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257861" w14:textId="240D0E39" w:rsidR="00C030CB" w:rsidRPr="00960B59" w:rsidRDefault="002B054B" w:rsidP="00960B59">
      <w:pPr>
        <w:pStyle w:val="Heading1"/>
        <w:jc w:val="left"/>
      </w:pPr>
      <w:r w:rsidRPr="00AD2B60">
        <w:rPr>
          <w:b/>
          <w:noProof/>
          <w:szCs w:val="22"/>
        </w:rPr>
        <mc:AlternateContent>
          <mc:Choice Requires="wps">
            <w:drawing>
              <wp:anchor distT="0" distB="0" distL="114300" distR="114300" simplePos="0" relativeHeight="251658255" behindDoc="0" locked="0" layoutInCell="1" allowOverlap="1" wp14:anchorId="01DC4EAF" wp14:editId="7BC33928">
                <wp:simplePos x="0" y="0"/>
                <wp:positionH relativeFrom="margin">
                  <wp:posOffset>0</wp:posOffset>
                </wp:positionH>
                <wp:positionV relativeFrom="paragraph">
                  <wp:posOffset>189865</wp:posOffset>
                </wp:positionV>
                <wp:extent cx="5772150" cy="1404620"/>
                <wp:effectExtent l="0" t="0" r="1905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404620"/>
                        </a:xfrm>
                        <a:prstGeom prst="rect">
                          <a:avLst/>
                        </a:prstGeom>
                        <a:solidFill>
                          <a:srgbClr val="FFFFFF"/>
                        </a:solidFill>
                        <a:ln w="9525">
                          <a:solidFill>
                            <a:srgbClr val="000000"/>
                          </a:solidFill>
                          <a:miter lim="800000"/>
                          <a:headEnd/>
                          <a:tailEnd/>
                        </a:ln>
                      </wps:spPr>
                      <wps:txbx>
                        <w:txbxContent>
                          <w:p w14:paraId="3F26B676" w14:textId="77777777" w:rsidR="00095110" w:rsidRPr="008E28AE" w:rsidRDefault="002B054B" w:rsidP="00095110">
                            <w:pPr>
                              <w:rPr>
                                <w:sz w:val="22"/>
                                <w:szCs w:val="22"/>
                              </w:rPr>
                            </w:pPr>
                            <w:r w:rsidRPr="008E28AE">
                              <w:rPr>
                                <w:sz w:val="22"/>
                                <w:szCs w:val="22"/>
                              </w:rPr>
                              <w:t>Ce document constitue les informations sur le produit approuvées pour Humira</w:t>
                            </w:r>
                            <w:r w:rsidR="002514E4" w:rsidRPr="008E28AE">
                              <w:rPr>
                                <w:sz w:val="22"/>
                                <w:szCs w:val="22"/>
                              </w:rPr>
                              <w:t>, les modifications apportées depuis la procédure précédente qui ont une incidence sur les informations sur le produit</w:t>
                            </w:r>
                            <w:r w:rsidRPr="008E28AE">
                              <w:rPr>
                                <w:sz w:val="22"/>
                                <w:szCs w:val="22"/>
                              </w:rPr>
                              <w:t xml:space="preserve"> (EMA/N/0000249136) </w:t>
                            </w:r>
                            <w:r w:rsidR="005A1D3B" w:rsidRPr="008E28AE">
                              <w:rPr>
                                <w:sz w:val="22"/>
                                <w:szCs w:val="22"/>
                              </w:rPr>
                              <w:t>étant mises en évidence</w:t>
                            </w:r>
                            <w:r w:rsidRPr="008E28AE">
                              <w:rPr>
                                <w:sz w:val="22"/>
                                <w:szCs w:val="22"/>
                              </w:rPr>
                              <w:t>.</w:t>
                            </w:r>
                          </w:p>
                          <w:p w14:paraId="4B32ABBA" w14:textId="77777777" w:rsidR="00095110" w:rsidRPr="008E28AE" w:rsidRDefault="00095110" w:rsidP="00095110">
                            <w:pPr>
                              <w:rPr>
                                <w:sz w:val="22"/>
                                <w:szCs w:val="22"/>
                              </w:rPr>
                            </w:pPr>
                          </w:p>
                          <w:p w14:paraId="71F2EDC3" w14:textId="77777777" w:rsidR="00095110" w:rsidRPr="008E28AE" w:rsidRDefault="002B054B" w:rsidP="00095110">
                            <w:pPr>
                              <w:rPr>
                                <w:sz w:val="22"/>
                                <w:szCs w:val="22"/>
                              </w:rPr>
                            </w:pPr>
                            <w:r w:rsidRPr="008E28AE">
                              <w:rPr>
                                <w:sz w:val="22"/>
                                <w:szCs w:val="22"/>
                              </w:rPr>
                              <w:t xml:space="preserve">Pour plus d’informations, voir le site web de l’Agence européenne des médicaments: </w:t>
                            </w:r>
                            <w:hyperlink r:id="rId8" w:history="1">
                              <w:r w:rsidR="00095110" w:rsidRPr="008E28AE">
                                <w:rPr>
                                  <w:rStyle w:val="Hyperlink"/>
                                  <w:sz w:val="22"/>
                                  <w:szCs w:val="22"/>
                                </w:rPr>
                                <w:t>https://www.ema.europa.eu/en/medicines/human/EPAR/Humira</w:t>
                              </w:r>
                            </w:hyperlink>
                          </w:p>
                        </w:txbxContent>
                      </wps:txbx>
                      <wps:bodyPr rot="0" vert="horz" wrap="square" lIns="91440" tIns="45720" rIns="91440" bIns="45720" anchor="t" anchorCtr="0">
                        <a:spAutoFit/>
                      </wps:bodyPr>
                    </wps:wsp>
                  </a:graphicData>
                </a:graphic>
              </wp:anchor>
            </w:drawing>
          </mc:Choice>
          <mc:Fallback>
            <w:pict>
              <v:shapetype w14:anchorId="01DC4EAF" id="_x0000_t202" coordsize="21600,21600" o:spt="202" path="m,l,21600r21600,l21600,xe">
                <v:stroke joinstyle="miter"/>
                <v:path gradientshapeok="t" o:connecttype="rect"/>
              </v:shapetype>
              <v:shape id="Text Box 2" o:spid="_x0000_s1026" type="#_x0000_t202" style="position:absolute;left:0;text-align:left;margin-left:0;margin-top:14.95pt;width:454.5pt;height:110.6pt;z-index:25165825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">
                <v:textbox style="mso-fit-shape-to-text:t">
                  <w:txbxContent>
                    <w:p w14:paraId="3F26B676" w14:textId="77777777" w:rsidR="00095110" w:rsidRPr="008E28AE" w:rsidRDefault="002B054B" w:rsidP="00095110">
                      <w:pPr>
                        <w:rPr>
                          <w:sz w:val="22"/>
                          <w:szCs w:val="22"/>
                        </w:rPr>
                      </w:pPr>
                      <w:r w:rsidRPr="008E28AE">
                        <w:rPr>
                          <w:sz w:val="22"/>
                          <w:szCs w:val="22"/>
                        </w:rPr>
                        <w:t>Ce document constitue les informations sur le produit approuvées pour Humira</w:t>
                      </w:r>
                      <w:r w:rsidR="002514E4" w:rsidRPr="008E28AE">
                        <w:rPr>
                          <w:sz w:val="22"/>
                          <w:szCs w:val="22"/>
                        </w:rPr>
                        <w:t>, les modifications apportées depuis la procédure précédente qui ont une incidence sur les informations sur le produit</w:t>
                      </w:r>
                      <w:r w:rsidRPr="008E28AE">
                        <w:rPr>
                          <w:sz w:val="22"/>
                          <w:szCs w:val="22"/>
                        </w:rPr>
                        <w:t xml:space="preserve"> (EMA/N/0000249136) </w:t>
                      </w:r>
                      <w:r w:rsidR="005A1D3B" w:rsidRPr="008E28AE">
                        <w:rPr>
                          <w:sz w:val="22"/>
                          <w:szCs w:val="22"/>
                        </w:rPr>
                        <w:t>étant mises en évidence</w:t>
                      </w:r>
                      <w:r w:rsidRPr="008E28AE">
                        <w:rPr>
                          <w:sz w:val="22"/>
                          <w:szCs w:val="22"/>
                        </w:rPr>
                        <w:t>.</w:t>
                      </w:r>
                    </w:p>
                    <w:p w14:paraId="4B32ABBA" w14:textId="77777777" w:rsidR="00095110" w:rsidRPr="008E28AE" w:rsidRDefault="00095110" w:rsidP="00095110">
                      <w:pPr>
                        <w:rPr>
                          <w:sz w:val="22"/>
                          <w:szCs w:val="22"/>
                        </w:rPr>
                      </w:pPr>
                    </w:p>
                    <w:p w14:paraId="71F2EDC3" w14:textId="77777777" w:rsidR="00095110" w:rsidRPr="008E28AE" w:rsidRDefault="002B054B" w:rsidP="00095110">
                      <w:pPr>
                        <w:rPr>
                          <w:sz w:val="22"/>
                          <w:szCs w:val="22"/>
                        </w:rPr>
                      </w:pPr>
                      <w:r w:rsidRPr="008E28AE">
                        <w:rPr>
                          <w:sz w:val="22"/>
                          <w:szCs w:val="22"/>
                        </w:rPr>
                        <w:t xml:space="preserve">Pour plus d’informations, voir le site web de l’Agence européenne des médicaments: </w:t>
                      </w:r>
                      <w:hyperlink r:id="rId9" w:history="1">
                        <w:r w:rsidR="00095110" w:rsidRPr="008E28AE">
                          <w:rPr>
                            <w:rStyle w:val="Hyperlink"/>
                            <w:sz w:val="22"/>
                            <w:szCs w:val="22"/>
                          </w:rPr>
                          <w:t>https://www.ema.europa.eu/en/medicines/human/EPAR/Humira</w:t>
                        </w:r>
                      </w:hyperlink>
                    </w:p>
                  </w:txbxContent>
                </v:textbox>
                <w10:wrap type="square" anchorx="margin"/>
              </v:shape>
            </w:pict>
          </mc:Fallback>
        </mc:AlternateContent>
      </w:r>
    </w:p>
    <w:p w14:paraId="0587E8F3" w14:textId="77777777" w:rsidR="00ED2598" w:rsidRPr="00526D7B" w:rsidRDefault="00ED2598">
      <w:pPr>
        <w:jc w:val="both"/>
        <w:rPr>
          <w:sz w:val="22"/>
        </w:rPr>
      </w:pPr>
    </w:p>
    <w:p w14:paraId="4A005F3C" w14:textId="77777777" w:rsidR="00307E75" w:rsidRPr="00526D7B" w:rsidRDefault="00307E75">
      <w:pPr>
        <w:jc w:val="both"/>
        <w:rPr>
          <w:sz w:val="22"/>
        </w:rPr>
      </w:pPr>
    </w:p>
    <w:p w14:paraId="0B525A0A" w14:textId="77777777" w:rsidR="00C030CB" w:rsidRPr="00526D7B" w:rsidRDefault="00C030CB">
      <w:pPr>
        <w:jc w:val="both"/>
        <w:rPr>
          <w:sz w:val="22"/>
        </w:rPr>
      </w:pPr>
    </w:p>
    <w:p w14:paraId="7154F1EB" w14:textId="77777777" w:rsidR="00C030CB" w:rsidRPr="00526D7B" w:rsidRDefault="00C030CB">
      <w:pPr>
        <w:jc w:val="both"/>
        <w:rPr>
          <w:sz w:val="22"/>
        </w:rPr>
      </w:pPr>
    </w:p>
    <w:p w14:paraId="62D1BEBA" w14:textId="77777777" w:rsidR="00C030CB" w:rsidRPr="00526D7B" w:rsidRDefault="00C030CB">
      <w:pPr>
        <w:jc w:val="both"/>
        <w:rPr>
          <w:sz w:val="22"/>
        </w:rPr>
      </w:pPr>
    </w:p>
    <w:p w14:paraId="238ED73D" w14:textId="77777777" w:rsidR="00C030CB" w:rsidRPr="00526D7B" w:rsidRDefault="00C030CB">
      <w:pPr>
        <w:jc w:val="both"/>
        <w:rPr>
          <w:sz w:val="22"/>
        </w:rPr>
      </w:pPr>
    </w:p>
    <w:p w14:paraId="39E407B1" w14:textId="77777777" w:rsidR="00C030CB" w:rsidRPr="00526D7B" w:rsidRDefault="00C030CB">
      <w:pPr>
        <w:jc w:val="both"/>
        <w:rPr>
          <w:sz w:val="22"/>
        </w:rPr>
      </w:pPr>
    </w:p>
    <w:p w14:paraId="7C07E48B" w14:textId="77777777" w:rsidR="00C030CB" w:rsidRPr="00526D7B" w:rsidRDefault="00C030CB">
      <w:pPr>
        <w:jc w:val="both"/>
        <w:rPr>
          <w:sz w:val="22"/>
        </w:rPr>
      </w:pPr>
    </w:p>
    <w:p w14:paraId="55D7A121" w14:textId="77777777" w:rsidR="00C030CB" w:rsidRPr="00526D7B" w:rsidRDefault="00C030CB">
      <w:pPr>
        <w:jc w:val="both"/>
        <w:rPr>
          <w:sz w:val="22"/>
        </w:rPr>
      </w:pPr>
    </w:p>
    <w:p w14:paraId="4C4D59E9" w14:textId="77777777" w:rsidR="00C030CB" w:rsidRPr="00526D7B" w:rsidRDefault="00C030CB">
      <w:pPr>
        <w:jc w:val="both"/>
        <w:rPr>
          <w:sz w:val="22"/>
        </w:rPr>
      </w:pPr>
    </w:p>
    <w:p w14:paraId="4E7F2133" w14:textId="77777777" w:rsidR="00C030CB" w:rsidRPr="00526D7B" w:rsidRDefault="00C030CB">
      <w:pPr>
        <w:jc w:val="both"/>
        <w:rPr>
          <w:sz w:val="22"/>
        </w:rPr>
      </w:pPr>
    </w:p>
    <w:p w14:paraId="7E298E65" w14:textId="77777777" w:rsidR="00C030CB" w:rsidRPr="00526D7B" w:rsidRDefault="00C030CB">
      <w:pPr>
        <w:jc w:val="both"/>
        <w:rPr>
          <w:sz w:val="22"/>
        </w:rPr>
      </w:pPr>
    </w:p>
    <w:p w14:paraId="1B48B5F9" w14:textId="77777777" w:rsidR="00C030CB" w:rsidRPr="00526D7B" w:rsidRDefault="00C030CB">
      <w:pPr>
        <w:jc w:val="both"/>
        <w:rPr>
          <w:sz w:val="22"/>
        </w:rPr>
      </w:pPr>
    </w:p>
    <w:p w14:paraId="4F79DFE8" w14:textId="77777777" w:rsidR="00C030CB" w:rsidRPr="00526D7B" w:rsidRDefault="00C030CB">
      <w:pPr>
        <w:jc w:val="both"/>
        <w:rPr>
          <w:sz w:val="22"/>
        </w:rPr>
      </w:pPr>
    </w:p>
    <w:p w14:paraId="118FA7F1" w14:textId="77777777" w:rsidR="00C030CB" w:rsidRPr="00526D7B" w:rsidRDefault="00C030CB">
      <w:pPr>
        <w:jc w:val="both"/>
        <w:rPr>
          <w:sz w:val="22"/>
        </w:rPr>
      </w:pPr>
    </w:p>
    <w:p w14:paraId="4F2A882A" w14:textId="77777777" w:rsidR="00C030CB" w:rsidRPr="00526D7B" w:rsidRDefault="00C030CB">
      <w:pPr>
        <w:jc w:val="both"/>
        <w:rPr>
          <w:sz w:val="22"/>
        </w:rPr>
      </w:pPr>
    </w:p>
    <w:p w14:paraId="2DB69544" w14:textId="77777777" w:rsidR="00C030CB" w:rsidRPr="00526D7B" w:rsidRDefault="00C030CB">
      <w:pPr>
        <w:jc w:val="both"/>
        <w:rPr>
          <w:sz w:val="22"/>
        </w:rPr>
      </w:pPr>
    </w:p>
    <w:p w14:paraId="50891BA8" w14:textId="77777777" w:rsidR="00C030CB" w:rsidRPr="00526D7B" w:rsidRDefault="00C030CB">
      <w:pPr>
        <w:jc w:val="both"/>
        <w:rPr>
          <w:b/>
          <w:sz w:val="22"/>
        </w:rPr>
      </w:pPr>
    </w:p>
    <w:p w14:paraId="36F6E096" w14:textId="77777777" w:rsidR="005375C6" w:rsidRPr="00526D7B" w:rsidRDefault="005375C6">
      <w:pPr>
        <w:jc w:val="both"/>
        <w:rPr>
          <w:b/>
          <w:sz w:val="22"/>
        </w:rPr>
      </w:pPr>
    </w:p>
    <w:p w14:paraId="3812AB31" w14:textId="77777777" w:rsidR="005375C6" w:rsidRPr="00526D7B" w:rsidRDefault="005375C6">
      <w:pPr>
        <w:jc w:val="both"/>
        <w:rPr>
          <w:b/>
          <w:sz w:val="22"/>
        </w:rPr>
      </w:pPr>
    </w:p>
    <w:p w14:paraId="3F3E4254" w14:textId="77777777" w:rsidR="00C030CB" w:rsidRPr="00526D7B" w:rsidRDefault="00C030CB">
      <w:pPr>
        <w:jc w:val="both"/>
        <w:rPr>
          <w:b/>
          <w:sz w:val="22"/>
        </w:rPr>
      </w:pPr>
    </w:p>
    <w:p w14:paraId="52836DF3" w14:textId="77777777" w:rsidR="00C030CB" w:rsidRPr="00526D7B" w:rsidRDefault="00C030CB">
      <w:pPr>
        <w:jc w:val="both"/>
        <w:rPr>
          <w:b/>
          <w:sz w:val="22"/>
        </w:rPr>
      </w:pPr>
    </w:p>
    <w:p w14:paraId="171DF087" w14:textId="77777777" w:rsidR="00C030CB" w:rsidRPr="00526D7B" w:rsidRDefault="002B054B">
      <w:pPr>
        <w:jc w:val="center"/>
        <w:rPr>
          <w:b/>
          <w:sz w:val="22"/>
        </w:rPr>
      </w:pPr>
      <w:r w:rsidRPr="00526D7B">
        <w:rPr>
          <w:b/>
          <w:sz w:val="22"/>
        </w:rPr>
        <w:t>ANNEXE I</w:t>
      </w:r>
    </w:p>
    <w:p w14:paraId="72A11812" w14:textId="77777777" w:rsidR="00C030CB" w:rsidRPr="00526D7B" w:rsidRDefault="00C030CB">
      <w:pPr>
        <w:jc w:val="center"/>
        <w:rPr>
          <w:b/>
          <w:sz w:val="22"/>
        </w:rPr>
      </w:pPr>
    </w:p>
    <w:p w14:paraId="2925711D" w14:textId="77777777" w:rsidR="00C030CB" w:rsidRPr="00526D7B" w:rsidRDefault="002B054B" w:rsidP="00676756">
      <w:pPr>
        <w:pStyle w:val="BMCENTRED"/>
      </w:pPr>
      <w:r w:rsidRPr="00526D7B">
        <w:t>RÉSUMÉ DES CARACTÉRISTIQUES DU PRODUIT</w:t>
      </w:r>
    </w:p>
    <w:p w14:paraId="1C7121B4" w14:textId="77777777" w:rsidR="00C030CB" w:rsidRPr="00526D7B" w:rsidRDefault="00C030CB">
      <w:pPr>
        <w:jc w:val="both"/>
        <w:rPr>
          <w:b/>
          <w:sz w:val="22"/>
        </w:rPr>
      </w:pPr>
    </w:p>
    <w:p w14:paraId="3B26CAC3" w14:textId="77777777" w:rsidR="00C030CB" w:rsidRPr="00526D7B" w:rsidRDefault="00C030CB">
      <w:pPr>
        <w:jc w:val="both"/>
        <w:rPr>
          <w:b/>
          <w:sz w:val="22"/>
        </w:rPr>
      </w:pPr>
    </w:p>
    <w:p w14:paraId="5A3D628C" w14:textId="77777777" w:rsidR="00C030CB" w:rsidRPr="00526D7B" w:rsidRDefault="00C030CB">
      <w:pPr>
        <w:pStyle w:val="EndnoteText"/>
        <w:tabs>
          <w:tab w:val="clear" w:pos="567"/>
        </w:tabs>
        <w:jc w:val="both"/>
        <w:rPr>
          <w:lang w:val="fr-FR"/>
        </w:rPr>
      </w:pPr>
    </w:p>
    <w:p w14:paraId="7FFA682D" w14:textId="77777777" w:rsidR="00C030CB" w:rsidRPr="00526D7B" w:rsidRDefault="00C030CB">
      <w:pPr>
        <w:jc w:val="both"/>
        <w:rPr>
          <w:sz w:val="22"/>
        </w:rPr>
      </w:pPr>
    </w:p>
    <w:p w14:paraId="447B85F3" w14:textId="77777777" w:rsidR="00B53F71" w:rsidRPr="00526D7B" w:rsidRDefault="002B054B" w:rsidP="00B53F71">
      <w:pPr>
        <w:pStyle w:val="EMEAHeading1Para1"/>
        <w:spacing w:afterLines="0"/>
        <w:rPr>
          <w:rFonts w:ascii="Times New Roman" w:hAnsi="Times New Roman"/>
          <w:szCs w:val="22"/>
        </w:rPr>
      </w:pPr>
      <w:r w:rsidRPr="00526D7B">
        <w:br w:type="page"/>
      </w:r>
      <w:r w:rsidRPr="00526D7B">
        <w:rPr>
          <w:rFonts w:ascii="Times New Roman" w:hAnsi="Times New Roman"/>
          <w:szCs w:val="22"/>
        </w:rPr>
        <w:lastRenderedPageBreak/>
        <w:t>1.</w:t>
      </w:r>
      <w:r w:rsidRPr="00526D7B">
        <w:rPr>
          <w:rFonts w:ascii="Times New Roman" w:hAnsi="Times New Roman"/>
          <w:szCs w:val="22"/>
        </w:rPr>
        <w:tab/>
        <w:t xml:space="preserve">DÉNOMINATION DU MÉDICAMENT </w:t>
      </w:r>
    </w:p>
    <w:p w14:paraId="51CEA201" w14:textId="77777777" w:rsidR="00B53F71" w:rsidRPr="00526D7B" w:rsidRDefault="00B53F71" w:rsidP="00B53F71">
      <w:pPr>
        <w:pStyle w:val="EMEANormal"/>
        <w:rPr>
          <w:szCs w:val="22"/>
          <w:lang w:val="fr-FR"/>
        </w:rPr>
      </w:pPr>
    </w:p>
    <w:p w14:paraId="7F29DB53" w14:textId="77777777" w:rsidR="00B53F71" w:rsidRPr="00526D7B" w:rsidRDefault="002B054B" w:rsidP="00B53F71">
      <w:pPr>
        <w:rPr>
          <w:sz w:val="22"/>
          <w:szCs w:val="22"/>
        </w:rPr>
      </w:pPr>
      <w:r w:rsidRPr="00526D7B">
        <w:rPr>
          <w:sz w:val="22"/>
          <w:szCs w:val="22"/>
        </w:rPr>
        <w:t xml:space="preserve">Humira 20 mg, solution injectable en seringue préremplie </w:t>
      </w:r>
    </w:p>
    <w:p w14:paraId="03CFECA0" w14:textId="77777777" w:rsidR="00B53F71" w:rsidRPr="00526D7B" w:rsidRDefault="00B53F71" w:rsidP="00B53F71">
      <w:pPr>
        <w:rPr>
          <w:sz w:val="22"/>
          <w:szCs w:val="22"/>
        </w:rPr>
      </w:pPr>
    </w:p>
    <w:p w14:paraId="5AB57823" w14:textId="77777777" w:rsidR="00B53F71" w:rsidRPr="00526D7B" w:rsidRDefault="00B53F71" w:rsidP="00B53F71">
      <w:pPr>
        <w:rPr>
          <w:sz w:val="22"/>
          <w:szCs w:val="22"/>
        </w:rPr>
      </w:pPr>
    </w:p>
    <w:p w14:paraId="7ECEB186" w14:textId="77777777" w:rsidR="00B53F71" w:rsidRPr="00526D7B" w:rsidRDefault="002B054B" w:rsidP="00B53F71">
      <w:pPr>
        <w:pStyle w:val="EMEAHeading1"/>
        <w:spacing w:beforeLines="0" w:afterLines="0"/>
        <w:rPr>
          <w:rFonts w:ascii="Times New Roman" w:hAnsi="Times New Roman"/>
          <w:szCs w:val="22"/>
        </w:rPr>
      </w:pPr>
      <w:r w:rsidRPr="00526D7B">
        <w:rPr>
          <w:rFonts w:ascii="Times New Roman" w:hAnsi="Times New Roman"/>
          <w:szCs w:val="22"/>
        </w:rPr>
        <w:t>2.</w:t>
      </w:r>
      <w:r w:rsidRPr="00526D7B">
        <w:rPr>
          <w:rFonts w:ascii="Times New Roman" w:hAnsi="Times New Roman"/>
          <w:szCs w:val="22"/>
        </w:rPr>
        <w:tab/>
        <w:t xml:space="preserve">COMPOSITION QUALITATIVE ET QUANTITATIVE </w:t>
      </w:r>
    </w:p>
    <w:p w14:paraId="5A7D6793" w14:textId="77777777" w:rsidR="00B53F71" w:rsidRPr="00526D7B" w:rsidRDefault="00B53F71" w:rsidP="00B53F71">
      <w:pPr>
        <w:rPr>
          <w:sz w:val="22"/>
          <w:szCs w:val="22"/>
          <w:u w:val="single"/>
        </w:rPr>
      </w:pPr>
    </w:p>
    <w:p w14:paraId="17FB6306" w14:textId="77777777" w:rsidR="00B53F71" w:rsidRPr="00526D7B" w:rsidRDefault="002B054B" w:rsidP="00B53F71">
      <w:pPr>
        <w:autoSpaceDE w:val="0"/>
        <w:autoSpaceDN w:val="0"/>
        <w:adjustRightInd w:val="0"/>
        <w:rPr>
          <w:sz w:val="22"/>
          <w:szCs w:val="22"/>
        </w:rPr>
      </w:pPr>
      <w:r w:rsidRPr="00526D7B">
        <w:rPr>
          <w:sz w:val="22"/>
          <w:szCs w:val="22"/>
        </w:rPr>
        <w:t>Chaque seringue unidose préremplie de 0,2 ml contient 20 mg d</w:t>
      </w:r>
      <w:r w:rsidR="00526D7B">
        <w:rPr>
          <w:sz w:val="22"/>
          <w:szCs w:val="22"/>
        </w:rPr>
        <w:t>’</w:t>
      </w:r>
      <w:r w:rsidRPr="00526D7B">
        <w:rPr>
          <w:sz w:val="22"/>
          <w:szCs w:val="22"/>
        </w:rPr>
        <w:t xml:space="preserve">adalimumab. </w:t>
      </w:r>
    </w:p>
    <w:p w14:paraId="221290E2" w14:textId="77777777" w:rsidR="00B53F71" w:rsidRPr="00526D7B" w:rsidRDefault="00B53F71" w:rsidP="00B53F71">
      <w:pPr>
        <w:autoSpaceDE w:val="0"/>
        <w:autoSpaceDN w:val="0"/>
        <w:adjustRightInd w:val="0"/>
        <w:rPr>
          <w:sz w:val="22"/>
          <w:szCs w:val="22"/>
        </w:rPr>
      </w:pPr>
    </w:p>
    <w:p w14:paraId="3D4CEE51" w14:textId="77777777" w:rsidR="00B53F71" w:rsidRDefault="002B054B" w:rsidP="00B53F71">
      <w:pPr>
        <w:autoSpaceDE w:val="0"/>
        <w:autoSpaceDN w:val="0"/>
        <w:adjustRightInd w:val="0"/>
        <w:rPr>
          <w:ins w:id="0" w:author="Da Silva, Alexandra" w:date="2025-05-12T15:58:00Z"/>
          <w:sz w:val="22"/>
          <w:szCs w:val="22"/>
        </w:rPr>
      </w:pPr>
      <w:r w:rsidRPr="00526D7B">
        <w:rPr>
          <w:sz w:val="22"/>
          <w:szCs w:val="22"/>
        </w:rPr>
        <w:t>L</w:t>
      </w:r>
      <w:r w:rsidR="00526D7B">
        <w:rPr>
          <w:sz w:val="22"/>
          <w:szCs w:val="22"/>
        </w:rPr>
        <w:t>’</w:t>
      </w:r>
      <w:r w:rsidRPr="00526D7B">
        <w:rPr>
          <w:sz w:val="22"/>
          <w:szCs w:val="22"/>
        </w:rPr>
        <w:t>adalimumab est un anticorps monoclonal humain recombinant produit dans des cellules ovariennes de hamster chinois.</w:t>
      </w:r>
    </w:p>
    <w:p w14:paraId="4B5F6674" w14:textId="77777777" w:rsidR="00AA4D4E" w:rsidRDefault="00AA4D4E" w:rsidP="00B53F71">
      <w:pPr>
        <w:autoSpaceDE w:val="0"/>
        <w:autoSpaceDN w:val="0"/>
        <w:adjustRightInd w:val="0"/>
        <w:rPr>
          <w:ins w:id="1" w:author="Da Silva, Alexandra" w:date="2025-05-12T15:58:00Z"/>
          <w:sz w:val="22"/>
          <w:szCs w:val="22"/>
        </w:rPr>
      </w:pPr>
    </w:p>
    <w:p w14:paraId="25EA3F7E" w14:textId="77777777" w:rsidR="00A94A9E" w:rsidRPr="00BE5C35" w:rsidRDefault="002B054B" w:rsidP="00B53F71">
      <w:pPr>
        <w:autoSpaceDE w:val="0"/>
        <w:autoSpaceDN w:val="0"/>
        <w:adjustRightInd w:val="0"/>
        <w:rPr>
          <w:ins w:id="2" w:author="AbbVie_02" w:date="2025-05-12T16:03:00Z"/>
          <w:sz w:val="22"/>
          <w:szCs w:val="22"/>
          <w:u w:val="single"/>
          <w:rPrChange w:id="3" w:author="AbbVie_02" w:date="2025-05-12T16:05:00Z">
            <w:rPr>
              <w:ins w:id="4" w:author="AbbVie_02" w:date="2025-05-12T16:03:00Z"/>
              <w:sz w:val="22"/>
              <w:szCs w:val="22"/>
            </w:rPr>
          </w:rPrChange>
        </w:rPr>
      </w:pPr>
      <w:ins w:id="5" w:author="AbbVie_02" w:date="2025-05-12T16:02:00Z">
        <w:r w:rsidRPr="00BE5C35">
          <w:rPr>
            <w:sz w:val="22"/>
            <w:szCs w:val="22"/>
            <w:u w:val="single"/>
            <w:rPrChange w:id="6" w:author="AbbVie_02" w:date="2025-05-12T16:05:00Z">
              <w:rPr>
                <w:sz w:val="22"/>
                <w:szCs w:val="22"/>
              </w:rPr>
            </w:rPrChange>
          </w:rPr>
          <w:t>Excipient</w:t>
        </w:r>
      </w:ins>
      <w:ins w:id="7" w:author="AbbVie_02" w:date="2025-05-12T16:03:00Z">
        <w:r w:rsidR="00EA6CC1" w:rsidRPr="00BE5C35">
          <w:rPr>
            <w:sz w:val="22"/>
            <w:szCs w:val="22"/>
            <w:u w:val="single"/>
            <w:rPrChange w:id="8" w:author="AbbVie_02" w:date="2025-05-12T16:05:00Z">
              <w:rPr>
                <w:sz w:val="22"/>
                <w:szCs w:val="22"/>
              </w:rPr>
            </w:rPrChange>
          </w:rPr>
          <w:t>s à effet notoire</w:t>
        </w:r>
      </w:ins>
    </w:p>
    <w:p w14:paraId="269285F7" w14:textId="77777777" w:rsidR="00EA6CC1" w:rsidRDefault="00EA6CC1" w:rsidP="00B53F71">
      <w:pPr>
        <w:autoSpaceDE w:val="0"/>
        <w:autoSpaceDN w:val="0"/>
        <w:adjustRightInd w:val="0"/>
        <w:rPr>
          <w:ins w:id="9" w:author="AbbVie_02" w:date="2025-05-12T16:03:00Z"/>
          <w:sz w:val="22"/>
          <w:szCs w:val="22"/>
        </w:rPr>
      </w:pPr>
    </w:p>
    <w:p w14:paraId="5E2A0941" w14:textId="19B89BA4" w:rsidR="00EA6CC1" w:rsidRPr="00526D7B" w:rsidRDefault="002B054B" w:rsidP="00B53F71">
      <w:pPr>
        <w:autoSpaceDE w:val="0"/>
        <w:autoSpaceDN w:val="0"/>
        <w:adjustRightInd w:val="0"/>
        <w:rPr>
          <w:sz w:val="22"/>
          <w:szCs w:val="22"/>
        </w:rPr>
      </w:pPr>
      <w:ins w:id="10" w:author="AbbVie_02" w:date="2025-05-12T16:03:00Z">
        <w:r>
          <w:rPr>
            <w:sz w:val="22"/>
            <w:szCs w:val="22"/>
          </w:rPr>
          <w:t>Ce médicament</w:t>
        </w:r>
      </w:ins>
      <w:ins w:id="11" w:author="AbbVie_02" w:date="2025-05-12T16:04:00Z">
        <w:r w:rsidR="0079237D">
          <w:rPr>
            <w:sz w:val="22"/>
            <w:szCs w:val="22"/>
          </w:rPr>
          <w:t xml:space="preserve"> contient 0</w:t>
        </w:r>
      </w:ins>
      <w:ins w:id="12" w:author="AbbVie_02" w:date="2025-05-19T13:41:00Z">
        <w:r w:rsidR="00817E3A">
          <w:rPr>
            <w:sz w:val="22"/>
            <w:szCs w:val="22"/>
          </w:rPr>
          <w:t>,</w:t>
        </w:r>
      </w:ins>
      <w:ins w:id="13" w:author="AbbVie_02" w:date="2025-05-12T16:04:00Z">
        <w:r w:rsidR="0079237D">
          <w:rPr>
            <w:sz w:val="22"/>
            <w:szCs w:val="22"/>
          </w:rPr>
          <w:t>2 mg de polysorbate 80 par dose de 20 mg.</w:t>
        </w:r>
      </w:ins>
    </w:p>
    <w:p w14:paraId="0DB1E91E" w14:textId="77777777" w:rsidR="00B53F71" w:rsidRPr="00526D7B" w:rsidRDefault="00B53F71" w:rsidP="00B53F71">
      <w:pPr>
        <w:autoSpaceDE w:val="0"/>
        <w:autoSpaceDN w:val="0"/>
        <w:adjustRightInd w:val="0"/>
        <w:rPr>
          <w:sz w:val="22"/>
          <w:szCs w:val="22"/>
        </w:rPr>
      </w:pPr>
    </w:p>
    <w:p w14:paraId="7D48E9F4" w14:textId="77777777" w:rsidR="00B53F71" w:rsidRPr="00526D7B" w:rsidRDefault="002B054B" w:rsidP="00B53F71">
      <w:pPr>
        <w:rPr>
          <w:sz w:val="22"/>
          <w:szCs w:val="22"/>
        </w:rPr>
      </w:pPr>
      <w:r w:rsidRPr="00526D7B">
        <w:rPr>
          <w:sz w:val="22"/>
          <w:szCs w:val="22"/>
        </w:rPr>
        <w:t xml:space="preserve">Pour la liste complète des excipients, voir rubrique 6.1. </w:t>
      </w:r>
    </w:p>
    <w:p w14:paraId="71442F79" w14:textId="77777777" w:rsidR="00B53F71" w:rsidRPr="00526D7B" w:rsidRDefault="00B53F71" w:rsidP="00B53F71">
      <w:pPr>
        <w:rPr>
          <w:sz w:val="22"/>
          <w:szCs w:val="22"/>
        </w:rPr>
      </w:pPr>
    </w:p>
    <w:p w14:paraId="5FDE1C48" w14:textId="77777777" w:rsidR="00B53F71" w:rsidRPr="00526D7B" w:rsidRDefault="00B53F71" w:rsidP="00B53F71">
      <w:pPr>
        <w:rPr>
          <w:sz w:val="22"/>
          <w:szCs w:val="22"/>
        </w:rPr>
      </w:pPr>
    </w:p>
    <w:p w14:paraId="66EFE293" w14:textId="77777777" w:rsidR="00B53F71" w:rsidRPr="00526D7B" w:rsidRDefault="002B054B" w:rsidP="00B53F71">
      <w:pPr>
        <w:pStyle w:val="EMEAHeading1"/>
        <w:spacing w:beforeLines="0" w:afterLines="0"/>
        <w:rPr>
          <w:rFonts w:ascii="Times New Roman" w:hAnsi="Times New Roman"/>
          <w:caps w:val="0"/>
          <w:szCs w:val="22"/>
        </w:rPr>
      </w:pPr>
      <w:r w:rsidRPr="00526D7B">
        <w:rPr>
          <w:rFonts w:ascii="Times New Roman" w:hAnsi="Times New Roman"/>
          <w:szCs w:val="22"/>
        </w:rPr>
        <w:t>3.</w:t>
      </w:r>
      <w:r w:rsidRPr="00526D7B">
        <w:rPr>
          <w:rFonts w:ascii="Times New Roman" w:hAnsi="Times New Roman"/>
          <w:szCs w:val="22"/>
        </w:rPr>
        <w:tab/>
        <w:t xml:space="preserve">FORME PHARMACEUTIQUE </w:t>
      </w:r>
    </w:p>
    <w:p w14:paraId="1BD41B3D" w14:textId="77777777" w:rsidR="00B53F71" w:rsidRPr="00526D7B" w:rsidRDefault="00B53F71" w:rsidP="00B53F71">
      <w:pPr>
        <w:pStyle w:val="EMEANormal"/>
        <w:rPr>
          <w:szCs w:val="22"/>
          <w:lang w:val="fr-FR"/>
        </w:rPr>
      </w:pPr>
    </w:p>
    <w:p w14:paraId="3325B3F9" w14:textId="77777777" w:rsidR="00B53F71" w:rsidRPr="00526D7B" w:rsidRDefault="002B054B" w:rsidP="00B53F71">
      <w:pPr>
        <w:rPr>
          <w:sz w:val="22"/>
          <w:szCs w:val="22"/>
        </w:rPr>
      </w:pPr>
      <w:r w:rsidRPr="00526D7B">
        <w:rPr>
          <w:sz w:val="22"/>
          <w:szCs w:val="22"/>
        </w:rPr>
        <w:t>Solution injectable. (injection)</w:t>
      </w:r>
    </w:p>
    <w:p w14:paraId="487635DE" w14:textId="77777777" w:rsidR="00B53F71" w:rsidRPr="00526D7B" w:rsidRDefault="00B53F71" w:rsidP="00B53F71">
      <w:pPr>
        <w:rPr>
          <w:sz w:val="22"/>
          <w:szCs w:val="22"/>
        </w:rPr>
      </w:pPr>
    </w:p>
    <w:p w14:paraId="79FD5A64" w14:textId="77777777" w:rsidR="00B53F71" w:rsidRPr="00526D7B" w:rsidRDefault="002B054B" w:rsidP="00B53F71">
      <w:pPr>
        <w:rPr>
          <w:sz w:val="22"/>
          <w:szCs w:val="22"/>
        </w:rPr>
      </w:pPr>
      <w:r w:rsidRPr="00526D7B">
        <w:rPr>
          <w:sz w:val="22"/>
          <w:szCs w:val="22"/>
        </w:rPr>
        <w:t xml:space="preserve">Solution limpide, incolore. </w:t>
      </w:r>
    </w:p>
    <w:p w14:paraId="078198E1" w14:textId="77777777" w:rsidR="00B53F71" w:rsidRPr="00526D7B" w:rsidRDefault="00B53F71" w:rsidP="00B53F71">
      <w:pPr>
        <w:rPr>
          <w:sz w:val="22"/>
          <w:szCs w:val="22"/>
        </w:rPr>
      </w:pPr>
    </w:p>
    <w:p w14:paraId="11D2AE9B" w14:textId="77777777" w:rsidR="00B53F71" w:rsidRPr="00526D7B" w:rsidRDefault="00B53F71" w:rsidP="00B53F71">
      <w:pPr>
        <w:rPr>
          <w:sz w:val="22"/>
          <w:szCs w:val="22"/>
        </w:rPr>
      </w:pPr>
    </w:p>
    <w:p w14:paraId="5A8132FE" w14:textId="77777777" w:rsidR="00B53F71" w:rsidRPr="00526D7B" w:rsidRDefault="002B054B" w:rsidP="00B53F71">
      <w:pPr>
        <w:pStyle w:val="EMEAHeading1"/>
        <w:spacing w:beforeLines="0" w:afterLines="0"/>
        <w:rPr>
          <w:rFonts w:ascii="Times New Roman" w:hAnsi="Times New Roman"/>
          <w:szCs w:val="22"/>
        </w:rPr>
      </w:pPr>
      <w:r w:rsidRPr="00526D7B">
        <w:rPr>
          <w:rFonts w:ascii="Times New Roman" w:hAnsi="Times New Roman"/>
          <w:szCs w:val="22"/>
        </w:rPr>
        <w:t>4.</w:t>
      </w:r>
      <w:r w:rsidRPr="00526D7B">
        <w:rPr>
          <w:rFonts w:ascii="Times New Roman" w:hAnsi="Times New Roman"/>
          <w:szCs w:val="22"/>
        </w:rPr>
        <w:tab/>
        <w:t>INFORMATIONS CLINIQUES</w:t>
      </w:r>
    </w:p>
    <w:p w14:paraId="298E2D71" w14:textId="77777777" w:rsidR="00B53F71" w:rsidRPr="00526D7B" w:rsidRDefault="00B53F71" w:rsidP="00B53F71">
      <w:pPr>
        <w:pStyle w:val="EMEANormal"/>
        <w:rPr>
          <w:szCs w:val="22"/>
          <w:lang w:val="fr-FR"/>
        </w:rPr>
      </w:pPr>
    </w:p>
    <w:p w14:paraId="4E72027F" w14:textId="77777777" w:rsidR="00B53F71" w:rsidRPr="00526D7B" w:rsidRDefault="002B054B" w:rsidP="00B53F71">
      <w:pPr>
        <w:pStyle w:val="EMEAHeading2SPCEmpty"/>
        <w:spacing w:afterLines="0"/>
        <w:rPr>
          <w:rFonts w:ascii="Times New Roman" w:hAnsi="Times New Roman"/>
          <w:szCs w:val="22"/>
        </w:rPr>
      </w:pPr>
      <w:r w:rsidRPr="00526D7B">
        <w:rPr>
          <w:rFonts w:ascii="Times New Roman" w:hAnsi="Times New Roman"/>
          <w:szCs w:val="22"/>
        </w:rPr>
        <w:t>4.1</w:t>
      </w:r>
      <w:r w:rsidRPr="00526D7B">
        <w:rPr>
          <w:rFonts w:ascii="Times New Roman" w:hAnsi="Times New Roman"/>
          <w:szCs w:val="22"/>
        </w:rPr>
        <w:tab/>
        <w:t xml:space="preserve">Indications thérapeutiques </w:t>
      </w:r>
    </w:p>
    <w:p w14:paraId="06D68FB1" w14:textId="77777777" w:rsidR="00B53F71" w:rsidRPr="00526D7B" w:rsidRDefault="00B53F71" w:rsidP="00B53F71">
      <w:pPr>
        <w:pStyle w:val="EMEANormal"/>
        <w:rPr>
          <w:szCs w:val="22"/>
          <w:lang w:val="fr-FR"/>
        </w:rPr>
      </w:pPr>
    </w:p>
    <w:p w14:paraId="70532CB3" w14:textId="77777777" w:rsidR="00B53F71" w:rsidRPr="00526D7B" w:rsidRDefault="002B054B" w:rsidP="00B53F71">
      <w:pPr>
        <w:pStyle w:val="EMEANormal"/>
        <w:rPr>
          <w:szCs w:val="22"/>
          <w:u w:val="single"/>
          <w:lang w:val="fr-FR"/>
        </w:rPr>
      </w:pPr>
      <w:r w:rsidRPr="00526D7B">
        <w:rPr>
          <w:szCs w:val="22"/>
          <w:u w:val="single"/>
          <w:lang w:val="fr-FR"/>
        </w:rPr>
        <w:t>Arthrite juvénile idiopathique</w:t>
      </w:r>
    </w:p>
    <w:p w14:paraId="41E6C018" w14:textId="77777777" w:rsidR="00B53F71" w:rsidRPr="00526D7B" w:rsidRDefault="00B53F71" w:rsidP="00B53F71">
      <w:pPr>
        <w:pStyle w:val="EMEANormal"/>
        <w:rPr>
          <w:szCs w:val="22"/>
          <w:u w:val="single"/>
          <w:lang w:val="fr-FR"/>
        </w:rPr>
      </w:pPr>
    </w:p>
    <w:p w14:paraId="4C64364E" w14:textId="77777777" w:rsidR="00B53F71" w:rsidRPr="00526D7B" w:rsidRDefault="002B054B" w:rsidP="00B53F71">
      <w:pPr>
        <w:pStyle w:val="EMEANormal"/>
        <w:rPr>
          <w:i/>
          <w:szCs w:val="22"/>
          <w:lang w:val="fr-FR"/>
        </w:rPr>
      </w:pPr>
      <w:r w:rsidRPr="00526D7B">
        <w:rPr>
          <w:i/>
          <w:szCs w:val="22"/>
          <w:lang w:val="fr-FR"/>
        </w:rPr>
        <w:t>Arthrite juvénile idiopathique polyarticulaire</w:t>
      </w:r>
    </w:p>
    <w:p w14:paraId="3B842328" w14:textId="77777777" w:rsidR="00B53F71" w:rsidRPr="00526D7B" w:rsidRDefault="00B53F71" w:rsidP="00B53F71">
      <w:pPr>
        <w:rPr>
          <w:sz w:val="22"/>
          <w:szCs w:val="22"/>
        </w:rPr>
      </w:pPr>
    </w:p>
    <w:p w14:paraId="574580AF" w14:textId="77777777" w:rsidR="00B53F71" w:rsidRPr="00526D7B" w:rsidRDefault="002B054B" w:rsidP="00B53F71">
      <w:pPr>
        <w:rPr>
          <w:sz w:val="22"/>
          <w:szCs w:val="22"/>
        </w:rPr>
      </w:pPr>
      <w:r w:rsidRPr="00526D7B">
        <w:rPr>
          <w:sz w:val="22"/>
          <w:szCs w:val="22"/>
        </w:rPr>
        <w:t>Humira en association au méthotrexate est indiqué pour le traitement de l</w:t>
      </w:r>
      <w:r w:rsidR="00526D7B">
        <w:rPr>
          <w:sz w:val="22"/>
          <w:szCs w:val="22"/>
        </w:rPr>
        <w:t>’</w:t>
      </w:r>
      <w:r w:rsidRPr="00526D7B">
        <w:rPr>
          <w:sz w:val="22"/>
          <w:szCs w:val="22"/>
        </w:rPr>
        <w:t>arthrite juvénile idiopathique polyarticulaire évolutive chez les patients à partir de 2 ans en cas de réponse insuffisante à un ou plusieurs traitements de fond. Humira peut être administré en monothérapie en cas d</w:t>
      </w:r>
      <w:r w:rsidR="00526D7B">
        <w:rPr>
          <w:sz w:val="22"/>
          <w:szCs w:val="22"/>
        </w:rPr>
        <w:t>’</w:t>
      </w:r>
      <w:r w:rsidRPr="00526D7B">
        <w:rPr>
          <w:sz w:val="22"/>
          <w:szCs w:val="22"/>
        </w:rPr>
        <w:t>intolérance au méthotrexate ou lorsque la poursuite du traitement par le méthotrexate est inadaptée (pour l</w:t>
      </w:r>
      <w:r w:rsidR="00526D7B">
        <w:rPr>
          <w:sz w:val="22"/>
          <w:szCs w:val="22"/>
        </w:rPr>
        <w:t>’</w:t>
      </w:r>
      <w:r w:rsidRPr="00526D7B">
        <w:rPr>
          <w:sz w:val="22"/>
          <w:szCs w:val="22"/>
        </w:rPr>
        <w:t>efficacité en monothérapie, voir rubrique 5.1). Humira n</w:t>
      </w:r>
      <w:r w:rsidR="00526D7B">
        <w:rPr>
          <w:sz w:val="22"/>
          <w:szCs w:val="22"/>
        </w:rPr>
        <w:t>’</w:t>
      </w:r>
      <w:r w:rsidRPr="00526D7B">
        <w:rPr>
          <w:sz w:val="22"/>
          <w:szCs w:val="22"/>
        </w:rPr>
        <w:t>a pas été étudié chez les patients de moins de 2 ans.</w:t>
      </w:r>
    </w:p>
    <w:p w14:paraId="20669A89" w14:textId="77777777" w:rsidR="00B53F71" w:rsidRPr="00526D7B" w:rsidRDefault="00B53F71" w:rsidP="00B53F71">
      <w:pPr>
        <w:rPr>
          <w:sz w:val="22"/>
          <w:szCs w:val="22"/>
        </w:rPr>
      </w:pPr>
    </w:p>
    <w:p w14:paraId="1B432EE5" w14:textId="77777777" w:rsidR="00B53F71" w:rsidRPr="00526D7B" w:rsidRDefault="002B054B" w:rsidP="00B53F71">
      <w:pPr>
        <w:keepNext/>
        <w:rPr>
          <w:i/>
          <w:sz w:val="22"/>
          <w:szCs w:val="22"/>
        </w:rPr>
      </w:pPr>
      <w:r w:rsidRPr="00526D7B">
        <w:rPr>
          <w:i/>
          <w:sz w:val="22"/>
          <w:szCs w:val="22"/>
        </w:rPr>
        <w:t>Arthrite liée à l</w:t>
      </w:r>
      <w:r w:rsidR="00526D7B">
        <w:rPr>
          <w:i/>
          <w:sz w:val="22"/>
          <w:szCs w:val="22"/>
        </w:rPr>
        <w:t>’</w:t>
      </w:r>
      <w:r w:rsidRPr="00526D7B">
        <w:rPr>
          <w:i/>
          <w:sz w:val="22"/>
          <w:szCs w:val="22"/>
        </w:rPr>
        <w:t>enthésite</w:t>
      </w:r>
    </w:p>
    <w:p w14:paraId="7B6AD8B6" w14:textId="77777777" w:rsidR="00B53F71" w:rsidRPr="00526D7B" w:rsidRDefault="00B53F71" w:rsidP="00B53F71">
      <w:pPr>
        <w:keepNext/>
        <w:rPr>
          <w:sz w:val="22"/>
          <w:szCs w:val="22"/>
        </w:rPr>
      </w:pPr>
    </w:p>
    <w:p w14:paraId="4D08AFEF" w14:textId="77777777" w:rsidR="00B53F71" w:rsidRPr="00526D7B" w:rsidRDefault="002B054B" w:rsidP="00B53F71">
      <w:pPr>
        <w:keepNext/>
        <w:rPr>
          <w:sz w:val="22"/>
          <w:szCs w:val="22"/>
        </w:rPr>
      </w:pPr>
      <w:r w:rsidRPr="00526D7B">
        <w:rPr>
          <w:sz w:val="22"/>
          <w:szCs w:val="22"/>
        </w:rPr>
        <w:t>Humira est indiqué pour le traitement de l</w:t>
      </w:r>
      <w:r w:rsidR="00526D7B">
        <w:rPr>
          <w:sz w:val="22"/>
          <w:szCs w:val="22"/>
        </w:rPr>
        <w:t>’</w:t>
      </w:r>
      <w:r w:rsidRPr="00526D7B">
        <w:rPr>
          <w:sz w:val="22"/>
          <w:szCs w:val="22"/>
        </w:rPr>
        <w:t>arthrite active liée à l</w:t>
      </w:r>
      <w:r w:rsidR="00526D7B">
        <w:rPr>
          <w:sz w:val="22"/>
          <w:szCs w:val="22"/>
        </w:rPr>
        <w:t>’</w:t>
      </w:r>
      <w:r w:rsidRPr="00526D7B">
        <w:rPr>
          <w:sz w:val="22"/>
          <w:szCs w:val="22"/>
        </w:rPr>
        <w:t>enthésite chez les patients à partir de 6 ans en cas de réponse insuffisante ou d</w:t>
      </w:r>
      <w:r w:rsidR="00526D7B">
        <w:rPr>
          <w:sz w:val="22"/>
          <w:szCs w:val="22"/>
        </w:rPr>
        <w:t>’</w:t>
      </w:r>
      <w:r w:rsidRPr="00526D7B">
        <w:rPr>
          <w:sz w:val="22"/>
          <w:szCs w:val="22"/>
        </w:rPr>
        <w:t>intolérance au traitement conventionnel (voir rubrique 5.1).</w:t>
      </w:r>
    </w:p>
    <w:p w14:paraId="61523A5D" w14:textId="77777777" w:rsidR="00B53F71" w:rsidRPr="00526D7B" w:rsidRDefault="00B53F71" w:rsidP="00B53F71">
      <w:pPr>
        <w:pStyle w:val="EMEANormal"/>
        <w:rPr>
          <w:szCs w:val="22"/>
          <w:u w:val="single"/>
          <w:lang w:val="fr-FR"/>
        </w:rPr>
      </w:pPr>
    </w:p>
    <w:p w14:paraId="2A95FA1F" w14:textId="77777777" w:rsidR="00B53F71" w:rsidRPr="00526D7B" w:rsidRDefault="002B054B" w:rsidP="00B53F71">
      <w:pPr>
        <w:pStyle w:val="EMEANormal"/>
        <w:rPr>
          <w:szCs w:val="22"/>
          <w:u w:val="single"/>
          <w:lang w:val="fr-FR"/>
        </w:rPr>
      </w:pPr>
      <w:r w:rsidRPr="00526D7B">
        <w:rPr>
          <w:szCs w:val="22"/>
          <w:u w:val="single"/>
          <w:lang w:val="fr-FR"/>
        </w:rPr>
        <w:t>Psoriasis en plaques de l</w:t>
      </w:r>
      <w:r w:rsidR="00526D7B">
        <w:rPr>
          <w:szCs w:val="22"/>
          <w:u w:val="single"/>
          <w:lang w:val="fr-FR"/>
        </w:rPr>
        <w:t>’</w:t>
      </w:r>
      <w:r w:rsidRPr="00526D7B">
        <w:rPr>
          <w:szCs w:val="22"/>
          <w:u w:val="single"/>
          <w:lang w:val="fr-FR"/>
        </w:rPr>
        <w:t>enfant et l</w:t>
      </w:r>
      <w:r w:rsidR="00526D7B">
        <w:rPr>
          <w:szCs w:val="22"/>
          <w:u w:val="single"/>
          <w:lang w:val="fr-FR"/>
        </w:rPr>
        <w:t>’</w:t>
      </w:r>
      <w:r w:rsidRPr="00526D7B">
        <w:rPr>
          <w:szCs w:val="22"/>
          <w:u w:val="single"/>
          <w:lang w:val="fr-FR"/>
        </w:rPr>
        <w:t>adolescent</w:t>
      </w:r>
    </w:p>
    <w:p w14:paraId="56A94629" w14:textId="77777777" w:rsidR="00B53F71" w:rsidRPr="00526D7B" w:rsidRDefault="00B53F71" w:rsidP="00B53F71">
      <w:pPr>
        <w:pStyle w:val="EMEANormal"/>
        <w:rPr>
          <w:szCs w:val="22"/>
          <w:lang w:val="fr-FR"/>
        </w:rPr>
      </w:pPr>
    </w:p>
    <w:p w14:paraId="36F57700" w14:textId="77777777" w:rsidR="00B53F71" w:rsidRPr="00526D7B" w:rsidRDefault="002B054B" w:rsidP="00B53F71">
      <w:pPr>
        <w:rPr>
          <w:iCs/>
          <w:sz w:val="22"/>
          <w:szCs w:val="22"/>
        </w:rPr>
      </w:pPr>
      <w:r w:rsidRPr="00526D7B">
        <w:rPr>
          <w:sz w:val="22"/>
          <w:szCs w:val="22"/>
        </w:rPr>
        <w:t>Humira est indiqué dans le traitement du psoriasis en plaques chronique sévère chez les enfants à partir de 4 ans et les adolescents en cas de réponse insuffisante à un traitement topique et aux photothérapies ou lorsque ces traitements sont inappropriés.</w:t>
      </w:r>
    </w:p>
    <w:p w14:paraId="01E30841" w14:textId="77777777" w:rsidR="00B53F71" w:rsidRPr="00526D7B" w:rsidRDefault="00B53F71" w:rsidP="00B53F71">
      <w:pPr>
        <w:pStyle w:val="EMEANormal"/>
        <w:rPr>
          <w:szCs w:val="22"/>
          <w:u w:val="single"/>
          <w:lang w:val="fr-FR"/>
        </w:rPr>
      </w:pPr>
    </w:p>
    <w:p w14:paraId="7DC06380" w14:textId="77777777" w:rsidR="00B53F71" w:rsidRPr="00526D7B" w:rsidRDefault="002B054B" w:rsidP="00B53F71">
      <w:pPr>
        <w:pStyle w:val="BodyText"/>
        <w:rPr>
          <w:szCs w:val="22"/>
          <w:u w:val="single"/>
        </w:rPr>
      </w:pPr>
      <w:r w:rsidRPr="00526D7B">
        <w:rPr>
          <w:szCs w:val="22"/>
          <w:u w:val="single"/>
        </w:rPr>
        <w:t>Maladie de Crohn chez l</w:t>
      </w:r>
      <w:r w:rsidR="00526D7B">
        <w:rPr>
          <w:szCs w:val="22"/>
          <w:u w:val="single"/>
        </w:rPr>
        <w:t>’</w:t>
      </w:r>
      <w:r w:rsidRPr="00526D7B">
        <w:rPr>
          <w:szCs w:val="22"/>
          <w:u w:val="single"/>
        </w:rPr>
        <w:t>enfant et l</w:t>
      </w:r>
      <w:r w:rsidR="00526D7B">
        <w:rPr>
          <w:szCs w:val="22"/>
          <w:u w:val="single"/>
        </w:rPr>
        <w:t>’</w:t>
      </w:r>
      <w:r w:rsidRPr="00526D7B">
        <w:rPr>
          <w:szCs w:val="22"/>
          <w:u w:val="single"/>
        </w:rPr>
        <w:t xml:space="preserve">adolescent </w:t>
      </w:r>
    </w:p>
    <w:p w14:paraId="58B6270D" w14:textId="77777777" w:rsidR="00B53F71" w:rsidRPr="00526D7B" w:rsidRDefault="00B53F71" w:rsidP="00B53F71">
      <w:pPr>
        <w:pStyle w:val="BodyText"/>
        <w:rPr>
          <w:szCs w:val="22"/>
        </w:rPr>
      </w:pPr>
    </w:p>
    <w:p w14:paraId="5F0510BC" w14:textId="77777777" w:rsidR="00B53F71" w:rsidRPr="00526D7B" w:rsidRDefault="002B054B" w:rsidP="00B53F71">
      <w:pPr>
        <w:rPr>
          <w:sz w:val="22"/>
          <w:szCs w:val="22"/>
        </w:rPr>
      </w:pPr>
      <w:r w:rsidRPr="00526D7B">
        <w:rPr>
          <w:sz w:val="22"/>
          <w:szCs w:val="22"/>
        </w:rPr>
        <w:t xml:space="preserve">Humira est indiqué dans le traitement de la maladie de Crohn active modérée à sévère, chez les enfants et les adolescents </w:t>
      </w:r>
      <w:r w:rsidR="006E01E4" w:rsidRPr="00526D7B">
        <w:rPr>
          <w:sz w:val="22"/>
          <w:szCs w:val="22"/>
        </w:rPr>
        <w:t xml:space="preserve">à partir de 6 ans </w:t>
      </w:r>
      <w:r w:rsidRPr="00526D7B">
        <w:rPr>
          <w:sz w:val="22"/>
          <w:szCs w:val="22"/>
        </w:rPr>
        <w:t>qui n</w:t>
      </w:r>
      <w:r w:rsidR="00526D7B">
        <w:rPr>
          <w:sz w:val="22"/>
          <w:szCs w:val="22"/>
        </w:rPr>
        <w:t>’</w:t>
      </w:r>
      <w:r w:rsidRPr="00526D7B">
        <w:rPr>
          <w:sz w:val="22"/>
          <w:szCs w:val="22"/>
        </w:rPr>
        <w:t xml:space="preserve">ont pas répondu à un traitement conventionnel comprenant un </w:t>
      </w:r>
      <w:r w:rsidRPr="00526D7B">
        <w:rPr>
          <w:sz w:val="22"/>
          <w:szCs w:val="22"/>
        </w:rPr>
        <w:lastRenderedPageBreak/>
        <w:t>traitement nutritionnel de première intention et un corticoïde et/ou un immunomodulateur, ou chez lesquels ces traitements sont mal tolérés ou contre-indiqués.</w:t>
      </w:r>
    </w:p>
    <w:p w14:paraId="605FF587" w14:textId="77777777" w:rsidR="00B53F71" w:rsidRPr="00526D7B" w:rsidRDefault="00B53F71" w:rsidP="00B53F71">
      <w:pPr>
        <w:rPr>
          <w:iCs/>
          <w:sz w:val="22"/>
          <w:szCs w:val="22"/>
        </w:rPr>
      </w:pPr>
    </w:p>
    <w:p w14:paraId="5C5B3833" w14:textId="77777777" w:rsidR="00B53F71" w:rsidRPr="00526D7B" w:rsidRDefault="002B054B" w:rsidP="00B53F71">
      <w:pPr>
        <w:pStyle w:val="BodyText"/>
        <w:keepNext/>
        <w:rPr>
          <w:szCs w:val="22"/>
          <w:u w:val="single"/>
        </w:rPr>
      </w:pPr>
      <w:r w:rsidRPr="00526D7B">
        <w:rPr>
          <w:szCs w:val="22"/>
          <w:u w:val="single"/>
        </w:rPr>
        <w:t>Uvéite chez l</w:t>
      </w:r>
      <w:r w:rsidR="00526D7B">
        <w:rPr>
          <w:szCs w:val="22"/>
          <w:u w:val="single"/>
        </w:rPr>
        <w:t>’</w:t>
      </w:r>
      <w:r w:rsidRPr="00526D7B">
        <w:rPr>
          <w:szCs w:val="22"/>
          <w:u w:val="single"/>
        </w:rPr>
        <w:t>enfant et l</w:t>
      </w:r>
      <w:r w:rsidR="00526D7B">
        <w:rPr>
          <w:szCs w:val="22"/>
          <w:u w:val="single"/>
        </w:rPr>
        <w:t>’</w:t>
      </w:r>
      <w:r w:rsidRPr="00526D7B">
        <w:rPr>
          <w:szCs w:val="22"/>
          <w:u w:val="single"/>
        </w:rPr>
        <w:t>adolescent</w:t>
      </w:r>
    </w:p>
    <w:p w14:paraId="3287D58B" w14:textId="77777777" w:rsidR="00B53F71" w:rsidRPr="00526D7B" w:rsidRDefault="00B53F71" w:rsidP="00B53F71">
      <w:pPr>
        <w:keepNext/>
        <w:rPr>
          <w:sz w:val="22"/>
          <w:szCs w:val="22"/>
        </w:rPr>
      </w:pPr>
    </w:p>
    <w:p w14:paraId="2018073F" w14:textId="77777777" w:rsidR="00B53F71" w:rsidRPr="00526D7B" w:rsidRDefault="002B054B" w:rsidP="00B53F71">
      <w:pPr>
        <w:keepNext/>
        <w:rPr>
          <w:sz w:val="22"/>
          <w:szCs w:val="22"/>
        </w:rPr>
      </w:pPr>
      <w:r w:rsidRPr="00526D7B">
        <w:rPr>
          <w:sz w:val="22"/>
          <w:szCs w:val="22"/>
        </w:rPr>
        <w:t>Humira est indiqué dans le traitement de l</w:t>
      </w:r>
      <w:r w:rsidR="00526D7B">
        <w:rPr>
          <w:sz w:val="22"/>
          <w:szCs w:val="22"/>
        </w:rPr>
        <w:t>’</w:t>
      </w:r>
      <w:r w:rsidRPr="00526D7B">
        <w:rPr>
          <w:sz w:val="22"/>
          <w:szCs w:val="22"/>
        </w:rPr>
        <w:t xml:space="preserve">uvéite antérieure chronique non infectieuse chez les enfants et les adolescents </w:t>
      </w:r>
      <w:r w:rsidR="006E01E4" w:rsidRPr="00526D7B">
        <w:rPr>
          <w:sz w:val="22"/>
          <w:szCs w:val="22"/>
        </w:rPr>
        <w:t xml:space="preserve">à partir de 2 ans </w:t>
      </w:r>
      <w:r w:rsidRPr="00526D7B">
        <w:rPr>
          <w:sz w:val="22"/>
          <w:szCs w:val="22"/>
        </w:rPr>
        <w:t>en cas de réponse insuffisante ou d</w:t>
      </w:r>
      <w:r w:rsidR="00526D7B">
        <w:rPr>
          <w:sz w:val="22"/>
          <w:szCs w:val="22"/>
        </w:rPr>
        <w:t>’</w:t>
      </w:r>
      <w:r w:rsidRPr="00526D7B">
        <w:rPr>
          <w:sz w:val="22"/>
          <w:szCs w:val="22"/>
        </w:rPr>
        <w:t xml:space="preserve">intolérance au traitement conventionnel ou </w:t>
      </w:r>
      <w:r w:rsidR="00471158" w:rsidRPr="00526D7B">
        <w:rPr>
          <w:sz w:val="22"/>
          <w:szCs w:val="22"/>
        </w:rPr>
        <w:t>pour lesquels un</w:t>
      </w:r>
      <w:r w:rsidRPr="00526D7B">
        <w:rPr>
          <w:sz w:val="22"/>
          <w:szCs w:val="22"/>
        </w:rPr>
        <w:t xml:space="preserve"> traitement conventionnel est inapproprié.</w:t>
      </w:r>
    </w:p>
    <w:p w14:paraId="54DAB5E1" w14:textId="77777777" w:rsidR="00B53F71" w:rsidRPr="00526D7B" w:rsidRDefault="00B53F71" w:rsidP="00B53F71">
      <w:pPr>
        <w:pStyle w:val="EMEANormal"/>
        <w:rPr>
          <w:szCs w:val="22"/>
          <w:lang w:val="fr-FR"/>
        </w:rPr>
      </w:pPr>
    </w:p>
    <w:p w14:paraId="65806934" w14:textId="77777777" w:rsidR="00B53F71" w:rsidRPr="00526D7B" w:rsidRDefault="002B054B" w:rsidP="00441168">
      <w:pPr>
        <w:pStyle w:val="EMEAHeading2SPC"/>
        <w:tabs>
          <w:tab w:val="clear" w:pos="562"/>
          <w:tab w:val="left" w:pos="567"/>
          <w:tab w:val="left" w:pos="1134"/>
          <w:tab w:val="left" w:pos="1701"/>
          <w:tab w:val="left" w:pos="2268"/>
          <w:tab w:val="left" w:pos="2835"/>
          <w:tab w:val="left" w:pos="3402"/>
          <w:tab w:val="left" w:pos="3969"/>
          <w:tab w:val="left" w:pos="6285"/>
        </w:tabs>
        <w:spacing w:beforeLines="0" w:before="0" w:afterLines="0" w:after="0"/>
        <w:rPr>
          <w:rFonts w:ascii="Times New Roman" w:hAnsi="Times New Roman"/>
          <w:szCs w:val="22"/>
          <w:lang w:val="fr-FR"/>
        </w:rPr>
      </w:pPr>
      <w:r w:rsidRPr="00526D7B">
        <w:rPr>
          <w:rFonts w:ascii="Times New Roman" w:hAnsi="Times New Roman"/>
          <w:szCs w:val="22"/>
          <w:lang w:val="fr-FR"/>
        </w:rPr>
        <w:t>4.2</w:t>
      </w:r>
      <w:r w:rsidRPr="00526D7B">
        <w:rPr>
          <w:rFonts w:ascii="Times New Roman" w:hAnsi="Times New Roman"/>
          <w:szCs w:val="22"/>
          <w:lang w:val="fr-FR"/>
        </w:rPr>
        <w:tab/>
        <w:t>Poso</w:t>
      </w:r>
      <w:r w:rsidR="00441168" w:rsidRPr="00526D7B">
        <w:rPr>
          <w:rFonts w:ascii="Times New Roman" w:hAnsi="Times New Roman"/>
          <w:szCs w:val="22"/>
          <w:lang w:val="fr-FR"/>
        </w:rPr>
        <w:t>logie et mode d</w:t>
      </w:r>
      <w:r w:rsidR="00526D7B">
        <w:rPr>
          <w:rFonts w:ascii="Times New Roman" w:hAnsi="Times New Roman"/>
          <w:szCs w:val="22"/>
          <w:lang w:val="fr-FR"/>
        </w:rPr>
        <w:t>’</w:t>
      </w:r>
      <w:r w:rsidR="00441168" w:rsidRPr="00526D7B">
        <w:rPr>
          <w:rFonts w:ascii="Times New Roman" w:hAnsi="Times New Roman"/>
          <w:szCs w:val="22"/>
          <w:lang w:val="fr-FR"/>
        </w:rPr>
        <w:t>administration</w:t>
      </w:r>
    </w:p>
    <w:p w14:paraId="0A50E262" w14:textId="77777777" w:rsidR="00B53F71" w:rsidRPr="00526D7B" w:rsidRDefault="00B53F71" w:rsidP="00B53F71">
      <w:pPr>
        <w:pStyle w:val="EMEANormal"/>
        <w:rPr>
          <w:szCs w:val="22"/>
          <w:lang w:val="fr-FR"/>
        </w:rPr>
      </w:pPr>
    </w:p>
    <w:p w14:paraId="5C09920E" w14:textId="77777777" w:rsidR="00B53F71" w:rsidRPr="00526D7B" w:rsidRDefault="002B054B" w:rsidP="00B53F71">
      <w:pPr>
        <w:pStyle w:val="EndnoteText"/>
        <w:tabs>
          <w:tab w:val="clear" w:pos="567"/>
        </w:tabs>
        <w:rPr>
          <w:szCs w:val="22"/>
          <w:lang w:val="fr-FR"/>
        </w:rPr>
      </w:pPr>
      <w:r w:rsidRPr="00526D7B">
        <w:rPr>
          <w:szCs w:val="22"/>
          <w:lang w:val="fr-FR"/>
        </w:rPr>
        <w:t>Le traitement par Humira doit être instauré et supervisé par un médecin spécialiste qualifié en matière de diagnostic et de traitement des pathologies dans lesquelles Humira est indiqué. Il est recommandé aux ophtalmologistes de consulter un spécialiste approprié avant d</w:t>
      </w:r>
      <w:r w:rsidR="00526D7B">
        <w:rPr>
          <w:szCs w:val="22"/>
          <w:lang w:val="fr-FR"/>
        </w:rPr>
        <w:t>’</w:t>
      </w:r>
      <w:r w:rsidRPr="00526D7B">
        <w:rPr>
          <w:szCs w:val="22"/>
          <w:lang w:val="fr-FR"/>
        </w:rPr>
        <w:t>instaurer un traitement par Humira (voir rubrique 4.4). Une carte spéciale de surveillance sera remise aux patients traités par Humira.</w:t>
      </w:r>
    </w:p>
    <w:p w14:paraId="763515B9" w14:textId="77777777" w:rsidR="00B53F71" w:rsidRPr="00526D7B" w:rsidRDefault="00B53F71" w:rsidP="00B53F71">
      <w:pPr>
        <w:pStyle w:val="EndnoteText"/>
        <w:tabs>
          <w:tab w:val="clear" w:pos="567"/>
        </w:tabs>
        <w:rPr>
          <w:szCs w:val="22"/>
          <w:lang w:val="fr-FR"/>
        </w:rPr>
      </w:pPr>
    </w:p>
    <w:p w14:paraId="6D8F56F6" w14:textId="77777777" w:rsidR="00B53F71" w:rsidRPr="00526D7B" w:rsidRDefault="002B054B" w:rsidP="00B53F71">
      <w:pPr>
        <w:pStyle w:val="EndnoteText"/>
        <w:tabs>
          <w:tab w:val="clear" w:pos="567"/>
        </w:tabs>
        <w:rPr>
          <w:szCs w:val="22"/>
          <w:lang w:val="fr-FR"/>
        </w:rPr>
      </w:pPr>
      <w:r w:rsidRPr="00526D7B">
        <w:rPr>
          <w:szCs w:val="22"/>
          <w:lang w:val="fr-FR"/>
        </w:rPr>
        <w:t>Après une formation correcte à la technique d</w:t>
      </w:r>
      <w:r w:rsidR="00526D7B">
        <w:rPr>
          <w:szCs w:val="22"/>
          <w:lang w:val="fr-FR"/>
        </w:rPr>
        <w:t>’</w:t>
      </w:r>
      <w:r w:rsidRPr="00526D7B">
        <w:rPr>
          <w:szCs w:val="22"/>
          <w:lang w:val="fr-FR"/>
        </w:rPr>
        <w:t>injection, les patients peuvent s</w:t>
      </w:r>
      <w:r w:rsidR="00526D7B">
        <w:rPr>
          <w:szCs w:val="22"/>
          <w:lang w:val="fr-FR"/>
        </w:rPr>
        <w:t>’</w:t>
      </w:r>
      <w:r w:rsidRPr="00526D7B">
        <w:rPr>
          <w:szCs w:val="22"/>
          <w:lang w:val="fr-FR"/>
        </w:rPr>
        <w:t>auto-injecter Humira, si leur médecin l</w:t>
      </w:r>
      <w:r w:rsidR="00526D7B">
        <w:rPr>
          <w:szCs w:val="22"/>
          <w:lang w:val="fr-FR"/>
        </w:rPr>
        <w:t>’</w:t>
      </w:r>
      <w:r w:rsidRPr="00526D7B">
        <w:rPr>
          <w:szCs w:val="22"/>
          <w:lang w:val="fr-FR"/>
        </w:rPr>
        <w:t>estime possible, sous le couvert d</w:t>
      </w:r>
      <w:r w:rsidR="00526D7B">
        <w:rPr>
          <w:szCs w:val="22"/>
          <w:lang w:val="fr-FR"/>
        </w:rPr>
        <w:t>’</w:t>
      </w:r>
      <w:r w:rsidRPr="00526D7B">
        <w:rPr>
          <w:szCs w:val="22"/>
          <w:lang w:val="fr-FR"/>
        </w:rPr>
        <w:t xml:space="preserve">un suivi médical approprié. </w:t>
      </w:r>
    </w:p>
    <w:p w14:paraId="2F0805D7" w14:textId="77777777" w:rsidR="00B53F71" w:rsidRPr="00526D7B" w:rsidRDefault="00B53F71" w:rsidP="00B53F71">
      <w:pPr>
        <w:rPr>
          <w:sz w:val="22"/>
          <w:szCs w:val="22"/>
        </w:rPr>
      </w:pPr>
    </w:p>
    <w:p w14:paraId="61D4E74A" w14:textId="77777777" w:rsidR="00B53F71" w:rsidRPr="00526D7B" w:rsidRDefault="002B054B" w:rsidP="00B53F71">
      <w:pPr>
        <w:rPr>
          <w:sz w:val="22"/>
          <w:szCs w:val="22"/>
        </w:rPr>
      </w:pPr>
      <w:r w:rsidRPr="00526D7B">
        <w:rPr>
          <w:sz w:val="22"/>
          <w:szCs w:val="22"/>
        </w:rPr>
        <w:t>Pendant le traitement par Humira, les autres traitements concomitants (tels que les corticoïdes et/ou immunomodulateurs) devront être optimisés.</w:t>
      </w:r>
    </w:p>
    <w:p w14:paraId="3FB9E816" w14:textId="77777777" w:rsidR="00B53F71" w:rsidRPr="00526D7B" w:rsidRDefault="00B53F71" w:rsidP="00B53F71">
      <w:pPr>
        <w:pStyle w:val="EMEANormal"/>
        <w:rPr>
          <w:szCs w:val="22"/>
          <w:u w:val="single"/>
          <w:lang w:val="fr-FR"/>
        </w:rPr>
      </w:pPr>
    </w:p>
    <w:p w14:paraId="5A09648A" w14:textId="77777777" w:rsidR="00B53F71" w:rsidRPr="00526D7B" w:rsidRDefault="002B054B" w:rsidP="00B53F71">
      <w:pPr>
        <w:pStyle w:val="EMEANormal"/>
        <w:rPr>
          <w:szCs w:val="22"/>
          <w:u w:val="single"/>
          <w:lang w:val="fr-FR"/>
        </w:rPr>
      </w:pPr>
      <w:r w:rsidRPr="00526D7B">
        <w:rPr>
          <w:szCs w:val="22"/>
          <w:u w:val="single"/>
          <w:lang w:val="fr-FR"/>
        </w:rPr>
        <w:t>Posologie</w:t>
      </w:r>
    </w:p>
    <w:p w14:paraId="3562E617" w14:textId="77777777" w:rsidR="00B53F71" w:rsidRPr="00526D7B" w:rsidRDefault="00B53F71" w:rsidP="00B53F71">
      <w:pPr>
        <w:pStyle w:val="EMEANormal"/>
        <w:rPr>
          <w:szCs w:val="22"/>
          <w:u w:val="single"/>
          <w:lang w:val="fr-FR"/>
        </w:rPr>
      </w:pPr>
    </w:p>
    <w:p w14:paraId="2E21BFAC" w14:textId="77777777" w:rsidR="00B53F71" w:rsidRPr="00526D7B" w:rsidRDefault="002B054B" w:rsidP="00B53F71">
      <w:pPr>
        <w:pStyle w:val="EMEANormal"/>
        <w:rPr>
          <w:szCs w:val="22"/>
          <w:u w:val="single"/>
          <w:lang w:val="fr-FR"/>
        </w:rPr>
      </w:pPr>
      <w:r w:rsidRPr="00526D7B">
        <w:rPr>
          <w:szCs w:val="22"/>
          <w:u w:val="single"/>
          <w:lang w:val="fr-FR"/>
        </w:rPr>
        <w:t>Population pédiatrique</w:t>
      </w:r>
    </w:p>
    <w:p w14:paraId="5FC2EF9E" w14:textId="77777777" w:rsidR="00B53F71" w:rsidRPr="00526D7B" w:rsidRDefault="00B53F71" w:rsidP="00B53F71">
      <w:pPr>
        <w:pStyle w:val="EMEANormal"/>
        <w:rPr>
          <w:szCs w:val="22"/>
          <w:u w:val="single"/>
          <w:lang w:val="fr-FR"/>
        </w:rPr>
      </w:pPr>
    </w:p>
    <w:p w14:paraId="546F5AD6" w14:textId="77777777" w:rsidR="00B53F71" w:rsidRPr="00526D7B" w:rsidRDefault="002B054B" w:rsidP="00B53F71">
      <w:pPr>
        <w:pStyle w:val="EMEANormal"/>
        <w:rPr>
          <w:i/>
          <w:szCs w:val="22"/>
          <w:lang w:val="fr-FR"/>
        </w:rPr>
      </w:pPr>
      <w:r w:rsidRPr="00526D7B">
        <w:rPr>
          <w:i/>
          <w:szCs w:val="22"/>
          <w:lang w:val="fr-FR"/>
        </w:rPr>
        <w:t>Arthrite juvénile idiopathique</w:t>
      </w:r>
    </w:p>
    <w:p w14:paraId="4EFCA6CC" w14:textId="77777777" w:rsidR="00B53F71" w:rsidRPr="00526D7B" w:rsidRDefault="00B53F71" w:rsidP="00B53F71">
      <w:pPr>
        <w:pStyle w:val="EMEANormal"/>
        <w:rPr>
          <w:szCs w:val="22"/>
          <w:u w:val="single"/>
          <w:lang w:val="fr-FR"/>
        </w:rPr>
      </w:pPr>
    </w:p>
    <w:p w14:paraId="4D97BEE5" w14:textId="77777777" w:rsidR="00B53F71" w:rsidRPr="00526D7B" w:rsidRDefault="002B054B" w:rsidP="00B53F71">
      <w:pPr>
        <w:keepNext/>
        <w:rPr>
          <w:i/>
          <w:sz w:val="22"/>
          <w:szCs w:val="22"/>
          <w:u w:val="single"/>
        </w:rPr>
      </w:pPr>
      <w:r w:rsidRPr="00526D7B">
        <w:rPr>
          <w:i/>
          <w:sz w:val="22"/>
          <w:szCs w:val="22"/>
          <w:u w:val="single"/>
        </w:rPr>
        <w:t>Arthrite juvénile idiopathique polyarticulaire à partir de 2 ans</w:t>
      </w:r>
    </w:p>
    <w:p w14:paraId="5183286A" w14:textId="77777777" w:rsidR="00B53F71" w:rsidRPr="00526D7B" w:rsidRDefault="00B53F71" w:rsidP="00B53F71">
      <w:pPr>
        <w:pStyle w:val="DefaultText"/>
        <w:keepNext/>
        <w:rPr>
          <w:rFonts w:ascii="Times New Roman" w:hAnsi="Times New Roman"/>
          <w:szCs w:val="22"/>
          <w:u w:val="single"/>
          <w:lang w:val="fr-FR"/>
        </w:rPr>
      </w:pPr>
    </w:p>
    <w:p w14:paraId="2FB24074" w14:textId="77777777" w:rsidR="00B53F71" w:rsidRPr="00526D7B" w:rsidRDefault="002B054B" w:rsidP="00B53F71">
      <w:pPr>
        <w:keepNext/>
        <w:rPr>
          <w:sz w:val="22"/>
          <w:szCs w:val="22"/>
        </w:rPr>
      </w:pPr>
      <w:r w:rsidRPr="00526D7B">
        <w:rPr>
          <w:sz w:val="22"/>
          <w:szCs w:val="22"/>
        </w:rPr>
        <w:t>La posologie recommandée d</w:t>
      </w:r>
      <w:r w:rsidR="00526D7B">
        <w:rPr>
          <w:sz w:val="22"/>
          <w:szCs w:val="22"/>
        </w:rPr>
        <w:t>’</w:t>
      </w:r>
      <w:r w:rsidRPr="00526D7B">
        <w:rPr>
          <w:sz w:val="22"/>
          <w:szCs w:val="22"/>
        </w:rPr>
        <w:t>Humira pour les patients atteints d</w:t>
      </w:r>
      <w:r w:rsidR="00526D7B">
        <w:rPr>
          <w:sz w:val="22"/>
          <w:szCs w:val="22"/>
        </w:rPr>
        <w:t>’</w:t>
      </w:r>
      <w:r w:rsidRPr="00526D7B">
        <w:rPr>
          <w:sz w:val="22"/>
          <w:szCs w:val="22"/>
        </w:rPr>
        <w:t>arthrite juvénile idiopathique polyarticulaire à partir de l</w:t>
      </w:r>
      <w:r w:rsidR="00526D7B">
        <w:rPr>
          <w:sz w:val="22"/>
          <w:szCs w:val="22"/>
        </w:rPr>
        <w:t>’</w:t>
      </w:r>
      <w:r w:rsidRPr="00526D7B">
        <w:rPr>
          <w:sz w:val="22"/>
          <w:szCs w:val="22"/>
        </w:rPr>
        <w:t>âge de 2 ans dépend du poids corporel (</w:t>
      </w:r>
      <w:r w:rsidR="00A22FCB" w:rsidRPr="00526D7B">
        <w:rPr>
          <w:sz w:val="22"/>
          <w:szCs w:val="22"/>
        </w:rPr>
        <w:t>t</w:t>
      </w:r>
      <w:r w:rsidRPr="00526D7B">
        <w:rPr>
          <w:sz w:val="22"/>
          <w:szCs w:val="22"/>
        </w:rPr>
        <w:t>ableau 1). Humira est administré toutes les deux</w:t>
      </w:r>
      <w:r w:rsidR="00595D31" w:rsidRPr="00526D7B">
        <w:rPr>
          <w:sz w:val="22"/>
          <w:szCs w:val="22"/>
        </w:rPr>
        <w:t> </w:t>
      </w:r>
      <w:r w:rsidRPr="00526D7B">
        <w:rPr>
          <w:sz w:val="22"/>
          <w:szCs w:val="22"/>
        </w:rPr>
        <w:t>semaines</w:t>
      </w:r>
      <w:r w:rsidR="00A22FCB" w:rsidRPr="00526D7B">
        <w:rPr>
          <w:sz w:val="22"/>
          <w:szCs w:val="22"/>
        </w:rPr>
        <w:t>,</w:t>
      </w:r>
      <w:r w:rsidRPr="00526D7B">
        <w:rPr>
          <w:sz w:val="22"/>
          <w:szCs w:val="22"/>
        </w:rPr>
        <w:t xml:space="preserve"> </w:t>
      </w:r>
      <w:r w:rsidR="00A22FCB" w:rsidRPr="00526D7B">
        <w:rPr>
          <w:sz w:val="22"/>
          <w:szCs w:val="22"/>
        </w:rPr>
        <w:t>en</w:t>
      </w:r>
      <w:r w:rsidRPr="00526D7B">
        <w:rPr>
          <w:sz w:val="22"/>
          <w:szCs w:val="22"/>
        </w:rPr>
        <w:t xml:space="preserve"> injection sous-cutanée.</w:t>
      </w:r>
    </w:p>
    <w:p w14:paraId="645F62BA" w14:textId="77777777" w:rsidR="00B53F71" w:rsidRPr="00526D7B" w:rsidRDefault="00B53F71" w:rsidP="00B53F71">
      <w:pPr>
        <w:rPr>
          <w:sz w:val="22"/>
          <w:szCs w:val="22"/>
        </w:rPr>
      </w:pPr>
    </w:p>
    <w:p w14:paraId="3A5B6970" w14:textId="77777777" w:rsidR="00B53F71" w:rsidRPr="00526D7B" w:rsidRDefault="002B054B" w:rsidP="00B53F71">
      <w:pPr>
        <w:jc w:val="center"/>
        <w:rPr>
          <w:b/>
          <w:sz w:val="22"/>
          <w:szCs w:val="22"/>
        </w:rPr>
      </w:pPr>
      <w:r w:rsidRPr="00526D7B">
        <w:rPr>
          <w:b/>
          <w:sz w:val="22"/>
          <w:szCs w:val="22"/>
        </w:rPr>
        <w:t>Tableau 1. Posologie d</w:t>
      </w:r>
      <w:r w:rsidR="00526D7B">
        <w:rPr>
          <w:b/>
          <w:sz w:val="22"/>
          <w:szCs w:val="22"/>
        </w:rPr>
        <w:t>’</w:t>
      </w:r>
      <w:r w:rsidRPr="00526D7B">
        <w:rPr>
          <w:b/>
          <w:sz w:val="22"/>
          <w:szCs w:val="22"/>
        </w:rPr>
        <w:t>Humira chez les patients atteints d</w:t>
      </w:r>
      <w:r w:rsidR="00526D7B">
        <w:rPr>
          <w:b/>
          <w:sz w:val="22"/>
          <w:szCs w:val="22"/>
        </w:rPr>
        <w:t>’</w:t>
      </w:r>
      <w:r w:rsidRPr="00526D7B">
        <w:rPr>
          <w:b/>
          <w:sz w:val="22"/>
          <w:szCs w:val="22"/>
        </w:rPr>
        <w:t xml:space="preserve">arthrite juvénile idiopathique polyarticulaire </w:t>
      </w:r>
    </w:p>
    <w:p w14:paraId="5FE8CECB" w14:textId="77777777" w:rsidR="00B53F71" w:rsidRPr="00526D7B" w:rsidRDefault="00B53F71" w:rsidP="00B53F71">
      <w:pPr>
        <w:rPr>
          <w:sz w:val="22"/>
          <w:szCs w:val="22"/>
        </w:rPr>
      </w:pPr>
    </w:p>
    <w:tbl>
      <w:tblPr>
        <w:tblW w:w="6795" w:type="dxa"/>
        <w:jc w:val="center"/>
        <w:tblLayout w:type="fixed"/>
        <w:tblLook w:val="0000" w:firstRow="0" w:lastRow="0" w:firstColumn="0" w:lastColumn="0" w:noHBand="0" w:noVBand="0"/>
      </w:tblPr>
      <w:tblGrid>
        <w:gridCol w:w="3401"/>
        <w:gridCol w:w="3394"/>
      </w:tblGrid>
      <w:tr w:rsidR="00985F00" w14:paraId="19C9FCE9" w14:textId="77777777" w:rsidTr="006E0422">
        <w:trPr>
          <w:tblHeader/>
          <w:jc w:val="center"/>
        </w:trPr>
        <w:tc>
          <w:tcPr>
            <w:tcW w:w="3401" w:type="dxa"/>
            <w:tcBorders>
              <w:top w:val="single" w:sz="4" w:space="0" w:color="auto"/>
              <w:bottom w:val="single" w:sz="4" w:space="0" w:color="auto"/>
            </w:tcBorders>
          </w:tcPr>
          <w:p w14:paraId="01522B2D" w14:textId="77777777" w:rsidR="00B53F71" w:rsidRPr="00526D7B" w:rsidRDefault="002B054B" w:rsidP="006E0422">
            <w:pPr>
              <w:pStyle w:val="TableLeft"/>
              <w:jc w:val="center"/>
              <w:rPr>
                <w:b/>
                <w:sz w:val="22"/>
                <w:szCs w:val="22"/>
              </w:rPr>
            </w:pPr>
            <w:r w:rsidRPr="00526D7B">
              <w:rPr>
                <w:b/>
                <w:sz w:val="22"/>
                <w:szCs w:val="22"/>
              </w:rPr>
              <w:t>Poids du patient</w:t>
            </w:r>
          </w:p>
        </w:tc>
        <w:tc>
          <w:tcPr>
            <w:tcW w:w="3394" w:type="dxa"/>
            <w:tcBorders>
              <w:top w:val="single" w:sz="4" w:space="0" w:color="auto"/>
              <w:bottom w:val="single" w:sz="4" w:space="0" w:color="auto"/>
            </w:tcBorders>
          </w:tcPr>
          <w:p w14:paraId="484F0044" w14:textId="77777777" w:rsidR="00B53F71" w:rsidRPr="00526D7B" w:rsidRDefault="002B054B" w:rsidP="006E0422">
            <w:pPr>
              <w:pStyle w:val="TableLeft"/>
              <w:jc w:val="center"/>
              <w:rPr>
                <w:b/>
                <w:sz w:val="22"/>
                <w:szCs w:val="22"/>
              </w:rPr>
            </w:pPr>
            <w:r w:rsidRPr="00526D7B">
              <w:rPr>
                <w:b/>
                <w:sz w:val="22"/>
                <w:szCs w:val="22"/>
              </w:rPr>
              <w:t>Schéma posologique</w:t>
            </w:r>
          </w:p>
        </w:tc>
      </w:tr>
      <w:tr w:rsidR="00985F00" w14:paraId="73C14CAE" w14:textId="77777777" w:rsidTr="006E0422">
        <w:trPr>
          <w:tblHeader/>
          <w:jc w:val="center"/>
        </w:trPr>
        <w:tc>
          <w:tcPr>
            <w:tcW w:w="3401" w:type="dxa"/>
            <w:tcBorders>
              <w:top w:val="single" w:sz="4" w:space="0" w:color="auto"/>
              <w:bottom w:val="single" w:sz="4" w:space="0" w:color="auto"/>
            </w:tcBorders>
          </w:tcPr>
          <w:p w14:paraId="74F82B2B" w14:textId="77777777" w:rsidR="00B53F71" w:rsidRPr="00526D7B" w:rsidRDefault="002B054B" w:rsidP="006E0422">
            <w:pPr>
              <w:pStyle w:val="TableLeft"/>
              <w:jc w:val="center"/>
              <w:rPr>
                <w:b/>
                <w:sz w:val="22"/>
                <w:szCs w:val="22"/>
              </w:rPr>
            </w:pPr>
            <w:r w:rsidRPr="00526D7B">
              <w:rPr>
                <w:sz w:val="22"/>
                <w:szCs w:val="22"/>
              </w:rPr>
              <w:t>10 kg à &lt; 30 kg</w:t>
            </w:r>
          </w:p>
        </w:tc>
        <w:tc>
          <w:tcPr>
            <w:tcW w:w="3394" w:type="dxa"/>
            <w:tcBorders>
              <w:top w:val="single" w:sz="4" w:space="0" w:color="auto"/>
              <w:bottom w:val="single" w:sz="4" w:space="0" w:color="auto"/>
            </w:tcBorders>
          </w:tcPr>
          <w:p w14:paraId="6F9CF71F" w14:textId="77777777" w:rsidR="00B53F71" w:rsidRPr="00526D7B" w:rsidRDefault="002B054B" w:rsidP="006E0422">
            <w:pPr>
              <w:pStyle w:val="TableLeft"/>
              <w:jc w:val="center"/>
              <w:rPr>
                <w:b/>
                <w:sz w:val="22"/>
                <w:szCs w:val="22"/>
              </w:rPr>
            </w:pPr>
            <w:r w:rsidRPr="00526D7B">
              <w:rPr>
                <w:sz w:val="22"/>
                <w:szCs w:val="22"/>
              </w:rPr>
              <w:t>20 mg toutes les 2 semaines</w:t>
            </w:r>
          </w:p>
        </w:tc>
      </w:tr>
      <w:tr w:rsidR="00985F00" w14:paraId="49FCAA28" w14:textId="77777777" w:rsidTr="006E0422">
        <w:trPr>
          <w:tblHeader/>
          <w:jc w:val="center"/>
        </w:trPr>
        <w:tc>
          <w:tcPr>
            <w:tcW w:w="3401" w:type="dxa"/>
            <w:tcBorders>
              <w:top w:val="single" w:sz="4" w:space="0" w:color="auto"/>
              <w:bottom w:val="single" w:sz="4" w:space="0" w:color="auto"/>
            </w:tcBorders>
          </w:tcPr>
          <w:p w14:paraId="59A7A91E" w14:textId="77777777" w:rsidR="00B53F71" w:rsidRPr="00526D7B" w:rsidRDefault="002B054B" w:rsidP="006E0422">
            <w:pPr>
              <w:pStyle w:val="TableLeft"/>
              <w:jc w:val="center"/>
              <w:rPr>
                <w:b/>
                <w:sz w:val="22"/>
                <w:szCs w:val="22"/>
              </w:rPr>
            </w:pPr>
            <w:r w:rsidRPr="00526D7B">
              <w:rPr>
                <w:sz w:val="22"/>
                <w:szCs w:val="22"/>
              </w:rPr>
              <w:t>≥ 30 kg</w:t>
            </w:r>
          </w:p>
        </w:tc>
        <w:tc>
          <w:tcPr>
            <w:tcW w:w="3394" w:type="dxa"/>
            <w:tcBorders>
              <w:top w:val="single" w:sz="4" w:space="0" w:color="auto"/>
              <w:bottom w:val="single" w:sz="4" w:space="0" w:color="auto"/>
            </w:tcBorders>
          </w:tcPr>
          <w:p w14:paraId="100FD21F" w14:textId="77777777" w:rsidR="00B53F71" w:rsidRPr="00526D7B" w:rsidRDefault="002B054B" w:rsidP="006E0422">
            <w:pPr>
              <w:pStyle w:val="TableLeft"/>
              <w:jc w:val="center"/>
              <w:rPr>
                <w:b/>
                <w:sz w:val="22"/>
                <w:szCs w:val="22"/>
              </w:rPr>
            </w:pPr>
            <w:r w:rsidRPr="00526D7B">
              <w:rPr>
                <w:sz w:val="22"/>
                <w:szCs w:val="22"/>
              </w:rPr>
              <w:t>40 mg toutes les 2 semaines</w:t>
            </w:r>
          </w:p>
        </w:tc>
      </w:tr>
    </w:tbl>
    <w:p w14:paraId="7D189186" w14:textId="77777777" w:rsidR="00B53F71" w:rsidRPr="00526D7B" w:rsidRDefault="00B53F71" w:rsidP="00B53F71">
      <w:pPr>
        <w:rPr>
          <w:sz w:val="22"/>
          <w:szCs w:val="22"/>
        </w:rPr>
      </w:pPr>
    </w:p>
    <w:p w14:paraId="3293CF72" w14:textId="77777777" w:rsidR="00B53F71" w:rsidRPr="00526D7B" w:rsidRDefault="002B054B" w:rsidP="00B53F71">
      <w:pPr>
        <w:rPr>
          <w:sz w:val="22"/>
          <w:szCs w:val="22"/>
        </w:rPr>
      </w:pPr>
      <w:r w:rsidRPr="00526D7B">
        <w:rPr>
          <w:sz w:val="22"/>
          <w:szCs w:val="22"/>
        </w:rPr>
        <w:t>Les données disponibles laissent supposer que la réponse clinique est habituellement obtenue en 12 semaines de traitement. La poursuite du traitement devra être soigneusement reconsidérée chez un patient n</w:t>
      </w:r>
      <w:r w:rsidR="00526D7B">
        <w:rPr>
          <w:sz w:val="22"/>
          <w:szCs w:val="22"/>
        </w:rPr>
        <w:t>’</w:t>
      </w:r>
      <w:r w:rsidRPr="00526D7B">
        <w:rPr>
          <w:sz w:val="22"/>
          <w:szCs w:val="22"/>
        </w:rPr>
        <w:t>ayant pas répondu dans ces délais.</w:t>
      </w:r>
    </w:p>
    <w:p w14:paraId="6B8A155D" w14:textId="77777777" w:rsidR="00B53F71" w:rsidRPr="00526D7B" w:rsidRDefault="00B53F71" w:rsidP="00B53F71">
      <w:pPr>
        <w:rPr>
          <w:sz w:val="22"/>
          <w:szCs w:val="22"/>
        </w:rPr>
      </w:pPr>
    </w:p>
    <w:p w14:paraId="2B627F88" w14:textId="77777777" w:rsidR="00B53F71" w:rsidRPr="00526D7B" w:rsidRDefault="002B054B" w:rsidP="00B53F71">
      <w:pPr>
        <w:rPr>
          <w:sz w:val="22"/>
          <w:szCs w:val="22"/>
        </w:rPr>
      </w:pPr>
      <w:r w:rsidRPr="00526D7B">
        <w:rPr>
          <w:sz w:val="22"/>
          <w:szCs w:val="22"/>
        </w:rPr>
        <w:t>Il n</w:t>
      </w:r>
      <w:r w:rsidR="00526D7B">
        <w:rPr>
          <w:sz w:val="22"/>
          <w:szCs w:val="22"/>
        </w:rPr>
        <w:t>’</w:t>
      </w:r>
      <w:r w:rsidRPr="00526D7B">
        <w:rPr>
          <w:sz w:val="22"/>
          <w:szCs w:val="22"/>
        </w:rPr>
        <w:t>y a pas d</w:t>
      </w:r>
      <w:r w:rsidR="00526D7B">
        <w:rPr>
          <w:sz w:val="22"/>
          <w:szCs w:val="22"/>
        </w:rPr>
        <w:t>’</w:t>
      </w:r>
      <w:r w:rsidRPr="00526D7B">
        <w:rPr>
          <w:sz w:val="22"/>
          <w:szCs w:val="22"/>
        </w:rPr>
        <w:t>utilisation justifiée d</w:t>
      </w:r>
      <w:r w:rsidR="00526D7B">
        <w:rPr>
          <w:sz w:val="22"/>
          <w:szCs w:val="22"/>
        </w:rPr>
        <w:t>’</w:t>
      </w:r>
      <w:r w:rsidRPr="00526D7B">
        <w:rPr>
          <w:sz w:val="22"/>
          <w:szCs w:val="22"/>
        </w:rPr>
        <w:t>Humira chez les patients âgés de moins de 2 ans dans cette indication.</w:t>
      </w:r>
    </w:p>
    <w:p w14:paraId="7CC349DD" w14:textId="77777777" w:rsidR="00B53F71" w:rsidRPr="00526D7B" w:rsidRDefault="00B53F71" w:rsidP="00B53F71">
      <w:pPr>
        <w:rPr>
          <w:sz w:val="22"/>
          <w:szCs w:val="22"/>
        </w:rPr>
      </w:pPr>
    </w:p>
    <w:p w14:paraId="6AF58BBC" w14:textId="77777777" w:rsidR="006473B1" w:rsidRPr="00526D7B" w:rsidRDefault="002B054B" w:rsidP="00B53F71">
      <w:pPr>
        <w:rPr>
          <w:sz w:val="22"/>
          <w:szCs w:val="22"/>
        </w:rPr>
      </w:pPr>
      <w:r w:rsidRPr="00526D7B">
        <w:rPr>
          <w:sz w:val="22"/>
          <w:szCs w:val="22"/>
        </w:rPr>
        <w:t>D</w:t>
      </w:r>
      <w:r w:rsidR="00526D7B">
        <w:rPr>
          <w:sz w:val="22"/>
          <w:szCs w:val="22"/>
        </w:rPr>
        <w:t>’</w:t>
      </w:r>
      <w:r w:rsidRPr="00526D7B">
        <w:rPr>
          <w:sz w:val="22"/>
          <w:szCs w:val="22"/>
        </w:rPr>
        <w:t>autres dosages et/ou présentations d</w:t>
      </w:r>
      <w:r w:rsidR="00526D7B">
        <w:rPr>
          <w:sz w:val="22"/>
          <w:szCs w:val="22"/>
        </w:rPr>
        <w:t>’</w:t>
      </w:r>
      <w:r w:rsidRPr="00526D7B">
        <w:rPr>
          <w:sz w:val="22"/>
          <w:szCs w:val="22"/>
        </w:rPr>
        <w:t>Humira peuvent être disponibles en fonction des besoins thérapeutiques de chaque patient.</w:t>
      </w:r>
    </w:p>
    <w:p w14:paraId="68FE8D3A" w14:textId="77777777" w:rsidR="006473B1" w:rsidRPr="00526D7B" w:rsidRDefault="006473B1" w:rsidP="00B53F71">
      <w:pPr>
        <w:rPr>
          <w:sz w:val="22"/>
          <w:szCs w:val="22"/>
        </w:rPr>
      </w:pPr>
    </w:p>
    <w:p w14:paraId="087CD380" w14:textId="77777777" w:rsidR="00B53F71" w:rsidRPr="00526D7B" w:rsidRDefault="002B054B" w:rsidP="00B53F71">
      <w:pPr>
        <w:pStyle w:val="gtcbodytext"/>
        <w:spacing w:before="0" w:after="0" w:line="240" w:lineRule="auto"/>
        <w:rPr>
          <w:i/>
          <w:sz w:val="22"/>
          <w:szCs w:val="22"/>
          <w:u w:val="single"/>
          <w:lang w:val="fr-FR"/>
        </w:rPr>
      </w:pPr>
      <w:r w:rsidRPr="00526D7B">
        <w:rPr>
          <w:i/>
          <w:sz w:val="22"/>
          <w:szCs w:val="22"/>
          <w:u w:val="single"/>
          <w:lang w:val="fr-FR"/>
        </w:rPr>
        <w:t>Arthrite liée à l</w:t>
      </w:r>
      <w:r w:rsidR="00526D7B">
        <w:rPr>
          <w:i/>
          <w:sz w:val="22"/>
          <w:szCs w:val="22"/>
          <w:u w:val="single"/>
          <w:lang w:val="fr-FR"/>
        </w:rPr>
        <w:t>’</w:t>
      </w:r>
      <w:r w:rsidRPr="00526D7B">
        <w:rPr>
          <w:i/>
          <w:sz w:val="22"/>
          <w:szCs w:val="22"/>
          <w:u w:val="single"/>
          <w:lang w:val="fr-FR"/>
        </w:rPr>
        <w:t>enthésite</w:t>
      </w:r>
    </w:p>
    <w:p w14:paraId="37CA786B" w14:textId="77777777" w:rsidR="00B53F71" w:rsidRPr="00526D7B" w:rsidRDefault="00B53F71" w:rsidP="00B53F71">
      <w:pPr>
        <w:pStyle w:val="gtcbodytext"/>
        <w:spacing w:before="0" w:after="0" w:line="240" w:lineRule="auto"/>
        <w:rPr>
          <w:b/>
          <w:i/>
          <w:sz w:val="22"/>
          <w:szCs w:val="22"/>
          <w:lang w:val="fr-FR"/>
        </w:rPr>
      </w:pPr>
    </w:p>
    <w:p w14:paraId="6D7A6D12" w14:textId="77777777" w:rsidR="00B53F71" w:rsidRPr="00526D7B" w:rsidRDefault="002B054B" w:rsidP="00B53F71">
      <w:pPr>
        <w:rPr>
          <w:sz w:val="22"/>
          <w:szCs w:val="22"/>
        </w:rPr>
      </w:pPr>
      <w:r w:rsidRPr="00526D7B">
        <w:rPr>
          <w:sz w:val="22"/>
          <w:szCs w:val="22"/>
        </w:rPr>
        <w:t>La posologie recommandée d</w:t>
      </w:r>
      <w:r w:rsidR="00526D7B">
        <w:rPr>
          <w:sz w:val="22"/>
          <w:szCs w:val="22"/>
        </w:rPr>
        <w:t>’</w:t>
      </w:r>
      <w:r w:rsidRPr="00526D7B">
        <w:rPr>
          <w:sz w:val="22"/>
          <w:szCs w:val="22"/>
        </w:rPr>
        <w:t>Humira pour les patients atteints d</w:t>
      </w:r>
      <w:r w:rsidR="00526D7B">
        <w:rPr>
          <w:sz w:val="22"/>
          <w:szCs w:val="22"/>
        </w:rPr>
        <w:t>’</w:t>
      </w:r>
      <w:r w:rsidRPr="00526D7B">
        <w:rPr>
          <w:sz w:val="22"/>
          <w:szCs w:val="22"/>
        </w:rPr>
        <w:t>arthrite liée à l</w:t>
      </w:r>
      <w:r w:rsidR="00526D7B">
        <w:rPr>
          <w:sz w:val="22"/>
          <w:szCs w:val="22"/>
        </w:rPr>
        <w:t>’</w:t>
      </w:r>
      <w:r w:rsidRPr="00526D7B">
        <w:rPr>
          <w:sz w:val="22"/>
          <w:szCs w:val="22"/>
        </w:rPr>
        <w:t>enthésite à partir de l</w:t>
      </w:r>
      <w:r w:rsidR="00526D7B">
        <w:rPr>
          <w:sz w:val="22"/>
          <w:szCs w:val="22"/>
        </w:rPr>
        <w:t>’</w:t>
      </w:r>
      <w:r w:rsidRPr="00526D7B">
        <w:rPr>
          <w:sz w:val="22"/>
          <w:szCs w:val="22"/>
        </w:rPr>
        <w:t>âge de 6</w:t>
      </w:r>
      <w:r w:rsidR="00BF2311" w:rsidRPr="00526D7B">
        <w:rPr>
          <w:sz w:val="22"/>
          <w:szCs w:val="22"/>
        </w:rPr>
        <w:t> ans dépend du poids corporel (t</w:t>
      </w:r>
      <w:r w:rsidRPr="00526D7B">
        <w:rPr>
          <w:sz w:val="22"/>
          <w:szCs w:val="22"/>
        </w:rPr>
        <w:t>ableau 2). Humira est administré toutes les deux</w:t>
      </w:r>
      <w:r w:rsidR="00595D31" w:rsidRPr="00526D7B">
        <w:rPr>
          <w:sz w:val="22"/>
          <w:szCs w:val="22"/>
        </w:rPr>
        <w:t> </w:t>
      </w:r>
      <w:r w:rsidRPr="00526D7B">
        <w:rPr>
          <w:sz w:val="22"/>
          <w:szCs w:val="22"/>
        </w:rPr>
        <w:t xml:space="preserve">semaines </w:t>
      </w:r>
      <w:r w:rsidR="00BF2311" w:rsidRPr="00526D7B">
        <w:rPr>
          <w:sz w:val="22"/>
          <w:szCs w:val="22"/>
        </w:rPr>
        <w:t xml:space="preserve">en </w:t>
      </w:r>
      <w:r w:rsidRPr="00526D7B">
        <w:rPr>
          <w:sz w:val="22"/>
          <w:szCs w:val="22"/>
        </w:rPr>
        <w:t>injection sous-cutanée.</w:t>
      </w:r>
    </w:p>
    <w:p w14:paraId="0CB74154" w14:textId="77777777" w:rsidR="00B53F71" w:rsidRPr="00526D7B" w:rsidRDefault="00B53F71" w:rsidP="00B53F71">
      <w:pPr>
        <w:pStyle w:val="gtcbodytext"/>
        <w:spacing w:before="0" w:after="0" w:line="240" w:lineRule="auto"/>
        <w:rPr>
          <w:sz w:val="22"/>
          <w:szCs w:val="22"/>
          <w:lang w:val="fr-FR"/>
        </w:rPr>
      </w:pPr>
    </w:p>
    <w:p w14:paraId="6D51FBAB" w14:textId="77777777" w:rsidR="00B53F71" w:rsidRPr="00526D7B" w:rsidRDefault="002B054B" w:rsidP="00B53F71">
      <w:pPr>
        <w:keepNext/>
        <w:jc w:val="center"/>
        <w:rPr>
          <w:b/>
          <w:sz w:val="22"/>
          <w:szCs w:val="22"/>
        </w:rPr>
      </w:pPr>
      <w:r w:rsidRPr="00526D7B">
        <w:rPr>
          <w:b/>
          <w:sz w:val="22"/>
          <w:szCs w:val="22"/>
        </w:rPr>
        <w:t>Tableau 2. Posologie d</w:t>
      </w:r>
      <w:r w:rsidR="00526D7B">
        <w:rPr>
          <w:b/>
          <w:sz w:val="22"/>
          <w:szCs w:val="22"/>
        </w:rPr>
        <w:t>’</w:t>
      </w:r>
      <w:r w:rsidRPr="00526D7B">
        <w:rPr>
          <w:b/>
          <w:sz w:val="22"/>
          <w:szCs w:val="22"/>
        </w:rPr>
        <w:t>Humira chez les patients atteints d</w:t>
      </w:r>
      <w:r w:rsidR="00526D7B">
        <w:rPr>
          <w:b/>
          <w:sz w:val="22"/>
          <w:szCs w:val="22"/>
        </w:rPr>
        <w:t>’</w:t>
      </w:r>
      <w:r w:rsidRPr="00526D7B">
        <w:rPr>
          <w:b/>
          <w:sz w:val="22"/>
          <w:szCs w:val="22"/>
        </w:rPr>
        <w:t>arthrite liée à l</w:t>
      </w:r>
      <w:r w:rsidR="00526D7B">
        <w:rPr>
          <w:b/>
          <w:sz w:val="22"/>
          <w:szCs w:val="22"/>
        </w:rPr>
        <w:t>’</w:t>
      </w:r>
      <w:r w:rsidRPr="00526D7B">
        <w:rPr>
          <w:b/>
          <w:sz w:val="22"/>
          <w:szCs w:val="22"/>
        </w:rPr>
        <w:t xml:space="preserve">enthésite </w:t>
      </w:r>
    </w:p>
    <w:p w14:paraId="7D30CC3F" w14:textId="77777777" w:rsidR="00B53F71" w:rsidRPr="00526D7B" w:rsidRDefault="00B53F71" w:rsidP="00B53F71">
      <w:pPr>
        <w:keepNext/>
        <w:rPr>
          <w:sz w:val="22"/>
          <w:szCs w:val="22"/>
        </w:rPr>
      </w:pPr>
    </w:p>
    <w:tbl>
      <w:tblPr>
        <w:tblW w:w="6795" w:type="dxa"/>
        <w:jc w:val="center"/>
        <w:tblLayout w:type="fixed"/>
        <w:tblLook w:val="0000" w:firstRow="0" w:lastRow="0" w:firstColumn="0" w:lastColumn="0" w:noHBand="0" w:noVBand="0"/>
      </w:tblPr>
      <w:tblGrid>
        <w:gridCol w:w="3401"/>
        <w:gridCol w:w="3394"/>
      </w:tblGrid>
      <w:tr w:rsidR="00985F00" w14:paraId="04D9FB90" w14:textId="77777777" w:rsidTr="006E0422">
        <w:trPr>
          <w:tblHeader/>
          <w:jc w:val="center"/>
        </w:trPr>
        <w:tc>
          <w:tcPr>
            <w:tcW w:w="3401" w:type="dxa"/>
            <w:tcBorders>
              <w:top w:val="single" w:sz="4" w:space="0" w:color="auto"/>
              <w:bottom w:val="single" w:sz="4" w:space="0" w:color="auto"/>
            </w:tcBorders>
          </w:tcPr>
          <w:p w14:paraId="54189A47" w14:textId="77777777" w:rsidR="00B53F71" w:rsidRPr="00526D7B" w:rsidRDefault="002B054B" w:rsidP="006E0422">
            <w:pPr>
              <w:pStyle w:val="TableLeft"/>
              <w:jc w:val="center"/>
              <w:rPr>
                <w:b/>
                <w:sz w:val="22"/>
                <w:szCs w:val="22"/>
              </w:rPr>
            </w:pPr>
            <w:r w:rsidRPr="00526D7B">
              <w:rPr>
                <w:b/>
                <w:sz w:val="22"/>
                <w:szCs w:val="22"/>
              </w:rPr>
              <w:t>Poids du patient</w:t>
            </w:r>
          </w:p>
        </w:tc>
        <w:tc>
          <w:tcPr>
            <w:tcW w:w="3394" w:type="dxa"/>
            <w:tcBorders>
              <w:top w:val="single" w:sz="4" w:space="0" w:color="auto"/>
              <w:bottom w:val="single" w:sz="4" w:space="0" w:color="auto"/>
            </w:tcBorders>
          </w:tcPr>
          <w:p w14:paraId="4EE36657" w14:textId="77777777" w:rsidR="00B53F71" w:rsidRPr="00526D7B" w:rsidRDefault="002B054B" w:rsidP="006E0422">
            <w:pPr>
              <w:pStyle w:val="TableLeft"/>
              <w:jc w:val="center"/>
              <w:rPr>
                <w:b/>
                <w:sz w:val="22"/>
                <w:szCs w:val="22"/>
              </w:rPr>
            </w:pPr>
            <w:r w:rsidRPr="00526D7B">
              <w:rPr>
                <w:b/>
                <w:sz w:val="22"/>
                <w:szCs w:val="22"/>
              </w:rPr>
              <w:t>Schéma posologique</w:t>
            </w:r>
          </w:p>
        </w:tc>
      </w:tr>
      <w:tr w:rsidR="00985F00" w14:paraId="49444E33" w14:textId="77777777" w:rsidTr="006E0422">
        <w:trPr>
          <w:tblHeader/>
          <w:jc w:val="center"/>
        </w:trPr>
        <w:tc>
          <w:tcPr>
            <w:tcW w:w="3401" w:type="dxa"/>
            <w:tcBorders>
              <w:top w:val="single" w:sz="4" w:space="0" w:color="auto"/>
              <w:bottom w:val="single" w:sz="4" w:space="0" w:color="auto"/>
            </w:tcBorders>
          </w:tcPr>
          <w:p w14:paraId="399482A1" w14:textId="77777777" w:rsidR="00B53F71" w:rsidRPr="00526D7B" w:rsidRDefault="002B054B" w:rsidP="006E0422">
            <w:pPr>
              <w:pStyle w:val="TableLeft"/>
              <w:jc w:val="center"/>
              <w:rPr>
                <w:b/>
                <w:sz w:val="22"/>
                <w:szCs w:val="22"/>
              </w:rPr>
            </w:pPr>
            <w:r w:rsidRPr="00526D7B">
              <w:rPr>
                <w:sz w:val="22"/>
                <w:szCs w:val="22"/>
              </w:rPr>
              <w:t>15 kg à &lt; 30 kg</w:t>
            </w:r>
          </w:p>
        </w:tc>
        <w:tc>
          <w:tcPr>
            <w:tcW w:w="3394" w:type="dxa"/>
            <w:tcBorders>
              <w:top w:val="single" w:sz="4" w:space="0" w:color="auto"/>
              <w:bottom w:val="single" w:sz="4" w:space="0" w:color="auto"/>
            </w:tcBorders>
          </w:tcPr>
          <w:p w14:paraId="116420A0" w14:textId="77777777" w:rsidR="00B53F71" w:rsidRPr="00526D7B" w:rsidRDefault="002B054B" w:rsidP="006E0422">
            <w:pPr>
              <w:pStyle w:val="TableLeft"/>
              <w:jc w:val="center"/>
              <w:rPr>
                <w:b/>
                <w:sz w:val="22"/>
                <w:szCs w:val="22"/>
              </w:rPr>
            </w:pPr>
            <w:r w:rsidRPr="00526D7B">
              <w:rPr>
                <w:sz w:val="22"/>
                <w:szCs w:val="22"/>
              </w:rPr>
              <w:t>20 mg toutes les 2 semaines</w:t>
            </w:r>
          </w:p>
        </w:tc>
      </w:tr>
      <w:tr w:rsidR="00985F00" w14:paraId="6973913A" w14:textId="77777777" w:rsidTr="006E0422">
        <w:trPr>
          <w:tblHeader/>
          <w:jc w:val="center"/>
        </w:trPr>
        <w:tc>
          <w:tcPr>
            <w:tcW w:w="3401" w:type="dxa"/>
            <w:tcBorders>
              <w:top w:val="single" w:sz="4" w:space="0" w:color="auto"/>
              <w:bottom w:val="single" w:sz="4" w:space="0" w:color="auto"/>
            </w:tcBorders>
          </w:tcPr>
          <w:p w14:paraId="5C78DD95" w14:textId="77777777" w:rsidR="00B53F71" w:rsidRPr="00526D7B" w:rsidRDefault="002B054B" w:rsidP="006E0422">
            <w:pPr>
              <w:pStyle w:val="TableLeft"/>
              <w:jc w:val="center"/>
              <w:rPr>
                <w:b/>
                <w:sz w:val="22"/>
                <w:szCs w:val="22"/>
              </w:rPr>
            </w:pPr>
            <w:r w:rsidRPr="00526D7B">
              <w:rPr>
                <w:sz w:val="22"/>
                <w:szCs w:val="22"/>
              </w:rPr>
              <w:t>≥ 30 kg</w:t>
            </w:r>
          </w:p>
        </w:tc>
        <w:tc>
          <w:tcPr>
            <w:tcW w:w="3394" w:type="dxa"/>
            <w:tcBorders>
              <w:top w:val="single" w:sz="4" w:space="0" w:color="auto"/>
              <w:bottom w:val="single" w:sz="4" w:space="0" w:color="auto"/>
            </w:tcBorders>
          </w:tcPr>
          <w:p w14:paraId="23D97BEA" w14:textId="77777777" w:rsidR="00B53F71" w:rsidRPr="00526D7B" w:rsidRDefault="002B054B" w:rsidP="006E0422">
            <w:pPr>
              <w:pStyle w:val="TableLeft"/>
              <w:jc w:val="center"/>
              <w:rPr>
                <w:b/>
                <w:sz w:val="22"/>
                <w:szCs w:val="22"/>
              </w:rPr>
            </w:pPr>
            <w:r w:rsidRPr="00526D7B">
              <w:rPr>
                <w:sz w:val="22"/>
                <w:szCs w:val="22"/>
              </w:rPr>
              <w:t>40 mg toutes les 2 semaines</w:t>
            </w:r>
          </w:p>
        </w:tc>
      </w:tr>
    </w:tbl>
    <w:p w14:paraId="11975A61" w14:textId="77777777" w:rsidR="00B53F71" w:rsidRPr="00526D7B" w:rsidRDefault="00B53F71" w:rsidP="00B53F71">
      <w:pPr>
        <w:pStyle w:val="gtcbodytext"/>
        <w:spacing w:before="0" w:after="0" w:line="240" w:lineRule="auto"/>
        <w:rPr>
          <w:sz w:val="22"/>
          <w:szCs w:val="22"/>
          <w:lang w:val="fr-FR"/>
        </w:rPr>
      </w:pPr>
    </w:p>
    <w:p w14:paraId="7672FBD3" w14:textId="77777777" w:rsidR="00B53F71" w:rsidRPr="00526D7B" w:rsidRDefault="002B054B" w:rsidP="006F643D">
      <w:pPr>
        <w:pStyle w:val="gtcbodytext"/>
        <w:spacing w:before="0" w:after="0" w:line="240" w:lineRule="auto"/>
        <w:rPr>
          <w:sz w:val="22"/>
          <w:szCs w:val="22"/>
          <w:lang w:val="fr-FR"/>
        </w:rPr>
      </w:pPr>
      <w:r w:rsidRPr="00526D7B">
        <w:rPr>
          <w:sz w:val="22"/>
          <w:szCs w:val="22"/>
          <w:lang w:val="fr-FR"/>
        </w:rPr>
        <w:t>Humira n</w:t>
      </w:r>
      <w:r w:rsidR="00526D7B">
        <w:rPr>
          <w:sz w:val="22"/>
          <w:szCs w:val="22"/>
          <w:lang w:val="fr-FR"/>
        </w:rPr>
        <w:t>’</w:t>
      </w:r>
      <w:r w:rsidRPr="00526D7B">
        <w:rPr>
          <w:sz w:val="22"/>
          <w:szCs w:val="22"/>
          <w:lang w:val="fr-FR"/>
        </w:rPr>
        <w:t>a pas été étudié chez les patients de moins de 6 ans atteints d</w:t>
      </w:r>
      <w:r w:rsidR="00526D7B">
        <w:rPr>
          <w:sz w:val="22"/>
          <w:szCs w:val="22"/>
          <w:lang w:val="fr-FR"/>
        </w:rPr>
        <w:t>’</w:t>
      </w:r>
      <w:r w:rsidRPr="00526D7B">
        <w:rPr>
          <w:sz w:val="22"/>
          <w:szCs w:val="22"/>
          <w:lang w:val="fr-FR"/>
        </w:rPr>
        <w:t>arthrite liée à l</w:t>
      </w:r>
      <w:r w:rsidR="00526D7B">
        <w:rPr>
          <w:sz w:val="22"/>
          <w:szCs w:val="22"/>
          <w:lang w:val="fr-FR"/>
        </w:rPr>
        <w:t>’</w:t>
      </w:r>
      <w:r w:rsidRPr="00526D7B">
        <w:rPr>
          <w:sz w:val="22"/>
          <w:szCs w:val="22"/>
          <w:lang w:val="fr-FR"/>
        </w:rPr>
        <w:t>enthésite.</w:t>
      </w:r>
    </w:p>
    <w:p w14:paraId="3433BD85" w14:textId="77777777" w:rsidR="00B53F71" w:rsidRPr="00526D7B" w:rsidRDefault="00B53F71" w:rsidP="00AF0584">
      <w:pPr>
        <w:rPr>
          <w:sz w:val="22"/>
          <w:szCs w:val="22"/>
        </w:rPr>
      </w:pPr>
    </w:p>
    <w:p w14:paraId="3FFA7880" w14:textId="77777777" w:rsidR="00A01AA8" w:rsidRPr="00526D7B" w:rsidRDefault="002B054B" w:rsidP="00AF0584">
      <w:pPr>
        <w:rPr>
          <w:sz w:val="22"/>
          <w:szCs w:val="22"/>
        </w:rPr>
      </w:pPr>
      <w:r w:rsidRPr="00526D7B">
        <w:rPr>
          <w:sz w:val="22"/>
          <w:szCs w:val="22"/>
        </w:rPr>
        <w:t>D</w:t>
      </w:r>
      <w:r w:rsidR="00526D7B">
        <w:rPr>
          <w:sz w:val="22"/>
          <w:szCs w:val="22"/>
        </w:rPr>
        <w:t>’</w:t>
      </w:r>
      <w:r w:rsidRPr="00526D7B">
        <w:rPr>
          <w:sz w:val="22"/>
          <w:szCs w:val="22"/>
        </w:rPr>
        <w:t>autres dosages et/ou présentations d</w:t>
      </w:r>
      <w:r w:rsidR="00526D7B">
        <w:rPr>
          <w:sz w:val="22"/>
          <w:szCs w:val="22"/>
        </w:rPr>
        <w:t>’</w:t>
      </w:r>
      <w:r w:rsidRPr="00526D7B">
        <w:rPr>
          <w:sz w:val="22"/>
          <w:szCs w:val="22"/>
        </w:rPr>
        <w:t>Humira peuvent être disponibles en fonction des besoins thérapeutiques de chaque patient.</w:t>
      </w:r>
    </w:p>
    <w:p w14:paraId="06ED9088" w14:textId="77777777" w:rsidR="00A01AA8" w:rsidRPr="00526D7B" w:rsidRDefault="00A01AA8" w:rsidP="00AF0584">
      <w:pPr>
        <w:rPr>
          <w:sz w:val="22"/>
          <w:szCs w:val="22"/>
        </w:rPr>
      </w:pPr>
    </w:p>
    <w:p w14:paraId="62CE7690" w14:textId="77777777" w:rsidR="00B53F71" w:rsidRPr="00526D7B" w:rsidRDefault="002B054B" w:rsidP="00E77BEC">
      <w:pPr>
        <w:keepNext/>
        <w:rPr>
          <w:sz w:val="22"/>
          <w:szCs w:val="22"/>
        </w:rPr>
      </w:pPr>
      <w:r w:rsidRPr="00526D7B">
        <w:rPr>
          <w:i/>
          <w:sz w:val="22"/>
          <w:szCs w:val="22"/>
        </w:rPr>
        <w:t>Psoriasis en plaques de l</w:t>
      </w:r>
      <w:r w:rsidR="00526D7B">
        <w:rPr>
          <w:i/>
          <w:sz w:val="22"/>
          <w:szCs w:val="22"/>
        </w:rPr>
        <w:t>’</w:t>
      </w:r>
      <w:r w:rsidRPr="00526D7B">
        <w:rPr>
          <w:i/>
          <w:sz w:val="22"/>
          <w:szCs w:val="22"/>
        </w:rPr>
        <w:t>enfant et l</w:t>
      </w:r>
      <w:r w:rsidR="00526D7B">
        <w:rPr>
          <w:i/>
          <w:sz w:val="22"/>
          <w:szCs w:val="22"/>
        </w:rPr>
        <w:t>’</w:t>
      </w:r>
      <w:r w:rsidRPr="00526D7B">
        <w:rPr>
          <w:i/>
          <w:sz w:val="22"/>
          <w:szCs w:val="22"/>
        </w:rPr>
        <w:t>adolescent</w:t>
      </w:r>
    </w:p>
    <w:p w14:paraId="25A76541" w14:textId="77777777" w:rsidR="00B53F71" w:rsidRPr="00526D7B" w:rsidRDefault="00B53F71" w:rsidP="00C97261">
      <w:pPr>
        <w:pStyle w:val="EMEAHeadingUnderline"/>
        <w:keepNext/>
        <w:spacing w:beforeLines="0" w:before="0" w:afterLines="0" w:after="0"/>
        <w:rPr>
          <w:szCs w:val="22"/>
          <w:u w:val="none"/>
          <w:lang w:val="fr-FR"/>
        </w:rPr>
      </w:pPr>
    </w:p>
    <w:p w14:paraId="21E43A85" w14:textId="77777777" w:rsidR="00B53F71" w:rsidRPr="00526D7B" w:rsidRDefault="002B054B" w:rsidP="00C97261">
      <w:pPr>
        <w:pStyle w:val="EMEAHeadingUnderline"/>
        <w:keepNext/>
        <w:spacing w:beforeLines="0" w:before="0" w:afterLines="0" w:after="0"/>
        <w:rPr>
          <w:szCs w:val="22"/>
          <w:u w:val="none"/>
          <w:lang w:val="fr-FR"/>
        </w:rPr>
      </w:pPr>
      <w:r w:rsidRPr="00526D7B">
        <w:rPr>
          <w:szCs w:val="22"/>
          <w:u w:val="none"/>
          <w:lang w:val="fr-FR"/>
        </w:rPr>
        <w:t>La posologie recommandée d</w:t>
      </w:r>
      <w:r w:rsidR="00526D7B">
        <w:rPr>
          <w:szCs w:val="22"/>
          <w:u w:val="none"/>
          <w:lang w:val="fr-FR"/>
        </w:rPr>
        <w:t>’</w:t>
      </w:r>
      <w:r w:rsidRPr="00526D7B">
        <w:rPr>
          <w:szCs w:val="22"/>
          <w:u w:val="none"/>
          <w:lang w:val="fr-FR"/>
        </w:rPr>
        <w:t>Humira pour les patients atteints de psoriasis en plaques âgés de 4 à 17</w:t>
      </w:r>
      <w:r w:rsidR="00B107C4" w:rsidRPr="00526D7B">
        <w:rPr>
          <w:szCs w:val="22"/>
          <w:u w:val="none"/>
          <w:lang w:val="fr-FR"/>
        </w:rPr>
        <w:t> ans dépend du poids corporel (t</w:t>
      </w:r>
      <w:r w:rsidRPr="00526D7B">
        <w:rPr>
          <w:szCs w:val="22"/>
          <w:u w:val="none"/>
          <w:lang w:val="fr-FR"/>
        </w:rPr>
        <w:t xml:space="preserve">ableau 3). Humira est administré </w:t>
      </w:r>
      <w:r w:rsidR="00B107C4" w:rsidRPr="00526D7B">
        <w:rPr>
          <w:szCs w:val="22"/>
          <w:u w:val="none"/>
          <w:lang w:val="fr-FR"/>
        </w:rPr>
        <w:t>en</w:t>
      </w:r>
      <w:r w:rsidRPr="00526D7B">
        <w:rPr>
          <w:szCs w:val="22"/>
          <w:u w:val="none"/>
          <w:lang w:val="fr-FR"/>
        </w:rPr>
        <w:t xml:space="preserve"> injection sous-cutanée.</w:t>
      </w:r>
    </w:p>
    <w:p w14:paraId="4BA5B3DE" w14:textId="77777777" w:rsidR="00B53F71" w:rsidRPr="00526D7B" w:rsidRDefault="00B53F71" w:rsidP="00C97261">
      <w:pPr>
        <w:pStyle w:val="EMEAHeadingUnderline"/>
        <w:keepNext/>
        <w:spacing w:beforeLines="0" w:before="0" w:afterLines="0" w:after="0"/>
        <w:rPr>
          <w:szCs w:val="22"/>
          <w:u w:val="none"/>
          <w:lang w:val="fr-FR"/>
        </w:rPr>
      </w:pPr>
    </w:p>
    <w:p w14:paraId="2EF2244A" w14:textId="77777777" w:rsidR="00B53F71" w:rsidRPr="00526D7B" w:rsidRDefault="002B054B" w:rsidP="006F643D">
      <w:pPr>
        <w:jc w:val="center"/>
        <w:rPr>
          <w:b/>
          <w:sz w:val="22"/>
          <w:szCs w:val="22"/>
        </w:rPr>
      </w:pPr>
      <w:r w:rsidRPr="00526D7B">
        <w:rPr>
          <w:b/>
          <w:sz w:val="22"/>
          <w:szCs w:val="22"/>
        </w:rPr>
        <w:t>Tableau 3. Posologie d</w:t>
      </w:r>
      <w:r w:rsidR="00526D7B">
        <w:rPr>
          <w:b/>
          <w:sz w:val="22"/>
          <w:szCs w:val="22"/>
        </w:rPr>
        <w:t>’</w:t>
      </w:r>
      <w:r w:rsidRPr="00526D7B">
        <w:rPr>
          <w:b/>
          <w:sz w:val="22"/>
          <w:szCs w:val="22"/>
        </w:rPr>
        <w:t xml:space="preserve">Humira chez les enfants et les adolescents atteints de psoriasis en plaques </w:t>
      </w:r>
    </w:p>
    <w:p w14:paraId="1A670027" w14:textId="77777777" w:rsidR="00B53F71" w:rsidRPr="00526D7B" w:rsidRDefault="00B53F71" w:rsidP="00AF0584">
      <w:pPr>
        <w:rPr>
          <w:sz w:val="22"/>
          <w:szCs w:val="22"/>
        </w:rPr>
      </w:pPr>
    </w:p>
    <w:tbl>
      <w:tblPr>
        <w:tblW w:w="6795" w:type="dxa"/>
        <w:jc w:val="center"/>
        <w:tblLayout w:type="fixed"/>
        <w:tblLook w:val="0000" w:firstRow="0" w:lastRow="0" w:firstColumn="0" w:lastColumn="0" w:noHBand="0" w:noVBand="0"/>
      </w:tblPr>
      <w:tblGrid>
        <w:gridCol w:w="3401"/>
        <w:gridCol w:w="3394"/>
      </w:tblGrid>
      <w:tr w:rsidR="00985F00" w14:paraId="1D2CBED9" w14:textId="77777777" w:rsidTr="006E0422">
        <w:trPr>
          <w:tblHeader/>
          <w:jc w:val="center"/>
        </w:trPr>
        <w:tc>
          <w:tcPr>
            <w:tcW w:w="3401" w:type="dxa"/>
            <w:tcBorders>
              <w:top w:val="single" w:sz="4" w:space="0" w:color="auto"/>
              <w:bottom w:val="single" w:sz="4" w:space="0" w:color="auto"/>
            </w:tcBorders>
          </w:tcPr>
          <w:p w14:paraId="7C7DA6C4" w14:textId="77777777" w:rsidR="00B53F71" w:rsidRPr="00526D7B" w:rsidRDefault="002B054B" w:rsidP="00C97261">
            <w:pPr>
              <w:pStyle w:val="TableLeft"/>
              <w:spacing w:before="0" w:after="0" w:line="240" w:lineRule="auto"/>
              <w:jc w:val="center"/>
              <w:rPr>
                <w:b/>
                <w:sz w:val="22"/>
                <w:szCs w:val="22"/>
              </w:rPr>
            </w:pPr>
            <w:r w:rsidRPr="00526D7B">
              <w:rPr>
                <w:b/>
                <w:sz w:val="22"/>
                <w:szCs w:val="22"/>
              </w:rPr>
              <w:t>Poids du patient</w:t>
            </w:r>
          </w:p>
        </w:tc>
        <w:tc>
          <w:tcPr>
            <w:tcW w:w="3394" w:type="dxa"/>
            <w:tcBorders>
              <w:top w:val="single" w:sz="4" w:space="0" w:color="auto"/>
              <w:bottom w:val="single" w:sz="4" w:space="0" w:color="auto"/>
            </w:tcBorders>
          </w:tcPr>
          <w:p w14:paraId="7B739BCB" w14:textId="77777777" w:rsidR="00B53F71" w:rsidRPr="00526D7B" w:rsidRDefault="002B054B" w:rsidP="00C97261">
            <w:pPr>
              <w:pStyle w:val="TableLeft"/>
              <w:spacing w:before="0" w:after="0" w:line="240" w:lineRule="auto"/>
              <w:jc w:val="center"/>
              <w:rPr>
                <w:b/>
                <w:sz w:val="22"/>
                <w:szCs w:val="22"/>
              </w:rPr>
            </w:pPr>
            <w:r w:rsidRPr="00526D7B">
              <w:rPr>
                <w:b/>
                <w:sz w:val="22"/>
                <w:szCs w:val="22"/>
              </w:rPr>
              <w:t>Schéma posologique</w:t>
            </w:r>
          </w:p>
        </w:tc>
      </w:tr>
      <w:tr w:rsidR="00985F00" w14:paraId="6E2A6EC7" w14:textId="77777777" w:rsidTr="006E0422">
        <w:trPr>
          <w:tblHeader/>
          <w:jc w:val="center"/>
        </w:trPr>
        <w:tc>
          <w:tcPr>
            <w:tcW w:w="3401" w:type="dxa"/>
            <w:tcBorders>
              <w:top w:val="single" w:sz="4" w:space="0" w:color="auto"/>
              <w:bottom w:val="single" w:sz="4" w:space="0" w:color="auto"/>
            </w:tcBorders>
          </w:tcPr>
          <w:p w14:paraId="58A2474C" w14:textId="77777777" w:rsidR="00B53F71" w:rsidRPr="00526D7B" w:rsidRDefault="002B054B" w:rsidP="00C97261">
            <w:pPr>
              <w:pStyle w:val="TableLeft"/>
              <w:spacing w:before="0" w:after="0" w:line="240" w:lineRule="auto"/>
              <w:jc w:val="center"/>
              <w:rPr>
                <w:b/>
                <w:sz w:val="22"/>
                <w:szCs w:val="22"/>
              </w:rPr>
            </w:pPr>
            <w:r w:rsidRPr="00526D7B">
              <w:rPr>
                <w:sz w:val="22"/>
                <w:szCs w:val="22"/>
              </w:rPr>
              <w:t>15 kg à &lt; 30 kg</w:t>
            </w:r>
          </w:p>
        </w:tc>
        <w:tc>
          <w:tcPr>
            <w:tcW w:w="3394" w:type="dxa"/>
            <w:tcBorders>
              <w:top w:val="single" w:sz="4" w:space="0" w:color="auto"/>
              <w:bottom w:val="single" w:sz="4" w:space="0" w:color="auto"/>
            </w:tcBorders>
          </w:tcPr>
          <w:p w14:paraId="64961EDA" w14:textId="77777777" w:rsidR="00B53F71" w:rsidRPr="00526D7B" w:rsidRDefault="002B054B" w:rsidP="00595D31">
            <w:pPr>
              <w:pStyle w:val="TableLeft"/>
              <w:spacing w:before="0" w:after="0" w:line="240" w:lineRule="auto"/>
              <w:jc w:val="center"/>
              <w:rPr>
                <w:b/>
                <w:sz w:val="22"/>
                <w:szCs w:val="22"/>
              </w:rPr>
            </w:pPr>
            <w:r w:rsidRPr="00526D7B">
              <w:rPr>
                <w:sz w:val="22"/>
                <w:szCs w:val="22"/>
              </w:rPr>
              <w:t>Dose initiale de 20 mg puis 20 mg toutes les deux</w:t>
            </w:r>
            <w:r w:rsidR="00595D31" w:rsidRPr="00526D7B">
              <w:rPr>
                <w:sz w:val="22"/>
                <w:szCs w:val="22"/>
              </w:rPr>
              <w:t> </w:t>
            </w:r>
            <w:r w:rsidRPr="00526D7B">
              <w:rPr>
                <w:sz w:val="22"/>
                <w:szCs w:val="22"/>
              </w:rPr>
              <w:t>semaines en commençant une</w:t>
            </w:r>
            <w:r w:rsidR="00595D31" w:rsidRPr="00526D7B">
              <w:rPr>
                <w:sz w:val="22"/>
                <w:szCs w:val="22"/>
              </w:rPr>
              <w:t> </w:t>
            </w:r>
            <w:r w:rsidRPr="00526D7B">
              <w:rPr>
                <w:sz w:val="22"/>
                <w:szCs w:val="22"/>
              </w:rPr>
              <w:t>semaine après l</w:t>
            </w:r>
            <w:r w:rsidR="00526D7B">
              <w:rPr>
                <w:sz w:val="22"/>
                <w:szCs w:val="22"/>
              </w:rPr>
              <w:t>’</w:t>
            </w:r>
            <w:r w:rsidRPr="00526D7B">
              <w:rPr>
                <w:sz w:val="22"/>
                <w:szCs w:val="22"/>
              </w:rPr>
              <w:t>administration de la dose initiale.</w:t>
            </w:r>
          </w:p>
        </w:tc>
      </w:tr>
      <w:tr w:rsidR="00985F00" w14:paraId="69F304FD" w14:textId="77777777" w:rsidTr="006E0422">
        <w:trPr>
          <w:tblHeader/>
          <w:jc w:val="center"/>
        </w:trPr>
        <w:tc>
          <w:tcPr>
            <w:tcW w:w="3401" w:type="dxa"/>
            <w:tcBorders>
              <w:top w:val="single" w:sz="4" w:space="0" w:color="auto"/>
              <w:bottom w:val="single" w:sz="4" w:space="0" w:color="auto"/>
            </w:tcBorders>
          </w:tcPr>
          <w:p w14:paraId="6CE8C379" w14:textId="77777777" w:rsidR="00B53F71" w:rsidRPr="00526D7B" w:rsidRDefault="002B054B" w:rsidP="00C97261">
            <w:pPr>
              <w:pStyle w:val="TableLeft"/>
              <w:spacing w:before="0" w:after="0" w:line="240" w:lineRule="auto"/>
              <w:jc w:val="center"/>
              <w:rPr>
                <w:b/>
                <w:sz w:val="22"/>
                <w:szCs w:val="22"/>
              </w:rPr>
            </w:pPr>
            <w:r w:rsidRPr="00526D7B">
              <w:rPr>
                <w:sz w:val="22"/>
                <w:szCs w:val="22"/>
              </w:rPr>
              <w:t>≥ 30 kg</w:t>
            </w:r>
          </w:p>
        </w:tc>
        <w:tc>
          <w:tcPr>
            <w:tcW w:w="3394" w:type="dxa"/>
            <w:tcBorders>
              <w:top w:val="single" w:sz="4" w:space="0" w:color="auto"/>
              <w:bottom w:val="single" w:sz="4" w:space="0" w:color="auto"/>
            </w:tcBorders>
          </w:tcPr>
          <w:p w14:paraId="389FEA79" w14:textId="77777777" w:rsidR="00B53F71" w:rsidRPr="00526D7B" w:rsidRDefault="002B054B" w:rsidP="00595D31">
            <w:pPr>
              <w:pStyle w:val="TableLeft"/>
              <w:spacing w:before="0" w:after="0" w:line="240" w:lineRule="auto"/>
              <w:jc w:val="center"/>
              <w:rPr>
                <w:b/>
                <w:sz w:val="22"/>
                <w:szCs w:val="22"/>
              </w:rPr>
            </w:pPr>
            <w:r w:rsidRPr="00526D7B">
              <w:rPr>
                <w:sz w:val="22"/>
                <w:szCs w:val="22"/>
              </w:rPr>
              <w:t>Dose initiale de 40 mg puis 40 mg toutes les deux</w:t>
            </w:r>
            <w:r w:rsidR="00595D31" w:rsidRPr="00526D7B">
              <w:rPr>
                <w:sz w:val="22"/>
                <w:szCs w:val="22"/>
              </w:rPr>
              <w:t> </w:t>
            </w:r>
            <w:r w:rsidRPr="00526D7B">
              <w:rPr>
                <w:sz w:val="22"/>
                <w:szCs w:val="22"/>
              </w:rPr>
              <w:t>semaines en commençant une</w:t>
            </w:r>
            <w:r w:rsidR="00595D31" w:rsidRPr="00526D7B">
              <w:rPr>
                <w:sz w:val="22"/>
                <w:szCs w:val="22"/>
              </w:rPr>
              <w:t> </w:t>
            </w:r>
            <w:r w:rsidRPr="00526D7B">
              <w:rPr>
                <w:sz w:val="22"/>
                <w:szCs w:val="22"/>
              </w:rPr>
              <w:t>semaine après l</w:t>
            </w:r>
            <w:r w:rsidR="00526D7B">
              <w:rPr>
                <w:sz w:val="22"/>
                <w:szCs w:val="22"/>
              </w:rPr>
              <w:t>’</w:t>
            </w:r>
            <w:r w:rsidRPr="00526D7B">
              <w:rPr>
                <w:sz w:val="22"/>
                <w:szCs w:val="22"/>
              </w:rPr>
              <w:t>administration de la dose initiale.</w:t>
            </w:r>
          </w:p>
        </w:tc>
      </w:tr>
    </w:tbl>
    <w:p w14:paraId="2B13405E" w14:textId="77777777" w:rsidR="00B53F71" w:rsidRPr="00526D7B" w:rsidRDefault="00B53F71" w:rsidP="00C97261">
      <w:pPr>
        <w:pStyle w:val="EMEAHeadingUnderline"/>
        <w:keepNext/>
        <w:spacing w:beforeLines="0" w:before="0" w:afterLines="0" w:after="0"/>
        <w:rPr>
          <w:szCs w:val="22"/>
          <w:lang w:val="fr-FR"/>
        </w:rPr>
      </w:pPr>
    </w:p>
    <w:p w14:paraId="1C99238D" w14:textId="77777777" w:rsidR="00B53F71" w:rsidRPr="00526D7B" w:rsidRDefault="002B054B" w:rsidP="00C97261">
      <w:pPr>
        <w:pStyle w:val="EMEAHeadingUnderline"/>
        <w:keepNext/>
        <w:spacing w:beforeLines="0" w:before="0" w:afterLines="0" w:after="0"/>
        <w:rPr>
          <w:szCs w:val="22"/>
          <w:u w:val="none"/>
          <w:lang w:val="fr-FR"/>
        </w:rPr>
      </w:pPr>
      <w:r w:rsidRPr="00526D7B">
        <w:rPr>
          <w:szCs w:val="22"/>
          <w:u w:val="none"/>
          <w:lang w:val="fr-FR"/>
        </w:rPr>
        <w:t>La poursuite du traitement au-delà de 16 semaines doit être soigneusement reconsidérée chez un patient n</w:t>
      </w:r>
      <w:r w:rsidR="00526D7B">
        <w:rPr>
          <w:szCs w:val="22"/>
          <w:u w:val="none"/>
          <w:lang w:val="fr-FR"/>
        </w:rPr>
        <w:t>’</w:t>
      </w:r>
      <w:r w:rsidRPr="00526D7B">
        <w:rPr>
          <w:szCs w:val="22"/>
          <w:u w:val="none"/>
          <w:lang w:val="fr-FR"/>
        </w:rPr>
        <w:t>ayant pas répondu dans ces délais.</w:t>
      </w:r>
    </w:p>
    <w:p w14:paraId="39F5A40D" w14:textId="77777777" w:rsidR="00B53F71" w:rsidRPr="00526D7B" w:rsidRDefault="00B53F71" w:rsidP="006F643D">
      <w:pPr>
        <w:pStyle w:val="EMEANormal"/>
        <w:rPr>
          <w:szCs w:val="22"/>
          <w:lang w:val="fr-FR"/>
        </w:rPr>
      </w:pPr>
    </w:p>
    <w:p w14:paraId="1FA359AC" w14:textId="77777777" w:rsidR="00B53F71" w:rsidRPr="00526D7B" w:rsidRDefault="002B054B" w:rsidP="00AF0584">
      <w:pPr>
        <w:pStyle w:val="EMEANormal"/>
        <w:rPr>
          <w:szCs w:val="22"/>
          <w:lang w:val="fr-FR"/>
        </w:rPr>
      </w:pPr>
      <w:r w:rsidRPr="00526D7B">
        <w:rPr>
          <w:szCs w:val="22"/>
          <w:lang w:val="fr-FR"/>
        </w:rPr>
        <w:t>Si un retraitement par Humira est indiqué, les recommandations ci-dessus pour la posologie et la durée de traitement doivent être suivies.</w:t>
      </w:r>
    </w:p>
    <w:p w14:paraId="58B3D1E2" w14:textId="77777777" w:rsidR="00B53F71" w:rsidRPr="00526D7B" w:rsidRDefault="00B53F71" w:rsidP="00E77BEC">
      <w:pPr>
        <w:pStyle w:val="EMEANormal"/>
        <w:rPr>
          <w:szCs w:val="22"/>
          <w:lang w:val="fr-FR"/>
        </w:rPr>
      </w:pPr>
    </w:p>
    <w:p w14:paraId="0587A000" w14:textId="77777777" w:rsidR="00B53F71" w:rsidRPr="00526D7B" w:rsidRDefault="002B054B" w:rsidP="005C54CF">
      <w:pPr>
        <w:pStyle w:val="EMEANormal"/>
        <w:rPr>
          <w:szCs w:val="22"/>
          <w:lang w:val="fr-FR"/>
        </w:rPr>
      </w:pPr>
      <w:r w:rsidRPr="00526D7B">
        <w:rPr>
          <w:szCs w:val="22"/>
          <w:lang w:val="fr-FR"/>
        </w:rPr>
        <w:t xml:space="preserve">La </w:t>
      </w:r>
      <w:r w:rsidR="00482B4E" w:rsidRPr="00526D7B">
        <w:rPr>
          <w:szCs w:val="22"/>
          <w:lang w:val="fr-FR"/>
        </w:rPr>
        <w:t xml:space="preserve">sécurité </w:t>
      </w:r>
      <w:r w:rsidRPr="00526D7B">
        <w:rPr>
          <w:szCs w:val="22"/>
          <w:lang w:val="fr-FR"/>
        </w:rPr>
        <w:t>d</w:t>
      </w:r>
      <w:r w:rsidR="00526D7B">
        <w:rPr>
          <w:szCs w:val="22"/>
          <w:lang w:val="fr-FR"/>
        </w:rPr>
        <w:t>’</w:t>
      </w:r>
      <w:r w:rsidRPr="00526D7B">
        <w:rPr>
          <w:szCs w:val="22"/>
          <w:lang w:val="fr-FR"/>
        </w:rPr>
        <w:t>Humira chez l</w:t>
      </w:r>
      <w:r w:rsidR="00526D7B">
        <w:rPr>
          <w:szCs w:val="22"/>
          <w:lang w:val="fr-FR"/>
        </w:rPr>
        <w:t>’</w:t>
      </w:r>
      <w:r w:rsidRPr="00526D7B">
        <w:rPr>
          <w:szCs w:val="22"/>
          <w:lang w:val="fr-FR"/>
        </w:rPr>
        <w:t>enfant et l</w:t>
      </w:r>
      <w:r w:rsidR="00526D7B">
        <w:rPr>
          <w:szCs w:val="22"/>
          <w:lang w:val="fr-FR"/>
        </w:rPr>
        <w:t>’</w:t>
      </w:r>
      <w:r w:rsidRPr="00526D7B">
        <w:rPr>
          <w:szCs w:val="22"/>
          <w:lang w:val="fr-FR"/>
        </w:rPr>
        <w:t>adolescent présentant un psoriasis en plaques a été évaluée sur une durée moyenne de 13 mois.</w:t>
      </w:r>
    </w:p>
    <w:p w14:paraId="3F11CBC2" w14:textId="77777777" w:rsidR="00B53F71" w:rsidRPr="00526D7B" w:rsidRDefault="00B53F71" w:rsidP="005C54CF">
      <w:pPr>
        <w:pStyle w:val="EMEANormal"/>
        <w:rPr>
          <w:szCs w:val="22"/>
          <w:lang w:val="fr-FR"/>
        </w:rPr>
      </w:pPr>
    </w:p>
    <w:p w14:paraId="28C2AE51" w14:textId="77777777" w:rsidR="00B53F71" w:rsidRPr="00526D7B" w:rsidRDefault="002B054B" w:rsidP="00C97261">
      <w:pPr>
        <w:pStyle w:val="EMEAHeadingUnderline"/>
        <w:spacing w:beforeLines="0" w:before="0" w:afterLines="0" w:after="0"/>
        <w:rPr>
          <w:szCs w:val="22"/>
          <w:u w:val="none"/>
          <w:lang w:val="fr-FR"/>
        </w:rPr>
      </w:pPr>
      <w:r w:rsidRPr="00526D7B">
        <w:rPr>
          <w:szCs w:val="22"/>
          <w:u w:val="none"/>
          <w:lang w:val="fr-FR"/>
        </w:rPr>
        <w:t>Il n</w:t>
      </w:r>
      <w:r w:rsidR="00526D7B">
        <w:rPr>
          <w:szCs w:val="22"/>
          <w:u w:val="none"/>
          <w:lang w:val="fr-FR"/>
        </w:rPr>
        <w:t>’</w:t>
      </w:r>
      <w:r w:rsidRPr="00526D7B">
        <w:rPr>
          <w:szCs w:val="22"/>
          <w:u w:val="none"/>
          <w:lang w:val="fr-FR"/>
        </w:rPr>
        <w:t>y a pas d</w:t>
      </w:r>
      <w:r w:rsidR="00526D7B">
        <w:rPr>
          <w:szCs w:val="22"/>
          <w:u w:val="none"/>
          <w:lang w:val="fr-FR"/>
        </w:rPr>
        <w:t>’</w:t>
      </w:r>
      <w:r w:rsidRPr="00526D7B">
        <w:rPr>
          <w:szCs w:val="22"/>
          <w:u w:val="none"/>
          <w:lang w:val="fr-FR"/>
        </w:rPr>
        <w:t>utilisation justifiée d</w:t>
      </w:r>
      <w:r w:rsidR="00526D7B">
        <w:rPr>
          <w:szCs w:val="22"/>
          <w:u w:val="none"/>
          <w:lang w:val="fr-FR"/>
        </w:rPr>
        <w:t>’</w:t>
      </w:r>
      <w:r w:rsidRPr="00526D7B">
        <w:rPr>
          <w:szCs w:val="22"/>
          <w:u w:val="none"/>
          <w:lang w:val="fr-FR"/>
        </w:rPr>
        <w:t>Humira chez les enfants âgés de moins de 4 ans dans cette indication.</w:t>
      </w:r>
    </w:p>
    <w:p w14:paraId="4FA60EED" w14:textId="77777777" w:rsidR="00B53F71" w:rsidRPr="00526D7B" w:rsidRDefault="00B53F71" w:rsidP="006F643D">
      <w:pPr>
        <w:pStyle w:val="EMEANormal"/>
        <w:rPr>
          <w:szCs w:val="22"/>
          <w:lang w:val="fr-FR"/>
        </w:rPr>
      </w:pPr>
    </w:p>
    <w:p w14:paraId="30976819" w14:textId="77777777" w:rsidR="00A01AA8" w:rsidRPr="00526D7B" w:rsidRDefault="002B054B" w:rsidP="006F643D">
      <w:pPr>
        <w:pStyle w:val="EMEANormal"/>
        <w:rPr>
          <w:szCs w:val="22"/>
          <w:lang w:val="fr-FR"/>
        </w:rPr>
      </w:pPr>
      <w:r w:rsidRPr="00526D7B">
        <w:rPr>
          <w:szCs w:val="22"/>
          <w:lang w:val="fr-FR"/>
        </w:rPr>
        <w:t>D</w:t>
      </w:r>
      <w:r w:rsidR="00526D7B">
        <w:rPr>
          <w:szCs w:val="22"/>
          <w:lang w:val="fr-FR"/>
        </w:rPr>
        <w:t>’</w:t>
      </w:r>
      <w:r w:rsidRPr="00526D7B">
        <w:rPr>
          <w:szCs w:val="22"/>
          <w:lang w:val="fr-FR"/>
        </w:rPr>
        <w:t>autres dosages et/ou présentations d</w:t>
      </w:r>
      <w:r w:rsidR="00526D7B">
        <w:rPr>
          <w:szCs w:val="22"/>
          <w:lang w:val="fr-FR"/>
        </w:rPr>
        <w:t>’</w:t>
      </w:r>
      <w:r w:rsidRPr="00526D7B">
        <w:rPr>
          <w:szCs w:val="22"/>
          <w:lang w:val="fr-FR"/>
        </w:rPr>
        <w:t>Humira peuvent être disponibles en fonction des besoins thérapeutiques de chaque patient.</w:t>
      </w:r>
    </w:p>
    <w:p w14:paraId="3B81644B" w14:textId="77777777" w:rsidR="00A01AA8" w:rsidRPr="00526D7B" w:rsidRDefault="00A01AA8" w:rsidP="006F643D">
      <w:pPr>
        <w:pStyle w:val="EMEANormal"/>
        <w:rPr>
          <w:szCs w:val="22"/>
          <w:lang w:val="fr-FR"/>
        </w:rPr>
      </w:pPr>
    </w:p>
    <w:p w14:paraId="6DF16996" w14:textId="77777777" w:rsidR="00B53F71" w:rsidRPr="00526D7B" w:rsidRDefault="002B054B" w:rsidP="00AF0584">
      <w:pPr>
        <w:keepNext/>
        <w:rPr>
          <w:i/>
          <w:sz w:val="22"/>
          <w:szCs w:val="22"/>
        </w:rPr>
      </w:pPr>
      <w:r w:rsidRPr="00526D7B">
        <w:rPr>
          <w:i/>
          <w:sz w:val="22"/>
          <w:szCs w:val="22"/>
        </w:rPr>
        <w:t>Maladie de Crohn chez l</w:t>
      </w:r>
      <w:r w:rsidR="00526D7B">
        <w:rPr>
          <w:i/>
          <w:sz w:val="22"/>
          <w:szCs w:val="22"/>
        </w:rPr>
        <w:t>’</w:t>
      </w:r>
      <w:r w:rsidRPr="00526D7B">
        <w:rPr>
          <w:i/>
          <w:sz w:val="22"/>
          <w:szCs w:val="22"/>
        </w:rPr>
        <w:t>enfant et l</w:t>
      </w:r>
      <w:r w:rsidR="00526D7B">
        <w:rPr>
          <w:i/>
          <w:sz w:val="22"/>
          <w:szCs w:val="22"/>
        </w:rPr>
        <w:t>’</w:t>
      </w:r>
      <w:r w:rsidRPr="00526D7B">
        <w:rPr>
          <w:i/>
          <w:sz w:val="22"/>
          <w:szCs w:val="22"/>
        </w:rPr>
        <w:t>adolescent</w:t>
      </w:r>
    </w:p>
    <w:p w14:paraId="616C7F40" w14:textId="77777777" w:rsidR="00B53F71" w:rsidRPr="00526D7B" w:rsidRDefault="00B53F71" w:rsidP="00E77BEC">
      <w:pPr>
        <w:keepNext/>
        <w:rPr>
          <w:sz w:val="22"/>
          <w:szCs w:val="22"/>
          <w:u w:val="single"/>
        </w:rPr>
      </w:pPr>
    </w:p>
    <w:p w14:paraId="1A5A997D" w14:textId="77777777" w:rsidR="00B53F71" w:rsidRPr="00526D7B" w:rsidRDefault="002B054B" w:rsidP="005C54CF">
      <w:pPr>
        <w:rPr>
          <w:sz w:val="22"/>
          <w:szCs w:val="22"/>
        </w:rPr>
      </w:pPr>
      <w:r w:rsidRPr="00526D7B">
        <w:rPr>
          <w:sz w:val="22"/>
          <w:szCs w:val="22"/>
        </w:rPr>
        <w:t>La posologie recommandée d</w:t>
      </w:r>
      <w:r w:rsidR="00526D7B">
        <w:rPr>
          <w:sz w:val="22"/>
          <w:szCs w:val="22"/>
        </w:rPr>
        <w:t>’</w:t>
      </w:r>
      <w:r w:rsidRPr="00526D7B">
        <w:rPr>
          <w:sz w:val="22"/>
          <w:szCs w:val="22"/>
        </w:rPr>
        <w:t>Humira pour les patients atteints de la maladie de Crohn âgés de 6 à 17 ans dépend du poids corporel (</w:t>
      </w:r>
      <w:r w:rsidR="00B107C4" w:rsidRPr="00526D7B">
        <w:rPr>
          <w:sz w:val="22"/>
          <w:szCs w:val="22"/>
        </w:rPr>
        <w:t>t</w:t>
      </w:r>
      <w:r w:rsidRPr="00526D7B">
        <w:rPr>
          <w:sz w:val="22"/>
          <w:szCs w:val="22"/>
        </w:rPr>
        <w:t xml:space="preserve">ableau 4). Humira est administré </w:t>
      </w:r>
      <w:r w:rsidR="00B107C4" w:rsidRPr="00526D7B">
        <w:rPr>
          <w:sz w:val="22"/>
          <w:szCs w:val="22"/>
        </w:rPr>
        <w:t>en</w:t>
      </w:r>
      <w:r w:rsidRPr="00526D7B">
        <w:rPr>
          <w:sz w:val="22"/>
          <w:szCs w:val="22"/>
        </w:rPr>
        <w:t xml:space="preserve"> injection sous-cutanée.</w:t>
      </w:r>
    </w:p>
    <w:p w14:paraId="20BEFEB8" w14:textId="77777777" w:rsidR="00B53F71" w:rsidRPr="00526D7B" w:rsidRDefault="00B53F71" w:rsidP="005C54CF">
      <w:pPr>
        <w:keepNext/>
        <w:rPr>
          <w:sz w:val="22"/>
          <w:szCs w:val="22"/>
        </w:rPr>
      </w:pPr>
    </w:p>
    <w:p w14:paraId="5A3E960F" w14:textId="77777777" w:rsidR="00B53F71" w:rsidRPr="00526D7B" w:rsidRDefault="002B054B" w:rsidP="00B53F71">
      <w:pPr>
        <w:keepNext/>
        <w:jc w:val="center"/>
        <w:rPr>
          <w:b/>
          <w:sz w:val="22"/>
          <w:szCs w:val="22"/>
        </w:rPr>
      </w:pPr>
      <w:r w:rsidRPr="00526D7B">
        <w:rPr>
          <w:b/>
          <w:sz w:val="22"/>
          <w:szCs w:val="22"/>
        </w:rPr>
        <w:t>Tableau 4. Posologie d</w:t>
      </w:r>
      <w:r w:rsidR="00526D7B">
        <w:rPr>
          <w:b/>
          <w:sz w:val="22"/>
          <w:szCs w:val="22"/>
        </w:rPr>
        <w:t>’</w:t>
      </w:r>
      <w:r w:rsidRPr="00526D7B">
        <w:rPr>
          <w:b/>
          <w:sz w:val="22"/>
          <w:szCs w:val="22"/>
        </w:rPr>
        <w:t>Humira chez les enfants et les adolescents atteints de la maladie de Crohn</w:t>
      </w:r>
    </w:p>
    <w:p w14:paraId="2E0FA6A6" w14:textId="77777777" w:rsidR="00B53F71" w:rsidRPr="00526D7B" w:rsidRDefault="00B53F71" w:rsidP="00B53F71">
      <w:pPr>
        <w:keepNext/>
        <w:rPr>
          <w:sz w:val="22"/>
          <w:szCs w:val="22"/>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54"/>
        <w:gridCol w:w="6606"/>
        <w:gridCol w:w="1494"/>
      </w:tblGrid>
      <w:tr w:rsidR="00985F00" w14:paraId="4DFA0EC1" w14:textId="77777777" w:rsidTr="006E0422">
        <w:trPr>
          <w:tblHeader/>
        </w:trPr>
        <w:tc>
          <w:tcPr>
            <w:tcW w:w="0" w:type="auto"/>
            <w:tcBorders>
              <w:top w:val="single" w:sz="6" w:space="0" w:color="000000"/>
              <w:left w:val="single" w:sz="6" w:space="0" w:color="000000"/>
              <w:bottom w:val="single" w:sz="6" w:space="0" w:color="000000"/>
              <w:right w:val="single" w:sz="6" w:space="0" w:color="000000"/>
            </w:tcBorders>
            <w:hideMark/>
          </w:tcPr>
          <w:p w14:paraId="2979090B" w14:textId="77777777" w:rsidR="00B53F71" w:rsidRPr="00526D7B" w:rsidRDefault="002B054B" w:rsidP="006E0422">
            <w:pPr>
              <w:keepNext/>
              <w:jc w:val="center"/>
              <w:rPr>
                <w:sz w:val="22"/>
                <w:szCs w:val="22"/>
              </w:rPr>
            </w:pPr>
            <w:r w:rsidRPr="00526D7B">
              <w:rPr>
                <w:b/>
                <w:sz w:val="22"/>
                <w:szCs w:val="22"/>
              </w:rPr>
              <w:t>Poids du patient</w:t>
            </w:r>
          </w:p>
        </w:tc>
        <w:tc>
          <w:tcPr>
            <w:tcW w:w="0" w:type="auto"/>
            <w:tcBorders>
              <w:top w:val="single" w:sz="6" w:space="0" w:color="000000"/>
              <w:left w:val="single" w:sz="6" w:space="0" w:color="000000"/>
              <w:bottom w:val="single" w:sz="6" w:space="0" w:color="000000"/>
              <w:right w:val="single" w:sz="6" w:space="0" w:color="000000"/>
            </w:tcBorders>
            <w:hideMark/>
          </w:tcPr>
          <w:p w14:paraId="235CC390" w14:textId="77777777" w:rsidR="00B53F71" w:rsidRPr="00526D7B" w:rsidRDefault="002B054B" w:rsidP="006E0422">
            <w:pPr>
              <w:keepNext/>
              <w:jc w:val="center"/>
              <w:rPr>
                <w:sz w:val="22"/>
                <w:szCs w:val="22"/>
              </w:rPr>
            </w:pPr>
            <w:r w:rsidRPr="00526D7B">
              <w:rPr>
                <w:b/>
                <w:sz w:val="22"/>
                <w:szCs w:val="22"/>
              </w:rPr>
              <w:t>Dose d</w:t>
            </w:r>
            <w:r w:rsidR="00526D7B">
              <w:rPr>
                <w:b/>
                <w:sz w:val="22"/>
                <w:szCs w:val="22"/>
              </w:rPr>
              <w:t>’</w:t>
            </w:r>
            <w:r w:rsidRPr="00526D7B">
              <w:rPr>
                <w:b/>
                <w:sz w:val="22"/>
                <w:szCs w:val="22"/>
              </w:rPr>
              <w:t>induction</w:t>
            </w:r>
          </w:p>
        </w:tc>
        <w:tc>
          <w:tcPr>
            <w:tcW w:w="0" w:type="auto"/>
            <w:tcBorders>
              <w:top w:val="single" w:sz="6" w:space="0" w:color="000000"/>
              <w:left w:val="single" w:sz="6" w:space="0" w:color="000000"/>
              <w:bottom w:val="single" w:sz="6" w:space="0" w:color="000000"/>
              <w:right w:val="single" w:sz="6" w:space="0" w:color="000000"/>
            </w:tcBorders>
            <w:hideMark/>
          </w:tcPr>
          <w:p w14:paraId="38C7399D" w14:textId="77777777" w:rsidR="00B53F71" w:rsidRPr="00526D7B" w:rsidRDefault="002B054B" w:rsidP="006E0422">
            <w:pPr>
              <w:keepNext/>
              <w:jc w:val="center"/>
              <w:rPr>
                <w:sz w:val="22"/>
                <w:szCs w:val="22"/>
              </w:rPr>
            </w:pPr>
            <w:r w:rsidRPr="00526D7B">
              <w:rPr>
                <w:b/>
                <w:sz w:val="22"/>
                <w:szCs w:val="22"/>
              </w:rPr>
              <w:t>Dose d</w:t>
            </w:r>
            <w:r w:rsidR="00526D7B">
              <w:rPr>
                <w:b/>
                <w:sz w:val="22"/>
                <w:szCs w:val="22"/>
              </w:rPr>
              <w:t>’</w:t>
            </w:r>
            <w:r w:rsidRPr="00526D7B">
              <w:rPr>
                <w:b/>
                <w:sz w:val="22"/>
                <w:szCs w:val="22"/>
              </w:rPr>
              <w:t>entretien</w:t>
            </w:r>
            <w:r w:rsidRPr="00526D7B">
              <w:rPr>
                <w:b/>
                <w:sz w:val="22"/>
                <w:szCs w:val="22"/>
              </w:rPr>
              <w:br/>
              <w:t>à partir de la semaine 4</w:t>
            </w:r>
          </w:p>
        </w:tc>
      </w:tr>
      <w:tr w:rsidR="00985F00" w14:paraId="64AF3D49" w14:textId="77777777" w:rsidTr="006E0422">
        <w:tc>
          <w:tcPr>
            <w:tcW w:w="0" w:type="auto"/>
            <w:tcBorders>
              <w:top w:val="single" w:sz="6" w:space="0" w:color="000000"/>
              <w:left w:val="single" w:sz="6" w:space="0" w:color="000000"/>
              <w:bottom w:val="single" w:sz="6" w:space="0" w:color="000000"/>
              <w:right w:val="single" w:sz="6" w:space="0" w:color="000000"/>
            </w:tcBorders>
            <w:hideMark/>
          </w:tcPr>
          <w:p w14:paraId="0D14F056" w14:textId="77777777" w:rsidR="00B53F71" w:rsidRPr="00526D7B" w:rsidRDefault="002B054B" w:rsidP="006E0422">
            <w:pPr>
              <w:keepNext/>
              <w:jc w:val="center"/>
              <w:rPr>
                <w:sz w:val="22"/>
                <w:szCs w:val="22"/>
              </w:rPr>
            </w:pPr>
            <w:r w:rsidRPr="00526D7B">
              <w:rPr>
                <w:sz w:val="22"/>
                <w:szCs w:val="22"/>
              </w:rPr>
              <w:t>&lt; 40 kg</w:t>
            </w:r>
          </w:p>
        </w:tc>
        <w:tc>
          <w:tcPr>
            <w:tcW w:w="0" w:type="auto"/>
            <w:tcBorders>
              <w:top w:val="single" w:sz="6" w:space="0" w:color="000000"/>
              <w:left w:val="single" w:sz="6" w:space="0" w:color="000000"/>
              <w:bottom w:val="single" w:sz="6" w:space="0" w:color="000000"/>
              <w:right w:val="single" w:sz="6" w:space="0" w:color="000000"/>
            </w:tcBorders>
            <w:hideMark/>
          </w:tcPr>
          <w:p w14:paraId="7754CE22" w14:textId="77777777" w:rsidR="00B53F71" w:rsidRPr="00526D7B" w:rsidRDefault="002B054B" w:rsidP="00B53F71">
            <w:pPr>
              <w:keepNext/>
              <w:numPr>
                <w:ilvl w:val="0"/>
                <w:numId w:val="233"/>
              </w:numPr>
              <w:ind w:left="307" w:hanging="180"/>
              <w:rPr>
                <w:sz w:val="22"/>
                <w:szCs w:val="22"/>
              </w:rPr>
            </w:pPr>
            <w:r w:rsidRPr="00526D7B">
              <w:rPr>
                <w:sz w:val="22"/>
                <w:szCs w:val="22"/>
              </w:rPr>
              <w:t xml:space="preserve">40 mg </w:t>
            </w:r>
            <w:r w:rsidR="0075165F" w:rsidRPr="00526D7B">
              <w:rPr>
                <w:sz w:val="22"/>
                <w:szCs w:val="22"/>
              </w:rPr>
              <w:t>à la</w:t>
            </w:r>
            <w:r w:rsidRPr="00526D7B">
              <w:rPr>
                <w:sz w:val="22"/>
                <w:szCs w:val="22"/>
              </w:rPr>
              <w:t xml:space="preserve"> semaine 0 et 20 mg </w:t>
            </w:r>
            <w:r w:rsidR="0075165F" w:rsidRPr="00526D7B">
              <w:rPr>
                <w:sz w:val="22"/>
                <w:szCs w:val="22"/>
              </w:rPr>
              <w:t>à la</w:t>
            </w:r>
            <w:r w:rsidRPr="00526D7B">
              <w:rPr>
                <w:sz w:val="22"/>
                <w:szCs w:val="22"/>
              </w:rPr>
              <w:t xml:space="preserve"> semaine 2</w:t>
            </w:r>
          </w:p>
          <w:p w14:paraId="0B74E5B7" w14:textId="77777777" w:rsidR="00B53F71" w:rsidRPr="00526D7B" w:rsidRDefault="00B53F71" w:rsidP="006E0422">
            <w:pPr>
              <w:keepNext/>
              <w:ind w:left="337"/>
              <w:rPr>
                <w:sz w:val="22"/>
                <w:szCs w:val="22"/>
              </w:rPr>
            </w:pPr>
          </w:p>
          <w:p w14:paraId="1E9D5E98" w14:textId="77777777" w:rsidR="00B53F71" w:rsidRPr="00526D7B" w:rsidRDefault="002B054B" w:rsidP="006E0422">
            <w:pPr>
              <w:keepNext/>
              <w:ind w:left="150"/>
              <w:rPr>
                <w:sz w:val="22"/>
                <w:szCs w:val="22"/>
              </w:rPr>
            </w:pPr>
            <w:r w:rsidRPr="00526D7B">
              <w:rPr>
                <w:sz w:val="22"/>
                <w:szCs w:val="22"/>
              </w:rPr>
              <w:t>S</w:t>
            </w:r>
            <w:r w:rsidR="00526D7B">
              <w:rPr>
                <w:sz w:val="22"/>
                <w:szCs w:val="22"/>
              </w:rPr>
              <w:t>’</w:t>
            </w:r>
            <w:r w:rsidRPr="00526D7B">
              <w:rPr>
                <w:sz w:val="22"/>
                <w:szCs w:val="22"/>
              </w:rPr>
              <w:t>il est nécessaire d</w:t>
            </w:r>
            <w:r w:rsidR="00526D7B">
              <w:rPr>
                <w:sz w:val="22"/>
                <w:szCs w:val="22"/>
              </w:rPr>
              <w:t>’</w:t>
            </w:r>
            <w:r w:rsidRPr="00526D7B">
              <w:rPr>
                <w:sz w:val="22"/>
                <w:szCs w:val="22"/>
              </w:rPr>
              <w:t>obtenir une réponse plus rapide au traitement, et sachant que le risque d</w:t>
            </w:r>
            <w:r w:rsidR="00526D7B">
              <w:rPr>
                <w:sz w:val="22"/>
                <w:szCs w:val="22"/>
              </w:rPr>
              <w:t>’</w:t>
            </w:r>
            <w:r w:rsidRPr="00526D7B">
              <w:rPr>
                <w:sz w:val="22"/>
                <w:szCs w:val="22"/>
              </w:rPr>
              <w:t>évènement indésirable peut être plus important avec une dose d</w:t>
            </w:r>
            <w:r w:rsidR="00526D7B">
              <w:rPr>
                <w:sz w:val="22"/>
                <w:szCs w:val="22"/>
              </w:rPr>
              <w:t>’</w:t>
            </w:r>
            <w:r w:rsidRPr="00526D7B">
              <w:rPr>
                <w:sz w:val="22"/>
                <w:szCs w:val="22"/>
              </w:rPr>
              <w:t>induction plus élevée, la posologie suivante peut être utilisée :</w:t>
            </w:r>
          </w:p>
          <w:p w14:paraId="1642C124" w14:textId="77777777" w:rsidR="00B53F71" w:rsidRPr="00526D7B" w:rsidRDefault="002B054B" w:rsidP="00C97261">
            <w:pPr>
              <w:keepNext/>
              <w:numPr>
                <w:ilvl w:val="0"/>
                <w:numId w:val="235"/>
              </w:numPr>
              <w:ind w:left="307" w:hanging="180"/>
              <w:rPr>
                <w:iCs/>
                <w:sz w:val="22"/>
                <w:szCs w:val="22"/>
              </w:rPr>
            </w:pPr>
            <w:r w:rsidRPr="00526D7B">
              <w:rPr>
                <w:sz w:val="22"/>
                <w:szCs w:val="22"/>
              </w:rPr>
              <w:t xml:space="preserve">80 mg </w:t>
            </w:r>
            <w:r w:rsidR="0075165F" w:rsidRPr="00526D7B">
              <w:rPr>
                <w:sz w:val="22"/>
                <w:szCs w:val="22"/>
              </w:rPr>
              <w:t>à la</w:t>
            </w:r>
            <w:r w:rsidRPr="00526D7B">
              <w:rPr>
                <w:sz w:val="22"/>
                <w:szCs w:val="22"/>
              </w:rPr>
              <w:t xml:space="preserve"> semaine 0 et 40 mg </w:t>
            </w:r>
            <w:r w:rsidR="0075165F" w:rsidRPr="00526D7B">
              <w:rPr>
                <w:sz w:val="22"/>
                <w:szCs w:val="22"/>
              </w:rPr>
              <w:t>à la</w:t>
            </w:r>
            <w:r w:rsidRPr="00526D7B">
              <w:rPr>
                <w:sz w:val="22"/>
                <w:szCs w:val="22"/>
              </w:rPr>
              <w:t xml:space="preserve"> semaine 2</w:t>
            </w:r>
          </w:p>
        </w:tc>
        <w:tc>
          <w:tcPr>
            <w:tcW w:w="0" w:type="auto"/>
            <w:tcBorders>
              <w:top w:val="single" w:sz="6" w:space="0" w:color="000000"/>
              <w:left w:val="single" w:sz="6" w:space="0" w:color="000000"/>
              <w:bottom w:val="single" w:sz="6" w:space="0" w:color="000000"/>
              <w:right w:val="single" w:sz="6" w:space="0" w:color="000000"/>
            </w:tcBorders>
            <w:hideMark/>
          </w:tcPr>
          <w:p w14:paraId="19F84657" w14:textId="77777777" w:rsidR="00B53F71" w:rsidRPr="00526D7B" w:rsidRDefault="002B054B" w:rsidP="006E0422">
            <w:pPr>
              <w:keepNext/>
              <w:ind w:left="27"/>
              <w:jc w:val="center"/>
              <w:rPr>
                <w:sz w:val="22"/>
                <w:szCs w:val="22"/>
              </w:rPr>
            </w:pPr>
            <w:r w:rsidRPr="00526D7B">
              <w:rPr>
                <w:sz w:val="22"/>
                <w:szCs w:val="22"/>
              </w:rPr>
              <w:t>20 mg toutes les 2 semaines</w:t>
            </w:r>
          </w:p>
        </w:tc>
      </w:tr>
      <w:tr w:rsidR="00985F00" w14:paraId="554D6563" w14:textId="77777777" w:rsidTr="006E0422">
        <w:tc>
          <w:tcPr>
            <w:tcW w:w="0" w:type="auto"/>
            <w:tcBorders>
              <w:top w:val="single" w:sz="6" w:space="0" w:color="000000"/>
              <w:left w:val="single" w:sz="6" w:space="0" w:color="000000"/>
              <w:bottom w:val="single" w:sz="6" w:space="0" w:color="000000"/>
              <w:right w:val="single" w:sz="6" w:space="0" w:color="000000"/>
            </w:tcBorders>
            <w:hideMark/>
          </w:tcPr>
          <w:p w14:paraId="31CF16E0" w14:textId="77777777" w:rsidR="00B53F71" w:rsidRPr="00526D7B" w:rsidRDefault="002B054B" w:rsidP="006E0422">
            <w:pPr>
              <w:keepNext/>
              <w:jc w:val="center"/>
              <w:rPr>
                <w:sz w:val="22"/>
                <w:szCs w:val="22"/>
              </w:rPr>
            </w:pPr>
            <w:r w:rsidRPr="00526D7B">
              <w:rPr>
                <w:sz w:val="22"/>
                <w:szCs w:val="22"/>
              </w:rPr>
              <w:t>≥ 40 kg</w:t>
            </w:r>
          </w:p>
        </w:tc>
        <w:tc>
          <w:tcPr>
            <w:tcW w:w="0" w:type="auto"/>
            <w:tcBorders>
              <w:top w:val="single" w:sz="6" w:space="0" w:color="000000"/>
              <w:left w:val="single" w:sz="6" w:space="0" w:color="000000"/>
              <w:bottom w:val="single" w:sz="6" w:space="0" w:color="000000"/>
              <w:right w:val="single" w:sz="6" w:space="0" w:color="000000"/>
            </w:tcBorders>
            <w:hideMark/>
          </w:tcPr>
          <w:p w14:paraId="70AD64CA" w14:textId="77777777" w:rsidR="00B53F71" w:rsidRPr="00526D7B" w:rsidRDefault="002B054B" w:rsidP="00B53F71">
            <w:pPr>
              <w:keepNext/>
              <w:numPr>
                <w:ilvl w:val="0"/>
                <w:numId w:val="236"/>
              </w:numPr>
              <w:ind w:left="307" w:hanging="175"/>
              <w:rPr>
                <w:sz w:val="22"/>
                <w:szCs w:val="22"/>
              </w:rPr>
            </w:pPr>
            <w:r w:rsidRPr="00526D7B">
              <w:rPr>
                <w:sz w:val="22"/>
                <w:szCs w:val="22"/>
              </w:rPr>
              <w:t xml:space="preserve">80 mg </w:t>
            </w:r>
            <w:r w:rsidR="0075165F" w:rsidRPr="00526D7B">
              <w:rPr>
                <w:sz w:val="22"/>
                <w:szCs w:val="22"/>
              </w:rPr>
              <w:t>à la</w:t>
            </w:r>
            <w:r w:rsidRPr="00526D7B">
              <w:rPr>
                <w:sz w:val="22"/>
                <w:szCs w:val="22"/>
              </w:rPr>
              <w:t xml:space="preserve"> semaine 0 et 40 mg </w:t>
            </w:r>
            <w:r w:rsidR="0075165F" w:rsidRPr="00526D7B">
              <w:rPr>
                <w:sz w:val="22"/>
                <w:szCs w:val="22"/>
              </w:rPr>
              <w:t>à la</w:t>
            </w:r>
            <w:r w:rsidRPr="00526D7B">
              <w:rPr>
                <w:sz w:val="22"/>
                <w:szCs w:val="22"/>
              </w:rPr>
              <w:t xml:space="preserve"> semaine 2</w:t>
            </w:r>
          </w:p>
          <w:p w14:paraId="47009C48" w14:textId="77777777" w:rsidR="00B53F71" w:rsidRPr="00526D7B" w:rsidRDefault="00B53F71" w:rsidP="006E0422">
            <w:pPr>
              <w:keepNext/>
              <w:rPr>
                <w:sz w:val="22"/>
                <w:szCs w:val="22"/>
              </w:rPr>
            </w:pPr>
          </w:p>
          <w:p w14:paraId="7D785C94" w14:textId="77777777" w:rsidR="00B53F71" w:rsidRPr="00526D7B" w:rsidRDefault="002B054B" w:rsidP="006E0422">
            <w:pPr>
              <w:keepNext/>
              <w:ind w:left="150"/>
              <w:rPr>
                <w:iCs/>
                <w:sz w:val="22"/>
                <w:szCs w:val="22"/>
              </w:rPr>
            </w:pPr>
            <w:r w:rsidRPr="00526D7B">
              <w:rPr>
                <w:sz w:val="22"/>
                <w:szCs w:val="22"/>
              </w:rPr>
              <w:t>S</w:t>
            </w:r>
            <w:r w:rsidR="00526D7B">
              <w:rPr>
                <w:sz w:val="22"/>
                <w:szCs w:val="22"/>
              </w:rPr>
              <w:t>’</w:t>
            </w:r>
            <w:r w:rsidRPr="00526D7B">
              <w:rPr>
                <w:sz w:val="22"/>
                <w:szCs w:val="22"/>
              </w:rPr>
              <w:t>il est nécessaire d</w:t>
            </w:r>
            <w:r w:rsidR="00526D7B">
              <w:rPr>
                <w:sz w:val="22"/>
                <w:szCs w:val="22"/>
              </w:rPr>
              <w:t>’</w:t>
            </w:r>
            <w:r w:rsidRPr="00526D7B">
              <w:rPr>
                <w:sz w:val="22"/>
                <w:szCs w:val="22"/>
              </w:rPr>
              <w:t>obtenir une réponse plus rapide au traitement, et sachant que le risque d</w:t>
            </w:r>
            <w:r w:rsidR="00526D7B">
              <w:rPr>
                <w:sz w:val="22"/>
                <w:szCs w:val="22"/>
              </w:rPr>
              <w:t>’</w:t>
            </w:r>
            <w:r w:rsidRPr="00526D7B">
              <w:rPr>
                <w:sz w:val="22"/>
                <w:szCs w:val="22"/>
              </w:rPr>
              <w:t>évènement indésirable peut être plus important avec une dose d</w:t>
            </w:r>
            <w:r w:rsidR="00526D7B">
              <w:rPr>
                <w:sz w:val="22"/>
                <w:szCs w:val="22"/>
              </w:rPr>
              <w:t>’</w:t>
            </w:r>
            <w:r w:rsidRPr="00526D7B">
              <w:rPr>
                <w:sz w:val="22"/>
                <w:szCs w:val="22"/>
              </w:rPr>
              <w:t>induction plus élevée, la posologie suivante peut être utilisée :</w:t>
            </w:r>
          </w:p>
          <w:p w14:paraId="0D84A596" w14:textId="77777777" w:rsidR="00B53F71" w:rsidRPr="00526D7B" w:rsidRDefault="002B054B" w:rsidP="00C97261">
            <w:pPr>
              <w:keepNext/>
              <w:numPr>
                <w:ilvl w:val="0"/>
                <w:numId w:val="234"/>
              </w:numPr>
              <w:ind w:left="314" w:hanging="187"/>
              <w:rPr>
                <w:sz w:val="22"/>
                <w:szCs w:val="22"/>
              </w:rPr>
            </w:pPr>
            <w:r w:rsidRPr="00526D7B">
              <w:rPr>
                <w:sz w:val="22"/>
                <w:szCs w:val="22"/>
              </w:rPr>
              <w:t xml:space="preserve">160 mg </w:t>
            </w:r>
            <w:r w:rsidR="0075165F" w:rsidRPr="00526D7B">
              <w:rPr>
                <w:sz w:val="22"/>
                <w:szCs w:val="22"/>
              </w:rPr>
              <w:t>à la</w:t>
            </w:r>
            <w:r w:rsidRPr="00526D7B">
              <w:rPr>
                <w:sz w:val="22"/>
                <w:szCs w:val="22"/>
              </w:rPr>
              <w:t xml:space="preserve"> semaine 0 et 80 mg </w:t>
            </w:r>
            <w:r w:rsidR="0075165F" w:rsidRPr="00526D7B">
              <w:rPr>
                <w:sz w:val="22"/>
                <w:szCs w:val="22"/>
              </w:rPr>
              <w:t>à la</w:t>
            </w:r>
            <w:r w:rsidRPr="00526D7B">
              <w:rPr>
                <w:sz w:val="22"/>
                <w:szCs w:val="22"/>
              </w:rPr>
              <w:t xml:space="preserve"> semaine 2</w:t>
            </w:r>
          </w:p>
        </w:tc>
        <w:tc>
          <w:tcPr>
            <w:tcW w:w="0" w:type="auto"/>
            <w:tcBorders>
              <w:top w:val="single" w:sz="6" w:space="0" w:color="000000"/>
              <w:left w:val="single" w:sz="6" w:space="0" w:color="000000"/>
              <w:bottom w:val="single" w:sz="6" w:space="0" w:color="000000"/>
              <w:right w:val="single" w:sz="6" w:space="0" w:color="000000"/>
            </w:tcBorders>
            <w:hideMark/>
          </w:tcPr>
          <w:p w14:paraId="34D11CDF" w14:textId="77777777" w:rsidR="00B53F71" w:rsidRPr="00526D7B" w:rsidRDefault="002B054B" w:rsidP="006E0422">
            <w:pPr>
              <w:keepNext/>
              <w:ind w:left="36"/>
              <w:jc w:val="center"/>
              <w:rPr>
                <w:sz w:val="22"/>
                <w:szCs w:val="22"/>
              </w:rPr>
            </w:pPr>
            <w:r w:rsidRPr="00526D7B">
              <w:rPr>
                <w:sz w:val="22"/>
                <w:szCs w:val="22"/>
              </w:rPr>
              <w:t>40 mg toutes les 2 semaines</w:t>
            </w:r>
          </w:p>
        </w:tc>
      </w:tr>
    </w:tbl>
    <w:p w14:paraId="153760A8" w14:textId="77777777" w:rsidR="00B53F71" w:rsidRPr="00526D7B" w:rsidRDefault="00B53F71" w:rsidP="00B53F71">
      <w:pPr>
        <w:keepNext/>
        <w:rPr>
          <w:sz w:val="22"/>
          <w:szCs w:val="22"/>
        </w:rPr>
      </w:pPr>
    </w:p>
    <w:p w14:paraId="0883D0C5" w14:textId="77777777" w:rsidR="00B53F71" w:rsidRPr="00526D7B" w:rsidRDefault="002B054B" w:rsidP="00B53F71">
      <w:pPr>
        <w:keepNext/>
        <w:rPr>
          <w:sz w:val="22"/>
          <w:szCs w:val="22"/>
        </w:rPr>
      </w:pPr>
      <w:r w:rsidRPr="00526D7B">
        <w:rPr>
          <w:sz w:val="22"/>
          <w:szCs w:val="22"/>
        </w:rPr>
        <w:t>Les patients chez qui une réponse insuffisante au traitement est observée peuvent bénéficier d</w:t>
      </w:r>
      <w:r w:rsidR="00526D7B">
        <w:rPr>
          <w:sz w:val="22"/>
          <w:szCs w:val="22"/>
        </w:rPr>
        <w:t>’</w:t>
      </w:r>
      <w:r w:rsidRPr="00526D7B">
        <w:rPr>
          <w:sz w:val="22"/>
          <w:szCs w:val="22"/>
        </w:rPr>
        <w:t xml:space="preserve">une augmentation de la </w:t>
      </w:r>
      <w:r w:rsidR="00A01AA8" w:rsidRPr="00526D7B">
        <w:rPr>
          <w:sz w:val="22"/>
          <w:szCs w:val="22"/>
        </w:rPr>
        <w:t>posologie</w:t>
      </w:r>
      <w:r w:rsidRPr="00526D7B">
        <w:rPr>
          <w:sz w:val="22"/>
          <w:szCs w:val="22"/>
        </w:rPr>
        <w:t> :</w:t>
      </w:r>
    </w:p>
    <w:p w14:paraId="43ECD0D6" w14:textId="77777777" w:rsidR="00B53F71" w:rsidRPr="00526D7B" w:rsidRDefault="002B054B" w:rsidP="00B53F71">
      <w:pPr>
        <w:keepNext/>
        <w:numPr>
          <w:ilvl w:val="0"/>
          <w:numId w:val="234"/>
        </w:numPr>
        <w:tabs>
          <w:tab w:val="left" w:pos="540"/>
        </w:tabs>
        <w:suppressAutoHyphens/>
        <w:ind w:left="540" w:hanging="540"/>
        <w:rPr>
          <w:sz w:val="22"/>
          <w:szCs w:val="22"/>
        </w:rPr>
      </w:pPr>
      <w:r w:rsidRPr="00526D7B">
        <w:rPr>
          <w:sz w:val="22"/>
          <w:szCs w:val="22"/>
        </w:rPr>
        <w:t>&lt; 40 kg : 20 mg toutes les semaines</w:t>
      </w:r>
    </w:p>
    <w:p w14:paraId="6F146F37" w14:textId="77777777" w:rsidR="00B53F71" w:rsidRPr="00526D7B" w:rsidRDefault="002B054B" w:rsidP="00B53F71">
      <w:pPr>
        <w:keepNext/>
        <w:numPr>
          <w:ilvl w:val="0"/>
          <w:numId w:val="234"/>
        </w:numPr>
        <w:tabs>
          <w:tab w:val="left" w:pos="540"/>
        </w:tabs>
        <w:suppressAutoHyphens/>
        <w:ind w:left="540" w:hanging="540"/>
        <w:rPr>
          <w:sz w:val="22"/>
          <w:szCs w:val="22"/>
        </w:rPr>
      </w:pPr>
      <w:r w:rsidRPr="00526D7B">
        <w:rPr>
          <w:sz w:val="22"/>
          <w:szCs w:val="22"/>
        </w:rPr>
        <w:t>≥ 40 kg : 40 mg toutes les semaines</w:t>
      </w:r>
      <w:r w:rsidR="00A01AA8" w:rsidRPr="00526D7B">
        <w:rPr>
          <w:sz w:val="22"/>
          <w:szCs w:val="22"/>
        </w:rPr>
        <w:t xml:space="preserve"> ou 80 mg toutes les </w:t>
      </w:r>
      <w:r w:rsidR="00016F2E" w:rsidRPr="00526D7B">
        <w:rPr>
          <w:sz w:val="22"/>
          <w:szCs w:val="22"/>
        </w:rPr>
        <w:t>deux</w:t>
      </w:r>
      <w:r w:rsidR="00595D31" w:rsidRPr="00526D7B">
        <w:rPr>
          <w:sz w:val="22"/>
          <w:szCs w:val="22"/>
        </w:rPr>
        <w:t> </w:t>
      </w:r>
      <w:r w:rsidR="00A01AA8" w:rsidRPr="00526D7B">
        <w:rPr>
          <w:sz w:val="22"/>
          <w:szCs w:val="22"/>
        </w:rPr>
        <w:t>semaines</w:t>
      </w:r>
    </w:p>
    <w:p w14:paraId="7DFB8A23" w14:textId="77777777" w:rsidR="00B53F71" w:rsidRPr="00526D7B" w:rsidRDefault="00B53F71" w:rsidP="00B53F71">
      <w:pPr>
        <w:rPr>
          <w:sz w:val="22"/>
          <w:szCs w:val="22"/>
        </w:rPr>
      </w:pPr>
    </w:p>
    <w:p w14:paraId="35EF55FB" w14:textId="77777777" w:rsidR="00B53F71" w:rsidRPr="00526D7B" w:rsidRDefault="002B054B" w:rsidP="00B53F71">
      <w:pPr>
        <w:rPr>
          <w:sz w:val="22"/>
          <w:szCs w:val="22"/>
        </w:rPr>
      </w:pPr>
      <w:r w:rsidRPr="00526D7B">
        <w:rPr>
          <w:sz w:val="22"/>
          <w:szCs w:val="22"/>
        </w:rPr>
        <w:t>La poursuite du traitement devra être soigneusement reconsidérée chez un patient n</w:t>
      </w:r>
      <w:r w:rsidR="00526D7B">
        <w:rPr>
          <w:sz w:val="22"/>
          <w:szCs w:val="22"/>
        </w:rPr>
        <w:t>’</w:t>
      </w:r>
      <w:r w:rsidRPr="00526D7B">
        <w:rPr>
          <w:sz w:val="22"/>
          <w:szCs w:val="22"/>
        </w:rPr>
        <w:t>ayant pas répondu à la semaine 12.</w:t>
      </w:r>
    </w:p>
    <w:p w14:paraId="39C23C00" w14:textId="77777777" w:rsidR="00B53F71" w:rsidRPr="00526D7B" w:rsidRDefault="00B53F71" w:rsidP="00B53F71">
      <w:pPr>
        <w:rPr>
          <w:sz w:val="22"/>
          <w:szCs w:val="22"/>
        </w:rPr>
      </w:pPr>
    </w:p>
    <w:p w14:paraId="6B84A038" w14:textId="77777777" w:rsidR="00B53F71" w:rsidRPr="00526D7B" w:rsidRDefault="002B054B" w:rsidP="00B53F71">
      <w:pPr>
        <w:rPr>
          <w:sz w:val="22"/>
          <w:szCs w:val="22"/>
        </w:rPr>
      </w:pPr>
      <w:r w:rsidRPr="00526D7B">
        <w:rPr>
          <w:sz w:val="22"/>
          <w:szCs w:val="22"/>
        </w:rPr>
        <w:t>Il n</w:t>
      </w:r>
      <w:r w:rsidR="00526D7B">
        <w:rPr>
          <w:sz w:val="22"/>
          <w:szCs w:val="22"/>
        </w:rPr>
        <w:t>’</w:t>
      </w:r>
      <w:r w:rsidRPr="00526D7B">
        <w:rPr>
          <w:sz w:val="22"/>
          <w:szCs w:val="22"/>
        </w:rPr>
        <w:t>y a pas d</w:t>
      </w:r>
      <w:r w:rsidR="00526D7B">
        <w:rPr>
          <w:sz w:val="22"/>
          <w:szCs w:val="22"/>
        </w:rPr>
        <w:t>’</w:t>
      </w:r>
      <w:r w:rsidRPr="00526D7B">
        <w:rPr>
          <w:sz w:val="22"/>
          <w:szCs w:val="22"/>
        </w:rPr>
        <w:t>utilisation justifiée d</w:t>
      </w:r>
      <w:r w:rsidR="00526D7B">
        <w:rPr>
          <w:sz w:val="22"/>
          <w:szCs w:val="22"/>
        </w:rPr>
        <w:t>’</w:t>
      </w:r>
      <w:r w:rsidRPr="00526D7B">
        <w:rPr>
          <w:sz w:val="22"/>
          <w:szCs w:val="22"/>
        </w:rPr>
        <w:t>Humira chez les enfants âgés de moins de 6 ans dans cette indication.</w:t>
      </w:r>
    </w:p>
    <w:p w14:paraId="5A03647A" w14:textId="77777777" w:rsidR="00B53F71" w:rsidRPr="00526D7B" w:rsidRDefault="00B53F71" w:rsidP="00B53F71">
      <w:pPr>
        <w:rPr>
          <w:sz w:val="22"/>
          <w:szCs w:val="22"/>
        </w:rPr>
      </w:pPr>
    </w:p>
    <w:p w14:paraId="4F3277F5" w14:textId="77777777" w:rsidR="00A01AA8" w:rsidRPr="00526D7B" w:rsidRDefault="002B054B" w:rsidP="00B53F71">
      <w:pPr>
        <w:rPr>
          <w:sz w:val="22"/>
          <w:szCs w:val="22"/>
        </w:rPr>
      </w:pPr>
      <w:r w:rsidRPr="00526D7B">
        <w:rPr>
          <w:sz w:val="22"/>
          <w:szCs w:val="22"/>
        </w:rPr>
        <w:t>D</w:t>
      </w:r>
      <w:r w:rsidR="00526D7B">
        <w:rPr>
          <w:sz w:val="22"/>
          <w:szCs w:val="22"/>
        </w:rPr>
        <w:t>’</w:t>
      </w:r>
      <w:r w:rsidRPr="00526D7B">
        <w:rPr>
          <w:sz w:val="22"/>
          <w:szCs w:val="22"/>
        </w:rPr>
        <w:t>autres dosages et/ou présentations d</w:t>
      </w:r>
      <w:r w:rsidR="00526D7B">
        <w:rPr>
          <w:sz w:val="22"/>
          <w:szCs w:val="22"/>
        </w:rPr>
        <w:t>’</w:t>
      </w:r>
      <w:r w:rsidRPr="00526D7B">
        <w:rPr>
          <w:sz w:val="22"/>
          <w:szCs w:val="22"/>
        </w:rPr>
        <w:t>Humira peuvent être disponibles en fonction des besoins thérapeutiques de chaque patient.</w:t>
      </w:r>
    </w:p>
    <w:p w14:paraId="5E30D176" w14:textId="77777777" w:rsidR="00A01AA8" w:rsidRPr="00526D7B" w:rsidRDefault="00A01AA8" w:rsidP="00B53F71">
      <w:pPr>
        <w:rPr>
          <w:sz w:val="22"/>
          <w:szCs w:val="22"/>
        </w:rPr>
      </w:pPr>
    </w:p>
    <w:p w14:paraId="11E08572" w14:textId="77777777" w:rsidR="00B53F71" w:rsidRPr="00526D7B" w:rsidRDefault="002B054B" w:rsidP="00C97261">
      <w:pPr>
        <w:pStyle w:val="Heading2"/>
        <w:tabs>
          <w:tab w:val="left" w:pos="562"/>
        </w:tabs>
        <w:suppressAutoHyphens/>
        <w:spacing w:line="240" w:lineRule="auto"/>
        <w:jc w:val="left"/>
        <w:rPr>
          <w:b w:val="0"/>
          <w:i/>
          <w:sz w:val="22"/>
          <w:szCs w:val="24"/>
          <w:lang w:eastAsia="en-US"/>
        </w:rPr>
      </w:pPr>
      <w:r w:rsidRPr="00526D7B">
        <w:rPr>
          <w:b w:val="0"/>
          <w:i/>
          <w:sz w:val="22"/>
          <w:szCs w:val="24"/>
          <w:lang w:eastAsia="en-US"/>
        </w:rPr>
        <w:t>Uvéite chez l</w:t>
      </w:r>
      <w:r w:rsidR="00526D7B">
        <w:rPr>
          <w:b w:val="0"/>
          <w:i/>
          <w:sz w:val="22"/>
          <w:szCs w:val="24"/>
          <w:lang w:eastAsia="en-US"/>
        </w:rPr>
        <w:t>’</w:t>
      </w:r>
      <w:r w:rsidRPr="00526D7B">
        <w:rPr>
          <w:b w:val="0"/>
          <w:i/>
          <w:sz w:val="22"/>
          <w:szCs w:val="24"/>
          <w:lang w:eastAsia="en-US"/>
        </w:rPr>
        <w:t>enfant et l</w:t>
      </w:r>
      <w:r w:rsidR="00526D7B">
        <w:rPr>
          <w:b w:val="0"/>
          <w:i/>
          <w:sz w:val="22"/>
          <w:szCs w:val="24"/>
          <w:lang w:eastAsia="en-US"/>
        </w:rPr>
        <w:t>’</w:t>
      </w:r>
      <w:r w:rsidRPr="00526D7B">
        <w:rPr>
          <w:b w:val="0"/>
          <w:i/>
          <w:sz w:val="22"/>
          <w:szCs w:val="24"/>
          <w:lang w:eastAsia="en-US"/>
        </w:rPr>
        <w:t>adolescent</w:t>
      </w:r>
    </w:p>
    <w:p w14:paraId="6D6C1744" w14:textId="77777777" w:rsidR="00B53F71" w:rsidRPr="00526D7B" w:rsidRDefault="00B53F71" w:rsidP="00B53F71">
      <w:pPr>
        <w:rPr>
          <w:sz w:val="22"/>
          <w:szCs w:val="22"/>
        </w:rPr>
      </w:pPr>
    </w:p>
    <w:p w14:paraId="66C57606" w14:textId="77777777" w:rsidR="00B53F71" w:rsidRPr="00526D7B" w:rsidRDefault="002B054B" w:rsidP="00B53F71">
      <w:pPr>
        <w:rPr>
          <w:sz w:val="22"/>
          <w:szCs w:val="22"/>
        </w:rPr>
      </w:pPr>
      <w:r w:rsidRPr="00526D7B">
        <w:rPr>
          <w:sz w:val="22"/>
          <w:szCs w:val="22"/>
        </w:rPr>
        <w:t>La posologie recommandée d</w:t>
      </w:r>
      <w:r w:rsidR="00526D7B">
        <w:rPr>
          <w:sz w:val="22"/>
          <w:szCs w:val="22"/>
        </w:rPr>
        <w:t>’</w:t>
      </w:r>
      <w:r w:rsidRPr="00526D7B">
        <w:rPr>
          <w:sz w:val="22"/>
          <w:szCs w:val="22"/>
        </w:rPr>
        <w:t>Humira pour les enfants et les adolescents atteints d</w:t>
      </w:r>
      <w:r w:rsidR="00526D7B">
        <w:rPr>
          <w:sz w:val="22"/>
          <w:szCs w:val="22"/>
        </w:rPr>
        <w:t>’</w:t>
      </w:r>
      <w:r w:rsidRPr="00526D7B">
        <w:rPr>
          <w:sz w:val="22"/>
          <w:szCs w:val="22"/>
        </w:rPr>
        <w:t>uvéite à partir de l</w:t>
      </w:r>
      <w:r w:rsidR="00526D7B">
        <w:rPr>
          <w:sz w:val="22"/>
          <w:szCs w:val="22"/>
        </w:rPr>
        <w:t>’</w:t>
      </w:r>
      <w:r w:rsidRPr="00526D7B">
        <w:rPr>
          <w:sz w:val="22"/>
          <w:szCs w:val="22"/>
        </w:rPr>
        <w:t>âge de 2 ans dépend du poids corporel (</w:t>
      </w:r>
      <w:r w:rsidR="003D4C0B" w:rsidRPr="00526D7B">
        <w:rPr>
          <w:sz w:val="22"/>
          <w:szCs w:val="22"/>
        </w:rPr>
        <w:t>t</w:t>
      </w:r>
      <w:r w:rsidRPr="00526D7B">
        <w:rPr>
          <w:sz w:val="22"/>
          <w:szCs w:val="22"/>
        </w:rPr>
        <w:t xml:space="preserve">ableau 5). Humira est administré </w:t>
      </w:r>
      <w:r w:rsidR="003D4C0B" w:rsidRPr="00526D7B">
        <w:rPr>
          <w:sz w:val="22"/>
          <w:szCs w:val="22"/>
        </w:rPr>
        <w:t>en</w:t>
      </w:r>
      <w:r w:rsidRPr="00526D7B">
        <w:rPr>
          <w:sz w:val="22"/>
          <w:szCs w:val="22"/>
        </w:rPr>
        <w:t xml:space="preserve"> injection sous-cutanée.</w:t>
      </w:r>
    </w:p>
    <w:p w14:paraId="404DBACB" w14:textId="77777777" w:rsidR="00B53F71" w:rsidRPr="00526D7B" w:rsidRDefault="00B53F71" w:rsidP="00B53F71">
      <w:pPr>
        <w:rPr>
          <w:sz w:val="22"/>
          <w:szCs w:val="22"/>
        </w:rPr>
      </w:pPr>
    </w:p>
    <w:p w14:paraId="0103C5D5" w14:textId="77777777" w:rsidR="00B53F71" w:rsidRPr="00526D7B" w:rsidRDefault="002B054B" w:rsidP="00B53F71">
      <w:pPr>
        <w:rPr>
          <w:sz w:val="22"/>
          <w:szCs w:val="22"/>
        </w:rPr>
      </w:pPr>
      <w:r w:rsidRPr="00526D7B">
        <w:rPr>
          <w:sz w:val="22"/>
          <w:szCs w:val="22"/>
        </w:rPr>
        <w:t>Dans l</w:t>
      </w:r>
      <w:r w:rsidR="00526D7B">
        <w:rPr>
          <w:sz w:val="22"/>
          <w:szCs w:val="22"/>
        </w:rPr>
        <w:t>’</w:t>
      </w:r>
      <w:r w:rsidRPr="00526D7B">
        <w:rPr>
          <w:sz w:val="22"/>
          <w:szCs w:val="22"/>
        </w:rPr>
        <w:t>uvéite chez l</w:t>
      </w:r>
      <w:r w:rsidR="00526D7B">
        <w:rPr>
          <w:sz w:val="22"/>
          <w:szCs w:val="22"/>
        </w:rPr>
        <w:t>’</w:t>
      </w:r>
      <w:r w:rsidRPr="00526D7B">
        <w:rPr>
          <w:sz w:val="22"/>
          <w:szCs w:val="22"/>
        </w:rPr>
        <w:t>enfant et l</w:t>
      </w:r>
      <w:r w:rsidR="00526D7B">
        <w:rPr>
          <w:sz w:val="22"/>
          <w:szCs w:val="22"/>
        </w:rPr>
        <w:t>’</w:t>
      </w:r>
      <w:r w:rsidRPr="00526D7B">
        <w:rPr>
          <w:sz w:val="22"/>
          <w:szCs w:val="22"/>
        </w:rPr>
        <w:t xml:space="preserve">adolescent, </w:t>
      </w:r>
      <w:r w:rsidR="002D734A" w:rsidRPr="00526D7B">
        <w:rPr>
          <w:sz w:val="22"/>
          <w:szCs w:val="22"/>
        </w:rPr>
        <w:t>aucun essai clinique n</w:t>
      </w:r>
      <w:r w:rsidR="00526D7B">
        <w:rPr>
          <w:sz w:val="22"/>
          <w:szCs w:val="22"/>
        </w:rPr>
        <w:t>’</w:t>
      </w:r>
      <w:r w:rsidR="002D734A" w:rsidRPr="00526D7B">
        <w:rPr>
          <w:sz w:val="22"/>
          <w:szCs w:val="22"/>
        </w:rPr>
        <w:t>a été conduit avec</w:t>
      </w:r>
      <w:r w:rsidR="00E62FFA" w:rsidRPr="00526D7B">
        <w:rPr>
          <w:sz w:val="22"/>
          <w:szCs w:val="22"/>
        </w:rPr>
        <w:t xml:space="preserve"> </w:t>
      </w:r>
      <w:r w:rsidRPr="00526D7B">
        <w:rPr>
          <w:sz w:val="22"/>
          <w:szCs w:val="22"/>
        </w:rPr>
        <w:t>Humira sans traitement concomitant par le méthotrexate.</w:t>
      </w:r>
    </w:p>
    <w:p w14:paraId="08C925D1" w14:textId="77777777" w:rsidR="00B53F71" w:rsidRPr="00526D7B" w:rsidRDefault="00B53F71" w:rsidP="00B53F71">
      <w:pPr>
        <w:rPr>
          <w:sz w:val="22"/>
          <w:szCs w:val="22"/>
        </w:rPr>
      </w:pPr>
    </w:p>
    <w:p w14:paraId="27BC8790" w14:textId="77777777" w:rsidR="00B53F71" w:rsidRPr="00526D7B" w:rsidRDefault="002B054B" w:rsidP="00B53F71">
      <w:pPr>
        <w:jc w:val="center"/>
        <w:rPr>
          <w:b/>
          <w:sz w:val="22"/>
          <w:szCs w:val="22"/>
        </w:rPr>
      </w:pPr>
      <w:r w:rsidRPr="00526D7B">
        <w:rPr>
          <w:b/>
          <w:sz w:val="22"/>
          <w:szCs w:val="22"/>
        </w:rPr>
        <w:t>Tableau 5. Posologie d</w:t>
      </w:r>
      <w:r w:rsidR="00526D7B">
        <w:rPr>
          <w:b/>
          <w:sz w:val="22"/>
          <w:szCs w:val="22"/>
        </w:rPr>
        <w:t>’</w:t>
      </w:r>
      <w:r w:rsidRPr="00526D7B">
        <w:rPr>
          <w:b/>
          <w:sz w:val="22"/>
          <w:szCs w:val="22"/>
        </w:rPr>
        <w:t>Humira chez les enfants et les adolescents atteints d</w:t>
      </w:r>
      <w:r w:rsidR="00526D7B">
        <w:rPr>
          <w:b/>
          <w:sz w:val="22"/>
          <w:szCs w:val="22"/>
        </w:rPr>
        <w:t>’</w:t>
      </w:r>
      <w:r w:rsidRPr="00526D7B">
        <w:rPr>
          <w:b/>
          <w:sz w:val="22"/>
          <w:szCs w:val="22"/>
        </w:rPr>
        <w:t>uvéite</w:t>
      </w:r>
    </w:p>
    <w:p w14:paraId="06A96CFB" w14:textId="77777777" w:rsidR="00B53F71" w:rsidRPr="00526D7B" w:rsidRDefault="00B53F71" w:rsidP="00B53F71">
      <w:pPr>
        <w:jc w:val="center"/>
        <w:rPr>
          <w:sz w:val="22"/>
          <w:szCs w:val="22"/>
        </w:rPr>
      </w:pPr>
    </w:p>
    <w:tbl>
      <w:tblPr>
        <w:tblW w:w="6795" w:type="dxa"/>
        <w:jc w:val="center"/>
        <w:tblLayout w:type="fixed"/>
        <w:tblLook w:val="0000" w:firstRow="0" w:lastRow="0" w:firstColumn="0" w:lastColumn="0" w:noHBand="0" w:noVBand="0"/>
      </w:tblPr>
      <w:tblGrid>
        <w:gridCol w:w="3401"/>
        <w:gridCol w:w="3394"/>
      </w:tblGrid>
      <w:tr w:rsidR="00985F00" w14:paraId="3557286A" w14:textId="77777777" w:rsidTr="006E0422">
        <w:trPr>
          <w:tblHeader/>
          <w:jc w:val="center"/>
        </w:trPr>
        <w:tc>
          <w:tcPr>
            <w:tcW w:w="3401" w:type="dxa"/>
            <w:tcBorders>
              <w:top w:val="single" w:sz="4" w:space="0" w:color="auto"/>
              <w:bottom w:val="single" w:sz="4" w:space="0" w:color="auto"/>
            </w:tcBorders>
          </w:tcPr>
          <w:p w14:paraId="2CC683DB" w14:textId="77777777" w:rsidR="00B53F71" w:rsidRPr="00526D7B" w:rsidRDefault="002B054B" w:rsidP="006E0422">
            <w:pPr>
              <w:pStyle w:val="TableLeft"/>
              <w:jc w:val="center"/>
              <w:rPr>
                <w:b/>
                <w:sz w:val="22"/>
                <w:szCs w:val="22"/>
              </w:rPr>
            </w:pPr>
            <w:r w:rsidRPr="00526D7B">
              <w:rPr>
                <w:b/>
                <w:sz w:val="22"/>
                <w:szCs w:val="22"/>
              </w:rPr>
              <w:t>Poids du patient</w:t>
            </w:r>
          </w:p>
        </w:tc>
        <w:tc>
          <w:tcPr>
            <w:tcW w:w="3394" w:type="dxa"/>
            <w:tcBorders>
              <w:top w:val="single" w:sz="4" w:space="0" w:color="auto"/>
              <w:bottom w:val="single" w:sz="4" w:space="0" w:color="auto"/>
            </w:tcBorders>
          </w:tcPr>
          <w:p w14:paraId="56BD4043" w14:textId="77777777" w:rsidR="00B53F71" w:rsidRPr="00526D7B" w:rsidRDefault="002B054B" w:rsidP="006E0422">
            <w:pPr>
              <w:pStyle w:val="TableLeft"/>
              <w:jc w:val="center"/>
              <w:rPr>
                <w:b/>
                <w:sz w:val="22"/>
                <w:szCs w:val="22"/>
              </w:rPr>
            </w:pPr>
            <w:r w:rsidRPr="00526D7B">
              <w:rPr>
                <w:b/>
                <w:sz w:val="22"/>
                <w:szCs w:val="22"/>
              </w:rPr>
              <w:t>Schéma posologique</w:t>
            </w:r>
          </w:p>
        </w:tc>
      </w:tr>
      <w:tr w:rsidR="00985F00" w14:paraId="32435F16" w14:textId="77777777" w:rsidTr="006E0422">
        <w:trPr>
          <w:tblHeader/>
          <w:jc w:val="center"/>
        </w:trPr>
        <w:tc>
          <w:tcPr>
            <w:tcW w:w="3401" w:type="dxa"/>
            <w:tcBorders>
              <w:top w:val="single" w:sz="4" w:space="0" w:color="auto"/>
              <w:bottom w:val="single" w:sz="4" w:space="0" w:color="auto"/>
            </w:tcBorders>
          </w:tcPr>
          <w:p w14:paraId="6BB63309" w14:textId="77777777" w:rsidR="00B53F71" w:rsidRPr="00526D7B" w:rsidRDefault="002B054B" w:rsidP="006E0422">
            <w:pPr>
              <w:pStyle w:val="TableLeft"/>
              <w:jc w:val="center"/>
              <w:rPr>
                <w:b/>
                <w:sz w:val="22"/>
                <w:szCs w:val="22"/>
              </w:rPr>
            </w:pPr>
            <w:r w:rsidRPr="00526D7B">
              <w:rPr>
                <w:sz w:val="22"/>
                <w:szCs w:val="22"/>
              </w:rPr>
              <w:t>&lt; 30 kg</w:t>
            </w:r>
          </w:p>
        </w:tc>
        <w:tc>
          <w:tcPr>
            <w:tcW w:w="3394" w:type="dxa"/>
            <w:tcBorders>
              <w:top w:val="single" w:sz="4" w:space="0" w:color="auto"/>
              <w:bottom w:val="single" w:sz="4" w:space="0" w:color="auto"/>
            </w:tcBorders>
          </w:tcPr>
          <w:p w14:paraId="47D0D9E1" w14:textId="77777777" w:rsidR="00B53F71" w:rsidRPr="00526D7B" w:rsidRDefault="002B054B" w:rsidP="00595D31">
            <w:pPr>
              <w:pStyle w:val="TableLeft"/>
              <w:jc w:val="center"/>
              <w:rPr>
                <w:b/>
                <w:sz w:val="22"/>
                <w:szCs w:val="22"/>
              </w:rPr>
            </w:pPr>
            <w:r w:rsidRPr="00526D7B">
              <w:rPr>
                <w:sz w:val="22"/>
                <w:szCs w:val="22"/>
              </w:rPr>
              <w:t>20 mg toutes les deux</w:t>
            </w:r>
            <w:r w:rsidR="00595D31" w:rsidRPr="00526D7B">
              <w:rPr>
                <w:sz w:val="22"/>
                <w:szCs w:val="22"/>
              </w:rPr>
              <w:t> </w:t>
            </w:r>
            <w:r w:rsidRPr="00526D7B">
              <w:rPr>
                <w:sz w:val="22"/>
                <w:szCs w:val="22"/>
              </w:rPr>
              <w:t>semaines en association avec du méthotrexate</w:t>
            </w:r>
          </w:p>
        </w:tc>
      </w:tr>
      <w:tr w:rsidR="00985F00" w14:paraId="2BCE8837" w14:textId="77777777" w:rsidTr="006E0422">
        <w:trPr>
          <w:tblHeader/>
          <w:jc w:val="center"/>
        </w:trPr>
        <w:tc>
          <w:tcPr>
            <w:tcW w:w="3401" w:type="dxa"/>
            <w:tcBorders>
              <w:top w:val="single" w:sz="4" w:space="0" w:color="auto"/>
              <w:bottom w:val="single" w:sz="4" w:space="0" w:color="auto"/>
            </w:tcBorders>
          </w:tcPr>
          <w:p w14:paraId="5DA39A5E" w14:textId="77777777" w:rsidR="00B53F71" w:rsidRPr="00526D7B" w:rsidRDefault="002B054B" w:rsidP="006E0422">
            <w:pPr>
              <w:pStyle w:val="TableLeft"/>
              <w:jc w:val="center"/>
              <w:rPr>
                <w:b/>
                <w:sz w:val="22"/>
                <w:szCs w:val="22"/>
              </w:rPr>
            </w:pPr>
            <w:r w:rsidRPr="00526D7B">
              <w:rPr>
                <w:sz w:val="22"/>
                <w:szCs w:val="22"/>
              </w:rPr>
              <w:t>≥ 30 kg</w:t>
            </w:r>
          </w:p>
        </w:tc>
        <w:tc>
          <w:tcPr>
            <w:tcW w:w="3394" w:type="dxa"/>
            <w:tcBorders>
              <w:top w:val="single" w:sz="4" w:space="0" w:color="auto"/>
              <w:bottom w:val="single" w:sz="4" w:space="0" w:color="auto"/>
            </w:tcBorders>
          </w:tcPr>
          <w:p w14:paraId="6865FE02" w14:textId="77777777" w:rsidR="00B53F71" w:rsidRPr="00526D7B" w:rsidRDefault="002B054B" w:rsidP="00595D31">
            <w:pPr>
              <w:pStyle w:val="TableLeft"/>
              <w:jc w:val="center"/>
              <w:rPr>
                <w:b/>
                <w:sz w:val="22"/>
                <w:szCs w:val="22"/>
              </w:rPr>
            </w:pPr>
            <w:r w:rsidRPr="00526D7B">
              <w:rPr>
                <w:sz w:val="22"/>
                <w:szCs w:val="22"/>
              </w:rPr>
              <w:t>40 mg toutes les deux</w:t>
            </w:r>
            <w:r w:rsidR="00595D31" w:rsidRPr="00526D7B">
              <w:rPr>
                <w:sz w:val="22"/>
                <w:szCs w:val="22"/>
              </w:rPr>
              <w:t> </w:t>
            </w:r>
            <w:r w:rsidRPr="00526D7B">
              <w:rPr>
                <w:sz w:val="22"/>
                <w:szCs w:val="22"/>
              </w:rPr>
              <w:t>semaines en association avec du méthotrexate</w:t>
            </w:r>
          </w:p>
        </w:tc>
      </w:tr>
    </w:tbl>
    <w:p w14:paraId="2D4C78A1" w14:textId="77777777" w:rsidR="00B53F71" w:rsidRPr="00526D7B" w:rsidRDefault="00B53F71" w:rsidP="00B53F71">
      <w:pPr>
        <w:rPr>
          <w:sz w:val="22"/>
          <w:szCs w:val="22"/>
        </w:rPr>
      </w:pPr>
    </w:p>
    <w:p w14:paraId="69BC7960" w14:textId="77777777" w:rsidR="00B53F71" w:rsidRPr="00526D7B" w:rsidRDefault="002B054B" w:rsidP="00B53F71">
      <w:pPr>
        <w:rPr>
          <w:sz w:val="22"/>
          <w:szCs w:val="22"/>
        </w:rPr>
      </w:pPr>
      <w:r w:rsidRPr="00526D7B">
        <w:rPr>
          <w:sz w:val="22"/>
          <w:szCs w:val="22"/>
        </w:rPr>
        <w:t>Lors de l</w:t>
      </w:r>
      <w:r w:rsidR="00526D7B">
        <w:rPr>
          <w:sz w:val="22"/>
          <w:szCs w:val="22"/>
        </w:rPr>
        <w:t>’</w:t>
      </w:r>
      <w:r w:rsidRPr="00526D7B">
        <w:rPr>
          <w:sz w:val="22"/>
          <w:szCs w:val="22"/>
        </w:rPr>
        <w:t>instauration du traitement par Humira, une dose de charge de 40 mg pour les patients ayant un poids &lt; 30 kg ou de 80 mg pour ceux ayant un poids ≥ 30 kg peut être administrée une</w:t>
      </w:r>
      <w:r w:rsidR="00595D31" w:rsidRPr="00526D7B">
        <w:rPr>
          <w:sz w:val="22"/>
          <w:szCs w:val="22"/>
        </w:rPr>
        <w:t> </w:t>
      </w:r>
      <w:r w:rsidRPr="00526D7B">
        <w:rPr>
          <w:sz w:val="22"/>
          <w:szCs w:val="22"/>
        </w:rPr>
        <w:t xml:space="preserve">semaine </w:t>
      </w:r>
      <w:r w:rsidRPr="00526D7B">
        <w:rPr>
          <w:sz w:val="22"/>
          <w:szCs w:val="22"/>
        </w:rPr>
        <w:lastRenderedPageBreak/>
        <w:t>avant le début du traitement d</w:t>
      </w:r>
      <w:r w:rsidR="00526D7B">
        <w:rPr>
          <w:sz w:val="22"/>
          <w:szCs w:val="22"/>
        </w:rPr>
        <w:t>’</w:t>
      </w:r>
      <w:r w:rsidRPr="00526D7B">
        <w:rPr>
          <w:sz w:val="22"/>
          <w:szCs w:val="22"/>
        </w:rPr>
        <w:t>entretien. Aucune donnée clinique n</w:t>
      </w:r>
      <w:r w:rsidR="00526D7B">
        <w:rPr>
          <w:sz w:val="22"/>
          <w:szCs w:val="22"/>
        </w:rPr>
        <w:t>’</w:t>
      </w:r>
      <w:r w:rsidRPr="00526D7B">
        <w:rPr>
          <w:sz w:val="22"/>
          <w:szCs w:val="22"/>
        </w:rPr>
        <w:t xml:space="preserve">est disponible </w:t>
      </w:r>
      <w:r w:rsidR="006A0429" w:rsidRPr="00526D7B">
        <w:rPr>
          <w:sz w:val="22"/>
          <w:szCs w:val="22"/>
        </w:rPr>
        <w:t>sur</w:t>
      </w:r>
      <w:r w:rsidRPr="00526D7B">
        <w:rPr>
          <w:sz w:val="22"/>
          <w:szCs w:val="22"/>
        </w:rPr>
        <w:t xml:space="preserve"> l</w:t>
      </w:r>
      <w:r w:rsidR="00526D7B">
        <w:rPr>
          <w:sz w:val="22"/>
          <w:szCs w:val="22"/>
        </w:rPr>
        <w:t>’</w:t>
      </w:r>
      <w:r w:rsidRPr="00526D7B">
        <w:rPr>
          <w:sz w:val="22"/>
          <w:szCs w:val="22"/>
        </w:rPr>
        <w:t>utilisation d</w:t>
      </w:r>
      <w:r w:rsidR="00526D7B">
        <w:rPr>
          <w:sz w:val="22"/>
          <w:szCs w:val="22"/>
        </w:rPr>
        <w:t>’</w:t>
      </w:r>
      <w:r w:rsidRPr="00526D7B">
        <w:rPr>
          <w:sz w:val="22"/>
          <w:szCs w:val="22"/>
        </w:rPr>
        <w:t>une dose de charge d</w:t>
      </w:r>
      <w:r w:rsidR="00526D7B">
        <w:rPr>
          <w:sz w:val="22"/>
          <w:szCs w:val="22"/>
        </w:rPr>
        <w:t>’</w:t>
      </w:r>
      <w:r w:rsidRPr="00526D7B">
        <w:rPr>
          <w:sz w:val="22"/>
          <w:szCs w:val="22"/>
        </w:rPr>
        <w:t>Humira chez les enfants âgés de moins de 6 ans (voir rubrique 5.2).</w:t>
      </w:r>
    </w:p>
    <w:p w14:paraId="7E893D40" w14:textId="77777777" w:rsidR="00B53F71" w:rsidRPr="00526D7B" w:rsidRDefault="00B53F71" w:rsidP="00B53F71">
      <w:pPr>
        <w:rPr>
          <w:sz w:val="22"/>
          <w:szCs w:val="22"/>
        </w:rPr>
      </w:pPr>
    </w:p>
    <w:p w14:paraId="71FFB73C" w14:textId="77777777" w:rsidR="00B53F71" w:rsidRPr="00526D7B" w:rsidRDefault="002B054B" w:rsidP="00B53F71">
      <w:pPr>
        <w:pStyle w:val="EMEANormal"/>
        <w:rPr>
          <w:szCs w:val="22"/>
          <w:lang w:val="fr-FR"/>
        </w:rPr>
      </w:pPr>
      <w:r w:rsidRPr="00526D7B">
        <w:rPr>
          <w:szCs w:val="22"/>
          <w:lang w:val="fr-FR"/>
        </w:rPr>
        <w:t>Il n</w:t>
      </w:r>
      <w:r w:rsidR="00526D7B">
        <w:rPr>
          <w:szCs w:val="22"/>
          <w:lang w:val="fr-FR"/>
        </w:rPr>
        <w:t>’</w:t>
      </w:r>
      <w:r w:rsidRPr="00526D7B">
        <w:rPr>
          <w:szCs w:val="22"/>
          <w:lang w:val="fr-FR"/>
        </w:rPr>
        <w:t>y a pas d</w:t>
      </w:r>
      <w:r w:rsidR="00526D7B">
        <w:rPr>
          <w:szCs w:val="22"/>
          <w:lang w:val="fr-FR"/>
        </w:rPr>
        <w:t>’</w:t>
      </w:r>
      <w:r w:rsidRPr="00526D7B">
        <w:rPr>
          <w:szCs w:val="22"/>
          <w:lang w:val="fr-FR"/>
        </w:rPr>
        <w:t>utilisation justifiée d</w:t>
      </w:r>
      <w:r w:rsidR="00526D7B">
        <w:rPr>
          <w:szCs w:val="22"/>
          <w:lang w:val="fr-FR"/>
        </w:rPr>
        <w:t>’</w:t>
      </w:r>
      <w:r w:rsidRPr="00526D7B">
        <w:rPr>
          <w:szCs w:val="22"/>
          <w:lang w:val="fr-FR"/>
        </w:rPr>
        <w:t>Humira chez les enfants âgés de moins de 2 ans dans cette indication.</w:t>
      </w:r>
    </w:p>
    <w:p w14:paraId="7A2563B7" w14:textId="77777777" w:rsidR="00B53F71" w:rsidRPr="00526D7B" w:rsidRDefault="00B53F71" w:rsidP="00B53F71">
      <w:pPr>
        <w:pStyle w:val="EMEANormal"/>
        <w:rPr>
          <w:szCs w:val="22"/>
          <w:lang w:val="fr-FR"/>
        </w:rPr>
      </w:pPr>
    </w:p>
    <w:p w14:paraId="076F6B7B" w14:textId="77777777" w:rsidR="00B53F71" w:rsidRPr="00526D7B" w:rsidRDefault="002B054B" w:rsidP="00B53F71">
      <w:pPr>
        <w:pStyle w:val="EMEANormal"/>
        <w:rPr>
          <w:szCs w:val="22"/>
          <w:lang w:val="fr-FR"/>
        </w:rPr>
      </w:pPr>
      <w:r w:rsidRPr="00526D7B">
        <w:rPr>
          <w:szCs w:val="22"/>
          <w:lang w:val="fr-FR"/>
        </w:rPr>
        <w:t>Une réévaluation annuelle des bénéfices et des risques associés au traitement continu à long terme est recommandée (voir rubrique 5.1).</w:t>
      </w:r>
    </w:p>
    <w:p w14:paraId="587AF4DF" w14:textId="77777777" w:rsidR="00B53F71" w:rsidRPr="00526D7B" w:rsidRDefault="00B53F71" w:rsidP="00B53F71">
      <w:pPr>
        <w:rPr>
          <w:sz w:val="22"/>
          <w:szCs w:val="22"/>
        </w:rPr>
      </w:pPr>
    </w:p>
    <w:p w14:paraId="0010E8C8" w14:textId="77777777" w:rsidR="00A01AA8" w:rsidRPr="00526D7B" w:rsidRDefault="002B054B" w:rsidP="00B53F71">
      <w:pPr>
        <w:rPr>
          <w:sz w:val="22"/>
          <w:szCs w:val="22"/>
        </w:rPr>
      </w:pPr>
      <w:r w:rsidRPr="00526D7B">
        <w:rPr>
          <w:sz w:val="22"/>
          <w:szCs w:val="22"/>
        </w:rPr>
        <w:t>D</w:t>
      </w:r>
      <w:r w:rsidR="00526D7B">
        <w:rPr>
          <w:sz w:val="22"/>
          <w:szCs w:val="22"/>
        </w:rPr>
        <w:t>’</w:t>
      </w:r>
      <w:r w:rsidRPr="00526D7B">
        <w:rPr>
          <w:sz w:val="22"/>
          <w:szCs w:val="22"/>
        </w:rPr>
        <w:t>autres dosages et/ou présentations d</w:t>
      </w:r>
      <w:r w:rsidR="00526D7B">
        <w:rPr>
          <w:sz w:val="22"/>
          <w:szCs w:val="22"/>
        </w:rPr>
        <w:t>’</w:t>
      </w:r>
      <w:r w:rsidRPr="00526D7B">
        <w:rPr>
          <w:sz w:val="22"/>
          <w:szCs w:val="22"/>
        </w:rPr>
        <w:t>Humira peuvent être disponibles en fonction des besoins thérapeutiques de chaque patient.</w:t>
      </w:r>
    </w:p>
    <w:p w14:paraId="23BEE500" w14:textId="77777777" w:rsidR="00A01AA8" w:rsidRPr="00526D7B" w:rsidRDefault="00A01AA8" w:rsidP="00B53F71">
      <w:pPr>
        <w:rPr>
          <w:sz w:val="22"/>
          <w:szCs w:val="22"/>
        </w:rPr>
      </w:pPr>
    </w:p>
    <w:p w14:paraId="6D63E825" w14:textId="77777777" w:rsidR="00B53F71" w:rsidRPr="00526D7B" w:rsidRDefault="002B054B" w:rsidP="00B53F71">
      <w:pPr>
        <w:rPr>
          <w:sz w:val="22"/>
          <w:szCs w:val="22"/>
          <w:u w:val="single"/>
        </w:rPr>
      </w:pPr>
      <w:r w:rsidRPr="00526D7B">
        <w:rPr>
          <w:sz w:val="22"/>
          <w:szCs w:val="22"/>
          <w:u w:val="single"/>
        </w:rPr>
        <w:t>Insuffisants rénaux et/ou hépatiques</w:t>
      </w:r>
    </w:p>
    <w:p w14:paraId="2CCDD54B" w14:textId="77777777" w:rsidR="00B53F71" w:rsidRPr="00526D7B" w:rsidRDefault="00B53F71" w:rsidP="00B53F71">
      <w:pPr>
        <w:rPr>
          <w:sz w:val="22"/>
          <w:szCs w:val="22"/>
        </w:rPr>
      </w:pPr>
    </w:p>
    <w:p w14:paraId="6F7C6FD7" w14:textId="77777777" w:rsidR="00B53F71" w:rsidRPr="00526D7B" w:rsidRDefault="002B054B" w:rsidP="00B53F71">
      <w:pPr>
        <w:rPr>
          <w:sz w:val="22"/>
          <w:szCs w:val="22"/>
        </w:rPr>
      </w:pPr>
      <w:r w:rsidRPr="00526D7B">
        <w:rPr>
          <w:sz w:val="22"/>
          <w:szCs w:val="22"/>
        </w:rPr>
        <w:t>Humira n</w:t>
      </w:r>
      <w:r w:rsidR="00526D7B">
        <w:rPr>
          <w:sz w:val="22"/>
          <w:szCs w:val="22"/>
        </w:rPr>
        <w:t>’</w:t>
      </w:r>
      <w:r w:rsidRPr="00526D7B">
        <w:rPr>
          <w:sz w:val="22"/>
          <w:szCs w:val="22"/>
        </w:rPr>
        <w:t xml:space="preserve">a pas été étudié dans ces populations de patients. </w:t>
      </w:r>
      <w:r w:rsidR="00B4372D" w:rsidRPr="00526D7B">
        <w:rPr>
          <w:sz w:val="22"/>
          <w:szCs w:val="22"/>
        </w:rPr>
        <w:t>I</w:t>
      </w:r>
      <w:r w:rsidR="004162AD" w:rsidRPr="00526D7B">
        <w:rPr>
          <w:sz w:val="22"/>
          <w:szCs w:val="22"/>
        </w:rPr>
        <w:t>l n</w:t>
      </w:r>
      <w:r w:rsidR="00526D7B">
        <w:rPr>
          <w:sz w:val="22"/>
          <w:szCs w:val="22"/>
        </w:rPr>
        <w:t>’</w:t>
      </w:r>
      <w:r w:rsidR="004162AD" w:rsidRPr="00526D7B">
        <w:rPr>
          <w:sz w:val="22"/>
          <w:szCs w:val="22"/>
        </w:rPr>
        <w:t>est pas possible de recommander des posologies</w:t>
      </w:r>
      <w:r w:rsidRPr="00526D7B">
        <w:rPr>
          <w:sz w:val="22"/>
          <w:szCs w:val="22"/>
        </w:rPr>
        <w:t>.</w:t>
      </w:r>
    </w:p>
    <w:p w14:paraId="13DB83E5" w14:textId="77777777" w:rsidR="00B53F71" w:rsidRPr="00526D7B" w:rsidRDefault="00B53F71" w:rsidP="006F643D">
      <w:pPr>
        <w:pStyle w:val="EMEANormal"/>
        <w:rPr>
          <w:szCs w:val="22"/>
          <w:u w:val="single"/>
          <w:lang w:val="fr-FR"/>
        </w:rPr>
      </w:pPr>
    </w:p>
    <w:p w14:paraId="675F942C" w14:textId="77777777" w:rsidR="00B53F71" w:rsidRPr="00526D7B" w:rsidRDefault="002B054B" w:rsidP="00AF0584">
      <w:pPr>
        <w:pStyle w:val="EMEANormal"/>
        <w:rPr>
          <w:szCs w:val="22"/>
          <w:u w:val="single"/>
          <w:lang w:val="fr-FR"/>
        </w:rPr>
      </w:pPr>
      <w:r w:rsidRPr="00526D7B">
        <w:rPr>
          <w:szCs w:val="22"/>
          <w:u w:val="single"/>
          <w:lang w:val="fr-FR"/>
        </w:rPr>
        <w:t>Mode d</w:t>
      </w:r>
      <w:r w:rsidR="00526D7B">
        <w:rPr>
          <w:szCs w:val="22"/>
          <w:u w:val="single"/>
          <w:lang w:val="fr-FR"/>
        </w:rPr>
        <w:t>’</w:t>
      </w:r>
      <w:r w:rsidRPr="00526D7B">
        <w:rPr>
          <w:szCs w:val="22"/>
          <w:u w:val="single"/>
          <w:lang w:val="fr-FR"/>
        </w:rPr>
        <w:t>administration</w:t>
      </w:r>
    </w:p>
    <w:p w14:paraId="58C44DB9" w14:textId="77777777" w:rsidR="00B53F71" w:rsidRPr="00526D7B" w:rsidRDefault="00B53F71" w:rsidP="00E77BEC">
      <w:pPr>
        <w:pStyle w:val="EMEANormal"/>
        <w:rPr>
          <w:szCs w:val="22"/>
          <w:u w:val="single"/>
          <w:lang w:val="fr-FR"/>
        </w:rPr>
      </w:pPr>
    </w:p>
    <w:p w14:paraId="7DE6A811" w14:textId="77777777" w:rsidR="00B53F71" w:rsidRPr="00526D7B" w:rsidRDefault="002B054B" w:rsidP="00C97261">
      <w:pPr>
        <w:pStyle w:val="EMEAHeadingUnderline"/>
        <w:spacing w:beforeLines="0" w:before="0" w:afterLines="0" w:after="0"/>
        <w:rPr>
          <w:szCs w:val="22"/>
          <w:u w:val="none"/>
          <w:lang w:val="fr-FR"/>
        </w:rPr>
      </w:pPr>
      <w:r w:rsidRPr="00526D7B">
        <w:rPr>
          <w:szCs w:val="22"/>
          <w:u w:val="none"/>
          <w:lang w:val="fr-FR"/>
        </w:rPr>
        <w:t>Humira est administré en injection sous-cutanée. Les instructions complètes d</w:t>
      </w:r>
      <w:r w:rsidR="00526D7B">
        <w:rPr>
          <w:szCs w:val="22"/>
          <w:u w:val="none"/>
          <w:lang w:val="fr-FR"/>
        </w:rPr>
        <w:t>’</w:t>
      </w:r>
      <w:r w:rsidRPr="00526D7B">
        <w:rPr>
          <w:szCs w:val="22"/>
          <w:u w:val="none"/>
          <w:lang w:val="fr-FR"/>
        </w:rPr>
        <w:t>utilisation sont fournies dans la notice.</w:t>
      </w:r>
    </w:p>
    <w:p w14:paraId="14CA89AB" w14:textId="77777777" w:rsidR="00B53F71" w:rsidRPr="00526D7B" w:rsidRDefault="00B53F71" w:rsidP="006F643D">
      <w:pPr>
        <w:pStyle w:val="EMEANormal"/>
        <w:rPr>
          <w:szCs w:val="22"/>
          <w:lang w:val="fr-FR"/>
        </w:rPr>
      </w:pPr>
    </w:p>
    <w:p w14:paraId="39101168" w14:textId="77777777" w:rsidR="00B53F71" w:rsidRPr="00526D7B" w:rsidRDefault="002B054B" w:rsidP="00AF0584">
      <w:pPr>
        <w:pStyle w:val="EMEANormal"/>
        <w:rPr>
          <w:szCs w:val="22"/>
          <w:lang w:val="fr-FR"/>
        </w:rPr>
      </w:pPr>
      <w:r w:rsidRPr="00526D7B">
        <w:rPr>
          <w:szCs w:val="22"/>
          <w:lang w:val="fr-FR"/>
        </w:rPr>
        <w:t>D</w:t>
      </w:r>
      <w:r w:rsidR="00526D7B">
        <w:rPr>
          <w:szCs w:val="22"/>
          <w:lang w:val="fr-FR"/>
        </w:rPr>
        <w:t>’</w:t>
      </w:r>
      <w:r w:rsidRPr="00526D7B">
        <w:rPr>
          <w:szCs w:val="22"/>
          <w:lang w:val="fr-FR"/>
        </w:rPr>
        <w:t>autres dosages et présentations d</w:t>
      </w:r>
      <w:r w:rsidR="00526D7B">
        <w:rPr>
          <w:szCs w:val="22"/>
          <w:lang w:val="fr-FR"/>
        </w:rPr>
        <w:t>’</w:t>
      </w:r>
      <w:r w:rsidRPr="00526D7B">
        <w:rPr>
          <w:szCs w:val="22"/>
          <w:lang w:val="fr-FR"/>
        </w:rPr>
        <w:t>Humira sont disponibles.</w:t>
      </w:r>
    </w:p>
    <w:p w14:paraId="387883AC" w14:textId="77777777" w:rsidR="00B53F71" w:rsidRPr="00526D7B" w:rsidRDefault="00B53F71" w:rsidP="00E77BEC">
      <w:pPr>
        <w:pStyle w:val="EMEANormal"/>
        <w:rPr>
          <w:szCs w:val="22"/>
          <w:lang w:val="fr-FR"/>
        </w:rPr>
      </w:pPr>
    </w:p>
    <w:p w14:paraId="02601C81" w14:textId="77777777" w:rsidR="00B53F71" w:rsidRPr="00526D7B" w:rsidRDefault="002B054B" w:rsidP="00C97261">
      <w:pPr>
        <w:pStyle w:val="EMEAHeading2SPC"/>
        <w:spacing w:beforeLines="0" w:before="0" w:afterLines="0" w:after="0"/>
        <w:rPr>
          <w:rFonts w:ascii="Times New Roman" w:hAnsi="Times New Roman"/>
          <w:szCs w:val="22"/>
          <w:lang w:val="fr-FR"/>
        </w:rPr>
      </w:pPr>
      <w:r w:rsidRPr="00526D7B">
        <w:rPr>
          <w:rFonts w:ascii="Times New Roman" w:hAnsi="Times New Roman"/>
          <w:szCs w:val="22"/>
          <w:lang w:val="fr-FR"/>
        </w:rPr>
        <w:t>4.3</w:t>
      </w:r>
      <w:r w:rsidRPr="00526D7B">
        <w:rPr>
          <w:rFonts w:ascii="Times New Roman" w:hAnsi="Times New Roman"/>
          <w:szCs w:val="22"/>
          <w:lang w:val="fr-FR"/>
        </w:rPr>
        <w:tab/>
        <w:t xml:space="preserve">Contre-indications </w:t>
      </w:r>
    </w:p>
    <w:p w14:paraId="3C322B20" w14:textId="77777777" w:rsidR="00B53F71" w:rsidRPr="00526D7B" w:rsidRDefault="00B53F71" w:rsidP="006F643D">
      <w:pPr>
        <w:pStyle w:val="EMEANormal"/>
        <w:rPr>
          <w:szCs w:val="22"/>
          <w:lang w:val="fr-FR"/>
        </w:rPr>
      </w:pPr>
    </w:p>
    <w:p w14:paraId="6BAD2F2F" w14:textId="77777777" w:rsidR="00B53F71" w:rsidRPr="00526D7B" w:rsidRDefault="002B054B" w:rsidP="00AF0584">
      <w:pPr>
        <w:rPr>
          <w:sz w:val="22"/>
          <w:szCs w:val="22"/>
        </w:rPr>
      </w:pPr>
      <w:r w:rsidRPr="00526D7B">
        <w:rPr>
          <w:sz w:val="22"/>
          <w:szCs w:val="22"/>
        </w:rPr>
        <w:t>Hypersensibilité à la substance active ou à l</w:t>
      </w:r>
      <w:r w:rsidR="00526D7B">
        <w:rPr>
          <w:sz w:val="22"/>
          <w:szCs w:val="22"/>
        </w:rPr>
        <w:t>’</w:t>
      </w:r>
      <w:r w:rsidRPr="00526D7B">
        <w:rPr>
          <w:sz w:val="22"/>
          <w:szCs w:val="22"/>
        </w:rPr>
        <w:t xml:space="preserve">un des excipients mentionnés à la rubrique 6.1. </w:t>
      </w:r>
    </w:p>
    <w:p w14:paraId="6DF816A2" w14:textId="77777777" w:rsidR="00B53F71" w:rsidRPr="00526D7B" w:rsidRDefault="00B53F71" w:rsidP="00E77BEC">
      <w:pPr>
        <w:rPr>
          <w:sz w:val="22"/>
          <w:szCs w:val="22"/>
        </w:rPr>
      </w:pPr>
    </w:p>
    <w:p w14:paraId="618928BB" w14:textId="77777777" w:rsidR="00B53F71" w:rsidRPr="00526D7B" w:rsidRDefault="002B054B" w:rsidP="005C54CF">
      <w:pPr>
        <w:rPr>
          <w:sz w:val="22"/>
          <w:szCs w:val="22"/>
        </w:rPr>
      </w:pPr>
      <w:r w:rsidRPr="00526D7B">
        <w:rPr>
          <w:sz w:val="22"/>
          <w:szCs w:val="22"/>
        </w:rPr>
        <w:t>Tuberculose évolutive ou autres infections sévères telles que sepsis et infections opportunistes (voir rubrique 4.4).</w:t>
      </w:r>
    </w:p>
    <w:p w14:paraId="65EC6CB7" w14:textId="77777777" w:rsidR="00B53F71" w:rsidRPr="00526D7B" w:rsidRDefault="00B53F71" w:rsidP="005C54CF">
      <w:pPr>
        <w:pStyle w:val="EndnoteText"/>
        <w:tabs>
          <w:tab w:val="clear" w:pos="567"/>
        </w:tabs>
        <w:rPr>
          <w:szCs w:val="22"/>
          <w:lang w:val="fr-FR"/>
        </w:rPr>
      </w:pPr>
    </w:p>
    <w:p w14:paraId="3A13A011" w14:textId="77777777" w:rsidR="00B53F71" w:rsidRPr="00526D7B" w:rsidRDefault="002B054B" w:rsidP="00A83618">
      <w:pPr>
        <w:rPr>
          <w:sz w:val="22"/>
          <w:szCs w:val="22"/>
        </w:rPr>
      </w:pPr>
      <w:r w:rsidRPr="00526D7B">
        <w:rPr>
          <w:sz w:val="22"/>
          <w:szCs w:val="22"/>
        </w:rPr>
        <w:t>Insuffisance cardiaque modérée à sévère (NYHA classes III/IV) (voir rubrique 4.4).</w:t>
      </w:r>
    </w:p>
    <w:p w14:paraId="1DF0821F" w14:textId="77777777" w:rsidR="00B53F71" w:rsidRPr="00526D7B" w:rsidRDefault="00B53F71" w:rsidP="002D36FD">
      <w:pPr>
        <w:rPr>
          <w:sz w:val="22"/>
          <w:szCs w:val="22"/>
        </w:rPr>
      </w:pPr>
    </w:p>
    <w:p w14:paraId="2EBC9FDA" w14:textId="77777777" w:rsidR="00B53F71" w:rsidRPr="00526D7B" w:rsidRDefault="002B054B" w:rsidP="00C97261">
      <w:pPr>
        <w:pStyle w:val="EMEAHeading2SPC"/>
        <w:spacing w:beforeLines="0" w:before="0" w:afterLines="0" w:after="0"/>
        <w:rPr>
          <w:rFonts w:ascii="Times New Roman" w:hAnsi="Times New Roman"/>
          <w:szCs w:val="22"/>
          <w:lang w:val="fr-FR"/>
        </w:rPr>
      </w:pPr>
      <w:r w:rsidRPr="00526D7B">
        <w:rPr>
          <w:rFonts w:ascii="Times New Roman" w:hAnsi="Times New Roman"/>
          <w:szCs w:val="22"/>
          <w:lang w:val="fr-FR"/>
        </w:rPr>
        <w:t>4.4</w:t>
      </w:r>
      <w:r w:rsidRPr="00526D7B">
        <w:rPr>
          <w:rFonts w:ascii="Times New Roman" w:hAnsi="Times New Roman"/>
          <w:szCs w:val="22"/>
          <w:lang w:val="fr-FR"/>
        </w:rPr>
        <w:tab/>
        <w:t>Mises en garde spéciales et précautions d</w:t>
      </w:r>
      <w:r w:rsidR="00526D7B">
        <w:rPr>
          <w:rFonts w:ascii="Times New Roman" w:hAnsi="Times New Roman"/>
          <w:szCs w:val="22"/>
          <w:lang w:val="fr-FR"/>
        </w:rPr>
        <w:t>’</w:t>
      </w:r>
      <w:r w:rsidRPr="00526D7B">
        <w:rPr>
          <w:rFonts w:ascii="Times New Roman" w:hAnsi="Times New Roman"/>
          <w:szCs w:val="22"/>
          <w:lang w:val="fr-FR"/>
        </w:rPr>
        <w:t>emploi</w:t>
      </w:r>
    </w:p>
    <w:p w14:paraId="154D37B4" w14:textId="77777777" w:rsidR="00B53F71" w:rsidRPr="00526D7B" w:rsidRDefault="00B53F71" w:rsidP="006F643D">
      <w:pPr>
        <w:pStyle w:val="EMEANormal"/>
        <w:rPr>
          <w:szCs w:val="22"/>
          <w:lang w:val="fr-FR"/>
        </w:rPr>
      </w:pPr>
    </w:p>
    <w:p w14:paraId="4E5EAF22" w14:textId="77777777" w:rsidR="009B5CB6" w:rsidRPr="00526D7B" w:rsidRDefault="002B054B" w:rsidP="009B5CB6">
      <w:pPr>
        <w:pStyle w:val="EMEANormal"/>
        <w:rPr>
          <w:szCs w:val="22"/>
          <w:u w:val="single"/>
          <w:lang w:val="fr-FR"/>
        </w:rPr>
      </w:pPr>
      <w:r w:rsidRPr="00526D7B">
        <w:rPr>
          <w:szCs w:val="22"/>
          <w:u w:val="single"/>
          <w:lang w:val="fr-FR"/>
        </w:rPr>
        <w:t>Traçabilité</w:t>
      </w:r>
    </w:p>
    <w:p w14:paraId="217194C7" w14:textId="77777777" w:rsidR="00B53F71" w:rsidRPr="00526D7B" w:rsidRDefault="00B53F71" w:rsidP="00E77BEC">
      <w:pPr>
        <w:pStyle w:val="EMEANormal"/>
        <w:rPr>
          <w:szCs w:val="22"/>
          <w:lang w:val="fr-FR"/>
        </w:rPr>
      </w:pPr>
    </w:p>
    <w:p w14:paraId="1D655F93" w14:textId="77777777" w:rsidR="00B53F71" w:rsidRPr="00526D7B" w:rsidRDefault="002B054B" w:rsidP="00C97261">
      <w:pPr>
        <w:pStyle w:val="Heading4"/>
        <w:keepNext w:val="0"/>
        <w:autoSpaceDE w:val="0"/>
        <w:autoSpaceDN w:val="0"/>
        <w:adjustRightInd w:val="0"/>
        <w:spacing w:line="240" w:lineRule="auto"/>
        <w:jc w:val="left"/>
        <w:rPr>
          <w:b w:val="0"/>
          <w:noProof w:val="0"/>
          <w:szCs w:val="22"/>
        </w:rPr>
      </w:pPr>
      <w:r w:rsidRPr="00526D7B">
        <w:rPr>
          <w:b w:val="0"/>
          <w:noProof w:val="0"/>
          <w:szCs w:val="22"/>
        </w:rPr>
        <w:t>Afin d</w:t>
      </w:r>
      <w:r w:rsidR="00526D7B">
        <w:rPr>
          <w:b w:val="0"/>
          <w:noProof w:val="0"/>
          <w:szCs w:val="22"/>
        </w:rPr>
        <w:t>’</w:t>
      </w:r>
      <w:r w:rsidRPr="00526D7B">
        <w:rPr>
          <w:b w:val="0"/>
          <w:noProof w:val="0"/>
          <w:szCs w:val="22"/>
        </w:rPr>
        <w:t xml:space="preserve">améliorer la traçabilité des médicaments biologiques, la dénomination </w:t>
      </w:r>
      <w:r w:rsidR="00482B4E" w:rsidRPr="00526D7B">
        <w:rPr>
          <w:b w:val="0"/>
          <w:noProof w:val="0"/>
          <w:szCs w:val="22"/>
        </w:rPr>
        <w:t xml:space="preserve">du médicament </w:t>
      </w:r>
      <w:r w:rsidRPr="00526D7B">
        <w:rPr>
          <w:b w:val="0"/>
          <w:noProof w:val="0"/>
          <w:szCs w:val="22"/>
        </w:rPr>
        <w:t>et le numéro de lot du produit administré doivent être clairement enregistrés.</w:t>
      </w:r>
    </w:p>
    <w:p w14:paraId="5510569A" w14:textId="77777777" w:rsidR="00B53F71" w:rsidRPr="00526D7B" w:rsidRDefault="00B53F71" w:rsidP="00C97261">
      <w:pPr>
        <w:pStyle w:val="Heading4"/>
        <w:keepNext w:val="0"/>
        <w:autoSpaceDE w:val="0"/>
        <w:autoSpaceDN w:val="0"/>
        <w:adjustRightInd w:val="0"/>
        <w:spacing w:line="240" w:lineRule="auto"/>
        <w:jc w:val="left"/>
        <w:rPr>
          <w:b w:val="0"/>
          <w:noProof w:val="0"/>
          <w:szCs w:val="22"/>
        </w:rPr>
      </w:pPr>
    </w:p>
    <w:p w14:paraId="6ED747BB" w14:textId="77777777" w:rsidR="00B53F71" w:rsidRPr="00526D7B" w:rsidRDefault="002B054B" w:rsidP="00C97261">
      <w:pPr>
        <w:pStyle w:val="Heading4"/>
        <w:keepNext w:val="0"/>
        <w:autoSpaceDE w:val="0"/>
        <w:autoSpaceDN w:val="0"/>
        <w:adjustRightInd w:val="0"/>
        <w:spacing w:line="240" w:lineRule="auto"/>
        <w:jc w:val="left"/>
        <w:rPr>
          <w:b w:val="0"/>
          <w:noProof w:val="0"/>
          <w:szCs w:val="22"/>
          <w:u w:val="single"/>
        </w:rPr>
      </w:pPr>
      <w:r w:rsidRPr="00526D7B">
        <w:rPr>
          <w:b w:val="0"/>
          <w:noProof w:val="0"/>
          <w:szCs w:val="22"/>
          <w:u w:val="single"/>
        </w:rPr>
        <w:t>Infections</w:t>
      </w:r>
    </w:p>
    <w:p w14:paraId="53E7BF74" w14:textId="77777777" w:rsidR="00B53F71" w:rsidRPr="00526D7B" w:rsidRDefault="00B53F71" w:rsidP="006F643D">
      <w:pPr>
        <w:rPr>
          <w:sz w:val="22"/>
          <w:szCs w:val="22"/>
        </w:rPr>
      </w:pPr>
    </w:p>
    <w:p w14:paraId="7CA89BFB" w14:textId="77777777" w:rsidR="00B53F71" w:rsidRPr="00526D7B" w:rsidRDefault="002B054B" w:rsidP="00AF0584">
      <w:pPr>
        <w:autoSpaceDE w:val="0"/>
        <w:autoSpaceDN w:val="0"/>
        <w:adjustRightInd w:val="0"/>
        <w:rPr>
          <w:sz w:val="22"/>
          <w:szCs w:val="22"/>
        </w:rPr>
      </w:pPr>
      <w:r w:rsidRPr="00526D7B">
        <w:rPr>
          <w:sz w:val="22"/>
          <w:szCs w:val="22"/>
        </w:rPr>
        <w:t xml:space="preserve">Les patients recevant des antagonistes du TNF sont plus prédisposés aux infections graves. Une fonction pulmonaire altérée peut augmenter le risque de développer des infections. Les patients doivent donc être surveillés étroitement afin de dépister </w:t>
      </w:r>
      <w:r w:rsidR="00B4372D" w:rsidRPr="00526D7B">
        <w:rPr>
          <w:sz w:val="22"/>
          <w:szCs w:val="22"/>
        </w:rPr>
        <w:t>des infections (y compris</w:t>
      </w:r>
      <w:r w:rsidRPr="00526D7B">
        <w:rPr>
          <w:sz w:val="22"/>
          <w:szCs w:val="22"/>
        </w:rPr>
        <w:t xml:space="preserve"> la tuberculose</w:t>
      </w:r>
      <w:r w:rsidR="00B4372D" w:rsidRPr="00526D7B">
        <w:rPr>
          <w:sz w:val="22"/>
          <w:szCs w:val="22"/>
        </w:rPr>
        <w:t>)</w:t>
      </w:r>
      <w:r w:rsidRPr="00526D7B">
        <w:rPr>
          <w:sz w:val="22"/>
          <w:szCs w:val="22"/>
        </w:rPr>
        <w:t>, avant, pendant et après le traitement par Humira. La durée d</w:t>
      </w:r>
      <w:r w:rsidR="00526D7B">
        <w:rPr>
          <w:sz w:val="22"/>
          <w:szCs w:val="22"/>
        </w:rPr>
        <w:t>’</w:t>
      </w:r>
      <w:r w:rsidRPr="00526D7B">
        <w:rPr>
          <w:sz w:val="22"/>
          <w:szCs w:val="22"/>
        </w:rPr>
        <w:t>élimination de l</w:t>
      </w:r>
      <w:r w:rsidR="00526D7B">
        <w:rPr>
          <w:sz w:val="22"/>
          <w:szCs w:val="22"/>
        </w:rPr>
        <w:t>’</w:t>
      </w:r>
      <w:r w:rsidRPr="00526D7B">
        <w:rPr>
          <w:sz w:val="22"/>
          <w:szCs w:val="22"/>
        </w:rPr>
        <w:t>adalimumab pouvant aller jusqu</w:t>
      </w:r>
      <w:r w:rsidR="00526D7B">
        <w:rPr>
          <w:sz w:val="22"/>
          <w:szCs w:val="22"/>
        </w:rPr>
        <w:t>’</w:t>
      </w:r>
      <w:r w:rsidRPr="00526D7B">
        <w:rPr>
          <w:sz w:val="22"/>
          <w:szCs w:val="22"/>
        </w:rPr>
        <w:t>à quatre mois, la surveillance devra être poursuivie pendant toute cette période.</w:t>
      </w:r>
    </w:p>
    <w:p w14:paraId="6B74DA07" w14:textId="77777777" w:rsidR="00B53F71" w:rsidRPr="00526D7B" w:rsidRDefault="00B53F71" w:rsidP="00E77BEC">
      <w:pPr>
        <w:autoSpaceDE w:val="0"/>
        <w:autoSpaceDN w:val="0"/>
        <w:adjustRightInd w:val="0"/>
        <w:rPr>
          <w:sz w:val="22"/>
          <w:szCs w:val="22"/>
        </w:rPr>
      </w:pPr>
    </w:p>
    <w:p w14:paraId="7CDD2378" w14:textId="77777777" w:rsidR="00B53F71" w:rsidRPr="00526D7B" w:rsidRDefault="002B054B" w:rsidP="005C54CF">
      <w:pPr>
        <w:autoSpaceDE w:val="0"/>
        <w:autoSpaceDN w:val="0"/>
        <w:adjustRightInd w:val="0"/>
        <w:rPr>
          <w:sz w:val="22"/>
          <w:szCs w:val="22"/>
        </w:rPr>
      </w:pPr>
      <w:r w:rsidRPr="00526D7B">
        <w:rPr>
          <w:sz w:val="22"/>
          <w:szCs w:val="22"/>
        </w:rPr>
        <w:t>Le traitement par Humira ne doit pas être instauré tant que les infections évolutives, y compris les infections chroniques ou localisées, ne sont pas contrôlées. Chez les patients ayant été exposés à la tuberculose ou ayant voyagé dans des régions à haut risque de tuberculose ou de mycoses endémiques, par exemple histoplasmose, coccidioïdomycose ou blastomycose, les risques et bénéfices du traitement par Humira doivent être pris en considération avant l</w:t>
      </w:r>
      <w:r w:rsidR="00526D7B">
        <w:rPr>
          <w:sz w:val="22"/>
          <w:szCs w:val="22"/>
        </w:rPr>
        <w:t>’</w:t>
      </w:r>
      <w:r w:rsidRPr="00526D7B">
        <w:rPr>
          <w:sz w:val="22"/>
          <w:szCs w:val="22"/>
        </w:rPr>
        <w:t xml:space="preserve">instauration du traitement (voir </w:t>
      </w:r>
      <w:r w:rsidRPr="00526D7B">
        <w:rPr>
          <w:i/>
          <w:sz w:val="22"/>
          <w:szCs w:val="22"/>
        </w:rPr>
        <w:t>Autres infections opportunistes</w:t>
      </w:r>
      <w:r w:rsidRPr="00526D7B">
        <w:rPr>
          <w:sz w:val="22"/>
          <w:szCs w:val="22"/>
        </w:rPr>
        <w:t>).</w:t>
      </w:r>
    </w:p>
    <w:p w14:paraId="4AA6A635" w14:textId="77777777" w:rsidR="00B53F71" w:rsidRPr="00526D7B" w:rsidRDefault="00B53F71" w:rsidP="005C54CF">
      <w:pPr>
        <w:autoSpaceDE w:val="0"/>
        <w:autoSpaceDN w:val="0"/>
        <w:adjustRightInd w:val="0"/>
        <w:rPr>
          <w:sz w:val="22"/>
          <w:szCs w:val="22"/>
        </w:rPr>
      </w:pPr>
    </w:p>
    <w:p w14:paraId="76432394" w14:textId="77777777" w:rsidR="00B53F71" w:rsidRPr="00526D7B" w:rsidRDefault="002B054B" w:rsidP="00A83618">
      <w:pPr>
        <w:autoSpaceDE w:val="0"/>
        <w:autoSpaceDN w:val="0"/>
        <w:adjustRightInd w:val="0"/>
        <w:rPr>
          <w:sz w:val="22"/>
          <w:szCs w:val="22"/>
        </w:rPr>
      </w:pPr>
      <w:r w:rsidRPr="00526D7B">
        <w:rPr>
          <w:sz w:val="22"/>
          <w:szCs w:val="22"/>
        </w:rPr>
        <w:t>Les patients chez qui apparaît une nouvelle infection en cours de traitement par Humira doivent faire l</w:t>
      </w:r>
      <w:r w:rsidR="00526D7B">
        <w:rPr>
          <w:sz w:val="22"/>
          <w:szCs w:val="22"/>
        </w:rPr>
        <w:t>’</w:t>
      </w:r>
      <w:r w:rsidRPr="00526D7B">
        <w:rPr>
          <w:sz w:val="22"/>
          <w:szCs w:val="22"/>
        </w:rPr>
        <w:t>objet d</w:t>
      </w:r>
      <w:r w:rsidR="00526D7B">
        <w:rPr>
          <w:sz w:val="22"/>
          <w:szCs w:val="22"/>
        </w:rPr>
        <w:t>’</w:t>
      </w:r>
      <w:r w:rsidRPr="00526D7B">
        <w:rPr>
          <w:sz w:val="22"/>
          <w:szCs w:val="22"/>
        </w:rPr>
        <w:t xml:space="preserve">une surveillance </w:t>
      </w:r>
      <w:r w:rsidR="00B4372D" w:rsidRPr="00526D7B">
        <w:rPr>
          <w:sz w:val="22"/>
          <w:szCs w:val="22"/>
        </w:rPr>
        <w:t>soigneuse</w:t>
      </w:r>
      <w:r w:rsidRPr="00526D7B">
        <w:rPr>
          <w:sz w:val="22"/>
          <w:szCs w:val="22"/>
        </w:rPr>
        <w:t xml:space="preserve"> et un bilan diagnostique complet doit être pratiqué. En cas </w:t>
      </w:r>
      <w:r w:rsidRPr="00526D7B">
        <w:rPr>
          <w:sz w:val="22"/>
          <w:szCs w:val="22"/>
        </w:rPr>
        <w:lastRenderedPageBreak/>
        <w:t>d</w:t>
      </w:r>
      <w:r w:rsidR="00526D7B">
        <w:rPr>
          <w:sz w:val="22"/>
          <w:szCs w:val="22"/>
        </w:rPr>
        <w:t>’</w:t>
      </w:r>
      <w:r w:rsidRPr="00526D7B">
        <w:rPr>
          <w:sz w:val="22"/>
          <w:szCs w:val="22"/>
        </w:rPr>
        <w:t>apparition d</w:t>
      </w:r>
      <w:r w:rsidR="00526D7B">
        <w:rPr>
          <w:sz w:val="22"/>
          <w:szCs w:val="22"/>
        </w:rPr>
        <w:t>’</w:t>
      </w:r>
      <w:r w:rsidRPr="00526D7B">
        <w:rPr>
          <w:sz w:val="22"/>
          <w:szCs w:val="22"/>
        </w:rPr>
        <w:t>une nouvelle infection grave ou d</w:t>
      </w:r>
      <w:r w:rsidR="00526D7B">
        <w:rPr>
          <w:sz w:val="22"/>
          <w:szCs w:val="22"/>
        </w:rPr>
        <w:t>’</w:t>
      </w:r>
      <w:r w:rsidRPr="00526D7B">
        <w:rPr>
          <w:sz w:val="22"/>
          <w:szCs w:val="22"/>
        </w:rPr>
        <w:t>une septicémie, l</w:t>
      </w:r>
      <w:r w:rsidR="00526D7B">
        <w:rPr>
          <w:sz w:val="22"/>
          <w:szCs w:val="22"/>
        </w:rPr>
        <w:t>’</w:t>
      </w:r>
      <w:r w:rsidRPr="00526D7B">
        <w:rPr>
          <w:sz w:val="22"/>
          <w:szCs w:val="22"/>
        </w:rPr>
        <w:t>administration d</w:t>
      </w:r>
      <w:r w:rsidR="00526D7B">
        <w:rPr>
          <w:sz w:val="22"/>
          <w:szCs w:val="22"/>
        </w:rPr>
        <w:t>’</w:t>
      </w:r>
      <w:r w:rsidRPr="00526D7B">
        <w:rPr>
          <w:sz w:val="22"/>
          <w:szCs w:val="22"/>
        </w:rPr>
        <w:t>Humira doit être interrompue et un traitement antimicrobien ou antifongique approprié doit être instauré jusqu</w:t>
      </w:r>
      <w:r w:rsidR="00526D7B">
        <w:rPr>
          <w:sz w:val="22"/>
          <w:szCs w:val="22"/>
        </w:rPr>
        <w:t>’</w:t>
      </w:r>
      <w:r w:rsidRPr="00526D7B">
        <w:rPr>
          <w:sz w:val="22"/>
          <w:szCs w:val="22"/>
        </w:rPr>
        <w:t>à ce que l</w:t>
      </w:r>
      <w:r w:rsidR="00526D7B">
        <w:rPr>
          <w:sz w:val="22"/>
          <w:szCs w:val="22"/>
        </w:rPr>
        <w:t>’</w:t>
      </w:r>
      <w:r w:rsidRPr="00526D7B">
        <w:rPr>
          <w:sz w:val="22"/>
          <w:szCs w:val="22"/>
        </w:rPr>
        <w:t>infection soit contrôlée. Le médecin doit faire preuve de prudence avant d</w:t>
      </w:r>
      <w:r w:rsidR="00526D7B">
        <w:rPr>
          <w:sz w:val="22"/>
          <w:szCs w:val="22"/>
        </w:rPr>
        <w:t>’</w:t>
      </w:r>
      <w:r w:rsidRPr="00526D7B">
        <w:rPr>
          <w:sz w:val="22"/>
          <w:szCs w:val="22"/>
        </w:rPr>
        <w:t>utiliser Humira chez des patients ayant des antécédents d</w:t>
      </w:r>
      <w:r w:rsidR="00526D7B">
        <w:rPr>
          <w:sz w:val="22"/>
          <w:szCs w:val="22"/>
        </w:rPr>
        <w:t>’</w:t>
      </w:r>
      <w:r w:rsidRPr="00526D7B">
        <w:rPr>
          <w:sz w:val="22"/>
          <w:szCs w:val="22"/>
        </w:rPr>
        <w:t xml:space="preserve">infection récidivante ou </w:t>
      </w:r>
      <w:r w:rsidR="007D665F" w:rsidRPr="00526D7B">
        <w:rPr>
          <w:sz w:val="22"/>
          <w:szCs w:val="22"/>
        </w:rPr>
        <w:t>dans</w:t>
      </w:r>
      <w:r w:rsidRPr="00526D7B">
        <w:rPr>
          <w:sz w:val="22"/>
          <w:szCs w:val="22"/>
        </w:rPr>
        <w:t xml:space="preserve"> des conditions sous-jacentes susceptibles de les prédisposer aux infections, y compris un traitement concomitant par des médicaments immunosuppresseurs.</w:t>
      </w:r>
    </w:p>
    <w:p w14:paraId="08B8ED4A" w14:textId="77777777" w:rsidR="00B53F71" w:rsidRPr="00526D7B" w:rsidRDefault="00B53F71" w:rsidP="00A83618">
      <w:pPr>
        <w:autoSpaceDE w:val="0"/>
        <w:autoSpaceDN w:val="0"/>
        <w:adjustRightInd w:val="0"/>
        <w:rPr>
          <w:sz w:val="22"/>
          <w:szCs w:val="22"/>
        </w:rPr>
      </w:pPr>
    </w:p>
    <w:p w14:paraId="3973E190" w14:textId="77777777" w:rsidR="00B53F71" w:rsidRPr="00526D7B" w:rsidRDefault="002B054B" w:rsidP="00B53F71">
      <w:pPr>
        <w:pStyle w:val="EMEAHeadingUI"/>
        <w:keepNext/>
        <w:autoSpaceDE w:val="0"/>
        <w:autoSpaceDN w:val="0"/>
        <w:adjustRightInd w:val="0"/>
        <w:spacing w:beforeLines="0" w:afterLines="0"/>
        <w:rPr>
          <w:iCs/>
          <w:szCs w:val="22"/>
          <w:u w:val="none"/>
        </w:rPr>
      </w:pPr>
      <w:r w:rsidRPr="00526D7B">
        <w:rPr>
          <w:szCs w:val="22"/>
          <w:u w:val="none"/>
        </w:rPr>
        <w:t>Infections graves</w:t>
      </w:r>
    </w:p>
    <w:p w14:paraId="2DA11533" w14:textId="77777777" w:rsidR="00B53F71" w:rsidRPr="00526D7B" w:rsidRDefault="00B53F71" w:rsidP="00B53F71">
      <w:pPr>
        <w:keepNext/>
        <w:autoSpaceDE w:val="0"/>
        <w:autoSpaceDN w:val="0"/>
        <w:adjustRightInd w:val="0"/>
        <w:rPr>
          <w:sz w:val="22"/>
          <w:szCs w:val="22"/>
        </w:rPr>
      </w:pPr>
    </w:p>
    <w:p w14:paraId="17B70EBC" w14:textId="77777777" w:rsidR="00B53F71" w:rsidRPr="00526D7B" w:rsidRDefault="002B054B" w:rsidP="00B53F71">
      <w:pPr>
        <w:keepNext/>
        <w:autoSpaceDE w:val="0"/>
        <w:autoSpaceDN w:val="0"/>
        <w:adjustRightInd w:val="0"/>
        <w:rPr>
          <w:sz w:val="22"/>
          <w:szCs w:val="22"/>
        </w:rPr>
      </w:pPr>
      <w:r w:rsidRPr="00526D7B">
        <w:rPr>
          <w:sz w:val="22"/>
          <w:szCs w:val="22"/>
        </w:rPr>
        <w:t>Des infections graves, incluant des septicémies dues à des infections bactériennes, mycobactériennes, fongiques invasives, parasitaires, virales ou à d</w:t>
      </w:r>
      <w:r w:rsidR="00526D7B">
        <w:rPr>
          <w:sz w:val="22"/>
          <w:szCs w:val="22"/>
        </w:rPr>
        <w:t>’</w:t>
      </w:r>
      <w:r w:rsidRPr="00526D7B">
        <w:rPr>
          <w:sz w:val="22"/>
          <w:szCs w:val="22"/>
        </w:rPr>
        <w:t xml:space="preserve">autres infections opportunistes, telles que listériose, légionellose et pneumocystose ont été rapportées chez des patients traités par Humira.  </w:t>
      </w:r>
    </w:p>
    <w:p w14:paraId="64BD0787" w14:textId="77777777" w:rsidR="00B53F71" w:rsidRPr="00526D7B" w:rsidRDefault="00B53F71" w:rsidP="00B53F71">
      <w:pPr>
        <w:autoSpaceDE w:val="0"/>
        <w:autoSpaceDN w:val="0"/>
        <w:adjustRightInd w:val="0"/>
        <w:rPr>
          <w:sz w:val="22"/>
          <w:szCs w:val="22"/>
        </w:rPr>
      </w:pPr>
    </w:p>
    <w:p w14:paraId="42D6BFF4" w14:textId="77777777" w:rsidR="00B53F71" w:rsidRPr="00526D7B" w:rsidRDefault="002B054B" w:rsidP="00B53F71">
      <w:pPr>
        <w:autoSpaceDE w:val="0"/>
        <w:autoSpaceDN w:val="0"/>
        <w:adjustRightInd w:val="0"/>
        <w:rPr>
          <w:sz w:val="22"/>
          <w:szCs w:val="22"/>
        </w:rPr>
      </w:pPr>
      <w:r w:rsidRPr="00526D7B">
        <w:rPr>
          <w:sz w:val="22"/>
          <w:szCs w:val="22"/>
        </w:rPr>
        <w:t>Les autres infections graves observées dans les essais cliniques sont : pneumonie, pyélonéphrite, arthrite septique et septicémie. Des cas d</w:t>
      </w:r>
      <w:r w:rsidR="00526D7B">
        <w:rPr>
          <w:sz w:val="22"/>
          <w:szCs w:val="22"/>
        </w:rPr>
        <w:t>’</w:t>
      </w:r>
      <w:r w:rsidRPr="00526D7B">
        <w:rPr>
          <w:sz w:val="22"/>
          <w:szCs w:val="22"/>
        </w:rPr>
        <w:t xml:space="preserve">infections nécessitant une hospitalisation ou ayant une issue fatale ont été rapportés. </w:t>
      </w:r>
    </w:p>
    <w:p w14:paraId="438EBB6C" w14:textId="77777777" w:rsidR="00B53F71" w:rsidRPr="00526D7B" w:rsidRDefault="00B53F71" w:rsidP="00B53F71">
      <w:pPr>
        <w:autoSpaceDE w:val="0"/>
        <w:autoSpaceDN w:val="0"/>
        <w:adjustRightInd w:val="0"/>
        <w:rPr>
          <w:sz w:val="22"/>
          <w:szCs w:val="22"/>
        </w:rPr>
      </w:pPr>
    </w:p>
    <w:p w14:paraId="55B8F886" w14:textId="77777777" w:rsidR="00B53F71" w:rsidRPr="00526D7B" w:rsidRDefault="002B054B" w:rsidP="00B53F71">
      <w:pPr>
        <w:autoSpaceDE w:val="0"/>
        <w:autoSpaceDN w:val="0"/>
        <w:adjustRightInd w:val="0"/>
        <w:rPr>
          <w:i/>
          <w:iCs/>
          <w:sz w:val="22"/>
          <w:szCs w:val="22"/>
        </w:rPr>
      </w:pPr>
      <w:r w:rsidRPr="00526D7B">
        <w:rPr>
          <w:i/>
          <w:sz w:val="22"/>
          <w:szCs w:val="22"/>
        </w:rPr>
        <w:t>Tuberculose</w:t>
      </w:r>
    </w:p>
    <w:p w14:paraId="342301CD" w14:textId="77777777" w:rsidR="00B53F71" w:rsidRPr="00526D7B" w:rsidRDefault="00B53F71" w:rsidP="00B53F71">
      <w:pPr>
        <w:autoSpaceDE w:val="0"/>
        <w:autoSpaceDN w:val="0"/>
        <w:adjustRightInd w:val="0"/>
        <w:rPr>
          <w:sz w:val="22"/>
          <w:szCs w:val="22"/>
        </w:rPr>
      </w:pPr>
    </w:p>
    <w:p w14:paraId="3E08D623" w14:textId="77777777" w:rsidR="00B53F71" w:rsidRPr="00526D7B" w:rsidRDefault="002B054B" w:rsidP="00B53F71">
      <w:pPr>
        <w:autoSpaceDE w:val="0"/>
        <w:autoSpaceDN w:val="0"/>
        <w:adjustRightInd w:val="0"/>
        <w:rPr>
          <w:sz w:val="22"/>
          <w:szCs w:val="22"/>
        </w:rPr>
      </w:pPr>
      <w:r w:rsidRPr="00526D7B">
        <w:rPr>
          <w:sz w:val="22"/>
          <w:szCs w:val="22"/>
        </w:rPr>
        <w:t>Des cas de tuberculose, incluant des cas de réactivation de la tuberculose et de primo-infection tuberculeuse, ont été rapportés pour des patients recevant Humira. Des cas de tuberculoses pulmonaire et extra-pulmonaire (c</w:t>
      </w:r>
      <w:r w:rsidR="00526D7B">
        <w:rPr>
          <w:sz w:val="22"/>
          <w:szCs w:val="22"/>
        </w:rPr>
        <w:t>’</w:t>
      </w:r>
      <w:r w:rsidRPr="00526D7B">
        <w:rPr>
          <w:sz w:val="22"/>
          <w:szCs w:val="22"/>
        </w:rPr>
        <w:t xml:space="preserve">est-à-dire disséminée) ont été rapportés. </w:t>
      </w:r>
    </w:p>
    <w:p w14:paraId="740BCD2F" w14:textId="77777777" w:rsidR="00B53F71" w:rsidRPr="00526D7B" w:rsidRDefault="00B53F71" w:rsidP="00B53F71">
      <w:pPr>
        <w:autoSpaceDE w:val="0"/>
        <w:autoSpaceDN w:val="0"/>
        <w:adjustRightInd w:val="0"/>
        <w:rPr>
          <w:sz w:val="22"/>
          <w:szCs w:val="22"/>
        </w:rPr>
      </w:pPr>
    </w:p>
    <w:p w14:paraId="03CB876D" w14:textId="77777777" w:rsidR="00B53F71" w:rsidRPr="00526D7B" w:rsidRDefault="002B054B" w:rsidP="00B53F71">
      <w:pPr>
        <w:rPr>
          <w:sz w:val="22"/>
          <w:szCs w:val="22"/>
        </w:rPr>
      </w:pPr>
      <w:r w:rsidRPr="00526D7B">
        <w:rPr>
          <w:sz w:val="22"/>
          <w:szCs w:val="22"/>
        </w:rPr>
        <w:t>Avant l</w:t>
      </w:r>
      <w:r w:rsidR="00526D7B">
        <w:rPr>
          <w:sz w:val="22"/>
          <w:szCs w:val="22"/>
        </w:rPr>
        <w:t>’</w:t>
      </w:r>
      <w:r w:rsidRPr="00526D7B">
        <w:rPr>
          <w:sz w:val="22"/>
          <w:szCs w:val="22"/>
        </w:rPr>
        <w:t>instauration du traitement par Humira, tous les patients doivent faire l</w:t>
      </w:r>
      <w:r w:rsidR="00526D7B">
        <w:rPr>
          <w:sz w:val="22"/>
          <w:szCs w:val="22"/>
        </w:rPr>
        <w:t>’</w:t>
      </w:r>
      <w:r w:rsidRPr="00526D7B">
        <w:rPr>
          <w:sz w:val="22"/>
          <w:szCs w:val="22"/>
        </w:rPr>
        <w:t>objet d</w:t>
      </w:r>
      <w:r w:rsidR="00526D7B">
        <w:rPr>
          <w:sz w:val="22"/>
          <w:szCs w:val="22"/>
        </w:rPr>
        <w:t>’</w:t>
      </w:r>
      <w:r w:rsidRPr="00526D7B">
        <w:rPr>
          <w:sz w:val="22"/>
          <w:szCs w:val="22"/>
        </w:rPr>
        <w:t>une recherche d</w:t>
      </w:r>
      <w:r w:rsidR="00526D7B">
        <w:rPr>
          <w:sz w:val="22"/>
          <w:szCs w:val="22"/>
        </w:rPr>
        <w:t>’</w:t>
      </w:r>
      <w:r w:rsidRPr="00526D7B">
        <w:rPr>
          <w:sz w:val="22"/>
          <w:szCs w:val="22"/>
        </w:rPr>
        <w:t xml:space="preserve">infection tuberculeuse active ou non (« latente »). Ce bilan doit comprendre une évaluation médicale détaillée </w:t>
      </w:r>
      <w:r w:rsidR="007D665F" w:rsidRPr="00526D7B">
        <w:rPr>
          <w:sz w:val="22"/>
          <w:szCs w:val="22"/>
        </w:rPr>
        <w:t xml:space="preserve">chez les patients ayant </w:t>
      </w:r>
      <w:r w:rsidRPr="00526D7B">
        <w:rPr>
          <w:sz w:val="22"/>
          <w:szCs w:val="22"/>
        </w:rPr>
        <w:t>des antécédents de tuberculose ou d</w:t>
      </w:r>
      <w:r w:rsidR="00526D7B">
        <w:rPr>
          <w:sz w:val="22"/>
          <w:szCs w:val="22"/>
        </w:rPr>
        <w:t>’</w:t>
      </w:r>
      <w:r w:rsidRPr="00526D7B">
        <w:rPr>
          <w:sz w:val="22"/>
          <w:szCs w:val="22"/>
        </w:rPr>
        <w:t xml:space="preserve">exposition antérieure possible à des </w:t>
      </w:r>
      <w:r w:rsidR="007D665F" w:rsidRPr="00526D7B">
        <w:rPr>
          <w:sz w:val="22"/>
          <w:szCs w:val="22"/>
        </w:rPr>
        <w:t>patients</w:t>
      </w:r>
      <w:r w:rsidRPr="00526D7B">
        <w:rPr>
          <w:sz w:val="22"/>
          <w:szCs w:val="22"/>
        </w:rPr>
        <w:t xml:space="preserve"> atteints de tuberculose active et</w:t>
      </w:r>
      <w:r w:rsidR="007D665F" w:rsidRPr="00526D7B">
        <w:rPr>
          <w:sz w:val="22"/>
          <w:szCs w:val="22"/>
        </w:rPr>
        <w:t>/ou</w:t>
      </w:r>
      <w:r w:rsidRPr="00526D7B">
        <w:rPr>
          <w:sz w:val="22"/>
          <w:szCs w:val="22"/>
        </w:rPr>
        <w:t xml:space="preserve"> </w:t>
      </w:r>
      <w:r w:rsidR="007D665F" w:rsidRPr="00526D7B">
        <w:rPr>
          <w:sz w:val="22"/>
          <w:szCs w:val="22"/>
        </w:rPr>
        <w:t>d</w:t>
      </w:r>
      <w:r w:rsidR="00526D7B">
        <w:rPr>
          <w:sz w:val="22"/>
          <w:szCs w:val="22"/>
        </w:rPr>
        <w:t>’</w:t>
      </w:r>
      <w:r w:rsidR="007D665F" w:rsidRPr="00526D7B">
        <w:rPr>
          <w:sz w:val="22"/>
          <w:szCs w:val="22"/>
        </w:rPr>
        <w:t>un</w:t>
      </w:r>
      <w:r w:rsidRPr="00526D7B">
        <w:rPr>
          <w:sz w:val="22"/>
          <w:szCs w:val="22"/>
        </w:rPr>
        <w:t xml:space="preserve"> traitement immunosuppresseur actuel ou </w:t>
      </w:r>
      <w:r w:rsidR="007D665F" w:rsidRPr="00526D7B">
        <w:rPr>
          <w:sz w:val="22"/>
          <w:szCs w:val="22"/>
        </w:rPr>
        <w:t>ancien</w:t>
      </w:r>
      <w:r w:rsidRPr="00526D7B">
        <w:rPr>
          <w:sz w:val="22"/>
          <w:szCs w:val="22"/>
        </w:rPr>
        <w:t xml:space="preserve">. Des tests de dépistage appropriés (par exemple test </w:t>
      </w:r>
      <w:r w:rsidR="007D665F" w:rsidRPr="00526D7B">
        <w:rPr>
          <w:sz w:val="22"/>
          <w:szCs w:val="22"/>
        </w:rPr>
        <w:t>dermique</w:t>
      </w:r>
      <w:r w:rsidRPr="00526D7B">
        <w:rPr>
          <w:sz w:val="22"/>
          <w:szCs w:val="22"/>
        </w:rPr>
        <w:t xml:space="preserve"> à la tuberculine et radiographie </w:t>
      </w:r>
      <w:r w:rsidR="00FA47CB" w:rsidRPr="00526D7B">
        <w:rPr>
          <w:sz w:val="22"/>
          <w:szCs w:val="22"/>
        </w:rPr>
        <w:t>pulmonaire</w:t>
      </w:r>
      <w:r w:rsidRPr="00526D7B">
        <w:rPr>
          <w:sz w:val="22"/>
          <w:szCs w:val="22"/>
        </w:rPr>
        <w:t xml:space="preserve">) doivent être effectués chez tous les patients (conformément aux recommandations locales). Il est conseillé de </w:t>
      </w:r>
      <w:r w:rsidR="00FA47CB" w:rsidRPr="00526D7B">
        <w:rPr>
          <w:sz w:val="22"/>
          <w:szCs w:val="22"/>
        </w:rPr>
        <w:t>noter</w:t>
      </w:r>
      <w:r w:rsidRPr="00526D7B">
        <w:rPr>
          <w:sz w:val="22"/>
          <w:szCs w:val="22"/>
        </w:rPr>
        <w:t xml:space="preserve"> la réalisation et les résultats de ces tests </w:t>
      </w:r>
      <w:r w:rsidR="00FA47CB" w:rsidRPr="00526D7B">
        <w:rPr>
          <w:sz w:val="22"/>
          <w:szCs w:val="22"/>
        </w:rPr>
        <w:t>dans</w:t>
      </w:r>
      <w:r w:rsidRPr="00526D7B">
        <w:rPr>
          <w:sz w:val="22"/>
          <w:szCs w:val="22"/>
        </w:rPr>
        <w:t xml:space="preserve"> la carte de surveillance du patient. Il est rappelé aux prescripteurs que le test </w:t>
      </w:r>
      <w:r w:rsidR="00FA47CB" w:rsidRPr="00526D7B">
        <w:rPr>
          <w:sz w:val="22"/>
          <w:szCs w:val="22"/>
        </w:rPr>
        <w:t>dermique</w:t>
      </w:r>
      <w:r w:rsidRPr="00526D7B">
        <w:rPr>
          <w:sz w:val="22"/>
          <w:szCs w:val="22"/>
        </w:rPr>
        <w:t xml:space="preserve"> à la tuberculine peut donner des faux-négatifs, notamment chez les patients gravement malades ou immuno</w:t>
      </w:r>
      <w:r w:rsidR="00FA47CB" w:rsidRPr="00526D7B">
        <w:rPr>
          <w:sz w:val="22"/>
          <w:szCs w:val="22"/>
        </w:rPr>
        <w:t>-</w:t>
      </w:r>
      <w:r w:rsidRPr="00526D7B">
        <w:rPr>
          <w:sz w:val="22"/>
          <w:szCs w:val="22"/>
        </w:rPr>
        <w:t xml:space="preserve">déprimés. </w:t>
      </w:r>
    </w:p>
    <w:p w14:paraId="3217241C" w14:textId="77777777" w:rsidR="00B53F71" w:rsidRPr="00526D7B" w:rsidRDefault="00B53F71" w:rsidP="00B53F71">
      <w:pPr>
        <w:rPr>
          <w:sz w:val="22"/>
          <w:szCs w:val="22"/>
        </w:rPr>
      </w:pPr>
    </w:p>
    <w:p w14:paraId="3CD112E6" w14:textId="77777777" w:rsidR="00B53F71" w:rsidRPr="00526D7B" w:rsidRDefault="002B054B" w:rsidP="00B53F71">
      <w:pPr>
        <w:rPr>
          <w:sz w:val="22"/>
          <w:szCs w:val="22"/>
        </w:rPr>
      </w:pPr>
      <w:r w:rsidRPr="00526D7B">
        <w:rPr>
          <w:sz w:val="22"/>
          <w:szCs w:val="22"/>
        </w:rPr>
        <w:t>En cas de diagnostic d</w:t>
      </w:r>
      <w:r w:rsidR="00526D7B">
        <w:rPr>
          <w:sz w:val="22"/>
          <w:szCs w:val="22"/>
        </w:rPr>
        <w:t>’</w:t>
      </w:r>
      <w:r w:rsidRPr="00526D7B">
        <w:rPr>
          <w:sz w:val="22"/>
          <w:szCs w:val="22"/>
        </w:rPr>
        <w:t xml:space="preserve">une tuberculose active, le traitement par Humira ne doit pas être instauré (voir rubrique 4.3). </w:t>
      </w:r>
    </w:p>
    <w:p w14:paraId="3BCEDB65" w14:textId="77777777" w:rsidR="00B53F71" w:rsidRPr="00526D7B" w:rsidRDefault="00B53F71" w:rsidP="00B53F71">
      <w:pPr>
        <w:rPr>
          <w:sz w:val="22"/>
          <w:szCs w:val="22"/>
        </w:rPr>
      </w:pPr>
    </w:p>
    <w:p w14:paraId="09C3835E" w14:textId="77777777" w:rsidR="00B53F71" w:rsidRPr="00526D7B" w:rsidRDefault="002B054B" w:rsidP="00B53F71">
      <w:pPr>
        <w:rPr>
          <w:sz w:val="22"/>
          <w:szCs w:val="22"/>
        </w:rPr>
      </w:pPr>
      <w:r w:rsidRPr="00526D7B">
        <w:rPr>
          <w:sz w:val="22"/>
          <w:szCs w:val="22"/>
        </w:rPr>
        <w:t>Dans toutes les situations décrites ci-dessous, il convient d</w:t>
      </w:r>
      <w:r w:rsidR="00526D7B">
        <w:rPr>
          <w:sz w:val="22"/>
          <w:szCs w:val="22"/>
        </w:rPr>
        <w:t>’</w:t>
      </w:r>
      <w:r w:rsidRPr="00526D7B">
        <w:rPr>
          <w:sz w:val="22"/>
          <w:szCs w:val="22"/>
        </w:rPr>
        <w:t>évaluer très attentivement le rapport bénéfice/risque du traitement.</w:t>
      </w:r>
    </w:p>
    <w:p w14:paraId="2C93602D" w14:textId="77777777" w:rsidR="00B53F71" w:rsidRPr="00526D7B" w:rsidRDefault="00B53F71" w:rsidP="00B53F71">
      <w:pPr>
        <w:rPr>
          <w:sz w:val="22"/>
          <w:szCs w:val="22"/>
        </w:rPr>
      </w:pPr>
    </w:p>
    <w:p w14:paraId="2CDD6C93" w14:textId="77777777" w:rsidR="00B53F71" w:rsidRPr="00526D7B" w:rsidRDefault="002B054B" w:rsidP="00B53F71">
      <w:pPr>
        <w:rPr>
          <w:sz w:val="22"/>
          <w:szCs w:val="22"/>
        </w:rPr>
      </w:pPr>
      <w:r w:rsidRPr="00526D7B">
        <w:rPr>
          <w:sz w:val="22"/>
          <w:szCs w:val="22"/>
        </w:rPr>
        <w:t>En cas de suspicion d</w:t>
      </w:r>
      <w:r w:rsidR="00526D7B">
        <w:rPr>
          <w:sz w:val="22"/>
          <w:szCs w:val="22"/>
        </w:rPr>
        <w:t>’</w:t>
      </w:r>
      <w:r w:rsidRPr="00526D7B">
        <w:rPr>
          <w:sz w:val="22"/>
          <w:szCs w:val="22"/>
        </w:rPr>
        <w:t>une tuberculose latente, la consultation d</w:t>
      </w:r>
      <w:r w:rsidR="00526D7B">
        <w:rPr>
          <w:sz w:val="22"/>
          <w:szCs w:val="22"/>
        </w:rPr>
        <w:t>’</w:t>
      </w:r>
      <w:r w:rsidRPr="00526D7B">
        <w:rPr>
          <w:sz w:val="22"/>
          <w:szCs w:val="22"/>
        </w:rPr>
        <w:t xml:space="preserve">un médecin spécialiste, qualifié dans le traitement de la tuberculose, doit être envisagée. </w:t>
      </w:r>
    </w:p>
    <w:p w14:paraId="459B0F28" w14:textId="77777777" w:rsidR="00B53F71" w:rsidRPr="00526D7B" w:rsidRDefault="00B53F71" w:rsidP="00B53F71">
      <w:pPr>
        <w:rPr>
          <w:sz w:val="22"/>
          <w:szCs w:val="22"/>
        </w:rPr>
      </w:pPr>
    </w:p>
    <w:p w14:paraId="68A13D82" w14:textId="77777777" w:rsidR="00B53F71" w:rsidRPr="00526D7B" w:rsidRDefault="002B054B" w:rsidP="00B53F71">
      <w:pPr>
        <w:rPr>
          <w:bCs/>
          <w:snapToGrid w:val="0"/>
          <w:sz w:val="22"/>
          <w:szCs w:val="22"/>
        </w:rPr>
      </w:pPr>
      <w:r w:rsidRPr="00526D7B">
        <w:rPr>
          <w:sz w:val="22"/>
          <w:szCs w:val="22"/>
        </w:rPr>
        <w:t>En cas de diagnostic d</w:t>
      </w:r>
      <w:r w:rsidR="00526D7B">
        <w:rPr>
          <w:sz w:val="22"/>
          <w:szCs w:val="22"/>
        </w:rPr>
        <w:t>’</w:t>
      </w:r>
      <w:r w:rsidRPr="00526D7B">
        <w:rPr>
          <w:sz w:val="22"/>
          <w:szCs w:val="22"/>
        </w:rPr>
        <w:t xml:space="preserve">une tuberculose latente, une prophylaxie antituberculeuse appropriée et conforme aux recommandations locales doit être mise en œuvre avant le début du traitement par Humira. </w:t>
      </w:r>
    </w:p>
    <w:p w14:paraId="0CC1851D" w14:textId="77777777" w:rsidR="00B53F71" w:rsidRPr="00526D7B" w:rsidRDefault="00B53F71" w:rsidP="00B53F71">
      <w:pPr>
        <w:rPr>
          <w:bCs/>
          <w:iCs/>
          <w:sz w:val="22"/>
          <w:szCs w:val="22"/>
        </w:rPr>
      </w:pPr>
    </w:p>
    <w:p w14:paraId="771C57B0" w14:textId="77777777" w:rsidR="00B53F71" w:rsidRPr="00526D7B" w:rsidRDefault="002B054B" w:rsidP="00B53F71">
      <w:pPr>
        <w:rPr>
          <w:sz w:val="22"/>
          <w:szCs w:val="22"/>
        </w:rPr>
      </w:pPr>
      <w:r w:rsidRPr="00526D7B">
        <w:rPr>
          <w:sz w:val="22"/>
          <w:szCs w:val="22"/>
        </w:rPr>
        <w:t>Une prophylaxie antituberculeuse doit également être envisagée avant l</w:t>
      </w:r>
      <w:r w:rsidR="00526D7B">
        <w:rPr>
          <w:sz w:val="22"/>
          <w:szCs w:val="22"/>
        </w:rPr>
        <w:t>’</w:t>
      </w:r>
      <w:r w:rsidRPr="00526D7B">
        <w:rPr>
          <w:sz w:val="22"/>
          <w:szCs w:val="22"/>
        </w:rPr>
        <w:t>instauration d</w:t>
      </w:r>
      <w:r w:rsidR="00526D7B">
        <w:rPr>
          <w:sz w:val="22"/>
          <w:szCs w:val="22"/>
        </w:rPr>
        <w:t>’</w:t>
      </w:r>
      <w:r w:rsidRPr="00526D7B">
        <w:rPr>
          <w:sz w:val="22"/>
          <w:szCs w:val="22"/>
        </w:rPr>
        <w:t>Humira chez les patients ayant des facteurs de risque multiples ou significatifs de tuberculose malgré un test de dépistage de la tuberculose négatif et chez les patients ayant des antécédents de tuberculose latente ou active, chez qui l</w:t>
      </w:r>
      <w:r w:rsidR="00526D7B">
        <w:rPr>
          <w:sz w:val="22"/>
          <w:szCs w:val="22"/>
        </w:rPr>
        <w:t>’</w:t>
      </w:r>
      <w:r w:rsidRPr="00526D7B">
        <w:rPr>
          <w:sz w:val="22"/>
          <w:szCs w:val="22"/>
        </w:rPr>
        <w:t>administration d</w:t>
      </w:r>
      <w:r w:rsidR="00526D7B">
        <w:rPr>
          <w:sz w:val="22"/>
          <w:szCs w:val="22"/>
        </w:rPr>
        <w:t>’</w:t>
      </w:r>
      <w:r w:rsidRPr="00526D7B">
        <w:rPr>
          <w:sz w:val="22"/>
          <w:szCs w:val="22"/>
        </w:rPr>
        <w:t xml:space="preserve">un traitement antituberculeux approprié ne peut être confirmée.  </w:t>
      </w:r>
    </w:p>
    <w:p w14:paraId="155CF6F2" w14:textId="77777777" w:rsidR="00B53F71" w:rsidRPr="00526D7B" w:rsidRDefault="00B53F71" w:rsidP="00B53F71">
      <w:pPr>
        <w:rPr>
          <w:sz w:val="22"/>
          <w:szCs w:val="22"/>
        </w:rPr>
      </w:pPr>
    </w:p>
    <w:p w14:paraId="2A7A6D12" w14:textId="77777777" w:rsidR="00B53F71" w:rsidRPr="00526D7B" w:rsidRDefault="002B054B" w:rsidP="00B53F71">
      <w:pPr>
        <w:rPr>
          <w:sz w:val="22"/>
          <w:szCs w:val="22"/>
        </w:rPr>
      </w:pPr>
      <w:r w:rsidRPr="00526D7B">
        <w:rPr>
          <w:sz w:val="22"/>
          <w:szCs w:val="22"/>
        </w:rPr>
        <w:t>Des cas de réactivation d</w:t>
      </w:r>
      <w:r w:rsidR="00526D7B">
        <w:rPr>
          <w:sz w:val="22"/>
          <w:szCs w:val="22"/>
        </w:rPr>
        <w:t>’</w:t>
      </w:r>
      <w:r w:rsidRPr="00526D7B">
        <w:rPr>
          <w:sz w:val="22"/>
          <w:szCs w:val="22"/>
        </w:rPr>
        <w:t>une tuberculose malgré un traitement prophylactique sont survenus chez des patients traités par Humira. Certains patients qui avaient été traités avec succès pour une tuberculose active ont développé à nouveau la maladie pendant le traitement par Humira.</w:t>
      </w:r>
    </w:p>
    <w:p w14:paraId="35B70622" w14:textId="77777777" w:rsidR="00B53F71" w:rsidRPr="00526D7B" w:rsidRDefault="00B53F71" w:rsidP="00B53F71">
      <w:pPr>
        <w:rPr>
          <w:sz w:val="22"/>
          <w:szCs w:val="22"/>
        </w:rPr>
      </w:pPr>
    </w:p>
    <w:p w14:paraId="497321D7" w14:textId="77777777" w:rsidR="00B53F71" w:rsidRPr="00526D7B" w:rsidRDefault="002B054B" w:rsidP="00B53F71">
      <w:pPr>
        <w:autoSpaceDE w:val="0"/>
        <w:autoSpaceDN w:val="0"/>
        <w:adjustRightInd w:val="0"/>
        <w:rPr>
          <w:sz w:val="22"/>
          <w:szCs w:val="22"/>
        </w:rPr>
      </w:pPr>
      <w:r w:rsidRPr="00526D7B">
        <w:rPr>
          <w:sz w:val="22"/>
          <w:szCs w:val="22"/>
        </w:rPr>
        <w:lastRenderedPageBreak/>
        <w:t>Les patients devront être informés qu</w:t>
      </w:r>
      <w:r w:rsidR="00526D7B">
        <w:rPr>
          <w:sz w:val="22"/>
          <w:szCs w:val="22"/>
        </w:rPr>
        <w:t>’</w:t>
      </w:r>
      <w:r w:rsidRPr="00526D7B">
        <w:rPr>
          <w:sz w:val="22"/>
          <w:szCs w:val="22"/>
        </w:rPr>
        <w:t>il leur faudra consulter leur médecin en cas de survenue de signes ou symptômes évocateurs d</w:t>
      </w:r>
      <w:r w:rsidR="00526D7B">
        <w:rPr>
          <w:sz w:val="22"/>
          <w:szCs w:val="22"/>
        </w:rPr>
        <w:t>’</w:t>
      </w:r>
      <w:r w:rsidRPr="00526D7B">
        <w:rPr>
          <w:sz w:val="22"/>
          <w:szCs w:val="22"/>
        </w:rPr>
        <w:t xml:space="preserve">une infection tuberculeuse (par exemple toux persistante, amaigrissement/perte de poids, fébricule, apathie), pendant ou après le traitement par Humira. </w:t>
      </w:r>
    </w:p>
    <w:p w14:paraId="60E606A0" w14:textId="77777777" w:rsidR="00B53F71" w:rsidRPr="00526D7B" w:rsidRDefault="00B53F71" w:rsidP="00B53F71">
      <w:pPr>
        <w:autoSpaceDE w:val="0"/>
        <w:autoSpaceDN w:val="0"/>
        <w:adjustRightInd w:val="0"/>
        <w:rPr>
          <w:sz w:val="22"/>
          <w:szCs w:val="22"/>
        </w:rPr>
      </w:pPr>
    </w:p>
    <w:p w14:paraId="739919F0" w14:textId="77777777" w:rsidR="00B53F71" w:rsidRPr="00526D7B" w:rsidRDefault="002B054B" w:rsidP="006F643D">
      <w:pPr>
        <w:keepNext/>
        <w:autoSpaceDE w:val="0"/>
        <w:autoSpaceDN w:val="0"/>
        <w:adjustRightInd w:val="0"/>
        <w:rPr>
          <w:i/>
          <w:iCs/>
          <w:sz w:val="22"/>
          <w:szCs w:val="22"/>
        </w:rPr>
      </w:pPr>
      <w:r w:rsidRPr="00526D7B">
        <w:rPr>
          <w:i/>
          <w:sz w:val="22"/>
          <w:szCs w:val="22"/>
        </w:rPr>
        <w:t>Autres infections opportunistes</w:t>
      </w:r>
    </w:p>
    <w:p w14:paraId="53850904" w14:textId="77777777" w:rsidR="00B53F71" w:rsidRPr="00526D7B" w:rsidRDefault="00B53F71" w:rsidP="00AF0584">
      <w:pPr>
        <w:keepNext/>
        <w:autoSpaceDE w:val="0"/>
        <w:autoSpaceDN w:val="0"/>
        <w:adjustRightInd w:val="0"/>
        <w:rPr>
          <w:sz w:val="22"/>
          <w:szCs w:val="22"/>
        </w:rPr>
      </w:pPr>
    </w:p>
    <w:p w14:paraId="31B7CFF8" w14:textId="77777777" w:rsidR="00B53F71" w:rsidRPr="00526D7B" w:rsidRDefault="002B054B" w:rsidP="00E77BEC">
      <w:pPr>
        <w:keepNext/>
        <w:autoSpaceDE w:val="0"/>
        <w:autoSpaceDN w:val="0"/>
        <w:adjustRightInd w:val="0"/>
        <w:rPr>
          <w:sz w:val="22"/>
          <w:szCs w:val="22"/>
        </w:rPr>
      </w:pPr>
      <w:r w:rsidRPr="00526D7B">
        <w:rPr>
          <w:sz w:val="22"/>
          <w:szCs w:val="22"/>
        </w:rPr>
        <w:t>Des infections opportunistes, incluant des infections fongiques invasives, ont été observées chez des patients traités par Humira. Ces infections n</w:t>
      </w:r>
      <w:r w:rsidR="00526D7B">
        <w:rPr>
          <w:sz w:val="22"/>
          <w:szCs w:val="22"/>
        </w:rPr>
        <w:t>’</w:t>
      </w:r>
      <w:r w:rsidRPr="00526D7B">
        <w:rPr>
          <w:sz w:val="22"/>
          <w:szCs w:val="22"/>
        </w:rPr>
        <w:t>ont pas toujours été détectées chez les patients recevant des antagonistes du TNF, ce qui a retardé l</w:t>
      </w:r>
      <w:r w:rsidR="00526D7B">
        <w:rPr>
          <w:sz w:val="22"/>
          <w:szCs w:val="22"/>
        </w:rPr>
        <w:t>’</w:t>
      </w:r>
      <w:r w:rsidRPr="00526D7B">
        <w:rPr>
          <w:sz w:val="22"/>
          <w:szCs w:val="22"/>
        </w:rPr>
        <w:t>instauration d</w:t>
      </w:r>
      <w:r w:rsidR="00526D7B">
        <w:rPr>
          <w:sz w:val="22"/>
          <w:szCs w:val="22"/>
        </w:rPr>
        <w:t>’</w:t>
      </w:r>
      <w:r w:rsidRPr="00526D7B">
        <w:rPr>
          <w:sz w:val="22"/>
          <w:szCs w:val="22"/>
        </w:rPr>
        <w:t xml:space="preserve">un traitement approprié, avec parfois une issue fatale. </w:t>
      </w:r>
    </w:p>
    <w:p w14:paraId="73B23E0C" w14:textId="77777777" w:rsidR="00B53F71" w:rsidRPr="00526D7B" w:rsidRDefault="00B53F71" w:rsidP="005C54CF">
      <w:pPr>
        <w:autoSpaceDE w:val="0"/>
        <w:autoSpaceDN w:val="0"/>
        <w:adjustRightInd w:val="0"/>
        <w:rPr>
          <w:sz w:val="22"/>
          <w:szCs w:val="22"/>
        </w:rPr>
      </w:pPr>
    </w:p>
    <w:p w14:paraId="18035436" w14:textId="77777777" w:rsidR="00B53F71" w:rsidRPr="00526D7B" w:rsidRDefault="002B054B" w:rsidP="00C97261">
      <w:pPr>
        <w:pStyle w:val="EMEAHeadingUnderline"/>
        <w:autoSpaceDE w:val="0"/>
        <w:autoSpaceDN w:val="0"/>
        <w:adjustRightInd w:val="0"/>
        <w:spacing w:beforeLines="0" w:before="0" w:afterLines="0" w:after="0"/>
        <w:rPr>
          <w:szCs w:val="22"/>
          <w:u w:val="none"/>
          <w:lang w:val="fr-FR"/>
        </w:rPr>
      </w:pPr>
      <w:r w:rsidRPr="00526D7B">
        <w:rPr>
          <w:szCs w:val="22"/>
          <w:u w:val="none"/>
          <w:lang w:val="fr-FR"/>
        </w:rPr>
        <w:t>Chez les patients qui présentent des signes et symptômes tels que fièvre, malaise, perte de poids, sueurs, toux, dyspnée et/ou infiltrats pulmonaires ou une autre maladie systémique grave avec ou sans choc concomitant, une infection fongique invasive doit être suspectée ; dans ce cas, il convient d</w:t>
      </w:r>
      <w:r w:rsidR="00526D7B">
        <w:rPr>
          <w:szCs w:val="22"/>
          <w:u w:val="none"/>
          <w:lang w:val="fr-FR"/>
        </w:rPr>
        <w:t>’</w:t>
      </w:r>
      <w:r w:rsidRPr="00526D7B">
        <w:rPr>
          <w:szCs w:val="22"/>
          <w:u w:val="none"/>
          <w:lang w:val="fr-FR"/>
        </w:rPr>
        <w:t>arrêter immédiatement l</w:t>
      </w:r>
      <w:r w:rsidR="00526D7B">
        <w:rPr>
          <w:szCs w:val="22"/>
          <w:u w:val="none"/>
          <w:lang w:val="fr-FR"/>
        </w:rPr>
        <w:t>’</w:t>
      </w:r>
      <w:r w:rsidRPr="00526D7B">
        <w:rPr>
          <w:szCs w:val="22"/>
          <w:u w:val="none"/>
          <w:lang w:val="fr-FR"/>
        </w:rPr>
        <w:t>administration d</w:t>
      </w:r>
      <w:r w:rsidR="00526D7B">
        <w:rPr>
          <w:szCs w:val="22"/>
          <w:u w:val="none"/>
          <w:lang w:val="fr-FR"/>
        </w:rPr>
        <w:t>’</w:t>
      </w:r>
      <w:r w:rsidRPr="00526D7B">
        <w:rPr>
          <w:szCs w:val="22"/>
          <w:u w:val="none"/>
          <w:lang w:val="fr-FR"/>
        </w:rPr>
        <w:t>Humira. Le diagnostic et la mise en place d</w:t>
      </w:r>
      <w:r w:rsidR="00526D7B">
        <w:rPr>
          <w:szCs w:val="22"/>
          <w:u w:val="none"/>
          <w:lang w:val="fr-FR"/>
        </w:rPr>
        <w:t>’</w:t>
      </w:r>
      <w:r w:rsidRPr="00526D7B">
        <w:rPr>
          <w:szCs w:val="22"/>
          <w:u w:val="none"/>
          <w:lang w:val="fr-FR"/>
        </w:rPr>
        <w:t>un traitement antifongique empirique chez ces patients doivent être effectués en accord avec un médecin ayant l</w:t>
      </w:r>
      <w:r w:rsidR="00526D7B">
        <w:rPr>
          <w:szCs w:val="22"/>
          <w:u w:val="none"/>
          <w:lang w:val="fr-FR"/>
        </w:rPr>
        <w:t>’</w:t>
      </w:r>
      <w:r w:rsidRPr="00526D7B">
        <w:rPr>
          <w:szCs w:val="22"/>
          <w:u w:val="none"/>
          <w:lang w:val="fr-FR"/>
        </w:rPr>
        <w:t xml:space="preserve">expérience de la prise en charge des patients ayant des infections fongiques invasives. </w:t>
      </w:r>
    </w:p>
    <w:p w14:paraId="52C26D37" w14:textId="77777777" w:rsidR="00B53F71" w:rsidRPr="00526D7B" w:rsidRDefault="00B53F71" w:rsidP="00C97261">
      <w:pPr>
        <w:pStyle w:val="EMEAHeadingUnderline"/>
        <w:autoSpaceDE w:val="0"/>
        <w:autoSpaceDN w:val="0"/>
        <w:adjustRightInd w:val="0"/>
        <w:spacing w:beforeLines="0" w:before="0" w:afterLines="0" w:after="0"/>
        <w:rPr>
          <w:szCs w:val="22"/>
          <w:u w:val="none"/>
          <w:lang w:val="fr-FR"/>
        </w:rPr>
      </w:pPr>
    </w:p>
    <w:p w14:paraId="07E4A968" w14:textId="77777777" w:rsidR="00B53F71" w:rsidRPr="00526D7B" w:rsidRDefault="002B054B" w:rsidP="00C97261">
      <w:pPr>
        <w:pStyle w:val="EMEAHeadingUnderline"/>
        <w:autoSpaceDE w:val="0"/>
        <w:autoSpaceDN w:val="0"/>
        <w:adjustRightInd w:val="0"/>
        <w:spacing w:beforeLines="0" w:before="0" w:afterLines="0" w:after="0"/>
        <w:rPr>
          <w:szCs w:val="22"/>
          <w:lang w:val="fr-FR"/>
        </w:rPr>
      </w:pPr>
      <w:r w:rsidRPr="00526D7B">
        <w:rPr>
          <w:szCs w:val="22"/>
          <w:lang w:val="fr-FR"/>
        </w:rPr>
        <w:t>Réactivation d</w:t>
      </w:r>
      <w:r w:rsidR="00526D7B">
        <w:rPr>
          <w:szCs w:val="22"/>
          <w:lang w:val="fr-FR"/>
        </w:rPr>
        <w:t>’</w:t>
      </w:r>
      <w:r w:rsidRPr="00526D7B">
        <w:rPr>
          <w:szCs w:val="22"/>
          <w:lang w:val="fr-FR"/>
        </w:rPr>
        <w:t>hépatite B</w:t>
      </w:r>
    </w:p>
    <w:p w14:paraId="6A43A6C3" w14:textId="77777777" w:rsidR="00B53F71" w:rsidRPr="00526D7B" w:rsidRDefault="00B53F71" w:rsidP="00C97261">
      <w:pPr>
        <w:autoSpaceDE w:val="0"/>
        <w:autoSpaceDN w:val="0"/>
        <w:adjustRightInd w:val="0"/>
        <w:rPr>
          <w:bCs/>
          <w:iCs/>
          <w:sz w:val="22"/>
          <w:szCs w:val="22"/>
        </w:rPr>
      </w:pPr>
    </w:p>
    <w:p w14:paraId="40617895" w14:textId="77777777" w:rsidR="00B53F71" w:rsidRPr="00526D7B" w:rsidRDefault="002B054B" w:rsidP="00C97261">
      <w:pPr>
        <w:autoSpaceDE w:val="0"/>
        <w:autoSpaceDN w:val="0"/>
        <w:adjustRightInd w:val="0"/>
        <w:rPr>
          <w:sz w:val="22"/>
          <w:szCs w:val="22"/>
        </w:rPr>
      </w:pPr>
      <w:r w:rsidRPr="00526D7B">
        <w:rPr>
          <w:sz w:val="22"/>
          <w:szCs w:val="22"/>
        </w:rPr>
        <w:t>Une réactivation d</w:t>
      </w:r>
      <w:r w:rsidR="00526D7B">
        <w:rPr>
          <w:sz w:val="22"/>
          <w:szCs w:val="22"/>
        </w:rPr>
        <w:t>’</w:t>
      </w:r>
      <w:r w:rsidRPr="00526D7B">
        <w:rPr>
          <w:sz w:val="22"/>
          <w:szCs w:val="22"/>
        </w:rPr>
        <w:t>hépatite B s</w:t>
      </w:r>
      <w:r w:rsidR="00526D7B">
        <w:rPr>
          <w:sz w:val="22"/>
          <w:szCs w:val="22"/>
        </w:rPr>
        <w:t>’</w:t>
      </w:r>
      <w:r w:rsidRPr="00526D7B">
        <w:rPr>
          <w:sz w:val="22"/>
          <w:szCs w:val="22"/>
        </w:rPr>
        <w:t>est produite chez des patients qui ont reçu un antagoniste du TNF y compris Humira et qui étaient porteurs chroniques de ce virus (c</w:t>
      </w:r>
      <w:r w:rsidR="00526D7B">
        <w:rPr>
          <w:sz w:val="22"/>
          <w:szCs w:val="22"/>
        </w:rPr>
        <w:t>’</w:t>
      </w:r>
      <w:r w:rsidRPr="00526D7B">
        <w:rPr>
          <w:sz w:val="22"/>
          <w:szCs w:val="22"/>
        </w:rPr>
        <w:t>est-à-dire antigène de surface positif-Ag HBs positif). Certains cas ont eu une issue fatale. Les patients doivent faire l</w:t>
      </w:r>
      <w:r w:rsidR="00526D7B">
        <w:rPr>
          <w:sz w:val="22"/>
          <w:szCs w:val="22"/>
        </w:rPr>
        <w:t>’</w:t>
      </w:r>
      <w:r w:rsidRPr="00526D7B">
        <w:rPr>
          <w:sz w:val="22"/>
          <w:szCs w:val="22"/>
        </w:rPr>
        <w:t>objet d</w:t>
      </w:r>
      <w:r w:rsidR="00526D7B">
        <w:rPr>
          <w:sz w:val="22"/>
          <w:szCs w:val="22"/>
        </w:rPr>
        <w:t>’</w:t>
      </w:r>
      <w:r w:rsidRPr="00526D7B">
        <w:rPr>
          <w:sz w:val="22"/>
          <w:szCs w:val="22"/>
        </w:rPr>
        <w:t>un dépistage d</w:t>
      </w:r>
      <w:r w:rsidR="00526D7B">
        <w:rPr>
          <w:sz w:val="22"/>
          <w:szCs w:val="22"/>
        </w:rPr>
        <w:t>’</w:t>
      </w:r>
      <w:r w:rsidRPr="00526D7B">
        <w:rPr>
          <w:sz w:val="22"/>
          <w:szCs w:val="22"/>
        </w:rPr>
        <w:t>infection à VHB avant l</w:t>
      </w:r>
      <w:r w:rsidR="00526D7B">
        <w:rPr>
          <w:sz w:val="22"/>
          <w:szCs w:val="22"/>
        </w:rPr>
        <w:t>’</w:t>
      </w:r>
      <w:r w:rsidRPr="00526D7B">
        <w:rPr>
          <w:sz w:val="22"/>
          <w:szCs w:val="22"/>
        </w:rPr>
        <w:t>initiation d</w:t>
      </w:r>
      <w:r w:rsidR="00526D7B">
        <w:rPr>
          <w:sz w:val="22"/>
          <w:szCs w:val="22"/>
        </w:rPr>
        <w:t>’</w:t>
      </w:r>
      <w:r w:rsidRPr="00526D7B">
        <w:rPr>
          <w:sz w:val="22"/>
          <w:szCs w:val="22"/>
        </w:rPr>
        <w:t>un traitement par Humira. Pour les patients pour lesquels le test de dépistage de l</w:t>
      </w:r>
      <w:r w:rsidR="00526D7B">
        <w:rPr>
          <w:sz w:val="22"/>
          <w:szCs w:val="22"/>
        </w:rPr>
        <w:t>’</w:t>
      </w:r>
      <w:r w:rsidRPr="00526D7B">
        <w:rPr>
          <w:sz w:val="22"/>
          <w:szCs w:val="22"/>
        </w:rPr>
        <w:t>hépatite B est positif, il est recommandé de consulter un médecin spécialisé dans le traitement de l</w:t>
      </w:r>
      <w:r w:rsidR="00526D7B">
        <w:rPr>
          <w:sz w:val="22"/>
          <w:szCs w:val="22"/>
        </w:rPr>
        <w:t>’</w:t>
      </w:r>
      <w:r w:rsidRPr="00526D7B">
        <w:rPr>
          <w:sz w:val="22"/>
          <w:szCs w:val="22"/>
        </w:rPr>
        <w:t>hépatite B.</w:t>
      </w:r>
    </w:p>
    <w:p w14:paraId="765BBBA0" w14:textId="77777777" w:rsidR="00B53F71" w:rsidRPr="00526D7B" w:rsidRDefault="00B53F71" w:rsidP="00C97261">
      <w:pPr>
        <w:autoSpaceDE w:val="0"/>
        <w:autoSpaceDN w:val="0"/>
        <w:adjustRightInd w:val="0"/>
        <w:rPr>
          <w:sz w:val="22"/>
          <w:szCs w:val="22"/>
        </w:rPr>
      </w:pPr>
    </w:p>
    <w:p w14:paraId="3839DE9D" w14:textId="77777777" w:rsidR="00B53F71" w:rsidRPr="00526D7B" w:rsidRDefault="002B054B" w:rsidP="00C97261">
      <w:pPr>
        <w:autoSpaceDE w:val="0"/>
        <w:autoSpaceDN w:val="0"/>
        <w:adjustRightInd w:val="0"/>
        <w:rPr>
          <w:sz w:val="22"/>
          <w:szCs w:val="22"/>
        </w:rPr>
      </w:pPr>
      <w:r w:rsidRPr="00526D7B">
        <w:rPr>
          <w:sz w:val="22"/>
          <w:szCs w:val="22"/>
        </w:rPr>
        <w:t>Chez les porteurs du VHB qui nécessitent un traitement par Humira, il faut surveiller attentivement les signes et les symptômes d</w:t>
      </w:r>
      <w:r w:rsidR="00526D7B">
        <w:rPr>
          <w:sz w:val="22"/>
          <w:szCs w:val="22"/>
        </w:rPr>
        <w:t>’</w:t>
      </w:r>
      <w:r w:rsidRPr="00526D7B">
        <w:rPr>
          <w:sz w:val="22"/>
          <w:szCs w:val="22"/>
        </w:rPr>
        <w:t>infection active par le VHB tout au long du traitement et pendant plusieurs mois après son arrêt. Il n</w:t>
      </w:r>
      <w:r w:rsidR="00526D7B">
        <w:rPr>
          <w:sz w:val="22"/>
          <w:szCs w:val="22"/>
        </w:rPr>
        <w:t>’</w:t>
      </w:r>
      <w:r w:rsidRPr="00526D7B">
        <w:rPr>
          <w:sz w:val="22"/>
          <w:szCs w:val="22"/>
        </w:rPr>
        <w:t>y a pas de données disponibles suffisantes concernant le traitement de patients porteurs du VHB traités par antiviral pour prévenir une réactivation du VHB et traités par un antagoniste du TNF. Chez les patients qui développent une réactivation du VHB, Humira doit être arrêté et un traitement antiviral efficace ainsi qu</w:t>
      </w:r>
      <w:r w:rsidR="00526D7B">
        <w:rPr>
          <w:sz w:val="22"/>
          <w:szCs w:val="22"/>
        </w:rPr>
        <w:t>’</w:t>
      </w:r>
      <w:r w:rsidRPr="00526D7B">
        <w:rPr>
          <w:sz w:val="22"/>
          <w:szCs w:val="22"/>
        </w:rPr>
        <w:t xml:space="preserve">un traitement complémentaire adapté doivent être initiés. </w:t>
      </w:r>
    </w:p>
    <w:p w14:paraId="1F1DFFAF" w14:textId="77777777" w:rsidR="00B53F71" w:rsidRPr="00526D7B" w:rsidRDefault="00B53F71" w:rsidP="00C97261">
      <w:pPr>
        <w:autoSpaceDE w:val="0"/>
        <w:autoSpaceDN w:val="0"/>
        <w:adjustRightInd w:val="0"/>
        <w:rPr>
          <w:sz w:val="22"/>
          <w:szCs w:val="22"/>
        </w:rPr>
      </w:pPr>
    </w:p>
    <w:p w14:paraId="5CE69D76" w14:textId="77777777" w:rsidR="00B53F71" w:rsidRPr="00526D7B" w:rsidRDefault="002B054B" w:rsidP="00C97261">
      <w:pPr>
        <w:pStyle w:val="EMEAHeadingUnderline"/>
        <w:spacing w:beforeLines="0" w:before="0" w:afterLines="0" w:after="0"/>
        <w:rPr>
          <w:szCs w:val="22"/>
          <w:lang w:val="fr-FR"/>
        </w:rPr>
      </w:pPr>
      <w:r w:rsidRPr="00526D7B">
        <w:rPr>
          <w:szCs w:val="22"/>
          <w:lang w:val="fr-FR"/>
        </w:rPr>
        <w:t xml:space="preserve">Événements neurologiques </w:t>
      </w:r>
    </w:p>
    <w:p w14:paraId="16339D3F" w14:textId="77777777" w:rsidR="00B53F71" w:rsidRPr="00526D7B" w:rsidRDefault="00B53F71" w:rsidP="006F643D">
      <w:pPr>
        <w:pStyle w:val="EMEANormal"/>
        <w:rPr>
          <w:szCs w:val="22"/>
          <w:lang w:val="fr-FR"/>
        </w:rPr>
      </w:pPr>
    </w:p>
    <w:p w14:paraId="55244A82" w14:textId="77777777" w:rsidR="00B53F71" w:rsidRPr="00526D7B" w:rsidRDefault="002B054B" w:rsidP="00AF0584">
      <w:pPr>
        <w:autoSpaceDE w:val="0"/>
        <w:autoSpaceDN w:val="0"/>
        <w:adjustRightInd w:val="0"/>
        <w:rPr>
          <w:sz w:val="22"/>
          <w:szCs w:val="22"/>
        </w:rPr>
      </w:pPr>
      <w:r w:rsidRPr="00526D7B">
        <w:rPr>
          <w:sz w:val="22"/>
          <w:szCs w:val="22"/>
        </w:rPr>
        <w:t xml:space="preserve">Les antagonistes du TNF, dont Humira, ont été associés dans de rares </w:t>
      </w:r>
      <w:r w:rsidR="0003277A" w:rsidRPr="00526D7B">
        <w:rPr>
          <w:sz w:val="22"/>
          <w:szCs w:val="22"/>
        </w:rPr>
        <w:t>circonstances</w:t>
      </w:r>
      <w:r w:rsidRPr="00526D7B">
        <w:rPr>
          <w:sz w:val="22"/>
          <w:szCs w:val="22"/>
        </w:rPr>
        <w:t xml:space="preserve"> à l</w:t>
      </w:r>
      <w:r w:rsidR="00526D7B">
        <w:rPr>
          <w:sz w:val="22"/>
          <w:szCs w:val="22"/>
        </w:rPr>
        <w:t>’</w:t>
      </w:r>
      <w:r w:rsidRPr="00526D7B">
        <w:rPr>
          <w:sz w:val="22"/>
          <w:szCs w:val="22"/>
        </w:rPr>
        <w:t>apparition ou à l</w:t>
      </w:r>
      <w:r w:rsidR="00526D7B">
        <w:rPr>
          <w:sz w:val="22"/>
          <w:szCs w:val="22"/>
        </w:rPr>
        <w:t>’</w:t>
      </w:r>
      <w:r w:rsidRPr="00526D7B">
        <w:rPr>
          <w:sz w:val="22"/>
          <w:szCs w:val="22"/>
        </w:rPr>
        <w:t xml:space="preserve">exacerbation des symptômes cliniques et/ou des signes radiologiques de maladie démyélinisante du système nerveux central, </w:t>
      </w:r>
      <w:r w:rsidR="0003277A" w:rsidRPr="00526D7B">
        <w:rPr>
          <w:sz w:val="22"/>
          <w:szCs w:val="22"/>
        </w:rPr>
        <w:t>y compris</w:t>
      </w:r>
      <w:r w:rsidRPr="00526D7B">
        <w:rPr>
          <w:sz w:val="22"/>
          <w:szCs w:val="22"/>
        </w:rPr>
        <w:t xml:space="preserve"> de sclérose en plaques, </w:t>
      </w:r>
      <w:r w:rsidR="0003277A" w:rsidRPr="00526D7B">
        <w:rPr>
          <w:sz w:val="22"/>
          <w:szCs w:val="22"/>
        </w:rPr>
        <w:t xml:space="preserve">de </w:t>
      </w:r>
      <w:r w:rsidRPr="00526D7B">
        <w:rPr>
          <w:sz w:val="22"/>
          <w:szCs w:val="22"/>
        </w:rPr>
        <w:t xml:space="preserve">névrite optique et </w:t>
      </w:r>
      <w:r w:rsidR="0003277A" w:rsidRPr="00526D7B">
        <w:rPr>
          <w:sz w:val="22"/>
          <w:szCs w:val="22"/>
        </w:rPr>
        <w:t xml:space="preserve">de </w:t>
      </w:r>
      <w:r w:rsidRPr="00526D7B">
        <w:rPr>
          <w:sz w:val="22"/>
          <w:szCs w:val="22"/>
        </w:rPr>
        <w:t xml:space="preserve">maladie démyélinisante périphérique, y compris syndrome de Guillain-Barré. La prudence est recommandée aux prescripteurs </w:t>
      </w:r>
      <w:r w:rsidR="0003277A" w:rsidRPr="00526D7B">
        <w:rPr>
          <w:sz w:val="22"/>
          <w:szCs w:val="22"/>
        </w:rPr>
        <w:t xml:space="preserve">avant de traiter avec </w:t>
      </w:r>
      <w:r w:rsidRPr="00526D7B">
        <w:rPr>
          <w:sz w:val="22"/>
          <w:szCs w:val="22"/>
        </w:rPr>
        <w:t xml:space="preserve">Humira </w:t>
      </w:r>
      <w:r w:rsidR="0003277A" w:rsidRPr="00526D7B">
        <w:rPr>
          <w:sz w:val="22"/>
          <w:szCs w:val="22"/>
        </w:rPr>
        <w:t>l</w:t>
      </w:r>
      <w:r w:rsidRPr="00526D7B">
        <w:rPr>
          <w:sz w:val="22"/>
          <w:szCs w:val="22"/>
        </w:rPr>
        <w:t>es patients atteints d</w:t>
      </w:r>
      <w:r w:rsidR="00526D7B">
        <w:rPr>
          <w:sz w:val="22"/>
          <w:szCs w:val="22"/>
        </w:rPr>
        <w:t>’</w:t>
      </w:r>
      <w:r w:rsidRPr="00526D7B">
        <w:rPr>
          <w:sz w:val="22"/>
          <w:szCs w:val="22"/>
        </w:rPr>
        <w:t>une maladie démyélinisante du système nerveux central ou périphérique préexistante ou de survenue récente ; l</w:t>
      </w:r>
      <w:r w:rsidR="00526D7B">
        <w:rPr>
          <w:sz w:val="22"/>
          <w:szCs w:val="22"/>
        </w:rPr>
        <w:t>’</w:t>
      </w:r>
      <w:r w:rsidRPr="00526D7B">
        <w:rPr>
          <w:sz w:val="22"/>
          <w:szCs w:val="22"/>
        </w:rPr>
        <w:t>arrêt du traitement par Humira doit être envisagé en cas d</w:t>
      </w:r>
      <w:r w:rsidR="00526D7B">
        <w:rPr>
          <w:sz w:val="22"/>
          <w:szCs w:val="22"/>
        </w:rPr>
        <w:t>’</w:t>
      </w:r>
      <w:r w:rsidRPr="00526D7B">
        <w:rPr>
          <w:sz w:val="22"/>
          <w:szCs w:val="22"/>
        </w:rPr>
        <w:t>apparition de l</w:t>
      </w:r>
      <w:r w:rsidR="00526D7B">
        <w:rPr>
          <w:sz w:val="22"/>
          <w:szCs w:val="22"/>
        </w:rPr>
        <w:t>’</w:t>
      </w:r>
      <w:r w:rsidRPr="00526D7B">
        <w:rPr>
          <w:sz w:val="22"/>
          <w:szCs w:val="22"/>
        </w:rPr>
        <w:t>un de ces troubles. L</w:t>
      </w:r>
      <w:r w:rsidR="00526D7B">
        <w:rPr>
          <w:sz w:val="22"/>
          <w:szCs w:val="22"/>
        </w:rPr>
        <w:t>’</w:t>
      </w:r>
      <w:r w:rsidRPr="00526D7B">
        <w:rPr>
          <w:sz w:val="22"/>
          <w:szCs w:val="22"/>
        </w:rPr>
        <w:t>association entre l</w:t>
      </w:r>
      <w:r w:rsidR="00526D7B">
        <w:rPr>
          <w:sz w:val="22"/>
          <w:szCs w:val="22"/>
        </w:rPr>
        <w:t>’</w:t>
      </w:r>
      <w:r w:rsidRPr="00526D7B">
        <w:rPr>
          <w:sz w:val="22"/>
          <w:szCs w:val="22"/>
        </w:rPr>
        <w:t>uvéite intermédiaire et les maladies démyélinisantes du système nerveux central est connue. Une évaluation neurologique doit être réalisée chez les patients présentant une uvéite intermédiaire non infectieuse avant l</w:t>
      </w:r>
      <w:r w:rsidR="00526D7B">
        <w:rPr>
          <w:sz w:val="22"/>
          <w:szCs w:val="22"/>
        </w:rPr>
        <w:t>’</w:t>
      </w:r>
      <w:r w:rsidRPr="00526D7B">
        <w:rPr>
          <w:sz w:val="22"/>
          <w:szCs w:val="22"/>
        </w:rPr>
        <w:t>instauration du traitement par Humira</w:t>
      </w:r>
      <w:r w:rsidR="002B13AD" w:rsidRPr="00526D7B">
        <w:rPr>
          <w:sz w:val="22"/>
          <w:szCs w:val="22"/>
        </w:rPr>
        <w:t>,</w:t>
      </w:r>
      <w:r w:rsidRPr="00526D7B">
        <w:rPr>
          <w:sz w:val="22"/>
          <w:szCs w:val="22"/>
        </w:rPr>
        <w:t xml:space="preserve"> et </w:t>
      </w:r>
      <w:r w:rsidR="0003277A" w:rsidRPr="00526D7B">
        <w:rPr>
          <w:sz w:val="22"/>
          <w:szCs w:val="22"/>
        </w:rPr>
        <w:t xml:space="preserve">répétée </w:t>
      </w:r>
      <w:r w:rsidRPr="00526D7B">
        <w:rPr>
          <w:sz w:val="22"/>
          <w:szCs w:val="22"/>
        </w:rPr>
        <w:t xml:space="preserve">régulièrement au cours du traitement afin de rechercher toute maladie démyélinisante du système nerveux central préexistante ou évolutive. </w:t>
      </w:r>
    </w:p>
    <w:p w14:paraId="6C4B4826" w14:textId="77777777" w:rsidR="00B53F71" w:rsidRPr="00526D7B" w:rsidRDefault="00B53F71" w:rsidP="00E77BEC">
      <w:pPr>
        <w:autoSpaceDE w:val="0"/>
        <w:autoSpaceDN w:val="0"/>
        <w:adjustRightInd w:val="0"/>
        <w:rPr>
          <w:sz w:val="22"/>
          <w:szCs w:val="22"/>
        </w:rPr>
      </w:pPr>
    </w:p>
    <w:p w14:paraId="1F1BBB5D" w14:textId="77777777" w:rsidR="00B53F71" w:rsidRPr="00526D7B" w:rsidRDefault="002B054B" w:rsidP="00C97261">
      <w:pPr>
        <w:pStyle w:val="EMEAHeadingUnderline"/>
        <w:spacing w:beforeLines="0" w:before="0" w:afterLines="0" w:after="0"/>
        <w:rPr>
          <w:szCs w:val="22"/>
          <w:lang w:val="fr-FR"/>
        </w:rPr>
      </w:pPr>
      <w:r w:rsidRPr="00526D7B">
        <w:rPr>
          <w:szCs w:val="22"/>
          <w:lang w:val="fr-FR"/>
        </w:rPr>
        <w:t>Réactions allergiques</w:t>
      </w:r>
    </w:p>
    <w:p w14:paraId="05EFA572" w14:textId="77777777" w:rsidR="00B53F71" w:rsidRPr="00526D7B" w:rsidRDefault="00B53F71" w:rsidP="006F643D">
      <w:pPr>
        <w:pStyle w:val="EMEANormal"/>
        <w:rPr>
          <w:szCs w:val="22"/>
          <w:lang w:val="fr-FR"/>
        </w:rPr>
      </w:pPr>
    </w:p>
    <w:p w14:paraId="55AAC4E7" w14:textId="77777777" w:rsidR="00B53F71" w:rsidRPr="00526D7B" w:rsidRDefault="002B054B" w:rsidP="00AF0584">
      <w:pPr>
        <w:autoSpaceDE w:val="0"/>
        <w:autoSpaceDN w:val="0"/>
        <w:adjustRightInd w:val="0"/>
        <w:rPr>
          <w:sz w:val="22"/>
          <w:szCs w:val="22"/>
        </w:rPr>
      </w:pPr>
      <w:r w:rsidRPr="00526D7B">
        <w:rPr>
          <w:sz w:val="22"/>
          <w:szCs w:val="22"/>
        </w:rPr>
        <w:t xml:space="preserve">Au cours des essais cliniques, des réactions allergiques graves associées à Humira ont rarement été </w:t>
      </w:r>
      <w:r w:rsidR="002B13AD" w:rsidRPr="00526D7B">
        <w:rPr>
          <w:sz w:val="22"/>
          <w:szCs w:val="22"/>
        </w:rPr>
        <w:t>rapportées et d</w:t>
      </w:r>
      <w:r w:rsidRPr="00526D7B">
        <w:rPr>
          <w:sz w:val="22"/>
          <w:szCs w:val="22"/>
        </w:rPr>
        <w:t xml:space="preserve">es réactions allergiques non graves </w:t>
      </w:r>
      <w:r w:rsidR="002B13AD" w:rsidRPr="00526D7B">
        <w:rPr>
          <w:sz w:val="22"/>
          <w:szCs w:val="22"/>
        </w:rPr>
        <w:t>imputables</w:t>
      </w:r>
      <w:r w:rsidRPr="00526D7B">
        <w:rPr>
          <w:sz w:val="22"/>
          <w:szCs w:val="22"/>
        </w:rPr>
        <w:t xml:space="preserve"> à Humira ont été peu fréquentes. Des cas de réactions allergiques graves, incluant des réactions anaphylactiques, ont été rapportés après administration d</w:t>
      </w:r>
      <w:r w:rsidR="00526D7B">
        <w:rPr>
          <w:sz w:val="22"/>
          <w:szCs w:val="22"/>
        </w:rPr>
        <w:t>’</w:t>
      </w:r>
      <w:r w:rsidRPr="00526D7B">
        <w:rPr>
          <w:sz w:val="22"/>
          <w:szCs w:val="22"/>
        </w:rPr>
        <w:t>Humira. En cas de survenue d</w:t>
      </w:r>
      <w:r w:rsidR="00526D7B">
        <w:rPr>
          <w:sz w:val="22"/>
          <w:szCs w:val="22"/>
        </w:rPr>
        <w:t>’</w:t>
      </w:r>
      <w:r w:rsidRPr="00526D7B">
        <w:rPr>
          <w:sz w:val="22"/>
          <w:szCs w:val="22"/>
        </w:rPr>
        <w:t>une réaction anaphylactique ou d</w:t>
      </w:r>
      <w:r w:rsidR="00526D7B">
        <w:rPr>
          <w:sz w:val="22"/>
          <w:szCs w:val="22"/>
        </w:rPr>
        <w:t>’</w:t>
      </w:r>
      <w:r w:rsidRPr="00526D7B">
        <w:rPr>
          <w:sz w:val="22"/>
          <w:szCs w:val="22"/>
        </w:rPr>
        <w:t>une autre réaction allergique grave, l</w:t>
      </w:r>
      <w:r w:rsidR="00526D7B">
        <w:rPr>
          <w:sz w:val="22"/>
          <w:szCs w:val="22"/>
        </w:rPr>
        <w:t>’</w:t>
      </w:r>
      <w:r w:rsidRPr="00526D7B">
        <w:rPr>
          <w:sz w:val="22"/>
          <w:szCs w:val="22"/>
        </w:rPr>
        <w:t>administration d</w:t>
      </w:r>
      <w:r w:rsidR="00526D7B">
        <w:rPr>
          <w:sz w:val="22"/>
          <w:szCs w:val="22"/>
        </w:rPr>
        <w:t>’</w:t>
      </w:r>
      <w:r w:rsidRPr="00526D7B">
        <w:rPr>
          <w:sz w:val="22"/>
          <w:szCs w:val="22"/>
        </w:rPr>
        <w:t xml:space="preserve">Humira doit être immédiatement interrompue et un traitement approprié mis en œuvre. </w:t>
      </w:r>
    </w:p>
    <w:p w14:paraId="1350BE7E" w14:textId="77777777" w:rsidR="00B53F71" w:rsidRPr="00526D7B" w:rsidRDefault="00B53F71" w:rsidP="00E77BEC">
      <w:pPr>
        <w:autoSpaceDE w:val="0"/>
        <w:autoSpaceDN w:val="0"/>
        <w:adjustRightInd w:val="0"/>
        <w:rPr>
          <w:sz w:val="22"/>
          <w:szCs w:val="22"/>
        </w:rPr>
      </w:pPr>
    </w:p>
    <w:p w14:paraId="1BA8A2D2" w14:textId="77777777" w:rsidR="00B53F71" w:rsidRPr="00526D7B" w:rsidRDefault="002B054B" w:rsidP="00441168">
      <w:pPr>
        <w:pStyle w:val="EMEAHeadingUnderline"/>
        <w:keepNext/>
        <w:spacing w:beforeLines="0" w:before="0" w:afterLines="0" w:after="0"/>
        <w:rPr>
          <w:szCs w:val="22"/>
          <w:lang w:val="fr-FR"/>
        </w:rPr>
      </w:pPr>
      <w:r w:rsidRPr="00526D7B">
        <w:rPr>
          <w:szCs w:val="22"/>
          <w:lang w:val="fr-FR"/>
        </w:rPr>
        <w:t>Immunosuppression</w:t>
      </w:r>
    </w:p>
    <w:p w14:paraId="2F7B0ADC" w14:textId="77777777" w:rsidR="00B53F71" w:rsidRPr="00526D7B" w:rsidRDefault="00B53F71" w:rsidP="00441168">
      <w:pPr>
        <w:pStyle w:val="EMEANormal"/>
        <w:keepNext/>
        <w:rPr>
          <w:szCs w:val="22"/>
          <w:lang w:val="fr-FR"/>
        </w:rPr>
      </w:pPr>
    </w:p>
    <w:p w14:paraId="1E5C7915" w14:textId="77777777" w:rsidR="00B53F71" w:rsidRPr="00526D7B" w:rsidRDefault="002B054B" w:rsidP="00441168">
      <w:pPr>
        <w:pStyle w:val="EMEANormal"/>
        <w:keepNext/>
        <w:rPr>
          <w:szCs w:val="22"/>
          <w:lang w:val="fr-FR"/>
        </w:rPr>
      </w:pPr>
      <w:r w:rsidRPr="00526D7B">
        <w:rPr>
          <w:szCs w:val="22"/>
          <w:lang w:val="fr-FR"/>
        </w:rPr>
        <w:t>Au cours d</w:t>
      </w:r>
      <w:r w:rsidR="00526D7B">
        <w:rPr>
          <w:szCs w:val="22"/>
          <w:lang w:val="fr-FR"/>
        </w:rPr>
        <w:t>’</w:t>
      </w:r>
      <w:r w:rsidRPr="00526D7B">
        <w:rPr>
          <w:szCs w:val="22"/>
          <w:lang w:val="fr-FR"/>
        </w:rPr>
        <w:t>une étude portant sur 64 patients atteints de polyarthrite rhumatoïde et traités par Humira, on n</w:t>
      </w:r>
      <w:r w:rsidR="00526D7B">
        <w:rPr>
          <w:szCs w:val="22"/>
          <w:lang w:val="fr-FR"/>
        </w:rPr>
        <w:t>’</w:t>
      </w:r>
      <w:r w:rsidRPr="00526D7B">
        <w:rPr>
          <w:szCs w:val="22"/>
          <w:lang w:val="fr-FR"/>
        </w:rPr>
        <w:t>a enregistré aucun élément évocateur d</w:t>
      </w:r>
      <w:r w:rsidR="00526D7B">
        <w:rPr>
          <w:szCs w:val="22"/>
          <w:lang w:val="fr-FR"/>
        </w:rPr>
        <w:t>’</w:t>
      </w:r>
      <w:r w:rsidRPr="00526D7B">
        <w:rPr>
          <w:szCs w:val="22"/>
          <w:lang w:val="fr-FR"/>
        </w:rPr>
        <w:t>une dépression de l</w:t>
      </w:r>
      <w:r w:rsidR="00526D7B">
        <w:rPr>
          <w:szCs w:val="22"/>
          <w:lang w:val="fr-FR"/>
        </w:rPr>
        <w:t>’</w:t>
      </w:r>
      <w:r w:rsidRPr="00526D7B">
        <w:rPr>
          <w:szCs w:val="22"/>
          <w:lang w:val="fr-FR"/>
        </w:rPr>
        <w:t>hypersensibilité de type retardé, d</w:t>
      </w:r>
      <w:r w:rsidR="00526D7B">
        <w:rPr>
          <w:szCs w:val="22"/>
          <w:lang w:val="fr-FR"/>
        </w:rPr>
        <w:t>’</w:t>
      </w:r>
      <w:r w:rsidRPr="00526D7B">
        <w:rPr>
          <w:szCs w:val="22"/>
          <w:lang w:val="fr-FR"/>
        </w:rPr>
        <w:t>une diminution des taux d</w:t>
      </w:r>
      <w:r w:rsidR="00526D7B">
        <w:rPr>
          <w:szCs w:val="22"/>
          <w:lang w:val="fr-FR"/>
        </w:rPr>
        <w:t>’</w:t>
      </w:r>
      <w:r w:rsidRPr="00526D7B">
        <w:rPr>
          <w:szCs w:val="22"/>
          <w:lang w:val="fr-FR"/>
        </w:rPr>
        <w:t>immunoglobulines ou d</w:t>
      </w:r>
      <w:r w:rsidR="00526D7B">
        <w:rPr>
          <w:szCs w:val="22"/>
          <w:lang w:val="fr-FR"/>
        </w:rPr>
        <w:t>’</w:t>
      </w:r>
      <w:r w:rsidRPr="00526D7B">
        <w:rPr>
          <w:szCs w:val="22"/>
          <w:lang w:val="fr-FR"/>
        </w:rPr>
        <w:t>une modification de la numération des lymphocytes effecteurs T et B, des lymphocytes NK, des monocytes/macrophages et des granulocytes neutrophiles.</w:t>
      </w:r>
    </w:p>
    <w:p w14:paraId="5C9DE854" w14:textId="77777777" w:rsidR="00B53F71" w:rsidRPr="00526D7B" w:rsidRDefault="00B53F71" w:rsidP="00AF0584">
      <w:pPr>
        <w:pStyle w:val="EMEANormal"/>
        <w:rPr>
          <w:szCs w:val="22"/>
          <w:lang w:val="fr-FR"/>
        </w:rPr>
      </w:pPr>
    </w:p>
    <w:p w14:paraId="30E6C638" w14:textId="77777777" w:rsidR="00B53F71" w:rsidRPr="00526D7B" w:rsidRDefault="002B054B" w:rsidP="00C97261">
      <w:pPr>
        <w:pStyle w:val="EMEAHeadingUnderline"/>
        <w:spacing w:beforeLines="0" w:before="0" w:afterLines="0" w:after="0"/>
        <w:rPr>
          <w:szCs w:val="22"/>
          <w:lang w:val="fr-FR"/>
        </w:rPr>
      </w:pPr>
      <w:r w:rsidRPr="00526D7B">
        <w:rPr>
          <w:szCs w:val="22"/>
          <w:lang w:val="fr-FR"/>
        </w:rPr>
        <w:t>Tumeurs malignes et troubles lymphoprolifératifs</w:t>
      </w:r>
    </w:p>
    <w:p w14:paraId="204F14CF" w14:textId="77777777" w:rsidR="00B53F71" w:rsidRPr="00526D7B" w:rsidRDefault="00B53F71" w:rsidP="006F643D">
      <w:pPr>
        <w:pStyle w:val="EMEANormal"/>
        <w:rPr>
          <w:szCs w:val="22"/>
          <w:lang w:val="fr-FR"/>
        </w:rPr>
      </w:pPr>
    </w:p>
    <w:p w14:paraId="14DE0119" w14:textId="77777777" w:rsidR="00B53F71" w:rsidRPr="00526D7B" w:rsidRDefault="002B054B" w:rsidP="00AF0584">
      <w:pPr>
        <w:pStyle w:val="EMEANormal"/>
        <w:rPr>
          <w:szCs w:val="22"/>
          <w:lang w:val="fr-FR"/>
        </w:rPr>
      </w:pPr>
      <w:r w:rsidRPr="00526D7B">
        <w:rPr>
          <w:szCs w:val="22"/>
          <w:lang w:val="fr-FR"/>
        </w:rPr>
        <w:t xml:space="preserve">Dans la partie contrôlée des essais cliniques avec des anti-TNF, il a été observé plus de cas de cancers y compris des lymphomes chez les patients traités par un anti-TNF que chez les patients du groupe </w:t>
      </w:r>
      <w:r w:rsidR="002B13AD" w:rsidRPr="00526D7B">
        <w:rPr>
          <w:szCs w:val="22"/>
          <w:lang w:val="fr-FR"/>
        </w:rPr>
        <w:t>contrôle</w:t>
      </w:r>
      <w:r w:rsidRPr="00526D7B">
        <w:rPr>
          <w:szCs w:val="22"/>
          <w:lang w:val="fr-FR"/>
        </w:rPr>
        <w:t>. Cependant, l</w:t>
      </w:r>
      <w:r w:rsidR="00526D7B">
        <w:rPr>
          <w:szCs w:val="22"/>
          <w:lang w:val="fr-FR"/>
        </w:rPr>
        <w:t>’</w:t>
      </w:r>
      <w:r w:rsidRPr="00526D7B">
        <w:rPr>
          <w:szCs w:val="22"/>
          <w:lang w:val="fr-FR"/>
        </w:rPr>
        <w:t>incidence a été rare. Au cours de la surveillance post-marketing, des cas de leucémie ont été rapportés chez des patients traités par anti-TNF. De plus, il existe un contexte de risque accru de lymphome et de leucémie chez les patients atteints d</w:t>
      </w:r>
      <w:r w:rsidR="00526D7B">
        <w:rPr>
          <w:szCs w:val="22"/>
          <w:lang w:val="fr-FR"/>
        </w:rPr>
        <w:t>’</w:t>
      </w:r>
      <w:r w:rsidRPr="00526D7B">
        <w:rPr>
          <w:szCs w:val="22"/>
          <w:lang w:val="fr-FR"/>
        </w:rPr>
        <w:t>une polyarthrite rhumatoïde ancienne, inflammatoire et hautement active, ce qui complique l</w:t>
      </w:r>
      <w:r w:rsidR="00526D7B">
        <w:rPr>
          <w:szCs w:val="22"/>
          <w:lang w:val="fr-FR"/>
        </w:rPr>
        <w:t>’</w:t>
      </w:r>
      <w:r w:rsidRPr="00526D7B">
        <w:rPr>
          <w:szCs w:val="22"/>
          <w:lang w:val="fr-FR"/>
        </w:rPr>
        <w:t>estimation du risque. Dans l</w:t>
      </w:r>
      <w:r w:rsidR="00526D7B">
        <w:rPr>
          <w:szCs w:val="22"/>
          <w:lang w:val="fr-FR"/>
        </w:rPr>
        <w:t>’</w:t>
      </w:r>
      <w:r w:rsidRPr="00526D7B">
        <w:rPr>
          <w:szCs w:val="22"/>
          <w:lang w:val="fr-FR"/>
        </w:rPr>
        <w:t>état actuel des connaissances, la possibilité d</w:t>
      </w:r>
      <w:r w:rsidR="00526D7B">
        <w:rPr>
          <w:szCs w:val="22"/>
          <w:lang w:val="fr-FR"/>
        </w:rPr>
        <w:t>’</w:t>
      </w:r>
      <w:r w:rsidRPr="00526D7B">
        <w:rPr>
          <w:szCs w:val="22"/>
          <w:lang w:val="fr-FR"/>
        </w:rPr>
        <w:t>un risque de développer des lymphomes, des leucémies ou d</w:t>
      </w:r>
      <w:r w:rsidR="00526D7B">
        <w:rPr>
          <w:szCs w:val="22"/>
          <w:lang w:val="fr-FR"/>
        </w:rPr>
        <w:t>’</w:t>
      </w:r>
      <w:r w:rsidRPr="00526D7B">
        <w:rPr>
          <w:szCs w:val="22"/>
          <w:lang w:val="fr-FR"/>
        </w:rPr>
        <w:t>autres maladies malignes chez les patients traités par anti-TNF ne peut être exclue.</w:t>
      </w:r>
    </w:p>
    <w:p w14:paraId="23DCE2E4" w14:textId="77777777" w:rsidR="00B53F71" w:rsidRPr="00526D7B" w:rsidRDefault="00B53F71" w:rsidP="00E77BEC">
      <w:pPr>
        <w:pStyle w:val="EMEANormal"/>
        <w:rPr>
          <w:szCs w:val="22"/>
          <w:lang w:val="fr-FR"/>
        </w:rPr>
      </w:pPr>
    </w:p>
    <w:p w14:paraId="6BF91141" w14:textId="77777777" w:rsidR="00B53F71" w:rsidRPr="00526D7B" w:rsidRDefault="002B054B" w:rsidP="005C54CF">
      <w:pPr>
        <w:pStyle w:val="EMEANormal"/>
        <w:rPr>
          <w:szCs w:val="22"/>
          <w:lang w:val="fr-FR"/>
        </w:rPr>
      </w:pPr>
      <w:r w:rsidRPr="00526D7B">
        <w:rPr>
          <w:szCs w:val="22"/>
          <w:lang w:val="fr-FR"/>
        </w:rPr>
        <w:t>Des tumeurs malignes, dont certaines d</w:t>
      </w:r>
      <w:r w:rsidR="00526D7B">
        <w:rPr>
          <w:szCs w:val="22"/>
          <w:lang w:val="fr-FR"/>
        </w:rPr>
        <w:t>’</w:t>
      </w:r>
      <w:r w:rsidRPr="00526D7B">
        <w:rPr>
          <w:szCs w:val="22"/>
          <w:lang w:val="fr-FR"/>
        </w:rPr>
        <w:t>issue fatale, ont été rapportées après la commercialisation, chez des enfants, des adolescents et de</w:t>
      </w:r>
      <w:r w:rsidR="002B13AD" w:rsidRPr="00526D7B">
        <w:rPr>
          <w:szCs w:val="22"/>
          <w:lang w:val="fr-FR"/>
        </w:rPr>
        <w:t>s</w:t>
      </w:r>
      <w:r w:rsidRPr="00526D7B">
        <w:rPr>
          <w:szCs w:val="22"/>
          <w:lang w:val="fr-FR"/>
        </w:rPr>
        <w:t xml:space="preserve"> adultes</w:t>
      </w:r>
      <w:r w:rsidR="002B13AD" w:rsidRPr="00526D7B">
        <w:rPr>
          <w:szCs w:val="22"/>
          <w:lang w:val="fr-FR"/>
        </w:rPr>
        <w:t xml:space="preserve"> jeunes</w:t>
      </w:r>
      <w:r w:rsidRPr="00526D7B">
        <w:rPr>
          <w:szCs w:val="22"/>
          <w:lang w:val="fr-FR"/>
        </w:rPr>
        <w:t xml:space="preserve"> (jusqu</w:t>
      </w:r>
      <w:r w:rsidR="00526D7B">
        <w:rPr>
          <w:szCs w:val="22"/>
          <w:lang w:val="fr-FR"/>
        </w:rPr>
        <w:t>’</w:t>
      </w:r>
      <w:r w:rsidRPr="00526D7B">
        <w:rPr>
          <w:szCs w:val="22"/>
          <w:lang w:val="fr-FR"/>
        </w:rPr>
        <w:t>à l</w:t>
      </w:r>
      <w:r w:rsidR="00526D7B">
        <w:rPr>
          <w:szCs w:val="22"/>
          <w:lang w:val="fr-FR"/>
        </w:rPr>
        <w:t>’</w:t>
      </w:r>
      <w:r w:rsidRPr="00526D7B">
        <w:rPr>
          <w:szCs w:val="22"/>
          <w:lang w:val="fr-FR"/>
        </w:rPr>
        <w:t>âge de 22 ans) traités par des anti-TNF (initiation du traitement avant l</w:t>
      </w:r>
      <w:r w:rsidR="00526D7B">
        <w:rPr>
          <w:szCs w:val="22"/>
          <w:lang w:val="fr-FR"/>
        </w:rPr>
        <w:t>’</w:t>
      </w:r>
      <w:r w:rsidRPr="00526D7B">
        <w:rPr>
          <w:szCs w:val="22"/>
          <w:lang w:val="fr-FR"/>
        </w:rPr>
        <w:t>âge de 18 ans), y compris l</w:t>
      </w:r>
      <w:r w:rsidR="00526D7B">
        <w:rPr>
          <w:szCs w:val="22"/>
          <w:lang w:val="fr-FR"/>
        </w:rPr>
        <w:t>’</w:t>
      </w:r>
      <w:r w:rsidRPr="00526D7B">
        <w:rPr>
          <w:szCs w:val="22"/>
          <w:lang w:val="fr-FR"/>
        </w:rPr>
        <w:t>adalimumab. La moitié de ces cas environ étaient des lymphomes. Les autres cas correspondaient à d</w:t>
      </w:r>
      <w:r w:rsidR="00526D7B">
        <w:rPr>
          <w:szCs w:val="22"/>
          <w:lang w:val="fr-FR"/>
        </w:rPr>
        <w:t>’</w:t>
      </w:r>
      <w:r w:rsidRPr="00526D7B">
        <w:rPr>
          <w:szCs w:val="22"/>
          <w:lang w:val="fr-FR"/>
        </w:rPr>
        <w:t>autres types de tumeurs malignes parmi lesquels des cancers rares généralement associés à un contexte d</w:t>
      </w:r>
      <w:r w:rsidR="00526D7B">
        <w:rPr>
          <w:szCs w:val="22"/>
          <w:lang w:val="fr-FR"/>
        </w:rPr>
        <w:t>’</w:t>
      </w:r>
      <w:r w:rsidRPr="00526D7B">
        <w:rPr>
          <w:szCs w:val="22"/>
          <w:lang w:val="fr-FR"/>
        </w:rPr>
        <w:t>immunosuppression. Le risque de développer des tumeurs malignes ne peut être exclu chez l</w:t>
      </w:r>
      <w:r w:rsidR="00526D7B">
        <w:rPr>
          <w:szCs w:val="22"/>
          <w:lang w:val="fr-FR"/>
        </w:rPr>
        <w:t>’</w:t>
      </w:r>
      <w:r w:rsidRPr="00526D7B">
        <w:rPr>
          <w:szCs w:val="22"/>
          <w:lang w:val="fr-FR"/>
        </w:rPr>
        <w:t>enfant et l</w:t>
      </w:r>
      <w:r w:rsidR="00526D7B">
        <w:rPr>
          <w:szCs w:val="22"/>
          <w:lang w:val="fr-FR"/>
        </w:rPr>
        <w:t>’</w:t>
      </w:r>
      <w:r w:rsidRPr="00526D7B">
        <w:rPr>
          <w:szCs w:val="22"/>
          <w:lang w:val="fr-FR"/>
        </w:rPr>
        <w:t xml:space="preserve">adolescent traités par anti-TNF. </w:t>
      </w:r>
    </w:p>
    <w:p w14:paraId="4D17CEF1" w14:textId="77777777" w:rsidR="00B53F71" w:rsidRPr="00526D7B" w:rsidRDefault="00B53F71" w:rsidP="005C54CF">
      <w:pPr>
        <w:pStyle w:val="EMEANormal"/>
        <w:rPr>
          <w:szCs w:val="22"/>
          <w:lang w:val="fr-FR"/>
        </w:rPr>
      </w:pPr>
    </w:p>
    <w:p w14:paraId="256AD5C9" w14:textId="77777777" w:rsidR="00B53F71" w:rsidRPr="00526D7B" w:rsidRDefault="002B054B" w:rsidP="00A83618">
      <w:pPr>
        <w:pStyle w:val="EMEANormal"/>
        <w:rPr>
          <w:szCs w:val="22"/>
          <w:lang w:val="fr-FR"/>
        </w:rPr>
      </w:pPr>
      <w:r w:rsidRPr="00526D7B">
        <w:rPr>
          <w:szCs w:val="22"/>
          <w:lang w:val="fr-FR"/>
        </w:rPr>
        <w:t>Au cours de la surveillance post-marketing, de rares cas de lymphomes hépatospléniques à lymphocytes T ont été identifiés chez des patients traités par l</w:t>
      </w:r>
      <w:r w:rsidR="00526D7B">
        <w:rPr>
          <w:szCs w:val="22"/>
          <w:lang w:val="fr-FR"/>
        </w:rPr>
        <w:t>’</w:t>
      </w:r>
      <w:r w:rsidRPr="00526D7B">
        <w:rPr>
          <w:szCs w:val="22"/>
          <w:lang w:val="fr-FR"/>
        </w:rPr>
        <w:t>adalimumab. Cette forme rare de lymphome à lymphocytes T a une évolution très agressive et est souvent fatale. Certains de ces lymphomes hépatospléniques à lymphocytes T observés avec Humira sont survenus chez des adultes jeunes ayant un traitement concomitant par l</w:t>
      </w:r>
      <w:r w:rsidR="00526D7B">
        <w:rPr>
          <w:szCs w:val="22"/>
          <w:lang w:val="fr-FR"/>
        </w:rPr>
        <w:t>’</w:t>
      </w:r>
      <w:r w:rsidRPr="00526D7B">
        <w:rPr>
          <w:szCs w:val="22"/>
          <w:lang w:val="fr-FR"/>
        </w:rPr>
        <w:t>azathioprine ou par la 6-mercaptopurine utilisé dans les maladies inflammatoires de l</w:t>
      </w:r>
      <w:r w:rsidR="00526D7B">
        <w:rPr>
          <w:szCs w:val="22"/>
          <w:lang w:val="fr-FR"/>
        </w:rPr>
        <w:t>’</w:t>
      </w:r>
      <w:r w:rsidRPr="00526D7B">
        <w:rPr>
          <w:szCs w:val="22"/>
          <w:lang w:val="fr-FR"/>
        </w:rPr>
        <w:t>intestin. Le risque potentiel de l</w:t>
      </w:r>
      <w:r w:rsidR="00526D7B">
        <w:rPr>
          <w:szCs w:val="22"/>
          <w:lang w:val="fr-FR"/>
        </w:rPr>
        <w:t>’</w:t>
      </w:r>
      <w:r w:rsidRPr="00526D7B">
        <w:rPr>
          <w:szCs w:val="22"/>
          <w:lang w:val="fr-FR"/>
        </w:rPr>
        <w:t>association de l</w:t>
      </w:r>
      <w:r w:rsidR="00526D7B">
        <w:rPr>
          <w:szCs w:val="22"/>
          <w:lang w:val="fr-FR"/>
        </w:rPr>
        <w:t>’</w:t>
      </w:r>
      <w:r w:rsidRPr="00526D7B">
        <w:rPr>
          <w:szCs w:val="22"/>
          <w:lang w:val="fr-FR"/>
        </w:rPr>
        <w:t>azathioprine ou de la 6-mercaptopurine avec Humira doit être soigneusement pris en considération. Un risque de développement de lymphome hépatosplénique à lymphocytes T chez des patients traités par Humira ne peut pas être exclu (voir rubrique 4.8).</w:t>
      </w:r>
    </w:p>
    <w:p w14:paraId="0E983885" w14:textId="77777777" w:rsidR="00B53F71" w:rsidRPr="00526D7B" w:rsidRDefault="00B53F71" w:rsidP="002D36FD">
      <w:pPr>
        <w:pStyle w:val="EMEANormal"/>
        <w:rPr>
          <w:szCs w:val="22"/>
          <w:lang w:val="fr-FR"/>
        </w:rPr>
      </w:pPr>
    </w:p>
    <w:p w14:paraId="00BCF826" w14:textId="77777777" w:rsidR="00B53F71" w:rsidRPr="00526D7B" w:rsidRDefault="002B054B" w:rsidP="002D36FD">
      <w:pPr>
        <w:rPr>
          <w:sz w:val="22"/>
          <w:szCs w:val="22"/>
        </w:rPr>
      </w:pPr>
      <w:r w:rsidRPr="00526D7B">
        <w:rPr>
          <w:sz w:val="22"/>
          <w:szCs w:val="22"/>
        </w:rPr>
        <w:t>Il n</w:t>
      </w:r>
      <w:r w:rsidR="00526D7B">
        <w:rPr>
          <w:sz w:val="22"/>
          <w:szCs w:val="22"/>
        </w:rPr>
        <w:t>’</w:t>
      </w:r>
      <w:r w:rsidRPr="00526D7B">
        <w:rPr>
          <w:sz w:val="22"/>
          <w:szCs w:val="22"/>
        </w:rPr>
        <w:t>existe pas d</w:t>
      </w:r>
      <w:r w:rsidR="00526D7B">
        <w:rPr>
          <w:sz w:val="22"/>
          <w:szCs w:val="22"/>
        </w:rPr>
        <w:t>’</w:t>
      </w:r>
      <w:r w:rsidRPr="00526D7B">
        <w:rPr>
          <w:sz w:val="22"/>
          <w:szCs w:val="22"/>
        </w:rPr>
        <w:t>études chez des patients avec antécédents de tumeurs malignes ou chez lesquels le traitement par Humira est poursuivi après le développement d</w:t>
      </w:r>
      <w:r w:rsidR="00526D7B">
        <w:rPr>
          <w:sz w:val="22"/>
          <w:szCs w:val="22"/>
        </w:rPr>
        <w:t>’</w:t>
      </w:r>
      <w:r w:rsidRPr="00526D7B">
        <w:rPr>
          <w:sz w:val="22"/>
          <w:szCs w:val="22"/>
        </w:rPr>
        <w:t>un cancer. En conséquence, une prudence accrue devra être observée lorsqu</w:t>
      </w:r>
      <w:r w:rsidR="00526D7B">
        <w:rPr>
          <w:sz w:val="22"/>
          <w:szCs w:val="22"/>
        </w:rPr>
        <w:t>’</w:t>
      </w:r>
      <w:r w:rsidRPr="00526D7B">
        <w:rPr>
          <w:sz w:val="22"/>
          <w:szCs w:val="22"/>
        </w:rPr>
        <w:t xml:space="preserve">on envisage un traitement </w:t>
      </w:r>
      <w:r w:rsidR="002B13AD" w:rsidRPr="00526D7B">
        <w:rPr>
          <w:sz w:val="22"/>
          <w:szCs w:val="22"/>
        </w:rPr>
        <w:t xml:space="preserve">de </w:t>
      </w:r>
      <w:r w:rsidRPr="00526D7B">
        <w:rPr>
          <w:sz w:val="22"/>
          <w:szCs w:val="22"/>
        </w:rPr>
        <w:t xml:space="preserve">ces patients </w:t>
      </w:r>
      <w:r w:rsidR="002B13AD" w:rsidRPr="00526D7B">
        <w:rPr>
          <w:sz w:val="22"/>
          <w:szCs w:val="22"/>
        </w:rPr>
        <w:t xml:space="preserve">par Humira </w:t>
      </w:r>
      <w:r w:rsidRPr="00526D7B">
        <w:rPr>
          <w:sz w:val="22"/>
          <w:szCs w:val="22"/>
        </w:rPr>
        <w:t>(voir rubrique 4.8).</w:t>
      </w:r>
    </w:p>
    <w:p w14:paraId="6C887543" w14:textId="77777777" w:rsidR="00B53F71" w:rsidRPr="00526D7B" w:rsidRDefault="00B53F71" w:rsidP="00CD01AB">
      <w:pPr>
        <w:rPr>
          <w:sz w:val="22"/>
          <w:szCs w:val="22"/>
        </w:rPr>
      </w:pPr>
    </w:p>
    <w:p w14:paraId="4A0772AB" w14:textId="77777777" w:rsidR="00B53F71" w:rsidRPr="00526D7B" w:rsidRDefault="002B054B" w:rsidP="004B4232">
      <w:pPr>
        <w:rPr>
          <w:i/>
          <w:sz w:val="22"/>
          <w:szCs w:val="22"/>
          <w:u w:val="single"/>
        </w:rPr>
      </w:pPr>
      <w:r w:rsidRPr="00526D7B">
        <w:rPr>
          <w:sz w:val="22"/>
          <w:szCs w:val="22"/>
        </w:rPr>
        <w:t>Tous les patients, notamment ceux ayant des antécédents de traitement immunosuppresseur intense ou atteints de psoriasis et ayant des antécédents de puvathérapie, devront être examinés à la recherche d</w:t>
      </w:r>
      <w:r w:rsidR="00526D7B">
        <w:rPr>
          <w:sz w:val="22"/>
          <w:szCs w:val="22"/>
        </w:rPr>
        <w:t>’</w:t>
      </w:r>
      <w:r w:rsidRPr="00526D7B">
        <w:rPr>
          <w:sz w:val="22"/>
          <w:szCs w:val="22"/>
        </w:rPr>
        <w:t>un cancer cutané autre que mélanome avant et pendant le traitement par Humira. Des cas de mélanome et de carcinome à cellules de Merkel ont été également rapportés chez les patients traités par anti-TNF, y compris l</w:t>
      </w:r>
      <w:r w:rsidR="00526D7B">
        <w:rPr>
          <w:sz w:val="22"/>
          <w:szCs w:val="22"/>
        </w:rPr>
        <w:t>’</w:t>
      </w:r>
      <w:r w:rsidRPr="00526D7B">
        <w:rPr>
          <w:sz w:val="22"/>
          <w:szCs w:val="22"/>
        </w:rPr>
        <w:t>adalimumab (voir rubrique 4.8).</w:t>
      </w:r>
    </w:p>
    <w:p w14:paraId="1AC6DBB8" w14:textId="77777777" w:rsidR="00B53F71" w:rsidRPr="00526D7B" w:rsidRDefault="00B53F71" w:rsidP="006A1626">
      <w:pPr>
        <w:rPr>
          <w:i/>
          <w:sz w:val="22"/>
          <w:szCs w:val="22"/>
          <w:u w:val="single"/>
        </w:rPr>
      </w:pPr>
    </w:p>
    <w:p w14:paraId="59E7F443" w14:textId="77777777" w:rsidR="00B53F71" w:rsidRPr="00526D7B" w:rsidRDefault="002B054B" w:rsidP="007822A6">
      <w:pPr>
        <w:rPr>
          <w:sz w:val="22"/>
          <w:szCs w:val="22"/>
        </w:rPr>
      </w:pPr>
      <w:r w:rsidRPr="00526D7B">
        <w:rPr>
          <w:sz w:val="22"/>
          <w:szCs w:val="22"/>
        </w:rPr>
        <w:t xml:space="preserve">Dans une étude clinique </w:t>
      </w:r>
      <w:r w:rsidR="00BB6D60" w:rsidRPr="00526D7B">
        <w:rPr>
          <w:sz w:val="22"/>
          <w:szCs w:val="22"/>
        </w:rPr>
        <w:t>prospective</w:t>
      </w:r>
      <w:r w:rsidRPr="00526D7B">
        <w:rPr>
          <w:sz w:val="22"/>
          <w:szCs w:val="22"/>
        </w:rPr>
        <w:t xml:space="preserve"> évaluant l</w:t>
      </w:r>
      <w:r w:rsidR="00526D7B">
        <w:rPr>
          <w:sz w:val="22"/>
          <w:szCs w:val="22"/>
        </w:rPr>
        <w:t>’</w:t>
      </w:r>
      <w:r w:rsidRPr="00526D7B">
        <w:rPr>
          <w:sz w:val="22"/>
          <w:szCs w:val="22"/>
        </w:rPr>
        <w:t>emploi d</w:t>
      </w:r>
      <w:r w:rsidR="00526D7B">
        <w:rPr>
          <w:sz w:val="22"/>
          <w:szCs w:val="22"/>
        </w:rPr>
        <w:t>’</w:t>
      </w:r>
      <w:r w:rsidRPr="00526D7B">
        <w:rPr>
          <w:sz w:val="22"/>
          <w:szCs w:val="22"/>
        </w:rPr>
        <w:t>un autre agent anti-TNF, l</w:t>
      </w:r>
      <w:r w:rsidR="00526D7B">
        <w:rPr>
          <w:sz w:val="22"/>
          <w:szCs w:val="22"/>
        </w:rPr>
        <w:t>’</w:t>
      </w:r>
      <w:r w:rsidRPr="00526D7B">
        <w:rPr>
          <w:sz w:val="22"/>
          <w:szCs w:val="22"/>
        </w:rPr>
        <w:t>infliximab, chez des patients souffrant de broncho-pneumopathie chronique obstructive (BPCO) modérée à sévère, on rapport</w:t>
      </w:r>
      <w:r w:rsidR="00BB6D60" w:rsidRPr="00526D7B">
        <w:rPr>
          <w:sz w:val="22"/>
          <w:szCs w:val="22"/>
        </w:rPr>
        <w:t>e</w:t>
      </w:r>
      <w:r w:rsidRPr="00526D7B">
        <w:rPr>
          <w:sz w:val="22"/>
          <w:szCs w:val="22"/>
        </w:rPr>
        <w:t xml:space="preserve"> plus de cancers, surtout du poumon, de la tête et du cou, parmi les patients traités par infliximab comparativement aux patients du groupe </w:t>
      </w:r>
      <w:r w:rsidR="00BB6D60" w:rsidRPr="00526D7B">
        <w:rPr>
          <w:sz w:val="22"/>
          <w:szCs w:val="22"/>
        </w:rPr>
        <w:t>contrôle</w:t>
      </w:r>
      <w:r w:rsidRPr="00526D7B">
        <w:rPr>
          <w:sz w:val="22"/>
          <w:szCs w:val="22"/>
        </w:rPr>
        <w:t xml:space="preserve">. Tous les patients avaient des antécédents de tabagisme important. Pour cette raison, des précautions doivent être prises </w:t>
      </w:r>
      <w:r w:rsidR="00BB6D60" w:rsidRPr="00526D7B">
        <w:rPr>
          <w:sz w:val="22"/>
          <w:szCs w:val="22"/>
        </w:rPr>
        <w:t>dans</w:t>
      </w:r>
      <w:r w:rsidRPr="00526D7B">
        <w:rPr>
          <w:sz w:val="22"/>
          <w:szCs w:val="22"/>
        </w:rPr>
        <w:t xml:space="preserve"> l</w:t>
      </w:r>
      <w:r w:rsidR="00526D7B">
        <w:rPr>
          <w:sz w:val="22"/>
          <w:szCs w:val="22"/>
        </w:rPr>
        <w:t>’</w:t>
      </w:r>
      <w:r w:rsidRPr="00526D7B">
        <w:rPr>
          <w:sz w:val="22"/>
          <w:szCs w:val="22"/>
        </w:rPr>
        <w:t>emploi d</w:t>
      </w:r>
      <w:r w:rsidR="00526D7B">
        <w:rPr>
          <w:sz w:val="22"/>
          <w:szCs w:val="22"/>
        </w:rPr>
        <w:t>’</w:t>
      </w:r>
      <w:r w:rsidRPr="00526D7B">
        <w:rPr>
          <w:sz w:val="22"/>
          <w:szCs w:val="22"/>
        </w:rPr>
        <w:t xml:space="preserve">un anti-TNF chez des patients souffrant de BPCO </w:t>
      </w:r>
      <w:r w:rsidR="00BB6D60" w:rsidRPr="00526D7B">
        <w:rPr>
          <w:sz w:val="22"/>
          <w:szCs w:val="22"/>
        </w:rPr>
        <w:t>et aussi</w:t>
      </w:r>
      <w:r w:rsidRPr="00526D7B">
        <w:rPr>
          <w:sz w:val="22"/>
          <w:szCs w:val="22"/>
        </w:rPr>
        <w:t xml:space="preserve"> chez des patients </w:t>
      </w:r>
      <w:r w:rsidR="00BB6D60" w:rsidRPr="00526D7B">
        <w:rPr>
          <w:sz w:val="22"/>
          <w:szCs w:val="22"/>
        </w:rPr>
        <w:t>à</w:t>
      </w:r>
      <w:r w:rsidRPr="00526D7B">
        <w:rPr>
          <w:sz w:val="22"/>
          <w:szCs w:val="22"/>
        </w:rPr>
        <w:t xml:space="preserve"> risque de cancer à cause d</w:t>
      </w:r>
      <w:r w:rsidR="00526D7B">
        <w:rPr>
          <w:sz w:val="22"/>
          <w:szCs w:val="22"/>
        </w:rPr>
        <w:t>’</w:t>
      </w:r>
      <w:r w:rsidRPr="00526D7B">
        <w:rPr>
          <w:sz w:val="22"/>
          <w:szCs w:val="22"/>
        </w:rPr>
        <w:t>un tabagisme important.</w:t>
      </w:r>
    </w:p>
    <w:p w14:paraId="3292A70D" w14:textId="77777777" w:rsidR="00B53F71" w:rsidRPr="00526D7B" w:rsidRDefault="00B53F71" w:rsidP="008F7F2F">
      <w:pPr>
        <w:rPr>
          <w:iCs/>
          <w:sz w:val="22"/>
          <w:szCs w:val="22"/>
        </w:rPr>
      </w:pPr>
    </w:p>
    <w:p w14:paraId="3F1F691A" w14:textId="77777777" w:rsidR="00B53F71" w:rsidRPr="00526D7B" w:rsidRDefault="002B054B" w:rsidP="00E01AD5">
      <w:pPr>
        <w:rPr>
          <w:sz w:val="22"/>
          <w:szCs w:val="22"/>
        </w:rPr>
      </w:pPr>
      <w:r w:rsidRPr="00526D7B">
        <w:rPr>
          <w:sz w:val="22"/>
          <w:szCs w:val="22"/>
        </w:rPr>
        <w:lastRenderedPageBreak/>
        <w:t>Sur la base des données actuelles, on ne sait pas si le traitement par l</w:t>
      </w:r>
      <w:r w:rsidR="00526D7B">
        <w:rPr>
          <w:sz w:val="22"/>
          <w:szCs w:val="22"/>
        </w:rPr>
        <w:t>’</w:t>
      </w:r>
      <w:r w:rsidRPr="00526D7B">
        <w:rPr>
          <w:sz w:val="22"/>
          <w:szCs w:val="22"/>
        </w:rPr>
        <w:t>adalimumab influence le risque de développer une dysplasie ou un cancer du côlon. Tous les patients atteints de rectocolite hémorragique qui présentent un risque élevé de dysplasie ou de cancer du côlon (par exemple, les patients atteints de rectocolite hémorragique ancienne ou de cholangite sclérosante primitive) ou qui ont un antécédent de dysplasie ou de cancer du côlon doivent faire l</w:t>
      </w:r>
      <w:r w:rsidR="00526D7B">
        <w:rPr>
          <w:sz w:val="22"/>
          <w:szCs w:val="22"/>
        </w:rPr>
        <w:t>’</w:t>
      </w:r>
      <w:r w:rsidRPr="00526D7B">
        <w:rPr>
          <w:sz w:val="22"/>
          <w:szCs w:val="22"/>
        </w:rPr>
        <w:t>objet d</w:t>
      </w:r>
      <w:r w:rsidR="00526D7B">
        <w:rPr>
          <w:sz w:val="22"/>
          <w:szCs w:val="22"/>
        </w:rPr>
        <w:t>’</w:t>
      </w:r>
      <w:r w:rsidRPr="00526D7B">
        <w:rPr>
          <w:sz w:val="22"/>
          <w:szCs w:val="22"/>
        </w:rPr>
        <w:t>un dépistage régulier à la recherche d</w:t>
      </w:r>
      <w:r w:rsidR="00526D7B">
        <w:rPr>
          <w:sz w:val="22"/>
          <w:szCs w:val="22"/>
        </w:rPr>
        <w:t>’</w:t>
      </w:r>
      <w:r w:rsidRPr="00526D7B">
        <w:rPr>
          <w:sz w:val="22"/>
          <w:szCs w:val="22"/>
        </w:rPr>
        <w:t>une dysplasie avant le traitement et pendant toute l</w:t>
      </w:r>
      <w:r w:rsidR="00526D7B">
        <w:rPr>
          <w:sz w:val="22"/>
          <w:szCs w:val="22"/>
        </w:rPr>
        <w:t>’</w:t>
      </w:r>
      <w:r w:rsidRPr="00526D7B">
        <w:rPr>
          <w:sz w:val="22"/>
          <w:szCs w:val="22"/>
        </w:rPr>
        <w:t>évolution de leur maladie. Cette évaluation doit inclure une coloscopie et des biopsies conformément aux recommandations locales.</w:t>
      </w:r>
    </w:p>
    <w:p w14:paraId="330FD9F2" w14:textId="77777777" w:rsidR="00B53F71" w:rsidRPr="00526D7B" w:rsidRDefault="00B53F71" w:rsidP="00E01AD5">
      <w:pPr>
        <w:rPr>
          <w:sz w:val="22"/>
          <w:szCs w:val="22"/>
        </w:rPr>
      </w:pPr>
    </w:p>
    <w:p w14:paraId="0228E80B" w14:textId="77777777" w:rsidR="00B53F71" w:rsidRPr="00526D7B" w:rsidRDefault="002B054B" w:rsidP="00C97261">
      <w:pPr>
        <w:pStyle w:val="EMEAHeadingUnderline"/>
        <w:spacing w:beforeLines="0" w:before="0" w:afterLines="0" w:after="0"/>
        <w:rPr>
          <w:szCs w:val="22"/>
          <w:lang w:val="fr-FR"/>
        </w:rPr>
      </w:pPr>
      <w:r w:rsidRPr="00526D7B">
        <w:rPr>
          <w:szCs w:val="22"/>
          <w:lang w:val="fr-FR"/>
        </w:rPr>
        <w:t>Réactions hématologiques</w:t>
      </w:r>
    </w:p>
    <w:p w14:paraId="765A9A47" w14:textId="77777777" w:rsidR="00B53F71" w:rsidRPr="00526D7B" w:rsidRDefault="00B53F71" w:rsidP="006F643D">
      <w:pPr>
        <w:rPr>
          <w:sz w:val="22"/>
          <w:szCs w:val="22"/>
        </w:rPr>
      </w:pPr>
    </w:p>
    <w:p w14:paraId="0CDD7D0D" w14:textId="77777777" w:rsidR="00B53F71" w:rsidRPr="00526D7B" w:rsidRDefault="002B054B" w:rsidP="00AF0584">
      <w:pPr>
        <w:rPr>
          <w:sz w:val="22"/>
          <w:szCs w:val="22"/>
        </w:rPr>
      </w:pPr>
      <w:r w:rsidRPr="00526D7B">
        <w:rPr>
          <w:sz w:val="22"/>
          <w:szCs w:val="22"/>
        </w:rPr>
        <w:t>De rares cas de pancytopénie, y compris d</w:t>
      </w:r>
      <w:r w:rsidR="00526D7B">
        <w:rPr>
          <w:sz w:val="22"/>
          <w:szCs w:val="22"/>
        </w:rPr>
        <w:t>’</w:t>
      </w:r>
      <w:r w:rsidRPr="00526D7B">
        <w:rPr>
          <w:sz w:val="22"/>
          <w:szCs w:val="22"/>
        </w:rPr>
        <w:t>anémie aplasique, ont été rapportés avec les anti-TNF.  Des effets indésirables du système sanguin comprenant des cytopénies médicalement significatives (par ex :</w:t>
      </w:r>
      <w:r w:rsidR="0043345C" w:rsidRPr="00526D7B">
        <w:rPr>
          <w:sz w:val="22"/>
          <w:szCs w:val="22"/>
        </w:rPr>
        <w:t xml:space="preserve"> </w:t>
      </w:r>
      <w:r w:rsidRPr="00526D7B">
        <w:rPr>
          <w:sz w:val="22"/>
          <w:szCs w:val="22"/>
        </w:rPr>
        <w:t>thrombocytopénie, leucopénie) ont été observés avec Humira. Il doit être conseillé à tous les patients de demander immédiatement un avis médical s</w:t>
      </w:r>
      <w:r w:rsidR="00526D7B">
        <w:rPr>
          <w:sz w:val="22"/>
          <w:szCs w:val="22"/>
        </w:rPr>
        <w:t>’</w:t>
      </w:r>
      <w:r w:rsidRPr="00526D7B">
        <w:rPr>
          <w:sz w:val="22"/>
          <w:szCs w:val="22"/>
        </w:rPr>
        <w:t>ils ont des signes ou des symptômes suggérant des troubles sanguins (par ex :</w:t>
      </w:r>
      <w:r w:rsidR="0043345C" w:rsidRPr="00526D7B">
        <w:rPr>
          <w:sz w:val="22"/>
          <w:szCs w:val="22"/>
        </w:rPr>
        <w:t xml:space="preserve"> </w:t>
      </w:r>
      <w:r w:rsidRPr="00526D7B">
        <w:rPr>
          <w:sz w:val="22"/>
          <w:szCs w:val="22"/>
        </w:rPr>
        <w:t>fièvre persistante, ecchymoses, saignements, pâleur) sous Humira. L</w:t>
      </w:r>
      <w:r w:rsidR="00526D7B">
        <w:rPr>
          <w:sz w:val="22"/>
          <w:szCs w:val="22"/>
        </w:rPr>
        <w:t>’</w:t>
      </w:r>
      <w:r w:rsidRPr="00526D7B">
        <w:rPr>
          <w:sz w:val="22"/>
          <w:szCs w:val="22"/>
        </w:rPr>
        <w:t xml:space="preserve">arrêt du traitement par Humira devra être envisagé pour les patients </w:t>
      </w:r>
      <w:r w:rsidR="00B01A99" w:rsidRPr="00526D7B">
        <w:rPr>
          <w:sz w:val="22"/>
          <w:szCs w:val="22"/>
        </w:rPr>
        <w:t>chez qui</w:t>
      </w:r>
      <w:r w:rsidRPr="00526D7B">
        <w:rPr>
          <w:sz w:val="22"/>
          <w:szCs w:val="22"/>
        </w:rPr>
        <w:t xml:space="preserve"> des anomalies hématologiques significatives </w:t>
      </w:r>
      <w:r w:rsidR="00B01A99" w:rsidRPr="00526D7B">
        <w:rPr>
          <w:sz w:val="22"/>
          <w:szCs w:val="22"/>
        </w:rPr>
        <w:t xml:space="preserve">seront </w:t>
      </w:r>
      <w:r w:rsidRPr="00526D7B">
        <w:rPr>
          <w:sz w:val="22"/>
          <w:szCs w:val="22"/>
        </w:rPr>
        <w:t>confirmées.</w:t>
      </w:r>
    </w:p>
    <w:p w14:paraId="28130B74" w14:textId="77777777" w:rsidR="00B53F71" w:rsidRPr="00526D7B" w:rsidRDefault="00B53F71" w:rsidP="00E77BEC">
      <w:pPr>
        <w:rPr>
          <w:sz w:val="22"/>
          <w:szCs w:val="22"/>
        </w:rPr>
      </w:pPr>
    </w:p>
    <w:p w14:paraId="7DAB2FA9" w14:textId="77777777" w:rsidR="00B53F71" w:rsidRPr="00526D7B" w:rsidRDefault="002B054B" w:rsidP="00C97261">
      <w:pPr>
        <w:pStyle w:val="EMEAHeadingUnderline"/>
        <w:keepNext/>
        <w:spacing w:beforeLines="0" w:before="0" w:afterLines="0" w:after="0"/>
        <w:rPr>
          <w:szCs w:val="22"/>
          <w:lang w:val="fr-FR"/>
        </w:rPr>
      </w:pPr>
      <w:r w:rsidRPr="00526D7B">
        <w:rPr>
          <w:szCs w:val="22"/>
          <w:lang w:val="fr-FR"/>
        </w:rPr>
        <w:t xml:space="preserve">Vaccinations </w:t>
      </w:r>
    </w:p>
    <w:p w14:paraId="2B507463" w14:textId="77777777" w:rsidR="00B53F71" w:rsidRPr="00526D7B" w:rsidRDefault="00B53F71" w:rsidP="006F643D">
      <w:pPr>
        <w:pStyle w:val="EMEANormal"/>
        <w:keepNext/>
        <w:rPr>
          <w:szCs w:val="22"/>
          <w:lang w:val="fr-FR"/>
        </w:rPr>
      </w:pPr>
    </w:p>
    <w:p w14:paraId="488DB588" w14:textId="77777777" w:rsidR="00B53F71" w:rsidRPr="00526D7B" w:rsidRDefault="002B054B" w:rsidP="00AF0584">
      <w:pPr>
        <w:keepNext/>
        <w:autoSpaceDE w:val="0"/>
        <w:autoSpaceDN w:val="0"/>
        <w:adjustRightInd w:val="0"/>
        <w:rPr>
          <w:sz w:val="22"/>
          <w:szCs w:val="22"/>
        </w:rPr>
      </w:pPr>
      <w:r w:rsidRPr="00526D7B">
        <w:rPr>
          <w:sz w:val="22"/>
          <w:szCs w:val="22"/>
        </w:rPr>
        <w:t xml:space="preserve">Des réponses anticorps similaires </w:t>
      </w:r>
      <w:r w:rsidR="00B01A99" w:rsidRPr="00526D7B">
        <w:rPr>
          <w:sz w:val="22"/>
          <w:szCs w:val="22"/>
        </w:rPr>
        <w:t>au</w:t>
      </w:r>
      <w:r w:rsidRPr="00526D7B">
        <w:rPr>
          <w:sz w:val="22"/>
          <w:szCs w:val="22"/>
        </w:rPr>
        <w:t xml:space="preserve"> vaccin pneumococcique valence 23 standard et </w:t>
      </w:r>
      <w:r w:rsidR="00B01A99" w:rsidRPr="00526D7B">
        <w:rPr>
          <w:sz w:val="22"/>
          <w:szCs w:val="22"/>
        </w:rPr>
        <w:t>à la vaccination</w:t>
      </w:r>
      <w:r w:rsidRPr="00526D7B">
        <w:rPr>
          <w:sz w:val="22"/>
          <w:szCs w:val="22"/>
        </w:rPr>
        <w:t xml:space="preserve"> contre le virus </w:t>
      </w:r>
      <w:r w:rsidR="00B01A99" w:rsidRPr="00526D7B">
        <w:rPr>
          <w:sz w:val="22"/>
          <w:szCs w:val="22"/>
        </w:rPr>
        <w:t xml:space="preserve">trivalent </w:t>
      </w:r>
      <w:r w:rsidRPr="00526D7B">
        <w:rPr>
          <w:sz w:val="22"/>
          <w:szCs w:val="22"/>
        </w:rPr>
        <w:t>de la grippe ont été observées dans une étude chez 226 adultes souffrant de polyarthrite rhumatoïde traités par l</w:t>
      </w:r>
      <w:r w:rsidR="00526D7B">
        <w:rPr>
          <w:sz w:val="22"/>
          <w:szCs w:val="22"/>
        </w:rPr>
        <w:t>’</w:t>
      </w:r>
      <w:r w:rsidRPr="00526D7B">
        <w:rPr>
          <w:sz w:val="22"/>
          <w:szCs w:val="22"/>
        </w:rPr>
        <w:t>adalimumab ou un placebo. Il n</w:t>
      </w:r>
      <w:r w:rsidR="00526D7B">
        <w:rPr>
          <w:sz w:val="22"/>
          <w:szCs w:val="22"/>
        </w:rPr>
        <w:t>’</w:t>
      </w:r>
      <w:r w:rsidRPr="00526D7B">
        <w:rPr>
          <w:sz w:val="22"/>
          <w:szCs w:val="22"/>
        </w:rPr>
        <w:t>y a pas de données disponibles sur la transmission secondaire d</w:t>
      </w:r>
      <w:r w:rsidR="00526D7B">
        <w:rPr>
          <w:sz w:val="22"/>
          <w:szCs w:val="22"/>
        </w:rPr>
        <w:t>’</w:t>
      </w:r>
      <w:r w:rsidRPr="00526D7B">
        <w:rPr>
          <w:sz w:val="22"/>
          <w:szCs w:val="22"/>
        </w:rPr>
        <w:t xml:space="preserve">infection par des vaccins vivants chez les patients recevant Humira.  </w:t>
      </w:r>
    </w:p>
    <w:p w14:paraId="7F7A0BC0" w14:textId="77777777" w:rsidR="00B53F71" w:rsidRPr="00526D7B" w:rsidRDefault="00B53F71" w:rsidP="00E77BEC">
      <w:pPr>
        <w:autoSpaceDE w:val="0"/>
        <w:autoSpaceDN w:val="0"/>
        <w:adjustRightInd w:val="0"/>
        <w:rPr>
          <w:sz w:val="22"/>
          <w:szCs w:val="22"/>
        </w:rPr>
      </w:pPr>
    </w:p>
    <w:p w14:paraId="0821D3CB" w14:textId="77777777" w:rsidR="00B53F71" w:rsidRPr="00526D7B" w:rsidRDefault="002B054B" w:rsidP="005C54CF">
      <w:pPr>
        <w:autoSpaceDE w:val="0"/>
        <w:autoSpaceDN w:val="0"/>
        <w:adjustRightInd w:val="0"/>
        <w:rPr>
          <w:sz w:val="22"/>
          <w:szCs w:val="22"/>
        </w:rPr>
      </w:pPr>
      <w:r w:rsidRPr="00526D7B">
        <w:rPr>
          <w:sz w:val="22"/>
          <w:szCs w:val="22"/>
        </w:rPr>
        <w:t>Chez les enfants et les adolescents, il est recommandé, si possible, que toutes les vaccinations soient à jour conformément aux recommandations vaccinales en vigueur avant l</w:t>
      </w:r>
      <w:r w:rsidR="00526D7B">
        <w:rPr>
          <w:sz w:val="22"/>
          <w:szCs w:val="22"/>
        </w:rPr>
        <w:t>’</w:t>
      </w:r>
      <w:r w:rsidRPr="00526D7B">
        <w:rPr>
          <w:sz w:val="22"/>
          <w:szCs w:val="22"/>
        </w:rPr>
        <w:t>instauration du traitement par Humira.</w:t>
      </w:r>
    </w:p>
    <w:p w14:paraId="14C6BCC9" w14:textId="77777777" w:rsidR="00B53F71" w:rsidRPr="00526D7B" w:rsidRDefault="00B53F71" w:rsidP="005C54CF">
      <w:pPr>
        <w:autoSpaceDE w:val="0"/>
        <w:autoSpaceDN w:val="0"/>
        <w:adjustRightInd w:val="0"/>
        <w:rPr>
          <w:sz w:val="22"/>
          <w:szCs w:val="22"/>
        </w:rPr>
      </w:pPr>
    </w:p>
    <w:p w14:paraId="27451AAD" w14:textId="77777777" w:rsidR="00B53F71" w:rsidRPr="00526D7B" w:rsidRDefault="002B054B" w:rsidP="00A83618">
      <w:pPr>
        <w:autoSpaceDE w:val="0"/>
        <w:autoSpaceDN w:val="0"/>
        <w:adjustRightInd w:val="0"/>
        <w:rPr>
          <w:sz w:val="22"/>
          <w:szCs w:val="22"/>
        </w:rPr>
      </w:pPr>
      <w:r w:rsidRPr="00526D7B">
        <w:rPr>
          <w:sz w:val="22"/>
          <w:szCs w:val="22"/>
        </w:rPr>
        <w:t xml:space="preserve">Les patients sous Humira peuvent recevoir plusieurs vaccins simultanément, </w:t>
      </w:r>
      <w:r w:rsidR="00B01A99" w:rsidRPr="00526D7B">
        <w:rPr>
          <w:sz w:val="22"/>
          <w:szCs w:val="22"/>
        </w:rPr>
        <w:t>excepté</w:t>
      </w:r>
      <w:r w:rsidRPr="00526D7B">
        <w:rPr>
          <w:sz w:val="22"/>
          <w:szCs w:val="22"/>
        </w:rPr>
        <w:t xml:space="preserve"> des vaccins vivants. L</w:t>
      </w:r>
      <w:r w:rsidR="00526D7B">
        <w:rPr>
          <w:sz w:val="22"/>
          <w:szCs w:val="22"/>
        </w:rPr>
        <w:t>’</w:t>
      </w:r>
      <w:r w:rsidRPr="00526D7B">
        <w:rPr>
          <w:sz w:val="22"/>
          <w:szCs w:val="22"/>
        </w:rPr>
        <w:t xml:space="preserve">administration de vaccins vivants </w:t>
      </w:r>
      <w:r w:rsidR="00801EED" w:rsidRPr="00526D7B">
        <w:rPr>
          <w:sz w:val="22"/>
          <w:szCs w:val="22"/>
        </w:rPr>
        <w:t xml:space="preserve">(par exemple, vaccin BCG) </w:t>
      </w:r>
      <w:r w:rsidRPr="00526D7B">
        <w:rPr>
          <w:sz w:val="22"/>
          <w:szCs w:val="22"/>
        </w:rPr>
        <w:t>à des nourrissons qui ont été exposés à l</w:t>
      </w:r>
      <w:r w:rsidR="00526D7B">
        <w:rPr>
          <w:sz w:val="22"/>
          <w:szCs w:val="22"/>
        </w:rPr>
        <w:t>’</w:t>
      </w:r>
      <w:r w:rsidRPr="00526D7B">
        <w:rPr>
          <w:sz w:val="22"/>
          <w:szCs w:val="22"/>
        </w:rPr>
        <w:t xml:space="preserve">adalimumab </w:t>
      </w:r>
      <w:r w:rsidRPr="00526D7B">
        <w:rPr>
          <w:i/>
          <w:sz w:val="22"/>
          <w:szCs w:val="22"/>
        </w:rPr>
        <w:t>in utero</w:t>
      </w:r>
      <w:r w:rsidRPr="00526D7B">
        <w:rPr>
          <w:sz w:val="22"/>
          <w:szCs w:val="22"/>
        </w:rPr>
        <w:t xml:space="preserve"> n</w:t>
      </w:r>
      <w:r w:rsidR="00526D7B">
        <w:rPr>
          <w:sz w:val="22"/>
          <w:szCs w:val="22"/>
        </w:rPr>
        <w:t>’</w:t>
      </w:r>
      <w:r w:rsidRPr="00526D7B">
        <w:rPr>
          <w:sz w:val="22"/>
          <w:szCs w:val="22"/>
        </w:rPr>
        <w:t>est pas recommandée pendant les 5 mois suivant la dernière injection d</w:t>
      </w:r>
      <w:r w:rsidR="00526D7B">
        <w:rPr>
          <w:sz w:val="22"/>
          <w:szCs w:val="22"/>
        </w:rPr>
        <w:t>’</w:t>
      </w:r>
      <w:r w:rsidRPr="00526D7B">
        <w:rPr>
          <w:sz w:val="22"/>
          <w:szCs w:val="22"/>
        </w:rPr>
        <w:t>adalimumab chez la mère pendant la grossesse.</w:t>
      </w:r>
    </w:p>
    <w:p w14:paraId="211D2668" w14:textId="77777777" w:rsidR="00B53F71" w:rsidRPr="00526D7B" w:rsidRDefault="00B53F71" w:rsidP="002D36FD">
      <w:pPr>
        <w:autoSpaceDE w:val="0"/>
        <w:autoSpaceDN w:val="0"/>
        <w:adjustRightInd w:val="0"/>
        <w:rPr>
          <w:sz w:val="22"/>
          <w:szCs w:val="22"/>
        </w:rPr>
      </w:pPr>
    </w:p>
    <w:p w14:paraId="76572929" w14:textId="77777777" w:rsidR="00B53F71" w:rsidRPr="00526D7B" w:rsidRDefault="002B054B" w:rsidP="00C97261">
      <w:pPr>
        <w:pStyle w:val="EMEAHeadingUnderline"/>
        <w:spacing w:beforeLines="0" w:before="0" w:afterLines="0" w:after="0"/>
        <w:rPr>
          <w:szCs w:val="22"/>
          <w:lang w:val="fr-FR"/>
        </w:rPr>
      </w:pPr>
      <w:r w:rsidRPr="00526D7B">
        <w:rPr>
          <w:szCs w:val="22"/>
          <w:lang w:val="fr-FR"/>
        </w:rPr>
        <w:t>Insuffisance cardiaque congestive</w:t>
      </w:r>
    </w:p>
    <w:p w14:paraId="08D311BE" w14:textId="77777777" w:rsidR="00B53F71" w:rsidRPr="00526D7B" w:rsidRDefault="00B53F71" w:rsidP="006F643D">
      <w:pPr>
        <w:pStyle w:val="EMEANormal"/>
        <w:rPr>
          <w:szCs w:val="22"/>
          <w:lang w:val="fr-FR"/>
        </w:rPr>
      </w:pPr>
    </w:p>
    <w:p w14:paraId="245C65A4" w14:textId="77777777" w:rsidR="00B53F71" w:rsidRPr="00526D7B" w:rsidRDefault="002B054B" w:rsidP="00AF0584">
      <w:pPr>
        <w:pStyle w:val="EMEANormal"/>
        <w:rPr>
          <w:szCs w:val="22"/>
          <w:lang w:val="fr-FR"/>
        </w:rPr>
      </w:pPr>
      <w:r w:rsidRPr="00526D7B">
        <w:rPr>
          <w:szCs w:val="22"/>
          <w:lang w:val="fr-FR"/>
        </w:rPr>
        <w:t>Dans un essai clinique mené avec un autre antagoniste du TNF, on a observé une aggravation de l</w:t>
      </w:r>
      <w:r w:rsidR="00526D7B">
        <w:rPr>
          <w:szCs w:val="22"/>
          <w:lang w:val="fr-FR"/>
        </w:rPr>
        <w:t>’</w:t>
      </w:r>
      <w:r w:rsidRPr="00526D7B">
        <w:rPr>
          <w:szCs w:val="22"/>
          <w:lang w:val="fr-FR"/>
        </w:rPr>
        <w:t>insuffisance cardiaque congestive et une augmentation de la mortalité par insuffisance cardiaque congestive. Des cas d</w:t>
      </w:r>
      <w:r w:rsidR="00526D7B">
        <w:rPr>
          <w:szCs w:val="22"/>
          <w:lang w:val="fr-FR"/>
        </w:rPr>
        <w:t>’</w:t>
      </w:r>
      <w:r w:rsidRPr="00526D7B">
        <w:rPr>
          <w:szCs w:val="22"/>
          <w:lang w:val="fr-FR"/>
        </w:rPr>
        <w:t>aggravation d</w:t>
      </w:r>
      <w:r w:rsidR="00526D7B">
        <w:rPr>
          <w:szCs w:val="22"/>
          <w:lang w:val="fr-FR"/>
        </w:rPr>
        <w:t>’</w:t>
      </w:r>
      <w:r w:rsidRPr="00526D7B">
        <w:rPr>
          <w:szCs w:val="22"/>
          <w:lang w:val="fr-FR"/>
        </w:rPr>
        <w:t>insuffisance cardiaque congestive ont aussi été rapportés chez des patients sous Humira. Humira doit être utilisé avec prudence chez les patients atteints d</w:t>
      </w:r>
      <w:r w:rsidR="00526D7B">
        <w:rPr>
          <w:szCs w:val="22"/>
          <w:lang w:val="fr-FR"/>
        </w:rPr>
        <w:t>’</w:t>
      </w:r>
      <w:r w:rsidRPr="00526D7B">
        <w:rPr>
          <w:szCs w:val="22"/>
          <w:lang w:val="fr-FR"/>
        </w:rPr>
        <w:t>insuffisance cardiaque légère (NYHA classes I/II). Humira est contre-indiqué dans l</w:t>
      </w:r>
      <w:r w:rsidR="00526D7B">
        <w:rPr>
          <w:szCs w:val="22"/>
          <w:lang w:val="fr-FR"/>
        </w:rPr>
        <w:t>’</w:t>
      </w:r>
      <w:r w:rsidRPr="00526D7B">
        <w:rPr>
          <w:szCs w:val="22"/>
          <w:lang w:val="fr-FR"/>
        </w:rPr>
        <w:t>insuffisance cardiaque modérée à sévère (voir rubrique 4.3). Le traitement par Humira doit être arrêté chez les patients présentant de nouveaux symptômes ou une aggravation de leurs symptômes d</w:t>
      </w:r>
      <w:r w:rsidR="00526D7B">
        <w:rPr>
          <w:szCs w:val="22"/>
          <w:lang w:val="fr-FR"/>
        </w:rPr>
        <w:t>’</w:t>
      </w:r>
      <w:r w:rsidRPr="00526D7B">
        <w:rPr>
          <w:szCs w:val="22"/>
          <w:lang w:val="fr-FR"/>
        </w:rPr>
        <w:t>insuffisance cardiaque congestive.</w:t>
      </w:r>
    </w:p>
    <w:p w14:paraId="07B4003A" w14:textId="77777777" w:rsidR="00B53F71" w:rsidRPr="00526D7B" w:rsidRDefault="00B53F71" w:rsidP="00E77BEC">
      <w:pPr>
        <w:pStyle w:val="EMEANormal"/>
        <w:rPr>
          <w:i/>
          <w:iCs/>
          <w:szCs w:val="22"/>
          <w:lang w:val="fr-FR"/>
        </w:rPr>
      </w:pPr>
    </w:p>
    <w:p w14:paraId="1F7954AA" w14:textId="77777777" w:rsidR="00B53F71" w:rsidRPr="00526D7B" w:rsidRDefault="002B054B" w:rsidP="00C97261">
      <w:pPr>
        <w:pStyle w:val="EMEAHeadingUnderline"/>
        <w:spacing w:beforeLines="0" w:before="0" w:afterLines="0" w:after="0"/>
        <w:rPr>
          <w:szCs w:val="22"/>
          <w:lang w:val="fr-FR"/>
        </w:rPr>
      </w:pPr>
      <w:r w:rsidRPr="00526D7B">
        <w:rPr>
          <w:szCs w:val="22"/>
          <w:lang w:val="fr-FR"/>
        </w:rPr>
        <w:t>Processus auto-immuns</w:t>
      </w:r>
    </w:p>
    <w:p w14:paraId="0CB1BBF4" w14:textId="77777777" w:rsidR="00B53F71" w:rsidRPr="00526D7B" w:rsidRDefault="00B53F71" w:rsidP="006F643D">
      <w:pPr>
        <w:pStyle w:val="EMEANormal"/>
        <w:rPr>
          <w:szCs w:val="22"/>
          <w:lang w:val="fr-FR"/>
        </w:rPr>
      </w:pPr>
    </w:p>
    <w:p w14:paraId="198429FA" w14:textId="77777777" w:rsidR="00B53F71" w:rsidRPr="00526D7B" w:rsidRDefault="002B054B" w:rsidP="00AF0584">
      <w:pPr>
        <w:rPr>
          <w:sz w:val="22"/>
          <w:szCs w:val="22"/>
        </w:rPr>
      </w:pPr>
      <w:r w:rsidRPr="00526D7B">
        <w:rPr>
          <w:sz w:val="22"/>
          <w:szCs w:val="22"/>
        </w:rPr>
        <w:t>Le traitement par Humira peut entraîner la formation d</w:t>
      </w:r>
      <w:r w:rsidR="00526D7B">
        <w:rPr>
          <w:sz w:val="22"/>
          <w:szCs w:val="22"/>
        </w:rPr>
        <w:t>’</w:t>
      </w:r>
      <w:r w:rsidRPr="00526D7B">
        <w:rPr>
          <w:sz w:val="22"/>
          <w:szCs w:val="22"/>
        </w:rPr>
        <w:t>anticorps auto-immuns.</w:t>
      </w:r>
      <w:r w:rsidRPr="00526D7B">
        <w:rPr>
          <w:i/>
          <w:sz w:val="22"/>
          <w:szCs w:val="22"/>
        </w:rPr>
        <w:t xml:space="preserve"> </w:t>
      </w:r>
      <w:r w:rsidRPr="00526D7B">
        <w:rPr>
          <w:sz w:val="22"/>
          <w:szCs w:val="22"/>
        </w:rPr>
        <w:t>L</w:t>
      </w:r>
      <w:r w:rsidR="00526D7B">
        <w:rPr>
          <w:sz w:val="22"/>
          <w:szCs w:val="22"/>
        </w:rPr>
        <w:t>’</w:t>
      </w:r>
      <w:r w:rsidRPr="00526D7B">
        <w:rPr>
          <w:sz w:val="22"/>
          <w:szCs w:val="22"/>
        </w:rPr>
        <w:t>impact d</w:t>
      </w:r>
      <w:r w:rsidR="00526D7B">
        <w:rPr>
          <w:sz w:val="22"/>
          <w:szCs w:val="22"/>
        </w:rPr>
        <w:t>’</w:t>
      </w:r>
      <w:r w:rsidRPr="00526D7B">
        <w:rPr>
          <w:sz w:val="22"/>
          <w:szCs w:val="22"/>
        </w:rPr>
        <w:t>un traitement à long terme par Humira sur le développement de maladies auto-immunes est inconnu. Si un patient développe des symptômes invoquant un syndrome de type lupus à la suite d</w:t>
      </w:r>
      <w:r w:rsidR="00526D7B">
        <w:rPr>
          <w:sz w:val="22"/>
          <w:szCs w:val="22"/>
        </w:rPr>
        <w:t>’</w:t>
      </w:r>
      <w:r w:rsidRPr="00526D7B">
        <w:rPr>
          <w:sz w:val="22"/>
          <w:szCs w:val="22"/>
        </w:rPr>
        <w:t>un traitement par Humira et présente une réaction positive anti-ADN double brin, le traitement par Humira ne devra pas être poursuivi (voir rubrique 4.8).</w:t>
      </w:r>
    </w:p>
    <w:p w14:paraId="7E4B2758" w14:textId="77777777" w:rsidR="00B53F71" w:rsidRPr="00526D7B" w:rsidRDefault="00B53F71" w:rsidP="00E77BEC">
      <w:pPr>
        <w:rPr>
          <w:sz w:val="22"/>
          <w:szCs w:val="22"/>
        </w:rPr>
      </w:pPr>
    </w:p>
    <w:p w14:paraId="24315EC5" w14:textId="77777777" w:rsidR="00B53F71" w:rsidRPr="00526D7B" w:rsidRDefault="002B054B" w:rsidP="00C97261">
      <w:pPr>
        <w:pStyle w:val="EMEAHeadingUnderline"/>
        <w:spacing w:beforeLines="0" w:before="0" w:afterLines="0" w:after="0"/>
        <w:rPr>
          <w:szCs w:val="22"/>
          <w:lang w:val="fr-FR"/>
        </w:rPr>
      </w:pPr>
      <w:r w:rsidRPr="00526D7B">
        <w:rPr>
          <w:szCs w:val="22"/>
          <w:lang w:val="fr-FR"/>
        </w:rPr>
        <w:t>Administration simultanée de traitements de fond (DMARD) biologiques ou d</w:t>
      </w:r>
      <w:r w:rsidR="00526D7B">
        <w:rPr>
          <w:szCs w:val="22"/>
          <w:lang w:val="fr-FR"/>
        </w:rPr>
        <w:t>’</w:t>
      </w:r>
      <w:r w:rsidRPr="00526D7B">
        <w:rPr>
          <w:szCs w:val="22"/>
          <w:lang w:val="fr-FR"/>
        </w:rPr>
        <w:t>anti-TNF</w:t>
      </w:r>
    </w:p>
    <w:p w14:paraId="150D7287" w14:textId="77777777" w:rsidR="00B53F71" w:rsidRPr="00526D7B" w:rsidRDefault="00B53F71" w:rsidP="006F643D">
      <w:pPr>
        <w:pStyle w:val="EMEANormal"/>
        <w:rPr>
          <w:szCs w:val="22"/>
          <w:lang w:val="fr-FR"/>
        </w:rPr>
      </w:pPr>
    </w:p>
    <w:p w14:paraId="3FEF590B" w14:textId="77777777" w:rsidR="00B53F71" w:rsidRPr="00526D7B" w:rsidRDefault="002B054B" w:rsidP="00AF0584">
      <w:pPr>
        <w:pStyle w:val="EMEANormal"/>
        <w:rPr>
          <w:szCs w:val="22"/>
          <w:lang w:val="fr-FR"/>
        </w:rPr>
      </w:pPr>
      <w:r w:rsidRPr="00526D7B">
        <w:rPr>
          <w:szCs w:val="22"/>
          <w:lang w:val="fr-FR"/>
        </w:rPr>
        <w:t>Des infections graves ont été observées dans des études cliniques lors de l</w:t>
      </w:r>
      <w:r w:rsidR="00526D7B">
        <w:rPr>
          <w:szCs w:val="22"/>
          <w:lang w:val="fr-FR"/>
        </w:rPr>
        <w:t>’</w:t>
      </w:r>
      <w:r w:rsidRPr="00526D7B">
        <w:rPr>
          <w:szCs w:val="22"/>
          <w:lang w:val="fr-FR"/>
        </w:rPr>
        <w:t>administration simultanée d</w:t>
      </w:r>
      <w:r w:rsidR="00526D7B">
        <w:rPr>
          <w:szCs w:val="22"/>
          <w:lang w:val="fr-FR"/>
        </w:rPr>
        <w:t>’</w:t>
      </w:r>
      <w:r w:rsidRPr="00526D7B">
        <w:rPr>
          <w:szCs w:val="22"/>
          <w:lang w:val="fr-FR"/>
        </w:rPr>
        <w:t>anakinra et d</w:t>
      </w:r>
      <w:r w:rsidR="00526D7B">
        <w:rPr>
          <w:szCs w:val="22"/>
          <w:lang w:val="fr-FR"/>
        </w:rPr>
        <w:t>’</w:t>
      </w:r>
      <w:r w:rsidRPr="00526D7B">
        <w:rPr>
          <w:szCs w:val="22"/>
          <w:lang w:val="fr-FR"/>
        </w:rPr>
        <w:t>un autre anti-TNF, l</w:t>
      </w:r>
      <w:r w:rsidR="00526D7B">
        <w:rPr>
          <w:szCs w:val="22"/>
          <w:lang w:val="fr-FR"/>
        </w:rPr>
        <w:t>’</w:t>
      </w:r>
      <w:r w:rsidRPr="00526D7B">
        <w:rPr>
          <w:szCs w:val="22"/>
          <w:lang w:val="fr-FR"/>
        </w:rPr>
        <w:t xml:space="preserve">étanercept, sans bénéfice clinique supplémentaire comparé à </w:t>
      </w:r>
      <w:r w:rsidRPr="00526D7B">
        <w:rPr>
          <w:szCs w:val="22"/>
          <w:lang w:val="fr-FR"/>
        </w:rPr>
        <w:lastRenderedPageBreak/>
        <w:t>l</w:t>
      </w:r>
      <w:r w:rsidR="00526D7B">
        <w:rPr>
          <w:szCs w:val="22"/>
          <w:lang w:val="fr-FR"/>
        </w:rPr>
        <w:t>’</w:t>
      </w:r>
      <w:r w:rsidRPr="00526D7B">
        <w:rPr>
          <w:szCs w:val="22"/>
          <w:lang w:val="fr-FR"/>
        </w:rPr>
        <w:t>étanercept seul. En raison de la nature des effets indésirables observés avec le traitement par l</w:t>
      </w:r>
      <w:r w:rsidR="00526D7B">
        <w:rPr>
          <w:szCs w:val="22"/>
          <w:lang w:val="fr-FR"/>
        </w:rPr>
        <w:t>’</w:t>
      </w:r>
      <w:r w:rsidRPr="00526D7B">
        <w:rPr>
          <w:szCs w:val="22"/>
          <w:lang w:val="fr-FR"/>
        </w:rPr>
        <w:t>association étanercept et anakinra, des effets néfastes similaires peuvent aussi résulter de l</w:t>
      </w:r>
      <w:r w:rsidR="00526D7B">
        <w:rPr>
          <w:szCs w:val="22"/>
          <w:lang w:val="fr-FR"/>
        </w:rPr>
        <w:t>’</w:t>
      </w:r>
      <w:r w:rsidRPr="00526D7B">
        <w:rPr>
          <w:szCs w:val="22"/>
          <w:lang w:val="fr-FR"/>
        </w:rPr>
        <w:t>association d</w:t>
      </w:r>
      <w:r w:rsidR="00526D7B">
        <w:rPr>
          <w:szCs w:val="22"/>
          <w:lang w:val="fr-FR"/>
        </w:rPr>
        <w:t>’</w:t>
      </w:r>
      <w:r w:rsidRPr="00526D7B">
        <w:rPr>
          <w:szCs w:val="22"/>
          <w:lang w:val="fr-FR"/>
        </w:rPr>
        <w:t>anakinra et d</w:t>
      </w:r>
      <w:r w:rsidR="00526D7B">
        <w:rPr>
          <w:szCs w:val="22"/>
          <w:lang w:val="fr-FR"/>
        </w:rPr>
        <w:t>’</w:t>
      </w:r>
      <w:r w:rsidRPr="00526D7B">
        <w:rPr>
          <w:szCs w:val="22"/>
          <w:lang w:val="fr-FR"/>
        </w:rPr>
        <w:t>autres anti-TNF. Par conséquent, l</w:t>
      </w:r>
      <w:r w:rsidR="00526D7B">
        <w:rPr>
          <w:szCs w:val="22"/>
          <w:lang w:val="fr-FR"/>
        </w:rPr>
        <w:t>’</w:t>
      </w:r>
      <w:r w:rsidRPr="00526D7B">
        <w:rPr>
          <w:szCs w:val="22"/>
          <w:lang w:val="fr-FR"/>
        </w:rPr>
        <w:t>association d</w:t>
      </w:r>
      <w:r w:rsidR="00526D7B">
        <w:rPr>
          <w:szCs w:val="22"/>
          <w:lang w:val="fr-FR"/>
        </w:rPr>
        <w:t>’</w:t>
      </w:r>
      <w:r w:rsidRPr="00526D7B">
        <w:rPr>
          <w:szCs w:val="22"/>
          <w:lang w:val="fr-FR"/>
        </w:rPr>
        <w:t>adalimumab et d</w:t>
      </w:r>
      <w:r w:rsidR="00526D7B">
        <w:rPr>
          <w:szCs w:val="22"/>
          <w:lang w:val="fr-FR"/>
        </w:rPr>
        <w:t>’</w:t>
      </w:r>
      <w:r w:rsidRPr="00526D7B">
        <w:rPr>
          <w:szCs w:val="22"/>
          <w:lang w:val="fr-FR"/>
        </w:rPr>
        <w:t>anakinra n</w:t>
      </w:r>
      <w:r w:rsidR="00526D7B">
        <w:rPr>
          <w:szCs w:val="22"/>
          <w:lang w:val="fr-FR"/>
        </w:rPr>
        <w:t>’</w:t>
      </w:r>
      <w:r w:rsidRPr="00526D7B">
        <w:rPr>
          <w:szCs w:val="22"/>
          <w:lang w:val="fr-FR"/>
        </w:rPr>
        <w:t>est pas recommandée. (Voir rubrique 4.5).</w:t>
      </w:r>
    </w:p>
    <w:p w14:paraId="5C37D715" w14:textId="77777777" w:rsidR="00B53F71" w:rsidRPr="00526D7B" w:rsidRDefault="00B53F71" w:rsidP="00AF0584">
      <w:pPr>
        <w:pStyle w:val="EMEANormal"/>
        <w:rPr>
          <w:szCs w:val="22"/>
          <w:lang w:val="fr-FR"/>
        </w:rPr>
      </w:pPr>
    </w:p>
    <w:p w14:paraId="65432388" w14:textId="77777777" w:rsidR="00B53F71" w:rsidRPr="00526D7B" w:rsidRDefault="002B054B" w:rsidP="00E77BEC">
      <w:pPr>
        <w:pStyle w:val="EMEANormal"/>
        <w:rPr>
          <w:szCs w:val="22"/>
          <w:lang w:val="fr-FR"/>
        </w:rPr>
      </w:pPr>
      <w:r w:rsidRPr="00526D7B">
        <w:rPr>
          <w:szCs w:val="22"/>
          <w:lang w:val="fr-FR"/>
        </w:rPr>
        <w:t>L</w:t>
      </w:r>
      <w:r w:rsidR="00526D7B">
        <w:rPr>
          <w:szCs w:val="22"/>
          <w:lang w:val="fr-FR"/>
        </w:rPr>
        <w:t>’</w:t>
      </w:r>
      <w:r w:rsidRPr="00526D7B">
        <w:rPr>
          <w:szCs w:val="22"/>
          <w:lang w:val="fr-FR"/>
        </w:rPr>
        <w:t>administration concomitante d</w:t>
      </w:r>
      <w:r w:rsidR="00526D7B">
        <w:rPr>
          <w:szCs w:val="22"/>
          <w:lang w:val="fr-FR"/>
        </w:rPr>
        <w:t>’</w:t>
      </w:r>
      <w:r w:rsidRPr="00526D7B">
        <w:rPr>
          <w:szCs w:val="22"/>
          <w:lang w:val="fr-FR"/>
        </w:rPr>
        <w:t>adalimumab avec d</w:t>
      </w:r>
      <w:r w:rsidR="00526D7B">
        <w:rPr>
          <w:szCs w:val="22"/>
          <w:lang w:val="fr-FR"/>
        </w:rPr>
        <w:t>’</w:t>
      </w:r>
      <w:r w:rsidRPr="00526D7B">
        <w:rPr>
          <w:szCs w:val="22"/>
          <w:lang w:val="fr-FR"/>
        </w:rPr>
        <w:t>autres traitements de fond biologiques (par exemple anakinra et abatacept) ou avec d</w:t>
      </w:r>
      <w:r w:rsidR="00526D7B">
        <w:rPr>
          <w:szCs w:val="22"/>
          <w:lang w:val="fr-FR"/>
        </w:rPr>
        <w:t>’</w:t>
      </w:r>
      <w:r w:rsidRPr="00526D7B">
        <w:rPr>
          <w:szCs w:val="22"/>
          <w:lang w:val="fr-FR"/>
        </w:rPr>
        <w:t>autres anti-TNF n</w:t>
      </w:r>
      <w:r w:rsidR="00526D7B">
        <w:rPr>
          <w:szCs w:val="22"/>
          <w:lang w:val="fr-FR"/>
        </w:rPr>
        <w:t>’</w:t>
      </w:r>
      <w:r w:rsidRPr="00526D7B">
        <w:rPr>
          <w:szCs w:val="22"/>
          <w:lang w:val="fr-FR"/>
        </w:rPr>
        <w:t>est pas recommandée en raison de l</w:t>
      </w:r>
      <w:r w:rsidR="00526D7B">
        <w:rPr>
          <w:szCs w:val="22"/>
          <w:lang w:val="fr-FR"/>
        </w:rPr>
        <w:t>’</w:t>
      </w:r>
      <w:r w:rsidRPr="00526D7B">
        <w:rPr>
          <w:szCs w:val="22"/>
          <w:lang w:val="fr-FR"/>
        </w:rPr>
        <w:t>augmentation possible du risque d</w:t>
      </w:r>
      <w:r w:rsidR="00526D7B">
        <w:rPr>
          <w:szCs w:val="22"/>
          <w:lang w:val="fr-FR"/>
        </w:rPr>
        <w:t>’</w:t>
      </w:r>
      <w:r w:rsidRPr="00526D7B">
        <w:rPr>
          <w:szCs w:val="22"/>
          <w:lang w:val="fr-FR"/>
        </w:rPr>
        <w:t>infections, y compris d</w:t>
      </w:r>
      <w:r w:rsidR="00526D7B">
        <w:rPr>
          <w:szCs w:val="22"/>
          <w:lang w:val="fr-FR"/>
        </w:rPr>
        <w:t>’</w:t>
      </w:r>
      <w:r w:rsidRPr="00526D7B">
        <w:rPr>
          <w:szCs w:val="22"/>
          <w:lang w:val="fr-FR"/>
        </w:rPr>
        <w:t>infections graves, et d</w:t>
      </w:r>
      <w:r w:rsidR="00526D7B">
        <w:rPr>
          <w:szCs w:val="22"/>
          <w:lang w:val="fr-FR"/>
        </w:rPr>
        <w:t>’</w:t>
      </w:r>
      <w:r w:rsidRPr="00526D7B">
        <w:rPr>
          <w:szCs w:val="22"/>
          <w:lang w:val="fr-FR"/>
        </w:rPr>
        <w:t>autres interactions pharmacologiques potentielles. (Voir rubrique 4.5).</w:t>
      </w:r>
    </w:p>
    <w:p w14:paraId="5BB70F9E" w14:textId="77777777" w:rsidR="00B53F71" w:rsidRPr="00526D7B" w:rsidRDefault="00B53F71" w:rsidP="005C54CF">
      <w:pPr>
        <w:pStyle w:val="EMEANormal"/>
        <w:rPr>
          <w:szCs w:val="22"/>
          <w:lang w:val="fr-FR"/>
        </w:rPr>
      </w:pPr>
    </w:p>
    <w:p w14:paraId="18DEF9DE" w14:textId="77777777" w:rsidR="00B53F71" w:rsidRPr="00526D7B" w:rsidRDefault="002B054B" w:rsidP="00C97261">
      <w:pPr>
        <w:pStyle w:val="EMEAHeadingUnderline"/>
        <w:spacing w:beforeLines="0" w:before="0" w:afterLines="0" w:after="0"/>
        <w:rPr>
          <w:szCs w:val="22"/>
          <w:lang w:val="fr-FR"/>
        </w:rPr>
      </w:pPr>
      <w:r w:rsidRPr="00526D7B">
        <w:rPr>
          <w:szCs w:val="22"/>
          <w:lang w:val="fr-FR"/>
        </w:rPr>
        <w:t>Chirurgie</w:t>
      </w:r>
    </w:p>
    <w:p w14:paraId="3D24687B" w14:textId="77777777" w:rsidR="00B53F71" w:rsidRPr="00526D7B" w:rsidRDefault="00B53F71" w:rsidP="006F643D">
      <w:pPr>
        <w:pStyle w:val="EMEANormal"/>
        <w:rPr>
          <w:szCs w:val="22"/>
          <w:lang w:val="fr-FR"/>
        </w:rPr>
      </w:pPr>
    </w:p>
    <w:p w14:paraId="38C8FE51" w14:textId="77777777" w:rsidR="00B53F71" w:rsidRPr="00526D7B" w:rsidRDefault="002B054B" w:rsidP="00AF0584">
      <w:pPr>
        <w:rPr>
          <w:sz w:val="22"/>
          <w:szCs w:val="22"/>
        </w:rPr>
      </w:pPr>
      <w:r w:rsidRPr="00526D7B">
        <w:rPr>
          <w:sz w:val="22"/>
          <w:szCs w:val="22"/>
        </w:rPr>
        <w:t>L</w:t>
      </w:r>
      <w:r w:rsidR="00526D7B">
        <w:rPr>
          <w:sz w:val="22"/>
          <w:szCs w:val="22"/>
        </w:rPr>
        <w:t>’</w:t>
      </w:r>
      <w:r w:rsidRPr="00526D7B">
        <w:rPr>
          <w:sz w:val="22"/>
          <w:szCs w:val="22"/>
        </w:rPr>
        <w:t>expérience concernant la tolérance au cours d</w:t>
      </w:r>
      <w:r w:rsidR="00526D7B">
        <w:rPr>
          <w:sz w:val="22"/>
          <w:szCs w:val="22"/>
        </w:rPr>
        <w:t>’</w:t>
      </w:r>
      <w:r w:rsidRPr="00526D7B">
        <w:rPr>
          <w:sz w:val="22"/>
          <w:szCs w:val="22"/>
        </w:rPr>
        <w:t>interventions chirurgicales chez les patients traités par Humira est limitée. La longue demi-vie de l</w:t>
      </w:r>
      <w:r w:rsidR="00526D7B">
        <w:rPr>
          <w:sz w:val="22"/>
          <w:szCs w:val="22"/>
        </w:rPr>
        <w:t>’</w:t>
      </w:r>
      <w:r w:rsidRPr="00526D7B">
        <w:rPr>
          <w:sz w:val="22"/>
          <w:szCs w:val="22"/>
        </w:rPr>
        <w:t>adalimumab doit être prise en compte si une intervention chirurgicale est prévue. Un patient traité par Humira nécessitant une intervention chirurgicale doit être attentivement surveillé afin de dépister des infections et des actions appropriées doivent être entreprises. L</w:t>
      </w:r>
      <w:r w:rsidR="00526D7B">
        <w:rPr>
          <w:sz w:val="22"/>
          <w:szCs w:val="22"/>
        </w:rPr>
        <w:t>’</w:t>
      </w:r>
      <w:r w:rsidRPr="00526D7B">
        <w:rPr>
          <w:sz w:val="22"/>
          <w:szCs w:val="22"/>
        </w:rPr>
        <w:t>expérience concernant la tolérance d</w:t>
      </w:r>
      <w:r w:rsidR="00526D7B">
        <w:rPr>
          <w:sz w:val="22"/>
          <w:szCs w:val="22"/>
        </w:rPr>
        <w:t>’</w:t>
      </w:r>
      <w:r w:rsidRPr="00526D7B">
        <w:rPr>
          <w:sz w:val="22"/>
          <w:szCs w:val="22"/>
        </w:rPr>
        <w:t xml:space="preserve">Humira chez les patients opérés pour arthroplastie est limitée. </w:t>
      </w:r>
    </w:p>
    <w:p w14:paraId="11D135C8" w14:textId="77777777" w:rsidR="00B53F71" w:rsidRPr="00526D7B" w:rsidRDefault="00B53F71" w:rsidP="00E77BEC">
      <w:pPr>
        <w:rPr>
          <w:sz w:val="22"/>
          <w:szCs w:val="22"/>
        </w:rPr>
      </w:pPr>
    </w:p>
    <w:p w14:paraId="2208F0A8" w14:textId="77777777" w:rsidR="00B53F71" w:rsidRPr="00526D7B" w:rsidRDefault="002B054B" w:rsidP="00C97261">
      <w:pPr>
        <w:pStyle w:val="EMEAHeadingUnderline"/>
        <w:keepNext/>
        <w:tabs>
          <w:tab w:val="clear" w:pos="562"/>
        </w:tabs>
        <w:spacing w:beforeLines="0" w:before="0" w:afterLines="0" w:after="0"/>
        <w:rPr>
          <w:szCs w:val="22"/>
          <w:lang w:val="fr-FR"/>
        </w:rPr>
      </w:pPr>
      <w:r w:rsidRPr="00526D7B">
        <w:rPr>
          <w:szCs w:val="22"/>
          <w:lang w:val="fr-FR"/>
        </w:rPr>
        <w:t>Occlusion du grêle</w:t>
      </w:r>
    </w:p>
    <w:p w14:paraId="4C051CF2" w14:textId="77777777" w:rsidR="00B53F71" w:rsidRPr="00526D7B" w:rsidRDefault="00B53F71" w:rsidP="006F643D">
      <w:pPr>
        <w:keepNext/>
        <w:rPr>
          <w:sz w:val="22"/>
          <w:szCs w:val="22"/>
        </w:rPr>
      </w:pPr>
    </w:p>
    <w:p w14:paraId="7B34476D" w14:textId="77777777" w:rsidR="00B53F71" w:rsidRPr="00526D7B" w:rsidRDefault="002B054B" w:rsidP="00AF0584">
      <w:pPr>
        <w:keepNext/>
        <w:rPr>
          <w:sz w:val="22"/>
          <w:szCs w:val="22"/>
        </w:rPr>
      </w:pPr>
      <w:r w:rsidRPr="00526D7B">
        <w:rPr>
          <w:sz w:val="22"/>
          <w:szCs w:val="22"/>
        </w:rPr>
        <w:t>Dans la maladie de Crohn, l</w:t>
      </w:r>
      <w:r w:rsidR="00526D7B">
        <w:rPr>
          <w:sz w:val="22"/>
          <w:szCs w:val="22"/>
        </w:rPr>
        <w:t>’</w:t>
      </w:r>
      <w:r w:rsidRPr="00526D7B">
        <w:rPr>
          <w:sz w:val="22"/>
          <w:szCs w:val="22"/>
        </w:rPr>
        <w:t>échec au traitement peut indiquer la présence de sténoses fibreuses fixes pouvant nécessiter un traitement chirurgical. Les données disponibles suggèrent qu</w:t>
      </w:r>
      <w:r w:rsidR="00526D7B">
        <w:rPr>
          <w:sz w:val="22"/>
          <w:szCs w:val="22"/>
        </w:rPr>
        <w:t>’</w:t>
      </w:r>
      <w:r w:rsidRPr="00526D7B">
        <w:rPr>
          <w:sz w:val="22"/>
          <w:szCs w:val="22"/>
        </w:rPr>
        <w:t>Humira n</w:t>
      </w:r>
      <w:r w:rsidR="00526D7B">
        <w:rPr>
          <w:sz w:val="22"/>
          <w:szCs w:val="22"/>
        </w:rPr>
        <w:t>’</w:t>
      </w:r>
      <w:r w:rsidRPr="00526D7B">
        <w:rPr>
          <w:sz w:val="22"/>
          <w:szCs w:val="22"/>
        </w:rPr>
        <w:t>aggrave pas ou ne provoque pas de sténoses.</w:t>
      </w:r>
    </w:p>
    <w:p w14:paraId="1FA526CC" w14:textId="77777777" w:rsidR="00B53F71" w:rsidRPr="00526D7B" w:rsidRDefault="00B53F71" w:rsidP="00E77BEC">
      <w:pPr>
        <w:rPr>
          <w:sz w:val="22"/>
          <w:szCs w:val="22"/>
        </w:rPr>
      </w:pPr>
    </w:p>
    <w:p w14:paraId="1DCE1FE0" w14:textId="77777777" w:rsidR="00B53F71" w:rsidRPr="00526D7B" w:rsidRDefault="002B054B" w:rsidP="005C54CF">
      <w:pPr>
        <w:keepNext/>
        <w:rPr>
          <w:sz w:val="22"/>
          <w:szCs w:val="22"/>
          <w:u w:val="single"/>
        </w:rPr>
      </w:pPr>
      <w:r w:rsidRPr="00526D7B">
        <w:rPr>
          <w:sz w:val="22"/>
          <w:szCs w:val="22"/>
          <w:u w:val="single"/>
        </w:rPr>
        <w:t>Sujets âgés</w:t>
      </w:r>
    </w:p>
    <w:p w14:paraId="07A99DF5" w14:textId="77777777" w:rsidR="00B53F71" w:rsidRPr="00526D7B" w:rsidRDefault="00B53F71" w:rsidP="005C54CF">
      <w:pPr>
        <w:keepNext/>
        <w:rPr>
          <w:sz w:val="22"/>
          <w:szCs w:val="22"/>
        </w:rPr>
      </w:pPr>
    </w:p>
    <w:p w14:paraId="111D81B8" w14:textId="77777777" w:rsidR="00B53F71" w:rsidRPr="00526D7B" w:rsidRDefault="002B054B" w:rsidP="00A83618">
      <w:pPr>
        <w:rPr>
          <w:sz w:val="22"/>
          <w:szCs w:val="22"/>
        </w:rPr>
      </w:pPr>
      <w:r w:rsidRPr="00526D7B">
        <w:rPr>
          <w:sz w:val="22"/>
          <w:szCs w:val="22"/>
        </w:rPr>
        <w:t>La fréquence des infections graves chez les sujets traités par Humira âgés de plus de 65 ans (3,7 %) est plus élevée que chez les patients de moins de 65 ans (1,5 %). Certains cas ont eu une issue fatale. Une attention particulière concernant le risque d</w:t>
      </w:r>
      <w:r w:rsidR="00526D7B">
        <w:rPr>
          <w:sz w:val="22"/>
          <w:szCs w:val="22"/>
        </w:rPr>
        <w:t>’</w:t>
      </w:r>
      <w:r w:rsidRPr="00526D7B">
        <w:rPr>
          <w:sz w:val="22"/>
          <w:szCs w:val="22"/>
        </w:rPr>
        <w:t>infection doit être apportée lors du traitement des sujets âgés.</w:t>
      </w:r>
    </w:p>
    <w:p w14:paraId="34062EC9" w14:textId="77777777" w:rsidR="00B53F71" w:rsidRPr="00526D7B" w:rsidRDefault="00B53F71" w:rsidP="002D36FD">
      <w:pPr>
        <w:rPr>
          <w:sz w:val="22"/>
          <w:szCs w:val="22"/>
        </w:rPr>
      </w:pPr>
    </w:p>
    <w:p w14:paraId="6C3D9EAC" w14:textId="77777777" w:rsidR="00B53F71" w:rsidRPr="00526D7B" w:rsidRDefault="002B054B" w:rsidP="002D36FD">
      <w:pPr>
        <w:keepNext/>
        <w:rPr>
          <w:sz w:val="22"/>
          <w:szCs w:val="22"/>
          <w:u w:val="single"/>
        </w:rPr>
      </w:pPr>
      <w:r w:rsidRPr="00526D7B">
        <w:rPr>
          <w:sz w:val="22"/>
          <w:szCs w:val="22"/>
          <w:u w:val="single"/>
        </w:rPr>
        <w:t>Population pédiatrique</w:t>
      </w:r>
    </w:p>
    <w:p w14:paraId="12FD1B88" w14:textId="77777777" w:rsidR="00B53F71" w:rsidRPr="00526D7B" w:rsidRDefault="00B53F71" w:rsidP="00CD01AB">
      <w:pPr>
        <w:keepNext/>
        <w:rPr>
          <w:sz w:val="22"/>
          <w:szCs w:val="22"/>
        </w:rPr>
      </w:pPr>
    </w:p>
    <w:p w14:paraId="1315EB61" w14:textId="77777777" w:rsidR="00B53F71" w:rsidRDefault="002B054B" w:rsidP="004B4232">
      <w:pPr>
        <w:keepNext/>
        <w:rPr>
          <w:sz w:val="22"/>
          <w:szCs w:val="22"/>
        </w:rPr>
      </w:pPr>
      <w:r w:rsidRPr="00526D7B">
        <w:rPr>
          <w:sz w:val="22"/>
          <w:szCs w:val="22"/>
        </w:rPr>
        <w:t>Voir Vaccinations ci-dessus.</w:t>
      </w:r>
    </w:p>
    <w:p w14:paraId="4AF399D7" w14:textId="77777777" w:rsidR="00AA4C8E" w:rsidRDefault="00AA4C8E" w:rsidP="004B4232">
      <w:pPr>
        <w:keepNext/>
        <w:rPr>
          <w:sz w:val="22"/>
          <w:szCs w:val="22"/>
        </w:rPr>
      </w:pPr>
    </w:p>
    <w:p w14:paraId="17A255D2" w14:textId="77777777" w:rsidR="00AA5A63" w:rsidRPr="00F66A86" w:rsidRDefault="00AA5A63" w:rsidP="00AA5A63">
      <w:pPr>
        <w:autoSpaceDE w:val="0"/>
        <w:autoSpaceDN w:val="0"/>
        <w:adjustRightInd w:val="0"/>
        <w:rPr>
          <w:ins w:id="14" w:author="AbbVie15" w:date="2025-09-11T11:49:00Z" w16du:dateUtc="2025-09-11T09:49:00Z"/>
          <w:sz w:val="22"/>
          <w:szCs w:val="22"/>
          <w:u w:val="single"/>
        </w:rPr>
      </w:pPr>
      <w:ins w:id="15" w:author="AbbVie15" w:date="2025-09-11T11:49:00Z" w16du:dateUtc="2025-09-11T09:49:00Z">
        <w:r w:rsidRPr="00F66A86">
          <w:rPr>
            <w:sz w:val="22"/>
            <w:szCs w:val="22"/>
            <w:u w:val="single"/>
          </w:rPr>
          <w:t>Excipients à effet notoire</w:t>
        </w:r>
      </w:ins>
    </w:p>
    <w:p w14:paraId="04B8934B" w14:textId="77777777" w:rsidR="00AA4C8E" w:rsidRDefault="00AA4C8E" w:rsidP="00AA4C8E">
      <w:pPr>
        <w:autoSpaceDE w:val="0"/>
        <w:autoSpaceDN w:val="0"/>
        <w:adjustRightInd w:val="0"/>
        <w:rPr>
          <w:sz w:val="22"/>
          <w:szCs w:val="22"/>
        </w:rPr>
      </w:pPr>
    </w:p>
    <w:p w14:paraId="298807E1" w14:textId="0AEFFF18" w:rsidR="00AA4C8E" w:rsidRPr="00526D7B" w:rsidRDefault="002B054B" w:rsidP="004B4232">
      <w:pPr>
        <w:keepNext/>
        <w:rPr>
          <w:del w:id="16" w:author="AbbVie15" w:date="2025-09-10T15:03:00Z" w16du:dateUtc="2025-09-10T13:03:00Z"/>
          <w:sz w:val="22"/>
          <w:szCs w:val="22"/>
        </w:rPr>
      </w:pPr>
      <w:ins w:id="17" w:author="AbbVie15" w:date="2025-09-10T15:03:00Z" w16du:dateUtc="2025-09-10T13:03:00Z">
        <w:r>
          <w:rPr>
            <w:sz w:val="22"/>
            <w:szCs w:val="22"/>
          </w:rPr>
          <w:t>Ce médicament contient 0</w:t>
        </w:r>
        <w:r w:rsidR="00817E3A">
          <w:rPr>
            <w:sz w:val="22"/>
            <w:szCs w:val="22"/>
          </w:rPr>
          <w:t>,</w:t>
        </w:r>
        <w:r>
          <w:rPr>
            <w:sz w:val="22"/>
            <w:szCs w:val="22"/>
          </w:rPr>
          <w:t>2 mg de polysorbate 80 par dose de 20 mg.</w:t>
        </w:r>
        <w:r w:rsidR="001E65D0">
          <w:rPr>
            <w:sz w:val="22"/>
            <w:szCs w:val="22"/>
          </w:rPr>
          <w:t xml:space="preserve"> </w:t>
        </w:r>
        <w:r w:rsidR="001E65D0" w:rsidRPr="001E65D0">
          <w:rPr>
            <w:sz w:val="22"/>
            <w:szCs w:val="22"/>
          </w:rPr>
          <w:t>Les polysorbates peuvent provoquer des réactions allergiques.</w:t>
        </w:r>
      </w:ins>
    </w:p>
    <w:p w14:paraId="630FDA1A" w14:textId="77777777" w:rsidR="001838BB" w:rsidRPr="00526D7B" w:rsidRDefault="001838BB" w:rsidP="004B4232">
      <w:pPr>
        <w:keepNext/>
        <w:rPr>
          <w:ins w:id="18" w:author="AbbVie15" w:date="2025-09-10T15:04:00Z" w16du:dateUtc="2025-09-10T13:04:00Z"/>
          <w:sz w:val="22"/>
          <w:szCs w:val="22"/>
        </w:rPr>
      </w:pPr>
    </w:p>
    <w:p w14:paraId="62A2F8C3" w14:textId="77777777" w:rsidR="00B53F71" w:rsidRPr="00526D7B" w:rsidRDefault="00B53F71" w:rsidP="006A1626">
      <w:pPr>
        <w:rPr>
          <w:sz w:val="22"/>
          <w:szCs w:val="22"/>
        </w:rPr>
      </w:pPr>
    </w:p>
    <w:p w14:paraId="212E2942" w14:textId="77777777" w:rsidR="00B53F71" w:rsidRPr="00526D7B" w:rsidRDefault="002B054B" w:rsidP="00C97261">
      <w:pPr>
        <w:pStyle w:val="EMEAHeading2SPC"/>
        <w:spacing w:beforeLines="0" w:before="0" w:afterLines="0" w:after="0"/>
        <w:rPr>
          <w:rFonts w:ascii="Times New Roman" w:hAnsi="Times New Roman"/>
          <w:szCs w:val="22"/>
          <w:lang w:val="fr-FR"/>
        </w:rPr>
      </w:pPr>
      <w:r w:rsidRPr="00526D7B">
        <w:rPr>
          <w:rFonts w:ascii="Times New Roman" w:hAnsi="Times New Roman"/>
          <w:szCs w:val="22"/>
          <w:lang w:val="fr-FR"/>
        </w:rPr>
        <w:t>4.5</w:t>
      </w:r>
      <w:r w:rsidRPr="00526D7B">
        <w:rPr>
          <w:rFonts w:ascii="Times New Roman" w:hAnsi="Times New Roman"/>
          <w:szCs w:val="22"/>
          <w:lang w:val="fr-FR"/>
        </w:rPr>
        <w:tab/>
        <w:t>Interactions avec d</w:t>
      </w:r>
      <w:r w:rsidR="00526D7B">
        <w:rPr>
          <w:rFonts w:ascii="Times New Roman" w:hAnsi="Times New Roman"/>
          <w:szCs w:val="22"/>
          <w:lang w:val="fr-FR"/>
        </w:rPr>
        <w:t>’</w:t>
      </w:r>
      <w:r w:rsidRPr="00526D7B">
        <w:rPr>
          <w:rFonts w:ascii="Times New Roman" w:hAnsi="Times New Roman"/>
          <w:szCs w:val="22"/>
          <w:lang w:val="fr-FR"/>
        </w:rPr>
        <w:t>autres médicaments et autres formes d</w:t>
      </w:r>
      <w:r w:rsidR="00526D7B">
        <w:rPr>
          <w:rFonts w:ascii="Times New Roman" w:hAnsi="Times New Roman"/>
          <w:szCs w:val="22"/>
          <w:lang w:val="fr-FR"/>
        </w:rPr>
        <w:t>’</w:t>
      </w:r>
      <w:r w:rsidRPr="00526D7B">
        <w:rPr>
          <w:rFonts w:ascii="Times New Roman" w:hAnsi="Times New Roman"/>
          <w:szCs w:val="22"/>
          <w:lang w:val="fr-FR"/>
        </w:rPr>
        <w:t xml:space="preserve">interactions </w:t>
      </w:r>
    </w:p>
    <w:p w14:paraId="02F18958" w14:textId="77777777" w:rsidR="00B53F71" w:rsidRPr="00526D7B" w:rsidRDefault="00B53F71" w:rsidP="006F643D">
      <w:pPr>
        <w:pStyle w:val="EMEANormal"/>
        <w:rPr>
          <w:szCs w:val="22"/>
          <w:lang w:val="fr-FR"/>
        </w:rPr>
      </w:pPr>
    </w:p>
    <w:p w14:paraId="072EA992" w14:textId="77777777" w:rsidR="00B53F71" w:rsidRPr="00526D7B" w:rsidRDefault="002B054B" w:rsidP="00AF0584">
      <w:pPr>
        <w:autoSpaceDE w:val="0"/>
        <w:autoSpaceDN w:val="0"/>
        <w:adjustRightInd w:val="0"/>
        <w:rPr>
          <w:sz w:val="22"/>
          <w:szCs w:val="22"/>
        </w:rPr>
      </w:pPr>
      <w:r w:rsidRPr="00526D7B">
        <w:rPr>
          <w:sz w:val="22"/>
          <w:szCs w:val="22"/>
        </w:rPr>
        <w:t>Humira a été étudié chez des patients atteints de polyarthrite rhumatoïde, d</w:t>
      </w:r>
      <w:r w:rsidR="00526D7B">
        <w:rPr>
          <w:sz w:val="22"/>
          <w:szCs w:val="22"/>
        </w:rPr>
        <w:t>’</w:t>
      </w:r>
      <w:r w:rsidRPr="00526D7B">
        <w:rPr>
          <w:sz w:val="22"/>
          <w:szCs w:val="22"/>
        </w:rPr>
        <w:t>arthrite juvénile idiopathique polyarticulaire et de rhumatisme psoriasique prenant Humira en monothérapie et chez ceux prenant simultanément du méthotrexate. La formation d</w:t>
      </w:r>
      <w:r w:rsidR="00526D7B">
        <w:rPr>
          <w:sz w:val="22"/>
          <w:szCs w:val="22"/>
        </w:rPr>
        <w:t>’</w:t>
      </w:r>
      <w:r w:rsidRPr="00526D7B">
        <w:rPr>
          <w:sz w:val="22"/>
          <w:szCs w:val="22"/>
        </w:rPr>
        <w:t>anticorps était plus faible lorsque Humira était administré en même temps que du méthotrexate par comparaison avec son utilisation en monothérapie. L</w:t>
      </w:r>
      <w:r w:rsidR="00526D7B">
        <w:rPr>
          <w:sz w:val="22"/>
          <w:szCs w:val="22"/>
        </w:rPr>
        <w:t>’</w:t>
      </w:r>
      <w:r w:rsidRPr="00526D7B">
        <w:rPr>
          <w:sz w:val="22"/>
          <w:szCs w:val="22"/>
        </w:rPr>
        <w:t>administration d</w:t>
      </w:r>
      <w:r w:rsidR="00526D7B">
        <w:rPr>
          <w:sz w:val="22"/>
          <w:szCs w:val="22"/>
        </w:rPr>
        <w:t>’</w:t>
      </w:r>
      <w:r w:rsidRPr="00526D7B">
        <w:rPr>
          <w:sz w:val="22"/>
          <w:szCs w:val="22"/>
        </w:rPr>
        <w:t>Humira sans méthotrexate a entraîné une augmentation de la formation d</w:t>
      </w:r>
      <w:r w:rsidR="00526D7B">
        <w:rPr>
          <w:sz w:val="22"/>
          <w:szCs w:val="22"/>
        </w:rPr>
        <w:t>’</w:t>
      </w:r>
      <w:r w:rsidRPr="00526D7B">
        <w:rPr>
          <w:sz w:val="22"/>
          <w:szCs w:val="22"/>
        </w:rPr>
        <w:t>anticorps, une augmentation de la clairance et une réduction de l</w:t>
      </w:r>
      <w:r w:rsidR="00526D7B">
        <w:rPr>
          <w:sz w:val="22"/>
          <w:szCs w:val="22"/>
        </w:rPr>
        <w:t>’</w:t>
      </w:r>
      <w:r w:rsidRPr="00526D7B">
        <w:rPr>
          <w:sz w:val="22"/>
          <w:szCs w:val="22"/>
        </w:rPr>
        <w:t>efficacité de l</w:t>
      </w:r>
      <w:r w:rsidR="00526D7B">
        <w:rPr>
          <w:sz w:val="22"/>
          <w:szCs w:val="22"/>
        </w:rPr>
        <w:t>’</w:t>
      </w:r>
      <w:r w:rsidRPr="00526D7B">
        <w:rPr>
          <w:sz w:val="22"/>
          <w:szCs w:val="22"/>
        </w:rPr>
        <w:t xml:space="preserve">adalimumab (voir rubrique 5.1). </w:t>
      </w:r>
    </w:p>
    <w:p w14:paraId="242C0D26" w14:textId="77777777" w:rsidR="00B53F71" w:rsidRPr="00526D7B" w:rsidRDefault="00B53F71" w:rsidP="00E77BEC">
      <w:pPr>
        <w:autoSpaceDE w:val="0"/>
        <w:autoSpaceDN w:val="0"/>
        <w:adjustRightInd w:val="0"/>
        <w:rPr>
          <w:sz w:val="22"/>
          <w:szCs w:val="22"/>
        </w:rPr>
      </w:pPr>
    </w:p>
    <w:p w14:paraId="490143BC" w14:textId="77777777" w:rsidR="00B53F71" w:rsidRPr="00526D7B" w:rsidRDefault="002B054B" w:rsidP="005C54CF">
      <w:pPr>
        <w:autoSpaceDE w:val="0"/>
        <w:autoSpaceDN w:val="0"/>
        <w:adjustRightInd w:val="0"/>
        <w:rPr>
          <w:sz w:val="22"/>
          <w:szCs w:val="22"/>
        </w:rPr>
      </w:pPr>
      <w:r w:rsidRPr="00526D7B">
        <w:rPr>
          <w:sz w:val="22"/>
          <w:szCs w:val="22"/>
        </w:rPr>
        <w:t>L</w:t>
      </w:r>
      <w:r w:rsidR="00526D7B">
        <w:rPr>
          <w:sz w:val="22"/>
          <w:szCs w:val="22"/>
        </w:rPr>
        <w:t>’</w:t>
      </w:r>
      <w:r w:rsidRPr="00526D7B">
        <w:rPr>
          <w:sz w:val="22"/>
          <w:szCs w:val="22"/>
        </w:rPr>
        <w:t>association d</w:t>
      </w:r>
      <w:r w:rsidR="00526D7B">
        <w:rPr>
          <w:sz w:val="22"/>
          <w:szCs w:val="22"/>
        </w:rPr>
        <w:t>’</w:t>
      </w:r>
      <w:r w:rsidRPr="00526D7B">
        <w:rPr>
          <w:sz w:val="22"/>
          <w:szCs w:val="22"/>
        </w:rPr>
        <w:t>Humira et d</w:t>
      </w:r>
      <w:r w:rsidR="00526D7B">
        <w:rPr>
          <w:sz w:val="22"/>
          <w:szCs w:val="22"/>
        </w:rPr>
        <w:t>’</w:t>
      </w:r>
      <w:r w:rsidRPr="00526D7B">
        <w:rPr>
          <w:sz w:val="22"/>
          <w:szCs w:val="22"/>
        </w:rPr>
        <w:t>anakinra n</w:t>
      </w:r>
      <w:r w:rsidR="00526D7B">
        <w:rPr>
          <w:sz w:val="22"/>
          <w:szCs w:val="22"/>
        </w:rPr>
        <w:t>’</w:t>
      </w:r>
      <w:r w:rsidRPr="00526D7B">
        <w:rPr>
          <w:sz w:val="22"/>
          <w:szCs w:val="22"/>
        </w:rPr>
        <w:t>est pas recommandée (voir rubrique 4.4 « Administration simultanée de traitements de fond (DMARD) biologiques et d</w:t>
      </w:r>
      <w:r w:rsidR="00526D7B">
        <w:rPr>
          <w:sz w:val="22"/>
          <w:szCs w:val="22"/>
        </w:rPr>
        <w:t>’</w:t>
      </w:r>
      <w:r w:rsidRPr="00526D7B">
        <w:rPr>
          <w:sz w:val="22"/>
          <w:szCs w:val="22"/>
        </w:rPr>
        <w:t>anti-</w:t>
      </w:r>
      <w:r w:rsidR="0043345C" w:rsidRPr="00526D7B">
        <w:rPr>
          <w:sz w:val="22"/>
          <w:szCs w:val="22"/>
        </w:rPr>
        <w:t>TNF »</w:t>
      </w:r>
      <w:r w:rsidRPr="00526D7B">
        <w:rPr>
          <w:sz w:val="22"/>
          <w:szCs w:val="22"/>
        </w:rPr>
        <w:t xml:space="preserve">). </w:t>
      </w:r>
    </w:p>
    <w:p w14:paraId="50906531" w14:textId="77777777" w:rsidR="00B53F71" w:rsidRPr="00526D7B" w:rsidRDefault="00B53F71" w:rsidP="005C54CF">
      <w:pPr>
        <w:autoSpaceDE w:val="0"/>
        <w:autoSpaceDN w:val="0"/>
        <w:adjustRightInd w:val="0"/>
        <w:rPr>
          <w:sz w:val="22"/>
          <w:szCs w:val="22"/>
        </w:rPr>
      </w:pPr>
    </w:p>
    <w:p w14:paraId="4E86DB85" w14:textId="77777777" w:rsidR="00B53F71" w:rsidRPr="00526D7B" w:rsidRDefault="002B054B" w:rsidP="00A83618">
      <w:pPr>
        <w:autoSpaceDE w:val="0"/>
        <w:autoSpaceDN w:val="0"/>
        <w:adjustRightInd w:val="0"/>
        <w:rPr>
          <w:sz w:val="22"/>
          <w:szCs w:val="22"/>
        </w:rPr>
      </w:pPr>
      <w:r w:rsidRPr="00526D7B">
        <w:rPr>
          <w:sz w:val="22"/>
          <w:szCs w:val="22"/>
        </w:rPr>
        <w:t>L</w:t>
      </w:r>
      <w:r w:rsidR="00526D7B">
        <w:rPr>
          <w:sz w:val="22"/>
          <w:szCs w:val="22"/>
        </w:rPr>
        <w:t>’</w:t>
      </w:r>
      <w:r w:rsidRPr="00526D7B">
        <w:rPr>
          <w:sz w:val="22"/>
          <w:szCs w:val="22"/>
        </w:rPr>
        <w:t>association d</w:t>
      </w:r>
      <w:r w:rsidR="00526D7B">
        <w:rPr>
          <w:sz w:val="22"/>
          <w:szCs w:val="22"/>
        </w:rPr>
        <w:t>’</w:t>
      </w:r>
      <w:r w:rsidRPr="00526D7B">
        <w:rPr>
          <w:sz w:val="22"/>
          <w:szCs w:val="22"/>
        </w:rPr>
        <w:t>Humira et d</w:t>
      </w:r>
      <w:r w:rsidR="00526D7B">
        <w:rPr>
          <w:sz w:val="22"/>
          <w:szCs w:val="22"/>
        </w:rPr>
        <w:t>’</w:t>
      </w:r>
      <w:r w:rsidRPr="00526D7B">
        <w:rPr>
          <w:sz w:val="22"/>
          <w:szCs w:val="22"/>
        </w:rPr>
        <w:t>abatacept n</w:t>
      </w:r>
      <w:r w:rsidR="00526D7B">
        <w:rPr>
          <w:sz w:val="22"/>
          <w:szCs w:val="22"/>
        </w:rPr>
        <w:t>’</w:t>
      </w:r>
      <w:r w:rsidRPr="00526D7B">
        <w:rPr>
          <w:sz w:val="22"/>
          <w:szCs w:val="22"/>
        </w:rPr>
        <w:t>est pas recommandée (voir rubrique 4.4 « Administration simultanée de traitements de fond (DMARD) biologiques et d</w:t>
      </w:r>
      <w:r w:rsidR="00526D7B">
        <w:rPr>
          <w:sz w:val="22"/>
          <w:szCs w:val="22"/>
        </w:rPr>
        <w:t>’</w:t>
      </w:r>
      <w:r w:rsidRPr="00526D7B">
        <w:rPr>
          <w:sz w:val="22"/>
          <w:szCs w:val="22"/>
        </w:rPr>
        <w:t>anti-</w:t>
      </w:r>
      <w:r w:rsidR="0043345C" w:rsidRPr="00526D7B">
        <w:rPr>
          <w:sz w:val="22"/>
          <w:szCs w:val="22"/>
        </w:rPr>
        <w:t>TNF »</w:t>
      </w:r>
      <w:r w:rsidRPr="00526D7B">
        <w:rPr>
          <w:sz w:val="22"/>
          <w:szCs w:val="22"/>
        </w:rPr>
        <w:t>).</w:t>
      </w:r>
    </w:p>
    <w:p w14:paraId="26A06B8A" w14:textId="77777777" w:rsidR="00B53F71" w:rsidRPr="00526D7B" w:rsidRDefault="00B53F71" w:rsidP="002D36FD">
      <w:pPr>
        <w:autoSpaceDE w:val="0"/>
        <w:autoSpaceDN w:val="0"/>
        <w:adjustRightInd w:val="0"/>
        <w:rPr>
          <w:sz w:val="22"/>
          <w:szCs w:val="22"/>
        </w:rPr>
      </w:pPr>
    </w:p>
    <w:p w14:paraId="734A4806" w14:textId="77777777" w:rsidR="00B53F71" w:rsidRPr="00526D7B" w:rsidRDefault="002B054B" w:rsidP="0099632F">
      <w:pPr>
        <w:pStyle w:val="IndexHeading"/>
        <w:keepNext/>
        <w:autoSpaceDE w:val="0"/>
        <w:autoSpaceDN w:val="0"/>
        <w:adjustRightInd w:val="0"/>
        <w:rPr>
          <w:rFonts w:ascii="Times New Roman" w:hAnsi="Times New Roman" w:cs="Times New Roman"/>
          <w:bCs w:val="0"/>
          <w:sz w:val="22"/>
          <w:szCs w:val="22"/>
        </w:rPr>
      </w:pPr>
      <w:r w:rsidRPr="00526D7B">
        <w:rPr>
          <w:rFonts w:ascii="Times New Roman" w:hAnsi="Times New Roman" w:cs="Times New Roman"/>
          <w:sz w:val="22"/>
          <w:szCs w:val="22"/>
        </w:rPr>
        <w:t>4.6</w:t>
      </w:r>
      <w:r w:rsidRPr="00526D7B">
        <w:rPr>
          <w:rFonts w:ascii="Times New Roman" w:hAnsi="Times New Roman" w:cs="Times New Roman"/>
          <w:sz w:val="22"/>
          <w:szCs w:val="22"/>
        </w:rPr>
        <w:tab/>
        <w:t xml:space="preserve">Fertilité, grossesse et allaitement </w:t>
      </w:r>
    </w:p>
    <w:p w14:paraId="03BA058B" w14:textId="77777777" w:rsidR="00B53F71" w:rsidRPr="00526D7B" w:rsidRDefault="00B53F71" w:rsidP="0099632F">
      <w:pPr>
        <w:keepNext/>
        <w:autoSpaceDE w:val="0"/>
        <w:autoSpaceDN w:val="0"/>
        <w:adjustRightInd w:val="0"/>
        <w:rPr>
          <w:sz w:val="22"/>
          <w:szCs w:val="22"/>
        </w:rPr>
      </w:pPr>
    </w:p>
    <w:p w14:paraId="1273669D" w14:textId="77777777" w:rsidR="00B53F71" w:rsidRPr="00526D7B" w:rsidRDefault="002B054B" w:rsidP="0099632F">
      <w:pPr>
        <w:keepNext/>
        <w:autoSpaceDE w:val="0"/>
        <w:autoSpaceDN w:val="0"/>
        <w:adjustRightInd w:val="0"/>
        <w:rPr>
          <w:sz w:val="22"/>
          <w:szCs w:val="22"/>
          <w:u w:val="single"/>
        </w:rPr>
      </w:pPr>
      <w:r w:rsidRPr="00526D7B">
        <w:rPr>
          <w:sz w:val="22"/>
          <w:szCs w:val="22"/>
          <w:u w:val="single"/>
        </w:rPr>
        <w:t>Femmes en âge de procréer</w:t>
      </w:r>
    </w:p>
    <w:p w14:paraId="70344297" w14:textId="77777777" w:rsidR="00B53F71" w:rsidRPr="00526D7B" w:rsidRDefault="00B53F71" w:rsidP="0099632F">
      <w:pPr>
        <w:keepNext/>
        <w:rPr>
          <w:sz w:val="22"/>
          <w:szCs w:val="22"/>
        </w:rPr>
      </w:pPr>
    </w:p>
    <w:p w14:paraId="1FEB857B" w14:textId="77777777" w:rsidR="00B53F71" w:rsidRPr="00526D7B" w:rsidRDefault="002B054B" w:rsidP="0099632F">
      <w:pPr>
        <w:keepNext/>
        <w:rPr>
          <w:sz w:val="22"/>
          <w:szCs w:val="22"/>
        </w:rPr>
      </w:pPr>
      <w:r w:rsidRPr="00526D7B">
        <w:rPr>
          <w:sz w:val="22"/>
          <w:szCs w:val="22"/>
        </w:rPr>
        <w:t>Les femmes en âge de procréer doivent envisager l</w:t>
      </w:r>
      <w:r w:rsidR="00526D7B">
        <w:rPr>
          <w:sz w:val="22"/>
          <w:szCs w:val="22"/>
        </w:rPr>
        <w:t>’</w:t>
      </w:r>
      <w:r w:rsidRPr="00526D7B">
        <w:rPr>
          <w:sz w:val="22"/>
          <w:szCs w:val="22"/>
        </w:rPr>
        <w:t>utilisation d</w:t>
      </w:r>
      <w:r w:rsidR="00526D7B">
        <w:rPr>
          <w:sz w:val="22"/>
          <w:szCs w:val="22"/>
        </w:rPr>
        <w:t>’</w:t>
      </w:r>
      <w:r w:rsidRPr="00526D7B">
        <w:rPr>
          <w:sz w:val="22"/>
          <w:szCs w:val="22"/>
        </w:rPr>
        <w:t>une méthode de contraception efficace pendant le traitement par Humira et la poursuivre pendant cinq mois au moins après la dernière administration d</w:t>
      </w:r>
      <w:r w:rsidR="00526D7B">
        <w:rPr>
          <w:sz w:val="22"/>
          <w:szCs w:val="22"/>
        </w:rPr>
        <w:t>’</w:t>
      </w:r>
      <w:r w:rsidRPr="00526D7B">
        <w:rPr>
          <w:sz w:val="22"/>
          <w:szCs w:val="22"/>
        </w:rPr>
        <w:t>Humira.</w:t>
      </w:r>
    </w:p>
    <w:p w14:paraId="296C8572" w14:textId="77777777" w:rsidR="00B53F71" w:rsidRPr="00526D7B" w:rsidRDefault="00B53F71" w:rsidP="007822A6">
      <w:pPr>
        <w:autoSpaceDE w:val="0"/>
        <w:autoSpaceDN w:val="0"/>
        <w:adjustRightInd w:val="0"/>
        <w:rPr>
          <w:bCs/>
          <w:sz w:val="22"/>
          <w:szCs w:val="22"/>
          <w:u w:val="single"/>
        </w:rPr>
      </w:pPr>
    </w:p>
    <w:p w14:paraId="43481E03" w14:textId="77777777" w:rsidR="00B53F71" w:rsidRPr="00526D7B" w:rsidRDefault="002B054B" w:rsidP="008F7F2F">
      <w:pPr>
        <w:autoSpaceDE w:val="0"/>
        <w:autoSpaceDN w:val="0"/>
        <w:adjustRightInd w:val="0"/>
        <w:rPr>
          <w:bCs/>
          <w:sz w:val="22"/>
          <w:szCs w:val="22"/>
          <w:u w:val="single"/>
        </w:rPr>
      </w:pPr>
      <w:r w:rsidRPr="00526D7B">
        <w:rPr>
          <w:sz w:val="22"/>
          <w:szCs w:val="22"/>
          <w:u w:val="single"/>
        </w:rPr>
        <w:t>Grossesse</w:t>
      </w:r>
    </w:p>
    <w:p w14:paraId="40B42A63" w14:textId="77777777" w:rsidR="00B53F71" w:rsidRPr="00526D7B" w:rsidRDefault="00B53F71" w:rsidP="00E01AD5">
      <w:pPr>
        <w:autoSpaceDE w:val="0"/>
        <w:autoSpaceDN w:val="0"/>
        <w:adjustRightInd w:val="0"/>
        <w:rPr>
          <w:bCs/>
          <w:sz w:val="22"/>
          <w:szCs w:val="22"/>
        </w:rPr>
      </w:pPr>
    </w:p>
    <w:p w14:paraId="5ACAF4E0" w14:textId="77777777" w:rsidR="0080607F" w:rsidRPr="00526D7B" w:rsidRDefault="002B054B" w:rsidP="005747D2">
      <w:pPr>
        <w:autoSpaceDE w:val="0"/>
        <w:autoSpaceDN w:val="0"/>
        <w:adjustRightInd w:val="0"/>
        <w:rPr>
          <w:sz w:val="22"/>
          <w:szCs w:val="22"/>
        </w:rPr>
      </w:pPr>
      <w:r w:rsidRPr="00526D7B">
        <w:rPr>
          <w:sz w:val="22"/>
          <w:szCs w:val="22"/>
        </w:rPr>
        <w:t>Un grand nombre (environ 2 100) de grossesses exposées à l</w:t>
      </w:r>
      <w:r w:rsidR="00526D7B">
        <w:rPr>
          <w:sz w:val="22"/>
          <w:szCs w:val="22"/>
        </w:rPr>
        <w:t>’</w:t>
      </w:r>
      <w:r w:rsidRPr="00526D7B">
        <w:rPr>
          <w:sz w:val="22"/>
          <w:szCs w:val="22"/>
        </w:rPr>
        <w:t xml:space="preserve">adalimumab dont les données ont été recueillies prospectivement, aboutissant à une naissance vivante </w:t>
      </w:r>
      <w:r w:rsidR="00CF5E6D" w:rsidRPr="00526D7B">
        <w:rPr>
          <w:sz w:val="22"/>
          <w:szCs w:val="22"/>
        </w:rPr>
        <w:t>avec une évolution à terme connue</w:t>
      </w:r>
      <w:r w:rsidRPr="00526D7B">
        <w:rPr>
          <w:sz w:val="22"/>
          <w:szCs w:val="22"/>
        </w:rPr>
        <w:t xml:space="preserve">, </w:t>
      </w:r>
      <w:r w:rsidR="006C0686" w:rsidRPr="00526D7B">
        <w:rPr>
          <w:sz w:val="22"/>
          <w:szCs w:val="22"/>
        </w:rPr>
        <w:t xml:space="preserve">avec </w:t>
      </w:r>
      <w:r w:rsidR="007414E1" w:rsidRPr="00526D7B">
        <w:rPr>
          <w:sz w:val="22"/>
          <w:szCs w:val="22"/>
        </w:rPr>
        <w:t>notamment</w:t>
      </w:r>
      <w:r w:rsidRPr="00526D7B">
        <w:rPr>
          <w:sz w:val="22"/>
          <w:szCs w:val="22"/>
        </w:rPr>
        <w:t xml:space="preserve"> plus de 1 500 grossesses exposées </w:t>
      </w:r>
      <w:r w:rsidR="007414E1" w:rsidRPr="00526D7B">
        <w:rPr>
          <w:sz w:val="22"/>
          <w:szCs w:val="22"/>
        </w:rPr>
        <w:t>à l</w:t>
      </w:r>
      <w:r w:rsidR="00526D7B">
        <w:rPr>
          <w:sz w:val="22"/>
          <w:szCs w:val="22"/>
        </w:rPr>
        <w:t>’</w:t>
      </w:r>
      <w:r w:rsidR="007414E1" w:rsidRPr="00526D7B">
        <w:rPr>
          <w:sz w:val="22"/>
          <w:szCs w:val="22"/>
        </w:rPr>
        <w:t xml:space="preserve">adalimumab </w:t>
      </w:r>
      <w:r w:rsidRPr="00526D7B">
        <w:rPr>
          <w:sz w:val="22"/>
          <w:szCs w:val="22"/>
        </w:rPr>
        <w:t xml:space="preserve">au cours du premier trimestre, </w:t>
      </w:r>
      <w:r w:rsidR="007414E1" w:rsidRPr="00526D7B">
        <w:rPr>
          <w:sz w:val="22"/>
          <w:szCs w:val="22"/>
        </w:rPr>
        <w:t xml:space="preserve">ne révèle aucune </w:t>
      </w:r>
      <w:r w:rsidRPr="00526D7B">
        <w:rPr>
          <w:sz w:val="22"/>
          <w:szCs w:val="22"/>
        </w:rPr>
        <w:t>augmentation du taux de malformations chez le nouveau-né.</w:t>
      </w:r>
    </w:p>
    <w:p w14:paraId="37211835" w14:textId="77777777" w:rsidR="0080607F" w:rsidRPr="00526D7B" w:rsidRDefault="0080607F" w:rsidP="005747D2">
      <w:pPr>
        <w:autoSpaceDE w:val="0"/>
        <w:autoSpaceDN w:val="0"/>
        <w:adjustRightInd w:val="0"/>
        <w:rPr>
          <w:sz w:val="22"/>
          <w:szCs w:val="22"/>
        </w:rPr>
      </w:pPr>
    </w:p>
    <w:p w14:paraId="0BAA7323" w14:textId="77777777" w:rsidR="0080607F" w:rsidRPr="00526D7B" w:rsidRDefault="002B054B" w:rsidP="005747D2">
      <w:pPr>
        <w:autoSpaceDE w:val="0"/>
        <w:autoSpaceDN w:val="0"/>
        <w:adjustRightInd w:val="0"/>
        <w:rPr>
          <w:sz w:val="22"/>
          <w:szCs w:val="22"/>
        </w:rPr>
      </w:pPr>
      <w:r w:rsidRPr="00526D7B">
        <w:rPr>
          <w:sz w:val="22"/>
          <w:szCs w:val="22"/>
        </w:rPr>
        <w:t>Au cours d</w:t>
      </w:r>
      <w:r w:rsidR="00526D7B">
        <w:rPr>
          <w:sz w:val="22"/>
          <w:szCs w:val="22"/>
        </w:rPr>
        <w:t>’</w:t>
      </w:r>
      <w:r w:rsidRPr="00526D7B">
        <w:rPr>
          <w:sz w:val="22"/>
          <w:szCs w:val="22"/>
        </w:rPr>
        <w:t xml:space="preserve">une étude de cohorte prospective, 257 femmes </w:t>
      </w:r>
      <w:r w:rsidR="00D6162C" w:rsidRPr="00526D7B">
        <w:rPr>
          <w:sz w:val="22"/>
          <w:szCs w:val="22"/>
        </w:rPr>
        <w:t xml:space="preserve">présentant une </w:t>
      </w:r>
      <w:r w:rsidRPr="00526D7B">
        <w:rPr>
          <w:sz w:val="22"/>
          <w:szCs w:val="22"/>
        </w:rPr>
        <w:t xml:space="preserve">polyarthrite rhumatoïde (PR) ou </w:t>
      </w:r>
      <w:r w:rsidR="00D6162C" w:rsidRPr="00526D7B">
        <w:rPr>
          <w:sz w:val="22"/>
          <w:szCs w:val="22"/>
        </w:rPr>
        <w:t xml:space="preserve">une </w:t>
      </w:r>
      <w:r w:rsidRPr="00526D7B">
        <w:rPr>
          <w:sz w:val="22"/>
          <w:szCs w:val="22"/>
        </w:rPr>
        <w:t xml:space="preserve">maladie de Crohn (MC) </w:t>
      </w:r>
      <w:r w:rsidR="00D6162C" w:rsidRPr="00526D7B">
        <w:rPr>
          <w:sz w:val="22"/>
          <w:szCs w:val="22"/>
        </w:rPr>
        <w:t xml:space="preserve">et </w:t>
      </w:r>
      <w:r w:rsidRPr="00526D7B">
        <w:rPr>
          <w:sz w:val="22"/>
          <w:szCs w:val="22"/>
        </w:rPr>
        <w:t>traitées par l</w:t>
      </w:r>
      <w:r w:rsidR="00526D7B">
        <w:rPr>
          <w:sz w:val="22"/>
          <w:szCs w:val="22"/>
        </w:rPr>
        <w:t>’</w:t>
      </w:r>
      <w:r w:rsidRPr="00526D7B">
        <w:rPr>
          <w:sz w:val="22"/>
          <w:szCs w:val="22"/>
        </w:rPr>
        <w:t xml:space="preserve">adalimumab au moins pendant le premier trimestre et 120 femmes </w:t>
      </w:r>
      <w:r w:rsidR="003228EA" w:rsidRPr="00526D7B">
        <w:rPr>
          <w:sz w:val="22"/>
          <w:szCs w:val="22"/>
        </w:rPr>
        <w:t xml:space="preserve">présentant une </w:t>
      </w:r>
      <w:r w:rsidRPr="00526D7B">
        <w:rPr>
          <w:sz w:val="22"/>
          <w:szCs w:val="22"/>
        </w:rPr>
        <w:t xml:space="preserve">PR ou </w:t>
      </w:r>
      <w:r w:rsidR="003228EA" w:rsidRPr="00526D7B">
        <w:rPr>
          <w:sz w:val="22"/>
          <w:szCs w:val="22"/>
        </w:rPr>
        <w:t>une</w:t>
      </w:r>
      <w:r w:rsidRPr="00526D7B">
        <w:rPr>
          <w:sz w:val="22"/>
          <w:szCs w:val="22"/>
        </w:rPr>
        <w:t xml:space="preserve"> MC non traitées par l</w:t>
      </w:r>
      <w:r w:rsidR="00526D7B">
        <w:rPr>
          <w:sz w:val="22"/>
          <w:szCs w:val="22"/>
        </w:rPr>
        <w:t>’</w:t>
      </w:r>
      <w:r w:rsidRPr="00526D7B">
        <w:rPr>
          <w:sz w:val="22"/>
          <w:szCs w:val="22"/>
        </w:rPr>
        <w:t>adalimumab ont été incluses. La prévalence à la naissance des anomalies congénitales majeures constituait le critère d</w:t>
      </w:r>
      <w:r w:rsidR="00526D7B">
        <w:rPr>
          <w:sz w:val="22"/>
          <w:szCs w:val="22"/>
        </w:rPr>
        <w:t>’</w:t>
      </w:r>
      <w:r w:rsidRPr="00526D7B">
        <w:rPr>
          <w:sz w:val="22"/>
          <w:szCs w:val="22"/>
        </w:rPr>
        <w:t xml:space="preserve">évaluation principal. Le taux de grossesses aboutissant à au moins un nouveau-né </w:t>
      </w:r>
      <w:r w:rsidR="006C0686" w:rsidRPr="00526D7B">
        <w:rPr>
          <w:sz w:val="22"/>
          <w:szCs w:val="22"/>
        </w:rPr>
        <w:t>en vie</w:t>
      </w:r>
      <w:r w:rsidRPr="00526D7B">
        <w:rPr>
          <w:sz w:val="22"/>
          <w:szCs w:val="22"/>
        </w:rPr>
        <w:t xml:space="preserve"> présentant une anomalie congénitale majeure était de 6/69 (8,7 %) chez les femmes traitées par </w:t>
      </w:r>
      <w:r w:rsidR="000E4D9C" w:rsidRPr="00526D7B">
        <w:rPr>
          <w:sz w:val="22"/>
          <w:szCs w:val="22"/>
        </w:rPr>
        <w:t>l</w:t>
      </w:r>
      <w:r w:rsidR="00526D7B">
        <w:rPr>
          <w:sz w:val="22"/>
          <w:szCs w:val="22"/>
        </w:rPr>
        <w:t>’</w:t>
      </w:r>
      <w:r w:rsidRPr="00526D7B">
        <w:rPr>
          <w:sz w:val="22"/>
          <w:szCs w:val="22"/>
        </w:rPr>
        <w:t xml:space="preserve">adalimumab </w:t>
      </w:r>
      <w:r w:rsidR="00D6162C" w:rsidRPr="00526D7B">
        <w:rPr>
          <w:sz w:val="22"/>
          <w:szCs w:val="22"/>
        </w:rPr>
        <w:t xml:space="preserve">présentant une </w:t>
      </w:r>
      <w:r w:rsidRPr="00526D7B">
        <w:rPr>
          <w:sz w:val="22"/>
          <w:szCs w:val="22"/>
        </w:rPr>
        <w:t>PR et de 5/74 (6,8</w:t>
      </w:r>
      <w:r w:rsidR="003228EA" w:rsidRPr="00526D7B">
        <w:rPr>
          <w:sz w:val="22"/>
          <w:szCs w:val="22"/>
        </w:rPr>
        <w:t> </w:t>
      </w:r>
      <w:r w:rsidRPr="00526D7B">
        <w:rPr>
          <w:sz w:val="22"/>
          <w:szCs w:val="22"/>
        </w:rPr>
        <w:t xml:space="preserve">%) chez les femmes non traitées </w:t>
      </w:r>
      <w:r w:rsidR="003228EA" w:rsidRPr="00526D7B">
        <w:rPr>
          <w:sz w:val="22"/>
          <w:szCs w:val="22"/>
        </w:rPr>
        <w:t>présentant une PR (OR non ajusté</w:t>
      </w:r>
      <w:r w:rsidRPr="00526D7B">
        <w:rPr>
          <w:sz w:val="22"/>
          <w:szCs w:val="22"/>
        </w:rPr>
        <w:t xml:space="preserve"> 1,31, IC </w:t>
      </w:r>
      <w:r w:rsidR="003228EA" w:rsidRPr="00526D7B">
        <w:rPr>
          <w:sz w:val="22"/>
          <w:szCs w:val="22"/>
        </w:rPr>
        <w:t xml:space="preserve">à </w:t>
      </w:r>
      <w:r w:rsidRPr="00526D7B">
        <w:rPr>
          <w:sz w:val="22"/>
          <w:szCs w:val="22"/>
        </w:rPr>
        <w:t>95</w:t>
      </w:r>
      <w:r w:rsidR="003228EA" w:rsidRPr="00526D7B">
        <w:rPr>
          <w:sz w:val="22"/>
          <w:szCs w:val="22"/>
        </w:rPr>
        <w:t> </w:t>
      </w:r>
      <w:r w:rsidRPr="00526D7B">
        <w:rPr>
          <w:sz w:val="22"/>
          <w:szCs w:val="22"/>
        </w:rPr>
        <w:t>% 0,38-4,52)</w:t>
      </w:r>
      <w:r w:rsidR="000E4D9C" w:rsidRPr="00526D7B">
        <w:rPr>
          <w:sz w:val="22"/>
          <w:szCs w:val="22"/>
        </w:rPr>
        <w:t>,</w:t>
      </w:r>
      <w:r w:rsidRPr="00526D7B">
        <w:rPr>
          <w:sz w:val="22"/>
          <w:szCs w:val="22"/>
        </w:rPr>
        <w:t xml:space="preserve"> et </w:t>
      </w:r>
      <w:r w:rsidR="003228EA" w:rsidRPr="00526D7B">
        <w:rPr>
          <w:sz w:val="22"/>
          <w:szCs w:val="22"/>
        </w:rPr>
        <w:t xml:space="preserve">de </w:t>
      </w:r>
      <w:r w:rsidRPr="00526D7B">
        <w:rPr>
          <w:sz w:val="22"/>
          <w:szCs w:val="22"/>
        </w:rPr>
        <w:t>16/152 (10,5</w:t>
      </w:r>
      <w:r w:rsidR="003228EA" w:rsidRPr="00526D7B">
        <w:rPr>
          <w:sz w:val="22"/>
          <w:szCs w:val="22"/>
        </w:rPr>
        <w:t> </w:t>
      </w:r>
      <w:r w:rsidRPr="00526D7B">
        <w:rPr>
          <w:sz w:val="22"/>
          <w:szCs w:val="22"/>
        </w:rPr>
        <w:t xml:space="preserve">%) chez les femmes traitées par </w:t>
      </w:r>
      <w:r w:rsidR="003228EA" w:rsidRPr="00526D7B">
        <w:rPr>
          <w:sz w:val="22"/>
          <w:szCs w:val="22"/>
        </w:rPr>
        <w:t>l</w:t>
      </w:r>
      <w:r w:rsidR="00526D7B">
        <w:rPr>
          <w:sz w:val="22"/>
          <w:szCs w:val="22"/>
        </w:rPr>
        <w:t>’</w:t>
      </w:r>
      <w:r w:rsidRPr="00526D7B">
        <w:rPr>
          <w:sz w:val="22"/>
          <w:szCs w:val="22"/>
        </w:rPr>
        <w:t xml:space="preserve">adalimumab </w:t>
      </w:r>
      <w:r w:rsidR="003228EA" w:rsidRPr="00526D7B">
        <w:rPr>
          <w:sz w:val="22"/>
          <w:szCs w:val="22"/>
        </w:rPr>
        <w:t>présentant une MC</w:t>
      </w:r>
      <w:r w:rsidRPr="00526D7B">
        <w:rPr>
          <w:sz w:val="22"/>
          <w:szCs w:val="22"/>
        </w:rPr>
        <w:t xml:space="preserve"> et </w:t>
      </w:r>
      <w:r w:rsidR="003228EA" w:rsidRPr="00526D7B">
        <w:rPr>
          <w:sz w:val="22"/>
          <w:szCs w:val="22"/>
        </w:rPr>
        <w:t xml:space="preserve">de </w:t>
      </w:r>
      <w:r w:rsidRPr="00526D7B">
        <w:rPr>
          <w:sz w:val="22"/>
          <w:szCs w:val="22"/>
        </w:rPr>
        <w:t>3/32 (9,4</w:t>
      </w:r>
      <w:r w:rsidR="003228EA" w:rsidRPr="00526D7B">
        <w:rPr>
          <w:sz w:val="22"/>
          <w:szCs w:val="22"/>
        </w:rPr>
        <w:t> </w:t>
      </w:r>
      <w:r w:rsidRPr="00526D7B">
        <w:rPr>
          <w:sz w:val="22"/>
          <w:szCs w:val="22"/>
        </w:rPr>
        <w:t xml:space="preserve">%) chez les femmes non traitées </w:t>
      </w:r>
      <w:r w:rsidR="003228EA" w:rsidRPr="00526D7B">
        <w:rPr>
          <w:sz w:val="22"/>
          <w:szCs w:val="22"/>
        </w:rPr>
        <w:t xml:space="preserve">présentant une MC </w:t>
      </w:r>
      <w:r w:rsidRPr="00526D7B">
        <w:rPr>
          <w:sz w:val="22"/>
          <w:szCs w:val="22"/>
        </w:rPr>
        <w:t xml:space="preserve">(OR </w:t>
      </w:r>
      <w:r w:rsidR="003228EA" w:rsidRPr="00526D7B">
        <w:rPr>
          <w:sz w:val="22"/>
          <w:szCs w:val="22"/>
        </w:rPr>
        <w:t>non ajusté</w:t>
      </w:r>
      <w:r w:rsidRPr="00526D7B">
        <w:rPr>
          <w:sz w:val="22"/>
          <w:szCs w:val="22"/>
        </w:rPr>
        <w:t xml:space="preserve"> 1,14, IC à 95</w:t>
      </w:r>
      <w:r w:rsidR="003228EA" w:rsidRPr="00526D7B">
        <w:rPr>
          <w:sz w:val="22"/>
          <w:szCs w:val="22"/>
        </w:rPr>
        <w:t> </w:t>
      </w:r>
      <w:r w:rsidRPr="00526D7B">
        <w:rPr>
          <w:sz w:val="22"/>
          <w:szCs w:val="22"/>
        </w:rPr>
        <w:t>% 0,31-4,16 ). L</w:t>
      </w:r>
      <w:r w:rsidR="00526D7B">
        <w:rPr>
          <w:sz w:val="22"/>
          <w:szCs w:val="22"/>
        </w:rPr>
        <w:t>’</w:t>
      </w:r>
      <w:r w:rsidR="003228EA" w:rsidRPr="00526D7B">
        <w:rPr>
          <w:sz w:val="22"/>
          <w:szCs w:val="22"/>
        </w:rPr>
        <w:t xml:space="preserve">OR </w:t>
      </w:r>
      <w:r w:rsidRPr="00526D7B">
        <w:rPr>
          <w:sz w:val="22"/>
          <w:szCs w:val="22"/>
        </w:rPr>
        <w:t xml:space="preserve">ajusté (compte tenu des différences </w:t>
      </w:r>
      <w:r w:rsidR="003228EA" w:rsidRPr="00526D7B">
        <w:rPr>
          <w:sz w:val="22"/>
          <w:szCs w:val="22"/>
        </w:rPr>
        <w:t>initiales</w:t>
      </w:r>
      <w:r w:rsidRPr="00526D7B">
        <w:rPr>
          <w:sz w:val="22"/>
          <w:szCs w:val="22"/>
        </w:rPr>
        <w:t>) était de 1,10 (IC à 95</w:t>
      </w:r>
      <w:r w:rsidR="003228EA" w:rsidRPr="00526D7B">
        <w:rPr>
          <w:sz w:val="22"/>
          <w:szCs w:val="22"/>
        </w:rPr>
        <w:t> </w:t>
      </w:r>
      <w:r w:rsidRPr="00526D7B">
        <w:rPr>
          <w:sz w:val="22"/>
          <w:szCs w:val="22"/>
        </w:rPr>
        <w:t>% 0,45</w:t>
      </w:r>
      <w:r w:rsidR="003228EA" w:rsidRPr="00526D7B">
        <w:rPr>
          <w:sz w:val="22"/>
          <w:szCs w:val="22"/>
        </w:rPr>
        <w:t>-</w:t>
      </w:r>
      <w:r w:rsidRPr="00526D7B">
        <w:rPr>
          <w:sz w:val="22"/>
          <w:szCs w:val="22"/>
        </w:rPr>
        <w:t xml:space="preserve">2,73) </w:t>
      </w:r>
      <w:r w:rsidR="003228EA" w:rsidRPr="00526D7B">
        <w:rPr>
          <w:sz w:val="22"/>
          <w:szCs w:val="22"/>
        </w:rPr>
        <w:t xml:space="preserve">pour les PR et MC </w:t>
      </w:r>
      <w:r w:rsidRPr="00526D7B">
        <w:rPr>
          <w:sz w:val="22"/>
          <w:szCs w:val="22"/>
        </w:rPr>
        <w:t>combiné</w:t>
      </w:r>
      <w:r w:rsidR="003228EA" w:rsidRPr="00526D7B">
        <w:rPr>
          <w:sz w:val="22"/>
          <w:szCs w:val="22"/>
        </w:rPr>
        <w:t xml:space="preserve">es. Aucune différence </w:t>
      </w:r>
      <w:r w:rsidR="009F01B7" w:rsidRPr="00526D7B">
        <w:rPr>
          <w:sz w:val="22"/>
          <w:szCs w:val="22"/>
        </w:rPr>
        <w:t xml:space="preserve">notable </w:t>
      </w:r>
      <w:r w:rsidR="003228EA" w:rsidRPr="00526D7B">
        <w:rPr>
          <w:sz w:val="22"/>
          <w:szCs w:val="22"/>
        </w:rPr>
        <w:t>n</w:t>
      </w:r>
      <w:r w:rsidR="00526D7B">
        <w:rPr>
          <w:sz w:val="22"/>
          <w:szCs w:val="22"/>
        </w:rPr>
        <w:t>’</w:t>
      </w:r>
      <w:r w:rsidR="003228EA" w:rsidRPr="00526D7B">
        <w:rPr>
          <w:sz w:val="22"/>
          <w:szCs w:val="22"/>
        </w:rPr>
        <w:t>a été rapportée</w:t>
      </w:r>
      <w:r w:rsidRPr="00526D7B">
        <w:rPr>
          <w:sz w:val="22"/>
          <w:szCs w:val="22"/>
        </w:rPr>
        <w:t xml:space="preserve"> </w:t>
      </w:r>
      <w:r w:rsidR="003228EA" w:rsidRPr="00526D7B">
        <w:rPr>
          <w:sz w:val="22"/>
          <w:szCs w:val="22"/>
        </w:rPr>
        <w:t>entre les femmes traitées par l</w:t>
      </w:r>
      <w:r w:rsidR="00526D7B">
        <w:rPr>
          <w:sz w:val="22"/>
          <w:szCs w:val="22"/>
        </w:rPr>
        <w:t>’</w:t>
      </w:r>
      <w:r w:rsidRPr="00526D7B">
        <w:rPr>
          <w:sz w:val="22"/>
          <w:szCs w:val="22"/>
        </w:rPr>
        <w:t xml:space="preserve">adalimumab et les femmes non traitées </w:t>
      </w:r>
      <w:r w:rsidR="003228EA" w:rsidRPr="00526D7B">
        <w:rPr>
          <w:sz w:val="22"/>
          <w:szCs w:val="22"/>
        </w:rPr>
        <w:t>par l</w:t>
      </w:r>
      <w:r w:rsidR="00526D7B">
        <w:rPr>
          <w:sz w:val="22"/>
          <w:szCs w:val="22"/>
        </w:rPr>
        <w:t>’</w:t>
      </w:r>
      <w:r w:rsidR="003228EA" w:rsidRPr="00526D7B">
        <w:rPr>
          <w:sz w:val="22"/>
          <w:szCs w:val="22"/>
        </w:rPr>
        <w:t xml:space="preserve">adalimumab </w:t>
      </w:r>
      <w:r w:rsidRPr="00526D7B">
        <w:rPr>
          <w:sz w:val="22"/>
          <w:szCs w:val="22"/>
        </w:rPr>
        <w:t xml:space="preserve">pour les critères </w:t>
      </w:r>
      <w:r w:rsidR="003228EA" w:rsidRPr="00526D7B">
        <w:rPr>
          <w:sz w:val="22"/>
          <w:szCs w:val="22"/>
        </w:rPr>
        <w:t>d</w:t>
      </w:r>
      <w:r w:rsidR="00526D7B">
        <w:rPr>
          <w:sz w:val="22"/>
          <w:szCs w:val="22"/>
        </w:rPr>
        <w:t>’</w:t>
      </w:r>
      <w:r w:rsidR="003228EA" w:rsidRPr="00526D7B">
        <w:rPr>
          <w:sz w:val="22"/>
          <w:szCs w:val="22"/>
        </w:rPr>
        <w:t xml:space="preserve">évaluation </w:t>
      </w:r>
      <w:r w:rsidRPr="00526D7B">
        <w:rPr>
          <w:sz w:val="22"/>
          <w:szCs w:val="22"/>
        </w:rPr>
        <w:t xml:space="preserve">secondaires </w:t>
      </w:r>
      <w:r w:rsidR="003228EA" w:rsidRPr="00526D7B">
        <w:rPr>
          <w:sz w:val="22"/>
          <w:szCs w:val="22"/>
        </w:rPr>
        <w:t>d</w:t>
      </w:r>
      <w:r w:rsidR="00526D7B">
        <w:rPr>
          <w:sz w:val="22"/>
          <w:szCs w:val="22"/>
        </w:rPr>
        <w:t>’</w:t>
      </w:r>
      <w:r w:rsidRPr="00526D7B">
        <w:rPr>
          <w:sz w:val="22"/>
          <w:szCs w:val="22"/>
        </w:rPr>
        <w:t>avortements spontanés, d</w:t>
      </w:r>
      <w:r w:rsidR="00526D7B">
        <w:rPr>
          <w:sz w:val="22"/>
          <w:szCs w:val="22"/>
        </w:rPr>
        <w:t>’</w:t>
      </w:r>
      <w:r w:rsidR="003228EA" w:rsidRPr="00526D7B">
        <w:rPr>
          <w:sz w:val="22"/>
          <w:szCs w:val="22"/>
        </w:rPr>
        <w:t xml:space="preserve">anomalies </w:t>
      </w:r>
      <w:r w:rsidR="006C0AD3" w:rsidRPr="00526D7B">
        <w:rPr>
          <w:sz w:val="22"/>
          <w:szCs w:val="22"/>
        </w:rPr>
        <w:t>congénitales mineures, d</w:t>
      </w:r>
      <w:r w:rsidR="00526D7B">
        <w:rPr>
          <w:sz w:val="22"/>
          <w:szCs w:val="22"/>
        </w:rPr>
        <w:t>’</w:t>
      </w:r>
      <w:r w:rsidRPr="00526D7B">
        <w:rPr>
          <w:sz w:val="22"/>
          <w:szCs w:val="22"/>
        </w:rPr>
        <w:t xml:space="preserve">accouchement prématuré, de taille </w:t>
      </w:r>
      <w:r w:rsidR="006C0AD3" w:rsidRPr="00526D7B">
        <w:rPr>
          <w:sz w:val="22"/>
          <w:szCs w:val="22"/>
        </w:rPr>
        <w:t>à la</w:t>
      </w:r>
      <w:r w:rsidRPr="00526D7B">
        <w:rPr>
          <w:sz w:val="22"/>
          <w:szCs w:val="22"/>
        </w:rPr>
        <w:t xml:space="preserve"> naissance et d</w:t>
      </w:r>
      <w:r w:rsidR="00526D7B">
        <w:rPr>
          <w:sz w:val="22"/>
          <w:szCs w:val="22"/>
        </w:rPr>
        <w:t>’</w:t>
      </w:r>
      <w:r w:rsidRPr="00526D7B">
        <w:rPr>
          <w:sz w:val="22"/>
          <w:szCs w:val="22"/>
        </w:rPr>
        <w:t>infections graves ou opportunistes</w:t>
      </w:r>
      <w:r w:rsidR="006C0AD3" w:rsidRPr="00526D7B">
        <w:rPr>
          <w:sz w:val="22"/>
          <w:szCs w:val="22"/>
        </w:rPr>
        <w:t>,</w:t>
      </w:r>
      <w:r w:rsidRPr="00526D7B">
        <w:rPr>
          <w:sz w:val="22"/>
          <w:szCs w:val="22"/>
        </w:rPr>
        <w:t xml:space="preserve"> et de m</w:t>
      </w:r>
      <w:r w:rsidR="006C0AD3" w:rsidRPr="00526D7B">
        <w:rPr>
          <w:sz w:val="22"/>
          <w:szCs w:val="22"/>
        </w:rPr>
        <w:t>ortinatalité ou de malignité. L</w:t>
      </w:r>
      <w:r w:rsidR="00526D7B">
        <w:rPr>
          <w:sz w:val="22"/>
          <w:szCs w:val="22"/>
        </w:rPr>
        <w:t>’</w:t>
      </w:r>
      <w:r w:rsidRPr="00526D7B">
        <w:rPr>
          <w:sz w:val="22"/>
          <w:szCs w:val="22"/>
        </w:rPr>
        <w:t>interprétation des données peut être affectée en raison des</w:t>
      </w:r>
      <w:r w:rsidR="006C0AD3" w:rsidRPr="00526D7B">
        <w:rPr>
          <w:sz w:val="22"/>
          <w:szCs w:val="22"/>
        </w:rPr>
        <w:t xml:space="preserve"> limites méthodologiques de l</w:t>
      </w:r>
      <w:r w:rsidR="00526D7B">
        <w:rPr>
          <w:sz w:val="22"/>
          <w:szCs w:val="22"/>
        </w:rPr>
        <w:t>’</w:t>
      </w:r>
      <w:r w:rsidRPr="00526D7B">
        <w:rPr>
          <w:sz w:val="22"/>
          <w:szCs w:val="22"/>
        </w:rPr>
        <w:t xml:space="preserve">étude, </w:t>
      </w:r>
      <w:r w:rsidR="006C0AD3" w:rsidRPr="00526D7B">
        <w:rPr>
          <w:sz w:val="22"/>
          <w:szCs w:val="22"/>
        </w:rPr>
        <w:t>notamment</w:t>
      </w:r>
      <w:r w:rsidRPr="00526D7B">
        <w:rPr>
          <w:sz w:val="22"/>
          <w:szCs w:val="22"/>
        </w:rPr>
        <w:t xml:space="preserve"> la petite taille d</w:t>
      </w:r>
      <w:r w:rsidR="00526D7B">
        <w:rPr>
          <w:sz w:val="22"/>
          <w:szCs w:val="22"/>
        </w:rPr>
        <w:t>’</w:t>
      </w:r>
      <w:r w:rsidRPr="00526D7B">
        <w:rPr>
          <w:sz w:val="22"/>
          <w:szCs w:val="22"/>
        </w:rPr>
        <w:t xml:space="preserve">échantillon et </w:t>
      </w:r>
      <w:r w:rsidR="006C0AD3" w:rsidRPr="00526D7B">
        <w:rPr>
          <w:sz w:val="22"/>
          <w:szCs w:val="22"/>
        </w:rPr>
        <w:t>le plan</w:t>
      </w:r>
      <w:r w:rsidR="000E4D9C" w:rsidRPr="00526D7B">
        <w:rPr>
          <w:sz w:val="22"/>
          <w:szCs w:val="22"/>
        </w:rPr>
        <w:t xml:space="preserve"> d</w:t>
      </w:r>
      <w:r w:rsidR="00526D7B">
        <w:rPr>
          <w:sz w:val="22"/>
          <w:szCs w:val="22"/>
        </w:rPr>
        <w:t>’</w:t>
      </w:r>
      <w:r w:rsidR="000E4D9C" w:rsidRPr="00526D7B">
        <w:rPr>
          <w:sz w:val="22"/>
          <w:szCs w:val="22"/>
        </w:rPr>
        <w:t>étude</w:t>
      </w:r>
      <w:r w:rsidR="006C0AD3" w:rsidRPr="00526D7B">
        <w:rPr>
          <w:sz w:val="22"/>
          <w:szCs w:val="22"/>
        </w:rPr>
        <w:t xml:space="preserve"> non randomisé</w:t>
      </w:r>
      <w:r w:rsidRPr="00526D7B">
        <w:rPr>
          <w:sz w:val="22"/>
          <w:szCs w:val="22"/>
        </w:rPr>
        <w:t>.</w:t>
      </w:r>
    </w:p>
    <w:p w14:paraId="250FBCF0" w14:textId="77777777" w:rsidR="0080607F" w:rsidRPr="00526D7B" w:rsidRDefault="0080607F" w:rsidP="005747D2">
      <w:pPr>
        <w:autoSpaceDE w:val="0"/>
        <w:autoSpaceDN w:val="0"/>
        <w:adjustRightInd w:val="0"/>
        <w:rPr>
          <w:sz w:val="22"/>
          <w:szCs w:val="22"/>
        </w:rPr>
      </w:pPr>
    </w:p>
    <w:p w14:paraId="67D01801" w14:textId="77777777" w:rsidR="00B53F71" w:rsidRPr="00526D7B" w:rsidRDefault="002B054B" w:rsidP="005747D2">
      <w:pPr>
        <w:autoSpaceDE w:val="0"/>
        <w:autoSpaceDN w:val="0"/>
        <w:adjustRightInd w:val="0"/>
        <w:rPr>
          <w:sz w:val="22"/>
          <w:szCs w:val="22"/>
        </w:rPr>
      </w:pPr>
      <w:r w:rsidRPr="00526D7B">
        <w:rPr>
          <w:sz w:val="22"/>
          <w:szCs w:val="22"/>
        </w:rPr>
        <w:t>Dans une étude de toxicité sur le développement réalisée chez des singes, il n</w:t>
      </w:r>
      <w:r w:rsidR="00526D7B">
        <w:rPr>
          <w:sz w:val="22"/>
          <w:szCs w:val="22"/>
        </w:rPr>
        <w:t>’</w:t>
      </w:r>
      <w:r w:rsidRPr="00526D7B">
        <w:rPr>
          <w:sz w:val="22"/>
          <w:szCs w:val="22"/>
        </w:rPr>
        <w:t>y a eu aucun signe évocateur d</w:t>
      </w:r>
      <w:r w:rsidR="00526D7B">
        <w:rPr>
          <w:sz w:val="22"/>
          <w:szCs w:val="22"/>
        </w:rPr>
        <w:t>’</w:t>
      </w:r>
      <w:r w:rsidRPr="00526D7B">
        <w:rPr>
          <w:sz w:val="22"/>
          <w:szCs w:val="22"/>
        </w:rPr>
        <w:t xml:space="preserve">une </w:t>
      </w:r>
      <w:r w:rsidR="00DA646B" w:rsidRPr="00526D7B">
        <w:rPr>
          <w:sz w:val="22"/>
          <w:szCs w:val="22"/>
        </w:rPr>
        <w:t xml:space="preserve">éventuelle </w:t>
      </w:r>
      <w:r w:rsidRPr="00526D7B">
        <w:rPr>
          <w:sz w:val="22"/>
          <w:szCs w:val="22"/>
        </w:rPr>
        <w:t>toxicité maternelle, d</w:t>
      </w:r>
      <w:r w:rsidR="00526D7B">
        <w:rPr>
          <w:sz w:val="22"/>
          <w:szCs w:val="22"/>
        </w:rPr>
        <w:t>’</w:t>
      </w:r>
      <w:r w:rsidRPr="00526D7B">
        <w:rPr>
          <w:sz w:val="22"/>
          <w:szCs w:val="22"/>
        </w:rPr>
        <w:t xml:space="preserve">une embryotoxicité ou </w:t>
      </w:r>
      <w:r w:rsidR="00DA646B" w:rsidRPr="00526D7B">
        <w:rPr>
          <w:sz w:val="22"/>
          <w:szCs w:val="22"/>
        </w:rPr>
        <w:t>de</w:t>
      </w:r>
      <w:r w:rsidRPr="00526D7B">
        <w:rPr>
          <w:sz w:val="22"/>
          <w:szCs w:val="22"/>
        </w:rPr>
        <w:t xml:space="preserve"> potentiel tératogène. On ne dispose pas de données précliniques sur la toxicité post-natale de l</w:t>
      </w:r>
      <w:r w:rsidR="00526D7B">
        <w:rPr>
          <w:sz w:val="22"/>
          <w:szCs w:val="22"/>
        </w:rPr>
        <w:t>’</w:t>
      </w:r>
      <w:r w:rsidRPr="00526D7B">
        <w:rPr>
          <w:sz w:val="22"/>
          <w:szCs w:val="22"/>
        </w:rPr>
        <w:t>adalimumab (voir rubrique 5.3).</w:t>
      </w:r>
    </w:p>
    <w:p w14:paraId="3535CFE1" w14:textId="77777777" w:rsidR="00B53F71" w:rsidRPr="00526D7B" w:rsidRDefault="00B53F71" w:rsidP="00943B9F">
      <w:pPr>
        <w:autoSpaceDE w:val="0"/>
        <w:autoSpaceDN w:val="0"/>
        <w:adjustRightInd w:val="0"/>
        <w:rPr>
          <w:sz w:val="22"/>
          <w:szCs w:val="22"/>
        </w:rPr>
      </w:pPr>
    </w:p>
    <w:p w14:paraId="6C74CBB1" w14:textId="77777777" w:rsidR="00B53F71" w:rsidRPr="00526D7B" w:rsidRDefault="002B054B" w:rsidP="00D709F9">
      <w:pPr>
        <w:autoSpaceDE w:val="0"/>
        <w:autoSpaceDN w:val="0"/>
        <w:adjustRightInd w:val="0"/>
        <w:rPr>
          <w:sz w:val="22"/>
          <w:szCs w:val="22"/>
        </w:rPr>
      </w:pPr>
      <w:r w:rsidRPr="00526D7B">
        <w:rPr>
          <w:sz w:val="22"/>
          <w:szCs w:val="22"/>
        </w:rPr>
        <w:t>En raison de son effet inhibiteur sur le TNF</w:t>
      </w:r>
      <w:r w:rsidRPr="00526D7B">
        <w:rPr>
          <w:rFonts w:ascii="Symbol" w:hAnsi="Symbol"/>
          <w:sz w:val="22"/>
          <w:szCs w:val="22"/>
        </w:rPr>
        <w:sym w:font="Symbol" w:char="F061"/>
      </w:r>
      <w:r w:rsidRPr="00526D7B">
        <w:rPr>
          <w:sz w:val="22"/>
          <w:szCs w:val="22"/>
        </w:rPr>
        <w:t>, l</w:t>
      </w:r>
      <w:r w:rsidR="00526D7B">
        <w:rPr>
          <w:sz w:val="22"/>
          <w:szCs w:val="22"/>
        </w:rPr>
        <w:t>’</w:t>
      </w:r>
      <w:r w:rsidRPr="00526D7B">
        <w:rPr>
          <w:sz w:val="22"/>
          <w:szCs w:val="22"/>
        </w:rPr>
        <w:t xml:space="preserve">adalimumab administré pendant la grossesse pourrait affecter les réponses immunitaires normales du nouveau-né. </w:t>
      </w:r>
      <w:r w:rsidR="001F57A0" w:rsidRPr="00526D7B">
        <w:rPr>
          <w:sz w:val="22"/>
          <w:szCs w:val="22"/>
        </w:rPr>
        <w:t>L</w:t>
      </w:r>
      <w:r w:rsidR="00526D7B">
        <w:rPr>
          <w:sz w:val="22"/>
          <w:szCs w:val="22"/>
        </w:rPr>
        <w:t>’</w:t>
      </w:r>
      <w:r w:rsidR="001F57A0" w:rsidRPr="00526D7B">
        <w:rPr>
          <w:sz w:val="22"/>
          <w:szCs w:val="22"/>
        </w:rPr>
        <w:t xml:space="preserve">adalimumab doit être utilisé pendant la grossesse </w:t>
      </w:r>
      <w:r w:rsidR="006C0686" w:rsidRPr="00526D7B">
        <w:rPr>
          <w:sz w:val="22"/>
          <w:szCs w:val="22"/>
        </w:rPr>
        <w:t>seulement si nécessaire</w:t>
      </w:r>
      <w:r w:rsidR="001F57A0" w:rsidRPr="00526D7B">
        <w:rPr>
          <w:sz w:val="22"/>
          <w:szCs w:val="22"/>
        </w:rPr>
        <w:t>.</w:t>
      </w:r>
    </w:p>
    <w:p w14:paraId="57B74727" w14:textId="77777777" w:rsidR="00B53F71" w:rsidRPr="00526D7B" w:rsidRDefault="00B53F71" w:rsidP="00CB0F07">
      <w:pPr>
        <w:rPr>
          <w:sz w:val="22"/>
          <w:szCs w:val="22"/>
        </w:rPr>
      </w:pPr>
    </w:p>
    <w:p w14:paraId="2D3174C4" w14:textId="77777777" w:rsidR="00B53F71" w:rsidRPr="00526D7B" w:rsidRDefault="002B054B" w:rsidP="00CB0F07">
      <w:pPr>
        <w:autoSpaceDE w:val="0"/>
        <w:autoSpaceDN w:val="0"/>
        <w:adjustRightInd w:val="0"/>
        <w:rPr>
          <w:sz w:val="22"/>
          <w:szCs w:val="22"/>
        </w:rPr>
      </w:pPr>
      <w:r w:rsidRPr="00526D7B">
        <w:rPr>
          <w:sz w:val="22"/>
          <w:szCs w:val="22"/>
        </w:rPr>
        <w:t>Chez les femmes traitées par l</w:t>
      </w:r>
      <w:r w:rsidR="00526D7B">
        <w:rPr>
          <w:sz w:val="22"/>
          <w:szCs w:val="22"/>
        </w:rPr>
        <w:t>’</w:t>
      </w:r>
      <w:r w:rsidRPr="00526D7B">
        <w:rPr>
          <w:sz w:val="22"/>
          <w:szCs w:val="22"/>
        </w:rPr>
        <w:t>adalimumab durant leur grossesse, l</w:t>
      </w:r>
      <w:r w:rsidR="00526D7B">
        <w:rPr>
          <w:sz w:val="22"/>
          <w:szCs w:val="22"/>
        </w:rPr>
        <w:t>’</w:t>
      </w:r>
      <w:r w:rsidRPr="00526D7B">
        <w:rPr>
          <w:sz w:val="22"/>
          <w:szCs w:val="22"/>
        </w:rPr>
        <w:t>adalimumab peut traverser le placenta et passer dans le sang de leur enfant. En conséquence, ces enfants peuvent avoir un risque accru d</w:t>
      </w:r>
      <w:r w:rsidR="00526D7B">
        <w:rPr>
          <w:sz w:val="22"/>
          <w:szCs w:val="22"/>
        </w:rPr>
        <w:t>’</w:t>
      </w:r>
      <w:r w:rsidRPr="00526D7B">
        <w:rPr>
          <w:sz w:val="22"/>
          <w:szCs w:val="22"/>
        </w:rPr>
        <w:t>infections. L</w:t>
      </w:r>
      <w:r w:rsidR="00526D7B">
        <w:rPr>
          <w:sz w:val="22"/>
          <w:szCs w:val="22"/>
        </w:rPr>
        <w:t>’</w:t>
      </w:r>
      <w:r w:rsidRPr="00526D7B">
        <w:rPr>
          <w:sz w:val="22"/>
          <w:szCs w:val="22"/>
        </w:rPr>
        <w:t xml:space="preserve">administration de vaccins vivants </w:t>
      </w:r>
      <w:r w:rsidR="001F57A0" w:rsidRPr="00526D7B">
        <w:rPr>
          <w:sz w:val="22"/>
          <w:szCs w:val="22"/>
        </w:rPr>
        <w:t xml:space="preserve">(par exemple, vaccin BCG) </w:t>
      </w:r>
      <w:r w:rsidRPr="00526D7B">
        <w:rPr>
          <w:sz w:val="22"/>
          <w:szCs w:val="22"/>
        </w:rPr>
        <w:t xml:space="preserve">à des </w:t>
      </w:r>
      <w:r w:rsidR="00A42811" w:rsidRPr="00526D7B">
        <w:rPr>
          <w:sz w:val="22"/>
          <w:szCs w:val="22"/>
        </w:rPr>
        <w:t>enfants</w:t>
      </w:r>
      <w:r w:rsidRPr="00526D7B">
        <w:rPr>
          <w:sz w:val="22"/>
          <w:szCs w:val="22"/>
        </w:rPr>
        <w:t xml:space="preserve"> qui ont été exposés à l</w:t>
      </w:r>
      <w:r w:rsidR="00526D7B">
        <w:rPr>
          <w:sz w:val="22"/>
          <w:szCs w:val="22"/>
        </w:rPr>
        <w:t>’</w:t>
      </w:r>
      <w:r w:rsidRPr="00526D7B">
        <w:rPr>
          <w:sz w:val="22"/>
          <w:szCs w:val="22"/>
        </w:rPr>
        <w:t xml:space="preserve">adalimumab </w:t>
      </w:r>
      <w:r w:rsidRPr="00526D7B">
        <w:rPr>
          <w:i/>
          <w:sz w:val="22"/>
          <w:szCs w:val="22"/>
        </w:rPr>
        <w:t>in utero</w:t>
      </w:r>
      <w:r w:rsidRPr="00526D7B">
        <w:rPr>
          <w:sz w:val="22"/>
          <w:szCs w:val="22"/>
        </w:rPr>
        <w:t xml:space="preserve"> n</w:t>
      </w:r>
      <w:r w:rsidR="00526D7B">
        <w:rPr>
          <w:sz w:val="22"/>
          <w:szCs w:val="22"/>
        </w:rPr>
        <w:t>’</w:t>
      </w:r>
      <w:r w:rsidRPr="00526D7B">
        <w:rPr>
          <w:sz w:val="22"/>
          <w:szCs w:val="22"/>
        </w:rPr>
        <w:t>est pas recommandée pendant les 5 mois suivant la dernière injection d</w:t>
      </w:r>
      <w:r w:rsidR="00526D7B">
        <w:rPr>
          <w:sz w:val="22"/>
          <w:szCs w:val="22"/>
        </w:rPr>
        <w:t>’</w:t>
      </w:r>
      <w:r w:rsidRPr="00526D7B">
        <w:rPr>
          <w:sz w:val="22"/>
          <w:szCs w:val="22"/>
        </w:rPr>
        <w:t>adalimumab chez la mère pendant la grossesse.</w:t>
      </w:r>
    </w:p>
    <w:p w14:paraId="5D59559F" w14:textId="77777777" w:rsidR="00B53F71" w:rsidRPr="00526D7B" w:rsidRDefault="00B53F71" w:rsidP="000E7FD6">
      <w:pPr>
        <w:autoSpaceDE w:val="0"/>
        <w:autoSpaceDN w:val="0"/>
        <w:adjustRightInd w:val="0"/>
        <w:rPr>
          <w:sz w:val="22"/>
          <w:szCs w:val="22"/>
        </w:rPr>
      </w:pPr>
    </w:p>
    <w:p w14:paraId="4736AD79" w14:textId="77777777" w:rsidR="00B53F71" w:rsidRPr="00526D7B" w:rsidRDefault="002B054B" w:rsidP="00BA60F3">
      <w:pPr>
        <w:keepNext/>
        <w:rPr>
          <w:sz w:val="22"/>
          <w:szCs w:val="22"/>
          <w:u w:val="single"/>
        </w:rPr>
      </w:pPr>
      <w:r w:rsidRPr="00526D7B">
        <w:rPr>
          <w:sz w:val="22"/>
          <w:szCs w:val="22"/>
          <w:u w:val="single"/>
        </w:rPr>
        <w:t>Allaitement</w:t>
      </w:r>
    </w:p>
    <w:p w14:paraId="17A9C656" w14:textId="77777777" w:rsidR="00B53F71" w:rsidRPr="00526D7B" w:rsidRDefault="00B53F71" w:rsidP="006A0429">
      <w:pPr>
        <w:keepNext/>
        <w:rPr>
          <w:sz w:val="22"/>
          <w:szCs w:val="22"/>
        </w:rPr>
      </w:pPr>
    </w:p>
    <w:p w14:paraId="672AA0BD" w14:textId="77777777" w:rsidR="00B53F71" w:rsidRPr="00526D7B" w:rsidRDefault="002B054B" w:rsidP="007D665F">
      <w:pPr>
        <w:pStyle w:val="EndnoteText"/>
        <w:tabs>
          <w:tab w:val="clear" w:pos="567"/>
        </w:tabs>
        <w:rPr>
          <w:szCs w:val="22"/>
          <w:lang w:val="fr-FR"/>
        </w:rPr>
      </w:pPr>
      <w:r w:rsidRPr="00526D7B">
        <w:rPr>
          <w:szCs w:val="22"/>
          <w:lang w:val="fr-FR"/>
        </w:rPr>
        <w:t>Des données limitées issues de la littérature publiée indiquent que l</w:t>
      </w:r>
      <w:r w:rsidR="00526D7B">
        <w:rPr>
          <w:szCs w:val="22"/>
          <w:lang w:val="fr-FR"/>
        </w:rPr>
        <w:t>’</w:t>
      </w:r>
      <w:r w:rsidRPr="00526D7B">
        <w:rPr>
          <w:szCs w:val="22"/>
          <w:lang w:val="fr-FR"/>
        </w:rPr>
        <w:t>adalimumab est excrété dans le lait maternel à de très faibles concentrations, l</w:t>
      </w:r>
      <w:r w:rsidR="00526D7B">
        <w:rPr>
          <w:szCs w:val="22"/>
          <w:lang w:val="fr-FR"/>
        </w:rPr>
        <w:t>’</w:t>
      </w:r>
      <w:r w:rsidRPr="00526D7B">
        <w:rPr>
          <w:szCs w:val="22"/>
          <w:lang w:val="fr-FR"/>
        </w:rPr>
        <w:t xml:space="preserve">adalimumab étant présent dans le lait maternel à des concentrations </w:t>
      </w:r>
      <w:r w:rsidR="00180FB2" w:rsidRPr="00526D7B">
        <w:rPr>
          <w:szCs w:val="22"/>
          <w:lang w:val="fr-FR"/>
        </w:rPr>
        <w:t>équivalentes</w:t>
      </w:r>
      <w:r w:rsidRPr="00526D7B">
        <w:rPr>
          <w:szCs w:val="22"/>
          <w:lang w:val="fr-FR"/>
        </w:rPr>
        <w:t xml:space="preserve"> à 0,1 %–1 % des taux sériques maternels. Administrées par voie orale, les protéines immunoglobulines G subissent une protéolyse intestinale et présentent une faible biodisponibilité. Aucun effet sur les nouveau-nés/nourrissons allaités n</w:t>
      </w:r>
      <w:r w:rsidR="00526D7B">
        <w:rPr>
          <w:szCs w:val="22"/>
          <w:lang w:val="fr-FR"/>
        </w:rPr>
        <w:t>’</w:t>
      </w:r>
      <w:r w:rsidRPr="00526D7B">
        <w:rPr>
          <w:szCs w:val="22"/>
          <w:lang w:val="fr-FR"/>
        </w:rPr>
        <w:t xml:space="preserve">est </w:t>
      </w:r>
      <w:r w:rsidR="009F01B7" w:rsidRPr="00526D7B">
        <w:rPr>
          <w:szCs w:val="22"/>
          <w:lang w:val="fr-FR"/>
        </w:rPr>
        <w:t>attendu</w:t>
      </w:r>
      <w:r w:rsidRPr="00526D7B">
        <w:rPr>
          <w:szCs w:val="22"/>
          <w:lang w:val="fr-FR"/>
        </w:rPr>
        <w:t>. Par conséquent, Humira peut être utilisé pendant l</w:t>
      </w:r>
      <w:r w:rsidR="00526D7B">
        <w:rPr>
          <w:szCs w:val="22"/>
          <w:lang w:val="fr-FR"/>
        </w:rPr>
        <w:t>’</w:t>
      </w:r>
      <w:r w:rsidRPr="00526D7B">
        <w:rPr>
          <w:szCs w:val="22"/>
          <w:lang w:val="fr-FR"/>
        </w:rPr>
        <w:t>allaitement.</w:t>
      </w:r>
    </w:p>
    <w:p w14:paraId="69656825" w14:textId="77777777" w:rsidR="00B53F71" w:rsidRPr="00526D7B" w:rsidRDefault="00B53F71" w:rsidP="00FA47CB">
      <w:pPr>
        <w:rPr>
          <w:sz w:val="22"/>
          <w:szCs w:val="22"/>
        </w:rPr>
      </w:pPr>
    </w:p>
    <w:p w14:paraId="72594C73" w14:textId="77777777" w:rsidR="00B53F71" w:rsidRPr="00526D7B" w:rsidRDefault="002B054B" w:rsidP="0099632F">
      <w:pPr>
        <w:keepNext/>
        <w:rPr>
          <w:sz w:val="22"/>
          <w:szCs w:val="22"/>
          <w:u w:val="single"/>
        </w:rPr>
      </w:pPr>
      <w:r w:rsidRPr="00526D7B">
        <w:rPr>
          <w:sz w:val="22"/>
          <w:szCs w:val="22"/>
          <w:u w:val="single"/>
        </w:rPr>
        <w:lastRenderedPageBreak/>
        <w:t>Fertilité</w:t>
      </w:r>
    </w:p>
    <w:p w14:paraId="66D6BF07" w14:textId="77777777" w:rsidR="00B53F71" w:rsidRPr="00526D7B" w:rsidRDefault="00B53F71" w:rsidP="0099632F">
      <w:pPr>
        <w:keepNext/>
        <w:rPr>
          <w:sz w:val="22"/>
          <w:szCs w:val="22"/>
          <w:u w:val="single"/>
        </w:rPr>
      </w:pPr>
    </w:p>
    <w:p w14:paraId="576B5512" w14:textId="77777777" w:rsidR="00B53F71" w:rsidRPr="00526D7B" w:rsidRDefault="002B054B" w:rsidP="0099632F">
      <w:pPr>
        <w:keepNext/>
        <w:rPr>
          <w:sz w:val="22"/>
          <w:szCs w:val="22"/>
        </w:rPr>
      </w:pPr>
      <w:r w:rsidRPr="00526D7B">
        <w:rPr>
          <w:sz w:val="22"/>
          <w:szCs w:val="22"/>
        </w:rPr>
        <w:t>On ne dispose pas de données précliniques sur les effets de l</w:t>
      </w:r>
      <w:r w:rsidR="00526D7B">
        <w:rPr>
          <w:sz w:val="22"/>
          <w:szCs w:val="22"/>
        </w:rPr>
        <w:t>’</w:t>
      </w:r>
      <w:r w:rsidRPr="00526D7B">
        <w:rPr>
          <w:sz w:val="22"/>
          <w:szCs w:val="22"/>
        </w:rPr>
        <w:t>adalimumab sur la fertilité.</w:t>
      </w:r>
    </w:p>
    <w:p w14:paraId="4BAB7219" w14:textId="77777777" w:rsidR="00B53F71" w:rsidRPr="00526D7B" w:rsidRDefault="00B53F71" w:rsidP="00B01A99">
      <w:pPr>
        <w:rPr>
          <w:sz w:val="22"/>
          <w:szCs w:val="22"/>
        </w:rPr>
      </w:pPr>
    </w:p>
    <w:p w14:paraId="0B450BC4" w14:textId="77777777" w:rsidR="00B53F71" w:rsidRPr="00526D7B" w:rsidRDefault="002B054B" w:rsidP="00C97261">
      <w:pPr>
        <w:pStyle w:val="EMEAHeading2SPC"/>
        <w:keepNext/>
        <w:spacing w:beforeLines="0" w:before="0" w:afterLines="0" w:after="0"/>
        <w:rPr>
          <w:rFonts w:ascii="Times New Roman" w:hAnsi="Times New Roman"/>
          <w:szCs w:val="22"/>
          <w:lang w:val="fr-FR"/>
        </w:rPr>
      </w:pPr>
      <w:r w:rsidRPr="00526D7B">
        <w:rPr>
          <w:rFonts w:ascii="Times New Roman" w:hAnsi="Times New Roman"/>
          <w:szCs w:val="22"/>
          <w:lang w:val="fr-FR"/>
        </w:rPr>
        <w:t>4.7</w:t>
      </w:r>
      <w:r w:rsidRPr="00526D7B">
        <w:rPr>
          <w:rFonts w:ascii="Times New Roman" w:hAnsi="Times New Roman"/>
          <w:szCs w:val="22"/>
          <w:lang w:val="fr-FR"/>
        </w:rPr>
        <w:tab/>
        <w:t>Effets sur l</w:t>
      </w:r>
      <w:r w:rsidR="00526D7B">
        <w:rPr>
          <w:rFonts w:ascii="Times New Roman" w:hAnsi="Times New Roman"/>
          <w:szCs w:val="22"/>
          <w:lang w:val="fr-FR"/>
        </w:rPr>
        <w:t>’</w:t>
      </w:r>
      <w:r w:rsidRPr="00526D7B">
        <w:rPr>
          <w:rFonts w:ascii="Times New Roman" w:hAnsi="Times New Roman"/>
          <w:szCs w:val="22"/>
          <w:lang w:val="fr-FR"/>
        </w:rPr>
        <w:t xml:space="preserve">aptitude à conduire des véhicules et à utiliser des machines </w:t>
      </w:r>
    </w:p>
    <w:p w14:paraId="72E11A25" w14:textId="77777777" w:rsidR="00B53F71" w:rsidRPr="00526D7B" w:rsidRDefault="00B53F71" w:rsidP="006F643D">
      <w:pPr>
        <w:pStyle w:val="EMEANormal"/>
        <w:keepNext/>
        <w:rPr>
          <w:szCs w:val="22"/>
          <w:lang w:val="fr-FR"/>
        </w:rPr>
      </w:pPr>
    </w:p>
    <w:p w14:paraId="40B4E345" w14:textId="77777777" w:rsidR="00B53F71" w:rsidRPr="00526D7B" w:rsidRDefault="002B054B" w:rsidP="00AF0584">
      <w:pPr>
        <w:keepNext/>
        <w:rPr>
          <w:sz w:val="22"/>
          <w:szCs w:val="22"/>
        </w:rPr>
      </w:pPr>
      <w:r w:rsidRPr="00526D7B">
        <w:rPr>
          <w:sz w:val="22"/>
          <w:szCs w:val="22"/>
        </w:rPr>
        <w:t>Humira peut avoir une influence mineure sur l</w:t>
      </w:r>
      <w:r w:rsidR="00526D7B">
        <w:rPr>
          <w:sz w:val="22"/>
          <w:szCs w:val="22"/>
        </w:rPr>
        <w:t>’</w:t>
      </w:r>
      <w:r w:rsidRPr="00526D7B">
        <w:rPr>
          <w:sz w:val="22"/>
          <w:szCs w:val="22"/>
        </w:rPr>
        <w:t>aptitude à conduire des véhicules et à utiliser des machines. Des vertiges et des troubles visuels peuvent survenir après l</w:t>
      </w:r>
      <w:r w:rsidR="00526D7B">
        <w:rPr>
          <w:sz w:val="22"/>
          <w:szCs w:val="22"/>
        </w:rPr>
        <w:t>’</w:t>
      </w:r>
      <w:r w:rsidRPr="00526D7B">
        <w:rPr>
          <w:sz w:val="22"/>
          <w:szCs w:val="22"/>
        </w:rPr>
        <w:t>administration d</w:t>
      </w:r>
      <w:r w:rsidR="00526D7B">
        <w:rPr>
          <w:sz w:val="22"/>
          <w:szCs w:val="22"/>
        </w:rPr>
        <w:t>’</w:t>
      </w:r>
      <w:r w:rsidRPr="00526D7B">
        <w:rPr>
          <w:sz w:val="22"/>
          <w:szCs w:val="22"/>
        </w:rPr>
        <w:t>Humira (voir rubrique 4.8).</w:t>
      </w:r>
    </w:p>
    <w:p w14:paraId="767FA235" w14:textId="77777777" w:rsidR="00B53F71" w:rsidRPr="00526D7B" w:rsidRDefault="00B53F71" w:rsidP="00E77BEC">
      <w:pPr>
        <w:keepNext/>
        <w:rPr>
          <w:sz w:val="22"/>
          <w:szCs w:val="22"/>
        </w:rPr>
      </w:pPr>
    </w:p>
    <w:p w14:paraId="197ECAC9" w14:textId="77777777" w:rsidR="00B53F71" w:rsidRPr="00526D7B" w:rsidRDefault="002B054B" w:rsidP="00C97261">
      <w:pPr>
        <w:pStyle w:val="EMEAHeading2SPC"/>
        <w:spacing w:beforeLines="0" w:before="0" w:afterLines="0" w:after="0"/>
        <w:rPr>
          <w:rFonts w:ascii="Times New Roman" w:hAnsi="Times New Roman"/>
          <w:szCs w:val="22"/>
          <w:lang w:val="fr-FR"/>
        </w:rPr>
      </w:pPr>
      <w:r w:rsidRPr="00526D7B">
        <w:rPr>
          <w:rFonts w:ascii="Times New Roman" w:hAnsi="Times New Roman"/>
          <w:szCs w:val="22"/>
          <w:lang w:val="fr-FR"/>
        </w:rPr>
        <w:t>4.8</w:t>
      </w:r>
      <w:r w:rsidRPr="00526D7B">
        <w:rPr>
          <w:rFonts w:ascii="Times New Roman" w:hAnsi="Times New Roman"/>
          <w:szCs w:val="22"/>
          <w:lang w:val="fr-FR"/>
        </w:rPr>
        <w:tab/>
        <w:t>Effets indésirables</w:t>
      </w:r>
    </w:p>
    <w:p w14:paraId="30363A7E" w14:textId="77777777" w:rsidR="00B53F71" w:rsidRPr="00526D7B" w:rsidRDefault="00B53F71" w:rsidP="006F643D">
      <w:pPr>
        <w:pStyle w:val="EMEANormal"/>
        <w:rPr>
          <w:szCs w:val="22"/>
          <w:lang w:val="fr-FR"/>
        </w:rPr>
      </w:pPr>
    </w:p>
    <w:p w14:paraId="2B6EB377" w14:textId="77777777" w:rsidR="00B53F71" w:rsidRPr="00526D7B" w:rsidRDefault="002B054B" w:rsidP="00AF0584">
      <w:pPr>
        <w:autoSpaceDE w:val="0"/>
        <w:autoSpaceDN w:val="0"/>
        <w:adjustRightInd w:val="0"/>
        <w:rPr>
          <w:sz w:val="22"/>
          <w:szCs w:val="22"/>
          <w:u w:val="single"/>
        </w:rPr>
      </w:pPr>
      <w:r w:rsidRPr="00526D7B">
        <w:rPr>
          <w:sz w:val="22"/>
          <w:szCs w:val="22"/>
          <w:u w:val="single"/>
        </w:rPr>
        <w:t>Résumé du profil de tolérance</w:t>
      </w:r>
    </w:p>
    <w:p w14:paraId="50E79ED7" w14:textId="77777777" w:rsidR="00B53F71" w:rsidRPr="00526D7B" w:rsidRDefault="00B53F71" w:rsidP="00E77BEC">
      <w:pPr>
        <w:autoSpaceDE w:val="0"/>
        <w:autoSpaceDN w:val="0"/>
        <w:adjustRightInd w:val="0"/>
        <w:rPr>
          <w:sz w:val="22"/>
          <w:szCs w:val="22"/>
          <w:u w:val="single"/>
        </w:rPr>
      </w:pPr>
    </w:p>
    <w:p w14:paraId="60C58A4D" w14:textId="77777777" w:rsidR="00B53F71" w:rsidRPr="00526D7B" w:rsidRDefault="002B054B" w:rsidP="005C54CF">
      <w:pPr>
        <w:autoSpaceDE w:val="0"/>
        <w:autoSpaceDN w:val="0"/>
        <w:adjustRightInd w:val="0"/>
        <w:rPr>
          <w:sz w:val="22"/>
          <w:szCs w:val="22"/>
        </w:rPr>
      </w:pPr>
      <w:r w:rsidRPr="00526D7B">
        <w:rPr>
          <w:sz w:val="22"/>
          <w:szCs w:val="22"/>
        </w:rPr>
        <w:t>Humira a été étudié chez 9 506 patients dans des essais pivots contrôlés et en ouvert d</w:t>
      </w:r>
      <w:r w:rsidR="00526D7B">
        <w:rPr>
          <w:sz w:val="22"/>
          <w:szCs w:val="22"/>
        </w:rPr>
        <w:t>’</w:t>
      </w:r>
      <w:r w:rsidRPr="00526D7B">
        <w:rPr>
          <w:sz w:val="22"/>
          <w:szCs w:val="22"/>
        </w:rPr>
        <w:t>une durée de 60 mois et plus. Ces essais ont inclus des patients atteints de polyarthrite rhumatoïde récente ou ancienne, d</w:t>
      </w:r>
      <w:r w:rsidR="00526D7B">
        <w:rPr>
          <w:sz w:val="22"/>
          <w:szCs w:val="22"/>
        </w:rPr>
        <w:t>’</w:t>
      </w:r>
      <w:r w:rsidRPr="00526D7B">
        <w:rPr>
          <w:sz w:val="22"/>
          <w:szCs w:val="22"/>
        </w:rPr>
        <w:t>arthrite juvénile idiopathique (arthrite juvénile idiopathique polyarticulaire et arthrite liée à l</w:t>
      </w:r>
      <w:r w:rsidR="00526D7B">
        <w:rPr>
          <w:sz w:val="22"/>
          <w:szCs w:val="22"/>
        </w:rPr>
        <w:t>’</w:t>
      </w:r>
      <w:r w:rsidRPr="00526D7B">
        <w:rPr>
          <w:sz w:val="22"/>
          <w:szCs w:val="22"/>
        </w:rPr>
        <w:t>enthésite) ou des patients souffrant de spondyloarthrite axiale (spondylarthrite ankylosante et spondyloarthrite axiale sans signes radiographiques de SA), de rhumatisme psoriasique, de la maladie de Crohn, de rectocolite hémorragique, de psoriasis, d</w:t>
      </w:r>
      <w:r w:rsidR="00526D7B">
        <w:rPr>
          <w:sz w:val="22"/>
          <w:szCs w:val="22"/>
        </w:rPr>
        <w:t>’</w:t>
      </w:r>
      <w:r w:rsidRPr="00526D7B">
        <w:rPr>
          <w:sz w:val="22"/>
          <w:szCs w:val="22"/>
        </w:rPr>
        <w:t>hidrosadénite suppurée et d</w:t>
      </w:r>
      <w:r w:rsidR="00526D7B">
        <w:rPr>
          <w:sz w:val="22"/>
          <w:szCs w:val="22"/>
        </w:rPr>
        <w:t>’</w:t>
      </w:r>
      <w:r w:rsidRPr="00526D7B">
        <w:rPr>
          <w:sz w:val="22"/>
          <w:szCs w:val="22"/>
        </w:rPr>
        <w:t>uvéite. Les études contrôlées pivots portaient sur 6 089 patients ayant reçu Humira et 3 801 patients ayant reçu un placebo ou un comparateur actif pendant la phase contrôlée.</w:t>
      </w:r>
    </w:p>
    <w:p w14:paraId="155790E7" w14:textId="77777777" w:rsidR="00B53F71" w:rsidRPr="00526D7B" w:rsidRDefault="00B53F71" w:rsidP="005C54CF">
      <w:pPr>
        <w:autoSpaceDE w:val="0"/>
        <w:autoSpaceDN w:val="0"/>
        <w:adjustRightInd w:val="0"/>
        <w:rPr>
          <w:sz w:val="22"/>
          <w:szCs w:val="22"/>
        </w:rPr>
      </w:pPr>
    </w:p>
    <w:p w14:paraId="5B5EBB18" w14:textId="77777777" w:rsidR="00B53F71" w:rsidRPr="00526D7B" w:rsidRDefault="002B054B" w:rsidP="00A83618">
      <w:pPr>
        <w:autoSpaceDE w:val="0"/>
        <w:autoSpaceDN w:val="0"/>
        <w:adjustRightInd w:val="0"/>
        <w:rPr>
          <w:sz w:val="22"/>
          <w:szCs w:val="22"/>
        </w:rPr>
      </w:pPr>
      <w:r w:rsidRPr="00526D7B">
        <w:rPr>
          <w:sz w:val="22"/>
          <w:szCs w:val="22"/>
        </w:rPr>
        <w:t>Le pourcentage de patients ayant interrompu le traitement en raison d</w:t>
      </w:r>
      <w:r w:rsidR="00526D7B">
        <w:rPr>
          <w:sz w:val="22"/>
          <w:szCs w:val="22"/>
        </w:rPr>
        <w:t>’</w:t>
      </w:r>
      <w:r w:rsidRPr="00526D7B">
        <w:rPr>
          <w:sz w:val="22"/>
          <w:szCs w:val="22"/>
        </w:rPr>
        <w:t>effets indésirables pendant la phase en double aveugle</w:t>
      </w:r>
      <w:r w:rsidR="00A42811" w:rsidRPr="00526D7B">
        <w:rPr>
          <w:sz w:val="22"/>
          <w:szCs w:val="22"/>
        </w:rPr>
        <w:t>, contrôlée,</w:t>
      </w:r>
      <w:r w:rsidRPr="00526D7B">
        <w:rPr>
          <w:sz w:val="22"/>
          <w:szCs w:val="22"/>
        </w:rPr>
        <w:t xml:space="preserve"> des études pivots a été de 5,9 % chez les patients traités par Humira et de 5,4 % chez les patients du groupe </w:t>
      </w:r>
      <w:r w:rsidR="00A42811" w:rsidRPr="00526D7B">
        <w:rPr>
          <w:sz w:val="22"/>
          <w:szCs w:val="22"/>
        </w:rPr>
        <w:t>contrôle</w:t>
      </w:r>
      <w:r w:rsidRPr="00526D7B">
        <w:rPr>
          <w:sz w:val="22"/>
          <w:szCs w:val="22"/>
        </w:rPr>
        <w:t>.</w:t>
      </w:r>
    </w:p>
    <w:p w14:paraId="5C3C6501" w14:textId="77777777" w:rsidR="00B53F71" w:rsidRPr="00526D7B" w:rsidRDefault="00B53F71" w:rsidP="002D36FD">
      <w:pPr>
        <w:autoSpaceDE w:val="0"/>
        <w:autoSpaceDN w:val="0"/>
        <w:adjustRightInd w:val="0"/>
        <w:rPr>
          <w:sz w:val="22"/>
          <w:szCs w:val="22"/>
        </w:rPr>
      </w:pPr>
    </w:p>
    <w:p w14:paraId="13FBB6AD" w14:textId="77777777" w:rsidR="00B53F71" w:rsidRPr="00526D7B" w:rsidRDefault="002B054B" w:rsidP="002D36FD">
      <w:pPr>
        <w:autoSpaceDE w:val="0"/>
        <w:autoSpaceDN w:val="0"/>
        <w:adjustRightInd w:val="0"/>
        <w:rPr>
          <w:sz w:val="22"/>
          <w:szCs w:val="22"/>
        </w:rPr>
      </w:pPr>
      <w:r w:rsidRPr="00526D7B">
        <w:rPr>
          <w:sz w:val="22"/>
          <w:szCs w:val="22"/>
        </w:rPr>
        <w:t xml:space="preserve">Les effets indésirables les plus fréquemment rapportés sont </w:t>
      </w:r>
      <w:r w:rsidR="00A42811" w:rsidRPr="00526D7B">
        <w:rPr>
          <w:sz w:val="22"/>
          <w:szCs w:val="22"/>
        </w:rPr>
        <w:t>l</w:t>
      </w:r>
      <w:r w:rsidRPr="00526D7B">
        <w:rPr>
          <w:sz w:val="22"/>
          <w:szCs w:val="22"/>
        </w:rPr>
        <w:t xml:space="preserve">es infections (telles que </w:t>
      </w:r>
      <w:r w:rsidR="00A42811" w:rsidRPr="00526D7B">
        <w:rPr>
          <w:sz w:val="22"/>
          <w:szCs w:val="22"/>
        </w:rPr>
        <w:t>l</w:t>
      </w:r>
      <w:r w:rsidRPr="00526D7B">
        <w:rPr>
          <w:sz w:val="22"/>
          <w:szCs w:val="22"/>
        </w:rPr>
        <w:t xml:space="preserve">es rhinopharyngites, </w:t>
      </w:r>
      <w:r w:rsidR="00A42811" w:rsidRPr="00526D7B">
        <w:rPr>
          <w:sz w:val="22"/>
          <w:szCs w:val="22"/>
        </w:rPr>
        <w:t>l</w:t>
      </w:r>
      <w:r w:rsidRPr="00526D7B">
        <w:rPr>
          <w:sz w:val="22"/>
          <w:szCs w:val="22"/>
        </w:rPr>
        <w:t xml:space="preserve">es infections des voies respiratoires hautes et </w:t>
      </w:r>
      <w:r w:rsidR="001651F3" w:rsidRPr="00526D7B">
        <w:rPr>
          <w:sz w:val="22"/>
          <w:szCs w:val="22"/>
        </w:rPr>
        <w:t>l</w:t>
      </w:r>
      <w:r w:rsidRPr="00526D7B">
        <w:rPr>
          <w:sz w:val="22"/>
          <w:szCs w:val="22"/>
        </w:rPr>
        <w:t xml:space="preserve">es sinusites), </w:t>
      </w:r>
      <w:r w:rsidR="001651F3" w:rsidRPr="00526D7B">
        <w:rPr>
          <w:sz w:val="22"/>
          <w:szCs w:val="22"/>
        </w:rPr>
        <w:t>l</w:t>
      </w:r>
      <w:r w:rsidRPr="00526D7B">
        <w:rPr>
          <w:sz w:val="22"/>
          <w:szCs w:val="22"/>
        </w:rPr>
        <w:t>es réactions au site d</w:t>
      </w:r>
      <w:r w:rsidR="00526D7B">
        <w:rPr>
          <w:sz w:val="22"/>
          <w:szCs w:val="22"/>
        </w:rPr>
        <w:t>’</w:t>
      </w:r>
      <w:r w:rsidRPr="00526D7B">
        <w:rPr>
          <w:sz w:val="22"/>
          <w:szCs w:val="22"/>
        </w:rPr>
        <w:t xml:space="preserve">injection (érythème, démangeaisons, hémorragie, douleur ou gonflement), </w:t>
      </w:r>
      <w:r w:rsidR="001651F3" w:rsidRPr="00526D7B">
        <w:rPr>
          <w:sz w:val="22"/>
          <w:szCs w:val="22"/>
        </w:rPr>
        <w:t>l</w:t>
      </w:r>
      <w:r w:rsidRPr="00526D7B">
        <w:rPr>
          <w:sz w:val="22"/>
          <w:szCs w:val="22"/>
        </w:rPr>
        <w:t xml:space="preserve">es céphalées et </w:t>
      </w:r>
      <w:r w:rsidR="001651F3" w:rsidRPr="00526D7B">
        <w:rPr>
          <w:sz w:val="22"/>
          <w:szCs w:val="22"/>
        </w:rPr>
        <w:t>l</w:t>
      </w:r>
      <w:r w:rsidRPr="00526D7B">
        <w:rPr>
          <w:sz w:val="22"/>
          <w:szCs w:val="22"/>
        </w:rPr>
        <w:t>es douleurs musculo-squelettiques.</w:t>
      </w:r>
    </w:p>
    <w:p w14:paraId="3A9BC01F" w14:textId="77777777" w:rsidR="00B53F71" w:rsidRPr="00526D7B" w:rsidRDefault="00B53F71" w:rsidP="002D36FD">
      <w:pPr>
        <w:autoSpaceDE w:val="0"/>
        <w:autoSpaceDN w:val="0"/>
        <w:adjustRightInd w:val="0"/>
        <w:rPr>
          <w:sz w:val="22"/>
          <w:szCs w:val="22"/>
        </w:rPr>
      </w:pPr>
    </w:p>
    <w:p w14:paraId="042644B9" w14:textId="77777777" w:rsidR="00B53F71" w:rsidRPr="00526D7B" w:rsidRDefault="002B054B" w:rsidP="00CD01AB">
      <w:pPr>
        <w:autoSpaceDE w:val="0"/>
        <w:autoSpaceDN w:val="0"/>
        <w:adjustRightInd w:val="0"/>
        <w:rPr>
          <w:sz w:val="22"/>
          <w:szCs w:val="22"/>
        </w:rPr>
      </w:pPr>
      <w:r w:rsidRPr="00526D7B">
        <w:rPr>
          <w:sz w:val="22"/>
          <w:szCs w:val="22"/>
        </w:rPr>
        <w:t>Des effets indésirables graves ont été rapportés avec Humira. Les antagonistes du TNF, tels qu</w:t>
      </w:r>
      <w:r w:rsidR="00526D7B">
        <w:rPr>
          <w:sz w:val="22"/>
          <w:szCs w:val="22"/>
        </w:rPr>
        <w:t>’</w:t>
      </w:r>
      <w:r w:rsidRPr="00526D7B">
        <w:rPr>
          <w:sz w:val="22"/>
          <w:szCs w:val="22"/>
        </w:rPr>
        <w:t>Humira, affectent le système immunitaire et leur utilisation peut avoir des répercussions sur les défenses du corps contre les infections et le cancer.</w:t>
      </w:r>
    </w:p>
    <w:p w14:paraId="4B27306B" w14:textId="77777777" w:rsidR="00B53F71" w:rsidRPr="00526D7B" w:rsidRDefault="002B054B" w:rsidP="004B4232">
      <w:pPr>
        <w:autoSpaceDE w:val="0"/>
        <w:autoSpaceDN w:val="0"/>
        <w:adjustRightInd w:val="0"/>
        <w:rPr>
          <w:sz w:val="22"/>
          <w:szCs w:val="22"/>
        </w:rPr>
      </w:pPr>
      <w:r w:rsidRPr="00526D7B">
        <w:rPr>
          <w:sz w:val="22"/>
          <w:szCs w:val="22"/>
        </w:rPr>
        <w:t>Des infections menaçant le pronostic vital et d</w:t>
      </w:r>
      <w:r w:rsidR="00526D7B">
        <w:rPr>
          <w:sz w:val="22"/>
          <w:szCs w:val="22"/>
        </w:rPr>
        <w:t>’</w:t>
      </w:r>
      <w:r w:rsidRPr="00526D7B">
        <w:rPr>
          <w:sz w:val="22"/>
          <w:szCs w:val="22"/>
        </w:rPr>
        <w:t>issue fatale (comprenant sepsis, infections opportunistes et tuberculose), des réactivations d</w:t>
      </w:r>
      <w:r w:rsidR="00526D7B">
        <w:rPr>
          <w:sz w:val="22"/>
          <w:szCs w:val="22"/>
        </w:rPr>
        <w:t>’</w:t>
      </w:r>
      <w:r w:rsidRPr="00526D7B">
        <w:rPr>
          <w:sz w:val="22"/>
          <w:szCs w:val="22"/>
        </w:rPr>
        <w:t>hépatite B et différents cancers (y compris leucémie, lymphome et lymphome hépatosplénique à lymphocytes T) ont également été rapportés avec l</w:t>
      </w:r>
      <w:r w:rsidR="00526D7B">
        <w:rPr>
          <w:sz w:val="22"/>
          <w:szCs w:val="22"/>
        </w:rPr>
        <w:t>’</w:t>
      </w:r>
      <w:r w:rsidRPr="00526D7B">
        <w:rPr>
          <w:sz w:val="22"/>
          <w:szCs w:val="22"/>
        </w:rPr>
        <w:t>utilisation d</w:t>
      </w:r>
      <w:r w:rsidR="00526D7B">
        <w:rPr>
          <w:sz w:val="22"/>
          <w:szCs w:val="22"/>
        </w:rPr>
        <w:t>’</w:t>
      </w:r>
      <w:r w:rsidRPr="00526D7B">
        <w:rPr>
          <w:sz w:val="22"/>
          <w:szCs w:val="22"/>
        </w:rPr>
        <w:t>Humira.</w:t>
      </w:r>
    </w:p>
    <w:p w14:paraId="39795017" w14:textId="77777777" w:rsidR="00B53F71" w:rsidRPr="00526D7B" w:rsidRDefault="00B53F71" w:rsidP="006A1626">
      <w:pPr>
        <w:autoSpaceDE w:val="0"/>
        <w:autoSpaceDN w:val="0"/>
        <w:adjustRightInd w:val="0"/>
        <w:rPr>
          <w:sz w:val="22"/>
          <w:szCs w:val="22"/>
        </w:rPr>
      </w:pPr>
    </w:p>
    <w:p w14:paraId="7E024650" w14:textId="77777777" w:rsidR="00B53F71" w:rsidRPr="00526D7B" w:rsidRDefault="002B054B" w:rsidP="007822A6">
      <w:pPr>
        <w:autoSpaceDE w:val="0"/>
        <w:autoSpaceDN w:val="0"/>
        <w:adjustRightInd w:val="0"/>
        <w:rPr>
          <w:sz w:val="22"/>
          <w:szCs w:val="22"/>
        </w:rPr>
      </w:pPr>
      <w:r w:rsidRPr="00526D7B">
        <w:rPr>
          <w:sz w:val="22"/>
          <w:szCs w:val="22"/>
        </w:rPr>
        <w:t>Des effets hématologiques, neurologiques et auto-immuns sévères ont également été rapportés. Ceci compren</w:t>
      </w:r>
      <w:r w:rsidR="009D009B" w:rsidRPr="00526D7B">
        <w:rPr>
          <w:sz w:val="22"/>
          <w:szCs w:val="22"/>
        </w:rPr>
        <w:t>d</w:t>
      </w:r>
      <w:r w:rsidRPr="00526D7B">
        <w:rPr>
          <w:sz w:val="22"/>
          <w:szCs w:val="22"/>
        </w:rPr>
        <w:t xml:space="preserve"> de rares cas de pancytopénie, d</w:t>
      </w:r>
      <w:r w:rsidR="00526D7B">
        <w:rPr>
          <w:sz w:val="22"/>
          <w:szCs w:val="22"/>
        </w:rPr>
        <w:t>’</w:t>
      </w:r>
      <w:r w:rsidRPr="00526D7B">
        <w:rPr>
          <w:sz w:val="22"/>
          <w:szCs w:val="22"/>
        </w:rPr>
        <w:t xml:space="preserve">anémie </w:t>
      </w:r>
      <w:r w:rsidR="009D009B" w:rsidRPr="00526D7B">
        <w:rPr>
          <w:sz w:val="22"/>
          <w:szCs w:val="22"/>
        </w:rPr>
        <w:t>médullaire</w:t>
      </w:r>
      <w:r w:rsidRPr="00526D7B">
        <w:rPr>
          <w:sz w:val="22"/>
          <w:szCs w:val="22"/>
        </w:rPr>
        <w:t xml:space="preserve">, des cas </w:t>
      </w:r>
      <w:r w:rsidR="009D009B" w:rsidRPr="00526D7B">
        <w:rPr>
          <w:sz w:val="22"/>
          <w:szCs w:val="22"/>
        </w:rPr>
        <w:t>de démyélinisation</w:t>
      </w:r>
      <w:r w:rsidRPr="00526D7B">
        <w:rPr>
          <w:sz w:val="22"/>
          <w:szCs w:val="22"/>
        </w:rPr>
        <w:t xml:space="preserve"> centrale et périphérique et des cas de lupus, d</w:t>
      </w:r>
      <w:r w:rsidR="00526D7B">
        <w:rPr>
          <w:sz w:val="22"/>
          <w:szCs w:val="22"/>
        </w:rPr>
        <w:t>’</w:t>
      </w:r>
      <w:r w:rsidRPr="00526D7B">
        <w:rPr>
          <w:sz w:val="22"/>
          <w:szCs w:val="22"/>
        </w:rPr>
        <w:t>événements liés au lupus et de syndrome de Stevens-Johnson.</w:t>
      </w:r>
    </w:p>
    <w:p w14:paraId="3850619A" w14:textId="77777777" w:rsidR="00B53F71" w:rsidRPr="00526D7B" w:rsidRDefault="00B53F71" w:rsidP="008F7F2F">
      <w:pPr>
        <w:autoSpaceDE w:val="0"/>
        <w:autoSpaceDN w:val="0"/>
        <w:adjustRightInd w:val="0"/>
        <w:rPr>
          <w:sz w:val="22"/>
          <w:szCs w:val="22"/>
        </w:rPr>
      </w:pPr>
    </w:p>
    <w:p w14:paraId="7EBD1234" w14:textId="77777777" w:rsidR="00B53F71" w:rsidRPr="00526D7B" w:rsidRDefault="002B054B" w:rsidP="00E01AD5">
      <w:pPr>
        <w:autoSpaceDE w:val="0"/>
        <w:autoSpaceDN w:val="0"/>
        <w:adjustRightInd w:val="0"/>
        <w:rPr>
          <w:b/>
          <w:sz w:val="22"/>
          <w:szCs w:val="22"/>
          <w:u w:val="single"/>
        </w:rPr>
      </w:pPr>
      <w:r w:rsidRPr="00526D7B">
        <w:rPr>
          <w:sz w:val="22"/>
          <w:szCs w:val="22"/>
          <w:u w:val="single"/>
        </w:rPr>
        <w:t>Population pédiatrique</w:t>
      </w:r>
    </w:p>
    <w:p w14:paraId="36705D1C" w14:textId="77777777" w:rsidR="00B53F71" w:rsidRPr="00526D7B" w:rsidRDefault="00B53F71" w:rsidP="00987A0E">
      <w:pPr>
        <w:autoSpaceDE w:val="0"/>
        <w:autoSpaceDN w:val="0"/>
        <w:adjustRightInd w:val="0"/>
        <w:rPr>
          <w:sz w:val="22"/>
          <w:szCs w:val="22"/>
        </w:rPr>
      </w:pPr>
    </w:p>
    <w:p w14:paraId="0FB0DDB5" w14:textId="77777777" w:rsidR="00B53F71" w:rsidRPr="00526D7B" w:rsidRDefault="002B054B" w:rsidP="005747D2">
      <w:pPr>
        <w:autoSpaceDE w:val="0"/>
        <w:autoSpaceDN w:val="0"/>
        <w:adjustRightInd w:val="0"/>
        <w:rPr>
          <w:sz w:val="22"/>
          <w:szCs w:val="22"/>
        </w:rPr>
      </w:pPr>
      <w:r w:rsidRPr="00526D7B">
        <w:rPr>
          <w:sz w:val="22"/>
          <w:szCs w:val="22"/>
        </w:rPr>
        <w:t>En général, la fréquence et le type des événements indésirables observés chez l</w:t>
      </w:r>
      <w:r w:rsidR="00526D7B">
        <w:rPr>
          <w:sz w:val="22"/>
          <w:szCs w:val="22"/>
        </w:rPr>
        <w:t>’</w:t>
      </w:r>
      <w:r w:rsidRPr="00526D7B">
        <w:rPr>
          <w:sz w:val="22"/>
          <w:szCs w:val="22"/>
        </w:rPr>
        <w:t>enfant et l</w:t>
      </w:r>
      <w:r w:rsidR="00526D7B">
        <w:rPr>
          <w:sz w:val="22"/>
          <w:szCs w:val="22"/>
        </w:rPr>
        <w:t>’</w:t>
      </w:r>
      <w:r w:rsidRPr="00526D7B">
        <w:rPr>
          <w:sz w:val="22"/>
          <w:szCs w:val="22"/>
        </w:rPr>
        <w:t>adolescent ont été comparables à ceux observés chez les patients adultes.</w:t>
      </w:r>
    </w:p>
    <w:p w14:paraId="0F3616C3" w14:textId="77777777" w:rsidR="00B53F71" w:rsidRPr="00526D7B" w:rsidRDefault="00B53F71" w:rsidP="005747D2">
      <w:pPr>
        <w:autoSpaceDE w:val="0"/>
        <w:autoSpaceDN w:val="0"/>
        <w:adjustRightInd w:val="0"/>
        <w:rPr>
          <w:sz w:val="22"/>
          <w:szCs w:val="22"/>
        </w:rPr>
      </w:pPr>
    </w:p>
    <w:p w14:paraId="2913FE8C" w14:textId="77777777" w:rsidR="00B53F71" w:rsidRPr="00526D7B" w:rsidRDefault="002B054B" w:rsidP="00943B9F">
      <w:pPr>
        <w:keepNext/>
        <w:rPr>
          <w:sz w:val="22"/>
          <w:szCs w:val="22"/>
          <w:u w:val="single"/>
        </w:rPr>
      </w:pPr>
      <w:r w:rsidRPr="00526D7B">
        <w:rPr>
          <w:sz w:val="22"/>
          <w:szCs w:val="22"/>
          <w:u w:val="single"/>
        </w:rPr>
        <w:t>Liste des effets indésirables</w:t>
      </w:r>
    </w:p>
    <w:p w14:paraId="7F19142D" w14:textId="77777777" w:rsidR="00B53F71" w:rsidRPr="00526D7B" w:rsidRDefault="00B53F71" w:rsidP="00D709F9">
      <w:pPr>
        <w:keepNext/>
        <w:rPr>
          <w:sz w:val="22"/>
          <w:szCs w:val="22"/>
        </w:rPr>
      </w:pPr>
    </w:p>
    <w:p w14:paraId="002801F4" w14:textId="77777777" w:rsidR="00B53F71" w:rsidRPr="00526D7B" w:rsidRDefault="002B054B" w:rsidP="00CB0F07">
      <w:pPr>
        <w:keepNext/>
        <w:autoSpaceDE w:val="0"/>
        <w:autoSpaceDN w:val="0"/>
        <w:adjustRightInd w:val="0"/>
        <w:rPr>
          <w:sz w:val="22"/>
          <w:szCs w:val="22"/>
        </w:rPr>
      </w:pPr>
      <w:r w:rsidRPr="00526D7B">
        <w:rPr>
          <w:sz w:val="22"/>
          <w:szCs w:val="22"/>
        </w:rPr>
        <w:t xml:space="preserve">La liste </w:t>
      </w:r>
      <w:r w:rsidR="0011672C" w:rsidRPr="00526D7B">
        <w:rPr>
          <w:sz w:val="22"/>
          <w:szCs w:val="22"/>
        </w:rPr>
        <w:t xml:space="preserve">des </w:t>
      </w:r>
      <w:r w:rsidRPr="00526D7B">
        <w:rPr>
          <w:sz w:val="22"/>
          <w:szCs w:val="22"/>
        </w:rPr>
        <w:t>effets indésirables est basée sur les études cliniques et sur l</w:t>
      </w:r>
      <w:r w:rsidR="00526D7B">
        <w:rPr>
          <w:sz w:val="22"/>
          <w:szCs w:val="22"/>
        </w:rPr>
        <w:t>’</w:t>
      </w:r>
      <w:r w:rsidRPr="00526D7B">
        <w:rPr>
          <w:sz w:val="22"/>
          <w:szCs w:val="22"/>
        </w:rPr>
        <w:t>expérience après commercialisation et est présentée par classe de systèmes d</w:t>
      </w:r>
      <w:r w:rsidR="00526D7B">
        <w:rPr>
          <w:sz w:val="22"/>
          <w:szCs w:val="22"/>
        </w:rPr>
        <w:t>’</w:t>
      </w:r>
      <w:r w:rsidRPr="00526D7B">
        <w:rPr>
          <w:sz w:val="22"/>
          <w:szCs w:val="22"/>
        </w:rPr>
        <w:t>organes</w:t>
      </w:r>
      <w:r w:rsidR="0011672C" w:rsidRPr="00526D7B">
        <w:rPr>
          <w:sz w:val="22"/>
          <w:szCs w:val="22"/>
        </w:rPr>
        <w:t xml:space="preserve"> (SOC)</w:t>
      </w:r>
      <w:r w:rsidRPr="00526D7B">
        <w:rPr>
          <w:sz w:val="22"/>
          <w:szCs w:val="22"/>
        </w:rPr>
        <w:t xml:space="preserve"> et par fréquence dans le tableau 6 ci-dessous : très fréquent (</w:t>
      </w:r>
      <w:r w:rsidRPr="00526D7B">
        <w:rPr>
          <w:rFonts w:ascii="Symbol" w:hAnsi="Symbol"/>
          <w:sz w:val="22"/>
          <w:szCs w:val="22"/>
        </w:rPr>
        <w:sym w:font="Symbol" w:char="F0B3"/>
      </w:r>
      <w:r w:rsidRPr="00526D7B">
        <w:rPr>
          <w:sz w:val="22"/>
          <w:szCs w:val="22"/>
        </w:rPr>
        <w:t> 1/10) ; fréquent (</w:t>
      </w:r>
      <w:r w:rsidRPr="00526D7B">
        <w:rPr>
          <w:rFonts w:ascii="Symbol" w:hAnsi="Symbol"/>
          <w:sz w:val="22"/>
          <w:szCs w:val="22"/>
        </w:rPr>
        <w:sym w:font="Symbol" w:char="F0B3"/>
      </w:r>
      <w:r w:rsidRPr="00526D7B">
        <w:rPr>
          <w:sz w:val="22"/>
          <w:szCs w:val="22"/>
        </w:rPr>
        <w:t> 1/100 &lt; 1/10) ; peu fréquent (</w:t>
      </w:r>
      <w:r w:rsidRPr="00526D7B">
        <w:rPr>
          <w:rFonts w:ascii="Symbol" w:hAnsi="Symbol"/>
          <w:sz w:val="22"/>
          <w:szCs w:val="22"/>
        </w:rPr>
        <w:sym w:font="Symbol" w:char="F0B3"/>
      </w:r>
      <w:r w:rsidRPr="00526D7B">
        <w:rPr>
          <w:sz w:val="22"/>
          <w:szCs w:val="22"/>
        </w:rPr>
        <w:t> 1/1 000 &lt; 1/100) ; rare (</w:t>
      </w:r>
      <w:r w:rsidRPr="00526D7B">
        <w:rPr>
          <w:rFonts w:ascii="Symbol" w:hAnsi="Symbol"/>
          <w:sz w:val="22"/>
          <w:szCs w:val="22"/>
        </w:rPr>
        <w:sym w:font="Symbol" w:char="F0B3"/>
      </w:r>
      <w:r w:rsidRPr="00526D7B">
        <w:rPr>
          <w:sz w:val="22"/>
          <w:szCs w:val="22"/>
        </w:rPr>
        <w:t xml:space="preserve"> 1/10 000 &lt; 1/1 000) et fréquence indéterminée (ne peut être estimée sur la base des données disponibles). Au sein de chaque </w:t>
      </w:r>
      <w:r w:rsidR="0011672C" w:rsidRPr="00526D7B">
        <w:rPr>
          <w:sz w:val="22"/>
          <w:szCs w:val="22"/>
        </w:rPr>
        <w:t>groupe</w:t>
      </w:r>
      <w:r w:rsidRPr="00526D7B">
        <w:rPr>
          <w:sz w:val="22"/>
          <w:szCs w:val="22"/>
        </w:rPr>
        <w:t xml:space="preserve"> de fréquence, les effets indésirables sont présentés </w:t>
      </w:r>
      <w:r w:rsidR="0011672C" w:rsidRPr="00526D7B">
        <w:rPr>
          <w:sz w:val="22"/>
          <w:szCs w:val="22"/>
        </w:rPr>
        <w:t>par</w:t>
      </w:r>
      <w:r w:rsidRPr="00526D7B">
        <w:rPr>
          <w:sz w:val="22"/>
          <w:szCs w:val="22"/>
        </w:rPr>
        <w:t xml:space="preserve"> ordre décroissant de gravité. La fréquence la plus élevée observée dans les diverses indications a été </w:t>
      </w:r>
      <w:r w:rsidRPr="00526D7B">
        <w:rPr>
          <w:sz w:val="22"/>
          <w:szCs w:val="22"/>
        </w:rPr>
        <w:lastRenderedPageBreak/>
        <w:t>incluse. La présence d</w:t>
      </w:r>
      <w:r w:rsidR="00526D7B">
        <w:rPr>
          <w:sz w:val="22"/>
          <w:szCs w:val="22"/>
        </w:rPr>
        <w:t>’</w:t>
      </w:r>
      <w:r w:rsidRPr="00526D7B">
        <w:rPr>
          <w:sz w:val="22"/>
          <w:szCs w:val="22"/>
        </w:rPr>
        <w:t>un astérisque (*) dans la colonne « Classe de systèmes d</w:t>
      </w:r>
      <w:r w:rsidR="00526D7B">
        <w:rPr>
          <w:sz w:val="22"/>
          <w:szCs w:val="22"/>
        </w:rPr>
        <w:t>’</w:t>
      </w:r>
      <w:r w:rsidRPr="00526D7B">
        <w:rPr>
          <w:sz w:val="22"/>
          <w:szCs w:val="22"/>
        </w:rPr>
        <w:t>organes » indique que de plus amples informations sont disponibles aux rubriques 4.3, 4.4 et 4.8.</w:t>
      </w:r>
    </w:p>
    <w:p w14:paraId="19DFAE02" w14:textId="77777777" w:rsidR="00B53F71" w:rsidRPr="00526D7B" w:rsidRDefault="00B53F71" w:rsidP="00CB0F07">
      <w:pPr>
        <w:rPr>
          <w:sz w:val="22"/>
          <w:szCs w:val="22"/>
        </w:rPr>
      </w:pPr>
    </w:p>
    <w:p w14:paraId="35233754" w14:textId="77777777" w:rsidR="00B53F71" w:rsidRPr="00526D7B" w:rsidRDefault="002B054B" w:rsidP="000E7FD6">
      <w:pPr>
        <w:keepNext/>
        <w:jc w:val="center"/>
        <w:rPr>
          <w:b/>
          <w:sz w:val="22"/>
          <w:szCs w:val="22"/>
        </w:rPr>
      </w:pPr>
      <w:r w:rsidRPr="00526D7B">
        <w:rPr>
          <w:b/>
          <w:sz w:val="22"/>
          <w:szCs w:val="22"/>
        </w:rPr>
        <w:t>Tableau 6</w:t>
      </w:r>
    </w:p>
    <w:p w14:paraId="230E66FE" w14:textId="77777777" w:rsidR="00B53F71" w:rsidRPr="00526D7B" w:rsidRDefault="002B054B" w:rsidP="00BA60F3">
      <w:pPr>
        <w:keepNext/>
        <w:jc w:val="center"/>
        <w:rPr>
          <w:b/>
          <w:sz w:val="22"/>
          <w:szCs w:val="22"/>
        </w:rPr>
      </w:pPr>
      <w:r w:rsidRPr="00526D7B">
        <w:rPr>
          <w:b/>
          <w:sz w:val="22"/>
          <w:szCs w:val="22"/>
        </w:rPr>
        <w:t>Effets indésirables</w:t>
      </w:r>
    </w:p>
    <w:p w14:paraId="7A91E347" w14:textId="77777777" w:rsidR="00B53F71" w:rsidRPr="00526D7B" w:rsidRDefault="00B53F71" w:rsidP="006A0429">
      <w:pPr>
        <w:keepNext/>
        <w:jc w:val="cente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2"/>
        <w:gridCol w:w="2041"/>
        <w:gridCol w:w="4457"/>
      </w:tblGrid>
      <w:tr w:rsidR="00985F00" w14:paraId="03C9A8CC" w14:textId="77777777" w:rsidTr="00CB5809">
        <w:trPr>
          <w:tblHeader/>
        </w:trPr>
        <w:tc>
          <w:tcPr>
            <w:tcW w:w="2562" w:type="dxa"/>
          </w:tcPr>
          <w:p w14:paraId="49C92629" w14:textId="77777777" w:rsidR="00B53F71" w:rsidRPr="00526D7B" w:rsidRDefault="002B054B" w:rsidP="00C97261">
            <w:pPr>
              <w:keepNext/>
              <w:widowControl w:val="0"/>
              <w:jc w:val="center"/>
              <w:rPr>
                <w:b/>
                <w:sz w:val="22"/>
                <w:szCs w:val="22"/>
              </w:rPr>
            </w:pPr>
            <w:r w:rsidRPr="00526D7B">
              <w:rPr>
                <w:b/>
                <w:sz w:val="22"/>
                <w:szCs w:val="22"/>
              </w:rPr>
              <w:t>Classe de systèmes d</w:t>
            </w:r>
            <w:r w:rsidR="00526D7B">
              <w:rPr>
                <w:b/>
                <w:sz w:val="22"/>
                <w:szCs w:val="22"/>
              </w:rPr>
              <w:t>’</w:t>
            </w:r>
            <w:r w:rsidRPr="00526D7B">
              <w:rPr>
                <w:b/>
                <w:sz w:val="22"/>
                <w:szCs w:val="22"/>
              </w:rPr>
              <w:t>organes</w:t>
            </w:r>
          </w:p>
        </w:tc>
        <w:tc>
          <w:tcPr>
            <w:tcW w:w="2041" w:type="dxa"/>
            <w:tcBorders>
              <w:bottom w:val="single" w:sz="4" w:space="0" w:color="auto"/>
            </w:tcBorders>
          </w:tcPr>
          <w:p w14:paraId="44C9C70A" w14:textId="77777777" w:rsidR="00B53F71" w:rsidRPr="00526D7B" w:rsidRDefault="002B054B" w:rsidP="00C97261">
            <w:pPr>
              <w:keepNext/>
              <w:widowControl w:val="0"/>
              <w:jc w:val="center"/>
              <w:rPr>
                <w:b/>
                <w:sz w:val="22"/>
                <w:szCs w:val="22"/>
              </w:rPr>
            </w:pPr>
            <w:r w:rsidRPr="00526D7B">
              <w:rPr>
                <w:b/>
                <w:sz w:val="22"/>
                <w:szCs w:val="22"/>
              </w:rPr>
              <w:t>Fréquence</w:t>
            </w:r>
          </w:p>
        </w:tc>
        <w:tc>
          <w:tcPr>
            <w:tcW w:w="4457" w:type="dxa"/>
            <w:tcBorders>
              <w:bottom w:val="single" w:sz="4" w:space="0" w:color="auto"/>
            </w:tcBorders>
          </w:tcPr>
          <w:p w14:paraId="0BE5A3CD" w14:textId="77777777" w:rsidR="00B53F71" w:rsidRPr="00526D7B" w:rsidRDefault="002B054B" w:rsidP="00C97261">
            <w:pPr>
              <w:keepNext/>
              <w:widowControl w:val="0"/>
              <w:jc w:val="center"/>
              <w:rPr>
                <w:b/>
                <w:sz w:val="22"/>
                <w:szCs w:val="22"/>
              </w:rPr>
            </w:pPr>
            <w:r w:rsidRPr="00526D7B">
              <w:rPr>
                <w:b/>
                <w:sz w:val="22"/>
                <w:szCs w:val="22"/>
              </w:rPr>
              <w:t>Effet</w:t>
            </w:r>
            <w:r w:rsidR="00482B4E" w:rsidRPr="00526D7B">
              <w:rPr>
                <w:b/>
                <w:sz w:val="22"/>
                <w:szCs w:val="22"/>
              </w:rPr>
              <w:t>s</w:t>
            </w:r>
            <w:r w:rsidRPr="00526D7B">
              <w:rPr>
                <w:b/>
                <w:sz w:val="22"/>
                <w:szCs w:val="22"/>
              </w:rPr>
              <w:t xml:space="preserve"> indésirable</w:t>
            </w:r>
            <w:r w:rsidR="00482B4E" w:rsidRPr="00526D7B">
              <w:rPr>
                <w:b/>
                <w:sz w:val="22"/>
                <w:szCs w:val="22"/>
              </w:rPr>
              <w:t>s</w:t>
            </w:r>
          </w:p>
        </w:tc>
      </w:tr>
      <w:tr w:rsidR="00985F00" w14:paraId="2B7AEE06" w14:textId="77777777" w:rsidTr="00CB5809">
        <w:tc>
          <w:tcPr>
            <w:tcW w:w="2562" w:type="dxa"/>
            <w:vMerge w:val="restart"/>
          </w:tcPr>
          <w:p w14:paraId="6A5D4BDC" w14:textId="77777777" w:rsidR="00B53F71" w:rsidRPr="00526D7B" w:rsidRDefault="002B054B" w:rsidP="00C97261">
            <w:pPr>
              <w:pStyle w:val="EMEANormal"/>
              <w:widowControl w:val="0"/>
              <w:rPr>
                <w:szCs w:val="22"/>
                <w:lang w:val="fr-FR"/>
              </w:rPr>
            </w:pPr>
            <w:r w:rsidRPr="00526D7B">
              <w:rPr>
                <w:szCs w:val="22"/>
                <w:lang w:val="fr-FR"/>
              </w:rPr>
              <w:t>Infections et infestations*</w:t>
            </w:r>
          </w:p>
          <w:p w14:paraId="18342824" w14:textId="77777777" w:rsidR="00B53F71" w:rsidRPr="00526D7B" w:rsidRDefault="00B53F71" w:rsidP="00C97261">
            <w:pPr>
              <w:widowControl w:val="0"/>
              <w:jc w:val="center"/>
              <w:rPr>
                <w:sz w:val="22"/>
                <w:szCs w:val="22"/>
              </w:rPr>
            </w:pPr>
          </w:p>
        </w:tc>
        <w:tc>
          <w:tcPr>
            <w:tcW w:w="2041" w:type="dxa"/>
            <w:tcBorders>
              <w:bottom w:val="single" w:sz="4" w:space="0" w:color="auto"/>
            </w:tcBorders>
          </w:tcPr>
          <w:p w14:paraId="23F4B22A" w14:textId="77777777" w:rsidR="00B53F71" w:rsidRPr="00526D7B" w:rsidRDefault="002B054B" w:rsidP="00C97261">
            <w:pPr>
              <w:pStyle w:val="EMEANormal"/>
              <w:widowControl w:val="0"/>
              <w:rPr>
                <w:szCs w:val="22"/>
                <w:lang w:val="fr-FR"/>
              </w:rPr>
            </w:pPr>
            <w:r w:rsidRPr="00526D7B">
              <w:rPr>
                <w:szCs w:val="22"/>
                <w:lang w:val="fr-FR"/>
              </w:rPr>
              <w:t>Très fréquent</w:t>
            </w:r>
          </w:p>
        </w:tc>
        <w:tc>
          <w:tcPr>
            <w:tcW w:w="4457" w:type="dxa"/>
            <w:tcBorders>
              <w:bottom w:val="single" w:sz="4" w:space="0" w:color="auto"/>
            </w:tcBorders>
          </w:tcPr>
          <w:p w14:paraId="7D63BADD" w14:textId="77777777" w:rsidR="00B53F71" w:rsidRPr="00526D7B" w:rsidRDefault="002B054B" w:rsidP="00C97261">
            <w:pPr>
              <w:pStyle w:val="EMEANormal"/>
              <w:widowControl w:val="0"/>
              <w:rPr>
                <w:szCs w:val="22"/>
                <w:lang w:val="fr-FR"/>
              </w:rPr>
            </w:pPr>
            <w:r w:rsidRPr="00526D7B">
              <w:rPr>
                <w:szCs w:val="22"/>
                <w:lang w:val="fr-FR"/>
              </w:rPr>
              <w:t>Infections des voies respiratoires (y compris infection</w:t>
            </w:r>
            <w:r w:rsidR="00482B4E" w:rsidRPr="00526D7B">
              <w:rPr>
                <w:szCs w:val="22"/>
                <w:lang w:val="fr-FR"/>
              </w:rPr>
              <w:t>s</w:t>
            </w:r>
            <w:r w:rsidRPr="00526D7B">
              <w:rPr>
                <w:szCs w:val="22"/>
                <w:lang w:val="fr-FR"/>
              </w:rPr>
              <w:t xml:space="preserve"> des voies respiratoires basses et </w:t>
            </w:r>
            <w:r w:rsidR="0011672C" w:rsidRPr="00526D7B">
              <w:rPr>
                <w:szCs w:val="22"/>
                <w:lang w:val="fr-FR"/>
              </w:rPr>
              <w:t xml:space="preserve">infections des voies respiratoires </w:t>
            </w:r>
            <w:r w:rsidRPr="00526D7B">
              <w:rPr>
                <w:szCs w:val="22"/>
                <w:lang w:val="fr-FR"/>
              </w:rPr>
              <w:t>hautes, pneumonie, sinusite, pharyngite, rhino-pharyngite et pneumonie herpétique).</w:t>
            </w:r>
          </w:p>
          <w:p w14:paraId="7604A6AB" w14:textId="77777777" w:rsidR="00B53F71" w:rsidRPr="00526D7B" w:rsidRDefault="00B53F71" w:rsidP="00C97261">
            <w:pPr>
              <w:pStyle w:val="EMEANormal"/>
              <w:widowControl w:val="0"/>
              <w:rPr>
                <w:szCs w:val="22"/>
                <w:lang w:val="fr-FR"/>
              </w:rPr>
            </w:pPr>
          </w:p>
        </w:tc>
      </w:tr>
      <w:tr w:rsidR="00985F00" w14:paraId="41BED9D4" w14:textId="77777777" w:rsidTr="00CB5809">
        <w:tc>
          <w:tcPr>
            <w:tcW w:w="2562" w:type="dxa"/>
            <w:vMerge/>
          </w:tcPr>
          <w:p w14:paraId="260A386B" w14:textId="77777777" w:rsidR="00B53F71" w:rsidRPr="00526D7B" w:rsidRDefault="00B53F71" w:rsidP="00C97261">
            <w:pPr>
              <w:widowControl w:val="0"/>
              <w:jc w:val="center"/>
              <w:rPr>
                <w:b/>
                <w:sz w:val="22"/>
                <w:szCs w:val="22"/>
              </w:rPr>
            </w:pPr>
          </w:p>
        </w:tc>
        <w:tc>
          <w:tcPr>
            <w:tcW w:w="2041" w:type="dxa"/>
            <w:tcBorders>
              <w:top w:val="single" w:sz="4" w:space="0" w:color="auto"/>
              <w:bottom w:val="single" w:sz="4" w:space="0" w:color="auto"/>
            </w:tcBorders>
          </w:tcPr>
          <w:p w14:paraId="71232B59" w14:textId="77777777" w:rsidR="00B53F71" w:rsidRPr="00526D7B" w:rsidRDefault="002B054B" w:rsidP="00C97261">
            <w:pPr>
              <w:pStyle w:val="EMEANormal"/>
              <w:widowControl w:val="0"/>
              <w:rPr>
                <w:szCs w:val="22"/>
                <w:lang w:val="fr-FR"/>
              </w:rPr>
            </w:pPr>
            <w:r w:rsidRPr="00526D7B">
              <w:rPr>
                <w:szCs w:val="22"/>
                <w:lang w:val="fr-FR"/>
              </w:rPr>
              <w:t>Fréquent</w:t>
            </w:r>
          </w:p>
          <w:p w14:paraId="6D42E44C" w14:textId="77777777" w:rsidR="00B53F71" w:rsidRPr="00526D7B" w:rsidRDefault="00B53F71" w:rsidP="00C97261">
            <w:pPr>
              <w:pStyle w:val="EMEANormal"/>
              <w:widowControl w:val="0"/>
              <w:rPr>
                <w:szCs w:val="22"/>
                <w:lang w:val="fr-FR"/>
              </w:rPr>
            </w:pPr>
          </w:p>
        </w:tc>
        <w:tc>
          <w:tcPr>
            <w:tcW w:w="4457" w:type="dxa"/>
            <w:tcBorders>
              <w:top w:val="single" w:sz="4" w:space="0" w:color="auto"/>
              <w:bottom w:val="single" w:sz="4" w:space="0" w:color="auto"/>
            </w:tcBorders>
          </w:tcPr>
          <w:p w14:paraId="3A3D3843" w14:textId="77777777" w:rsidR="00B53F71" w:rsidRPr="00526D7B" w:rsidRDefault="002B054B" w:rsidP="006F643D">
            <w:pPr>
              <w:widowControl w:val="0"/>
              <w:rPr>
                <w:sz w:val="22"/>
                <w:szCs w:val="22"/>
              </w:rPr>
            </w:pPr>
            <w:r w:rsidRPr="00526D7B">
              <w:rPr>
                <w:sz w:val="22"/>
                <w:szCs w:val="22"/>
              </w:rPr>
              <w:t>Infections systémiques (y compris sepsis, candidose et grippe).</w:t>
            </w:r>
          </w:p>
          <w:p w14:paraId="59A43788" w14:textId="77777777" w:rsidR="00B53F71" w:rsidRPr="00526D7B" w:rsidRDefault="002B054B" w:rsidP="00AF0584">
            <w:pPr>
              <w:widowControl w:val="0"/>
              <w:rPr>
                <w:sz w:val="22"/>
                <w:szCs w:val="22"/>
              </w:rPr>
            </w:pPr>
            <w:r w:rsidRPr="00526D7B">
              <w:rPr>
                <w:sz w:val="22"/>
                <w:szCs w:val="22"/>
              </w:rPr>
              <w:t>Infections intestinales (y compris gastro-entérite virale).</w:t>
            </w:r>
          </w:p>
          <w:p w14:paraId="0BF34A68" w14:textId="77777777" w:rsidR="00B53F71" w:rsidRPr="00526D7B" w:rsidRDefault="002B054B" w:rsidP="00E77BEC">
            <w:pPr>
              <w:widowControl w:val="0"/>
              <w:rPr>
                <w:sz w:val="22"/>
                <w:szCs w:val="22"/>
              </w:rPr>
            </w:pPr>
            <w:r w:rsidRPr="00526D7B">
              <w:rPr>
                <w:sz w:val="22"/>
                <w:szCs w:val="22"/>
              </w:rPr>
              <w:t>Infections cutanées et des tissus mous (y compris panaris superficiel périunguéal, cellulite, impétigo, fasciite nécrosante et zona).</w:t>
            </w:r>
          </w:p>
          <w:p w14:paraId="0F7A1DC6" w14:textId="77777777" w:rsidR="00B53F71" w:rsidRPr="00526D7B" w:rsidRDefault="002B054B" w:rsidP="005C54CF">
            <w:pPr>
              <w:widowControl w:val="0"/>
              <w:rPr>
                <w:sz w:val="22"/>
                <w:szCs w:val="22"/>
              </w:rPr>
            </w:pPr>
            <w:r w:rsidRPr="00526D7B">
              <w:rPr>
                <w:sz w:val="22"/>
                <w:szCs w:val="22"/>
              </w:rPr>
              <w:t>Infections de l</w:t>
            </w:r>
            <w:r w:rsidR="00526D7B">
              <w:rPr>
                <w:sz w:val="22"/>
                <w:szCs w:val="22"/>
              </w:rPr>
              <w:t>’</w:t>
            </w:r>
            <w:r w:rsidRPr="00526D7B">
              <w:rPr>
                <w:sz w:val="22"/>
                <w:szCs w:val="22"/>
              </w:rPr>
              <w:t>oreille.</w:t>
            </w:r>
          </w:p>
          <w:p w14:paraId="5AD4EBED" w14:textId="77777777" w:rsidR="00B53F71" w:rsidRPr="00526D7B" w:rsidRDefault="002B054B" w:rsidP="005C54CF">
            <w:pPr>
              <w:widowControl w:val="0"/>
              <w:rPr>
                <w:sz w:val="22"/>
                <w:szCs w:val="22"/>
              </w:rPr>
            </w:pPr>
            <w:r w:rsidRPr="00526D7B">
              <w:rPr>
                <w:sz w:val="22"/>
                <w:szCs w:val="22"/>
              </w:rPr>
              <w:t xml:space="preserve">Infections buccales (y compris herpès, herpès buccal et infections dentaires). </w:t>
            </w:r>
          </w:p>
          <w:p w14:paraId="356BC960" w14:textId="77777777" w:rsidR="00B53F71" w:rsidRPr="00526D7B" w:rsidRDefault="002B054B" w:rsidP="00A83618">
            <w:pPr>
              <w:widowControl w:val="0"/>
              <w:rPr>
                <w:sz w:val="22"/>
                <w:szCs w:val="22"/>
              </w:rPr>
            </w:pPr>
            <w:r w:rsidRPr="00526D7B">
              <w:rPr>
                <w:sz w:val="22"/>
                <w:szCs w:val="22"/>
              </w:rPr>
              <w:t xml:space="preserve">Infections des organes de reproduction (y compris mycose vulvo-vaginale). </w:t>
            </w:r>
          </w:p>
          <w:p w14:paraId="03193F65" w14:textId="77777777" w:rsidR="00B53F71" w:rsidRPr="00526D7B" w:rsidRDefault="002B054B" w:rsidP="00C97261">
            <w:pPr>
              <w:pStyle w:val="EMEANormal"/>
              <w:widowControl w:val="0"/>
              <w:rPr>
                <w:szCs w:val="22"/>
                <w:lang w:val="fr-FR"/>
              </w:rPr>
            </w:pPr>
            <w:r w:rsidRPr="00526D7B">
              <w:rPr>
                <w:szCs w:val="22"/>
                <w:lang w:val="fr-FR"/>
              </w:rPr>
              <w:t>Infections des voies urinaires (y compris pyélonéphrite).</w:t>
            </w:r>
          </w:p>
          <w:p w14:paraId="7AA1BF28" w14:textId="77777777" w:rsidR="00B53F71" w:rsidRPr="00526D7B" w:rsidRDefault="002B054B" w:rsidP="00C97261">
            <w:pPr>
              <w:pStyle w:val="EMEANormal"/>
              <w:widowControl w:val="0"/>
              <w:rPr>
                <w:szCs w:val="22"/>
                <w:lang w:val="fr-FR"/>
              </w:rPr>
            </w:pPr>
            <w:r w:rsidRPr="00526D7B">
              <w:rPr>
                <w:szCs w:val="22"/>
                <w:lang w:val="fr-FR"/>
              </w:rPr>
              <w:t>Infections fongiques.</w:t>
            </w:r>
          </w:p>
          <w:p w14:paraId="2A2F6DF3" w14:textId="77777777" w:rsidR="00B53F71" w:rsidRPr="00526D7B" w:rsidRDefault="002B054B" w:rsidP="00C97261">
            <w:pPr>
              <w:pStyle w:val="EMEANormal"/>
              <w:widowControl w:val="0"/>
              <w:rPr>
                <w:szCs w:val="22"/>
                <w:lang w:val="fr-FR"/>
              </w:rPr>
            </w:pPr>
            <w:r w:rsidRPr="00526D7B">
              <w:rPr>
                <w:szCs w:val="22"/>
                <w:lang w:val="fr-FR"/>
              </w:rPr>
              <w:t>Infections articulaires.</w:t>
            </w:r>
          </w:p>
          <w:p w14:paraId="7899DCF7" w14:textId="77777777" w:rsidR="00B53F71" w:rsidRPr="00526D7B" w:rsidRDefault="00B53F71" w:rsidP="00C97261">
            <w:pPr>
              <w:pStyle w:val="EMEANormal"/>
              <w:widowControl w:val="0"/>
              <w:rPr>
                <w:szCs w:val="22"/>
                <w:lang w:val="fr-FR"/>
              </w:rPr>
            </w:pPr>
          </w:p>
        </w:tc>
      </w:tr>
      <w:tr w:rsidR="00985F00" w14:paraId="3627CC44" w14:textId="77777777" w:rsidTr="00CB5809">
        <w:tc>
          <w:tcPr>
            <w:tcW w:w="2562" w:type="dxa"/>
            <w:vMerge/>
          </w:tcPr>
          <w:p w14:paraId="51B77BA5" w14:textId="77777777" w:rsidR="00B53F71" w:rsidRPr="00526D7B" w:rsidRDefault="00B53F71" w:rsidP="00C97261">
            <w:pPr>
              <w:widowControl w:val="0"/>
              <w:jc w:val="center"/>
              <w:rPr>
                <w:b/>
                <w:sz w:val="22"/>
                <w:szCs w:val="22"/>
              </w:rPr>
            </w:pPr>
          </w:p>
        </w:tc>
        <w:tc>
          <w:tcPr>
            <w:tcW w:w="2041" w:type="dxa"/>
            <w:tcBorders>
              <w:top w:val="single" w:sz="4" w:space="0" w:color="auto"/>
              <w:bottom w:val="single" w:sz="4" w:space="0" w:color="auto"/>
            </w:tcBorders>
          </w:tcPr>
          <w:p w14:paraId="070F5CC9" w14:textId="77777777" w:rsidR="00B53F71" w:rsidRPr="00526D7B" w:rsidRDefault="002B054B" w:rsidP="006F643D">
            <w:pPr>
              <w:pStyle w:val="EMEANormal"/>
              <w:widowControl w:val="0"/>
              <w:rPr>
                <w:szCs w:val="22"/>
                <w:lang w:val="fr-FR"/>
              </w:rPr>
            </w:pPr>
            <w:r w:rsidRPr="00526D7B">
              <w:rPr>
                <w:szCs w:val="22"/>
                <w:lang w:val="fr-FR"/>
              </w:rPr>
              <w:t>Peu fréquent</w:t>
            </w:r>
          </w:p>
          <w:p w14:paraId="73673773" w14:textId="77777777" w:rsidR="00B53F71" w:rsidRPr="00526D7B" w:rsidRDefault="00B53F71" w:rsidP="00AF0584">
            <w:pPr>
              <w:pStyle w:val="EMEANormal"/>
              <w:widowControl w:val="0"/>
              <w:rPr>
                <w:szCs w:val="22"/>
                <w:lang w:val="fr-FR"/>
              </w:rPr>
            </w:pPr>
          </w:p>
        </w:tc>
        <w:tc>
          <w:tcPr>
            <w:tcW w:w="4457" w:type="dxa"/>
            <w:tcBorders>
              <w:top w:val="single" w:sz="4" w:space="0" w:color="auto"/>
              <w:bottom w:val="single" w:sz="4" w:space="0" w:color="auto"/>
            </w:tcBorders>
          </w:tcPr>
          <w:p w14:paraId="59C72BF7" w14:textId="77777777" w:rsidR="00B53F71" w:rsidRPr="00526D7B" w:rsidRDefault="002B054B" w:rsidP="00AF0584">
            <w:pPr>
              <w:pStyle w:val="EMEANormal"/>
              <w:widowControl w:val="0"/>
              <w:rPr>
                <w:szCs w:val="22"/>
                <w:lang w:val="fr-FR"/>
              </w:rPr>
            </w:pPr>
            <w:r w:rsidRPr="00526D7B">
              <w:rPr>
                <w:szCs w:val="22"/>
                <w:lang w:val="fr-FR"/>
              </w:rPr>
              <w:t>Infections neurologiques (y compris méningite virale).</w:t>
            </w:r>
          </w:p>
          <w:p w14:paraId="48EE7FDE" w14:textId="77777777" w:rsidR="00B53F71" w:rsidRPr="00526D7B" w:rsidRDefault="002B054B" w:rsidP="00E77BEC">
            <w:pPr>
              <w:pStyle w:val="EMEANormal"/>
              <w:widowControl w:val="0"/>
              <w:rPr>
                <w:szCs w:val="22"/>
                <w:lang w:val="fr-FR"/>
              </w:rPr>
            </w:pPr>
            <w:r w:rsidRPr="00526D7B">
              <w:rPr>
                <w:szCs w:val="22"/>
                <w:lang w:val="fr-FR"/>
              </w:rPr>
              <w:t xml:space="preserve">Infections opportunistes et tuberculose (y compris coccidioïdomycose, histoplasmose et infections à </w:t>
            </w:r>
            <w:r w:rsidRPr="00526D7B">
              <w:rPr>
                <w:i/>
                <w:szCs w:val="22"/>
                <w:lang w:val="fr-FR"/>
              </w:rPr>
              <w:t>Mycobacterium avium complex</w:t>
            </w:r>
            <w:r w:rsidRPr="00526D7B">
              <w:rPr>
                <w:szCs w:val="22"/>
                <w:lang w:val="fr-FR"/>
              </w:rPr>
              <w:t xml:space="preserve">). </w:t>
            </w:r>
          </w:p>
          <w:p w14:paraId="00AC3906" w14:textId="77777777" w:rsidR="00B53F71" w:rsidRPr="00526D7B" w:rsidRDefault="002B054B" w:rsidP="005C54CF">
            <w:pPr>
              <w:pStyle w:val="EMEANormal"/>
              <w:widowControl w:val="0"/>
              <w:rPr>
                <w:szCs w:val="22"/>
                <w:lang w:val="fr-FR"/>
              </w:rPr>
            </w:pPr>
            <w:r w:rsidRPr="00526D7B">
              <w:rPr>
                <w:szCs w:val="22"/>
                <w:lang w:val="fr-FR"/>
              </w:rPr>
              <w:t>Infections bactériennes.</w:t>
            </w:r>
          </w:p>
          <w:p w14:paraId="6A1458B2" w14:textId="77777777" w:rsidR="00B53F71" w:rsidRPr="00526D7B" w:rsidRDefault="002B054B" w:rsidP="005C54CF">
            <w:pPr>
              <w:pStyle w:val="EMEANormal"/>
              <w:widowControl w:val="0"/>
              <w:rPr>
                <w:b/>
                <w:i/>
                <w:szCs w:val="22"/>
                <w:lang w:val="fr-FR"/>
              </w:rPr>
            </w:pPr>
            <w:r w:rsidRPr="00526D7B">
              <w:rPr>
                <w:szCs w:val="22"/>
                <w:lang w:val="fr-FR"/>
              </w:rPr>
              <w:t>Infections oculaires.</w:t>
            </w:r>
          </w:p>
          <w:p w14:paraId="299B8360" w14:textId="77777777" w:rsidR="00B53F71" w:rsidRPr="00526D7B" w:rsidRDefault="002B054B" w:rsidP="00A83618">
            <w:pPr>
              <w:pStyle w:val="EMEANormal"/>
              <w:widowControl w:val="0"/>
              <w:rPr>
                <w:szCs w:val="22"/>
                <w:lang w:val="fr-FR"/>
              </w:rPr>
            </w:pPr>
            <w:r w:rsidRPr="00526D7B">
              <w:rPr>
                <w:szCs w:val="22"/>
                <w:lang w:val="fr-FR"/>
              </w:rPr>
              <w:t>Diverticulite</w:t>
            </w:r>
            <w:r w:rsidRPr="00526D7B">
              <w:rPr>
                <w:szCs w:val="22"/>
                <w:vertAlign w:val="superscript"/>
                <w:lang w:val="fr-FR"/>
              </w:rPr>
              <w:t>1)</w:t>
            </w:r>
            <w:r w:rsidRPr="00526D7B">
              <w:rPr>
                <w:szCs w:val="22"/>
                <w:lang w:val="fr-FR"/>
              </w:rPr>
              <w:t xml:space="preserve">. </w:t>
            </w:r>
          </w:p>
          <w:p w14:paraId="4E0BCF98" w14:textId="77777777" w:rsidR="00B53F71" w:rsidRPr="00526D7B" w:rsidRDefault="00B53F71" w:rsidP="002D36FD">
            <w:pPr>
              <w:pStyle w:val="EMEANormal"/>
              <w:widowControl w:val="0"/>
              <w:rPr>
                <w:szCs w:val="22"/>
                <w:lang w:val="fr-FR"/>
              </w:rPr>
            </w:pPr>
          </w:p>
        </w:tc>
      </w:tr>
      <w:tr w:rsidR="00985F00" w14:paraId="05C6F3A3" w14:textId="77777777" w:rsidTr="00CB5809">
        <w:tc>
          <w:tcPr>
            <w:tcW w:w="2562" w:type="dxa"/>
            <w:vMerge w:val="restart"/>
          </w:tcPr>
          <w:p w14:paraId="2FD42292" w14:textId="77777777" w:rsidR="00B53F71" w:rsidRPr="00526D7B" w:rsidRDefault="002B054B" w:rsidP="00C97261">
            <w:pPr>
              <w:widowControl w:val="0"/>
              <w:rPr>
                <w:b/>
                <w:sz w:val="22"/>
                <w:szCs w:val="22"/>
              </w:rPr>
            </w:pPr>
            <w:r w:rsidRPr="00526D7B">
              <w:rPr>
                <w:sz w:val="22"/>
                <w:szCs w:val="22"/>
              </w:rPr>
              <w:t>Tumeurs bénignes, malignes et non précisées (incl. kystes et polypes)</w:t>
            </w:r>
            <w:r w:rsidR="00FB6131" w:rsidRPr="00526D7B">
              <w:rPr>
                <w:sz w:val="22"/>
                <w:szCs w:val="22"/>
              </w:rPr>
              <w:t>*</w:t>
            </w:r>
          </w:p>
        </w:tc>
        <w:tc>
          <w:tcPr>
            <w:tcW w:w="2041" w:type="dxa"/>
            <w:tcBorders>
              <w:bottom w:val="single" w:sz="4" w:space="0" w:color="auto"/>
            </w:tcBorders>
          </w:tcPr>
          <w:p w14:paraId="783F1B05" w14:textId="77777777" w:rsidR="00B53F71" w:rsidRPr="00526D7B" w:rsidRDefault="002B054B" w:rsidP="00C97261">
            <w:pPr>
              <w:pStyle w:val="EMEANormal"/>
              <w:widowControl w:val="0"/>
              <w:rPr>
                <w:szCs w:val="22"/>
                <w:lang w:val="fr-FR"/>
              </w:rPr>
            </w:pPr>
            <w:r w:rsidRPr="00526D7B">
              <w:rPr>
                <w:szCs w:val="22"/>
                <w:lang w:val="fr-FR"/>
              </w:rPr>
              <w:t>Fréquent</w:t>
            </w:r>
          </w:p>
          <w:p w14:paraId="27FC82CF" w14:textId="77777777" w:rsidR="00B53F71" w:rsidRPr="00526D7B" w:rsidRDefault="00B53F71" w:rsidP="00C97261">
            <w:pPr>
              <w:pStyle w:val="EMEANormal"/>
              <w:widowControl w:val="0"/>
              <w:rPr>
                <w:szCs w:val="22"/>
                <w:lang w:val="fr-FR"/>
              </w:rPr>
            </w:pPr>
          </w:p>
        </w:tc>
        <w:tc>
          <w:tcPr>
            <w:tcW w:w="4457" w:type="dxa"/>
            <w:tcBorders>
              <w:bottom w:val="single" w:sz="4" w:space="0" w:color="auto"/>
            </w:tcBorders>
          </w:tcPr>
          <w:p w14:paraId="1D32F992" w14:textId="77777777" w:rsidR="00B53F71" w:rsidRPr="00526D7B" w:rsidRDefault="002B054B" w:rsidP="00C97261">
            <w:pPr>
              <w:pStyle w:val="EMEANormal"/>
              <w:widowControl w:val="0"/>
              <w:rPr>
                <w:szCs w:val="22"/>
                <w:lang w:val="fr-FR"/>
              </w:rPr>
            </w:pPr>
            <w:r w:rsidRPr="00526D7B">
              <w:rPr>
                <w:szCs w:val="22"/>
                <w:lang w:val="fr-FR"/>
              </w:rPr>
              <w:t>Cancer de la peau à l</w:t>
            </w:r>
            <w:r w:rsidR="00526D7B">
              <w:rPr>
                <w:szCs w:val="22"/>
                <w:lang w:val="fr-FR"/>
              </w:rPr>
              <w:t>’</w:t>
            </w:r>
            <w:r w:rsidRPr="00526D7B">
              <w:rPr>
                <w:szCs w:val="22"/>
                <w:lang w:val="fr-FR"/>
              </w:rPr>
              <w:t>exclusion du mélanome (y compris carcinome basocellulaire et carcinome</w:t>
            </w:r>
            <w:r w:rsidR="00FB6131" w:rsidRPr="00526D7B">
              <w:rPr>
                <w:szCs w:val="22"/>
                <w:lang w:val="fr-FR"/>
              </w:rPr>
              <w:t xml:space="preserve"> malphigien spino-cellulaire</w:t>
            </w:r>
            <w:r w:rsidRPr="00526D7B">
              <w:rPr>
                <w:szCs w:val="22"/>
                <w:lang w:val="fr-FR"/>
              </w:rPr>
              <w:t>).</w:t>
            </w:r>
          </w:p>
          <w:p w14:paraId="479D1C9F" w14:textId="77777777" w:rsidR="00B53F71" w:rsidRPr="00526D7B" w:rsidRDefault="002B054B" w:rsidP="00C97261">
            <w:pPr>
              <w:pStyle w:val="EMEANormal"/>
              <w:widowControl w:val="0"/>
              <w:rPr>
                <w:szCs w:val="22"/>
                <w:lang w:val="fr-FR"/>
              </w:rPr>
            </w:pPr>
            <w:r w:rsidRPr="00526D7B">
              <w:rPr>
                <w:szCs w:val="22"/>
                <w:lang w:val="fr-FR"/>
              </w:rPr>
              <w:t>Tumeur bénigne.</w:t>
            </w:r>
          </w:p>
          <w:p w14:paraId="715FDDA5" w14:textId="77777777" w:rsidR="00B53F71" w:rsidRPr="00526D7B" w:rsidRDefault="00B53F71" w:rsidP="00C97261">
            <w:pPr>
              <w:pStyle w:val="EMEANormal"/>
              <w:widowControl w:val="0"/>
              <w:rPr>
                <w:szCs w:val="22"/>
                <w:lang w:val="fr-FR"/>
              </w:rPr>
            </w:pPr>
          </w:p>
        </w:tc>
      </w:tr>
      <w:tr w:rsidR="00985F00" w14:paraId="48E0906F" w14:textId="77777777" w:rsidTr="00CB5809">
        <w:tc>
          <w:tcPr>
            <w:tcW w:w="2562" w:type="dxa"/>
            <w:vMerge/>
            <w:tcBorders>
              <w:bottom w:val="nil"/>
            </w:tcBorders>
          </w:tcPr>
          <w:p w14:paraId="3C7D6EE2" w14:textId="77777777" w:rsidR="00B53F71" w:rsidRPr="00526D7B" w:rsidRDefault="00B53F71" w:rsidP="00C97261">
            <w:pPr>
              <w:widowControl w:val="0"/>
              <w:jc w:val="center"/>
              <w:rPr>
                <w:b/>
                <w:sz w:val="22"/>
                <w:szCs w:val="22"/>
              </w:rPr>
            </w:pPr>
          </w:p>
        </w:tc>
        <w:tc>
          <w:tcPr>
            <w:tcW w:w="2041" w:type="dxa"/>
            <w:tcBorders>
              <w:top w:val="single" w:sz="4" w:space="0" w:color="auto"/>
              <w:bottom w:val="single" w:sz="4" w:space="0" w:color="auto"/>
            </w:tcBorders>
          </w:tcPr>
          <w:p w14:paraId="3313B68F" w14:textId="77777777" w:rsidR="00B53F71" w:rsidRPr="00526D7B" w:rsidRDefault="002B054B" w:rsidP="006F643D">
            <w:pPr>
              <w:pStyle w:val="EMEANormal"/>
              <w:widowControl w:val="0"/>
              <w:rPr>
                <w:szCs w:val="22"/>
                <w:lang w:val="fr-FR"/>
              </w:rPr>
            </w:pPr>
            <w:r w:rsidRPr="00526D7B">
              <w:rPr>
                <w:szCs w:val="22"/>
                <w:lang w:val="fr-FR"/>
              </w:rPr>
              <w:t>Peu fréquent</w:t>
            </w:r>
          </w:p>
          <w:p w14:paraId="164F595A" w14:textId="77777777" w:rsidR="00B53F71" w:rsidRPr="00526D7B" w:rsidRDefault="00B53F71" w:rsidP="00AF0584">
            <w:pPr>
              <w:pStyle w:val="EMEANormal"/>
              <w:widowControl w:val="0"/>
              <w:rPr>
                <w:szCs w:val="22"/>
                <w:lang w:val="fr-FR"/>
              </w:rPr>
            </w:pPr>
          </w:p>
        </w:tc>
        <w:tc>
          <w:tcPr>
            <w:tcW w:w="4457" w:type="dxa"/>
            <w:tcBorders>
              <w:top w:val="single" w:sz="4" w:space="0" w:color="auto"/>
              <w:bottom w:val="single" w:sz="4" w:space="0" w:color="auto"/>
            </w:tcBorders>
          </w:tcPr>
          <w:p w14:paraId="7D239D85" w14:textId="77777777" w:rsidR="00B53F71" w:rsidRPr="00526D7B" w:rsidRDefault="002B054B" w:rsidP="00AF0584">
            <w:pPr>
              <w:pStyle w:val="EMEANormal"/>
              <w:widowControl w:val="0"/>
              <w:rPr>
                <w:szCs w:val="22"/>
                <w:lang w:val="fr-FR"/>
              </w:rPr>
            </w:pPr>
            <w:r w:rsidRPr="00526D7B">
              <w:rPr>
                <w:szCs w:val="22"/>
                <w:lang w:val="fr-FR"/>
              </w:rPr>
              <w:t xml:space="preserve">Lymphome**. </w:t>
            </w:r>
          </w:p>
          <w:p w14:paraId="5A5EF0A0" w14:textId="77777777" w:rsidR="00B53F71" w:rsidRPr="00526D7B" w:rsidRDefault="002B054B" w:rsidP="00E77BEC">
            <w:pPr>
              <w:pStyle w:val="EMEANormal"/>
              <w:widowControl w:val="0"/>
              <w:rPr>
                <w:szCs w:val="22"/>
                <w:lang w:val="fr-FR"/>
              </w:rPr>
            </w:pPr>
            <w:r w:rsidRPr="00526D7B">
              <w:rPr>
                <w:szCs w:val="22"/>
                <w:lang w:val="fr-FR"/>
              </w:rPr>
              <w:t xml:space="preserve">Tumeurs des organes solides (y compris cancer du sein, du poumon et de la thyroïde). </w:t>
            </w:r>
          </w:p>
          <w:p w14:paraId="074206F7" w14:textId="77777777" w:rsidR="00B53F71" w:rsidRPr="00526D7B" w:rsidRDefault="002B054B" w:rsidP="005C54CF">
            <w:pPr>
              <w:pStyle w:val="EMEANormal"/>
              <w:widowControl w:val="0"/>
              <w:rPr>
                <w:szCs w:val="22"/>
                <w:lang w:val="fr-FR"/>
              </w:rPr>
            </w:pPr>
            <w:r w:rsidRPr="00526D7B">
              <w:rPr>
                <w:szCs w:val="22"/>
                <w:lang w:val="fr-FR"/>
              </w:rPr>
              <w:t>Mélanome**.</w:t>
            </w:r>
          </w:p>
          <w:p w14:paraId="0B11E73C" w14:textId="77777777" w:rsidR="00B53F71" w:rsidRPr="00526D7B" w:rsidRDefault="00B53F71" w:rsidP="005C54CF">
            <w:pPr>
              <w:pStyle w:val="EMEANormal"/>
              <w:widowControl w:val="0"/>
              <w:rPr>
                <w:szCs w:val="22"/>
                <w:lang w:val="fr-FR"/>
              </w:rPr>
            </w:pPr>
          </w:p>
        </w:tc>
      </w:tr>
      <w:tr w:rsidR="00985F00" w14:paraId="1686BE98" w14:textId="77777777" w:rsidTr="00CB5809">
        <w:trPr>
          <w:trHeight w:val="323"/>
        </w:trPr>
        <w:tc>
          <w:tcPr>
            <w:tcW w:w="2562" w:type="dxa"/>
            <w:vMerge w:val="restart"/>
            <w:tcBorders>
              <w:top w:val="nil"/>
            </w:tcBorders>
          </w:tcPr>
          <w:p w14:paraId="6A11CF88" w14:textId="77777777" w:rsidR="00B53F71" w:rsidRPr="00526D7B" w:rsidRDefault="00B53F71" w:rsidP="00C97261">
            <w:pPr>
              <w:widowControl w:val="0"/>
              <w:rPr>
                <w:sz w:val="22"/>
                <w:szCs w:val="22"/>
              </w:rPr>
            </w:pPr>
          </w:p>
        </w:tc>
        <w:tc>
          <w:tcPr>
            <w:tcW w:w="2041" w:type="dxa"/>
            <w:tcBorders>
              <w:top w:val="single" w:sz="4" w:space="0" w:color="auto"/>
              <w:bottom w:val="single" w:sz="4" w:space="0" w:color="auto"/>
            </w:tcBorders>
          </w:tcPr>
          <w:p w14:paraId="4853931C" w14:textId="77777777" w:rsidR="00B53F71" w:rsidRPr="00526D7B" w:rsidRDefault="002B054B" w:rsidP="00C97261">
            <w:pPr>
              <w:pStyle w:val="EMEANormal"/>
              <w:widowControl w:val="0"/>
              <w:jc w:val="both"/>
              <w:rPr>
                <w:szCs w:val="22"/>
                <w:lang w:val="fr-FR"/>
              </w:rPr>
            </w:pPr>
            <w:r w:rsidRPr="00526D7B">
              <w:rPr>
                <w:szCs w:val="22"/>
                <w:lang w:val="fr-FR"/>
              </w:rPr>
              <w:t>Rare</w:t>
            </w:r>
          </w:p>
        </w:tc>
        <w:tc>
          <w:tcPr>
            <w:tcW w:w="4457" w:type="dxa"/>
            <w:tcBorders>
              <w:top w:val="single" w:sz="4" w:space="0" w:color="auto"/>
              <w:bottom w:val="single" w:sz="4" w:space="0" w:color="auto"/>
            </w:tcBorders>
          </w:tcPr>
          <w:p w14:paraId="493F78EE" w14:textId="77777777" w:rsidR="00B53F71" w:rsidRPr="00526D7B" w:rsidRDefault="002B054B" w:rsidP="00C97261">
            <w:pPr>
              <w:widowControl w:val="0"/>
              <w:rPr>
                <w:sz w:val="22"/>
                <w:szCs w:val="22"/>
              </w:rPr>
            </w:pPr>
            <w:r w:rsidRPr="00526D7B">
              <w:rPr>
                <w:sz w:val="22"/>
                <w:szCs w:val="22"/>
              </w:rPr>
              <w:t>Leucémie</w:t>
            </w:r>
            <w:r w:rsidRPr="00526D7B">
              <w:rPr>
                <w:sz w:val="22"/>
                <w:szCs w:val="22"/>
                <w:vertAlign w:val="superscript"/>
              </w:rPr>
              <w:t>1)</w:t>
            </w:r>
            <w:r w:rsidRPr="00526D7B">
              <w:rPr>
                <w:sz w:val="22"/>
                <w:szCs w:val="22"/>
              </w:rPr>
              <w:t>.</w:t>
            </w:r>
          </w:p>
          <w:p w14:paraId="230F218C" w14:textId="77777777" w:rsidR="00B53F71" w:rsidRPr="00526D7B" w:rsidRDefault="00B53F71" w:rsidP="00C97261">
            <w:pPr>
              <w:widowControl w:val="0"/>
              <w:rPr>
                <w:sz w:val="22"/>
                <w:szCs w:val="22"/>
              </w:rPr>
            </w:pPr>
          </w:p>
        </w:tc>
      </w:tr>
      <w:tr w:rsidR="00985F00" w14:paraId="65B28B57" w14:textId="77777777" w:rsidTr="00CB5809">
        <w:trPr>
          <w:trHeight w:val="322"/>
        </w:trPr>
        <w:tc>
          <w:tcPr>
            <w:tcW w:w="2562" w:type="dxa"/>
            <w:vMerge/>
          </w:tcPr>
          <w:p w14:paraId="4A4A92AD" w14:textId="77777777" w:rsidR="00B53F71" w:rsidRPr="00526D7B" w:rsidRDefault="00B53F71" w:rsidP="00C97261">
            <w:pPr>
              <w:widowControl w:val="0"/>
              <w:rPr>
                <w:sz w:val="22"/>
                <w:szCs w:val="22"/>
              </w:rPr>
            </w:pPr>
          </w:p>
        </w:tc>
        <w:tc>
          <w:tcPr>
            <w:tcW w:w="2041" w:type="dxa"/>
            <w:tcBorders>
              <w:top w:val="single" w:sz="4" w:space="0" w:color="auto"/>
            </w:tcBorders>
          </w:tcPr>
          <w:p w14:paraId="29E9DF4D" w14:textId="77777777" w:rsidR="00B53F71" w:rsidRPr="00526D7B" w:rsidRDefault="002B054B" w:rsidP="00C97261">
            <w:pPr>
              <w:pStyle w:val="EMEANormal"/>
              <w:widowControl w:val="0"/>
              <w:jc w:val="both"/>
              <w:rPr>
                <w:szCs w:val="22"/>
                <w:lang w:val="fr-FR"/>
              </w:rPr>
            </w:pPr>
            <w:r w:rsidRPr="00526D7B">
              <w:rPr>
                <w:szCs w:val="22"/>
                <w:lang w:val="fr-FR"/>
              </w:rPr>
              <w:t>Fréquence indéterminée</w:t>
            </w:r>
          </w:p>
        </w:tc>
        <w:tc>
          <w:tcPr>
            <w:tcW w:w="4457" w:type="dxa"/>
            <w:tcBorders>
              <w:top w:val="single" w:sz="4" w:space="0" w:color="auto"/>
            </w:tcBorders>
          </w:tcPr>
          <w:p w14:paraId="0C284865" w14:textId="77777777" w:rsidR="00B53F71" w:rsidRPr="00526D7B" w:rsidRDefault="002B054B" w:rsidP="00C97261">
            <w:pPr>
              <w:widowControl w:val="0"/>
              <w:rPr>
                <w:sz w:val="22"/>
                <w:szCs w:val="22"/>
              </w:rPr>
            </w:pPr>
            <w:r w:rsidRPr="00526D7B">
              <w:rPr>
                <w:sz w:val="22"/>
                <w:szCs w:val="22"/>
              </w:rPr>
              <w:t>Lymphome hépatosplénique à lymphocytes T</w:t>
            </w:r>
            <w:r w:rsidRPr="00526D7B">
              <w:rPr>
                <w:sz w:val="22"/>
                <w:szCs w:val="22"/>
                <w:vertAlign w:val="superscript"/>
              </w:rPr>
              <w:t>1)</w:t>
            </w:r>
            <w:r w:rsidRPr="00526D7B">
              <w:rPr>
                <w:sz w:val="22"/>
                <w:szCs w:val="22"/>
              </w:rPr>
              <w:t>.</w:t>
            </w:r>
          </w:p>
          <w:p w14:paraId="006DFFBF" w14:textId="77777777" w:rsidR="00B53F71" w:rsidRPr="00526D7B" w:rsidRDefault="002B054B" w:rsidP="00C97261">
            <w:pPr>
              <w:widowControl w:val="0"/>
              <w:rPr>
                <w:sz w:val="22"/>
                <w:szCs w:val="22"/>
              </w:rPr>
            </w:pPr>
            <w:r w:rsidRPr="00526D7B">
              <w:rPr>
                <w:sz w:val="22"/>
                <w:szCs w:val="22"/>
              </w:rPr>
              <w:t>Carcinome à cellules de Merkel (carcinome neuroendocrine cutané)</w:t>
            </w:r>
            <w:r w:rsidRPr="00526D7B">
              <w:rPr>
                <w:sz w:val="22"/>
                <w:szCs w:val="22"/>
                <w:vertAlign w:val="superscript"/>
              </w:rPr>
              <w:t>1)</w:t>
            </w:r>
            <w:r w:rsidR="00E165B7" w:rsidRPr="00526D7B">
              <w:rPr>
                <w:sz w:val="22"/>
                <w:szCs w:val="22"/>
              </w:rPr>
              <w:t>,</w:t>
            </w:r>
          </w:p>
          <w:p w14:paraId="16F8E694" w14:textId="77777777" w:rsidR="00B53F71" w:rsidRPr="00526D7B" w:rsidRDefault="002B054B" w:rsidP="00C97261">
            <w:pPr>
              <w:widowControl w:val="0"/>
              <w:rPr>
                <w:sz w:val="22"/>
                <w:szCs w:val="22"/>
              </w:rPr>
            </w:pPr>
            <w:r w:rsidRPr="00526D7B">
              <w:rPr>
                <w:sz w:val="22"/>
                <w:szCs w:val="22"/>
              </w:rPr>
              <w:t>Sarcome de Kaposi</w:t>
            </w:r>
          </w:p>
        </w:tc>
      </w:tr>
      <w:tr w:rsidR="00985F00" w14:paraId="3404F6B1" w14:textId="77777777" w:rsidTr="00CB5809">
        <w:tc>
          <w:tcPr>
            <w:tcW w:w="2562" w:type="dxa"/>
            <w:vMerge w:val="restart"/>
          </w:tcPr>
          <w:p w14:paraId="0D986A34" w14:textId="77777777" w:rsidR="00B53F71" w:rsidRPr="00526D7B" w:rsidRDefault="002B054B" w:rsidP="003510FA">
            <w:pPr>
              <w:keepNext/>
              <w:widowControl w:val="0"/>
              <w:rPr>
                <w:b/>
                <w:sz w:val="22"/>
                <w:szCs w:val="22"/>
              </w:rPr>
            </w:pPr>
            <w:r w:rsidRPr="00526D7B">
              <w:rPr>
                <w:sz w:val="22"/>
                <w:szCs w:val="22"/>
              </w:rPr>
              <w:lastRenderedPageBreak/>
              <w:t>Affections hématologiques et du système lymphatique*</w:t>
            </w:r>
          </w:p>
        </w:tc>
        <w:tc>
          <w:tcPr>
            <w:tcW w:w="2041" w:type="dxa"/>
            <w:tcBorders>
              <w:bottom w:val="single" w:sz="4" w:space="0" w:color="auto"/>
            </w:tcBorders>
          </w:tcPr>
          <w:p w14:paraId="2B2F03BD" w14:textId="77777777" w:rsidR="00B53F71" w:rsidRPr="00526D7B" w:rsidRDefault="002B054B" w:rsidP="003510FA">
            <w:pPr>
              <w:pStyle w:val="EMEANormal"/>
              <w:keepNext/>
              <w:widowControl w:val="0"/>
              <w:jc w:val="both"/>
              <w:rPr>
                <w:szCs w:val="22"/>
                <w:lang w:val="fr-FR"/>
              </w:rPr>
            </w:pPr>
            <w:r w:rsidRPr="00526D7B">
              <w:rPr>
                <w:szCs w:val="22"/>
                <w:lang w:val="fr-FR"/>
              </w:rPr>
              <w:t>Très fréquent</w:t>
            </w:r>
          </w:p>
          <w:p w14:paraId="45AF4200" w14:textId="77777777" w:rsidR="00B53F71" w:rsidRPr="00526D7B" w:rsidRDefault="00B53F71" w:rsidP="003510FA">
            <w:pPr>
              <w:pStyle w:val="EMEANormal"/>
              <w:keepNext/>
              <w:widowControl w:val="0"/>
              <w:jc w:val="both"/>
              <w:rPr>
                <w:szCs w:val="22"/>
                <w:lang w:val="fr-FR"/>
              </w:rPr>
            </w:pPr>
          </w:p>
        </w:tc>
        <w:tc>
          <w:tcPr>
            <w:tcW w:w="4457" w:type="dxa"/>
            <w:tcBorders>
              <w:bottom w:val="single" w:sz="4" w:space="0" w:color="auto"/>
            </w:tcBorders>
          </w:tcPr>
          <w:p w14:paraId="6F83D9C1" w14:textId="77777777" w:rsidR="00B53F71" w:rsidRPr="00526D7B" w:rsidRDefault="002B054B" w:rsidP="003510FA">
            <w:pPr>
              <w:keepNext/>
              <w:widowControl w:val="0"/>
              <w:rPr>
                <w:sz w:val="22"/>
                <w:szCs w:val="22"/>
              </w:rPr>
            </w:pPr>
            <w:r w:rsidRPr="00526D7B">
              <w:rPr>
                <w:sz w:val="22"/>
                <w:szCs w:val="22"/>
              </w:rPr>
              <w:t xml:space="preserve">Leucopénie (y compris neutropénie et agranulocytose). </w:t>
            </w:r>
          </w:p>
          <w:p w14:paraId="3045C690" w14:textId="77777777" w:rsidR="00B53F71" w:rsidRPr="00526D7B" w:rsidRDefault="002B054B" w:rsidP="003510FA">
            <w:pPr>
              <w:keepNext/>
              <w:widowControl w:val="0"/>
              <w:rPr>
                <w:sz w:val="22"/>
                <w:szCs w:val="22"/>
              </w:rPr>
            </w:pPr>
            <w:r w:rsidRPr="00526D7B">
              <w:rPr>
                <w:sz w:val="22"/>
                <w:szCs w:val="22"/>
              </w:rPr>
              <w:t>Anémie.</w:t>
            </w:r>
          </w:p>
          <w:p w14:paraId="7FDF491E" w14:textId="77777777" w:rsidR="00B53F71" w:rsidRPr="00526D7B" w:rsidRDefault="00B53F71" w:rsidP="003510FA">
            <w:pPr>
              <w:keepNext/>
              <w:widowControl w:val="0"/>
              <w:rPr>
                <w:b/>
                <w:sz w:val="22"/>
                <w:szCs w:val="22"/>
              </w:rPr>
            </w:pPr>
          </w:p>
        </w:tc>
      </w:tr>
      <w:tr w:rsidR="00985F00" w14:paraId="1DA53337" w14:textId="77777777" w:rsidTr="00CB5809">
        <w:tc>
          <w:tcPr>
            <w:tcW w:w="2562" w:type="dxa"/>
            <w:vMerge/>
          </w:tcPr>
          <w:p w14:paraId="3D78A244" w14:textId="77777777" w:rsidR="00B53F71" w:rsidRPr="00526D7B" w:rsidRDefault="00B53F71" w:rsidP="00C97261">
            <w:pPr>
              <w:widowControl w:val="0"/>
              <w:jc w:val="center"/>
              <w:rPr>
                <w:b/>
                <w:sz w:val="22"/>
                <w:szCs w:val="22"/>
              </w:rPr>
            </w:pPr>
          </w:p>
        </w:tc>
        <w:tc>
          <w:tcPr>
            <w:tcW w:w="2041" w:type="dxa"/>
            <w:tcBorders>
              <w:top w:val="single" w:sz="4" w:space="0" w:color="auto"/>
              <w:bottom w:val="single" w:sz="4" w:space="0" w:color="auto"/>
            </w:tcBorders>
          </w:tcPr>
          <w:p w14:paraId="57F5ECDC" w14:textId="77777777" w:rsidR="00B53F71" w:rsidRPr="00526D7B" w:rsidRDefault="002B054B" w:rsidP="006F643D">
            <w:pPr>
              <w:pStyle w:val="EMEANormal"/>
              <w:widowControl w:val="0"/>
              <w:jc w:val="both"/>
              <w:rPr>
                <w:szCs w:val="22"/>
                <w:lang w:val="fr-FR"/>
              </w:rPr>
            </w:pPr>
            <w:r w:rsidRPr="00526D7B">
              <w:rPr>
                <w:szCs w:val="22"/>
                <w:lang w:val="fr-FR"/>
              </w:rPr>
              <w:t>Fréquent</w:t>
            </w:r>
          </w:p>
        </w:tc>
        <w:tc>
          <w:tcPr>
            <w:tcW w:w="4457" w:type="dxa"/>
            <w:tcBorders>
              <w:top w:val="single" w:sz="4" w:space="0" w:color="auto"/>
              <w:bottom w:val="single" w:sz="4" w:space="0" w:color="auto"/>
            </w:tcBorders>
          </w:tcPr>
          <w:p w14:paraId="108C8BD1" w14:textId="77777777" w:rsidR="00B53F71" w:rsidRPr="00526D7B" w:rsidRDefault="002B054B" w:rsidP="00AF0584">
            <w:pPr>
              <w:widowControl w:val="0"/>
              <w:rPr>
                <w:sz w:val="22"/>
                <w:szCs w:val="22"/>
              </w:rPr>
            </w:pPr>
            <w:r w:rsidRPr="00526D7B">
              <w:rPr>
                <w:sz w:val="22"/>
                <w:szCs w:val="22"/>
              </w:rPr>
              <w:t>Leucocytose.</w:t>
            </w:r>
          </w:p>
          <w:p w14:paraId="7ADC86DF" w14:textId="77777777" w:rsidR="00B53F71" w:rsidRPr="00526D7B" w:rsidRDefault="002B054B" w:rsidP="00AF0584">
            <w:pPr>
              <w:widowControl w:val="0"/>
              <w:rPr>
                <w:sz w:val="22"/>
                <w:szCs w:val="22"/>
              </w:rPr>
            </w:pPr>
            <w:r w:rsidRPr="00526D7B">
              <w:rPr>
                <w:sz w:val="22"/>
                <w:szCs w:val="22"/>
              </w:rPr>
              <w:t>Thrombo</w:t>
            </w:r>
            <w:r w:rsidR="00D114EF" w:rsidRPr="00526D7B">
              <w:rPr>
                <w:sz w:val="22"/>
                <w:szCs w:val="22"/>
              </w:rPr>
              <w:t>cyto</w:t>
            </w:r>
            <w:r w:rsidRPr="00526D7B">
              <w:rPr>
                <w:sz w:val="22"/>
                <w:szCs w:val="22"/>
              </w:rPr>
              <w:t>pénie.</w:t>
            </w:r>
          </w:p>
          <w:p w14:paraId="792F10D2" w14:textId="77777777" w:rsidR="00B53F71" w:rsidRPr="00526D7B" w:rsidRDefault="00B53F71" w:rsidP="00E77BEC">
            <w:pPr>
              <w:widowControl w:val="0"/>
              <w:rPr>
                <w:sz w:val="22"/>
                <w:szCs w:val="22"/>
              </w:rPr>
            </w:pPr>
          </w:p>
        </w:tc>
      </w:tr>
      <w:tr w:rsidR="00985F00" w14:paraId="296F3798" w14:textId="77777777" w:rsidTr="00CB5809">
        <w:tc>
          <w:tcPr>
            <w:tcW w:w="2562" w:type="dxa"/>
            <w:vMerge/>
          </w:tcPr>
          <w:p w14:paraId="65AA803F" w14:textId="77777777" w:rsidR="00B53F71" w:rsidRPr="00526D7B" w:rsidRDefault="00B53F71" w:rsidP="00C97261">
            <w:pPr>
              <w:widowControl w:val="0"/>
              <w:jc w:val="center"/>
              <w:rPr>
                <w:b/>
                <w:sz w:val="22"/>
                <w:szCs w:val="22"/>
              </w:rPr>
            </w:pPr>
          </w:p>
        </w:tc>
        <w:tc>
          <w:tcPr>
            <w:tcW w:w="2041" w:type="dxa"/>
            <w:tcBorders>
              <w:top w:val="single" w:sz="4" w:space="0" w:color="auto"/>
              <w:bottom w:val="single" w:sz="4" w:space="0" w:color="auto"/>
            </w:tcBorders>
          </w:tcPr>
          <w:p w14:paraId="5906E4BA" w14:textId="77777777" w:rsidR="00B53F71" w:rsidRPr="00526D7B" w:rsidRDefault="002B054B" w:rsidP="006F643D">
            <w:pPr>
              <w:pStyle w:val="EMEANormal"/>
              <w:widowControl w:val="0"/>
              <w:jc w:val="both"/>
              <w:rPr>
                <w:szCs w:val="22"/>
                <w:lang w:val="fr-FR"/>
              </w:rPr>
            </w:pPr>
            <w:r w:rsidRPr="00526D7B">
              <w:rPr>
                <w:szCs w:val="22"/>
                <w:lang w:val="fr-FR"/>
              </w:rPr>
              <w:t>Peu fréquent</w:t>
            </w:r>
          </w:p>
        </w:tc>
        <w:tc>
          <w:tcPr>
            <w:tcW w:w="4457" w:type="dxa"/>
            <w:tcBorders>
              <w:top w:val="single" w:sz="4" w:space="0" w:color="auto"/>
              <w:bottom w:val="single" w:sz="4" w:space="0" w:color="auto"/>
            </w:tcBorders>
          </w:tcPr>
          <w:p w14:paraId="7881865D" w14:textId="77777777" w:rsidR="00B53F71" w:rsidRPr="00526D7B" w:rsidRDefault="002B054B" w:rsidP="00AF0584">
            <w:pPr>
              <w:widowControl w:val="0"/>
              <w:rPr>
                <w:sz w:val="22"/>
                <w:szCs w:val="22"/>
              </w:rPr>
            </w:pPr>
            <w:r w:rsidRPr="00526D7B">
              <w:rPr>
                <w:sz w:val="22"/>
                <w:szCs w:val="22"/>
              </w:rPr>
              <w:t>Purpura thrombopénique idiopathique.</w:t>
            </w:r>
          </w:p>
          <w:p w14:paraId="1C0C92FA" w14:textId="77777777" w:rsidR="00B53F71" w:rsidRPr="00526D7B" w:rsidRDefault="00B53F71" w:rsidP="00E77BEC">
            <w:pPr>
              <w:widowControl w:val="0"/>
              <w:rPr>
                <w:sz w:val="22"/>
                <w:szCs w:val="22"/>
              </w:rPr>
            </w:pPr>
          </w:p>
        </w:tc>
      </w:tr>
      <w:tr w:rsidR="00985F00" w14:paraId="2CF2AF40" w14:textId="77777777" w:rsidTr="00CB5809">
        <w:tc>
          <w:tcPr>
            <w:tcW w:w="2562" w:type="dxa"/>
            <w:vMerge/>
          </w:tcPr>
          <w:p w14:paraId="2AB49398" w14:textId="77777777" w:rsidR="00B53F71" w:rsidRPr="00526D7B" w:rsidRDefault="00B53F71" w:rsidP="00C97261">
            <w:pPr>
              <w:widowControl w:val="0"/>
              <w:jc w:val="center"/>
              <w:rPr>
                <w:b/>
                <w:sz w:val="22"/>
                <w:szCs w:val="22"/>
              </w:rPr>
            </w:pPr>
          </w:p>
        </w:tc>
        <w:tc>
          <w:tcPr>
            <w:tcW w:w="2041" w:type="dxa"/>
            <w:tcBorders>
              <w:top w:val="single" w:sz="4" w:space="0" w:color="auto"/>
            </w:tcBorders>
          </w:tcPr>
          <w:p w14:paraId="6C8EEBBC" w14:textId="77777777" w:rsidR="00B53F71" w:rsidRPr="00526D7B" w:rsidRDefault="002B054B" w:rsidP="006F643D">
            <w:pPr>
              <w:pStyle w:val="EMEANormal"/>
              <w:widowControl w:val="0"/>
              <w:jc w:val="both"/>
              <w:rPr>
                <w:szCs w:val="22"/>
                <w:lang w:val="fr-FR"/>
              </w:rPr>
            </w:pPr>
            <w:r w:rsidRPr="00526D7B">
              <w:rPr>
                <w:szCs w:val="22"/>
                <w:lang w:val="fr-FR"/>
              </w:rPr>
              <w:t>Rare</w:t>
            </w:r>
          </w:p>
          <w:p w14:paraId="41F66A02" w14:textId="77777777" w:rsidR="00B53F71" w:rsidRPr="00526D7B" w:rsidRDefault="00B53F71" w:rsidP="00AF0584">
            <w:pPr>
              <w:pStyle w:val="EMEANormal"/>
              <w:widowControl w:val="0"/>
              <w:jc w:val="both"/>
              <w:rPr>
                <w:szCs w:val="22"/>
                <w:lang w:val="fr-FR"/>
              </w:rPr>
            </w:pPr>
          </w:p>
        </w:tc>
        <w:tc>
          <w:tcPr>
            <w:tcW w:w="4457" w:type="dxa"/>
            <w:tcBorders>
              <w:top w:val="single" w:sz="4" w:space="0" w:color="auto"/>
            </w:tcBorders>
          </w:tcPr>
          <w:p w14:paraId="254D98FC" w14:textId="77777777" w:rsidR="00B53F71" w:rsidRPr="00526D7B" w:rsidRDefault="002B054B" w:rsidP="00AF0584">
            <w:pPr>
              <w:widowControl w:val="0"/>
              <w:rPr>
                <w:b/>
                <w:sz w:val="22"/>
                <w:szCs w:val="22"/>
              </w:rPr>
            </w:pPr>
            <w:r w:rsidRPr="00526D7B">
              <w:rPr>
                <w:sz w:val="22"/>
                <w:szCs w:val="22"/>
              </w:rPr>
              <w:t>Pancytopénie.</w:t>
            </w:r>
          </w:p>
        </w:tc>
      </w:tr>
      <w:tr w:rsidR="00985F00" w14:paraId="480D498A" w14:textId="77777777" w:rsidTr="00CB5809">
        <w:tc>
          <w:tcPr>
            <w:tcW w:w="2562" w:type="dxa"/>
            <w:vMerge w:val="restart"/>
          </w:tcPr>
          <w:p w14:paraId="7539EA76" w14:textId="77777777" w:rsidR="00B53F71" w:rsidRPr="00526D7B" w:rsidRDefault="002B054B" w:rsidP="00C97261">
            <w:pPr>
              <w:pStyle w:val="EMEANormal"/>
              <w:widowControl w:val="0"/>
              <w:rPr>
                <w:szCs w:val="22"/>
                <w:lang w:val="fr-FR"/>
              </w:rPr>
            </w:pPr>
            <w:r w:rsidRPr="00526D7B">
              <w:rPr>
                <w:szCs w:val="22"/>
                <w:lang w:val="fr-FR"/>
              </w:rPr>
              <w:t>Affections du système immunitaire*</w:t>
            </w:r>
          </w:p>
        </w:tc>
        <w:tc>
          <w:tcPr>
            <w:tcW w:w="2041" w:type="dxa"/>
            <w:tcBorders>
              <w:bottom w:val="single" w:sz="4" w:space="0" w:color="auto"/>
            </w:tcBorders>
          </w:tcPr>
          <w:p w14:paraId="49E4A442" w14:textId="77777777" w:rsidR="00B53F71" w:rsidRPr="00526D7B" w:rsidRDefault="002B054B" w:rsidP="00C97261">
            <w:pPr>
              <w:pStyle w:val="EMEANormal"/>
              <w:widowControl w:val="0"/>
              <w:rPr>
                <w:szCs w:val="22"/>
                <w:lang w:val="fr-FR"/>
              </w:rPr>
            </w:pPr>
            <w:r w:rsidRPr="00526D7B">
              <w:rPr>
                <w:szCs w:val="22"/>
                <w:lang w:val="fr-FR"/>
              </w:rPr>
              <w:t>Fréquent</w:t>
            </w:r>
          </w:p>
          <w:p w14:paraId="637E4753" w14:textId="77777777" w:rsidR="00B53F71" w:rsidRPr="00526D7B" w:rsidRDefault="00B53F71" w:rsidP="00C97261">
            <w:pPr>
              <w:pStyle w:val="EMEANormal"/>
              <w:widowControl w:val="0"/>
              <w:rPr>
                <w:szCs w:val="22"/>
                <w:lang w:val="fr-FR"/>
              </w:rPr>
            </w:pPr>
          </w:p>
        </w:tc>
        <w:tc>
          <w:tcPr>
            <w:tcW w:w="4457" w:type="dxa"/>
            <w:tcBorders>
              <w:bottom w:val="single" w:sz="4" w:space="0" w:color="auto"/>
            </w:tcBorders>
          </w:tcPr>
          <w:p w14:paraId="7E8322B3" w14:textId="77777777" w:rsidR="00B53F71" w:rsidRPr="00526D7B" w:rsidRDefault="002B054B" w:rsidP="00C97261">
            <w:pPr>
              <w:pStyle w:val="EMEANormal"/>
              <w:widowControl w:val="0"/>
              <w:rPr>
                <w:szCs w:val="22"/>
                <w:lang w:val="fr-FR"/>
              </w:rPr>
            </w:pPr>
            <w:r w:rsidRPr="00526D7B">
              <w:rPr>
                <w:szCs w:val="22"/>
                <w:lang w:val="fr-FR"/>
              </w:rPr>
              <w:t>Hypersensibilité.</w:t>
            </w:r>
          </w:p>
          <w:p w14:paraId="07D72E48" w14:textId="77777777" w:rsidR="00B53F71" w:rsidRPr="00526D7B" w:rsidRDefault="002B054B" w:rsidP="00C97261">
            <w:pPr>
              <w:pStyle w:val="EMEANormal"/>
              <w:widowControl w:val="0"/>
              <w:rPr>
                <w:szCs w:val="22"/>
                <w:lang w:val="fr-FR"/>
              </w:rPr>
            </w:pPr>
            <w:r w:rsidRPr="00526D7B">
              <w:rPr>
                <w:szCs w:val="22"/>
                <w:lang w:val="fr-FR"/>
              </w:rPr>
              <w:t>Allergies (y compris allergie saisonnière).</w:t>
            </w:r>
          </w:p>
          <w:p w14:paraId="6517405E" w14:textId="77777777" w:rsidR="00B53F71" w:rsidRPr="00526D7B" w:rsidRDefault="00B53F71" w:rsidP="00C97261">
            <w:pPr>
              <w:pStyle w:val="EMEANormal"/>
              <w:widowControl w:val="0"/>
              <w:rPr>
                <w:szCs w:val="22"/>
                <w:lang w:val="fr-FR"/>
              </w:rPr>
            </w:pPr>
          </w:p>
        </w:tc>
      </w:tr>
      <w:tr w:rsidR="00985F00" w14:paraId="692F3C9F" w14:textId="77777777" w:rsidTr="00CB5809">
        <w:tc>
          <w:tcPr>
            <w:tcW w:w="2562" w:type="dxa"/>
            <w:vMerge/>
          </w:tcPr>
          <w:p w14:paraId="40CB027B" w14:textId="77777777" w:rsidR="00B53F71" w:rsidRPr="00526D7B" w:rsidRDefault="00B53F71" w:rsidP="00C97261">
            <w:pPr>
              <w:pStyle w:val="EMEANormal"/>
              <w:widowControl w:val="0"/>
              <w:rPr>
                <w:szCs w:val="22"/>
                <w:lang w:val="fr-FR"/>
              </w:rPr>
            </w:pPr>
          </w:p>
        </w:tc>
        <w:tc>
          <w:tcPr>
            <w:tcW w:w="2041" w:type="dxa"/>
            <w:tcBorders>
              <w:top w:val="single" w:sz="4" w:space="0" w:color="auto"/>
              <w:bottom w:val="single" w:sz="4" w:space="0" w:color="auto"/>
            </w:tcBorders>
          </w:tcPr>
          <w:p w14:paraId="472B103C" w14:textId="77777777" w:rsidR="00B53F71" w:rsidRPr="00526D7B" w:rsidRDefault="002B054B" w:rsidP="00C97261">
            <w:pPr>
              <w:pStyle w:val="EMEANormal"/>
              <w:widowControl w:val="0"/>
              <w:rPr>
                <w:szCs w:val="22"/>
                <w:lang w:val="fr-FR"/>
              </w:rPr>
            </w:pPr>
            <w:r w:rsidRPr="00526D7B">
              <w:rPr>
                <w:szCs w:val="22"/>
                <w:lang w:val="fr-FR"/>
              </w:rPr>
              <w:t>Peu fréquent</w:t>
            </w:r>
          </w:p>
        </w:tc>
        <w:tc>
          <w:tcPr>
            <w:tcW w:w="4457" w:type="dxa"/>
            <w:tcBorders>
              <w:top w:val="single" w:sz="4" w:space="0" w:color="auto"/>
              <w:bottom w:val="single" w:sz="4" w:space="0" w:color="auto"/>
            </w:tcBorders>
          </w:tcPr>
          <w:p w14:paraId="5A1AA8AF" w14:textId="77777777" w:rsidR="00B53F71" w:rsidRPr="00526D7B" w:rsidRDefault="002B054B" w:rsidP="00C97261">
            <w:pPr>
              <w:pStyle w:val="EMEANormal"/>
              <w:widowControl w:val="0"/>
              <w:rPr>
                <w:szCs w:val="22"/>
                <w:vertAlign w:val="superscript"/>
                <w:lang w:val="fr-FR"/>
              </w:rPr>
            </w:pPr>
            <w:r w:rsidRPr="00526D7B">
              <w:rPr>
                <w:szCs w:val="22"/>
                <w:lang w:val="fr-FR"/>
              </w:rPr>
              <w:t>Sarcoïdose</w:t>
            </w:r>
            <w:r w:rsidRPr="00526D7B">
              <w:rPr>
                <w:szCs w:val="22"/>
                <w:vertAlign w:val="superscript"/>
                <w:lang w:val="fr-FR"/>
              </w:rPr>
              <w:t>1)</w:t>
            </w:r>
            <w:r w:rsidRPr="00526D7B">
              <w:rPr>
                <w:szCs w:val="22"/>
                <w:lang w:val="fr-FR"/>
              </w:rPr>
              <w:t>.</w:t>
            </w:r>
          </w:p>
          <w:p w14:paraId="4BC62813" w14:textId="77777777" w:rsidR="00B53F71" w:rsidRPr="00526D7B" w:rsidRDefault="002B054B" w:rsidP="00C97261">
            <w:pPr>
              <w:pStyle w:val="EMEANormal"/>
              <w:widowControl w:val="0"/>
              <w:rPr>
                <w:szCs w:val="22"/>
                <w:vertAlign w:val="superscript"/>
                <w:lang w:val="fr-FR"/>
              </w:rPr>
            </w:pPr>
            <w:r w:rsidRPr="00526D7B">
              <w:rPr>
                <w:szCs w:val="22"/>
                <w:lang w:val="fr-FR"/>
              </w:rPr>
              <w:t>Vascularite.</w:t>
            </w:r>
          </w:p>
          <w:p w14:paraId="0BFC4D54" w14:textId="77777777" w:rsidR="00B53F71" w:rsidRPr="00526D7B" w:rsidRDefault="00B53F71" w:rsidP="00C97261">
            <w:pPr>
              <w:pStyle w:val="EMEANormal"/>
              <w:widowControl w:val="0"/>
              <w:rPr>
                <w:szCs w:val="22"/>
                <w:lang w:val="fr-FR"/>
              </w:rPr>
            </w:pPr>
          </w:p>
        </w:tc>
      </w:tr>
      <w:tr w:rsidR="00985F00" w14:paraId="6FFF4B1A" w14:textId="77777777" w:rsidTr="00CB5809">
        <w:tc>
          <w:tcPr>
            <w:tcW w:w="2562" w:type="dxa"/>
            <w:vMerge/>
            <w:tcBorders>
              <w:bottom w:val="single" w:sz="4" w:space="0" w:color="auto"/>
            </w:tcBorders>
          </w:tcPr>
          <w:p w14:paraId="543586F0" w14:textId="77777777" w:rsidR="00B53F71" w:rsidRPr="00526D7B" w:rsidRDefault="00B53F71" w:rsidP="00C97261">
            <w:pPr>
              <w:pStyle w:val="EMEANormal"/>
              <w:widowControl w:val="0"/>
              <w:rPr>
                <w:szCs w:val="22"/>
                <w:lang w:val="fr-FR"/>
              </w:rPr>
            </w:pPr>
          </w:p>
        </w:tc>
        <w:tc>
          <w:tcPr>
            <w:tcW w:w="2041" w:type="dxa"/>
            <w:tcBorders>
              <w:top w:val="single" w:sz="4" w:space="0" w:color="auto"/>
              <w:bottom w:val="single" w:sz="4" w:space="0" w:color="auto"/>
            </w:tcBorders>
          </w:tcPr>
          <w:p w14:paraId="24868399" w14:textId="77777777" w:rsidR="00B53F71" w:rsidRPr="00526D7B" w:rsidRDefault="002B054B" w:rsidP="00C97261">
            <w:pPr>
              <w:pStyle w:val="EMEANormal"/>
              <w:widowControl w:val="0"/>
              <w:rPr>
                <w:szCs w:val="22"/>
                <w:lang w:val="fr-FR"/>
              </w:rPr>
            </w:pPr>
            <w:r w:rsidRPr="00526D7B">
              <w:rPr>
                <w:szCs w:val="22"/>
                <w:lang w:val="fr-FR"/>
              </w:rPr>
              <w:t>Rare</w:t>
            </w:r>
          </w:p>
        </w:tc>
        <w:tc>
          <w:tcPr>
            <w:tcW w:w="4457" w:type="dxa"/>
            <w:tcBorders>
              <w:top w:val="single" w:sz="4" w:space="0" w:color="auto"/>
              <w:bottom w:val="single" w:sz="4" w:space="0" w:color="auto"/>
            </w:tcBorders>
          </w:tcPr>
          <w:p w14:paraId="57735953" w14:textId="77777777" w:rsidR="00B53F71" w:rsidRPr="00526D7B" w:rsidRDefault="002B054B" w:rsidP="00C97261">
            <w:pPr>
              <w:pStyle w:val="EMEANormal"/>
              <w:widowControl w:val="0"/>
              <w:rPr>
                <w:szCs w:val="22"/>
                <w:vertAlign w:val="superscript"/>
                <w:lang w:val="fr-FR"/>
              </w:rPr>
            </w:pPr>
            <w:r w:rsidRPr="00526D7B">
              <w:rPr>
                <w:szCs w:val="22"/>
                <w:lang w:val="fr-FR"/>
              </w:rPr>
              <w:t>Anaphylaxie</w:t>
            </w:r>
            <w:r w:rsidRPr="00526D7B">
              <w:rPr>
                <w:szCs w:val="22"/>
                <w:vertAlign w:val="superscript"/>
                <w:lang w:val="fr-FR"/>
              </w:rPr>
              <w:t>1)</w:t>
            </w:r>
            <w:r w:rsidRPr="00526D7B">
              <w:rPr>
                <w:szCs w:val="22"/>
                <w:lang w:val="fr-FR"/>
              </w:rPr>
              <w:t>.</w:t>
            </w:r>
          </w:p>
          <w:p w14:paraId="7F36AFB2" w14:textId="77777777" w:rsidR="00B53F71" w:rsidRPr="00526D7B" w:rsidRDefault="00B53F71" w:rsidP="00C97261">
            <w:pPr>
              <w:pStyle w:val="EMEANormal"/>
              <w:widowControl w:val="0"/>
              <w:rPr>
                <w:szCs w:val="22"/>
                <w:lang w:val="fr-FR"/>
              </w:rPr>
            </w:pPr>
          </w:p>
        </w:tc>
      </w:tr>
      <w:tr w:rsidR="00985F00" w14:paraId="3C4D7911" w14:textId="77777777" w:rsidTr="00CB5809">
        <w:tc>
          <w:tcPr>
            <w:tcW w:w="2562" w:type="dxa"/>
            <w:vMerge w:val="restart"/>
            <w:tcBorders>
              <w:bottom w:val="nil"/>
            </w:tcBorders>
          </w:tcPr>
          <w:p w14:paraId="2FF125FF" w14:textId="77777777" w:rsidR="00B53F71" w:rsidRPr="00526D7B" w:rsidRDefault="002B054B" w:rsidP="00C97261">
            <w:pPr>
              <w:pStyle w:val="EMEANormal"/>
              <w:widowControl w:val="0"/>
              <w:rPr>
                <w:szCs w:val="22"/>
                <w:lang w:val="fr-FR"/>
              </w:rPr>
            </w:pPr>
            <w:r w:rsidRPr="00526D7B">
              <w:rPr>
                <w:szCs w:val="22"/>
                <w:lang w:val="fr-FR"/>
              </w:rPr>
              <w:t>Troubles du métabolisme et de la nutrition</w:t>
            </w:r>
          </w:p>
        </w:tc>
        <w:tc>
          <w:tcPr>
            <w:tcW w:w="2041" w:type="dxa"/>
            <w:tcBorders>
              <w:bottom w:val="single" w:sz="4" w:space="0" w:color="auto"/>
            </w:tcBorders>
          </w:tcPr>
          <w:p w14:paraId="514B83B9" w14:textId="77777777" w:rsidR="00B53F71" w:rsidRPr="00526D7B" w:rsidRDefault="002B054B" w:rsidP="00C97261">
            <w:pPr>
              <w:pStyle w:val="EMEANormal"/>
              <w:widowControl w:val="0"/>
              <w:rPr>
                <w:szCs w:val="22"/>
                <w:lang w:val="fr-FR"/>
              </w:rPr>
            </w:pPr>
            <w:r w:rsidRPr="00526D7B">
              <w:rPr>
                <w:szCs w:val="22"/>
                <w:lang w:val="fr-FR"/>
              </w:rPr>
              <w:t>Très fréquent</w:t>
            </w:r>
          </w:p>
          <w:p w14:paraId="5909331C" w14:textId="77777777" w:rsidR="00B53F71" w:rsidRPr="00526D7B" w:rsidRDefault="00B53F71" w:rsidP="00C97261">
            <w:pPr>
              <w:pStyle w:val="EMEANormal"/>
              <w:widowControl w:val="0"/>
              <w:rPr>
                <w:szCs w:val="22"/>
                <w:lang w:val="fr-FR"/>
              </w:rPr>
            </w:pPr>
          </w:p>
        </w:tc>
        <w:tc>
          <w:tcPr>
            <w:tcW w:w="4457" w:type="dxa"/>
            <w:tcBorders>
              <w:bottom w:val="single" w:sz="4" w:space="0" w:color="auto"/>
            </w:tcBorders>
          </w:tcPr>
          <w:p w14:paraId="50FAB062" w14:textId="77777777" w:rsidR="00B53F71" w:rsidRPr="00526D7B" w:rsidRDefault="002B054B" w:rsidP="00C97261">
            <w:pPr>
              <w:pStyle w:val="EMEANormal"/>
              <w:widowControl w:val="0"/>
              <w:rPr>
                <w:szCs w:val="22"/>
                <w:lang w:val="fr-FR"/>
              </w:rPr>
            </w:pPr>
            <w:r w:rsidRPr="00526D7B">
              <w:rPr>
                <w:szCs w:val="22"/>
                <w:lang w:val="fr-FR"/>
              </w:rPr>
              <w:t>Augmentation du taux de lipides.</w:t>
            </w:r>
          </w:p>
        </w:tc>
      </w:tr>
      <w:tr w:rsidR="00985F00" w14:paraId="01B3D88F" w14:textId="77777777" w:rsidTr="00CB5809">
        <w:trPr>
          <w:trHeight w:val="2687"/>
        </w:trPr>
        <w:tc>
          <w:tcPr>
            <w:tcW w:w="2562" w:type="dxa"/>
            <w:vMerge/>
            <w:tcBorders>
              <w:top w:val="nil"/>
            </w:tcBorders>
          </w:tcPr>
          <w:p w14:paraId="032A5660" w14:textId="77777777" w:rsidR="00B53F71" w:rsidRPr="00526D7B" w:rsidRDefault="00B53F71" w:rsidP="00C97261">
            <w:pPr>
              <w:pStyle w:val="EMEANormal"/>
              <w:widowControl w:val="0"/>
              <w:rPr>
                <w:szCs w:val="22"/>
                <w:lang w:val="fr-FR"/>
              </w:rPr>
            </w:pPr>
          </w:p>
        </w:tc>
        <w:tc>
          <w:tcPr>
            <w:tcW w:w="2041" w:type="dxa"/>
            <w:tcBorders>
              <w:top w:val="single" w:sz="4" w:space="0" w:color="auto"/>
            </w:tcBorders>
          </w:tcPr>
          <w:p w14:paraId="0A404226" w14:textId="77777777" w:rsidR="00B53F71" w:rsidRPr="00526D7B" w:rsidRDefault="002B054B" w:rsidP="00C97261">
            <w:pPr>
              <w:pStyle w:val="EMEANormal"/>
              <w:widowControl w:val="0"/>
              <w:rPr>
                <w:szCs w:val="22"/>
                <w:lang w:val="fr-FR"/>
              </w:rPr>
            </w:pPr>
            <w:r w:rsidRPr="00526D7B">
              <w:rPr>
                <w:szCs w:val="22"/>
                <w:lang w:val="fr-FR"/>
              </w:rPr>
              <w:t>Fréquent</w:t>
            </w:r>
          </w:p>
        </w:tc>
        <w:tc>
          <w:tcPr>
            <w:tcW w:w="4457" w:type="dxa"/>
            <w:tcBorders>
              <w:top w:val="single" w:sz="4" w:space="0" w:color="auto"/>
            </w:tcBorders>
          </w:tcPr>
          <w:p w14:paraId="5E3651CB" w14:textId="77777777" w:rsidR="00B53F71" w:rsidRPr="00526D7B" w:rsidRDefault="002B054B" w:rsidP="00C97261">
            <w:pPr>
              <w:pStyle w:val="EMEANormal"/>
              <w:widowControl w:val="0"/>
              <w:rPr>
                <w:szCs w:val="22"/>
                <w:lang w:val="fr-FR"/>
              </w:rPr>
            </w:pPr>
            <w:r w:rsidRPr="00526D7B">
              <w:rPr>
                <w:szCs w:val="22"/>
                <w:lang w:val="fr-FR"/>
              </w:rPr>
              <w:t xml:space="preserve">Hypokaliémie. </w:t>
            </w:r>
          </w:p>
          <w:p w14:paraId="64ECCD19" w14:textId="77777777" w:rsidR="00B53F71" w:rsidRPr="00526D7B" w:rsidRDefault="002B054B" w:rsidP="00C97261">
            <w:pPr>
              <w:pStyle w:val="EMEANormal"/>
              <w:widowControl w:val="0"/>
              <w:rPr>
                <w:szCs w:val="22"/>
                <w:lang w:val="fr-FR"/>
              </w:rPr>
            </w:pPr>
            <w:r w:rsidRPr="00526D7B">
              <w:rPr>
                <w:szCs w:val="22"/>
                <w:lang w:val="fr-FR"/>
              </w:rPr>
              <w:t>Augmentation de l</w:t>
            </w:r>
            <w:r w:rsidR="00526D7B">
              <w:rPr>
                <w:szCs w:val="22"/>
                <w:lang w:val="fr-FR"/>
              </w:rPr>
              <w:t>’</w:t>
            </w:r>
            <w:r w:rsidRPr="00526D7B">
              <w:rPr>
                <w:szCs w:val="22"/>
                <w:lang w:val="fr-FR"/>
              </w:rPr>
              <w:t xml:space="preserve">acide urique. </w:t>
            </w:r>
          </w:p>
          <w:p w14:paraId="6B852C5E" w14:textId="77777777" w:rsidR="00B53F71" w:rsidRPr="00526D7B" w:rsidRDefault="002B054B" w:rsidP="00C97261">
            <w:pPr>
              <w:pStyle w:val="EMEANormal"/>
              <w:widowControl w:val="0"/>
              <w:rPr>
                <w:szCs w:val="22"/>
                <w:lang w:val="fr-FR"/>
              </w:rPr>
            </w:pPr>
            <w:r w:rsidRPr="00526D7B">
              <w:rPr>
                <w:szCs w:val="22"/>
                <w:lang w:val="fr-FR"/>
              </w:rPr>
              <w:t>Taux anormal de sodium dans le sang.</w:t>
            </w:r>
          </w:p>
          <w:p w14:paraId="6F040EC0" w14:textId="77777777" w:rsidR="00B53F71" w:rsidRPr="00526D7B" w:rsidRDefault="002B054B" w:rsidP="00C97261">
            <w:pPr>
              <w:pStyle w:val="EMEANormal"/>
              <w:widowControl w:val="0"/>
              <w:rPr>
                <w:szCs w:val="22"/>
                <w:lang w:val="fr-FR"/>
              </w:rPr>
            </w:pPr>
            <w:r w:rsidRPr="00526D7B">
              <w:rPr>
                <w:szCs w:val="22"/>
                <w:lang w:val="fr-FR"/>
              </w:rPr>
              <w:t>Hypocalcémie.</w:t>
            </w:r>
          </w:p>
          <w:p w14:paraId="09B6DEA7" w14:textId="77777777" w:rsidR="00B53F71" w:rsidRPr="00526D7B" w:rsidRDefault="002B054B" w:rsidP="00C97261">
            <w:pPr>
              <w:pStyle w:val="EMEANormal"/>
              <w:widowControl w:val="0"/>
              <w:rPr>
                <w:szCs w:val="22"/>
                <w:lang w:val="fr-FR"/>
              </w:rPr>
            </w:pPr>
            <w:r w:rsidRPr="00526D7B">
              <w:rPr>
                <w:szCs w:val="22"/>
                <w:lang w:val="fr-FR"/>
              </w:rPr>
              <w:t>Hyperglycémie.</w:t>
            </w:r>
          </w:p>
          <w:p w14:paraId="47886CBB" w14:textId="77777777" w:rsidR="00B53F71" w:rsidRPr="00526D7B" w:rsidRDefault="002B054B" w:rsidP="00C97261">
            <w:pPr>
              <w:pStyle w:val="EMEANormal"/>
              <w:widowControl w:val="0"/>
              <w:rPr>
                <w:szCs w:val="22"/>
                <w:lang w:val="fr-FR"/>
              </w:rPr>
            </w:pPr>
            <w:r w:rsidRPr="00526D7B">
              <w:rPr>
                <w:szCs w:val="22"/>
                <w:lang w:val="fr-FR"/>
              </w:rPr>
              <w:t>Hypophosphatémie.</w:t>
            </w:r>
          </w:p>
          <w:p w14:paraId="57C02763" w14:textId="77777777" w:rsidR="00B53F71" w:rsidRPr="00526D7B" w:rsidRDefault="002B054B" w:rsidP="00C97261">
            <w:pPr>
              <w:pStyle w:val="EMEANormal"/>
              <w:widowControl w:val="0"/>
              <w:rPr>
                <w:szCs w:val="22"/>
                <w:lang w:val="fr-FR"/>
              </w:rPr>
            </w:pPr>
            <w:r w:rsidRPr="00526D7B">
              <w:rPr>
                <w:szCs w:val="22"/>
                <w:lang w:val="fr-FR"/>
              </w:rPr>
              <w:t>Déshydratation.</w:t>
            </w:r>
          </w:p>
        </w:tc>
      </w:tr>
      <w:tr w:rsidR="00985F00" w14:paraId="3C227E52" w14:textId="77777777" w:rsidTr="00CB5809">
        <w:tc>
          <w:tcPr>
            <w:tcW w:w="2562" w:type="dxa"/>
          </w:tcPr>
          <w:p w14:paraId="6B87A663" w14:textId="77777777" w:rsidR="00B53F71" w:rsidRPr="00526D7B" w:rsidRDefault="002B054B" w:rsidP="00C97261">
            <w:pPr>
              <w:pStyle w:val="EMEANormal"/>
              <w:widowControl w:val="0"/>
              <w:rPr>
                <w:szCs w:val="22"/>
                <w:lang w:val="fr-FR"/>
              </w:rPr>
            </w:pPr>
            <w:r w:rsidRPr="00526D7B">
              <w:rPr>
                <w:szCs w:val="22"/>
                <w:lang w:val="fr-FR"/>
              </w:rPr>
              <w:t>Affections psychiatriques</w:t>
            </w:r>
          </w:p>
        </w:tc>
        <w:tc>
          <w:tcPr>
            <w:tcW w:w="2041" w:type="dxa"/>
          </w:tcPr>
          <w:p w14:paraId="4E0705E6" w14:textId="77777777" w:rsidR="00B53F71" w:rsidRPr="00526D7B" w:rsidRDefault="002B054B" w:rsidP="00C97261">
            <w:pPr>
              <w:pStyle w:val="EMEANormal"/>
              <w:widowControl w:val="0"/>
              <w:rPr>
                <w:szCs w:val="22"/>
                <w:lang w:val="fr-FR"/>
              </w:rPr>
            </w:pPr>
            <w:r w:rsidRPr="00526D7B">
              <w:rPr>
                <w:szCs w:val="22"/>
                <w:lang w:val="fr-FR"/>
              </w:rPr>
              <w:t>Fréquent</w:t>
            </w:r>
          </w:p>
          <w:p w14:paraId="7E7A228A" w14:textId="77777777" w:rsidR="00B53F71" w:rsidRPr="00526D7B" w:rsidRDefault="00B53F71" w:rsidP="00C97261">
            <w:pPr>
              <w:pStyle w:val="EMEANormal"/>
              <w:widowControl w:val="0"/>
              <w:rPr>
                <w:szCs w:val="22"/>
                <w:lang w:val="fr-FR"/>
              </w:rPr>
            </w:pPr>
          </w:p>
        </w:tc>
        <w:tc>
          <w:tcPr>
            <w:tcW w:w="4457" w:type="dxa"/>
          </w:tcPr>
          <w:p w14:paraId="2E8C0E1B" w14:textId="77777777" w:rsidR="00B53F71" w:rsidRPr="00526D7B" w:rsidRDefault="002B054B" w:rsidP="00C97261">
            <w:pPr>
              <w:pStyle w:val="EMEANormal"/>
              <w:widowControl w:val="0"/>
              <w:rPr>
                <w:szCs w:val="22"/>
                <w:lang w:val="fr-FR"/>
              </w:rPr>
            </w:pPr>
            <w:r w:rsidRPr="00526D7B">
              <w:rPr>
                <w:szCs w:val="22"/>
                <w:lang w:val="fr-FR"/>
              </w:rPr>
              <w:t>Troubles de l</w:t>
            </w:r>
            <w:r w:rsidR="00526D7B">
              <w:rPr>
                <w:szCs w:val="22"/>
                <w:lang w:val="fr-FR"/>
              </w:rPr>
              <w:t>’</w:t>
            </w:r>
            <w:r w:rsidRPr="00526D7B">
              <w:rPr>
                <w:szCs w:val="22"/>
                <w:lang w:val="fr-FR"/>
              </w:rPr>
              <w:t xml:space="preserve">humeur (y compris dépression). </w:t>
            </w:r>
          </w:p>
          <w:p w14:paraId="4E05F2F5" w14:textId="77777777" w:rsidR="00B53F71" w:rsidRPr="00526D7B" w:rsidRDefault="002B054B" w:rsidP="00C97261">
            <w:pPr>
              <w:pStyle w:val="EMEANormal"/>
              <w:widowControl w:val="0"/>
              <w:rPr>
                <w:szCs w:val="22"/>
                <w:lang w:val="fr-FR"/>
              </w:rPr>
            </w:pPr>
            <w:r w:rsidRPr="00526D7B">
              <w:rPr>
                <w:szCs w:val="22"/>
                <w:lang w:val="fr-FR"/>
              </w:rPr>
              <w:t>Anxiété.</w:t>
            </w:r>
          </w:p>
          <w:p w14:paraId="55466FFA" w14:textId="77777777" w:rsidR="00B53F71" w:rsidRPr="00526D7B" w:rsidRDefault="002B054B" w:rsidP="00C97261">
            <w:pPr>
              <w:pStyle w:val="EMEANormal"/>
              <w:widowControl w:val="0"/>
              <w:rPr>
                <w:szCs w:val="22"/>
                <w:lang w:val="fr-FR"/>
              </w:rPr>
            </w:pPr>
            <w:r w:rsidRPr="00526D7B">
              <w:rPr>
                <w:szCs w:val="22"/>
                <w:lang w:val="fr-FR"/>
              </w:rPr>
              <w:t>Insomnie.</w:t>
            </w:r>
          </w:p>
          <w:p w14:paraId="0A42B4E5" w14:textId="77777777" w:rsidR="00B53F71" w:rsidRPr="00526D7B" w:rsidRDefault="00B53F71" w:rsidP="00C97261">
            <w:pPr>
              <w:pStyle w:val="EMEANormal"/>
              <w:widowControl w:val="0"/>
              <w:rPr>
                <w:szCs w:val="22"/>
                <w:lang w:val="fr-FR"/>
              </w:rPr>
            </w:pPr>
          </w:p>
        </w:tc>
      </w:tr>
      <w:tr w:rsidR="00985F00" w14:paraId="18BFF747" w14:textId="77777777" w:rsidTr="00CB5809">
        <w:tc>
          <w:tcPr>
            <w:tcW w:w="2562" w:type="dxa"/>
            <w:vMerge w:val="restart"/>
          </w:tcPr>
          <w:p w14:paraId="1254F46C" w14:textId="77777777" w:rsidR="00B53F71" w:rsidRPr="00526D7B" w:rsidRDefault="002B054B" w:rsidP="00C97261">
            <w:pPr>
              <w:pStyle w:val="EMEANormal"/>
              <w:widowControl w:val="0"/>
              <w:rPr>
                <w:szCs w:val="22"/>
                <w:lang w:val="fr-FR"/>
              </w:rPr>
            </w:pPr>
            <w:r w:rsidRPr="00526D7B">
              <w:rPr>
                <w:szCs w:val="22"/>
                <w:lang w:val="fr-FR"/>
              </w:rPr>
              <w:t>Affections du système nerveux*</w:t>
            </w:r>
          </w:p>
        </w:tc>
        <w:tc>
          <w:tcPr>
            <w:tcW w:w="2041" w:type="dxa"/>
            <w:tcBorders>
              <w:bottom w:val="single" w:sz="4" w:space="0" w:color="auto"/>
            </w:tcBorders>
          </w:tcPr>
          <w:p w14:paraId="60318489" w14:textId="77777777" w:rsidR="00B53F71" w:rsidRPr="00526D7B" w:rsidRDefault="002B054B" w:rsidP="00C97261">
            <w:pPr>
              <w:pStyle w:val="EMEANormal"/>
              <w:widowControl w:val="0"/>
              <w:rPr>
                <w:szCs w:val="22"/>
                <w:lang w:val="fr-FR"/>
              </w:rPr>
            </w:pPr>
            <w:r w:rsidRPr="00526D7B">
              <w:rPr>
                <w:szCs w:val="22"/>
                <w:lang w:val="fr-FR"/>
              </w:rPr>
              <w:t>Très fréquent</w:t>
            </w:r>
          </w:p>
          <w:p w14:paraId="66B6698A" w14:textId="77777777" w:rsidR="00B53F71" w:rsidRPr="00526D7B" w:rsidRDefault="00B53F71" w:rsidP="00C97261">
            <w:pPr>
              <w:pStyle w:val="EMEANormal"/>
              <w:widowControl w:val="0"/>
              <w:rPr>
                <w:szCs w:val="22"/>
                <w:lang w:val="fr-FR"/>
              </w:rPr>
            </w:pPr>
          </w:p>
        </w:tc>
        <w:tc>
          <w:tcPr>
            <w:tcW w:w="4457" w:type="dxa"/>
            <w:tcBorders>
              <w:bottom w:val="single" w:sz="4" w:space="0" w:color="auto"/>
            </w:tcBorders>
          </w:tcPr>
          <w:p w14:paraId="7EFBB0F1" w14:textId="77777777" w:rsidR="00B53F71" w:rsidRPr="00526D7B" w:rsidRDefault="002B054B" w:rsidP="00C97261">
            <w:pPr>
              <w:pStyle w:val="EMEANormal"/>
              <w:widowControl w:val="0"/>
              <w:rPr>
                <w:szCs w:val="22"/>
                <w:lang w:val="fr-FR"/>
              </w:rPr>
            </w:pPr>
            <w:r w:rsidRPr="00526D7B">
              <w:rPr>
                <w:szCs w:val="22"/>
                <w:lang w:val="fr-FR"/>
              </w:rPr>
              <w:t>Céphalées.</w:t>
            </w:r>
          </w:p>
        </w:tc>
      </w:tr>
      <w:tr w:rsidR="00985F00" w14:paraId="6FB9A460" w14:textId="77777777" w:rsidTr="00CB5809">
        <w:tc>
          <w:tcPr>
            <w:tcW w:w="2562" w:type="dxa"/>
            <w:vMerge/>
          </w:tcPr>
          <w:p w14:paraId="177E1DA9" w14:textId="77777777" w:rsidR="00B53F71" w:rsidRPr="00526D7B" w:rsidRDefault="00B53F71" w:rsidP="00C97261">
            <w:pPr>
              <w:pStyle w:val="EMEANormal"/>
              <w:widowControl w:val="0"/>
              <w:rPr>
                <w:szCs w:val="22"/>
                <w:lang w:val="fr-FR"/>
              </w:rPr>
            </w:pPr>
          </w:p>
        </w:tc>
        <w:tc>
          <w:tcPr>
            <w:tcW w:w="2041" w:type="dxa"/>
            <w:tcBorders>
              <w:top w:val="single" w:sz="4" w:space="0" w:color="auto"/>
              <w:bottom w:val="single" w:sz="4" w:space="0" w:color="auto"/>
            </w:tcBorders>
          </w:tcPr>
          <w:p w14:paraId="5C449F14" w14:textId="77777777" w:rsidR="00B53F71" w:rsidRPr="00526D7B" w:rsidRDefault="002B054B" w:rsidP="00C97261">
            <w:pPr>
              <w:pStyle w:val="EMEANormal"/>
              <w:widowControl w:val="0"/>
              <w:rPr>
                <w:szCs w:val="22"/>
                <w:lang w:val="fr-FR"/>
              </w:rPr>
            </w:pPr>
            <w:r w:rsidRPr="00526D7B">
              <w:rPr>
                <w:szCs w:val="22"/>
                <w:lang w:val="fr-FR"/>
              </w:rPr>
              <w:t>Fréquent</w:t>
            </w:r>
          </w:p>
          <w:p w14:paraId="4F97B56E" w14:textId="77777777" w:rsidR="00B53F71" w:rsidRPr="00526D7B" w:rsidRDefault="00B53F71" w:rsidP="00C97261">
            <w:pPr>
              <w:pStyle w:val="EMEANormal"/>
              <w:widowControl w:val="0"/>
              <w:rPr>
                <w:szCs w:val="22"/>
                <w:lang w:val="fr-FR"/>
              </w:rPr>
            </w:pPr>
          </w:p>
        </w:tc>
        <w:tc>
          <w:tcPr>
            <w:tcW w:w="4457" w:type="dxa"/>
            <w:tcBorders>
              <w:top w:val="single" w:sz="4" w:space="0" w:color="auto"/>
              <w:bottom w:val="single" w:sz="4" w:space="0" w:color="auto"/>
            </w:tcBorders>
          </w:tcPr>
          <w:p w14:paraId="0A181DC6" w14:textId="77777777" w:rsidR="00B53F71" w:rsidRPr="00526D7B" w:rsidRDefault="002B054B" w:rsidP="00C97261">
            <w:pPr>
              <w:pStyle w:val="EMEANormal"/>
              <w:widowControl w:val="0"/>
              <w:rPr>
                <w:szCs w:val="22"/>
                <w:lang w:val="fr-FR"/>
              </w:rPr>
            </w:pPr>
            <w:r w:rsidRPr="00526D7B">
              <w:rPr>
                <w:szCs w:val="22"/>
                <w:lang w:val="fr-FR"/>
              </w:rPr>
              <w:t>Paresthésies (y compris hypoesthésie).</w:t>
            </w:r>
          </w:p>
          <w:p w14:paraId="5A3ADC1E" w14:textId="77777777" w:rsidR="00B53F71" w:rsidRPr="00526D7B" w:rsidRDefault="002B054B" w:rsidP="00C97261">
            <w:pPr>
              <w:pStyle w:val="EMEANormal"/>
              <w:widowControl w:val="0"/>
              <w:rPr>
                <w:szCs w:val="22"/>
                <w:lang w:val="fr-FR"/>
              </w:rPr>
            </w:pPr>
            <w:r w:rsidRPr="00526D7B">
              <w:rPr>
                <w:szCs w:val="22"/>
                <w:lang w:val="fr-FR"/>
              </w:rPr>
              <w:t>Migraine.</w:t>
            </w:r>
          </w:p>
          <w:p w14:paraId="1F1B44AA" w14:textId="77777777" w:rsidR="00B53F71" w:rsidRPr="00526D7B" w:rsidRDefault="002B054B" w:rsidP="00C97261">
            <w:pPr>
              <w:pStyle w:val="EMEANormal"/>
              <w:widowControl w:val="0"/>
              <w:rPr>
                <w:szCs w:val="22"/>
                <w:lang w:val="fr-FR"/>
              </w:rPr>
            </w:pPr>
            <w:r w:rsidRPr="00526D7B">
              <w:rPr>
                <w:szCs w:val="22"/>
                <w:lang w:val="fr-FR"/>
              </w:rPr>
              <w:t>Compression des racines nerveuses.</w:t>
            </w:r>
          </w:p>
          <w:p w14:paraId="7425F875" w14:textId="77777777" w:rsidR="00B53F71" w:rsidRPr="00526D7B" w:rsidRDefault="00B53F71" w:rsidP="00C97261">
            <w:pPr>
              <w:pStyle w:val="EMEANormal"/>
              <w:widowControl w:val="0"/>
              <w:rPr>
                <w:szCs w:val="22"/>
                <w:lang w:val="fr-FR"/>
              </w:rPr>
            </w:pPr>
          </w:p>
        </w:tc>
      </w:tr>
      <w:tr w:rsidR="00985F00" w14:paraId="402B4A81" w14:textId="77777777" w:rsidTr="00CB5809">
        <w:tc>
          <w:tcPr>
            <w:tcW w:w="2562" w:type="dxa"/>
            <w:vMerge/>
          </w:tcPr>
          <w:p w14:paraId="3FE3EB17" w14:textId="77777777" w:rsidR="00B53F71" w:rsidRPr="00526D7B" w:rsidRDefault="00B53F71" w:rsidP="00C97261">
            <w:pPr>
              <w:widowControl w:val="0"/>
              <w:jc w:val="center"/>
              <w:rPr>
                <w:b/>
                <w:sz w:val="22"/>
                <w:szCs w:val="22"/>
              </w:rPr>
            </w:pPr>
          </w:p>
        </w:tc>
        <w:tc>
          <w:tcPr>
            <w:tcW w:w="2041" w:type="dxa"/>
            <w:tcBorders>
              <w:top w:val="single" w:sz="4" w:space="0" w:color="auto"/>
              <w:bottom w:val="single" w:sz="4" w:space="0" w:color="auto"/>
            </w:tcBorders>
          </w:tcPr>
          <w:p w14:paraId="25BEA0B5" w14:textId="77777777" w:rsidR="00B53F71" w:rsidRPr="00526D7B" w:rsidRDefault="002B054B" w:rsidP="006F643D">
            <w:pPr>
              <w:pStyle w:val="EMEANormal"/>
              <w:widowControl w:val="0"/>
              <w:rPr>
                <w:szCs w:val="22"/>
                <w:lang w:val="fr-FR"/>
              </w:rPr>
            </w:pPr>
            <w:r w:rsidRPr="00526D7B">
              <w:rPr>
                <w:szCs w:val="22"/>
                <w:lang w:val="fr-FR"/>
              </w:rPr>
              <w:t>Peu fréquent</w:t>
            </w:r>
          </w:p>
          <w:p w14:paraId="1D2800F2" w14:textId="77777777" w:rsidR="00B53F71" w:rsidRPr="00526D7B" w:rsidRDefault="00B53F71" w:rsidP="00AF0584">
            <w:pPr>
              <w:pStyle w:val="EMEANormal"/>
              <w:widowControl w:val="0"/>
              <w:rPr>
                <w:szCs w:val="22"/>
                <w:lang w:val="fr-FR"/>
              </w:rPr>
            </w:pPr>
          </w:p>
        </w:tc>
        <w:tc>
          <w:tcPr>
            <w:tcW w:w="4457" w:type="dxa"/>
            <w:tcBorders>
              <w:top w:val="single" w:sz="4" w:space="0" w:color="auto"/>
              <w:bottom w:val="single" w:sz="4" w:space="0" w:color="auto"/>
            </w:tcBorders>
          </w:tcPr>
          <w:p w14:paraId="22B8F871" w14:textId="77777777" w:rsidR="00B53F71" w:rsidRPr="00526D7B" w:rsidRDefault="002B054B" w:rsidP="00AF0584">
            <w:pPr>
              <w:pStyle w:val="EMEANormal"/>
              <w:widowControl w:val="0"/>
              <w:rPr>
                <w:szCs w:val="22"/>
                <w:lang w:val="fr-FR"/>
              </w:rPr>
            </w:pPr>
            <w:r w:rsidRPr="00526D7B">
              <w:rPr>
                <w:szCs w:val="22"/>
                <w:lang w:val="fr-FR"/>
              </w:rPr>
              <w:t>Accident vasculaire cérébral</w:t>
            </w:r>
            <w:r w:rsidRPr="00526D7B">
              <w:rPr>
                <w:szCs w:val="22"/>
                <w:vertAlign w:val="superscript"/>
                <w:lang w:val="fr-FR"/>
              </w:rPr>
              <w:t>1)</w:t>
            </w:r>
            <w:r w:rsidRPr="00526D7B">
              <w:rPr>
                <w:szCs w:val="22"/>
                <w:lang w:val="fr-FR"/>
              </w:rPr>
              <w:t>.</w:t>
            </w:r>
          </w:p>
          <w:p w14:paraId="2D1FC731" w14:textId="77777777" w:rsidR="00B53F71" w:rsidRPr="00526D7B" w:rsidRDefault="002B054B" w:rsidP="00E77BEC">
            <w:pPr>
              <w:pStyle w:val="EMEANormal"/>
              <w:widowControl w:val="0"/>
              <w:rPr>
                <w:szCs w:val="22"/>
                <w:lang w:val="fr-FR"/>
              </w:rPr>
            </w:pPr>
            <w:r w:rsidRPr="00526D7B">
              <w:rPr>
                <w:szCs w:val="22"/>
                <w:lang w:val="fr-FR"/>
              </w:rPr>
              <w:t>Tremblements.</w:t>
            </w:r>
          </w:p>
          <w:p w14:paraId="372968DC" w14:textId="77777777" w:rsidR="00B53F71" w:rsidRPr="00526D7B" w:rsidRDefault="002B054B" w:rsidP="005C54CF">
            <w:pPr>
              <w:pStyle w:val="EMEANormal"/>
              <w:widowControl w:val="0"/>
              <w:rPr>
                <w:szCs w:val="22"/>
                <w:lang w:val="fr-FR"/>
              </w:rPr>
            </w:pPr>
            <w:r w:rsidRPr="00526D7B">
              <w:rPr>
                <w:szCs w:val="22"/>
                <w:lang w:val="fr-FR"/>
              </w:rPr>
              <w:t xml:space="preserve">Neuropathie.  </w:t>
            </w:r>
          </w:p>
          <w:p w14:paraId="4AA89364" w14:textId="77777777" w:rsidR="00B53F71" w:rsidRPr="00526D7B" w:rsidRDefault="00B53F71" w:rsidP="005C54CF">
            <w:pPr>
              <w:pStyle w:val="EMEANormal"/>
              <w:widowControl w:val="0"/>
              <w:rPr>
                <w:szCs w:val="22"/>
                <w:lang w:val="fr-FR"/>
              </w:rPr>
            </w:pPr>
          </w:p>
        </w:tc>
      </w:tr>
      <w:tr w:rsidR="00985F00" w14:paraId="1EC2B33F" w14:textId="77777777" w:rsidTr="00CB5809">
        <w:trPr>
          <w:trHeight w:val="881"/>
        </w:trPr>
        <w:tc>
          <w:tcPr>
            <w:tcW w:w="2562" w:type="dxa"/>
            <w:vMerge/>
          </w:tcPr>
          <w:p w14:paraId="57D61546" w14:textId="77777777" w:rsidR="00B53F71" w:rsidRPr="00526D7B" w:rsidRDefault="00B53F71" w:rsidP="00C97261">
            <w:pPr>
              <w:widowControl w:val="0"/>
              <w:jc w:val="center"/>
              <w:rPr>
                <w:b/>
                <w:sz w:val="22"/>
                <w:szCs w:val="22"/>
              </w:rPr>
            </w:pPr>
          </w:p>
        </w:tc>
        <w:tc>
          <w:tcPr>
            <w:tcW w:w="2041" w:type="dxa"/>
            <w:tcBorders>
              <w:top w:val="single" w:sz="4" w:space="0" w:color="auto"/>
            </w:tcBorders>
          </w:tcPr>
          <w:p w14:paraId="4AFAF32C" w14:textId="77777777" w:rsidR="00B53F71" w:rsidRPr="00526D7B" w:rsidRDefault="002B054B" w:rsidP="006F643D">
            <w:pPr>
              <w:pStyle w:val="EMEANormal"/>
              <w:widowControl w:val="0"/>
              <w:rPr>
                <w:szCs w:val="22"/>
                <w:lang w:val="fr-FR"/>
              </w:rPr>
            </w:pPr>
            <w:r w:rsidRPr="00526D7B">
              <w:rPr>
                <w:szCs w:val="22"/>
                <w:lang w:val="fr-FR"/>
              </w:rPr>
              <w:t>Rare</w:t>
            </w:r>
          </w:p>
          <w:p w14:paraId="184FC989" w14:textId="77777777" w:rsidR="00B53F71" w:rsidRPr="00526D7B" w:rsidRDefault="00B53F71" w:rsidP="00AF0584">
            <w:pPr>
              <w:pStyle w:val="EMEANormal"/>
              <w:widowControl w:val="0"/>
              <w:rPr>
                <w:szCs w:val="22"/>
                <w:lang w:val="fr-FR"/>
              </w:rPr>
            </w:pPr>
          </w:p>
        </w:tc>
        <w:tc>
          <w:tcPr>
            <w:tcW w:w="4457" w:type="dxa"/>
            <w:tcBorders>
              <w:top w:val="single" w:sz="4" w:space="0" w:color="auto"/>
            </w:tcBorders>
          </w:tcPr>
          <w:p w14:paraId="47F34B7C" w14:textId="77777777" w:rsidR="00B53F71" w:rsidRPr="00526D7B" w:rsidRDefault="002B054B" w:rsidP="00AF0584">
            <w:pPr>
              <w:pStyle w:val="EMEANormal"/>
              <w:widowControl w:val="0"/>
              <w:rPr>
                <w:szCs w:val="22"/>
                <w:lang w:val="fr-FR"/>
              </w:rPr>
            </w:pPr>
            <w:r w:rsidRPr="00526D7B">
              <w:rPr>
                <w:szCs w:val="22"/>
                <w:lang w:val="fr-FR"/>
              </w:rPr>
              <w:t>Sclérose en plaques.</w:t>
            </w:r>
          </w:p>
          <w:p w14:paraId="5BA3AF29" w14:textId="77777777" w:rsidR="00B53F71" w:rsidRPr="00526D7B" w:rsidRDefault="002B054B" w:rsidP="00C97261">
            <w:pPr>
              <w:pStyle w:val="EMEANormal"/>
              <w:widowControl w:val="0"/>
              <w:rPr>
                <w:szCs w:val="22"/>
                <w:vertAlign w:val="superscript"/>
                <w:lang w:val="fr-FR"/>
              </w:rPr>
            </w:pPr>
            <w:r w:rsidRPr="00526D7B">
              <w:rPr>
                <w:szCs w:val="22"/>
                <w:lang w:val="fr-FR"/>
              </w:rPr>
              <w:t>Affections démyélinisantes (par ex. névrite optique, syndrome de Guillain-Barré)</w:t>
            </w:r>
            <w:r w:rsidRPr="00526D7B">
              <w:rPr>
                <w:szCs w:val="22"/>
                <w:vertAlign w:val="superscript"/>
                <w:lang w:val="fr-FR"/>
              </w:rPr>
              <w:t xml:space="preserve"> 1)</w:t>
            </w:r>
            <w:r w:rsidRPr="00526D7B">
              <w:rPr>
                <w:szCs w:val="22"/>
                <w:lang w:val="fr-FR"/>
              </w:rPr>
              <w:t>.</w:t>
            </w:r>
          </w:p>
          <w:p w14:paraId="31838CF0" w14:textId="77777777" w:rsidR="00B53F71" w:rsidRPr="00526D7B" w:rsidRDefault="00B53F71" w:rsidP="00C97261">
            <w:pPr>
              <w:pStyle w:val="EMEANormal"/>
              <w:widowControl w:val="0"/>
              <w:rPr>
                <w:szCs w:val="22"/>
                <w:lang w:val="fr-FR"/>
              </w:rPr>
            </w:pPr>
          </w:p>
        </w:tc>
      </w:tr>
      <w:tr w:rsidR="00985F00" w14:paraId="2DB944B4" w14:textId="77777777" w:rsidTr="00CB5809">
        <w:tc>
          <w:tcPr>
            <w:tcW w:w="2562" w:type="dxa"/>
            <w:vMerge w:val="restart"/>
          </w:tcPr>
          <w:p w14:paraId="2E634C7B" w14:textId="77777777" w:rsidR="00B53F71" w:rsidRPr="00526D7B" w:rsidRDefault="002B054B" w:rsidP="00C97261">
            <w:pPr>
              <w:pStyle w:val="EMEANormal"/>
              <w:widowControl w:val="0"/>
              <w:rPr>
                <w:szCs w:val="22"/>
                <w:lang w:val="fr-FR"/>
              </w:rPr>
            </w:pPr>
            <w:r w:rsidRPr="00526D7B">
              <w:rPr>
                <w:szCs w:val="22"/>
                <w:lang w:val="fr-FR"/>
              </w:rPr>
              <w:t>Affections oculaires</w:t>
            </w:r>
          </w:p>
        </w:tc>
        <w:tc>
          <w:tcPr>
            <w:tcW w:w="2041" w:type="dxa"/>
            <w:tcBorders>
              <w:bottom w:val="single" w:sz="4" w:space="0" w:color="auto"/>
            </w:tcBorders>
          </w:tcPr>
          <w:p w14:paraId="3279E74C" w14:textId="77777777" w:rsidR="00B53F71" w:rsidRPr="00526D7B" w:rsidRDefault="002B054B" w:rsidP="00C97261">
            <w:pPr>
              <w:pStyle w:val="EMEANormal"/>
              <w:widowControl w:val="0"/>
              <w:rPr>
                <w:szCs w:val="22"/>
                <w:lang w:val="fr-FR"/>
              </w:rPr>
            </w:pPr>
            <w:r w:rsidRPr="00526D7B">
              <w:rPr>
                <w:szCs w:val="22"/>
                <w:lang w:val="fr-FR"/>
              </w:rPr>
              <w:t>Fréquent</w:t>
            </w:r>
          </w:p>
          <w:p w14:paraId="09AB1592" w14:textId="77777777" w:rsidR="00B53F71" w:rsidRPr="00526D7B" w:rsidRDefault="00B53F71" w:rsidP="00C97261">
            <w:pPr>
              <w:pStyle w:val="EMEANormal"/>
              <w:widowControl w:val="0"/>
              <w:rPr>
                <w:szCs w:val="22"/>
                <w:lang w:val="fr-FR"/>
              </w:rPr>
            </w:pPr>
          </w:p>
        </w:tc>
        <w:tc>
          <w:tcPr>
            <w:tcW w:w="4457" w:type="dxa"/>
            <w:tcBorders>
              <w:bottom w:val="single" w:sz="4" w:space="0" w:color="auto"/>
            </w:tcBorders>
          </w:tcPr>
          <w:p w14:paraId="0367360B" w14:textId="77777777" w:rsidR="00B53F71" w:rsidRPr="00526D7B" w:rsidRDefault="002B054B" w:rsidP="00C97261">
            <w:pPr>
              <w:pStyle w:val="EMEANormal"/>
              <w:widowControl w:val="0"/>
              <w:rPr>
                <w:szCs w:val="22"/>
                <w:lang w:val="fr-FR"/>
              </w:rPr>
            </w:pPr>
            <w:r w:rsidRPr="00526D7B">
              <w:rPr>
                <w:szCs w:val="22"/>
                <w:lang w:val="fr-FR"/>
              </w:rPr>
              <w:t>Troubles visuels.</w:t>
            </w:r>
          </w:p>
          <w:p w14:paraId="2990F9B9" w14:textId="77777777" w:rsidR="00B53F71" w:rsidRPr="00526D7B" w:rsidRDefault="002B054B" w:rsidP="00C97261">
            <w:pPr>
              <w:pStyle w:val="EMEANormal"/>
              <w:widowControl w:val="0"/>
              <w:rPr>
                <w:szCs w:val="22"/>
                <w:lang w:val="fr-FR"/>
              </w:rPr>
            </w:pPr>
            <w:r w:rsidRPr="00526D7B">
              <w:rPr>
                <w:szCs w:val="22"/>
                <w:lang w:val="fr-FR"/>
              </w:rPr>
              <w:t>Conjonctivite.</w:t>
            </w:r>
          </w:p>
          <w:p w14:paraId="39C8EAC0" w14:textId="77777777" w:rsidR="00B53F71" w:rsidRPr="00526D7B" w:rsidRDefault="002B054B" w:rsidP="00C97261">
            <w:pPr>
              <w:pStyle w:val="EMEANormal"/>
              <w:widowControl w:val="0"/>
              <w:rPr>
                <w:szCs w:val="22"/>
                <w:lang w:val="fr-FR"/>
              </w:rPr>
            </w:pPr>
            <w:r w:rsidRPr="00526D7B">
              <w:rPr>
                <w:szCs w:val="22"/>
                <w:lang w:val="fr-FR"/>
              </w:rPr>
              <w:t>Blépharite.</w:t>
            </w:r>
          </w:p>
          <w:p w14:paraId="6BE29898" w14:textId="77777777" w:rsidR="00B53F71" w:rsidRPr="00526D7B" w:rsidRDefault="002B054B" w:rsidP="00C97261">
            <w:pPr>
              <w:pStyle w:val="EMEANormal"/>
              <w:widowControl w:val="0"/>
              <w:rPr>
                <w:szCs w:val="22"/>
                <w:lang w:val="fr-FR"/>
              </w:rPr>
            </w:pPr>
            <w:r w:rsidRPr="00526D7B">
              <w:rPr>
                <w:szCs w:val="22"/>
                <w:lang w:val="fr-FR"/>
              </w:rPr>
              <w:t>Gonflement des yeux.</w:t>
            </w:r>
          </w:p>
          <w:p w14:paraId="6F04FF0B" w14:textId="77777777" w:rsidR="00B53F71" w:rsidRPr="00526D7B" w:rsidRDefault="00B53F71" w:rsidP="00C97261">
            <w:pPr>
              <w:pStyle w:val="EMEANormal"/>
              <w:widowControl w:val="0"/>
              <w:rPr>
                <w:szCs w:val="22"/>
                <w:lang w:val="fr-FR"/>
              </w:rPr>
            </w:pPr>
          </w:p>
        </w:tc>
      </w:tr>
      <w:tr w:rsidR="00985F00" w14:paraId="05F95635" w14:textId="77777777" w:rsidTr="00CB5809">
        <w:tc>
          <w:tcPr>
            <w:tcW w:w="2562" w:type="dxa"/>
            <w:vMerge/>
          </w:tcPr>
          <w:p w14:paraId="378D8309" w14:textId="77777777" w:rsidR="00B53F71" w:rsidRPr="00526D7B" w:rsidRDefault="00B53F71" w:rsidP="00C97261">
            <w:pPr>
              <w:widowControl w:val="0"/>
              <w:jc w:val="center"/>
              <w:rPr>
                <w:b/>
                <w:sz w:val="22"/>
                <w:szCs w:val="22"/>
              </w:rPr>
            </w:pPr>
          </w:p>
        </w:tc>
        <w:tc>
          <w:tcPr>
            <w:tcW w:w="2041" w:type="dxa"/>
            <w:tcBorders>
              <w:top w:val="single" w:sz="4" w:space="0" w:color="auto"/>
            </w:tcBorders>
          </w:tcPr>
          <w:p w14:paraId="4AE8BB59" w14:textId="77777777" w:rsidR="00B53F71" w:rsidRPr="00526D7B" w:rsidRDefault="002B054B" w:rsidP="006F643D">
            <w:pPr>
              <w:pStyle w:val="EMEANormal"/>
              <w:widowControl w:val="0"/>
              <w:rPr>
                <w:szCs w:val="22"/>
                <w:lang w:val="fr-FR"/>
              </w:rPr>
            </w:pPr>
            <w:r w:rsidRPr="00526D7B">
              <w:rPr>
                <w:szCs w:val="22"/>
                <w:lang w:val="fr-FR"/>
              </w:rPr>
              <w:t>Peu fréquent</w:t>
            </w:r>
          </w:p>
        </w:tc>
        <w:tc>
          <w:tcPr>
            <w:tcW w:w="4457" w:type="dxa"/>
            <w:tcBorders>
              <w:top w:val="single" w:sz="4" w:space="0" w:color="auto"/>
            </w:tcBorders>
          </w:tcPr>
          <w:p w14:paraId="5D681F52" w14:textId="77777777" w:rsidR="00B53F71" w:rsidRPr="00526D7B" w:rsidRDefault="002B054B" w:rsidP="00AF0584">
            <w:pPr>
              <w:pStyle w:val="EMEANormal"/>
              <w:widowControl w:val="0"/>
              <w:rPr>
                <w:szCs w:val="22"/>
                <w:lang w:val="fr-FR"/>
              </w:rPr>
            </w:pPr>
            <w:r w:rsidRPr="00526D7B">
              <w:rPr>
                <w:szCs w:val="22"/>
                <w:lang w:val="fr-FR"/>
              </w:rPr>
              <w:t>Diplopie</w:t>
            </w:r>
          </w:p>
          <w:p w14:paraId="7E866C65" w14:textId="77777777" w:rsidR="00B53F71" w:rsidRPr="00526D7B" w:rsidRDefault="00B53F71" w:rsidP="00E77BEC">
            <w:pPr>
              <w:pStyle w:val="EMEANormal"/>
              <w:widowControl w:val="0"/>
              <w:rPr>
                <w:szCs w:val="22"/>
                <w:lang w:val="fr-FR"/>
              </w:rPr>
            </w:pPr>
          </w:p>
        </w:tc>
      </w:tr>
      <w:tr w:rsidR="00985F00" w14:paraId="66745677" w14:textId="77777777" w:rsidTr="00CB5809">
        <w:tc>
          <w:tcPr>
            <w:tcW w:w="2562" w:type="dxa"/>
            <w:vMerge w:val="restart"/>
          </w:tcPr>
          <w:p w14:paraId="496CD7F1" w14:textId="77777777" w:rsidR="00B53F71" w:rsidRPr="00526D7B" w:rsidRDefault="002B054B" w:rsidP="00C97261">
            <w:pPr>
              <w:pStyle w:val="EMEANormal"/>
              <w:widowControl w:val="0"/>
              <w:rPr>
                <w:szCs w:val="22"/>
                <w:lang w:val="fr-FR"/>
              </w:rPr>
            </w:pPr>
            <w:r w:rsidRPr="00526D7B">
              <w:rPr>
                <w:szCs w:val="22"/>
                <w:lang w:val="fr-FR"/>
              </w:rPr>
              <w:t>Affections de l</w:t>
            </w:r>
            <w:r w:rsidR="00526D7B">
              <w:rPr>
                <w:szCs w:val="22"/>
                <w:lang w:val="fr-FR"/>
              </w:rPr>
              <w:t>’</w:t>
            </w:r>
            <w:r w:rsidRPr="00526D7B">
              <w:rPr>
                <w:szCs w:val="22"/>
                <w:lang w:val="fr-FR"/>
              </w:rPr>
              <w:t xml:space="preserve">oreille et du labyrinthe </w:t>
            </w:r>
          </w:p>
          <w:p w14:paraId="6FA5043A" w14:textId="77777777" w:rsidR="00B53F71" w:rsidRPr="00526D7B" w:rsidRDefault="00B53F71" w:rsidP="00C97261">
            <w:pPr>
              <w:pStyle w:val="EMEANormal"/>
              <w:widowControl w:val="0"/>
              <w:rPr>
                <w:szCs w:val="22"/>
                <w:lang w:val="fr-FR"/>
              </w:rPr>
            </w:pPr>
          </w:p>
        </w:tc>
        <w:tc>
          <w:tcPr>
            <w:tcW w:w="2041" w:type="dxa"/>
            <w:tcBorders>
              <w:bottom w:val="single" w:sz="4" w:space="0" w:color="auto"/>
            </w:tcBorders>
          </w:tcPr>
          <w:p w14:paraId="28A01072" w14:textId="77777777" w:rsidR="00B53F71" w:rsidRPr="00526D7B" w:rsidRDefault="002B054B" w:rsidP="00C97261">
            <w:pPr>
              <w:pStyle w:val="EMEANormal"/>
              <w:widowControl w:val="0"/>
              <w:rPr>
                <w:szCs w:val="22"/>
                <w:lang w:val="fr-FR"/>
              </w:rPr>
            </w:pPr>
            <w:r w:rsidRPr="00526D7B">
              <w:rPr>
                <w:szCs w:val="22"/>
                <w:lang w:val="fr-FR"/>
              </w:rPr>
              <w:t>Fréquent</w:t>
            </w:r>
          </w:p>
          <w:p w14:paraId="1FA3A422" w14:textId="77777777" w:rsidR="00B53F71" w:rsidRPr="00526D7B" w:rsidRDefault="00B53F71" w:rsidP="00C97261">
            <w:pPr>
              <w:pStyle w:val="EMEANormal"/>
              <w:widowControl w:val="0"/>
              <w:rPr>
                <w:szCs w:val="22"/>
                <w:lang w:val="fr-FR"/>
              </w:rPr>
            </w:pPr>
          </w:p>
        </w:tc>
        <w:tc>
          <w:tcPr>
            <w:tcW w:w="4457" w:type="dxa"/>
            <w:tcBorders>
              <w:bottom w:val="single" w:sz="4" w:space="0" w:color="auto"/>
            </w:tcBorders>
          </w:tcPr>
          <w:p w14:paraId="63DC6119" w14:textId="77777777" w:rsidR="00B53F71" w:rsidRPr="00526D7B" w:rsidRDefault="002B054B" w:rsidP="00C97261">
            <w:pPr>
              <w:pStyle w:val="EMEANormal"/>
              <w:widowControl w:val="0"/>
              <w:rPr>
                <w:szCs w:val="22"/>
                <w:lang w:val="fr-FR"/>
              </w:rPr>
            </w:pPr>
            <w:r w:rsidRPr="00526D7B">
              <w:rPr>
                <w:szCs w:val="22"/>
                <w:lang w:val="fr-FR"/>
              </w:rPr>
              <w:t>Vertige</w:t>
            </w:r>
            <w:r w:rsidR="00482B4E" w:rsidRPr="00526D7B">
              <w:rPr>
                <w:szCs w:val="22"/>
                <w:lang w:val="fr-FR"/>
              </w:rPr>
              <w:t>s</w:t>
            </w:r>
          </w:p>
          <w:p w14:paraId="1885F77E" w14:textId="77777777" w:rsidR="00B53F71" w:rsidRPr="00526D7B" w:rsidRDefault="00B53F71" w:rsidP="00C97261">
            <w:pPr>
              <w:pStyle w:val="EMEANormal"/>
              <w:widowControl w:val="0"/>
              <w:rPr>
                <w:szCs w:val="22"/>
                <w:lang w:val="fr-FR"/>
              </w:rPr>
            </w:pPr>
          </w:p>
        </w:tc>
      </w:tr>
      <w:tr w:rsidR="00985F00" w14:paraId="38E0670E" w14:textId="77777777" w:rsidTr="00CB5809">
        <w:tc>
          <w:tcPr>
            <w:tcW w:w="2562" w:type="dxa"/>
            <w:vMerge/>
          </w:tcPr>
          <w:p w14:paraId="18260E31" w14:textId="77777777" w:rsidR="00B53F71" w:rsidRPr="00526D7B" w:rsidRDefault="00B53F71" w:rsidP="00C97261">
            <w:pPr>
              <w:widowControl w:val="0"/>
              <w:jc w:val="center"/>
              <w:rPr>
                <w:b/>
                <w:sz w:val="22"/>
                <w:szCs w:val="22"/>
              </w:rPr>
            </w:pPr>
          </w:p>
        </w:tc>
        <w:tc>
          <w:tcPr>
            <w:tcW w:w="2041" w:type="dxa"/>
            <w:tcBorders>
              <w:top w:val="single" w:sz="4" w:space="0" w:color="auto"/>
            </w:tcBorders>
          </w:tcPr>
          <w:p w14:paraId="06FB240D" w14:textId="77777777" w:rsidR="00B53F71" w:rsidRPr="00526D7B" w:rsidRDefault="002B054B" w:rsidP="006F643D">
            <w:pPr>
              <w:pStyle w:val="EMEANormal"/>
              <w:widowControl w:val="0"/>
              <w:rPr>
                <w:szCs w:val="22"/>
                <w:lang w:val="fr-FR"/>
              </w:rPr>
            </w:pPr>
            <w:r w:rsidRPr="00526D7B">
              <w:rPr>
                <w:szCs w:val="22"/>
                <w:lang w:val="fr-FR"/>
              </w:rPr>
              <w:t>Peu fréquent</w:t>
            </w:r>
          </w:p>
          <w:p w14:paraId="6BA2CDAD" w14:textId="77777777" w:rsidR="00B53F71" w:rsidRPr="00526D7B" w:rsidRDefault="00B53F71" w:rsidP="00AF0584">
            <w:pPr>
              <w:pStyle w:val="EMEANormal"/>
              <w:widowControl w:val="0"/>
              <w:rPr>
                <w:szCs w:val="22"/>
                <w:lang w:val="fr-FR"/>
              </w:rPr>
            </w:pPr>
          </w:p>
        </w:tc>
        <w:tc>
          <w:tcPr>
            <w:tcW w:w="4457" w:type="dxa"/>
            <w:tcBorders>
              <w:top w:val="single" w:sz="4" w:space="0" w:color="auto"/>
            </w:tcBorders>
          </w:tcPr>
          <w:p w14:paraId="5FB96693" w14:textId="77777777" w:rsidR="00B53F71" w:rsidRPr="00526D7B" w:rsidRDefault="002B054B" w:rsidP="00E77BEC">
            <w:pPr>
              <w:pStyle w:val="EMEANormal"/>
              <w:widowControl w:val="0"/>
              <w:rPr>
                <w:szCs w:val="22"/>
                <w:lang w:val="fr-FR"/>
              </w:rPr>
            </w:pPr>
            <w:r w:rsidRPr="00526D7B">
              <w:rPr>
                <w:szCs w:val="22"/>
                <w:lang w:val="fr-FR"/>
              </w:rPr>
              <w:t xml:space="preserve">Surdité. </w:t>
            </w:r>
          </w:p>
          <w:p w14:paraId="66A0F1A3" w14:textId="77777777" w:rsidR="00B53F71" w:rsidRPr="00526D7B" w:rsidRDefault="002B054B" w:rsidP="005C54CF">
            <w:pPr>
              <w:pStyle w:val="EMEANormal"/>
              <w:widowControl w:val="0"/>
              <w:rPr>
                <w:szCs w:val="22"/>
                <w:lang w:val="fr-FR"/>
              </w:rPr>
            </w:pPr>
            <w:r w:rsidRPr="00526D7B">
              <w:rPr>
                <w:szCs w:val="22"/>
                <w:lang w:val="fr-FR"/>
              </w:rPr>
              <w:t>Acouphènes.</w:t>
            </w:r>
          </w:p>
          <w:p w14:paraId="4762EB0F" w14:textId="77777777" w:rsidR="00B53F71" w:rsidRPr="00526D7B" w:rsidRDefault="00B53F71" w:rsidP="005C54CF">
            <w:pPr>
              <w:pStyle w:val="EMEANormal"/>
              <w:widowControl w:val="0"/>
              <w:rPr>
                <w:szCs w:val="22"/>
                <w:lang w:val="fr-FR"/>
              </w:rPr>
            </w:pPr>
          </w:p>
        </w:tc>
      </w:tr>
      <w:tr w:rsidR="00985F00" w14:paraId="5DED8D1B" w14:textId="77777777" w:rsidTr="00CB5809">
        <w:tc>
          <w:tcPr>
            <w:tcW w:w="2562" w:type="dxa"/>
            <w:vMerge w:val="restart"/>
          </w:tcPr>
          <w:p w14:paraId="13DE5E4D" w14:textId="77777777" w:rsidR="00B53F71" w:rsidRPr="00526D7B" w:rsidRDefault="002B054B" w:rsidP="00C97261">
            <w:pPr>
              <w:pStyle w:val="EMEANormal"/>
              <w:widowControl w:val="0"/>
              <w:rPr>
                <w:szCs w:val="22"/>
                <w:lang w:val="fr-FR"/>
              </w:rPr>
            </w:pPr>
            <w:r w:rsidRPr="00526D7B">
              <w:rPr>
                <w:szCs w:val="22"/>
                <w:lang w:val="fr-FR"/>
              </w:rPr>
              <w:t xml:space="preserve">Affections cardiaques* </w:t>
            </w:r>
          </w:p>
        </w:tc>
        <w:tc>
          <w:tcPr>
            <w:tcW w:w="2041" w:type="dxa"/>
            <w:tcBorders>
              <w:bottom w:val="single" w:sz="4" w:space="0" w:color="auto"/>
            </w:tcBorders>
          </w:tcPr>
          <w:p w14:paraId="54D47E1F" w14:textId="77777777" w:rsidR="00B53F71" w:rsidRPr="00526D7B" w:rsidRDefault="002B054B" w:rsidP="00C97261">
            <w:pPr>
              <w:pStyle w:val="EMEANormal"/>
              <w:widowControl w:val="0"/>
              <w:rPr>
                <w:szCs w:val="22"/>
                <w:lang w:val="fr-FR"/>
              </w:rPr>
            </w:pPr>
            <w:r w:rsidRPr="00526D7B">
              <w:rPr>
                <w:szCs w:val="22"/>
                <w:lang w:val="fr-FR"/>
              </w:rPr>
              <w:t>Fréquent</w:t>
            </w:r>
          </w:p>
        </w:tc>
        <w:tc>
          <w:tcPr>
            <w:tcW w:w="4457" w:type="dxa"/>
            <w:tcBorders>
              <w:bottom w:val="single" w:sz="4" w:space="0" w:color="auto"/>
            </w:tcBorders>
          </w:tcPr>
          <w:p w14:paraId="76F75668" w14:textId="77777777" w:rsidR="00B53F71" w:rsidRPr="00526D7B" w:rsidRDefault="002B054B" w:rsidP="00C97261">
            <w:pPr>
              <w:pStyle w:val="EMEANormal"/>
              <w:widowControl w:val="0"/>
              <w:rPr>
                <w:szCs w:val="22"/>
                <w:lang w:val="fr-FR"/>
              </w:rPr>
            </w:pPr>
            <w:r w:rsidRPr="00526D7B">
              <w:rPr>
                <w:szCs w:val="22"/>
                <w:lang w:val="fr-FR"/>
              </w:rPr>
              <w:t>Tachycardie</w:t>
            </w:r>
            <w:r w:rsidR="00D114EF" w:rsidRPr="00526D7B">
              <w:rPr>
                <w:szCs w:val="22"/>
                <w:lang w:val="fr-FR"/>
              </w:rPr>
              <w:t>.</w:t>
            </w:r>
          </w:p>
          <w:p w14:paraId="09BACA3F" w14:textId="77777777" w:rsidR="00B53F71" w:rsidRPr="00526D7B" w:rsidRDefault="00B53F71" w:rsidP="00C97261">
            <w:pPr>
              <w:pStyle w:val="EMEANormal"/>
              <w:widowControl w:val="0"/>
              <w:rPr>
                <w:szCs w:val="22"/>
                <w:lang w:val="fr-FR"/>
              </w:rPr>
            </w:pPr>
          </w:p>
        </w:tc>
      </w:tr>
      <w:tr w:rsidR="00985F00" w14:paraId="70FE34A1" w14:textId="77777777" w:rsidTr="00CB5809">
        <w:tc>
          <w:tcPr>
            <w:tcW w:w="2562" w:type="dxa"/>
            <w:vMerge/>
          </w:tcPr>
          <w:p w14:paraId="7D4B23D0" w14:textId="77777777" w:rsidR="00B53F71" w:rsidRPr="00526D7B" w:rsidRDefault="00B53F71" w:rsidP="00C97261">
            <w:pPr>
              <w:pStyle w:val="EMEANormal"/>
              <w:widowControl w:val="0"/>
              <w:rPr>
                <w:szCs w:val="22"/>
                <w:lang w:val="fr-FR"/>
              </w:rPr>
            </w:pPr>
          </w:p>
        </w:tc>
        <w:tc>
          <w:tcPr>
            <w:tcW w:w="2041" w:type="dxa"/>
            <w:tcBorders>
              <w:top w:val="single" w:sz="4" w:space="0" w:color="auto"/>
              <w:bottom w:val="single" w:sz="4" w:space="0" w:color="auto"/>
            </w:tcBorders>
          </w:tcPr>
          <w:p w14:paraId="46A9EF0E" w14:textId="77777777" w:rsidR="00B53F71" w:rsidRPr="00526D7B" w:rsidRDefault="002B054B" w:rsidP="00C97261">
            <w:pPr>
              <w:pStyle w:val="EMEANormal"/>
              <w:widowControl w:val="0"/>
              <w:rPr>
                <w:szCs w:val="22"/>
                <w:lang w:val="fr-FR"/>
              </w:rPr>
            </w:pPr>
            <w:r w:rsidRPr="00526D7B">
              <w:rPr>
                <w:szCs w:val="22"/>
                <w:lang w:val="fr-FR"/>
              </w:rPr>
              <w:t>Peu fréquent</w:t>
            </w:r>
          </w:p>
          <w:p w14:paraId="0044B5BF" w14:textId="77777777" w:rsidR="00B53F71" w:rsidRPr="00526D7B" w:rsidRDefault="00B53F71" w:rsidP="00C97261">
            <w:pPr>
              <w:pStyle w:val="EMEANormal"/>
              <w:widowControl w:val="0"/>
              <w:rPr>
                <w:szCs w:val="22"/>
                <w:lang w:val="fr-FR"/>
              </w:rPr>
            </w:pPr>
          </w:p>
        </w:tc>
        <w:tc>
          <w:tcPr>
            <w:tcW w:w="4457" w:type="dxa"/>
            <w:tcBorders>
              <w:top w:val="single" w:sz="4" w:space="0" w:color="auto"/>
              <w:bottom w:val="single" w:sz="4" w:space="0" w:color="auto"/>
            </w:tcBorders>
          </w:tcPr>
          <w:p w14:paraId="66FD02B4" w14:textId="77777777" w:rsidR="00B53F71" w:rsidRPr="00526D7B" w:rsidRDefault="002B054B" w:rsidP="00C97261">
            <w:pPr>
              <w:pStyle w:val="EMEANormal"/>
              <w:widowControl w:val="0"/>
              <w:rPr>
                <w:szCs w:val="22"/>
                <w:lang w:val="fr-FR"/>
              </w:rPr>
            </w:pPr>
            <w:r w:rsidRPr="00526D7B">
              <w:rPr>
                <w:szCs w:val="22"/>
                <w:lang w:val="fr-FR"/>
              </w:rPr>
              <w:t>Infarctus du myocarde</w:t>
            </w:r>
            <w:r w:rsidRPr="00526D7B">
              <w:rPr>
                <w:szCs w:val="22"/>
                <w:vertAlign w:val="superscript"/>
                <w:lang w:val="fr-FR"/>
              </w:rPr>
              <w:t>1)</w:t>
            </w:r>
            <w:r w:rsidRPr="00526D7B">
              <w:rPr>
                <w:szCs w:val="22"/>
                <w:lang w:val="fr-FR"/>
              </w:rPr>
              <w:t>.</w:t>
            </w:r>
          </w:p>
          <w:p w14:paraId="135D9494" w14:textId="77777777" w:rsidR="00B53F71" w:rsidRPr="00526D7B" w:rsidRDefault="002B054B" w:rsidP="00C97261">
            <w:pPr>
              <w:pStyle w:val="EMEANormal"/>
              <w:widowControl w:val="0"/>
              <w:rPr>
                <w:szCs w:val="22"/>
                <w:lang w:val="fr-FR"/>
              </w:rPr>
            </w:pPr>
            <w:r w:rsidRPr="00526D7B">
              <w:rPr>
                <w:szCs w:val="22"/>
                <w:lang w:val="fr-FR"/>
              </w:rPr>
              <w:t>Arythmies.</w:t>
            </w:r>
          </w:p>
          <w:p w14:paraId="0819A3D2" w14:textId="77777777" w:rsidR="00B53F71" w:rsidRPr="00526D7B" w:rsidRDefault="002B054B" w:rsidP="00C97261">
            <w:pPr>
              <w:pStyle w:val="EMEANormal"/>
              <w:widowControl w:val="0"/>
              <w:rPr>
                <w:szCs w:val="22"/>
                <w:lang w:val="fr-FR"/>
              </w:rPr>
            </w:pPr>
            <w:r w:rsidRPr="00526D7B">
              <w:rPr>
                <w:szCs w:val="22"/>
                <w:lang w:val="fr-FR"/>
              </w:rPr>
              <w:t>Insuffisance cardiaque congestive.</w:t>
            </w:r>
          </w:p>
          <w:p w14:paraId="5AAE6FA7" w14:textId="77777777" w:rsidR="00B53F71" w:rsidRPr="00526D7B" w:rsidRDefault="00B53F71" w:rsidP="00C97261">
            <w:pPr>
              <w:pStyle w:val="EMEANormal"/>
              <w:widowControl w:val="0"/>
              <w:rPr>
                <w:szCs w:val="22"/>
                <w:lang w:val="fr-FR"/>
              </w:rPr>
            </w:pPr>
          </w:p>
        </w:tc>
      </w:tr>
      <w:tr w:rsidR="00985F00" w14:paraId="55E1C9A0" w14:textId="77777777" w:rsidTr="00CB5809">
        <w:tc>
          <w:tcPr>
            <w:tcW w:w="2562" w:type="dxa"/>
            <w:vMerge/>
          </w:tcPr>
          <w:p w14:paraId="6335F1F5" w14:textId="77777777" w:rsidR="00B53F71" w:rsidRPr="00526D7B" w:rsidRDefault="00B53F71" w:rsidP="00C97261">
            <w:pPr>
              <w:widowControl w:val="0"/>
              <w:jc w:val="center"/>
              <w:rPr>
                <w:b/>
                <w:sz w:val="22"/>
                <w:szCs w:val="22"/>
              </w:rPr>
            </w:pPr>
          </w:p>
        </w:tc>
        <w:tc>
          <w:tcPr>
            <w:tcW w:w="2041" w:type="dxa"/>
            <w:tcBorders>
              <w:top w:val="single" w:sz="4" w:space="0" w:color="auto"/>
            </w:tcBorders>
          </w:tcPr>
          <w:p w14:paraId="27902C61" w14:textId="77777777" w:rsidR="00B53F71" w:rsidRPr="00526D7B" w:rsidRDefault="002B054B" w:rsidP="006F643D">
            <w:pPr>
              <w:pStyle w:val="EMEANormal"/>
              <w:widowControl w:val="0"/>
              <w:rPr>
                <w:szCs w:val="22"/>
                <w:lang w:val="fr-FR"/>
              </w:rPr>
            </w:pPr>
            <w:r w:rsidRPr="00526D7B">
              <w:rPr>
                <w:szCs w:val="22"/>
                <w:lang w:val="fr-FR"/>
              </w:rPr>
              <w:t>Rare</w:t>
            </w:r>
          </w:p>
          <w:p w14:paraId="6103600D" w14:textId="77777777" w:rsidR="00B53F71" w:rsidRPr="00526D7B" w:rsidRDefault="00B53F71" w:rsidP="00AF0584">
            <w:pPr>
              <w:pStyle w:val="EMEANormal"/>
              <w:widowControl w:val="0"/>
              <w:rPr>
                <w:szCs w:val="22"/>
                <w:lang w:val="fr-FR"/>
              </w:rPr>
            </w:pPr>
          </w:p>
        </w:tc>
        <w:tc>
          <w:tcPr>
            <w:tcW w:w="4457" w:type="dxa"/>
            <w:tcBorders>
              <w:top w:val="single" w:sz="4" w:space="0" w:color="auto"/>
            </w:tcBorders>
          </w:tcPr>
          <w:p w14:paraId="5988B241" w14:textId="77777777" w:rsidR="00B53F71" w:rsidRPr="00526D7B" w:rsidRDefault="002B054B" w:rsidP="00E77BEC">
            <w:pPr>
              <w:pStyle w:val="EMEANormal"/>
              <w:widowControl w:val="0"/>
              <w:rPr>
                <w:szCs w:val="22"/>
                <w:lang w:val="fr-FR"/>
              </w:rPr>
            </w:pPr>
            <w:r w:rsidRPr="00526D7B">
              <w:rPr>
                <w:szCs w:val="22"/>
                <w:lang w:val="fr-FR"/>
              </w:rPr>
              <w:t>Arrêt cardiaque</w:t>
            </w:r>
            <w:r w:rsidR="00D114EF" w:rsidRPr="00526D7B">
              <w:rPr>
                <w:szCs w:val="22"/>
                <w:lang w:val="fr-FR"/>
              </w:rPr>
              <w:t>.</w:t>
            </w:r>
          </w:p>
          <w:p w14:paraId="6C2B5827" w14:textId="77777777" w:rsidR="00B53F71" w:rsidRPr="00526D7B" w:rsidRDefault="00B53F71" w:rsidP="005C54CF">
            <w:pPr>
              <w:pStyle w:val="EMEANormal"/>
              <w:widowControl w:val="0"/>
              <w:rPr>
                <w:szCs w:val="22"/>
                <w:lang w:val="fr-FR"/>
              </w:rPr>
            </w:pPr>
          </w:p>
        </w:tc>
      </w:tr>
      <w:tr w:rsidR="00985F00" w14:paraId="254CDB4B" w14:textId="77777777" w:rsidTr="00CB5809">
        <w:tc>
          <w:tcPr>
            <w:tcW w:w="2562" w:type="dxa"/>
            <w:vMerge w:val="restart"/>
          </w:tcPr>
          <w:p w14:paraId="5200E9E6" w14:textId="77777777" w:rsidR="00B53F71" w:rsidRPr="00526D7B" w:rsidRDefault="002B054B" w:rsidP="00C97261">
            <w:pPr>
              <w:pStyle w:val="EMEANormal"/>
              <w:widowControl w:val="0"/>
              <w:rPr>
                <w:szCs w:val="22"/>
                <w:lang w:val="fr-FR"/>
              </w:rPr>
            </w:pPr>
            <w:r w:rsidRPr="00526D7B">
              <w:rPr>
                <w:szCs w:val="22"/>
                <w:lang w:val="fr-FR"/>
              </w:rPr>
              <w:t>Affections vasculaires</w:t>
            </w:r>
          </w:p>
        </w:tc>
        <w:tc>
          <w:tcPr>
            <w:tcW w:w="2041" w:type="dxa"/>
            <w:tcBorders>
              <w:bottom w:val="single" w:sz="4" w:space="0" w:color="auto"/>
            </w:tcBorders>
          </w:tcPr>
          <w:p w14:paraId="0819F02E" w14:textId="77777777" w:rsidR="00B53F71" w:rsidRPr="00526D7B" w:rsidRDefault="002B054B" w:rsidP="00C97261">
            <w:pPr>
              <w:pStyle w:val="EMEANormal"/>
              <w:widowControl w:val="0"/>
              <w:rPr>
                <w:szCs w:val="22"/>
                <w:lang w:val="fr-FR"/>
              </w:rPr>
            </w:pPr>
            <w:r w:rsidRPr="00526D7B">
              <w:rPr>
                <w:szCs w:val="22"/>
                <w:lang w:val="fr-FR"/>
              </w:rPr>
              <w:t>Fréquent</w:t>
            </w:r>
          </w:p>
          <w:p w14:paraId="661FBD18" w14:textId="77777777" w:rsidR="00B53F71" w:rsidRPr="00526D7B" w:rsidRDefault="00B53F71" w:rsidP="00C97261">
            <w:pPr>
              <w:pStyle w:val="EMEANormal"/>
              <w:widowControl w:val="0"/>
              <w:rPr>
                <w:szCs w:val="22"/>
                <w:lang w:val="fr-FR"/>
              </w:rPr>
            </w:pPr>
          </w:p>
        </w:tc>
        <w:tc>
          <w:tcPr>
            <w:tcW w:w="4457" w:type="dxa"/>
            <w:tcBorders>
              <w:bottom w:val="single" w:sz="4" w:space="0" w:color="auto"/>
            </w:tcBorders>
          </w:tcPr>
          <w:p w14:paraId="6AA63E3F" w14:textId="77777777" w:rsidR="00B53F71" w:rsidRPr="00526D7B" w:rsidRDefault="002B054B" w:rsidP="00C97261">
            <w:pPr>
              <w:pStyle w:val="EMEANormal"/>
              <w:widowControl w:val="0"/>
              <w:rPr>
                <w:szCs w:val="22"/>
                <w:lang w:val="fr-FR"/>
              </w:rPr>
            </w:pPr>
            <w:r w:rsidRPr="00526D7B">
              <w:rPr>
                <w:szCs w:val="22"/>
                <w:lang w:val="fr-FR"/>
              </w:rPr>
              <w:t xml:space="preserve">Hypertension. </w:t>
            </w:r>
          </w:p>
          <w:p w14:paraId="06AEF2BF" w14:textId="77777777" w:rsidR="00B53F71" w:rsidRPr="00526D7B" w:rsidRDefault="002B054B" w:rsidP="00C97261">
            <w:pPr>
              <w:pStyle w:val="EMEANormal"/>
              <w:widowControl w:val="0"/>
              <w:rPr>
                <w:szCs w:val="22"/>
                <w:lang w:val="fr-FR"/>
              </w:rPr>
            </w:pPr>
            <w:r w:rsidRPr="00526D7B">
              <w:rPr>
                <w:szCs w:val="22"/>
                <w:lang w:val="fr-FR"/>
              </w:rPr>
              <w:t xml:space="preserve">Bouffées de chaleur. </w:t>
            </w:r>
          </w:p>
          <w:p w14:paraId="00A34688" w14:textId="77777777" w:rsidR="00B53F71" w:rsidRPr="00526D7B" w:rsidRDefault="002B054B" w:rsidP="00C97261">
            <w:pPr>
              <w:pStyle w:val="EMEANormal"/>
              <w:widowControl w:val="0"/>
              <w:rPr>
                <w:szCs w:val="22"/>
                <w:lang w:val="fr-FR"/>
              </w:rPr>
            </w:pPr>
            <w:r w:rsidRPr="00526D7B">
              <w:rPr>
                <w:szCs w:val="22"/>
                <w:lang w:val="fr-FR"/>
              </w:rPr>
              <w:t>Hématomes.</w:t>
            </w:r>
          </w:p>
          <w:p w14:paraId="12D58B47" w14:textId="77777777" w:rsidR="00B53F71" w:rsidRPr="00526D7B" w:rsidRDefault="00B53F71" w:rsidP="00C97261">
            <w:pPr>
              <w:pStyle w:val="EMEANormal"/>
              <w:widowControl w:val="0"/>
              <w:rPr>
                <w:szCs w:val="22"/>
                <w:lang w:val="fr-FR"/>
              </w:rPr>
            </w:pPr>
          </w:p>
        </w:tc>
      </w:tr>
      <w:tr w:rsidR="00985F00" w14:paraId="742167D1" w14:textId="77777777" w:rsidTr="00CB5809">
        <w:tc>
          <w:tcPr>
            <w:tcW w:w="2562" w:type="dxa"/>
            <w:vMerge/>
            <w:tcBorders>
              <w:bottom w:val="single" w:sz="4" w:space="0" w:color="auto"/>
            </w:tcBorders>
          </w:tcPr>
          <w:p w14:paraId="10858994" w14:textId="77777777" w:rsidR="00B53F71" w:rsidRPr="00526D7B" w:rsidRDefault="00B53F71" w:rsidP="00C97261">
            <w:pPr>
              <w:pStyle w:val="EMEANormal"/>
              <w:widowControl w:val="0"/>
              <w:rPr>
                <w:szCs w:val="22"/>
                <w:lang w:val="fr-FR"/>
              </w:rPr>
            </w:pPr>
          </w:p>
        </w:tc>
        <w:tc>
          <w:tcPr>
            <w:tcW w:w="2041" w:type="dxa"/>
            <w:tcBorders>
              <w:top w:val="single" w:sz="4" w:space="0" w:color="auto"/>
              <w:bottom w:val="single" w:sz="4" w:space="0" w:color="auto"/>
            </w:tcBorders>
          </w:tcPr>
          <w:p w14:paraId="6DFBACDF" w14:textId="77777777" w:rsidR="00B53F71" w:rsidRPr="00526D7B" w:rsidRDefault="002B054B" w:rsidP="006F643D">
            <w:pPr>
              <w:pStyle w:val="EMEANormal"/>
              <w:widowControl w:val="0"/>
              <w:rPr>
                <w:szCs w:val="22"/>
                <w:lang w:val="fr-FR"/>
              </w:rPr>
            </w:pPr>
            <w:r w:rsidRPr="00526D7B">
              <w:rPr>
                <w:szCs w:val="22"/>
                <w:lang w:val="fr-FR"/>
              </w:rPr>
              <w:t>Peu fréquent</w:t>
            </w:r>
          </w:p>
        </w:tc>
        <w:tc>
          <w:tcPr>
            <w:tcW w:w="4457" w:type="dxa"/>
            <w:tcBorders>
              <w:top w:val="single" w:sz="4" w:space="0" w:color="auto"/>
              <w:bottom w:val="single" w:sz="4" w:space="0" w:color="auto"/>
            </w:tcBorders>
          </w:tcPr>
          <w:p w14:paraId="6B23CEBF" w14:textId="77777777" w:rsidR="00B53F71" w:rsidRPr="00526D7B" w:rsidRDefault="002B054B" w:rsidP="00AF0584">
            <w:pPr>
              <w:pStyle w:val="EMEANormal"/>
              <w:widowControl w:val="0"/>
              <w:rPr>
                <w:szCs w:val="22"/>
                <w:lang w:val="fr-FR"/>
              </w:rPr>
            </w:pPr>
            <w:r w:rsidRPr="00526D7B">
              <w:rPr>
                <w:szCs w:val="22"/>
                <w:lang w:val="fr-FR"/>
              </w:rPr>
              <w:t>Anévrisme aortique.</w:t>
            </w:r>
          </w:p>
          <w:p w14:paraId="57BF74FD" w14:textId="77777777" w:rsidR="00B53F71" w:rsidRPr="00526D7B" w:rsidRDefault="002B054B" w:rsidP="00E77BEC">
            <w:pPr>
              <w:pStyle w:val="EMEANormal"/>
              <w:widowControl w:val="0"/>
              <w:rPr>
                <w:szCs w:val="22"/>
                <w:lang w:val="fr-FR"/>
              </w:rPr>
            </w:pPr>
            <w:r w:rsidRPr="00526D7B">
              <w:rPr>
                <w:szCs w:val="22"/>
                <w:lang w:val="fr-FR"/>
              </w:rPr>
              <w:t>Occlusion vasculaire.</w:t>
            </w:r>
          </w:p>
          <w:p w14:paraId="66F7F4A3" w14:textId="77777777" w:rsidR="00B53F71" w:rsidRPr="00526D7B" w:rsidRDefault="002B054B" w:rsidP="00E77BEC">
            <w:pPr>
              <w:pStyle w:val="EMEANormal"/>
              <w:widowControl w:val="0"/>
              <w:rPr>
                <w:szCs w:val="22"/>
                <w:lang w:val="fr-FR"/>
              </w:rPr>
            </w:pPr>
            <w:r w:rsidRPr="00526D7B">
              <w:rPr>
                <w:szCs w:val="22"/>
                <w:lang w:val="fr-FR"/>
              </w:rPr>
              <w:t>Thrombophlébite.</w:t>
            </w:r>
          </w:p>
          <w:p w14:paraId="5170EC2D" w14:textId="77777777" w:rsidR="00B53F71" w:rsidRPr="00526D7B" w:rsidRDefault="00B53F71" w:rsidP="005C54CF">
            <w:pPr>
              <w:pStyle w:val="EMEANormal"/>
              <w:widowControl w:val="0"/>
              <w:rPr>
                <w:szCs w:val="22"/>
                <w:lang w:val="fr-FR"/>
              </w:rPr>
            </w:pPr>
          </w:p>
        </w:tc>
      </w:tr>
      <w:tr w:rsidR="00985F00" w14:paraId="19CC65A5" w14:textId="77777777" w:rsidTr="00CB5809">
        <w:tc>
          <w:tcPr>
            <w:tcW w:w="2562" w:type="dxa"/>
            <w:vMerge w:val="restart"/>
            <w:tcBorders>
              <w:bottom w:val="nil"/>
            </w:tcBorders>
          </w:tcPr>
          <w:p w14:paraId="4098A53A" w14:textId="77777777" w:rsidR="00B53F71" w:rsidRPr="00526D7B" w:rsidRDefault="002B054B" w:rsidP="00C97261">
            <w:pPr>
              <w:pStyle w:val="EMEANormal"/>
              <w:widowControl w:val="0"/>
              <w:rPr>
                <w:szCs w:val="22"/>
                <w:lang w:val="fr-FR"/>
              </w:rPr>
            </w:pPr>
            <w:r w:rsidRPr="00526D7B">
              <w:rPr>
                <w:szCs w:val="22"/>
                <w:lang w:val="fr-FR"/>
              </w:rPr>
              <w:t>Affections respiratoires, thoraciques et médiastinales*</w:t>
            </w:r>
          </w:p>
        </w:tc>
        <w:tc>
          <w:tcPr>
            <w:tcW w:w="2041" w:type="dxa"/>
            <w:tcBorders>
              <w:bottom w:val="single" w:sz="4" w:space="0" w:color="auto"/>
            </w:tcBorders>
          </w:tcPr>
          <w:p w14:paraId="3B0775EA" w14:textId="77777777" w:rsidR="00B53F71" w:rsidRPr="00526D7B" w:rsidRDefault="002B054B" w:rsidP="00C97261">
            <w:pPr>
              <w:pStyle w:val="EMEANormal"/>
              <w:widowControl w:val="0"/>
              <w:rPr>
                <w:szCs w:val="22"/>
                <w:lang w:val="fr-FR"/>
              </w:rPr>
            </w:pPr>
            <w:r w:rsidRPr="00526D7B">
              <w:rPr>
                <w:szCs w:val="22"/>
                <w:lang w:val="fr-FR"/>
              </w:rPr>
              <w:t>Fréquent</w:t>
            </w:r>
          </w:p>
          <w:p w14:paraId="284375AA" w14:textId="77777777" w:rsidR="00B53F71" w:rsidRPr="00526D7B" w:rsidRDefault="00B53F71" w:rsidP="00C97261">
            <w:pPr>
              <w:pStyle w:val="EMEANormal"/>
              <w:widowControl w:val="0"/>
              <w:rPr>
                <w:szCs w:val="22"/>
                <w:lang w:val="fr-FR"/>
              </w:rPr>
            </w:pPr>
          </w:p>
        </w:tc>
        <w:tc>
          <w:tcPr>
            <w:tcW w:w="4457" w:type="dxa"/>
            <w:tcBorders>
              <w:bottom w:val="single" w:sz="4" w:space="0" w:color="auto"/>
            </w:tcBorders>
          </w:tcPr>
          <w:p w14:paraId="3F05C490" w14:textId="77777777" w:rsidR="00B53F71" w:rsidRPr="00526D7B" w:rsidRDefault="002B054B" w:rsidP="00C97261">
            <w:pPr>
              <w:pStyle w:val="EMEANormal"/>
              <w:widowControl w:val="0"/>
              <w:rPr>
                <w:szCs w:val="22"/>
                <w:lang w:val="fr-FR"/>
              </w:rPr>
            </w:pPr>
            <w:r w:rsidRPr="00526D7B">
              <w:rPr>
                <w:szCs w:val="22"/>
                <w:lang w:val="fr-FR"/>
              </w:rPr>
              <w:t>Asthme.</w:t>
            </w:r>
          </w:p>
          <w:p w14:paraId="5B529EEE" w14:textId="77777777" w:rsidR="00B53F71" w:rsidRPr="00526D7B" w:rsidRDefault="002B054B" w:rsidP="00C97261">
            <w:pPr>
              <w:pStyle w:val="EMEANormal"/>
              <w:widowControl w:val="0"/>
              <w:rPr>
                <w:szCs w:val="22"/>
                <w:lang w:val="fr-FR"/>
              </w:rPr>
            </w:pPr>
            <w:r w:rsidRPr="00526D7B">
              <w:rPr>
                <w:szCs w:val="22"/>
                <w:lang w:val="fr-FR"/>
              </w:rPr>
              <w:t>Dyspnée.</w:t>
            </w:r>
          </w:p>
          <w:p w14:paraId="0BA7E968" w14:textId="77777777" w:rsidR="00B53F71" w:rsidRPr="00526D7B" w:rsidRDefault="002B054B" w:rsidP="00C97261">
            <w:pPr>
              <w:pStyle w:val="EMEANormal"/>
              <w:widowControl w:val="0"/>
              <w:rPr>
                <w:szCs w:val="22"/>
                <w:lang w:val="fr-FR"/>
              </w:rPr>
            </w:pPr>
            <w:r w:rsidRPr="00526D7B">
              <w:rPr>
                <w:szCs w:val="22"/>
                <w:lang w:val="fr-FR"/>
              </w:rPr>
              <w:t>Toux.</w:t>
            </w:r>
          </w:p>
          <w:p w14:paraId="43B1DF32" w14:textId="77777777" w:rsidR="00B53F71" w:rsidRPr="00526D7B" w:rsidRDefault="00B53F71" w:rsidP="00C97261">
            <w:pPr>
              <w:pStyle w:val="EMEANormal"/>
              <w:widowControl w:val="0"/>
              <w:rPr>
                <w:szCs w:val="22"/>
                <w:lang w:val="fr-FR"/>
              </w:rPr>
            </w:pPr>
          </w:p>
        </w:tc>
      </w:tr>
      <w:tr w:rsidR="00985F00" w14:paraId="69E9F01E" w14:textId="77777777" w:rsidTr="00CB5809">
        <w:tc>
          <w:tcPr>
            <w:tcW w:w="2562" w:type="dxa"/>
            <w:vMerge/>
            <w:tcBorders>
              <w:top w:val="nil"/>
            </w:tcBorders>
          </w:tcPr>
          <w:p w14:paraId="516434AC" w14:textId="77777777" w:rsidR="00B53F71" w:rsidRPr="00526D7B" w:rsidRDefault="00B53F71" w:rsidP="00C97261">
            <w:pPr>
              <w:widowControl w:val="0"/>
              <w:jc w:val="center"/>
              <w:rPr>
                <w:b/>
                <w:sz w:val="22"/>
                <w:szCs w:val="22"/>
              </w:rPr>
            </w:pPr>
          </w:p>
        </w:tc>
        <w:tc>
          <w:tcPr>
            <w:tcW w:w="2041" w:type="dxa"/>
            <w:tcBorders>
              <w:top w:val="single" w:sz="4" w:space="0" w:color="auto"/>
              <w:bottom w:val="single" w:sz="4" w:space="0" w:color="auto"/>
            </w:tcBorders>
          </w:tcPr>
          <w:p w14:paraId="0C457A23" w14:textId="77777777" w:rsidR="00B53F71" w:rsidRPr="00526D7B" w:rsidRDefault="002B054B" w:rsidP="006F643D">
            <w:pPr>
              <w:pStyle w:val="EMEANormal"/>
              <w:widowControl w:val="0"/>
              <w:rPr>
                <w:szCs w:val="22"/>
                <w:lang w:val="fr-FR"/>
              </w:rPr>
            </w:pPr>
            <w:r w:rsidRPr="00526D7B">
              <w:rPr>
                <w:szCs w:val="22"/>
                <w:lang w:val="fr-FR"/>
              </w:rPr>
              <w:t>Peu fréquent</w:t>
            </w:r>
          </w:p>
          <w:p w14:paraId="606B4769" w14:textId="77777777" w:rsidR="00B53F71" w:rsidRPr="00526D7B" w:rsidRDefault="00B53F71" w:rsidP="00AF0584">
            <w:pPr>
              <w:pStyle w:val="EMEANormal"/>
              <w:widowControl w:val="0"/>
              <w:rPr>
                <w:szCs w:val="22"/>
                <w:lang w:val="fr-FR"/>
              </w:rPr>
            </w:pPr>
          </w:p>
        </w:tc>
        <w:tc>
          <w:tcPr>
            <w:tcW w:w="4457" w:type="dxa"/>
            <w:tcBorders>
              <w:top w:val="single" w:sz="4" w:space="0" w:color="auto"/>
              <w:bottom w:val="single" w:sz="4" w:space="0" w:color="auto"/>
            </w:tcBorders>
          </w:tcPr>
          <w:p w14:paraId="0E9F77EA" w14:textId="77777777" w:rsidR="00B53F71" w:rsidRPr="00526D7B" w:rsidRDefault="002B054B" w:rsidP="00AF0584">
            <w:pPr>
              <w:pStyle w:val="EMEANormal"/>
              <w:widowControl w:val="0"/>
              <w:rPr>
                <w:szCs w:val="22"/>
                <w:lang w:val="fr-FR"/>
              </w:rPr>
            </w:pPr>
            <w:r w:rsidRPr="00526D7B">
              <w:rPr>
                <w:szCs w:val="22"/>
                <w:lang w:val="fr-FR"/>
              </w:rPr>
              <w:t>Embolie pulmonaire</w:t>
            </w:r>
            <w:r w:rsidRPr="00526D7B">
              <w:rPr>
                <w:szCs w:val="22"/>
                <w:vertAlign w:val="superscript"/>
                <w:lang w:val="fr-FR"/>
              </w:rPr>
              <w:t>1)</w:t>
            </w:r>
            <w:r w:rsidRPr="00526D7B">
              <w:rPr>
                <w:szCs w:val="22"/>
                <w:lang w:val="fr-FR"/>
              </w:rPr>
              <w:t>.</w:t>
            </w:r>
          </w:p>
          <w:p w14:paraId="16C80DA6" w14:textId="77777777" w:rsidR="00B53F71" w:rsidRPr="00526D7B" w:rsidRDefault="002B054B" w:rsidP="00E77BEC">
            <w:pPr>
              <w:pStyle w:val="EMEANormal"/>
              <w:widowControl w:val="0"/>
              <w:rPr>
                <w:szCs w:val="22"/>
                <w:lang w:val="fr-FR"/>
              </w:rPr>
            </w:pPr>
            <w:r w:rsidRPr="00526D7B">
              <w:rPr>
                <w:szCs w:val="22"/>
                <w:lang w:val="fr-FR"/>
              </w:rPr>
              <w:t xml:space="preserve">Maladie pulmonaire interstitielle. </w:t>
            </w:r>
          </w:p>
          <w:p w14:paraId="13C05147" w14:textId="77777777" w:rsidR="00B53F71" w:rsidRPr="00526D7B" w:rsidRDefault="002B054B" w:rsidP="005C54CF">
            <w:pPr>
              <w:pStyle w:val="EMEANormal"/>
              <w:widowControl w:val="0"/>
              <w:rPr>
                <w:szCs w:val="22"/>
                <w:lang w:val="fr-FR"/>
              </w:rPr>
            </w:pPr>
            <w:r w:rsidRPr="00526D7B">
              <w:rPr>
                <w:szCs w:val="22"/>
                <w:lang w:val="fr-FR"/>
              </w:rPr>
              <w:t>Broncho-pneumopathie chronique obstructive.</w:t>
            </w:r>
          </w:p>
          <w:p w14:paraId="53FADE91" w14:textId="77777777" w:rsidR="00B53F71" w:rsidRPr="00526D7B" w:rsidRDefault="002B054B" w:rsidP="005C54CF">
            <w:pPr>
              <w:pStyle w:val="EMEANormal"/>
              <w:widowControl w:val="0"/>
              <w:rPr>
                <w:szCs w:val="22"/>
                <w:lang w:val="fr-FR"/>
              </w:rPr>
            </w:pPr>
            <w:r w:rsidRPr="00526D7B">
              <w:rPr>
                <w:szCs w:val="22"/>
                <w:lang w:val="fr-FR"/>
              </w:rPr>
              <w:t>Pneumopathie.</w:t>
            </w:r>
          </w:p>
          <w:p w14:paraId="5A394F58" w14:textId="77777777" w:rsidR="00B53F71" w:rsidRPr="00526D7B" w:rsidRDefault="002B054B" w:rsidP="00A83618">
            <w:pPr>
              <w:pStyle w:val="EMEANormal"/>
              <w:widowControl w:val="0"/>
              <w:rPr>
                <w:szCs w:val="22"/>
                <w:lang w:val="fr-FR"/>
              </w:rPr>
            </w:pPr>
            <w:r w:rsidRPr="00526D7B">
              <w:rPr>
                <w:szCs w:val="22"/>
                <w:lang w:val="fr-FR"/>
              </w:rPr>
              <w:t>Épanchement pleural</w:t>
            </w:r>
            <w:r w:rsidRPr="00526D7B">
              <w:rPr>
                <w:szCs w:val="22"/>
                <w:vertAlign w:val="superscript"/>
                <w:lang w:val="fr-FR"/>
              </w:rPr>
              <w:t>1)</w:t>
            </w:r>
            <w:r w:rsidRPr="00526D7B">
              <w:rPr>
                <w:szCs w:val="22"/>
                <w:lang w:val="fr-FR"/>
              </w:rPr>
              <w:t>.</w:t>
            </w:r>
          </w:p>
          <w:p w14:paraId="63A5C7AC" w14:textId="77777777" w:rsidR="00B53F71" w:rsidRPr="00526D7B" w:rsidRDefault="00B53F71" w:rsidP="002D36FD">
            <w:pPr>
              <w:pStyle w:val="EMEANormal"/>
              <w:widowControl w:val="0"/>
              <w:rPr>
                <w:szCs w:val="22"/>
                <w:lang w:val="fr-FR"/>
              </w:rPr>
            </w:pPr>
          </w:p>
        </w:tc>
      </w:tr>
      <w:tr w:rsidR="00985F00" w14:paraId="52B67EDB" w14:textId="77777777" w:rsidTr="00CB5809">
        <w:tc>
          <w:tcPr>
            <w:tcW w:w="2562" w:type="dxa"/>
            <w:vMerge/>
          </w:tcPr>
          <w:p w14:paraId="4EAD988C" w14:textId="77777777" w:rsidR="00B53F71" w:rsidRPr="00526D7B" w:rsidRDefault="00B53F71" w:rsidP="00C97261">
            <w:pPr>
              <w:pStyle w:val="EMEANormal"/>
              <w:widowControl w:val="0"/>
              <w:rPr>
                <w:szCs w:val="22"/>
                <w:lang w:val="fr-FR"/>
              </w:rPr>
            </w:pPr>
          </w:p>
        </w:tc>
        <w:tc>
          <w:tcPr>
            <w:tcW w:w="2041" w:type="dxa"/>
            <w:tcBorders>
              <w:top w:val="single" w:sz="4" w:space="0" w:color="auto"/>
            </w:tcBorders>
          </w:tcPr>
          <w:p w14:paraId="74C2110B" w14:textId="77777777" w:rsidR="00B53F71" w:rsidRPr="00526D7B" w:rsidRDefault="002B054B" w:rsidP="00C97261">
            <w:pPr>
              <w:pStyle w:val="EMEANormal"/>
              <w:widowControl w:val="0"/>
              <w:rPr>
                <w:szCs w:val="22"/>
                <w:lang w:val="fr-FR"/>
              </w:rPr>
            </w:pPr>
            <w:r w:rsidRPr="00526D7B">
              <w:rPr>
                <w:szCs w:val="22"/>
                <w:lang w:val="fr-FR"/>
              </w:rPr>
              <w:t>Rare</w:t>
            </w:r>
          </w:p>
        </w:tc>
        <w:tc>
          <w:tcPr>
            <w:tcW w:w="4457" w:type="dxa"/>
            <w:tcBorders>
              <w:top w:val="single" w:sz="4" w:space="0" w:color="auto"/>
            </w:tcBorders>
          </w:tcPr>
          <w:p w14:paraId="5414B933" w14:textId="77777777" w:rsidR="00B53F71" w:rsidRPr="00526D7B" w:rsidRDefault="002B054B" w:rsidP="006F643D">
            <w:pPr>
              <w:pStyle w:val="EMEANormal"/>
              <w:widowControl w:val="0"/>
              <w:rPr>
                <w:szCs w:val="22"/>
                <w:vertAlign w:val="superscript"/>
                <w:lang w:val="fr-FR"/>
              </w:rPr>
            </w:pPr>
            <w:r w:rsidRPr="00526D7B">
              <w:rPr>
                <w:szCs w:val="22"/>
                <w:lang w:val="fr-FR"/>
              </w:rPr>
              <w:t>Fibrose pulmonaire</w:t>
            </w:r>
            <w:r w:rsidRPr="00526D7B">
              <w:rPr>
                <w:szCs w:val="22"/>
                <w:vertAlign w:val="superscript"/>
                <w:lang w:val="fr-FR"/>
              </w:rPr>
              <w:t>1)</w:t>
            </w:r>
            <w:r w:rsidRPr="00526D7B">
              <w:rPr>
                <w:szCs w:val="22"/>
                <w:lang w:val="fr-FR"/>
              </w:rPr>
              <w:t>.</w:t>
            </w:r>
          </w:p>
          <w:p w14:paraId="3A11AA13" w14:textId="77777777" w:rsidR="00B53F71" w:rsidRPr="00526D7B" w:rsidRDefault="00B53F71" w:rsidP="00AF0584">
            <w:pPr>
              <w:pStyle w:val="EMEANormal"/>
              <w:widowControl w:val="0"/>
              <w:rPr>
                <w:szCs w:val="22"/>
                <w:lang w:val="fr-FR"/>
              </w:rPr>
            </w:pPr>
          </w:p>
        </w:tc>
      </w:tr>
      <w:tr w:rsidR="00985F00" w14:paraId="567EE3D0" w14:textId="77777777" w:rsidTr="00CB5809">
        <w:tc>
          <w:tcPr>
            <w:tcW w:w="2562" w:type="dxa"/>
            <w:vMerge w:val="restart"/>
          </w:tcPr>
          <w:p w14:paraId="3E2D7D3D" w14:textId="77777777" w:rsidR="00B53F71" w:rsidRPr="00526D7B" w:rsidRDefault="002B054B" w:rsidP="00C97261">
            <w:pPr>
              <w:pStyle w:val="EMEANormal"/>
              <w:widowControl w:val="0"/>
              <w:rPr>
                <w:szCs w:val="22"/>
                <w:lang w:val="fr-FR"/>
              </w:rPr>
            </w:pPr>
            <w:r w:rsidRPr="00526D7B">
              <w:rPr>
                <w:szCs w:val="22"/>
                <w:lang w:val="fr-FR"/>
              </w:rPr>
              <w:t>Affections gastro-intestinales</w:t>
            </w:r>
          </w:p>
        </w:tc>
        <w:tc>
          <w:tcPr>
            <w:tcW w:w="2041" w:type="dxa"/>
            <w:tcBorders>
              <w:bottom w:val="single" w:sz="4" w:space="0" w:color="auto"/>
            </w:tcBorders>
          </w:tcPr>
          <w:p w14:paraId="722A534A" w14:textId="77777777" w:rsidR="00B53F71" w:rsidRPr="00526D7B" w:rsidRDefault="002B054B" w:rsidP="00C97261">
            <w:pPr>
              <w:pStyle w:val="EMEANormal"/>
              <w:widowControl w:val="0"/>
              <w:rPr>
                <w:szCs w:val="22"/>
                <w:lang w:val="fr-FR"/>
              </w:rPr>
            </w:pPr>
            <w:r w:rsidRPr="00526D7B">
              <w:rPr>
                <w:szCs w:val="22"/>
                <w:lang w:val="fr-FR"/>
              </w:rPr>
              <w:t>Très fréquent</w:t>
            </w:r>
          </w:p>
          <w:p w14:paraId="5CCA3EAF" w14:textId="77777777" w:rsidR="00B53F71" w:rsidRPr="00526D7B" w:rsidRDefault="00B53F71" w:rsidP="00C97261">
            <w:pPr>
              <w:pStyle w:val="EMEANormal"/>
              <w:widowControl w:val="0"/>
              <w:rPr>
                <w:szCs w:val="22"/>
                <w:lang w:val="fr-FR"/>
              </w:rPr>
            </w:pPr>
          </w:p>
        </w:tc>
        <w:tc>
          <w:tcPr>
            <w:tcW w:w="4457" w:type="dxa"/>
            <w:tcBorders>
              <w:bottom w:val="single" w:sz="4" w:space="0" w:color="auto"/>
            </w:tcBorders>
          </w:tcPr>
          <w:p w14:paraId="55D3A2B4" w14:textId="77777777" w:rsidR="00B53F71" w:rsidRPr="00526D7B" w:rsidRDefault="002B054B" w:rsidP="00C97261">
            <w:pPr>
              <w:pStyle w:val="EMEANormal"/>
              <w:widowControl w:val="0"/>
              <w:rPr>
                <w:szCs w:val="22"/>
                <w:lang w:val="fr-FR"/>
              </w:rPr>
            </w:pPr>
            <w:r w:rsidRPr="00526D7B">
              <w:rPr>
                <w:szCs w:val="22"/>
                <w:lang w:val="fr-FR"/>
              </w:rPr>
              <w:t>Douleur</w:t>
            </w:r>
            <w:r w:rsidR="00482B4E" w:rsidRPr="00526D7B">
              <w:rPr>
                <w:szCs w:val="22"/>
                <w:lang w:val="fr-FR"/>
              </w:rPr>
              <w:t>s</w:t>
            </w:r>
            <w:r w:rsidRPr="00526D7B">
              <w:rPr>
                <w:szCs w:val="22"/>
                <w:lang w:val="fr-FR"/>
              </w:rPr>
              <w:t xml:space="preserve"> abdominale</w:t>
            </w:r>
            <w:r w:rsidR="00482B4E" w:rsidRPr="00526D7B">
              <w:rPr>
                <w:szCs w:val="22"/>
                <w:lang w:val="fr-FR"/>
              </w:rPr>
              <w:t>s</w:t>
            </w:r>
            <w:r w:rsidRPr="00526D7B">
              <w:rPr>
                <w:szCs w:val="22"/>
                <w:lang w:val="fr-FR"/>
              </w:rPr>
              <w:t xml:space="preserve">. </w:t>
            </w:r>
          </w:p>
          <w:p w14:paraId="3315B925" w14:textId="77777777" w:rsidR="00B53F71" w:rsidRPr="00526D7B" w:rsidRDefault="002B054B" w:rsidP="00C97261">
            <w:pPr>
              <w:pStyle w:val="EMEANormal"/>
              <w:widowControl w:val="0"/>
              <w:rPr>
                <w:szCs w:val="22"/>
                <w:lang w:val="fr-FR"/>
              </w:rPr>
            </w:pPr>
            <w:r w:rsidRPr="00526D7B">
              <w:rPr>
                <w:szCs w:val="22"/>
                <w:lang w:val="fr-FR"/>
              </w:rPr>
              <w:t>Nausées et vomissements.</w:t>
            </w:r>
          </w:p>
          <w:p w14:paraId="636C8D8A" w14:textId="77777777" w:rsidR="00B53F71" w:rsidRPr="00526D7B" w:rsidRDefault="00B53F71" w:rsidP="00C97261">
            <w:pPr>
              <w:pStyle w:val="EMEANormal"/>
              <w:widowControl w:val="0"/>
              <w:rPr>
                <w:szCs w:val="22"/>
                <w:lang w:val="fr-FR"/>
              </w:rPr>
            </w:pPr>
          </w:p>
        </w:tc>
      </w:tr>
      <w:tr w:rsidR="00985F00" w14:paraId="0DAE123C" w14:textId="77777777" w:rsidTr="00CB5809">
        <w:tc>
          <w:tcPr>
            <w:tcW w:w="2562" w:type="dxa"/>
            <w:vMerge/>
          </w:tcPr>
          <w:p w14:paraId="5CF685FE" w14:textId="77777777" w:rsidR="00B53F71" w:rsidRPr="00526D7B" w:rsidRDefault="00B53F71" w:rsidP="00C97261">
            <w:pPr>
              <w:widowControl w:val="0"/>
              <w:jc w:val="center"/>
              <w:rPr>
                <w:b/>
                <w:sz w:val="22"/>
                <w:szCs w:val="22"/>
              </w:rPr>
            </w:pPr>
          </w:p>
        </w:tc>
        <w:tc>
          <w:tcPr>
            <w:tcW w:w="2041" w:type="dxa"/>
            <w:tcBorders>
              <w:top w:val="single" w:sz="4" w:space="0" w:color="auto"/>
              <w:bottom w:val="single" w:sz="4" w:space="0" w:color="auto"/>
            </w:tcBorders>
          </w:tcPr>
          <w:p w14:paraId="787F3C88" w14:textId="77777777" w:rsidR="00B53F71" w:rsidRPr="00526D7B" w:rsidRDefault="002B054B" w:rsidP="006F643D">
            <w:pPr>
              <w:pStyle w:val="EMEANormal"/>
              <w:widowControl w:val="0"/>
              <w:rPr>
                <w:szCs w:val="22"/>
                <w:lang w:val="fr-FR"/>
              </w:rPr>
            </w:pPr>
            <w:r w:rsidRPr="00526D7B">
              <w:rPr>
                <w:szCs w:val="22"/>
                <w:lang w:val="fr-FR"/>
              </w:rPr>
              <w:t>Fréquent</w:t>
            </w:r>
          </w:p>
          <w:p w14:paraId="444236C0" w14:textId="77777777" w:rsidR="00B53F71" w:rsidRPr="00526D7B" w:rsidRDefault="00B53F71" w:rsidP="00AF0584">
            <w:pPr>
              <w:pStyle w:val="EMEANormal"/>
              <w:widowControl w:val="0"/>
              <w:rPr>
                <w:szCs w:val="22"/>
                <w:lang w:val="fr-FR"/>
              </w:rPr>
            </w:pPr>
          </w:p>
        </w:tc>
        <w:tc>
          <w:tcPr>
            <w:tcW w:w="4457" w:type="dxa"/>
            <w:tcBorders>
              <w:top w:val="single" w:sz="4" w:space="0" w:color="auto"/>
              <w:bottom w:val="single" w:sz="4" w:space="0" w:color="auto"/>
            </w:tcBorders>
          </w:tcPr>
          <w:p w14:paraId="3B3B3BA4" w14:textId="77777777" w:rsidR="00B53F71" w:rsidRPr="00D17CE3" w:rsidRDefault="002B054B" w:rsidP="00E77BEC">
            <w:pPr>
              <w:pStyle w:val="EMEANormal"/>
              <w:widowControl w:val="0"/>
              <w:rPr>
                <w:szCs w:val="22"/>
                <w:lang w:val="fr-FR"/>
              </w:rPr>
            </w:pPr>
            <w:r w:rsidRPr="00D17CE3">
              <w:rPr>
                <w:szCs w:val="22"/>
                <w:lang w:val="fr-FR"/>
              </w:rPr>
              <w:t xml:space="preserve">Hémorragie gastro-intestinale. </w:t>
            </w:r>
          </w:p>
          <w:p w14:paraId="6A6BDEE3" w14:textId="77777777" w:rsidR="00B53F71" w:rsidRPr="00D17CE3" w:rsidRDefault="002B054B" w:rsidP="005C54CF">
            <w:pPr>
              <w:pStyle w:val="EMEANormal"/>
              <w:widowControl w:val="0"/>
              <w:rPr>
                <w:szCs w:val="22"/>
                <w:lang w:val="fr-FR"/>
              </w:rPr>
            </w:pPr>
            <w:r w:rsidRPr="00D17CE3">
              <w:rPr>
                <w:szCs w:val="22"/>
                <w:lang w:val="fr-FR"/>
              </w:rPr>
              <w:t xml:space="preserve">Dyspepsie. </w:t>
            </w:r>
          </w:p>
          <w:p w14:paraId="4752A246" w14:textId="77777777" w:rsidR="00B53F71" w:rsidRPr="00D17CE3" w:rsidRDefault="002B054B" w:rsidP="005C54CF">
            <w:pPr>
              <w:pStyle w:val="EMEANormal"/>
              <w:widowControl w:val="0"/>
              <w:rPr>
                <w:szCs w:val="22"/>
                <w:lang w:val="fr-FR"/>
              </w:rPr>
            </w:pPr>
            <w:r w:rsidRPr="00D17CE3">
              <w:rPr>
                <w:szCs w:val="22"/>
                <w:lang w:val="fr-FR"/>
              </w:rPr>
              <w:t>Reflux gastro-œsophagien.</w:t>
            </w:r>
          </w:p>
          <w:p w14:paraId="48284247" w14:textId="77777777" w:rsidR="00B53F71" w:rsidRPr="00526D7B" w:rsidRDefault="002B054B" w:rsidP="00A83618">
            <w:pPr>
              <w:pStyle w:val="EMEANormal"/>
              <w:widowControl w:val="0"/>
              <w:rPr>
                <w:szCs w:val="22"/>
                <w:lang w:val="fr-FR"/>
              </w:rPr>
            </w:pPr>
            <w:r w:rsidRPr="00526D7B">
              <w:rPr>
                <w:szCs w:val="22"/>
                <w:lang w:val="fr-FR"/>
              </w:rPr>
              <w:t>Syndrome de Gougerot-Sjögren.</w:t>
            </w:r>
          </w:p>
          <w:p w14:paraId="4B837862" w14:textId="77777777" w:rsidR="00B53F71" w:rsidRPr="00526D7B" w:rsidRDefault="00B53F71" w:rsidP="002D36FD">
            <w:pPr>
              <w:pStyle w:val="EMEANormal"/>
              <w:widowControl w:val="0"/>
              <w:rPr>
                <w:szCs w:val="22"/>
                <w:lang w:val="fr-FR"/>
              </w:rPr>
            </w:pPr>
          </w:p>
        </w:tc>
      </w:tr>
      <w:tr w:rsidR="00985F00" w14:paraId="7269AB45" w14:textId="77777777" w:rsidTr="00CB5809">
        <w:tc>
          <w:tcPr>
            <w:tcW w:w="2562" w:type="dxa"/>
            <w:vMerge/>
          </w:tcPr>
          <w:p w14:paraId="69FE37F9" w14:textId="77777777" w:rsidR="00B53F71" w:rsidRPr="00526D7B" w:rsidRDefault="00B53F71" w:rsidP="00C97261">
            <w:pPr>
              <w:widowControl w:val="0"/>
              <w:jc w:val="center"/>
              <w:rPr>
                <w:b/>
                <w:sz w:val="22"/>
                <w:szCs w:val="22"/>
              </w:rPr>
            </w:pPr>
          </w:p>
        </w:tc>
        <w:tc>
          <w:tcPr>
            <w:tcW w:w="2041" w:type="dxa"/>
            <w:tcBorders>
              <w:top w:val="single" w:sz="4" w:space="0" w:color="auto"/>
              <w:bottom w:val="single" w:sz="4" w:space="0" w:color="auto"/>
            </w:tcBorders>
          </w:tcPr>
          <w:p w14:paraId="58B643CA" w14:textId="77777777" w:rsidR="00B53F71" w:rsidRPr="00526D7B" w:rsidRDefault="002B054B" w:rsidP="006F643D">
            <w:pPr>
              <w:pStyle w:val="EMEANormal"/>
              <w:widowControl w:val="0"/>
              <w:rPr>
                <w:szCs w:val="22"/>
                <w:lang w:val="fr-FR"/>
              </w:rPr>
            </w:pPr>
            <w:r w:rsidRPr="00526D7B">
              <w:rPr>
                <w:szCs w:val="22"/>
                <w:lang w:val="fr-FR"/>
              </w:rPr>
              <w:t>Peu fréquent</w:t>
            </w:r>
          </w:p>
          <w:p w14:paraId="635391A5" w14:textId="77777777" w:rsidR="00B53F71" w:rsidRPr="00526D7B" w:rsidRDefault="00B53F71" w:rsidP="00AF0584">
            <w:pPr>
              <w:pStyle w:val="EMEANormal"/>
              <w:widowControl w:val="0"/>
              <w:rPr>
                <w:szCs w:val="22"/>
                <w:lang w:val="fr-FR"/>
              </w:rPr>
            </w:pPr>
          </w:p>
        </w:tc>
        <w:tc>
          <w:tcPr>
            <w:tcW w:w="4457" w:type="dxa"/>
            <w:tcBorders>
              <w:top w:val="single" w:sz="4" w:space="0" w:color="auto"/>
              <w:bottom w:val="single" w:sz="4" w:space="0" w:color="auto"/>
            </w:tcBorders>
          </w:tcPr>
          <w:p w14:paraId="18074B0C" w14:textId="77777777" w:rsidR="00B53F71" w:rsidRPr="00526D7B" w:rsidRDefault="002B054B" w:rsidP="00AF0584">
            <w:pPr>
              <w:pStyle w:val="EMEANormal"/>
              <w:widowControl w:val="0"/>
              <w:rPr>
                <w:szCs w:val="22"/>
                <w:lang w:val="fr-FR"/>
              </w:rPr>
            </w:pPr>
            <w:r w:rsidRPr="00526D7B">
              <w:rPr>
                <w:szCs w:val="22"/>
                <w:lang w:val="fr-FR"/>
              </w:rPr>
              <w:t xml:space="preserve">Pancréatite, </w:t>
            </w:r>
          </w:p>
          <w:p w14:paraId="6AD6D89C" w14:textId="77777777" w:rsidR="00B53F71" w:rsidRPr="00526D7B" w:rsidRDefault="002B054B" w:rsidP="00E77BEC">
            <w:pPr>
              <w:pStyle w:val="EMEANormal"/>
              <w:widowControl w:val="0"/>
              <w:rPr>
                <w:szCs w:val="22"/>
                <w:lang w:val="fr-FR"/>
              </w:rPr>
            </w:pPr>
            <w:r w:rsidRPr="00526D7B">
              <w:rPr>
                <w:szCs w:val="22"/>
                <w:lang w:val="fr-FR"/>
              </w:rPr>
              <w:t>Dysphagie.</w:t>
            </w:r>
          </w:p>
          <w:p w14:paraId="4F40BCED" w14:textId="77777777" w:rsidR="00B53F71" w:rsidRPr="00526D7B" w:rsidRDefault="002B054B" w:rsidP="005C54CF">
            <w:pPr>
              <w:pStyle w:val="EMEANormal"/>
              <w:widowControl w:val="0"/>
              <w:rPr>
                <w:szCs w:val="22"/>
                <w:lang w:val="fr-FR"/>
              </w:rPr>
            </w:pPr>
            <w:r w:rsidRPr="00526D7B">
              <w:rPr>
                <w:szCs w:val="22"/>
                <w:lang w:val="fr-FR"/>
              </w:rPr>
              <w:t>Œdème du visage.</w:t>
            </w:r>
          </w:p>
          <w:p w14:paraId="019CAB70" w14:textId="77777777" w:rsidR="00B53F71" w:rsidRPr="00526D7B" w:rsidRDefault="00B53F71" w:rsidP="005C54CF">
            <w:pPr>
              <w:pStyle w:val="EMEANormal"/>
              <w:widowControl w:val="0"/>
              <w:rPr>
                <w:szCs w:val="22"/>
                <w:lang w:val="fr-FR"/>
              </w:rPr>
            </w:pPr>
          </w:p>
        </w:tc>
      </w:tr>
      <w:tr w:rsidR="00985F00" w14:paraId="44B63333" w14:textId="77777777" w:rsidTr="00CB5809">
        <w:tc>
          <w:tcPr>
            <w:tcW w:w="2562" w:type="dxa"/>
            <w:vMerge/>
          </w:tcPr>
          <w:p w14:paraId="5ADC7020" w14:textId="77777777" w:rsidR="00B53F71" w:rsidRPr="00526D7B" w:rsidRDefault="00B53F71" w:rsidP="00C97261">
            <w:pPr>
              <w:pStyle w:val="EMEANormal"/>
              <w:widowControl w:val="0"/>
              <w:rPr>
                <w:szCs w:val="22"/>
                <w:lang w:val="fr-FR"/>
              </w:rPr>
            </w:pPr>
          </w:p>
        </w:tc>
        <w:tc>
          <w:tcPr>
            <w:tcW w:w="2041" w:type="dxa"/>
            <w:tcBorders>
              <w:top w:val="single" w:sz="4" w:space="0" w:color="auto"/>
              <w:bottom w:val="single" w:sz="4" w:space="0" w:color="auto"/>
            </w:tcBorders>
          </w:tcPr>
          <w:p w14:paraId="55C65CF5" w14:textId="77777777" w:rsidR="00B53F71" w:rsidRPr="00526D7B" w:rsidRDefault="002B054B" w:rsidP="00C97261">
            <w:pPr>
              <w:pStyle w:val="EMEANormal"/>
              <w:widowControl w:val="0"/>
              <w:rPr>
                <w:szCs w:val="22"/>
                <w:lang w:val="fr-FR"/>
              </w:rPr>
            </w:pPr>
            <w:r w:rsidRPr="00526D7B">
              <w:rPr>
                <w:szCs w:val="22"/>
                <w:lang w:val="fr-FR"/>
              </w:rPr>
              <w:t>Rare</w:t>
            </w:r>
          </w:p>
        </w:tc>
        <w:tc>
          <w:tcPr>
            <w:tcW w:w="4457" w:type="dxa"/>
            <w:tcBorders>
              <w:top w:val="single" w:sz="4" w:space="0" w:color="auto"/>
              <w:bottom w:val="single" w:sz="4" w:space="0" w:color="auto"/>
            </w:tcBorders>
          </w:tcPr>
          <w:p w14:paraId="35E8FAF8" w14:textId="77777777" w:rsidR="00B53F71" w:rsidRPr="00526D7B" w:rsidRDefault="002B054B" w:rsidP="00C97261">
            <w:pPr>
              <w:pStyle w:val="EMEANormal"/>
              <w:widowControl w:val="0"/>
              <w:rPr>
                <w:szCs w:val="22"/>
                <w:vertAlign w:val="superscript"/>
                <w:lang w:val="fr-FR"/>
              </w:rPr>
            </w:pPr>
            <w:r w:rsidRPr="00526D7B">
              <w:rPr>
                <w:szCs w:val="22"/>
                <w:lang w:val="fr-FR"/>
              </w:rPr>
              <w:t>Perforation intestinale</w:t>
            </w:r>
            <w:r w:rsidRPr="00526D7B">
              <w:rPr>
                <w:szCs w:val="22"/>
                <w:vertAlign w:val="superscript"/>
                <w:lang w:val="fr-FR"/>
              </w:rPr>
              <w:t>1)</w:t>
            </w:r>
            <w:r w:rsidRPr="00526D7B">
              <w:rPr>
                <w:szCs w:val="22"/>
                <w:lang w:val="fr-FR"/>
              </w:rPr>
              <w:t>.</w:t>
            </w:r>
          </w:p>
          <w:p w14:paraId="45F0DF60" w14:textId="77777777" w:rsidR="00B53F71" w:rsidRPr="00526D7B" w:rsidRDefault="00B53F71" w:rsidP="00C97261">
            <w:pPr>
              <w:pStyle w:val="EMEANormal"/>
              <w:widowControl w:val="0"/>
              <w:rPr>
                <w:szCs w:val="22"/>
                <w:lang w:val="fr-FR"/>
              </w:rPr>
            </w:pPr>
          </w:p>
        </w:tc>
      </w:tr>
      <w:tr w:rsidR="00985F00" w14:paraId="1C5FD61D" w14:textId="77777777" w:rsidTr="00CB5809">
        <w:tc>
          <w:tcPr>
            <w:tcW w:w="2562" w:type="dxa"/>
            <w:vMerge w:val="restart"/>
          </w:tcPr>
          <w:p w14:paraId="1CD716C1" w14:textId="77777777" w:rsidR="00B53F71" w:rsidRPr="00526D7B" w:rsidRDefault="002B054B" w:rsidP="00C97261">
            <w:pPr>
              <w:pStyle w:val="EMEANormal"/>
              <w:widowControl w:val="0"/>
              <w:rPr>
                <w:szCs w:val="22"/>
                <w:lang w:val="fr-FR"/>
              </w:rPr>
            </w:pPr>
            <w:r w:rsidRPr="00526D7B">
              <w:rPr>
                <w:szCs w:val="22"/>
                <w:lang w:val="fr-FR"/>
              </w:rPr>
              <w:t>Affections hépatobiliaires*</w:t>
            </w:r>
          </w:p>
        </w:tc>
        <w:tc>
          <w:tcPr>
            <w:tcW w:w="2041" w:type="dxa"/>
            <w:tcBorders>
              <w:bottom w:val="single" w:sz="4" w:space="0" w:color="auto"/>
            </w:tcBorders>
          </w:tcPr>
          <w:p w14:paraId="02909AD2" w14:textId="77777777" w:rsidR="00B53F71" w:rsidRPr="00526D7B" w:rsidRDefault="002B054B" w:rsidP="00C97261">
            <w:pPr>
              <w:pStyle w:val="EMEANormal"/>
              <w:widowControl w:val="0"/>
              <w:rPr>
                <w:szCs w:val="22"/>
                <w:lang w:val="fr-FR"/>
              </w:rPr>
            </w:pPr>
            <w:r w:rsidRPr="00526D7B">
              <w:rPr>
                <w:szCs w:val="22"/>
                <w:lang w:val="fr-FR"/>
              </w:rPr>
              <w:t>Très fréquent</w:t>
            </w:r>
          </w:p>
          <w:p w14:paraId="00902051" w14:textId="77777777" w:rsidR="00B53F71" w:rsidRPr="00526D7B" w:rsidRDefault="00B53F71" w:rsidP="00C97261">
            <w:pPr>
              <w:pStyle w:val="EMEANormal"/>
              <w:widowControl w:val="0"/>
              <w:rPr>
                <w:szCs w:val="22"/>
                <w:lang w:val="fr-FR"/>
              </w:rPr>
            </w:pPr>
          </w:p>
        </w:tc>
        <w:tc>
          <w:tcPr>
            <w:tcW w:w="4457" w:type="dxa"/>
            <w:tcBorders>
              <w:bottom w:val="single" w:sz="4" w:space="0" w:color="auto"/>
            </w:tcBorders>
          </w:tcPr>
          <w:p w14:paraId="3434757B" w14:textId="77777777" w:rsidR="00B53F71" w:rsidRPr="00526D7B" w:rsidRDefault="002B054B" w:rsidP="00C97261">
            <w:pPr>
              <w:pStyle w:val="EMEANormal"/>
              <w:widowControl w:val="0"/>
              <w:rPr>
                <w:szCs w:val="22"/>
                <w:lang w:val="fr-FR"/>
              </w:rPr>
            </w:pPr>
            <w:r w:rsidRPr="00526D7B">
              <w:rPr>
                <w:szCs w:val="22"/>
                <w:lang w:val="fr-FR"/>
              </w:rPr>
              <w:t>Élévation des enzymes hépatiques.</w:t>
            </w:r>
          </w:p>
          <w:p w14:paraId="5B8BC70B" w14:textId="77777777" w:rsidR="00B53F71" w:rsidRPr="00526D7B" w:rsidRDefault="00B53F71" w:rsidP="00C97261">
            <w:pPr>
              <w:pStyle w:val="EMEANormal"/>
              <w:widowControl w:val="0"/>
              <w:rPr>
                <w:szCs w:val="22"/>
                <w:lang w:val="fr-FR"/>
              </w:rPr>
            </w:pPr>
          </w:p>
        </w:tc>
      </w:tr>
      <w:tr w:rsidR="00985F00" w14:paraId="74E9271E" w14:textId="77777777" w:rsidTr="00CB5809">
        <w:tc>
          <w:tcPr>
            <w:tcW w:w="2562" w:type="dxa"/>
            <w:vMerge/>
          </w:tcPr>
          <w:p w14:paraId="23A5E1EA" w14:textId="77777777" w:rsidR="00B53F71" w:rsidRPr="00526D7B" w:rsidRDefault="00B53F71" w:rsidP="00C97261">
            <w:pPr>
              <w:pStyle w:val="EMEANormal"/>
              <w:widowControl w:val="0"/>
              <w:rPr>
                <w:szCs w:val="22"/>
                <w:lang w:val="fr-FR"/>
              </w:rPr>
            </w:pPr>
          </w:p>
        </w:tc>
        <w:tc>
          <w:tcPr>
            <w:tcW w:w="2041" w:type="dxa"/>
            <w:tcBorders>
              <w:top w:val="single" w:sz="4" w:space="0" w:color="auto"/>
              <w:bottom w:val="single" w:sz="4" w:space="0" w:color="auto"/>
            </w:tcBorders>
          </w:tcPr>
          <w:p w14:paraId="2DD89D82" w14:textId="77777777" w:rsidR="00B53F71" w:rsidRPr="00526D7B" w:rsidRDefault="002B054B" w:rsidP="006F643D">
            <w:pPr>
              <w:pStyle w:val="EMEANormal"/>
              <w:widowControl w:val="0"/>
              <w:rPr>
                <w:szCs w:val="22"/>
                <w:lang w:val="fr-FR"/>
              </w:rPr>
            </w:pPr>
            <w:r w:rsidRPr="00526D7B">
              <w:rPr>
                <w:szCs w:val="22"/>
                <w:lang w:val="fr-FR"/>
              </w:rPr>
              <w:t>Peu fréquent</w:t>
            </w:r>
          </w:p>
          <w:p w14:paraId="6A1F5359" w14:textId="77777777" w:rsidR="00B53F71" w:rsidRPr="00526D7B" w:rsidRDefault="00B53F71" w:rsidP="00AF0584">
            <w:pPr>
              <w:pStyle w:val="EMEANormal"/>
              <w:widowControl w:val="0"/>
              <w:rPr>
                <w:szCs w:val="22"/>
                <w:lang w:val="fr-FR"/>
              </w:rPr>
            </w:pPr>
          </w:p>
        </w:tc>
        <w:tc>
          <w:tcPr>
            <w:tcW w:w="4457" w:type="dxa"/>
            <w:tcBorders>
              <w:top w:val="single" w:sz="4" w:space="0" w:color="auto"/>
              <w:bottom w:val="single" w:sz="4" w:space="0" w:color="auto"/>
            </w:tcBorders>
          </w:tcPr>
          <w:p w14:paraId="4ECD7657" w14:textId="77777777" w:rsidR="00B53F71" w:rsidRPr="00526D7B" w:rsidRDefault="002B054B" w:rsidP="00AF0584">
            <w:pPr>
              <w:pStyle w:val="EMEANormal"/>
              <w:widowControl w:val="0"/>
              <w:rPr>
                <w:szCs w:val="22"/>
                <w:lang w:val="fr-FR"/>
              </w:rPr>
            </w:pPr>
            <w:r w:rsidRPr="00526D7B">
              <w:rPr>
                <w:szCs w:val="22"/>
                <w:lang w:val="fr-FR"/>
              </w:rPr>
              <w:t>Cholécystite et lithiase biliaire.</w:t>
            </w:r>
          </w:p>
          <w:p w14:paraId="3B41CEDB" w14:textId="77777777" w:rsidR="00B53F71" w:rsidRPr="00526D7B" w:rsidRDefault="002B054B" w:rsidP="00E77BEC">
            <w:pPr>
              <w:pStyle w:val="EMEANormal"/>
              <w:widowControl w:val="0"/>
              <w:rPr>
                <w:szCs w:val="22"/>
                <w:lang w:val="fr-FR"/>
              </w:rPr>
            </w:pPr>
            <w:r w:rsidRPr="00526D7B">
              <w:rPr>
                <w:szCs w:val="22"/>
                <w:lang w:val="fr-FR"/>
              </w:rPr>
              <w:t>Stéatose hépatique.</w:t>
            </w:r>
          </w:p>
          <w:p w14:paraId="66A98CEF" w14:textId="77777777" w:rsidR="00B53F71" w:rsidRPr="00526D7B" w:rsidRDefault="002B054B" w:rsidP="005C54CF">
            <w:pPr>
              <w:pStyle w:val="EMEANormal"/>
              <w:widowControl w:val="0"/>
              <w:rPr>
                <w:szCs w:val="22"/>
                <w:lang w:val="fr-FR"/>
              </w:rPr>
            </w:pPr>
            <w:r w:rsidRPr="00526D7B">
              <w:rPr>
                <w:szCs w:val="22"/>
                <w:lang w:val="fr-FR"/>
              </w:rPr>
              <w:t>Hyperbilirubinémie.</w:t>
            </w:r>
          </w:p>
          <w:p w14:paraId="1190A3D0" w14:textId="77777777" w:rsidR="00B53F71" w:rsidRPr="00526D7B" w:rsidRDefault="00B53F71" w:rsidP="005C54CF">
            <w:pPr>
              <w:pStyle w:val="EMEANormal"/>
              <w:widowControl w:val="0"/>
              <w:rPr>
                <w:szCs w:val="22"/>
                <w:lang w:val="fr-FR"/>
              </w:rPr>
            </w:pPr>
          </w:p>
        </w:tc>
      </w:tr>
      <w:tr w:rsidR="00985F00" w14:paraId="279A3AEE" w14:textId="77777777" w:rsidTr="00CB5809">
        <w:tc>
          <w:tcPr>
            <w:tcW w:w="2562" w:type="dxa"/>
            <w:vMerge/>
          </w:tcPr>
          <w:p w14:paraId="2F8EB1D2" w14:textId="77777777" w:rsidR="00B53F71" w:rsidRPr="00526D7B" w:rsidRDefault="00B53F71" w:rsidP="00C97261">
            <w:pPr>
              <w:pStyle w:val="EMEANormal"/>
              <w:widowControl w:val="0"/>
              <w:rPr>
                <w:szCs w:val="22"/>
                <w:lang w:val="fr-FR"/>
              </w:rPr>
            </w:pPr>
          </w:p>
        </w:tc>
        <w:tc>
          <w:tcPr>
            <w:tcW w:w="2041" w:type="dxa"/>
            <w:tcBorders>
              <w:top w:val="single" w:sz="4" w:space="0" w:color="auto"/>
              <w:bottom w:val="single" w:sz="4" w:space="0" w:color="auto"/>
            </w:tcBorders>
          </w:tcPr>
          <w:p w14:paraId="10488BF3" w14:textId="77777777" w:rsidR="00B53F71" w:rsidRPr="00526D7B" w:rsidRDefault="002B054B" w:rsidP="00C97261">
            <w:pPr>
              <w:pStyle w:val="EMEANormal"/>
              <w:widowControl w:val="0"/>
              <w:rPr>
                <w:szCs w:val="22"/>
                <w:lang w:val="fr-FR"/>
              </w:rPr>
            </w:pPr>
            <w:r w:rsidRPr="00526D7B">
              <w:rPr>
                <w:szCs w:val="22"/>
                <w:lang w:val="fr-FR"/>
              </w:rPr>
              <w:t>Rare</w:t>
            </w:r>
          </w:p>
          <w:p w14:paraId="4A2DA7C4" w14:textId="77777777" w:rsidR="00B53F71" w:rsidRPr="00526D7B" w:rsidRDefault="00B53F71" w:rsidP="006F643D">
            <w:pPr>
              <w:pStyle w:val="EMEANormal"/>
              <w:widowControl w:val="0"/>
              <w:rPr>
                <w:szCs w:val="22"/>
                <w:lang w:val="fr-FR"/>
              </w:rPr>
            </w:pPr>
          </w:p>
        </w:tc>
        <w:tc>
          <w:tcPr>
            <w:tcW w:w="4457" w:type="dxa"/>
            <w:tcBorders>
              <w:top w:val="single" w:sz="4" w:space="0" w:color="auto"/>
              <w:bottom w:val="single" w:sz="4" w:space="0" w:color="auto"/>
            </w:tcBorders>
          </w:tcPr>
          <w:p w14:paraId="5489F6C6" w14:textId="77777777" w:rsidR="00B53F71" w:rsidRPr="00526D7B" w:rsidRDefault="002B054B" w:rsidP="00C97261">
            <w:pPr>
              <w:pStyle w:val="EMEANormal"/>
              <w:widowControl w:val="0"/>
              <w:rPr>
                <w:szCs w:val="22"/>
                <w:lang w:val="fr-FR"/>
              </w:rPr>
            </w:pPr>
            <w:r w:rsidRPr="00526D7B">
              <w:rPr>
                <w:szCs w:val="22"/>
                <w:lang w:val="fr-FR"/>
              </w:rPr>
              <w:t>Hépatite</w:t>
            </w:r>
            <w:r w:rsidR="00D114EF" w:rsidRPr="00526D7B">
              <w:rPr>
                <w:szCs w:val="22"/>
                <w:lang w:val="fr-FR"/>
              </w:rPr>
              <w:t>.</w:t>
            </w:r>
          </w:p>
          <w:p w14:paraId="4BCCEB56" w14:textId="77777777" w:rsidR="00B53F71" w:rsidRPr="00526D7B" w:rsidRDefault="002B054B" w:rsidP="00C97261">
            <w:pPr>
              <w:pStyle w:val="EMEANormal"/>
              <w:widowControl w:val="0"/>
              <w:rPr>
                <w:szCs w:val="22"/>
                <w:vertAlign w:val="superscript"/>
                <w:lang w:val="fr-FR"/>
              </w:rPr>
            </w:pPr>
            <w:r w:rsidRPr="00526D7B">
              <w:rPr>
                <w:szCs w:val="22"/>
                <w:lang w:val="fr-FR"/>
              </w:rPr>
              <w:t>Réactivation d</w:t>
            </w:r>
            <w:r w:rsidR="00526D7B">
              <w:rPr>
                <w:szCs w:val="22"/>
                <w:lang w:val="fr-FR"/>
              </w:rPr>
              <w:t>’</w:t>
            </w:r>
            <w:r w:rsidRPr="00526D7B">
              <w:rPr>
                <w:szCs w:val="22"/>
                <w:lang w:val="fr-FR"/>
              </w:rPr>
              <w:t>hépatite B</w:t>
            </w:r>
            <w:r w:rsidRPr="00526D7B">
              <w:rPr>
                <w:szCs w:val="22"/>
                <w:vertAlign w:val="superscript"/>
                <w:lang w:val="fr-FR"/>
              </w:rPr>
              <w:t>1)</w:t>
            </w:r>
            <w:r w:rsidRPr="00526D7B">
              <w:rPr>
                <w:szCs w:val="22"/>
                <w:lang w:val="fr-FR"/>
              </w:rPr>
              <w:t>.</w:t>
            </w:r>
            <w:r w:rsidRPr="00526D7B">
              <w:rPr>
                <w:szCs w:val="22"/>
                <w:vertAlign w:val="superscript"/>
                <w:lang w:val="fr-FR"/>
              </w:rPr>
              <w:t xml:space="preserve"> </w:t>
            </w:r>
          </w:p>
          <w:p w14:paraId="0F6D212E" w14:textId="77777777" w:rsidR="009B5CB6" w:rsidRPr="00526D7B" w:rsidRDefault="002B054B" w:rsidP="009B5CB6">
            <w:pPr>
              <w:pStyle w:val="EMEANormal"/>
              <w:widowControl w:val="0"/>
              <w:rPr>
                <w:szCs w:val="22"/>
                <w:vertAlign w:val="superscript"/>
                <w:lang w:val="fr-FR"/>
              </w:rPr>
            </w:pPr>
            <w:r w:rsidRPr="00526D7B">
              <w:rPr>
                <w:szCs w:val="22"/>
                <w:lang w:val="fr-FR"/>
              </w:rPr>
              <w:t>Hépatite auto-immune</w:t>
            </w:r>
            <w:r w:rsidRPr="00526D7B">
              <w:rPr>
                <w:szCs w:val="22"/>
                <w:vertAlign w:val="superscript"/>
                <w:lang w:val="fr-FR"/>
              </w:rPr>
              <w:t>1)</w:t>
            </w:r>
            <w:r w:rsidRPr="00526D7B">
              <w:rPr>
                <w:szCs w:val="22"/>
                <w:lang w:val="fr-FR"/>
              </w:rPr>
              <w:t>.</w:t>
            </w:r>
          </w:p>
          <w:p w14:paraId="689E9A81" w14:textId="77777777" w:rsidR="00B53F71" w:rsidRPr="00526D7B" w:rsidRDefault="00B53F71" w:rsidP="006F643D">
            <w:pPr>
              <w:pStyle w:val="EMEANormal"/>
              <w:widowControl w:val="0"/>
              <w:rPr>
                <w:szCs w:val="22"/>
                <w:lang w:val="fr-FR"/>
              </w:rPr>
            </w:pPr>
          </w:p>
        </w:tc>
      </w:tr>
      <w:tr w:rsidR="00985F00" w14:paraId="2137E4FA" w14:textId="77777777" w:rsidTr="00CB5809">
        <w:tc>
          <w:tcPr>
            <w:tcW w:w="2562" w:type="dxa"/>
            <w:vMerge/>
            <w:tcBorders>
              <w:bottom w:val="single" w:sz="4" w:space="0" w:color="auto"/>
            </w:tcBorders>
          </w:tcPr>
          <w:p w14:paraId="62D37DCC" w14:textId="77777777" w:rsidR="00B53F71" w:rsidRPr="00526D7B" w:rsidRDefault="00B53F71" w:rsidP="00C97261">
            <w:pPr>
              <w:pStyle w:val="EMEANormal"/>
              <w:widowControl w:val="0"/>
              <w:rPr>
                <w:szCs w:val="22"/>
                <w:lang w:val="fr-FR"/>
              </w:rPr>
            </w:pPr>
          </w:p>
        </w:tc>
        <w:tc>
          <w:tcPr>
            <w:tcW w:w="2041" w:type="dxa"/>
            <w:tcBorders>
              <w:top w:val="single" w:sz="4" w:space="0" w:color="auto"/>
              <w:bottom w:val="single" w:sz="4" w:space="0" w:color="auto"/>
            </w:tcBorders>
          </w:tcPr>
          <w:p w14:paraId="668DE3EF" w14:textId="77777777" w:rsidR="00B53F71" w:rsidRPr="00526D7B" w:rsidRDefault="002B054B" w:rsidP="00C97261">
            <w:pPr>
              <w:pStyle w:val="EMEANormal"/>
              <w:widowControl w:val="0"/>
              <w:rPr>
                <w:szCs w:val="22"/>
                <w:lang w:val="fr-FR"/>
              </w:rPr>
            </w:pPr>
            <w:r w:rsidRPr="00526D7B">
              <w:rPr>
                <w:szCs w:val="22"/>
                <w:lang w:val="fr-FR"/>
              </w:rPr>
              <w:t>Fréquence indéterminée</w:t>
            </w:r>
          </w:p>
          <w:p w14:paraId="6C6E2615" w14:textId="77777777" w:rsidR="00B53F71" w:rsidRPr="00526D7B" w:rsidRDefault="00B53F71" w:rsidP="00C97261">
            <w:pPr>
              <w:pStyle w:val="EMEANormal"/>
              <w:widowControl w:val="0"/>
              <w:rPr>
                <w:szCs w:val="22"/>
                <w:lang w:val="fr-FR"/>
              </w:rPr>
            </w:pPr>
          </w:p>
        </w:tc>
        <w:tc>
          <w:tcPr>
            <w:tcW w:w="4457" w:type="dxa"/>
            <w:tcBorders>
              <w:top w:val="single" w:sz="4" w:space="0" w:color="auto"/>
              <w:bottom w:val="single" w:sz="4" w:space="0" w:color="auto"/>
            </w:tcBorders>
          </w:tcPr>
          <w:p w14:paraId="58B7E0CC" w14:textId="77777777" w:rsidR="00B53F71" w:rsidRPr="00526D7B" w:rsidRDefault="002B054B" w:rsidP="00C97261">
            <w:pPr>
              <w:pStyle w:val="EMEANormal"/>
              <w:widowControl w:val="0"/>
              <w:rPr>
                <w:szCs w:val="22"/>
                <w:lang w:val="fr-FR"/>
              </w:rPr>
            </w:pPr>
            <w:r w:rsidRPr="00526D7B">
              <w:rPr>
                <w:szCs w:val="22"/>
                <w:lang w:val="fr-FR"/>
              </w:rPr>
              <w:t>Insuffisance hépatique</w:t>
            </w:r>
            <w:r w:rsidRPr="00526D7B">
              <w:rPr>
                <w:szCs w:val="22"/>
                <w:vertAlign w:val="superscript"/>
                <w:lang w:val="fr-FR"/>
              </w:rPr>
              <w:t>1)</w:t>
            </w:r>
            <w:r w:rsidRPr="00526D7B">
              <w:rPr>
                <w:szCs w:val="22"/>
                <w:lang w:val="fr-FR"/>
              </w:rPr>
              <w:t>.</w:t>
            </w:r>
          </w:p>
        </w:tc>
      </w:tr>
      <w:tr w:rsidR="00985F00" w14:paraId="719966C4" w14:textId="77777777" w:rsidTr="00CB5809">
        <w:tc>
          <w:tcPr>
            <w:tcW w:w="2562" w:type="dxa"/>
            <w:vMerge w:val="restart"/>
            <w:tcBorders>
              <w:bottom w:val="nil"/>
            </w:tcBorders>
          </w:tcPr>
          <w:p w14:paraId="78580FC0" w14:textId="77777777" w:rsidR="00B53F71" w:rsidRPr="00526D7B" w:rsidRDefault="002B054B" w:rsidP="00C97261">
            <w:pPr>
              <w:pStyle w:val="EMEANormal"/>
              <w:widowControl w:val="0"/>
              <w:rPr>
                <w:szCs w:val="22"/>
                <w:lang w:val="fr-FR"/>
              </w:rPr>
            </w:pPr>
            <w:r w:rsidRPr="00526D7B">
              <w:rPr>
                <w:szCs w:val="22"/>
                <w:lang w:val="fr-FR"/>
              </w:rPr>
              <w:t>Affections de la peau et du tissu sous-cutané</w:t>
            </w:r>
          </w:p>
        </w:tc>
        <w:tc>
          <w:tcPr>
            <w:tcW w:w="2041" w:type="dxa"/>
            <w:tcBorders>
              <w:bottom w:val="single" w:sz="4" w:space="0" w:color="auto"/>
            </w:tcBorders>
          </w:tcPr>
          <w:p w14:paraId="65613D25" w14:textId="77777777" w:rsidR="00B53F71" w:rsidRPr="00526D7B" w:rsidRDefault="002B054B" w:rsidP="00C97261">
            <w:pPr>
              <w:pStyle w:val="EMEANormal"/>
              <w:widowControl w:val="0"/>
              <w:rPr>
                <w:szCs w:val="22"/>
                <w:lang w:val="fr-FR"/>
              </w:rPr>
            </w:pPr>
            <w:r w:rsidRPr="00526D7B">
              <w:rPr>
                <w:szCs w:val="22"/>
                <w:lang w:val="fr-FR"/>
              </w:rPr>
              <w:t>Très fréquent</w:t>
            </w:r>
          </w:p>
          <w:p w14:paraId="5E73B325" w14:textId="77777777" w:rsidR="00B53F71" w:rsidRPr="00526D7B" w:rsidRDefault="00B53F71" w:rsidP="00C97261">
            <w:pPr>
              <w:pStyle w:val="EMEANormal"/>
              <w:widowControl w:val="0"/>
              <w:rPr>
                <w:szCs w:val="22"/>
                <w:lang w:val="fr-FR"/>
              </w:rPr>
            </w:pPr>
          </w:p>
        </w:tc>
        <w:tc>
          <w:tcPr>
            <w:tcW w:w="4457" w:type="dxa"/>
            <w:tcBorders>
              <w:bottom w:val="single" w:sz="4" w:space="0" w:color="auto"/>
            </w:tcBorders>
          </w:tcPr>
          <w:p w14:paraId="17AC7234" w14:textId="77777777" w:rsidR="00B53F71" w:rsidRPr="00526D7B" w:rsidRDefault="002B054B" w:rsidP="00C97261">
            <w:pPr>
              <w:pStyle w:val="EMEANormal"/>
              <w:widowControl w:val="0"/>
              <w:rPr>
                <w:szCs w:val="22"/>
                <w:lang w:val="fr-FR"/>
              </w:rPr>
            </w:pPr>
            <w:r w:rsidRPr="00526D7B">
              <w:rPr>
                <w:szCs w:val="22"/>
                <w:lang w:val="fr-FR"/>
              </w:rPr>
              <w:t>Rash (y compris éruption exfoliative).</w:t>
            </w:r>
          </w:p>
          <w:p w14:paraId="4DA5ED9C" w14:textId="77777777" w:rsidR="00B53F71" w:rsidRPr="00526D7B" w:rsidRDefault="00B53F71" w:rsidP="00C97261">
            <w:pPr>
              <w:pStyle w:val="EMEANormal"/>
              <w:widowControl w:val="0"/>
              <w:rPr>
                <w:szCs w:val="22"/>
                <w:lang w:val="fr-FR"/>
              </w:rPr>
            </w:pPr>
          </w:p>
        </w:tc>
      </w:tr>
      <w:tr w:rsidR="00985F00" w14:paraId="1FD62E43" w14:textId="77777777" w:rsidTr="00CB5809">
        <w:tc>
          <w:tcPr>
            <w:tcW w:w="2562" w:type="dxa"/>
            <w:vMerge/>
            <w:tcBorders>
              <w:top w:val="nil"/>
            </w:tcBorders>
          </w:tcPr>
          <w:p w14:paraId="25085907" w14:textId="77777777" w:rsidR="00B53F71" w:rsidRPr="00526D7B" w:rsidRDefault="00B53F71" w:rsidP="00C97261">
            <w:pPr>
              <w:widowControl w:val="0"/>
              <w:jc w:val="center"/>
              <w:rPr>
                <w:b/>
                <w:sz w:val="22"/>
                <w:szCs w:val="22"/>
              </w:rPr>
            </w:pPr>
          </w:p>
        </w:tc>
        <w:tc>
          <w:tcPr>
            <w:tcW w:w="2041" w:type="dxa"/>
            <w:tcBorders>
              <w:top w:val="single" w:sz="4" w:space="0" w:color="auto"/>
              <w:bottom w:val="single" w:sz="4" w:space="0" w:color="auto"/>
            </w:tcBorders>
          </w:tcPr>
          <w:p w14:paraId="4C4C23B4" w14:textId="77777777" w:rsidR="00B53F71" w:rsidRPr="00526D7B" w:rsidRDefault="002B054B" w:rsidP="006F643D">
            <w:pPr>
              <w:pStyle w:val="EMEANormal"/>
              <w:widowControl w:val="0"/>
              <w:rPr>
                <w:szCs w:val="22"/>
                <w:lang w:val="fr-FR"/>
              </w:rPr>
            </w:pPr>
            <w:r w:rsidRPr="00526D7B">
              <w:rPr>
                <w:szCs w:val="22"/>
                <w:lang w:val="fr-FR"/>
              </w:rPr>
              <w:t>Fréquent</w:t>
            </w:r>
          </w:p>
          <w:p w14:paraId="20029925" w14:textId="77777777" w:rsidR="00B53F71" w:rsidRPr="00526D7B" w:rsidRDefault="00B53F71" w:rsidP="00AF0584">
            <w:pPr>
              <w:pStyle w:val="EMEANormal"/>
              <w:widowControl w:val="0"/>
              <w:rPr>
                <w:szCs w:val="22"/>
                <w:lang w:val="fr-FR"/>
              </w:rPr>
            </w:pPr>
          </w:p>
        </w:tc>
        <w:tc>
          <w:tcPr>
            <w:tcW w:w="4457" w:type="dxa"/>
            <w:tcBorders>
              <w:top w:val="single" w:sz="4" w:space="0" w:color="auto"/>
              <w:bottom w:val="single" w:sz="4" w:space="0" w:color="auto"/>
            </w:tcBorders>
          </w:tcPr>
          <w:p w14:paraId="1EB9D15F" w14:textId="77777777" w:rsidR="00B53F71" w:rsidRPr="00526D7B" w:rsidRDefault="002B054B" w:rsidP="00AF0584">
            <w:pPr>
              <w:pStyle w:val="EMEANormal"/>
              <w:widowControl w:val="0"/>
              <w:rPr>
                <w:szCs w:val="22"/>
                <w:lang w:val="fr-FR"/>
              </w:rPr>
            </w:pPr>
            <w:r w:rsidRPr="00526D7B">
              <w:rPr>
                <w:szCs w:val="22"/>
                <w:lang w:val="fr-FR"/>
              </w:rPr>
              <w:t>Aggravation ou apparition d</w:t>
            </w:r>
            <w:r w:rsidR="00526D7B">
              <w:rPr>
                <w:szCs w:val="22"/>
                <w:lang w:val="fr-FR"/>
              </w:rPr>
              <w:t>’</w:t>
            </w:r>
            <w:r w:rsidRPr="00526D7B">
              <w:rPr>
                <w:szCs w:val="22"/>
                <w:lang w:val="fr-FR"/>
              </w:rPr>
              <w:t>un psoriasis (y compris psoriasis pustulaire palmoplantaire)</w:t>
            </w:r>
            <w:r w:rsidRPr="00526D7B">
              <w:rPr>
                <w:szCs w:val="22"/>
                <w:vertAlign w:val="superscript"/>
                <w:lang w:val="fr-FR"/>
              </w:rPr>
              <w:t>1)</w:t>
            </w:r>
            <w:r w:rsidRPr="00526D7B">
              <w:rPr>
                <w:szCs w:val="22"/>
                <w:lang w:val="fr-FR"/>
              </w:rPr>
              <w:t>.</w:t>
            </w:r>
          </w:p>
          <w:p w14:paraId="59A1F470" w14:textId="77777777" w:rsidR="00B53F71" w:rsidRPr="00526D7B" w:rsidRDefault="002B054B" w:rsidP="00E77BEC">
            <w:pPr>
              <w:pStyle w:val="EMEANormal"/>
              <w:widowControl w:val="0"/>
              <w:rPr>
                <w:szCs w:val="22"/>
                <w:lang w:val="fr-FR"/>
              </w:rPr>
            </w:pPr>
            <w:r w:rsidRPr="00526D7B">
              <w:rPr>
                <w:szCs w:val="22"/>
                <w:lang w:val="fr-FR"/>
              </w:rPr>
              <w:t>Urticaire.</w:t>
            </w:r>
          </w:p>
          <w:p w14:paraId="352B5F1B" w14:textId="77777777" w:rsidR="00B53F71" w:rsidRPr="00526D7B" w:rsidRDefault="002B054B" w:rsidP="005C54CF">
            <w:pPr>
              <w:pStyle w:val="EMEANormal"/>
              <w:widowControl w:val="0"/>
              <w:rPr>
                <w:szCs w:val="22"/>
                <w:lang w:val="fr-FR"/>
              </w:rPr>
            </w:pPr>
            <w:r w:rsidRPr="00526D7B">
              <w:rPr>
                <w:szCs w:val="22"/>
                <w:lang w:val="fr-FR"/>
              </w:rPr>
              <w:t xml:space="preserve">Ecchymoses (y compris purpura). </w:t>
            </w:r>
          </w:p>
          <w:p w14:paraId="5BEC504B" w14:textId="77777777" w:rsidR="00B53F71" w:rsidRPr="00526D7B" w:rsidRDefault="002B054B" w:rsidP="005C54CF">
            <w:pPr>
              <w:pStyle w:val="EMEANormal"/>
              <w:widowControl w:val="0"/>
              <w:rPr>
                <w:szCs w:val="22"/>
                <w:lang w:val="fr-FR"/>
              </w:rPr>
            </w:pPr>
            <w:r w:rsidRPr="00526D7B">
              <w:rPr>
                <w:szCs w:val="22"/>
                <w:lang w:val="fr-FR"/>
              </w:rPr>
              <w:t>Dermatite (y compris eczéma).</w:t>
            </w:r>
          </w:p>
          <w:p w14:paraId="13D14403" w14:textId="77777777" w:rsidR="00B53F71" w:rsidRPr="00526D7B" w:rsidRDefault="002B054B" w:rsidP="00A83618">
            <w:pPr>
              <w:pStyle w:val="EMEANormal"/>
              <w:widowControl w:val="0"/>
              <w:rPr>
                <w:szCs w:val="22"/>
                <w:lang w:val="fr-FR"/>
              </w:rPr>
            </w:pPr>
            <w:r w:rsidRPr="00526D7B">
              <w:rPr>
                <w:szCs w:val="22"/>
                <w:lang w:val="fr-FR"/>
              </w:rPr>
              <w:t xml:space="preserve">Onychoclasie. </w:t>
            </w:r>
          </w:p>
          <w:p w14:paraId="5E2AD6BE" w14:textId="77777777" w:rsidR="00B53F71" w:rsidRPr="00526D7B" w:rsidRDefault="002B054B" w:rsidP="002D36FD">
            <w:pPr>
              <w:pStyle w:val="EMEANormal"/>
              <w:widowControl w:val="0"/>
              <w:rPr>
                <w:szCs w:val="22"/>
                <w:lang w:val="fr-FR"/>
              </w:rPr>
            </w:pPr>
            <w:r w:rsidRPr="00526D7B">
              <w:rPr>
                <w:szCs w:val="22"/>
                <w:lang w:val="fr-FR"/>
              </w:rPr>
              <w:t>Hyperhidrose.</w:t>
            </w:r>
          </w:p>
          <w:p w14:paraId="2C7D24F2" w14:textId="77777777" w:rsidR="00B53F71" w:rsidRPr="00526D7B" w:rsidRDefault="002B054B" w:rsidP="002D36FD">
            <w:pPr>
              <w:pStyle w:val="EMEANormal"/>
              <w:widowControl w:val="0"/>
              <w:rPr>
                <w:szCs w:val="22"/>
                <w:lang w:val="fr-FR"/>
              </w:rPr>
            </w:pPr>
            <w:r w:rsidRPr="00526D7B">
              <w:rPr>
                <w:szCs w:val="22"/>
                <w:lang w:val="fr-FR"/>
              </w:rPr>
              <w:t>Alopécie</w:t>
            </w:r>
            <w:r w:rsidRPr="00526D7B">
              <w:rPr>
                <w:szCs w:val="22"/>
                <w:vertAlign w:val="superscript"/>
                <w:lang w:val="fr-FR"/>
              </w:rPr>
              <w:t>1)</w:t>
            </w:r>
            <w:r w:rsidRPr="00526D7B">
              <w:rPr>
                <w:szCs w:val="22"/>
                <w:lang w:val="fr-FR"/>
              </w:rPr>
              <w:t>.</w:t>
            </w:r>
          </w:p>
          <w:p w14:paraId="57FF1D4C" w14:textId="77777777" w:rsidR="00B53F71" w:rsidRPr="00526D7B" w:rsidRDefault="002B054B" w:rsidP="00CD01AB">
            <w:pPr>
              <w:pStyle w:val="EMEANormal"/>
              <w:widowControl w:val="0"/>
              <w:rPr>
                <w:szCs w:val="22"/>
                <w:lang w:val="fr-FR"/>
              </w:rPr>
            </w:pPr>
            <w:r w:rsidRPr="00526D7B">
              <w:rPr>
                <w:szCs w:val="22"/>
                <w:lang w:val="fr-FR"/>
              </w:rPr>
              <w:t xml:space="preserve">Prurit. </w:t>
            </w:r>
          </w:p>
          <w:p w14:paraId="7113CE17" w14:textId="77777777" w:rsidR="00B53F71" w:rsidRPr="00526D7B" w:rsidRDefault="00B53F71" w:rsidP="004B4232">
            <w:pPr>
              <w:pStyle w:val="EMEANormal"/>
              <w:widowControl w:val="0"/>
              <w:rPr>
                <w:szCs w:val="22"/>
                <w:lang w:val="fr-FR"/>
              </w:rPr>
            </w:pPr>
          </w:p>
        </w:tc>
      </w:tr>
      <w:tr w:rsidR="00985F00" w14:paraId="682BE740" w14:textId="77777777" w:rsidTr="00CB5809">
        <w:tc>
          <w:tcPr>
            <w:tcW w:w="2562" w:type="dxa"/>
            <w:vMerge/>
            <w:tcBorders>
              <w:bottom w:val="nil"/>
            </w:tcBorders>
          </w:tcPr>
          <w:p w14:paraId="76B97503" w14:textId="77777777" w:rsidR="00B53F71" w:rsidRPr="00526D7B" w:rsidRDefault="00B53F71" w:rsidP="00C97261">
            <w:pPr>
              <w:widowControl w:val="0"/>
              <w:jc w:val="center"/>
              <w:rPr>
                <w:b/>
                <w:sz w:val="22"/>
                <w:szCs w:val="22"/>
              </w:rPr>
            </w:pPr>
          </w:p>
        </w:tc>
        <w:tc>
          <w:tcPr>
            <w:tcW w:w="2041" w:type="dxa"/>
            <w:tcBorders>
              <w:top w:val="single" w:sz="4" w:space="0" w:color="auto"/>
              <w:bottom w:val="single" w:sz="2" w:space="0" w:color="auto"/>
            </w:tcBorders>
          </w:tcPr>
          <w:p w14:paraId="43CAE887" w14:textId="77777777" w:rsidR="00B53F71" w:rsidRPr="00526D7B" w:rsidRDefault="002B054B" w:rsidP="006F643D">
            <w:pPr>
              <w:pStyle w:val="EMEANormal"/>
              <w:widowControl w:val="0"/>
              <w:rPr>
                <w:szCs w:val="22"/>
                <w:lang w:val="fr-FR"/>
              </w:rPr>
            </w:pPr>
            <w:r w:rsidRPr="00526D7B">
              <w:rPr>
                <w:szCs w:val="22"/>
                <w:lang w:val="fr-FR"/>
              </w:rPr>
              <w:t>Peu fréquent</w:t>
            </w:r>
          </w:p>
          <w:p w14:paraId="5A47675F" w14:textId="77777777" w:rsidR="00B53F71" w:rsidRPr="00526D7B" w:rsidRDefault="00B53F71" w:rsidP="00AF0584">
            <w:pPr>
              <w:pStyle w:val="EMEANormal"/>
              <w:widowControl w:val="0"/>
              <w:rPr>
                <w:szCs w:val="22"/>
                <w:lang w:val="fr-FR"/>
              </w:rPr>
            </w:pPr>
          </w:p>
        </w:tc>
        <w:tc>
          <w:tcPr>
            <w:tcW w:w="4457" w:type="dxa"/>
            <w:tcBorders>
              <w:top w:val="single" w:sz="4" w:space="0" w:color="auto"/>
              <w:bottom w:val="single" w:sz="2" w:space="0" w:color="auto"/>
            </w:tcBorders>
          </w:tcPr>
          <w:p w14:paraId="005589AC" w14:textId="77777777" w:rsidR="00B53F71" w:rsidRPr="00526D7B" w:rsidRDefault="002B054B" w:rsidP="00E77BEC">
            <w:pPr>
              <w:pStyle w:val="EMEANormal"/>
              <w:widowControl w:val="0"/>
              <w:rPr>
                <w:szCs w:val="22"/>
                <w:lang w:val="fr-FR"/>
              </w:rPr>
            </w:pPr>
            <w:r w:rsidRPr="00526D7B">
              <w:rPr>
                <w:szCs w:val="22"/>
                <w:lang w:val="fr-FR"/>
              </w:rPr>
              <w:t>Sueurs nocturnes.</w:t>
            </w:r>
          </w:p>
          <w:p w14:paraId="6C8F3D02" w14:textId="77777777" w:rsidR="00B53F71" w:rsidRPr="00526D7B" w:rsidRDefault="002B054B" w:rsidP="005C54CF">
            <w:pPr>
              <w:pStyle w:val="EMEANormal"/>
              <w:widowControl w:val="0"/>
              <w:rPr>
                <w:szCs w:val="22"/>
                <w:lang w:val="fr-FR"/>
              </w:rPr>
            </w:pPr>
            <w:r w:rsidRPr="00526D7B">
              <w:rPr>
                <w:szCs w:val="22"/>
                <w:lang w:val="fr-FR"/>
              </w:rPr>
              <w:t>Cicatrice.</w:t>
            </w:r>
          </w:p>
          <w:p w14:paraId="4E247867" w14:textId="77777777" w:rsidR="00B53F71" w:rsidRPr="00526D7B" w:rsidRDefault="00B53F71" w:rsidP="005C54CF">
            <w:pPr>
              <w:pStyle w:val="EMEANormal"/>
              <w:widowControl w:val="0"/>
              <w:rPr>
                <w:szCs w:val="22"/>
                <w:lang w:val="fr-FR"/>
              </w:rPr>
            </w:pPr>
          </w:p>
        </w:tc>
      </w:tr>
      <w:tr w:rsidR="00985F00" w14:paraId="76F1FBDE" w14:textId="77777777" w:rsidTr="00CB5809">
        <w:trPr>
          <w:trHeight w:val="1333"/>
        </w:trPr>
        <w:tc>
          <w:tcPr>
            <w:tcW w:w="2562" w:type="dxa"/>
            <w:vMerge/>
            <w:tcBorders>
              <w:top w:val="nil"/>
            </w:tcBorders>
          </w:tcPr>
          <w:p w14:paraId="7753684D" w14:textId="77777777" w:rsidR="00B53F71" w:rsidRPr="00526D7B" w:rsidRDefault="00B53F71" w:rsidP="00C97261">
            <w:pPr>
              <w:pStyle w:val="EMEANormal"/>
              <w:widowControl w:val="0"/>
              <w:rPr>
                <w:szCs w:val="22"/>
                <w:lang w:val="fr-FR"/>
              </w:rPr>
            </w:pPr>
          </w:p>
        </w:tc>
        <w:tc>
          <w:tcPr>
            <w:tcW w:w="2041" w:type="dxa"/>
            <w:tcBorders>
              <w:top w:val="single" w:sz="2" w:space="0" w:color="auto"/>
              <w:bottom w:val="single" w:sz="2" w:space="0" w:color="auto"/>
            </w:tcBorders>
          </w:tcPr>
          <w:p w14:paraId="55D53AF2" w14:textId="77777777" w:rsidR="00B53F71" w:rsidRPr="00526D7B" w:rsidRDefault="002B054B" w:rsidP="00C97261">
            <w:pPr>
              <w:pStyle w:val="EMEANormal"/>
              <w:widowControl w:val="0"/>
              <w:rPr>
                <w:szCs w:val="22"/>
                <w:lang w:val="fr-FR"/>
              </w:rPr>
            </w:pPr>
            <w:r w:rsidRPr="00526D7B">
              <w:rPr>
                <w:szCs w:val="22"/>
                <w:lang w:val="fr-FR"/>
              </w:rPr>
              <w:t>Rare</w:t>
            </w:r>
          </w:p>
        </w:tc>
        <w:tc>
          <w:tcPr>
            <w:tcW w:w="4457" w:type="dxa"/>
            <w:tcBorders>
              <w:top w:val="single" w:sz="2" w:space="0" w:color="auto"/>
              <w:bottom w:val="single" w:sz="2" w:space="0" w:color="auto"/>
            </w:tcBorders>
          </w:tcPr>
          <w:p w14:paraId="7043422F" w14:textId="77777777" w:rsidR="00B53F71" w:rsidRPr="00526D7B" w:rsidRDefault="002B054B" w:rsidP="00C97261">
            <w:pPr>
              <w:pStyle w:val="EMEANormal"/>
              <w:widowControl w:val="0"/>
              <w:rPr>
                <w:szCs w:val="22"/>
                <w:lang w:val="fr-FR"/>
              </w:rPr>
            </w:pPr>
            <w:r w:rsidRPr="00526D7B">
              <w:rPr>
                <w:szCs w:val="22"/>
                <w:lang w:val="fr-FR"/>
              </w:rPr>
              <w:t>Érythème polymorphe</w:t>
            </w:r>
            <w:r w:rsidRPr="00526D7B">
              <w:rPr>
                <w:szCs w:val="22"/>
                <w:vertAlign w:val="superscript"/>
                <w:lang w:val="fr-FR"/>
              </w:rPr>
              <w:t>1)</w:t>
            </w:r>
            <w:r w:rsidRPr="00526D7B">
              <w:rPr>
                <w:szCs w:val="22"/>
                <w:lang w:val="fr-FR"/>
              </w:rPr>
              <w:t>.</w:t>
            </w:r>
          </w:p>
          <w:p w14:paraId="5F4EF0F8" w14:textId="77777777" w:rsidR="00B53F71" w:rsidRPr="00526D7B" w:rsidRDefault="002B054B" w:rsidP="00C97261">
            <w:pPr>
              <w:pStyle w:val="EMEANormal"/>
              <w:widowControl w:val="0"/>
              <w:rPr>
                <w:szCs w:val="22"/>
                <w:lang w:val="fr-FR"/>
              </w:rPr>
            </w:pPr>
            <w:r w:rsidRPr="00526D7B">
              <w:rPr>
                <w:szCs w:val="22"/>
                <w:lang w:val="fr-FR"/>
              </w:rPr>
              <w:t>Syndrome de Stevens-Johnson</w:t>
            </w:r>
            <w:r w:rsidRPr="00526D7B">
              <w:rPr>
                <w:szCs w:val="22"/>
                <w:vertAlign w:val="superscript"/>
                <w:lang w:val="fr-FR"/>
              </w:rPr>
              <w:t>1)</w:t>
            </w:r>
            <w:r w:rsidRPr="00526D7B">
              <w:rPr>
                <w:szCs w:val="22"/>
                <w:lang w:val="fr-FR"/>
              </w:rPr>
              <w:t>.</w:t>
            </w:r>
          </w:p>
          <w:p w14:paraId="727F4982" w14:textId="77777777" w:rsidR="00B53F71" w:rsidRPr="00526D7B" w:rsidRDefault="002B054B" w:rsidP="00C97261">
            <w:pPr>
              <w:pStyle w:val="EMEANormal"/>
              <w:widowControl w:val="0"/>
              <w:rPr>
                <w:szCs w:val="22"/>
                <w:lang w:val="fr-FR"/>
              </w:rPr>
            </w:pPr>
            <w:r w:rsidRPr="00526D7B">
              <w:rPr>
                <w:szCs w:val="22"/>
                <w:lang w:val="fr-FR"/>
              </w:rPr>
              <w:t>Angiœdème</w:t>
            </w:r>
            <w:r w:rsidRPr="00526D7B">
              <w:rPr>
                <w:szCs w:val="22"/>
                <w:vertAlign w:val="superscript"/>
                <w:lang w:val="fr-FR"/>
              </w:rPr>
              <w:t>1)</w:t>
            </w:r>
            <w:r w:rsidRPr="00526D7B">
              <w:rPr>
                <w:szCs w:val="22"/>
                <w:lang w:val="fr-FR"/>
              </w:rPr>
              <w:t>.</w:t>
            </w:r>
          </w:p>
          <w:p w14:paraId="18340441" w14:textId="77777777" w:rsidR="00B53F71" w:rsidRPr="00526D7B" w:rsidRDefault="002B054B" w:rsidP="00C97261">
            <w:pPr>
              <w:pStyle w:val="EMEANormal"/>
              <w:widowControl w:val="0"/>
              <w:rPr>
                <w:szCs w:val="22"/>
                <w:lang w:val="fr-FR"/>
              </w:rPr>
            </w:pPr>
            <w:r w:rsidRPr="00526D7B">
              <w:rPr>
                <w:szCs w:val="22"/>
                <w:lang w:val="fr-FR"/>
              </w:rPr>
              <w:t>Vascularite cutanée</w:t>
            </w:r>
            <w:r w:rsidRPr="00526D7B">
              <w:rPr>
                <w:szCs w:val="22"/>
                <w:vertAlign w:val="superscript"/>
                <w:lang w:val="fr-FR"/>
              </w:rPr>
              <w:t>1)</w:t>
            </w:r>
            <w:r w:rsidRPr="00526D7B">
              <w:rPr>
                <w:szCs w:val="22"/>
                <w:lang w:val="fr-FR"/>
              </w:rPr>
              <w:t>.</w:t>
            </w:r>
          </w:p>
          <w:p w14:paraId="1E93E730" w14:textId="77777777" w:rsidR="007610BC" w:rsidRPr="00526D7B" w:rsidRDefault="002B054B" w:rsidP="00C97261">
            <w:pPr>
              <w:pStyle w:val="EMEANormal"/>
              <w:widowControl w:val="0"/>
              <w:rPr>
                <w:szCs w:val="22"/>
                <w:vertAlign w:val="superscript"/>
                <w:lang w:val="fr-FR"/>
              </w:rPr>
            </w:pPr>
            <w:r w:rsidRPr="00526D7B">
              <w:rPr>
                <w:szCs w:val="22"/>
                <w:lang w:val="fr-FR"/>
              </w:rPr>
              <w:t>Réaction lichénoïde</w:t>
            </w:r>
            <w:r w:rsidR="00E7737A" w:rsidRPr="00526D7B">
              <w:rPr>
                <w:szCs w:val="22"/>
                <w:lang w:val="fr-FR"/>
              </w:rPr>
              <w:t xml:space="preserve"> cutanée</w:t>
            </w:r>
            <w:r w:rsidR="00E7737A" w:rsidRPr="00526D7B">
              <w:rPr>
                <w:szCs w:val="22"/>
                <w:vertAlign w:val="superscript"/>
                <w:lang w:val="fr-FR"/>
              </w:rPr>
              <w:t xml:space="preserve"> </w:t>
            </w:r>
            <w:r w:rsidRPr="00526D7B">
              <w:rPr>
                <w:szCs w:val="22"/>
                <w:vertAlign w:val="superscript"/>
                <w:lang w:val="fr-FR"/>
              </w:rPr>
              <w:t>1)</w:t>
            </w:r>
            <w:r w:rsidRPr="00526D7B">
              <w:rPr>
                <w:szCs w:val="22"/>
                <w:lang w:val="fr-FR"/>
              </w:rPr>
              <w:t>.</w:t>
            </w:r>
          </w:p>
          <w:p w14:paraId="2B18F168" w14:textId="77777777" w:rsidR="00B53F71" w:rsidRPr="00526D7B" w:rsidRDefault="00B53F71" w:rsidP="00C97261">
            <w:pPr>
              <w:pStyle w:val="EMEANormal"/>
              <w:widowControl w:val="0"/>
              <w:rPr>
                <w:szCs w:val="22"/>
                <w:lang w:val="fr-FR"/>
              </w:rPr>
            </w:pPr>
          </w:p>
        </w:tc>
      </w:tr>
      <w:tr w:rsidR="00985F00" w14:paraId="6FFAFB23" w14:textId="77777777" w:rsidTr="00CB5809">
        <w:tc>
          <w:tcPr>
            <w:tcW w:w="2562" w:type="dxa"/>
            <w:vMerge/>
          </w:tcPr>
          <w:p w14:paraId="3C5872BA" w14:textId="77777777" w:rsidR="00B53F71" w:rsidRPr="00526D7B" w:rsidRDefault="00B53F71" w:rsidP="00C97261">
            <w:pPr>
              <w:pStyle w:val="EMEANormal"/>
              <w:widowControl w:val="0"/>
              <w:rPr>
                <w:szCs w:val="22"/>
                <w:lang w:val="fr-FR"/>
              </w:rPr>
            </w:pPr>
          </w:p>
        </w:tc>
        <w:tc>
          <w:tcPr>
            <w:tcW w:w="2041" w:type="dxa"/>
            <w:tcBorders>
              <w:top w:val="single" w:sz="2" w:space="0" w:color="auto"/>
              <w:bottom w:val="single" w:sz="4" w:space="0" w:color="auto"/>
            </w:tcBorders>
          </w:tcPr>
          <w:p w14:paraId="283625CF" w14:textId="77777777" w:rsidR="00B53F71" w:rsidRPr="00526D7B" w:rsidRDefault="002B054B" w:rsidP="00C97261">
            <w:pPr>
              <w:pStyle w:val="EMEANormal"/>
              <w:widowControl w:val="0"/>
              <w:rPr>
                <w:szCs w:val="22"/>
                <w:lang w:val="fr-FR"/>
              </w:rPr>
            </w:pPr>
            <w:r w:rsidRPr="00526D7B">
              <w:rPr>
                <w:szCs w:val="22"/>
                <w:lang w:val="fr-FR"/>
              </w:rPr>
              <w:t>Fréquence indéterminée</w:t>
            </w:r>
          </w:p>
        </w:tc>
        <w:tc>
          <w:tcPr>
            <w:tcW w:w="4457" w:type="dxa"/>
            <w:tcBorders>
              <w:top w:val="single" w:sz="2" w:space="0" w:color="auto"/>
              <w:bottom w:val="single" w:sz="4" w:space="0" w:color="auto"/>
            </w:tcBorders>
          </w:tcPr>
          <w:p w14:paraId="405540AE" w14:textId="77777777" w:rsidR="00B53F71" w:rsidRPr="00526D7B" w:rsidRDefault="002B054B" w:rsidP="00C97261">
            <w:pPr>
              <w:pStyle w:val="EMEANormal"/>
              <w:widowControl w:val="0"/>
              <w:rPr>
                <w:szCs w:val="22"/>
                <w:vertAlign w:val="superscript"/>
                <w:lang w:val="fr-FR"/>
              </w:rPr>
            </w:pPr>
            <w:r w:rsidRPr="00526D7B">
              <w:rPr>
                <w:szCs w:val="22"/>
                <w:lang w:val="fr-FR"/>
              </w:rPr>
              <w:t>Aggravation des symptômes de dermatomyosite</w:t>
            </w:r>
            <w:r w:rsidRPr="00526D7B">
              <w:rPr>
                <w:szCs w:val="22"/>
                <w:vertAlign w:val="superscript"/>
                <w:lang w:val="fr-FR"/>
              </w:rPr>
              <w:t>1)</w:t>
            </w:r>
            <w:r w:rsidRPr="00526D7B">
              <w:rPr>
                <w:szCs w:val="22"/>
                <w:lang w:val="fr-FR"/>
              </w:rPr>
              <w:t>.</w:t>
            </w:r>
          </w:p>
          <w:p w14:paraId="219F1BD2" w14:textId="77777777" w:rsidR="00B53F71" w:rsidRPr="00526D7B" w:rsidRDefault="00B53F71" w:rsidP="00C97261">
            <w:pPr>
              <w:pStyle w:val="EMEANormal"/>
              <w:widowControl w:val="0"/>
              <w:rPr>
                <w:szCs w:val="22"/>
                <w:lang w:val="fr-FR"/>
              </w:rPr>
            </w:pPr>
          </w:p>
        </w:tc>
      </w:tr>
      <w:tr w:rsidR="00985F00" w14:paraId="6CF15D86" w14:textId="77777777" w:rsidTr="00CB5809">
        <w:tc>
          <w:tcPr>
            <w:tcW w:w="2562" w:type="dxa"/>
            <w:vMerge w:val="restart"/>
          </w:tcPr>
          <w:p w14:paraId="0A81623B" w14:textId="77777777" w:rsidR="00B53F71" w:rsidRPr="00526D7B" w:rsidRDefault="002B054B" w:rsidP="00C97261">
            <w:pPr>
              <w:pStyle w:val="EMEANormal"/>
              <w:widowControl w:val="0"/>
              <w:rPr>
                <w:szCs w:val="22"/>
                <w:lang w:val="fr-FR"/>
              </w:rPr>
            </w:pPr>
            <w:r w:rsidRPr="00526D7B">
              <w:rPr>
                <w:szCs w:val="22"/>
                <w:lang w:val="fr-FR"/>
              </w:rPr>
              <w:t>Affections musculo-squelettiques et systémiques</w:t>
            </w:r>
          </w:p>
        </w:tc>
        <w:tc>
          <w:tcPr>
            <w:tcW w:w="2041" w:type="dxa"/>
            <w:tcBorders>
              <w:top w:val="single" w:sz="4" w:space="0" w:color="auto"/>
              <w:bottom w:val="single" w:sz="2" w:space="0" w:color="auto"/>
            </w:tcBorders>
          </w:tcPr>
          <w:p w14:paraId="20A2364C" w14:textId="77777777" w:rsidR="00B53F71" w:rsidRPr="00526D7B" w:rsidRDefault="002B054B" w:rsidP="00C97261">
            <w:pPr>
              <w:pStyle w:val="EMEANormal"/>
              <w:widowControl w:val="0"/>
              <w:rPr>
                <w:szCs w:val="22"/>
                <w:lang w:val="fr-FR"/>
              </w:rPr>
            </w:pPr>
            <w:r w:rsidRPr="00526D7B">
              <w:rPr>
                <w:szCs w:val="22"/>
                <w:lang w:val="fr-FR"/>
              </w:rPr>
              <w:t>Très fréquent</w:t>
            </w:r>
          </w:p>
          <w:p w14:paraId="0A09B251" w14:textId="77777777" w:rsidR="00B53F71" w:rsidRPr="00526D7B" w:rsidRDefault="00B53F71" w:rsidP="00C97261">
            <w:pPr>
              <w:pStyle w:val="EMEANormal"/>
              <w:widowControl w:val="0"/>
              <w:rPr>
                <w:szCs w:val="22"/>
                <w:lang w:val="fr-FR"/>
              </w:rPr>
            </w:pPr>
          </w:p>
        </w:tc>
        <w:tc>
          <w:tcPr>
            <w:tcW w:w="4457" w:type="dxa"/>
            <w:tcBorders>
              <w:top w:val="single" w:sz="4" w:space="0" w:color="auto"/>
              <w:bottom w:val="single" w:sz="2" w:space="0" w:color="auto"/>
            </w:tcBorders>
          </w:tcPr>
          <w:p w14:paraId="310A8373" w14:textId="77777777" w:rsidR="00B53F71" w:rsidRPr="00526D7B" w:rsidRDefault="002B054B" w:rsidP="00C97261">
            <w:pPr>
              <w:pStyle w:val="EMEANormal"/>
              <w:widowControl w:val="0"/>
              <w:rPr>
                <w:szCs w:val="22"/>
                <w:lang w:val="fr-FR"/>
              </w:rPr>
            </w:pPr>
            <w:r w:rsidRPr="00526D7B">
              <w:rPr>
                <w:szCs w:val="22"/>
                <w:lang w:val="fr-FR"/>
              </w:rPr>
              <w:t>Douleurs musculo-squelettiques.</w:t>
            </w:r>
          </w:p>
          <w:p w14:paraId="7B61AB30" w14:textId="77777777" w:rsidR="00B53F71" w:rsidRPr="00526D7B" w:rsidRDefault="00B53F71" w:rsidP="00C97261">
            <w:pPr>
              <w:pStyle w:val="EMEANormal"/>
              <w:widowControl w:val="0"/>
              <w:rPr>
                <w:szCs w:val="22"/>
                <w:lang w:val="fr-FR"/>
              </w:rPr>
            </w:pPr>
          </w:p>
        </w:tc>
      </w:tr>
      <w:tr w:rsidR="00985F00" w14:paraId="158B807C" w14:textId="77777777" w:rsidTr="00CB5809">
        <w:tc>
          <w:tcPr>
            <w:tcW w:w="2562" w:type="dxa"/>
            <w:vMerge/>
          </w:tcPr>
          <w:p w14:paraId="029DDF16" w14:textId="77777777" w:rsidR="00B53F71" w:rsidRPr="00526D7B" w:rsidRDefault="00B53F71" w:rsidP="00C97261">
            <w:pPr>
              <w:pStyle w:val="EMEANormal"/>
              <w:widowControl w:val="0"/>
              <w:rPr>
                <w:szCs w:val="22"/>
                <w:lang w:val="fr-FR"/>
              </w:rPr>
            </w:pPr>
          </w:p>
        </w:tc>
        <w:tc>
          <w:tcPr>
            <w:tcW w:w="2041" w:type="dxa"/>
            <w:tcBorders>
              <w:top w:val="single" w:sz="2" w:space="0" w:color="auto"/>
              <w:bottom w:val="single" w:sz="2" w:space="0" w:color="auto"/>
            </w:tcBorders>
          </w:tcPr>
          <w:p w14:paraId="7D83F6C7" w14:textId="77777777" w:rsidR="00B53F71" w:rsidRPr="00526D7B" w:rsidRDefault="002B054B" w:rsidP="00C97261">
            <w:pPr>
              <w:pStyle w:val="EMEANormal"/>
              <w:widowControl w:val="0"/>
              <w:rPr>
                <w:szCs w:val="22"/>
                <w:lang w:val="fr-FR"/>
              </w:rPr>
            </w:pPr>
            <w:r w:rsidRPr="00526D7B">
              <w:rPr>
                <w:szCs w:val="22"/>
                <w:lang w:val="fr-FR"/>
              </w:rPr>
              <w:t>Fréquent</w:t>
            </w:r>
          </w:p>
        </w:tc>
        <w:tc>
          <w:tcPr>
            <w:tcW w:w="4457" w:type="dxa"/>
            <w:tcBorders>
              <w:top w:val="single" w:sz="2" w:space="0" w:color="auto"/>
              <w:bottom w:val="single" w:sz="2" w:space="0" w:color="auto"/>
            </w:tcBorders>
          </w:tcPr>
          <w:p w14:paraId="4A9F1B71" w14:textId="77777777" w:rsidR="00B53F71" w:rsidRPr="00526D7B" w:rsidRDefault="002B054B" w:rsidP="00C97261">
            <w:pPr>
              <w:pStyle w:val="EMEANormal"/>
              <w:widowControl w:val="0"/>
              <w:rPr>
                <w:szCs w:val="22"/>
                <w:lang w:val="fr-FR"/>
              </w:rPr>
            </w:pPr>
            <w:r w:rsidRPr="00526D7B">
              <w:rPr>
                <w:szCs w:val="22"/>
                <w:lang w:val="fr-FR"/>
              </w:rPr>
              <w:t>Spasmes musculaires (y compris augmentation de la créatine phosphokinase sérique).</w:t>
            </w:r>
          </w:p>
          <w:p w14:paraId="54ECA53A" w14:textId="77777777" w:rsidR="00B53F71" w:rsidRPr="00526D7B" w:rsidRDefault="00B53F71" w:rsidP="00C97261">
            <w:pPr>
              <w:pStyle w:val="EMEANormal"/>
              <w:widowControl w:val="0"/>
              <w:rPr>
                <w:szCs w:val="22"/>
                <w:lang w:val="fr-FR"/>
              </w:rPr>
            </w:pPr>
          </w:p>
        </w:tc>
      </w:tr>
      <w:tr w:rsidR="00985F00" w14:paraId="7CD77791" w14:textId="77777777" w:rsidTr="00CB5809">
        <w:tc>
          <w:tcPr>
            <w:tcW w:w="2562" w:type="dxa"/>
            <w:vMerge/>
            <w:tcBorders>
              <w:right w:val="single" w:sz="2" w:space="0" w:color="auto"/>
            </w:tcBorders>
          </w:tcPr>
          <w:p w14:paraId="23CCC36E" w14:textId="77777777" w:rsidR="00B53F71" w:rsidRPr="00526D7B" w:rsidRDefault="00B53F71" w:rsidP="00C97261">
            <w:pPr>
              <w:widowControl w:val="0"/>
              <w:jc w:val="center"/>
              <w:rPr>
                <w:b/>
                <w:sz w:val="22"/>
                <w:szCs w:val="22"/>
              </w:rPr>
            </w:pPr>
          </w:p>
        </w:tc>
        <w:tc>
          <w:tcPr>
            <w:tcW w:w="2041" w:type="dxa"/>
            <w:tcBorders>
              <w:top w:val="single" w:sz="2" w:space="0" w:color="auto"/>
              <w:left w:val="single" w:sz="2" w:space="0" w:color="auto"/>
              <w:bottom w:val="single" w:sz="2" w:space="0" w:color="auto"/>
              <w:right w:val="single" w:sz="2" w:space="0" w:color="auto"/>
            </w:tcBorders>
          </w:tcPr>
          <w:p w14:paraId="01721726" w14:textId="77777777" w:rsidR="00B53F71" w:rsidRPr="00526D7B" w:rsidRDefault="002B054B" w:rsidP="006F643D">
            <w:pPr>
              <w:pStyle w:val="EMEANormal"/>
              <w:widowControl w:val="0"/>
              <w:rPr>
                <w:szCs w:val="22"/>
                <w:lang w:val="fr-FR"/>
              </w:rPr>
            </w:pPr>
            <w:r w:rsidRPr="00526D7B">
              <w:rPr>
                <w:szCs w:val="22"/>
                <w:lang w:val="fr-FR"/>
              </w:rPr>
              <w:t>Peu fréquent</w:t>
            </w:r>
          </w:p>
        </w:tc>
        <w:tc>
          <w:tcPr>
            <w:tcW w:w="4457" w:type="dxa"/>
            <w:tcBorders>
              <w:top w:val="single" w:sz="2" w:space="0" w:color="auto"/>
              <w:left w:val="single" w:sz="2" w:space="0" w:color="auto"/>
              <w:bottom w:val="single" w:sz="2" w:space="0" w:color="auto"/>
              <w:right w:val="single" w:sz="2" w:space="0" w:color="auto"/>
            </w:tcBorders>
          </w:tcPr>
          <w:p w14:paraId="10EECB86" w14:textId="77777777" w:rsidR="00B53F71" w:rsidRPr="00526D7B" w:rsidRDefault="002B054B" w:rsidP="00AF0584">
            <w:pPr>
              <w:pStyle w:val="EMEANormal"/>
              <w:widowControl w:val="0"/>
              <w:rPr>
                <w:szCs w:val="22"/>
                <w:lang w:val="fr-FR"/>
              </w:rPr>
            </w:pPr>
            <w:r w:rsidRPr="00526D7B">
              <w:rPr>
                <w:szCs w:val="22"/>
                <w:lang w:val="fr-FR"/>
              </w:rPr>
              <w:t>Rhabdomyolyse.</w:t>
            </w:r>
          </w:p>
          <w:p w14:paraId="3402886E" w14:textId="77777777" w:rsidR="00B53F71" w:rsidRPr="00526D7B" w:rsidRDefault="002B054B" w:rsidP="00E77BEC">
            <w:pPr>
              <w:pStyle w:val="EMEANormal"/>
              <w:widowControl w:val="0"/>
              <w:rPr>
                <w:szCs w:val="22"/>
                <w:lang w:val="fr-FR"/>
              </w:rPr>
            </w:pPr>
            <w:r w:rsidRPr="00526D7B">
              <w:rPr>
                <w:szCs w:val="22"/>
                <w:lang w:val="fr-FR"/>
              </w:rPr>
              <w:t>Lupus érythémateux disséminé.</w:t>
            </w:r>
          </w:p>
          <w:p w14:paraId="6038C481" w14:textId="77777777" w:rsidR="00B53F71" w:rsidRPr="00526D7B" w:rsidRDefault="00B53F71" w:rsidP="005C54CF">
            <w:pPr>
              <w:pStyle w:val="EMEANormal"/>
              <w:widowControl w:val="0"/>
              <w:rPr>
                <w:szCs w:val="22"/>
                <w:lang w:val="fr-FR"/>
              </w:rPr>
            </w:pPr>
          </w:p>
        </w:tc>
      </w:tr>
      <w:tr w:rsidR="00985F00" w14:paraId="55491E16" w14:textId="77777777" w:rsidTr="00CB5809">
        <w:tc>
          <w:tcPr>
            <w:tcW w:w="2562" w:type="dxa"/>
            <w:vMerge/>
            <w:tcBorders>
              <w:right w:val="single" w:sz="2" w:space="0" w:color="auto"/>
            </w:tcBorders>
          </w:tcPr>
          <w:p w14:paraId="7112F101" w14:textId="77777777" w:rsidR="00B53F71" w:rsidRPr="00526D7B" w:rsidRDefault="00B53F71" w:rsidP="00C97261">
            <w:pPr>
              <w:widowControl w:val="0"/>
              <w:jc w:val="center"/>
              <w:rPr>
                <w:b/>
                <w:sz w:val="22"/>
                <w:szCs w:val="22"/>
              </w:rPr>
            </w:pPr>
          </w:p>
        </w:tc>
        <w:tc>
          <w:tcPr>
            <w:tcW w:w="2041" w:type="dxa"/>
            <w:tcBorders>
              <w:top w:val="single" w:sz="2" w:space="0" w:color="auto"/>
              <w:left w:val="single" w:sz="2" w:space="0" w:color="auto"/>
              <w:bottom w:val="single" w:sz="2" w:space="0" w:color="auto"/>
              <w:right w:val="single" w:sz="2" w:space="0" w:color="auto"/>
            </w:tcBorders>
          </w:tcPr>
          <w:p w14:paraId="7EB4B2F6" w14:textId="77777777" w:rsidR="00B53F71" w:rsidRPr="00526D7B" w:rsidRDefault="002B054B" w:rsidP="006F643D">
            <w:pPr>
              <w:pStyle w:val="EMEANormal"/>
              <w:widowControl w:val="0"/>
              <w:rPr>
                <w:szCs w:val="22"/>
                <w:lang w:val="fr-FR"/>
              </w:rPr>
            </w:pPr>
            <w:r w:rsidRPr="00526D7B">
              <w:rPr>
                <w:szCs w:val="22"/>
                <w:lang w:val="fr-FR"/>
              </w:rPr>
              <w:t>Rare</w:t>
            </w:r>
          </w:p>
          <w:p w14:paraId="75429474" w14:textId="77777777" w:rsidR="00B53F71" w:rsidRPr="00526D7B" w:rsidRDefault="00B53F71" w:rsidP="00AF0584">
            <w:pPr>
              <w:pStyle w:val="EMEANormal"/>
              <w:widowControl w:val="0"/>
              <w:rPr>
                <w:szCs w:val="22"/>
                <w:lang w:val="fr-FR"/>
              </w:rPr>
            </w:pPr>
          </w:p>
        </w:tc>
        <w:tc>
          <w:tcPr>
            <w:tcW w:w="4457" w:type="dxa"/>
            <w:tcBorders>
              <w:top w:val="single" w:sz="2" w:space="0" w:color="auto"/>
              <w:left w:val="single" w:sz="2" w:space="0" w:color="auto"/>
              <w:bottom w:val="single" w:sz="2" w:space="0" w:color="auto"/>
              <w:right w:val="single" w:sz="2" w:space="0" w:color="auto"/>
            </w:tcBorders>
          </w:tcPr>
          <w:p w14:paraId="1646278B" w14:textId="77777777" w:rsidR="00B53F71" w:rsidRPr="00526D7B" w:rsidRDefault="002B054B" w:rsidP="00E77BEC">
            <w:pPr>
              <w:pStyle w:val="EMEANormal"/>
              <w:widowControl w:val="0"/>
              <w:rPr>
                <w:szCs w:val="22"/>
                <w:vertAlign w:val="superscript"/>
                <w:lang w:val="fr-FR"/>
              </w:rPr>
            </w:pPr>
            <w:r w:rsidRPr="00526D7B">
              <w:rPr>
                <w:szCs w:val="22"/>
                <w:lang w:val="fr-FR"/>
              </w:rPr>
              <w:t>Syndrome de type lupus</w:t>
            </w:r>
            <w:r w:rsidRPr="00526D7B">
              <w:rPr>
                <w:szCs w:val="22"/>
                <w:vertAlign w:val="superscript"/>
                <w:lang w:val="fr-FR"/>
              </w:rPr>
              <w:t>1)</w:t>
            </w:r>
            <w:r w:rsidRPr="00526D7B">
              <w:rPr>
                <w:szCs w:val="22"/>
                <w:lang w:val="fr-FR"/>
              </w:rPr>
              <w:t>.</w:t>
            </w:r>
          </w:p>
          <w:p w14:paraId="1C67CDA6" w14:textId="77777777" w:rsidR="00B53F71" w:rsidRPr="00526D7B" w:rsidRDefault="00B53F71" w:rsidP="005C54CF">
            <w:pPr>
              <w:pStyle w:val="EMEANormal"/>
              <w:widowControl w:val="0"/>
              <w:rPr>
                <w:szCs w:val="22"/>
                <w:lang w:val="fr-FR"/>
              </w:rPr>
            </w:pPr>
          </w:p>
        </w:tc>
      </w:tr>
      <w:tr w:rsidR="00985F00" w14:paraId="6791CED4" w14:textId="77777777" w:rsidTr="00CB5809">
        <w:tc>
          <w:tcPr>
            <w:tcW w:w="2562" w:type="dxa"/>
            <w:vMerge w:val="restart"/>
            <w:tcBorders>
              <w:right w:val="single" w:sz="2" w:space="0" w:color="auto"/>
            </w:tcBorders>
          </w:tcPr>
          <w:p w14:paraId="71142873" w14:textId="77777777" w:rsidR="00B53F71" w:rsidRPr="00526D7B" w:rsidRDefault="002B054B" w:rsidP="00C97261">
            <w:pPr>
              <w:pStyle w:val="EMEANormal"/>
              <w:widowControl w:val="0"/>
              <w:rPr>
                <w:szCs w:val="22"/>
                <w:lang w:val="fr-FR"/>
              </w:rPr>
            </w:pPr>
            <w:r w:rsidRPr="00526D7B">
              <w:rPr>
                <w:szCs w:val="22"/>
                <w:lang w:val="fr-FR"/>
              </w:rPr>
              <w:t xml:space="preserve">Affections du rein et des voies urinaires </w:t>
            </w:r>
          </w:p>
        </w:tc>
        <w:tc>
          <w:tcPr>
            <w:tcW w:w="2041" w:type="dxa"/>
            <w:tcBorders>
              <w:top w:val="single" w:sz="2" w:space="0" w:color="auto"/>
              <w:left w:val="single" w:sz="2" w:space="0" w:color="auto"/>
              <w:bottom w:val="single" w:sz="2" w:space="0" w:color="auto"/>
              <w:right w:val="single" w:sz="2" w:space="0" w:color="auto"/>
            </w:tcBorders>
          </w:tcPr>
          <w:p w14:paraId="2D60CAA6" w14:textId="77777777" w:rsidR="00B53F71" w:rsidRPr="00526D7B" w:rsidRDefault="002B054B" w:rsidP="00C97261">
            <w:pPr>
              <w:pStyle w:val="EMEANormal"/>
              <w:widowControl w:val="0"/>
              <w:rPr>
                <w:szCs w:val="22"/>
                <w:lang w:val="fr-FR"/>
              </w:rPr>
            </w:pPr>
            <w:r w:rsidRPr="00526D7B">
              <w:rPr>
                <w:szCs w:val="22"/>
                <w:lang w:val="fr-FR"/>
              </w:rPr>
              <w:t>Fréquent</w:t>
            </w:r>
          </w:p>
          <w:p w14:paraId="754B1A58" w14:textId="77777777" w:rsidR="00B53F71" w:rsidRPr="00526D7B" w:rsidRDefault="00B53F71" w:rsidP="00C97261">
            <w:pPr>
              <w:pStyle w:val="EMEANormal"/>
              <w:widowControl w:val="0"/>
              <w:rPr>
                <w:szCs w:val="22"/>
                <w:lang w:val="fr-FR"/>
              </w:rPr>
            </w:pPr>
          </w:p>
        </w:tc>
        <w:tc>
          <w:tcPr>
            <w:tcW w:w="4457" w:type="dxa"/>
            <w:tcBorders>
              <w:top w:val="single" w:sz="2" w:space="0" w:color="auto"/>
              <w:left w:val="single" w:sz="2" w:space="0" w:color="auto"/>
              <w:bottom w:val="single" w:sz="2" w:space="0" w:color="auto"/>
              <w:right w:val="single" w:sz="2" w:space="0" w:color="auto"/>
            </w:tcBorders>
          </w:tcPr>
          <w:p w14:paraId="5D3E8C37" w14:textId="77777777" w:rsidR="00B53F71" w:rsidRPr="00526D7B" w:rsidRDefault="002B054B" w:rsidP="00C97261">
            <w:pPr>
              <w:pStyle w:val="EMEANormal"/>
              <w:widowControl w:val="0"/>
              <w:rPr>
                <w:szCs w:val="22"/>
                <w:lang w:val="fr-FR"/>
              </w:rPr>
            </w:pPr>
            <w:r w:rsidRPr="00526D7B">
              <w:rPr>
                <w:szCs w:val="22"/>
                <w:lang w:val="fr-FR"/>
              </w:rPr>
              <w:t>Insuffisance rénale.</w:t>
            </w:r>
          </w:p>
          <w:p w14:paraId="439609B3" w14:textId="77777777" w:rsidR="00B53F71" w:rsidRPr="00526D7B" w:rsidRDefault="002B054B" w:rsidP="00C97261">
            <w:pPr>
              <w:pStyle w:val="EMEANormal"/>
              <w:widowControl w:val="0"/>
              <w:rPr>
                <w:szCs w:val="22"/>
                <w:lang w:val="fr-FR"/>
              </w:rPr>
            </w:pPr>
            <w:r w:rsidRPr="00526D7B">
              <w:rPr>
                <w:szCs w:val="22"/>
                <w:lang w:val="fr-FR"/>
              </w:rPr>
              <w:t>Hématurie.</w:t>
            </w:r>
          </w:p>
          <w:p w14:paraId="6DFEEB32" w14:textId="77777777" w:rsidR="00B53F71" w:rsidRPr="00526D7B" w:rsidRDefault="00B53F71" w:rsidP="00C97261">
            <w:pPr>
              <w:pStyle w:val="EMEANormal"/>
              <w:widowControl w:val="0"/>
              <w:rPr>
                <w:szCs w:val="22"/>
                <w:lang w:val="fr-FR"/>
              </w:rPr>
            </w:pPr>
          </w:p>
        </w:tc>
      </w:tr>
      <w:tr w:rsidR="00985F00" w14:paraId="3970AB5E" w14:textId="77777777" w:rsidTr="00CB5809">
        <w:tc>
          <w:tcPr>
            <w:tcW w:w="2562" w:type="dxa"/>
            <w:vMerge/>
            <w:tcBorders>
              <w:right w:val="single" w:sz="2" w:space="0" w:color="auto"/>
            </w:tcBorders>
          </w:tcPr>
          <w:p w14:paraId="5FB889FC" w14:textId="77777777" w:rsidR="00B53F71" w:rsidRPr="00526D7B" w:rsidRDefault="00B53F71" w:rsidP="00C97261">
            <w:pPr>
              <w:widowControl w:val="0"/>
              <w:jc w:val="center"/>
              <w:rPr>
                <w:b/>
                <w:sz w:val="22"/>
                <w:szCs w:val="22"/>
              </w:rPr>
            </w:pPr>
          </w:p>
        </w:tc>
        <w:tc>
          <w:tcPr>
            <w:tcW w:w="2041" w:type="dxa"/>
            <w:tcBorders>
              <w:top w:val="single" w:sz="2" w:space="0" w:color="auto"/>
              <w:left w:val="single" w:sz="2" w:space="0" w:color="auto"/>
              <w:bottom w:val="single" w:sz="2" w:space="0" w:color="auto"/>
              <w:right w:val="single" w:sz="2" w:space="0" w:color="auto"/>
            </w:tcBorders>
          </w:tcPr>
          <w:p w14:paraId="459262C3" w14:textId="77777777" w:rsidR="00B53F71" w:rsidRPr="00526D7B" w:rsidRDefault="002B054B" w:rsidP="006F643D">
            <w:pPr>
              <w:pStyle w:val="EMEANormal"/>
              <w:widowControl w:val="0"/>
              <w:rPr>
                <w:szCs w:val="22"/>
                <w:lang w:val="fr-FR"/>
              </w:rPr>
            </w:pPr>
            <w:r w:rsidRPr="00526D7B">
              <w:rPr>
                <w:szCs w:val="22"/>
                <w:lang w:val="fr-FR"/>
              </w:rPr>
              <w:t>Peu fréquent</w:t>
            </w:r>
          </w:p>
          <w:p w14:paraId="1BE3A0FE" w14:textId="77777777" w:rsidR="00B53F71" w:rsidRPr="00526D7B" w:rsidRDefault="00B53F71" w:rsidP="00AF0584">
            <w:pPr>
              <w:pStyle w:val="EMEANormal"/>
              <w:widowControl w:val="0"/>
              <w:rPr>
                <w:szCs w:val="22"/>
                <w:lang w:val="fr-FR"/>
              </w:rPr>
            </w:pPr>
          </w:p>
        </w:tc>
        <w:tc>
          <w:tcPr>
            <w:tcW w:w="4457" w:type="dxa"/>
            <w:tcBorders>
              <w:top w:val="single" w:sz="2" w:space="0" w:color="auto"/>
              <w:left w:val="single" w:sz="2" w:space="0" w:color="auto"/>
              <w:bottom w:val="single" w:sz="2" w:space="0" w:color="auto"/>
              <w:right w:val="single" w:sz="2" w:space="0" w:color="auto"/>
            </w:tcBorders>
          </w:tcPr>
          <w:p w14:paraId="06A3F510" w14:textId="77777777" w:rsidR="00B53F71" w:rsidRPr="00526D7B" w:rsidRDefault="002B054B" w:rsidP="00E77BEC">
            <w:pPr>
              <w:pStyle w:val="EMEANormal"/>
              <w:widowControl w:val="0"/>
              <w:rPr>
                <w:szCs w:val="22"/>
                <w:lang w:val="fr-FR"/>
              </w:rPr>
            </w:pPr>
            <w:r w:rsidRPr="00526D7B">
              <w:rPr>
                <w:szCs w:val="22"/>
                <w:lang w:val="fr-FR"/>
              </w:rPr>
              <w:t>Nycturie</w:t>
            </w:r>
            <w:r w:rsidR="00D114EF" w:rsidRPr="00526D7B">
              <w:rPr>
                <w:szCs w:val="22"/>
                <w:lang w:val="fr-FR"/>
              </w:rPr>
              <w:t>.</w:t>
            </w:r>
          </w:p>
          <w:p w14:paraId="5AFD108C" w14:textId="77777777" w:rsidR="00B53F71" w:rsidRPr="00526D7B" w:rsidRDefault="00B53F71" w:rsidP="005C54CF">
            <w:pPr>
              <w:pStyle w:val="EMEANormal"/>
              <w:widowControl w:val="0"/>
              <w:rPr>
                <w:szCs w:val="22"/>
                <w:lang w:val="fr-FR"/>
              </w:rPr>
            </w:pPr>
          </w:p>
        </w:tc>
      </w:tr>
      <w:tr w:rsidR="00985F00" w14:paraId="53CF2564" w14:textId="77777777" w:rsidTr="00CB5809">
        <w:tc>
          <w:tcPr>
            <w:tcW w:w="2562" w:type="dxa"/>
          </w:tcPr>
          <w:p w14:paraId="326B0D31" w14:textId="77777777" w:rsidR="00B53F71" w:rsidRPr="00526D7B" w:rsidRDefault="002B054B" w:rsidP="00C97261">
            <w:pPr>
              <w:pStyle w:val="EMEANormal"/>
              <w:widowControl w:val="0"/>
              <w:rPr>
                <w:szCs w:val="22"/>
                <w:lang w:val="fr-FR"/>
              </w:rPr>
            </w:pPr>
            <w:r w:rsidRPr="00526D7B">
              <w:rPr>
                <w:szCs w:val="22"/>
                <w:lang w:val="fr-FR"/>
              </w:rPr>
              <w:t>Affections des organes de reproduction et du sein</w:t>
            </w:r>
          </w:p>
        </w:tc>
        <w:tc>
          <w:tcPr>
            <w:tcW w:w="2041" w:type="dxa"/>
            <w:tcBorders>
              <w:top w:val="single" w:sz="2" w:space="0" w:color="auto"/>
              <w:bottom w:val="single" w:sz="2" w:space="0" w:color="auto"/>
            </w:tcBorders>
          </w:tcPr>
          <w:p w14:paraId="4FE5D4AF" w14:textId="77777777" w:rsidR="00B53F71" w:rsidRPr="00526D7B" w:rsidRDefault="002B054B" w:rsidP="00C97261">
            <w:pPr>
              <w:pStyle w:val="EMEANormal"/>
              <w:widowControl w:val="0"/>
              <w:rPr>
                <w:szCs w:val="22"/>
                <w:lang w:val="fr-FR"/>
              </w:rPr>
            </w:pPr>
            <w:r w:rsidRPr="00526D7B">
              <w:rPr>
                <w:szCs w:val="22"/>
                <w:lang w:val="fr-FR"/>
              </w:rPr>
              <w:t>Peu fréquent</w:t>
            </w:r>
          </w:p>
        </w:tc>
        <w:tc>
          <w:tcPr>
            <w:tcW w:w="4457" w:type="dxa"/>
            <w:tcBorders>
              <w:top w:val="single" w:sz="2" w:space="0" w:color="auto"/>
              <w:bottom w:val="single" w:sz="2" w:space="0" w:color="auto"/>
            </w:tcBorders>
          </w:tcPr>
          <w:p w14:paraId="3F1D2D25" w14:textId="77777777" w:rsidR="00B53F71" w:rsidRPr="00526D7B" w:rsidRDefault="002B054B" w:rsidP="00C97261">
            <w:pPr>
              <w:pStyle w:val="EMEANormal"/>
              <w:widowControl w:val="0"/>
              <w:rPr>
                <w:szCs w:val="22"/>
                <w:lang w:val="fr-FR"/>
              </w:rPr>
            </w:pPr>
            <w:r w:rsidRPr="00526D7B">
              <w:rPr>
                <w:szCs w:val="22"/>
                <w:lang w:val="fr-FR"/>
              </w:rPr>
              <w:t>Trouble</w:t>
            </w:r>
            <w:r w:rsidR="00482B4E" w:rsidRPr="00526D7B">
              <w:rPr>
                <w:szCs w:val="22"/>
                <w:lang w:val="fr-FR"/>
              </w:rPr>
              <w:t>s</w:t>
            </w:r>
            <w:r w:rsidRPr="00526D7B">
              <w:rPr>
                <w:szCs w:val="22"/>
                <w:lang w:val="fr-FR"/>
              </w:rPr>
              <w:t xml:space="preserve"> de la fonction </w:t>
            </w:r>
            <w:r w:rsidR="00D114EF" w:rsidRPr="00526D7B">
              <w:rPr>
                <w:szCs w:val="22"/>
                <w:lang w:val="fr-FR"/>
              </w:rPr>
              <w:t>erectile.</w:t>
            </w:r>
          </w:p>
          <w:p w14:paraId="5D59A9AC" w14:textId="77777777" w:rsidR="00B53F71" w:rsidRPr="00526D7B" w:rsidRDefault="00B53F71" w:rsidP="00C97261">
            <w:pPr>
              <w:pStyle w:val="EMEANormal"/>
              <w:widowControl w:val="0"/>
              <w:rPr>
                <w:szCs w:val="22"/>
                <w:lang w:val="fr-FR"/>
              </w:rPr>
            </w:pPr>
          </w:p>
        </w:tc>
      </w:tr>
      <w:tr w:rsidR="00985F00" w14:paraId="3E2E4DD6" w14:textId="77777777" w:rsidTr="00CB5809">
        <w:tc>
          <w:tcPr>
            <w:tcW w:w="2562" w:type="dxa"/>
            <w:vMerge w:val="restart"/>
            <w:tcBorders>
              <w:right w:val="single" w:sz="2" w:space="0" w:color="auto"/>
            </w:tcBorders>
          </w:tcPr>
          <w:p w14:paraId="4CDA5B79" w14:textId="77777777" w:rsidR="00B53F71" w:rsidRPr="00526D7B" w:rsidRDefault="002B054B" w:rsidP="00C97261">
            <w:pPr>
              <w:pStyle w:val="EMEANormal"/>
              <w:widowControl w:val="0"/>
              <w:rPr>
                <w:szCs w:val="22"/>
                <w:lang w:val="fr-FR"/>
              </w:rPr>
            </w:pPr>
            <w:r w:rsidRPr="00526D7B">
              <w:rPr>
                <w:szCs w:val="22"/>
                <w:lang w:val="fr-FR"/>
              </w:rPr>
              <w:t>Troubles généraux et anomalies au site d</w:t>
            </w:r>
            <w:r w:rsidR="00526D7B">
              <w:rPr>
                <w:szCs w:val="22"/>
                <w:lang w:val="fr-FR"/>
              </w:rPr>
              <w:t>’</w:t>
            </w:r>
            <w:r w:rsidRPr="00526D7B">
              <w:rPr>
                <w:szCs w:val="22"/>
                <w:lang w:val="fr-FR"/>
              </w:rPr>
              <w:t>administration*</w:t>
            </w:r>
          </w:p>
        </w:tc>
        <w:tc>
          <w:tcPr>
            <w:tcW w:w="2041" w:type="dxa"/>
            <w:tcBorders>
              <w:top w:val="single" w:sz="2" w:space="0" w:color="auto"/>
              <w:left w:val="single" w:sz="2" w:space="0" w:color="auto"/>
              <w:bottom w:val="single" w:sz="2" w:space="0" w:color="auto"/>
              <w:right w:val="single" w:sz="2" w:space="0" w:color="auto"/>
            </w:tcBorders>
          </w:tcPr>
          <w:p w14:paraId="6FF40B3E" w14:textId="77777777" w:rsidR="00B53F71" w:rsidRPr="00526D7B" w:rsidRDefault="002B054B" w:rsidP="00C97261">
            <w:pPr>
              <w:pStyle w:val="EMEANormal"/>
              <w:widowControl w:val="0"/>
              <w:rPr>
                <w:szCs w:val="22"/>
                <w:lang w:val="fr-FR"/>
              </w:rPr>
            </w:pPr>
            <w:r w:rsidRPr="00526D7B">
              <w:rPr>
                <w:szCs w:val="22"/>
                <w:lang w:val="fr-FR"/>
              </w:rPr>
              <w:t>Très fréquent</w:t>
            </w:r>
          </w:p>
          <w:p w14:paraId="00604502" w14:textId="77777777" w:rsidR="00B53F71" w:rsidRPr="00526D7B" w:rsidRDefault="00B53F71" w:rsidP="00C97261">
            <w:pPr>
              <w:pStyle w:val="EMEANormal"/>
              <w:widowControl w:val="0"/>
              <w:rPr>
                <w:szCs w:val="22"/>
                <w:lang w:val="fr-FR"/>
              </w:rPr>
            </w:pPr>
          </w:p>
        </w:tc>
        <w:tc>
          <w:tcPr>
            <w:tcW w:w="4457" w:type="dxa"/>
            <w:tcBorders>
              <w:top w:val="single" w:sz="2" w:space="0" w:color="auto"/>
              <w:left w:val="single" w:sz="2" w:space="0" w:color="auto"/>
              <w:bottom w:val="single" w:sz="2" w:space="0" w:color="auto"/>
              <w:right w:val="single" w:sz="2" w:space="0" w:color="auto"/>
            </w:tcBorders>
          </w:tcPr>
          <w:p w14:paraId="08441E65" w14:textId="77777777" w:rsidR="00B53F71" w:rsidRPr="00526D7B" w:rsidRDefault="002B054B" w:rsidP="00C97261">
            <w:pPr>
              <w:pStyle w:val="EMEANormal"/>
              <w:widowControl w:val="0"/>
              <w:rPr>
                <w:szCs w:val="22"/>
                <w:lang w:val="fr-FR"/>
              </w:rPr>
            </w:pPr>
            <w:r w:rsidRPr="00526D7B">
              <w:rPr>
                <w:szCs w:val="22"/>
                <w:lang w:val="fr-FR"/>
              </w:rPr>
              <w:t>Réaction au site d</w:t>
            </w:r>
            <w:r w:rsidR="00526D7B">
              <w:rPr>
                <w:szCs w:val="22"/>
                <w:lang w:val="fr-FR"/>
              </w:rPr>
              <w:t>’</w:t>
            </w:r>
            <w:r w:rsidRPr="00526D7B">
              <w:rPr>
                <w:szCs w:val="22"/>
                <w:lang w:val="fr-FR"/>
              </w:rPr>
              <w:t>injection (y compris érythème au site d</w:t>
            </w:r>
            <w:r w:rsidR="00526D7B">
              <w:rPr>
                <w:szCs w:val="22"/>
                <w:lang w:val="fr-FR"/>
              </w:rPr>
              <w:t>’</w:t>
            </w:r>
            <w:r w:rsidRPr="00526D7B">
              <w:rPr>
                <w:szCs w:val="22"/>
                <w:lang w:val="fr-FR"/>
              </w:rPr>
              <w:t>injection).</w:t>
            </w:r>
          </w:p>
          <w:p w14:paraId="384EB2CE" w14:textId="77777777" w:rsidR="00B53F71" w:rsidRPr="00526D7B" w:rsidRDefault="00B53F71" w:rsidP="00C97261">
            <w:pPr>
              <w:pStyle w:val="EMEANormal"/>
              <w:widowControl w:val="0"/>
              <w:rPr>
                <w:szCs w:val="22"/>
                <w:lang w:val="fr-FR"/>
              </w:rPr>
            </w:pPr>
          </w:p>
        </w:tc>
      </w:tr>
      <w:tr w:rsidR="00985F00" w14:paraId="698AC1DB" w14:textId="77777777" w:rsidTr="00CB5809">
        <w:tc>
          <w:tcPr>
            <w:tcW w:w="2562" w:type="dxa"/>
            <w:vMerge/>
            <w:tcBorders>
              <w:right w:val="single" w:sz="2" w:space="0" w:color="auto"/>
            </w:tcBorders>
          </w:tcPr>
          <w:p w14:paraId="116CE077" w14:textId="77777777" w:rsidR="00B53F71" w:rsidRPr="00526D7B" w:rsidRDefault="00B53F71" w:rsidP="00C97261">
            <w:pPr>
              <w:widowControl w:val="0"/>
              <w:jc w:val="center"/>
              <w:rPr>
                <w:b/>
                <w:sz w:val="22"/>
                <w:szCs w:val="22"/>
              </w:rPr>
            </w:pPr>
          </w:p>
        </w:tc>
        <w:tc>
          <w:tcPr>
            <w:tcW w:w="2041" w:type="dxa"/>
            <w:tcBorders>
              <w:top w:val="single" w:sz="2" w:space="0" w:color="auto"/>
              <w:left w:val="single" w:sz="2" w:space="0" w:color="auto"/>
              <w:bottom w:val="single" w:sz="2" w:space="0" w:color="auto"/>
              <w:right w:val="single" w:sz="2" w:space="0" w:color="auto"/>
            </w:tcBorders>
          </w:tcPr>
          <w:p w14:paraId="18EBE0EB" w14:textId="77777777" w:rsidR="00B53F71" w:rsidRPr="00526D7B" w:rsidRDefault="002B054B" w:rsidP="006F643D">
            <w:pPr>
              <w:pStyle w:val="EMEANormal"/>
              <w:widowControl w:val="0"/>
              <w:rPr>
                <w:szCs w:val="22"/>
                <w:lang w:val="fr-FR"/>
              </w:rPr>
            </w:pPr>
            <w:r w:rsidRPr="00526D7B">
              <w:rPr>
                <w:szCs w:val="22"/>
                <w:lang w:val="fr-FR"/>
              </w:rPr>
              <w:t>Fréquent</w:t>
            </w:r>
          </w:p>
          <w:p w14:paraId="2C2046E1" w14:textId="77777777" w:rsidR="00B53F71" w:rsidRPr="00526D7B" w:rsidRDefault="00B53F71" w:rsidP="00AF0584">
            <w:pPr>
              <w:pStyle w:val="EMEANormal"/>
              <w:widowControl w:val="0"/>
              <w:rPr>
                <w:szCs w:val="22"/>
                <w:lang w:val="fr-FR"/>
              </w:rPr>
            </w:pPr>
          </w:p>
        </w:tc>
        <w:tc>
          <w:tcPr>
            <w:tcW w:w="4457" w:type="dxa"/>
            <w:tcBorders>
              <w:top w:val="single" w:sz="2" w:space="0" w:color="auto"/>
              <w:left w:val="single" w:sz="2" w:space="0" w:color="auto"/>
              <w:bottom w:val="single" w:sz="2" w:space="0" w:color="auto"/>
              <w:right w:val="single" w:sz="2" w:space="0" w:color="auto"/>
            </w:tcBorders>
          </w:tcPr>
          <w:p w14:paraId="6D4BDF5B" w14:textId="77777777" w:rsidR="00B53F71" w:rsidRPr="00526D7B" w:rsidRDefault="002B054B" w:rsidP="00E77BEC">
            <w:pPr>
              <w:pStyle w:val="EMEANormal"/>
              <w:widowControl w:val="0"/>
              <w:rPr>
                <w:szCs w:val="22"/>
                <w:lang w:val="fr-FR"/>
              </w:rPr>
            </w:pPr>
            <w:r w:rsidRPr="00526D7B">
              <w:rPr>
                <w:szCs w:val="22"/>
                <w:lang w:val="fr-FR"/>
              </w:rPr>
              <w:t xml:space="preserve">Douleur thoracique. </w:t>
            </w:r>
          </w:p>
          <w:p w14:paraId="12C49A0D" w14:textId="77777777" w:rsidR="00B53F71" w:rsidRPr="00526D7B" w:rsidRDefault="002B054B" w:rsidP="005C54CF">
            <w:pPr>
              <w:pStyle w:val="EMEANormal"/>
              <w:widowControl w:val="0"/>
              <w:rPr>
                <w:szCs w:val="22"/>
                <w:lang w:val="fr-FR"/>
              </w:rPr>
            </w:pPr>
            <w:r w:rsidRPr="00526D7B">
              <w:rPr>
                <w:szCs w:val="22"/>
                <w:lang w:val="fr-FR"/>
              </w:rPr>
              <w:t>Œdème.</w:t>
            </w:r>
          </w:p>
          <w:p w14:paraId="1B569F18" w14:textId="77777777" w:rsidR="00B53F71" w:rsidRPr="00526D7B" w:rsidRDefault="002B054B" w:rsidP="005C54CF">
            <w:pPr>
              <w:pStyle w:val="EMEANormal"/>
              <w:widowControl w:val="0"/>
              <w:rPr>
                <w:szCs w:val="22"/>
                <w:lang w:val="fr-FR"/>
              </w:rPr>
            </w:pPr>
            <w:r w:rsidRPr="00526D7B">
              <w:rPr>
                <w:szCs w:val="22"/>
                <w:lang w:val="fr-FR"/>
              </w:rPr>
              <w:lastRenderedPageBreak/>
              <w:t>Fièvre</w:t>
            </w:r>
            <w:r w:rsidRPr="00526D7B">
              <w:rPr>
                <w:szCs w:val="22"/>
                <w:vertAlign w:val="superscript"/>
                <w:lang w:val="fr-FR"/>
              </w:rPr>
              <w:t>1)</w:t>
            </w:r>
            <w:r w:rsidRPr="00526D7B">
              <w:rPr>
                <w:szCs w:val="22"/>
                <w:lang w:val="fr-FR"/>
              </w:rPr>
              <w:t>.</w:t>
            </w:r>
          </w:p>
          <w:p w14:paraId="6522224D" w14:textId="77777777" w:rsidR="00B53F71" w:rsidRPr="00526D7B" w:rsidRDefault="00B53F71" w:rsidP="00A83618">
            <w:pPr>
              <w:pStyle w:val="EMEANormal"/>
              <w:widowControl w:val="0"/>
              <w:rPr>
                <w:szCs w:val="22"/>
                <w:lang w:val="fr-FR"/>
              </w:rPr>
            </w:pPr>
          </w:p>
        </w:tc>
      </w:tr>
      <w:tr w:rsidR="00985F00" w14:paraId="0F248B85" w14:textId="77777777" w:rsidTr="00CB5809">
        <w:tc>
          <w:tcPr>
            <w:tcW w:w="2562" w:type="dxa"/>
            <w:vMerge/>
            <w:tcBorders>
              <w:right w:val="single" w:sz="2" w:space="0" w:color="auto"/>
            </w:tcBorders>
          </w:tcPr>
          <w:p w14:paraId="0B3BDF41" w14:textId="77777777" w:rsidR="00B53F71" w:rsidRPr="00526D7B" w:rsidRDefault="00B53F71" w:rsidP="00C97261">
            <w:pPr>
              <w:widowControl w:val="0"/>
              <w:jc w:val="center"/>
              <w:rPr>
                <w:b/>
                <w:sz w:val="22"/>
                <w:szCs w:val="22"/>
              </w:rPr>
            </w:pPr>
          </w:p>
        </w:tc>
        <w:tc>
          <w:tcPr>
            <w:tcW w:w="2041" w:type="dxa"/>
            <w:tcBorders>
              <w:top w:val="single" w:sz="2" w:space="0" w:color="auto"/>
              <w:left w:val="single" w:sz="2" w:space="0" w:color="auto"/>
              <w:bottom w:val="single" w:sz="2" w:space="0" w:color="auto"/>
              <w:right w:val="single" w:sz="2" w:space="0" w:color="auto"/>
            </w:tcBorders>
          </w:tcPr>
          <w:p w14:paraId="12F07B49" w14:textId="77777777" w:rsidR="00B53F71" w:rsidRPr="00526D7B" w:rsidRDefault="002B054B" w:rsidP="006F643D">
            <w:pPr>
              <w:pStyle w:val="EMEANormal"/>
              <w:widowControl w:val="0"/>
              <w:rPr>
                <w:szCs w:val="22"/>
                <w:lang w:val="fr-FR"/>
              </w:rPr>
            </w:pPr>
            <w:r w:rsidRPr="00526D7B">
              <w:rPr>
                <w:szCs w:val="22"/>
                <w:lang w:val="fr-FR"/>
              </w:rPr>
              <w:t>Peu fréquent</w:t>
            </w:r>
          </w:p>
          <w:p w14:paraId="2EB65B9D" w14:textId="77777777" w:rsidR="00B53F71" w:rsidRPr="00526D7B" w:rsidRDefault="00B53F71" w:rsidP="00AF0584">
            <w:pPr>
              <w:pStyle w:val="EMEANormal"/>
              <w:widowControl w:val="0"/>
              <w:rPr>
                <w:szCs w:val="22"/>
                <w:lang w:val="fr-FR"/>
              </w:rPr>
            </w:pPr>
          </w:p>
        </w:tc>
        <w:tc>
          <w:tcPr>
            <w:tcW w:w="4457" w:type="dxa"/>
            <w:tcBorders>
              <w:top w:val="single" w:sz="2" w:space="0" w:color="auto"/>
              <w:left w:val="single" w:sz="2" w:space="0" w:color="auto"/>
              <w:bottom w:val="single" w:sz="2" w:space="0" w:color="auto"/>
              <w:right w:val="single" w:sz="2" w:space="0" w:color="auto"/>
            </w:tcBorders>
          </w:tcPr>
          <w:p w14:paraId="24E56370" w14:textId="77777777" w:rsidR="00B53F71" w:rsidRPr="00526D7B" w:rsidRDefault="002B054B" w:rsidP="00E77BEC">
            <w:pPr>
              <w:pStyle w:val="EMEANormal"/>
              <w:widowControl w:val="0"/>
              <w:rPr>
                <w:szCs w:val="22"/>
                <w:lang w:val="fr-FR"/>
              </w:rPr>
            </w:pPr>
            <w:r w:rsidRPr="00526D7B">
              <w:rPr>
                <w:szCs w:val="22"/>
                <w:lang w:val="fr-FR"/>
              </w:rPr>
              <w:t>Inflammation</w:t>
            </w:r>
            <w:r w:rsidR="00D114EF" w:rsidRPr="00526D7B">
              <w:rPr>
                <w:szCs w:val="22"/>
                <w:lang w:val="fr-FR"/>
              </w:rPr>
              <w:t>.</w:t>
            </w:r>
          </w:p>
        </w:tc>
      </w:tr>
      <w:tr w:rsidR="00985F00" w14:paraId="7160FDBB" w14:textId="77777777" w:rsidTr="00CB5809">
        <w:tc>
          <w:tcPr>
            <w:tcW w:w="2562" w:type="dxa"/>
            <w:vMerge w:val="restart"/>
          </w:tcPr>
          <w:p w14:paraId="080919E7" w14:textId="77777777" w:rsidR="00D83AD9" w:rsidRPr="00526D7B" w:rsidRDefault="002B054B" w:rsidP="00C97261">
            <w:pPr>
              <w:pStyle w:val="EMEANormal"/>
              <w:widowControl w:val="0"/>
              <w:rPr>
                <w:szCs w:val="22"/>
                <w:lang w:val="fr-FR"/>
              </w:rPr>
            </w:pPr>
            <w:r w:rsidRPr="00526D7B">
              <w:rPr>
                <w:szCs w:val="22"/>
                <w:lang w:val="fr-FR"/>
              </w:rPr>
              <w:t>Investigations*</w:t>
            </w:r>
          </w:p>
        </w:tc>
        <w:tc>
          <w:tcPr>
            <w:tcW w:w="2041" w:type="dxa"/>
            <w:tcBorders>
              <w:top w:val="single" w:sz="2" w:space="0" w:color="auto"/>
            </w:tcBorders>
          </w:tcPr>
          <w:p w14:paraId="60336950" w14:textId="77777777" w:rsidR="00D83AD9" w:rsidRPr="00526D7B" w:rsidRDefault="002B054B" w:rsidP="00C97261">
            <w:pPr>
              <w:pStyle w:val="EMEANormal"/>
              <w:widowControl w:val="0"/>
              <w:rPr>
                <w:szCs w:val="22"/>
                <w:lang w:val="fr-FR"/>
              </w:rPr>
            </w:pPr>
            <w:r w:rsidRPr="00526D7B">
              <w:rPr>
                <w:szCs w:val="22"/>
                <w:lang w:val="fr-FR"/>
              </w:rPr>
              <w:t>Fréquent</w:t>
            </w:r>
          </w:p>
        </w:tc>
        <w:tc>
          <w:tcPr>
            <w:tcW w:w="4457" w:type="dxa"/>
            <w:tcBorders>
              <w:top w:val="single" w:sz="2" w:space="0" w:color="auto"/>
            </w:tcBorders>
          </w:tcPr>
          <w:p w14:paraId="2F5C1D52" w14:textId="77777777" w:rsidR="00D83AD9" w:rsidRPr="00526D7B" w:rsidRDefault="002B054B" w:rsidP="00C97261">
            <w:pPr>
              <w:pStyle w:val="EMEANormal"/>
              <w:widowControl w:val="0"/>
              <w:rPr>
                <w:szCs w:val="22"/>
                <w:lang w:val="fr-FR"/>
              </w:rPr>
            </w:pPr>
            <w:r w:rsidRPr="00526D7B">
              <w:rPr>
                <w:szCs w:val="22"/>
                <w:lang w:val="fr-FR"/>
              </w:rPr>
              <w:t xml:space="preserve">Troubles de la coagulation et troubles hémorragiques (incluant un allongement du temps de céphaline activé). </w:t>
            </w:r>
          </w:p>
          <w:p w14:paraId="7BDDA4E8" w14:textId="77777777" w:rsidR="00D83AD9" w:rsidRPr="00526D7B" w:rsidRDefault="002B054B" w:rsidP="00C97261">
            <w:pPr>
              <w:pStyle w:val="EMEANormal"/>
              <w:widowControl w:val="0"/>
              <w:rPr>
                <w:szCs w:val="22"/>
                <w:lang w:val="fr-FR"/>
              </w:rPr>
            </w:pPr>
            <w:r w:rsidRPr="00526D7B">
              <w:rPr>
                <w:szCs w:val="22"/>
                <w:lang w:val="fr-FR"/>
              </w:rPr>
              <w:t xml:space="preserve">Positivité aux auto-anticorps (y compris aux anticorps anti-ADN double brin). </w:t>
            </w:r>
          </w:p>
          <w:p w14:paraId="010C5B7C" w14:textId="77777777" w:rsidR="00D83AD9" w:rsidRPr="00526D7B" w:rsidRDefault="002B054B" w:rsidP="00C97261">
            <w:pPr>
              <w:pStyle w:val="EMEANormal"/>
              <w:widowControl w:val="0"/>
              <w:rPr>
                <w:szCs w:val="22"/>
                <w:lang w:val="fr-FR"/>
              </w:rPr>
            </w:pPr>
            <w:r w:rsidRPr="00526D7B">
              <w:rPr>
                <w:szCs w:val="22"/>
                <w:lang w:val="fr-FR"/>
              </w:rPr>
              <w:t>Augmentation du taux sanguin de lactate deshydrogénase.</w:t>
            </w:r>
          </w:p>
          <w:p w14:paraId="521E599F" w14:textId="77777777" w:rsidR="00D83AD9" w:rsidRPr="00526D7B" w:rsidRDefault="00D83AD9" w:rsidP="00C97261">
            <w:pPr>
              <w:pStyle w:val="EMEANormal"/>
              <w:widowControl w:val="0"/>
              <w:rPr>
                <w:szCs w:val="22"/>
                <w:lang w:val="fr-FR"/>
              </w:rPr>
            </w:pPr>
          </w:p>
        </w:tc>
      </w:tr>
      <w:tr w:rsidR="00985F00" w14:paraId="6F257864" w14:textId="77777777" w:rsidTr="00D83AD9">
        <w:tc>
          <w:tcPr>
            <w:tcW w:w="2562" w:type="dxa"/>
            <w:vMerge/>
          </w:tcPr>
          <w:p w14:paraId="30F2D37D" w14:textId="77777777" w:rsidR="00D83AD9" w:rsidRPr="00526D7B" w:rsidRDefault="00D83AD9" w:rsidP="00C97261">
            <w:pPr>
              <w:pStyle w:val="EMEANormal"/>
              <w:widowControl w:val="0"/>
              <w:rPr>
                <w:szCs w:val="22"/>
                <w:lang w:val="fr-FR"/>
              </w:rPr>
            </w:pPr>
          </w:p>
        </w:tc>
        <w:tc>
          <w:tcPr>
            <w:tcW w:w="2041" w:type="dxa"/>
            <w:tcBorders>
              <w:top w:val="single" w:sz="2" w:space="0" w:color="auto"/>
            </w:tcBorders>
          </w:tcPr>
          <w:p w14:paraId="6EA83341" w14:textId="77777777" w:rsidR="00D83AD9" w:rsidRPr="00526D7B" w:rsidRDefault="002B054B" w:rsidP="00C97261">
            <w:pPr>
              <w:pStyle w:val="EMEANormal"/>
              <w:widowControl w:val="0"/>
              <w:rPr>
                <w:szCs w:val="22"/>
                <w:lang w:val="fr-FR"/>
              </w:rPr>
            </w:pPr>
            <w:r>
              <w:rPr>
                <w:szCs w:val="22"/>
                <w:lang w:val="fr-FR"/>
              </w:rPr>
              <w:t>Indéterminée</w:t>
            </w:r>
          </w:p>
        </w:tc>
        <w:tc>
          <w:tcPr>
            <w:tcW w:w="4457" w:type="dxa"/>
            <w:tcBorders>
              <w:top w:val="single" w:sz="2" w:space="0" w:color="auto"/>
            </w:tcBorders>
          </w:tcPr>
          <w:p w14:paraId="45C34471" w14:textId="77777777" w:rsidR="00D83AD9" w:rsidRPr="00526D7B" w:rsidRDefault="002B054B" w:rsidP="00C97261">
            <w:pPr>
              <w:pStyle w:val="EMEANormal"/>
              <w:widowControl w:val="0"/>
              <w:rPr>
                <w:szCs w:val="22"/>
                <w:lang w:val="fr-FR"/>
              </w:rPr>
            </w:pPr>
            <w:r w:rsidRPr="00D83AD9">
              <w:rPr>
                <w:szCs w:val="22"/>
                <w:lang w:val="fr-FR"/>
              </w:rPr>
              <w:t>Augmentation du poids</w:t>
            </w:r>
            <w:r w:rsidRPr="00EF6F4D">
              <w:rPr>
                <w:szCs w:val="22"/>
                <w:vertAlign w:val="superscript"/>
                <w:lang w:val="fr-FR"/>
              </w:rPr>
              <w:t>2)</w:t>
            </w:r>
          </w:p>
        </w:tc>
      </w:tr>
      <w:tr w:rsidR="00985F00" w14:paraId="2060F61B" w14:textId="77777777" w:rsidTr="00CB5809">
        <w:tc>
          <w:tcPr>
            <w:tcW w:w="2562" w:type="dxa"/>
          </w:tcPr>
          <w:p w14:paraId="0B889043" w14:textId="77777777" w:rsidR="00B53F71" w:rsidRPr="00526D7B" w:rsidRDefault="002B054B" w:rsidP="00C97261">
            <w:pPr>
              <w:pStyle w:val="EMEANormal"/>
              <w:widowControl w:val="0"/>
              <w:rPr>
                <w:szCs w:val="22"/>
                <w:lang w:val="fr-FR"/>
              </w:rPr>
            </w:pPr>
            <w:r w:rsidRPr="00526D7B">
              <w:rPr>
                <w:szCs w:val="22"/>
                <w:lang w:val="fr-FR"/>
              </w:rPr>
              <w:t>Lésions, intoxications et complications liées aux procédures</w:t>
            </w:r>
          </w:p>
        </w:tc>
        <w:tc>
          <w:tcPr>
            <w:tcW w:w="2041" w:type="dxa"/>
          </w:tcPr>
          <w:p w14:paraId="11131E9A" w14:textId="77777777" w:rsidR="00B53F71" w:rsidRPr="00526D7B" w:rsidRDefault="002B054B" w:rsidP="00C97261">
            <w:pPr>
              <w:pStyle w:val="EMEANormal"/>
              <w:widowControl w:val="0"/>
              <w:rPr>
                <w:szCs w:val="22"/>
                <w:lang w:val="fr-FR"/>
              </w:rPr>
            </w:pPr>
            <w:r w:rsidRPr="00526D7B">
              <w:rPr>
                <w:szCs w:val="22"/>
                <w:lang w:val="fr-FR"/>
              </w:rPr>
              <w:t>Fréquent</w:t>
            </w:r>
          </w:p>
        </w:tc>
        <w:tc>
          <w:tcPr>
            <w:tcW w:w="4457" w:type="dxa"/>
          </w:tcPr>
          <w:p w14:paraId="2589BFA1" w14:textId="77777777" w:rsidR="00B53F71" w:rsidRPr="00526D7B" w:rsidRDefault="002B054B" w:rsidP="00C97261">
            <w:pPr>
              <w:pStyle w:val="EMEANormal"/>
              <w:widowControl w:val="0"/>
              <w:rPr>
                <w:szCs w:val="22"/>
                <w:lang w:val="fr-FR"/>
              </w:rPr>
            </w:pPr>
            <w:r w:rsidRPr="00526D7B">
              <w:rPr>
                <w:szCs w:val="22"/>
                <w:lang w:val="fr-FR"/>
              </w:rPr>
              <w:t>Mauvaise cicatrisation.</w:t>
            </w:r>
          </w:p>
          <w:p w14:paraId="30895A7B" w14:textId="77777777" w:rsidR="00B53F71" w:rsidRPr="00526D7B" w:rsidRDefault="00B53F71" w:rsidP="00C97261">
            <w:pPr>
              <w:pStyle w:val="EMEANormal"/>
              <w:widowControl w:val="0"/>
              <w:rPr>
                <w:szCs w:val="22"/>
                <w:lang w:val="fr-FR"/>
              </w:rPr>
            </w:pPr>
          </w:p>
        </w:tc>
      </w:tr>
    </w:tbl>
    <w:p w14:paraId="42CE1FFB" w14:textId="77777777" w:rsidR="00B53F71" w:rsidRPr="00526D7B" w:rsidRDefault="00B53F71" w:rsidP="006F643D">
      <w:pPr>
        <w:rPr>
          <w:sz w:val="22"/>
          <w:szCs w:val="22"/>
        </w:rPr>
      </w:pPr>
    </w:p>
    <w:p w14:paraId="78ADC688" w14:textId="77777777" w:rsidR="00B53F71" w:rsidRPr="006F19DD" w:rsidRDefault="002B054B" w:rsidP="00AF0584">
      <w:pPr>
        <w:rPr>
          <w:sz w:val="20"/>
          <w:szCs w:val="20"/>
        </w:rPr>
      </w:pPr>
      <w:r w:rsidRPr="006F19DD">
        <w:rPr>
          <w:sz w:val="20"/>
          <w:szCs w:val="20"/>
        </w:rPr>
        <w:t>* de plus amples informations sont disponibles aux rubriques 4.3, 4.4 et 4.8.</w:t>
      </w:r>
    </w:p>
    <w:p w14:paraId="3DA65441" w14:textId="77777777" w:rsidR="00B53F71" w:rsidRPr="006F19DD" w:rsidRDefault="002B054B" w:rsidP="00C97261">
      <w:pPr>
        <w:pStyle w:val="EMEAHeadingUnderline"/>
        <w:spacing w:beforeLines="0" w:before="0" w:afterLines="0" w:after="0"/>
        <w:rPr>
          <w:sz w:val="20"/>
          <w:u w:val="none"/>
          <w:lang w:val="fr-FR"/>
        </w:rPr>
      </w:pPr>
      <w:r w:rsidRPr="006F19DD">
        <w:rPr>
          <w:sz w:val="20"/>
          <w:u w:val="none"/>
          <w:lang w:val="fr-FR"/>
        </w:rPr>
        <w:t>** y compris les études d</w:t>
      </w:r>
      <w:r w:rsidR="00526D7B" w:rsidRPr="006F19DD">
        <w:rPr>
          <w:sz w:val="20"/>
          <w:u w:val="none"/>
          <w:lang w:val="fr-FR"/>
        </w:rPr>
        <w:t>’</w:t>
      </w:r>
      <w:r w:rsidRPr="006F19DD">
        <w:rPr>
          <w:sz w:val="20"/>
          <w:u w:val="none"/>
          <w:lang w:val="fr-FR"/>
        </w:rPr>
        <w:t>extension en ouvert.</w:t>
      </w:r>
    </w:p>
    <w:p w14:paraId="30FB1D67" w14:textId="77777777" w:rsidR="00B53F71" w:rsidRPr="006F19DD" w:rsidRDefault="002B054B" w:rsidP="006F643D">
      <w:pPr>
        <w:pStyle w:val="EMEANormal"/>
        <w:rPr>
          <w:sz w:val="20"/>
          <w:lang w:val="fr-FR"/>
        </w:rPr>
      </w:pPr>
      <w:r w:rsidRPr="006F19DD">
        <w:rPr>
          <w:sz w:val="20"/>
          <w:vertAlign w:val="superscript"/>
          <w:lang w:val="fr-FR"/>
        </w:rPr>
        <w:t>1)</w:t>
      </w:r>
      <w:r w:rsidRPr="006F19DD">
        <w:rPr>
          <w:sz w:val="20"/>
          <w:lang w:val="fr-FR"/>
        </w:rPr>
        <w:t xml:space="preserve"> comprenant les données des notifications spontanées</w:t>
      </w:r>
    </w:p>
    <w:p w14:paraId="2CA3BF74" w14:textId="77777777" w:rsidR="00D83AD9" w:rsidRPr="00526D7B" w:rsidRDefault="002B054B" w:rsidP="00D83AD9">
      <w:pPr>
        <w:pStyle w:val="EMEANormal"/>
        <w:rPr>
          <w:szCs w:val="22"/>
          <w:lang w:val="fr-FR"/>
        </w:rPr>
      </w:pPr>
      <w:r w:rsidRPr="006F19DD">
        <w:rPr>
          <w:sz w:val="20"/>
          <w:vertAlign w:val="superscript"/>
          <w:lang w:val="fr-FR"/>
        </w:rPr>
        <w:t>2)</w:t>
      </w:r>
      <w:r w:rsidRPr="006F19DD">
        <w:rPr>
          <w:sz w:val="20"/>
          <w:lang w:val="fr-FR"/>
        </w:rPr>
        <w:t xml:space="preserve"> </w:t>
      </w:r>
      <w:r w:rsidR="003C021B" w:rsidRPr="006F19DD">
        <w:rPr>
          <w:sz w:val="20"/>
          <w:lang w:val="fr-FR"/>
        </w:rPr>
        <w:t>L</w:t>
      </w:r>
      <w:r w:rsidRPr="006F19DD">
        <w:rPr>
          <w:sz w:val="20"/>
          <w:lang w:val="fr-FR"/>
        </w:rPr>
        <w:t>e changement de poids moyen par rapport aux valeurs initiales pour l’adalimumab allait de 0,3 kg à 1,0 kg pour toutes les indications chez l’adulte, contre (moins) -0,4 kg à 0,4 kg pour le placebo, sur une période de traitement de 4 à 6 mois. Une augmentation de poids comprise entre 5 et 6 kg a également été observée au cours d’études d’extension à long terme, avec des expositions moyennes d’environ 1 à 2 ans sans groupe témoin, en particulier chez les patients atteints de la maladie de Crohn et de colite ulcéreuse. Le mécanisme qui sous-tend cet effet n’est pas clair mais pourrait être associé à l’action anti-inflammatoire de l’adalimumab.</w:t>
      </w:r>
    </w:p>
    <w:p w14:paraId="20F4801D" w14:textId="77777777" w:rsidR="00B53F71" w:rsidRPr="00526D7B" w:rsidRDefault="00B53F71" w:rsidP="00AF0584">
      <w:pPr>
        <w:rPr>
          <w:sz w:val="22"/>
          <w:szCs w:val="22"/>
          <w:u w:val="single"/>
        </w:rPr>
      </w:pPr>
    </w:p>
    <w:p w14:paraId="5EE38A23" w14:textId="77777777" w:rsidR="00B53F71" w:rsidRPr="00526D7B" w:rsidRDefault="002B054B" w:rsidP="00441168">
      <w:pPr>
        <w:keepNext/>
        <w:rPr>
          <w:sz w:val="22"/>
          <w:szCs w:val="22"/>
          <w:u w:val="single"/>
        </w:rPr>
      </w:pPr>
      <w:r w:rsidRPr="00526D7B">
        <w:rPr>
          <w:sz w:val="22"/>
          <w:szCs w:val="22"/>
          <w:u w:val="single"/>
        </w:rPr>
        <w:t>Uvéite</w:t>
      </w:r>
    </w:p>
    <w:p w14:paraId="5A3743FE" w14:textId="77777777" w:rsidR="00B53F71" w:rsidRPr="00526D7B" w:rsidRDefault="00B53F71" w:rsidP="00441168">
      <w:pPr>
        <w:keepNext/>
        <w:rPr>
          <w:sz w:val="22"/>
          <w:szCs w:val="22"/>
          <w:u w:val="single"/>
        </w:rPr>
      </w:pPr>
    </w:p>
    <w:p w14:paraId="15385AF7" w14:textId="77777777" w:rsidR="00B53F71" w:rsidRPr="00526D7B" w:rsidRDefault="002B054B" w:rsidP="00441168">
      <w:pPr>
        <w:keepNext/>
        <w:rPr>
          <w:sz w:val="22"/>
          <w:szCs w:val="22"/>
        </w:rPr>
      </w:pPr>
      <w:r w:rsidRPr="00526D7B">
        <w:rPr>
          <w:sz w:val="22"/>
          <w:szCs w:val="22"/>
        </w:rPr>
        <w:t xml:space="preserve">Le profil de </w:t>
      </w:r>
      <w:r w:rsidR="00724491" w:rsidRPr="00526D7B">
        <w:rPr>
          <w:sz w:val="22"/>
          <w:szCs w:val="22"/>
        </w:rPr>
        <w:t>sécurité</w:t>
      </w:r>
      <w:r w:rsidRPr="00526D7B">
        <w:rPr>
          <w:sz w:val="22"/>
          <w:szCs w:val="22"/>
        </w:rPr>
        <w:t xml:space="preserve"> chez les patients atteints d</w:t>
      </w:r>
      <w:r w:rsidR="00526D7B">
        <w:rPr>
          <w:sz w:val="22"/>
          <w:szCs w:val="22"/>
        </w:rPr>
        <w:t>’</w:t>
      </w:r>
      <w:r w:rsidRPr="00526D7B">
        <w:rPr>
          <w:sz w:val="22"/>
          <w:szCs w:val="22"/>
        </w:rPr>
        <w:t>uvéite traités par Humira toutes les deux</w:t>
      </w:r>
      <w:r w:rsidR="00595D31" w:rsidRPr="00526D7B">
        <w:rPr>
          <w:sz w:val="22"/>
          <w:szCs w:val="22"/>
        </w:rPr>
        <w:t> </w:t>
      </w:r>
      <w:r w:rsidRPr="00526D7B">
        <w:rPr>
          <w:sz w:val="22"/>
          <w:szCs w:val="22"/>
        </w:rPr>
        <w:t>semaines correspond au profil de sécurité connu d</w:t>
      </w:r>
      <w:r w:rsidR="00526D7B">
        <w:rPr>
          <w:sz w:val="22"/>
          <w:szCs w:val="22"/>
        </w:rPr>
        <w:t>’</w:t>
      </w:r>
      <w:r w:rsidRPr="00526D7B">
        <w:rPr>
          <w:sz w:val="22"/>
          <w:szCs w:val="22"/>
        </w:rPr>
        <w:t>Humira.</w:t>
      </w:r>
    </w:p>
    <w:p w14:paraId="2E067A97" w14:textId="77777777" w:rsidR="00B53F71" w:rsidRPr="00526D7B" w:rsidRDefault="00B53F71" w:rsidP="005C54CF">
      <w:pPr>
        <w:pStyle w:val="EMEANormal"/>
        <w:rPr>
          <w:szCs w:val="22"/>
          <w:lang w:val="fr-FR"/>
        </w:rPr>
      </w:pPr>
    </w:p>
    <w:p w14:paraId="4999C9EC" w14:textId="77777777" w:rsidR="00B53F71" w:rsidRPr="00526D7B" w:rsidRDefault="002B054B" w:rsidP="00C97261">
      <w:pPr>
        <w:pStyle w:val="EMEAHeadingUnderline"/>
        <w:spacing w:beforeLines="0" w:before="0" w:afterLines="0" w:after="0"/>
        <w:rPr>
          <w:szCs w:val="22"/>
          <w:lang w:val="fr-FR"/>
        </w:rPr>
      </w:pPr>
      <w:r w:rsidRPr="00526D7B">
        <w:rPr>
          <w:szCs w:val="22"/>
          <w:lang w:val="fr-FR"/>
        </w:rPr>
        <w:t xml:space="preserve">Description </w:t>
      </w:r>
      <w:r w:rsidR="00724491" w:rsidRPr="00526D7B">
        <w:rPr>
          <w:szCs w:val="22"/>
          <w:lang w:val="fr-FR"/>
        </w:rPr>
        <w:t>des</w:t>
      </w:r>
      <w:r w:rsidRPr="00526D7B">
        <w:rPr>
          <w:szCs w:val="22"/>
          <w:lang w:val="fr-FR"/>
        </w:rPr>
        <w:t xml:space="preserve"> effets indésirables</w:t>
      </w:r>
      <w:r w:rsidR="00724491" w:rsidRPr="00526D7B">
        <w:rPr>
          <w:szCs w:val="22"/>
          <w:lang w:val="fr-FR"/>
        </w:rPr>
        <w:t xml:space="preserve"> sélectionnés</w:t>
      </w:r>
    </w:p>
    <w:p w14:paraId="2BE43F1F" w14:textId="77777777" w:rsidR="00B53F71" w:rsidRPr="00526D7B" w:rsidRDefault="00B53F71" w:rsidP="006F643D">
      <w:pPr>
        <w:pStyle w:val="EMEANormal"/>
        <w:rPr>
          <w:szCs w:val="22"/>
          <w:lang w:val="fr-FR"/>
        </w:rPr>
      </w:pPr>
    </w:p>
    <w:p w14:paraId="6E5660AD" w14:textId="77777777" w:rsidR="00B53F71" w:rsidRPr="00526D7B" w:rsidRDefault="002B054B" w:rsidP="00C97261">
      <w:pPr>
        <w:pStyle w:val="EMEAHeadingUnderline"/>
        <w:spacing w:beforeLines="0" w:before="0" w:afterLines="0" w:after="0"/>
        <w:rPr>
          <w:i/>
          <w:szCs w:val="22"/>
          <w:u w:val="none"/>
          <w:lang w:val="fr-FR"/>
        </w:rPr>
      </w:pPr>
      <w:r w:rsidRPr="00526D7B">
        <w:rPr>
          <w:i/>
          <w:szCs w:val="22"/>
          <w:u w:val="none"/>
          <w:lang w:val="fr-FR"/>
        </w:rPr>
        <w:t xml:space="preserve">Réactions au </w:t>
      </w:r>
      <w:r w:rsidR="00724491" w:rsidRPr="00526D7B">
        <w:rPr>
          <w:i/>
          <w:szCs w:val="22"/>
          <w:u w:val="none"/>
          <w:lang w:val="fr-FR"/>
        </w:rPr>
        <w:t>point</w:t>
      </w:r>
      <w:r w:rsidRPr="00526D7B">
        <w:rPr>
          <w:i/>
          <w:szCs w:val="22"/>
          <w:u w:val="none"/>
          <w:lang w:val="fr-FR"/>
        </w:rPr>
        <w:t xml:space="preserve"> d</w:t>
      </w:r>
      <w:r w:rsidR="00526D7B">
        <w:rPr>
          <w:i/>
          <w:szCs w:val="22"/>
          <w:u w:val="none"/>
          <w:lang w:val="fr-FR"/>
        </w:rPr>
        <w:t>’</w:t>
      </w:r>
      <w:r w:rsidRPr="00526D7B">
        <w:rPr>
          <w:i/>
          <w:szCs w:val="22"/>
          <w:u w:val="none"/>
          <w:lang w:val="fr-FR"/>
        </w:rPr>
        <w:t>injection</w:t>
      </w:r>
    </w:p>
    <w:p w14:paraId="02C7B394" w14:textId="77777777" w:rsidR="00B53F71" w:rsidRPr="00526D7B" w:rsidRDefault="00B53F71" w:rsidP="006F643D">
      <w:pPr>
        <w:pStyle w:val="EMEANormal"/>
        <w:rPr>
          <w:szCs w:val="22"/>
          <w:lang w:val="fr-FR"/>
        </w:rPr>
      </w:pPr>
    </w:p>
    <w:p w14:paraId="4240E971" w14:textId="77777777" w:rsidR="00B53F71" w:rsidRPr="00526D7B" w:rsidRDefault="002B054B" w:rsidP="00AF0584">
      <w:pPr>
        <w:rPr>
          <w:sz w:val="22"/>
          <w:szCs w:val="22"/>
        </w:rPr>
      </w:pPr>
      <w:r w:rsidRPr="00526D7B">
        <w:rPr>
          <w:sz w:val="22"/>
          <w:szCs w:val="22"/>
        </w:rPr>
        <w:t>Dans les essais contrôlés pivots menés chez l</w:t>
      </w:r>
      <w:r w:rsidR="00526D7B">
        <w:rPr>
          <w:sz w:val="22"/>
          <w:szCs w:val="22"/>
        </w:rPr>
        <w:t>’</w:t>
      </w:r>
      <w:r w:rsidRPr="00526D7B">
        <w:rPr>
          <w:sz w:val="22"/>
          <w:szCs w:val="22"/>
        </w:rPr>
        <w:t>adulte et l</w:t>
      </w:r>
      <w:r w:rsidR="00526D7B">
        <w:rPr>
          <w:sz w:val="22"/>
          <w:szCs w:val="22"/>
        </w:rPr>
        <w:t>’</w:t>
      </w:r>
      <w:r w:rsidRPr="00526D7B">
        <w:rPr>
          <w:sz w:val="22"/>
          <w:szCs w:val="22"/>
        </w:rPr>
        <w:t xml:space="preserve">enfant, 12,9 % des patients traités par Humira ont présenté des réactions au </w:t>
      </w:r>
      <w:r w:rsidR="00724491" w:rsidRPr="00526D7B">
        <w:rPr>
          <w:sz w:val="22"/>
          <w:szCs w:val="22"/>
        </w:rPr>
        <w:t>point</w:t>
      </w:r>
      <w:r w:rsidRPr="00526D7B">
        <w:rPr>
          <w:sz w:val="22"/>
          <w:szCs w:val="22"/>
        </w:rPr>
        <w:t xml:space="preserve"> d</w:t>
      </w:r>
      <w:r w:rsidR="00526D7B">
        <w:rPr>
          <w:sz w:val="22"/>
          <w:szCs w:val="22"/>
        </w:rPr>
        <w:t>’</w:t>
      </w:r>
      <w:r w:rsidRPr="00526D7B">
        <w:rPr>
          <w:sz w:val="22"/>
          <w:szCs w:val="22"/>
        </w:rPr>
        <w:t xml:space="preserve">injection (érythème et/ou prurit, saignement, douleur ou </w:t>
      </w:r>
      <w:r w:rsidR="00724491" w:rsidRPr="00526D7B">
        <w:rPr>
          <w:sz w:val="22"/>
          <w:szCs w:val="22"/>
        </w:rPr>
        <w:t>tuméfaction</w:t>
      </w:r>
      <w:r w:rsidRPr="00526D7B">
        <w:rPr>
          <w:sz w:val="22"/>
          <w:szCs w:val="22"/>
        </w:rPr>
        <w:t xml:space="preserve">) contre 7,2 % des patients recevant le placebo ou le comparateur actif. Les réactions au </w:t>
      </w:r>
      <w:r w:rsidR="00724491" w:rsidRPr="00526D7B">
        <w:rPr>
          <w:sz w:val="22"/>
          <w:szCs w:val="22"/>
        </w:rPr>
        <w:t>point</w:t>
      </w:r>
      <w:r w:rsidRPr="00526D7B">
        <w:rPr>
          <w:sz w:val="22"/>
          <w:szCs w:val="22"/>
        </w:rPr>
        <w:t xml:space="preserve"> d</w:t>
      </w:r>
      <w:r w:rsidR="00526D7B">
        <w:rPr>
          <w:sz w:val="22"/>
          <w:szCs w:val="22"/>
        </w:rPr>
        <w:t>’</w:t>
      </w:r>
      <w:r w:rsidRPr="00526D7B">
        <w:rPr>
          <w:sz w:val="22"/>
          <w:szCs w:val="22"/>
        </w:rPr>
        <w:t>injection n</w:t>
      </w:r>
      <w:r w:rsidR="00526D7B">
        <w:rPr>
          <w:sz w:val="22"/>
          <w:szCs w:val="22"/>
        </w:rPr>
        <w:t>’</w:t>
      </w:r>
      <w:r w:rsidRPr="00526D7B">
        <w:rPr>
          <w:sz w:val="22"/>
          <w:szCs w:val="22"/>
        </w:rPr>
        <w:t>ont généralement pas nécessité l</w:t>
      </w:r>
      <w:r w:rsidR="00526D7B">
        <w:rPr>
          <w:sz w:val="22"/>
          <w:szCs w:val="22"/>
        </w:rPr>
        <w:t>’</w:t>
      </w:r>
      <w:r w:rsidRPr="00526D7B">
        <w:rPr>
          <w:sz w:val="22"/>
          <w:szCs w:val="22"/>
        </w:rPr>
        <w:t>arrêt du médicament.</w:t>
      </w:r>
    </w:p>
    <w:p w14:paraId="4F486221" w14:textId="77777777" w:rsidR="00B53F71" w:rsidRPr="00526D7B" w:rsidRDefault="00B53F71" w:rsidP="00E77BEC">
      <w:pPr>
        <w:rPr>
          <w:sz w:val="22"/>
          <w:szCs w:val="22"/>
        </w:rPr>
      </w:pPr>
    </w:p>
    <w:p w14:paraId="26E960CF" w14:textId="77777777" w:rsidR="00B53F71" w:rsidRPr="00526D7B" w:rsidRDefault="002B054B" w:rsidP="00C97261">
      <w:pPr>
        <w:pStyle w:val="EMEAHeadingUnderline"/>
        <w:spacing w:beforeLines="0" w:before="0" w:afterLines="0" w:after="0"/>
        <w:rPr>
          <w:i/>
          <w:szCs w:val="22"/>
          <w:u w:val="none"/>
          <w:lang w:val="fr-FR"/>
        </w:rPr>
      </w:pPr>
      <w:r w:rsidRPr="00526D7B">
        <w:rPr>
          <w:i/>
          <w:szCs w:val="22"/>
          <w:u w:val="none"/>
          <w:lang w:val="fr-FR"/>
        </w:rPr>
        <w:t xml:space="preserve">Infections </w:t>
      </w:r>
    </w:p>
    <w:p w14:paraId="6233B05A" w14:textId="77777777" w:rsidR="00B53F71" w:rsidRPr="00526D7B" w:rsidRDefault="00B53F71" w:rsidP="006F643D">
      <w:pPr>
        <w:pStyle w:val="EMEANormal"/>
        <w:rPr>
          <w:szCs w:val="22"/>
          <w:lang w:val="fr-FR"/>
        </w:rPr>
      </w:pPr>
    </w:p>
    <w:p w14:paraId="74014DA6" w14:textId="77777777" w:rsidR="00B53F71" w:rsidRPr="00526D7B" w:rsidRDefault="002B054B" w:rsidP="00AF0584">
      <w:pPr>
        <w:rPr>
          <w:sz w:val="22"/>
          <w:szCs w:val="22"/>
        </w:rPr>
      </w:pPr>
      <w:r w:rsidRPr="00526D7B">
        <w:rPr>
          <w:sz w:val="22"/>
          <w:szCs w:val="22"/>
        </w:rPr>
        <w:t>Dans les essais contrôlés pivots menés chez l</w:t>
      </w:r>
      <w:r w:rsidR="00526D7B">
        <w:rPr>
          <w:sz w:val="22"/>
          <w:szCs w:val="22"/>
        </w:rPr>
        <w:t>’</w:t>
      </w:r>
      <w:r w:rsidRPr="00526D7B">
        <w:rPr>
          <w:sz w:val="22"/>
          <w:szCs w:val="22"/>
        </w:rPr>
        <w:t>adulte et l</w:t>
      </w:r>
      <w:r w:rsidR="00526D7B">
        <w:rPr>
          <w:sz w:val="22"/>
          <w:szCs w:val="22"/>
        </w:rPr>
        <w:t>’</w:t>
      </w:r>
      <w:r w:rsidRPr="00526D7B">
        <w:rPr>
          <w:sz w:val="22"/>
          <w:szCs w:val="22"/>
        </w:rPr>
        <w:t xml:space="preserve">enfant, la fréquence des infections a été de 1,51 par patient-année dans le groupe Humira et de 1,46 par patient-année dans le groupe placebo et le groupe </w:t>
      </w:r>
      <w:r w:rsidR="00BB3FC5" w:rsidRPr="00526D7B">
        <w:rPr>
          <w:sz w:val="22"/>
          <w:szCs w:val="22"/>
        </w:rPr>
        <w:t>contrôle</w:t>
      </w:r>
      <w:r w:rsidRPr="00526D7B">
        <w:rPr>
          <w:sz w:val="22"/>
          <w:szCs w:val="22"/>
        </w:rPr>
        <w:t>. Les infections consistaient essentiellement en rhinopharyngites, infections de l</w:t>
      </w:r>
      <w:r w:rsidR="00526D7B">
        <w:rPr>
          <w:sz w:val="22"/>
          <w:szCs w:val="22"/>
        </w:rPr>
        <w:t>’</w:t>
      </w:r>
      <w:r w:rsidRPr="00526D7B">
        <w:rPr>
          <w:sz w:val="22"/>
          <w:szCs w:val="22"/>
        </w:rPr>
        <w:t>appareil respiratoire supérieur et sinusites. La plupart des patients ont continué Humira après la guérison de l</w:t>
      </w:r>
      <w:r w:rsidR="00526D7B">
        <w:rPr>
          <w:sz w:val="22"/>
          <w:szCs w:val="22"/>
        </w:rPr>
        <w:t>’</w:t>
      </w:r>
      <w:r w:rsidRPr="00526D7B">
        <w:rPr>
          <w:sz w:val="22"/>
          <w:szCs w:val="22"/>
        </w:rPr>
        <w:t xml:space="preserve">infection.  </w:t>
      </w:r>
    </w:p>
    <w:p w14:paraId="710CDB27" w14:textId="77777777" w:rsidR="00B53F71" w:rsidRPr="00526D7B" w:rsidRDefault="00B53F71" w:rsidP="00E77BEC">
      <w:pPr>
        <w:rPr>
          <w:sz w:val="22"/>
          <w:szCs w:val="22"/>
        </w:rPr>
      </w:pPr>
    </w:p>
    <w:p w14:paraId="15405F22" w14:textId="77777777" w:rsidR="00B53F71" w:rsidRPr="00526D7B" w:rsidRDefault="002B054B" w:rsidP="005C54CF">
      <w:pPr>
        <w:rPr>
          <w:sz w:val="22"/>
          <w:szCs w:val="22"/>
        </w:rPr>
      </w:pPr>
      <w:r w:rsidRPr="00526D7B">
        <w:rPr>
          <w:sz w:val="22"/>
          <w:szCs w:val="22"/>
        </w:rPr>
        <w:t>L</w:t>
      </w:r>
      <w:r w:rsidR="00526D7B">
        <w:rPr>
          <w:sz w:val="22"/>
          <w:szCs w:val="22"/>
        </w:rPr>
        <w:t>’</w:t>
      </w:r>
      <w:r w:rsidRPr="00526D7B">
        <w:rPr>
          <w:sz w:val="22"/>
          <w:szCs w:val="22"/>
        </w:rPr>
        <w:t xml:space="preserve">incidence des infections graves a été de 0,04 par patient-année dans le groupe Humira et de 0,03 par patient-année dans le groupe placebo et le groupe </w:t>
      </w:r>
      <w:r w:rsidR="00BB3FC5" w:rsidRPr="00526D7B">
        <w:rPr>
          <w:sz w:val="22"/>
          <w:szCs w:val="22"/>
        </w:rPr>
        <w:t>contrôle</w:t>
      </w:r>
      <w:r w:rsidRPr="00526D7B">
        <w:rPr>
          <w:sz w:val="22"/>
          <w:szCs w:val="22"/>
        </w:rPr>
        <w:t xml:space="preserve">.  </w:t>
      </w:r>
    </w:p>
    <w:p w14:paraId="618E477C" w14:textId="77777777" w:rsidR="00B53F71" w:rsidRPr="00526D7B" w:rsidRDefault="00B53F71" w:rsidP="005C54CF">
      <w:pPr>
        <w:rPr>
          <w:sz w:val="22"/>
          <w:szCs w:val="22"/>
        </w:rPr>
      </w:pPr>
    </w:p>
    <w:p w14:paraId="2A59395D" w14:textId="77777777" w:rsidR="00B53F71" w:rsidRPr="00526D7B" w:rsidRDefault="002B054B" w:rsidP="00A83618">
      <w:pPr>
        <w:rPr>
          <w:sz w:val="22"/>
          <w:szCs w:val="22"/>
        </w:rPr>
      </w:pPr>
      <w:r w:rsidRPr="00526D7B">
        <w:rPr>
          <w:sz w:val="22"/>
          <w:szCs w:val="22"/>
        </w:rPr>
        <w:t>Dans les études contrôlées et en ouvert avec Humira menées chez l</w:t>
      </w:r>
      <w:r w:rsidR="00526D7B">
        <w:rPr>
          <w:sz w:val="22"/>
          <w:szCs w:val="22"/>
        </w:rPr>
        <w:t>’</w:t>
      </w:r>
      <w:r w:rsidRPr="00526D7B">
        <w:rPr>
          <w:sz w:val="22"/>
          <w:szCs w:val="22"/>
        </w:rPr>
        <w:t>adulte et dans la population pédiatrique, des infections graves (y compris des infections d</w:t>
      </w:r>
      <w:r w:rsidR="00526D7B">
        <w:rPr>
          <w:sz w:val="22"/>
          <w:szCs w:val="22"/>
        </w:rPr>
        <w:t>’</w:t>
      </w:r>
      <w:r w:rsidRPr="00526D7B">
        <w:rPr>
          <w:sz w:val="22"/>
          <w:szCs w:val="22"/>
        </w:rPr>
        <w:t>issue fatale, ce qui s</w:t>
      </w:r>
      <w:r w:rsidR="00526D7B">
        <w:rPr>
          <w:sz w:val="22"/>
          <w:szCs w:val="22"/>
        </w:rPr>
        <w:t>’</w:t>
      </w:r>
      <w:r w:rsidRPr="00526D7B">
        <w:rPr>
          <w:sz w:val="22"/>
          <w:szCs w:val="22"/>
        </w:rPr>
        <w:t>est produit rarement) ont été rapportées, dont des signalements de tuberculose (y compris miliaire et à localisations extra-pulmonaires) et d</w:t>
      </w:r>
      <w:r w:rsidR="00526D7B">
        <w:rPr>
          <w:sz w:val="22"/>
          <w:szCs w:val="22"/>
        </w:rPr>
        <w:t>’</w:t>
      </w:r>
      <w:r w:rsidRPr="00526D7B">
        <w:rPr>
          <w:sz w:val="22"/>
          <w:szCs w:val="22"/>
        </w:rPr>
        <w:t xml:space="preserve">infections opportunistes invasives (par ex. histoplasmose </w:t>
      </w:r>
      <w:r w:rsidRPr="00526D7B">
        <w:rPr>
          <w:sz w:val="22"/>
          <w:szCs w:val="22"/>
        </w:rPr>
        <w:lastRenderedPageBreak/>
        <w:t>disséminée ou histoplasmose extrapulmonaire, blastomycose, coccidioïdomycose, pneumocystose, candidose, aspergillose et listériose). La plupart des cas de tuberculose sont survenus dans les huit premiers mois après le début du traitement et peuvent être le reflet d</w:t>
      </w:r>
      <w:r w:rsidR="00526D7B">
        <w:rPr>
          <w:sz w:val="22"/>
          <w:szCs w:val="22"/>
        </w:rPr>
        <w:t>’</w:t>
      </w:r>
      <w:r w:rsidRPr="00526D7B">
        <w:rPr>
          <w:sz w:val="22"/>
          <w:szCs w:val="22"/>
        </w:rPr>
        <w:t>une réactivation d</w:t>
      </w:r>
      <w:r w:rsidR="00526D7B">
        <w:rPr>
          <w:sz w:val="22"/>
          <w:szCs w:val="22"/>
        </w:rPr>
        <w:t>’</w:t>
      </w:r>
      <w:r w:rsidRPr="00526D7B">
        <w:rPr>
          <w:sz w:val="22"/>
          <w:szCs w:val="22"/>
        </w:rPr>
        <w:t>une maladie latente.</w:t>
      </w:r>
    </w:p>
    <w:p w14:paraId="3BFA6C0B" w14:textId="77777777" w:rsidR="00B53F71" w:rsidRPr="00526D7B" w:rsidRDefault="00B53F71" w:rsidP="002D36FD">
      <w:pPr>
        <w:rPr>
          <w:sz w:val="22"/>
          <w:szCs w:val="22"/>
        </w:rPr>
      </w:pPr>
    </w:p>
    <w:p w14:paraId="110FB1DF" w14:textId="77777777" w:rsidR="00B53F71" w:rsidRPr="00526D7B" w:rsidRDefault="002B054B" w:rsidP="0099632F">
      <w:pPr>
        <w:pStyle w:val="EMEAHeadingUnderline"/>
        <w:keepNext/>
        <w:spacing w:beforeLines="0" w:before="0" w:afterLines="0" w:after="0"/>
        <w:rPr>
          <w:i/>
          <w:szCs w:val="22"/>
          <w:u w:val="none"/>
          <w:lang w:val="fr-FR"/>
        </w:rPr>
      </w:pPr>
      <w:r w:rsidRPr="00526D7B">
        <w:rPr>
          <w:i/>
          <w:szCs w:val="22"/>
          <w:u w:val="none"/>
          <w:lang w:val="fr-FR"/>
        </w:rPr>
        <w:t>Tumeurs malignes et troubles lymphoprolifératifs</w:t>
      </w:r>
    </w:p>
    <w:p w14:paraId="2227839E" w14:textId="77777777" w:rsidR="00B53F71" w:rsidRPr="00526D7B" w:rsidRDefault="00B53F71" w:rsidP="0099632F">
      <w:pPr>
        <w:pStyle w:val="EMEANormal"/>
        <w:keepNext/>
        <w:rPr>
          <w:szCs w:val="22"/>
          <w:lang w:val="fr-FR"/>
        </w:rPr>
      </w:pPr>
    </w:p>
    <w:p w14:paraId="60F10270" w14:textId="77777777" w:rsidR="00B53F71" w:rsidRPr="00526D7B" w:rsidRDefault="002B054B" w:rsidP="0099632F">
      <w:pPr>
        <w:keepNext/>
        <w:rPr>
          <w:sz w:val="22"/>
          <w:szCs w:val="22"/>
        </w:rPr>
      </w:pPr>
      <w:r w:rsidRPr="00526D7B">
        <w:rPr>
          <w:sz w:val="22"/>
          <w:szCs w:val="22"/>
        </w:rPr>
        <w:t>Aucun cas de cancer n</w:t>
      </w:r>
      <w:r w:rsidR="00526D7B">
        <w:rPr>
          <w:sz w:val="22"/>
          <w:szCs w:val="22"/>
        </w:rPr>
        <w:t>’</w:t>
      </w:r>
      <w:r w:rsidRPr="00526D7B">
        <w:rPr>
          <w:sz w:val="22"/>
          <w:szCs w:val="22"/>
        </w:rPr>
        <w:t>a été observé chez 249 patients pédiatriques représentant une exposition de 655,6 </w:t>
      </w:r>
      <w:r w:rsidR="00482B4E" w:rsidRPr="00526D7B">
        <w:rPr>
          <w:sz w:val="22"/>
          <w:szCs w:val="22"/>
        </w:rPr>
        <w:t>patient-années</w:t>
      </w:r>
      <w:r w:rsidRPr="00526D7B">
        <w:rPr>
          <w:sz w:val="22"/>
          <w:szCs w:val="22"/>
        </w:rPr>
        <w:t xml:space="preserve"> lors des études avec Humira chez les patients atteints d</w:t>
      </w:r>
      <w:r w:rsidR="00526D7B">
        <w:rPr>
          <w:sz w:val="22"/>
          <w:szCs w:val="22"/>
        </w:rPr>
        <w:t>’</w:t>
      </w:r>
      <w:r w:rsidRPr="00526D7B">
        <w:rPr>
          <w:sz w:val="22"/>
          <w:szCs w:val="22"/>
        </w:rPr>
        <w:t>arthrite juvénile idiopathique (arthrite juvénile idiopathique polyarticulaire et arthrite liée à l</w:t>
      </w:r>
      <w:r w:rsidR="00526D7B">
        <w:rPr>
          <w:sz w:val="22"/>
          <w:szCs w:val="22"/>
        </w:rPr>
        <w:t>’</w:t>
      </w:r>
      <w:r w:rsidRPr="00526D7B">
        <w:rPr>
          <w:sz w:val="22"/>
          <w:szCs w:val="22"/>
        </w:rPr>
        <w:t>enthésite). De plus, aucun cas de cancer n</w:t>
      </w:r>
      <w:r w:rsidR="00526D7B">
        <w:rPr>
          <w:sz w:val="22"/>
          <w:szCs w:val="22"/>
        </w:rPr>
        <w:t>’</w:t>
      </w:r>
      <w:r w:rsidRPr="00526D7B">
        <w:rPr>
          <w:sz w:val="22"/>
          <w:szCs w:val="22"/>
        </w:rPr>
        <w:t>a été observé chez 192 patients pédiatriques représentant une exposition de 498,1 </w:t>
      </w:r>
      <w:r w:rsidR="00482B4E" w:rsidRPr="00526D7B">
        <w:rPr>
          <w:sz w:val="22"/>
          <w:szCs w:val="22"/>
        </w:rPr>
        <w:t>patient-années</w:t>
      </w:r>
      <w:r w:rsidRPr="00526D7B">
        <w:rPr>
          <w:sz w:val="22"/>
          <w:szCs w:val="22"/>
        </w:rPr>
        <w:t xml:space="preserve"> lors </w:t>
      </w:r>
      <w:r w:rsidR="00BB3FC5" w:rsidRPr="00526D7B">
        <w:rPr>
          <w:sz w:val="22"/>
          <w:szCs w:val="22"/>
        </w:rPr>
        <w:t>des</w:t>
      </w:r>
      <w:r w:rsidRPr="00526D7B">
        <w:rPr>
          <w:sz w:val="22"/>
          <w:szCs w:val="22"/>
        </w:rPr>
        <w:t xml:space="preserve"> étude</w:t>
      </w:r>
      <w:r w:rsidR="00BB3FC5" w:rsidRPr="00526D7B">
        <w:rPr>
          <w:sz w:val="22"/>
          <w:szCs w:val="22"/>
        </w:rPr>
        <w:t>s</w:t>
      </w:r>
      <w:r w:rsidRPr="00526D7B">
        <w:rPr>
          <w:sz w:val="22"/>
          <w:szCs w:val="22"/>
        </w:rPr>
        <w:t xml:space="preserve"> avec Humira dans la maladie de Crohn pédiatrique. Aucun cas de cancer n</w:t>
      </w:r>
      <w:r w:rsidR="00526D7B">
        <w:rPr>
          <w:sz w:val="22"/>
          <w:szCs w:val="22"/>
        </w:rPr>
        <w:t>’</w:t>
      </w:r>
      <w:r w:rsidRPr="00526D7B">
        <w:rPr>
          <w:sz w:val="22"/>
          <w:szCs w:val="22"/>
        </w:rPr>
        <w:t>a été observé chez 77 patients pédiatriques correspondant à une exposition de 80,0 </w:t>
      </w:r>
      <w:r w:rsidR="00482B4E" w:rsidRPr="00526D7B">
        <w:rPr>
          <w:sz w:val="22"/>
          <w:szCs w:val="22"/>
        </w:rPr>
        <w:t>patient-années</w:t>
      </w:r>
      <w:r w:rsidRPr="00526D7B">
        <w:rPr>
          <w:sz w:val="22"/>
          <w:szCs w:val="22"/>
        </w:rPr>
        <w:t xml:space="preserve"> lors d</w:t>
      </w:r>
      <w:r w:rsidR="00526D7B">
        <w:rPr>
          <w:sz w:val="22"/>
          <w:szCs w:val="22"/>
        </w:rPr>
        <w:t>’</w:t>
      </w:r>
      <w:r w:rsidRPr="00526D7B">
        <w:rPr>
          <w:sz w:val="22"/>
          <w:szCs w:val="22"/>
        </w:rPr>
        <w:t>une étude avec Humira dans le psoriasis en plaques chronique pédiatrique. Aucun cas de cancer n</w:t>
      </w:r>
      <w:r w:rsidR="00526D7B">
        <w:rPr>
          <w:sz w:val="22"/>
          <w:szCs w:val="22"/>
        </w:rPr>
        <w:t>’</w:t>
      </w:r>
      <w:r w:rsidRPr="00526D7B">
        <w:rPr>
          <w:sz w:val="22"/>
          <w:szCs w:val="22"/>
        </w:rPr>
        <w:t>a été observé chez 60 patients pédiatriques représentant une exposition de 58,4 </w:t>
      </w:r>
      <w:r w:rsidR="00482B4E" w:rsidRPr="00526D7B">
        <w:rPr>
          <w:sz w:val="22"/>
          <w:szCs w:val="22"/>
        </w:rPr>
        <w:t>patient-années</w:t>
      </w:r>
      <w:r w:rsidRPr="00526D7B">
        <w:rPr>
          <w:sz w:val="22"/>
          <w:szCs w:val="22"/>
        </w:rPr>
        <w:t xml:space="preserve"> lors d</w:t>
      </w:r>
      <w:r w:rsidR="00526D7B">
        <w:rPr>
          <w:sz w:val="22"/>
          <w:szCs w:val="22"/>
        </w:rPr>
        <w:t>’</w:t>
      </w:r>
      <w:r w:rsidRPr="00526D7B">
        <w:rPr>
          <w:sz w:val="22"/>
          <w:szCs w:val="22"/>
        </w:rPr>
        <w:t>une étude avec Humira dans l</w:t>
      </w:r>
      <w:r w:rsidR="00526D7B">
        <w:rPr>
          <w:sz w:val="22"/>
          <w:szCs w:val="22"/>
        </w:rPr>
        <w:t>’</w:t>
      </w:r>
      <w:r w:rsidRPr="00526D7B">
        <w:rPr>
          <w:sz w:val="22"/>
          <w:szCs w:val="22"/>
        </w:rPr>
        <w:t>uvéite pédiatrique.</w:t>
      </w:r>
    </w:p>
    <w:p w14:paraId="18F76BD1" w14:textId="77777777" w:rsidR="00B53F71" w:rsidRPr="00526D7B" w:rsidRDefault="00B53F71" w:rsidP="00E77BEC">
      <w:pPr>
        <w:rPr>
          <w:sz w:val="22"/>
          <w:szCs w:val="22"/>
        </w:rPr>
      </w:pPr>
    </w:p>
    <w:p w14:paraId="66EFDE55" w14:textId="77777777" w:rsidR="00B53F71" w:rsidRPr="00526D7B" w:rsidRDefault="002B054B" w:rsidP="005C54CF">
      <w:pPr>
        <w:rPr>
          <w:sz w:val="22"/>
          <w:szCs w:val="22"/>
        </w:rPr>
      </w:pPr>
      <w:r w:rsidRPr="00526D7B">
        <w:rPr>
          <w:sz w:val="22"/>
          <w:szCs w:val="22"/>
        </w:rPr>
        <w:t>Pendant les périodes contrôlées des essais cliniques pivots chez l</w:t>
      </w:r>
      <w:r w:rsidR="00526D7B">
        <w:rPr>
          <w:sz w:val="22"/>
          <w:szCs w:val="22"/>
        </w:rPr>
        <w:t>’</w:t>
      </w:r>
      <w:r w:rsidRPr="00526D7B">
        <w:rPr>
          <w:sz w:val="22"/>
          <w:szCs w:val="22"/>
        </w:rPr>
        <w:t>adulte avec Humira d</w:t>
      </w:r>
      <w:r w:rsidR="00526D7B">
        <w:rPr>
          <w:sz w:val="22"/>
          <w:szCs w:val="22"/>
        </w:rPr>
        <w:t>’</w:t>
      </w:r>
      <w:r w:rsidRPr="00526D7B">
        <w:rPr>
          <w:sz w:val="22"/>
          <w:szCs w:val="22"/>
        </w:rPr>
        <w:t>une durée d</w:t>
      </w:r>
      <w:r w:rsidR="00526D7B">
        <w:rPr>
          <w:sz w:val="22"/>
          <w:szCs w:val="22"/>
        </w:rPr>
        <w:t>’</w:t>
      </w:r>
      <w:r w:rsidRPr="00526D7B">
        <w:rPr>
          <w:sz w:val="22"/>
          <w:szCs w:val="22"/>
        </w:rPr>
        <w:t>au moins 12 semaines chez des patients souffrant de polyarthrite rhumatoïde modérément à sévèrement active, de spondylarthrite ankylosante, de spondyloarthrite axiale sans signes radiographiques de SA, de rhumatisme psoriasique, de psoriasis, d</w:t>
      </w:r>
      <w:r w:rsidR="00526D7B">
        <w:rPr>
          <w:sz w:val="22"/>
          <w:szCs w:val="22"/>
        </w:rPr>
        <w:t>’</w:t>
      </w:r>
      <w:r w:rsidRPr="00526D7B">
        <w:rPr>
          <w:sz w:val="22"/>
          <w:szCs w:val="22"/>
        </w:rPr>
        <w:t>hidrosadénite suppurée, de la maladie de Crohn, de rectocolite hémorragique et d</w:t>
      </w:r>
      <w:r w:rsidR="00526D7B">
        <w:rPr>
          <w:sz w:val="22"/>
          <w:szCs w:val="22"/>
        </w:rPr>
        <w:t>’</w:t>
      </w:r>
      <w:r w:rsidRPr="00526D7B">
        <w:rPr>
          <w:sz w:val="22"/>
          <w:szCs w:val="22"/>
        </w:rPr>
        <w:t xml:space="preserve">uvéite, un taux (intervalle de confiance à 95 %) de cancers autres que lymphomes ou cancers de la peau non mélanomes, de 6,8 (4,4 – 10,5) pour 1 000 </w:t>
      </w:r>
      <w:r w:rsidR="00482B4E" w:rsidRPr="00526D7B">
        <w:rPr>
          <w:sz w:val="22"/>
          <w:szCs w:val="22"/>
        </w:rPr>
        <w:t>patient-années</w:t>
      </w:r>
      <w:r w:rsidRPr="00526D7B">
        <w:rPr>
          <w:sz w:val="22"/>
          <w:szCs w:val="22"/>
        </w:rPr>
        <w:t xml:space="preserve"> parmi les 5 291 patients traités par Humira, a été observé </w:t>
      </w:r>
      <w:r w:rsidRPr="00526D7B">
        <w:rPr>
          <w:i/>
          <w:sz w:val="22"/>
          <w:szCs w:val="22"/>
        </w:rPr>
        <w:t xml:space="preserve">versus </w:t>
      </w:r>
      <w:r w:rsidRPr="00526D7B">
        <w:rPr>
          <w:sz w:val="22"/>
          <w:szCs w:val="22"/>
        </w:rPr>
        <w:t>un taux de 6,3 (3,4 – 11,8) pour 1 000 </w:t>
      </w:r>
      <w:r w:rsidR="00482B4E" w:rsidRPr="00526D7B">
        <w:rPr>
          <w:sz w:val="22"/>
          <w:szCs w:val="22"/>
        </w:rPr>
        <w:t>patient-années</w:t>
      </w:r>
      <w:r w:rsidRPr="00526D7B">
        <w:rPr>
          <w:sz w:val="22"/>
          <w:szCs w:val="22"/>
        </w:rPr>
        <w:t xml:space="preserve"> parmi les 3 444 patients du groupe </w:t>
      </w:r>
      <w:r w:rsidR="00BB3FC5" w:rsidRPr="00526D7B">
        <w:rPr>
          <w:sz w:val="22"/>
          <w:szCs w:val="22"/>
        </w:rPr>
        <w:t>contrôle</w:t>
      </w:r>
      <w:r w:rsidRPr="00526D7B">
        <w:rPr>
          <w:sz w:val="22"/>
          <w:szCs w:val="22"/>
        </w:rPr>
        <w:t xml:space="preserve"> (la durée moyenne du traitement était de 4,0 mois pour les patients traités par Humira et de 3,8 mois pour les patients du groupe </w:t>
      </w:r>
      <w:r w:rsidR="00BB3FC5" w:rsidRPr="00526D7B">
        <w:rPr>
          <w:sz w:val="22"/>
          <w:szCs w:val="22"/>
        </w:rPr>
        <w:t>contrôle</w:t>
      </w:r>
      <w:r w:rsidRPr="00526D7B">
        <w:rPr>
          <w:sz w:val="22"/>
          <w:szCs w:val="22"/>
        </w:rPr>
        <w:t>). Le taux (intervalle de confiance à 95 %) de cancers de la peau non mélanomes était de 8,8 (6,0 – 13,0) pour 1 000 </w:t>
      </w:r>
      <w:r w:rsidR="00482B4E" w:rsidRPr="00526D7B">
        <w:rPr>
          <w:sz w:val="22"/>
          <w:szCs w:val="22"/>
        </w:rPr>
        <w:t>patient-années</w:t>
      </w:r>
      <w:r w:rsidRPr="00526D7B">
        <w:rPr>
          <w:sz w:val="22"/>
          <w:szCs w:val="22"/>
        </w:rPr>
        <w:t xml:space="preserve"> pour les patients traités par Humira et de 3,2 (1,3 – 7,6) pour 1 000 </w:t>
      </w:r>
      <w:r w:rsidR="00482B4E" w:rsidRPr="00526D7B">
        <w:rPr>
          <w:sz w:val="22"/>
          <w:szCs w:val="22"/>
        </w:rPr>
        <w:t>patient-années</w:t>
      </w:r>
      <w:r w:rsidRPr="00526D7B">
        <w:rPr>
          <w:sz w:val="22"/>
          <w:szCs w:val="22"/>
        </w:rPr>
        <w:t xml:space="preserve"> parmi les patients du groupe </w:t>
      </w:r>
      <w:r w:rsidR="00BB3FC5" w:rsidRPr="00526D7B">
        <w:rPr>
          <w:sz w:val="22"/>
          <w:szCs w:val="22"/>
        </w:rPr>
        <w:t>contrôle</w:t>
      </w:r>
      <w:r w:rsidRPr="00526D7B">
        <w:rPr>
          <w:sz w:val="22"/>
          <w:szCs w:val="22"/>
        </w:rPr>
        <w:t xml:space="preserve">. Dans ces cancers de la peau, des carcinomes </w:t>
      </w:r>
      <w:r w:rsidR="00BB3FC5" w:rsidRPr="00526D7B">
        <w:rPr>
          <w:sz w:val="22"/>
          <w:szCs w:val="22"/>
        </w:rPr>
        <w:t>spino-cellulaires</w:t>
      </w:r>
      <w:r w:rsidRPr="00526D7B">
        <w:rPr>
          <w:sz w:val="22"/>
          <w:szCs w:val="22"/>
        </w:rPr>
        <w:t xml:space="preserve"> sont survenus à des taux (intervalle de confiance à 95 %) de 2,7 (1,4 – 5,4) pour 1 000 </w:t>
      </w:r>
      <w:r w:rsidR="00482B4E" w:rsidRPr="00526D7B">
        <w:rPr>
          <w:sz w:val="22"/>
          <w:szCs w:val="22"/>
        </w:rPr>
        <w:t>patient-années</w:t>
      </w:r>
      <w:r w:rsidRPr="00526D7B">
        <w:rPr>
          <w:sz w:val="22"/>
          <w:szCs w:val="22"/>
        </w:rPr>
        <w:t xml:space="preserve"> chez les patients traités par Humira et 0,6 (0,1 – 4,5) pour 1 000 </w:t>
      </w:r>
      <w:r w:rsidR="00482B4E" w:rsidRPr="00526D7B">
        <w:rPr>
          <w:sz w:val="22"/>
          <w:szCs w:val="22"/>
        </w:rPr>
        <w:t>patient-années</w:t>
      </w:r>
      <w:r w:rsidRPr="00526D7B">
        <w:rPr>
          <w:sz w:val="22"/>
          <w:szCs w:val="22"/>
        </w:rPr>
        <w:t xml:space="preserve"> chez les patients du groupe </w:t>
      </w:r>
      <w:r w:rsidR="00BB3FC5" w:rsidRPr="00526D7B">
        <w:rPr>
          <w:sz w:val="22"/>
          <w:szCs w:val="22"/>
        </w:rPr>
        <w:t>contrôle</w:t>
      </w:r>
      <w:r w:rsidRPr="00526D7B">
        <w:rPr>
          <w:sz w:val="22"/>
          <w:szCs w:val="22"/>
        </w:rPr>
        <w:t>. Le taux (intervalle de confiance à 95 %) de lymphomes était de 0,7 (0,2 – 2,7) pour 1 000 </w:t>
      </w:r>
      <w:r w:rsidR="00482B4E" w:rsidRPr="00526D7B">
        <w:rPr>
          <w:sz w:val="22"/>
          <w:szCs w:val="22"/>
        </w:rPr>
        <w:t>patient-années</w:t>
      </w:r>
      <w:r w:rsidRPr="00526D7B">
        <w:rPr>
          <w:sz w:val="22"/>
          <w:szCs w:val="22"/>
        </w:rPr>
        <w:t xml:space="preserve"> chez les patients traités par Humira et 0,6 (0,1 – 4,5) pour 1 000 </w:t>
      </w:r>
      <w:r w:rsidR="00482B4E" w:rsidRPr="00526D7B">
        <w:rPr>
          <w:sz w:val="22"/>
          <w:szCs w:val="22"/>
        </w:rPr>
        <w:t>patient-années</w:t>
      </w:r>
      <w:r w:rsidRPr="00526D7B">
        <w:rPr>
          <w:sz w:val="22"/>
          <w:szCs w:val="22"/>
        </w:rPr>
        <w:t xml:space="preserve"> chez les patients du groupe </w:t>
      </w:r>
      <w:r w:rsidR="00BB3FC5" w:rsidRPr="00526D7B">
        <w:rPr>
          <w:sz w:val="22"/>
          <w:szCs w:val="22"/>
        </w:rPr>
        <w:t>contrôle</w:t>
      </w:r>
      <w:r w:rsidRPr="00526D7B">
        <w:rPr>
          <w:sz w:val="22"/>
          <w:szCs w:val="22"/>
        </w:rPr>
        <w:t>.</w:t>
      </w:r>
    </w:p>
    <w:p w14:paraId="1B313F91" w14:textId="77777777" w:rsidR="00B53F71" w:rsidRPr="00526D7B" w:rsidRDefault="00B53F71" w:rsidP="005C54CF">
      <w:pPr>
        <w:rPr>
          <w:sz w:val="22"/>
          <w:szCs w:val="22"/>
        </w:rPr>
      </w:pPr>
    </w:p>
    <w:p w14:paraId="4B606B9A" w14:textId="77777777" w:rsidR="00B53F71" w:rsidRPr="00526D7B" w:rsidRDefault="002B054B" w:rsidP="005C54CF">
      <w:pPr>
        <w:rPr>
          <w:sz w:val="22"/>
          <w:szCs w:val="22"/>
        </w:rPr>
      </w:pPr>
      <w:r w:rsidRPr="00526D7B">
        <w:rPr>
          <w:sz w:val="22"/>
          <w:szCs w:val="22"/>
        </w:rPr>
        <w:t>En joignant les périodes contrôlées de ces essais et les essais d</w:t>
      </w:r>
      <w:r w:rsidR="00526D7B">
        <w:rPr>
          <w:sz w:val="22"/>
          <w:szCs w:val="22"/>
        </w:rPr>
        <w:t>’</w:t>
      </w:r>
      <w:r w:rsidRPr="00526D7B">
        <w:rPr>
          <w:sz w:val="22"/>
          <w:szCs w:val="22"/>
        </w:rPr>
        <w:t>extension en ouvert terminés ou en cours avec une durée moyenne d</w:t>
      </w:r>
      <w:r w:rsidR="00526D7B">
        <w:rPr>
          <w:sz w:val="22"/>
          <w:szCs w:val="22"/>
        </w:rPr>
        <w:t>’</w:t>
      </w:r>
      <w:r w:rsidRPr="00526D7B">
        <w:rPr>
          <w:sz w:val="22"/>
          <w:szCs w:val="22"/>
        </w:rPr>
        <w:t>environ 3,3 ans incluant 6 427 patients et plus de 26 439 </w:t>
      </w:r>
      <w:r w:rsidR="00482B4E" w:rsidRPr="00526D7B">
        <w:rPr>
          <w:sz w:val="22"/>
          <w:szCs w:val="22"/>
        </w:rPr>
        <w:t>patient-années</w:t>
      </w:r>
      <w:r w:rsidRPr="00526D7B">
        <w:rPr>
          <w:sz w:val="22"/>
          <w:szCs w:val="22"/>
        </w:rPr>
        <w:t xml:space="preserve"> de traitement, le taux observé de cancers autres que lymphomes et cancers de la peau non mélanomes est d</w:t>
      </w:r>
      <w:r w:rsidR="00526D7B">
        <w:rPr>
          <w:sz w:val="22"/>
          <w:szCs w:val="22"/>
        </w:rPr>
        <w:t>’</w:t>
      </w:r>
      <w:r w:rsidRPr="00526D7B">
        <w:rPr>
          <w:sz w:val="22"/>
          <w:szCs w:val="22"/>
        </w:rPr>
        <w:t>environ 8,5 pour 1 000 </w:t>
      </w:r>
      <w:r w:rsidR="00482B4E" w:rsidRPr="00526D7B">
        <w:rPr>
          <w:sz w:val="22"/>
          <w:szCs w:val="22"/>
        </w:rPr>
        <w:t>patient-années</w:t>
      </w:r>
      <w:r w:rsidRPr="00526D7B">
        <w:rPr>
          <w:sz w:val="22"/>
          <w:szCs w:val="22"/>
        </w:rPr>
        <w:t>. Le taux observé de cancers de la peau non-mélanomes est d</w:t>
      </w:r>
      <w:r w:rsidR="00526D7B">
        <w:rPr>
          <w:sz w:val="22"/>
          <w:szCs w:val="22"/>
        </w:rPr>
        <w:t>’</w:t>
      </w:r>
      <w:r w:rsidRPr="00526D7B">
        <w:rPr>
          <w:sz w:val="22"/>
          <w:szCs w:val="22"/>
        </w:rPr>
        <w:t>environ 9,6 pour 1 000 </w:t>
      </w:r>
      <w:r w:rsidR="00482B4E" w:rsidRPr="00526D7B">
        <w:rPr>
          <w:sz w:val="22"/>
          <w:szCs w:val="22"/>
        </w:rPr>
        <w:t>patient-années</w:t>
      </w:r>
      <w:r w:rsidRPr="00526D7B">
        <w:rPr>
          <w:sz w:val="22"/>
          <w:szCs w:val="22"/>
        </w:rPr>
        <w:t xml:space="preserve"> et le taux de lymphomes observés est d</w:t>
      </w:r>
      <w:r w:rsidR="00526D7B">
        <w:rPr>
          <w:sz w:val="22"/>
          <w:szCs w:val="22"/>
        </w:rPr>
        <w:t>’</w:t>
      </w:r>
      <w:r w:rsidRPr="00526D7B">
        <w:rPr>
          <w:sz w:val="22"/>
          <w:szCs w:val="22"/>
        </w:rPr>
        <w:t>environ 1,3 pour 1 000 </w:t>
      </w:r>
      <w:r w:rsidR="00482B4E" w:rsidRPr="00526D7B">
        <w:rPr>
          <w:sz w:val="22"/>
          <w:szCs w:val="22"/>
        </w:rPr>
        <w:t>patient-années</w:t>
      </w:r>
      <w:r w:rsidRPr="00526D7B">
        <w:rPr>
          <w:sz w:val="22"/>
          <w:szCs w:val="22"/>
        </w:rPr>
        <w:t>.</w:t>
      </w:r>
    </w:p>
    <w:p w14:paraId="4D0CC930" w14:textId="77777777" w:rsidR="00B53F71" w:rsidRPr="00526D7B" w:rsidRDefault="00B53F71" w:rsidP="00A83618">
      <w:pPr>
        <w:rPr>
          <w:sz w:val="22"/>
          <w:szCs w:val="22"/>
        </w:rPr>
      </w:pPr>
    </w:p>
    <w:p w14:paraId="7E8F12E5" w14:textId="77777777" w:rsidR="00B53F71" w:rsidRPr="00526D7B" w:rsidRDefault="002B054B" w:rsidP="002D36FD">
      <w:pPr>
        <w:rPr>
          <w:sz w:val="22"/>
          <w:szCs w:val="22"/>
        </w:rPr>
      </w:pPr>
      <w:r w:rsidRPr="00526D7B">
        <w:rPr>
          <w:sz w:val="22"/>
          <w:szCs w:val="22"/>
        </w:rPr>
        <w:t xml:space="preserve">En post-marketing de janvier 2003 à décembre 2010, essentiellement chez les patients atteints de polyarthrite rhumatoïde, le taux </w:t>
      </w:r>
      <w:r w:rsidR="00904470">
        <w:rPr>
          <w:sz w:val="22"/>
          <w:szCs w:val="22"/>
        </w:rPr>
        <w:t xml:space="preserve">spontanément </w:t>
      </w:r>
      <w:r w:rsidRPr="00526D7B">
        <w:rPr>
          <w:sz w:val="22"/>
          <w:szCs w:val="22"/>
        </w:rPr>
        <w:t>rapporté de cancers est approximativement de 2,7 pour 1 000 </w:t>
      </w:r>
      <w:r w:rsidR="00482B4E" w:rsidRPr="00526D7B">
        <w:rPr>
          <w:sz w:val="22"/>
          <w:szCs w:val="22"/>
        </w:rPr>
        <w:t>patient-années</w:t>
      </w:r>
      <w:r w:rsidRPr="00526D7B">
        <w:rPr>
          <w:sz w:val="22"/>
          <w:szCs w:val="22"/>
        </w:rPr>
        <w:t xml:space="preserve"> de traitement. Les taux</w:t>
      </w:r>
      <w:r w:rsidR="00904470">
        <w:rPr>
          <w:sz w:val="22"/>
          <w:szCs w:val="22"/>
        </w:rPr>
        <w:t xml:space="preserve"> spontanément</w:t>
      </w:r>
      <w:r w:rsidRPr="00526D7B">
        <w:rPr>
          <w:sz w:val="22"/>
          <w:szCs w:val="22"/>
        </w:rPr>
        <w:t xml:space="preserve"> rapportés pour les cancers de la peau non-mélanomes et les lymphomes sont respectivement d</w:t>
      </w:r>
      <w:r w:rsidR="00526D7B">
        <w:rPr>
          <w:sz w:val="22"/>
          <w:szCs w:val="22"/>
        </w:rPr>
        <w:t>’</w:t>
      </w:r>
      <w:r w:rsidRPr="00526D7B">
        <w:rPr>
          <w:sz w:val="22"/>
          <w:szCs w:val="22"/>
        </w:rPr>
        <w:t>environ 0,2 et 0,3 pour 1 000 </w:t>
      </w:r>
      <w:r w:rsidR="00482B4E" w:rsidRPr="00526D7B">
        <w:rPr>
          <w:sz w:val="22"/>
          <w:szCs w:val="22"/>
        </w:rPr>
        <w:t>patient-années</w:t>
      </w:r>
      <w:r w:rsidRPr="00526D7B">
        <w:rPr>
          <w:sz w:val="22"/>
          <w:szCs w:val="22"/>
        </w:rPr>
        <w:t xml:space="preserve"> de traitement (voir rubrique 4.4).</w:t>
      </w:r>
    </w:p>
    <w:p w14:paraId="51D4E0F0" w14:textId="77777777" w:rsidR="00B53F71" w:rsidRPr="00526D7B" w:rsidRDefault="00B53F71" w:rsidP="002D36FD">
      <w:pPr>
        <w:rPr>
          <w:sz w:val="22"/>
          <w:szCs w:val="22"/>
        </w:rPr>
      </w:pPr>
    </w:p>
    <w:p w14:paraId="6EC639DE" w14:textId="77777777" w:rsidR="00B53F71" w:rsidRPr="00526D7B" w:rsidRDefault="002B054B" w:rsidP="00CD01AB">
      <w:pPr>
        <w:rPr>
          <w:sz w:val="22"/>
          <w:szCs w:val="22"/>
        </w:rPr>
      </w:pPr>
      <w:r w:rsidRPr="00526D7B">
        <w:rPr>
          <w:sz w:val="22"/>
          <w:szCs w:val="22"/>
        </w:rPr>
        <w:t>Au cours de la surveillance post-marketing, de rares cas de lymphome hépatosplénique à lymphocytes</w:t>
      </w:r>
      <w:r w:rsidR="0043345C" w:rsidRPr="00526D7B">
        <w:rPr>
          <w:sz w:val="22"/>
          <w:szCs w:val="22"/>
        </w:rPr>
        <w:t xml:space="preserve"> </w:t>
      </w:r>
      <w:r w:rsidRPr="00526D7B">
        <w:rPr>
          <w:sz w:val="22"/>
          <w:szCs w:val="22"/>
        </w:rPr>
        <w:t xml:space="preserve">  T ont été rapportés chez des patients traités par l</w:t>
      </w:r>
      <w:r w:rsidR="00526D7B">
        <w:rPr>
          <w:sz w:val="22"/>
          <w:szCs w:val="22"/>
        </w:rPr>
        <w:t>’</w:t>
      </w:r>
      <w:r w:rsidRPr="00526D7B">
        <w:rPr>
          <w:sz w:val="22"/>
          <w:szCs w:val="22"/>
        </w:rPr>
        <w:t>adalimumab (voir rubrique 4.4).</w:t>
      </w:r>
    </w:p>
    <w:p w14:paraId="45A6DBF4" w14:textId="77777777" w:rsidR="00B53F71" w:rsidRPr="00526D7B" w:rsidRDefault="00B53F71" w:rsidP="004B4232">
      <w:pPr>
        <w:rPr>
          <w:sz w:val="22"/>
          <w:szCs w:val="22"/>
        </w:rPr>
      </w:pPr>
    </w:p>
    <w:p w14:paraId="2D510578" w14:textId="77777777" w:rsidR="00B53F71" w:rsidRPr="00526D7B" w:rsidRDefault="002B054B" w:rsidP="00C97261">
      <w:pPr>
        <w:pStyle w:val="EMEAHeadingUnderline"/>
        <w:spacing w:beforeLines="0" w:before="0" w:afterLines="0" w:after="0"/>
        <w:rPr>
          <w:i/>
          <w:szCs w:val="22"/>
          <w:u w:val="none"/>
          <w:lang w:val="fr-FR"/>
        </w:rPr>
      </w:pPr>
      <w:r w:rsidRPr="00526D7B">
        <w:rPr>
          <w:i/>
          <w:szCs w:val="22"/>
          <w:u w:val="none"/>
          <w:lang w:val="fr-FR"/>
        </w:rPr>
        <w:t xml:space="preserve">Auto-anticorps </w:t>
      </w:r>
    </w:p>
    <w:p w14:paraId="184BA0AB" w14:textId="77777777" w:rsidR="00B53F71" w:rsidRPr="00526D7B" w:rsidRDefault="00B53F71" w:rsidP="006F643D">
      <w:pPr>
        <w:pStyle w:val="EMEANormal"/>
        <w:rPr>
          <w:szCs w:val="22"/>
          <w:lang w:val="fr-FR"/>
        </w:rPr>
      </w:pPr>
    </w:p>
    <w:p w14:paraId="285F6BF5" w14:textId="77777777" w:rsidR="00B53F71" w:rsidRPr="00526D7B" w:rsidRDefault="002B054B" w:rsidP="00AF0584">
      <w:pPr>
        <w:pStyle w:val="EMEANormal"/>
        <w:rPr>
          <w:szCs w:val="22"/>
          <w:lang w:val="fr-FR"/>
        </w:rPr>
      </w:pPr>
      <w:r w:rsidRPr="00526D7B">
        <w:rPr>
          <w:szCs w:val="22"/>
          <w:lang w:val="fr-FR"/>
        </w:rPr>
        <w:t>Des recherches d</w:t>
      </w:r>
      <w:r w:rsidR="00526D7B">
        <w:rPr>
          <w:szCs w:val="22"/>
          <w:lang w:val="fr-FR"/>
        </w:rPr>
        <w:t>’</w:t>
      </w:r>
      <w:r w:rsidRPr="00526D7B">
        <w:rPr>
          <w:szCs w:val="22"/>
          <w:lang w:val="fr-FR"/>
        </w:rPr>
        <w:t>auto-anticorps répétées ont été effectuées sur des échantillons de sérum des patients des essais I-V dans la polyarthrite rhumatoïde. Dans ces essais, les titres d</w:t>
      </w:r>
      <w:r w:rsidR="00526D7B">
        <w:rPr>
          <w:szCs w:val="22"/>
          <w:lang w:val="fr-FR"/>
        </w:rPr>
        <w:t>’</w:t>
      </w:r>
      <w:r w:rsidRPr="00526D7B">
        <w:rPr>
          <w:szCs w:val="22"/>
          <w:lang w:val="fr-FR"/>
        </w:rPr>
        <w:t xml:space="preserve">anticorps antinucléaires initialement négatifs étaient positifs à la semaine 24 chez 11,9 % des patients traités par Humira et 8,1 % des patients sous placebo et comparateur. Deux patients sur les 3 441 traités par Humira dans </w:t>
      </w:r>
      <w:r w:rsidRPr="00526D7B">
        <w:rPr>
          <w:szCs w:val="22"/>
          <w:lang w:val="fr-FR"/>
        </w:rPr>
        <w:lastRenderedPageBreak/>
        <w:t xml:space="preserve">toutes les études dans la polyarthrite rhumatoïde et le rhumatisme psoriasique ont présenté des signes cliniques évoquant un syndrome </w:t>
      </w:r>
      <w:r w:rsidR="00B008A4" w:rsidRPr="00526D7B">
        <w:rPr>
          <w:szCs w:val="22"/>
          <w:lang w:val="fr-FR"/>
        </w:rPr>
        <w:t>pseudo-lupique</w:t>
      </w:r>
      <w:r w:rsidRPr="00526D7B">
        <w:rPr>
          <w:szCs w:val="22"/>
          <w:lang w:val="fr-FR"/>
        </w:rPr>
        <w:t xml:space="preserve"> d</w:t>
      </w:r>
      <w:r w:rsidR="00526D7B">
        <w:rPr>
          <w:szCs w:val="22"/>
          <w:lang w:val="fr-FR"/>
        </w:rPr>
        <w:t>’</w:t>
      </w:r>
      <w:r w:rsidRPr="00526D7B">
        <w:rPr>
          <w:szCs w:val="22"/>
          <w:lang w:val="fr-FR"/>
        </w:rPr>
        <w:t>apparition nouvelle. L</w:t>
      </w:r>
      <w:r w:rsidR="00526D7B">
        <w:rPr>
          <w:szCs w:val="22"/>
          <w:lang w:val="fr-FR"/>
        </w:rPr>
        <w:t>’</w:t>
      </w:r>
      <w:r w:rsidRPr="00526D7B">
        <w:rPr>
          <w:szCs w:val="22"/>
          <w:lang w:val="fr-FR"/>
        </w:rPr>
        <w:t>état des patients s</w:t>
      </w:r>
      <w:r w:rsidR="00526D7B">
        <w:rPr>
          <w:szCs w:val="22"/>
          <w:lang w:val="fr-FR"/>
        </w:rPr>
        <w:t>’</w:t>
      </w:r>
      <w:r w:rsidRPr="00526D7B">
        <w:rPr>
          <w:szCs w:val="22"/>
          <w:lang w:val="fr-FR"/>
        </w:rPr>
        <w:t>est amélioré après l</w:t>
      </w:r>
      <w:r w:rsidR="00526D7B">
        <w:rPr>
          <w:szCs w:val="22"/>
          <w:lang w:val="fr-FR"/>
        </w:rPr>
        <w:t>’</w:t>
      </w:r>
      <w:r w:rsidRPr="00526D7B">
        <w:rPr>
          <w:szCs w:val="22"/>
          <w:lang w:val="fr-FR"/>
        </w:rPr>
        <w:t>arrêt du traitement. Aucun patient n</w:t>
      </w:r>
      <w:r w:rsidR="00526D7B">
        <w:rPr>
          <w:szCs w:val="22"/>
          <w:lang w:val="fr-FR"/>
        </w:rPr>
        <w:t>’</w:t>
      </w:r>
      <w:r w:rsidRPr="00526D7B">
        <w:rPr>
          <w:szCs w:val="22"/>
          <w:lang w:val="fr-FR"/>
        </w:rPr>
        <w:t>a présenté de néphrite lupique ou de symptômes nerveux centraux.</w:t>
      </w:r>
    </w:p>
    <w:p w14:paraId="6FBD5371" w14:textId="77777777" w:rsidR="00B53F71" w:rsidRPr="00526D7B" w:rsidRDefault="00B53F71" w:rsidP="00E77BEC">
      <w:pPr>
        <w:pStyle w:val="EMEANormal"/>
        <w:rPr>
          <w:szCs w:val="22"/>
          <w:lang w:val="fr-FR"/>
        </w:rPr>
      </w:pPr>
    </w:p>
    <w:p w14:paraId="4D371428" w14:textId="77777777" w:rsidR="00B53F71" w:rsidRPr="00526D7B" w:rsidRDefault="002B054B" w:rsidP="0099632F">
      <w:pPr>
        <w:pStyle w:val="EMEAHeadingUnderline"/>
        <w:keepNext/>
        <w:spacing w:beforeLines="0" w:before="0" w:afterLines="0" w:after="0"/>
        <w:rPr>
          <w:i/>
          <w:szCs w:val="22"/>
          <w:u w:val="none"/>
          <w:lang w:val="fr-FR"/>
        </w:rPr>
      </w:pPr>
      <w:r w:rsidRPr="00526D7B">
        <w:rPr>
          <w:i/>
          <w:szCs w:val="22"/>
          <w:u w:val="none"/>
          <w:lang w:val="fr-FR"/>
        </w:rPr>
        <w:t>Événements hépatobiliaires</w:t>
      </w:r>
    </w:p>
    <w:p w14:paraId="550D10FB" w14:textId="77777777" w:rsidR="00B53F71" w:rsidRPr="00526D7B" w:rsidRDefault="00B53F71" w:rsidP="0099632F">
      <w:pPr>
        <w:pStyle w:val="EMEANormal"/>
        <w:keepNext/>
        <w:rPr>
          <w:szCs w:val="22"/>
          <w:lang w:val="fr-FR"/>
        </w:rPr>
      </w:pPr>
    </w:p>
    <w:p w14:paraId="71514DD7" w14:textId="77777777" w:rsidR="00B53F71" w:rsidRPr="00526D7B" w:rsidRDefault="002B054B" w:rsidP="0099632F">
      <w:pPr>
        <w:pStyle w:val="EMEANormal"/>
        <w:keepNext/>
        <w:rPr>
          <w:szCs w:val="22"/>
          <w:lang w:val="fr-FR"/>
        </w:rPr>
      </w:pPr>
      <w:r w:rsidRPr="00526D7B">
        <w:rPr>
          <w:szCs w:val="22"/>
          <w:lang w:val="fr-FR"/>
        </w:rPr>
        <w:t>Dans les essais cliniques contrôlés de phase III dans la polyarthrite rhumatoïde et le rhumatisme psoriasique avec une période de contrôle de 4 à 104 semaines, des élévations de l</w:t>
      </w:r>
      <w:r w:rsidR="00526D7B">
        <w:rPr>
          <w:szCs w:val="22"/>
          <w:lang w:val="fr-FR"/>
        </w:rPr>
        <w:t>’</w:t>
      </w:r>
      <w:r w:rsidRPr="00526D7B">
        <w:rPr>
          <w:szCs w:val="22"/>
          <w:lang w:val="fr-FR"/>
        </w:rPr>
        <w:t>AL</w:t>
      </w:r>
      <w:r w:rsidR="008A1D41" w:rsidRPr="00526D7B">
        <w:rPr>
          <w:szCs w:val="22"/>
          <w:lang w:val="fr-FR"/>
        </w:rPr>
        <w:t>A</w:t>
      </w:r>
      <w:r w:rsidRPr="00526D7B">
        <w:rPr>
          <w:szCs w:val="22"/>
          <w:lang w:val="fr-FR"/>
        </w:rPr>
        <w:t xml:space="preserve">T ≥ 3 x LSN sont survenues chez 3,7 % des patients traités par Humira et chez 1,6 % des patients du groupe </w:t>
      </w:r>
      <w:r w:rsidR="008A1D41" w:rsidRPr="00526D7B">
        <w:rPr>
          <w:szCs w:val="22"/>
          <w:lang w:val="fr-FR"/>
        </w:rPr>
        <w:t>contrôle</w:t>
      </w:r>
      <w:r w:rsidRPr="00526D7B">
        <w:rPr>
          <w:szCs w:val="22"/>
          <w:lang w:val="fr-FR"/>
        </w:rPr>
        <w:t xml:space="preserve">. </w:t>
      </w:r>
    </w:p>
    <w:p w14:paraId="57241715" w14:textId="77777777" w:rsidR="00B53F71" w:rsidRPr="00526D7B" w:rsidRDefault="00B53F71" w:rsidP="00E77BEC">
      <w:pPr>
        <w:pStyle w:val="EMEANormal"/>
        <w:rPr>
          <w:szCs w:val="22"/>
          <w:lang w:val="fr-FR"/>
        </w:rPr>
      </w:pPr>
    </w:p>
    <w:p w14:paraId="1E9662B6" w14:textId="77777777" w:rsidR="00B53F71" w:rsidRPr="00526D7B" w:rsidRDefault="002B054B" w:rsidP="005C54CF">
      <w:pPr>
        <w:pStyle w:val="EMEANormal"/>
        <w:rPr>
          <w:szCs w:val="22"/>
          <w:lang w:val="fr-FR"/>
        </w:rPr>
      </w:pPr>
      <w:r w:rsidRPr="00526D7B">
        <w:rPr>
          <w:szCs w:val="22"/>
          <w:lang w:val="fr-FR"/>
        </w:rPr>
        <w:t>Dans les essais cliniques contrôlés de phase III d</w:t>
      </w:r>
      <w:r w:rsidR="00526D7B">
        <w:rPr>
          <w:szCs w:val="22"/>
          <w:lang w:val="fr-FR"/>
        </w:rPr>
        <w:t>’</w:t>
      </w:r>
      <w:r w:rsidRPr="00526D7B">
        <w:rPr>
          <w:szCs w:val="22"/>
          <w:lang w:val="fr-FR"/>
        </w:rPr>
        <w:t>Humira chez les patients atteints d</w:t>
      </w:r>
      <w:r w:rsidR="00526D7B">
        <w:rPr>
          <w:szCs w:val="22"/>
          <w:lang w:val="fr-FR"/>
        </w:rPr>
        <w:t>’</w:t>
      </w:r>
      <w:r w:rsidRPr="00526D7B">
        <w:rPr>
          <w:szCs w:val="22"/>
          <w:lang w:val="fr-FR"/>
        </w:rPr>
        <w:t>arthrite juvénile idiopathique polyarticulaire âgés de 4 à 17 ans et les patients atteints d</w:t>
      </w:r>
      <w:r w:rsidR="00526D7B">
        <w:rPr>
          <w:szCs w:val="22"/>
          <w:lang w:val="fr-FR"/>
        </w:rPr>
        <w:t>’</w:t>
      </w:r>
      <w:r w:rsidRPr="00526D7B">
        <w:rPr>
          <w:szCs w:val="22"/>
          <w:lang w:val="fr-FR"/>
        </w:rPr>
        <w:t>arthrite liée à l</w:t>
      </w:r>
      <w:r w:rsidR="00526D7B">
        <w:rPr>
          <w:szCs w:val="22"/>
          <w:lang w:val="fr-FR"/>
        </w:rPr>
        <w:t>’</w:t>
      </w:r>
      <w:r w:rsidRPr="00526D7B">
        <w:rPr>
          <w:szCs w:val="22"/>
          <w:lang w:val="fr-FR"/>
        </w:rPr>
        <w:t>enthésite âgés de 6 à 17 ans, des élévations de l</w:t>
      </w:r>
      <w:r w:rsidR="00526D7B">
        <w:rPr>
          <w:szCs w:val="22"/>
          <w:lang w:val="fr-FR"/>
        </w:rPr>
        <w:t>’</w:t>
      </w:r>
      <w:r w:rsidRPr="00526D7B">
        <w:rPr>
          <w:szCs w:val="22"/>
          <w:lang w:val="fr-FR"/>
        </w:rPr>
        <w:t>AL</w:t>
      </w:r>
      <w:r w:rsidR="008A1D41" w:rsidRPr="00526D7B">
        <w:rPr>
          <w:szCs w:val="22"/>
          <w:lang w:val="fr-FR"/>
        </w:rPr>
        <w:t>A</w:t>
      </w:r>
      <w:r w:rsidRPr="00526D7B">
        <w:rPr>
          <w:szCs w:val="22"/>
          <w:lang w:val="fr-FR"/>
        </w:rPr>
        <w:t xml:space="preserve">T ≥ 3 x LSN sont survenues chez 6,1 % des patients traités par Humira et chez 1,3 % des patients du groupe </w:t>
      </w:r>
      <w:r w:rsidR="008A1D41" w:rsidRPr="00526D7B">
        <w:rPr>
          <w:szCs w:val="22"/>
          <w:lang w:val="fr-FR"/>
        </w:rPr>
        <w:t>contrôle</w:t>
      </w:r>
      <w:r w:rsidRPr="00526D7B">
        <w:rPr>
          <w:szCs w:val="22"/>
          <w:lang w:val="fr-FR"/>
        </w:rPr>
        <w:t>. La plupart des élévations de l</w:t>
      </w:r>
      <w:r w:rsidR="00526D7B">
        <w:rPr>
          <w:szCs w:val="22"/>
          <w:lang w:val="fr-FR"/>
        </w:rPr>
        <w:t>’</w:t>
      </w:r>
      <w:r w:rsidRPr="00526D7B">
        <w:rPr>
          <w:szCs w:val="22"/>
          <w:lang w:val="fr-FR"/>
        </w:rPr>
        <w:t>AL</w:t>
      </w:r>
      <w:r w:rsidR="008A1D41" w:rsidRPr="00526D7B">
        <w:rPr>
          <w:szCs w:val="22"/>
          <w:lang w:val="fr-FR"/>
        </w:rPr>
        <w:t>A</w:t>
      </w:r>
      <w:r w:rsidRPr="00526D7B">
        <w:rPr>
          <w:szCs w:val="22"/>
          <w:lang w:val="fr-FR"/>
        </w:rPr>
        <w:t>T sont survenues dans le cadre d</w:t>
      </w:r>
      <w:r w:rsidR="00526D7B">
        <w:rPr>
          <w:szCs w:val="22"/>
          <w:lang w:val="fr-FR"/>
        </w:rPr>
        <w:t>’</w:t>
      </w:r>
      <w:r w:rsidRPr="00526D7B">
        <w:rPr>
          <w:szCs w:val="22"/>
          <w:lang w:val="fr-FR"/>
        </w:rPr>
        <w:t>une utilisation concomitante de méthotrexate. Aucune élévation de l</w:t>
      </w:r>
      <w:r w:rsidR="00526D7B">
        <w:rPr>
          <w:szCs w:val="22"/>
          <w:lang w:val="fr-FR"/>
        </w:rPr>
        <w:t>’</w:t>
      </w:r>
      <w:r w:rsidRPr="00526D7B">
        <w:rPr>
          <w:szCs w:val="22"/>
          <w:lang w:val="fr-FR"/>
        </w:rPr>
        <w:t>AL</w:t>
      </w:r>
      <w:r w:rsidR="008A1D41" w:rsidRPr="00526D7B">
        <w:rPr>
          <w:szCs w:val="22"/>
          <w:lang w:val="fr-FR"/>
        </w:rPr>
        <w:t>A</w:t>
      </w:r>
      <w:r w:rsidRPr="00526D7B">
        <w:rPr>
          <w:szCs w:val="22"/>
          <w:lang w:val="fr-FR"/>
        </w:rPr>
        <w:t>T ≥ 3 x LSN n</w:t>
      </w:r>
      <w:r w:rsidR="00526D7B">
        <w:rPr>
          <w:szCs w:val="22"/>
          <w:lang w:val="fr-FR"/>
        </w:rPr>
        <w:t>’</w:t>
      </w:r>
      <w:r w:rsidRPr="00526D7B">
        <w:rPr>
          <w:szCs w:val="22"/>
          <w:lang w:val="fr-FR"/>
        </w:rPr>
        <w:t>est survenue au cours de l</w:t>
      </w:r>
      <w:r w:rsidR="00526D7B">
        <w:rPr>
          <w:szCs w:val="22"/>
          <w:lang w:val="fr-FR"/>
        </w:rPr>
        <w:t>’</w:t>
      </w:r>
      <w:r w:rsidRPr="00526D7B">
        <w:rPr>
          <w:szCs w:val="22"/>
          <w:lang w:val="fr-FR"/>
        </w:rPr>
        <w:t>essai de phase III d</w:t>
      </w:r>
      <w:r w:rsidR="00526D7B">
        <w:rPr>
          <w:szCs w:val="22"/>
          <w:lang w:val="fr-FR"/>
        </w:rPr>
        <w:t>’</w:t>
      </w:r>
      <w:r w:rsidRPr="00526D7B">
        <w:rPr>
          <w:szCs w:val="22"/>
          <w:lang w:val="fr-FR"/>
        </w:rPr>
        <w:t>Humira chez des patients atteints d</w:t>
      </w:r>
      <w:r w:rsidR="00526D7B">
        <w:rPr>
          <w:szCs w:val="22"/>
          <w:lang w:val="fr-FR"/>
        </w:rPr>
        <w:t>’</w:t>
      </w:r>
      <w:r w:rsidRPr="00526D7B">
        <w:rPr>
          <w:szCs w:val="22"/>
          <w:lang w:val="fr-FR"/>
        </w:rPr>
        <w:t>arthrite juvénile idiopathique polyarticulaire âgés de 2 à &lt; 4 ans.</w:t>
      </w:r>
    </w:p>
    <w:p w14:paraId="0A55B10B" w14:textId="77777777" w:rsidR="00B53F71" w:rsidRPr="00526D7B" w:rsidRDefault="00B53F71" w:rsidP="005C54CF">
      <w:pPr>
        <w:pStyle w:val="EMEANormal"/>
        <w:rPr>
          <w:szCs w:val="22"/>
          <w:lang w:val="fr-FR"/>
        </w:rPr>
      </w:pPr>
    </w:p>
    <w:p w14:paraId="1475AD12" w14:textId="77777777" w:rsidR="00B53F71" w:rsidRPr="00526D7B" w:rsidRDefault="002B054B" w:rsidP="00A83618">
      <w:pPr>
        <w:pStyle w:val="EMEANormal"/>
        <w:rPr>
          <w:i/>
          <w:iCs/>
          <w:szCs w:val="22"/>
          <w:lang w:val="fr-FR"/>
        </w:rPr>
      </w:pPr>
      <w:r w:rsidRPr="00526D7B">
        <w:rPr>
          <w:szCs w:val="22"/>
          <w:lang w:val="fr-FR"/>
        </w:rPr>
        <w:t>Dans les essais cliniques contrôlés de phase III d</w:t>
      </w:r>
      <w:r w:rsidR="00526D7B">
        <w:rPr>
          <w:szCs w:val="22"/>
          <w:lang w:val="fr-FR"/>
        </w:rPr>
        <w:t>’</w:t>
      </w:r>
      <w:r w:rsidRPr="00526D7B">
        <w:rPr>
          <w:szCs w:val="22"/>
          <w:lang w:val="fr-FR"/>
        </w:rPr>
        <w:t>Humira chez les patients atteints de</w:t>
      </w:r>
      <w:r w:rsidRPr="00526D7B">
        <w:rPr>
          <w:i/>
          <w:szCs w:val="22"/>
          <w:lang w:val="fr-FR"/>
        </w:rPr>
        <w:t xml:space="preserve"> </w:t>
      </w:r>
      <w:r w:rsidRPr="00526D7B">
        <w:rPr>
          <w:szCs w:val="22"/>
          <w:lang w:val="fr-FR"/>
        </w:rPr>
        <w:t>maladie de Crohn et de rectocolite hémorragique avec une période de contrôle de 4 à 52 semaines, des élévations de l</w:t>
      </w:r>
      <w:r w:rsidR="00526D7B">
        <w:rPr>
          <w:szCs w:val="22"/>
          <w:lang w:val="fr-FR"/>
        </w:rPr>
        <w:t>’</w:t>
      </w:r>
      <w:r w:rsidRPr="00526D7B">
        <w:rPr>
          <w:szCs w:val="22"/>
          <w:lang w:val="fr-FR"/>
        </w:rPr>
        <w:t>AL</w:t>
      </w:r>
      <w:r w:rsidR="008A1D41" w:rsidRPr="00526D7B">
        <w:rPr>
          <w:szCs w:val="22"/>
          <w:lang w:val="fr-FR"/>
        </w:rPr>
        <w:t>A</w:t>
      </w:r>
      <w:r w:rsidRPr="00526D7B">
        <w:rPr>
          <w:szCs w:val="22"/>
          <w:lang w:val="fr-FR"/>
        </w:rPr>
        <w:t xml:space="preserve">T ≥ 3 x LSN sont survenues chez 0,9 % des patients traités par Humira et chez 0,9 % des patients du groupe </w:t>
      </w:r>
      <w:r w:rsidR="008A1D41" w:rsidRPr="00526D7B">
        <w:rPr>
          <w:szCs w:val="22"/>
          <w:lang w:val="fr-FR"/>
        </w:rPr>
        <w:t>contrôle</w:t>
      </w:r>
      <w:r w:rsidRPr="00526D7B">
        <w:rPr>
          <w:szCs w:val="22"/>
          <w:lang w:val="fr-FR"/>
        </w:rPr>
        <w:t>.</w:t>
      </w:r>
      <w:r w:rsidRPr="00526D7B">
        <w:rPr>
          <w:i/>
          <w:szCs w:val="22"/>
          <w:lang w:val="fr-FR"/>
        </w:rPr>
        <w:t xml:space="preserve"> </w:t>
      </w:r>
    </w:p>
    <w:p w14:paraId="017D3641" w14:textId="77777777" w:rsidR="00B53F71" w:rsidRPr="00526D7B" w:rsidRDefault="00B53F71" w:rsidP="002D36FD">
      <w:pPr>
        <w:pStyle w:val="EMEANormal"/>
        <w:rPr>
          <w:i/>
          <w:iCs/>
          <w:szCs w:val="22"/>
          <w:lang w:val="fr-FR"/>
        </w:rPr>
      </w:pPr>
    </w:p>
    <w:p w14:paraId="3B96FD42" w14:textId="77777777" w:rsidR="00B53F71" w:rsidRPr="00526D7B" w:rsidRDefault="002B054B" w:rsidP="002D36FD">
      <w:pPr>
        <w:pStyle w:val="EMEANormal"/>
        <w:rPr>
          <w:iCs/>
          <w:szCs w:val="22"/>
          <w:lang w:val="fr-FR"/>
        </w:rPr>
      </w:pPr>
      <w:r w:rsidRPr="00526D7B">
        <w:rPr>
          <w:szCs w:val="22"/>
          <w:lang w:val="fr-FR"/>
        </w:rPr>
        <w:t>Dans l</w:t>
      </w:r>
      <w:r w:rsidR="00526D7B">
        <w:rPr>
          <w:szCs w:val="22"/>
          <w:lang w:val="fr-FR"/>
        </w:rPr>
        <w:t>’</w:t>
      </w:r>
      <w:r w:rsidRPr="00526D7B">
        <w:rPr>
          <w:szCs w:val="22"/>
          <w:lang w:val="fr-FR"/>
        </w:rPr>
        <w:t>essai clinique de phase III d</w:t>
      </w:r>
      <w:r w:rsidR="00526D7B">
        <w:rPr>
          <w:szCs w:val="22"/>
          <w:lang w:val="fr-FR"/>
        </w:rPr>
        <w:t>’</w:t>
      </w:r>
      <w:r w:rsidRPr="00526D7B">
        <w:rPr>
          <w:szCs w:val="22"/>
          <w:lang w:val="fr-FR"/>
        </w:rPr>
        <w:t>Humira chez les enfants et adolescents atteints de maladie de Crohn qui a évalué l</w:t>
      </w:r>
      <w:r w:rsidR="00526D7B">
        <w:rPr>
          <w:szCs w:val="22"/>
          <w:lang w:val="fr-FR"/>
        </w:rPr>
        <w:t>’</w:t>
      </w:r>
      <w:r w:rsidRPr="00526D7B">
        <w:rPr>
          <w:szCs w:val="22"/>
          <w:lang w:val="fr-FR"/>
        </w:rPr>
        <w:t xml:space="preserve">efficacité et </w:t>
      </w:r>
      <w:r w:rsidR="0043345C" w:rsidRPr="00526D7B">
        <w:rPr>
          <w:szCs w:val="22"/>
          <w:lang w:val="fr-FR"/>
        </w:rPr>
        <w:t xml:space="preserve">le </w:t>
      </w:r>
      <w:r w:rsidR="008A1D41" w:rsidRPr="00526D7B">
        <w:rPr>
          <w:szCs w:val="22"/>
          <w:lang w:val="fr-FR"/>
        </w:rPr>
        <w:t>profil de sécurité</w:t>
      </w:r>
      <w:r w:rsidRPr="00526D7B">
        <w:rPr>
          <w:szCs w:val="22"/>
          <w:lang w:val="fr-FR"/>
        </w:rPr>
        <w:t xml:space="preserve"> de deux schémas posologiques d</w:t>
      </w:r>
      <w:r w:rsidR="00526D7B">
        <w:rPr>
          <w:szCs w:val="22"/>
          <w:lang w:val="fr-FR"/>
        </w:rPr>
        <w:t>’</w:t>
      </w:r>
      <w:r w:rsidRPr="00526D7B">
        <w:rPr>
          <w:szCs w:val="22"/>
          <w:lang w:val="fr-FR"/>
        </w:rPr>
        <w:t xml:space="preserve">entretien </w:t>
      </w:r>
      <w:r w:rsidR="008A1D41" w:rsidRPr="00526D7B">
        <w:rPr>
          <w:szCs w:val="22"/>
          <w:lang w:val="fr-FR"/>
        </w:rPr>
        <w:t>en fonction du</w:t>
      </w:r>
      <w:r w:rsidRPr="00526D7B">
        <w:rPr>
          <w:szCs w:val="22"/>
          <w:lang w:val="fr-FR"/>
        </w:rPr>
        <w:t xml:space="preserve"> poids après un traitement d</w:t>
      </w:r>
      <w:r w:rsidR="00526D7B">
        <w:rPr>
          <w:szCs w:val="22"/>
          <w:lang w:val="fr-FR"/>
        </w:rPr>
        <w:t>’</w:t>
      </w:r>
      <w:r w:rsidRPr="00526D7B">
        <w:rPr>
          <w:szCs w:val="22"/>
          <w:lang w:val="fr-FR"/>
        </w:rPr>
        <w:t>induction ajusté au poids jusqu</w:t>
      </w:r>
      <w:r w:rsidR="00526D7B">
        <w:rPr>
          <w:szCs w:val="22"/>
          <w:lang w:val="fr-FR"/>
        </w:rPr>
        <w:t>’</w:t>
      </w:r>
      <w:r w:rsidRPr="00526D7B">
        <w:rPr>
          <w:szCs w:val="22"/>
          <w:lang w:val="fr-FR"/>
        </w:rPr>
        <w:t>à 52 semaines de traitement, des élévations de l</w:t>
      </w:r>
      <w:r w:rsidR="00526D7B">
        <w:rPr>
          <w:szCs w:val="22"/>
          <w:lang w:val="fr-FR"/>
        </w:rPr>
        <w:t>’</w:t>
      </w:r>
      <w:r w:rsidRPr="00526D7B">
        <w:rPr>
          <w:szCs w:val="22"/>
          <w:lang w:val="fr-FR"/>
        </w:rPr>
        <w:t>AL</w:t>
      </w:r>
      <w:r w:rsidR="008A1D41" w:rsidRPr="00526D7B">
        <w:rPr>
          <w:szCs w:val="22"/>
          <w:lang w:val="fr-FR"/>
        </w:rPr>
        <w:t>A</w:t>
      </w:r>
      <w:r w:rsidRPr="00526D7B">
        <w:rPr>
          <w:szCs w:val="22"/>
          <w:lang w:val="fr-FR"/>
        </w:rPr>
        <w:t xml:space="preserve">T ≥ 3 x LSN sont survenues chez 2,6 % des patients (5/192), parmi lesquels 4 </w:t>
      </w:r>
      <w:r w:rsidR="008A1D41" w:rsidRPr="00526D7B">
        <w:rPr>
          <w:szCs w:val="22"/>
          <w:lang w:val="fr-FR"/>
        </w:rPr>
        <w:t>étaient traités en association avec des</w:t>
      </w:r>
      <w:r w:rsidRPr="00526D7B">
        <w:rPr>
          <w:szCs w:val="22"/>
          <w:lang w:val="fr-FR"/>
        </w:rPr>
        <w:t xml:space="preserve"> immunosuppresseurs au début de l</w:t>
      </w:r>
      <w:r w:rsidR="00526D7B">
        <w:rPr>
          <w:szCs w:val="22"/>
          <w:lang w:val="fr-FR"/>
        </w:rPr>
        <w:t>’</w:t>
      </w:r>
      <w:r w:rsidRPr="00526D7B">
        <w:rPr>
          <w:szCs w:val="22"/>
          <w:lang w:val="fr-FR"/>
        </w:rPr>
        <w:t>étude.</w:t>
      </w:r>
    </w:p>
    <w:p w14:paraId="2A7E95CF" w14:textId="77777777" w:rsidR="00B53F71" w:rsidRPr="00526D7B" w:rsidRDefault="00B53F71" w:rsidP="00CD01AB">
      <w:pPr>
        <w:pStyle w:val="EMEANormal"/>
        <w:rPr>
          <w:szCs w:val="22"/>
          <w:lang w:val="fr-FR"/>
        </w:rPr>
      </w:pPr>
    </w:p>
    <w:p w14:paraId="5545FA6B" w14:textId="77777777" w:rsidR="00B53F71" w:rsidRPr="00526D7B" w:rsidRDefault="002B054B" w:rsidP="00CD01AB">
      <w:pPr>
        <w:pStyle w:val="EMEANormal"/>
        <w:rPr>
          <w:iCs/>
          <w:szCs w:val="22"/>
          <w:lang w:val="fr-FR"/>
        </w:rPr>
      </w:pPr>
      <w:r w:rsidRPr="00526D7B">
        <w:rPr>
          <w:szCs w:val="22"/>
          <w:lang w:val="fr-FR"/>
        </w:rPr>
        <w:t>Dans les essais cliniques contrôlés de phase III dans le psoriasis en plaques</w:t>
      </w:r>
      <w:r w:rsidRPr="00526D7B">
        <w:rPr>
          <w:i/>
          <w:szCs w:val="22"/>
          <w:lang w:val="fr-FR"/>
        </w:rPr>
        <w:t xml:space="preserve"> </w:t>
      </w:r>
      <w:r w:rsidRPr="00526D7B">
        <w:rPr>
          <w:szCs w:val="22"/>
          <w:lang w:val="fr-FR"/>
        </w:rPr>
        <w:t>avec une période de contrôle de 12 à 24 semaines, des élévations de l</w:t>
      </w:r>
      <w:r w:rsidR="00526D7B">
        <w:rPr>
          <w:szCs w:val="22"/>
          <w:lang w:val="fr-FR"/>
        </w:rPr>
        <w:t>’</w:t>
      </w:r>
      <w:r w:rsidRPr="00526D7B">
        <w:rPr>
          <w:szCs w:val="22"/>
          <w:lang w:val="fr-FR"/>
        </w:rPr>
        <w:t>AL</w:t>
      </w:r>
      <w:r w:rsidR="008A1D41" w:rsidRPr="00526D7B">
        <w:rPr>
          <w:szCs w:val="22"/>
          <w:lang w:val="fr-FR"/>
        </w:rPr>
        <w:t>A</w:t>
      </w:r>
      <w:r w:rsidRPr="00526D7B">
        <w:rPr>
          <w:szCs w:val="22"/>
          <w:lang w:val="fr-FR"/>
        </w:rPr>
        <w:t xml:space="preserve">T ≥ 3 x LSN sont survenues chez 1,8 % des patients traités par Humira et chez 1,8 % des patients du groupe </w:t>
      </w:r>
      <w:r w:rsidR="006217B3" w:rsidRPr="00526D7B">
        <w:rPr>
          <w:szCs w:val="22"/>
          <w:lang w:val="fr-FR"/>
        </w:rPr>
        <w:t>contrôle</w:t>
      </w:r>
      <w:r w:rsidRPr="00526D7B">
        <w:rPr>
          <w:szCs w:val="22"/>
          <w:lang w:val="fr-FR"/>
        </w:rPr>
        <w:t xml:space="preserve">. </w:t>
      </w:r>
    </w:p>
    <w:p w14:paraId="78A4BB00" w14:textId="77777777" w:rsidR="00B53F71" w:rsidRPr="00526D7B" w:rsidRDefault="00B53F71" w:rsidP="004B4232">
      <w:pPr>
        <w:pStyle w:val="EMEANormal"/>
        <w:rPr>
          <w:iCs/>
          <w:szCs w:val="22"/>
          <w:lang w:val="fr-FR"/>
        </w:rPr>
      </w:pPr>
    </w:p>
    <w:p w14:paraId="62A6F0ED" w14:textId="77777777" w:rsidR="00B53F71" w:rsidRPr="00526D7B" w:rsidRDefault="002B054B" w:rsidP="006A1626">
      <w:pPr>
        <w:autoSpaceDE w:val="0"/>
        <w:autoSpaceDN w:val="0"/>
        <w:adjustRightInd w:val="0"/>
        <w:rPr>
          <w:iCs/>
          <w:sz w:val="22"/>
          <w:szCs w:val="22"/>
        </w:rPr>
      </w:pPr>
      <w:r w:rsidRPr="00526D7B">
        <w:rPr>
          <w:sz w:val="22"/>
          <w:szCs w:val="22"/>
        </w:rPr>
        <w:t>Il n</w:t>
      </w:r>
      <w:r w:rsidR="00526D7B">
        <w:rPr>
          <w:sz w:val="22"/>
          <w:szCs w:val="22"/>
        </w:rPr>
        <w:t>’</w:t>
      </w:r>
      <w:r w:rsidRPr="00526D7B">
        <w:rPr>
          <w:sz w:val="22"/>
          <w:szCs w:val="22"/>
        </w:rPr>
        <w:t>a pas été observé d</w:t>
      </w:r>
      <w:r w:rsidR="00526D7B">
        <w:rPr>
          <w:sz w:val="22"/>
          <w:szCs w:val="22"/>
        </w:rPr>
        <w:t>’</w:t>
      </w:r>
      <w:r w:rsidRPr="00526D7B">
        <w:rPr>
          <w:sz w:val="22"/>
          <w:szCs w:val="22"/>
        </w:rPr>
        <w:t>élévations de l</w:t>
      </w:r>
      <w:r w:rsidR="00526D7B">
        <w:rPr>
          <w:sz w:val="22"/>
          <w:szCs w:val="22"/>
        </w:rPr>
        <w:t>’</w:t>
      </w:r>
      <w:r w:rsidRPr="00526D7B">
        <w:rPr>
          <w:sz w:val="22"/>
          <w:szCs w:val="22"/>
        </w:rPr>
        <w:t>AL</w:t>
      </w:r>
      <w:r w:rsidR="008A1D41" w:rsidRPr="00526D7B">
        <w:rPr>
          <w:sz w:val="22"/>
          <w:szCs w:val="22"/>
        </w:rPr>
        <w:t>A</w:t>
      </w:r>
      <w:r w:rsidRPr="00526D7B">
        <w:rPr>
          <w:sz w:val="22"/>
          <w:szCs w:val="22"/>
        </w:rPr>
        <w:t>T ≥ 3 x LSN dans l</w:t>
      </w:r>
      <w:r w:rsidR="00526D7B">
        <w:rPr>
          <w:sz w:val="22"/>
          <w:szCs w:val="22"/>
        </w:rPr>
        <w:t>’</w:t>
      </w:r>
      <w:r w:rsidRPr="00526D7B">
        <w:rPr>
          <w:sz w:val="22"/>
          <w:szCs w:val="22"/>
        </w:rPr>
        <w:t>étude de phase III d</w:t>
      </w:r>
      <w:r w:rsidR="00526D7B">
        <w:rPr>
          <w:sz w:val="22"/>
          <w:szCs w:val="22"/>
        </w:rPr>
        <w:t>’</w:t>
      </w:r>
      <w:r w:rsidRPr="00526D7B">
        <w:rPr>
          <w:sz w:val="22"/>
          <w:szCs w:val="22"/>
        </w:rPr>
        <w:t>Humira chez des patients pédiatriques atteints de psoriasis en plaques.</w:t>
      </w:r>
    </w:p>
    <w:p w14:paraId="39758CBD" w14:textId="77777777" w:rsidR="00261726" w:rsidRPr="00526D7B" w:rsidRDefault="00261726" w:rsidP="00261726">
      <w:pPr>
        <w:tabs>
          <w:tab w:val="left" w:pos="0"/>
        </w:tabs>
        <w:rPr>
          <w:sz w:val="22"/>
          <w:szCs w:val="22"/>
        </w:rPr>
      </w:pPr>
    </w:p>
    <w:p w14:paraId="6DA503ED" w14:textId="77777777" w:rsidR="00261726" w:rsidRPr="00526D7B" w:rsidRDefault="002B054B" w:rsidP="00261726">
      <w:pPr>
        <w:pStyle w:val="EMEANormal"/>
        <w:rPr>
          <w:lang w:val="fr-FR" w:eastAsia="fr-FR"/>
        </w:rPr>
      </w:pPr>
      <w:r w:rsidRPr="00526D7B">
        <w:rPr>
          <w:lang w:val="fr-FR" w:eastAsia="fr-FR"/>
        </w:rPr>
        <w:t>Dans les essais cliniques contrôlés d</w:t>
      </w:r>
      <w:r w:rsidR="00526D7B">
        <w:rPr>
          <w:lang w:val="fr-FR" w:eastAsia="fr-FR"/>
        </w:rPr>
        <w:t>’</w:t>
      </w:r>
      <w:r w:rsidRPr="00526D7B">
        <w:rPr>
          <w:lang w:val="fr-FR" w:eastAsia="fr-FR"/>
        </w:rPr>
        <w:t>Humira (dose initiale de 80 mg à la semaine 0 suivie de 40 mg toutes les deux</w:t>
      </w:r>
      <w:r w:rsidR="00D118BC" w:rsidRPr="00526D7B">
        <w:rPr>
          <w:lang w:val="fr-FR" w:eastAsia="fr-FR"/>
        </w:rPr>
        <w:t> </w:t>
      </w:r>
      <w:r w:rsidRPr="00526D7B">
        <w:rPr>
          <w:lang w:val="fr-FR" w:eastAsia="fr-FR"/>
        </w:rPr>
        <w:t>semaines à partir de la semaine 1) chez les patients adultes atteints d</w:t>
      </w:r>
      <w:r w:rsidR="00526D7B">
        <w:rPr>
          <w:lang w:val="fr-FR" w:eastAsia="fr-FR"/>
        </w:rPr>
        <w:t>’</w:t>
      </w:r>
      <w:r w:rsidRPr="00526D7B">
        <w:rPr>
          <w:lang w:val="fr-FR" w:eastAsia="fr-FR"/>
        </w:rPr>
        <w:t>uvéite pour une durée allant jusqu</w:t>
      </w:r>
      <w:r w:rsidR="00526D7B">
        <w:rPr>
          <w:lang w:val="fr-FR" w:eastAsia="fr-FR"/>
        </w:rPr>
        <w:t>’</w:t>
      </w:r>
      <w:r w:rsidRPr="00526D7B">
        <w:rPr>
          <w:lang w:val="fr-FR" w:eastAsia="fr-FR"/>
        </w:rPr>
        <w:t>à 80 semaines, avec une durée médiane d</w:t>
      </w:r>
      <w:r w:rsidR="00526D7B">
        <w:rPr>
          <w:lang w:val="fr-FR" w:eastAsia="fr-FR"/>
        </w:rPr>
        <w:t>’</w:t>
      </w:r>
      <w:r w:rsidRPr="00526D7B">
        <w:rPr>
          <w:lang w:val="fr-FR" w:eastAsia="fr-FR"/>
        </w:rPr>
        <w:t xml:space="preserve">exposition de respectivement 166,5 jours et 105,0 jours pour les patients traités par Humira et les patients du groupe contrôle, des élévations </w:t>
      </w:r>
      <w:r w:rsidR="00D85ED3" w:rsidRPr="00526D7B">
        <w:rPr>
          <w:lang w:val="fr-FR" w:eastAsia="fr-FR"/>
        </w:rPr>
        <w:t>de l</w:t>
      </w:r>
      <w:r w:rsidR="00526D7B">
        <w:rPr>
          <w:lang w:val="fr-FR" w:eastAsia="fr-FR"/>
        </w:rPr>
        <w:t>’</w:t>
      </w:r>
      <w:r w:rsidR="00D85ED3" w:rsidRPr="00526D7B">
        <w:rPr>
          <w:lang w:val="fr-FR" w:eastAsia="fr-FR"/>
        </w:rPr>
        <w:t>ALAT</w:t>
      </w:r>
      <w:r w:rsidRPr="00526D7B">
        <w:rPr>
          <w:lang w:val="fr-FR" w:eastAsia="fr-FR"/>
        </w:rPr>
        <w:t xml:space="preserve"> ≥ 3 x LSN sont survenues chez 2,4 % des patients traités par Humira et 2,4 % des patients du groupe contrôle.</w:t>
      </w:r>
    </w:p>
    <w:p w14:paraId="6E94900F" w14:textId="77777777" w:rsidR="00261726" w:rsidRPr="00526D7B" w:rsidRDefault="00261726" w:rsidP="00261726">
      <w:pPr>
        <w:tabs>
          <w:tab w:val="left" w:pos="0"/>
        </w:tabs>
        <w:rPr>
          <w:sz w:val="22"/>
          <w:szCs w:val="22"/>
        </w:rPr>
      </w:pPr>
    </w:p>
    <w:p w14:paraId="54677E1E" w14:textId="77777777" w:rsidR="00B53F71" w:rsidRPr="00526D7B" w:rsidRDefault="002B054B" w:rsidP="00AF0584">
      <w:pPr>
        <w:autoSpaceDE w:val="0"/>
        <w:autoSpaceDN w:val="0"/>
        <w:adjustRightInd w:val="0"/>
        <w:rPr>
          <w:sz w:val="22"/>
          <w:szCs w:val="22"/>
        </w:rPr>
      </w:pPr>
      <w:r w:rsidRPr="00526D7B">
        <w:rPr>
          <w:sz w:val="22"/>
          <w:szCs w:val="22"/>
        </w:rPr>
        <w:t>Dans les essais cliniques, toutes indications confondues, les patients avec ALAT augmentées étaient asymptomatiques et dans la plupart des cas, les élévations étaient transitoires et réversibles lors de la poursuite du traitement. Cependant, au cours de la surveillance post-marketing, des insuffisances hépatiques ainsi que des désordres hépatiques moins sévères, qui peuvent précéder une insuffisance hépatique, tels que des hépatites y compris des hépatites auto-immunes ont été rapportées chez des patients recevant de l</w:t>
      </w:r>
      <w:r w:rsidR="00526D7B">
        <w:rPr>
          <w:sz w:val="22"/>
          <w:szCs w:val="22"/>
        </w:rPr>
        <w:t>’</w:t>
      </w:r>
      <w:r w:rsidRPr="00526D7B">
        <w:rPr>
          <w:sz w:val="22"/>
          <w:szCs w:val="22"/>
        </w:rPr>
        <w:t>adalimumab.</w:t>
      </w:r>
    </w:p>
    <w:p w14:paraId="215E29AE" w14:textId="77777777" w:rsidR="00B53F71" w:rsidRPr="00526D7B" w:rsidRDefault="00B53F71" w:rsidP="00E77BEC">
      <w:pPr>
        <w:autoSpaceDE w:val="0"/>
        <w:autoSpaceDN w:val="0"/>
        <w:adjustRightInd w:val="0"/>
        <w:rPr>
          <w:sz w:val="22"/>
          <w:szCs w:val="22"/>
        </w:rPr>
      </w:pPr>
    </w:p>
    <w:p w14:paraId="3471B774" w14:textId="77777777" w:rsidR="00B53F71" w:rsidRPr="00526D7B" w:rsidRDefault="002B054B" w:rsidP="005C54CF">
      <w:pPr>
        <w:keepNext/>
        <w:autoSpaceDE w:val="0"/>
        <w:autoSpaceDN w:val="0"/>
        <w:adjustRightInd w:val="0"/>
        <w:rPr>
          <w:sz w:val="22"/>
          <w:szCs w:val="22"/>
          <w:u w:val="single"/>
        </w:rPr>
      </w:pPr>
      <w:r w:rsidRPr="00526D7B">
        <w:rPr>
          <w:sz w:val="22"/>
          <w:szCs w:val="22"/>
          <w:u w:val="single"/>
        </w:rPr>
        <w:lastRenderedPageBreak/>
        <w:t>Administration concomitante d</w:t>
      </w:r>
      <w:r w:rsidR="00526D7B">
        <w:rPr>
          <w:sz w:val="22"/>
          <w:szCs w:val="22"/>
          <w:u w:val="single"/>
        </w:rPr>
        <w:t>’</w:t>
      </w:r>
      <w:r w:rsidRPr="00526D7B">
        <w:rPr>
          <w:sz w:val="22"/>
          <w:szCs w:val="22"/>
          <w:u w:val="single"/>
        </w:rPr>
        <w:t>azathioprine/6-mercaptopurine</w:t>
      </w:r>
    </w:p>
    <w:p w14:paraId="09979C4F" w14:textId="77777777" w:rsidR="00B53F71" w:rsidRPr="00526D7B" w:rsidRDefault="00B53F71" w:rsidP="005C54CF">
      <w:pPr>
        <w:pStyle w:val="EMEANormal"/>
        <w:keepNext/>
        <w:rPr>
          <w:szCs w:val="22"/>
          <w:lang w:val="fr-FR"/>
        </w:rPr>
      </w:pPr>
    </w:p>
    <w:p w14:paraId="18543AE6" w14:textId="77777777" w:rsidR="00B53F71" w:rsidRPr="00526D7B" w:rsidRDefault="002B054B" w:rsidP="00A83618">
      <w:pPr>
        <w:pStyle w:val="EMEANormal"/>
        <w:keepNext/>
        <w:rPr>
          <w:szCs w:val="22"/>
          <w:lang w:val="fr-FR"/>
        </w:rPr>
      </w:pPr>
      <w:r w:rsidRPr="00526D7B">
        <w:rPr>
          <w:szCs w:val="22"/>
          <w:lang w:val="fr-FR"/>
        </w:rPr>
        <w:t>Lors d</w:t>
      </w:r>
      <w:r w:rsidR="00526D7B">
        <w:rPr>
          <w:szCs w:val="22"/>
          <w:lang w:val="fr-FR"/>
        </w:rPr>
        <w:t>’</w:t>
      </w:r>
      <w:r w:rsidRPr="00526D7B">
        <w:rPr>
          <w:szCs w:val="22"/>
          <w:lang w:val="fr-FR"/>
        </w:rPr>
        <w:t>études dans la maladie de Crohn chez l</w:t>
      </w:r>
      <w:r w:rsidR="00526D7B">
        <w:rPr>
          <w:szCs w:val="22"/>
          <w:lang w:val="fr-FR"/>
        </w:rPr>
        <w:t>’</w:t>
      </w:r>
      <w:r w:rsidRPr="00526D7B">
        <w:rPr>
          <w:szCs w:val="22"/>
          <w:lang w:val="fr-FR"/>
        </w:rPr>
        <w:t>adulte, une incidence plus élevée de tumeurs et d</w:t>
      </w:r>
      <w:r w:rsidR="00526D7B">
        <w:rPr>
          <w:szCs w:val="22"/>
          <w:lang w:val="fr-FR"/>
        </w:rPr>
        <w:t>’</w:t>
      </w:r>
      <w:r w:rsidRPr="00526D7B">
        <w:rPr>
          <w:szCs w:val="22"/>
          <w:lang w:val="fr-FR"/>
        </w:rPr>
        <w:t>infections graves a été observée avec l</w:t>
      </w:r>
      <w:r w:rsidR="00526D7B">
        <w:rPr>
          <w:szCs w:val="22"/>
          <w:lang w:val="fr-FR"/>
        </w:rPr>
        <w:t>’</w:t>
      </w:r>
      <w:r w:rsidRPr="00526D7B">
        <w:rPr>
          <w:szCs w:val="22"/>
          <w:lang w:val="fr-FR"/>
        </w:rPr>
        <w:t>association Humira et azathioprine/6-mercaptopurine comparativement à Humira utilisé seul.</w:t>
      </w:r>
    </w:p>
    <w:p w14:paraId="726445DF" w14:textId="77777777" w:rsidR="00B53F71" w:rsidRPr="00526D7B" w:rsidRDefault="00B53F71" w:rsidP="002D36FD">
      <w:pPr>
        <w:pStyle w:val="EMEANormal"/>
        <w:rPr>
          <w:szCs w:val="22"/>
          <w:lang w:val="fr-FR"/>
        </w:rPr>
      </w:pPr>
    </w:p>
    <w:p w14:paraId="0BD95E52" w14:textId="77777777" w:rsidR="00B53F71" w:rsidRPr="00526D7B" w:rsidRDefault="002B054B" w:rsidP="002D36FD">
      <w:pPr>
        <w:keepNext/>
        <w:rPr>
          <w:sz w:val="22"/>
          <w:szCs w:val="22"/>
          <w:u w:val="single"/>
        </w:rPr>
      </w:pPr>
      <w:r w:rsidRPr="00526D7B">
        <w:rPr>
          <w:sz w:val="22"/>
          <w:szCs w:val="22"/>
          <w:u w:val="single"/>
        </w:rPr>
        <w:t>Déclaration des effets indésirables suspectés</w:t>
      </w:r>
    </w:p>
    <w:p w14:paraId="2D042F41" w14:textId="77777777" w:rsidR="00B53F71" w:rsidRPr="00526D7B" w:rsidRDefault="00B53F71" w:rsidP="00CD01AB">
      <w:pPr>
        <w:keepNext/>
        <w:rPr>
          <w:sz w:val="22"/>
          <w:szCs w:val="22"/>
        </w:rPr>
      </w:pPr>
    </w:p>
    <w:p w14:paraId="1495A4B0" w14:textId="77777777" w:rsidR="00B53F71" w:rsidRPr="00526D7B" w:rsidRDefault="002B054B" w:rsidP="004B4232">
      <w:pPr>
        <w:keepNext/>
        <w:rPr>
          <w:sz w:val="22"/>
          <w:szCs w:val="22"/>
        </w:rPr>
      </w:pPr>
      <w:r w:rsidRPr="00526D7B">
        <w:rPr>
          <w:sz w:val="22"/>
          <w:szCs w:val="22"/>
        </w:rPr>
        <w:t xml:space="preserve">La déclaration des effets indésirables suspectés après autorisation du médicament est importante. Elle permet une surveillance continue du rapport bénéfice/risque du médicament. Les professionnels de santé déclarent tout effet indésirable suspecté via </w:t>
      </w:r>
      <w:r w:rsidRPr="001C29D4">
        <w:rPr>
          <w:sz w:val="22"/>
          <w:szCs w:val="22"/>
          <w:highlight w:val="lightGray"/>
        </w:rPr>
        <w:t xml:space="preserve">le système national de déclaration – voir </w:t>
      </w:r>
      <w:hyperlink r:id="rId10" w:history="1">
        <w:r w:rsidR="00B53F71" w:rsidRPr="001C29D4">
          <w:rPr>
            <w:rStyle w:val="Hyperlink"/>
            <w:sz w:val="22"/>
            <w:szCs w:val="22"/>
            <w:highlight w:val="lightGray"/>
          </w:rPr>
          <w:t>Annexe V</w:t>
        </w:r>
      </w:hyperlink>
      <w:r w:rsidRPr="001C29D4">
        <w:rPr>
          <w:sz w:val="22"/>
          <w:szCs w:val="22"/>
          <w:highlight w:val="lightGray"/>
        </w:rPr>
        <w:t>.</w:t>
      </w:r>
      <w:r w:rsidRPr="00526D7B">
        <w:rPr>
          <w:sz w:val="22"/>
          <w:szCs w:val="22"/>
        </w:rPr>
        <w:t xml:space="preserve"> </w:t>
      </w:r>
    </w:p>
    <w:p w14:paraId="4BDB9FC5" w14:textId="77777777" w:rsidR="00B53F71" w:rsidRPr="00526D7B" w:rsidRDefault="00B53F71" w:rsidP="006A1626">
      <w:pPr>
        <w:rPr>
          <w:sz w:val="22"/>
          <w:szCs w:val="22"/>
        </w:rPr>
      </w:pPr>
    </w:p>
    <w:p w14:paraId="438D2C5F" w14:textId="77777777" w:rsidR="00B53F71" w:rsidRPr="00526D7B" w:rsidRDefault="002B054B" w:rsidP="00C97261">
      <w:pPr>
        <w:pStyle w:val="Header"/>
        <w:tabs>
          <w:tab w:val="clear" w:pos="4536"/>
          <w:tab w:val="clear" w:pos="9072"/>
        </w:tabs>
        <w:rPr>
          <w:b/>
          <w:sz w:val="22"/>
          <w:szCs w:val="22"/>
        </w:rPr>
      </w:pPr>
      <w:r w:rsidRPr="00526D7B">
        <w:rPr>
          <w:b/>
          <w:sz w:val="22"/>
          <w:szCs w:val="22"/>
        </w:rPr>
        <w:t>4.9</w:t>
      </w:r>
      <w:r w:rsidRPr="00526D7B">
        <w:rPr>
          <w:sz w:val="22"/>
          <w:szCs w:val="22"/>
        </w:rPr>
        <w:tab/>
      </w:r>
      <w:r w:rsidRPr="00526D7B">
        <w:rPr>
          <w:b/>
          <w:sz w:val="22"/>
          <w:szCs w:val="22"/>
        </w:rPr>
        <w:t>Surdosage</w:t>
      </w:r>
    </w:p>
    <w:p w14:paraId="19EC1041" w14:textId="77777777" w:rsidR="00B53F71" w:rsidRPr="00526D7B" w:rsidRDefault="00B53F71" w:rsidP="006F643D">
      <w:pPr>
        <w:pStyle w:val="Header"/>
        <w:rPr>
          <w:sz w:val="22"/>
          <w:szCs w:val="22"/>
        </w:rPr>
      </w:pPr>
    </w:p>
    <w:p w14:paraId="10385BFE" w14:textId="77777777" w:rsidR="00B53F71" w:rsidRPr="00526D7B" w:rsidRDefault="002B054B" w:rsidP="00AF0584">
      <w:pPr>
        <w:rPr>
          <w:sz w:val="22"/>
          <w:szCs w:val="22"/>
        </w:rPr>
      </w:pPr>
      <w:r w:rsidRPr="00526D7B">
        <w:rPr>
          <w:sz w:val="22"/>
          <w:szCs w:val="22"/>
        </w:rPr>
        <w:t xml:space="preserve">Aucune toxicité </w:t>
      </w:r>
      <w:r w:rsidR="006217B3" w:rsidRPr="00526D7B">
        <w:rPr>
          <w:sz w:val="22"/>
          <w:szCs w:val="22"/>
        </w:rPr>
        <w:t>liée à</w:t>
      </w:r>
      <w:r w:rsidRPr="00526D7B">
        <w:rPr>
          <w:sz w:val="22"/>
          <w:szCs w:val="22"/>
        </w:rPr>
        <w:t xml:space="preserve"> la dose n</w:t>
      </w:r>
      <w:r w:rsidR="00526D7B">
        <w:rPr>
          <w:sz w:val="22"/>
          <w:szCs w:val="22"/>
        </w:rPr>
        <w:t>’</w:t>
      </w:r>
      <w:r w:rsidRPr="00526D7B">
        <w:rPr>
          <w:sz w:val="22"/>
          <w:szCs w:val="22"/>
        </w:rPr>
        <w:t xml:space="preserve">a été observée dans les essais cliniques. La plus forte dose évaluée était constituée de doses répétées de 10 mg/kg en IV, ce qui représente 15 fois environ la dose recommandée. </w:t>
      </w:r>
    </w:p>
    <w:p w14:paraId="5D2DD299" w14:textId="77777777" w:rsidR="00B53F71" w:rsidRPr="00526D7B" w:rsidRDefault="00B53F71" w:rsidP="00E77BEC">
      <w:pPr>
        <w:rPr>
          <w:sz w:val="22"/>
          <w:szCs w:val="22"/>
        </w:rPr>
      </w:pPr>
    </w:p>
    <w:p w14:paraId="41F521AE" w14:textId="77777777" w:rsidR="00B53F71" w:rsidRPr="00526D7B" w:rsidRDefault="00B53F71" w:rsidP="005C54CF">
      <w:pPr>
        <w:rPr>
          <w:sz w:val="22"/>
          <w:szCs w:val="22"/>
        </w:rPr>
      </w:pPr>
    </w:p>
    <w:p w14:paraId="7419F1D7" w14:textId="77777777" w:rsidR="00B53F71" w:rsidRPr="00526D7B" w:rsidRDefault="002B054B" w:rsidP="005C54CF">
      <w:pPr>
        <w:pStyle w:val="EMEAHeading1"/>
        <w:spacing w:beforeLines="0" w:afterLines="0"/>
        <w:rPr>
          <w:rFonts w:ascii="Times New Roman" w:hAnsi="Times New Roman"/>
          <w:szCs w:val="22"/>
        </w:rPr>
      </w:pPr>
      <w:r w:rsidRPr="00526D7B">
        <w:rPr>
          <w:rFonts w:ascii="Times New Roman" w:hAnsi="Times New Roman"/>
          <w:szCs w:val="22"/>
        </w:rPr>
        <w:t>5.</w:t>
      </w:r>
      <w:r w:rsidRPr="00526D7B">
        <w:rPr>
          <w:rFonts w:ascii="Times New Roman" w:hAnsi="Times New Roman"/>
          <w:szCs w:val="22"/>
        </w:rPr>
        <w:tab/>
        <w:t>PROPRIÉTÉS PHARMACOLOGIQUES</w:t>
      </w:r>
    </w:p>
    <w:p w14:paraId="225FB8F2" w14:textId="77777777" w:rsidR="00B53F71" w:rsidRPr="00526D7B" w:rsidRDefault="00B53F71" w:rsidP="00A83618">
      <w:pPr>
        <w:pStyle w:val="EMEANormal"/>
        <w:rPr>
          <w:szCs w:val="22"/>
          <w:lang w:val="fr-FR"/>
        </w:rPr>
      </w:pPr>
    </w:p>
    <w:p w14:paraId="4D46EEDC" w14:textId="77777777" w:rsidR="00B53F71" w:rsidRPr="00526D7B" w:rsidRDefault="002B054B" w:rsidP="002D36FD">
      <w:pPr>
        <w:pStyle w:val="EMEAHeading2SPCEmpty"/>
        <w:spacing w:afterLines="0"/>
        <w:rPr>
          <w:rFonts w:ascii="Times New Roman" w:hAnsi="Times New Roman"/>
          <w:szCs w:val="22"/>
        </w:rPr>
      </w:pPr>
      <w:r w:rsidRPr="00526D7B">
        <w:rPr>
          <w:rFonts w:ascii="Times New Roman" w:hAnsi="Times New Roman"/>
          <w:szCs w:val="22"/>
        </w:rPr>
        <w:t>5.1</w:t>
      </w:r>
      <w:r w:rsidRPr="00526D7B">
        <w:rPr>
          <w:rFonts w:ascii="Times New Roman" w:hAnsi="Times New Roman"/>
          <w:szCs w:val="22"/>
        </w:rPr>
        <w:tab/>
        <w:t>Propriétés pharmacodynamiques</w:t>
      </w:r>
    </w:p>
    <w:p w14:paraId="35464AAF" w14:textId="77777777" w:rsidR="00B53F71" w:rsidRPr="00526D7B" w:rsidRDefault="00B53F71" w:rsidP="002D36FD">
      <w:pPr>
        <w:pStyle w:val="EMEANormal"/>
        <w:rPr>
          <w:szCs w:val="22"/>
          <w:lang w:val="fr-FR"/>
        </w:rPr>
      </w:pPr>
    </w:p>
    <w:p w14:paraId="64ABF077" w14:textId="77777777" w:rsidR="00B53F71" w:rsidRPr="00526D7B" w:rsidRDefault="002B054B" w:rsidP="00CD01AB">
      <w:pPr>
        <w:rPr>
          <w:sz w:val="22"/>
          <w:szCs w:val="22"/>
        </w:rPr>
      </w:pPr>
      <w:r w:rsidRPr="00526D7B">
        <w:rPr>
          <w:sz w:val="22"/>
          <w:szCs w:val="22"/>
        </w:rPr>
        <w:t>Classe pharmacothérapeutique : Immunosuppresseurs, inhibiteurs du facteur de nécrose tumorale alpha (TNF-α). Code ATC : L04AB04</w:t>
      </w:r>
    </w:p>
    <w:p w14:paraId="3334FDB7" w14:textId="77777777" w:rsidR="00B53F71" w:rsidRPr="00526D7B" w:rsidRDefault="00B53F71" w:rsidP="004B4232">
      <w:pPr>
        <w:rPr>
          <w:sz w:val="22"/>
          <w:szCs w:val="22"/>
        </w:rPr>
      </w:pPr>
    </w:p>
    <w:p w14:paraId="12F63252" w14:textId="77777777" w:rsidR="00B53F71" w:rsidRPr="00526D7B" w:rsidRDefault="002B054B" w:rsidP="00C97261">
      <w:pPr>
        <w:pStyle w:val="EMEAHeadingUnderline"/>
        <w:spacing w:beforeLines="0" w:before="0" w:afterLines="0" w:after="0"/>
        <w:rPr>
          <w:szCs w:val="22"/>
          <w:lang w:val="fr-FR"/>
        </w:rPr>
      </w:pPr>
      <w:r w:rsidRPr="00526D7B">
        <w:rPr>
          <w:szCs w:val="22"/>
          <w:lang w:val="fr-FR"/>
        </w:rPr>
        <w:t>Mécanisme d</w:t>
      </w:r>
      <w:r w:rsidR="00526D7B">
        <w:rPr>
          <w:szCs w:val="22"/>
          <w:lang w:val="fr-FR"/>
        </w:rPr>
        <w:t>’</w:t>
      </w:r>
      <w:r w:rsidRPr="00526D7B">
        <w:rPr>
          <w:szCs w:val="22"/>
          <w:lang w:val="fr-FR"/>
        </w:rPr>
        <w:t>action</w:t>
      </w:r>
    </w:p>
    <w:p w14:paraId="09F5294B" w14:textId="77777777" w:rsidR="00B53F71" w:rsidRPr="00526D7B" w:rsidRDefault="00B53F71" w:rsidP="006F643D">
      <w:pPr>
        <w:pStyle w:val="EMEANormal"/>
        <w:rPr>
          <w:szCs w:val="22"/>
          <w:lang w:val="fr-FR"/>
        </w:rPr>
      </w:pPr>
    </w:p>
    <w:p w14:paraId="1D3DC9E3" w14:textId="77777777" w:rsidR="00B53F71" w:rsidRPr="00526D7B" w:rsidRDefault="002B054B" w:rsidP="00AF0584">
      <w:pPr>
        <w:rPr>
          <w:sz w:val="22"/>
          <w:szCs w:val="22"/>
        </w:rPr>
      </w:pPr>
      <w:r w:rsidRPr="00526D7B">
        <w:rPr>
          <w:sz w:val="22"/>
          <w:szCs w:val="22"/>
        </w:rPr>
        <w:t>L</w:t>
      </w:r>
      <w:r w:rsidR="00526D7B">
        <w:rPr>
          <w:sz w:val="22"/>
          <w:szCs w:val="22"/>
        </w:rPr>
        <w:t>’</w:t>
      </w:r>
      <w:r w:rsidRPr="00526D7B">
        <w:rPr>
          <w:sz w:val="22"/>
          <w:szCs w:val="22"/>
        </w:rPr>
        <w:t xml:space="preserve">adalimumab se lie spécifiquement au TNF dont il neutralise la fonction biologique en bloquant son interaction avec les récepteurs du TNF p55 et p75 situés à la surface cellulaire.  </w:t>
      </w:r>
    </w:p>
    <w:p w14:paraId="6676C04F" w14:textId="77777777" w:rsidR="00B53F71" w:rsidRPr="00526D7B" w:rsidRDefault="00B53F71" w:rsidP="00E77BEC">
      <w:pPr>
        <w:rPr>
          <w:sz w:val="22"/>
          <w:szCs w:val="22"/>
        </w:rPr>
      </w:pPr>
    </w:p>
    <w:p w14:paraId="74BC9566" w14:textId="77777777" w:rsidR="00B53F71" w:rsidRPr="00526D7B" w:rsidRDefault="002B054B" w:rsidP="005C54CF">
      <w:pPr>
        <w:rPr>
          <w:sz w:val="22"/>
          <w:szCs w:val="22"/>
        </w:rPr>
      </w:pPr>
      <w:r w:rsidRPr="00526D7B">
        <w:rPr>
          <w:sz w:val="22"/>
          <w:szCs w:val="22"/>
        </w:rPr>
        <w:t>L</w:t>
      </w:r>
      <w:r w:rsidR="00526D7B">
        <w:rPr>
          <w:sz w:val="22"/>
          <w:szCs w:val="22"/>
        </w:rPr>
        <w:t>’</w:t>
      </w:r>
      <w:r w:rsidRPr="00526D7B">
        <w:rPr>
          <w:sz w:val="22"/>
          <w:szCs w:val="22"/>
        </w:rPr>
        <w:t>adalimumab module aussi les réponses biologiques induites ou régulées par le TNF, y compris les variations des taux des molécules d</w:t>
      </w:r>
      <w:r w:rsidR="00526D7B">
        <w:rPr>
          <w:sz w:val="22"/>
          <w:szCs w:val="22"/>
        </w:rPr>
        <w:t>’</w:t>
      </w:r>
      <w:r w:rsidRPr="00526D7B">
        <w:rPr>
          <w:sz w:val="22"/>
          <w:szCs w:val="22"/>
        </w:rPr>
        <w:t>adhésion responsables de la migration des leucocytes (ELAM-1, VCAM-1 et ICAM-1 avec une CI</w:t>
      </w:r>
      <w:r w:rsidRPr="00526D7B">
        <w:rPr>
          <w:sz w:val="22"/>
          <w:szCs w:val="22"/>
          <w:vertAlign w:val="subscript"/>
        </w:rPr>
        <w:t>50</w:t>
      </w:r>
      <w:r w:rsidRPr="00526D7B">
        <w:rPr>
          <w:sz w:val="22"/>
          <w:szCs w:val="22"/>
        </w:rPr>
        <w:t xml:space="preserve"> de 0,1-0,2 nM). </w:t>
      </w:r>
    </w:p>
    <w:p w14:paraId="01BC702E" w14:textId="77777777" w:rsidR="00B53F71" w:rsidRPr="00526D7B" w:rsidRDefault="00B53F71" w:rsidP="005C54CF">
      <w:pPr>
        <w:rPr>
          <w:sz w:val="22"/>
          <w:szCs w:val="22"/>
        </w:rPr>
      </w:pPr>
    </w:p>
    <w:p w14:paraId="35284D95" w14:textId="77777777" w:rsidR="00B53F71" w:rsidRPr="00526D7B" w:rsidRDefault="002B054B" w:rsidP="00C97261">
      <w:pPr>
        <w:pStyle w:val="EMEAHeadingUnderline"/>
        <w:spacing w:beforeLines="0" w:before="0" w:afterLines="0" w:after="0"/>
        <w:rPr>
          <w:szCs w:val="22"/>
          <w:lang w:val="fr-FR"/>
        </w:rPr>
      </w:pPr>
      <w:r w:rsidRPr="00526D7B">
        <w:rPr>
          <w:szCs w:val="22"/>
          <w:lang w:val="fr-FR"/>
        </w:rPr>
        <w:t xml:space="preserve">Effets pharmacodynamiques </w:t>
      </w:r>
    </w:p>
    <w:p w14:paraId="663521CC" w14:textId="77777777" w:rsidR="00B53F71" w:rsidRPr="00526D7B" w:rsidRDefault="00B53F71" w:rsidP="006F643D">
      <w:pPr>
        <w:pStyle w:val="EMEANormal"/>
        <w:rPr>
          <w:szCs w:val="22"/>
          <w:lang w:val="fr-FR"/>
        </w:rPr>
      </w:pPr>
    </w:p>
    <w:p w14:paraId="1F5E89B2" w14:textId="77777777" w:rsidR="00B53F71" w:rsidRPr="00526D7B" w:rsidRDefault="002B054B" w:rsidP="00AF0584">
      <w:pPr>
        <w:rPr>
          <w:sz w:val="22"/>
          <w:szCs w:val="22"/>
        </w:rPr>
      </w:pPr>
      <w:r w:rsidRPr="00526D7B">
        <w:rPr>
          <w:sz w:val="22"/>
          <w:szCs w:val="22"/>
        </w:rPr>
        <w:t xml:space="preserve">Après traitement par Humira chez des patients atteints de polyarthrite rhumatoïde, on a observé une diminution rapide </w:t>
      </w:r>
      <w:r w:rsidR="006217B3" w:rsidRPr="00526D7B">
        <w:rPr>
          <w:sz w:val="22"/>
          <w:szCs w:val="22"/>
        </w:rPr>
        <w:t>du</w:t>
      </w:r>
      <w:r w:rsidRPr="00526D7B">
        <w:rPr>
          <w:sz w:val="22"/>
          <w:szCs w:val="22"/>
        </w:rPr>
        <w:t xml:space="preserve"> taux de marqueurs de la phase aiguë de l</w:t>
      </w:r>
      <w:r w:rsidR="00526D7B">
        <w:rPr>
          <w:sz w:val="22"/>
          <w:szCs w:val="22"/>
        </w:rPr>
        <w:t>’</w:t>
      </w:r>
      <w:r w:rsidRPr="00526D7B">
        <w:rPr>
          <w:sz w:val="22"/>
          <w:szCs w:val="22"/>
        </w:rPr>
        <w:t>inflammation (protéine réactive</w:t>
      </w:r>
      <w:r w:rsidR="006217B3" w:rsidRPr="00526D7B">
        <w:rPr>
          <w:sz w:val="22"/>
          <w:szCs w:val="22"/>
        </w:rPr>
        <w:t> C</w:t>
      </w:r>
      <w:r w:rsidRPr="00526D7B">
        <w:rPr>
          <w:sz w:val="22"/>
          <w:szCs w:val="22"/>
        </w:rPr>
        <w:t xml:space="preserve"> [CRP] et vitesse de sédimentation [VS]) et des cytokines sériques (IL-6) par rapport aux valeurs initialement observées. L</w:t>
      </w:r>
      <w:r w:rsidR="00526D7B">
        <w:rPr>
          <w:sz w:val="22"/>
          <w:szCs w:val="22"/>
        </w:rPr>
        <w:t>’</w:t>
      </w:r>
      <w:r w:rsidRPr="00526D7B">
        <w:rPr>
          <w:sz w:val="22"/>
          <w:szCs w:val="22"/>
        </w:rPr>
        <w:t>administration d</w:t>
      </w:r>
      <w:r w:rsidR="00526D7B">
        <w:rPr>
          <w:sz w:val="22"/>
          <w:szCs w:val="22"/>
        </w:rPr>
        <w:t>’</w:t>
      </w:r>
      <w:r w:rsidRPr="00526D7B">
        <w:rPr>
          <w:sz w:val="22"/>
          <w:szCs w:val="22"/>
        </w:rPr>
        <w:t>Humira est également associée à une diminution des taux sériques des métalloprotéinases matricielles (MMP-1 et MMP-3) qui permettent le remodelage tissulaire responsable de la destruction cartilagineuse. Les patients traités par Humira présentent généralement une amélioration des signes hématologiques de l</w:t>
      </w:r>
      <w:r w:rsidR="00526D7B">
        <w:rPr>
          <w:sz w:val="22"/>
          <w:szCs w:val="22"/>
        </w:rPr>
        <w:t>’</w:t>
      </w:r>
      <w:r w:rsidRPr="00526D7B">
        <w:rPr>
          <w:sz w:val="22"/>
          <w:szCs w:val="22"/>
        </w:rPr>
        <w:t>inflammation chronique.</w:t>
      </w:r>
    </w:p>
    <w:p w14:paraId="08D52B70" w14:textId="77777777" w:rsidR="00B53F71" w:rsidRPr="00526D7B" w:rsidRDefault="00B53F71" w:rsidP="00E77BEC">
      <w:pPr>
        <w:rPr>
          <w:sz w:val="22"/>
          <w:szCs w:val="22"/>
        </w:rPr>
      </w:pPr>
    </w:p>
    <w:p w14:paraId="74F01CE2" w14:textId="77777777" w:rsidR="00B53F71" w:rsidRPr="00526D7B" w:rsidRDefault="002B054B" w:rsidP="005C54CF">
      <w:pPr>
        <w:rPr>
          <w:sz w:val="22"/>
          <w:szCs w:val="22"/>
        </w:rPr>
      </w:pPr>
      <w:r w:rsidRPr="00526D7B">
        <w:rPr>
          <w:sz w:val="22"/>
          <w:szCs w:val="22"/>
        </w:rPr>
        <w:t>Une diminution rapide du taux de CRP a également été observée chez les patients atteints d</w:t>
      </w:r>
      <w:r w:rsidR="00526D7B">
        <w:rPr>
          <w:sz w:val="22"/>
          <w:szCs w:val="22"/>
        </w:rPr>
        <w:t>’</w:t>
      </w:r>
      <w:r w:rsidRPr="00526D7B">
        <w:rPr>
          <w:sz w:val="22"/>
          <w:szCs w:val="22"/>
        </w:rPr>
        <w:t xml:space="preserve">arthrite juvénile idiopathique polyarticulaire, de la maladie de Crohn, de rectocolite hémorragique </w:t>
      </w:r>
      <w:r w:rsidR="00540589" w:rsidRPr="00526D7B">
        <w:rPr>
          <w:sz w:val="22"/>
          <w:szCs w:val="22"/>
        </w:rPr>
        <w:t>et</w:t>
      </w:r>
      <w:r w:rsidRPr="00526D7B">
        <w:rPr>
          <w:sz w:val="22"/>
          <w:szCs w:val="22"/>
        </w:rPr>
        <w:t xml:space="preserve"> d</w:t>
      </w:r>
      <w:r w:rsidR="00526D7B">
        <w:rPr>
          <w:sz w:val="22"/>
          <w:szCs w:val="22"/>
        </w:rPr>
        <w:t>’</w:t>
      </w:r>
      <w:r w:rsidRPr="00526D7B">
        <w:rPr>
          <w:sz w:val="22"/>
          <w:szCs w:val="22"/>
        </w:rPr>
        <w:t>hidrosadénite suppurée après traitement par Humira. Chez les patients atteints de la maladie de Crohn, une réduction du nombre de cellules exprimant les marqueurs de l</w:t>
      </w:r>
      <w:r w:rsidR="00526D7B">
        <w:rPr>
          <w:sz w:val="22"/>
          <w:szCs w:val="22"/>
        </w:rPr>
        <w:t>’</w:t>
      </w:r>
      <w:r w:rsidRPr="00526D7B">
        <w:rPr>
          <w:sz w:val="22"/>
          <w:szCs w:val="22"/>
        </w:rPr>
        <w:t>inflammation dans le côlon, y compris une réduction significative de l</w:t>
      </w:r>
      <w:r w:rsidR="00526D7B">
        <w:rPr>
          <w:sz w:val="22"/>
          <w:szCs w:val="22"/>
        </w:rPr>
        <w:t>’</w:t>
      </w:r>
      <w:r w:rsidRPr="00526D7B">
        <w:rPr>
          <w:sz w:val="22"/>
          <w:szCs w:val="22"/>
        </w:rPr>
        <w:t>expression du TNFα, a été observée. Des études endoscopiques sur la muqueuse intestinale ont mis en évidence une cicatrisation de la muqueuse chez les patients traités par l</w:t>
      </w:r>
      <w:r w:rsidR="00526D7B">
        <w:rPr>
          <w:sz w:val="22"/>
          <w:szCs w:val="22"/>
        </w:rPr>
        <w:t>’</w:t>
      </w:r>
      <w:r w:rsidRPr="00526D7B">
        <w:rPr>
          <w:sz w:val="22"/>
          <w:szCs w:val="22"/>
        </w:rPr>
        <w:t>adalimumab.</w:t>
      </w:r>
    </w:p>
    <w:p w14:paraId="3A9108F5" w14:textId="77777777" w:rsidR="00B53F71" w:rsidRPr="00526D7B" w:rsidRDefault="00B53F71" w:rsidP="00C97261">
      <w:pPr>
        <w:pStyle w:val="EMEAHeadingUnderline"/>
        <w:spacing w:beforeLines="0" w:before="0" w:afterLines="0" w:after="0"/>
        <w:rPr>
          <w:szCs w:val="22"/>
          <w:lang w:val="fr-FR"/>
        </w:rPr>
      </w:pPr>
    </w:p>
    <w:p w14:paraId="69116669" w14:textId="77777777" w:rsidR="00B53F71" w:rsidRPr="00526D7B" w:rsidRDefault="002B054B" w:rsidP="00C97261">
      <w:pPr>
        <w:pStyle w:val="EMEAHeadingUnderline"/>
        <w:spacing w:beforeLines="0" w:before="0" w:afterLines="0" w:after="0"/>
        <w:rPr>
          <w:szCs w:val="22"/>
          <w:lang w:val="fr-FR"/>
        </w:rPr>
      </w:pPr>
      <w:r w:rsidRPr="00526D7B">
        <w:rPr>
          <w:szCs w:val="22"/>
          <w:lang w:val="fr-FR"/>
        </w:rPr>
        <w:t>Efficacité et sécurité cliniques</w:t>
      </w:r>
    </w:p>
    <w:p w14:paraId="5B92A7F4" w14:textId="77777777" w:rsidR="00B53F71" w:rsidRPr="00526D7B" w:rsidRDefault="00B53F71" w:rsidP="006F643D">
      <w:pPr>
        <w:pStyle w:val="EMEANormal"/>
        <w:rPr>
          <w:szCs w:val="22"/>
          <w:lang w:val="fr-FR"/>
        </w:rPr>
      </w:pPr>
    </w:p>
    <w:p w14:paraId="2442255E" w14:textId="77777777" w:rsidR="00B53F71" w:rsidRPr="00526D7B" w:rsidRDefault="002B054B" w:rsidP="00D709F9">
      <w:pPr>
        <w:pStyle w:val="EMEANormal"/>
        <w:rPr>
          <w:i/>
          <w:szCs w:val="22"/>
          <w:lang w:val="fr-FR"/>
        </w:rPr>
      </w:pPr>
      <w:r w:rsidRPr="00526D7B">
        <w:rPr>
          <w:i/>
          <w:szCs w:val="22"/>
          <w:lang w:val="fr-FR"/>
        </w:rPr>
        <w:t>Adultes avec une polyarthrite rhumatoïde</w:t>
      </w:r>
    </w:p>
    <w:p w14:paraId="18A045F1" w14:textId="77777777" w:rsidR="00B53F71" w:rsidRPr="00526D7B" w:rsidRDefault="00B53F71" w:rsidP="00CB0F07">
      <w:pPr>
        <w:pStyle w:val="EMEANormal"/>
        <w:rPr>
          <w:szCs w:val="22"/>
          <w:lang w:val="fr-FR"/>
        </w:rPr>
      </w:pPr>
    </w:p>
    <w:p w14:paraId="57A7EA44" w14:textId="77777777" w:rsidR="00B53F71" w:rsidRPr="00526D7B" w:rsidRDefault="002B054B" w:rsidP="00CB0F07">
      <w:pPr>
        <w:rPr>
          <w:sz w:val="22"/>
          <w:szCs w:val="22"/>
        </w:rPr>
      </w:pPr>
      <w:r w:rsidRPr="00526D7B">
        <w:rPr>
          <w:sz w:val="22"/>
          <w:szCs w:val="22"/>
        </w:rPr>
        <w:lastRenderedPageBreak/>
        <w:t>Humira a fait l</w:t>
      </w:r>
      <w:r w:rsidR="00526D7B">
        <w:rPr>
          <w:sz w:val="22"/>
          <w:szCs w:val="22"/>
        </w:rPr>
        <w:t>’</w:t>
      </w:r>
      <w:r w:rsidRPr="00526D7B">
        <w:rPr>
          <w:sz w:val="22"/>
          <w:szCs w:val="22"/>
        </w:rPr>
        <w:t>objet d</w:t>
      </w:r>
      <w:r w:rsidR="00526D7B">
        <w:rPr>
          <w:sz w:val="22"/>
          <w:szCs w:val="22"/>
        </w:rPr>
        <w:t>’</w:t>
      </w:r>
      <w:r w:rsidRPr="00526D7B">
        <w:rPr>
          <w:sz w:val="22"/>
          <w:szCs w:val="22"/>
        </w:rPr>
        <w:t>études chez plus de 3 000 patients dans l</w:t>
      </w:r>
      <w:r w:rsidR="00526D7B">
        <w:rPr>
          <w:sz w:val="22"/>
          <w:szCs w:val="22"/>
        </w:rPr>
        <w:t>’</w:t>
      </w:r>
      <w:r w:rsidRPr="00526D7B">
        <w:rPr>
          <w:sz w:val="22"/>
          <w:szCs w:val="22"/>
        </w:rPr>
        <w:t>ensemble des essais cliniques dans la polyarthrite rhumatoïde. L</w:t>
      </w:r>
      <w:r w:rsidR="00526D7B">
        <w:rPr>
          <w:sz w:val="22"/>
          <w:szCs w:val="22"/>
        </w:rPr>
        <w:t>’</w:t>
      </w:r>
      <w:r w:rsidRPr="00526D7B">
        <w:rPr>
          <w:sz w:val="22"/>
          <w:szCs w:val="22"/>
        </w:rPr>
        <w:t>efficacité et le profil de sécurité d</w:t>
      </w:r>
      <w:r w:rsidR="00526D7B">
        <w:rPr>
          <w:sz w:val="22"/>
          <w:szCs w:val="22"/>
        </w:rPr>
        <w:t>’</w:t>
      </w:r>
      <w:r w:rsidRPr="00526D7B">
        <w:rPr>
          <w:sz w:val="22"/>
          <w:szCs w:val="22"/>
        </w:rPr>
        <w:t xml:space="preserve">Humira ont été évalués dans cinq études contrôlées randomisées, en double aveugle. Certains patients ont été traités pendant 120 mois. </w:t>
      </w:r>
    </w:p>
    <w:p w14:paraId="5FD329FD" w14:textId="77777777" w:rsidR="00B53F71" w:rsidRPr="00526D7B" w:rsidRDefault="00B53F71" w:rsidP="000E7FD6">
      <w:pPr>
        <w:rPr>
          <w:sz w:val="22"/>
          <w:szCs w:val="22"/>
        </w:rPr>
      </w:pPr>
    </w:p>
    <w:p w14:paraId="42FEAF58" w14:textId="77777777" w:rsidR="00B53F71" w:rsidRPr="00526D7B" w:rsidRDefault="002B054B" w:rsidP="00BA60F3">
      <w:pPr>
        <w:rPr>
          <w:sz w:val="22"/>
          <w:szCs w:val="22"/>
        </w:rPr>
      </w:pPr>
      <w:r w:rsidRPr="00526D7B">
        <w:rPr>
          <w:sz w:val="22"/>
          <w:szCs w:val="22"/>
        </w:rPr>
        <w:t>L</w:t>
      </w:r>
      <w:r w:rsidR="00526D7B">
        <w:rPr>
          <w:sz w:val="22"/>
          <w:szCs w:val="22"/>
        </w:rPr>
        <w:t>’</w:t>
      </w:r>
      <w:r w:rsidRPr="00526D7B">
        <w:rPr>
          <w:sz w:val="22"/>
          <w:szCs w:val="22"/>
        </w:rPr>
        <w:t>étude I sur la PR a porté sur 271 patients atteints de polyarthrite rhumatoïde modérément à sévèrement active, âgés de 18 ans</w:t>
      </w:r>
      <w:r w:rsidR="00482B4E" w:rsidRPr="00526D7B">
        <w:rPr>
          <w:sz w:val="22"/>
          <w:szCs w:val="22"/>
        </w:rPr>
        <w:t xml:space="preserve"> </w:t>
      </w:r>
      <w:r w:rsidR="00CE3744" w:rsidRPr="00526D7B">
        <w:rPr>
          <w:sz w:val="22"/>
          <w:szCs w:val="22"/>
        </w:rPr>
        <w:t>et plus et</w:t>
      </w:r>
      <w:r w:rsidRPr="00526D7B">
        <w:rPr>
          <w:sz w:val="22"/>
          <w:szCs w:val="22"/>
        </w:rPr>
        <w:t xml:space="preserve"> chez qui le traitement par au moins un anti-rhumatismal de fond avait échoué et chez qui le méthotrexate à la posologie de 12,5 à 25 mg</w:t>
      </w:r>
      <w:r w:rsidR="00CE3744" w:rsidRPr="00526D7B">
        <w:rPr>
          <w:sz w:val="22"/>
          <w:szCs w:val="22"/>
        </w:rPr>
        <w:t>/semaine</w:t>
      </w:r>
      <w:r w:rsidRPr="00526D7B">
        <w:rPr>
          <w:sz w:val="22"/>
          <w:szCs w:val="22"/>
        </w:rPr>
        <w:t xml:space="preserve"> (10 mg en cas d</w:t>
      </w:r>
      <w:r w:rsidR="00526D7B">
        <w:rPr>
          <w:sz w:val="22"/>
          <w:szCs w:val="22"/>
        </w:rPr>
        <w:t>’</w:t>
      </w:r>
      <w:r w:rsidRPr="00526D7B">
        <w:rPr>
          <w:sz w:val="22"/>
          <w:szCs w:val="22"/>
        </w:rPr>
        <w:t>intolérance au méthotrexate)</w:t>
      </w:r>
      <w:r w:rsidR="00CE3744" w:rsidRPr="00526D7B">
        <w:rPr>
          <w:sz w:val="22"/>
          <w:szCs w:val="22"/>
        </w:rPr>
        <w:t>,</w:t>
      </w:r>
      <w:r w:rsidRPr="00526D7B">
        <w:rPr>
          <w:sz w:val="22"/>
          <w:szCs w:val="22"/>
        </w:rPr>
        <w:t xml:space="preserve"> s</w:t>
      </w:r>
      <w:r w:rsidR="00526D7B">
        <w:rPr>
          <w:sz w:val="22"/>
          <w:szCs w:val="22"/>
        </w:rPr>
        <w:t>’</w:t>
      </w:r>
      <w:r w:rsidRPr="00526D7B">
        <w:rPr>
          <w:sz w:val="22"/>
          <w:szCs w:val="22"/>
        </w:rPr>
        <w:t>était avéré insuffisamment efficace alors que la dose de méthotrexate était restée constante</w:t>
      </w:r>
      <w:r w:rsidR="00CE3744" w:rsidRPr="00526D7B">
        <w:rPr>
          <w:sz w:val="22"/>
          <w:szCs w:val="22"/>
        </w:rPr>
        <w:t xml:space="preserve"> de 10 à 25 mg par semaine</w:t>
      </w:r>
      <w:r w:rsidRPr="00526D7B">
        <w:rPr>
          <w:sz w:val="22"/>
          <w:szCs w:val="22"/>
        </w:rPr>
        <w:t>. Ces patients ont reçu 20, 40 ou 80 mg d</w:t>
      </w:r>
      <w:r w:rsidR="00526D7B">
        <w:rPr>
          <w:sz w:val="22"/>
          <w:szCs w:val="22"/>
        </w:rPr>
        <w:t>’</w:t>
      </w:r>
      <w:r w:rsidRPr="00526D7B">
        <w:rPr>
          <w:sz w:val="22"/>
          <w:szCs w:val="22"/>
        </w:rPr>
        <w:t>Humira ou un placebo toutes les deux</w:t>
      </w:r>
      <w:r w:rsidR="00595D31" w:rsidRPr="00526D7B">
        <w:rPr>
          <w:sz w:val="22"/>
          <w:szCs w:val="22"/>
        </w:rPr>
        <w:t> </w:t>
      </w:r>
      <w:r w:rsidRPr="00526D7B">
        <w:rPr>
          <w:sz w:val="22"/>
          <w:szCs w:val="22"/>
        </w:rPr>
        <w:t>semaines pendant 24</w:t>
      </w:r>
      <w:r w:rsidR="00595D31" w:rsidRPr="00526D7B">
        <w:rPr>
          <w:sz w:val="22"/>
          <w:szCs w:val="22"/>
        </w:rPr>
        <w:t> </w:t>
      </w:r>
      <w:r w:rsidRPr="00526D7B">
        <w:rPr>
          <w:sz w:val="22"/>
          <w:szCs w:val="22"/>
        </w:rPr>
        <w:t xml:space="preserve">semaines. </w:t>
      </w:r>
    </w:p>
    <w:p w14:paraId="3F99940B" w14:textId="77777777" w:rsidR="00B53F71" w:rsidRPr="00526D7B" w:rsidRDefault="00B53F71" w:rsidP="006A0429">
      <w:pPr>
        <w:rPr>
          <w:sz w:val="22"/>
          <w:szCs w:val="22"/>
        </w:rPr>
      </w:pPr>
    </w:p>
    <w:p w14:paraId="01D13202" w14:textId="77777777" w:rsidR="00B53F71" w:rsidRPr="00526D7B" w:rsidRDefault="002B054B" w:rsidP="004162AD">
      <w:pPr>
        <w:rPr>
          <w:sz w:val="22"/>
          <w:szCs w:val="22"/>
        </w:rPr>
      </w:pPr>
      <w:r w:rsidRPr="00526D7B">
        <w:rPr>
          <w:sz w:val="22"/>
          <w:szCs w:val="22"/>
        </w:rPr>
        <w:t>L</w:t>
      </w:r>
      <w:r w:rsidR="00526D7B">
        <w:rPr>
          <w:sz w:val="22"/>
          <w:szCs w:val="22"/>
        </w:rPr>
        <w:t>’</w:t>
      </w:r>
      <w:r w:rsidRPr="00526D7B">
        <w:rPr>
          <w:sz w:val="22"/>
          <w:szCs w:val="22"/>
        </w:rPr>
        <w:t xml:space="preserve">étude II sur la PR a évalué 544 patients atteints de polyarthrite rhumatoïde modérément à sévèrement active, âgés de18 ans </w:t>
      </w:r>
      <w:r w:rsidR="00CE3744" w:rsidRPr="00526D7B">
        <w:rPr>
          <w:sz w:val="22"/>
          <w:szCs w:val="22"/>
        </w:rPr>
        <w:t xml:space="preserve">et plus </w:t>
      </w:r>
      <w:r w:rsidRPr="00526D7B">
        <w:rPr>
          <w:sz w:val="22"/>
          <w:szCs w:val="22"/>
        </w:rPr>
        <w:t>et chez qui le traitement par au moins un médicament anti-rhumatismal de fond avait échoué. Les patients ont été traités par 20 ou 40 mg d</w:t>
      </w:r>
      <w:r w:rsidR="00526D7B">
        <w:rPr>
          <w:sz w:val="22"/>
          <w:szCs w:val="22"/>
        </w:rPr>
        <w:t>’</w:t>
      </w:r>
      <w:r w:rsidRPr="00526D7B">
        <w:rPr>
          <w:sz w:val="22"/>
          <w:szCs w:val="22"/>
        </w:rPr>
        <w:t>Humira par voie sous-cutanée toutes les deux</w:t>
      </w:r>
      <w:r w:rsidR="00E9181F" w:rsidRPr="00526D7B">
        <w:rPr>
          <w:sz w:val="22"/>
          <w:szCs w:val="22"/>
        </w:rPr>
        <w:t> </w:t>
      </w:r>
      <w:r w:rsidRPr="00526D7B">
        <w:rPr>
          <w:sz w:val="22"/>
          <w:szCs w:val="22"/>
        </w:rPr>
        <w:t>semaines en alternance avec un placebo, ou chaque semaine pendant 26</w:t>
      </w:r>
      <w:r w:rsidR="00E9181F" w:rsidRPr="00526D7B">
        <w:rPr>
          <w:sz w:val="22"/>
          <w:szCs w:val="22"/>
        </w:rPr>
        <w:t> </w:t>
      </w:r>
      <w:r w:rsidRPr="00526D7B">
        <w:rPr>
          <w:sz w:val="22"/>
          <w:szCs w:val="22"/>
        </w:rPr>
        <w:t>semaines ; un placebo a été administré toutes les semaines pendant la même durée. Aucun autre médicament anti-rhumatismal de fond n</w:t>
      </w:r>
      <w:r w:rsidR="00526D7B">
        <w:rPr>
          <w:sz w:val="22"/>
          <w:szCs w:val="22"/>
        </w:rPr>
        <w:t>’</w:t>
      </w:r>
      <w:r w:rsidRPr="00526D7B">
        <w:rPr>
          <w:sz w:val="22"/>
          <w:szCs w:val="22"/>
        </w:rPr>
        <w:t>était autorisé.</w:t>
      </w:r>
    </w:p>
    <w:p w14:paraId="51781931" w14:textId="77777777" w:rsidR="00B53F71" w:rsidRPr="00526D7B" w:rsidRDefault="00B53F71" w:rsidP="00B4372D">
      <w:pPr>
        <w:rPr>
          <w:sz w:val="22"/>
          <w:szCs w:val="22"/>
        </w:rPr>
      </w:pPr>
    </w:p>
    <w:p w14:paraId="076B5BED" w14:textId="77777777" w:rsidR="00B53F71" w:rsidRPr="00526D7B" w:rsidRDefault="002B054B" w:rsidP="007D665F">
      <w:pPr>
        <w:rPr>
          <w:sz w:val="22"/>
          <w:szCs w:val="22"/>
        </w:rPr>
      </w:pPr>
      <w:r w:rsidRPr="00526D7B">
        <w:rPr>
          <w:sz w:val="22"/>
          <w:szCs w:val="22"/>
        </w:rPr>
        <w:t>L</w:t>
      </w:r>
      <w:r w:rsidR="00526D7B">
        <w:rPr>
          <w:sz w:val="22"/>
          <w:szCs w:val="22"/>
        </w:rPr>
        <w:t>’</w:t>
      </w:r>
      <w:r w:rsidRPr="00526D7B">
        <w:rPr>
          <w:sz w:val="22"/>
          <w:szCs w:val="22"/>
        </w:rPr>
        <w:t>étude III sur la PR a évalué 619 patients atteints de polyarthrite rhumatoïde modérément à sévèrement active, âgés de 18 ans</w:t>
      </w:r>
      <w:r w:rsidR="00CE3744" w:rsidRPr="00526D7B">
        <w:rPr>
          <w:sz w:val="22"/>
          <w:szCs w:val="22"/>
        </w:rPr>
        <w:t xml:space="preserve"> et plus</w:t>
      </w:r>
      <w:r w:rsidRPr="00526D7B">
        <w:rPr>
          <w:sz w:val="22"/>
          <w:szCs w:val="22"/>
        </w:rPr>
        <w:t xml:space="preserve"> qui n</w:t>
      </w:r>
      <w:r w:rsidR="00526D7B">
        <w:rPr>
          <w:sz w:val="22"/>
          <w:szCs w:val="22"/>
        </w:rPr>
        <w:t>’</w:t>
      </w:r>
      <w:r w:rsidRPr="00526D7B">
        <w:rPr>
          <w:sz w:val="22"/>
          <w:szCs w:val="22"/>
        </w:rPr>
        <w:t>avaient pas présenté de réponse au méthotrexate aux doses de 12,5 à 25 mg ou qui ne toléraient pas une dose de 10 mg de méthotrexate une fois par semaine. L</w:t>
      </w:r>
      <w:r w:rsidR="00526D7B">
        <w:rPr>
          <w:sz w:val="22"/>
          <w:szCs w:val="22"/>
        </w:rPr>
        <w:t>’</w:t>
      </w:r>
      <w:r w:rsidRPr="00526D7B">
        <w:rPr>
          <w:sz w:val="22"/>
          <w:szCs w:val="22"/>
        </w:rPr>
        <w:t>étude a comporté trois groupes : le premier a reçu des injections hebdomadaires de placebo pendant 52 semaines, le deuxième a reçu 20 mg d</w:t>
      </w:r>
      <w:r w:rsidR="00526D7B">
        <w:rPr>
          <w:sz w:val="22"/>
          <w:szCs w:val="22"/>
        </w:rPr>
        <w:t>’</w:t>
      </w:r>
      <w:r w:rsidRPr="00526D7B">
        <w:rPr>
          <w:sz w:val="22"/>
          <w:szCs w:val="22"/>
        </w:rPr>
        <w:t>Humira toutes les semaines pendant 52 semaines, et le troisième a été traité par 40 mg d</w:t>
      </w:r>
      <w:r w:rsidR="00526D7B">
        <w:rPr>
          <w:sz w:val="22"/>
          <w:szCs w:val="22"/>
        </w:rPr>
        <w:t>’</w:t>
      </w:r>
      <w:r w:rsidRPr="00526D7B">
        <w:rPr>
          <w:sz w:val="22"/>
          <w:szCs w:val="22"/>
        </w:rPr>
        <w:t>Humira toutes les deux</w:t>
      </w:r>
      <w:r w:rsidR="00E9181F" w:rsidRPr="00526D7B">
        <w:rPr>
          <w:sz w:val="22"/>
          <w:szCs w:val="22"/>
        </w:rPr>
        <w:t> </w:t>
      </w:r>
      <w:r w:rsidRPr="00526D7B">
        <w:rPr>
          <w:sz w:val="22"/>
          <w:szCs w:val="22"/>
        </w:rPr>
        <w:t>semaines en alternance avec le placebo. Après la fin de la première période de 52 semaines, 457 patients ont été inclus dans une phase d</w:t>
      </w:r>
      <w:r w:rsidR="00526D7B">
        <w:rPr>
          <w:sz w:val="22"/>
          <w:szCs w:val="22"/>
        </w:rPr>
        <w:t>’</w:t>
      </w:r>
      <w:r w:rsidRPr="00526D7B">
        <w:rPr>
          <w:sz w:val="22"/>
          <w:szCs w:val="22"/>
        </w:rPr>
        <w:t>extension en ouvert au cours de laquelle Humira a été administré à la dose de 40 mg toutes les deux semaines en association au méthotrexate pendant 10 ans.</w:t>
      </w:r>
    </w:p>
    <w:p w14:paraId="3CB24586" w14:textId="77777777" w:rsidR="00B53F71" w:rsidRPr="00526D7B" w:rsidRDefault="00B53F71" w:rsidP="00FA47CB">
      <w:pPr>
        <w:rPr>
          <w:sz w:val="22"/>
          <w:szCs w:val="22"/>
        </w:rPr>
      </w:pPr>
    </w:p>
    <w:p w14:paraId="1E2208E3" w14:textId="77777777" w:rsidR="00B53F71" w:rsidRPr="00526D7B" w:rsidRDefault="002B054B" w:rsidP="0003277A">
      <w:pPr>
        <w:rPr>
          <w:sz w:val="22"/>
          <w:szCs w:val="22"/>
        </w:rPr>
      </w:pPr>
      <w:r w:rsidRPr="00526D7B">
        <w:rPr>
          <w:sz w:val="22"/>
          <w:szCs w:val="22"/>
        </w:rPr>
        <w:t>L</w:t>
      </w:r>
      <w:r w:rsidR="00526D7B">
        <w:rPr>
          <w:sz w:val="22"/>
          <w:szCs w:val="22"/>
        </w:rPr>
        <w:t>’</w:t>
      </w:r>
      <w:r w:rsidRPr="00526D7B">
        <w:rPr>
          <w:sz w:val="22"/>
          <w:szCs w:val="22"/>
        </w:rPr>
        <w:t xml:space="preserve">étude IV sur la PR a évalué principalement la tolérance chez 636 patients atteints de polyarthrite rhumatoïde </w:t>
      </w:r>
      <w:r w:rsidR="00AF5BCA" w:rsidRPr="00526D7B">
        <w:rPr>
          <w:sz w:val="22"/>
          <w:szCs w:val="22"/>
        </w:rPr>
        <w:t>d</w:t>
      </w:r>
      <w:r w:rsidR="00526D7B">
        <w:rPr>
          <w:sz w:val="22"/>
          <w:szCs w:val="22"/>
        </w:rPr>
        <w:t>’</w:t>
      </w:r>
      <w:r w:rsidR="00AF5BCA" w:rsidRPr="00526D7B">
        <w:rPr>
          <w:sz w:val="22"/>
          <w:szCs w:val="22"/>
        </w:rPr>
        <w:t>activité modérée à sévère</w:t>
      </w:r>
      <w:r w:rsidRPr="00526D7B">
        <w:rPr>
          <w:sz w:val="22"/>
          <w:szCs w:val="22"/>
        </w:rPr>
        <w:t xml:space="preserve"> et âgés de 18 ans. Les patients pouvaient n</w:t>
      </w:r>
      <w:r w:rsidR="00526D7B">
        <w:rPr>
          <w:sz w:val="22"/>
          <w:szCs w:val="22"/>
        </w:rPr>
        <w:t>’</w:t>
      </w:r>
      <w:r w:rsidRPr="00526D7B">
        <w:rPr>
          <w:sz w:val="22"/>
          <w:szCs w:val="22"/>
        </w:rPr>
        <w:t>avoir jamais reçu de médicament anti</w:t>
      </w:r>
      <w:r w:rsidRPr="00526D7B">
        <w:rPr>
          <w:sz w:val="22"/>
          <w:szCs w:val="22"/>
        </w:rPr>
        <w:noBreakHyphen/>
        <w:t>rhumatismal de fond ou pouvaient poursuivre leur traitement rhumatologique préexistant pourvu que ce dernier soit stable depuis au moins 28 jours. Ces traitements comprenaient le méthotrexate, le léflunomide, l</w:t>
      </w:r>
      <w:r w:rsidR="00526D7B">
        <w:rPr>
          <w:sz w:val="22"/>
          <w:szCs w:val="22"/>
        </w:rPr>
        <w:t>’</w:t>
      </w:r>
      <w:r w:rsidRPr="00526D7B">
        <w:rPr>
          <w:sz w:val="22"/>
          <w:szCs w:val="22"/>
        </w:rPr>
        <w:t>hydroxychloroquine, la sulfasalazine et/ou les sels d</w:t>
      </w:r>
      <w:r w:rsidR="00526D7B">
        <w:rPr>
          <w:sz w:val="22"/>
          <w:szCs w:val="22"/>
        </w:rPr>
        <w:t>’</w:t>
      </w:r>
      <w:r w:rsidRPr="00526D7B">
        <w:rPr>
          <w:sz w:val="22"/>
          <w:szCs w:val="22"/>
        </w:rPr>
        <w:t>or. Les patients après randomisation ont reçu soit 40 mg d</w:t>
      </w:r>
      <w:r w:rsidR="00526D7B">
        <w:rPr>
          <w:sz w:val="22"/>
          <w:szCs w:val="22"/>
        </w:rPr>
        <w:t>’</w:t>
      </w:r>
      <w:r w:rsidRPr="00526D7B">
        <w:rPr>
          <w:sz w:val="22"/>
          <w:szCs w:val="22"/>
        </w:rPr>
        <w:t>Humira soit un placebo toutes les deux</w:t>
      </w:r>
      <w:r w:rsidR="00E9181F" w:rsidRPr="00526D7B">
        <w:rPr>
          <w:sz w:val="22"/>
          <w:szCs w:val="22"/>
        </w:rPr>
        <w:t> </w:t>
      </w:r>
      <w:r w:rsidRPr="00526D7B">
        <w:rPr>
          <w:sz w:val="22"/>
          <w:szCs w:val="22"/>
        </w:rPr>
        <w:t xml:space="preserve">semaines pendant 24 semaines.  </w:t>
      </w:r>
    </w:p>
    <w:p w14:paraId="1ABBB2D3" w14:textId="77777777" w:rsidR="00B53F71" w:rsidRPr="00526D7B" w:rsidRDefault="00B53F71" w:rsidP="0003277A">
      <w:pPr>
        <w:rPr>
          <w:sz w:val="22"/>
          <w:szCs w:val="22"/>
        </w:rPr>
      </w:pPr>
    </w:p>
    <w:p w14:paraId="2DC811A2" w14:textId="77777777" w:rsidR="00B53F71" w:rsidRPr="00526D7B" w:rsidRDefault="002B054B" w:rsidP="0081272E">
      <w:pPr>
        <w:rPr>
          <w:sz w:val="22"/>
          <w:szCs w:val="22"/>
        </w:rPr>
      </w:pPr>
      <w:r w:rsidRPr="00526D7B">
        <w:rPr>
          <w:sz w:val="22"/>
          <w:szCs w:val="22"/>
        </w:rPr>
        <w:t>L</w:t>
      </w:r>
      <w:r w:rsidR="00526D7B">
        <w:rPr>
          <w:sz w:val="22"/>
          <w:szCs w:val="22"/>
        </w:rPr>
        <w:t>’</w:t>
      </w:r>
      <w:r w:rsidRPr="00526D7B">
        <w:rPr>
          <w:sz w:val="22"/>
          <w:szCs w:val="22"/>
        </w:rPr>
        <w:t>étude V sur la PR a évalué 799 patients adultes naïfs de méthotrexate ayant une polyarthrite rhumatoïde modérément à sévèrement active récente (durée moyenne de la maladie inférieure à 9 mois). Cette étude a évalué l</w:t>
      </w:r>
      <w:r w:rsidR="00526D7B">
        <w:rPr>
          <w:sz w:val="22"/>
          <w:szCs w:val="22"/>
        </w:rPr>
        <w:t>’</w:t>
      </w:r>
      <w:r w:rsidRPr="00526D7B">
        <w:rPr>
          <w:sz w:val="22"/>
          <w:szCs w:val="22"/>
        </w:rPr>
        <w:t>efficacité de l</w:t>
      </w:r>
      <w:r w:rsidR="00526D7B">
        <w:rPr>
          <w:sz w:val="22"/>
          <w:szCs w:val="22"/>
        </w:rPr>
        <w:t>’</w:t>
      </w:r>
      <w:r w:rsidRPr="00526D7B">
        <w:rPr>
          <w:sz w:val="22"/>
          <w:szCs w:val="22"/>
        </w:rPr>
        <w:t>association Humira à la dose de 40 mg toutes les deux</w:t>
      </w:r>
      <w:r w:rsidR="00D118BC" w:rsidRPr="00526D7B">
        <w:rPr>
          <w:sz w:val="22"/>
          <w:szCs w:val="22"/>
        </w:rPr>
        <w:t> </w:t>
      </w:r>
      <w:r w:rsidRPr="00526D7B">
        <w:rPr>
          <w:sz w:val="22"/>
          <w:szCs w:val="22"/>
        </w:rPr>
        <w:t>semaines/méthotrexate, Humira 40 mg toutes les deux</w:t>
      </w:r>
      <w:r w:rsidR="00E9181F" w:rsidRPr="00526D7B">
        <w:rPr>
          <w:sz w:val="22"/>
          <w:szCs w:val="22"/>
        </w:rPr>
        <w:t> </w:t>
      </w:r>
      <w:r w:rsidRPr="00526D7B">
        <w:rPr>
          <w:sz w:val="22"/>
          <w:szCs w:val="22"/>
        </w:rPr>
        <w:t>semaines en monothérapie et une monothérapie de méthotrexate sur les signes et symptômes et le taux de progression des dommages structuraux dans la polyarthrite rhumatoïde, pendant 104</w:t>
      </w:r>
      <w:r w:rsidR="00E9181F" w:rsidRPr="00526D7B">
        <w:rPr>
          <w:sz w:val="22"/>
          <w:szCs w:val="22"/>
        </w:rPr>
        <w:t> </w:t>
      </w:r>
      <w:r w:rsidRPr="00526D7B">
        <w:rPr>
          <w:sz w:val="22"/>
          <w:szCs w:val="22"/>
        </w:rPr>
        <w:t>semaines. Après la fin de la première période de 104 semaines, 497 patients ont été inclus dans une phase d</w:t>
      </w:r>
      <w:r w:rsidR="00526D7B">
        <w:rPr>
          <w:sz w:val="22"/>
          <w:szCs w:val="22"/>
        </w:rPr>
        <w:t>’</w:t>
      </w:r>
      <w:r w:rsidRPr="00526D7B">
        <w:rPr>
          <w:sz w:val="22"/>
          <w:szCs w:val="22"/>
        </w:rPr>
        <w:t>extension en ouvert au cours de laquelle Humira a été administré à la dose de 40 mg toutes les deux</w:t>
      </w:r>
      <w:r w:rsidR="00AF5BCA" w:rsidRPr="00526D7B">
        <w:rPr>
          <w:sz w:val="20"/>
          <w:szCs w:val="22"/>
        </w:rPr>
        <w:t> </w:t>
      </w:r>
      <w:r w:rsidRPr="00526D7B">
        <w:rPr>
          <w:sz w:val="22"/>
          <w:szCs w:val="22"/>
        </w:rPr>
        <w:t>semaines jusqu</w:t>
      </w:r>
      <w:r w:rsidR="00526D7B">
        <w:rPr>
          <w:sz w:val="22"/>
          <w:szCs w:val="22"/>
        </w:rPr>
        <w:t>’</w:t>
      </w:r>
      <w:r w:rsidRPr="00526D7B">
        <w:rPr>
          <w:sz w:val="22"/>
          <w:szCs w:val="22"/>
        </w:rPr>
        <w:t>à 10 ans.</w:t>
      </w:r>
    </w:p>
    <w:p w14:paraId="6F594A8B" w14:textId="77777777" w:rsidR="00B53F71" w:rsidRPr="00526D7B" w:rsidRDefault="00B53F71" w:rsidP="00BB6D60">
      <w:pPr>
        <w:rPr>
          <w:sz w:val="22"/>
          <w:szCs w:val="22"/>
        </w:rPr>
      </w:pPr>
    </w:p>
    <w:p w14:paraId="4F8D9667" w14:textId="77777777" w:rsidR="00B53F71" w:rsidRPr="00526D7B" w:rsidRDefault="002B054B" w:rsidP="00B01A99">
      <w:pPr>
        <w:rPr>
          <w:sz w:val="22"/>
          <w:szCs w:val="22"/>
        </w:rPr>
      </w:pPr>
      <w:r w:rsidRPr="00526D7B">
        <w:rPr>
          <w:sz w:val="22"/>
          <w:szCs w:val="22"/>
        </w:rPr>
        <w:t>Le critère de jugement principal des études I, II et III sur la PR et le critère de jugement secondaire de l</w:t>
      </w:r>
      <w:r w:rsidR="00526D7B">
        <w:rPr>
          <w:sz w:val="22"/>
          <w:szCs w:val="22"/>
        </w:rPr>
        <w:t>’</w:t>
      </w:r>
      <w:r w:rsidRPr="00526D7B">
        <w:rPr>
          <w:sz w:val="22"/>
          <w:szCs w:val="22"/>
        </w:rPr>
        <w:t xml:space="preserve">étude IV sur la PR étaient le pourcentage de patients ayant obtenu une réponse ACR 20 à la </w:t>
      </w:r>
      <w:r w:rsidR="00AF5BCA" w:rsidRPr="00526D7B">
        <w:rPr>
          <w:sz w:val="22"/>
          <w:szCs w:val="22"/>
        </w:rPr>
        <w:t>24</w:t>
      </w:r>
      <w:r w:rsidR="00AF5BCA" w:rsidRPr="00526D7B">
        <w:rPr>
          <w:sz w:val="22"/>
          <w:szCs w:val="22"/>
          <w:vertAlign w:val="superscript"/>
        </w:rPr>
        <w:t>e</w:t>
      </w:r>
      <w:r w:rsidR="00AF5BCA" w:rsidRPr="00526D7B">
        <w:rPr>
          <w:sz w:val="22"/>
          <w:szCs w:val="22"/>
        </w:rPr>
        <w:t xml:space="preserve"> ou la 26</w:t>
      </w:r>
      <w:r w:rsidR="00AF5BCA" w:rsidRPr="00526D7B">
        <w:rPr>
          <w:sz w:val="22"/>
          <w:szCs w:val="22"/>
          <w:vertAlign w:val="superscript"/>
        </w:rPr>
        <w:t>e </w:t>
      </w:r>
      <w:r w:rsidR="00AF5BCA" w:rsidRPr="00526D7B">
        <w:rPr>
          <w:sz w:val="22"/>
          <w:szCs w:val="22"/>
        </w:rPr>
        <w:t>semaine</w:t>
      </w:r>
      <w:r w:rsidRPr="00526D7B">
        <w:rPr>
          <w:sz w:val="22"/>
          <w:szCs w:val="22"/>
        </w:rPr>
        <w:t>. Le critère de jugement principal dans l</w:t>
      </w:r>
      <w:r w:rsidR="00526D7B">
        <w:rPr>
          <w:sz w:val="22"/>
          <w:szCs w:val="22"/>
        </w:rPr>
        <w:t>’</w:t>
      </w:r>
      <w:r w:rsidRPr="00526D7B">
        <w:rPr>
          <w:sz w:val="22"/>
          <w:szCs w:val="22"/>
        </w:rPr>
        <w:t>étude V sur la PR était le pourcentage de patients qui avaient obtenu une réponse ACR 50 à la semaine 52. Les études III et V sur la PR avaient un critère de jugement principal supplémentaire à 52 semaines, à savoir le retard de progression de la maladie (attesté par les résultats radiologiques). L</w:t>
      </w:r>
      <w:r w:rsidR="00526D7B">
        <w:rPr>
          <w:sz w:val="22"/>
          <w:szCs w:val="22"/>
        </w:rPr>
        <w:t>’</w:t>
      </w:r>
      <w:r w:rsidRPr="00526D7B">
        <w:rPr>
          <w:sz w:val="22"/>
          <w:szCs w:val="22"/>
        </w:rPr>
        <w:t xml:space="preserve">étude III sur la PR avait aussi comme critère de jugement principal les modifications de la qualité de vie. </w:t>
      </w:r>
    </w:p>
    <w:p w14:paraId="05CFDA71" w14:textId="77777777" w:rsidR="00B53F71" w:rsidRPr="00526D7B" w:rsidRDefault="00B53F71" w:rsidP="00DA646B">
      <w:pPr>
        <w:rPr>
          <w:sz w:val="22"/>
          <w:szCs w:val="22"/>
        </w:rPr>
      </w:pPr>
    </w:p>
    <w:p w14:paraId="11FBDF8B" w14:textId="77777777" w:rsidR="00B53F71" w:rsidRPr="00526D7B" w:rsidRDefault="002B054B" w:rsidP="00CB5809">
      <w:pPr>
        <w:pStyle w:val="EMEAHeadingUnderline"/>
        <w:keepNext/>
        <w:spacing w:beforeLines="0" w:before="0" w:afterLines="0" w:after="0"/>
        <w:rPr>
          <w:i/>
          <w:szCs w:val="22"/>
          <w:lang w:val="fr-FR"/>
        </w:rPr>
      </w:pPr>
      <w:r w:rsidRPr="00526D7B">
        <w:rPr>
          <w:i/>
          <w:szCs w:val="22"/>
          <w:lang w:val="fr-FR"/>
        </w:rPr>
        <w:lastRenderedPageBreak/>
        <w:t>Réponse ACR</w:t>
      </w:r>
    </w:p>
    <w:p w14:paraId="06BB9DB5" w14:textId="77777777" w:rsidR="00B53F71" w:rsidRPr="00526D7B" w:rsidRDefault="00B53F71" w:rsidP="00CB5809">
      <w:pPr>
        <w:pStyle w:val="EMEANormal"/>
        <w:keepNext/>
        <w:rPr>
          <w:szCs w:val="22"/>
          <w:lang w:val="fr-FR"/>
        </w:rPr>
      </w:pPr>
    </w:p>
    <w:p w14:paraId="669DE3CC" w14:textId="77777777" w:rsidR="00B53F71" w:rsidRPr="00526D7B" w:rsidRDefault="002B054B" w:rsidP="00CB5809">
      <w:pPr>
        <w:keepNext/>
        <w:rPr>
          <w:sz w:val="22"/>
          <w:szCs w:val="22"/>
        </w:rPr>
      </w:pPr>
      <w:r w:rsidRPr="00526D7B">
        <w:rPr>
          <w:sz w:val="22"/>
          <w:szCs w:val="22"/>
        </w:rPr>
        <w:t>Le pourcentage de patients sous Humira qui ont obtenu une réponse ACR 20, 50 ou 70 a été cohérent dans les essais I, II et III sur la PR. Le tableau </w:t>
      </w:r>
      <w:r w:rsidR="00641D81" w:rsidRPr="00526D7B">
        <w:rPr>
          <w:sz w:val="22"/>
          <w:szCs w:val="22"/>
        </w:rPr>
        <w:t xml:space="preserve">7 </w:t>
      </w:r>
      <w:r w:rsidRPr="00526D7B">
        <w:rPr>
          <w:sz w:val="22"/>
          <w:szCs w:val="22"/>
        </w:rPr>
        <w:t>résume les résultats obtenus à la posologie de 40 mg toutes les deux</w:t>
      </w:r>
      <w:r w:rsidR="00E9181F" w:rsidRPr="00526D7B">
        <w:rPr>
          <w:sz w:val="22"/>
          <w:szCs w:val="22"/>
        </w:rPr>
        <w:t> </w:t>
      </w:r>
      <w:r w:rsidRPr="00526D7B">
        <w:rPr>
          <w:sz w:val="22"/>
          <w:szCs w:val="22"/>
        </w:rPr>
        <w:t xml:space="preserve">semaines. </w:t>
      </w:r>
    </w:p>
    <w:p w14:paraId="5238E80B" w14:textId="77777777" w:rsidR="00B53F71" w:rsidRPr="00526D7B" w:rsidRDefault="00B53F71" w:rsidP="00E77BEC">
      <w:pPr>
        <w:keepNext/>
        <w:rPr>
          <w:sz w:val="22"/>
          <w:szCs w:val="22"/>
        </w:rPr>
      </w:pPr>
    </w:p>
    <w:tbl>
      <w:tblPr>
        <w:tblW w:w="9124" w:type="dxa"/>
        <w:tblInd w:w="98" w:type="dxa"/>
        <w:tblLayout w:type="fixed"/>
        <w:tblCellMar>
          <w:left w:w="0" w:type="dxa"/>
          <w:right w:w="0" w:type="dxa"/>
        </w:tblCellMar>
        <w:tblLook w:val="0000" w:firstRow="0" w:lastRow="0" w:firstColumn="0" w:lastColumn="0" w:noHBand="0" w:noVBand="0"/>
      </w:tblPr>
      <w:tblGrid>
        <w:gridCol w:w="1186"/>
        <w:gridCol w:w="1134"/>
        <w:gridCol w:w="1550"/>
        <w:gridCol w:w="1285"/>
        <w:gridCol w:w="1276"/>
        <w:gridCol w:w="1276"/>
        <w:gridCol w:w="1417"/>
      </w:tblGrid>
      <w:tr w:rsidR="00985F00" w14:paraId="604AB37F" w14:textId="77777777" w:rsidTr="006E0422">
        <w:tc>
          <w:tcPr>
            <w:tcW w:w="9124" w:type="dxa"/>
            <w:gridSpan w:val="7"/>
          </w:tcPr>
          <w:p w14:paraId="6C2ACD27" w14:textId="77777777" w:rsidR="00B53F71" w:rsidRPr="00526D7B" w:rsidRDefault="002B054B" w:rsidP="005C54CF">
            <w:pPr>
              <w:pStyle w:val="BodyText30"/>
              <w:keepNext/>
              <w:tabs>
                <w:tab w:val="clear" w:pos="1152"/>
                <w:tab w:val="clear" w:pos="1872"/>
              </w:tabs>
              <w:spacing w:after="0" w:line="240" w:lineRule="auto"/>
              <w:ind w:left="0"/>
              <w:jc w:val="center"/>
              <w:rPr>
                <w:b/>
                <w:sz w:val="22"/>
                <w:szCs w:val="22"/>
              </w:rPr>
            </w:pPr>
            <w:r w:rsidRPr="00526D7B">
              <w:rPr>
                <w:b/>
                <w:sz w:val="22"/>
                <w:szCs w:val="22"/>
              </w:rPr>
              <w:t>Tableau </w:t>
            </w:r>
            <w:r w:rsidR="00641D81" w:rsidRPr="00526D7B">
              <w:rPr>
                <w:b/>
                <w:sz w:val="22"/>
                <w:szCs w:val="22"/>
              </w:rPr>
              <w:t xml:space="preserve">7 </w:t>
            </w:r>
          </w:p>
          <w:p w14:paraId="410D453B" w14:textId="77777777" w:rsidR="00B53F71" w:rsidRPr="00526D7B" w:rsidRDefault="002B054B" w:rsidP="005C54CF">
            <w:pPr>
              <w:pStyle w:val="BodyText30"/>
              <w:keepNext/>
              <w:tabs>
                <w:tab w:val="clear" w:pos="1152"/>
                <w:tab w:val="clear" w:pos="1872"/>
              </w:tabs>
              <w:spacing w:after="0" w:line="240" w:lineRule="auto"/>
              <w:ind w:left="0"/>
              <w:jc w:val="center"/>
              <w:rPr>
                <w:b/>
                <w:sz w:val="22"/>
                <w:szCs w:val="22"/>
              </w:rPr>
            </w:pPr>
            <w:r w:rsidRPr="00526D7B">
              <w:rPr>
                <w:b/>
                <w:sz w:val="22"/>
                <w:szCs w:val="22"/>
              </w:rPr>
              <w:t>Réponses ACR dans les essais contrôlés contre placebo</w:t>
            </w:r>
          </w:p>
          <w:p w14:paraId="3525D036" w14:textId="77777777" w:rsidR="00B53F71" w:rsidRPr="00526D7B" w:rsidRDefault="002B054B" w:rsidP="00A83618">
            <w:pPr>
              <w:pStyle w:val="BodyText30"/>
              <w:keepNext/>
              <w:tabs>
                <w:tab w:val="clear" w:pos="1152"/>
                <w:tab w:val="clear" w:pos="1872"/>
              </w:tabs>
              <w:spacing w:after="0" w:line="240" w:lineRule="auto"/>
              <w:ind w:left="0"/>
              <w:jc w:val="center"/>
              <w:rPr>
                <w:b/>
                <w:sz w:val="22"/>
                <w:szCs w:val="22"/>
              </w:rPr>
            </w:pPr>
            <w:r w:rsidRPr="00526D7B">
              <w:rPr>
                <w:b/>
                <w:sz w:val="22"/>
                <w:szCs w:val="22"/>
              </w:rPr>
              <w:t>(pourcentage de patients)</w:t>
            </w:r>
          </w:p>
          <w:p w14:paraId="06B1710D" w14:textId="77777777" w:rsidR="00B53F71" w:rsidRPr="00526D7B" w:rsidRDefault="00B53F71" w:rsidP="002D36FD">
            <w:pPr>
              <w:pStyle w:val="BodyText30"/>
              <w:keepNext/>
              <w:tabs>
                <w:tab w:val="clear" w:pos="1152"/>
                <w:tab w:val="clear" w:pos="1872"/>
              </w:tabs>
              <w:spacing w:after="0" w:line="240" w:lineRule="auto"/>
              <w:ind w:left="0"/>
              <w:jc w:val="center"/>
              <w:rPr>
                <w:b/>
                <w:sz w:val="22"/>
                <w:szCs w:val="22"/>
              </w:rPr>
            </w:pPr>
          </w:p>
        </w:tc>
      </w:tr>
      <w:tr w:rsidR="00985F00" w14:paraId="71FC7123" w14:textId="77777777" w:rsidTr="006E0422">
        <w:trPr>
          <w:cantSplit/>
        </w:trPr>
        <w:tc>
          <w:tcPr>
            <w:tcW w:w="1186" w:type="dxa"/>
            <w:tcBorders>
              <w:top w:val="single" w:sz="6" w:space="0" w:color="auto"/>
              <w:right w:val="single" w:sz="6" w:space="0" w:color="auto"/>
            </w:tcBorders>
          </w:tcPr>
          <w:p w14:paraId="2CD4FCAF" w14:textId="77777777" w:rsidR="00B53F71" w:rsidRPr="00526D7B" w:rsidRDefault="002B054B" w:rsidP="006F643D">
            <w:pPr>
              <w:pStyle w:val="In-texttable"/>
              <w:spacing w:line="240" w:lineRule="auto"/>
              <w:rPr>
                <w:rFonts w:ascii="Times New Roman" w:hAnsi="Times New Roman"/>
                <w:sz w:val="22"/>
                <w:szCs w:val="22"/>
                <w:lang w:val="fr-FR"/>
              </w:rPr>
            </w:pPr>
            <w:r w:rsidRPr="00526D7B">
              <w:rPr>
                <w:rFonts w:ascii="Times New Roman" w:hAnsi="Times New Roman"/>
                <w:sz w:val="22"/>
                <w:szCs w:val="22"/>
                <w:lang w:val="fr-FR"/>
              </w:rPr>
              <w:t>Réponse</w:t>
            </w:r>
          </w:p>
        </w:tc>
        <w:tc>
          <w:tcPr>
            <w:tcW w:w="2684" w:type="dxa"/>
            <w:gridSpan w:val="2"/>
            <w:tcBorders>
              <w:top w:val="single" w:sz="6" w:space="0" w:color="auto"/>
              <w:left w:val="single" w:sz="6" w:space="0" w:color="auto"/>
              <w:bottom w:val="single" w:sz="6" w:space="0" w:color="auto"/>
              <w:right w:val="single" w:sz="6" w:space="0" w:color="auto"/>
            </w:tcBorders>
          </w:tcPr>
          <w:p w14:paraId="01EE8E7C" w14:textId="77777777" w:rsidR="00B53F71" w:rsidRPr="00526D7B" w:rsidRDefault="002B054B" w:rsidP="00AF0584">
            <w:pPr>
              <w:pStyle w:val="In-texttable"/>
              <w:spacing w:line="240" w:lineRule="auto"/>
              <w:jc w:val="center"/>
              <w:rPr>
                <w:rFonts w:ascii="Times New Roman" w:hAnsi="Times New Roman"/>
                <w:sz w:val="22"/>
                <w:szCs w:val="22"/>
                <w:lang w:val="fr-FR"/>
              </w:rPr>
            </w:pPr>
            <w:r w:rsidRPr="00526D7B">
              <w:rPr>
                <w:rFonts w:ascii="Times New Roman" w:hAnsi="Times New Roman"/>
                <w:sz w:val="22"/>
                <w:szCs w:val="22"/>
                <w:lang w:val="fr-FR"/>
              </w:rPr>
              <w:t>Étude I</w:t>
            </w:r>
            <w:r w:rsidRPr="00526D7B">
              <w:rPr>
                <w:rFonts w:ascii="Times New Roman" w:hAnsi="Times New Roman"/>
                <w:sz w:val="22"/>
                <w:szCs w:val="22"/>
                <w:vertAlign w:val="superscript"/>
                <w:lang w:val="fr-FR"/>
              </w:rPr>
              <w:t>a</w:t>
            </w:r>
            <w:r w:rsidRPr="00526D7B">
              <w:rPr>
                <w:rFonts w:ascii="Times New Roman" w:hAnsi="Times New Roman"/>
                <w:sz w:val="22"/>
                <w:szCs w:val="22"/>
                <w:lang w:val="fr-FR"/>
              </w:rPr>
              <w:t>** sur la PR</w:t>
            </w:r>
          </w:p>
        </w:tc>
        <w:tc>
          <w:tcPr>
            <w:tcW w:w="2561" w:type="dxa"/>
            <w:gridSpan w:val="2"/>
            <w:tcBorders>
              <w:top w:val="single" w:sz="6" w:space="0" w:color="auto"/>
              <w:left w:val="single" w:sz="6" w:space="0" w:color="auto"/>
              <w:bottom w:val="single" w:sz="6" w:space="0" w:color="auto"/>
              <w:right w:val="single" w:sz="6" w:space="0" w:color="auto"/>
            </w:tcBorders>
          </w:tcPr>
          <w:p w14:paraId="37DCD468" w14:textId="77777777" w:rsidR="00B53F71" w:rsidRPr="00526D7B" w:rsidRDefault="002B054B" w:rsidP="00E77BEC">
            <w:pPr>
              <w:pStyle w:val="In-texttable"/>
              <w:spacing w:line="240" w:lineRule="auto"/>
              <w:jc w:val="center"/>
              <w:rPr>
                <w:rFonts w:ascii="Times New Roman" w:hAnsi="Times New Roman"/>
                <w:sz w:val="22"/>
                <w:szCs w:val="22"/>
                <w:lang w:val="fr-FR"/>
              </w:rPr>
            </w:pPr>
            <w:r w:rsidRPr="00526D7B">
              <w:rPr>
                <w:rFonts w:ascii="Times New Roman" w:hAnsi="Times New Roman"/>
                <w:sz w:val="22"/>
                <w:szCs w:val="22"/>
                <w:lang w:val="fr-FR"/>
              </w:rPr>
              <w:t>Étude II</w:t>
            </w:r>
            <w:r w:rsidRPr="00526D7B">
              <w:rPr>
                <w:rFonts w:ascii="Times New Roman" w:hAnsi="Times New Roman"/>
                <w:sz w:val="22"/>
                <w:szCs w:val="22"/>
                <w:vertAlign w:val="superscript"/>
                <w:lang w:val="fr-FR"/>
              </w:rPr>
              <w:t>a</w:t>
            </w:r>
            <w:r w:rsidRPr="00526D7B">
              <w:rPr>
                <w:rFonts w:ascii="Times New Roman" w:hAnsi="Times New Roman"/>
                <w:sz w:val="22"/>
                <w:szCs w:val="22"/>
                <w:lang w:val="fr-FR"/>
              </w:rPr>
              <w:t>** sur la PR</w:t>
            </w:r>
          </w:p>
        </w:tc>
        <w:tc>
          <w:tcPr>
            <w:tcW w:w="2693" w:type="dxa"/>
            <w:gridSpan w:val="2"/>
            <w:tcBorders>
              <w:top w:val="single" w:sz="6" w:space="0" w:color="auto"/>
              <w:left w:val="single" w:sz="6" w:space="0" w:color="auto"/>
              <w:bottom w:val="single" w:sz="6" w:space="0" w:color="auto"/>
            </w:tcBorders>
          </w:tcPr>
          <w:p w14:paraId="2DCD7DD0" w14:textId="77777777" w:rsidR="00B53F71" w:rsidRPr="00526D7B" w:rsidRDefault="002B054B" w:rsidP="005C54CF">
            <w:pPr>
              <w:pStyle w:val="In-texttable"/>
              <w:spacing w:line="240" w:lineRule="auto"/>
              <w:jc w:val="center"/>
              <w:rPr>
                <w:rFonts w:ascii="Times New Roman" w:hAnsi="Times New Roman"/>
                <w:sz w:val="22"/>
                <w:szCs w:val="22"/>
                <w:lang w:val="fr-FR"/>
              </w:rPr>
            </w:pPr>
            <w:r w:rsidRPr="00526D7B">
              <w:rPr>
                <w:rFonts w:ascii="Times New Roman" w:hAnsi="Times New Roman"/>
                <w:sz w:val="22"/>
                <w:szCs w:val="22"/>
                <w:lang w:val="fr-FR"/>
              </w:rPr>
              <w:t>Étude III</w:t>
            </w:r>
            <w:r w:rsidRPr="00526D7B">
              <w:rPr>
                <w:rFonts w:ascii="Times New Roman" w:hAnsi="Times New Roman"/>
                <w:sz w:val="22"/>
                <w:szCs w:val="22"/>
                <w:vertAlign w:val="superscript"/>
                <w:lang w:val="fr-FR"/>
              </w:rPr>
              <w:t>a</w:t>
            </w:r>
            <w:r w:rsidRPr="00526D7B">
              <w:rPr>
                <w:rFonts w:ascii="Times New Roman" w:hAnsi="Times New Roman"/>
                <w:sz w:val="22"/>
                <w:szCs w:val="22"/>
                <w:lang w:val="fr-FR"/>
              </w:rPr>
              <w:t>** sur la PR</w:t>
            </w:r>
          </w:p>
          <w:p w14:paraId="3F6071D9" w14:textId="77777777" w:rsidR="00B53F71" w:rsidRPr="00526D7B" w:rsidRDefault="00B53F71" w:rsidP="005C54CF">
            <w:pPr>
              <w:pStyle w:val="In-texttable"/>
              <w:spacing w:line="240" w:lineRule="auto"/>
              <w:jc w:val="center"/>
              <w:rPr>
                <w:rFonts w:ascii="Times New Roman" w:hAnsi="Times New Roman"/>
                <w:sz w:val="22"/>
                <w:szCs w:val="22"/>
                <w:lang w:val="fr-FR"/>
              </w:rPr>
            </w:pPr>
          </w:p>
        </w:tc>
      </w:tr>
      <w:tr w:rsidR="00985F00" w14:paraId="650855BC" w14:textId="77777777" w:rsidTr="006E0422">
        <w:trPr>
          <w:cantSplit/>
        </w:trPr>
        <w:tc>
          <w:tcPr>
            <w:tcW w:w="1186" w:type="dxa"/>
            <w:tcBorders>
              <w:bottom w:val="single" w:sz="6" w:space="0" w:color="auto"/>
              <w:right w:val="single" w:sz="6" w:space="0" w:color="auto"/>
            </w:tcBorders>
          </w:tcPr>
          <w:p w14:paraId="7C8D4DB6" w14:textId="77777777" w:rsidR="00B53F71" w:rsidRPr="00526D7B" w:rsidRDefault="00B53F71" w:rsidP="006F643D">
            <w:pPr>
              <w:pStyle w:val="In-texttable"/>
              <w:spacing w:line="240" w:lineRule="auto"/>
              <w:rPr>
                <w:rFonts w:ascii="Times New Roman" w:hAnsi="Times New Roman"/>
                <w:sz w:val="22"/>
                <w:szCs w:val="22"/>
                <w:lang w:val="fr-FR"/>
              </w:rPr>
            </w:pPr>
          </w:p>
        </w:tc>
        <w:tc>
          <w:tcPr>
            <w:tcW w:w="1134" w:type="dxa"/>
            <w:tcBorders>
              <w:top w:val="single" w:sz="6" w:space="0" w:color="auto"/>
              <w:left w:val="single" w:sz="6" w:space="0" w:color="auto"/>
              <w:bottom w:val="single" w:sz="6" w:space="0" w:color="auto"/>
            </w:tcBorders>
          </w:tcPr>
          <w:p w14:paraId="53EB4503" w14:textId="77777777" w:rsidR="00B53F71" w:rsidRPr="00526D7B" w:rsidRDefault="002B054B" w:rsidP="00AF0584">
            <w:pPr>
              <w:pStyle w:val="In-texttable"/>
              <w:spacing w:line="240" w:lineRule="auto"/>
              <w:jc w:val="center"/>
              <w:rPr>
                <w:rFonts w:ascii="Times New Roman" w:hAnsi="Times New Roman"/>
                <w:sz w:val="22"/>
                <w:szCs w:val="22"/>
                <w:lang w:val="fr-FR"/>
              </w:rPr>
            </w:pPr>
            <w:r w:rsidRPr="00526D7B">
              <w:rPr>
                <w:rFonts w:ascii="Times New Roman" w:hAnsi="Times New Roman"/>
                <w:sz w:val="22"/>
                <w:szCs w:val="22"/>
                <w:lang w:val="fr-FR"/>
              </w:rPr>
              <w:t>Placebo/MTX</w:t>
            </w:r>
            <w:r w:rsidRPr="00526D7B">
              <w:rPr>
                <w:rFonts w:ascii="Times New Roman" w:hAnsi="Times New Roman"/>
                <w:sz w:val="22"/>
                <w:szCs w:val="22"/>
                <w:vertAlign w:val="superscript"/>
                <w:lang w:val="fr-FR"/>
              </w:rPr>
              <w:t>c</w:t>
            </w:r>
          </w:p>
          <w:p w14:paraId="03C374B6" w14:textId="77777777" w:rsidR="00B53F71" w:rsidRPr="00526D7B" w:rsidRDefault="002B054B" w:rsidP="00E77BEC">
            <w:pPr>
              <w:pStyle w:val="In-texttable"/>
              <w:spacing w:line="240" w:lineRule="auto"/>
              <w:jc w:val="center"/>
              <w:rPr>
                <w:rFonts w:ascii="Times New Roman" w:hAnsi="Times New Roman"/>
                <w:sz w:val="22"/>
                <w:szCs w:val="22"/>
                <w:lang w:val="fr-FR"/>
              </w:rPr>
            </w:pPr>
            <w:r w:rsidRPr="00526D7B">
              <w:rPr>
                <w:rFonts w:ascii="Times New Roman" w:hAnsi="Times New Roman"/>
                <w:sz w:val="22"/>
                <w:szCs w:val="22"/>
                <w:lang w:val="fr-FR"/>
              </w:rPr>
              <w:t>n = 60</w:t>
            </w:r>
          </w:p>
        </w:tc>
        <w:tc>
          <w:tcPr>
            <w:tcW w:w="1550" w:type="dxa"/>
            <w:tcBorders>
              <w:top w:val="single" w:sz="6" w:space="0" w:color="auto"/>
              <w:bottom w:val="single" w:sz="6" w:space="0" w:color="auto"/>
              <w:right w:val="single" w:sz="6" w:space="0" w:color="auto"/>
            </w:tcBorders>
          </w:tcPr>
          <w:p w14:paraId="7C611DD0" w14:textId="77777777" w:rsidR="00B53F71" w:rsidRPr="00526D7B" w:rsidRDefault="002B054B" w:rsidP="005C54CF">
            <w:pPr>
              <w:pStyle w:val="In-texttable"/>
              <w:spacing w:line="240" w:lineRule="auto"/>
              <w:jc w:val="center"/>
              <w:rPr>
                <w:rFonts w:ascii="Times New Roman" w:hAnsi="Times New Roman"/>
                <w:sz w:val="22"/>
                <w:szCs w:val="22"/>
                <w:lang w:val="fr-FR"/>
              </w:rPr>
            </w:pPr>
            <w:r w:rsidRPr="00526D7B">
              <w:rPr>
                <w:rFonts w:ascii="Times New Roman" w:hAnsi="Times New Roman"/>
                <w:sz w:val="22"/>
                <w:szCs w:val="22"/>
                <w:lang w:val="fr-FR"/>
              </w:rPr>
              <w:t>Humira</w:t>
            </w:r>
            <w:r w:rsidRPr="00526D7B">
              <w:rPr>
                <w:rFonts w:ascii="Times New Roman" w:hAnsi="Times New Roman"/>
                <w:sz w:val="22"/>
                <w:szCs w:val="22"/>
                <w:vertAlign w:val="superscript"/>
                <w:lang w:val="fr-FR"/>
              </w:rPr>
              <w:t>b</w:t>
            </w:r>
            <w:r w:rsidRPr="00526D7B">
              <w:rPr>
                <w:rFonts w:ascii="Times New Roman" w:hAnsi="Times New Roman"/>
                <w:sz w:val="22"/>
                <w:szCs w:val="22"/>
                <w:lang w:val="fr-FR"/>
              </w:rPr>
              <w:t>/MTX</w:t>
            </w:r>
            <w:r w:rsidRPr="00526D7B">
              <w:rPr>
                <w:rFonts w:ascii="Times New Roman" w:hAnsi="Times New Roman"/>
                <w:sz w:val="22"/>
                <w:szCs w:val="22"/>
                <w:vertAlign w:val="superscript"/>
                <w:lang w:val="fr-FR"/>
              </w:rPr>
              <w:t>c</w:t>
            </w:r>
          </w:p>
          <w:p w14:paraId="34C1C181" w14:textId="77777777" w:rsidR="00B53F71" w:rsidRPr="00526D7B" w:rsidRDefault="002B054B" w:rsidP="005C54CF">
            <w:pPr>
              <w:pStyle w:val="In-texttable"/>
              <w:spacing w:line="240" w:lineRule="auto"/>
              <w:jc w:val="center"/>
              <w:rPr>
                <w:rFonts w:ascii="Times New Roman" w:hAnsi="Times New Roman"/>
                <w:sz w:val="22"/>
                <w:szCs w:val="22"/>
                <w:lang w:val="fr-FR"/>
              </w:rPr>
            </w:pPr>
            <w:r w:rsidRPr="00526D7B">
              <w:rPr>
                <w:rFonts w:ascii="Times New Roman" w:hAnsi="Times New Roman"/>
                <w:sz w:val="22"/>
                <w:szCs w:val="22"/>
                <w:lang w:val="fr-FR"/>
              </w:rPr>
              <w:t>n = 63</w:t>
            </w:r>
          </w:p>
        </w:tc>
        <w:tc>
          <w:tcPr>
            <w:tcW w:w="1285" w:type="dxa"/>
            <w:tcBorders>
              <w:top w:val="single" w:sz="6" w:space="0" w:color="auto"/>
              <w:left w:val="single" w:sz="6" w:space="0" w:color="auto"/>
              <w:bottom w:val="single" w:sz="6" w:space="0" w:color="auto"/>
            </w:tcBorders>
          </w:tcPr>
          <w:p w14:paraId="08293EF8" w14:textId="77777777" w:rsidR="00B53F71" w:rsidRPr="00526D7B" w:rsidRDefault="002B054B" w:rsidP="00A83618">
            <w:pPr>
              <w:pStyle w:val="In-texttable"/>
              <w:spacing w:line="240" w:lineRule="auto"/>
              <w:jc w:val="center"/>
              <w:rPr>
                <w:rFonts w:ascii="Times New Roman" w:hAnsi="Times New Roman"/>
                <w:sz w:val="22"/>
                <w:szCs w:val="22"/>
                <w:lang w:val="fr-FR"/>
              </w:rPr>
            </w:pPr>
            <w:r w:rsidRPr="00526D7B">
              <w:rPr>
                <w:rFonts w:ascii="Times New Roman" w:hAnsi="Times New Roman"/>
                <w:sz w:val="22"/>
                <w:szCs w:val="22"/>
                <w:lang w:val="fr-FR"/>
              </w:rPr>
              <w:t>Placebo</w:t>
            </w:r>
          </w:p>
          <w:p w14:paraId="3161600D" w14:textId="77777777" w:rsidR="00B53F71" w:rsidRPr="00526D7B" w:rsidRDefault="002B054B" w:rsidP="002D36FD">
            <w:pPr>
              <w:pStyle w:val="In-texttable"/>
              <w:spacing w:line="240" w:lineRule="auto"/>
              <w:jc w:val="center"/>
              <w:rPr>
                <w:rFonts w:ascii="Times New Roman" w:hAnsi="Times New Roman"/>
                <w:sz w:val="22"/>
                <w:szCs w:val="22"/>
                <w:lang w:val="fr-FR"/>
              </w:rPr>
            </w:pPr>
            <w:r w:rsidRPr="00526D7B">
              <w:rPr>
                <w:rFonts w:ascii="Times New Roman" w:hAnsi="Times New Roman"/>
                <w:sz w:val="22"/>
                <w:szCs w:val="22"/>
                <w:lang w:val="fr-FR"/>
              </w:rPr>
              <w:t>n = 110</w:t>
            </w:r>
          </w:p>
        </w:tc>
        <w:tc>
          <w:tcPr>
            <w:tcW w:w="1276" w:type="dxa"/>
            <w:tcBorders>
              <w:top w:val="single" w:sz="6" w:space="0" w:color="auto"/>
              <w:bottom w:val="single" w:sz="6" w:space="0" w:color="auto"/>
              <w:right w:val="single" w:sz="6" w:space="0" w:color="auto"/>
            </w:tcBorders>
          </w:tcPr>
          <w:p w14:paraId="7FAE8FC9" w14:textId="77777777" w:rsidR="00B53F71" w:rsidRPr="00526D7B" w:rsidRDefault="002B054B" w:rsidP="002D36FD">
            <w:pPr>
              <w:pStyle w:val="In-texttable"/>
              <w:spacing w:line="240" w:lineRule="auto"/>
              <w:jc w:val="center"/>
              <w:rPr>
                <w:rFonts w:ascii="Times New Roman" w:hAnsi="Times New Roman"/>
                <w:sz w:val="22"/>
                <w:szCs w:val="22"/>
                <w:lang w:val="fr-FR"/>
              </w:rPr>
            </w:pPr>
            <w:r w:rsidRPr="00526D7B">
              <w:rPr>
                <w:rFonts w:ascii="Times New Roman" w:hAnsi="Times New Roman"/>
                <w:sz w:val="22"/>
                <w:szCs w:val="22"/>
                <w:lang w:val="fr-FR"/>
              </w:rPr>
              <w:t>Humira</w:t>
            </w:r>
            <w:r w:rsidRPr="00526D7B">
              <w:rPr>
                <w:rFonts w:ascii="Times New Roman" w:hAnsi="Times New Roman"/>
                <w:sz w:val="22"/>
                <w:szCs w:val="22"/>
                <w:vertAlign w:val="superscript"/>
                <w:lang w:val="fr-FR"/>
              </w:rPr>
              <w:t>b</w:t>
            </w:r>
          </w:p>
          <w:p w14:paraId="66CF13A5" w14:textId="77777777" w:rsidR="00B53F71" w:rsidRPr="00526D7B" w:rsidRDefault="002B054B" w:rsidP="00CD01AB">
            <w:pPr>
              <w:pStyle w:val="In-texttable"/>
              <w:spacing w:line="240" w:lineRule="auto"/>
              <w:jc w:val="center"/>
              <w:rPr>
                <w:rFonts w:ascii="Times New Roman" w:hAnsi="Times New Roman"/>
                <w:sz w:val="22"/>
                <w:szCs w:val="22"/>
                <w:lang w:val="fr-FR"/>
              </w:rPr>
            </w:pPr>
            <w:r w:rsidRPr="00526D7B">
              <w:rPr>
                <w:rFonts w:ascii="Times New Roman" w:hAnsi="Times New Roman"/>
                <w:sz w:val="22"/>
                <w:szCs w:val="22"/>
                <w:lang w:val="fr-FR"/>
              </w:rPr>
              <w:t>n = 113</w:t>
            </w:r>
          </w:p>
        </w:tc>
        <w:tc>
          <w:tcPr>
            <w:tcW w:w="1276" w:type="dxa"/>
            <w:tcBorders>
              <w:top w:val="single" w:sz="6" w:space="0" w:color="auto"/>
              <w:left w:val="single" w:sz="6" w:space="0" w:color="auto"/>
              <w:bottom w:val="single" w:sz="6" w:space="0" w:color="auto"/>
            </w:tcBorders>
          </w:tcPr>
          <w:p w14:paraId="31318413" w14:textId="77777777" w:rsidR="00B53F71" w:rsidRPr="00526D7B" w:rsidRDefault="002B054B" w:rsidP="004B4232">
            <w:pPr>
              <w:pStyle w:val="In-texttable"/>
              <w:spacing w:line="240" w:lineRule="auto"/>
              <w:jc w:val="center"/>
              <w:rPr>
                <w:rFonts w:ascii="Times New Roman" w:hAnsi="Times New Roman"/>
                <w:sz w:val="22"/>
                <w:szCs w:val="22"/>
                <w:lang w:val="fr-FR"/>
              </w:rPr>
            </w:pPr>
            <w:r w:rsidRPr="00526D7B">
              <w:rPr>
                <w:rFonts w:ascii="Times New Roman" w:hAnsi="Times New Roman"/>
                <w:sz w:val="22"/>
                <w:szCs w:val="22"/>
                <w:lang w:val="fr-FR"/>
              </w:rPr>
              <w:t>Placebo/MTX</w:t>
            </w:r>
            <w:r w:rsidRPr="00526D7B">
              <w:rPr>
                <w:rFonts w:ascii="Times New Roman" w:hAnsi="Times New Roman"/>
                <w:sz w:val="22"/>
                <w:szCs w:val="22"/>
                <w:vertAlign w:val="superscript"/>
                <w:lang w:val="fr-FR"/>
              </w:rPr>
              <w:t>c</w:t>
            </w:r>
          </w:p>
          <w:p w14:paraId="53A48C4A" w14:textId="77777777" w:rsidR="00B53F71" w:rsidRPr="00526D7B" w:rsidRDefault="002B054B" w:rsidP="006A1626">
            <w:pPr>
              <w:pStyle w:val="In-texttable"/>
              <w:spacing w:line="240" w:lineRule="auto"/>
              <w:jc w:val="center"/>
              <w:rPr>
                <w:rFonts w:ascii="Times New Roman" w:hAnsi="Times New Roman"/>
                <w:sz w:val="22"/>
                <w:szCs w:val="22"/>
                <w:lang w:val="fr-FR"/>
              </w:rPr>
            </w:pPr>
            <w:r w:rsidRPr="00526D7B">
              <w:rPr>
                <w:rFonts w:ascii="Times New Roman" w:hAnsi="Times New Roman"/>
                <w:sz w:val="22"/>
                <w:szCs w:val="22"/>
                <w:lang w:val="fr-FR"/>
              </w:rPr>
              <w:t>n = 200</w:t>
            </w:r>
          </w:p>
        </w:tc>
        <w:tc>
          <w:tcPr>
            <w:tcW w:w="1417" w:type="dxa"/>
            <w:tcBorders>
              <w:top w:val="single" w:sz="6" w:space="0" w:color="auto"/>
              <w:bottom w:val="single" w:sz="6" w:space="0" w:color="auto"/>
            </w:tcBorders>
          </w:tcPr>
          <w:p w14:paraId="6AA6E658" w14:textId="77777777" w:rsidR="00B53F71" w:rsidRPr="00526D7B" w:rsidRDefault="002B054B" w:rsidP="007822A6">
            <w:pPr>
              <w:pStyle w:val="In-texttable"/>
              <w:spacing w:line="240" w:lineRule="auto"/>
              <w:jc w:val="center"/>
              <w:rPr>
                <w:rFonts w:ascii="Times New Roman" w:hAnsi="Times New Roman"/>
                <w:sz w:val="22"/>
                <w:szCs w:val="22"/>
                <w:lang w:val="fr-FR"/>
              </w:rPr>
            </w:pPr>
            <w:r w:rsidRPr="00526D7B">
              <w:rPr>
                <w:rFonts w:ascii="Times New Roman" w:hAnsi="Times New Roman"/>
                <w:sz w:val="22"/>
                <w:szCs w:val="22"/>
                <w:lang w:val="fr-FR"/>
              </w:rPr>
              <w:t>Humira</w:t>
            </w:r>
            <w:r w:rsidRPr="00526D7B">
              <w:rPr>
                <w:rFonts w:ascii="Times New Roman" w:hAnsi="Times New Roman"/>
                <w:sz w:val="22"/>
                <w:szCs w:val="22"/>
                <w:vertAlign w:val="superscript"/>
                <w:lang w:val="fr-FR"/>
              </w:rPr>
              <w:t>b</w:t>
            </w:r>
            <w:r w:rsidRPr="00526D7B">
              <w:rPr>
                <w:rFonts w:ascii="Times New Roman" w:hAnsi="Times New Roman"/>
                <w:sz w:val="22"/>
                <w:szCs w:val="22"/>
                <w:lang w:val="fr-FR"/>
              </w:rPr>
              <w:t>/MTX</w:t>
            </w:r>
            <w:r w:rsidRPr="00526D7B">
              <w:rPr>
                <w:rFonts w:ascii="Times New Roman" w:hAnsi="Times New Roman"/>
                <w:sz w:val="22"/>
                <w:szCs w:val="22"/>
                <w:vertAlign w:val="superscript"/>
                <w:lang w:val="fr-FR"/>
              </w:rPr>
              <w:t>c</w:t>
            </w:r>
          </w:p>
          <w:p w14:paraId="1FDFBAA7" w14:textId="77777777" w:rsidR="00B53F71" w:rsidRPr="00526D7B" w:rsidRDefault="002B054B" w:rsidP="008F7F2F">
            <w:pPr>
              <w:pStyle w:val="In-texttable"/>
              <w:spacing w:line="240" w:lineRule="auto"/>
              <w:jc w:val="center"/>
              <w:rPr>
                <w:rFonts w:ascii="Times New Roman" w:hAnsi="Times New Roman"/>
                <w:sz w:val="22"/>
                <w:szCs w:val="22"/>
                <w:lang w:val="fr-FR"/>
              </w:rPr>
            </w:pPr>
            <w:r w:rsidRPr="00526D7B">
              <w:rPr>
                <w:rFonts w:ascii="Times New Roman" w:hAnsi="Times New Roman"/>
                <w:sz w:val="22"/>
                <w:szCs w:val="22"/>
                <w:lang w:val="fr-FR"/>
              </w:rPr>
              <w:t>n = 207</w:t>
            </w:r>
          </w:p>
        </w:tc>
      </w:tr>
      <w:tr w:rsidR="00985F00" w14:paraId="1E1E1605" w14:textId="77777777" w:rsidTr="006E0422">
        <w:trPr>
          <w:cantSplit/>
        </w:trPr>
        <w:tc>
          <w:tcPr>
            <w:tcW w:w="1186" w:type="dxa"/>
            <w:tcBorders>
              <w:right w:val="single" w:sz="6" w:space="0" w:color="auto"/>
            </w:tcBorders>
          </w:tcPr>
          <w:p w14:paraId="0BCDE890" w14:textId="77777777" w:rsidR="00B53F71" w:rsidRPr="00526D7B" w:rsidRDefault="002B054B" w:rsidP="006F643D">
            <w:pPr>
              <w:pStyle w:val="In-texttable"/>
              <w:tabs>
                <w:tab w:val="left" w:pos="144"/>
              </w:tabs>
              <w:spacing w:line="240" w:lineRule="auto"/>
              <w:rPr>
                <w:rFonts w:ascii="Times New Roman" w:hAnsi="Times New Roman"/>
                <w:sz w:val="22"/>
                <w:szCs w:val="22"/>
                <w:lang w:val="fr-FR"/>
              </w:rPr>
            </w:pPr>
            <w:r w:rsidRPr="00526D7B">
              <w:rPr>
                <w:rFonts w:ascii="Times New Roman" w:hAnsi="Times New Roman"/>
                <w:sz w:val="22"/>
                <w:szCs w:val="22"/>
                <w:lang w:val="fr-FR"/>
              </w:rPr>
              <w:t>ACR 20</w:t>
            </w:r>
          </w:p>
        </w:tc>
        <w:tc>
          <w:tcPr>
            <w:tcW w:w="1134" w:type="dxa"/>
            <w:tcBorders>
              <w:left w:val="single" w:sz="6" w:space="0" w:color="auto"/>
            </w:tcBorders>
          </w:tcPr>
          <w:p w14:paraId="755F98ED" w14:textId="77777777" w:rsidR="00B53F71" w:rsidRPr="00526D7B" w:rsidRDefault="00B53F71" w:rsidP="00AF0584">
            <w:pPr>
              <w:pStyle w:val="In-texttable"/>
              <w:spacing w:line="240" w:lineRule="auto"/>
              <w:rPr>
                <w:rFonts w:ascii="Times New Roman" w:hAnsi="Times New Roman"/>
                <w:sz w:val="22"/>
                <w:szCs w:val="22"/>
                <w:lang w:val="fr-FR"/>
              </w:rPr>
            </w:pPr>
          </w:p>
        </w:tc>
        <w:tc>
          <w:tcPr>
            <w:tcW w:w="1550" w:type="dxa"/>
            <w:tcBorders>
              <w:right w:val="single" w:sz="6" w:space="0" w:color="auto"/>
            </w:tcBorders>
          </w:tcPr>
          <w:p w14:paraId="6F7ABA46" w14:textId="77777777" w:rsidR="00B53F71" w:rsidRPr="00526D7B" w:rsidRDefault="00B53F71" w:rsidP="00E77BEC">
            <w:pPr>
              <w:pStyle w:val="In-texttable"/>
              <w:spacing w:line="240" w:lineRule="auto"/>
              <w:rPr>
                <w:rFonts w:ascii="Times New Roman" w:hAnsi="Times New Roman"/>
                <w:sz w:val="22"/>
                <w:szCs w:val="22"/>
                <w:lang w:val="fr-FR"/>
              </w:rPr>
            </w:pPr>
          </w:p>
        </w:tc>
        <w:tc>
          <w:tcPr>
            <w:tcW w:w="1285" w:type="dxa"/>
            <w:tcBorders>
              <w:left w:val="single" w:sz="6" w:space="0" w:color="auto"/>
            </w:tcBorders>
          </w:tcPr>
          <w:p w14:paraId="52490B23" w14:textId="77777777" w:rsidR="00B53F71" w:rsidRPr="00526D7B" w:rsidRDefault="00B53F71" w:rsidP="005C54CF">
            <w:pPr>
              <w:pStyle w:val="In-texttable"/>
              <w:spacing w:line="240" w:lineRule="auto"/>
              <w:rPr>
                <w:rFonts w:ascii="Times New Roman" w:hAnsi="Times New Roman"/>
                <w:sz w:val="22"/>
                <w:szCs w:val="22"/>
                <w:lang w:val="fr-FR"/>
              </w:rPr>
            </w:pPr>
          </w:p>
        </w:tc>
        <w:tc>
          <w:tcPr>
            <w:tcW w:w="1276" w:type="dxa"/>
            <w:tcBorders>
              <w:right w:val="single" w:sz="6" w:space="0" w:color="auto"/>
            </w:tcBorders>
          </w:tcPr>
          <w:p w14:paraId="573D135B" w14:textId="77777777" w:rsidR="00B53F71" w:rsidRPr="00526D7B" w:rsidRDefault="00B53F71" w:rsidP="005C54CF">
            <w:pPr>
              <w:pStyle w:val="In-texttable"/>
              <w:spacing w:line="240" w:lineRule="auto"/>
              <w:rPr>
                <w:rFonts w:ascii="Times New Roman" w:hAnsi="Times New Roman"/>
                <w:sz w:val="22"/>
                <w:szCs w:val="22"/>
                <w:lang w:val="fr-FR"/>
              </w:rPr>
            </w:pPr>
          </w:p>
        </w:tc>
        <w:tc>
          <w:tcPr>
            <w:tcW w:w="1276" w:type="dxa"/>
            <w:tcBorders>
              <w:top w:val="single" w:sz="6" w:space="0" w:color="auto"/>
              <w:left w:val="single" w:sz="6" w:space="0" w:color="auto"/>
            </w:tcBorders>
          </w:tcPr>
          <w:p w14:paraId="5D1C7B80" w14:textId="77777777" w:rsidR="00B53F71" w:rsidRPr="00526D7B" w:rsidRDefault="00B53F71" w:rsidP="00A83618">
            <w:pPr>
              <w:pStyle w:val="In-texttable"/>
              <w:spacing w:line="240" w:lineRule="auto"/>
              <w:rPr>
                <w:rFonts w:ascii="Times New Roman" w:hAnsi="Times New Roman"/>
                <w:sz w:val="22"/>
                <w:szCs w:val="22"/>
                <w:lang w:val="fr-FR"/>
              </w:rPr>
            </w:pPr>
          </w:p>
        </w:tc>
        <w:tc>
          <w:tcPr>
            <w:tcW w:w="1417" w:type="dxa"/>
            <w:tcBorders>
              <w:top w:val="single" w:sz="6" w:space="0" w:color="auto"/>
            </w:tcBorders>
          </w:tcPr>
          <w:p w14:paraId="28BAB77E" w14:textId="77777777" w:rsidR="00B53F71" w:rsidRPr="00526D7B" w:rsidRDefault="00B53F71" w:rsidP="002D36FD">
            <w:pPr>
              <w:pStyle w:val="In-texttable"/>
              <w:spacing w:line="240" w:lineRule="auto"/>
              <w:rPr>
                <w:rFonts w:ascii="Times New Roman" w:hAnsi="Times New Roman"/>
                <w:sz w:val="22"/>
                <w:szCs w:val="22"/>
                <w:lang w:val="fr-FR"/>
              </w:rPr>
            </w:pPr>
          </w:p>
        </w:tc>
      </w:tr>
      <w:tr w:rsidR="00985F00" w14:paraId="4649352C" w14:textId="77777777" w:rsidTr="006E0422">
        <w:trPr>
          <w:cantSplit/>
        </w:trPr>
        <w:tc>
          <w:tcPr>
            <w:tcW w:w="1186" w:type="dxa"/>
            <w:tcBorders>
              <w:right w:val="single" w:sz="6" w:space="0" w:color="auto"/>
            </w:tcBorders>
          </w:tcPr>
          <w:p w14:paraId="033F8EF8" w14:textId="77777777" w:rsidR="00B53F71" w:rsidRPr="00526D7B" w:rsidRDefault="002B054B" w:rsidP="006F643D">
            <w:pPr>
              <w:pStyle w:val="In-texttable"/>
              <w:tabs>
                <w:tab w:val="left" w:pos="144"/>
              </w:tabs>
              <w:spacing w:line="240" w:lineRule="auto"/>
              <w:rPr>
                <w:rFonts w:ascii="Times New Roman" w:hAnsi="Times New Roman"/>
                <w:sz w:val="22"/>
                <w:szCs w:val="22"/>
                <w:lang w:val="fr-FR"/>
              </w:rPr>
            </w:pPr>
            <w:r w:rsidRPr="00526D7B">
              <w:rPr>
                <w:rFonts w:ascii="Times New Roman" w:hAnsi="Times New Roman"/>
                <w:sz w:val="22"/>
                <w:szCs w:val="22"/>
                <w:lang w:val="fr-FR"/>
              </w:rPr>
              <w:tab/>
              <w:t>6 mois</w:t>
            </w:r>
          </w:p>
        </w:tc>
        <w:tc>
          <w:tcPr>
            <w:tcW w:w="1134" w:type="dxa"/>
            <w:tcBorders>
              <w:left w:val="single" w:sz="6" w:space="0" w:color="auto"/>
            </w:tcBorders>
          </w:tcPr>
          <w:p w14:paraId="385C68B5" w14:textId="77777777" w:rsidR="00B53F71" w:rsidRPr="00526D7B" w:rsidRDefault="002B054B" w:rsidP="00AF0584">
            <w:pPr>
              <w:pStyle w:val="In-texttable"/>
              <w:spacing w:line="240" w:lineRule="auto"/>
              <w:jc w:val="center"/>
              <w:rPr>
                <w:rFonts w:ascii="Times New Roman" w:hAnsi="Times New Roman"/>
                <w:sz w:val="22"/>
                <w:szCs w:val="22"/>
                <w:lang w:val="fr-FR"/>
              </w:rPr>
            </w:pPr>
            <w:r w:rsidRPr="00526D7B">
              <w:rPr>
                <w:rFonts w:ascii="Times New Roman" w:hAnsi="Times New Roman"/>
                <w:sz w:val="22"/>
                <w:szCs w:val="22"/>
                <w:lang w:val="fr-FR"/>
              </w:rPr>
              <w:t>13,3 %</w:t>
            </w:r>
          </w:p>
        </w:tc>
        <w:tc>
          <w:tcPr>
            <w:tcW w:w="1550" w:type="dxa"/>
            <w:tcBorders>
              <w:right w:val="single" w:sz="6" w:space="0" w:color="auto"/>
            </w:tcBorders>
          </w:tcPr>
          <w:p w14:paraId="4C29AC77" w14:textId="77777777" w:rsidR="00B53F71" w:rsidRPr="00526D7B" w:rsidRDefault="002B054B" w:rsidP="00E77BEC">
            <w:pPr>
              <w:pStyle w:val="In-texttable"/>
              <w:spacing w:line="240" w:lineRule="auto"/>
              <w:jc w:val="center"/>
              <w:rPr>
                <w:rFonts w:ascii="Times New Roman" w:hAnsi="Times New Roman"/>
                <w:sz w:val="22"/>
                <w:szCs w:val="22"/>
                <w:lang w:val="fr-FR"/>
              </w:rPr>
            </w:pPr>
            <w:r w:rsidRPr="00526D7B">
              <w:rPr>
                <w:rFonts w:ascii="Times New Roman" w:hAnsi="Times New Roman"/>
                <w:sz w:val="22"/>
                <w:szCs w:val="22"/>
                <w:lang w:val="fr-FR"/>
              </w:rPr>
              <w:t>65,1 %</w:t>
            </w:r>
          </w:p>
        </w:tc>
        <w:tc>
          <w:tcPr>
            <w:tcW w:w="1285" w:type="dxa"/>
            <w:tcBorders>
              <w:left w:val="single" w:sz="6" w:space="0" w:color="auto"/>
            </w:tcBorders>
          </w:tcPr>
          <w:p w14:paraId="75CA315C" w14:textId="77777777" w:rsidR="00B53F71" w:rsidRPr="00526D7B" w:rsidRDefault="002B054B" w:rsidP="005C54CF">
            <w:pPr>
              <w:pStyle w:val="In-texttable"/>
              <w:spacing w:line="240" w:lineRule="auto"/>
              <w:jc w:val="center"/>
              <w:rPr>
                <w:rFonts w:ascii="Times New Roman" w:hAnsi="Times New Roman"/>
                <w:sz w:val="22"/>
                <w:szCs w:val="22"/>
                <w:lang w:val="fr-FR"/>
              </w:rPr>
            </w:pPr>
            <w:r w:rsidRPr="00526D7B">
              <w:rPr>
                <w:rFonts w:ascii="Times New Roman" w:hAnsi="Times New Roman"/>
                <w:sz w:val="22"/>
                <w:szCs w:val="22"/>
                <w:lang w:val="fr-FR"/>
              </w:rPr>
              <w:t>19,1 %</w:t>
            </w:r>
          </w:p>
        </w:tc>
        <w:tc>
          <w:tcPr>
            <w:tcW w:w="1276" w:type="dxa"/>
            <w:tcBorders>
              <w:right w:val="single" w:sz="6" w:space="0" w:color="auto"/>
            </w:tcBorders>
          </w:tcPr>
          <w:p w14:paraId="68D49858" w14:textId="77777777" w:rsidR="00B53F71" w:rsidRPr="00526D7B" w:rsidRDefault="002B054B" w:rsidP="005C54CF">
            <w:pPr>
              <w:pStyle w:val="In-texttable"/>
              <w:spacing w:line="240" w:lineRule="auto"/>
              <w:jc w:val="center"/>
              <w:rPr>
                <w:rFonts w:ascii="Times New Roman" w:hAnsi="Times New Roman"/>
                <w:sz w:val="22"/>
                <w:szCs w:val="22"/>
                <w:lang w:val="fr-FR"/>
              </w:rPr>
            </w:pPr>
            <w:r w:rsidRPr="00526D7B">
              <w:rPr>
                <w:rFonts w:ascii="Times New Roman" w:hAnsi="Times New Roman"/>
                <w:sz w:val="22"/>
                <w:szCs w:val="22"/>
                <w:lang w:val="fr-FR"/>
              </w:rPr>
              <w:t>46,0 %</w:t>
            </w:r>
          </w:p>
        </w:tc>
        <w:tc>
          <w:tcPr>
            <w:tcW w:w="1276" w:type="dxa"/>
            <w:tcBorders>
              <w:left w:val="single" w:sz="6" w:space="0" w:color="auto"/>
            </w:tcBorders>
          </w:tcPr>
          <w:p w14:paraId="3EE566F9" w14:textId="77777777" w:rsidR="00B53F71" w:rsidRPr="00526D7B" w:rsidRDefault="002B054B" w:rsidP="00A83618">
            <w:pPr>
              <w:pStyle w:val="In-texttable"/>
              <w:tabs>
                <w:tab w:val="decimal" w:pos="567"/>
              </w:tabs>
              <w:spacing w:line="240" w:lineRule="auto"/>
              <w:rPr>
                <w:rFonts w:ascii="Times New Roman" w:hAnsi="Times New Roman"/>
                <w:sz w:val="22"/>
                <w:szCs w:val="22"/>
                <w:lang w:val="fr-FR"/>
              </w:rPr>
            </w:pPr>
            <w:r w:rsidRPr="00526D7B">
              <w:rPr>
                <w:rFonts w:ascii="Times New Roman" w:hAnsi="Times New Roman"/>
                <w:sz w:val="22"/>
                <w:szCs w:val="22"/>
                <w:lang w:val="fr-FR"/>
              </w:rPr>
              <w:t>29,5 %</w:t>
            </w:r>
          </w:p>
        </w:tc>
        <w:tc>
          <w:tcPr>
            <w:tcW w:w="1417" w:type="dxa"/>
          </w:tcPr>
          <w:p w14:paraId="01AC33BB" w14:textId="77777777" w:rsidR="00B53F71" w:rsidRPr="00526D7B" w:rsidRDefault="002B054B" w:rsidP="002D36FD">
            <w:pPr>
              <w:pStyle w:val="In-texttable"/>
              <w:tabs>
                <w:tab w:val="decimal" w:pos="662"/>
              </w:tabs>
              <w:spacing w:line="240" w:lineRule="auto"/>
              <w:rPr>
                <w:rFonts w:ascii="Times New Roman" w:hAnsi="Times New Roman"/>
                <w:sz w:val="22"/>
                <w:szCs w:val="22"/>
                <w:lang w:val="fr-FR"/>
              </w:rPr>
            </w:pPr>
            <w:r w:rsidRPr="00526D7B">
              <w:rPr>
                <w:rFonts w:ascii="Times New Roman" w:hAnsi="Times New Roman"/>
                <w:sz w:val="22"/>
                <w:szCs w:val="22"/>
                <w:lang w:val="fr-FR"/>
              </w:rPr>
              <w:t>63,3 %</w:t>
            </w:r>
          </w:p>
        </w:tc>
      </w:tr>
      <w:tr w:rsidR="00985F00" w14:paraId="7E446A2D" w14:textId="77777777" w:rsidTr="006E0422">
        <w:trPr>
          <w:cantSplit/>
        </w:trPr>
        <w:tc>
          <w:tcPr>
            <w:tcW w:w="1186" w:type="dxa"/>
            <w:tcBorders>
              <w:right w:val="single" w:sz="6" w:space="0" w:color="auto"/>
            </w:tcBorders>
          </w:tcPr>
          <w:p w14:paraId="0189A139" w14:textId="77777777" w:rsidR="00B53F71" w:rsidRPr="00526D7B" w:rsidRDefault="002B054B" w:rsidP="006F643D">
            <w:pPr>
              <w:pStyle w:val="In-texttable"/>
              <w:tabs>
                <w:tab w:val="left" w:pos="144"/>
              </w:tabs>
              <w:spacing w:line="240" w:lineRule="auto"/>
              <w:rPr>
                <w:rFonts w:ascii="Times New Roman" w:hAnsi="Times New Roman"/>
                <w:sz w:val="22"/>
                <w:szCs w:val="22"/>
                <w:lang w:val="fr-FR"/>
              </w:rPr>
            </w:pPr>
            <w:r w:rsidRPr="00526D7B">
              <w:rPr>
                <w:rFonts w:ascii="Times New Roman" w:hAnsi="Times New Roman"/>
                <w:sz w:val="22"/>
                <w:szCs w:val="22"/>
                <w:lang w:val="fr-FR"/>
              </w:rPr>
              <w:tab/>
              <w:t>12 mois</w:t>
            </w:r>
          </w:p>
        </w:tc>
        <w:tc>
          <w:tcPr>
            <w:tcW w:w="1134" w:type="dxa"/>
            <w:tcBorders>
              <w:left w:val="single" w:sz="6" w:space="0" w:color="auto"/>
            </w:tcBorders>
          </w:tcPr>
          <w:p w14:paraId="17FAAFB9" w14:textId="77777777" w:rsidR="00B53F71" w:rsidRPr="00526D7B" w:rsidRDefault="002B054B" w:rsidP="00AF0584">
            <w:pPr>
              <w:pStyle w:val="In-texttable"/>
              <w:spacing w:line="240" w:lineRule="auto"/>
              <w:jc w:val="center"/>
              <w:rPr>
                <w:rFonts w:ascii="Times New Roman" w:hAnsi="Times New Roman"/>
                <w:sz w:val="22"/>
                <w:szCs w:val="22"/>
                <w:lang w:val="fr-FR"/>
              </w:rPr>
            </w:pPr>
            <w:r w:rsidRPr="00526D7B">
              <w:rPr>
                <w:rFonts w:ascii="Times New Roman" w:hAnsi="Times New Roman"/>
                <w:sz w:val="22"/>
                <w:szCs w:val="22"/>
                <w:lang w:val="fr-FR"/>
              </w:rPr>
              <w:t>NA</w:t>
            </w:r>
          </w:p>
        </w:tc>
        <w:tc>
          <w:tcPr>
            <w:tcW w:w="1550" w:type="dxa"/>
            <w:tcBorders>
              <w:right w:val="single" w:sz="6" w:space="0" w:color="auto"/>
            </w:tcBorders>
          </w:tcPr>
          <w:p w14:paraId="0733FF8A" w14:textId="77777777" w:rsidR="00B53F71" w:rsidRPr="00526D7B" w:rsidRDefault="002B054B" w:rsidP="00E77BEC">
            <w:pPr>
              <w:pStyle w:val="In-texttable"/>
              <w:spacing w:line="240" w:lineRule="auto"/>
              <w:jc w:val="center"/>
              <w:rPr>
                <w:rFonts w:ascii="Times New Roman" w:hAnsi="Times New Roman"/>
                <w:sz w:val="22"/>
                <w:szCs w:val="22"/>
                <w:lang w:val="fr-FR"/>
              </w:rPr>
            </w:pPr>
            <w:r w:rsidRPr="00526D7B">
              <w:rPr>
                <w:rFonts w:ascii="Times New Roman" w:hAnsi="Times New Roman"/>
                <w:sz w:val="22"/>
                <w:szCs w:val="22"/>
                <w:lang w:val="fr-FR"/>
              </w:rPr>
              <w:t>NA</w:t>
            </w:r>
          </w:p>
        </w:tc>
        <w:tc>
          <w:tcPr>
            <w:tcW w:w="1285" w:type="dxa"/>
            <w:tcBorders>
              <w:left w:val="single" w:sz="6" w:space="0" w:color="auto"/>
            </w:tcBorders>
          </w:tcPr>
          <w:p w14:paraId="70DEFA01" w14:textId="77777777" w:rsidR="00B53F71" w:rsidRPr="00526D7B" w:rsidRDefault="002B054B" w:rsidP="005C54CF">
            <w:pPr>
              <w:pStyle w:val="In-texttable"/>
              <w:tabs>
                <w:tab w:val="decimal" w:pos="151"/>
              </w:tabs>
              <w:spacing w:line="240" w:lineRule="auto"/>
              <w:jc w:val="center"/>
              <w:rPr>
                <w:rFonts w:ascii="Times New Roman" w:hAnsi="Times New Roman"/>
                <w:sz w:val="22"/>
                <w:szCs w:val="22"/>
                <w:lang w:val="fr-FR"/>
              </w:rPr>
            </w:pPr>
            <w:r w:rsidRPr="00526D7B">
              <w:rPr>
                <w:rFonts w:ascii="Times New Roman" w:hAnsi="Times New Roman"/>
                <w:sz w:val="22"/>
                <w:szCs w:val="22"/>
                <w:lang w:val="fr-FR"/>
              </w:rPr>
              <w:t>NA</w:t>
            </w:r>
          </w:p>
        </w:tc>
        <w:tc>
          <w:tcPr>
            <w:tcW w:w="1276" w:type="dxa"/>
            <w:tcBorders>
              <w:right w:val="single" w:sz="6" w:space="0" w:color="auto"/>
            </w:tcBorders>
          </w:tcPr>
          <w:p w14:paraId="3529E8A5" w14:textId="77777777" w:rsidR="00B53F71" w:rsidRPr="00526D7B" w:rsidRDefault="002B054B" w:rsidP="005C54CF">
            <w:pPr>
              <w:pStyle w:val="In-texttable"/>
              <w:spacing w:line="240" w:lineRule="auto"/>
              <w:jc w:val="center"/>
              <w:rPr>
                <w:rFonts w:ascii="Times New Roman" w:hAnsi="Times New Roman"/>
                <w:sz w:val="22"/>
                <w:szCs w:val="22"/>
                <w:lang w:val="fr-FR"/>
              </w:rPr>
            </w:pPr>
            <w:r w:rsidRPr="00526D7B">
              <w:rPr>
                <w:rFonts w:ascii="Times New Roman" w:hAnsi="Times New Roman"/>
                <w:sz w:val="22"/>
                <w:szCs w:val="22"/>
                <w:lang w:val="fr-FR"/>
              </w:rPr>
              <w:t>NA</w:t>
            </w:r>
          </w:p>
        </w:tc>
        <w:tc>
          <w:tcPr>
            <w:tcW w:w="1276" w:type="dxa"/>
            <w:tcBorders>
              <w:left w:val="single" w:sz="6" w:space="0" w:color="auto"/>
            </w:tcBorders>
          </w:tcPr>
          <w:p w14:paraId="23CECFF2" w14:textId="77777777" w:rsidR="00B53F71" w:rsidRPr="00526D7B" w:rsidRDefault="002B054B" w:rsidP="00A83618">
            <w:pPr>
              <w:pStyle w:val="In-texttable"/>
              <w:tabs>
                <w:tab w:val="decimal" w:pos="567"/>
              </w:tabs>
              <w:spacing w:line="240" w:lineRule="auto"/>
              <w:rPr>
                <w:rFonts w:ascii="Times New Roman" w:hAnsi="Times New Roman"/>
                <w:sz w:val="22"/>
                <w:szCs w:val="22"/>
                <w:lang w:val="fr-FR"/>
              </w:rPr>
            </w:pPr>
            <w:r w:rsidRPr="00526D7B">
              <w:rPr>
                <w:rFonts w:ascii="Times New Roman" w:hAnsi="Times New Roman"/>
                <w:sz w:val="22"/>
                <w:szCs w:val="22"/>
                <w:lang w:val="fr-FR"/>
              </w:rPr>
              <w:t>24,0 %</w:t>
            </w:r>
          </w:p>
        </w:tc>
        <w:tc>
          <w:tcPr>
            <w:tcW w:w="1417" w:type="dxa"/>
          </w:tcPr>
          <w:p w14:paraId="500C2DC3" w14:textId="77777777" w:rsidR="00B53F71" w:rsidRPr="00526D7B" w:rsidRDefault="002B054B" w:rsidP="002D36FD">
            <w:pPr>
              <w:pStyle w:val="In-texttable"/>
              <w:tabs>
                <w:tab w:val="decimal" w:pos="662"/>
              </w:tabs>
              <w:spacing w:line="240" w:lineRule="auto"/>
              <w:rPr>
                <w:rFonts w:ascii="Times New Roman" w:hAnsi="Times New Roman"/>
                <w:sz w:val="22"/>
                <w:szCs w:val="22"/>
                <w:lang w:val="fr-FR"/>
              </w:rPr>
            </w:pPr>
            <w:r w:rsidRPr="00526D7B">
              <w:rPr>
                <w:rFonts w:ascii="Times New Roman" w:hAnsi="Times New Roman"/>
                <w:sz w:val="22"/>
                <w:szCs w:val="22"/>
                <w:lang w:val="fr-FR"/>
              </w:rPr>
              <w:t>58,9 %</w:t>
            </w:r>
          </w:p>
        </w:tc>
      </w:tr>
      <w:tr w:rsidR="00985F00" w14:paraId="2252D935" w14:textId="77777777" w:rsidTr="006E0422">
        <w:trPr>
          <w:cantSplit/>
        </w:trPr>
        <w:tc>
          <w:tcPr>
            <w:tcW w:w="1186" w:type="dxa"/>
            <w:tcBorders>
              <w:right w:val="single" w:sz="6" w:space="0" w:color="auto"/>
            </w:tcBorders>
          </w:tcPr>
          <w:p w14:paraId="21AA4679" w14:textId="77777777" w:rsidR="00B53F71" w:rsidRPr="00526D7B" w:rsidRDefault="002B054B" w:rsidP="006F643D">
            <w:pPr>
              <w:pStyle w:val="In-texttable"/>
              <w:tabs>
                <w:tab w:val="left" w:pos="144"/>
              </w:tabs>
              <w:spacing w:line="240" w:lineRule="auto"/>
              <w:rPr>
                <w:rFonts w:ascii="Times New Roman" w:hAnsi="Times New Roman"/>
                <w:sz w:val="22"/>
                <w:szCs w:val="22"/>
                <w:lang w:val="fr-FR"/>
              </w:rPr>
            </w:pPr>
            <w:r w:rsidRPr="00526D7B">
              <w:rPr>
                <w:rFonts w:ascii="Times New Roman" w:hAnsi="Times New Roman"/>
                <w:sz w:val="22"/>
                <w:szCs w:val="22"/>
                <w:lang w:val="fr-FR"/>
              </w:rPr>
              <w:t>ACR 50</w:t>
            </w:r>
          </w:p>
        </w:tc>
        <w:tc>
          <w:tcPr>
            <w:tcW w:w="1134" w:type="dxa"/>
            <w:tcBorders>
              <w:left w:val="single" w:sz="6" w:space="0" w:color="auto"/>
            </w:tcBorders>
          </w:tcPr>
          <w:p w14:paraId="1C5E48D5" w14:textId="77777777" w:rsidR="00B53F71" w:rsidRPr="00526D7B" w:rsidRDefault="00B53F71" w:rsidP="00AF0584">
            <w:pPr>
              <w:pStyle w:val="In-texttable"/>
              <w:spacing w:line="240" w:lineRule="auto"/>
              <w:jc w:val="center"/>
              <w:rPr>
                <w:rFonts w:ascii="Times New Roman" w:hAnsi="Times New Roman"/>
                <w:sz w:val="22"/>
                <w:szCs w:val="22"/>
                <w:lang w:val="fr-FR"/>
              </w:rPr>
            </w:pPr>
          </w:p>
        </w:tc>
        <w:tc>
          <w:tcPr>
            <w:tcW w:w="1550" w:type="dxa"/>
            <w:tcBorders>
              <w:right w:val="single" w:sz="6" w:space="0" w:color="auto"/>
            </w:tcBorders>
          </w:tcPr>
          <w:p w14:paraId="681CC1AF" w14:textId="77777777" w:rsidR="00B53F71" w:rsidRPr="00526D7B" w:rsidRDefault="00B53F71" w:rsidP="00E77BEC">
            <w:pPr>
              <w:pStyle w:val="In-texttable"/>
              <w:spacing w:line="240" w:lineRule="auto"/>
              <w:jc w:val="center"/>
              <w:rPr>
                <w:rFonts w:ascii="Times New Roman" w:hAnsi="Times New Roman"/>
                <w:sz w:val="22"/>
                <w:szCs w:val="22"/>
                <w:lang w:val="fr-FR"/>
              </w:rPr>
            </w:pPr>
          </w:p>
        </w:tc>
        <w:tc>
          <w:tcPr>
            <w:tcW w:w="1285" w:type="dxa"/>
            <w:tcBorders>
              <w:left w:val="single" w:sz="6" w:space="0" w:color="auto"/>
            </w:tcBorders>
          </w:tcPr>
          <w:p w14:paraId="323F3A28" w14:textId="77777777" w:rsidR="00B53F71" w:rsidRPr="00526D7B" w:rsidRDefault="00B53F71" w:rsidP="005C54CF">
            <w:pPr>
              <w:pStyle w:val="In-texttable"/>
              <w:tabs>
                <w:tab w:val="decimal" w:pos="151"/>
              </w:tabs>
              <w:spacing w:line="240" w:lineRule="auto"/>
              <w:jc w:val="center"/>
              <w:rPr>
                <w:rFonts w:ascii="Times New Roman" w:hAnsi="Times New Roman"/>
                <w:sz w:val="22"/>
                <w:szCs w:val="22"/>
                <w:lang w:val="fr-FR"/>
              </w:rPr>
            </w:pPr>
          </w:p>
        </w:tc>
        <w:tc>
          <w:tcPr>
            <w:tcW w:w="1276" w:type="dxa"/>
            <w:tcBorders>
              <w:right w:val="single" w:sz="6" w:space="0" w:color="auto"/>
            </w:tcBorders>
          </w:tcPr>
          <w:p w14:paraId="3EA6D35E" w14:textId="77777777" w:rsidR="00B53F71" w:rsidRPr="00526D7B" w:rsidRDefault="00B53F71" w:rsidP="005C54CF">
            <w:pPr>
              <w:pStyle w:val="In-texttable"/>
              <w:spacing w:line="240" w:lineRule="auto"/>
              <w:jc w:val="center"/>
              <w:rPr>
                <w:rFonts w:ascii="Times New Roman" w:hAnsi="Times New Roman"/>
                <w:sz w:val="22"/>
                <w:szCs w:val="22"/>
                <w:lang w:val="fr-FR"/>
              </w:rPr>
            </w:pPr>
          </w:p>
        </w:tc>
        <w:tc>
          <w:tcPr>
            <w:tcW w:w="1276" w:type="dxa"/>
            <w:tcBorders>
              <w:left w:val="single" w:sz="6" w:space="0" w:color="auto"/>
            </w:tcBorders>
          </w:tcPr>
          <w:p w14:paraId="210797E4" w14:textId="77777777" w:rsidR="00B53F71" w:rsidRPr="00526D7B" w:rsidRDefault="00B53F71" w:rsidP="00A83618">
            <w:pPr>
              <w:pStyle w:val="In-texttable"/>
              <w:tabs>
                <w:tab w:val="decimal" w:pos="567"/>
              </w:tabs>
              <w:spacing w:line="240" w:lineRule="auto"/>
              <w:rPr>
                <w:rFonts w:ascii="Times New Roman" w:hAnsi="Times New Roman"/>
                <w:sz w:val="22"/>
                <w:szCs w:val="22"/>
                <w:lang w:val="fr-FR"/>
              </w:rPr>
            </w:pPr>
          </w:p>
        </w:tc>
        <w:tc>
          <w:tcPr>
            <w:tcW w:w="1417" w:type="dxa"/>
          </w:tcPr>
          <w:p w14:paraId="3B5AB808" w14:textId="77777777" w:rsidR="00B53F71" w:rsidRPr="00526D7B" w:rsidRDefault="00B53F71" w:rsidP="002D36FD">
            <w:pPr>
              <w:pStyle w:val="In-texttable"/>
              <w:tabs>
                <w:tab w:val="decimal" w:pos="662"/>
              </w:tabs>
              <w:spacing w:line="240" w:lineRule="auto"/>
              <w:rPr>
                <w:rFonts w:ascii="Times New Roman" w:hAnsi="Times New Roman"/>
                <w:sz w:val="22"/>
                <w:szCs w:val="22"/>
                <w:lang w:val="fr-FR"/>
              </w:rPr>
            </w:pPr>
          </w:p>
        </w:tc>
      </w:tr>
      <w:tr w:rsidR="00985F00" w14:paraId="74B56B8C" w14:textId="77777777" w:rsidTr="006E0422">
        <w:trPr>
          <w:cantSplit/>
        </w:trPr>
        <w:tc>
          <w:tcPr>
            <w:tcW w:w="1186" w:type="dxa"/>
            <w:tcBorders>
              <w:right w:val="single" w:sz="6" w:space="0" w:color="auto"/>
            </w:tcBorders>
          </w:tcPr>
          <w:p w14:paraId="5F6398F9" w14:textId="77777777" w:rsidR="00B53F71" w:rsidRPr="00526D7B" w:rsidRDefault="002B054B" w:rsidP="006F643D">
            <w:pPr>
              <w:pStyle w:val="In-texttable"/>
              <w:tabs>
                <w:tab w:val="left" w:pos="144"/>
              </w:tabs>
              <w:spacing w:line="240" w:lineRule="auto"/>
              <w:rPr>
                <w:rFonts w:ascii="Times New Roman" w:hAnsi="Times New Roman"/>
                <w:sz w:val="22"/>
                <w:szCs w:val="22"/>
                <w:lang w:val="fr-FR"/>
              </w:rPr>
            </w:pPr>
            <w:r w:rsidRPr="00526D7B">
              <w:rPr>
                <w:rFonts w:ascii="Times New Roman" w:hAnsi="Times New Roman"/>
                <w:sz w:val="22"/>
                <w:szCs w:val="22"/>
                <w:lang w:val="fr-FR"/>
              </w:rPr>
              <w:tab/>
              <w:t>6 mois</w:t>
            </w:r>
          </w:p>
        </w:tc>
        <w:tc>
          <w:tcPr>
            <w:tcW w:w="1134" w:type="dxa"/>
            <w:tcBorders>
              <w:left w:val="single" w:sz="6" w:space="0" w:color="auto"/>
            </w:tcBorders>
          </w:tcPr>
          <w:p w14:paraId="0AF076AE" w14:textId="77777777" w:rsidR="00B53F71" w:rsidRPr="00526D7B" w:rsidRDefault="002B054B" w:rsidP="00AF0584">
            <w:pPr>
              <w:pStyle w:val="In-texttable"/>
              <w:tabs>
                <w:tab w:val="decimal" w:pos="117"/>
              </w:tabs>
              <w:spacing w:line="240" w:lineRule="auto"/>
              <w:jc w:val="center"/>
              <w:rPr>
                <w:rFonts w:ascii="Times New Roman" w:hAnsi="Times New Roman"/>
                <w:sz w:val="22"/>
                <w:szCs w:val="22"/>
                <w:lang w:val="fr-FR"/>
              </w:rPr>
            </w:pPr>
            <w:r w:rsidRPr="00526D7B">
              <w:rPr>
                <w:rFonts w:ascii="Times New Roman" w:hAnsi="Times New Roman"/>
                <w:sz w:val="22"/>
                <w:szCs w:val="22"/>
                <w:lang w:val="fr-FR"/>
              </w:rPr>
              <w:t>6,7 %</w:t>
            </w:r>
          </w:p>
        </w:tc>
        <w:tc>
          <w:tcPr>
            <w:tcW w:w="1550" w:type="dxa"/>
            <w:tcBorders>
              <w:right w:val="single" w:sz="6" w:space="0" w:color="auto"/>
            </w:tcBorders>
          </w:tcPr>
          <w:p w14:paraId="4605AC1B" w14:textId="77777777" w:rsidR="00B53F71" w:rsidRPr="00526D7B" w:rsidRDefault="002B054B" w:rsidP="00E77BEC">
            <w:pPr>
              <w:pStyle w:val="In-texttable"/>
              <w:spacing w:line="240" w:lineRule="auto"/>
              <w:jc w:val="center"/>
              <w:rPr>
                <w:rFonts w:ascii="Times New Roman" w:hAnsi="Times New Roman"/>
                <w:sz w:val="22"/>
                <w:szCs w:val="22"/>
                <w:lang w:val="fr-FR"/>
              </w:rPr>
            </w:pPr>
            <w:r w:rsidRPr="00526D7B">
              <w:rPr>
                <w:rFonts w:ascii="Times New Roman" w:hAnsi="Times New Roman"/>
                <w:sz w:val="22"/>
                <w:szCs w:val="22"/>
                <w:lang w:val="fr-FR"/>
              </w:rPr>
              <w:t>52,4 %</w:t>
            </w:r>
          </w:p>
        </w:tc>
        <w:tc>
          <w:tcPr>
            <w:tcW w:w="1285" w:type="dxa"/>
            <w:tcBorders>
              <w:left w:val="single" w:sz="6" w:space="0" w:color="auto"/>
            </w:tcBorders>
          </w:tcPr>
          <w:p w14:paraId="62A858CE" w14:textId="77777777" w:rsidR="00B53F71" w:rsidRPr="00526D7B" w:rsidRDefault="002B054B" w:rsidP="005C54CF">
            <w:pPr>
              <w:pStyle w:val="In-texttable"/>
              <w:tabs>
                <w:tab w:val="decimal" w:pos="151"/>
              </w:tabs>
              <w:spacing w:line="240" w:lineRule="auto"/>
              <w:jc w:val="center"/>
              <w:rPr>
                <w:rFonts w:ascii="Times New Roman" w:hAnsi="Times New Roman"/>
                <w:sz w:val="22"/>
                <w:szCs w:val="22"/>
                <w:lang w:val="fr-FR"/>
              </w:rPr>
            </w:pPr>
            <w:r w:rsidRPr="00526D7B">
              <w:rPr>
                <w:rFonts w:ascii="Times New Roman" w:hAnsi="Times New Roman"/>
                <w:sz w:val="22"/>
                <w:szCs w:val="22"/>
                <w:lang w:val="fr-FR"/>
              </w:rPr>
              <w:t>8,2 %</w:t>
            </w:r>
          </w:p>
        </w:tc>
        <w:tc>
          <w:tcPr>
            <w:tcW w:w="1276" w:type="dxa"/>
            <w:tcBorders>
              <w:right w:val="single" w:sz="6" w:space="0" w:color="auto"/>
            </w:tcBorders>
          </w:tcPr>
          <w:p w14:paraId="6F63BE3C" w14:textId="77777777" w:rsidR="00B53F71" w:rsidRPr="00526D7B" w:rsidRDefault="002B054B" w:rsidP="005C54CF">
            <w:pPr>
              <w:pStyle w:val="In-texttable"/>
              <w:spacing w:line="240" w:lineRule="auto"/>
              <w:jc w:val="center"/>
              <w:rPr>
                <w:rFonts w:ascii="Times New Roman" w:hAnsi="Times New Roman"/>
                <w:sz w:val="22"/>
                <w:szCs w:val="22"/>
                <w:lang w:val="fr-FR"/>
              </w:rPr>
            </w:pPr>
            <w:r w:rsidRPr="00526D7B">
              <w:rPr>
                <w:rFonts w:ascii="Times New Roman" w:hAnsi="Times New Roman"/>
                <w:sz w:val="22"/>
                <w:szCs w:val="22"/>
                <w:lang w:val="fr-FR"/>
              </w:rPr>
              <w:t>22,1 %</w:t>
            </w:r>
          </w:p>
        </w:tc>
        <w:tc>
          <w:tcPr>
            <w:tcW w:w="1276" w:type="dxa"/>
            <w:tcBorders>
              <w:left w:val="single" w:sz="6" w:space="0" w:color="auto"/>
            </w:tcBorders>
          </w:tcPr>
          <w:p w14:paraId="6085F71C" w14:textId="77777777" w:rsidR="00B53F71" w:rsidRPr="00526D7B" w:rsidRDefault="002B054B" w:rsidP="00A83618">
            <w:pPr>
              <w:pStyle w:val="In-texttable"/>
              <w:tabs>
                <w:tab w:val="decimal" w:pos="567"/>
              </w:tabs>
              <w:spacing w:line="240" w:lineRule="auto"/>
              <w:rPr>
                <w:rFonts w:ascii="Times New Roman" w:hAnsi="Times New Roman"/>
                <w:sz w:val="22"/>
                <w:szCs w:val="22"/>
                <w:lang w:val="fr-FR"/>
              </w:rPr>
            </w:pPr>
            <w:r w:rsidRPr="00526D7B">
              <w:rPr>
                <w:rFonts w:ascii="Times New Roman" w:hAnsi="Times New Roman"/>
                <w:sz w:val="22"/>
                <w:szCs w:val="22"/>
                <w:lang w:val="fr-FR"/>
              </w:rPr>
              <w:t>9,5 %</w:t>
            </w:r>
          </w:p>
        </w:tc>
        <w:tc>
          <w:tcPr>
            <w:tcW w:w="1417" w:type="dxa"/>
          </w:tcPr>
          <w:p w14:paraId="0E65DBFF" w14:textId="77777777" w:rsidR="00B53F71" w:rsidRPr="00526D7B" w:rsidRDefault="002B054B" w:rsidP="002D36FD">
            <w:pPr>
              <w:pStyle w:val="In-texttable"/>
              <w:tabs>
                <w:tab w:val="decimal" w:pos="662"/>
              </w:tabs>
              <w:spacing w:line="240" w:lineRule="auto"/>
              <w:rPr>
                <w:rFonts w:ascii="Times New Roman" w:hAnsi="Times New Roman"/>
                <w:sz w:val="22"/>
                <w:szCs w:val="22"/>
                <w:lang w:val="fr-FR"/>
              </w:rPr>
            </w:pPr>
            <w:r w:rsidRPr="00526D7B">
              <w:rPr>
                <w:rFonts w:ascii="Times New Roman" w:hAnsi="Times New Roman"/>
                <w:sz w:val="22"/>
                <w:szCs w:val="22"/>
                <w:lang w:val="fr-FR"/>
              </w:rPr>
              <w:t>39,1 %</w:t>
            </w:r>
          </w:p>
        </w:tc>
      </w:tr>
      <w:tr w:rsidR="00985F00" w14:paraId="1A3DF152" w14:textId="77777777" w:rsidTr="006E0422">
        <w:trPr>
          <w:cantSplit/>
        </w:trPr>
        <w:tc>
          <w:tcPr>
            <w:tcW w:w="1186" w:type="dxa"/>
            <w:tcBorders>
              <w:right w:val="single" w:sz="6" w:space="0" w:color="auto"/>
            </w:tcBorders>
          </w:tcPr>
          <w:p w14:paraId="6EEBD69D" w14:textId="77777777" w:rsidR="00B53F71" w:rsidRPr="00526D7B" w:rsidRDefault="002B054B" w:rsidP="006F643D">
            <w:pPr>
              <w:pStyle w:val="In-texttable"/>
              <w:tabs>
                <w:tab w:val="left" w:pos="144"/>
              </w:tabs>
              <w:spacing w:line="240" w:lineRule="auto"/>
              <w:rPr>
                <w:rFonts w:ascii="Times New Roman" w:hAnsi="Times New Roman"/>
                <w:sz w:val="22"/>
                <w:szCs w:val="22"/>
                <w:lang w:val="fr-FR"/>
              </w:rPr>
            </w:pPr>
            <w:r w:rsidRPr="00526D7B">
              <w:rPr>
                <w:rFonts w:ascii="Times New Roman" w:hAnsi="Times New Roman"/>
                <w:sz w:val="22"/>
                <w:szCs w:val="22"/>
                <w:lang w:val="fr-FR"/>
              </w:rPr>
              <w:tab/>
              <w:t>12 mois</w:t>
            </w:r>
          </w:p>
        </w:tc>
        <w:tc>
          <w:tcPr>
            <w:tcW w:w="1134" w:type="dxa"/>
            <w:tcBorders>
              <w:left w:val="single" w:sz="6" w:space="0" w:color="auto"/>
            </w:tcBorders>
          </w:tcPr>
          <w:p w14:paraId="68952F82" w14:textId="77777777" w:rsidR="00B53F71" w:rsidRPr="00526D7B" w:rsidRDefault="002B054B" w:rsidP="00AF0584">
            <w:pPr>
              <w:pStyle w:val="In-texttable"/>
              <w:tabs>
                <w:tab w:val="decimal" w:pos="117"/>
              </w:tabs>
              <w:spacing w:line="240" w:lineRule="auto"/>
              <w:jc w:val="center"/>
              <w:rPr>
                <w:rFonts w:ascii="Times New Roman" w:hAnsi="Times New Roman"/>
                <w:sz w:val="22"/>
                <w:szCs w:val="22"/>
                <w:lang w:val="fr-FR"/>
              </w:rPr>
            </w:pPr>
            <w:r w:rsidRPr="00526D7B">
              <w:rPr>
                <w:rFonts w:ascii="Times New Roman" w:hAnsi="Times New Roman"/>
                <w:sz w:val="22"/>
                <w:szCs w:val="22"/>
                <w:lang w:val="fr-FR"/>
              </w:rPr>
              <w:t>NA</w:t>
            </w:r>
          </w:p>
        </w:tc>
        <w:tc>
          <w:tcPr>
            <w:tcW w:w="1550" w:type="dxa"/>
            <w:tcBorders>
              <w:right w:val="single" w:sz="6" w:space="0" w:color="auto"/>
            </w:tcBorders>
          </w:tcPr>
          <w:p w14:paraId="3E4C6C69" w14:textId="77777777" w:rsidR="00B53F71" w:rsidRPr="00526D7B" w:rsidRDefault="002B054B" w:rsidP="00E77BEC">
            <w:pPr>
              <w:pStyle w:val="In-texttable"/>
              <w:spacing w:line="240" w:lineRule="auto"/>
              <w:jc w:val="center"/>
              <w:rPr>
                <w:rFonts w:ascii="Times New Roman" w:hAnsi="Times New Roman"/>
                <w:sz w:val="22"/>
                <w:szCs w:val="22"/>
                <w:lang w:val="fr-FR"/>
              </w:rPr>
            </w:pPr>
            <w:r w:rsidRPr="00526D7B">
              <w:rPr>
                <w:rFonts w:ascii="Times New Roman" w:hAnsi="Times New Roman"/>
                <w:sz w:val="22"/>
                <w:szCs w:val="22"/>
                <w:lang w:val="fr-FR"/>
              </w:rPr>
              <w:t>NA</w:t>
            </w:r>
          </w:p>
        </w:tc>
        <w:tc>
          <w:tcPr>
            <w:tcW w:w="1285" w:type="dxa"/>
            <w:tcBorders>
              <w:left w:val="single" w:sz="6" w:space="0" w:color="auto"/>
            </w:tcBorders>
          </w:tcPr>
          <w:p w14:paraId="14E7DE5A" w14:textId="77777777" w:rsidR="00B53F71" w:rsidRPr="00526D7B" w:rsidRDefault="002B054B" w:rsidP="005C54CF">
            <w:pPr>
              <w:pStyle w:val="In-texttable"/>
              <w:tabs>
                <w:tab w:val="decimal" w:pos="151"/>
              </w:tabs>
              <w:spacing w:line="240" w:lineRule="auto"/>
              <w:jc w:val="center"/>
              <w:rPr>
                <w:rFonts w:ascii="Times New Roman" w:hAnsi="Times New Roman"/>
                <w:sz w:val="22"/>
                <w:szCs w:val="22"/>
                <w:lang w:val="fr-FR"/>
              </w:rPr>
            </w:pPr>
            <w:r w:rsidRPr="00526D7B">
              <w:rPr>
                <w:rFonts w:ascii="Times New Roman" w:hAnsi="Times New Roman"/>
                <w:sz w:val="22"/>
                <w:szCs w:val="22"/>
                <w:lang w:val="fr-FR"/>
              </w:rPr>
              <w:t>NA</w:t>
            </w:r>
          </w:p>
        </w:tc>
        <w:tc>
          <w:tcPr>
            <w:tcW w:w="1276" w:type="dxa"/>
            <w:tcBorders>
              <w:right w:val="single" w:sz="6" w:space="0" w:color="auto"/>
            </w:tcBorders>
          </w:tcPr>
          <w:p w14:paraId="1E49CCE2" w14:textId="77777777" w:rsidR="00B53F71" w:rsidRPr="00526D7B" w:rsidRDefault="002B054B" w:rsidP="005C54CF">
            <w:pPr>
              <w:pStyle w:val="In-texttable"/>
              <w:spacing w:line="240" w:lineRule="auto"/>
              <w:jc w:val="center"/>
              <w:rPr>
                <w:rFonts w:ascii="Times New Roman" w:hAnsi="Times New Roman"/>
                <w:sz w:val="22"/>
                <w:szCs w:val="22"/>
                <w:lang w:val="fr-FR"/>
              </w:rPr>
            </w:pPr>
            <w:r w:rsidRPr="00526D7B">
              <w:rPr>
                <w:rFonts w:ascii="Times New Roman" w:hAnsi="Times New Roman"/>
                <w:sz w:val="22"/>
                <w:szCs w:val="22"/>
                <w:lang w:val="fr-FR"/>
              </w:rPr>
              <w:t>NA</w:t>
            </w:r>
          </w:p>
        </w:tc>
        <w:tc>
          <w:tcPr>
            <w:tcW w:w="1276" w:type="dxa"/>
            <w:tcBorders>
              <w:left w:val="single" w:sz="6" w:space="0" w:color="auto"/>
            </w:tcBorders>
          </w:tcPr>
          <w:p w14:paraId="1045B7B2" w14:textId="77777777" w:rsidR="00B53F71" w:rsidRPr="00526D7B" w:rsidRDefault="002B054B" w:rsidP="00A83618">
            <w:pPr>
              <w:pStyle w:val="In-texttable"/>
              <w:tabs>
                <w:tab w:val="decimal" w:pos="567"/>
              </w:tabs>
              <w:spacing w:line="240" w:lineRule="auto"/>
              <w:rPr>
                <w:rFonts w:ascii="Times New Roman" w:hAnsi="Times New Roman"/>
                <w:sz w:val="22"/>
                <w:szCs w:val="22"/>
                <w:lang w:val="fr-FR"/>
              </w:rPr>
            </w:pPr>
            <w:r w:rsidRPr="00526D7B">
              <w:rPr>
                <w:rFonts w:ascii="Times New Roman" w:hAnsi="Times New Roman"/>
                <w:sz w:val="22"/>
                <w:szCs w:val="22"/>
                <w:lang w:val="fr-FR"/>
              </w:rPr>
              <w:t>9,5 %</w:t>
            </w:r>
          </w:p>
        </w:tc>
        <w:tc>
          <w:tcPr>
            <w:tcW w:w="1417" w:type="dxa"/>
          </w:tcPr>
          <w:p w14:paraId="5DA4E6FA" w14:textId="77777777" w:rsidR="00B53F71" w:rsidRPr="00526D7B" w:rsidRDefault="002B054B" w:rsidP="002D36FD">
            <w:pPr>
              <w:pStyle w:val="In-texttable"/>
              <w:tabs>
                <w:tab w:val="decimal" w:pos="662"/>
              </w:tabs>
              <w:spacing w:line="240" w:lineRule="auto"/>
              <w:rPr>
                <w:rFonts w:ascii="Times New Roman" w:hAnsi="Times New Roman"/>
                <w:sz w:val="22"/>
                <w:szCs w:val="22"/>
                <w:lang w:val="fr-FR"/>
              </w:rPr>
            </w:pPr>
            <w:r w:rsidRPr="00526D7B">
              <w:rPr>
                <w:rFonts w:ascii="Times New Roman" w:hAnsi="Times New Roman"/>
                <w:sz w:val="22"/>
                <w:szCs w:val="22"/>
                <w:lang w:val="fr-FR"/>
              </w:rPr>
              <w:t>41,5 %</w:t>
            </w:r>
          </w:p>
        </w:tc>
      </w:tr>
      <w:tr w:rsidR="00985F00" w14:paraId="34EEE85F" w14:textId="77777777" w:rsidTr="006E0422">
        <w:trPr>
          <w:cantSplit/>
        </w:trPr>
        <w:tc>
          <w:tcPr>
            <w:tcW w:w="1186" w:type="dxa"/>
            <w:tcBorders>
              <w:right w:val="single" w:sz="6" w:space="0" w:color="auto"/>
            </w:tcBorders>
          </w:tcPr>
          <w:p w14:paraId="555F8ADD" w14:textId="77777777" w:rsidR="00B53F71" w:rsidRPr="00526D7B" w:rsidRDefault="002B054B" w:rsidP="006F643D">
            <w:pPr>
              <w:pStyle w:val="In-texttable"/>
              <w:tabs>
                <w:tab w:val="left" w:pos="144"/>
              </w:tabs>
              <w:spacing w:line="240" w:lineRule="auto"/>
              <w:rPr>
                <w:rFonts w:ascii="Times New Roman" w:hAnsi="Times New Roman"/>
                <w:sz w:val="22"/>
                <w:szCs w:val="22"/>
                <w:lang w:val="fr-FR"/>
              </w:rPr>
            </w:pPr>
            <w:r>
              <w:rPr>
                <w:noProof/>
                <w:lang w:eastAsia="zh-CN"/>
              </w:rPr>
              <mc:AlternateContent>
                <mc:Choice Requires="wps">
                  <w:drawing>
                    <wp:anchor distT="0" distB="0" distL="114300" distR="114300" simplePos="0" relativeHeight="251658254" behindDoc="0" locked="0" layoutInCell="0" allowOverlap="1" wp14:anchorId="0B74AC79" wp14:editId="16094898">
                      <wp:simplePos x="0" y="0"/>
                      <wp:positionH relativeFrom="column">
                        <wp:posOffset>-4972050</wp:posOffset>
                      </wp:positionH>
                      <wp:positionV relativeFrom="paragraph">
                        <wp:posOffset>38735</wp:posOffset>
                      </wp:positionV>
                      <wp:extent cx="3543300" cy="342900"/>
                      <wp:effectExtent l="0" t="0" r="0" b="0"/>
                      <wp:wrapNone/>
                      <wp:docPr id="16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9E36C1" w14:textId="77777777" w:rsidR="00E35C13" w:rsidRDefault="00E35C13" w:rsidP="00B53F71">
                                  <w:pPr>
                                    <w:rPr>
                                      <w:sz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B74AC79" id="Text Box 10" o:spid="_x0000_s1027" type="#_x0000_t202" style="position:absolute;margin-left:-391.5pt;margin-top:3.05pt;width:279pt;height:27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" o:allowincell="f" stroked="f">
                      <v:textbox>
                        <w:txbxContent>
                          <w:p w14:paraId="0F9E36C1" w14:textId="77777777" w:rsidR="00E35C13" w:rsidRDefault="00E35C13" w:rsidP="00B53F71">
                            <w:pPr>
                              <w:rPr>
                                <w:sz w:val="20"/>
                              </w:rPr>
                            </w:pPr>
                          </w:p>
                        </w:txbxContent>
                      </v:textbox>
                    </v:shape>
                  </w:pict>
                </mc:Fallback>
              </mc:AlternateContent>
            </w:r>
            <w:r w:rsidR="00B53F71" w:rsidRPr="00526D7B">
              <w:rPr>
                <w:rFonts w:ascii="Times New Roman" w:hAnsi="Times New Roman"/>
                <w:sz w:val="22"/>
                <w:szCs w:val="22"/>
                <w:lang w:val="fr-FR"/>
              </w:rPr>
              <w:t>ACR 70</w:t>
            </w:r>
          </w:p>
        </w:tc>
        <w:tc>
          <w:tcPr>
            <w:tcW w:w="1134" w:type="dxa"/>
            <w:tcBorders>
              <w:left w:val="single" w:sz="6" w:space="0" w:color="auto"/>
            </w:tcBorders>
          </w:tcPr>
          <w:p w14:paraId="4D5F2357" w14:textId="77777777" w:rsidR="00B53F71" w:rsidRPr="00526D7B" w:rsidRDefault="00B53F71" w:rsidP="00AF0584">
            <w:pPr>
              <w:pStyle w:val="In-texttable"/>
              <w:tabs>
                <w:tab w:val="decimal" w:pos="117"/>
              </w:tabs>
              <w:spacing w:line="240" w:lineRule="auto"/>
              <w:jc w:val="center"/>
              <w:rPr>
                <w:rFonts w:ascii="Times New Roman" w:hAnsi="Times New Roman"/>
                <w:sz w:val="22"/>
                <w:szCs w:val="22"/>
                <w:lang w:val="fr-FR"/>
              </w:rPr>
            </w:pPr>
          </w:p>
        </w:tc>
        <w:tc>
          <w:tcPr>
            <w:tcW w:w="1550" w:type="dxa"/>
            <w:tcBorders>
              <w:right w:val="single" w:sz="6" w:space="0" w:color="auto"/>
            </w:tcBorders>
          </w:tcPr>
          <w:p w14:paraId="55DB9F64" w14:textId="77777777" w:rsidR="00B53F71" w:rsidRPr="00526D7B" w:rsidRDefault="00B53F71" w:rsidP="00E77BEC">
            <w:pPr>
              <w:pStyle w:val="In-texttable"/>
              <w:spacing w:line="240" w:lineRule="auto"/>
              <w:jc w:val="center"/>
              <w:rPr>
                <w:rFonts w:ascii="Times New Roman" w:hAnsi="Times New Roman"/>
                <w:sz w:val="22"/>
                <w:szCs w:val="22"/>
                <w:lang w:val="fr-FR"/>
              </w:rPr>
            </w:pPr>
          </w:p>
        </w:tc>
        <w:tc>
          <w:tcPr>
            <w:tcW w:w="1285" w:type="dxa"/>
            <w:tcBorders>
              <w:left w:val="single" w:sz="6" w:space="0" w:color="auto"/>
            </w:tcBorders>
          </w:tcPr>
          <w:p w14:paraId="657E908C" w14:textId="77777777" w:rsidR="00B53F71" w:rsidRPr="00526D7B" w:rsidRDefault="00B53F71" w:rsidP="005C54CF">
            <w:pPr>
              <w:pStyle w:val="In-texttable"/>
              <w:tabs>
                <w:tab w:val="decimal" w:pos="151"/>
              </w:tabs>
              <w:spacing w:line="240" w:lineRule="auto"/>
              <w:jc w:val="center"/>
              <w:rPr>
                <w:rFonts w:ascii="Times New Roman" w:hAnsi="Times New Roman"/>
                <w:sz w:val="22"/>
                <w:szCs w:val="22"/>
                <w:lang w:val="fr-FR"/>
              </w:rPr>
            </w:pPr>
          </w:p>
        </w:tc>
        <w:tc>
          <w:tcPr>
            <w:tcW w:w="1276" w:type="dxa"/>
            <w:tcBorders>
              <w:right w:val="single" w:sz="6" w:space="0" w:color="auto"/>
            </w:tcBorders>
          </w:tcPr>
          <w:p w14:paraId="437C472A" w14:textId="77777777" w:rsidR="00B53F71" w:rsidRPr="00526D7B" w:rsidRDefault="00B53F71" w:rsidP="005C54CF">
            <w:pPr>
              <w:pStyle w:val="In-texttable"/>
              <w:spacing w:line="240" w:lineRule="auto"/>
              <w:jc w:val="center"/>
              <w:rPr>
                <w:rFonts w:ascii="Times New Roman" w:hAnsi="Times New Roman"/>
                <w:sz w:val="22"/>
                <w:szCs w:val="22"/>
                <w:lang w:val="fr-FR"/>
              </w:rPr>
            </w:pPr>
          </w:p>
        </w:tc>
        <w:tc>
          <w:tcPr>
            <w:tcW w:w="1276" w:type="dxa"/>
            <w:tcBorders>
              <w:left w:val="single" w:sz="6" w:space="0" w:color="auto"/>
            </w:tcBorders>
          </w:tcPr>
          <w:p w14:paraId="11C2FD36" w14:textId="77777777" w:rsidR="00B53F71" w:rsidRPr="00526D7B" w:rsidRDefault="00B53F71" w:rsidP="00A83618">
            <w:pPr>
              <w:pStyle w:val="In-texttable"/>
              <w:tabs>
                <w:tab w:val="decimal" w:pos="567"/>
              </w:tabs>
              <w:spacing w:line="240" w:lineRule="auto"/>
              <w:rPr>
                <w:rFonts w:ascii="Times New Roman" w:hAnsi="Times New Roman"/>
                <w:sz w:val="22"/>
                <w:szCs w:val="22"/>
                <w:lang w:val="fr-FR"/>
              </w:rPr>
            </w:pPr>
          </w:p>
        </w:tc>
        <w:tc>
          <w:tcPr>
            <w:tcW w:w="1417" w:type="dxa"/>
          </w:tcPr>
          <w:p w14:paraId="0078CA20" w14:textId="77777777" w:rsidR="00B53F71" w:rsidRPr="00526D7B" w:rsidRDefault="00B53F71" w:rsidP="002D36FD">
            <w:pPr>
              <w:pStyle w:val="In-texttable"/>
              <w:tabs>
                <w:tab w:val="decimal" w:pos="662"/>
              </w:tabs>
              <w:spacing w:line="240" w:lineRule="auto"/>
              <w:rPr>
                <w:rFonts w:ascii="Times New Roman" w:hAnsi="Times New Roman"/>
                <w:sz w:val="22"/>
                <w:szCs w:val="22"/>
                <w:lang w:val="fr-FR"/>
              </w:rPr>
            </w:pPr>
          </w:p>
        </w:tc>
      </w:tr>
      <w:tr w:rsidR="00985F00" w14:paraId="7A44B7C4" w14:textId="77777777" w:rsidTr="006E0422">
        <w:trPr>
          <w:cantSplit/>
        </w:trPr>
        <w:tc>
          <w:tcPr>
            <w:tcW w:w="1186" w:type="dxa"/>
            <w:tcBorders>
              <w:right w:val="single" w:sz="6" w:space="0" w:color="auto"/>
            </w:tcBorders>
          </w:tcPr>
          <w:p w14:paraId="4C554793" w14:textId="77777777" w:rsidR="00B53F71" w:rsidRPr="00526D7B" w:rsidRDefault="002B054B" w:rsidP="006F643D">
            <w:pPr>
              <w:pStyle w:val="In-texttable"/>
              <w:tabs>
                <w:tab w:val="left" w:pos="144"/>
              </w:tabs>
              <w:spacing w:line="240" w:lineRule="auto"/>
              <w:rPr>
                <w:rFonts w:ascii="Times New Roman" w:hAnsi="Times New Roman"/>
                <w:sz w:val="22"/>
                <w:szCs w:val="22"/>
                <w:lang w:val="fr-FR"/>
              </w:rPr>
            </w:pPr>
            <w:r w:rsidRPr="00526D7B">
              <w:rPr>
                <w:rFonts w:ascii="Times New Roman" w:hAnsi="Times New Roman"/>
                <w:sz w:val="22"/>
                <w:szCs w:val="22"/>
                <w:lang w:val="fr-FR"/>
              </w:rPr>
              <w:tab/>
              <w:t>6 mois</w:t>
            </w:r>
          </w:p>
        </w:tc>
        <w:tc>
          <w:tcPr>
            <w:tcW w:w="1134" w:type="dxa"/>
            <w:tcBorders>
              <w:left w:val="single" w:sz="6" w:space="0" w:color="auto"/>
            </w:tcBorders>
          </w:tcPr>
          <w:p w14:paraId="7EA7A72E" w14:textId="77777777" w:rsidR="00B53F71" w:rsidRPr="00526D7B" w:rsidRDefault="002B054B" w:rsidP="00AF0584">
            <w:pPr>
              <w:pStyle w:val="In-texttable"/>
              <w:tabs>
                <w:tab w:val="decimal" w:pos="117"/>
              </w:tabs>
              <w:spacing w:line="240" w:lineRule="auto"/>
              <w:jc w:val="center"/>
              <w:rPr>
                <w:rFonts w:ascii="Times New Roman" w:hAnsi="Times New Roman"/>
                <w:sz w:val="22"/>
                <w:szCs w:val="22"/>
                <w:lang w:val="fr-FR"/>
              </w:rPr>
            </w:pPr>
            <w:r w:rsidRPr="00526D7B">
              <w:rPr>
                <w:rFonts w:ascii="Times New Roman" w:hAnsi="Times New Roman"/>
                <w:sz w:val="22"/>
                <w:szCs w:val="22"/>
                <w:lang w:val="fr-FR"/>
              </w:rPr>
              <w:t>3,3 %</w:t>
            </w:r>
          </w:p>
        </w:tc>
        <w:tc>
          <w:tcPr>
            <w:tcW w:w="1550" w:type="dxa"/>
            <w:tcBorders>
              <w:right w:val="single" w:sz="6" w:space="0" w:color="auto"/>
            </w:tcBorders>
          </w:tcPr>
          <w:p w14:paraId="00C590E4" w14:textId="77777777" w:rsidR="00B53F71" w:rsidRPr="00526D7B" w:rsidRDefault="002B054B" w:rsidP="00E77BEC">
            <w:pPr>
              <w:pStyle w:val="In-texttable"/>
              <w:spacing w:line="240" w:lineRule="auto"/>
              <w:jc w:val="center"/>
              <w:rPr>
                <w:rFonts w:ascii="Times New Roman" w:hAnsi="Times New Roman"/>
                <w:sz w:val="22"/>
                <w:szCs w:val="22"/>
                <w:lang w:val="fr-FR"/>
              </w:rPr>
            </w:pPr>
            <w:r w:rsidRPr="00526D7B">
              <w:rPr>
                <w:rFonts w:ascii="Times New Roman" w:hAnsi="Times New Roman"/>
                <w:sz w:val="22"/>
                <w:szCs w:val="22"/>
                <w:lang w:val="fr-FR"/>
              </w:rPr>
              <w:t>23,8 %</w:t>
            </w:r>
          </w:p>
        </w:tc>
        <w:tc>
          <w:tcPr>
            <w:tcW w:w="1285" w:type="dxa"/>
            <w:tcBorders>
              <w:left w:val="single" w:sz="6" w:space="0" w:color="auto"/>
            </w:tcBorders>
          </w:tcPr>
          <w:p w14:paraId="36543400" w14:textId="77777777" w:rsidR="00B53F71" w:rsidRPr="00526D7B" w:rsidRDefault="002B054B" w:rsidP="005C54CF">
            <w:pPr>
              <w:pStyle w:val="In-texttable"/>
              <w:tabs>
                <w:tab w:val="decimal" w:pos="151"/>
              </w:tabs>
              <w:spacing w:line="240" w:lineRule="auto"/>
              <w:jc w:val="center"/>
              <w:rPr>
                <w:rFonts w:ascii="Times New Roman" w:hAnsi="Times New Roman"/>
                <w:sz w:val="22"/>
                <w:szCs w:val="22"/>
                <w:lang w:val="fr-FR"/>
              </w:rPr>
            </w:pPr>
            <w:r w:rsidRPr="00526D7B">
              <w:rPr>
                <w:rFonts w:ascii="Times New Roman" w:hAnsi="Times New Roman"/>
                <w:sz w:val="22"/>
                <w:szCs w:val="22"/>
                <w:lang w:val="fr-FR"/>
              </w:rPr>
              <w:t>1,8 %</w:t>
            </w:r>
          </w:p>
        </w:tc>
        <w:tc>
          <w:tcPr>
            <w:tcW w:w="1276" w:type="dxa"/>
            <w:tcBorders>
              <w:right w:val="single" w:sz="6" w:space="0" w:color="auto"/>
            </w:tcBorders>
          </w:tcPr>
          <w:p w14:paraId="575BAE2E" w14:textId="77777777" w:rsidR="00B53F71" w:rsidRPr="00526D7B" w:rsidRDefault="002B054B" w:rsidP="005C54CF">
            <w:pPr>
              <w:pStyle w:val="In-texttable"/>
              <w:spacing w:line="240" w:lineRule="auto"/>
              <w:jc w:val="center"/>
              <w:rPr>
                <w:rFonts w:ascii="Times New Roman" w:hAnsi="Times New Roman"/>
                <w:sz w:val="22"/>
                <w:szCs w:val="22"/>
                <w:lang w:val="fr-FR"/>
              </w:rPr>
            </w:pPr>
            <w:r w:rsidRPr="00526D7B">
              <w:rPr>
                <w:rFonts w:ascii="Times New Roman" w:hAnsi="Times New Roman"/>
                <w:sz w:val="22"/>
                <w:szCs w:val="22"/>
                <w:lang w:val="fr-FR"/>
              </w:rPr>
              <w:t>12,4 %</w:t>
            </w:r>
          </w:p>
        </w:tc>
        <w:tc>
          <w:tcPr>
            <w:tcW w:w="1276" w:type="dxa"/>
            <w:tcBorders>
              <w:left w:val="single" w:sz="6" w:space="0" w:color="auto"/>
            </w:tcBorders>
          </w:tcPr>
          <w:p w14:paraId="7335F945" w14:textId="77777777" w:rsidR="00B53F71" w:rsidRPr="00526D7B" w:rsidRDefault="002B054B" w:rsidP="00A83618">
            <w:pPr>
              <w:pStyle w:val="In-texttable"/>
              <w:tabs>
                <w:tab w:val="decimal" w:pos="567"/>
              </w:tabs>
              <w:spacing w:line="240" w:lineRule="auto"/>
              <w:rPr>
                <w:rFonts w:ascii="Times New Roman" w:hAnsi="Times New Roman"/>
                <w:sz w:val="22"/>
                <w:szCs w:val="22"/>
                <w:lang w:val="fr-FR"/>
              </w:rPr>
            </w:pPr>
            <w:r w:rsidRPr="00526D7B">
              <w:rPr>
                <w:rFonts w:ascii="Times New Roman" w:hAnsi="Times New Roman"/>
                <w:sz w:val="22"/>
                <w:szCs w:val="22"/>
                <w:lang w:val="fr-FR"/>
              </w:rPr>
              <w:t>2,5 %</w:t>
            </w:r>
          </w:p>
        </w:tc>
        <w:tc>
          <w:tcPr>
            <w:tcW w:w="1417" w:type="dxa"/>
          </w:tcPr>
          <w:p w14:paraId="78A8AEBE" w14:textId="77777777" w:rsidR="00B53F71" w:rsidRPr="00526D7B" w:rsidRDefault="002B054B" w:rsidP="002D36FD">
            <w:pPr>
              <w:pStyle w:val="In-texttable"/>
              <w:tabs>
                <w:tab w:val="decimal" w:pos="662"/>
              </w:tabs>
              <w:spacing w:line="240" w:lineRule="auto"/>
              <w:rPr>
                <w:rFonts w:ascii="Times New Roman" w:hAnsi="Times New Roman"/>
                <w:sz w:val="22"/>
                <w:szCs w:val="22"/>
                <w:lang w:val="fr-FR"/>
              </w:rPr>
            </w:pPr>
            <w:r w:rsidRPr="00526D7B">
              <w:rPr>
                <w:rFonts w:ascii="Times New Roman" w:hAnsi="Times New Roman"/>
                <w:sz w:val="22"/>
                <w:szCs w:val="22"/>
                <w:lang w:val="fr-FR"/>
              </w:rPr>
              <w:t>20,8 %</w:t>
            </w:r>
          </w:p>
        </w:tc>
      </w:tr>
      <w:tr w:rsidR="00985F00" w14:paraId="49556406" w14:textId="77777777" w:rsidTr="006E0422">
        <w:trPr>
          <w:cantSplit/>
        </w:trPr>
        <w:tc>
          <w:tcPr>
            <w:tcW w:w="1186" w:type="dxa"/>
            <w:tcBorders>
              <w:bottom w:val="single" w:sz="6" w:space="0" w:color="auto"/>
              <w:right w:val="single" w:sz="6" w:space="0" w:color="auto"/>
            </w:tcBorders>
          </w:tcPr>
          <w:p w14:paraId="394AC713" w14:textId="77777777" w:rsidR="00B53F71" w:rsidRPr="00526D7B" w:rsidRDefault="002B054B" w:rsidP="006F643D">
            <w:pPr>
              <w:pStyle w:val="In-texttable"/>
              <w:tabs>
                <w:tab w:val="left" w:pos="144"/>
              </w:tabs>
              <w:spacing w:line="240" w:lineRule="auto"/>
              <w:rPr>
                <w:rFonts w:ascii="Times New Roman" w:hAnsi="Times New Roman"/>
                <w:sz w:val="22"/>
                <w:szCs w:val="22"/>
                <w:lang w:val="fr-FR"/>
              </w:rPr>
            </w:pPr>
            <w:r w:rsidRPr="00526D7B">
              <w:rPr>
                <w:rFonts w:ascii="Times New Roman" w:hAnsi="Times New Roman"/>
                <w:sz w:val="22"/>
                <w:szCs w:val="22"/>
                <w:lang w:val="fr-FR"/>
              </w:rPr>
              <w:tab/>
              <w:t>12 mois</w:t>
            </w:r>
          </w:p>
        </w:tc>
        <w:tc>
          <w:tcPr>
            <w:tcW w:w="1134" w:type="dxa"/>
            <w:tcBorders>
              <w:left w:val="single" w:sz="6" w:space="0" w:color="auto"/>
              <w:bottom w:val="single" w:sz="6" w:space="0" w:color="auto"/>
            </w:tcBorders>
          </w:tcPr>
          <w:p w14:paraId="04C3FAE6" w14:textId="77777777" w:rsidR="00B53F71" w:rsidRPr="00526D7B" w:rsidRDefault="002B054B" w:rsidP="00AF0584">
            <w:pPr>
              <w:pStyle w:val="In-texttable"/>
              <w:spacing w:line="240" w:lineRule="auto"/>
              <w:jc w:val="center"/>
              <w:rPr>
                <w:rFonts w:ascii="Times New Roman" w:hAnsi="Times New Roman"/>
                <w:sz w:val="22"/>
                <w:szCs w:val="22"/>
                <w:lang w:val="fr-FR"/>
              </w:rPr>
            </w:pPr>
            <w:r w:rsidRPr="00526D7B">
              <w:rPr>
                <w:rFonts w:ascii="Times New Roman" w:hAnsi="Times New Roman"/>
                <w:sz w:val="22"/>
                <w:szCs w:val="22"/>
                <w:lang w:val="fr-FR"/>
              </w:rPr>
              <w:t>NA</w:t>
            </w:r>
          </w:p>
        </w:tc>
        <w:tc>
          <w:tcPr>
            <w:tcW w:w="1550" w:type="dxa"/>
            <w:tcBorders>
              <w:bottom w:val="single" w:sz="6" w:space="0" w:color="auto"/>
              <w:right w:val="single" w:sz="6" w:space="0" w:color="auto"/>
            </w:tcBorders>
          </w:tcPr>
          <w:p w14:paraId="6D7CF89B" w14:textId="77777777" w:rsidR="00B53F71" w:rsidRPr="00526D7B" w:rsidRDefault="002B054B" w:rsidP="00E77BEC">
            <w:pPr>
              <w:pStyle w:val="In-texttable"/>
              <w:spacing w:line="240" w:lineRule="auto"/>
              <w:jc w:val="center"/>
              <w:rPr>
                <w:rFonts w:ascii="Times New Roman" w:hAnsi="Times New Roman"/>
                <w:sz w:val="22"/>
                <w:szCs w:val="22"/>
                <w:lang w:val="fr-FR"/>
              </w:rPr>
            </w:pPr>
            <w:r w:rsidRPr="00526D7B">
              <w:rPr>
                <w:rFonts w:ascii="Times New Roman" w:hAnsi="Times New Roman"/>
                <w:sz w:val="22"/>
                <w:szCs w:val="22"/>
                <w:lang w:val="fr-FR"/>
              </w:rPr>
              <w:t>NA</w:t>
            </w:r>
          </w:p>
        </w:tc>
        <w:tc>
          <w:tcPr>
            <w:tcW w:w="1285" w:type="dxa"/>
            <w:tcBorders>
              <w:left w:val="single" w:sz="6" w:space="0" w:color="auto"/>
              <w:bottom w:val="single" w:sz="6" w:space="0" w:color="auto"/>
            </w:tcBorders>
          </w:tcPr>
          <w:p w14:paraId="6E5A5535" w14:textId="77777777" w:rsidR="00B53F71" w:rsidRPr="00526D7B" w:rsidRDefault="002B054B" w:rsidP="005C54CF">
            <w:pPr>
              <w:pStyle w:val="In-texttable"/>
              <w:spacing w:line="240" w:lineRule="auto"/>
              <w:jc w:val="center"/>
              <w:rPr>
                <w:rFonts w:ascii="Times New Roman" w:hAnsi="Times New Roman"/>
                <w:sz w:val="22"/>
                <w:szCs w:val="22"/>
                <w:lang w:val="fr-FR"/>
              </w:rPr>
            </w:pPr>
            <w:r w:rsidRPr="00526D7B">
              <w:rPr>
                <w:rFonts w:ascii="Times New Roman" w:hAnsi="Times New Roman"/>
                <w:sz w:val="22"/>
                <w:szCs w:val="22"/>
                <w:lang w:val="fr-FR"/>
              </w:rPr>
              <w:t>NA</w:t>
            </w:r>
          </w:p>
        </w:tc>
        <w:tc>
          <w:tcPr>
            <w:tcW w:w="1276" w:type="dxa"/>
            <w:tcBorders>
              <w:bottom w:val="single" w:sz="6" w:space="0" w:color="auto"/>
              <w:right w:val="single" w:sz="6" w:space="0" w:color="auto"/>
            </w:tcBorders>
          </w:tcPr>
          <w:p w14:paraId="1A83B8AF" w14:textId="77777777" w:rsidR="00B53F71" w:rsidRPr="00526D7B" w:rsidRDefault="002B054B" w:rsidP="005C54CF">
            <w:pPr>
              <w:pStyle w:val="In-texttable"/>
              <w:spacing w:line="240" w:lineRule="auto"/>
              <w:jc w:val="center"/>
              <w:rPr>
                <w:rFonts w:ascii="Times New Roman" w:hAnsi="Times New Roman"/>
                <w:sz w:val="22"/>
                <w:szCs w:val="22"/>
                <w:lang w:val="fr-FR"/>
              </w:rPr>
            </w:pPr>
            <w:r w:rsidRPr="00526D7B">
              <w:rPr>
                <w:rFonts w:ascii="Times New Roman" w:hAnsi="Times New Roman"/>
                <w:sz w:val="22"/>
                <w:szCs w:val="22"/>
                <w:lang w:val="fr-FR"/>
              </w:rPr>
              <w:t>NA</w:t>
            </w:r>
          </w:p>
        </w:tc>
        <w:tc>
          <w:tcPr>
            <w:tcW w:w="1276" w:type="dxa"/>
            <w:tcBorders>
              <w:left w:val="single" w:sz="6" w:space="0" w:color="auto"/>
              <w:bottom w:val="single" w:sz="6" w:space="0" w:color="auto"/>
            </w:tcBorders>
          </w:tcPr>
          <w:p w14:paraId="4A50D0BD" w14:textId="77777777" w:rsidR="00B53F71" w:rsidRPr="00526D7B" w:rsidRDefault="002B054B" w:rsidP="00A83618">
            <w:pPr>
              <w:pStyle w:val="In-texttable"/>
              <w:tabs>
                <w:tab w:val="decimal" w:pos="567"/>
              </w:tabs>
              <w:spacing w:line="240" w:lineRule="auto"/>
              <w:rPr>
                <w:rFonts w:ascii="Times New Roman" w:hAnsi="Times New Roman"/>
                <w:sz w:val="22"/>
                <w:szCs w:val="22"/>
                <w:lang w:val="fr-FR"/>
              </w:rPr>
            </w:pPr>
            <w:r w:rsidRPr="00526D7B">
              <w:rPr>
                <w:rFonts w:ascii="Times New Roman" w:hAnsi="Times New Roman"/>
                <w:sz w:val="22"/>
                <w:szCs w:val="22"/>
                <w:lang w:val="fr-FR"/>
              </w:rPr>
              <w:t>4,5 %</w:t>
            </w:r>
          </w:p>
        </w:tc>
        <w:tc>
          <w:tcPr>
            <w:tcW w:w="1417" w:type="dxa"/>
            <w:tcBorders>
              <w:bottom w:val="single" w:sz="6" w:space="0" w:color="auto"/>
            </w:tcBorders>
          </w:tcPr>
          <w:p w14:paraId="1964C139" w14:textId="77777777" w:rsidR="00B53F71" w:rsidRPr="00526D7B" w:rsidRDefault="002B054B" w:rsidP="002D36FD">
            <w:pPr>
              <w:pStyle w:val="In-texttable"/>
              <w:tabs>
                <w:tab w:val="decimal" w:pos="662"/>
              </w:tabs>
              <w:spacing w:line="240" w:lineRule="auto"/>
              <w:rPr>
                <w:rFonts w:ascii="Times New Roman" w:hAnsi="Times New Roman"/>
                <w:sz w:val="22"/>
                <w:szCs w:val="22"/>
                <w:lang w:val="fr-FR"/>
              </w:rPr>
            </w:pPr>
            <w:r w:rsidRPr="00526D7B">
              <w:rPr>
                <w:rFonts w:ascii="Times New Roman" w:hAnsi="Times New Roman"/>
                <w:sz w:val="22"/>
                <w:szCs w:val="22"/>
                <w:lang w:val="fr-FR"/>
              </w:rPr>
              <w:t>23,2 %</w:t>
            </w:r>
          </w:p>
        </w:tc>
      </w:tr>
      <w:tr w:rsidR="00985F00" w14:paraId="26B3245E" w14:textId="77777777" w:rsidTr="006E0422">
        <w:trPr>
          <w:cantSplit/>
        </w:trPr>
        <w:tc>
          <w:tcPr>
            <w:tcW w:w="9124" w:type="dxa"/>
            <w:gridSpan w:val="7"/>
          </w:tcPr>
          <w:p w14:paraId="6BEB1C7C" w14:textId="77777777" w:rsidR="00B53F71" w:rsidRPr="00526D7B" w:rsidRDefault="002B054B" w:rsidP="006F643D">
            <w:pPr>
              <w:pStyle w:val="In-textfootnote"/>
              <w:spacing w:before="0" w:line="240" w:lineRule="auto"/>
              <w:ind w:left="144" w:hanging="144"/>
              <w:rPr>
                <w:rFonts w:ascii="Times New Roman" w:hAnsi="Times New Roman"/>
                <w:sz w:val="22"/>
                <w:szCs w:val="22"/>
                <w:lang w:val="fr-FR"/>
              </w:rPr>
            </w:pPr>
            <w:r w:rsidRPr="00526D7B">
              <w:rPr>
                <w:rFonts w:ascii="Times New Roman" w:hAnsi="Times New Roman"/>
                <w:sz w:val="22"/>
                <w:szCs w:val="22"/>
                <w:vertAlign w:val="superscript"/>
                <w:lang w:val="fr-FR"/>
              </w:rPr>
              <w:t>a</w:t>
            </w:r>
            <w:r w:rsidRPr="00526D7B">
              <w:rPr>
                <w:rFonts w:ascii="Times New Roman" w:hAnsi="Times New Roman"/>
                <w:sz w:val="22"/>
                <w:szCs w:val="22"/>
                <w:lang w:val="fr-FR"/>
              </w:rPr>
              <w:tab/>
              <w:t>Étude I sur la PR à 24 semaines, étude II sur la PR à 26 semaines et étude III sur la PR à 24 et 52 semaines</w:t>
            </w:r>
          </w:p>
          <w:p w14:paraId="35B0A6E0" w14:textId="77777777" w:rsidR="00B53F71" w:rsidRPr="00526D7B" w:rsidRDefault="002B054B" w:rsidP="00AF0584">
            <w:pPr>
              <w:pStyle w:val="In-textfootnote"/>
              <w:spacing w:before="0" w:line="240" w:lineRule="auto"/>
              <w:ind w:left="144" w:hanging="144"/>
              <w:rPr>
                <w:rFonts w:ascii="Times New Roman" w:hAnsi="Times New Roman"/>
                <w:sz w:val="22"/>
                <w:szCs w:val="22"/>
                <w:lang w:val="fr-FR"/>
              </w:rPr>
            </w:pPr>
            <w:r w:rsidRPr="00526D7B">
              <w:rPr>
                <w:rFonts w:ascii="Times New Roman" w:hAnsi="Times New Roman"/>
                <w:sz w:val="22"/>
                <w:szCs w:val="22"/>
                <w:vertAlign w:val="superscript"/>
                <w:lang w:val="fr-FR"/>
              </w:rPr>
              <w:t>b</w:t>
            </w:r>
            <w:r w:rsidRPr="00526D7B">
              <w:rPr>
                <w:rFonts w:ascii="Times New Roman" w:hAnsi="Times New Roman"/>
                <w:sz w:val="22"/>
                <w:szCs w:val="22"/>
                <w:lang w:val="fr-FR"/>
              </w:rPr>
              <w:tab/>
              <w:t>Dose de 40 mg d</w:t>
            </w:r>
            <w:r w:rsidR="00526D7B">
              <w:rPr>
                <w:rFonts w:ascii="Times New Roman" w:hAnsi="Times New Roman"/>
                <w:sz w:val="22"/>
                <w:szCs w:val="22"/>
                <w:lang w:val="fr-FR"/>
              </w:rPr>
              <w:t>’</w:t>
            </w:r>
            <w:r w:rsidRPr="00526D7B">
              <w:rPr>
                <w:rFonts w:ascii="Times New Roman" w:hAnsi="Times New Roman"/>
                <w:sz w:val="22"/>
                <w:szCs w:val="22"/>
                <w:lang w:val="fr-FR"/>
              </w:rPr>
              <w:t>Humira administrée toutes les deux</w:t>
            </w:r>
            <w:r w:rsidR="00E9181F" w:rsidRPr="00526D7B">
              <w:rPr>
                <w:rFonts w:ascii="Times New Roman" w:hAnsi="Times New Roman"/>
                <w:sz w:val="22"/>
                <w:szCs w:val="22"/>
                <w:lang w:val="fr-FR"/>
              </w:rPr>
              <w:t> </w:t>
            </w:r>
            <w:r w:rsidRPr="00526D7B">
              <w:rPr>
                <w:rFonts w:ascii="Times New Roman" w:hAnsi="Times New Roman"/>
                <w:sz w:val="22"/>
                <w:szCs w:val="22"/>
                <w:lang w:val="fr-FR"/>
              </w:rPr>
              <w:t>semaines</w:t>
            </w:r>
          </w:p>
          <w:p w14:paraId="54FEB385" w14:textId="77777777" w:rsidR="00B53F71" w:rsidRPr="00526D7B" w:rsidRDefault="002B054B" w:rsidP="00E77BEC">
            <w:pPr>
              <w:pStyle w:val="In-textfootnote"/>
              <w:spacing w:before="0" w:line="240" w:lineRule="auto"/>
              <w:ind w:left="144" w:hanging="144"/>
              <w:rPr>
                <w:rFonts w:ascii="Times New Roman" w:hAnsi="Times New Roman"/>
                <w:sz w:val="22"/>
                <w:szCs w:val="22"/>
                <w:lang w:val="fr-FR"/>
              </w:rPr>
            </w:pPr>
            <w:r w:rsidRPr="00526D7B">
              <w:rPr>
                <w:rFonts w:ascii="Times New Roman" w:hAnsi="Times New Roman"/>
                <w:sz w:val="22"/>
                <w:szCs w:val="22"/>
                <w:vertAlign w:val="superscript"/>
                <w:lang w:val="fr-FR"/>
              </w:rPr>
              <w:t>c</w:t>
            </w:r>
            <w:r w:rsidRPr="00526D7B">
              <w:rPr>
                <w:rFonts w:ascii="Times New Roman" w:hAnsi="Times New Roman"/>
                <w:sz w:val="22"/>
                <w:szCs w:val="22"/>
                <w:lang w:val="fr-FR"/>
              </w:rPr>
              <w:t xml:space="preserve"> MTX = méthotrexate</w:t>
            </w:r>
          </w:p>
          <w:p w14:paraId="4A39CE7B" w14:textId="77777777" w:rsidR="00B53F71" w:rsidRPr="00526D7B" w:rsidRDefault="002B054B" w:rsidP="005C54CF">
            <w:pPr>
              <w:pStyle w:val="In-textfootnote"/>
              <w:spacing w:before="0" w:line="240" w:lineRule="auto"/>
              <w:ind w:left="144" w:hanging="144"/>
              <w:rPr>
                <w:rFonts w:ascii="Times New Roman" w:hAnsi="Times New Roman"/>
                <w:sz w:val="22"/>
                <w:szCs w:val="22"/>
                <w:lang w:val="fr-FR"/>
              </w:rPr>
            </w:pPr>
            <w:r w:rsidRPr="00526D7B">
              <w:rPr>
                <w:rFonts w:ascii="Times New Roman" w:hAnsi="Times New Roman"/>
                <w:sz w:val="22"/>
                <w:szCs w:val="22"/>
                <w:lang w:val="fr-FR"/>
              </w:rPr>
              <w:t>**</w:t>
            </w:r>
            <w:r w:rsidRPr="00526D7B">
              <w:rPr>
                <w:rFonts w:ascii="Times New Roman" w:hAnsi="Times New Roman"/>
                <w:i/>
                <w:sz w:val="22"/>
                <w:szCs w:val="22"/>
                <w:lang w:val="fr-FR"/>
              </w:rPr>
              <w:t>p</w:t>
            </w:r>
            <w:r w:rsidRPr="00526D7B">
              <w:rPr>
                <w:rFonts w:ascii="Times New Roman" w:hAnsi="Times New Roman"/>
                <w:sz w:val="22"/>
                <w:szCs w:val="22"/>
                <w:lang w:val="fr-FR"/>
              </w:rPr>
              <w:t xml:space="preserve"> &lt; 0,01, Humira </w:t>
            </w:r>
            <w:r w:rsidRPr="00526D7B">
              <w:rPr>
                <w:rFonts w:ascii="Times New Roman" w:hAnsi="Times New Roman"/>
                <w:i/>
                <w:sz w:val="22"/>
                <w:szCs w:val="22"/>
                <w:lang w:val="fr-FR"/>
              </w:rPr>
              <w:t xml:space="preserve">versus </w:t>
            </w:r>
            <w:r w:rsidRPr="00526D7B">
              <w:rPr>
                <w:rFonts w:ascii="Times New Roman" w:hAnsi="Times New Roman"/>
                <w:sz w:val="22"/>
                <w:szCs w:val="22"/>
                <w:lang w:val="fr-FR"/>
              </w:rPr>
              <w:t>placebo</w:t>
            </w:r>
          </w:p>
        </w:tc>
      </w:tr>
    </w:tbl>
    <w:p w14:paraId="41870244" w14:textId="77777777" w:rsidR="00B53F71" w:rsidRPr="00526D7B" w:rsidRDefault="00B53F71" w:rsidP="006F643D">
      <w:pPr>
        <w:rPr>
          <w:sz w:val="22"/>
          <w:szCs w:val="22"/>
        </w:rPr>
      </w:pPr>
    </w:p>
    <w:p w14:paraId="736EB58E" w14:textId="77777777" w:rsidR="00B53F71" w:rsidRPr="00526D7B" w:rsidRDefault="002B054B" w:rsidP="00AF0584">
      <w:pPr>
        <w:rPr>
          <w:sz w:val="22"/>
          <w:szCs w:val="22"/>
        </w:rPr>
      </w:pPr>
      <w:r w:rsidRPr="00526D7B">
        <w:rPr>
          <w:sz w:val="22"/>
          <w:szCs w:val="22"/>
        </w:rPr>
        <w:t>Dans les études I-IV sur la PR, les composantes individuelles des critères de réponse de l</w:t>
      </w:r>
      <w:r w:rsidR="00526D7B">
        <w:rPr>
          <w:sz w:val="22"/>
          <w:szCs w:val="22"/>
        </w:rPr>
        <w:t>’</w:t>
      </w:r>
      <w:r w:rsidRPr="00526D7B">
        <w:rPr>
          <w:sz w:val="22"/>
          <w:szCs w:val="22"/>
        </w:rPr>
        <w:t>ACR (nombre d</w:t>
      </w:r>
      <w:r w:rsidR="00526D7B">
        <w:rPr>
          <w:sz w:val="22"/>
          <w:szCs w:val="22"/>
        </w:rPr>
        <w:t>’</w:t>
      </w:r>
      <w:r w:rsidRPr="00526D7B">
        <w:rPr>
          <w:sz w:val="22"/>
          <w:szCs w:val="22"/>
        </w:rPr>
        <w:t>articulations sensibles et tuméfiées, évaluation par le médecin et le patient de l</w:t>
      </w:r>
      <w:r w:rsidR="00526D7B">
        <w:rPr>
          <w:sz w:val="22"/>
          <w:szCs w:val="22"/>
        </w:rPr>
        <w:t>’</w:t>
      </w:r>
      <w:r w:rsidRPr="00526D7B">
        <w:rPr>
          <w:sz w:val="22"/>
          <w:szCs w:val="22"/>
        </w:rPr>
        <w:t>activité de la maladie et de la douleur, indice d</w:t>
      </w:r>
      <w:r w:rsidR="00526D7B">
        <w:rPr>
          <w:sz w:val="22"/>
          <w:szCs w:val="22"/>
        </w:rPr>
        <w:t>’</w:t>
      </w:r>
      <w:r w:rsidRPr="00526D7B">
        <w:rPr>
          <w:sz w:val="22"/>
          <w:szCs w:val="22"/>
        </w:rPr>
        <w:t>invalidité [HAQ] et valeurs de la CRP [mg/dl]) ont été améliorées à 24 ou 26 semaines par rapport au placebo. Dans l</w:t>
      </w:r>
      <w:r w:rsidR="00526D7B">
        <w:rPr>
          <w:sz w:val="22"/>
          <w:szCs w:val="22"/>
        </w:rPr>
        <w:t>’</w:t>
      </w:r>
      <w:r w:rsidRPr="00526D7B">
        <w:rPr>
          <w:sz w:val="22"/>
          <w:szCs w:val="22"/>
        </w:rPr>
        <w:t xml:space="preserve">étude III sur la PR, ces améliorations se sont maintenues tout au long des 52 semaines. </w:t>
      </w:r>
    </w:p>
    <w:p w14:paraId="7937F408" w14:textId="77777777" w:rsidR="00B53F71" w:rsidRPr="00526D7B" w:rsidRDefault="00B53F71" w:rsidP="00AF0584">
      <w:pPr>
        <w:rPr>
          <w:sz w:val="22"/>
          <w:szCs w:val="22"/>
        </w:rPr>
      </w:pPr>
    </w:p>
    <w:p w14:paraId="7299C306" w14:textId="77777777" w:rsidR="00B53F71" w:rsidRPr="00526D7B" w:rsidRDefault="002B054B" w:rsidP="00E77BEC">
      <w:pPr>
        <w:rPr>
          <w:sz w:val="22"/>
          <w:szCs w:val="22"/>
        </w:rPr>
      </w:pPr>
      <w:r w:rsidRPr="00526D7B">
        <w:rPr>
          <w:sz w:val="22"/>
          <w:szCs w:val="22"/>
        </w:rPr>
        <w:t>Dans la phase d</w:t>
      </w:r>
      <w:r w:rsidR="00526D7B">
        <w:rPr>
          <w:sz w:val="22"/>
          <w:szCs w:val="22"/>
        </w:rPr>
        <w:t>’</w:t>
      </w:r>
      <w:r w:rsidRPr="00526D7B">
        <w:rPr>
          <w:sz w:val="22"/>
          <w:szCs w:val="22"/>
        </w:rPr>
        <w:t>extension en ouvert de l</w:t>
      </w:r>
      <w:r w:rsidR="00526D7B">
        <w:rPr>
          <w:sz w:val="22"/>
          <w:szCs w:val="22"/>
        </w:rPr>
        <w:t>’</w:t>
      </w:r>
      <w:r w:rsidRPr="00526D7B">
        <w:rPr>
          <w:sz w:val="22"/>
          <w:szCs w:val="22"/>
        </w:rPr>
        <w:t>étude III sur la PR, les taux de réponse ACR ont été maintenus chez la plupart des patients suivis jusqu</w:t>
      </w:r>
      <w:r w:rsidR="00526D7B">
        <w:rPr>
          <w:sz w:val="22"/>
          <w:szCs w:val="22"/>
        </w:rPr>
        <w:t>’</w:t>
      </w:r>
      <w:r w:rsidRPr="00526D7B">
        <w:rPr>
          <w:sz w:val="22"/>
          <w:szCs w:val="22"/>
        </w:rPr>
        <w:t>à 10 ans. Sur 207 patients qui avaient été randomisés dans le bras Humira 40 mg toutes les 2 semaines, 114 patients ont poursuivi Humira à la dose de 40 mg toutes les deux</w:t>
      </w:r>
      <w:r w:rsidR="00E9181F" w:rsidRPr="00526D7B">
        <w:rPr>
          <w:sz w:val="22"/>
          <w:szCs w:val="22"/>
        </w:rPr>
        <w:t> </w:t>
      </w:r>
      <w:r w:rsidRPr="00526D7B">
        <w:rPr>
          <w:sz w:val="22"/>
          <w:szCs w:val="22"/>
        </w:rPr>
        <w:t>semaines pendant 5 ans. Parmi ces patients, 86 patients (75,4 %) ont eu une réponse ACR 20 ; 72 patients (63,2 %) ont eu une réponse ACR 50 et 41 patients (36 %) ont eu une réponse ACR 70. Sur 207 patients, 81 patients ont poursuivi Humira à la dose de 40 mg toutes les deux</w:t>
      </w:r>
      <w:r w:rsidR="00E9181F" w:rsidRPr="00526D7B">
        <w:rPr>
          <w:sz w:val="22"/>
          <w:szCs w:val="22"/>
        </w:rPr>
        <w:t> </w:t>
      </w:r>
      <w:r w:rsidRPr="00526D7B">
        <w:rPr>
          <w:sz w:val="22"/>
          <w:szCs w:val="22"/>
        </w:rPr>
        <w:t>semaines pendant 10 ans. Parmi ces patients, 64 patients (79,0%) ont eu une réponse ACR 20 ; 56 patients (69,1%) ont eu une réponse ACR 50 et 43 patients (53,1%) ont eu une réponse ACR 70.</w:t>
      </w:r>
    </w:p>
    <w:p w14:paraId="0FDBC195" w14:textId="77777777" w:rsidR="00B53F71" w:rsidRPr="00526D7B" w:rsidRDefault="00B53F71" w:rsidP="005C54CF">
      <w:pPr>
        <w:rPr>
          <w:sz w:val="22"/>
          <w:szCs w:val="22"/>
        </w:rPr>
      </w:pPr>
    </w:p>
    <w:p w14:paraId="7C9E231A" w14:textId="77777777" w:rsidR="00B53F71" w:rsidRPr="00526D7B" w:rsidRDefault="002B054B" w:rsidP="005C54CF">
      <w:pPr>
        <w:rPr>
          <w:sz w:val="22"/>
          <w:szCs w:val="22"/>
        </w:rPr>
      </w:pPr>
      <w:r w:rsidRPr="00526D7B">
        <w:rPr>
          <w:sz w:val="22"/>
          <w:szCs w:val="22"/>
        </w:rPr>
        <w:t>Dans l</w:t>
      </w:r>
      <w:r w:rsidR="00526D7B">
        <w:rPr>
          <w:sz w:val="22"/>
          <w:szCs w:val="22"/>
        </w:rPr>
        <w:t>’</w:t>
      </w:r>
      <w:r w:rsidRPr="00526D7B">
        <w:rPr>
          <w:sz w:val="22"/>
          <w:szCs w:val="22"/>
        </w:rPr>
        <w:t>étude IV sur la PR, la réponse ACR 20 des patients traités par Humira en plus des soins habituels a été significative</w:t>
      </w:r>
      <w:r w:rsidR="00E94B2B" w:rsidRPr="00526D7B">
        <w:rPr>
          <w:sz w:val="22"/>
          <w:szCs w:val="22"/>
        </w:rPr>
        <w:t>ment meilleure</w:t>
      </w:r>
      <w:r w:rsidRPr="00526D7B">
        <w:rPr>
          <w:sz w:val="22"/>
          <w:szCs w:val="22"/>
        </w:rPr>
        <w:t xml:space="preserve"> </w:t>
      </w:r>
      <w:r w:rsidR="00E94B2B" w:rsidRPr="00526D7B">
        <w:rPr>
          <w:sz w:val="22"/>
          <w:szCs w:val="22"/>
        </w:rPr>
        <w:t>que</w:t>
      </w:r>
      <w:r w:rsidRPr="00526D7B">
        <w:rPr>
          <w:sz w:val="22"/>
          <w:szCs w:val="22"/>
        </w:rPr>
        <w:t xml:space="preserve"> chez les patients recevant le placebo plus les soins habituels (</w:t>
      </w:r>
      <w:r w:rsidRPr="00526D7B">
        <w:rPr>
          <w:i/>
          <w:sz w:val="22"/>
          <w:szCs w:val="22"/>
        </w:rPr>
        <w:t>p</w:t>
      </w:r>
      <w:r w:rsidRPr="00526D7B">
        <w:rPr>
          <w:sz w:val="22"/>
          <w:szCs w:val="22"/>
        </w:rPr>
        <w:t xml:space="preserve"> &lt; 0,001).  </w:t>
      </w:r>
    </w:p>
    <w:p w14:paraId="59B5A291" w14:textId="77777777" w:rsidR="00B53F71" w:rsidRPr="00526D7B" w:rsidRDefault="00B53F71" w:rsidP="00A83618">
      <w:pPr>
        <w:pStyle w:val="BodyText30"/>
        <w:tabs>
          <w:tab w:val="clear" w:pos="1152"/>
          <w:tab w:val="clear" w:pos="1872"/>
        </w:tabs>
        <w:spacing w:after="0" w:line="240" w:lineRule="auto"/>
        <w:ind w:left="0"/>
        <w:jc w:val="left"/>
        <w:rPr>
          <w:sz w:val="22"/>
          <w:szCs w:val="22"/>
        </w:rPr>
      </w:pPr>
    </w:p>
    <w:p w14:paraId="282A73E9" w14:textId="77777777" w:rsidR="00B53F71" w:rsidRPr="00526D7B" w:rsidRDefault="002B054B" w:rsidP="002D36FD">
      <w:pPr>
        <w:rPr>
          <w:sz w:val="22"/>
          <w:szCs w:val="22"/>
        </w:rPr>
      </w:pPr>
      <w:r w:rsidRPr="00526D7B">
        <w:rPr>
          <w:sz w:val="22"/>
          <w:szCs w:val="22"/>
        </w:rPr>
        <w:t>Dans les études I-IV sur la PR, les réponses ACR 20 et 50 des patients traités par Humira ont été statistiquement significatives par rapport au placebo dès la première ou la deuxième</w:t>
      </w:r>
      <w:r w:rsidR="00E9181F" w:rsidRPr="00526D7B">
        <w:rPr>
          <w:sz w:val="22"/>
          <w:szCs w:val="22"/>
        </w:rPr>
        <w:t> </w:t>
      </w:r>
      <w:r w:rsidRPr="00526D7B">
        <w:rPr>
          <w:sz w:val="22"/>
          <w:szCs w:val="22"/>
        </w:rPr>
        <w:t>semaine de traitement.</w:t>
      </w:r>
    </w:p>
    <w:p w14:paraId="7FAD864F" w14:textId="77777777" w:rsidR="00B53F71" w:rsidRPr="00526D7B" w:rsidRDefault="00B53F71" w:rsidP="002D36FD">
      <w:pPr>
        <w:rPr>
          <w:sz w:val="22"/>
          <w:szCs w:val="22"/>
        </w:rPr>
      </w:pPr>
    </w:p>
    <w:p w14:paraId="3F068EA5" w14:textId="77777777" w:rsidR="00B53F71" w:rsidRPr="00526D7B" w:rsidRDefault="002B054B" w:rsidP="00CD01AB">
      <w:pPr>
        <w:rPr>
          <w:sz w:val="22"/>
          <w:szCs w:val="22"/>
        </w:rPr>
      </w:pPr>
      <w:r w:rsidRPr="00526D7B">
        <w:rPr>
          <w:sz w:val="22"/>
          <w:szCs w:val="22"/>
        </w:rPr>
        <w:t>Dans l</w:t>
      </w:r>
      <w:r w:rsidR="00526D7B">
        <w:rPr>
          <w:sz w:val="22"/>
          <w:szCs w:val="22"/>
        </w:rPr>
        <w:t>’</w:t>
      </w:r>
      <w:r w:rsidRPr="00526D7B">
        <w:rPr>
          <w:sz w:val="22"/>
          <w:szCs w:val="22"/>
        </w:rPr>
        <w:t>étude V sur la PR chez des patients ayant une polyarthrite rhumatoïde récente</w:t>
      </w:r>
      <w:r w:rsidR="00E94B2B" w:rsidRPr="00526D7B">
        <w:rPr>
          <w:sz w:val="22"/>
          <w:szCs w:val="22"/>
        </w:rPr>
        <w:t>,</w:t>
      </w:r>
      <w:r w:rsidRPr="00526D7B">
        <w:rPr>
          <w:sz w:val="22"/>
          <w:szCs w:val="22"/>
        </w:rPr>
        <w:t xml:space="preserve"> de méthotrexate, un traitement associant Humira et du méthotrexate a conduit à des réponses ACR plus rapides et significativement plus importantes </w:t>
      </w:r>
      <w:r w:rsidR="00E94B2B" w:rsidRPr="00526D7B">
        <w:rPr>
          <w:sz w:val="22"/>
          <w:szCs w:val="22"/>
        </w:rPr>
        <w:t>qu</w:t>
      </w:r>
      <w:r w:rsidR="00526D7B">
        <w:rPr>
          <w:sz w:val="22"/>
          <w:szCs w:val="22"/>
        </w:rPr>
        <w:t>’</w:t>
      </w:r>
      <w:r w:rsidR="00E94B2B" w:rsidRPr="00526D7B">
        <w:rPr>
          <w:sz w:val="22"/>
          <w:szCs w:val="22"/>
        </w:rPr>
        <w:t>avec</w:t>
      </w:r>
      <w:r w:rsidRPr="00526D7B">
        <w:rPr>
          <w:sz w:val="22"/>
          <w:szCs w:val="22"/>
        </w:rPr>
        <w:t xml:space="preserve"> le méthotrexate seul ou Humira seul à la semaine 52 et les réponses étaient maintenues à la semaine 104 (voir tableau </w:t>
      </w:r>
      <w:r w:rsidR="00453DC5" w:rsidRPr="00526D7B">
        <w:rPr>
          <w:sz w:val="22"/>
          <w:szCs w:val="22"/>
        </w:rPr>
        <w:t>8</w:t>
      </w:r>
      <w:r w:rsidRPr="00526D7B">
        <w:rPr>
          <w:sz w:val="22"/>
          <w:szCs w:val="22"/>
        </w:rPr>
        <w:t>).</w:t>
      </w:r>
    </w:p>
    <w:p w14:paraId="799B12D9" w14:textId="77777777" w:rsidR="00B53F71" w:rsidRPr="00526D7B" w:rsidRDefault="00B53F71" w:rsidP="004B4232">
      <w:pPr>
        <w:keepNext/>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
        <w:gridCol w:w="1539"/>
        <w:gridCol w:w="1320"/>
        <w:gridCol w:w="1320"/>
        <w:gridCol w:w="1576"/>
        <w:gridCol w:w="1100"/>
        <w:gridCol w:w="1173"/>
        <w:gridCol w:w="1210"/>
        <w:gridCol w:w="12"/>
      </w:tblGrid>
      <w:tr w:rsidR="00985F00" w14:paraId="086489CB" w14:textId="77777777" w:rsidTr="006E0422">
        <w:trPr>
          <w:gridBefore w:val="1"/>
          <w:wBefore w:w="9" w:type="dxa"/>
          <w:cantSplit/>
          <w:jc w:val="center"/>
        </w:trPr>
        <w:tc>
          <w:tcPr>
            <w:tcW w:w="9250" w:type="dxa"/>
            <w:gridSpan w:val="8"/>
            <w:tcBorders>
              <w:top w:val="nil"/>
              <w:left w:val="nil"/>
              <w:bottom w:val="nil"/>
              <w:right w:val="nil"/>
            </w:tcBorders>
            <w:vAlign w:val="center"/>
          </w:tcPr>
          <w:p w14:paraId="4D2F16E7" w14:textId="77777777" w:rsidR="00B53F71" w:rsidRPr="00526D7B" w:rsidRDefault="002B054B" w:rsidP="00C97261">
            <w:pPr>
              <w:pStyle w:val="BodyText"/>
              <w:keepNext/>
              <w:tabs>
                <w:tab w:val="left" w:pos="3600"/>
                <w:tab w:val="center" w:pos="5760"/>
              </w:tabs>
              <w:spacing w:line="240" w:lineRule="auto"/>
              <w:jc w:val="center"/>
              <w:rPr>
                <w:b/>
                <w:iCs/>
                <w:szCs w:val="22"/>
              </w:rPr>
            </w:pPr>
            <w:r w:rsidRPr="00526D7B">
              <w:rPr>
                <w:b/>
                <w:szCs w:val="22"/>
              </w:rPr>
              <w:t>Tableau </w:t>
            </w:r>
            <w:r w:rsidR="00641D81" w:rsidRPr="00526D7B">
              <w:rPr>
                <w:b/>
                <w:szCs w:val="22"/>
              </w:rPr>
              <w:t>8</w:t>
            </w:r>
          </w:p>
          <w:p w14:paraId="228E705D" w14:textId="77777777" w:rsidR="00B53F71" w:rsidRPr="00526D7B" w:rsidRDefault="002B054B" w:rsidP="00C97261">
            <w:pPr>
              <w:pStyle w:val="BodyText"/>
              <w:keepNext/>
              <w:tabs>
                <w:tab w:val="left" w:pos="3600"/>
                <w:tab w:val="center" w:pos="5760"/>
              </w:tabs>
              <w:spacing w:line="240" w:lineRule="auto"/>
              <w:jc w:val="center"/>
              <w:rPr>
                <w:b/>
                <w:iCs/>
                <w:szCs w:val="22"/>
              </w:rPr>
            </w:pPr>
            <w:r w:rsidRPr="00526D7B">
              <w:rPr>
                <w:b/>
                <w:szCs w:val="22"/>
              </w:rPr>
              <w:t>Réponses ACR dans l</w:t>
            </w:r>
            <w:r w:rsidR="00526D7B">
              <w:rPr>
                <w:b/>
                <w:szCs w:val="22"/>
              </w:rPr>
              <w:t>’</w:t>
            </w:r>
            <w:r w:rsidRPr="00526D7B">
              <w:rPr>
                <w:b/>
                <w:szCs w:val="22"/>
              </w:rPr>
              <w:t>étude V sur la PR</w:t>
            </w:r>
          </w:p>
          <w:p w14:paraId="4D796E76" w14:textId="77777777" w:rsidR="00B53F71" w:rsidRPr="00526D7B" w:rsidRDefault="002B054B" w:rsidP="00C97261">
            <w:pPr>
              <w:pStyle w:val="BodyText"/>
              <w:keepNext/>
              <w:tabs>
                <w:tab w:val="left" w:pos="3600"/>
                <w:tab w:val="center" w:pos="5760"/>
              </w:tabs>
              <w:spacing w:line="240" w:lineRule="auto"/>
              <w:jc w:val="center"/>
              <w:rPr>
                <w:b/>
                <w:bCs/>
                <w:caps/>
                <w:szCs w:val="22"/>
              </w:rPr>
            </w:pPr>
            <w:r w:rsidRPr="00526D7B">
              <w:rPr>
                <w:b/>
                <w:szCs w:val="22"/>
              </w:rPr>
              <w:t>(pourcentage de patients</w:t>
            </w:r>
            <w:r w:rsidRPr="00526D7B">
              <w:rPr>
                <w:b/>
                <w:caps/>
                <w:szCs w:val="22"/>
              </w:rPr>
              <w:t>)</w:t>
            </w:r>
          </w:p>
          <w:p w14:paraId="468F7411" w14:textId="77777777" w:rsidR="00B53F71" w:rsidRPr="00526D7B" w:rsidRDefault="00B53F71" w:rsidP="00C97261">
            <w:pPr>
              <w:pStyle w:val="BodyText"/>
              <w:keepNext/>
              <w:tabs>
                <w:tab w:val="left" w:pos="3600"/>
                <w:tab w:val="center" w:pos="5760"/>
              </w:tabs>
              <w:spacing w:line="240" w:lineRule="auto"/>
              <w:jc w:val="center"/>
              <w:rPr>
                <w:b/>
                <w:bCs/>
                <w:szCs w:val="22"/>
              </w:rPr>
            </w:pPr>
          </w:p>
        </w:tc>
      </w:tr>
      <w:tr w:rsidR="00985F00" w14:paraId="2AD73841" w14:textId="77777777" w:rsidTr="006E0422">
        <w:trPr>
          <w:gridAfter w:val="1"/>
          <w:wAfter w:w="12" w:type="dxa"/>
          <w:cantSplit/>
          <w:jc w:val="center"/>
        </w:trPr>
        <w:tc>
          <w:tcPr>
            <w:tcW w:w="1548" w:type="dxa"/>
            <w:gridSpan w:val="2"/>
            <w:vAlign w:val="center"/>
          </w:tcPr>
          <w:p w14:paraId="1406ED84" w14:textId="77777777" w:rsidR="00B53F71" w:rsidRPr="00526D7B" w:rsidRDefault="002B054B" w:rsidP="006F643D">
            <w:pPr>
              <w:keepNext/>
              <w:rPr>
                <w:b/>
                <w:bCs/>
                <w:sz w:val="22"/>
                <w:szCs w:val="22"/>
              </w:rPr>
            </w:pPr>
            <w:r w:rsidRPr="00526D7B">
              <w:rPr>
                <w:b/>
                <w:sz w:val="22"/>
                <w:szCs w:val="22"/>
              </w:rPr>
              <w:t>Réponse</w:t>
            </w:r>
          </w:p>
        </w:tc>
        <w:tc>
          <w:tcPr>
            <w:tcW w:w="1320" w:type="dxa"/>
            <w:vAlign w:val="center"/>
          </w:tcPr>
          <w:p w14:paraId="68D2A057" w14:textId="77777777" w:rsidR="00B53F71" w:rsidRPr="00526D7B" w:rsidRDefault="002B054B" w:rsidP="00AF0584">
            <w:pPr>
              <w:keepNext/>
              <w:jc w:val="center"/>
              <w:rPr>
                <w:b/>
                <w:bCs/>
                <w:sz w:val="22"/>
                <w:szCs w:val="22"/>
              </w:rPr>
            </w:pPr>
            <w:r w:rsidRPr="00526D7B">
              <w:rPr>
                <w:b/>
                <w:sz w:val="22"/>
                <w:szCs w:val="22"/>
              </w:rPr>
              <w:t>MTX</w:t>
            </w:r>
          </w:p>
          <w:p w14:paraId="735E1D11" w14:textId="77777777" w:rsidR="00B53F71" w:rsidRPr="00526D7B" w:rsidRDefault="002B054B" w:rsidP="00AF0584">
            <w:pPr>
              <w:pStyle w:val="EndnoteText"/>
              <w:keepNext/>
              <w:jc w:val="center"/>
              <w:rPr>
                <w:b/>
                <w:bCs/>
                <w:szCs w:val="22"/>
                <w:lang w:val="fr-FR"/>
              </w:rPr>
            </w:pPr>
            <w:r w:rsidRPr="00526D7B">
              <w:rPr>
                <w:b/>
                <w:szCs w:val="22"/>
                <w:lang w:val="fr-FR"/>
              </w:rPr>
              <w:t>n = 257</w:t>
            </w:r>
          </w:p>
        </w:tc>
        <w:tc>
          <w:tcPr>
            <w:tcW w:w="1320" w:type="dxa"/>
            <w:vAlign w:val="center"/>
          </w:tcPr>
          <w:p w14:paraId="7C8E11DA" w14:textId="77777777" w:rsidR="00B53F71" w:rsidRPr="00526D7B" w:rsidRDefault="002B054B" w:rsidP="00E77BEC">
            <w:pPr>
              <w:keepNext/>
              <w:jc w:val="center"/>
              <w:rPr>
                <w:b/>
                <w:bCs/>
                <w:sz w:val="22"/>
                <w:szCs w:val="22"/>
              </w:rPr>
            </w:pPr>
            <w:r w:rsidRPr="00526D7B">
              <w:rPr>
                <w:b/>
                <w:sz w:val="22"/>
                <w:szCs w:val="22"/>
              </w:rPr>
              <w:t>Humira</w:t>
            </w:r>
          </w:p>
          <w:p w14:paraId="714FE1FC" w14:textId="77777777" w:rsidR="00B53F71" w:rsidRPr="00526D7B" w:rsidRDefault="002B054B" w:rsidP="005C54CF">
            <w:pPr>
              <w:keepNext/>
              <w:jc w:val="center"/>
              <w:rPr>
                <w:b/>
                <w:bCs/>
                <w:sz w:val="22"/>
                <w:szCs w:val="22"/>
              </w:rPr>
            </w:pPr>
            <w:r w:rsidRPr="00526D7B">
              <w:rPr>
                <w:b/>
                <w:sz w:val="22"/>
                <w:szCs w:val="22"/>
              </w:rPr>
              <w:t>n = 274</w:t>
            </w:r>
          </w:p>
        </w:tc>
        <w:tc>
          <w:tcPr>
            <w:tcW w:w="1576" w:type="dxa"/>
            <w:vAlign w:val="center"/>
          </w:tcPr>
          <w:p w14:paraId="209D8240" w14:textId="77777777" w:rsidR="00B53F71" w:rsidRPr="00526D7B" w:rsidRDefault="002B054B" w:rsidP="005C54CF">
            <w:pPr>
              <w:keepNext/>
              <w:jc w:val="center"/>
              <w:rPr>
                <w:b/>
                <w:bCs/>
                <w:sz w:val="22"/>
                <w:szCs w:val="22"/>
              </w:rPr>
            </w:pPr>
            <w:r w:rsidRPr="00526D7B">
              <w:rPr>
                <w:b/>
                <w:sz w:val="22"/>
                <w:szCs w:val="22"/>
              </w:rPr>
              <w:t>Humira/MTX</w:t>
            </w:r>
          </w:p>
          <w:p w14:paraId="559A94E9" w14:textId="77777777" w:rsidR="00B53F71" w:rsidRPr="00526D7B" w:rsidRDefault="002B054B" w:rsidP="00A83618">
            <w:pPr>
              <w:keepNext/>
              <w:jc w:val="center"/>
              <w:rPr>
                <w:b/>
                <w:bCs/>
                <w:sz w:val="22"/>
                <w:szCs w:val="22"/>
              </w:rPr>
            </w:pPr>
            <w:r w:rsidRPr="00526D7B">
              <w:rPr>
                <w:b/>
                <w:sz w:val="22"/>
                <w:szCs w:val="22"/>
              </w:rPr>
              <w:t>n = 268</w:t>
            </w:r>
          </w:p>
        </w:tc>
        <w:tc>
          <w:tcPr>
            <w:tcW w:w="1100" w:type="dxa"/>
            <w:vAlign w:val="center"/>
          </w:tcPr>
          <w:p w14:paraId="264F894F" w14:textId="77777777" w:rsidR="00B53F71" w:rsidRPr="00526D7B" w:rsidRDefault="002B054B" w:rsidP="002D36FD">
            <w:pPr>
              <w:pStyle w:val="EndnoteText"/>
              <w:keepNext/>
              <w:jc w:val="center"/>
              <w:rPr>
                <w:b/>
                <w:bCs/>
                <w:szCs w:val="22"/>
                <w:lang w:val="fr-FR"/>
              </w:rPr>
            </w:pPr>
            <w:r w:rsidRPr="00526D7B">
              <w:rPr>
                <w:b/>
                <w:szCs w:val="22"/>
                <w:lang w:val="fr-FR"/>
              </w:rPr>
              <w:t xml:space="preserve">Valeur de </w:t>
            </w:r>
            <w:r w:rsidRPr="00526D7B">
              <w:rPr>
                <w:b/>
                <w:i/>
                <w:szCs w:val="22"/>
                <w:lang w:val="fr-FR"/>
              </w:rPr>
              <w:t>p</w:t>
            </w:r>
            <w:r w:rsidRPr="00526D7B">
              <w:rPr>
                <w:b/>
                <w:szCs w:val="22"/>
                <w:vertAlign w:val="superscript"/>
                <w:lang w:val="fr-FR"/>
              </w:rPr>
              <w:t>a</w:t>
            </w:r>
          </w:p>
        </w:tc>
        <w:tc>
          <w:tcPr>
            <w:tcW w:w="1173" w:type="dxa"/>
            <w:vAlign w:val="center"/>
          </w:tcPr>
          <w:p w14:paraId="54536D4C" w14:textId="77777777" w:rsidR="00B53F71" w:rsidRPr="00526D7B" w:rsidRDefault="002B054B" w:rsidP="002D36FD">
            <w:pPr>
              <w:keepNext/>
              <w:jc w:val="center"/>
              <w:rPr>
                <w:b/>
                <w:bCs/>
                <w:sz w:val="22"/>
                <w:szCs w:val="22"/>
              </w:rPr>
            </w:pPr>
            <w:r w:rsidRPr="00526D7B">
              <w:rPr>
                <w:b/>
                <w:sz w:val="22"/>
                <w:szCs w:val="22"/>
              </w:rPr>
              <w:t xml:space="preserve">Valeur de </w:t>
            </w:r>
            <w:r w:rsidRPr="00526D7B">
              <w:rPr>
                <w:b/>
                <w:i/>
                <w:sz w:val="22"/>
                <w:szCs w:val="22"/>
              </w:rPr>
              <w:t>p</w:t>
            </w:r>
            <w:r w:rsidRPr="00526D7B">
              <w:rPr>
                <w:b/>
                <w:sz w:val="22"/>
                <w:szCs w:val="22"/>
                <w:vertAlign w:val="superscript"/>
              </w:rPr>
              <w:t>b</w:t>
            </w:r>
          </w:p>
        </w:tc>
        <w:tc>
          <w:tcPr>
            <w:tcW w:w="1210" w:type="dxa"/>
            <w:vAlign w:val="center"/>
          </w:tcPr>
          <w:p w14:paraId="1F94CF08" w14:textId="77777777" w:rsidR="00B53F71" w:rsidRPr="00526D7B" w:rsidRDefault="002B054B" w:rsidP="00CD01AB">
            <w:pPr>
              <w:keepNext/>
              <w:jc w:val="center"/>
              <w:rPr>
                <w:sz w:val="22"/>
                <w:szCs w:val="22"/>
              </w:rPr>
            </w:pPr>
            <w:r w:rsidRPr="00526D7B">
              <w:rPr>
                <w:b/>
                <w:sz w:val="22"/>
                <w:szCs w:val="22"/>
              </w:rPr>
              <w:t xml:space="preserve">Valeur de </w:t>
            </w:r>
            <w:r w:rsidRPr="00526D7B">
              <w:rPr>
                <w:b/>
                <w:i/>
                <w:sz w:val="22"/>
                <w:szCs w:val="22"/>
              </w:rPr>
              <w:t>p</w:t>
            </w:r>
            <w:r w:rsidRPr="00526D7B">
              <w:rPr>
                <w:b/>
                <w:sz w:val="22"/>
                <w:szCs w:val="22"/>
                <w:vertAlign w:val="superscript"/>
              </w:rPr>
              <w:t>c</w:t>
            </w:r>
          </w:p>
        </w:tc>
      </w:tr>
      <w:tr w:rsidR="00985F00" w14:paraId="43503FC3" w14:textId="77777777" w:rsidTr="006E0422">
        <w:trPr>
          <w:gridAfter w:val="1"/>
          <w:wAfter w:w="12" w:type="dxa"/>
          <w:cantSplit/>
          <w:jc w:val="center"/>
        </w:trPr>
        <w:tc>
          <w:tcPr>
            <w:tcW w:w="1548" w:type="dxa"/>
            <w:gridSpan w:val="2"/>
          </w:tcPr>
          <w:p w14:paraId="1D95E0FE" w14:textId="77777777" w:rsidR="00B53F71" w:rsidRPr="00526D7B" w:rsidRDefault="002B054B" w:rsidP="006F643D">
            <w:pPr>
              <w:keepNext/>
              <w:rPr>
                <w:sz w:val="22"/>
                <w:szCs w:val="22"/>
              </w:rPr>
            </w:pPr>
            <w:r w:rsidRPr="00526D7B">
              <w:rPr>
                <w:sz w:val="22"/>
                <w:szCs w:val="22"/>
              </w:rPr>
              <w:t>ACR 20</w:t>
            </w:r>
          </w:p>
        </w:tc>
        <w:tc>
          <w:tcPr>
            <w:tcW w:w="1320" w:type="dxa"/>
          </w:tcPr>
          <w:p w14:paraId="19E53FC6" w14:textId="77777777" w:rsidR="00B53F71" w:rsidRPr="00526D7B" w:rsidRDefault="00B53F71" w:rsidP="00AF0584">
            <w:pPr>
              <w:keepNext/>
              <w:jc w:val="center"/>
              <w:rPr>
                <w:sz w:val="22"/>
                <w:szCs w:val="22"/>
              </w:rPr>
            </w:pPr>
          </w:p>
        </w:tc>
        <w:tc>
          <w:tcPr>
            <w:tcW w:w="1320" w:type="dxa"/>
          </w:tcPr>
          <w:p w14:paraId="0ACC5E0F" w14:textId="77777777" w:rsidR="00B53F71" w:rsidRPr="00526D7B" w:rsidRDefault="00B53F71" w:rsidP="00E77BEC">
            <w:pPr>
              <w:keepNext/>
              <w:jc w:val="center"/>
              <w:rPr>
                <w:sz w:val="22"/>
                <w:szCs w:val="22"/>
              </w:rPr>
            </w:pPr>
          </w:p>
        </w:tc>
        <w:tc>
          <w:tcPr>
            <w:tcW w:w="1576" w:type="dxa"/>
          </w:tcPr>
          <w:p w14:paraId="5D4111BB" w14:textId="77777777" w:rsidR="00B53F71" w:rsidRPr="00526D7B" w:rsidRDefault="00B53F71" w:rsidP="005C54CF">
            <w:pPr>
              <w:keepNext/>
              <w:jc w:val="center"/>
              <w:rPr>
                <w:sz w:val="22"/>
                <w:szCs w:val="22"/>
              </w:rPr>
            </w:pPr>
          </w:p>
        </w:tc>
        <w:tc>
          <w:tcPr>
            <w:tcW w:w="1100" w:type="dxa"/>
          </w:tcPr>
          <w:p w14:paraId="24521A30" w14:textId="77777777" w:rsidR="00B53F71" w:rsidRPr="00526D7B" w:rsidRDefault="00B53F71" w:rsidP="005C54CF">
            <w:pPr>
              <w:keepNext/>
              <w:jc w:val="center"/>
              <w:rPr>
                <w:sz w:val="22"/>
                <w:szCs w:val="22"/>
              </w:rPr>
            </w:pPr>
          </w:p>
        </w:tc>
        <w:tc>
          <w:tcPr>
            <w:tcW w:w="1173" w:type="dxa"/>
          </w:tcPr>
          <w:p w14:paraId="7CC36273" w14:textId="77777777" w:rsidR="00B53F71" w:rsidRPr="00526D7B" w:rsidRDefault="00B53F71" w:rsidP="00A83618">
            <w:pPr>
              <w:keepNext/>
              <w:jc w:val="center"/>
              <w:rPr>
                <w:sz w:val="22"/>
                <w:szCs w:val="22"/>
              </w:rPr>
            </w:pPr>
          </w:p>
        </w:tc>
        <w:tc>
          <w:tcPr>
            <w:tcW w:w="1210" w:type="dxa"/>
          </w:tcPr>
          <w:p w14:paraId="6EA4CCC3" w14:textId="77777777" w:rsidR="00B53F71" w:rsidRPr="00526D7B" w:rsidRDefault="00B53F71" w:rsidP="002D36FD">
            <w:pPr>
              <w:keepNext/>
              <w:jc w:val="center"/>
              <w:rPr>
                <w:sz w:val="22"/>
                <w:szCs w:val="22"/>
              </w:rPr>
            </w:pPr>
          </w:p>
        </w:tc>
      </w:tr>
      <w:tr w:rsidR="00985F00" w14:paraId="45F1CC7F" w14:textId="77777777" w:rsidTr="006E0422">
        <w:trPr>
          <w:gridAfter w:val="1"/>
          <w:wAfter w:w="12" w:type="dxa"/>
          <w:cantSplit/>
          <w:jc w:val="center"/>
        </w:trPr>
        <w:tc>
          <w:tcPr>
            <w:tcW w:w="1548" w:type="dxa"/>
            <w:gridSpan w:val="2"/>
          </w:tcPr>
          <w:p w14:paraId="78AAFD78" w14:textId="77777777" w:rsidR="00B53F71" w:rsidRPr="00526D7B" w:rsidRDefault="002B054B" w:rsidP="006F643D">
            <w:pPr>
              <w:keepNext/>
              <w:rPr>
                <w:sz w:val="22"/>
                <w:szCs w:val="22"/>
              </w:rPr>
            </w:pPr>
            <w:r w:rsidRPr="00526D7B">
              <w:rPr>
                <w:sz w:val="22"/>
                <w:szCs w:val="22"/>
              </w:rPr>
              <w:tab/>
              <w:t>Semaine 52</w:t>
            </w:r>
          </w:p>
        </w:tc>
        <w:tc>
          <w:tcPr>
            <w:tcW w:w="1320" w:type="dxa"/>
          </w:tcPr>
          <w:p w14:paraId="52CAD86F" w14:textId="77777777" w:rsidR="00B53F71" w:rsidRPr="00526D7B" w:rsidRDefault="002B054B" w:rsidP="00AF0584">
            <w:pPr>
              <w:keepNext/>
              <w:jc w:val="center"/>
              <w:rPr>
                <w:sz w:val="22"/>
                <w:szCs w:val="22"/>
              </w:rPr>
            </w:pPr>
            <w:r w:rsidRPr="00526D7B">
              <w:rPr>
                <w:sz w:val="22"/>
                <w:szCs w:val="22"/>
              </w:rPr>
              <w:t>62,6 %</w:t>
            </w:r>
          </w:p>
        </w:tc>
        <w:tc>
          <w:tcPr>
            <w:tcW w:w="1320" w:type="dxa"/>
          </w:tcPr>
          <w:p w14:paraId="4ADDED45" w14:textId="77777777" w:rsidR="00B53F71" w:rsidRPr="00526D7B" w:rsidRDefault="002B054B" w:rsidP="00E77BEC">
            <w:pPr>
              <w:keepNext/>
              <w:jc w:val="center"/>
              <w:rPr>
                <w:sz w:val="22"/>
                <w:szCs w:val="22"/>
              </w:rPr>
            </w:pPr>
            <w:r w:rsidRPr="00526D7B">
              <w:rPr>
                <w:sz w:val="22"/>
                <w:szCs w:val="22"/>
              </w:rPr>
              <w:t>54,4 %</w:t>
            </w:r>
          </w:p>
        </w:tc>
        <w:tc>
          <w:tcPr>
            <w:tcW w:w="1576" w:type="dxa"/>
          </w:tcPr>
          <w:p w14:paraId="3EE44CD4" w14:textId="77777777" w:rsidR="00B53F71" w:rsidRPr="00526D7B" w:rsidRDefault="002B054B" w:rsidP="005C54CF">
            <w:pPr>
              <w:keepNext/>
              <w:jc w:val="center"/>
              <w:rPr>
                <w:sz w:val="22"/>
                <w:szCs w:val="22"/>
              </w:rPr>
            </w:pPr>
            <w:r w:rsidRPr="00526D7B">
              <w:rPr>
                <w:sz w:val="22"/>
                <w:szCs w:val="22"/>
              </w:rPr>
              <w:t>72,8 %</w:t>
            </w:r>
          </w:p>
        </w:tc>
        <w:tc>
          <w:tcPr>
            <w:tcW w:w="1100" w:type="dxa"/>
          </w:tcPr>
          <w:p w14:paraId="576435E9" w14:textId="77777777" w:rsidR="00B53F71" w:rsidRPr="00526D7B" w:rsidRDefault="002B054B" w:rsidP="005C54CF">
            <w:pPr>
              <w:keepNext/>
              <w:jc w:val="center"/>
              <w:rPr>
                <w:sz w:val="22"/>
                <w:szCs w:val="22"/>
              </w:rPr>
            </w:pPr>
            <w:r w:rsidRPr="00526D7B">
              <w:rPr>
                <w:sz w:val="22"/>
                <w:szCs w:val="22"/>
              </w:rPr>
              <w:t>0,013</w:t>
            </w:r>
          </w:p>
        </w:tc>
        <w:tc>
          <w:tcPr>
            <w:tcW w:w="1173" w:type="dxa"/>
          </w:tcPr>
          <w:p w14:paraId="3A74FDC4" w14:textId="77777777" w:rsidR="00B53F71" w:rsidRPr="00526D7B" w:rsidRDefault="002B054B" w:rsidP="00A83618">
            <w:pPr>
              <w:keepNext/>
              <w:jc w:val="center"/>
              <w:rPr>
                <w:sz w:val="22"/>
                <w:szCs w:val="22"/>
              </w:rPr>
            </w:pPr>
            <w:r w:rsidRPr="00526D7B">
              <w:rPr>
                <w:sz w:val="22"/>
                <w:szCs w:val="22"/>
              </w:rPr>
              <w:t>&lt; 0,001</w:t>
            </w:r>
          </w:p>
        </w:tc>
        <w:tc>
          <w:tcPr>
            <w:tcW w:w="1210" w:type="dxa"/>
          </w:tcPr>
          <w:p w14:paraId="3538250A" w14:textId="77777777" w:rsidR="00B53F71" w:rsidRPr="00526D7B" w:rsidRDefault="002B054B" w:rsidP="002D36FD">
            <w:pPr>
              <w:keepNext/>
              <w:jc w:val="center"/>
              <w:rPr>
                <w:sz w:val="22"/>
                <w:szCs w:val="22"/>
              </w:rPr>
            </w:pPr>
            <w:r w:rsidRPr="00526D7B">
              <w:rPr>
                <w:sz w:val="22"/>
                <w:szCs w:val="22"/>
              </w:rPr>
              <w:t>0,043</w:t>
            </w:r>
          </w:p>
        </w:tc>
      </w:tr>
      <w:tr w:rsidR="00985F00" w14:paraId="2A06ED48" w14:textId="77777777" w:rsidTr="006E0422">
        <w:trPr>
          <w:gridAfter w:val="1"/>
          <w:wAfter w:w="12" w:type="dxa"/>
          <w:cantSplit/>
          <w:jc w:val="center"/>
        </w:trPr>
        <w:tc>
          <w:tcPr>
            <w:tcW w:w="1548" w:type="dxa"/>
            <w:gridSpan w:val="2"/>
          </w:tcPr>
          <w:p w14:paraId="683EF223" w14:textId="77777777" w:rsidR="00B53F71" w:rsidRPr="00526D7B" w:rsidRDefault="002B054B" w:rsidP="006F643D">
            <w:pPr>
              <w:keepNext/>
              <w:rPr>
                <w:sz w:val="22"/>
                <w:szCs w:val="22"/>
              </w:rPr>
            </w:pPr>
            <w:r w:rsidRPr="00526D7B">
              <w:rPr>
                <w:sz w:val="22"/>
                <w:szCs w:val="22"/>
              </w:rPr>
              <w:tab/>
              <w:t>Semaine 104</w:t>
            </w:r>
          </w:p>
        </w:tc>
        <w:tc>
          <w:tcPr>
            <w:tcW w:w="1320" w:type="dxa"/>
          </w:tcPr>
          <w:p w14:paraId="51DC05ED" w14:textId="77777777" w:rsidR="00B53F71" w:rsidRPr="00526D7B" w:rsidRDefault="002B054B" w:rsidP="00AF0584">
            <w:pPr>
              <w:keepNext/>
              <w:jc w:val="center"/>
              <w:rPr>
                <w:sz w:val="22"/>
                <w:szCs w:val="22"/>
              </w:rPr>
            </w:pPr>
            <w:r w:rsidRPr="00526D7B">
              <w:rPr>
                <w:sz w:val="22"/>
                <w:szCs w:val="22"/>
              </w:rPr>
              <w:t>56,0 %</w:t>
            </w:r>
          </w:p>
        </w:tc>
        <w:tc>
          <w:tcPr>
            <w:tcW w:w="1320" w:type="dxa"/>
          </w:tcPr>
          <w:p w14:paraId="00DC2D71" w14:textId="77777777" w:rsidR="00B53F71" w:rsidRPr="00526D7B" w:rsidRDefault="002B054B" w:rsidP="00E77BEC">
            <w:pPr>
              <w:keepNext/>
              <w:jc w:val="center"/>
              <w:rPr>
                <w:sz w:val="22"/>
                <w:szCs w:val="22"/>
              </w:rPr>
            </w:pPr>
            <w:r w:rsidRPr="00526D7B">
              <w:rPr>
                <w:sz w:val="22"/>
                <w:szCs w:val="22"/>
              </w:rPr>
              <w:t>49,3 %</w:t>
            </w:r>
          </w:p>
        </w:tc>
        <w:tc>
          <w:tcPr>
            <w:tcW w:w="1576" w:type="dxa"/>
          </w:tcPr>
          <w:p w14:paraId="19C80173" w14:textId="77777777" w:rsidR="00B53F71" w:rsidRPr="00526D7B" w:rsidRDefault="002B054B" w:rsidP="005C54CF">
            <w:pPr>
              <w:keepNext/>
              <w:jc w:val="center"/>
              <w:rPr>
                <w:sz w:val="22"/>
                <w:szCs w:val="22"/>
              </w:rPr>
            </w:pPr>
            <w:r w:rsidRPr="00526D7B">
              <w:rPr>
                <w:sz w:val="22"/>
                <w:szCs w:val="22"/>
              </w:rPr>
              <w:t>69,4 %</w:t>
            </w:r>
          </w:p>
        </w:tc>
        <w:tc>
          <w:tcPr>
            <w:tcW w:w="1100" w:type="dxa"/>
          </w:tcPr>
          <w:p w14:paraId="28EC5180" w14:textId="77777777" w:rsidR="00B53F71" w:rsidRPr="00526D7B" w:rsidRDefault="002B054B" w:rsidP="005C54CF">
            <w:pPr>
              <w:keepNext/>
              <w:jc w:val="center"/>
              <w:rPr>
                <w:sz w:val="22"/>
                <w:szCs w:val="22"/>
              </w:rPr>
            </w:pPr>
            <w:r w:rsidRPr="00526D7B">
              <w:rPr>
                <w:sz w:val="22"/>
                <w:szCs w:val="22"/>
              </w:rPr>
              <w:t>0,002</w:t>
            </w:r>
          </w:p>
        </w:tc>
        <w:tc>
          <w:tcPr>
            <w:tcW w:w="1173" w:type="dxa"/>
          </w:tcPr>
          <w:p w14:paraId="0CFF6DBD" w14:textId="77777777" w:rsidR="00B53F71" w:rsidRPr="00526D7B" w:rsidRDefault="002B054B" w:rsidP="00A83618">
            <w:pPr>
              <w:keepNext/>
              <w:jc w:val="center"/>
              <w:rPr>
                <w:sz w:val="22"/>
                <w:szCs w:val="22"/>
              </w:rPr>
            </w:pPr>
            <w:r w:rsidRPr="00526D7B">
              <w:rPr>
                <w:sz w:val="22"/>
                <w:szCs w:val="22"/>
              </w:rPr>
              <w:t>&lt; 0,001</w:t>
            </w:r>
          </w:p>
        </w:tc>
        <w:tc>
          <w:tcPr>
            <w:tcW w:w="1210" w:type="dxa"/>
          </w:tcPr>
          <w:p w14:paraId="3E219968" w14:textId="77777777" w:rsidR="00B53F71" w:rsidRPr="00526D7B" w:rsidRDefault="002B054B" w:rsidP="002D36FD">
            <w:pPr>
              <w:keepNext/>
              <w:jc w:val="center"/>
              <w:rPr>
                <w:sz w:val="22"/>
                <w:szCs w:val="22"/>
              </w:rPr>
            </w:pPr>
            <w:r w:rsidRPr="00526D7B">
              <w:rPr>
                <w:sz w:val="22"/>
                <w:szCs w:val="22"/>
              </w:rPr>
              <w:t>0,140</w:t>
            </w:r>
          </w:p>
        </w:tc>
      </w:tr>
      <w:tr w:rsidR="00985F00" w14:paraId="1D5CB024" w14:textId="77777777" w:rsidTr="006E0422">
        <w:trPr>
          <w:gridAfter w:val="1"/>
          <w:wAfter w:w="12" w:type="dxa"/>
          <w:cantSplit/>
          <w:jc w:val="center"/>
        </w:trPr>
        <w:tc>
          <w:tcPr>
            <w:tcW w:w="1548" w:type="dxa"/>
            <w:gridSpan w:val="2"/>
          </w:tcPr>
          <w:p w14:paraId="66C9B1AE" w14:textId="77777777" w:rsidR="00B53F71" w:rsidRPr="00526D7B" w:rsidRDefault="002B054B" w:rsidP="006F643D">
            <w:pPr>
              <w:keepNext/>
              <w:rPr>
                <w:sz w:val="22"/>
                <w:szCs w:val="22"/>
              </w:rPr>
            </w:pPr>
            <w:r w:rsidRPr="00526D7B">
              <w:rPr>
                <w:sz w:val="22"/>
                <w:szCs w:val="22"/>
              </w:rPr>
              <w:t>ACR 50</w:t>
            </w:r>
          </w:p>
        </w:tc>
        <w:tc>
          <w:tcPr>
            <w:tcW w:w="1320" w:type="dxa"/>
          </w:tcPr>
          <w:p w14:paraId="62B247D6" w14:textId="77777777" w:rsidR="00B53F71" w:rsidRPr="00526D7B" w:rsidRDefault="00B53F71" w:rsidP="00AF0584">
            <w:pPr>
              <w:keepNext/>
              <w:jc w:val="center"/>
              <w:rPr>
                <w:sz w:val="22"/>
                <w:szCs w:val="22"/>
              </w:rPr>
            </w:pPr>
          </w:p>
        </w:tc>
        <w:tc>
          <w:tcPr>
            <w:tcW w:w="1320" w:type="dxa"/>
          </w:tcPr>
          <w:p w14:paraId="6C7ABE99" w14:textId="77777777" w:rsidR="00B53F71" w:rsidRPr="00526D7B" w:rsidRDefault="00B53F71" w:rsidP="00E77BEC">
            <w:pPr>
              <w:keepNext/>
              <w:jc w:val="center"/>
              <w:rPr>
                <w:sz w:val="22"/>
                <w:szCs w:val="22"/>
              </w:rPr>
            </w:pPr>
          </w:p>
        </w:tc>
        <w:tc>
          <w:tcPr>
            <w:tcW w:w="1576" w:type="dxa"/>
          </w:tcPr>
          <w:p w14:paraId="3BEED5F7" w14:textId="77777777" w:rsidR="00B53F71" w:rsidRPr="00526D7B" w:rsidRDefault="00B53F71" w:rsidP="005C54CF">
            <w:pPr>
              <w:keepNext/>
              <w:jc w:val="center"/>
              <w:rPr>
                <w:sz w:val="22"/>
                <w:szCs w:val="22"/>
              </w:rPr>
            </w:pPr>
          </w:p>
        </w:tc>
        <w:tc>
          <w:tcPr>
            <w:tcW w:w="1100" w:type="dxa"/>
          </w:tcPr>
          <w:p w14:paraId="54932B3D" w14:textId="77777777" w:rsidR="00B53F71" w:rsidRPr="00526D7B" w:rsidRDefault="00B53F71" w:rsidP="005C54CF">
            <w:pPr>
              <w:keepNext/>
              <w:jc w:val="center"/>
              <w:rPr>
                <w:sz w:val="22"/>
                <w:szCs w:val="22"/>
              </w:rPr>
            </w:pPr>
          </w:p>
        </w:tc>
        <w:tc>
          <w:tcPr>
            <w:tcW w:w="1173" w:type="dxa"/>
          </w:tcPr>
          <w:p w14:paraId="2CEE9A14" w14:textId="77777777" w:rsidR="00B53F71" w:rsidRPr="00526D7B" w:rsidRDefault="00B53F71" w:rsidP="00A83618">
            <w:pPr>
              <w:keepNext/>
              <w:jc w:val="center"/>
              <w:rPr>
                <w:sz w:val="22"/>
                <w:szCs w:val="22"/>
              </w:rPr>
            </w:pPr>
          </w:p>
        </w:tc>
        <w:tc>
          <w:tcPr>
            <w:tcW w:w="1210" w:type="dxa"/>
          </w:tcPr>
          <w:p w14:paraId="5899BFB7" w14:textId="77777777" w:rsidR="00B53F71" w:rsidRPr="00526D7B" w:rsidRDefault="00B53F71" w:rsidP="002D36FD">
            <w:pPr>
              <w:keepNext/>
              <w:jc w:val="center"/>
              <w:rPr>
                <w:sz w:val="22"/>
                <w:szCs w:val="22"/>
              </w:rPr>
            </w:pPr>
          </w:p>
        </w:tc>
      </w:tr>
      <w:tr w:rsidR="00985F00" w14:paraId="0F56F7F8" w14:textId="77777777" w:rsidTr="006E0422">
        <w:trPr>
          <w:gridAfter w:val="1"/>
          <w:wAfter w:w="12" w:type="dxa"/>
          <w:cantSplit/>
          <w:jc w:val="center"/>
        </w:trPr>
        <w:tc>
          <w:tcPr>
            <w:tcW w:w="1548" w:type="dxa"/>
            <w:gridSpan w:val="2"/>
          </w:tcPr>
          <w:p w14:paraId="07DE14B2" w14:textId="77777777" w:rsidR="00B53F71" w:rsidRPr="00526D7B" w:rsidRDefault="002B054B" w:rsidP="006F643D">
            <w:pPr>
              <w:keepNext/>
              <w:rPr>
                <w:sz w:val="22"/>
                <w:szCs w:val="22"/>
              </w:rPr>
            </w:pPr>
            <w:r w:rsidRPr="00526D7B">
              <w:rPr>
                <w:sz w:val="22"/>
                <w:szCs w:val="22"/>
              </w:rPr>
              <w:tab/>
              <w:t>Semaine 52</w:t>
            </w:r>
          </w:p>
        </w:tc>
        <w:tc>
          <w:tcPr>
            <w:tcW w:w="1320" w:type="dxa"/>
          </w:tcPr>
          <w:p w14:paraId="6DCCAC4E" w14:textId="77777777" w:rsidR="00B53F71" w:rsidRPr="00526D7B" w:rsidRDefault="002B054B" w:rsidP="00AF0584">
            <w:pPr>
              <w:keepNext/>
              <w:jc w:val="center"/>
              <w:rPr>
                <w:sz w:val="22"/>
                <w:szCs w:val="22"/>
              </w:rPr>
            </w:pPr>
            <w:r w:rsidRPr="00526D7B">
              <w:rPr>
                <w:sz w:val="22"/>
                <w:szCs w:val="22"/>
              </w:rPr>
              <w:t>45,9 %</w:t>
            </w:r>
          </w:p>
        </w:tc>
        <w:tc>
          <w:tcPr>
            <w:tcW w:w="1320" w:type="dxa"/>
          </w:tcPr>
          <w:p w14:paraId="5FFB1CA7" w14:textId="77777777" w:rsidR="00B53F71" w:rsidRPr="00526D7B" w:rsidRDefault="002B054B" w:rsidP="00E77BEC">
            <w:pPr>
              <w:keepNext/>
              <w:jc w:val="center"/>
              <w:rPr>
                <w:sz w:val="22"/>
                <w:szCs w:val="22"/>
              </w:rPr>
            </w:pPr>
            <w:r w:rsidRPr="00526D7B">
              <w:rPr>
                <w:sz w:val="22"/>
                <w:szCs w:val="22"/>
              </w:rPr>
              <w:t>41,2 %</w:t>
            </w:r>
          </w:p>
        </w:tc>
        <w:tc>
          <w:tcPr>
            <w:tcW w:w="1576" w:type="dxa"/>
          </w:tcPr>
          <w:p w14:paraId="3F87174C" w14:textId="77777777" w:rsidR="00B53F71" w:rsidRPr="00526D7B" w:rsidRDefault="002B054B" w:rsidP="005C54CF">
            <w:pPr>
              <w:keepNext/>
              <w:jc w:val="center"/>
              <w:rPr>
                <w:sz w:val="22"/>
                <w:szCs w:val="22"/>
              </w:rPr>
            </w:pPr>
            <w:r w:rsidRPr="00526D7B">
              <w:rPr>
                <w:sz w:val="22"/>
                <w:szCs w:val="22"/>
              </w:rPr>
              <w:t>61,6 %</w:t>
            </w:r>
          </w:p>
        </w:tc>
        <w:tc>
          <w:tcPr>
            <w:tcW w:w="1100" w:type="dxa"/>
          </w:tcPr>
          <w:p w14:paraId="3C959647" w14:textId="77777777" w:rsidR="00B53F71" w:rsidRPr="00526D7B" w:rsidRDefault="002B054B" w:rsidP="005C54CF">
            <w:pPr>
              <w:keepNext/>
              <w:jc w:val="center"/>
              <w:rPr>
                <w:sz w:val="22"/>
                <w:szCs w:val="22"/>
              </w:rPr>
            </w:pPr>
            <w:r w:rsidRPr="00526D7B">
              <w:rPr>
                <w:sz w:val="22"/>
                <w:szCs w:val="22"/>
              </w:rPr>
              <w:t>&lt; 0,001</w:t>
            </w:r>
          </w:p>
        </w:tc>
        <w:tc>
          <w:tcPr>
            <w:tcW w:w="1173" w:type="dxa"/>
          </w:tcPr>
          <w:p w14:paraId="51B2E933" w14:textId="77777777" w:rsidR="00B53F71" w:rsidRPr="00526D7B" w:rsidRDefault="002B054B" w:rsidP="00A83618">
            <w:pPr>
              <w:keepNext/>
              <w:jc w:val="center"/>
              <w:rPr>
                <w:sz w:val="22"/>
                <w:szCs w:val="22"/>
              </w:rPr>
            </w:pPr>
            <w:r w:rsidRPr="00526D7B">
              <w:rPr>
                <w:sz w:val="22"/>
                <w:szCs w:val="22"/>
              </w:rPr>
              <w:t>&lt; 0,001</w:t>
            </w:r>
          </w:p>
        </w:tc>
        <w:tc>
          <w:tcPr>
            <w:tcW w:w="1210" w:type="dxa"/>
          </w:tcPr>
          <w:p w14:paraId="57A92756" w14:textId="77777777" w:rsidR="00B53F71" w:rsidRPr="00526D7B" w:rsidRDefault="002B054B" w:rsidP="002D36FD">
            <w:pPr>
              <w:keepNext/>
              <w:jc w:val="center"/>
              <w:rPr>
                <w:sz w:val="22"/>
                <w:szCs w:val="22"/>
              </w:rPr>
            </w:pPr>
            <w:r w:rsidRPr="00526D7B">
              <w:rPr>
                <w:sz w:val="22"/>
                <w:szCs w:val="22"/>
              </w:rPr>
              <w:t>0,317</w:t>
            </w:r>
          </w:p>
        </w:tc>
      </w:tr>
      <w:tr w:rsidR="00985F00" w14:paraId="4EC29EA4" w14:textId="77777777" w:rsidTr="006E0422">
        <w:trPr>
          <w:gridAfter w:val="1"/>
          <w:wAfter w:w="12" w:type="dxa"/>
          <w:cantSplit/>
          <w:jc w:val="center"/>
        </w:trPr>
        <w:tc>
          <w:tcPr>
            <w:tcW w:w="1548" w:type="dxa"/>
            <w:gridSpan w:val="2"/>
          </w:tcPr>
          <w:p w14:paraId="1673A3E3" w14:textId="77777777" w:rsidR="00B53F71" w:rsidRPr="00526D7B" w:rsidRDefault="002B054B" w:rsidP="006F643D">
            <w:pPr>
              <w:keepNext/>
              <w:rPr>
                <w:sz w:val="22"/>
                <w:szCs w:val="22"/>
              </w:rPr>
            </w:pPr>
            <w:r w:rsidRPr="00526D7B">
              <w:rPr>
                <w:sz w:val="22"/>
                <w:szCs w:val="22"/>
              </w:rPr>
              <w:tab/>
              <w:t>Semaine 104</w:t>
            </w:r>
          </w:p>
        </w:tc>
        <w:tc>
          <w:tcPr>
            <w:tcW w:w="1320" w:type="dxa"/>
          </w:tcPr>
          <w:p w14:paraId="6D62F72E" w14:textId="77777777" w:rsidR="00B53F71" w:rsidRPr="00526D7B" w:rsidRDefault="002B054B" w:rsidP="00AF0584">
            <w:pPr>
              <w:keepNext/>
              <w:jc w:val="center"/>
              <w:rPr>
                <w:sz w:val="22"/>
                <w:szCs w:val="22"/>
              </w:rPr>
            </w:pPr>
            <w:r w:rsidRPr="00526D7B">
              <w:rPr>
                <w:sz w:val="22"/>
                <w:szCs w:val="22"/>
              </w:rPr>
              <w:t>42,8 %</w:t>
            </w:r>
          </w:p>
        </w:tc>
        <w:tc>
          <w:tcPr>
            <w:tcW w:w="1320" w:type="dxa"/>
          </w:tcPr>
          <w:p w14:paraId="08B19700" w14:textId="77777777" w:rsidR="00B53F71" w:rsidRPr="00526D7B" w:rsidRDefault="002B054B" w:rsidP="00E77BEC">
            <w:pPr>
              <w:keepNext/>
              <w:jc w:val="center"/>
              <w:rPr>
                <w:sz w:val="22"/>
                <w:szCs w:val="22"/>
              </w:rPr>
            </w:pPr>
            <w:r w:rsidRPr="00526D7B">
              <w:rPr>
                <w:sz w:val="22"/>
                <w:szCs w:val="22"/>
              </w:rPr>
              <w:t>36,9 %</w:t>
            </w:r>
          </w:p>
        </w:tc>
        <w:tc>
          <w:tcPr>
            <w:tcW w:w="1576" w:type="dxa"/>
          </w:tcPr>
          <w:p w14:paraId="1FFA9512" w14:textId="77777777" w:rsidR="00B53F71" w:rsidRPr="00526D7B" w:rsidRDefault="002B054B" w:rsidP="005C54CF">
            <w:pPr>
              <w:keepNext/>
              <w:jc w:val="center"/>
              <w:rPr>
                <w:sz w:val="22"/>
                <w:szCs w:val="22"/>
              </w:rPr>
            </w:pPr>
            <w:r w:rsidRPr="00526D7B">
              <w:rPr>
                <w:sz w:val="22"/>
                <w:szCs w:val="22"/>
              </w:rPr>
              <w:t>59,0 %</w:t>
            </w:r>
          </w:p>
        </w:tc>
        <w:tc>
          <w:tcPr>
            <w:tcW w:w="1100" w:type="dxa"/>
          </w:tcPr>
          <w:p w14:paraId="6B35A49C" w14:textId="77777777" w:rsidR="00B53F71" w:rsidRPr="00526D7B" w:rsidRDefault="002B054B" w:rsidP="005C54CF">
            <w:pPr>
              <w:keepNext/>
              <w:jc w:val="center"/>
              <w:rPr>
                <w:sz w:val="22"/>
                <w:szCs w:val="22"/>
              </w:rPr>
            </w:pPr>
            <w:r w:rsidRPr="00526D7B">
              <w:rPr>
                <w:sz w:val="22"/>
                <w:szCs w:val="22"/>
              </w:rPr>
              <w:t>&lt; 0,001</w:t>
            </w:r>
          </w:p>
        </w:tc>
        <w:tc>
          <w:tcPr>
            <w:tcW w:w="1173" w:type="dxa"/>
          </w:tcPr>
          <w:p w14:paraId="03F8E30C" w14:textId="77777777" w:rsidR="00B53F71" w:rsidRPr="00526D7B" w:rsidRDefault="002B054B" w:rsidP="00A83618">
            <w:pPr>
              <w:keepNext/>
              <w:jc w:val="center"/>
              <w:rPr>
                <w:sz w:val="22"/>
                <w:szCs w:val="22"/>
              </w:rPr>
            </w:pPr>
            <w:r w:rsidRPr="00526D7B">
              <w:rPr>
                <w:sz w:val="22"/>
                <w:szCs w:val="22"/>
              </w:rPr>
              <w:t>&lt; 0,001</w:t>
            </w:r>
          </w:p>
        </w:tc>
        <w:tc>
          <w:tcPr>
            <w:tcW w:w="1210" w:type="dxa"/>
          </w:tcPr>
          <w:p w14:paraId="7E2AE5E6" w14:textId="77777777" w:rsidR="00B53F71" w:rsidRPr="00526D7B" w:rsidRDefault="002B054B" w:rsidP="002D36FD">
            <w:pPr>
              <w:keepNext/>
              <w:jc w:val="center"/>
              <w:rPr>
                <w:sz w:val="22"/>
                <w:szCs w:val="22"/>
              </w:rPr>
            </w:pPr>
            <w:r w:rsidRPr="00526D7B">
              <w:rPr>
                <w:sz w:val="22"/>
                <w:szCs w:val="22"/>
              </w:rPr>
              <w:t>0,162</w:t>
            </w:r>
          </w:p>
        </w:tc>
      </w:tr>
      <w:tr w:rsidR="00985F00" w14:paraId="0BF03F19" w14:textId="77777777" w:rsidTr="006E0422">
        <w:trPr>
          <w:gridAfter w:val="1"/>
          <w:wAfter w:w="12" w:type="dxa"/>
          <w:cantSplit/>
          <w:jc w:val="center"/>
        </w:trPr>
        <w:tc>
          <w:tcPr>
            <w:tcW w:w="1548" w:type="dxa"/>
            <w:gridSpan w:val="2"/>
          </w:tcPr>
          <w:p w14:paraId="1B4CDD9C" w14:textId="77777777" w:rsidR="00B53F71" w:rsidRPr="00526D7B" w:rsidRDefault="002B054B" w:rsidP="006F643D">
            <w:pPr>
              <w:keepNext/>
              <w:rPr>
                <w:sz w:val="22"/>
                <w:szCs w:val="22"/>
              </w:rPr>
            </w:pPr>
            <w:r w:rsidRPr="00526D7B">
              <w:rPr>
                <w:sz w:val="22"/>
                <w:szCs w:val="22"/>
              </w:rPr>
              <w:t>ACR 70</w:t>
            </w:r>
          </w:p>
        </w:tc>
        <w:tc>
          <w:tcPr>
            <w:tcW w:w="1320" w:type="dxa"/>
          </w:tcPr>
          <w:p w14:paraId="6EDE6FF4" w14:textId="77777777" w:rsidR="00B53F71" w:rsidRPr="00526D7B" w:rsidRDefault="00B53F71" w:rsidP="00AF0584">
            <w:pPr>
              <w:keepNext/>
              <w:jc w:val="center"/>
              <w:rPr>
                <w:sz w:val="22"/>
                <w:szCs w:val="22"/>
              </w:rPr>
            </w:pPr>
          </w:p>
        </w:tc>
        <w:tc>
          <w:tcPr>
            <w:tcW w:w="1320" w:type="dxa"/>
          </w:tcPr>
          <w:p w14:paraId="6679CC04" w14:textId="77777777" w:rsidR="00B53F71" w:rsidRPr="00526D7B" w:rsidRDefault="00B53F71" w:rsidP="00E77BEC">
            <w:pPr>
              <w:keepNext/>
              <w:jc w:val="center"/>
              <w:rPr>
                <w:sz w:val="22"/>
                <w:szCs w:val="22"/>
              </w:rPr>
            </w:pPr>
          </w:p>
        </w:tc>
        <w:tc>
          <w:tcPr>
            <w:tcW w:w="1576" w:type="dxa"/>
          </w:tcPr>
          <w:p w14:paraId="69949057" w14:textId="77777777" w:rsidR="00B53F71" w:rsidRPr="00526D7B" w:rsidRDefault="00B53F71" w:rsidP="005C54CF">
            <w:pPr>
              <w:keepNext/>
              <w:jc w:val="center"/>
              <w:rPr>
                <w:sz w:val="22"/>
                <w:szCs w:val="22"/>
              </w:rPr>
            </w:pPr>
          </w:p>
        </w:tc>
        <w:tc>
          <w:tcPr>
            <w:tcW w:w="1100" w:type="dxa"/>
          </w:tcPr>
          <w:p w14:paraId="0372401D" w14:textId="77777777" w:rsidR="00B53F71" w:rsidRPr="00526D7B" w:rsidRDefault="00B53F71" w:rsidP="005C54CF">
            <w:pPr>
              <w:keepNext/>
              <w:jc w:val="center"/>
              <w:rPr>
                <w:sz w:val="22"/>
                <w:szCs w:val="22"/>
              </w:rPr>
            </w:pPr>
          </w:p>
        </w:tc>
        <w:tc>
          <w:tcPr>
            <w:tcW w:w="1173" w:type="dxa"/>
          </w:tcPr>
          <w:p w14:paraId="5112383B" w14:textId="77777777" w:rsidR="00B53F71" w:rsidRPr="00526D7B" w:rsidRDefault="00B53F71" w:rsidP="00A83618">
            <w:pPr>
              <w:keepNext/>
              <w:jc w:val="center"/>
              <w:rPr>
                <w:sz w:val="22"/>
                <w:szCs w:val="22"/>
              </w:rPr>
            </w:pPr>
          </w:p>
        </w:tc>
        <w:tc>
          <w:tcPr>
            <w:tcW w:w="1210" w:type="dxa"/>
          </w:tcPr>
          <w:p w14:paraId="430402E7" w14:textId="77777777" w:rsidR="00B53F71" w:rsidRPr="00526D7B" w:rsidRDefault="00B53F71" w:rsidP="002D36FD">
            <w:pPr>
              <w:keepNext/>
              <w:jc w:val="center"/>
              <w:rPr>
                <w:sz w:val="22"/>
                <w:szCs w:val="22"/>
              </w:rPr>
            </w:pPr>
          </w:p>
        </w:tc>
      </w:tr>
      <w:tr w:rsidR="00985F00" w14:paraId="551F8772" w14:textId="77777777" w:rsidTr="006E0422">
        <w:trPr>
          <w:gridAfter w:val="1"/>
          <w:wAfter w:w="12" w:type="dxa"/>
          <w:cantSplit/>
          <w:trHeight w:val="70"/>
          <w:jc w:val="center"/>
        </w:trPr>
        <w:tc>
          <w:tcPr>
            <w:tcW w:w="1548" w:type="dxa"/>
            <w:gridSpan w:val="2"/>
          </w:tcPr>
          <w:p w14:paraId="1AB15A22" w14:textId="77777777" w:rsidR="00B53F71" w:rsidRPr="00526D7B" w:rsidRDefault="002B054B" w:rsidP="006F643D">
            <w:pPr>
              <w:keepNext/>
              <w:rPr>
                <w:sz w:val="22"/>
                <w:szCs w:val="22"/>
              </w:rPr>
            </w:pPr>
            <w:r w:rsidRPr="00526D7B">
              <w:rPr>
                <w:sz w:val="22"/>
                <w:szCs w:val="22"/>
              </w:rPr>
              <w:tab/>
              <w:t>Semaine 52</w:t>
            </w:r>
          </w:p>
        </w:tc>
        <w:tc>
          <w:tcPr>
            <w:tcW w:w="1320" w:type="dxa"/>
          </w:tcPr>
          <w:p w14:paraId="20DB78BC" w14:textId="77777777" w:rsidR="00B53F71" w:rsidRPr="00526D7B" w:rsidRDefault="002B054B" w:rsidP="00AF0584">
            <w:pPr>
              <w:keepNext/>
              <w:jc w:val="center"/>
              <w:rPr>
                <w:sz w:val="22"/>
                <w:szCs w:val="22"/>
              </w:rPr>
            </w:pPr>
            <w:r w:rsidRPr="00526D7B">
              <w:rPr>
                <w:sz w:val="22"/>
                <w:szCs w:val="22"/>
              </w:rPr>
              <w:t>27,2 %</w:t>
            </w:r>
          </w:p>
        </w:tc>
        <w:tc>
          <w:tcPr>
            <w:tcW w:w="1320" w:type="dxa"/>
          </w:tcPr>
          <w:p w14:paraId="1EB3887C" w14:textId="77777777" w:rsidR="00B53F71" w:rsidRPr="00526D7B" w:rsidRDefault="002B054B" w:rsidP="00E77BEC">
            <w:pPr>
              <w:keepNext/>
              <w:jc w:val="center"/>
              <w:rPr>
                <w:sz w:val="22"/>
                <w:szCs w:val="22"/>
              </w:rPr>
            </w:pPr>
            <w:r w:rsidRPr="00526D7B">
              <w:rPr>
                <w:sz w:val="22"/>
                <w:szCs w:val="22"/>
              </w:rPr>
              <w:t>25,9 %</w:t>
            </w:r>
          </w:p>
        </w:tc>
        <w:tc>
          <w:tcPr>
            <w:tcW w:w="1576" w:type="dxa"/>
          </w:tcPr>
          <w:p w14:paraId="6887BBC2" w14:textId="77777777" w:rsidR="00B53F71" w:rsidRPr="00526D7B" w:rsidRDefault="002B054B" w:rsidP="005C54CF">
            <w:pPr>
              <w:keepNext/>
              <w:jc w:val="center"/>
              <w:rPr>
                <w:sz w:val="22"/>
                <w:szCs w:val="22"/>
              </w:rPr>
            </w:pPr>
            <w:r w:rsidRPr="00526D7B">
              <w:rPr>
                <w:sz w:val="22"/>
                <w:szCs w:val="22"/>
              </w:rPr>
              <w:t>45,5 %</w:t>
            </w:r>
          </w:p>
        </w:tc>
        <w:tc>
          <w:tcPr>
            <w:tcW w:w="1100" w:type="dxa"/>
          </w:tcPr>
          <w:p w14:paraId="3A3B02F4" w14:textId="77777777" w:rsidR="00B53F71" w:rsidRPr="00526D7B" w:rsidRDefault="002B054B" w:rsidP="005C54CF">
            <w:pPr>
              <w:keepNext/>
              <w:jc w:val="center"/>
              <w:rPr>
                <w:sz w:val="22"/>
                <w:szCs w:val="22"/>
              </w:rPr>
            </w:pPr>
            <w:r w:rsidRPr="00526D7B">
              <w:rPr>
                <w:sz w:val="22"/>
                <w:szCs w:val="22"/>
              </w:rPr>
              <w:t>&lt; 0,001</w:t>
            </w:r>
          </w:p>
        </w:tc>
        <w:tc>
          <w:tcPr>
            <w:tcW w:w="1173" w:type="dxa"/>
          </w:tcPr>
          <w:p w14:paraId="04ED1FB0" w14:textId="77777777" w:rsidR="00B53F71" w:rsidRPr="00526D7B" w:rsidRDefault="002B054B" w:rsidP="00A83618">
            <w:pPr>
              <w:keepNext/>
              <w:jc w:val="center"/>
              <w:rPr>
                <w:sz w:val="22"/>
                <w:szCs w:val="22"/>
              </w:rPr>
            </w:pPr>
            <w:r w:rsidRPr="00526D7B">
              <w:rPr>
                <w:sz w:val="22"/>
                <w:szCs w:val="22"/>
              </w:rPr>
              <w:t>&lt; 0,001</w:t>
            </w:r>
          </w:p>
        </w:tc>
        <w:tc>
          <w:tcPr>
            <w:tcW w:w="1210" w:type="dxa"/>
          </w:tcPr>
          <w:p w14:paraId="17E55CA3" w14:textId="77777777" w:rsidR="00B53F71" w:rsidRPr="00526D7B" w:rsidRDefault="002B054B" w:rsidP="002D36FD">
            <w:pPr>
              <w:keepNext/>
              <w:jc w:val="center"/>
              <w:rPr>
                <w:sz w:val="22"/>
                <w:szCs w:val="22"/>
              </w:rPr>
            </w:pPr>
            <w:r w:rsidRPr="00526D7B">
              <w:rPr>
                <w:sz w:val="22"/>
                <w:szCs w:val="22"/>
              </w:rPr>
              <w:t>0,656</w:t>
            </w:r>
          </w:p>
        </w:tc>
      </w:tr>
      <w:tr w:rsidR="00985F00" w14:paraId="63F2401C" w14:textId="77777777" w:rsidTr="006E0422">
        <w:trPr>
          <w:gridAfter w:val="1"/>
          <w:wAfter w:w="12" w:type="dxa"/>
          <w:cantSplit/>
          <w:jc w:val="center"/>
        </w:trPr>
        <w:tc>
          <w:tcPr>
            <w:tcW w:w="1548" w:type="dxa"/>
            <w:gridSpan w:val="2"/>
          </w:tcPr>
          <w:p w14:paraId="359BFD07" w14:textId="77777777" w:rsidR="00B53F71" w:rsidRPr="00526D7B" w:rsidRDefault="002B054B" w:rsidP="006F643D">
            <w:pPr>
              <w:keepNext/>
              <w:rPr>
                <w:sz w:val="22"/>
                <w:szCs w:val="22"/>
              </w:rPr>
            </w:pPr>
            <w:r w:rsidRPr="00526D7B">
              <w:rPr>
                <w:sz w:val="22"/>
                <w:szCs w:val="22"/>
              </w:rPr>
              <w:tab/>
              <w:t>Semaine 104</w:t>
            </w:r>
          </w:p>
        </w:tc>
        <w:tc>
          <w:tcPr>
            <w:tcW w:w="1320" w:type="dxa"/>
          </w:tcPr>
          <w:p w14:paraId="3C46BC80" w14:textId="77777777" w:rsidR="00B53F71" w:rsidRPr="00526D7B" w:rsidRDefault="002B054B" w:rsidP="00AF0584">
            <w:pPr>
              <w:keepNext/>
              <w:jc w:val="center"/>
              <w:rPr>
                <w:sz w:val="22"/>
                <w:szCs w:val="22"/>
              </w:rPr>
            </w:pPr>
            <w:r w:rsidRPr="00526D7B">
              <w:rPr>
                <w:sz w:val="22"/>
                <w:szCs w:val="22"/>
              </w:rPr>
              <w:t>28,4 %</w:t>
            </w:r>
          </w:p>
        </w:tc>
        <w:tc>
          <w:tcPr>
            <w:tcW w:w="1320" w:type="dxa"/>
          </w:tcPr>
          <w:p w14:paraId="00BA54DE" w14:textId="77777777" w:rsidR="00B53F71" w:rsidRPr="00526D7B" w:rsidRDefault="002B054B" w:rsidP="00E77BEC">
            <w:pPr>
              <w:keepNext/>
              <w:jc w:val="center"/>
              <w:rPr>
                <w:sz w:val="22"/>
                <w:szCs w:val="22"/>
              </w:rPr>
            </w:pPr>
            <w:r w:rsidRPr="00526D7B">
              <w:rPr>
                <w:sz w:val="22"/>
                <w:szCs w:val="22"/>
              </w:rPr>
              <w:t>28,1 %</w:t>
            </w:r>
          </w:p>
        </w:tc>
        <w:tc>
          <w:tcPr>
            <w:tcW w:w="1576" w:type="dxa"/>
          </w:tcPr>
          <w:p w14:paraId="07567E60" w14:textId="77777777" w:rsidR="00B53F71" w:rsidRPr="00526D7B" w:rsidRDefault="002B054B" w:rsidP="005C54CF">
            <w:pPr>
              <w:keepNext/>
              <w:jc w:val="center"/>
              <w:rPr>
                <w:sz w:val="22"/>
                <w:szCs w:val="22"/>
              </w:rPr>
            </w:pPr>
            <w:r w:rsidRPr="00526D7B">
              <w:rPr>
                <w:sz w:val="22"/>
                <w:szCs w:val="22"/>
              </w:rPr>
              <w:t>46,6 %</w:t>
            </w:r>
          </w:p>
        </w:tc>
        <w:tc>
          <w:tcPr>
            <w:tcW w:w="1100" w:type="dxa"/>
          </w:tcPr>
          <w:p w14:paraId="1C3AE56C" w14:textId="77777777" w:rsidR="00B53F71" w:rsidRPr="00526D7B" w:rsidRDefault="002B054B" w:rsidP="005C54CF">
            <w:pPr>
              <w:keepNext/>
              <w:jc w:val="center"/>
              <w:rPr>
                <w:sz w:val="22"/>
                <w:szCs w:val="22"/>
              </w:rPr>
            </w:pPr>
            <w:r w:rsidRPr="00526D7B">
              <w:rPr>
                <w:sz w:val="22"/>
                <w:szCs w:val="22"/>
              </w:rPr>
              <w:t>&lt; 0,001</w:t>
            </w:r>
          </w:p>
        </w:tc>
        <w:tc>
          <w:tcPr>
            <w:tcW w:w="1173" w:type="dxa"/>
          </w:tcPr>
          <w:p w14:paraId="1A801639" w14:textId="77777777" w:rsidR="00B53F71" w:rsidRPr="00526D7B" w:rsidRDefault="002B054B" w:rsidP="00A83618">
            <w:pPr>
              <w:keepNext/>
              <w:jc w:val="center"/>
              <w:rPr>
                <w:sz w:val="22"/>
                <w:szCs w:val="22"/>
              </w:rPr>
            </w:pPr>
            <w:r w:rsidRPr="00526D7B">
              <w:rPr>
                <w:sz w:val="22"/>
                <w:szCs w:val="22"/>
              </w:rPr>
              <w:t>&lt; 0,001</w:t>
            </w:r>
          </w:p>
        </w:tc>
        <w:tc>
          <w:tcPr>
            <w:tcW w:w="1210" w:type="dxa"/>
          </w:tcPr>
          <w:p w14:paraId="3EE14A75" w14:textId="77777777" w:rsidR="00B53F71" w:rsidRPr="00526D7B" w:rsidRDefault="002B054B" w:rsidP="002D36FD">
            <w:pPr>
              <w:keepNext/>
              <w:jc w:val="center"/>
              <w:rPr>
                <w:sz w:val="22"/>
                <w:szCs w:val="22"/>
              </w:rPr>
            </w:pPr>
            <w:r w:rsidRPr="00526D7B">
              <w:rPr>
                <w:sz w:val="22"/>
                <w:szCs w:val="22"/>
              </w:rPr>
              <w:t>0,864</w:t>
            </w:r>
          </w:p>
        </w:tc>
      </w:tr>
      <w:tr w:rsidR="00985F00" w14:paraId="74C4224B" w14:textId="77777777" w:rsidTr="006E0422">
        <w:trPr>
          <w:gridBefore w:val="1"/>
          <w:wBefore w:w="9" w:type="dxa"/>
          <w:cantSplit/>
          <w:jc w:val="center"/>
        </w:trPr>
        <w:tc>
          <w:tcPr>
            <w:tcW w:w="9250" w:type="dxa"/>
            <w:gridSpan w:val="8"/>
          </w:tcPr>
          <w:p w14:paraId="5F924CFC" w14:textId="77777777" w:rsidR="00B53F71" w:rsidRPr="00526D7B" w:rsidRDefault="002B054B" w:rsidP="006F643D">
            <w:pPr>
              <w:keepNext/>
              <w:tabs>
                <w:tab w:val="left" w:pos="330"/>
                <w:tab w:val="left" w:pos="10728"/>
              </w:tabs>
              <w:ind w:left="360" w:hanging="360"/>
              <w:rPr>
                <w:sz w:val="22"/>
                <w:szCs w:val="22"/>
              </w:rPr>
            </w:pPr>
            <w:r w:rsidRPr="00526D7B">
              <w:rPr>
                <w:sz w:val="22"/>
                <w:szCs w:val="22"/>
              </w:rPr>
              <w:t>a.</w:t>
            </w:r>
            <w:r w:rsidRPr="00526D7B">
              <w:rPr>
                <w:sz w:val="22"/>
                <w:szCs w:val="22"/>
              </w:rPr>
              <w:tab/>
              <w:t xml:space="preserve">La valeur de </w:t>
            </w:r>
            <w:r w:rsidRPr="00526D7B">
              <w:rPr>
                <w:i/>
                <w:sz w:val="22"/>
                <w:szCs w:val="22"/>
              </w:rPr>
              <w:t>p</w:t>
            </w:r>
            <w:r w:rsidRPr="00526D7B">
              <w:rPr>
                <w:sz w:val="22"/>
                <w:szCs w:val="22"/>
              </w:rPr>
              <w:t xml:space="preserve"> résulte de la comparaison appariée des traitements par méthotrexate seul et par l</w:t>
            </w:r>
            <w:r w:rsidR="00526D7B">
              <w:rPr>
                <w:sz w:val="22"/>
                <w:szCs w:val="22"/>
              </w:rPr>
              <w:t>’</w:t>
            </w:r>
            <w:r w:rsidRPr="00526D7B">
              <w:rPr>
                <w:sz w:val="22"/>
                <w:szCs w:val="22"/>
              </w:rPr>
              <w:t>association Humira/méthotrexate par le test U de Mann-Whitney.</w:t>
            </w:r>
          </w:p>
          <w:p w14:paraId="0AA03F16" w14:textId="77777777" w:rsidR="00B53F71" w:rsidRPr="00526D7B" w:rsidRDefault="002B054B" w:rsidP="00AF0584">
            <w:pPr>
              <w:pStyle w:val="BodyTextIndent"/>
              <w:keepNext/>
              <w:ind w:left="330" w:hanging="330"/>
              <w:rPr>
                <w:b w:val="0"/>
                <w:color w:val="auto"/>
                <w:szCs w:val="22"/>
                <w:lang w:val="fr-FR"/>
              </w:rPr>
            </w:pPr>
            <w:r w:rsidRPr="00526D7B">
              <w:rPr>
                <w:b w:val="0"/>
                <w:color w:val="auto"/>
                <w:szCs w:val="22"/>
                <w:lang w:val="fr-FR"/>
              </w:rPr>
              <w:t>b.</w:t>
            </w:r>
            <w:r w:rsidRPr="00526D7B">
              <w:rPr>
                <w:b w:val="0"/>
                <w:color w:val="auto"/>
                <w:szCs w:val="22"/>
                <w:lang w:val="fr-FR"/>
              </w:rPr>
              <w:tab/>
              <w:t xml:space="preserve">La valeur de </w:t>
            </w:r>
            <w:r w:rsidRPr="00526D7B">
              <w:rPr>
                <w:b w:val="0"/>
                <w:i/>
                <w:color w:val="auto"/>
                <w:szCs w:val="22"/>
                <w:lang w:val="fr-FR"/>
              </w:rPr>
              <w:t>p</w:t>
            </w:r>
            <w:r w:rsidRPr="00526D7B">
              <w:rPr>
                <w:b w:val="0"/>
                <w:color w:val="auto"/>
                <w:szCs w:val="22"/>
                <w:lang w:val="fr-FR"/>
              </w:rPr>
              <w:t xml:space="preserve"> résulte de la comparaison appariée des traitements par Humira seul et par l</w:t>
            </w:r>
            <w:r w:rsidR="00526D7B">
              <w:rPr>
                <w:b w:val="0"/>
                <w:color w:val="auto"/>
                <w:szCs w:val="22"/>
                <w:lang w:val="fr-FR"/>
              </w:rPr>
              <w:t>’</w:t>
            </w:r>
            <w:r w:rsidRPr="00526D7B">
              <w:rPr>
                <w:b w:val="0"/>
                <w:color w:val="auto"/>
                <w:szCs w:val="22"/>
                <w:lang w:val="fr-FR"/>
              </w:rPr>
              <w:t>association Humira/méthotrexate par le test U de Mann-Whitney</w:t>
            </w:r>
          </w:p>
          <w:p w14:paraId="40A0D2CF" w14:textId="77777777" w:rsidR="00B53F71" w:rsidRPr="00526D7B" w:rsidRDefault="002B054B" w:rsidP="00E77BEC">
            <w:pPr>
              <w:pStyle w:val="BodyTextIndent"/>
              <w:keepNext/>
              <w:ind w:left="330" w:hanging="330"/>
              <w:rPr>
                <w:szCs w:val="22"/>
                <w:lang w:val="fr-FR"/>
              </w:rPr>
            </w:pPr>
            <w:r w:rsidRPr="00526D7B">
              <w:rPr>
                <w:b w:val="0"/>
                <w:color w:val="auto"/>
                <w:szCs w:val="22"/>
                <w:lang w:val="fr-FR"/>
              </w:rPr>
              <w:t>c.</w:t>
            </w:r>
            <w:r w:rsidRPr="00526D7B">
              <w:rPr>
                <w:b w:val="0"/>
                <w:color w:val="auto"/>
                <w:szCs w:val="22"/>
                <w:lang w:val="fr-FR"/>
              </w:rPr>
              <w:tab/>
              <w:t xml:space="preserve">La valeur de </w:t>
            </w:r>
            <w:r w:rsidRPr="00526D7B">
              <w:rPr>
                <w:b w:val="0"/>
                <w:i/>
                <w:color w:val="auto"/>
                <w:szCs w:val="22"/>
                <w:lang w:val="fr-FR"/>
              </w:rPr>
              <w:t>p</w:t>
            </w:r>
            <w:r w:rsidRPr="00526D7B">
              <w:rPr>
                <w:b w:val="0"/>
                <w:color w:val="auto"/>
                <w:szCs w:val="22"/>
                <w:lang w:val="fr-FR"/>
              </w:rPr>
              <w:t xml:space="preserve"> résulte de la comparaison appariée des traitements par Humira seul et par méthotrexate seul par le test U de Mann-Whitney</w:t>
            </w:r>
          </w:p>
        </w:tc>
      </w:tr>
    </w:tbl>
    <w:p w14:paraId="236481F2" w14:textId="77777777" w:rsidR="00B53F71" w:rsidRPr="00526D7B" w:rsidRDefault="00B53F71" w:rsidP="006F643D">
      <w:pPr>
        <w:rPr>
          <w:sz w:val="22"/>
          <w:szCs w:val="22"/>
        </w:rPr>
      </w:pPr>
    </w:p>
    <w:p w14:paraId="61D9ED90" w14:textId="77777777" w:rsidR="00B53F71" w:rsidRPr="00526D7B" w:rsidRDefault="002B054B" w:rsidP="00AF0584">
      <w:pPr>
        <w:rPr>
          <w:sz w:val="22"/>
          <w:szCs w:val="22"/>
        </w:rPr>
      </w:pPr>
      <w:r w:rsidRPr="00526D7B">
        <w:rPr>
          <w:sz w:val="22"/>
          <w:szCs w:val="22"/>
        </w:rPr>
        <w:t>Dans la phase d</w:t>
      </w:r>
      <w:r w:rsidR="00526D7B">
        <w:rPr>
          <w:sz w:val="22"/>
          <w:szCs w:val="22"/>
        </w:rPr>
        <w:t>’</w:t>
      </w:r>
      <w:r w:rsidRPr="00526D7B">
        <w:rPr>
          <w:sz w:val="22"/>
          <w:szCs w:val="22"/>
        </w:rPr>
        <w:t>extension en ouvert de l</w:t>
      </w:r>
      <w:r w:rsidR="00526D7B">
        <w:rPr>
          <w:sz w:val="22"/>
          <w:szCs w:val="22"/>
        </w:rPr>
        <w:t>’</w:t>
      </w:r>
      <w:r w:rsidRPr="00526D7B">
        <w:rPr>
          <w:sz w:val="22"/>
          <w:szCs w:val="22"/>
        </w:rPr>
        <w:t>étude V sur la PR, les taux de réponse ACR ont été maintenus chez les patients suivis jusqu</w:t>
      </w:r>
      <w:r w:rsidR="00526D7B">
        <w:rPr>
          <w:sz w:val="22"/>
          <w:szCs w:val="22"/>
        </w:rPr>
        <w:t>’</w:t>
      </w:r>
      <w:r w:rsidRPr="00526D7B">
        <w:rPr>
          <w:sz w:val="22"/>
          <w:szCs w:val="22"/>
        </w:rPr>
        <w:t>à 10 ans. Sur 542 patients randomisés dans le bras Humira 40 mg toutes les 2 semaines, 170 patients ont poursuivi Humira à la dose de 40 mg toutes les deux</w:t>
      </w:r>
      <w:r w:rsidR="00E9181F" w:rsidRPr="00526D7B">
        <w:rPr>
          <w:sz w:val="22"/>
          <w:szCs w:val="22"/>
        </w:rPr>
        <w:t> </w:t>
      </w:r>
      <w:r w:rsidRPr="00526D7B">
        <w:rPr>
          <w:sz w:val="22"/>
          <w:szCs w:val="22"/>
        </w:rPr>
        <w:t>semaines pendant 10 ans. Parmi ces patients, 154 patients (90,6%) ont eu une réponse ACR 20 ; 127 patients (74,7%) ont eu une réponse ACR 50 et 102 patients (60,0%) ont eu une réponse ACR 70.</w:t>
      </w:r>
    </w:p>
    <w:p w14:paraId="007BA68D" w14:textId="77777777" w:rsidR="00B53F71" w:rsidRPr="00526D7B" w:rsidRDefault="00B53F71" w:rsidP="00AF0584">
      <w:pPr>
        <w:rPr>
          <w:sz w:val="22"/>
          <w:szCs w:val="22"/>
        </w:rPr>
      </w:pPr>
    </w:p>
    <w:p w14:paraId="22B11EA8" w14:textId="77777777" w:rsidR="00B53F71" w:rsidRPr="00526D7B" w:rsidRDefault="002B054B" w:rsidP="00E77BEC">
      <w:pPr>
        <w:rPr>
          <w:sz w:val="22"/>
          <w:szCs w:val="22"/>
        </w:rPr>
      </w:pPr>
      <w:r w:rsidRPr="00526D7B">
        <w:rPr>
          <w:sz w:val="22"/>
          <w:szCs w:val="22"/>
        </w:rPr>
        <w:t>À la semaine 52, 42,9 % des patients qui avaient reçu l</w:t>
      </w:r>
      <w:r w:rsidR="00526D7B">
        <w:rPr>
          <w:sz w:val="22"/>
          <w:szCs w:val="22"/>
        </w:rPr>
        <w:t>’</w:t>
      </w:r>
      <w:r w:rsidRPr="00526D7B">
        <w:rPr>
          <w:sz w:val="22"/>
          <w:szCs w:val="22"/>
        </w:rPr>
        <w:t>association Humira/méthotrexate étaient en rémission clinique (DAS 28 (CRP) &lt; 2,6) comparativement à 20,6 % des patients ayant reçu le méthotrexate seul et 23,4 % des patients ayant reçu Humira seul. Le traitement par l</w:t>
      </w:r>
      <w:r w:rsidR="00526D7B">
        <w:rPr>
          <w:sz w:val="22"/>
          <w:szCs w:val="22"/>
        </w:rPr>
        <w:t>’</w:t>
      </w:r>
      <w:r w:rsidRPr="00526D7B">
        <w:rPr>
          <w:sz w:val="22"/>
          <w:szCs w:val="22"/>
        </w:rPr>
        <w:t>association Humira/méthotrexate était cliniquement et statistiquement supérieur au méthotrexate (</w:t>
      </w:r>
      <w:r w:rsidRPr="00526D7B">
        <w:rPr>
          <w:i/>
          <w:sz w:val="22"/>
          <w:szCs w:val="22"/>
        </w:rPr>
        <w:t>p</w:t>
      </w:r>
      <w:r w:rsidRPr="00526D7B">
        <w:rPr>
          <w:sz w:val="22"/>
          <w:szCs w:val="22"/>
        </w:rPr>
        <w:t> &lt; 0,001) et à Humira en monothérapie (</w:t>
      </w:r>
      <w:r w:rsidRPr="00526D7B">
        <w:rPr>
          <w:i/>
          <w:sz w:val="22"/>
          <w:szCs w:val="22"/>
        </w:rPr>
        <w:t>p</w:t>
      </w:r>
      <w:r w:rsidRPr="00526D7B">
        <w:rPr>
          <w:sz w:val="22"/>
          <w:szCs w:val="22"/>
        </w:rPr>
        <w:t> &lt; 0,001) dans l</w:t>
      </w:r>
      <w:r w:rsidR="00526D7B">
        <w:rPr>
          <w:sz w:val="22"/>
          <w:szCs w:val="22"/>
        </w:rPr>
        <w:t>’</w:t>
      </w:r>
      <w:r w:rsidRPr="00526D7B">
        <w:rPr>
          <w:sz w:val="22"/>
          <w:szCs w:val="22"/>
        </w:rPr>
        <w:t>obtention d</w:t>
      </w:r>
      <w:r w:rsidR="00526D7B">
        <w:rPr>
          <w:sz w:val="22"/>
          <w:szCs w:val="22"/>
        </w:rPr>
        <w:t>’</w:t>
      </w:r>
      <w:r w:rsidRPr="00526D7B">
        <w:rPr>
          <w:sz w:val="22"/>
          <w:szCs w:val="22"/>
        </w:rPr>
        <w:t>un état d</w:t>
      </w:r>
      <w:r w:rsidR="00526D7B">
        <w:rPr>
          <w:sz w:val="22"/>
          <w:szCs w:val="22"/>
        </w:rPr>
        <w:t>’</w:t>
      </w:r>
      <w:r w:rsidRPr="00526D7B">
        <w:rPr>
          <w:sz w:val="22"/>
          <w:szCs w:val="22"/>
        </w:rPr>
        <w:t>activité basse de la maladie pour les patients chez qui une polyarthrite rhumatoïde modérée à sévère avait été récemment diagnostiquée. La réponse pour les deux bras de monothérapie était similaire (</w:t>
      </w:r>
      <w:r w:rsidRPr="00526D7B">
        <w:rPr>
          <w:i/>
          <w:sz w:val="22"/>
          <w:szCs w:val="22"/>
        </w:rPr>
        <w:t>p</w:t>
      </w:r>
      <w:r w:rsidRPr="00526D7B">
        <w:rPr>
          <w:sz w:val="22"/>
          <w:szCs w:val="22"/>
        </w:rPr>
        <w:t> = 0,447). Sur 342 patients initialement randomisés pour recevoir Humira seul ou l</w:t>
      </w:r>
      <w:r w:rsidR="00526D7B">
        <w:rPr>
          <w:sz w:val="22"/>
          <w:szCs w:val="22"/>
        </w:rPr>
        <w:t>’</w:t>
      </w:r>
      <w:r w:rsidRPr="00526D7B">
        <w:rPr>
          <w:sz w:val="22"/>
          <w:szCs w:val="22"/>
        </w:rPr>
        <w:t>association Humira/méthotrexate qui ont été inclus dans l</w:t>
      </w:r>
      <w:r w:rsidR="00526D7B">
        <w:rPr>
          <w:sz w:val="22"/>
          <w:szCs w:val="22"/>
        </w:rPr>
        <w:t>’</w:t>
      </w:r>
      <w:r w:rsidRPr="00526D7B">
        <w:rPr>
          <w:sz w:val="22"/>
          <w:szCs w:val="22"/>
        </w:rPr>
        <w:t>étude d</w:t>
      </w:r>
      <w:r w:rsidR="00526D7B">
        <w:rPr>
          <w:sz w:val="22"/>
          <w:szCs w:val="22"/>
        </w:rPr>
        <w:t>’</w:t>
      </w:r>
      <w:r w:rsidRPr="00526D7B">
        <w:rPr>
          <w:sz w:val="22"/>
          <w:szCs w:val="22"/>
        </w:rPr>
        <w:t>extension en ouvert, 171 patients ont terminé 10 ans de traitement par Humira. Parmi ces patients, 109 patients (63,7 %) étaient en rémission à 10 ans.</w:t>
      </w:r>
    </w:p>
    <w:p w14:paraId="7FF1C5AE" w14:textId="77777777" w:rsidR="00B53F71" w:rsidRPr="00526D7B" w:rsidRDefault="00B53F71" w:rsidP="00C97261">
      <w:pPr>
        <w:pStyle w:val="EMEAHeadingUnderline"/>
        <w:spacing w:beforeLines="0" w:before="0" w:afterLines="0" w:after="0"/>
        <w:rPr>
          <w:i/>
          <w:szCs w:val="22"/>
          <w:lang w:val="fr-FR"/>
        </w:rPr>
      </w:pPr>
    </w:p>
    <w:p w14:paraId="7939A7D2" w14:textId="77777777" w:rsidR="00B53F71" w:rsidRPr="00526D7B" w:rsidRDefault="002B054B" w:rsidP="00C97261">
      <w:pPr>
        <w:pStyle w:val="EMEAHeadingUnderline"/>
        <w:spacing w:beforeLines="0" w:before="0" w:afterLines="0" w:after="0"/>
        <w:rPr>
          <w:i/>
          <w:szCs w:val="22"/>
          <w:lang w:val="fr-FR"/>
        </w:rPr>
      </w:pPr>
      <w:r w:rsidRPr="00526D7B">
        <w:rPr>
          <w:i/>
          <w:szCs w:val="22"/>
          <w:lang w:val="fr-FR"/>
        </w:rPr>
        <w:t>Réponse radiographique</w:t>
      </w:r>
    </w:p>
    <w:p w14:paraId="33E81269" w14:textId="77777777" w:rsidR="00B53F71" w:rsidRPr="00526D7B" w:rsidRDefault="00B53F71" w:rsidP="006F643D">
      <w:pPr>
        <w:pStyle w:val="EMEANormal"/>
        <w:rPr>
          <w:szCs w:val="22"/>
          <w:lang w:val="fr-FR"/>
        </w:rPr>
      </w:pPr>
    </w:p>
    <w:p w14:paraId="69170801" w14:textId="77777777" w:rsidR="00B53F71" w:rsidRPr="00526D7B" w:rsidRDefault="002B054B" w:rsidP="00AF0584">
      <w:pPr>
        <w:rPr>
          <w:sz w:val="22"/>
          <w:szCs w:val="22"/>
        </w:rPr>
      </w:pPr>
      <w:r w:rsidRPr="00526D7B">
        <w:rPr>
          <w:sz w:val="22"/>
          <w:szCs w:val="22"/>
        </w:rPr>
        <w:t>Dans l</w:t>
      </w:r>
      <w:r w:rsidR="00526D7B">
        <w:rPr>
          <w:sz w:val="22"/>
          <w:szCs w:val="22"/>
        </w:rPr>
        <w:t>’</w:t>
      </w:r>
      <w:r w:rsidRPr="00526D7B">
        <w:rPr>
          <w:sz w:val="22"/>
          <w:szCs w:val="22"/>
        </w:rPr>
        <w:t>étude III sur la PR, dans laquelle les patients traités par Humira avaient une polyarthrite rhumatoïde d</w:t>
      </w:r>
      <w:r w:rsidR="00526D7B">
        <w:rPr>
          <w:sz w:val="22"/>
          <w:szCs w:val="22"/>
        </w:rPr>
        <w:t>’</w:t>
      </w:r>
      <w:r w:rsidRPr="00526D7B">
        <w:rPr>
          <w:sz w:val="22"/>
          <w:szCs w:val="22"/>
        </w:rPr>
        <w:t>une durée moyenne de 11 ans environ, les dommages structuraux articulaires ont été évalués par radiographie et exprimés en termes de modification du score total de Sharp (STS) et de ses composants, le score d</w:t>
      </w:r>
      <w:r w:rsidR="00526D7B">
        <w:rPr>
          <w:sz w:val="22"/>
          <w:szCs w:val="22"/>
        </w:rPr>
        <w:t>’</w:t>
      </w:r>
      <w:r w:rsidRPr="00526D7B">
        <w:rPr>
          <w:sz w:val="22"/>
          <w:szCs w:val="22"/>
        </w:rPr>
        <w:t>érosion et le score de pincement articulaire. Les patients traités par Humira associé au méthotrexate ont présenté une progression significativement moindre que les patients recevant seulement du méthotrexate à 6 et 12 mois (voir tableau </w:t>
      </w:r>
      <w:r w:rsidR="00453DC5" w:rsidRPr="00526D7B">
        <w:rPr>
          <w:sz w:val="22"/>
          <w:szCs w:val="22"/>
        </w:rPr>
        <w:t>9</w:t>
      </w:r>
      <w:r w:rsidRPr="00526D7B">
        <w:rPr>
          <w:sz w:val="22"/>
          <w:szCs w:val="22"/>
        </w:rPr>
        <w:t xml:space="preserve">).  </w:t>
      </w:r>
    </w:p>
    <w:p w14:paraId="339B019B" w14:textId="77777777" w:rsidR="00B53F71" w:rsidRPr="00526D7B" w:rsidRDefault="00B53F71" w:rsidP="00E77BEC">
      <w:pPr>
        <w:rPr>
          <w:sz w:val="22"/>
          <w:szCs w:val="22"/>
        </w:rPr>
      </w:pPr>
    </w:p>
    <w:p w14:paraId="5C9958B8" w14:textId="77777777" w:rsidR="00B53F71" w:rsidRPr="00526D7B" w:rsidRDefault="002B054B" w:rsidP="005C54CF">
      <w:pPr>
        <w:rPr>
          <w:sz w:val="22"/>
          <w:szCs w:val="22"/>
        </w:rPr>
      </w:pPr>
      <w:r w:rsidRPr="00526D7B">
        <w:rPr>
          <w:sz w:val="22"/>
          <w:szCs w:val="22"/>
        </w:rPr>
        <w:t>Dans l</w:t>
      </w:r>
      <w:r w:rsidR="00526D7B">
        <w:rPr>
          <w:sz w:val="22"/>
          <w:szCs w:val="22"/>
        </w:rPr>
        <w:t>’</w:t>
      </w:r>
      <w:r w:rsidRPr="00526D7B">
        <w:rPr>
          <w:sz w:val="22"/>
          <w:szCs w:val="22"/>
        </w:rPr>
        <w:t>extension en ouvert de l</w:t>
      </w:r>
      <w:r w:rsidR="00526D7B">
        <w:rPr>
          <w:sz w:val="22"/>
          <w:szCs w:val="22"/>
        </w:rPr>
        <w:t>’</w:t>
      </w:r>
      <w:r w:rsidRPr="00526D7B">
        <w:rPr>
          <w:sz w:val="22"/>
          <w:szCs w:val="22"/>
        </w:rPr>
        <w:t xml:space="preserve">étude III dans la PR, le ralentissement de la progression des dommages structuraux est maintenu à 8 et 10 ans pour une partie des patients. À 8 ans, 81 des </w:t>
      </w:r>
      <w:r w:rsidRPr="00526D7B">
        <w:rPr>
          <w:sz w:val="22"/>
          <w:szCs w:val="22"/>
        </w:rPr>
        <w:lastRenderedPageBreak/>
        <w:t>207 patients traités dès le début par 40 mg d</w:t>
      </w:r>
      <w:r w:rsidR="00526D7B">
        <w:rPr>
          <w:sz w:val="22"/>
          <w:szCs w:val="22"/>
        </w:rPr>
        <w:t>’</w:t>
      </w:r>
      <w:r w:rsidRPr="00526D7B">
        <w:rPr>
          <w:sz w:val="22"/>
          <w:szCs w:val="22"/>
        </w:rPr>
        <w:t>Humira une</w:t>
      </w:r>
      <w:r w:rsidR="00E9181F" w:rsidRPr="00526D7B">
        <w:rPr>
          <w:sz w:val="22"/>
          <w:szCs w:val="22"/>
        </w:rPr>
        <w:t> </w:t>
      </w:r>
      <w:r w:rsidRPr="00526D7B">
        <w:rPr>
          <w:sz w:val="22"/>
          <w:szCs w:val="22"/>
        </w:rPr>
        <w:t>semaine sur</w:t>
      </w:r>
      <w:r w:rsidR="00E9181F" w:rsidRPr="00526D7B">
        <w:rPr>
          <w:sz w:val="22"/>
          <w:szCs w:val="22"/>
        </w:rPr>
        <w:t> </w:t>
      </w:r>
      <w:r w:rsidRPr="00526D7B">
        <w:rPr>
          <w:sz w:val="22"/>
          <w:szCs w:val="22"/>
        </w:rPr>
        <w:t>deux ont été évalués par radiographie. Parmi ces patients, 48 patients n</w:t>
      </w:r>
      <w:r w:rsidR="00526D7B">
        <w:rPr>
          <w:sz w:val="22"/>
          <w:szCs w:val="22"/>
        </w:rPr>
        <w:t>’</w:t>
      </w:r>
      <w:r w:rsidRPr="00526D7B">
        <w:rPr>
          <w:sz w:val="22"/>
          <w:szCs w:val="22"/>
        </w:rPr>
        <w:t>ont pas présenté de progression des dommages structuraux définie par une modification du score total de Sharp modifié de 0,5 ou moins par rapport à la valeur de base. À 10 ans, 79 des 207 patients traités dès le début par 40 mg d</w:t>
      </w:r>
      <w:r w:rsidR="00526D7B">
        <w:rPr>
          <w:sz w:val="22"/>
          <w:szCs w:val="22"/>
        </w:rPr>
        <w:t>’</w:t>
      </w:r>
      <w:r w:rsidRPr="00526D7B">
        <w:rPr>
          <w:sz w:val="22"/>
          <w:szCs w:val="22"/>
        </w:rPr>
        <w:t>Humira une</w:t>
      </w:r>
      <w:r w:rsidR="00E9181F" w:rsidRPr="00526D7B">
        <w:rPr>
          <w:sz w:val="22"/>
          <w:szCs w:val="22"/>
        </w:rPr>
        <w:t> </w:t>
      </w:r>
      <w:r w:rsidRPr="00526D7B">
        <w:rPr>
          <w:sz w:val="22"/>
          <w:szCs w:val="22"/>
        </w:rPr>
        <w:t>semaine sur</w:t>
      </w:r>
      <w:r w:rsidR="00E9181F" w:rsidRPr="00526D7B">
        <w:rPr>
          <w:sz w:val="22"/>
          <w:szCs w:val="22"/>
        </w:rPr>
        <w:t> </w:t>
      </w:r>
      <w:r w:rsidRPr="00526D7B">
        <w:rPr>
          <w:sz w:val="22"/>
          <w:szCs w:val="22"/>
        </w:rPr>
        <w:t>deux ont été évalués par radiographie. Parmi ces patients, 40 patients n</w:t>
      </w:r>
      <w:r w:rsidR="00526D7B">
        <w:rPr>
          <w:sz w:val="22"/>
          <w:szCs w:val="22"/>
        </w:rPr>
        <w:t>’</w:t>
      </w:r>
      <w:r w:rsidRPr="00526D7B">
        <w:rPr>
          <w:sz w:val="22"/>
          <w:szCs w:val="22"/>
        </w:rPr>
        <w:t>ont pas présenté de progression des dommages structuraux définie par une modification du score total de Sharp modifié de</w:t>
      </w:r>
      <w:r w:rsidR="00E9181F" w:rsidRPr="00526D7B">
        <w:rPr>
          <w:sz w:val="22"/>
          <w:szCs w:val="22"/>
        </w:rPr>
        <w:t> </w:t>
      </w:r>
      <w:r w:rsidRPr="00526D7B">
        <w:rPr>
          <w:sz w:val="22"/>
          <w:szCs w:val="22"/>
        </w:rPr>
        <w:t>0,5 ou moins par rapport à la valeur de base.</w:t>
      </w:r>
    </w:p>
    <w:p w14:paraId="01ED7AA4" w14:textId="77777777" w:rsidR="00B53F71" w:rsidRPr="00526D7B" w:rsidRDefault="00B53F71" w:rsidP="005C54CF">
      <w:pPr>
        <w:keepNext/>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1430"/>
        <w:gridCol w:w="1790"/>
        <w:gridCol w:w="2000"/>
        <w:gridCol w:w="1548"/>
      </w:tblGrid>
      <w:tr w:rsidR="00985F00" w14:paraId="258EE1FC" w14:textId="77777777" w:rsidTr="006E0422">
        <w:trPr>
          <w:cantSplit/>
        </w:trPr>
        <w:tc>
          <w:tcPr>
            <w:tcW w:w="8856" w:type="dxa"/>
            <w:gridSpan w:val="5"/>
            <w:tcBorders>
              <w:top w:val="nil"/>
              <w:left w:val="nil"/>
              <w:right w:val="nil"/>
            </w:tcBorders>
          </w:tcPr>
          <w:p w14:paraId="0E86995B" w14:textId="77777777" w:rsidR="00B53F71" w:rsidRPr="00526D7B" w:rsidRDefault="002B054B" w:rsidP="00A83618">
            <w:pPr>
              <w:pStyle w:val="EMEATitle"/>
              <w:keepNext/>
              <w:rPr>
                <w:rFonts w:ascii="Times New Roman" w:hAnsi="Times New Roman"/>
                <w:bCs/>
                <w:caps w:val="0"/>
                <w:szCs w:val="22"/>
              </w:rPr>
            </w:pPr>
            <w:r w:rsidRPr="00526D7B">
              <w:rPr>
                <w:rFonts w:ascii="Times New Roman" w:hAnsi="Times New Roman"/>
                <w:caps w:val="0"/>
                <w:szCs w:val="22"/>
              </w:rPr>
              <w:t>Tableau </w:t>
            </w:r>
            <w:r w:rsidR="00453DC5" w:rsidRPr="00526D7B">
              <w:rPr>
                <w:rFonts w:ascii="Times New Roman" w:hAnsi="Times New Roman"/>
                <w:caps w:val="0"/>
                <w:szCs w:val="22"/>
              </w:rPr>
              <w:t>9</w:t>
            </w:r>
          </w:p>
          <w:p w14:paraId="5CB5FF3E" w14:textId="77777777" w:rsidR="00B53F71" w:rsidRPr="00526D7B" w:rsidRDefault="002B054B" w:rsidP="002D36FD">
            <w:pPr>
              <w:pStyle w:val="EMEATitle"/>
              <w:keepNext/>
              <w:rPr>
                <w:rFonts w:ascii="Times New Roman" w:hAnsi="Times New Roman"/>
                <w:bCs/>
                <w:caps w:val="0"/>
                <w:szCs w:val="22"/>
              </w:rPr>
            </w:pPr>
            <w:r w:rsidRPr="00526D7B">
              <w:rPr>
                <w:rFonts w:ascii="Times New Roman" w:hAnsi="Times New Roman"/>
                <w:caps w:val="0"/>
                <w:szCs w:val="22"/>
              </w:rPr>
              <w:t xml:space="preserve"> Valeurs moyennes des modifications radiographiques sur 12 mois dans l</w:t>
            </w:r>
            <w:r w:rsidR="00526D7B">
              <w:rPr>
                <w:rFonts w:ascii="Times New Roman" w:hAnsi="Times New Roman"/>
                <w:caps w:val="0"/>
                <w:szCs w:val="22"/>
              </w:rPr>
              <w:t>’</w:t>
            </w:r>
            <w:r w:rsidRPr="00526D7B">
              <w:rPr>
                <w:rFonts w:ascii="Times New Roman" w:hAnsi="Times New Roman"/>
                <w:caps w:val="0"/>
                <w:szCs w:val="22"/>
              </w:rPr>
              <w:t>étude III sur la PR</w:t>
            </w:r>
          </w:p>
          <w:p w14:paraId="4D0DCD6E" w14:textId="77777777" w:rsidR="00B53F71" w:rsidRPr="00526D7B" w:rsidRDefault="00B53F71" w:rsidP="002D36FD">
            <w:pPr>
              <w:pStyle w:val="EMEATitle"/>
              <w:keepNext/>
              <w:rPr>
                <w:rFonts w:ascii="Times New Roman" w:hAnsi="Times New Roman"/>
                <w:bCs/>
                <w:caps w:val="0"/>
                <w:szCs w:val="22"/>
              </w:rPr>
            </w:pPr>
          </w:p>
        </w:tc>
      </w:tr>
      <w:tr w:rsidR="00985F00" w14:paraId="68EE9A3D" w14:textId="77777777" w:rsidTr="006E0422">
        <w:tc>
          <w:tcPr>
            <w:tcW w:w="2088" w:type="dxa"/>
          </w:tcPr>
          <w:p w14:paraId="75803F09" w14:textId="77777777" w:rsidR="00B53F71" w:rsidRPr="00526D7B" w:rsidRDefault="00B53F71" w:rsidP="006F643D">
            <w:pPr>
              <w:keepNext/>
              <w:jc w:val="center"/>
              <w:rPr>
                <w:sz w:val="22"/>
                <w:szCs w:val="22"/>
              </w:rPr>
            </w:pPr>
          </w:p>
        </w:tc>
        <w:tc>
          <w:tcPr>
            <w:tcW w:w="1430" w:type="dxa"/>
          </w:tcPr>
          <w:p w14:paraId="53FF28D7" w14:textId="77777777" w:rsidR="00B53F71" w:rsidRPr="00526D7B" w:rsidRDefault="002B054B" w:rsidP="00AF0584">
            <w:pPr>
              <w:keepNext/>
              <w:rPr>
                <w:sz w:val="22"/>
                <w:szCs w:val="22"/>
              </w:rPr>
            </w:pPr>
            <w:r w:rsidRPr="00526D7B">
              <w:rPr>
                <w:sz w:val="22"/>
                <w:szCs w:val="22"/>
              </w:rPr>
              <w:t>Placebo/</w:t>
            </w:r>
          </w:p>
          <w:p w14:paraId="7ECEA195" w14:textId="77777777" w:rsidR="00B53F71" w:rsidRPr="00526D7B" w:rsidRDefault="002B054B" w:rsidP="00E77BEC">
            <w:pPr>
              <w:keepNext/>
              <w:rPr>
                <w:sz w:val="22"/>
                <w:szCs w:val="22"/>
                <w:vertAlign w:val="superscript"/>
              </w:rPr>
            </w:pPr>
            <w:r w:rsidRPr="00526D7B">
              <w:rPr>
                <w:sz w:val="22"/>
                <w:szCs w:val="22"/>
              </w:rPr>
              <w:t>MTX</w:t>
            </w:r>
            <w:r w:rsidRPr="00526D7B">
              <w:rPr>
                <w:sz w:val="22"/>
                <w:szCs w:val="22"/>
                <w:vertAlign w:val="superscript"/>
              </w:rPr>
              <w:t>a</w:t>
            </w:r>
          </w:p>
        </w:tc>
        <w:tc>
          <w:tcPr>
            <w:tcW w:w="1790" w:type="dxa"/>
          </w:tcPr>
          <w:p w14:paraId="5819DD65" w14:textId="77777777" w:rsidR="00B53F71" w:rsidRPr="00526D7B" w:rsidRDefault="002B054B" w:rsidP="005C54CF">
            <w:pPr>
              <w:keepNext/>
              <w:jc w:val="center"/>
              <w:rPr>
                <w:sz w:val="22"/>
                <w:szCs w:val="22"/>
              </w:rPr>
            </w:pPr>
            <w:r w:rsidRPr="00526D7B">
              <w:rPr>
                <w:sz w:val="22"/>
                <w:szCs w:val="22"/>
              </w:rPr>
              <w:t>Humira/MTX</w:t>
            </w:r>
          </w:p>
          <w:p w14:paraId="734F46BA" w14:textId="77777777" w:rsidR="00B53F71" w:rsidRPr="00526D7B" w:rsidRDefault="002B054B" w:rsidP="005C54CF">
            <w:pPr>
              <w:keepNext/>
              <w:jc w:val="center"/>
              <w:rPr>
                <w:sz w:val="22"/>
                <w:szCs w:val="22"/>
              </w:rPr>
            </w:pPr>
            <w:r w:rsidRPr="00526D7B">
              <w:rPr>
                <w:sz w:val="22"/>
                <w:szCs w:val="22"/>
              </w:rPr>
              <w:t>40 mg toutes les 2 semaines</w:t>
            </w:r>
          </w:p>
        </w:tc>
        <w:tc>
          <w:tcPr>
            <w:tcW w:w="2000" w:type="dxa"/>
          </w:tcPr>
          <w:p w14:paraId="43594202" w14:textId="77777777" w:rsidR="00B53F71" w:rsidRPr="00526D7B" w:rsidRDefault="002B054B" w:rsidP="00A83618">
            <w:pPr>
              <w:keepNext/>
              <w:jc w:val="center"/>
              <w:rPr>
                <w:sz w:val="22"/>
                <w:szCs w:val="22"/>
              </w:rPr>
            </w:pPr>
            <w:r w:rsidRPr="00526D7B">
              <w:rPr>
                <w:sz w:val="22"/>
                <w:szCs w:val="22"/>
              </w:rPr>
              <w:t>Placebo/MTX-Humira/MTX (intervalle de confiance à 95 %</w:t>
            </w:r>
            <w:r w:rsidRPr="00526D7B">
              <w:rPr>
                <w:sz w:val="22"/>
                <w:szCs w:val="22"/>
                <w:vertAlign w:val="superscript"/>
              </w:rPr>
              <w:t>b</w:t>
            </w:r>
            <w:r w:rsidRPr="00526D7B">
              <w:rPr>
                <w:sz w:val="22"/>
                <w:szCs w:val="22"/>
              </w:rPr>
              <w:t>)</w:t>
            </w:r>
          </w:p>
        </w:tc>
        <w:tc>
          <w:tcPr>
            <w:tcW w:w="1548" w:type="dxa"/>
          </w:tcPr>
          <w:p w14:paraId="52462B0E" w14:textId="77777777" w:rsidR="00B53F71" w:rsidRPr="00526D7B" w:rsidRDefault="002B054B" w:rsidP="002D36FD">
            <w:pPr>
              <w:keepNext/>
              <w:jc w:val="center"/>
              <w:rPr>
                <w:sz w:val="22"/>
                <w:szCs w:val="22"/>
              </w:rPr>
            </w:pPr>
            <w:r w:rsidRPr="00526D7B">
              <w:rPr>
                <w:sz w:val="22"/>
                <w:szCs w:val="22"/>
              </w:rPr>
              <w:t xml:space="preserve">Valeur de </w:t>
            </w:r>
            <w:r w:rsidRPr="00526D7B">
              <w:rPr>
                <w:i/>
                <w:sz w:val="22"/>
                <w:szCs w:val="22"/>
              </w:rPr>
              <w:t>p</w:t>
            </w:r>
          </w:p>
        </w:tc>
      </w:tr>
      <w:tr w:rsidR="00985F00" w14:paraId="4BD02989" w14:textId="77777777" w:rsidTr="006E0422">
        <w:tc>
          <w:tcPr>
            <w:tcW w:w="2088" w:type="dxa"/>
          </w:tcPr>
          <w:p w14:paraId="24A0146B" w14:textId="77777777" w:rsidR="00B53F71" w:rsidRPr="00526D7B" w:rsidRDefault="002B054B" w:rsidP="006F643D">
            <w:pPr>
              <w:keepNext/>
              <w:jc w:val="center"/>
              <w:rPr>
                <w:sz w:val="22"/>
                <w:szCs w:val="22"/>
              </w:rPr>
            </w:pPr>
            <w:r w:rsidRPr="00526D7B">
              <w:rPr>
                <w:sz w:val="22"/>
                <w:szCs w:val="22"/>
              </w:rPr>
              <w:t>Score total de Sharp</w:t>
            </w:r>
          </w:p>
        </w:tc>
        <w:tc>
          <w:tcPr>
            <w:tcW w:w="1430" w:type="dxa"/>
          </w:tcPr>
          <w:p w14:paraId="2C3C02D2" w14:textId="77777777" w:rsidR="00B53F71" w:rsidRPr="00526D7B" w:rsidRDefault="002B054B" w:rsidP="00AF0584">
            <w:pPr>
              <w:keepNext/>
              <w:jc w:val="center"/>
              <w:rPr>
                <w:sz w:val="22"/>
                <w:szCs w:val="22"/>
              </w:rPr>
            </w:pPr>
            <w:r w:rsidRPr="00526D7B">
              <w:rPr>
                <w:sz w:val="22"/>
                <w:szCs w:val="22"/>
              </w:rPr>
              <w:t>2,7</w:t>
            </w:r>
          </w:p>
        </w:tc>
        <w:tc>
          <w:tcPr>
            <w:tcW w:w="1790" w:type="dxa"/>
          </w:tcPr>
          <w:p w14:paraId="154503BD" w14:textId="77777777" w:rsidR="00B53F71" w:rsidRPr="00526D7B" w:rsidRDefault="002B054B" w:rsidP="00E77BEC">
            <w:pPr>
              <w:keepNext/>
              <w:jc w:val="center"/>
              <w:rPr>
                <w:sz w:val="22"/>
                <w:szCs w:val="22"/>
              </w:rPr>
            </w:pPr>
            <w:r w:rsidRPr="00526D7B">
              <w:rPr>
                <w:sz w:val="22"/>
                <w:szCs w:val="22"/>
              </w:rPr>
              <w:t>0,1</w:t>
            </w:r>
          </w:p>
        </w:tc>
        <w:tc>
          <w:tcPr>
            <w:tcW w:w="2000" w:type="dxa"/>
          </w:tcPr>
          <w:p w14:paraId="13AD2E26" w14:textId="77777777" w:rsidR="00B53F71" w:rsidRPr="00526D7B" w:rsidRDefault="002B054B" w:rsidP="005C54CF">
            <w:pPr>
              <w:keepNext/>
              <w:jc w:val="center"/>
              <w:rPr>
                <w:sz w:val="22"/>
                <w:szCs w:val="22"/>
              </w:rPr>
            </w:pPr>
            <w:r w:rsidRPr="00526D7B">
              <w:rPr>
                <w:sz w:val="22"/>
                <w:szCs w:val="22"/>
              </w:rPr>
              <w:t xml:space="preserve">2,6 (1,4, 3,8) </w:t>
            </w:r>
          </w:p>
        </w:tc>
        <w:tc>
          <w:tcPr>
            <w:tcW w:w="1548" w:type="dxa"/>
          </w:tcPr>
          <w:p w14:paraId="75D01C07" w14:textId="77777777" w:rsidR="00B53F71" w:rsidRPr="00526D7B" w:rsidRDefault="002B054B" w:rsidP="005C54CF">
            <w:pPr>
              <w:keepNext/>
              <w:jc w:val="center"/>
              <w:rPr>
                <w:sz w:val="22"/>
                <w:szCs w:val="22"/>
                <w:vertAlign w:val="superscript"/>
              </w:rPr>
            </w:pPr>
            <w:r w:rsidRPr="00526D7B">
              <w:rPr>
                <w:sz w:val="22"/>
                <w:szCs w:val="22"/>
              </w:rPr>
              <w:t>&lt; 0,001</w:t>
            </w:r>
            <w:r w:rsidRPr="00526D7B">
              <w:rPr>
                <w:sz w:val="22"/>
                <w:szCs w:val="22"/>
                <w:vertAlign w:val="superscript"/>
              </w:rPr>
              <w:t>c</w:t>
            </w:r>
          </w:p>
        </w:tc>
      </w:tr>
      <w:tr w:rsidR="00985F00" w14:paraId="570A638B" w14:textId="77777777" w:rsidTr="006E0422">
        <w:tc>
          <w:tcPr>
            <w:tcW w:w="2088" w:type="dxa"/>
          </w:tcPr>
          <w:p w14:paraId="0BD64351" w14:textId="77777777" w:rsidR="00B53F71" w:rsidRPr="00526D7B" w:rsidRDefault="002B054B" w:rsidP="006F643D">
            <w:pPr>
              <w:keepNext/>
              <w:jc w:val="center"/>
              <w:rPr>
                <w:sz w:val="22"/>
                <w:szCs w:val="22"/>
              </w:rPr>
            </w:pPr>
            <w:r w:rsidRPr="00526D7B">
              <w:rPr>
                <w:sz w:val="22"/>
                <w:szCs w:val="22"/>
              </w:rPr>
              <w:t>Score d</w:t>
            </w:r>
            <w:r w:rsidR="00526D7B">
              <w:rPr>
                <w:sz w:val="22"/>
                <w:szCs w:val="22"/>
              </w:rPr>
              <w:t>’</w:t>
            </w:r>
            <w:r w:rsidRPr="00526D7B">
              <w:rPr>
                <w:sz w:val="22"/>
                <w:szCs w:val="22"/>
              </w:rPr>
              <w:t>érosion</w:t>
            </w:r>
          </w:p>
        </w:tc>
        <w:tc>
          <w:tcPr>
            <w:tcW w:w="1430" w:type="dxa"/>
          </w:tcPr>
          <w:p w14:paraId="35E12609" w14:textId="77777777" w:rsidR="00B53F71" w:rsidRPr="00526D7B" w:rsidRDefault="002B054B" w:rsidP="00AF0584">
            <w:pPr>
              <w:keepNext/>
              <w:jc w:val="center"/>
              <w:rPr>
                <w:sz w:val="22"/>
                <w:szCs w:val="22"/>
              </w:rPr>
            </w:pPr>
            <w:r w:rsidRPr="00526D7B">
              <w:rPr>
                <w:sz w:val="22"/>
                <w:szCs w:val="22"/>
              </w:rPr>
              <w:t>1,6</w:t>
            </w:r>
          </w:p>
        </w:tc>
        <w:tc>
          <w:tcPr>
            <w:tcW w:w="1790" w:type="dxa"/>
          </w:tcPr>
          <w:p w14:paraId="197CF62C" w14:textId="77777777" w:rsidR="00B53F71" w:rsidRPr="00526D7B" w:rsidRDefault="002B054B" w:rsidP="00E77BEC">
            <w:pPr>
              <w:keepNext/>
              <w:jc w:val="center"/>
              <w:rPr>
                <w:sz w:val="22"/>
                <w:szCs w:val="22"/>
              </w:rPr>
            </w:pPr>
            <w:r w:rsidRPr="00526D7B">
              <w:rPr>
                <w:sz w:val="22"/>
                <w:szCs w:val="22"/>
              </w:rPr>
              <w:t>0,0</w:t>
            </w:r>
          </w:p>
        </w:tc>
        <w:tc>
          <w:tcPr>
            <w:tcW w:w="2000" w:type="dxa"/>
          </w:tcPr>
          <w:p w14:paraId="69FCB3B9" w14:textId="77777777" w:rsidR="00B53F71" w:rsidRPr="00526D7B" w:rsidRDefault="002B054B" w:rsidP="005C54CF">
            <w:pPr>
              <w:keepNext/>
              <w:jc w:val="center"/>
              <w:rPr>
                <w:sz w:val="22"/>
                <w:szCs w:val="22"/>
              </w:rPr>
            </w:pPr>
            <w:r w:rsidRPr="00526D7B">
              <w:rPr>
                <w:sz w:val="22"/>
                <w:szCs w:val="22"/>
              </w:rPr>
              <w:t>1,6 (0,9, 2,2)</w:t>
            </w:r>
          </w:p>
        </w:tc>
        <w:tc>
          <w:tcPr>
            <w:tcW w:w="1548" w:type="dxa"/>
          </w:tcPr>
          <w:p w14:paraId="1E87B3D3" w14:textId="77777777" w:rsidR="00B53F71" w:rsidRPr="00526D7B" w:rsidRDefault="002B054B" w:rsidP="005C54CF">
            <w:pPr>
              <w:keepNext/>
              <w:jc w:val="center"/>
              <w:rPr>
                <w:sz w:val="22"/>
                <w:szCs w:val="22"/>
              </w:rPr>
            </w:pPr>
            <w:r w:rsidRPr="00526D7B">
              <w:rPr>
                <w:sz w:val="22"/>
                <w:szCs w:val="22"/>
              </w:rPr>
              <w:t>&lt; 0,001</w:t>
            </w:r>
          </w:p>
        </w:tc>
      </w:tr>
      <w:tr w:rsidR="00985F00" w14:paraId="02AFA1AF" w14:textId="77777777" w:rsidTr="006E0422">
        <w:tc>
          <w:tcPr>
            <w:tcW w:w="2088" w:type="dxa"/>
          </w:tcPr>
          <w:p w14:paraId="4499A6AF" w14:textId="77777777" w:rsidR="00B53F71" w:rsidRPr="00526D7B" w:rsidRDefault="002B054B" w:rsidP="006F643D">
            <w:pPr>
              <w:keepNext/>
              <w:jc w:val="center"/>
              <w:rPr>
                <w:sz w:val="22"/>
                <w:szCs w:val="22"/>
              </w:rPr>
            </w:pPr>
            <w:r w:rsidRPr="00526D7B">
              <w:rPr>
                <w:sz w:val="22"/>
                <w:szCs w:val="22"/>
              </w:rPr>
              <w:t>Score de pincement articulaire (JSN)</w:t>
            </w:r>
            <w:r w:rsidRPr="00526D7B">
              <w:rPr>
                <w:sz w:val="22"/>
                <w:szCs w:val="22"/>
                <w:vertAlign w:val="superscript"/>
              </w:rPr>
              <w:t>d</w:t>
            </w:r>
          </w:p>
        </w:tc>
        <w:tc>
          <w:tcPr>
            <w:tcW w:w="1430" w:type="dxa"/>
          </w:tcPr>
          <w:p w14:paraId="559C6396" w14:textId="77777777" w:rsidR="00B53F71" w:rsidRPr="00526D7B" w:rsidRDefault="002B054B" w:rsidP="00AF0584">
            <w:pPr>
              <w:keepNext/>
              <w:jc w:val="center"/>
              <w:rPr>
                <w:sz w:val="22"/>
                <w:szCs w:val="22"/>
              </w:rPr>
            </w:pPr>
            <w:r w:rsidRPr="00526D7B">
              <w:rPr>
                <w:sz w:val="22"/>
                <w:szCs w:val="22"/>
              </w:rPr>
              <w:t>1,0</w:t>
            </w:r>
          </w:p>
        </w:tc>
        <w:tc>
          <w:tcPr>
            <w:tcW w:w="1790" w:type="dxa"/>
          </w:tcPr>
          <w:p w14:paraId="6BA54D6D" w14:textId="77777777" w:rsidR="00B53F71" w:rsidRPr="00526D7B" w:rsidRDefault="002B054B" w:rsidP="00E77BEC">
            <w:pPr>
              <w:keepNext/>
              <w:jc w:val="center"/>
              <w:rPr>
                <w:sz w:val="22"/>
                <w:szCs w:val="22"/>
              </w:rPr>
            </w:pPr>
            <w:r w:rsidRPr="00526D7B">
              <w:rPr>
                <w:sz w:val="22"/>
                <w:szCs w:val="22"/>
              </w:rPr>
              <w:t>0,1</w:t>
            </w:r>
          </w:p>
        </w:tc>
        <w:tc>
          <w:tcPr>
            <w:tcW w:w="2000" w:type="dxa"/>
          </w:tcPr>
          <w:p w14:paraId="3F9849EE" w14:textId="77777777" w:rsidR="00B53F71" w:rsidRPr="00526D7B" w:rsidRDefault="002B054B" w:rsidP="005C54CF">
            <w:pPr>
              <w:keepNext/>
              <w:jc w:val="center"/>
              <w:rPr>
                <w:sz w:val="22"/>
                <w:szCs w:val="22"/>
              </w:rPr>
            </w:pPr>
            <w:r w:rsidRPr="00526D7B">
              <w:rPr>
                <w:sz w:val="22"/>
                <w:szCs w:val="22"/>
              </w:rPr>
              <w:t>0,9 (0,3, 1,4)</w:t>
            </w:r>
          </w:p>
        </w:tc>
        <w:tc>
          <w:tcPr>
            <w:tcW w:w="1548" w:type="dxa"/>
          </w:tcPr>
          <w:p w14:paraId="505908B3" w14:textId="77777777" w:rsidR="00B53F71" w:rsidRPr="00526D7B" w:rsidRDefault="002B054B" w:rsidP="005C54CF">
            <w:pPr>
              <w:keepNext/>
              <w:jc w:val="center"/>
              <w:rPr>
                <w:sz w:val="22"/>
                <w:szCs w:val="22"/>
              </w:rPr>
            </w:pPr>
            <w:r w:rsidRPr="00526D7B">
              <w:rPr>
                <w:sz w:val="22"/>
                <w:szCs w:val="22"/>
              </w:rPr>
              <w:t xml:space="preserve">  0,002</w:t>
            </w:r>
          </w:p>
        </w:tc>
      </w:tr>
    </w:tbl>
    <w:p w14:paraId="26DA6435" w14:textId="77777777" w:rsidR="00B53F71" w:rsidRPr="00526D7B" w:rsidRDefault="002B054B" w:rsidP="006F643D">
      <w:pPr>
        <w:pStyle w:val="EMEANormal"/>
        <w:keepNext/>
        <w:rPr>
          <w:szCs w:val="22"/>
          <w:lang w:val="fr-FR"/>
        </w:rPr>
      </w:pPr>
      <w:r w:rsidRPr="00526D7B">
        <w:rPr>
          <w:b/>
          <w:szCs w:val="22"/>
          <w:vertAlign w:val="superscript"/>
          <w:lang w:val="fr-FR"/>
        </w:rPr>
        <w:t>a</w:t>
      </w:r>
      <w:r w:rsidRPr="00526D7B">
        <w:rPr>
          <w:szCs w:val="22"/>
          <w:lang w:val="fr-FR"/>
        </w:rPr>
        <w:t xml:space="preserve"> Méthotrexate</w:t>
      </w:r>
    </w:p>
    <w:p w14:paraId="2343107D" w14:textId="77777777" w:rsidR="00B53F71" w:rsidRPr="00526D7B" w:rsidRDefault="002B054B" w:rsidP="00AF0584">
      <w:pPr>
        <w:pStyle w:val="EMEANormal"/>
        <w:keepNext/>
        <w:rPr>
          <w:szCs w:val="22"/>
          <w:lang w:val="fr-FR"/>
        </w:rPr>
      </w:pPr>
      <w:r w:rsidRPr="00526D7B">
        <w:rPr>
          <w:szCs w:val="22"/>
          <w:vertAlign w:val="superscript"/>
          <w:lang w:val="fr-FR"/>
        </w:rPr>
        <w:t>b</w:t>
      </w:r>
      <w:r w:rsidRPr="00526D7B">
        <w:rPr>
          <w:szCs w:val="22"/>
          <w:lang w:val="fr-FR"/>
        </w:rPr>
        <w:t xml:space="preserve"> Intervalle de confiance à 95 % des différences de variations des scores entre méthotrexate et Humira </w:t>
      </w:r>
    </w:p>
    <w:p w14:paraId="5EDC3D9C" w14:textId="77777777" w:rsidR="00B53F71" w:rsidRPr="00526D7B" w:rsidRDefault="002B054B" w:rsidP="00E77BEC">
      <w:pPr>
        <w:pStyle w:val="EMEANormal"/>
        <w:keepNext/>
        <w:rPr>
          <w:szCs w:val="22"/>
          <w:lang w:val="fr-FR"/>
        </w:rPr>
      </w:pPr>
      <w:r w:rsidRPr="00526D7B">
        <w:rPr>
          <w:szCs w:val="22"/>
          <w:vertAlign w:val="superscript"/>
          <w:lang w:val="fr-FR"/>
        </w:rPr>
        <w:t>c</w:t>
      </w:r>
      <w:r w:rsidRPr="00526D7B">
        <w:rPr>
          <w:szCs w:val="22"/>
          <w:lang w:val="fr-FR"/>
        </w:rPr>
        <w:t xml:space="preserve"> D</w:t>
      </w:r>
      <w:r w:rsidR="00526D7B">
        <w:rPr>
          <w:szCs w:val="22"/>
          <w:lang w:val="fr-FR"/>
        </w:rPr>
        <w:t>’</w:t>
      </w:r>
      <w:r w:rsidRPr="00526D7B">
        <w:rPr>
          <w:szCs w:val="22"/>
          <w:lang w:val="fr-FR"/>
        </w:rPr>
        <w:t xml:space="preserve">après les analyses de rang </w:t>
      </w:r>
    </w:p>
    <w:p w14:paraId="42347E56" w14:textId="77777777" w:rsidR="00B53F71" w:rsidRPr="00526D7B" w:rsidRDefault="002B054B" w:rsidP="005C54CF">
      <w:pPr>
        <w:pStyle w:val="EMEANormal"/>
        <w:keepNext/>
        <w:rPr>
          <w:szCs w:val="22"/>
          <w:lang w:val="fr-FR"/>
        </w:rPr>
      </w:pPr>
      <w:r w:rsidRPr="00526D7B">
        <w:rPr>
          <w:szCs w:val="22"/>
          <w:vertAlign w:val="superscript"/>
          <w:lang w:val="fr-FR"/>
        </w:rPr>
        <w:t>d</w:t>
      </w:r>
      <w:r w:rsidRPr="00526D7B">
        <w:rPr>
          <w:szCs w:val="22"/>
          <w:lang w:val="fr-FR"/>
        </w:rPr>
        <w:t xml:space="preserve"> JSN, </w:t>
      </w:r>
      <w:r w:rsidRPr="00526D7B">
        <w:rPr>
          <w:i/>
          <w:szCs w:val="22"/>
          <w:lang w:val="fr-FR"/>
        </w:rPr>
        <w:t>Joint Space Narrowing</w:t>
      </w:r>
    </w:p>
    <w:p w14:paraId="72DF7BF6" w14:textId="77777777" w:rsidR="00B53F71" w:rsidRPr="00526D7B" w:rsidRDefault="00B53F71" w:rsidP="005C54CF">
      <w:pPr>
        <w:pStyle w:val="EMEANormal"/>
        <w:keepNext/>
        <w:rPr>
          <w:szCs w:val="22"/>
          <w:lang w:val="fr-FR"/>
        </w:rPr>
      </w:pPr>
    </w:p>
    <w:p w14:paraId="02A37A97" w14:textId="77777777" w:rsidR="00B53F71" w:rsidRPr="00526D7B" w:rsidRDefault="002B054B" w:rsidP="00A83618">
      <w:pPr>
        <w:rPr>
          <w:sz w:val="22"/>
          <w:szCs w:val="22"/>
        </w:rPr>
      </w:pPr>
      <w:r w:rsidRPr="00526D7B">
        <w:rPr>
          <w:sz w:val="22"/>
          <w:szCs w:val="22"/>
        </w:rPr>
        <w:t>Dans l</w:t>
      </w:r>
      <w:r w:rsidR="00526D7B">
        <w:rPr>
          <w:sz w:val="22"/>
          <w:szCs w:val="22"/>
        </w:rPr>
        <w:t>’</w:t>
      </w:r>
      <w:r w:rsidRPr="00526D7B">
        <w:rPr>
          <w:sz w:val="22"/>
          <w:szCs w:val="22"/>
        </w:rPr>
        <w:t>étude V sur la PR, les dommages structuraux articulaires ont été évalués par radiographie et exprimés en termes de variation du score total de Sharp (voir tableau </w:t>
      </w:r>
      <w:r w:rsidR="00453DC5" w:rsidRPr="00526D7B">
        <w:rPr>
          <w:sz w:val="22"/>
          <w:szCs w:val="22"/>
        </w:rPr>
        <w:t>10</w:t>
      </w:r>
      <w:r w:rsidRPr="00526D7B">
        <w:rPr>
          <w:sz w:val="22"/>
          <w:szCs w:val="22"/>
        </w:rPr>
        <w:t>).</w:t>
      </w:r>
    </w:p>
    <w:p w14:paraId="54A2ADD3" w14:textId="77777777" w:rsidR="00B53F71" w:rsidRPr="00526D7B" w:rsidRDefault="00B53F71" w:rsidP="00A83618">
      <w:pPr>
        <w:keepNext/>
        <w:rPr>
          <w:sz w:val="22"/>
          <w:szCs w:val="22"/>
        </w:rPr>
      </w:pPr>
    </w:p>
    <w:tbl>
      <w:tblPr>
        <w:tblW w:w="8910" w:type="dxa"/>
        <w:tblInd w:w="108" w:type="dxa"/>
        <w:tblLayout w:type="fixed"/>
        <w:tblLook w:val="0000" w:firstRow="0" w:lastRow="0" w:firstColumn="0" w:lastColumn="0" w:noHBand="0" w:noVBand="0"/>
      </w:tblPr>
      <w:tblGrid>
        <w:gridCol w:w="1430"/>
        <w:gridCol w:w="1540"/>
        <w:gridCol w:w="1482"/>
        <w:gridCol w:w="1488"/>
        <w:gridCol w:w="990"/>
        <w:gridCol w:w="990"/>
        <w:gridCol w:w="990"/>
      </w:tblGrid>
      <w:tr w:rsidR="00985F00" w14:paraId="6C6F6A6C" w14:textId="77777777" w:rsidTr="006E0422">
        <w:trPr>
          <w:cantSplit/>
        </w:trPr>
        <w:tc>
          <w:tcPr>
            <w:tcW w:w="8910" w:type="dxa"/>
            <w:gridSpan w:val="7"/>
            <w:tcBorders>
              <w:bottom w:val="single" w:sz="4" w:space="0" w:color="auto"/>
            </w:tcBorders>
          </w:tcPr>
          <w:p w14:paraId="7FF34F9E" w14:textId="77777777" w:rsidR="00B53F71" w:rsidRPr="00526D7B" w:rsidRDefault="002B054B" w:rsidP="002D36FD">
            <w:pPr>
              <w:pStyle w:val="Heading5"/>
              <w:jc w:val="center"/>
              <w:rPr>
                <w:b/>
                <w:i/>
                <w:iCs/>
                <w:szCs w:val="22"/>
              </w:rPr>
            </w:pPr>
            <w:r w:rsidRPr="00526D7B">
              <w:rPr>
                <w:b/>
                <w:szCs w:val="22"/>
              </w:rPr>
              <w:t>Tableau </w:t>
            </w:r>
            <w:r w:rsidR="00453DC5" w:rsidRPr="00526D7B">
              <w:rPr>
                <w:b/>
                <w:szCs w:val="22"/>
              </w:rPr>
              <w:t>10</w:t>
            </w:r>
          </w:p>
          <w:p w14:paraId="34425AAF" w14:textId="77777777" w:rsidR="00B53F71" w:rsidRPr="00526D7B" w:rsidRDefault="002B054B" w:rsidP="002D36FD">
            <w:pPr>
              <w:pStyle w:val="Heading5"/>
              <w:jc w:val="center"/>
              <w:rPr>
                <w:b/>
                <w:i/>
                <w:iCs/>
                <w:szCs w:val="22"/>
              </w:rPr>
            </w:pPr>
            <w:r w:rsidRPr="00526D7B">
              <w:rPr>
                <w:b/>
                <w:szCs w:val="22"/>
              </w:rPr>
              <w:t xml:space="preserve">  Valeurs moyennes des modifications radiographiques à la semaine 52 dans l</w:t>
            </w:r>
            <w:r w:rsidR="00526D7B">
              <w:rPr>
                <w:b/>
                <w:szCs w:val="22"/>
              </w:rPr>
              <w:t>’</w:t>
            </w:r>
            <w:r w:rsidRPr="00526D7B">
              <w:rPr>
                <w:b/>
                <w:szCs w:val="22"/>
              </w:rPr>
              <w:t>étude V sur la PR</w:t>
            </w:r>
          </w:p>
          <w:p w14:paraId="709DAFD5" w14:textId="77777777" w:rsidR="00B53F71" w:rsidRPr="00526D7B" w:rsidRDefault="00B53F71" w:rsidP="00CD01AB">
            <w:pPr>
              <w:keepNext/>
              <w:rPr>
                <w:sz w:val="22"/>
                <w:szCs w:val="22"/>
              </w:rPr>
            </w:pPr>
          </w:p>
        </w:tc>
      </w:tr>
      <w:tr w:rsidR="00985F00" w14:paraId="1F2D8E88" w14:textId="77777777" w:rsidTr="006E0422">
        <w:tc>
          <w:tcPr>
            <w:tcW w:w="1430" w:type="dxa"/>
            <w:tcBorders>
              <w:top w:val="single" w:sz="4" w:space="0" w:color="auto"/>
              <w:left w:val="single" w:sz="4" w:space="0" w:color="auto"/>
              <w:bottom w:val="single" w:sz="4" w:space="0" w:color="auto"/>
              <w:right w:val="single" w:sz="4" w:space="0" w:color="auto"/>
            </w:tcBorders>
            <w:vAlign w:val="center"/>
          </w:tcPr>
          <w:p w14:paraId="0952AEBE" w14:textId="77777777" w:rsidR="00B53F71" w:rsidRPr="00526D7B" w:rsidRDefault="00B53F71" w:rsidP="006F643D">
            <w:pPr>
              <w:keepNext/>
              <w:rPr>
                <w:sz w:val="22"/>
                <w:szCs w:val="22"/>
              </w:rPr>
            </w:pPr>
          </w:p>
        </w:tc>
        <w:tc>
          <w:tcPr>
            <w:tcW w:w="1540" w:type="dxa"/>
            <w:tcBorders>
              <w:top w:val="single" w:sz="4" w:space="0" w:color="auto"/>
              <w:left w:val="single" w:sz="4" w:space="0" w:color="auto"/>
              <w:bottom w:val="single" w:sz="4" w:space="0" w:color="auto"/>
              <w:right w:val="single" w:sz="4" w:space="0" w:color="auto"/>
            </w:tcBorders>
            <w:vAlign w:val="center"/>
          </w:tcPr>
          <w:p w14:paraId="44066C17" w14:textId="77777777" w:rsidR="00B53F71" w:rsidRPr="00526D7B" w:rsidRDefault="002B054B" w:rsidP="00AF0584">
            <w:pPr>
              <w:keepNext/>
              <w:jc w:val="center"/>
              <w:rPr>
                <w:sz w:val="22"/>
                <w:szCs w:val="22"/>
              </w:rPr>
            </w:pPr>
            <w:r w:rsidRPr="00526D7B">
              <w:rPr>
                <w:sz w:val="22"/>
                <w:szCs w:val="22"/>
              </w:rPr>
              <w:t>MTX</w:t>
            </w:r>
          </w:p>
          <w:p w14:paraId="456D899E" w14:textId="77777777" w:rsidR="00B53F71" w:rsidRPr="00526D7B" w:rsidRDefault="002B054B" w:rsidP="00E77BEC">
            <w:pPr>
              <w:keepNext/>
              <w:jc w:val="center"/>
              <w:rPr>
                <w:sz w:val="22"/>
                <w:szCs w:val="22"/>
              </w:rPr>
            </w:pPr>
            <w:r w:rsidRPr="00526D7B">
              <w:rPr>
                <w:sz w:val="22"/>
                <w:szCs w:val="22"/>
              </w:rPr>
              <w:t>n = 257</w:t>
            </w:r>
          </w:p>
          <w:p w14:paraId="16455562" w14:textId="77777777" w:rsidR="00B53F71" w:rsidRPr="00526D7B" w:rsidRDefault="002B054B" w:rsidP="005C54CF">
            <w:pPr>
              <w:keepNext/>
              <w:jc w:val="center"/>
              <w:rPr>
                <w:sz w:val="22"/>
                <w:szCs w:val="22"/>
              </w:rPr>
            </w:pPr>
            <w:r w:rsidRPr="00526D7B">
              <w:rPr>
                <w:sz w:val="22"/>
                <w:szCs w:val="22"/>
              </w:rPr>
              <w:t>(intervalle de confiance à 95 %)</w:t>
            </w:r>
          </w:p>
        </w:tc>
        <w:tc>
          <w:tcPr>
            <w:tcW w:w="1482" w:type="dxa"/>
            <w:tcBorders>
              <w:top w:val="single" w:sz="4" w:space="0" w:color="auto"/>
              <w:left w:val="single" w:sz="4" w:space="0" w:color="auto"/>
              <w:bottom w:val="single" w:sz="4" w:space="0" w:color="auto"/>
              <w:right w:val="single" w:sz="4" w:space="0" w:color="auto"/>
            </w:tcBorders>
            <w:vAlign w:val="center"/>
          </w:tcPr>
          <w:p w14:paraId="7CE9420D" w14:textId="77777777" w:rsidR="00B53F71" w:rsidRPr="00526D7B" w:rsidRDefault="002B054B" w:rsidP="005C54CF">
            <w:pPr>
              <w:keepNext/>
              <w:jc w:val="center"/>
              <w:rPr>
                <w:sz w:val="22"/>
                <w:szCs w:val="22"/>
              </w:rPr>
            </w:pPr>
            <w:r w:rsidRPr="00526D7B">
              <w:rPr>
                <w:sz w:val="22"/>
                <w:szCs w:val="22"/>
              </w:rPr>
              <w:t>Humira</w:t>
            </w:r>
          </w:p>
          <w:p w14:paraId="1B97E86F" w14:textId="77777777" w:rsidR="00B53F71" w:rsidRPr="00526D7B" w:rsidRDefault="002B054B" w:rsidP="00A83618">
            <w:pPr>
              <w:pStyle w:val="EMEAFigureTitle"/>
              <w:keepNext/>
              <w:jc w:val="center"/>
              <w:rPr>
                <w:szCs w:val="22"/>
                <w:lang w:val="fr-FR"/>
              </w:rPr>
            </w:pPr>
            <w:r w:rsidRPr="00526D7B">
              <w:rPr>
                <w:szCs w:val="22"/>
                <w:lang w:val="fr-FR"/>
              </w:rPr>
              <w:t>n = 274</w:t>
            </w:r>
          </w:p>
          <w:p w14:paraId="2DBC999B" w14:textId="77777777" w:rsidR="00B53F71" w:rsidRPr="00526D7B" w:rsidRDefault="002B054B" w:rsidP="002D36FD">
            <w:pPr>
              <w:keepNext/>
              <w:jc w:val="center"/>
              <w:rPr>
                <w:sz w:val="22"/>
                <w:szCs w:val="22"/>
              </w:rPr>
            </w:pPr>
            <w:r w:rsidRPr="00526D7B">
              <w:rPr>
                <w:sz w:val="22"/>
                <w:szCs w:val="22"/>
              </w:rPr>
              <w:t>(intervalle de confiance à 95 %)</w:t>
            </w:r>
          </w:p>
        </w:tc>
        <w:tc>
          <w:tcPr>
            <w:tcW w:w="1488" w:type="dxa"/>
            <w:tcBorders>
              <w:top w:val="single" w:sz="4" w:space="0" w:color="auto"/>
              <w:left w:val="single" w:sz="4" w:space="0" w:color="auto"/>
              <w:bottom w:val="single" w:sz="4" w:space="0" w:color="auto"/>
              <w:right w:val="single" w:sz="4" w:space="0" w:color="auto"/>
            </w:tcBorders>
            <w:vAlign w:val="center"/>
          </w:tcPr>
          <w:p w14:paraId="375D9A63" w14:textId="77777777" w:rsidR="00B53F71" w:rsidRPr="00526D7B" w:rsidRDefault="002B054B" w:rsidP="002D36FD">
            <w:pPr>
              <w:keepNext/>
              <w:jc w:val="center"/>
              <w:rPr>
                <w:sz w:val="22"/>
                <w:szCs w:val="22"/>
              </w:rPr>
            </w:pPr>
            <w:r w:rsidRPr="00526D7B">
              <w:rPr>
                <w:sz w:val="22"/>
                <w:szCs w:val="22"/>
              </w:rPr>
              <w:t>Humira/MTX</w:t>
            </w:r>
          </w:p>
          <w:p w14:paraId="1CF8A1F5" w14:textId="77777777" w:rsidR="00B53F71" w:rsidRPr="00526D7B" w:rsidRDefault="002B054B" w:rsidP="00CD01AB">
            <w:pPr>
              <w:pStyle w:val="EMEAFigureTitle"/>
              <w:keepNext/>
              <w:jc w:val="center"/>
              <w:rPr>
                <w:szCs w:val="22"/>
                <w:lang w:val="fr-FR"/>
              </w:rPr>
            </w:pPr>
            <w:r w:rsidRPr="00526D7B">
              <w:rPr>
                <w:szCs w:val="22"/>
                <w:lang w:val="fr-FR"/>
              </w:rPr>
              <w:t>n = 268</w:t>
            </w:r>
          </w:p>
          <w:p w14:paraId="0969ED41" w14:textId="77777777" w:rsidR="00B53F71" w:rsidRPr="00526D7B" w:rsidRDefault="002B054B" w:rsidP="004B4232">
            <w:pPr>
              <w:pStyle w:val="EMEANormal"/>
              <w:keepNext/>
              <w:jc w:val="center"/>
              <w:rPr>
                <w:szCs w:val="22"/>
                <w:lang w:val="fr-FR"/>
              </w:rPr>
            </w:pPr>
            <w:r w:rsidRPr="00526D7B">
              <w:rPr>
                <w:szCs w:val="22"/>
                <w:lang w:val="fr-FR"/>
              </w:rPr>
              <w:t>(intervalle de confiance à 95 %)</w:t>
            </w:r>
          </w:p>
        </w:tc>
        <w:tc>
          <w:tcPr>
            <w:tcW w:w="990" w:type="dxa"/>
            <w:tcBorders>
              <w:top w:val="single" w:sz="4" w:space="0" w:color="auto"/>
              <w:left w:val="single" w:sz="4" w:space="0" w:color="auto"/>
              <w:bottom w:val="single" w:sz="4" w:space="0" w:color="auto"/>
              <w:right w:val="single" w:sz="4" w:space="0" w:color="auto"/>
            </w:tcBorders>
            <w:vAlign w:val="center"/>
          </w:tcPr>
          <w:p w14:paraId="3FBF8166" w14:textId="77777777" w:rsidR="00B53F71" w:rsidRPr="00526D7B" w:rsidRDefault="002B054B" w:rsidP="006A1626">
            <w:pPr>
              <w:pStyle w:val="EMEANormal"/>
              <w:keepNext/>
              <w:jc w:val="center"/>
              <w:rPr>
                <w:szCs w:val="22"/>
                <w:lang w:val="fr-FR"/>
              </w:rPr>
            </w:pPr>
            <w:r w:rsidRPr="00526D7B">
              <w:rPr>
                <w:szCs w:val="22"/>
                <w:lang w:val="fr-FR"/>
              </w:rPr>
              <w:t xml:space="preserve">Valeur de </w:t>
            </w:r>
            <w:r w:rsidRPr="00526D7B">
              <w:rPr>
                <w:i/>
                <w:szCs w:val="22"/>
                <w:lang w:val="fr-FR"/>
              </w:rPr>
              <w:t>p</w:t>
            </w:r>
            <w:r w:rsidRPr="00526D7B">
              <w:rPr>
                <w:szCs w:val="22"/>
                <w:vertAlign w:val="superscript"/>
                <w:lang w:val="fr-FR"/>
              </w:rPr>
              <w:t>a</w:t>
            </w:r>
          </w:p>
        </w:tc>
        <w:tc>
          <w:tcPr>
            <w:tcW w:w="990" w:type="dxa"/>
            <w:tcBorders>
              <w:top w:val="single" w:sz="4" w:space="0" w:color="auto"/>
              <w:left w:val="single" w:sz="4" w:space="0" w:color="auto"/>
              <w:bottom w:val="single" w:sz="4" w:space="0" w:color="auto"/>
              <w:right w:val="single" w:sz="4" w:space="0" w:color="auto"/>
            </w:tcBorders>
            <w:vAlign w:val="center"/>
          </w:tcPr>
          <w:p w14:paraId="30D3F508" w14:textId="77777777" w:rsidR="00B53F71" w:rsidRPr="00526D7B" w:rsidRDefault="002B054B" w:rsidP="007822A6">
            <w:pPr>
              <w:keepNext/>
              <w:jc w:val="center"/>
              <w:rPr>
                <w:sz w:val="22"/>
                <w:szCs w:val="22"/>
              </w:rPr>
            </w:pPr>
            <w:r w:rsidRPr="00526D7B">
              <w:rPr>
                <w:sz w:val="22"/>
                <w:szCs w:val="22"/>
              </w:rPr>
              <w:t xml:space="preserve">Valeur de </w:t>
            </w:r>
            <w:r w:rsidRPr="00526D7B">
              <w:rPr>
                <w:i/>
                <w:sz w:val="22"/>
                <w:szCs w:val="22"/>
              </w:rPr>
              <w:t>p</w:t>
            </w:r>
            <w:r w:rsidRPr="00526D7B">
              <w:rPr>
                <w:sz w:val="22"/>
                <w:szCs w:val="22"/>
                <w:vertAlign w:val="superscript"/>
              </w:rPr>
              <w:t>b</w:t>
            </w:r>
          </w:p>
        </w:tc>
        <w:tc>
          <w:tcPr>
            <w:tcW w:w="990" w:type="dxa"/>
            <w:tcBorders>
              <w:top w:val="single" w:sz="4" w:space="0" w:color="auto"/>
              <w:left w:val="single" w:sz="4" w:space="0" w:color="auto"/>
              <w:bottom w:val="single" w:sz="4" w:space="0" w:color="auto"/>
              <w:right w:val="single" w:sz="4" w:space="0" w:color="auto"/>
            </w:tcBorders>
            <w:vAlign w:val="center"/>
          </w:tcPr>
          <w:p w14:paraId="4E6BF89D" w14:textId="77777777" w:rsidR="00B53F71" w:rsidRPr="00526D7B" w:rsidRDefault="002B054B" w:rsidP="008F7F2F">
            <w:pPr>
              <w:keepNext/>
              <w:jc w:val="center"/>
              <w:rPr>
                <w:sz w:val="22"/>
                <w:szCs w:val="22"/>
              </w:rPr>
            </w:pPr>
            <w:r w:rsidRPr="00526D7B">
              <w:rPr>
                <w:sz w:val="22"/>
                <w:szCs w:val="22"/>
              </w:rPr>
              <w:t xml:space="preserve">Valeur de </w:t>
            </w:r>
            <w:r w:rsidRPr="00526D7B">
              <w:rPr>
                <w:i/>
                <w:sz w:val="22"/>
                <w:szCs w:val="22"/>
              </w:rPr>
              <w:t>p</w:t>
            </w:r>
            <w:r w:rsidRPr="00526D7B">
              <w:rPr>
                <w:sz w:val="22"/>
                <w:szCs w:val="22"/>
                <w:vertAlign w:val="superscript"/>
              </w:rPr>
              <w:t>c</w:t>
            </w:r>
          </w:p>
        </w:tc>
      </w:tr>
      <w:tr w:rsidR="00985F00" w14:paraId="15010C3E" w14:textId="77777777" w:rsidTr="006E0422">
        <w:tc>
          <w:tcPr>
            <w:tcW w:w="1430" w:type="dxa"/>
            <w:tcBorders>
              <w:top w:val="single" w:sz="4" w:space="0" w:color="auto"/>
              <w:left w:val="single" w:sz="4" w:space="0" w:color="auto"/>
              <w:bottom w:val="single" w:sz="4" w:space="0" w:color="auto"/>
              <w:right w:val="single" w:sz="4" w:space="0" w:color="auto"/>
            </w:tcBorders>
          </w:tcPr>
          <w:p w14:paraId="31C1B5AC" w14:textId="77777777" w:rsidR="00B53F71" w:rsidRPr="00526D7B" w:rsidRDefault="002B054B" w:rsidP="006F643D">
            <w:pPr>
              <w:pStyle w:val="EMEAFigureTitle"/>
              <w:keepNext/>
              <w:jc w:val="center"/>
              <w:rPr>
                <w:szCs w:val="22"/>
                <w:lang w:val="fr-FR"/>
              </w:rPr>
            </w:pPr>
            <w:r w:rsidRPr="00526D7B">
              <w:rPr>
                <w:szCs w:val="22"/>
                <w:lang w:val="fr-FR"/>
              </w:rPr>
              <w:t>Score total de Sharp</w:t>
            </w:r>
          </w:p>
        </w:tc>
        <w:tc>
          <w:tcPr>
            <w:tcW w:w="1540" w:type="dxa"/>
            <w:tcBorders>
              <w:top w:val="single" w:sz="4" w:space="0" w:color="auto"/>
              <w:left w:val="single" w:sz="4" w:space="0" w:color="auto"/>
              <w:bottom w:val="single" w:sz="4" w:space="0" w:color="auto"/>
              <w:right w:val="single" w:sz="4" w:space="0" w:color="auto"/>
            </w:tcBorders>
          </w:tcPr>
          <w:p w14:paraId="6F635F26" w14:textId="77777777" w:rsidR="00B53F71" w:rsidRPr="00526D7B" w:rsidRDefault="002B054B" w:rsidP="00AF0584">
            <w:pPr>
              <w:keepNext/>
              <w:jc w:val="center"/>
              <w:rPr>
                <w:sz w:val="22"/>
                <w:szCs w:val="22"/>
              </w:rPr>
            </w:pPr>
            <w:r w:rsidRPr="00526D7B">
              <w:rPr>
                <w:sz w:val="22"/>
                <w:szCs w:val="22"/>
              </w:rPr>
              <w:t>5,7 (4,2-7,3)</w:t>
            </w:r>
          </w:p>
        </w:tc>
        <w:tc>
          <w:tcPr>
            <w:tcW w:w="1482" w:type="dxa"/>
            <w:tcBorders>
              <w:top w:val="single" w:sz="4" w:space="0" w:color="auto"/>
              <w:left w:val="single" w:sz="4" w:space="0" w:color="auto"/>
              <w:bottom w:val="single" w:sz="4" w:space="0" w:color="auto"/>
              <w:right w:val="single" w:sz="4" w:space="0" w:color="auto"/>
            </w:tcBorders>
          </w:tcPr>
          <w:p w14:paraId="52462293" w14:textId="77777777" w:rsidR="00B53F71" w:rsidRPr="00526D7B" w:rsidRDefault="002B054B" w:rsidP="00E77BEC">
            <w:pPr>
              <w:pStyle w:val="EndnoteText"/>
              <w:keepNext/>
              <w:jc w:val="center"/>
              <w:rPr>
                <w:szCs w:val="22"/>
                <w:lang w:val="fr-FR"/>
              </w:rPr>
            </w:pPr>
            <w:r w:rsidRPr="00526D7B">
              <w:rPr>
                <w:szCs w:val="22"/>
                <w:lang w:val="fr-FR"/>
              </w:rPr>
              <w:t>3,0 (1,7-4,3)</w:t>
            </w:r>
          </w:p>
        </w:tc>
        <w:tc>
          <w:tcPr>
            <w:tcW w:w="1488" w:type="dxa"/>
            <w:tcBorders>
              <w:top w:val="single" w:sz="4" w:space="0" w:color="auto"/>
              <w:left w:val="single" w:sz="4" w:space="0" w:color="auto"/>
              <w:bottom w:val="single" w:sz="4" w:space="0" w:color="auto"/>
              <w:right w:val="single" w:sz="4" w:space="0" w:color="auto"/>
            </w:tcBorders>
          </w:tcPr>
          <w:p w14:paraId="67A93F49" w14:textId="77777777" w:rsidR="00B53F71" w:rsidRPr="00526D7B" w:rsidRDefault="002B054B" w:rsidP="005C54CF">
            <w:pPr>
              <w:pStyle w:val="EndnoteText"/>
              <w:keepNext/>
              <w:jc w:val="center"/>
              <w:rPr>
                <w:szCs w:val="22"/>
                <w:lang w:val="fr-FR"/>
              </w:rPr>
            </w:pPr>
            <w:r w:rsidRPr="00526D7B">
              <w:rPr>
                <w:szCs w:val="22"/>
                <w:lang w:val="fr-FR"/>
              </w:rPr>
              <w:t>1,3 (0,5-2,1)</w:t>
            </w:r>
          </w:p>
        </w:tc>
        <w:tc>
          <w:tcPr>
            <w:tcW w:w="990" w:type="dxa"/>
            <w:tcBorders>
              <w:top w:val="single" w:sz="4" w:space="0" w:color="auto"/>
              <w:left w:val="single" w:sz="4" w:space="0" w:color="auto"/>
              <w:bottom w:val="single" w:sz="4" w:space="0" w:color="auto"/>
              <w:right w:val="single" w:sz="4" w:space="0" w:color="auto"/>
            </w:tcBorders>
          </w:tcPr>
          <w:p w14:paraId="62EDC436" w14:textId="77777777" w:rsidR="00B53F71" w:rsidRPr="00526D7B" w:rsidRDefault="002B054B" w:rsidP="005C54CF">
            <w:pPr>
              <w:pStyle w:val="EndnoteText"/>
              <w:keepNext/>
              <w:jc w:val="center"/>
              <w:rPr>
                <w:szCs w:val="22"/>
                <w:lang w:val="fr-FR"/>
              </w:rPr>
            </w:pPr>
            <w:r w:rsidRPr="00526D7B">
              <w:rPr>
                <w:szCs w:val="22"/>
                <w:lang w:val="fr-FR"/>
              </w:rPr>
              <w:t>&lt; 0,001</w:t>
            </w:r>
          </w:p>
        </w:tc>
        <w:tc>
          <w:tcPr>
            <w:tcW w:w="990" w:type="dxa"/>
            <w:tcBorders>
              <w:top w:val="single" w:sz="4" w:space="0" w:color="auto"/>
              <w:left w:val="single" w:sz="4" w:space="0" w:color="auto"/>
              <w:bottom w:val="single" w:sz="4" w:space="0" w:color="auto"/>
              <w:right w:val="single" w:sz="4" w:space="0" w:color="auto"/>
            </w:tcBorders>
          </w:tcPr>
          <w:p w14:paraId="568D2CA6" w14:textId="77777777" w:rsidR="00B53F71" w:rsidRPr="00526D7B" w:rsidRDefault="002B054B" w:rsidP="00A83618">
            <w:pPr>
              <w:keepNext/>
              <w:jc w:val="center"/>
              <w:rPr>
                <w:sz w:val="22"/>
                <w:szCs w:val="22"/>
              </w:rPr>
            </w:pPr>
            <w:r w:rsidRPr="00526D7B">
              <w:rPr>
                <w:sz w:val="22"/>
                <w:szCs w:val="22"/>
              </w:rPr>
              <w:t>0,0020</w:t>
            </w:r>
          </w:p>
        </w:tc>
        <w:tc>
          <w:tcPr>
            <w:tcW w:w="990" w:type="dxa"/>
            <w:tcBorders>
              <w:top w:val="single" w:sz="4" w:space="0" w:color="auto"/>
              <w:left w:val="single" w:sz="4" w:space="0" w:color="auto"/>
              <w:bottom w:val="single" w:sz="4" w:space="0" w:color="auto"/>
              <w:right w:val="single" w:sz="4" w:space="0" w:color="auto"/>
            </w:tcBorders>
          </w:tcPr>
          <w:p w14:paraId="00F6BEC4" w14:textId="77777777" w:rsidR="00B53F71" w:rsidRPr="00526D7B" w:rsidRDefault="002B054B" w:rsidP="002D36FD">
            <w:pPr>
              <w:keepNext/>
              <w:jc w:val="center"/>
              <w:rPr>
                <w:sz w:val="22"/>
                <w:szCs w:val="22"/>
              </w:rPr>
            </w:pPr>
            <w:r w:rsidRPr="00526D7B">
              <w:rPr>
                <w:sz w:val="22"/>
                <w:szCs w:val="22"/>
              </w:rPr>
              <w:t>&lt; 0,001</w:t>
            </w:r>
          </w:p>
        </w:tc>
      </w:tr>
      <w:tr w:rsidR="00985F00" w14:paraId="6C816F84" w14:textId="77777777" w:rsidTr="006E0422">
        <w:tc>
          <w:tcPr>
            <w:tcW w:w="1430" w:type="dxa"/>
            <w:tcBorders>
              <w:top w:val="single" w:sz="4" w:space="0" w:color="auto"/>
              <w:left w:val="single" w:sz="4" w:space="0" w:color="auto"/>
              <w:bottom w:val="single" w:sz="4" w:space="0" w:color="auto"/>
              <w:right w:val="single" w:sz="4" w:space="0" w:color="auto"/>
            </w:tcBorders>
          </w:tcPr>
          <w:p w14:paraId="643F725A" w14:textId="77777777" w:rsidR="00B53F71" w:rsidRPr="00526D7B" w:rsidRDefault="002B054B" w:rsidP="006F643D">
            <w:pPr>
              <w:keepNext/>
              <w:jc w:val="center"/>
              <w:rPr>
                <w:sz w:val="22"/>
                <w:szCs w:val="22"/>
              </w:rPr>
            </w:pPr>
            <w:r w:rsidRPr="00526D7B">
              <w:rPr>
                <w:sz w:val="22"/>
                <w:szCs w:val="22"/>
              </w:rPr>
              <w:t>Score d</w:t>
            </w:r>
            <w:r w:rsidR="00526D7B">
              <w:rPr>
                <w:sz w:val="22"/>
                <w:szCs w:val="22"/>
              </w:rPr>
              <w:t>’</w:t>
            </w:r>
            <w:r w:rsidRPr="00526D7B">
              <w:rPr>
                <w:sz w:val="22"/>
                <w:szCs w:val="22"/>
              </w:rPr>
              <w:t>érosion</w:t>
            </w:r>
          </w:p>
        </w:tc>
        <w:tc>
          <w:tcPr>
            <w:tcW w:w="1540" w:type="dxa"/>
            <w:tcBorders>
              <w:top w:val="single" w:sz="4" w:space="0" w:color="auto"/>
              <w:left w:val="single" w:sz="4" w:space="0" w:color="auto"/>
              <w:bottom w:val="single" w:sz="4" w:space="0" w:color="auto"/>
              <w:right w:val="single" w:sz="4" w:space="0" w:color="auto"/>
            </w:tcBorders>
          </w:tcPr>
          <w:p w14:paraId="7112C524" w14:textId="77777777" w:rsidR="00B53F71" w:rsidRPr="00526D7B" w:rsidRDefault="002B054B" w:rsidP="00AF0584">
            <w:pPr>
              <w:keepNext/>
              <w:jc w:val="center"/>
              <w:rPr>
                <w:sz w:val="22"/>
                <w:szCs w:val="22"/>
              </w:rPr>
            </w:pPr>
            <w:r w:rsidRPr="00526D7B">
              <w:rPr>
                <w:sz w:val="22"/>
                <w:szCs w:val="22"/>
              </w:rPr>
              <w:t>3,7 (2,7-4,7)</w:t>
            </w:r>
          </w:p>
        </w:tc>
        <w:tc>
          <w:tcPr>
            <w:tcW w:w="1482" w:type="dxa"/>
            <w:tcBorders>
              <w:top w:val="single" w:sz="4" w:space="0" w:color="auto"/>
              <w:left w:val="single" w:sz="4" w:space="0" w:color="auto"/>
              <w:bottom w:val="single" w:sz="4" w:space="0" w:color="auto"/>
              <w:right w:val="single" w:sz="4" w:space="0" w:color="auto"/>
            </w:tcBorders>
          </w:tcPr>
          <w:p w14:paraId="7821E186" w14:textId="77777777" w:rsidR="00B53F71" w:rsidRPr="00526D7B" w:rsidRDefault="002B054B" w:rsidP="00E77BEC">
            <w:pPr>
              <w:keepNext/>
              <w:jc w:val="center"/>
              <w:rPr>
                <w:sz w:val="22"/>
                <w:szCs w:val="22"/>
              </w:rPr>
            </w:pPr>
            <w:r w:rsidRPr="00526D7B">
              <w:rPr>
                <w:sz w:val="22"/>
                <w:szCs w:val="22"/>
              </w:rPr>
              <w:t>1,7 (1,0-2,4)</w:t>
            </w:r>
          </w:p>
        </w:tc>
        <w:tc>
          <w:tcPr>
            <w:tcW w:w="1488" w:type="dxa"/>
            <w:tcBorders>
              <w:top w:val="single" w:sz="4" w:space="0" w:color="auto"/>
              <w:left w:val="single" w:sz="4" w:space="0" w:color="auto"/>
              <w:bottom w:val="single" w:sz="4" w:space="0" w:color="auto"/>
              <w:right w:val="single" w:sz="4" w:space="0" w:color="auto"/>
            </w:tcBorders>
          </w:tcPr>
          <w:p w14:paraId="46D5BDCD" w14:textId="77777777" w:rsidR="00B53F71" w:rsidRPr="00526D7B" w:rsidRDefault="002B054B" w:rsidP="005C54CF">
            <w:pPr>
              <w:keepNext/>
              <w:jc w:val="center"/>
              <w:rPr>
                <w:sz w:val="22"/>
                <w:szCs w:val="22"/>
              </w:rPr>
            </w:pPr>
            <w:r w:rsidRPr="00526D7B">
              <w:rPr>
                <w:sz w:val="22"/>
                <w:szCs w:val="22"/>
              </w:rPr>
              <w:t>0,8 (0,4-1,2)</w:t>
            </w:r>
          </w:p>
        </w:tc>
        <w:tc>
          <w:tcPr>
            <w:tcW w:w="990" w:type="dxa"/>
            <w:tcBorders>
              <w:top w:val="single" w:sz="4" w:space="0" w:color="auto"/>
              <w:left w:val="single" w:sz="4" w:space="0" w:color="auto"/>
              <w:bottom w:val="single" w:sz="4" w:space="0" w:color="auto"/>
              <w:right w:val="single" w:sz="4" w:space="0" w:color="auto"/>
            </w:tcBorders>
          </w:tcPr>
          <w:p w14:paraId="10DF3F83" w14:textId="77777777" w:rsidR="00B53F71" w:rsidRPr="00526D7B" w:rsidRDefault="002B054B" w:rsidP="005C54CF">
            <w:pPr>
              <w:keepNext/>
              <w:jc w:val="center"/>
              <w:rPr>
                <w:sz w:val="22"/>
                <w:szCs w:val="22"/>
              </w:rPr>
            </w:pPr>
            <w:r w:rsidRPr="00526D7B">
              <w:rPr>
                <w:sz w:val="22"/>
                <w:szCs w:val="22"/>
              </w:rPr>
              <w:t>&lt; 0,001</w:t>
            </w:r>
          </w:p>
        </w:tc>
        <w:tc>
          <w:tcPr>
            <w:tcW w:w="990" w:type="dxa"/>
            <w:tcBorders>
              <w:top w:val="single" w:sz="4" w:space="0" w:color="auto"/>
              <w:left w:val="single" w:sz="4" w:space="0" w:color="auto"/>
              <w:bottom w:val="single" w:sz="4" w:space="0" w:color="auto"/>
              <w:right w:val="single" w:sz="4" w:space="0" w:color="auto"/>
            </w:tcBorders>
          </w:tcPr>
          <w:p w14:paraId="5F94367E" w14:textId="77777777" w:rsidR="00B53F71" w:rsidRPr="00526D7B" w:rsidRDefault="002B054B" w:rsidP="00A83618">
            <w:pPr>
              <w:keepNext/>
              <w:jc w:val="center"/>
              <w:rPr>
                <w:sz w:val="22"/>
                <w:szCs w:val="22"/>
              </w:rPr>
            </w:pPr>
            <w:r w:rsidRPr="00526D7B">
              <w:rPr>
                <w:sz w:val="22"/>
                <w:szCs w:val="22"/>
              </w:rPr>
              <w:t>0,0082</w:t>
            </w:r>
          </w:p>
        </w:tc>
        <w:tc>
          <w:tcPr>
            <w:tcW w:w="990" w:type="dxa"/>
            <w:tcBorders>
              <w:top w:val="single" w:sz="4" w:space="0" w:color="auto"/>
              <w:left w:val="single" w:sz="4" w:space="0" w:color="auto"/>
              <w:bottom w:val="single" w:sz="4" w:space="0" w:color="auto"/>
              <w:right w:val="single" w:sz="4" w:space="0" w:color="auto"/>
            </w:tcBorders>
          </w:tcPr>
          <w:p w14:paraId="53FB5890" w14:textId="77777777" w:rsidR="00B53F71" w:rsidRPr="00526D7B" w:rsidRDefault="002B054B" w:rsidP="002D36FD">
            <w:pPr>
              <w:keepNext/>
              <w:jc w:val="center"/>
              <w:rPr>
                <w:sz w:val="22"/>
                <w:szCs w:val="22"/>
              </w:rPr>
            </w:pPr>
            <w:r w:rsidRPr="00526D7B">
              <w:rPr>
                <w:sz w:val="22"/>
                <w:szCs w:val="22"/>
              </w:rPr>
              <w:t>&lt; 0,001</w:t>
            </w:r>
          </w:p>
        </w:tc>
      </w:tr>
      <w:tr w:rsidR="00985F00" w14:paraId="769CDFD5" w14:textId="77777777" w:rsidTr="006E0422">
        <w:tc>
          <w:tcPr>
            <w:tcW w:w="1430" w:type="dxa"/>
            <w:tcBorders>
              <w:top w:val="single" w:sz="4" w:space="0" w:color="auto"/>
              <w:left w:val="single" w:sz="4" w:space="0" w:color="auto"/>
              <w:bottom w:val="single" w:sz="4" w:space="0" w:color="auto"/>
              <w:right w:val="single" w:sz="4" w:space="0" w:color="auto"/>
            </w:tcBorders>
          </w:tcPr>
          <w:p w14:paraId="3CA007AD" w14:textId="77777777" w:rsidR="00B53F71" w:rsidRPr="00526D7B" w:rsidRDefault="002B054B" w:rsidP="006F643D">
            <w:pPr>
              <w:keepNext/>
              <w:jc w:val="center"/>
              <w:rPr>
                <w:sz w:val="22"/>
                <w:szCs w:val="22"/>
              </w:rPr>
            </w:pPr>
            <w:r w:rsidRPr="00526D7B">
              <w:rPr>
                <w:sz w:val="22"/>
                <w:szCs w:val="22"/>
              </w:rPr>
              <w:t>Score de pincement articulaire (JSN)</w:t>
            </w:r>
          </w:p>
        </w:tc>
        <w:tc>
          <w:tcPr>
            <w:tcW w:w="1540" w:type="dxa"/>
            <w:tcBorders>
              <w:top w:val="single" w:sz="4" w:space="0" w:color="auto"/>
              <w:left w:val="single" w:sz="4" w:space="0" w:color="auto"/>
              <w:bottom w:val="single" w:sz="4" w:space="0" w:color="auto"/>
              <w:right w:val="single" w:sz="4" w:space="0" w:color="auto"/>
            </w:tcBorders>
          </w:tcPr>
          <w:p w14:paraId="625340E7" w14:textId="77777777" w:rsidR="00B53F71" w:rsidRPr="00526D7B" w:rsidRDefault="002B054B" w:rsidP="00AF0584">
            <w:pPr>
              <w:keepNext/>
              <w:jc w:val="center"/>
              <w:rPr>
                <w:sz w:val="22"/>
                <w:szCs w:val="22"/>
              </w:rPr>
            </w:pPr>
            <w:r w:rsidRPr="00526D7B">
              <w:rPr>
                <w:sz w:val="22"/>
                <w:szCs w:val="22"/>
              </w:rPr>
              <w:t>2,0 (1,2-2,8)</w:t>
            </w:r>
          </w:p>
        </w:tc>
        <w:tc>
          <w:tcPr>
            <w:tcW w:w="1482" w:type="dxa"/>
            <w:tcBorders>
              <w:top w:val="single" w:sz="4" w:space="0" w:color="auto"/>
              <w:left w:val="single" w:sz="4" w:space="0" w:color="auto"/>
              <w:bottom w:val="single" w:sz="4" w:space="0" w:color="auto"/>
              <w:right w:val="single" w:sz="4" w:space="0" w:color="auto"/>
            </w:tcBorders>
          </w:tcPr>
          <w:p w14:paraId="2EEDBB94" w14:textId="77777777" w:rsidR="00B53F71" w:rsidRPr="00526D7B" w:rsidRDefault="002B054B" w:rsidP="00E77BEC">
            <w:pPr>
              <w:keepNext/>
              <w:jc w:val="center"/>
              <w:rPr>
                <w:sz w:val="22"/>
                <w:szCs w:val="22"/>
              </w:rPr>
            </w:pPr>
            <w:r w:rsidRPr="00526D7B">
              <w:rPr>
                <w:sz w:val="22"/>
                <w:szCs w:val="22"/>
              </w:rPr>
              <w:t>1,3 (0,5-2,1)</w:t>
            </w:r>
          </w:p>
        </w:tc>
        <w:tc>
          <w:tcPr>
            <w:tcW w:w="1488" w:type="dxa"/>
            <w:tcBorders>
              <w:top w:val="single" w:sz="4" w:space="0" w:color="auto"/>
              <w:left w:val="single" w:sz="4" w:space="0" w:color="auto"/>
              <w:bottom w:val="single" w:sz="4" w:space="0" w:color="auto"/>
              <w:right w:val="single" w:sz="4" w:space="0" w:color="auto"/>
            </w:tcBorders>
          </w:tcPr>
          <w:p w14:paraId="7141F88D" w14:textId="77777777" w:rsidR="00B53F71" w:rsidRPr="00526D7B" w:rsidRDefault="002B054B" w:rsidP="005C54CF">
            <w:pPr>
              <w:keepNext/>
              <w:jc w:val="center"/>
              <w:rPr>
                <w:sz w:val="22"/>
                <w:szCs w:val="22"/>
              </w:rPr>
            </w:pPr>
            <w:r w:rsidRPr="00526D7B">
              <w:rPr>
                <w:sz w:val="22"/>
                <w:szCs w:val="22"/>
              </w:rPr>
              <w:t>0,5 (0-1,0)</w:t>
            </w:r>
          </w:p>
        </w:tc>
        <w:tc>
          <w:tcPr>
            <w:tcW w:w="990" w:type="dxa"/>
            <w:tcBorders>
              <w:top w:val="single" w:sz="4" w:space="0" w:color="auto"/>
              <w:left w:val="single" w:sz="4" w:space="0" w:color="auto"/>
              <w:bottom w:val="single" w:sz="4" w:space="0" w:color="auto"/>
              <w:right w:val="single" w:sz="4" w:space="0" w:color="auto"/>
            </w:tcBorders>
          </w:tcPr>
          <w:p w14:paraId="0AE9269F" w14:textId="77777777" w:rsidR="00B53F71" w:rsidRPr="00526D7B" w:rsidRDefault="002B054B" w:rsidP="005C54CF">
            <w:pPr>
              <w:keepNext/>
              <w:jc w:val="center"/>
              <w:rPr>
                <w:sz w:val="22"/>
                <w:szCs w:val="22"/>
              </w:rPr>
            </w:pPr>
            <w:r w:rsidRPr="00526D7B">
              <w:rPr>
                <w:sz w:val="22"/>
                <w:szCs w:val="22"/>
              </w:rPr>
              <w:t>&lt; 0,001</w:t>
            </w:r>
          </w:p>
        </w:tc>
        <w:tc>
          <w:tcPr>
            <w:tcW w:w="990" w:type="dxa"/>
            <w:tcBorders>
              <w:top w:val="single" w:sz="4" w:space="0" w:color="auto"/>
              <w:left w:val="single" w:sz="4" w:space="0" w:color="auto"/>
              <w:bottom w:val="single" w:sz="4" w:space="0" w:color="auto"/>
              <w:right w:val="single" w:sz="4" w:space="0" w:color="auto"/>
            </w:tcBorders>
          </w:tcPr>
          <w:p w14:paraId="2D7B5CBB" w14:textId="77777777" w:rsidR="00B53F71" w:rsidRPr="00526D7B" w:rsidRDefault="002B054B" w:rsidP="00A83618">
            <w:pPr>
              <w:keepNext/>
              <w:jc w:val="center"/>
              <w:rPr>
                <w:sz w:val="22"/>
                <w:szCs w:val="22"/>
              </w:rPr>
            </w:pPr>
            <w:r w:rsidRPr="00526D7B">
              <w:rPr>
                <w:sz w:val="22"/>
                <w:szCs w:val="22"/>
              </w:rPr>
              <w:t>0,0037</w:t>
            </w:r>
          </w:p>
        </w:tc>
        <w:tc>
          <w:tcPr>
            <w:tcW w:w="990" w:type="dxa"/>
            <w:tcBorders>
              <w:top w:val="single" w:sz="4" w:space="0" w:color="auto"/>
              <w:left w:val="single" w:sz="4" w:space="0" w:color="auto"/>
              <w:bottom w:val="single" w:sz="4" w:space="0" w:color="auto"/>
              <w:right w:val="single" w:sz="4" w:space="0" w:color="auto"/>
            </w:tcBorders>
          </w:tcPr>
          <w:p w14:paraId="70A149E6" w14:textId="77777777" w:rsidR="00B53F71" w:rsidRPr="00526D7B" w:rsidRDefault="002B054B" w:rsidP="002D36FD">
            <w:pPr>
              <w:keepNext/>
              <w:jc w:val="center"/>
              <w:rPr>
                <w:sz w:val="22"/>
                <w:szCs w:val="22"/>
              </w:rPr>
            </w:pPr>
            <w:r w:rsidRPr="00526D7B">
              <w:rPr>
                <w:sz w:val="22"/>
                <w:szCs w:val="22"/>
              </w:rPr>
              <w:t>0,151</w:t>
            </w:r>
          </w:p>
        </w:tc>
      </w:tr>
      <w:tr w:rsidR="00985F00" w14:paraId="3C8194B0" w14:textId="77777777" w:rsidTr="006E0422">
        <w:trPr>
          <w:cantSplit/>
        </w:trPr>
        <w:tc>
          <w:tcPr>
            <w:tcW w:w="8910" w:type="dxa"/>
            <w:gridSpan w:val="7"/>
            <w:tcBorders>
              <w:top w:val="single" w:sz="4" w:space="0" w:color="auto"/>
            </w:tcBorders>
          </w:tcPr>
          <w:p w14:paraId="7B43E224" w14:textId="77777777" w:rsidR="00B53F71" w:rsidRPr="00526D7B" w:rsidRDefault="002B054B" w:rsidP="006F643D">
            <w:pPr>
              <w:pStyle w:val="BodyTextIndent2"/>
              <w:keepNext/>
              <w:tabs>
                <w:tab w:val="clear" w:pos="540"/>
                <w:tab w:val="left" w:pos="330"/>
              </w:tabs>
              <w:ind w:left="330" w:hanging="330"/>
              <w:jc w:val="left"/>
              <w:rPr>
                <w:bCs/>
                <w:szCs w:val="22"/>
              </w:rPr>
            </w:pPr>
            <w:r w:rsidRPr="00526D7B">
              <w:rPr>
                <w:szCs w:val="22"/>
                <w:vertAlign w:val="superscript"/>
              </w:rPr>
              <w:t>a</w:t>
            </w:r>
            <w:r w:rsidRPr="00526D7B">
              <w:rPr>
                <w:szCs w:val="22"/>
              </w:rPr>
              <w:t xml:space="preserve"> La valeur de </w:t>
            </w:r>
            <w:r w:rsidRPr="00526D7B">
              <w:rPr>
                <w:i/>
                <w:szCs w:val="22"/>
              </w:rPr>
              <w:t>p</w:t>
            </w:r>
            <w:r w:rsidRPr="00526D7B">
              <w:rPr>
                <w:szCs w:val="22"/>
              </w:rPr>
              <w:t xml:space="preserve"> résulte de la comparaison appariée des traitements par méthotrexate seul et par l</w:t>
            </w:r>
            <w:r w:rsidR="00526D7B">
              <w:rPr>
                <w:szCs w:val="22"/>
              </w:rPr>
              <w:t>’</w:t>
            </w:r>
            <w:r w:rsidRPr="00526D7B">
              <w:rPr>
                <w:szCs w:val="22"/>
              </w:rPr>
              <w:t>association Humira/méthotrexate par le test U de Mann-Whitney.</w:t>
            </w:r>
          </w:p>
          <w:p w14:paraId="76477157" w14:textId="77777777" w:rsidR="00B53F71" w:rsidRPr="00526D7B" w:rsidRDefault="002B054B" w:rsidP="00AF0584">
            <w:pPr>
              <w:keepNext/>
              <w:tabs>
                <w:tab w:val="left" w:pos="330"/>
              </w:tabs>
              <w:ind w:left="360" w:hanging="360"/>
              <w:rPr>
                <w:bCs/>
                <w:sz w:val="22"/>
                <w:szCs w:val="22"/>
              </w:rPr>
            </w:pPr>
            <w:r w:rsidRPr="00526D7B">
              <w:rPr>
                <w:sz w:val="22"/>
                <w:szCs w:val="22"/>
                <w:vertAlign w:val="superscript"/>
              </w:rPr>
              <w:t>b</w:t>
            </w:r>
            <w:r w:rsidRPr="00526D7B">
              <w:rPr>
                <w:sz w:val="22"/>
                <w:szCs w:val="22"/>
              </w:rPr>
              <w:t xml:space="preserve"> La valeur de </w:t>
            </w:r>
            <w:r w:rsidRPr="00526D7B">
              <w:rPr>
                <w:i/>
                <w:sz w:val="22"/>
                <w:szCs w:val="22"/>
              </w:rPr>
              <w:t>p</w:t>
            </w:r>
            <w:r w:rsidRPr="00526D7B">
              <w:rPr>
                <w:sz w:val="22"/>
                <w:szCs w:val="22"/>
              </w:rPr>
              <w:t xml:space="preserve"> résulte de la comparaison appariée des traitements par Humira seul et par l</w:t>
            </w:r>
            <w:r w:rsidR="00526D7B">
              <w:rPr>
                <w:sz w:val="22"/>
                <w:szCs w:val="22"/>
              </w:rPr>
              <w:t>’</w:t>
            </w:r>
            <w:r w:rsidRPr="00526D7B">
              <w:rPr>
                <w:sz w:val="22"/>
                <w:szCs w:val="22"/>
              </w:rPr>
              <w:t xml:space="preserve">association Humira/méthotrexate par le test U de Mann-Whitney </w:t>
            </w:r>
          </w:p>
          <w:p w14:paraId="2DD416F6" w14:textId="77777777" w:rsidR="00B53F71" w:rsidRPr="00526D7B" w:rsidRDefault="002B054B" w:rsidP="00E77BEC">
            <w:pPr>
              <w:keepNext/>
              <w:tabs>
                <w:tab w:val="left" w:pos="330"/>
              </w:tabs>
              <w:ind w:left="360" w:hanging="360"/>
              <w:rPr>
                <w:bCs/>
                <w:sz w:val="22"/>
                <w:szCs w:val="22"/>
              </w:rPr>
            </w:pPr>
            <w:r w:rsidRPr="00526D7B">
              <w:rPr>
                <w:sz w:val="22"/>
                <w:szCs w:val="22"/>
                <w:vertAlign w:val="superscript"/>
              </w:rPr>
              <w:t>c</w:t>
            </w:r>
            <w:r w:rsidRPr="00526D7B">
              <w:rPr>
                <w:sz w:val="22"/>
                <w:szCs w:val="22"/>
              </w:rPr>
              <w:t xml:space="preserve"> La valeur de </w:t>
            </w:r>
            <w:r w:rsidRPr="00526D7B">
              <w:rPr>
                <w:i/>
                <w:sz w:val="22"/>
                <w:szCs w:val="22"/>
              </w:rPr>
              <w:t>p</w:t>
            </w:r>
            <w:r w:rsidRPr="00526D7B">
              <w:rPr>
                <w:sz w:val="22"/>
                <w:szCs w:val="22"/>
              </w:rPr>
              <w:t xml:space="preserve"> résulte de la comparaison appariée des traitements par Humira seul et par méthotrexate seul par le test U de Mann-Whitney</w:t>
            </w:r>
          </w:p>
        </w:tc>
      </w:tr>
    </w:tbl>
    <w:p w14:paraId="5231FC0D" w14:textId="77777777" w:rsidR="00B53F71" w:rsidRPr="00526D7B" w:rsidRDefault="00B53F71" w:rsidP="006F643D">
      <w:pPr>
        <w:rPr>
          <w:sz w:val="22"/>
          <w:szCs w:val="22"/>
        </w:rPr>
      </w:pPr>
    </w:p>
    <w:p w14:paraId="629F6FF0" w14:textId="77777777" w:rsidR="00B53F71" w:rsidRPr="00526D7B" w:rsidRDefault="002B054B" w:rsidP="00AF0584">
      <w:pPr>
        <w:pStyle w:val="EMEANormal"/>
        <w:rPr>
          <w:szCs w:val="22"/>
          <w:lang w:val="fr-FR"/>
        </w:rPr>
      </w:pPr>
      <w:r w:rsidRPr="00526D7B">
        <w:rPr>
          <w:szCs w:val="22"/>
          <w:lang w:val="fr-FR"/>
        </w:rPr>
        <w:t xml:space="preserve">A la suite de 52 et 104 semaines de traitement, le pourcentage de patients sans progression (variation du score total de Sharp modifié par rapport à la valeur de base </w:t>
      </w:r>
      <w:r w:rsidRPr="00526D7B">
        <w:rPr>
          <w:rFonts w:ascii="Symbol" w:hAnsi="Symbol"/>
          <w:szCs w:val="22"/>
          <w:lang w:val="fr-FR"/>
        </w:rPr>
        <w:sym w:font="Symbol" w:char="F0A3"/>
      </w:r>
      <w:r w:rsidRPr="00526D7B">
        <w:rPr>
          <w:szCs w:val="22"/>
          <w:lang w:val="fr-FR"/>
        </w:rPr>
        <w:t> 0,5) était significativement supérieur avec le traitement par l</w:t>
      </w:r>
      <w:r w:rsidR="00526D7B">
        <w:rPr>
          <w:szCs w:val="22"/>
          <w:lang w:val="fr-FR"/>
        </w:rPr>
        <w:t>’</w:t>
      </w:r>
      <w:r w:rsidRPr="00526D7B">
        <w:rPr>
          <w:szCs w:val="22"/>
          <w:lang w:val="fr-FR"/>
        </w:rPr>
        <w:t xml:space="preserve">association Humira/méthotrexate (respectivement 63,8 % et 61,2 %) comparativement au méthotrexate en monothérapie (respectivement 37,4 % et 33,5 %, </w:t>
      </w:r>
      <w:r w:rsidRPr="00526D7B">
        <w:rPr>
          <w:i/>
          <w:szCs w:val="22"/>
          <w:lang w:val="fr-FR"/>
        </w:rPr>
        <w:t>p</w:t>
      </w:r>
      <w:r w:rsidRPr="00526D7B">
        <w:rPr>
          <w:szCs w:val="22"/>
          <w:lang w:val="fr-FR"/>
        </w:rPr>
        <w:t xml:space="preserve"> &lt; 0,001) et Humira en monothérapie (respectivement 50,7 %, </w:t>
      </w:r>
      <w:r w:rsidRPr="00526D7B">
        <w:rPr>
          <w:i/>
          <w:szCs w:val="22"/>
          <w:lang w:val="fr-FR"/>
        </w:rPr>
        <w:t>p</w:t>
      </w:r>
      <w:r w:rsidRPr="00526D7B">
        <w:rPr>
          <w:szCs w:val="22"/>
          <w:lang w:val="fr-FR"/>
        </w:rPr>
        <w:t xml:space="preserve"> &lt; 0,002 et 44,5 %, </w:t>
      </w:r>
      <w:r w:rsidRPr="00526D7B">
        <w:rPr>
          <w:i/>
          <w:szCs w:val="22"/>
          <w:lang w:val="fr-FR"/>
        </w:rPr>
        <w:t>p</w:t>
      </w:r>
      <w:r w:rsidRPr="00526D7B">
        <w:rPr>
          <w:szCs w:val="22"/>
          <w:lang w:val="fr-FR"/>
        </w:rPr>
        <w:t> &lt; 0,001).</w:t>
      </w:r>
    </w:p>
    <w:p w14:paraId="199635A3" w14:textId="77777777" w:rsidR="00B53F71" w:rsidRPr="00526D7B" w:rsidRDefault="00B53F71" w:rsidP="00E77BEC">
      <w:pPr>
        <w:pStyle w:val="EMEANormal"/>
        <w:rPr>
          <w:szCs w:val="22"/>
          <w:lang w:val="fr-FR"/>
        </w:rPr>
      </w:pPr>
    </w:p>
    <w:p w14:paraId="329473D3" w14:textId="77777777" w:rsidR="00B53F71" w:rsidRPr="00526D7B" w:rsidRDefault="002B054B" w:rsidP="005C54CF">
      <w:pPr>
        <w:pStyle w:val="EMEANormal"/>
        <w:rPr>
          <w:szCs w:val="22"/>
          <w:lang w:val="fr-FR"/>
        </w:rPr>
      </w:pPr>
      <w:r w:rsidRPr="00526D7B">
        <w:rPr>
          <w:szCs w:val="22"/>
          <w:lang w:val="fr-FR"/>
        </w:rPr>
        <w:t>Dans la phase d</w:t>
      </w:r>
      <w:r w:rsidR="00526D7B">
        <w:rPr>
          <w:szCs w:val="22"/>
          <w:lang w:val="fr-FR"/>
        </w:rPr>
        <w:t>’</w:t>
      </w:r>
      <w:r w:rsidRPr="00526D7B">
        <w:rPr>
          <w:szCs w:val="22"/>
          <w:lang w:val="fr-FR"/>
        </w:rPr>
        <w:t>extension en ouvert de l</w:t>
      </w:r>
      <w:r w:rsidR="00526D7B">
        <w:rPr>
          <w:szCs w:val="22"/>
          <w:lang w:val="fr-FR"/>
        </w:rPr>
        <w:t>’</w:t>
      </w:r>
      <w:r w:rsidRPr="00526D7B">
        <w:rPr>
          <w:szCs w:val="22"/>
          <w:lang w:val="fr-FR"/>
        </w:rPr>
        <w:t>étude V sur la PR, la variation moyenne du score total de Sharp modifié à 10 ans par rapport à la valeur de base a été de 10,8 chez les patients randomisés initialement pour recevoir le méthotrexate en monothérapie, 9,2 chez les patients randomisés initialement pour recevoir Humira en monothérapie et 3,9 chez les patients randomisés initialement pour recevoir l</w:t>
      </w:r>
      <w:r w:rsidR="00526D7B">
        <w:rPr>
          <w:szCs w:val="22"/>
          <w:lang w:val="fr-FR"/>
        </w:rPr>
        <w:t>’</w:t>
      </w:r>
      <w:r w:rsidRPr="00526D7B">
        <w:rPr>
          <w:szCs w:val="22"/>
          <w:lang w:val="fr-FR"/>
        </w:rPr>
        <w:t>association Humira/méthotrexate. Les proportions correspondantes de patients ne présentant pas de progression radiographique ont été respectivement de 31,3 %, 23,7 % et 36,7 %.</w:t>
      </w:r>
    </w:p>
    <w:p w14:paraId="042C35AE" w14:textId="77777777" w:rsidR="00B53F71" w:rsidRPr="00526D7B" w:rsidRDefault="00B53F71" w:rsidP="005C54CF">
      <w:pPr>
        <w:pStyle w:val="EMEANormal"/>
        <w:rPr>
          <w:szCs w:val="22"/>
          <w:lang w:val="fr-FR"/>
        </w:rPr>
      </w:pPr>
    </w:p>
    <w:p w14:paraId="2F140763" w14:textId="77777777" w:rsidR="00B53F71" w:rsidRPr="00526D7B" w:rsidRDefault="002B054B" w:rsidP="00C97261">
      <w:pPr>
        <w:pStyle w:val="EMEAHeadingUnderline"/>
        <w:keepNext/>
        <w:spacing w:beforeLines="0" w:before="0" w:afterLines="0" w:after="0"/>
        <w:rPr>
          <w:i/>
          <w:szCs w:val="22"/>
          <w:lang w:val="fr-FR"/>
        </w:rPr>
      </w:pPr>
      <w:r w:rsidRPr="00526D7B">
        <w:rPr>
          <w:i/>
          <w:szCs w:val="22"/>
          <w:lang w:val="fr-FR"/>
        </w:rPr>
        <w:t xml:space="preserve">Qualité de vie et capacités fonctionnelles </w:t>
      </w:r>
    </w:p>
    <w:p w14:paraId="2E6C3D21" w14:textId="77777777" w:rsidR="00B53F71" w:rsidRPr="00526D7B" w:rsidRDefault="00B53F71" w:rsidP="006F643D">
      <w:pPr>
        <w:pStyle w:val="EMEANormal"/>
        <w:keepNext/>
        <w:rPr>
          <w:szCs w:val="22"/>
          <w:lang w:val="fr-FR"/>
        </w:rPr>
      </w:pPr>
    </w:p>
    <w:p w14:paraId="0971DE81" w14:textId="77777777" w:rsidR="00B53F71" w:rsidRPr="00526D7B" w:rsidRDefault="002B054B" w:rsidP="00AF0584">
      <w:pPr>
        <w:keepNext/>
        <w:rPr>
          <w:sz w:val="22"/>
          <w:szCs w:val="22"/>
        </w:rPr>
      </w:pPr>
      <w:r w:rsidRPr="00526D7B">
        <w:rPr>
          <w:sz w:val="22"/>
          <w:szCs w:val="22"/>
        </w:rPr>
        <w:t>La qualité de vie en rapport avec la santé et la fonction physique ont été évaluées au moyen de l</w:t>
      </w:r>
      <w:r w:rsidR="00526D7B">
        <w:rPr>
          <w:sz w:val="22"/>
          <w:szCs w:val="22"/>
        </w:rPr>
        <w:t>’</w:t>
      </w:r>
      <w:r w:rsidRPr="00526D7B">
        <w:rPr>
          <w:sz w:val="22"/>
          <w:szCs w:val="22"/>
        </w:rPr>
        <w:t>indice d</w:t>
      </w:r>
      <w:r w:rsidR="00526D7B">
        <w:rPr>
          <w:sz w:val="22"/>
          <w:szCs w:val="22"/>
        </w:rPr>
        <w:t>’</w:t>
      </w:r>
      <w:r w:rsidRPr="00526D7B">
        <w:rPr>
          <w:sz w:val="22"/>
          <w:szCs w:val="22"/>
        </w:rPr>
        <w:t>invalidité du Questionnaire d</w:t>
      </w:r>
      <w:r w:rsidR="00526D7B">
        <w:rPr>
          <w:sz w:val="22"/>
          <w:szCs w:val="22"/>
        </w:rPr>
        <w:t>’</w:t>
      </w:r>
      <w:r w:rsidRPr="00526D7B">
        <w:rPr>
          <w:sz w:val="22"/>
          <w:szCs w:val="22"/>
        </w:rPr>
        <w:t>Évaluation de l</w:t>
      </w:r>
      <w:r w:rsidR="00526D7B">
        <w:rPr>
          <w:sz w:val="22"/>
          <w:szCs w:val="22"/>
        </w:rPr>
        <w:t>’</w:t>
      </w:r>
      <w:r w:rsidRPr="00526D7B">
        <w:rPr>
          <w:sz w:val="22"/>
          <w:szCs w:val="22"/>
        </w:rPr>
        <w:t>état de Santé (</w:t>
      </w:r>
      <w:r w:rsidRPr="00526D7B">
        <w:rPr>
          <w:i/>
          <w:sz w:val="22"/>
          <w:szCs w:val="22"/>
        </w:rPr>
        <w:t>Health Assessment Questionnaire</w:t>
      </w:r>
      <w:r w:rsidRPr="00526D7B">
        <w:rPr>
          <w:sz w:val="22"/>
          <w:szCs w:val="22"/>
        </w:rPr>
        <w:t xml:space="preserve">, HAQ) dans les quatre essais originels adéquats et correctement contrôlés et constituait un critère principal de jugement pré-spécifié à la </w:t>
      </w:r>
      <w:r w:rsidR="007C27E8" w:rsidRPr="00526D7B">
        <w:rPr>
          <w:sz w:val="22"/>
          <w:szCs w:val="22"/>
        </w:rPr>
        <w:t>52</w:t>
      </w:r>
      <w:r w:rsidR="007C27E8" w:rsidRPr="00526D7B">
        <w:rPr>
          <w:sz w:val="22"/>
          <w:szCs w:val="22"/>
          <w:vertAlign w:val="superscript"/>
        </w:rPr>
        <w:t>e</w:t>
      </w:r>
      <w:r w:rsidR="00E9181F" w:rsidRPr="00526D7B">
        <w:rPr>
          <w:sz w:val="22"/>
          <w:szCs w:val="22"/>
          <w:vertAlign w:val="superscript"/>
        </w:rPr>
        <w:t> </w:t>
      </w:r>
      <w:r w:rsidRPr="00526D7B">
        <w:rPr>
          <w:sz w:val="22"/>
          <w:szCs w:val="22"/>
        </w:rPr>
        <w:t>semaine dans l</w:t>
      </w:r>
      <w:r w:rsidR="00526D7B">
        <w:rPr>
          <w:sz w:val="22"/>
          <w:szCs w:val="22"/>
        </w:rPr>
        <w:t>’</w:t>
      </w:r>
      <w:r w:rsidRPr="00526D7B">
        <w:rPr>
          <w:sz w:val="22"/>
          <w:szCs w:val="22"/>
        </w:rPr>
        <w:t>étude III sur la PR. Comparativement au placebo, toutes les doses</w:t>
      </w:r>
      <w:r w:rsidR="007C27E8" w:rsidRPr="00526D7B">
        <w:rPr>
          <w:sz w:val="22"/>
          <w:szCs w:val="22"/>
        </w:rPr>
        <w:t>/</w:t>
      </w:r>
      <w:r w:rsidRPr="00526D7B">
        <w:rPr>
          <w:sz w:val="22"/>
          <w:szCs w:val="22"/>
        </w:rPr>
        <w:t>schémas posologiques d</w:t>
      </w:r>
      <w:r w:rsidR="00526D7B">
        <w:rPr>
          <w:sz w:val="22"/>
          <w:szCs w:val="22"/>
        </w:rPr>
        <w:t>’</w:t>
      </w:r>
      <w:r w:rsidRPr="00526D7B">
        <w:rPr>
          <w:sz w:val="22"/>
          <w:szCs w:val="22"/>
        </w:rPr>
        <w:t>administration d</w:t>
      </w:r>
      <w:r w:rsidR="00526D7B">
        <w:rPr>
          <w:sz w:val="22"/>
          <w:szCs w:val="22"/>
        </w:rPr>
        <w:t>’</w:t>
      </w:r>
      <w:r w:rsidRPr="00526D7B">
        <w:rPr>
          <w:sz w:val="22"/>
          <w:szCs w:val="22"/>
        </w:rPr>
        <w:t>Humira ont entraîné une amélioration statistiquement significative plus importante de l</w:t>
      </w:r>
      <w:r w:rsidR="00526D7B">
        <w:rPr>
          <w:sz w:val="22"/>
          <w:szCs w:val="22"/>
        </w:rPr>
        <w:t>’</w:t>
      </w:r>
      <w:r w:rsidRPr="00526D7B">
        <w:rPr>
          <w:sz w:val="22"/>
          <w:szCs w:val="22"/>
        </w:rPr>
        <w:t>indice d</w:t>
      </w:r>
      <w:r w:rsidR="00526D7B">
        <w:rPr>
          <w:sz w:val="22"/>
          <w:szCs w:val="22"/>
        </w:rPr>
        <w:t>’</w:t>
      </w:r>
      <w:r w:rsidRPr="00526D7B">
        <w:rPr>
          <w:sz w:val="22"/>
          <w:szCs w:val="22"/>
        </w:rPr>
        <w:t>invalidité du HAQ entre l</w:t>
      </w:r>
      <w:r w:rsidR="00526D7B">
        <w:rPr>
          <w:sz w:val="22"/>
          <w:szCs w:val="22"/>
        </w:rPr>
        <w:t>’</w:t>
      </w:r>
      <w:r w:rsidRPr="00526D7B">
        <w:rPr>
          <w:sz w:val="22"/>
          <w:szCs w:val="22"/>
        </w:rPr>
        <w:t>examen initial et le 6</w:t>
      </w:r>
      <w:r w:rsidR="007C27E8" w:rsidRPr="00526D7B">
        <w:rPr>
          <w:sz w:val="22"/>
          <w:szCs w:val="22"/>
          <w:vertAlign w:val="superscript"/>
        </w:rPr>
        <w:t>e</w:t>
      </w:r>
      <w:r w:rsidR="007C27E8" w:rsidRPr="00526D7B">
        <w:rPr>
          <w:sz w:val="22"/>
          <w:szCs w:val="22"/>
        </w:rPr>
        <w:t xml:space="preserve"> mois</w:t>
      </w:r>
      <w:r w:rsidRPr="00526D7B">
        <w:rPr>
          <w:sz w:val="22"/>
          <w:szCs w:val="22"/>
        </w:rPr>
        <w:t xml:space="preserve"> dans les quatre</w:t>
      </w:r>
      <w:r w:rsidR="007C27E8" w:rsidRPr="00526D7B">
        <w:rPr>
          <w:sz w:val="22"/>
          <w:szCs w:val="22"/>
        </w:rPr>
        <w:t> </w:t>
      </w:r>
      <w:r w:rsidRPr="00526D7B">
        <w:rPr>
          <w:sz w:val="22"/>
          <w:szCs w:val="22"/>
        </w:rPr>
        <w:t>études et il en a été de même à la semaine 52 dans l</w:t>
      </w:r>
      <w:r w:rsidR="00526D7B">
        <w:rPr>
          <w:sz w:val="22"/>
          <w:szCs w:val="22"/>
        </w:rPr>
        <w:t>’</w:t>
      </w:r>
      <w:r w:rsidRPr="00526D7B">
        <w:rPr>
          <w:sz w:val="22"/>
          <w:szCs w:val="22"/>
        </w:rPr>
        <w:t>étude III sur la PR. Dans les quatre</w:t>
      </w:r>
      <w:r w:rsidR="007C27E8" w:rsidRPr="00526D7B">
        <w:rPr>
          <w:sz w:val="22"/>
          <w:szCs w:val="22"/>
        </w:rPr>
        <w:t> </w:t>
      </w:r>
      <w:r w:rsidRPr="00526D7B">
        <w:rPr>
          <w:sz w:val="22"/>
          <w:szCs w:val="22"/>
        </w:rPr>
        <w:t xml:space="preserve">études, les résultats des scores de la </w:t>
      </w:r>
      <w:r w:rsidRPr="00526D7B">
        <w:rPr>
          <w:i/>
          <w:sz w:val="22"/>
          <w:szCs w:val="22"/>
        </w:rPr>
        <w:t>Short Form Health Survey</w:t>
      </w:r>
      <w:r w:rsidRPr="00526D7B">
        <w:rPr>
          <w:sz w:val="22"/>
          <w:szCs w:val="22"/>
        </w:rPr>
        <w:t xml:space="preserve"> (SF 36) confirment ces observations pour toutes les doses</w:t>
      </w:r>
      <w:r w:rsidR="007C27E8" w:rsidRPr="00526D7B">
        <w:rPr>
          <w:sz w:val="22"/>
          <w:szCs w:val="22"/>
        </w:rPr>
        <w:t>/</w:t>
      </w:r>
      <w:r w:rsidRPr="00526D7B">
        <w:rPr>
          <w:sz w:val="22"/>
          <w:szCs w:val="22"/>
        </w:rPr>
        <w:t>schémas posologiques d</w:t>
      </w:r>
      <w:r w:rsidR="00526D7B">
        <w:rPr>
          <w:sz w:val="22"/>
          <w:szCs w:val="22"/>
        </w:rPr>
        <w:t>’</w:t>
      </w:r>
      <w:r w:rsidRPr="00526D7B">
        <w:rPr>
          <w:sz w:val="22"/>
          <w:szCs w:val="22"/>
        </w:rPr>
        <w:t>administration d</w:t>
      </w:r>
      <w:r w:rsidR="00526D7B">
        <w:rPr>
          <w:sz w:val="22"/>
          <w:szCs w:val="22"/>
        </w:rPr>
        <w:t>’</w:t>
      </w:r>
      <w:r w:rsidRPr="00526D7B">
        <w:rPr>
          <w:sz w:val="22"/>
          <w:szCs w:val="22"/>
        </w:rPr>
        <w:t>Humira, avec des valeurs des composantes physiques (PCS) statistiquement significatives, ainsi que des scores de douleur et de vitalité statistiquement significatifs pour la dose de 40 mg toutes les deux</w:t>
      </w:r>
      <w:r w:rsidR="007C27E8" w:rsidRPr="00526D7B">
        <w:rPr>
          <w:sz w:val="22"/>
          <w:szCs w:val="22"/>
        </w:rPr>
        <w:t> </w:t>
      </w:r>
      <w:r w:rsidRPr="00526D7B">
        <w:rPr>
          <w:sz w:val="22"/>
          <w:szCs w:val="22"/>
        </w:rPr>
        <w:t>semaines. Dans les trois</w:t>
      </w:r>
      <w:r w:rsidR="007C27E8" w:rsidRPr="00526D7B">
        <w:rPr>
          <w:sz w:val="22"/>
          <w:szCs w:val="22"/>
        </w:rPr>
        <w:t> </w:t>
      </w:r>
      <w:r w:rsidRPr="00526D7B">
        <w:rPr>
          <w:sz w:val="22"/>
          <w:szCs w:val="22"/>
        </w:rPr>
        <w:t>études dans lesquelles elle a été prise en compte (études</w:t>
      </w:r>
      <w:r w:rsidR="007C27E8" w:rsidRPr="00526D7B">
        <w:rPr>
          <w:sz w:val="22"/>
          <w:szCs w:val="22"/>
        </w:rPr>
        <w:t> </w:t>
      </w:r>
      <w:r w:rsidRPr="00526D7B">
        <w:rPr>
          <w:sz w:val="22"/>
          <w:szCs w:val="22"/>
        </w:rPr>
        <w:t>I, III et</w:t>
      </w:r>
      <w:r w:rsidR="007C27E8" w:rsidRPr="00526D7B">
        <w:rPr>
          <w:sz w:val="22"/>
          <w:szCs w:val="22"/>
        </w:rPr>
        <w:t> </w:t>
      </w:r>
      <w:r w:rsidRPr="00526D7B">
        <w:rPr>
          <w:sz w:val="22"/>
          <w:szCs w:val="22"/>
        </w:rPr>
        <w:t>IV sur la PR), on a observé une diminution statistiquement significative de la fatigue mesurée à l</w:t>
      </w:r>
      <w:r w:rsidR="00526D7B">
        <w:rPr>
          <w:sz w:val="22"/>
          <w:szCs w:val="22"/>
        </w:rPr>
        <w:t>’</w:t>
      </w:r>
      <w:r w:rsidRPr="00526D7B">
        <w:rPr>
          <w:sz w:val="22"/>
          <w:szCs w:val="22"/>
        </w:rPr>
        <w:t>aide des scores d</w:t>
      </w:r>
      <w:r w:rsidR="00526D7B">
        <w:rPr>
          <w:sz w:val="22"/>
          <w:szCs w:val="22"/>
        </w:rPr>
        <w:t>’</w:t>
      </w:r>
      <w:r w:rsidRPr="00526D7B">
        <w:rPr>
          <w:sz w:val="22"/>
          <w:szCs w:val="22"/>
        </w:rPr>
        <w:t>évaluation fonctionnelle de traitement pour maladie chronique (FACIT).</w:t>
      </w:r>
    </w:p>
    <w:p w14:paraId="7071A139" w14:textId="77777777" w:rsidR="00B53F71" w:rsidRPr="00526D7B" w:rsidRDefault="00B53F71" w:rsidP="00E77BEC">
      <w:pPr>
        <w:keepNext/>
        <w:keepLines/>
        <w:rPr>
          <w:sz w:val="22"/>
          <w:szCs w:val="22"/>
        </w:rPr>
      </w:pPr>
    </w:p>
    <w:p w14:paraId="524307E9" w14:textId="77777777" w:rsidR="00B53F71" w:rsidRPr="00526D7B" w:rsidRDefault="002B054B" w:rsidP="005C54CF">
      <w:pPr>
        <w:keepNext/>
        <w:keepLines/>
        <w:rPr>
          <w:sz w:val="22"/>
          <w:szCs w:val="22"/>
        </w:rPr>
      </w:pPr>
      <w:r w:rsidRPr="00526D7B">
        <w:rPr>
          <w:sz w:val="22"/>
          <w:szCs w:val="22"/>
        </w:rPr>
        <w:t>Dans l</w:t>
      </w:r>
      <w:r w:rsidR="00526D7B">
        <w:rPr>
          <w:sz w:val="22"/>
          <w:szCs w:val="22"/>
        </w:rPr>
        <w:t>’</w:t>
      </w:r>
      <w:r w:rsidRPr="00526D7B">
        <w:rPr>
          <w:sz w:val="22"/>
          <w:szCs w:val="22"/>
        </w:rPr>
        <w:t>étude III sur la PR, la plupart des patients ayant obtenu une amélioration des capacités fonctionnelles et ayant poursuivi le traitement ont maintenu cette amélioration jusqu</w:t>
      </w:r>
      <w:r w:rsidR="00526D7B">
        <w:rPr>
          <w:sz w:val="22"/>
          <w:szCs w:val="22"/>
        </w:rPr>
        <w:t>’</w:t>
      </w:r>
      <w:r w:rsidRPr="00526D7B">
        <w:rPr>
          <w:sz w:val="22"/>
          <w:szCs w:val="22"/>
        </w:rPr>
        <w:t>à la semaine 520 (120 mois) du traitement en ouvert. L</w:t>
      </w:r>
      <w:r w:rsidR="00526D7B">
        <w:rPr>
          <w:sz w:val="22"/>
          <w:szCs w:val="22"/>
        </w:rPr>
        <w:t>’</w:t>
      </w:r>
      <w:r w:rsidRPr="00526D7B">
        <w:rPr>
          <w:sz w:val="22"/>
          <w:szCs w:val="22"/>
        </w:rPr>
        <w:t>amélioration de la qualité de vie a été mesurée jusqu</w:t>
      </w:r>
      <w:r w:rsidR="00526D7B">
        <w:rPr>
          <w:sz w:val="22"/>
          <w:szCs w:val="22"/>
        </w:rPr>
        <w:t>’</w:t>
      </w:r>
      <w:r w:rsidRPr="00526D7B">
        <w:rPr>
          <w:sz w:val="22"/>
          <w:szCs w:val="22"/>
        </w:rPr>
        <w:t>à la semaine 156 (36 mois) et l</w:t>
      </w:r>
      <w:r w:rsidR="00526D7B">
        <w:rPr>
          <w:sz w:val="22"/>
          <w:szCs w:val="22"/>
        </w:rPr>
        <w:t>’</w:t>
      </w:r>
      <w:r w:rsidRPr="00526D7B">
        <w:rPr>
          <w:sz w:val="22"/>
          <w:szCs w:val="22"/>
        </w:rPr>
        <w:t>amélioration a été maintenue au cours de cette période.</w:t>
      </w:r>
    </w:p>
    <w:p w14:paraId="70934763" w14:textId="77777777" w:rsidR="00B53F71" w:rsidRPr="00526D7B" w:rsidRDefault="00B53F71" w:rsidP="005C54CF">
      <w:pPr>
        <w:keepNext/>
        <w:keepLines/>
        <w:rPr>
          <w:sz w:val="22"/>
          <w:szCs w:val="22"/>
        </w:rPr>
      </w:pPr>
    </w:p>
    <w:p w14:paraId="5D26A7AF" w14:textId="77777777" w:rsidR="00B53F71" w:rsidRPr="00526D7B" w:rsidRDefault="002B054B" w:rsidP="00A83618">
      <w:pPr>
        <w:pStyle w:val="EMEANormal"/>
        <w:keepNext/>
        <w:rPr>
          <w:szCs w:val="22"/>
          <w:lang w:val="fr-FR"/>
        </w:rPr>
      </w:pPr>
      <w:r w:rsidRPr="00526D7B">
        <w:rPr>
          <w:szCs w:val="22"/>
          <w:lang w:val="fr-FR"/>
        </w:rPr>
        <w:t>Dans l</w:t>
      </w:r>
      <w:r w:rsidR="00526D7B">
        <w:rPr>
          <w:szCs w:val="22"/>
          <w:lang w:val="fr-FR"/>
        </w:rPr>
        <w:t>’</w:t>
      </w:r>
      <w:r w:rsidRPr="00526D7B">
        <w:rPr>
          <w:szCs w:val="22"/>
          <w:lang w:val="fr-FR"/>
        </w:rPr>
        <w:t>étude V sur la PR, l</w:t>
      </w:r>
      <w:r w:rsidR="00526D7B">
        <w:rPr>
          <w:szCs w:val="22"/>
          <w:lang w:val="fr-FR"/>
        </w:rPr>
        <w:t>’</w:t>
      </w:r>
      <w:r w:rsidRPr="00526D7B">
        <w:rPr>
          <w:szCs w:val="22"/>
          <w:lang w:val="fr-FR"/>
        </w:rPr>
        <w:t>amélioration de l</w:t>
      </w:r>
      <w:r w:rsidR="00526D7B">
        <w:rPr>
          <w:szCs w:val="22"/>
          <w:lang w:val="fr-FR"/>
        </w:rPr>
        <w:t>’</w:t>
      </w:r>
      <w:r w:rsidRPr="00526D7B">
        <w:rPr>
          <w:szCs w:val="22"/>
          <w:lang w:val="fr-FR"/>
        </w:rPr>
        <w:t>indice d</w:t>
      </w:r>
      <w:r w:rsidR="00526D7B">
        <w:rPr>
          <w:szCs w:val="22"/>
          <w:lang w:val="fr-FR"/>
        </w:rPr>
        <w:t>’</w:t>
      </w:r>
      <w:r w:rsidRPr="00526D7B">
        <w:rPr>
          <w:szCs w:val="22"/>
          <w:lang w:val="fr-FR"/>
        </w:rPr>
        <w:t>invalidité HAQ et la composante physique du SF 36 s</w:t>
      </w:r>
      <w:r w:rsidR="00526D7B">
        <w:rPr>
          <w:szCs w:val="22"/>
          <w:lang w:val="fr-FR"/>
        </w:rPr>
        <w:t>’</w:t>
      </w:r>
      <w:r w:rsidRPr="00526D7B">
        <w:rPr>
          <w:szCs w:val="22"/>
          <w:lang w:val="fr-FR"/>
        </w:rPr>
        <w:t>est montrée beaucoup plus importante (</w:t>
      </w:r>
      <w:r w:rsidRPr="00526D7B">
        <w:rPr>
          <w:i/>
          <w:szCs w:val="22"/>
          <w:lang w:val="fr-FR"/>
        </w:rPr>
        <w:t>p</w:t>
      </w:r>
      <w:r w:rsidRPr="00526D7B">
        <w:rPr>
          <w:szCs w:val="22"/>
          <w:lang w:val="fr-FR"/>
        </w:rPr>
        <w:t> &lt; 0,001) pour l</w:t>
      </w:r>
      <w:r w:rsidR="00526D7B">
        <w:rPr>
          <w:szCs w:val="22"/>
          <w:lang w:val="fr-FR"/>
        </w:rPr>
        <w:t>’</w:t>
      </w:r>
      <w:r w:rsidRPr="00526D7B">
        <w:rPr>
          <w:szCs w:val="22"/>
          <w:lang w:val="fr-FR"/>
        </w:rPr>
        <w:t>association Humira/méthotrexate par rapport à la monothérapie de méthotrexate et la monothérapie d</w:t>
      </w:r>
      <w:r w:rsidR="00526D7B">
        <w:rPr>
          <w:szCs w:val="22"/>
          <w:lang w:val="fr-FR"/>
        </w:rPr>
        <w:t>’</w:t>
      </w:r>
      <w:r w:rsidRPr="00526D7B">
        <w:rPr>
          <w:szCs w:val="22"/>
          <w:lang w:val="fr-FR"/>
        </w:rPr>
        <w:t>Humira à la semaine 52, et s</w:t>
      </w:r>
      <w:r w:rsidR="00526D7B">
        <w:rPr>
          <w:szCs w:val="22"/>
          <w:lang w:val="fr-FR"/>
        </w:rPr>
        <w:t>’</w:t>
      </w:r>
      <w:r w:rsidRPr="00526D7B">
        <w:rPr>
          <w:szCs w:val="22"/>
          <w:lang w:val="fr-FR"/>
        </w:rPr>
        <w:t>est maintenue jusqu</w:t>
      </w:r>
      <w:r w:rsidR="00526D7B">
        <w:rPr>
          <w:szCs w:val="22"/>
          <w:lang w:val="fr-FR"/>
        </w:rPr>
        <w:t>’</w:t>
      </w:r>
      <w:r w:rsidRPr="00526D7B">
        <w:rPr>
          <w:szCs w:val="22"/>
          <w:lang w:val="fr-FR"/>
        </w:rPr>
        <w:t>à la semaine 104. Parmi les 250 patients ayant terminé l</w:t>
      </w:r>
      <w:r w:rsidR="00526D7B">
        <w:rPr>
          <w:szCs w:val="22"/>
          <w:lang w:val="fr-FR"/>
        </w:rPr>
        <w:t>’</w:t>
      </w:r>
      <w:r w:rsidRPr="00526D7B">
        <w:rPr>
          <w:szCs w:val="22"/>
          <w:lang w:val="fr-FR"/>
        </w:rPr>
        <w:t>étude d</w:t>
      </w:r>
      <w:r w:rsidR="00526D7B">
        <w:rPr>
          <w:szCs w:val="22"/>
          <w:lang w:val="fr-FR"/>
        </w:rPr>
        <w:t>’</w:t>
      </w:r>
      <w:r w:rsidRPr="00526D7B">
        <w:rPr>
          <w:szCs w:val="22"/>
          <w:lang w:val="fr-FR"/>
        </w:rPr>
        <w:t>extension en ouvert, l</w:t>
      </w:r>
      <w:r w:rsidR="00526D7B">
        <w:rPr>
          <w:szCs w:val="22"/>
          <w:lang w:val="fr-FR"/>
        </w:rPr>
        <w:t>’</w:t>
      </w:r>
      <w:r w:rsidRPr="00526D7B">
        <w:rPr>
          <w:szCs w:val="22"/>
          <w:lang w:val="fr-FR"/>
        </w:rPr>
        <w:t>amélioration des capacités fonctionnelles s</w:t>
      </w:r>
      <w:r w:rsidR="00526D7B">
        <w:rPr>
          <w:szCs w:val="22"/>
          <w:lang w:val="fr-FR"/>
        </w:rPr>
        <w:t>’</w:t>
      </w:r>
      <w:r w:rsidRPr="00526D7B">
        <w:rPr>
          <w:szCs w:val="22"/>
          <w:lang w:val="fr-FR"/>
        </w:rPr>
        <w:t>est maintenue au cours des 10 ans de traitement.</w:t>
      </w:r>
    </w:p>
    <w:p w14:paraId="2EFBD531" w14:textId="77777777" w:rsidR="00B53F71" w:rsidRPr="00526D7B" w:rsidRDefault="00B53F71" w:rsidP="00C97261">
      <w:pPr>
        <w:pStyle w:val="EMEAHeadingUnderline"/>
        <w:spacing w:beforeLines="0" w:before="0" w:afterLines="0" w:after="0"/>
        <w:rPr>
          <w:szCs w:val="22"/>
          <w:lang w:val="fr-FR"/>
        </w:rPr>
      </w:pPr>
    </w:p>
    <w:p w14:paraId="0E2E92DE" w14:textId="77777777" w:rsidR="00B53F71" w:rsidRPr="00526D7B" w:rsidRDefault="002B054B" w:rsidP="005C54CF">
      <w:pPr>
        <w:rPr>
          <w:i/>
          <w:sz w:val="22"/>
          <w:szCs w:val="22"/>
        </w:rPr>
      </w:pPr>
      <w:r w:rsidRPr="00526D7B">
        <w:rPr>
          <w:i/>
          <w:sz w:val="22"/>
          <w:szCs w:val="22"/>
        </w:rPr>
        <w:t>Psoriasis en plaques chez l</w:t>
      </w:r>
      <w:r w:rsidR="00526D7B">
        <w:rPr>
          <w:i/>
          <w:sz w:val="22"/>
          <w:szCs w:val="22"/>
        </w:rPr>
        <w:t>’</w:t>
      </w:r>
      <w:r w:rsidRPr="00526D7B">
        <w:rPr>
          <w:i/>
          <w:sz w:val="22"/>
          <w:szCs w:val="22"/>
        </w:rPr>
        <w:t xml:space="preserve">adulte </w:t>
      </w:r>
    </w:p>
    <w:p w14:paraId="2BC50EDD" w14:textId="77777777" w:rsidR="00B53F71" w:rsidRPr="00526D7B" w:rsidRDefault="00B53F71" w:rsidP="00A83618">
      <w:pPr>
        <w:rPr>
          <w:sz w:val="22"/>
          <w:szCs w:val="22"/>
          <w:u w:val="single"/>
        </w:rPr>
      </w:pPr>
    </w:p>
    <w:p w14:paraId="41D80150" w14:textId="77777777" w:rsidR="00B53F71" w:rsidRPr="00526D7B" w:rsidRDefault="002B054B" w:rsidP="002D36FD">
      <w:pPr>
        <w:rPr>
          <w:sz w:val="22"/>
          <w:szCs w:val="22"/>
        </w:rPr>
      </w:pPr>
      <w:r w:rsidRPr="00526D7B">
        <w:rPr>
          <w:sz w:val="22"/>
          <w:szCs w:val="22"/>
        </w:rPr>
        <w:t>L</w:t>
      </w:r>
      <w:r w:rsidR="00526D7B">
        <w:rPr>
          <w:sz w:val="22"/>
          <w:szCs w:val="22"/>
        </w:rPr>
        <w:t>’</w:t>
      </w:r>
      <w:r w:rsidRPr="00526D7B">
        <w:rPr>
          <w:sz w:val="22"/>
          <w:szCs w:val="22"/>
        </w:rPr>
        <w:t>efficacité et la tolérance d</w:t>
      </w:r>
      <w:r w:rsidR="00526D7B">
        <w:rPr>
          <w:sz w:val="22"/>
          <w:szCs w:val="22"/>
        </w:rPr>
        <w:t>’</w:t>
      </w:r>
      <w:r w:rsidRPr="00526D7B">
        <w:rPr>
          <w:sz w:val="22"/>
          <w:szCs w:val="22"/>
        </w:rPr>
        <w:t>Humira ont été étudiées lors d</w:t>
      </w:r>
      <w:r w:rsidR="00526D7B">
        <w:rPr>
          <w:sz w:val="22"/>
          <w:szCs w:val="22"/>
        </w:rPr>
        <w:t>’</w:t>
      </w:r>
      <w:r w:rsidRPr="00526D7B">
        <w:rPr>
          <w:sz w:val="22"/>
          <w:szCs w:val="22"/>
        </w:rPr>
        <w:t xml:space="preserve">études randomisées menées en double aveugle chez des patients adultes atteints de psoriasis chronique en plaques (intéressant </w:t>
      </w:r>
      <w:r w:rsidRPr="00526D7B">
        <w:rPr>
          <w:rFonts w:ascii="Symbol" w:hAnsi="Symbol"/>
          <w:sz w:val="22"/>
          <w:szCs w:val="22"/>
        </w:rPr>
        <w:sym w:font="Symbol" w:char="F0B3"/>
      </w:r>
      <w:r w:rsidRPr="00526D7B">
        <w:rPr>
          <w:sz w:val="22"/>
          <w:szCs w:val="22"/>
        </w:rPr>
        <w:t xml:space="preserve"> 10 % de la surface corporelle, avec un indice de sévérité PASI </w:t>
      </w:r>
      <w:r w:rsidRPr="00526D7B">
        <w:rPr>
          <w:rFonts w:ascii="Symbol" w:hAnsi="Symbol"/>
          <w:sz w:val="22"/>
          <w:szCs w:val="22"/>
        </w:rPr>
        <w:sym w:font="Symbol" w:char="F0B3"/>
      </w:r>
      <w:r w:rsidRPr="00526D7B">
        <w:rPr>
          <w:sz w:val="22"/>
          <w:szCs w:val="22"/>
        </w:rPr>
        <w:t xml:space="preserve"> 12 ou </w:t>
      </w:r>
      <w:r w:rsidRPr="00526D7B">
        <w:rPr>
          <w:rFonts w:ascii="Symbol" w:hAnsi="Symbol"/>
          <w:sz w:val="22"/>
          <w:szCs w:val="22"/>
        </w:rPr>
        <w:sym w:font="Symbol" w:char="F0B3"/>
      </w:r>
      <w:r w:rsidRPr="00526D7B">
        <w:rPr>
          <w:sz w:val="22"/>
          <w:szCs w:val="22"/>
        </w:rPr>
        <w:t> 10) qui étaient candidats à un traitement systémique ou une photothérapie. Au total, 73 % des patients recrutés dans les études I et II sur le psoriasis avaient déjà reçu un traitement systémique ou une photothérapie. L</w:t>
      </w:r>
      <w:r w:rsidR="00526D7B">
        <w:rPr>
          <w:sz w:val="22"/>
          <w:szCs w:val="22"/>
        </w:rPr>
        <w:t>’</w:t>
      </w:r>
      <w:r w:rsidRPr="00526D7B">
        <w:rPr>
          <w:sz w:val="22"/>
          <w:szCs w:val="22"/>
        </w:rPr>
        <w:t>efficacité et la tolérance d</w:t>
      </w:r>
      <w:r w:rsidR="00526D7B">
        <w:rPr>
          <w:sz w:val="22"/>
          <w:szCs w:val="22"/>
        </w:rPr>
        <w:t>’</w:t>
      </w:r>
      <w:r w:rsidRPr="00526D7B">
        <w:rPr>
          <w:sz w:val="22"/>
          <w:szCs w:val="22"/>
        </w:rPr>
        <w:t xml:space="preserve">Humira ont également été étudiées chez des patients adultes atteints de psoriasis chronique en plaques modéré à sévère avec une atteinte concomitante des mains et/ou des pieds qui étaient candidats à un traitement systémique dans une étude randomisée en double aveugle (étude III sur le psoriasis).  </w:t>
      </w:r>
    </w:p>
    <w:p w14:paraId="16B7296A" w14:textId="77777777" w:rsidR="00B53F71" w:rsidRPr="00526D7B" w:rsidRDefault="00B53F71" w:rsidP="002D36FD">
      <w:pPr>
        <w:pStyle w:val="EndnoteText"/>
        <w:rPr>
          <w:szCs w:val="22"/>
          <w:lang w:val="fr-FR"/>
        </w:rPr>
      </w:pPr>
    </w:p>
    <w:p w14:paraId="0BBC88B3" w14:textId="77777777" w:rsidR="00B53F71" w:rsidRPr="00526D7B" w:rsidRDefault="002B054B" w:rsidP="00CD01AB">
      <w:pPr>
        <w:rPr>
          <w:sz w:val="22"/>
          <w:szCs w:val="22"/>
        </w:rPr>
      </w:pPr>
      <w:r w:rsidRPr="00526D7B">
        <w:rPr>
          <w:sz w:val="22"/>
          <w:szCs w:val="22"/>
        </w:rPr>
        <w:t>L</w:t>
      </w:r>
      <w:r w:rsidR="00526D7B">
        <w:rPr>
          <w:sz w:val="22"/>
          <w:szCs w:val="22"/>
        </w:rPr>
        <w:t>’</w:t>
      </w:r>
      <w:r w:rsidRPr="00526D7B">
        <w:rPr>
          <w:sz w:val="22"/>
          <w:szCs w:val="22"/>
        </w:rPr>
        <w:t xml:space="preserve">étude I sur le psoriasis (REVEAL) a porté sur 1 212 patients pendant trois périodes de traitement. Durant la période A, les patients recevaient un placebo ou Humira à la dose initiale de 80 mg, </w:t>
      </w:r>
      <w:r w:rsidR="00000816" w:rsidRPr="00526D7B">
        <w:rPr>
          <w:sz w:val="22"/>
          <w:szCs w:val="22"/>
        </w:rPr>
        <w:t>suivi de</w:t>
      </w:r>
      <w:r w:rsidRPr="00526D7B">
        <w:rPr>
          <w:sz w:val="22"/>
          <w:szCs w:val="22"/>
        </w:rPr>
        <w:t xml:space="preserve"> 40 mg une</w:t>
      </w:r>
      <w:r w:rsidR="00E9181F" w:rsidRPr="00526D7B">
        <w:rPr>
          <w:sz w:val="22"/>
          <w:szCs w:val="22"/>
        </w:rPr>
        <w:t> </w:t>
      </w:r>
      <w:r w:rsidRPr="00526D7B">
        <w:rPr>
          <w:sz w:val="22"/>
          <w:szCs w:val="22"/>
        </w:rPr>
        <w:t>semaine sur</w:t>
      </w:r>
      <w:r w:rsidR="00E9181F" w:rsidRPr="00526D7B">
        <w:rPr>
          <w:sz w:val="22"/>
          <w:szCs w:val="22"/>
        </w:rPr>
        <w:t> </w:t>
      </w:r>
      <w:r w:rsidRPr="00526D7B">
        <w:rPr>
          <w:sz w:val="22"/>
          <w:szCs w:val="22"/>
        </w:rPr>
        <w:t>deux à partir d</w:t>
      </w:r>
      <w:r w:rsidR="00526D7B">
        <w:rPr>
          <w:sz w:val="22"/>
          <w:szCs w:val="22"/>
        </w:rPr>
        <w:t>’</w:t>
      </w:r>
      <w:r w:rsidRPr="00526D7B">
        <w:rPr>
          <w:sz w:val="22"/>
          <w:szCs w:val="22"/>
        </w:rPr>
        <w:t>une</w:t>
      </w:r>
      <w:r w:rsidR="00E9181F" w:rsidRPr="00526D7B">
        <w:rPr>
          <w:sz w:val="22"/>
          <w:szCs w:val="22"/>
        </w:rPr>
        <w:t> </w:t>
      </w:r>
      <w:r w:rsidRPr="00526D7B">
        <w:rPr>
          <w:sz w:val="22"/>
          <w:szCs w:val="22"/>
        </w:rPr>
        <w:t>semaine après la dose initiale. Au bout de 16</w:t>
      </w:r>
      <w:r w:rsidR="00E9181F" w:rsidRPr="00526D7B">
        <w:rPr>
          <w:sz w:val="22"/>
          <w:szCs w:val="22"/>
        </w:rPr>
        <w:t> </w:t>
      </w:r>
      <w:r w:rsidRPr="00526D7B">
        <w:rPr>
          <w:sz w:val="22"/>
          <w:szCs w:val="22"/>
        </w:rPr>
        <w:t>semaines de traitement, les patients ayant obtenu au minimum une réponse PASI 75 (amélioration d</w:t>
      </w:r>
      <w:r w:rsidR="00526D7B">
        <w:rPr>
          <w:sz w:val="22"/>
          <w:szCs w:val="22"/>
        </w:rPr>
        <w:t>’</w:t>
      </w:r>
      <w:r w:rsidRPr="00526D7B">
        <w:rPr>
          <w:sz w:val="22"/>
          <w:szCs w:val="22"/>
        </w:rPr>
        <w:t>au moins 75 % du score PASI par rapport aux valeurs initiales), entraient dans la période B et recevaient 40 mg d</w:t>
      </w:r>
      <w:r w:rsidR="00526D7B">
        <w:rPr>
          <w:sz w:val="22"/>
          <w:szCs w:val="22"/>
        </w:rPr>
        <w:t>’</w:t>
      </w:r>
      <w:r w:rsidRPr="00526D7B">
        <w:rPr>
          <w:sz w:val="22"/>
          <w:szCs w:val="22"/>
        </w:rPr>
        <w:t>Humira en ouvert une</w:t>
      </w:r>
      <w:r w:rsidR="00E9181F" w:rsidRPr="00526D7B">
        <w:rPr>
          <w:sz w:val="22"/>
          <w:szCs w:val="22"/>
        </w:rPr>
        <w:t> </w:t>
      </w:r>
      <w:r w:rsidRPr="00526D7B">
        <w:rPr>
          <w:sz w:val="22"/>
          <w:szCs w:val="22"/>
        </w:rPr>
        <w:t>semaine sur</w:t>
      </w:r>
      <w:r w:rsidR="00E9181F" w:rsidRPr="00526D7B">
        <w:rPr>
          <w:sz w:val="22"/>
          <w:szCs w:val="22"/>
        </w:rPr>
        <w:t> </w:t>
      </w:r>
      <w:r w:rsidRPr="00526D7B">
        <w:rPr>
          <w:sz w:val="22"/>
          <w:szCs w:val="22"/>
        </w:rPr>
        <w:t xml:space="preserve">deux. Les patients dont la réponse restait </w:t>
      </w:r>
      <w:r w:rsidRPr="00526D7B">
        <w:rPr>
          <w:rFonts w:ascii="Symbol" w:hAnsi="Symbol"/>
          <w:sz w:val="22"/>
          <w:szCs w:val="22"/>
        </w:rPr>
        <w:sym w:font="Symbol" w:char="F0B3"/>
      </w:r>
      <w:r w:rsidRPr="00526D7B">
        <w:rPr>
          <w:sz w:val="22"/>
          <w:szCs w:val="22"/>
        </w:rPr>
        <w:t> PASI 75 à la semaine 33 et qui avaient été initialement randomisés pour recevoir le traitement actif pendant la période A ont à nouveau été randomisés pendant la période C pour recevoir 40 mg d</w:t>
      </w:r>
      <w:r w:rsidR="00526D7B">
        <w:rPr>
          <w:sz w:val="22"/>
          <w:szCs w:val="22"/>
        </w:rPr>
        <w:t>’</w:t>
      </w:r>
      <w:r w:rsidRPr="00526D7B">
        <w:rPr>
          <w:sz w:val="22"/>
          <w:szCs w:val="22"/>
        </w:rPr>
        <w:t>Humira une</w:t>
      </w:r>
      <w:r w:rsidR="00E9181F" w:rsidRPr="00526D7B">
        <w:rPr>
          <w:sz w:val="22"/>
          <w:szCs w:val="22"/>
        </w:rPr>
        <w:t> </w:t>
      </w:r>
      <w:r w:rsidRPr="00526D7B">
        <w:rPr>
          <w:sz w:val="22"/>
          <w:szCs w:val="22"/>
        </w:rPr>
        <w:t>semaine sur</w:t>
      </w:r>
      <w:r w:rsidR="00E9181F" w:rsidRPr="00526D7B">
        <w:rPr>
          <w:sz w:val="22"/>
          <w:szCs w:val="22"/>
        </w:rPr>
        <w:t> </w:t>
      </w:r>
      <w:r w:rsidRPr="00526D7B">
        <w:rPr>
          <w:sz w:val="22"/>
          <w:szCs w:val="22"/>
        </w:rPr>
        <w:t xml:space="preserve">deux ou un placebo pendant 19 semaines supplémentaires. Dans tous les groupes de </w:t>
      </w:r>
      <w:r w:rsidRPr="00526D7B">
        <w:rPr>
          <w:sz w:val="22"/>
          <w:szCs w:val="22"/>
        </w:rPr>
        <w:lastRenderedPageBreak/>
        <w:t xml:space="preserve">traitement, le score PASI initial moyen était de 18,9 et le score PGA initial </w:t>
      </w:r>
      <w:r w:rsidR="00000816" w:rsidRPr="00526D7B">
        <w:rPr>
          <w:sz w:val="22"/>
          <w:szCs w:val="22"/>
        </w:rPr>
        <w:t>était compris entre</w:t>
      </w:r>
      <w:r w:rsidRPr="00526D7B">
        <w:rPr>
          <w:sz w:val="22"/>
          <w:szCs w:val="22"/>
        </w:rPr>
        <w:t xml:space="preserve"> « modéré » (53 % des sujets inclus) </w:t>
      </w:r>
      <w:r w:rsidR="00000816" w:rsidRPr="00526D7B">
        <w:rPr>
          <w:sz w:val="22"/>
          <w:szCs w:val="22"/>
        </w:rPr>
        <w:t>et</w:t>
      </w:r>
      <w:r w:rsidRPr="00526D7B">
        <w:rPr>
          <w:sz w:val="22"/>
          <w:szCs w:val="22"/>
        </w:rPr>
        <w:t xml:space="preserve"> « sévère » (41 %), voire « très sévère » (6 %).</w:t>
      </w:r>
    </w:p>
    <w:p w14:paraId="5AD4EF8D" w14:textId="77777777" w:rsidR="00B53F71" w:rsidRPr="00526D7B" w:rsidRDefault="00B53F71" w:rsidP="004B4232">
      <w:pPr>
        <w:rPr>
          <w:sz w:val="22"/>
          <w:szCs w:val="22"/>
        </w:rPr>
      </w:pPr>
    </w:p>
    <w:p w14:paraId="35F6DABA" w14:textId="77777777" w:rsidR="00B53F71" w:rsidRPr="00526D7B" w:rsidRDefault="002B054B" w:rsidP="006A1626">
      <w:pPr>
        <w:autoSpaceDE w:val="0"/>
        <w:autoSpaceDN w:val="0"/>
        <w:adjustRightInd w:val="0"/>
        <w:rPr>
          <w:sz w:val="22"/>
          <w:szCs w:val="22"/>
        </w:rPr>
      </w:pPr>
      <w:r w:rsidRPr="00526D7B">
        <w:rPr>
          <w:sz w:val="22"/>
          <w:szCs w:val="22"/>
        </w:rPr>
        <w:t>L</w:t>
      </w:r>
      <w:r w:rsidR="00526D7B">
        <w:rPr>
          <w:sz w:val="22"/>
          <w:szCs w:val="22"/>
        </w:rPr>
        <w:t>’</w:t>
      </w:r>
      <w:r w:rsidRPr="00526D7B">
        <w:rPr>
          <w:sz w:val="22"/>
          <w:szCs w:val="22"/>
        </w:rPr>
        <w:t xml:space="preserve">étude II sur le psoriasis (CHAMPION) </w:t>
      </w:r>
      <w:r w:rsidR="00000816" w:rsidRPr="00526D7B">
        <w:rPr>
          <w:sz w:val="22"/>
          <w:szCs w:val="22"/>
        </w:rPr>
        <w:t xml:space="preserve">a </w:t>
      </w:r>
      <w:r w:rsidRPr="00526D7B">
        <w:rPr>
          <w:sz w:val="22"/>
          <w:szCs w:val="22"/>
        </w:rPr>
        <w:t>compar</w:t>
      </w:r>
      <w:r w:rsidR="00000816" w:rsidRPr="00526D7B">
        <w:rPr>
          <w:sz w:val="22"/>
          <w:szCs w:val="22"/>
        </w:rPr>
        <w:t>é</w:t>
      </w:r>
      <w:r w:rsidRPr="00526D7B">
        <w:rPr>
          <w:sz w:val="22"/>
          <w:szCs w:val="22"/>
        </w:rPr>
        <w:t xml:space="preserve"> l</w:t>
      </w:r>
      <w:r w:rsidR="00526D7B">
        <w:rPr>
          <w:sz w:val="22"/>
          <w:szCs w:val="22"/>
        </w:rPr>
        <w:t>’</w:t>
      </w:r>
      <w:r w:rsidRPr="00526D7B">
        <w:rPr>
          <w:sz w:val="22"/>
          <w:szCs w:val="22"/>
        </w:rPr>
        <w:t>efficacité et la tolérance d</w:t>
      </w:r>
      <w:r w:rsidR="00526D7B">
        <w:rPr>
          <w:sz w:val="22"/>
          <w:szCs w:val="22"/>
        </w:rPr>
        <w:t>’</w:t>
      </w:r>
      <w:r w:rsidRPr="00526D7B">
        <w:rPr>
          <w:sz w:val="22"/>
          <w:szCs w:val="22"/>
        </w:rPr>
        <w:t xml:space="preserve">Humira </w:t>
      </w:r>
      <w:r w:rsidRPr="00526D7B">
        <w:rPr>
          <w:i/>
          <w:sz w:val="22"/>
          <w:szCs w:val="22"/>
        </w:rPr>
        <w:t>versus</w:t>
      </w:r>
      <w:r w:rsidRPr="00526D7B">
        <w:rPr>
          <w:sz w:val="22"/>
          <w:szCs w:val="22"/>
        </w:rPr>
        <w:t xml:space="preserve"> </w:t>
      </w:r>
      <w:r w:rsidR="00000816" w:rsidRPr="00526D7B">
        <w:rPr>
          <w:sz w:val="22"/>
          <w:szCs w:val="22"/>
        </w:rPr>
        <w:t xml:space="preserve">à </w:t>
      </w:r>
      <w:r w:rsidRPr="00526D7B">
        <w:rPr>
          <w:sz w:val="22"/>
          <w:szCs w:val="22"/>
        </w:rPr>
        <w:t>celles du méthotrexate et d</w:t>
      </w:r>
      <w:r w:rsidR="00526D7B">
        <w:rPr>
          <w:sz w:val="22"/>
          <w:szCs w:val="22"/>
        </w:rPr>
        <w:t>’</w:t>
      </w:r>
      <w:r w:rsidRPr="00526D7B">
        <w:rPr>
          <w:sz w:val="22"/>
          <w:szCs w:val="22"/>
        </w:rPr>
        <w:t xml:space="preserve">un placebo chez 271 patients. Les patients ont reçu un placebo, une dose initiale </w:t>
      </w:r>
      <w:r w:rsidR="00000816" w:rsidRPr="00526D7B">
        <w:rPr>
          <w:sz w:val="22"/>
          <w:szCs w:val="22"/>
        </w:rPr>
        <w:t>de MTX à</w:t>
      </w:r>
      <w:r w:rsidRPr="00526D7B">
        <w:rPr>
          <w:sz w:val="22"/>
          <w:szCs w:val="22"/>
        </w:rPr>
        <w:t xml:space="preserve"> 7,5 mg, augmentée ensuite jusqu</w:t>
      </w:r>
      <w:r w:rsidR="00526D7B">
        <w:rPr>
          <w:sz w:val="22"/>
          <w:szCs w:val="22"/>
        </w:rPr>
        <w:t>’</w:t>
      </w:r>
      <w:r w:rsidRPr="00526D7B">
        <w:rPr>
          <w:sz w:val="22"/>
          <w:szCs w:val="22"/>
        </w:rPr>
        <w:t>à la semaine 12, la dose maximale étant de 25 mg, ou bien une dose initiale de 80 mg d</w:t>
      </w:r>
      <w:r w:rsidR="00526D7B">
        <w:rPr>
          <w:sz w:val="22"/>
          <w:szCs w:val="22"/>
        </w:rPr>
        <w:t>’</w:t>
      </w:r>
      <w:r w:rsidRPr="00526D7B">
        <w:rPr>
          <w:sz w:val="22"/>
          <w:szCs w:val="22"/>
        </w:rPr>
        <w:t xml:space="preserve">Humira </w:t>
      </w:r>
      <w:r w:rsidR="00000816" w:rsidRPr="00526D7B">
        <w:rPr>
          <w:sz w:val="22"/>
          <w:szCs w:val="22"/>
        </w:rPr>
        <w:t>suivi de</w:t>
      </w:r>
      <w:r w:rsidRPr="00526D7B">
        <w:rPr>
          <w:sz w:val="22"/>
          <w:szCs w:val="22"/>
        </w:rPr>
        <w:t xml:space="preserve"> 40 mg une</w:t>
      </w:r>
      <w:r w:rsidR="00E9181F" w:rsidRPr="00526D7B">
        <w:rPr>
          <w:sz w:val="22"/>
          <w:szCs w:val="22"/>
        </w:rPr>
        <w:t> </w:t>
      </w:r>
      <w:r w:rsidRPr="00526D7B">
        <w:rPr>
          <w:sz w:val="22"/>
          <w:szCs w:val="22"/>
        </w:rPr>
        <w:t>semaine sur</w:t>
      </w:r>
      <w:r w:rsidR="00E9181F" w:rsidRPr="00526D7B">
        <w:rPr>
          <w:sz w:val="22"/>
          <w:szCs w:val="22"/>
        </w:rPr>
        <w:t> </w:t>
      </w:r>
      <w:r w:rsidRPr="00526D7B">
        <w:rPr>
          <w:sz w:val="22"/>
          <w:szCs w:val="22"/>
        </w:rPr>
        <w:t>deux (en commençant une</w:t>
      </w:r>
      <w:r w:rsidR="00E9181F" w:rsidRPr="00526D7B">
        <w:rPr>
          <w:sz w:val="22"/>
          <w:szCs w:val="22"/>
        </w:rPr>
        <w:t> </w:t>
      </w:r>
      <w:r w:rsidRPr="00526D7B">
        <w:rPr>
          <w:sz w:val="22"/>
          <w:szCs w:val="22"/>
        </w:rPr>
        <w:t>semaine après la semaine initiale) pendant 16 semaines. On ne dispose d</w:t>
      </w:r>
      <w:r w:rsidR="00526D7B">
        <w:rPr>
          <w:sz w:val="22"/>
          <w:szCs w:val="22"/>
        </w:rPr>
        <w:t>’</w:t>
      </w:r>
      <w:r w:rsidRPr="00526D7B">
        <w:rPr>
          <w:sz w:val="22"/>
          <w:szCs w:val="22"/>
        </w:rPr>
        <w:t>aucune donnée concernant la comparaison entre Humira et le MTX au-delà de 16</w:t>
      </w:r>
      <w:r w:rsidR="00E9181F" w:rsidRPr="00526D7B">
        <w:rPr>
          <w:sz w:val="22"/>
          <w:szCs w:val="22"/>
        </w:rPr>
        <w:t> </w:t>
      </w:r>
      <w:r w:rsidRPr="00526D7B">
        <w:rPr>
          <w:sz w:val="22"/>
          <w:szCs w:val="22"/>
        </w:rPr>
        <w:t xml:space="preserve">semaines de traitement. Chez les patients sous MTX ayant atteint une réponse </w:t>
      </w:r>
      <w:r w:rsidRPr="00526D7B">
        <w:rPr>
          <w:rFonts w:ascii="Symbol" w:hAnsi="Symbol"/>
          <w:sz w:val="22"/>
          <w:szCs w:val="22"/>
        </w:rPr>
        <w:sym w:font="Symbol" w:char="F0B3"/>
      </w:r>
      <w:r w:rsidRPr="00526D7B">
        <w:rPr>
          <w:sz w:val="22"/>
          <w:szCs w:val="22"/>
        </w:rPr>
        <w:t> PASI 50 à la semaine 8 et/ou 12, la posologie n</w:t>
      </w:r>
      <w:r w:rsidR="00526D7B">
        <w:rPr>
          <w:sz w:val="22"/>
          <w:szCs w:val="22"/>
        </w:rPr>
        <w:t>’</w:t>
      </w:r>
      <w:r w:rsidRPr="00526D7B">
        <w:rPr>
          <w:sz w:val="22"/>
          <w:szCs w:val="22"/>
        </w:rPr>
        <w:t xml:space="preserve">était pas augmentée davantage. Dans tous les groupes de traitement, le score </w:t>
      </w:r>
      <w:r w:rsidRPr="00526D7B">
        <w:rPr>
          <w:caps/>
          <w:sz w:val="22"/>
          <w:szCs w:val="22"/>
        </w:rPr>
        <w:t xml:space="preserve">PASI </w:t>
      </w:r>
      <w:r w:rsidRPr="00526D7B">
        <w:rPr>
          <w:sz w:val="22"/>
          <w:szCs w:val="22"/>
        </w:rPr>
        <w:t>initial moyen était de 19,7 et le score PGA initial allait de « léger » (&lt; 1 %) à « modéré » (48 %), « sévère » (46 %) et « très sévère » (6 %).</w:t>
      </w:r>
    </w:p>
    <w:p w14:paraId="5A31D7A1" w14:textId="77777777" w:rsidR="00B53F71" w:rsidRPr="00526D7B" w:rsidRDefault="00B53F71" w:rsidP="007822A6">
      <w:pPr>
        <w:autoSpaceDE w:val="0"/>
        <w:autoSpaceDN w:val="0"/>
        <w:adjustRightInd w:val="0"/>
        <w:rPr>
          <w:sz w:val="22"/>
          <w:szCs w:val="22"/>
        </w:rPr>
      </w:pPr>
    </w:p>
    <w:p w14:paraId="452A0EF5" w14:textId="77777777" w:rsidR="00B53F71" w:rsidRPr="00526D7B" w:rsidRDefault="002B054B" w:rsidP="008F7F2F">
      <w:pPr>
        <w:autoSpaceDE w:val="0"/>
        <w:autoSpaceDN w:val="0"/>
        <w:adjustRightInd w:val="0"/>
        <w:rPr>
          <w:sz w:val="22"/>
          <w:szCs w:val="22"/>
        </w:rPr>
      </w:pPr>
      <w:r w:rsidRPr="00526D7B">
        <w:rPr>
          <w:sz w:val="22"/>
          <w:szCs w:val="22"/>
        </w:rPr>
        <w:t>Les patients ayant participé aux études de phase </w:t>
      </w:r>
      <w:r w:rsidR="00180FB2" w:rsidRPr="00526D7B">
        <w:rPr>
          <w:sz w:val="22"/>
          <w:szCs w:val="22"/>
        </w:rPr>
        <w:t xml:space="preserve">2 </w:t>
      </w:r>
      <w:r w:rsidRPr="00526D7B">
        <w:rPr>
          <w:sz w:val="22"/>
          <w:szCs w:val="22"/>
        </w:rPr>
        <w:t>et de phase </w:t>
      </w:r>
      <w:r w:rsidR="00180FB2" w:rsidRPr="00526D7B">
        <w:rPr>
          <w:sz w:val="22"/>
          <w:szCs w:val="22"/>
        </w:rPr>
        <w:t xml:space="preserve">3 </w:t>
      </w:r>
      <w:r w:rsidRPr="00526D7B">
        <w:rPr>
          <w:sz w:val="22"/>
          <w:szCs w:val="22"/>
        </w:rPr>
        <w:t>dans le psoriasis étaient éligibles pour entrer dans une étude d</w:t>
      </w:r>
      <w:r w:rsidR="00526D7B">
        <w:rPr>
          <w:sz w:val="22"/>
          <w:szCs w:val="22"/>
        </w:rPr>
        <w:t>’</w:t>
      </w:r>
      <w:r w:rsidRPr="00526D7B">
        <w:rPr>
          <w:sz w:val="22"/>
          <w:szCs w:val="22"/>
        </w:rPr>
        <w:t>extension en ouvert, dans laquelle Humira était administré pendant au moins 108 semaines supplémentaires.</w:t>
      </w:r>
    </w:p>
    <w:p w14:paraId="798CB42D" w14:textId="77777777" w:rsidR="00B53F71" w:rsidRPr="00526D7B" w:rsidRDefault="00B53F71" w:rsidP="00E01AD5">
      <w:pPr>
        <w:autoSpaceDE w:val="0"/>
        <w:autoSpaceDN w:val="0"/>
        <w:adjustRightInd w:val="0"/>
        <w:rPr>
          <w:sz w:val="22"/>
          <w:szCs w:val="22"/>
        </w:rPr>
      </w:pPr>
    </w:p>
    <w:p w14:paraId="25E9271F" w14:textId="77777777" w:rsidR="00B53F71" w:rsidRPr="00526D7B" w:rsidRDefault="002B054B" w:rsidP="00E01AD5">
      <w:pPr>
        <w:keepNext/>
        <w:autoSpaceDE w:val="0"/>
        <w:autoSpaceDN w:val="0"/>
        <w:adjustRightInd w:val="0"/>
        <w:rPr>
          <w:sz w:val="22"/>
          <w:szCs w:val="22"/>
        </w:rPr>
      </w:pPr>
      <w:r w:rsidRPr="00526D7B">
        <w:rPr>
          <w:sz w:val="22"/>
          <w:szCs w:val="22"/>
        </w:rPr>
        <w:t>Un des principaux critères d</w:t>
      </w:r>
      <w:r w:rsidR="00526D7B">
        <w:rPr>
          <w:sz w:val="22"/>
          <w:szCs w:val="22"/>
        </w:rPr>
        <w:t>’</w:t>
      </w:r>
      <w:r w:rsidRPr="00526D7B">
        <w:rPr>
          <w:sz w:val="22"/>
          <w:szCs w:val="22"/>
        </w:rPr>
        <w:t>évaluation des études I et II sur le psoriasis était le pourcentage de patients ayant atteint une réponse PASI 75 entre l</w:t>
      </w:r>
      <w:r w:rsidR="00526D7B">
        <w:rPr>
          <w:sz w:val="22"/>
          <w:szCs w:val="22"/>
        </w:rPr>
        <w:t>’</w:t>
      </w:r>
      <w:r w:rsidRPr="00526D7B">
        <w:rPr>
          <w:sz w:val="22"/>
          <w:szCs w:val="22"/>
        </w:rPr>
        <w:t>inclusion et la semaine 16 (voir tableaux </w:t>
      </w:r>
      <w:r w:rsidR="00960B59">
        <w:rPr>
          <w:sz w:val="22"/>
          <w:szCs w:val="22"/>
        </w:rPr>
        <w:t>11</w:t>
      </w:r>
      <w:r w:rsidR="00960B59" w:rsidRPr="00526D7B">
        <w:rPr>
          <w:sz w:val="22"/>
          <w:szCs w:val="22"/>
        </w:rPr>
        <w:t xml:space="preserve"> </w:t>
      </w:r>
      <w:r w:rsidRPr="00526D7B">
        <w:rPr>
          <w:sz w:val="22"/>
          <w:szCs w:val="22"/>
        </w:rPr>
        <w:t xml:space="preserve">et </w:t>
      </w:r>
      <w:r w:rsidR="00960B59">
        <w:rPr>
          <w:sz w:val="22"/>
          <w:szCs w:val="22"/>
        </w:rPr>
        <w:t>12</w:t>
      </w:r>
      <w:r w:rsidRPr="00526D7B">
        <w:rPr>
          <w:sz w:val="22"/>
          <w:szCs w:val="22"/>
        </w:rPr>
        <w:t>).</w:t>
      </w:r>
    </w:p>
    <w:p w14:paraId="7C8EA501" w14:textId="77777777" w:rsidR="00B53F71" w:rsidRPr="00526D7B" w:rsidRDefault="00B53F71" w:rsidP="00987A0E">
      <w:pPr>
        <w:pStyle w:val="DefaultText"/>
        <w:keepNext/>
        <w:rPr>
          <w:rFonts w:ascii="Times New Roman" w:hAnsi="Times New Roman"/>
          <w:szCs w:val="22"/>
          <w:lang w:val="fr-FR"/>
        </w:rPr>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620"/>
        <w:gridCol w:w="2352"/>
      </w:tblGrid>
      <w:tr w:rsidR="00985F00" w14:paraId="45095010" w14:textId="77777777" w:rsidTr="006E0422">
        <w:trPr>
          <w:cantSplit/>
          <w:jc w:val="center"/>
        </w:trPr>
        <w:tc>
          <w:tcPr>
            <w:tcW w:w="6949" w:type="dxa"/>
            <w:gridSpan w:val="3"/>
            <w:tcBorders>
              <w:top w:val="nil"/>
              <w:left w:val="nil"/>
              <w:right w:val="nil"/>
            </w:tcBorders>
          </w:tcPr>
          <w:p w14:paraId="075D01EA" w14:textId="77777777" w:rsidR="00B53F71" w:rsidRPr="00526D7B" w:rsidRDefault="002B054B" w:rsidP="005747D2">
            <w:pPr>
              <w:pStyle w:val="DefaultText"/>
              <w:keepNext/>
              <w:jc w:val="center"/>
              <w:rPr>
                <w:rFonts w:ascii="Times New Roman" w:hAnsi="Times New Roman"/>
                <w:b/>
                <w:bCs w:val="0"/>
                <w:szCs w:val="22"/>
                <w:lang w:val="fr-FR"/>
              </w:rPr>
            </w:pPr>
            <w:r w:rsidRPr="00526D7B">
              <w:rPr>
                <w:rFonts w:ascii="Times New Roman" w:hAnsi="Times New Roman"/>
                <w:b/>
                <w:szCs w:val="22"/>
                <w:lang w:val="fr-FR"/>
              </w:rPr>
              <w:t>Tableau </w:t>
            </w:r>
            <w:r w:rsidR="005A4B30" w:rsidRPr="00526D7B">
              <w:rPr>
                <w:rFonts w:ascii="Times New Roman" w:hAnsi="Times New Roman"/>
                <w:b/>
                <w:szCs w:val="22"/>
                <w:lang w:val="fr-FR"/>
              </w:rPr>
              <w:t>11</w:t>
            </w:r>
          </w:p>
          <w:p w14:paraId="161F2CE0" w14:textId="77777777" w:rsidR="00B53F71" w:rsidRPr="00526D7B" w:rsidRDefault="002B054B" w:rsidP="005747D2">
            <w:pPr>
              <w:pStyle w:val="DefaultText"/>
              <w:keepNext/>
              <w:jc w:val="center"/>
              <w:rPr>
                <w:rFonts w:ascii="Times New Roman" w:hAnsi="Times New Roman"/>
                <w:b/>
                <w:bCs w:val="0"/>
                <w:szCs w:val="22"/>
                <w:lang w:val="fr-FR"/>
              </w:rPr>
            </w:pPr>
            <w:r w:rsidRPr="00526D7B">
              <w:rPr>
                <w:rFonts w:ascii="Times New Roman" w:hAnsi="Times New Roman"/>
                <w:b/>
                <w:szCs w:val="22"/>
                <w:lang w:val="fr-FR"/>
              </w:rPr>
              <w:t>Étude I sur le psoriasis (REVEAL) – Résultats d</w:t>
            </w:r>
            <w:r w:rsidR="00526D7B">
              <w:rPr>
                <w:rFonts w:ascii="Times New Roman" w:hAnsi="Times New Roman"/>
                <w:b/>
                <w:szCs w:val="22"/>
                <w:lang w:val="fr-FR"/>
              </w:rPr>
              <w:t>’</w:t>
            </w:r>
            <w:r w:rsidRPr="00526D7B">
              <w:rPr>
                <w:rFonts w:ascii="Times New Roman" w:hAnsi="Times New Roman"/>
                <w:b/>
                <w:szCs w:val="22"/>
                <w:lang w:val="fr-FR"/>
              </w:rPr>
              <w:t>efficacité à 16 semaines</w:t>
            </w:r>
          </w:p>
        </w:tc>
      </w:tr>
      <w:tr w:rsidR="00985F00" w14:paraId="4E3661A3" w14:textId="77777777" w:rsidTr="006E0422">
        <w:trPr>
          <w:cantSplit/>
          <w:jc w:val="center"/>
        </w:trPr>
        <w:tc>
          <w:tcPr>
            <w:tcW w:w="2977" w:type="dxa"/>
            <w:vAlign w:val="center"/>
          </w:tcPr>
          <w:p w14:paraId="1151429E" w14:textId="77777777" w:rsidR="00B53F71" w:rsidRPr="00526D7B" w:rsidRDefault="00B53F71" w:rsidP="006F643D">
            <w:pPr>
              <w:pStyle w:val="DefaultText"/>
              <w:keepNext/>
              <w:rPr>
                <w:rFonts w:ascii="Times New Roman" w:hAnsi="Times New Roman"/>
                <w:b/>
                <w:bCs w:val="0"/>
                <w:szCs w:val="22"/>
                <w:lang w:val="fr-FR"/>
              </w:rPr>
            </w:pPr>
          </w:p>
        </w:tc>
        <w:tc>
          <w:tcPr>
            <w:tcW w:w="1620" w:type="dxa"/>
            <w:vAlign w:val="center"/>
          </w:tcPr>
          <w:p w14:paraId="757561D7" w14:textId="77777777" w:rsidR="00B53F71" w:rsidRPr="00526D7B" w:rsidRDefault="002B054B" w:rsidP="00AF0584">
            <w:pPr>
              <w:pStyle w:val="DefaultText"/>
              <w:keepNext/>
              <w:jc w:val="center"/>
              <w:rPr>
                <w:rFonts w:ascii="Times New Roman" w:hAnsi="Times New Roman"/>
                <w:b/>
                <w:bCs w:val="0"/>
                <w:szCs w:val="22"/>
                <w:lang w:val="fr-FR"/>
              </w:rPr>
            </w:pPr>
            <w:r w:rsidRPr="00526D7B">
              <w:rPr>
                <w:rFonts w:ascii="Times New Roman" w:hAnsi="Times New Roman"/>
                <w:b/>
                <w:szCs w:val="22"/>
                <w:lang w:val="fr-FR"/>
              </w:rPr>
              <w:t>Placebo</w:t>
            </w:r>
          </w:p>
          <w:p w14:paraId="33376905" w14:textId="77777777" w:rsidR="00B53F71" w:rsidRPr="00526D7B" w:rsidRDefault="002B054B" w:rsidP="00E77BEC">
            <w:pPr>
              <w:pStyle w:val="DefaultText"/>
              <w:keepNext/>
              <w:jc w:val="center"/>
              <w:rPr>
                <w:rFonts w:ascii="Times New Roman" w:hAnsi="Times New Roman"/>
                <w:b/>
                <w:bCs w:val="0"/>
                <w:szCs w:val="22"/>
                <w:lang w:val="fr-FR"/>
              </w:rPr>
            </w:pPr>
            <w:r w:rsidRPr="00526D7B">
              <w:rPr>
                <w:rFonts w:ascii="Times New Roman" w:hAnsi="Times New Roman"/>
                <w:b/>
                <w:szCs w:val="22"/>
                <w:lang w:val="fr-FR"/>
              </w:rPr>
              <w:t>N = 398</w:t>
            </w:r>
          </w:p>
          <w:p w14:paraId="6FC4BEA7" w14:textId="77777777" w:rsidR="00B53F71" w:rsidRPr="00526D7B" w:rsidRDefault="002B054B" w:rsidP="005C54CF">
            <w:pPr>
              <w:pStyle w:val="DefaultText"/>
              <w:keepNext/>
              <w:jc w:val="center"/>
              <w:rPr>
                <w:rFonts w:ascii="Times New Roman" w:hAnsi="Times New Roman"/>
                <w:b/>
                <w:bCs w:val="0"/>
                <w:szCs w:val="22"/>
                <w:lang w:val="fr-FR"/>
              </w:rPr>
            </w:pPr>
            <w:r w:rsidRPr="00526D7B">
              <w:rPr>
                <w:rFonts w:ascii="Times New Roman" w:hAnsi="Times New Roman"/>
                <w:b/>
                <w:szCs w:val="22"/>
                <w:lang w:val="fr-FR"/>
              </w:rPr>
              <w:t>n (%)</w:t>
            </w:r>
          </w:p>
        </w:tc>
        <w:tc>
          <w:tcPr>
            <w:tcW w:w="2352" w:type="dxa"/>
            <w:vAlign w:val="center"/>
          </w:tcPr>
          <w:p w14:paraId="69D304B3" w14:textId="77777777" w:rsidR="00B53F71" w:rsidRPr="00CE6955" w:rsidRDefault="002B054B" w:rsidP="005C54CF">
            <w:pPr>
              <w:pStyle w:val="DefaultText"/>
              <w:keepNext/>
              <w:jc w:val="center"/>
              <w:rPr>
                <w:rFonts w:ascii="Times New Roman" w:hAnsi="Times New Roman"/>
                <w:b/>
                <w:bCs w:val="0"/>
                <w:szCs w:val="22"/>
                <w:lang w:val="pt-PT"/>
              </w:rPr>
            </w:pPr>
            <w:r w:rsidRPr="00CE6955">
              <w:rPr>
                <w:rFonts w:ascii="Times New Roman" w:hAnsi="Times New Roman"/>
                <w:b/>
                <w:szCs w:val="22"/>
                <w:lang w:val="pt-PT"/>
              </w:rPr>
              <w:t>Humira 40 mg 1 sem/2</w:t>
            </w:r>
          </w:p>
          <w:p w14:paraId="5F6846EE" w14:textId="77777777" w:rsidR="00B53F71" w:rsidRPr="00CE6955" w:rsidRDefault="002B054B" w:rsidP="00A83618">
            <w:pPr>
              <w:pStyle w:val="DefaultText"/>
              <w:keepNext/>
              <w:jc w:val="center"/>
              <w:rPr>
                <w:rFonts w:ascii="Times New Roman" w:hAnsi="Times New Roman"/>
                <w:b/>
                <w:bCs w:val="0"/>
                <w:szCs w:val="22"/>
                <w:lang w:val="pt-PT"/>
              </w:rPr>
            </w:pPr>
            <w:r w:rsidRPr="00CE6955">
              <w:rPr>
                <w:rFonts w:ascii="Times New Roman" w:hAnsi="Times New Roman"/>
                <w:b/>
                <w:szCs w:val="22"/>
                <w:lang w:val="pt-PT"/>
              </w:rPr>
              <w:t>N = 814</w:t>
            </w:r>
          </w:p>
          <w:p w14:paraId="3E75F4A0" w14:textId="77777777" w:rsidR="00B53F71" w:rsidRPr="00CE6955" w:rsidRDefault="002B054B" w:rsidP="002D36FD">
            <w:pPr>
              <w:pStyle w:val="DefaultText"/>
              <w:keepNext/>
              <w:jc w:val="center"/>
              <w:rPr>
                <w:rFonts w:ascii="Times New Roman" w:hAnsi="Times New Roman"/>
                <w:b/>
                <w:bCs w:val="0"/>
                <w:szCs w:val="22"/>
                <w:lang w:val="pt-PT"/>
              </w:rPr>
            </w:pPr>
            <w:r w:rsidRPr="00CE6955">
              <w:rPr>
                <w:rFonts w:ascii="Times New Roman" w:hAnsi="Times New Roman"/>
                <w:b/>
                <w:szCs w:val="22"/>
                <w:lang w:val="pt-PT"/>
              </w:rPr>
              <w:t>n (%)</w:t>
            </w:r>
          </w:p>
        </w:tc>
      </w:tr>
      <w:tr w:rsidR="00985F00" w14:paraId="5035EC8A" w14:textId="77777777" w:rsidTr="006E0422">
        <w:trPr>
          <w:cantSplit/>
          <w:jc w:val="center"/>
        </w:trPr>
        <w:tc>
          <w:tcPr>
            <w:tcW w:w="2977" w:type="dxa"/>
          </w:tcPr>
          <w:p w14:paraId="174C76F2" w14:textId="77777777" w:rsidR="00B53F71" w:rsidRPr="00526D7B" w:rsidRDefault="002B054B" w:rsidP="006F643D">
            <w:pPr>
              <w:pStyle w:val="DefaultText"/>
              <w:keepNext/>
              <w:rPr>
                <w:rFonts w:ascii="Times New Roman" w:hAnsi="Times New Roman"/>
                <w:b/>
                <w:bCs w:val="0"/>
                <w:szCs w:val="22"/>
                <w:lang w:val="fr-FR"/>
              </w:rPr>
            </w:pPr>
            <w:r w:rsidRPr="00CE6955">
              <w:rPr>
                <w:rFonts w:ascii="Times New Roman" w:hAnsi="Times New Roman"/>
                <w:b/>
                <w:szCs w:val="22"/>
                <w:lang w:val="pt-PT"/>
              </w:rPr>
              <w:t xml:space="preserve">    </w:t>
            </w:r>
            <w:r w:rsidRPr="00526D7B">
              <w:rPr>
                <w:rFonts w:ascii="Symbol" w:hAnsi="Symbol"/>
                <w:b/>
                <w:bCs w:val="0"/>
                <w:szCs w:val="22"/>
                <w:lang w:val="fr-FR"/>
              </w:rPr>
              <w:sym w:font="Symbol" w:char="F0B3"/>
            </w:r>
            <w:r w:rsidRPr="00526D7B">
              <w:rPr>
                <w:rFonts w:ascii="Times New Roman" w:hAnsi="Times New Roman"/>
                <w:b/>
                <w:szCs w:val="22"/>
                <w:lang w:val="fr-FR"/>
              </w:rPr>
              <w:t> PASI 75</w:t>
            </w:r>
            <w:r w:rsidRPr="00526D7B">
              <w:rPr>
                <w:rFonts w:ascii="Times New Roman" w:hAnsi="Times New Roman"/>
                <w:b/>
                <w:szCs w:val="22"/>
                <w:vertAlign w:val="superscript"/>
                <w:lang w:val="fr-FR"/>
              </w:rPr>
              <w:t>a</w:t>
            </w:r>
          </w:p>
        </w:tc>
        <w:tc>
          <w:tcPr>
            <w:tcW w:w="1620" w:type="dxa"/>
          </w:tcPr>
          <w:p w14:paraId="6B7BD563" w14:textId="77777777" w:rsidR="00B53F71" w:rsidRPr="00526D7B" w:rsidRDefault="002B054B" w:rsidP="00AF0584">
            <w:pPr>
              <w:pStyle w:val="DefaultText"/>
              <w:keepNext/>
              <w:jc w:val="center"/>
              <w:rPr>
                <w:rFonts w:ascii="Times New Roman" w:hAnsi="Times New Roman"/>
                <w:szCs w:val="22"/>
                <w:lang w:val="fr-FR"/>
              </w:rPr>
            </w:pPr>
            <w:r w:rsidRPr="00526D7B">
              <w:rPr>
                <w:rFonts w:ascii="Times New Roman" w:hAnsi="Times New Roman"/>
                <w:szCs w:val="22"/>
                <w:lang w:val="fr-FR"/>
              </w:rPr>
              <w:t>26 (6,5)</w:t>
            </w:r>
          </w:p>
        </w:tc>
        <w:tc>
          <w:tcPr>
            <w:tcW w:w="2352" w:type="dxa"/>
          </w:tcPr>
          <w:p w14:paraId="08B62F01" w14:textId="77777777" w:rsidR="00B53F71" w:rsidRPr="00526D7B" w:rsidRDefault="002B054B" w:rsidP="00E77BEC">
            <w:pPr>
              <w:pStyle w:val="DefaultText"/>
              <w:keepNext/>
              <w:jc w:val="center"/>
              <w:rPr>
                <w:rFonts w:ascii="Times New Roman" w:hAnsi="Times New Roman"/>
                <w:szCs w:val="22"/>
                <w:lang w:val="fr-FR"/>
              </w:rPr>
            </w:pPr>
            <w:r w:rsidRPr="00526D7B">
              <w:rPr>
                <w:rFonts w:ascii="Times New Roman" w:hAnsi="Times New Roman"/>
                <w:szCs w:val="22"/>
                <w:lang w:val="fr-FR"/>
              </w:rPr>
              <w:t>578 (70,9)</w:t>
            </w:r>
            <w:r w:rsidRPr="00526D7B">
              <w:rPr>
                <w:rFonts w:ascii="Times New Roman" w:hAnsi="Times New Roman"/>
                <w:szCs w:val="22"/>
                <w:vertAlign w:val="superscript"/>
                <w:lang w:val="fr-FR"/>
              </w:rPr>
              <w:t>b</w:t>
            </w:r>
          </w:p>
        </w:tc>
      </w:tr>
      <w:tr w:rsidR="00985F00" w14:paraId="6281CDBF" w14:textId="77777777" w:rsidTr="006E0422">
        <w:trPr>
          <w:cantSplit/>
          <w:trHeight w:val="70"/>
          <w:jc w:val="center"/>
        </w:trPr>
        <w:tc>
          <w:tcPr>
            <w:tcW w:w="2977" w:type="dxa"/>
          </w:tcPr>
          <w:p w14:paraId="3FC0464C" w14:textId="77777777" w:rsidR="00B53F71" w:rsidRPr="00526D7B" w:rsidRDefault="002B054B" w:rsidP="006F643D">
            <w:pPr>
              <w:pStyle w:val="DefaultText"/>
              <w:keepNext/>
              <w:rPr>
                <w:rFonts w:ascii="Times New Roman" w:hAnsi="Times New Roman"/>
                <w:b/>
                <w:bCs w:val="0"/>
                <w:szCs w:val="22"/>
                <w:lang w:val="fr-FR"/>
              </w:rPr>
            </w:pPr>
            <w:r w:rsidRPr="00526D7B">
              <w:rPr>
                <w:rFonts w:ascii="Times New Roman" w:hAnsi="Times New Roman"/>
                <w:b/>
                <w:szCs w:val="22"/>
                <w:lang w:val="fr-FR"/>
              </w:rPr>
              <w:t xml:space="preserve">    PASI 100</w:t>
            </w:r>
          </w:p>
        </w:tc>
        <w:tc>
          <w:tcPr>
            <w:tcW w:w="1620" w:type="dxa"/>
          </w:tcPr>
          <w:p w14:paraId="4E55951F" w14:textId="77777777" w:rsidR="00B53F71" w:rsidRPr="00526D7B" w:rsidRDefault="002B054B" w:rsidP="00AF0584">
            <w:pPr>
              <w:pStyle w:val="DefaultText"/>
              <w:keepNext/>
              <w:jc w:val="center"/>
              <w:rPr>
                <w:rFonts w:ascii="Times New Roman" w:hAnsi="Times New Roman"/>
                <w:szCs w:val="22"/>
                <w:lang w:val="fr-FR"/>
              </w:rPr>
            </w:pPr>
            <w:r w:rsidRPr="00526D7B">
              <w:rPr>
                <w:rFonts w:ascii="Times New Roman" w:hAnsi="Times New Roman"/>
                <w:szCs w:val="22"/>
                <w:lang w:val="fr-FR"/>
              </w:rPr>
              <w:t>3 (0,8)</w:t>
            </w:r>
          </w:p>
        </w:tc>
        <w:tc>
          <w:tcPr>
            <w:tcW w:w="2352" w:type="dxa"/>
          </w:tcPr>
          <w:p w14:paraId="444692FD" w14:textId="77777777" w:rsidR="00B53F71" w:rsidRPr="00526D7B" w:rsidRDefault="002B054B" w:rsidP="00E77BEC">
            <w:pPr>
              <w:pStyle w:val="DefaultText"/>
              <w:keepNext/>
              <w:jc w:val="center"/>
              <w:rPr>
                <w:rFonts w:ascii="Times New Roman" w:hAnsi="Times New Roman"/>
                <w:szCs w:val="22"/>
                <w:lang w:val="fr-FR"/>
              </w:rPr>
            </w:pPr>
            <w:r w:rsidRPr="00526D7B">
              <w:rPr>
                <w:rFonts w:ascii="Times New Roman" w:hAnsi="Times New Roman"/>
                <w:szCs w:val="22"/>
                <w:lang w:val="fr-FR"/>
              </w:rPr>
              <w:t>163 (20,0)</w:t>
            </w:r>
            <w:r w:rsidRPr="00526D7B">
              <w:rPr>
                <w:rFonts w:ascii="Times New Roman" w:hAnsi="Times New Roman"/>
                <w:szCs w:val="22"/>
                <w:vertAlign w:val="superscript"/>
                <w:lang w:val="fr-FR"/>
              </w:rPr>
              <w:t>b</w:t>
            </w:r>
          </w:p>
        </w:tc>
      </w:tr>
      <w:tr w:rsidR="00985F00" w14:paraId="5E158872" w14:textId="77777777" w:rsidTr="006E0422">
        <w:trPr>
          <w:cantSplit/>
          <w:jc w:val="center"/>
        </w:trPr>
        <w:tc>
          <w:tcPr>
            <w:tcW w:w="2977" w:type="dxa"/>
          </w:tcPr>
          <w:p w14:paraId="28BF106C" w14:textId="77777777" w:rsidR="00B53F71" w:rsidRPr="00526D7B" w:rsidRDefault="002B054B" w:rsidP="006F643D">
            <w:pPr>
              <w:pStyle w:val="DefaultText"/>
              <w:keepNext/>
              <w:rPr>
                <w:rFonts w:ascii="Times New Roman" w:hAnsi="Times New Roman"/>
                <w:b/>
                <w:bCs w:val="0"/>
                <w:szCs w:val="22"/>
                <w:lang w:val="fr-FR"/>
              </w:rPr>
            </w:pPr>
            <w:r w:rsidRPr="00526D7B">
              <w:rPr>
                <w:rFonts w:ascii="Times New Roman" w:hAnsi="Times New Roman"/>
                <w:b/>
                <w:szCs w:val="22"/>
                <w:lang w:val="fr-FR"/>
              </w:rPr>
              <w:t xml:space="preserve">    PGA : clair/minimal</w:t>
            </w:r>
          </w:p>
        </w:tc>
        <w:tc>
          <w:tcPr>
            <w:tcW w:w="1620" w:type="dxa"/>
          </w:tcPr>
          <w:p w14:paraId="44E5D8A0" w14:textId="77777777" w:rsidR="00B53F71" w:rsidRPr="00526D7B" w:rsidRDefault="002B054B" w:rsidP="00AF0584">
            <w:pPr>
              <w:pStyle w:val="DefaultText"/>
              <w:keepNext/>
              <w:jc w:val="center"/>
              <w:rPr>
                <w:rFonts w:ascii="Times New Roman" w:hAnsi="Times New Roman"/>
                <w:szCs w:val="22"/>
                <w:lang w:val="fr-FR"/>
              </w:rPr>
            </w:pPr>
            <w:r w:rsidRPr="00526D7B">
              <w:rPr>
                <w:rFonts w:ascii="Times New Roman" w:hAnsi="Times New Roman"/>
                <w:szCs w:val="22"/>
                <w:lang w:val="fr-FR"/>
              </w:rPr>
              <w:t>17 (4,3)</w:t>
            </w:r>
          </w:p>
        </w:tc>
        <w:tc>
          <w:tcPr>
            <w:tcW w:w="2352" w:type="dxa"/>
          </w:tcPr>
          <w:p w14:paraId="40B4405A" w14:textId="77777777" w:rsidR="00B53F71" w:rsidRPr="00526D7B" w:rsidRDefault="002B054B" w:rsidP="00E77BEC">
            <w:pPr>
              <w:pStyle w:val="DefaultText"/>
              <w:keepNext/>
              <w:jc w:val="center"/>
              <w:rPr>
                <w:rFonts w:ascii="Times New Roman" w:hAnsi="Times New Roman"/>
                <w:szCs w:val="22"/>
                <w:lang w:val="fr-FR"/>
              </w:rPr>
            </w:pPr>
            <w:r w:rsidRPr="00526D7B">
              <w:rPr>
                <w:rFonts w:ascii="Times New Roman" w:hAnsi="Times New Roman"/>
                <w:szCs w:val="22"/>
                <w:lang w:val="fr-FR"/>
              </w:rPr>
              <w:t>506 (62,2)</w:t>
            </w:r>
            <w:r w:rsidRPr="00526D7B">
              <w:rPr>
                <w:rFonts w:ascii="Times New Roman" w:hAnsi="Times New Roman"/>
                <w:szCs w:val="22"/>
                <w:vertAlign w:val="superscript"/>
                <w:lang w:val="fr-FR"/>
              </w:rPr>
              <w:t>b</w:t>
            </w:r>
          </w:p>
        </w:tc>
      </w:tr>
      <w:tr w:rsidR="00985F00" w14:paraId="1D144E3C" w14:textId="77777777" w:rsidTr="006E0422">
        <w:trPr>
          <w:cantSplit/>
          <w:jc w:val="center"/>
        </w:trPr>
        <w:tc>
          <w:tcPr>
            <w:tcW w:w="6949" w:type="dxa"/>
            <w:gridSpan w:val="3"/>
          </w:tcPr>
          <w:p w14:paraId="7B206FC0" w14:textId="77777777" w:rsidR="00B53F71" w:rsidRPr="00526D7B" w:rsidRDefault="002B054B" w:rsidP="006F643D">
            <w:pPr>
              <w:pStyle w:val="DefaultText"/>
              <w:keepNext/>
              <w:rPr>
                <w:rFonts w:ascii="Times New Roman" w:hAnsi="Times New Roman"/>
                <w:szCs w:val="22"/>
                <w:lang w:val="fr-FR"/>
              </w:rPr>
            </w:pPr>
            <w:r w:rsidRPr="00526D7B">
              <w:rPr>
                <w:rFonts w:ascii="Times New Roman" w:hAnsi="Times New Roman"/>
                <w:szCs w:val="22"/>
                <w:vertAlign w:val="superscript"/>
                <w:lang w:val="fr-FR"/>
              </w:rPr>
              <w:t>a</w:t>
            </w:r>
            <w:r w:rsidRPr="00526D7B">
              <w:rPr>
                <w:rFonts w:ascii="Times New Roman" w:hAnsi="Times New Roman"/>
                <w:szCs w:val="22"/>
                <w:lang w:val="fr-FR"/>
              </w:rPr>
              <w:t xml:space="preserve"> Le pourcentage de patients atteignant une réponse PASI 75 a été calculé comme un taux ajusté en fonction du centre d</w:t>
            </w:r>
            <w:r w:rsidR="00526D7B">
              <w:rPr>
                <w:rFonts w:ascii="Times New Roman" w:hAnsi="Times New Roman"/>
                <w:szCs w:val="22"/>
                <w:lang w:val="fr-FR"/>
              </w:rPr>
              <w:t>’</w:t>
            </w:r>
            <w:r w:rsidRPr="00526D7B">
              <w:rPr>
                <w:rFonts w:ascii="Times New Roman" w:hAnsi="Times New Roman"/>
                <w:szCs w:val="22"/>
                <w:lang w:val="fr-FR"/>
              </w:rPr>
              <w:t>étude.</w:t>
            </w:r>
          </w:p>
          <w:p w14:paraId="266C1FFF" w14:textId="77777777" w:rsidR="00B53F71" w:rsidRPr="00526D7B" w:rsidRDefault="002B054B" w:rsidP="00AF0584">
            <w:pPr>
              <w:pStyle w:val="DefaultText"/>
              <w:keepNext/>
              <w:rPr>
                <w:rFonts w:ascii="Times New Roman" w:hAnsi="Times New Roman"/>
                <w:szCs w:val="22"/>
                <w:lang w:val="fr-FR"/>
              </w:rPr>
            </w:pPr>
            <w:r w:rsidRPr="00526D7B">
              <w:rPr>
                <w:rFonts w:ascii="Times New Roman" w:hAnsi="Times New Roman"/>
                <w:szCs w:val="22"/>
                <w:vertAlign w:val="superscript"/>
                <w:lang w:val="fr-FR"/>
              </w:rPr>
              <w:t>b</w:t>
            </w:r>
            <w:r w:rsidRPr="00526D7B">
              <w:rPr>
                <w:rFonts w:ascii="Times New Roman" w:hAnsi="Times New Roman"/>
                <w:szCs w:val="22"/>
                <w:lang w:val="fr-FR"/>
              </w:rPr>
              <w:t xml:space="preserve"> </w:t>
            </w:r>
            <w:r w:rsidRPr="00526D7B">
              <w:rPr>
                <w:rFonts w:ascii="Times New Roman" w:hAnsi="Times New Roman"/>
                <w:i/>
                <w:szCs w:val="22"/>
                <w:lang w:val="fr-FR"/>
              </w:rPr>
              <w:t>p</w:t>
            </w:r>
            <w:r w:rsidRPr="00526D7B">
              <w:rPr>
                <w:rFonts w:ascii="Times New Roman" w:hAnsi="Times New Roman"/>
                <w:szCs w:val="22"/>
                <w:lang w:val="fr-FR"/>
              </w:rPr>
              <w:t xml:space="preserve"> &lt; 0,001, Humira </w:t>
            </w:r>
            <w:r w:rsidRPr="00526D7B">
              <w:rPr>
                <w:rFonts w:ascii="Times New Roman" w:hAnsi="Times New Roman"/>
                <w:i/>
                <w:szCs w:val="22"/>
                <w:lang w:val="fr-FR"/>
              </w:rPr>
              <w:t xml:space="preserve">versus </w:t>
            </w:r>
            <w:r w:rsidRPr="00526D7B">
              <w:rPr>
                <w:rFonts w:ascii="Times New Roman" w:hAnsi="Times New Roman"/>
                <w:szCs w:val="22"/>
                <w:lang w:val="fr-FR"/>
              </w:rPr>
              <w:t>placebo</w:t>
            </w:r>
          </w:p>
        </w:tc>
      </w:tr>
    </w:tbl>
    <w:p w14:paraId="2F0A0A0C" w14:textId="77777777" w:rsidR="00B53F71" w:rsidRPr="00526D7B" w:rsidRDefault="00B53F71" w:rsidP="006F643D">
      <w:pPr>
        <w:pStyle w:val="BodyText3"/>
        <w:rPr>
          <w:szCs w:val="22"/>
        </w:rPr>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9"/>
        <w:gridCol w:w="1668"/>
        <w:gridCol w:w="1347"/>
        <w:gridCol w:w="2392"/>
      </w:tblGrid>
      <w:tr w:rsidR="00985F00" w14:paraId="21708980" w14:textId="77777777" w:rsidTr="006E0422">
        <w:trPr>
          <w:cantSplit/>
          <w:jc w:val="center"/>
        </w:trPr>
        <w:tc>
          <w:tcPr>
            <w:tcW w:w="7046" w:type="dxa"/>
            <w:gridSpan w:val="4"/>
            <w:tcBorders>
              <w:top w:val="nil"/>
              <w:left w:val="nil"/>
              <w:right w:val="nil"/>
            </w:tcBorders>
          </w:tcPr>
          <w:p w14:paraId="2F303551" w14:textId="77777777" w:rsidR="00B53F71" w:rsidRPr="00526D7B" w:rsidRDefault="002B054B" w:rsidP="00AF0584">
            <w:pPr>
              <w:pStyle w:val="DefaultText"/>
              <w:keepNext/>
              <w:jc w:val="center"/>
              <w:rPr>
                <w:rFonts w:ascii="Times New Roman" w:hAnsi="Times New Roman"/>
                <w:b/>
                <w:bCs w:val="0"/>
                <w:szCs w:val="22"/>
                <w:lang w:val="fr-FR"/>
              </w:rPr>
            </w:pPr>
            <w:r w:rsidRPr="00526D7B">
              <w:rPr>
                <w:rFonts w:ascii="Times New Roman" w:hAnsi="Times New Roman"/>
                <w:b/>
                <w:szCs w:val="22"/>
                <w:lang w:val="fr-FR"/>
              </w:rPr>
              <w:t>Tableau </w:t>
            </w:r>
            <w:r w:rsidR="005A4B30" w:rsidRPr="00526D7B">
              <w:rPr>
                <w:rFonts w:ascii="Times New Roman" w:hAnsi="Times New Roman"/>
                <w:b/>
                <w:szCs w:val="22"/>
                <w:lang w:val="fr-FR"/>
              </w:rPr>
              <w:t>12</w:t>
            </w:r>
          </w:p>
          <w:p w14:paraId="677A3ECA" w14:textId="77777777" w:rsidR="00B53F71" w:rsidRPr="00526D7B" w:rsidRDefault="002B054B" w:rsidP="00E77BEC">
            <w:pPr>
              <w:pStyle w:val="DefaultText"/>
              <w:keepNext/>
              <w:jc w:val="center"/>
              <w:rPr>
                <w:rFonts w:ascii="Times New Roman" w:hAnsi="Times New Roman"/>
                <w:b/>
                <w:bCs w:val="0"/>
                <w:szCs w:val="22"/>
                <w:lang w:val="fr-FR"/>
              </w:rPr>
            </w:pPr>
            <w:r w:rsidRPr="00526D7B">
              <w:rPr>
                <w:rFonts w:ascii="Times New Roman" w:hAnsi="Times New Roman"/>
                <w:b/>
                <w:szCs w:val="22"/>
                <w:lang w:val="fr-FR"/>
              </w:rPr>
              <w:t>Étude II sur le psoriasis (CHAMPION) – Résultats d</w:t>
            </w:r>
            <w:r w:rsidR="00526D7B">
              <w:rPr>
                <w:rFonts w:ascii="Times New Roman" w:hAnsi="Times New Roman"/>
                <w:b/>
                <w:szCs w:val="22"/>
                <w:lang w:val="fr-FR"/>
              </w:rPr>
              <w:t>’</w:t>
            </w:r>
            <w:r w:rsidRPr="00526D7B">
              <w:rPr>
                <w:rFonts w:ascii="Times New Roman" w:hAnsi="Times New Roman"/>
                <w:b/>
                <w:szCs w:val="22"/>
                <w:lang w:val="fr-FR"/>
              </w:rPr>
              <w:t>efficacité à 16 semaines</w:t>
            </w:r>
          </w:p>
          <w:p w14:paraId="57C7A778" w14:textId="77777777" w:rsidR="00B53F71" w:rsidRPr="00526D7B" w:rsidRDefault="00B53F71" w:rsidP="005C54CF">
            <w:pPr>
              <w:pStyle w:val="DefaultText"/>
              <w:keepNext/>
              <w:jc w:val="center"/>
              <w:rPr>
                <w:rFonts w:ascii="Times New Roman" w:hAnsi="Times New Roman"/>
                <w:szCs w:val="22"/>
                <w:lang w:val="fr-FR"/>
              </w:rPr>
            </w:pPr>
          </w:p>
        </w:tc>
      </w:tr>
      <w:tr w:rsidR="00985F00" w14:paraId="33D9EF7E" w14:textId="77777777" w:rsidTr="006E0422">
        <w:trPr>
          <w:cantSplit/>
          <w:jc w:val="center"/>
        </w:trPr>
        <w:tc>
          <w:tcPr>
            <w:tcW w:w="1639" w:type="dxa"/>
          </w:tcPr>
          <w:p w14:paraId="7557C458" w14:textId="77777777" w:rsidR="00B53F71" w:rsidRPr="00526D7B" w:rsidRDefault="00B53F71" w:rsidP="006F643D">
            <w:pPr>
              <w:pStyle w:val="DefaultText"/>
              <w:keepNext/>
              <w:jc w:val="center"/>
              <w:rPr>
                <w:rFonts w:ascii="Times New Roman" w:hAnsi="Times New Roman"/>
                <w:b/>
                <w:bCs w:val="0"/>
                <w:szCs w:val="22"/>
                <w:lang w:val="fr-FR"/>
              </w:rPr>
            </w:pPr>
          </w:p>
        </w:tc>
        <w:tc>
          <w:tcPr>
            <w:tcW w:w="1668" w:type="dxa"/>
            <w:vAlign w:val="center"/>
          </w:tcPr>
          <w:p w14:paraId="431463CC" w14:textId="77777777" w:rsidR="00B53F71" w:rsidRPr="00526D7B" w:rsidRDefault="002B054B" w:rsidP="00AF0584">
            <w:pPr>
              <w:pStyle w:val="DefaultText"/>
              <w:keepNext/>
              <w:jc w:val="center"/>
              <w:rPr>
                <w:rFonts w:ascii="Times New Roman" w:hAnsi="Times New Roman"/>
                <w:b/>
                <w:bCs w:val="0"/>
                <w:szCs w:val="22"/>
                <w:lang w:val="fr-FR"/>
              </w:rPr>
            </w:pPr>
            <w:r w:rsidRPr="00526D7B">
              <w:rPr>
                <w:rFonts w:ascii="Times New Roman" w:hAnsi="Times New Roman"/>
                <w:b/>
                <w:szCs w:val="22"/>
                <w:lang w:val="fr-FR"/>
              </w:rPr>
              <w:t>Placebo</w:t>
            </w:r>
          </w:p>
          <w:p w14:paraId="00455E75" w14:textId="77777777" w:rsidR="00B53F71" w:rsidRPr="00526D7B" w:rsidRDefault="002B054B" w:rsidP="00E77BEC">
            <w:pPr>
              <w:pStyle w:val="DefaultText"/>
              <w:keepNext/>
              <w:jc w:val="center"/>
              <w:rPr>
                <w:rFonts w:ascii="Times New Roman" w:hAnsi="Times New Roman"/>
                <w:b/>
                <w:bCs w:val="0"/>
                <w:szCs w:val="22"/>
                <w:lang w:val="fr-FR"/>
              </w:rPr>
            </w:pPr>
            <w:r w:rsidRPr="00526D7B">
              <w:rPr>
                <w:rFonts w:ascii="Times New Roman" w:hAnsi="Times New Roman"/>
                <w:b/>
                <w:szCs w:val="22"/>
                <w:lang w:val="fr-FR"/>
              </w:rPr>
              <w:t>N = 53</w:t>
            </w:r>
          </w:p>
          <w:p w14:paraId="00455DB7" w14:textId="77777777" w:rsidR="00B53F71" w:rsidRPr="00526D7B" w:rsidRDefault="002B054B" w:rsidP="005C54CF">
            <w:pPr>
              <w:pStyle w:val="DefaultText"/>
              <w:keepNext/>
              <w:jc w:val="center"/>
              <w:rPr>
                <w:rFonts w:ascii="Times New Roman" w:hAnsi="Times New Roman"/>
                <w:b/>
                <w:bCs w:val="0"/>
                <w:szCs w:val="22"/>
                <w:lang w:val="fr-FR"/>
              </w:rPr>
            </w:pPr>
            <w:r w:rsidRPr="00526D7B">
              <w:rPr>
                <w:rFonts w:ascii="Times New Roman" w:hAnsi="Times New Roman"/>
                <w:b/>
                <w:szCs w:val="22"/>
                <w:lang w:val="fr-FR"/>
              </w:rPr>
              <w:t>n (%)</w:t>
            </w:r>
          </w:p>
        </w:tc>
        <w:tc>
          <w:tcPr>
            <w:tcW w:w="1347" w:type="dxa"/>
            <w:vAlign w:val="center"/>
          </w:tcPr>
          <w:p w14:paraId="0028D33C" w14:textId="77777777" w:rsidR="00B53F71" w:rsidRPr="00526D7B" w:rsidRDefault="002B054B" w:rsidP="005C54CF">
            <w:pPr>
              <w:pStyle w:val="DefaultText"/>
              <w:keepNext/>
              <w:jc w:val="center"/>
              <w:rPr>
                <w:rFonts w:ascii="Times New Roman" w:hAnsi="Times New Roman"/>
                <w:b/>
                <w:bCs w:val="0"/>
                <w:szCs w:val="22"/>
                <w:lang w:val="fr-FR"/>
              </w:rPr>
            </w:pPr>
            <w:r w:rsidRPr="00526D7B">
              <w:rPr>
                <w:rFonts w:ascii="Times New Roman" w:hAnsi="Times New Roman"/>
                <w:b/>
                <w:szCs w:val="22"/>
                <w:lang w:val="fr-FR"/>
              </w:rPr>
              <w:t>MTX</w:t>
            </w:r>
          </w:p>
          <w:p w14:paraId="393C448E" w14:textId="77777777" w:rsidR="00B53F71" w:rsidRPr="00526D7B" w:rsidRDefault="002B054B" w:rsidP="00A83618">
            <w:pPr>
              <w:pStyle w:val="DefaultText"/>
              <w:keepNext/>
              <w:jc w:val="center"/>
              <w:rPr>
                <w:rFonts w:ascii="Times New Roman" w:hAnsi="Times New Roman"/>
                <w:b/>
                <w:bCs w:val="0"/>
                <w:szCs w:val="22"/>
                <w:lang w:val="fr-FR"/>
              </w:rPr>
            </w:pPr>
            <w:r w:rsidRPr="00526D7B">
              <w:rPr>
                <w:rFonts w:ascii="Times New Roman" w:hAnsi="Times New Roman"/>
                <w:b/>
                <w:szCs w:val="22"/>
                <w:lang w:val="fr-FR"/>
              </w:rPr>
              <w:t>N = 110</w:t>
            </w:r>
          </w:p>
          <w:p w14:paraId="581ED063" w14:textId="77777777" w:rsidR="00B53F71" w:rsidRPr="00526D7B" w:rsidRDefault="002B054B" w:rsidP="002D36FD">
            <w:pPr>
              <w:pStyle w:val="DefaultText"/>
              <w:keepNext/>
              <w:jc w:val="center"/>
              <w:rPr>
                <w:rFonts w:ascii="Times New Roman" w:hAnsi="Times New Roman"/>
                <w:b/>
                <w:bCs w:val="0"/>
                <w:szCs w:val="22"/>
                <w:lang w:val="fr-FR"/>
              </w:rPr>
            </w:pPr>
            <w:r w:rsidRPr="00526D7B">
              <w:rPr>
                <w:rFonts w:ascii="Times New Roman" w:hAnsi="Times New Roman"/>
                <w:b/>
                <w:szCs w:val="22"/>
                <w:lang w:val="fr-FR"/>
              </w:rPr>
              <w:t>n (%)</w:t>
            </w:r>
          </w:p>
        </w:tc>
        <w:tc>
          <w:tcPr>
            <w:tcW w:w="2392" w:type="dxa"/>
            <w:vAlign w:val="center"/>
          </w:tcPr>
          <w:p w14:paraId="312D419A" w14:textId="77777777" w:rsidR="00B53F71" w:rsidRPr="00CE6955" w:rsidRDefault="002B054B" w:rsidP="002D36FD">
            <w:pPr>
              <w:pStyle w:val="DefaultText"/>
              <w:keepNext/>
              <w:jc w:val="center"/>
              <w:rPr>
                <w:rFonts w:ascii="Times New Roman" w:hAnsi="Times New Roman"/>
                <w:b/>
                <w:bCs w:val="0"/>
                <w:szCs w:val="22"/>
                <w:lang w:val="pt-PT"/>
              </w:rPr>
            </w:pPr>
            <w:r w:rsidRPr="00CE6955">
              <w:rPr>
                <w:rFonts w:ascii="Times New Roman" w:hAnsi="Times New Roman"/>
                <w:b/>
                <w:szCs w:val="22"/>
                <w:lang w:val="pt-PT"/>
              </w:rPr>
              <w:t>Humira 40 mg 1 sem/2</w:t>
            </w:r>
          </w:p>
          <w:p w14:paraId="303A9068" w14:textId="77777777" w:rsidR="00B53F71" w:rsidRPr="00CE6955" w:rsidRDefault="002B054B" w:rsidP="00CD01AB">
            <w:pPr>
              <w:pStyle w:val="DefaultText"/>
              <w:keepNext/>
              <w:jc w:val="center"/>
              <w:rPr>
                <w:rFonts w:ascii="Times New Roman" w:hAnsi="Times New Roman"/>
                <w:b/>
                <w:bCs w:val="0"/>
                <w:szCs w:val="22"/>
                <w:lang w:val="pt-PT"/>
              </w:rPr>
            </w:pPr>
            <w:r w:rsidRPr="00CE6955">
              <w:rPr>
                <w:rFonts w:ascii="Times New Roman" w:hAnsi="Times New Roman"/>
                <w:b/>
                <w:szCs w:val="22"/>
                <w:lang w:val="pt-PT"/>
              </w:rPr>
              <w:t>N = 108</w:t>
            </w:r>
          </w:p>
          <w:p w14:paraId="51C2A8FE" w14:textId="77777777" w:rsidR="00B53F71" w:rsidRPr="00CE6955" w:rsidRDefault="002B054B" w:rsidP="004B4232">
            <w:pPr>
              <w:pStyle w:val="DefaultText"/>
              <w:keepNext/>
              <w:jc w:val="center"/>
              <w:rPr>
                <w:rFonts w:ascii="Times New Roman" w:hAnsi="Times New Roman"/>
                <w:b/>
                <w:bCs w:val="0"/>
                <w:szCs w:val="22"/>
                <w:lang w:val="pt-PT"/>
              </w:rPr>
            </w:pPr>
            <w:r w:rsidRPr="00CE6955">
              <w:rPr>
                <w:rFonts w:ascii="Times New Roman" w:hAnsi="Times New Roman"/>
                <w:b/>
                <w:szCs w:val="22"/>
                <w:lang w:val="pt-PT"/>
              </w:rPr>
              <w:t>n (%)</w:t>
            </w:r>
          </w:p>
        </w:tc>
      </w:tr>
      <w:tr w:rsidR="00985F00" w14:paraId="72A94020" w14:textId="77777777" w:rsidTr="006E0422">
        <w:trPr>
          <w:cantSplit/>
          <w:jc w:val="center"/>
        </w:trPr>
        <w:tc>
          <w:tcPr>
            <w:tcW w:w="1639" w:type="dxa"/>
          </w:tcPr>
          <w:p w14:paraId="4AC578BC" w14:textId="77777777" w:rsidR="00B53F71" w:rsidRPr="00526D7B" w:rsidRDefault="002B054B" w:rsidP="006F643D">
            <w:pPr>
              <w:pStyle w:val="DefaultText"/>
              <w:keepNext/>
              <w:rPr>
                <w:rFonts w:ascii="Times New Roman" w:hAnsi="Times New Roman"/>
                <w:b/>
                <w:bCs w:val="0"/>
                <w:szCs w:val="22"/>
                <w:lang w:val="fr-FR"/>
              </w:rPr>
            </w:pPr>
            <w:r w:rsidRPr="00CE6955">
              <w:rPr>
                <w:rFonts w:ascii="Times New Roman" w:hAnsi="Times New Roman"/>
                <w:b/>
                <w:szCs w:val="22"/>
                <w:lang w:val="pt-PT"/>
              </w:rPr>
              <w:t xml:space="preserve">    </w:t>
            </w:r>
            <w:r w:rsidRPr="00526D7B">
              <w:rPr>
                <w:rFonts w:ascii="Symbol" w:hAnsi="Symbol"/>
                <w:b/>
                <w:bCs w:val="0"/>
                <w:szCs w:val="22"/>
                <w:lang w:val="fr-FR"/>
              </w:rPr>
              <w:sym w:font="Symbol" w:char="F0B3"/>
            </w:r>
            <w:r w:rsidRPr="00526D7B">
              <w:rPr>
                <w:rFonts w:ascii="Times New Roman" w:hAnsi="Times New Roman"/>
                <w:b/>
                <w:szCs w:val="22"/>
                <w:lang w:val="fr-FR"/>
              </w:rPr>
              <w:t> PASI 75</w:t>
            </w:r>
          </w:p>
        </w:tc>
        <w:tc>
          <w:tcPr>
            <w:tcW w:w="1668" w:type="dxa"/>
          </w:tcPr>
          <w:p w14:paraId="14B59479" w14:textId="77777777" w:rsidR="00B53F71" w:rsidRPr="00526D7B" w:rsidRDefault="002B054B" w:rsidP="00AF0584">
            <w:pPr>
              <w:pStyle w:val="DefaultText"/>
              <w:keepNext/>
              <w:jc w:val="center"/>
              <w:rPr>
                <w:rFonts w:ascii="Times New Roman" w:hAnsi="Times New Roman"/>
                <w:szCs w:val="22"/>
                <w:lang w:val="fr-FR"/>
              </w:rPr>
            </w:pPr>
            <w:r w:rsidRPr="00526D7B">
              <w:rPr>
                <w:rFonts w:ascii="Times New Roman" w:hAnsi="Times New Roman"/>
                <w:szCs w:val="22"/>
                <w:lang w:val="fr-FR"/>
              </w:rPr>
              <w:t>10 (18,9)</w:t>
            </w:r>
          </w:p>
        </w:tc>
        <w:tc>
          <w:tcPr>
            <w:tcW w:w="1347" w:type="dxa"/>
          </w:tcPr>
          <w:p w14:paraId="150DA713" w14:textId="77777777" w:rsidR="00B53F71" w:rsidRPr="00526D7B" w:rsidRDefault="002B054B" w:rsidP="00E77BEC">
            <w:pPr>
              <w:pStyle w:val="DefaultText"/>
              <w:keepNext/>
              <w:jc w:val="center"/>
              <w:rPr>
                <w:rFonts w:ascii="Times New Roman" w:hAnsi="Times New Roman"/>
                <w:szCs w:val="22"/>
                <w:lang w:val="fr-FR"/>
              </w:rPr>
            </w:pPr>
            <w:r w:rsidRPr="00526D7B">
              <w:rPr>
                <w:rFonts w:ascii="Times New Roman" w:hAnsi="Times New Roman"/>
                <w:szCs w:val="22"/>
                <w:lang w:val="fr-FR"/>
              </w:rPr>
              <w:t>39 (35,5)</w:t>
            </w:r>
          </w:p>
        </w:tc>
        <w:tc>
          <w:tcPr>
            <w:tcW w:w="2392" w:type="dxa"/>
          </w:tcPr>
          <w:p w14:paraId="47CF3175" w14:textId="77777777" w:rsidR="00B53F71" w:rsidRPr="00526D7B" w:rsidRDefault="002B054B" w:rsidP="005C54CF">
            <w:pPr>
              <w:pStyle w:val="DefaultText"/>
              <w:keepNext/>
              <w:jc w:val="center"/>
              <w:rPr>
                <w:rFonts w:ascii="Times New Roman" w:hAnsi="Times New Roman"/>
                <w:szCs w:val="22"/>
                <w:lang w:val="fr-FR"/>
              </w:rPr>
            </w:pPr>
            <w:r w:rsidRPr="00526D7B">
              <w:rPr>
                <w:rFonts w:ascii="Times New Roman" w:hAnsi="Times New Roman"/>
                <w:szCs w:val="22"/>
                <w:lang w:val="fr-FR"/>
              </w:rPr>
              <w:t>86 (79,6)</w:t>
            </w:r>
            <w:r w:rsidRPr="00526D7B">
              <w:rPr>
                <w:rFonts w:ascii="Times New Roman" w:hAnsi="Times New Roman"/>
                <w:szCs w:val="22"/>
                <w:vertAlign w:val="superscript"/>
                <w:lang w:val="fr-FR"/>
              </w:rPr>
              <w:t xml:space="preserve"> a, b</w:t>
            </w:r>
          </w:p>
        </w:tc>
      </w:tr>
      <w:tr w:rsidR="00985F00" w14:paraId="28A494EC" w14:textId="77777777" w:rsidTr="006E0422">
        <w:trPr>
          <w:cantSplit/>
          <w:jc w:val="center"/>
        </w:trPr>
        <w:tc>
          <w:tcPr>
            <w:tcW w:w="1639" w:type="dxa"/>
          </w:tcPr>
          <w:p w14:paraId="620DF7AB" w14:textId="77777777" w:rsidR="00B53F71" w:rsidRPr="00526D7B" w:rsidRDefault="002B054B" w:rsidP="006F643D">
            <w:pPr>
              <w:pStyle w:val="DefaultText"/>
              <w:keepNext/>
              <w:rPr>
                <w:rFonts w:ascii="Times New Roman" w:hAnsi="Times New Roman"/>
                <w:b/>
                <w:bCs w:val="0"/>
                <w:szCs w:val="22"/>
                <w:lang w:val="fr-FR"/>
              </w:rPr>
            </w:pPr>
            <w:r w:rsidRPr="00526D7B">
              <w:rPr>
                <w:rFonts w:ascii="Times New Roman" w:hAnsi="Times New Roman"/>
                <w:b/>
                <w:szCs w:val="22"/>
                <w:lang w:val="fr-FR"/>
              </w:rPr>
              <w:t xml:space="preserve">    PASI 100</w:t>
            </w:r>
          </w:p>
        </w:tc>
        <w:tc>
          <w:tcPr>
            <w:tcW w:w="1668" w:type="dxa"/>
          </w:tcPr>
          <w:p w14:paraId="4CE358A0" w14:textId="77777777" w:rsidR="00B53F71" w:rsidRPr="00526D7B" w:rsidRDefault="002B054B" w:rsidP="00AF0584">
            <w:pPr>
              <w:pStyle w:val="DefaultText"/>
              <w:keepNext/>
              <w:jc w:val="center"/>
              <w:rPr>
                <w:rFonts w:ascii="Times New Roman" w:hAnsi="Times New Roman"/>
                <w:szCs w:val="22"/>
                <w:lang w:val="fr-FR"/>
              </w:rPr>
            </w:pPr>
            <w:r w:rsidRPr="00526D7B">
              <w:rPr>
                <w:rFonts w:ascii="Times New Roman" w:hAnsi="Times New Roman"/>
                <w:szCs w:val="22"/>
                <w:lang w:val="fr-FR"/>
              </w:rPr>
              <w:t>1 (1,9)</w:t>
            </w:r>
          </w:p>
        </w:tc>
        <w:tc>
          <w:tcPr>
            <w:tcW w:w="1347" w:type="dxa"/>
          </w:tcPr>
          <w:p w14:paraId="48CBD57B" w14:textId="77777777" w:rsidR="00B53F71" w:rsidRPr="00526D7B" w:rsidRDefault="002B054B" w:rsidP="00E77BEC">
            <w:pPr>
              <w:pStyle w:val="DefaultText"/>
              <w:keepNext/>
              <w:jc w:val="center"/>
              <w:rPr>
                <w:rFonts w:ascii="Times New Roman" w:hAnsi="Times New Roman"/>
                <w:szCs w:val="22"/>
                <w:lang w:val="fr-FR"/>
              </w:rPr>
            </w:pPr>
            <w:r w:rsidRPr="00526D7B">
              <w:rPr>
                <w:rFonts w:ascii="Times New Roman" w:hAnsi="Times New Roman"/>
                <w:szCs w:val="22"/>
                <w:lang w:val="fr-FR"/>
              </w:rPr>
              <w:t>8 (7,3)</w:t>
            </w:r>
          </w:p>
        </w:tc>
        <w:tc>
          <w:tcPr>
            <w:tcW w:w="2392" w:type="dxa"/>
          </w:tcPr>
          <w:p w14:paraId="4EC9A3FA" w14:textId="77777777" w:rsidR="00B53F71" w:rsidRPr="00526D7B" w:rsidRDefault="002B054B" w:rsidP="005C54CF">
            <w:pPr>
              <w:pStyle w:val="DefaultText"/>
              <w:keepNext/>
              <w:jc w:val="center"/>
              <w:rPr>
                <w:rFonts w:ascii="Times New Roman" w:hAnsi="Times New Roman"/>
                <w:szCs w:val="22"/>
                <w:lang w:val="fr-FR"/>
              </w:rPr>
            </w:pPr>
            <w:r w:rsidRPr="00526D7B">
              <w:rPr>
                <w:rFonts w:ascii="Times New Roman" w:hAnsi="Times New Roman"/>
                <w:szCs w:val="22"/>
                <w:lang w:val="fr-FR"/>
              </w:rPr>
              <w:t>18 (16,7)</w:t>
            </w:r>
            <w:r w:rsidRPr="00526D7B">
              <w:rPr>
                <w:rFonts w:ascii="Times New Roman" w:hAnsi="Times New Roman"/>
                <w:szCs w:val="22"/>
                <w:vertAlign w:val="superscript"/>
                <w:lang w:val="fr-FR"/>
              </w:rPr>
              <w:t xml:space="preserve"> c, d</w:t>
            </w:r>
          </w:p>
        </w:tc>
      </w:tr>
      <w:tr w:rsidR="00985F00" w14:paraId="7DE2CAC5" w14:textId="77777777" w:rsidTr="006E0422">
        <w:trPr>
          <w:cantSplit/>
          <w:jc w:val="center"/>
        </w:trPr>
        <w:tc>
          <w:tcPr>
            <w:tcW w:w="1639" w:type="dxa"/>
          </w:tcPr>
          <w:p w14:paraId="4CF1F92D" w14:textId="77777777" w:rsidR="00B53F71" w:rsidRPr="00526D7B" w:rsidRDefault="002B054B" w:rsidP="006F643D">
            <w:pPr>
              <w:pStyle w:val="DefaultText"/>
              <w:keepNext/>
              <w:rPr>
                <w:rFonts w:ascii="Times New Roman" w:hAnsi="Times New Roman"/>
                <w:b/>
                <w:bCs w:val="0"/>
                <w:szCs w:val="22"/>
                <w:lang w:val="fr-FR"/>
              </w:rPr>
            </w:pPr>
            <w:r w:rsidRPr="00526D7B">
              <w:rPr>
                <w:rFonts w:ascii="Times New Roman" w:hAnsi="Times New Roman"/>
                <w:b/>
                <w:szCs w:val="22"/>
                <w:lang w:val="fr-FR"/>
              </w:rPr>
              <w:t xml:space="preserve">    PGA : clair/minimal</w:t>
            </w:r>
          </w:p>
        </w:tc>
        <w:tc>
          <w:tcPr>
            <w:tcW w:w="1668" w:type="dxa"/>
          </w:tcPr>
          <w:p w14:paraId="79F10C36" w14:textId="77777777" w:rsidR="00B53F71" w:rsidRPr="00526D7B" w:rsidRDefault="002B054B" w:rsidP="00AF0584">
            <w:pPr>
              <w:pStyle w:val="DefaultText"/>
              <w:keepNext/>
              <w:jc w:val="center"/>
              <w:rPr>
                <w:rFonts w:ascii="Times New Roman" w:hAnsi="Times New Roman"/>
                <w:szCs w:val="22"/>
                <w:lang w:val="fr-FR"/>
              </w:rPr>
            </w:pPr>
            <w:r w:rsidRPr="00526D7B">
              <w:rPr>
                <w:rFonts w:ascii="Times New Roman" w:hAnsi="Times New Roman"/>
                <w:szCs w:val="22"/>
                <w:lang w:val="fr-FR"/>
              </w:rPr>
              <w:t>6 (11,3)</w:t>
            </w:r>
          </w:p>
        </w:tc>
        <w:tc>
          <w:tcPr>
            <w:tcW w:w="1347" w:type="dxa"/>
          </w:tcPr>
          <w:p w14:paraId="2F6E5DCB" w14:textId="77777777" w:rsidR="00B53F71" w:rsidRPr="00526D7B" w:rsidRDefault="002B054B" w:rsidP="00E77BEC">
            <w:pPr>
              <w:pStyle w:val="DefaultText"/>
              <w:keepNext/>
              <w:jc w:val="center"/>
              <w:rPr>
                <w:rFonts w:ascii="Times New Roman" w:hAnsi="Times New Roman"/>
                <w:szCs w:val="22"/>
                <w:lang w:val="fr-FR"/>
              </w:rPr>
            </w:pPr>
            <w:r w:rsidRPr="00526D7B">
              <w:rPr>
                <w:rFonts w:ascii="Times New Roman" w:hAnsi="Times New Roman"/>
                <w:szCs w:val="22"/>
                <w:lang w:val="fr-FR"/>
              </w:rPr>
              <w:t>33 (30,0)</w:t>
            </w:r>
          </w:p>
        </w:tc>
        <w:tc>
          <w:tcPr>
            <w:tcW w:w="2392" w:type="dxa"/>
          </w:tcPr>
          <w:p w14:paraId="3810F70F" w14:textId="77777777" w:rsidR="00B53F71" w:rsidRPr="00526D7B" w:rsidRDefault="002B054B" w:rsidP="005C54CF">
            <w:pPr>
              <w:pStyle w:val="DefaultText"/>
              <w:keepNext/>
              <w:jc w:val="center"/>
              <w:rPr>
                <w:rFonts w:ascii="Times New Roman" w:hAnsi="Times New Roman"/>
                <w:szCs w:val="22"/>
                <w:lang w:val="fr-FR"/>
              </w:rPr>
            </w:pPr>
            <w:r w:rsidRPr="00526D7B">
              <w:rPr>
                <w:rFonts w:ascii="Times New Roman" w:hAnsi="Times New Roman"/>
                <w:szCs w:val="22"/>
                <w:lang w:val="fr-FR"/>
              </w:rPr>
              <w:t>79 (73,1)</w:t>
            </w:r>
            <w:r w:rsidRPr="00526D7B">
              <w:rPr>
                <w:rFonts w:ascii="Times New Roman" w:hAnsi="Times New Roman"/>
                <w:szCs w:val="22"/>
                <w:vertAlign w:val="superscript"/>
                <w:lang w:val="fr-FR"/>
              </w:rPr>
              <w:t xml:space="preserve"> a, b</w:t>
            </w:r>
          </w:p>
        </w:tc>
      </w:tr>
      <w:tr w:rsidR="00985F00" w14:paraId="2AD5C0D0" w14:textId="77777777" w:rsidTr="006E0422">
        <w:trPr>
          <w:cantSplit/>
          <w:jc w:val="center"/>
        </w:trPr>
        <w:tc>
          <w:tcPr>
            <w:tcW w:w="7046" w:type="dxa"/>
            <w:gridSpan w:val="4"/>
          </w:tcPr>
          <w:p w14:paraId="0089DCFC" w14:textId="77777777" w:rsidR="00B53F71" w:rsidRPr="00526D7B" w:rsidRDefault="002B054B" w:rsidP="006F643D">
            <w:pPr>
              <w:pStyle w:val="DefaultText"/>
              <w:keepNext/>
              <w:rPr>
                <w:rFonts w:ascii="Times New Roman" w:hAnsi="Times New Roman"/>
                <w:szCs w:val="22"/>
                <w:lang w:val="fr-FR"/>
              </w:rPr>
            </w:pPr>
            <w:r w:rsidRPr="00526D7B">
              <w:rPr>
                <w:rFonts w:ascii="Times New Roman" w:hAnsi="Times New Roman"/>
                <w:szCs w:val="22"/>
                <w:vertAlign w:val="superscript"/>
                <w:lang w:val="fr-FR"/>
              </w:rPr>
              <w:t>a</w:t>
            </w:r>
            <w:r w:rsidRPr="00526D7B">
              <w:rPr>
                <w:rFonts w:ascii="Times New Roman" w:hAnsi="Times New Roman"/>
                <w:szCs w:val="22"/>
                <w:lang w:val="fr-FR"/>
              </w:rPr>
              <w:t xml:space="preserve"> </w:t>
            </w:r>
            <w:r w:rsidRPr="00526D7B">
              <w:rPr>
                <w:rFonts w:ascii="Times New Roman" w:hAnsi="Times New Roman"/>
                <w:i/>
                <w:szCs w:val="22"/>
                <w:lang w:val="fr-FR"/>
              </w:rPr>
              <w:t>p</w:t>
            </w:r>
            <w:r w:rsidRPr="00526D7B">
              <w:rPr>
                <w:rFonts w:ascii="Times New Roman" w:hAnsi="Times New Roman"/>
                <w:szCs w:val="22"/>
                <w:lang w:val="fr-FR"/>
              </w:rPr>
              <w:t xml:space="preserve"> &lt; 0,001 Humira </w:t>
            </w:r>
            <w:r w:rsidRPr="00526D7B">
              <w:rPr>
                <w:rFonts w:ascii="Times New Roman" w:hAnsi="Times New Roman"/>
                <w:i/>
                <w:szCs w:val="22"/>
                <w:lang w:val="fr-FR"/>
              </w:rPr>
              <w:t>versus</w:t>
            </w:r>
            <w:r w:rsidRPr="00526D7B">
              <w:rPr>
                <w:rFonts w:ascii="Times New Roman" w:hAnsi="Times New Roman"/>
                <w:szCs w:val="22"/>
                <w:lang w:val="fr-FR"/>
              </w:rPr>
              <w:t xml:space="preserve"> placebo</w:t>
            </w:r>
          </w:p>
          <w:p w14:paraId="43EF54F0" w14:textId="77777777" w:rsidR="00B53F71" w:rsidRPr="00526D7B" w:rsidRDefault="002B054B" w:rsidP="00AF0584">
            <w:pPr>
              <w:pStyle w:val="DefaultText"/>
              <w:keepNext/>
              <w:rPr>
                <w:rFonts w:ascii="Times New Roman" w:hAnsi="Times New Roman"/>
                <w:szCs w:val="22"/>
                <w:lang w:val="fr-FR"/>
              </w:rPr>
            </w:pPr>
            <w:r w:rsidRPr="00526D7B">
              <w:rPr>
                <w:rFonts w:ascii="Times New Roman" w:hAnsi="Times New Roman"/>
                <w:szCs w:val="22"/>
                <w:vertAlign w:val="superscript"/>
                <w:lang w:val="fr-FR"/>
              </w:rPr>
              <w:t>b</w:t>
            </w:r>
            <w:r w:rsidRPr="00526D7B">
              <w:rPr>
                <w:rFonts w:ascii="Times New Roman" w:hAnsi="Times New Roman"/>
                <w:szCs w:val="22"/>
                <w:lang w:val="fr-FR"/>
              </w:rPr>
              <w:t xml:space="preserve"> </w:t>
            </w:r>
            <w:r w:rsidRPr="00526D7B">
              <w:rPr>
                <w:rFonts w:ascii="Times New Roman" w:hAnsi="Times New Roman"/>
                <w:i/>
                <w:szCs w:val="22"/>
                <w:lang w:val="fr-FR"/>
              </w:rPr>
              <w:t>p</w:t>
            </w:r>
            <w:r w:rsidRPr="00526D7B">
              <w:rPr>
                <w:rFonts w:ascii="Times New Roman" w:hAnsi="Times New Roman"/>
                <w:szCs w:val="22"/>
                <w:lang w:val="fr-FR"/>
              </w:rPr>
              <w:t xml:space="preserve"> &lt; 0,001 Humira </w:t>
            </w:r>
            <w:r w:rsidRPr="00526D7B">
              <w:rPr>
                <w:rFonts w:ascii="Times New Roman" w:hAnsi="Times New Roman"/>
                <w:i/>
                <w:szCs w:val="22"/>
                <w:lang w:val="fr-FR"/>
              </w:rPr>
              <w:t>versus</w:t>
            </w:r>
            <w:r w:rsidRPr="00526D7B">
              <w:rPr>
                <w:rFonts w:ascii="Times New Roman" w:hAnsi="Times New Roman"/>
                <w:szCs w:val="22"/>
                <w:lang w:val="fr-FR"/>
              </w:rPr>
              <w:t xml:space="preserve"> méthotrexate</w:t>
            </w:r>
          </w:p>
          <w:p w14:paraId="4F9A472A" w14:textId="77777777" w:rsidR="00B53F71" w:rsidRPr="00526D7B" w:rsidRDefault="002B054B" w:rsidP="00E77BEC">
            <w:pPr>
              <w:pStyle w:val="DefaultText"/>
              <w:keepNext/>
              <w:rPr>
                <w:rFonts w:ascii="Times New Roman" w:hAnsi="Times New Roman"/>
                <w:szCs w:val="22"/>
                <w:lang w:val="fr-FR"/>
              </w:rPr>
            </w:pPr>
            <w:r w:rsidRPr="00526D7B">
              <w:rPr>
                <w:rFonts w:ascii="Times New Roman" w:hAnsi="Times New Roman"/>
                <w:szCs w:val="22"/>
                <w:vertAlign w:val="superscript"/>
                <w:lang w:val="fr-FR"/>
              </w:rPr>
              <w:t>c</w:t>
            </w:r>
            <w:r w:rsidRPr="00526D7B">
              <w:rPr>
                <w:rFonts w:ascii="Times New Roman" w:hAnsi="Times New Roman"/>
                <w:szCs w:val="22"/>
                <w:lang w:val="fr-FR"/>
              </w:rPr>
              <w:t xml:space="preserve"> </w:t>
            </w:r>
            <w:r w:rsidRPr="00526D7B">
              <w:rPr>
                <w:rFonts w:ascii="Times New Roman" w:hAnsi="Times New Roman"/>
                <w:i/>
                <w:szCs w:val="22"/>
                <w:lang w:val="fr-FR"/>
              </w:rPr>
              <w:t>p</w:t>
            </w:r>
            <w:r w:rsidRPr="00526D7B">
              <w:rPr>
                <w:rFonts w:ascii="Times New Roman" w:hAnsi="Times New Roman"/>
                <w:szCs w:val="22"/>
                <w:lang w:val="fr-FR"/>
              </w:rPr>
              <w:t xml:space="preserve"> &lt; 0,01 Humira </w:t>
            </w:r>
            <w:r w:rsidRPr="00526D7B">
              <w:rPr>
                <w:rFonts w:ascii="Times New Roman" w:hAnsi="Times New Roman"/>
                <w:i/>
                <w:szCs w:val="22"/>
                <w:lang w:val="fr-FR"/>
              </w:rPr>
              <w:t>versus</w:t>
            </w:r>
            <w:r w:rsidRPr="00526D7B">
              <w:rPr>
                <w:rFonts w:ascii="Times New Roman" w:hAnsi="Times New Roman"/>
                <w:szCs w:val="22"/>
                <w:lang w:val="fr-FR"/>
              </w:rPr>
              <w:t xml:space="preserve"> placebo</w:t>
            </w:r>
          </w:p>
          <w:p w14:paraId="6CA9029A" w14:textId="77777777" w:rsidR="00B53F71" w:rsidRPr="00526D7B" w:rsidRDefault="002B054B" w:rsidP="005C54CF">
            <w:pPr>
              <w:pStyle w:val="DefaultText"/>
              <w:keepNext/>
              <w:rPr>
                <w:rFonts w:ascii="Times New Roman" w:hAnsi="Times New Roman"/>
                <w:szCs w:val="22"/>
                <w:lang w:val="fr-FR"/>
              </w:rPr>
            </w:pPr>
            <w:r w:rsidRPr="00526D7B">
              <w:rPr>
                <w:rFonts w:ascii="Times New Roman" w:hAnsi="Times New Roman"/>
                <w:szCs w:val="22"/>
                <w:vertAlign w:val="superscript"/>
                <w:lang w:val="fr-FR"/>
              </w:rPr>
              <w:t>d</w:t>
            </w:r>
            <w:r w:rsidRPr="00526D7B">
              <w:rPr>
                <w:rFonts w:ascii="Times New Roman" w:hAnsi="Times New Roman"/>
                <w:szCs w:val="22"/>
                <w:lang w:val="fr-FR"/>
              </w:rPr>
              <w:t xml:space="preserve"> </w:t>
            </w:r>
            <w:r w:rsidRPr="00526D7B">
              <w:rPr>
                <w:rFonts w:ascii="Times New Roman" w:hAnsi="Times New Roman"/>
                <w:i/>
                <w:szCs w:val="22"/>
                <w:lang w:val="fr-FR"/>
              </w:rPr>
              <w:t>p</w:t>
            </w:r>
            <w:r w:rsidRPr="00526D7B">
              <w:rPr>
                <w:rFonts w:ascii="Times New Roman" w:hAnsi="Times New Roman"/>
                <w:szCs w:val="22"/>
                <w:lang w:val="fr-FR"/>
              </w:rPr>
              <w:t xml:space="preserve"> &lt; 0,05 Humira </w:t>
            </w:r>
            <w:r w:rsidRPr="00526D7B">
              <w:rPr>
                <w:rFonts w:ascii="Times New Roman" w:hAnsi="Times New Roman"/>
                <w:i/>
                <w:szCs w:val="22"/>
                <w:lang w:val="fr-FR"/>
              </w:rPr>
              <w:t>versus</w:t>
            </w:r>
            <w:r w:rsidRPr="00526D7B">
              <w:rPr>
                <w:rFonts w:ascii="Times New Roman" w:hAnsi="Times New Roman"/>
                <w:szCs w:val="22"/>
                <w:lang w:val="fr-FR"/>
              </w:rPr>
              <w:t xml:space="preserve"> méthotrexate</w:t>
            </w:r>
          </w:p>
        </w:tc>
      </w:tr>
    </w:tbl>
    <w:p w14:paraId="6552B092" w14:textId="77777777" w:rsidR="00B53F71" w:rsidRPr="00526D7B" w:rsidRDefault="00B53F71" w:rsidP="006F643D">
      <w:pPr>
        <w:rPr>
          <w:b/>
          <w:bCs/>
          <w:sz w:val="22"/>
          <w:szCs w:val="22"/>
        </w:rPr>
      </w:pPr>
    </w:p>
    <w:p w14:paraId="304CB60B" w14:textId="77777777" w:rsidR="00B53F71" w:rsidRPr="00526D7B" w:rsidRDefault="002B054B" w:rsidP="00AF0584">
      <w:pPr>
        <w:rPr>
          <w:sz w:val="22"/>
          <w:szCs w:val="22"/>
        </w:rPr>
      </w:pPr>
      <w:r w:rsidRPr="00526D7B">
        <w:rPr>
          <w:sz w:val="22"/>
          <w:szCs w:val="22"/>
        </w:rPr>
        <w:t>Dans l</w:t>
      </w:r>
      <w:r w:rsidR="00526D7B">
        <w:rPr>
          <w:sz w:val="22"/>
          <w:szCs w:val="22"/>
        </w:rPr>
        <w:t>’</w:t>
      </w:r>
      <w:r w:rsidRPr="00526D7B">
        <w:rPr>
          <w:sz w:val="22"/>
          <w:szCs w:val="22"/>
        </w:rPr>
        <w:t>étude I sur le psoriasis, 28 % des patients ayant présenté une réponse PASI 75 et randomisés à nouveau pour recevoir le placebo à la semaine 33 et 5 % de ceux poursuivant le traitement par Humira (</w:t>
      </w:r>
      <w:r w:rsidRPr="00526D7B">
        <w:rPr>
          <w:i/>
          <w:sz w:val="22"/>
          <w:szCs w:val="22"/>
        </w:rPr>
        <w:t>p</w:t>
      </w:r>
      <w:r w:rsidRPr="00526D7B">
        <w:rPr>
          <w:sz w:val="22"/>
          <w:szCs w:val="22"/>
        </w:rPr>
        <w:t> &lt; 0,001) ont présenté une « </w:t>
      </w:r>
      <w:r w:rsidR="006B76A6" w:rsidRPr="00526D7B">
        <w:rPr>
          <w:sz w:val="22"/>
          <w:szCs w:val="22"/>
        </w:rPr>
        <w:t>diminution de la réponse appropriée</w:t>
      </w:r>
      <w:r w:rsidRPr="00526D7B">
        <w:rPr>
          <w:sz w:val="22"/>
          <w:szCs w:val="22"/>
        </w:rPr>
        <w:t> » (score PASI entre la semaine 33 et la semaine 52 [incluse] se traduisant par une réponse &lt; PASI 50 par rapport à l</w:t>
      </w:r>
      <w:r w:rsidR="00526D7B">
        <w:rPr>
          <w:sz w:val="22"/>
          <w:szCs w:val="22"/>
        </w:rPr>
        <w:t>’</w:t>
      </w:r>
      <w:r w:rsidRPr="00526D7B">
        <w:rPr>
          <w:sz w:val="22"/>
          <w:szCs w:val="22"/>
        </w:rPr>
        <w:t>inclusion, avec un minimum d</w:t>
      </w:r>
      <w:r w:rsidR="00526D7B">
        <w:rPr>
          <w:sz w:val="22"/>
          <w:szCs w:val="22"/>
        </w:rPr>
        <w:t>’</w:t>
      </w:r>
      <w:r w:rsidRPr="00526D7B">
        <w:rPr>
          <w:sz w:val="22"/>
          <w:szCs w:val="22"/>
        </w:rPr>
        <w:t xml:space="preserve">augmentation de 6 points du score PASI par rapport à la semaine 33). Parmi les patients présentant une </w:t>
      </w:r>
      <w:r w:rsidR="006B76A6" w:rsidRPr="00526D7B">
        <w:rPr>
          <w:sz w:val="22"/>
          <w:szCs w:val="22"/>
        </w:rPr>
        <w:t>diminution de la réponse appropriée</w:t>
      </w:r>
      <w:r w:rsidRPr="00526D7B">
        <w:rPr>
          <w:sz w:val="22"/>
          <w:szCs w:val="22"/>
        </w:rPr>
        <w:t xml:space="preserve"> après la re-randomisation dans le groupe placebo </w:t>
      </w:r>
      <w:r w:rsidRPr="00526D7B">
        <w:rPr>
          <w:sz w:val="22"/>
          <w:szCs w:val="22"/>
        </w:rPr>
        <w:lastRenderedPageBreak/>
        <w:t>et ensuite recrutés dans l</w:t>
      </w:r>
      <w:r w:rsidR="00526D7B">
        <w:rPr>
          <w:sz w:val="22"/>
          <w:szCs w:val="22"/>
        </w:rPr>
        <w:t>’</w:t>
      </w:r>
      <w:r w:rsidRPr="00526D7B">
        <w:rPr>
          <w:sz w:val="22"/>
          <w:szCs w:val="22"/>
        </w:rPr>
        <w:t>étude d</w:t>
      </w:r>
      <w:r w:rsidR="00526D7B">
        <w:rPr>
          <w:sz w:val="22"/>
          <w:szCs w:val="22"/>
        </w:rPr>
        <w:t>’</w:t>
      </w:r>
      <w:r w:rsidRPr="00526D7B">
        <w:rPr>
          <w:sz w:val="22"/>
          <w:szCs w:val="22"/>
        </w:rPr>
        <w:t>extension en ouvert, 38 % (25/66) et 55 % (36/66) ont retrouvé une réponse PASI 75 au bout de respectivement 12 et 24 semaines.</w:t>
      </w:r>
    </w:p>
    <w:p w14:paraId="09F09825" w14:textId="77777777" w:rsidR="00B53F71" w:rsidRPr="00526D7B" w:rsidRDefault="00B53F71" w:rsidP="00E77BEC">
      <w:pPr>
        <w:rPr>
          <w:sz w:val="22"/>
          <w:szCs w:val="22"/>
        </w:rPr>
      </w:pPr>
    </w:p>
    <w:p w14:paraId="6E09763E" w14:textId="77777777" w:rsidR="00B53F71" w:rsidRPr="00526D7B" w:rsidRDefault="002B054B" w:rsidP="005C54CF">
      <w:pPr>
        <w:rPr>
          <w:sz w:val="22"/>
          <w:szCs w:val="22"/>
        </w:rPr>
      </w:pPr>
      <w:r w:rsidRPr="00526D7B">
        <w:rPr>
          <w:sz w:val="22"/>
          <w:szCs w:val="22"/>
        </w:rPr>
        <w:t>Un total de 233 patients répondeurs PASI 75 à la semaine 16 et à la semaine 33 ont reçu un traitement en continu par Humira pendant 52 semaines dans l</w:t>
      </w:r>
      <w:r w:rsidR="00526D7B">
        <w:rPr>
          <w:sz w:val="22"/>
          <w:szCs w:val="22"/>
        </w:rPr>
        <w:t>’</w:t>
      </w:r>
      <w:r w:rsidRPr="00526D7B">
        <w:rPr>
          <w:sz w:val="22"/>
          <w:szCs w:val="22"/>
        </w:rPr>
        <w:t>étude I et ont poursuivi le traitement par Humira dans l</w:t>
      </w:r>
      <w:r w:rsidR="00526D7B">
        <w:rPr>
          <w:sz w:val="22"/>
          <w:szCs w:val="22"/>
        </w:rPr>
        <w:t>’</w:t>
      </w:r>
      <w:r w:rsidRPr="00526D7B">
        <w:rPr>
          <w:sz w:val="22"/>
          <w:szCs w:val="22"/>
        </w:rPr>
        <w:t>étude d</w:t>
      </w:r>
      <w:r w:rsidR="00526D7B">
        <w:rPr>
          <w:sz w:val="22"/>
          <w:szCs w:val="22"/>
        </w:rPr>
        <w:t>’</w:t>
      </w:r>
      <w:r w:rsidRPr="00526D7B">
        <w:rPr>
          <w:sz w:val="22"/>
          <w:szCs w:val="22"/>
        </w:rPr>
        <w:t>extension en ouvert. Le taux de réponse PASI 75 et PGA « clair ou minimal » chez ces patients étaient respectivement de 74,7 % et 59,0 % après 108 semaines supplémentaires de traitement en ouvert (total de 160 semaines). Dans une analyse où tous les patients sortis d</w:t>
      </w:r>
      <w:r w:rsidR="00526D7B">
        <w:rPr>
          <w:sz w:val="22"/>
          <w:szCs w:val="22"/>
        </w:rPr>
        <w:t>’</w:t>
      </w:r>
      <w:r w:rsidRPr="00526D7B">
        <w:rPr>
          <w:sz w:val="22"/>
          <w:szCs w:val="22"/>
        </w:rPr>
        <w:t xml:space="preserve">essai </w:t>
      </w:r>
      <w:r w:rsidR="006B76A6" w:rsidRPr="00526D7B">
        <w:rPr>
          <w:sz w:val="22"/>
          <w:szCs w:val="22"/>
        </w:rPr>
        <w:t xml:space="preserve">pour </w:t>
      </w:r>
      <w:r w:rsidRPr="00526D7B">
        <w:rPr>
          <w:sz w:val="22"/>
          <w:szCs w:val="22"/>
        </w:rPr>
        <w:t>effets indésirables ou pour manque d</w:t>
      </w:r>
      <w:r w:rsidR="00526D7B">
        <w:rPr>
          <w:sz w:val="22"/>
          <w:szCs w:val="22"/>
        </w:rPr>
        <w:t>’</w:t>
      </w:r>
      <w:r w:rsidRPr="00526D7B">
        <w:rPr>
          <w:sz w:val="22"/>
          <w:szCs w:val="22"/>
        </w:rPr>
        <w:t>efficacité, ou pour lesquels la dose a été augmentée, ont été considérés comme non-répondeurs ; le taux de réponse PASI 75 et PGA « clair ou minimal » chez ces patients étaient respectivement de 69,6 % et 55,7 % après 108 semaines supplémentaires de traitement en ouvert (total de 160 semaines).</w:t>
      </w:r>
    </w:p>
    <w:p w14:paraId="7C0A0834" w14:textId="77777777" w:rsidR="00B53F71" w:rsidRPr="00526D7B" w:rsidRDefault="00B53F71" w:rsidP="005C54CF">
      <w:pPr>
        <w:rPr>
          <w:sz w:val="22"/>
          <w:szCs w:val="22"/>
        </w:rPr>
      </w:pPr>
    </w:p>
    <w:p w14:paraId="27E9B172" w14:textId="77777777" w:rsidR="00B53F71" w:rsidRPr="00526D7B" w:rsidRDefault="002B054B" w:rsidP="00A83618">
      <w:pPr>
        <w:rPr>
          <w:sz w:val="22"/>
          <w:szCs w:val="22"/>
        </w:rPr>
      </w:pPr>
      <w:r w:rsidRPr="00526D7B">
        <w:rPr>
          <w:sz w:val="22"/>
          <w:szCs w:val="22"/>
        </w:rPr>
        <w:t>Un total de 347 patients répondeurs stables ont participé à une évaluation d</w:t>
      </w:r>
      <w:r w:rsidR="00526D7B">
        <w:rPr>
          <w:sz w:val="22"/>
          <w:szCs w:val="22"/>
        </w:rPr>
        <w:t>’</w:t>
      </w:r>
      <w:r w:rsidRPr="00526D7B">
        <w:rPr>
          <w:sz w:val="22"/>
          <w:szCs w:val="22"/>
        </w:rPr>
        <w:t>interruption de traitement et de retraitement dans une étude d</w:t>
      </w:r>
      <w:r w:rsidR="00526D7B">
        <w:rPr>
          <w:sz w:val="22"/>
          <w:szCs w:val="22"/>
        </w:rPr>
        <w:t>’</w:t>
      </w:r>
      <w:r w:rsidRPr="00526D7B">
        <w:rPr>
          <w:sz w:val="22"/>
          <w:szCs w:val="22"/>
        </w:rPr>
        <w:t>extension en ouvert. Durant la période d</w:t>
      </w:r>
      <w:r w:rsidR="00526D7B">
        <w:rPr>
          <w:sz w:val="22"/>
          <w:szCs w:val="22"/>
        </w:rPr>
        <w:t>’</w:t>
      </w:r>
      <w:r w:rsidRPr="00526D7B">
        <w:rPr>
          <w:sz w:val="22"/>
          <w:szCs w:val="22"/>
        </w:rPr>
        <w:t>interruption de traitement, les symptômes du psoriasis sont réapparus au cours du temps avec un délai médian de rechute (régression vers un PGA « modéré » ou plus sévère) d</w:t>
      </w:r>
      <w:r w:rsidR="00526D7B">
        <w:rPr>
          <w:sz w:val="22"/>
          <w:szCs w:val="22"/>
        </w:rPr>
        <w:t>’</w:t>
      </w:r>
      <w:r w:rsidRPr="00526D7B">
        <w:rPr>
          <w:sz w:val="22"/>
          <w:szCs w:val="22"/>
        </w:rPr>
        <w:t>environ 5 mois. Aucun patient n</w:t>
      </w:r>
      <w:r w:rsidR="00526D7B">
        <w:rPr>
          <w:sz w:val="22"/>
          <w:szCs w:val="22"/>
        </w:rPr>
        <w:t>’</w:t>
      </w:r>
      <w:r w:rsidRPr="00526D7B">
        <w:rPr>
          <w:sz w:val="22"/>
          <w:szCs w:val="22"/>
        </w:rPr>
        <w:t>a présenté de rebond durant la phase d</w:t>
      </w:r>
      <w:r w:rsidR="00526D7B">
        <w:rPr>
          <w:sz w:val="22"/>
          <w:szCs w:val="22"/>
        </w:rPr>
        <w:t>’</w:t>
      </w:r>
      <w:r w:rsidRPr="00526D7B">
        <w:rPr>
          <w:sz w:val="22"/>
          <w:szCs w:val="22"/>
        </w:rPr>
        <w:t>interruption de traitement. 76,5 % (218/285) des patients qui sont entrés dans la période de retraitement ont eu une réponse PGA « clair ou minimal » après 16 semaines de retraitement, indépendamment du fait qu</w:t>
      </w:r>
      <w:r w:rsidR="00526D7B">
        <w:rPr>
          <w:sz w:val="22"/>
          <w:szCs w:val="22"/>
        </w:rPr>
        <w:t>’</w:t>
      </w:r>
      <w:r w:rsidRPr="00526D7B">
        <w:rPr>
          <w:sz w:val="22"/>
          <w:szCs w:val="22"/>
        </w:rPr>
        <w:t>ils aient rechuté ou non durant l</w:t>
      </w:r>
      <w:r w:rsidR="00526D7B">
        <w:rPr>
          <w:sz w:val="22"/>
          <w:szCs w:val="22"/>
        </w:rPr>
        <w:t>’</w:t>
      </w:r>
      <w:r w:rsidRPr="00526D7B">
        <w:rPr>
          <w:sz w:val="22"/>
          <w:szCs w:val="22"/>
        </w:rPr>
        <w:t>interruption de traitement (69,1 % [123/178] pour les patients qui ont rechuté durant la période d</w:t>
      </w:r>
      <w:r w:rsidR="00526D7B">
        <w:rPr>
          <w:sz w:val="22"/>
          <w:szCs w:val="22"/>
        </w:rPr>
        <w:t>’</w:t>
      </w:r>
      <w:r w:rsidRPr="00526D7B">
        <w:rPr>
          <w:sz w:val="22"/>
          <w:szCs w:val="22"/>
        </w:rPr>
        <w:t>interruption et 88,8 % [95/107] pour les patients qui n</w:t>
      </w:r>
      <w:r w:rsidR="00526D7B">
        <w:rPr>
          <w:sz w:val="22"/>
          <w:szCs w:val="22"/>
        </w:rPr>
        <w:t>’</w:t>
      </w:r>
      <w:r w:rsidRPr="00526D7B">
        <w:rPr>
          <w:sz w:val="22"/>
          <w:szCs w:val="22"/>
        </w:rPr>
        <w:t>ont pas rechuté durant la période d</w:t>
      </w:r>
      <w:r w:rsidR="00526D7B">
        <w:rPr>
          <w:sz w:val="22"/>
          <w:szCs w:val="22"/>
        </w:rPr>
        <w:t>’</w:t>
      </w:r>
      <w:r w:rsidRPr="00526D7B">
        <w:rPr>
          <w:sz w:val="22"/>
          <w:szCs w:val="22"/>
        </w:rPr>
        <w:t>interruption). Un profil de tolérance similaire a été observé durant le retraitement et avant l</w:t>
      </w:r>
      <w:r w:rsidR="00526D7B">
        <w:rPr>
          <w:sz w:val="22"/>
          <w:szCs w:val="22"/>
        </w:rPr>
        <w:t>’</w:t>
      </w:r>
      <w:r w:rsidRPr="00526D7B">
        <w:rPr>
          <w:sz w:val="22"/>
          <w:szCs w:val="22"/>
        </w:rPr>
        <w:t>interruption de traitement.</w:t>
      </w:r>
    </w:p>
    <w:p w14:paraId="4B49344F" w14:textId="77777777" w:rsidR="00B53F71" w:rsidRPr="00526D7B" w:rsidRDefault="00B53F71" w:rsidP="00A83618">
      <w:pPr>
        <w:autoSpaceDE w:val="0"/>
        <w:autoSpaceDN w:val="0"/>
        <w:adjustRightInd w:val="0"/>
        <w:rPr>
          <w:sz w:val="22"/>
          <w:szCs w:val="22"/>
        </w:rPr>
      </w:pPr>
    </w:p>
    <w:p w14:paraId="5268A8FE" w14:textId="77777777" w:rsidR="00B53F71" w:rsidRPr="00526D7B" w:rsidRDefault="002B054B" w:rsidP="002D36FD">
      <w:pPr>
        <w:rPr>
          <w:sz w:val="22"/>
          <w:szCs w:val="22"/>
        </w:rPr>
      </w:pPr>
      <w:r w:rsidRPr="00526D7B">
        <w:rPr>
          <w:sz w:val="22"/>
          <w:szCs w:val="22"/>
        </w:rPr>
        <w:t>L</w:t>
      </w:r>
      <w:r w:rsidR="00526D7B">
        <w:rPr>
          <w:sz w:val="22"/>
          <w:szCs w:val="22"/>
        </w:rPr>
        <w:t>’</w:t>
      </w:r>
      <w:r w:rsidRPr="00526D7B">
        <w:rPr>
          <w:sz w:val="22"/>
          <w:szCs w:val="22"/>
        </w:rPr>
        <w:t>index dermatologique de qualité de vie DLQI (</w:t>
      </w:r>
      <w:r w:rsidRPr="00526D7B">
        <w:rPr>
          <w:i/>
          <w:sz w:val="22"/>
          <w:szCs w:val="22"/>
        </w:rPr>
        <w:t>Dermatology Life Quality Index</w:t>
      </w:r>
      <w:r w:rsidRPr="00526D7B">
        <w:rPr>
          <w:sz w:val="22"/>
          <w:szCs w:val="22"/>
        </w:rPr>
        <w:t>) a mis en évidence des améliorations significatives à la semaine 16 par rapport à l</w:t>
      </w:r>
      <w:r w:rsidR="00526D7B">
        <w:rPr>
          <w:sz w:val="22"/>
          <w:szCs w:val="22"/>
        </w:rPr>
        <w:t>’</w:t>
      </w:r>
      <w:r w:rsidRPr="00526D7B">
        <w:rPr>
          <w:sz w:val="22"/>
          <w:szCs w:val="22"/>
        </w:rPr>
        <w:t>inclusion, comparativement au placebo (études I et II) et au MTX (étude II). Dans l</w:t>
      </w:r>
      <w:r w:rsidR="00526D7B">
        <w:rPr>
          <w:sz w:val="22"/>
          <w:szCs w:val="22"/>
        </w:rPr>
        <w:t>’</w:t>
      </w:r>
      <w:r w:rsidRPr="00526D7B">
        <w:rPr>
          <w:sz w:val="22"/>
          <w:szCs w:val="22"/>
        </w:rPr>
        <w:t>étude I, les améliorations des scores résumés des composantes physiques et psychologiques du SF-36 étaient également significatives par rapport au placebo.</w:t>
      </w:r>
    </w:p>
    <w:p w14:paraId="14280080" w14:textId="77777777" w:rsidR="00B53F71" w:rsidRPr="00526D7B" w:rsidRDefault="00B53F71" w:rsidP="002D36FD">
      <w:pPr>
        <w:rPr>
          <w:sz w:val="22"/>
          <w:szCs w:val="22"/>
        </w:rPr>
      </w:pPr>
    </w:p>
    <w:p w14:paraId="5DA7FB60" w14:textId="77777777" w:rsidR="00B53F71" w:rsidRPr="00526D7B" w:rsidRDefault="002B054B" w:rsidP="00C97261">
      <w:pPr>
        <w:pStyle w:val="EMEAHeadingUnderline"/>
        <w:spacing w:beforeLines="0" w:before="0" w:afterLines="0" w:after="0"/>
        <w:rPr>
          <w:szCs w:val="22"/>
          <w:u w:val="none"/>
          <w:lang w:val="fr-FR"/>
        </w:rPr>
      </w:pPr>
      <w:r w:rsidRPr="00526D7B">
        <w:rPr>
          <w:szCs w:val="22"/>
          <w:u w:val="none"/>
          <w:lang w:val="fr-FR"/>
        </w:rPr>
        <w:t>Dans une étude d</w:t>
      </w:r>
      <w:r w:rsidR="00526D7B">
        <w:rPr>
          <w:szCs w:val="22"/>
          <w:u w:val="none"/>
          <w:lang w:val="fr-FR"/>
        </w:rPr>
        <w:t>’</w:t>
      </w:r>
      <w:r w:rsidRPr="00526D7B">
        <w:rPr>
          <w:szCs w:val="22"/>
          <w:u w:val="none"/>
          <w:lang w:val="fr-FR"/>
        </w:rPr>
        <w:t xml:space="preserve">extension en ouvert chez des patients </w:t>
      </w:r>
      <w:r w:rsidR="002755A2" w:rsidRPr="00526D7B">
        <w:rPr>
          <w:szCs w:val="22"/>
          <w:u w:val="none"/>
          <w:lang w:val="fr-FR"/>
        </w:rPr>
        <w:t>ayant dû augmenter les doses</w:t>
      </w:r>
      <w:r w:rsidRPr="00526D7B">
        <w:rPr>
          <w:szCs w:val="22"/>
          <w:u w:val="none"/>
          <w:lang w:val="fr-FR"/>
        </w:rPr>
        <w:t xml:space="preserve"> </w:t>
      </w:r>
      <w:r w:rsidR="002755A2" w:rsidRPr="00526D7B">
        <w:rPr>
          <w:szCs w:val="22"/>
          <w:u w:val="none"/>
          <w:lang w:val="fr-FR"/>
        </w:rPr>
        <w:t>(</w:t>
      </w:r>
      <w:r w:rsidRPr="00526D7B">
        <w:rPr>
          <w:szCs w:val="22"/>
          <w:u w:val="none"/>
          <w:lang w:val="fr-FR"/>
        </w:rPr>
        <w:t>40 mg une</w:t>
      </w:r>
      <w:r w:rsidR="00E9181F" w:rsidRPr="00526D7B">
        <w:rPr>
          <w:szCs w:val="22"/>
          <w:u w:val="none"/>
          <w:lang w:val="fr-FR"/>
        </w:rPr>
        <w:t> </w:t>
      </w:r>
      <w:r w:rsidRPr="00526D7B">
        <w:rPr>
          <w:szCs w:val="22"/>
          <w:u w:val="none"/>
          <w:lang w:val="fr-FR"/>
        </w:rPr>
        <w:t>semaine sur</w:t>
      </w:r>
      <w:r w:rsidR="00E9181F" w:rsidRPr="00526D7B">
        <w:rPr>
          <w:szCs w:val="22"/>
          <w:u w:val="none"/>
          <w:lang w:val="fr-FR"/>
        </w:rPr>
        <w:t> </w:t>
      </w:r>
      <w:r w:rsidRPr="00526D7B">
        <w:rPr>
          <w:szCs w:val="22"/>
          <w:u w:val="none"/>
          <w:lang w:val="fr-FR"/>
        </w:rPr>
        <w:t>deux à 40 mg toutes les semaines</w:t>
      </w:r>
      <w:r w:rsidR="002755A2" w:rsidRPr="00526D7B">
        <w:rPr>
          <w:szCs w:val="22"/>
          <w:u w:val="none"/>
          <w:lang w:val="fr-FR"/>
        </w:rPr>
        <w:t>)</w:t>
      </w:r>
      <w:r w:rsidRPr="00526D7B">
        <w:rPr>
          <w:szCs w:val="22"/>
          <w:u w:val="none"/>
          <w:lang w:val="fr-FR"/>
        </w:rPr>
        <w:t xml:space="preserve"> en raison d</w:t>
      </w:r>
      <w:r w:rsidR="00526D7B">
        <w:rPr>
          <w:szCs w:val="22"/>
          <w:u w:val="none"/>
          <w:lang w:val="fr-FR"/>
        </w:rPr>
        <w:t>’</w:t>
      </w:r>
      <w:r w:rsidRPr="00526D7B">
        <w:rPr>
          <w:szCs w:val="22"/>
          <w:u w:val="none"/>
          <w:lang w:val="fr-FR"/>
        </w:rPr>
        <w:t xml:space="preserve">une réponse PASI inférieure à 50 %, 26,4 % (92/349) et 37,8 % (132/349) des patients ont obtenu une réponse PASI 75 à </w:t>
      </w:r>
      <w:r w:rsidR="002755A2" w:rsidRPr="00526D7B">
        <w:rPr>
          <w:szCs w:val="22"/>
          <w:u w:val="none"/>
          <w:lang w:val="fr-FR"/>
        </w:rPr>
        <w:t>la semaine 12 et à la semaine</w:t>
      </w:r>
      <w:r w:rsidR="00E9181F" w:rsidRPr="00526D7B">
        <w:rPr>
          <w:szCs w:val="22"/>
          <w:u w:val="none"/>
          <w:lang w:val="fr-FR"/>
        </w:rPr>
        <w:t> </w:t>
      </w:r>
      <w:r w:rsidR="002755A2" w:rsidRPr="00526D7B">
        <w:rPr>
          <w:szCs w:val="22"/>
          <w:u w:val="none"/>
          <w:lang w:val="fr-FR"/>
        </w:rPr>
        <w:t>24 respectivement</w:t>
      </w:r>
      <w:r w:rsidRPr="00526D7B">
        <w:rPr>
          <w:szCs w:val="22"/>
          <w:u w:val="none"/>
          <w:lang w:val="fr-FR"/>
        </w:rPr>
        <w:t>.</w:t>
      </w:r>
    </w:p>
    <w:p w14:paraId="106379A7" w14:textId="77777777" w:rsidR="00B53F71" w:rsidRPr="00526D7B" w:rsidRDefault="00B53F71" w:rsidP="006F643D">
      <w:pPr>
        <w:pStyle w:val="EMEANormal"/>
        <w:rPr>
          <w:szCs w:val="22"/>
          <w:lang w:val="fr-FR"/>
        </w:rPr>
      </w:pPr>
    </w:p>
    <w:p w14:paraId="533EC519" w14:textId="77777777" w:rsidR="00B53F71" w:rsidRPr="00526D7B" w:rsidRDefault="002B054B" w:rsidP="00AF0584">
      <w:pPr>
        <w:pStyle w:val="EMEANormal"/>
        <w:rPr>
          <w:szCs w:val="22"/>
          <w:lang w:val="fr-FR"/>
        </w:rPr>
      </w:pPr>
      <w:r w:rsidRPr="00526D7B">
        <w:rPr>
          <w:szCs w:val="22"/>
          <w:lang w:val="fr-FR"/>
        </w:rPr>
        <w:t>L</w:t>
      </w:r>
      <w:r w:rsidR="00526D7B">
        <w:rPr>
          <w:szCs w:val="22"/>
          <w:lang w:val="fr-FR"/>
        </w:rPr>
        <w:t>’</w:t>
      </w:r>
      <w:r w:rsidRPr="00526D7B">
        <w:rPr>
          <w:szCs w:val="22"/>
          <w:lang w:val="fr-FR"/>
        </w:rPr>
        <w:t>étude III dans le psoriasis (REACH) a comparé l</w:t>
      </w:r>
      <w:r w:rsidR="00526D7B">
        <w:rPr>
          <w:szCs w:val="22"/>
          <w:lang w:val="fr-FR"/>
        </w:rPr>
        <w:t>’</w:t>
      </w:r>
      <w:r w:rsidRPr="00526D7B">
        <w:rPr>
          <w:szCs w:val="22"/>
          <w:lang w:val="fr-FR"/>
        </w:rPr>
        <w:t>efficacité et la tolérance d</w:t>
      </w:r>
      <w:r w:rsidR="00526D7B">
        <w:rPr>
          <w:szCs w:val="22"/>
          <w:lang w:val="fr-FR"/>
        </w:rPr>
        <w:t>’</w:t>
      </w:r>
      <w:r w:rsidRPr="00526D7B">
        <w:rPr>
          <w:szCs w:val="22"/>
          <w:lang w:val="fr-FR"/>
        </w:rPr>
        <w:t xml:space="preserve">Humira </w:t>
      </w:r>
      <w:r w:rsidRPr="00526D7B">
        <w:rPr>
          <w:i/>
          <w:szCs w:val="22"/>
          <w:lang w:val="fr-FR"/>
        </w:rPr>
        <w:t>versus</w:t>
      </w:r>
      <w:r w:rsidRPr="00526D7B">
        <w:rPr>
          <w:szCs w:val="22"/>
          <w:lang w:val="fr-FR"/>
        </w:rPr>
        <w:t xml:space="preserve"> placebo chez 72 patients présentant un psoriasis chronique en plaques modéré à sévère avec une atteinte concomitante des mains et/ou des pieds. Les patients ont reçu une dose initiale de 80 mg d</w:t>
      </w:r>
      <w:r w:rsidR="00526D7B">
        <w:rPr>
          <w:szCs w:val="22"/>
          <w:lang w:val="fr-FR"/>
        </w:rPr>
        <w:t>’</w:t>
      </w:r>
      <w:r w:rsidRPr="00526D7B">
        <w:rPr>
          <w:szCs w:val="22"/>
          <w:lang w:val="fr-FR"/>
        </w:rPr>
        <w:t xml:space="preserve">Humira </w:t>
      </w:r>
      <w:r w:rsidR="002755A2" w:rsidRPr="00526D7B">
        <w:rPr>
          <w:szCs w:val="22"/>
          <w:lang w:val="fr-FR"/>
        </w:rPr>
        <w:t>suivi par</w:t>
      </w:r>
      <w:r w:rsidRPr="00526D7B">
        <w:rPr>
          <w:szCs w:val="22"/>
          <w:lang w:val="fr-FR"/>
        </w:rPr>
        <w:t xml:space="preserve"> 40 mg toutes les 2 semaines (en commençant une</w:t>
      </w:r>
      <w:r w:rsidR="00E9181F" w:rsidRPr="00526D7B">
        <w:rPr>
          <w:szCs w:val="22"/>
          <w:lang w:val="fr-FR"/>
        </w:rPr>
        <w:t> </w:t>
      </w:r>
      <w:r w:rsidRPr="00526D7B">
        <w:rPr>
          <w:szCs w:val="22"/>
          <w:lang w:val="fr-FR"/>
        </w:rPr>
        <w:t xml:space="preserve">semaine après la dose initiale) ou le placebo pendant 16 semaines. À la semaine 16, une proportion statistiquement significative </w:t>
      </w:r>
      <w:r w:rsidR="002755A2" w:rsidRPr="00526D7B">
        <w:rPr>
          <w:szCs w:val="22"/>
          <w:lang w:val="fr-FR"/>
        </w:rPr>
        <w:t xml:space="preserve">plus importante </w:t>
      </w:r>
      <w:r w:rsidRPr="00526D7B">
        <w:rPr>
          <w:szCs w:val="22"/>
          <w:lang w:val="fr-FR"/>
        </w:rPr>
        <w:t xml:space="preserve">de patients ayant reçu Humira </w:t>
      </w:r>
      <w:r w:rsidR="002755A2" w:rsidRPr="00526D7B">
        <w:rPr>
          <w:szCs w:val="22"/>
          <w:lang w:val="fr-FR"/>
        </w:rPr>
        <w:t>ont</w:t>
      </w:r>
      <w:r w:rsidRPr="00526D7B">
        <w:rPr>
          <w:szCs w:val="22"/>
          <w:lang w:val="fr-FR"/>
        </w:rPr>
        <w:t xml:space="preserve"> atteint un PGA « clair » ou « pratiquement clair » pour les mains et/ou les pieds par rapport à ceux qui ont reçu le placebo (30,6 % </w:t>
      </w:r>
      <w:r w:rsidRPr="00526D7B">
        <w:rPr>
          <w:i/>
          <w:szCs w:val="22"/>
          <w:lang w:val="fr-FR"/>
        </w:rPr>
        <w:t>versus</w:t>
      </w:r>
      <w:r w:rsidRPr="00526D7B">
        <w:rPr>
          <w:szCs w:val="22"/>
          <w:lang w:val="fr-FR"/>
        </w:rPr>
        <w:t xml:space="preserve"> 4,3 %, respectivement [</w:t>
      </w:r>
      <w:r w:rsidRPr="00526D7B">
        <w:rPr>
          <w:i/>
          <w:szCs w:val="22"/>
          <w:lang w:val="fr-FR"/>
        </w:rPr>
        <w:t>p</w:t>
      </w:r>
      <w:r w:rsidRPr="00526D7B">
        <w:rPr>
          <w:szCs w:val="22"/>
          <w:lang w:val="fr-FR"/>
        </w:rPr>
        <w:t> = 0,014]).</w:t>
      </w:r>
    </w:p>
    <w:p w14:paraId="2A1C2A39" w14:textId="77777777" w:rsidR="00B53F71" w:rsidRPr="00526D7B" w:rsidRDefault="00B53F71" w:rsidP="00E77BEC">
      <w:pPr>
        <w:pStyle w:val="EMEANormal"/>
        <w:rPr>
          <w:szCs w:val="22"/>
          <w:lang w:val="fr-FR"/>
        </w:rPr>
      </w:pPr>
    </w:p>
    <w:p w14:paraId="158C93E4" w14:textId="77777777" w:rsidR="00B53F71" w:rsidRPr="00526D7B" w:rsidRDefault="002B054B" w:rsidP="005C54CF">
      <w:pPr>
        <w:pStyle w:val="gtcbodytext"/>
        <w:spacing w:before="0" w:after="0" w:line="240" w:lineRule="auto"/>
        <w:rPr>
          <w:sz w:val="22"/>
          <w:szCs w:val="22"/>
          <w:lang w:val="fr-FR"/>
        </w:rPr>
      </w:pPr>
      <w:r w:rsidRPr="00526D7B">
        <w:rPr>
          <w:sz w:val="22"/>
          <w:szCs w:val="22"/>
          <w:lang w:val="fr-FR"/>
        </w:rPr>
        <w:t>L</w:t>
      </w:r>
      <w:r w:rsidR="00526D7B">
        <w:rPr>
          <w:sz w:val="22"/>
          <w:szCs w:val="22"/>
          <w:lang w:val="fr-FR"/>
        </w:rPr>
        <w:t>’</w:t>
      </w:r>
      <w:r w:rsidRPr="00526D7B">
        <w:rPr>
          <w:sz w:val="22"/>
          <w:szCs w:val="22"/>
          <w:lang w:val="fr-FR"/>
        </w:rPr>
        <w:t>étude IV dans le psoriasis a comparé l</w:t>
      </w:r>
      <w:r w:rsidR="00526D7B">
        <w:rPr>
          <w:sz w:val="22"/>
          <w:szCs w:val="22"/>
          <w:lang w:val="fr-FR"/>
        </w:rPr>
        <w:t>’</w:t>
      </w:r>
      <w:r w:rsidRPr="00526D7B">
        <w:rPr>
          <w:sz w:val="22"/>
          <w:szCs w:val="22"/>
          <w:lang w:val="fr-FR"/>
        </w:rPr>
        <w:t>efficacité et la tolérance d</w:t>
      </w:r>
      <w:r w:rsidR="00526D7B">
        <w:rPr>
          <w:sz w:val="22"/>
          <w:szCs w:val="22"/>
          <w:lang w:val="fr-FR"/>
        </w:rPr>
        <w:t>’</w:t>
      </w:r>
      <w:r w:rsidRPr="00526D7B">
        <w:rPr>
          <w:sz w:val="22"/>
          <w:szCs w:val="22"/>
          <w:lang w:val="fr-FR"/>
        </w:rPr>
        <w:t xml:space="preserve">Humira </w:t>
      </w:r>
      <w:r w:rsidRPr="00526D7B">
        <w:rPr>
          <w:i/>
          <w:sz w:val="22"/>
          <w:szCs w:val="22"/>
          <w:lang w:val="fr-FR"/>
        </w:rPr>
        <w:t>versus</w:t>
      </w:r>
      <w:r w:rsidRPr="00526D7B">
        <w:rPr>
          <w:sz w:val="22"/>
          <w:szCs w:val="22"/>
          <w:lang w:val="fr-FR"/>
        </w:rPr>
        <w:t xml:space="preserve"> placebo chez 217 patients adultes atteints de psoriasis unguéal modéré à sévère. Les patients ont reçu une dose initiale de 80 mg d</w:t>
      </w:r>
      <w:r w:rsidR="00526D7B">
        <w:rPr>
          <w:sz w:val="22"/>
          <w:szCs w:val="22"/>
          <w:lang w:val="fr-FR"/>
        </w:rPr>
        <w:t>’</w:t>
      </w:r>
      <w:r w:rsidRPr="00526D7B">
        <w:rPr>
          <w:sz w:val="22"/>
          <w:szCs w:val="22"/>
          <w:lang w:val="fr-FR"/>
        </w:rPr>
        <w:t>Humira, suivie par 40 mg toutes les deux semaines (en commençant une</w:t>
      </w:r>
      <w:r w:rsidR="00E9181F" w:rsidRPr="00526D7B">
        <w:rPr>
          <w:sz w:val="22"/>
          <w:szCs w:val="22"/>
          <w:lang w:val="fr-FR"/>
        </w:rPr>
        <w:t> </w:t>
      </w:r>
      <w:r w:rsidRPr="00526D7B">
        <w:rPr>
          <w:sz w:val="22"/>
          <w:szCs w:val="22"/>
          <w:lang w:val="fr-FR"/>
        </w:rPr>
        <w:t>semaine après la dose initiale) ou un placebo pendant 26 semaines suivi d</w:t>
      </w:r>
      <w:r w:rsidR="00526D7B">
        <w:rPr>
          <w:sz w:val="22"/>
          <w:szCs w:val="22"/>
          <w:lang w:val="fr-FR"/>
        </w:rPr>
        <w:t>’</w:t>
      </w:r>
      <w:r w:rsidRPr="00526D7B">
        <w:rPr>
          <w:sz w:val="22"/>
          <w:szCs w:val="22"/>
          <w:lang w:val="fr-FR"/>
        </w:rPr>
        <w:t>un traitement par Humira en ouvert pendant 26 semaines supplémentaires. L</w:t>
      </w:r>
      <w:r w:rsidR="00526D7B">
        <w:rPr>
          <w:sz w:val="22"/>
          <w:szCs w:val="22"/>
          <w:lang w:val="fr-FR"/>
        </w:rPr>
        <w:t>’</w:t>
      </w:r>
      <w:r w:rsidRPr="00526D7B">
        <w:rPr>
          <w:sz w:val="22"/>
          <w:szCs w:val="22"/>
          <w:lang w:val="fr-FR"/>
        </w:rPr>
        <w:t>évaluation du psoriasis unguéal a été faite sur la base de l</w:t>
      </w:r>
      <w:r w:rsidR="00526D7B">
        <w:rPr>
          <w:sz w:val="22"/>
          <w:szCs w:val="22"/>
          <w:lang w:val="fr-FR"/>
        </w:rPr>
        <w:t>’</w:t>
      </w:r>
      <w:r w:rsidRPr="00526D7B">
        <w:rPr>
          <w:sz w:val="22"/>
          <w:szCs w:val="22"/>
          <w:lang w:val="fr-FR"/>
        </w:rPr>
        <w:t xml:space="preserve">indice modifié de sévérité du psoriasis unguéal (mNAPSI, </w:t>
      </w:r>
      <w:r w:rsidRPr="00526D7B">
        <w:rPr>
          <w:i/>
          <w:sz w:val="22"/>
          <w:szCs w:val="22"/>
          <w:lang w:val="fr-FR"/>
        </w:rPr>
        <w:t>Modified Nail Psoriasis Severity Index</w:t>
      </w:r>
      <w:r w:rsidRPr="00526D7B">
        <w:rPr>
          <w:sz w:val="22"/>
          <w:szCs w:val="22"/>
          <w:lang w:val="fr-FR"/>
        </w:rPr>
        <w:t>), de l</w:t>
      </w:r>
      <w:r w:rsidR="00526D7B">
        <w:rPr>
          <w:sz w:val="22"/>
          <w:szCs w:val="22"/>
          <w:lang w:val="fr-FR"/>
        </w:rPr>
        <w:t>’</w:t>
      </w:r>
      <w:r w:rsidRPr="00526D7B">
        <w:rPr>
          <w:sz w:val="22"/>
          <w:szCs w:val="22"/>
          <w:lang w:val="fr-FR"/>
        </w:rPr>
        <w:t xml:space="preserve">évaluation globale par le médecin de la sévérité du psoriasis des ongles des mains (PGA-F, </w:t>
      </w:r>
      <w:r w:rsidRPr="00526D7B">
        <w:rPr>
          <w:i/>
          <w:sz w:val="22"/>
          <w:szCs w:val="22"/>
          <w:lang w:val="fr-FR"/>
        </w:rPr>
        <w:t>Physician</w:t>
      </w:r>
      <w:r w:rsidR="00526D7B">
        <w:rPr>
          <w:i/>
          <w:sz w:val="22"/>
          <w:szCs w:val="22"/>
          <w:lang w:val="fr-FR"/>
        </w:rPr>
        <w:t>’</w:t>
      </w:r>
      <w:r w:rsidRPr="00526D7B">
        <w:rPr>
          <w:i/>
          <w:sz w:val="22"/>
          <w:szCs w:val="22"/>
          <w:lang w:val="fr-FR"/>
        </w:rPr>
        <w:t>s Global Assessment of Fingernail Psoriasis</w:t>
      </w:r>
      <w:r w:rsidRPr="00526D7B">
        <w:rPr>
          <w:sz w:val="22"/>
          <w:szCs w:val="22"/>
          <w:lang w:val="fr-FR"/>
        </w:rPr>
        <w:t>) et de l</w:t>
      </w:r>
      <w:r w:rsidR="00526D7B">
        <w:rPr>
          <w:sz w:val="22"/>
          <w:szCs w:val="22"/>
          <w:lang w:val="fr-FR"/>
        </w:rPr>
        <w:t>’</w:t>
      </w:r>
      <w:r w:rsidRPr="00526D7B">
        <w:rPr>
          <w:sz w:val="22"/>
          <w:szCs w:val="22"/>
          <w:lang w:val="fr-FR"/>
        </w:rPr>
        <w:t xml:space="preserve">indice de sévérité du psoriasis unguéal (NAPSI, </w:t>
      </w:r>
      <w:r w:rsidRPr="00526D7B">
        <w:rPr>
          <w:i/>
          <w:sz w:val="22"/>
          <w:szCs w:val="22"/>
          <w:lang w:val="fr-FR"/>
        </w:rPr>
        <w:t>Nail Psoriasis Severity Index</w:t>
      </w:r>
      <w:r w:rsidRPr="00526D7B">
        <w:rPr>
          <w:sz w:val="22"/>
          <w:szCs w:val="22"/>
          <w:lang w:val="fr-FR"/>
        </w:rPr>
        <w:t>) (voir tableau </w:t>
      </w:r>
      <w:r w:rsidR="00EF0174" w:rsidRPr="00526D7B">
        <w:rPr>
          <w:sz w:val="22"/>
          <w:szCs w:val="22"/>
          <w:lang w:val="fr-FR"/>
        </w:rPr>
        <w:t>13</w:t>
      </w:r>
      <w:r w:rsidRPr="00526D7B">
        <w:rPr>
          <w:sz w:val="22"/>
          <w:szCs w:val="22"/>
          <w:lang w:val="fr-FR"/>
        </w:rPr>
        <w:t xml:space="preserve">). Humira a démontré un bénéfice </w:t>
      </w:r>
      <w:r w:rsidR="002755A2" w:rsidRPr="00526D7B">
        <w:rPr>
          <w:sz w:val="22"/>
          <w:szCs w:val="22"/>
          <w:lang w:val="fr-FR"/>
        </w:rPr>
        <w:t>dans le traitement</w:t>
      </w:r>
      <w:r w:rsidRPr="00526D7B">
        <w:rPr>
          <w:sz w:val="22"/>
          <w:szCs w:val="22"/>
          <w:lang w:val="fr-FR"/>
        </w:rPr>
        <w:t xml:space="preserve"> des patients atteints de psoriasis unguéal présentant différents degrés d</w:t>
      </w:r>
      <w:r w:rsidR="00526D7B">
        <w:rPr>
          <w:sz w:val="22"/>
          <w:szCs w:val="22"/>
          <w:lang w:val="fr-FR"/>
        </w:rPr>
        <w:t>’</w:t>
      </w:r>
      <w:r w:rsidRPr="00526D7B">
        <w:rPr>
          <w:sz w:val="22"/>
          <w:szCs w:val="22"/>
          <w:lang w:val="fr-FR"/>
        </w:rPr>
        <w:t>atteinte cutanée (</w:t>
      </w:r>
      <w:r w:rsidR="00EA4C1D" w:rsidRPr="00526D7B">
        <w:rPr>
          <w:sz w:val="22"/>
          <w:szCs w:val="22"/>
          <w:lang w:val="fr-FR"/>
        </w:rPr>
        <w:t>S</w:t>
      </w:r>
      <w:r w:rsidRPr="00526D7B">
        <w:rPr>
          <w:sz w:val="22"/>
          <w:szCs w:val="22"/>
          <w:lang w:val="fr-FR"/>
        </w:rPr>
        <w:t xml:space="preserve">urface </w:t>
      </w:r>
      <w:r w:rsidR="00EA4C1D" w:rsidRPr="00526D7B">
        <w:rPr>
          <w:sz w:val="22"/>
          <w:szCs w:val="22"/>
          <w:lang w:val="fr-FR"/>
        </w:rPr>
        <w:t>C</w:t>
      </w:r>
      <w:r w:rsidRPr="00526D7B">
        <w:rPr>
          <w:sz w:val="22"/>
          <w:szCs w:val="22"/>
          <w:lang w:val="fr-FR"/>
        </w:rPr>
        <w:t xml:space="preserve">orporelle </w:t>
      </w:r>
      <w:r w:rsidR="00EA4C1D" w:rsidRPr="00526D7B">
        <w:rPr>
          <w:sz w:val="22"/>
          <w:szCs w:val="22"/>
          <w:lang w:val="fr-FR"/>
        </w:rPr>
        <w:t>A</w:t>
      </w:r>
      <w:r w:rsidRPr="00526D7B">
        <w:rPr>
          <w:sz w:val="22"/>
          <w:szCs w:val="22"/>
          <w:lang w:val="fr-FR"/>
        </w:rPr>
        <w:t>tteinte</w:t>
      </w:r>
      <w:r w:rsidR="00EA4C1D" w:rsidRPr="00526D7B">
        <w:rPr>
          <w:sz w:val="22"/>
          <w:szCs w:val="22"/>
          <w:lang w:val="fr-FR"/>
        </w:rPr>
        <w:t xml:space="preserve"> </w:t>
      </w:r>
      <w:r w:rsidR="00480251" w:rsidRPr="00526D7B">
        <w:rPr>
          <w:sz w:val="22"/>
          <w:szCs w:val="22"/>
          <w:lang w:val="fr-FR"/>
        </w:rPr>
        <w:t>SCA</w:t>
      </w:r>
      <w:r w:rsidRPr="00526D7B">
        <w:rPr>
          <w:sz w:val="22"/>
          <w:szCs w:val="22"/>
          <w:lang w:val="fr-FR"/>
        </w:rPr>
        <w:t xml:space="preserve"> ≥ 10 % </w:t>
      </w:r>
      <w:r w:rsidR="00480251" w:rsidRPr="00526D7B">
        <w:rPr>
          <w:sz w:val="22"/>
          <w:szCs w:val="22"/>
          <w:lang w:val="fr-FR"/>
        </w:rPr>
        <w:t>(</w:t>
      </w:r>
      <w:r w:rsidRPr="00526D7B">
        <w:rPr>
          <w:sz w:val="22"/>
          <w:szCs w:val="22"/>
          <w:lang w:val="fr-FR"/>
        </w:rPr>
        <w:t>60 % des patients</w:t>
      </w:r>
      <w:r w:rsidR="00480251" w:rsidRPr="00526D7B">
        <w:rPr>
          <w:sz w:val="22"/>
          <w:szCs w:val="22"/>
          <w:lang w:val="fr-FR"/>
        </w:rPr>
        <w:t>)</w:t>
      </w:r>
      <w:r w:rsidRPr="00526D7B">
        <w:rPr>
          <w:sz w:val="22"/>
          <w:szCs w:val="22"/>
          <w:lang w:val="fr-FR"/>
        </w:rPr>
        <w:t xml:space="preserve"> et </w:t>
      </w:r>
      <w:r w:rsidR="00480251" w:rsidRPr="00526D7B">
        <w:rPr>
          <w:sz w:val="22"/>
          <w:szCs w:val="22"/>
          <w:lang w:val="fr-FR"/>
        </w:rPr>
        <w:t xml:space="preserve">SCA </w:t>
      </w:r>
      <w:r w:rsidRPr="00526D7B">
        <w:rPr>
          <w:sz w:val="22"/>
          <w:szCs w:val="22"/>
          <w:lang w:val="fr-FR"/>
        </w:rPr>
        <w:t xml:space="preserve">&lt; 10 % et ≥ 5 % </w:t>
      </w:r>
      <w:r w:rsidR="00480251" w:rsidRPr="00526D7B">
        <w:rPr>
          <w:sz w:val="22"/>
          <w:szCs w:val="22"/>
          <w:lang w:val="fr-FR"/>
        </w:rPr>
        <w:t>(</w:t>
      </w:r>
      <w:r w:rsidRPr="00526D7B">
        <w:rPr>
          <w:sz w:val="22"/>
          <w:szCs w:val="22"/>
          <w:lang w:val="fr-FR"/>
        </w:rPr>
        <w:t>40 % des patients)</w:t>
      </w:r>
      <w:r w:rsidR="00480251" w:rsidRPr="00526D7B">
        <w:rPr>
          <w:sz w:val="22"/>
          <w:szCs w:val="22"/>
          <w:lang w:val="fr-FR"/>
        </w:rPr>
        <w:t>)</w:t>
      </w:r>
      <w:r w:rsidRPr="00526D7B">
        <w:rPr>
          <w:sz w:val="22"/>
          <w:szCs w:val="22"/>
          <w:lang w:val="fr-FR"/>
        </w:rPr>
        <w:t>.</w:t>
      </w:r>
    </w:p>
    <w:p w14:paraId="4D125ABC" w14:textId="77777777" w:rsidR="00B53F71" w:rsidRPr="00526D7B" w:rsidRDefault="00B53F71" w:rsidP="005C54CF">
      <w:pPr>
        <w:pStyle w:val="gtcbodytext"/>
        <w:spacing w:before="0" w:after="0" w:line="240" w:lineRule="auto"/>
        <w:rPr>
          <w:sz w:val="22"/>
          <w:szCs w:val="22"/>
          <w:lang w:val="fr-FR"/>
        </w:rPr>
      </w:pPr>
    </w:p>
    <w:p w14:paraId="542FAE05" w14:textId="77777777" w:rsidR="00B53F71" w:rsidRPr="00526D7B" w:rsidRDefault="002B054B" w:rsidP="005C54CF">
      <w:pPr>
        <w:pStyle w:val="gtctabletitleotherwise"/>
        <w:keepNext/>
        <w:spacing w:before="0"/>
        <w:rPr>
          <w:bCs w:val="0"/>
          <w:sz w:val="22"/>
          <w:szCs w:val="22"/>
        </w:rPr>
      </w:pPr>
      <w:r w:rsidRPr="00526D7B">
        <w:rPr>
          <w:sz w:val="22"/>
          <w:szCs w:val="22"/>
        </w:rPr>
        <w:lastRenderedPageBreak/>
        <w:t>Tableau </w:t>
      </w:r>
      <w:r w:rsidR="00EF0174" w:rsidRPr="00526D7B">
        <w:rPr>
          <w:sz w:val="22"/>
          <w:szCs w:val="22"/>
        </w:rPr>
        <w:t>13</w:t>
      </w:r>
    </w:p>
    <w:p w14:paraId="4433D9D9" w14:textId="77777777" w:rsidR="00B53F71" w:rsidRPr="00526D7B" w:rsidRDefault="002B054B" w:rsidP="00A83618">
      <w:pPr>
        <w:pStyle w:val="gtctabletitleotherwise"/>
        <w:keepNext/>
        <w:spacing w:before="0"/>
        <w:rPr>
          <w:sz w:val="22"/>
          <w:szCs w:val="22"/>
        </w:rPr>
      </w:pPr>
      <w:r w:rsidRPr="00526D7B">
        <w:rPr>
          <w:sz w:val="22"/>
          <w:szCs w:val="22"/>
        </w:rPr>
        <w:t>Étude IV sur le psoriasis – Résultats d</w:t>
      </w:r>
      <w:r w:rsidR="00526D7B">
        <w:rPr>
          <w:sz w:val="22"/>
          <w:szCs w:val="22"/>
        </w:rPr>
        <w:t>’</w:t>
      </w:r>
      <w:r w:rsidRPr="00526D7B">
        <w:rPr>
          <w:sz w:val="22"/>
          <w:szCs w:val="22"/>
        </w:rPr>
        <w:t>efficacité à 16, 26 et 52 semaines</w:t>
      </w:r>
    </w:p>
    <w:tbl>
      <w:tblPr>
        <w:tblW w:w="87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4"/>
        <w:gridCol w:w="1080"/>
        <w:gridCol w:w="1260"/>
        <w:gridCol w:w="990"/>
        <w:gridCol w:w="1260"/>
        <w:gridCol w:w="2268"/>
      </w:tblGrid>
      <w:tr w:rsidR="00985F00" w14:paraId="07E481CB" w14:textId="77777777" w:rsidTr="006E0422">
        <w:tc>
          <w:tcPr>
            <w:tcW w:w="1934" w:type="dxa"/>
            <w:vMerge w:val="restart"/>
          </w:tcPr>
          <w:p w14:paraId="1439201E" w14:textId="77777777" w:rsidR="00B53F71" w:rsidRPr="00526D7B" w:rsidRDefault="002B054B" w:rsidP="002D36FD">
            <w:pPr>
              <w:pStyle w:val="gtctablespaceafter"/>
              <w:keepNext/>
              <w:spacing w:after="0"/>
              <w:rPr>
                <w:sz w:val="22"/>
                <w:szCs w:val="22"/>
                <w:lang w:val="fr-FR"/>
              </w:rPr>
            </w:pPr>
            <w:r w:rsidRPr="00526D7B">
              <w:rPr>
                <w:sz w:val="22"/>
                <w:szCs w:val="22"/>
                <w:lang w:val="fr-FR"/>
              </w:rPr>
              <w:t>Critère</w:t>
            </w:r>
          </w:p>
        </w:tc>
        <w:tc>
          <w:tcPr>
            <w:tcW w:w="2340" w:type="dxa"/>
            <w:gridSpan w:val="2"/>
          </w:tcPr>
          <w:p w14:paraId="6E91E0E8" w14:textId="77777777" w:rsidR="00B53F71" w:rsidRPr="00526D7B" w:rsidRDefault="002B054B" w:rsidP="002D36FD">
            <w:pPr>
              <w:pStyle w:val="gtctablespaceafter"/>
              <w:keepNext/>
              <w:spacing w:after="0"/>
              <w:jc w:val="center"/>
              <w:rPr>
                <w:sz w:val="22"/>
                <w:szCs w:val="22"/>
                <w:lang w:val="fr-FR"/>
              </w:rPr>
            </w:pPr>
            <w:r w:rsidRPr="00526D7B">
              <w:rPr>
                <w:sz w:val="22"/>
                <w:szCs w:val="22"/>
                <w:lang w:val="fr-FR"/>
              </w:rPr>
              <w:t>Semaine 16</w:t>
            </w:r>
          </w:p>
          <w:p w14:paraId="6D6E2575" w14:textId="77777777" w:rsidR="00B53F71" w:rsidRPr="00526D7B" w:rsidRDefault="002B054B" w:rsidP="00CD01AB">
            <w:pPr>
              <w:pStyle w:val="gtctablespaceafter"/>
              <w:keepNext/>
              <w:spacing w:after="0"/>
              <w:jc w:val="center"/>
              <w:rPr>
                <w:sz w:val="22"/>
                <w:szCs w:val="22"/>
                <w:lang w:val="fr-FR"/>
              </w:rPr>
            </w:pPr>
            <w:r w:rsidRPr="00526D7B">
              <w:rPr>
                <w:sz w:val="22"/>
                <w:szCs w:val="22"/>
                <w:lang w:val="fr-FR"/>
              </w:rPr>
              <w:t xml:space="preserve">Phase contrôlée </w:t>
            </w:r>
            <w:r w:rsidRPr="00526D7B">
              <w:rPr>
                <w:i/>
                <w:sz w:val="22"/>
                <w:szCs w:val="22"/>
                <w:lang w:val="fr-FR"/>
              </w:rPr>
              <w:t>versus</w:t>
            </w:r>
            <w:r w:rsidRPr="00526D7B">
              <w:rPr>
                <w:sz w:val="22"/>
                <w:szCs w:val="22"/>
                <w:lang w:val="fr-FR"/>
              </w:rPr>
              <w:t xml:space="preserve"> placebo</w:t>
            </w:r>
          </w:p>
        </w:tc>
        <w:tc>
          <w:tcPr>
            <w:tcW w:w="2250" w:type="dxa"/>
            <w:gridSpan w:val="2"/>
          </w:tcPr>
          <w:p w14:paraId="359FD90A" w14:textId="77777777" w:rsidR="00B53F71" w:rsidRPr="00526D7B" w:rsidRDefault="002B054B" w:rsidP="004B4232">
            <w:pPr>
              <w:pStyle w:val="gtctablespaceafter"/>
              <w:keepNext/>
              <w:spacing w:after="0"/>
              <w:jc w:val="center"/>
              <w:rPr>
                <w:sz w:val="22"/>
                <w:szCs w:val="22"/>
                <w:lang w:val="fr-FR"/>
              </w:rPr>
            </w:pPr>
            <w:r w:rsidRPr="00526D7B">
              <w:rPr>
                <w:sz w:val="22"/>
                <w:szCs w:val="22"/>
                <w:lang w:val="fr-FR"/>
              </w:rPr>
              <w:t>Semaine 26</w:t>
            </w:r>
          </w:p>
          <w:p w14:paraId="50561EE3" w14:textId="77777777" w:rsidR="00B53F71" w:rsidRPr="00526D7B" w:rsidRDefault="002B054B" w:rsidP="006A1626">
            <w:pPr>
              <w:pStyle w:val="gtctablespaceafter"/>
              <w:keepNext/>
              <w:spacing w:after="0"/>
              <w:jc w:val="center"/>
              <w:rPr>
                <w:sz w:val="22"/>
                <w:szCs w:val="22"/>
                <w:lang w:val="fr-FR"/>
              </w:rPr>
            </w:pPr>
            <w:r w:rsidRPr="00526D7B">
              <w:rPr>
                <w:sz w:val="22"/>
                <w:szCs w:val="22"/>
                <w:lang w:val="fr-FR"/>
              </w:rPr>
              <w:t xml:space="preserve">Phase contrôlée </w:t>
            </w:r>
            <w:r w:rsidRPr="00526D7B">
              <w:rPr>
                <w:i/>
                <w:sz w:val="22"/>
                <w:szCs w:val="22"/>
                <w:lang w:val="fr-FR"/>
              </w:rPr>
              <w:t>versus</w:t>
            </w:r>
            <w:r w:rsidRPr="00526D7B">
              <w:rPr>
                <w:sz w:val="22"/>
                <w:szCs w:val="22"/>
                <w:lang w:val="fr-FR"/>
              </w:rPr>
              <w:t xml:space="preserve"> placebo</w:t>
            </w:r>
          </w:p>
        </w:tc>
        <w:tc>
          <w:tcPr>
            <w:tcW w:w="2268" w:type="dxa"/>
          </w:tcPr>
          <w:p w14:paraId="12EBC488" w14:textId="77777777" w:rsidR="00B53F71" w:rsidRPr="00526D7B" w:rsidRDefault="002B054B" w:rsidP="007822A6">
            <w:pPr>
              <w:pStyle w:val="gtctablespaceafter"/>
              <w:keepNext/>
              <w:spacing w:after="0"/>
              <w:jc w:val="center"/>
              <w:rPr>
                <w:sz w:val="22"/>
                <w:szCs w:val="22"/>
                <w:lang w:val="fr-FR"/>
              </w:rPr>
            </w:pPr>
            <w:r w:rsidRPr="00526D7B">
              <w:rPr>
                <w:sz w:val="22"/>
                <w:szCs w:val="22"/>
                <w:lang w:val="fr-FR"/>
              </w:rPr>
              <w:t>Semaine 52</w:t>
            </w:r>
          </w:p>
          <w:p w14:paraId="79DF559E" w14:textId="77777777" w:rsidR="00B53F71" w:rsidRPr="00526D7B" w:rsidRDefault="002B054B" w:rsidP="008F7F2F">
            <w:pPr>
              <w:pStyle w:val="gtctablespaceafter"/>
              <w:keepNext/>
              <w:spacing w:after="0"/>
              <w:jc w:val="center"/>
              <w:rPr>
                <w:sz w:val="22"/>
                <w:szCs w:val="22"/>
                <w:lang w:val="fr-FR"/>
              </w:rPr>
            </w:pPr>
            <w:r w:rsidRPr="00526D7B">
              <w:rPr>
                <w:sz w:val="22"/>
                <w:szCs w:val="22"/>
                <w:lang w:val="fr-FR"/>
              </w:rPr>
              <w:t>Phase en ouvert</w:t>
            </w:r>
          </w:p>
        </w:tc>
      </w:tr>
      <w:tr w:rsidR="00985F00" w14:paraId="1EE181F4" w14:textId="77777777" w:rsidTr="006E0422">
        <w:tc>
          <w:tcPr>
            <w:tcW w:w="1934" w:type="dxa"/>
            <w:vMerge/>
          </w:tcPr>
          <w:p w14:paraId="6453F1BB" w14:textId="77777777" w:rsidR="00B53F71" w:rsidRPr="00526D7B" w:rsidRDefault="00B53F71" w:rsidP="00C97261">
            <w:pPr>
              <w:pStyle w:val="gtctablespaceafter"/>
              <w:keepNext/>
              <w:spacing w:after="0"/>
              <w:rPr>
                <w:sz w:val="22"/>
                <w:szCs w:val="22"/>
                <w:lang w:val="fr-FR"/>
              </w:rPr>
            </w:pPr>
          </w:p>
        </w:tc>
        <w:tc>
          <w:tcPr>
            <w:tcW w:w="1080" w:type="dxa"/>
          </w:tcPr>
          <w:p w14:paraId="036D7A7D" w14:textId="77777777" w:rsidR="00B53F71" w:rsidRPr="00526D7B" w:rsidRDefault="002B054B" w:rsidP="00C97261">
            <w:pPr>
              <w:pStyle w:val="gtctablespaceafter"/>
              <w:keepNext/>
              <w:spacing w:after="0"/>
              <w:jc w:val="center"/>
              <w:rPr>
                <w:sz w:val="22"/>
                <w:szCs w:val="22"/>
                <w:lang w:val="fr-FR"/>
              </w:rPr>
            </w:pPr>
            <w:r w:rsidRPr="00526D7B">
              <w:rPr>
                <w:sz w:val="22"/>
                <w:szCs w:val="22"/>
                <w:lang w:val="fr-FR"/>
              </w:rPr>
              <w:t xml:space="preserve">Placebo </w:t>
            </w:r>
            <w:r w:rsidRPr="00526D7B">
              <w:rPr>
                <w:sz w:val="22"/>
                <w:szCs w:val="22"/>
                <w:lang w:val="fr-FR"/>
              </w:rPr>
              <w:br/>
              <w:t>N = 108</w:t>
            </w:r>
          </w:p>
        </w:tc>
        <w:tc>
          <w:tcPr>
            <w:tcW w:w="1260" w:type="dxa"/>
          </w:tcPr>
          <w:p w14:paraId="1A00C1F0" w14:textId="77777777" w:rsidR="00B53F71" w:rsidRPr="00526D7B" w:rsidRDefault="002B054B" w:rsidP="00C97261">
            <w:pPr>
              <w:pStyle w:val="In-texttable"/>
              <w:spacing w:line="240" w:lineRule="auto"/>
              <w:jc w:val="center"/>
              <w:rPr>
                <w:rFonts w:ascii="Times New Roman" w:hAnsi="Times New Roman"/>
                <w:sz w:val="22"/>
                <w:szCs w:val="22"/>
                <w:lang w:val="fr-FR"/>
              </w:rPr>
            </w:pPr>
            <w:r w:rsidRPr="00526D7B">
              <w:rPr>
                <w:rFonts w:ascii="Times New Roman" w:hAnsi="Times New Roman"/>
                <w:sz w:val="22"/>
                <w:szCs w:val="22"/>
                <w:lang w:val="fr-FR"/>
              </w:rPr>
              <w:t>Humira</w:t>
            </w:r>
          </w:p>
          <w:p w14:paraId="2A1CD454" w14:textId="77777777" w:rsidR="00B53F71" w:rsidRPr="00526D7B" w:rsidRDefault="002B054B" w:rsidP="00C97261">
            <w:pPr>
              <w:pStyle w:val="gtctablespaceafter"/>
              <w:keepNext/>
              <w:spacing w:after="0"/>
              <w:jc w:val="center"/>
              <w:rPr>
                <w:sz w:val="22"/>
                <w:szCs w:val="22"/>
                <w:lang w:val="fr-FR"/>
              </w:rPr>
            </w:pPr>
            <w:r w:rsidRPr="00526D7B">
              <w:rPr>
                <w:sz w:val="22"/>
                <w:szCs w:val="22"/>
                <w:lang w:val="fr-FR"/>
              </w:rPr>
              <w:t xml:space="preserve">40 mg 1 sem/2 </w:t>
            </w:r>
            <w:r w:rsidRPr="00526D7B">
              <w:rPr>
                <w:sz w:val="22"/>
                <w:szCs w:val="22"/>
                <w:lang w:val="fr-FR"/>
              </w:rPr>
              <w:br/>
              <w:t>N = 109</w:t>
            </w:r>
          </w:p>
        </w:tc>
        <w:tc>
          <w:tcPr>
            <w:tcW w:w="990" w:type="dxa"/>
          </w:tcPr>
          <w:p w14:paraId="2F0A6093" w14:textId="77777777" w:rsidR="00B53F71" w:rsidRPr="00526D7B" w:rsidRDefault="002B054B" w:rsidP="00C97261">
            <w:pPr>
              <w:pStyle w:val="gtctablespaceafter"/>
              <w:keepNext/>
              <w:spacing w:after="0"/>
              <w:jc w:val="center"/>
              <w:rPr>
                <w:sz w:val="22"/>
                <w:szCs w:val="22"/>
                <w:lang w:val="fr-FR"/>
              </w:rPr>
            </w:pPr>
            <w:r w:rsidRPr="00526D7B">
              <w:rPr>
                <w:sz w:val="22"/>
                <w:szCs w:val="22"/>
                <w:lang w:val="fr-FR"/>
              </w:rPr>
              <w:t xml:space="preserve">Placebo </w:t>
            </w:r>
            <w:r w:rsidRPr="00526D7B">
              <w:rPr>
                <w:sz w:val="22"/>
                <w:szCs w:val="22"/>
                <w:lang w:val="fr-FR"/>
              </w:rPr>
              <w:br/>
              <w:t>N = 108</w:t>
            </w:r>
          </w:p>
        </w:tc>
        <w:tc>
          <w:tcPr>
            <w:tcW w:w="1260" w:type="dxa"/>
          </w:tcPr>
          <w:p w14:paraId="3C27BADF" w14:textId="77777777" w:rsidR="00B53F71" w:rsidRPr="00526D7B" w:rsidRDefault="002B054B" w:rsidP="00C97261">
            <w:pPr>
              <w:pStyle w:val="In-texttable"/>
              <w:spacing w:line="240" w:lineRule="auto"/>
              <w:jc w:val="center"/>
              <w:rPr>
                <w:rFonts w:ascii="Times New Roman" w:hAnsi="Times New Roman"/>
                <w:sz w:val="22"/>
                <w:szCs w:val="22"/>
                <w:lang w:val="fr-FR"/>
              </w:rPr>
            </w:pPr>
            <w:r w:rsidRPr="00526D7B">
              <w:rPr>
                <w:rFonts w:ascii="Times New Roman" w:hAnsi="Times New Roman"/>
                <w:sz w:val="22"/>
                <w:szCs w:val="22"/>
                <w:lang w:val="fr-FR"/>
              </w:rPr>
              <w:t>Humira</w:t>
            </w:r>
          </w:p>
          <w:p w14:paraId="5B38E430" w14:textId="77777777" w:rsidR="00B53F71" w:rsidRPr="00526D7B" w:rsidRDefault="002B054B" w:rsidP="00C97261">
            <w:pPr>
              <w:pStyle w:val="gtctablespaceafter"/>
              <w:keepNext/>
              <w:spacing w:after="0"/>
              <w:jc w:val="center"/>
              <w:rPr>
                <w:sz w:val="22"/>
                <w:szCs w:val="22"/>
                <w:lang w:val="fr-FR"/>
              </w:rPr>
            </w:pPr>
            <w:r w:rsidRPr="00526D7B">
              <w:rPr>
                <w:sz w:val="22"/>
                <w:szCs w:val="22"/>
                <w:lang w:val="fr-FR"/>
              </w:rPr>
              <w:t xml:space="preserve">40 mg 1 sem/2 </w:t>
            </w:r>
            <w:r w:rsidRPr="00526D7B">
              <w:rPr>
                <w:sz w:val="22"/>
                <w:szCs w:val="22"/>
                <w:lang w:val="fr-FR"/>
              </w:rPr>
              <w:br/>
              <w:t>N = 109</w:t>
            </w:r>
          </w:p>
        </w:tc>
        <w:tc>
          <w:tcPr>
            <w:tcW w:w="2268" w:type="dxa"/>
          </w:tcPr>
          <w:p w14:paraId="3096E3D9" w14:textId="77777777" w:rsidR="00B53F71" w:rsidRPr="00526D7B" w:rsidRDefault="002B054B" w:rsidP="00C97261">
            <w:pPr>
              <w:pStyle w:val="In-texttable"/>
              <w:spacing w:line="240" w:lineRule="auto"/>
              <w:jc w:val="center"/>
              <w:rPr>
                <w:rFonts w:ascii="Times New Roman" w:hAnsi="Times New Roman"/>
                <w:sz w:val="22"/>
                <w:szCs w:val="22"/>
                <w:lang w:val="fr-FR"/>
              </w:rPr>
            </w:pPr>
            <w:r w:rsidRPr="00526D7B">
              <w:rPr>
                <w:rFonts w:ascii="Times New Roman" w:hAnsi="Times New Roman"/>
                <w:sz w:val="22"/>
                <w:szCs w:val="22"/>
                <w:lang w:val="fr-FR"/>
              </w:rPr>
              <w:t>Humira</w:t>
            </w:r>
          </w:p>
          <w:p w14:paraId="27AFD094" w14:textId="77777777" w:rsidR="00B53F71" w:rsidRPr="00526D7B" w:rsidRDefault="002B054B" w:rsidP="00C97261">
            <w:pPr>
              <w:pStyle w:val="gtctablespaceafter"/>
              <w:keepNext/>
              <w:spacing w:after="0"/>
              <w:jc w:val="center"/>
              <w:rPr>
                <w:sz w:val="22"/>
                <w:szCs w:val="22"/>
                <w:lang w:val="fr-FR"/>
              </w:rPr>
            </w:pPr>
            <w:r w:rsidRPr="00526D7B">
              <w:rPr>
                <w:sz w:val="22"/>
                <w:szCs w:val="22"/>
                <w:lang w:val="fr-FR"/>
              </w:rPr>
              <w:t xml:space="preserve">40 mg 1 sem/2 </w:t>
            </w:r>
            <w:r w:rsidRPr="00526D7B">
              <w:rPr>
                <w:sz w:val="22"/>
                <w:szCs w:val="22"/>
                <w:lang w:val="fr-FR"/>
              </w:rPr>
              <w:br/>
              <w:t>N = 80</w:t>
            </w:r>
          </w:p>
        </w:tc>
      </w:tr>
      <w:tr w:rsidR="00985F00" w14:paraId="64083B58" w14:textId="77777777" w:rsidTr="006E0422">
        <w:tc>
          <w:tcPr>
            <w:tcW w:w="1934" w:type="dxa"/>
          </w:tcPr>
          <w:p w14:paraId="4C432C5B" w14:textId="77777777" w:rsidR="00B53F71" w:rsidRPr="00526D7B" w:rsidRDefault="002B054B" w:rsidP="006F643D">
            <w:pPr>
              <w:pStyle w:val="gtctablespaceafter"/>
              <w:keepNext/>
              <w:spacing w:after="0"/>
              <w:rPr>
                <w:sz w:val="22"/>
                <w:szCs w:val="22"/>
                <w:lang w:val="fr-FR"/>
              </w:rPr>
            </w:pPr>
            <w:r w:rsidRPr="00526D7B">
              <w:rPr>
                <w:sz w:val="22"/>
                <w:szCs w:val="22"/>
                <w:lang w:val="fr-FR"/>
              </w:rPr>
              <w:t>≥ mNAPSI 75 (%)</w:t>
            </w:r>
          </w:p>
        </w:tc>
        <w:tc>
          <w:tcPr>
            <w:tcW w:w="1080" w:type="dxa"/>
          </w:tcPr>
          <w:p w14:paraId="48097A2C" w14:textId="77777777" w:rsidR="00B53F71" w:rsidRPr="00526D7B" w:rsidRDefault="002B054B" w:rsidP="00AF0584">
            <w:pPr>
              <w:pStyle w:val="gtctablespaceafter"/>
              <w:keepNext/>
              <w:spacing w:after="0"/>
              <w:jc w:val="center"/>
              <w:rPr>
                <w:sz w:val="22"/>
                <w:szCs w:val="22"/>
                <w:lang w:val="fr-FR"/>
              </w:rPr>
            </w:pPr>
            <w:r w:rsidRPr="00526D7B">
              <w:rPr>
                <w:sz w:val="22"/>
                <w:szCs w:val="22"/>
                <w:lang w:val="fr-FR"/>
              </w:rPr>
              <w:t>2,9</w:t>
            </w:r>
          </w:p>
        </w:tc>
        <w:tc>
          <w:tcPr>
            <w:tcW w:w="1260" w:type="dxa"/>
          </w:tcPr>
          <w:p w14:paraId="2EA0BF08" w14:textId="77777777" w:rsidR="00B53F71" w:rsidRPr="00526D7B" w:rsidRDefault="002B054B" w:rsidP="00E77BEC">
            <w:pPr>
              <w:pStyle w:val="gtctablespaceafter"/>
              <w:keepNext/>
              <w:spacing w:after="0"/>
              <w:jc w:val="center"/>
              <w:rPr>
                <w:sz w:val="22"/>
                <w:szCs w:val="22"/>
                <w:lang w:val="fr-FR"/>
              </w:rPr>
            </w:pPr>
            <w:r w:rsidRPr="00526D7B">
              <w:rPr>
                <w:sz w:val="22"/>
                <w:szCs w:val="22"/>
                <w:lang w:val="fr-FR"/>
              </w:rPr>
              <w:t>26,0</w:t>
            </w:r>
            <w:r w:rsidRPr="00526D7B">
              <w:rPr>
                <w:sz w:val="22"/>
                <w:szCs w:val="22"/>
                <w:vertAlign w:val="superscript"/>
                <w:lang w:val="fr-FR"/>
              </w:rPr>
              <w:t>a</w:t>
            </w:r>
          </w:p>
        </w:tc>
        <w:tc>
          <w:tcPr>
            <w:tcW w:w="990" w:type="dxa"/>
          </w:tcPr>
          <w:p w14:paraId="67CD4F99" w14:textId="77777777" w:rsidR="00B53F71" w:rsidRPr="00526D7B" w:rsidRDefault="002B054B" w:rsidP="005C54CF">
            <w:pPr>
              <w:keepNext/>
              <w:jc w:val="center"/>
              <w:rPr>
                <w:sz w:val="22"/>
                <w:szCs w:val="22"/>
              </w:rPr>
            </w:pPr>
            <w:r w:rsidRPr="00526D7B">
              <w:rPr>
                <w:sz w:val="22"/>
                <w:szCs w:val="22"/>
              </w:rPr>
              <w:t>3,4</w:t>
            </w:r>
          </w:p>
        </w:tc>
        <w:tc>
          <w:tcPr>
            <w:tcW w:w="1260" w:type="dxa"/>
          </w:tcPr>
          <w:p w14:paraId="4A739B8A" w14:textId="77777777" w:rsidR="00B53F71" w:rsidRPr="00526D7B" w:rsidRDefault="002B054B" w:rsidP="005C54CF">
            <w:pPr>
              <w:keepNext/>
              <w:jc w:val="center"/>
              <w:rPr>
                <w:sz w:val="22"/>
                <w:szCs w:val="22"/>
              </w:rPr>
            </w:pPr>
            <w:r w:rsidRPr="00526D7B">
              <w:rPr>
                <w:sz w:val="22"/>
                <w:szCs w:val="22"/>
              </w:rPr>
              <w:t>46,6</w:t>
            </w:r>
            <w:r w:rsidRPr="00526D7B">
              <w:rPr>
                <w:sz w:val="22"/>
                <w:szCs w:val="22"/>
                <w:vertAlign w:val="superscript"/>
              </w:rPr>
              <w:t>a</w:t>
            </w:r>
          </w:p>
        </w:tc>
        <w:tc>
          <w:tcPr>
            <w:tcW w:w="2268" w:type="dxa"/>
          </w:tcPr>
          <w:p w14:paraId="5022D9BE" w14:textId="77777777" w:rsidR="00B53F71" w:rsidRPr="00526D7B" w:rsidRDefault="002B054B" w:rsidP="00A83618">
            <w:pPr>
              <w:pStyle w:val="gtctablespaceafter"/>
              <w:keepNext/>
              <w:spacing w:after="0"/>
              <w:jc w:val="center"/>
              <w:rPr>
                <w:sz w:val="22"/>
                <w:szCs w:val="22"/>
                <w:lang w:val="fr-FR"/>
              </w:rPr>
            </w:pPr>
            <w:r w:rsidRPr="00526D7B">
              <w:rPr>
                <w:sz w:val="22"/>
                <w:szCs w:val="22"/>
                <w:lang w:val="fr-FR"/>
              </w:rPr>
              <w:t>65,0</w:t>
            </w:r>
          </w:p>
        </w:tc>
      </w:tr>
      <w:tr w:rsidR="00985F00" w14:paraId="225A0549" w14:textId="77777777" w:rsidTr="006E0422">
        <w:tc>
          <w:tcPr>
            <w:tcW w:w="1934" w:type="dxa"/>
          </w:tcPr>
          <w:p w14:paraId="2AD97955" w14:textId="77777777" w:rsidR="00B53F71" w:rsidRPr="00526D7B" w:rsidRDefault="002B054B" w:rsidP="006F643D">
            <w:pPr>
              <w:pStyle w:val="gtctablespaceafter"/>
              <w:keepNext/>
              <w:spacing w:after="0"/>
              <w:rPr>
                <w:sz w:val="22"/>
                <w:szCs w:val="22"/>
                <w:lang w:val="fr-FR"/>
              </w:rPr>
            </w:pPr>
            <w:r w:rsidRPr="00526D7B">
              <w:rPr>
                <w:sz w:val="22"/>
                <w:szCs w:val="22"/>
                <w:lang w:val="fr-FR"/>
              </w:rPr>
              <w:t>PGA-F clair/minimal et ≥ 2-grade d</w:t>
            </w:r>
            <w:r w:rsidR="00526D7B">
              <w:rPr>
                <w:sz w:val="22"/>
                <w:szCs w:val="22"/>
                <w:lang w:val="fr-FR"/>
              </w:rPr>
              <w:t>’</w:t>
            </w:r>
            <w:r w:rsidRPr="00526D7B">
              <w:rPr>
                <w:sz w:val="22"/>
                <w:szCs w:val="22"/>
                <w:lang w:val="fr-FR"/>
              </w:rPr>
              <w:t>amélioration (%)</w:t>
            </w:r>
          </w:p>
        </w:tc>
        <w:tc>
          <w:tcPr>
            <w:tcW w:w="1080" w:type="dxa"/>
          </w:tcPr>
          <w:p w14:paraId="74108DF7" w14:textId="77777777" w:rsidR="00B53F71" w:rsidRPr="00526D7B" w:rsidRDefault="002B054B" w:rsidP="00AF0584">
            <w:pPr>
              <w:pStyle w:val="gtctablespaceafter"/>
              <w:keepNext/>
              <w:spacing w:after="0"/>
              <w:jc w:val="center"/>
              <w:rPr>
                <w:sz w:val="22"/>
                <w:szCs w:val="22"/>
                <w:lang w:val="fr-FR"/>
              </w:rPr>
            </w:pPr>
            <w:r w:rsidRPr="00526D7B">
              <w:rPr>
                <w:sz w:val="22"/>
                <w:szCs w:val="22"/>
                <w:lang w:val="fr-FR"/>
              </w:rPr>
              <w:t>2,9</w:t>
            </w:r>
          </w:p>
        </w:tc>
        <w:tc>
          <w:tcPr>
            <w:tcW w:w="1260" w:type="dxa"/>
          </w:tcPr>
          <w:p w14:paraId="3A231FA3" w14:textId="77777777" w:rsidR="00B53F71" w:rsidRPr="00526D7B" w:rsidRDefault="002B054B" w:rsidP="00E77BEC">
            <w:pPr>
              <w:pStyle w:val="gtctablespaceafter"/>
              <w:keepNext/>
              <w:spacing w:after="0"/>
              <w:jc w:val="center"/>
              <w:rPr>
                <w:sz w:val="22"/>
                <w:szCs w:val="22"/>
                <w:lang w:val="fr-FR"/>
              </w:rPr>
            </w:pPr>
            <w:r w:rsidRPr="00526D7B">
              <w:rPr>
                <w:sz w:val="22"/>
                <w:szCs w:val="22"/>
                <w:lang w:val="fr-FR"/>
              </w:rPr>
              <w:t>29,7</w:t>
            </w:r>
            <w:r w:rsidRPr="00526D7B">
              <w:rPr>
                <w:sz w:val="22"/>
                <w:szCs w:val="22"/>
                <w:vertAlign w:val="superscript"/>
                <w:lang w:val="fr-FR"/>
              </w:rPr>
              <w:t>a</w:t>
            </w:r>
          </w:p>
        </w:tc>
        <w:tc>
          <w:tcPr>
            <w:tcW w:w="990" w:type="dxa"/>
          </w:tcPr>
          <w:p w14:paraId="7081810F" w14:textId="77777777" w:rsidR="00B53F71" w:rsidRPr="00526D7B" w:rsidRDefault="002B054B" w:rsidP="005C54CF">
            <w:pPr>
              <w:keepNext/>
              <w:jc w:val="center"/>
              <w:rPr>
                <w:sz w:val="22"/>
                <w:szCs w:val="22"/>
              </w:rPr>
            </w:pPr>
            <w:r w:rsidRPr="00526D7B">
              <w:rPr>
                <w:sz w:val="22"/>
                <w:szCs w:val="22"/>
              </w:rPr>
              <w:t>6,9</w:t>
            </w:r>
          </w:p>
        </w:tc>
        <w:tc>
          <w:tcPr>
            <w:tcW w:w="1260" w:type="dxa"/>
          </w:tcPr>
          <w:p w14:paraId="33411C47" w14:textId="77777777" w:rsidR="00B53F71" w:rsidRPr="00526D7B" w:rsidRDefault="002B054B" w:rsidP="005C54CF">
            <w:pPr>
              <w:keepNext/>
              <w:jc w:val="center"/>
              <w:rPr>
                <w:sz w:val="22"/>
                <w:szCs w:val="22"/>
              </w:rPr>
            </w:pPr>
            <w:r w:rsidRPr="00526D7B">
              <w:rPr>
                <w:sz w:val="22"/>
                <w:szCs w:val="22"/>
              </w:rPr>
              <w:t>48,9</w:t>
            </w:r>
            <w:r w:rsidRPr="00526D7B">
              <w:rPr>
                <w:sz w:val="22"/>
                <w:szCs w:val="22"/>
                <w:vertAlign w:val="superscript"/>
              </w:rPr>
              <w:t>a</w:t>
            </w:r>
          </w:p>
        </w:tc>
        <w:tc>
          <w:tcPr>
            <w:tcW w:w="2268" w:type="dxa"/>
          </w:tcPr>
          <w:p w14:paraId="63E6A522" w14:textId="77777777" w:rsidR="00B53F71" w:rsidRPr="00526D7B" w:rsidRDefault="002B054B" w:rsidP="00A83618">
            <w:pPr>
              <w:pStyle w:val="gtctablespaceafter"/>
              <w:keepNext/>
              <w:spacing w:after="0"/>
              <w:jc w:val="center"/>
              <w:rPr>
                <w:sz w:val="22"/>
                <w:szCs w:val="22"/>
                <w:lang w:val="fr-FR"/>
              </w:rPr>
            </w:pPr>
            <w:r w:rsidRPr="00526D7B">
              <w:rPr>
                <w:sz w:val="22"/>
                <w:szCs w:val="22"/>
                <w:lang w:val="fr-FR"/>
              </w:rPr>
              <w:t>61,3</w:t>
            </w:r>
          </w:p>
        </w:tc>
      </w:tr>
      <w:tr w:rsidR="00985F00" w14:paraId="42C84770" w14:textId="77777777" w:rsidTr="006E0422">
        <w:tc>
          <w:tcPr>
            <w:tcW w:w="1934" w:type="dxa"/>
          </w:tcPr>
          <w:p w14:paraId="728985A0" w14:textId="77777777" w:rsidR="00B53F71" w:rsidRPr="00526D7B" w:rsidRDefault="002B054B" w:rsidP="006F643D">
            <w:pPr>
              <w:pStyle w:val="gtctablespaceafter"/>
              <w:keepNext/>
              <w:spacing w:after="0"/>
              <w:rPr>
                <w:sz w:val="22"/>
                <w:szCs w:val="22"/>
                <w:lang w:val="fr-FR"/>
              </w:rPr>
            </w:pPr>
            <w:r w:rsidRPr="00526D7B">
              <w:rPr>
                <w:sz w:val="22"/>
                <w:szCs w:val="22"/>
                <w:lang w:val="fr-FR"/>
              </w:rPr>
              <w:t>Pourcentage de variation du NAPSI des ongles des mains total (%)</w:t>
            </w:r>
          </w:p>
        </w:tc>
        <w:tc>
          <w:tcPr>
            <w:tcW w:w="1080" w:type="dxa"/>
          </w:tcPr>
          <w:p w14:paraId="20D84F9A" w14:textId="77777777" w:rsidR="00B53F71" w:rsidRPr="00526D7B" w:rsidRDefault="002B054B" w:rsidP="00AF0584">
            <w:pPr>
              <w:pStyle w:val="gtctablespaceafter"/>
              <w:keepNext/>
              <w:spacing w:after="0"/>
              <w:jc w:val="center"/>
              <w:rPr>
                <w:sz w:val="22"/>
                <w:szCs w:val="22"/>
                <w:lang w:val="fr-FR"/>
              </w:rPr>
            </w:pPr>
            <w:r w:rsidRPr="00526D7B">
              <w:rPr>
                <w:sz w:val="22"/>
                <w:szCs w:val="22"/>
                <w:lang w:val="fr-FR"/>
              </w:rPr>
              <w:t>-7,8</w:t>
            </w:r>
          </w:p>
        </w:tc>
        <w:tc>
          <w:tcPr>
            <w:tcW w:w="1260" w:type="dxa"/>
          </w:tcPr>
          <w:p w14:paraId="25727FD1" w14:textId="77777777" w:rsidR="00B53F71" w:rsidRPr="00526D7B" w:rsidRDefault="002B054B" w:rsidP="00E77BEC">
            <w:pPr>
              <w:pStyle w:val="gtctablespaceafter"/>
              <w:keepNext/>
              <w:spacing w:after="0"/>
              <w:jc w:val="center"/>
              <w:rPr>
                <w:sz w:val="22"/>
                <w:szCs w:val="22"/>
                <w:lang w:val="fr-FR"/>
              </w:rPr>
            </w:pPr>
            <w:r w:rsidRPr="00526D7B">
              <w:rPr>
                <w:sz w:val="22"/>
                <w:szCs w:val="22"/>
                <w:lang w:val="fr-FR"/>
              </w:rPr>
              <w:t>-44,2</w:t>
            </w:r>
            <w:r w:rsidRPr="00526D7B">
              <w:rPr>
                <w:sz w:val="22"/>
                <w:szCs w:val="22"/>
                <w:vertAlign w:val="superscript"/>
                <w:lang w:val="fr-FR"/>
              </w:rPr>
              <w:t>a</w:t>
            </w:r>
          </w:p>
        </w:tc>
        <w:tc>
          <w:tcPr>
            <w:tcW w:w="990" w:type="dxa"/>
          </w:tcPr>
          <w:p w14:paraId="349E4999" w14:textId="77777777" w:rsidR="00B53F71" w:rsidRPr="00526D7B" w:rsidRDefault="002B054B" w:rsidP="005C54CF">
            <w:pPr>
              <w:keepNext/>
              <w:jc w:val="center"/>
              <w:rPr>
                <w:sz w:val="22"/>
                <w:szCs w:val="22"/>
              </w:rPr>
            </w:pPr>
            <w:r w:rsidRPr="00526D7B">
              <w:rPr>
                <w:sz w:val="22"/>
                <w:szCs w:val="22"/>
              </w:rPr>
              <w:t>-11,5</w:t>
            </w:r>
          </w:p>
        </w:tc>
        <w:tc>
          <w:tcPr>
            <w:tcW w:w="1260" w:type="dxa"/>
          </w:tcPr>
          <w:p w14:paraId="377A2FCD" w14:textId="77777777" w:rsidR="00B53F71" w:rsidRPr="00526D7B" w:rsidRDefault="002B054B" w:rsidP="005C54CF">
            <w:pPr>
              <w:keepNext/>
              <w:jc w:val="center"/>
              <w:rPr>
                <w:sz w:val="22"/>
                <w:szCs w:val="22"/>
              </w:rPr>
            </w:pPr>
            <w:r w:rsidRPr="00526D7B">
              <w:rPr>
                <w:sz w:val="22"/>
                <w:szCs w:val="22"/>
              </w:rPr>
              <w:t>-56,2</w:t>
            </w:r>
            <w:r w:rsidRPr="00526D7B">
              <w:rPr>
                <w:sz w:val="22"/>
                <w:szCs w:val="22"/>
                <w:vertAlign w:val="superscript"/>
              </w:rPr>
              <w:t>a</w:t>
            </w:r>
          </w:p>
        </w:tc>
        <w:tc>
          <w:tcPr>
            <w:tcW w:w="2268" w:type="dxa"/>
          </w:tcPr>
          <w:p w14:paraId="65888E4F" w14:textId="77777777" w:rsidR="00B53F71" w:rsidRPr="00526D7B" w:rsidRDefault="002B054B" w:rsidP="00A83618">
            <w:pPr>
              <w:pStyle w:val="gtctablespaceafter"/>
              <w:keepNext/>
              <w:spacing w:after="0"/>
              <w:jc w:val="center"/>
              <w:rPr>
                <w:sz w:val="22"/>
                <w:szCs w:val="22"/>
                <w:lang w:val="fr-FR"/>
              </w:rPr>
            </w:pPr>
            <w:r w:rsidRPr="00526D7B">
              <w:rPr>
                <w:sz w:val="22"/>
                <w:szCs w:val="22"/>
                <w:lang w:val="fr-FR"/>
              </w:rPr>
              <w:t>-72,2</w:t>
            </w:r>
          </w:p>
        </w:tc>
      </w:tr>
      <w:tr w:rsidR="00985F00" w14:paraId="1F6AC7EA" w14:textId="77777777" w:rsidTr="006E0422">
        <w:tc>
          <w:tcPr>
            <w:tcW w:w="8792" w:type="dxa"/>
            <w:gridSpan w:val="6"/>
          </w:tcPr>
          <w:p w14:paraId="18696C41" w14:textId="77777777" w:rsidR="00B53F71" w:rsidRPr="00526D7B" w:rsidRDefault="002B054B" w:rsidP="006F643D">
            <w:pPr>
              <w:pStyle w:val="gtctablespaceafter"/>
              <w:keepNext/>
              <w:spacing w:after="0"/>
              <w:rPr>
                <w:sz w:val="22"/>
                <w:szCs w:val="22"/>
                <w:lang w:val="fr-FR"/>
              </w:rPr>
            </w:pPr>
            <w:r w:rsidRPr="00526D7B">
              <w:rPr>
                <w:sz w:val="22"/>
                <w:szCs w:val="22"/>
                <w:vertAlign w:val="superscript"/>
                <w:lang w:val="fr-FR"/>
              </w:rPr>
              <w:t>a</w:t>
            </w:r>
            <w:r w:rsidRPr="00526D7B">
              <w:rPr>
                <w:sz w:val="22"/>
                <w:szCs w:val="22"/>
                <w:lang w:val="fr-FR"/>
              </w:rPr>
              <w:t xml:space="preserve"> </w:t>
            </w:r>
            <w:r w:rsidRPr="00526D7B">
              <w:rPr>
                <w:i/>
                <w:sz w:val="22"/>
                <w:szCs w:val="22"/>
                <w:lang w:val="fr-FR"/>
              </w:rPr>
              <w:t>p</w:t>
            </w:r>
            <w:r w:rsidRPr="00526D7B">
              <w:rPr>
                <w:sz w:val="22"/>
                <w:szCs w:val="22"/>
                <w:lang w:val="fr-FR"/>
              </w:rPr>
              <w:t xml:space="preserve"> &lt; 0,001 Humira </w:t>
            </w:r>
            <w:r w:rsidRPr="00526D7B">
              <w:rPr>
                <w:i/>
                <w:sz w:val="22"/>
                <w:szCs w:val="22"/>
                <w:lang w:val="fr-FR"/>
              </w:rPr>
              <w:t>versus</w:t>
            </w:r>
            <w:r w:rsidRPr="00526D7B">
              <w:rPr>
                <w:sz w:val="22"/>
                <w:szCs w:val="22"/>
                <w:lang w:val="fr-FR"/>
              </w:rPr>
              <w:t xml:space="preserve"> placebo </w:t>
            </w:r>
          </w:p>
        </w:tc>
      </w:tr>
    </w:tbl>
    <w:p w14:paraId="5E842EBA" w14:textId="77777777" w:rsidR="00B53F71" w:rsidRPr="00526D7B" w:rsidRDefault="00B53F71" w:rsidP="006F643D">
      <w:pPr>
        <w:pStyle w:val="gtctablespaceafter"/>
        <w:spacing w:after="0"/>
        <w:rPr>
          <w:sz w:val="22"/>
          <w:szCs w:val="22"/>
          <w:lang w:val="fr-FR"/>
        </w:rPr>
      </w:pPr>
    </w:p>
    <w:p w14:paraId="100183CB" w14:textId="77777777" w:rsidR="00B53F71" w:rsidRPr="00526D7B" w:rsidRDefault="002B054B" w:rsidP="00AF0584">
      <w:pPr>
        <w:pStyle w:val="EMEANormal"/>
        <w:rPr>
          <w:szCs w:val="22"/>
          <w:lang w:val="fr-FR"/>
        </w:rPr>
      </w:pPr>
      <w:r w:rsidRPr="00526D7B">
        <w:rPr>
          <w:szCs w:val="22"/>
          <w:lang w:val="fr-FR"/>
        </w:rPr>
        <w:t xml:space="preserve">Les patients traités par Humira ont montré des améliorations statistiquement significatives du DLQI à la semaine 26 par rapport au groupe placebo. </w:t>
      </w:r>
    </w:p>
    <w:p w14:paraId="2529BDA4" w14:textId="77777777" w:rsidR="00B53F71" w:rsidRPr="00526D7B" w:rsidRDefault="00B53F71" w:rsidP="00E77BEC">
      <w:pPr>
        <w:pStyle w:val="EMEANormal"/>
        <w:keepNext/>
        <w:rPr>
          <w:i/>
          <w:szCs w:val="22"/>
          <w:lang w:val="fr-FR"/>
        </w:rPr>
      </w:pPr>
    </w:p>
    <w:p w14:paraId="4D5D0D93" w14:textId="77777777" w:rsidR="00B53F71" w:rsidRPr="00526D7B" w:rsidRDefault="002B054B" w:rsidP="00C97261">
      <w:pPr>
        <w:pStyle w:val="EMEAHeadingUnderline"/>
        <w:keepNext/>
        <w:spacing w:beforeLines="0" w:before="0" w:afterLines="0" w:after="0"/>
        <w:rPr>
          <w:i/>
          <w:szCs w:val="22"/>
          <w:u w:val="none"/>
          <w:lang w:val="fr-FR"/>
        </w:rPr>
      </w:pPr>
      <w:r w:rsidRPr="00526D7B">
        <w:rPr>
          <w:i/>
          <w:szCs w:val="22"/>
          <w:u w:val="none"/>
          <w:lang w:val="fr-FR"/>
        </w:rPr>
        <w:t>Maladie de Crohn chez l</w:t>
      </w:r>
      <w:r w:rsidR="00526D7B">
        <w:rPr>
          <w:i/>
          <w:szCs w:val="22"/>
          <w:u w:val="none"/>
          <w:lang w:val="fr-FR"/>
        </w:rPr>
        <w:t>’</w:t>
      </w:r>
      <w:r w:rsidRPr="00526D7B">
        <w:rPr>
          <w:i/>
          <w:szCs w:val="22"/>
          <w:u w:val="none"/>
          <w:lang w:val="fr-FR"/>
        </w:rPr>
        <w:t>adulte</w:t>
      </w:r>
    </w:p>
    <w:p w14:paraId="05DEA7CF" w14:textId="77777777" w:rsidR="00B53F71" w:rsidRPr="00526D7B" w:rsidRDefault="00B53F71" w:rsidP="006F643D">
      <w:pPr>
        <w:pStyle w:val="EMEANormal"/>
        <w:keepNext/>
        <w:rPr>
          <w:szCs w:val="22"/>
          <w:lang w:val="fr-FR"/>
        </w:rPr>
      </w:pPr>
    </w:p>
    <w:p w14:paraId="49D856C9" w14:textId="77777777" w:rsidR="00B53F71" w:rsidRPr="00526D7B" w:rsidRDefault="002B054B" w:rsidP="00AF0584">
      <w:pPr>
        <w:pStyle w:val="EMEANormal"/>
        <w:keepNext/>
        <w:rPr>
          <w:szCs w:val="22"/>
          <w:lang w:val="fr-FR"/>
        </w:rPr>
      </w:pPr>
      <w:r w:rsidRPr="00526D7B">
        <w:rPr>
          <w:szCs w:val="22"/>
          <w:lang w:val="fr-FR"/>
        </w:rPr>
        <w:t>La tolérance et l</w:t>
      </w:r>
      <w:r w:rsidR="00526D7B">
        <w:rPr>
          <w:szCs w:val="22"/>
          <w:lang w:val="fr-FR"/>
        </w:rPr>
        <w:t>’</w:t>
      </w:r>
      <w:r w:rsidRPr="00526D7B">
        <w:rPr>
          <w:szCs w:val="22"/>
          <w:lang w:val="fr-FR"/>
        </w:rPr>
        <w:t>efficacité d</w:t>
      </w:r>
      <w:r w:rsidR="00526D7B">
        <w:rPr>
          <w:szCs w:val="22"/>
          <w:lang w:val="fr-FR"/>
        </w:rPr>
        <w:t>’</w:t>
      </w:r>
      <w:r w:rsidRPr="00526D7B">
        <w:rPr>
          <w:szCs w:val="22"/>
          <w:lang w:val="fr-FR"/>
        </w:rPr>
        <w:t xml:space="preserve">Humira ont été évaluées chez plus de 1 500 patients ayant une maladie de Crohn active </w:t>
      </w:r>
      <w:r w:rsidR="002C237D" w:rsidRPr="00526D7B">
        <w:rPr>
          <w:szCs w:val="22"/>
          <w:lang w:val="fr-FR"/>
        </w:rPr>
        <w:t xml:space="preserve">à modérée sévère </w:t>
      </w:r>
      <w:r w:rsidRPr="00526D7B">
        <w:rPr>
          <w:szCs w:val="22"/>
          <w:lang w:val="fr-FR"/>
        </w:rPr>
        <w:t>(indice d</w:t>
      </w:r>
      <w:r w:rsidR="00526D7B">
        <w:rPr>
          <w:szCs w:val="22"/>
          <w:lang w:val="fr-FR"/>
        </w:rPr>
        <w:t>’</w:t>
      </w:r>
      <w:r w:rsidRPr="00526D7B">
        <w:rPr>
          <w:szCs w:val="22"/>
          <w:lang w:val="fr-FR"/>
        </w:rPr>
        <w:t>activité de la maladie de Crohn [</w:t>
      </w:r>
      <w:r w:rsidRPr="00526D7B">
        <w:rPr>
          <w:i/>
          <w:szCs w:val="22"/>
          <w:lang w:val="fr-FR"/>
        </w:rPr>
        <w:t>Crohn</w:t>
      </w:r>
      <w:r w:rsidR="00526D7B">
        <w:rPr>
          <w:i/>
          <w:szCs w:val="22"/>
          <w:lang w:val="fr-FR"/>
        </w:rPr>
        <w:t>’</w:t>
      </w:r>
      <w:r w:rsidRPr="00526D7B">
        <w:rPr>
          <w:i/>
          <w:szCs w:val="22"/>
          <w:lang w:val="fr-FR"/>
        </w:rPr>
        <w:t>s Disease Activity Index</w:t>
      </w:r>
      <w:r w:rsidRPr="00526D7B">
        <w:rPr>
          <w:szCs w:val="22"/>
          <w:lang w:val="fr-FR"/>
        </w:rPr>
        <w:t xml:space="preserve"> (CDAI)] </w:t>
      </w:r>
      <w:r w:rsidRPr="00526D7B">
        <w:rPr>
          <w:rFonts w:ascii="Symbol" w:hAnsi="Symbol"/>
          <w:szCs w:val="22"/>
          <w:lang w:val="fr-FR"/>
        </w:rPr>
        <w:sym w:font="Symbol" w:char="F0B3"/>
      </w:r>
      <w:r w:rsidRPr="00526D7B">
        <w:rPr>
          <w:szCs w:val="22"/>
          <w:lang w:val="fr-FR"/>
        </w:rPr>
        <w:t xml:space="preserve"> 220 et </w:t>
      </w:r>
      <w:r w:rsidRPr="00526D7B">
        <w:rPr>
          <w:rFonts w:ascii="Symbol" w:hAnsi="Symbol"/>
          <w:szCs w:val="22"/>
          <w:lang w:val="fr-FR"/>
        </w:rPr>
        <w:sym w:font="Symbol" w:char="F0A3"/>
      </w:r>
      <w:r w:rsidRPr="00526D7B">
        <w:rPr>
          <w:szCs w:val="22"/>
          <w:lang w:val="fr-FR"/>
        </w:rPr>
        <w:t xml:space="preserve"> 450) dans des études randomisées, en double aveugle, </w:t>
      </w:r>
      <w:r w:rsidRPr="00526D7B">
        <w:rPr>
          <w:i/>
          <w:szCs w:val="22"/>
          <w:lang w:val="fr-FR"/>
        </w:rPr>
        <w:t>versus</w:t>
      </w:r>
      <w:r w:rsidRPr="00526D7B">
        <w:rPr>
          <w:szCs w:val="22"/>
          <w:lang w:val="fr-FR"/>
        </w:rPr>
        <w:t xml:space="preserve"> placebo. Des doses stables concomitantes d</w:t>
      </w:r>
      <w:r w:rsidR="00526D7B">
        <w:rPr>
          <w:szCs w:val="22"/>
          <w:lang w:val="fr-FR"/>
        </w:rPr>
        <w:t>’</w:t>
      </w:r>
      <w:r w:rsidRPr="00526D7B">
        <w:rPr>
          <w:szCs w:val="22"/>
          <w:lang w:val="fr-FR"/>
        </w:rPr>
        <w:t>aminosalicylés, de corticoïdes et/ou d</w:t>
      </w:r>
      <w:r w:rsidR="00526D7B">
        <w:rPr>
          <w:szCs w:val="22"/>
          <w:lang w:val="fr-FR"/>
        </w:rPr>
        <w:t>’</w:t>
      </w:r>
      <w:r w:rsidRPr="00526D7B">
        <w:rPr>
          <w:szCs w:val="22"/>
          <w:lang w:val="fr-FR"/>
        </w:rPr>
        <w:t xml:space="preserve">immunomodulateurs étaient autorisées et 80 % des patients ont continué à recevoir au moins un de ces médicaments. </w:t>
      </w:r>
    </w:p>
    <w:p w14:paraId="0B864BC4" w14:textId="77777777" w:rsidR="00B53F71" w:rsidRPr="00526D7B" w:rsidRDefault="00B53F71" w:rsidP="00E77BEC">
      <w:pPr>
        <w:pStyle w:val="EMEANormal"/>
        <w:rPr>
          <w:szCs w:val="22"/>
          <w:lang w:val="fr-FR"/>
        </w:rPr>
      </w:pPr>
    </w:p>
    <w:p w14:paraId="3A156383" w14:textId="77777777" w:rsidR="00B53F71" w:rsidRPr="00526D7B" w:rsidRDefault="002B054B" w:rsidP="005C54CF">
      <w:pPr>
        <w:pStyle w:val="EMEANormal"/>
        <w:rPr>
          <w:szCs w:val="22"/>
          <w:lang w:val="fr-FR"/>
        </w:rPr>
      </w:pPr>
      <w:r w:rsidRPr="00526D7B">
        <w:rPr>
          <w:szCs w:val="22"/>
          <w:lang w:val="fr-FR"/>
        </w:rPr>
        <w:t>L</w:t>
      </w:r>
      <w:r w:rsidR="00526D7B">
        <w:rPr>
          <w:szCs w:val="22"/>
          <w:lang w:val="fr-FR"/>
        </w:rPr>
        <w:t>’</w:t>
      </w:r>
      <w:r w:rsidRPr="00526D7B">
        <w:rPr>
          <w:szCs w:val="22"/>
          <w:lang w:val="fr-FR"/>
        </w:rPr>
        <w:t>induction d</w:t>
      </w:r>
      <w:r w:rsidR="00526D7B">
        <w:rPr>
          <w:szCs w:val="22"/>
          <w:lang w:val="fr-FR"/>
        </w:rPr>
        <w:t>’</w:t>
      </w:r>
      <w:r w:rsidRPr="00526D7B">
        <w:rPr>
          <w:szCs w:val="22"/>
          <w:lang w:val="fr-FR"/>
        </w:rPr>
        <w:t>une rémission clinique (définie par un indice CDAI &lt; 150) a été évaluée dans deux études, l</w:t>
      </w:r>
      <w:r w:rsidR="00526D7B">
        <w:rPr>
          <w:szCs w:val="22"/>
          <w:lang w:val="fr-FR"/>
        </w:rPr>
        <w:t>’</w:t>
      </w:r>
      <w:r w:rsidRPr="00526D7B">
        <w:rPr>
          <w:szCs w:val="22"/>
          <w:lang w:val="fr-FR"/>
        </w:rPr>
        <w:t>étude I sur la MC (CLASSIC I) et l</w:t>
      </w:r>
      <w:r w:rsidR="00526D7B">
        <w:rPr>
          <w:szCs w:val="22"/>
          <w:lang w:val="fr-FR"/>
        </w:rPr>
        <w:t>’</w:t>
      </w:r>
      <w:r w:rsidRPr="00526D7B">
        <w:rPr>
          <w:szCs w:val="22"/>
          <w:lang w:val="fr-FR"/>
        </w:rPr>
        <w:t>étude II sur la MC (GAIN). Dans l</w:t>
      </w:r>
      <w:r w:rsidR="00526D7B">
        <w:rPr>
          <w:szCs w:val="22"/>
          <w:lang w:val="fr-FR"/>
        </w:rPr>
        <w:t>’</w:t>
      </w:r>
      <w:r w:rsidRPr="00526D7B">
        <w:rPr>
          <w:szCs w:val="22"/>
          <w:lang w:val="fr-FR"/>
        </w:rPr>
        <w:t xml:space="preserve">étude I sur la MC, 299 patients </w:t>
      </w:r>
      <w:r w:rsidR="002C237D" w:rsidRPr="00526D7B">
        <w:rPr>
          <w:szCs w:val="22"/>
          <w:lang w:val="fr-FR"/>
        </w:rPr>
        <w:t xml:space="preserve">non précédemment traités par un </w:t>
      </w:r>
      <w:r w:rsidRPr="00526D7B">
        <w:rPr>
          <w:szCs w:val="22"/>
          <w:lang w:val="fr-FR"/>
        </w:rPr>
        <w:t>anti-TNF ont été randomisés vers l</w:t>
      </w:r>
      <w:r w:rsidR="00526D7B">
        <w:rPr>
          <w:szCs w:val="22"/>
          <w:lang w:val="fr-FR"/>
        </w:rPr>
        <w:t>’</w:t>
      </w:r>
      <w:r w:rsidRPr="00526D7B">
        <w:rPr>
          <w:szCs w:val="22"/>
          <w:lang w:val="fr-FR"/>
        </w:rPr>
        <w:t>un des quatre</w:t>
      </w:r>
      <w:r w:rsidR="002C237D" w:rsidRPr="00526D7B">
        <w:rPr>
          <w:szCs w:val="22"/>
          <w:lang w:val="fr-FR"/>
        </w:rPr>
        <w:t> </w:t>
      </w:r>
      <w:r w:rsidRPr="00526D7B">
        <w:rPr>
          <w:szCs w:val="22"/>
          <w:lang w:val="fr-FR"/>
        </w:rPr>
        <w:t>groupes de traitement de l</w:t>
      </w:r>
      <w:r w:rsidR="00526D7B">
        <w:rPr>
          <w:szCs w:val="22"/>
          <w:lang w:val="fr-FR"/>
        </w:rPr>
        <w:t>’</w:t>
      </w:r>
      <w:r w:rsidRPr="00526D7B">
        <w:rPr>
          <w:szCs w:val="22"/>
          <w:lang w:val="fr-FR"/>
        </w:rPr>
        <w:t>étude : placebo aux semaines 0 et 2, 160 mg d</w:t>
      </w:r>
      <w:r w:rsidR="00526D7B">
        <w:rPr>
          <w:szCs w:val="22"/>
          <w:lang w:val="fr-FR"/>
        </w:rPr>
        <w:t>’</w:t>
      </w:r>
      <w:r w:rsidRPr="00526D7B">
        <w:rPr>
          <w:szCs w:val="22"/>
          <w:lang w:val="fr-FR"/>
        </w:rPr>
        <w:t>Humira à la semaine 0 et 80 mg à la semaine 2, 80 mg à la semaine 0 et 40 mg à la semaine 2, et 40 mg à la semaine 0 et 20 mg à la semaine 2. Dans l</w:t>
      </w:r>
      <w:r w:rsidR="00526D7B">
        <w:rPr>
          <w:szCs w:val="22"/>
          <w:lang w:val="fr-FR"/>
        </w:rPr>
        <w:t>’</w:t>
      </w:r>
      <w:r w:rsidRPr="00526D7B">
        <w:rPr>
          <w:szCs w:val="22"/>
          <w:lang w:val="fr-FR"/>
        </w:rPr>
        <w:t>étude II sur la MC, 325 patients ne répondant plus ou étant intolérants à l</w:t>
      </w:r>
      <w:r w:rsidR="00526D7B">
        <w:rPr>
          <w:szCs w:val="22"/>
          <w:lang w:val="fr-FR"/>
        </w:rPr>
        <w:t>’</w:t>
      </w:r>
      <w:r w:rsidRPr="00526D7B">
        <w:rPr>
          <w:szCs w:val="22"/>
          <w:lang w:val="fr-FR"/>
        </w:rPr>
        <w:t>infliximab ont été randomisés pour recevoir soit 160 mg d</w:t>
      </w:r>
      <w:r w:rsidR="00526D7B">
        <w:rPr>
          <w:szCs w:val="22"/>
          <w:lang w:val="fr-FR"/>
        </w:rPr>
        <w:t>’</w:t>
      </w:r>
      <w:r w:rsidRPr="00526D7B">
        <w:rPr>
          <w:szCs w:val="22"/>
          <w:lang w:val="fr-FR"/>
        </w:rPr>
        <w:t>Humira à la semaine 0 et 80 mg à la semaine 2 soit un placebo aux semaines 0 et 2. Les non-répondeurs primaires ont été exclus des études et ces patients n</w:t>
      </w:r>
      <w:r w:rsidR="00526D7B">
        <w:rPr>
          <w:szCs w:val="22"/>
          <w:lang w:val="fr-FR"/>
        </w:rPr>
        <w:t>’</w:t>
      </w:r>
      <w:r w:rsidRPr="00526D7B">
        <w:rPr>
          <w:szCs w:val="22"/>
          <w:lang w:val="fr-FR"/>
        </w:rPr>
        <w:t>ont par conséquent pas fait l</w:t>
      </w:r>
      <w:r w:rsidR="00526D7B">
        <w:rPr>
          <w:szCs w:val="22"/>
          <w:lang w:val="fr-FR"/>
        </w:rPr>
        <w:t>’</w:t>
      </w:r>
      <w:r w:rsidRPr="00526D7B">
        <w:rPr>
          <w:szCs w:val="22"/>
          <w:lang w:val="fr-FR"/>
        </w:rPr>
        <w:t>objet d</w:t>
      </w:r>
      <w:r w:rsidR="00526D7B">
        <w:rPr>
          <w:szCs w:val="22"/>
          <w:lang w:val="fr-FR"/>
        </w:rPr>
        <w:t>’</w:t>
      </w:r>
      <w:r w:rsidRPr="00526D7B">
        <w:rPr>
          <w:szCs w:val="22"/>
          <w:lang w:val="fr-FR"/>
        </w:rPr>
        <w:t>autres évaluations.</w:t>
      </w:r>
    </w:p>
    <w:p w14:paraId="6197731A" w14:textId="77777777" w:rsidR="00B53F71" w:rsidRPr="00526D7B" w:rsidRDefault="00B53F71" w:rsidP="005C54CF">
      <w:pPr>
        <w:pStyle w:val="EMEANormal"/>
        <w:rPr>
          <w:szCs w:val="22"/>
          <w:lang w:val="fr-FR"/>
        </w:rPr>
      </w:pPr>
    </w:p>
    <w:p w14:paraId="0A279679" w14:textId="77777777" w:rsidR="00B53F71" w:rsidRPr="00526D7B" w:rsidRDefault="002B054B" w:rsidP="00A83618">
      <w:pPr>
        <w:pStyle w:val="EMEANormal"/>
        <w:rPr>
          <w:szCs w:val="22"/>
          <w:lang w:val="fr-FR"/>
        </w:rPr>
      </w:pPr>
      <w:r w:rsidRPr="00526D7B">
        <w:rPr>
          <w:szCs w:val="22"/>
          <w:lang w:val="fr-FR"/>
        </w:rPr>
        <w:t>Le maintien de la rémission clinique a été évalué dans l</w:t>
      </w:r>
      <w:r w:rsidR="00526D7B">
        <w:rPr>
          <w:szCs w:val="22"/>
          <w:lang w:val="fr-FR"/>
        </w:rPr>
        <w:t>’</w:t>
      </w:r>
      <w:r w:rsidRPr="00526D7B">
        <w:rPr>
          <w:szCs w:val="22"/>
          <w:lang w:val="fr-FR"/>
        </w:rPr>
        <w:t>étude III sur la MC (CHARM). Dans l</w:t>
      </w:r>
      <w:r w:rsidR="00526D7B">
        <w:rPr>
          <w:szCs w:val="22"/>
          <w:lang w:val="fr-FR"/>
        </w:rPr>
        <w:t>’</w:t>
      </w:r>
      <w:r w:rsidRPr="00526D7B">
        <w:rPr>
          <w:szCs w:val="22"/>
          <w:lang w:val="fr-FR"/>
        </w:rPr>
        <w:t>étude III sur la MC, 854 patients ont reçu en ouvert 80 mg à la semaine 0 et 40 mg à la semaine 2. À la semaine 4, les patients ont été randomisés pour recevoir 40 mg toutes les deux</w:t>
      </w:r>
      <w:r w:rsidR="002C237D" w:rsidRPr="00526D7B">
        <w:rPr>
          <w:szCs w:val="22"/>
          <w:lang w:val="fr-FR"/>
        </w:rPr>
        <w:t> </w:t>
      </w:r>
      <w:r w:rsidRPr="00526D7B">
        <w:rPr>
          <w:szCs w:val="22"/>
          <w:lang w:val="fr-FR"/>
        </w:rPr>
        <w:t>semaines</w:t>
      </w:r>
      <w:r w:rsidR="002C237D" w:rsidRPr="00526D7B">
        <w:rPr>
          <w:szCs w:val="22"/>
          <w:lang w:val="fr-FR"/>
        </w:rPr>
        <w:t xml:space="preserve"> ou</w:t>
      </w:r>
      <w:r w:rsidRPr="00526D7B">
        <w:rPr>
          <w:szCs w:val="22"/>
          <w:lang w:val="fr-FR"/>
        </w:rPr>
        <w:t xml:space="preserve"> 40 mg toutes les semaines </w:t>
      </w:r>
      <w:r w:rsidR="002C237D" w:rsidRPr="00526D7B">
        <w:rPr>
          <w:szCs w:val="22"/>
          <w:lang w:val="fr-FR"/>
        </w:rPr>
        <w:t>soit</w:t>
      </w:r>
      <w:r w:rsidRPr="00526D7B">
        <w:rPr>
          <w:szCs w:val="22"/>
          <w:lang w:val="fr-FR"/>
        </w:rPr>
        <w:t xml:space="preserve"> un placebo pour une durée totale de 56 semaines. Les patients présentant une réponse clinique (diminution de l</w:t>
      </w:r>
      <w:r w:rsidR="00526D7B">
        <w:rPr>
          <w:szCs w:val="22"/>
          <w:lang w:val="fr-FR"/>
        </w:rPr>
        <w:t>’</w:t>
      </w:r>
      <w:r w:rsidRPr="00526D7B">
        <w:rPr>
          <w:szCs w:val="22"/>
          <w:lang w:val="fr-FR"/>
        </w:rPr>
        <w:t>indice CDAI ≥ 70) à la semaine 4 ont été stratifiés et analysés séparément de ceux n</w:t>
      </w:r>
      <w:r w:rsidR="00526D7B">
        <w:rPr>
          <w:szCs w:val="22"/>
          <w:lang w:val="fr-FR"/>
        </w:rPr>
        <w:t>’</w:t>
      </w:r>
      <w:r w:rsidRPr="00526D7B">
        <w:rPr>
          <w:szCs w:val="22"/>
          <w:lang w:val="fr-FR"/>
        </w:rPr>
        <w:t xml:space="preserve">ayant pas présenté de réponse clinique à la semaine 4. La diminution progressive des corticoïdes était autorisée après la semaine 8. </w:t>
      </w:r>
    </w:p>
    <w:p w14:paraId="2BC45442" w14:textId="77777777" w:rsidR="00B53F71" w:rsidRPr="00526D7B" w:rsidRDefault="00B53F71" w:rsidP="002D36FD">
      <w:pPr>
        <w:pStyle w:val="EMEANormal"/>
        <w:rPr>
          <w:szCs w:val="22"/>
          <w:lang w:val="fr-FR"/>
        </w:rPr>
      </w:pPr>
    </w:p>
    <w:p w14:paraId="25E13993" w14:textId="77777777" w:rsidR="00B53F71" w:rsidRPr="00526D7B" w:rsidRDefault="002B054B" w:rsidP="002D36FD">
      <w:pPr>
        <w:pStyle w:val="EMEANormal"/>
        <w:rPr>
          <w:szCs w:val="22"/>
          <w:lang w:val="fr-FR"/>
        </w:rPr>
      </w:pPr>
      <w:r w:rsidRPr="00526D7B">
        <w:rPr>
          <w:szCs w:val="22"/>
          <w:lang w:val="fr-FR"/>
        </w:rPr>
        <w:t>Les taux d</w:t>
      </w:r>
      <w:r w:rsidR="00526D7B">
        <w:rPr>
          <w:szCs w:val="22"/>
          <w:lang w:val="fr-FR"/>
        </w:rPr>
        <w:t>’</w:t>
      </w:r>
      <w:r w:rsidRPr="00526D7B">
        <w:rPr>
          <w:szCs w:val="22"/>
          <w:lang w:val="fr-FR"/>
        </w:rPr>
        <w:t>induction d</w:t>
      </w:r>
      <w:r w:rsidR="00526D7B">
        <w:rPr>
          <w:szCs w:val="22"/>
          <w:lang w:val="fr-FR"/>
        </w:rPr>
        <w:t>’</w:t>
      </w:r>
      <w:r w:rsidRPr="00526D7B">
        <w:rPr>
          <w:szCs w:val="22"/>
          <w:lang w:val="fr-FR"/>
        </w:rPr>
        <w:t>une rémission et de réponse enregistrés dans les études I et II sur la MC sont présentés dans le tableau </w:t>
      </w:r>
      <w:r w:rsidR="00BC1676" w:rsidRPr="00526D7B">
        <w:rPr>
          <w:szCs w:val="22"/>
          <w:lang w:val="fr-FR"/>
        </w:rPr>
        <w:t>14</w:t>
      </w:r>
      <w:r w:rsidRPr="00526D7B">
        <w:rPr>
          <w:szCs w:val="22"/>
          <w:lang w:val="fr-FR"/>
        </w:rPr>
        <w:t>.</w:t>
      </w:r>
    </w:p>
    <w:p w14:paraId="4C6A8ED3" w14:textId="77777777" w:rsidR="00B53F71" w:rsidRPr="00526D7B" w:rsidRDefault="00B53F71" w:rsidP="00CD01AB">
      <w:pPr>
        <w:pStyle w:val="EMEANormal"/>
        <w:rPr>
          <w:szCs w:val="22"/>
          <w:lang w:val="fr-FR"/>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5"/>
        <w:gridCol w:w="1191"/>
        <w:gridCol w:w="1248"/>
        <w:gridCol w:w="1176"/>
        <w:gridCol w:w="1493"/>
        <w:gridCol w:w="1815"/>
      </w:tblGrid>
      <w:tr w:rsidR="00985F00" w14:paraId="0C589FCA" w14:textId="77777777" w:rsidTr="006E0422">
        <w:trPr>
          <w:cantSplit/>
        </w:trPr>
        <w:tc>
          <w:tcPr>
            <w:tcW w:w="9238" w:type="dxa"/>
            <w:gridSpan w:val="6"/>
            <w:tcBorders>
              <w:top w:val="nil"/>
              <w:left w:val="nil"/>
              <w:right w:val="nil"/>
            </w:tcBorders>
          </w:tcPr>
          <w:p w14:paraId="2EF60700" w14:textId="77777777" w:rsidR="00B53F71" w:rsidRPr="00526D7B" w:rsidRDefault="002B054B" w:rsidP="00C61CF6">
            <w:pPr>
              <w:pStyle w:val="TableText"/>
              <w:spacing w:before="0" w:after="0" w:line="240" w:lineRule="auto"/>
              <w:jc w:val="center"/>
              <w:rPr>
                <w:b/>
                <w:bCs/>
                <w:sz w:val="22"/>
                <w:szCs w:val="22"/>
                <w:lang w:val="fr-FR"/>
              </w:rPr>
            </w:pPr>
            <w:r w:rsidRPr="00526D7B">
              <w:rPr>
                <w:b/>
                <w:sz w:val="22"/>
                <w:szCs w:val="22"/>
                <w:lang w:val="fr-FR"/>
              </w:rPr>
              <w:lastRenderedPageBreak/>
              <w:t>Tableau </w:t>
            </w:r>
            <w:r w:rsidR="00BC1676" w:rsidRPr="00526D7B">
              <w:rPr>
                <w:b/>
                <w:sz w:val="22"/>
                <w:szCs w:val="22"/>
                <w:lang w:val="fr-FR"/>
              </w:rPr>
              <w:t>14</w:t>
            </w:r>
          </w:p>
          <w:p w14:paraId="2F775661" w14:textId="77777777" w:rsidR="00B53F71" w:rsidRPr="00526D7B" w:rsidRDefault="002B054B" w:rsidP="00C61CF6">
            <w:pPr>
              <w:pStyle w:val="TableText"/>
              <w:spacing w:before="0" w:after="0" w:line="240" w:lineRule="auto"/>
              <w:jc w:val="center"/>
              <w:rPr>
                <w:b/>
                <w:bCs/>
                <w:sz w:val="22"/>
                <w:szCs w:val="22"/>
                <w:lang w:val="fr-FR"/>
              </w:rPr>
            </w:pPr>
            <w:r w:rsidRPr="00526D7B">
              <w:rPr>
                <w:b/>
                <w:sz w:val="22"/>
                <w:szCs w:val="22"/>
                <w:lang w:val="fr-FR"/>
              </w:rPr>
              <w:t>Induction d</w:t>
            </w:r>
            <w:r w:rsidR="00526D7B">
              <w:rPr>
                <w:b/>
                <w:sz w:val="22"/>
                <w:szCs w:val="22"/>
                <w:lang w:val="fr-FR"/>
              </w:rPr>
              <w:t>’</w:t>
            </w:r>
            <w:r w:rsidRPr="00526D7B">
              <w:rPr>
                <w:b/>
                <w:sz w:val="22"/>
                <w:szCs w:val="22"/>
                <w:lang w:val="fr-FR"/>
              </w:rPr>
              <w:t>une rémission clinique et d</w:t>
            </w:r>
            <w:r w:rsidR="00526D7B">
              <w:rPr>
                <w:b/>
                <w:sz w:val="22"/>
                <w:szCs w:val="22"/>
                <w:lang w:val="fr-FR"/>
              </w:rPr>
              <w:t>’</w:t>
            </w:r>
            <w:r w:rsidRPr="00526D7B">
              <w:rPr>
                <w:b/>
                <w:sz w:val="22"/>
                <w:szCs w:val="22"/>
                <w:lang w:val="fr-FR"/>
              </w:rPr>
              <w:t>une réponse clinique</w:t>
            </w:r>
          </w:p>
          <w:p w14:paraId="103996BE" w14:textId="77777777" w:rsidR="00B53F71" w:rsidRPr="00526D7B" w:rsidRDefault="002B054B" w:rsidP="00C61CF6">
            <w:pPr>
              <w:pStyle w:val="TableText"/>
              <w:spacing w:before="0" w:after="0" w:line="240" w:lineRule="auto"/>
              <w:jc w:val="center"/>
              <w:rPr>
                <w:b/>
                <w:bCs/>
                <w:sz w:val="22"/>
                <w:szCs w:val="22"/>
                <w:lang w:val="fr-FR"/>
              </w:rPr>
            </w:pPr>
            <w:r w:rsidRPr="00526D7B">
              <w:rPr>
                <w:b/>
                <w:sz w:val="22"/>
                <w:szCs w:val="22"/>
                <w:lang w:val="fr-FR"/>
              </w:rPr>
              <w:t>(pourcentage de patients)</w:t>
            </w:r>
          </w:p>
        </w:tc>
      </w:tr>
      <w:tr w:rsidR="00985F00" w14:paraId="3D78B36F" w14:textId="77777777" w:rsidTr="006E0422">
        <w:trPr>
          <w:cantSplit/>
        </w:trPr>
        <w:tc>
          <w:tcPr>
            <w:tcW w:w="2416" w:type="dxa"/>
          </w:tcPr>
          <w:p w14:paraId="3EF6B4AA" w14:textId="77777777" w:rsidR="00B53F71" w:rsidRPr="00526D7B" w:rsidRDefault="00B53F71" w:rsidP="00C61CF6">
            <w:pPr>
              <w:pStyle w:val="TableText"/>
              <w:spacing w:before="0" w:after="0" w:line="240" w:lineRule="auto"/>
              <w:rPr>
                <w:b/>
                <w:bCs/>
                <w:sz w:val="22"/>
                <w:szCs w:val="22"/>
                <w:lang w:val="fr-FR"/>
              </w:rPr>
            </w:pPr>
          </w:p>
        </w:tc>
        <w:tc>
          <w:tcPr>
            <w:tcW w:w="3412" w:type="dxa"/>
            <w:gridSpan w:val="3"/>
          </w:tcPr>
          <w:p w14:paraId="197DC503" w14:textId="77777777" w:rsidR="00B53F71" w:rsidRPr="00526D7B" w:rsidRDefault="002B054B" w:rsidP="00C61CF6">
            <w:pPr>
              <w:pStyle w:val="TableText"/>
              <w:spacing w:before="0" w:after="0" w:line="240" w:lineRule="auto"/>
              <w:rPr>
                <w:b/>
                <w:bCs/>
                <w:sz w:val="22"/>
                <w:szCs w:val="22"/>
                <w:lang w:val="fr-FR"/>
              </w:rPr>
            </w:pPr>
            <w:r w:rsidRPr="00526D7B">
              <w:rPr>
                <w:b/>
                <w:sz w:val="22"/>
                <w:szCs w:val="22"/>
                <w:lang w:val="fr-FR"/>
              </w:rPr>
              <w:t>Étude I sur la MC : patients naïfs d</w:t>
            </w:r>
            <w:r w:rsidR="00526D7B">
              <w:rPr>
                <w:b/>
                <w:sz w:val="22"/>
                <w:szCs w:val="22"/>
                <w:lang w:val="fr-FR"/>
              </w:rPr>
              <w:t>’</w:t>
            </w:r>
            <w:r w:rsidRPr="00526D7B">
              <w:rPr>
                <w:b/>
                <w:sz w:val="22"/>
                <w:szCs w:val="22"/>
                <w:lang w:val="fr-FR"/>
              </w:rPr>
              <w:t>infliximab</w:t>
            </w:r>
          </w:p>
        </w:tc>
        <w:tc>
          <w:tcPr>
            <w:tcW w:w="3410" w:type="dxa"/>
            <w:gridSpan w:val="2"/>
          </w:tcPr>
          <w:p w14:paraId="08FBC31C" w14:textId="77777777" w:rsidR="00B53F71" w:rsidRPr="00526D7B" w:rsidRDefault="002B054B" w:rsidP="00C61CF6">
            <w:pPr>
              <w:pStyle w:val="TableText"/>
              <w:spacing w:before="0" w:after="0" w:line="240" w:lineRule="auto"/>
              <w:rPr>
                <w:b/>
                <w:bCs/>
                <w:sz w:val="22"/>
                <w:szCs w:val="22"/>
                <w:lang w:val="fr-FR"/>
              </w:rPr>
            </w:pPr>
            <w:r w:rsidRPr="00526D7B">
              <w:rPr>
                <w:b/>
                <w:sz w:val="22"/>
                <w:szCs w:val="22"/>
                <w:lang w:val="fr-FR"/>
              </w:rPr>
              <w:t>Étude II sur la MC : patients précédemment traités par l</w:t>
            </w:r>
            <w:r w:rsidR="00526D7B">
              <w:rPr>
                <w:b/>
                <w:sz w:val="22"/>
                <w:szCs w:val="22"/>
                <w:lang w:val="fr-FR"/>
              </w:rPr>
              <w:t>’</w:t>
            </w:r>
            <w:r w:rsidRPr="00526D7B">
              <w:rPr>
                <w:b/>
                <w:sz w:val="22"/>
                <w:szCs w:val="22"/>
                <w:lang w:val="fr-FR"/>
              </w:rPr>
              <w:t>infliximab</w:t>
            </w:r>
          </w:p>
        </w:tc>
      </w:tr>
      <w:tr w:rsidR="00985F00" w14:paraId="73142F77" w14:textId="77777777" w:rsidTr="006E0422">
        <w:trPr>
          <w:cantSplit/>
        </w:trPr>
        <w:tc>
          <w:tcPr>
            <w:tcW w:w="2416" w:type="dxa"/>
          </w:tcPr>
          <w:p w14:paraId="5A886DE2" w14:textId="77777777" w:rsidR="00B53F71" w:rsidRPr="00526D7B" w:rsidRDefault="00B53F71" w:rsidP="00C61CF6">
            <w:pPr>
              <w:pStyle w:val="TableText"/>
              <w:spacing w:before="0" w:after="0" w:line="240" w:lineRule="auto"/>
              <w:jc w:val="center"/>
              <w:rPr>
                <w:b/>
                <w:bCs/>
                <w:sz w:val="22"/>
                <w:szCs w:val="22"/>
                <w:lang w:val="fr-FR"/>
              </w:rPr>
            </w:pPr>
          </w:p>
        </w:tc>
        <w:tc>
          <w:tcPr>
            <w:tcW w:w="1212" w:type="dxa"/>
          </w:tcPr>
          <w:p w14:paraId="3EEC58A9" w14:textId="77777777" w:rsidR="00B53F71" w:rsidRPr="00526D7B" w:rsidRDefault="002B054B" w:rsidP="00C61CF6">
            <w:pPr>
              <w:pStyle w:val="TableText"/>
              <w:spacing w:before="0" w:after="0" w:line="240" w:lineRule="auto"/>
              <w:jc w:val="center"/>
              <w:rPr>
                <w:b/>
                <w:bCs/>
                <w:sz w:val="22"/>
                <w:szCs w:val="22"/>
                <w:lang w:val="fr-FR"/>
              </w:rPr>
            </w:pPr>
            <w:r w:rsidRPr="00526D7B">
              <w:rPr>
                <w:b/>
                <w:sz w:val="22"/>
                <w:szCs w:val="22"/>
                <w:lang w:val="fr-FR"/>
              </w:rPr>
              <w:t>Placebo</w:t>
            </w:r>
          </w:p>
          <w:p w14:paraId="0C1211E8" w14:textId="77777777" w:rsidR="00B53F71" w:rsidRPr="00526D7B" w:rsidRDefault="002B054B" w:rsidP="00C61CF6">
            <w:pPr>
              <w:pStyle w:val="TableText"/>
              <w:spacing w:before="0" w:after="0" w:line="240" w:lineRule="auto"/>
              <w:jc w:val="center"/>
              <w:rPr>
                <w:b/>
                <w:bCs/>
                <w:sz w:val="22"/>
                <w:szCs w:val="22"/>
                <w:lang w:val="fr-FR"/>
              </w:rPr>
            </w:pPr>
            <w:r w:rsidRPr="00526D7B">
              <w:rPr>
                <w:b/>
                <w:sz w:val="22"/>
                <w:szCs w:val="22"/>
                <w:lang w:val="fr-FR"/>
              </w:rPr>
              <w:t>N = 74</w:t>
            </w:r>
          </w:p>
        </w:tc>
        <w:tc>
          <w:tcPr>
            <w:tcW w:w="1264" w:type="dxa"/>
          </w:tcPr>
          <w:p w14:paraId="2C45A1D6" w14:textId="77777777" w:rsidR="00B53F71" w:rsidRPr="00526D7B" w:rsidRDefault="002B054B" w:rsidP="00C61CF6">
            <w:pPr>
              <w:pStyle w:val="TableText"/>
              <w:spacing w:before="0" w:after="0" w:line="240" w:lineRule="auto"/>
              <w:jc w:val="center"/>
              <w:rPr>
                <w:b/>
                <w:bCs/>
                <w:sz w:val="22"/>
                <w:szCs w:val="22"/>
                <w:lang w:val="fr-FR"/>
              </w:rPr>
            </w:pPr>
            <w:r w:rsidRPr="00526D7B">
              <w:rPr>
                <w:b/>
                <w:sz w:val="22"/>
                <w:szCs w:val="22"/>
                <w:lang w:val="fr-FR"/>
              </w:rPr>
              <w:t>Humira</w:t>
            </w:r>
          </w:p>
          <w:p w14:paraId="065E5D32" w14:textId="77777777" w:rsidR="00B53F71" w:rsidRPr="00526D7B" w:rsidRDefault="002B054B" w:rsidP="00C61CF6">
            <w:pPr>
              <w:pStyle w:val="TableText"/>
              <w:spacing w:before="0" w:after="0" w:line="240" w:lineRule="auto"/>
              <w:jc w:val="center"/>
              <w:rPr>
                <w:b/>
                <w:bCs/>
                <w:sz w:val="22"/>
                <w:szCs w:val="22"/>
                <w:lang w:val="fr-FR"/>
              </w:rPr>
            </w:pPr>
            <w:r w:rsidRPr="00526D7B">
              <w:rPr>
                <w:b/>
                <w:sz w:val="22"/>
                <w:szCs w:val="22"/>
                <w:lang w:val="fr-FR"/>
              </w:rPr>
              <w:t>80/40 mg</w:t>
            </w:r>
          </w:p>
          <w:p w14:paraId="6D2A0175" w14:textId="77777777" w:rsidR="00B53F71" w:rsidRPr="00526D7B" w:rsidRDefault="002B054B" w:rsidP="00C61CF6">
            <w:pPr>
              <w:pStyle w:val="TableText"/>
              <w:spacing w:before="0" w:after="0" w:line="240" w:lineRule="auto"/>
              <w:jc w:val="center"/>
              <w:rPr>
                <w:b/>
                <w:bCs/>
                <w:sz w:val="22"/>
                <w:szCs w:val="22"/>
                <w:lang w:val="fr-FR"/>
              </w:rPr>
            </w:pPr>
            <w:r w:rsidRPr="00526D7B">
              <w:rPr>
                <w:b/>
                <w:sz w:val="22"/>
                <w:szCs w:val="22"/>
                <w:lang w:val="fr-FR"/>
              </w:rPr>
              <w:t>N = 75</w:t>
            </w:r>
          </w:p>
        </w:tc>
        <w:tc>
          <w:tcPr>
            <w:tcW w:w="936" w:type="dxa"/>
          </w:tcPr>
          <w:p w14:paraId="7F86CB7A" w14:textId="77777777" w:rsidR="00B53F71" w:rsidRPr="00526D7B" w:rsidRDefault="002B054B" w:rsidP="00C61CF6">
            <w:pPr>
              <w:pStyle w:val="TableText"/>
              <w:spacing w:before="0" w:after="0" w:line="240" w:lineRule="auto"/>
              <w:jc w:val="center"/>
              <w:rPr>
                <w:b/>
                <w:bCs/>
                <w:sz w:val="22"/>
                <w:szCs w:val="22"/>
                <w:lang w:val="fr-FR"/>
              </w:rPr>
            </w:pPr>
            <w:r w:rsidRPr="00526D7B">
              <w:rPr>
                <w:b/>
                <w:sz w:val="22"/>
                <w:szCs w:val="22"/>
                <w:lang w:val="fr-FR"/>
              </w:rPr>
              <w:t xml:space="preserve">Humira </w:t>
            </w:r>
          </w:p>
          <w:p w14:paraId="71390FC3" w14:textId="77777777" w:rsidR="00B53F71" w:rsidRPr="00526D7B" w:rsidRDefault="002B054B" w:rsidP="00C61CF6">
            <w:pPr>
              <w:pStyle w:val="TableText"/>
              <w:spacing w:before="0" w:after="0" w:line="240" w:lineRule="auto"/>
              <w:jc w:val="center"/>
              <w:rPr>
                <w:b/>
                <w:bCs/>
                <w:sz w:val="22"/>
                <w:szCs w:val="22"/>
                <w:lang w:val="fr-FR"/>
              </w:rPr>
            </w:pPr>
            <w:r w:rsidRPr="00526D7B">
              <w:rPr>
                <w:b/>
                <w:sz w:val="22"/>
                <w:szCs w:val="22"/>
                <w:lang w:val="fr-FR"/>
              </w:rPr>
              <w:t>160/80 mg N = 76</w:t>
            </w:r>
          </w:p>
        </w:tc>
        <w:tc>
          <w:tcPr>
            <w:tcW w:w="1540" w:type="dxa"/>
          </w:tcPr>
          <w:p w14:paraId="351EA334" w14:textId="77777777" w:rsidR="00B53F71" w:rsidRPr="00526D7B" w:rsidRDefault="002B054B" w:rsidP="00C61CF6">
            <w:pPr>
              <w:pStyle w:val="TableText"/>
              <w:spacing w:before="0" w:after="0" w:line="240" w:lineRule="auto"/>
              <w:jc w:val="center"/>
              <w:rPr>
                <w:b/>
                <w:bCs/>
                <w:sz w:val="22"/>
                <w:szCs w:val="22"/>
                <w:lang w:val="fr-FR"/>
              </w:rPr>
            </w:pPr>
            <w:r w:rsidRPr="00526D7B">
              <w:rPr>
                <w:b/>
                <w:sz w:val="22"/>
                <w:szCs w:val="22"/>
                <w:lang w:val="fr-FR"/>
              </w:rPr>
              <w:t>Placebo</w:t>
            </w:r>
          </w:p>
          <w:p w14:paraId="7367C300" w14:textId="77777777" w:rsidR="00B53F71" w:rsidRPr="00526D7B" w:rsidRDefault="002B054B" w:rsidP="00C61CF6">
            <w:pPr>
              <w:pStyle w:val="TableText"/>
              <w:spacing w:before="0" w:after="0" w:line="240" w:lineRule="auto"/>
              <w:jc w:val="center"/>
              <w:rPr>
                <w:b/>
                <w:bCs/>
                <w:sz w:val="22"/>
                <w:szCs w:val="22"/>
                <w:lang w:val="fr-FR"/>
              </w:rPr>
            </w:pPr>
            <w:r w:rsidRPr="00526D7B">
              <w:rPr>
                <w:b/>
                <w:sz w:val="22"/>
                <w:szCs w:val="22"/>
                <w:lang w:val="fr-FR"/>
              </w:rPr>
              <w:t>N = 166</w:t>
            </w:r>
          </w:p>
        </w:tc>
        <w:tc>
          <w:tcPr>
            <w:tcW w:w="1870" w:type="dxa"/>
          </w:tcPr>
          <w:p w14:paraId="6EB0D148" w14:textId="77777777" w:rsidR="00B53F71" w:rsidRPr="00526D7B" w:rsidRDefault="002B054B" w:rsidP="00C61CF6">
            <w:pPr>
              <w:pStyle w:val="TableText"/>
              <w:spacing w:before="0" w:after="0" w:line="240" w:lineRule="auto"/>
              <w:jc w:val="center"/>
              <w:rPr>
                <w:b/>
                <w:bCs/>
                <w:sz w:val="22"/>
                <w:szCs w:val="22"/>
                <w:lang w:val="fr-FR"/>
              </w:rPr>
            </w:pPr>
            <w:r w:rsidRPr="00526D7B">
              <w:rPr>
                <w:b/>
                <w:sz w:val="22"/>
                <w:szCs w:val="22"/>
                <w:lang w:val="fr-FR"/>
              </w:rPr>
              <w:t xml:space="preserve">Humira </w:t>
            </w:r>
          </w:p>
          <w:p w14:paraId="1059A1C8" w14:textId="77777777" w:rsidR="00B53F71" w:rsidRPr="00526D7B" w:rsidRDefault="002B054B" w:rsidP="00C61CF6">
            <w:pPr>
              <w:pStyle w:val="TableText"/>
              <w:spacing w:before="0" w:after="0" w:line="240" w:lineRule="auto"/>
              <w:jc w:val="center"/>
              <w:rPr>
                <w:b/>
                <w:bCs/>
                <w:sz w:val="22"/>
                <w:szCs w:val="22"/>
                <w:lang w:val="fr-FR"/>
              </w:rPr>
            </w:pPr>
            <w:r w:rsidRPr="00526D7B">
              <w:rPr>
                <w:b/>
                <w:sz w:val="22"/>
                <w:szCs w:val="22"/>
                <w:lang w:val="fr-FR"/>
              </w:rPr>
              <w:t>160/80 mg</w:t>
            </w:r>
          </w:p>
          <w:p w14:paraId="59A03B6A" w14:textId="77777777" w:rsidR="00B53F71" w:rsidRPr="00526D7B" w:rsidRDefault="002B054B" w:rsidP="00C61CF6">
            <w:pPr>
              <w:pStyle w:val="TableText"/>
              <w:spacing w:before="0" w:after="0" w:line="240" w:lineRule="auto"/>
              <w:jc w:val="center"/>
              <w:rPr>
                <w:b/>
                <w:bCs/>
                <w:sz w:val="22"/>
                <w:szCs w:val="22"/>
                <w:lang w:val="fr-FR"/>
              </w:rPr>
            </w:pPr>
            <w:r w:rsidRPr="00526D7B">
              <w:rPr>
                <w:b/>
                <w:sz w:val="22"/>
                <w:szCs w:val="22"/>
                <w:lang w:val="fr-FR"/>
              </w:rPr>
              <w:t>N = 159</w:t>
            </w:r>
          </w:p>
        </w:tc>
      </w:tr>
      <w:tr w:rsidR="00985F00" w14:paraId="4885E625" w14:textId="77777777" w:rsidTr="006E0422">
        <w:trPr>
          <w:cantSplit/>
        </w:trPr>
        <w:tc>
          <w:tcPr>
            <w:tcW w:w="2416" w:type="dxa"/>
            <w:vAlign w:val="bottom"/>
          </w:tcPr>
          <w:p w14:paraId="686DDFE4" w14:textId="77777777" w:rsidR="00B53F71" w:rsidRPr="00526D7B" w:rsidRDefault="002B054B" w:rsidP="00C61CF6">
            <w:pPr>
              <w:pStyle w:val="TableText"/>
              <w:spacing w:before="0" w:after="0" w:line="240" w:lineRule="auto"/>
              <w:rPr>
                <w:sz w:val="22"/>
                <w:szCs w:val="22"/>
                <w:lang w:val="fr-FR"/>
              </w:rPr>
            </w:pPr>
            <w:r w:rsidRPr="00526D7B">
              <w:rPr>
                <w:sz w:val="22"/>
                <w:szCs w:val="22"/>
                <w:lang w:val="fr-FR"/>
              </w:rPr>
              <w:t>Semaine 4</w:t>
            </w:r>
          </w:p>
        </w:tc>
        <w:tc>
          <w:tcPr>
            <w:tcW w:w="1212" w:type="dxa"/>
            <w:vAlign w:val="bottom"/>
          </w:tcPr>
          <w:p w14:paraId="5A330AD0" w14:textId="77777777" w:rsidR="00B53F71" w:rsidRPr="00526D7B" w:rsidRDefault="00B53F71" w:rsidP="00C61CF6">
            <w:pPr>
              <w:pStyle w:val="TableText"/>
              <w:spacing w:before="0" w:after="0" w:line="240" w:lineRule="auto"/>
              <w:rPr>
                <w:sz w:val="22"/>
                <w:szCs w:val="22"/>
                <w:lang w:val="fr-FR"/>
              </w:rPr>
            </w:pPr>
          </w:p>
        </w:tc>
        <w:tc>
          <w:tcPr>
            <w:tcW w:w="1264" w:type="dxa"/>
            <w:vAlign w:val="bottom"/>
          </w:tcPr>
          <w:p w14:paraId="7332B75C" w14:textId="77777777" w:rsidR="00B53F71" w:rsidRPr="00526D7B" w:rsidRDefault="00B53F71" w:rsidP="00C61CF6">
            <w:pPr>
              <w:pStyle w:val="TableText"/>
              <w:spacing w:before="0" w:after="0" w:line="240" w:lineRule="auto"/>
              <w:rPr>
                <w:sz w:val="22"/>
                <w:szCs w:val="22"/>
                <w:lang w:val="fr-FR"/>
              </w:rPr>
            </w:pPr>
          </w:p>
        </w:tc>
        <w:tc>
          <w:tcPr>
            <w:tcW w:w="936" w:type="dxa"/>
            <w:vAlign w:val="bottom"/>
          </w:tcPr>
          <w:p w14:paraId="7BB1308A" w14:textId="77777777" w:rsidR="00B53F71" w:rsidRPr="00526D7B" w:rsidRDefault="00B53F71" w:rsidP="00C61CF6">
            <w:pPr>
              <w:pStyle w:val="TableText"/>
              <w:spacing w:before="0" w:after="0" w:line="240" w:lineRule="auto"/>
              <w:rPr>
                <w:sz w:val="22"/>
                <w:szCs w:val="22"/>
                <w:lang w:val="fr-FR"/>
              </w:rPr>
            </w:pPr>
          </w:p>
        </w:tc>
        <w:tc>
          <w:tcPr>
            <w:tcW w:w="1540" w:type="dxa"/>
            <w:vAlign w:val="bottom"/>
          </w:tcPr>
          <w:p w14:paraId="57A02288" w14:textId="77777777" w:rsidR="00B53F71" w:rsidRPr="00526D7B" w:rsidRDefault="00B53F71" w:rsidP="00C61CF6">
            <w:pPr>
              <w:pStyle w:val="TableText"/>
              <w:spacing w:before="0" w:after="0" w:line="240" w:lineRule="auto"/>
              <w:rPr>
                <w:sz w:val="22"/>
                <w:szCs w:val="22"/>
                <w:lang w:val="fr-FR"/>
              </w:rPr>
            </w:pPr>
          </w:p>
        </w:tc>
        <w:tc>
          <w:tcPr>
            <w:tcW w:w="1870" w:type="dxa"/>
            <w:vAlign w:val="bottom"/>
          </w:tcPr>
          <w:p w14:paraId="355993BF" w14:textId="77777777" w:rsidR="00B53F71" w:rsidRPr="00526D7B" w:rsidRDefault="00B53F71" w:rsidP="00C61CF6">
            <w:pPr>
              <w:pStyle w:val="TableText"/>
              <w:spacing w:before="0" w:after="0" w:line="240" w:lineRule="auto"/>
              <w:rPr>
                <w:sz w:val="22"/>
                <w:szCs w:val="22"/>
                <w:lang w:val="fr-FR"/>
              </w:rPr>
            </w:pPr>
          </w:p>
        </w:tc>
      </w:tr>
      <w:tr w:rsidR="00985F00" w14:paraId="2DF3D517" w14:textId="77777777" w:rsidTr="006E0422">
        <w:trPr>
          <w:cantSplit/>
        </w:trPr>
        <w:tc>
          <w:tcPr>
            <w:tcW w:w="2416" w:type="dxa"/>
            <w:vAlign w:val="bottom"/>
          </w:tcPr>
          <w:p w14:paraId="53DAF886" w14:textId="77777777" w:rsidR="00B53F71" w:rsidRPr="00526D7B" w:rsidRDefault="002B054B" w:rsidP="00C61CF6">
            <w:pPr>
              <w:pStyle w:val="TableText"/>
              <w:spacing w:before="0" w:after="0" w:line="240" w:lineRule="auto"/>
              <w:rPr>
                <w:sz w:val="22"/>
                <w:szCs w:val="22"/>
                <w:lang w:val="fr-FR"/>
              </w:rPr>
            </w:pPr>
            <w:r w:rsidRPr="00526D7B">
              <w:rPr>
                <w:sz w:val="22"/>
                <w:szCs w:val="22"/>
                <w:lang w:val="fr-FR"/>
              </w:rPr>
              <w:t>Rémission clinique</w:t>
            </w:r>
          </w:p>
        </w:tc>
        <w:tc>
          <w:tcPr>
            <w:tcW w:w="1212" w:type="dxa"/>
            <w:vAlign w:val="bottom"/>
          </w:tcPr>
          <w:p w14:paraId="127D19C7" w14:textId="77777777" w:rsidR="00B53F71" w:rsidRPr="00526D7B" w:rsidRDefault="002B054B" w:rsidP="00C61CF6">
            <w:pPr>
              <w:pStyle w:val="TableText"/>
              <w:spacing w:before="0" w:after="0" w:line="240" w:lineRule="auto"/>
              <w:jc w:val="center"/>
              <w:rPr>
                <w:sz w:val="22"/>
                <w:szCs w:val="22"/>
                <w:lang w:val="fr-FR"/>
              </w:rPr>
            </w:pPr>
            <w:r w:rsidRPr="00526D7B">
              <w:rPr>
                <w:sz w:val="22"/>
                <w:szCs w:val="22"/>
                <w:lang w:val="fr-FR"/>
              </w:rPr>
              <w:t>12 %</w:t>
            </w:r>
          </w:p>
        </w:tc>
        <w:tc>
          <w:tcPr>
            <w:tcW w:w="1264" w:type="dxa"/>
            <w:vAlign w:val="bottom"/>
          </w:tcPr>
          <w:p w14:paraId="6452ACC0" w14:textId="77777777" w:rsidR="00B53F71" w:rsidRPr="00526D7B" w:rsidRDefault="002B054B" w:rsidP="00C61CF6">
            <w:pPr>
              <w:pStyle w:val="TableText"/>
              <w:spacing w:before="0" w:after="0" w:line="240" w:lineRule="auto"/>
              <w:jc w:val="center"/>
              <w:rPr>
                <w:bCs/>
                <w:iCs/>
                <w:sz w:val="22"/>
                <w:szCs w:val="22"/>
                <w:lang w:val="fr-FR"/>
              </w:rPr>
            </w:pPr>
            <w:r w:rsidRPr="00526D7B">
              <w:rPr>
                <w:sz w:val="22"/>
                <w:szCs w:val="22"/>
                <w:lang w:val="fr-FR"/>
              </w:rPr>
              <w:t>24 %</w:t>
            </w:r>
          </w:p>
        </w:tc>
        <w:tc>
          <w:tcPr>
            <w:tcW w:w="936" w:type="dxa"/>
            <w:vAlign w:val="bottom"/>
          </w:tcPr>
          <w:p w14:paraId="52BA2A33" w14:textId="77777777" w:rsidR="00B53F71" w:rsidRPr="00526D7B" w:rsidRDefault="002B054B" w:rsidP="00C61CF6">
            <w:pPr>
              <w:pStyle w:val="TableText"/>
              <w:spacing w:before="0" w:after="0" w:line="240" w:lineRule="auto"/>
              <w:jc w:val="center"/>
              <w:rPr>
                <w:bCs/>
                <w:iCs/>
                <w:sz w:val="22"/>
                <w:szCs w:val="22"/>
                <w:lang w:val="fr-FR"/>
              </w:rPr>
            </w:pPr>
            <w:r w:rsidRPr="00526D7B">
              <w:rPr>
                <w:sz w:val="22"/>
                <w:szCs w:val="22"/>
                <w:lang w:val="fr-FR"/>
              </w:rPr>
              <w:t>36 %</w:t>
            </w:r>
            <w:r w:rsidRPr="00526D7B">
              <w:rPr>
                <w:sz w:val="22"/>
                <w:szCs w:val="22"/>
                <w:vertAlign w:val="superscript"/>
                <w:lang w:val="fr-FR"/>
              </w:rPr>
              <w:t>*</w:t>
            </w:r>
          </w:p>
        </w:tc>
        <w:tc>
          <w:tcPr>
            <w:tcW w:w="1540" w:type="dxa"/>
            <w:vAlign w:val="bottom"/>
          </w:tcPr>
          <w:p w14:paraId="4AF1C84F" w14:textId="77777777" w:rsidR="00B53F71" w:rsidRPr="00526D7B" w:rsidRDefault="002B054B" w:rsidP="00C61CF6">
            <w:pPr>
              <w:pStyle w:val="TableText"/>
              <w:spacing w:before="0" w:after="0" w:line="240" w:lineRule="auto"/>
              <w:jc w:val="center"/>
              <w:rPr>
                <w:sz w:val="22"/>
                <w:szCs w:val="22"/>
                <w:lang w:val="fr-FR"/>
              </w:rPr>
            </w:pPr>
            <w:r w:rsidRPr="00526D7B">
              <w:rPr>
                <w:sz w:val="22"/>
                <w:szCs w:val="22"/>
                <w:lang w:val="fr-FR"/>
              </w:rPr>
              <w:t>7 %</w:t>
            </w:r>
          </w:p>
        </w:tc>
        <w:tc>
          <w:tcPr>
            <w:tcW w:w="1870" w:type="dxa"/>
            <w:vAlign w:val="bottom"/>
          </w:tcPr>
          <w:p w14:paraId="389E5A1D" w14:textId="77777777" w:rsidR="00B53F71" w:rsidRPr="00526D7B" w:rsidRDefault="002B054B" w:rsidP="00C61CF6">
            <w:pPr>
              <w:pStyle w:val="TableText"/>
              <w:spacing w:before="0" w:after="0" w:line="240" w:lineRule="auto"/>
              <w:jc w:val="center"/>
              <w:rPr>
                <w:sz w:val="22"/>
                <w:szCs w:val="22"/>
                <w:lang w:val="fr-FR"/>
              </w:rPr>
            </w:pPr>
            <w:r w:rsidRPr="00526D7B">
              <w:rPr>
                <w:sz w:val="22"/>
                <w:szCs w:val="22"/>
                <w:lang w:val="fr-FR"/>
              </w:rPr>
              <w:t>21%</w:t>
            </w:r>
            <w:r w:rsidRPr="00526D7B">
              <w:rPr>
                <w:sz w:val="22"/>
                <w:szCs w:val="22"/>
                <w:vertAlign w:val="superscript"/>
                <w:lang w:val="fr-FR"/>
              </w:rPr>
              <w:t>*</w:t>
            </w:r>
          </w:p>
        </w:tc>
      </w:tr>
      <w:tr w:rsidR="00985F00" w14:paraId="288E9457" w14:textId="77777777" w:rsidTr="006E0422">
        <w:trPr>
          <w:cantSplit/>
        </w:trPr>
        <w:tc>
          <w:tcPr>
            <w:tcW w:w="2416" w:type="dxa"/>
          </w:tcPr>
          <w:p w14:paraId="7E42A2ED" w14:textId="77777777" w:rsidR="00B53F71" w:rsidRPr="00526D7B" w:rsidRDefault="002B054B" w:rsidP="00C61CF6">
            <w:pPr>
              <w:pStyle w:val="TableText"/>
              <w:spacing w:before="0" w:after="0" w:line="240" w:lineRule="auto"/>
              <w:rPr>
                <w:sz w:val="22"/>
                <w:szCs w:val="22"/>
                <w:lang w:val="fr-FR"/>
              </w:rPr>
            </w:pPr>
            <w:r w:rsidRPr="00526D7B">
              <w:rPr>
                <w:sz w:val="22"/>
                <w:szCs w:val="22"/>
                <w:lang w:val="fr-FR"/>
              </w:rPr>
              <w:t>Réponse clinique (CR-100)</w:t>
            </w:r>
          </w:p>
        </w:tc>
        <w:tc>
          <w:tcPr>
            <w:tcW w:w="1212" w:type="dxa"/>
          </w:tcPr>
          <w:p w14:paraId="5D715A8D" w14:textId="77777777" w:rsidR="00B53F71" w:rsidRPr="00526D7B" w:rsidRDefault="002B054B" w:rsidP="00C61CF6">
            <w:pPr>
              <w:pStyle w:val="TableText"/>
              <w:spacing w:before="0" w:after="0" w:line="240" w:lineRule="auto"/>
              <w:jc w:val="center"/>
              <w:rPr>
                <w:sz w:val="22"/>
                <w:szCs w:val="22"/>
                <w:lang w:val="fr-FR"/>
              </w:rPr>
            </w:pPr>
            <w:r w:rsidRPr="00526D7B">
              <w:rPr>
                <w:sz w:val="22"/>
                <w:szCs w:val="22"/>
                <w:lang w:val="fr-FR"/>
              </w:rPr>
              <w:t>24 %</w:t>
            </w:r>
          </w:p>
        </w:tc>
        <w:tc>
          <w:tcPr>
            <w:tcW w:w="1264" w:type="dxa"/>
          </w:tcPr>
          <w:p w14:paraId="60ABC82F" w14:textId="77777777" w:rsidR="00B53F71" w:rsidRPr="00526D7B" w:rsidRDefault="002B054B" w:rsidP="00C61CF6">
            <w:pPr>
              <w:pStyle w:val="TableText"/>
              <w:spacing w:before="0" w:after="0" w:line="240" w:lineRule="auto"/>
              <w:jc w:val="center"/>
              <w:rPr>
                <w:sz w:val="22"/>
                <w:szCs w:val="22"/>
                <w:lang w:val="fr-FR"/>
              </w:rPr>
            </w:pPr>
            <w:r w:rsidRPr="00526D7B">
              <w:rPr>
                <w:sz w:val="22"/>
                <w:szCs w:val="22"/>
                <w:lang w:val="fr-FR"/>
              </w:rPr>
              <w:t>37 %</w:t>
            </w:r>
          </w:p>
        </w:tc>
        <w:tc>
          <w:tcPr>
            <w:tcW w:w="936" w:type="dxa"/>
          </w:tcPr>
          <w:p w14:paraId="392BA1AB" w14:textId="77777777" w:rsidR="00B53F71" w:rsidRPr="00526D7B" w:rsidRDefault="002B054B" w:rsidP="00C61CF6">
            <w:pPr>
              <w:pStyle w:val="TableText"/>
              <w:spacing w:before="0" w:after="0" w:line="240" w:lineRule="auto"/>
              <w:jc w:val="center"/>
              <w:rPr>
                <w:sz w:val="22"/>
                <w:szCs w:val="22"/>
                <w:lang w:val="fr-FR"/>
              </w:rPr>
            </w:pPr>
            <w:r w:rsidRPr="00526D7B">
              <w:rPr>
                <w:sz w:val="22"/>
                <w:szCs w:val="22"/>
                <w:lang w:val="fr-FR"/>
              </w:rPr>
              <w:t>49 %</w:t>
            </w:r>
            <w:r w:rsidRPr="00526D7B">
              <w:rPr>
                <w:sz w:val="22"/>
                <w:szCs w:val="22"/>
                <w:vertAlign w:val="superscript"/>
                <w:lang w:val="fr-FR"/>
              </w:rPr>
              <w:t>**</w:t>
            </w:r>
          </w:p>
        </w:tc>
        <w:tc>
          <w:tcPr>
            <w:tcW w:w="1540" w:type="dxa"/>
          </w:tcPr>
          <w:p w14:paraId="59E5FADB" w14:textId="77777777" w:rsidR="00B53F71" w:rsidRPr="00526D7B" w:rsidRDefault="002B054B" w:rsidP="00C61CF6">
            <w:pPr>
              <w:pStyle w:val="TableText"/>
              <w:spacing w:before="0" w:after="0" w:line="240" w:lineRule="auto"/>
              <w:jc w:val="center"/>
              <w:rPr>
                <w:sz w:val="22"/>
                <w:szCs w:val="22"/>
                <w:lang w:val="fr-FR"/>
              </w:rPr>
            </w:pPr>
            <w:r w:rsidRPr="00526D7B">
              <w:rPr>
                <w:sz w:val="22"/>
                <w:szCs w:val="22"/>
                <w:lang w:val="fr-FR"/>
              </w:rPr>
              <w:t>25 %</w:t>
            </w:r>
          </w:p>
        </w:tc>
        <w:tc>
          <w:tcPr>
            <w:tcW w:w="1870" w:type="dxa"/>
          </w:tcPr>
          <w:p w14:paraId="66D58650" w14:textId="77777777" w:rsidR="00B53F71" w:rsidRPr="00526D7B" w:rsidRDefault="002B054B" w:rsidP="00C61CF6">
            <w:pPr>
              <w:pStyle w:val="TableText"/>
              <w:spacing w:before="0" w:after="0" w:line="240" w:lineRule="auto"/>
              <w:jc w:val="center"/>
              <w:rPr>
                <w:sz w:val="22"/>
                <w:szCs w:val="22"/>
                <w:lang w:val="fr-FR"/>
              </w:rPr>
            </w:pPr>
            <w:r w:rsidRPr="00526D7B">
              <w:rPr>
                <w:sz w:val="22"/>
                <w:szCs w:val="22"/>
                <w:lang w:val="fr-FR"/>
              </w:rPr>
              <w:t>38%</w:t>
            </w:r>
            <w:r w:rsidRPr="00526D7B">
              <w:rPr>
                <w:sz w:val="22"/>
                <w:szCs w:val="22"/>
                <w:vertAlign w:val="superscript"/>
                <w:lang w:val="fr-FR"/>
              </w:rPr>
              <w:t>**</w:t>
            </w:r>
          </w:p>
        </w:tc>
      </w:tr>
      <w:tr w:rsidR="00985F00" w14:paraId="21F519C4" w14:textId="77777777" w:rsidTr="006E0422">
        <w:trPr>
          <w:cantSplit/>
        </w:trPr>
        <w:tc>
          <w:tcPr>
            <w:tcW w:w="9238" w:type="dxa"/>
            <w:gridSpan w:val="6"/>
            <w:tcBorders>
              <w:left w:val="nil"/>
              <w:bottom w:val="nil"/>
              <w:right w:val="nil"/>
            </w:tcBorders>
          </w:tcPr>
          <w:p w14:paraId="00DD88F4" w14:textId="77777777" w:rsidR="00B53F71" w:rsidRPr="00526D7B" w:rsidRDefault="002B054B" w:rsidP="00C61CF6">
            <w:pPr>
              <w:pStyle w:val="TableText"/>
              <w:spacing w:before="0" w:after="0" w:line="240" w:lineRule="auto"/>
              <w:rPr>
                <w:sz w:val="22"/>
                <w:szCs w:val="22"/>
                <w:lang w:val="fr-FR"/>
              </w:rPr>
            </w:pPr>
            <w:r w:rsidRPr="00526D7B">
              <w:rPr>
                <w:sz w:val="22"/>
                <w:szCs w:val="22"/>
                <w:lang w:val="fr-FR"/>
              </w:rPr>
              <w:t xml:space="preserve">Toutes les valeurs de </w:t>
            </w:r>
            <w:r w:rsidRPr="00526D7B">
              <w:rPr>
                <w:i/>
                <w:sz w:val="22"/>
                <w:szCs w:val="22"/>
                <w:lang w:val="fr-FR"/>
              </w:rPr>
              <w:t>p</w:t>
            </w:r>
            <w:r w:rsidRPr="00526D7B">
              <w:rPr>
                <w:sz w:val="22"/>
                <w:szCs w:val="22"/>
                <w:lang w:val="fr-FR"/>
              </w:rPr>
              <w:t xml:space="preserve"> correspondent à des comparaisons appariées des pourcentages pour Humira </w:t>
            </w:r>
            <w:r w:rsidRPr="00526D7B">
              <w:rPr>
                <w:i/>
                <w:sz w:val="22"/>
                <w:szCs w:val="22"/>
                <w:lang w:val="fr-FR"/>
              </w:rPr>
              <w:t>versus</w:t>
            </w:r>
            <w:r w:rsidRPr="00526D7B">
              <w:rPr>
                <w:sz w:val="22"/>
                <w:szCs w:val="22"/>
                <w:lang w:val="fr-FR"/>
              </w:rPr>
              <w:t xml:space="preserve"> placebo</w:t>
            </w:r>
          </w:p>
          <w:p w14:paraId="4DDBA6B9" w14:textId="77777777" w:rsidR="00B53F71" w:rsidRPr="00526D7B" w:rsidRDefault="002B054B" w:rsidP="00C61CF6">
            <w:pPr>
              <w:pStyle w:val="TableText"/>
              <w:spacing w:before="0" w:after="0" w:line="240" w:lineRule="auto"/>
              <w:rPr>
                <w:sz w:val="22"/>
                <w:szCs w:val="22"/>
                <w:lang w:val="fr-FR"/>
              </w:rPr>
            </w:pPr>
            <w:r w:rsidRPr="00526D7B">
              <w:rPr>
                <w:sz w:val="22"/>
                <w:szCs w:val="22"/>
                <w:vertAlign w:val="superscript"/>
                <w:lang w:val="fr-FR"/>
              </w:rPr>
              <w:t>*</w:t>
            </w:r>
            <w:r w:rsidRPr="00526D7B">
              <w:rPr>
                <w:sz w:val="22"/>
                <w:szCs w:val="22"/>
                <w:lang w:val="fr-FR"/>
              </w:rPr>
              <w:tab/>
            </w:r>
            <w:r w:rsidRPr="00526D7B">
              <w:rPr>
                <w:i/>
                <w:sz w:val="22"/>
                <w:szCs w:val="22"/>
                <w:lang w:val="fr-FR"/>
              </w:rPr>
              <w:t>p</w:t>
            </w:r>
            <w:r w:rsidRPr="00526D7B">
              <w:rPr>
                <w:sz w:val="22"/>
                <w:szCs w:val="22"/>
                <w:lang w:val="fr-FR"/>
              </w:rPr>
              <w:t> &lt; 0,001</w:t>
            </w:r>
          </w:p>
          <w:p w14:paraId="7E97D5E1" w14:textId="77777777" w:rsidR="00B53F71" w:rsidRPr="00526D7B" w:rsidRDefault="002B054B" w:rsidP="00C61CF6">
            <w:pPr>
              <w:pStyle w:val="TableText"/>
              <w:spacing w:before="0" w:after="0" w:line="240" w:lineRule="auto"/>
              <w:rPr>
                <w:sz w:val="22"/>
                <w:szCs w:val="22"/>
                <w:lang w:val="fr-FR"/>
              </w:rPr>
            </w:pPr>
            <w:r w:rsidRPr="00526D7B">
              <w:rPr>
                <w:sz w:val="22"/>
                <w:szCs w:val="22"/>
                <w:vertAlign w:val="superscript"/>
                <w:lang w:val="fr-FR"/>
              </w:rPr>
              <w:t>**</w:t>
            </w:r>
            <w:r w:rsidRPr="00526D7B">
              <w:rPr>
                <w:sz w:val="22"/>
                <w:szCs w:val="22"/>
                <w:lang w:val="fr-FR"/>
              </w:rPr>
              <w:tab/>
            </w:r>
            <w:r w:rsidRPr="00526D7B">
              <w:rPr>
                <w:i/>
                <w:sz w:val="22"/>
                <w:szCs w:val="22"/>
                <w:lang w:val="fr-FR"/>
              </w:rPr>
              <w:t>p</w:t>
            </w:r>
            <w:r w:rsidRPr="00526D7B">
              <w:rPr>
                <w:sz w:val="22"/>
                <w:szCs w:val="22"/>
                <w:lang w:val="fr-FR"/>
              </w:rPr>
              <w:t> &lt; 0,01</w:t>
            </w:r>
          </w:p>
        </w:tc>
      </w:tr>
    </w:tbl>
    <w:p w14:paraId="52EA45F3" w14:textId="77777777" w:rsidR="00B53F71" w:rsidRPr="00526D7B" w:rsidRDefault="00B53F71" w:rsidP="006F643D">
      <w:pPr>
        <w:pStyle w:val="EMEANormal"/>
        <w:rPr>
          <w:szCs w:val="22"/>
          <w:lang w:val="fr-FR"/>
        </w:rPr>
      </w:pPr>
    </w:p>
    <w:p w14:paraId="008A5BA4" w14:textId="77777777" w:rsidR="00B53F71" w:rsidRPr="00526D7B" w:rsidRDefault="002B054B" w:rsidP="00AF0584">
      <w:pPr>
        <w:pStyle w:val="EMEANormal"/>
        <w:rPr>
          <w:szCs w:val="22"/>
          <w:lang w:val="fr-FR"/>
        </w:rPr>
      </w:pPr>
      <w:r w:rsidRPr="00526D7B">
        <w:rPr>
          <w:szCs w:val="22"/>
          <w:lang w:val="fr-FR"/>
        </w:rPr>
        <w:t>Des taux de rémission similaires ont été observés pour les schémas d</w:t>
      </w:r>
      <w:r w:rsidR="00526D7B">
        <w:rPr>
          <w:szCs w:val="22"/>
          <w:lang w:val="fr-FR"/>
        </w:rPr>
        <w:t>’</w:t>
      </w:r>
      <w:r w:rsidRPr="00526D7B">
        <w:rPr>
          <w:szCs w:val="22"/>
          <w:lang w:val="fr-FR"/>
        </w:rPr>
        <w:t>induction 160/80 mg et 80/40 mg à la semaine</w:t>
      </w:r>
      <w:r w:rsidR="00BB08FD" w:rsidRPr="00526D7B">
        <w:rPr>
          <w:szCs w:val="22"/>
          <w:lang w:val="fr-FR"/>
        </w:rPr>
        <w:t> </w:t>
      </w:r>
      <w:r w:rsidRPr="00526D7B">
        <w:rPr>
          <w:szCs w:val="22"/>
          <w:lang w:val="fr-FR"/>
        </w:rPr>
        <w:t>8 et les événements indésirables ont été plus fréquents dans le groupe 160/80 mg.</w:t>
      </w:r>
    </w:p>
    <w:p w14:paraId="56EA4651" w14:textId="77777777" w:rsidR="00B53F71" w:rsidRPr="00526D7B" w:rsidRDefault="00B53F71" w:rsidP="00E77BEC">
      <w:pPr>
        <w:pStyle w:val="EMEANormal"/>
        <w:rPr>
          <w:szCs w:val="22"/>
          <w:lang w:val="fr-FR"/>
        </w:rPr>
      </w:pPr>
    </w:p>
    <w:p w14:paraId="749883EA" w14:textId="77777777" w:rsidR="00B53F71" w:rsidRPr="00526D7B" w:rsidRDefault="002B054B" w:rsidP="005C54CF">
      <w:pPr>
        <w:pStyle w:val="EMEANormal"/>
        <w:rPr>
          <w:bCs/>
          <w:szCs w:val="22"/>
          <w:lang w:val="fr-FR"/>
        </w:rPr>
      </w:pPr>
      <w:r w:rsidRPr="00526D7B">
        <w:rPr>
          <w:szCs w:val="22"/>
          <w:lang w:val="fr-FR"/>
        </w:rPr>
        <w:t>Dans l</w:t>
      </w:r>
      <w:r w:rsidR="00526D7B">
        <w:rPr>
          <w:szCs w:val="22"/>
          <w:lang w:val="fr-FR"/>
        </w:rPr>
        <w:t>’</w:t>
      </w:r>
      <w:r w:rsidRPr="00526D7B">
        <w:rPr>
          <w:szCs w:val="22"/>
          <w:lang w:val="fr-FR"/>
        </w:rPr>
        <w:t>étude III sur la MC, 58 % (499/854) des patients présentaient une réponse clinique à la semaine 4 et ont été évalués dans l</w:t>
      </w:r>
      <w:r w:rsidR="00526D7B">
        <w:rPr>
          <w:szCs w:val="22"/>
          <w:lang w:val="fr-FR"/>
        </w:rPr>
        <w:t>’</w:t>
      </w:r>
      <w:r w:rsidRPr="00526D7B">
        <w:rPr>
          <w:szCs w:val="22"/>
          <w:lang w:val="fr-FR"/>
        </w:rPr>
        <w:t>analyse principale. Parmi les patients présentant une réponse clinique à la semaine 4, 48 % avaient été préalablement exposés à un autre traitement anti-TNF. Le</w:t>
      </w:r>
      <w:r w:rsidR="00586C3B" w:rsidRPr="00526D7B">
        <w:rPr>
          <w:szCs w:val="22"/>
          <w:lang w:val="fr-FR"/>
        </w:rPr>
        <w:t>s taux de</w:t>
      </w:r>
      <w:r w:rsidRPr="00526D7B">
        <w:rPr>
          <w:szCs w:val="22"/>
          <w:lang w:val="fr-FR"/>
        </w:rPr>
        <w:t xml:space="preserve"> maintien de la rémission et de réponse sont présentés dans le tableau </w:t>
      </w:r>
      <w:r w:rsidR="00372EDF" w:rsidRPr="00526D7B">
        <w:rPr>
          <w:szCs w:val="22"/>
          <w:lang w:val="fr-FR"/>
        </w:rPr>
        <w:t>15</w:t>
      </w:r>
      <w:r w:rsidRPr="00526D7B">
        <w:rPr>
          <w:szCs w:val="22"/>
          <w:lang w:val="fr-FR"/>
        </w:rPr>
        <w:t>. Les résultats de rémission clinique sont restés relativement constants, indépendamment de l</w:t>
      </w:r>
      <w:r w:rsidR="00526D7B">
        <w:rPr>
          <w:szCs w:val="22"/>
          <w:lang w:val="fr-FR"/>
        </w:rPr>
        <w:t>’</w:t>
      </w:r>
      <w:r w:rsidRPr="00526D7B">
        <w:rPr>
          <w:szCs w:val="22"/>
          <w:lang w:val="fr-FR"/>
        </w:rPr>
        <w:t>exposition antérieure éventuelle à un anti-TNF.</w:t>
      </w:r>
    </w:p>
    <w:p w14:paraId="1A09A24B" w14:textId="77777777" w:rsidR="00B53F71" w:rsidRPr="00526D7B" w:rsidRDefault="00B53F71" w:rsidP="005C54CF">
      <w:pPr>
        <w:pStyle w:val="EMEANormal"/>
        <w:rPr>
          <w:bCs/>
          <w:szCs w:val="22"/>
          <w:lang w:val="fr-FR"/>
        </w:rPr>
      </w:pPr>
    </w:p>
    <w:p w14:paraId="7EA3DB81" w14:textId="77777777" w:rsidR="00B53F71" w:rsidRPr="00526D7B" w:rsidRDefault="002B054B" w:rsidP="005C54CF">
      <w:pPr>
        <w:pStyle w:val="EMEANormal"/>
        <w:rPr>
          <w:bCs/>
          <w:szCs w:val="22"/>
          <w:lang w:val="fr-FR"/>
        </w:rPr>
      </w:pPr>
      <w:r w:rsidRPr="00526D7B">
        <w:rPr>
          <w:szCs w:val="22"/>
          <w:lang w:val="fr-FR"/>
        </w:rPr>
        <w:t>Les hospitalisations et interventions chirurgicales liées à la maladie ont été réduites de manière statistiquement significative avec l</w:t>
      </w:r>
      <w:r w:rsidR="00526D7B">
        <w:rPr>
          <w:szCs w:val="22"/>
          <w:lang w:val="fr-FR"/>
        </w:rPr>
        <w:t>’</w:t>
      </w:r>
      <w:r w:rsidRPr="00526D7B">
        <w:rPr>
          <w:szCs w:val="22"/>
          <w:lang w:val="fr-FR"/>
        </w:rPr>
        <w:t xml:space="preserve">adalimumab </w:t>
      </w:r>
      <w:r w:rsidR="00482B4E" w:rsidRPr="00526D7B">
        <w:rPr>
          <w:szCs w:val="22"/>
          <w:lang w:val="fr-FR"/>
        </w:rPr>
        <w:t xml:space="preserve">comparé au </w:t>
      </w:r>
      <w:r w:rsidRPr="00526D7B">
        <w:rPr>
          <w:szCs w:val="22"/>
          <w:lang w:val="fr-FR"/>
        </w:rPr>
        <w:t>placebo à la semaine 56.</w:t>
      </w:r>
    </w:p>
    <w:p w14:paraId="6F28CFE8" w14:textId="77777777" w:rsidR="00B53F71" w:rsidRPr="00526D7B" w:rsidRDefault="00B53F71" w:rsidP="00A83618">
      <w:pPr>
        <w:pStyle w:val="EMEANormal"/>
        <w:keepNext/>
        <w:rPr>
          <w:szCs w:val="22"/>
          <w:lang w:val="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2"/>
        <w:gridCol w:w="1740"/>
        <w:gridCol w:w="1918"/>
        <w:gridCol w:w="1692"/>
      </w:tblGrid>
      <w:tr w:rsidR="00985F00" w14:paraId="74F613C3" w14:textId="77777777" w:rsidTr="006E0422">
        <w:trPr>
          <w:cantSplit/>
        </w:trPr>
        <w:tc>
          <w:tcPr>
            <w:tcW w:w="9020" w:type="dxa"/>
            <w:gridSpan w:val="4"/>
            <w:tcBorders>
              <w:top w:val="nil"/>
              <w:left w:val="nil"/>
              <w:bottom w:val="single" w:sz="4" w:space="0" w:color="auto"/>
              <w:right w:val="nil"/>
            </w:tcBorders>
          </w:tcPr>
          <w:p w14:paraId="0BBCF4CA" w14:textId="77777777" w:rsidR="00B53F71" w:rsidRPr="00526D7B" w:rsidRDefault="002B054B" w:rsidP="00C97261">
            <w:pPr>
              <w:pStyle w:val="TableText"/>
              <w:spacing w:before="0" w:after="0" w:line="240" w:lineRule="auto"/>
              <w:jc w:val="center"/>
              <w:rPr>
                <w:b/>
                <w:bCs/>
                <w:sz w:val="22"/>
                <w:szCs w:val="22"/>
                <w:lang w:val="fr-FR"/>
              </w:rPr>
            </w:pPr>
            <w:r w:rsidRPr="00526D7B">
              <w:rPr>
                <w:b/>
                <w:sz w:val="22"/>
                <w:szCs w:val="22"/>
                <w:lang w:val="fr-FR"/>
              </w:rPr>
              <w:t>Tableau </w:t>
            </w:r>
            <w:r w:rsidR="00372EDF" w:rsidRPr="00526D7B">
              <w:rPr>
                <w:b/>
                <w:sz w:val="22"/>
                <w:szCs w:val="22"/>
                <w:lang w:val="fr-FR"/>
              </w:rPr>
              <w:t>15</w:t>
            </w:r>
          </w:p>
          <w:p w14:paraId="6B07A672" w14:textId="77777777" w:rsidR="00B53F71" w:rsidRPr="00526D7B" w:rsidRDefault="002B054B" w:rsidP="00C97261">
            <w:pPr>
              <w:pStyle w:val="TableText"/>
              <w:spacing w:before="0" w:after="0" w:line="240" w:lineRule="auto"/>
              <w:jc w:val="center"/>
              <w:rPr>
                <w:b/>
                <w:bCs/>
                <w:sz w:val="22"/>
                <w:szCs w:val="22"/>
                <w:lang w:val="fr-FR"/>
              </w:rPr>
            </w:pPr>
            <w:r w:rsidRPr="00526D7B">
              <w:rPr>
                <w:b/>
                <w:sz w:val="22"/>
                <w:szCs w:val="22"/>
                <w:lang w:val="fr-FR"/>
              </w:rPr>
              <w:t>Maintien de la rémission clinique et de la réponse clinique</w:t>
            </w:r>
          </w:p>
          <w:p w14:paraId="1F89650B" w14:textId="77777777" w:rsidR="00B53F71" w:rsidRPr="00526D7B" w:rsidRDefault="002B054B" w:rsidP="00C97261">
            <w:pPr>
              <w:pStyle w:val="TableText"/>
              <w:spacing w:before="0" w:after="0" w:line="240" w:lineRule="auto"/>
              <w:jc w:val="center"/>
              <w:rPr>
                <w:b/>
                <w:bCs/>
                <w:sz w:val="22"/>
                <w:szCs w:val="22"/>
                <w:lang w:val="fr-FR"/>
              </w:rPr>
            </w:pPr>
            <w:r w:rsidRPr="00526D7B">
              <w:rPr>
                <w:b/>
                <w:sz w:val="22"/>
                <w:szCs w:val="22"/>
                <w:lang w:val="fr-FR"/>
              </w:rPr>
              <w:t>(pourcentage de patients)</w:t>
            </w:r>
          </w:p>
        </w:tc>
      </w:tr>
      <w:tr w:rsidR="00985F00" w14:paraId="44338BD4" w14:textId="77777777" w:rsidTr="006E0422">
        <w:tc>
          <w:tcPr>
            <w:tcW w:w="3641" w:type="dxa"/>
          </w:tcPr>
          <w:p w14:paraId="1F610598" w14:textId="77777777" w:rsidR="00B53F71" w:rsidRPr="00526D7B" w:rsidRDefault="00B53F71" w:rsidP="00C97261">
            <w:pPr>
              <w:pStyle w:val="TableText"/>
              <w:spacing w:before="0" w:after="0" w:line="240" w:lineRule="auto"/>
              <w:rPr>
                <w:b/>
                <w:bCs/>
                <w:sz w:val="22"/>
                <w:szCs w:val="22"/>
                <w:lang w:val="fr-FR"/>
              </w:rPr>
            </w:pPr>
          </w:p>
        </w:tc>
        <w:tc>
          <w:tcPr>
            <w:tcW w:w="1751" w:type="dxa"/>
          </w:tcPr>
          <w:p w14:paraId="68206578" w14:textId="77777777" w:rsidR="00B53F71" w:rsidRPr="00526D7B" w:rsidRDefault="002B054B" w:rsidP="00C97261">
            <w:pPr>
              <w:pStyle w:val="TableText"/>
              <w:spacing w:before="0" w:after="0" w:line="240" w:lineRule="auto"/>
              <w:jc w:val="center"/>
              <w:rPr>
                <w:b/>
                <w:bCs/>
                <w:sz w:val="22"/>
                <w:szCs w:val="22"/>
                <w:lang w:val="fr-FR"/>
              </w:rPr>
            </w:pPr>
            <w:r w:rsidRPr="00526D7B">
              <w:rPr>
                <w:b/>
                <w:sz w:val="22"/>
                <w:szCs w:val="22"/>
                <w:lang w:val="fr-FR"/>
              </w:rPr>
              <w:t>Placebo</w:t>
            </w:r>
          </w:p>
        </w:tc>
        <w:tc>
          <w:tcPr>
            <w:tcW w:w="1928" w:type="dxa"/>
          </w:tcPr>
          <w:p w14:paraId="3DE190D9" w14:textId="77777777" w:rsidR="00B53F71" w:rsidRPr="00526D7B" w:rsidRDefault="002B054B" w:rsidP="00C97261">
            <w:pPr>
              <w:pStyle w:val="BodyText"/>
              <w:keepNext/>
              <w:keepLines/>
              <w:tabs>
                <w:tab w:val="left" w:pos="360"/>
              </w:tabs>
              <w:suppressAutoHyphens/>
              <w:spacing w:line="240" w:lineRule="auto"/>
              <w:jc w:val="center"/>
              <w:rPr>
                <w:b/>
                <w:bCs/>
                <w:szCs w:val="22"/>
              </w:rPr>
            </w:pPr>
            <w:r w:rsidRPr="00526D7B">
              <w:rPr>
                <w:b/>
                <w:szCs w:val="22"/>
              </w:rPr>
              <w:t>40 mg d</w:t>
            </w:r>
            <w:r w:rsidR="00526D7B">
              <w:rPr>
                <w:b/>
                <w:szCs w:val="22"/>
              </w:rPr>
              <w:t>’</w:t>
            </w:r>
            <w:r w:rsidRPr="00526D7B">
              <w:rPr>
                <w:b/>
                <w:szCs w:val="22"/>
              </w:rPr>
              <w:t>Humira</w:t>
            </w:r>
            <w:r w:rsidR="00DF42B6" w:rsidRPr="00526D7B">
              <w:rPr>
                <w:b/>
                <w:szCs w:val="22"/>
              </w:rPr>
              <w:br/>
            </w:r>
            <w:r w:rsidRPr="00526D7B">
              <w:rPr>
                <w:b/>
                <w:szCs w:val="22"/>
              </w:rPr>
              <w:t>toutes les 2 semaines</w:t>
            </w:r>
          </w:p>
        </w:tc>
        <w:tc>
          <w:tcPr>
            <w:tcW w:w="1700" w:type="dxa"/>
          </w:tcPr>
          <w:p w14:paraId="117EB006" w14:textId="77777777" w:rsidR="00B53F71" w:rsidRPr="00526D7B" w:rsidRDefault="002B054B" w:rsidP="00C97261">
            <w:pPr>
              <w:pStyle w:val="BodyText"/>
              <w:keepNext/>
              <w:keepLines/>
              <w:tabs>
                <w:tab w:val="left" w:pos="360"/>
              </w:tabs>
              <w:suppressAutoHyphens/>
              <w:spacing w:line="240" w:lineRule="auto"/>
              <w:jc w:val="center"/>
              <w:rPr>
                <w:b/>
                <w:bCs/>
                <w:szCs w:val="22"/>
              </w:rPr>
            </w:pPr>
            <w:r w:rsidRPr="00526D7B">
              <w:rPr>
                <w:b/>
                <w:szCs w:val="22"/>
              </w:rPr>
              <w:t>40 mg d</w:t>
            </w:r>
            <w:r w:rsidR="00526D7B">
              <w:rPr>
                <w:b/>
                <w:szCs w:val="22"/>
              </w:rPr>
              <w:t>’</w:t>
            </w:r>
            <w:r w:rsidRPr="00526D7B">
              <w:rPr>
                <w:b/>
                <w:szCs w:val="22"/>
              </w:rPr>
              <w:t>Humira</w:t>
            </w:r>
            <w:r w:rsidR="00DF42B6" w:rsidRPr="00526D7B">
              <w:rPr>
                <w:b/>
                <w:szCs w:val="22"/>
              </w:rPr>
              <w:br/>
            </w:r>
            <w:r w:rsidRPr="00526D7B">
              <w:rPr>
                <w:b/>
                <w:szCs w:val="22"/>
              </w:rPr>
              <w:t>toutes les semaines</w:t>
            </w:r>
          </w:p>
        </w:tc>
      </w:tr>
      <w:tr w:rsidR="00985F00" w14:paraId="45EF59D3" w14:textId="77777777" w:rsidTr="006E0422">
        <w:tc>
          <w:tcPr>
            <w:tcW w:w="3641" w:type="dxa"/>
          </w:tcPr>
          <w:p w14:paraId="08881FF5" w14:textId="77777777" w:rsidR="00B53F71" w:rsidRPr="00526D7B" w:rsidRDefault="002B054B" w:rsidP="00C97261">
            <w:pPr>
              <w:pStyle w:val="TableText"/>
              <w:spacing w:before="0" w:after="0" w:line="240" w:lineRule="auto"/>
              <w:rPr>
                <w:b/>
                <w:bCs/>
                <w:sz w:val="22"/>
                <w:szCs w:val="22"/>
                <w:lang w:val="fr-FR"/>
              </w:rPr>
            </w:pPr>
            <w:r w:rsidRPr="00526D7B">
              <w:rPr>
                <w:b/>
                <w:sz w:val="22"/>
                <w:szCs w:val="22"/>
                <w:lang w:val="fr-FR"/>
              </w:rPr>
              <w:t>Semaine 26</w:t>
            </w:r>
          </w:p>
        </w:tc>
        <w:tc>
          <w:tcPr>
            <w:tcW w:w="1751" w:type="dxa"/>
          </w:tcPr>
          <w:p w14:paraId="693EA89B" w14:textId="77777777" w:rsidR="00B53F71" w:rsidRPr="00526D7B" w:rsidRDefault="002B054B" w:rsidP="00C97261">
            <w:pPr>
              <w:pStyle w:val="TableText"/>
              <w:spacing w:before="0" w:after="0" w:line="240" w:lineRule="auto"/>
              <w:jc w:val="center"/>
              <w:rPr>
                <w:b/>
                <w:bCs/>
                <w:sz w:val="22"/>
                <w:szCs w:val="22"/>
                <w:lang w:val="fr-FR"/>
              </w:rPr>
            </w:pPr>
            <w:r w:rsidRPr="00526D7B">
              <w:rPr>
                <w:b/>
                <w:sz w:val="22"/>
                <w:szCs w:val="22"/>
                <w:lang w:val="fr-FR"/>
              </w:rPr>
              <w:t>N = 170</w:t>
            </w:r>
          </w:p>
        </w:tc>
        <w:tc>
          <w:tcPr>
            <w:tcW w:w="1928" w:type="dxa"/>
          </w:tcPr>
          <w:p w14:paraId="23D741C3" w14:textId="77777777" w:rsidR="00B53F71" w:rsidRPr="00526D7B" w:rsidRDefault="002B054B" w:rsidP="00C97261">
            <w:pPr>
              <w:pStyle w:val="TableText"/>
              <w:spacing w:before="0" w:after="0" w:line="240" w:lineRule="auto"/>
              <w:jc w:val="center"/>
              <w:rPr>
                <w:b/>
                <w:bCs/>
                <w:sz w:val="22"/>
                <w:szCs w:val="22"/>
                <w:lang w:val="fr-FR"/>
              </w:rPr>
            </w:pPr>
            <w:r w:rsidRPr="00526D7B">
              <w:rPr>
                <w:b/>
                <w:sz w:val="22"/>
                <w:szCs w:val="22"/>
                <w:lang w:val="fr-FR"/>
              </w:rPr>
              <w:t>N = 172</w:t>
            </w:r>
          </w:p>
        </w:tc>
        <w:tc>
          <w:tcPr>
            <w:tcW w:w="1700" w:type="dxa"/>
          </w:tcPr>
          <w:p w14:paraId="1402AE8F" w14:textId="77777777" w:rsidR="00B53F71" w:rsidRPr="00526D7B" w:rsidRDefault="002B054B" w:rsidP="00C97261">
            <w:pPr>
              <w:pStyle w:val="TableText"/>
              <w:spacing w:before="0" w:after="0" w:line="240" w:lineRule="auto"/>
              <w:jc w:val="center"/>
              <w:rPr>
                <w:b/>
                <w:bCs/>
                <w:sz w:val="22"/>
                <w:szCs w:val="22"/>
                <w:lang w:val="fr-FR"/>
              </w:rPr>
            </w:pPr>
            <w:r w:rsidRPr="00526D7B">
              <w:rPr>
                <w:b/>
                <w:sz w:val="22"/>
                <w:szCs w:val="22"/>
                <w:lang w:val="fr-FR"/>
              </w:rPr>
              <w:t>N = 157</w:t>
            </w:r>
          </w:p>
        </w:tc>
      </w:tr>
      <w:tr w:rsidR="00985F00" w14:paraId="06024DED" w14:textId="77777777" w:rsidTr="006E0422">
        <w:tc>
          <w:tcPr>
            <w:tcW w:w="3641" w:type="dxa"/>
          </w:tcPr>
          <w:p w14:paraId="0A55BE22" w14:textId="77777777" w:rsidR="00B53F71" w:rsidRPr="00526D7B" w:rsidRDefault="002B054B" w:rsidP="00C97261">
            <w:pPr>
              <w:pStyle w:val="TableText"/>
              <w:spacing w:before="0" w:after="0" w:line="240" w:lineRule="auto"/>
              <w:rPr>
                <w:sz w:val="22"/>
                <w:szCs w:val="22"/>
                <w:lang w:val="fr-FR"/>
              </w:rPr>
            </w:pPr>
            <w:r w:rsidRPr="00526D7B">
              <w:rPr>
                <w:sz w:val="22"/>
                <w:szCs w:val="22"/>
                <w:lang w:val="fr-FR"/>
              </w:rPr>
              <w:t>Rémission clinique</w:t>
            </w:r>
          </w:p>
        </w:tc>
        <w:tc>
          <w:tcPr>
            <w:tcW w:w="1751" w:type="dxa"/>
          </w:tcPr>
          <w:p w14:paraId="166BE6F6" w14:textId="77777777" w:rsidR="00B53F71" w:rsidRPr="00526D7B" w:rsidRDefault="002B054B" w:rsidP="00C97261">
            <w:pPr>
              <w:pStyle w:val="TableText"/>
              <w:spacing w:before="0" w:after="0" w:line="240" w:lineRule="auto"/>
              <w:jc w:val="center"/>
              <w:rPr>
                <w:sz w:val="22"/>
                <w:szCs w:val="22"/>
                <w:lang w:val="fr-FR"/>
              </w:rPr>
            </w:pPr>
            <w:r w:rsidRPr="00526D7B">
              <w:rPr>
                <w:sz w:val="22"/>
                <w:szCs w:val="22"/>
                <w:lang w:val="fr-FR"/>
              </w:rPr>
              <w:t>17 %</w:t>
            </w:r>
          </w:p>
        </w:tc>
        <w:tc>
          <w:tcPr>
            <w:tcW w:w="1928" w:type="dxa"/>
          </w:tcPr>
          <w:p w14:paraId="44881F38" w14:textId="77777777" w:rsidR="00B53F71" w:rsidRPr="00526D7B" w:rsidRDefault="002B054B" w:rsidP="00C97261">
            <w:pPr>
              <w:pStyle w:val="TableText"/>
              <w:spacing w:before="0" w:after="0" w:line="240" w:lineRule="auto"/>
              <w:jc w:val="center"/>
              <w:rPr>
                <w:sz w:val="22"/>
                <w:szCs w:val="22"/>
                <w:lang w:val="fr-FR"/>
              </w:rPr>
            </w:pPr>
            <w:r w:rsidRPr="00526D7B">
              <w:rPr>
                <w:sz w:val="22"/>
                <w:szCs w:val="22"/>
                <w:lang w:val="fr-FR"/>
              </w:rPr>
              <w:t>40 %*</w:t>
            </w:r>
          </w:p>
        </w:tc>
        <w:tc>
          <w:tcPr>
            <w:tcW w:w="1700" w:type="dxa"/>
          </w:tcPr>
          <w:p w14:paraId="3522757F" w14:textId="77777777" w:rsidR="00B53F71" w:rsidRPr="00526D7B" w:rsidRDefault="002B054B" w:rsidP="00C97261">
            <w:pPr>
              <w:pStyle w:val="TableText"/>
              <w:spacing w:before="0" w:after="0" w:line="240" w:lineRule="auto"/>
              <w:jc w:val="center"/>
              <w:rPr>
                <w:sz w:val="22"/>
                <w:szCs w:val="22"/>
                <w:lang w:val="fr-FR"/>
              </w:rPr>
            </w:pPr>
            <w:r w:rsidRPr="00526D7B">
              <w:rPr>
                <w:sz w:val="22"/>
                <w:szCs w:val="22"/>
                <w:lang w:val="fr-FR"/>
              </w:rPr>
              <w:t>47 %</w:t>
            </w:r>
          </w:p>
        </w:tc>
      </w:tr>
      <w:tr w:rsidR="00985F00" w14:paraId="75EDCBAC" w14:textId="77777777" w:rsidTr="006E0422">
        <w:tc>
          <w:tcPr>
            <w:tcW w:w="3641" w:type="dxa"/>
          </w:tcPr>
          <w:p w14:paraId="217426D6" w14:textId="77777777" w:rsidR="00B53F71" w:rsidRPr="00526D7B" w:rsidRDefault="002B054B" w:rsidP="00C97261">
            <w:pPr>
              <w:pStyle w:val="TableText"/>
              <w:spacing w:before="0" w:after="0" w:line="240" w:lineRule="auto"/>
              <w:rPr>
                <w:sz w:val="22"/>
                <w:szCs w:val="22"/>
                <w:lang w:val="fr-FR"/>
              </w:rPr>
            </w:pPr>
            <w:r w:rsidRPr="00526D7B">
              <w:rPr>
                <w:sz w:val="22"/>
                <w:szCs w:val="22"/>
                <w:lang w:val="fr-FR"/>
              </w:rPr>
              <w:t>Réponse clinique (CR-100)</w:t>
            </w:r>
          </w:p>
        </w:tc>
        <w:tc>
          <w:tcPr>
            <w:tcW w:w="1751" w:type="dxa"/>
          </w:tcPr>
          <w:p w14:paraId="000299E4" w14:textId="77777777" w:rsidR="00B53F71" w:rsidRPr="00526D7B" w:rsidRDefault="002B054B" w:rsidP="00C97261">
            <w:pPr>
              <w:pStyle w:val="TableText"/>
              <w:spacing w:before="0" w:after="0" w:line="240" w:lineRule="auto"/>
              <w:jc w:val="center"/>
              <w:rPr>
                <w:sz w:val="22"/>
                <w:szCs w:val="22"/>
                <w:lang w:val="fr-FR"/>
              </w:rPr>
            </w:pPr>
            <w:r w:rsidRPr="00526D7B">
              <w:rPr>
                <w:sz w:val="22"/>
                <w:szCs w:val="22"/>
                <w:lang w:val="fr-FR"/>
              </w:rPr>
              <w:t>27 %</w:t>
            </w:r>
          </w:p>
        </w:tc>
        <w:tc>
          <w:tcPr>
            <w:tcW w:w="1928" w:type="dxa"/>
          </w:tcPr>
          <w:p w14:paraId="7ED67181" w14:textId="77777777" w:rsidR="00B53F71" w:rsidRPr="00526D7B" w:rsidRDefault="002B054B" w:rsidP="00C97261">
            <w:pPr>
              <w:pStyle w:val="TableText"/>
              <w:spacing w:before="0" w:after="0" w:line="240" w:lineRule="auto"/>
              <w:jc w:val="center"/>
              <w:rPr>
                <w:sz w:val="22"/>
                <w:szCs w:val="22"/>
                <w:lang w:val="fr-FR"/>
              </w:rPr>
            </w:pPr>
            <w:r w:rsidRPr="00526D7B">
              <w:rPr>
                <w:sz w:val="22"/>
                <w:szCs w:val="22"/>
                <w:lang w:val="fr-FR"/>
              </w:rPr>
              <w:t>52 %</w:t>
            </w:r>
          </w:p>
        </w:tc>
        <w:tc>
          <w:tcPr>
            <w:tcW w:w="1700" w:type="dxa"/>
          </w:tcPr>
          <w:p w14:paraId="03CD4C1E" w14:textId="77777777" w:rsidR="00B53F71" w:rsidRPr="00526D7B" w:rsidRDefault="002B054B" w:rsidP="00C97261">
            <w:pPr>
              <w:pStyle w:val="TableText"/>
              <w:spacing w:before="0" w:after="0" w:line="240" w:lineRule="auto"/>
              <w:jc w:val="center"/>
              <w:rPr>
                <w:sz w:val="22"/>
                <w:szCs w:val="22"/>
                <w:lang w:val="fr-FR"/>
              </w:rPr>
            </w:pPr>
            <w:r w:rsidRPr="00526D7B">
              <w:rPr>
                <w:sz w:val="22"/>
                <w:szCs w:val="22"/>
                <w:lang w:val="fr-FR"/>
              </w:rPr>
              <w:t>52 %</w:t>
            </w:r>
          </w:p>
        </w:tc>
      </w:tr>
      <w:tr w:rsidR="00985F00" w14:paraId="2B89BBA8" w14:textId="77777777" w:rsidTr="006E0422">
        <w:tc>
          <w:tcPr>
            <w:tcW w:w="3641" w:type="dxa"/>
          </w:tcPr>
          <w:p w14:paraId="3EAB8F34" w14:textId="77777777" w:rsidR="00B53F71" w:rsidRPr="00526D7B" w:rsidRDefault="002B054B" w:rsidP="00C97261">
            <w:pPr>
              <w:pStyle w:val="TableText"/>
              <w:spacing w:before="0" w:after="0" w:line="240" w:lineRule="auto"/>
              <w:ind w:left="360"/>
              <w:rPr>
                <w:sz w:val="22"/>
                <w:szCs w:val="22"/>
                <w:lang w:val="fr-FR"/>
              </w:rPr>
            </w:pPr>
            <w:r w:rsidRPr="00526D7B">
              <w:rPr>
                <w:sz w:val="22"/>
                <w:szCs w:val="22"/>
                <w:lang w:val="fr-FR"/>
              </w:rPr>
              <w:t xml:space="preserve">Patients en rémission sans corticoïdes </w:t>
            </w:r>
            <w:r w:rsidRPr="00526D7B">
              <w:rPr>
                <w:sz w:val="22"/>
                <w:szCs w:val="22"/>
                <w:lang w:val="fr-FR"/>
              </w:rPr>
              <w:br/>
              <w:t>depuis ≥ 90 jours</w:t>
            </w:r>
            <w:r w:rsidRPr="00526D7B">
              <w:rPr>
                <w:sz w:val="22"/>
                <w:szCs w:val="22"/>
                <w:vertAlign w:val="superscript"/>
                <w:lang w:val="fr-FR"/>
              </w:rPr>
              <w:t>a</w:t>
            </w:r>
          </w:p>
        </w:tc>
        <w:tc>
          <w:tcPr>
            <w:tcW w:w="1751" w:type="dxa"/>
          </w:tcPr>
          <w:p w14:paraId="56A19255" w14:textId="77777777" w:rsidR="00B53F71" w:rsidRPr="00526D7B" w:rsidRDefault="002B054B" w:rsidP="00C97261">
            <w:pPr>
              <w:pStyle w:val="TableText"/>
              <w:spacing w:before="0" w:after="0" w:line="240" w:lineRule="auto"/>
              <w:jc w:val="center"/>
              <w:rPr>
                <w:sz w:val="22"/>
                <w:szCs w:val="22"/>
                <w:lang w:val="fr-FR"/>
              </w:rPr>
            </w:pPr>
            <w:r w:rsidRPr="00526D7B">
              <w:rPr>
                <w:sz w:val="22"/>
                <w:szCs w:val="22"/>
                <w:lang w:val="fr-FR"/>
              </w:rPr>
              <w:t>3 % (2/66)</w:t>
            </w:r>
          </w:p>
        </w:tc>
        <w:tc>
          <w:tcPr>
            <w:tcW w:w="1928" w:type="dxa"/>
          </w:tcPr>
          <w:p w14:paraId="0F77BBEC" w14:textId="77777777" w:rsidR="00B53F71" w:rsidRPr="00526D7B" w:rsidRDefault="002B054B" w:rsidP="00C97261">
            <w:pPr>
              <w:pStyle w:val="TableText"/>
              <w:spacing w:before="0" w:after="0" w:line="240" w:lineRule="auto"/>
              <w:jc w:val="center"/>
              <w:rPr>
                <w:sz w:val="22"/>
                <w:szCs w:val="22"/>
                <w:lang w:val="fr-FR"/>
              </w:rPr>
            </w:pPr>
            <w:r w:rsidRPr="00526D7B">
              <w:rPr>
                <w:sz w:val="22"/>
                <w:szCs w:val="22"/>
                <w:lang w:val="fr-FR"/>
              </w:rPr>
              <w:t>19 % (11/58)**</w:t>
            </w:r>
          </w:p>
        </w:tc>
        <w:tc>
          <w:tcPr>
            <w:tcW w:w="1700" w:type="dxa"/>
          </w:tcPr>
          <w:p w14:paraId="7F70F591" w14:textId="77777777" w:rsidR="00B53F71" w:rsidRPr="00526D7B" w:rsidRDefault="002B054B" w:rsidP="00C97261">
            <w:pPr>
              <w:pStyle w:val="TableText"/>
              <w:spacing w:before="0" w:after="0" w:line="240" w:lineRule="auto"/>
              <w:jc w:val="center"/>
              <w:rPr>
                <w:sz w:val="22"/>
                <w:szCs w:val="22"/>
                <w:lang w:val="fr-FR"/>
              </w:rPr>
            </w:pPr>
            <w:r w:rsidRPr="00526D7B">
              <w:rPr>
                <w:sz w:val="22"/>
                <w:szCs w:val="22"/>
                <w:lang w:val="fr-FR"/>
              </w:rPr>
              <w:t>15 % (11/74)**</w:t>
            </w:r>
          </w:p>
        </w:tc>
      </w:tr>
      <w:tr w:rsidR="00985F00" w14:paraId="4C963775" w14:textId="77777777" w:rsidTr="006E0422">
        <w:tc>
          <w:tcPr>
            <w:tcW w:w="3641" w:type="dxa"/>
          </w:tcPr>
          <w:p w14:paraId="5DF0D8CC" w14:textId="77777777" w:rsidR="00B53F71" w:rsidRPr="00526D7B" w:rsidRDefault="002B054B" w:rsidP="00C97261">
            <w:pPr>
              <w:pStyle w:val="TableText"/>
              <w:spacing w:before="0" w:after="0" w:line="240" w:lineRule="auto"/>
              <w:rPr>
                <w:b/>
                <w:bCs/>
                <w:sz w:val="22"/>
                <w:szCs w:val="22"/>
                <w:lang w:val="fr-FR"/>
              </w:rPr>
            </w:pPr>
            <w:r w:rsidRPr="00526D7B">
              <w:rPr>
                <w:b/>
                <w:sz w:val="22"/>
                <w:szCs w:val="22"/>
                <w:lang w:val="fr-FR"/>
              </w:rPr>
              <w:t>Semaine 56</w:t>
            </w:r>
          </w:p>
        </w:tc>
        <w:tc>
          <w:tcPr>
            <w:tcW w:w="1751" w:type="dxa"/>
          </w:tcPr>
          <w:p w14:paraId="7BB9EFDC" w14:textId="77777777" w:rsidR="00B53F71" w:rsidRPr="00526D7B" w:rsidRDefault="002B054B" w:rsidP="00C97261">
            <w:pPr>
              <w:pStyle w:val="TableText"/>
              <w:spacing w:before="0" w:after="0" w:line="240" w:lineRule="auto"/>
              <w:jc w:val="center"/>
              <w:rPr>
                <w:b/>
                <w:bCs/>
                <w:sz w:val="22"/>
                <w:szCs w:val="22"/>
                <w:lang w:val="fr-FR"/>
              </w:rPr>
            </w:pPr>
            <w:r w:rsidRPr="00526D7B">
              <w:rPr>
                <w:b/>
                <w:sz w:val="22"/>
                <w:szCs w:val="22"/>
                <w:lang w:val="fr-FR"/>
              </w:rPr>
              <w:t>N = 170</w:t>
            </w:r>
          </w:p>
        </w:tc>
        <w:tc>
          <w:tcPr>
            <w:tcW w:w="1928" w:type="dxa"/>
          </w:tcPr>
          <w:p w14:paraId="2733BE63" w14:textId="77777777" w:rsidR="00B53F71" w:rsidRPr="00526D7B" w:rsidRDefault="002B054B" w:rsidP="00C97261">
            <w:pPr>
              <w:pStyle w:val="TableText"/>
              <w:spacing w:before="0" w:after="0" w:line="240" w:lineRule="auto"/>
              <w:jc w:val="center"/>
              <w:rPr>
                <w:b/>
                <w:bCs/>
                <w:sz w:val="22"/>
                <w:szCs w:val="22"/>
                <w:lang w:val="fr-FR"/>
              </w:rPr>
            </w:pPr>
            <w:r w:rsidRPr="00526D7B">
              <w:rPr>
                <w:b/>
                <w:sz w:val="22"/>
                <w:szCs w:val="22"/>
                <w:lang w:val="fr-FR"/>
              </w:rPr>
              <w:t>N = 172</w:t>
            </w:r>
          </w:p>
        </w:tc>
        <w:tc>
          <w:tcPr>
            <w:tcW w:w="1700" w:type="dxa"/>
          </w:tcPr>
          <w:p w14:paraId="071BB25C" w14:textId="77777777" w:rsidR="00B53F71" w:rsidRPr="00526D7B" w:rsidRDefault="002B054B" w:rsidP="00C97261">
            <w:pPr>
              <w:pStyle w:val="TableText"/>
              <w:spacing w:before="0" w:after="0" w:line="240" w:lineRule="auto"/>
              <w:jc w:val="center"/>
              <w:rPr>
                <w:b/>
                <w:bCs/>
                <w:sz w:val="22"/>
                <w:szCs w:val="22"/>
                <w:lang w:val="fr-FR"/>
              </w:rPr>
            </w:pPr>
            <w:r w:rsidRPr="00526D7B">
              <w:rPr>
                <w:b/>
                <w:sz w:val="22"/>
                <w:szCs w:val="22"/>
                <w:lang w:val="fr-FR"/>
              </w:rPr>
              <w:t>N = 157</w:t>
            </w:r>
          </w:p>
        </w:tc>
      </w:tr>
      <w:tr w:rsidR="00985F00" w14:paraId="5F8AA242" w14:textId="77777777" w:rsidTr="006E0422">
        <w:tc>
          <w:tcPr>
            <w:tcW w:w="3641" w:type="dxa"/>
          </w:tcPr>
          <w:p w14:paraId="39DA5AA5" w14:textId="77777777" w:rsidR="00B53F71" w:rsidRPr="00526D7B" w:rsidRDefault="002B054B" w:rsidP="00C97261">
            <w:pPr>
              <w:pStyle w:val="TableText"/>
              <w:spacing w:before="0" w:after="0" w:line="240" w:lineRule="auto"/>
              <w:rPr>
                <w:sz w:val="22"/>
                <w:szCs w:val="22"/>
                <w:lang w:val="fr-FR"/>
              </w:rPr>
            </w:pPr>
            <w:r w:rsidRPr="00526D7B">
              <w:rPr>
                <w:sz w:val="22"/>
                <w:szCs w:val="22"/>
                <w:lang w:val="fr-FR"/>
              </w:rPr>
              <w:t>Rémission clinique</w:t>
            </w:r>
          </w:p>
        </w:tc>
        <w:tc>
          <w:tcPr>
            <w:tcW w:w="1751" w:type="dxa"/>
          </w:tcPr>
          <w:p w14:paraId="08D44F4D" w14:textId="77777777" w:rsidR="00B53F71" w:rsidRPr="00526D7B" w:rsidRDefault="002B054B" w:rsidP="00C97261">
            <w:pPr>
              <w:pStyle w:val="TableText"/>
              <w:spacing w:before="0" w:after="0" w:line="240" w:lineRule="auto"/>
              <w:jc w:val="center"/>
              <w:rPr>
                <w:sz w:val="22"/>
                <w:szCs w:val="22"/>
                <w:lang w:val="fr-FR"/>
              </w:rPr>
            </w:pPr>
            <w:r w:rsidRPr="00526D7B">
              <w:rPr>
                <w:sz w:val="22"/>
                <w:szCs w:val="22"/>
                <w:lang w:val="fr-FR"/>
              </w:rPr>
              <w:t>12 %</w:t>
            </w:r>
          </w:p>
        </w:tc>
        <w:tc>
          <w:tcPr>
            <w:tcW w:w="1928" w:type="dxa"/>
          </w:tcPr>
          <w:p w14:paraId="53F2EAE7" w14:textId="77777777" w:rsidR="00B53F71" w:rsidRPr="00526D7B" w:rsidRDefault="002B054B" w:rsidP="00C97261">
            <w:pPr>
              <w:pStyle w:val="TableText"/>
              <w:spacing w:before="0" w:after="0" w:line="240" w:lineRule="auto"/>
              <w:jc w:val="center"/>
              <w:rPr>
                <w:sz w:val="22"/>
                <w:szCs w:val="22"/>
                <w:lang w:val="fr-FR"/>
              </w:rPr>
            </w:pPr>
            <w:r w:rsidRPr="00526D7B">
              <w:rPr>
                <w:sz w:val="22"/>
                <w:szCs w:val="22"/>
                <w:lang w:val="fr-FR"/>
              </w:rPr>
              <w:t>36 %</w:t>
            </w:r>
          </w:p>
        </w:tc>
        <w:tc>
          <w:tcPr>
            <w:tcW w:w="1700" w:type="dxa"/>
          </w:tcPr>
          <w:p w14:paraId="292A8705" w14:textId="77777777" w:rsidR="00B53F71" w:rsidRPr="00526D7B" w:rsidRDefault="002B054B" w:rsidP="00C97261">
            <w:pPr>
              <w:pStyle w:val="TableText"/>
              <w:spacing w:before="0" w:after="0" w:line="240" w:lineRule="auto"/>
              <w:jc w:val="center"/>
              <w:rPr>
                <w:sz w:val="22"/>
                <w:szCs w:val="22"/>
                <w:lang w:val="fr-FR"/>
              </w:rPr>
            </w:pPr>
            <w:r w:rsidRPr="00526D7B">
              <w:rPr>
                <w:sz w:val="22"/>
                <w:szCs w:val="22"/>
                <w:lang w:val="fr-FR"/>
              </w:rPr>
              <w:t>41 %</w:t>
            </w:r>
          </w:p>
        </w:tc>
      </w:tr>
      <w:tr w:rsidR="00985F00" w14:paraId="27096788" w14:textId="77777777" w:rsidTr="006E0422">
        <w:tc>
          <w:tcPr>
            <w:tcW w:w="3641" w:type="dxa"/>
          </w:tcPr>
          <w:p w14:paraId="647F96D7" w14:textId="77777777" w:rsidR="00B53F71" w:rsidRPr="00526D7B" w:rsidRDefault="002B054B" w:rsidP="00C97261">
            <w:pPr>
              <w:pStyle w:val="TableText"/>
              <w:spacing w:before="0" w:after="0" w:line="240" w:lineRule="auto"/>
              <w:rPr>
                <w:sz w:val="22"/>
                <w:szCs w:val="22"/>
                <w:lang w:val="fr-FR"/>
              </w:rPr>
            </w:pPr>
            <w:r w:rsidRPr="00526D7B">
              <w:rPr>
                <w:sz w:val="22"/>
                <w:szCs w:val="22"/>
                <w:lang w:val="fr-FR"/>
              </w:rPr>
              <w:t>Réponse clinique (CR-100)</w:t>
            </w:r>
          </w:p>
        </w:tc>
        <w:tc>
          <w:tcPr>
            <w:tcW w:w="1751" w:type="dxa"/>
          </w:tcPr>
          <w:p w14:paraId="0DCAA048" w14:textId="77777777" w:rsidR="00B53F71" w:rsidRPr="00526D7B" w:rsidRDefault="002B054B" w:rsidP="00C97261">
            <w:pPr>
              <w:pStyle w:val="TableText"/>
              <w:spacing w:before="0" w:after="0" w:line="240" w:lineRule="auto"/>
              <w:jc w:val="center"/>
              <w:rPr>
                <w:sz w:val="22"/>
                <w:szCs w:val="22"/>
                <w:lang w:val="fr-FR"/>
              </w:rPr>
            </w:pPr>
            <w:r w:rsidRPr="00526D7B">
              <w:rPr>
                <w:sz w:val="22"/>
                <w:szCs w:val="22"/>
                <w:lang w:val="fr-FR"/>
              </w:rPr>
              <w:t>17 %</w:t>
            </w:r>
          </w:p>
        </w:tc>
        <w:tc>
          <w:tcPr>
            <w:tcW w:w="1928" w:type="dxa"/>
          </w:tcPr>
          <w:p w14:paraId="3173AC65" w14:textId="77777777" w:rsidR="00B53F71" w:rsidRPr="00526D7B" w:rsidRDefault="002B054B" w:rsidP="00C97261">
            <w:pPr>
              <w:pStyle w:val="TableText"/>
              <w:spacing w:before="0" w:after="0" w:line="240" w:lineRule="auto"/>
              <w:jc w:val="center"/>
              <w:rPr>
                <w:sz w:val="22"/>
                <w:szCs w:val="22"/>
                <w:lang w:val="fr-FR"/>
              </w:rPr>
            </w:pPr>
            <w:r w:rsidRPr="00526D7B">
              <w:rPr>
                <w:sz w:val="22"/>
                <w:szCs w:val="22"/>
                <w:lang w:val="fr-FR"/>
              </w:rPr>
              <w:t>41 %</w:t>
            </w:r>
          </w:p>
        </w:tc>
        <w:tc>
          <w:tcPr>
            <w:tcW w:w="1700" w:type="dxa"/>
          </w:tcPr>
          <w:p w14:paraId="3DA9680C" w14:textId="77777777" w:rsidR="00B53F71" w:rsidRPr="00526D7B" w:rsidRDefault="002B054B" w:rsidP="00C97261">
            <w:pPr>
              <w:pStyle w:val="TableText"/>
              <w:spacing w:before="0" w:after="0" w:line="240" w:lineRule="auto"/>
              <w:jc w:val="center"/>
              <w:rPr>
                <w:sz w:val="22"/>
                <w:szCs w:val="22"/>
                <w:lang w:val="fr-FR"/>
              </w:rPr>
            </w:pPr>
            <w:r w:rsidRPr="00526D7B">
              <w:rPr>
                <w:sz w:val="22"/>
                <w:szCs w:val="22"/>
                <w:lang w:val="fr-FR"/>
              </w:rPr>
              <w:t>48 %</w:t>
            </w:r>
          </w:p>
        </w:tc>
      </w:tr>
      <w:tr w:rsidR="00985F00" w14:paraId="1C212B8C" w14:textId="77777777" w:rsidTr="006E0422">
        <w:tc>
          <w:tcPr>
            <w:tcW w:w="3641" w:type="dxa"/>
            <w:tcBorders>
              <w:bottom w:val="single" w:sz="4" w:space="0" w:color="auto"/>
            </w:tcBorders>
          </w:tcPr>
          <w:p w14:paraId="2ED597B6" w14:textId="77777777" w:rsidR="00B53F71" w:rsidRPr="00526D7B" w:rsidRDefault="002B054B" w:rsidP="00C97261">
            <w:pPr>
              <w:pStyle w:val="TableText"/>
              <w:spacing w:before="0" w:after="0" w:line="240" w:lineRule="auto"/>
              <w:ind w:left="360"/>
              <w:rPr>
                <w:sz w:val="22"/>
                <w:szCs w:val="22"/>
                <w:lang w:val="fr-FR"/>
              </w:rPr>
            </w:pPr>
            <w:r w:rsidRPr="00526D7B">
              <w:rPr>
                <w:sz w:val="22"/>
                <w:szCs w:val="22"/>
                <w:lang w:val="fr-FR"/>
              </w:rPr>
              <w:t xml:space="preserve">Patients en rémission sans corticoïdes </w:t>
            </w:r>
            <w:r w:rsidRPr="00526D7B">
              <w:rPr>
                <w:sz w:val="22"/>
                <w:szCs w:val="22"/>
                <w:lang w:val="fr-FR"/>
              </w:rPr>
              <w:br/>
              <w:t>depuis ≥ 90 jours</w:t>
            </w:r>
            <w:r w:rsidRPr="00526D7B">
              <w:rPr>
                <w:sz w:val="22"/>
                <w:szCs w:val="22"/>
                <w:vertAlign w:val="superscript"/>
                <w:lang w:val="fr-FR"/>
              </w:rPr>
              <w:t>a</w:t>
            </w:r>
          </w:p>
        </w:tc>
        <w:tc>
          <w:tcPr>
            <w:tcW w:w="1751" w:type="dxa"/>
            <w:tcBorders>
              <w:bottom w:val="single" w:sz="4" w:space="0" w:color="auto"/>
            </w:tcBorders>
          </w:tcPr>
          <w:p w14:paraId="5329E9A6" w14:textId="77777777" w:rsidR="00B53F71" w:rsidRPr="00526D7B" w:rsidRDefault="002B054B" w:rsidP="00C97261">
            <w:pPr>
              <w:pStyle w:val="TableText"/>
              <w:spacing w:before="0" w:after="0" w:line="240" w:lineRule="auto"/>
              <w:jc w:val="center"/>
              <w:rPr>
                <w:sz w:val="22"/>
                <w:szCs w:val="22"/>
                <w:lang w:val="fr-FR"/>
              </w:rPr>
            </w:pPr>
            <w:r w:rsidRPr="00526D7B">
              <w:rPr>
                <w:sz w:val="22"/>
                <w:szCs w:val="22"/>
                <w:lang w:val="fr-FR"/>
              </w:rPr>
              <w:t>5 % (3/66)</w:t>
            </w:r>
          </w:p>
        </w:tc>
        <w:tc>
          <w:tcPr>
            <w:tcW w:w="1928" w:type="dxa"/>
            <w:tcBorders>
              <w:bottom w:val="single" w:sz="4" w:space="0" w:color="auto"/>
            </w:tcBorders>
          </w:tcPr>
          <w:p w14:paraId="09F5588E" w14:textId="77777777" w:rsidR="00B53F71" w:rsidRPr="00526D7B" w:rsidRDefault="002B054B" w:rsidP="00C97261">
            <w:pPr>
              <w:pStyle w:val="TableText"/>
              <w:spacing w:before="0" w:after="0" w:line="240" w:lineRule="auto"/>
              <w:jc w:val="center"/>
              <w:rPr>
                <w:sz w:val="22"/>
                <w:szCs w:val="22"/>
                <w:lang w:val="fr-FR"/>
              </w:rPr>
            </w:pPr>
            <w:r w:rsidRPr="00526D7B">
              <w:rPr>
                <w:sz w:val="22"/>
                <w:szCs w:val="22"/>
                <w:lang w:val="fr-FR"/>
              </w:rPr>
              <w:t>29 % (17/58)</w:t>
            </w:r>
          </w:p>
        </w:tc>
        <w:tc>
          <w:tcPr>
            <w:tcW w:w="1700" w:type="dxa"/>
            <w:tcBorders>
              <w:bottom w:val="single" w:sz="4" w:space="0" w:color="auto"/>
            </w:tcBorders>
          </w:tcPr>
          <w:p w14:paraId="2452EB7F" w14:textId="77777777" w:rsidR="00B53F71" w:rsidRPr="00526D7B" w:rsidRDefault="002B054B" w:rsidP="00C97261">
            <w:pPr>
              <w:pStyle w:val="TableText"/>
              <w:spacing w:before="0" w:after="0" w:line="240" w:lineRule="auto"/>
              <w:jc w:val="center"/>
              <w:rPr>
                <w:sz w:val="22"/>
                <w:szCs w:val="22"/>
                <w:lang w:val="fr-FR"/>
              </w:rPr>
            </w:pPr>
            <w:r w:rsidRPr="00526D7B">
              <w:rPr>
                <w:sz w:val="22"/>
                <w:szCs w:val="22"/>
                <w:lang w:val="fr-FR"/>
              </w:rPr>
              <w:t>20 % (15/74)</w:t>
            </w:r>
          </w:p>
        </w:tc>
      </w:tr>
      <w:tr w:rsidR="00985F00" w14:paraId="1D2E5545" w14:textId="77777777" w:rsidTr="006E0422">
        <w:trPr>
          <w:cantSplit/>
        </w:trPr>
        <w:tc>
          <w:tcPr>
            <w:tcW w:w="9020" w:type="dxa"/>
            <w:gridSpan w:val="4"/>
            <w:tcBorders>
              <w:top w:val="single" w:sz="4" w:space="0" w:color="auto"/>
              <w:left w:val="nil"/>
              <w:bottom w:val="nil"/>
              <w:right w:val="nil"/>
            </w:tcBorders>
          </w:tcPr>
          <w:p w14:paraId="3F906D7B" w14:textId="77777777" w:rsidR="00B53F71" w:rsidRPr="00526D7B" w:rsidRDefault="002B054B" w:rsidP="00C97261">
            <w:pPr>
              <w:pStyle w:val="TableText"/>
              <w:spacing w:before="0" w:after="0" w:line="240" w:lineRule="auto"/>
              <w:rPr>
                <w:sz w:val="22"/>
                <w:szCs w:val="22"/>
                <w:lang w:val="fr-FR"/>
              </w:rPr>
            </w:pPr>
            <w:r w:rsidRPr="00526D7B">
              <w:rPr>
                <w:sz w:val="22"/>
                <w:szCs w:val="22"/>
                <w:lang w:val="fr-FR"/>
              </w:rPr>
              <w:t>*</w:t>
            </w:r>
            <w:r w:rsidRPr="00526D7B">
              <w:rPr>
                <w:sz w:val="22"/>
                <w:szCs w:val="22"/>
                <w:lang w:val="fr-FR"/>
              </w:rPr>
              <w:tab/>
            </w:r>
            <w:r w:rsidRPr="00526D7B">
              <w:rPr>
                <w:i/>
                <w:sz w:val="22"/>
                <w:szCs w:val="22"/>
                <w:lang w:val="fr-FR"/>
              </w:rPr>
              <w:t>p</w:t>
            </w:r>
            <w:r w:rsidRPr="00526D7B">
              <w:rPr>
                <w:sz w:val="22"/>
                <w:szCs w:val="22"/>
                <w:lang w:val="fr-FR"/>
              </w:rPr>
              <w:t xml:space="preserve"> &lt; 0,001 pour Humira </w:t>
            </w:r>
            <w:r w:rsidRPr="00526D7B">
              <w:rPr>
                <w:i/>
                <w:sz w:val="22"/>
                <w:szCs w:val="22"/>
                <w:lang w:val="fr-FR"/>
              </w:rPr>
              <w:t>versus</w:t>
            </w:r>
            <w:r w:rsidRPr="00526D7B">
              <w:rPr>
                <w:sz w:val="22"/>
                <w:szCs w:val="22"/>
                <w:lang w:val="fr-FR"/>
              </w:rPr>
              <w:t xml:space="preserve"> placebo, comparaisons combinées des pourcentages.</w:t>
            </w:r>
          </w:p>
          <w:p w14:paraId="22C4D66F" w14:textId="77777777" w:rsidR="00B53F71" w:rsidRPr="00526D7B" w:rsidRDefault="002B054B" w:rsidP="00C97261">
            <w:pPr>
              <w:pStyle w:val="TableText"/>
              <w:spacing w:before="0" w:after="0" w:line="240" w:lineRule="auto"/>
              <w:rPr>
                <w:sz w:val="22"/>
                <w:szCs w:val="22"/>
                <w:lang w:val="fr-FR"/>
              </w:rPr>
            </w:pPr>
            <w:r w:rsidRPr="00526D7B">
              <w:rPr>
                <w:sz w:val="22"/>
                <w:szCs w:val="22"/>
                <w:lang w:val="fr-FR"/>
              </w:rPr>
              <w:t>**</w:t>
            </w:r>
            <w:r w:rsidRPr="00526D7B">
              <w:rPr>
                <w:sz w:val="22"/>
                <w:szCs w:val="22"/>
                <w:lang w:val="fr-FR"/>
              </w:rPr>
              <w:tab/>
            </w:r>
            <w:r w:rsidRPr="00526D7B">
              <w:rPr>
                <w:i/>
                <w:sz w:val="22"/>
                <w:szCs w:val="22"/>
                <w:lang w:val="fr-FR"/>
              </w:rPr>
              <w:t>p</w:t>
            </w:r>
            <w:r w:rsidRPr="00526D7B">
              <w:rPr>
                <w:sz w:val="22"/>
                <w:szCs w:val="22"/>
                <w:lang w:val="fr-FR"/>
              </w:rPr>
              <w:t xml:space="preserve"> &lt; 0,02 pour Humira </w:t>
            </w:r>
            <w:r w:rsidRPr="00526D7B">
              <w:rPr>
                <w:i/>
                <w:sz w:val="22"/>
                <w:szCs w:val="22"/>
                <w:lang w:val="fr-FR"/>
              </w:rPr>
              <w:t>versus</w:t>
            </w:r>
            <w:r w:rsidRPr="00526D7B">
              <w:rPr>
                <w:sz w:val="22"/>
                <w:szCs w:val="22"/>
                <w:lang w:val="fr-FR"/>
              </w:rPr>
              <w:t xml:space="preserve"> placebo, comparaisons combinées des pourcentages.</w:t>
            </w:r>
          </w:p>
          <w:p w14:paraId="7463367D" w14:textId="77777777" w:rsidR="00B53F71" w:rsidRPr="00526D7B" w:rsidRDefault="002B054B" w:rsidP="00C97261">
            <w:pPr>
              <w:pStyle w:val="TableText"/>
              <w:spacing w:before="0" w:after="0" w:line="240" w:lineRule="auto"/>
              <w:rPr>
                <w:sz w:val="22"/>
                <w:szCs w:val="22"/>
                <w:lang w:val="fr-FR"/>
              </w:rPr>
            </w:pPr>
            <w:r w:rsidRPr="00526D7B">
              <w:rPr>
                <w:sz w:val="22"/>
                <w:szCs w:val="22"/>
                <w:vertAlign w:val="superscript"/>
                <w:lang w:val="fr-FR"/>
              </w:rPr>
              <w:t>a</w:t>
            </w:r>
            <w:r w:rsidRPr="00526D7B">
              <w:rPr>
                <w:sz w:val="22"/>
                <w:szCs w:val="22"/>
                <w:lang w:val="fr-FR"/>
              </w:rPr>
              <w:tab/>
              <w:t>Parmi ceux initialement traités par corticoïdes.</w:t>
            </w:r>
          </w:p>
        </w:tc>
      </w:tr>
    </w:tbl>
    <w:p w14:paraId="1589F549" w14:textId="77777777" w:rsidR="00B53F71" w:rsidRPr="00526D7B" w:rsidRDefault="00B53F71" w:rsidP="006F643D">
      <w:pPr>
        <w:pStyle w:val="EMEANormal"/>
        <w:keepNext/>
        <w:rPr>
          <w:szCs w:val="22"/>
          <w:lang w:val="fr-FR"/>
        </w:rPr>
      </w:pPr>
    </w:p>
    <w:p w14:paraId="6893B45A" w14:textId="77777777" w:rsidR="00B53F71" w:rsidRPr="00526D7B" w:rsidRDefault="002B054B" w:rsidP="00AF0584">
      <w:pPr>
        <w:rPr>
          <w:bCs/>
          <w:sz w:val="22"/>
          <w:szCs w:val="22"/>
        </w:rPr>
      </w:pPr>
      <w:r w:rsidRPr="00526D7B">
        <w:rPr>
          <w:sz w:val="22"/>
          <w:szCs w:val="22"/>
        </w:rPr>
        <w:t>Parmi les patients non répondeurs à la semaine 4, 43 % des patients recevant un traitement d</w:t>
      </w:r>
      <w:r w:rsidR="00526D7B">
        <w:rPr>
          <w:sz w:val="22"/>
          <w:szCs w:val="22"/>
        </w:rPr>
        <w:t>’</w:t>
      </w:r>
      <w:r w:rsidRPr="00526D7B">
        <w:rPr>
          <w:sz w:val="22"/>
          <w:szCs w:val="22"/>
        </w:rPr>
        <w:t xml:space="preserve">entretien par Humira ont répondu à la semaine 12 contre 30 % des patients recevant le placebo en traitement </w:t>
      </w:r>
      <w:r w:rsidRPr="00526D7B">
        <w:rPr>
          <w:sz w:val="22"/>
          <w:szCs w:val="22"/>
        </w:rPr>
        <w:lastRenderedPageBreak/>
        <w:t>d</w:t>
      </w:r>
      <w:r w:rsidR="00526D7B">
        <w:rPr>
          <w:sz w:val="22"/>
          <w:szCs w:val="22"/>
        </w:rPr>
        <w:t>’</w:t>
      </w:r>
      <w:r w:rsidRPr="00526D7B">
        <w:rPr>
          <w:sz w:val="22"/>
          <w:szCs w:val="22"/>
        </w:rPr>
        <w:t>entretien. Ces résultats suggèrent que certains patients n</w:t>
      </w:r>
      <w:r w:rsidR="00526D7B">
        <w:rPr>
          <w:sz w:val="22"/>
          <w:szCs w:val="22"/>
        </w:rPr>
        <w:t>’</w:t>
      </w:r>
      <w:r w:rsidRPr="00526D7B">
        <w:rPr>
          <w:sz w:val="22"/>
          <w:szCs w:val="22"/>
        </w:rPr>
        <w:t>ayant pas répondu à la semaine 4 bénéficient de la poursuite du traitement d</w:t>
      </w:r>
      <w:r w:rsidR="00526D7B">
        <w:rPr>
          <w:sz w:val="22"/>
          <w:szCs w:val="22"/>
        </w:rPr>
        <w:t>’</w:t>
      </w:r>
      <w:r w:rsidRPr="00526D7B">
        <w:rPr>
          <w:sz w:val="22"/>
          <w:szCs w:val="22"/>
        </w:rPr>
        <w:t>entretien jusqu</w:t>
      </w:r>
      <w:r w:rsidR="00526D7B">
        <w:rPr>
          <w:sz w:val="22"/>
          <w:szCs w:val="22"/>
        </w:rPr>
        <w:t>’</w:t>
      </w:r>
      <w:r w:rsidRPr="00526D7B">
        <w:rPr>
          <w:sz w:val="22"/>
          <w:szCs w:val="22"/>
        </w:rPr>
        <w:t>à la semaine 12. La poursuite du traitement au-delà de 12 semaines n</w:t>
      </w:r>
      <w:r w:rsidR="00526D7B">
        <w:rPr>
          <w:sz w:val="22"/>
          <w:szCs w:val="22"/>
        </w:rPr>
        <w:t>’</w:t>
      </w:r>
      <w:r w:rsidRPr="00526D7B">
        <w:rPr>
          <w:sz w:val="22"/>
          <w:szCs w:val="22"/>
        </w:rPr>
        <w:t xml:space="preserve">est pas significativement associée à plus de réponses (voir rubrique 4.2).  </w:t>
      </w:r>
    </w:p>
    <w:p w14:paraId="057AE1CD" w14:textId="77777777" w:rsidR="00B53F71" w:rsidRPr="00526D7B" w:rsidRDefault="00B53F71" w:rsidP="00E77BEC">
      <w:pPr>
        <w:rPr>
          <w:bCs/>
          <w:sz w:val="22"/>
          <w:szCs w:val="22"/>
        </w:rPr>
      </w:pPr>
    </w:p>
    <w:p w14:paraId="563527AC" w14:textId="77777777" w:rsidR="00B53F71" w:rsidRPr="00526D7B" w:rsidRDefault="002B054B" w:rsidP="005C54CF">
      <w:pPr>
        <w:rPr>
          <w:bCs/>
          <w:sz w:val="22"/>
          <w:szCs w:val="22"/>
        </w:rPr>
      </w:pPr>
      <w:r w:rsidRPr="00526D7B">
        <w:rPr>
          <w:sz w:val="22"/>
          <w:szCs w:val="22"/>
        </w:rPr>
        <w:t>117/276 patients de l</w:t>
      </w:r>
      <w:r w:rsidR="00526D7B">
        <w:rPr>
          <w:sz w:val="22"/>
          <w:szCs w:val="22"/>
        </w:rPr>
        <w:t>’</w:t>
      </w:r>
      <w:r w:rsidRPr="00526D7B">
        <w:rPr>
          <w:sz w:val="22"/>
          <w:szCs w:val="22"/>
        </w:rPr>
        <w:t>étude I sur la MC et 272/777 patients des études II et III sur la MC ont été suivis pendant au moins 3 ans de traitement en ouvert par l</w:t>
      </w:r>
      <w:r w:rsidR="00526D7B">
        <w:rPr>
          <w:sz w:val="22"/>
          <w:szCs w:val="22"/>
        </w:rPr>
        <w:t>’</w:t>
      </w:r>
      <w:r w:rsidRPr="00526D7B">
        <w:rPr>
          <w:sz w:val="22"/>
          <w:szCs w:val="22"/>
        </w:rPr>
        <w:t>adalimumab. 88 et 189 patients, respectivement, sont restés en rémission clinique. La réponse clinique (CR-100) a été maintenue chez 102 et 233 patients, respectivement.</w:t>
      </w:r>
    </w:p>
    <w:p w14:paraId="503FE626" w14:textId="77777777" w:rsidR="00B53F71" w:rsidRPr="00526D7B" w:rsidRDefault="00B53F71" w:rsidP="005C54CF">
      <w:pPr>
        <w:rPr>
          <w:bCs/>
          <w:sz w:val="22"/>
          <w:szCs w:val="22"/>
        </w:rPr>
      </w:pPr>
    </w:p>
    <w:p w14:paraId="3E6D1287" w14:textId="77777777" w:rsidR="00B53F71" w:rsidRPr="00526D7B" w:rsidRDefault="002B054B" w:rsidP="00C97261">
      <w:pPr>
        <w:pStyle w:val="EMEAHeadingUnderline"/>
        <w:spacing w:beforeLines="0" w:before="0" w:afterLines="0" w:after="0"/>
        <w:rPr>
          <w:i/>
          <w:szCs w:val="22"/>
          <w:lang w:val="fr-FR"/>
        </w:rPr>
      </w:pPr>
      <w:r w:rsidRPr="00526D7B">
        <w:rPr>
          <w:i/>
          <w:szCs w:val="22"/>
          <w:lang w:val="fr-FR"/>
        </w:rPr>
        <w:t>Qualité de vie</w:t>
      </w:r>
    </w:p>
    <w:p w14:paraId="796C8CE5" w14:textId="77777777" w:rsidR="00B53F71" w:rsidRPr="00526D7B" w:rsidRDefault="00B53F71" w:rsidP="006F643D">
      <w:pPr>
        <w:pStyle w:val="EMEANormal"/>
        <w:rPr>
          <w:szCs w:val="22"/>
          <w:lang w:val="fr-FR"/>
        </w:rPr>
      </w:pPr>
    </w:p>
    <w:p w14:paraId="546634D0" w14:textId="77777777" w:rsidR="00B53F71" w:rsidRPr="00526D7B" w:rsidRDefault="002B054B" w:rsidP="00AF0584">
      <w:pPr>
        <w:pStyle w:val="EMEANormal"/>
        <w:rPr>
          <w:bCs/>
          <w:szCs w:val="22"/>
          <w:lang w:val="fr-FR"/>
        </w:rPr>
      </w:pPr>
      <w:r w:rsidRPr="00526D7B">
        <w:rPr>
          <w:szCs w:val="22"/>
          <w:lang w:val="fr-FR"/>
        </w:rPr>
        <w:t>Dans les études I et II sur la MC, une amélioration statistiquement significative du score total du questionnaire sur les maladies inflammatoires de l</w:t>
      </w:r>
      <w:r w:rsidR="00526D7B">
        <w:rPr>
          <w:szCs w:val="22"/>
          <w:lang w:val="fr-FR"/>
        </w:rPr>
        <w:t>’</w:t>
      </w:r>
      <w:r w:rsidRPr="00526D7B">
        <w:rPr>
          <w:szCs w:val="22"/>
          <w:lang w:val="fr-FR"/>
        </w:rPr>
        <w:t xml:space="preserve">intestin (IBDQ) spécifique de la maladie a été obtenue à la semaine 4 chez les patients randomisés </w:t>
      </w:r>
      <w:r w:rsidR="00586C3B" w:rsidRPr="00526D7B">
        <w:rPr>
          <w:szCs w:val="22"/>
          <w:lang w:val="fr-FR"/>
        </w:rPr>
        <w:t>traités par</w:t>
      </w:r>
      <w:r w:rsidRPr="00526D7B">
        <w:rPr>
          <w:szCs w:val="22"/>
          <w:lang w:val="fr-FR"/>
        </w:rPr>
        <w:t xml:space="preserve"> Humira 80/40 mg et 160/80 mg </w:t>
      </w:r>
      <w:r w:rsidRPr="00526D7B">
        <w:rPr>
          <w:i/>
          <w:szCs w:val="22"/>
          <w:lang w:val="fr-FR"/>
        </w:rPr>
        <w:t>versus</w:t>
      </w:r>
      <w:r w:rsidRPr="00526D7B">
        <w:rPr>
          <w:szCs w:val="22"/>
          <w:lang w:val="fr-FR"/>
        </w:rPr>
        <w:t xml:space="preserve"> placebo et également aux semaines 26 et 56 dans l</w:t>
      </w:r>
      <w:r w:rsidR="00526D7B">
        <w:rPr>
          <w:szCs w:val="22"/>
          <w:lang w:val="fr-FR"/>
        </w:rPr>
        <w:t>’</w:t>
      </w:r>
      <w:r w:rsidRPr="00526D7B">
        <w:rPr>
          <w:szCs w:val="22"/>
          <w:lang w:val="fr-FR"/>
        </w:rPr>
        <w:t>étude III sur la MC ainsi que dans tous les groupes traités par l</w:t>
      </w:r>
      <w:r w:rsidR="00526D7B">
        <w:rPr>
          <w:szCs w:val="22"/>
          <w:lang w:val="fr-FR"/>
        </w:rPr>
        <w:t>’</w:t>
      </w:r>
      <w:r w:rsidRPr="00526D7B">
        <w:rPr>
          <w:szCs w:val="22"/>
          <w:lang w:val="fr-FR"/>
        </w:rPr>
        <w:t xml:space="preserve">adalimumab </w:t>
      </w:r>
      <w:r w:rsidRPr="00526D7B">
        <w:rPr>
          <w:i/>
          <w:szCs w:val="22"/>
          <w:lang w:val="fr-FR"/>
        </w:rPr>
        <w:t>versus</w:t>
      </w:r>
      <w:r w:rsidRPr="00526D7B">
        <w:rPr>
          <w:szCs w:val="22"/>
          <w:lang w:val="fr-FR"/>
        </w:rPr>
        <w:t xml:space="preserve"> placebo.</w:t>
      </w:r>
    </w:p>
    <w:p w14:paraId="7004E0B5" w14:textId="77777777" w:rsidR="00B53F71" w:rsidRPr="00526D7B" w:rsidRDefault="00B53F71" w:rsidP="00E77BEC">
      <w:pPr>
        <w:pStyle w:val="EMEANormal"/>
        <w:rPr>
          <w:bCs/>
          <w:szCs w:val="22"/>
          <w:lang w:val="fr-FR"/>
        </w:rPr>
      </w:pPr>
    </w:p>
    <w:p w14:paraId="062D7518" w14:textId="77777777" w:rsidR="00B53F71" w:rsidRPr="00526D7B" w:rsidRDefault="002B054B" w:rsidP="00AF0584">
      <w:pPr>
        <w:pStyle w:val="EMEANormal"/>
        <w:keepNext/>
        <w:rPr>
          <w:bCs/>
          <w:i/>
          <w:szCs w:val="22"/>
          <w:lang w:val="fr-FR"/>
        </w:rPr>
      </w:pPr>
      <w:r w:rsidRPr="00526D7B">
        <w:rPr>
          <w:i/>
          <w:szCs w:val="22"/>
          <w:lang w:val="fr-FR"/>
        </w:rPr>
        <w:t>Uvéite chez l</w:t>
      </w:r>
      <w:r w:rsidR="00526D7B">
        <w:rPr>
          <w:i/>
          <w:szCs w:val="22"/>
          <w:lang w:val="fr-FR"/>
        </w:rPr>
        <w:t>’</w:t>
      </w:r>
      <w:r w:rsidRPr="00526D7B">
        <w:rPr>
          <w:i/>
          <w:szCs w:val="22"/>
          <w:lang w:val="fr-FR"/>
        </w:rPr>
        <w:t>adulte</w:t>
      </w:r>
    </w:p>
    <w:p w14:paraId="18F1DE95" w14:textId="77777777" w:rsidR="00B53F71" w:rsidRPr="00526D7B" w:rsidRDefault="00B53F71" w:rsidP="00E77BEC">
      <w:pPr>
        <w:pStyle w:val="EMEANormal"/>
        <w:keepNext/>
        <w:rPr>
          <w:bCs/>
          <w:szCs w:val="22"/>
          <w:lang w:val="fr-FR"/>
        </w:rPr>
      </w:pPr>
    </w:p>
    <w:p w14:paraId="11F4AAD6" w14:textId="77777777" w:rsidR="00B53F71" w:rsidRPr="00526D7B" w:rsidRDefault="002B054B" w:rsidP="005C54CF">
      <w:pPr>
        <w:pStyle w:val="EMEANormal"/>
        <w:rPr>
          <w:szCs w:val="22"/>
          <w:lang w:val="fr-FR"/>
        </w:rPr>
      </w:pPr>
      <w:r w:rsidRPr="00526D7B">
        <w:rPr>
          <w:szCs w:val="22"/>
          <w:lang w:val="fr-FR"/>
        </w:rPr>
        <w:t>La tolérance et l</w:t>
      </w:r>
      <w:r w:rsidR="00526D7B">
        <w:rPr>
          <w:szCs w:val="22"/>
          <w:lang w:val="fr-FR"/>
        </w:rPr>
        <w:t>’</w:t>
      </w:r>
      <w:r w:rsidRPr="00526D7B">
        <w:rPr>
          <w:szCs w:val="22"/>
          <w:lang w:val="fr-FR"/>
        </w:rPr>
        <w:t>efficacité d</w:t>
      </w:r>
      <w:r w:rsidR="00526D7B">
        <w:rPr>
          <w:szCs w:val="22"/>
          <w:lang w:val="fr-FR"/>
        </w:rPr>
        <w:t>’</w:t>
      </w:r>
      <w:r w:rsidRPr="00526D7B">
        <w:rPr>
          <w:szCs w:val="22"/>
          <w:lang w:val="fr-FR"/>
        </w:rPr>
        <w:t>Humira ont été évaluées chez des patients adultes atteints d</w:t>
      </w:r>
      <w:r w:rsidR="00526D7B">
        <w:rPr>
          <w:szCs w:val="22"/>
          <w:lang w:val="fr-FR"/>
        </w:rPr>
        <w:t>’</w:t>
      </w:r>
      <w:r w:rsidRPr="00526D7B">
        <w:rPr>
          <w:szCs w:val="22"/>
          <w:lang w:val="fr-FR"/>
        </w:rPr>
        <w:t xml:space="preserve">uvéite </w:t>
      </w:r>
      <w:r w:rsidR="00885E02" w:rsidRPr="00526D7B">
        <w:rPr>
          <w:szCs w:val="22"/>
          <w:lang w:val="fr-FR"/>
        </w:rPr>
        <w:t>non</w:t>
      </w:r>
      <w:r w:rsidR="0043345C" w:rsidRPr="00526D7B">
        <w:rPr>
          <w:szCs w:val="22"/>
          <w:lang w:val="fr-FR"/>
        </w:rPr>
        <w:t xml:space="preserve"> </w:t>
      </w:r>
      <w:r w:rsidR="00885E02" w:rsidRPr="00526D7B">
        <w:rPr>
          <w:szCs w:val="22"/>
          <w:lang w:val="fr-FR"/>
        </w:rPr>
        <w:t xml:space="preserve">infectieuses, </w:t>
      </w:r>
      <w:r w:rsidRPr="00526D7B">
        <w:rPr>
          <w:szCs w:val="22"/>
          <w:lang w:val="fr-FR"/>
        </w:rPr>
        <w:t>intermédiaire, postérieure et de panuvéite, à l</w:t>
      </w:r>
      <w:r w:rsidR="00526D7B">
        <w:rPr>
          <w:szCs w:val="22"/>
          <w:lang w:val="fr-FR"/>
        </w:rPr>
        <w:t>’</w:t>
      </w:r>
      <w:r w:rsidRPr="00526D7B">
        <w:rPr>
          <w:szCs w:val="22"/>
          <w:lang w:val="fr-FR"/>
        </w:rPr>
        <w:t>exclusion des patients présentant une uvéite antérieure isolée, dans deux études randomisées, en double aveugle, contrôlées contre placebo (UV I et II). Les patients recevaient un placebo ou Humira à la dose initiale de 80 mg puis de 40 mg toutes les deux</w:t>
      </w:r>
      <w:r w:rsidR="00BB08FD" w:rsidRPr="00526D7B">
        <w:rPr>
          <w:szCs w:val="22"/>
          <w:lang w:val="fr-FR"/>
        </w:rPr>
        <w:t> </w:t>
      </w:r>
      <w:r w:rsidRPr="00526D7B">
        <w:rPr>
          <w:szCs w:val="22"/>
          <w:lang w:val="fr-FR"/>
        </w:rPr>
        <w:t>semaines en commençant une</w:t>
      </w:r>
      <w:r w:rsidR="00BB08FD" w:rsidRPr="00526D7B">
        <w:rPr>
          <w:szCs w:val="22"/>
          <w:lang w:val="fr-FR"/>
        </w:rPr>
        <w:t> </w:t>
      </w:r>
      <w:r w:rsidRPr="00526D7B">
        <w:rPr>
          <w:szCs w:val="22"/>
          <w:lang w:val="fr-FR"/>
        </w:rPr>
        <w:t>semaine après l</w:t>
      </w:r>
      <w:r w:rsidR="00526D7B">
        <w:rPr>
          <w:szCs w:val="22"/>
          <w:lang w:val="fr-FR"/>
        </w:rPr>
        <w:t>’</w:t>
      </w:r>
      <w:r w:rsidRPr="00526D7B">
        <w:rPr>
          <w:szCs w:val="22"/>
          <w:lang w:val="fr-FR"/>
        </w:rPr>
        <w:t>administration de la première dose. L</w:t>
      </w:r>
      <w:r w:rsidR="00526D7B">
        <w:rPr>
          <w:szCs w:val="22"/>
          <w:lang w:val="fr-FR"/>
        </w:rPr>
        <w:t>’</w:t>
      </w:r>
      <w:r w:rsidRPr="00526D7B">
        <w:rPr>
          <w:szCs w:val="22"/>
          <w:lang w:val="fr-FR"/>
        </w:rPr>
        <w:t>administration concomitante d</w:t>
      </w:r>
      <w:r w:rsidR="00526D7B">
        <w:rPr>
          <w:szCs w:val="22"/>
          <w:lang w:val="fr-FR"/>
        </w:rPr>
        <w:t>’</w:t>
      </w:r>
      <w:r w:rsidRPr="00526D7B">
        <w:rPr>
          <w:szCs w:val="22"/>
          <w:lang w:val="fr-FR"/>
        </w:rPr>
        <w:t>un</w:t>
      </w:r>
      <w:r w:rsidRPr="00526D7B">
        <w:rPr>
          <w:b/>
          <w:i/>
          <w:szCs w:val="22"/>
          <w:lang w:val="fr-FR"/>
        </w:rPr>
        <w:t xml:space="preserve"> </w:t>
      </w:r>
      <w:r w:rsidRPr="00526D7B">
        <w:rPr>
          <w:szCs w:val="22"/>
          <w:lang w:val="fr-FR"/>
        </w:rPr>
        <w:t xml:space="preserve">immunosuppresseur non biologique à dose stable était autorisée. </w:t>
      </w:r>
    </w:p>
    <w:p w14:paraId="724A89C3" w14:textId="77777777" w:rsidR="00B53F71" w:rsidRPr="00526D7B" w:rsidRDefault="00B53F71" w:rsidP="005C54CF">
      <w:pPr>
        <w:pStyle w:val="EMEANormal"/>
        <w:rPr>
          <w:szCs w:val="22"/>
          <w:lang w:val="fr-FR"/>
        </w:rPr>
      </w:pPr>
    </w:p>
    <w:p w14:paraId="3093FC9F" w14:textId="77777777" w:rsidR="00B53F71" w:rsidRPr="00526D7B" w:rsidRDefault="002B054B" w:rsidP="005C54CF">
      <w:pPr>
        <w:pStyle w:val="EMEANormal"/>
        <w:rPr>
          <w:szCs w:val="22"/>
          <w:lang w:val="fr-FR"/>
        </w:rPr>
      </w:pPr>
      <w:r w:rsidRPr="00526D7B">
        <w:rPr>
          <w:szCs w:val="22"/>
          <w:lang w:val="fr-FR"/>
        </w:rPr>
        <w:t>L</w:t>
      </w:r>
      <w:r w:rsidR="00526D7B">
        <w:rPr>
          <w:szCs w:val="22"/>
          <w:lang w:val="fr-FR"/>
        </w:rPr>
        <w:t>’</w:t>
      </w:r>
      <w:r w:rsidRPr="00526D7B">
        <w:rPr>
          <w:szCs w:val="22"/>
          <w:lang w:val="fr-FR"/>
        </w:rPr>
        <w:t>étude UV I a évalué 217 patients présentant une uvéite active malgré un traitement par corticoïdes (prednisone par voie orale à la dose de 10 à 60 mg/jour). Au moment de l</w:t>
      </w:r>
      <w:r w:rsidR="00526D7B">
        <w:rPr>
          <w:szCs w:val="22"/>
          <w:lang w:val="fr-FR"/>
        </w:rPr>
        <w:t>’</w:t>
      </w:r>
      <w:r w:rsidRPr="00526D7B">
        <w:rPr>
          <w:szCs w:val="22"/>
          <w:lang w:val="fr-FR"/>
        </w:rPr>
        <w:t>inclusion dans l</w:t>
      </w:r>
      <w:r w:rsidR="00526D7B">
        <w:rPr>
          <w:szCs w:val="22"/>
          <w:lang w:val="fr-FR"/>
        </w:rPr>
        <w:t>’</w:t>
      </w:r>
      <w:r w:rsidRPr="00526D7B">
        <w:rPr>
          <w:szCs w:val="22"/>
          <w:lang w:val="fr-FR"/>
        </w:rPr>
        <w:t>étude, tous les patients ont reçu une dose de 60 mg/jour de prednisone pendant deux</w:t>
      </w:r>
      <w:r w:rsidR="00BB08FD" w:rsidRPr="00526D7B">
        <w:rPr>
          <w:szCs w:val="22"/>
          <w:lang w:val="fr-FR"/>
        </w:rPr>
        <w:t> </w:t>
      </w:r>
      <w:r w:rsidRPr="00526D7B">
        <w:rPr>
          <w:szCs w:val="22"/>
          <w:lang w:val="fr-FR"/>
        </w:rPr>
        <w:t>semaines, progressivement réduite selon un schéma</w:t>
      </w:r>
      <w:r w:rsidR="00D84EE9" w:rsidRPr="00526D7B">
        <w:rPr>
          <w:szCs w:val="22"/>
          <w:lang w:val="fr-FR"/>
        </w:rPr>
        <w:t xml:space="preserve"> standardisé</w:t>
      </w:r>
      <w:r w:rsidRPr="00526D7B">
        <w:rPr>
          <w:szCs w:val="22"/>
          <w:lang w:val="fr-FR"/>
        </w:rPr>
        <w:t xml:space="preserve"> imposé jusqu</w:t>
      </w:r>
      <w:r w:rsidR="00526D7B">
        <w:rPr>
          <w:szCs w:val="22"/>
          <w:lang w:val="fr-FR"/>
        </w:rPr>
        <w:t>’</w:t>
      </w:r>
      <w:r w:rsidRPr="00526D7B">
        <w:rPr>
          <w:szCs w:val="22"/>
          <w:lang w:val="fr-FR"/>
        </w:rPr>
        <w:t>à l</w:t>
      </w:r>
      <w:r w:rsidR="00526D7B">
        <w:rPr>
          <w:szCs w:val="22"/>
          <w:lang w:val="fr-FR"/>
        </w:rPr>
        <w:t>’</w:t>
      </w:r>
      <w:r w:rsidRPr="00526D7B">
        <w:rPr>
          <w:szCs w:val="22"/>
          <w:lang w:val="fr-FR"/>
        </w:rPr>
        <w:t xml:space="preserve">arrêt complet de la corticothérapie à la semaine 15. </w:t>
      </w:r>
    </w:p>
    <w:p w14:paraId="384F2020" w14:textId="77777777" w:rsidR="00B53F71" w:rsidRPr="00526D7B" w:rsidRDefault="00B53F71" w:rsidP="00A83618">
      <w:pPr>
        <w:pStyle w:val="EMEANormal"/>
        <w:rPr>
          <w:szCs w:val="22"/>
          <w:lang w:val="fr-FR"/>
        </w:rPr>
      </w:pPr>
    </w:p>
    <w:p w14:paraId="4E904696" w14:textId="77777777" w:rsidR="00B53F71" w:rsidRPr="00526D7B" w:rsidRDefault="002B054B" w:rsidP="002D36FD">
      <w:pPr>
        <w:pStyle w:val="EMEANormal"/>
        <w:rPr>
          <w:szCs w:val="22"/>
          <w:lang w:val="fr-FR"/>
        </w:rPr>
      </w:pPr>
      <w:r w:rsidRPr="00526D7B">
        <w:rPr>
          <w:szCs w:val="22"/>
          <w:lang w:val="fr-FR"/>
        </w:rPr>
        <w:t>L</w:t>
      </w:r>
      <w:r w:rsidR="00526D7B">
        <w:rPr>
          <w:szCs w:val="22"/>
          <w:lang w:val="fr-FR"/>
        </w:rPr>
        <w:t>’</w:t>
      </w:r>
      <w:r w:rsidRPr="00526D7B">
        <w:rPr>
          <w:szCs w:val="22"/>
          <w:lang w:val="fr-FR"/>
        </w:rPr>
        <w:t>étude UV II a évalué 226 patients présentant une uvéite inactive nécessitant une corticothérapie chronique (prednisone par voie orale à la dose de 10 à 35 mg/jour) au moment de l</w:t>
      </w:r>
      <w:r w:rsidR="00526D7B">
        <w:rPr>
          <w:szCs w:val="22"/>
          <w:lang w:val="fr-FR"/>
        </w:rPr>
        <w:t>’</w:t>
      </w:r>
      <w:r w:rsidRPr="00526D7B">
        <w:rPr>
          <w:szCs w:val="22"/>
          <w:lang w:val="fr-FR"/>
        </w:rPr>
        <w:t>inclusion dans l</w:t>
      </w:r>
      <w:r w:rsidR="00526D7B">
        <w:rPr>
          <w:szCs w:val="22"/>
          <w:lang w:val="fr-FR"/>
        </w:rPr>
        <w:t>’</w:t>
      </w:r>
      <w:r w:rsidRPr="00526D7B">
        <w:rPr>
          <w:szCs w:val="22"/>
          <w:lang w:val="fr-FR"/>
        </w:rPr>
        <w:t xml:space="preserve">étude pour contrôler leur maladie. La dose de corticoïdes était progressivement réduite selon un schéma </w:t>
      </w:r>
      <w:r w:rsidR="00D84EE9" w:rsidRPr="00526D7B">
        <w:rPr>
          <w:szCs w:val="22"/>
          <w:lang w:val="fr-FR"/>
        </w:rPr>
        <w:t xml:space="preserve">standardisé </w:t>
      </w:r>
      <w:r w:rsidRPr="00526D7B">
        <w:rPr>
          <w:szCs w:val="22"/>
          <w:lang w:val="fr-FR"/>
        </w:rPr>
        <w:t>jusqu</w:t>
      </w:r>
      <w:r w:rsidR="00526D7B">
        <w:rPr>
          <w:szCs w:val="22"/>
          <w:lang w:val="fr-FR"/>
        </w:rPr>
        <w:t>’</w:t>
      </w:r>
      <w:r w:rsidRPr="00526D7B">
        <w:rPr>
          <w:szCs w:val="22"/>
          <w:lang w:val="fr-FR"/>
        </w:rPr>
        <w:t>à l</w:t>
      </w:r>
      <w:r w:rsidR="00526D7B">
        <w:rPr>
          <w:szCs w:val="22"/>
          <w:lang w:val="fr-FR"/>
        </w:rPr>
        <w:t>’</w:t>
      </w:r>
      <w:r w:rsidRPr="00526D7B">
        <w:rPr>
          <w:szCs w:val="22"/>
          <w:lang w:val="fr-FR"/>
        </w:rPr>
        <w:t xml:space="preserve">arrêt complet de la corticothérapie à la semaine 19. </w:t>
      </w:r>
    </w:p>
    <w:p w14:paraId="0FF0D5F7" w14:textId="77777777" w:rsidR="00B53F71" w:rsidRPr="00526D7B" w:rsidRDefault="00B53F71" w:rsidP="002D36FD">
      <w:pPr>
        <w:pStyle w:val="EMEANormal"/>
        <w:rPr>
          <w:szCs w:val="22"/>
          <w:lang w:val="fr-FR"/>
        </w:rPr>
      </w:pPr>
    </w:p>
    <w:p w14:paraId="254D26AB" w14:textId="77777777" w:rsidR="00B53F71" w:rsidRPr="00526D7B" w:rsidRDefault="002B054B" w:rsidP="00CD01AB">
      <w:pPr>
        <w:pStyle w:val="EMEANormal"/>
        <w:rPr>
          <w:szCs w:val="22"/>
          <w:lang w:val="fr-FR"/>
        </w:rPr>
      </w:pPr>
      <w:r w:rsidRPr="00526D7B">
        <w:rPr>
          <w:szCs w:val="22"/>
          <w:lang w:val="fr-FR"/>
        </w:rPr>
        <w:t>Le critère principal d</w:t>
      </w:r>
      <w:r w:rsidR="00526D7B">
        <w:rPr>
          <w:szCs w:val="22"/>
          <w:lang w:val="fr-FR"/>
        </w:rPr>
        <w:t>’</w:t>
      </w:r>
      <w:r w:rsidRPr="00526D7B">
        <w:rPr>
          <w:szCs w:val="22"/>
          <w:lang w:val="fr-FR"/>
        </w:rPr>
        <w:t>évaluation de l</w:t>
      </w:r>
      <w:r w:rsidR="00526D7B">
        <w:rPr>
          <w:szCs w:val="22"/>
          <w:lang w:val="fr-FR"/>
        </w:rPr>
        <w:t>’</w:t>
      </w:r>
      <w:r w:rsidRPr="00526D7B">
        <w:rPr>
          <w:szCs w:val="22"/>
          <w:lang w:val="fr-FR"/>
        </w:rPr>
        <w:t>efficacité dans les deux études était le « délai de survenue de la rechute ». La rechute était définie par un critère composite basé sur la présence de lésions vasculaires rétiniennes et/ou choriorétiniennes inflammatoires, le Tyndall cellulaire de la chambre antérieure, l</w:t>
      </w:r>
      <w:r w:rsidR="00526D7B">
        <w:rPr>
          <w:szCs w:val="22"/>
          <w:lang w:val="fr-FR"/>
        </w:rPr>
        <w:t>’</w:t>
      </w:r>
      <w:r w:rsidRPr="00526D7B">
        <w:rPr>
          <w:szCs w:val="22"/>
          <w:lang w:val="fr-FR"/>
        </w:rPr>
        <w:t xml:space="preserve">inflammation vitréenne et la meilleure acuité visuelle corrigée. </w:t>
      </w:r>
    </w:p>
    <w:p w14:paraId="1BD141F8" w14:textId="77777777" w:rsidR="001C2B06" w:rsidRPr="00526D7B" w:rsidRDefault="001C2B06" w:rsidP="00CD01AB">
      <w:pPr>
        <w:pStyle w:val="EMEANormal"/>
        <w:rPr>
          <w:szCs w:val="22"/>
          <w:lang w:val="fr-FR"/>
        </w:rPr>
      </w:pPr>
    </w:p>
    <w:p w14:paraId="45DC8463" w14:textId="77777777" w:rsidR="001C2B06" w:rsidRPr="00526D7B" w:rsidRDefault="002B054B" w:rsidP="00CD01AB">
      <w:pPr>
        <w:pStyle w:val="EMEANormal"/>
        <w:rPr>
          <w:szCs w:val="22"/>
          <w:lang w:val="fr-FR"/>
        </w:rPr>
      </w:pPr>
      <w:r w:rsidRPr="00526D7B">
        <w:rPr>
          <w:szCs w:val="22"/>
          <w:lang w:val="fr-FR"/>
        </w:rPr>
        <w:t>Les patients ayant terminé les études UV I et UV II étaient éligible pour participer à une étude</w:t>
      </w:r>
      <w:r w:rsidR="00703E0C" w:rsidRPr="00526D7B">
        <w:rPr>
          <w:szCs w:val="22"/>
          <w:lang w:val="fr-FR"/>
        </w:rPr>
        <w:t xml:space="preserve"> d</w:t>
      </w:r>
      <w:r w:rsidR="00526D7B">
        <w:rPr>
          <w:szCs w:val="22"/>
          <w:lang w:val="fr-FR"/>
        </w:rPr>
        <w:t>’</w:t>
      </w:r>
      <w:r w:rsidR="00703E0C" w:rsidRPr="00526D7B">
        <w:rPr>
          <w:szCs w:val="22"/>
          <w:lang w:val="fr-FR"/>
        </w:rPr>
        <w:t>extension</w:t>
      </w:r>
      <w:r w:rsidRPr="00526D7B">
        <w:rPr>
          <w:szCs w:val="22"/>
          <w:lang w:val="fr-FR"/>
        </w:rPr>
        <w:t xml:space="preserve"> à lon</w:t>
      </w:r>
      <w:r w:rsidR="00DB0E25" w:rsidRPr="00526D7B">
        <w:rPr>
          <w:szCs w:val="22"/>
          <w:lang w:val="fr-FR"/>
        </w:rPr>
        <w:t>g</w:t>
      </w:r>
      <w:r w:rsidR="00B366F3" w:rsidRPr="00526D7B">
        <w:rPr>
          <w:szCs w:val="22"/>
          <w:lang w:val="fr-FR"/>
        </w:rPr>
        <w:t xml:space="preserve"> </w:t>
      </w:r>
      <w:r w:rsidRPr="00526D7B">
        <w:rPr>
          <w:szCs w:val="22"/>
          <w:lang w:val="fr-FR"/>
        </w:rPr>
        <w:t>terme non contrôlée d</w:t>
      </w:r>
      <w:r w:rsidR="00526D7B">
        <w:rPr>
          <w:szCs w:val="22"/>
          <w:lang w:val="fr-FR"/>
        </w:rPr>
        <w:t>’</w:t>
      </w:r>
      <w:r w:rsidRPr="00526D7B">
        <w:rPr>
          <w:szCs w:val="22"/>
          <w:lang w:val="fr-FR"/>
        </w:rPr>
        <w:t xml:space="preserve">une durée initialement prévue de 78 semaines. Les patients ont été autorisés à continuer </w:t>
      </w:r>
      <w:r w:rsidR="00DB0E25" w:rsidRPr="00526D7B">
        <w:rPr>
          <w:szCs w:val="22"/>
          <w:lang w:val="fr-FR"/>
        </w:rPr>
        <w:t xml:space="preserve">à </w:t>
      </w:r>
      <w:r w:rsidRPr="00526D7B">
        <w:rPr>
          <w:szCs w:val="22"/>
          <w:lang w:val="fr-FR"/>
        </w:rPr>
        <w:t>prendre le médicament de l</w:t>
      </w:r>
      <w:r w:rsidR="00526D7B">
        <w:rPr>
          <w:szCs w:val="22"/>
          <w:lang w:val="fr-FR"/>
        </w:rPr>
        <w:t>’</w:t>
      </w:r>
      <w:r w:rsidRPr="00526D7B">
        <w:rPr>
          <w:szCs w:val="22"/>
          <w:lang w:val="fr-FR"/>
        </w:rPr>
        <w:t>étude au-delà de la semaine 78 jusqu</w:t>
      </w:r>
      <w:r w:rsidR="00526D7B">
        <w:rPr>
          <w:szCs w:val="22"/>
          <w:lang w:val="fr-FR"/>
        </w:rPr>
        <w:t>’</w:t>
      </w:r>
      <w:r w:rsidRPr="00526D7B">
        <w:rPr>
          <w:szCs w:val="22"/>
          <w:lang w:val="fr-FR"/>
        </w:rPr>
        <w:t>à ce qu</w:t>
      </w:r>
      <w:r w:rsidR="00526D7B">
        <w:rPr>
          <w:szCs w:val="22"/>
          <w:lang w:val="fr-FR"/>
        </w:rPr>
        <w:t>’</w:t>
      </w:r>
      <w:r w:rsidRPr="00526D7B">
        <w:rPr>
          <w:szCs w:val="22"/>
          <w:lang w:val="fr-FR"/>
        </w:rPr>
        <w:t xml:space="preserve">ils aient accès à Humira. </w:t>
      </w:r>
    </w:p>
    <w:p w14:paraId="37CF93C5" w14:textId="77777777" w:rsidR="00B53F71" w:rsidRPr="00526D7B" w:rsidRDefault="00B53F71" w:rsidP="004B4232">
      <w:pPr>
        <w:pStyle w:val="EMEANormal"/>
        <w:rPr>
          <w:szCs w:val="22"/>
          <w:lang w:val="fr-FR"/>
        </w:rPr>
      </w:pPr>
    </w:p>
    <w:p w14:paraId="3164C32F" w14:textId="77777777" w:rsidR="00B53F71" w:rsidRPr="00526D7B" w:rsidRDefault="002B054B" w:rsidP="006A1626">
      <w:pPr>
        <w:pStyle w:val="EMEANormal"/>
        <w:rPr>
          <w:i/>
          <w:szCs w:val="22"/>
          <w:u w:val="single"/>
          <w:lang w:val="fr-FR"/>
        </w:rPr>
      </w:pPr>
      <w:r w:rsidRPr="00526D7B">
        <w:rPr>
          <w:i/>
          <w:szCs w:val="22"/>
          <w:u w:val="single"/>
          <w:lang w:val="fr-FR"/>
        </w:rPr>
        <w:t>Réponse clinique</w:t>
      </w:r>
    </w:p>
    <w:p w14:paraId="01A0BB05" w14:textId="77777777" w:rsidR="00B53F71" w:rsidRPr="00526D7B" w:rsidRDefault="00B53F71" w:rsidP="007822A6">
      <w:pPr>
        <w:pStyle w:val="EMEANormal"/>
        <w:rPr>
          <w:i/>
          <w:szCs w:val="22"/>
          <w:u w:val="single"/>
          <w:lang w:val="fr-FR"/>
        </w:rPr>
      </w:pPr>
    </w:p>
    <w:p w14:paraId="0E33533C" w14:textId="77777777" w:rsidR="00B53F71" w:rsidRPr="00526D7B" w:rsidRDefault="002B054B" w:rsidP="008F7F2F">
      <w:pPr>
        <w:pStyle w:val="EMEANormal"/>
        <w:rPr>
          <w:szCs w:val="22"/>
          <w:lang w:val="fr-FR"/>
        </w:rPr>
      </w:pPr>
      <w:r w:rsidRPr="00526D7B">
        <w:rPr>
          <w:szCs w:val="22"/>
          <w:lang w:val="fr-FR"/>
        </w:rPr>
        <w:t>Les résultats des deux études ont mis en évidence une réduction statistiquement significative du risque de rechute chez les patients traités par Humira comparativement aux patients recevant le placebo (voir tableau </w:t>
      </w:r>
      <w:r w:rsidR="00445C90" w:rsidRPr="00526D7B">
        <w:rPr>
          <w:szCs w:val="22"/>
          <w:lang w:val="fr-FR"/>
        </w:rPr>
        <w:t>16</w:t>
      </w:r>
      <w:r w:rsidRPr="00526D7B">
        <w:rPr>
          <w:szCs w:val="22"/>
          <w:lang w:val="fr-FR"/>
        </w:rPr>
        <w:t>). Les deux études ont montré un effet précoce et durable sur le taux de rechute sous Humira comparativement au placebo (voir figure </w:t>
      </w:r>
      <w:r w:rsidR="00445C90" w:rsidRPr="00526D7B">
        <w:rPr>
          <w:szCs w:val="22"/>
          <w:lang w:val="fr-FR"/>
        </w:rPr>
        <w:t>1</w:t>
      </w:r>
      <w:r w:rsidRPr="00526D7B">
        <w:rPr>
          <w:szCs w:val="22"/>
          <w:lang w:val="fr-FR"/>
        </w:rPr>
        <w:t xml:space="preserve">). </w:t>
      </w:r>
    </w:p>
    <w:p w14:paraId="620CE2E9" w14:textId="77777777" w:rsidR="00B53F71" w:rsidRPr="00526D7B" w:rsidRDefault="00B53F71" w:rsidP="00E01AD5">
      <w:pPr>
        <w:pStyle w:val="EMEANormal"/>
        <w:rPr>
          <w:szCs w:val="22"/>
          <w:lang w:val="fr-FR"/>
        </w:rPr>
      </w:pPr>
    </w:p>
    <w:p w14:paraId="236A003E" w14:textId="77777777" w:rsidR="00B53F71" w:rsidRPr="00526D7B" w:rsidRDefault="002B054B" w:rsidP="00C61CF6">
      <w:pPr>
        <w:pStyle w:val="EMEANormal"/>
        <w:keepNext/>
        <w:jc w:val="center"/>
        <w:rPr>
          <w:b/>
          <w:szCs w:val="22"/>
          <w:lang w:val="fr-FR"/>
        </w:rPr>
      </w:pPr>
      <w:r w:rsidRPr="00526D7B">
        <w:rPr>
          <w:b/>
          <w:szCs w:val="22"/>
          <w:lang w:val="fr-FR"/>
        </w:rPr>
        <w:lastRenderedPageBreak/>
        <w:t>Tableau </w:t>
      </w:r>
      <w:r w:rsidR="00445C90" w:rsidRPr="00526D7B">
        <w:rPr>
          <w:b/>
          <w:szCs w:val="22"/>
          <w:lang w:val="fr-FR"/>
        </w:rPr>
        <w:t>16</w:t>
      </w:r>
    </w:p>
    <w:p w14:paraId="3498026C" w14:textId="77777777" w:rsidR="00B53F71" w:rsidRPr="00526D7B" w:rsidRDefault="002B054B" w:rsidP="00C61CF6">
      <w:pPr>
        <w:pStyle w:val="EMEANormal"/>
        <w:keepNext/>
        <w:jc w:val="center"/>
        <w:rPr>
          <w:b/>
          <w:szCs w:val="22"/>
          <w:lang w:val="fr-FR"/>
        </w:rPr>
      </w:pPr>
      <w:r w:rsidRPr="00526D7B">
        <w:rPr>
          <w:b/>
          <w:szCs w:val="22"/>
          <w:lang w:val="fr-FR"/>
        </w:rPr>
        <w:t>Délai de survenue de la rechute dans les études UV I et UV II</w:t>
      </w:r>
    </w:p>
    <w:p w14:paraId="46A1B00B" w14:textId="77777777" w:rsidR="00B53F71" w:rsidRPr="00526D7B" w:rsidRDefault="00B53F71" w:rsidP="00C61CF6">
      <w:pPr>
        <w:pStyle w:val="EMEANormal"/>
        <w:keepNext/>
        <w:jc w:val="center"/>
        <w:rPr>
          <w:b/>
          <w:szCs w:val="22"/>
          <w:lang w:val="fr-FR"/>
        </w:rPr>
      </w:pPr>
    </w:p>
    <w:tbl>
      <w:tblPr>
        <w:tblW w:w="0" w:type="auto"/>
        <w:tblBorders>
          <w:top w:val="single" w:sz="4" w:space="0" w:color="auto"/>
          <w:bottom w:val="single" w:sz="4" w:space="0" w:color="auto"/>
        </w:tblBorders>
        <w:tblLook w:val="04A0" w:firstRow="1" w:lastRow="0" w:firstColumn="1" w:lastColumn="0" w:noHBand="0" w:noVBand="1"/>
      </w:tblPr>
      <w:tblGrid>
        <w:gridCol w:w="2268"/>
        <w:gridCol w:w="720"/>
        <w:gridCol w:w="1170"/>
        <w:gridCol w:w="1890"/>
        <w:gridCol w:w="720"/>
        <w:gridCol w:w="1170"/>
        <w:gridCol w:w="1080"/>
      </w:tblGrid>
      <w:tr w:rsidR="00985F00" w14:paraId="495A3E93" w14:textId="77777777" w:rsidTr="006E0422">
        <w:tc>
          <w:tcPr>
            <w:tcW w:w="2268" w:type="dxa"/>
            <w:tcBorders>
              <w:top w:val="single" w:sz="4" w:space="0" w:color="auto"/>
              <w:bottom w:val="single" w:sz="4" w:space="0" w:color="auto"/>
            </w:tcBorders>
          </w:tcPr>
          <w:p w14:paraId="43EB626C" w14:textId="77777777" w:rsidR="00B53F71" w:rsidRPr="00526D7B" w:rsidRDefault="002B054B" w:rsidP="00943B9F">
            <w:pPr>
              <w:pStyle w:val="EMEANormal"/>
              <w:rPr>
                <w:b/>
                <w:szCs w:val="22"/>
                <w:lang w:val="fr-FR"/>
              </w:rPr>
            </w:pPr>
            <w:r w:rsidRPr="00526D7B">
              <w:rPr>
                <w:b/>
                <w:szCs w:val="22"/>
                <w:lang w:val="fr-FR"/>
              </w:rPr>
              <w:t>Analyse</w:t>
            </w:r>
          </w:p>
          <w:p w14:paraId="382BAD90" w14:textId="77777777" w:rsidR="00B53F71" w:rsidRPr="00526D7B" w:rsidRDefault="002B054B" w:rsidP="00D709F9">
            <w:pPr>
              <w:pStyle w:val="EMEANormal"/>
              <w:rPr>
                <w:b/>
                <w:szCs w:val="22"/>
                <w:lang w:val="fr-FR"/>
              </w:rPr>
            </w:pPr>
            <w:r w:rsidRPr="00526D7B">
              <w:rPr>
                <w:szCs w:val="22"/>
                <w:lang w:val="fr-FR"/>
              </w:rPr>
              <w:tab/>
            </w:r>
            <w:r w:rsidRPr="00526D7B">
              <w:rPr>
                <w:b/>
                <w:szCs w:val="22"/>
                <w:lang w:val="fr-FR"/>
              </w:rPr>
              <w:t>Traitement</w:t>
            </w:r>
          </w:p>
        </w:tc>
        <w:tc>
          <w:tcPr>
            <w:tcW w:w="720" w:type="dxa"/>
            <w:tcBorders>
              <w:top w:val="single" w:sz="4" w:space="0" w:color="auto"/>
              <w:bottom w:val="single" w:sz="4" w:space="0" w:color="auto"/>
            </w:tcBorders>
          </w:tcPr>
          <w:p w14:paraId="7EAE4F77" w14:textId="77777777" w:rsidR="00B53F71" w:rsidRPr="00526D7B" w:rsidRDefault="002B054B" w:rsidP="00CB0F07">
            <w:pPr>
              <w:pStyle w:val="EMEANormal"/>
              <w:rPr>
                <w:b/>
                <w:szCs w:val="22"/>
                <w:lang w:val="fr-FR"/>
              </w:rPr>
            </w:pPr>
            <w:r w:rsidRPr="00526D7B">
              <w:rPr>
                <w:b/>
                <w:szCs w:val="22"/>
                <w:lang w:val="fr-FR"/>
              </w:rPr>
              <w:t>N</w:t>
            </w:r>
          </w:p>
        </w:tc>
        <w:tc>
          <w:tcPr>
            <w:tcW w:w="1170" w:type="dxa"/>
            <w:tcBorders>
              <w:top w:val="single" w:sz="4" w:space="0" w:color="auto"/>
              <w:bottom w:val="single" w:sz="4" w:space="0" w:color="auto"/>
            </w:tcBorders>
          </w:tcPr>
          <w:p w14:paraId="002B867D" w14:textId="77777777" w:rsidR="00B53F71" w:rsidRPr="00526D7B" w:rsidRDefault="002B054B" w:rsidP="00CB0F07">
            <w:pPr>
              <w:pStyle w:val="EMEANormal"/>
              <w:rPr>
                <w:b/>
                <w:szCs w:val="22"/>
                <w:lang w:val="fr-FR"/>
              </w:rPr>
            </w:pPr>
            <w:r w:rsidRPr="00526D7B">
              <w:rPr>
                <w:b/>
                <w:szCs w:val="22"/>
                <w:lang w:val="fr-FR"/>
              </w:rPr>
              <w:t>Rechute</w:t>
            </w:r>
            <w:r w:rsidRPr="00526D7B">
              <w:rPr>
                <w:b/>
                <w:szCs w:val="22"/>
                <w:lang w:val="fr-FR"/>
              </w:rPr>
              <w:br/>
              <w:t>N (%)</w:t>
            </w:r>
          </w:p>
        </w:tc>
        <w:tc>
          <w:tcPr>
            <w:tcW w:w="1890" w:type="dxa"/>
            <w:tcBorders>
              <w:top w:val="single" w:sz="4" w:space="0" w:color="auto"/>
              <w:bottom w:val="single" w:sz="4" w:space="0" w:color="auto"/>
            </w:tcBorders>
          </w:tcPr>
          <w:p w14:paraId="20D31F70" w14:textId="77777777" w:rsidR="00B53F71" w:rsidRPr="00526D7B" w:rsidRDefault="002B054B" w:rsidP="000E7FD6">
            <w:pPr>
              <w:pStyle w:val="EMEANormal"/>
              <w:rPr>
                <w:b/>
                <w:szCs w:val="22"/>
                <w:lang w:val="fr-FR"/>
              </w:rPr>
            </w:pPr>
            <w:r w:rsidRPr="00526D7B">
              <w:rPr>
                <w:b/>
                <w:szCs w:val="22"/>
                <w:lang w:val="fr-FR"/>
              </w:rPr>
              <w:t>Délai médian de survenue de la rechute (mois)</w:t>
            </w:r>
          </w:p>
        </w:tc>
        <w:tc>
          <w:tcPr>
            <w:tcW w:w="720" w:type="dxa"/>
            <w:tcBorders>
              <w:top w:val="single" w:sz="4" w:space="0" w:color="auto"/>
              <w:bottom w:val="single" w:sz="4" w:space="0" w:color="auto"/>
            </w:tcBorders>
          </w:tcPr>
          <w:p w14:paraId="5E69BDBD" w14:textId="77777777" w:rsidR="00B53F71" w:rsidRPr="00526D7B" w:rsidRDefault="002B054B" w:rsidP="00BA60F3">
            <w:pPr>
              <w:pStyle w:val="EMEANormal"/>
              <w:rPr>
                <w:b/>
                <w:szCs w:val="22"/>
                <w:lang w:val="fr-FR"/>
              </w:rPr>
            </w:pPr>
            <w:r w:rsidRPr="00526D7B">
              <w:rPr>
                <w:b/>
                <w:szCs w:val="22"/>
                <w:lang w:val="fr-FR"/>
              </w:rPr>
              <w:t>HR</w:t>
            </w:r>
            <w:r w:rsidRPr="00526D7B">
              <w:rPr>
                <w:b/>
                <w:szCs w:val="22"/>
                <w:vertAlign w:val="superscript"/>
                <w:lang w:val="fr-FR"/>
              </w:rPr>
              <w:t>a</w:t>
            </w:r>
          </w:p>
        </w:tc>
        <w:tc>
          <w:tcPr>
            <w:tcW w:w="1170" w:type="dxa"/>
            <w:tcBorders>
              <w:top w:val="single" w:sz="4" w:space="0" w:color="auto"/>
              <w:bottom w:val="single" w:sz="4" w:space="0" w:color="auto"/>
            </w:tcBorders>
          </w:tcPr>
          <w:p w14:paraId="19A0F0C7" w14:textId="77777777" w:rsidR="00B53F71" w:rsidRPr="00526D7B" w:rsidRDefault="002B054B" w:rsidP="006A0429">
            <w:pPr>
              <w:pStyle w:val="EMEANormal"/>
              <w:rPr>
                <w:b/>
                <w:szCs w:val="22"/>
                <w:lang w:val="fr-FR"/>
              </w:rPr>
            </w:pPr>
            <w:r w:rsidRPr="00526D7B">
              <w:rPr>
                <w:b/>
                <w:szCs w:val="22"/>
                <w:lang w:val="fr-FR"/>
              </w:rPr>
              <w:t>IC à 95 % pour le HR</w:t>
            </w:r>
            <w:r w:rsidRPr="00526D7B">
              <w:rPr>
                <w:b/>
                <w:szCs w:val="22"/>
                <w:vertAlign w:val="superscript"/>
                <w:lang w:val="fr-FR"/>
              </w:rPr>
              <w:t>a</w:t>
            </w:r>
          </w:p>
        </w:tc>
        <w:tc>
          <w:tcPr>
            <w:tcW w:w="1080" w:type="dxa"/>
            <w:tcBorders>
              <w:top w:val="single" w:sz="4" w:space="0" w:color="auto"/>
              <w:bottom w:val="single" w:sz="4" w:space="0" w:color="auto"/>
            </w:tcBorders>
          </w:tcPr>
          <w:p w14:paraId="4E41B219" w14:textId="77777777" w:rsidR="00B53F71" w:rsidRPr="00526D7B" w:rsidRDefault="002B054B" w:rsidP="004162AD">
            <w:pPr>
              <w:pStyle w:val="EMEANormal"/>
              <w:rPr>
                <w:b/>
                <w:szCs w:val="22"/>
                <w:lang w:val="fr-FR"/>
              </w:rPr>
            </w:pPr>
            <w:r w:rsidRPr="00526D7B">
              <w:rPr>
                <w:b/>
                <w:szCs w:val="22"/>
                <w:lang w:val="fr-FR"/>
              </w:rPr>
              <w:t xml:space="preserve">Valeur de </w:t>
            </w:r>
            <w:r w:rsidRPr="00526D7B">
              <w:rPr>
                <w:b/>
                <w:i/>
                <w:szCs w:val="22"/>
                <w:lang w:val="fr-FR"/>
              </w:rPr>
              <w:t>p</w:t>
            </w:r>
            <w:r w:rsidRPr="00526D7B">
              <w:rPr>
                <w:szCs w:val="22"/>
                <w:vertAlign w:val="superscript"/>
                <w:lang w:val="fr-FR"/>
              </w:rPr>
              <w:t>b</w:t>
            </w:r>
          </w:p>
        </w:tc>
      </w:tr>
      <w:tr w:rsidR="00985F00" w14:paraId="1F3B5684" w14:textId="77777777" w:rsidTr="006E0422">
        <w:tc>
          <w:tcPr>
            <w:tcW w:w="9018" w:type="dxa"/>
            <w:gridSpan w:val="7"/>
            <w:tcBorders>
              <w:top w:val="single" w:sz="4" w:space="0" w:color="auto"/>
              <w:bottom w:val="nil"/>
            </w:tcBorders>
          </w:tcPr>
          <w:p w14:paraId="261F70E9" w14:textId="77777777" w:rsidR="00B53F71" w:rsidRPr="00526D7B" w:rsidRDefault="002B054B" w:rsidP="006F643D">
            <w:pPr>
              <w:pStyle w:val="EMEANormal"/>
              <w:rPr>
                <w:b/>
                <w:szCs w:val="22"/>
                <w:lang w:val="fr-FR"/>
              </w:rPr>
            </w:pPr>
            <w:r w:rsidRPr="00526D7B">
              <w:rPr>
                <w:b/>
                <w:szCs w:val="22"/>
                <w:lang w:val="fr-FR"/>
              </w:rPr>
              <w:t>Délai de survenue de la rechute à ou après la semaine 6 dans l</w:t>
            </w:r>
            <w:r w:rsidR="00526D7B">
              <w:rPr>
                <w:b/>
                <w:szCs w:val="22"/>
                <w:lang w:val="fr-FR"/>
              </w:rPr>
              <w:t>’</w:t>
            </w:r>
            <w:r w:rsidRPr="00526D7B">
              <w:rPr>
                <w:b/>
                <w:szCs w:val="22"/>
                <w:lang w:val="fr-FR"/>
              </w:rPr>
              <w:t xml:space="preserve">étude UV I  </w:t>
            </w:r>
          </w:p>
        </w:tc>
      </w:tr>
      <w:tr w:rsidR="00985F00" w14:paraId="1444CE6A" w14:textId="77777777" w:rsidTr="006E0422">
        <w:tc>
          <w:tcPr>
            <w:tcW w:w="2988" w:type="dxa"/>
            <w:gridSpan w:val="2"/>
            <w:tcBorders>
              <w:top w:val="nil"/>
              <w:bottom w:val="nil"/>
            </w:tcBorders>
          </w:tcPr>
          <w:p w14:paraId="4272BE73" w14:textId="77777777" w:rsidR="00B53F71" w:rsidRPr="00526D7B" w:rsidRDefault="002B054B" w:rsidP="006F643D">
            <w:pPr>
              <w:pStyle w:val="EMEANormal"/>
              <w:rPr>
                <w:szCs w:val="22"/>
                <w:lang w:val="fr-FR"/>
              </w:rPr>
            </w:pPr>
            <w:r w:rsidRPr="00526D7B">
              <w:rPr>
                <w:szCs w:val="22"/>
                <w:lang w:val="fr-FR"/>
              </w:rPr>
              <w:t>Analyse principale (ITT)</w:t>
            </w:r>
          </w:p>
        </w:tc>
        <w:tc>
          <w:tcPr>
            <w:tcW w:w="1170" w:type="dxa"/>
            <w:tcBorders>
              <w:top w:val="nil"/>
              <w:bottom w:val="nil"/>
            </w:tcBorders>
          </w:tcPr>
          <w:p w14:paraId="470119F8" w14:textId="77777777" w:rsidR="00B53F71" w:rsidRPr="00526D7B" w:rsidRDefault="00B53F71" w:rsidP="00AF0584">
            <w:pPr>
              <w:pStyle w:val="EMEANormal"/>
              <w:rPr>
                <w:szCs w:val="22"/>
                <w:lang w:val="fr-FR"/>
              </w:rPr>
            </w:pPr>
          </w:p>
        </w:tc>
        <w:tc>
          <w:tcPr>
            <w:tcW w:w="1890" w:type="dxa"/>
            <w:tcBorders>
              <w:top w:val="nil"/>
              <w:bottom w:val="nil"/>
            </w:tcBorders>
          </w:tcPr>
          <w:p w14:paraId="104E10EB" w14:textId="77777777" w:rsidR="00B53F71" w:rsidRPr="00526D7B" w:rsidRDefault="00B53F71" w:rsidP="00E77BEC">
            <w:pPr>
              <w:pStyle w:val="EMEANormal"/>
              <w:rPr>
                <w:szCs w:val="22"/>
                <w:lang w:val="fr-FR"/>
              </w:rPr>
            </w:pPr>
          </w:p>
        </w:tc>
        <w:tc>
          <w:tcPr>
            <w:tcW w:w="720" w:type="dxa"/>
            <w:tcBorders>
              <w:top w:val="nil"/>
              <w:bottom w:val="nil"/>
            </w:tcBorders>
          </w:tcPr>
          <w:p w14:paraId="1DEBC856" w14:textId="77777777" w:rsidR="00B53F71" w:rsidRPr="00526D7B" w:rsidRDefault="00B53F71" w:rsidP="005C54CF">
            <w:pPr>
              <w:pStyle w:val="EMEANormal"/>
              <w:rPr>
                <w:szCs w:val="22"/>
                <w:lang w:val="fr-FR"/>
              </w:rPr>
            </w:pPr>
          </w:p>
        </w:tc>
        <w:tc>
          <w:tcPr>
            <w:tcW w:w="1170" w:type="dxa"/>
            <w:tcBorders>
              <w:top w:val="nil"/>
              <w:bottom w:val="nil"/>
            </w:tcBorders>
          </w:tcPr>
          <w:p w14:paraId="79715139" w14:textId="77777777" w:rsidR="00B53F71" w:rsidRPr="00526D7B" w:rsidRDefault="00B53F71" w:rsidP="005C54CF">
            <w:pPr>
              <w:pStyle w:val="EMEANormal"/>
              <w:rPr>
                <w:szCs w:val="22"/>
                <w:lang w:val="fr-FR"/>
              </w:rPr>
            </w:pPr>
          </w:p>
        </w:tc>
        <w:tc>
          <w:tcPr>
            <w:tcW w:w="1080" w:type="dxa"/>
            <w:tcBorders>
              <w:top w:val="nil"/>
              <w:bottom w:val="nil"/>
            </w:tcBorders>
          </w:tcPr>
          <w:p w14:paraId="0B45EA93" w14:textId="77777777" w:rsidR="00B53F71" w:rsidRPr="00526D7B" w:rsidRDefault="00B53F71" w:rsidP="00A83618">
            <w:pPr>
              <w:pStyle w:val="EMEANormal"/>
              <w:rPr>
                <w:szCs w:val="22"/>
                <w:lang w:val="fr-FR"/>
              </w:rPr>
            </w:pPr>
          </w:p>
        </w:tc>
      </w:tr>
      <w:tr w:rsidR="00985F00" w14:paraId="5AC672C5" w14:textId="77777777" w:rsidTr="006E0422">
        <w:tc>
          <w:tcPr>
            <w:tcW w:w="2268" w:type="dxa"/>
            <w:tcBorders>
              <w:top w:val="nil"/>
              <w:bottom w:val="nil"/>
            </w:tcBorders>
          </w:tcPr>
          <w:p w14:paraId="2EAF7726" w14:textId="77777777" w:rsidR="00B53F71" w:rsidRPr="00526D7B" w:rsidRDefault="002B054B" w:rsidP="006F643D">
            <w:pPr>
              <w:pStyle w:val="EMEANormal"/>
              <w:rPr>
                <w:szCs w:val="22"/>
                <w:lang w:val="fr-FR"/>
              </w:rPr>
            </w:pPr>
            <w:r w:rsidRPr="00526D7B">
              <w:rPr>
                <w:szCs w:val="22"/>
                <w:lang w:val="fr-FR"/>
              </w:rPr>
              <w:tab/>
              <w:t>Placebo</w:t>
            </w:r>
          </w:p>
        </w:tc>
        <w:tc>
          <w:tcPr>
            <w:tcW w:w="720" w:type="dxa"/>
            <w:tcBorders>
              <w:top w:val="nil"/>
              <w:bottom w:val="nil"/>
            </w:tcBorders>
          </w:tcPr>
          <w:p w14:paraId="1C7AC0F4" w14:textId="77777777" w:rsidR="00B53F71" w:rsidRPr="00526D7B" w:rsidRDefault="002B054B" w:rsidP="00AF0584">
            <w:pPr>
              <w:pStyle w:val="EMEANormal"/>
              <w:rPr>
                <w:szCs w:val="22"/>
                <w:lang w:val="fr-FR"/>
              </w:rPr>
            </w:pPr>
            <w:r w:rsidRPr="00526D7B">
              <w:rPr>
                <w:szCs w:val="22"/>
                <w:lang w:val="fr-FR"/>
              </w:rPr>
              <w:t>107</w:t>
            </w:r>
          </w:p>
        </w:tc>
        <w:tc>
          <w:tcPr>
            <w:tcW w:w="1170" w:type="dxa"/>
            <w:tcBorders>
              <w:top w:val="nil"/>
              <w:bottom w:val="nil"/>
            </w:tcBorders>
          </w:tcPr>
          <w:p w14:paraId="2C490372" w14:textId="77777777" w:rsidR="00B53F71" w:rsidRPr="00526D7B" w:rsidRDefault="002B054B" w:rsidP="00E77BEC">
            <w:pPr>
              <w:pStyle w:val="EMEANormal"/>
              <w:rPr>
                <w:szCs w:val="22"/>
                <w:lang w:val="fr-FR"/>
              </w:rPr>
            </w:pPr>
            <w:r w:rsidRPr="00526D7B">
              <w:rPr>
                <w:szCs w:val="22"/>
                <w:lang w:val="fr-FR"/>
              </w:rPr>
              <w:t>84 (78,5)</w:t>
            </w:r>
          </w:p>
        </w:tc>
        <w:tc>
          <w:tcPr>
            <w:tcW w:w="1890" w:type="dxa"/>
            <w:tcBorders>
              <w:top w:val="nil"/>
              <w:bottom w:val="nil"/>
            </w:tcBorders>
          </w:tcPr>
          <w:p w14:paraId="0815E5BD" w14:textId="77777777" w:rsidR="00B53F71" w:rsidRPr="00526D7B" w:rsidRDefault="002B054B" w:rsidP="005C54CF">
            <w:pPr>
              <w:pStyle w:val="EMEANormal"/>
              <w:rPr>
                <w:szCs w:val="22"/>
                <w:lang w:val="fr-FR"/>
              </w:rPr>
            </w:pPr>
            <w:r w:rsidRPr="00526D7B">
              <w:rPr>
                <w:szCs w:val="22"/>
                <w:lang w:val="fr-FR"/>
              </w:rPr>
              <w:t>3,0</w:t>
            </w:r>
          </w:p>
        </w:tc>
        <w:tc>
          <w:tcPr>
            <w:tcW w:w="720" w:type="dxa"/>
            <w:tcBorders>
              <w:top w:val="nil"/>
              <w:bottom w:val="nil"/>
            </w:tcBorders>
          </w:tcPr>
          <w:p w14:paraId="4B1B356A" w14:textId="77777777" w:rsidR="00B53F71" w:rsidRPr="00526D7B" w:rsidRDefault="002B054B" w:rsidP="005C54CF">
            <w:pPr>
              <w:pStyle w:val="EMEANormal"/>
              <w:rPr>
                <w:szCs w:val="22"/>
                <w:lang w:val="fr-FR"/>
              </w:rPr>
            </w:pPr>
            <w:r w:rsidRPr="00526D7B">
              <w:rPr>
                <w:szCs w:val="22"/>
                <w:lang w:val="fr-FR"/>
              </w:rPr>
              <w:t>--</w:t>
            </w:r>
          </w:p>
        </w:tc>
        <w:tc>
          <w:tcPr>
            <w:tcW w:w="1170" w:type="dxa"/>
            <w:tcBorders>
              <w:top w:val="nil"/>
              <w:bottom w:val="nil"/>
            </w:tcBorders>
          </w:tcPr>
          <w:p w14:paraId="6DDCEE5C" w14:textId="77777777" w:rsidR="00B53F71" w:rsidRPr="00526D7B" w:rsidRDefault="002B054B" w:rsidP="00A83618">
            <w:pPr>
              <w:pStyle w:val="EMEANormal"/>
              <w:rPr>
                <w:szCs w:val="22"/>
                <w:lang w:val="fr-FR"/>
              </w:rPr>
            </w:pPr>
            <w:r w:rsidRPr="00526D7B">
              <w:rPr>
                <w:szCs w:val="22"/>
                <w:lang w:val="fr-FR"/>
              </w:rPr>
              <w:t>--</w:t>
            </w:r>
          </w:p>
        </w:tc>
        <w:tc>
          <w:tcPr>
            <w:tcW w:w="1080" w:type="dxa"/>
            <w:tcBorders>
              <w:top w:val="nil"/>
              <w:bottom w:val="nil"/>
            </w:tcBorders>
          </w:tcPr>
          <w:p w14:paraId="4FB12ADE" w14:textId="77777777" w:rsidR="00B53F71" w:rsidRPr="00526D7B" w:rsidRDefault="002B054B" w:rsidP="002D36FD">
            <w:pPr>
              <w:pStyle w:val="EMEANormal"/>
              <w:rPr>
                <w:szCs w:val="22"/>
                <w:lang w:val="fr-FR"/>
              </w:rPr>
            </w:pPr>
            <w:r w:rsidRPr="00526D7B">
              <w:rPr>
                <w:szCs w:val="22"/>
                <w:lang w:val="fr-FR"/>
              </w:rPr>
              <w:t>--</w:t>
            </w:r>
          </w:p>
        </w:tc>
      </w:tr>
      <w:tr w:rsidR="00985F00" w14:paraId="4D36F1B5" w14:textId="77777777" w:rsidTr="006E0422">
        <w:tc>
          <w:tcPr>
            <w:tcW w:w="2268" w:type="dxa"/>
            <w:tcBorders>
              <w:top w:val="nil"/>
              <w:bottom w:val="single" w:sz="4" w:space="0" w:color="auto"/>
            </w:tcBorders>
          </w:tcPr>
          <w:p w14:paraId="0A2DCD88" w14:textId="77777777" w:rsidR="00B53F71" w:rsidRPr="00526D7B" w:rsidRDefault="002B054B" w:rsidP="006F643D">
            <w:pPr>
              <w:pStyle w:val="EMEANormal"/>
              <w:rPr>
                <w:szCs w:val="22"/>
                <w:lang w:val="fr-FR"/>
              </w:rPr>
            </w:pPr>
            <w:r w:rsidRPr="00526D7B">
              <w:rPr>
                <w:szCs w:val="22"/>
                <w:lang w:val="fr-FR"/>
              </w:rPr>
              <w:tab/>
              <w:t>Adalimumab</w:t>
            </w:r>
          </w:p>
        </w:tc>
        <w:tc>
          <w:tcPr>
            <w:tcW w:w="720" w:type="dxa"/>
            <w:tcBorders>
              <w:top w:val="nil"/>
              <w:bottom w:val="single" w:sz="4" w:space="0" w:color="auto"/>
            </w:tcBorders>
          </w:tcPr>
          <w:p w14:paraId="1A328558" w14:textId="77777777" w:rsidR="00B53F71" w:rsidRPr="00526D7B" w:rsidRDefault="002B054B" w:rsidP="00AF0584">
            <w:pPr>
              <w:pStyle w:val="EMEANormal"/>
              <w:rPr>
                <w:szCs w:val="22"/>
                <w:lang w:val="fr-FR"/>
              </w:rPr>
            </w:pPr>
            <w:r w:rsidRPr="00526D7B">
              <w:rPr>
                <w:szCs w:val="22"/>
                <w:lang w:val="fr-FR"/>
              </w:rPr>
              <w:t>110</w:t>
            </w:r>
          </w:p>
        </w:tc>
        <w:tc>
          <w:tcPr>
            <w:tcW w:w="1170" w:type="dxa"/>
            <w:tcBorders>
              <w:top w:val="nil"/>
              <w:bottom w:val="single" w:sz="4" w:space="0" w:color="auto"/>
            </w:tcBorders>
          </w:tcPr>
          <w:p w14:paraId="1F323785" w14:textId="77777777" w:rsidR="00B53F71" w:rsidRPr="00526D7B" w:rsidRDefault="002B054B" w:rsidP="00E77BEC">
            <w:pPr>
              <w:pStyle w:val="EMEANormal"/>
              <w:rPr>
                <w:szCs w:val="22"/>
                <w:lang w:val="fr-FR"/>
              </w:rPr>
            </w:pPr>
            <w:r w:rsidRPr="00526D7B">
              <w:rPr>
                <w:szCs w:val="22"/>
                <w:lang w:val="fr-FR"/>
              </w:rPr>
              <w:t>60 (54,5)</w:t>
            </w:r>
          </w:p>
        </w:tc>
        <w:tc>
          <w:tcPr>
            <w:tcW w:w="1890" w:type="dxa"/>
            <w:tcBorders>
              <w:top w:val="nil"/>
              <w:bottom w:val="single" w:sz="4" w:space="0" w:color="auto"/>
            </w:tcBorders>
          </w:tcPr>
          <w:p w14:paraId="6488A5C8" w14:textId="77777777" w:rsidR="00B53F71" w:rsidRPr="00526D7B" w:rsidRDefault="002B054B" w:rsidP="005C54CF">
            <w:pPr>
              <w:pStyle w:val="EMEANormal"/>
              <w:rPr>
                <w:szCs w:val="22"/>
                <w:lang w:val="fr-FR"/>
              </w:rPr>
            </w:pPr>
            <w:r w:rsidRPr="00526D7B">
              <w:rPr>
                <w:szCs w:val="22"/>
                <w:lang w:val="fr-FR"/>
              </w:rPr>
              <w:t>5,6</w:t>
            </w:r>
          </w:p>
        </w:tc>
        <w:tc>
          <w:tcPr>
            <w:tcW w:w="720" w:type="dxa"/>
            <w:tcBorders>
              <w:top w:val="nil"/>
              <w:bottom w:val="single" w:sz="4" w:space="0" w:color="auto"/>
            </w:tcBorders>
          </w:tcPr>
          <w:p w14:paraId="694CD9E6" w14:textId="77777777" w:rsidR="00B53F71" w:rsidRPr="00526D7B" w:rsidRDefault="002B054B" w:rsidP="005C54CF">
            <w:pPr>
              <w:pStyle w:val="EMEANormal"/>
              <w:rPr>
                <w:szCs w:val="22"/>
                <w:lang w:val="fr-FR"/>
              </w:rPr>
            </w:pPr>
            <w:r w:rsidRPr="00526D7B">
              <w:rPr>
                <w:szCs w:val="22"/>
                <w:lang w:val="fr-FR"/>
              </w:rPr>
              <w:t>0,50</w:t>
            </w:r>
          </w:p>
        </w:tc>
        <w:tc>
          <w:tcPr>
            <w:tcW w:w="1170" w:type="dxa"/>
            <w:tcBorders>
              <w:top w:val="nil"/>
              <w:bottom w:val="single" w:sz="4" w:space="0" w:color="auto"/>
            </w:tcBorders>
          </w:tcPr>
          <w:p w14:paraId="44502A24" w14:textId="77777777" w:rsidR="00B53F71" w:rsidRPr="00526D7B" w:rsidRDefault="002B054B" w:rsidP="00A83618">
            <w:pPr>
              <w:pStyle w:val="EMEANormal"/>
              <w:rPr>
                <w:szCs w:val="22"/>
                <w:lang w:val="fr-FR"/>
              </w:rPr>
            </w:pPr>
            <w:r w:rsidRPr="00526D7B">
              <w:rPr>
                <w:szCs w:val="22"/>
                <w:lang w:val="fr-FR"/>
              </w:rPr>
              <w:t>0,36 – 0,70</w:t>
            </w:r>
            <w:r w:rsidRPr="00526D7B">
              <w:rPr>
                <w:szCs w:val="22"/>
                <w:vertAlign w:val="superscript"/>
                <w:lang w:val="fr-FR"/>
              </w:rPr>
              <w:t xml:space="preserve"> </w:t>
            </w:r>
          </w:p>
        </w:tc>
        <w:tc>
          <w:tcPr>
            <w:tcW w:w="1080" w:type="dxa"/>
            <w:tcBorders>
              <w:top w:val="nil"/>
              <w:bottom w:val="single" w:sz="4" w:space="0" w:color="auto"/>
            </w:tcBorders>
          </w:tcPr>
          <w:p w14:paraId="526D7BE5" w14:textId="77777777" w:rsidR="00B53F71" w:rsidRPr="00526D7B" w:rsidRDefault="002B054B" w:rsidP="002D36FD">
            <w:pPr>
              <w:pStyle w:val="EMEANormal"/>
              <w:rPr>
                <w:szCs w:val="22"/>
                <w:lang w:val="fr-FR"/>
              </w:rPr>
            </w:pPr>
            <w:r w:rsidRPr="00526D7B">
              <w:rPr>
                <w:szCs w:val="22"/>
                <w:lang w:val="fr-FR"/>
              </w:rPr>
              <w:t>&lt; 0,001</w:t>
            </w:r>
          </w:p>
        </w:tc>
      </w:tr>
      <w:tr w:rsidR="00985F00" w14:paraId="67C05A9A" w14:textId="77777777" w:rsidTr="006E0422">
        <w:tblPrEx>
          <w:tblBorders>
            <w:left w:val="single" w:sz="4" w:space="0" w:color="auto"/>
            <w:right w:val="single" w:sz="4" w:space="0" w:color="auto"/>
            <w:insideH w:val="single" w:sz="4" w:space="0" w:color="auto"/>
            <w:insideV w:val="single" w:sz="4" w:space="0" w:color="auto"/>
          </w:tblBorders>
        </w:tblPrEx>
        <w:tc>
          <w:tcPr>
            <w:tcW w:w="9018" w:type="dxa"/>
            <w:gridSpan w:val="7"/>
            <w:tcBorders>
              <w:left w:val="nil"/>
              <w:bottom w:val="nil"/>
              <w:right w:val="nil"/>
            </w:tcBorders>
          </w:tcPr>
          <w:p w14:paraId="4FE38DB6" w14:textId="77777777" w:rsidR="00B53F71" w:rsidRPr="00526D7B" w:rsidRDefault="002B054B" w:rsidP="006F643D">
            <w:pPr>
              <w:pStyle w:val="EMEANormal"/>
              <w:rPr>
                <w:b/>
                <w:szCs w:val="22"/>
                <w:lang w:val="fr-FR"/>
              </w:rPr>
            </w:pPr>
            <w:r w:rsidRPr="00526D7B">
              <w:rPr>
                <w:b/>
                <w:szCs w:val="22"/>
                <w:lang w:val="fr-FR"/>
              </w:rPr>
              <w:t>Délai de survenue de la rechute à ou après la semaine 2 dans l</w:t>
            </w:r>
            <w:r w:rsidR="00526D7B">
              <w:rPr>
                <w:b/>
                <w:szCs w:val="22"/>
                <w:lang w:val="fr-FR"/>
              </w:rPr>
              <w:t>’</w:t>
            </w:r>
            <w:r w:rsidRPr="00526D7B">
              <w:rPr>
                <w:b/>
                <w:szCs w:val="22"/>
                <w:lang w:val="fr-FR"/>
              </w:rPr>
              <w:t>étude UV II</w:t>
            </w:r>
          </w:p>
        </w:tc>
      </w:tr>
      <w:tr w:rsidR="00985F00" w14:paraId="699C9137" w14:textId="77777777" w:rsidTr="006E0422">
        <w:tblPrEx>
          <w:tblBorders>
            <w:left w:val="single" w:sz="4" w:space="0" w:color="auto"/>
            <w:right w:val="single" w:sz="4" w:space="0" w:color="auto"/>
            <w:insideH w:val="single" w:sz="4" w:space="0" w:color="auto"/>
            <w:insideV w:val="single" w:sz="4" w:space="0" w:color="auto"/>
          </w:tblBorders>
        </w:tblPrEx>
        <w:tc>
          <w:tcPr>
            <w:tcW w:w="2988" w:type="dxa"/>
            <w:gridSpan w:val="2"/>
            <w:tcBorders>
              <w:top w:val="nil"/>
              <w:left w:val="nil"/>
              <w:bottom w:val="nil"/>
              <w:right w:val="nil"/>
            </w:tcBorders>
          </w:tcPr>
          <w:p w14:paraId="5960BDD4" w14:textId="77777777" w:rsidR="00B53F71" w:rsidRPr="00526D7B" w:rsidRDefault="002B054B" w:rsidP="006F643D">
            <w:pPr>
              <w:pStyle w:val="EMEANormal"/>
              <w:rPr>
                <w:szCs w:val="22"/>
                <w:lang w:val="fr-FR"/>
              </w:rPr>
            </w:pPr>
            <w:r w:rsidRPr="00526D7B">
              <w:rPr>
                <w:szCs w:val="22"/>
                <w:lang w:val="fr-FR"/>
              </w:rPr>
              <w:t>Analyse principale (ITT)</w:t>
            </w:r>
          </w:p>
        </w:tc>
        <w:tc>
          <w:tcPr>
            <w:tcW w:w="1170" w:type="dxa"/>
            <w:tcBorders>
              <w:top w:val="nil"/>
              <w:left w:val="nil"/>
              <w:bottom w:val="nil"/>
              <w:right w:val="nil"/>
            </w:tcBorders>
          </w:tcPr>
          <w:p w14:paraId="6F5F5FD4" w14:textId="77777777" w:rsidR="00B53F71" w:rsidRPr="00526D7B" w:rsidRDefault="00B53F71" w:rsidP="00AF0584">
            <w:pPr>
              <w:pStyle w:val="EMEANormal"/>
              <w:rPr>
                <w:szCs w:val="22"/>
                <w:lang w:val="fr-FR"/>
              </w:rPr>
            </w:pPr>
          </w:p>
        </w:tc>
        <w:tc>
          <w:tcPr>
            <w:tcW w:w="1890" w:type="dxa"/>
            <w:tcBorders>
              <w:top w:val="nil"/>
              <w:left w:val="nil"/>
              <w:bottom w:val="nil"/>
              <w:right w:val="nil"/>
            </w:tcBorders>
          </w:tcPr>
          <w:p w14:paraId="38EC44D9" w14:textId="77777777" w:rsidR="00B53F71" w:rsidRPr="00526D7B" w:rsidRDefault="00B53F71" w:rsidP="00E77BEC">
            <w:pPr>
              <w:pStyle w:val="EMEANormal"/>
              <w:rPr>
                <w:szCs w:val="22"/>
                <w:lang w:val="fr-FR"/>
              </w:rPr>
            </w:pPr>
          </w:p>
        </w:tc>
        <w:tc>
          <w:tcPr>
            <w:tcW w:w="720" w:type="dxa"/>
            <w:tcBorders>
              <w:top w:val="nil"/>
              <w:left w:val="nil"/>
              <w:bottom w:val="nil"/>
              <w:right w:val="nil"/>
            </w:tcBorders>
          </w:tcPr>
          <w:p w14:paraId="5B1A03FC" w14:textId="77777777" w:rsidR="00B53F71" w:rsidRPr="00526D7B" w:rsidRDefault="00B53F71" w:rsidP="005C54CF">
            <w:pPr>
              <w:pStyle w:val="EMEANormal"/>
              <w:rPr>
                <w:szCs w:val="22"/>
                <w:lang w:val="fr-FR"/>
              </w:rPr>
            </w:pPr>
          </w:p>
        </w:tc>
        <w:tc>
          <w:tcPr>
            <w:tcW w:w="1170" w:type="dxa"/>
            <w:tcBorders>
              <w:top w:val="nil"/>
              <w:left w:val="nil"/>
              <w:bottom w:val="nil"/>
              <w:right w:val="nil"/>
            </w:tcBorders>
          </w:tcPr>
          <w:p w14:paraId="1017BB82" w14:textId="77777777" w:rsidR="00B53F71" w:rsidRPr="00526D7B" w:rsidRDefault="00B53F71" w:rsidP="005C54CF">
            <w:pPr>
              <w:pStyle w:val="EMEANormal"/>
              <w:rPr>
                <w:szCs w:val="22"/>
                <w:lang w:val="fr-FR"/>
              </w:rPr>
            </w:pPr>
          </w:p>
        </w:tc>
        <w:tc>
          <w:tcPr>
            <w:tcW w:w="1080" w:type="dxa"/>
            <w:tcBorders>
              <w:top w:val="nil"/>
              <w:left w:val="nil"/>
              <w:bottom w:val="nil"/>
              <w:right w:val="nil"/>
            </w:tcBorders>
          </w:tcPr>
          <w:p w14:paraId="79811F59" w14:textId="77777777" w:rsidR="00B53F71" w:rsidRPr="00526D7B" w:rsidRDefault="00B53F71" w:rsidP="00A83618">
            <w:pPr>
              <w:pStyle w:val="EMEANormal"/>
              <w:rPr>
                <w:szCs w:val="22"/>
                <w:lang w:val="fr-FR"/>
              </w:rPr>
            </w:pPr>
          </w:p>
        </w:tc>
      </w:tr>
      <w:tr w:rsidR="00985F00" w14:paraId="626C4806" w14:textId="77777777" w:rsidTr="006E0422">
        <w:tblPrEx>
          <w:tblBorders>
            <w:left w:val="single" w:sz="4" w:space="0" w:color="auto"/>
            <w:right w:val="single" w:sz="4" w:space="0" w:color="auto"/>
            <w:insideH w:val="single" w:sz="4" w:space="0" w:color="auto"/>
            <w:insideV w:val="single" w:sz="4" w:space="0" w:color="auto"/>
          </w:tblBorders>
        </w:tblPrEx>
        <w:tc>
          <w:tcPr>
            <w:tcW w:w="2268" w:type="dxa"/>
            <w:tcBorders>
              <w:top w:val="nil"/>
              <w:left w:val="nil"/>
              <w:bottom w:val="nil"/>
              <w:right w:val="nil"/>
            </w:tcBorders>
          </w:tcPr>
          <w:p w14:paraId="367BDCCC" w14:textId="77777777" w:rsidR="00B53F71" w:rsidRPr="00526D7B" w:rsidRDefault="002B054B" w:rsidP="006F643D">
            <w:pPr>
              <w:pStyle w:val="EMEANormal"/>
              <w:rPr>
                <w:szCs w:val="22"/>
                <w:lang w:val="fr-FR"/>
              </w:rPr>
            </w:pPr>
            <w:r w:rsidRPr="00526D7B">
              <w:rPr>
                <w:szCs w:val="22"/>
                <w:lang w:val="fr-FR"/>
              </w:rPr>
              <w:tab/>
              <w:t>Placebo</w:t>
            </w:r>
          </w:p>
        </w:tc>
        <w:tc>
          <w:tcPr>
            <w:tcW w:w="720" w:type="dxa"/>
            <w:tcBorders>
              <w:top w:val="nil"/>
              <w:left w:val="nil"/>
              <w:bottom w:val="nil"/>
              <w:right w:val="nil"/>
            </w:tcBorders>
          </w:tcPr>
          <w:p w14:paraId="48D25494" w14:textId="77777777" w:rsidR="00B53F71" w:rsidRPr="00526D7B" w:rsidRDefault="002B054B" w:rsidP="00AF0584">
            <w:pPr>
              <w:pStyle w:val="EMEANormal"/>
              <w:rPr>
                <w:szCs w:val="22"/>
                <w:lang w:val="fr-FR"/>
              </w:rPr>
            </w:pPr>
            <w:r w:rsidRPr="00526D7B">
              <w:rPr>
                <w:szCs w:val="22"/>
                <w:lang w:val="fr-FR"/>
              </w:rPr>
              <w:t>111</w:t>
            </w:r>
          </w:p>
        </w:tc>
        <w:tc>
          <w:tcPr>
            <w:tcW w:w="1170" w:type="dxa"/>
            <w:tcBorders>
              <w:top w:val="nil"/>
              <w:left w:val="nil"/>
              <w:bottom w:val="nil"/>
              <w:right w:val="nil"/>
            </w:tcBorders>
          </w:tcPr>
          <w:p w14:paraId="48037CC5" w14:textId="77777777" w:rsidR="00B53F71" w:rsidRPr="00526D7B" w:rsidRDefault="002B054B" w:rsidP="00E77BEC">
            <w:pPr>
              <w:pStyle w:val="EMEANormal"/>
              <w:rPr>
                <w:szCs w:val="22"/>
                <w:lang w:val="fr-FR"/>
              </w:rPr>
            </w:pPr>
            <w:r w:rsidRPr="00526D7B">
              <w:rPr>
                <w:szCs w:val="22"/>
                <w:lang w:val="fr-FR"/>
              </w:rPr>
              <w:t>61 (55,0)</w:t>
            </w:r>
          </w:p>
        </w:tc>
        <w:tc>
          <w:tcPr>
            <w:tcW w:w="1890" w:type="dxa"/>
            <w:tcBorders>
              <w:top w:val="nil"/>
              <w:left w:val="nil"/>
              <w:bottom w:val="nil"/>
              <w:right w:val="nil"/>
            </w:tcBorders>
          </w:tcPr>
          <w:p w14:paraId="48D66496" w14:textId="77777777" w:rsidR="00B53F71" w:rsidRPr="00526D7B" w:rsidRDefault="002B054B" w:rsidP="005C54CF">
            <w:pPr>
              <w:pStyle w:val="EMEANormal"/>
              <w:rPr>
                <w:szCs w:val="22"/>
                <w:lang w:val="fr-FR"/>
              </w:rPr>
            </w:pPr>
            <w:r w:rsidRPr="00526D7B">
              <w:rPr>
                <w:szCs w:val="22"/>
                <w:lang w:val="fr-FR"/>
              </w:rPr>
              <w:t>8,3</w:t>
            </w:r>
          </w:p>
        </w:tc>
        <w:tc>
          <w:tcPr>
            <w:tcW w:w="720" w:type="dxa"/>
            <w:tcBorders>
              <w:top w:val="nil"/>
              <w:left w:val="nil"/>
              <w:bottom w:val="nil"/>
              <w:right w:val="nil"/>
            </w:tcBorders>
          </w:tcPr>
          <w:p w14:paraId="63DDB238" w14:textId="77777777" w:rsidR="00B53F71" w:rsidRPr="00526D7B" w:rsidRDefault="002B054B" w:rsidP="005C54CF">
            <w:pPr>
              <w:pStyle w:val="EMEANormal"/>
              <w:rPr>
                <w:szCs w:val="22"/>
                <w:lang w:val="fr-FR"/>
              </w:rPr>
            </w:pPr>
            <w:r w:rsidRPr="00526D7B">
              <w:rPr>
                <w:szCs w:val="22"/>
                <w:lang w:val="fr-FR"/>
              </w:rPr>
              <w:t>--</w:t>
            </w:r>
          </w:p>
        </w:tc>
        <w:tc>
          <w:tcPr>
            <w:tcW w:w="1170" w:type="dxa"/>
            <w:tcBorders>
              <w:top w:val="nil"/>
              <w:left w:val="nil"/>
              <w:bottom w:val="nil"/>
              <w:right w:val="nil"/>
            </w:tcBorders>
          </w:tcPr>
          <w:p w14:paraId="4B0B057B" w14:textId="77777777" w:rsidR="00B53F71" w:rsidRPr="00526D7B" w:rsidRDefault="002B054B" w:rsidP="00A83618">
            <w:pPr>
              <w:pStyle w:val="EMEANormal"/>
              <w:rPr>
                <w:szCs w:val="22"/>
                <w:lang w:val="fr-FR"/>
              </w:rPr>
            </w:pPr>
            <w:r w:rsidRPr="00526D7B">
              <w:rPr>
                <w:szCs w:val="22"/>
                <w:lang w:val="fr-FR"/>
              </w:rPr>
              <w:t>--</w:t>
            </w:r>
          </w:p>
        </w:tc>
        <w:tc>
          <w:tcPr>
            <w:tcW w:w="1080" w:type="dxa"/>
            <w:tcBorders>
              <w:top w:val="nil"/>
              <w:left w:val="nil"/>
              <w:bottom w:val="nil"/>
              <w:right w:val="nil"/>
            </w:tcBorders>
          </w:tcPr>
          <w:p w14:paraId="00DE122F" w14:textId="77777777" w:rsidR="00B53F71" w:rsidRPr="00526D7B" w:rsidRDefault="002B054B" w:rsidP="002D36FD">
            <w:pPr>
              <w:pStyle w:val="EMEANormal"/>
              <w:rPr>
                <w:szCs w:val="22"/>
                <w:lang w:val="fr-FR"/>
              </w:rPr>
            </w:pPr>
            <w:r w:rsidRPr="00526D7B">
              <w:rPr>
                <w:szCs w:val="22"/>
                <w:lang w:val="fr-FR"/>
              </w:rPr>
              <w:t>--</w:t>
            </w:r>
          </w:p>
        </w:tc>
      </w:tr>
      <w:tr w:rsidR="00985F00" w14:paraId="3144066D" w14:textId="77777777" w:rsidTr="006E0422">
        <w:tblPrEx>
          <w:tblBorders>
            <w:left w:val="single" w:sz="4" w:space="0" w:color="auto"/>
            <w:right w:val="single" w:sz="4" w:space="0" w:color="auto"/>
            <w:insideH w:val="single" w:sz="4" w:space="0" w:color="auto"/>
            <w:insideV w:val="single" w:sz="4" w:space="0" w:color="auto"/>
          </w:tblBorders>
        </w:tblPrEx>
        <w:tc>
          <w:tcPr>
            <w:tcW w:w="2268" w:type="dxa"/>
            <w:tcBorders>
              <w:top w:val="nil"/>
              <w:left w:val="nil"/>
              <w:bottom w:val="single" w:sz="4" w:space="0" w:color="auto"/>
              <w:right w:val="nil"/>
            </w:tcBorders>
          </w:tcPr>
          <w:p w14:paraId="6F13FBCC" w14:textId="77777777" w:rsidR="00B53F71" w:rsidRPr="00526D7B" w:rsidRDefault="002B054B" w:rsidP="006F643D">
            <w:pPr>
              <w:pStyle w:val="EMEANormal"/>
              <w:rPr>
                <w:szCs w:val="22"/>
                <w:lang w:val="fr-FR"/>
              </w:rPr>
            </w:pPr>
            <w:r w:rsidRPr="00526D7B">
              <w:rPr>
                <w:szCs w:val="22"/>
                <w:lang w:val="fr-FR"/>
              </w:rPr>
              <w:tab/>
              <w:t>Adalimumab</w:t>
            </w:r>
          </w:p>
        </w:tc>
        <w:tc>
          <w:tcPr>
            <w:tcW w:w="720" w:type="dxa"/>
            <w:tcBorders>
              <w:top w:val="nil"/>
              <w:left w:val="nil"/>
              <w:bottom w:val="single" w:sz="4" w:space="0" w:color="auto"/>
              <w:right w:val="nil"/>
            </w:tcBorders>
          </w:tcPr>
          <w:p w14:paraId="6CAFC2CF" w14:textId="77777777" w:rsidR="00B53F71" w:rsidRPr="00526D7B" w:rsidRDefault="002B054B" w:rsidP="00AF0584">
            <w:pPr>
              <w:pStyle w:val="EMEANormal"/>
              <w:rPr>
                <w:szCs w:val="22"/>
                <w:lang w:val="fr-FR"/>
              </w:rPr>
            </w:pPr>
            <w:r w:rsidRPr="00526D7B">
              <w:rPr>
                <w:szCs w:val="22"/>
                <w:lang w:val="fr-FR"/>
              </w:rPr>
              <w:t>115</w:t>
            </w:r>
          </w:p>
        </w:tc>
        <w:tc>
          <w:tcPr>
            <w:tcW w:w="1170" w:type="dxa"/>
            <w:tcBorders>
              <w:top w:val="nil"/>
              <w:left w:val="nil"/>
              <w:bottom w:val="single" w:sz="4" w:space="0" w:color="auto"/>
              <w:right w:val="nil"/>
            </w:tcBorders>
          </w:tcPr>
          <w:p w14:paraId="2DD16939" w14:textId="77777777" w:rsidR="00B53F71" w:rsidRPr="00526D7B" w:rsidRDefault="002B054B" w:rsidP="00E77BEC">
            <w:pPr>
              <w:pStyle w:val="EMEANormal"/>
              <w:rPr>
                <w:szCs w:val="22"/>
                <w:lang w:val="fr-FR"/>
              </w:rPr>
            </w:pPr>
            <w:r w:rsidRPr="00526D7B">
              <w:rPr>
                <w:szCs w:val="22"/>
                <w:lang w:val="fr-FR"/>
              </w:rPr>
              <w:t>45 (39,1)</w:t>
            </w:r>
          </w:p>
        </w:tc>
        <w:tc>
          <w:tcPr>
            <w:tcW w:w="1890" w:type="dxa"/>
            <w:tcBorders>
              <w:top w:val="nil"/>
              <w:left w:val="nil"/>
              <w:bottom w:val="single" w:sz="4" w:space="0" w:color="auto"/>
              <w:right w:val="nil"/>
            </w:tcBorders>
          </w:tcPr>
          <w:p w14:paraId="55BE8A72" w14:textId="77777777" w:rsidR="00B53F71" w:rsidRPr="00526D7B" w:rsidRDefault="002B054B" w:rsidP="005C54CF">
            <w:pPr>
              <w:pStyle w:val="EMEANormal"/>
              <w:rPr>
                <w:szCs w:val="22"/>
                <w:lang w:val="fr-FR"/>
              </w:rPr>
            </w:pPr>
            <w:r w:rsidRPr="00526D7B">
              <w:rPr>
                <w:szCs w:val="22"/>
                <w:lang w:val="fr-FR"/>
              </w:rPr>
              <w:t>NE</w:t>
            </w:r>
            <w:r w:rsidRPr="00526D7B">
              <w:rPr>
                <w:szCs w:val="22"/>
                <w:vertAlign w:val="superscript"/>
                <w:lang w:val="fr-FR"/>
              </w:rPr>
              <w:t>c</w:t>
            </w:r>
          </w:p>
        </w:tc>
        <w:tc>
          <w:tcPr>
            <w:tcW w:w="720" w:type="dxa"/>
            <w:tcBorders>
              <w:top w:val="nil"/>
              <w:left w:val="nil"/>
              <w:bottom w:val="single" w:sz="4" w:space="0" w:color="auto"/>
              <w:right w:val="nil"/>
            </w:tcBorders>
          </w:tcPr>
          <w:p w14:paraId="09D20FFC" w14:textId="77777777" w:rsidR="00B53F71" w:rsidRPr="00526D7B" w:rsidRDefault="002B054B" w:rsidP="005C54CF">
            <w:pPr>
              <w:pStyle w:val="EMEANormal"/>
              <w:rPr>
                <w:szCs w:val="22"/>
                <w:lang w:val="fr-FR"/>
              </w:rPr>
            </w:pPr>
            <w:r w:rsidRPr="00526D7B">
              <w:rPr>
                <w:szCs w:val="22"/>
                <w:lang w:val="fr-FR"/>
              </w:rPr>
              <w:t>0,57</w:t>
            </w:r>
          </w:p>
        </w:tc>
        <w:tc>
          <w:tcPr>
            <w:tcW w:w="1170" w:type="dxa"/>
            <w:tcBorders>
              <w:top w:val="nil"/>
              <w:left w:val="nil"/>
              <w:bottom w:val="single" w:sz="4" w:space="0" w:color="auto"/>
              <w:right w:val="nil"/>
            </w:tcBorders>
          </w:tcPr>
          <w:p w14:paraId="5ABBDE7B" w14:textId="77777777" w:rsidR="00B53F71" w:rsidRPr="00526D7B" w:rsidRDefault="002B054B" w:rsidP="00A83618">
            <w:pPr>
              <w:pStyle w:val="EMEANormal"/>
              <w:rPr>
                <w:szCs w:val="22"/>
                <w:lang w:val="fr-FR"/>
              </w:rPr>
            </w:pPr>
            <w:r w:rsidRPr="00526D7B">
              <w:rPr>
                <w:szCs w:val="22"/>
                <w:lang w:val="fr-FR"/>
              </w:rPr>
              <w:t>0,39 – 0,84</w:t>
            </w:r>
          </w:p>
        </w:tc>
        <w:tc>
          <w:tcPr>
            <w:tcW w:w="1080" w:type="dxa"/>
            <w:tcBorders>
              <w:top w:val="nil"/>
              <w:left w:val="nil"/>
              <w:bottom w:val="single" w:sz="4" w:space="0" w:color="auto"/>
              <w:right w:val="nil"/>
            </w:tcBorders>
          </w:tcPr>
          <w:p w14:paraId="74530DC4" w14:textId="77777777" w:rsidR="00B53F71" w:rsidRPr="00526D7B" w:rsidRDefault="002B054B" w:rsidP="002D36FD">
            <w:pPr>
              <w:pStyle w:val="EMEANormal"/>
              <w:rPr>
                <w:szCs w:val="22"/>
                <w:lang w:val="fr-FR"/>
              </w:rPr>
            </w:pPr>
            <w:r w:rsidRPr="00526D7B">
              <w:rPr>
                <w:szCs w:val="22"/>
                <w:lang w:val="fr-FR"/>
              </w:rPr>
              <w:t>0,004</w:t>
            </w:r>
          </w:p>
        </w:tc>
      </w:tr>
    </w:tbl>
    <w:p w14:paraId="19B73E92" w14:textId="77777777" w:rsidR="00B53F71" w:rsidRPr="00526D7B" w:rsidRDefault="002B054B" w:rsidP="006F643D">
      <w:pPr>
        <w:pStyle w:val="EMEANormal"/>
        <w:rPr>
          <w:szCs w:val="22"/>
          <w:lang w:val="fr-FR"/>
        </w:rPr>
      </w:pPr>
      <w:r w:rsidRPr="00526D7B">
        <w:rPr>
          <w:szCs w:val="22"/>
          <w:lang w:val="fr-FR"/>
        </w:rPr>
        <w:t>Remarque : La rechute à ou après la semaine 6 (étude UV I) ou la semaine 2 (étude UV II) était comptabilisée comme un événement. Les sorties d</w:t>
      </w:r>
      <w:r w:rsidR="00526D7B">
        <w:rPr>
          <w:szCs w:val="22"/>
          <w:lang w:val="fr-FR"/>
        </w:rPr>
        <w:t>’</w:t>
      </w:r>
      <w:r w:rsidRPr="00526D7B">
        <w:rPr>
          <w:szCs w:val="22"/>
          <w:lang w:val="fr-FR"/>
        </w:rPr>
        <w:t>étude pour d</w:t>
      </w:r>
      <w:r w:rsidR="00526D7B">
        <w:rPr>
          <w:szCs w:val="22"/>
          <w:lang w:val="fr-FR"/>
        </w:rPr>
        <w:t>’</w:t>
      </w:r>
      <w:r w:rsidRPr="00526D7B">
        <w:rPr>
          <w:szCs w:val="22"/>
          <w:lang w:val="fr-FR"/>
        </w:rPr>
        <w:t>autres raisons qu</w:t>
      </w:r>
      <w:r w:rsidR="00526D7B">
        <w:rPr>
          <w:szCs w:val="22"/>
          <w:lang w:val="fr-FR"/>
        </w:rPr>
        <w:t>’</w:t>
      </w:r>
      <w:r w:rsidRPr="00526D7B">
        <w:rPr>
          <w:szCs w:val="22"/>
          <w:lang w:val="fr-FR"/>
        </w:rPr>
        <w:t>une rechute étaient censurées au moment de la sortie d</w:t>
      </w:r>
      <w:r w:rsidR="00526D7B">
        <w:rPr>
          <w:szCs w:val="22"/>
          <w:lang w:val="fr-FR"/>
        </w:rPr>
        <w:t>’</w:t>
      </w:r>
      <w:r w:rsidRPr="00526D7B">
        <w:rPr>
          <w:szCs w:val="22"/>
          <w:lang w:val="fr-FR"/>
        </w:rPr>
        <w:t>étude.</w:t>
      </w:r>
    </w:p>
    <w:p w14:paraId="25E818A5" w14:textId="77777777" w:rsidR="00B53F71" w:rsidRPr="00526D7B" w:rsidRDefault="002B054B" w:rsidP="00AF0584">
      <w:pPr>
        <w:pStyle w:val="EMEANormal"/>
        <w:numPr>
          <w:ilvl w:val="0"/>
          <w:numId w:val="106"/>
        </w:numPr>
        <w:rPr>
          <w:szCs w:val="22"/>
          <w:lang w:val="fr-FR"/>
        </w:rPr>
      </w:pPr>
      <w:r w:rsidRPr="00526D7B">
        <w:rPr>
          <w:szCs w:val="22"/>
          <w:lang w:val="fr-FR"/>
        </w:rPr>
        <w:t>HR pour l</w:t>
      </w:r>
      <w:r w:rsidR="00526D7B">
        <w:rPr>
          <w:szCs w:val="22"/>
          <w:lang w:val="fr-FR"/>
        </w:rPr>
        <w:t>’</w:t>
      </w:r>
      <w:r w:rsidRPr="00526D7B">
        <w:rPr>
          <w:szCs w:val="22"/>
          <w:lang w:val="fr-FR"/>
        </w:rPr>
        <w:t xml:space="preserve">adalimumab </w:t>
      </w:r>
      <w:r w:rsidRPr="00526D7B">
        <w:rPr>
          <w:i/>
          <w:szCs w:val="22"/>
          <w:lang w:val="fr-FR"/>
        </w:rPr>
        <w:t>versus</w:t>
      </w:r>
      <w:r w:rsidRPr="00526D7B">
        <w:rPr>
          <w:szCs w:val="22"/>
          <w:lang w:val="fr-FR"/>
        </w:rPr>
        <w:t xml:space="preserve"> placebo par une analyse de régression à risque proportionnel ajusté sur le traitement.</w:t>
      </w:r>
    </w:p>
    <w:p w14:paraId="54062EDB" w14:textId="77777777" w:rsidR="00B53F71" w:rsidRPr="00526D7B" w:rsidRDefault="002B054B" w:rsidP="00E77BEC">
      <w:pPr>
        <w:pStyle w:val="EMEANormal"/>
        <w:numPr>
          <w:ilvl w:val="0"/>
          <w:numId w:val="106"/>
        </w:numPr>
        <w:rPr>
          <w:szCs w:val="22"/>
          <w:lang w:val="fr-FR"/>
        </w:rPr>
      </w:pPr>
      <w:r w:rsidRPr="00526D7B">
        <w:rPr>
          <w:szCs w:val="22"/>
          <w:lang w:val="fr-FR"/>
        </w:rPr>
        <w:t xml:space="preserve">Valeur de </w:t>
      </w:r>
      <w:r w:rsidRPr="00526D7B">
        <w:rPr>
          <w:i/>
          <w:szCs w:val="22"/>
          <w:lang w:val="fr-FR"/>
        </w:rPr>
        <w:t>p</w:t>
      </w:r>
      <w:r w:rsidRPr="00526D7B">
        <w:rPr>
          <w:szCs w:val="22"/>
          <w:lang w:val="fr-FR"/>
        </w:rPr>
        <w:t xml:space="preserve"> bilatérale selon le test de log-rank.</w:t>
      </w:r>
    </w:p>
    <w:p w14:paraId="0C407B40" w14:textId="77777777" w:rsidR="00B53F71" w:rsidRPr="00526D7B" w:rsidRDefault="002B054B" w:rsidP="005C54CF">
      <w:pPr>
        <w:pStyle w:val="EMEANormal"/>
        <w:numPr>
          <w:ilvl w:val="0"/>
          <w:numId w:val="106"/>
        </w:numPr>
        <w:rPr>
          <w:szCs w:val="22"/>
          <w:lang w:val="fr-FR"/>
        </w:rPr>
      </w:pPr>
      <w:r w:rsidRPr="00526D7B">
        <w:rPr>
          <w:szCs w:val="22"/>
          <w:lang w:val="fr-FR"/>
        </w:rPr>
        <w:t xml:space="preserve">NE = non estimable Moins de la moitié des patients à risque ont présenté un événement. </w:t>
      </w:r>
    </w:p>
    <w:p w14:paraId="20C50B1D" w14:textId="77777777" w:rsidR="00B53F71" w:rsidRPr="00526D7B" w:rsidRDefault="00B53F71" w:rsidP="005C54CF">
      <w:pPr>
        <w:pStyle w:val="EMEANormal"/>
        <w:rPr>
          <w:szCs w:val="22"/>
          <w:lang w:val="fr-FR"/>
        </w:rPr>
      </w:pPr>
    </w:p>
    <w:p w14:paraId="4248083D" w14:textId="77777777" w:rsidR="00B53F71" w:rsidRPr="00526D7B" w:rsidRDefault="002B054B" w:rsidP="005C54CF">
      <w:pPr>
        <w:pStyle w:val="EMEANormal"/>
        <w:keepNext/>
        <w:jc w:val="center"/>
        <w:rPr>
          <w:b/>
          <w:szCs w:val="22"/>
          <w:lang w:val="fr-FR"/>
        </w:rPr>
      </w:pPr>
      <w:r w:rsidRPr="00526D7B">
        <w:rPr>
          <w:b/>
          <w:szCs w:val="22"/>
          <w:lang w:val="fr-FR"/>
        </w:rPr>
        <w:t>Figure </w:t>
      </w:r>
      <w:r w:rsidR="00717B10" w:rsidRPr="00526D7B">
        <w:rPr>
          <w:b/>
          <w:szCs w:val="22"/>
          <w:lang w:val="fr-FR"/>
        </w:rPr>
        <w:t>1 </w:t>
      </w:r>
      <w:r w:rsidRPr="00526D7B">
        <w:rPr>
          <w:b/>
          <w:szCs w:val="22"/>
          <w:lang w:val="fr-FR"/>
        </w:rPr>
        <w:t xml:space="preserve">: Courbes de Kaplan-Meier illustrant le délai de survenue de la rechute à ou après la semaine 6 (étude UV I) ou la semaine 2 (étude UV II) </w:t>
      </w:r>
    </w:p>
    <w:p w14:paraId="6070E88C" w14:textId="77777777" w:rsidR="00B53F71" w:rsidRPr="00526D7B" w:rsidRDefault="00B53F71" w:rsidP="00A83618">
      <w:pPr>
        <w:pStyle w:val="EMEANormal"/>
        <w:keepNext/>
        <w:jc w:val="center"/>
        <w:rPr>
          <w:b/>
          <w:szCs w:val="22"/>
          <w:highlight w:val="yellow"/>
          <w:lang w:val="fr-FR"/>
        </w:rPr>
      </w:pPr>
    </w:p>
    <w:tbl>
      <w:tblPr>
        <w:tblW w:w="9288" w:type="dxa"/>
        <w:tblLayout w:type="fixed"/>
        <w:tblLook w:val="04A0" w:firstRow="1" w:lastRow="0" w:firstColumn="1" w:lastColumn="0" w:noHBand="0" w:noVBand="1"/>
      </w:tblPr>
      <w:tblGrid>
        <w:gridCol w:w="482"/>
        <w:gridCol w:w="3496"/>
        <w:gridCol w:w="1170"/>
        <w:gridCol w:w="1350"/>
        <w:gridCol w:w="900"/>
        <w:gridCol w:w="1890"/>
      </w:tblGrid>
      <w:tr w:rsidR="00985F00" w14:paraId="6E34607E" w14:textId="77777777" w:rsidTr="006E0422">
        <w:trPr>
          <w:cantSplit/>
          <w:trHeight w:val="3806"/>
        </w:trPr>
        <w:tc>
          <w:tcPr>
            <w:tcW w:w="482" w:type="dxa"/>
            <w:textDirection w:val="btLr"/>
            <w:vAlign w:val="bottom"/>
          </w:tcPr>
          <w:p w14:paraId="66961B46" w14:textId="77777777" w:rsidR="00B53F71" w:rsidRPr="00526D7B" w:rsidRDefault="002B054B" w:rsidP="002D36FD">
            <w:pPr>
              <w:pStyle w:val="EMEANormal"/>
              <w:keepNext/>
              <w:ind w:left="113" w:right="113"/>
              <w:jc w:val="center"/>
              <w:rPr>
                <w:b/>
                <w:szCs w:val="22"/>
                <w:lang w:val="fr-FR"/>
              </w:rPr>
            </w:pPr>
            <w:r w:rsidRPr="00526D7B">
              <w:rPr>
                <w:b/>
                <w:szCs w:val="22"/>
                <w:lang w:val="fr-FR"/>
              </w:rPr>
              <w:t>TAUX DE RECHUTE (%)</w:t>
            </w:r>
          </w:p>
        </w:tc>
        <w:tc>
          <w:tcPr>
            <w:tcW w:w="8806" w:type="dxa"/>
            <w:gridSpan w:val="5"/>
            <w:vAlign w:val="bottom"/>
          </w:tcPr>
          <w:p w14:paraId="27A13328" w14:textId="77777777" w:rsidR="00B53F71" w:rsidRPr="00526D7B" w:rsidRDefault="002B054B" w:rsidP="002D36FD">
            <w:pPr>
              <w:pStyle w:val="EMEANormal"/>
              <w:keepNext/>
              <w:rPr>
                <w:b/>
                <w:szCs w:val="22"/>
                <w:lang w:val="fr-FR"/>
              </w:rPr>
            </w:pPr>
            <w:r>
              <w:rPr>
                <w:b/>
                <w:noProof/>
                <w:szCs w:val="22"/>
                <w:lang w:eastAsia="zh-CN"/>
              </w:rPr>
              <w:drawing>
                <wp:inline distT="0" distB="0" distL="0" distR="0" wp14:anchorId="7D32B041" wp14:editId="1CA0A0EE">
                  <wp:extent cx="5486400" cy="2209800"/>
                  <wp:effectExtent l="0" t="0" r="0" b="0"/>
                  <wp:docPr id="4" name="Picture 6"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Humira Uveitis Figure 5_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486400" cy="2209800"/>
                          </a:xfrm>
                          <a:prstGeom prst="rect">
                            <a:avLst/>
                          </a:prstGeom>
                          <a:noFill/>
                          <a:ln>
                            <a:noFill/>
                          </a:ln>
                        </pic:spPr>
                      </pic:pic>
                    </a:graphicData>
                  </a:graphic>
                </wp:inline>
              </w:drawing>
            </w:r>
          </w:p>
        </w:tc>
      </w:tr>
      <w:tr w:rsidR="00985F00" w14:paraId="287DE35F" w14:textId="77777777" w:rsidTr="006E0422">
        <w:tc>
          <w:tcPr>
            <w:tcW w:w="482" w:type="dxa"/>
          </w:tcPr>
          <w:p w14:paraId="6A66AF3E" w14:textId="77777777" w:rsidR="00B53F71" w:rsidRPr="00526D7B" w:rsidRDefault="00B53F71" w:rsidP="006F643D">
            <w:pPr>
              <w:pStyle w:val="EMEANormal"/>
              <w:rPr>
                <w:szCs w:val="22"/>
                <w:lang w:val="fr-FR"/>
              </w:rPr>
            </w:pPr>
          </w:p>
        </w:tc>
        <w:tc>
          <w:tcPr>
            <w:tcW w:w="8806" w:type="dxa"/>
            <w:gridSpan w:val="5"/>
          </w:tcPr>
          <w:p w14:paraId="005DC5E7" w14:textId="77777777" w:rsidR="00B53F71" w:rsidRPr="00526D7B" w:rsidRDefault="002B054B" w:rsidP="00AF0584">
            <w:pPr>
              <w:pStyle w:val="EMEANormal"/>
              <w:jc w:val="center"/>
              <w:rPr>
                <w:szCs w:val="22"/>
                <w:lang w:val="fr-FR"/>
              </w:rPr>
            </w:pPr>
            <w:r w:rsidRPr="00526D7B">
              <w:rPr>
                <w:szCs w:val="22"/>
                <w:lang w:val="fr-FR"/>
              </w:rPr>
              <w:t>TEMPS (MOIS)</w:t>
            </w:r>
          </w:p>
        </w:tc>
      </w:tr>
      <w:tr w:rsidR="00985F00" w14:paraId="72842CF2" w14:textId="77777777" w:rsidTr="006E0422">
        <w:tc>
          <w:tcPr>
            <w:tcW w:w="482" w:type="dxa"/>
          </w:tcPr>
          <w:p w14:paraId="00886CB0" w14:textId="77777777" w:rsidR="00B53F71" w:rsidRPr="00526D7B" w:rsidRDefault="00B53F71" w:rsidP="006F643D">
            <w:pPr>
              <w:pStyle w:val="EMEANormal"/>
              <w:rPr>
                <w:szCs w:val="22"/>
                <w:lang w:val="fr-FR"/>
              </w:rPr>
            </w:pPr>
          </w:p>
        </w:tc>
        <w:tc>
          <w:tcPr>
            <w:tcW w:w="3496" w:type="dxa"/>
          </w:tcPr>
          <w:p w14:paraId="0CBE4E25" w14:textId="77777777" w:rsidR="00B53F71" w:rsidRPr="00526D7B" w:rsidRDefault="002B054B" w:rsidP="00AF0584">
            <w:pPr>
              <w:pStyle w:val="EMEANormal"/>
              <w:rPr>
                <w:szCs w:val="22"/>
                <w:lang w:val="fr-FR"/>
              </w:rPr>
            </w:pPr>
            <w:r w:rsidRPr="00526D7B">
              <w:rPr>
                <w:szCs w:val="22"/>
                <w:lang w:val="fr-FR"/>
              </w:rPr>
              <w:t>Étude UV I                       Traitement</w:t>
            </w:r>
          </w:p>
        </w:tc>
        <w:tc>
          <w:tcPr>
            <w:tcW w:w="1170" w:type="dxa"/>
          </w:tcPr>
          <w:p w14:paraId="7BC88960" w14:textId="77777777" w:rsidR="00B53F71" w:rsidRPr="00526D7B" w:rsidRDefault="002B054B" w:rsidP="00E77BEC">
            <w:pPr>
              <w:pStyle w:val="EMEANormal"/>
              <w:jc w:val="right"/>
              <w:rPr>
                <w:szCs w:val="22"/>
                <w:lang w:val="fr-FR"/>
              </w:rPr>
            </w:pPr>
            <w:r>
              <w:rPr>
                <w:noProof/>
                <w:szCs w:val="22"/>
                <w:lang w:eastAsia="zh-CN"/>
              </w:rPr>
              <w:drawing>
                <wp:inline distT="0" distB="0" distL="0" distR="0" wp14:anchorId="594A92EA" wp14:editId="1CF30DA7">
                  <wp:extent cx="400050" cy="190500"/>
                  <wp:effectExtent l="0" t="0" r="0" b="0"/>
                  <wp:docPr id="5" name="Picture 5"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00050" cy="190500"/>
                          </a:xfrm>
                          <a:prstGeom prst="rect">
                            <a:avLst/>
                          </a:prstGeom>
                          <a:noFill/>
                          <a:ln>
                            <a:noFill/>
                          </a:ln>
                        </pic:spPr>
                      </pic:pic>
                    </a:graphicData>
                  </a:graphic>
                </wp:inline>
              </w:drawing>
            </w:r>
          </w:p>
        </w:tc>
        <w:tc>
          <w:tcPr>
            <w:tcW w:w="1350" w:type="dxa"/>
          </w:tcPr>
          <w:p w14:paraId="574B2C76" w14:textId="77777777" w:rsidR="00B53F71" w:rsidRPr="00526D7B" w:rsidRDefault="002B054B" w:rsidP="005C54CF">
            <w:pPr>
              <w:pStyle w:val="EMEANormal"/>
              <w:rPr>
                <w:szCs w:val="22"/>
                <w:lang w:val="fr-FR"/>
              </w:rPr>
            </w:pPr>
            <w:r w:rsidRPr="00526D7B">
              <w:rPr>
                <w:szCs w:val="22"/>
                <w:lang w:val="fr-FR"/>
              </w:rPr>
              <w:t>Placebo</w:t>
            </w:r>
          </w:p>
        </w:tc>
        <w:tc>
          <w:tcPr>
            <w:tcW w:w="900" w:type="dxa"/>
          </w:tcPr>
          <w:p w14:paraId="79F58168" w14:textId="77777777" w:rsidR="00B53F71" w:rsidRPr="00526D7B" w:rsidRDefault="002B054B" w:rsidP="005C54CF">
            <w:pPr>
              <w:pStyle w:val="EMEANormal"/>
              <w:jc w:val="right"/>
              <w:rPr>
                <w:szCs w:val="22"/>
                <w:lang w:val="fr-FR"/>
              </w:rPr>
            </w:pPr>
            <w:r>
              <w:rPr>
                <w:noProof/>
                <w:szCs w:val="22"/>
                <w:lang w:eastAsia="zh-CN"/>
              </w:rPr>
              <w:drawing>
                <wp:inline distT="0" distB="0" distL="0" distR="0" wp14:anchorId="335F6FB3" wp14:editId="6F4CEA0F">
                  <wp:extent cx="561975" cy="190500"/>
                  <wp:effectExtent l="0" t="0" r="0" b="0"/>
                  <wp:docPr id="6" name="Picture 6"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umira Uveitis Figure 5_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61975" cy="190500"/>
                          </a:xfrm>
                          <a:prstGeom prst="rect">
                            <a:avLst/>
                          </a:prstGeom>
                          <a:noFill/>
                          <a:ln>
                            <a:noFill/>
                          </a:ln>
                        </pic:spPr>
                      </pic:pic>
                    </a:graphicData>
                  </a:graphic>
                </wp:inline>
              </w:drawing>
            </w:r>
          </w:p>
        </w:tc>
        <w:tc>
          <w:tcPr>
            <w:tcW w:w="1890" w:type="dxa"/>
          </w:tcPr>
          <w:p w14:paraId="5A726B1D" w14:textId="77777777" w:rsidR="00B53F71" w:rsidRPr="00526D7B" w:rsidRDefault="002B054B" w:rsidP="00A83618">
            <w:pPr>
              <w:pStyle w:val="EMEANormal"/>
              <w:rPr>
                <w:szCs w:val="22"/>
                <w:lang w:val="fr-FR"/>
              </w:rPr>
            </w:pPr>
            <w:r w:rsidRPr="00526D7B">
              <w:rPr>
                <w:szCs w:val="22"/>
                <w:lang w:val="fr-FR"/>
              </w:rPr>
              <w:t>Adalimumab</w:t>
            </w:r>
          </w:p>
        </w:tc>
      </w:tr>
      <w:tr w:rsidR="00985F00" w14:paraId="502D9CD5" w14:textId="77777777" w:rsidTr="006E0422">
        <w:trPr>
          <w:trHeight w:val="3869"/>
        </w:trPr>
        <w:tc>
          <w:tcPr>
            <w:tcW w:w="482" w:type="dxa"/>
            <w:textDirection w:val="btLr"/>
            <w:vAlign w:val="bottom"/>
          </w:tcPr>
          <w:p w14:paraId="53BD31F4" w14:textId="77777777" w:rsidR="00B53F71" w:rsidRPr="00526D7B" w:rsidRDefault="002B054B" w:rsidP="006F643D">
            <w:pPr>
              <w:pStyle w:val="EMEANormal"/>
              <w:jc w:val="center"/>
              <w:rPr>
                <w:b/>
                <w:szCs w:val="22"/>
                <w:lang w:val="fr-FR"/>
              </w:rPr>
            </w:pPr>
            <w:r w:rsidRPr="00526D7B">
              <w:rPr>
                <w:b/>
                <w:szCs w:val="22"/>
                <w:lang w:val="fr-FR"/>
              </w:rPr>
              <w:lastRenderedPageBreak/>
              <w:t>TAUX DE RECHUTE (%)</w:t>
            </w:r>
          </w:p>
        </w:tc>
        <w:tc>
          <w:tcPr>
            <w:tcW w:w="8806" w:type="dxa"/>
            <w:gridSpan w:val="5"/>
            <w:vAlign w:val="bottom"/>
          </w:tcPr>
          <w:p w14:paraId="1C32492A" w14:textId="77777777" w:rsidR="00B53F71" w:rsidRPr="00526D7B" w:rsidRDefault="002B054B" w:rsidP="00AF0584">
            <w:pPr>
              <w:pStyle w:val="EMEANormal"/>
              <w:rPr>
                <w:b/>
                <w:szCs w:val="22"/>
                <w:lang w:val="fr-FR"/>
              </w:rPr>
            </w:pPr>
            <w:r>
              <w:rPr>
                <w:b/>
                <w:noProof/>
                <w:szCs w:val="22"/>
                <w:lang w:eastAsia="zh-CN"/>
              </w:rPr>
              <w:drawing>
                <wp:inline distT="0" distB="0" distL="0" distR="0" wp14:anchorId="74BC3EF4" wp14:editId="74C7FA11">
                  <wp:extent cx="5486400" cy="2171700"/>
                  <wp:effectExtent l="0" t="0" r="0" b="0"/>
                  <wp:docPr id="7" name="Picture 7"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umira Uveitis Figure 5_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86400" cy="2171700"/>
                          </a:xfrm>
                          <a:prstGeom prst="rect">
                            <a:avLst/>
                          </a:prstGeom>
                          <a:noFill/>
                          <a:ln>
                            <a:noFill/>
                          </a:ln>
                        </pic:spPr>
                      </pic:pic>
                    </a:graphicData>
                  </a:graphic>
                </wp:inline>
              </w:drawing>
            </w:r>
          </w:p>
        </w:tc>
      </w:tr>
      <w:tr w:rsidR="00985F00" w14:paraId="2ACCA234" w14:textId="77777777" w:rsidTr="006E0422">
        <w:tc>
          <w:tcPr>
            <w:tcW w:w="482" w:type="dxa"/>
          </w:tcPr>
          <w:p w14:paraId="00E689A6" w14:textId="77777777" w:rsidR="00B53F71" w:rsidRPr="00526D7B" w:rsidRDefault="00B53F71" w:rsidP="006F643D">
            <w:pPr>
              <w:pStyle w:val="EMEANormal"/>
              <w:rPr>
                <w:szCs w:val="22"/>
                <w:lang w:val="fr-FR"/>
              </w:rPr>
            </w:pPr>
          </w:p>
        </w:tc>
        <w:tc>
          <w:tcPr>
            <w:tcW w:w="8806" w:type="dxa"/>
            <w:gridSpan w:val="5"/>
          </w:tcPr>
          <w:p w14:paraId="273B58DB" w14:textId="77777777" w:rsidR="00B53F71" w:rsidRPr="00526D7B" w:rsidRDefault="002B054B" w:rsidP="00AF0584">
            <w:pPr>
              <w:pStyle w:val="EMEANormal"/>
              <w:jc w:val="center"/>
              <w:rPr>
                <w:szCs w:val="22"/>
                <w:lang w:val="fr-FR"/>
              </w:rPr>
            </w:pPr>
            <w:r w:rsidRPr="00526D7B">
              <w:rPr>
                <w:szCs w:val="22"/>
                <w:lang w:val="fr-FR"/>
              </w:rPr>
              <w:t>TEMPS (MOIS)</w:t>
            </w:r>
          </w:p>
        </w:tc>
      </w:tr>
      <w:tr w:rsidR="00985F00" w14:paraId="4D86168C" w14:textId="77777777" w:rsidTr="006E0422">
        <w:trPr>
          <w:trHeight w:val="369"/>
        </w:trPr>
        <w:tc>
          <w:tcPr>
            <w:tcW w:w="482" w:type="dxa"/>
          </w:tcPr>
          <w:p w14:paraId="07775F4D" w14:textId="77777777" w:rsidR="00B53F71" w:rsidRPr="00526D7B" w:rsidRDefault="00B53F71" w:rsidP="006F643D">
            <w:pPr>
              <w:pStyle w:val="EMEANormal"/>
              <w:rPr>
                <w:szCs w:val="22"/>
                <w:lang w:val="fr-FR"/>
              </w:rPr>
            </w:pPr>
          </w:p>
        </w:tc>
        <w:tc>
          <w:tcPr>
            <w:tcW w:w="3496" w:type="dxa"/>
          </w:tcPr>
          <w:p w14:paraId="098FC3DC" w14:textId="77777777" w:rsidR="00B53F71" w:rsidRPr="00526D7B" w:rsidRDefault="002B054B" w:rsidP="00AF0584">
            <w:pPr>
              <w:pStyle w:val="EMEANormal"/>
              <w:rPr>
                <w:szCs w:val="22"/>
                <w:lang w:val="fr-FR"/>
              </w:rPr>
            </w:pPr>
            <w:r w:rsidRPr="00526D7B">
              <w:rPr>
                <w:szCs w:val="22"/>
                <w:lang w:val="fr-FR"/>
              </w:rPr>
              <w:t>Étude UV II                      Traitement</w:t>
            </w:r>
          </w:p>
        </w:tc>
        <w:tc>
          <w:tcPr>
            <w:tcW w:w="1170" w:type="dxa"/>
          </w:tcPr>
          <w:p w14:paraId="6B599790" w14:textId="77777777" w:rsidR="00B53F71" w:rsidRPr="00526D7B" w:rsidRDefault="002B054B" w:rsidP="00E77BEC">
            <w:pPr>
              <w:pStyle w:val="EMEANormal"/>
              <w:jc w:val="right"/>
              <w:rPr>
                <w:szCs w:val="22"/>
                <w:lang w:val="fr-FR"/>
              </w:rPr>
            </w:pPr>
            <w:r>
              <w:rPr>
                <w:noProof/>
                <w:szCs w:val="22"/>
                <w:lang w:eastAsia="zh-CN"/>
              </w:rPr>
              <w:drawing>
                <wp:inline distT="0" distB="0" distL="0" distR="0" wp14:anchorId="36D15FE1" wp14:editId="1957FE67">
                  <wp:extent cx="400050" cy="190500"/>
                  <wp:effectExtent l="0" t="0" r="0" b="0"/>
                  <wp:docPr id="8" name="Picture 8"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00050" cy="190500"/>
                          </a:xfrm>
                          <a:prstGeom prst="rect">
                            <a:avLst/>
                          </a:prstGeom>
                          <a:noFill/>
                          <a:ln>
                            <a:noFill/>
                          </a:ln>
                        </pic:spPr>
                      </pic:pic>
                    </a:graphicData>
                  </a:graphic>
                </wp:inline>
              </w:drawing>
            </w:r>
          </w:p>
        </w:tc>
        <w:tc>
          <w:tcPr>
            <w:tcW w:w="1350" w:type="dxa"/>
          </w:tcPr>
          <w:p w14:paraId="67186031" w14:textId="77777777" w:rsidR="00B53F71" w:rsidRPr="00526D7B" w:rsidRDefault="002B054B" w:rsidP="005C54CF">
            <w:pPr>
              <w:pStyle w:val="EMEANormal"/>
              <w:rPr>
                <w:szCs w:val="22"/>
                <w:lang w:val="fr-FR"/>
              </w:rPr>
            </w:pPr>
            <w:r w:rsidRPr="00526D7B">
              <w:rPr>
                <w:szCs w:val="22"/>
                <w:lang w:val="fr-FR"/>
              </w:rPr>
              <w:t>Placebo</w:t>
            </w:r>
          </w:p>
        </w:tc>
        <w:tc>
          <w:tcPr>
            <w:tcW w:w="900" w:type="dxa"/>
          </w:tcPr>
          <w:p w14:paraId="2D2F1730" w14:textId="77777777" w:rsidR="00B53F71" w:rsidRPr="00526D7B" w:rsidRDefault="002B054B" w:rsidP="005C54CF">
            <w:pPr>
              <w:pStyle w:val="EMEANormal"/>
              <w:jc w:val="right"/>
              <w:rPr>
                <w:szCs w:val="22"/>
                <w:lang w:val="fr-FR"/>
              </w:rPr>
            </w:pPr>
            <w:r>
              <w:rPr>
                <w:noProof/>
                <w:szCs w:val="22"/>
                <w:lang w:eastAsia="zh-CN"/>
              </w:rPr>
              <w:drawing>
                <wp:inline distT="0" distB="0" distL="0" distR="0" wp14:anchorId="5FC769B7" wp14:editId="002F8972">
                  <wp:extent cx="561975" cy="190500"/>
                  <wp:effectExtent l="0" t="0" r="0" b="0"/>
                  <wp:docPr id="9" name="Picture 9"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umira Uveitis Figure 5_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61975" cy="190500"/>
                          </a:xfrm>
                          <a:prstGeom prst="rect">
                            <a:avLst/>
                          </a:prstGeom>
                          <a:noFill/>
                          <a:ln>
                            <a:noFill/>
                          </a:ln>
                        </pic:spPr>
                      </pic:pic>
                    </a:graphicData>
                  </a:graphic>
                </wp:inline>
              </w:drawing>
            </w:r>
          </w:p>
        </w:tc>
        <w:tc>
          <w:tcPr>
            <w:tcW w:w="1890" w:type="dxa"/>
          </w:tcPr>
          <w:p w14:paraId="029948AF" w14:textId="77777777" w:rsidR="00B53F71" w:rsidRPr="00526D7B" w:rsidRDefault="002B054B" w:rsidP="00A83618">
            <w:pPr>
              <w:pStyle w:val="EMEANormal"/>
              <w:rPr>
                <w:szCs w:val="22"/>
                <w:lang w:val="fr-FR"/>
              </w:rPr>
            </w:pPr>
            <w:r w:rsidRPr="00526D7B">
              <w:rPr>
                <w:szCs w:val="22"/>
                <w:lang w:val="fr-FR"/>
              </w:rPr>
              <w:t>Adalimumab</w:t>
            </w:r>
          </w:p>
        </w:tc>
      </w:tr>
      <w:tr w:rsidR="00985F00" w14:paraId="44D909E6" w14:textId="77777777" w:rsidTr="006E0422">
        <w:trPr>
          <w:trHeight w:val="629"/>
        </w:trPr>
        <w:tc>
          <w:tcPr>
            <w:tcW w:w="9288" w:type="dxa"/>
            <w:gridSpan w:val="6"/>
            <w:vAlign w:val="center"/>
          </w:tcPr>
          <w:p w14:paraId="2C1BE2D0" w14:textId="77777777" w:rsidR="00B53F71" w:rsidRPr="00526D7B" w:rsidRDefault="002B054B" w:rsidP="00C97261">
            <w:pPr>
              <w:tabs>
                <w:tab w:val="left" w:pos="562"/>
              </w:tabs>
              <w:suppressAutoHyphens/>
              <w:rPr>
                <w:sz w:val="22"/>
                <w:szCs w:val="22"/>
              </w:rPr>
            </w:pPr>
            <w:r w:rsidRPr="00526D7B">
              <w:rPr>
                <w:sz w:val="22"/>
                <w:szCs w:val="22"/>
              </w:rPr>
              <w:t>Remarque : P# = Placebo (Nombre d</w:t>
            </w:r>
            <w:r w:rsidR="00526D7B">
              <w:rPr>
                <w:sz w:val="22"/>
                <w:szCs w:val="22"/>
              </w:rPr>
              <w:t>’</w:t>
            </w:r>
            <w:r w:rsidRPr="00526D7B">
              <w:rPr>
                <w:sz w:val="22"/>
                <w:szCs w:val="22"/>
              </w:rPr>
              <w:t>événements/Nombre de patients à risque) ; A# = HUMIRA (Nombre</w:t>
            </w:r>
            <w:r w:rsidR="006F643D" w:rsidRPr="00526D7B">
              <w:rPr>
                <w:sz w:val="22"/>
                <w:szCs w:val="22"/>
              </w:rPr>
              <w:t xml:space="preserve"> </w:t>
            </w:r>
            <w:r w:rsidRPr="00526D7B">
              <w:rPr>
                <w:sz w:val="22"/>
                <w:szCs w:val="22"/>
              </w:rPr>
              <w:t>d</w:t>
            </w:r>
            <w:r w:rsidR="00526D7B">
              <w:rPr>
                <w:sz w:val="22"/>
                <w:szCs w:val="22"/>
              </w:rPr>
              <w:t>’</w:t>
            </w:r>
            <w:r w:rsidRPr="00526D7B">
              <w:rPr>
                <w:sz w:val="22"/>
                <w:szCs w:val="22"/>
              </w:rPr>
              <w:t>événements/Nombre de patients à risque).</w:t>
            </w:r>
          </w:p>
        </w:tc>
      </w:tr>
    </w:tbl>
    <w:p w14:paraId="555D8935" w14:textId="77777777" w:rsidR="00B53F71" w:rsidRPr="00526D7B" w:rsidRDefault="00B53F71" w:rsidP="006F643D">
      <w:pPr>
        <w:pStyle w:val="EMEANormal"/>
        <w:rPr>
          <w:szCs w:val="22"/>
          <w:lang w:val="fr-FR"/>
        </w:rPr>
      </w:pPr>
    </w:p>
    <w:p w14:paraId="00658921" w14:textId="77777777" w:rsidR="00B53F71" w:rsidRPr="00526D7B" w:rsidRDefault="002B054B" w:rsidP="00AF0584">
      <w:pPr>
        <w:pStyle w:val="EMEANormal"/>
        <w:rPr>
          <w:szCs w:val="22"/>
          <w:lang w:val="fr-FR"/>
        </w:rPr>
      </w:pPr>
      <w:r w:rsidRPr="00526D7B">
        <w:rPr>
          <w:szCs w:val="22"/>
          <w:lang w:val="fr-FR"/>
        </w:rPr>
        <w:t>Dans l</w:t>
      </w:r>
      <w:r w:rsidR="00526D7B">
        <w:rPr>
          <w:szCs w:val="22"/>
          <w:lang w:val="fr-FR"/>
        </w:rPr>
        <w:t>’</w:t>
      </w:r>
      <w:r w:rsidRPr="00526D7B">
        <w:rPr>
          <w:szCs w:val="22"/>
          <w:lang w:val="fr-FR"/>
        </w:rPr>
        <w:t>étude UV I, des différences statistiquement significatives en faveur de l</w:t>
      </w:r>
      <w:r w:rsidR="00526D7B">
        <w:rPr>
          <w:szCs w:val="22"/>
          <w:lang w:val="fr-FR"/>
        </w:rPr>
        <w:t>’</w:t>
      </w:r>
      <w:r w:rsidRPr="00526D7B">
        <w:rPr>
          <w:szCs w:val="22"/>
          <w:lang w:val="fr-FR"/>
        </w:rPr>
        <w:t xml:space="preserve">adalimumab </w:t>
      </w:r>
      <w:r w:rsidRPr="00526D7B">
        <w:rPr>
          <w:i/>
          <w:szCs w:val="22"/>
          <w:lang w:val="fr-FR"/>
        </w:rPr>
        <w:t xml:space="preserve">versus </w:t>
      </w:r>
      <w:r w:rsidRPr="00526D7B">
        <w:rPr>
          <w:szCs w:val="22"/>
          <w:lang w:val="fr-FR"/>
        </w:rPr>
        <w:t>placebo ont été observées pour chaque composante du critère de rechute. Dans l</w:t>
      </w:r>
      <w:r w:rsidR="00526D7B">
        <w:rPr>
          <w:szCs w:val="22"/>
          <w:lang w:val="fr-FR"/>
        </w:rPr>
        <w:t>’</w:t>
      </w:r>
      <w:r w:rsidRPr="00526D7B">
        <w:rPr>
          <w:szCs w:val="22"/>
          <w:lang w:val="fr-FR"/>
        </w:rPr>
        <w:t xml:space="preserve">étude UV II, des différences statistiquement significatives ont été observées </w:t>
      </w:r>
      <w:r w:rsidR="00471158" w:rsidRPr="00526D7B">
        <w:rPr>
          <w:szCs w:val="22"/>
          <w:lang w:val="fr-FR"/>
        </w:rPr>
        <w:t xml:space="preserve">seulement </w:t>
      </w:r>
      <w:r w:rsidRPr="00526D7B">
        <w:rPr>
          <w:szCs w:val="22"/>
          <w:lang w:val="fr-FR"/>
        </w:rPr>
        <w:t>pour l</w:t>
      </w:r>
      <w:r w:rsidR="00526D7B">
        <w:rPr>
          <w:szCs w:val="22"/>
          <w:lang w:val="fr-FR"/>
        </w:rPr>
        <w:t>’</w:t>
      </w:r>
      <w:r w:rsidRPr="00526D7B">
        <w:rPr>
          <w:szCs w:val="22"/>
          <w:lang w:val="fr-FR"/>
        </w:rPr>
        <w:t>acuité visuelle ; toutes les autres composantes étaient cependant numériquement en faveur de l</w:t>
      </w:r>
      <w:r w:rsidR="00526D7B">
        <w:rPr>
          <w:szCs w:val="22"/>
          <w:lang w:val="fr-FR"/>
        </w:rPr>
        <w:t>’</w:t>
      </w:r>
      <w:r w:rsidRPr="00526D7B">
        <w:rPr>
          <w:szCs w:val="22"/>
          <w:lang w:val="fr-FR"/>
        </w:rPr>
        <w:t>adalimumab.</w:t>
      </w:r>
    </w:p>
    <w:p w14:paraId="524A666B" w14:textId="77777777" w:rsidR="00B53F71" w:rsidRPr="00526D7B" w:rsidRDefault="00B53F71" w:rsidP="00E77BEC">
      <w:pPr>
        <w:rPr>
          <w:sz w:val="22"/>
          <w:szCs w:val="22"/>
        </w:rPr>
      </w:pPr>
    </w:p>
    <w:p w14:paraId="0B47EFE4" w14:textId="77777777" w:rsidR="00B53F71" w:rsidRPr="00526D7B" w:rsidRDefault="002B054B" w:rsidP="005C54CF">
      <w:pPr>
        <w:rPr>
          <w:sz w:val="22"/>
          <w:szCs w:val="22"/>
        </w:rPr>
      </w:pPr>
      <w:r w:rsidRPr="00526D7B">
        <w:rPr>
          <w:sz w:val="22"/>
          <w:szCs w:val="22"/>
        </w:rPr>
        <w:t xml:space="preserve">Sur les </w:t>
      </w:r>
      <w:r w:rsidR="0080316B" w:rsidRPr="00526D7B">
        <w:rPr>
          <w:sz w:val="22"/>
          <w:szCs w:val="22"/>
        </w:rPr>
        <w:t>424 </w:t>
      </w:r>
      <w:r w:rsidRPr="00526D7B">
        <w:rPr>
          <w:sz w:val="22"/>
          <w:szCs w:val="22"/>
        </w:rPr>
        <w:t>patients inclus dans l</w:t>
      </w:r>
      <w:r w:rsidR="00526D7B">
        <w:rPr>
          <w:sz w:val="22"/>
          <w:szCs w:val="22"/>
        </w:rPr>
        <w:t>’</w:t>
      </w:r>
      <w:r w:rsidRPr="00526D7B">
        <w:rPr>
          <w:sz w:val="22"/>
          <w:szCs w:val="22"/>
        </w:rPr>
        <w:t>extension à long</w:t>
      </w:r>
      <w:r w:rsidR="00957871" w:rsidRPr="00526D7B">
        <w:rPr>
          <w:sz w:val="22"/>
          <w:szCs w:val="22"/>
        </w:rPr>
        <w:t xml:space="preserve"> </w:t>
      </w:r>
      <w:r w:rsidRPr="00526D7B">
        <w:rPr>
          <w:sz w:val="22"/>
          <w:szCs w:val="22"/>
        </w:rPr>
        <w:t xml:space="preserve">terme non contrôlée des études UV I et UV II, </w:t>
      </w:r>
      <w:r w:rsidR="0080316B" w:rsidRPr="00526D7B">
        <w:rPr>
          <w:sz w:val="22"/>
          <w:szCs w:val="22"/>
        </w:rPr>
        <w:t>60 </w:t>
      </w:r>
      <w:r w:rsidRPr="00526D7B">
        <w:rPr>
          <w:sz w:val="22"/>
          <w:szCs w:val="22"/>
        </w:rPr>
        <w:t xml:space="preserve">patients ont été considérés inéligibles (par exemple, en raison </w:t>
      </w:r>
      <w:r w:rsidR="0080316B" w:rsidRPr="00526D7B">
        <w:rPr>
          <w:sz w:val="22"/>
          <w:szCs w:val="22"/>
        </w:rPr>
        <w:t xml:space="preserve">de </w:t>
      </w:r>
      <w:r w:rsidR="00DB0E25" w:rsidRPr="00526D7B">
        <w:rPr>
          <w:sz w:val="22"/>
          <w:szCs w:val="22"/>
        </w:rPr>
        <w:t>déviation</w:t>
      </w:r>
      <w:r w:rsidR="00B366F3" w:rsidRPr="00526D7B">
        <w:rPr>
          <w:sz w:val="22"/>
          <w:szCs w:val="22"/>
        </w:rPr>
        <w:t>s</w:t>
      </w:r>
      <w:r w:rsidR="00DB0E25" w:rsidRPr="00526D7B">
        <w:rPr>
          <w:sz w:val="22"/>
          <w:szCs w:val="22"/>
        </w:rPr>
        <w:t xml:space="preserve"> </w:t>
      </w:r>
      <w:r w:rsidR="0080316B" w:rsidRPr="00526D7B">
        <w:rPr>
          <w:sz w:val="22"/>
          <w:szCs w:val="22"/>
        </w:rPr>
        <w:t>ou en raison</w:t>
      </w:r>
      <w:r w:rsidRPr="00526D7B">
        <w:rPr>
          <w:sz w:val="22"/>
          <w:szCs w:val="22"/>
        </w:rPr>
        <w:t xml:space="preserve"> de complications secondaires à une rétinopathie diabétique, suite à une chirurgie de la cataracte ou une vitrectomie) et ont été exclus de l</w:t>
      </w:r>
      <w:r w:rsidR="00526D7B">
        <w:rPr>
          <w:sz w:val="22"/>
          <w:szCs w:val="22"/>
        </w:rPr>
        <w:t>’</w:t>
      </w:r>
      <w:r w:rsidRPr="00526D7B">
        <w:rPr>
          <w:sz w:val="22"/>
          <w:szCs w:val="22"/>
        </w:rPr>
        <w:t xml:space="preserve">analyse </w:t>
      </w:r>
      <w:r w:rsidR="00322E53" w:rsidRPr="00526D7B">
        <w:rPr>
          <w:sz w:val="22"/>
          <w:szCs w:val="22"/>
        </w:rPr>
        <w:t>des critères primaires d</w:t>
      </w:r>
      <w:r w:rsidR="00526D7B">
        <w:rPr>
          <w:sz w:val="22"/>
          <w:szCs w:val="22"/>
        </w:rPr>
        <w:t>’</w:t>
      </w:r>
      <w:r w:rsidRPr="00526D7B">
        <w:rPr>
          <w:sz w:val="22"/>
          <w:szCs w:val="22"/>
        </w:rPr>
        <w:t xml:space="preserve">efficacité. Sur les </w:t>
      </w:r>
      <w:r w:rsidR="0080316B" w:rsidRPr="00526D7B">
        <w:rPr>
          <w:sz w:val="22"/>
          <w:szCs w:val="22"/>
        </w:rPr>
        <w:t>364 </w:t>
      </w:r>
      <w:r w:rsidRPr="00526D7B">
        <w:rPr>
          <w:sz w:val="22"/>
          <w:szCs w:val="22"/>
        </w:rPr>
        <w:t xml:space="preserve">patients restants, </w:t>
      </w:r>
      <w:r w:rsidR="0080316B" w:rsidRPr="00526D7B">
        <w:rPr>
          <w:sz w:val="22"/>
          <w:szCs w:val="22"/>
        </w:rPr>
        <w:t>269 </w:t>
      </w:r>
      <w:r w:rsidRPr="00526D7B">
        <w:rPr>
          <w:sz w:val="22"/>
          <w:szCs w:val="22"/>
        </w:rPr>
        <w:t>patients évaluables</w:t>
      </w:r>
      <w:r w:rsidR="0080316B" w:rsidRPr="00526D7B">
        <w:rPr>
          <w:sz w:val="22"/>
          <w:szCs w:val="22"/>
        </w:rPr>
        <w:t xml:space="preserve"> (74%)</w:t>
      </w:r>
      <w:r w:rsidRPr="00526D7B">
        <w:rPr>
          <w:sz w:val="22"/>
          <w:szCs w:val="22"/>
        </w:rPr>
        <w:t xml:space="preserve"> ont </w:t>
      </w:r>
      <w:r w:rsidR="00322E53" w:rsidRPr="00526D7B">
        <w:rPr>
          <w:sz w:val="22"/>
          <w:szCs w:val="22"/>
        </w:rPr>
        <w:t>été traités pendant</w:t>
      </w:r>
      <w:r w:rsidRPr="00526D7B">
        <w:rPr>
          <w:sz w:val="22"/>
          <w:szCs w:val="22"/>
        </w:rPr>
        <w:t xml:space="preserve"> 78 semaines en ouvert par l</w:t>
      </w:r>
      <w:r w:rsidR="00526D7B">
        <w:rPr>
          <w:sz w:val="22"/>
          <w:szCs w:val="22"/>
        </w:rPr>
        <w:t>’</w:t>
      </w:r>
      <w:r w:rsidRPr="00526D7B">
        <w:rPr>
          <w:sz w:val="22"/>
          <w:szCs w:val="22"/>
        </w:rPr>
        <w:t xml:space="preserve">adalimumab. Sur la base des données observées, </w:t>
      </w:r>
      <w:r w:rsidR="0080316B" w:rsidRPr="00526D7B">
        <w:rPr>
          <w:sz w:val="22"/>
          <w:szCs w:val="22"/>
        </w:rPr>
        <w:t xml:space="preserve">216 </w:t>
      </w:r>
      <w:r w:rsidRPr="00526D7B">
        <w:rPr>
          <w:sz w:val="22"/>
          <w:szCs w:val="22"/>
        </w:rPr>
        <w:t>(80,</w:t>
      </w:r>
      <w:r w:rsidR="0080316B" w:rsidRPr="00526D7B">
        <w:rPr>
          <w:sz w:val="22"/>
          <w:szCs w:val="22"/>
        </w:rPr>
        <w:t>3 </w:t>
      </w:r>
      <w:r w:rsidRPr="00526D7B">
        <w:rPr>
          <w:sz w:val="22"/>
          <w:szCs w:val="22"/>
        </w:rPr>
        <w:t xml:space="preserve">%) étaient en phase de quiescence (absence de lésions inflammatoires actives, Tyndall cellulaire ≤ 0,5+, inflammation du vitré de grade ≤ 0,5+) avec corticothérapie concomitante à une dose ≤ 7,5 mg par jour, et </w:t>
      </w:r>
      <w:r w:rsidR="0080316B" w:rsidRPr="00526D7B">
        <w:rPr>
          <w:sz w:val="22"/>
          <w:szCs w:val="22"/>
        </w:rPr>
        <w:t xml:space="preserve">178 </w:t>
      </w:r>
      <w:r w:rsidRPr="00526D7B">
        <w:rPr>
          <w:sz w:val="22"/>
          <w:szCs w:val="22"/>
        </w:rPr>
        <w:t>(66,</w:t>
      </w:r>
      <w:r w:rsidR="0080316B" w:rsidRPr="00526D7B">
        <w:rPr>
          <w:sz w:val="22"/>
          <w:szCs w:val="22"/>
        </w:rPr>
        <w:t>2 </w:t>
      </w:r>
      <w:r w:rsidRPr="00526D7B">
        <w:rPr>
          <w:sz w:val="22"/>
          <w:szCs w:val="22"/>
        </w:rPr>
        <w:t>%) étaient en phase de quiescence sans corticoïdes. La meilleure acuité visuelle corrigée était soit améliorée soit maintenue (détérioration &lt; 5 lettres) pour 88,</w:t>
      </w:r>
      <w:r w:rsidR="0080316B" w:rsidRPr="00526D7B">
        <w:rPr>
          <w:sz w:val="22"/>
          <w:szCs w:val="22"/>
        </w:rPr>
        <w:t>6</w:t>
      </w:r>
      <w:r w:rsidRPr="00526D7B">
        <w:rPr>
          <w:sz w:val="22"/>
          <w:szCs w:val="22"/>
        </w:rPr>
        <w:t xml:space="preserve"> % des yeux évalués à la semaine 78. </w:t>
      </w:r>
      <w:r w:rsidR="0080316B" w:rsidRPr="00526D7B">
        <w:rPr>
          <w:sz w:val="22"/>
          <w:szCs w:val="22"/>
        </w:rPr>
        <w:t>Les données au-delà de la semaine 78 concordaient</w:t>
      </w:r>
      <w:r w:rsidR="0061291F" w:rsidRPr="00526D7B">
        <w:rPr>
          <w:sz w:val="22"/>
          <w:szCs w:val="22"/>
        </w:rPr>
        <w:t xml:space="preserve"> globalement</w:t>
      </w:r>
      <w:r w:rsidR="0080316B" w:rsidRPr="00526D7B">
        <w:rPr>
          <w:sz w:val="22"/>
          <w:szCs w:val="22"/>
        </w:rPr>
        <w:t xml:space="preserve"> avec ces résultats, mais le nombre de sujets inclus a diminué après cette période. Dans l</w:t>
      </w:r>
      <w:r w:rsidR="00526D7B">
        <w:rPr>
          <w:sz w:val="22"/>
          <w:szCs w:val="22"/>
        </w:rPr>
        <w:t>’</w:t>
      </w:r>
      <w:r w:rsidR="0080316B" w:rsidRPr="00526D7B">
        <w:rPr>
          <w:sz w:val="22"/>
          <w:szCs w:val="22"/>
        </w:rPr>
        <w:t xml:space="preserve">ensemble, parmi </w:t>
      </w:r>
      <w:r w:rsidRPr="00526D7B">
        <w:rPr>
          <w:sz w:val="22"/>
          <w:szCs w:val="22"/>
        </w:rPr>
        <w:t>les patients sortis de l</w:t>
      </w:r>
      <w:r w:rsidR="00526D7B">
        <w:rPr>
          <w:sz w:val="22"/>
          <w:szCs w:val="22"/>
        </w:rPr>
        <w:t>’</w:t>
      </w:r>
      <w:r w:rsidRPr="00526D7B">
        <w:rPr>
          <w:sz w:val="22"/>
          <w:szCs w:val="22"/>
        </w:rPr>
        <w:t xml:space="preserve">étude, </w:t>
      </w:r>
      <w:r w:rsidR="0080316B" w:rsidRPr="00526D7B">
        <w:rPr>
          <w:sz w:val="22"/>
          <w:szCs w:val="22"/>
        </w:rPr>
        <w:t>18 </w:t>
      </w:r>
      <w:r w:rsidRPr="00526D7B">
        <w:rPr>
          <w:sz w:val="22"/>
          <w:szCs w:val="22"/>
        </w:rPr>
        <w:t>% ont arrêté l</w:t>
      </w:r>
      <w:r w:rsidR="00526D7B">
        <w:rPr>
          <w:sz w:val="22"/>
          <w:szCs w:val="22"/>
        </w:rPr>
        <w:t>’</w:t>
      </w:r>
      <w:r w:rsidRPr="00526D7B">
        <w:rPr>
          <w:sz w:val="22"/>
          <w:szCs w:val="22"/>
        </w:rPr>
        <w:t>étude en raison d</w:t>
      </w:r>
      <w:r w:rsidR="00526D7B">
        <w:rPr>
          <w:sz w:val="22"/>
          <w:szCs w:val="22"/>
        </w:rPr>
        <w:t>’</w:t>
      </w:r>
      <w:r w:rsidRPr="00526D7B">
        <w:rPr>
          <w:sz w:val="22"/>
          <w:szCs w:val="22"/>
        </w:rPr>
        <w:t xml:space="preserve">événements indésirables et </w:t>
      </w:r>
      <w:r w:rsidR="0080316B" w:rsidRPr="00526D7B">
        <w:rPr>
          <w:sz w:val="22"/>
          <w:szCs w:val="22"/>
        </w:rPr>
        <w:t>8 </w:t>
      </w:r>
      <w:r w:rsidRPr="00526D7B">
        <w:rPr>
          <w:sz w:val="22"/>
          <w:szCs w:val="22"/>
        </w:rPr>
        <w:t>% en raison d</w:t>
      </w:r>
      <w:r w:rsidR="00526D7B">
        <w:rPr>
          <w:sz w:val="22"/>
          <w:szCs w:val="22"/>
        </w:rPr>
        <w:t>’</w:t>
      </w:r>
      <w:r w:rsidRPr="00526D7B">
        <w:rPr>
          <w:sz w:val="22"/>
          <w:szCs w:val="22"/>
        </w:rPr>
        <w:t>une réponse insuffisante au traitement par l</w:t>
      </w:r>
      <w:r w:rsidR="00526D7B">
        <w:rPr>
          <w:sz w:val="22"/>
          <w:szCs w:val="22"/>
        </w:rPr>
        <w:t>’</w:t>
      </w:r>
      <w:r w:rsidRPr="00526D7B">
        <w:rPr>
          <w:sz w:val="22"/>
          <w:szCs w:val="22"/>
        </w:rPr>
        <w:t>adalimumab.</w:t>
      </w:r>
    </w:p>
    <w:p w14:paraId="61CAB799" w14:textId="77777777" w:rsidR="00B53F71" w:rsidRPr="00526D7B" w:rsidRDefault="00B53F71" w:rsidP="005C54CF">
      <w:pPr>
        <w:pStyle w:val="EMEANormal"/>
        <w:rPr>
          <w:szCs w:val="22"/>
          <w:lang w:val="fr-FR"/>
        </w:rPr>
      </w:pPr>
    </w:p>
    <w:p w14:paraId="38F24425" w14:textId="77777777" w:rsidR="00B53F71" w:rsidRPr="00526D7B" w:rsidRDefault="002B054B" w:rsidP="005C54CF">
      <w:pPr>
        <w:pStyle w:val="EMEANormal"/>
        <w:rPr>
          <w:i/>
          <w:szCs w:val="22"/>
          <w:u w:val="single"/>
          <w:lang w:val="fr-FR"/>
        </w:rPr>
      </w:pPr>
      <w:r w:rsidRPr="00526D7B">
        <w:rPr>
          <w:i/>
          <w:szCs w:val="22"/>
          <w:u w:val="single"/>
          <w:lang w:val="fr-FR"/>
        </w:rPr>
        <w:t>Qualité de vie</w:t>
      </w:r>
    </w:p>
    <w:p w14:paraId="412D17EF" w14:textId="77777777" w:rsidR="00B53F71" w:rsidRPr="00526D7B" w:rsidRDefault="00B53F71" w:rsidP="00A83618">
      <w:pPr>
        <w:pStyle w:val="EMEANormal"/>
        <w:rPr>
          <w:i/>
          <w:szCs w:val="22"/>
          <w:u w:val="single"/>
          <w:lang w:val="fr-FR"/>
        </w:rPr>
      </w:pPr>
    </w:p>
    <w:p w14:paraId="79FBF327" w14:textId="77777777" w:rsidR="00B53F71" w:rsidRPr="00526D7B" w:rsidRDefault="002B054B" w:rsidP="002D36FD">
      <w:pPr>
        <w:pStyle w:val="EMEANormal"/>
        <w:rPr>
          <w:bCs/>
          <w:szCs w:val="22"/>
          <w:lang w:val="fr-FR"/>
        </w:rPr>
      </w:pPr>
      <w:r w:rsidRPr="00526D7B">
        <w:rPr>
          <w:szCs w:val="22"/>
          <w:lang w:val="fr-FR"/>
        </w:rPr>
        <w:t>Les résultats rapportés par les patients en termes de qualité de vie liée à la fonction visuelle ont fait l</w:t>
      </w:r>
      <w:r w:rsidR="00526D7B">
        <w:rPr>
          <w:szCs w:val="22"/>
          <w:lang w:val="fr-FR"/>
        </w:rPr>
        <w:t>’</w:t>
      </w:r>
      <w:r w:rsidRPr="00526D7B">
        <w:rPr>
          <w:szCs w:val="22"/>
          <w:lang w:val="fr-FR"/>
        </w:rPr>
        <w:t>objet d</w:t>
      </w:r>
      <w:r w:rsidR="00526D7B">
        <w:rPr>
          <w:szCs w:val="22"/>
          <w:lang w:val="fr-FR"/>
        </w:rPr>
        <w:t>’</w:t>
      </w:r>
      <w:r w:rsidRPr="00526D7B">
        <w:rPr>
          <w:szCs w:val="22"/>
          <w:lang w:val="fr-FR"/>
        </w:rPr>
        <w:t>une évaluation dans les deux études cliniques, à l</w:t>
      </w:r>
      <w:r w:rsidR="00526D7B">
        <w:rPr>
          <w:szCs w:val="22"/>
          <w:lang w:val="fr-FR"/>
        </w:rPr>
        <w:t>’</w:t>
      </w:r>
      <w:r w:rsidRPr="00526D7B">
        <w:rPr>
          <w:szCs w:val="22"/>
          <w:lang w:val="fr-FR"/>
        </w:rPr>
        <w:t>aide du questionnaire de qualité de vie NEI VFQ-25. La majorité des sous-scores étaient numériquement en faveur d</w:t>
      </w:r>
      <w:r w:rsidR="00526D7B">
        <w:rPr>
          <w:szCs w:val="22"/>
          <w:lang w:val="fr-FR"/>
        </w:rPr>
        <w:t>’</w:t>
      </w:r>
      <w:r w:rsidRPr="00526D7B">
        <w:rPr>
          <w:szCs w:val="22"/>
          <w:lang w:val="fr-FR"/>
        </w:rPr>
        <w:t>Humira, avec des différences moyennes statistiquement significatives en termes de vision générale, douleur oculaire, vision de près, santé mentale, et de score total dans l</w:t>
      </w:r>
      <w:r w:rsidR="00526D7B">
        <w:rPr>
          <w:szCs w:val="22"/>
          <w:lang w:val="fr-FR"/>
        </w:rPr>
        <w:t>’</w:t>
      </w:r>
      <w:r w:rsidRPr="00526D7B">
        <w:rPr>
          <w:szCs w:val="22"/>
          <w:lang w:val="fr-FR"/>
        </w:rPr>
        <w:t>étude UV I, et en termes de vision générale et santé mentale dans l</w:t>
      </w:r>
      <w:r w:rsidR="00526D7B">
        <w:rPr>
          <w:szCs w:val="22"/>
          <w:lang w:val="fr-FR"/>
        </w:rPr>
        <w:t>’</w:t>
      </w:r>
      <w:r w:rsidRPr="00526D7B">
        <w:rPr>
          <w:szCs w:val="22"/>
          <w:lang w:val="fr-FR"/>
        </w:rPr>
        <w:t>étude UV II. Les effets sur la qualité de vie liée à la fonction visuelle n</w:t>
      </w:r>
      <w:r w:rsidR="00526D7B">
        <w:rPr>
          <w:szCs w:val="22"/>
          <w:lang w:val="fr-FR"/>
        </w:rPr>
        <w:t>’</w:t>
      </w:r>
      <w:r w:rsidRPr="00526D7B">
        <w:rPr>
          <w:szCs w:val="22"/>
          <w:lang w:val="fr-FR"/>
        </w:rPr>
        <w:t>étaient pas numériquement en faveur d</w:t>
      </w:r>
      <w:r w:rsidR="00526D7B">
        <w:rPr>
          <w:szCs w:val="22"/>
          <w:lang w:val="fr-FR"/>
        </w:rPr>
        <w:t>’</w:t>
      </w:r>
      <w:r w:rsidRPr="00526D7B">
        <w:rPr>
          <w:szCs w:val="22"/>
          <w:lang w:val="fr-FR"/>
        </w:rPr>
        <w:t>Humira pour le sous-score vision des couleurs dans l</w:t>
      </w:r>
      <w:r w:rsidR="00526D7B">
        <w:rPr>
          <w:szCs w:val="22"/>
          <w:lang w:val="fr-FR"/>
        </w:rPr>
        <w:t>’</w:t>
      </w:r>
      <w:r w:rsidRPr="00526D7B">
        <w:rPr>
          <w:szCs w:val="22"/>
          <w:lang w:val="fr-FR"/>
        </w:rPr>
        <w:t>étude UV I et pour les sous-scores vision des couleurs, vision périphérique et vision de près dans l</w:t>
      </w:r>
      <w:r w:rsidR="00526D7B">
        <w:rPr>
          <w:szCs w:val="22"/>
          <w:lang w:val="fr-FR"/>
        </w:rPr>
        <w:t>’</w:t>
      </w:r>
      <w:r w:rsidRPr="00526D7B">
        <w:rPr>
          <w:szCs w:val="22"/>
          <w:lang w:val="fr-FR"/>
        </w:rPr>
        <w:t>étude UV II.</w:t>
      </w:r>
    </w:p>
    <w:p w14:paraId="51AC1C5F" w14:textId="77777777" w:rsidR="00B53F71" w:rsidRPr="00526D7B" w:rsidRDefault="00B53F71" w:rsidP="002D36FD">
      <w:pPr>
        <w:pStyle w:val="EMEANormal"/>
        <w:rPr>
          <w:bCs/>
          <w:szCs w:val="22"/>
          <w:lang w:val="fr-FR"/>
        </w:rPr>
      </w:pPr>
    </w:p>
    <w:p w14:paraId="52C9566E" w14:textId="77777777" w:rsidR="00B53F71" w:rsidRPr="00526D7B" w:rsidRDefault="002B054B" w:rsidP="00C97261">
      <w:pPr>
        <w:pStyle w:val="EMEAHeadingUnderline"/>
        <w:keepNext/>
        <w:spacing w:beforeLines="0" w:before="0" w:afterLines="0" w:after="0"/>
        <w:rPr>
          <w:szCs w:val="22"/>
          <w:lang w:val="fr-FR"/>
        </w:rPr>
      </w:pPr>
      <w:r w:rsidRPr="00526D7B">
        <w:rPr>
          <w:szCs w:val="22"/>
          <w:lang w:val="fr-FR"/>
        </w:rPr>
        <w:lastRenderedPageBreak/>
        <w:t>Immunogénicité</w:t>
      </w:r>
    </w:p>
    <w:p w14:paraId="1105A5B6" w14:textId="77777777" w:rsidR="00B53F71" w:rsidRPr="00526D7B" w:rsidRDefault="00B53F71" w:rsidP="006F643D">
      <w:pPr>
        <w:pStyle w:val="EMEANormal"/>
        <w:keepNext/>
        <w:rPr>
          <w:szCs w:val="22"/>
          <w:lang w:val="fr-FR"/>
        </w:rPr>
      </w:pPr>
    </w:p>
    <w:p w14:paraId="20B2F23D" w14:textId="77777777" w:rsidR="00B53F71" w:rsidRPr="00526D7B" w:rsidRDefault="002B054B" w:rsidP="00AF0584">
      <w:pPr>
        <w:keepNext/>
        <w:tabs>
          <w:tab w:val="left" w:pos="1294"/>
        </w:tabs>
        <w:autoSpaceDE w:val="0"/>
        <w:autoSpaceDN w:val="0"/>
        <w:adjustRightInd w:val="0"/>
        <w:rPr>
          <w:sz w:val="22"/>
          <w:szCs w:val="22"/>
        </w:rPr>
      </w:pPr>
      <w:r w:rsidRPr="00526D7B">
        <w:rPr>
          <w:sz w:val="22"/>
          <w:szCs w:val="22"/>
        </w:rPr>
        <w:t>La formation d</w:t>
      </w:r>
      <w:r w:rsidR="00526D7B">
        <w:rPr>
          <w:sz w:val="22"/>
          <w:szCs w:val="22"/>
        </w:rPr>
        <w:t>’</w:t>
      </w:r>
      <w:r w:rsidRPr="00526D7B">
        <w:rPr>
          <w:sz w:val="22"/>
          <w:szCs w:val="22"/>
        </w:rPr>
        <w:t>anticorps anti-adalimumab est associée à une augmentation de la clairance et à une diminution de l</w:t>
      </w:r>
      <w:r w:rsidR="00526D7B">
        <w:rPr>
          <w:sz w:val="22"/>
          <w:szCs w:val="22"/>
        </w:rPr>
        <w:t>’</w:t>
      </w:r>
      <w:r w:rsidRPr="00526D7B">
        <w:rPr>
          <w:sz w:val="22"/>
          <w:szCs w:val="22"/>
        </w:rPr>
        <w:t>efficacité de l</w:t>
      </w:r>
      <w:r w:rsidR="00526D7B">
        <w:rPr>
          <w:sz w:val="22"/>
          <w:szCs w:val="22"/>
        </w:rPr>
        <w:t>’</w:t>
      </w:r>
      <w:r w:rsidRPr="00526D7B">
        <w:rPr>
          <w:sz w:val="22"/>
          <w:szCs w:val="22"/>
        </w:rPr>
        <w:t>adalimumab. Il n</w:t>
      </w:r>
      <w:r w:rsidR="00526D7B">
        <w:rPr>
          <w:sz w:val="22"/>
          <w:szCs w:val="22"/>
        </w:rPr>
        <w:t>’</w:t>
      </w:r>
      <w:r w:rsidRPr="00526D7B">
        <w:rPr>
          <w:sz w:val="22"/>
          <w:szCs w:val="22"/>
        </w:rPr>
        <w:t>y a pas de corrélation apparente entre la présence d</w:t>
      </w:r>
      <w:r w:rsidR="00526D7B">
        <w:rPr>
          <w:sz w:val="22"/>
          <w:szCs w:val="22"/>
        </w:rPr>
        <w:t>’</w:t>
      </w:r>
      <w:r w:rsidRPr="00526D7B">
        <w:rPr>
          <w:sz w:val="22"/>
          <w:szCs w:val="22"/>
        </w:rPr>
        <w:t>anticorps anti-adalimumab et la survenue d</w:t>
      </w:r>
      <w:r w:rsidR="00526D7B">
        <w:rPr>
          <w:sz w:val="22"/>
          <w:szCs w:val="22"/>
        </w:rPr>
        <w:t>’</w:t>
      </w:r>
      <w:r w:rsidRPr="00526D7B">
        <w:rPr>
          <w:sz w:val="22"/>
          <w:szCs w:val="22"/>
        </w:rPr>
        <w:t>effets indésirables.</w:t>
      </w:r>
    </w:p>
    <w:p w14:paraId="0C03CDB4" w14:textId="77777777" w:rsidR="00B53F71" w:rsidRPr="00526D7B" w:rsidRDefault="00B53F71" w:rsidP="00E77BEC">
      <w:pPr>
        <w:tabs>
          <w:tab w:val="left" w:pos="1294"/>
        </w:tabs>
        <w:autoSpaceDE w:val="0"/>
        <w:autoSpaceDN w:val="0"/>
        <w:adjustRightInd w:val="0"/>
        <w:rPr>
          <w:sz w:val="22"/>
          <w:szCs w:val="22"/>
        </w:rPr>
      </w:pPr>
    </w:p>
    <w:p w14:paraId="08F72712" w14:textId="77777777" w:rsidR="00B53F71" w:rsidRPr="00526D7B" w:rsidRDefault="002B054B" w:rsidP="005C54CF">
      <w:pPr>
        <w:rPr>
          <w:sz w:val="22"/>
          <w:szCs w:val="22"/>
        </w:rPr>
      </w:pPr>
      <w:r w:rsidRPr="00526D7B">
        <w:rPr>
          <w:sz w:val="22"/>
          <w:szCs w:val="22"/>
        </w:rPr>
        <w:t>Chez les patients atteints d</w:t>
      </w:r>
      <w:r w:rsidR="00526D7B">
        <w:rPr>
          <w:sz w:val="22"/>
          <w:szCs w:val="22"/>
        </w:rPr>
        <w:t>’</w:t>
      </w:r>
      <w:r w:rsidRPr="00526D7B">
        <w:rPr>
          <w:sz w:val="22"/>
          <w:szCs w:val="22"/>
        </w:rPr>
        <w:t>arthrite juvénile idiopathique polyarticulaire âgés de 4 à 17 ans, des anticorps anti-adalimumab ont été détectés chez 15,8 % (27/171) des patients traités par l</w:t>
      </w:r>
      <w:r w:rsidR="00526D7B">
        <w:rPr>
          <w:sz w:val="22"/>
          <w:szCs w:val="22"/>
        </w:rPr>
        <w:t>’</w:t>
      </w:r>
      <w:r w:rsidRPr="00526D7B">
        <w:rPr>
          <w:sz w:val="22"/>
          <w:szCs w:val="22"/>
        </w:rPr>
        <w:t>adalimumab. Chez les patients n</w:t>
      </w:r>
      <w:r w:rsidR="00526D7B">
        <w:rPr>
          <w:sz w:val="22"/>
          <w:szCs w:val="22"/>
        </w:rPr>
        <w:t>’</w:t>
      </w:r>
      <w:r w:rsidRPr="00526D7B">
        <w:rPr>
          <w:sz w:val="22"/>
          <w:szCs w:val="22"/>
        </w:rPr>
        <w:t xml:space="preserve">ayant pas reçu simultanément </w:t>
      </w:r>
      <w:r w:rsidR="00D84EE9" w:rsidRPr="00526D7B">
        <w:rPr>
          <w:sz w:val="22"/>
          <w:szCs w:val="22"/>
        </w:rPr>
        <w:t>le</w:t>
      </w:r>
      <w:r w:rsidRPr="00526D7B">
        <w:rPr>
          <w:sz w:val="22"/>
          <w:szCs w:val="22"/>
        </w:rPr>
        <w:t xml:space="preserve"> méthotrexate, l</w:t>
      </w:r>
      <w:r w:rsidR="00526D7B">
        <w:rPr>
          <w:sz w:val="22"/>
          <w:szCs w:val="22"/>
        </w:rPr>
        <w:t>’</w:t>
      </w:r>
      <w:r w:rsidRPr="00526D7B">
        <w:rPr>
          <w:sz w:val="22"/>
          <w:szCs w:val="22"/>
        </w:rPr>
        <w:t xml:space="preserve">incidence a été de 25,6 % (22/86) </w:t>
      </w:r>
      <w:r w:rsidRPr="00526D7B">
        <w:rPr>
          <w:i/>
          <w:sz w:val="22"/>
          <w:szCs w:val="22"/>
        </w:rPr>
        <w:t>versus</w:t>
      </w:r>
      <w:r w:rsidRPr="00526D7B">
        <w:rPr>
          <w:sz w:val="22"/>
          <w:szCs w:val="22"/>
        </w:rPr>
        <w:t xml:space="preserve"> 5,9 % (5/85) lorsque l</w:t>
      </w:r>
      <w:r w:rsidR="00526D7B">
        <w:rPr>
          <w:sz w:val="22"/>
          <w:szCs w:val="22"/>
        </w:rPr>
        <w:t>’</w:t>
      </w:r>
      <w:r w:rsidRPr="00526D7B">
        <w:rPr>
          <w:sz w:val="22"/>
          <w:szCs w:val="22"/>
        </w:rPr>
        <w:t>adalimumab était administré en traitement adjuvant du méthotrexate. Chez des patients atteints d</w:t>
      </w:r>
      <w:r w:rsidR="00526D7B">
        <w:rPr>
          <w:sz w:val="22"/>
          <w:szCs w:val="22"/>
        </w:rPr>
        <w:t>’</w:t>
      </w:r>
      <w:r w:rsidRPr="00526D7B">
        <w:rPr>
          <w:sz w:val="22"/>
          <w:szCs w:val="22"/>
        </w:rPr>
        <w:t>arthrite juvénile idiopathique polyarticulaire âgés de 2 à &lt; 4 ans ou âgés de 4 ans et plus d</w:t>
      </w:r>
      <w:r w:rsidR="00526D7B">
        <w:rPr>
          <w:sz w:val="22"/>
          <w:szCs w:val="22"/>
        </w:rPr>
        <w:t>’</w:t>
      </w:r>
      <w:r w:rsidRPr="00526D7B">
        <w:rPr>
          <w:sz w:val="22"/>
          <w:szCs w:val="22"/>
        </w:rPr>
        <w:t>un poids &lt; 15 kg, des anticorps anti-adalimumab ont été identifiés chez 7 % (1/15) des patients, et le patient en question recevait un traitement concomitant par le méthotrexate.</w:t>
      </w:r>
    </w:p>
    <w:p w14:paraId="0CA28541" w14:textId="77777777" w:rsidR="00B53F71" w:rsidRPr="00526D7B" w:rsidRDefault="00B53F71" w:rsidP="005C54CF">
      <w:pPr>
        <w:tabs>
          <w:tab w:val="left" w:pos="1294"/>
        </w:tabs>
        <w:autoSpaceDE w:val="0"/>
        <w:autoSpaceDN w:val="0"/>
        <w:adjustRightInd w:val="0"/>
        <w:rPr>
          <w:sz w:val="22"/>
          <w:szCs w:val="22"/>
        </w:rPr>
      </w:pPr>
    </w:p>
    <w:p w14:paraId="51DECC6E" w14:textId="77777777" w:rsidR="00B53F71" w:rsidRPr="00526D7B" w:rsidRDefault="002B054B" w:rsidP="00A83618">
      <w:pPr>
        <w:pStyle w:val="gtcbodytext"/>
        <w:spacing w:before="0" w:after="0" w:line="240" w:lineRule="auto"/>
        <w:rPr>
          <w:sz w:val="22"/>
          <w:szCs w:val="22"/>
          <w:lang w:val="fr-FR"/>
        </w:rPr>
      </w:pPr>
      <w:r w:rsidRPr="00526D7B">
        <w:rPr>
          <w:sz w:val="22"/>
          <w:szCs w:val="22"/>
          <w:lang w:val="fr-FR"/>
        </w:rPr>
        <w:t>Chez les patients atteints d</w:t>
      </w:r>
      <w:r w:rsidR="00526D7B">
        <w:rPr>
          <w:sz w:val="22"/>
          <w:szCs w:val="22"/>
          <w:lang w:val="fr-FR"/>
        </w:rPr>
        <w:t>’</w:t>
      </w:r>
      <w:r w:rsidRPr="00526D7B">
        <w:rPr>
          <w:sz w:val="22"/>
          <w:szCs w:val="22"/>
          <w:lang w:val="fr-FR"/>
        </w:rPr>
        <w:t>arthrite liée à l</w:t>
      </w:r>
      <w:r w:rsidR="00526D7B">
        <w:rPr>
          <w:sz w:val="22"/>
          <w:szCs w:val="22"/>
          <w:lang w:val="fr-FR"/>
        </w:rPr>
        <w:t>’</w:t>
      </w:r>
      <w:r w:rsidRPr="00526D7B">
        <w:rPr>
          <w:sz w:val="22"/>
          <w:szCs w:val="22"/>
          <w:lang w:val="fr-FR"/>
        </w:rPr>
        <w:t>enthésite, des anticorps anti-adalimumab ont été détectés chez 10,9 % (5/46) des patients traités par l</w:t>
      </w:r>
      <w:r w:rsidR="00526D7B">
        <w:rPr>
          <w:sz w:val="22"/>
          <w:szCs w:val="22"/>
          <w:lang w:val="fr-FR"/>
        </w:rPr>
        <w:t>’</w:t>
      </w:r>
      <w:r w:rsidRPr="00526D7B">
        <w:rPr>
          <w:sz w:val="22"/>
          <w:szCs w:val="22"/>
          <w:lang w:val="fr-FR"/>
        </w:rPr>
        <w:t>adalimumab. Chez les patients n</w:t>
      </w:r>
      <w:r w:rsidR="00526D7B">
        <w:rPr>
          <w:sz w:val="22"/>
          <w:szCs w:val="22"/>
          <w:lang w:val="fr-FR"/>
        </w:rPr>
        <w:t>’</w:t>
      </w:r>
      <w:r w:rsidRPr="00526D7B">
        <w:rPr>
          <w:sz w:val="22"/>
          <w:szCs w:val="22"/>
          <w:lang w:val="fr-FR"/>
        </w:rPr>
        <w:t xml:space="preserve">ayant pas reçu simultanément </w:t>
      </w:r>
      <w:r w:rsidR="00D84EE9" w:rsidRPr="00526D7B">
        <w:rPr>
          <w:sz w:val="22"/>
          <w:szCs w:val="22"/>
          <w:lang w:val="fr-FR"/>
        </w:rPr>
        <w:t>le</w:t>
      </w:r>
      <w:r w:rsidRPr="00526D7B">
        <w:rPr>
          <w:sz w:val="22"/>
          <w:szCs w:val="22"/>
          <w:lang w:val="fr-FR"/>
        </w:rPr>
        <w:t xml:space="preserve"> méthotrexate, l</w:t>
      </w:r>
      <w:r w:rsidR="00526D7B">
        <w:rPr>
          <w:sz w:val="22"/>
          <w:szCs w:val="22"/>
          <w:lang w:val="fr-FR"/>
        </w:rPr>
        <w:t>’</w:t>
      </w:r>
      <w:r w:rsidRPr="00526D7B">
        <w:rPr>
          <w:sz w:val="22"/>
          <w:szCs w:val="22"/>
          <w:lang w:val="fr-FR"/>
        </w:rPr>
        <w:t xml:space="preserve">incidence a été de 13,6 % (3/22) </w:t>
      </w:r>
      <w:r w:rsidRPr="00526D7B">
        <w:rPr>
          <w:i/>
          <w:sz w:val="22"/>
          <w:szCs w:val="22"/>
          <w:lang w:val="fr-FR"/>
        </w:rPr>
        <w:t>versus</w:t>
      </w:r>
      <w:r w:rsidRPr="00526D7B">
        <w:rPr>
          <w:sz w:val="22"/>
          <w:szCs w:val="22"/>
          <w:lang w:val="fr-FR"/>
        </w:rPr>
        <w:t xml:space="preserve"> 8,3 % (2/24) lorsque l</w:t>
      </w:r>
      <w:r w:rsidR="00526D7B">
        <w:rPr>
          <w:sz w:val="22"/>
          <w:szCs w:val="22"/>
          <w:lang w:val="fr-FR"/>
        </w:rPr>
        <w:t>’</w:t>
      </w:r>
      <w:r w:rsidRPr="00526D7B">
        <w:rPr>
          <w:sz w:val="22"/>
          <w:szCs w:val="22"/>
          <w:lang w:val="fr-FR"/>
        </w:rPr>
        <w:t>adalimumab était administré en traitement adjuvant du méthotrexate.</w:t>
      </w:r>
    </w:p>
    <w:p w14:paraId="6B556C2E" w14:textId="77777777" w:rsidR="00B53F71" w:rsidRPr="00526D7B" w:rsidRDefault="00B53F71" w:rsidP="002D36FD">
      <w:pPr>
        <w:tabs>
          <w:tab w:val="left" w:pos="1294"/>
        </w:tabs>
        <w:autoSpaceDE w:val="0"/>
        <w:autoSpaceDN w:val="0"/>
        <w:adjustRightInd w:val="0"/>
        <w:rPr>
          <w:sz w:val="22"/>
          <w:szCs w:val="22"/>
        </w:rPr>
      </w:pPr>
    </w:p>
    <w:p w14:paraId="472400D8" w14:textId="77777777" w:rsidR="00B53F71" w:rsidRPr="00526D7B" w:rsidRDefault="002B054B" w:rsidP="002D36FD">
      <w:pPr>
        <w:tabs>
          <w:tab w:val="left" w:pos="1294"/>
        </w:tabs>
        <w:autoSpaceDE w:val="0"/>
        <w:autoSpaceDN w:val="0"/>
        <w:adjustRightInd w:val="0"/>
        <w:rPr>
          <w:sz w:val="22"/>
          <w:szCs w:val="22"/>
        </w:rPr>
      </w:pPr>
      <w:r w:rsidRPr="00526D7B">
        <w:rPr>
          <w:sz w:val="22"/>
          <w:szCs w:val="22"/>
        </w:rPr>
        <w:t>Des dosages répétés des anticorps anti-adalimumab ont été faits chez les patients souffrant de polyarthrite rhumatoïde des études I, II et III pendant la période de 6 à 12 mois. Dans les essais pivots, des anticorps anti-adalimumab ont été identifiés chez 5,5 % (58/1053) des patients traités avec l</w:t>
      </w:r>
      <w:r w:rsidR="00526D7B">
        <w:rPr>
          <w:sz w:val="22"/>
          <w:szCs w:val="22"/>
        </w:rPr>
        <w:t>’</w:t>
      </w:r>
      <w:r w:rsidRPr="00526D7B">
        <w:rPr>
          <w:sz w:val="22"/>
          <w:szCs w:val="22"/>
        </w:rPr>
        <w:t>adalimumab, contre 0,5 % (2/370) des patients sous placebo. Chez les patients ne recevant pas simultanément du méthotrexate, la fréquence a été de 12,4 %, contre 0,6 % lorsque l</w:t>
      </w:r>
      <w:r w:rsidR="00526D7B">
        <w:rPr>
          <w:sz w:val="22"/>
          <w:szCs w:val="22"/>
        </w:rPr>
        <w:t>’</w:t>
      </w:r>
      <w:r w:rsidRPr="00526D7B">
        <w:rPr>
          <w:sz w:val="22"/>
          <w:szCs w:val="22"/>
        </w:rPr>
        <w:t xml:space="preserve">adalimumab était ajouté au méthotrexate.  </w:t>
      </w:r>
    </w:p>
    <w:p w14:paraId="4B413A1B" w14:textId="77777777" w:rsidR="00B53F71" w:rsidRPr="00526D7B" w:rsidRDefault="00B53F71" w:rsidP="00CD01AB">
      <w:pPr>
        <w:tabs>
          <w:tab w:val="left" w:pos="1294"/>
        </w:tabs>
        <w:autoSpaceDE w:val="0"/>
        <w:autoSpaceDN w:val="0"/>
        <w:adjustRightInd w:val="0"/>
        <w:rPr>
          <w:sz w:val="22"/>
          <w:szCs w:val="22"/>
        </w:rPr>
      </w:pPr>
    </w:p>
    <w:p w14:paraId="205EFD45" w14:textId="77777777" w:rsidR="00B53F71" w:rsidRPr="00526D7B" w:rsidRDefault="002B054B" w:rsidP="004B4232">
      <w:pPr>
        <w:tabs>
          <w:tab w:val="left" w:pos="1294"/>
        </w:tabs>
        <w:autoSpaceDE w:val="0"/>
        <w:autoSpaceDN w:val="0"/>
        <w:adjustRightInd w:val="0"/>
        <w:rPr>
          <w:bCs/>
          <w:iCs/>
          <w:sz w:val="22"/>
          <w:szCs w:val="22"/>
        </w:rPr>
      </w:pPr>
      <w:r w:rsidRPr="00526D7B">
        <w:rPr>
          <w:sz w:val="22"/>
          <w:szCs w:val="22"/>
        </w:rPr>
        <w:t>Chez les enfants et adolescents atteints de psoriasis, des anticorps anti-adalimumab ont été identifiés chez 5 des 38 patients (13 %) traités par l</w:t>
      </w:r>
      <w:r w:rsidR="00526D7B">
        <w:rPr>
          <w:sz w:val="22"/>
          <w:szCs w:val="22"/>
        </w:rPr>
        <w:t>’</w:t>
      </w:r>
      <w:r w:rsidRPr="00526D7B">
        <w:rPr>
          <w:sz w:val="22"/>
          <w:szCs w:val="22"/>
        </w:rPr>
        <w:t>adalimumab 0,8 mg/kg en monothérapie.</w:t>
      </w:r>
    </w:p>
    <w:p w14:paraId="77270346" w14:textId="77777777" w:rsidR="00B53F71" w:rsidRPr="00526D7B" w:rsidRDefault="00B53F71" w:rsidP="006A1626">
      <w:pPr>
        <w:tabs>
          <w:tab w:val="left" w:pos="1294"/>
        </w:tabs>
        <w:autoSpaceDE w:val="0"/>
        <w:autoSpaceDN w:val="0"/>
        <w:adjustRightInd w:val="0"/>
        <w:rPr>
          <w:sz w:val="22"/>
          <w:szCs w:val="22"/>
        </w:rPr>
      </w:pPr>
    </w:p>
    <w:p w14:paraId="2EB59203" w14:textId="77777777" w:rsidR="00B53F71" w:rsidRPr="00526D7B" w:rsidRDefault="002B054B" w:rsidP="007822A6">
      <w:pPr>
        <w:tabs>
          <w:tab w:val="left" w:pos="1294"/>
        </w:tabs>
        <w:autoSpaceDE w:val="0"/>
        <w:autoSpaceDN w:val="0"/>
        <w:adjustRightInd w:val="0"/>
        <w:rPr>
          <w:bCs/>
          <w:iCs/>
          <w:sz w:val="22"/>
          <w:szCs w:val="22"/>
        </w:rPr>
      </w:pPr>
      <w:r w:rsidRPr="00526D7B">
        <w:rPr>
          <w:sz w:val="22"/>
          <w:szCs w:val="22"/>
        </w:rPr>
        <w:t>Chez les patients adultes atteints de psoriasis, des anticorps anti-adalimumab ont été identifiés chez 77 des 920 patients (8,4 %) traités par l</w:t>
      </w:r>
      <w:r w:rsidR="00526D7B">
        <w:rPr>
          <w:sz w:val="22"/>
          <w:szCs w:val="22"/>
        </w:rPr>
        <w:t>’</w:t>
      </w:r>
      <w:r w:rsidRPr="00526D7B">
        <w:rPr>
          <w:sz w:val="22"/>
          <w:szCs w:val="22"/>
        </w:rPr>
        <w:t>adalimumab en monothérapie.</w:t>
      </w:r>
    </w:p>
    <w:p w14:paraId="06AF410E" w14:textId="77777777" w:rsidR="00B53F71" w:rsidRPr="00526D7B" w:rsidRDefault="00B53F71" w:rsidP="008F7F2F">
      <w:pPr>
        <w:tabs>
          <w:tab w:val="left" w:pos="1294"/>
        </w:tabs>
        <w:autoSpaceDE w:val="0"/>
        <w:autoSpaceDN w:val="0"/>
        <w:adjustRightInd w:val="0"/>
        <w:rPr>
          <w:bCs/>
          <w:iCs/>
          <w:sz w:val="22"/>
          <w:szCs w:val="22"/>
        </w:rPr>
      </w:pPr>
    </w:p>
    <w:p w14:paraId="0C5F5FE6" w14:textId="77777777" w:rsidR="00B53F71" w:rsidRPr="00526D7B" w:rsidRDefault="002B054B" w:rsidP="00E01AD5">
      <w:pPr>
        <w:tabs>
          <w:tab w:val="left" w:pos="1294"/>
        </w:tabs>
        <w:autoSpaceDE w:val="0"/>
        <w:autoSpaceDN w:val="0"/>
        <w:adjustRightInd w:val="0"/>
        <w:rPr>
          <w:sz w:val="22"/>
          <w:szCs w:val="22"/>
        </w:rPr>
      </w:pPr>
      <w:r w:rsidRPr="00526D7B">
        <w:rPr>
          <w:sz w:val="22"/>
          <w:szCs w:val="22"/>
        </w:rPr>
        <w:t>Chez les patients adultes atteints de psoriasis en plaques traités par adalimumab en monothérapie à long terme et qui ont participé à une étude d</w:t>
      </w:r>
      <w:r w:rsidR="00526D7B">
        <w:rPr>
          <w:sz w:val="22"/>
          <w:szCs w:val="22"/>
        </w:rPr>
        <w:t>’</w:t>
      </w:r>
      <w:r w:rsidRPr="00526D7B">
        <w:rPr>
          <w:sz w:val="22"/>
          <w:szCs w:val="22"/>
        </w:rPr>
        <w:t>interruption de traitement puis de retraitement, le taux d</w:t>
      </w:r>
      <w:r w:rsidR="00526D7B">
        <w:rPr>
          <w:sz w:val="22"/>
          <w:szCs w:val="22"/>
        </w:rPr>
        <w:t>’</w:t>
      </w:r>
      <w:r w:rsidRPr="00526D7B">
        <w:rPr>
          <w:sz w:val="22"/>
          <w:szCs w:val="22"/>
        </w:rPr>
        <w:t>anticorps anti-adalimumab après retraitement (11 des 482 patients, 2,3 %) était similaire au taux observé avant l</w:t>
      </w:r>
      <w:r w:rsidR="00526D7B">
        <w:rPr>
          <w:sz w:val="22"/>
          <w:szCs w:val="22"/>
        </w:rPr>
        <w:t>’</w:t>
      </w:r>
      <w:r w:rsidRPr="00526D7B">
        <w:rPr>
          <w:sz w:val="22"/>
          <w:szCs w:val="22"/>
        </w:rPr>
        <w:t>interruption de traitement (11 des 590 patients, 1,9 %).</w:t>
      </w:r>
    </w:p>
    <w:p w14:paraId="41EEBBAB" w14:textId="77777777" w:rsidR="00B53F71" w:rsidRPr="00526D7B" w:rsidRDefault="00B53F71" w:rsidP="00987A0E">
      <w:pPr>
        <w:tabs>
          <w:tab w:val="left" w:pos="1294"/>
        </w:tabs>
        <w:autoSpaceDE w:val="0"/>
        <w:autoSpaceDN w:val="0"/>
        <w:adjustRightInd w:val="0"/>
        <w:rPr>
          <w:sz w:val="22"/>
          <w:szCs w:val="22"/>
        </w:rPr>
      </w:pPr>
    </w:p>
    <w:p w14:paraId="7EA2630A" w14:textId="77777777" w:rsidR="00B53F71" w:rsidRPr="00526D7B" w:rsidRDefault="002B054B" w:rsidP="005747D2">
      <w:pPr>
        <w:tabs>
          <w:tab w:val="left" w:pos="1294"/>
        </w:tabs>
        <w:autoSpaceDE w:val="0"/>
        <w:autoSpaceDN w:val="0"/>
        <w:adjustRightInd w:val="0"/>
        <w:rPr>
          <w:bCs/>
          <w:iCs/>
          <w:sz w:val="22"/>
          <w:szCs w:val="22"/>
        </w:rPr>
      </w:pPr>
      <w:r w:rsidRPr="00526D7B">
        <w:rPr>
          <w:sz w:val="22"/>
          <w:szCs w:val="22"/>
        </w:rPr>
        <w:t xml:space="preserve">Chez les enfants et adolescents atteints de </w:t>
      </w:r>
      <w:r w:rsidR="00D84EE9" w:rsidRPr="00526D7B">
        <w:rPr>
          <w:sz w:val="22"/>
          <w:szCs w:val="22"/>
        </w:rPr>
        <w:t xml:space="preserve">la </w:t>
      </w:r>
      <w:r w:rsidRPr="00526D7B">
        <w:rPr>
          <w:sz w:val="22"/>
          <w:szCs w:val="22"/>
        </w:rPr>
        <w:t>maladie de Crohn active</w:t>
      </w:r>
      <w:r w:rsidR="00D84EE9" w:rsidRPr="00526D7B">
        <w:rPr>
          <w:sz w:val="22"/>
          <w:szCs w:val="22"/>
        </w:rPr>
        <w:t xml:space="preserve"> modérée à sévère</w:t>
      </w:r>
      <w:r w:rsidRPr="00526D7B">
        <w:rPr>
          <w:sz w:val="22"/>
          <w:szCs w:val="22"/>
        </w:rPr>
        <w:t>, des anticorps anti-adalimumab ont été identifiés chez 3,3 % des patients ayant reçu de l</w:t>
      </w:r>
      <w:r w:rsidR="00526D7B">
        <w:rPr>
          <w:sz w:val="22"/>
          <w:szCs w:val="22"/>
        </w:rPr>
        <w:t>’</w:t>
      </w:r>
      <w:r w:rsidRPr="00526D7B">
        <w:rPr>
          <w:sz w:val="22"/>
          <w:szCs w:val="22"/>
        </w:rPr>
        <w:t xml:space="preserve">adalimumab. </w:t>
      </w:r>
    </w:p>
    <w:p w14:paraId="36BE6142" w14:textId="77777777" w:rsidR="00B53F71" w:rsidRPr="00526D7B" w:rsidRDefault="00B53F71" w:rsidP="005747D2">
      <w:pPr>
        <w:tabs>
          <w:tab w:val="left" w:pos="1294"/>
        </w:tabs>
        <w:autoSpaceDE w:val="0"/>
        <w:autoSpaceDN w:val="0"/>
        <w:adjustRightInd w:val="0"/>
        <w:rPr>
          <w:sz w:val="22"/>
          <w:szCs w:val="22"/>
        </w:rPr>
      </w:pPr>
    </w:p>
    <w:p w14:paraId="40A5E6BC" w14:textId="77777777" w:rsidR="00B53F71" w:rsidRPr="00526D7B" w:rsidRDefault="002B054B" w:rsidP="00943B9F">
      <w:pPr>
        <w:tabs>
          <w:tab w:val="left" w:pos="1294"/>
        </w:tabs>
        <w:autoSpaceDE w:val="0"/>
        <w:autoSpaceDN w:val="0"/>
        <w:adjustRightInd w:val="0"/>
        <w:rPr>
          <w:sz w:val="22"/>
          <w:szCs w:val="22"/>
        </w:rPr>
      </w:pPr>
      <w:r w:rsidRPr="00526D7B">
        <w:rPr>
          <w:sz w:val="22"/>
          <w:szCs w:val="22"/>
        </w:rPr>
        <w:t>Chez les patients atteints de la maladie de Crohn, des anticorps anti-adalimumab ont été identifiés chez 7 patients sur 269 (2,6 %).</w:t>
      </w:r>
    </w:p>
    <w:p w14:paraId="37919842" w14:textId="77777777" w:rsidR="00B53F71" w:rsidRPr="00526D7B" w:rsidRDefault="00B53F71" w:rsidP="00D709F9">
      <w:pPr>
        <w:tabs>
          <w:tab w:val="left" w:pos="1294"/>
        </w:tabs>
        <w:autoSpaceDE w:val="0"/>
        <w:autoSpaceDN w:val="0"/>
        <w:adjustRightInd w:val="0"/>
        <w:rPr>
          <w:sz w:val="22"/>
          <w:szCs w:val="22"/>
        </w:rPr>
      </w:pPr>
    </w:p>
    <w:p w14:paraId="678AED46" w14:textId="77777777" w:rsidR="00B53F71" w:rsidRPr="00526D7B" w:rsidRDefault="002B054B" w:rsidP="00D709F9">
      <w:pPr>
        <w:tabs>
          <w:tab w:val="left" w:pos="1294"/>
        </w:tabs>
        <w:autoSpaceDE w:val="0"/>
        <w:autoSpaceDN w:val="0"/>
        <w:adjustRightInd w:val="0"/>
        <w:rPr>
          <w:bCs/>
          <w:iCs/>
          <w:sz w:val="22"/>
          <w:szCs w:val="22"/>
        </w:rPr>
      </w:pPr>
      <w:r w:rsidRPr="00526D7B">
        <w:rPr>
          <w:sz w:val="22"/>
          <w:szCs w:val="22"/>
        </w:rPr>
        <w:t>Chez les patients adultes atteints d</w:t>
      </w:r>
      <w:r w:rsidR="00526D7B">
        <w:rPr>
          <w:sz w:val="22"/>
          <w:szCs w:val="22"/>
        </w:rPr>
        <w:t>’</w:t>
      </w:r>
      <w:r w:rsidRPr="00526D7B">
        <w:rPr>
          <w:sz w:val="22"/>
          <w:szCs w:val="22"/>
        </w:rPr>
        <w:t>uvéite non infectieuse, des anticorps anti-adalimumab ont été identifiés chez 4,8 % des patients traités par l</w:t>
      </w:r>
      <w:r w:rsidR="00526D7B">
        <w:rPr>
          <w:sz w:val="22"/>
          <w:szCs w:val="22"/>
        </w:rPr>
        <w:t>’</w:t>
      </w:r>
      <w:r w:rsidRPr="00526D7B">
        <w:rPr>
          <w:sz w:val="22"/>
          <w:szCs w:val="22"/>
        </w:rPr>
        <w:t>adalimumab (soit 12 patients sur 249).</w:t>
      </w:r>
    </w:p>
    <w:p w14:paraId="57BD7357" w14:textId="77777777" w:rsidR="00B53F71" w:rsidRPr="00526D7B" w:rsidRDefault="00B53F71" w:rsidP="00CB0F07">
      <w:pPr>
        <w:tabs>
          <w:tab w:val="left" w:pos="1294"/>
        </w:tabs>
        <w:autoSpaceDE w:val="0"/>
        <w:autoSpaceDN w:val="0"/>
        <w:adjustRightInd w:val="0"/>
        <w:rPr>
          <w:sz w:val="22"/>
          <w:szCs w:val="22"/>
        </w:rPr>
      </w:pPr>
    </w:p>
    <w:p w14:paraId="19FEB370" w14:textId="77777777" w:rsidR="00B53F71" w:rsidRPr="00526D7B" w:rsidRDefault="002B054B" w:rsidP="00CB0F07">
      <w:pPr>
        <w:pStyle w:val="EMEANormal"/>
        <w:rPr>
          <w:szCs w:val="22"/>
          <w:lang w:val="fr-FR"/>
        </w:rPr>
      </w:pPr>
      <w:r w:rsidRPr="00526D7B">
        <w:rPr>
          <w:szCs w:val="22"/>
          <w:lang w:val="fr-FR"/>
        </w:rPr>
        <w:t>Les études d</w:t>
      </w:r>
      <w:r w:rsidR="00526D7B">
        <w:rPr>
          <w:szCs w:val="22"/>
          <w:lang w:val="fr-FR"/>
        </w:rPr>
        <w:t>’</w:t>
      </w:r>
      <w:r w:rsidRPr="00526D7B">
        <w:rPr>
          <w:szCs w:val="22"/>
          <w:lang w:val="fr-FR"/>
        </w:rPr>
        <w:t>immunogénicité étant spécifiques du produit, une comparaison des taux d</w:t>
      </w:r>
      <w:r w:rsidR="00526D7B">
        <w:rPr>
          <w:szCs w:val="22"/>
          <w:lang w:val="fr-FR"/>
        </w:rPr>
        <w:t>’</w:t>
      </w:r>
      <w:r w:rsidRPr="00526D7B">
        <w:rPr>
          <w:szCs w:val="22"/>
          <w:lang w:val="fr-FR"/>
        </w:rPr>
        <w:t>anticorps enregistrés avec ceux d</w:t>
      </w:r>
      <w:r w:rsidR="00526D7B">
        <w:rPr>
          <w:szCs w:val="22"/>
          <w:lang w:val="fr-FR"/>
        </w:rPr>
        <w:t>’</w:t>
      </w:r>
      <w:r w:rsidRPr="00526D7B">
        <w:rPr>
          <w:szCs w:val="22"/>
          <w:lang w:val="fr-FR"/>
        </w:rPr>
        <w:t>autres produits est sans objet.</w:t>
      </w:r>
    </w:p>
    <w:p w14:paraId="5B369991" w14:textId="77777777" w:rsidR="00B53F71" w:rsidRPr="00526D7B" w:rsidRDefault="002B054B" w:rsidP="000E7FD6">
      <w:pPr>
        <w:pStyle w:val="EMEANormal"/>
        <w:keepNext/>
        <w:rPr>
          <w:szCs w:val="22"/>
          <w:u w:val="single"/>
          <w:lang w:val="fr-FR"/>
        </w:rPr>
      </w:pPr>
      <w:r w:rsidRPr="00526D7B">
        <w:rPr>
          <w:szCs w:val="22"/>
          <w:lang w:val="fr-FR"/>
        </w:rPr>
        <w:br/>
      </w:r>
      <w:r w:rsidRPr="00526D7B">
        <w:rPr>
          <w:szCs w:val="22"/>
          <w:u w:val="single"/>
          <w:lang w:val="fr-FR"/>
        </w:rPr>
        <w:t>Population pédiatrique</w:t>
      </w:r>
    </w:p>
    <w:p w14:paraId="58AE2D43" w14:textId="77777777" w:rsidR="00B53F71" w:rsidRPr="00526D7B" w:rsidRDefault="00B53F71" w:rsidP="00BA60F3">
      <w:pPr>
        <w:pStyle w:val="EMEANormal"/>
        <w:keepNext/>
        <w:rPr>
          <w:szCs w:val="22"/>
          <w:lang w:val="fr-FR"/>
        </w:rPr>
      </w:pPr>
    </w:p>
    <w:p w14:paraId="2D0B3829" w14:textId="77777777" w:rsidR="00960B59" w:rsidRPr="00526D7B" w:rsidRDefault="002B054B" w:rsidP="00960B59">
      <w:pPr>
        <w:pStyle w:val="BodyText3"/>
        <w:rPr>
          <w:bCs/>
          <w:i/>
          <w:iCs/>
          <w:szCs w:val="22"/>
        </w:rPr>
      </w:pPr>
      <w:r w:rsidRPr="00526D7B">
        <w:rPr>
          <w:i/>
          <w:szCs w:val="22"/>
        </w:rPr>
        <w:t>Arthrite juvénile idiopathique (AJI)</w:t>
      </w:r>
    </w:p>
    <w:p w14:paraId="2276480D" w14:textId="77777777" w:rsidR="00960B59" w:rsidRPr="00526D7B" w:rsidRDefault="00960B59" w:rsidP="00960B59">
      <w:pPr>
        <w:pStyle w:val="EMEANormal"/>
        <w:rPr>
          <w:i/>
          <w:szCs w:val="22"/>
          <w:lang w:val="fr-FR"/>
        </w:rPr>
      </w:pPr>
    </w:p>
    <w:p w14:paraId="2EB6D551" w14:textId="77777777" w:rsidR="00960B59" w:rsidRPr="00526D7B" w:rsidRDefault="002B054B" w:rsidP="00960B59">
      <w:pPr>
        <w:pStyle w:val="BodyText3"/>
        <w:keepNext/>
        <w:rPr>
          <w:bCs/>
          <w:i/>
          <w:iCs/>
          <w:szCs w:val="22"/>
          <w:u w:val="single"/>
        </w:rPr>
      </w:pPr>
      <w:r w:rsidRPr="00526D7B">
        <w:rPr>
          <w:i/>
          <w:szCs w:val="22"/>
          <w:u w:val="single"/>
        </w:rPr>
        <w:t>Arthrite juvénile idiopathique polyarticulaire (AJIp)</w:t>
      </w:r>
    </w:p>
    <w:p w14:paraId="37225FEA" w14:textId="77777777" w:rsidR="00960B59" w:rsidRPr="00526D7B" w:rsidRDefault="00960B59" w:rsidP="00960B59">
      <w:pPr>
        <w:pStyle w:val="BodyText3"/>
        <w:keepNext/>
        <w:rPr>
          <w:bCs/>
          <w:iCs/>
          <w:szCs w:val="22"/>
          <w:u w:val="single"/>
        </w:rPr>
      </w:pPr>
    </w:p>
    <w:p w14:paraId="3CC66588" w14:textId="77777777" w:rsidR="00960B59" w:rsidRPr="00526D7B" w:rsidRDefault="002B054B" w:rsidP="00960B59">
      <w:pPr>
        <w:pStyle w:val="BodyText3"/>
        <w:keepNext/>
        <w:rPr>
          <w:bCs/>
          <w:iCs/>
          <w:szCs w:val="22"/>
        </w:rPr>
      </w:pPr>
      <w:r w:rsidRPr="00526D7B">
        <w:rPr>
          <w:szCs w:val="22"/>
        </w:rPr>
        <w:t xml:space="preserve">La tolérance et l’efficacité d’Humira ont été évaluées dans deux études (AJIp I et II) chez des enfants ayant une arthrite juvénile idiopathique polyarticulaire active ou une AJI d’évolution polyarticulaire, </w:t>
      </w:r>
      <w:r w:rsidRPr="00526D7B">
        <w:rPr>
          <w:szCs w:val="22"/>
        </w:rPr>
        <w:lastRenderedPageBreak/>
        <w:t>qui présentaient différentes formes de début de la maladie (le plus souvent polyarthrite avec facteur rhumatoïde négatif ou positif et oligoarthrite étendue).</w:t>
      </w:r>
    </w:p>
    <w:p w14:paraId="2231DDDC" w14:textId="77777777" w:rsidR="00960B59" w:rsidRPr="00526D7B" w:rsidRDefault="00960B59" w:rsidP="00960B59">
      <w:pPr>
        <w:tabs>
          <w:tab w:val="left" w:pos="6840"/>
        </w:tabs>
        <w:autoSpaceDE w:val="0"/>
        <w:autoSpaceDN w:val="0"/>
        <w:adjustRightInd w:val="0"/>
        <w:ind w:right="53"/>
        <w:rPr>
          <w:sz w:val="22"/>
          <w:szCs w:val="22"/>
        </w:rPr>
      </w:pPr>
    </w:p>
    <w:p w14:paraId="6E191763" w14:textId="77777777" w:rsidR="00960B59" w:rsidRPr="00526D7B" w:rsidRDefault="002B054B" w:rsidP="00960B59">
      <w:pPr>
        <w:tabs>
          <w:tab w:val="left" w:pos="6840"/>
        </w:tabs>
        <w:autoSpaceDE w:val="0"/>
        <w:autoSpaceDN w:val="0"/>
        <w:adjustRightInd w:val="0"/>
        <w:ind w:right="53"/>
        <w:rPr>
          <w:sz w:val="22"/>
          <w:szCs w:val="22"/>
        </w:rPr>
      </w:pPr>
      <w:r w:rsidRPr="00526D7B">
        <w:rPr>
          <w:sz w:val="22"/>
          <w:szCs w:val="22"/>
        </w:rPr>
        <w:t>AJIp I</w:t>
      </w:r>
    </w:p>
    <w:p w14:paraId="53A32255" w14:textId="77777777" w:rsidR="00960B59" w:rsidRPr="00526D7B" w:rsidRDefault="00960B59" w:rsidP="00960B59">
      <w:pPr>
        <w:pStyle w:val="BodyText3"/>
        <w:rPr>
          <w:szCs w:val="22"/>
        </w:rPr>
      </w:pPr>
    </w:p>
    <w:p w14:paraId="3468E9FA" w14:textId="77777777" w:rsidR="00960B59" w:rsidRPr="00526D7B" w:rsidRDefault="002B054B" w:rsidP="00960B59">
      <w:pPr>
        <w:tabs>
          <w:tab w:val="left" w:pos="6840"/>
        </w:tabs>
        <w:autoSpaceDE w:val="0"/>
        <w:autoSpaceDN w:val="0"/>
        <w:adjustRightInd w:val="0"/>
        <w:ind w:right="53"/>
        <w:rPr>
          <w:sz w:val="22"/>
          <w:szCs w:val="22"/>
        </w:rPr>
      </w:pPr>
      <w:r w:rsidRPr="00526D7B">
        <w:rPr>
          <w:sz w:val="22"/>
          <w:szCs w:val="22"/>
        </w:rPr>
        <w:t>La tolérance et l’efficacité d’Humira ont été évaluées dans une étude multicentrique randomisée en double aveugle en groupes parallèles menée chez 171 enfants (de 4 à 17 ans) présentant une AJI polyarticulaire. Dans la phase de pré-inclusion en ouvert (PI-O), les patients ont été stratifiés en deux groupes : patients traités par MTX (méthotrexate) ou non traités par MTX. Les patients de la strate « sans MTX » étaient naïfs de traitement ou le MTX avait été arrêté deux semaines au moins avant l’administration du médicament à l’étude. Les patients sont restés sous doses stables d’anti-inflammatoires non stéroïdiens (AINS) et/ou de prednisone (</w:t>
      </w:r>
      <w:r w:rsidRPr="00526D7B">
        <w:rPr>
          <w:rFonts w:ascii="Symbol" w:hAnsi="Symbol"/>
          <w:sz w:val="22"/>
          <w:szCs w:val="22"/>
        </w:rPr>
        <w:sym w:font="Symbol" w:char="F0A3"/>
      </w:r>
      <w:r w:rsidRPr="00526D7B">
        <w:rPr>
          <w:sz w:val="22"/>
          <w:szCs w:val="22"/>
        </w:rPr>
        <w:t> 0,2 mg/kg/jour ou 10 mg/jour au maximum). Dans la phase de pré-inclusion en ouvert, tous les patients ont reçu 24 mg/m</w:t>
      </w:r>
      <w:r w:rsidRPr="00526D7B">
        <w:rPr>
          <w:sz w:val="22"/>
          <w:szCs w:val="22"/>
          <w:vertAlign w:val="superscript"/>
        </w:rPr>
        <w:t>2</w:t>
      </w:r>
      <w:r w:rsidRPr="00526D7B">
        <w:rPr>
          <w:sz w:val="22"/>
          <w:szCs w:val="22"/>
        </w:rPr>
        <w:t xml:space="preserve"> d’Humira, jusqu’à un maximum de 40 mg, toutes les deux semaines pendant 16 semaines. Le tableau </w:t>
      </w:r>
      <w:r>
        <w:rPr>
          <w:sz w:val="22"/>
          <w:szCs w:val="22"/>
        </w:rPr>
        <w:t>1</w:t>
      </w:r>
      <w:r w:rsidRPr="00526D7B">
        <w:rPr>
          <w:sz w:val="22"/>
          <w:szCs w:val="22"/>
        </w:rPr>
        <w:t>7 présente la distribution des patients par âge et doses minimales, médianes et maximales reçues pendant la phase de pré-inclusion en ouvert.</w:t>
      </w:r>
    </w:p>
    <w:p w14:paraId="37E4E028" w14:textId="77777777" w:rsidR="00960B59" w:rsidRPr="00526D7B" w:rsidRDefault="00960B59" w:rsidP="00960B59">
      <w:pPr>
        <w:tabs>
          <w:tab w:val="left" w:pos="6840"/>
        </w:tabs>
        <w:autoSpaceDE w:val="0"/>
        <w:autoSpaceDN w:val="0"/>
        <w:adjustRightInd w:val="0"/>
        <w:ind w:right="51"/>
        <w:rPr>
          <w:sz w:val="22"/>
          <w:szCs w:val="22"/>
        </w:rPr>
      </w:pPr>
    </w:p>
    <w:p w14:paraId="62782B2E" w14:textId="77777777" w:rsidR="00960B59" w:rsidRPr="00526D7B" w:rsidRDefault="002B054B" w:rsidP="00960B59">
      <w:pPr>
        <w:pStyle w:val="BodyTextIndent"/>
        <w:ind w:left="113" w:right="57" w:firstLine="0"/>
        <w:jc w:val="center"/>
        <w:rPr>
          <w:b w:val="0"/>
          <w:color w:val="auto"/>
          <w:szCs w:val="22"/>
          <w:lang w:val="fr-FR"/>
        </w:rPr>
      </w:pPr>
      <w:r w:rsidRPr="00526D7B">
        <w:rPr>
          <w:color w:val="auto"/>
          <w:szCs w:val="22"/>
          <w:lang w:val="fr-FR"/>
        </w:rPr>
        <w:t>Tableau </w:t>
      </w:r>
      <w:r>
        <w:rPr>
          <w:color w:val="auto"/>
          <w:szCs w:val="22"/>
          <w:lang w:val="fr-FR"/>
        </w:rPr>
        <w:t>1</w:t>
      </w:r>
      <w:r w:rsidRPr="00526D7B">
        <w:rPr>
          <w:color w:val="auto"/>
          <w:szCs w:val="22"/>
          <w:lang w:val="fr-FR"/>
        </w:rPr>
        <w:t xml:space="preserve">7 </w:t>
      </w:r>
    </w:p>
    <w:p w14:paraId="371D7CF2" w14:textId="77777777" w:rsidR="00960B59" w:rsidRPr="00526D7B" w:rsidRDefault="002B054B" w:rsidP="00960B59">
      <w:pPr>
        <w:pStyle w:val="BodyTextIndent"/>
        <w:ind w:left="110" w:right="51" w:firstLine="0"/>
        <w:jc w:val="center"/>
        <w:rPr>
          <w:b w:val="0"/>
          <w:color w:val="auto"/>
          <w:szCs w:val="22"/>
          <w:lang w:val="fr-FR"/>
        </w:rPr>
      </w:pPr>
      <w:r w:rsidRPr="00526D7B">
        <w:rPr>
          <w:color w:val="auto"/>
          <w:szCs w:val="22"/>
          <w:lang w:val="fr-FR"/>
        </w:rPr>
        <w:t>Distribution des patients par âge et doses d’adalimumab reçues pendant la phase de pré-inclusion en ouvert</w:t>
      </w:r>
    </w:p>
    <w:p w14:paraId="014F25B6" w14:textId="77777777" w:rsidR="00960B59" w:rsidRPr="00526D7B" w:rsidRDefault="00960B59" w:rsidP="00960B59">
      <w:pPr>
        <w:pStyle w:val="BodyTextIndent"/>
        <w:ind w:left="110" w:right="51" w:firstLine="0"/>
        <w:jc w:val="center"/>
        <w:rPr>
          <w:b w:val="0"/>
          <w:bCs/>
          <w:color w:val="auto"/>
          <w:szCs w:val="22"/>
          <w:lang w:val="fr-FR"/>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4"/>
        <w:gridCol w:w="3425"/>
        <w:gridCol w:w="3161"/>
      </w:tblGrid>
      <w:tr w:rsidR="00985F00" w14:paraId="582C6AA0" w14:textId="77777777" w:rsidTr="00960B59">
        <w:trPr>
          <w:cantSplit/>
        </w:trPr>
        <w:tc>
          <w:tcPr>
            <w:tcW w:w="2418" w:type="dxa"/>
          </w:tcPr>
          <w:p w14:paraId="546669C5" w14:textId="77777777" w:rsidR="00960B59" w:rsidRPr="00526D7B" w:rsidRDefault="002B054B" w:rsidP="00960B59">
            <w:pPr>
              <w:pStyle w:val="BodyTextIndent"/>
              <w:ind w:left="0" w:right="51" w:firstLine="0"/>
              <w:rPr>
                <w:bCs/>
                <w:color w:val="auto"/>
                <w:szCs w:val="22"/>
                <w:lang w:val="fr-FR"/>
              </w:rPr>
            </w:pPr>
            <w:r w:rsidRPr="00526D7B">
              <w:rPr>
                <w:color w:val="auto"/>
                <w:szCs w:val="22"/>
                <w:lang w:val="fr-FR"/>
              </w:rPr>
              <w:t>Groupe d’âge</w:t>
            </w:r>
          </w:p>
        </w:tc>
        <w:tc>
          <w:tcPr>
            <w:tcW w:w="3520" w:type="dxa"/>
          </w:tcPr>
          <w:p w14:paraId="77F47C50" w14:textId="77777777" w:rsidR="00960B59" w:rsidRPr="00526D7B" w:rsidRDefault="002B054B" w:rsidP="00960B59">
            <w:pPr>
              <w:pStyle w:val="BodyTextIndent"/>
              <w:ind w:left="0" w:right="51" w:firstLine="0"/>
              <w:rPr>
                <w:bCs/>
                <w:color w:val="auto"/>
                <w:szCs w:val="22"/>
                <w:lang w:val="fr-FR"/>
              </w:rPr>
            </w:pPr>
            <w:r w:rsidRPr="00526D7B">
              <w:rPr>
                <w:color w:val="auto"/>
                <w:szCs w:val="22"/>
                <w:lang w:val="fr-FR"/>
              </w:rPr>
              <w:t>Nombre de patients au début de l’étude n (%)</w:t>
            </w:r>
          </w:p>
        </w:tc>
        <w:tc>
          <w:tcPr>
            <w:tcW w:w="3239" w:type="dxa"/>
          </w:tcPr>
          <w:p w14:paraId="7951F4E2" w14:textId="77777777" w:rsidR="00960B59" w:rsidRPr="00526D7B" w:rsidRDefault="002B054B" w:rsidP="00960B59">
            <w:pPr>
              <w:pStyle w:val="BodyTextIndent"/>
              <w:ind w:left="0" w:right="51" w:firstLine="0"/>
              <w:rPr>
                <w:bCs/>
                <w:color w:val="auto"/>
                <w:szCs w:val="22"/>
                <w:lang w:val="fr-FR"/>
              </w:rPr>
            </w:pPr>
            <w:r w:rsidRPr="00526D7B">
              <w:rPr>
                <w:color w:val="auto"/>
                <w:szCs w:val="22"/>
                <w:lang w:val="fr-FR"/>
              </w:rPr>
              <w:t>Dose minimale, médiane et maximale</w:t>
            </w:r>
          </w:p>
        </w:tc>
      </w:tr>
      <w:tr w:rsidR="00985F00" w14:paraId="1A9A89FB" w14:textId="77777777" w:rsidTr="00960B59">
        <w:trPr>
          <w:cantSplit/>
          <w:trHeight w:val="368"/>
        </w:trPr>
        <w:tc>
          <w:tcPr>
            <w:tcW w:w="2418" w:type="dxa"/>
          </w:tcPr>
          <w:p w14:paraId="3B0364F3" w14:textId="77777777" w:rsidR="00960B59" w:rsidRPr="00526D7B" w:rsidRDefault="002B054B" w:rsidP="00960B59">
            <w:pPr>
              <w:pStyle w:val="BodyTextIndent"/>
              <w:ind w:left="0" w:right="51" w:firstLine="0"/>
              <w:rPr>
                <w:bCs/>
                <w:color w:val="auto"/>
                <w:szCs w:val="22"/>
                <w:lang w:val="fr-FR"/>
              </w:rPr>
            </w:pPr>
            <w:r w:rsidRPr="00526D7B">
              <w:rPr>
                <w:color w:val="auto"/>
                <w:szCs w:val="22"/>
                <w:lang w:val="fr-FR"/>
              </w:rPr>
              <w:t>4 à 7 ans</w:t>
            </w:r>
          </w:p>
        </w:tc>
        <w:tc>
          <w:tcPr>
            <w:tcW w:w="3520" w:type="dxa"/>
          </w:tcPr>
          <w:p w14:paraId="0C449C8A" w14:textId="77777777" w:rsidR="00960B59" w:rsidRPr="00526D7B" w:rsidRDefault="002B054B" w:rsidP="00960B59">
            <w:pPr>
              <w:pStyle w:val="BodyTextIndent"/>
              <w:ind w:left="0" w:right="51" w:firstLine="0"/>
              <w:rPr>
                <w:bCs/>
                <w:color w:val="auto"/>
                <w:szCs w:val="22"/>
                <w:lang w:val="fr-FR"/>
              </w:rPr>
            </w:pPr>
            <w:r w:rsidRPr="00526D7B">
              <w:rPr>
                <w:color w:val="auto"/>
                <w:szCs w:val="22"/>
                <w:lang w:val="fr-FR"/>
              </w:rPr>
              <w:t>31 (18,1)</w:t>
            </w:r>
          </w:p>
        </w:tc>
        <w:tc>
          <w:tcPr>
            <w:tcW w:w="3239" w:type="dxa"/>
          </w:tcPr>
          <w:p w14:paraId="3F3620F1" w14:textId="77777777" w:rsidR="00960B59" w:rsidRPr="00526D7B" w:rsidRDefault="002B054B" w:rsidP="00960B59">
            <w:pPr>
              <w:pStyle w:val="BodyTextIndent"/>
              <w:ind w:left="0" w:right="51" w:firstLine="0"/>
              <w:rPr>
                <w:bCs/>
                <w:color w:val="auto"/>
                <w:szCs w:val="22"/>
                <w:lang w:val="fr-FR"/>
              </w:rPr>
            </w:pPr>
            <w:r w:rsidRPr="00526D7B">
              <w:rPr>
                <w:color w:val="auto"/>
                <w:szCs w:val="22"/>
                <w:lang w:val="fr-FR"/>
              </w:rPr>
              <w:t>10, 20 et 25 mg</w:t>
            </w:r>
          </w:p>
        </w:tc>
      </w:tr>
      <w:tr w:rsidR="00985F00" w14:paraId="677C8C49" w14:textId="77777777" w:rsidTr="00960B59">
        <w:trPr>
          <w:cantSplit/>
        </w:trPr>
        <w:tc>
          <w:tcPr>
            <w:tcW w:w="2418" w:type="dxa"/>
          </w:tcPr>
          <w:p w14:paraId="35AC2026" w14:textId="77777777" w:rsidR="00960B59" w:rsidRPr="00526D7B" w:rsidRDefault="002B054B" w:rsidP="00960B59">
            <w:pPr>
              <w:pStyle w:val="BodyTextIndent"/>
              <w:ind w:left="0" w:right="51" w:firstLine="0"/>
              <w:rPr>
                <w:bCs/>
                <w:color w:val="auto"/>
                <w:szCs w:val="22"/>
                <w:lang w:val="fr-FR"/>
              </w:rPr>
            </w:pPr>
            <w:r w:rsidRPr="00526D7B">
              <w:rPr>
                <w:color w:val="auto"/>
                <w:szCs w:val="22"/>
                <w:lang w:val="fr-FR"/>
              </w:rPr>
              <w:t>8 à 12 ans</w:t>
            </w:r>
          </w:p>
        </w:tc>
        <w:tc>
          <w:tcPr>
            <w:tcW w:w="3520" w:type="dxa"/>
          </w:tcPr>
          <w:p w14:paraId="275A33F6" w14:textId="77777777" w:rsidR="00960B59" w:rsidRPr="00526D7B" w:rsidRDefault="002B054B" w:rsidP="00960B59">
            <w:pPr>
              <w:pStyle w:val="BodyTextIndent"/>
              <w:ind w:left="0" w:right="51" w:firstLine="0"/>
              <w:rPr>
                <w:bCs/>
                <w:color w:val="auto"/>
                <w:szCs w:val="22"/>
                <w:lang w:val="fr-FR"/>
              </w:rPr>
            </w:pPr>
            <w:r w:rsidRPr="00526D7B">
              <w:rPr>
                <w:color w:val="auto"/>
                <w:szCs w:val="22"/>
                <w:lang w:val="fr-FR"/>
              </w:rPr>
              <w:t>71 (41,5)</w:t>
            </w:r>
          </w:p>
        </w:tc>
        <w:tc>
          <w:tcPr>
            <w:tcW w:w="3239" w:type="dxa"/>
          </w:tcPr>
          <w:p w14:paraId="4A883C42" w14:textId="77777777" w:rsidR="00960B59" w:rsidRPr="00526D7B" w:rsidRDefault="002B054B" w:rsidP="00960B59">
            <w:pPr>
              <w:pStyle w:val="BodyTextIndent"/>
              <w:ind w:left="0" w:right="51" w:firstLine="0"/>
              <w:rPr>
                <w:bCs/>
                <w:color w:val="auto"/>
                <w:szCs w:val="22"/>
                <w:lang w:val="fr-FR"/>
              </w:rPr>
            </w:pPr>
            <w:r w:rsidRPr="00526D7B">
              <w:rPr>
                <w:color w:val="auto"/>
                <w:szCs w:val="22"/>
                <w:lang w:val="fr-FR"/>
              </w:rPr>
              <w:t>20, 25 et 40 mg</w:t>
            </w:r>
          </w:p>
        </w:tc>
      </w:tr>
      <w:tr w:rsidR="00985F00" w14:paraId="4DCFAC81" w14:textId="77777777" w:rsidTr="00960B59">
        <w:trPr>
          <w:cantSplit/>
        </w:trPr>
        <w:tc>
          <w:tcPr>
            <w:tcW w:w="2418" w:type="dxa"/>
          </w:tcPr>
          <w:p w14:paraId="301EC455" w14:textId="77777777" w:rsidR="00960B59" w:rsidRPr="00526D7B" w:rsidRDefault="002B054B" w:rsidP="00960B59">
            <w:pPr>
              <w:pStyle w:val="BodyTextIndent"/>
              <w:ind w:left="0" w:right="51" w:firstLine="0"/>
              <w:rPr>
                <w:bCs/>
                <w:color w:val="auto"/>
                <w:szCs w:val="22"/>
                <w:lang w:val="fr-FR"/>
              </w:rPr>
            </w:pPr>
            <w:r w:rsidRPr="00526D7B">
              <w:rPr>
                <w:color w:val="auto"/>
                <w:szCs w:val="22"/>
                <w:lang w:val="fr-FR"/>
              </w:rPr>
              <w:t>13 à 17 ans</w:t>
            </w:r>
          </w:p>
        </w:tc>
        <w:tc>
          <w:tcPr>
            <w:tcW w:w="3520" w:type="dxa"/>
          </w:tcPr>
          <w:p w14:paraId="275EB55D" w14:textId="77777777" w:rsidR="00960B59" w:rsidRPr="00526D7B" w:rsidRDefault="002B054B" w:rsidP="00960B59">
            <w:pPr>
              <w:pStyle w:val="BodyTextIndent"/>
              <w:ind w:left="0" w:right="51" w:firstLine="0"/>
              <w:rPr>
                <w:bCs/>
                <w:color w:val="auto"/>
                <w:szCs w:val="22"/>
                <w:lang w:val="fr-FR"/>
              </w:rPr>
            </w:pPr>
            <w:r w:rsidRPr="00526D7B">
              <w:rPr>
                <w:color w:val="auto"/>
                <w:szCs w:val="22"/>
                <w:lang w:val="fr-FR"/>
              </w:rPr>
              <w:t>69 (40,4)</w:t>
            </w:r>
          </w:p>
        </w:tc>
        <w:tc>
          <w:tcPr>
            <w:tcW w:w="3239" w:type="dxa"/>
          </w:tcPr>
          <w:p w14:paraId="77608B5F" w14:textId="77777777" w:rsidR="00960B59" w:rsidRPr="00526D7B" w:rsidRDefault="002B054B" w:rsidP="00960B59">
            <w:pPr>
              <w:pStyle w:val="BodyTextIndent"/>
              <w:ind w:left="0" w:right="51" w:firstLine="0"/>
              <w:rPr>
                <w:bCs/>
                <w:color w:val="auto"/>
                <w:szCs w:val="22"/>
                <w:lang w:val="fr-FR"/>
              </w:rPr>
            </w:pPr>
            <w:r w:rsidRPr="00526D7B">
              <w:rPr>
                <w:color w:val="auto"/>
                <w:szCs w:val="22"/>
                <w:lang w:val="fr-FR"/>
              </w:rPr>
              <w:t>25, 40 et 40 mg</w:t>
            </w:r>
          </w:p>
        </w:tc>
      </w:tr>
    </w:tbl>
    <w:p w14:paraId="3319A768" w14:textId="77777777" w:rsidR="00960B59" w:rsidRPr="00526D7B" w:rsidRDefault="00960B59" w:rsidP="00960B59">
      <w:pPr>
        <w:tabs>
          <w:tab w:val="left" w:pos="6840"/>
        </w:tabs>
        <w:autoSpaceDE w:val="0"/>
        <w:autoSpaceDN w:val="0"/>
        <w:adjustRightInd w:val="0"/>
        <w:ind w:right="51"/>
        <w:rPr>
          <w:sz w:val="22"/>
          <w:szCs w:val="22"/>
        </w:rPr>
      </w:pPr>
    </w:p>
    <w:p w14:paraId="7A3812C0" w14:textId="77777777" w:rsidR="00960B59" w:rsidRPr="00526D7B" w:rsidRDefault="002B054B" w:rsidP="00960B59">
      <w:pPr>
        <w:tabs>
          <w:tab w:val="left" w:pos="6840"/>
        </w:tabs>
        <w:autoSpaceDE w:val="0"/>
        <w:autoSpaceDN w:val="0"/>
        <w:adjustRightInd w:val="0"/>
        <w:ind w:right="51"/>
        <w:rPr>
          <w:sz w:val="22"/>
          <w:szCs w:val="22"/>
        </w:rPr>
      </w:pPr>
      <w:r w:rsidRPr="00526D7B">
        <w:rPr>
          <w:sz w:val="22"/>
          <w:szCs w:val="22"/>
        </w:rPr>
        <w:t>Les patients présentant une réponse ACR 30 pédiatrique en semaine 16 étaient éligibles pour être randomisés dans la phase en double aveugle (DA) et ils ont reçu Humira à raison de 24 mg/m</w:t>
      </w:r>
      <w:r w:rsidRPr="00526D7B">
        <w:rPr>
          <w:sz w:val="22"/>
          <w:szCs w:val="22"/>
          <w:vertAlign w:val="superscript"/>
        </w:rPr>
        <w:t>2</w:t>
      </w:r>
      <w:r w:rsidRPr="00526D7B">
        <w:rPr>
          <w:sz w:val="22"/>
          <w:szCs w:val="22"/>
        </w:rPr>
        <w:t xml:space="preserve"> jusqu’à un maximum de 40 mg ou le placebo toutes les deux semaines pendant 32 semaines de plus ou jusqu’à une poussée de la maladie. Une poussée était définie comme une aggravation d’au moins</w:t>
      </w:r>
    </w:p>
    <w:p w14:paraId="54344503" w14:textId="77777777" w:rsidR="00960B59" w:rsidRPr="00526D7B" w:rsidRDefault="002B054B" w:rsidP="00960B59">
      <w:pPr>
        <w:tabs>
          <w:tab w:val="left" w:pos="6840"/>
        </w:tabs>
        <w:autoSpaceDE w:val="0"/>
        <w:autoSpaceDN w:val="0"/>
        <w:adjustRightInd w:val="0"/>
        <w:ind w:right="51"/>
        <w:rPr>
          <w:sz w:val="22"/>
          <w:szCs w:val="22"/>
        </w:rPr>
      </w:pPr>
      <w:r w:rsidRPr="00526D7B">
        <w:rPr>
          <w:sz w:val="22"/>
          <w:szCs w:val="22"/>
        </w:rPr>
        <w:t xml:space="preserve">30 % d’au moins 3 des 6 critères du score ACR pédiatrique, la présence d’au moins 2 articulations actives et une amélioration supérieure à 30 % d’un critère seulement sur les six. Après 32 semaines ou au moment d’une poussée de la maladie, les patients étaient éligibles pour entrer dans la phase d’extension en ouvert. </w:t>
      </w:r>
    </w:p>
    <w:p w14:paraId="74486844" w14:textId="77777777" w:rsidR="00960B59" w:rsidRPr="00526D7B" w:rsidRDefault="00960B59" w:rsidP="00960B59">
      <w:pPr>
        <w:keepNext/>
        <w:tabs>
          <w:tab w:val="left" w:pos="6840"/>
        </w:tabs>
        <w:autoSpaceDE w:val="0"/>
        <w:autoSpaceDN w:val="0"/>
        <w:adjustRightInd w:val="0"/>
        <w:ind w:right="53"/>
        <w:rPr>
          <w:sz w:val="22"/>
          <w:szCs w:val="22"/>
        </w:rPr>
      </w:pPr>
    </w:p>
    <w:p w14:paraId="18D4F34A" w14:textId="77777777" w:rsidR="00960B59" w:rsidRPr="00526D7B" w:rsidRDefault="002B054B" w:rsidP="00EB7417">
      <w:pPr>
        <w:pStyle w:val="BodyTextIndent"/>
        <w:ind w:left="110" w:right="53" w:firstLine="0"/>
        <w:jc w:val="center"/>
        <w:rPr>
          <w:b w:val="0"/>
          <w:color w:val="auto"/>
          <w:szCs w:val="22"/>
          <w:lang w:val="fr-FR"/>
        </w:rPr>
      </w:pPr>
      <w:r w:rsidRPr="00526D7B">
        <w:rPr>
          <w:color w:val="auto"/>
          <w:szCs w:val="22"/>
          <w:lang w:val="fr-FR"/>
        </w:rPr>
        <w:t>Tableau </w:t>
      </w:r>
      <w:r>
        <w:rPr>
          <w:color w:val="auto"/>
          <w:szCs w:val="22"/>
          <w:lang w:val="fr-FR"/>
        </w:rPr>
        <w:t>1</w:t>
      </w:r>
      <w:r w:rsidRPr="00526D7B">
        <w:rPr>
          <w:color w:val="auto"/>
          <w:szCs w:val="22"/>
          <w:lang w:val="fr-FR"/>
        </w:rPr>
        <w:t>8</w:t>
      </w:r>
    </w:p>
    <w:p w14:paraId="3C8617A7" w14:textId="77777777" w:rsidR="00960B59" w:rsidRPr="00526D7B" w:rsidRDefault="002B054B" w:rsidP="00EB7417">
      <w:pPr>
        <w:pStyle w:val="BodyTextIndent"/>
        <w:ind w:left="110" w:right="53" w:firstLine="0"/>
        <w:jc w:val="center"/>
        <w:rPr>
          <w:b w:val="0"/>
          <w:color w:val="auto"/>
          <w:szCs w:val="22"/>
          <w:lang w:val="fr-FR"/>
        </w:rPr>
      </w:pPr>
      <w:r w:rsidRPr="00526D7B">
        <w:rPr>
          <w:color w:val="auto"/>
          <w:szCs w:val="22"/>
          <w:lang w:val="fr-FR"/>
        </w:rPr>
        <w:t>Réponses ACR 30 Pédiatrique dans l’étude de l’AJI</w:t>
      </w:r>
    </w:p>
    <w:p w14:paraId="7F463D3A" w14:textId="77777777" w:rsidR="00960B59" w:rsidRPr="00526D7B" w:rsidRDefault="00960B59" w:rsidP="00EB7417">
      <w:pPr>
        <w:pStyle w:val="BodyTextIndent"/>
        <w:ind w:left="110" w:right="53" w:firstLine="0"/>
        <w:jc w:val="center"/>
        <w:rPr>
          <w:b w:val="0"/>
          <w:bCs/>
          <w:color w:val="auto"/>
          <w:szCs w:val="22"/>
          <w:lang w:val="fr-FR"/>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9"/>
        <w:gridCol w:w="1832"/>
        <w:gridCol w:w="1516"/>
        <w:gridCol w:w="1530"/>
        <w:gridCol w:w="1493"/>
      </w:tblGrid>
      <w:tr w:rsidR="00985F00" w14:paraId="3295F536" w14:textId="77777777" w:rsidTr="00EB7417">
        <w:trPr>
          <w:cantSplit/>
        </w:trPr>
        <w:tc>
          <w:tcPr>
            <w:tcW w:w="2579" w:type="dxa"/>
          </w:tcPr>
          <w:p w14:paraId="44A7D8ED" w14:textId="77777777" w:rsidR="00960B59" w:rsidRPr="00526D7B" w:rsidRDefault="002B054B" w:rsidP="00EB7417">
            <w:pPr>
              <w:pStyle w:val="BodyTextIndent"/>
              <w:ind w:left="0" w:right="53" w:firstLine="0"/>
              <w:rPr>
                <w:b w:val="0"/>
                <w:bCs/>
                <w:color w:val="auto"/>
                <w:szCs w:val="22"/>
                <w:lang w:val="fr-FR"/>
              </w:rPr>
            </w:pPr>
            <w:r w:rsidRPr="00526D7B">
              <w:rPr>
                <w:b w:val="0"/>
                <w:color w:val="auto"/>
                <w:szCs w:val="22"/>
                <w:lang w:val="fr-FR"/>
              </w:rPr>
              <w:t>Strate</w:t>
            </w:r>
          </w:p>
        </w:tc>
        <w:tc>
          <w:tcPr>
            <w:tcW w:w="3348" w:type="dxa"/>
            <w:gridSpan w:val="2"/>
          </w:tcPr>
          <w:p w14:paraId="7639C380" w14:textId="77777777" w:rsidR="00960B59" w:rsidRPr="00526D7B" w:rsidRDefault="002B054B" w:rsidP="00EB7417">
            <w:pPr>
              <w:pStyle w:val="BodyTextIndent"/>
              <w:ind w:left="0" w:right="53" w:firstLine="0"/>
              <w:jc w:val="center"/>
              <w:rPr>
                <w:b w:val="0"/>
                <w:bCs/>
                <w:color w:val="auto"/>
                <w:szCs w:val="22"/>
                <w:lang w:val="fr-FR"/>
              </w:rPr>
            </w:pPr>
            <w:r w:rsidRPr="00526D7B">
              <w:rPr>
                <w:b w:val="0"/>
                <w:color w:val="auto"/>
                <w:szCs w:val="22"/>
                <w:lang w:val="fr-FR"/>
              </w:rPr>
              <w:t>MTX</w:t>
            </w:r>
          </w:p>
        </w:tc>
        <w:tc>
          <w:tcPr>
            <w:tcW w:w="3023" w:type="dxa"/>
            <w:gridSpan w:val="2"/>
          </w:tcPr>
          <w:p w14:paraId="210E09AD" w14:textId="77777777" w:rsidR="00960B59" w:rsidRPr="00526D7B" w:rsidRDefault="002B054B" w:rsidP="00EB7417">
            <w:pPr>
              <w:pStyle w:val="BodyTextIndent"/>
              <w:ind w:left="0" w:right="53" w:firstLine="0"/>
              <w:jc w:val="center"/>
              <w:rPr>
                <w:b w:val="0"/>
                <w:bCs/>
                <w:color w:val="auto"/>
                <w:szCs w:val="22"/>
                <w:lang w:val="fr-FR"/>
              </w:rPr>
            </w:pPr>
            <w:r w:rsidRPr="00526D7B">
              <w:rPr>
                <w:b w:val="0"/>
                <w:color w:val="auto"/>
                <w:szCs w:val="22"/>
                <w:lang w:val="fr-FR"/>
              </w:rPr>
              <w:t>Sans MTX</w:t>
            </w:r>
          </w:p>
        </w:tc>
      </w:tr>
      <w:tr w:rsidR="00985F00" w14:paraId="550B46B0" w14:textId="77777777" w:rsidTr="00EB7417">
        <w:trPr>
          <w:cantSplit/>
        </w:trPr>
        <w:tc>
          <w:tcPr>
            <w:tcW w:w="2579" w:type="dxa"/>
          </w:tcPr>
          <w:p w14:paraId="3DECD768" w14:textId="77777777" w:rsidR="00960B59" w:rsidRPr="00526D7B" w:rsidRDefault="002B054B" w:rsidP="00EB7417">
            <w:pPr>
              <w:pStyle w:val="BodyTextIndent"/>
              <w:ind w:left="0" w:right="53" w:firstLine="0"/>
              <w:rPr>
                <w:b w:val="0"/>
                <w:bCs/>
                <w:color w:val="auto"/>
                <w:szCs w:val="22"/>
                <w:lang w:val="fr-FR"/>
              </w:rPr>
            </w:pPr>
            <w:r w:rsidRPr="00526D7B">
              <w:rPr>
                <w:b w:val="0"/>
                <w:color w:val="auto"/>
                <w:szCs w:val="22"/>
                <w:lang w:val="fr-FR"/>
              </w:rPr>
              <w:t>Phase</w:t>
            </w:r>
          </w:p>
        </w:tc>
        <w:tc>
          <w:tcPr>
            <w:tcW w:w="3348" w:type="dxa"/>
            <w:gridSpan w:val="2"/>
          </w:tcPr>
          <w:p w14:paraId="421092DD" w14:textId="77777777" w:rsidR="00960B59" w:rsidRPr="00526D7B" w:rsidRDefault="00960B59" w:rsidP="00EB7417">
            <w:pPr>
              <w:pStyle w:val="BodyTextIndent"/>
              <w:ind w:left="0" w:right="53" w:firstLine="0"/>
              <w:jc w:val="center"/>
              <w:rPr>
                <w:b w:val="0"/>
                <w:bCs/>
                <w:color w:val="auto"/>
                <w:szCs w:val="22"/>
                <w:lang w:val="fr-FR"/>
              </w:rPr>
            </w:pPr>
          </w:p>
        </w:tc>
        <w:tc>
          <w:tcPr>
            <w:tcW w:w="3023" w:type="dxa"/>
            <w:gridSpan w:val="2"/>
          </w:tcPr>
          <w:p w14:paraId="10DEF936" w14:textId="77777777" w:rsidR="00960B59" w:rsidRPr="00526D7B" w:rsidRDefault="00960B59" w:rsidP="00EB7417">
            <w:pPr>
              <w:pStyle w:val="BodyTextIndent"/>
              <w:ind w:left="0" w:right="53" w:firstLine="0"/>
              <w:jc w:val="center"/>
              <w:rPr>
                <w:b w:val="0"/>
                <w:bCs/>
                <w:color w:val="auto"/>
                <w:szCs w:val="22"/>
                <w:lang w:val="fr-FR"/>
              </w:rPr>
            </w:pPr>
          </w:p>
        </w:tc>
      </w:tr>
      <w:tr w:rsidR="00985F00" w14:paraId="2B9752C4" w14:textId="77777777" w:rsidTr="00EB7417">
        <w:trPr>
          <w:cantSplit/>
        </w:trPr>
        <w:tc>
          <w:tcPr>
            <w:tcW w:w="2579" w:type="dxa"/>
          </w:tcPr>
          <w:p w14:paraId="2CA39F03" w14:textId="77777777" w:rsidR="00960B59" w:rsidRPr="00526D7B" w:rsidRDefault="002B054B" w:rsidP="00EB7417">
            <w:pPr>
              <w:pStyle w:val="BodyTextIndent"/>
              <w:ind w:left="0" w:right="53" w:firstLine="0"/>
              <w:rPr>
                <w:b w:val="0"/>
                <w:bCs/>
                <w:color w:val="auto"/>
                <w:szCs w:val="22"/>
                <w:lang w:val="fr-FR"/>
              </w:rPr>
            </w:pPr>
            <w:r w:rsidRPr="00526D7B">
              <w:rPr>
                <w:b w:val="0"/>
                <w:color w:val="auto"/>
                <w:szCs w:val="22"/>
                <w:lang w:val="fr-FR"/>
              </w:rPr>
              <w:t>Pré-inclusion en ouvert de 16 semaines</w:t>
            </w:r>
          </w:p>
        </w:tc>
        <w:tc>
          <w:tcPr>
            <w:tcW w:w="3348" w:type="dxa"/>
            <w:gridSpan w:val="2"/>
          </w:tcPr>
          <w:p w14:paraId="1C17FE19" w14:textId="77777777" w:rsidR="00960B59" w:rsidRPr="00526D7B" w:rsidRDefault="00960B59" w:rsidP="00EB7417">
            <w:pPr>
              <w:pStyle w:val="BodyTextIndent"/>
              <w:ind w:left="0" w:right="53" w:firstLine="0"/>
              <w:jc w:val="center"/>
              <w:rPr>
                <w:b w:val="0"/>
                <w:bCs/>
                <w:color w:val="auto"/>
                <w:szCs w:val="22"/>
                <w:lang w:val="fr-FR"/>
              </w:rPr>
            </w:pPr>
          </w:p>
        </w:tc>
        <w:tc>
          <w:tcPr>
            <w:tcW w:w="3023" w:type="dxa"/>
            <w:gridSpan w:val="2"/>
          </w:tcPr>
          <w:p w14:paraId="5F7BCDE9" w14:textId="77777777" w:rsidR="00960B59" w:rsidRPr="00526D7B" w:rsidRDefault="00960B59" w:rsidP="00EB7417">
            <w:pPr>
              <w:pStyle w:val="BodyTextIndent"/>
              <w:ind w:left="0" w:right="53" w:firstLine="0"/>
              <w:jc w:val="center"/>
              <w:rPr>
                <w:b w:val="0"/>
                <w:bCs/>
                <w:color w:val="auto"/>
                <w:szCs w:val="22"/>
                <w:lang w:val="fr-FR"/>
              </w:rPr>
            </w:pPr>
          </w:p>
        </w:tc>
      </w:tr>
      <w:tr w:rsidR="00985F00" w14:paraId="787951B9" w14:textId="77777777" w:rsidTr="00EB7417">
        <w:trPr>
          <w:cantSplit/>
        </w:trPr>
        <w:tc>
          <w:tcPr>
            <w:tcW w:w="2579" w:type="dxa"/>
          </w:tcPr>
          <w:p w14:paraId="674EEAFD" w14:textId="77777777" w:rsidR="00960B59" w:rsidRPr="00CE6955" w:rsidRDefault="002B054B" w:rsidP="00EB7417">
            <w:pPr>
              <w:pStyle w:val="BodyTextIndent"/>
              <w:ind w:right="53" w:firstLine="0"/>
              <w:rPr>
                <w:b w:val="0"/>
                <w:bCs/>
                <w:color w:val="auto"/>
                <w:szCs w:val="22"/>
                <w:lang w:val="pt-PT"/>
              </w:rPr>
            </w:pPr>
            <w:r w:rsidRPr="00CE6955">
              <w:rPr>
                <w:b w:val="0"/>
                <w:color w:val="auto"/>
                <w:szCs w:val="22"/>
                <w:lang w:val="pt-PT"/>
              </w:rPr>
              <w:t>Réponse ACR 30 Péd. (n/N)</w:t>
            </w:r>
          </w:p>
        </w:tc>
        <w:tc>
          <w:tcPr>
            <w:tcW w:w="3348" w:type="dxa"/>
            <w:gridSpan w:val="2"/>
          </w:tcPr>
          <w:p w14:paraId="5999D82E" w14:textId="77777777" w:rsidR="00960B59" w:rsidRPr="00526D7B" w:rsidRDefault="002B054B" w:rsidP="00EB7417">
            <w:pPr>
              <w:pStyle w:val="BodyTextIndent"/>
              <w:ind w:left="0" w:right="53" w:firstLine="0"/>
              <w:jc w:val="center"/>
              <w:rPr>
                <w:b w:val="0"/>
                <w:bCs/>
                <w:color w:val="auto"/>
                <w:szCs w:val="22"/>
                <w:lang w:val="fr-FR"/>
              </w:rPr>
            </w:pPr>
            <w:r w:rsidRPr="00526D7B">
              <w:rPr>
                <w:b w:val="0"/>
                <w:color w:val="auto"/>
                <w:szCs w:val="22"/>
                <w:lang w:val="fr-FR"/>
              </w:rPr>
              <w:t>94,1 % (80/85)</w:t>
            </w:r>
          </w:p>
        </w:tc>
        <w:tc>
          <w:tcPr>
            <w:tcW w:w="3023" w:type="dxa"/>
            <w:gridSpan w:val="2"/>
          </w:tcPr>
          <w:p w14:paraId="7E07489B" w14:textId="77777777" w:rsidR="00960B59" w:rsidRPr="00526D7B" w:rsidRDefault="002B054B" w:rsidP="00EB7417">
            <w:pPr>
              <w:pStyle w:val="BodyTextIndent"/>
              <w:ind w:left="0" w:right="53" w:firstLine="0"/>
              <w:jc w:val="center"/>
              <w:rPr>
                <w:b w:val="0"/>
                <w:bCs/>
                <w:color w:val="auto"/>
                <w:szCs w:val="22"/>
                <w:lang w:val="fr-FR"/>
              </w:rPr>
            </w:pPr>
            <w:r w:rsidRPr="00526D7B">
              <w:rPr>
                <w:b w:val="0"/>
                <w:color w:val="auto"/>
                <w:szCs w:val="22"/>
                <w:lang w:val="fr-FR"/>
              </w:rPr>
              <w:t>74,4 % (64/86)</w:t>
            </w:r>
          </w:p>
        </w:tc>
      </w:tr>
      <w:tr w:rsidR="00985F00" w14:paraId="1C00D52B" w14:textId="77777777" w:rsidTr="00EB7417">
        <w:trPr>
          <w:cantSplit/>
        </w:trPr>
        <w:tc>
          <w:tcPr>
            <w:tcW w:w="8950" w:type="dxa"/>
            <w:gridSpan w:val="5"/>
          </w:tcPr>
          <w:p w14:paraId="61412A4E" w14:textId="77777777" w:rsidR="00960B59" w:rsidRPr="00526D7B" w:rsidRDefault="002B054B" w:rsidP="00EB7417">
            <w:pPr>
              <w:pStyle w:val="BodyTextIndent"/>
              <w:ind w:left="0" w:right="53" w:firstLine="0"/>
              <w:rPr>
                <w:b w:val="0"/>
                <w:bCs/>
                <w:color w:val="auto"/>
                <w:szCs w:val="22"/>
                <w:lang w:val="fr-FR"/>
              </w:rPr>
            </w:pPr>
            <w:r w:rsidRPr="00526D7B">
              <w:rPr>
                <w:b w:val="0"/>
                <w:color w:val="auto"/>
                <w:szCs w:val="22"/>
                <w:lang w:val="fr-FR"/>
              </w:rPr>
              <w:t xml:space="preserve">                                                           Critères d’efficacité</w:t>
            </w:r>
          </w:p>
        </w:tc>
      </w:tr>
      <w:tr w:rsidR="00985F00" w14:paraId="7637BB14" w14:textId="77777777" w:rsidTr="00EB7417">
        <w:tc>
          <w:tcPr>
            <w:tcW w:w="2579" w:type="dxa"/>
          </w:tcPr>
          <w:p w14:paraId="66FE9C80" w14:textId="77777777" w:rsidR="00960B59" w:rsidRPr="00526D7B" w:rsidRDefault="002B054B" w:rsidP="00EB7417">
            <w:pPr>
              <w:pStyle w:val="BodyTextIndent"/>
              <w:ind w:left="0" w:right="53" w:firstLine="0"/>
              <w:rPr>
                <w:b w:val="0"/>
                <w:bCs/>
                <w:color w:val="auto"/>
                <w:szCs w:val="22"/>
                <w:lang w:val="fr-FR"/>
              </w:rPr>
            </w:pPr>
            <w:r w:rsidRPr="00526D7B">
              <w:rPr>
                <w:b w:val="0"/>
                <w:color w:val="auto"/>
                <w:szCs w:val="22"/>
                <w:lang w:val="fr-FR"/>
              </w:rPr>
              <w:t>Phase en double aveugle de 32 semaines</w:t>
            </w:r>
          </w:p>
        </w:tc>
        <w:tc>
          <w:tcPr>
            <w:tcW w:w="1832" w:type="dxa"/>
          </w:tcPr>
          <w:p w14:paraId="50C6B816" w14:textId="77777777" w:rsidR="00960B59" w:rsidRPr="00526D7B" w:rsidRDefault="002B054B" w:rsidP="00EB7417">
            <w:pPr>
              <w:pStyle w:val="BodyTextIndent"/>
              <w:ind w:left="0" w:right="53" w:firstLine="0"/>
              <w:rPr>
                <w:b w:val="0"/>
                <w:bCs/>
                <w:color w:val="auto"/>
                <w:szCs w:val="22"/>
                <w:lang w:val="fr-FR"/>
              </w:rPr>
            </w:pPr>
            <w:r w:rsidRPr="00526D7B">
              <w:rPr>
                <w:b w:val="0"/>
                <w:color w:val="auto"/>
                <w:szCs w:val="22"/>
                <w:lang w:val="fr-FR"/>
              </w:rPr>
              <w:t>Humira/MTX</w:t>
            </w:r>
          </w:p>
          <w:p w14:paraId="7290F8CF" w14:textId="77777777" w:rsidR="00960B59" w:rsidRPr="00526D7B" w:rsidRDefault="002B054B" w:rsidP="00EB7417">
            <w:pPr>
              <w:pStyle w:val="BodyTextIndent"/>
              <w:ind w:left="0" w:right="53" w:firstLine="0"/>
              <w:rPr>
                <w:b w:val="0"/>
                <w:bCs/>
                <w:color w:val="auto"/>
                <w:szCs w:val="22"/>
                <w:lang w:val="fr-FR"/>
              </w:rPr>
            </w:pPr>
            <w:r w:rsidRPr="00526D7B">
              <w:rPr>
                <w:b w:val="0"/>
                <w:color w:val="auto"/>
                <w:szCs w:val="22"/>
                <w:lang w:val="fr-FR"/>
              </w:rPr>
              <w:t>(N = 38)</w:t>
            </w:r>
          </w:p>
          <w:p w14:paraId="3EA60EB7" w14:textId="77777777" w:rsidR="00960B59" w:rsidRPr="00526D7B" w:rsidRDefault="00960B59" w:rsidP="00EB7417">
            <w:pPr>
              <w:pStyle w:val="BodyTextIndent"/>
              <w:ind w:left="0" w:right="53" w:firstLine="0"/>
              <w:rPr>
                <w:b w:val="0"/>
                <w:bCs/>
                <w:color w:val="auto"/>
                <w:szCs w:val="22"/>
                <w:lang w:val="fr-FR"/>
              </w:rPr>
            </w:pPr>
          </w:p>
        </w:tc>
        <w:tc>
          <w:tcPr>
            <w:tcW w:w="1516" w:type="dxa"/>
          </w:tcPr>
          <w:p w14:paraId="038F6384" w14:textId="77777777" w:rsidR="00960B59" w:rsidRPr="00526D7B" w:rsidRDefault="002B054B" w:rsidP="00EB7417">
            <w:pPr>
              <w:pStyle w:val="BodyTextIndent"/>
              <w:ind w:left="0" w:right="53" w:firstLine="0"/>
              <w:rPr>
                <w:b w:val="0"/>
                <w:bCs/>
                <w:color w:val="auto"/>
                <w:szCs w:val="22"/>
                <w:lang w:val="fr-FR"/>
              </w:rPr>
            </w:pPr>
            <w:r w:rsidRPr="00526D7B">
              <w:rPr>
                <w:b w:val="0"/>
                <w:color w:val="auto"/>
                <w:szCs w:val="22"/>
                <w:lang w:val="fr-FR"/>
              </w:rPr>
              <w:t>Placebo/MTX</w:t>
            </w:r>
          </w:p>
          <w:p w14:paraId="2EE97B0C" w14:textId="77777777" w:rsidR="00960B59" w:rsidRPr="00526D7B" w:rsidRDefault="002B054B" w:rsidP="00EB7417">
            <w:pPr>
              <w:pStyle w:val="BodyTextIndent"/>
              <w:ind w:left="0" w:right="53" w:firstLine="0"/>
              <w:rPr>
                <w:b w:val="0"/>
                <w:bCs/>
                <w:color w:val="auto"/>
                <w:szCs w:val="22"/>
                <w:lang w:val="fr-FR"/>
              </w:rPr>
            </w:pPr>
            <w:r w:rsidRPr="00526D7B">
              <w:rPr>
                <w:b w:val="0"/>
                <w:color w:val="auto"/>
                <w:szCs w:val="22"/>
                <w:lang w:val="fr-FR"/>
              </w:rPr>
              <w:t>(N = 37)</w:t>
            </w:r>
          </w:p>
        </w:tc>
        <w:tc>
          <w:tcPr>
            <w:tcW w:w="1530" w:type="dxa"/>
          </w:tcPr>
          <w:p w14:paraId="4E2248C2" w14:textId="77777777" w:rsidR="00960B59" w:rsidRPr="00526D7B" w:rsidRDefault="002B054B" w:rsidP="00EB7417">
            <w:pPr>
              <w:pStyle w:val="BodyTextIndent"/>
              <w:ind w:left="0" w:right="53" w:firstLine="0"/>
              <w:rPr>
                <w:b w:val="0"/>
                <w:bCs/>
                <w:color w:val="auto"/>
                <w:szCs w:val="22"/>
                <w:lang w:val="fr-FR"/>
              </w:rPr>
            </w:pPr>
            <w:r w:rsidRPr="00526D7B">
              <w:rPr>
                <w:b w:val="0"/>
                <w:color w:val="auto"/>
                <w:szCs w:val="22"/>
                <w:lang w:val="fr-FR"/>
              </w:rPr>
              <w:t xml:space="preserve">Humira </w:t>
            </w:r>
          </w:p>
          <w:p w14:paraId="144E2CAC" w14:textId="77777777" w:rsidR="00960B59" w:rsidRPr="00526D7B" w:rsidRDefault="002B054B" w:rsidP="00EB7417">
            <w:pPr>
              <w:pStyle w:val="BodyTextIndent"/>
              <w:ind w:left="0" w:right="53" w:firstLine="0"/>
              <w:rPr>
                <w:b w:val="0"/>
                <w:bCs/>
                <w:color w:val="auto"/>
                <w:szCs w:val="22"/>
                <w:lang w:val="fr-FR"/>
              </w:rPr>
            </w:pPr>
            <w:r w:rsidRPr="00526D7B">
              <w:rPr>
                <w:b w:val="0"/>
                <w:color w:val="auto"/>
                <w:szCs w:val="22"/>
                <w:lang w:val="fr-FR"/>
              </w:rPr>
              <w:t>(N = 30)</w:t>
            </w:r>
          </w:p>
        </w:tc>
        <w:tc>
          <w:tcPr>
            <w:tcW w:w="1493" w:type="dxa"/>
          </w:tcPr>
          <w:p w14:paraId="16146F12" w14:textId="77777777" w:rsidR="00960B59" w:rsidRPr="00526D7B" w:rsidRDefault="002B054B" w:rsidP="00EB7417">
            <w:pPr>
              <w:pStyle w:val="BodyTextIndent"/>
              <w:ind w:left="0" w:right="53" w:firstLine="0"/>
              <w:rPr>
                <w:b w:val="0"/>
                <w:bCs/>
                <w:color w:val="auto"/>
                <w:szCs w:val="22"/>
                <w:lang w:val="fr-FR"/>
              </w:rPr>
            </w:pPr>
            <w:r w:rsidRPr="00526D7B">
              <w:rPr>
                <w:b w:val="0"/>
                <w:color w:val="auto"/>
                <w:szCs w:val="22"/>
                <w:lang w:val="fr-FR"/>
              </w:rPr>
              <w:t>Placebo</w:t>
            </w:r>
          </w:p>
          <w:p w14:paraId="28F5BBF0" w14:textId="77777777" w:rsidR="00960B59" w:rsidRPr="00526D7B" w:rsidRDefault="002B054B" w:rsidP="00EB7417">
            <w:pPr>
              <w:pStyle w:val="BodyTextIndent"/>
              <w:ind w:left="0" w:right="53" w:firstLine="0"/>
              <w:rPr>
                <w:b w:val="0"/>
                <w:bCs/>
                <w:color w:val="auto"/>
                <w:szCs w:val="22"/>
                <w:lang w:val="fr-FR"/>
              </w:rPr>
            </w:pPr>
            <w:r w:rsidRPr="00526D7B">
              <w:rPr>
                <w:b w:val="0"/>
                <w:color w:val="auto"/>
                <w:szCs w:val="22"/>
                <w:lang w:val="fr-FR"/>
              </w:rPr>
              <w:t>(N = 28)</w:t>
            </w:r>
          </w:p>
        </w:tc>
      </w:tr>
      <w:tr w:rsidR="00985F00" w14:paraId="1F96CE9C" w14:textId="77777777" w:rsidTr="00EB7417">
        <w:tc>
          <w:tcPr>
            <w:tcW w:w="2579" w:type="dxa"/>
          </w:tcPr>
          <w:p w14:paraId="5310E6C0" w14:textId="77777777" w:rsidR="00960B59" w:rsidRPr="00526D7B" w:rsidRDefault="002B054B" w:rsidP="00EB7417">
            <w:pPr>
              <w:pStyle w:val="BodyTextIndent"/>
              <w:ind w:right="53" w:firstLine="0"/>
              <w:rPr>
                <w:b w:val="0"/>
                <w:bCs/>
                <w:color w:val="auto"/>
                <w:szCs w:val="22"/>
                <w:lang w:val="fr-FR"/>
              </w:rPr>
            </w:pPr>
            <w:r w:rsidRPr="00526D7B">
              <w:rPr>
                <w:b w:val="0"/>
                <w:color w:val="auto"/>
                <w:szCs w:val="22"/>
                <w:lang w:val="fr-FR"/>
              </w:rPr>
              <w:t>Poussées de la maladie à la fin des 32 semaines</w:t>
            </w:r>
            <w:r w:rsidRPr="00526D7B">
              <w:rPr>
                <w:b w:val="0"/>
                <w:color w:val="auto"/>
                <w:szCs w:val="22"/>
                <w:vertAlign w:val="superscript"/>
                <w:lang w:val="fr-FR"/>
              </w:rPr>
              <w:t>a</w:t>
            </w:r>
            <w:r w:rsidRPr="00526D7B">
              <w:rPr>
                <w:b w:val="0"/>
                <w:color w:val="auto"/>
                <w:szCs w:val="22"/>
                <w:lang w:val="fr-FR"/>
              </w:rPr>
              <w:t xml:space="preserve"> (n/N)</w:t>
            </w:r>
          </w:p>
        </w:tc>
        <w:tc>
          <w:tcPr>
            <w:tcW w:w="1832" w:type="dxa"/>
          </w:tcPr>
          <w:p w14:paraId="4A713096" w14:textId="77777777" w:rsidR="00960B59" w:rsidRPr="00526D7B" w:rsidRDefault="002B054B" w:rsidP="00EB7417">
            <w:pPr>
              <w:pStyle w:val="BodyTextIndent"/>
              <w:ind w:left="0" w:right="53" w:firstLine="0"/>
              <w:rPr>
                <w:b w:val="0"/>
                <w:bCs/>
                <w:color w:val="auto"/>
                <w:szCs w:val="22"/>
                <w:lang w:val="fr-FR"/>
              </w:rPr>
            </w:pPr>
            <w:r w:rsidRPr="00526D7B">
              <w:rPr>
                <w:b w:val="0"/>
                <w:color w:val="auto"/>
                <w:szCs w:val="22"/>
                <w:lang w:val="fr-FR"/>
              </w:rPr>
              <w:t>36,8 % (14/38)</w:t>
            </w:r>
          </w:p>
        </w:tc>
        <w:tc>
          <w:tcPr>
            <w:tcW w:w="1516" w:type="dxa"/>
          </w:tcPr>
          <w:p w14:paraId="7361C65A" w14:textId="77777777" w:rsidR="00960B59" w:rsidRPr="00526D7B" w:rsidRDefault="002B054B" w:rsidP="00EB7417">
            <w:pPr>
              <w:pStyle w:val="BodyTextIndent"/>
              <w:ind w:left="0" w:right="53" w:firstLine="0"/>
              <w:rPr>
                <w:b w:val="0"/>
                <w:bCs/>
                <w:color w:val="auto"/>
                <w:szCs w:val="22"/>
                <w:lang w:val="fr-FR"/>
              </w:rPr>
            </w:pPr>
            <w:r w:rsidRPr="00526D7B">
              <w:rPr>
                <w:b w:val="0"/>
                <w:color w:val="auto"/>
                <w:szCs w:val="22"/>
                <w:lang w:val="fr-FR"/>
              </w:rPr>
              <w:t>64,9 % (24/37)</w:t>
            </w:r>
            <w:r w:rsidRPr="00526D7B">
              <w:rPr>
                <w:b w:val="0"/>
                <w:color w:val="auto"/>
                <w:szCs w:val="22"/>
                <w:vertAlign w:val="superscript"/>
                <w:lang w:val="fr-FR"/>
              </w:rPr>
              <w:t>b</w:t>
            </w:r>
          </w:p>
        </w:tc>
        <w:tc>
          <w:tcPr>
            <w:tcW w:w="1530" w:type="dxa"/>
          </w:tcPr>
          <w:p w14:paraId="09035F10" w14:textId="77777777" w:rsidR="00960B59" w:rsidRPr="00526D7B" w:rsidRDefault="002B054B" w:rsidP="00EB7417">
            <w:pPr>
              <w:pStyle w:val="BodyTextIndent"/>
              <w:ind w:left="0" w:right="53" w:firstLine="0"/>
              <w:rPr>
                <w:b w:val="0"/>
                <w:bCs/>
                <w:color w:val="auto"/>
                <w:szCs w:val="22"/>
                <w:lang w:val="fr-FR"/>
              </w:rPr>
            </w:pPr>
            <w:r w:rsidRPr="00526D7B">
              <w:rPr>
                <w:b w:val="0"/>
                <w:color w:val="auto"/>
                <w:szCs w:val="22"/>
                <w:lang w:val="fr-FR"/>
              </w:rPr>
              <w:t>43,3 % (13/30)</w:t>
            </w:r>
          </w:p>
        </w:tc>
        <w:tc>
          <w:tcPr>
            <w:tcW w:w="1493" w:type="dxa"/>
          </w:tcPr>
          <w:p w14:paraId="61629FBC" w14:textId="77777777" w:rsidR="00960B59" w:rsidRPr="00526D7B" w:rsidRDefault="002B054B" w:rsidP="00EB7417">
            <w:pPr>
              <w:pStyle w:val="BodyTextIndent"/>
              <w:ind w:left="0" w:right="53" w:firstLine="0"/>
              <w:rPr>
                <w:b w:val="0"/>
                <w:bCs/>
                <w:color w:val="auto"/>
                <w:szCs w:val="22"/>
                <w:lang w:val="fr-FR"/>
              </w:rPr>
            </w:pPr>
            <w:r w:rsidRPr="00526D7B">
              <w:rPr>
                <w:b w:val="0"/>
                <w:color w:val="auto"/>
                <w:szCs w:val="22"/>
                <w:lang w:val="fr-FR"/>
              </w:rPr>
              <w:t>71,4 % (20/28)</w:t>
            </w:r>
            <w:r w:rsidRPr="00526D7B">
              <w:rPr>
                <w:b w:val="0"/>
                <w:color w:val="auto"/>
                <w:szCs w:val="22"/>
                <w:vertAlign w:val="superscript"/>
                <w:lang w:val="fr-FR"/>
              </w:rPr>
              <w:t>c</w:t>
            </w:r>
          </w:p>
        </w:tc>
      </w:tr>
      <w:tr w:rsidR="00985F00" w14:paraId="47AB886B" w14:textId="77777777" w:rsidTr="00EB7417">
        <w:tc>
          <w:tcPr>
            <w:tcW w:w="2579" w:type="dxa"/>
          </w:tcPr>
          <w:p w14:paraId="7780EBF1" w14:textId="77777777" w:rsidR="00960B59" w:rsidRPr="00526D7B" w:rsidRDefault="002B054B" w:rsidP="00EB7417">
            <w:pPr>
              <w:pStyle w:val="BodyTextIndent"/>
              <w:ind w:right="53" w:firstLine="0"/>
              <w:rPr>
                <w:b w:val="0"/>
                <w:bCs/>
                <w:color w:val="auto"/>
                <w:szCs w:val="22"/>
                <w:lang w:val="fr-FR"/>
              </w:rPr>
            </w:pPr>
            <w:r w:rsidRPr="00526D7B">
              <w:rPr>
                <w:b w:val="0"/>
                <w:color w:val="auto"/>
                <w:szCs w:val="22"/>
                <w:lang w:val="fr-FR"/>
              </w:rPr>
              <w:t>Délai médian jusqu’à une poussée de la maladie</w:t>
            </w:r>
          </w:p>
        </w:tc>
        <w:tc>
          <w:tcPr>
            <w:tcW w:w="1832" w:type="dxa"/>
          </w:tcPr>
          <w:p w14:paraId="27E88260" w14:textId="77777777" w:rsidR="00960B59" w:rsidRPr="00526D7B" w:rsidRDefault="002B054B" w:rsidP="00EB7417">
            <w:pPr>
              <w:pStyle w:val="BodyTextIndent"/>
              <w:ind w:left="0" w:right="53" w:firstLine="0"/>
              <w:rPr>
                <w:b w:val="0"/>
                <w:bCs/>
                <w:color w:val="auto"/>
                <w:szCs w:val="22"/>
                <w:lang w:val="fr-FR"/>
              </w:rPr>
            </w:pPr>
            <w:r w:rsidRPr="00526D7B">
              <w:rPr>
                <w:b w:val="0"/>
                <w:color w:val="auto"/>
                <w:szCs w:val="22"/>
                <w:lang w:val="fr-FR"/>
              </w:rPr>
              <w:t>&gt; 32 semaines</w:t>
            </w:r>
          </w:p>
        </w:tc>
        <w:tc>
          <w:tcPr>
            <w:tcW w:w="1516" w:type="dxa"/>
          </w:tcPr>
          <w:p w14:paraId="1DDE603D" w14:textId="77777777" w:rsidR="00960B59" w:rsidRPr="00526D7B" w:rsidRDefault="002B054B" w:rsidP="00EB7417">
            <w:pPr>
              <w:pStyle w:val="BodyTextIndent"/>
              <w:ind w:left="0" w:right="53" w:firstLine="0"/>
              <w:rPr>
                <w:b w:val="0"/>
                <w:bCs/>
                <w:color w:val="auto"/>
                <w:szCs w:val="22"/>
                <w:lang w:val="fr-FR"/>
              </w:rPr>
            </w:pPr>
            <w:r w:rsidRPr="00526D7B">
              <w:rPr>
                <w:b w:val="0"/>
                <w:color w:val="auto"/>
                <w:szCs w:val="22"/>
                <w:lang w:val="fr-FR"/>
              </w:rPr>
              <w:t>20 semaines</w:t>
            </w:r>
          </w:p>
        </w:tc>
        <w:tc>
          <w:tcPr>
            <w:tcW w:w="1530" w:type="dxa"/>
          </w:tcPr>
          <w:p w14:paraId="771EC2F2" w14:textId="77777777" w:rsidR="00960B59" w:rsidRPr="00526D7B" w:rsidRDefault="002B054B" w:rsidP="00EB7417">
            <w:pPr>
              <w:pStyle w:val="BodyTextIndent"/>
              <w:ind w:left="0" w:right="53" w:firstLine="0"/>
              <w:rPr>
                <w:b w:val="0"/>
                <w:bCs/>
                <w:color w:val="auto"/>
                <w:szCs w:val="22"/>
                <w:lang w:val="fr-FR"/>
              </w:rPr>
            </w:pPr>
            <w:r w:rsidRPr="00526D7B">
              <w:rPr>
                <w:b w:val="0"/>
                <w:color w:val="auto"/>
                <w:szCs w:val="22"/>
                <w:lang w:val="fr-FR"/>
              </w:rPr>
              <w:t>&gt; 32 semaines</w:t>
            </w:r>
          </w:p>
        </w:tc>
        <w:tc>
          <w:tcPr>
            <w:tcW w:w="1493" w:type="dxa"/>
          </w:tcPr>
          <w:p w14:paraId="7229C65B" w14:textId="77777777" w:rsidR="00960B59" w:rsidRPr="00526D7B" w:rsidRDefault="002B054B" w:rsidP="00EB7417">
            <w:pPr>
              <w:pStyle w:val="BodyTextIndent"/>
              <w:ind w:left="0" w:right="53" w:firstLine="0"/>
              <w:rPr>
                <w:b w:val="0"/>
                <w:bCs/>
                <w:color w:val="auto"/>
                <w:szCs w:val="22"/>
                <w:lang w:val="fr-FR"/>
              </w:rPr>
            </w:pPr>
            <w:r w:rsidRPr="00526D7B">
              <w:rPr>
                <w:b w:val="0"/>
                <w:color w:val="auto"/>
                <w:szCs w:val="22"/>
                <w:lang w:val="fr-FR"/>
              </w:rPr>
              <w:t>14 semaines</w:t>
            </w:r>
          </w:p>
        </w:tc>
      </w:tr>
    </w:tbl>
    <w:p w14:paraId="1A9D585A" w14:textId="77777777" w:rsidR="00960B59" w:rsidRPr="00526D7B" w:rsidRDefault="00960B59" w:rsidP="00960B59">
      <w:pPr>
        <w:pStyle w:val="BodyTextIndent"/>
        <w:keepNext/>
        <w:ind w:left="110" w:right="53" w:firstLine="0"/>
        <w:rPr>
          <w:b w:val="0"/>
          <w:bCs/>
          <w:color w:val="auto"/>
          <w:szCs w:val="22"/>
          <w:vertAlign w:val="superscript"/>
          <w:lang w:val="fr-FR"/>
        </w:rPr>
      </w:pPr>
    </w:p>
    <w:p w14:paraId="21532241" w14:textId="77777777" w:rsidR="00960B59" w:rsidRPr="00526D7B" w:rsidRDefault="002B054B" w:rsidP="00960B59">
      <w:pPr>
        <w:pStyle w:val="BodyTextIndent"/>
        <w:ind w:left="110" w:right="53" w:firstLine="0"/>
        <w:rPr>
          <w:b w:val="0"/>
          <w:bCs/>
          <w:i/>
          <w:iCs/>
          <w:color w:val="auto"/>
          <w:szCs w:val="22"/>
          <w:lang w:val="fr-FR"/>
        </w:rPr>
      </w:pPr>
      <w:r w:rsidRPr="00526D7B">
        <w:rPr>
          <w:b w:val="0"/>
          <w:color w:val="auto"/>
          <w:szCs w:val="22"/>
          <w:vertAlign w:val="superscript"/>
          <w:lang w:val="fr-FR"/>
        </w:rPr>
        <w:t>a</w:t>
      </w:r>
      <w:r w:rsidRPr="00526D7B">
        <w:rPr>
          <w:b w:val="0"/>
          <w:color w:val="auto"/>
          <w:szCs w:val="22"/>
          <w:lang w:val="fr-FR"/>
        </w:rPr>
        <w:t xml:space="preserve"> Réponses ACR Péd. 30/50/70 en semaine 48 significativement plus élevées que celles des patients sous placebo. </w:t>
      </w:r>
    </w:p>
    <w:p w14:paraId="0D55DBE0" w14:textId="77777777" w:rsidR="00960B59" w:rsidRPr="00526D7B" w:rsidRDefault="002B054B" w:rsidP="00960B59">
      <w:pPr>
        <w:pStyle w:val="BodyTextIndent"/>
        <w:ind w:left="110" w:right="53" w:firstLine="0"/>
        <w:rPr>
          <w:b w:val="0"/>
          <w:bCs/>
          <w:color w:val="auto"/>
          <w:szCs w:val="22"/>
          <w:lang w:val="fr-FR"/>
        </w:rPr>
      </w:pPr>
      <w:r w:rsidRPr="00526D7B">
        <w:rPr>
          <w:b w:val="0"/>
          <w:color w:val="auto"/>
          <w:szCs w:val="22"/>
          <w:vertAlign w:val="superscript"/>
          <w:lang w:val="fr-FR"/>
        </w:rPr>
        <w:t>b</w:t>
      </w:r>
      <w:r w:rsidRPr="00526D7B">
        <w:rPr>
          <w:b w:val="0"/>
          <w:color w:val="auto"/>
          <w:szCs w:val="22"/>
          <w:lang w:val="fr-FR"/>
        </w:rPr>
        <w:t xml:space="preserve"> </w:t>
      </w:r>
      <w:r w:rsidRPr="00526D7B">
        <w:rPr>
          <w:b w:val="0"/>
          <w:i/>
          <w:color w:val="auto"/>
          <w:szCs w:val="22"/>
          <w:lang w:val="fr-FR"/>
        </w:rPr>
        <w:t>p</w:t>
      </w:r>
      <w:r w:rsidRPr="00526D7B">
        <w:rPr>
          <w:b w:val="0"/>
          <w:color w:val="auto"/>
          <w:szCs w:val="22"/>
          <w:lang w:val="fr-FR"/>
        </w:rPr>
        <w:t xml:space="preserve"> = 0,015</w:t>
      </w:r>
    </w:p>
    <w:p w14:paraId="31E0E60F" w14:textId="77777777" w:rsidR="00960B59" w:rsidRPr="00526D7B" w:rsidRDefault="002B054B" w:rsidP="00960B59">
      <w:pPr>
        <w:pStyle w:val="BodyTextIndent"/>
        <w:ind w:left="110" w:right="53" w:firstLine="0"/>
        <w:rPr>
          <w:b w:val="0"/>
          <w:bCs/>
          <w:color w:val="auto"/>
          <w:szCs w:val="22"/>
          <w:lang w:val="fr-FR"/>
        </w:rPr>
      </w:pPr>
      <w:r w:rsidRPr="00526D7B">
        <w:rPr>
          <w:b w:val="0"/>
          <w:color w:val="auto"/>
          <w:szCs w:val="22"/>
          <w:vertAlign w:val="superscript"/>
          <w:lang w:val="fr-FR"/>
        </w:rPr>
        <w:t>c</w:t>
      </w:r>
      <w:r w:rsidRPr="00526D7B">
        <w:rPr>
          <w:b w:val="0"/>
          <w:color w:val="auto"/>
          <w:szCs w:val="22"/>
          <w:lang w:val="fr-FR"/>
        </w:rPr>
        <w:t xml:space="preserve"> </w:t>
      </w:r>
      <w:r w:rsidRPr="00526D7B">
        <w:rPr>
          <w:b w:val="0"/>
          <w:i/>
          <w:color w:val="auto"/>
          <w:szCs w:val="22"/>
          <w:lang w:val="fr-FR"/>
        </w:rPr>
        <w:t>p</w:t>
      </w:r>
      <w:r w:rsidRPr="00526D7B">
        <w:rPr>
          <w:b w:val="0"/>
          <w:color w:val="auto"/>
          <w:szCs w:val="22"/>
          <w:lang w:val="fr-FR"/>
        </w:rPr>
        <w:t xml:space="preserve"> = 0,031</w:t>
      </w:r>
    </w:p>
    <w:p w14:paraId="1BE6A472" w14:textId="77777777" w:rsidR="00960B59" w:rsidRPr="00526D7B" w:rsidRDefault="00960B59" w:rsidP="00960B59">
      <w:pPr>
        <w:pStyle w:val="BodyTextIndent"/>
        <w:ind w:left="110" w:right="53" w:firstLine="0"/>
        <w:rPr>
          <w:b w:val="0"/>
          <w:bCs/>
          <w:color w:val="auto"/>
          <w:szCs w:val="22"/>
          <w:lang w:val="fr-FR"/>
        </w:rPr>
      </w:pPr>
    </w:p>
    <w:p w14:paraId="7A3F5877" w14:textId="77777777" w:rsidR="00960B59" w:rsidRPr="00526D7B" w:rsidRDefault="002B054B" w:rsidP="00960B59">
      <w:pPr>
        <w:pStyle w:val="EMEANormal"/>
        <w:rPr>
          <w:szCs w:val="22"/>
          <w:lang w:val="fr-FR"/>
        </w:rPr>
      </w:pPr>
      <w:r w:rsidRPr="00526D7B">
        <w:rPr>
          <w:szCs w:val="22"/>
          <w:lang w:val="fr-FR"/>
        </w:rPr>
        <w:t>Chez les sujets qui avaient répondu en semaine 16 (n = 144), les réponses ACR pédiatriques 30/50/70/90 ont été maintenues pendant des durées allant jusqu’à six ans dans la phase d’extension en ouvert chez les patients qui avaient reçu Humira pendant toute l’étude. Dix-neuf patients dont 11 du groupe d’âge de 4 à 12 ans et 8 du groupe d’âge de 13 à 17 ans ont été traités pendant 6 ans ou plus.</w:t>
      </w:r>
    </w:p>
    <w:p w14:paraId="6B31D021" w14:textId="77777777" w:rsidR="00960B59" w:rsidRPr="00526D7B" w:rsidRDefault="00960B59" w:rsidP="00960B59">
      <w:pPr>
        <w:pStyle w:val="EMEANormal"/>
        <w:rPr>
          <w:szCs w:val="22"/>
          <w:lang w:val="fr-FR"/>
        </w:rPr>
      </w:pPr>
    </w:p>
    <w:p w14:paraId="710A686A" w14:textId="77777777" w:rsidR="00960B59" w:rsidRPr="00526D7B" w:rsidRDefault="002B054B" w:rsidP="00960B59">
      <w:pPr>
        <w:pStyle w:val="EMEANormal"/>
        <w:rPr>
          <w:szCs w:val="22"/>
          <w:lang w:val="fr-FR"/>
        </w:rPr>
      </w:pPr>
      <w:r w:rsidRPr="00526D7B">
        <w:rPr>
          <w:szCs w:val="22"/>
          <w:lang w:val="fr-FR"/>
        </w:rPr>
        <w:t>Les réponses globales ont été généralement supérieures et le nombre de patients ayant développé des anticorps a été plus faible avec l’association Humira plus MTX qu’avec Humira en monothérapie. En tenant compte de ces résultats, Humira est recommandé en association avec le MTX et en monothérapie chez les patients pour lesquels le traitement par MTX est inadapté (voir rubrique 4.2).</w:t>
      </w:r>
    </w:p>
    <w:p w14:paraId="37549009" w14:textId="77777777" w:rsidR="00960B59" w:rsidRPr="00526D7B" w:rsidRDefault="00960B59" w:rsidP="00960B59">
      <w:pPr>
        <w:pStyle w:val="EMEANormal"/>
        <w:rPr>
          <w:szCs w:val="22"/>
          <w:lang w:val="fr-FR"/>
        </w:rPr>
      </w:pPr>
    </w:p>
    <w:p w14:paraId="422687E7" w14:textId="77777777" w:rsidR="00960B59" w:rsidRPr="00526D7B" w:rsidRDefault="002B054B" w:rsidP="00960B59">
      <w:pPr>
        <w:pStyle w:val="EMEANormal"/>
        <w:rPr>
          <w:szCs w:val="22"/>
          <w:lang w:val="fr-FR"/>
        </w:rPr>
      </w:pPr>
      <w:r w:rsidRPr="00526D7B">
        <w:rPr>
          <w:szCs w:val="22"/>
          <w:lang w:val="fr-FR"/>
        </w:rPr>
        <w:t>AJIp II</w:t>
      </w:r>
    </w:p>
    <w:p w14:paraId="5B389291" w14:textId="77777777" w:rsidR="00960B59" w:rsidRPr="00526D7B" w:rsidRDefault="00960B59" w:rsidP="00960B59">
      <w:pPr>
        <w:pStyle w:val="EMEANormal"/>
        <w:rPr>
          <w:szCs w:val="22"/>
          <w:lang w:val="fr-FR"/>
        </w:rPr>
      </w:pPr>
    </w:p>
    <w:p w14:paraId="245BA2DD" w14:textId="77777777" w:rsidR="00960B59" w:rsidRPr="00526D7B" w:rsidRDefault="002B054B" w:rsidP="00960B59">
      <w:pPr>
        <w:tabs>
          <w:tab w:val="left" w:pos="6840"/>
        </w:tabs>
        <w:autoSpaceDE w:val="0"/>
        <w:autoSpaceDN w:val="0"/>
        <w:adjustRightInd w:val="0"/>
        <w:ind w:right="53"/>
        <w:rPr>
          <w:sz w:val="22"/>
          <w:szCs w:val="22"/>
        </w:rPr>
      </w:pPr>
      <w:r w:rsidRPr="00526D7B">
        <w:rPr>
          <w:sz w:val="22"/>
          <w:szCs w:val="22"/>
        </w:rPr>
        <w:t>La tolérance et l’efficacité d’Humira ont été évaluées dans une étude en ouvert, multicentrique chez 32 enfants (âgés de 2 à 4 ans ou âgés de 4 ans et plus, de poids &lt; 15 kg) présentant une AJI polyarticulaire modérément à sévèrement active. Les patients ont reçu Humira à la dose de 24 mg/m</w:t>
      </w:r>
      <w:r w:rsidRPr="00526D7B">
        <w:rPr>
          <w:sz w:val="22"/>
          <w:szCs w:val="22"/>
          <w:vertAlign w:val="superscript"/>
        </w:rPr>
        <w:t>2</w:t>
      </w:r>
      <w:r w:rsidRPr="00526D7B">
        <w:rPr>
          <w:sz w:val="22"/>
          <w:szCs w:val="22"/>
        </w:rPr>
        <w:t xml:space="preserve"> de surface corporelle jusqu’à une dose maximale de 20 mg en une seule injection sous-cutanée toutes les 2 semaines pendant au moins 24 semaines. Durant l’étude, la plupart des patients avaient un traitement concomitant par MTX, une plus faible proportion avait des corticoïdes ou des AINS.</w:t>
      </w:r>
    </w:p>
    <w:p w14:paraId="6A83B81F" w14:textId="77777777" w:rsidR="00960B59" w:rsidRPr="00526D7B" w:rsidRDefault="00960B59" w:rsidP="00960B59">
      <w:pPr>
        <w:pStyle w:val="EMEANormal"/>
        <w:rPr>
          <w:szCs w:val="22"/>
          <w:lang w:val="fr-FR"/>
        </w:rPr>
      </w:pPr>
    </w:p>
    <w:p w14:paraId="5A3B742C" w14:textId="77777777" w:rsidR="00960B59" w:rsidRPr="00526D7B" w:rsidRDefault="002B054B" w:rsidP="00960B59">
      <w:pPr>
        <w:pStyle w:val="EMEANormal"/>
        <w:rPr>
          <w:szCs w:val="22"/>
          <w:lang w:val="fr-FR"/>
        </w:rPr>
      </w:pPr>
      <w:r w:rsidRPr="00526D7B">
        <w:rPr>
          <w:szCs w:val="22"/>
          <w:lang w:val="fr-FR"/>
        </w:rPr>
        <w:t>À la semaine 12 et à la semaine 24, la réponse ACR 30 Pédiatrique était de 93,5 % et de 90,0 %, respectivement, en utilisant les données observées. La proportion de patients avec ACR 50/70/90 Pédiatrique à la semaine 12 et à la semaine 24 était respectivement de 90,3 %/61,3 %/38,7 % et 83,3 %/73,3 %/36,7 %. Parmi ceux ayant répondu (ACR 30 Pédiatrique) à la semaine 24 (n = 27 sur les 30 patients), la réponse ACR 30 Pédiatrique était maintenue jusqu’à 60 semaines dans la phase d’extension en ouvert chez les patients qui ont reçu Humira durant toute cette période. Globalement, 20 patients ont été traités pendant 60 semaines ou plus.</w:t>
      </w:r>
    </w:p>
    <w:p w14:paraId="35E49FF1" w14:textId="77777777" w:rsidR="00960B59" w:rsidRPr="00526D7B" w:rsidRDefault="00960B59" w:rsidP="00960B59">
      <w:pPr>
        <w:pStyle w:val="EMEANormal"/>
        <w:rPr>
          <w:szCs w:val="22"/>
          <w:lang w:val="fr-FR"/>
        </w:rPr>
      </w:pPr>
    </w:p>
    <w:p w14:paraId="1ED89FDE" w14:textId="77777777" w:rsidR="00960B59" w:rsidRPr="00526D7B" w:rsidRDefault="002B054B" w:rsidP="00960B59">
      <w:pPr>
        <w:pStyle w:val="gtcbodytext"/>
        <w:keepNext/>
        <w:spacing w:before="0" w:after="0" w:line="240" w:lineRule="auto"/>
        <w:rPr>
          <w:rStyle w:val="gtcbold9"/>
          <w:b w:val="0"/>
          <w:i/>
          <w:sz w:val="22"/>
          <w:szCs w:val="22"/>
          <w:u w:val="single"/>
          <w:lang w:val="fr-FR"/>
        </w:rPr>
      </w:pPr>
      <w:r w:rsidRPr="00526D7B">
        <w:rPr>
          <w:rStyle w:val="gtcbold9"/>
          <w:b w:val="0"/>
          <w:i/>
          <w:sz w:val="22"/>
          <w:szCs w:val="22"/>
          <w:u w:val="single"/>
          <w:lang w:val="fr-FR"/>
        </w:rPr>
        <w:t>Arthrite liée à l’enthésite</w:t>
      </w:r>
    </w:p>
    <w:p w14:paraId="7779CDC7" w14:textId="77777777" w:rsidR="00960B59" w:rsidRPr="00526D7B" w:rsidRDefault="00960B59" w:rsidP="00960B59">
      <w:pPr>
        <w:pStyle w:val="gtcbodytext"/>
        <w:keepNext/>
        <w:spacing w:before="0" w:after="0" w:line="240" w:lineRule="auto"/>
        <w:rPr>
          <w:rStyle w:val="gtcbold9"/>
          <w:b w:val="0"/>
          <w:sz w:val="22"/>
          <w:szCs w:val="22"/>
          <w:u w:val="single"/>
          <w:lang w:val="fr-FR"/>
        </w:rPr>
      </w:pPr>
    </w:p>
    <w:p w14:paraId="16D84C19" w14:textId="77777777" w:rsidR="00960B59" w:rsidRPr="00526D7B" w:rsidRDefault="002B054B" w:rsidP="00960B59">
      <w:pPr>
        <w:pStyle w:val="EMEANormal"/>
        <w:keepNext/>
        <w:rPr>
          <w:szCs w:val="22"/>
          <w:lang w:val="fr-FR"/>
        </w:rPr>
      </w:pPr>
      <w:r w:rsidRPr="00526D7B">
        <w:rPr>
          <w:szCs w:val="22"/>
          <w:lang w:val="fr-FR"/>
        </w:rPr>
        <w:t>La tolérance et l’efficacité d’Humira ont été évaluées dans une étude multicentrique, randomisée en double aveugle chez 46 patients pédiatriques (âgés de 6 à 17 ans) présentant une arthrite liée à l’enthésite modérée. Les patients ont été randomisés pour recevoir, toutes les deux semaines pendant 12 semaines, soit une dose d’Humira de 24 mg/m</w:t>
      </w:r>
      <w:r w:rsidRPr="00526D7B">
        <w:rPr>
          <w:rStyle w:val="gtcsuperscript"/>
          <w:szCs w:val="22"/>
          <w:vertAlign w:val="superscript"/>
          <w:lang w:val="fr-FR"/>
        </w:rPr>
        <w:t>2</w:t>
      </w:r>
      <w:r w:rsidRPr="00526D7B">
        <w:rPr>
          <w:szCs w:val="22"/>
          <w:lang w:val="fr-FR"/>
        </w:rPr>
        <w:t xml:space="preserve"> de surface corporelle jusqu’à une dose maximale de 40 mg, soit un placebo. La phase en double aveugle a été suivie d’une phase en ouvert durant laquelle les patients recevaient une dose d’Humira de 24 mg/m</w:t>
      </w:r>
      <w:r w:rsidRPr="00526D7B">
        <w:rPr>
          <w:rStyle w:val="gtcsuperscript"/>
          <w:szCs w:val="22"/>
          <w:vertAlign w:val="superscript"/>
          <w:lang w:val="fr-FR"/>
        </w:rPr>
        <w:t>2</w:t>
      </w:r>
      <w:r w:rsidRPr="00526D7B">
        <w:rPr>
          <w:szCs w:val="22"/>
          <w:lang w:val="fr-FR"/>
        </w:rPr>
        <w:t xml:space="preserve"> de surface corporelle jusqu’à une dose maximale de 40 mg toutes les deux semaines par voie sous-cutanée pendant 192 semaines supplémentaires. Le critère d’évaluation principal était la variation en pourcentage du nombre d’articulations actives touchées par l’arthrite (gonflement non lié à une malformation ou articulations avec perte de mouvement et douleur et/ou sensibilité) entre l’inclusion et la semaine 12. Une réduction moyenne de -62,6 % (variation médiane : -88,9 %) a été observée chez les patients traités par Humira par rapport à -11,6 % (variation médiane : -50,0 %) chez les patients recevant le placebo. L’amélioration relative au nombre d’articulations actives touchées par l’arthrite a été maintenue au cours de la phase en ouvert jusqu’à la semaine 156 pour les 26 patients sur 31 (84 %) du groupe Humira qui sont restés dans l’étude. Une amélioration clinique mais non statistiquement significative a été observée chez la majorité des patients pour les critères secondaires tels que le nombre de sites d’enthésite, le nombre d’articulations douloureuses, le nombre d’articulations gonflées, et la réponse selon les critères ACR 50 et 70 pédiatriques.</w:t>
      </w:r>
    </w:p>
    <w:p w14:paraId="02EC17DA" w14:textId="77777777" w:rsidR="00960B59" w:rsidRPr="00526D7B" w:rsidRDefault="00960B59" w:rsidP="00960B59">
      <w:pPr>
        <w:pStyle w:val="EMEANormal"/>
        <w:rPr>
          <w:szCs w:val="22"/>
          <w:lang w:val="fr-FR"/>
        </w:rPr>
      </w:pPr>
    </w:p>
    <w:p w14:paraId="365BC596" w14:textId="77777777" w:rsidR="00960B59" w:rsidRPr="00526D7B" w:rsidRDefault="002B054B" w:rsidP="00960B59">
      <w:pPr>
        <w:pStyle w:val="gtcbodytext"/>
        <w:keepNext/>
        <w:spacing w:before="0" w:after="0" w:line="240" w:lineRule="auto"/>
        <w:rPr>
          <w:rStyle w:val="gtcbold9"/>
          <w:b w:val="0"/>
          <w:i/>
          <w:sz w:val="22"/>
          <w:szCs w:val="22"/>
          <w:lang w:val="fr-FR"/>
        </w:rPr>
      </w:pPr>
      <w:r w:rsidRPr="00526D7B">
        <w:rPr>
          <w:rStyle w:val="gtcbold9"/>
          <w:b w:val="0"/>
          <w:i/>
          <w:sz w:val="22"/>
          <w:szCs w:val="22"/>
          <w:lang w:val="fr-FR"/>
        </w:rPr>
        <w:lastRenderedPageBreak/>
        <w:t xml:space="preserve">Psoriasis en plaques de l’enfant et l’adolescent </w:t>
      </w:r>
    </w:p>
    <w:p w14:paraId="79B7D898" w14:textId="77777777" w:rsidR="00960B59" w:rsidRPr="00526D7B" w:rsidRDefault="00960B59" w:rsidP="00960B59">
      <w:pPr>
        <w:pStyle w:val="gtcbodytext"/>
        <w:keepNext/>
        <w:spacing w:before="0" w:after="0" w:line="240" w:lineRule="auto"/>
        <w:rPr>
          <w:rStyle w:val="gtcbold9"/>
          <w:b w:val="0"/>
          <w:i/>
          <w:sz w:val="22"/>
          <w:szCs w:val="22"/>
          <w:lang w:val="fr-FR"/>
        </w:rPr>
      </w:pPr>
    </w:p>
    <w:p w14:paraId="1CFD2C8B" w14:textId="77777777" w:rsidR="00960B59" w:rsidRPr="00526D7B" w:rsidRDefault="002B054B" w:rsidP="00960B59">
      <w:pPr>
        <w:keepNext/>
        <w:autoSpaceDE w:val="0"/>
        <w:autoSpaceDN w:val="0"/>
        <w:adjustRightInd w:val="0"/>
        <w:rPr>
          <w:sz w:val="22"/>
          <w:szCs w:val="22"/>
        </w:rPr>
      </w:pPr>
      <w:r w:rsidRPr="00526D7B">
        <w:rPr>
          <w:sz w:val="22"/>
          <w:szCs w:val="22"/>
        </w:rPr>
        <w:t xml:space="preserve">L’efficacité d’Humira a été évaluée dans une étude contrôlée, randomisée en double aveugle chez 114 patients pédiatriques âgés de 4 ans et plus présentant un psoriasis en plaques chronique sévère (défini par un score PGA ≥ 4 ou une atteinte de la surface corporelle &gt; 20 % ou &gt; 10 % avec des lésions très épaisses ou un score du PGA (PASI) ≥ 20 ou ≥ 10 avec atteinte cliniquement significative du visage, des organes génitaux ou des mains et/ou pieds) qui n’était pas suffisamment contrôlé par un traitement topique et l’héliothérapie ou la photothérapie. </w:t>
      </w:r>
    </w:p>
    <w:p w14:paraId="37A28492" w14:textId="77777777" w:rsidR="00960B59" w:rsidRPr="00526D7B" w:rsidRDefault="00960B59" w:rsidP="00960B59">
      <w:pPr>
        <w:autoSpaceDE w:val="0"/>
        <w:autoSpaceDN w:val="0"/>
        <w:adjustRightInd w:val="0"/>
        <w:rPr>
          <w:sz w:val="22"/>
          <w:szCs w:val="22"/>
        </w:rPr>
      </w:pPr>
    </w:p>
    <w:p w14:paraId="70C4B817" w14:textId="77777777" w:rsidR="00960B59" w:rsidRPr="00526D7B" w:rsidRDefault="002B054B" w:rsidP="00960B59">
      <w:pPr>
        <w:autoSpaceDE w:val="0"/>
        <w:autoSpaceDN w:val="0"/>
        <w:adjustRightInd w:val="0"/>
        <w:rPr>
          <w:sz w:val="22"/>
          <w:szCs w:val="22"/>
        </w:rPr>
      </w:pPr>
      <w:r w:rsidRPr="00526D7B">
        <w:rPr>
          <w:sz w:val="22"/>
          <w:szCs w:val="22"/>
        </w:rPr>
        <w:t xml:space="preserve">Les patients ont reçu Humira à la dose de 0,8 mg/kg toutes les deux semaines (jusqu’à 40 mg) ou 0,4 mg/kg toutes les deux semaines (jusqu’à 20 mg) ou le méthotrexate à la dose de 0,1 à 0,4 mg/kg une fois par semaine (jusqu’à 25 mg). À la semaine 16, il y a eu plus de répondeurs (par ex. PASI 75) chez les patients randomisés dans le groupe Humira 0,8 mg/kg toutes les deux semaines par rapport aux patients randomisés dans le groupe Humira 0,4 mg/kg toutes les deux semaines ou le MTX.  </w:t>
      </w:r>
    </w:p>
    <w:p w14:paraId="45D74F81" w14:textId="77777777" w:rsidR="00960B59" w:rsidRPr="00526D7B" w:rsidRDefault="00960B59" w:rsidP="00960B59">
      <w:pPr>
        <w:keepNext/>
        <w:autoSpaceDE w:val="0"/>
        <w:autoSpaceDN w:val="0"/>
        <w:adjustRightInd w:val="0"/>
        <w:rPr>
          <w:bCs/>
          <w:sz w:val="22"/>
          <w:szCs w:val="22"/>
        </w:rPr>
      </w:pPr>
    </w:p>
    <w:tbl>
      <w:tblPr>
        <w:tblW w:w="4458"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A0" w:firstRow="1" w:lastRow="0" w:firstColumn="1" w:lastColumn="0" w:noHBand="0" w:noVBand="0"/>
      </w:tblPr>
      <w:tblGrid>
        <w:gridCol w:w="3349"/>
        <w:gridCol w:w="1668"/>
        <w:gridCol w:w="3070"/>
      </w:tblGrid>
      <w:tr w:rsidR="00985F00" w14:paraId="55717FAA" w14:textId="77777777" w:rsidTr="00960B59">
        <w:trPr>
          <w:jc w:val="center"/>
        </w:trPr>
        <w:tc>
          <w:tcPr>
            <w:tcW w:w="5000" w:type="pct"/>
            <w:gridSpan w:val="3"/>
            <w:tcBorders>
              <w:top w:val="nil"/>
              <w:left w:val="nil"/>
              <w:bottom w:val="nil"/>
              <w:right w:val="nil"/>
            </w:tcBorders>
            <w:vAlign w:val="center"/>
          </w:tcPr>
          <w:p w14:paraId="7011D928" w14:textId="77777777" w:rsidR="00960B59" w:rsidRPr="00526D7B" w:rsidRDefault="002B054B" w:rsidP="00960B59">
            <w:pPr>
              <w:keepNext/>
              <w:autoSpaceDE w:val="0"/>
              <w:autoSpaceDN w:val="0"/>
              <w:adjustRightInd w:val="0"/>
              <w:jc w:val="center"/>
              <w:rPr>
                <w:b/>
                <w:bCs/>
                <w:sz w:val="22"/>
                <w:szCs w:val="22"/>
              </w:rPr>
            </w:pPr>
            <w:r w:rsidRPr="00526D7B">
              <w:rPr>
                <w:rStyle w:val="gtcbold9"/>
                <w:sz w:val="22"/>
                <w:szCs w:val="22"/>
              </w:rPr>
              <w:t>Tableau 1</w:t>
            </w:r>
            <w:r>
              <w:rPr>
                <w:rStyle w:val="gtcbold9"/>
                <w:sz w:val="22"/>
                <w:szCs w:val="22"/>
              </w:rPr>
              <w:t>9</w:t>
            </w:r>
            <w:r w:rsidRPr="00526D7B">
              <w:rPr>
                <w:rStyle w:val="gtcbold9"/>
                <w:sz w:val="22"/>
                <w:szCs w:val="22"/>
              </w:rPr>
              <w:t xml:space="preserve"> : </w:t>
            </w:r>
            <w:r w:rsidRPr="00526D7B">
              <w:rPr>
                <w:b/>
                <w:sz w:val="22"/>
                <w:szCs w:val="22"/>
              </w:rPr>
              <w:t>Psoriasis en plaques pédiatrique – Résultats d’efficacité à 16 semaines</w:t>
            </w:r>
          </w:p>
          <w:p w14:paraId="77C4D6CD" w14:textId="77777777" w:rsidR="00960B59" w:rsidRPr="00526D7B" w:rsidRDefault="00960B59" w:rsidP="00960B59">
            <w:pPr>
              <w:keepNext/>
              <w:jc w:val="center"/>
              <w:rPr>
                <w:b/>
                <w:sz w:val="22"/>
                <w:szCs w:val="22"/>
              </w:rPr>
            </w:pPr>
          </w:p>
        </w:tc>
      </w:tr>
      <w:tr w:rsidR="00985F00" w14:paraId="0B8CD12A" w14:textId="77777777" w:rsidTr="00960B59">
        <w:trPr>
          <w:jc w:val="center"/>
        </w:trPr>
        <w:tc>
          <w:tcPr>
            <w:tcW w:w="0" w:type="auto"/>
            <w:tcBorders>
              <w:top w:val="single" w:sz="6" w:space="0" w:color="000000"/>
              <w:left w:val="single" w:sz="6" w:space="0" w:color="000000"/>
              <w:bottom w:val="outset" w:sz="6" w:space="0" w:color="auto"/>
              <w:right w:val="outset" w:sz="6" w:space="0" w:color="auto"/>
            </w:tcBorders>
            <w:vAlign w:val="center"/>
          </w:tcPr>
          <w:p w14:paraId="7E3B8D12" w14:textId="77777777" w:rsidR="00960B59" w:rsidRPr="00526D7B" w:rsidRDefault="00960B59" w:rsidP="00960B59">
            <w:pPr>
              <w:keepNext/>
              <w:rPr>
                <w:sz w:val="22"/>
                <w:szCs w:val="22"/>
              </w:rPr>
            </w:pPr>
          </w:p>
        </w:tc>
        <w:tc>
          <w:tcPr>
            <w:tcW w:w="0" w:type="auto"/>
            <w:tcBorders>
              <w:top w:val="single" w:sz="6" w:space="0" w:color="000000"/>
              <w:left w:val="single" w:sz="6" w:space="0" w:color="000000"/>
              <w:bottom w:val="outset" w:sz="6" w:space="0" w:color="auto"/>
              <w:right w:val="outset" w:sz="6" w:space="0" w:color="auto"/>
            </w:tcBorders>
            <w:vAlign w:val="center"/>
          </w:tcPr>
          <w:p w14:paraId="4D9FF675" w14:textId="77777777" w:rsidR="00960B59" w:rsidRPr="00526D7B" w:rsidRDefault="002B054B" w:rsidP="00960B59">
            <w:pPr>
              <w:keepNext/>
              <w:jc w:val="center"/>
              <w:rPr>
                <w:sz w:val="22"/>
                <w:szCs w:val="22"/>
              </w:rPr>
            </w:pPr>
            <w:r w:rsidRPr="00526D7B">
              <w:rPr>
                <w:sz w:val="22"/>
                <w:szCs w:val="22"/>
              </w:rPr>
              <w:t>MTX</w:t>
            </w:r>
            <w:r w:rsidRPr="00526D7B">
              <w:rPr>
                <w:sz w:val="22"/>
                <w:szCs w:val="22"/>
                <w:vertAlign w:val="superscript"/>
              </w:rPr>
              <w:t>a</w:t>
            </w:r>
            <w:r w:rsidRPr="00526D7B">
              <w:rPr>
                <w:sz w:val="22"/>
                <w:szCs w:val="22"/>
              </w:rPr>
              <w:br/>
              <w:t xml:space="preserve">N = 37 </w:t>
            </w:r>
          </w:p>
        </w:tc>
        <w:tc>
          <w:tcPr>
            <w:tcW w:w="1898" w:type="pct"/>
            <w:tcBorders>
              <w:top w:val="single" w:sz="6" w:space="0" w:color="000000"/>
              <w:left w:val="single" w:sz="6" w:space="0" w:color="000000"/>
              <w:bottom w:val="outset" w:sz="6" w:space="0" w:color="auto"/>
              <w:right w:val="single" w:sz="6" w:space="0" w:color="000000"/>
            </w:tcBorders>
            <w:vAlign w:val="center"/>
          </w:tcPr>
          <w:p w14:paraId="0CBEB75B" w14:textId="77777777" w:rsidR="00960B59" w:rsidRPr="00526D7B" w:rsidRDefault="002B054B" w:rsidP="00960B59">
            <w:pPr>
              <w:keepNext/>
              <w:jc w:val="center"/>
              <w:rPr>
                <w:sz w:val="22"/>
                <w:szCs w:val="22"/>
              </w:rPr>
            </w:pPr>
            <w:r w:rsidRPr="00526D7B">
              <w:rPr>
                <w:sz w:val="22"/>
                <w:szCs w:val="22"/>
              </w:rPr>
              <w:t xml:space="preserve">Humira 0,8 mg/kg toutes les 2 semaines N = 38 </w:t>
            </w:r>
          </w:p>
        </w:tc>
      </w:tr>
      <w:tr w:rsidR="00985F00" w14:paraId="631549B3" w14:textId="77777777" w:rsidTr="00960B59">
        <w:trPr>
          <w:jc w:val="center"/>
        </w:trPr>
        <w:tc>
          <w:tcPr>
            <w:tcW w:w="0" w:type="auto"/>
            <w:tcBorders>
              <w:top w:val="single" w:sz="6" w:space="0" w:color="000000"/>
              <w:left w:val="single" w:sz="6" w:space="0" w:color="000000"/>
              <w:bottom w:val="outset" w:sz="6" w:space="0" w:color="auto"/>
              <w:right w:val="outset" w:sz="6" w:space="0" w:color="auto"/>
            </w:tcBorders>
            <w:vAlign w:val="center"/>
          </w:tcPr>
          <w:p w14:paraId="3440E717" w14:textId="77777777" w:rsidR="00960B59" w:rsidRPr="00526D7B" w:rsidRDefault="002B054B" w:rsidP="00960B59">
            <w:pPr>
              <w:keepNext/>
              <w:rPr>
                <w:sz w:val="22"/>
                <w:szCs w:val="22"/>
              </w:rPr>
            </w:pPr>
            <w:r w:rsidRPr="00526D7B">
              <w:rPr>
                <w:sz w:val="22"/>
                <w:szCs w:val="22"/>
              </w:rPr>
              <w:t> </w:t>
            </w:r>
            <w:r w:rsidRPr="00526D7B">
              <w:rPr>
                <w:sz w:val="22"/>
                <w:szCs w:val="22"/>
              </w:rPr>
              <w:t>PASI 75</w:t>
            </w:r>
            <w:r w:rsidRPr="00526D7B">
              <w:rPr>
                <w:sz w:val="22"/>
                <w:szCs w:val="22"/>
                <w:vertAlign w:val="superscript"/>
              </w:rPr>
              <w:t>b</w:t>
            </w:r>
          </w:p>
        </w:tc>
        <w:tc>
          <w:tcPr>
            <w:tcW w:w="0" w:type="auto"/>
            <w:tcBorders>
              <w:top w:val="single" w:sz="6" w:space="0" w:color="000000"/>
              <w:left w:val="single" w:sz="6" w:space="0" w:color="000000"/>
              <w:bottom w:val="outset" w:sz="6" w:space="0" w:color="auto"/>
              <w:right w:val="outset" w:sz="6" w:space="0" w:color="auto"/>
            </w:tcBorders>
            <w:vAlign w:val="center"/>
          </w:tcPr>
          <w:p w14:paraId="38EE24FD" w14:textId="77777777" w:rsidR="00960B59" w:rsidRPr="00526D7B" w:rsidRDefault="002B054B" w:rsidP="00960B59">
            <w:pPr>
              <w:keepNext/>
              <w:jc w:val="center"/>
              <w:rPr>
                <w:sz w:val="22"/>
                <w:szCs w:val="22"/>
              </w:rPr>
            </w:pPr>
            <w:r w:rsidRPr="00526D7B">
              <w:rPr>
                <w:sz w:val="22"/>
                <w:szCs w:val="22"/>
              </w:rPr>
              <w:t>12 (32,4 %)</w:t>
            </w:r>
          </w:p>
        </w:tc>
        <w:tc>
          <w:tcPr>
            <w:tcW w:w="1898" w:type="pct"/>
            <w:tcBorders>
              <w:top w:val="single" w:sz="6" w:space="0" w:color="000000"/>
              <w:left w:val="single" w:sz="6" w:space="0" w:color="000000"/>
              <w:bottom w:val="outset" w:sz="6" w:space="0" w:color="auto"/>
              <w:right w:val="single" w:sz="6" w:space="0" w:color="000000"/>
            </w:tcBorders>
            <w:vAlign w:val="center"/>
          </w:tcPr>
          <w:p w14:paraId="230DCA44" w14:textId="77777777" w:rsidR="00960B59" w:rsidRPr="00526D7B" w:rsidRDefault="002B054B" w:rsidP="00960B59">
            <w:pPr>
              <w:keepNext/>
              <w:jc w:val="center"/>
              <w:rPr>
                <w:sz w:val="22"/>
                <w:szCs w:val="22"/>
              </w:rPr>
            </w:pPr>
            <w:r w:rsidRPr="00526D7B">
              <w:rPr>
                <w:sz w:val="22"/>
                <w:szCs w:val="22"/>
              </w:rPr>
              <w:t>22 (57,9 %)</w:t>
            </w:r>
          </w:p>
        </w:tc>
      </w:tr>
      <w:tr w:rsidR="00985F00" w14:paraId="7836A698" w14:textId="77777777" w:rsidTr="00960B59">
        <w:trPr>
          <w:jc w:val="center"/>
        </w:trPr>
        <w:tc>
          <w:tcPr>
            <w:tcW w:w="0" w:type="auto"/>
            <w:tcBorders>
              <w:top w:val="single" w:sz="6" w:space="0" w:color="000000"/>
              <w:left w:val="single" w:sz="6" w:space="0" w:color="000000"/>
              <w:bottom w:val="single" w:sz="6" w:space="0" w:color="000000"/>
              <w:right w:val="outset" w:sz="6" w:space="0" w:color="auto"/>
            </w:tcBorders>
            <w:vAlign w:val="center"/>
          </w:tcPr>
          <w:p w14:paraId="42B93E4E" w14:textId="77777777" w:rsidR="00960B59" w:rsidRPr="00526D7B" w:rsidRDefault="002B054B" w:rsidP="00960B59">
            <w:pPr>
              <w:keepNext/>
              <w:rPr>
                <w:sz w:val="22"/>
                <w:szCs w:val="22"/>
              </w:rPr>
            </w:pPr>
            <w:r w:rsidRPr="00526D7B">
              <w:rPr>
                <w:sz w:val="22"/>
                <w:szCs w:val="22"/>
              </w:rPr>
              <w:t> </w:t>
            </w:r>
            <w:r w:rsidRPr="00526D7B">
              <w:rPr>
                <w:sz w:val="22"/>
                <w:szCs w:val="22"/>
              </w:rPr>
              <w:t>PGA : Clair/minimal</w:t>
            </w:r>
            <w:r w:rsidRPr="00526D7B">
              <w:rPr>
                <w:sz w:val="22"/>
                <w:szCs w:val="22"/>
                <w:vertAlign w:val="superscript"/>
              </w:rPr>
              <w:t>c</w:t>
            </w:r>
          </w:p>
        </w:tc>
        <w:tc>
          <w:tcPr>
            <w:tcW w:w="0" w:type="auto"/>
            <w:tcBorders>
              <w:top w:val="single" w:sz="6" w:space="0" w:color="000000"/>
              <w:left w:val="single" w:sz="6" w:space="0" w:color="000000"/>
              <w:bottom w:val="single" w:sz="6" w:space="0" w:color="000000"/>
              <w:right w:val="outset" w:sz="6" w:space="0" w:color="auto"/>
            </w:tcBorders>
            <w:vAlign w:val="center"/>
          </w:tcPr>
          <w:p w14:paraId="57980DDA" w14:textId="77777777" w:rsidR="00960B59" w:rsidRPr="00526D7B" w:rsidRDefault="002B054B" w:rsidP="00960B59">
            <w:pPr>
              <w:keepNext/>
              <w:jc w:val="center"/>
              <w:rPr>
                <w:sz w:val="22"/>
                <w:szCs w:val="22"/>
              </w:rPr>
            </w:pPr>
            <w:r w:rsidRPr="00526D7B">
              <w:rPr>
                <w:sz w:val="22"/>
                <w:szCs w:val="22"/>
              </w:rPr>
              <w:t>15 (40,5 %)</w:t>
            </w:r>
          </w:p>
        </w:tc>
        <w:tc>
          <w:tcPr>
            <w:tcW w:w="1898" w:type="pct"/>
            <w:tcBorders>
              <w:top w:val="single" w:sz="6" w:space="0" w:color="000000"/>
              <w:left w:val="single" w:sz="6" w:space="0" w:color="000000"/>
              <w:bottom w:val="single" w:sz="6" w:space="0" w:color="000000"/>
              <w:right w:val="single" w:sz="6" w:space="0" w:color="000000"/>
            </w:tcBorders>
            <w:vAlign w:val="center"/>
          </w:tcPr>
          <w:p w14:paraId="7F584406" w14:textId="77777777" w:rsidR="00960B59" w:rsidRPr="00526D7B" w:rsidRDefault="002B054B" w:rsidP="00960B59">
            <w:pPr>
              <w:keepNext/>
              <w:jc w:val="center"/>
              <w:rPr>
                <w:sz w:val="22"/>
                <w:szCs w:val="22"/>
              </w:rPr>
            </w:pPr>
            <w:r w:rsidRPr="00526D7B">
              <w:rPr>
                <w:sz w:val="22"/>
                <w:szCs w:val="22"/>
              </w:rPr>
              <w:t>23 (60,5 %)</w:t>
            </w:r>
          </w:p>
        </w:tc>
      </w:tr>
      <w:tr w:rsidR="00985F00" w14:paraId="178DF227" w14:textId="77777777" w:rsidTr="00960B59">
        <w:trPr>
          <w:jc w:val="center"/>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63A1FE57" w14:textId="77777777" w:rsidR="00960B59" w:rsidRPr="00526D7B" w:rsidRDefault="002B054B" w:rsidP="00960B59">
            <w:pPr>
              <w:keepNext/>
              <w:rPr>
                <w:sz w:val="22"/>
                <w:szCs w:val="22"/>
              </w:rPr>
            </w:pPr>
            <w:r w:rsidRPr="00526D7B">
              <w:rPr>
                <w:sz w:val="22"/>
                <w:szCs w:val="22"/>
                <w:vertAlign w:val="superscript"/>
              </w:rPr>
              <w:t>a</w:t>
            </w:r>
            <w:r w:rsidRPr="00526D7B">
              <w:rPr>
                <w:sz w:val="22"/>
                <w:szCs w:val="22"/>
              </w:rPr>
              <w:t xml:space="preserve"> MTX = méthotrexate</w:t>
            </w:r>
          </w:p>
          <w:p w14:paraId="58A749D0" w14:textId="77777777" w:rsidR="00960B59" w:rsidRPr="00526D7B" w:rsidRDefault="002B054B" w:rsidP="00960B59">
            <w:pPr>
              <w:keepNext/>
              <w:rPr>
                <w:sz w:val="22"/>
                <w:szCs w:val="22"/>
              </w:rPr>
            </w:pPr>
            <w:r w:rsidRPr="00526D7B">
              <w:rPr>
                <w:sz w:val="22"/>
                <w:szCs w:val="22"/>
                <w:vertAlign w:val="superscript"/>
              </w:rPr>
              <w:t>b</w:t>
            </w:r>
            <w:r w:rsidRPr="00526D7B">
              <w:rPr>
                <w:i/>
                <w:sz w:val="22"/>
                <w:szCs w:val="22"/>
              </w:rPr>
              <w:t xml:space="preserve"> p</w:t>
            </w:r>
            <w:r w:rsidRPr="00526D7B">
              <w:rPr>
                <w:sz w:val="22"/>
                <w:szCs w:val="22"/>
              </w:rPr>
              <w:t xml:space="preserve"> = 0,027, Humira 0,8 mg/kg </w:t>
            </w:r>
            <w:r w:rsidRPr="00526D7B">
              <w:rPr>
                <w:i/>
                <w:sz w:val="22"/>
                <w:szCs w:val="22"/>
              </w:rPr>
              <w:t xml:space="preserve">versus </w:t>
            </w:r>
            <w:r w:rsidRPr="00526D7B">
              <w:rPr>
                <w:sz w:val="22"/>
                <w:szCs w:val="22"/>
              </w:rPr>
              <w:t>MTX.</w:t>
            </w:r>
          </w:p>
          <w:p w14:paraId="24C79438" w14:textId="77777777" w:rsidR="00960B59" w:rsidRPr="00CB5809" w:rsidRDefault="002B054B" w:rsidP="00960B59">
            <w:pPr>
              <w:keepNext/>
              <w:rPr>
                <w:sz w:val="22"/>
                <w:lang w:val="sv-SE"/>
              </w:rPr>
            </w:pPr>
            <w:r w:rsidRPr="00CB5809">
              <w:rPr>
                <w:sz w:val="22"/>
                <w:vertAlign w:val="superscript"/>
                <w:lang w:val="sv-SE"/>
              </w:rPr>
              <w:t>c</w:t>
            </w:r>
            <w:r w:rsidRPr="00CB5809">
              <w:rPr>
                <w:sz w:val="22"/>
                <w:lang w:val="sv-SE"/>
              </w:rPr>
              <w:t xml:space="preserve"> </w:t>
            </w:r>
            <w:r w:rsidRPr="00CB5809">
              <w:rPr>
                <w:i/>
                <w:sz w:val="22"/>
                <w:lang w:val="sv-SE"/>
              </w:rPr>
              <w:t>p</w:t>
            </w:r>
            <w:r w:rsidRPr="00CB5809">
              <w:rPr>
                <w:sz w:val="22"/>
                <w:lang w:val="sv-SE"/>
              </w:rPr>
              <w:t xml:space="preserve"> = 0,083, Humira 0,8 mg/kg </w:t>
            </w:r>
            <w:r w:rsidRPr="00CB5809">
              <w:rPr>
                <w:i/>
                <w:sz w:val="22"/>
                <w:lang w:val="sv-SE"/>
              </w:rPr>
              <w:t>versus</w:t>
            </w:r>
            <w:r w:rsidRPr="00CB5809">
              <w:rPr>
                <w:sz w:val="22"/>
                <w:lang w:val="sv-SE"/>
              </w:rPr>
              <w:t xml:space="preserve"> MTX.</w:t>
            </w:r>
          </w:p>
        </w:tc>
      </w:tr>
    </w:tbl>
    <w:p w14:paraId="3B8F726C" w14:textId="77777777" w:rsidR="00960B59" w:rsidRPr="00CB5809" w:rsidRDefault="00960B59" w:rsidP="00960B59">
      <w:pPr>
        <w:ind w:left="562"/>
        <w:rPr>
          <w:sz w:val="22"/>
          <w:lang w:val="sv-SE"/>
        </w:rPr>
      </w:pPr>
    </w:p>
    <w:p w14:paraId="0925722E" w14:textId="77777777" w:rsidR="00960B59" w:rsidRPr="00526D7B" w:rsidRDefault="002B054B" w:rsidP="00960B59">
      <w:pPr>
        <w:rPr>
          <w:sz w:val="22"/>
          <w:szCs w:val="22"/>
        </w:rPr>
      </w:pPr>
      <w:r w:rsidRPr="00526D7B">
        <w:rPr>
          <w:sz w:val="22"/>
          <w:szCs w:val="22"/>
        </w:rPr>
        <w:t>Chez les patients ayant obtenu un score PASI 75 et un score PGA « clair ou minimal », le traitement a été arrêté pendant une durée allant jusqu’à 36 semaines et et ils ont été suivis pour détecter une perte de contrôle de la maladie (c’est-à-dire une aggravation d'au moins 2 grades du score PGA). Les patients ont ensuite été retraités par l’adalimumab 0,8 mg/kg toutes les deux semaines pendant 16 semaines supplémentaires et les taux de réponse observés pendant le retraitement ont été comparables à ceux rapportés pendant la phase en double aveugle antérieure : réponse PASI 75 chez 78,9 % des patients (15 sur 19) et score PGA « clair ou minimal » chez 52,6 % (10 sur 19).</w:t>
      </w:r>
    </w:p>
    <w:p w14:paraId="7C99F31F" w14:textId="77777777" w:rsidR="00960B59" w:rsidRPr="00526D7B" w:rsidRDefault="00960B59" w:rsidP="00960B59">
      <w:pPr>
        <w:rPr>
          <w:sz w:val="22"/>
          <w:szCs w:val="22"/>
        </w:rPr>
      </w:pPr>
    </w:p>
    <w:p w14:paraId="3910F71B" w14:textId="77777777" w:rsidR="00960B59" w:rsidRPr="00526D7B" w:rsidRDefault="002B054B" w:rsidP="00960B59">
      <w:pPr>
        <w:pStyle w:val="EMEANormal"/>
        <w:rPr>
          <w:rFonts w:eastAsia="TimesNewRoman"/>
          <w:szCs w:val="22"/>
          <w:lang w:val="fr-FR"/>
        </w:rPr>
      </w:pPr>
      <w:r w:rsidRPr="00526D7B">
        <w:rPr>
          <w:szCs w:val="22"/>
          <w:lang w:val="fr-FR"/>
        </w:rPr>
        <w:t>Dans la phase en ouvert de l’étude, les réponses PASI 75 et PGA « clair ou minimal » ont été maintenues pendant une durée allant jusqu’à 52 semaines supplémentaires sans nouveaux signaux de sécurité.</w:t>
      </w:r>
    </w:p>
    <w:p w14:paraId="5AE4909D" w14:textId="77777777" w:rsidR="00960B59" w:rsidRPr="00526D7B" w:rsidRDefault="00960B59" w:rsidP="00960B59">
      <w:pPr>
        <w:pStyle w:val="EMEANormal"/>
        <w:rPr>
          <w:rFonts w:eastAsia="TimesNewRoman"/>
          <w:szCs w:val="22"/>
          <w:lang w:val="fr-FR"/>
        </w:rPr>
      </w:pPr>
    </w:p>
    <w:p w14:paraId="0D8CADA8" w14:textId="77777777" w:rsidR="00960B59" w:rsidRPr="00526D7B" w:rsidRDefault="002B054B" w:rsidP="00960B59">
      <w:pPr>
        <w:pStyle w:val="EMEANormal"/>
        <w:rPr>
          <w:i/>
          <w:szCs w:val="22"/>
          <w:lang w:val="fr-FR"/>
        </w:rPr>
      </w:pPr>
      <w:r w:rsidRPr="00526D7B">
        <w:rPr>
          <w:i/>
          <w:szCs w:val="22"/>
          <w:lang w:val="fr-FR"/>
        </w:rPr>
        <w:t xml:space="preserve">Maladie de Crohn chez l'enfant et l'adolescent </w:t>
      </w:r>
    </w:p>
    <w:p w14:paraId="68EEB89B" w14:textId="77777777" w:rsidR="00960B59" w:rsidRPr="00526D7B" w:rsidRDefault="00960B59" w:rsidP="00960B59">
      <w:pPr>
        <w:pStyle w:val="BodyText3"/>
        <w:rPr>
          <w:szCs w:val="22"/>
        </w:rPr>
      </w:pPr>
    </w:p>
    <w:p w14:paraId="292D0374" w14:textId="77777777" w:rsidR="00960B59" w:rsidRPr="00526D7B" w:rsidRDefault="002B054B" w:rsidP="00960B59">
      <w:pPr>
        <w:keepLines/>
        <w:rPr>
          <w:sz w:val="22"/>
          <w:szCs w:val="22"/>
        </w:rPr>
      </w:pPr>
      <w:r w:rsidRPr="00526D7B">
        <w:rPr>
          <w:sz w:val="22"/>
          <w:szCs w:val="22"/>
        </w:rPr>
        <w:t>Une étude clinique multicentrique, randomisée, en double aveugle a évalué l'efficacité et la tolérance d’Humira dans le traitement d'induction et le traitement d'entretien à des doses déterminées en fonction du poids (&lt; 40 kg ou ≥ 40 kg) chez 192 enfants et adolescents âgés de 6 à 17 ans (inclus), présentant une maladie de Crohn (MC) modérée à sévère, définie par un indice d'activité de la maladie de Crohn chez l'enfant (</w:t>
      </w:r>
      <w:r w:rsidRPr="00526D7B">
        <w:rPr>
          <w:i/>
          <w:sz w:val="22"/>
          <w:szCs w:val="22"/>
        </w:rPr>
        <w:t>Paediatric Crohn's Disease Activity Index</w:t>
      </w:r>
      <w:r w:rsidRPr="00526D7B">
        <w:rPr>
          <w:sz w:val="22"/>
          <w:szCs w:val="22"/>
        </w:rPr>
        <w:t xml:space="preserve"> [PCDAI]) &gt; 30. Les patients devaient ne pas avoir répondu à un traitement conventionnel de la MC (comprenant un corticoïde et/ou un immunomodulateur). Les patients pouvaient également ne plus répondre ou être intolérants à l'infliximab. </w:t>
      </w:r>
    </w:p>
    <w:p w14:paraId="3EEA3742" w14:textId="77777777" w:rsidR="00960B59" w:rsidRPr="00526D7B" w:rsidRDefault="00960B59" w:rsidP="00960B59">
      <w:pPr>
        <w:keepLines/>
        <w:rPr>
          <w:sz w:val="22"/>
          <w:szCs w:val="22"/>
        </w:rPr>
      </w:pPr>
    </w:p>
    <w:p w14:paraId="3A56A8B5" w14:textId="77777777" w:rsidR="00960B59" w:rsidRPr="00526D7B" w:rsidRDefault="002B054B" w:rsidP="00960B59">
      <w:pPr>
        <w:tabs>
          <w:tab w:val="left" w:pos="1294"/>
        </w:tabs>
        <w:autoSpaceDE w:val="0"/>
        <w:autoSpaceDN w:val="0"/>
        <w:adjustRightInd w:val="0"/>
        <w:rPr>
          <w:sz w:val="22"/>
          <w:szCs w:val="22"/>
        </w:rPr>
      </w:pPr>
      <w:r w:rsidRPr="00526D7B">
        <w:rPr>
          <w:sz w:val="22"/>
          <w:szCs w:val="22"/>
        </w:rPr>
        <w:t>Tous les patients ont reçu un traitement d'induction en ouvert à une dose déterminée en fonction de leur poids initial : 160 mg à la semaine 0 et 80 mg à la semaine 2 pour les patients de poids ≥ 40 kg et respectivement 80 mg et 40 mg pour les patients de poids &lt; 40 kg.</w:t>
      </w:r>
    </w:p>
    <w:p w14:paraId="2992F768" w14:textId="77777777" w:rsidR="00960B59" w:rsidRPr="00526D7B" w:rsidRDefault="00960B59" w:rsidP="00960B59">
      <w:pPr>
        <w:tabs>
          <w:tab w:val="left" w:pos="1294"/>
        </w:tabs>
        <w:autoSpaceDE w:val="0"/>
        <w:autoSpaceDN w:val="0"/>
        <w:adjustRightInd w:val="0"/>
        <w:rPr>
          <w:sz w:val="22"/>
          <w:szCs w:val="22"/>
        </w:rPr>
      </w:pPr>
    </w:p>
    <w:p w14:paraId="062A077C" w14:textId="77777777" w:rsidR="00960B59" w:rsidRPr="00526D7B" w:rsidRDefault="002B054B" w:rsidP="00960B59">
      <w:pPr>
        <w:pStyle w:val="EMEANormal"/>
        <w:rPr>
          <w:szCs w:val="22"/>
          <w:lang w:val="fr-FR"/>
        </w:rPr>
      </w:pPr>
      <w:r w:rsidRPr="00526D7B">
        <w:rPr>
          <w:szCs w:val="22"/>
          <w:lang w:val="fr-FR"/>
        </w:rPr>
        <w:t>À la semaine 4, les patients ont été randomisés selon un rapport 1/1, en fonction de leur poids à cette date, pour recevoir le schéma posologique d'entretien soit à dose faible soit à dose standard, comme le montre le tableau </w:t>
      </w:r>
      <w:r>
        <w:rPr>
          <w:szCs w:val="22"/>
          <w:lang w:val="fr-FR"/>
        </w:rPr>
        <w:t>20</w:t>
      </w:r>
      <w:r w:rsidRPr="00526D7B">
        <w:rPr>
          <w:szCs w:val="22"/>
          <w:lang w:val="fr-FR"/>
        </w:rPr>
        <w:t>.</w:t>
      </w:r>
    </w:p>
    <w:p w14:paraId="156DC417" w14:textId="77777777" w:rsidR="00960B59" w:rsidRPr="00526D7B" w:rsidRDefault="00960B59" w:rsidP="00960B59">
      <w:pPr>
        <w:pStyle w:val="EMEANormal"/>
        <w:rPr>
          <w:szCs w:val="22"/>
          <w:lang w:val="fr-FR"/>
        </w:rPr>
      </w:pPr>
    </w:p>
    <w:tbl>
      <w:tblPr>
        <w:tblW w:w="0" w:type="auto"/>
        <w:jc w:val="center"/>
        <w:tblLook w:val="01E0" w:firstRow="1" w:lastRow="1" w:firstColumn="1" w:lastColumn="1" w:noHBand="0" w:noVBand="0"/>
      </w:tblPr>
      <w:tblGrid>
        <w:gridCol w:w="1745"/>
        <w:gridCol w:w="2997"/>
        <w:gridCol w:w="2997"/>
      </w:tblGrid>
      <w:tr w:rsidR="00985F00" w14:paraId="069C8374" w14:textId="77777777" w:rsidTr="00EB7417">
        <w:trPr>
          <w:trHeight w:val="263"/>
          <w:jc w:val="center"/>
        </w:trPr>
        <w:tc>
          <w:tcPr>
            <w:tcW w:w="0" w:type="auto"/>
            <w:gridSpan w:val="3"/>
          </w:tcPr>
          <w:p w14:paraId="2F0867FE" w14:textId="77777777" w:rsidR="00960B59" w:rsidRPr="00526D7B" w:rsidRDefault="002B054B" w:rsidP="00960B59">
            <w:pPr>
              <w:pStyle w:val="EMEANormal"/>
              <w:jc w:val="center"/>
              <w:rPr>
                <w:b/>
                <w:szCs w:val="22"/>
                <w:lang w:val="fr-FR"/>
              </w:rPr>
            </w:pPr>
            <w:r w:rsidRPr="00526D7B">
              <w:rPr>
                <w:b/>
                <w:szCs w:val="22"/>
                <w:lang w:val="fr-FR"/>
              </w:rPr>
              <w:lastRenderedPageBreak/>
              <w:t>Tableau </w:t>
            </w:r>
            <w:r>
              <w:rPr>
                <w:b/>
                <w:szCs w:val="22"/>
                <w:lang w:val="fr-FR"/>
              </w:rPr>
              <w:t>20</w:t>
            </w:r>
          </w:p>
          <w:p w14:paraId="708A599B" w14:textId="77777777" w:rsidR="00960B59" w:rsidRPr="00526D7B" w:rsidRDefault="002B054B" w:rsidP="00960B59">
            <w:pPr>
              <w:pStyle w:val="EMEANormal"/>
              <w:jc w:val="center"/>
              <w:rPr>
                <w:szCs w:val="22"/>
                <w:lang w:val="fr-FR"/>
              </w:rPr>
            </w:pPr>
            <w:r w:rsidRPr="00526D7B">
              <w:rPr>
                <w:b/>
                <w:szCs w:val="22"/>
                <w:lang w:val="fr-FR"/>
              </w:rPr>
              <w:t>Schéma posologique d'entretien</w:t>
            </w:r>
          </w:p>
        </w:tc>
      </w:tr>
      <w:tr w:rsidR="00985F00" w14:paraId="59345BA5" w14:textId="77777777" w:rsidTr="00EB74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0" w:type="auto"/>
          </w:tcPr>
          <w:p w14:paraId="3D6B9B3C" w14:textId="77777777" w:rsidR="00960B59" w:rsidRPr="00526D7B" w:rsidRDefault="002B054B" w:rsidP="00960B59">
            <w:pPr>
              <w:pStyle w:val="EMEANormal"/>
              <w:rPr>
                <w:b/>
                <w:szCs w:val="22"/>
                <w:lang w:val="fr-FR"/>
              </w:rPr>
            </w:pPr>
            <w:r w:rsidRPr="00526D7B">
              <w:rPr>
                <w:b/>
                <w:szCs w:val="22"/>
                <w:lang w:val="fr-FR"/>
              </w:rPr>
              <w:t>Poids du patient</w:t>
            </w:r>
          </w:p>
        </w:tc>
        <w:tc>
          <w:tcPr>
            <w:tcW w:w="0" w:type="auto"/>
          </w:tcPr>
          <w:p w14:paraId="642F1912" w14:textId="77777777" w:rsidR="00960B59" w:rsidRPr="00526D7B" w:rsidRDefault="002B054B" w:rsidP="00960B59">
            <w:pPr>
              <w:pStyle w:val="EMEANormal"/>
              <w:rPr>
                <w:b/>
                <w:szCs w:val="22"/>
                <w:lang w:val="fr-FR"/>
              </w:rPr>
            </w:pPr>
            <w:r w:rsidRPr="00526D7B">
              <w:rPr>
                <w:b/>
                <w:szCs w:val="22"/>
                <w:lang w:val="fr-FR"/>
              </w:rPr>
              <w:t>Dose faible</w:t>
            </w:r>
          </w:p>
        </w:tc>
        <w:tc>
          <w:tcPr>
            <w:tcW w:w="0" w:type="auto"/>
          </w:tcPr>
          <w:p w14:paraId="7DE1C44B" w14:textId="77777777" w:rsidR="00960B59" w:rsidRPr="00526D7B" w:rsidRDefault="002B054B" w:rsidP="00960B59">
            <w:pPr>
              <w:pStyle w:val="EMEANormal"/>
              <w:rPr>
                <w:b/>
                <w:szCs w:val="22"/>
                <w:lang w:val="fr-FR"/>
              </w:rPr>
            </w:pPr>
            <w:r w:rsidRPr="00526D7B">
              <w:rPr>
                <w:b/>
                <w:szCs w:val="22"/>
                <w:lang w:val="fr-FR"/>
              </w:rPr>
              <w:t>Dose standard</w:t>
            </w:r>
          </w:p>
        </w:tc>
      </w:tr>
      <w:tr w:rsidR="00985F00" w14:paraId="34D56235" w14:textId="77777777" w:rsidTr="00EB74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0" w:type="auto"/>
          </w:tcPr>
          <w:p w14:paraId="48ACA015" w14:textId="77777777" w:rsidR="00960B59" w:rsidRPr="00526D7B" w:rsidRDefault="002B054B" w:rsidP="00960B59">
            <w:pPr>
              <w:pStyle w:val="EMEANormal"/>
              <w:rPr>
                <w:szCs w:val="22"/>
                <w:lang w:val="fr-FR"/>
              </w:rPr>
            </w:pPr>
            <w:r w:rsidRPr="00526D7B">
              <w:rPr>
                <w:szCs w:val="22"/>
                <w:lang w:val="fr-FR"/>
              </w:rPr>
              <w:t>&lt; 40 kg</w:t>
            </w:r>
          </w:p>
        </w:tc>
        <w:tc>
          <w:tcPr>
            <w:tcW w:w="0" w:type="auto"/>
          </w:tcPr>
          <w:p w14:paraId="218628FC" w14:textId="77777777" w:rsidR="00960B59" w:rsidRPr="00526D7B" w:rsidRDefault="002B054B" w:rsidP="00960B59">
            <w:pPr>
              <w:pStyle w:val="EMEANormal"/>
              <w:rPr>
                <w:szCs w:val="22"/>
                <w:lang w:val="fr-FR"/>
              </w:rPr>
            </w:pPr>
            <w:r w:rsidRPr="00526D7B">
              <w:rPr>
                <w:szCs w:val="22"/>
                <w:lang w:val="fr-FR"/>
              </w:rPr>
              <w:t>10 mg toutes les deux semaines</w:t>
            </w:r>
          </w:p>
        </w:tc>
        <w:tc>
          <w:tcPr>
            <w:tcW w:w="0" w:type="auto"/>
          </w:tcPr>
          <w:p w14:paraId="32DF1FD8" w14:textId="77777777" w:rsidR="00960B59" w:rsidRPr="00526D7B" w:rsidRDefault="002B054B" w:rsidP="00960B59">
            <w:pPr>
              <w:pStyle w:val="EMEANormal"/>
              <w:rPr>
                <w:szCs w:val="22"/>
                <w:lang w:val="fr-FR"/>
              </w:rPr>
            </w:pPr>
            <w:r w:rsidRPr="00526D7B">
              <w:rPr>
                <w:szCs w:val="22"/>
                <w:lang w:val="fr-FR"/>
              </w:rPr>
              <w:t>20 mg toutes les deux semaines</w:t>
            </w:r>
          </w:p>
        </w:tc>
      </w:tr>
      <w:tr w:rsidR="00985F00" w14:paraId="7426AE52" w14:textId="77777777" w:rsidTr="00EB74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0" w:type="auto"/>
          </w:tcPr>
          <w:p w14:paraId="792562B1" w14:textId="77777777" w:rsidR="00960B59" w:rsidRPr="00526D7B" w:rsidRDefault="002B054B" w:rsidP="00960B59">
            <w:pPr>
              <w:pStyle w:val="EMEANormal"/>
              <w:rPr>
                <w:szCs w:val="22"/>
                <w:lang w:val="fr-FR"/>
              </w:rPr>
            </w:pPr>
            <w:r w:rsidRPr="00526D7B">
              <w:rPr>
                <w:szCs w:val="22"/>
                <w:lang w:val="fr-FR"/>
              </w:rPr>
              <w:t>≥ 40 kg</w:t>
            </w:r>
          </w:p>
        </w:tc>
        <w:tc>
          <w:tcPr>
            <w:tcW w:w="0" w:type="auto"/>
          </w:tcPr>
          <w:p w14:paraId="2A481F88" w14:textId="77777777" w:rsidR="00960B59" w:rsidRPr="00526D7B" w:rsidRDefault="002B054B" w:rsidP="00960B59">
            <w:pPr>
              <w:pStyle w:val="EMEANormal"/>
              <w:rPr>
                <w:szCs w:val="22"/>
                <w:lang w:val="fr-FR"/>
              </w:rPr>
            </w:pPr>
            <w:r w:rsidRPr="00526D7B">
              <w:rPr>
                <w:szCs w:val="22"/>
                <w:lang w:val="fr-FR"/>
              </w:rPr>
              <w:t>20 mg toutes les deux semaines</w:t>
            </w:r>
          </w:p>
        </w:tc>
        <w:tc>
          <w:tcPr>
            <w:tcW w:w="0" w:type="auto"/>
          </w:tcPr>
          <w:p w14:paraId="2BEE685E" w14:textId="77777777" w:rsidR="00960B59" w:rsidRPr="00526D7B" w:rsidRDefault="002B054B" w:rsidP="00960B59">
            <w:pPr>
              <w:pStyle w:val="EMEANormal"/>
              <w:rPr>
                <w:szCs w:val="22"/>
                <w:lang w:val="fr-FR"/>
              </w:rPr>
            </w:pPr>
            <w:r w:rsidRPr="00526D7B">
              <w:rPr>
                <w:szCs w:val="22"/>
                <w:lang w:val="fr-FR"/>
              </w:rPr>
              <w:t>40 mg toutes les deux semaines</w:t>
            </w:r>
          </w:p>
        </w:tc>
      </w:tr>
    </w:tbl>
    <w:p w14:paraId="0AFA6745" w14:textId="77777777" w:rsidR="00960B59" w:rsidRPr="00526D7B" w:rsidRDefault="00960B59" w:rsidP="00960B59">
      <w:pPr>
        <w:pStyle w:val="EMEANormal"/>
        <w:rPr>
          <w:szCs w:val="22"/>
          <w:lang w:val="fr-FR"/>
        </w:rPr>
      </w:pPr>
    </w:p>
    <w:p w14:paraId="43586FB3" w14:textId="77777777" w:rsidR="00960B59" w:rsidRPr="00526D7B" w:rsidRDefault="002B054B" w:rsidP="00960B59">
      <w:pPr>
        <w:pStyle w:val="EMEANormal"/>
        <w:keepNext/>
        <w:rPr>
          <w:i/>
          <w:szCs w:val="22"/>
          <w:u w:val="single"/>
          <w:lang w:val="fr-FR"/>
        </w:rPr>
      </w:pPr>
      <w:r w:rsidRPr="00526D7B">
        <w:rPr>
          <w:i/>
          <w:szCs w:val="22"/>
          <w:u w:val="single"/>
          <w:lang w:val="fr-FR"/>
        </w:rPr>
        <w:t>Résultats d'efficacité</w:t>
      </w:r>
    </w:p>
    <w:p w14:paraId="32C1F142" w14:textId="77777777" w:rsidR="00960B59" w:rsidRPr="00526D7B" w:rsidRDefault="00960B59" w:rsidP="00960B59">
      <w:pPr>
        <w:pStyle w:val="EMEANormal"/>
        <w:keepNext/>
        <w:rPr>
          <w:szCs w:val="22"/>
          <w:lang w:val="fr-FR"/>
        </w:rPr>
      </w:pPr>
    </w:p>
    <w:p w14:paraId="5551328A" w14:textId="77777777" w:rsidR="00960B59" w:rsidRPr="00526D7B" w:rsidRDefault="002B054B" w:rsidP="00960B59">
      <w:pPr>
        <w:keepNext/>
        <w:autoSpaceDE w:val="0"/>
        <w:autoSpaceDN w:val="0"/>
        <w:adjustRightInd w:val="0"/>
        <w:rPr>
          <w:sz w:val="22"/>
          <w:szCs w:val="22"/>
        </w:rPr>
      </w:pPr>
      <w:r w:rsidRPr="00526D7B">
        <w:rPr>
          <w:sz w:val="22"/>
          <w:szCs w:val="22"/>
        </w:rPr>
        <w:t>Le critère de jugement principal de l'étude était la rémission clinique à la semaine 26, définie par un score PCDAI ≤ 10.</w:t>
      </w:r>
    </w:p>
    <w:p w14:paraId="270CAF80" w14:textId="77777777" w:rsidR="00960B59" w:rsidRPr="00526D7B" w:rsidRDefault="00960B59" w:rsidP="00960B59">
      <w:pPr>
        <w:pStyle w:val="EMEANormal"/>
        <w:rPr>
          <w:szCs w:val="22"/>
          <w:lang w:val="fr-FR"/>
        </w:rPr>
      </w:pPr>
    </w:p>
    <w:p w14:paraId="2CB59366" w14:textId="77777777" w:rsidR="00960B59" w:rsidRPr="00526D7B" w:rsidRDefault="002B054B" w:rsidP="00960B59">
      <w:pPr>
        <w:autoSpaceDE w:val="0"/>
        <w:autoSpaceDN w:val="0"/>
        <w:adjustRightInd w:val="0"/>
        <w:rPr>
          <w:sz w:val="22"/>
          <w:szCs w:val="22"/>
        </w:rPr>
      </w:pPr>
      <w:r w:rsidRPr="00526D7B">
        <w:rPr>
          <w:sz w:val="22"/>
          <w:szCs w:val="22"/>
        </w:rPr>
        <w:t>Les taux de rémission clinique et de réponse clinique (définie par une réduction du score PCDAI d'au moins 15 points par rapport à la valeur initiale) sont présentés dans le tableau </w:t>
      </w:r>
      <w:r>
        <w:rPr>
          <w:sz w:val="22"/>
          <w:szCs w:val="22"/>
        </w:rPr>
        <w:t>21</w:t>
      </w:r>
      <w:r w:rsidRPr="00526D7B">
        <w:rPr>
          <w:sz w:val="22"/>
          <w:szCs w:val="22"/>
        </w:rPr>
        <w:t>. Les taux d'arrêt des corticoïdes ou des immunomodulateurs sont présentés dans le tableau </w:t>
      </w:r>
      <w:r>
        <w:rPr>
          <w:sz w:val="22"/>
          <w:szCs w:val="22"/>
        </w:rPr>
        <w:t>22</w:t>
      </w:r>
      <w:r w:rsidRPr="00526D7B">
        <w:rPr>
          <w:sz w:val="22"/>
          <w:szCs w:val="22"/>
        </w:rPr>
        <w:t>.</w:t>
      </w:r>
    </w:p>
    <w:p w14:paraId="4CE477FC" w14:textId="77777777" w:rsidR="00960B59" w:rsidRPr="00526D7B" w:rsidRDefault="00960B59" w:rsidP="00960B59">
      <w:pPr>
        <w:keepNext/>
        <w:autoSpaceDE w:val="0"/>
        <w:autoSpaceDN w:val="0"/>
        <w:adjustRightInd w:val="0"/>
        <w:rPr>
          <w:sz w:val="22"/>
          <w:szCs w:val="22"/>
        </w:rPr>
      </w:pPr>
    </w:p>
    <w:tbl>
      <w:tblPr>
        <w:tblW w:w="0" w:type="auto"/>
        <w:jc w:val="center"/>
        <w:tblCellMar>
          <w:left w:w="0" w:type="dxa"/>
          <w:right w:w="0" w:type="dxa"/>
        </w:tblCellMar>
        <w:tblLook w:val="00A0" w:firstRow="1" w:lastRow="0" w:firstColumn="1" w:lastColumn="0" w:noHBand="0" w:noVBand="0"/>
      </w:tblPr>
      <w:tblGrid>
        <w:gridCol w:w="2321"/>
        <w:gridCol w:w="1614"/>
        <w:gridCol w:w="1591"/>
        <w:gridCol w:w="1147"/>
      </w:tblGrid>
      <w:tr w:rsidR="00985F00" w14:paraId="5160B435" w14:textId="77777777" w:rsidTr="00960B59">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73DBE6C5" w14:textId="77777777" w:rsidR="00960B59" w:rsidRPr="00526D7B" w:rsidRDefault="002B054B" w:rsidP="00960B59">
            <w:pPr>
              <w:keepNext/>
              <w:tabs>
                <w:tab w:val="left" w:pos="-878"/>
              </w:tabs>
              <w:autoSpaceDE w:val="0"/>
              <w:autoSpaceDN w:val="0"/>
              <w:adjustRightInd w:val="0"/>
              <w:ind w:left="15"/>
              <w:jc w:val="center"/>
              <w:rPr>
                <w:b/>
                <w:bCs/>
                <w:sz w:val="22"/>
                <w:szCs w:val="22"/>
              </w:rPr>
            </w:pPr>
            <w:r w:rsidRPr="00526D7B">
              <w:rPr>
                <w:b/>
                <w:sz w:val="22"/>
                <w:szCs w:val="22"/>
              </w:rPr>
              <w:t>Tableau </w:t>
            </w:r>
            <w:r>
              <w:rPr>
                <w:b/>
                <w:sz w:val="22"/>
                <w:szCs w:val="22"/>
              </w:rPr>
              <w:t>21</w:t>
            </w:r>
          </w:p>
          <w:p w14:paraId="563106CE" w14:textId="77777777" w:rsidR="00960B59" w:rsidRPr="00526D7B" w:rsidRDefault="002B054B" w:rsidP="00960B59">
            <w:pPr>
              <w:keepNext/>
              <w:tabs>
                <w:tab w:val="left" w:pos="-878"/>
              </w:tabs>
              <w:autoSpaceDE w:val="0"/>
              <w:autoSpaceDN w:val="0"/>
              <w:adjustRightInd w:val="0"/>
              <w:ind w:left="15"/>
              <w:jc w:val="center"/>
              <w:rPr>
                <w:b/>
                <w:bCs/>
                <w:sz w:val="22"/>
                <w:szCs w:val="22"/>
              </w:rPr>
            </w:pPr>
            <w:r w:rsidRPr="00526D7B">
              <w:rPr>
                <w:b/>
                <w:sz w:val="22"/>
                <w:szCs w:val="22"/>
              </w:rPr>
              <w:t>Étude sur la MC pédiatrique</w:t>
            </w:r>
          </w:p>
          <w:p w14:paraId="31DEF4C3" w14:textId="77777777" w:rsidR="00960B59" w:rsidRPr="00526D7B" w:rsidRDefault="002B054B" w:rsidP="00960B59">
            <w:pPr>
              <w:keepNext/>
              <w:tabs>
                <w:tab w:val="left" w:pos="-878"/>
              </w:tabs>
              <w:autoSpaceDE w:val="0"/>
              <w:autoSpaceDN w:val="0"/>
              <w:adjustRightInd w:val="0"/>
              <w:ind w:left="15"/>
              <w:jc w:val="center"/>
              <w:rPr>
                <w:b/>
                <w:bCs/>
                <w:sz w:val="22"/>
                <w:szCs w:val="22"/>
              </w:rPr>
            </w:pPr>
            <w:r w:rsidRPr="00526D7B">
              <w:rPr>
                <w:b/>
                <w:sz w:val="22"/>
                <w:szCs w:val="22"/>
              </w:rPr>
              <w:t>Rémission et réponse cliniques (PCDAI)</w:t>
            </w:r>
          </w:p>
        </w:tc>
      </w:tr>
      <w:tr w:rsidR="00985F00" w14:paraId="51737BF3" w14:textId="77777777" w:rsidTr="00960B59">
        <w:trPr>
          <w:jc w:val="center"/>
        </w:trPr>
        <w:tc>
          <w:tcPr>
            <w:tcW w:w="2321" w:type="dxa"/>
            <w:tcBorders>
              <w:top w:val="single" w:sz="6" w:space="0" w:color="000000"/>
              <w:left w:val="single" w:sz="6" w:space="0" w:color="000000"/>
              <w:bottom w:val="single" w:sz="6" w:space="0" w:color="000000"/>
              <w:right w:val="single" w:sz="6" w:space="0" w:color="000000"/>
            </w:tcBorders>
          </w:tcPr>
          <w:p w14:paraId="05EE2728" w14:textId="77777777" w:rsidR="00960B59" w:rsidRPr="00526D7B" w:rsidRDefault="00960B59" w:rsidP="00960B59">
            <w:pPr>
              <w:keepNext/>
              <w:keepLines/>
              <w:tabs>
                <w:tab w:val="left" w:pos="-1080"/>
              </w:tabs>
              <w:autoSpaceDE w:val="0"/>
              <w:autoSpaceDN w:val="0"/>
              <w:adjustRightInd w:val="0"/>
              <w:ind w:left="15"/>
              <w:jc w:val="center"/>
              <w:rPr>
                <w:b/>
                <w:bCs/>
                <w:sz w:val="22"/>
                <w:szCs w:val="22"/>
              </w:rPr>
            </w:pPr>
          </w:p>
        </w:tc>
        <w:tc>
          <w:tcPr>
            <w:tcW w:w="1614" w:type="dxa"/>
            <w:tcBorders>
              <w:top w:val="single" w:sz="6" w:space="0" w:color="000000"/>
              <w:left w:val="single" w:sz="6" w:space="0" w:color="000000"/>
              <w:bottom w:val="single" w:sz="6" w:space="0" w:color="000000"/>
              <w:right w:val="single" w:sz="6" w:space="0" w:color="000000"/>
            </w:tcBorders>
          </w:tcPr>
          <w:p w14:paraId="1C60CB1A" w14:textId="77777777" w:rsidR="00960B59" w:rsidRPr="00526D7B" w:rsidRDefault="002B054B" w:rsidP="00960B59">
            <w:pPr>
              <w:keepNext/>
              <w:keepLines/>
              <w:tabs>
                <w:tab w:val="left" w:pos="-1080"/>
              </w:tabs>
              <w:autoSpaceDE w:val="0"/>
              <w:autoSpaceDN w:val="0"/>
              <w:adjustRightInd w:val="0"/>
              <w:ind w:left="15"/>
              <w:jc w:val="center"/>
              <w:rPr>
                <w:b/>
                <w:bCs/>
                <w:sz w:val="22"/>
                <w:szCs w:val="22"/>
              </w:rPr>
            </w:pPr>
            <w:r w:rsidRPr="00526D7B">
              <w:rPr>
                <w:b/>
                <w:sz w:val="22"/>
                <w:szCs w:val="22"/>
              </w:rPr>
              <w:t>Dose standard</w:t>
            </w:r>
          </w:p>
          <w:p w14:paraId="485C664F" w14:textId="77777777" w:rsidR="00960B59" w:rsidRPr="00526D7B" w:rsidRDefault="002B054B" w:rsidP="00960B59">
            <w:pPr>
              <w:keepNext/>
              <w:keepLines/>
              <w:tabs>
                <w:tab w:val="left" w:pos="-1080"/>
              </w:tabs>
              <w:autoSpaceDE w:val="0"/>
              <w:autoSpaceDN w:val="0"/>
              <w:adjustRightInd w:val="0"/>
              <w:ind w:left="15"/>
              <w:jc w:val="center"/>
              <w:rPr>
                <w:b/>
                <w:bCs/>
                <w:sz w:val="22"/>
                <w:szCs w:val="22"/>
              </w:rPr>
            </w:pPr>
            <w:r w:rsidRPr="00526D7B">
              <w:rPr>
                <w:b/>
                <w:sz w:val="22"/>
                <w:szCs w:val="22"/>
              </w:rPr>
              <w:t xml:space="preserve">40/20 mg toutes les deux semaines </w:t>
            </w:r>
          </w:p>
          <w:p w14:paraId="1BCDB194" w14:textId="77777777" w:rsidR="00960B59" w:rsidRPr="00526D7B" w:rsidRDefault="002B054B" w:rsidP="00960B59">
            <w:pPr>
              <w:keepNext/>
              <w:keepLines/>
              <w:tabs>
                <w:tab w:val="left" w:pos="-1080"/>
              </w:tabs>
              <w:autoSpaceDE w:val="0"/>
              <w:autoSpaceDN w:val="0"/>
              <w:adjustRightInd w:val="0"/>
              <w:ind w:left="15"/>
              <w:jc w:val="center"/>
              <w:rPr>
                <w:b/>
                <w:bCs/>
                <w:sz w:val="22"/>
                <w:szCs w:val="22"/>
              </w:rPr>
            </w:pPr>
            <w:r w:rsidRPr="00526D7B">
              <w:rPr>
                <w:b/>
                <w:sz w:val="22"/>
                <w:szCs w:val="22"/>
              </w:rPr>
              <w:t>N = 93</w:t>
            </w:r>
          </w:p>
        </w:tc>
        <w:tc>
          <w:tcPr>
            <w:tcW w:w="1591" w:type="dxa"/>
            <w:tcBorders>
              <w:top w:val="single" w:sz="6" w:space="0" w:color="000000"/>
              <w:left w:val="single" w:sz="6" w:space="0" w:color="000000"/>
              <w:bottom w:val="single" w:sz="6" w:space="0" w:color="000000"/>
              <w:right w:val="single" w:sz="6" w:space="0" w:color="000000"/>
            </w:tcBorders>
          </w:tcPr>
          <w:p w14:paraId="3D223C2E" w14:textId="77777777" w:rsidR="00960B59" w:rsidRPr="00526D7B" w:rsidRDefault="002B054B" w:rsidP="00960B59">
            <w:pPr>
              <w:keepNext/>
              <w:keepLines/>
              <w:tabs>
                <w:tab w:val="left" w:pos="-1080"/>
              </w:tabs>
              <w:autoSpaceDE w:val="0"/>
              <w:autoSpaceDN w:val="0"/>
              <w:adjustRightInd w:val="0"/>
              <w:ind w:left="15"/>
              <w:jc w:val="center"/>
              <w:rPr>
                <w:b/>
                <w:bCs/>
                <w:sz w:val="22"/>
                <w:szCs w:val="22"/>
              </w:rPr>
            </w:pPr>
            <w:r w:rsidRPr="00526D7B">
              <w:rPr>
                <w:b/>
                <w:sz w:val="22"/>
                <w:szCs w:val="22"/>
              </w:rPr>
              <w:t>Dose faible</w:t>
            </w:r>
          </w:p>
          <w:p w14:paraId="656B7A24" w14:textId="77777777" w:rsidR="00960B59" w:rsidRPr="00526D7B" w:rsidRDefault="002B054B" w:rsidP="00960B59">
            <w:pPr>
              <w:keepNext/>
              <w:keepLines/>
              <w:tabs>
                <w:tab w:val="left" w:pos="-1080"/>
              </w:tabs>
              <w:autoSpaceDE w:val="0"/>
              <w:autoSpaceDN w:val="0"/>
              <w:adjustRightInd w:val="0"/>
              <w:ind w:left="15"/>
              <w:jc w:val="center"/>
              <w:rPr>
                <w:b/>
                <w:bCs/>
                <w:sz w:val="22"/>
                <w:szCs w:val="22"/>
              </w:rPr>
            </w:pPr>
            <w:r w:rsidRPr="00526D7B">
              <w:rPr>
                <w:b/>
                <w:sz w:val="22"/>
                <w:szCs w:val="22"/>
              </w:rPr>
              <w:t xml:space="preserve">20/10 mg toutes les deux semaines </w:t>
            </w:r>
          </w:p>
          <w:p w14:paraId="67399137" w14:textId="77777777" w:rsidR="00960B59" w:rsidRPr="00526D7B" w:rsidRDefault="002B054B" w:rsidP="00960B59">
            <w:pPr>
              <w:keepNext/>
              <w:keepLines/>
              <w:tabs>
                <w:tab w:val="left" w:pos="-1080"/>
              </w:tabs>
              <w:autoSpaceDE w:val="0"/>
              <w:autoSpaceDN w:val="0"/>
              <w:adjustRightInd w:val="0"/>
              <w:ind w:left="15"/>
              <w:jc w:val="center"/>
              <w:rPr>
                <w:b/>
                <w:bCs/>
                <w:sz w:val="22"/>
                <w:szCs w:val="22"/>
              </w:rPr>
            </w:pPr>
            <w:r w:rsidRPr="00526D7B">
              <w:rPr>
                <w:b/>
                <w:sz w:val="22"/>
                <w:szCs w:val="22"/>
              </w:rPr>
              <w:t>N = 95</w:t>
            </w:r>
          </w:p>
        </w:tc>
        <w:tc>
          <w:tcPr>
            <w:tcW w:w="1147" w:type="dxa"/>
            <w:tcBorders>
              <w:top w:val="single" w:sz="6" w:space="0" w:color="000000"/>
              <w:left w:val="single" w:sz="6" w:space="0" w:color="000000"/>
              <w:bottom w:val="single" w:sz="6" w:space="0" w:color="000000"/>
              <w:right w:val="single" w:sz="6" w:space="0" w:color="000000"/>
            </w:tcBorders>
          </w:tcPr>
          <w:p w14:paraId="2684D887" w14:textId="77777777" w:rsidR="00960B59" w:rsidRPr="00526D7B" w:rsidRDefault="002B054B" w:rsidP="00960B59">
            <w:pPr>
              <w:keepNext/>
              <w:keepLines/>
              <w:tabs>
                <w:tab w:val="left" w:pos="-1080"/>
              </w:tabs>
              <w:autoSpaceDE w:val="0"/>
              <w:autoSpaceDN w:val="0"/>
              <w:adjustRightInd w:val="0"/>
              <w:ind w:left="15"/>
              <w:jc w:val="center"/>
              <w:rPr>
                <w:sz w:val="22"/>
                <w:szCs w:val="22"/>
              </w:rPr>
            </w:pPr>
            <w:r w:rsidRPr="00526D7B">
              <w:rPr>
                <w:b/>
                <w:sz w:val="22"/>
                <w:szCs w:val="22"/>
              </w:rPr>
              <w:t xml:space="preserve">Valeur de </w:t>
            </w:r>
            <w:r w:rsidRPr="00526D7B">
              <w:rPr>
                <w:b/>
                <w:i/>
                <w:sz w:val="22"/>
                <w:szCs w:val="22"/>
              </w:rPr>
              <w:t>p</w:t>
            </w:r>
            <w:r w:rsidRPr="00526D7B">
              <w:rPr>
                <w:sz w:val="22"/>
                <w:szCs w:val="22"/>
              </w:rPr>
              <w:t>*</w:t>
            </w:r>
          </w:p>
        </w:tc>
      </w:tr>
      <w:tr w:rsidR="00985F00" w14:paraId="5A204960" w14:textId="77777777" w:rsidTr="00960B59">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5666E900" w14:textId="77777777" w:rsidR="00960B59" w:rsidRPr="00526D7B" w:rsidRDefault="002B054B" w:rsidP="00960B59">
            <w:pPr>
              <w:keepNext/>
              <w:keepLines/>
              <w:tabs>
                <w:tab w:val="left" w:pos="-1080"/>
              </w:tabs>
              <w:autoSpaceDE w:val="0"/>
              <w:autoSpaceDN w:val="0"/>
              <w:adjustRightInd w:val="0"/>
              <w:ind w:left="15"/>
              <w:rPr>
                <w:b/>
                <w:bCs/>
                <w:sz w:val="22"/>
                <w:szCs w:val="22"/>
              </w:rPr>
            </w:pPr>
            <w:r w:rsidRPr="00526D7B">
              <w:rPr>
                <w:b/>
                <w:sz w:val="22"/>
                <w:szCs w:val="22"/>
              </w:rPr>
              <w:t>Semaine 26</w:t>
            </w:r>
          </w:p>
        </w:tc>
        <w:tc>
          <w:tcPr>
            <w:tcW w:w="1614" w:type="dxa"/>
            <w:tcBorders>
              <w:top w:val="single" w:sz="6" w:space="0" w:color="000000"/>
              <w:left w:val="single" w:sz="6" w:space="0" w:color="000000"/>
              <w:bottom w:val="single" w:sz="6" w:space="0" w:color="000000"/>
              <w:right w:val="single" w:sz="6" w:space="0" w:color="000000"/>
            </w:tcBorders>
            <w:vAlign w:val="bottom"/>
          </w:tcPr>
          <w:p w14:paraId="45058907" w14:textId="77777777" w:rsidR="00960B59" w:rsidRPr="00526D7B" w:rsidRDefault="00960B59" w:rsidP="00960B59">
            <w:pPr>
              <w:keepNext/>
              <w:keepLines/>
              <w:tabs>
                <w:tab w:val="left" w:pos="-1080"/>
              </w:tabs>
              <w:autoSpaceDE w:val="0"/>
              <w:autoSpaceDN w:val="0"/>
              <w:adjustRightInd w:val="0"/>
              <w:ind w:left="15"/>
              <w:jc w:val="center"/>
              <w:rPr>
                <w:b/>
                <w:bCs/>
                <w:sz w:val="22"/>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0066BE31" w14:textId="77777777" w:rsidR="00960B59" w:rsidRPr="00526D7B" w:rsidRDefault="00960B59" w:rsidP="00960B59">
            <w:pPr>
              <w:keepNext/>
              <w:keepLines/>
              <w:tabs>
                <w:tab w:val="left" w:pos="-1080"/>
              </w:tabs>
              <w:autoSpaceDE w:val="0"/>
              <w:autoSpaceDN w:val="0"/>
              <w:adjustRightInd w:val="0"/>
              <w:ind w:left="15"/>
              <w:jc w:val="center"/>
              <w:rPr>
                <w:b/>
                <w:bCs/>
                <w:sz w:val="22"/>
                <w:szCs w:val="22"/>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009B1FD1" w14:textId="77777777" w:rsidR="00960B59" w:rsidRPr="00526D7B" w:rsidRDefault="00960B59" w:rsidP="00960B59">
            <w:pPr>
              <w:keepNext/>
              <w:autoSpaceDE w:val="0"/>
              <w:autoSpaceDN w:val="0"/>
              <w:adjustRightInd w:val="0"/>
              <w:ind w:left="15"/>
              <w:rPr>
                <w:b/>
                <w:bCs/>
                <w:sz w:val="22"/>
                <w:szCs w:val="22"/>
              </w:rPr>
            </w:pPr>
          </w:p>
        </w:tc>
      </w:tr>
      <w:tr w:rsidR="00985F00" w14:paraId="460EB6B9" w14:textId="77777777" w:rsidTr="00960B59">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23ABD5C9" w14:textId="77777777" w:rsidR="00960B59" w:rsidRPr="00526D7B" w:rsidRDefault="002B054B" w:rsidP="00960B59">
            <w:pPr>
              <w:keepNext/>
              <w:keepLines/>
              <w:tabs>
                <w:tab w:val="left" w:pos="-1080"/>
              </w:tabs>
              <w:autoSpaceDE w:val="0"/>
              <w:autoSpaceDN w:val="0"/>
              <w:adjustRightInd w:val="0"/>
              <w:ind w:left="15"/>
              <w:rPr>
                <w:sz w:val="22"/>
                <w:szCs w:val="22"/>
              </w:rPr>
            </w:pPr>
            <w:r w:rsidRPr="00526D7B">
              <w:rPr>
                <w:sz w:val="22"/>
                <w:szCs w:val="22"/>
              </w:rPr>
              <w:t xml:space="preserve">   Rémission clinique</w:t>
            </w:r>
          </w:p>
        </w:tc>
        <w:tc>
          <w:tcPr>
            <w:tcW w:w="1614" w:type="dxa"/>
            <w:tcBorders>
              <w:top w:val="single" w:sz="6" w:space="0" w:color="000000"/>
              <w:left w:val="single" w:sz="6" w:space="0" w:color="000000"/>
              <w:bottom w:val="single" w:sz="6" w:space="0" w:color="000000"/>
              <w:right w:val="single" w:sz="6" w:space="0" w:color="000000"/>
            </w:tcBorders>
            <w:vAlign w:val="bottom"/>
          </w:tcPr>
          <w:p w14:paraId="12353A04" w14:textId="77777777" w:rsidR="00960B59" w:rsidRPr="00526D7B" w:rsidRDefault="002B054B" w:rsidP="00960B59">
            <w:pPr>
              <w:keepNext/>
              <w:keepLines/>
              <w:tabs>
                <w:tab w:val="left" w:pos="-1080"/>
              </w:tabs>
              <w:autoSpaceDE w:val="0"/>
              <w:autoSpaceDN w:val="0"/>
              <w:adjustRightInd w:val="0"/>
              <w:ind w:left="15"/>
              <w:jc w:val="center"/>
              <w:rPr>
                <w:sz w:val="22"/>
                <w:szCs w:val="22"/>
              </w:rPr>
            </w:pPr>
            <w:r w:rsidRPr="00526D7B">
              <w:rPr>
                <w:sz w:val="22"/>
                <w:szCs w:val="22"/>
              </w:rPr>
              <w:t>38,7 %</w:t>
            </w:r>
          </w:p>
        </w:tc>
        <w:tc>
          <w:tcPr>
            <w:tcW w:w="1591" w:type="dxa"/>
            <w:tcBorders>
              <w:top w:val="single" w:sz="6" w:space="0" w:color="000000"/>
              <w:left w:val="single" w:sz="6" w:space="0" w:color="000000"/>
              <w:bottom w:val="single" w:sz="6" w:space="0" w:color="000000"/>
              <w:right w:val="single" w:sz="6" w:space="0" w:color="000000"/>
            </w:tcBorders>
            <w:vAlign w:val="bottom"/>
          </w:tcPr>
          <w:p w14:paraId="1EFF758F" w14:textId="77777777" w:rsidR="00960B59" w:rsidRPr="00526D7B" w:rsidRDefault="002B054B" w:rsidP="00960B59">
            <w:pPr>
              <w:keepNext/>
              <w:keepLines/>
              <w:tabs>
                <w:tab w:val="left" w:pos="-1080"/>
              </w:tabs>
              <w:autoSpaceDE w:val="0"/>
              <w:autoSpaceDN w:val="0"/>
              <w:adjustRightInd w:val="0"/>
              <w:ind w:left="15"/>
              <w:jc w:val="center"/>
              <w:rPr>
                <w:sz w:val="22"/>
                <w:szCs w:val="22"/>
              </w:rPr>
            </w:pPr>
            <w:r w:rsidRPr="00526D7B">
              <w:rPr>
                <w:sz w:val="22"/>
                <w:szCs w:val="22"/>
              </w:rPr>
              <w:t>28,4 %</w:t>
            </w:r>
          </w:p>
        </w:tc>
        <w:tc>
          <w:tcPr>
            <w:tcW w:w="1147" w:type="dxa"/>
            <w:tcBorders>
              <w:top w:val="single" w:sz="6" w:space="0" w:color="000000"/>
              <w:left w:val="single" w:sz="6" w:space="0" w:color="000000"/>
              <w:bottom w:val="single" w:sz="6" w:space="0" w:color="000000"/>
              <w:right w:val="single" w:sz="6" w:space="0" w:color="000000"/>
            </w:tcBorders>
            <w:vAlign w:val="bottom"/>
          </w:tcPr>
          <w:p w14:paraId="494DBB13" w14:textId="77777777" w:rsidR="00960B59" w:rsidRPr="00526D7B" w:rsidRDefault="002B054B" w:rsidP="00960B59">
            <w:pPr>
              <w:keepNext/>
              <w:keepLines/>
              <w:tabs>
                <w:tab w:val="left" w:pos="-1080"/>
              </w:tabs>
              <w:autoSpaceDE w:val="0"/>
              <w:autoSpaceDN w:val="0"/>
              <w:adjustRightInd w:val="0"/>
              <w:ind w:left="15"/>
              <w:jc w:val="center"/>
              <w:rPr>
                <w:sz w:val="22"/>
                <w:szCs w:val="22"/>
              </w:rPr>
            </w:pPr>
            <w:r w:rsidRPr="00526D7B">
              <w:rPr>
                <w:sz w:val="22"/>
                <w:szCs w:val="22"/>
              </w:rPr>
              <w:t>0,075</w:t>
            </w:r>
          </w:p>
        </w:tc>
      </w:tr>
      <w:tr w:rsidR="00985F00" w14:paraId="54AC67C8" w14:textId="77777777" w:rsidTr="00960B59">
        <w:trPr>
          <w:jc w:val="center"/>
        </w:trPr>
        <w:tc>
          <w:tcPr>
            <w:tcW w:w="2321" w:type="dxa"/>
            <w:tcBorders>
              <w:top w:val="single" w:sz="6" w:space="0" w:color="000000"/>
              <w:left w:val="single" w:sz="6" w:space="0" w:color="000000"/>
              <w:bottom w:val="single" w:sz="6" w:space="0" w:color="000000"/>
              <w:right w:val="single" w:sz="6" w:space="0" w:color="000000"/>
            </w:tcBorders>
          </w:tcPr>
          <w:p w14:paraId="3D84A37C" w14:textId="77777777" w:rsidR="00960B59" w:rsidRPr="00526D7B" w:rsidRDefault="002B054B" w:rsidP="00960B59">
            <w:pPr>
              <w:keepNext/>
              <w:keepLines/>
              <w:tabs>
                <w:tab w:val="left" w:pos="-1080"/>
              </w:tabs>
              <w:autoSpaceDE w:val="0"/>
              <w:autoSpaceDN w:val="0"/>
              <w:adjustRightInd w:val="0"/>
              <w:ind w:left="15"/>
              <w:rPr>
                <w:sz w:val="22"/>
                <w:szCs w:val="22"/>
              </w:rPr>
            </w:pPr>
            <w:r w:rsidRPr="00526D7B">
              <w:rPr>
                <w:sz w:val="22"/>
                <w:szCs w:val="22"/>
              </w:rPr>
              <w:t xml:space="preserve">   Réponse clinique </w:t>
            </w:r>
          </w:p>
        </w:tc>
        <w:tc>
          <w:tcPr>
            <w:tcW w:w="1614" w:type="dxa"/>
            <w:tcBorders>
              <w:top w:val="single" w:sz="6" w:space="0" w:color="000000"/>
              <w:left w:val="single" w:sz="6" w:space="0" w:color="000000"/>
              <w:bottom w:val="single" w:sz="6" w:space="0" w:color="000000"/>
              <w:right w:val="single" w:sz="6" w:space="0" w:color="000000"/>
            </w:tcBorders>
          </w:tcPr>
          <w:p w14:paraId="2480A271" w14:textId="77777777" w:rsidR="00960B59" w:rsidRPr="00526D7B" w:rsidRDefault="002B054B" w:rsidP="00960B59">
            <w:pPr>
              <w:keepNext/>
              <w:keepLines/>
              <w:tabs>
                <w:tab w:val="left" w:pos="-1080"/>
              </w:tabs>
              <w:autoSpaceDE w:val="0"/>
              <w:autoSpaceDN w:val="0"/>
              <w:adjustRightInd w:val="0"/>
              <w:ind w:left="15"/>
              <w:jc w:val="center"/>
              <w:rPr>
                <w:sz w:val="22"/>
                <w:szCs w:val="22"/>
              </w:rPr>
            </w:pPr>
            <w:r w:rsidRPr="00526D7B">
              <w:rPr>
                <w:sz w:val="22"/>
                <w:szCs w:val="22"/>
              </w:rPr>
              <w:t>59,1 %</w:t>
            </w:r>
          </w:p>
        </w:tc>
        <w:tc>
          <w:tcPr>
            <w:tcW w:w="1591" w:type="dxa"/>
            <w:tcBorders>
              <w:top w:val="single" w:sz="6" w:space="0" w:color="000000"/>
              <w:left w:val="single" w:sz="6" w:space="0" w:color="000000"/>
              <w:bottom w:val="single" w:sz="6" w:space="0" w:color="000000"/>
              <w:right w:val="single" w:sz="6" w:space="0" w:color="000000"/>
            </w:tcBorders>
          </w:tcPr>
          <w:p w14:paraId="75E48D15" w14:textId="77777777" w:rsidR="00960B59" w:rsidRPr="00526D7B" w:rsidRDefault="002B054B" w:rsidP="00960B59">
            <w:pPr>
              <w:keepNext/>
              <w:keepLines/>
              <w:tabs>
                <w:tab w:val="left" w:pos="-1080"/>
              </w:tabs>
              <w:autoSpaceDE w:val="0"/>
              <w:autoSpaceDN w:val="0"/>
              <w:adjustRightInd w:val="0"/>
              <w:ind w:left="15"/>
              <w:jc w:val="center"/>
              <w:rPr>
                <w:sz w:val="22"/>
                <w:szCs w:val="22"/>
              </w:rPr>
            </w:pPr>
            <w:r w:rsidRPr="00526D7B">
              <w:rPr>
                <w:sz w:val="22"/>
                <w:szCs w:val="22"/>
              </w:rPr>
              <w:t>48,4 %</w:t>
            </w:r>
          </w:p>
        </w:tc>
        <w:tc>
          <w:tcPr>
            <w:tcW w:w="1147" w:type="dxa"/>
            <w:tcBorders>
              <w:top w:val="single" w:sz="6" w:space="0" w:color="000000"/>
              <w:left w:val="single" w:sz="6" w:space="0" w:color="000000"/>
              <w:bottom w:val="single" w:sz="6" w:space="0" w:color="000000"/>
              <w:right w:val="single" w:sz="6" w:space="0" w:color="000000"/>
            </w:tcBorders>
          </w:tcPr>
          <w:p w14:paraId="5C055C22" w14:textId="77777777" w:rsidR="00960B59" w:rsidRPr="00526D7B" w:rsidRDefault="002B054B" w:rsidP="00960B59">
            <w:pPr>
              <w:keepNext/>
              <w:keepLines/>
              <w:tabs>
                <w:tab w:val="left" w:pos="-1080"/>
              </w:tabs>
              <w:autoSpaceDE w:val="0"/>
              <w:autoSpaceDN w:val="0"/>
              <w:adjustRightInd w:val="0"/>
              <w:ind w:left="15"/>
              <w:jc w:val="center"/>
              <w:rPr>
                <w:sz w:val="22"/>
                <w:szCs w:val="22"/>
              </w:rPr>
            </w:pPr>
            <w:r w:rsidRPr="00526D7B">
              <w:rPr>
                <w:sz w:val="22"/>
                <w:szCs w:val="22"/>
              </w:rPr>
              <w:t>0,073</w:t>
            </w:r>
          </w:p>
        </w:tc>
      </w:tr>
      <w:tr w:rsidR="00985F00" w14:paraId="6DD3E227" w14:textId="77777777" w:rsidTr="00960B59">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75163EEA" w14:textId="77777777" w:rsidR="00960B59" w:rsidRPr="00526D7B" w:rsidRDefault="002B054B" w:rsidP="00960B59">
            <w:pPr>
              <w:keepNext/>
              <w:keepLines/>
              <w:tabs>
                <w:tab w:val="left" w:pos="-1080"/>
              </w:tabs>
              <w:autoSpaceDE w:val="0"/>
              <w:autoSpaceDN w:val="0"/>
              <w:adjustRightInd w:val="0"/>
              <w:ind w:left="15"/>
              <w:rPr>
                <w:b/>
                <w:bCs/>
                <w:sz w:val="22"/>
                <w:szCs w:val="22"/>
              </w:rPr>
            </w:pPr>
            <w:r w:rsidRPr="00526D7B">
              <w:rPr>
                <w:b/>
                <w:sz w:val="22"/>
                <w:szCs w:val="22"/>
              </w:rPr>
              <w:t>Semaine 52</w:t>
            </w:r>
          </w:p>
        </w:tc>
        <w:tc>
          <w:tcPr>
            <w:tcW w:w="1614" w:type="dxa"/>
            <w:tcBorders>
              <w:top w:val="single" w:sz="6" w:space="0" w:color="000000"/>
              <w:left w:val="single" w:sz="6" w:space="0" w:color="000000"/>
              <w:bottom w:val="single" w:sz="6" w:space="0" w:color="000000"/>
              <w:right w:val="single" w:sz="6" w:space="0" w:color="000000"/>
            </w:tcBorders>
            <w:vAlign w:val="bottom"/>
          </w:tcPr>
          <w:p w14:paraId="7178A059" w14:textId="77777777" w:rsidR="00960B59" w:rsidRPr="00526D7B" w:rsidRDefault="00960B59" w:rsidP="00960B59">
            <w:pPr>
              <w:keepNext/>
              <w:keepLines/>
              <w:tabs>
                <w:tab w:val="left" w:pos="-1080"/>
              </w:tabs>
              <w:autoSpaceDE w:val="0"/>
              <w:autoSpaceDN w:val="0"/>
              <w:adjustRightInd w:val="0"/>
              <w:ind w:left="15"/>
              <w:jc w:val="center"/>
              <w:rPr>
                <w:b/>
                <w:bCs/>
                <w:sz w:val="22"/>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3BAC7496" w14:textId="77777777" w:rsidR="00960B59" w:rsidRPr="00526D7B" w:rsidRDefault="00960B59" w:rsidP="00960B59">
            <w:pPr>
              <w:keepNext/>
              <w:keepLines/>
              <w:tabs>
                <w:tab w:val="left" w:pos="-1080"/>
              </w:tabs>
              <w:autoSpaceDE w:val="0"/>
              <w:autoSpaceDN w:val="0"/>
              <w:adjustRightInd w:val="0"/>
              <w:ind w:left="15"/>
              <w:jc w:val="center"/>
              <w:rPr>
                <w:b/>
                <w:bCs/>
                <w:sz w:val="22"/>
                <w:szCs w:val="22"/>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62017AE1" w14:textId="77777777" w:rsidR="00960B59" w:rsidRPr="00526D7B" w:rsidRDefault="00960B59" w:rsidP="00960B59">
            <w:pPr>
              <w:keepNext/>
              <w:autoSpaceDE w:val="0"/>
              <w:autoSpaceDN w:val="0"/>
              <w:adjustRightInd w:val="0"/>
              <w:ind w:left="15"/>
              <w:rPr>
                <w:b/>
                <w:bCs/>
                <w:sz w:val="22"/>
                <w:szCs w:val="22"/>
              </w:rPr>
            </w:pPr>
          </w:p>
        </w:tc>
      </w:tr>
      <w:tr w:rsidR="00985F00" w14:paraId="7A3A2646" w14:textId="77777777" w:rsidTr="00960B59">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7497D8E4" w14:textId="77777777" w:rsidR="00960B59" w:rsidRPr="00526D7B" w:rsidRDefault="002B054B" w:rsidP="00960B59">
            <w:pPr>
              <w:keepNext/>
              <w:keepLines/>
              <w:tabs>
                <w:tab w:val="left" w:pos="-1080"/>
              </w:tabs>
              <w:autoSpaceDE w:val="0"/>
              <w:autoSpaceDN w:val="0"/>
              <w:adjustRightInd w:val="0"/>
              <w:ind w:left="15"/>
              <w:rPr>
                <w:sz w:val="22"/>
                <w:szCs w:val="22"/>
              </w:rPr>
            </w:pPr>
            <w:r w:rsidRPr="00526D7B">
              <w:rPr>
                <w:sz w:val="22"/>
                <w:szCs w:val="22"/>
              </w:rPr>
              <w:t xml:space="preserve">   Rémission clinique</w:t>
            </w:r>
          </w:p>
        </w:tc>
        <w:tc>
          <w:tcPr>
            <w:tcW w:w="1614" w:type="dxa"/>
            <w:tcBorders>
              <w:top w:val="single" w:sz="6" w:space="0" w:color="000000"/>
              <w:left w:val="single" w:sz="6" w:space="0" w:color="000000"/>
              <w:bottom w:val="single" w:sz="6" w:space="0" w:color="000000"/>
              <w:right w:val="single" w:sz="6" w:space="0" w:color="000000"/>
            </w:tcBorders>
            <w:vAlign w:val="bottom"/>
          </w:tcPr>
          <w:p w14:paraId="0068A43C" w14:textId="77777777" w:rsidR="00960B59" w:rsidRPr="00526D7B" w:rsidRDefault="002B054B" w:rsidP="00960B59">
            <w:pPr>
              <w:keepNext/>
              <w:keepLines/>
              <w:tabs>
                <w:tab w:val="left" w:pos="-1080"/>
              </w:tabs>
              <w:autoSpaceDE w:val="0"/>
              <w:autoSpaceDN w:val="0"/>
              <w:adjustRightInd w:val="0"/>
              <w:ind w:left="15"/>
              <w:jc w:val="center"/>
              <w:rPr>
                <w:sz w:val="22"/>
                <w:szCs w:val="22"/>
              </w:rPr>
            </w:pPr>
            <w:r w:rsidRPr="00526D7B">
              <w:rPr>
                <w:sz w:val="22"/>
                <w:szCs w:val="22"/>
              </w:rPr>
              <w:t>33,3 %</w:t>
            </w:r>
          </w:p>
        </w:tc>
        <w:tc>
          <w:tcPr>
            <w:tcW w:w="1591" w:type="dxa"/>
            <w:tcBorders>
              <w:top w:val="single" w:sz="6" w:space="0" w:color="000000"/>
              <w:left w:val="single" w:sz="6" w:space="0" w:color="000000"/>
              <w:bottom w:val="single" w:sz="6" w:space="0" w:color="000000"/>
              <w:right w:val="single" w:sz="6" w:space="0" w:color="000000"/>
            </w:tcBorders>
            <w:vAlign w:val="bottom"/>
          </w:tcPr>
          <w:p w14:paraId="49713995" w14:textId="77777777" w:rsidR="00960B59" w:rsidRPr="00526D7B" w:rsidRDefault="002B054B" w:rsidP="00960B59">
            <w:pPr>
              <w:keepNext/>
              <w:keepLines/>
              <w:tabs>
                <w:tab w:val="left" w:pos="-1080"/>
              </w:tabs>
              <w:autoSpaceDE w:val="0"/>
              <w:autoSpaceDN w:val="0"/>
              <w:adjustRightInd w:val="0"/>
              <w:ind w:left="15"/>
              <w:jc w:val="center"/>
              <w:rPr>
                <w:sz w:val="22"/>
                <w:szCs w:val="22"/>
              </w:rPr>
            </w:pPr>
            <w:r w:rsidRPr="00526D7B">
              <w:rPr>
                <w:sz w:val="22"/>
                <w:szCs w:val="22"/>
              </w:rPr>
              <w:t>23,2 %</w:t>
            </w:r>
          </w:p>
        </w:tc>
        <w:tc>
          <w:tcPr>
            <w:tcW w:w="1147" w:type="dxa"/>
            <w:tcBorders>
              <w:top w:val="single" w:sz="6" w:space="0" w:color="000000"/>
              <w:left w:val="single" w:sz="6" w:space="0" w:color="000000"/>
              <w:bottom w:val="single" w:sz="6" w:space="0" w:color="000000"/>
              <w:right w:val="single" w:sz="6" w:space="0" w:color="000000"/>
            </w:tcBorders>
            <w:vAlign w:val="bottom"/>
          </w:tcPr>
          <w:p w14:paraId="17BAF448" w14:textId="77777777" w:rsidR="00960B59" w:rsidRPr="00526D7B" w:rsidRDefault="002B054B" w:rsidP="00960B59">
            <w:pPr>
              <w:keepNext/>
              <w:keepLines/>
              <w:tabs>
                <w:tab w:val="left" w:pos="-1080"/>
              </w:tabs>
              <w:autoSpaceDE w:val="0"/>
              <w:autoSpaceDN w:val="0"/>
              <w:adjustRightInd w:val="0"/>
              <w:ind w:left="15"/>
              <w:jc w:val="center"/>
              <w:rPr>
                <w:sz w:val="22"/>
                <w:szCs w:val="22"/>
              </w:rPr>
            </w:pPr>
            <w:r w:rsidRPr="00526D7B">
              <w:rPr>
                <w:sz w:val="22"/>
                <w:szCs w:val="22"/>
              </w:rPr>
              <w:t>0,100</w:t>
            </w:r>
          </w:p>
        </w:tc>
      </w:tr>
      <w:tr w:rsidR="00985F00" w14:paraId="3CC0442E" w14:textId="77777777" w:rsidTr="00960B59">
        <w:trPr>
          <w:jc w:val="center"/>
        </w:trPr>
        <w:tc>
          <w:tcPr>
            <w:tcW w:w="2321" w:type="dxa"/>
            <w:tcBorders>
              <w:top w:val="single" w:sz="6" w:space="0" w:color="000000"/>
              <w:left w:val="single" w:sz="6" w:space="0" w:color="000000"/>
              <w:bottom w:val="single" w:sz="6" w:space="0" w:color="000000"/>
              <w:right w:val="single" w:sz="6" w:space="0" w:color="000000"/>
            </w:tcBorders>
          </w:tcPr>
          <w:p w14:paraId="23DB4D82" w14:textId="77777777" w:rsidR="00960B59" w:rsidRPr="00526D7B" w:rsidRDefault="002B054B" w:rsidP="00960B59">
            <w:pPr>
              <w:keepNext/>
              <w:keepLines/>
              <w:tabs>
                <w:tab w:val="left" w:pos="-1080"/>
              </w:tabs>
              <w:autoSpaceDE w:val="0"/>
              <w:autoSpaceDN w:val="0"/>
              <w:adjustRightInd w:val="0"/>
              <w:ind w:left="15"/>
              <w:rPr>
                <w:sz w:val="22"/>
                <w:szCs w:val="22"/>
              </w:rPr>
            </w:pPr>
            <w:r w:rsidRPr="00526D7B">
              <w:rPr>
                <w:sz w:val="22"/>
                <w:szCs w:val="22"/>
              </w:rPr>
              <w:t xml:space="preserve">   Réponse clinique</w:t>
            </w:r>
          </w:p>
        </w:tc>
        <w:tc>
          <w:tcPr>
            <w:tcW w:w="1614" w:type="dxa"/>
            <w:tcBorders>
              <w:top w:val="single" w:sz="6" w:space="0" w:color="000000"/>
              <w:left w:val="single" w:sz="6" w:space="0" w:color="000000"/>
              <w:bottom w:val="single" w:sz="6" w:space="0" w:color="000000"/>
              <w:right w:val="single" w:sz="6" w:space="0" w:color="000000"/>
            </w:tcBorders>
          </w:tcPr>
          <w:p w14:paraId="2F39344B" w14:textId="77777777" w:rsidR="00960B59" w:rsidRPr="00526D7B" w:rsidRDefault="002B054B" w:rsidP="00960B59">
            <w:pPr>
              <w:keepNext/>
              <w:keepLines/>
              <w:tabs>
                <w:tab w:val="left" w:pos="-1080"/>
              </w:tabs>
              <w:autoSpaceDE w:val="0"/>
              <w:autoSpaceDN w:val="0"/>
              <w:adjustRightInd w:val="0"/>
              <w:ind w:left="15"/>
              <w:jc w:val="center"/>
              <w:rPr>
                <w:sz w:val="22"/>
                <w:szCs w:val="22"/>
              </w:rPr>
            </w:pPr>
            <w:r w:rsidRPr="00526D7B">
              <w:rPr>
                <w:sz w:val="22"/>
                <w:szCs w:val="22"/>
              </w:rPr>
              <w:t>41,9 %</w:t>
            </w:r>
          </w:p>
        </w:tc>
        <w:tc>
          <w:tcPr>
            <w:tcW w:w="1591" w:type="dxa"/>
            <w:tcBorders>
              <w:top w:val="single" w:sz="6" w:space="0" w:color="000000"/>
              <w:left w:val="single" w:sz="6" w:space="0" w:color="000000"/>
              <w:bottom w:val="single" w:sz="6" w:space="0" w:color="000000"/>
              <w:right w:val="single" w:sz="6" w:space="0" w:color="000000"/>
            </w:tcBorders>
          </w:tcPr>
          <w:p w14:paraId="4097E056" w14:textId="77777777" w:rsidR="00960B59" w:rsidRPr="00526D7B" w:rsidRDefault="002B054B" w:rsidP="00960B59">
            <w:pPr>
              <w:keepNext/>
              <w:keepLines/>
              <w:tabs>
                <w:tab w:val="left" w:pos="-1080"/>
              </w:tabs>
              <w:autoSpaceDE w:val="0"/>
              <w:autoSpaceDN w:val="0"/>
              <w:adjustRightInd w:val="0"/>
              <w:ind w:left="15"/>
              <w:jc w:val="center"/>
              <w:rPr>
                <w:sz w:val="22"/>
                <w:szCs w:val="22"/>
              </w:rPr>
            </w:pPr>
            <w:r w:rsidRPr="00526D7B">
              <w:rPr>
                <w:sz w:val="22"/>
                <w:szCs w:val="22"/>
              </w:rPr>
              <w:t>28,4 %</w:t>
            </w:r>
          </w:p>
        </w:tc>
        <w:tc>
          <w:tcPr>
            <w:tcW w:w="1147" w:type="dxa"/>
            <w:tcBorders>
              <w:top w:val="single" w:sz="6" w:space="0" w:color="000000"/>
              <w:left w:val="single" w:sz="6" w:space="0" w:color="000000"/>
              <w:bottom w:val="single" w:sz="6" w:space="0" w:color="000000"/>
              <w:right w:val="single" w:sz="6" w:space="0" w:color="000000"/>
            </w:tcBorders>
          </w:tcPr>
          <w:p w14:paraId="1D861AD6" w14:textId="77777777" w:rsidR="00960B59" w:rsidRPr="00526D7B" w:rsidRDefault="002B054B" w:rsidP="00960B59">
            <w:pPr>
              <w:keepNext/>
              <w:keepLines/>
              <w:tabs>
                <w:tab w:val="left" w:pos="-1080"/>
              </w:tabs>
              <w:autoSpaceDE w:val="0"/>
              <w:autoSpaceDN w:val="0"/>
              <w:adjustRightInd w:val="0"/>
              <w:ind w:left="15"/>
              <w:jc w:val="center"/>
              <w:rPr>
                <w:sz w:val="22"/>
                <w:szCs w:val="22"/>
              </w:rPr>
            </w:pPr>
            <w:r w:rsidRPr="00526D7B">
              <w:rPr>
                <w:sz w:val="22"/>
                <w:szCs w:val="22"/>
              </w:rPr>
              <w:t>0,038</w:t>
            </w:r>
          </w:p>
        </w:tc>
      </w:tr>
      <w:tr w:rsidR="00985F00" w14:paraId="41E1CEED" w14:textId="77777777" w:rsidTr="00960B59">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37047AA5" w14:textId="77777777" w:rsidR="00960B59" w:rsidRPr="00526D7B" w:rsidRDefault="002B054B" w:rsidP="00960B59">
            <w:pPr>
              <w:keepNext/>
              <w:keepLines/>
              <w:tabs>
                <w:tab w:val="left" w:pos="-1080"/>
              </w:tabs>
              <w:autoSpaceDE w:val="0"/>
              <w:autoSpaceDN w:val="0"/>
              <w:adjustRightInd w:val="0"/>
              <w:ind w:left="15"/>
              <w:rPr>
                <w:sz w:val="22"/>
                <w:szCs w:val="22"/>
              </w:rPr>
            </w:pPr>
            <w:r w:rsidRPr="00526D7B">
              <w:rPr>
                <w:sz w:val="22"/>
                <w:szCs w:val="22"/>
              </w:rPr>
              <w:t xml:space="preserve">* Valeur de </w:t>
            </w:r>
            <w:r w:rsidRPr="00526D7B">
              <w:rPr>
                <w:i/>
                <w:sz w:val="22"/>
                <w:szCs w:val="22"/>
              </w:rPr>
              <w:t>p</w:t>
            </w:r>
            <w:r w:rsidRPr="00526D7B">
              <w:rPr>
                <w:sz w:val="22"/>
                <w:szCs w:val="22"/>
              </w:rPr>
              <w:t xml:space="preserve"> pour la comparaison dose standard </w:t>
            </w:r>
            <w:r w:rsidRPr="00526D7B">
              <w:rPr>
                <w:i/>
                <w:sz w:val="22"/>
                <w:szCs w:val="22"/>
              </w:rPr>
              <w:t>versus</w:t>
            </w:r>
            <w:r w:rsidRPr="00526D7B">
              <w:rPr>
                <w:sz w:val="22"/>
                <w:szCs w:val="22"/>
              </w:rPr>
              <w:t xml:space="preserve"> dose faible.</w:t>
            </w:r>
          </w:p>
        </w:tc>
      </w:tr>
    </w:tbl>
    <w:p w14:paraId="0ECC42C7" w14:textId="77777777" w:rsidR="00960B59" w:rsidRPr="00526D7B" w:rsidRDefault="00960B59" w:rsidP="00960B59">
      <w:pPr>
        <w:tabs>
          <w:tab w:val="left" w:pos="1294"/>
        </w:tabs>
        <w:autoSpaceDE w:val="0"/>
        <w:autoSpaceDN w:val="0"/>
        <w:adjustRightInd w:val="0"/>
        <w:rPr>
          <w:sz w:val="22"/>
          <w:szCs w:val="22"/>
        </w:rPr>
      </w:pPr>
    </w:p>
    <w:tbl>
      <w:tblPr>
        <w:tblW w:w="0" w:type="auto"/>
        <w:jc w:val="center"/>
        <w:tblCellMar>
          <w:left w:w="0" w:type="dxa"/>
          <w:right w:w="0" w:type="dxa"/>
        </w:tblCellMar>
        <w:tblLook w:val="00A0" w:firstRow="1" w:lastRow="0" w:firstColumn="1" w:lastColumn="0" w:noHBand="0" w:noVBand="0"/>
      </w:tblPr>
      <w:tblGrid>
        <w:gridCol w:w="4025"/>
        <w:gridCol w:w="1656"/>
        <w:gridCol w:w="1619"/>
        <w:gridCol w:w="1140"/>
      </w:tblGrid>
      <w:tr w:rsidR="00985F00" w14:paraId="7456D8D8" w14:textId="77777777" w:rsidTr="00960B59">
        <w:trPr>
          <w:jc w:val="center"/>
        </w:trPr>
        <w:tc>
          <w:tcPr>
            <w:tcW w:w="8440" w:type="dxa"/>
            <w:gridSpan w:val="4"/>
            <w:tcBorders>
              <w:top w:val="single" w:sz="6" w:space="0" w:color="000000"/>
              <w:left w:val="single" w:sz="6" w:space="0" w:color="000000"/>
              <w:bottom w:val="single" w:sz="6" w:space="0" w:color="000000"/>
              <w:right w:val="single" w:sz="6" w:space="0" w:color="000000"/>
            </w:tcBorders>
          </w:tcPr>
          <w:p w14:paraId="4D2A7641" w14:textId="77777777" w:rsidR="00960B59" w:rsidRPr="00526D7B" w:rsidRDefault="002B054B" w:rsidP="00960B59">
            <w:pPr>
              <w:tabs>
                <w:tab w:val="left" w:pos="-878"/>
              </w:tabs>
              <w:autoSpaceDE w:val="0"/>
              <w:autoSpaceDN w:val="0"/>
              <w:adjustRightInd w:val="0"/>
              <w:jc w:val="center"/>
              <w:rPr>
                <w:b/>
                <w:bCs/>
                <w:sz w:val="22"/>
                <w:szCs w:val="22"/>
              </w:rPr>
            </w:pPr>
            <w:r w:rsidRPr="00526D7B">
              <w:rPr>
                <w:b/>
                <w:sz w:val="22"/>
                <w:szCs w:val="22"/>
              </w:rPr>
              <w:t>Tableau </w:t>
            </w:r>
            <w:r>
              <w:rPr>
                <w:b/>
                <w:sz w:val="22"/>
                <w:szCs w:val="22"/>
              </w:rPr>
              <w:t>22</w:t>
            </w:r>
          </w:p>
          <w:p w14:paraId="71076AA9" w14:textId="77777777" w:rsidR="00960B59" w:rsidRPr="00526D7B" w:rsidRDefault="002B054B" w:rsidP="00960B59">
            <w:pPr>
              <w:tabs>
                <w:tab w:val="left" w:pos="-878"/>
              </w:tabs>
              <w:autoSpaceDE w:val="0"/>
              <w:autoSpaceDN w:val="0"/>
              <w:adjustRightInd w:val="0"/>
              <w:jc w:val="center"/>
              <w:rPr>
                <w:b/>
                <w:bCs/>
                <w:sz w:val="22"/>
                <w:szCs w:val="22"/>
              </w:rPr>
            </w:pPr>
            <w:r w:rsidRPr="00526D7B">
              <w:rPr>
                <w:b/>
                <w:sz w:val="22"/>
                <w:szCs w:val="22"/>
              </w:rPr>
              <w:t>Étude sur la MC pédiatrique</w:t>
            </w:r>
          </w:p>
          <w:p w14:paraId="4493C76F" w14:textId="77777777" w:rsidR="00960B59" w:rsidRPr="00526D7B" w:rsidRDefault="002B054B" w:rsidP="00960B59">
            <w:pPr>
              <w:tabs>
                <w:tab w:val="left" w:pos="-878"/>
              </w:tabs>
              <w:autoSpaceDE w:val="0"/>
              <w:autoSpaceDN w:val="0"/>
              <w:adjustRightInd w:val="0"/>
              <w:jc w:val="center"/>
              <w:rPr>
                <w:b/>
                <w:bCs/>
                <w:sz w:val="22"/>
                <w:szCs w:val="22"/>
              </w:rPr>
            </w:pPr>
            <w:r w:rsidRPr="00526D7B">
              <w:rPr>
                <w:b/>
                <w:sz w:val="22"/>
                <w:szCs w:val="22"/>
              </w:rPr>
              <w:t>Arrêt des corticoïdes ou des immunomodulateurs et fermeture des fistules</w:t>
            </w:r>
          </w:p>
        </w:tc>
      </w:tr>
      <w:tr w:rsidR="00985F00" w14:paraId="3EC46984" w14:textId="77777777" w:rsidTr="00960B59">
        <w:trPr>
          <w:jc w:val="center"/>
        </w:trPr>
        <w:tc>
          <w:tcPr>
            <w:tcW w:w="4025" w:type="dxa"/>
            <w:tcBorders>
              <w:top w:val="single" w:sz="6" w:space="0" w:color="000000"/>
              <w:left w:val="single" w:sz="6" w:space="0" w:color="000000"/>
              <w:bottom w:val="single" w:sz="6" w:space="0" w:color="000000"/>
              <w:right w:val="single" w:sz="6" w:space="0" w:color="000000"/>
            </w:tcBorders>
          </w:tcPr>
          <w:p w14:paraId="42C9C969" w14:textId="77777777" w:rsidR="00960B59" w:rsidRPr="00526D7B" w:rsidRDefault="00960B59" w:rsidP="00960B59">
            <w:pPr>
              <w:keepLines/>
              <w:tabs>
                <w:tab w:val="left" w:pos="-1080"/>
              </w:tabs>
              <w:autoSpaceDE w:val="0"/>
              <w:autoSpaceDN w:val="0"/>
              <w:adjustRightInd w:val="0"/>
              <w:jc w:val="center"/>
              <w:rPr>
                <w:b/>
                <w:bCs/>
                <w:sz w:val="22"/>
                <w:szCs w:val="22"/>
              </w:rPr>
            </w:pPr>
          </w:p>
        </w:tc>
        <w:tc>
          <w:tcPr>
            <w:tcW w:w="1656" w:type="dxa"/>
            <w:tcBorders>
              <w:top w:val="single" w:sz="6" w:space="0" w:color="000000"/>
              <w:left w:val="single" w:sz="6" w:space="0" w:color="000000"/>
              <w:bottom w:val="single" w:sz="6" w:space="0" w:color="000000"/>
              <w:right w:val="single" w:sz="6" w:space="0" w:color="000000"/>
            </w:tcBorders>
          </w:tcPr>
          <w:p w14:paraId="52408D32" w14:textId="77777777" w:rsidR="00960B59" w:rsidRPr="00526D7B" w:rsidRDefault="002B054B" w:rsidP="00960B59">
            <w:pPr>
              <w:keepLines/>
              <w:tabs>
                <w:tab w:val="left" w:pos="-1080"/>
              </w:tabs>
              <w:autoSpaceDE w:val="0"/>
              <w:autoSpaceDN w:val="0"/>
              <w:adjustRightInd w:val="0"/>
              <w:ind w:left="15"/>
              <w:jc w:val="center"/>
              <w:rPr>
                <w:b/>
                <w:bCs/>
                <w:sz w:val="22"/>
                <w:szCs w:val="22"/>
              </w:rPr>
            </w:pPr>
            <w:r w:rsidRPr="00526D7B">
              <w:rPr>
                <w:b/>
                <w:sz w:val="22"/>
                <w:szCs w:val="22"/>
              </w:rPr>
              <w:t>Dose standard</w:t>
            </w:r>
          </w:p>
          <w:p w14:paraId="11759F05" w14:textId="77777777" w:rsidR="00960B59" w:rsidRPr="00526D7B" w:rsidRDefault="002B054B" w:rsidP="00960B59">
            <w:pPr>
              <w:keepLines/>
              <w:tabs>
                <w:tab w:val="left" w:pos="-1080"/>
              </w:tabs>
              <w:autoSpaceDE w:val="0"/>
              <w:autoSpaceDN w:val="0"/>
              <w:adjustRightInd w:val="0"/>
              <w:ind w:left="15"/>
              <w:jc w:val="center"/>
              <w:rPr>
                <w:b/>
                <w:bCs/>
                <w:sz w:val="22"/>
                <w:szCs w:val="22"/>
              </w:rPr>
            </w:pPr>
            <w:r w:rsidRPr="00526D7B">
              <w:rPr>
                <w:b/>
                <w:sz w:val="22"/>
                <w:szCs w:val="22"/>
              </w:rPr>
              <w:t xml:space="preserve">40/20 mg toutes les deux semaines </w:t>
            </w:r>
          </w:p>
        </w:tc>
        <w:tc>
          <w:tcPr>
            <w:tcW w:w="1619" w:type="dxa"/>
            <w:tcBorders>
              <w:top w:val="single" w:sz="6" w:space="0" w:color="000000"/>
              <w:left w:val="single" w:sz="6" w:space="0" w:color="000000"/>
              <w:bottom w:val="single" w:sz="6" w:space="0" w:color="000000"/>
              <w:right w:val="single" w:sz="6" w:space="0" w:color="000000"/>
            </w:tcBorders>
          </w:tcPr>
          <w:p w14:paraId="68622CD9" w14:textId="77777777" w:rsidR="00960B59" w:rsidRPr="00526D7B" w:rsidRDefault="002B054B" w:rsidP="00960B59">
            <w:pPr>
              <w:keepLines/>
              <w:tabs>
                <w:tab w:val="left" w:pos="-1080"/>
              </w:tabs>
              <w:autoSpaceDE w:val="0"/>
              <w:autoSpaceDN w:val="0"/>
              <w:adjustRightInd w:val="0"/>
              <w:ind w:left="15"/>
              <w:jc w:val="center"/>
              <w:rPr>
                <w:b/>
                <w:bCs/>
                <w:sz w:val="22"/>
                <w:szCs w:val="22"/>
              </w:rPr>
            </w:pPr>
            <w:r w:rsidRPr="00526D7B">
              <w:rPr>
                <w:b/>
                <w:sz w:val="22"/>
                <w:szCs w:val="22"/>
              </w:rPr>
              <w:t>Dose faible</w:t>
            </w:r>
          </w:p>
          <w:p w14:paraId="195F7D37" w14:textId="77777777" w:rsidR="00960B59" w:rsidRPr="00526D7B" w:rsidRDefault="002B054B" w:rsidP="00960B59">
            <w:pPr>
              <w:keepLines/>
              <w:tabs>
                <w:tab w:val="left" w:pos="-1080"/>
              </w:tabs>
              <w:autoSpaceDE w:val="0"/>
              <w:autoSpaceDN w:val="0"/>
              <w:adjustRightInd w:val="0"/>
              <w:ind w:left="15"/>
              <w:jc w:val="center"/>
              <w:rPr>
                <w:b/>
                <w:bCs/>
                <w:sz w:val="22"/>
                <w:szCs w:val="22"/>
              </w:rPr>
            </w:pPr>
            <w:r w:rsidRPr="00526D7B">
              <w:rPr>
                <w:b/>
                <w:sz w:val="22"/>
                <w:szCs w:val="22"/>
              </w:rPr>
              <w:t xml:space="preserve">20/10 mg toutes les deux semaines </w:t>
            </w:r>
          </w:p>
        </w:tc>
        <w:tc>
          <w:tcPr>
            <w:tcW w:w="1140" w:type="dxa"/>
            <w:tcBorders>
              <w:top w:val="single" w:sz="6" w:space="0" w:color="000000"/>
              <w:left w:val="single" w:sz="6" w:space="0" w:color="000000"/>
              <w:bottom w:val="single" w:sz="6" w:space="0" w:color="000000"/>
              <w:right w:val="single" w:sz="6" w:space="0" w:color="000000"/>
            </w:tcBorders>
          </w:tcPr>
          <w:p w14:paraId="7F536E89" w14:textId="77777777" w:rsidR="00960B59" w:rsidRPr="00526D7B" w:rsidRDefault="002B054B" w:rsidP="00960B59">
            <w:pPr>
              <w:keepLines/>
              <w:tabs>
                <w:tab w:val="left" w:pos="-1080"/>
              </w:tabs>
              <w:autoSpaceDE w:val="0"/>
              <w:autoSpaceDN w:val="0"/>
              <w:adjustRightInd w:val="0"/>
              <w:ind w:left="15"/>
              <w:jc w:val="center"/>
              <w:rPr>
                <w:b/>
                <w:bCs/>
                <w:sz w:val="22"/>
                <w:szCs w:val="22"/>
              </w:rPr>
            </w:pPr>
            <w:r w:rsidRPr="00526D7B">
              <w:rPr>
                <w:b/>
                <w:sz w:val="22"/>
                <w:szCs w:val="22"/>
              </w:rPr>
              <w:t xml:space="preserve">Valeur de </w:t>
            </w:r>
            <w:r w:rsidRPr="00526D7B">
              <w:rPr>
                <w:b/>
                <w:i/>
                <w:sz w:val="22"/>
                <w:szCs w:val="22"/>
              </w:rPr>
              <w:t>p</w:t>
            </w:r>
            <w:r w:rsidRPr="00526D7B">
              <w:rPr>
                <w:b/>
                <w:sz w:val="22"/>
                <w:szCs w:val="22"/>
                <w:vertAlign w:val="superscript"/>
              </w:rPr>
              <w:t>1</w:t>
            </w:r>
          </w:p>
        </w:tc>
      </w:tr>
      <w:tr w:rsidR="00985F00" w14:paraId="763CA5BF" w14:textId="77777777" w:rsidTr="00960B59">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1010CE97" w14:textId="77777777" w:rsidR="00960B59" w:rsidRPr="00526D7B" w:rsidRDefault="002B054B" w:rsidP="00960B59">
            <w:pPr>
              <w:keepLines/>
              <w:tabs>
                <w:tab w:val="left" w:pos="-1080"/>
              </w:tabs>
              <w:autoSpaceDE w:val="0"/>
              <w:autoSpaceDN w:val="0"/>
              <w:adjustRightInd w:val="0"/>
              <w:rPr>
                <w:b/>
                <w:sz w:val="22"/>
                <w:szCs w:val="22"/>
              </w:rPr>
            </w:pPr>
            <w:r w:rsidRPr="00526D7B">
              <w:rPr>
                <w:b/>
                <w:sz w:val="22"/>
                <w:szCs w:val="22"/>
              </w:rPr>
              <w:t>Arrêt des corticoïdes</w:t>
            </w:r>
          </w:p>
        </w:tc>
        <w:tc>
          <w:tcPr>
            <w:tcW w:w="1656" w:type="dxa"/>
            <w:tcBorders>
              <w:top w:val="single" w:sz="6" w:space="0" w:color="000000"/>
              <w:left w:val="single" w:sz="6" w:space="0" w:color="000000"/>
              <w:bottom w:val="single" w:sz="6" w:space="0" w:color="000000"/>
              <w:right w:val="single" w:sz="6" w:space="0" w:color="000000"/>
            </w:tcBorders>
            <w:vAlign w:val="bottom"/>
          </w:tcPr>
          <w:p w14:paraId="6FD21DF7" w14:textId="77777777" w:rsidR="00960B59" w:rsidRPr="00526D7B" w:rsidRDefault="002B054B" w:rsidP="00960B59">
            <w:pPr>
              <w:keepLines/>
              <w:tabs>
                <w:tab w:val="left" w:pos="-1080"/>
              </w:tabs>
              <w:autoSpaceDE w:val="0"/>
              <w:autoSpaceDN w:val="0"/>
              <w:adjustRightInd w:val="0"/>
              <w:ind w:left="15"/>
              <w:jc w:val="center"/>
              <w:rPr>
                <w:b/>
                <w:sz w:val="22"/>
                <w:szCs w:val="22"/>
              </w:rPr>
            </w:pPr>
            <w:r w:rsidRPr="00526D7B">
              <w:rPr>
                <w:b/>
                <w:sz w:val="22"/>
                <w:szCs w:val="22"/>
              </w:rPr>
              <w:t>N = 33</w:t>
            </w:r>
          </w:p>
        </w:tc>
        <w:tc>
          <w:tcPr>
            <w:tcW w:w="1619" w:type="dxa"/>
            <w:tcBorders>
              <w:top w:val="single" w:sz="6" w:space="0" w:color="000000"/>
              <w:left w:val="single" w:sz="6" w:space="0" w:color="000000"/>
              <w:bottom w:val="single" w:sz="6" w:space="0" w:color="000000"/>
              <w:right w:val="single" w:sz="6" w:space="0" w:color="000000"/>
            </w:tcBorders>
            <w:vAlign w:val="bottom"/>
          </w:tcPr>
          <w:p w14:paraId="6AD485E3" w14:textId="77777777" w:rsidR="00960B59" w:rsidRPr="00526D7B" w:rsidRDefault="002B054B" w:rsidP="00960B59">
            <w:pPr>
              <w:keepLines/>
              <w:tabs>
                <w:tab w:val="left" w:pos="-1080"/>
              </w:tabs>
              <w:autoSpaceDE w:val="0"/>
              <w:autoSpaceDN w:val="0"/>
              <w:adjustRightInd w:val="0"/>
              <w:ind w:left="15"/>
              <w:jc w:val="center"/>
              <w:rPr>
                <w:b/>
                <w:sz w:val="22"/>
                <w:szCs w:val="22"/>
              </w:rPr>
            </w:pPr>
            <w:r w:rsidRPr="00526D7B">
              <w:rPr>
                <w:b/>
                <w:sz w:val="22"/>
                <w:szCs w:val="22"/>
              </w:rPr>
              <w:t>N = 38</w:t>
            </w:r>
          </w:p>
        </w:tc>
        <w:tc>
          <w:tcPr>
            <w:tcW w:w="1140" w:type="dxa"/>
            <w:tcBorders>
              <w:top w:val="single" w:sz="6" w:space="0" w:color="000000"/>
              <w:left w:val="single" w:sz="6" w:space="0" w:color="000000"/>
              <w:bottom w:val="single" w:sz="6" w:space="0" w:color="000000"/>
              <w:right w:val="single" w:sz="6" w:space="0" w:color="000000"/>
            </w:tcBorders>
            <w:vAlign w:val="bottom"/>
          </w:tcPr>
          <w:p w14:paraId="76214ABA" w14:textId="77777777" w:rsidR="00960B59" w:rsidRPr="00526D7B" w:rsidRDefault="00960B59" w:rsidP="00960B59">
            <w:pPr>
              <w:autoSpaceDE w:val="0"/>
              <w:autoSpaceDN w:val="0"/>
              <w:adjustRightInd w:val="0"/>
              <w:ind w:left="15"/>
              <w:rPr>
                <w:b/>
                <w:sz w:val="22"/>
                <w:szCs w:val="22"/>
              </w:rPr>
            </w:pPr>
          </w:p>
        </w:tc>
      </w:tr>
      <w:tr w:rsidR="00985F00" w14:paraId="310429E0" w14:textId="77777777" w:rsidTr="00960B59">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0FAF8B0C" w14:textId="77777777" w:rsidR="00960B59" w:rsidRPr="00526D7B" w:rsidRDefault="002B054B" w:rsidP="00960B59">
            <w:pPr>
              <w:keepLines/>
              <w:tabs>
                <w:tab w:val="left" w:pos="-1080"/>
              </w:tabs>
              <w:autoSpaceDE w:val="0"/>
              <w:autoSpaceDN w:val="0"/>
              <w:adjustRightInd w:val="0"/>
              <w:rPr>
                <w:bCs/>
                <w:sz w:val="22"/>
                <w:szCs w:val="22"/>
              </w:rPr>
            </w:pPr>
            <w:r w:rsidRPr="00526D7B">
              <w:rPr>
                <w:sz w:val="22"/>
                <w:szCs w:val="22"/>
              </w:rPr>
              <w:t>Semaine 26</w:t>
            </w:r>
          </w:p>
        </w:tc>
        <w:tc>
          <w:tcPr>
            <w:tcW w:w="1656" w:type="dxa"/>
            <w:tcBorders>
              <w:top w:val="single" w:sz="6" w:space="0" w:color="000000"/>
              <w:left w:val="single" w:sz="6" w:space="0" w:color="000000"/>
              <w:bottom w:val="single" w:sz="6" w:space="0" w:color="000000"/>
              <w:right w:val="single" w:sz="6" w:space="0" w:color="000000"/>
            </w:tcBorders>
            <w:vAlign w:val="bottom"/>
          </w:tcPr>
          <w:p w14:paraId="5C760C2C" w14:textId="77777777" w:rsidR="00960B59" w:rsidRPr="00526D7B" w:rsidRDefault="002B054B" w:rsidP="00960B59">
            <w:pPr>
              <w:keepLines/>
              <w:tabs>
                <w:tab w:val="left" w:pos="-1080"/>
              </w:tabs>
              <w:autoSpaceDE w:val="0"/>
              <w:autoSpaceDN w:val="0"/>
              <w:adjustRightInd w:val="0"/>
              <w:ind w:left="15"/>
              <w:jc w:val="center"/>
              <w:rPr>
                <w:sz w:val="22"/>
                <w:szCs w:val="22"/>
              </w:rPr>
            </w:pPr>
            <w:r w:rsidRPr="00526D7B">
              <w:rPr>
                <w:sz w:val="22"/>
                <w:szCs w:val="22"/>
              </w:rPr>
              <w:t>84,8 %</w:t>
            </w:r>
          </w:p>
        </w:tc>
        <w:tc>
          <w:tcPr>
            <w:tcW w:w="1619" w:type="dxa"/>
            <w:tcBorders>
              <w:top w:val="single" w:sz="6" w:space="0" w:color="000000"/>
              <w:left w:val="single" w:sz="6" w:space="0" w:color="000000"/>
              <w:bottom w:val="single" w:sz="6" w:space="0" w:color="000000"/>
              <w:right w:val="single" w:sz="6" w:space="0" w:color="000000"/>
            </w:tcBorders>
            <w:vAlign w:val="bottom"/>
          </w:tcPr>
          <w:p w14:paraId="37BDD265" w14:textId="77777777" w:rsidR="00960B59" w:rsidRPr="00526D7B" w:rsidRDefault="002B054B" w:rsidP="00960B59">
            <w:pPr>
              <w:keepLines/>
              <w:tabs>
                <w:tab w:val="left" w:pos="-1080"/>
              </w:tabs>
              <w:autoSpaceDE w:val="0"/>
              <w:autoSpaceDN w:val="0"/>
              <w:adjustRightInd w:val="0"/>
              <w:ind w:left="15"/>
              <w:jc w:val="center"/>
              <w:rPr>
                <w:sz w:val="22"/>
                <w:szCs w:val="22"/>
              </w:rPr>
            </w:pPr>
            <w:r w:rsidRPr="00526D7B">
              <w:rPr>
                <w:sz w:val="22"/>
                <w:szCs w:val="22"/>
              </w:rPr>
              <w:t>65,8 %</w:t>
            </w:r>
          </w:p>
        </w:tc>
        <w:tc>
          <w:tcPr>
            <w:tcW w:w="1140" w:type="dxa"/>
            <w:tcBorders>
              <w:top w:val="single" w:sz="6" w:space="0" w:color="000000"/>
              <w:left w:val="single" w:sz="6" w:space="0" w:color="000000"/>
              <w:bottom w:val="single" w:sz="6" w:space="0" w:color="000000"/>
              <w:right w:val="single" w:sz="6" w:space="0" w:color="000000"/>
            </w:tcBorders>
            <w:vAlign w:val="bottom"/>
          </w:tcPr>
          <w:p w14:paraId="083D4170" w14:textId="77777777" w:rsidR="00960B59" w:rsidRPr="00526D7B" w:rsidRDefault="002B054B" w:rsidP="00960B59">
            <w:pPr>
              <w:keepLines/>
              <w:tabs>
                <w:tab w:val="left" w:pos="-1080"/>
              </w:tabs>
              <w:autoSpaceDE w:val="0"/>
              <w:autoSpaceDN w:val="0"/>
              <w:adjustRightInd w:val="0"/>
              <w:ind w:left="15"/>
              <w:jc w:val="center"/>
              <w:rPr>
                <w:sz w:val="22"/>
                <w:szCs w:val="22"/>
              </w:rPr>
            </w:pPr>
            <w:r w:rsidRPr="00526D7B">
              <w:rPr>
                <w:sz w:val="22"/>
                <w:szCs w:val="22"/>
              </w:rPr>
              <w:t>0,066</w:t>
            </w:r>
          </w:p>
        </w:tc>
      </w:tr>
      <w:tr w:rsidR="00985F00" w14:paraId="16426F65" w14:textId="77777777" w:rsidTr="00960B59">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07C73518" w14:textId="77777777" w:rsidR="00960B59" w:rsidRPr="00526D7B" w:rsidRDefault="002B054B" w:rsidP="00960B59">
            <w:pPr>
              <w:keepLines/>
              <w:tabs>
                <w:tab w:val="left" w:pos="-1080"/>
              </w:tabs>
              <w:autoSpaceDE w:val="0"/>
              <w:autoSpaceDN w:val="0"/>
              <w:adjustRightInd w:val="0"/>
              <w:rPr>
                <w:bCs/>
                <w:sz w:val="22"/>
                <w:szCs w:val="22"/>
              </w:rPr>
            </w:pPr>
            <w:r w:rsidRPr="00526D7B">
              <w:rPr>
                <w:sz w:val="22"/>
                <w:szCs w:val="22"/>
              </w:rPr>
              <w:t>Semaine 52</w:t>
            </w:r>
          </w:p>
        </w:tc>
        <w:tc>
          <w:tcPr>
            <w:tcW w:w="1656" w:type="dxa"/>
            <w:tcBorders>
              <w:top w:val="single" w:sz="6" w:space="0" w:color="000000"/>
              <w:left w:val="single" w:sz="6" w:space="0" w:color="000000"/>
              <w:bottom w:val="single" w:sz="6" w:space="0" w:color="000000"/>
              <w:right w:val="single" w:sz="6" w:space="0" w:color="000000"/>
            </w:tcBorders>
          </w:tcPr>
          <w:p w14:paraId="004C8E79" w14:textId="77777777" w:rsidR="00960B59" w:rsidRPr="00526D7B" w:rsidRDefault="002B054B" w:rsidP="00960B59">
            <w:pPr>
              <w:keepLines/>
              <w:tabs>
                <w:tab w:val="left" w:pos="-1080"/>
              </w:tabs>
              <w:autoSpaceDE w:val="0"/>
              <w:autoSpaceDN w:val="0"/>
              <w:adjustRightInd w:val="0"/>
              <w:ind w:left="15"/>
              <w:jc w:val="center"/>
              <w:rPr>
                <w:sz w:val="22"/>
                <w:szCs w:val="22"/>
              </w:rPr>
            </w:pPr>
            <w:r w:rsidRPr="00526D7B">
              <w:rPr>
                <w:sz w:val="22"/>
                <w:szCs w:val="22"/>
              </w:rPr>
              <w:t>69,7 %</w:t>
            </w:r>
          </w:p>
        </w:tc>
        <w:tc>
          <w:tcPr>
            <w:tcW w:w="1619" w:type="dxa"/>
            <w:tcBorders>
              <w:top w:val="single" w:sz="6" w:space="0" w:color="000000"/>
              <w:left w:val="single" w:sz="6" w:space="0" w:color="000000"/>
              <w:bottom w:val="single" w:sz="6" w:space="0" w:color="000000"/>
              <w:right w:val="single" w:sz="6" w:space="0" w:color="000000"/>
            </w:tcBorders>
          </w:tcPr>
          <w:p w14:paraId="140266A4" w14:textId="77777777" w:rsidR="00960B59" w:rsidRPr="00526D7B" w:rsidRDefault="002B054B" w:rsidP="00960B59">
            <w:pPr>
              <w:keepLines/>
              <w:tabs>
                <w:tab w:val="left" w:pos="-1080"/>
              </w:tabs>
              <w:autoSpaceDE w:val="0"/>
              <w:autoSpaceDN w:val="0"/>
              <w:adjustRightInd w:val="0"/>
              <w:ind w:left="15"/>
              <w:jc w:val="center"/>
              <w:rPr>
                <w:sz w:val="22"/>
                <w:szCs w:val="22"/>
              </w:rPr>
            </w:pPr>
            <w:r w:rsidRPr="00526D7B">
              <w:rPr>
                <w:sz w:val="22"/>
                <w:szCs w:val="22"/>
              </w:rPr>
              <w:t>60,5 %</w:t>
            </w:r>
          </w:p>
        </w:tc>
        <w:tc>
          <w:tcPr>
            <w:tcW w:w="1140" w:type="dxa"/>
            <w:tcBorders>
              <w:top w:val="single" w:sz="6" w:space="0" w:color="000000"/>
              <w:left w:val="single" w:sz="6" w:space="0" w:color="000000"/>
              <w:bottom w:val="single" w:sz="6" w:space="0" w:color="000000"/>
              <w:right w:val="single" w:sz="6" w:space="0" w:color="000000"/>
            </w:tcBorders>
            <w:vAlign w:val="bottom"/>
          </w:tcPr>
          <w:p w14:paraId="3B285B46" w14:textId="77777777" w:rsidR="00960B59" w:rsidRPr="00526D7B" w:rsidRDefault="002B054B" w:rsidP="00960B59">
            <w:pPr>
              <w:keepLines/>
              <w:tabs>
                <w:tab w:val="left" w:pos="-1080"/>
              </w:tabs>
              <w:autoSpaceDE w:val="0"/>
              <w:autoSpaceDN w:val="0"/>
              <w:adjustRightInd w:val="0"/>
              <w:ind w:left="15"/>
              <w:jc w:val="center"/>
              <w:rPr>
                <w:sz w:val="22"/>
                <w:szCs w:val="22"/>
              </w:rPr>
            </w:pPr>
            <w:r w:rsidRPr="00526D7B">
              <w:rPr>
                <w:sz w:val="22"/>
                <w:szCs w:val="22"/>
              </w:rPr>
              <w:t>0,420</w:t>
            </w:r>
          </w:p>
        </w:tc>
      </w:tr>
      <w:tr w:rsidR="00985F00" w14:paraId="3422B675" w14:textId="77777777" w:rsidTr="00960B59">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0DB82F04" w14:textId="77777777" w:rsidR="00960B59" w:rsidRPr="00526D7B" w:rsidRDefault="002B054B" w:rsidP="00960B59">
            <w:pPr>
              <w:keepLines/>
              <w:tabs>
                <w:tab w:val="left" w:pos="-1080"/>
              </w:tabs>
              <w:autoSpaceDE w:val="0"/>
              <w:autoSpaceDN w:val="0"/>
              <w:adjustRightInd w:val="0"/>
              <w:rPr>
                <w:b/>
                <w:sz w:val="22"/>
                <w:szCs w:val="22"/>
              </w:rPr>
            </w:pPr>
            <w:r w:rsidRPr="00526D7B">
              <w:rPr>
                <w:b/>
                <w:sz w:val="22"/>
                <w:szCs w:val="22"/>
              </w:rPr>
              <w:t>Arrêt des immunomodulateurs</w:t>
            </w:r>
            <w:r w:rsidRPr="00526D7B">
              <w:rPr>
                <w:b/>
                <w:sz w:val="22"/>
                <w:szCs w:val="22"/>
                <w:vertAlign w:val="superscript"/>
              </w:rPr>
              <w:t>2</w:t>
            </w:r>
          </w:p>
        </w:tc>
        <w:tc>
          <w:tcPr>
            <w:tcW w:w="1656" w:type="dxa"/>
            <w:tcBorders>
              <w:top w:val="single" w:sz="6" w:space="0" w:color="000000"/>
              <w:left w:val="single" w:sz="6" w:space="0" w:color="000000"/>
              <w:bottom w:val="single" w:sz="6" w:space="0" w:color="000000"/>
              <w:right w:val="single" w:sz="6" w:space="0" w:color="000000"/>
            </w:tcBorders>
            <w:vAlign w:val="bottom"/>
          </w:tcPr>
          <w:p w14:paraId="6DF05E34" w14:textId="77777777" w:rsidR="00960B59" w:rsidRPr="00526D7B" w:rsidRDefault="002B054B" w:rsidP="00960B59">
            <w:pPr>
              <w:keepLines/>
              <w:tabs>
                <w:tab w:val="left" w:pos="-1080"/>
              </w:tabs>
              <w:autoSpaceDE w:val="0"/>
              <w:autoSpaceDN w:val="0"/>
              <w:adjustRightInd w:val="0"/>
              <w:ind w:left="15"/>
              <w:jc w:val="center"/>
              <w:rPr>
                <w:b/>
                <w:sz w:val="22"/>
                <w:szCs w:val="22"/>
              </w:rPr>
            </w:pPr>
            <w:r w:rsidRPr="00526D7B">
              <w:rPr>
                <w:b/>
                <w:sz w:val="22"/>
                <w:szCs w:val="22"/>
              </w:rPr>
              <w:t>N = 60</w:t>
            </w:r>
          </w:p>
        </w:tc>
        <w:tc>
          <w:tcPr>
            <w:tcW w:w="1619" w:type="dxa"/>
            <w:tcBorders>
              <w:top w:val="single" w:sz="6" w:space="0" w:color="000000"/>
              <w:left w:val="single" w:sz="6" w:space="0" w:color="000000"/>
              <w:bottom w:val="single" w:sz="6" w:space="0" w:color="000000"/>
              <w:right w:val="single" w:sz="6" w:space="0" w:color="000000"/>
            </w:tcBorders>
            <w:vAlign w:val="bottom"/>
          </w:tcPr>
          <w:p w14:paraId="395AE21C" w14:textId="77777777" w:rsidR="00960B59" w:rsidRPr="00526D7B" w:rsidRDefault="002B054B" w:rsidP="00960B59">
            <w:pPr>
              <w:keepLines/>
              <w:tabs>
                <w:tab w:val="left" w:pos="-1080"/>
              </w:tabs>
              <w:autoSpaceDE w:val="0"/>
              <w:autoSpaceDN w:val="0"/>
              <w:adjustRightInd w:val="0"/>
              <w:ind w:left="15"/>
              <w:jc w:val="center"/>
              <w:rPr>
                <w:b/>
                <w:sz w:val="22"/>
                <w:szCs w:val="22"/>
              </w:rPr>
            </w:pPr>
            <w:r w:rsidRPr="00526D7B">
              <w:rPr>
                <w:b/>
                <w:sz w:val="22"/>
                <w:szCs w:val="22"/>
              </w:rPr>
              <w:t>N = 57</w:t>
            </w:r>
          </w:p>
        </w:tc>
        <w:tc>
          <w:tcPr>
            <w:tcW w:w="1140" w:type="dxa"/>
            <w:tcBorders>
              <w:top w:val="single" w:sz="6" w:space="0" w:color="000000"/>
              <w:left w:val="single" w:sz="6" w:space="0" w:color="000000"/>
              <w:bottom w:val="single" w:sz="6" w:space="0" w:color="000000"/>
              <w:right w:val="single" w:sz="6" w:space="0" w:color="000000"/>
            </w:tcBorders>
            <w:vAlign w:val="bottom"/>
          </w:tcPr>
          <w:p w14:paraId="6EA11154" w14:textId="77777777" w:rsidR="00960B59" w:rsidRPr="00526D7B" w:rsidRDefault="00960B59" w:rsidP="00960B59">
            <w:pPr>
              <w:autoSpaceDE w:val="0"/>
              <w:autoSpaceDN w:val="0"/>
              <w:adjustRightInd w:val="0"/>
              <w:ind w:left="15"/>
              <w:rPr>
                <w:b/>
                <w:sz w:val="22"/>
                <w:szCs w:val="22"/>
              </w:rPr>
            </w:pPr>
          </w:p>
        </w:tc>
      </w:tr>
      <w:tr w:rsidR="00985F00" w14:paraId="66E3B2A5" w14:textId="77777777" w:rsidTr="00960B59">
        <w:trPr>
          <w:jc w:val="center"/>
        </w:trPr>
        <w:tc>
          <w:tcPr>
            <w:tcW w:w="4025" w:type="dxa"/>
            <w:tcBorders>
              <w:top w:val="single" w:sz="6" w:space="0" w:color="000000"/>
              <w:left w:val="single" w:sz="6" w:space="0" w:color="000000"/>
              <w:bottom w:val="single" w:sz="6" w:space="0" w:color="000000"/>
              <w:right w:val="single" w:sz="6" w:space="0" w:color="000000"/>
            </w:tcBorders>
          </w:tcPr>
          <w:p w14:paraId="32BE728F" w14:textId="77777777" w:rsidR="00960B59" w:rsidRPr="00526D7B" w:rsidRDefault="002B054B" w:rsidP="00960B59">
            <w:pPr>
              <w:keepLines/>
              <w:tabs>
                <w:tab w:val="left" w:pos="-1080"/>
              </w:tabs>
              <w:autoSpaceDE w:val="0"/>
              <w:autoSpaceDN w:val="0"/>
              <w:adjustRightInd w:val="0"/>
              <w:rPr>
                <w:bCs/>
                <w:sz w:val="22"/>
                <w:szCs w:val="22"/>
              </w:rPr>
            </w:pPr>
            <w:r w:rsidRPr="00526D7B">
              <w:rPr>
                <w:sz w:val="22"/>
                <w:szCs w:val="22"/>
              </w:rPr>
              <w:t>Semaine 52</w:t>
            </w:r>
          </w:p>
        </w:tc>
        <w:tc>
          <w:tcPr>
            <w:tcW w:w="1656" w:type="dxa"/>
            <w:tcBorders>
              <w:top w:val="single" w:sz="6" w:space="0" w:color="000000"/>
              <w:left w:val="single" w:sz="6" w:space="0" w:color="000000"/>
              <w:bottom w:val="single" w:sz="6" w:space="0" w:color="000000"/>
              <w:right w:val="single" w:sz="6" w:space="0" w:color="000000"/>
            </w:tcBorders>
          </w:tcPr>
          <w:p w14:paraId="4F3D9970" w14:textId="77777777" w:rsidR="00960B59" w:rsidRPr="00526D7B" w:rsidRDefault="002B054B" w:rsidP="00960B59">
            <w:pPr>
              <w:keepLines/>
              <w:tabs>
                <w:tab w:val="left" w:pos="-1080"/>
              </w:tabs>
              <w:autoSpaceDE w:val="0"/>
              <w:autoSpaceDN w:val="0"/>
              <w:adjustRightInd w:val="0"/>
              <w:ind w:left="15"/>
              <w:jc w:val="center"/>
              <w:rPr>
                <w:sz w:val="22"/>
                <w:szCs w:val="22"/>
              </w:rPr>
            </w:pPr>
            <w:r w:rsidRPr="00526D7B">
              <w:rPr>
                <w:sz w:val="22"/>
                <w:szCs w:val="22"/>
              </w:rPr>
              <w:t>30,0 %</w:t>
            </w:r>
          </w:p>
        </w:tc>
        <w:tc>
          <w:tcPr>
            <w:tcW w:w="1619" w:type="dxa"/>
            <w:tcBorders>
              <w:top w:val="single" w:sz="6" w:space="0" w:color="000000"/>
              <w:left w:val="single" w:sz="6" w:space="0" w:color="000000"/>
              <w:bottom w:val="single" w:sz="6" w:space="0" w:color="000000"/>
              <w:right w:val="single" w:sz="6" w:space="0" w:color="000000"/>
            </w:tcBorders>
          </w:tcPr>
          <w:p w14:paraId="09342E17" w14:textId="77777777" w:rsidR="00960B59" w:rsidRPr="00526D7B" w:rsidRDefault="002B054B" w:rsidP="00960B59">
            <w:pPr>
              <w:keepLines/>
              <w:tabs>
                <w:tab w:val="left" w:pos="-1080"/>
              </w:tabs>
              <w:autoSpaceDE w:val="0"/>
              <w:autoSpaceDN w:val="0"/>
              <w:adjustRightInd w:val="0"/>
              <w:ind w:left="15"/>
              <w:jc w:val="center"/>
              <w:rPr>
                <w:sz w:val="22"/>
                <w:szCs w:val="22"/>
              </w:rPr>
            </w:pPr>
            <w:r w:rsidRPr="00526D7B">
              <w:rPr>
                <w:sz w:val="22"/>
                <w:szCs w:val="22"/>
              </w:rPr>
              <w:t>29,8 %</w:t>
            </w:r>
          </w:p>
        </w:tc>
        <w:tc>
          <w:tcPr>
            <w:tcW w:w="1140" w:type="dxa"/>
            <w:tcBorders>
              <w:top w:val="single" w:sz="6" w:space="0" w:color="000000"/>
              <w:left w:val="single" w:sz="6" w:space="0" w:color="000000"/>
              <w:bottom w:val="single" w:sz="6" w:space="0" w:color="000000"/>
              <w:right w:val="single" w:sz="6" w:space="0" w:color="000000"/>
            </w:tcBorders>
          </w:tcPr>
          <w:p w14:paraId="31D8D803" w14:textId="77777777" w:rsidR="00960B59" w:rsidRPr="00526D7B" w:rsidRDefault="002B054B" w:rsidP="00960B59">
            <w:pPr>
              <w:keepLines/>
              <w:tabs>
                <w:tab w:val="left" w:pos="-1080"/>
              </w:tabs>
              <w:autoSpaceDE w:val="0"/>
              <w:autoSpaceDN w:val="0"/>
              <w:adjustRightInd w:val="0"/>
              <w:ind w:left="15"/>
              <w:jc w:val="center"/>
              <w:rPr>
                <w:sz w:val="22"/>
                <w:szCs w:val="22"/>
              </w:rPr>
            </w:pPr>
            <w:r w:rsidRPr="00526D7B">
              <w:rPr>
                <w:sz w:val="22"/>
                <w:szCs w:val="22"/>
              </w:rPr>
              <w:t>0,983</w:t>
            </w:r>
          </w:p>
        </w:tc>
      </w:tr>
      <w:tr w:rsidR="00985F00" w14:paraId="2924482C" w14:textId="77777777" w:rsidTr="00960B59">
        <w:trPr>
          <w:jc w:val="center"/>
        </w:trPr>
        <w:tc>
          <w:tcPr>
            <w:tcW w:w="4025" w:type="dxa"/>
            <w:tcBorders>
              <w:top w:val="single" w:sz="6" w:space="0" w:color="000000"/>
              <w:left w:val="single" w:sz="6" w:space="0" w:color="000000"/>
              <w:bottom w:val="single" w:sz="6" w:space="0" w:color="000000"/>
              <w:right w:val="single" w:sz="6" w:space="0" w:color="000000"/>
            </w:tcBorders>
          </w:tcPr>
          <w:p w14:paraId="48494FB0" w14:textId="77777777" w:rsidR="00960B59" w:rsidRPr="00526D7B" w:rsidRDefault="002B054B" w:rsidP="00960B59">
            <w:pPr>
              <w:keepLines/>
              <w:tabs>
                <w:tab w:val="left" w:pos="-1080"/>
              </w:tabs>
              <w:autoSpaceDE w:val="0"/>
              <w:autoSpaceDN w:val="0"/>
              <w:adjustRightInd w:val="0"/>
              <w:rPr>
                <w:b/>
                <w:bCs/>
                <w:sz w:val="22"/>
                <w:szCs w:val="22"/>
              </w:rPr>
            </w:pPr>
            <w:r w:rsidRPr="00526D7B">
              <w:rPr>
                <w:b/>
                <w:sz w:val="22"/>
                <w:szCs w:val="22"/>
              </w:rPr>
              <w:t>Fermeture des fistules</w:t>
            </w:r>
            <w:r w:rsidRPr="00526D7B">
              <w:rPr>
                <w:b/>
                <w:sz w:val="22"/>
                <w:szCs w:val="22"/>
                <w:vertAlign w:val="superscript"/>
              </w:rPr>
              <w:t>3</w:t>
            </w:r>
          </w:p>
        </w:tc>
        <w:tc>
          <w:tcPr>
            <w:tcW w:w="1656" w:type="dxa"/>
            <w:tcBorders>
              <w:top w:val="single" w:sz="6" w:space="0" w:color="000000"/>
              <w:left w:val="single" w:sz="6" w:space="0" w:color="000000"/>
              <w:bottom w:val="single" w:sz="6" w:space="0" w:color="000000"/>
              <w:right w:val="single" w:sz="6" w:space="0" w:color="000000"/>
            </w:tcBorders>
          </w:tcPr>
          <w:p w14:paraId="3F82F46B" w14:textId="77777777" w:rsidR="00960B59" w:rsidRPr="00526D7B" w:rsidRDefault="002B054B" w:rsidP="00960B59">
            <w:pPr>
              <w:keepLines/>
              <w:tabs>
                <w:tab w:val="left" w:pos="-1080"/>
              </w:tabs>
              <w:autoSpaceDE w:val="0"/>
              <w:autoSpaceDN w:val="0"/>
              <w:adjustRightInd w:val="0"/>
              <w:ind w:left="15"/>
              <w:jc w:val="center"/>
              <w:rPr>
                <w:sz w:val="22"/>
                <w:szCs w:val="22"/>
              </w:rPr>
            </w:pPr>
            <w:r w:rsidRPr="00526D7B">
              <w:rPr>
                <w:b/>
                <w:sz w:val="22"/>
                <w:szCs w:val="22"/>
              </w:rPr>
              <w:t>N = 15</w:t>
            </w:r>
          </w:p>
        </w:tc>
        <w:tc>
          <w:tcPr>
            <w:tcW w:w="1619" w:type="dxa"/>
            <w:tcBorders>
              <w:top w:val="single" w:sz="6" w:space="0" w:color="000000"/>
              <w:left w:val="single" w:sz="6" w:space="0" w:color="000000"/>
              <w:bottom w:val="single" w:sz="6" w:space="0" w:color="000000"/>
              <w:right w:val="single" w:sz="6" w:space="0" w:color="000000"/>
            </w:tcBorders>
          </w:tcPr>
          <w:p w14:paraId="1DE792C7" w14:textId="77777777" w:rsidR="00960B59" w:rsidRPr="00526D7B" w:rsidRDefault="002B054B" w:rsidP="00960B59">
            <w:pPr>
              <w:keepLines/>
              <w:tabs>
                <w:tab w:val="left" w:pos="-1080"/>
              </w:tabs>
              <w:autoSpaceDE w:val="0"/>
              <w:autoSpaceDN w:val="0"/>
              <w:adjustRightInd w:val="0"/>
              <w:ind w:left="15"/>
              <w:jc w:val="center"/>
              <w:rPr>
                <w:sz w:val="22"/>
                <w:szCs w:val="22"/>
              </w:rPr>
            </w:pPr>
            <w:r w:rsidRPr="00526D7B">
              <w:rPr>
                <w:b/>
                <w:sz w:val="22"/>
                <w:szCs w:val="22"/>
              </w:rPr>
              <w:t>N = 21</w:t>
            </w:r>
          </w:p>
        </w:tc>
        <w:tc>
          <w:tcPr>
            <w:tcW w:w="1140" w:type="dxa"/>
            <w:tcBorders>
              <w:top w:val="single" w:sz="6" w:space="0" w:color="000000"/>
              <w:left w:val="single" w:sz="6" w:space="0" w:color="000000"/>
              <w:bottom w:val="single" w:sz="6" w:space="0" w:color="000000"/>
              <w:right w:val="single" w:sz="6" w:space="0" w:color="000000"/>
            </w:tcBorders>
          </w:tcPr>
          <w:p w14:paraId="57F690F7" w14:textId="77777777" w:rsidR="00960B59" w:rsidRPr="00526D7B" w:rsidRDefault="00960B59" w:rsidP="00960B59">
            <w:pPr>
              <w:keepLines/>
              <w:tabs>
                <w:tab w:val="left" w:pos="-1080"/>
              </w:tabs>
              <w:autoSpaceDE w:val="0"/>
              <w:autoSpaceDN w:val="0"/>
              <w:adjustRightInd w:val="0"/>
              <w:ind w:left="15"/>
              <w:jc w:val="center"/>
              <w:rPr>
                <w:sz w:val="22"/>
                <w:szCs w:val="22"/>
              </w:rPr>
            </w:pPr>
          </w:p>
        </w:tc>
      </w:tr>
      <w:tr w:rsidR="00985F00" w14:paraId="765C24F4" w14:textId="77777777" w:rsidTr="00960B59">
        <w:trPr>
          <w:jc w:val="center"/>
        </w:trPr>
        <w:tc>
          <w:tcPr>
            <w:tcW w:w="4025" w:type="dxa"/>
            <w:tcBorders>
              <w:top w:val="single" w:sz="6" w:space="0" w:color="000000"/>
              <w:left w:val="single" w:sz="6" w:space="0" w:color="000000"/>
              <w:bottom w:val="single" w:sz="6" w:space="0" w:color="000000"/>
              <w:right w:val="single" w:sz="6" w:space="0" w:color="000000"/>
            </w:tcBorders>
          </w:tcPr>
          <w:p w14:paraId="6FF17DCC" w14:textId="77777777" w:rsidR="00960B59" w:rsidRPr="00526D7B" w:rsidRDefault="002B054B" w:rsidP="00960B59">
            <w:pPr>
              <w:keepLines/>
              <w:tabs>
                <w:tab w:val="left" w:pos="-1080"/>
              </w:tabs>
              <w:autoSpaceDE w:val="0"/>
              <w:autoSpaceDN w:val="0"/>
              <w:adjustRightInd w:val="0"/>
              <w:rPr>
                <w:bCs/>
                <w:sz w:val="22"/>
                <w:szCs w:val="22"/>
              </w:rPr>
            </w:pPr>
            <w:r w:rsidRPr="00526D7B">
              <w:rPr>
                <w:sz w:val="22"/>
                <w:szCs w:val="22"/>
              </w:rPr>
              <w:t>Semaine 26</w:t>
            </w:r>
          </w:p>
        </w:tc>
        <w:tc>
          <w:tcPr>
            <w:tcW w:w="1656" w:type="dxa"/>
            <w:tcBorders>
              <w:top w:val="single" w:sz="6" w:space="0" w:color="000000"/>
              <w:left w:val="single" w:sz="6" w:space="0" w:color="000000"/>
              <w:bottom w:val="single" w:sz="6" w:space="0" w:color="000000"/>
              <w:right w:val="single" w:sz="6" w:space="0" w:color="000000"/>
            </w:tcBorders>
          </w:tcPr>
          <w:p w14:paraId="1E73F5B2" w14:textId="77777777" w:rsidR="00960B59" w:rsidRPr="00526D7B" w:rsidRDefault="002B054B" w:rsidP="00960B59">
            <w:pPr>
              <w:keepLines/>
              <w:tabs>
                <w:tab w:val="left" w:pos="-1080"/>
              </w:tabs>
              <w:autoSpaceDE w:val="0"/>
              <w:autoSpaceDN w:val="0"/>
              <w:adjustRightInd w:val="0"/>
              <w:ind w:left="15"/>
              <w:jc w:val="center"/>
              <w:rPr>
                <w:sz w:val="22"/>
                <w:szCs w:val="22"/>
              </w:rPr>
            </w:pPr>
            <w:r w:rsidRPr="00526D7B">
              <w:rPr>
                <w:sz w:val="22"/>
                <w:szCs w:val="22"/>
              </w:rPr>
              <w:t>46,7 %</w:t>
            </w:r>
          </w:p>
        </w:tc>
        <w:tc>
          <w:tcPr>
            <w:tcW w:w="1619" w:type="dxa"/>
            <w:tcBorders>
              <w:top w:val="single" w:sz="6" w:space="0" w:color="000000"/>
              <w:left w:val="single" w:sz="6" w:space="0" w:color="000000"/>
              <w:bottom w:val="single" w:sz="6" w:space="0" w:color="000000"/>
              <w:right w:val="single" w:sz="6" w:space="0" w:color="000000"/>
            </w:tcBorders>
          </w:tcPr>
          <w:p w14:paraId="61A5676F" w14:textId="77777777" w:rsidR="00960B59" w:rsidRPr="00526D7B" w:rsidRDefault="002B054B" w:rsidP="00960B59">
            <w:pPr>
              <w:keepLines/>
              <w:tabs>
                <w:tab w:val="left" w:pos="-1080"/>
              </w:tabs>
              <w:autoSpaceDE w:val="0"/>
              <w:autoSpaceDN w:val="0"/>
              <w:adjustRightInd w:val="0"/>
              <w:ind w:left="15"/>
              <w:jc w:val="center"/>
              <w:rPr>
                <w:sz w:val="22"/>
                <w:szCs w:val="22"/>
              </w:rPr>
            </w:pPr>
            <w:r w:rsidRPr="00526D7B">
              <w:rPr>
                <w:sz w:val="22"/>
                <w:szCs w:val="22"/>
              </w:rPr>
              <w:t>38,1 %</w:t>
            </w:r>
          </w:p>
        </w:tc>
        <w:tc>
          <w:tcPr>
            <w:tcW w:w="1140" w:type="dxa"/>
            <w:tcBorders>
              <w:top w:val="single" w:sz="6" w:space="0" w:color="000000"/>
              <w:left w:val="single" w:sz="6" w:space="0" w:color="000000"/>
              <w:bottom w:val="single" w:sz="6" w:space="0" w:color="000000"/>
              <w:right w:val="single" w:sz="6" w:space="0" w:color="000000"/>
            </w:tcBorders>
          </w:tcPr>
          <w:p w14:paraId="217DE8E4" w14:textId="77777777" w:rsidR="00960B59" w:rsidRPr="00526D7B" w:rsidRDefault="002B054B" w:rsidP="00960B59">
            <w:pPr>
              <w:keepLines/>
              <w:tabs>
                <w:tab w:val="left" w:pos="-1080"/>
              </w:tabs>
              <w:autoSpaceDE w:val="0"/>
              <w:autoSpaceDN w:val="0"/>
              <w:adjustRightInd w:val="0"/>
              <w:ind w:left="15"/>
              <w:jc w:val="center"/>
              <w:rPr>
                <w:sz w:val="22"/>
                <w:szCs w:val="22"/>
              </w:rPr>
            </w:pPr>
            <w:r w:rsidRPr="00526D7B">
              <w:rPr>
                <w:sz w:val="22"/>
                <w:szCs w:val="22"/>
              </w:rPr>
              <w:t>0,608</w:t>
            </w:r>
          </w:p>
        </w:tc>
      </w:tr>
      <w:tr w:rsidR="00985F00" w14:paraId="5C9FFEE6" w14:textId="77777777" w:rsidTr="00960B59">
        <w:trPr>
          <w:jc w:val="center"/>
        </w:trPr>
        <w:tc>
          <w:tcPr>
            <w:tcW w:w="4025" w:type="dxa"/>
            <w:tcBorders>
              <w:top w:val="single" w:sz="6" w:space="0" w:color="000000"/>
              <w:left w:val="single" w:sz="6" w:space="0" w:color="000000"/>
              <w:bottom w:val="single" w:sz="4" w:space="0" w:color="auto"/>
              <w:right w:val="single" w:sz="6" w:space="0" w:color="000000"/>
            </w:tcBorders>
          </w:tcPr>
          <w:p w14:paraId="48029256" w14:textId="77777777" w:rsidR="00960B59" w:rsidRPr="00526D7B" w:rsidRDefault="002B054B" w:rsidP="00960B59">
            <w:pPr>
              <w:keepLines/>
              <w:tabs>
                <w:tab w:val="left" w:pos="-1080"/>
              </w:tabs>
              <w:autoSpaceDE w:val="0"/>
              <w:autoSpaceDN w:val="0"/>
              <w:adjustRightInd w:val="0"/>
              <w:rPr>
                <w:bCs/>
                <w:sz w:val="22"/>
                <w:szCs w:val="22"/>
              </w:rPr>
            </w:pPr>
            <w:r w:rsidRPr="00526D7B">
              <w:rPr>
                <w:sz w:val="22"/>
                <w:szCs w:val="22"/>
              </w:rPr>
              <w:t>Semaine 52</w:t>
            </w:r>
          </w:p>
        </w:tc>
        <w:tc>
          <w:tcPr>
            <w:tcW w:w="1656" w:type="dxa"/>
            <w:tcBorders>
              <w:top w:val="single" w:sz="6" w:space="0" w:color="000000"/>
              <w:left w:val="single" w:sz="6" w:space="0" w:color="000000"/>
              <w:bottom w:val="single" w:sz="4" w:space="0" w:color="auto"/>
              <w:right w:val="single" w:sz="6" w:space="0" w:color="000000"/>
            </w:tcBorders>
          </w:tcPr>
          <w:p w14:paraId="25B4C416" w14:textId="77777777" w:rsidR="00960B59" w:rsidRPr="00526D7B" w:rsidRDefault="002B054B" w:rsidP="00960B59">
            <w:pPr>
              <w:keepLines/>
              <w:tabs>
                <w:tab w:val="left" w:pos="-1080"/>
              </w:tabs>
              <w:autoSpaceDE w:val="0"/>
              <w:autoSpaceDN w:val="0"/>
              <w:adjustRightInd w:val="0"/>
              <w:ind w:left="15"/>
              <w:jc w:val="center"/>
              <w:rPr>
                <w:sz w:val="22"/>
                <w:szCs w:val="22"/>
              </w:rPr>
            </w:pPr>
            <w:r w:rsidRPr="00526D7B">
              <w:rPr>
                <w:sz w:val="22"/>
                <w:szCs w:val="22"/>
              </w:rPr>
              <w:t>40,0 %</w:t>
            </w:r>
          </w:p>
        </w:tc>
        <w:tc>
          <w:tcPr>
            <w:tcW w:w="1619" w:type="dxa"/>
            <w:tcBorders>
              <w:top w:val="single" w:sz="6" w:space="0" w:color="000000"/>
              <w:left w:val="single" w:sz="6" w:space="0" w:color="000000"/>
              <w:bottom w:val="single" w:sz="4" w:space="0" w:color="auto"/>
              <w:right w:val="single" w:sz="6" w:space="0" w:color="000000"/>
            </w:tcBorders>
          </w:tcPr>
          <w:p w14:paraId="22D3477A" w14:textId="77777777" w:rsidR="00960B59" w:rsidRPr="00526D7B" w:rsidRDefault="002B054B" w:rsidP="00960B59">
            <w:pPr>
              <w:keepLines/>
              <w:tabs>
                <w:tab w:val="left" w:pos="-1080"/>
              </w:tabs>
              <w:autoSpaceDE w:val="0"/>
              <w:autoSpaceDN w:val="0"/>
              <w:adjustRightInd w:val="0"/>
              <w:ind w:left="15"/>
              <w:jc w:val="center"/>
              <w:rPr>
                <w:sz w:val="22"/>
                <w:szCs w:val="22"/>
              </w:rPr>
            </w:pPr>
            <w:r w:rsidRPr="00526D7B">
              <w:rPr>
                <w:sz w:val="22"/>
                <w:szCs w:val="22"/>
              </w:rPr>
              <w:t>23,8 %</w:t>
            </w:r>
          </w:p>
        </w:tc>
        <w:tc>
          <w:tcPr>
            <w:tcW w:w="1140" w:type="dxa"/>
            <w:tcBorders>
              <w:top w:val="single" w:sz="6" w:space="0" w:color="000000"/>
              <w:left w:val="single" w:sz="6" w:space="0" w:color="000000"/>
              <w:bottom w:val="single" w:sz="4" w:space="0" w:color="auto"/>
              <w:right w:val="single" w:sz="6" w:space="0" w:color="000000"/>
            </w:tcBorders>
          </w:tcPr>
          <w:p w14:paraId="1E69D1BD" w14:textId="77777777" w:rsidR="00960B59" w:rsidRPr="00526D7B" w:rsidRDefault="002B054B" w:rsidP="00960B59">
            <w:pPr>
              <w:keepLines/>
              <w:tabs>
                <w:tab w:val="left" w:pos="-1080"/>
              </w:tabs>
              <w:autoSpaceDE w:val="0"/>
              <w:autoSpaceDN w:val="0"/>
              <w:adjustRightInd w:val="0"/>
              <w:ind w:left="15"/>
              <w:jc w:val="center"/>
              <w:rPr>
                <w:sz w:val="22"/>
                <w:szCs w:val="22"/>
              </w:rPr>
            </w:pPr>
            <w:r w:rsidRPr="00526D7B">
              <w:rPr>
                <w:sz w:val="22"/>
                <w:szCs w:val="22"/>
              </w:rPr>
              <w:t>0,303</w:t>
            </w:r>
          </w:p>
        </w:tc>
      </w:tr>
      <w:tr w:rsidR="00985F00" w14:paraId="684103AB" w14:textId="77777777" w:rsidTr="00960B59">
        <w:trPr>
          <w:trHeight w:val="177"/>
          <w:jc w:val="center"/>
        </w:trPr>
        <w:tc>
          <w:tcPr>
            <w:tcW w:w="8440" w:type="dxa"/>
            <w:gridSpan w:val="4"/>
            <w:tcBorders>
              <w:top w:val="single" w:sz="4" w:space="0" w:color="auto"/>
            </w:tcBorders>
          </w:tcPr>
          <w:p w14:paraId="0102A316" w14:textId="77777777" w:rsidR="00960B59" w:rsidRPr="00526D7B" w:rsidRDefault="002B054B" w:rsidP="00960B59">
            <w:pPr>
              <w:keepLines/>
              <w:tabs>
                <w:tab w:val="left" w:pos="-1080"/>
              </w:tabs>
              <w:autoSpaceDE w:val="0"/>
              <w:autoSpaceDN w:val="0"/>
              <w:adjustRightInd w:val="0"/>
              <w:rPr>
                <w:sz w:val="22"/>
                <w:szCs w:val="22"/>
              </w:rPr>
            </w:pPr>
            <w:r w:rsidRPr="00526D7B">
              <w:rPr>
                <w:sz w:val="22"/>
                <w:szCs w:val="22"/>
                <w:vertAlign w:val="superscript"/>
              </w:rPr>
              <w:t>1</w:t>
            </w:r>
            <w:r w:rsidRPr="00526D7B">
              <w:rPr>
                <w:sz w:val="22"/>
                <w:szCs w:val="22"/>
              </w:rPr>
              <w:t xml:space="preserve"> Valeur de </w:t>
            </w:r>
            <w:r w:rsidRPr="00526D7B">
              <w:rPr>
                <w:i/>
                <w:sz w:val="22"/>
                <w:szCs w:val="22"/>
              </w:rPr>
              <w:t>p</w:t>
            </w:r>
            <w:r w:rsidRPr="00526D7B">
              <w:rPr>
                <w:sz w:val="22"/>
                <w:szCs w:val="22"/>
              </w:rPr>
              <w:t xml:space="preserve"> pour la comparaison dose standard </w:t>
            </w:r>
            <w:r w:rsidRPr="00526D7B">
              <w:rPr>
                <w:i/>
                <w:sz w:val="22"/>
                <w:szCs w:val="22"/>
              </w:rPr>
              <w:t>versus</w:t>
            </w:r>
            <w:r w:rsidRPr="00526D7B">
              <w:rPr>
                <w:sz w:val="22"/>
                <w:szCs w:val="22"/>
              </w:rPr>
              <w:t xml:space="preserve"> dose faible.</w:t>
            </w:r>
          </w:p>
          <w:p w14:paraId="5D373B30" w14:textId="77777777" w:rsidR="00960B59" w:rsidRPr="00526D7B" w:rsidRDefault="002B054B" w:rsidP="00960B59">
            <w:pPr>
              <w:keepLines/>
              <w:tabs>
                <w:tab w:val="left" w:pos="-1080"/>
              </w:tabs>
              <w:autoSpaceDE w:val="0"/>
              <w:autoSpaceDN w:val="0"/>
              <w:adjustRightInd w:val="0"/>
              <w:rPr>
                <w:sz w:val="22"/>
                <w:szCs w:val="22"/>
              </w:rPr>
            </w:pPr>
            <w:r w:rsidRPr="00526D7B">
              <w:rPr>
                <w:sz w:val="22"/>
                <w:szCs w:val="22"/>
                <w:vertAlign w:val="superscript"/>
              </w:rPr>
              <w:t>2</w:t>
            </w:r>
            <w:r w:rsidRPr="00526D7B">
              <w:rPr>
                <w:sz w:val="22"/>
                <w:szCs w:val="22"/>
              </w:rPr>
              <w:t xml:space="preserve"> Le traitement immunosuppresseur ne pouvait être arrêté qu'à partir de la semaine 26, à la libre appréciation de l'investigateur, si le patient répondait au critère de réponse clinique. </w:t>
            </w:r>
          </w:p>
          <w:p w14:paraId="2AE6831F" w14:textId="77777777" w:rsidR="00960B59" w:rsidRPr="00526D7B" w:rsidRDefault="002B054B" w:rsidP="00960B59">
            <w:pPr>
              <w:keepLines/>
              <w:tabs>
                <w:tab w:val="left" w:pos="-1080"/>
              </w:tabs>
              <w:autoSpaceDE w:val="0"/>
              <w:autoSpaceDN w:val="0"/>
              <w:adjustRightInd w:val="0"/>
              <w:rPr>
                <w:sz w:val="22"/>
                <w:szCs w:val="22"/>
              </w:rPr>
            </w:pPr>
            <w:r w:rsidRPr="00526D7B">
              <w:rPr>
                <w:sz w:val="22"/>
                <w:szCs w:val="22"/>
                <w:vertAlign w:val="superscript"/>
              </w:rPr>
              <w:t>3</w:t>
            </w:r>
            <w:r w:rsidRPr="00526D7B">
              <w:rPr>
                <w:sz w:val="22"/>
                <w:szCs w:val="22"/>
              </w:rPr>
              <w:t xml:space="preserve"> Définie comme la fermeture de toutes les fistules, à au moins 2 visites consécutives après la visite initiale.</w:t>
            </w:r>
          </w:p>
        </w:tc>
      </w:tr>
    </w:tbl>
    <w:p w14:paraId="213694EF" w14:textId="77777777" w:rsidR="00960B59" w:rsidRPr="00526D7B" w:rsidRDefault="00960B59" w:rsidP="00960B59">
      <w:pPr>
        <w:tabs>
          <w:tab w:val="left" w:pos="1294"/>
        </w:tabs>
        <w:autoSpaceDE w:val="0"/>
        <w:autoSpaceDN w:val="0"/>
        <w:adjustRightInd w:val="0"/>
        <w:rPr>
          <w:sz w:val="22"/>
          <w:szCs w:val="22"/>
        </w:rPr>
      </w:pPr>
    </w:p>
    <w:p w14:paraId="45FC582F" w14:textId="77777777" w:rsidR="00960B59" w:rsidRPr="00526D7B" w:rsidRDefault="002B054B" w:rsidP="00960B59">
      <w:pPr>
        <w:pStyle w:val="EMEANormal"/>
        <w:rPr>
          <w:szCs w:val="22"/>
          <w:lang w:val="fr-FR"/>
        </w:rPr>
      </w:pPr>
      <w:r w:rsidRPr="00526D7B">
        <w:rPr>
          <w:szCs w:val="22"/>
          <w:lang w:val="fr-FR"/>
        </w:rPr>
        <w:t>Des augmentations statistiquement significatives (amélioration) de l'indice de masse corporelle et de la vitesse de croissance staturale ont été observées dans les deux groupes de traitement entre la visite initiale et les semaines 26 et 52.</w:t>
      </w:r>
    </w:p>
    <w:p w14:paraId="7CCFE839" w14:textId="77777777" w:rsidR="00960B59" w:rsidRPr="00526D7B" w:rsidRDefault="00960B59" w:rsidP="00960B59">
      <w:pPr>
        <w:pStyle w:val="EMEANormal"/>
        <w:rPr>
          <w:szCs w:val="22"/>
          <w:lang w:val="fr-FR"/>
        </w:rPr>
      </w:pPr>
    </w:p>
    <w:p w14:paraId="4F0CDB27" w14:textId="77777777" w:rsidR="00960B59" w:rsidRPr="00526D7B" w:rsidRDefault="002B054B" w:rsidP="00960B59">
      <w:pPr>
        <w:pStyle w:val="EMEANormal"/>
        <w:rPr>
          <w:szCs w:val="22"/>
          <w:lang w:val="fr-FR"/>
        </w:rPr>
      </w:pPr>
      <w:r w:rsidRPr="00526D7B">
        <w:rPr>
          <w:szCs w:val="22"/>
          <w:lang w:val="fr-FR"/>
        </w:rPr>
        <w:lastRenderedPageBreak/>
        <w:t>Des améliorations statistiquement et cliniquement significatives par rapport à la visite initiale ont également été observées dans les deux groupes de traitement pour les paramètres de qualité de vie (y compris IMPACT III).</w:t>
      </w:r>
    </w:p>
    <w:p w14:paraId="3B40382B" w14:textId="77777777" w:rsidR="00960B59" w:rsidRPr="00526D7B" w:rsidRDefault="00960B59" w:rsidP="00960B59">
      <w:pPr>
        <w:pStyle w:val="EMEANormal"/>
        <w:rPr>
          <w:szCs w:val="22"/>
          <w:lang w:val="fr-FR"/>
        </w:rPr>
      </w:pPr>
    </w:p>
    <w:p w14:paraId="29B78AA9" w14:textId="77777777" w:rsidR="00960B59" w:rsidRPr="00526D7B" w:rsidRDefault="002B054B" w:rsidP="00960B59">
      <w:pPr>
        <w:pStyle w:val="EMEANormal"/>
        <w:rPr>
          <w:szCs w:val="22"/>
          <w:lang w:val="fr-FR"/>
        </w:rPr>
      </w:pPr>
      <w:r w:rsidRPr="00526D7B">
        <w:rPr>
          <w:szCs w:val="22"/>
          <w:lang w:val="fr-FR"/>
        </w:rPr>
        <w:t>Cent patients (n = 100) issus de l’étude sur la MC pédiatrique ont été inclus dans une étude d’extension à long terme en ouvert. Après 5 ans de traitement par l’adalimumab, 74,0 % (37/50) des 50 patients restant dans l’étude continuaient à être en rémission clinique et 92,0 % (46/50) des patients continuaient à être en réponse clinique selon le score PCDAI.</w:t>
      </w:r>
    </w:p>
    <w:p w14:paraId="014F425A" w14:textId="77777777" w:rsidR="00960B59" w:rsidRPr="00526D7B" w:rsidRDefault="00960B59" w:rsidP="00960B59">
      <w:pPr>
        <w:pStyle w:val="EMEANormal"/>
        <w:rPr>
          <w:bCs/>
          <w:szCs w:val="22"/>
          <w:lang w:val="fr-FR"/>
        </w:rPr>
      </w:pPr>
    </w:p>
    <w:p w14:paraId="58B118B6" w14:textId="77777777" w:rsidR="00960B59" w:rsidRPr="00526D7B" w:rsidRDefault="002B054B" w:rsidP="00960B59">
      <w:pPr>
        <w:pStyle w:val="Heading1"/>
        <w:spacing w:line="240" w:lineRule="auto"/>
        <w:ind w:left="360" w:hanging="360"/>
        <w:rPr>
          <w:b/>
          <w:bCs/>
          <w:i/>
          <w:szCs w:val="22"/>
        </w:rPr>
      </w:pPr>
      <w:r w:rsidRPr="00526D7B">
        <w:rPr>
          <w:i/>
          <w:szCs w:val="22"/>
          <w:u w:val="none"/>
        </w:rPr>
        <w:t>Uvéite chez l’enfant et l’adolescent</w:t>
      </w:r>
    </w:p>
    <w:p w14:paraId="1D0DE9CB" w14:textId="77777777" w:rsidR="00960B59" w:rsidRPr="00526D7B" w:rsidRDefault="00960B59" w:rsidP="00960B59">
      <w:pPr>
        <w:pStyle w:val="gtcbodytext"/>
        <w:spacing w:before="0" w:after="0" w:line="240" w:lineRule="auto"/>
        <w:rPr>
          <w:bCs/>
          <w:sz w:val="22"/>
          <w:szCs w:val="22"/>
          <w:lang w:val="fr-FR"/>
        </w:rPr>
      </w:pPr>
    </w:p>
    <w:p w14:paraId="39CED05C" w14:textId="77777777" w:rsidR="00960B59" w:rsidRPr="00526D7B" w:rsidRDefault="002B054B" w:rsidP="00960B59">
      <w:pPr>
        <w:pStyle w:val="gtcbodytext"/>
        <w:spacing w:before="0" w:after="0" w:line="240" w:lineRule="auto"/>
        <w:rPr>
          <w:bCs/>
          <w:sz w:val="22"/>
          <w:szCs w:val="22"/>
          <w:lang w:val="fr-FR"/>
        </w:rPr>
      </w:pPr>
      <w:r w:rsidRPr="00526D7B">
        <w:rPr>
          <w:sz w:val="22"/>
          <w:szCs w:val="22"/>
          <w:lang w:val="fr-FR"/>
        </w:rPr>
        <w:t xml:space="preserve">La tolérance et l’efficacité d’Humira ont été évaluées dans une étude randomisée, contrôlée, en double aveugle, conduite chez 90 patients pédiatriques âgés de 2 à &lt; 18 ans atteints d’uvéite active antérieure non infectieuse associée à une AJI qui étaient réfractaires à un traitement d’au moins 12 semaines par le méthotrexate. Les patients ont reçu soit un placebo soit 20 mg d’adalimumab (s’ils pesaient &lt; 30 kg) ou 40 mg d’adalimumab (s’ils pesaient ≥ 30 kg) toutes les deux semaines en association avec leur dose initiale de méthotrexate. </w:t>
      </w:r>
    </w:p>
    <w:p w14:paraId="4E1C3B6D" w14:textId="77777777" w:rsidR="00960B59" w:rsidRPr="00526D7B" w:rsidRDefault="00960B59" w:rsidP="00960B59">
      <w:pPr>
        <w:pStyle w:val="gtcbodytext"/>
        <w:spacing w:before="0" w:after="0" w:line="240" w:lineRule="auto"/>
        <w:rPr>
          <w:bCs/>
          <w:sz w:val="22"/>
          <w:szCs w:val="22"/>
          <w:lang w:val="fr-FR"/>
        </w:rPr>
      </w:pPr>
    </w:p>
    <w:p w14:paraId="2C20B4EB" w14:textId="77777777" w:rsidR="00960B59" w:rsidRPr="00526D7B" w:rsidRDefault="002B054B" w:rsidP="00960B59">
      <w:pPr>
        <w:pStyle w:val="gtcbodytext"/>
        <w:spacing w:before="0" w:after="0" w:line="240" w:lineRule="auto"/>
        <w:rPr>
          <w:bCs/>
          <w:sz w:val="22"/>
          <w:szCs w:val="22"/>
          <w:lang w:val="fr-FR"/>
        </w:rPr>
      </w:pPr>
      <w:r w:rsidRPr="00526D7B">
        <w:rPr>
          <w:sz w:val="22"/>
          <w:szCs w:val="22"/>
          <w:lang w:val="fr-FR"/>
        </w:rPr>
        <w:t>Le critère principal d’évaluation était le « délai de survenue de la rechute ». Les critères déterminant la rechute étaient une aggravation ou l’absence prolongée d’amélioration de l’inflammation oculaire, une amélioration partielle avec le développement de comorbidités oculaires prolongées ou l’aggravation des comorbidités oculaires, l’utilisation non autorisée de médicaments concomitants et la suspension du traitement sur une durée de temps prolongée.</w:t>
      </w:r>
    </w:p>
    <w:p w14:paraId="7DC9598F" w14:textId="77777777" w:rsidR="00960B59" w:rsidRPr="00526D7B" w:rsidRDefault="00960B59" w:rsidP="00960B59">
      <w:pPr>
        <w:pStyle w:val="gtcbodytext"/>
        <w:spacing w:before="0" w:after="0" w:line="240" w:lineRule="auto"/>
        <w:rPr>
          <w:bCs/>
          <w:sz w:val="22"/>
          <w:szCs w:val="22"/>
          <w:lang w:val="fr-FR"/>
        </w:rPr>
      </w:pPr>
    </w:p>
    <w:p w14:paraId="307DBA03" w14:textId="77777777" w:rsidR="00960B59" w:rsidRPr="00526D7B" w:rsidRDefault="002B054B" w:rsidP="00960B59">
      <w:pPr>
        <w:pStyle w:val="EMEAHeadingUnderline"/>
        <w:keepNext/>
        <w:spacing w:beforeLines="0" w:before="0" w:afterLines="0" w:after="0"/>
        <w:rPr>
          <w:i/>
          <w:szCs w:val="22"/>
          <w:lang w:val="fr-FR"/>
        </w:rPr>
      </w:pPr>
      <w:r w:rsidRPr="00526D7B">
        <w:rPr>
          <w:i/>
          <w:szCs w:val="22"/>
          <w:lang w:val="fr-FR"/>
        </w:rPr>
        <w:t>Réponse clinique</w:t>
      </w:r>
    </w:p>
    <w:p w14:paraId="6255D0B1" w14:textId="77777777" w:rsidR="00960B59" w:rsidRPr="00526D7B" w:rsidRDefault="00960B59" w:rsidP="00960B59">
      <w:pPr>
        <w:pStyle w:val="gtcbodytext"/>
        <w:keepNext/>
        <w:spacing w:before="0" w:after="0" w:line="240" w:lineRule="auto"/>
        <w:rPr>
          <w:i/>
          <w:sz w:val="22"/>
          <w:szCs w:val="22"/>
          <w:u w:val="single"/>
          <w:lang w:val="fr-FR"/>
        </w:rPr>
      </w:pPr>
    </w:p>
    <w:p w14:paraId="1133FAB5" w14:textId="77777777" w:rsidR="00960B59" w:rsidRPr="00526D7B" w:rsidRDefault="002B054B" w:rsidP="00EB7417">
      <w:pPr>
        <w:pStyle w:val="gtcbodytext"/>
        <w:spacing w:before="0" w:after="0" w:line="240" w:lineRule="auto"/>
        <w:rPr>
          <w:bCs/>
          <w:sz w:val="22"/>
          <w:szCs w:val="22"/>
          <w:lang w:val="fr-FR"/>
        </w:rPr>
      </w:pPr>
      <w:r w:rsidRPr="00526D7B">
        <w:rPr>
          <w:sz w:val="22"/>
          <w:szCs w:val="22"/>
          <w:lang w:val="fr-FR"/>
        </w:rPr>
        <w:t xml:space="preserve">L’adalimumab a retardé de manière significative le délai de survenue de la rechute </w:t>
      </w:r>
      <w:r w:rsidRPr="00526D7B">
        <w:rPr>
          <w:i/>
          <w:sz w:val="22"/>
          <w:szCs w:val="22"/>
          <w:lang w:val="fr-FR"/>
        </w:rPr>
        <w:t>versus</w:t>
      </w:r>
      <w:r w:rsidRPr="00526D7B">
        <w:rPr>
          <w:sz w:val="22"/>
          <w:szCs w:val="22"/>
          <w:lang w:val="fr-FR"/>
        </w:rPr>
        <w:t xml:space="preserve"> placebo (voir figure 1, </w:t>
      </w:r>
      <w:r w:rsidRPr="00526D7B">
        <w:rPr>
          <w:i/>
          <w:sz w:val="22"/>
          <w:szCs w:val="22"/>
          <w:lang w:val="fr-FR"/>
        </w:rPr>
        <w:t>p</w:t>
      </w:r>
      <w:r w:rsidRPr="00526D7B">
        <w:rPr>
          <w:sz w:val="22"/>
          <w:szCs w:val="22"/>
          <w:lang w:val="fr-FR"/>
        </w:rPr>
        <w:t xml:space="preserve"> &lt; 0,0001 test de log rank). Le délai médian de survenue de la rechute était de 24,1 semaines pour les patients recevant le placebo, tandis que le délai médian de survenue de la rechute n’a pas pu être estimé pour les patients traités par l’adalimumab car moins de la moitié de ces patients a présenté une rechute. L’adalimumab a diminué de manière significative le risque de rechute de 75 % par rapport au placebo, comme le montre le </w:t>
      </w:r>
      <w:r w:rsidRPr="00526D7B">
        <w:rPr>
          <w:i/>
          <w:sz w:val="22"/>
          <w:szCs w:val="22"/>
          <w:lang w:val="fr-FR"/>
        </w:rPr>
        <w:t>hazard ratio</w:t>
      </w:r>
      <w:r w:rsidRPr="00526D7B">
        <w:rPr>
          <w:sz w:val="22"/>
          <w:szCs w:val="22"/>
          <w:lang w:val="fr-FR"/>
        </w:rPr>
        <w:t xml:space="preserve"> (HR = 0,25 [IC à 95 % : 0,12, 0,49]).</w:t>
      </w:r>
    </w:p>
    <w:p w14:paraId="1225B485" w14:textId="77777777" w:rsidR="00960B59" w:rsidRPr="00526D7B" w:rsidRDefault="00960B59" w:rsidP="00EB7417">
      <w:pPr>
        <w:pStyle w:val="gtcbodytext"/>
        <w:spacing w:before="0" w:after="0" w:line="240" w:lineRule="auto"/>
        <w:rPr>
          <w:bCs/>
          <w:sz w:val="22"/>
          <w:szCs w:val="22"/>
          <w:lang w:val="fr-FR"/>
        </w:rPr>
      </w:pPr>
    </w:p>
    <w:p w14:paraId="4B8AFFB9" w14:textId="77777777" w:rsidR="00960B59" w:rsidRPr="00526D7B" w:rsidRDefault="002B054B" w:rsidP="00960B59">
      <w:pPr>
        <w:pStyle w:val="gtcbodytext"/>
        <w:keepNext/>
        <w:spacing w:before="0" w:after="0" w:line="240" w:lineRule="auto"/>
        <w:rPr>
          <w:bCs/>
          <w:sz w:val="22"/>
          <w:szCs w:val="22"/>
          <w:lang w:val="fr-FR"/>
        </w:rPr>
      </w:pPr>
      <w:r w:rsidRPr="00526D7B">
        <w:rPr>
          <w:b/>
          <w:sz w:val="22"/>
          <w:szCs w:val="22"/>
          <w:lang w:val="fr-FR"/>
        </w:rPr>
        <w:lastRenderedPageBreak/>
        <w:t>Figure </w:t>
      </w:r>
      <w:r>
        <w:rPr>
          <w:b/>
          <w:sz w:val="22"/>
          <w:szCs w:val="22"/>
          <w:lang w:val="fr-FR"/>
        </w:rPr>
        <w:t>2</w:t>
      </w:r>
      <w:r w:rsidRPr="00526D7B">
        <w:rPr>
          <w:b/>
          <w:sz w:val="22"/>
          <w:szCs w:val="22"/>
          <w:lang w:val="fr-FR"/>
        </w:rPr>
        <w:t> : Courbes de Kaplan-Meier illustrant le délai de survenue de la rechute dans l’étude sur l’uvéite pédiatrique</w:t>
      </w:r>
    </w:p>
    <w:p w14:paraId="2E8138E5" w14:textId="77777777" w:rsidR="00960B59" w:rsidRPr="00526D7B" w:rsidRDefault="00960B59" w:rsidP="00960B59">
      <w:pPr>
        <w:pStyle w:val="gtcbodytext"/>
        <w:keepNext/>
        <w:spacing w:before="0" w:after="0" w:line="240" w:lineRule="auto"/>
        <w:jc w:val="center"/>
        <w:rPr>
          <w:b/>
          <w:sz w:val="22"/>
          <w:szCs w:val="22"/>
          <w:lang w:val="fr-FR"/>
        </w:rPr>
      </w:pPr>
    </w:p>
    <w:tbl>
      <w:tblPr>
        <w:tblW w:w="9288" w:type="dxa"/>
        <w:tblLayout w:type="fixed"/>
        <w:tblLook w:val="04A0" w:firstRow="1" w:lastRow="0" w:firstColumn="1" w:lastColumn="0" w:noHBand="0" w:noVBand="1"/>
      </w:tblPr>
      <w:tblGrid>
        <w:gridCol w:w="468"/>
        <w:gridCol w:w="3510"/>
        <w:gridCol w:w="1170"/>
        <w:gridCol w:w="1350"/>
        <w:gridCol w:w="900"/>
        <w:gridCol w:w="1890"/>
      </w:tblGrid>
      <w:tr w:rsidR="00985F00" w14:paraId="4A24918A" w14:textId="77777777" w:rsidTr="00960B59">
        <w:trPr>
          <w:cantSplit/>
          <w:trHeight w:val="3806"/>
        </w:trPr>
        <w:tc>
          <w:tcPr>
            <w:tcW w:w="468" w:type="dxa"/>
            <w:textDirection w:val="btLr"/>
            <w:vAlign w:val="bottom"/>
          </w:tcPr>
          <w:p w14:paraId="2E70771E" w14:textId="77777777" w:rsidR="00960B59" w:rsidRPr="00526D7B" w:rsidRDefault="002B054B" w:rsidP="00960B59">
            <w:pPr>
              <w:pStyle w:val="EMEANormal"/>
              <w:keepNext/>
              <w:ind w:left="113" w:right="113"/>
              <w:jc w:val="center"/>
              <w:rPr>
                <w:b/>
                <w:szCs w:val="22"/>
                <w:lang w:val="fr-FR"/>
              </w:rPr>
            </w:pPr>
            <w:r w:rsidRPr="00526D7B">
              <w:rPr>
                <w:b/>
                <w:szCs w:val="22"/>
                <w:lang w:val="fr-FR"/>
              </w:rPr>
              <w:t>PROBABILITE DE RECHUTE</w:t>
            </w:r>
          </w:p>
        </w:tc>
        <w:tc>
          <w:tcPr>
            <w:tcW w:w="8820" w:type="dxa"/>
            <w:gridSpan w:val="5"/>
            <w:vAlign w:val="bottom"/>
          </w:tcPr>
          <w:p w14:paraId="2B969024" w14:textId="77777777" w:rsidR="00960B59" w:rsidRPr="00526D7B" w:rsidRDefault="002B054B" w:rsidP="00960B59">
            <w:pPr>
              <w:pStyle w:val="EMEANormal"/>
              <w:keepNext/>
              <w:rPr>
                <w:szCs w:val="22"/>
                <w:lang w:val="fr-FR"/>
              </w:rPr>
            </w:pPr>
            <w:r>
              <w:rPr>
                <w:noProof/>
                <w:szCs w:val="22"/>
                <w:lang w:eastAsia="zh-CN"/>
              </w:rPr>
              <w:drawing>
                <wp:inline distT="0" distB="0" distL="0" distR="0" wp14:anchorId="3AB88679" wp14:editId="540BA24E">
                  <wp:extent cx="5486400" cy="4552950"/>
                  <wp:effectExtent l="0" t="0" r="0" b="0"/>
                  <wp:docPr id="164" name="Picture 9"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9" descr="Humira PED UV KM Curve REVISED 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486400" cy="4552950"/>
                          </a:xfrm>
                          <a:prstGeom prst="rect">
                            <a:avLst/>
                          </a:prstGeom>
                          <a:noFill/>
                          <a:ln>
                            <a:noFill/>
                          </a:ln>
                        </pic:spPr>
                      </pic:pic>
                    </a:graphicData>
                  </a:graphic>
                </wp:inline>
              </w:drawing>
            </w:r>
          </w:p>
        </w:tc>
      </w:tr>
      <w:tr w:rsidR="00985F00" w14:paraId="1BAB954A" w14:textId="77777777" w:rsidTr="00960B59">
        <w:tc>
          <w:tcPr>
            <w:tcW w:w="468" w:type="dxa"/>
          </w:tcPr>
          <w:p w14:paraId="77F03A83" w14:textId="77777777" w:rsidR="00960B59" w:rsidRPr="00526D7B" w:rsidRDefault="00960B59" w:rsidP="00960B59">
            <w:pPr>
              <w:pStyle w:val="EMEANormal"/>
              <w:keepNext/>
              <w:rPr>
                <w:szCs w:val="22"/>
                <w:lang w:val="fr-FR"/>
              </w:rPr>
            </w:pPr>
          </w:p>
        </w:tc>
        <w:tc>
          <w:tcPr>
            <w:tcW w:w="8820" w:type="dxa"/>
            <w:gridSpan w:val="5"/>
          </w:tcPr>
          <w:p w14:paraId="5601BC8F" w14:textId="77777777" w:rsidR="00960B59" w:rsidRPr="00526D7B" w:rsidRDefault="002B054B" w:rsidP="00960B59">
            <w:pPr>
              <w:pStyle w:val="EMEANormal"/>
              <w:keepNext/>
              <w:jc w:val="center"/>
              <w:rPr>
                <w:b/>
                <w:szCs w:val="22"/>
                <w:lang w:val="fr-FR"/>
              </w:rPr>
            </w:pPr>
            <w:r w:rsidRPr="00526D7B">
              <w:rPr>
                <w:b/>
                <w:szCs w:val="22"/>
                <w:lang w:val="fr-FR"/>
              </w:rPr>
              <w:t>TEMPS (SEMAINES)</w:t>
            </w:r>
          </w:p>
        </w:tc>
      </w:tr>
      <w:tr w:rsidR="00985F00" w14:paraId="1C1E8F55" w14:textId="77777777" w:rsidTr="00960B59">
        <w:tc>
          <w:tcPr>
            <w:tcW w:w="468" w:type="dxa"/>
          </w:tcPr>
          <w:p w14:paraId="208AFB78" w14:textId="77777777" w:rsidR="00960B59" w:rsidRPr="00526D7B" w:rsidRDefault="00960B59" w:rsidP="00960B59">
            <w:pPr>
              <w:pStyle w:val="EMEANormal"/>
              <w:keepNext/>
              <w:rPr>
                <w:szCs w:val="22"/>
                <w:lang w:val="fr-FR"/>
              </w:rPr>
            </w:pPr>
          </w:p>
        </w:tc>
        <w:tc>
          <w:tcPr>
            <w:tcW w:w="3510" w:type="dxa"/>
          </w:tcPr>
          <w:p w14:paraId="0EDDFE4B" w14:textId="77777777" w:rsidR="00960B59" w:rsidRPr="00526D7B" w:rsidRDefault="002B054B" w:rsidP="00960B59">
            <w:pPr>
              <w:pStyle w:val="EMEANormal"/>
              <w:keepNext/>
              <w:rPr>
                <w:szCs w:val="22"/>
                <w:lang w:val="fr-FR"/>
              </w:rPr>
            </w:pPr>
            <w:r w:rsidRPr="00526D7B">
              <w:rPr>
                <w:szCs w:val="22"/>
                <w:lang w:val="fr-FR"/>
              </w:rPr>
              <w:t>Traitement</w:t>
            </w:r>
          </w:p>
        </w:tc>
        <w:tc>
          <w:tcPr>
            <w:tcW w:w="1170" w:type="dxa"/>
            <w:vAlign w:val="bottom"/>
          </w:tcPr>
          <w:p w14:paraId="75713299" w14:textId="77777777" w:rsidR="00960B59" w:rsidRPr="00526D7B" w:rsidRDefault="002B054B" w:rsidP="00960B59">
            <w:pPr>
              <w:pStyle w:val="EMEANormal"/>
              <w:keepNext/>
              <w:jc w:val="center"/>
              <w:rPr>
                <w:szCs w:val="22"/>
                <w:lang w:val="fr-FR"/>
              </w:rPr>
            </w:pPr>
            <w:r>
              <w:rPr>
                <w:noProof/>
                <w:szCs w:val="22"/>
                <w:lang w:eastAsia="zh-CN"/>
              </w:rPr>
              <w:drawing>
                <wp:inline distT="0" distB="0" distL="0" distR="0" wp14:anchorId="5D5E6419" wp14:editId="09330427">
                  <wp:extent cx="457200" cy="114300"/>
                  <wp:effectExtent l="0" t="0" r="0" b="0"/>
                  <wp:docPr id="165" name="Picture 8"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8" descr="Humira PED UV KM Curve 1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57200" cy="114300"/>
                          </a:xfrm>
                          <a:prstGeom prst="rect">
                            <a:avLst/>
                          </a:prstGeom>
                          <a:noFill/>
                          <a:ln>
                            <a:noFill/>
                          </a:ln>
                        </pic:spPr>
                      </pic:pic>
                    </a:graphicData>
                  </a:graphic>
                </wp:inline>
              </w:drawing>
            </w:r>
          </w:p>
        </w:tc>
        <w:tc>
          <w:tcPr>
            <w:tcW w:w="1350" w:type="dxa"/>
          </w:tcPr>
          <w:p w14:paraId="12AF0FFF" w14:textId="77777777" w:rsidR="00960B59" w:rsidRPr="00526D7B" w:rsidRDefault="002B054B" w:rsidP="00960B59">
            <w:pPr>
              <w:pStyle w:val="EMEANormal"/>
              <w:keepNext/>
              <w:rPr>
                <w:szCs w:val="22"/>
                <w:lang w:val="fr-FR"/>
              </w:rPr>
            </w:pPr>
            <w:r w:rsidRPr="00526D7B">
              <w:rPr>
                <w:szCs w:val="22"/>
                <w:lang w:val="fr-FR"/>
              </w:rPr>
              <w:t>Placebo</w:t>
            </w:r>
          </w:p>
        </w:tc>
        <w:tc>
          <w:tcPr>
            <w:tcW w:w="900" w:type="dxa"/>
            <w:vAlign w:val="center"/>
          </w:tcPr>
          <w:p w14:paraId="61055937" w14:textId="77777777" w:rsidR="00960B59" w:rsidRPr="00526D7B" w:rsidRDefault="002B054B" w:rsidP="00960B59">
            <w:pPr>
              <w:pStyle w:val="EMEANormal"/>
              <w:keepNext/>
              <w:rPr>
                <w:szCs w:val="22"/>
                <w:lang w:val="fr-FR"/>
              </w:rPr>
            </w:pPr>
            <w:r>
              <w:rPr>
                <w:noProof/>
                <w:szCs w:val="22"/>
                <w:lang w:eastAsia="zh-CN"/>
              </w:rPr>
              <w:drawing>
                <wp:inline distT="0" distB="0" distL="0" distR="0" wp14:anchorId="05330352" wp14:editId="11130848">
                  <wp:extent cx="457200" cy="95250"/>
                  <wp:effectExtent l="0" t="0" r="0" b="0"/>
                  <wp:docPr id="166" name="Picture 7"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7" descr="Humira PED UV KM Curve 1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57200" cy="95250"/>
                          </a:xfrm>
                          <a:prstGeom prst="rect">
                            <a:avLst/>
                          </a:prstGeom>
                          <a:noFill/>
                          <a:ln>
                            <a:noFill/>
                          </a:ln>
                        </pic:spPr>
                      </pic:pic>
                    </a:graphicData>
                  </a:graphic>
                </wp:inline>
              </w:drawing>
            </w:r>
          </w:p>
        </w:tc>
        <w:tc>
          <w:tcPr>
            <w:tcW w:w="1890" w:type="dxa"/>
          </w:tcPr>
          <w:p w14:paraId="253C79EF" w14:textId="77777777" w:rsidR="00960B59" w:rsidRPr="00526D7B" w:rsidRDefault="002B054B" w:rsidP="00960B59">
            <w:pPr>
              <w:pStyle w:val="EMEANormal"/>
              <w:keepNext/>
              <w:rPr>
                <w:szCs w:val="22"/>
                <w:lang w:val="fr-FR"/>
              </w:rPr>
            </w:pPr>
            <w:r w:rsidRPr="00526D7B">
              <w:rPr>
                <w:szCs w:val="22"/>
                <w:lang w:val="fr-FR"/>
              </w:rPr>
              <w:t>Adalimumab</w:t>
            </w:r>
          </w:p>
        </w:tc>
      </w:tr>
      <w:tr w:rsidR="00985F00" w14:paraId="11A4DDB8" w14:textId="77777777" w:rsidTr="00960B59">
        <w:tc>
          <w:tcPr>
            <w:tcW w:w="468" w:type="dxa"/>
          </w:tcPr>
          <w:p w14:paraId="5B6D6A9F" w14:textId="77777777" w:rsidR="00960B59" w:rsidRPr="00526D7B" w:rsidRDefault="00960B59" w:rsidP="00960B59">
            <w:pPr>
              <w:pStyle w:val="EMEANormal"/>
              <w:rPr>
                <w:szCs w:val="22"/>
                <w:lang w:val="fr-FR"/>
              </w:rPr>
            </w:pPr>
          </w:p>
        </w:tc>
        <w:tc>
          <w:tcPr>
            <w:tcW w:w="8820" w:type="dxa"/>
            <w:gridSpan w:val="5"/>
          </w:tcPr>
          <w:p w14:paraId="0FA03F30" w14:textId="77777777" w:rsidR="00960B59" w:rsidRPr="00526D7B" w:rsidRDefault="002B054B" w:rsidP="00960B59">
            <w:pPr>
              <w:pStyle w:val="EMEANormal"/>
              <w:rPr>
                <w:szCs w:val="22"/>
                <w:lang w:val="fr-FR"/>
              </w:rPr>
            </w:pPr>
            <w:r w:rsidRPr="00526D7B">
              <w:rPr>
                <w:szCs w:val="22"/>
                <w:lang w:val="fr-FR"/>
              </w:rPr>
              <w:t>Remarque : P = Placebo (Nombre de patients à risque) ; H = HUMIRA (Nombre de patients à risque).</w:t>
            </w:r>
          </w:p>
        </w:tc>
      </w:tr>
    </w:tbl>
    <w:p w14:paraId="7CDAA80B" w14:textId="77777777" w:rsidR="006415C3" w:rsidRPr="00CE6955" w:rsidRDefault="006415C3" w:rsidP="004162AD">
      <w:pPr>
        <w:pStyle w:val="EMEANormal"/>
        <w:rPr>
          <w:szCs w:val="22"/>
          <w:lang w:val="fr-FR"/>
        </w:rPr>
      </w:pPr>
    </w:p>
    <w:p w14:paraId="6B6DA3C8" w14:textId="77777777" w:rsidR="00B53F71" w:rsidRPr="00526D7B" w:rsidRDefault="002B054B" w:rsidP="00C97261">
      <w:pPr>
        <w:pStyle w:val="EMEAHeading2SPC"/>
        <w:keepNext/>
        <w:spacing w:beforeLines="0" w:before="0" w:afterLines="0" w:after="0"/>
        <w:rPr>
          <w:rFonts w:ascii="Times New Roman" w:hAnsi="Times New Roman"/>
          <w:szCs w:val="22"/>
          <w:lang w:val="fr-FR"/>
        </w:rPr>
      </w:pPr>
      <w:r w:rsidRPr="00526D7B">
        <w:rPr>
          <w:rFonts w:ascii="Times New Roman" w:hAnsi="Times New Roman"/>
          <w:szCs w:val="22"/>
          <w:lang w:val="fr-FR"/>
        </w:rPr>
        <w:t>5.2</w:t>
      </w:r>
      <w:r w:rsidRPr="00526D7B">
        <w:rPr>
          <w:rFonts w:ascii="Times New Roman" w:hAnsi="Times New Roman"/>
          <w:szCs w:val="22"/>
          <w:lang w:val="fr-FR"/>
        </w:rPr>
        <w:tab/>
        <w:t>Propriétés pharmacocinétiques</w:t>
      </w:r>
    </w:p>
    <w:p w14:paraId="68311E2C" w14:textId="77777777" w:rsidR="00B53F71" w:rsidRPr="00526D7B" w:rsidRDefault="00B53F71" w:rsidP="006F643D">
      <w:pPr>
        <w:pStyle w:val="EMEANormal"/>
        <w:keepNext/>
        <w:rPr>
          <w:szCs w:val="22"/>
          <w:lang w:val="fr-FR"/>
        </w:rPr>
      </w:pPr>
    </w:p>
    <w:p w14:paraId="3F5F7B31" w14:textId="77777777" w:rsidR="00B53F71" w:rsidRPr="00526D7B" w:rsidRDefault="002B054B" w:rsidP="00AF0584">
      <w:pPr>
        <w:keepNext/>
        <w:autoSpaceDE w:val="0"/>
        <w:autoSpaceDN w:val="0"/>
        <w:adjustRightInd w:val="0"/>
        <w:rPr>
          <w:sz w:val="22"/>
          <w:szCs w:val="22"/>
          <w:u w:val="single"/>
        </w:rPr>
      </w:pPr>
      <w:r w:rsidRPr="00526D7B">
        <w:rPr>
          <w:sz w:val="22"/>
          <w:szCs w:val="22"/>
          <w:u w:val="single"/>
        </w:rPr>
        <w:t>Absorption et distribution</w:t>
      </w:r>
    </w:p>
    <w:p w14:paraId="4D05CE48" w14:textId="77777777" w:rsidR="00B53F71" w:rsidRPr="00526D7B" w:rsidRDefault="00B53F71" w:rsidP="00E77BEC">
      <w:pPr>
        <w:keepNext/>
        <w:autoSpaceDE w:val="0"/>
        <w:autoSpaceDN w:val="0"/>
        <w:adjustRightInd w:val="0"/>
        <w:rPr>
          <w:sz w:val="22"/>
          <w:szCs w:val="22"/>
        </w:rPr>
      </w:pPr>
    </w:p>
    <w:p w14:paraId="72C784EF" w14:textId="77777777" w:rsidR="00B53F71" w:rsidRPr="00526D7B" w:rsidRDefault="002B054B" w:rsidP="005C54CF">
      <w:pPr>
        <w:keepNext/>
        <w:autoSpaceDE w:val="0"/>
        <w:autoSpaceDN w:val="0"/>
        <w:adjustRightInd w:val="0"/>
        <w:rPr>
          <w:sz w:val="22"/>
          <w:szCs w:val="22"/>
        </w:rPr>
      </w:pPr>
      <w:r w:rsidRPr="00526D7B">
        <w:rPr>
          <w:sz w:val="22"/>
          <w:szCs w:val="22"/>
        </w:rPr>
        <w:t>Après administration sous-cutanée de 24 mg/m</w:t>
      </w:r>
      <w:r w:rsidRPr="00526D7B">
        <w:rPr>
          <w:sz w:val="22"/>
          <w:szCs w:val="22"/>
          <w:vertAlign w:val="superscript"/>
        </w:rPr>
        <w:t>2</w:t>
      </w:r>
      <w:r w:rsidRPr="00526D7B">
        <w:rPr>
          <w:sz w:val="22"/>
          <w:szCs w:val="22"/>
        </w:rPr>
        <w:t xml:space="preserve"> (un maximum de 40 mg) toutes les deux</w:t>
      </w:r>
      <w:r w:rsidR="00BB08FD" w:rsidRPr="00526D7B">
        <w:rPr>
          <w:sz w:val="22"/>
          <w:szCs w:val="22"/>
        </w:rPr>
        <w:t> </w:t>
      </w:r>
      <w:r w:rsidRPr="00526D7B">
        <w:rPr>
          <w:sz w:val="22"/>
          <w:szCs w:val="22"/>
        </w:rPr>
        <w:t>semaines chez des patients atteints d</w:t>
      </w:r>
      <w:r w:rsidR="00526D7B">
        <w:rPr>
          <w:sz w:val="22"/>
          <w:szCs w:val="22"/>
        </w:rPr>
        <w:t>’</w:t>
      </w:r>
      <w:r w:rsidRPr="00526D7B">
        <w:rPr>
          <w:sz w:val="22"/>
          <w:szCs w:val="22"/>
        </w:rPr>
        <w:t>arthrite juvénile idiopathique (AJI) polyarticulaire âgés de 4 à 17 ans, la concentration sérique résiduelle moyenne de l</w:t>
      </w:r>
      <w:r w:rsidR="00526D7B">
        <w:rPr>
          <w:sz w:val="22"/>
          <w:szCs w:val="22"/>
        </w:rPr>
        <w:t>’</w:t>
      </w:r>
      <w:r w:rsidRPr="00526D7B">
        <w:rPr>
          <w:sz w:val="22"/>
          <w:szCs w:val="22"/>
        </w:rPr>
        <w:t xml:space="preserve">adalimumab (valeurs mesurées </w:t>
      </w:r>
      <w:r w:rsidR="00CD7066" w:rsidRPr="00526D7B">
        <w:rPr>
          <w:sz w:val="22"/>
          <w:szCs w:val="22"/>
        </w:rPr>
        <w:t>d</w:t>
      </w:r>
      <w:r w:rsidRPr="00526D7B">
        <w:rPr>
          <w:sz w:val="22"/>
          <w:szCs w:val="22"/>
        </w:rPr>
        <w:t>es semaines 20 à 48) a été de 5,6</w:t>
      </w:r>
      <w:r w:rsidR="00BB08FD" w:rsidRPr="00526D7B">
        <w:rPr>
          <w:sz w:val="22"/>
          <w:szCs w:val="22"/>
        </w:rPr>
        <w:t> </w:t>
      </w:r>
      <w:r w:rsidRPr="00526D7B">
        <w:rPr>
          <w:sz w:val="22"/>
          <w:szCs w:val="22"/>
        </w:rPr>
        <w:t>±</w:t>
      </w:r>
      <w:r w:rsidR="00BB08FD" w:rsidRPr="00526D7B">
        <w:rPr>
          <w:sz w:val="22"/>
          <w:szCs w:val="22"/>
        </w:rPr>
        <w:t> </w:t>
      </w:r>
      <w:r w:rsidRPr="00526D7B">
        <w:rPr>
          <w:sz w:val="22"/>
          <w:szCs w:val="22"/>
        </w:rPr>
        <w:t>5,6 µg/ml (CV 102 %) lorsque l</w:t>
      </w:r>
      <w:r w:rsidR="00526D7B">
        <w:rPr>
          <w:sz w:val="22"/>
          <w:szCs w:val="22"/>
        </w:rPr>
        <w:t>’</w:t>
      </w:r>
      <w:r w:rsidRPr="00526D7B">
        <w:rPr>
          <w:sz w:val="22"/>
          <w:szCs w:val="22"/>
        </w:rPr>
        <w:t>adalimumab était administré sans traitement concomitant par le méthotrexate et de 10,9</w:t>
      </w:r>
      <w:r w:rsidR="00BB08FD" w:rsidRPr="00526D7B">
        <w:rPr>
          <w:sz w:val="22"/>
          <w:szCs w:val="22"/>
        </w:rPr>
        <w:t> </w:t>
      </w:r>
      <w:r w:rsidRPr="00526D7B">
        <w:rPr>
          <w:sz w:val="22"/>
          <w:szCs w:val="22"/>
        </w:rPr>
        <w:t>±</w:t>
      </w:r>
      <w:r w:rsidR="00BB08FD" w:rsidRPr="00526D7B">
        <w:rPr>
          <w:sz w:val="22"/>
          <w:szCs w:val="22"/>
        </w:rPr>
        <w:t> </w:t>
      </w:r>
      <w:r w:rsidRPr="00526D7B">
        <w:rPr>
          <w:sz w:val="22"/>
          <w:szCs w:val="22"/>
        </w:rPr>
        <w:t>5,2 µg/ml (CV 47,7 %) en cas d</w:t>
      </w:r>
      <w:r w:rsidR="00526D7B">
        <w:rPr>
          <w:sz w:val="22"/>
          <w:szCs w:val="22"/>
        </w:rPr>
        <w:t>’</w:t>
      </w:r>
      <w:r w:rsidRPr="00526D7B">
        <w:rPr>
          <w:sz w:val="22"/>
          <w:szCs w:val="22"/>
        </w:rPr>
        <w:t>administration concomitante avec le méthotrexate.</w:t>
      </w:r>
    </w:p>
    <w:p w14:paraId="6B43AA6D" w14:textId="77777777" w:rsidR="00B53F71" w:rsidRPr="00526D7B" w:rsidRDefault="00B53F71" w:rsidP="005C54CF">
      <w:pPr>
        <w:autoSpaceDE w:val="0"/>
        <w:autoSpaceDN w:val="0"/>
        <w:adjustRightInd w:val="0"/>
        <w:rPr>
          <w:sz w:val="22"/>
          <w:szCs w:val="22"/>
        </w:rPr>
      </w:pPr>
    </w:p>
    <w:p w14:paraId="1DEDFD21" w14:textId="77777777" w:rsidR="00B53F71" w:rsidRPr="00526D7B" w:rsidRDefault="002B054B" w:rsidP="00A83618">
      <w:pPr>
        <w:autoSpaceDE w:val="0"/>
        <w:autoSpaceDN w:val="0"/>
        <w:adjustRightInd w:val="0"/>
        <w:rPr>
          <w:sz w:val="22"/>
          <w:szCs w:val="22"/>
        </w:rPr>
      </w:pPr>
      <w:r w:rsidRPr="00526D7B">
        <w:rPr>
          <w:sz w:val="22"/>
          <w:szCs w:val="22"/>
        </w:rPr>
        <w:t>Chez les patients atteints d</w:t>
      </w:r>
      <w:r w:rsidR="00526D7B">
        <w:rPr>
          <w:sz w:val="22"/>
          <w:szCs w:val="22"/>
        </w:rPr>
        <w:t>’</w:t>
      </w:r>
      <w:r w:rsidRPr="00526D7B">
        <w:rPr>
          <w:sz w:val="22"/>
          <w:szCs w:val="22"/>
        </w:rPr>
        <w:t>AJI polyarticulaire âgés de</w:t>
      </w:r>
      <w:r w:rsidR="00BB08FD" w:rsidRPr="00526D7B">
        <w:rPr>
          <w:sz w:val="22"/>
          <w:szCs w:val="22"/>
        </w:rPr>
        <w:t> </w:t>
      </w:r>
      <w:r w:rsidRPr="00526D7B">
        <w:rPr>
          <w:sz w:val="22"/>
          <w:szCs w:val="22"/>
        </w:rPr>
        <w:t>2 à &lt; 4 ans ou âgés de 4 ans et plus d</w:t>
      </w:r>
      <w:r w:rsidR="00526D7B">
        <w:rPr>
          <w:sz w:val="22"/>
          <w:szCs w:val="22"/>
        </w:rPr>
        <w:t>’</w:t>
      </w:r>
      <w:r w:rsidRPr="00526D7B">
        <w:rPr>
          <w:sz w:val="22"/>
          <w:szCs w:val="22"/>
        </w:rPr>
        <w:t>un poids &lt; 15 kg ayant reçu l</w:t>
      </w:r>
      <w:r w:rsidR="00526D7B">
        <w:rPr>
          <w:sz w:val="22"/>
          <w:szCs w:val="22"/>
        </w:rPr>
        <w:t>’</w:t>
      </w:r>
      <w:r w:rsidRPr="00526D7B">
        <w:rPr>
          <w:sz w:val="22"/>
          <w:szCs w:val="22"/>
        </w:rPr>
        <w:t>adalimumab à la dose de 24 mg/m</w:t>
      </w:r>
      <w:r w:rsidRPr="00526D7B">
        <w:rPr>
          <w:sz w:val="22"/>
          <w:szCs w:val="22"/>
          <w:vertAlign w:val="superscript"/>
        </w:rPr>
        <w:t>2</w:t>
      </w:r>
      <w:r w:rsidRPr="00526D7B">
        <w:rPr>
          <w:sz w:val="22"/>
          <w:szCs w:val="22"/>
        </w:rPr>
        <w:t>, la concentration sérique résiduelle moyenne de l</w:t>
      </w:r>
      <w:r w:rsidR="00526D7B">
        <w:rPr>
          <w:sz w:val="22"/>
          <w:szCs w:val="22"/>
        </w:rPr>
        <w:t>’</w:t>
      </w:r>
      <w:r w:rsidRPr="00526D7B">
        <w:rPr>
          <w:sz w:val="22"/>
          <w:szCs w:val="22"/>
        </w:rPr>
        <w:t>adalimumab était de 6,0 ± 6,1 µg/ml (CV 101 %) lorsque l</w:t>
      </w:r>
      <w:r w:rsidR="00526D7B">
        <w:rPr>
          <w:sz w:val="22"/>
          <w:szCs w:val="22"/>
        </w:rPr>
        <w:t>’</w:t>
      </w:r>
      <w:r w:rsidRPr="00526D7B">
        <w:rPr>
          <w:sz w:val="22"/>
          <w:szCs w:val="22"/>
        </w:rPr>
        <w:t>adalimumab était administré sans traitement concomitant par le méthotrexate et de 7,9 ± 5,6 µg/ml (CV 71,2 %) en cas d</w:t>
      </w:r>
      <w:r w:rsidR="00526D7B">
        <w:rPr>
          <w:sz w:val="22"/>
          <w:szCs w:val="22"/>
        </w:rPr>
        <w:t>’</w:t>
      </w:r>
      <w:r w:rsidRPr="00526D7B">
        <w:rPr>
          <w:sz w:val="22"/>
          <w:szCs w:val="22"/>
        </w:rPr>
        <w:t>administration concomitante avec le méthotrexate.</w:t>
      </w:r>
    </w:p>
    <w:p w14:paraId="4E149342" w14:textId="77777777" w:rsidR="00B53F71" w:rsidRPr="00526D7B" w:rsidRDefault="00B53F71" w:rsidP="002D36FD">
      <w:pPr>
        <w:pStyle w:val="gtcbodytext"/>
        <w:spacing w:before="0" w:after="0" w:line="240" w:lineRule="auto"/>
        <w:rPr>
          <w:sz w:val="22"/>
          <w:szCs w:val="22"/>
          <w:lang w:val="fr-FR"/>
        </w:rPr>
      </w:pPr>
    </w:p>
    <w:p w14:paraId="066234A1" w14:textId="77777777" w:rsidR="00B53F71" w:rsidRPr="00526D7B" w:rsidRDefault="002B054B" w:rsidP="002D36FD">
      <w:pPr>
        <w:pStyle w:val="gtcbodytext"/>
        <w:spacing w:before="0" w:after="0" w:line="240" w:lineRule="auto"/>
        <w:rPr>
          <w:sz w:val="22"/>
          <w:szCs w:val="22"/>
          <w:lang w:val="fr-FR"/>
        </w:rPr>
      </w:pPr>
      <w:r w:rsidRPr="00526D7B">
        <w:rPr>
          <w:sz w:val="22"/>
          <w:szCs w:val="22"/>
          <w:lang w:val="fr-FR"/>
        </w:rPr>
        <w:t>Après administration sous-cutanée d</w:t>
      </w:r>
      <w:r w:rsidR="00526D7B">
        <w:rPr>
          <w:sz w:val="22"/>
          <w:szCs w:val="22"/>
          <w:lang w:val="fr-FR"/>
        </w:rPr>
        <w:t>’</w:t>
      </w:r>
      <w:r w:rsidRPr="00526D7B">
        <w:rPr>
          <w:sz w:val="22"/>
          <w:szCs w:val="22"/>
          <w:lang w:val="fr-FR"/>
        </w:rPr>
        <w:t>une dose de 24 mg/m</w:t>
      </w:r>
      <w:r w:rsidRPr="00526D7B">
        <w:rPr>
          <w:sz w:val="22"/>
          <w:szCs w:val="22"/>
          <w:vertAlign w:val="superscript"/>
          <w:lang w:val="fr-FR"/>
        </w:rPr>
        <w:t>2</w:t>
      </w:r>
      <w:r w:rsidRPr="00526D7B">
        <w:rPr>
          <w:sz w:val="22"/>
          <w:szCs w:val="22"/>
          <w:lang w:val="fr-FR"/>
        </w:rPr>
        <w:t xml:space="preserve"> (une dose maximale de 40 mg) toutes les deux</w:t>
      </w:r>
      <w:r w:rsidR="00BB08FD" w:rsidRPr="00526D7B">
        <w:rPr>
          <w:sz w:val="22"/>
          <w:szCs w:val="22"/>
          <w:lang w:val="fr-FR"/>
        </w:rPr>
        <w:t> </w:t>
      </w:r>
      <w:r w:rsidRPr="00526D7B">
        <w:rPr>
          <w:sz w:val="22"/>
          <w:szCs w:val="22"/>
          <w:lang w:val="fr-FR"/>
        </w:rPr>
        <w:t>semaines chez des patients atteints d</w:t>
      </w:r>
      <w:r w:rsidR="00526D7B">
        <w:rPr>
          <w:sz w:val="22"/>
          <w:szCs w:val="22"/>
          <w:lang w:val="fr-FR"/>
        </w:rPr>
        <w:t>’</w:t>
      </w:r>
      <w:r w:rsidRPr="00526D7B">
        <w:rPr>
          <w:sz w:val="22"/>
          <w:szCs w:val="22"/>
          <w:lang w:val="fr-FR"/>
        </w:rPr>
        <w:t>arthrite liée à l</w:t>
      </w:r>
      <w:r w:rsidR="00526D7B">
        <w:rPr>
          <w:sz w:val="22"/>
          <w:szCs w:val="22"/>
          <w:lang w:val="fr-FR"/>
        </w:rPr>
        <w:t>’</w:t>
      </w:r>
      <w:r w:rsidRPr="00526D7B">
        <w:rPr>
          <w:sz w:val="22"/>
          <w:szCs w:val="22"/>
          <w:lang w:val="fr-FR"/>
        </w:rPr>
        <w:t>enthésite âgés de 6 à 17 ans, la concentration sérique résiduelle moyenne de l</w:t>
      </w:r>
      <w:r w:rsidR="00526D7B">
        <w:rPr>
          <w:sz w:val="22"/>
          <w:szCs w:val="22"/>
          <w:lang w:val="fr-FR"/>
        </w:rPr>
        <w:t>’</w:t>
      </w:r>
      <w:r w:rsidRPr="00526D7B">
        <w:rPr>
          <w:sz w:val="22"/>
          <w:szCs w:val="22"/>
          <w:lang w:val="fr-FR"/>
        </w:rPr>
        <w:t>adalimumab à l</w:t>
      </w:r>
      <w:r w:rsidR="00526D7B">
        <w:rPr>
          <w:sz w:val="22"/>
          <w:szCs w:val="22"/>
          <w:lang w:val="fr-FR"/>
        </w:rPr>
        <w:t>’</w:t>
      </w:r>
      <w:r w:rsidRPr="00526D7B">
        <w:rPr>
          <w:sz w:val="22"/>
          <w:szCs w:val="22"/>
          <w:lang w:val="fr-FR"/>
        </w:rPr>
        <w:t>état d</w:t>
      </w:r>
      <w:r w:rsidR="00526D7B">
        <w:rPr>
          <w:sz w:val="22"/>
          <w:szCs w:val="22"/>
          <w:lang w:val="fr-FR"/>
        </w:rPr>
        <w:t>’</w:t>
      </w:r>
      <w:r w:rsidRPr="00526D7B">
        <w:rPr>
          <w:sz w:val="22"/>
          <w:szCs w:val="22"/>
          <w:lang w:val="fr-FR"/>
        </w:rPr>
        <w:t xml:space="preserve">équilibre (valeurs mesurées à la semaine 24) a </w:t>
      </w:r>
      <w:r w:rsidRPr="00526D7B">
        <w:rPr>
          <w:sz w:val="22"/>
          <w:szCs w:val="22"/>
          <w:lang w:val="fr-FR"/>
        </w:rPr>
        <w:lastRenderedPageBreak/>
        <w:t>été de 8,8 ± 6,6 µg/ml lorsque l</w:t>
      </w:r>
      <w:r w:rsidR="00526D7B">
        <w:rPr>
          <w:sz w:val="22"/>
          <w:szCs w:val="22"/>
          <w:lang w:val="fr-FR"/>
        </w:rPr>
        <w:t>’</w:t>
      </w:r>
      <w:r w:rsidRPr="00526D7B">
        <w:rPr>
          <w:sz w:val="22"/>
          <w:szCs w:val="22"/>
          <w:lang w:val="fr-FR"/>
        </w:rPr>
        <w:t>adalimumab était administré sans traitement concomitant par le méthotrexate et de 11,8 ± 4,3 µg/ml en cas d</w:t>
      </w:r>
      <w:r w:rsidR="00526D7B">
        <w:rPr>
          <w:sz w:val="22"/>
          <w:szCs w:val="22"/>
          <w:lang w:val="fr-FR"/>
        </w:rPr>
        <w:t>’</w:t>
      </w:r>
      <w:r w:rsidRPr="00526D7B">
        <w:rPr>
          <w:sz w:val="22"/>
          <w:szCs w:val="22"/>
          <w:lang w:val="fr-FR"/>
        </w:rPr>
        <w:t>administration concomitante avec le méthotrexate.</w:t>
      </w:r>
    </w:p>
    <w:p w14:paraId="0089BC50" w14:textId="77777777" w:rsidR="00B53F71" w:rsidRPr="00526D7B" w:rsidRDefault="00B53F71" w:rsidP="00CD01AB">
      <w:pPr>
        <w:autoSpaceDE w:val="0"/>
        <w:autoSpaceDN w:val="0"/>
        <w:adjustRightInd w:val="0"/>
        <w:rPr>
          <w:sz w:val="22"/>
          <w:szCs w:val="22"/>
        </w:rPr>
      </w:pPr>
    </w:p>
    <w:p w14:paraId="3F0A08E7" w14:textId="77777777" w:rsidR="00B53F71" w:rsidRPr="00526D7B" w:rsidRDefault="002B054B" w:rsidP="004B4232">
      <w:pPr>
        <w:pStyle w:val="EMEANormal"/>
        <w:rPr>
          <w:szCs w:val="22"/>
          <w:lang w:val="fr-FR"/>
        </w:rPr>
      </w:pPr>
      <w:r w:rsidRPr="00526D7B">
        <w:rPr>
          <w:szCs w:val="22"/>
          <w:lang w:val="fr-FR"/>
        </w:rPr>
        <w:t>Après administration sous-cutanée de 0,8 mg/kg (une dose maximale de 40 mg) toutes les deux</w:t>
      </w:r>
      <w:r w:rsidR="00BB08FD" w:rsidRPr="00526D7B">
        <w:rPr>
          <w:szCs w:val="22"/>
          <w:lang w:val="fr-FR"/>
        </w:rPr>
        <w:t> </w:t>
      </w:r>
      <w:r w:rsidRPr="00526D7B">
        <w:rPr>
          <w:szCs w:val="22"/>
          <w:lang w:val="fr-FR"/>
        </w:rPr>
        <w:t>semaines chez des patients pédiatriques atteints de psoriasis en plaques chronique, la concentration résiduelle moyenne à l</w:t>
      </w:r>
      <w:r w:rsidR="00526D7B">
        <w:rPr>
          <w:szCs w:val="22"/>
          <w:lang w:val="fr-FR"/>
        </w:rPr>
        <w:t>’</w:t>
      </w:r>
      <w:r w:rsidRPr="00526D7B">
        <w:rPr>
          <w:szCs w:val="22"/>
          <w:lang w:val="fr-FR"/>
        </w:rPr>
        <w:t>état d</w:t>
      </w:r>
      <w:r w:rsidR="00526D7B">
        <w:rPr>
          <w:szCs w:val="22"/>
          <w:lang w:val="fr-FR"/>
        </w:rPr>
        <w:t>’</w:t>
      </w:r>
      <w:r w:rsidRPr="00526D7B">
        <w:rPr>
          <w:szCs w:val="22"/>
          <w:lang w:val="fr-FR"/>
        </w:rPr>
        <w:t xml:space="preserve">équilibre </w:t>
      </w:r>
      <w:r w:rsidR="00CD7066" w:rsidRPr="00526D7B">
        <w:rPr>
          <w:szCs w:val="22"/>
          <w:lang w:val="fr-FR"/>
        </w:rPr>
        <w:t>de l</w:t>
      </w:r>
      <w:r w:rsidR="00526D7B">
        <w:rPr>
          <w:szCs w:val="22"/>
          <w:lang w:val="fr-FR"/>
        </w:rPr>
        <w:t>’</w:t>
      </w:r>
      <w:r w:rsidR="00CD7066" w:rsidRPr="00526D7B">
        <w:rPr>
          <w:szCs w:val="22"/>
          <w:lang w:val="fr-FR"/>
        </w:rPr>
        <w:t xml:space="preserve">adalimumab </w:t>
      </w:r>
      <w:r w:rsidRPr="00526D7B">
        <w:rPr>
          <w:szCs w:val="22"/>
          <w:lang w:val="fr-FR"/>
        </w:rPr>
        <w:t>(moyenne ± ET) était d</w:t>
      </w:r>
      <w:r w:rsidR="00526D7B">
        <w:rPr>
          <w:szCs w:val="22"/>
          <w:lang w:val="fr-FR"/>
        </w:rPr>
        <w:t>’</w:t>
      </w:r>
      <w:r w:rsidRPr="00526D7B">
        <w:rPr>
          <w:szCs w:val="22"/>
          <w:lang w:val="fr-FR"/>
        </w:rPr>
        <w:t>environ 7,4 ± 5,8 µg/ml (CV 79 %).</w:t>
      </w:r>
    </w:p>
    <w:p w14:paraId="7F045677" w14:textId="77777777" w:rsidR="00B53F71" w:rsidRPr="00526D7B" w:rsidRDefault="00B53F71" w:rsidP="006A1626">
      <w:pPr>
        <w:pStyle w:val="EMEANormal"/>
        <w:rPr>
          <w:szCs w:val="22"/>
          <w:lang w:val="fr-FR"/>
        </w:rPr>
      </w:pPr>
    </w:p>
    <w:p w14:paraId="647602A6" w14:textId="77777777" w:rsidR="00B53F71" w:rsidRPr="00526D7B" w:rsidRDefault="002B054B" w:rsidP="007822A6">
      <w:pPr>
        <w:pStyle w:val="EMEANormal"/>
        <w:rPr>
          <w:szCs w:val="22"/>
          <w:lang w:val="fr-FR"/>
        </w:rPr>
      </w:pPr>
      <w:r w:rsidRPr="00526D7B">
        <w:rPr>
          <w:szCs w:val="22"/>
          <w:lang w:val="fr-FR"/>
        </w:rPr>
        <w:t>Chez les enfants et les adolescents atteints de MC modérée à sévère, la dose d</w:t>
      </w:r>
      <w:r w:rsidR="00526D7B">
        <w:rPr>
          <w:szCs w:val="22"/>
          <w:lang w:val="fr-FR"/>
        </w:rPr>
        <w:t>’</w:t>
      </w:r>
      <w:r w:rsidRPr="00526D7B">
        <w:rPr>
          <w:szCs w:val="22"/>
          <w:lang w:val="fr-FR"/>
        </w:rPr>
        <w:t>induction de l</w:t>
      </w:r>
      <w:r w:rsidR="00526D7B">
        <w:rPr>
          <w:szCs w:val="22"/>
          <w:lang w:val="fr-FR"/>
        </w:rPr>
        <w:t>’</w:t>
      </w:r>
      <w:r w:rsidRPr="00526D7B">
        <w:rPr>
          <w:szCs w:val="22"/>
          <w:lang w:val="fr-FR"/>
        </w:rPr>
        <w:t>adalimumab en ouvert était respectivement de 160/80 mg ou 80/40 mg aux semaines 0 et</w:t>
      </w:r>
      <w:r w:rsidR="00BB08FD" w:rsidRPr="00526D7B">
        <w:rPr>
          <w:szCs w:val="22"/>
          <w:lang w:val="fr-FR"/>
        </w:rPr>
        <w:t> </w:t>
      </w:r>
      <w:r w:rsidRPr="00526D7B">
        <w:rPr>
          <w:szCs w:val="22"/>
          <w:lang w:val="fr-FR"/>
        </w:rPr>
        <w:t>2, en fonction d</w:t>
      </w:r>
      <w:r w:rsidR="00526D7B">
        <w:rPr>
          <w:szCs w:val="22"/>
          <w:lang w:val="fr-FR"/>
        </w:rPr>
        <w:t>’</w:t>
      </w:r>
      <w:r w:rsidRPr="00526D7B">
        <w:rPr>
          <w:szCs w:val="22"/>
          <w:lang w:val="fr-FR"/>
        </w:rPr>
        <w:t>une valeur seuil de poids de 40 kg. À la semaine 4, les patients ont été randomisés selon un rapport de 1/1 pour recevoir un traitement d</w:t>
      </w:r>
      <w:r w:rsidR="00526D7B">
        <w:rPr>
          <w:szCs w:val="22"/>
          <w:lang w:val="fr-FR"/>
        </w:rPr>
        <w:t>’</w:t>
      </w:r>
      <w:r w:rsidRPr="00526D7B">
        <w:rPr>
          <w:szCs w:val="22"/>
          <w:lang w:val="fr-FR"/>
        </w:rPr>
        <w:t>entretien soit à la dose standard (40/20 mg toutes les deux</w:t>
      </w:r>
      <w:r w:rsidR="00BB08FD" w:rsidRPr="00526D7B">
        <w:rPr>
          <w:szCs w:val="22"/>
          <w:lang w:val="fr-FR"/>
        </w:rPr>
        <w:t> </w:t>
      </w:r>
      <w:r w:rsidRPr="00526D7B">
        <w:rPr>
          <w:szCs w:val="22"/>
          <w:lang w:val="fr-FR"/>
        </w:rPr>
        <w:t>semaines) soit à la dose faible (20/10 mg toutes les deux</w:t>
      </w:r>
      <w:r w:rsidR="00BB08FD" w:rsidRPr="00526D7B">
        <w:rPr>
          <w:szCs w:val="22"/>
          <w:lang w:val="fr-FR"/>
        </w:rPr>
        <w:t> </w:t>
      </w:r>
      <w:r w:rsidRPr="00526D7B">
        <w:rPr>
          <w:szCs w:val="22"/>
          <w:lang w:val="fr-FR"/>
        </w:rPr>
        <w:t>semaines) en fonction de leur poids. Les concentrations sériques résiduelles moyennes (± ET) de l</w:t>
      </w:r>
      <w:r w:rsidR="00526D7B">
        <w:rPr>
          <w:szCs w:val="22"/>
          <w:lang w:val="fr-FR"/>
        </w:rPr>
        <w:t>’</w:t>
      </w:r>
      <w:r w:rsidRPr="00526D7B">
        <w:rPr>
          <w:szCs w:val="22"/>
          <w:lang w:val="fr-FR"/>
        </w:rPr>
        <w:t>adalimumab obtenues à la semaine 4 ont été de 15,7 ± 6,6 </w:t>
      </w:r>
      <w:r w:rsidRPr="00526D7B">
        <w:rPr>
          <w:rFonts w:ascii="Symbol" w:hAnsi="Symbol"/>
          <w:szCs w:val="22"/>
          <w:lang w:val="fr-FR"/>
        </w:rPr>
        <w:sym w:font="Symbol" w:char="F06D"/>
      </w:r>
      <w:r w:rsidRPr="00526D7B">
        <w:rPr>
          <w:szCs w:val="22"/>
          <w:lang w:val="fr-FR"/>
        </w:rPr>
        <w:t>g/ml chez les patients de poids ≥ 40 kg (160/80 mg) et de 10,6 ± 6,1 </w:t>
      </w:r>
      <w:r w:rsidRPr="00526D7B">
        <w:rPr>
          <w:rFonts w:ascii="Symbol" w:hAnsi="Symbol"/>
          <w:szCs w:val="22"/>
          <w:lang w:val="fr-FR"/>
        </w:rPr>
        <w:sym w:font="Symbol" w:char="F06D"/>
      </w:r>
      <w:r w:rsidRPr="00526D7B">
        <w:rPr>
          <w:szCs w:val="22"/>
          <w:lang w:val="fr-FR"/>
        </w:rPr>
        <w:t xml:space="preserve">g/ml chez les patients de poids &lt; 40 kg (80/40 mg). </w:t>
      </w:r>
    </w:p>
    <w:p w14:paraId="1E50780B" w14:textId="77777777" w:rsidR="00B53F71" w:rsidRPr="00526D7B" w:rsidRDefault="00B53F71" w:rsidP="008F7F2F">
      <w:pPr>
        <w:pStyle w:val="EMEANormal"/>
        <w:rPr>
          <w:szCs w:val="22"/>
          <w:lang w:val="fr-FR"/>
        </w:rPr>
      </w:pPr>
    </w:p>
    <w:p w14:paraId="1019FA64" w14:textId="77777777" w:rsidR="00B53F71" w:rsidRPr="00526D7B" w:rsidRDefault="002B054B" w:rsidP="00E01AD5">
      <w:pPr>
        <w:pStyle w:val="EMEANormal"/>
        <w:rPr>
          <w:iCs/>
          <w:szCs w:val="22"/>
          <w:lang w:val="fr-FR"/>
        </w:rPr>
      </w:pPr>
      <w:r w:rsidRPr="00526D7B">
        <w:rPr>
          <w:szCs w:val="22"/>
          <w:lang w:val="fr-FR"/>
        </w:rPr>
        <w:t xml:space="preserve">Chez les patients </w:t>
      </w:r>
      <w:r w:rsidR="00CD7066" w:rsidRPr="00526D7B">
        <w:rPr>
          <w:szCs w:val="22"/>
          <w:lang w:val="fr-FR"/>
        </w:rPr>
        <w:t>toujours traités</w:t>
      </w:r>
      <w:r w:rsidRPr="00526D7B">
        <w:rPr>
          <w:szCs w:val="22"/>
          <w:lang w:val="fr-FR"/>
        </w:rPr>
        <w:t>, les concentrations résiduelles moyennes (± ET) de l</w:t>
      </w:r>
      <w:r w:rsidR="00526D7B">
        <w:rPr>
          <w:szCs w:val="22"/>
          <w:lang w:val="fr-FR"/>
        </w:rPr>
        <w:t>’</w:t>
      </w:r>
      <w:r w:rsidRPr="00526D7B">
        <w:rPr>
          <w:szCs w:val="22"/>
          <w:lang w:val="fr-FR"/>
        </w:rPr>
        <w:t>adalimumab à la semaine 52 étaient de 9,5 ± 5,6 </w:t>
      </w:r>
      <w:r w:rsidRPr="00526D7B">
        <w:rPr>
          <w:rFonts w:ascii="Symbol" w:hAnsi="Symbol"/>
          <w:szCs w:val="22"/>
          <w:lang w:val="fr-FR"/>
        </w:rPr>
        <w:sym w:font="Symbol" w:char="F06D"/>
      </w:r>
      <w:r w:rsidRPr="00526D7B">
        <w:rPr>
          <w:szCs w:val="22"/>
          <w:lang w:val="fr-FR"/>
        </w:rPr>
        <w:t>g/ml dans le groupe traité à la dose standard et de 3,5 ± 2,2 </w:t>
      </w:r>
      <w:r w:rsidRPr="00526D7B">
        <w:rPr>
          <w:rFonts w:ascii="Symbol" w:hAnsi="Symbol"/>
          <w:szCs w:val="22"/>
          <w:lang w:val="fr-FR"/>
        </w:rPr>
        <w:sym w:font="Symbol" w:char="F06D"/>
      </w:r>
      <w:r w:rsidRPr="00526D7B">
        <w:rPr>
          <w:szCs w:val="22"/>
          <w:lang w:val="fr-FR"/>
        </w:rPr>
        <w:t>g/ml dans le groupe traité à la dose faible. Les concentrations résiduelles moyennes ont été maintenues chez les patients ayant continué à recevoir le traitement par l</w:t>
      </w:r>
      <w:r w:rsidR="00526D7B">
        <w:rPr>
          <w:szCs w:val="22"/>
          <w:lang w:val="fr-FR"/>
        </w:rPr>
        <w:t>’</w:t>
      </w:r>
      <w:r w:rsidRPr="00526D7B">
        <w:rPr>
          <w:szCs w:val="22"/>
          <w:lang w:val="fr-FR"/>
        </w:rPr>
        <w:t>adalimumab toutes les deux</w:t>
      </w:r>
      <w:r w:rsidR="00BB08FD" w:rsidRPr="00526D7B">
        <w:rPr>
          <w:szCs w:val="22"/>
          <w:lang w:val="fr-FR"/>
        </w:rPr>
        <w:t> </w:t>
      </w:r>
      <w:r w:rsidRPr="00526D7B">
        <w:rPr>
          <w:szCs w:val="22"/>
          <w:lang w:val="fr-FR"/>
        </w:rPr>
        <w:t>semaines pendant 52 semaines. Chez les patients dont le schéma posologique est passé de toutes les deux</w:t>
      </w:r>
      <w:r w:rsidR="00BB08FD" w:rsidRPr="00526D7B">
        <w:rPr>
          <w:szCs w:val="22"/>
          <w:lang w:val="fr-FR"/>
        </w:rPr>
        <w:t> </w:t>
      </w:r>
      <w:r w:rsidRPr="00526D7B">
        <w:rPr>
          <w:szCs w:val="22"/>
          <w:lang w:val="fr-FR"/>
        </w:rPr>
        <w:t>semaines à toutes les semaines, les concentrations sériques moyennes (± ET) de l</w:t>
      </w:r>
      <w:r w:rsidR="00526D7B">
        <w:rPr>
          <w:szCs w:val="22"/>
          <w:lang w:val="fr-FR"/>
        </w:rPr>
        <w:t>’</w:t>
      </w:r>
      <w:r w:rsidRPr="00526D7B">
        <w:rPr>
          <w:szCs w:val="22"/>
          <w:lang w:val="fr-FR"/>
        </w:rPr>
        <w:t xml:space="preserve">adalimumab à la semaine 52 ont été de 15,3 ± 11,4 μg/ml (40/20 mg, toutes les semaines) et de 6,7 ± 3,5 μg/ml (20/10 mg, toutes les semaines). </w:t>
      </w:r>
    </w:p>
    <w:p w14:paraId="4FA7913D" w14:textId="77777777" w:rsidR="00B53F71" w:rsidRPr="00526D7B" w:rsidRDefault="00B53F71" w:rsidP="00E01AD5">
      <w:pPr>
        <w:pStyle w:val="EMEANormal"/>
        <w:rPr>
          <w:iCs/>
          <w:szCs w:val="22"/>
          <w:lang w:val="fr-FR"/>
        </w:rPr>
      </w:pPr>
    </w:p>
    <w:p w14:paraId="6A7BB2DD" w14:textId="77777777" w:rsidR="00B53F71" w:rsidRPr="00526D7B" w:rsidRDefault="002B054B" w:rsidP="00987A0E">
      <w:pPr>
        <w:autoSpaceDE w:val="0"/>
        <w:autoSpaceDN w:val="0"/>
        <w:adjustRightInd w:val="0"/>
        <w:rPr>
          <w:sz w:val="22"/>
          <w:szCs w:val="22"/>
        </w:rPr>
      </w:pPr>
      <w:r w:rsidRPr="00526D7B">
        <w:rPr>
          <w:sz w:val="22"/>
          <w:szCs w:val="22"/>
        </w:rPr>
        <w:t>L</w:t>
      </w:r>
      <w:r w:rsidR="00526D7B">
        <w:rPr>
          <w:sz w:val="22"/>
          <w:szCs w:val="22"/>
        </w:rPr>
        <w:t>’</w:t>
      </w:r>
      <w:r w:rsidRPr="00526D7B">
        <w:rPr>
          <w:sz w:val="22"/>
          <w:szCs w:val="22"/>
        </w:rPr>
        <w:t>exposition à l</w:t>
      </w:r>
      <w:r w:rsidR="00526D7B">
        <w:rPr>
          <w:sz w:val="22"/>
          <w:szCs w:val="22"/>
        </w:rPr>
        <w:t>’</w:t>
      </w:r>
      <w:r w:rsidRPr="00526D7B">
        <w:rPr>
          <w:sz w:val="22"/>
          <w:szCs w:val="22"/>
        </w:rPr>
        <w:t>adalimumab chez les patients atteints d</w:t>
      </w:r>
      <w:r w:rsidR="00526D7B">
        <w:rPr>
          <w:sz w:val="22"/>
          <w:szCs w:val="22"/>
        </w:rPr>
        <w:t>’</w:t>
      </w:r>
      <w:r w:rsidRPr="00526D7B">
        <w:rPr>
          <w:sz w:val="22"/>
          <w:szCs w:val="22"/>
        </w:rPr>
        <w:t>uvéite pédiatrique a été prédite en utilisant une modélisation pharmacocinétique de population et une simulation basée sur la pharmacocinétique observée dans différentes indications pédiatriques (psoriasis pédiatrique, arthrite juvénile idiopathique, maladie de Crohn pédiatrique et arthrite liée à l</w:t>
      </w:r>
      <w:r w:rsidR="00526D7B">
        <w:rPr>
          <w:sz w:val="22"/>
          <w:szCs w:val="22"/>
        </w:rPr>
        <w:t>’</w:t>
      </w:r>
      <w:r w:rsidRPr="00526D7B">
        <w:rPr>
          <w:sz w:val="22"/>
          <w:szCs w:val="22"/>
        </w:rPr>
        <w:t>enthésite). Aucune donnée d</w:t>
      </w:r>
      <w:r w:rsidR="00526D7B">
        <w:rPr>
          <w:sz w:val="22"/>
          <w:szCs w:val="22"/>
        </w:rPr>
        <w:t>’</w:t>
      </w:r>
      <w:r w:rsidRPr="00526D7B">
        <w:rPr>
          <w:sz w:val="22"/>
          <w:szCs w:val="22"/>
        </w:rPr>
        <w:t>exposition clinique n</w:t>
      </w:r>
      <w:r w:rsidR="00526D7B">
        <w:rPr>
          <w:sz w:val="22"/>
          <w:szCs w:val="22"/>
        </w:rPr>
        <w:t>’</w:t>
      </w:r>
      <w:r w:rsidRPr="00526D7B">
        <w:rPr>
          <w:sz w:val="22"/>
          <w:szCs w:val="22"/>
        </w:rPr>
        <w:t>est disponible sur l</w:t>
      </w:r>
      <w:r w:rsidR="00526D7B">
        <w:rPr>
          <w:sz w:val="22"/>
          <w:szCs w:val="22"/>
        </w:rPr>
        <w:t>’</w:t>
      </w:r>
      <w:r w:rsidRPr="00526D7B">
        <w:rPr>
          <w:sz w:val="22"/>
          <w:szCs w:val="22"/>
        </w:rPr>
        <w:t>utilisation d</w:t>
      </w:r>
      <w:r w:rsidR="00526D7B">
        <w:rPr>
          <w:sz w:val="22"/>
          <w:szCs w:val="22"/>
        </w:rPr>
        <w:t>’</w:t>
      </w:r>
      <w:r w:rsidRPr="00526D7B">
        <w:rPr>
          <w:sz w:val="22"/>
          <w:szCs w:val="22"/>
        </w:rPr>
        <w:t>une dose de charge chez les enfants âgés de moins de 6 ans. Les expositions prévisibles indiquent qu</w:t>
      </w:r>
      <w:r w:rsidR="00526D7B">
        <w:rPr>
          <w:sz w:val="22"/>
          <w:szCs w:val="22"/>
        </w:rPr>
        <w:t>’</w:t>
      </w:r>
      <w:r w:rsidRPr="00526D7B">
        <w:rPr>
          <w:sz w:val="22"/>
          <w:szCs w:val="22"/>
        </w:rPr>
        <w:t>en l</w:t>
      </w:r>
      <w:r w:rsidR="00526D7B">
        <w:rPr>
          <w:sz w:val="22"/>
          <w:szCs w:val="22"/>
        </w:rPr>
        <w:t>’</w:t>
      </w:r>
      <w:r w:rsidRPr="00526D7B">
        <w:rPr>
          <w:sz w:val="22"/>
          <w:szCs w:val="22"/>
        </w:rPr>
        <w:t>absence de méthotrexate, une dose de charge peut entraîner une augmentation initiale de l</w:t>
      </w:r>
      <w:r w:rsidR="00526D7B">
        <w:rPr>
          <w:sz w:val="22"/>
          <w:szCs w:val="22"/>
        </w:rPr>
        <w:t>’</w:t>
      </w:r>
      <w:r w:rsidRPr="00526D7B">
        <w:rPr>
          <w:sz w:val="22"/>
          <w:szCs w:val="22"/>
        </w:rPr>
        <w:t>exposition systémique.</w:t>
      </w:r>
    </w:p>
    <w:p w14:paraId="2689C318" w14:textId="77777777" w:rsidR="00B53F71" w:rsidRPr="00526D7B" w:rsidRDefault="00B53F71" w:rsidP="005747D2">
      <w:pPr>
        <w:autoSpaceDE w:val="0"/>
        <w:autoSpaceDN w:val="0"/>
        <w:adjustRightInd w:val="0"/>
        <w:rPr>
          <w:sz w:val="22"/>
          <w:szCs w:val="22"/>
        </w:rPr>
      </w:pPr>
    </w:p>
    <w:p w14:paraId="0E0E3E66" w14:textId="77777777" w:rsidR="00B53F71" w:rsidRPr="00526D7B" w:rsidRDefault="002B054B" w:rsidP="00C61CF6">
      <w:pPr>
        <w:keepNext/>
        <w:autoSpaceDE w:val="0"/>
        <w:autoSpaceDN w:val="0"/>
        <w:adjustRightInd w:val="0"/>
        <w:rPr>
          <w:sz w:val="22"/>
          <w:szCs w:val="22"/>
        </w:rPr>
      </w:pPr>
      <w:r w:rsidRPr="00526D7B">
        <w:rPr>
          <w:sz w:val="22"/>
          <w:szCs w:val="22"/>
          <w:u w:val="single"/>
        </w:rPr>
        <w:t>Relation exposition-réponse dans la population pédiatrique</w:t>
      </w:r>
    </w:p>
    <w:p w14:paraId="537C77E4" w14:textId="77777777" w:rsidR="00B53F71" w:rsidRPr="00526D7B" w:rsidRDefault="00B53F71" w:rsidP="00C61CF6">
      <w:pPr>
        <w:keepNext/>
        <w:autoSpaceDE w:val="0"/>
        <w:autoSpaceDN w:val="0"/>
        <w:adjustRightInd w:val="0"/>
        <w:rPr>
          <w:sz w:val="22"/>
          <w:szCs w:val="22"/>
        </w:rPr>
      </w:pPr>
    </w:p>
    <w:p w14:paraId="69103F71" w14:textId="77777777" w:rsidR="00B53F71" w:rsidRPr="00526D7B" w:rsidRDefault="002B054B" w:rsidP="00D709F9">
      <w:pPr>
        <w:autoSpaceDE w:val="0"/>
        <w:autoSpaceDN w:val="0"/>
        <w:adjustRightInd w:val="0"/>
        <w:rPr>
          <w:sz w:val="22"/>
          <w:szCs w:val="22"/>
        </w:rPr>
      </w:pPr>
      <w:r w:rsidRPr="00526D7B">
        <w:rPr>
          <w:sz w:val="22"/>
          <w:szCs w:val="22"/>
        </w:rPr>
        <w:t>Sur la base des données des essais cliniques chez les patients atteints d</w:t>
      </w:r>
      <w:r w:rsidR="00526D7B">
        <w:rPr>
          <w:sz w:val="22"/>
          <w:szCs w:val="22"/>
        </w:rPr>
        <w:t>’</w:t>
      </w:r>
      <w:r w:rsidRPr="00526D7B">
        <w:rPr>
          <w:sz w:val="22"/>
          <w:szCs w:val="22"/>
        </w:rPr>
        <w:t>AJI (AJI polyarticulaire et arthrite liée à l</w:t>
      </w:r>
      <w:r w:rsidR="00526D7B">
        <w:rPr>
          <w:sz w:val="22"/>
          <w:szCs w:val="22"/>
        </w:rPr>
        <w:t>’</w:t>
      </w:r>
      <w:r w:rsidRPr="00526D7B">
        <w:rPr>
          <w:sz w:val="22"/>
          <w:szCs w:val="22"/>
        </w:rPr>
        <w:t>enthésite), une relation exposition-réponse a été démontrée entre les concentrations plasmatiques et la réponse ACR Péd. 50. La concentration plasmatique d</w:t>
      </w:r>
      <w:r w:rsidR="00526D7B">
        <w:rPr>
          <w:sz w:val="22"/>
          <w:szCs w:val="22"/>
        </w:rPr>
        <w:t>’</w:t>
      </w:r>
      <w:r w:rsidRPr="00526D7B">
        <w:rPr>
          <w:sz w:val="22"/>
          <w:szCs w:val="22"/>
        </w:rPr>
        <w:t>adalimumab apparente produisant la moitié de la probabilité maximale de réponse ACR Péd. 50 (CE50) était de 3 µg/ml (IC à 95 % : 1</w:t>
      </w:r>
      <w:r w:rsidRPr="00526D7B">
        <w:rPr>
          <w:sz w:val="22"/>
          <w:szCs w:val="22"/>
        </w:rPr>
        <w:noBreakHyphen/>
        <w:t xml:space="preserve">6 μg/ml). </w:t>
      </w:r>
    </w:p>
    <w:p w14:paraId="2F5EB52F" w14:textId="77777777" w:rsidR="00B53F71" w:rsidRPr="00526D7B" w:rsidRDefault="00B53F71" w:rsidP="00CB0F07">
      <w:pPr>
        <w:autoSpaceDE w:val="0"/>
        <w:autoSpaceDN w:val="0"/>
        <w:adjustRightInd w:val="0"/>
        <w:rPr>
          <w:sz w:val="22"/>
          <w:szCs w:val="22"/>
        </w:rPr>
      </w:pPr>
    </w:p>
    <w:p w14:paraId="5F598B76" w14:textId="77777777" w:rsidR="00B53F71" w:rsidRPr="00526D7B" w:rsidRDefault="002B054B" w:rsidP="00CB0F07">
      <w:pPr>
        <w:autoSpaceDE w:val="0"/>
        <w:autoSpaceDN w:val="0"/>
        <w:adjustRightInd w:val="0"/>
        <w:rPr>
          <w:sz w:val="22"/>
          <w:szCs w:val="22"/>
        </w:rPr>
      </w:pPr>
      <w:r w:rsidRPr="00526D7B">
        <w:rPr>
          <w:sz w:val="22"/>
          <w:szCs w:val="22"/>
        </w:rPr>
        <w:t>Des relations exposition-réponse entre la concentration d</w:t>
      </w:r>
      <w:r w:rsidR="00526D7B">
        <w:rPr>
          <w:sz w:val="22"/>
          <w:szCs w:val="22"/>
        </w:rPr>
        <w:t>’</w:t>
      </w:r>
      <w:r w:rsidRPr="00526D7B">
        <w:rPr>
          <w:sz w:val="22"/>
          <w:szCs w:val="22"/>
        </w:rPr>
        <w:t>adalimumab et l</w:t>
      </w:r>
      <w:r w:rsidR="00526D7B">
        <w:rPr>
          <w:sz w:val="22"/>
          <w:szCs w:val="22"/>
        </w:rPr>
        <w:t>’</w:t>
      </w:r>
      <w:r w:rsidRPr="00526D7B">
        <w:rPr>
          <w:sz w:val="22"/>
          <w:szCs w:val="22"/>
        </w:rPr>
        <w:t>efficacité chez les patients pédiatriques atteints de psoriasis en plaques sévère ont été établies pour les résultats PASI 75 et PGA « clair ou minimal », respectivement. Les taux de résultats PASI 75 et PGA « clair ou minimal »</w:t>
      </w:r>
      <w:r w:rsidRPr="00526D7B">
        <w:rPr>
          <w:rStyle w:val="CommentReference"/>
          <w:sz w:val="22"/>
          <w:szCs w:val="22"/>
        </w:rPr>
        <w:t xml:space="preserve"> </w:t>
      </w:r>
      <w:r w:rsidRPr="00526D7B">
        <w:rPr>
          <w:sz w:val="22"/>
          <w:szCs w:val="22"/>
        </w:rPr>
        <w:t>ont augmenté à mesure de l</w:t>
      </w:r>
      <w:r w:rsidR="00526D7B">
        <w:rPr>
          <w:sz w:val="22"/>
          <w:szCs w:val="22"/>
        </w:rPr>
        <w:t>’</w:t>
      </w:r>
      <w:r w:rsidRPr="00526D7B">
        <w:rPr>
          <w:sz w:val="22"/>
          <w:szCs w:val="22"/>
        </w:rPr>
        <w:t>augmentation des concentrations d</w:t>
      </w:r>
      <w:r w:rsidR="00526D7B">
        <w:rPr>
          <w:sz w:val="22"/>
          <w:szCs w:val="22"/>
        </w:rPr>
        <w:t>’</w:t>
      </w:r>
      <w:r w:rsidRPr="00526D7B">
        <w:rPr>
          <w:sz w:val="22"/>
          <w:szCs w:val="22"/>
        </w:rPr>
        <w:t>adalimumab, avec une CE50 apparente similaire d</w:t>
      </w:r>
      <w:r w:rsidR="00526D7B">
        <w:rPr>
          <w:sz w:val="22"/>
          <w:szCs w:val="22"/>
        </w:rPr>
        <w:t>’</w:t>
      </w:r>
      <w:r w:rsidRPr="00526D7B">
        <w:rPr>
          <w:sz w:val="22"/>
          <w:szCs w:val="22"/>
        </w:rPr>
        <w:t>environ 4,5 μg/ml (IC à 95 % respectifs de 0,4-47,6 et 1,9-10,5) dans les deux cas.</w:t>
      </w:r>
    </w:p>
    <w:p w14:paraId="09482156" w14:textId="77777777" w:rsidR="00B53F71" w:rsidRPr="00526D7B" w:rsidRDefault="00B53F71" w:rsidP="000E7FD6">
      <w:pPr>
        <w:tabs>
          <w:tab w:val="left" w:pos="638"/>
        </w:tabs>
        <w:autoSpaceDE w:val="0"/>
        <w:autoSpaceDN w:val="0"/>
        <w:adjustRightInd w:val="0"/>
        <w:rPr>
          <w:sz w:val="22"/>
          <w:szCs w:val="22"/>
        </w:rPr>
      </w:pPr>
    </w:p>
    <w:p w14:paraId="2F339033" w14:textId="77777777" w:rsidR="00B53F71" w:rsidRPr="00526D7B" w:rsidRDefault="002B054B" w:rsidP="00BA60F3">
      <w:pPr>
        <w:tabs>
          <w:tab w:val="left" w:pos="638"/>
        </w:tabs>
        <w:autoSpaceDE w:val="0"/>
        <w:autoSpaceDN w:val="0"/>
        <w:adjustRightInd w:val="0"/>
        <w:rPr>
          <w:sz w:val="22"/>
          <w:szCs w:val="22"/>
          <w:u w:val="single"/>
        </w:rPr>
      </w:pPr>
      <w:r w:rsidRPr="00526D7B">
        <w:rPr>
          <w:sz w:val="22"/>
          <w:szCs w:val="22"/>
          <w:u w:val="single"/>
        </w:rPr>
        <w:t>Adultes</w:t>
      </w:r>
    </w:p>
    <w:p w14:paraId="682FB197" w14:textId="77777777" w:rsidR="00B53F71" w:rsidRPr="00526D7B" w:rsidRDefault="00B53F71" w:rsidP="006A0429">
      <w:pPr>
        <w:tabs>
          <w:tab w:val="left" w:pos="638"/>
        </w:tabs>
        <w:autoSpaceDE w:val="0"/>
        <w:autoSpaceDN w:val="0"/>
        <w:adjustRightInd w:val="0"/>
        <w:rPr>
          <w:sz w:val="22"/>
          <w:szCs w:val="22"/>
          <w:u w:val="single"/>
        </w:rPr>
      </w:pPr>
    </w:p>
    <w:p w14:paraId="08BCEF7C" w14:textId="77777777" w:rsidR="00B53F71" w:rsidRPr="00526D7B" w:rsidRDefault="002B054B" w:rsidP="004162AD">
      <w:pPr>
        <w:autoSpaceDE w:val="0"/>
        <w:autoSpaceDN w:val="0"/>
        <w:adjustRightInd w:val="0"/>
        <w:rPr>
          <w:sz w:val="22"/>
          <w:szCs w:val="22"/>
        </w:rPr>
      </w:pPr>
      <w:r w:rsidRPr="00526D7B">
        <w:rPr>
          <w:sz w:val="22"/>
          <w:szCs w:val="22"/>
        </w:rPr>
        <w:t>Après administration sous-cutanée d</w:t>
      </w:r>
      <w:r w:rsidR="00526D7B">
        <w:rPr>
          <w:sz w:val="22"/>
          <w:szCs w:val="22"/>
        </w:rPr>
        <w:t>’</w:t>
      </w:r>
      <w:r w:rsidRPr="00526D7B">
        <w:rPr>
          <w:sz w:val="22"/>
          <w:szCs w:val="22"/>
        </w:rPr>
        <w:t>une dose unique de 40 mg, l</w:t>
      </w:r>
      <w:r w:rsidR="00526D7B">
        <w:rPr>
          <w:sz w:val="22"/>
          <w:szCs w:val="22"/>
        </w:rPr>
        <w:t>’</w:t>
      </w:r>
      <w:r w:rsidRPr="00526D7B">
        <w:rPr>
          <w:sz w:val="22"/>
          <w:szCs w:val="22"/>
        </w:rPr>
        <w:t>absorption et la distribution de l</w:t>
      </w:r>
      <w:r w:rsidR="00526D7B">
        <w:rPr>
          <w:sz w:val="22"/>
          <w:szCs w:val="22"/>
        </w:rPr>
        <w:t>’</w:t>
      </w:r>
      <w:r w:rsidRPr="00526D7B">
        <w:rPr>
          <w:sz w:val="22"/>
          <w:szCs w:val="22"/>
        </w:rPr>
        <w:t>adalimumab ont été lentes, le pic de concentration sérique étant atteint 5 jours environ après l</w:t>
      </w:r>
      <w:r w:rsidR="00526D7B">
        <w:rPr>
          <w:sz w:val="22"/>
          <w:szCs w:val="22"/>
        </w:rPr>
        <w:t>’</w:t>
      </w:r>
      <w:r w:rsidRPr="00526D7B">
        <w:rPr>
          <w:sz w:val="22"/>
          <w:szCs w:val="22"/>
        </w:rPr>
        <w:t>administration. La biodisponibilité absolue moyenne de l</w:t>
      </w:r>
      <w:r w:rsidR="00526D7B">
        <w:rPr>
          <w:sz w:val="22"/>
          <w:szCs w:val="22"/>
        </w:rPr>
        <w:t>’</w:t>
      </w:r>
      <w:r w:rsidRPr="00526D7B">
        <w:rPr>
          <w:sz w:val="22"/>
          <w:szCs w:val="22"/>
        </w:rPr>
        <w:t xml:space="preserve">adalimumab, estimée à partir de trois études, a été de 64 % après une dose sous-cutanée unique de 40 mg. Après administration de doses intraveineuses uniques variant de 0,25 à 10 mg/kg, les concentrations ont été proportionnelles à la dose. Après administration de doses de 0,5 mg/kg (~40 mg), les clairances </w:t>
      </w:r>
      <w:r w:rsidR="00CD7066" w:rsidRPr="00526D7B">
        <w:rPr>
          <w:sz w:val="22"/>
          <w:szCs w:val="22"/>
        </w:rPr>
        <w:t>étaient</w:t>
      </w:r>
      <w:r w:rsidRPr="00526D7B">
        <w:rPr>
          <w:sz w:val="22"/>
          <w:szCs w:val="22"/>
        </w:rPr>
        <w:t xml:space="preserve"> de 11 à 15 ml/heure, le volume de distribution (V</w:t>
      </w:r>
      <w:r w:rsidRPr="00526D7B">
        <w:rPr>
          <w:sz w:val="22"/>
          <w:szCs w:val="22"/>
          <w:vertAlign w:val="subscript"/>
        </w:rPr>
        <w:t>ss</w:t>
      </w:r>
      <w:r w:rsidRPr="00526D7B">
        <w:rPr>
          <w:sz w:val="22"/>
          <w:szCs w:val="22"/>
        </w:rPr>
        <w:t xml:space="preserve">) était compris entre 5 et 6 litres et la demi-vie terminale moyenne a été </w:t>
      </w:r>
      <w:r w:rsidRPr="00526D7B">
        <w:rPr>
          <w:sz w:val="22"/>
          <w:szCs w:val="22"/>
        </w:rPr>
        <w:lastRenderedPageBreak/>
        <w:t>de deux</w:t>
      </w:r>
      <w:r w:rsidR="00BB08FD" w:rsidRPr="00526D7B">
        <w:rPr>
          <w:sz w:val="22"/>
          <w:szCs w:val="22"/>
        </w:rPr>
        <w:t> </w:t>
      </w:r>
      <w:r w:rsidRPr="00526D7B">
        <w:rPr>
          <w:sz w:val="22"/>
          <w:szCs w:val="22"/>
        </w:rPr>
        <w:t>semaines environ. La concentration d</w:t>
      </w:r>
      <w:r w:rsidR="00526D7B">
        <w:rPr>
          <w:sz w:val="22"/>
          <w:szCs w:val="22"/>
        </w:rPr>
        <w:t>’</w:t>
      </w:r>
      <w:r w:rsidRPr="00526D7B">
        <w:rPr>
          <w:sz w:val="22"/>
          <w:szCs w:val="22"/>
        </w:rPr>
        <w:t>adalimumab dans le liquide synovial de plusieurs patients atteints de polyarthrite rhumatoïde était comprise entre 31 et 96 % des concentrations sériques.</w:t>
      </w:r>
    </w:p>
    <w:p w14:paraId="533C24AA" w14:textId="77777777" w:rsidR="00B53F71" w:rsidRPr="00526D7B" w:rsidRDefault="00B53F71" w:rsidP="00B4372D">
      <w:pPr>
        <w:autoSpaceDE w:val="0"/>
        <w:autoSpaceDN w:val="0"/>
        <w:adjustRightInd w:val="0"/>
        <w:rPr>
          <w:sz w:val="22"/>
          <w:szCs w:val="22"/>
        </w:rPr>
      </w:pPr>
    </w:p>
    <w:p w14:paraId="45576593" w14:textId="77777777" w:rsidR="00B53F71" w:rsidRPr="00526D7B" w:rsidRDefault="002B054B" w:rsidP="007D665F">
      <w:pPr>
        <w:autoSpaceDE w:val="0"/>
        <w:autoSpaceDN w:val="0"/>
        <w:adjustRightInd w:val="0"/>
        <w:rPr>
          <w:sz w:val="22"/>
          <w:szCs w:val="22"/>
        </w:rPr>
      </w:pPr>
      <w:r w:rsidRPr="00526D7B">
        <w:rPr>
          <w:sz w:val="22"/>
          <w:szCs w:val="22"/>
        </w:rPr>
        <w:t>Après administration sous-cutanée de 40 mg d</w:t>
      </w:r>
      <w:r w:rsidR="00526D7B">
        <w:rPr>
          <w:sz w:val="22"/>
          <w:szCs w:val="22"/>
        </w:rPr>
        <w:t>’</w:t>
      </w:r>
      <w:r w:rsidRPr="00526D7B">
        <w:rPr>
          <w:sz w:val="22"/>
          <w:szCs w:val="22"/>
        </w:rPr>
        <w:t>adalimumab toutes les deux</w:t>
      </w:r>
      <w:r w:rsidR="00BB08FD" w:rsidRPr="00526D7B">
        <w:rPr>
          <w:sz w:val="22"/>
          <w:szCs w:val="22"/>
        </w:rPr>
        <w:t> </w:t>
      </w:r>
      <w:r w:rsidRPr="00526D7B">
        <w:rPr>
          <w:sz w:val="22"/>
          <w:szCs w:val="22"/>
        </w:rPr>
        <w:t xml:space="preserve">semaines chez des patients adultes atteints de polyarthrite rhumatoïde (PR), les concentrations moyennes </w:t>
      </w:r>
      <w:r w:rsidR="00CD7066" w:rsidRPr="00526D7B">
        <w:rPr>
          <w:sz w:val="22"/>
          <w:szCs w:val="22"/>
        </w:rPr>
        <w:t>au creux</w:t>
      </w:r>
      <w:r w:rsidRPr="00526D7B">
        <w:rPr>
          <w:sz w:val="22"/>
          <w:szCs w:val="22"/>
        </w:rPr>
        <w:t xml:space="preserve"> étaient de l</w:t>
      </w:r>
      <w:r w:rsidR="00526D7B">
        <w:rPr>
          <w:sz w:val="22"/>
          <w:szCs w:val="22"/>
        </w:rPr>
        <w:t>’</w:t>
      </w:r>
      <w:r w:rsidRPr="00526D7B">
        <w:rPr>
          <w:sz w:val="22"/>
          <w:szCs w:val="22"/>
        </w:rPr>
        <w:t>ordre d</w:t>
      </w:r>
      <w:r w:rsidR="00526D7B">
        <w:rPr>
          <w:sz w:val="22"/>
          <w:szCs w:val="22"/>
        </w:rPr>
        <w:t>’</w:t>
      </w:r>
      <w:r w:rsidRPr="00526D7B">
        <w:rPr>
          <w:sz w:val="22"/>
          <w:szCs w:val="22"/>
        </w:rPr>
        <w:t>environ 5 </w:t>
      </w:r>
      <w:r w:rsidRPr="00526D7B">
        <w:rPr>
          <w:rFonts w:ascii="Symbol" w:hAnsi="Symbol"/>
          <w:sz w:val="22"/>
          <w:szCs w:val="22"/>
        </w:rPr>
        <w:sym w:font="Symbol" w:char="F06D"/>
      </w:r>
      <w:r w:rsidRPr="00526D7B">
        <w:rPr>
          <w:sz w:val="22"/>
          <w:szCs w:val="22"/>
        </w:rPr>
        <w:t>g/ml (sans méthotrexate) et de</w:t>
      </w:r>
      <w:r w:rsidR="00CD7066" w:rsidRPr="00526D7B">
        <w:rPr>
          <w:sz w:val="22"/>
          <w:szCs w:val="22"/>
        </w:rPr>
        <w:t> </w:t>
      </w:r>
      <w:r w:rsidRPr="00526D7B">
        <w:rPr>
          <w:sz w:val="22"/>
          <w:szCs w:val="22"/>
        </w:rPr>
        <w:t>8 à 9 </w:t>
      </w:r>
      <w:r w:rsidRPr="00526D7B">
        <w:rPr>
          <w:rFonts w:ascii="Symbol" w:hAnsi="Symbol"/>
          <w:sz w:val="22"/>
          <w:szCs w:val="22"/>
        </w:rPr>
        <w:sym w:font="Symbol" w:char="F06D"/>
      </w:r>
      <w:r w:rsidRPr="00526D7B">
        <w:rPr>
          <w:sz w:val="22"/>
          <w:szCs w:val="22"/>
        </w:rPr>
        <w:t>g/ml (avec méthotrexate). Les concentrations sériques minimales d</w:t>
      </w:r>
      <w:r w:rsidR="00526D7B">
        <w:rPr>
          <w:sz w:val="22"/>
          <w:szCs w:val="22"/>
        </w:rPr>
        <w:t>’</w:t>
      </w:r>
      <w:r w:rsidRPr="00526D7B">
        <w:rPr>
          <w:sz w:val="22"/>
          <w:szCs w:val="22"/>
        </w:rPr>
        <w:t>adalimumab à l</w:t>
      </w:r>
      <w:r w:rsidR="00526D7B">
        <w:rPr>
          <w:sz w:val="22"/>
          <w:szCs w:val="22"/>
        </w:rPr>
        <w:t>’</w:t>
      </w:r>
      <w:r w:rsidRPr="00526D7B">
        <w:rPr>
          <w:sz w:val="22"/>
          <w:szCs w:val="22"/>
        </w:rPr>
        <w:t>état d</w:t>
      </w:r>
      <w:r w:rsidR="00526D7B">
        <w:rPr>
          <w:sz w:val="22"/>
          <w:szCs w:val="22"/>
        </w:rPr>
        <w:t>’</w:t>
      </w:r>
      <w:r w:rsidRPr="00526D7B">
        <w:rPr>
          <w:sz w:val="22"/>
          <w:szCs w:val="22"/>
        </w:rPr>
        <w:t>équilibre ont augmenté de façon à peu près dose-dépendante après l</w:t>
      </w:r>
      <w:r w:rsidR="00526D7B">
        <w:rPr>
          <w:sz w:val="22"/>
          <w:szCs w:val="22"/>
        </w:rPr>
        <w:t>’</w:t>
      </w:r>
      <w:r w:rsidRPr="00526D7B">
        <w:rPr>
          <w:sz w:val="22"/>
          <w:szCs w:val="22"/>
        </w:rPr>
        <w:t>administration par voie sous-cutanée de 20, 40 et 80 mg toutes les deux</w:t>
      </w:r>
      <w:r w:rsidR="00BB08FD" w:rsidRPr="00526D7B">
        <w:rPr>
          <w:sz w:val="22"/>
          <w:szCs w:val="22"/>
        </w:rPr>
        <w:t> </w:t>
      </w:r>
      <w:r w:rsidRPr="00526D7B">
        <w:rPr>
          <w:sz w:val="22"/>
          <w:szCs w:val="22"/>
        </w:rPr>
        <w:t>semaines et toutes les semaines.</w:t>
      </w:r>
    </w:p>
    <w:p w14:paraId="44E08DBF" w14:textId="77777777" w:rsidR="00B53F71" w:rsidRPr="00526D7B" w:rsidRDefault="00B53F71" w:rsidP="00FA47CB">
      <w:pPr>
        <w:tabs>
          <w:tab w:val="left" w:pos="638"/>
        </w:tabs>
        <w:autoSpaceDE w:val="0"/>
        <w:autoSpaceDN w:val="0"/>
        <w:adjustRightInd w:val="0"/>
        <w:rPr>
          <w:sz w:val="22"/>
          <w:szCs w:val="22"/>
        </w:rPr>
      </w:pPr>
    </w:p>
    <w:p w14:paraId="75AAADF4" w14:textId="77777777" w:rsidR="00B53F71" w:rsidRPr="00526D7B" w:rsidRDefault="002B054B" w:rsidP="0003277A">
      <w:pPr>
        <w:autoSpaceDE w:val="0"/>
        <w:autoSpaceDN w:val="0"/>
        <w:adjustRightInd w:val="0"/>
        <w:rPr>
          <w:sz w:val="22"/>
          <w:szCs w:val="22"/>
        </w:rPr>
      </w:pPr>
      <w:r w:rsidRPr="00526D7B">
        <w:rPr>
          <w:sz w:val="22"/>
          <w:szCs w:val="22"/>
        </w:rPr>
        <w:t xml:space="preserve">Chez les patients adultes atteints de psoriasis, la concentration </w:t>
      </w:r>
      <w:r w:rsidR="003416FA" w:rsidRPr="00526D7B">
        <w:rPr>
          <w:sz w:val="22"/>
          <w:szCs w:val="22"/>
        </w:rPr>
        <w:t xml:space="preserve">minimale </w:t>
      </w:r>
      <w:r w:rsidRPr="00526D7B">
        <w:rPr>
          <w:sz w:val="22"/>
          <w:szCs w:val="22"/>
        </w:rPr>
        <w:t>moyenne</w:t>
      </w:r>
      <w:r w:rsidR="003416FA" w:rsidRPr="00526D7B">
        <w:rPr>
          <w:sz w:val="22"/>
          <w:szCs w:val="22"/>
        </w:rPr>
        <w:t xml:space="preserve"> </w:t>
      </w:r>
      <w:r w:rsidRPr="00526D7B">
        <w:rPr>
          <w:sz w:val="22"/>
          <w:szCs w:val="22"/>
        </w:rPr>
        <w:t>à l</w:t>
      </w:r>
      <w:r w:rsidR="00526D7B">
        <w:rPr>
          <w:sz w:val="22"/>
          <w:szCs w:val="22"/>
        </w:rPr>
        <w:t>’</w:t>
      </w:r>
      <w:r w:rsidRPr="00526D7B">
        <w:rPr>
          <w:sz w:val="22"/>
          <w:szCs w:val="22"/>
        </w:rPr>
        <w:t>état d</w:t>
      </w:r>
      <w:r w:rsidR="00526D7B">
        <w:rPr>
          <w:sz w:val="22"/>
          <w:szCs w:val="22"/>
        </w:rPr>
        <w:t>’</w:t>
      </w:r>
      <w:r w:rsidRPr="00526D7B">
        <w:rPr>
          <w:sz w:val="22"/>
          <w:szCs w:val="22"/>
        </w:rPr>
        <w:t>équilibre était de 5 </w:t>
      </w:r>
      <w:r w:rsidRPr="00526D7B">
        <w:rPr>
          <w:rFonts w:ascii="Symbol" w:hAnsi="Symbol"/>
          <w:sz w:val="22"/>
          <w:szCs w:val="22"/>
        </w:rPr>
        <w:sym w:font="Symbol" w:char="F06D"/>
      </w:r>
      <w:r w:rsidRPr="00526D7B">
        <w:rPr>
          <w:sz w:val="22"/>
          <w:szCs w:val="22"/>
        </w:rPr>
        <w:t xml:space="preserve">g/ml pendant le traitement par 40 mg </w:t>
      </w:r>
      <w:r w:rsidR="00FE05B1" w:rsidRPr="00526D7B">
        <w:rPr>
          <w:sz w:val="22"/>
          <w:szCs w:val="22"/>
        </w:rPr>
        <w:t>d</w:t>
      </w:r>
      <w:r w:rsidR="00526D7B">
        <w:rPr>
          <w:sz w:val="22"/>
          <w:szCs w:val="22"/>
        </w:rPr>
        <w:t>’</w:t>
      </w:r>
      <w:r w:rsidR="00FE05B1" w:rsidRPr="00526D7B">
        <w:rPr>
          <w:sz w:val="22"/>
          <w:szCs w:val="22"/>
        </w:rPr>
        <w:t xml:space="preserve">adalimumab, une semaine sur deux </w:t>
      </w:r>
      <w:r w:rsidRPr="00526D7B">
        <w:rPr>
          <w:sz w:val="22"/>
          <w:szCs w:val="22"/>
        </w:rPr>
        <w:t>en monothérapie.</w:t>
      </w:r>
    </w:p>
    <w:p w14:paraId="2FE0541D" w14:textId="77777777" w:rsidR="00B53F71" w:rsidRPr="00526D7B" w:rsidRDefault="00B53F71" w:rsidP="0081272E">
      <w:pPr>
        <w:tabs>
          <w:tab w:val="left" w:pos="638"/>
        </w:tabs>
        <w:autoSpaceDE w:val="0"/>
        <w:autoSpaceDN w:val="0"/>
        <w:adjustRightInd w:val="0"/>
        <w:rPr>
          <w:sz w:val="22"/>
          <w:szCs w:val="22"/>
        </w:rPr>
      </w:pPr>
    </w:p>
    <w:p w14:paraId="4C07BAB8" w14:textId="77777777" w:rsidR="00B53F71" w:rsidRPr="00526D7B" w:rsidRDefault="002B054B" w:rsidP="00BB6D60">
      <w:pPr>
        <w:pStyle w:val="EMEANormal"/>
        <w:rPr>
          <w:szCs w:val="22"/>
          <w:lang w:val="fr-FR"/>
        </w:rPr>
      </w:pPr>
      <w:r w:rsidRPr="00526D7B">
        <w:rPr>
          <w:szCs w:val="22"/>
          <w:lang w:val="fr-FR"/>
        </w:rPr>
        <w:t>Chez les patients atteints de la maladie de Crohn, la dose de charge de 80 mg d</w:t>
      </w:r>
      <w:r w:rsidR="00526D7B">
        <w:rPr>
          <w:szCs w:val="22"/>
          <w:lang w:val="fr-FR"/>
        </w:rPr>
        <w:t>’</w:t>
      </w:r>
      <w:r w:rsidRPr="00526D7B">
        <w:rPr>
          <w:szCs w:val="22"/>
          <w:lang w:val="fr-FR"/>
        </w:rPr>
        <w:t>Humira à la semaine 0 suivie de 40 mg d</w:t>
      </w:r>
      <w:r w:rsidR="00526D7B">
        <w:rPr>
          <w:szCs w:val="22"/>
          <w:lang w:val="fr-FR"/>
        </w:rPr>
        <w:t>’</w:t>
      </w:r>
      <w:r w:rsidRPr="00526D7B">
        <w:rPr>
          <w:szCs w:val="22"/>
          <w:lang w:val="fr-FR"/>
        </w:rPr>
        <w:t>Humira à la semaine 2 permet d</w:t>
      </w:r>
      <w:r w:rsidR="00526D7B">
        <w:rPr>
          <w:szCs w:val="22"/>
          <w:lang w:val="fr-FR"/>
        </w:rPr>
        <w:t>’</w:t>
      </w:r>
      <w:r w:rsidRPr="00526D7B">
        <w:rPr>
          <w:szCs w:val="22"/>
          <w:lang w:val="fr-FR"/>
        </w:rPr>
        <w:t xml:space="preserve">obtenir des concentrations </w:t>
      </w:r>
      <w:r w:rsidR="00FE05B1" w:rsidRPr="00526D7B">
        <w:rPr>
          <w:szCs w:val="22"/>
          <w:lang w:val="fr-FR"/>
        </w:rPr>
        <w:t>minimales</w:t>
      </w:r>
      <w:r w:rsidRPr="00526D7B">
        <w:rPr>
          <w:szCs w:val="22"/>
          <w:lang w:val="fr-FR"/>
        </w:rPr>
        <w:t xml:space="preserve"> d</w:t>
      </w:r>
      <w:r w:rsidR="00526D7B">
        <w:rPr>
          <w:szCs w:val="22"/>
          <w:lang w:val="fr-FR"/>
        </w:rPr>
        <w:t>’</w:t>
      </w:r>
      <w:r w:rsidRPr="00526D7B">
        <w:rPr>
          <w:szCs w:val="22"/>
          <w:lang w:val="fr-FR"/>
        </w:rPr>
        <w:t>adalimumab d</w:t>
      </w:r>
      <w:r w:rsidR="00526D7B">
        <w:rPr>
          <w:szCs w:val="22"/>
          <w:lang w:val="fr-FR"/>
        </w:rPr>
        <w:t>’</w:t>
      </w:r>
      <w:r w:rsidRPr="00526D7B">
        <w:rPr>
          <w:szCs w:val="22"/>
          <w:lang w:val="fr-FR"/>
        </w:rPr>
        <w:t>environ 5,5 </w:t>
      </w:r>
      <w:r w:rsidRPr="00526D7B">
        <w:rPr>
          <w:rFonts w:ascii="Symbol" w:hAnsi="Symbol"/>
          <w:szCs w:val="22"/>
          <w:lang w:val="fr-FR"/>
        </w:rPr>
        <w:sym w:font="Symbol" w:char="F06D"/>
      </w:r>
      <w:r w:rsidRPr="00526D7B">
        <w:rPr>
          <w:szCs w:val="22"/>
          <w:lang w:val="fr-FR"/>
        </w:rPr>
        <w:t>g/ml pendant la période d</w:t>
      </w:r>
      <w:r w:rsidR="00526D7B">
        <w:rPr>
          <w:szCs w:val="22"/>
          <w:lang w:val="fr-FR"/>
        </w:rPr>
        <w:t>’</w:t>
      </w:r>
      <w:r w:rsidRPr="00526D7B">
        <w:rPr>
          <w:szCs w:val="22"/>
          <w:lang w:val="fr-FR"/>
        </w:rPr>
        <w:t>induction. Une dose de charge de 160 mg d</w:t>
      </w:r>
      <w:r w:rsidR="00526D7B">
        <w:rPr>
          <w:szCs w:val="22"/>
          <w:lang w:val="fr-FR"/>
        </w:rPr>
        <w:t>’</w:t>
      </w:r>
      <w:r w:rsidRPr="00526D7B">
        <w:rPr>
          <w:szCs w:val="22"/>
          <w:lang w:val="fr-FR"/>
        </w:rPr>
        <w:t>Humira à la semaine 0 suivie de 80 mg d</w:t>
      </w:r>
      <w:r w:rsidR="00526D7B">
        <w:rPr>
          <w:szCs w:val="22"/>
          <w:lang w:val="fr-FR"/>
        </w:rPr>
        <w:t>’</w:t>
      </w:r>
      <w:r w:rsidRPr="00526D7B">
        <w:rPr>
          <w:szCs w:val="22"/>
          <w:lang w:val="fr-FR"/>
        </w:rPr>
        <w:t>Humira à la semaine 2 permet d</w:t>
      </w:r>
      <w:r w:rsidR="00526D7B">
        <w:rPr>
          <w:szCs w:val="22"/>
          <w:lang w:val="fr-FR"/>
        </w:rPr>
        <w:t>’</w:t>
      </w:r>
      <w:r w:rsidRPr="00526D7B">
        <w:rPr>
          <w:szCs w:val="22"/>
          <w:lang w:val="fr-FR"/>
        </w:rPr>
        <w:t xml:space="preserve">obtenir des concentrations sériques </w:t>
      </w:r>
      <w:r w:rsidR="00FE05B1" w:rsidRPr="00526D7B">
        <w:rPr>
          <w:szCs w:val="22"/>
          <w:lang w:val="fr-FR"/>
        </w:rPr>
        <w:t>minimales</w:t>
      </w:r>
      <w:r w:rsidRPr="00526D7B">
        <w:rPr>
          <w:szCs w:val="22"/>
          <w:lang w:val="fr-FR"/>
        </w:rPr>
        <w:t xml:space="preserve"> d</w:t>
      </w:r>
      <w:r w:rsidR="00526D7B">
        <w:rPr>
          <w:szCs w:val="22"/>
          <w:lang w:val="fr-FR"/>
        </w:rPr>
        <w:t>’</w:t>
      </w:r>
      <w:r w:rsidRPr="00526D7B">
        <w:rPr>
          <w:szCs w:val="22"/>
          <w:lang w:val="fr-FR"/>
        </w:rPr>
        <w:t>adalimumab d</w:t>
      </w:r>
      <w:r w:rsidR="00526D7B">
        <w:rPr>
          <w:szCs w:val="22"/>
          <w:lang w:val="fr-FR"/>
        </w:rPr>
        <w:t>’</w:t>
      </w:r>
      <w:r w:rsidRPr="00526D7B">
        <w:rPr>
          <w:szCs w:val="22"/>
          <w:lang w:val="fr-FR"/>
        </w:rPr>
        <w:t>environ 12 </w:t>
      </w:r>
      <w:r w:rsidRPr="00526D7B">
        <w:rPr>
          <w:rFonts w:ascii="Symbol" w:hAnsi="Symbol"/>
          <w:szCs w:val="22"/>
          <w:lang w:val="fr-FR"/>
        </w:rPr>
        <w:sym w:font="Symbol" w:char="F06D"/>
      </w:r>
      <w:r w:rsidRPr="00526D7B">
        <w:rPr>
          <w:szCs w:val="22"/>
          <w:lang w:val="fr-FR"/>
        </w:rPr>
        <w:t>g/ml pendant la période d</w:t>
      </w:r>
      <w:r w:rsidR="00526D7B">
        <w:rPr>
          <w:szCs w:val="22"/>
          <w:lang w:val="fr-FR"/>
        </w:rPr>
        <w:t>’</w:t>
      </w:r>
      <w:r w:rsidRPr="00526D7B">
        <w:rPr>
          <w:szCs w:val="22"/>
          <w:lang w:val="fr-FR"/>
        </w:rPr>
        <w:t xml:space="preserve">induction. Des concentrations </w:t>
      </w:r>
      <w:r w:rsidR="00FE05B1" w:rsidRPr="00526D7B">
        <w:rPr>
          <w:szCs w:val="22"/>
          <w:lang w:val="fr-FR"/>
        </w:rPr>
        <w:t>minimales survenues à l</w:t>
      </w:r>
      <w:r w:rsidR="00526D7B">
        <w:rPr>
          <w:szCs w:val="22"/>
          <w:lang w:val="fr-FR"/>
        </w:rPr>
        <w:t>’</w:t>
      </w:r>
      <w:r w:rsidR="00FE05B1" w:rsidRPr="00526D7B">
        <w:rPr>
          <w:szCs w:val="22"/>
          <w:lang w:val="fr-FR"/>
        </w:rPr>
        <w:t>état d</w:t>
      </w:r>
      <w:r w:rsidR="00526D7B">
        <w:rPr>
          <w:szCs w:val="22"/>
          <w:lang w:val="fr-FR"/>
        </w:rPr>
        <w:t>’</w:t>
      </w:r>
      <w:r w:rsidR="00FE05B1" w:rsidRPr="00526D7B">
        <w:rPr>
          <w:szCs w:val="22"/>
          <w:lang w:val="fr-FR"/>
        </w:rPr>
        <w:t>équilibre</w:t>
      </w:r>
      <w:r w:rsidRPr="00526D7B">
        <w:rPr>
          <w:szCs w:val="22"/>
          <w:lang w:val="fr-FR"/>
        </w:rPr>
        <w:t xml:space="preserve"> d</w:t>
      </w:r>
      <w:r w:rsidR="00526D7B">
        <w:rPr>
          <w:szCs w:val="22"/>
          <w:lang w:val="fr-FR"/>
        </w:rPr>
        <w:t>’</w:t>
      </w:r>
      <w:r w:rsidRPr="00526D7B">
        <w:rPr>
          <w:szCs w:val="22"/>
          <w:lang w:val="fr-FR"/>
        </w:rPr>
        <w:t>environ 7 </w:t>
      </w:r>
      <w:r w:rsidRPr="00526D7B">
        <w:rPr>
          <w:rFonts w:ascii="Symbol" w:hAnsi="Symbol"/>
          <w:szCs w:val="22"/>
          <w:lang w:val="fr-FR"/>
        </w:rPr>
        <w:sym w:font="Symbol" w:char="F06D"/>
      </w:r>
      <w:r w:rsidRPr="00526D7B">
        <w:rPr>
          <w:szCs w:val="22"/>
          <w:lang w:val="fr-FR"/>
        </w:rPr>
        <w:t>g/ml ont été obtenues chez des patients atteints de la maladie de Crohn ayant reçu une dose d</w:t>
      </w:r>
      <w:r w:rsidR="00526D7B">
        <w:rPr>
          <w:szCs w:val="22"/>
          <w:lang w:val="fr-FR"/>
        </w:rPr>
        <w:t>’</w:t>
      </w:r>
      <w:r w:rsidRPr="00526D7B">
        <w:rPr>
          <w:szCs w:val="22"/>
          <w:lang w:val="fr-FR"/>
        </w:rPr>
        <w:t>entretien de 40 mg d</w:t>
      </w:r>
      <w:r w:rsidR="00526D7B">
        <w:rPr>
          <w:szCs w:val="22"/>
          <w:lang w:val="fr-FR"/>
        </w:rPr>
        <w:t>’</w:t>
      </w:r>
      <w:r w:rsidRPr="00526D7B">
        <w:rPr>
          <w:szCs w:val="22"/>
          <w:lang w:val="fr-FR"/>
        </w:rPr>
        <w:t>Humira toutes les deux</w:t>
      </w:r>
      <w:r w:rsidR="00FE05B1" w:rsidRPr="00526D7B">
        <w:rPr>
          <w:szCs w:val="22"/>
          <w:lang w:val="fr-FR"/>
        </w:rPr>
        <w:t> </w:t>
      </w:r>
      <w:r w:rsidRPr="00526D7B">
        <w:rPr>
          <w:szCs w:val="22"/>
          <w:lang w:val="fr-FR"/>
        </w:rPr>
        <w:t>semaines.</w:t>
      </w:r>
    </w:p>
    <w:p w14:paraId="5F930B0B" w14:textId="77777777" w:rsidR="00B53F71" w:rsidRPr="00526D7B" w:rsidRDefault="00B53F71" w:rsidP="00BB6D60">
      <w:pPr>
        <w:pStyle w:val="EMEANormal"/>
        <w:rPr>
          <w:szCs w:val="22"/>
          <w:lang w:val="fr-FR"/>
        </w:rPr>
      </w:pPr>
    </w:p>
    <w:p w14:paraId="271B9BE9" w14:textId="77777777" w:rsidR="00B53F71" w:rsidRPr="00526D7B" w:rsidRDefault="002B054B" w:rsidP="00B01A99">
      <w:pPr>
        <w:tabs>
          <w:tab w:val="left" w:pos="638"/>
        </w:tabs>
        <w:autoSpaceDE w:val="0"/>
        <w:autoSpaceDN w:val="0"/>
        <w:adjustRightInd w:val="0"/>
        <w:rPr>
          <w:sz w:val="22"/>
          <w:szCs w:val="22"/>
        </w:rPr>
      </w:pPr>
      <w:r w:rsidRPr="00526D7B">
        <w:rPr>
          <w:sz w:val="22"/>
          <w:szCs w:val="22"/>
        </w:rPr>
        <w:t>Chez les patients adultes atteints d</w:t>
      </w:r>
      <w:r w:rsidR="00526D7B">
        <w:rPr>
          <w:sz w:val="22"/>
          <w:szCs w:val="22"/>
        </w:rPr>
        <w:t>’</w:t>
      </w:r>
      <w:r w:rsidRPr="00526D7B">
        <w:rPr>
          <w:sz w:val="22"/>
          <w:szCs w:val="22"/>
        </w:rPr>
        <w:t xml:space="preserve">uvéite, </w:t>
      </w:r>
      <w:r w:rsidR="004D03EE" w:rsidRPr="00526D7B">
        <w:rPr>
          <w:sz w:val="22"/>
          <w:szCs w:val="22"/>
        </w:rPr>
        <w:t>la</w:t>
      </w:r>
      <w:r w:rsidRPr="00526D7B">
        <w:rPr>
          <w:sz w:val="22"/>
          <w:szCs w:val="22"/>
        </w:rPr>
        <w:t xml:space="preserve"> dose </w:t>
      </w:r>
      <w:r w:rsidR="004D03EE" w:rsidRPr="00526D7B">
        <w:rPr>
          <w:sz w:val="22"/>
          <w:szCs w:val="22"/>
        </w:rPr>
        <w:t>d</w:t>
      </w:r>
      <w:r w:rsidR="00526D7B">
        <w:rPr>
          <w:sz w:val="22"/>
          <w:szCs w:val="22"/>
        </w:rPr>
        <w:t>’</w:t>
      </w:r>
      <w:r w:rsidR="004D03EE" w:rsidRPr="00526D7B">
        <w:rPr>
          <w:sz w:val="22"/>
          <w:szCs w:val="22"/>
        </w:rPr>
        <w:t>induction</w:t>
      </w:r>
      <w:r w:rsidRPr="00526D7B">
        <w:rPr>
          <w:sz w:val="22"/>
          <w:szCs w:val="22"/>
        </w:rPr>
        <w:t xml:space="preserve"> de 80 mg d</w:t>
      </w:r>
      <w:r w:rsidR="00526D7B">
        <w:rPr>
          <w:sz w:val="22"/>
          <w:szCs w:val="22"/>
        </w:rPr>
        <w:t>’</w:t>
      </w:r>
      <w:r w:rsidRPr="00526D7B">
        <w:rPr>
          <w:sz w:val="22"/>
          <w:szCs w:val="22"/>
        </w:rPr>
        <w:t>adalimumab à la semaine 0 suivie de 40 mg d</w:t>
      </w:r>
      <w:r w:rsidR="00526D7B">
        <w:rPr>
          <w:sz w:val="22"/>
          <w:szCs w:val="22"/>
        </w:rPr>
        <w:t>’</w:t>
      </w:r>
      <w:r w:rsidRPr="00526D7B">
        <w:rPr>
          <w:sz w:val="22"/>
          <w:szCs w:val="22"/>
        </w:rPr>
        <w:t>adalimumab toutes les deux</w:t>
      </w:r>
      <w:r w:rsidR="00BB08FD" w:rsidRPr="00526D7B">
        <w:rPr>
          <w:sz w:val="22"/>
          <w:szCs w:val="22"/>
        </w:rPr>
        <w:t> </w:t>
      </w:r>
      <w:r w:rsidRPr="00526D7B">
        <w:rPr>
          <w:sz w:val="22"/>
          <w:szCs w:val="22"/>
        </w:rPr>
        <w:t>semaines à partir de la semaine 1 a permis d</w:t>
      </w:r>
      <w:r w:rsidR="00526D7B">
        <w:rPr>
          <w:sz w:val="22"/>
          <w:szCs w:val="22"/>
        </w:rPr>
        <w:t>’</w:t>
      </w:r>
      <w:r w:rsidRPr="00526D7B">
        <w:rPr>
          <w:sz w:val="22"/>
          <w:szCs w:val="22"/>
        </w:rPr>
        <w:t xml:space="preserve">obtenir des concentrations </w:t>
      </w:r>
      <w:r w:rsidR="004D03EE" w:rsidRPr="00526D7B">
        <w:rPr>
          <w:sz w:val="22"/>
          <w:szCs w:val="22"/>
        </w:rPr>
        <w:t xml:space="preserve">sériques </w:t>
      </w:r>
      <w:r w:rsidRPr="00526D7B">
        <w:rPr>
          <w:sz w:val="22"/>
          <w:szCs w:val="22"/>
        </w:rPr>
        <w:t>moyennes d</w:t>
      </w:r>
      <w:r w:rsidR="00526D7B">
        <w:rPr>
          <w:sz w:val="22"/>
          <w:szCs w:val="22"/>
        </w:rPr>
        <w:t>’</w:t>
      </w:r>
      <w:r w:rsidRPr="00526D7B">
        <w:rPr>
          <w:sz w:val="22"/>
          <w:szCs w:val="22"/>
        </w:rPr>
        <w:t>adalimumab à l</w:t>
      </w:r>
      <w:r w:rsidR="00526D7B">
        <w:rPr>
          <w:sz w:val="22"/>
          <w:szCs w:val="22"/>
        </w:rPr>
        <w:t>’</w:t>
      </w:r>
      <w:r w:rsidRPr="00526D7B">
        <w:rPr>
          <w:sz w:val="22"/>
          <w:szCs w:val="22"/>
        </w:rPr>
        <w:t>état d</w:t>
      </w:r>
      <w:r w:rsidR="00526D7B">
        <w:rPr>
          <w:sz w:val="22"/>
          <w:szCs w:val="22"/>
        </w:rPr>
        <w:t>’</w:t>
      </w:r>
      <w:r w:rsidRPr="00526D7B">
        <w:rPr>
          <w:sz w:val="22"/>
          <w:szCs w:val="22"/>
        </w:rPr>
        <w:t>équilibre d</w:t>
      </w:r>
      <w:r w:rsidR="00526D7B">
        <w:rPr>
          <w:sz w:val="22"/>
          <w:szCs w:val="22"/>
        </w:rPr>
        <w:t>’</w:t>
      </w:r>
      <w:r w:rsidRPr="00526D7B">
        <w:rPr>
          <w:sz w:val="22"/>
          <w:szCs w:val="22"/>
        </w:rPr>
        <w:t>environ 8 à 10 </w:t>
      </w:r>
      <w:r w:rsidRPr="00526D7B">
        <w:rPr>
          <w:rFonts w:ascii="Symbol" w:hAnsi="Symbol"/>
          <w:sz w:val="22"/>
          <w:szCs w:val="22"/>
        </w:rPr>
        <w:sym w:font="Symbol" w:char="F06D"/>
      </w:r>
      <w:r w:rsidRPr="00526D7B">
        <w:rPr>
          <w:sz w:val="22"/>
          <w:szCs w:val="22"/>
        </w:rPr>
        <w:t>g/ml.</w:t>
      </w:r>
    </w:p>
    <w:p w14:paraId="6938F73C" w14:textId="77777777" w:rsidR="00A01AA8" w:rsidRPr="00526D7B" w:rsidRDefault="00A01AA8" w:rsidP="00B01A99">
      <w:pPr>
        <w:tabs>
          <w:tab w:val="left" w:pos="638"/>
        </w:tabs>
        <w:autoSpaceDE w:val="0"/>
        <w:autoSpaceDN w:val="0"/>
        <w:adjustRightInd w:val="0"/>
        <w:rPr>
          <w:sz w:val="22"/>
          <w:szCs w:val="22"/>
        </w:rPr>
      </w:pPr>
    </w:p>
    <w:p w14:paraId="49719E79" w14:textId="77777777" w:rsidR="00B53F71" w:rsidRPr="00526D7B" w:rsidRDefault="002B054B" w:rsidP="00DA646B">
      <w:pPr>
        <w:tabs>
          <w:tab w:val="left" w:pos="638"/>
        </w:tabs>
        <w:autoSpaceDE w:val="0"/>
        <w:autoSpaceDN w:val="0"/>
        <w:adjustRightInd w:val="0"/>
        <w:rPr>
          <w:sz w:val="22"/>
          <w:szCs w:val="22"/>
        </w:rPr>
      </w:pPr>
      <w:r w:rsidRPr="00526D7B">
        <w:rPr>
          <w:sz w:val="22"/>
          <w:szCs w:val="22"/>
        </w:rPr>
        <w:t>Une</w:t>
      </w:r>
      <w:r w:rsidR="004C1AE2" w:rsidRPr="00526D7B">
        <w:rPr>
          <w:sz w:val="22"/>
          <w:szCs w:val="22"/>
        </w:rPr>
        <w:t xml:space="preserve"> modélisation</w:t>
      </w:r>
      <w:r w:rsidRPr="00526D7B">
        <w:rPr>
          <w:sz w:val="22"/>
          <w:szCs w:val="22"/>
        </w:rPr>
        <w:t xml:space="preserve"> et une</w:t>
      </w:r>
      <w:r w:rsidR="004C1AE2" w:rsidRPr="00526D7B">
        <w:rPr>
          <w:sz w:val="22"/>
          <w:szCs w:val="22"/>
        </w:rPr>
        <w:t xml:space="preserve"> simulation pharmacocinétique</w:t>
      </w:r>
      <w:r w:rsidRPr="00526D7B">
        <w:rPr>
          <w:sz w:val="22"/>
          <w:szCs w:val="22"/>
        </w:rPr>
        <w:t>s</w:t>
      </w:r>
      <w:r w:rsidR="004C1AE2" w:rsidRPr="00526D7B">
        <w:rPr>
          <w:sz w:val="22"/>
          <w:szCs w:val="22"/>
        </w:rPr>
        <w:t xml:space="preserve"> et </w:t>
      </w:r>
      <w:r w:rsidRPr="00526D7B">
        <w:rPr>
          <w:sz w:val="22"/>
          <w:szCs w:val="22"/>
        </w:rPr>
        <w:t>pharmacocinétiques/pharmacodynamiques de population ont prédit une exposition et une efficacité comparables chez les patients traités par 80 mg toutes les deux</w:t>
      </w:r>
      <w:r w:rsidR="00BB08FD" w:rsidRPr="00526D7B">
        <w:rPr>
          <w:sz w:val="22"/>
          <w:szCs w:val="22"/>
        </w:rPr>
        <w:t> </w:t>
      </w:r>
      <w:r w:rsidRPr="00526D7B">
        <w:rPr>
          <w:sz w:val="22"/>
          <w:szCs w:val="22"/>
        </w:rPr>
        <w:t xml:space="preserve">semaines en comparaison avec 40 mg toutes les semaines (y compris les patients adultes atteints de PR, HS, RCH, MC ou Ps, </w:t>
      </w:r>
      <w:r w:rsidR="00A74DF9" w:rsidRPr="00526D7B">
        <w:rPr>
          <w:sz w:val="22"/>
          <w:szCs w:val="22"/>
        </w:rPr>
        <w:t>les adolescents atteints d</w:t>
      </w:r>
      <w:r w:rsidR="00526D7B">
        <w:rPr>
          <w:sz w:val="22"/>
          <w:szCs w:val="22"/>
        </w:rPr>
        <w:t>’</w:t>
      </w:r>
      <w:r w:rsidR="00A74DF9" w:rsidRPr="00526D7B">
        <w:rPr>
          <w:sz w:val="22"/>
          <w:szCs w:val="22"/>
        </w:rPr>
        <w:t>HS, et les patients pédiatriques ≥ 40 </w:t>
      </w:r>
      <w:r w:rsidRPr="00526D7B">
        <w:rPr>
          <w:sz w:val="22"/>
          <w:szCs w:val="22"/>
        </w:rPr>
        <w:t xml:space="preserve">kg </w:t>
      </w:r>
      <w:r w:rsidR="00A74DF9" w:rsidRPr="00526D7B">
        <w:rPr>
          <w:sz w:val="22"/>
          <w:szCs w:val="22"/>
        </w:rPr>
        <w:t>atteints de MC</w:t>
      </w:r>
      <w:r w:rsidRPr="00526D7B">
        <w:rPr>
          <w:sz w:val="22"/>
          <w:szCs w:val="22"/>
        </w:rPr>
        <w:t>).</w:t>
      </w:r>
    </w:p>
    <w:p w14:paraId="26D97474" w14:textId="77777777" w:rsidR="00A01AA8" w:rsidRPr="00526D7B" w:rsidRDefault="00A01AA8" w:rsidP="00DA646B">
      <w:pPr>
        <w:tabs>
          <w:tab w:val="left" w:pos="638"/>
        </w:tabs>
        <w:autoSpaceDE w:val="0"/>
        <w:autoSpaceDN w:val="0"/>
        <w:adjustRightInd w:val="0"/>
        <w:rPr>
          <w:sz w:val="22"/>
          <w:szCs w:val="22"/>
        </w:rPr>
      </w:pPr>
    </w:p>
    <w:p w14:paraId="7F556093" w14:textId="77777777" w:rsidR="00B53F71" w:rsidRPr="00526D7B" w:rsidRDefault="002B054B" w:rsidP="00A42811">
      <w:pPr>
        <w:tabs>
          <w:tab w:val="left" w:pos="638"/>
        </w:tabs>
        <w:autoSpaceDE w:val="0"/>
        <w:autoSpaceDN w:val="0"/>
        <w:adjustRightInd w:val="0"/>
        <w:rPr>
          <w:sz w:val="22"/>
          <w:szCs w:val="22"/>
          <w:u w:val="single"/>
        </w:rPr>
      </w:pPr>
      <w:r w:rsidRPr="00526D7B">
        <w:rPr>
          <w:sz w:val="22"/>
          <w:szCs w:val="22"/>
          <w:u w:val="single"/>
        </w:rPr>
        <w:t>Élimination</w:t>
      </w:r>
    </w:p>
    <w:p w14:paraId="0966F0D3" w14:textId="77777777" w:rsidR="00B53F71" w:rsidRPr="00526D7B" w:rsidRDefault="00B53F71" w:rsidP="001651F3">
      <w:pPr>
        <w:tabs>
          <w:tab w:val="left" w:pos="638"/>
        </w:tabs>
        <w:autoSpaceDE w:val="0"/>
        <w:autoSpaceDN w:val="0"/>
        <w:adjustRightInd w:val="0"/>
        <w:rPr>
          <w:sz w:val="22"/>
          <w:szCs w:val="22"/>
        </w:rPr>
      </w:pPr>
    </w:p>
    <w:p w14:paraId="4D318739" w14:textId="77777777" w:rsidR="00B53F71" w:rsidRPr="00526D7B" w:rsidRDefault="002B054B" w:rsidP="009D009B">
      <w:pPr>
        <w:autoSpaceDE w:val="0"/>
        <w:autoSpaceDN w:val="0"/>
        <w:adjustRightInd w:val="0"/>
        <w:rPr>
          <w:sz w:val="22"/>
          <w:szCs w:val="22"/>
        </w:rPr>
      </w:pPr>
      <w:r w:rsidRPr="00526D7B">
        <w:rPr>
          <w:sz w:val="22"/>
          <w:szCs w:val="22"/>
        </w:rPr>
        <w:t>Les analyses pharmacocinétiques de population portant sur des données recueillies chez plus de 1 300 patients atteints de PR ont révélé une tendance à une augmentation de la clairance apparente de l</w:t>
      </w:r>
      <w:r w:rsidR="00526D7B">
        <w:rPr>
          <w:sz w:val="22"/>
          <w:szCs w:val="22"/>
        </w:rPr>
        <w:t>’</w:t>
      </w:r>
      <w:r w:rsidRPr="00526D7B">
        <w:rPr>
          <w:sz w:val="22"/>
          <w:szCs w:val="22"/>
        </w:rPr>
        <w:t>adalimumab avec une augmentation du poids corporel. Après ajustement en fonction des différences pondérales, le sexe et l</w:t>
      </w:r>
      <w:r w:rsidR="00526D7B">
        <w:rPr>
          <w:sz w:val="22"/>
          <w:szCs w:val="22"/>
        </w:rPr>
        <w:t>’</w:t>
      </w:r>
      <w:r w:rsidRPr="00526D7B">
        <w:rPr>
          <w:sz w:val="22"/>
          <w:szCs w:val="22"/>
        </w:rPr>
        <w:t>âge ont semblé avoir peu d</w:t>
      </w:r>
      <w:r w:rsidR="00526D7B">
        <w:rPr>
          <w:sz w:val="22"/>
          <w:szCs w:val="22"/>
        </w:rPr>
        <w:t>’</w:t>
      </w:r>
      <w:r w:rsidRPr="00526D7B">
        <w:rPr>
          <w:sz w:val="22"/>
          <w:szCs w:val="22"/>
        </w:rPr>
        <w:t>effet sur la clairance de l</w:t>
      </w:r>
      <w:r w:rsidR="00526D7B">
        <w:rPr>
          <w:sz w:val="22"/>
          <w:szCs w:val="22"/>
        </w:rPr>
        <w:t>’</w:t>
      </w:r>
      <w:r w:rsidRPr="00526D7B">
        <w:rPr>
          <w:sz w:val="22"/>
          <w:szCs w:val="22"/>
        </w:rPr>
        <w:t>adalimumab. Il a été observé que les taux sériques d</w:t>
      </w:r>
      <w:r w:rsidR="00526D7B">
        <w:rPr>
          <w:sz w:val="22"/>
          <w:szCs w:val="22"/>
        </w:rPr>
        <w:t>’</w:t>
      </w:r>
      <w:r w:rsidRPr="00526D7B">
        <w:rPr>
          <w:sz w:val="22"/>
          <w:szCs w:val="22"/>
        </w:rPr>
        <w:t>adalimumab libre (non lié aux anticorps anti-adalimumab, AAA) étaient plus bas chez les patients dont les AAA étaient mesurables.</w:t>
      </w:r>
    </w:p>
    <w:p w14:paraId="001D74DF" w14:textId="77777777" w:rsidR="00B53F71" w:rsidRPr="00526D7B" w:rsidRDefault="00B53F71" w:rsidP="0011672C">
      <w:pPr>
        <w:autoSpaceDE w:val="0"/>
        <w:autoSpaceDN w:val="0"/>
        <w:adjustRightInd w:val="0"/>
        <w:rPr>
          <w:sz w:val="22"/>
          <w:szCs w:val="22"/>
        </w:rPr>
      </w:pPr>
    </w:p>
    <w:p w14:paraId="0519365A" w14:textId="77777777" w:rsidR="00B53F71" w:rsidRPr="00526D7B" w:rsidRDefault="002B054B" w:rsidP="00FB6131">
      <w:pPr>
        <w:keepNext/>
        <w:autoSpaceDE w:val="0"/>
        <w:autoSpaceDN w:val="0"/>
        <w:adjustRightInd w:val="0"/>
        <w:rPr>
          <w:sz w:val="22"/>
          <w:szCs w:val="22"/>
          <w:u w:val="single"/>
        </w:rPr>
      </w:pPr>
      <w:r w:rsidRPr="00526D7B">
        <w:rPr>
          <w:sz w:val="22"/>
          <w:szCs w:val="22"/>
          <w:u w:val="single"/>
        </w:rPr>
        <w:t>Insuffisance hépatique ou rénale</w:t>
      </w:r>
    </w:p>
    <w:p w14:paraId="3346DC09" w14:textId="77777777" w:rsidR="00B53F71" w:rsidRPr="00526D7B" w:rsidRDefault="00B53F71" w:rsidP="00CA5E4B">
      <w:pPr>
        <w:keepNext/>
        <w:autoSpaceDE w:val="0"/>
        <w:autoSpaceDN w:val="0"/>
        <w:adjustRightInd w:val="0"/>
        <w:rPr>
          <w:sz w:val="22"/>
          <w:szCs w:val="22"/>
          <w:u w:val="single"/>
        </w:rPr>
      </w:pPr>
    </w:p>
    <w:p w14:paraId="4074161A" w14:textId="77777777" w:rsidR="00B53F71" w:rsidRPr="00526D7B" w:rsidRDefault="002B054B" w:rsidP="00C97261">
      <w:pPr>
        <w:pStyle w:val="EMEAHeading2SPC"/>
        <w:keepNext/>
        <w:spacing w:beforeLines="0" w:before="0" w:afterLines="0" w:after="0"/>
        <w:rPr>
          <w:rFonts w:ascii="Times New Roman" w:hAnsi="Times New Roman"/>
          <w:b w:val="0"/>
          <w:szCs w:val="22"/>
          <w:lang w:val="fr-FR"/>
        </w:rPr>
      </w:pPr>
      <w:r w:rsidRPr="00526D7B">
        <w:rPr>
          <w:rFonts w:ascii="Times New Roman" w:hAnsi="Times New Roman"/>
          <w:b w:val="0"/>
          <w:szCs w:val="22"/>
          <w:lang w:val="fr-FR"/>
        </w:rPr>
        <w:t>Humira n</w:t>
      </w:r>
      <w:r w:rsidR="00526D7B">
        <w:rPr>
          <w:rFonts w:ascii="Times New Roman" w:hAnsi="Times New Roman"/>
          <w:b w:val="0"/>
          <w:szCs w:val="22"/>
          <w:lang w:val="fr-FR"/>
        </w:rPr>
        <w:t>’</w:t>
      </w:r>
      <w:r w:rsidRPr="00526D7B">
        <w:rPr>
          <w:rFonts w:ascii="Times New Roman" w:hAnsi="Times New Roman"/>
          <w:b w:val="0"/>
          <w:szCs w:val="22"/>
          <w:lang w:val="fr-FR"/>
        </w:rPr>
        <w:t>a pas été étudié chez les patients présentant une insuffisance hépatique ou rénale.</w:t>
      </w:r>
    </w:p>
    <w:p w14:paraId="4080CC62" w14:textId="77777777" w:rsidR="00B53F71" w:rsidRPr="00526D7B" w:rsidRDefault="00B53F71" w:rsidP="006F643D">
      <w:pPr>
        <w:pStyle w:val="EMEANormal"/>
        <w:rPr>
          <w:szCs w:val="22"/>
          <w:lang w:val="fr-FR"/>
        </w:rPr>
      </w:pPr>
    </w:p>
    <w:p w14:paraId="282DA12C" w14:textId="77777777" w:rsidR="00B53F71" w:rsidRPr="00526D7B" w:rsidRDefault="002B054B" w:rsidP="00C97261">
      <w:pPr>
        <w:pStyle w:val="EMEAHeading2SPC"/>
        <w:spacing w:beforeLines="0" w:before="0" w:afterLines="0" w:after="0"/>
        <w:rPr>
          <w:rFonts w:ascii="Times New Roman" w:hAnsi="Times New Roman"/>
          <w:szCs w:val="22"/>
          <w:lang w:val="fr-FR"/>
        </w:rPr>
      </w:pPr>
      <w:r w:rsidRPr="00526D7B">
        <w:rPr>
          <w:rFonts w:ascii="Times New Roman" w:hAnsi="Times New Roman"/>
          <w:szCs w:val="22"/>
          <w:lang w:val="fr-FR"/>
        </w:rPr>
        <w:t>5.3</w:t>
      </w:r>
      <w:r w:rsidRPr="00526D7B">
        <w:rPr>
          <w:rFonts w:ascii="Times New Roman" w:hAnsi="Times New Roman"/>
          <w:szCs w:val="22"/>
          <w:lang w:val="fr-FR"/>
        </w:rPr>
        <w:tab/>
        <w:t xml:space="preserve">Données de sécurité préclinique </w:t>
      </w:r>
    </w:p>
    <w:p w14:paraId="798CD917" w14:textId="77777777" w:rsidR="00B53F71" w:rsidRPr="00526D7B" w:rsidRDefault="00B53F71" w:rsidP="006F643D">
      <w:pPr>
        <w:pStyle w:val="EMEANormal"/>
        <w:rPr>
          <w:szCs w:val="22"/>
          <w:lang w:val="fr-FR"/>
        </w:rPr>
      </w:pPr>
    </w:p>
    <w:p w14:paraId="2B714BD5" w14:textId="77777777" w:rsidR="00B53F71" w:rsidRPr="00526D7B" w:rsidRDefault="002B054B" w:rsidP="006F643D">
      <w:pPr>
        <w:autoSpaceDE w:val="0"/>
        <w:autoSpaceDN w:val="0"/>
        <w:adjustRightInd w:val="0"/>
        <w:rPr>
          <w:sz w:val="22"/>
          <w:szCs w:val="22"/>
        </w:rPr>
      </w:pPr>
      <w:r w:rsidRPr="00526D7B">
        <w:rPr>
          <w:sz w:val="22"/>
          <w:szCs w:val="22"/>
        </w:rPr>
        <w:t>Les données non cliniques issues des études de toxicologie en administration unique, toxicologie en administration répétée et de génotoxicité, n</w:t>
      </w:r>
      <w:r w:rsidR="00526D7B">
        <w:rPr>
          <w:sz w:val="22"/>
          <w:szCs w:val="22"/>
        </w:rPr>
        <w:t>’</w:t>
      </w:r>
      <w:r w:rsidRPr="00526D7B">
        <w:rPr>
          <w:sz w:val="22"/>
          <w:szCs w:val="22"/>
        </w:rPr>
        <w:t>ont pas révélé de ri</w:t>
      </w:r>
      <w:r w:rsidR="006F643D" w:rsidRPr="00526D7B">
        <w:rPr>
          <w:sz w:val="22"/>
          <w:szCs w:val="22"/>
        </w:rPr>
        <w:t>sque particulier pour l</w:t>
      </w:r>
      <w:r w:rsidR="00526D7B">
        <w:rPr>
          <w:sz w:val="22"/>
          <w:szCs w:val="22"/>
        </w:rPr>
        <w:t>’</w:t>
      </w:r>
      <w:r w:rsidR="006F643D" w:rsidRPr="00526D7B">
        <w:rPr>
          <w:sz w:val="22"/>
          <w:szCs w:val="22"/>
        </w:rPr>
        <w:t xml:space="preserve">homme. </w:t>
      </w:r>
    </w:p>
    <w:p w14:paraId="3476E340" w14:textId="77777777" w:rsidR="006F643D" w:rsidRPr="00526D7B" w:rsidRDefault="006F643D" w:rsidP="00AF0584">
      <w:pPr>
        <w:autoSpaceDE w:val="0"/>
        <w:autoSpaceDN w:val="0"/>
        <w:adjustRightInd w:val="0"/>
        <w:rPr>
          <w:sz w:val="22"/>
          <w:szCs w:val="22"/>
        </w:rPr>
      </w:pPr>
    </w:p>
    <w:p w14:paraId="4FF8E2EB" w14:textId="77777777" w:rsidR="006F643D" w:rsidRPr="00526D7B" w:rsidRDefault="002B054B" w:rsidP="00E77BEC">
      <w:pPr>
        <w:autoSpaceDE w:val="0"/>
        <w:autoSpaceDN w:val="0"/>
        <w:adjustRightInd w:val="0"/>
        <w:rPr>
          <w:sz w:val="22"/>
          <w:szCs w:val="22"/>
        </w:rPr>
      </w:pPr>
      <w:r w:rsidRPr="00526D7B">
        <w:rPr>
          <w:sz w:val="22"/>
          <w:szCs w:val="22"/>
        </w:rPr>
        <w:t>Une étude de toxicité portant sur le développement embryo-fœtal et le développement périnatal a été réalisée chez des singes cynomologus à 0, 30 et 100 mg/kg (9-17 singes/groupe) ; elle n</w:t>
      </w:r>
      <w:r w:rsidR="00526D7B">
        <w:rPr>
          <w:sz w:val="22"/>
          <w:szCs w:val="22"/>
        </w:rPr>
        <w:t>’</w:t>
      </w:r>
      <w:r w:rsidRPr="00526D7B">
        <w:rPr>
          <w:sz w:val="22"/>
          <w:szCs w:val="22"/>
        </w:rPr>
        <w:t>a pas révélé de signe de fœto-toxicité de l</w:t>
      </w:r>
      <w:r w:rsidR="00526D7B">
        <w:rPr>
          <w:sz w:val="22"/>
          <w:szCs w:val="22"/>
        </w:rPr>
        <w:t>’</w:t>
      </w:r>
      <w:r w:rsidRPr="00526D7B">
        <w:rPr>
          <w:sz w:val="22"/>
          <w:szCs w:val="22"/>
        </w:rPr>
        <w:t>adalimumab. Ni une étude du pouvoir carcinogène, ni une évaluation standard sur la fertilité et la toxicité post-natale n</w:t>
      </w:r>
      <w:r w:rsidR="00526D7B">
        <w:rPr>
          <w:sz w:val="22"/>
          <w:szCs w:val="22"/>
        </w:rPr>
        <w:t>’</w:t>
      </w:r>
      <w:r w:rsidRPr="00526D7B">
        <w:rPr>
          <w:sz w:val="22"/>
          <w:szCs w:val="22"/>
        </w:rPr>
        <w:t>ont été effectuées avec l</w:t>
      </w:r>
      <w:r w:rsidR="00526D7B">
        <w:rPr>
          <w:sz w:val="22"/>
          <w:szCs w:val="22"/>
        </w:rPr>
        <w:t>’</w:t>
      </w:r>
      <w:r w:rsidRPr="00526D7B">
        <w:rPr>
          <w:sz w:val="22"/>
          <w:szCs w:val="22"/>
        </w:rPr>
        <w:t xml:space="preserve">adalimumab en raison du </w:t>
      </w:r>
      <w:r w:rsidRPr="00526D7B">
        <w:rPr>
          <w:sz w:val="22"/>
          <w:szCs w:val="22"/>
        </w:rPr>
        <w:lastRenderedPageBreak/>
        <w:t>manque de modèles appropriés pour un anticorps présentant une réactivité croisée limitée avec le TNF de rongeur et du développement d</w:t>
      </w:r>
      <w:r w:rsidR="00526D7B">
        <w:rPr>
          <w:sz w:val="22"/>
          <w:szCs w:val="22"/>
        </w:rPr>
        <w:t>’</w:t>
      </w:r>
      <w:r w:rsidRPr="00526D7B">
        <w:rPr>
          <w:sz w:val="22"/>
          <w:szCs w:val="22"/>
        </w:rPr>
        <w:t>anticorps neutralisants chez le rongeur.</w:t>
      </w:r>
    </w:p>
    <w:p w14:paraId="1A2634F4" w14:textId="77777777" w:rsidR="00B53F71" w:rsidRPr="00526D7B" w:rsidRDefault="00B53F71" w:rsidP="005C54CF">
      <w:pPr>
        <w:pStyle w:val="EMEANormal"/>
        <w:rPr>
          <w:szCs w:val="22"/>
          <w:lang w:val="fr-FR"/>
        </w:rPr>
      </w:pPr>
    </w:p>
    <w:p w14:paraId="46CA377A" w14:textId="77777777" w:rsidR="00B53F71" w:rsidRPr="00526D7B" w:rsidRDefault="00B53F71" w:rsidP="005C54CF">
      <w:pPr>
        <w:pStyle w:val="EMEANormal"/>
        <w:rPr>
          <w:szCs w:val="22"/>
          <w:lang w:val="fr-FR"/>
        </w:rPr>
      </w:pPr>
    </w:p>
    <w:p w14:paraId="56BF1E0F" w14:textId="77777777" w:rsidR="00B53F71" w:rsidRPr="00526D7B" w:rsidRDefault="002B054B" w:rsidP="00A83618">
      <w:pPr>
        <w:pStyle w:val="EMEAHeading1"/>
        <w:keepNext/>
        <w:spacing w:beforeLines="0" w:afterLines="0"/>
        <w:rPr>
          <w:rFonts w:ascii="Times New Roman" w:hAnsi="Times New Roman"/>
          <w:szCs w:val="22"/>
        </w:rPr>
      </w:pPr>
      <w:r w:rsidRPr="00526D7B">
        <w:rPr>
          <w:rFonts w:ascii="Times New Roman" w:hAnsi="Times New Roman"/>
          <w:szCs w:val="22"/>
        </w:rPr>
        <w:t>6.</w:t>
      </w:r>
      <w:r w:rsidRPr="00526D7B">
        <w:rPr>
          <w:rFonts w:ascii="Times New Roman" w:hAnsi="Times New Roman"/>
          <w:szCs w:val="22"/>
        </w:rPr>
        <w:tab/>
        <w:t>DONNÉES PHARMACEUTIQUES</w:t>
      </w:r>
    </w:p>
    <w:p w14:paraId="7CF0FE03" w14:textId="77777777" w:rsidR="00B53F71" w:rsidRPr="00526D7B" w:rsidRDefault="00B53F71" w:rsidP="002D36FD">
      <w:pPr>
        <w:pStyle w:val="EMEANormal"/>
        <w:keepNext/>
        <w:rPr>
          <w:szCs w:val="22"/>
          <w:lang w:val="fr-FR"/>
        </w:rPr>
      </w:pPr>
    </w:p>
    <w:p w14:paraId="444DADC1" w14:textId="77777777" w:rsidR="00B53F71" w:rsidRPr="00526D7B" w:rsidRDefault="002B054B" w:rsidP="002D36FD">
      <w:pPr>
        <w:pStyle w:val="EMEAHeading2SPCEmpty"/>
        <w:keepNext/>
        <w:spacing w:afterLines="0"/>
        <w:rPr>
          <w:rFonts w:ascii="Times New Roman" w:hAnsi="Times New Roman"/>
          <w:szCs w:val="22"/>
        </w:rPr>
      </w:pPr>
      <w:r w:rsidRPr="00526D7B">
        <w:rPr>
          <w:rFonts w:ascii="Times New Roman" w:hAnsi="Times New Roman"/>
          <w:szCs w:val="22"/>
        </w:rPr>
        <w:t>6.1</w:t>
      </w:r>
      <w:r w:rsidRPr="00526D7B">
        <w:rPr>
          <w:rFonts w:ascii="Times New Roman" w:hAnsi="Times New Roman"/>
          <w:szCs w:val="22"/>
        </w:rPr>
        <w:tab/>
        <w:t xml:space="preserve">Liste des excipients </w:t>
      </w:r>
    </w:p>
    <w:p w14:paraId="730F97E8" w14:textId="77777777" w:rsidR="00B53F71" w:rsidRPr="00526D7B" w:rsidRDefault="00B53F71" w:rsidP="00CD01AB">
      <w:pPr>
        <w:pStyle w:val="EMEANormal"/>
        <w:keepNext/>
        <w:rPr>
          <w:szCs w:val="22"/>
          <w:lang w:val="fr-FR"/>
        </w:rPr>
      </w:pPr>
    </w:p>
    <w:p w14:paraId="38439478" w14:textId="77777777" w:rsidR="00B53F71" w:rsidRPr="00526D7B" w:rsidRDefault="002B054B" w:rsidP="004B4232">
      <w:pPr>
        <w:keepNext/>
        <w:autoSpaceDE w:val="0"/>
        <w:autoSpaceDN w:val="0"/>
        <w:adjustRightInd w:val="0"/>
        <w:rPr>
          <w:bCs/>
          <w:sz w:val="22"/>
          <w:szCs w:val="22"/>
        </w:rPr>
      </w:pPr>
      <w:r w:rsidRPr="00526D7B">
        <w:rPr>
          <w:sz w:val="22"/>
          <w:szCs w:val="22"/>
        </w:rPr>
        <w:t>Mannitol</w:t>
      </w:r>
    </w:p>
    <w:p w14:paraId="13A39CBC" w14:textId="77777777" w:rsidR="00B53F71" w:rsidRPr="00526D7B" w:rsidRDefault="002B054B" w:rsidP="006A1626">
      <w:pPr>
        <w:keepNext/>
        <w:autoSpaceDE w:val="0"/>
        <w:autoSpaceDN w:val="0"/>
        <w:adjustRightInd w:val="0"/>
        <w:rPr>
          <w:bCs/>
          <w:sz w:val="22"/>
          <w:szCs w:val="22"/>
        </w:rPr>
      </w:pPr>
      <w:r w:rsidRPr="00526D7B">
        <w:rPr>
          <w:sz w:val="22"/>
          <w:szCs w:val="22"/>
        </w:rPr>
        <w:t>Polysorbate 80</w:t>
      </w:r>
    </w:p>
    <w:p w14:paraId="06C0834F" w14:textId="77777777" w:rsidR="00B53F71" w:rsidRPr="00526D7B" w:rsidRDefault="002B054B" w:rsidP="007822A6">
      <w:pPr>
        <w:keepNext/>
        <w:autoSpaceDE w:val="0"/>
        <w:autoSpaceDN w:val="0"/>
        <w:adjustRightInd w:val="0"/>
        <w:rPr>
          <w:bCs/>
          <w:sz w:val="22"/>
          <w:szCs w:val="22"/>
        </w:rPr>
      </w:pPr>
      <w:r w:rsidRPr="00526D7B">
        <w:rPr>
          <w:sz w:val="22"/>
          <w:szCs w:val="22"/>
        </w:rPr>
        <w:t>Eau pour préparations injectables</w:t>
      </w:r>
    </w:p>
    <w:p w14:paraId="227A2B38" w14:textId="77777777" w:rsidR="00B53F71" w:rsidRPr="00526D7B" w:rsidRDefault="00B53F71" w:rsidP="008F7F2F">
      <w:pPr>
        <w:autoSpaceDE w:val="0"/>
        <w:autoSpaceDN w:val="0"/>
        <w:adjustRightInd w:val="0"/>
        <w:rPr>
          <w:bCs/>
          <w:sz w:val="22"/>
          <w:szCs w:val="22"/>
        </w:rPr>
      </w:pPr>
    </w:p>
    <w:p w14:paraId="43D8BBB1" w14:textId="77777777" w:rsidR="00B53F71" w:rsidRPr="00526D7B" w:rsidRDefault="002B054B" w:rsidP="00C97261">
      <w:pPr>
        <w:pStyle w:val="EMEAHeading2SPC"/>
        <w:spacing w:beforeLines="0" w:before="0" w:afterLines="0" w:after="0"/>
        <w:rPr>
          <w:rFonts w:ascii="Times New Roman" w:hAnsi="Times New Roman"/>
          <w:szCs w:val="22"/>
          <w:lang w:val="fr-FR"/>
        </w:rPr>
      </w:pPr>
      <w:r w:rsidRPr="00526D7B">
        <w:rPr>
          <w:rFonts w:ascii="Times New Roman" w:hAnsi="Times New Roman"/>
          <w:szCs w:val="22"/>
          <w:lang w:val="fr-FR"/>
        </w:rPr>
        <w:t>6.2</w:t>
      </w:r>
      <w:r w:rsidRPr="00526D7B">
        <w:rPr>
          <w:rFonts w:ascii="Times New Roman" w:hAnsi="Times New Roman"/>
          <w:szCs w:val="22"/>
          <w:lang w:val="fr-FR"/>
        </w:rPr>
        <w:tab/>
        <w:t xml:space="preserve">Incompatibilités </w:t>
      </w:r>
    </w:p>
    <w:p w14:paraId="6CA53F8D" w14:textId="77777777" w:rsidR="00B53F71" w:rsidRPr="00526D7B" w:rsidRDefault="00B53F71" w:rsidP="006F643D">
      <w:pPr>
        <w:pStyle w:val="EMEANormal"/>
        <w:rPr>
          <w:szCs w:val="22"/>
          <w:lang w:val="fr-FR"/>
        </w:rPr>
      </w:pPr>
    </w:p>
    <w:p w14:paraId="1A8404A7" w14:textId="77777777" w:rsidR="00B53F71" w:rsidRPr="00526D7B" w:rsidRDefault="002B054B" w:rsidP="006F643D">
      <w:pPr>
        <w:rPr>
          <w:sz w:val="22"/>
          <w:szCs w:val="22"/>
        </w:rPr>
      </w:pPr>
      <w:r w:rsidRPr="00526D7B">
        <w:rPr>
          <w:sz w:val="22"/>
          <w:szCs w:val="22"/>
        </w:rPr>
        <w:t>En l</w:t>
      </w:r>
      <w:r w:rsidR="00526D7B">
        <w:rPr>
          <w:sz w:val="22"/>
          <w:szCs w:val="22"/>
        </w:rPr>
        <w:t>’</w:t>
      </w:r>
      <w:r w:rsidRPr="00526D7B">
        <w:rPr>
          <w:sz w:val="22"/>
          <w:szCs w:val="22"/>
        </w:rPr>
        <w:t>absence d</w:t>
      </w:r>
      <w:r w:rsidR="00526D7B">
        <w:rPr>
          <w:sz w:val="22"/>
          <w:szCs w:val="22"/>
        </w:rPr>
        <w:t>’</w:t>
      </w:r>
      <w:r w:rsidRPr="00526D7B">
        <w:rPr>
          <w:sz w:val="22"/>
          <w:szCs w:val="22"/>
        </w:rPr>
        <w:t>étude de compatibilité, ce médicament ne doit pas être mélangé avec d</w:t>
      </w:r>
      <w:r w:rsidR="00526D7B">
        <w:rPr>
          <w:sz w:val="22"/>
          <w:szCs w:val="22"/>
        </w:rPr>
        <w:t>’</w:t>
      </w:r>
      <w:r w:rsidRPr="00526D7B">
        <w:rPr>
          <w:sz w:val="22"/>
          <w:szCs w:val="22"/>
        </w:rPr>
        <w:t>autres médicaments.</w:t>
      </w:r>
    </w:p>
    <w:p w14:paraId="55B33B08" w14:textId="77777777" w:rsidR="00B53F71" w:rsidRPr="00526D7B" w:rsidRDefault="00B53F71" w:rsidP="00AF0584">
      <w:pPr>
        <w:rPr>
          <w:sz w:val="22"/>
          <w:szCs w:val="22"/>
        </w:rPr>
      </w:pPr>
    </w:p>
    <w:p w14:paraId="57EC7CDE" w14:textId="77777777" w:rsidR="00B53F71" w:rsidRPr="00526D7B" w:rsidRDefault="002B054B" w:rsidP="00C97261">
      <w:pPr>
        <w:pStyle w:val="EMEAHeading2SPC"/>
        <w:spacing w:beforeLines="0" w:before="0" w:afterLines="0" w:after="0"/>
        <w:rPr>
          <w:rFonts w:ascii="Times New Roman" w:hAnsi="Times New Roman"/>
          <w:szCs w:val="22"/>
          <w:lang w:val="fr-FR"/>
        </w:rPr>
      </w:pPr>
      <w:r w:rsidRPr="00526D7B">
        <w:rPr>
          <w:rFonts w:ascii="Times New Roman" w:hAnsi="Times New Roman"/>
          <w:szCs w:val="22"/>
          <w:lang w:val="fr-FR"/>
        </w:rPr>
        <w:t>6.3</w:t>
      </w:r>
      <w:r w:rsidRPr="00526D7B">
        <w:rPr>
          <w:rFonts w:ascii="Times New Roman" w:hAnsi="Times New Roman"/>
          <w:szCs w:val="22"/>
          <w:lang w:val="fr-FR"/>
        </w:rPr>
        <w:tab/>
        <w:t xml:space="preserve">Durée de conservation </w:t>
      </w:r>
    </w:p>
    <w:p w14:paraId="267F3E1F" w14:textId="77777777" w:rsidR="00B53F71" w:rsidRPr="00526D7B" w:rsidRDefault="00B53F71" w:rsidP="006F643D">
      <w:pPr>
        <w:pStyle w:val="EMEANormal"/>
        <w:rPr>
          <w:szCs w:val="22"/>
          <w:lang w:val="fr-FR"/>
        </w:rPr>
      </w:pPr>
    </w:p>
    <w:p w14:paraId="7A7EED32" w14:textId="77777777" w:rsidR="00B53F71" w:rsidRPr="00526D7B" w:rsidRDefault="002B054B" w:rsidP="006F643D">
      <w:pPr>
        <w:rPr>
          <w:sz w:val="22"/>
          <w:szCs w:val="22"/>
        </w:rPr>
      </w:pPr>
      <w:r w:rsidRPr="00526D7B">
        <w:rPr>
          <w:sz w:val="22"/>
          <w:szCs w:val="22"/>
        </w:rPr>
        <w:t>2 ans</w:t>
      </w:r>
    </w:p>
    <w:p w14:paraId="725E915F" w14:textId="77777777" w:rsidR="00B53F71" w:rsidRPr="00526D7B" w:rsidRDefault="00B53F71" w:rsidP="00AF0584">
      <w:pPr>
        <w:rPr>
          <w:sz w:val="22"/>
          <w:szCs w:val="22"/>
        </w:rPr>
      </w:pPr>
    </w:p>
    <w:p w14:paraId="30FBCD3E" w14:textId="77777777" w:rsidR="00B53F71" w:rsidRPr="00526D7B" w:rsidRDefault="002B054B" w:rsidP="00C97261">
      <w:pPr>
        <w:pStyle w:val="EMEAHeading2SPC"/>
        <w:spacing w:beforeLines="0" w:before="0" w:afterLines="0" w:after="0"/>
        <w:rPr>
          <w:rFonts w:ascii="Times New Roman" w:hAnsi="Times New Roman"/>
          <w:szCs w:val="22"/>
          <w:lang w:val="fr-FR"/>
        </w:rPr>
      </w:pPr>
      <w:r w:rsidRPr="00526D7B">
        <w:rPr>
          <w:rFonts w:ascii="Times New Roman" w:hAnsi="Times New Roman"/>
          <w:szCs w:val="22"/>
          <w:lang w:val="fr-FR"/>
        </w:rPr>
        <w:t>6.4</w:t>
      </w:r>
      <w:r w:rsidRPr="00526D7B">
        <w:rPr>
          <w:rFonts w:ascii="Times New Roman" w:hAnsi="Times New Roman"/>
          <w:szCs w:val="22"/>
          <w:lang w:val="fr-FR"/>
        </w:rPr>
        <w:tab/>
        <w:t xml:space="preserve">Précautions particulières de conservation </w:t>
      </w:r>
    </w:p>
    <w:p w14:paraId="46FD945F" w14:textId="77777777" w:rsidR="00B53F71" w:rsidRPr="00526D7B" w:rsidRDefault="00B53F71" w:rsidP="006F643D">
      <w:pPr>
        <w:pStyle w:val="EMEANormal"/>
        <w:rPr>
          <w:szCs w:val="22"/>
          <w:lang w:val="fr-FR"/>
        </w:rPr>
      </w:pPr>
    </w:p>
    <w:p w14:paraId="0931D9FB" w14:textId="77777777" w:rsidR="00B53F71" w:rsidRPr="00526D7B" w:rsidRDefault="002B054B" w:rsidP="006F643D">
      <w:pPr>
        <w:rPr>
          <w:sz w:val="22"/>
          <w:szCs w:val="22"/>
        </w:rPr>
      </w:pPr>
      <w:r w:rsidRPr="00526D7B">
        <w:rPr>
          <w:sz w:val="22"/>
          <w:szCs w:val="22"/>
        </w:rPr>
        <w:t>À conserver au réfrigérateur (entre 2 </w:t>
      </w:r>
      <w:r w:rsidRPr="00526D7B">
        <w:rPr>
          <w:rFonts w:ascii="Symbol" w:hAnsi="Symbol"/>
          <w:sz w:val="22"/>
          <w:szCs w:val="22"/>
        </w:rPr>
        <w:sym w:font="Symbol" w:char="F0B0"/>
      </w:r>
      <w:r w:rsidRPr="00526D7B">
        <w:rPr>
          <w:sz w:val="22"/>
          <w:szCs w:val="22"/>
        </w:rPr>
        <w:t>C et 8 </w:t>
      </w:r>
      <w:r w:rsidRPr="00526D7B">
        <w:rPr>
          <w:rFonts w:ascii="Symbol" w:hAnsi="Symbol"/>
          <w:sz w:val="22"/>
          <w:szCs w:val="22"/>
        </w:rPr>
        <w:sym w:font="Symbol" w:char="F0B0"/>
      </w:r>
      <w:r w:rsidRPr="00526D7B">
        <w:rPr>
          <w:sz w:val="22"/>
          <w:szCs w:val="22"/>
        </w:rPr>
        <w:t>C). Ne pas congeler. Conserver la seringue préremplie dans son emballage ext</w:t>
      </w:r>
      <w:r w:rsidR="006F643D" w:rsidRPr="00526D7B">
        <w:rPr>
          <w:sz w:val="22"/>
          <w:szCs w:val="22"/>
        </w:rPr>
        <w:t>érieur à l</w:t>
      </w:r>
      <w:r w:rsidR="00526D7B">
        <w:rPr>
          <w:sz w:val="22"/>
          <w:szCs w:val="22"/>
        </w:rPr>
        <w:t>’</w:t>
      </w:r>
      <w:r w:rsidR="006F643D" w:rsidRPr="00526D7B">
        <w:rPr>
          <w:sz w:val="22"/>
          <w:szCs w:val="22"/>
        </w:rPr>
        <w:t>abri de la lumière.</w:t>
      </w:r>
    </w:p>
    <w:p w14:paraId="58842103" w14:textId="77777777" w:rsidR="00B53F71" w:rsidRPr="00526D7B" w:rsidRDefault="00B53F71" w:rsidP="00AF0584">
      <w:pPr>
        <w:rPr>
          <w:sz w:val="22"/>
          <w:szCs w:val="22"/>
        </w:rPr>
      </w:pPr>
    </w:p>
    <w:p w14:paraId="5FF35E15" w14:textId="77777777" w:rsidR="00B53F71" w:rsidRPr="00526D7B" w:rsidRDefault="002B054B" w:rsidP="00E77BEC">
      <w:pPr>
        <w:rPr>
          <w:sz w:val="22"/>
          <w:szCs w:val="22"/>
        </w:rPr>
      </w:pPr>
      <w:r w:rsidRPr="00526D7B">
        <w:rPr>
          <w:sz w:val="22"/>
          <w:szCs w:val="22"/>
        </w:rPr>
        <w:t>Une seringue préremplie d</w:t>
      </w:r>
      <w:r w:rsidR="00526D7B">
        <w:rPr>
          <w:sz w:val="22"/>
          <w:szCs w:val="22"/>
        </w:rPr>
        <w:t>’</w:t>
      </w:r>
      <w:r w:rsidRPr="00526D7B">
        <w:rPr>
          <w:sz w:val="22"/>
          <w:szCs w:val="22"/>
        </w:rPr>
        <w:t>Humira peut être conservée à des températures allant jusqu</w:t>
      </w:r>
      <w:r w:rsidR="00526D7B">
        <w:rPr>
          <w:sz w:val="22"/>
          <w:szCs w:val="22"/>
        </w:rPr>
        <w:t>’</w:t>
      </w:r>
      <w:r w:rsidRPr="00526D7B">
        <w:rPr>
          <w:sz w:val="22"/>
          <w:szCs w:val="22"/>
        </w:rPr>
        <w:t>à 25 °C pendant 14 jours maximum, à l</w:t>
      </w:r>
      <w:r w:rsidR="00526D7B">
        <w:rPr>
          <w:sz w:val="22"/>
          <w:szCs w:val="22"/>
        </w:rPr>
        <w:t>’</w:t>
      </w:r>
      <w:r w:rsidRPr="00526D7B">
        <w:rPr>
          <w:sz w:val="22"/>
          <w:szCs w:val="22"/>
        </w:rPr>
        <w:t xml:space="preserve">abri de la lumière. </w:t>
      </w:r>
      <w:r w:rsidR="004D03EE" w:rsidRPr="00526D7B">
        <w:rPr>
          <w:sz w:val="22"/>
          <w:szCs w:val="22"/>
        </w:rPr>
        <w:t>Après cette période, le médicament doit être jeté.</w:t>
      </w:r>
    </w:p>
    <w:p w14:paraId="166D3E59" w14:textId="77777777" w:rsidR="00B53F71" w:rsidRPr="00526D7B" w:rsidRDefault="00B53F71" w:rsidP="005C54CF">
      <w:pPr>
        <w:rPr>
          <w:sz w:val="22"/>
          <w:szCs w:val="22"/>
        </w:rPr>
      </w:pPr>
    </w:p>
    <w:p w14:paraId="77FD9354" w14:textId="77777777" w:rsidR="00B53F71" w:rsidRPr="00526D7B" w:rsidRDefault="002B054B" w:rsidP="00C97261">
      <w:pPr>
        <w:pStyle w:val="EMEAHeading2SPC"/>
        <w:keepNext/>
        <w:spacing w:beforeLines="0" w:before="0" w:afterLines="0" w:after="0"/>
        <w:rPr>
          <w:rFonts w:ascii="Times New Roman" w:hAnsi="Times New Roman"/>
          <w:szCs w:val="22"/>
          <w:lang w:val="fr-FR"/>
        </w:rPr>
      </w:pPr>
      <w:r w:rsidRPr="00526D7B">
        <w:rPr>
          <w:rFonts w:ascii="Times New Roman" w:hAnsi="Times New Roman"/>
          <w:szCs w:val="22"/>
          <w:lang w:val="fr-FR"/>
        </w:rPr>
        <w:t>6.5</w:t>
      </w:r>
      <w:r w:rsidRPr="00526D7B">
        <w:rPr>
          <w:rFonts w:ascii="Times New Roman" w:hAnsi="Times New Roman"/>
          <w:szCs w:val="22"/>
          <w:lang w:val="fr-FR"/>
        </w:rPr>
        <w:tab/>
        <w:t>Nature et contenu de l</w:t>
      </w:r>
      <w:r w:rsidR="00526D7B">
        <w:rPr>
          <w:rFonts w:ascii="Times New Roman" w:hAnsi="Times New Roman"/>
          <w:szCs w:val="22"/>
          <w:lang w:val="fr-FR"/>
        </w:rPr>
        <w:t>’</w:t>
      </w:r>
      <w:r w:rsidRPr="00526D7B">
        <w:rPr>
          <w:rFonts w:ascii="Times New Roman" w:hAnsi="Times New Roman"/>
          <w:szCs w:val="22"/>
          <w:lang w:val="fr-FR"/>
        </w:rPr>
        <w:t>emballage extérieur</w:t>
      </w:r>
    </w:p>
    <w:p w14:paraId="5609E3CB" w14:textId="77777777" w:rsidR="00B53F71" w:rsidRPr="00526D7B" w:rsidRDefault="00B53F71" w:rsidP="006F643D">
      <w:pPr>
        <w:pStyle w:val="EMEANormal"/>
        <w:keepNext/>
        <w:rPr>
          <w:szCs w:val="22"/>
          <w:lang w:val="fr-FR"/>
        </w:rPr>
      </w:pPr>
    </w:p>
    <w:p w14:paraId="5474BA56" w14:textId="77777777" w:rsidR="00B53F71" w:rsidRPr="00526D7B" w:rsidRDefault="002B054B" w:rsidP="006F643D">
      <w:pPr>
        <w:keepNext/>
        <w:rPr>
          <w:sz w:val="22"/>
          <w:szCs w:val="22"/>
        </w:rPr>
      </w:pPr>
      <w:r w:rsidRPr="00526D7B">
        <w:rPr>
          <w:sz w:val="22"/>
          <w:szCs w:val="22"/>
        </w:rPr>
        <w:t>Humira 20 mg, solution injectable en seringue préremplie à usage unique (verre de type I) munie d</w:t>
      </w:r>
      <w:r w:rsidR="00526D7B">
        <w:rPr>
          <w:sz w:val="22"/>
          <w:szCs w:val="22"/>
        </w:rPr>
        <w:t>’</w:t>
      </w:r>
      <w:r w:rsidRPr="00526D7B">
        <w:rPr>
          <w:sz w:val="22"/>
          <w:szCs w:val="22"/>
        </w:rPr>
        <w:t>un bouchon-piston (caoutchouc bromobutyle) et d</w:t>
      </w:r>
      <w:r w:rsidR="00526D7B">
        <w:rPr>
          <w:sz w:val="22"/>
          <w:szCs w:val="22"/>
        </w:rPr>
        <w:t>’</w:t>
      </w:r>
      <w:r w:rsidRPr="00526D7B">
        <w:rPr>
          <w:sz w:val="22"/>
          <w:szCs w:val="22"/>
        </w:rPr>
        <w:t xml:space="preserve">une aiguille avec un capuchon protecteur (élastomère thermoplastique). </w:t>
      </w:r>
      <w:r w:rsidRPr="00526D7B">
        <w:rPr>
          <w:sz w:val="22"/>
          <w:szCs w:val="22"/>
        </w:rPr>
        <w:br/>
      </w:r>
    </w:p>
    <w:p w14:paraId="1D1D5C0C" w14:textId="77777777" w:rsidR="00B53F71" w:rsidRPr="00526D7B" w:rsidRDefault="002B054B" w:rsidP="00AF0584">
      <w:pPr>
        <w:rPr>
          <w:sz w:val="22"/>
          <w:szCs w:val="22"/>
        </w:rPr>
      </w:pPr>
      <w:r w:rsidRPr="00526D7B">
        <w:rPr>
          <w:sz w:val="22"/>
          <w:szCs w:val="22"/>
        </w:rPr>
        <w:t>Boîtes de :</w:t>
      </w:r>
    </w:p>
    <w:p w14:paraId="0A60F3EE" w14:textId="77777777" w:rsidR="00B53F71" w:rsidRPr="00526D7B" w:rsidRDefault="002B054B" w:rsidP="00E77BEC">
      <w:pPr>
        <w:numPr>
          <w:ilvl w:val="0"/>
          <w:numId w:val="161"/>
        </w:numPr>
        <w:tabs>
          <w:tab w:val="clear" w:pos="720"/>
        </w:tabs>
        <w:suppressAutoHyphens/>
        <w:ind w:left="567" w:hanging="567"/>
        <w:rPr>
          <w:sz w:val="22"/>
          <w:szCs w:val="22"/>
        </w:rPr>
      </w:pPr>
      <w:r w:rsidRPr="00526D7B">
        <w:rPr>
          <w:sz w:val="22"/>
          <w:szCs w:val="22"/>
        </w:rPr>
        <w:t>2 seringues préremplies (0,2 ml de solution stérile) avec chacune 1 tampon d</w:t>
      </w:r>
      <w:r w:rsidR="00526D7B">
        <w:rPr>
          <w:sz w:val="22"/>
          <w:szCs w:val="22"/>
        </w:rPr>
        <w:t>’</w:t>
      </w:r>
      <w:r w:rsidRPr="00526D7B">
        <w:rPr>
          <w:sz w:val="22"/>
          <w:szCs w:val="22"/>
        </w:rPr>
        <w:t xml:space="preserve">alcool, sous </w:t>
      </w:r>
      <w:r w:rsidR="006A4427" w:rsidRPr="00526D7B">
        <w:rPr>
          <w:sz w:val="22"/>
          <w:szCs w:val="22"/>
        </w:rPr>
        <w:t>plaquette</w:t>
      </w:r>
      <w:r w:rsidRPr="00526D7B">
        <w:rPr>
          <w:sz w:val="22"/>
          <w:szCs w:val="22"/>
        </w:rPr>
        <w:t xml:space="preserve">. </w:t>
      </w:r>
    </w:p>
    <w:p w14:paraId="447AB472" w14:textId="77777777" w:rsidR="00B53F71" w:rsidRPr="00526D7B" w:rsidRDefault="00B53F71" w:rsidP="005C54CF">
      <w:pPr>
        <w:rPr>
          <w:sz w:val="22"/>
          <w:szCs w:val="22"/>
        </w:rPr>
      </w:pPr>
    </w:p>
    <w:p w14:paraId="32696217" w14:textId="77777777" w:rsidR="00B53F71" w:rsidRPr="00526D7B" w:rsidRDefault="002B054B" w:rsidP="00C97261">
      <w:pPr>
        <w:pStyle w:val="EMEAHeading2SPC"/>
        <w:spacing w:beforeLines="0" w:before="0" w:afterLines="0" w:after="0"/>
        <w:rPr>
          <w:rFonts w:ascii="Times New Roman" w:hAnsi="Times New Roman"/>
          <w:szCs w:val="22"/>
          <w:lang w:val="fr-FR"/>
        </w:rPr>
      </w:pPr>
      <w:r w:rsidRPr="00526D7B">
        <w:rPr>
          <w:rFonts w:ascii="Times New Roman" w:hAnsi="Times New Roman"/>
          <w:szCs w:val="22"/>
          <w:lang w:val="fr-FR"/>
        </w:rPr>
        <w:t>6.6</w:t>
      </w:r>
      <w:r w:rsidRPr="00526D7B">
        <w:rPr>
          <w:rFonts w:ascii="Times New Roman" w:hAnsi="Times New Roman"/>
          <w:szCs w:val="22"/>
          <w:lang w:val="fr-FR"/>
        </w:rPr>
        <w:tab/>
        <w:t>Précautions particulières d</w:t>
      </w:r>
      <w:r w:rsidR="00526D7B">
        <w:rPr>
          <w:rFonts w:ascii="Times New Roman" w:hAnsi="Times New Roman"/>
          <w:szCs w:val="22"/>
          <w:lang w:val="fr-FR"/>
        </w:rPr>
        <w:t>’</w:t>
      </w:r>
      <w:r w:rsidRPr="00526D7B">
        <w:rPr>
          <w:rFonts w:ascii="Times New Roman" w:hAnsi="Times New Roman"/>
          <w:szCs w:val="22"/>
          <w:lang w:val="fr-FR"/>
        </w:rPr>
        <w:t>élimination</w:t>
      </w:r>
    </w:p>
    <w:p w14:paraId="0FE4DCAF" w14:textId="77777777" w:rsidR="00B53F71" w:rsidRPr="00526D7B" w:rsidRDefault="00B53F71" w:rsidP="006F643D">
      <w:pPr>
        <w:pStyle w:val="EMEANormal"/>
        <w:rPr>
          <w:szCs w:val="22"/>
          <w:lang w:val="fr-FR"/>
        </w:rPr>
      </w:pPr>
    </w:p>
    <w:p w14:paraId="59F2CE42" w14:textId="77777777" w:rsidR="00B53F71" w:rsidRPr="00526D7B" w:rsidRDefault="002B054B" w:rsidP="006F643D">
      <w:pPr>
        <w:rPr>
          <w:sz w:val="22"/>
          <w:szCs w:val="22"/>
        </w:rPr>
      </w:pPr>
      <w:r w:rsidRPr="00526D7B">
        <w:rPr>
          <w:sz w:val="22"/>
          <w:szCs w:val="22"/>
        </w:rPr>
        <w:t>Tout médicament non utilisé ou déchet doit être éliminé conformément à la réglementation en vigueur.</w:t>
      </w:r>
    </w:p>
    <w:p w14:paraId="52DFAC04" w14:textId="77777777" w:rsidR="00B53F71" w:rsidRPr="00526D7B" w:rsidRDefault="00B53F71" w:rsidP="00AF0584">
      <w:pPr>
        <w:rPr>
          <w:sz w:val="22"/>
          <w:szCs w:val="22"/>
        </w:rPr>
      </w:pPr>
    </w:p>
    <w:p w14:paraId="69D700D3" w14:textId="77777777" w:rsidR="00B53F71" w:rsidRPr="00526D7B" w:rsidRDefault="00B53F71" w:rsidP="00E77BEC">
      <w:pPr>
        <w:rPr>
          <w:sz w:val="22"/>
          <w:szCs w:val="22"/>
        </w:rPr>
      </w:pPr>
    </w:p>
    <w:p w14:paraId="784783A7" w14:textId="77777777" w:rsidR="00B53F71" w:rsidRPr="00526D7B" w:rsidRDefault="002B054B" w:rsidP="005C54CF">
      <w:pPr>
        <w:pStyle w:val="EMEAHeading1"/>
        <w:keepNext/>
        <w:spacing w:beforeLines="0" w:afterLines="0"/>
        <w:rPr>
          <w:rFonts w:ascii="Times New Roman" w:hAnsi="Times New Roman"/>
          <w:szCs w:val="22"/>
        </w:rPr>
      </w:pPr>
      <w:r w:rsidRPr="00526D7B">
        <w:rPr>
          <w:rFonts w:ascii="Times New Roman" w:hAnsi="Times New Roman"/>
          <w:szCs w:val="22"/>
        </w:rPr>
        <w:t>7.</w:t>
      </w:r>
      <w:r w:rsidRPr="00526D7B">
        <w:rPr>
          <w:rFonts w:ascii="Times New Roman" w:hAnsi="Times New Roman"/>
          <w:szCs w:val="22"/>
        </w:rPr>
        <w:tab/>
        <w:t>TITULAIRE DE L</w:t>
      </w:r>
      <w:r w:rsidR="00526D7B">
        <w:rPr>
          <w:rFonts w:ascii="Times New Roman" w:hAnsi="Times New Roman"/>
          <w:szCs w:val="22"/>
        </w:rPr>
        <w:t>’</w:t>
      </w:r>
      <w:r w:rsidRPr="00526D7B">
        <w:rPr>
          <w:rFonts w:ascii="Times New Roman" w:hAnsi="Times New Roman"/>
          <w:szCs w:val="22"/>
        </w:rPr>
        <w:t xml:space="preserve">AUTORISATION DE MISE SUR LE MARCHÉ </w:t>
      </w:r>
    </w:p>
    <w:p w14:paraId="6A92982C" w14:textId="77777777" w:rsidR="00B53F71" w:rsidRPr="00526D7B" w:rsidRDefault="00B53F71" w:rsidP="005C54CF">
      <w:pPr>
        <w:pStyle w:val="EMEANormal"/>
        <w:keepNext/>
        <w:rPr>
          <w:szCs w:val="22"/>
          <w:lang w:val="fr-FR"/>
        </w:rPr>
      </w:pPr>
    </w:p>
    <w:p w14:paraId="14E4CF97" w14:textId="77777777" w:rsidR="0049394B" w:rsidRPr="006415C3" w:rsidRDefault="002B054B" w:rsidP="0049394B">
      <w:pPr>
        <w:keepNext/>
        <w:autoSpaceDE w:val="0"/>
        <w:autoSpaceDN w:val="0"/>
        <w:adjustRightInd w:val="0"/>
        <w:spacing w:line="240" w:lineRule="atLeast"/>
        <w:rPr>
          <w:sz w:val="22"/>
          <w:szCs w:val="22"/>
          <w:lang w:val="de-CH" w:eastAsia="en-GB"/>
        </w:rPr>
      </w:pPr>
      <w:r w:rsidRPr="006415C3">
        <w:rPr>
          <w:sz w:val="22"/>
          <w:szCs w:val="22"/>
          <w:lang w:val="de-CH" w:eastAsia="en-GB"/>
        </w:rPr>
        <w:t>AbbVie Deutschland GmbH &amp; Co. KG</w:t>
      </w:r>
    </w:p>
    <w:p w14:paraId="28FC9425" w14:textId="77777777" w:rsidR="0049394B" w:rsidRPr="006415C3" w:rsidRDefault="002B054B" w:rsidP="0049394B">
      <w:pPr>
        <w:keepNext/>
        <w:autoSpaceDE w:val="0"/>
        <w:autoSpaceDN w:val="0"/>
        <w:adjustRightInd w:val="0"/>
        <w:spacing w:line="240" w:lineRule="atLeast"/>
        <w:rPr>
          <w:sz w:val="22"/>
          <w:szCs w:val="22"/>
          <w:lang w:val="de-CH" w:eastAsia="en-GB"/>
        </w:rPr>
      </w:pPr>
      <w:r w:rsidRPr="006415C3">
        <w:rPr>
          <w:sz w:val="22"/>
          <w:szCs w:val="22"/>
          <w:lang w:val="de-CH" w:eastAsia="en-GB"/>
        </w:rPr>
        <w:t>Knollstrasse</w:t>
      </w:r>
    </w:p>
    <w:p w14:paraId="7CCC236F" w14:textId="77777777" w:rsidR="0049394B" w:rsidRPr="00526D7B" w:rsidRDefault="002B054B" w:rsidP="0049394B">
      <w:pPr>
        <w:keepNext/>
        <w:autoSpaceDE w:val="0"/>
        <w:autoSpaceDN w:val="0"/>
        <w:adjustRightInd w:val="0"/>
        <w:spacing w:line="240" w:lineRule="atLeast"/>
        <w:rPr>
          <w:sz w:val="22"/>
          <w:szCs w:val="22"/>
          <w:lang w:eastAsia="en-GB"/>
        </w:rPr>
      </w:pPr>
      <w:r w:rsidRPr="00526D7B">
        <w:rPr>
          <w:sz w:val="22"/>
          <w:szCs w:val="22"/>
          <w:lang w:eastAsia="en-GB"/>
        </w:rPr>
        <w:t>67061 Ludwigshafen</w:t>
      </w:r>
    </w:p>
    <w:p w14:paraId="3E784AEA" w14:textId="77777777" w:rsidR="00B53F71" w:rsidRPr="00526D7B" w:rsidRDefault="002B054B" w:rsidP="00C97261">
      <w:pPr>
        <w:keepNext/>
        <w:autoSpaceDE w:val="0"/>
        <w:autoSpaceDN w:val="0"/>
        <w:adjustRightInd w:val="0"/>
        <w:rPr>
          <w:sz w:val="22"/>
          <w:szCs w:val="22"/>
        </w:rPr>
      </w:pPr>
      <w:r w:rsidRPr="00526D7B">
        <w:rPr>
          <w:sz w:val="22"/>
          <w:szCs w:val="22"/>
          <w:lang w:eastAsia="en-GB"/>
        </w:rPr>
        <w:t>Allemagne</w:t>
      </w:r>
    </w:p>
    <w:p w14:paraId="27DEDAEF" w14:textId="77777777" w:rsidR="00B53F71" w:rsidRPr="00526D7B" w:rsidRDefault="00B53F71" w:rsidP="00C97261">
      <w:pPr>
        <w:keepNext/>
        <w:autoSpaceDE w:val="0"/>
        <w:autoSpaceDN w:val="0"/>
        <w:adjustRightInd w:val="0"/>
        <w:rPr>
          <w:sz w:val="22"/>
          <w:szCs w:val="22"/>
        </w:rPr>
      </w:pPr>
    </w:p>
    <w:p w14:paraId="2B81DA31" w14:textId="77777777" w:rsidR="0030052B" w:rsidRPr="00526D7B" w:rsidRDefault="0030052B" w:rsidP="00C97261">
      <w:pPr>
        <w:keepNext/>
        <w:autoSpaceDE w:val="0"/>
        <w:autoSpaceDN w:val="0"/>
        <w:adjustRightInd w:val="0"/>
        <w:rPr>
          <w:sz w:val="22"/>
          <w:szCs w:val="22"/>
        </w:rPr>
      </w:pPr>
    </w:p>
    <w:p w14:paraId="2F9C5BB3" w14:textId="77777777" w:rsidR="00B53F71" w:rsidRPr="00526D7B" w:rsidRDefault="002B054B" w:rsidP="006F643D">
      <w:pPr>
        <w:pStyle w:val="EMEAHeading1"/>
        <w:keepNext/>
        <w:spacing w:beforeLines="0" w:afterLines="0"/>
        <w:rPr>
          <w:rFonts w:ascii="Times New Roman" w:hAnsi="Times New Roman"/>
          <w:szCs w:val="22"/>
        </w:rPr>
      </w:pPr>
      <w:r w:rsidRPr="00526D7B">
        <w:rPr>
          <w:rFonts w:ascii="Times New Roman" w:hAnsi="Times New Roman"/>
          <w:szCs w:val="22"/>
        </w:rPr>
        <w:t>8.</w:t>
      </w:r>
      <w:r w:rsidRPr="00526D7B">
        <w:rPr>
          <w:rFonts w:ascii="Times New Roman" w:hAnsi="Times New Roman"/>
          <w:szCs w:val="22"/>
        </w:rPr>
        <w:tab/>
        <w:t>NUMÉRO(S) D</w:t>
      </w:r>
      <w:r w:rsidR="00526D7B">
        <w:rPr>
          <w:rFonts w:ascii="Times New Roman" w:hAnsi="Times New Roman"/>
          <w:szCs w:val="22"/>
        </w:rPr>
        <w:t>’</w:t>
      </w:r>
      <w:r w:rsidRPr="00526D7B">
        <w:rPr>
          <w:rFonts w:ascii="Times New Roman" w:hAnsi="Times New Roman"/>
          <w:szCs w:val="22"/>
        </w:rPr>
        <w:t xml:space="preserve">AUTORISATION DE MISE SUR LE MARCHÉ </w:t>
      </w:r>
    </w:p>
    <w:p w14:paraId="1C76A9F6" w14:textId="77777777" w:rsidR="00B53F71" w:rsidRPr="00526D7B" w:rsidRDefault="00B53F71" w:rsidP="006F643D">
      <w:pPr>
        <w:rPr>
          <w:sz w:val="22"/>
          <w:szCs w:val="22"/>
          <w:u w:val="single"/>
        </w:rPr>
      </w:pPr>
    </w:p>
    <w:p w14:paraId="0F63043C" w14:textId="77777777" w:rsidR="00B53F71" w:rsidRPr="00526D7B" w:rsidRDefault="002B054B" w:rsidP="00AF0584">
      <w:pPr>
        <w:rPr>
          <w:sz w:val="22"/>
          <w:szCs w:val="22"/>
        </w:rPr>
      </w:pPr>
      <w:r w:rsidRPr="00526D7B">
        <w:rPr>
          <w:sz w:val="22"/>
          <w:szCs w:val="22"/>
        </w:rPr>
        <w:t>EU/1/03/256/022</w:t>
      </w:r>
    </w:p>
    <w:p w14:paraId="64A6184F" w14:textId="77777777" w:rsidR="00B53F71" w:rsidRPr="00526D7B" w:rsidRDefault="00B53F71" w:rsidP="00E77BEC">
      <w:pPr>
        <w:pStyle w:val="EMEANormal"/>
        <w:keepNext/>
        <w:rPr>
          <w:szCs w:val="22"/>
          <w:lang w:val="fr-FR"/>
        </w:rPr>
      </w:pPr>
    </w:p>
    <w:p w14:paraId="52FF7679" w14:textId="77777777" w:rsidR="00B53F71" w:rsidRPr="00526D7B" w:rsidRDefault="00B53F71" w:rsidP="005C54CF">
      <w:pPr>
        <w:pStyle w:val="EMEANormal"/>
        <w:keepNext/>
        <w:rPr>
          <w:szCs w:val="22"/>
          <w:lang w:val="fr-FR"/>
        </w:rPr>
      </w:pPr>
    </w:p>
    <w:p w14:paraId="2D70EFC0" w14:textId="77777777" w:rsidR="00B53F71" w:rsidRPr="00526D7B" w:rsidRDefault="002B054B" w:rsidP="005C54CF">
      <w:pPr>
        <w:pStyle w:val="EMEAHeading1"/>
        <w:keepNext/>
        <w:spacing w:beforeLines="0" w:afterLines="0"/>
        <w:rPr>
          <w:rFonts w:ascii="Times New Roman" w:hAnsi="Times New Roman"/>
          <w:szCs w:val="22"/>
        </w:rPr>
      </w:pPr>
      <w:r w:rsidRPr="00526D7B">
        <w:rPr>
          <w:rFonts w:ascii="Times New Roman" w:hAnsi="Times New Roman"/>
          <w:szCs w:val="22"/>
        </w:rPr>
        <w:t>9.</w:t>
      </w:r>
      <w:r w:rsidRPr="00526D7B">
        <w:rPr>
          <w:rFonts w:ascii="Times New Roman" w:hAnsi="Times New Roman"/>
          <w:szCs w:val="22"/>
        </w:rPr>
        <w:tab/>
        <w:t>DATE DE PREMIÈRE AUTORISATION/DE RENOUVELLEMENT DE L</w:t>
      </w:r>
      <w:r w:rsidR="00526D7B">
        <w:rPr>
          <w:rFonts w:ascii="Times New Roman" w:hAnsi="Times New Roman"/>
          <w:szCs w:val="22"/>
        </w:rPr>
        <w:t>’</w:t>
      </w:r>
      <w:r w:rsidRPr="00526D7B">
        <w:rPr>
          <w:rFonts w:ascii="Times New Roman" w:hAnsi="Times New Roman"/>
          <w:szCs w:val="22"/>
        </w:rPr>
        <w:t>AUTORISATION</w:t>
      </w:r>
    </w:p>
    <w:p w14:paraId="60AA72E3" w14:textId="77777777" w:rsidR="00B53F71" w:rsidRPr="00526D7B" w:rsidRDefault="00B53F71" w:rsidP="00A83618">
      <w:pPr>
        <w:keepNext/>
        <w:autoSpaceDE w:val="0"/>
        <w:autoSpaceDN w:val="0"/>
        <w:adjustRightInd w:val="0"/>
        <w:rPr>
          <w:sz w:val="22"/>
          <w:szCs w:val="22"/>
        </w:rPr>
      </w:pPr>
    </w:p>
    <w:p w14:paraId="06065C04" w14:textId="77777777" w:rsidR="00B53F71" w:rsidRPr="00526D7B" w:rsidRDefault="002B054B" w:rsidP="002D36FD">
      <w:pPr>
        <w:keepNext/>
        <w:autoSpaceDE w:val="0"/>
        <w:autoSpaceDN w:val="0"/>
        <w:adjustRightInd w:val="0"/>
        <w:rPr>
          <w:sz w:val="22"/>
          <w:szCs w:val="22"/>
        </w:rPr>
      </w:pPr>
      <w:r w:rsidRPr="00526D7B">
        <w:rPr>
          <w:sz w:val="22"/>
          <w:szCs w:val="22"/>
        </w:rPr>
        <w:t>Date de première autorisation : 8 septembre 2003</w:t>
      </w:r>
    </w:p>
    <w:p w14:paraId="3D04A7FF" w14:textId="77777777" w:rsidR="00B53F71" w:rsidRPr="00526D7B" w:rsidRDefault="002B054B" w:rsidP="002D36FD">
      <w:pPr>
        <w:keepNext/>
        <w:tabs>
          <w:tab w:val="left" w:pos="567"/>
        </w:tabs>
        <w:rPr>
          <w:sz w:val="22"/>
          <w:szCs w:val="22"/>
        </w:rPr>
      </w:pPr>
      <w:r w:rsidRPr="00526D7B">
        <w:rPr>
          <w:sz w:val="22"/>
          <w:szCs w:val="22"/>
        </w:rPr>
        <w:t xml:space="preserve">Date du dernier renouvellement : 8 septembre 2008 </w:t>
      </w:r>
    </w:p>
    <w:p w14:paraId="76ADB15B" w14:textId="77777777" w:rsidR="00B53F71" w:rsidRPr="00526D7B" w:rsidRDefault="00B53F71" w:rsidP="00CD01AB">
      <w:pPr>
        <w:tabs>
          <w:tab w:val="left" w:pos="567"/>
        </w:tabs>
        <w:rPr>
          <w:sz w:val="22"/>
          <w:szCs w:val="22"/>
        </w:rPr>
      </w:pPr>
    </w:p>
    <w:p w14:paraId="0079FA75" w14:textId="77777777" w:rsidR="00B53F71" w:rsidRPr="00526D7B" w:rsidRDefault="00B53F71" w:rsidP="004B4232">
      <w:pPr>
        <w:tabs>
          <w:tab w:val="left" w:pos="567"/>
        </w:tabs>
        <w:rPr>
          <w:sz w:val="22"/>
          <w:szCs w:val="22"/>
        </w:rPr>
      </w:pPr>
    </w:p>
    <w:p w14:paraId="6289FA7F" w14:textId="77777777" w:rsidR="00B53F71" w:rsidRPr="00526D7B" w:rsidRDefault="002B054B" w:rsidP="006A1626">
      <w:pPr>
        <w:pStyle w:val="EMEAHeading1"/>
        <w:spacing w:beforeLines="0" w:afterLines="0"/>
        <w:rPr>
          <w:rFonts w:ascii="Times New Roman" w:hAnsi="Times New Roman"/>
          <w:szCs w:val="22"/>
        </w:rPr>
      </w:pPr>
      <w:r w:rsidRPr="00526D7B">
        <w:rPr>
          <w:rFonts w:ascii="Times New Roman" w:hAnsi="Times New Roman"/>
          <w:szCs w:val="22"/>
        </w:rPr>
        <w:t>10.</w:t>
      </w:r>
      <w:r w:rsidRPr="00526D7B">
        <w:rPr>
          <w:rFonts w:ascii="Times New Roman" w:hAnsi="Times New Roman"/>
          <w:szCs w:val="22"/>
        </w:rPr>
        <w:tab/>
        <w:t>DATE DE MISE À JOUR DU TEXTE</w:t>
      </w:r>
    </w:p>
    <w:p w14:paraId="625BC97B" w14:textId="77777777" w:rsidR="00B53F71" w:rsidRPr="00526D7B" w:rsidRDefault="00B53F71" w:rsidP="007822A6">
      <w:pPr>
        <w:pStyle w:val="EMEANormal"/>
        <w:rPr>
          <w:szCs w:val="22"/>
          <w:lang w:val="fr-FR"/>
        </w:rPr>
      </w:pPr>
    </w:p>
    <w:p w14:paraId="764D55D6" w14:textId="77777777" w:rsidR="00B53F71" w:rsidRPr="00526D7B" w:rsidRDefault="002B054B" w:rsidP="008F7F2F">
      <w:pPr>
        <w:pStyle w:val="EMEANormal"/>
        <w:rPr>
          <w:del w:id="19" w:author="AbbVie_02" w:date="2025-05-14T13:54:00Z"/>
          <w:szCs w:val="22"/>
          <w:lang w:val="fr-FR"/>
        </w:rPr>
      </w:pPr>
      <w:r w:rsidRPr="00526D7B">
        <w:rPr>
          <w:szCs w:val="22"/>
          <w:lang w:val="fr-FR"/>
        </w:rPr>
        <w:t>Des informations détaillées sur ce médicament sont disponibles sur le site Internet de l</w:t>
      </w:r>
      <w:r w:rsidR="00526D7B">
        <w:rPr>
          <w:szCs w:val="22"/>
          <w:lang w:val="fr-FR"/>
        </w:rPr>
        <w:t>’</w:t>
      </w:r>
      <w:r w:rsidRPr="00526D7B">
        <w:rPr>
          <w:szCs w:val="22"/>
          <w:lang w:val="fr-FR"/>
        </w:rPr>
        <w:t xml:space="preserve">Agence européenne des médicaments </w:t>
      </w:r>
      <w:ins w:id="20" w:author="AbbVie_02" w:date="2025-05-12T16:08:00Z">
        <w:r w:rsidR="006F0DEB">
          <w:rPr>
            <w:szCs w:val="22"/>
          </w:rPr>
          <w:fldChar w:fldCharType="begin"/>
        </w:r>
        <w:r w:rsidR="006F0DEB">
          <w:rPr>
            <w:szCs w:val="22"/>
            <w:lang w:val="fr-FR"/>
          </w:rPr>
          <w:instrText>HYPERLINK "</w:instrText>
        </w:r>
      </w:ins>
      <w:r w:rsidR="006F0DEB" w:rsidRPr="00197425">
        <w:rPr>
          <w:lang w:val="fr-FR"/>
          <w:rPrChange w:id="21" w:author="AbbVie_02" w:date="2025-05-14T15:37:00Z">
            <w:rPr>
              <w:rStyle w:val="Hyperlink"/>
              <w:szCs w:val="22"/>
            </w:rPr>
          </w:rPrChange>
        </w:rPr>
        <w:instrText>http</w:instrText>
      </w:r>
      <w:ins w:id="22" w:author="AbbVie_02" w:date="2025-05-12T16:08:00Z">
        <w:r w:rsidR="006F0DEB" w:rsidRPr="00197425">
          <w:rPr>
            <w:lang w:val="fr-FR"/>
            <w:rPrChange w:id="23" w:author="AbbVie_02" w:date="2025-05-14T15:37:00Z">
              <w:rPr>
                <w:rStyle w:val="Hyperlink"/>
                <w:szCs w:val="22"/>
              </w:rPr>
            </w:rPrChange>
          </w:rPr>
          <w:instrText>s</w:instrText>
        </w:r>
      </w:ins>
      <w:r w:rsidR="006F0DEB" w:rsidRPr="00197425">
        <w:rPr>
          <w:lang w:val="fr-FR"/>
          <w:rPrChange w:id="24" w:author="AbbVie_02" w:date="2025-05-14T15:37:00Z">
            <w:rPr>
              <w:rStyle w:val="Hyperlink"/>
              <w:szCs w:val="22"/>
            </w:rPr>
          </w:rPrChange>
        </w:rPr>
        <w:instrText>://www.ema.europa.eu</w:instrText>
      </w:r>
      <w:ins w:id="25" w:author="AbbVie_02" w:date="2025-05-12T16:08:00Z">
        <w:r w:rsidR="006F0DEB">
          <w:rPr>
            <w:szCs w:val="22"/>
            <w:lang w:val="fr-FR"/>
          </w:rPr>
          <w:instrText>"</w:instrText>
        </w:r>
        <w:r w:rsidR="006F0DEB">
          <w:rPr>
            <w:szCs w:val="22"/>
          </w:rPr>
        </w:r>
        <w:r w:rsidR="006F0DEB">
          <w:rPr>
            <w:szCs w:val="22"/>
          </w:rPr>
          <w:fldChar w:fldCharType="separate"/>
        </w:r>
      </w:ins>
      <w:r w:rsidR="006F0DEB" w:rsidRPr="006F0DEB">
        <w:rPr>
          <w:rStyle w:val="Hyperlink"/>
          <w:szCs w:val="22"/>
          <w:lang w:val="fr-FR"/>
        </w:rPr>
        <w:t>http</w:t>
      </w:r>
      <w:ins w:id="26" w:author="AbbVie_02" w:date="2025-05-12T16:08:00Z">
        <w:r w:rsidR="006F0DEB" w:rsidRPr="006F0DEB">
          <w:rPr>
            <w:rStyle w:val="Hyperlink"/>
            <w:szCs w:val="22"/>
            <w:lang w:val="fr-FR"/>
          </w:rPr>
          <w:t>s</w:t>
        </w:r>
      </w:ins>
      <w:r w:rsidR="006F0DEB" w:rsidRPr="006F0DEB">
        <w:rPr>
          <w:rStyle w:val="Hyperlink"/>
          <w:szCs w:val="22"/>
          <w:lang w:val="fr-FR"/>
        </w:rPr>
        <w:t>://www.ema.europa.eu</w:t>
      </w:r>
      <w:ins w:id="27" w:author="AbbVie_02" w:date="2025-05-12T16:08:00Z">
        <w:r w:rsidR="006F0DEB">
          <w:rPr>
            <w:szCs w:val="22"/>
          </w:rPr>
          <w:fldChar w:fldCharType="end"/>
        </w:r>
      </w:ins>
      <w:r w:rsidRPr="00526D7B">
        <w:rPr>
          <w:szCs w:val="22"/>
          <w:lang w:val="fr-FR"/>
        </w:rPr>
        <w:t>.</w:t>
      </w:r>
    </w:p>
    <w:p w14:paraId="0FE2F100" w14:textId="77777777" w:rsidR="00C030CB" w:rsidRPr="00817E3A" w:rsidRDefault="002B054B">
      <w:pPr>
        <w:pStyle w:val="EMEANormal"/>
        <w:rPr>
          <w:del w:id="28" w:author="AbbVie_02" w:date="2025-05-12T16:08:00Z"/>
          <w:lang w:val="fr-FR"/>
          <w:rPrChange w:id="29" w:author="AbbVie_02" w:date="2025-05-19T13:42:00Z">
            <w:rPr>
              <w:del w:id="30" w:author="AbbVie_02" w:date="2025-05-12T16:08:00Z"/>
              <w:sz w:val="22"/>
              <w:szCs w:val="20"/>
              <w:lang w:val="en-US" w:eastAsia="en-US"/>
            </w:rPr>
          </w:rPrChange>
        </w:rPr>
        <w:pPrChange w:id="31" w:author="AbbVie_02" w:date="2025-05-14T13:54:00Z">
          <w:pPr>
            <w:tabs>
              <w:tab w:val="left" w:pos="540"/>
            </w:tabs>
            <w:ind w:left="540" w:hanging="540"/>
          </w:pPr>
        </w:pPrChange>
      </w:pPr>
      <w:del w:id="32" w:author="AbbVie_02" w:date="2025-05-14T13:54:00Z">
        <w:r w:rsidRPr="00817E3A">
          <w:rPr>
            <w:lang w:val="fr-FR"/>
            <w:rPrChange w:id="33" w:author="AbbVie_02" w:date="2025-05-19T13:42:00Z">
              <w:rPr>
                <w:sz w:val="22"/>
                <w:szCs w:val="20"/>
                <w:lang w:val="en-US" w:eastAsia="en-US"/>
              </w:rPr>
            </w:rPrChange>
          </w:rPr>
          <w:br w:type="page"/>
        </w:r>
      </w:del>
      <w:del w:id="34" w:author="AbbVie_02" w:date="2025-05-12T16:08:00Z">
        <w:r w:rsidRPr="00817E3A">
          <w:rPr>
            <w:b/>
            <w:lang w:val="fr-FR"/>
            <w:rPrChange w:id="35" w:author="AbbVie_02" w:date="2025-05-19T13:42:00Z">
              <w:rPr>
                <w:b/>
                <w:sz w:val="22"/>
                <w:szCs w:val="20"/>
                <w:lang w:val="en-US" w:eastAsia="en-US"/>
              </w:rPr>
            </w:rPrChange>
          </w:rPr>
          <w:lastRenderedPageBreak/>
          <w:delText>1.</w:delText>
        </w:r>
        <w:r w:rsidRPr="00817E3A">
          <w:rPr>
            <w:b/>
            <w:lang w:val="fr-FR"/>
            <w:rPrChange w:id="36" w:author="AbbVie_02" w:date="2025-05-19T13:42:00Z">
              <w:rPr>
                <w:b/>
                <w:sz w:val="22"/>
                <w:szCs w:val="20"/>
                <w:lang w:val="en-US" w:eastAsia="en-US"/>
              </w:rPr>
            </w:rPrChange>
          </w:rPr>
          <w:tab/>
          <w:delText xml:space="preserve">DÉNOMINATION DU MÉDICAMENT </w:delText>
        </w:r>
      </w:del>
    </w:p>
    <w:p w14:paraId="10444307" w14:textId="77777777" w:rsidR="00C030CB" w:rsidRPr="00817E3A" w:rsidRDefault="00C030CB">
      <w:pPr>
        <w:pStyle w:val="EMEANormal"/>
        <w:rPr>
          <w:del w:id="37" w:author="AbbVie_02" w:date="2025-05-12T16:08:00Z"/>
          <w:lang w:val="fr-FR"/>
          <w:rPrChange w:id="38" w:author="AbbVie_02" w:date="2025-05-19T13:42:00Z">
            <w:rPr>
              <w:del w:id="39" w:author="AbbVie_02" w:date="2025-05-12T16:08:00Z"/>
              <w:sz w:val="22"/>
              <w:szCs w:val="20"/>
              <w:lang w:val="en-US" w:eastAsia="en-US"/>
            </w:rPr>
          </w:rPrChange>
        </w:rPr>
        <w:pPrChange w:id="40" w:author="AbbVie_02" w:date="2025-05-14T13:54:00Z">
          <w:pPr/>
        </w:pPrChange>
      </w:pPr>
    </w:p>
    <w:p w14:paraId="25CC1599" w14:textId="77777777" w:rsidR="00C030CB" w:rsidRPr="00817E3A" w:rsidRDefault="002B054B">
      <w:pPr>
        <w:pStyle w:val="EMEANormal"/>
        <w:rPr>
          <w:del w:id="41" w:author="AbbVie_02" w:date="2025-05-12T16:08:00Z"/>
          <w:lang w:val="fr-FR"/>
          <w:rPrChange w:id="42" w:author="AbbVie_02" w:date="2025-05-19T13:42:00Z">
            <w:rPr>
              <w:del w:id="43" w:author="AbbVie_02" w:date="2025-05-12T16:08:00Z"/>
              <w:lang w:val="en-US" w:eastAsia="en-US"/>
            </w:rPr>
          </w:rPrChange>
        </w:rPr>
        <w:pPrChange w:id="44" w:author="AbbVie_02" w:date="2025-05-14T13:54:00Z">
          <w:pPr>
            <w:pStyle w:val="BodyTextIndent2"/>
            <w:tabs>
              <w:tab w:val="clear" w:pos="540"/>
            </w:tabs>
            <w:ind w:left="0" w:firstLine="0"/>
            <w:jc w:val="left"/>
          </w:pPr>
        </w:pPrChange>
      </w:pPr>
      <w:del w:id="45" w:author="AbbVie_02" w:date="2025-05-12T16:08:00Z">
        <w:r w:rsidRPr="00817E3A">
          <w:rPr>
            <w:lang w:val="fr-FR"/>
            <w:rPrChange w:id="46" w:author="AbbVie_02" w:date="2025-05-19T13:42:00Z">
              <w:rPr>
                <w:lang w:val="en-US" w:eastAsia="en-US"/>
              </w:rPr>
            </w:rPrChange>
          </w:rPr>
          <w:delText>Humira 40</w:delText>
        </w:r>
        <w:r w:rsidR="00647562" w:rsidRPr="00817E3A">
          <w:rPr>
            <w:lang w:val="fr-FR"/>
            <w:rPrChange w:id="47" w:author="AbbVie_02" w:date="2025-05-19T13:42:00Z">
              <w:rPr>
                <w:lang w:val="en-US" w:eastAsia="en-US"/>
              </w:rPr>
            </w:rPrChange>
          </w:rPr>
          <w:delText> mg</w:delText>
        </w:r>
        <w:r w:rsidR="00880D65" w:rsidRPr="00817E3A">
          <w:rPr>
            <w:lang w:val="fr-FR"/>
            <w:rPrChange w:id="48" w:author="AbbVie_02" w:date="2025-05-19T13:42:00Z">
              <w:rPr>
                <w:lang w:val="en-US" w:eastAsia="en-US"/>
              </w:rPr>
            </w:rPrChange>
          </w:rPr>
          <w:delText>/0,8</w:delText>
        </w:r>
        <w:r w:rsidR="00647562" w:rsidRPr="00817E3A">
          <w:rPr>
            <w:lang w:val="fr-FR"/>
            <w:rPrChange w:id="49" w:author="AbbVie_02" w:date="2025-05-19T13:42:00Z">
              <w:rPr>
                <w:lang w:val="en-US" w:eastAsia="en-US"/>
              </w:rPr>
            </w:rPrChange>
          </w:rPr>
          <w:delText> ml</w:delText>
        </w:r>
        <w:r w:rsidRPr="00817E3A">
          <w:rPr>
            <w:lang w:val="fr-FR"/>
            <w:rPrChange w:id="50" w:author="AbbVie_02" w:date="2025-05-19T13:42:00Z">
              <w:rPr>
                <w:lang w:val="en-US" w:eastAsia="en-US"/>
              </w:rPr>
            </w:rPrChange>
          </w:rPr>
          <w:delText>, solution injectable</w:delText>
        </w:r>
      </w:del>
    </w:p>
    <w:p w14:paraId="21654EF3" w14:textId="77777777" w:rsidR="00C030CB" w:rsidRPr="00817E3A" w:rsidRDefault="00C030CB">
      <w:pPr>
        <w:pStyle w:val="EMEANormal"/>
        <w:rPr>
          <w:del w:id="51" w:author="AbbVie_02" w:date="2025-05-12T16:08:00Z"/>
          <w:lang w:val="fr-FR"/>
          <w:rPrChange w:id="52" w:author="AbbVie_02" w:date="2025-05-19T13:42:00Z">
            <w:rPr>
              <w:del w:id="53" w:author="AbbVie_02" w:date="2025-05-12T16:08:00Z"/>
              <w:sz w:val="22"/>
              <w:szCs w:val="20"/>
              <w:lang w:val="en-US" w:eastAsia="en-US"/>
            </w:rPr>
          </w:rPrChange>
        </w:rPr>
        <w:pPrChange w:id="54" w:author="AbbVie_02" w:date="2025-05-14T13:54:00Z">
          <w:pPr/>
        </w:pPrChange>
      </w:pPr>
    </w:p>
    <w:p w14:paraId="469274E0" w14:textId="77777777" w:rsidR="00C030CB" w:rsidRPr="00817E3A" w:rsidRDefault="00C030CB">
      <w:pPr>
        <w:pStyle w:val="EMEANormal"/>
        <w:rPr>
          <w:del w:id="55" w:author="AbbVie_02" w:date="2025-05-12T16:08:00Z"/>
          <w:lang w:val="fr-FR"/>
          <w:rPrChange w:id="56" w:author="AbbVie_02" w:date="2025-05-19T13:42:00Z">
            <w:rPr>
              <w:del w:id="57" w:author="AbbVie_02" w:date="2025-05-12T16:08:00Z"/>
              <w:sz w:val="22"/>
              <w:szCs w:val="20"/>
              <w:lang w:val="en-US" w:eastAsia="en-US"/>
            </w:rPr>
          </w:rPrChange>
        </w:rPr>
        <w:pPrChange w:id="58" w:author="AbbVie_02" w:date="2025-05-14T13:54:00Z">
          <w:pPr/>
        </w:pPrChange>
      </w:pPr>
    </w:p>
    <w:p w14:paraId="7B9AA2D8" w14:textId="77777777" w:rsidR="00C030CB" w:rsidRPr="00817E3A" w:rsidRDefault="002B054B">
      <w:pPr>
        <w:pStyle w:val="EMEANormal"/>
        <w:rPr>
          <w:del w:id="59" w:author="AbbVie_02" w:date="2025-05-12T16:08:00Z"/>
          <w:lang w:val="fr-FR"/>
          <w:rPrChange w:id="60" w:author="AbbVie_02" w:date="2025-05-19T13:42:00Z">
            <w:rPr>
              <w:del w:id="61" w:author="AbbVie_02" w:date="2025-05-12T16:08:00Z"/>
              <w:sz w:val="22"/>
              <w:szCs w:val="20"/>
              <w:lang w:val="en-US" w:eastAsia="en-US"/>
            </w:rPr>
          </w:rPrChange>
        </w:rPr>
        <w:pPrChange w:id="62" w:author="AbbVie_02" w:date="2025-05-14T13:54:00Z">
          <w:pPr>
            <w:tabs>
              <w:tab w:val="left" w:pos="540"/>
            </w:tabs>
            <w:ind w:left="540" w:hanging="540"/>
          </w:pPr>
        </w:pPrChange>
      </w:pPr>
      <w:del w:id="63" w:author="AbbVie_02" w:date="2025-05-12T16:08:00Z">
        <w:r w:rsidRPr="00817E3A">
          <w:rPr>
            <w:b/>
            <w:lang w:val="fr-FR"/>
            <w:rPrChange w:id="64" w:author="AbbVie_02" w:date="2025-05-19T13:42:00Z">
              <w:rPr>
                <w:b/>
                <w:sz w:val="22"/>
                <w:szCs w:val="20"/>
                <w:lang w:val="en-US" w:eastAsia="en-US"/>
              </w:rPr>
            </w:rPrChange>
          </w:rPr>
          <w:delText>2.</w:delText>
        </w:r>
        <w:r w:rsidRPr="00817E3A">
          <w:rPr>
            <w:b/>
            <w:lang w:val="fr-FR"/>
            <w:rPrChange w:id="65" w:author="AbbVie_02" w:date="2025-05-19T13:42:00Z">
              <w:rPr>
                <w:b/>
                <w:sz w:val="22"/>
                <w:szCs w:val="20"/>
                <w:lang w:val="en-US" w:eastAsia="en-US"/>
              </w:rPr>
            </w:rPrChange>
          </w:rPr>
          <w:tab/>
          <w:delText xml:space="preserve">COMPOSITION QUALITATIVE ET QUANTITATIVE </w:delText>
        </w:r>
      </w:del>
    </w:p>
    <w:p w14:paraId="766620C4" w14:textId="77777777" w:rsidR="00C030CB" w:rsidRPr="00817E3A" w:rsidRDefault="00C030CB">
      <w:pPr>
        <w:pStyle w:val="EMEANormal"/>
        <w:rPr>
          <w:del w:id="66" w:author="AbbVie_02" w:date="2025-05-12T16:08:00Z"/>
          <w:i/>
          <w:lang w:val="fr-FR"/>
          <w:rPrChange w:id="67" w:author="AbbVie_02" w:date="2025-05-19T13:42:00Z">
            <w:rPr>
              <w:del w:id="68" w:author="AbbVie_02" w:date="2025-05-12T16:08:00Z"/>
              <w:i/>
              <w:sz w:val="22"/>
              <w:szCs w:val="20"/>
              <w:lang w:val="en-US" w:eastAsia="en-US"/>
            </w:rPr>
          </w:rPrChange>
        </w:rPr>
        <w:pPrChange w:id="69" w:author="AbbVie_02" w:date="2025-05-14T13:54:00Z">
          <w:pPr/>
        </w:pPrChange>
      </w:pPr>
    </w:p>
    <w:p w14:paraId="4703F969" w14:textId="77777777" w:rsidR="00C030CB" w:rsidRPr="00817E3A" w:rsidRDefault="002B054B">
      <w:pPr>
        <w:pStyle w:val="EMEANormal"/>
        <w:rPr>
          <w:del w:id="70" w:author="AbbVie_02" w:date="2025-05-12T16:08:00Z"/>
          <w:lang w:val="fr-FR"/>
          <w:rPrChange w:id="71" w:author="AbbVie_02" w:date="2025-05-19T13:42:00Z">
            <w:rPr>
              <w:del w:id="72" w:author="AbbVie_02" w:date="2025-05-12T16:08:00Z"/>
              <w:sz w:val="22"/>
              <w:szCs w:val="20"/>
              <w:lang w:val="en-US" w:eastAsia="en-US"/>
            </w:rPr>
          </w:rPrChange>
        </w:rPr>
        <w:pPrChange w:id="73" w:author="AbbVie_02" w:date="2025-05-14T13:54:00Z">
          <w:pPr>
            <w:autoSpaceDE w:val="0"/>
            <w:autoSpaceDN w:val="0"/>
            <w:adjustRightInd w:val="0"/>
          </w:pPr>
        </w:pPrChange>
      </w:pPr>
      <w:del w:id="74" w:author="AbbVie_02" w:date="2025-05-12T16:08:00Z">
        <w:r w:rsidRPr="00817E3A">
          <w:rPr>
            <w:lang w:val="fr-FR"/>
            <w:rPrChange w:id="75" w:author="AbbVie_02" w:date="2025-05-19T13:42:00Z">
              <w:rPr>
                <w:sz w:val="22"/>
                <w:szCs w:val="20"/>
                <w:lang w:val="en-US" w:eastAsia="en-US"/>
              </w:rPr>
            </w:rPrChange>
          </w:rPr>
          <w:delText>Un flacon de 0,8</w:delText>
        </w:r>
        <w:r w:rsidR="00647562" w:rsidRPr="00817E3A">
          <w:rPr>
            <w:lang w:val="fr-FR"/>
            <w:rPrChange w:id="76" w:author="AbbVie_02" w:date="2025-05-19T13:42:00Z">
              <w:rPr>
                <w:sz w:val="22"/>
                <w:szCs w:val="20"/>
                <w:lang w:val="en-US" w:eastAsia="en-US"/>
              </w:rPr>
            </w:rPrChange>
          </w:rPr>
          <w:delText> ml</w:delText>
        </w:r>
        <w:r w:rsidRPr="00817E3A">
          <w:rPr>
            <w:lang w:val="fr-FR"/>
            <w:rPrChange w:id="77" w:author="AbbVie_02" w:date="2025-05-19T13:42:00Z">
              <w:rPr>
                <w:sz w:val="22"/>
                <w:szCs w:val="20"/>
                <w:lang w:val="en-US" w:eastAsia="en-US"/>
              </w:rPr>
            </w:rPrChange>
          </w:rPr>
          <w:delText xml:space="preserve"> contient 40</w:delText>
        </w:r>
        <w:r w:rsidR="00647562" w:rsidRPr="00817E3A">
          <w:rPr>
            <w:lang w:val="fr-FR"/>
            <w:rPrChange w:id="78" w:author="AbbVie_02" w:date="2025-05-19T13:42:00Z">
              <w:rPr>
                <w:sz w:val="22"/>
                <w:szCs w:val="20"/>
                <w:lang w:val="en-US" w:eastAsia="en-US"/>
              </w:rPr>
            </w:rPrChange>
          </w:rPr>
          <w:delText> mg</w:delText>
        </w:r>
        <w:r w:rsidRPr="00817E3A">
          <w:rPr>
            <w:lang w:val="fr-FR"/>
            <w:rPrChange w:id="79" w:author="AbbVie_02" w:date="2025-05-19T13:42:00Z">
              <w:rPr>
                <w:sz w:val="22"/>
                <w:szCs w:val="20"/>
                <w:lang w:val="en-US" w:eastAsia="en-US"/>
              </w:rPr>
            </w:rPrChange>
          </w:rPr>
          <w:delText xml:space="preserve"> d</w:delText>
        </w:r>
        <w:r w:rsidR="00526D7B" w:rsidRPr="00817E3A">
          <w:rPr>
            <w:lang w:val="fr-FR"/>
            <w:rPrChange w:id="80" w:author="AbbVie_02" w:date="2025-05-19T13:42:00Z">
              <w:rPr>
                <w:sz w:val="22"/>
                <w:szCs w:val="20"/>
                <w:lang w:val="en-US" w:eastAsia="en-US"/>
              </w:rPr>
            </w:rPrChange>
          </w:rPr>
          <w:delText>’</w:delText>
        </w:r>
        <w:r w:rsidRPr="00817E3A">
          <w:rPr>
            <w:lang w:val="fr-FR"/>
            <w:rPrChange w:id="81" w:author="AbbVie_02" w:date="2025-05-19T13:42:00Z">
              <w:rPr>
                <w:sz w:val="22"/>
                <w:szCs w:val="20"/>
                <w:lang w:val="en-US" w:eastAsia="en-US"/>
              </w:rPr>
            </w:rPrChange>
          </w:rPr>
          <w:delText xml:space="preserve">adalimumab. </w:delText>
        </w:r>
      </w:del>
    </w:p>
    <w:p w14:paraId="7E8414DF" w14:textId="77777777" w:rsidR="00C030CB" w:rsidRPr="00817E3A" w:rsidRDefault="00C030CB">
      <w:pPr>
        <w:pStyle w:val="EMEANormal"/>
        <w:rPr>
          <w:del w:id="82" w:author="AbbVie_02" w:date="2025-05-12T16:08:00Z"/>
          <w:lang w:val="fr-FR"/>
          <w:rPrChange w:id="83" w:author="AbbVie_02" w:date="2025-05-19T13:42:00Z">
            <w:rPr>
              <w:del w:id="84" w:author="AbbVie_02" w:date="2025-05-12T16:08:00Z"/>
              <w:sz w:val="22"/>
              <w:szCs w:val="20"/>
              <w:lang w:val="en-US" w:eastAsia="en-US"/>
            </w:rPr>
          </w:rPrChange>
        </w:rPr>
        <w:pPrChange w:id="85" w:author="AbbVie_02" w:date="2025-05-14T13:54:00Z">
          <w:pPr>
            <w:autoSpaceDE w:val="0"/>
            <w:autoSpaceDN w:val="0"/>
            <w:adjustRightInd w:val="0"/>
          </w:pPr>
        </w:pPrChange>
      </w:pPr>
    </w:p>
    <w:p w14:paraId="2C21A626" w14:textId="77777777" w:rsidR="00C030CB" w:rsidRPr="00817E3A" w:rsidRDefault="002B054B">
      <w:pPr>
        <w:pStyle w:val="EMEANormal"/>
        <w:rPr>
          <w:del w:id="86" w:author="AbbVie_02" w:date="2025-05-12T16:08:00Z"/>
          <w:lang w:val="fr-FR"/>
          <w:rPrChange w:id="87" w:author="AbbVie_02" w:date="2025-05-19T13:42:00Z">
            <w:rPr>
              <w:del w:id="88" w:author="AbbVie_02" w:date="2025-05-12T16:08:00Z"/>
              <w:lang w:val="en-US" w:eastAsia="en-US"/>
            </w:rPr>
          </w:rPrChange>
        </w:rPr>
        <w:pPrChange w:id="89" w:author="AbbVie_02" w:date="2025-05-14T13:54:00Z">
          <w:pPr>
            <w:pStyle w:val="BodyText3"/>
            <w:autoSpaceDE w:val="0"/>
            <w:autoSpaceDN w:val="0"/>
            <w:adjustRightInd w:val="0"/>
          </w:pPr>
        </w:pPrChange>
      </w:pPr>
      <w:del w:id="90" w:author="AbbVie_02" w:date="2025-05-12T16:08:00Z">
        <w:r w:rsidRPr="00817E3A">
          <w:rPr>
            <w:lang w:val="fr-FR"/>
            <w:rPrChange w:id="91" w:author="AbbVie_02" w:date="2025-05-19T13:42:00Z">
              <w:rPr>
                <w:lang w:val="en-US" w:eastAsia="en-US"/>
              </w:rPr>
            </w:rPrChange>
          </w:rPr>
          <w:delText>L</w:delText>
        </w:r>
        <w:r w:rsidR="00526D7B" w:rsidRPr="00817E3A">
          <w:rPr>
            <w:lang w:val="fr-FR"/>
            <w:rPrChange w:id="92" w:author="AbbVie_02" w:date="2025-05-19T13:42:00Z">
              <w:rPr>
                <w:lang w:val="en-US" w:eastAsia="en-US"/>
              </w:rPr>
            </w:rPrChange>
          </w:rPr>
          <w:delText>’</w:delText>
        </w:r>
        <w:r w:rsidRPr="00817E3A">
          <w:rPr>
            <w:lang w:val="fr-FR"/>
            <w:rPrChange w:id="93" w:author="AbbVie_02" w:date="2025-05-19T13:42:00Z">
              <w:rPr>
                <w:lang w:val="en-US" w:eastAsia="en-US"/>
              </w:rPr>
            </w:rPrChange>
          </w:rPr>
          <w:delText xml:space="preserve">adalimumab est un anticorps monoclonal humain recombinant </w:delText>
        </w:r>
        <w:r w:rsidR="008E4356" w:rsidRPr="00817E3A">
          <w:rPr>
            <w:lang w:val="fr-FR"/>
            <w:rPrChange w:id="94" w:author="AbbVie_02" w:date="2025-05-19T13:42:00Z">
              <w:rPr>
                <w:lang w:val="en-US" w:eastAsia="en-US"/>
              </w:rPr>
            </w:rPrChange>
          </w:rPr>
          <w:delText xml:space="preserve">produit </w:delText>
        </w:r>
        <w:r w:rsidRPr="00817E3A">
          <w:rPr>
            <w:lang w:val="fr-FR"/>
            <w:rPrChange w:id="95" w:author="AbbVie_02" w:date="2025-05-19T13:42:00Z">
              <w:rPr>
                <w:lang w:val="en-US" w:eastAsia="en-US"/>
              </w:rPr>
            </w:rPrChange>
          </w:rPr>
          <w:delText>dans des cellules ovariennes de hamster chinois.</w:delText>
        </w:r>
      </w:del>
    </w:p>
    <w:p w14:paraId="21EFD274" w14:textId="77777777" w:rsidR="00C030CB" w:rsidRPr="00817E3A" w:rsidRDefault="00C030CB">
      <w:pPr>
        <w:pStyle w:val="EMEANormal"/>
        <w:rPr>
          <w:del w:id="96" w:author="AbbVie_02" w:date="2025-05-12T16:08:00Z"/>
          <w:lang w:val="fr-FR"/>
          <w:rPrChange w:id="97" w:author="AbbVie_02" w:date="2025-05-19T13:42:00Z">
            <w:rPr>
              <w:del w:id="98" w:author="AbbVie_02" w:date="2025-05-12T16:08:00Z"/>
              <w:sz w:val="22"/>
              <w:szCs w:val="20"/>
              <w:lang w:val="en-US" w:eastAsia="en-US"/>
            </w:rPr>
          </w:rPrChange>
        </w:rPr>
        <w:pPrChange w:id="99" w:author="AbbVie_02" w:date="2025-05-14T13:54:00Z">
          <w:pPr>
            <w:autoSpaceDE w:val="0"/>
            <w:autoSpaceDN w:val="0"/>
            <w:adjustRightInd w:val="0"/>
          </w:pPr>
        </w:pPrChange>
      </w:pPr>
    </w:p>
    <w:p w14:paraId="08696D08" w14:textId="77777777" w:rsidR="00C030CB" w:rsidRPr="00817E3A" w:rsidRDefault="002B054B">
      <w:pPr>
        <w:pStyle w:val="EMEANormal"/>
        <w:rPr>
          <w:del w:id="100" w:author="AbbVie_02" w:date="2025-05-14T13:54:00Z"/>
          <w:lang w:val="fr-FR"/>
          <w:rPrChange w:id="101" w:author="AbbVie_02" w:date="2025-05-19T13:42:00Z">
            <w:rPr>
              <w:del w:id="102" w:author="AbbVie_02" w:date="2025-05-14T13:54:00Z"/>
              <w:sz w:val="22"/>
              <w:szCs w:val="20"/>
              <w:lang w:val="en-US" w:eastAsia="en-US"/>
            </w:rPr>
          </w:rPrChange>
        </w:rPr>
        <w:pPrChange w:id="103" w:author="AbbVie_02" w:date="2025-05-14T13:54:00Z">
          <w:pPr/>
        </w:pPrChange>
      </w:pPr>
      <w:del w:id="104" w:author="AbbVie_02" w:date="2025-05-12T16:08:00Z">
        <w:r w:rsidRPr="00817E3A">
          <w:rPr>
            <w:lang w:val="fr-FR"/>
            <w:rPrChange w:id="105" w:author="AbbVie_02" w:date="2025-05-19T13:42:00Z">
              <w:rPr>
                <w:sz w:val="22"/>
                <w:szCs w:val="20"/>
                <w:lang w:val="en-US" w:eastAsia="en-US"/>
              </w:rPr>
            </w:rPrChange>
          </w:rPr>
          <w:delText xml:space="preserve">Pour la liste complète des excipients, voir </w:delText>
        </w:r>
        <w:r w:rsidR="00647562" w:rsidRPr="00817E3A">
          <w:rPr>
            <w:lang w:val="fr-FR"/>
            <w:rPrChange w:id="106" w:author="AbbVie_02" w:date="2025-05-19T13:42:00Z">
              <w:rPr>
                <w:sz w:val="22"/>
                <w:szCs w:val="20"/>
                <w:lang w:val="en-US" w:eastAsia="en-US"/>
              </w:rPr>
            </w:rPrChange>
          </w:rPr>
          <w:delText>rubrique </w:delText>
        </w:r>
        <w:r w:rsidRPr="00817E3A">
          <w:rPr>
            <w:lang w:val="fr-FR"/>
            <w:rPrChange w:id="107" w:author="AbbVie_02" w:date="2025-05-19T13:42:00Z">
              <w:rPr>
                <w:sz w:val="22"/>
                <w:szCs w:val="20"/>
                <w:lang w:val="en-US" w:eastAsia="en-US"/>
              </w:rPr>
            </w:rPrChange>
          </w:rPr>
          <w:delText>6.1.</w:delText>
        </w:r>
      </w:del>
      <w:del w:id="108" w:author="AbbVie_02" w:date="2025-05-14T13:54:00Z">
        <w:r w:rsidRPr="00817E3A">
          <w:rPr>
            <w:lang w:val="fr-FR"/>
            <w:rPrChange w:id="109" w:author="AbbVie_02" w:date="2025-05-19T13:42:00Z">
              <w:rPr>
                <w:sz w:val="22"/>
                <w:szCs w:val="20"/>
                <w:lang w:val="en-US" w:eastAsia="en-US"/>
              </w:rPr>
            </w:rPrChange>
          </w:rPr>
          <w:delText xml:space="preserve"> </w:delText>
        </w:r>
      </w:del>
    </w:p>
    <w:p w14:paraId="4F888AEC" w14:textId="77777777" w:rsidR="00C030CB" w:rsidRPr="00197425" w:rsidRDefault="00C030CB" w:rsidP="001E54BF">
      <w:pPr>
        <w:pStyle w:val="EMEANormal"/>
        <w:rPr>
          <w:ins w:id="110" w:author="AbbVie_02" w:date="2025-05-14T13:55:00Z"/>
          <w:lang w:val="fr-FR"/>
          <w:rPrChange w:id="111" w:author="AbbVie_02" w:date="2025-05-14T15:37:00Z">
            <w:rPr>
              <w:ins w:id="112" w:author="AbbVie_02" w:date="2025-05-14T13:55:00Z"/>
            </w:rPr>
          </w:rPrChange>
        </w:rPr>
      </w:pPr>
    </w:p>
    <w:p w14:paraId="4446505B" w14:textId="77777777" w:rsidR="001E54BF" w:rsidRPr="00FD39AB" w:rsidRDefault="001E54BF">
      <w:pPr>
        <w:pStyle w:val="EMEANormal"/>
        <w:rPr>
          <w:del w:id="113" w:author="AbbVie_02" w:date="2025-05-14T13:55:00Z"/>
        </w:rPr>
        <w:pPrChange w:id="114" w:author="AbbVie_02" w:date="2025-05-14T13:54:00Z">
          <w:pPr/>
        </w:pPrChange>
      </w:pPr>
    </w:p>
    <w:p w14:paraId="58859DFB" w14:textId="77777777" w:rsidR="00C030CB" w:rsidRPr="00526D7B" w:rsidRDefault="00C030CB" w:rsidP="001E1C4B">
      <w:pPr>
        <w:rPr>
          <w:sz w:val="22"/>
        </w:rPr>
      </w:pPr>
    </w:p>
    <w:p w14:paraId="190A87BE" w14:textId="77777777" w:rsidR="00C030CB" w:rsidRPr="00526D7B" w:rsidRDefault="002B054B" w:rsidP="001E1C4B">
      <w:pPr>
        <w:tabs>
          <w:tab w:val="left" w:pos="540"/>
        </w:tabs>
        <w:ind w:left="540" w:hanging="540"/>
        <w:rPr>
          <w:del w:id="115" w:author="AbbVie_02" w:date="2025-05-12T16:09:00Z"/>
          <w:b/>
          <w:caps/>
          <w:sz w:val="22"/>
        </w:rPr>
      </w:pPr>
      <w:del w:id="116" w:author="AbbVie_02" w:date="2025-05-12T16:09:00Z">
        <w:r w:rsidRPr="00526D7B">
          <w:rPr>
            <w:b/>
            <w:sz w:val="22"/>
          </w:rPr>
          <w:delText>3.</w:delText>
        </w:r>
        <w:r w:rsidRPr="00526D7B">
          <w:rPr>
            <w:b/>
            <w:sz w:val="22"/>
          </w:rPr>
          <w:tab/>
          <w:delText>FORME PHARMACEUTIQUE</w:delText>
        </w:r>
        <w:r w:rsidRPr="00526D7B">
          <w:rPr>
            <w:b/>
            <w:caps/>
            <w:sz w:val="22"/>
          </w:rPr>
          <w:delText xml:space="preserve"> </w:delText>
        </w:r>
      </w:del>
    </w:p>
    <w:p w14:paraId="44064A88" w14:textId="77777777" w:rsidR="00C030CB" w:rsidRPr="00526D7B" w:rsidRDefault="00C030CB" w:rsidP="001E1C4B">
      <w:pPr>
        <w:tabs>
          <w:tab w:val="left" w:pos="540"/>
        </w:tabs>
        <w:ind w:left="540" w:hanging="540"/>
        <w:rPr>
          <w:del w:id="117" w:author="AbbVie_02" w:date="2025-05-12T16:09:00Z"/>
          <w:b/>
          <w:caps/>
          <w:sz w:val="22"/>
        </w:rPr>
      </w:pPr>
    </w:p>
    <w:p w14:paraId="40661A53" w14:textId="77777777" w:rsidR="008F11B9" w:rsidRPr="00526D7B" w:rsidRDefault="002B054B" w:rsidP="001E1C4B">
      <w:pPr>
        <w:pStyle w:val="BodyText2"/>
        <w:spacing w:line="240" w:lineRule="auto"/>
        <w:jc w:val="left"/>
        <w:rPr>
          <w:del w:id="118" w:author="AbbVie_02" w:date="2025-05-12T16:09:00Z"/>
        </w:rPr>
      </w:pPr>
      <w:del w:id="119" w:author="AbbVie_02" w:date="2025-05-12T16:09:00Z">
        <w:r w:rsidRPr="00526D7B">
          <w:delText>Solution injectable.</w:delText>
        </w:r>
        <w:r w:rsidR="008E4356" w:rsidRPr="00526D7B">
          <w:delText xml:space="preserve"> (injection)</w:delText>
        </w:r>
      </w:del>
    </w:p>
    <w:p w14:paraId="280CB09B" w14:textId="77777777" w:rsidR="008F11B9" w:rsidRPr="00526D7B" w:rsidRDefault="008F11B9" w:rsidP="001E1C4B">
      <w:pPr>
        <w:pStyle w:val="BodyText2"/>
        <w:spacing w:line="240" w:lineRule="auto"/>
        <w:jc w:val="left"/>
        <w:rPr>
          <w:del w:id="120" w:author="AbbVie_02" w:date="2025-05-12T16:09:00Z"/>
        </w:rPr>
      </w:pPr>
    </w:p>
    <w:p w14:paraId="09DFE49B" w14:textId="77777777" w:rsidR="00C030CB" w:rsidRPr="00526D7B" w:rsidRDefault="002B054B" w:rsidP="001E1C4B">
      <w:pPr>
        <w:pStyle w:val="BodyText2"/>
        <w:spacing w:line="240" w:lineRule="auto"/>
        <w:jc w:val="left"/>
        <w:rPr>
          <w:del w:id="121" w:author="AbbVie_02" w:date="2025-05-12T16:09:00Z"/>
        </w:rPr>
      </w:pPr>
      <w:del w:id="122" w:author="AbbVie_02" w:date="2025-05-12T16:09:00Z">
        <w:r w:rsidRPr="00526D7B">
          <w:delText>Solution limpide</w:delText>
        </w:r>
        <w:r w:rsidR="008F11B9" w:rsidRPr="00526D7B">
          <w:delText>, incolore</w:delText>
        </w:r>
        <w:r w:rsidRPr="00526D7B">
          <w:delText xml:space="preserve">. </w:delText>
        </w:r>
      </w:del>
    </w:p>
    <w:p w14:paraId="6D51CDEC" w14:textId="77777777" w:rsidR="00C030CB" w:rsidRPr="00526D7B" w:rsidRDefault="00C030CB" w:rsidP="001E1C4B">
      <w:pPr>
        <w:pStyle w:val="EndnoteText"/>
        <w:tabs>
          <w:tab w:val="clear" w:pos="567"/>
          <w:tab w:val="left" w:pos="540"/>
        </w:tabs>
        <w:ind w:left="540" w:hanging="540"/>
        <w:rPr>
          <w:del w:id="123" w:author="AbbVie_02" w:date="2025-05-12T16:09:00Z"/>
          <w:lang w:val="fr-FR"/>
        </w:rPr>
      </w:pPr>
    </w:p>
    <w:p w14:paraId="7655B8BD" w14:textId="77777777" w:rsidR="00C030CB" w:rsidRPr="00526D7B" w:rsidRDefault="00C030CB" w:rsidP="001E1C4B">
      <w:pPr>
        <w:tabs>
          <w:tab w:val="left" w:pos="540"/>
        </w:tabs>
        <w:ind w:left="540" w:hanging="540"/>
        <w:rPr>
          <w:del w:id="124" w:author="AbbVie_02" w:date="2025-05-12T16:09:00Z"/>
          <w:sz w:val="22"/>
        </w:rPr>
      </w:pPr>
    </w:p>
    <w:p w14:paraId="519D1AFA" w14:textId="77777777" w:rsidR="00C030CB" w:rsidRPr="00526D7B" w:rsidRDefault="002B054B" w:rsidP="001E1C4B">
      <w:pPr>
        <w:tabs>
          <w:tab w:val="left" w:pos="540"/>
        </w:tabs>
        <w:ind w:left="540" w:hanging="540"/>
        <w:rPr>
          <w:del w:id="125" w:author="AbbVie_02" w:date="2025-05-12T16:09:00Z"/>
          <w:caps/>
          <w:sz w:val="22"/>
        </w:rPr>
      </w:pPr>
      <w:del w:id="126" w:author="AbbVie_02" w:date="2025-05-12T16:09:00Z">
        <w:r w:rsidRPr="00526D7B">
          <w:rPr>
            <w:b/>
            <w:caps/>
            <w:sz w:val="22"/>
          </w:rPr>
          <w:delText>4.</w:delText>
        </w:r>
        <w:r w:rsidRPr="00526D7B">
          <w:rPr>
            <w:b/>
            <w:caps/>
            <w:sz w:val="22"/>
          </w:rPr>
          <w:tab/>
        </w:r>
        <w:r w:rsidR="002108A1" w:rsidRPr="00526D7B">
          <w:rPr>
            <w:b/>
            <w:caps/>
            <w:sz w:val="22"/>
          </w:rPr>
          <w:delText xml:space="preserve">INFORMATIONS </w:delText>
        </w:r>
        <w:r w:rsidRPr="00526D7B">
          <w:rPr>
            <w:b/>
            <w:caps/>
            <w:sz w:val="22"/>
          </w:rPr>
          <w:delText>CLINIQUES</w:delText>
        </w:r>
      </w:del>
    </w:p>
    <w:p w14:paraId="1320CD74" w14:textId="77777777" w:rsidR="00C030CB" w:rsidRPr="00526D7B" w:rsidRDefault="00C030CB" w:rsidP="001E1C4B">
      <w:pPr>
        <w:tabs>
          <w:tab w:val="left" w:pos="540"/>
        </w:tabs>
        <w:ind w:left="540" w:hanging="540"/>
        <w:rPr>
          <w:del w:id="127" w:author="AbbVie_02" w:date="2025-05-12T16:09:00Z"/>
          <w:sz w:val="22"/>
        </w:rPr>
      </w:pPr>
    </w:p>
    <w:p w14:paraId="6C768C71" w14:textId="77777777" w:rsidR="00C030CB" w:rsidRPr="00526D7B" w:rsidRDefault="002B054B" w:rsidP="001E1C4B">
      <w:pPr>
        <w:tabs>
          <w:tab w:val="left" w:pos="540"/>
        </w:tabs>
        <w:ind w:left="540" w:hanging="540"/>
        <w:rPr>
          <w:del w:id="128" w:author="AbbVie_02" w:date="2025-05-12T16:09:00Z"/>
          <w:sz w:val="22"/>
        </w:rPr>
      </w:pPr>
      <w:del w:id="129" w:author="AbbVie_02" w:date="2025-05-12T16:09:00Z">
        <w:r w:rsidRPr="00526D7B">
          <w:rPr>
            <w:b/>
            <w:sz w:val="22"/>
          </w:rPr>
          <w:delText>4.1</w:delText>
        </w:r>
        <w:r w:rsidRPr="00526D7B">
          <w:rPr>
            <w:b/>
            <w:sz w:val="22"/>
          </w:rPr>
          <w:tab/>
          <w:delText xml:space="preserve">Indications thérapeutiques </w:delText>
        </w:r>
      </w:del>
    </w:p>
    <w:p w14:paraId="1AF6B8D3" w14:textId="77777777" w:rsidR="00C030CB" w:rsidRPr="00526D7B" w:rsidRDefault="00C030CB" w:rsidP="001E1C4B">
      <w:pPr>
        <w:pStyle w:val="EndnoteText"/>
        <w:tabs>
          <w:tab w:val="clear" w:pos="567"/>
        </w:tabs>
        <w:rPr>
          <w:del w:id="130" w:author="AbbVie_02" w:date="2025-05-12T16:09:00Z"/>
          <w:lang w:val="fr-FR"/>
        </w:rPr>
      </w:pPr>
    </w:p>
    <w:p w14:paraId="061D2E2E" w14:textId="77777777" w:rsidR="000D12D7" w:rsidRPr="00526D7B" w:rsidRDefault="002B054B" w:rsidP="001E1C4B">
      <w:pPr>
        <w:pStyle w:val="EMEANormal"/>
        <w:keepNext/>
        <w:rPr>
          <w:del w:id="131" w:author="AbbVie_02" w:date="2025-05-12T16:09:00Z"/>
          <w:szCs w:val="22"/>
          <w:u w:val="single"/>
          <w:lang w:val="fr-FR"/>
        </w:rPr>
      </w:pPr>
      <w:del w:id="132" w:author="AbbVie_02" w:date="2025-05-12T16:09:00Z">
        <w:r w:rsidRPr="00526D7B">
          <w:rPr>
            <w:szCs w:val="22"/>
            <w:u w:val="single"/>
            <w:lang w:val="fr-FR"/>
          </w:rPr>
          <w:delText>Arthrite juvénile idiopathique</w:delText>
        </w:r>
      </w:del>
    </w:p>
    <w:p w14:paraId="28813EAE" w14:textId="77777777" w:rsidR="000D12D7" w:rsidRPr="00526D7B" w:rsidRDefault="000D12D7" w:rsidP="001E1C4B">
      <w:pPr>
        <w:pStyle w:val="EMEANormal"/>
        <w:keepNext/>
        <w:rPr>
          <w:del w:id="133" w:author="AbbVie_02" w:date="2025-05-12T16:09:00Z"/>
          <w:szCs w:val="22"/>
          <w:u w:val="single"/>
          <w:lang w:val="fr-FR"/>
        </w:rPr>
      </w:pPr>
    </w:p>
    <w:p w14:paraId="014E53E2" w14:textId="77777777" w:rsidR="00C030CB" w:rsidRPr="00526D7B" w:rsidRDefault="002B054B" w:rsidP="001E1C4B">
      <w:pPr>
        <w:pStyle w:val="EMEANormal"/>
        <w:keepNext/>
        <w:rPr>
          <w:del w:id="134" w:author="AbbVie_02" w:date="2025-05-12T16:09:00Z"/>
          <w:szCs w:val="22"/>
          <w:lang w:val="fr-FR"/>
        </w:rPr>
      </w:pPr>
      <w:del w:id="135" w:author="AbbVie_02" w:date="2025-05-12T16:09:00Z">
        <w:r w:rsidRPr="00526D7B">
          <w:rPr>
            <w:i/>
            <w:szCs w:val="22"/>
            <w:lang w:val="fr-FR"/>
          </w:rPr>
          <w:delText>Arthrite juvénile idiopathique polyarticulaire</w:delText>
        </w:r>
      </w:del>
    </w:p>
    <w:p w14:paraId="34F4C132" w14:textId="77777777" w:rsidR="00C030CB" w:rsidRPr="00526D7B" w:rsidRDefault="00C030CB" w:rsidP="001E1C4B">
      <w:pPr>
        <w:keepNext/>
        <w:rPr>
          <w:del w:id="136" w:author="AbbVie_02" w:date="2025-05-12T16:09:00Z"/>
          <w:sz w:val="22"/>
          <w:szCs w:val="22"/>
        </w:rPr>
      </w:pPr>
    </w:p>
    <w:p w14:paraId="2CA46891" w14:textId="77777777" w:rsidR="00C030CB" w:rsidRPr="00526D7B" w:rsidRDefault="002B054B" w:rsidP="001E1C4B">
      <w:pPr>
        <w:keepNext/>
        <w:rPr>
          <w:del w:id="137" w:author="AbbVie_02" w:date="2025-05-12T16:09:00Z"/>
          <w:sz w:val="22"/>
          <w:szCs w:val="22"/>
        </w:rPr>
      </w:pPr>
      <w:del w:id="138" w:author="AbbVie_02" w:date="2025-05-12T16:09:00Z">
        <w:r w:rsidRPr="00526D7B">
          <w:rPr>
            <w:sz w:val="22"/>
            <w:szCs w:val="22"/>
          </w:rPr>
          <w:delText>Humira en association au méthotrexate est indiqué pour le traitement de l</w:delText>
        </w:r>
        <w:r w:rsidR="00526D7B">
          <w:rPr>
            <w:sz w:val="22"/>
            <w:szCs w:val="22"/>
          </w:rPr>
          <w:delText>’</w:delText>
        </w:r>
        <w:r w:rsidRPr="00526D7B">
          <w:rPr>
            <w:sz w:val="22"/>
            <w:szCs w:val="22"/>
          </w:rPr>
          <w:delText xml:space="preserve">arthrite juvénile idiopathique polyarticulaire évolutive chez </w:delText>
        </w:r>
        <w:r w:rsidR="000D12D7" w:rsidRPr="00526D7B">
          <w:rPr>
            <w:sz w:val="22"/>
            <w:szCs w:val="22"/>
          </w:rPr>
          <w:delText>les patients</w:delText>
        </w:r>
        <w:r w:rsidRPr="00526D7B">
          <w:rPr>
            <w:sz w:val="22"/>
            <w:szCs w:val="22"/>
          </w:rPr>
          <w:delText xml:space="preserve"> </w:delText>
        </w:r>
        <w:r w:rsidR="00B47A9B" w:rsidRPr="00526D7B">
          <w:rPr>
            <w:sz w:val="22"/>
            <w:szCs w:val="22"/>
          </w:rPr>
          <w:delText>à partir de</w:delText>
        </w:r>
        <w:r w:rsidRPr="00526D7B">
          <w:rPr>
            <w:sz w:val="22"/>
            <w:szCs w:val="22"/>
          </w:rPr>
          <w:delText xml:space="preserve"> </w:delText>
        </w:r>
        <w:r w:rsidR="00493DFF" w:rsidRPr="00526D7B">
          <w:rPr>
            <w:sz w:val="22"/>
            <w:szCs w:val="22"/>
          </w:rPr>
          <w:delText>2</w:delText>
        </w:r>
        <w:r w:rsidRPr="00526D7B">
          <w:rPr>
            <w:sz w:val="22"/>
            <w:szCs w:val="22"/>
          </w:rPr>
          <w:delText xml:space="preserve"> ans en cas de réponse insuffisante à un ou plusieurs traitements de fond. </w:delText>
        </w:r>
      </w:del>
    </w:p>
    <w:p w14:paraId="3A4C5A01" w14:textId="77777777" w:rsidR="00C030CB" w:rsidRPr="00526D7B" w:rsidRDefault="00C030CB" w:rsidP="001E1C4B">
      <w:pPr>
        <w:keepNext/>
        <w:rPr>
          <w:del w:id="139" w:author="AbbVie_02" w:date="2025-05-12T16:09:00Z"/>
          <w:sz w:val="22"/>
          <w:szCs w:val="22"/>
        </w:rPr>
      </w:pPr>
    </w:p>
    <w:p w14:paraId="1E25B9F6" w14:textId="77777777" w:rsidR="00C030CB" w:rsidRPr="00526D7B" w:rsidRDefault="002B054B" w:rsidP="001E1C4B">
      <w:pPr>
        <w:keepNext/>
        <w:rPr>
          <w:del w:id="140" w:author="AbbVie_02" w:date="2025-05-12T16:09:00Z"/>
          <w:sz w:val="22"/>
          <w:szCs w:val="22"/>
        </w:rPr>
      </w:pPr>
      <w:del w:id="141" w:author="AbbVie_02" w:date="2025-05-12T16:09:00Z">
        <w:r w:rsidRPr="00526D7B">
          <w:rPr>
            <w:sz w:val="22"/>
            <w:szCs w:val="22"/>
          </w:rPr>
          <w:delText>Humira peut être administré en monothérapie en cas d</w:delText>
        </w:r>
        <w:r w:rsidR="00526D7B">
          <w:rPr>
            <w:sz w:val="22"/>
            <w:szCs w:val="22"/>
          </w:rPr>
          <w:delText>’</w:delText>
        </w:r>
        <w:r w:rsidRPr="00526D7B">
          <w:rPr>
            <w:sz w:val="22"/>
            <w:szCs w:val="22"/>
          </w:rPr>
          <w:delText>intolérance au méthotrexate ou lorsque la poursuite du traitement par le méthotrexate est inadaptée (</w:delText>
        </w:r>
        <w:r w:rsidR="00880D65" w:rsidRPr="00526D7B">
          <w:rPr>
            <w:sz w:val="22"/>
            <w:szCs w:val="22"/>
          </w:rPr>
          <w:delText>pour l</w:delText>
        </w:r>
        <w:r w:rsidR="00526D7B">
          <w:rPr>
            <w:sz w:val="22"/>
            <w:szCs w:val="22"/>
          </w:rPr>
          <w:delText>’</w:delText>
        </w:r>
        <w:r w:rsidR="00880D65" w:rsidRPr="00526D7B">
          <w:rPr>
            <w:sz w:val="22"/>
            <w:szCs w:val="22"/>
          </w:rPr>
          <w:delText xml:space="preserve">efficacité en monothérapie </w:delText>
        </w:r>
        <w:r w:rsidRPr="00526D7B">
          <w:rPr>
            <w:sz w:val="22"/>
            <w:szCs w:val="22"/>
          </w:rPr>
          <w:delText>voir rubrique 5.1).</w:delText>
        </w:r>
        <w:r w:rsidR="00880D65" w:rsidRPr="00526D7B">
          <w:rPr>
            <w:sz w:val="22"/>
            <w:szCs w:val="22"/>
          </w:rPr>
          <w:delText xml:space="preserve"> Humira n</w:delText>
        </w:r>
        <w:r w:rsidR="00526D7B">
          <w:rPr>
            <w:sz w:val="22"/>
            <w:szCs w:val="22"/>
          </w:rPr>
          <w:delText>’</w:delText>
        </w:r>
        <w:r w:rsidR="00880D65" w:rsidRPr="00526D7B">
          <w:rPr>
            <w:sz w:val="22"/>
            <w:szCs w:val="22"/>
          </w:rPr>
          <w:delText xml:space="preserve">a pas été étudié chez </w:delText>
        </w:r>
        <w:r w:rsidR="000D12D7" w:rsidRPr="00526D7B">
          <w:rPr>
            <w:sz w:val="22"/>
            <w:szCs w:val="22"/>
          </w:rPr>
          <w:delText xml:space="preserve">les patients </w:delText>
        </w:r>
        <w:r w:rsidR="00880D65" w:rsidRPr="00526D7B">
          <w:rPr>
            <w:sz w:val="22"/>
            <w:szCs w:val="22"/>
          </w:rPr>
          <w:delText xml:space="preserve">de moins de </w:delText>
        </w:r>
        <w:r w:rsidR="00493DFF" w:rsidRPr="00526D7B">
          <w:rPr>
            <w:sz w:val="22"/>
            <w:szCs w:val="22"/>
          </w:rPr>
          <w:delText>2</w:delText>
        </w:r>
        <w:r w:rsidR="00880D65" w:rsidRPr="00526D7B">
          <w:rPr>
            <w:sz w:val="22"/>
            <w:szCs w:val="22"/>
          </w:rPr>
          <w:delText xml:space="preserve"> ans.</w:delText>
        </w:r>
      </w:del>
    </w:p>
    <w:p w14:paraId="285BC937" w14:textId="77777777" w:rsidR="007E1CBB" w:rsidRPr="00526D7B" w:rsidRDefault="007E1CBB" w:rsidP="001E1C4B">
      <w:pPr>
        <w:keepNext/>
        <w:rPr>
          <w:del w:id="142" w:author="AbbVie_02" w:date="2025-05-12T16:09:00Z"/>
          <w:sz w:val="22"/>
          <w:szCs w:val="22"/>
        </w:rPr>
      </w:pPr>
    </w:p>
    <w:p w14:paraId="64431B52" w14:textId="77777777" w:rsidR="00FB14C3" w:rsidRPr="00526D7B" w:rsidRDefault="002B054B" w:rsidP="001E1C4B">
      <w:pPr>
        <w:keepNext/>
        <w:rPr>
          <w:del w:id="143" w:author="AbbVie_02" w:date="2025-05-12T16:09:00Z"/>
          <w:sz w:val="22"/>
          <w:szCs w:val="22"/>
        </w:rPr>
      </w:pPr>
      <w:del w:id="144" w:author="AbbVie_02" w:date="2025-05-12T16:09:00Z">
        <w:r w:rsidRPr="00526D7B">
          <w:rPr>
            <w:i/>
            <w:sz w:val="22"/>
            <w:szCs w:val="22"/>
          </w:rPr>
          <w:delText>Arthrite liée à l</w:delText>
        </w:r>
        <w:r w:rsidR="00526D7B">
          <w:rPr>
            <w:i/>
            <w:sz w:val="22"/>
            <w:szCs w:val="22"/>
          </w:rPr>
          <w:delText>’</w:delText>
        </w:r>
        <w:r w:rsidRPr="00526D7B">
          <w:rPr>
            <w:i/>
            <w:sz w:val="22"/>
            <w:szCs w:val="22"/>
          </w:rPr>
          <w:delText>enthésite</w:delText>
        </w:r>
      </w:del>
    </w:p>
    <w:p w14:paraId="7D7BF88B" w14:textId="77777777" w:rsidR="00FB14C3" w:rsidRPr="00526D7B" w:rsidRDefault="00FB14C3" w:rsidP="001E1C4B">
      <w:pPr>
        <w:keepNext/>
        <w:rPr>
          <w:del w:id="145" w:author="AbbVie_02" w:date="2025-05-12T16:09:00Z"/>
          <w:sz w:val="22"/>
          <w:szCs w:val="22"/>
        </w:rPr>
      </w:pPr>
    </w:p>
    <w:p w14:paraId="17FAF1F2" w14:textId="77777777" w:rsidR="00FB14C3" w:rsidRPr="00526D7B" w:rsidRDefault="002B054B" w:rsidP="001E1C4B">
      <w:pPr>
        <w:keepNext/>
        <w:rPr>
          <w:del w:id="146" w:author="AbbVie_02" w:date="2025-05-12T16:09:00Z"/>
          <w:sz w:val="22"/>
          <w:szCs w:val="22"/>
        </w:rPr>
      </w:pPr>
      <w:del w:id="147" w:author="AbbVie_02" w:date="2025-05-12T16:09:00Z">
        <w:r w:rsidRPr="00526D7B">
          <w:rPr>
            <w:sz w:val="22"/>
            <w:szCs w:val="22"/>
          </w:rPr>
          <w:delText>Humira est indiqué pour le traitement de l</w:delText>
        </w:r>
        <w:r w:rsidR="00526D7B">
          <w:rPr>
            <w:sz w:val="22"/>
            <w:szCs w:val="22"/>
          </w:rPr>
          <w:delText>’</w:delText>
        </w:r>
        <w:r w:rsidRPr="00526D7B">
          <w:rPr>
            <w:sz w:val="22"/>
            <w:szCs w:val="22"/>
          </w:rPr>
          <w:delText xml:space="preserve">arthrite </w:delText>
        </w:r>
        <w:r w:rsidR="00FB415A" w:rsidRPr="00526D7B">
          <w:rPr>
            <w:sz w:val="22"/>
            <w:szCs w:val="22"/>
          </w:rPr>
          <w:delText>active liée à l</w:delText>
        </w:r>
        <w:r w:rsidR="00526D7B">
          <w:rPr>
            <w:sz w:val="22"/>
            <w:szCs w:val="22"/>
          </w:rPr>
          <w:delText>’</w:delText>
        </w:r>
        <w:r w:rsidRPr="00526D7B">
          <w:rPr>
            <w:sz w:val="22"/>
            <w:szCs w:val="22"/>
          </w:rPr>
          <w:delText>enthésite chez les patients à partir de 6 ans en cas de réponse insuffisante ou d</w:delText>
        </w:r>
        <w:r w:rsidR="00526D7B">
          <w:rPr>
            <w:sz w:val="22"/>
            <w:szCs w:val="22"/>
          </w:rPr>
          <w:delText>’</w:delText>
        </w:r>
        <w:r w:rsidRPr="00526D7B">
          <w:rPr>
            <w:sz w:val="22"/>
            <w:szCs w:val="22"/>
          </w:rPr>
          <w:delText>intolérance au traitement conventionnel (voir rubrique 5.1).</w:delText>
        </w:r>
      </w:del>
    </w:p>
    <w:p w14:paraId="112097B9" w14:textId="77777777" w:rsidR="00FB14C3" w:rsidRPr="00526D7B" w:rsidRDefault="00FB14C3" w:rsidP="001E1C4B">
      <w:pPr>
        <w:keepNext/>
        <w:rPr>
          <w:del w:id="148" w:author="AbbVie_02" w:date="2025-05-12T16:09:00Z"/>
          <w:sz w:val="22"/>
          <w:szCs w:val="22"/>
        </w:rPr>
      </w:pPr>
    </w:p>
    <w:p w14:paraId="2A6960A3" w14:textId="77777777" w:rsidR="00667FF3" w:rsidRPr="00526D7B" w:rsidRDefault="002B054B" w:rsidP="00667FF3">
      <w:pPr>
        <w:rPr>
          <w:del w:id="149" w:author="AbbVie_02" w:date="2025-05-12T16:09:00Z"/>
          <w:sz w:val="22"/>
          <w:szCs w:val="22"/>
          <w:u w:val="single"/>
        </w:rPr>
      </w:pPr>
      <w:del w:id="150" w:author="AbbVie_02" w:date="2025-05-12T16:09:00Z">
        <w:r w:rsidRPr="00526D7B">
          <w:rPr>
            <w:sz w:val="22"/>
            <w:szCs w:val="22"/>
            <w:u w:val="single"/>
          </w:rPr>
          <w:delText xml:space="preserve">Psoriasis en plaques </w:delText>
        </w:r>
        <w:r w:rsidR="00144571" w:rsidRPr="00526D7B">
          <w:rPr>
            <w:sz w:val="22"/>
            <w:szCs w:val="22"/>
            <w:u w:val="single"/>
          </w:rPr>
          <w:delText>de</w:delText>
        </w:r>
        <w:r w:rsidRPr="00526D7B">
          <w:rPr>
            <w:sz w:val="22"/>
            <w:szCs w:val="22"/>
            <w:u w:val="single"/>
          </w:rPr>
          <w:delText xml:space="preserve"> l</w:delText>
        </w:r>
        <w:r w:rsidR="00526D7B">
          <w:rPr>
            <w:sz w:val="22"/>
            <w:szCs w:val="22"/>
            <w:u w:val="single"/>
          </w:rPr>
          <w:delText>’</w:delText>
        </w:r>
        <w:r w:rsidRPr="00526D7B">
          <w:rPr>
            <w:sz w:val="22"/>
            <w:szCs w:val="22"/>
            <w:u w:val="single"/>
          </w:rPr>
          <w:delText>enfant et l</w:delText>
        </w:r>
        <w:r w:rsidR="00526D7B">
          <w:rPr>
            <w:sz w:val="22"/>
            <w:szCs w:val="22"/>
            <w:u w:val="single"/>
          </w:rPr>
          <w:delText>’</w:delText>
        </w:r>
        <w:r w:rsidRPr="00526D7B">
          <w:rPr>
            <w:sz w:val="22"/>
            <w:szCs w:val="22"/>
            <w:u w:val="single"/>
          </w:rPr>
          <w:delText>adolescent</w:delText>
        </w:r>
      </w:del>
    </w:p>
    <w:p w14:paraId="27AD0B2F" w14:textId="77777777" w:rsidR="00667FF3" w:rsidRPr="00526D7B" w:rsidRDefault="00667FF3" w:rsidP="00667FF3">
      <w:pPr>
        <w:rPr>
          <w:del w:id="151" w:author="AbbVie_02" w:date="2025-05-12T16:09:00Z"/>
          <w:sz w:val="22"/>
          <w:szCs w:val="22"/>
        </w:rPr>
      </w:pPr>
    </w:p>
    <w:p w14:paraId="3492C5DE" w14:textId="77777777" w:rsidR="00667FF3" w:rsidRPr="00526D7B" w:rsidRDefault="002B054B" w:rsidP="00667FF3">
      <w:pPr>
        <w:pStyle w:val="BodyText"/>
        <w:rPr>
          <w:del w:id="152" w:author="AbbVie_02" w:date="2025-05-12T16:09:00Z"/>
          <w:szCs w:val="22"/>
        </w:rPr>
      </w:pPr>
      <w:del w:id="153" w:author="AbbVie_02" w:date="2025-05-12T16:09:00Z">
        <w:r w:rsidRPr="00526D7B">
          <w:rPr>
            <w:szCs w:val="22"/>
          </w:rPr>
          <w:delText>Humira est indiqué dans le traitement du psoriasis en plaques chronique sévère chez les</w:delText>
        </w:r>
        <w:r w:rsidR="00EE3D12" w:rsidRPr="00526D7B">
          <w:rPr>
            <w:szCs w:val="22"/>
          </w:rPr>
          <w:delText xml:space="preserve"> </w:delText>
        </w:r>
        <w:r w:rsidRPr="00526D7B">
          <w:rPr>
            <w:szCs w:val="22"/>
          </w:rPr>
          <w:delText xml:space="preserve">enfants </w:delText>
        </w:r>
        <w:r w:rsidR="00EE3D12" w:rsidRPr="00526D7B">
          <w:rPr>
            <w:szCs w:val="22"/>
          </w:rPr>
          <w:delText xml:space="preserve">à partir de 4 ans </w:delText>
        </w:r>
        <w:r w:rsidRPr="00526D7B">
          <w:rPr>
            <w:szCs w:val="22"/>
          </w:rPr>
          <w:delText xml:space="preserve">et les adolescents en cas de réponse insuffisante </w:delText>
        </w:r>
        <w:r w:rsidR="00EE3D12" w:rsidRPr="00526D7B">
          <w:rPr>
            <w:szCs w:val="22"/>
          </w:rPr>
          <w:delText xml:space="preserve">à un traitement topique </w:delText>
        </w:r>
        <w:r w:rsidR="00105FFE" w:rsidRPr="00526D7B">
          <w:rPr>
            <w:szCs w:val="22"/>
          </w:rPr>
          <w:delText xml:space="preserve">et aux </w:delText>
        </w:r>
        <w:r w:rsidR="00EE3D12" w:rsidRPr="00526D7B">
          <w:rPr>
            <w:szCs w:val="22"/>
          </w:rPr>
          <w:delText xml:space="preserve">photothérapies </w:delText>
        </w:r>
        <w:r w:rsidRPr="00526D7B">
          <w:rPr>
            <w:szCs w:val="22"/>
          </w:rPr>
          <w:delText xml:space="preserve">ou </w:delText>
        </w:r>
        <w:r w:rsidR="00EE3D12" w:rsidRPr="00526D7B">
          <w:rPr>
            <w:szCs w:val="22"/>
          </w:rPr>
          <w:delText>lorsque ces traitements sont inappropriés</w:delText>
        </w:r>
        <w:r w:rsidRPr="00526D7B">
          <w:rPr>
            <w:szCs w:val="22"/>
          </w:rPr>
          <w:delText>.</w:delText>
        </w:r>
      </w:del>
    </w:p>
    <w:p w14:paraId="7DBDAD89" w14:textId="77777777" w:rsidR="00667FF3" w:rsidRPr="00526D7B" w:rsidRDefault="00667FF3" w:rsidP="00667FF3">
      <w:pPr>
        <w:pStyle w:val="BodyText"/>
        <w:rPr>
          <w:del w:id="154" w:author="AbbVie_02" w:date="2025-05-12T16:09:00Z"/>
          <w:szCs w:val="22"/>
        </w:rPr>
      </w:pPr>
    </w:p>
    <w:p w14:paraId="70B76371" w14:textId="77777777" w:rsidR="006415C3" w:rsidRPr="00526D7B" w:rsidRDefault="002B054B" w:rsidP="006415C3">
      <w:pPr>
        <w:rPr>
          <w:del w:id="155" w:author="AbbVie_02" w:date="2025-05-12T16:09:00Z"/>
          <w:iCs/>
          <w:sz w:val="22"/>
          <w:szCs w:val="22"/>
          <w:u w:val="single"/>
        </w:rPr>
      </w:pPr>
      <w:del w:id="156" w:author="AbbVie_02" w:date="2025-05-12T16:09:00Z">
        <w:r w:rsidRPr="00526D7B">
          <w:rPr>
            <w:iCs/>
            <w:sz w:val="22"/>
            <w:szCs w:val="22"/>
            <w:u w:val="single"/>
          </w:rPr>
          <w:delText>Hidrosadénite suppurée (HS) de l’adolescent</w:delText>
        </w:r>
      </w:del>
    </w:p>
    <w:p w14:paraId="466EDDDC" w14:textId="77777777" w:rsidR="006415C3" w:rsidRPr="00526D7B" w:rsidRDefault="006415C3" w:rsidP="006415C3">
      <w:pPr>
        <w:rPr>
          <w:del w:id="157" w:author="AbbVie_02" w:date="2025-05-12T16:09:00Z"/>
          <w:iCs/>
          <w:sz w:val="22"/>
          <w:szCs w:val="22"/>
        </w:rPr>
      </w:pPr>
    </w:p>
    <w:p w14:paraId="26422BD9" w14:textId="77777777" w:rsidR="006415C3" w:rsidRPr="00526D7B" w:rsidRDefault="002B054B" w:rsidP="006415C3">
      <w:pPr>
        <w:rPr>
          <w:del w:id="158" w:author="AbbVie_02" w:date="2025-05-12T16:09:00Z"/>
          <w:iCs/>
          <w:sz w:val="22"/>
          <w:szCs w:val="22"/>
        </w:rPr>
      </w:pPr>
      <w:del w:id="159" w:author="AbbVie_02" w:date="2025-05-12T16:09:00Z">
        <w:r w:rsidRPr="00526D7B">
          <w:rPr>
            <w:iCs/>
            <w:sz w:val="22"/>
            <w:szCs w:val="22"/>
          </w:rPr>
          <w:delText>Humira est indiqué dans le traitement de l’hidrosadénite suppurée (maladie de Verneuil) active, modérée à sévère, chez les adolescents à partir de 12 ans en cas de réponse insuffisante au traitement systémique conventionnel de l’HS (voir rubriques 5.1 et 5.2).</w:delText>
        </w:r>
      </w:del>
    </w:p>
    <w:p w14:paraId="5398DF06" w14:textId="77777777" w:rsidR="006415C3" w:rsidRDefault="006415C3" w:rsidP="00667FF3">
      <w:pPr>
        <w:pStyle w:val="BodyText"/>
        <w:rPr>
          <w:del w:id="160" w:author="AbbVie_02" w:date="2025-05-12T16:09:00Z"/>
          <w:iCs/>
          <w:szCs w:val="22"/>
          <w:u w:val="single"/>
        </w:rPr>
      </w:pPr>
    </w:p>
    <w:p w14:paraId="2AB0D60D" w14:textId="77777777" w:rsidR="007E1CBB" w:rsidRPr="00526D7B" w:rsidRDefault="002B054B" w:rsidP="00C61CF6">
      <w:pPr>
        <w:pStyle w:val="BodyText"/>
        <w:keepNext/>
        <w:rPr>
          <w:del w:id="161" w:author="AbbVie_02" w:date="2025-05-12T16:09:00Z"/>
          <w:szCs w:val="22"/>
          <w:u w:val="single"/>
        </w:rPr>
      </w:pPr>
      <w:del w:id="162" w:author="AbbVie_02" w:date="2025-05-12T16:09:00Z">
        <w:r w:rsidRPr="00526D7B">
          <w:rPr>
            <w:szCs w:val="22"/>
            <w:u w:val="single"/>
          </w:rPr>
          <w:lastRenderedPageBreak/>
          <w:delText xml:space="preserve">Maladie de Crohn </w:delText>
        </w:r>
        <w:r w:rsidR="005E3ED3" w:rsidRPr="00526D7B">
          <w:rPr>
            <w:szCs w:val="22"/>
            <w:u w:val="single"/>
          </w:rPr>
          <w:delText>chez</w:delText>
        </w:r>
        <w:r w:rsidRPr="00526D7B">
          <w:rPr>
            <w:szCs w:val="22"/>
            <w:u w:val="single"/>
          </w:rPr>
          <w:delText xml:space="preserve"> l</w:delText>
        </w:r>
        <w:r w:rsidR="00526D7B">
          <w:rPr>
            <w:szCs w:val="22"/>
            <w:u w:val="single"/>
          </w:rPr>
          <w:delText>’</w:delText>
        </w:r>
        <w:r w:rsidRPr="00526D7B">
          <w:rPr>
            <w:szCs w:val="22"/>
            <w:u w:val="single"/>
          </w:rPr>
          <w:delText>enfant</w:delText>
        </w:r>
        <w:r w:rsidR="00896CD1" w:rsidRPr="00526D7B">
          <w:rPr>
            <w:szCs w:val="22"/>
            <w:u w:val="single"/>
          </w:rPr>
          <w:delText xml:space="preserve"> et l</w:delText>
        </w:r>
        <w:r w:rsidR="00526D7B">
          <w:rPr>
            <w:szCs w:val="22"/>
            <w:u w:val="single"/>
          </w:rPr>
          <w:delText>’</w:delText>
        </w:r>
        <w:r w:rsidR="00896CD1" w:rsidRPr="00526D7B">
          <w:rPr>
            <w:szCs w:val="22"/>
            <w:u w:val="single"/>
          </w:rPr>
          <w:delText>adolescent</w:delText>
        </w:r>
      </w:del>
    </w:p>
    <w:p w14:paraId="5D1087A3" w14:textId="77777777" w:rsidR="007E1CBB" w:rsidRPr="00526D7B" w:rsidRDefault="007E1CBB" w:rsidP="007E1CBB">
      <w:pPr>
        <w:pStyle w:val="BodyText"/>
        <w:rPr>
          <w:del w:id="163" w:author="AbbVie_02" w:date="2025-05-12T16:09:00Z"/>
          <w:szCs w:val="22"/>
        </w:rPr>
      </w:pPr>
    </w:p>
    <w:p w14:paraId="5E306D07" w14:textId="77777777" w:rsidR="00F72010" w:rsidRPr="00526D7B" w:rsidRDefault="002B054B" w:rsidP="00963D55">
      <w:pPr>
        <w:rPr>
          <w:del w:id="164" w:author="AbbVie_02" w:date="2025-05-12T16:09:00Z"/>
          <w:sz w:val="22"/>
          <w:szCs w:val="22"/>
        </w:rPr>
      </w:pPr>
      <w:del w:id="165" w:author="AbbVie_02" w:date="2025-05-12T16:09:00Z">
        <w:r w:rsidRPr="00526D7B">
          <w:rPr>
            <w:sz w:val="22"/>
            <w:szCs w:val="22"/>
          </w:rPr>
          <w:delText xml:space="preserve">Humira est indiqué </w:delText>
        </w:r>
        <w:r w:rsidR="001F4DEF" w:rsidRPr="00526D7B">
          <w:rPr>
            <w:sz w:val="22"/>
            <w:szCs w:val="22"/>
          </w:rPr>
          <w:delText xml:space="preserve">dans le traitement de la maladie de </w:delText>
        </w:r>
        <w:r w:rsidRPr="00526D7B">
          <w:rPr>
            <w:sz w:val="22"/>
            <w:szCs w:val="22"/>
          </w:rPr>
          <w:delText>Crohn</w:delText>
        </w:r>
        <w:r w:rsidR="001F4DEF" w:rsidRPr="00526D7B">
          <w:rPr>
            <w:sz w:val="22"/>
            <w:szCs w:val="22"/>
          </w:rPr>
          <w:delText xml:space="preserve"> active</w:delText>
        </w:r>
        <w:r w:rsidR="00746DD8" w:rsidRPr="00526D7B">
          <w:rPr>
            <w:sz w:val="22"/>
            <w:szCs w:val="22"/>
          </w:rPr>
          <w:delText xml:space="preserve"> modérée à</w:delText>
        </w:r>
        <w:r w:rsidR="001F4DEF" w:rsidRPr="00526D7B">
          <w:rPr>
            <w:sz w:val="22"/>
            <w:szCs w:val="22"/>
          </w:rPr>
          <w:delText xml:space="preserve"> sévère, chez les enfants et les adolescents </w:delText>
        </w:r>
        <w:r w:rsidR="00B47A9B" w:rsidRPr="00526D7B">
          <w:rPr>
            <w:sz w:val="22"/>
            <w:szCs w:val="22"/>
          </w:rPr>
          <w:delText>à partir</w:delText>
        </w:r>
        <w:r w:rsidR="005E3ED3" w:rsidRPr="00526D7B">
          <w:rPr>
            <w:sz w:val="22"/>
            <w:szCs w:val="22"/>
          </w:rPr>
          <w:delText xml:space="preserve"> </w:delText>
        </w:r>
        <w:r w:rsidR="001F4DEF" w:rsidRPr="00526D7B">
          <w:rPr>
            <w:sz w:val="22"/>
            <w:szCs w:val="22"/>
          </w:rPr>
          <w:delText xml:space="preserve">de </w:delText>
        </w:r>
        <w:r w:rsidRPr="00526D7B">
          <w:rPr>
            <w:sz w:val="22"/>
            <w:szCs w:val="22"/>
          </w:rPr>
          <w:delText>6</w:delText>
        </w:r>
        <w:r w:rsidR="003611FE" w:rsidRPr="00526D7B">
          <w:rPr>
            <w:sz w:val="22"/>
            <w:szCs w:val="22"/>
          </w:rPr>
          <w:delText> </w:delText>
        </w:r>
        <w:r w:rsidR="001F4DEF" w:rsidRPr="00526D7B">
          <w:rPr>
            <w:sz w:val="22"/>
            <w:szCs w:val="22"/>
          </w:rPr>
          <w:delText>ans</w:delText>
        </w:r>
        <w:r w:rsidR="005E3ED3" w:rsidRPr="00526D7B">
          <w:rPr>
            <w:sz w:val="22"/>
            <w:szCs w:val="22"/>
          </w:rPr>
          <w:delText>, qui n</w:delText>
        </w:r>
        <w:r w:rsidR="00526D7B">
          <w:rPr>
            <w:sz w:val="22"/>
            <w:szCs w:val="22"/>
          </w:rPr>
          <w:delText>’</w:delText>
        </w:r>
        <w:r w:rsidR="005E3ED3" w:rsidRPr="00526D7B">
          <w:rPr>
            <w:sz w:val="22"/>
            <w:szCs w:val="22"/>
          </w:rPr>
          <w:delText xml:space="preserve">ont pas répondu à un </w:delText>
        </w:r>
        <w:r w:rsidR="001F4DEF" w:rsidRPr="00526D7B">
          <w:rPr>
            <w:sz w:val="22"/>
            <w:szCs w:val="22"/>
          </w:rPr>
          <w:delText>traitement conventionnel</w:delText>
        </w:r>
        <w:r w:rsidR="005E3ED3" w:rsidRPr="00526D7B">
          <w:rPr>
            <w:sz w:val="22"/>
            <w:szCs w:val="22"/>
          </w:rPr>
          <w:delText xml:space="preserve"> comprenant </w:delText>
        </w:r>
        <w:r w:rsidR="009D5DB0" w:rsidRPr="00526D7B">
          <w:rPr>
            <w:sz w:val="22"/>
            <w:szCs w:val="22"/>
          </w:rPr>
          <w:delText>un traitement nutritionnel de première intention</w:delText>
        </w:r>
        <w:r w:rsidR="00945E21" w:rsidRPr="00526D7B">
          <w:rPr>
            <w:sz w:val="22"/>
            <w:szCs w:val="22"/>
          </w:rPr>
          <w:delText xml:space="preserve"> et</w:delText>
        </w:r>
        <w:r w:rsidR="00AB594C" w:rsidRPr="00526D7B">
          <w:rPr>
            <w:sz w:val="22"/>
            <w:szCs w:val="22"/>
          </w:rPr>
          <w:delText xml:space="preserve"> </w:delText>
        </w:r>
        <w:r w:rsidR="005E3ED3" w:rsidRPr="00526D7B">
          <w:rPr>
            <w:sz w:val="22"/>
            <w:szCs w:val="22"/>
          </w:rPr>
          <w:delText xml:space="preserve">un corticoïde </w:delText>
        </w:r>
        <w:r w:rsidR="00746DD8" w:rsidRPr="00526D7B">
          <w:rPr>
            <w:sz w:val="22"/>
            <w:szCs w:val="22"/>
          </w:rPr>
          <w:delText xml:space="preserve">et/ou </w:delText>
        </w:r>
        <w:r w:rsidR="00D75EB2" w:rsidRPr="00526D7B">
          <w:rPr>
            <w:sz w:val="22"/>
            <w:szCs w:val="22"/>
          </w:rPr>
          <w:delText>un immunomodulateur</w:delText>
        </w:r>
        <w:r w:rsidR="00945E21" w:rsidRPr="00526D7B">
          <w:rPr>
            <w:sz w:val="22"/>
            <w:szCs w:val="22"/>
          </w:rPr>
          <w:delText xml:space="preserve">, </w:delText>
        </w:r>
        <w:r w:rsidR="005E3ED3" w:rsidRPr="00526D7B">
          <w:rPr>
            <w:sz w:val="22"/>
            <w:szCs w:val="22"/>
          </w:rPr>
          <w:delText>ou chez lesquels ces traitements sont mal tolérés ou contre-indiqués</w:delText>
        </w:r>
        <w:r w:rsidR="00667FF3" w:rsidRPr="00526D7B">
          <w:rPr>
            <w:sz w:val="22"/>
            <w:szCs w:val="22"/>
          </w:rPr>
          <w:delText>.</w:delText>
        </w:r>
      </w:del>
    </w:p>
    <w:p w14:paraId="02D38634" w14:textId="77777777" w:rsidR="0095741E" w:rsidRPr="00E66375" w:rsidRDefault="002B054B" w:rsidP="0095741E">
      <w:pPr>
        <w:rPr>
          <w:del w:id="166" w:author="AbbVie_02" w:date="2025-05-12T16:09:00Z"/>
          <w:iCs/>
          <w:sz w:val="22"/>
          <w:u w:val="single"/>
        </w:rPr>
      </w:pPr>
      <w:del w:id="167" w:author="AbbVie_02" w:date="2025-05-12T16:09:00Z">
        <w:r w:rsidRPr="00E66375">
          <w:rPr>
            <w:iCs/>
            <w:sz w:val="22"/>
            <w:u w:val="single"/>
          </w:rPr>
          <w:delText>Rectocolite hémorragique</w:delText>
        </w:r>
        <w:r w:rsidR="00E66375" w:rsidRPr="00E66375">
          <w:rPr>
            <w:iCs/>
            <w:sz w:val="22"/>
            <w:u w:val="single"/>
          </w:rPr>
          <w:delText xml:space="preserve"> chez l’enfant et l’adolescent</w:delText>
        </w:r>
        <w:r w:rsidRPr="00E66375">
          <w:rPr>
            <w:iCs/>
            <w:sz w:val="22"/>
            <w:u w:val="single"/>
          </w:rPr>
          <w:delText xml:space="preserve"> </w:delText>
        </w:r>
      </w:del>
    </w:p>
    <w:p w14:paraId="07D03882" w14:textId="77777777" w:rsidR="0095741E" w:rsidRPr="00526D7B" w:rsidRDefault="0095741E" w:rsidP="0095741E">
      <w:pPr>
        <w:rPr>
          <w:del w:id="168" w:author="AbbVie_02" w:date="2025-05-12T16:09:00Z"/>
          <w:sz w:val="22"/>
        </w:rPr>
      </w:pPr>
    </w:p>
    <w:p w14:paraId="5A148EDF" w14:textId="77777777" w:rsidR="0095741E" w:rsidRPr="00526D7B" w:rsidRDefault="002B054B" w:rsidP="0095741E">
      <w:pPr>
        <w:rPr>
          <w:del w:id="169" w:author="AbbVie_02" w:date="2025-05-12T16:09:00Z"/>
          <w:sz w:val="22"/>
        </w:rPr>
      </w:pPr>
      <w:del w:id="170" w:author="AbbVie_02" w:date="2025-05-12T16:09:00Z">
        <w:r w:rsidRPr="00526D7B">
          <w:rPr>
            <w:sz w:val="22"/>
          </w:rPr>
          <w:delText>Humira est indiqué dans le traitement de la rectocolite hémorragique active</w:delText>
        </w:r>
        <w:r w:rsidR="00E66375">
          <w:rPr>
            <w:sz w:val="22"/>
          </w:rPr>
          <w:delText>,</w:delText>
        </w:r>
        <w:r w:rsidRPr="00526D7B">
          <w:rPr>
            <w:sz w:val="22"/>
          </w:rPr>
          <w:delText xml:space="preserve"> modérée à sévère chez les </w:delText>
        </w:r>
        <w:r w:rsidR="00E66375">
          <w:rPr>
            <w:sz w:val="22"/>
          </w:rPr>
          <w:delText xml:space="preserve">enfants et les adolescents </w:delText>
        </w:r>
        <w:r w:rsidRPr="00526D7B">
          <w:rPr>
            <w:sz w:val="22"/>
          </w:rPr>
          <w:delText xml:space="preserve">à partir de 6 ans ayant </w:delText>
        </w:r>
        <w:r w:rsidR="00E66375">
          <w:rPr>
            <w:sz w:val="22"/>
          </w:rPr>
          <w:delText xml:space="preserve">eu </w:delText>
        </w:r>
        <w:r w:rsidRPr="00526D7B">
          <w:rPr>
            <w:sz w:val="22"/>
          </w:rPr>
          <w:delText xml:space="preserve">une réponse inadéquate au traitement conventionnel, comprenant les </w:delText>
        </w:r>
        <w:r w:rsidR="00E66375">
          <w:rPr>
            <w:sz w:val="22"/>
          </w:rPr>
          <w:delText xml:space="preserve">corticoïdes </w:delText>
        </w:r>
        <w:r w:rsidRPr="00526D7B">
          <w:rPr>
            <w:sz w:val="22"/>
          </w:rPr>
          <w:delText>et/ou la 6‑mercaptopurine (6‑MP) ou l</w:delText>
        </w:r>
        <w:r w:rsidR="00526D7B">
          <w:rPr>
            <w:sz w:val="22"/>
          </w:rPr>
          <w:delText>’</w:delText>
        </w:r>
        <w:r w:rsidRPr="00526D7B">
          <w:rPr>
            <w:sz w:val="22"/>
          </w:rPr>
          <w:delText>azathioprine (AZA), ou chez lesquels ce</w:delText>
        </w:r>
        <w:r w:rsidR="00E66375">
          <w:rPr>
            <w:sz w:val="22"/>
          </w:rPr>
          <w:delText>s</w:delText>
        </w:r>
        <w:r w:rsidRPr="00526D7B">
          <w:rPr>
            <w:sz w:val="22"/>
          </w:rPr>
          <w:delText xml:space="preserve"> traitement</w:delText>
        </w:r>
        <w:r w:rsidR="00E66375">
          <w:rPr>
            <w:sz w:val="22"/>
          </w:rPr>
          <w:delText>s</w:delText>
        </w:r>
        <w:r w:rsidRPr="00526D7B">
          <w:rPr>
            <w:sz w:val="22"/>
          </w:rPr>
          <w:delText xml:space="preserve"> </w:delText>
        </w:r>
        <w:r w:rsidR="00E66375">
          <w:rPr>
            <w:sz w:val="22"/>
          </w:rPr>
          <w:delText>sont mal tolérés ou contre-indiqués.</w:delText>
        </w:r>
      </w:del>
    </w:p>
    <w:p w14:paraId="61B9E1F5" w14:textId="77777777" w:rsidR="0095741E" w:rsidRPr="00526D7B" w:rsidRDefault="0095741E" w:rsidP="002152C0">
      <w:pPr>
        <w:pStyle w:val="BodyText"/>
        <w:rPr>
          <w:del w:id="171" w:author="AbbVie_02" w:date="2025-05-12T16:09:00Z"/>
          <w:szCs w:val="22"/>
          <w:u w:val="single"/>
        </w:rPr>
      </w:pPr>
    </w:p>
    <w:p w14:paraId="331E6692" w14:textId="77777777" w:rsidR="002152C0" w:rsidRPr="00526D7B" w:rsidRDefault="002B054B" w:rsidP="002152C0">
      <w:pPr>
        <w:pStyle w:val="BodyText"/>
        <w:rPr>
          <w:del w:id="172" w:author="AbbVie_02" w:date="2025-05-12T16:09:00Z"/>
          <w:szCs w:val="22"/>
          <w:u w:val="single"/>
        </w:rPr>
      </w:pPr>
      <w:del w:id="173" w:author="AbbVie_02" w:date="2025-05-12T16:09:00Z">
        <w:r w:rsidRPr="00526D7B">
          <w:rPr>
            <w:szCs w:val="22"/>
            <w:u w:val="single"/>
          </w:rPr>
          <w:delText xml:space="preserve">Uvéite </w:delText>
        </w:r>
        <w:r w:rsidR="004574BB" w:rsidRPr="00526D7B">
          <w:rPr>
            <w:szCs w:val="22"/>
            <w:u w:val="single"/>
          </w:rPr>
          <w:delText>chez l</w:delText>
        </w:r>
        <w:r w:rsidR="00526D7B">
          <w:rPr>
            <w:szCs w:val="22"/>
            <w:u w:val="single"/>
          </w:rPr>
          <w:delText>’</w:delText>
        </w:r>
        <w:r w:rsidR="004574BB" w:rsidRPr="00526D7B">
          <w:rPr>
            <w:szCs w:val="22"/>
            <w:u w:val="single"/>
          </w:rPr>
          <w:delText>enfant et l</w:delText>
        </w:r>
        <w:r w:rsidR="00526D7B">
          <w:rPr>
            <w:szCs w:val="22"/>
            <w:u w:val="single"/>
          </w:rPr>
          <w:delText>’</w:delText>
        </w:r>
        <w:r w:rsidR="004574BB" w:rsidRPr="00526D7B">
          <w:rPr>
            <w:szCs w:val="22"/>
            <w:u w:val="single"/>
          </w:rPr>
          <w:delText>adolescent</w:delText>
        </w:r>
      </w:del>
    </w:p>
    <w:p w14:paraId="3051BE77" w14:textId="77777777" w:rsidR="002152C0" w:rsidRPr="00526D7B" w:rsidRDefault="002152C0" w:rsidP="002152C0">
      <w:pPr>
        <w:rPr>
          <w:del w:id="174" w:author="AbbVie_02" w:date="2025-05-12T16:09:00Z"/>
          <w:sz w:val="22"/>
          <w:szCs w:val="22"/>
        </w:rPr>
      </w:pPr>
    </w:p>
    <w:p w14:paraId="4B04A363" w14:textId="77777777" w:rsidR="002152C0" w:rsidRPr="00526D7B" w:rsidRDefault="002B054B" w:rsidP="002152C0">
      <w:pPr>
        <w:rPr>
          <w:del w:id="175" w:author="AbbVie_02" w:date="2025-05-12T16:09:00Z"/>
          <w:iCs/>
          <w:sz w:val="22"/>
          <w:szCs w:val="22"/>
        </w:rPr>
      </w:pPr>
      <w:del w:id="176" w:author="AbbVie_02" w:date="2025-05-12T16:09:00Z">
        <w:r w:rsidRPr="00526D7B">
          <w:rPr>
            <w:sz w:val="22"/>
            <w:szCs w:val="22"/>
          </w:rPr>
          <w:delText>Humira est indiqué dans le traitement de l</w:delText>
        </w:r>
        <w:r w:rsidR="00526D7B">
          <w:rPr>
            <w:sz w:val="22"/>
            <w:szCs w:val="22"/>
          </w:rPr>
          <w:delText>’</w:delText>
        </w:r>
        <w:r w:rsidRPr="00526D7B">
          <w:rPr>
            <w:sz w:val="22"/>
            <w:szCs w:val="22"/>
          </w:rPr>
          <w:delText xml:space="preserve">uvéite antérieure </w:delText>
        </w:r>
        <w:r w:rsidR="004574BB" w:rsidRPr="00526D7B">
          <w:rPr>
            <w:sz w:val="22"/>
            <w:szCs w:val="22"/>
          </w:rPr>
          <w:delText xml:space="preserve">chronique </w:delText>
        </w:r>
        <w:r w:rsidRPr="00526D7B">
          <w:rPr>
            <w:sz w:val="22"/>
            <w:szCs w:val="22"/>
          </w:rPr>
          <w:delText xml:space="preserve">non infectieuse chez les </w:delText>
        </w:r>
        <w:r w:rsidR="004574BB" w:rsidRPr="00526D7B">
          <w:rPr>
            <w:sz w:val="22"/>
            <w:szCs w:val="22"/>
          </w:rPr>
          <w:delText>enfants et les adolescents</w:delText>
        </w:r>
        <w:r w:rsidRPr="00526D7B">
          <w:rPr>
            <w:sz w:val="22"/>
            <w:szCs w:val="22"/>
          </w:rPr>
          <w:delText xml:space="preserve"> à partir de 2 ans en cas de réponse insuffisante ou d</w:delText>
        </w:r>
        <w:r w:rsidR="00526D7B">
          <w:rPr>
            <w:sz w:val="22"/>
            <w:szCs w:val="22"/>
          </w:rPr>
          <w:delText>’</w:delText>
        </w:r>
        <w:r w:rsidRPr="00526D7B">
          <w:rPr>
            <w:sz w:val="22"/>
            <w:szCs w:val="22"/>
          </w:rPr>
          <w:delText xml:space="preserve">intolérance au traitement conventionnel ou </w:delText>
        </w:r>
        <w:r w:rsidR="008A4365" w:rsidRPr="00526D7B">
          <w:rPr>
            <w:sz w:val="22"/>
            <w:szCs w:val="22"/>
          </w:rPr>
          <w:delText>pour</w:delText>
        </w:r>
        <w:r w:rsidRPr="00526D7B">
          <w:rPr>
            <w:sz w:val="22"/>
            <w:szCs w:val="22"/>
          </w:rPr>
          <w:delText xml:space="preserve"> lesquels </w:delText>
        </w:r>
        <w:r w:rsidR="004574BB" w:rsidRPr="00526D7B">
          <w:rPr>
            <w:sz w:val="22"/>
            <w:szCs w:val="22"/>
          </w:rPr>
          <w:delText>un</w:delText>
        </w:r>
        <w:r w:rsidRPr="00526D7B">
          <w:rPr>
            <w:sz w:val="22"/>
            <w:szCs w:val="22"/>
          </w:rPr>
          <w:delText xml:space="preserve"> traitement conventionnel est inapproprié.</w:delText>
        </w:r>
      </w:del>
    </w:p>
    <w:p w14:paraId="0BFCE3BC" w14:textId="77777777" w:rsidR="00C030CB" w:rsidRPr="00526D7B" w:rsidRDefault="00C030CB" w:rsidP="001E1C4B">
      <w:pPr>
        <w:rPr>
          <w:del w:id="177" w:author="AbbVie_02" w:date="2025-05-12T16:09:00Z"/>
          <w:sz w:val="22"/>
        </w:rPr>
      </w:pPr>
    </w:p>
    <w:p w14:paraId="7FB963CE" w14:textId="77777777" w:rsidR="00C030CB" w:rsidRPr="00526D7B" w:rsidRDefault="002B054B" w:rsidP="00FD4721">
      <w:pPr>
        <w:keepNext/>
        <w:numPr>
          <w:ilvl w:val="1"/>
          <w:numId w:val="3"/>
        </w:numPr>
        <w:tabs>
          <w:tab w:val="left" w:pos="540"/>
        </w:tabs>
        <w:ind w:left="540" w:hanging="540"/>
        <w:rPr>
          <w:del w:id="178" w:author="AbbVie_02" w:date="2025-05-12T16:09:00Z"/>
          <w:b/>
          <w:sz w:val="22"/>
        </w:rPr>
      </w:pPr>
      <w:del w:id="179" w:author="AbbVie_02" w:date="2025-05-12T16:09:00Z">
        <w:r w:rsidRPr="00526D7B">
          <w:rPr>
            <w:b/>
            <w:sz w:val="22"/>
          </w:rPr>
          <w:delText>Posologie et mode d</w:delText>
        </w:r>
        <w:r w:rsidR="00526D7B">
          <w:rPr>
            <w:b/>
            <w:sz w:val="22"/>
          </w:rPr>
          <w:delText>’</w:delText>
        </w:r>
        <w:r w:rsidRPr="00526D7B">
          <w:rPr>
            <w:b/>
            <w:sz w:val="22"/>
          </w:rPr>
          <w:delText xml:space="preserve">administration </w:delText>
        </w:r>
      </w:del>
    </w:p>
    <w:p w14:paraId="0636E51A" w14:textId="77777777" w:rsidR="00C030CB" w:rsidRPr="00526D7B" w:rsidRDefault="00C030CB" w:rsidP="00FD4721">
      <w:pPr>
        <w:keepNext/>
        <w:rPr>
          <w:del w:id="180" w:author="AbbVie_02" w:date="2025-05-12T16:09:00Z"/>
          <w:sz w:val="22"/>
        </w:rPr>
      </w:pPr>
    </w:p>
    <w:p w14:paraId="02FFD550" w14:textId="77777777" w:rsidR="00C030CB" w:rsidRPr="00526D7B" w:rsidRDefault="002B054B" w:rsidP="00FD4721">
      <w:pPr>
        <w:pStyle w:val="EndnoteText"/>
        <w:keepNext/>
        <w:tabs>
          <w:tab w:val="clear" w:pos="567"/>
        </w:tabs>
        <w:rPr>
          <w:del w:id="181" w:author="AbbVie_02" w:date="2025-05-12T16:09:00Z"/>
          <w:lang w:val="fr-FR"/>
        </w:rPr>
      </w:pPr>
      <w:del w:id="182" w:author="AbbVie_02" w:date="2025-05-12T16:09:00Z">
        <w:r w:rsidRPr="00526D7B">
          <w:rPr>
            <w:lang w:val="fr-FR"/>
          </w:rPr>
          <w:delText>Le traitement par Humira doit être instauré et supervisé par un médecin spécialiste qualifié en matière de diagnostic et de traitement</w:delText>
        </w:r>
        <w:r w:rsidR="00FB415A" w:rsidRPr="00526D7B">
          <w:rPr>
            <w:lang w:val="fr-FR"/>
          </w:rPr>
          <w:delText xml:space="preserve"> des pathologies dans lesquelles Humira est indiqué</w:delText>
        </w:r>
        <w:r w:rsidRPr="00526D7B">
          <w:rPr>
            <w:lang w:val="fr-FR"/>
          </w:rPr>
          <w:delText xml:space="preserve">. </w:delText>
        </w:r>
        <w:r w:rsidR="002152C0" w:rsidRPr="00526D7B">
          <w:rPr>
            <w:lang w:val="fr-FR"/>
          </w:rPr>
          <w:delText>Il est recommandé aux ophtalmologistes de consulter un spécialiste approprié avant d</w:delText>
        </w:r>
        <w:r w:rsidR="00526D7B">
          <w:rPr>
            <w:lang w:val="fr-FR"/>
          </w:rPr>
          <w:delText>’</w:delText>
        </w:r>
        <w:r w:rsidR="002152C0" w:rsidRPr="00526D7B">
          <w:rPr>
            <w:lang w:val="fr-FR"/>
          </w:rPr>
          <w:delText xml:space="preserve">instaurer un traitement par Humira (voir rubrique 4.4). </w:delText>
        </w:r>
        <w:r w:rsidRPr="00526D7B">
          <w:rPr>
            <w:lang w:val="fr-FR"/>
          </w:rPr>
          <w:delText>Une carte spéciale de surveillance sera remise aux patients traités par Humira.</w:delText>
        </w:r>
      </w:del>
    </w:p>
    <w:p w14:paraId="2BA720C0" w14:textId="77777777" w:rsidR="00C030CB" w:rsidRPr="00526D7B" w:rsidRDefault="00C030CB" w:rsidP="001E1C4B">
      <w:pPr>
        <w:pStyle w:val="EndnoteText"/>
        <w:tabs>
          <w:tab w:val="clear" w:pos="567"/>
        </w:tabs>
        <w:rPr>
          <w:del w:id="183" w:author="AbbVie_02" w:date="2025-05-12T16:09:00Z"/>
          <w:lang w:val="fr-FR"/>
        </w:rPr>
      </w:pPr>
    </w:p>
    <w:p w14:paraId="45A0328E" w14:textId="77777777" w:rsidR="00C030CB" w:rsidRPr="00526D7B" w:rsidRDefault="002B054B" w:rsidP="001E1C4B">
      <w:pPr>
        <w:pStyle w:val="EndnoteText"/>
        <w:tabs>
          <w:tab w:val="clear" w:pos="567"/>
        </w:tabs>
        <w:rPr>
          <w:del w:id="184" w:author="AbbVie_02" w:date="2025-05-12T16:09:00Z"/>
          <w:lang w:val="fr-FR"/>
        </w:rPr>
      </w:pPr>
      <w:del w:id="185" w:author="AbbVie_02" w:date="2025-05-12T16:09:00Z">
        <w:r w:rsidRPr="00526D7B">
          <w:rPr>
            <w:lang w:val="fr-FR"/>
          </w:rPr>
          <w:delText>Après une formation correcte à la technique d</w:delText>
        </w:r>
        <w:r w:rsidR="00526D7B">
          <w:rPr>
            <w:lang w:val="fr-FR"/>
          </w:rPr>
          <w:delText>’</w:delText>
        </w:r>
        <w:r w:rsidRPr="00526D7B">
          <w:rPr>
            <w:lang w:val="fr-FR"/>
          </w:rPr>
          <w:delText>injection, les patients peuvent s</w:delText>
        </w:r>
        <w:r w:rsidR="00526D7B">
          <w:rPr>
            <w:lang w:val="fr-FR"/>
          </w:rPr>
          <w:delText>’</w:delText>
        </w:r>
        <w:r w:rsidRPr="00526D7B">
          <w:rPr>
            <w:lang w:val="fr-FR"/>
          </w:rPr>
          <w:delText>auto-injecter Humira, si leur médecin l</w:delText>
        </w:r>
        <w:r w:rsidR="00526D7B">
          <w:rPr>
            <w:lang w:val="fr-FR"/>
          </w:rPr>
          <w:delText>’</w:delText>
        </w:r>
        <w:r w:rsidRPr="00526D7B">
          <w:rPr>
            <w:lang w:val="fr-FR"/>
          </w:rPr>
          <w:delText>estime possible, sous le couvert d</w:delText>
        </w:r>
        <w:r w:rsidR="00526D7B">
          <w:rPr>
            <w:lang w:val="fr-FR"/>
          </w:rPr>
          <w:delText>’</w:delText>
        </w:r>
        <w:r w:rsidRPr="00526D7B">
          <w:rPr>
            <w:lang w:val="fr-FR"/>
          </w:rPr>
          <w:delText xml:space="preserve">un suivi médical approprié. </w:delText>
        </w:r>
      </w:del>
    </w:p>
    <w:p w14:paraId="2DC04309" w14:textId="77777777" w:rsidR="00C030CB" w:rsidRPr="00526D7B" w:rsidRDefault="00C030CB" w:rsidP="001E1C4B">
      <w:pPr>
        <w:rPr>
          <w:del w:id="186" w:author="AbbVie_02" w:date="2025-05-12T16:09:00Z"/>
          <w:sz w:val="22"/>
        </w:rPr>
      </w:pPr>
    </w:p>
    <w:p w14:paraId="43D874C1" w14:textId="77777777" w:rsidR="008E4356" w:rsidRPr="00526D7B" w:rsidRDefault="002B054B" w:rsidP="008E4356">
      <w:pPr>
        <w:rPr>
          <w:del w:id="187" w:author="AbbVie_02" w:date="2025-05-12T16:09:00Z"/>
          <w:sz w:val="22"/>
          <w:szCs w:val="22"/>
        </w:rPr>
      </w:pPr>
      <w:del w:id="188" w:author="AbbVie_02" w:date="2025-05-12T16:09:00Z">
        <w:r w:rsidRPr="00526D7B">
          <w:rPr>
            <w:sz w:val="22"/>
            <w:szCs w:val="22"/>
          </w:rPr>
          <w:delText>Pendant le traitement par Humira, les autres traitements concomitants (tels que les corticoïdes et/ou immunomodulateurs) devront être optimisés.</w:delText>
        </w:r>
      </w:del>
    </w:p>
    <w:p w14:paraId="6203EAB3" w14:textId="77777777" w:rsidR="008E4356" w:rsidRPr="00526D7B" w:rsidRDefault="008E4356" w:rsidP="001E1C4B">
      <w:pPr>
        <w:rPr>
          <w:del w:id="189" w:author="AbbVie_02" w:date="2025-05-12T16:09:00Z"/>
          <w:sz w:val="22"/>
        </w:rPr>
      </w:pPr>
    </w:p>
    <w:p w14:paraId="4B4FC605" w14:textId="77777777" w:rsidR="00403189" w:rsidRPr="00526D7B" w:rsidRDefault="002B054B" w:rsidP="001E1C4B">
      <w:pPr>
        <w:rPr>
          <w:del w:id="190" w:author="AbbVie_02" w:date="2025-05-12T16:09:00Z"/>
          <w:sz w:val="22"/>
          <w:u w:val="single"/>
        </w:rPr>
      </w:pPr>
      <w:del w:id="191" w:author="AbbVie_02" w:date="2025-05-12T16:09:00Z">
        <w:r w:rsidRPr="00526D7B">
          <w:rPr>
            <w:sz w:val="22"/>
            <w:u w:val="single"/>
          </w:rPr>
          <w:delText>Posologie</w:delText>
        </w:r>
      </w:del>
    </w:p>
    <w:p w14:paraId="4E6C845C" w14:textId="77777777" w:rsidR="00403189" w:rsidRPr="00526D7B" w:rsidRDefault="00403189" w:rsidP="001E1C4B">
      <w:pPr>
        <w:rPr>
          <w:del w:id="192" w:author="AbbVie_02" w:date="2025-05-12T16:09:00Z"/>
          <w:sz w:val="22"/>
        </w:rPr>
      </w:pPr>
    </w:p>
    <w:p w14:paraId="341E8F65" w14:textId="77777777" w:rsidR="00C030CB" w:rsidRPr="00526D7B" w:rsidRDefault="002B054B" w:rsidP="001E1C4B">
      <w:pPr>
        <w:tabs>
          <w:tab w:val="left" w:pos="540"/>
        </w:tabs>
        <w:ind w:left="540" w:hanging="540"/>
        <w:rPr>
          <w:del w:id="193" w:author="AbbVie_02" w:date="2025-05-12T16:09:00Z"/>
          <w:sz w:val="22"/>
          <w:szCs w:val="22"/>
          <w:u w:val="single"/>
        </w:rPr>
      </w:pPr>
      <w:del w:id="194" w:author="AbbVie_02" w:date="2025-05-12T16:09:00Z">
        <w:r w:rsidRPr="00526D7B">
          <w:rPr>
            <w:sz w:val="22"/>
            <w:szCs w:val="22"/>
            <w:u w:val="single"/>
          </w:rPr>
          <w:delText>Population pédiatrique</w:delText>
        </w:r>
      </w:del>
    </w:p>
    <w:p w14:paraId="136FE498" w14:textId="77777777" w:rsidR="00BD247B" w:rsidRPr="00526D7B" w:rsidRDefault="00BD247B" w:rsidP="001E1C4B">
      <w:pPr>
        <w:tabs>
          <w:tab w:val="left" w:pos="540"/>
        </w:tabs>
        <w:ind w:left="540" w:hanging="540"/>
        <w:rPr>
          <w:del w:id="195" w:author="AbbVie_02" w:date="2025-05-12T16:09:00Z"/>
          <w:bCs/>
          <w:iCs/>
          <w:sz w:val="22"/>
          <w:szCs w:val="22"/>
          <w:u w:val="single"/>
        </w:rPr>
      </w:pPr>
    </w:p>
    <w:p w14:paraId="46A158F6" w14:textId="77777777" w:rsidR="00FB14C3" w:rsidRPr="00526D7B" w:rsidRDefault="002B054B" w:rsidP="001E1C4B">
      <w:pPr>
        <w:pStyle w:val="Heading6"/>
        <w:jc w:val="left"/>
        <w:rPr>
          <w:del w:id="196" w:author="AbbVie_02" w:date="2025-05-12T16:09:00Z"/>
          <w:szCs w:val="22"/>
        </w:rPr>
      </w:pPr>
      <w:del w:id="197" w:author="AbbVie_02" w:date="2025-05-12T16:09:00Z">
        <w:r w:rsidRPr="00526D7B">
          <w:rPr>
            <w:i/>
            <w:szCs w:val="22"/>
            <w:u w:val="none"/>
          </w:rPr>
          <w:delText>Arthrite juvénile idiopathique</w:delText>
        </w:r>
      </w:del>
    </w:p>
    <w:p w14:paraId="36DEA29F" w14:textId="77777777" w:rsidR="00FB14C3" w:rsidRPr="00526D7B" w:rsidRDefault="00FB14C3" w:rsidP="001E1C4B">
      <w:pPr>
        <w:pStyle w:val="Heading6"/>
        <w:jc w:val="left"/>
        <w:rPr>
          <w:del w:id="198" w:author="AbbVie_02" w:date="2025-05-12T16:09:00Z"/>
          <w:szCs w:val="22"/>
        </w:rPr>
      </w:pPr>
    </w:p>
    <w:p w14:paraId="16116BA8" w14:textId="77777777" w:rsidR="00880D65" w:rsidRPr="00526D7B" w:rsidRDefault="002B054B" w:rsidP="00403189">
      <w:pPr>
        <w:pStyle w:val="Heading6"/>
        <w:tabs>
          <w:tab w:val="clear" w:pos="540"/>
          <w:tab w:val="left" w:pos="0"/>
        </w:tabs>
        <w:ind w:left="0" w:firstLine="0"/>
        <w:jc w:val="left"/>
        <w:rPr>
          <w:del w:id="199" w:author="AbbVie_02" w:date="2025-05-12T16:09:00Z"/>
          <w:szCs w:val="22"/>
        </w:rPr>
      </w:pPr>
      <w:del w:id="200" w:author="AbbVie_02" w:date="2025-05-12T16:09:00Z">
        <w:r w:rsidRPr="00526D7B">
          <w:rPr>
            <w:i/>
            <w:szCs w:val="22"/>
          </w:rPr>
          <w:delText xml:space="preserve">Arthrite juvénile idiopathique polyarticulaire </w:delText>
        </w:r>
        <w:r w:rsidR="003F78C6" w:rsidRPr="00526D7B">
          <w:rPr>
            <w:i/>
            <w:szCs w:val="22"/>
          </w:rPr>
          <w:delText xml:space="preserve">à partir </w:delText>
        </w:r>
        <w:r w:rsidRPr="00526D7B">
          <w:rPr>
            <w:i/>
            <w:szCs w:val="22"/>
          </w:rPr>
          <w:delText>de 2 ans</w:delText>
        </w:r>
      </w:del>
    </w:p>
    <w:p w14:paraId="355BC0DB" w14:textId="77777777" w:rsidR="00880D65" w:rsidRPr="00526D7B" w:rsidRDefault="00880D65" w:rsidP="001E1C4B">
      <w:pPr>
        <w:rPr>
          <w:del w:id="201" w:author="AbbVie_02" w:date="2025-05-12T16:09:00Z"/>
          <w:sz w:val="22"/>
        </w:rPr>
      </w:pPr>
    </w:p>
    <w:p w14:paraId="1C026D93" w14:textId="77777777" w:rsidR="00C030CB" w:rsidRPr="00526D7B" w:rsidRDefault="002B054B" w:rsidP="001E1C4B">
      <w:pPr>
        <w:tabs>
          <w:tab w:val="left" w:pos="0"/>
        </w:tabs>
        <w:rPr>
          <w:del w:id="202" w:author="AbbVie_02" w:date="2025-05-12T16:09:00Z"/>
          <w:bCs/>
          <w:iCs/>
          <w:sz w:val="22"/>
          <w:szCs w:val="22"/>
        </w:rPr>
      </w:pPr>
      <w:del w:id="203" w:author="AbbVie_02" w:date="2025-05-12T16:09:00Z">
        <w:r w:rsidRPr="00526D7B">
          <w:rPr>
            <w:bCs/>
            <w:iCs/>
            <w:sz w:val="22"/>
            <w:szCs w:val="22"/>
          </w:rPr>
          <w:delText xml:space="preserve">La posologie recommandée </w:delText>
        </w:r>
        <w:r w:rsidR="00BD247B" w:rsidRPr="00526D7B">
          <w:rPr>
            <w:bCs/>
            <w:iCs/>
            <w:sz w:val="22"/>
            <w:szCs w:val="22"/>
          </w:rPr>
          <w:delText>d</w:delText>
        </w:r>
        <w:r w:rsidR="00526D7B">
          <w:rPr>
            <w:bCs/>
            <w:iCs/>
            <w:sz w:val="22"/>
            <w:szCs w:val="22"/>
          </w:rPr>
          <w:delText>’</w:delText>
        </w:r>
        <w:r w:rsidR="00BD247B" w:rsidRPr="00526D7B">
          <w:rPr>
            <w:bCs/>
            <w:iCs/>
            <w:sz w:val="22"/>
            <w:szCs w:val="22"/>
          </w:rPr>
          <w:delText xml:space="preserve">Humira </w:delText>
        </w:r>
        <w:r w:rsidRPr="00526D7B">
          <w:rPr>
            <w:bCs/>
            <w:iCs/>
            <w:sz w:val="22"/>
            <w:szCs w:val="22"/>
          </w:rPr>
          <w:delText>pour les patients atteints d</w:delText>
        </w:r>
        <w:r w:rsidR="00526D7B">
          <w:rPr>
            <w:bCs/>
            <w:iCs/>
            <w:sz w:val="22"/>
            <w:szCs w:val="22"/>
          </w:rPr>
          <w:delText>’</w:delText>
        </w:r>
        <w:r w:rsidRPr="00526D7B">
          <w:rPr>
            <w:bCs/>
            <w:iCs/>
            <w:sz w:val="22"/>
            <w:szCs w:val="22"/>
          </w:rPr>
          <w:delText>arthrite juvénile idiopathique polyarticulaire</w:delText>
        </w:r>
        <w:r w:rsidR="006F643D" w:rsidRPr="00526D7B">
          <w:rPr>
            <w:bCs/>
            <w:iCs/>
            <w:sz w:val="22"/>
            <w:szCs w:val="22"/>
          </w:rPr>
          <w:delText xml:space="preserve"> à partir de l</w:delText>
        </w:r>
        <w:r w:rsidR="00526D7B">
          <w:rPr>
            <w:bCs/>
            <w:iCs/>
            <w:sz w:val="22"/>
            <w:szCs w:val="22"/>
          </w:rPr>
          <w:delText>’</w:delText>
        </w:r>
        <w:r w:rsidR="006F643D" w:rsidRPr="00526D7B">
          <w:rPr>
            <w:bCs/>
            <w:iCs/>
            <w:sz w:val="22"/>
            <w:szCs w:val="22"/>
          </w:rPr>
          <w:delText>âge de 2 ans dépend du poids corporel (tableau 1).</w:delText>
        </w:r>
        <w:r w:rsidRPr="00526D7B">
          <w:rPr>
            <w:bCs/>
            <w:iCs/>
            <w:sz w:val="22"/>
            <w:szCs w:val="22"/>
          </w:rPr>
          <w:delText xml:space="preserve"> </w:delText>
        </w:r>
        <w:r w:rsidR="006F643D" w:rsidRPr="00526D7B">
          <w:rPr>
            <w:bCs/>
            <w:iCs/>
            <w:sz w:val="22"/>
            <w:szCs w:val="22"/>
          </w:rPr>
          <w:delText xml:space="preserve">Humira est </w:delText>
        </w:r>
        <w:r w:rsidR="005404D9" w:rsidRPr="00526D7B">
          <w:rPr>
            <w:bCs/>
            <w:iCs/>
            <w:sz w:val="22"/>
            <w:szCs w:val="22"/>
          </w:rPr>
          <w:delText xml:space="preserve">administré </w:delText>
        </w:r>
        <w:r w:rsidRPr="00526D7B">
          <w:rPr>
            <w:bCs/>
            <w:iCs/>
            <w:sz w:val="22"/>
            <w:szCs w:val="22"/>
          </w:rPr>
          <w:delText>toutes les deux</w:delText>
        </w:r>
        <w:r w:rsidR="00BB08FD" w:rsidRPr="00526D7B">
          <w:rPr>
            <w:bCs/>
            <w:iCs/>
            <w:sz w:val="22"/>
            <w:szCs w:val="22"/>
          </w:rPr>
          <w:delText> </w:delText>
        </w:r>
        <w:r w:rsidRPr="00526D7B">
          <w:rPr>
            <w:bCs/>
            <w:iCs/>
            <w:sz w:val="22"/>
            <w:szCs w:val="22"/>
          </w:rPr>
          <w:delText>semaines, en injection sous-cutanée.</w:delText>
        </w:r>
      </w:del>
    </w:p>
    <w:p w14:paraId="243255FA" w14:textId="77777777" w:rsidR="002A194F" w:rsidRPr="00526D7B" w:rsidRDefault="002A194F" w:rsidP="001E1C4B">
      <w:pPr>
        <w:tabs>
          <w:tab w:val="left" w:pos="0"/>
        </w:tabs>
        <w:rPr>
          <w:del w:id="204" w:author="AbbVie_02" w:date="2025-05-12T16:09:00Z"/>
          <w:bCs/>
          <w:iCs/>
          <w:sz w:val="22"/>
          <w:szCs w:val="22"/>
        </w:rPr>
      </w:pPr>
    </w:p>
    <w:p w14:paraId="3A192CCA" w14:textId="77777777" w:rsidR="00BF2311" w:rsidRPr="00526D7B" w:rsidRDefault="002B054B" w:rsidP="00BF2311">
      <w:pPr>
        <w:jc w:val="center"/>
        <w:rPr>
          <w:del w:id="205" w:author="AbbVie_02" w:date="2025-05-12T16:09:00Z"/>
          <w:b/>
          <w:sz w:val="22"/>
          <w:szCs w:val="22"/>
        </w:rPr>
      </w:pPr>
      <w:del w:id="206" w:author="AbbVie_02" w:date="2025-05-12T16:09:00Z">
        <w:r w:rsidRPr="00526D7B">
          <w:rPr>
            <w:b/>
            <w:sz w:val="22"/>
            <w:szCs w:val="22"/>
          </w:rPr>
          <w:delText>Tableau 1. Posologie d</w:delText>
        </w:r>
        <w:r w:rsidR="00526D7B">
          <w:rPr>
            <w:b/>
            <w:sz w:val="22"/>
            <w:szCs w:val="22"/>
          </w:rPr>
          <w:delText>’</w:delText>
        </w:r>
        <w:r w:rsidRPr="00526D7B">
          <w:rPr>
            <w:b/>
            <w:sz w:val="22"/>
            <w:szCs w:val="22"/>
          </w:rPr>
          <w:delText>Humira chez les patients atteints d</w:delText>
        </w:r>
        <w:r w:rsidR="00526D7B">
          <w:rPr>
            <w:b/>
            <w:sz w:val="22"/>
            <w:szCs w:val="22"/>
          </w:rPr>
          <w:delText>’</w:delText>
        </w:r>
        <w:r w:rsidRPr="00526D7B">
          <w:rPr>
            <w:b/>
            <w:sz w:val="22"/>
            <w:szCs w:val="22"/>
          </w:rPr>
          <w:delText xml:space="preserve">arthrite juvénile idiopathique polyarticulaire </w:delText>
        </w:r>
      </w:del>
    </w:p>
    <w:p w14:paraId="72D81A78" w14:textId="77777777" w:rsidR="00BF2311" w:rsidRPr="00526D7B" w:rsidRDefault="00BF2311" w:rsidP="00BF2311">
      <w:pPr>
        <w:rPr>
          <w:del w:id="207" w:author="AbbVie_02" w:date="2025-05-12T16:09:00Z"/>
          <w:sz w:val="22"/>
          <w:szCs w:val="22"/>
        </w:rPr>
      </w:pPr>
    </w:p>
    <w:tbl>
      <w:tblPr>
        <w:tblW w:w="6795" w:type="dxa"/>
        <w:jc w:val="center"/>
        <w:tblLayout w:type="fixed"/>
        <w:tblLook w:val="0000" w:firstRow="0" w:lastRow="0" w:firstColumn="0" w:lastColumn="0" w:noHBand="0" w:noVBand="0"/>
      </w:tblPr>
      <w:tblGrid>
        <w:gridCol w:w="3401"/>
        <w:gridCol w:w="3394"/>
      </w:tblGrid>
      <w:tr w:rsidR="00985F00" w14:paraId="64AA29AF" w14:textId="77777777" w:rsidTr="006E0422">
        <w:trPr>
          <w:tblHeader/>
          <w:jc w:val="center"/>
          <w:del w:id="208" w:author="AbbVie_02" w:date="2025-05-12T16:09:00Z"/>
        </w:trPr>
        <w:tc>
          <w:tcPr>
            <w:tcW w:w="3401" w:type="dxa"/>
            <w:tcBorders>
              <w:top w:val="single" w:sz="4" w:space="0" w:color="auto"/>
              <w:bottom w:val="single" w:sz="4" w:space="0" w:color="auto"/>
            </w:tcBorders>
          </w:tcPr>
          <w:p w14:paraId="677C6CAC" w14:textId="77777777" w:rsidR="00BF2311" w:rsidRPr="00526D7B" w:rsidRDefault="002B054B" w:rsidP="006E0422">
            <w:pPr>
              <w:pStyle w:val="TableLeft"/>
              <w:jc w:val="center"/>
              <w:rPr>
                <w:del w:id="209" w:author="AbbVie_02" w:date="2025-05-12T16:09:00Z"/>
                <w:b/>
                <w:sz w:val="22"/>
                <w:szCs w:val="22"/>
              </w:rPr>
            </w:pPr>
            <w:del w:id="210" w:author="AbbVie_02" w:date="2025-05-12T16:09:00Z">
              <w:r w:rsidRPr="00526D7B">
                <w:rPr>
                  <w:b/>
                  <w:sz w:val="22"/>
                  <w:szCs w:val="22"/>
                </w:rPr>
                <w:delText>Poids du patient</w:delText>
              </w:r>
            </w:del>
          </w:p>
        </w:tc>
        <w:tc>
          <w:tcPr>
            <w:tcW w:w="3394" w:type="dxa"/>
            <w:tcBorders>
              <w:top w:val="single" w:sz="4" w:space="0" w:color="auto"/>
              <w:bottom w:val="single" w:sz="4" w:space="0" w:color="auto"/>
            </w:tcBorders>
          </w:tcPr>
          <w:p w14:paraId="2B61DEB9" w14:textId="77777777" w:rsidR="00BF2311" w:rsidRPr="00526D7B" w:rsidRDefault="002B054B" w:rsidP="006E0422">
            <w:pPr>
              <w:pStyle w:val="TableLeft"/>
              <w:jc w:val="center"/>
              <w:rPr>
                <w:del w:id="211" w:author="AbbVie_02" w:date="2025-05-12T16:09:00Z"/>
                <w:b/>
                <w:sz w:val="22"/>
                <w:szCs w:val="22"/>
              </w:rPr>
            </w:pPr>
            <w:del w:id="212" w:author="AbbVie_02" w:date="2025-05-12T16:09:00Z">
              <w:r w:rsidRPr="00526D7B">
                <w:rPr>
                  <w:b/>
                  <w:sz w:val="22"/>
                  <w:szCs w:val="22"/>
                </w:rPr>
                <w:delText>Schéma posologique</w:delText>
              </w:r>
            </w:del>
          </w:p>
        </w:tc>
      </w:tr>
      <w:tr w:rsidR="00985F00" w14:paraId="3AD97F45" w14:textId="77777777" w:rsidTr="006E0422">
        <w:trPr>
          <w:tblHeader/>
          <w:jc w:val="center"/>
          <w:del w:id="213" w:author="AbbVie_02" w:date="2025-05-12T16:09:00Z"/>
        </w:trPr>
        <w:tc>
          <w:tcPr>
            <w:tcW w:w="3401" w:type="dxa"/>
            <w:tcBorders>
              <w:top w:val="single" w:sz="4" w:space="0" w:color="auto"/>
              <w:bottom w:val="single" w:sz="4" w:space="0" w:color="auto"/>
            </w:tcBorders>
          </w:tcPr>
          <w:p w14:paraId="6F0E0D8A" w14:textId="77777777" w:rsidR="00BF2311" w:rsidRPr="00526D7B" w:rsidRDefault="002B054B" w:rsidP="006E0422">
            <w:pPr>
              <w:pStyle w:val="TableLeft"/>
              <w:jc w:val="center"/>
              <w:rPr>
                <w:del w:id="214" w:author="AbbVie_02" w:date="2025-05-12T16:09:00Z"/>
                <w:b/>
                <w:sz w:val="22"/>
                <w:szCs w:val="22"/>
              </w:rPr>
            </w:pPr>
            <w:del w:id="215" w:author="AbbVie_02" w:date="2025-05-12T16:09:00Z">
              <w:r w:rsidRPr="00526D7B">
                <w:rPr>
                  <w:sz w:val="22"/>
                  <w:szCs w:val="22"/>
                </w:rPr>
                <w:delText>10 kg à &lt; 30 kg</w:delText>
              </w:r>
            </w:del>
          </w:p>
        </w:tc>
        <w:tc>
          <w:tcPr>
            <w:tcW w:w="3394" w:type="dxa"/>
            <w:tcBorders>
              <w:top w:val="single" w:sz="4" w:space="0" w:color="auto"/>
              <w:bottom w:val="single" w:sz="4" w:space="0" w:color="auto"/>
            </w:tcBorders>
          </w:tcPr>
          <w:p w14:paraId="092A67B7" w14:textId="77777777" w:rsidR="00BF2311" w:rsidRPr="00526D7B" w:rsidRDefault="002B054B" w:rsidP="006E0422">
            <w:pPr>
              <w:pStyle w:val="TableLeft"/>
              <w:jc w:val="center"/>
              <w:rPr>
                <w:del w:id="216" w:author="AbbVie_02" w:date="2025-05-12T16:09:00Z"/>
                <w:b/>
                <w:sz w:val="22"/>
                <w:szCs w:val="22"/>
              </w:rPr>
            </w:pPr>
            <w:del w:id="217" w:author="AbbVie_02" w:date="2025-05-12T16:09:00Z">
              <w:r w:rsidRPr="00526D7B">
                <w:rPr>
                  <w:sz w:val="22"/>
                  <w:szCs w:val="22"/>
                </w:rPr>
                <w:delText>20 mg toutes les 2 semaines</w:delText>
              </w:r>
            </w:del>
          </w:p>
        </w:tc>
      </w:tr>
      <w:tr w:rsidR="00985F00" w14:paraId="726A7AC0" w14:textId="77777777" w:rsidTr="006E0422">
        <w:trPr>
          <w:tblHeader/>
          <w:jc w:val="center"/>
          <w:del w:id="218" w:author="AbbVie_02" w:date="2025-05-12T16:09:00Z"/>
        </w:trPr>
        <w:tc>
          <w:tcPr>
            <w:tcW w:w="3401" w:type="dxa"/>
            <w:tcBorders>
              <w:top w:val="single" w:sz="4" w:space="0" w:color="auto"/>
              <w:bottom w:val="single" w:sz="4" w:space="0" w:color="auto"/>
            </w:tcBorders>
          </w:tcPr>
          <w:p w14:paraId="44F43EDA" w14:textId="77777777" w:rsidR="00BF2311" w:rsidRPr="00526D7B" w:rsidRDefault="002B054B" w:rsidP="006E0422">
            <w:pPr>
              <w:pStyle w:val="TableLeft"/>
              <w:jc w:val="center"/>
              <w:rPr>
                <w:del w:id="219" w:author="AbbVie_02" w:date="2025-05-12T16:09:00Z"/>
                <w:b/>
                <w:sz w:val="22"/>
                <w:szCs w:val="22"/>
              </w:rPr>
            </w:pPr>
            <w:del w:id="220" w:author="AbbVie_02" w:date="2025-05-12T16:09:00Z">
              <w:r w:rsidRPr="00526D7B">
                <w:rPr>
                  <w:sz w:val="22"/>
                  <w:szCs w:val="22"/>
                </w:rPr>
                <w:delText>≥ 30 kg</w:delText>
              </w:r>
            </w:del>
          </w:p>
        </w:tc>
        <w:tc>
          <w:tcPr>
            <w:tcW w:w="3394" w:type="dxa"/>
            <w:tcBorders>
              <w:top w:val="single" w:sz="4" w:space="0" w:color="auto"/>
              <w:bottom w:val="single" w:sz="4" w:space="0" w:color="auto"/>
            </w:tcBorders>
          </w:tcPr>
          <w:p w14:paraId="691C014B" w14:textId="77777777" w:rsidR="00BF2311" w:rsidRPr="00526D7B" w:rsidRDefault="002B054B" w:rsidP="006E0422">
            <w:pPr>
              <w:pStyle w:val="TableLeft"/>
              <w:jc w:val="center"/>
              <w:rPr>
                <w:del w:id="221" w:author="AbbVie_02" w:date="2025-05-12T16:09:00Z"/>
                <w:b/>
                <w:sz w:val="22"/>
                <w:szCs w:val="22"/>
              </w:rPr>
            </w:pPr>
            <w:del w:id="222" w:author="AbbVie_02" w:date="2025-05-12T16:09:00Z">
              <w:r w:rsidRPr="00526D7B">
                <w:rPr>
                  <w:sz w:val="22"/>
                  <w:szCs w:val="22"/>
                </w:rPr>
                <w:delText>40 mg toutes les 2 semaines</w:delText>
              </w:r>
            </w:del>
          </w:p>
        </w:tc>
      </w:tr>
    </w:tbl>
    <w:p w14:paraId="79F41627" w14:textId="77777777" w:rsidR="003F78C6" w:rsidRPr="00526D7B" w:rsidRDefault="003F78C6" w:rsidP="001E1C4B">
      <w:pPr>
        <w:tabs>
          <w:tab w:val="left" w:pos="0"/>
        </w:tabs>
        <w:rPr>
          <w:del w:id="223" w:author="AbbVie_02" w:date="2025-05-12T16:09:00Z"/>
          <w:bCs/>
          <w:iCs/>
          <w:sz w:val="22"/>
          <w:szCs w:val="22"/>
        </w:rPr>
      </w:pPr>
    </w:p>
    <w:p w14:paraId="2402C07E" w14:textId="77777777" w:rsidR="00C030CB" w:rsidRPr="00526D7B" w:rsidRDefault="002B054B" w:rsidP="001E1C4B">
      <w:pPr>
        <w:rPr>
          <w:del w:id="224" w:author="AbbVie_02" w:date="2025-05-12T16:09:00Z"/>
          <w:sz w:val="22"/>
        </w:rPr>
      </w:pPr>
      <w:del w:id="225" w:author="AbbVie_02" w:date="2025-05-12T16:09:00Z">
        <w:r w:rsidRPr="00526D7B">
          <w:rPr>
            <w:sz w:val="22"/>
          </w:rPr>
          <w:delText>Les données disponibles laissent supposer que la réponse clinique est habituellement obtenue en 12 semaines de traitement. La poursuite du traitement devra être soigneusement reconsidérée chez un patient n</w:delText>
        </w:r>
        <w:r w:rsidR="00526D7B">
          <w:rPr>
            <w:sz w:val="22"/>
          </w:rPr>
          <w:delText>’</w:delText>
        </w:r>
        <w:r w:rsidRPr="00526D7B">
          <w:rPr>
            <w:sz w:val="22"/>
          </w:rPr>
          <w:delText>ayant pas répondu dans ces délais.</w:delText>
        </w:r>
      </w:del>
    </w:p>
    <w:p w14:paraId="189F7206" w14:textId="77777777" w:rsidR="00493DFF" w:rsidRPr="00526D7B" w:rsidRDefault="00493DFF" w:rsidP="001E1C4B">
      <w:pPr>
        <w:rPr>
          <w:del w:id="226" w:author="AbbVie_02" w:date="2025-05-12T16:09:00Z"/>
          <w:sz w:val="22"/>
        </w:rPr>
      </w:pPr>
    </w:p>
    <w:p w14:paraId="37E61843" w14:textId="77777777" w:rsidR="00493DFF" w:rsidRPr="00526D7B" w:rsidRDefault="002B054B" w:rsidP="001E1C4B">
      <w:pPr>
        <w:rPr>
          <w:del w:id="227" w:author="AbbVie_02" w:date="2025-05-12T16:09:00Z"/>
          <w:sz w:val="22"/>
        </w:rPr>
      </w:pPr>
      <w:del w:id="228" w:author="AbbVie_02" w:date="2025-05-12T16:09:00Z">
        <w:r w:rsidRPr="00526D7B">
          <w:rPr>
            <w:sz w:val="22"/>
          </w:rPr>
          <w:lastRenderedPageBreak/>
          <w:delText>Il n</w:delText>
        </w:r>
        <w:r w:rsidR="00526D7B">
          <w:rPr>
            <w:sz w:val="22"/>
          </w:rPr>
          <w:delText>’</w:delText>
        </w:r>
        <w:r w:rsidRPr="00526D7B">
          <w:rPr>
            <w:sz w:val="22"/>
          </w:rPr>
          <w:delText>y a pas d</w:delText>
        </w:r>
        <w:r w:rsidR="00526D7B">
          <w:rPr>
            <w:sz w:val="22"/>
          </w:rPr>
          <w:delText>’</w:delText>
        </w:r>
        <w:r w:rsidRPr="00526D7B">
          <w:rPr>
            <w:sz w:val="22"/>
          </w:rPr>
          <w:delText>utilisation justifiée d</w:delText>
        </w:r>
        <w:r w:rsidR="00526D7B">
          <w:rPr>
            <w:sz w:val="22"/>
          </w:rPr>
          <w:delText>’</w:delText>
        </w:r>
        <w:r w:rsidRPr="00526D7B">
          <w:rPr>
            <w:sz w:val="22"/>
          </w:rPr>
          <w:delText xml:space="preserve">Humira chez les </w:delText>
        </w:r>
        <w:r w:rsidR="00233117" w:rsidRPr="00526D7B">
          <w:rPr>
            <w:sz w:val="22"/>
          </w:rPr>
          <w:delText xml:space="preserve">patients </w:delText>
        </w:r>
        <w:r w:rsidRPr="00526D7B">
          <w:rPr>
            <w:sz w:val="22"/>
          </w:rPr>
          <w:delText>âgés de moins de 2 ans dans cette indication.</w:delText>
        </w:r>
      </w:del>
    </w:p>
    <w:p w14:paraId="113D9224" w14:textId="77777777" w:rsidR="00233117" w:rsidRPr="00526D7B" w:rsidRDefault="00233117" w:rsidP="001E1C4B">
      <w:pPr>
        <w:rPr>
          <w:del w:id="229" w:author="AbbVie_02" w:date="2025-05-12T16:09:00Z"/>
          <w:sz w:val="22"/>
        </w:rPr>
      </w:pPr>
    </w:p>
    <w:p w14:paraId="021C33B7" w14:textId="77777777" w:rsidR="007D0C2B" w:rsidRPr="00526D7B" w:rsidRDefault="002B054B" w:rsidP="001E1C4B">
      <w:pPr>
        <w:rPr>
          <w:del w:id="230" w:author="AbbVie_02" w:date="2025-05-12T16:09:00Z"/>
          <w:bCs/>
          <w:iCs/>
          <w:sz w:val="22"/>
          <w:szCs w:val="22"/>
        </w:rPr>
      </w:pPr>
      <w:del w:id="231" w:author="AbbVie_02" w:date="2025-05-12T16:09:00Z">
        <w:r w:rsidRPr="00526D7B">
          <w:rPr>
            <w:bCs/>
            <w:iCs/>
            <w:sz w:val="22"/>
            <w:szCs w:val="22"/>
          </w:rPr>
          <w:delText>D</w:delText>
        </w:r>
        <w:r w:rsidR="00526D7B">
          <w:rPr>
            <w:bCs/>
            <w:iCs/>
            <w:sz w:val="22"/>
            <w:szCs w:val="22"/>
          </w:rPr>
          <w:delText>’</w:delText>
        </w:r>
        <w:r w:rsidRPr="00526D7B">
          <w:rPr>
            <w:bCs/>
            <w:iCs/>
            <w:sz w:val="22"/>
            <w:szCs w:val="22"/>
          </w:rPr>
          <w:delText>autres dosages et/ou présentations d</w:delText>
        </w:r>
        <w:r w:rsidR="00526D7B">
          <w:rPr>
            <w:bCs/>
            <w:iCs/>
            <w:sz w:val="22"/>
            <w:szCs w:val="22"/>
          </w:rPr>
          <w:delText>’</w:delText>
        </w:r>
        <w:r w:rsidRPr="00526D7B">
          <w:rPr>
            <w:bCs/>
            <w:iCs/>
            <w:sz w:val="22"/>
            <w:szCs w:val="22"/>
          </w:rPr>
          <w:delText>Humira peuvent être disponibles en fonction des besoins thérapeutiques de chaque patient.</w:delText>
        </w:r>
      </w:del>
    </w:p>
    <w:p w14:paraId="0EF8B5A5" w14:textId="77777777" w:rsidR="007D0C2B" w:rsidRPr="00526D7B" w:rsidRDefault="007D0C2B" w:rsidP="001E1C4B">
      <w:pPr>
        <w:rPr>
          <w:del w:id="232" w:author="AbbVie_02" w:date="2025-05-12T16:09:00Z"/>
          <w:sz w:val="22"/>
        </w:rPr>
      </w:pPr>
    </w:p>
    <w:p w14:paraId="765D3D54" w14:textId="77777777" w:rsidR="00233117" w:rsidRPr="00526D7B" w:rsidRDefault="002B054B" w:rsidP="00E53154">
      <w:pPr>
        <w:keepNext/>
        <w:rPr>
          <w:del w:id="233" w:author="AbbVie_02" w:date="2025-05-12T16:09:00Z"/>
          <w:sz w:val="22"/>
          <w:u w:val="single"/>
        </w:rPr>
      </w:pPr>
      <w:del w:id="234" w:author="AbbVie_02" w:date="2025-05-12T16:09:00Z">
        <w:r w:rsidRPr="00526D7B">
          <w:rPr>
            <w:i/>
            <w:sz w:val="22"/>
            <w:u w:val="single"/>
          </w:rPr>
          <w:delText>Arthrite liée à l</w:delText>
        </w:r>
        <w:r w:rsidR="00526D7B">
          <w:rPr>
            <w:i/>
            <w:sz w:val="22"/>
            <w:u w:val="single"/>
          </w:rPr>
          <w:delText>’</w:delText>
        </w:r>
        <w:r w:rsidRPr="00526D7B">
          <w:rPr>
            <w:i/>
            <w:sz w:val="22"/>
            <w:u w:val="single"/>
          </w:rPr>
          <w:delText>enthésite</w:delText>
        </w:r>
      </w:del>
    </w:p>
    <w:p w14:paraId="7206ADCF" w14:textId="77777777" w:rsidR="00233117" w:rsidRPr="00526D7B" w:rsidRDefault="00233117" w:rsidP="00E53154">
      <w:pPr>
        <w:keepNext/>
        <w:rPr>
          <w:del w:id="235" w:author="AbbVie_02" w:date="2025-05-12T16:09:00Z"/>
          <w:sz w:val="22"/>
        </w:rPr>
      </w:pPr>
    </w:p>
    <w:p w14:paraId="0546C66E" w14:textId="77777777" w:rsidR="00233117" w:rsidRPr="00526D7B" w:rsidRDefault="002B054B" w:rsidP="00E53154">
      <w:pPr>
        <w:keepNext/>
        <w:rPr>
          <w:del w:id="236" w:author="AbbVie_02" w:date="2025-05-12T16:09:00Z"/>
          <w:sz w:val="22"/>
        </w:rPr>
      </w:pPr>
      <w:del w:id="237" w:author="AbbVie_02" w:date="2025-05-12T16:09:00Z">
        <w:r w:rsidRPr="00526D7B">
          <w:rPr>
            <w:sz w:val="22"/>
          </w:rPr>
          <w:delText>La posologie recommandée d</w:delText>
        </w:r>
        <w:r w:rsidR="00526D7B">
          <w:rPr>
            <w:sz w:val="22"/>
          </w:rPr>
          <w:delText>’</w:delText>
        </w:r>
        <w:r w:rsidRPr="00526D7B">
          <w:rPr>
            <w:sz w:val="22"/>
          </w:rPr>
          <w:delText>Humira pour les patients atteints d</w:delText>
        </w:r>
        <w:r w:rsidR="00526D7B">
          <w:rPr>
            <w:sz w:val="22"/>
          </w:rPr>
          <w:delText>’</w:delText>
        </w:r>
        <w:r w:rsidRPr="00526D7B">
          <w:rPr>
            <w:sz w:val="22"/>
          </w:rPr>
          <w:delText>arthrite liée à l</w:delText>
        </w:r>
        <w:r w:rsidR="00526D7B">
          <w:rPr>
            <w:sz w:val="22"/>
          </w:rPr>
          <w:delText>’</w:delText>
        </w:r>
        <w:r w:rsidRPr="00526D7B">
          <w:rPr>
            <w:sz w:val="22"/>
          </w:rPr>
          <w:delText xml:space="preserve">enthésite </w:delText>
        </w:r>
        <w:r w:rsidR="00BF2311" w:rsidRPr="00526D7B">
          <w:rPr>
            <w:sz w:val="22"/>
          </w:rPr>
          <w:delText>à partir de l</w:delText>
        </w:r>
        <w:r w:rsidR="00526D7B">
          <w:rPr>
            <w:sz w:val="22"/>
          </w:rPr>
          <w:delText>’</w:delText>
        </w:r>
        <w:r w:rsidR="00BF2311" w:rsidRPr="00526D7B">
          <w:rPr>
            <w:sz w:val="22"/>
          </w:rPr>
          <w:delText>âge de 6 ans dépend du poids corporel (tableau 2). Humira est administré</w:delText>
        </w:r>
        <w:r w:rsidR="00640877" w:rsidRPr="00526D7B">
          <w:rPr>
            <w:sz w:val="22"/>
          </w:rPr>
          <w:delText xml:space="preserve"> toutes les deux</w:delText>
        </w:r>
        <w:r w:rsidR="00BB08FD" w:rsidRPr="00526D7B">
          <w:rPr>
            <w:sz w:val="22"/>
          </w:rPr>
          <w:delText> </w:delText>
        </w:r>
        <w:r w:rsidR="00640877" w:rsidRPr="00526D7B">
          <w:rPr>
            <w:sz w:val="22"/>
          </w:rPr>
          <w:delText xml:space="preserve">semaines </w:delText>
        </w:r>
        <w:r w:rsidRPr="00526D7B">
          <w:rPr>
            <w:sz w:val="22"/>
          </w:rPr>
          <w:delText>en</w:delText>
        </w:r>
        <w:r w:rsidR="00640877" w:rsidRPr="00526D7B">
          <w:rPr>
            <w:sz w:val="22"/>
          </w:rPr>
          <w:delText xml:space="preserve"> injection sous-cutanée.</w:delText>
        </w:r>
      </w:del>
    </w:p>
    <w:p w14:paraId="0737108E" w14:textId="77777777" w:rsidR="00640877" w:rsidRPr="00526D7B" w:rsidRDefault="00640877" w:rsidP="001E1C4B">
      <w:pPr>
        <w:rPr>
          <w:del w:id="238" w:author="AbbVie_02" w:date="2025-05-12T16:09:00Z"/>
          <w:sz w:val="22"/>
          <w:szCs w:val="22"/>
        </w:rPr>
      </w:pPr>
    </w:p>
    <w:p w14:paraId="6682B99A" w14:textId="77777777" w:rsidR="006E0422" w:rsidRPr="00526D7B" w:rsidRDefault="002B054B" w:rsidP="006E0422">
      <w:pPr>
        <w:jc w:val="center"/>
        <w:rPr>
          <w:del w:id="239" w:author="AbbVie_02" w:date="2025-05-12T16:09:00Z"/>
          <w:b/>
          <w:sz w:val="22"/>
          <w:szCs w:val="22"/>
        </w:rPr>
      </w:pPr>
      <w:del w:id="240" w:author="AbbVie_02" w:date="2025-05-12T16:09:00Z">
        <w:r w:rsidRPr="00526D7B">
          <w:rPr>
            <w:b/>
            <w:sz w:val="22"/>
            <w:szCs w:val="22"/>
          </w:rPr>
          <w:delText>Tableau 2. Posologie d</w:delText>
        </w:r>
        <w:r w:rsidR="00526D7B">
          <w:rPr>
            <w:b/>
            <w:sz w:val="22"/>
            <w:szCs w:val="22"/>
          </w:rPr>
          <w:delText>’</w:delText>
        </w:r>
        <w:r w:rsidRPr="00526D7B">
          <w:rPr>
            <w:b/>
            <w:sz w:val="22"/>
            <w:szCs w:val="22"/>
          </w:rPr>
          <w:delText>Humira chez les patients atteints d</w:delText>
        </w:r>
        <w:r w:rsidR="00526D7B">
          <w:rPr>
            <w:b/>
            <w:sz w:val="22"/>
            <w:szCs w:val="22"/>
          </w:rPr>
          <w:delText>’</w:delText>
        </w:r>
        <w:r w:rsidRPr="00526D7B">
          <w:rPr>
            <w:b/>
            <w:sz w:val="22"/>
            <w:szCs w:val="22"/>
          </w:rPr>
          <w:delText>arthrite liée à l</w:delText>
        </w:r>
        <w:r w:rsidR="00526D7B">
          <w:rPr>
            <w:b/>
            <w:sz w:val="22"/>
            <w:szCs w:val="22"/>
          </w:rPr>
          <w:delText>’</w:delText>
        </w:r>
        <w:r w:rsidRPr="00526D7B">
          <w:rPr>
            <w:b/>
            <w:sz w:val="22"/>
            <w:szCs w:val="22"/>
          </w:rPr>
          <w:delText>enthésite</w:delText>
        </w:r>
      </w:del>
    </w:p>
    <w:p w14:paraId="4017349E" w14:textId="77777777" w:rsidR="006E0422" w:rsidRPr="00526D7B" w:rsidRDefault="006E0422" w:rsidP="006E0422">
      <w:pPr>
        <w:rPr>
          <w:del w:id="241" w:author="AbbVie_02" w:date="2025-05-12T16:09:00Z"/>
          <w:sz w:val="22"/>
          <w:szCs w:val="22"/>
        </w:rPr>
      </w:pPr>
    </w:p>
    <w:tbl>
      <w:tblPr>
        <w:tblW w:w="6795" w:type="dxa"/>
        <w:jc w:val="center"/>
        <w:tblLayout w:type="fixed"/>
        <w:tblLook w:val="0000" w:firstRow="0" w:lastRow="0" w:firstColumn="0" w:lastColumn="0" w:noHBand="0" w:noVBand="0"/>
      </w:tblPr>
      <w:tblGrid>
        <w:gridCol w:w="3401"/>
        <w:gridCol w:w="3394"/>
      </w:tblGrid>
      <w:tr w:rsidR="00985F00" w14:paraId="526B81C9" w14:textId="77777777" w:rsidTr="006E0422">
        <w:trPr>
          <w:tblHeader/>
          <w:jc w:val="center"/>
          <w:del w:id="242" w:author="AbbVie_02" w:date="2025-05-12T16:09:00Z"/>
        </w:trPr>
        <w:tc>
          <w:tcPr>
            <w:tcW w:w="3401" w:type="dxa"/>
            <w:tcBorders>
              <w:top w:val="single" w:sz="4" w:space="0" w:color="auto"/>
              <w:bottom w:val="single" w:sz="4" w:space="0" w:color="auto"/>
            </w:tcBorders>
          </w:tcPr>
          <w:p w14:paraId="554A6BE9" w14:textId="77777777" w:rsidR="006E0422" w:rsidRPr="00526D7B" w:rsidRDefault="002B054B" w:rsidP="006E0422">
            <w:pPr>
              <w:pStyle w:val="TableLeft"/>
              <w:jc w:val="center"/>
              <w:rPr>
                <w:del w:id="243" w:author="AbbVie_02" w:date="2025-05-12T16:09:00Z"/>
                <w:b/>
                <w:sz w:val="22"/>
                <w:szCs w:val="22"/>
              </w:rPr>
            </w:pPr>
            <w:del w:id="244" w:author="AbbVie_02" w:date="2025-05-12T16:09:00Z">
              <w:r w:rsidRPr="00526D7B">
                <w:rPr>
                  <w:b/>
                  <w:sz w:val="22"/>
                  <w:szCs w:val="22"/>
                </w:rPr>
                <w:delText>Poids du patient</w:delText>
              </w:r>
            </w:del>
          </w:p>
        </w:tc>
        <w:tc>
          <w:tcPr>
            <w:tcW w:w="3394" w:type="dxa"/>
            <w:tcBorders>
              <w:top w:val="single" w:sz="4" w:space="0" w:color="auto"/>
              <w:bottom w:val="single" w:sz="4" w:space="0" w:color="auto"/>
            </w:tcBorders>
          </w:tcPr>
          <w:p w14:paraId="231AB3AC" w14:textId="77777777" w:rsidR="006E0422" w:rsidRPr="00526D7B" w:rsidRDefault="002B054B" w:rsidP="006E0422">
            <w:pPr>
              <w:pStyle w:val="TableLeft"/>
              <w:jc w:val="center"/>
              <w:rPr>
                <w:del w:id="245" w:author="AbbVie_02" w:date="2025-05-12T16:09:00Z"/>
                <w:b/>
                <w:sz w:val="22"/>
                <w:szCs w:val="22"/>
              </w:rPr>
            </w:pPr>
            <w:del w:id="246" w:author="AbbVie_02" w:date="2025-05-12T16:09:00Z">
              <w:r w:rsidRPr="00526D7B">
                <w:rPr>
                  <w:b/>
                  <w:sz w:val="22"/>
                  <w:szCs w:val="22"/>
                </w:rPr>
                <w:delText>Schéma posologique</w:delText>
              </w:r>
            </w:del>
          </w:p>
        </w:tc>
      </w:tr>
      <w:tr w:rsidR="00985F00" w14:paraId="661062A2" w14:textId="77777777" w:rsidTr="006E0422">
        <w:trPr>
          <w:tblHeader/>
          <w:jc w:val="center"/>
          <w:del w:id="247" w:author="AbbVie_02" w:date="2025-05-12T16:09:00Z"/>
        </w:trPr>
        <w:tc>
          <w:tcPr>
            <w:tcW w:w="3401" w:type="dxa"/>
            <w:tcBorders>
              <w:top w:val="single" w:sz="4" w:space="0" w:color="auto"/>
              <w:bottom w:val="single" w:sz="4" w:space="0" w:color="auto"/>
            </w:tcBorders>
          </w:tcPr>
          <w:p w14:paraId="015ECD9F" w14:textId="77777777" w:rsidR="006E0422" w:rsidRPr="00526D7B" w:rsidRDefault="002B054B" w:rsidP="006E0422">
            <w:pPr>
              <w:pStyle w:val="TableLeft"/>
              <w:jc w:val="center"/>
              <w:rPr>
                <w:del w:id="248" w:author="AbbVie_02" w:date="2025-05-12T16:09:00Z"/>
                <w:b/>
                <w:sz w:val="22"/>
                <w:szCs w:val="22"/>
              </w:rPr>
            </w:pPr>
            <w:del w:id="249" w:author="AbbVie_02" w:date="2025-05-12T16:09:00Z">
              <w:r w:rsidRPr="00526D7B">
                <w:rPr>
                  <w:sz w:val="22"/>
                  <w:szCs w:val="22"/>
                </w:rPr>
                <w:delText>15 kg à &lt; 30 kg</w:delText>
              </w:r>
            </w:del>
          </w:p>
        </w:tc>
        <w:tc>
          <w:tcPr>
            <w:tcW w:w="3394" w:type="dxa"/>
            <w:tcBorders>
              <w:top w:val="single" w:sz="4" w:space="0" w:color="auto"/>
              <w:bottom w:val="single" w:sz="4" w:space="0" w:color="auto"/>
            </w:tcBorders>
          </w:tcPr>
          <w:p w14:paraId="2D02F8D2" w14:textId="77777777" w:rsidR="006E0422" w:rsidRPr="00526D7B" w:rsidRDefault="002B054B" w:rsidP="006E0422">
            <w:pPr>
              <w:pStyle w:val="TableLeft"/>
              <w:jc w:val="center"/>
              <w:rPr>
                <w:del w:id="250" w:author="AbbVie_02" w:date="2025-05-12T16:09:00Z"/>
                <w:b/>
                <w:sz w:val="22"/>
                <w:szCs w:val="22"/>
              </w:rPr>
            </w:pPr>
            <w:del w:id="251" w:author="AbbVie_02" w:date="2025-05-12T16:09:00Z">
              <w:r w:rsidRPr="00526D7B">
                <w:rPr>
                  <w:sz w:val="22"/>
                  <w:szCs w:val="22"/>
                </w:rPr>
                <w:delText>20 mg toutes les 2 semaines</w:delText>
              </w:r>
            </w:del>
          </w:p>
        </w:tc>
      </w:tr>
      <w:tr w:rsidR="00985F00" w14:paraId="0203D041" w14:textId="77777777" w:rsidTr="006E0422">
        <w:trPr>
          <w:tblHeader/>
          <w:jc w:val="center"/>
          <w:del w:id="252" w:author="AbbVie_02" w:date="2025-05-12T16:09:00Z"/>
        </w:trPr>
        <w:tc>
          <w:tcPr>
            <w:tcW w:w="3401" w:type="dxa"/>
            <w:tcBorders>
              <w:top w:val="single" w:sz="4" w:space="0" w:color="auto"/>
              <w:bottom w:val="single" w:sz="4" w:space="0" w:color="auto"/>
            </w:tcBorders>
          </w:tcPr>
          <w:p w14:paraId="1DA4DE19" w14:textId="77777777" w:rsidR="006E0422" w:rsidRPr="00526D7B" w:rsidRDefault="002B054B" w:rsidP="006E0422">
            <w:pPr>
              <w:pStyle w:val="TableLeft"/>
              <w:jc w:val="center"/>
              <w:rPr>
                <w:del w:id="253" w:author="AbbVie_02" w:date="2025-05-12T16:09:00Z"/>
                <w:b/>
                <w:sz w:val="22"/>
                <w:szCs w:val="22"/>
              </w:rPr>
            </w:pPr>
            <w:del w:id="254" w:author="AbbVie_02" w:date="2025-05-12T16:09:00Z">
              <w:r w:rsidRPr="00526D7B">
                <w:rPr>
                  <w:sz w:val="22"/>
                  <w:szCs w:val="22"/>
                </w:rPr>
                <w:delText>≥ 30 kg</w:delText>
              </w:r>
            </w:del>
          </w:p>
        </w:tc>
        <w:tc>
          <w:tcPr>
            <w:tcW w:w="3394" w:type="dxa"/>
            <w:tcBorders>
              <w:top w:val="single" w:sz="4" w:space="0" w:color="auto"/>
              <w:bottom w:val="single" w:sz="4" w:space="0" w:color="auto"/>
            </w:tcBorders>
          </w:tcPr>
          <w:p w14:paraId="58E91CD4" w14:textId="77777777" w:rsidR="006E0422" w:rsidRPr="00526D7B" w:rsidRDefault="002B054B" w:rsidP="006E0422">
            <w:pPr>
              <w:pStyle w:val="TableLeft"/>
              <w:jc w:val="center"/>
              <w:rPr>
                <w:del w:id="255" w:author="AbbVie_02" w:date="2025-05-12T16:09:00Z"/>
                <w:b/>
                <w:sz w:val="22"/>
                <w:szCs w:val="22"/>
              </w:rPr>
            </w:pPr>
            <w:del w:id="256" w:author="AbbVie_02" w:date="2025-05-12T16:09:00Z">
              <w:r w:rsidRPr="00526D7B">
                <w:rPr>
                  <w:sz w:val="22"/>
                  <w:szCs w:val="22"/>
                </w:rPr>
                <w:delText>40 mg toutes les 2 semaines</w:delText>
              </w:r>
            </w:del>
          </w:p>
        </w:tc>
      </w:tr>
    </w:tbl>
    <w:p w14:paraId="6758FBEB" w14:textId="77777777" w:rsidR="003F78C6" w:rsidRPr="00526D7B" w:rsidRDefault="003F78C6" w:rsidP="001E1C4B">
      <w:pPr>
        <w:rPr>
          <w:del w:id="257" w:author="AbbVie_02" w:date="2025-05-12T16:09:00Z"/>
          <w:sz w:val="22"/>
        </w:rPr>
      </w:pPr>
    </w:p>
    <w:p w14:paraId="5BC549F4" w14:textId="77777777" w:rsidR="00640877" w:rsidRPr="00526D7B" w:rsidRDefault="002B054B" w:rsidP="001E1C4B">
      <w:pPr>
        <w:rPr>
          <w:del w:id="258" w:author="AbbVie_02" w:date="2025-05-12T16:09:00Z"/>
          <w:sz w:val="22"/>
        </w:rPr>
      </w:pPr>
      <w:del w:id="259" w:author="AbbVie_02" w:date="2025-05-12T16:09:00Z">
        <w:r w:rsidRPr="00526D7B">
          <w:rPr>
            <w:sz w:val="22"/>
          </w:rPr>
          <w:delText>Humira n</w:delText>
        </w:r>
        <w:r w:rsidR="00526D7B">
          <w:rPr>
            <w:sz w:val="22"/>
          </w:rPr>
          <w:delText>’</w:delText>
        </w:r>
        <w:r w:rsidRPr="00526D7B">
          <w:rPr>
            <w:sz w:val="22"/>
          </w:rPr>
          <w:delText>a pas été étudié chez les patients de moins de 6 ans atteints d</w:delText>
        </w:r>
        <w:r w:rsidR="00526D7B">
          <w:rPr>
            <w:sz w:val="22"/>
          </w:rPr>
          <w:delText>’</w:delText>
        </w:r>
        <w:r w:rsidRPr="00526D7B">
          <w:rPr>
            <w:sz w:val="22"/>
          </w:rPr>
          <w:delText xml:space="preserve">arthrite </w:delText>
        </w:r>
        <w:r w:rsidR="00D60A10" w:rsidRPr="00526D7B">
          <w:rPr>
            <w:sz w:val="22"/>
          </w:rPr>
          <w:delText>liée à l</w:delText>
        </w:r>
        <w:r w:rsidR="00526D7B">
          <w:rPr>
            <w:sz w:val="22"/>
          </w:rPr>
          <w:delText>’</w:delText>
        </w:r>
        <w:r w:rsidRPr="00526D7B">
          <w:rPr>
            <w:sz w:val="22"/>
          </w:rPr>
          <w:delText>enthésite.</w:delText>
        </w:r>
      </w:del>
    </w:p>
    <w:p w14:paraId="3AB2EF7B" w14:textId="77777777" w:rsidR="007E4356" w:rsidRPr="00526D7B" w:rsidRDefault="007E4356" w:rsidP="001E1C4B">
      <w:pPr>
        <w:rPr>
          <w:del w:id="260" w:author="AbbVie_02" w:date="2025-05-12T16:09:00Z"/>
          <w:sz w:val="22"/>
        </w:rPr>
      </w:pPr>
    </w:p>
    <w:p w14:paraId="7D9A135A" w14:textId="77777777" w:rsidR="007123E5" w:rsidRPr="00526D7B" w:rsidRDefault="002B054B" w:rsidP="001E1C4B">
      <w:pPr>
        <w:rPr>
          <w:del w:id="261" w:author="AbbVie_02" w:date="2025-05-12T16:09:00Z"/>
          <w:sz w:val="22"/>
        </w:rPr>
      </w:pPr>
      <w:del w:id="262" w:author="AbbVie_02" w:date="2025-05-12T16:09:00Z">
        <w:r w:rsidRPr="00526D7B">
          <w:rPr>
            <w:bCs/>
            <w:iCs/>
            <w:sz w:val="22"/>
            <w:szCs w:val="22"/>
          </w:rPr>
          <w:delText>D</w:delText>
        </w:r>
        <w:r w:rsidR="00526D7B">
          <w:rPr>
            <w:bCs/>
            <w:iCs/>
            <w:sz w:val="22"/>
            <w:szCs w:val="22"/>
          </w:rPr>
          <w:delText>’</w:delText>
        </w:r>
        <w:r w:rsidRPr="00526D7B">
          <w:rPr>
            <w:bCs/>
            <w:iCs/>
            <w:sz w:val="22"/>
            <w:szCs w:val="22"/>
          </w:rPr>
          <w:delText>autres dosages et/ou présentations d</w:delText>
        </w:r>
        <w:r w:rsidR="00526D7B">
          <w:rPr>
            <w:bCs/>
            <w:iCs/>
            <w:sz w:val="22"/>
            <w:szCs w:val="22"/>
          </w:rPr>
          <w:delText>’</w:delText>
        </w:r>
        <w:r w:rsidRPr="00526D7B">
          <w:rPr>
            <w:bCs/>
            <w:iCs/>
            <w:sz w:val="22"/>
            <w:szCs w:val="22"/>
          </w:rPr>
          <w:delText>Humira peuvent être disponibles en fonction des besoins thérapeutiques de chaque patient.</w:delText>
        </w:r>
      </w:del>
    </w:p>
    <w:p w14:paraId="1AE56373" w14:textId="77777777" w:rsidR="007123E5" w:rsidRPr="00526D7B" w:rsidRDefault="007123E5" w:rsidP="001E1C4B">
      <w:pPr>
        <w:rPr>
          <w:del w:id="263" w:author="AbbVie_02" w:date="2025-05-12T16:09:00Z"/>
          <w:sz w:val="22"/>
        </w:rPr>
      </w:pPr>
    </w:p>
    <w:p w14:paraId="6D250113" w14:textId="77777777" w:rsidR="007E4356" w:rsidRPr="00526D7B" w:rsidRDefault="002B054B" w:rsidP="007E4356">
      <w:pPr>
        <w:pStyle w:val="EMEANormal"/>
        <w:rPr>
          <w:del w:id="264" w:author="AbbVie_02" w:date="2025-05-12T16:09:00Z"/>
          <w:szCs w:val="24"/>
          <w:u w:val="single"/>
          <w:lang w:val="fr-FR"/>
        </w:rPr>
      </w:pPr>
      <w:del w:id="265" w:author="AbbVie_02" w:date="2025-05-12T16:09:00Z">
        <w:r w:rsidRPr="00526D7B">
          <w:rPr>
            <w:i/>
            <w:szCs w:val="24"/>
            <w:lang w:val="fr-FR"/>
          </w:rPr>
          <w:delText>Psoriasis en plaques de l</w:delText>
        </w:r>
        <w:r w:rsidR="00526D7B">
          <w:rPr>
            <w:i/>
            <w:szCs w:val="24"/>
            <w:lang w:val="fr-FR"/>
          </w:rPr>
          <w:delText>’</w:delText>
        </w:r>
        <w:r w:rsidRPr="00526D7B">
          <w:rPr>
            <w:i/>
            <w:szCs w:val="24"/>
            <w:lang w:val="fr-FR"/>
          </w:rPr>
          <w:delText>enfant et l</w:delText>
        </w:r>
        <w:r w:rsidR="00526D7B">
          <w:rPr>
            <w:i/>
            <w:szCs w:val="24"/>
            <w:lang w:val="fr-FR"/>
          </w:rPr>
          <w:delText>’</w:delText>
        </w:r>
        <w:r w:rsidRPr="00526D7B">
          <w:rPr>
            <w:i/>
            <w:szCs w:val="24"/>
            <w:lang w:val="fr-FR"/>
          </w:rPr>
          <w:delText>adolescent</w:delText>
        </w:r>
      </w:del>
    </w:p>
    <w:p w14:paraId="3FA72EFD" w14:textId="77777777" w:rsidR="002E21BF" w:rsidRPr="00526D7B" w:rsidRDefault="002E21BF" w:rsidP="007E4356">
      <w:pPr>
        <w:pStyle w:val="EMEANormal"/>
        <w:rPr>
          <w:del w:id="266" w:author="AbbVie_02" w:date="2025-05-12T16:09:00Z"/>
          <w:szCs w:val="24"/>
          <w:lang w:val="fr-FR"/>
        </w:rPr>
      </w:pPr>
    </w:p>
    <w:p w14:paraId="0BC267C5" w14:textId="77777777" w:rsidR="002E21BF" w:rsidRPr="00526D7B" w:rsidRDefault="002B054B" w:rsidP="00932CF3">
      <w:pPr>
        <w:pStyle w:val="EMEAHeadingUnderline"/>
        <w:spacing w:beforeLines="0" w:before="0" w:afterLines="0" w:after="0"/>
        <w:jc w:val="both"/>
        <w:rPr>
          <w:del w:id="267" w:author="AbbVie_02" w:date="2025-05-12T16:09:00Z"/>
          <w:szCs w:val="24"/>
          <w:u w:val="none"/>
          <w:lang w:val="fr-FR"/>
        </w:rPr>
      </w:pPr>
      <w:del w:id="268" w:author="AbbVie_02" w:date="2025-05-12T16:09:00Z">
        <w:r w:rsidRPr="00526D7B">
          <w:rPr>
            <w:szCs w:val="24"/>
            <w:u w:val="none"/>
            <w:lang w:val="fr-FR"/>
          </w:rPr>
          <w:delText xml:space="preserve">La </w:delText>
        </w:r>
        <w:r w:rsidR="000919F3" w:rsidRPr="00526D7B">
          <w:rPr>
            <w:szCs w:val="24"/>
            <w:u w:val="none"/>
            <w:lang w:val="fr-FR"/>
          </w:rPr>
          <w:delText>posologie</w:delText>
        </w:r>
        <w:r w:rsidRPr="00526D7B">
          <w:rPr>
            <w:szCs w:val="24"/>
            <w:u w:val="none"/>
            <w:lang w:val="fr-FR"/>
          </w:rPr>
          <w:delText xml:space="preserve"> recommandée d</w:delText>
        </w:r>
        <w:r w:rsidR="00526D7B">
          <w:rPr>
            <w:szCs w:val="24"/>
            <w:u w:val="none"/>
            <w:lang w:val="fr-FR"/>
          </w:rPr>
          <w:delText>’</w:delText>
        </w:r>
        <w:r w:rsidRPr="00526D7B">
          <w:rPr>
            <w:szCs w:val="24"/>
            <w:u w:val="none"/>
            <w:lang w:val="fr-FR"/>
          </w:rPr>
          <w:delText xml:space="preserve">Humira </w:delText>
        </w:r>
        <w:r w:rsidR="00220F6E" w:rsidRPr="00526D7B">
          <w:rPr>
            <w:szCs w:val="24"/>
            <w:u w:val="none"/>
            <w:lang w:val="fr-FR"/>
          </w:rPr>
          <w:delText>pour les patients atteints de psoriasis en plaques âgés de 4 à 17 ans dépend du poids corporel (tableau 3). Humira est</w:delText>
        </w:r>
        <w:r w:rsidRPr="00526D7B">
          <w:rPr>
            <w:szCs w:val="24"/>
            <w:u w:val="none"/>
            <w:lang w:val="fr-FR"/>
          </w:rPr>
          <w:delText xml:space="preserve"> administré en injection sous-cutanée.</w:delText>
        </w:r>
      </w:del>
    </w:p>
    <w:p w14:paraId="3C13AB76" w14:textId="77777777" w:rsidR="00932CF3" w:rsidRPr="00526D7B" w:rsidRDefault="00932CF3" w:rsidP="00AF0584">
      <w:pPr>
        <w:pStyle w:val="EMEANormal"/>
        <w:rPr>
          <w:del w:id="269" w:author="AbbVie_02" w:date="2025-05-12T16:09:00Z"/>
          <w:szCs w:val="22"/>
          <w:lang w:val="fr-FR"/>
        </w:rPr>
      </w:pPr>
    </w:p>
    <w:p w14:paraId="59A59EDD" w14:textId="77777777" w:rsidR="009A0F20" w:rsidRPr="00526D7B" w:rsidRDefault="002B054B" w:rsidP="00C97261">
      <w:pPr>
        <w:keepNext/>
        <w:jc w:val="center"/>
        <w:rPr>
          <w:del w:id="270" w:author="AbbVie_02" w:date="2025-05-12T16:09:00Z"/>
          <w:b/>
          <w:sz w:val="22"/>
          <w:szCs w:val="22"/>
        </w:rPr>
      </w:pPr>
      <w:del w:id="271" w:author="AbbVie_02" w:date="2025-05-12T16:09:00Z">
        <w:r w:rsidRPr="00526D7B">
          <w:rPr>
            <w:b/>
            <w:sz w:val="22"/>
            <w:szCs w:val="22"/>
          </w:rPr>
          <w:delText>Tableau 3. Posologie d</w:delText>
        </w:r>
        <w:r w:rsidR="00526D7B">
          <w:rPr>
            <w:b/>
            <w:sz w:val="22"/>
            <w:szCs w:val="22"/>
          </w:rPr>
          <w:delText>’</w:delText>
        </w:r>
        <w:r w:rsidRPr="00526D7B">
          <w:rPr>
            <w:b/>
            <w:sz w:val="22"/>
            <w:szCs w:val="22"/>
          </w:rPr>
          <w:delText xml:space="preserve">Humira chez les enfants et les adolescents atteints de psoriasis en plaques </w:delText>
        </w:r>
      </w:del>
    </w:p>
    <w:p w14:paraId="41CC6BB0" w14:textId="77777777" w:rsidR="009A0F20" w:rsidRPr="00526D7B" w:rsidRDefault="009A0F20" w:rsidP="00C97261">
      <w:pPr>
        <w:keepNext/>
        <w:rPr>
          <w:del w:id="272" w:author="AbbVie_02" w:date="2025-05-12T16:09:00Z"/>
          <w:sz w:val="22"/>
          <w:szCs w:val="22"/>
        </w:rPr>
      </w:pPr>
    </w:p>
    <w:tbl>
      <w:tblPr>
        <w:tblW w:w="6795" w:type="dxa"/>
        <w:jc w:val="center"/>
        <w:tblLayout w:type="fixed"/>
        <w:tblLook w:val="0000" w:firstRow="0" w:lastRow="0" w:firstColumn="0" w:lastColumn="0" w:noHBand="0" w:noVBand="0"/>
      </w:tblPr>
      <w:tblGrid>
        <w:gridCol w:w="3401"/>
        <w:gridCol w:w="3394"/>
      </w:tblGrid>
      <w:tr w:rsidR="00985F00" w14:paraId="3208C6ED" w14:textId="77777777" w:rsidTr="001011D4">
        <w:trPr>
          <w:tblHeader/>
          <w:jc w:val="center"/>
          <w:del w:id="273" w:author="AbbVie_02" w:date="2025-05-12T16:09:00Z"/>
        </w:trPr>
        <w:tc>
          <w:tcPr>
            <w:tcW w:w="3401" w:type="dxa"/>
            <w:tcBorders>
              <w:top w:val="single" w:sz="4" w:space="0" w:color="auto"/>
              <w:bottom w:val="single" w:sz="4" w:space="0" w:color="auto"/>
            </w:tcBorders>
          </w:tcPr>
          <w:p w14:paraId="5A4C0BE3" w14:textId="77777777" w:rsidR="009A0F20" w:rsidRPr="00526D7B" w:rsidRDefault="002B054B" w:rsidP="00C97261">
            <w:pPr>
              <w:pStyle w:val="TableLeft"/>
              <w:spacing w:before="0" w:after="0" w:line="240" w:lineRule="auto"/>
              <w:jc w:val="center"/>
              <w:rPr>
                <w:del w:id="274" w:author="AbbVie_02" w:date="2025-05-12T16:09:00Z"/>
                <w:b/>
                <w:sz w:val="22"/>
                <w:szCs w:val="22"/>
              </w:rPr>
            </w:pPr>
            <w:del w:id="275" w:author="AbbVie_02" w:date="2025-05-12T16:09:00Z">
              <w:r w:rsidRPr="00526D7B">
                <w:rPr>
                  <w:b/>
                  <w:sz w:val="22"/>
                  <w:szCs w:val="22"/>
                </w:rPr>
                <w:delText>Poids du patient</w:delText>
              </w:r>
            </w:del>
          </w:p>
        </w:tc>
        <w:tc>
          <w:tcPr>
            <w:tcW w:w="3394" w:type="dxa"/>
            <w:tcBorders>
              <w:top w:val="single" w:sz="4" w:space="0" w:color="auto"/>
              <w:bottom w:val="single" w:sz="4" w:space="0" w:color="auto"/>
            </w:tcBorders>
          </w:tcPr>
          <w:p w14:paraId="3270F236" w14:textId="77777777" w:rsidR="009A0F20" w:rsidRPr="00526D7B" w:rsidRDefault="002B054B" w:rsidP="00C97261">
            <w:pPr>
              <w:pStyle w:val="TableLeft"/>
              <w:spacing w:before="0" w:after="0" w:line="240" w:lineRule="auto"/>
              <w:jc w:val="center"/>
              <w:rPr>
                <w:del w:id="276" w:author="AbbVie_02" w:date="2025-05-12T16:09:00Z"/>
                <w:b/>
                <w:sz w:val="22"/>
                <w:szCs w:val="22"/>
              </w:rPr>
            </w:pPr>
            <w:del w:id="277" w:author="AbbVie_02" w:date="2025-05-12T16:09:00Z">
              <w:r w:rsidRPr="00526D7B">
                <w:rPr>
                  <w:b/>
                  <w:sz w:val="22"/>
                  <w:szCs w:val="22"/>
                </w:rPr>
                <w:delText>Schéma posologique</w:delText>
              </w:r>
            </w:del>
          </w:p>
        </w:tc>
      </w:tr>
      <w:tr w:rsidR="00985F00" w14:paraId="118E1555" w14:textId="77777777" w:rsidTr="001011D4">
        <w:trPr>
          <w:tblHeader/>
          <w:jc w:val="center"/>
          <w:del w:id="278" w:author="AbbVie_02" w:date="2025-05-12T16:09:00Z"/>
        </w:trPr>
        <w:tc>
          <w:tcPr>
            <w:tcW w:w="3401" w:type="dxa"/>
            <w:tcBorders>
              <w:top w:val="single" w:sz="4" w:space="0" w:color="auto"/>
              <w:bottom w:val="single" w:sz="4" w:space="0" w:color="auto"/>
            </w:tcBorders>
          </w:tcPr>
          <w:p w14:paraId="15C44C9D" w14:textId="77777777" w:rsidR="009A0F20" w:rsidRPr="00526D7B" w:rsidRDefault="002B054B" w:rsidP="00C97261">
            <w:pPr>
              <w:pStyle w:val="TableLeft"/>
              <w:spacing w:before="0" w:after="0" w:line="240" w:lineRule="auto"/>
              <w:jc w:val="center"/>
              <w:rPr>
                <w:del w:id="279" w:author="AbbVie_02" w:date="2025-05-12T16:09:00Z"/>
                <w:b/>
                <w:sz w:val="22"/>
                <w:szCs w:val="22"/>
              </w:rPr>
            </w:pPr>
            <w:del w:id="280" w:author="AbbVie_02" w:date="2025-05-12T16:09:00Z">
              <w:r w:rsidRPr="00526D7B">
                <w:rPr>
                  <w:sz w:val="22"/>
                  <w:szCs w:val="22"/>
                </w:rPr>
                <w:delText>15 kg à &lt; 30 kg</w:delText>
              </w:r>
            </w:del>
          </w:p>
        </w:tc>
        <w:tc>
          <w:tcPr>
            <w:tcW w:w="3394" w:type="dxa"/>
            <w:tcBorders>
              <w:top w:val="single" w:sz="4" w:space="0" w:color="auto"/>
              <w:bottom w:val="single" w:sz="4" w:space="0" w:color="auto"/>
            </w:tcBorders>
          </w:tcPr>
          <w:p w14:paraId="26BBE6B3" w14:textId="77777777" w:rsidR="009A0F20" w:rsidRPr="00526D7B" w:rsidRDefault="002B054B" w:rsidP="00BB08FD">
            <w:pPr>
              <w:pStyle w:val="TableLeft"/>
              <w:spacing w:before="0" w:after="0" w:line="240" w:lineRule="auto"/>
              <w:jc w:val="center"/>
              <w:rPr>
                <w:del w:id="281" w:author="AbbVie_02" w:date="2025-05-12T16:09:00Z"/>
                <w:b/>
                <w:sz w:val="22"/>
                <w:szCs w:val="22"/>
              </w:rPr>
            </w:pPr>
            <w:del w:id="282" w:author="AbbVie_02" w:date="2025-05-12T16:09:00Z">
              <w:r w:rsidRPr="00526D7B">
                <w:rPr>
                  <w:sz w:val="22"/>
                  <w:szCs w:val="22"/>
                </w:rPr>
                <w:delText>Dose initiale de 20 mg puis 20 mg toutes les deux</w:delText>
              </w:r>
              <w:r w:rsidR="00BB08FD" w:rsidRPr="00526D7B">
                <w:rPr>
                  <w:sz w:val="22"/>
                  <w:szCs w:val="22"/>
                </w:rPr>
                <w:delText> </w:delText>
              </w:r>
              <w:r w:rsidRPr="00526D7B">
                <w:rPr>
                  <w:sz w:val="22"/>
                  <w:szCs w:val="22"/>
                </w:rPr>
                <w:delText>semaines en commençant une</w:delText>
              </w:r>
              <w:r w:rsidR="00BB08FD" w:rsidRPr="00526D7B">
                <w:rPr>
                  <w:sz w:val="22"/>
                  <w:szCs w:val="22"/>
                </w:rPr>
                <w:delText> </w:delText>
              </w:r>
              <w:r w:rsidRPr="00526D7B">
                <w:rPr>
                  <w:sz w:val="22"/>
                  <w:szCs w:val="22"/>
                </w:rPr>
                <w:delText>semaine après l</w:delText>
              </w:r>
              <w:r w:rsidR="00526D7B">
                <w:rPr>
                  <w:sz w:val="22"/>
                  <w:szCs w:val="22"/>
                </w:rPr>
                <w:delText>’</w:delText>
              </w:r>
              <w:r w:rsidRPr="00526D7B">
                <w:rPr>
                  <w:sz w:val="22"/>
                  <w:szCs w:val="22"/>
                </w:rPr>
                <w:delText>administration de la dose initiale.</w:delText>
              </w:r>
            </w:del>
          </w:p>
        </w:tc>
      </w:tr>
      <w:tr w:rsidR="00985F00" w14:paraId="4492DC5A" w14:textId="77777777" w:rsidTr="001011D4">
        <w:trPr>
          <w:tblHeader/>
          <w:jc w:val="center"/>
          <w:del w:id="283" w:author="AbbVie_02" w:date="2025-05-12T16:09:00Z"/>
        </w:trPr>
        <w:tc>
          <w:tcPr>
            <w:tcW w:w="3401" w:type="dxa"/>
            <w:tcBorders>
              <w:top w:val="single" w:sz="4" w:space="0" w:color="auto"/>
              <w:bottom w:val="single" w:sz="4" w:space="0" w:color="auto"/>
            </w:tcBorders>
          </w:tcPr>
          <w:p w14:paraId="12D5091E" w14:textId="77777777" w:rsidR="009A0F20" w:rsidRPr="00526D7B" w:rsidRDefault="002B054B" w:rsidP="00C97261">
            <w:pPr>
              <w:pStyle w:val="TableLeft"/>
              <w:spacing w:before="0" w:after="0" w:line="240" w:lineRule="auto"/>
              <w:jc w:val="center"/>
              <w:rPr>
                <w:del w:id="284" w:author="AbbVie_02" w:date="2025-05-12T16:09:00Z"/>
                <w:b/>
                <w:sz w:val="22"/>
                <w:szCs w:val="22"/>
              </w:rPr>
            </w:pPr>
            <w:del w:id="285" w:author="AbbVie_02" w:date="2025-05-12T16:09:00Z">
              <w:r w:rsidRPr="00526D7B">
                <w:rPr>
                  <w:sz w:val="22"/>
                  <w:szCs w:val="22"/>
                </w:rPr>
                <w:delText>≥ 30 kg</w:delText>
              </w:r>
            </w:del>
          </w:p>
        </w:tc>
        <w:tc>
          <w:tcPr>
            <w:tcW w:w="3394" w:type="dxa"/>
            <w:tcBorders>
              <w:top w:val="single" w:sz="4" w:space="0" w:color="auto"/>
              <w:bottom w:val="single" w:sz="4" w:space="0" w:color="auto"/>
            </w:tcBorders>
          </w:tcPr>
          <w:p w14:paraId="11CB6FF6" w14:textId="77777777" w:rsidR="009A0F20" w:rsidRPr="00526D7B" w:rsidRDefault="002B054B" w:rsidP="00BB08FD">
            <w:pPr>
              <w:pStyle w:val="CommentText"/>
              <w:jc w:val="center"/>
              <w:rPr>
                <w:del w:id="286" w:author="AbbVie_02" w:date="2025-05-12T16:09:00Z"/>
                <w:b/>
                <w:sz w:val="22"/>
                <w:szCs w:val="22"/>
                <w:lang w:val="fr-FR"/>
              </w:rPr>
            </w:pPr>
            <w:del w:id="287" w:author="AbbVie_02" w:date="2025-05-12T16:09:00Z">
              <w:r w:rsidRPr="00526D7B">
                <w:rPr>
                  <w:sz w:val="22"/>
                  <w:szCs w:val="22"/>
                  <w:lang w:val="fr-FR"/>
                </w:rPr>
                <w:delText>Dose initiale de 40 mg puis 40 mg toutes les deux</w:delText>
              </w:r>
              <w:r w:rsidR="00BB08FD" w:rsidRPr="00526D7B">
                <w:rPr>
                  <w:sz w:val="22"/>
                  <w:szCs w:val="22"/>
                  <w:lang w:val="fr-FR"/>
                </w:rPr>
                <w:delText> </w:delText>
              </w:r>
              <w:r w:rsidRPr="00526D7B">
                <w:rPr>
                  <w:sz w:val="22"/>
                  <w:szCs w:val="22"/>
                  <w:lang w:val="fr-FR"/>
                </w:rPr>
                <w:delText>semaines en commençant une</w:delText>
              </w:r>
              <w:r w:rsidR="00BB08FD" w:rsidRPr="00526D7B">
                <w:rPr>
                  <w:sz w:val="22"/>
                  <w:szCs w:val="22"/>
                  <w:lang w:val="fr-FR"/>
                </w:rPr>
                <w:delText> </w:delText>
              </w:r>
              <w:r w:rsidRPr="00526D7B">
                <w:rPr>
                  <w:sz w:val="22"/>
                  <w:szCs w:val="22"/>
                  <w:lang w:val="fr-FR"/>
                </w:rPr>
                <w:delText>semaine après l</w:delText>
              </w:r>
              <w:r w:rsidR="00526D7B">
                <w:rPr>
                  <w:sz w:val="22"/>
                  <w:szCs w:val="22"/>
                  <w:lang w:val="fr-FR"/>
                </w:rPr>
                <w:delText>’</w:delText>
              </w:r>
              <w:r w:rsidRPr="00526D7B">
                <w:rPr>
                  <w:sz w:val="22"/>
                  <w:szCs w:val="22"/>
                  <w:lang w:val="fr-FR"/>
                </w:rPr>
                <w:delText>administration de la dose initiale.</w:delText>
              </w:r>
            </w:del>
          </w:p>
        </w:tc>
      </w:tr>
    </w:tbl>
    <w:p w14:paraId="511C3413" w14:textId="77777777" w:rsidR="003F78C6" w:rsidRPr="00526D7B" w:rsidRDefault="003F78C6" w:rsidP="00932CF3">
      <w:pPr>
        <w:pStyle w:val="EMEANormal"/>
        <w:rPr>
          <w:del w:id="288" w:author="AbbVie_02" w:date="2025-05-12T16:09:00Z"/>
          <w:lang w:val="fr-FR"/>
        </w:rPr>
      </w:pPr>
    </w:p>
    <w:p w14:paraId="42068C67" w14:textId="77777777" w:rsidR="007E4356" w:rsidRPr="00526D7B" w:rsidRDefault="002B054B" w:rsidP="00932CF3">
      <w:pPr>
        <w:pStyle w:val="EMEAHeadingUnderline"/>
        <w:spacing w:beforeLines="0" w:before="0" w:afterLines="0" w:after="0"/>
        <w:jc w:val="both"/>
        <w:rPr>
          <w:del w:id="289" w:author="AbbVie_02" w:date="2025-05-12T16:09:00Z"/>
          <w:szCs w:val="24"/>
          <w:u w:val="none"/>
          <w:lang w:val="fr-FR"/>
        </w:rPr>
      </w:pPr>
      <w:del w:id="290" w:author="AbbVie_02" w:date="2025-05-12T16:09:00Z">
        <w:r w:rsidRPr="00526D7B">
          <w:rPr>
            <w:szCs w:val="24"/>
            <w:u w:val="none"/>
            <w:lang w:val="fr-FR"/>
          </w:rPr>
          <w:delText xml:space="preserve">La poursuite du traitement au-delà de 16 semaines </w:delText>
        </w:r>
        <w:r w:rsidR="00A83E86" w:rsidRPr="00526D7B">
          <w:rPr>
            <w:u w:val="none"/>
            <w:lang w:val="fr-FR"/>
          </w:rPr>
          <w:delText>doit</w:delText>
        </w:r>
        <w:r w:rsidR="002E21BF" w:rsidRPr="00526D7B">
          <w:rPr>
            <w:u w:val="none"/>
            <w:lang w:val="fr-FR"/>
          </w:rPr>
          <w:delText xml:space="preserve"> être soigneusement reconsidérée chez un patient n</w:delText>
        </w:r>
        <w:r w:rsidR="00526D7B">
          <w:rPr>
            <w:u w:val="none"/>
            <w:lang w:val="fr-FR"/>
          </w:rPr>
          <w:delText>’</w:delText>
        </w:r>
        <w:r w:rsidR="002E21BF" w:rsidRPr="00526D7B">
          <w:rPr>
            <w:u w:val="none"/>
            <w:lang w:val="fr-FR"/>
          </w:rPr>
          <w:delText>ayant pas répondu dans ces délais</w:delText>
        </w:r>
        <w:r w:rsidRPr="00526D7B">
          <w:rPr>
            <w:szCs w:val="24"/>
            <w:u w:val="none"/>
            <w:lang w:val="fr-FR"/>
          </w:rPr>
          <w:delText>.</w:delText>
        </w:r>
      </w:del>
    </w:p>
    <w:p w14:paraId="10451A8C" w14:textId="77777777" w:rsidR="00932CF3" w:rsidRPr="00526D7B" w:rsidRDefault="00932CF3" w:rsidP="00932CF3">
      <w:pPr>
        <w:pStyle w:val="EMEANormal"/>
        <w:rPr>
          <w:del w:id="291" w:author="AbbVie_02" w:date="2025-05-12T16:09:00Z"/>
          <w:lang w:val="fr-FR"/>
        </w:rPr>
      </w:pPr>
    </w:p>
    <w:p w14:paraId="46181924" w14:textId="77777777" w:rsidR="007E4356" w:rsidRPr="00526D7B" w:rsidRDefault="002B054B" w:rsidP="000B4DC2">
      <w:pPr>
        <w:pStyle w:val="EMEANormal"/>
        <w:jc w:val="both"/>
        <w:rPr>
          <w:del w:id="292" w:author="AbbVie_02" w:date="2025-05-12T16:09:00Z"/>
          <w:szCs w:val="24"/>
          <w:lang w:val="fr-FR"/>
        </w:rPr>
      </w:pPr>
      <w:del w:id="293" w:author="AbbVie_02" w:date="2025-05-12T16:09:00Z">
        <w:r w:rsidRPr="00526D7B">
          <w:rPr>
            <w:szCs w:val="24"/>
            <w:lang w:val="fr-FR"/>
          </w:rPr>
          <w:delText xml:space="preserve">Si un retraitement par Humira est indiqué, les recommandations </w:delText>
        </w:r>
        <w:r w:rsidR="00A83E86" w:rsidRPr="00526D7B">
          <w:rPr>
            <w:szCs w:val="24"/>
            <w:lang w:val="fr-FR"/>
          </w:rPr>
          <w:delText xml:space="preserve">mentionnées </w:delText>
        </w:r>
        <w:r w:rsidRPr="00526D7B">
          <w:rPr>
            <w:szCs w:val="24"/>
            <w:lang w:val="fr-FR"/>
          </w:rPr>
          <w:delText>ci-dessus pour la posologie et la durée de traitement doivent être suivies.</w:delText>
        </w:r>
      </w:del>
    </w:p>
    <w:p w14:paraId="25896155" w14:textId="77777777" w:rsidR="007E4356" w:rsidRPr="00526D7B" w:rsidRDefault="007E4356" w:rsidP="000B4DC2">
      <w:pPr>
        <w:pStyle w:val="EMEANormal"/>
        <w:jc w:val="both"/>
        <w:rPr>
          <w:del w:id="294" w:author="AbbVie_02" w:date="2025-05-12T16:09:00Z"/>
          <w:szCs w:val="24"/>
          <w:lang w:val="fr-FR"/>
        </w:rPr>
      </w:pPr>
    </w:p>
    <w:p w14:paraId="2267B8E5" w14:textId="77777777" w:rsidR="007E4356" w:rsidRPr="00526D7B" w:rsidRDefault="002B054B" w:rsidP="00932CF3">
      <w:pPr>
        <w:pStyle w:val="EMEANormal"/>
        <w:jc w:val="both"/>
        <w:rPr>
          <w:del w:id="295" w:author="AbbVie_02" w:date="2025-05-12T16:09:00Z"/>
          <w:szCs w:val="24"/>
          <w:lang w:val="fr-FR"/>
        </w:rPr>
      </w:pPr>
      <w:del w:id="296" w:author="AbbVie_02" w:date="2025-05-12T16:09:00Z">
        <w:r w:rsidRPr="00526D7B">
          <w:rPr>
            <w:szCs w:val="24"/>
            <w:lang w:val="fr-FR"/>
          </w:rPr>
          <w:delText>La sécurité d</w:delText>
        </w:r>
        <w:r w:rsidR="00526D7B">
          <w:rPr>
            <w:szCs w:val="24"/>
            <w:lang w:val="fr-FR"/>
          </w:rPr>
          <w:delText>’</w:delText>
        </w:r>
        <w:r w:rsidRPr="00526D7B">
          <w:rPr>
            <w:szCs w:val="24"/>
            <w:lang w:val="fr-FR"/>
          </w:rPr>
          <w:delText>Humira chez l</w:delText>
        </w:r>
        <w:r w:rsidR="00526D7B">
          <w:rPr>
            <w:szCs w:val="24"/>
            <w:lang w:val="fr-FR"/>
          </w:rPr>
          <w:delText>’</w:delText>
        </w:r>
        <w:r w:rsidRPr="00526D7B">
          <w:rPr>
            <w:szCs w:val="24"/>
            <w:lang w:val="fr-FR"/>
          </w:rPr>
          <w:delText xml:space="preserve">enfant et </w:delText>
        </w:r>
        <w:r w:rsidR="00946660" w:rsidRPr="00526D7B">
          <w:rPr>
            <w:szCs w:val="24"/>
            <w:lang w:val="fr-FR"/>
          </w:rPr>
          <w:delText>l</w:delText>
        </w:r>
        <w:r w:rsidR="00526D7B">
          <w:rPr>
            <w:szCs w:val="24"/>
            <w:lang w:val="fr-FR"/>
          </w:rPr>
          <w:delText>’</w:delText>
        </w:r>
        <w:r w:rsidRPr="00526D7B">
          <w:rPr>
            <w:szCs w:val="24"/>
            <w:lang w:val="fr-FR"/>
          </w:rPr>
          <w:delText xml:space="preserve">adolescent présentant un psoriasis en plaques a été évaluée </w:delText>
        </w:r>
        <w:r w:rsidR="00A83E86" w:rsidRPr="00526D7B">
          <w:rPr>
            <w:szCs w:val="24"/>
            <w:lang w:val="fr-FR"/>
          </w:rPr>
          <w:delText>sur</w:delText>
        </w:r>
        <w:r w:rsidRPr="00526D7B">
          <w:rPr>
            <w:szCs w:val="24"/>
            <w:lang w:val="fr-FR"/>
          </w:rPr>
          <w:delText xml:space="preserve"> une durée moyenne de 13 mois.</w:delText>
        </w:r>
      </w:del>
    </w:p>
    <w:p w14:paraId="002CF9D2" w14:textId="77777777" w:rsidR="00932CF3" w:rsidRPr="00526D7B" w:rsidRDefault="00932CF3" w:rsidP="00932CF3">
      <w:pPr>
        <w:pStyle w:val="EMEANormal"/>
        <w:jc w:val="both"/>
        <w:rPr>
          <w:del w:id="297" w:author="AbbVie_02" w:date="2025-05-12T16:09:00Z"/>
          <w:szCs w:val="24"/>
          <w:lang w:val="fr-FR"/>
        </w:rPr>
      </w:pPr>
    </w:p>
    <w:p w14:paraId="58788B7C" w14:textId="77777777" w:rsidR="007E4356" w:rsidRPr="00526D7B" w:rsidRDefault="002B054B" w:rsidP="00932CF3">
      <w:pPr>
        <w:pStyle w:val="EMEAHeadingUnderline"/>
        <w:spacing w:beforeLines="0" w:before="0" w:afterLines="0" w:after="0"/>
        <w:jc w:val="both"/>
        <w:rPr>
          <w:del w:id="298" w:author="AbbVie_02" w:date="2025-05-12T16:09:00Z"/>
          <w:szCs w:val="24"/>
          <w:u w:val="none"/>
          <w:lang w:val="fr-FR"/>
        </w:rPr>
      </w:pPr>
      <w:del w:id="299" w:author="AbbVie_02" w:date="2025-05-12T16:09:00Z">
        <w:r w:rsidRPr="00526D7B">
          <w:rPr>
            <w:szCs w:val="24"/>
            <w:u w:val="none"/>
            <w:lang w:val="fr-FR"/>
          </w:rPr>
          <w:delText>Il n</w:delText>
        </w:r>
        <w:r w:rsidR="00526D7B">
          <w:rPr>
            <w:szCs w:val="24"/>
            <w:u w:val="none"/>
            <w:lang w:val="fr-FR"/>
          </w:rPr>
          <w:delText>’</w:delText>
        </w:r>
        <w:r w:rsidRPr="00526D7B">
          <w:rPr>
            <w:szCs w:val="24"/>
            <w:u w:val="none"/>
            <w:lang w:val="fr-FR"/>
          </w:rPr>
          <w:delText>y a pas d</w:delText>
        </w:r>
        <w:r w:rsidR="00526D7B">
          <w:rPr>
            <w:szCs w:val="24"/>
            <w:u w:val="none"/>
            <w:lang w:val="fr-FR"/>
          </w:rPr>
          <w:delText>’</w:delText>
        </w:r>
        <w:r w:rsidRPr="00526D7B">
          <w:rPr>
            <w:szCs w:val="24"/>
            <w:u w:val="none"/>
            <w:lang w:val="fr-FR"/>
          </w:rPr>
          <w:delText>utilisation justifiée d</w:delText>
        </w:r>
        <w:r w:rsidR="00526D7B">
          <w:rPr>
            <w:szCs w:val="24"/>
            <w:u w:val="none"/>
            <w:lang w:val="fr-FR"/>
          </w:rPr>
          <w:delText>’</w:delText>
        </w:r>
        <w:r w:rsidRPr="00526D7B">
          <w:rPr>
            <w:szCs w:val="24"/>
            <w:u w:val="none"/>
            <w:lang w:val="fr-FR"/>
          </w:rPr>
          <w:delText>Humira chez les enfants âgés de moins de 4 ans dans cette indication.</w:delText>
        </w:r>
      </w:del>
    </w:p>
    <w:p w14:paraId="238BF59B" w14:textId="77777777" w:rsidR="00932CF3" w:rsidRPr="00526D7B" w:rsidRDefault="00932CF3" w:rsidP="00932CF3">
      <w:pPr>
        <w:pStyle w:val="EMEANormal"/>
        <w:rPr>
          <w:del w:id="300" w:author="AbbVie_02" w:date="2025-05-12T16:09:00Z"/>
          <w:lang w:val="fr-FR"/>
        </w:rPr>
      </w:pPr>
    </w:p>
    <w:p w14:paraId="4B5A1034" w14:textId="77777777" w:rsidR="004A79E7" w:rsidRPr="00526D7B" w:rsidRDefault="002B054B" w:rsidP="00932CF3">
      <w:pPr>
        <w:pStyle w:val="EMEANormal"/>
        <w:rPr>
          <w:del w:id="301" w:author="AbbVie_02" w:date="2025-05-12T16:09:00Z"/>
          <w:bCs/>
          <w:iCs/>
          <w:szCs w:val="22"/>
          <w:lang w:val="fr-FR"/>
        </w:rPr>
      </w:pPr>
      <w:del w:id="302" w:author="AbbVie_02" w:date="2025-05-12T16:09:00Z">
        <w:r w:rsidRPr="00526D7B">
          <w:rPr>
            <w:bCs/>
            <w:iCs/>
            <w:szCs w:val="22"/>
            <w:lang w:val="fr-FR"/>
          </w:rPr>
          <w:delText>D</w:delText>
        </w:r>
        <w:r w:rsidR="00526D7B">
          <w:rPr>
            <w:bCs/>
            <w:iCs/>
            <w:szCs w:val="22"/>
            <w:lang w:val="fr-FR"/>
          </w:rPr>
          <w:delText>’</w:delText>
        </w:r>
        <w:r w:rsidRPr="00526D7B">
          <w:rPr>
            <w:bCs/>
            <w:iCs/>
            <w:szCs w:val="22"/>
            <w:lang w:val="fr-FR"/>
          </w:rPr>
          <w:delText>autres dosages et/ou présentations d</w:delText>
        </w:r>
        <w:r w:rsidR="00526D7B">
          <w:rPr>
            <w:bCs/>
            <w:iCs/>
            <w:szCs w:val="22"/>
            <w:lang w:val="fr-FR"/>
          </w:rPr>
          <w:delText>’</w:delText>
        </w:r>
        <w:r w:rsidRPr="00526D7B">
          <w:rPr>
            <w:bCs/>
            <w:iCs/>
            <w:szCs w:val="22"/>
            <w:lang w:val="fr-FR"/>
          </w:rPr>
          <w:delText>Humira peuvent être disponibles en fonction des besoins thérapeutiques de chaque patient.</w:delText>
        </w:r>
      </w:del>
    </w:p>
    <w:p w14:paraId="592C6D03" w14:textId="77777777" w:rsidR="004A79E7" w:rsidRPr="00526D7B" w:rsidRDefault="004A79E7" w:rsidP="00932CF3">
      <w:pPr>
        <w:pStyle w:val="EMEANormal"/>
        <w:rPr>
          <w:del w:id="303" w:author="AbbVie_02" w:date="2025-05-12T16:09:00Z"/>
          <w:lang w:val="fr-FR"/>
        </w:rPr>
      </w:pPr>
    </w:p>
    <w:p w14:paraId="185EE8EE" w14:textId="77777777" w:rsidR="00F72010" w:rsidRPr="00526D7B" w:rsidRDefault="002B054B" w:rsidP="00F72010">
      <w:pPr>
        <w:keepNext/>
        <w:rPr>
          <w:del w:id="304" w:author="AbbVie_02" w:date="2025-05-12T16:09:00Z"/>
          <w:i/>
          <w:sz w:val="22"/>
          <w:szCs w:val="22"/>
        </w:rPr>
      </w:pPr>
      <w:del w:id="305" w:author="AbbVie_02" w:date="2025-05-12T16:09:00Z">
        <w:r w:rsidRPr="00526D7B">
          <w:rPr>
            <w:i/>
            <w:sz w:val="22"/>
            <w:szCs w:val="22"/>
          </w:rPr>
          <w:lastRenderedPageBreak/>
          <w:delText>Hidrosadénite suppurée de l</w:delText>
        </w:r>
        <w:r w:rsidR="00526D7B">
          <w:rPr>
            <w:i/>
            <w:sz w:val="22"/>
            <w:szCs w:val="22"/>
          </w:rPr>
          <w:delText>’</w:delText>
        </w:r>
        <w:r w:rsidRPr="00526D7B">
          <w:rPr>
            <w:i/>
            <w:sz w:val="22"/>
            <w:szCs w:val="22"/>
          </w:rPr>
          <w:delText>adolescent (à partir de 12 ans, pesant au moins 30 kg)</w:delText>
        </w:r>
      </w:del>
    </w:p>
    <w:p w14:paraId="0C1AA7F7" w14:textId="77777777" w:rsidR="00F72010" w:rsidRPr="00526D7B" w:rsidRDefault="00F72010" w:rsidP="00F72010">
      <w:pPr>
        <w:keepNext/>
        <w:rPr>
          <w:del w:id="306" w:author="AbbVie_02" w:date="2025-05-12T16:09:00Z"/>
          <w:i/>
          <w:sz w:val="22"/>
          <w:szCs w:val="22"/>
        </w:rPr>
      </w:pPr>
    </w:p>
    <w:p w14:paraId="75AA565D" w14:textId="77777777" w:rsidR="00EF75F8" w:rsidRPr="00526D7B" w:rsidRDefault="002B054B" w:rsidP="00F72010">
      <w:pPr>
        <w:rPr>
          <w:del w:id="307" w:author="AbbVie_02" w:date="2025-05-12T16:09:00Z"/>
          <w:sz w:val="22"/>
          <w:szCs w:val="22"/>
        </w:rPr>
      </w:pPr>
      <w:del w:id="308" w:author="AbbVie_02" w:date="2025-05-12T16:09:00Z">
        <w:r w:rsidRPr="00526D7B">
          <w:rPr>
            <w:sz w:val="22"/>
            <w:szCs w:val="22"/>
          </w:rPr>
          <w:delText>Il n</w:delText>
        </w:r>
        <w:r w:rsidR="00526D7B">
          <w:rPr>
            <w:sz w:val="22"/>
            <w:szCs w:val="22"/>
          </w:rPr>
          <w:delText>’</w:delText>
        </w:r>
        <w:r w:rsidRPr="00526D7B">
          <w:rPr>
            <w:sz w:val="22"/>
            <w:szCs w:val="22"/>
          </w:rPr>
          <w:delText>existe pas d</w:delText>
        </w:r>
        <w:r w:rsidR="00526D7B">
          <w:rPr>
            <w:sz w:val="22"/>
            <w:szCs w:val="22"/>
          </w:rPr>
          <w:delText>’</w:delText>
        </w:r>
        <w:r w:rsidRPr="00526D7B">
          <w:rPr>
            <w:sz w:val="22"/>
            <w:szCs w:val="22"/>
          </w:rPr>
          <w:delText>essai clinique conduit avec Humira chez des adolescents atteints d</w:delText>
        </w:r>
        <w:r w:rsidR="00526D7B">
          <w:rPr>
            <w:sz w:val="22"/>
            <w:szCs w:val="22"/>
          </w:rPr>
          <w:delText>’</w:delText>
        </w:r>
        <w:r w:rsidRPr="00526D7B">
          <w:rPr>
            <w:sz w:val="22"/>
            <w:szCs w:val="22"/>
          </w:rPr>
          <w:delText>HS.</w:delText>
        </w:r>
      </w:del>
    </w:p>
    <w:p w14:paraId="22C0315D" w14:textId="77777777" w:rsidR="00EF75F8" w:rsidRPr="00526D7B" w:rsidRDefault="00EF75F8" w:rsidP="00F72010">
      <w:pPr>
        <w:rPr>
          <w:del w:id="309" w:author="AbbVie_02" w:date="2025-05-12T16:09:00Z"/>
          <w:sz w:val="22"/>
          <w:szCs w:val="22"/>
        </w:rPr>
      </w:pPr>
    </w:p>
    <w:p w14:paraId="42326EC3" w14:textId="77777777" w:rsidR="00F72010" w:rsidRPr="00526D7B" w:rsidRDefault="002B054B" w:rsidP="00F72010">
      <w:pPr>
        <w:rPr>
          <w:del w:id="310" w:author="AbbVie_02" w:date="2025-05-12T16:09:00Z"/>
          <w:sz w:val="22"/>
          <w:szCs w:val="22"/>
          <w:shd w:val="clear" w:color="auto" w:fill="FFFFFF"/>
        </w:rPr>
      </w:pPr>
      <w:del w:id="311" w:author="AbbVie_02" w:date="2025-05-12T16:09:00Z">
        <w:r w:rsidRPr="00526D7B">
          <w:rPr>
            <w:sz w:val="22"/>
            <w:szCs w:val="22"/>
          </w:rPr>
          <w:delText>La posologie d</w:delText>
        </w:r>
        <w:r w:rsidR="00526D7B">
          <w:rPr>
            <w:sz w:val="22"/>
            <w:szCs w:val="22"/>
          </w:rPr>
          <w:delText>’</w:delText>
        </w:r>
        <w:r w:rsidRPr="00526D7B">
          <w:rPr>
            <w:sz w:val="22"/>
            <w:szCs w:val="22"/>
          </w:rPr>
          <w:delText>Humira chez ces patients a été déterminée à partir d</w:delText>
        </w:r>
        <w:r w:rsidR="00526D7B">
          <w:rPr>
            <w:sz w:val="22"/>
            <w:szCs w:val="22"/>
          </w:rPr>
          <w:delText>’</w:delText>
        </w:r>
        <w:r w:rsidRPr="00526D7B">
          <w:rPr>
            <w:sz w:val="22"/>
            <w:szCs w:val="22"/>
          </w:rPr>
          <w:delText>une modélisation pharmacocinétique et d</w:delText>
        </w:r>
        <w:r w:rsidR="00526D7B">
          <w:rPr>
            <w:sz w:val="22"/>
            <w:szCs w:val="22"/>
          </w:rPr>
          <w:delText>’</w:delText>
        </w:r>
        <w:r w:rsidRPr="00526D7B">
          <w:rPr>
            <w:sz w:val="22"/>
            <w:szCs w:val="22"/>
          </w:rPr>
          <w:delText>une simulation (voir rubrique 5.2).</w:delText>
        </w:r>
      </w:del>
    </w:p>
    <w:p w14:paraId="23D00E9A" w14:textId="77777777" w:rsidR="00F72010" w:rsidRPr="00526D7B" w:rsidRDefault="00F72010" w:rsidP="00F72010">
      <w:pPr>
        <w:pStyle w:val="EMEANormal"/>
        <w:rPr>
          <w:del w:id="312" w:author="AbbVie_02" w:date="2025-05-12T16:09:00Z"/>
          <w:szCs w:val="22"/>
          <w:lang w:val="fr-FR"/>
        </w:rPr>
      </w:pPr>
    </w:p>
    <w:p w14:paraId="7FCCE2AA" w14:textId="77777777" w:rsidR="00F72010" w:rsidRPr="00526D7B" w:rsidRDefault="002B054B" w:rsidP="00F72010">
      <w:pPr>
        <w:pStyle w:val="EMEANormal"/>
        <w:rPr>
          <w:del w:id="313" w:author="AbbVie_02" w:date="2025-05-12T16:09:00Z"/>
          <w:szCs w:val="22"/>
          <w:lang w:val="fr-FR"/>
        </w:rPr>
      </w:pPr>
      <w:del w:id="314" w:author="AbbVie_02" w:date="2025-05-12T16:09:00Z">
        <w:r w:rsidRPr="00526D7B">
          <w:rPr>
            <w:szCs w:val="22"/>
            <w:lang w:val="fr-FR"/>
          </w:rPr>
          <w:delText>La posologie recommandée d</w:delText>
        </w:r>
        <w:r w:rsidR="00526D7B">
          <w:rPr>
            <w:szCs w:val="22"/>
            <w:lang w:val="fr-FR"/>
          </w:rPr>
          <w:delText>’</w:delText>
        </w:r>
        <w:r w:rsidRPr="00526D7B">
          <w:rPr>
            <w:szCs w:val="22"/>
            <w:lang w:val="fr-FR"/>
          </w:rPr>
          <w:delText>Humira est de 80 mg à la semaine 0 suivie de 40 mg toutes les deux</w:delText>
        </w:r>
        <w:r w:rsidR="00995A9A" w:rsidRPr="00526D7B">
          <w:rPr>
            <w:szCs w:val="22"/>
            <w:lang w:val="fr-FR"/>
          </w:rPr>
          <w:delText> </w:delText>
        </w:r>
        <w:r w:rsidRPr="00526D7B">
          <w:rPr>
            <w:szCs w:val="22"/>
            <w:lang w:val="fr-FR"/>
          </w:rPr>
          <w:delText>semaines à partir de la semaine 1 en injection sous-cutanée.</w:delText>
        </w:r>
      </w:del>
    </w:p>
    <w:p w14:paraId="722080DA" w14:textId="77777777" w:rsidR="003F78C6" w:rsidRPr="00526D7B" w:rsidRDefault="003F78C6" w:rsidP="00F72010">
      <w:pPr>
        <w:pStyle w:val="EMEANormal"/>
        <w:rPr>
          <w:del w:id="315" w:author="AbbVie_02" w:date="2025-05-12T16:09:00Z"/>
          <w:szCs w:val="22"/>
          <w:lang w:val="fr-FR"/>
        </w:rPr>
      </w:pPr>
    </w:p>
    <w:p w14:paraId="63FC1704" w14:textId="77777777" w:rsidR="00F72010" w:rsidRPr="00526D7B" w:rsidRDefault="002B054B" w:rsidP="00F72010">
      <w:pPr>
        <w:rPr>
          <w:del w:id="316" w:author="AbbVie_02" w:date="2025-05-12T16:09:00Z"/>
          <w:sz w:val="22"/>
          <w:szCs w:val="22"/>
        </w:rPr>
      </w:pPr>
      <w:del w:id="317" w:author="AbbVie_02" w:date="2025-05-12T16:09:00Z">
        <w:r w:rsidRPr="00526D7B">
          <w:rPr>
            <w:sz w:val="22"/>
            <w:szCs w:val="22"/>
          </w:rPr>
          <w:delText>Chez les adolescents avec une réponse insuffisante à Humira 40 mg toutes les deux</w:delText>
        </w:r>
        <w:r w:rsidR="00995A9A" w:rsidRPr="00526D7B">
          <w:rPr>
            <w:sz w:val="22"/>
            <w:szCs w:val="22"/>
          </w:rPr>
          <w:delText> </w:delText>
        </w:r>
        <w:r w:rsidRPr="00526D7B">
          <w:rPr>
            <w:sz w:val="22"/>
            <w:szCs w:val="22"/>
          </w:rPr>
          <w:delText xml:space="preserve">semaines, une augmentation de la </w:delText>
        </w:r>
        <w:r w:rsidR="0051261B" w:rsidRPr="00526D7B">
          <w:rPr>
            <w:sz w:val="22"/>
            <w:szCs w:val="22"/>
          </w:rPr>
          <w:delText>posologie</w:delText>
        </w:r>
        <w:r w:rsidRPr="00526D7B">
          <w:rPr>
            <w:sz w:val="22"/>
            <w:szCs w:val="22"/>
          </w:rPr>
          <w:delText xml:space="preserve"> à 40 mg </w:delText>
        </w:r>
        <w:r w:rsidR="003D5D14" w:rsidRPr="00526D7B">
          <w:rPr>
            <w:sz w:val="22"/>
            <w:szCs w:val="22"/>
          </w:rPr>
          <w:delText>toutes les semaines</w:delText>
        </w:r>
        <w:r w:rsidRPr="00526D7B">
          <w:rPr>
            <w:sz w:val="22"/>
            <w:szCs w:val="22"/>
          </w:rPr>
          <w:delText xml:space="preserve"> </w:delText>
        </w:r>
        <w:r w:rsidR="0051261B" w:rsidRPr="00526D7B">
          <w:rPr>
            <w:sz w:val="22"/>
            <w:szCs w:val="22"/>
          </w:rPr>
          <w:delText xml:space="preserve">ou 80 mg toutes les deux semaines </w:delText>
        </w:r>
        <w:r w:rsidRPr="00526D7B">
          <w:rPr>
            <w:sz w:val="22"/>
            <w:szCs w:val="22"/>
          </w:rPr>
          <w:delText>peut être envisagée.</w:delText>
        </w:r>
      </w:del>
    </w:p>
    <w:p w14:paraId="590BDCFA" w14:textId="77777777" w:rsidR="00F72010" w:rsidRPr="00526D7B" w:rsidRDefault="00F72010" w:rsidP="00F72010">
      <w:pPr>
        <w:pStyle w:val="EMEANormal"/>
        <w:rPr>
          <w:del w:id="318" w:author="AbbVie_02" w:date="2025-05-12T16:09:00Z"/>
          <w:szCs w:val="22"/>
          <w:lang w:val="fr-FR"/>
        </w:rPr>
      </w:pPr>
    </w:p>
    <w:p w14:paraId="37294B92" w14:textId="77777777" w:rsidR="00F72010" w:rsidRPr="00526D7B" w:rsidRDefault="002B054B" w:rsidP="00F72010">
      <w:pPr>
        <w:pStyle w:val="EMEANormal"/>
        <w:rPr>
          <w:del w:id="319" w:author="AbbVie_02" w:date="2025-05-12T16:09:00Z"/>
          <w:szCs w:val="22"/>
          <w:lang w:val="fr-FR"/>
        </w:rPr>
      </w:pPr>
      <w:del w:id="320" w:author="AbbVie_02" w:date="2025-05-12T16:09:00Z">
        <w:r w:rsidRPr="00526D7B">
          <w:rPr>
            <w:szCs w:val="22"/>
            <w:lang w:val="fr-FR"/>
          </w:rPr>
          <w:delText>Si nécessaire, les antibiotiques peuvent être poursuivis au cours du traitement par Humira. Au cours du traitement par Humira, il est recommandé au patient de nettoyer quotidiennement ses lésions avec un antiseptique topique.</w:delText>
        </w:r>
      </w:del>
    </w:p>
    <w:p w14:paraId="4644F755" w14:textId="77777777" w:rsidR="00F72010" w:rsidRPr="00526D7B" w:rsidRDefault="00F72010" w:rsidP="00F72010">
      <w:pPr>
        <w:pStyle w:val="EMEANormal"/>
        <w:rPr>
          <w:del w:id="321" w:author="AbbVie_02" w:date="2025-05-12T16:09:00Z"/>
          <w:szCs w:val="22"/>
          <w:lang w:val="fr-FR"/>
        </w:rPr>
      </w:pPr>
    </w:p>
    <w:p w14:paraId="5ED142CE" w14:textId="77777777" w:rsidR="00F72010" w:rsidRPr="00526D7B" w:rsidRDefault="002B054B" w:rsidP="00F72010">
      <w:pPr>
        <w:pStyle w:val="EMEANormal"/>
        <w:rPr>
          <w:del w:id="322" w:author="AbbVie_02" w:date="2025-05-12T16:09:00Z"/>
          <w:szCs w:val="22"/>
          <w:lang w:val="fr-FR"/>
        </w:rPr>
      </w:pPr>
      <w:del w:id="323" w:author="AbbVie_02" w:date="2025-05-12T16:09:00Z">
        <w:r w:rsidRPr="00526D7B">
          <w:rPr>
            <w:szCs w:val="22"/>
            <w:lang w:val="fr-FR"/>
          </w:rPr>
          <w:delText>La poursuite du traitement au-delà de 12 semaines doit être soigneusement reconsidérée chez les patients ne présentant pas d</w:delText>
        </w:r>
        <w:r w:rsidR="00526D7B">
          <w:rPr>
            <w:szCs w:val="22"/>
            <w:lang w:val="fr-FR"/>
          </w:rPr>
          <w:delText>’</w:delText>
        </w:r>
        <w:r w:rsidRPr="00526D7B">
          <w:rPr>
            <w:szCs w:val="22"/>
            <w:lang w:val="fr-FR"/>
          </w:rPr>
          <w:delText>amélioration pendant cette période.</w:delText>
        </w:r>
      </w:del>
    </w:p>
    <w:p w14:paraId="1CFCCB41" w14:textId="77777777" w:rsidR="00F72010" w:rsidRPr="00526D7B" w:rsidRDefault="00F72010" w:rsidP="00F72010">
      <w:pPr>
        <w:rPr>
          <w:del w:id="324" w:author="AbbVie_02" w:date="2025-05-12T16:09:00Z"/>
          <w:i/>
          <w:sz w:val="22"/>
          <w:szCs w:val="22"/>
        </w:rPr>
      </w:pPr>
    </w:p>
    <w:p w14:paraId="290E3E1A" w14:textId="77777777" w:rsidR="00F72010" w:rsidRPr="00526D7B" w:rsidRDefault="002B054B" w:rsidP="00F72010">
      <w:pPr>
        <w:pStyle w:val="EMEANormal"/>
        <w:rPr>
          <w:del w:id="325" w:author="AbbVie_02" w:date="2025-05-12T16:09:00Z"/>
          <w:szCs w:val="22"/>
          <w:lang w:val="fr-FR"/>
        </w:rPr>
      </w:pPr>
      <w:del w:id="326" w:author="AbbVie_02" w:date="2025-05-12T16:09:00Z">
        <w:r w:rsidRPr="00526D7B">
          <w:rPr>
            <w:szCs w:val="22"/>
            <w:lang w:val="fr-FR"/>
          </w:rPr>
          <w:delText>Si le traitement est interrompu, Humira pourrait être réintroduit si nécessaire.</w:delText>
        </w:r>
      </w:del>
    </w:p>
    <w:p w14:paraId="22713BD8" w14:textId="77777777" w:rsidR="00F72010" w:rsidRPr="00526D7B" w:rsidRDefault="00F72010" w:rsidP="00F72010">
      <w:pPr>
        <w:pStyle w:val="EMEANormal"/>
        <w:rPr>
          <w:del w:id="327" w:author="AbbVie_02" w:date="2025-05-12T16:09:00Z"/>
          <w:szCs w:val="22"/>
          <w:lang w:val="fr-FR"/>
        </w:rPr>
      </w:pPr>
    </w:p>
    <w:p w14:paraId="6D11A37C" w14:textId="77777777" w:rsidR="00F72010" w:rsidRPr="00526D7B" w:rsidRDefault="002B054B" w:rsidP="00F72010">
      <w:pPr>
        <w:pStyle w:val="EMEANormal"/>
        <w:rPr>
          <w:del w:id="328" w:author="AbbVie_02" w:date="2025-05-12T16:09:00Z"/>
          <w:szCs w:val="22"/>
          <w:lang w:val="fr-FR"/>
        </w:rPr>
      </w:pPr>
      <w:del w:id="329" w:author="AbbVie_02" w:date="2025-05-12T16:09:00Z">
        <w:r w:rsidRPr="00526D7B">
          <w:rPr>
            <w:szCs w:val="22"/>
            <w:lang w:val="fr-FR"/>
          </w:rPr>
          <w:delText>Le bénéfice et le risque d</w:delText>
        </w:r>
        <w:r w:rsidR="00526D7B">
          <w:rPr>
            <w:szCs w:val="22"/>
            <w:lang w:val="fr-FR"/>
          </w:rPr>
          <w:delText>’</w:delText>
        </w:r>
        <w:r w:rsidRPr="00526D7B">
          <w:rPr>
            <w:szCs w:val="22"/>
            <w:lang w:val="fr-FR"/>
          </w:rPr>
          <w:delText>un traitement continu à long terme doivent faire l</w:delText>
        </w:r>
        <w:r w:rsidR="00526D7B">
          <w:rPr>
            <w:szCs w:val="22"/>
            <w:lang w:val="fr-FR"/>
          </w:rPr>
          <w:delText>’</w:delText>
        </w:r>
        <w:r w:rsidRPr="00526D7B">
          <w:rPr>
            <w:szCs w:val="22"/>
            <w:lang w:val="fr-FR"/>
          </w:rPr>
          <w:delText>objet d</w:delText>
        </w:r>
        <w:r w:rsidR="00526D7B">
          <w:rPr>
            <w:szCs w:val="22"/>
            <w:lang w:val="fr-FR"/>
          </w:rPr>
          <w:delText>’</w:delText>
        </w:r>
        <w:r w:rsidRPr="00526D7B">
          <w:rPr>
            <w:szCs w:val="22"/>
            <w:lang w:val="fr-FR"/>
          </w:rPr>
          <w:delText>une évaluation régulière (voir les données chez les adultes à la rubrique 5.1).</w:delText>
        </w:r>
      </w:del>
    </w:p>
    <w:p w14:paraId="58B9B9F7" w14:textId="77777777" w:rsidR="00F72010" w:rsidRPr="00526D7B" w:rsidRDefault="00F72010" w:rsidP="00F72010">
      <w:pPr>
        <w:pStyle w:val="EMEANormal"/>
        <w:rPr>
          <w:del w:id="330" w:author="AbbVie_02" w:date="2025-05-12T16:09:00Z"/>
          <w:szCs w:val="22"/>
          <w:lang w:val="fr-FR"/>
        </w:rPr>
      </w:pPr>
    </w:p>
    <w:p w14:paraId="6820248D" w14:textId="77777777" w:rsidR="00F72010" w:rsidRPr="00526D7B" w:rsidRDefault="002B054B" w:rsidP="00F72010">
      <w:pPr>
        <w:rPr>
          <w:del w:id="331" w:author="AbbVie_02" w:date="2025-05-12T16:09:00Z"/>
          <w:sz w:val="22"/>
          <w:szCs w:val="22"/>
        </w:rPr>
      </w:pPr>
      <w:del w:id="332" w:author="AbbVie_02" w:date="2025-05-12T16:09:00Z">
        <w:r w:rsidRPr="00526D7B">
          <w:rPr>
            <w:sz w:val="22"/>
            <w:szCs w:val="22"/>
          </w:rPr>
          <w:delText>Il n</w:delText>
        </w:r>
        <w:r w:rsidR="00526D7B">
          <w:rPr>
            <w:sz w:val="22"/>
            <w:szCs w:val="22"/>
          </w:rPr>
          <w:delText>’</w:delText>
        </w:r>
        <w:r w:rsidRPr="00526D7B">
          <w:rPr>
            <w:sz w:val="22"/>
            <w:szCs w:val="22"/>
          </w:rPr>
          <w:delText>y a pas d</w:delText>
        </w:r>
        <w:r w:rsidR="00526D7B">
          <w:rPr>
            <w:sz w:val="22"/>
            <w:szCs w:val="22"/>
          </w:rPr>
          <w:delText>’</w:delText>
        </w:r>
        <w:r w:rsidRPr="00526D7B">
          <w:rPr>
            <w:sz w:val="22"/>
            <w:szCs w:val="22"/>
          </w:rPr>
          <w:delText>utilisation justifiée d</w:delText>
        </w:r>
        <w:r w:rsidR="00526D7B">
          <w:rPr>
            <w:sz w:val="22"/>
            <w:szCs w:val="22"/>
          </w:rPr>
          <w:delText>’</w:delText>
        </w:r>
        <w:r w:rsidRPr="00526D7B">
          <w:rPr>
            <w:sz w:val="22"/>
            <w:szCs w:val="22"/>
          </w:rPr>
          <w:delText>Humira chez les enfants âgés de moins de 12 ans dans cette indication.</w:delText>
        </w:r>
      </w:del>
    </w:p>
    <w:p w14:paraId="34271DAC" w14:textId="77777777" w:rsidR="00F72010" w:rsidRPr="00526D7B" w:rsidRDefault="00F72010" w:rsidP="003B4E20">
      <w:pPr>
        <w:rPr>
          <w:del w:id="333" w:author="AbbVie_02" w:date="2025-05-12T16:09:00Z"/>
          <w:i/>
          <w:sz w:val="22"/>
          <w:szCs w:val="22"/>
        </w:rPr>
      </w:pPr>
    </w:p>
    <w:p w14:paraId="5BAA3144" w14:textId="77777777" w:rsidR="0051261B" w:rsidRPr="00526D7B" w:rsidRDefault="002B054B" w:rsidP="003B4E20">
      <w:pPr>
        <w:rPr>
          <w:del w:id="334" w:author="AbbVie_02" w:date="2025-05-12T16:09:00Z"/>
          <w:bCs/>
          <w:iCs/>
          <w:sz w:val="22"/>
          <w:szCs w:val="22"/>
        </w:rPr>
      </w:pPr>
      <w:del w:id="335" w:author="AbbVie_02" w:date="2025-05-12T16:09:00Z">
        <w:r w:rsidRPr="00526D7B">
          <w:rPr>
            <w:bCs/>
            <w:iCs/>
            <w:sz w:val="22"/>
            <w:szCs w:val="22"/>
          </w:rPr>
          <w:delText>D</w:delText>
        </w:r>
        <w:r w:rsidR="00526D7B">
          <w:rPr>
            <w:bCs/>
            <w:iCs/>
            <w:sz w:val="22"/>
            <w:szCs w:val="22"/>
          </w:rPr>
          <w:delText>’</w:delText>
        </w:r>
        <w:r w:rsidRPr="00526D7B">
          <w:rPr>
            <w:bCs/>
            <w:iCs/>
            <w:sz w:val="22"/>
            <w:szCs w:val="22"/>
          </w:rPr>
          <w:delText>autres dosages et/ou présentations d</w:delText>
        </w:r>
        <w:r w:rsidR="00526D7B">
          <w:rPr>
            <w:bCs/>
            <w:iCs/>
            <w:sz w:val="22"/>
            <w:szCs w:val="22"/>
          </w:rPr>
          <w:delText>’</w:delText>
        </w:r>
        <w:r w:rsidRPr="00526D7B">
          <w:rPr>
            <w:bCs/>
            <w:iCs/>
            <w:sz w:val="22"/>
            <w:szCs w:val="22"/>
          </w:rPr>
          <w:delText>Humira peuvent être disponibles en fonction des besoins thérapeutiques de chaque patient.</w:delText>
        </w:r>
      </w:del>
    </w:p>
    <w:p w14:paraId="2B30D91E" w14:textId="77777777" w:rsidR="0051261B" w:rsidRPr="00526D7B" w:rsidRDefault="0051261B" w:rsidP="003B4E20">
      <w:pPr>
        <w:rPr>
          <w:del w:id="336" w:author="AbbVie_02" w:date="2025-05-12T16:09:00Z"/>
          <w:i/>
          <w:sz w:val="22"/>
          <w:szCs w:val="22"/>
        </w:rPr>
      </w:pPr>
    </w:p>
    <w:p w14:paraId="0C061E75" w14:textId="77777777" w:rsidR="005E3ED3" w:rsidRPr="00526D7B" w:rsidRDefault="002B054B" w:rsidP="003B4E20">
      <w:pPr>
        <w:rPr>
          <w:del w:id="337" w:author="AbbVie_02" w:date="2025-05-12T16:09:00Z"/>
          <w:sz w:val="22"/>
          <w:szCs w:val="22"/>
          <w:u w:val="single"/>
        </w:rPr>
      </w:pPr>
      <w:del w:id="338" w:author="AbbVie_02" w:date="2025-05-12T16:09:00Z">
        <w:r w:rsidRPr="00526D7B">
          <w:rPr>
            <w:i/>
            <w:sz w:val="22"/>
            <w:szCs w:val="22"/>
          </w:rPr>
          <w:delText xml:space="preserve">Maladie de Crohn </w:delText>
        </w:r>
        <w:r w:rsidR="00311A49" w:rsidRPr="00526D7B">
          <w:rPr>
            <w:i/>
            <w:sz w:val="22"/>
            <w:szCs w:val="22"/>
          </w:rPr>
          <w:delText xml:space="preserve">chez </w:delText>
        </w:r>
        <w:r w:rsidRPr="00526D7B">
          <w:rPr>
            <w:i/>
            <w:sz w:val="22"/>
            <w:szCs w:val="22"/>
          </w:rPr>
          <w:delText>l</w:delText>
        </w:r>
        <w:r w:rsidR="00526D7B">
          <w:rPr>
            <w:i/>
            <w:sz w:val="22"/>
            <w:szCs w:val="22"/>
          </w:rPr>
          <w:delText>’</w:delText>
        </w:r>
        <w:r w:rsidRPr="00526D7B">
          <w:rPr>
            <w:i/>
            <w:sz w:val="22"/>
            <w:szCs w:val="22"/>
          </w:rPr>
          <w:delText>enfant et l</w:delText>
        </w:r>
        <w:r w:rsidR="00526D7B">
          <w:rPr>
            <w:i/>
            <w:sz w:val="22"/>
            <w:szCs w:val="22"/>
          </w:rPr>
          <w:delText>’</w:delText>
        </w:r>
        <w:r w:rsidRPr="00526D7B">
          <w:rPr>
            <w:i/>
            <w:sz w:val="22"/>
            <w:szCs w:val="22"/>
          </w:rPr>
          <w:delText>adolescent</w:delText>
        </w:r>
      </w:del>
    </w:p>
    <w:p w14:paraId="61CB17B6" w14:textId="77777777" w:rsidR="005E3ED3" w:rsidRPr="00526D7B" w:rsidRDefault="005E3ED3" w:rsidP="005E3ED3">
      <w:pPr>
        <w:rPr>
          <w:del w:id="339" w:author="AbbVie_02" w:date="2025-05-12T16:09:00Z"/>
          <w:sz w:val="22"/>
          <w:szCs w:val="22"/>
          <w:u w:val="single"/>
        </w:rPr>
      </w:pPr>
    </w:p>
    <w:p w14:paraId="47599D93" w14:textId="77777777" w:rsidR="00EF75F8" w:rsidRPr="00526D7B" w:rsidRDefault="002B054B" w:rsidP="00AF0584">
      <w:pPr>
        <w:rPr>
          <w:del w:id="340" w:author="AbbVie_02" w:date="2025-05-12T16:09:00Z"/>
          <w:sz w:val="22"/>
          <w:szCs w:val="22"/>
        </w:rPr>
      </w:pPr>
      <w:del w:id="341" w:author="AbbVie_02" w:date="2025-05-12T16:09:00Z">
        <w:r w:rsidRPr="00526D7B">
          <w:rPr>
            <w:sz w:val="22"/>
            <w:szCs w:val="22"/>
          </w:rPr>
          <w:delText>La posologie recommandée d</w:delText>
        </w:r>
        <w:r w:rsidR="00526D7B">
          <w:rPr>
            <w:sz w:val="22"/>
            <w:szCs w:val="22"/>
          </w:rPr>
          <w:delText>’</w:delText>
        </w:r>
        <w:r w:rsidRPr="00526D7B">
          <w:rPr>
            <w:sz w:val="22"/>
            <w:szCs w:val="22"/>
          </w:rPr>
          <w:delText>Humira pour les patients atteints de la maladie de Crohn âgés de 6 à 17 ans dépend du poids corporel (tableau 4). Humira est administré en injection sous-cutanée.</w:delText>
        </w:r>
      </w:del>
    </w:p>
    <w:p w14:paraId="53FEDEED" w14:textId="77777777" w:rsidR="00EF75F8" w:rsidRPr="00526D7B" w:rsidRDefault="00EF75F8" w:rsidP="00E77BEC">
      <w:pPr>
        <w:rPr>
          <w:del w:id="342" w:author="AbbVie_02" w:date="2025-05-12T16:09:00Z"/>
          <w:sz w:val="22"/>
          <w:szCs w:val="22"/>
        </w:rPr>
      </w:pPr>
    </w:p>
    <w:p w14:paraId="73BB11B8" w14:textId="77777777" w:rsidR="00EF75F8" w:rsidRPr="00526D7B" w:rsidRDefault="002B054B" w:rsidP="005C54CF">
      <w:pPr>
        <w:jc w:val="center"/>
        <w:rPr>
          <w:del w:id="343" w:author="AbbVie_02" w:date="2025-05-12T16:09:00Z"/>
          <w:b/>
          <w:sz w:val="22"/>
          <w:szCs w:val="22"/>
        </w:rPr>
      </w:pPr>
      <w:del w:id="344" w:author="AbbVie_02" w:date="2025-05-12T16:09:00Z">
        <w:r w:rsidRPr="00526D7B">
          <w:rPr>
            <w:b/>
            <w:sz w:val="22"/>
            <w:szCs w:val="22"/>
          </w:rPr>
          <w:delText>Tableau 4. Posologie d</w:delText>
        </w:r>
        <w:r w:rsidR="00526D7B">
          <w:rPr>
            <w:b/>
            <w:sz w:val="22"/>
            <w:szCs w:val="22"/>
          </w:rPr>
          <w:delText>’</w:delText>
        </w:r>
        <w:r w:rsidRPr="00526D7B">
          <w:rPr>
            <w:b/>
            <w:sz w:val="22"/>
            <w:szCs w:val="22"/>
          </w:rPr>
          <w:delText>Humira chez les enfants et les adolescents atteints de la maladie de Crohn</w:delText>
        </w:r>
      </w:del>
    </w:p>
    <w:p w14:paraId="6AA3C810" w14:textId="77777777" w:rsidR="00EF75F8" w:rsidRPr="00526D7B" w:rsidRDefault="00EF75F8" w:rsidP="005C54CF">
      <w:pPr>
        <w:rPr>
          <w:del w:id="345" w:author="AbbVie_02" w:date="2025-05-12T16:09:00Z"/>
          <w:sz w:val="22"/>
          <w:szCs w:val="22"/>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8"/>
        <w:gridCol w:w="6628"/>
        <w:gridCol w:w="1478"/>
      </w:tblGrid>
      <w:tr w:rsidR="00985F00" w14:paraId="059B9163" w14:textId="77777777" w:rsidTr="001011D4">
        <w:trPr>
          <w:tblHeader/>
          <w:del w:id="346" w:author="AbbVie_02" w:date="2025-05-12T16:09:00Z"/>
        </w:trPr>
        <w:tc>
          <w:tcPr>
            <w:tcW w:w="0" w:type="auto"/>
            <w:tcBorders>
              <w:top w:val="single" w:sz="6" w:space="0" w:color="000000"/>
              <w:left w:val="single" w:sz="6" w:space="0" w:color="000000"/>
              <w:bottom w:val="single" w:sz="6" w:space="0" w:color="000000"/>
              <w:right w:val="single" w:sz="6" w:space="0" w:color="000000"/>
            </w:tcBorders>
            <w:hideMark/>
          </w:tcPr>
          <w:p w14:paraId="283EF058" w14:textId="77777777" w:rsidR="00EF75F8" w:rsidRPr="00526D7B" w:rsidRDefault="002B054B" w:rsidP="00A83618">
            <w:pPr>
              <w:jc w:val="center"/>
              <w:rPr>
                <w:del w:id="347" w:author="AbbVie_02" w:date="2025-05-12T16:09:00Z"/>
                <w:sz w:val="22"/>
                <w:szCs w:val="22"/>
              </w:rPr>
            </w:pPr>
            <w:del w:id="348" w:author="AbbVie_02" w:date="2025-05-12T16:09:00Z">
              <w:r w:rsidRPr="00526D7B">
                <w:rPr>
                  <w:b/>
                  <w:sz w:val="22"/>
                  <w:szCs w:val="22"/>
                </w:rPr>
                <w:delText>Poids du patient</w:delText>
              </w:r>
            </w:del>
          </w:p>
        </w:tc>
        <w:tc>
          <w:tcPr>
            <w:tcW w:w="0" w:type="auto"/>
            <w:tcBorders>
              <w:top w:val="single" w:sz="6" w:space="0" w:color="000000"/>
              <w:left w:val="single" w:sz="6" w:space="0" w:color="000000"/>
              <w:bottom w:val="single" w:sz="6" w:space="0" w:color="000000"/>
              <w:right w:val="single" w:sz="6" w:space="0" w:color="000000"/>
            </w:tcBorders>
            <w:hideMark/>
          </w:tcPr>
          <w:p w14:paraId="11973457" w14:textId="77777777" w:rsidR="00EF75F8" w:rsidRPr="00526D7B" w:rsidRDefault="002B054B" w:rsidP="002D36FD">
            <w:pPr>
              <w:jc w:val="center"/>
              <w:rPr>
                <w:del w:id="349" w:author="AbbVie_02" w:date="2025-05-12T16:09:00Z"/>
                <w:sz w:val="22"/>
                <w:szCs w:val="22"/>
              </w:rPr>
            </w:pPr>
            <w:del w:id="350" w:author="AbbVie_02" w:date="2025-05-12T16:09:00Z">
              <w:r w:rsidRPr="00526D7B">
                <w:rPr>
                  <w:b/>
                  <w:sz w:val="22"/>
                  <w:szCs w:val="22"/>
                </w:rPr>
                <w:delText>Dose d</w:delText>
              </w:r>
              <w:r w:rsidR="00526D7B">
                <w:rPr>
                  <w:b/>
                  <w:sz w:val="22"/>
                  <w:szCs w:val="22"/>
                </w:rPr>
                <w:delText>’</w:delText>
              </w:r>
              <w:r w:rsidRPr="00526D7B">
                <w:rPr>
                  <w:b/>
                  <w:sz w:val="22"/>
                  <w:szCs w:val="22"/>
                </w:rPr>
                <w:delText>induction</w:delText>
              </w:r>
            </w:del>
          </w:p>
        </w:tc>
        <w:tc>
          <w:tcPr>
            <w:tcW w:w="0" w:type="auto"/>
            <w:tcBorders>
              <w:top w:val="single" w:sz="6" w:space="0" w:color="000000"/>
              <w:left w:val="single" w:sz="6" w:space="0" w:color="000000"/>
              <w:bottom w:val="single" w:sz="6" w:space="0" w:color="000000"/>
              <w:right w:val="single" w:sz="6" w:space="0" w:color="000000"/>
            </w:tcBorders>
            <w:hideMark/>
          </w:tcPr>
          <w:p w14:paraId="70BFB54F" w14:textId="77777777" w:rsidR="00EF75F8" w:rsidRPr="00526D7B" w:rsidRDefault="002B054B" w:rsidP="002D36FD">
            <w:pPr>
              <w:jc w:val="center"/>
              <w:rPr>
                <w:del w:id="351" w:author="AbbVie_02" w:date="2025-05-12T16:09:00Z"/>
                <w:sz w:val="22"/>
                <w:szCs w:val="22"/>
              </w:rPr>
            </w:pPr>
            <w:del w:id="352" w:author="AbbVie_02" w:date="2025-05-12T16:09:00Z">
              <w:r w:rsidRPr="00526D7B">
                <w:rPr>
                  <w:b/>
                  <w:sz w:val="22"/>
                  <w:szCs w:val="22"/>
                </w:rPr>
                <w:delText>Dose d</w:delText>
              </w:r>
              <w:r w:rsidR="00526D7B">
                <w:rPr>
                  <w:b/>
                  <w:sz w:val="22"/>
                  <w:szCs w:val="22"/>
                </w:rPr>
                <w:delText>’</w:delText>
              </w:r>
              <w:r w:rsidRPr="00526D7B">
                <w:rPr>
                  <w:b/>
                  <w:sz w:val="22"/>
                  <w:szCs w:val="22"/>
                </w:rPr>
                <w:delText>entretien</w:delText>
              </w:r>
              <w:r w:rsidRPr="00526D7B">
                <w:rPr>
                  <w:b/>
                  <w:sz w:val="22"/>
                  <w:szCs w:val="22"/>
                </w:rPr>
                <w:br/>
                <w:delText>à partir de la semaine 4</w:delText>
              </w:r>
            </w:del>
          </w:p>
        </w:tc>
      </w:tr>
      <w:tr w:rsidR="00985F00" w14:paraId="470C783F" w14:textId="77777777" w:rsidTr="001011D4">
        <w:trPr>
          <w:del w:id="353" w:author="AbbVie_02" w:date="2025-05-12T16:09:00Z"/>
        </w:trPr>
        <w:tc>
          <w:tcPr>
            <w:tcW w:w="0" w:type="auto"/>
            <w:tcBorders>
              <w:top w:val="single" w:sz="6" w:space="0" w:color="000000"/>
              <w:left w:val="single" w:sz="6" w:space="0" w:color="000000"/>
              <w:bottom w:val="single" w:sz="6" w:space="0" w:color="000000"/>
              <w:right w:val="single" w:sz="6" w:space="0" w:color="000000"/>
            </w:tcBorders>
            <w:hideMark/>
          </w:tcPr>
          <w:p w14:paraId="3C2535D7" w14:textId="77777777" w:rsidR="00EF75F8" w:rsidRPr="00526D7B" w:rsidRDefault="002B054B" w:rsidP="00AF0584">
            <w:pPr>
              <w:jc w:val="center"/>
              <w:rPr>
                <w:del w:id="354" w:author="AbbVie_02" w:date="2025-05-12T16:09:00Z"/>
                <w:sz w:val="22"/>
                <w:szCs w:val="22"/>
              </w:rPr>
            </w:pPr>
            <w:del w:id="355" w:author="AbbVie_02" w:date="2025-05-12T16:09:00Z">
              <w:r w:rsidRPr="00526D7B">
                <w:rPr>
                  <w:sz w:val="22"/>
                  <w:szCs w:val="22"/>
                </w:rPr>
                <w:delText>&lt; 40 kg</w:delText>
              </w:r>
            </w:del>
          </w:p>
        </w:tc>
        <w:tc>
          <w:tcPr>
            <w:tcW w:w="0" w:type="auto"/>
            <w:tcBorders>
              <w:top w:val="single" w:sz="6" w:space="0" w:color="000000"/>
              <w:left w:val="single" w:sz="6" w:space="0" w:color="000000"/>
              <w:bottom w:val="single" w:sz="6" w:space="0" w:color="000000"/>
              <w:right w:val="single" w:sz="6" w:space="0" w:color="000000"/>
            </w:tcBorders>
            <w:hideMark/>
          </w:tcPr>
          <w:p w14:paraId="7A8F5FC1" w14:textId="77777777" w:rsidR="00EF75F8" w:rsidRPr="00526D7B" w:rsidRDefault="002B054B" w:rsidP="00E77BEC">
            <w:pPr>
              <w:numPr>
                <w:ilvl w:val="0"/>
                <w:numId w:val="233"/>
              </w:numPr>
              <w:ind w:left="307" w:hanging="180"/>
              <w:rPr>
                <w:del w:id="356" w:author="AbbVie_02" w:date="2025-05-12T16:09:00Z"/>
                <w:sz w:val="22"/>
                <w:szCs w:val="22"/>
              </w:rPr>
            </w:pPr>
            <w:del w:id="357" w:author="AbbVie_02" w:date="2025-05-12T16:09:00Z">
              <w:r w:rsidRPr="00526D7B">
                <w:rPr>
                  <w:sz w:val="22"/>
                  <w:szCs w:val="22"/>
                </w:rPr>
                <w:delText xml:space="preserve">40 mg </w:delText>
              </w:r>
              <w:r w:rsidR="00E34BBD" w:rsidRPr="00526D7B">
                <w:rPr>
                  <w:sz w:val="22"/>
                  <w:szCs w:val="22"/>
                </w:rPr>
                <w:delText xml:space="preserve">à la </w:delText>
              </w:r>
              <w:r w:rsidRPr="00526D7B">
                <w:rPr>
                  <w:sz w:val="22"/>
                  <w:szCs w:val="22"/>
                </w:rPr>
                <w:delText xml:space="preserve">semaine 0 et 20 mg </w:delText>
              </w:r>
              <w:r w:rsidR="00E34BBD" w:rsidRPr="00526D7B">
                <w:rPr>
                  <w:sz w:val="22"/>
                  <w:szCs w:val="22"/>
                </w:rPr>
                <w:delText xml:space="preserve">à la </w:delText>
              </w:r>
              <w:r w:rsidRPr="00526D7B">
                <w:rPr>
                  <w:sz w:val="22"/>
                  <w:szCs w:val="22"/>
                </w:rPr>
                <w:delText>semaine 2</w:delText>
              </w:r>
            </w:del>
          </w:p>
          <w:p w14:paraId="69596978" w14:textId="77777777" w:rsidR="00EF75F8" w:rsidRPr="00526D7B" w:rsidRDefault="00EF75F8" w:rsidP="005C54CF">
            <w:pPr>
              <w:ind w:left="337"/>
              <w:rPr>
                <w:del w:id="358" w:author="AbbVie_02" w:date="2025-05-12T16:09:00Z"/>
                <w:sz w:val="22"/>
                <w:szCs w:val="22"/>
              </w:rPr>
            </w:pPr>
          </w:p>
          <w:p w14:paraId="26301243" w14:textId="77777777" w:rsidR="00EF75F8" w:rsidRPr="00526D7B" w:rsidRDefault="002B054B" w:rsidP="005C54CF">
            <w:pPr>
              <w:ind w:left="150"/>
              <w:rPr>
                <w:del w:id="359" w:author="AbbVie_02" w:date="2025-05-12T16:09:00Z"/>
                <w:sz w:val="22"/>
                <w:szCs w:val="22"/>
              </w:rPr>
            </w:pPr>
            <w:del w:id="360" w:author="AbbVie_02" w:date="2025-05-12T16:09:00Z">
              <w:r w:rsidRPr="00526D7B">
                <w:rPr>
                  <w:sz w:val="22"/>
                  <w:szCs w:val="22"/>
                </w:rPr>
                <w:delText>S</w:delText>
              </w:r>
              <w:r w:rsidR="00526D7B">
                <w:rPr>
                  <w:sz w:val="22"/>
                  <w:szCs w:val="22"/>
                </w:rPr>
                <w:delText>’</w:delText>
              </w:r>
              <w:r w:rsidRPr="00526D7B">
                <w:rPr>
                  <w:sz w:val="22"/>
                  <w:szCs w:val="22"/>
                </w:rPr>
                <w:delText>il est nécessaire d</w:delText>
              </w:r>
              <w:r w:rsidR="00526D7B">
                <w:rPr>
                  <w:sz w:val="22"/>
                  <w:szCs w:val="22"/>
                </w:rPr>
                <w:delText>’</w:delText>
              </w:r>
              <w:r w:rsidRPr="00526D7B">
                <w:rPr>
                  <w:sz w:val="22"/>
                  <w:szCs w:val="22"/>
                </w:rPr>
                <w:delText xml:space="preserve">obtenir une réponse </w:delText>
              </w:r>
              <w:r w:rsidR="00D85ED3" w:rsidRPr="00526D7B">
                <w:rPr>
                  <w:sz w:val="22"/>
                  <w:szCs w:val="22"/>
                </w:rPr>
                <w:delText xml:space="preserve">plus rapide </w:delText>
              </w:r>
              <w:r w:rsidRPr="00526D7B">
                <w:rPr>
                  <w:sz w:val="22"/>
                  <w:szCs w:val="22"/>
                </w:rPr>
                <w:delText xml:space="preserve">au traitement, </w:delText>
              </w:r>
              <w:r w:rsidR="00D85ED3" w:rsidRPr="00526D7B">
                <w:rPr>
                  <w:sz w:val="22"/>
                  <w:szCs w:val="22"/>
                </w:rPr>
                <w:delText xml:space="preserve">et sachant </w:delText>
              </w:r>
              <w:r w:rsidRPr="00526D7B">
                <w:rPr>
                  <w:sz w:val="22"/>
                  <w:szCs w:val="22"/>
                </w:rPr>
                <w:delText xml:space="preserve"> que le risque d</w:delText>
              </w:r>
              <w:r w:rsidR="00526D7B">
                <w:rPr>
                  <w:sz w:val="22"/>
                  <w:szCs w:val="22"/>
                </w:rPr>
                <w:delText>’</w:delText>
              </w:r>
              <w:r w:rsidRPr="00526D7B">
                <w:rPr>
                  <w:sz w:val="22"/>
                  <w:szCs w:val="22"/>
                </w:rPr>
                <w:delText xml:space="preserve">événements indésirables </w:delText>
              </w:r>
              <w:r w:rsidR="00D85ED3" w:rsidRPr="00526D7B">
                <w:rPr>
                  <w:sz w:val="22"/>
                  <w:szCs w:val="22"/>
                </w:rPr>
                <w:delText xml:space="preserve">peut être plus important avec </w:delText>
              </w:r>
              <w:r w:rsidRPr="00526D7B">
                <w:rPr>
                  <w:sz w:val="22"/>
                  <w:szCs w:val="22"/>
                </w:rPr>
                <w:delText xml:space="preserve"> une dose d</w:delText>
              </w:r>
              <w:r w:rsidR="00526D7B">
                <w:rPr>
                  <w:sz w:val="22"/>
                  <w:szCs w:val="22"/>
                </w:rPr>
                <w:delText>’</w:delText>
              </w:r>
              <w:r w:rsidRPr="00526D7B">
                <w:rPr>
                  <w:sz w:val="22"/>
                  <w:szCs w:val="22"/>
                </w:rPr>
                <w:delText>induction plus élevée, la posologie suivante peut être utilisée :</w:delText>
              </w:r>
            </w:del>
          </w:p>
          <w:p w14:paraId="1D395CDF" w14:textId="77777777" w:rsidR="00EF75F8" w:rsidRPr="00526D7B" w:rsidRDefault="002B054B" w:rsidP="00A83618">
            <w:pPr>
              <w:numPr>
                <w:ilvl w:val="0"/>
                <w:numId w:val="235"/>
              </w:numPr>
              <w:ind w:left="307" w:hanging="180"/>
              <w:rPr>
                <w:del w:id="361" w:author="AbbVie_02" w:date="2025-05-12T16:09:00Z"/>
                <w:iCs/>
                <w:sz w:val="22"/>
                <w:szCs w:val="22"/>
              </w:rPr>
            </w:pPr>
            <w:del w:id="362" w:author="AbbVie_02" w:date="2025-05-12T16:09:00Z">
              <w:r w:rsidRPr="00526D7B">
                <w:rPr>
                  <w:sz w:val="22"/>
                  <w:szCs w:val="22"/>
                </w:rPr>
                <w:delText xml:space="preserve">80 mg </w:delText>
              </w:r>
              <w:r w:rsidR="00311A49" w:rsidRPr="00526D7B">
                <w:rPr>
                  <w:sz w:val="22"/>
                  <w:szCs w:val="22"/>
                </w:rPr>
                <w:delText xml:space="preserve">à la </w:delText>
              </w:r>
              <w:r w:rsidRPr="00526D7B">
                <w:rPr>
                  <w:sz w:val="22"/>
                  <w:szCs w:val="22"/>
                </w:rPr>
                <w:delText xml:space="preserve">semaine 0 et 40 mg </w:delText>
              </w:r>
              <w:r w:rsidR="00311A49" w:rsidRPr="00526D7B">
                <w:rPr>
                  <w:sz w:val="22"/>
                  <w:szCs w:val="22"/>
                </w:rPr>
                <w:delText xml:space="preserve">à la </w:delText>
              </w:r>
              <w:r w:rsidRPr="00526D7B">
                <w:rPr>
                  <w:sz w:val="22"/>
                  <w:szCs w:val="22"/>
                </w:rPr>
                <w:delText>semaine 2</w:delText>
              </w:r>
            </w:del>
          </w:p>
        </w:tc>
        <w:tc>
          <w:tcPr>
            <w:tcW w:w="0" w:type="auto"/>
            <w:tcBorders>
              <w:top w:val="single" w:sz="6" w:space="0" w:color="000000"/>
              <w:left w:val="single" w:sz="6" w:space="0" w:color="000000"/>
              <w:bottom w:val="single" w:sz="6" w:space="0" w:color="000000"/>
              <w:right w:val="single" w:sz="6" w:space="0" w:color="000000"/>
            </w:tcBorders>
            <w:hideMark/>
          </w:tcPr>
          <w:p w14:paraId="3CACAA42" w14:textId="77777777" w:rsidR="00EF75F8" w:rsidRPr="00526D7B" w:rsidRDefault="002B054B" w:rsidP="002D36FD">
            <w:pPr>
              <w:ind w:left="16"/>
              <w:jc w:val="center"/>
              <w:rPr>
                <w:del w:id="363" w:author="AbbVie_02" w:date="2025-05-12T16:09:00Z"/>
                <w:sz w:val="22"/>
                <w:szCs w:val="22"/>
              </w:rPr>
            </w:pPr>
            <w:del w:id="364" w:author="AbbVie_02" w:date="2025-05-12T16:09:00Z">
              <w:r w:rsidRPr="00526D7B">
                <w:rPr>
                  <w:sz w:val="22"/>
                  <w:szCs w:val="22"/>
                </w:rPr>
                <w:delText>20 mg toutes les 2 semaines</w:delText>
              </w:r>
            </w:del>
          </w:p>
        </w:tc>
      </w:tr>
      <w:tr w:rsidR="00985F00" w14:paraId="4DB8EF51" w14:textId="77777777" w:rsidTr="001011D4">
        <w:trPr>
          <w:del w:id="365" w:author="AbbVie_02" w:date="2025-05-12T16:09:00Z"/>
        </w:trPr>
        <w:tc>
          <w:tcPr>
            <w:tcW w:w="0" w:type="auto"/>
            <w:tcBorders>
              <w:top w:val="single" w:sz="6" w:space="0" w:color="000000"/>
              <w:left w:val="single" w:sz="6" w:space="0" w:color="000000"/>
              <w:bottom w:val="single" w:sz="6" w:space="0" w:color="000000"/>
              <w:right w:val="single" w:sz="6" w:space="0" w:color="000000"/>
            </w:tcBorders>
            <w:hideMark/>
          </w:tcPr>
          <w:p w14:paraId="446DF3A9" w14:textId="77777777" w:rsidR="00EF75F8" w:rsidRPr="00526D7B" w:rsidRDefault="002B054B" w:rsidP="00AF0584">
            <w:pPr>
              <w:jc w:val="center"/>
              <w:rPr>
                <w:del w:id="366" w:author="AbbVie_02" w:date="2025-05-12T16:09:00Z"/>
                <w:sz w:val="22"/>
                <w:szCs w:val="22"/>
              </w:rPr>
            </w:pPr>
            <w:del w:id="367" w:author="AbbVie_02" w:date="2025-05-12T16:09:00Z">
              <w:r w:rsidRPr="00526D7B">
                <w:rPr>
                  <w:sz w:val="22"/>
                  <w:szCs w:val="22"/>
                </w:rPr>
                <w:delText>≥ 40 kg</w:delText>
              </w:r>
            </w:del>
          </w:p>
        </w:tc>
        <w:tc>
          <w:tcPr>
            <w:tcW w:w="0" w:type="auto"/>
            <w:tcBorders>
              <w:top w:val="single" w:sz="6" w:space="0" w:color="000000"/>
              <w:left w:val="single" w:sz="6" w:space="0" w:color="000000"/>
              <w:bottom w:val="single" w:sz="6" w:space="0" w:color="000000"/>
              <w:right w:val="single" w:sz="6" w:space="0" w:color="000000"/>
            </w:tcBorders>
            <w:hideMark/>
          </w:tcPr>
          <w:p w14:paraId="49296E04" w14:textId="77777777" w:rsidR="00EF75F8" w:rsidRPr="00526D7B" w:rsidRDefault="002B054B" w:rsidP="00E77BEC">
            <w:pPr>
              <w:numPr>
                <w:ilvl w:val="0"/>
                <w:numId w:val="236"/>
              </w:numPr>
              <w:ind w:left="307" w:hanging="175"/>
              <w:rPr>
                <w:del w:id="368" w:author="AbbVie_02" w:date="2025-05-12T16:09:00Z"/>
                <w:sz w:val="22"/>
                <w:szCs w:val="22"/>
              </w:rPr>
            </w:pPr>
            <w:del w:id="369" w:author="AbbVie_02" w:date="2025-05-12T16:09:00Z">
              <w:r w:rsidRPr="00526D7B">
                <w:rPr>
                  <w:sz w:val="22"/>
                  <w:szCs w:val="22"/>
                </w:rPr>
                <w:delText xml:space="preserve">80 mg </w:delText>
              </w:r>
              <w:r w:rsidR="00D85ED3" w:rsidRPr="00526D7B">
                <w:rPr>
                  <w:sz w:val="22"/>
                  <w:szCs w:val="22"/>
                </w:rPr>
                <w:delText xml:space="preserve">à la </w:delText>
              </w:r>
              <w:r w:rsidRPr="00526D7B">
                <w:rPr>
                  <w:sz w:val="22"/>
                  <w:szCs w:val="22"/>
                </w:rPr>
                <w:delText xml:space="preserve">semaine 0 et 40 mg </w:delText>
              </w:r>
              <w:r w:rsidR="00D85ED3" w:rsidRPr="00526D7B">
                <w:rPr>
                  <w:sz w:val="22"/>
                  <w:szCs w:val="22"/>
                </w:rPr>
                <w:delText xml:space="preserve">à la </w:delText>
              </w:r>
              <w:r w:rsidRPr="00526D7B">
                <w:rPr>
                  <w:sz w:val="22"/>
                  <w:szCs w:val="22"/>
                </w:rPr>
                <w:delText>semaine 2</w:delText>
              </w:r>
            </w:del>
          </w:p>
          <w:p w14:paraId="556E5E34" w14:textId="77777777" w:rsidR="00EF75F8" w:rsidRPr="00526D7B" w:rsidRDefault="00EF75F8" w:rsidP="005C54CF">
            <w:pPr>
              <w:rPr>
                <w:del w:id="370" w:author="AbbVie_02" w:date="2025-05-12T16:09:00Z"/>
                <w:sz w:val="22"/>
                <w:szCs w:val="22"/>
              </w:rPr>
            </w:pPr>
          </w:p>
          <w:p w14:paraId="0620C710" w14:textId="77777777" w:rsidR="00EF75F8" w:rsidRPr="00526D7B" w:rsidRDefault="002B054B" w:rsidP="005C54CF">
            <w:pPr>
              <w:ind w:left="150"/>
              <w:rPr>
                <w:del w:id="371" w:author="AbbVie_02" w:date="2025-05-12T16:09:00Z"/>
                <w:iCs/>
                <w:sz w:val="22"/>
                <w:szCs w:val="22"/>
              </w:rPr>
            </w:pPr>
            <w:del w:id="372" w:author="AbbVie_02" w:date="2025-05-12T16:09:00Z">
              <w:r w:rsidRPr="00526D7B">
                <w:rPr>
                  <w:sz w:val="22"/>
                  <w:szCs w:val="22"/>
                </w:rPr>
                <w:delText>S</w:delText>
              </w:r>
              <w:r w:rsidR="00526D7B">
                <w:rPr>
                  <w:sz w:val="22"/>
                  <w:szCs w:val="22"/>
                </w:rPr>
                <w:delText>’</w:delText>
              </w:r>
              <w:r w:rsidRPr="00526D7B">
                <w:rPr>
                  <w:sz w:val="22"/>
                  <w:szCs w:val="22"/>
                </w:rPr>
                <w:delText>il est nécessaire d</w:delText>
              </w:r>
              <w:r w:rsidR="00526D7B">
                <w:rPr>
                  <w:sz w:val="22"/>
                  <w:szCs w:val="22"/>
                </w:rPr>
                <w:delText>’</w:delText>
              </w:r>
              <w:r w:rsidRPr="00526D7B">
                <w:rPr>
                  <w:sz w:val="22"/>
                  <w:szCs w:val="22"/>
                </w:rPr>
                <w:delText>obtenir une réponse plus rapide au traitement, et sachant que le risque d</w:delText>
              </w:r>
              <w:r w:rsidR="00526D7B">
                <w:rPr>
                  <w:sz w:val="22"/>
                  <w:szCs w:val="22"/>
                </w:rPr>
                <w:delText>’</w:delText>
              </w:r>
              <w:r w:rsidRPr="00526D7B">
                <w:rPr>
                  <w:sz w:val="22"/>
                  <w:szCs w:val="22"/>
                </w:rPr>
                <w:delText xml:space="preserve">événements indésirables peut être plus important </w:delText>
              </w:r>
              <w:r w:rsidR="00311A49" w:rsidRPr="00526D7B">
                <w:rPr>
                  <w:sz w:val="22"/>
                  <w:szCs w:val="22"/>
                </w:rPr>
                <w:delText xml:space="preserve">avec </w:delText>
              </w:r>
              <w:r w:rsidRPr="00526D7B">
                <w:rPr>
                  <w:sz w:val="22"/>
                  <w:szCs w:val="22"/>
                </w:rPr>
                <w:delText>à une dose d</w:delText>
              </w:r>
              <w:r w:rsidR="00526D7B">
                <w:rPr>
                  <w:sz w:val="22"/>
                  <w:szCs w:val="22"/>
                </w:rPr>
                <w:delText>’</w:delText>
              </w:r>
              <w:r w:rsidRPr="00526D7B">
                <w:rPr>
                  <w:sz w:val="22"/>
                  <w:szCs w:val="22"/>
                </w:rPr>
                <w:delText>induction plus élevée, la posologie suivante peut être utilisée :</w:delText>
              </w:r>
            </w:del>
          </w:p>
          <w:p w14:paraId="32815FF2" w14:textId="77777777" w:rsidR="00EF75F8" w:rsidRPr="00526D7B" w:rsidRDefault="002B054B" w:rsidP="00A83618">
            <w:pPr>
              <w:numPr>
                <w:ilvl w:val="0"/>
                <w:numId w:val="234"/>
              </w:numPr>
              <w:ind w:left="314" w:hanging="187"/>
              <w:rPr>
                <w:del w:id="373" w:author="AbbVie_02" w:date="2025-05-12T16:09:00Z"/>
                <w:sz w:val="22"/>
                <w:szCs w:val="22"/>
              </w:rPr>
            </w:pPr>
            <w:del w:id="374" w:author="AbbVie_02" w:date="2025-05-12T16:09:00Z">
              <w:r w:rsidRPr="00526D7B">
                <w:rPr>
                  <w:sz w:val="22"/>
                  <w:szCs w:val="22"/>
                </w:rPr>
                <w:lastRenderedPageBreak/>
                <w:delText xml:space="preserve">160 mg </w:delText>
              </w:r>
              <w:r w:rsidR="00D85ED3" w:rsidRPr="00526D7B">
                <w:rPr>
                  <w:sz w:val="22"/>
                  <w:szCs w:val="22"/>
                </w:rPr>
                <w:delText xml:space="preserve">à la </w:delText>
              </w:r>
              <w:r w:rsidRPr="00526D7B">
                <w:rPr>
                  <w:sz w:val="22"/>
                  <w:szCs w:val="22"/>
                </w:rPr>
                <w:delText xml:space="preserve">semaine 0 et 80 mg </w:delText>
              </w:r>
              <w:r w:rsidR="00D85ED3" w:rsidRPr="00526D7B">
                <w:rPr>
                  <w:sz w:val="22"/>
                  <w:szCs w:val="22"/>
                </w:rPr>
                <w:delText xml:space="preserve">à la </w:delText>
              </w:r>
              <w:r w:rsidRPr="00526D7B">
                <w:rPr>
                  <w:sz w:val="22"/>
                  <w:szCs w:val="22"/>
                </w:rPr>
                <w:delText>semaine 2</w:delText>
              </w:r>
            </w:del>
          </w:p>
        </w:tc>
        <w:tc>
          <w:tcPr>
            <w:tcW w:w="0" w:type="auto"/>
            <w:tcBorders>
              <w:top w:val="single" w:sz="6" w:space="0" w:color="000000"/>
              <w:left w:val="single" w:sz="6" w:space="0" w:color="000000"/>
              <w:bottom w:val="single" w:sz="6" w:space="0" w:color="000000"/>
              <w:right w:val="single" w:sz="6" w:space="0" w:color="000000"/>
            </w:tcBorders>
            <w:hideMark/>
          </w:tcPr>
          <w:p w14:paraId="284A840F" w14:textId="77777777" w:rsidR="00EF75F8" w:rsidRPr="00526D7B" w:rsidRDefault="002B054B" w:rsidP="002D36FD">
            <w:pPr>
              <w:ind w:left="16"/>
              <w:jc w:val="center"/>
              <w:rPr>
                <w:del w:id="375" w:author="AbbVie_02" w:date="2025-05-12T16:09:00Z"/>
                <w:sz w:val="22"/>
                <w:szCs w:val="22"/>
              </w:rPr>
            </w:pPr>
            <w:del w:id="376" w:author="AbbVie_02" w:date="2025-05-12T16:09:00Z">
              <w:r w:rsidRPr="00526D7B">
                <w:rPr>
                  <w:sz w:val="22"/>
                  <w:szCs w:val="22"/>
                </w:rPr>
                <w:lastRenderedPageBreak/>
                <w:delText>40 mg toutes les 2 semaines</w:delText>
              </w:r>
            </w:del>
          </w:p>
        </w:tc>
      </w:tr>
    </w:tbl>
    <w:p w14:paraId="4AC1D549" w14:textId="77777777" w:rsidR="00EF75F8" w:rsidRPr="00526D7B" w:rsidRDefault="00EF75F8" w:rsidP="00AF0584">
      <w:pPr>
        <w:keepNext/>
        <w:rPr>
          <w:del w:id="377" w:author="AbbVie_02" w:date="2025-05-12T16:09:00Z"/>
          <w:sz w:val="22"/>
          <w:szCs w:val="22"/>
        </w:rPr>
      </w:pPr>
      <w:bookmarkStart w:id="378" w:name="l35893291409284316"/>
      <w:bookmarkStart w:id="379" w:name="l409706291409284374"/>
      <w:bookmarkStart w:id="380" w:name="l409697291409284461"/>
      <w:bookmarkStart w:id="381" w:name="l604373291409284474"/>
      <w:bookmarkEnd w:id="378"/>
      <w:bookmarkEnd w:id="379"/>
      <w:bookmarkEnd w:id="380"/>
      <w:bookmarkEnd w:id="381"/>
    </w:p>
    <w:p w14:paraId="092029B7" w14:textId="77777777" w:rsidR="00EF75F8" w:rsidRPr="00526D7B" w:rsidRDefault="002B054B" w:rsidP="00E77BEC">
      <w:pPr>
        <w:keepNext/>
        <w:rPr>
          <w:del w:id="382" w:author="AbbVie_02" w:date="2025-05-12T16:09:00Z"/>
          <w:sz w:val="22"/>
          <w:szCs w:val="22"/>
        </w:rPr>
      </w:pPr>
      <w:del w:id="383" w:author="AbbVie_02" w:date="2025-05-12T16:09:00Z">
        <w:r w:rsidRPr="00526D7B">
          <w:rPr>
            <w:sz w:val="22"/>
            <w:szCs w:val="22"/>
          </w:rPr>
          <w:delText>Les patients chez qui une réponse insuffisante au traitement est observée peuvent bénéficier d</w:delText>
        </w:r>
        <w:r w:rsidR="00526D7B">
          <w:rPr>
            <w:sz w:val="22"/>
            <w:szCs w:val="22"/>
          </w:rPr>
          <w:delText>’</w:delText>
        </w:r>
        <w:r w:rsidRPr="00526D7B">
          <w:rPr>
            <w:sz w:val="22"/>
            <w:szCs w:val="22"/>
          </w:rPr>
          <w:delText>une augmentation de la</w:delText>
        </w:r>
        <w:r w:rsidR="00675CC4" w:rsidRPr="00526D7B">
          <w:rPr>
            <w:sz w:val="22"/>
            <w:szCs w:val="22"/>
          </w:rPr>
          <w:delText xml:space="preserve"> posologie</w:delText>
        </w:r>
        <w:r w:rsidRPr="00526D7B">
          <w:rPr>
            <w:sz w:val="22"/>
            <w:szCs w:val="22"/>
          </w:rPr>
          <w:delText> :</w:delText>
        </w:r>
      </w:del>
    </w:p>
    <w:p w14:paraId="31ECFCF1" w14:textId="77777777" w:rsidR="00EF75F8" w:rsidRPr="00526D7B" w:rsidRDefault="002B054B" w:rsidP="005C54CF">
      <w:pPr>
        <w:keepNext/>
        <w:numPr>
          <w:ilvl w:val="0"/>
          <w:numId w:val="234"/>
        </w:numPr>
        <w:tabs>
          <w:tab w:val="left" w:pos="540"/>
        </w:tabs>
        <w:suppressAutoHyphens/>
        <w:ind w:left="540" w:hanging="540"/>
        <w:rPr>
          <w:del w:id="384" w:author="AbbVie_02" w:date="2025-05-12T16:09:00Z"/>
          <w:sz w:val="22"/>
          <w:szCs w:val="22"/>
        </w:rPr>
      </w:pPr>
      <w:del w:id="385" w:author="AbbVie_02" w:date="2025-05-12T16:09:00Z">
        <w:r w:rsidRPr="00526D7B">
          <w:rPr>
            <w:sz w:val="22"/>
            <w:szCs w:val="22"/>
          </w:rPr>
          <w:delText>&lt; 40 kg : 20 mg toutes les semaines</w:delText>
        </w:r>
      </w:del>
    </w:p>
    <w:p w14:paraId="6BB06A83" w14:textId="77777777" w:rsidR="00EF75F8" w:rsidRPr="00526D7B" w:rsidRDefault="002B054B" w:rsidP="005C54CF">
      <w:pPr>
        <w:keepNext/>
        <w:numPr>
          <w:ilvl w:val="0"/>
          <w:numId w:val="234"/>
        </w:numPr>
        <w:tabs>
          <w:tab w:val="left" w:pos="540"/>
        </w:tabs>
        <w:suppressAutoHyphens/>
        <w:ind w:left="540" w:hanging="540"/>
        <w:rPr>
          <w:del w:id="386" w:author="AbbVie_02" w:date="2025-05-12T16:09:00Z"/>
          <w:sz w:val="22"/>
          <w:szCs w:val="22"/>
        </w:rPr>
      </w:pPr>
      <w:del w:id="387" w:author="AbbVie_02" w:date="2025-05-12T16:09:00Z">
        <w:r w:rsidRPr="00526D7B">
          <w:rPr>
            <w:sz w:val="22"/>
            <w:szCs w:val="22"/>
          </w:rPr>
          <w:delText>≥ 40 kg : 40 mg toutes les semaines</w:delText>
        </w:r>
        <w:r w:rsidR="00675CC4" w:rsidRPr="00526D7B">
          <w:rPr>
            <w:sz w:val="22"/>
            <w:szCs w:val="22"/>
          </w:rPr>
          <w:delText xml:space="preserve"> ou 80 mg toutes les deux</w:delText>
        </w:r>
        <w:r w:rsidR="00D118BC" w:rsidRPr="00526D7B">
          <w:rPr>
            <w:sz w:val="22"/>
            <w:szCs w:val="22"/>
          </w:rPr>
          <w:delText> </w:delText>
        </w:r>
        <w:r w:rsidR="00675CC4" w:rsidRPr="00526D7B">
          <w:rPr>
            <w:sz w:val="22"/>
            <w:szCs w:val="22"/>
          </w:rPr>
          <w:delText>semaines</w:delText>
        </w:r>
      </w:del>
    </w:p>
    <w:p w14:paraId="69F30FEF" w14:textId="77777777" w:rsidR="005E3ED3" w:rsidRPr="00526D7B" w:rsidRDefault="005E3ED3" w:rsidP="00A4259B">
      <w:pPr>
        <w:tabs>
          <w:tab w:val="left" w:pos="1560"/>
        </w:tabs>
        <w:rPr>
          <w:del w:id="388" w:author="AbbVie_02" w:date="2025-05-12T16:09:00Z"/>
          <w:sz w:val="22"/>
          <w:szCs w:val="22"/>
        </w:rPr>
      </w:pPr>
    </w:p>
    <w:p w14:paraId="2CB736D7" w14:textId="77777777" w:rsidR="005E3ED3" w:rsidRPr="00526D7B" w:rsidRDefault="002B054B" w:rsidP="00331BC8">
      <w:pPr>
        <w:rPr>
          <w:del w:id="389" w:author="AbbVie_02" w:date="2025-05-12T16:09:00Z"/>
          <w:sz w:val="22"/>
          <w:szCs w:val="22"/>
          <w:shd w:val="clear" w:color="auto" w:fill="B3FFFF"/>
        </w:rPr>
      </w:pPr>
      <w:del w:id="390" w:author="AbbVie_02" w:date="2025-05-12T16:09:00Z">
        <w:r w:rsidRPr="00526D7B">
          <w:rPr>
            <w:sz w:val="22"/>
          </w:rPr>
          <w:delText>La poursuite du traitement devra être soigneusement reconsidérée chez un patient n</w:delText>
        </w:r>
        <w:r w:rsidR="00526D7B">
          <w:rPr>
            <w:sz w:val="22"/>
          </w:rPr>
          <w:delText>’</w:delText>
        </w:r>
        <w:r w:rsidRPr="00526D7B">
          <w:rPr>
            <w:sz w:val="22"/>
          </w:rPr>
          <w:delText>ayant pas répondu</w:delText>
        </w:r>
        <w:r w:rsidRPr="00526D7B">
          <w:rPr>
            <w:sz w:val="22"/>
            <w:szCs w:val="22"/>
          </w:rPr>
          <w:delText xml:space="preserve"> à la semaine</w:delText>
        </w:r>
        <w:r w:rsidR="00D74BE4" w:rsidRPr="00526D7B">
          <w:rPr>
            <w:sz w:val="22"/>
            <w:szCs w:val="22"/>
          </w:rPr>
          <w:delText> </w:delText>
        </w:r>
        <w:r w:rsidRPr="00526D7B">
          <w:rPr>
            <w:sz w:val="22"/>
            <w:szCs w:val="22"/>
          </w:rPr>
          <w:delText>12.</w:delText>
        </w:r>
      </w:del>
    </w:p>
    <w:p w14:paraId="0BBFA8FB" w14:textId="77777777" w:rsidR="008A3038" w:rsidRPr="00526D7B" w:rsidRDefault="008A3038" w:rsidP="00932CF3">
      <w:pPr>
        <w:rPr>
          <w:del w:id="391" w:author="AbbVie_02" w:date="2025-05-12T16:09:00Z"/>
          <w:sz w:val="22"/>
          <w:szCs w:val="22"/>
        </w:rPr>
      </w:pPr>
    </w:p>
    <w:p w14:paraId="52C2549D" w14:textId="77777777" w:rsidR="006961A3" w:rsidRPr="00526D7B" w:rsidRDefault="002B054B" w:rsidP="006961A3">
      <w:pPr>
        <w:rPr>
          <w:del w:id="392" w:author="AbbVie_02" w:date="2025-05-12T16:09:00Z"/>
          <w:sz w:val="22"/>
        </w:rPr>
      </w:pPr>
      <w:del w:id="393" w:author="AbbVie_02" w:date="2025-05-12T16:09:00Z">
        <w:r w:rsidRPr="00526D7B">
          <w:rPr>
            <w:sz w:val="22"/>
          </w:rPr>
          <w:delText>Il n</w:delText>
        </w:r>
        <w:r w:rsidR="00526D7B">
          <w:rPr>
            <w:sz w:val="22"/>
          </w:rPr>
          <w:delText>’</w:delText>
        </w:r>
        <w:r w:rsidRPr="00526D7B">
          <w:rPr>
            <w:sz w:val="22"/>
          </w:rPr>
          <w:delText>y a pas d</w:delText>
        </w:r>
        <w:r w:rsidR="00526D7B">
          <w:rPr>
            <w:sz w:val="22"/>
          </w:rPr>
          <w:delText>’</w:delText>
        </w:r>
        <w:r w:rsidRPr="00526D7B">
          <w:rPr>
            <w:sz w:val="22"/>
          </w:rPr>
          <w:delText>utilisation justifiée d</w:delText>
        </w:r>
        <w:r w:rsidR="00526D7B">
          <w:rPr>
            <w:sz w:val="22"/>
          </w:rPr>
          <w:delText>’</w:delText>
        </w:r>
        <w:r w:rsidRPr="00526D7B">
          <w:rPr>
            <w:sz w:val="22"/>
          </w:rPr>
          <w:delText>Humira chez les enfants âgés de moins de 6 ans dans cette indication.</w:delText>
        </w:r>
      </w:del>
    </w:p>
    <w:p w14:paraId="0434E40E" w14:textId="77777777" w:rsidR="005E3ED3" w:rsidRPr="00526D7B" w:rsidRDefault="005E3ED3" w:rsidP="00197450">
      <w:pPr>
        <w:rPr>
          <w:del w:id="394" w:author="AbbVie_02" w:date="2025-05-12T16:09:00Z"/>
          <w:bCs/>
          <w:iCs/>
          <w:sz w:val="22"/>
        </w:rPr>
      </w:pPr>
    </w:p>
    <w:p w14:paraId="7C1D9877" w14:textId="77777777" w:rsidR="00EC42EE" w:rsidRPr="00526D7B" w:rsidRDefault="002B054B" w:rsidP="00197450">
      <w:pPr>
        <w:rPr>
          <w:del w:id="395" w:author="AbbVie_02" w:date="2025-05-12T16:09:00Z"/>
          <w:bCs/>
          <w:iCs/>
          <w:sz w:val="22"/>
          <w:szCs w:val="22"/>
        </w:rPr>
      </w:pPr>
      <w:del w:id="396" w:author="AbbVie_02" w:date="2025-05-12T16:09:00Z">
        <w:r w:rsidRPr="00526D7B">
          <w:rPr>
            <w:bCs/>
            <w:iCs/>
            <w:sz w:val="22"/>
            <w:szCs w:val="22"/>
          </w:rPr>
          <w:delText>D</w:delText>
        </w:r>
        <w:r w:rsidR="00526D7B">
          <w:rPr>
            <w:bCs/>
            <w:iCs/>
            <w:sz w:val="22"/>
            <w:szCs w:val="22"/>
          </w:rPr>
          <w:delText>’</w:delText>
        </w:r>
        <w:r w:rsidRPr="00526D7B">
          <w:rPr>
            <w:bCs/>
            <w:iCs/>
            <w:sz w:val="22"/>
            <w:szCs w:val="22"/>
          </w:rPr>
          <w:delText>autres dosages et/ou présentations d</w:delText>
        </w:r>
        <w:r w:rsidR="00526D7B">
          <w:rPr>
            <w:bCs/>
            <w:iCs/>
            <w:sz w:val="22"/>
            <w:szCs w:val="22"/>
          </w:rPr>
          <w:delText>’</w:delText>
        </w:r>
        <w:r w:rsidRPr="00526D7B">
          <w:rPr>
            <w:bCs/>
            <w:iCs/>
            <w:sz w:val="22"/>
            <w:szCs w:val="22"/>
          </w:rPr>
          <w:delText>Humira peuvent être disponibles en fonction des besoins thérapeutiques de chaque patient.</w:delText>
        </w:r>
      </w:del>
    </w:p>
    <w:p w14:paraId="166F13F4" w14:textId="77777777" w:rsidR="00EC42EE" w:rsidRPr="00526D7B" w:rsidRDefault="00EC42EE" w:rsidP="00197450">
      <w:pPr>
        <w:rPr>
          <w:del w:id="397" w:author="AbbVie_02" w:date="2025-05-12T16:09:00Z"/>
          <w:bCs/>
          <w:iCs/>
          <w:sz w:val="22"/>
        </w:rPr>
      </w:pPr>
    </w:p>
    <w:p w14:paraId="3E5D41E5" w14:textId="77777777" w:rsidR="00705440" w:rsidRPr="00526D7B" w:rsidRDefault="002B054B" w:rsidP="00705440">
      <w:pPr>
        <w:rPr>
          <w:del w:id="398" w:author="AbbVie_02" w:date="2025-05-12T16:09:00Z"/>
          <w:b/>
          <w:sz w:val="22"/>
        </w:rPr>
      </w:pPr>
      <w:del w:id="399" w:author="AbbVie_02" w:date="2025-05-12T16:09:00Z">
        <w:r w:rsidRPr="00526D7B">
          <w:rPr>
            <w:i/>
            <w:sz w:val="22"/>
          </w:rPr>
          <w:delText xml:space="preserve">Rectocolite hémorragique </w:delText>
        </w:r>
        <w:r w:rsidR="00E66375">
          <w:rPr>
            <w:i/>
            <w:sz w:val="22"/>
          </w:rPr>
          <w:delText>chez l’enfant et l’adolescent</w:delText>
        </w:r>
      </w:del>
    </w:p>
    <w:p w14:paraId="1AB5C842" w14:textId="77777777" w:rsidR="00705440" w:rsidRPr="00526D7B" w:rsidRDefault="00705440" w:rsidP="00705440">
      <w:pPr>
        <w:rPr>
          <w:del w:id="400" w:author="AbbVie_02" w:date="2025-05-12T16:09:00Z"/>
          <w:b/>
          <w:sz w:val="22"/>
        </w:rPr>
      </w:pPr>
    </w:p>
    <w:p w14:paraId="4AD04C31" w14:textId="77777777" w:rsidR="00705440" w:rsidRPr="00526D7B" w:rsidRDefault="002B054B" w:rsidP="00705440">
      <w:pPr>
        <w:rPr>
          <w:del w:id="401" w:author="AbbVie_02" w:date="2025-05-12T16:09:00Z"/>
          <w:sz w:val="22"/>
        </w:rPr>
      </w:pPr>
      <w:del w:id="402" w:author="AbbVie_02" w:date="2025-05-12T16:09:00Z">
        <w:r w:rsidRPr="00526D7B">
          <w:rPr>
            <w:sz w:val="22"/>
          </w:rPr>
          <w:delText>La posologie recommandée d</w:delText>
        </w:r>
        <w:r w:rsidR="00526D7B">
          <w:rPr>
            <w:sz w:val="22"/>
          </w:rPr>
          <w:delText>’</w:delText>
        </w:r>
        <w:r w:rsidRPr="00526D7B">
          <w:rPr>
            <w:sz w:val="22"/>
          </w:rPr>
          <w:delText>Humira pour les patients âgés de 6 à 17 ans et atteints de rectocolite hémorragique dépend du poids corporel (tableau 5). Humira est administré par injection sous‑cutanée.</w:delText>
        </w:r>
      </w:del>
    </w:p>
    <w:p w14:paraId="3407C0D4" w14:textId="77777777" w:rsidR="00705440" w:rsidRPr="00526D7B" w:rsidRDefault="002B054B" w:rsidP="00705440">
      <w:pPr>
        <w:rPr>
          <w:del w:id="403" w:author="AbbVie_02" w:date="2025-05-12T16:09:00Z"/>
          <w:sz w:val="22"/>
        </w:rPr>
      </w:pPr>
      <w:del w:id="404" w:author="AbbVie_02" w:date="2025-05-12T16:09:00Z">
        <w:r w:rsidRPr="00526D7B">
          <w:rPr>
            <w:sz w:val="22"/>
          </w:rPr>
          <w:delText xml:space="preserve"> </w:delText>
        </w:r>
      </w:del>
    </w:p>
    <w:p w14:paraId="287D545E" w14:textId="77777777" w:rsidR="00705440" w:rsidRPr="00526D7B" w:rsidRDefault="002B054B" w:rsidP="00705440">
      <w:pPr>
        <w:keepNext/>
        <w:jc w:val="center"/>
        <w:rPr>
          <w:del w:id="405" w:author="AbbVie_02" w:date="2025-05-12T16:09:00Z"/>
          <w:sz w:val="22"/>
        </w:rPr>
      </w:pPr>
      <w:del w:id="406" w:author="AbbVie_02" w:date="2025-05-12T16:09:00Z">
        <w:r w:rsidRPr="00526D7B">
          <w:rPr>
            <w:b/>
            <w:sz w:val="22"/>
          </w:rPr>
          <w:delText>Tableau 5. Posologie d</w:delText>
        </w:r>
        <w:r w:rsidR="00526D7B">
          <w:rPr>
            <w:b/>
            <w:sz w:val="22"/>
          </w:rPr>
          <w:delText>’</w:delText>
        </w:r>
        <w:r w:rsidRPr="00526D7B">
          <w:rPr>
            <w:b/>
            <w:sz w:val="22"/>
          </w:rPr>
          <w:delText xml:space="preserve">Humira chez les enfants </w:delText>
        </w:r>
        <w:r w:rsidR="00E66375">
          <w:rPr>
            <w:b/>
            <w:sz w:val="22"/>
          </w:rPr>
          <w:delText xml:space="preserve">et les adolescents </w:delText>
        </w:r>
        <w:r w:rsidRPr="00526D7B">
          <w:rPr>
            <w:b/>
            <w:sz w:val="22"/>
          </w:rPr>
          <w:delText xml:space="preserve">atteints de rectocolite hémorragique </w:delText>
        </w:r>
      </w:del>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5"/>
        <w:gridCol w:w="3321"/>
        <w:gridCol w:w="3157"/>
      </w:tblGrid>
      <w:tr w:rsidR="00985F00" w14:paraId="50C5F4C7" w14:textId="77777777" w:rsidTr="00F44333">
        <w:trPr>
          <w:jc w:val="center"/>
          <w:del w:id="407" w:author="AbbVie_02" w:date="2025-05-12T16:09:00Z"/>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B1A5B55" w14:textId="77777777" w:rsidR="00705440" w:rsidRPr="00526D7B" w:rsidRDefault="002B054B" w:rsidP="00F44333">
            <w:pPr>
              <w:jc w:val="center"/>
              <w:rPr>
                <w:del w:id="408" w:author="AbbVie_02" w:date="2025-05-12T16:09:00Z"/>
                <w:b/>
              </w:rPr>
            </w:pPr>
            <w:del w:id="409" w:author="AbbVie_02" w:date="2025-05-12T16:09:00Z">
              <w:r w:rsidRPr="00526D7B">
                <w:rPr>
                  <w:b/>
                  <w:sz w:val="22"/>
                </w:rPr>
                <w:delText>Poids du patient</w:delText>
              </w:r>
            </w:del>
          </w:p>
        </w:tc>
        <w:tc>
          <w:tcPr>
            <w:tcW w:w="2005" w:type="pct"/>
            <w:tcBorders>
              <w:top w:val="single" w:sz="6" w:space="0" w:color="000000"/>
              <w:left w:val="single" w:sz="6" w:space="0" w:color="000000"/>
              <w:bottom w:val="single" w:sz="6" w:space="0" w:color="000000"/>
              <w:right w:val="single" w:sz="6" w:space="0" w:color="000000"/>
            </w:tcBorders>
            <w:vAlign w:val="center"/>
            <w:hideMark/>
          </w:tcPr>
          <w:p w14:paraId="6D2ECD21" w14:textId="77777777" w:rsidR="00705440" w:rsidRPr="00526D7B" w:rsidRDefault="002B054B" w:rsidP="00F44333">
            <w:pPr>
              <w:jc w:val="center"/>
              <w:rPr>
                <w:del w:id="410" w:author="AbbVie_02" w:date="2025-05-12T16:09:00Z"/>
                <w:b/>
              </w:rPr>
            </w:pPr>
            <w:del w:id="411" w:author="AbbVie_02" w:date="2025-05-12T16:09:00Z">
              <w:r w:rsidRPr="00526D7B">
                <w:rPr>
                  <w:b/>
                  <w:sz w:val="22"/>
                </w:rPr>
                <w:delText>Dose d</w:delText>
              </w:r>
              <w:r w:rsidR="00526D7B">
                <w:rPr>
                  <w:b/>
                  <w:sz w:val="22"/>
                </w:rPr>
                <w:delText>’</w:delText>
              </w:r>
              <w:r w:rsidRPr="00526D7B">
                <w:rPr>
                  <w:b/>
                  <w:sz w:val="22"/>
                </w:rPr>
                <w:delText>induction</w:delText>
              </w:r>
            </w:del>
          </w:p>
        </w:tc>
        <w:tc>
          <w:tcPr>
            <w:tcW w:w="1906" w:type="pct"/>
            <w:tcBorders>
              <w:top w:val="single" w:sz="6" w:space="0" w:color="000000"/>
              <w:left w:val="single" w:sz="6" w:space="0" w:color="000000"/>
              <w:bottom w:val="single" w:sz="6" w:space="0" w:color="000000"/>
              <w:right w:val="single" w:sz="6" w:space="0" w:color="000000"/>
            </w:tcBorders>
            <w:hideMark/>
          </w:tcPr>
          <w:p w14:paraId="37805191" w14:textId="77777777" w:rsidR="00705440" w:rsidRPr="00526D7B" w:rsidRDefault="002B054B" w:rsidP="00F44333">
            <w:pPr>
              <w:jc w:val="center"/>
              <w:rPr>
                <w:del w:id="412" w:author="AbbVie_02" w:date="2025-05-12T16:09:00Z"/>
                <w:b/>
              </w:rPr>
            </w:pPr>
            <w:del w:id="413" w:author="AbbVie_02" w:date="2025-05-12T16:09:00Z">
              <w:r w:rsidRPr="00526D7B">
                <w:rPr>
                  <w:b/>
                  <w:sz w:val="22"/>
                </w:rPr>
                <w:delText>Dose d</w:delText>
              </w:r>
              <w:r w:rsidR="00526D7B">
                <w:rPr>
                  <w:b/>
                  <w:sz w:val="22"/>
                </w:rPr>
                <w:delText>’</w:delText>
              </w:r>
              <w:r w:rsidRPr="00526D7B">
                <w:rPr>
                  <w:b/>
                  <w:sz w:val="22"/>
                </w:rPr>
                <w:delText>entretien</w:delText>
              </w:r>
              <w:r w:rsidRPr="00526D7B">
                <w:rPr>
                  <w:b/>
                  <w:sz w:val="22"/>
                </w:rPr>
                <w:br/>
                <w:delText>à partir de la semaine 4*</w:delText>
              </w:r>
            </w:del>
          </w:p>
        </w:tc>
      </w:tr>
      <w:tr w:rsidR="00985F00" w14:paraId="059D9DDC" w14:textId="77777777" w:rsidTr="00F44333">
        <w:trPr>
          <w:jc w:val="center"/>
          <w:del w:id="414" w:author="AbbVie_02" w:date="2025-05-12T16:09:00Z"/>
        </w:trPr>
        <w:tc>
          <w:tcPr>
            <w:tcW w:w="0" w:type="auto"/>
            <w:tcBorders>
              <w:top w:val="single" w:sz="6" w:space="0" w:color="000000"/>
              <w:left w:val="single" w:sz="6" w:space="0" w:color="000000"/>
              <w:bottom w:val="single" w:sz="6" w:space="0" w:color="000000"/>
              <w:right w:val="single" w:sz="6" w:space="0" w:color="000000"/>
            </w:tcBorders>
            <w:hideMark/>
          </w:tcPr>
          <w:p w14:paraId="554C4C9C" w14:textId="77777777" w:rsidR="00705440" w:rsidRPr="00526D7B" w:rsidRDefault="002B054B" w:rsidP="00F44333">
            <w:pPr>
              <w:jc w:val="center"/>
              <w:rPr>
                <w:del w:id="415" w:author="AbbVie_02" w:date="2025-05-12T16:09:00Z"/>
              </w:rPr>
            </w:pPr>
            <w:del w:id="416" w:author="AbbVie_02" w:date="2025-05-12T16:09:00Z">
              <w:r w:rsidRPr="00526D7B">
                <w:rPr>
                  <w:sz w:val="22"/>
                </w:rPr>
                <w:delText>&lt; 40 kg</w:delText>
              </w:r>
            </w:del>
          </w:p>
        </w:tc>
        <w:tc>
          <w:tcPr>
            <w:tcW w:w="2005" w:type="pct"/>
            <w:tcBorders>
              <w:top w:val="single" w:sz="6" w:space="0" w:color="000000"/>
              <w:left w:val="single" w:sz="6" w:space="0" w:color="000000"/>
              <w:bottom w:val="single" w:sz="6" w:space="0" w:color="000000"/>
              <w:right w:val="single" w:sz="6" w:space="0" w:color="000000"/>
            </w:tcBorders>
            <w:hideMark/>
          </w:tcPr>
          <w:p w14:paraId="6B23E019" w14:textId="77777777" w:rsidR="00705440" w:rsidRPr="00526D7B" w:rsidRDefault="002B054B" w:rsidP="00705440">
            <w:pPr>
              <w:numPr>
                <w:ilvl w:val="0"/>
                <w:numId w:val="270"/>
              </w:numPr>
              <w:ind w:left="360" w:hanging="210"/>
              <w:rPr>
                <w:del w:id="417" w:author="AbbVie_02" w:date="2025-05-12T16:09:00Z"/>
                <w:sz w:val="22"/>
              </w:rPr>
            </w:pPr>
            <w:del w:id="418" w:author="AbbVie_02" w:date="2025-05-12T16:09:00Z">
              <w:r w:rsidRPr="00526D7B">
                <w:rPr>
                  <w:sz w:val="22"/>
                </w:rPr>
                <w:delText xml:space="preserve">80 mg à la semaine 0 (deux injections de 40 mg </w:delText>
              </w:r>
              <w:r w:rsidR="00E66375">
                <w:rPr>
                  <w:sz w:val="22"/>
                </w:rPr>
                <w:delText xml:space="preserve">le </w:delText>
              </w:r>
              <w:r w:rsidRPr="00526D7B">
                <w:rPr>
                  <w:sz w:val="22"/>
                </w:rPr>
                <w:delText>jour</w:delText>
              </w:r>
              <w:r w:rsidR="00E66375">
                <w:rPr>
                  <w:sz w:val="22"/>
                </w:rPr>
                <w:delText xml:space="preserve"> de l’induction</w:delText>
              </w:r>
              <w:r w:rsidRPr="00526D7B">
                <w:rPr>
                  <w:sz w:val="22"/>
                </w:rPr>
                <w:delText>) et</w:delText>
              </w:r>
            </w:del>
          </w:p>
          <w:p w14:paraId="5A5920B5" w14:textId="77777777" w:rsidR="00705440" w:rsidRPr="00526D7B" w:rsidRDefault="002B054B" w:rsidP="00705440">
            <w:pPr>
              <w:numPr>
                <w:ilvl w:val="0"/>
                <w:numId w:val="270"/>
              </w:numPr>
              <w:ind w:left="360" w:hanging="210"/>
              <w:rPr>
                <w:del w:id="419" w:author="AbbVie_02" w:date="2025-05-12T16:09:00Z"/>
              </w:rPr>
            </w:pPr>
            <w:del w:id="420" w:author="AbbVie_02" w:date="2025-05-12T16:09:00Z">
              <w:r w:rsidRPr="00526D7B">
                <w:rPr>
                  <w:sz w:val="22"/>
                </w:rPr>
                <w:delText>40 mg à la semaine 2 (une seule injection de 40 mg)</w:delText>
              </w:r>
            </w:del>
          </w:p>
        </w:tc>
        <w:tc>
          <w:tcPr>
            <w:tcW w:w="1906" w:type="pct"/>
            <w:tcBorders>
              <w:top w:val="single" w:sz="6" w:space="0" w:color="000000"/>
              <w:left w:val="single" w:sz="6" w:space="0" w:color="000000"/>
              <w:bottom w:val="single" w:sz="6" w:space="0" w:color="000000"/>
              <w:right w:val="single" w:sz="6" w:space="0" w:color="000000"/>
            </w:tcBorders>
            <w:hideMark/>
          </w:tcPr>
          <w:p w14:paraId="2848A2E3" w14:textId="77777777" w:rsidR="00705440" w:rsidRPr="00526D7B" w:rsidRDefault="002B054B" w:rsidP="00705440">
            <w:pPr>
              <w:numPr>
                <w:ilvl w:val="0"/>
                <w:numId w:val="270"/>
              </w:numPr>
              <w:ind w:left="360" w:hanging="210"/>
              <w:rPr>
                <w:del w:id="421" w:author="AbbVie_02" w:date="2025-05-12T16:09:00Z"/>
              </w:rPr>
            </w:pPr>
            <w:del w:id="422" w:author="AbbVie_02" w:date="2025-05-12T16:09:00Z">
              <w:r w:rsidRPr="00526D7B">
                <w:rPr>
                  <w:sz w:val="22"/>
                </w:rPr>
                <w:delText>40 mg toutes les deux semaines</w:delText>
              </w:r>
            </w:del>
          </w:p>
        </w:tc>
      </w:tr>
      <w:tr w:rsidR="00985F00" w14:paraId="21BA9B3F" w14:textId="77777777" w:rsidTr="00F44333">
        <w:trPr>
          <w:jc w:val="center"/>
          <w:del w:id="423" w:author="AbbVie_02" w:date="2025-05-12T16:09:00Z"/>
        </w:trPr>
        <w:tc>
          <w:tcPr>
            <w:tcW w:w="0" w:type="auto"/>
            <w:tcBorders>
              <w:top w:val="single" w:sz="6" w:space="0" w:color="000000"/>
              <w:left w:val="single" w:sz="6" w:space="0" w:color="000000"/>
              <w:bottom w:val="single" w:sz="4" w:space="0" w:color="auto"/>
              <w:right w:val="single" w:sz="6" w:space="0" w:color="000000"/>
            </w:tcBorders>
            <w:hideMark/>
          </w:tcPr>
          <w:p w14:paraId="0ABDA7AA" w14:textId="77777777" w:rsidR="00705440" w:rsidRPr="00526D7B" w:rsidRDefault="002B054B" w:rsidP="00F44333">
            <w:pPr>
              <w:jc w:val="center"/>
              <w:rPr>
                <w:del w:id="424" w:author="AbbVie_02" w:date="2025-05-12T16:09:00Z"/>
              </w:rPr>
            </w:pPr>
            <w:del w:id="425" w:author="AbbVie_02" w:date="2025-05-12T16:09:00Z">
              <w:r w:rsidRPr="00526D7B">
                <w:rPr>
                  <w:sz w:val="22"/>
                </w:rPr>
                <w:delText>≥ 40 kg</w:delText>
              </w:r>
            </w:del>
          </w:p>
        </w:tc>
        <w:tc>
          <w:tcPr>
            <w:tcW w:w="2005" w:type="pct"/>
            <w:tcBorders>
              <w:top w:val="single" w:sz="6" w:space="0" w:color="000000"/>
              <w:left w:val="single" w:sz="6" w:space="0" w:color="000000"/>
              <w:bottom w:val="single" w:sz="4" w:space="0" w:color="auto"/>
              <w:right w:val="single" w:sz="6" w:space="0" w:color="000000"/>
            </w:tcBorders>
            <w:hideMark/>
          </w:tcPr>
          <w:p w14:paraId="28D5D4B7" w14:textId="77777777" w:rsidR="00705440" w:rsidRPr="00526D7B" w:rsidRDefault="002B054B" w:rsidP="00705440">
            <w:pPr>
              <w:numPr>
                <w:ilvl w:val="0"/>
                <w:numId w:val="271"/>
              </w:numPr>
              <w:ind w:left="360" w:hanging="210"/>
              <w:rPr>
                <w:del w:id="426" w:author="AbbVie_02" w:date="2025-05-12T16:09:00Z"/>
                <w:sz w:val="22"/>
              </w:rPr>
            </w:pPr>
            <w:del w:id="427" w:author="AbbVie_02" w:date="2025-05-12T16:09:00Z">
              <w:r w:rsidRPr="00526D7B">
                <w:rPr>
                  <w:sz w:val="22"/>
                </w:rPr>
                <w:delText xml:space="preserve">160 mg à la semaine 0 (quatre injections de 40 mg </w:delText>
              </w:r>
              <w:r w:rsidR="00E66375">
                <w:rPr>
                  <w:sz w:val="22"/>
                </w:rPr>
                <w:delText xml:space="preserve">le </w:delText>
              </w:r>
              <w:r w:rsidRPr="00526D7B">
                <w:rPr>
                  <w:sz w:val="22"/>
                </w:rPr>
                <w:delText xml:space="preserve">jour </w:delText>
              </w:r>
              <w:r w:rsidR="00E66375">
                <w:rPr>
                  <w:sz w:val="22"/>
                </w:rPr>
                <w:delText xml:space="preserve">de l’induction </w:delText>
              </w:r>
              <w:r w:rsidRPr="00526D7B">
                <w:rPr>
                  <w:sz w:val="22"/>
                </w:rPr>
                <w:delText>ou deux injections de 40 mg par jour pendant deux jours) et</w:delText>
              </w:r>
            </w:del>
          </w:p>
          <w:p w14:paraId="2E4E2D8C" w14:textId="77777777" w:rsidR="00705440" w:rsidRPr="00526D7B" w:rsidRDefault="002B054B" w:rsidP="00705440">
            <w:pPr>
              <w:numPr>
                <w:ilvl w:val="0"/>
                <w:numId w:val="271"/>
              </w:numPr>
              <w:ind w:left="360" w:hanging="210"/>
              <w:rPr>
                <w:del w:id="428" w:author="AbbVie_02" w:date="2025-05-12T16:09:00Z"/>
              </w:rPr>
            </w:pPr>
            <w:del w:id="429" w:author="AbbVie_02" w:date="2025-05-12T16:09:00Z">
              <w:r w:rsidRPr="00526D7B">
                <w:rPr>
                  <w:sz w:val="22"/>
                </w:rPr>
                <w:delText xml:space="preserve">80 mg à la semaine 2 (deux injections de 40 mg </w:delText>
              </w:r>
              <w:r w:rsidR="00E66375">
                <w:rPr>
                  <w:sz w:val="22"/>
                </w:rPr>
                <w:delText xml:space="preserve">le </w:delText>
              </w:r>
              <w:r w:rsidRPr="00526D7B">
                <w:rPr>
                  <w:sz w:val="22"/>
                </w:rPr>
                <w:delText>jour</w:delText>
              </w:r>
              <w:r w:rsidR="00E66375">
                <w:rPr>
                  <w:sz w:val="22"/>
                </w:rPr>
                <w:delText xml:space="preserve"> de l’injection</w:delText>
              </w:r>
              <w:r w:rsidRPr="00526D7B">
                <w:rPr>
                  <w:sz w:val="22"/>
                </w:rPr>
                <w:delText>)</w:delText>
              </w:r>
            </w:del>
          </w:p>
        </w:tc>
        <w:tc>
          <w:tcPr>
            <w:tcW w:w="1906" w:type="pct"/>
            <w:tcBorders>
              <w:top w:val="single" w:sz="6" w:space="0" w:color="000000"/>
              <w:left w:val="single" w:sz="6" w:space="0" w:color="000000"/>
              <w:bottom w:val="single" w:sz="4" w:space="0" w:color="auto"/>
              <w:right w:val="single" w:sz="6" w:space="0" w:color="000000"/>
            </w:tcBorders>
            <w:hideMark/>
          </w:tcPr>
          <w:p w14:paraId="08362F20" w14:textId="77777777" w:rsidR="00705440" w:rsidRPr="00526D7B" w:rsidRDefault="002B054B" w:rsidP="00705440">
            <w:pPr>
              <w:numPr>
                <w:ilvl w:val="0"/>
                <w:numId w:val="270"/>
              </w:numPr>
              <w:ind w:left="360" w:hanging="210"/>
              <w:rPr>
                <w:del w:id="430" w:author="AbbVie_02" w:date="2025-05-12T16:09:00Z"/>
              </w:rPr>
            </w:pPr>
            <w:del w:id="431" w:author="AbbVie_02" w:date="2025-05-12T16:09:00Z">
              <w:r w:rsidRPr="00526D7B">
                <w:rPr>
                  <w:sz w:val="22"/>
                </w:rPr>
                <w:delText>80 mg toutes les deux semaines</w:delText>
              </w:r>
            </w:del>
          </w:p>
        </w:tc>
      </w:tr>
      <w:tr w:rsidR="00985F00" w14:paraId="2022EBF3" w14:textId="77777777" w:rsidTr="00F44333">
        <w:trPr>
          <w:jc w:val="center"/>
          <w:del w:id="432" w:author="AbbVie_02" w:date="2025-05-12T16:09:00Z"/>
        </w:trPr>
        <w:tc>
          <w:tcPr>
            <w:tcW w:w="5000" w:type="pct"/>
            <w:gridSpan w:val="3"/>
            <w:tcBorders>
              <w:top w:val="single" w:sz="4" w:space="0" w:color="auto"/>
              <w:left w:val="nil"/>
              <w:bottom w:val="nil"/>
              <w:right w:val="nil"/>
            </w:tcBorders>
          </w:tcPr>
          <w:p w14:paraId="0EE27158" w14:textId="77777777" w:rsidR="00705440" w:rsidRPr="00526D7B" w:rsidRDefault="002B054B" w:rsidP="00F44333">
            <w:pPr>
              <w:rPr>
                <w:del w:id="433" w:author="AbbVie_02" w:date="2025-05-12T16:09:00Z"/>
                <w:sz w:val="22"/>
              </w:rPr>
            </w:pPr>
            <w:del w:id="434" w:author="AbbVie_02" w:date="2025-05-12T16:09:00Z">
              <w:r w:rsidRPr="00526D7B">
                <w:rPr>
                  <w:sz w:val="22"/>
                  <w:vertAlign w:val="superscript"/>
                </w:rPr>
                <w:delText xml:space="preserve">* </w:delText>
              </w:r>
              <w:r w:rsidRPr="00526D7B">
                <w:rPr>
                  <w:sz w:val="22"/>
                </w:rPr>
                <w:delText xml:space="preserve">Pour les patients </w:delText>
              </w:r>
              <w:r w:rsidR="00E66375">
                <w:rPr>
                  <w:sz w:val="22"/>
                </w:rPr>
                <w:delText xml:space="preserve">atteignant </w:delText>
              </w:r>
              <w:r w:rsidRPr="00526D7B">
                <w:rPr>
                  <w:sz w:val="22"/>
                </w:rPr>
                <w:delText>l</w:delText>
              </w:r>
              <w:r w:rsidR="00526D7B">
                <w:rPr>
                  <w:sz w:val="22"/>
                </w:rPr>
                <w:delText>’</w:delText>
              </w:r>
              <w:r w:rsidRPr="00526D7B">
                <w:rPr>
                  <w:sz w:val="22"/>
                </w:rPr>
                <w:delText>âge de 18 ans pendant le traitement par Humira, la dose d</w:delText>
              </w:r>
              <w:r w:rsidR="00526D7B">
                <w:rPr>
                  <w:sz w:val="22"/>
                </w:rPr>
                <w:delText>’</w:delText>
              </w:r>
              <w:r w:rsidRPr="00526D7B">
                <w:rPr>
                  <w:sz w:val="22"/>
                </w:rPr>
                <w:delText>entretien prescrite doit être maintenue.</w:delText>
              </w:r>
            </w:del>
          </w:p>
        </w:tc>
      </w:tr>
    </w:tbl>
    <w:p w14:paraId="76C29ED8" w14:textId="77777777" w:rsidR="00705440" w:rsidRPr="00526D7B" w:rsidRDefault="00705440" w:rsidP="00705440">
      <w:pPr>
        <w:rPr>
          <w:del w:id="435" w:author="AbbVie_02" w:date="2025-05-12T16:09:00Z"/>
          <w:sz w:val="22"/>
          <w:lang w:eastAsia="en-US"/>
        </w:rPr>
      </w:pPr>
    </w:p>
    <w:p w14:paraId="2354AEF2" w14:textId="77777777" w:rsidR="00705440" w:rsidRPr="00526D7B" w:rsidRDefault="002B054B" w:rsidP="00705440">
      <w:pPr>
        <w:rPr>
          <w:del w:id="436" w:author="AbbVie_02" w:date="2025-05-12T16:09:00Z"/>
          <w:sz w:val="22"/>
        </w:rPr>
      </w:pPr>
      <w:del w:id="437" w:author="AbbVie_02" w:date="2025-05-12T16:09:00Z">
        <w:r w:rsidRPr="00526D7B">
          <w:rPr>
            <w:sz w:val="22"/>
          </w:rPr>
          <w:delText xml:space="preserve">La poursuite du traitement au‑delà de 8 semaines doit être soigneusement </w:delText>
        </w:r>
        <w:r w:rsidR="00E66375">
          <w:rPr>
            <w:sz w:val="22"/>
          </w:rPr>
          <w:delText xml:space="preserve">reconsidérée </w:delText>
        </w:r>
        <w:r w:rsidRPr="00526D7B">
          <w:rPr>
            <w:sz w:val="22"/>
          </w:rPr>
          <w:delText xml:space="preserve">chez les patients </w:delText>
        </w:r>
        <w:r w:rsidR="00E66375">
          <w:rPr>
            <w:sz w:val="22"/>
          </w:rPr>
          <w:delText xml:space="preserve">n’ayant pas répondu </w:delText>
        </w:r>
        <w:r w:rsidRPr="00526D7B">
          <w:rPr>
            <w:sz w:val="22"/>
          </w:rPr>
          <w:delText>pendant cette période.</w:delText>
        </w:r>
      </w:del>
    </w:p>
    <w:p w14:paraId="02C831BD" w14:textId="77777777" w:rsidR="00705440" w:rsidRPr="00526D7B" w:rsidRDefault="00705440" w:rsidP="00705440">
      <w:pPr>
        <w:rPr>
          <w:del w:id="438" w:author="AbbVie_02" w:date="2025-05-12T16:09:00Z"/>
          <w:sz w:val="22"/>
        </w:rPr>
      </w:pPr>
    </w:p>
    <w:p w14:paraId="5528DF80" w14:textId="77777777" w:rsidR="006415C3" w:rsidRPr="00526D7B" w:rsidRDefault="002B054B" w:rsidP="006415C3">
      <w:pPr>
        <w:rPr>
          <w:del w:id="439" w:author="AbbVie_02" w:date="2025-05-12T16:09:00Z"/>
          <w:sz w:val="22"/>
        </w:rPr>
      </w:pPr>
      <w:del w:id="440" w:author="AbbVie_02" w:date="2025-05-12T16:09:00Z">
        <w:r w:rsidRPr="00526D7B">
          <w:rPr>
            <w:sz w:val="22"/>
          </w:rPr>
          <w:delText>Il n</w:delText>
        </w:r>
        <w:r>
          <w:rPr>
            <w:sz w:val="22"/>
          </w:rPr>
          <w:delText>’</w:delText>
        </w:r>
        <w:r w:rsidRPr="00526D7B">
          <w:rPr>
            <w:sz w:val="22"/>
          </w:rPr>
          <w:delText>y a pas d</w:delText>
        </w:r>
        <w:r>
          <w:rPr>
            <w:sz w:val="22"/>
          </w:rPr>
          <w:delText>’</w:delText>
        </w:r>
        <w:r w:rsidRPr="00526D7B">
          <w:rPr>
            <w:sz w:val="22"/>
          </w:rPr>
          <w:delText>utilisation justifiée d</w:delText>
        </w:r>
        <w:r>
          <w:rPr>
            <w:sz w:val="22"/>
          </w:rPr>
          <w:delText>’</w:delText>
        </w:r>
        <w:r w:rsidRPr="00526D7B">
          <w:rPr>
            <w:sz w:val="22"/>
          </w:rPr>
          <w:delText>Humira chez les enfants âgés de moins de 6 ans dans cette indication.</w:delText>
        </w:r>
      </w:del>
    </w:p>
    <w:p w14:paraId="1C13020E" w14:textId="77777777" w:rsidR="006415C3" w:rsidRPr="00526D7B" w:rsidRDefault="006415C3" w:rsidP="006415C3">
      <w:pPr>
        <w:rPr>
          <w:del w:id="441" w:author="AbbVie_02" w:date="2025-05-12T16:09:00Z"/>
          <w:sz w:val="22"/>
        </w:rPr>
      </w:pPr>
    </w:p>
    <w:p w14:paraId="20428152" w14:textId="77777777" w:rsidR="006415C3" w:rsidRPr="00526D7B" w:rsidRDefault="002B054B" w:rsidP="006415C3">
      <w:pPr>
        <w:rPr>
          <w:del w:id="442" w:author="AbbVie_02" w:date="2025-05-12T16:09:00Z"/>
          <w:sz w:val="22"/>
        </w:rPr>
      </w:pPr>
      <w:del w:id="443" w:author="AbbVie_02" w:date="2025-05-12T16:09:00Z">
        <w:r w:rsidRPr="00526D7B">
          <w:rPr>
            <w:sz w:val="22"/>
          </w:rPr>
          <w:delText>Différents dosages et/ou présentations d</w:delText>
        </w:r>
        <w:r>
          <w:rPr>
            <w:sz w:val="22"/>
          </w:rPr>
          <w:delText>’</w:delText>
        </w:r>
        <w:r w:rsidRPr="00526D7B">
          <w:rPr>
            <w:sz w:val="22"/>
          </w:rPr>
          <w:delText>Humira peuvent être disponibles en fonction des besoins thérapeutiques de chaque patient. </w:delText>
        </w:r>
      </w:del>
    </w:p>
    <w:p w14:paraId="3267DD0A" w14:textId="77777777" w:rsidR="006415C3" w:rsidRDefault="006415C3" w:rsidP="00197450">
      <w:pPr>
        <w:rPr>
          <w:del w:id="444" w:author="AbbVie_02" w:date="2025-05-12T16:09:00Z"/>
          <w:sz w:val="22"/>
        </w:rPr>
      </w:pPr>
    </w:p>
    <w:p w14:paraId="55978F97" w14:textId="77777777" w:rsidR="00236A2F" w:rsidRPr="00526D7B" w:rsidRDefault="002B054B" w:rsidP="00EB7417">
      <w:pPr>
        <w:keepNext/>
        <w:rPr>
          <w:del w:id="445" w:author="AbbVie_02" w:date="2025-05-12T16:09:00Z"/>
          <w:bCs/>
          <w:i/>
          <w:iCs/>
          <w:sz w:val="22"/>
        </w:rPr>
      </w:pPr>
      <w:del w:id="446" w:author="AbbVie_02" w:date="2025-05-12T16:09:00Z">
        <w:r w:rsidRPr="00526D7B">
          <w:rPr>
            <w:bCs/>
            <w:i/>
            <w:iCs/>
            <w:sz w:val="22"/>
          </w:rPr>
          <w:lastRenderedPageBreak/>
          <w:delText xml:space="preserve">Uvéite </w:delText>
        </w:r>
        <w:r w:rsidR="004574BB" w:rsidRPr="00526D7B">
          <w:rPr>
            <w:bCs/>
            <w:i/>
            <w:iCs/>
            <w:sz w:val="22"/>
          </w:rPr>
          <w:delText>chez l</w:delText>
        </w:r>
        <w:r w:rsidR="00526D7B">
          <w:rPr>
            <w:bCs/>
            <w:i/>
            <w:iCs/>
            <w:sz w:val="22"/>
          </w:rPr>
          <w:delText>’</w:delText>
        </w:r>
        <w:r w:rsidR="004574BB" w:rsidRPr="00526D7B">
          <w:rPr>
            <w:bCs/>
            <w:i/>
            <w:iCs/>
            <w:sz w:val="22"/>
          </w:rPr>
          <w:delText>enfant et l</w:delText>
        </w:r>
        <w:r w:rsidR="00526D7B">
          <w:rPr>
            <w:bCs/>
            <w:i/>
            <w:iCs/>
            <w:sz w:val="22"/>
          </w:rPr>
          <w:delText>’</w:delText>
        </w:r>
        <w:r w:rsidR="004574BB" w:rsidRPr="00526D7B">
          <w:rPr>
            <w:bCs/>
            <w:i/>
            <w:iCs/>
            <w:sz w:val="22"/>
          </w:rPr>
          <w:delText>adolescent</w:delText>
        </w:r>
      </w:del>
    </w:p>
    <w:p w14:paraId="326C6E38" w14:textId="77777777" w:rsidR="00236A2F" w:rsidRPr="00526D7B" w:rsidRDefault="00236A2F" w:rsidP="00EB7417">
      <w:pPr>
        <w:keepNext/>
        <w:rPr>
          <w:del w:id="447" w:author="AbbVie_02" w:date="2025-05-12T16:09:00Z"/>
          <w:bCs/>
          <w:iCs/>
          <w:sz w:val="22"/>
          <w:szCs w:val="22"/>
        </w:rPr>
      </w:pPr>
    </w:p>
    <w:p w14:paraId="04CD366F" w14:textId="77777777" w:rsidR="004520C5" w:rsidRPr="00526D7B" w:rsidRDefault="002B054B" w:rsidP="00197450">
      <w:pPr>
        <w:rPr>
          <w:del w:id="448" w:author="AbbVie_02" w:date="2025-05-12T16:09:00Z"/>
          <w:bCs/>
          <w:iCs/>
          <w:sz w:val="22"/>
          <w:szCs w:val="22"/>
        </w:rPr>
      </w:pPr>
      <w:del w:id="449" w:author="AbbVie_02" w:date="2025-05-12T16:09:00Z">
        <w:r w:rsidRPr="00526D7B">
          <w:rPr>
            <w:sz w:val="22"/>
            <w:szCs w:val="22"/>
          </w:rPr>
          <w:delText>La posologie recommandée d</w:delText>
        </w:r>
        <w:r w:rsidR="00526D7B">
          <w:rPr>
            <w:sz w:val="22"/>
            <w:szCs w:val="22"/>
          </w:rPr>
          <w:delText>’</w:delText>
        </w:r>
        <w:r w:rsidRPr="00526D7B">
          <w:rPr>
            <w:sz w:val="22"/>
            <w:szCs w:val="22"/>
          </w:rPr>
          <w:delText>Humira pour les enfants et les adolescents atteints d</w:delText>
        </w:r>
        <w:r w:rsidR="00526D7B">
          <w:rPr>
            <w:sz w:val="22"/>
            <w:szCs w:val="22"/>
          </w:rPr>
          <w:delText>’</w:delText>
        </w:r>
        <w:r w:rsidRPr="00526D7B">
          <w:rPr>
            <w:sz w:val="22"/>
            <w:szCs w:val="22"/>
          </w:rPr>
          <w:delText>uvéite à partir de l</w:delText>
        </w:r>
        <w:r w:rsidR="00526D7B">
          <w:rPr>
            <w:sz w:val="22"/>
            <w:szCs w:val="22"/>
          </w:rPr>
          <w:delText>’</w:delText>
        </w:r>
        <w:r w:rsidRPr="00526D7B">
          <w:rPr>
            <w:sz w:val="22"/>
            <w:szCs w:val="22"/>
          </w:rPr>
          <w:delText>âge de 2 ans dépend du poids corporel (tableau </w:delText>
        </w:r>
        <w:r w:rsidR="00705440" w:rsidRPr="00526D7B">
          <w:rPr>
            <w:sz w:val="22"/>
            <w:szCs w:val="22"/>
          </w:rPr>
          <w:delText>6</w:delText>
        </w:r>
        <w:r w:rsidRPr="00526D7B">
          <w:rPr>
            <w:sz w:val="22"/>
            <w:szCs w:val="22"/>
          </w:rPr>
          <w:delText>). Humira est administré en injection sous-cutanée.</w:delText>
        </w:r>
      </w:del>
    </w:p>
    <w:p w14:paraId="4FADFCDE" w14:textId="77777777" w:rsidR="004520C5" w:rsidRPr="00526D7B" w:rsidRDefault="004520C5" w:rsidP="00197450">
      <w:pPr>
        <w:rPr>
          <w:del w:id="450" w:author="AbbVie_02" w:date="2025-05-12T16:09:00Z"/>
          <w:bCs/>
          <w:iCs/>
          <w:sz w:val="22"/>
          <w:szCs w:val="22"/>
        </w:rPr>
      </w:pPr>
    </w:p>
    <w:p w14:paraId="60CAA17F" w14:textId="77777777" w:rsidR="00236A2F" w:rsidRPr="00526D7B" w:rsidRDefault="002B054B" w:rsidP="00197450">
      <w:pPr>
        <w:rPr>
          <w:del w:id="451" w:author="AbbVie_02" w:date="2025-05-12T16:09:00Z"/>
          <w:bCs/>
          <w:iCs/>
          <w:sz w:val="22"/>
        </w:rPr>
      </w:pPr>
      <w:del w:id="452" w:author="AbbVie_02" w:date="2025-05-12T16:09:00Z">
        <w:r w:rsidRPr="00526D7B">
          <w:rPr>
            <w:bCs/>
            <w:iCs/>
            <w:sz w:val="22"/>
          </w:rPr>
          <w:delText>Dans l</w:delText>
        </w:r>
        <w:r w:rsidR="00526D7B">
          <w:rPr>
            <w:bCs/>
            <w:iCs/>
            <w:sz w:val="22"/>
          </w:rPr>
          <w:delText>’</w:delText>
        </w:r>
        <w:r w:rsidRPr="00526D7B">
          <w:rPr>
            <w:bCs/>
            <w:iCs/>
            <w:sz w:val="22"/>
          </w:rPr>
          <w:delText xml:space="preserve">uvéite </w:delText>
        </w:r>
        <w:r w:rsidR="00F336B5" w:rsidRPr="00526D7B">
          <w:rPr>
            <w:bCs/>
            <w:iCs/>
            <w:sz w:val="22"/>
          </w:rPr>
          <w:delText>chez l</w:delText>
        </w:r>
        <w:r w:rsidR="00526D7B">
          <w:rPr>
            <w:bCs/>
            <w:iCs/>
            <w:sz w:val="22"/>
          </w:rPr>
          <w:delText>’</w:delText>
        </w:r>
        <w:r w:rsidR="00F336B5" w:rsidRPr="00526D7B">
          <w:rPr>
            <w:bCs/>
            <w:iCs/>
            <w:sz w:val="22"/>
          </w:rPr>
          <w:delText>enfant et l</w:delText>
        </w:r>
        <w:r w:rsidR="00526D7B">
          <w:rPr>
            <w:bCs/>
            <w:iCs/>
            <w:sz w:val="22"/>
          </w:rPr>
          <w:delText>’</w:delText>
        </w:r>
        <w:r w:rsidR="00F336B5" w:rsidRPr="00526D7B">
          <w:rPr>
            <w:bCs/>
            <w:iCs/>
            <w:sz w:val="22"/>
          </w:rPr>
          <w:delText>adolescent</w:delText>
        </w:r>
        <w:r w:rsidRPr="00526D7B">
          <w:rPr>
            <w:bCs/>
            <w:iCs/>
            <w:sz w:val="22"/>
          </w:rPr>
          <w:delText xml:space="preserve">, </w:delText>
        </w:r>
        <w:r w:rsidR="0083508C" w:rsidRPr="00526D7B">
          <w:rPr>
            <w:bCs/>
            <w:iCs/>
            <w:sz w:val="22"/>
          </w:rPr>
          <w:delText>aucun essai clinique n</w:delText>
        </w:r>
        <w:r w:rsidR="00526D7B">
          <w:rPr>
            <w:bCs/>
            <w:iCs/>
            <w:sz w:val="22"/>
          </w:rPr>
          <w:delText>’</w:delText>
        </w:r>
        <w:r w:rsidR="0083508C" w:rsidRPr="00526D7B">
          <w:rPr>
            <w:bCs/>
            <w:iCs/>
            <w:sz w:val="22"/>
          </w:rPr>
          <w:delText>a été conduit avec</w:delText>
        </w:r>
        <w:r w:rsidRPr="00526D7B">
          <w:rPr>
            <w:bCs/>
            <w:iCs/>
            <w:sz w:val="22"/>
          </w:rPr>
          <w:delText xml:space="preserve"> Humira sans traitement concomitant par le méthotrexate.</w:delText>
        </w:r>
      </w:del>
    </w:p>
    <w:p w14:paraId="58A25E9A" w14:textId="77777777" w:rsidR="003D4C0B" w:rsidRPr="00526D7B" w:rsidRDefault="003D4C0B" w:rsidP="00AF0584">
      <w:pPr>
        <w:rPr>
          <w:del w:id="453" w:author="AbbVie_02" w:date="2025-05-12T16:09:00Z"/>
          <w:bCs/>
          <w:iCs/>
          <w:sz w:val="22"/>
          <w:szCs w:val="22"/>
        </w:rPr>
      </w:pPr>
    </w:p>
    <w:p w14:paraId="68140F23" w14:textId="77777777" w:rsidR="003D4C0B" w:rsidRPr="00526D7B" w:rsidRDefault="002B054B" w:rsidP="00E77BEC">
      <w:pPr>
        <w:jc w:val="center"/>
        <w:rPr>
          <w:del w:id="454" w:author="AbbVie_02" w:date="2025-05-12T16:09:00Z"/>
          <w:b/>
          <w:sz w:val="22"/>
          <w:szCs w:val="22"/>
        </w:rPr>
      </w:pPr>
      <w:del w:id="455" w:author="AbbVie_02" w:date="2025-05-12T16:09:00Z">
        <w:r w:rsidRPr="00526D7B">
          <w:rPr>
            <w:b/>
            <w:sz w:val="22"/>
            <w:szCs w:val="22"/>
          </w:rPr>
          <w:delText>Tableau </w:delText>
        </w:r>
        <w:r w:rsidR="00705440" w:rsidRPr="00526D7B">
          <w:rPr>
            <w:b/>
            <w:sz w:val="22"/>
            <w:szCs w:val="22"/>
          </w:rPr>
          <w:delText>6</w:delText>
        </w:r>
        <w:r w:rsidRPr="00526D7B">
          <w:rPr>
            <w:b/>
            <w:sz w:val="22"/>
            <w:szCs w:val="22"/>
          </w:rPr>
          <w:delText>. Posologie d</w:delText>
        </w:r>
        <w:r w:rsidR="00526D7B">
          <w:rPr>
            <w:b/>
            <w:sz w:val="22"/>
            <w:szCs w:val="22"/>
          </w:rPr>
          <w:delText>’</w:delText>
        </w:r>
        <w:r w:rsidRPr="00526D7B">
          <w:rPr>
            <w:b/>
            <w:sz w:val="22"/>
            <w:szCs w:val="22"/>
          </w:rPr>
          <w:delText>Humira chez les enfants et les adolescents atteints d</w:delText>
        </w:r>
        <w:r w:rsidR="00526D7B">
          <w:rPr>
            <w:b/>
            <w:sz w:val="22"/>
            <w:szCs w:val="22"/>
          </w:rPr>
          <w:delText>’</w:delText>
        </w:r>
        <w:r w:rsidRPr="00526D7B">
          <w:rPr>
            <w:b/>
            <w:sz w:val="22"/>
            <w:szCs w:val="22"/>
          </w:rPr>
          <w:delText>uvéite</w:delText>
        </w:r>
      </w:del>
    </w:p>
    <w:p w14:paraId="64959FB5" w14:textId="77777777" w:rsidR="003D4C0B" w:rsidRPr="00526D7B" w:rsidRDefault="003D4C0B" w:rsidP="005C54CF">
      <w:pPr>
        <w:jc w:val="center"/>
        <w:rPr>
          <w:del w:id="456" w:author="AbbVie_02" w:date="2025-05-12T16:09:00Z"/>
          <w:sz w:val="22"/>
          <w:szCs w:val="22"/>
        </w:rPr>
      </w:pPr>
    </w:p>
    <w:tbl>
      <w:tblPr>
        <w:tblW w:w="6795" w:type="dxa"/>
        <w:jc w:val="center"/>
        <w:tblLayout w:type="fixed"/>
        <w:tblLook w:val="0000" w:firstRow="0" w:lastRow="0" w:firstColumn="0" w:lastColumn="0" w:noHBand="0" w:noVBand="0"/>
      </w:tblPr>
      <w:tblGrid>
        <w:gridCol w:w="3401"/>
        <w:gridCol w:w="3394"/>
      </w:tblGrid>
      <w:tr w:rsidR="00985F00" w14:paraId="475A2BEB" w14:textId="77777777" w:rsidTr="001011D4">
        <w:trPr>
          <w:tblHeader/>
          <w:jc w:val="center"/>
          <w:del w:id="457" w:author="AbbVie_02" w:date="2025-05-12T16:09:00Z"/>
        </w:trPr>
        <w:tc>
          <w:tcPr>
            <w:tcW w:w="3401" w:type="dxa"/>
            <w:tcBorders>
              <w:top w:val="single" w:sz="4" w:space="0" w:color="auto"/>
              <w:bottom w:val="single" w:sz="4" w:space="0" w:color="auto"/>
            </w:tcBorders>
          </w:tcPr>
          <w:p w14:paraId="5B1CD578" w14:textId="77777777" w:rsidR="003D4C0B" w:rsidRPr="00526D7B" w:rsidRDefault="002B054B" w:rsidP="00C97261">
            <w:pPr>
              <w:pStyle w:val="TableLeft"/>
              <w:spacing w:before="0" w:after="0" w:line="240" w:lineRule="auto"/>
              <w:jc w:val="center"/>
              <w:rPr>
                <w:del w:id="458" w:author="AbbVie_02" w:date="2025-05-12T16:09:00Z"/>
                <w:b/>
                <w:sz w:val="22"/>
                <w:szCs w:val="22"/>
              </w:rPr>
            </w:pPr>
            <w:del w:id="459" w:author="AbbVie_02" w:date="2025-05-12T16:09:00Z">
              <w:r w:rsidRPr="00526D7B">
                <w:rPr>
                  <w:b/>
                  <w:sz w:val="22"/>
                  <w:szCs w:val="22"/>
                </w:rPr>
                <w:delText>Poids du patient</w:delText>
              </w:r>
            </w:del>
          </w:p>
        </w:tc>
        <w:tc>
          <w:tcPr>
            <w:tcW w:w="3394" w:type="dxa"/>
            <w:tcBorders>
              <w:top w:val="single" w:sz="4" w:space="0" w:color="auto"/>
              <w:bottom w:val="single" w:sz="4" w:space="0" w:color="auto"/>
            </w:tcBorders>
          </w:tcPr>
          <w:p w14:paraId="7C3639F3" w14:textId="77777777" w:rsidR="003D4C0B" w:rsidRPr="00526D7B" w:rsidRDefault="002B054B" w:rsidP="00C97261">
            <w:pPr>
              <w:pStyle w:val="TableLeft"/>
              <w:spacing w:before="0" w:after="0" w:line="240" w:lineRule="auto"/>
              <w:jc w:val="center"/>
              <w:rPr>
                <w:del w:id="460" w:author="AbbVie_02" w:date="2025-05-12T16:09:00Z"/>
                <w:b/>
                <w:sz w:val="22"/>
                <w:szCs w:val="22"/>
              </w:rPr>
            </w:pPr>
            <w:del w:id="461" w:author="AbbVie_02" w:date="2025-05-12T16:09:00Z">
              <w:r w:rsidRPr="00526D7B">
                <w:rPr>
                  <w:b/>
                  <w:sz w:val="22"/>
                  <w:szCs w:val="22"/>
                </w:rPr>
                <w:delText>Schéma posologique</w:delText>
              </w:r>
            </w:del>
          </w:p>
        </w:tc>
      </w:tr>
      <w:tr w:rsidR="00985F00" w14:paraId="6BAB5C8D" w14:textId="77777777" w:rsidTr="001011D4">
        <w:trPr>
          <w:tblHeader/>
          <w:jc w:val="center"/>
          <w:del w:id="462" w:author="AbbVie_02" w:date="2025-05-12T16:09:00Z"/>
        </w:trPr>
        <w:tc>
          <w:tcPr>
            <w:tcW w:w="3401" w:type="dxa"/>
            <w:tcBorders>
              <w:top w:val="single" w:sz="4" w:space="0" w:color="auto"/>
              <w:bottom w:val="single" w:sz="4" w:space="0" w:color="auto"/>
            </w:tcBorders>
          </w:tcPr>
          <w:p w14:paraId="6953ADF6" w14:textId="77777777" w:rsidR="003D4C0B" w:rsidRPr="00526D7B" w:rsidRDefault="002B054B" w:rsidP="00C97261">
            <w:pPr>
              <w:pStyle w:val="TableLeft"/>
              <w:spacing w:before="0" w:after="0" w:line="240" w:lineRule="auto"/>
              <w:jc w:val="center"/>
              <w:rPr>
                <w:del w:id="463" w:author="AbbVie_02" w:date="2025-05-12T16:09:00Z"/>
                <w:b/>
                <w:sz w:val="22"/>
                <w:szCs w:val="22"/>
              </w:rPr>
            </w:pPr>
            <w:del w:id="464" w:author="AbbVie_02" w:date="2025-05-12T16:09:00Z">
              <w:r w:rsidRPr="00526D7B">
                <w:rPr>
                  <w:sz w:val="22"/>
                  <w:szCs w:val="22"/>
                </w:rPr>
                <w:delText>&lt; 30 kg</w:delText>
              </w:r>
            </w:del>
          </w:p>
        </w:tc>
        <w:tc>
          <w:tcPr>
            <w:tcW w:w="3394" w:type="dxa"/>
            <w:tcBorders>
              <w:top w:val="single" w:sz="4" w:space="0" w:color="auto"/>
              <w:bottom w:val="single" w:sz="4" w:space="0" w:color="auto"/>
            </w:tcBorders>
          </w:tcPr>
          <w:p w14:paraId="4A459D2B" w14:textId="77777777" w:rsidR="003D4C0B" w:rsidRPr="00526D7B" w:rsidRDefault="002B054B" w:rsidP="00D118BC">
            <w:pPr>
              <w:pStyle w:val="TableLeft"/>
              <w:spacing w:before="0" w:after="0" w:line="240" w:lineRule="auto"/>
              <w:jc w:val="center"/>
              <w:rPr>
                <w:del w:id="465" w:author="AbbVie_02" w:date="2025-05-12T16:09:00Z"/>
                <w:b/>
                <w:sz w:val="22"/>
                <w:szCs w:val="22"/>
              </w:rPr>
            </w:pPr>
            <w:del w:id="466" w:author="AbbVie_02" w:date="2025-05-12T16:09:00Z">
              <w:r w:rsidRPr="00526D7B">
                <w:rPr>
                  <w:sz w:val="22"/>
                  <w:szCs w:val="22"/>
                </w:rPr>
                <w:delText>20 mg toutes les deux</w:delText>
              </w:r>
              <w:r w:rsidR="00D118BC" w:rsidRPr="00526D7B">
                <w:rPr>
                  <w:sz w:val="22"/>
                  <w:szCs w:val="22"/>
                </w:rPr>
                <w:delText> </w:delText>
              </w:r>
              <w:r w:rsidRPr="00526D7B">
                <w:rPr>
                  <w:sz w:val="22"/>
                  <w:szCs w:val="22"/>
                </w:rPr>
                <w:delText>semaines en association avec du méthotrexate</w:delText>
              </w:r>
            </w:del>
          </w:p>
        </w:tc>
      </w:tr>
      <w:tr w:rsidR="00985F00" w14:paraId="53FBA78B" w14:textId="77777777" w:rsidTr="001011D4">
        <w:trPr>
          <w:tblHeader/>
          <w:jc w:val="center"/>
          <w:del w:id="467" w:author="AbbVie_02" w:date="2025-05-12T16:09:00Z"/>
        </w:trPr>
        <w:tc>
          <w:tcPr>
            <w:tcW w:w="3401" w:type="dxa"/>
            <w:tcBorders>
              <w:top w:val="single" w:sz="4" w:space="0" w:color="auto"/>
              <w:bottom w:val="single" w:sz="4" w:space="0" w:color="auto"/>
            </w:tcBorders>
          </w:tcPr>
          <w:p w14:paraId="280A7693" w14:textId="77777777" w:rsidR="003D4C0B" w:rsidRPr="00526D7B" w:rsidRDefault="002B054B" w:rsidP="00C97261">
            <w:pPr>
              <w:pStyle w:val="TableLeft"/>
              <w:spacing w:before="0" w:after="0" w:line="240" w:lineRule="auto"/>
              <w:jc w:val="center"/>
              <w:rPr>
                <w:del w:id="468" w:author="AbbVie_02" w:date="2025-05-12T16:09:00Z"/>
                <w:b/>
                <w:sz w:val="22"/>
                <w:szCs w:val="22"/>
              </w:rPr>
            </w:pPr>
            <w:del w:id="469" w:author="AbbVie_02" w:date="2025-05-12T16:09:00Z">
              <w:r w:rsidRPr="00526D7B">
                <w:rPr>
                  <w:sz w:val="22"/>
                  <w:szCs w:val="22"/>
                </w:rPr>
                <w:delText>≥ 30 kg</w:delText>
              </w:r>
            </w:del>
          </w:p>
        </w:tc>
        <w:tc>
          <w:tcPr>
            <w:tcW w:w="3394" w:type="dxa"/>
            <w:tcBorders>
              <w:top w:val="single" w:sz="4" w:space="0" w:color="auto"/>
              <w:bottom w:val="single" w:sz="4" w:space="0" w:color="auto"/>
            </w:tcBorders>
          </w:tcPr>
          <w:p w14:paraId="3473A7DD" w14:textId="77777777" w:rsidR="003D4C0B" w:rsidRPr="00526D7B" w:rsidRDefault="002B054B" w:rsidP="00D118BC">
            <w:pPr>
              <w:pStyle w:val="TableLeft"/>
              <w:spacing w:before="0" w:after="0" w:line="240" w:lineRule="auto"/>
              <w:jc w:val="center"/>
              <w:rPr>
                <w:del w:id="470" w:author="AbbVie_02" w:date="2025-05-12T16:09:00Z"/>
                <w:b/>
                <w:sz w:val="22"/>
                <w:szCs w:val="22"/>
              </w:rPr>
            </w:pPr>
            <w:del w:id="471" w:author="AbbVie_02" w:date="2025-05-12T16:09:00Z">
              <w:r w:rsidRPr="00526D7B">
                <w:rPr>
                  <w:sz w:val="22"/>
                  <w:szCs w:val="22"/>
                </w:rPr>
                <w:delText>40 mg toutes les deux</w:delText>
              </w:r>
              <w:r w:rsidR="00D118BC" w:rsidRPr="00526D7B">
                <w:rPr>
                  <w:sz w:val="22"/>
                  <w:szCs w:val="22"/>
                </w:rPr>
                <w:delText> </w:delText>
              </w:r>
              <w:r w:rsidRPr="00526D7B">
                <w:rPr>
                  <w:sz w:val="22"/>
                  <w:szCs w:val="22"/>
                </w:rPr>
                <w:delText>semaines en association avec du méthotrexate</w:delText>
              </w:r>
            </w:del>
          </w:p>
        </w:tc>
      </w:tr>
    </w:tbl>
    <w:p w14:paraId="78576CAA" w14:textId="77777777" w:rsidR="00236A2F" w:rsidRPr="00526D7B" w:rsidRDefault="00236A2F" w:rsidP="00197450">
      <w:pPr>
        <w:rPr>
          <w:del w:id="472" w:author="AbbVie_02" w:date="2025-05-12T16:09:00Z"/>
          <w:bCs/>
          <w:iCs/>
          <w:sz w:val="22"/>
        </w:rPr>
      </w:pPr>
    </w:p>
    <w:p w14:paraId="4CF0A88C" w14:textId="77777777" w:rsidR="00236A2F" w:rsidRPr="00526D7B" w:rsidRDefault="002B054B" w:rsidP="00197450">
      <w:pPr>
        <w:rPr>
          <w:del w:id="473" w:author="AbbVie_02" w:date="2025-05-12T16:09:00Z"/>
          <w:bCs/>
          <w:iCs/>
          <w:sz w:val="22"/>
        </w:rPr>
      </w:pPr>
      <w:del w:id="474" w:author="AbbVie_02" w:date="2025-05-12T16:09:00Z">
        <w:r w:rsidRPr="00526D7B">
          <w:rPr>
            <w:bCs/>
            <w:iCs/>
            <w:sz w:val="22"/>
          </w:rPr>
          <w:delText>Lors de l</w:delText>
        </w:r>
        <w:r w:rsidR="00526D7B">
          <w:rPr>
            <w:bCs/>
            <w:iCs/>
            <w:sz w:val="22"/>
          </w:rPr>
          <w:delText>’</w:delText>
        </w:r>
        <w:r w:rsidRPr="00526D7B">
          <w:rPr>
            <w:bCs/>
            <w:iCs/>
            <w:sz w:val="22"/>
          </w:rPr>
          <w:delText xml:space="preserve">instauration du traitement par Humira, une dose de charge de 40 mg </w:delText>
        </w:r>
        <w:r w:rsidR="004520C5" w:rsidRPr="00526D7B">
          <w:rPr>
            <w:bCs/>
            <w:iCs/>
            <w:sz w:val="22"/>
          </w:rPr>
          <w:delText>pour les patients</w:delText>
        </w:r>
        <w:r w:rsidR="00D85ED3" w:rsidRPr="00526D7B">
          <w:rPr>
            <w:bCs/>
            <w:iCs/>
            <w:sz w:val="22"/>
          </w:rPr>
          <w:delText xml:space="preserve"> ayant un poids</w:delText>
        </w:r>
        <w:r w:rsidR="004520C5" w:rsidRPr="00526D7B">
          <w:rPr>
            <w:bCs/>
            <w:iCs/>
            <w:sz w:val="22"/>
          </w:rPr>
          <w:delText xml:space="preserve"> &lt; 30 kg ou de 80 mg pour </w:delText>
        </w:r>
        <w:r w:rsidR="00D85ED3" w:rsidRPr="00526D7B">
          <w:rPr>
            <w:bCs/>
            <w:iCs/>
            <w:sz w:val="22"/>
          </w:rPr>
          <w:delText>ceux ayant un poids</w:delText>
        </w:r>
        <w:r w:rsidR="004520C5" w:rsidRPr="00526D7B">
          <w:rPr>
            <w:bCs/>
            <w:iCs/>
            <w:sz w:val="22"/>
          </w:rPr>
          <w:delText xml:space="preserve"> ≥ 30 kg </w:delText>
        </w:r>
        <w:r w:rsidRPr="00526D7B">
          <w:rPr>
            <w:bCs/>
            <w:iCs/>
            <w:sz w:val="22"/>
          </w:rPr>
          <w:delText>peut être administrée une semaine avant le début du traitement d</w:delText>
        </w:r>
        <w:r w:rsidR="00526D7B">
          <w:rPr>
            <w:bCs/>
            <w:iCs/>
            <w:sz w:val="22"/>
          </w:rPr>
          <w:delText>’</w:delText>
        </w:r>
        <w:r w:rsidRPr="00526D7B">
          <w:rPr>
            <w:bCs/>
            <w:iCs/>
            <w:sz w:val="22"/>
          </w:rPr>
          <w:delText>entretien. Aucune donnée clinique n</w:delText>
        </w:r>
        <w:r w:rsidR="00526D7B">
          <w:rPr>
            <w:bCs/>
            <w:iCs/>
            <w:sz w:val="22"/>
          </w:rPr>
          <w:delText>’</w:delText>
        </w:r>
        <w:r w:rsidRPr="00526D7B">
          <w:rPr>
            <w:bCs/>
            <w:iCs/>
            <w:sz w:val="22"/>
          </w:rPr>
          <w:delText>est disponible sur l</w:delText>
        </w:r>
        <w:r w:rsidR="00526D7B">
          <w:rPr>
            <w:bCs/>
            <w:iCs/>
            <w:sz w:val="22"/>
          </w:rPr>
          <w:delText>’</w:delText>
        </w:r>
        <w:r w:rsidRPr="00526D7B">
          <w:rPr>
            <w:bCs/>
            <w:iCs/>
            <w:sz w:val="22"/>
          </w:rPr>
          <w:delText>utilisation d</w:delText>
        </w:r>
        <w:r w:rsidR="00526D7B">
          <w:rPr>
            <w:bCs/>
            <w:iCs/>
            <w:sz w:val="22"/>
          </w:rPr>
          <w:delText>’</w:delText>
        </w:r>
        <w:r w:rsidRPr="00526D7B">
          <w:rPr>
            <w:bCs/>
            <w:iCs/>
            <w:sz w:val="22"/>
          </w:rPr>
          <w:delText>une dose de charge d</w:delText>
        </w:r>
        <w:r w:rsidR="00526D7B">
          <w:rPr>
            <w:bCs/>
            <w:iCs/>
            <w:sz w:val="22"/>
          </w:rPr>
          <w:delText>’</w:delText>
        </w:r>
        <w:r w:rsidRPr="00526D7B">
          <w:rPr>
            <w:bCs/>
            <w:iCs/>
            <w:sz w:val="22"/>
          </w:rPr>
          <w:delText xml:space="preserve">Humira chez les enfants âgés </w:delText>
        </w:r>
        <w:r w:rsidR="00953402" w:rsidRPr="00526D7B">
          <w:rPr>
            <w:bCs/>
            <w:iCs/>
            <w:sz w:val="22"/>
          </w:rPr>
          <w:delText>de moins de</w:delText>
        </w:r>
        <w:r w:rsidRPr="00526D7B">
          <w:rPr>
            <w:bCs/>
            <w:iCs/>
            <w:sz w:val="22"/>
          </w:rPr>
          <w:delText> 6 ans (</w:delText>
        </w:r>
        <w:r w:rsidR="00D85ED3" w:rsidRPr="00526D7B">
          <w:rPr>
            <w:bCs/>
            <w:iCs/>
            <w:sz w:val="22"/>
          </w:rPr>
          <w:delText xml:space="preserve">voir </w:delText>
        </w:r>
        <w:r w:rsidRPr="00526D7B">
          <w:rPr>
            <w:bCs/>
            <w:iCs/>
            <w:sz w:val="22"/>
          </w:rPr>
          <w:delText>rubrique 5.2).</w:delText>
        </w:r>
      </w:del>
    </w:p>
    <w:p w14:paraId="477EE730" w14:textId="77777777" w:rsidR="00236A2F" w:rsidRPr="00526D7B" w:rsidRDefault="00236A2F" w:rsidP="00197450">
      <w:pPr>
        <w:rPr>
          <w:del w:id="475" w:author="AbbVie_02" w:date="2025-05-12T16:09:00Z"/>
          <w:bCs/>
          <w:iCs/>
          <w:sz w:val="22"/>
        </w:rPr>
      </w:pPr>
    </w:p>
    <w:p w14:paraId="6A77FE97" w14:textId="77777777" w:rsidR="00236A2F" w:rsidRPr="00526D7B" w:rsidRDefault="002B054B" w:rsidP="00197450">
      <w:pPr>
        <w:rPr>
          <w:del w:id="476" w:author="AbbVie_02" w:date="2025-05-12T16:09:00Z"/>
          <w:bCs/>
          <w:iCs/>
          <w:sz w:val="22"/>
        </w:rPr>
      </w:pPr>
      <w:del w:id="477" w:author="AbbVie_02" w:date="2025-05-12T16:09:00Z">
        <w:r w:rsidRPr="00526D7B">
          <w:rPr>
            <w:bCs/>
            <w:iCs/>
            <w:sz w:val="22"/>
          </w:rPr>
          <w:delText>Il n</w:delText>
        </w:r>
        <w:r w:rsidR="00526D7B">
          <w:rPr>
            <w:bCs/>
            <w:iCs/>
            <w:sz w:val="22"/>
          </w:rPr>
          <w:delText>’</w:delText>
        </w:r>
        <w:r w:rsidRPr="00526D7B">
          <w:rPr>
            <w:bCs/>
            <w:iCs/>
            <w:sz w:val="22"/>
          </w:rPr>
          <w:delText>y a pas d</w:delText>
        </w:r>
        <w:r w:rsidR="00526D7B">
          <w:rPr>
            <w:bCs/>
            <w:iCs/>
            <w:sz w:val="22"/>
          </w:rPr>
          <w:delText>’</w:delText>
        </w:r>
        <w:r w:rsidRPr="00526D7B">
          <w:rPr>
            <w:bCs/>
            <w:iCs/>
            <w:sz w:val="22"/>
          </w:rPr>
          <w:delText>utilisation justifiée d</w:delText>
        </w:r>
        <w:r w:rsidR="00526D7B">
          <w:rPr>
            <w:bCs/>
            <w:iCs/>
            <w:sz w:val="22"/>
          </w:rPr>
          <w:delText>’</w:delText>
        </w:r>
        <w:r w:rsidRPr="00526D7B">
          <w:rPr>
            <w:bCs/>
            <w:iCs/>
            <w:sz w:val="22"/>
          </w:rPr>
          <w:delText xml:space="preserve">Humira chez les </w:delText>
        </w:r>
        <w:r w:rsidR="00DD73C9" w:rsidRPr="00526D7B">
          <w:rPr>
            <w:bCs/>
            <w:iCs/>
            <w:sz w:val="22"/>
          </w:rPr>
          <w:delText>enfants</w:delText>
        </w:r>
        <w:r w:rsidRPr="00526D7B">
          <w:rPr>
            <w:bCs/>
            <w:iCs/>
            <w:sz w:val="22"/>
          </w:rPr>
          <w:delText xml:space="preserve"> âgés de moins de 2 ans dans cette indication.</w:delText>
        </w:r>
      </w:del>
    </w:p>
    <w:p w14:paraId="186EE51D" w14:textId="77777777" w:rsidR="00236A2F" w:rsidRPr="00526D7B" w:rsidRDefault="00236A2F" w:rsidP="00197450">
      <w:pPr>
        <w:rPr>
          <w:del w:id="478" w:author="AbbVie_02" w:date="2025-05-12T16:09:00Z"/>
          <w:bCs/>
          <w:iCs/>
          <w:sz w:val="22"/>
        </w:rPr>
      </w:pPr>
    </w:p>
    <w:p w14:paraId="71583F7B" w14:textId="77777777" w:rsidR="00C96316" w:rsidRPr="00526D7B" w:rsidRDefault="002B054B" w:rsidP="00197450">
      <w:pPr>
        <w:rPr>
          <w:del w:id="479" w:author="AbbVie_02" w:date="2025-05-12T16:09:00Z"/>
          <w:bCs/>
          <w:iCs/>
          <w:sz w:val="22"/>
        </w:rPr>
      </w:pPr>
      <w:del w:id="480" w:author="AbbVie_02" w:date="2025-05-12T16:09:00Z">
        <w:r w:rsidRPr="00526D7B">
          <w:rPr>
            <w:bCs/>
            <w:iCs/>
            <w:sz w:val="22"/>
          </w:rPr>
          <w:delText>Une réévaluation annuelle des bénéfices et des risques associés au traitement continu à long terme est recommandée (voir rubrique 5.1).</w:delText>
        </w:r>
      </w:del>
    </w:p>
    <w:p w14:paraId="6188497E" w14:textId="77777777" w:rsidR="00C96316" w:rsidRPr="00526D7B" w:rsidRDefault="00C96316" w:rsidP="00197450">
      <w:pPr>
        <w:rPr>
          <w:del w:id="481" w:author="AbbVie_02" w:date="2025-05-12T16:09:00Z"/>
          <w:bCs/>
          <w:iCs/>
          <w:sz w:val="22"/>
        </w:rPr>
      </w:pPr>
    </w:p>
    <w:p w14:paraId="447851B2" w14:textId="77777777" w:rsidR="00ED1B86" w:rsidRPr="00526D7B" w:rsidRDefault="002B054B" w:rsidP="00197450">
      <w:pPr>
        <w:rPr>
          <w:del w:id="482" w:author="AbbVie_02" w:date="2025-05-12T16:09:00Z"/>
          <w:bCs/>
          <w:iCs/>
          <w:sz w:val="22"/>
          <w:szCs w:val="22"/>
        </w:rPr>
      </w:pPr>
      <w:del w:id="483" w:author="AbbVie_02" w:date="2025-05-12T16:09:00Z">
        <w:r w:rsidRPr="00526D7B">
          <w:rPr>
            <w:bCs/>
            <w:iCs/>
            <w:sz w:val="22"/>
            <w:szCs w:val="22"/>
          </w:rPr>
          <w:delText>D</w:delText>
        </w:r>
        <w:r w:rsidR="00526D7B">
          <w:rPr>
            <w:bCs/>
            <w:iCs/>
            <w:sz w:val="22"/>
            <w:szCs w:val="22"/>
          </w:rPr>
          <w:delText>’</w:delText>
        </w:r>
        <w:r w:rsidRPr="00526D7B">
          <w:rPr>
            <w:bCs/>
            <w:iCs/>
            <w:sz w:val="22"/>
            <w:szCs w:val="22"/>
          </w:rPr>
          <w:delText>autres dosages et/ou présentations d</w:delText>
        </w:r>
        <w:r w:rsidR="00526D7B">
          <w:rPr>
            <w:bCs/>
            <w:iCs/>
            <w:sz w:val="22"/>
            <w:szCs w:val="22"/>
          </w:rPr>
          <w:delText>’</w:delText>
        </w:r>
        <w:r w:rsidRPr="00526D7B">
          <w:rPr>
            <w:bCs/>
            <w:iCs/>
            <w:sz w:val="22"/>
            <w:szCs w:val="22"/>
          </w:rPr>
          <w:delText>Humira peuvent être disponibles en fonction des besoins thérapeutiques de chaque patient.</w:delText>
        </w:r>
      </w:del>
    </w:p>
    <w:p w14:paraId="56E2FB38" w14:textId="77777777" w:rsidR="00ED1B86" w:rsidRPr="00526D7B" w:rsidRDefault="00ED1B86" w:rsidP="00197450">
      <w:pPr>
        <w:rPr>
          <w:del w:id="484" w:author="AbbVie_02" w:date="2025-05-12T16:09:00Z"/>
          <w:bCs/>
          <w:iCs/>
          <w:sz w:val="22"/>
        </w:rPr>
      </w:pPr>
    </w:p>
    <w:p w14:paraId="5CCC8037" w14:textId="77777777" w:rsidR="00C030CB" w:rsidRPr="00526D7B" w:rsidRDefault="002B054B" w:rsidP="001E1C4B">
      <w:pPr>
        <w:pStyle w:val="Heading6"/>
        <w:jc w:val="left"/>
        <w:rPr>
          <w:del w:id="485" w:author="AbbVie_02" w:date="2025-05-12T16:09:00Z"/>
        </w:rPr>
      </w:pPr>
      <w:del w:id="486" w:author="AbbVie_02" w:date="2025-05-12T16:09:00Z">
        <w:r w:rsidRPr="00526D7B">
          <w:delText xml:space="preserve">Insuffisants rénaux </w:delText>
        </w:r>
        <w:r w:rsidR="009F4487" w:rsidRPr="00526D7B">
          <w:delText>et/</w:delText>
        </w:r>
        <w:r w:rsidRPr="00526D7B">
          <w:delText>ou hépatiques</w:delText>
        </w:r>
      </w:del>
    </w:p>
    <w:p w14:paraId="2C5F94E6" w14:textId="77777777" w:rsidR="00C030CB" w:rsidRPr="00526D7B" w:rsidRDefault="00C030CB" w:rsidP="001E1C4B">
      <w:pPr>
        <w:tabs>
          <w:tab w:val="left" w:pos="540"/>
        </w:tabs>
        <w:ind w:left="540" w:hanging="540"/>
        <w:rPr>
          <w:del w:id="487" w:author="AbbVie_02" w:date="2025-05-12T16:09:00Z"/>
          <w:sz w:val="22"/>
        </w:rPr>
      </w:pPr>
    </w:p>
    <w:p w14:paraId="69E00A01" w14:textId="77777777" w:rsidR="00C030CB" w:rsidRPr="00526D7B" w:rsidRDefault="002B054B" w:rsidP="001E1C4B">
      <w:pPr>
        <w:pStyle w:val="BodyText2"/>
        <w:spacing w:line="240" w:lineRule="auto"/>
        <w:jc w:val="left"/>
        <w:rPr>
          <w:del w:id="488" w:author="AbbVie_02" w:date="2025-05-12T16:09:00Z"/>
        </w:rPr>
      </w:pPr>
      <w:del w:id="489" w:author="AbbVie_02" w:date="2025-05-12T16:09:00Z">
        <w:r w:rsidRPr="00526D7B">
          <w:delText>Humira n</w:delText>
        </w:r>
        <w:r w:rsidR="00526D7B">
          <w:delText>’</w:delText>
        </w:r>
        <w:r w:rsidRPr="00526D7B">
          <w:delText>a pas été étudié dans ces populations de patients. Il n</w:delText>
        </w:r>
        <w:r w:rsidR="00526D7B">
          <w:delText>’</w:delText>
        </w:r>
        <w:r w:rsidRPr="00526D7B">
          <w:delText>est pas possible de recommander des posologies.</w:delText>
        </w:r>
      </w:del>
    </w:p>
    <w:p w14:paraId="52ECA905" w14:textId="77777777" w:rsidR="00212A1E" w:rsidRPr="00526D7B" w:rsidRDefault="00212A1E" w:rsidP="001E1C4B">
      <w:pPr>
        <w:pStyle w:val="BodyText2"/>
        <w:spacing w:line="240" w:lineRule="auto"/>
        <w:jc w:val="left"/>
        <w:rPr>
          <w:del w:id="490" w:author="AbbVie_02" w:date="2025-05-12T16:09:00Z"/>
        </w:rPr>
      </w:pPr>
    </w:p>
    <w:p w14:paraId="5C1D0ACB" w14:textId="77777777" w:rsidR="00212A1E" w:rsidRPr="00526D7B" w:rsidRDefault="002B054B" w:rsidP="00E53154">
      <w:pPr>
        <w:pStyle w:val="BodyText2"/>
        <w:keepNext/>
        <w:spacing w:line="240" w:lineRule="auto"/>
        <w:jc w:val="left"/>
        <w:rPr>
          <w:del w:id="491" w:author="AbbVie_02" w:date="2025-05-12T16:09:00Z"/>
          <w:u w:val="single"/>
        </w:rPr>
      </w:pPr>
      <w:del w:id="492" w:author="AbbVie_02" w:date="2025-05-12T16:09:00Z">
        <w:r w:rsidRPr="00526D7B">
          <w:rPr>
            <w:u w:val="single"/>
          </w:rPr>
          <w:delText>Mode d</w:delText>
        </w:r>
        <w:r w:rsidR="00526D7B">
          <w:rPr>
            <w:u w:val="single"/>
          </w:rPr>
          <w:delText>’</w:delText>
        </w:r>
        <w:r w:rsidRPr="00526D7B">
          <w:rPr>
            <w:u w:val="single"/>
          </w:rPr>
          <w:delText>administration</w:delText>
        </w:r>
      </w:del>
    </w:p>
    <w:p w14:paraId="6133EFC0" w14:textId="77777777" w:rsidR="00C030CB" w:rsidRPr="00526D7B" w:rsidRDefault="00C030CB" w:rsidP="00E53154">
      <w:pPr>
        <w:keepNext/>
        <w:tabs>
          <w:tab w:val="left" w:pos="540"/>
        </w:tabs>
        <w:ind w:left="540" w:hanging="540"/>
        <w:rPr>
          <w:del w:id="493" w:author="AbbVie_02" w:date="2025-05-12T16:09:00Z"/>
          <w:b/>
          <w:sz w:val="22"/>
        </w:rPr>
      </w:pPr>
    </w:p>
    <w:p w14:paraId="20818912" w14:textId="77777777" w:rsidR="00212A1E" w:rsidRPr="00526D7B" w:rsidRDefault="002B054B" w:rsidP="00E53154">
      <w:pPr>
        <w:keepNext/>
        <w:tabs>
          <w:tab w:val="left" w:pos="0"/>
        </w:tabs>
        <w:rPr>
          <w:del w:id="494" w:author="AbbVie_02" w:date="2025-05-12T16:09:00Z"/>
          <w:sz w:val="22"/>
        </w:rPr>
      </w:pPr>
      <w:del w:id="495" w:author="AbbVie_02" w:date="2025-05-12T16:09:00Z">
        <w:r w:rsidRPr="00526D7B">
          <w:rPr>
            <w:sz w:val="22"/>
          </w:rPr>
          <w:delText>Humira est administré en injection sous-cutanée. Les instructions complètes d</w:delText>
        </w:r>
        <w:r w:rsidR="00526D7B">
          <w:rPr>
            <w:sz w:val="22"/>
          </w:rPr>
          <w:delText>’</w:delText>
        </w:r>
        <w:r w:rsidRPr="00526D7B">
          <w:rPr>
            <w:sz w:val="22"/>
          </w:rPr>
          <w:delText>utilisation sont fournies dans la notice.</w:delText>
        </w:r>
      </w:del>
    </w:p>
    <w:p w14:paraId="247435BB" w14:textId="77777777" w:rsidR="00932CF3" w:rsidRPr="00526D7B" w:rsidRDefault="00932CF3" w:rsidP="00932CF3">
      <w:pPr>
        <w:keepNext/>
        <w:tabs>
          <w:tab w:val="left" w:pos="0"/>
        </w:tabs>
        <w:rPr>
          <w:del w:id="496" w:author="AbbVie_02" w:date="2025-05-12T16:09:00Z"/>
          <w:sz w:val="22"/>
        </w:rPr>
      </w:pPr>
    </w:p>
    <w:p w14:paraId="193E17A2" w14:textId="77777777" w:rsidR="000C5BEF" w:rsidRPr="00526D7B" w:rsidRDefault="002B054B" w:rsidP="00932CF3">
      <w:pPr>
        <w:jc w:val="both"/>
        <w:rPr>
          <w:del w:id="497" w:author="AbbVie_02" w:date="2025-05-12T16:09:00Z"/>
          <w:bCs/>
          <w:iCs/>
          <w:sz w:val="22"/>
          <w:szCs w:val="22"/>
        </w:rPr>
      </w:pPr>
      <w:del w:id="498" w:author="AbbVie_02" w:date="2025-05-12T16:09:00Z">
        <w:r w:rsidRPr="00526D7B">
          <w:rPr>
            <w:bCs/>
            <w:iCs/>
            <w:sz w:val="22"/>
            <w:szCs w:val="22"/>
          </w:rPr>
          <w:delText>D</w:delText>
        </w:r>
        <w:r w:rsidR="00526D7B">
          <w:rPr>
            <w:bCs/>
            <w:iCs/>
            <w:sz w:val="22"/>
            <w:szCs w:val="22"/>
          </w:rPr>
          <w:delText>’</w:delText>
        </w:r>
        <w:r w:rsidRPr="00526D7B">
          <w:rPr>
            <w:bCs/>
            <w:iCs/>
            <w:sz w:val="22"/>
            <w:szCs w:val="22"/>
          </w:rPr>
          <w:delText>autres dosages et présentations d</w:delText>
        </w:r>
        <w:r w:rsidR="00526D7B">
          <w:rPr>
            <w:bCs/>
            <w:iCs/>
            <w:sz w:val="22"/>
            <w:szCs w:val="22"/>
          </w:rPr>
          <w:delText>’</w:delText>
        </w:r>
        <w:r w:rsidRPr="00526D7B">
          <w:rPr>
            <w:bCs/>
            <w:iCs/>
            <w:sz w:val="22"/>
            <w:szCs w:val="22"/>
          </w:rPr>
          <w:delText>Humira sont disponibles.</w:delText>
        </w:r>
      </w:del>
    </w:p>
    <w:p w14:paraId="7E1D6D60" w14:textId="77777777" w:rsidR="00212A1E" w:rsidRPr="00526D7B" w:rsidRDefault="00212A1E" w:rsidP="001E1C4B">
      <w:pPr>
        <w:tabs>
          <w:tab w:val="left" w:pos="540"/>
        </w:tabs>
        <w:ind w:left="540" w:hanging="540"/>
        <w:rPr>
          <w:del w:id="499" w:author="AbbVie_02" w:date="2025-05-12T16:09:00Z"/>
          <w:sz w:val="22"/>
        </w:rPr>
      </w:pPr>
    </w:p>
    <w:p w14:paraId="49F9FFAC" w14:textId="77777777" w:rsidR="00C030CB" w:rsidRPr="00526D7B" w:rsidRDefault="002B054B" w:rsidP="001E1C4B">
      <w:pPr>
        <w:tabs>
          <w:tab w:val="left" w:pos="540"/>
        </w:tabs>
        <w:ind w:left="540" w:hanging="540"/>
        <w:rPr>
          <w:del w:id="500" w:author="AbbVie_02" w:date="2025-05-12T16:09:00Z"/>
          <w:sz w:val="22"/>
        </w:rPr>
      </w:pPr>
      <w:del w:id="501" w:author="AbbVie_02" w:date="2025-05-12T16:09:00Z">
        <w:r w:rsidRPr="00526D7B">
          <w:rPr>
            <w:b/>
            <w:sz w:val="22"/>
          </w:rPr>
          <w:delText>4.3</w:delText>
        </w:r>
        <w:r w:rsidRPr="00526D7B">
          <w:rPr>
            <w:b/>
            <w:sz w:val="22"/>
          </w:rPr>
          <w:tab/>
          <w:delText xml:space="preserve">Contre-indications </w:delText>
        </w:r>
      </w:del>
    </w:p>
    <w:p w14:paraId="16D256CF" w14:textId="77777777" w:rsidR="00C030CB" w:rsidRPr="00526D7B" w:rsidRDefault="00C030CB" w:rsidP="001E1C4B">
      <w:pPr>
        <w:pStyle w:val="EndnoteText"/>
        <w:tabs>
          <w:tab w:val="clear" w:pos="567"/>
        </w:tabs>
        <w:rPr>
          <w:del w:id="502" w:author="AbbVie_02" w:date="2025-05-12T16:09:00Z"/>
          <w:lang w:val="fr-FR"/>
        </w:rPr>
      </w:pPr>
    </w:p>
    <w:p w14:paraId="1E58F734" w14:textId="77777777" w:rsidR="00C030CB" w:rsidRPr="00526D7B" w:rsidRDefault="002B054B" w:rsidP="001E1C4B">
      <w:pPr>
        <w:rPr>
          <w:del w:id="503" w:author="AbbVie_02" w:date="2025-05-12T16:09:00Z"/>
          <w:sz w:val="22"/>
        </w:rPr>
      </w:pPr>
      <w:del w:id="504" w:author="AbbVie_02" w:date="2025-05-12T16:09:00Z">
        <w:r w:rsidRPr="00526D7B">
          <w:rPr>
            <w:sz w:val="22"/>
          </w:rPr>
          <w:delText xml:space="preserve">Hypersensibilité </w:delText>
        </w:r>
        <w:r w:rsidR="00F16B21" w:rsidRPr="00526D7B">
          <w:rPr>
            <w:sz w:val="22"/>
          </w:rPr>
          <w:delText xml:space="preserve">à la substance active </w:delText>
        </w:r>
        <w:r w:rsidRPr="00526D7B">
          <w:rPr>
            <w:sz w:val="22"/>
          </w:rPr>
          <w:delText>ou à l</w:delText>
        </w:r>
        <w:r w:rsidR="00526D7B">
          <w:rPr>
            <w:sz w:val="22"/>
          </w:rPr>
          <w:delText>’</w:delText>
        </w:r>
        <w:r w:rsidRPr="00526D7B">
          <w:rPr>
            <w:sz w:val="22"/>
          </w:rPr>
          <w:delText>un des excipients</w:delText>
        </w:r>
        <w:r w:rsidR="00212A1E" w:rsidRPr="00526D7B">
          <w:rPr>
            <w:sz w:val="22"/>
          </w:rPr>
          <w:delText xml:space="preserve"> mentionnés </w:delText>
        </w:r>
        <w:r w:rsidR="006961A3" w:rsidRPr="00526D7B">
          <w:rPr>
            <w:sz w:val="22"/>
          </w:rPr>
          <w:delText>à la</w:delText>
        </w:r>
        <w:r w:rsidR="00212A1E" w:rsidRPr="00526D7B">
          <w:rPr>
            <w:sz w:val="22"/>
          </w:rPr>
          <w:delText xml:space="preserve"> rubrique 6.1.</w:delText>
        </w:r>
      </w:del>
    </w:p>
    <w:p w14:paraId="56103B9D" w14:textId="77777777" w:rsidR="00C030CB" w:rsidRPr="00526D7B" w:rsidRDefault="00C030CB" w:rsidP="001E1C4B">
      <w:pPr>
        <w:rPr>
          <w:del w:id="505" w:author="AbbVie_02" w:date="2025-05-12T16:09:00Z"/>
          <w:sz w:val="22"/>
        </w:rPr>
      </w:pPr>
    </w:p>
    <w:p w14:paraId="47CBD8F1" w14:textId="77777777" w:rsidR="00C030CB" w:rsidRPr="00526D7B" w:rsidRDefault="002B054B" w:rsidP="001E1C4B">
      <w:pPr>
        <w:pStyle w:val="BodyText3"/>
        <w:rPr>
          <w:del w:id="506" w:author="AbbVie_02" w:date="2025-05-12T16:09:00Z"/>
        </w:rPr>
      </w:pPr>
      <w:del w:id="507" w:author="AbbVie_02" w:date="2025-05-12T16:09:00Z">
        <w:r w:rsidRPr="00526D7B">
          <w:delText xml:space="preserve">Tuberculose évolutive ou autres infections sévères telles que sepsis et infections opportunistes (voir </w:delText>
        </w:r>
        <w:r w:rsidR="00647562" w:rsidRPr="00526D7B">
          <w:delText>rubrique </w:delText>
        </w:r>
        <w:r w:rsidRPr="00526D7B">
          <w:delText>4.4).</w:delText>
        </w:r>
      </w:del>
    </w:p>
    <w:p w14:paraId="724E6665" w14:textId="77777777" w:rsidR="00C030CB" w:rsidRPr="00526D7B" w:rsidRDefault="00C030CB" w:rsidP="001E1C4B">
      <w:pPr>
        <w:pStyle w:val="BodyText3"/>
        <w:rPr>
          <w:del w:id="508" w:author="AbbVie_02" w:date="2025-05-12T16:09:00Z"/>
        </w:rPr>
      </w:pPr>
    </w:p>
    <w:p w14:paraId="44BB3085" w14:textId="77777777" w:rsidR="00346514" w:rsidRPr="00526D7B" w:rsidRDefault="002B054B" w:rsidP="001E1C4B">
      <w:pPr>
        <w:pStyle w:val="BodyText3"/>
        <w:rPr>
          <w:del w:id="509" w:author="AbbVie_02" w:date="2025-05-12T16:09:00Z"/>
          <w:szCs w:val="24"/>
        </w:rPr>
      </w:pPr>
      <w:del w:id="510" w:author="AbbVie_02" w:date="2025-05-12T16:09:00Z">
        <w:r w:rsidRPr="00526D7B">
          <w:delText xml:space="preserve">Insuffisance cardiaque modérée à sévère (NYHA classes III/IV) (voir </w:delText>
        </w:r>
        <w:r w:rsidR="00647562" w:rsidRPr="00526D7B">
          <w:delText>rubrique </w:delText>
        </w:r>
        <w:r w:rsidRPr="00526D7B">
          <w:delText>4.4</w:delText>
        </w:r>
        <w:r w:rsidRPr="00526D7B">
          <w:rPr>
            <w:szCs w:val="24"/>
          </w:rPr>
          <w:delText>).</w:delText>
        </w:r>
      </w:del>
    </w:p>
    <w:p w14:paraId="5C4133A9" w14:textId="77777777" w:rsidR="00C030CB" w:rsidRPr="00526D7B" w:rsidRDefault="00C030CB" w:rsidP="001E1C4B">
      <w:pPr>
        <w:rPr>
          <w:del w:id="511" w:author="AbbVie_02" w:date="2025-05-12T16:09:00Z"/>
          <w:sz w:val="22"/>
        </w:rPr>
      </w:pPr>
    </w:p>
    <w:p w14:paraId="4C67AFF6" w14:textId="77777777" w:rsidR="00C030CB" w:rsidRPr="00526D7B" w:rsidRDefault="002B054B" w:rsidP="001E1C4B">
      <w:pPr>
        <w:tabs>
          <w:tab w:val="left" w:pos="540"/>
        </w:tabs>
        <w:ind w:left="540" w:hanging="540"/>
        <w:rPr>
          <w:del w:id="512" w:author="AbbVie_02" w:date="2025-05-12T16:09:00Z"/>
          <w:b/>
          <w:sz w:val="22"/>
        </w:rPr>
      </w:pPr>
      <w:del w:id="513" w:author="AbbVie_02" w:date="2025-05-12T16:09:00Z">
        <w:r w:rsidRPr="00526D7B">
          <w:rPr>
            <w:b/>
            <w:sz w:val="22"/>
          </w:rPr>
          <w:delText>4.4</w:delText>
        </w:r>
        <w:r w:rsidRPr="00526D7B">
          <w:rPr>
            <w:sz w:val="22"/>
          </w:rPr>
          <w:tab/>
        </w:r>
        <w:r w:rsidRPr="00526D7B">
          <w:rPr>
            <w:b/>
            <w:sz w:val="22"/>
          </w:rPr>
          <w:delText>Mises en garde spéciales et précautions d</w:delText>
        </w:r>
        <w:r w:rsidR="00526D7B">
          <w:rPr>
            <w:b/>
            <w:sz w:val="22"/>
          </w:rPr>
          <w:delText>’</w:delText>
        </w:r>
        <w:r w:rsidRPr="00526D7B">
          <w:rPr>
            <w:b/>
            <w:sz w:val="22"/>
          </w:rPr>
          <w:delText xml:space="preserve">emploi </w:delText>
        </w:r>
      </w:del>
    </w:p>
    <w:p w14:paraId="40D65AD7" w14:textId="77777777" w:rsidR="007B1A19" w:rsidRPr="00526D7B" w:rsidRDefault="007B1A19" w:rsidP="001E1C4B">
      <w:pPr>
        <w:tabs>
          <w:tab w:val="left" w:pos="540"/>
        </w:tabs>
        <w:ind w:left="540" w:hanging="540"/>
        <w:rPr>
          <w:del w:id="514" w:author="AbbVie_02" w:date="2025-05-12T16:09:00Z"/>
          <w:sz w:val="22"/>
        </w:rPr>
      </w:pPr>
    </w:p>
    <w:p w14:paraId="7A67C836" w14:textId="77777777" w:rsidR="000C5BEF" w:rsidRPr="00526D7B" w:rsidRDefault="002B054B" w:rsidP="00A4259B">
      <w:pPr>
        <w:tabs>
          <w:tab w:val="left" w:pos="0"/>
        </w:tabs>
        <w:rPr>
          <w:del w:id="515" w:author="AbbVie_02" w:date="2025-05-12T16:09:00Z"/>
          <w:sz w:val="22"/>
          <w:u w:val="single"/>
        </w:rPr>
      </w:pPr>
      <w:del w:id="516" w:author="AbbVie_02" w:date="2025-05-12T16:09:00Z">
        <w:r w:rsidRPr="00526D7B">
          <w:rPr>
            <w:sz w:val="22"/>
            <w:u w:val="single"/>
          </w:rPr>
          <w:delText xml:space="preserve">Traçabilité </w:delText>
        </w:r>
      </w:del>
    </w:p>
    <w:p w14:paraId="7A78C536" w14:textId="77777777" w:rsidR="000C5BEF" w:rsidRPr="00526D7B" w:rsidRDefault="000C5BEF" w:rsidP="00A4259B">
      <w:pPr>
        <w:tabs>
          <w:tab w:val="left" w:pos="0"/>
        </w:tabs>
        <w:rPr>
          <w:del w:id="517" w:author="AbbVie_02" w:date="2025-05-12T16:09:00Z"/>
          <w:sz w:val="22"/>
        </w:rPr>
      </w:pPr>
    </w:p>
    <w:p w14:paraId="0632A3BA" w14:textId="77777777" w:rsidR="007B1A19" w:rsidRPr="00526D7B" w:rsidRDefault="002B054B" w:rsidP="00A4259B">
      <w:pPr>
        <w:tabs>
          <w:tab w:val="left" w:pos="0"/>
        </w:tabs>
        <w:rPr>
          <w:del w:id="518" w:author="AbbVie_02" w:date="2025-05-12T16:09:00Z"/>
          <w:sz w:val="22"/>
        </w:rPr>
      </w:pPr>
      <w:del w:id="519" w:author="AbbVie_02" w:date="2025-05-12T16:09:00Z">
        <w:r w:rsidRPr="00526D7B">
          <w:rPr>
            <w:sz w:val="22"/>
          </w:rPr>
          <w:delText>Afin d</w:delText>
        </w:r>
        <w:r w:rsidR="00526D7B">
          <w:rPr>
            <w:sz w:val="22"/>
          </w:rPr>
          <w:delText>’</w:delText>
        </w:r>
        <w:r w:rsidRPr="00526D7B">
          <w:rPr>
            <w:sz w:val="22"/>
          </w:rPr>
          <w:delText xml:space="preserve">améliorer la traçabilité des médicaments biologiques, </w:delText>
        </w:r>
        <w:r w:rsidR="00A551AB" w:rsidRPr="00526D7B">
          <w:rPr>
            <w:sz w:val="22"/>
          </w:rPr>
          <w:delText xml:space="preserve">la dénomination du médicament </w:delText>
        </w:r>
        <w:r w:rsidRPr="00526D7B">
          <w:rPr>
            <w:sz w:val="22"/>
          </w:rPr>
          <w:delText>et le numéro de lot du produit administré doivent être clairement enregistrés.</w:delText>
        </w:r>
      </w:del>
    </w:p>
    <w:p w14:paraId="5FBFDAD4" w14:textId="77777777" w:rsidR="007B1A19" w:rsidRPr="00526D7B" w:rsidRDefault="007B1A19" w:rsidP="001E1C4B">
      <w:pPr>
        <w:tabs>
          <w:tab w:val="left" w:pos="540"/>
        </w:tabs>
        <w:ind w:left="540" w:hanging="540"/>
        <w:rPr>
          <w:del w:id="520" w:author="AbbVie_02" w:date="2025-05-12T16:09:00Z"/>
          <w:sz w:val="22"/>
        </w:rPr>
      </w:pPr>
    </w:p>
    <w:p w14:paraId="5E3AE310" w14:textId="77777777" w:rsidR="00C030CB" w:rsidRPr="00526D7B" w:rsidRDefault="002B054B" w:rsidP="001E1C4B">
      <w:pPr>
        <w:pStyle w:val="Heading4"/>
        <w:tabs>
          <w:tab w:val="clear" w:pos="567"/>
        </w:tabs>
        <w:autoSpaceDE w:val="0"/>
        <w:autoSpaceDN w:val="0"/>
        <w:adjustRightInd w:val="0"/>
        <w:spacing w:line="240" w:lineRule="auto"/>
        <w:jc w:val="left"/>
        <w:rPr>
          <w:del w:id="521" w:author="AbbVie_02" w:date="2025-05-12T16:09:00Z"/>
          <w:b w:val="0"/>
          <w:noProof w:val="0"/>
          <w:u w:val="single"/>
        </w:rPr>
      </w:pPr>
      <w:del w:id="522" w:author="AbbVie_02" w:date="2025-05-12T16:09:00Z">
        <w:r w:rsidRPr="00526D7B">
          <w:rPr>
            <w:b w:val="0"/>
            <w:noProof w:val="0"/>
            <w:u w:val="single"/>
          </w:rPr>
          <w:delText>Infections</w:delText>
        </w:r>
      </w:del>
    </w:p>
    <w:p w14:paraId="1425B3CF" w14:textId="77777777" w:rsidR="00C030CB" w:rsidRPr="00526D7B" w:rsidRDefault="00C030CB" w:rsidP="001E1C4B">
      <w:pPr>
        <w:autoSpaceDE w:val="0"/>
        <w:autoSpaceDN w:val="0"/>
        <w:adjustRightInd w:val="0"/>
        <w:rPr>
          <w:del w:id="523" w:author="AbbVie_02" w:date="2025-05-12T16:09:00Z"/>
          <w:sz w:val="22"/>
        </w:rPr>
      </w:pPr>
    </w:p>
    <w:p w14:paraId="056FBB42" w14:textId="77777777" w:rsidR="00C030CB" w:rsidRPr="00526D7B" w:rsidRDefault="002B054B" w:rsidP="001E1C4B">
      <w:pPr>
        <w:autoSpaceDE w:val="0"/>
        <w:autoSpaceDN w:val="0"/>
        <w:adjustRightInd w:val="0"/>
        <w:rPr>
          <w:del w:id="524" w:author="AbbVie_02" w:date="2025-05-12T16:09:00Z"/>
          <w:sz w:val="22"/>
          <w:szCs w:val="22"/>
        </w:rPr>
      </w:pPr>
      <w:del w:id="525" w:author="AbbVie_02" w:date="2025-05-12T16:09:00Z">
        <w:r w:rsidRPr="00526D7B">
          <w:rPr>
            <w:sz w:val="22"/>
            <w:szCs w:val="22"/>
          </w:rPr>
          <w:delText>Les patients recevant des antagonistes du TNF sont plus prédisposés aux infections graves.</w:delText>
        </w:r>
        <w:r w:rsidR="00BD247B" w:rsidRPr="00526D7B">
          <w:rPr>
            <w:sz w:val="22"/>
            <w:szCs w:val="22"/>
          </w:rPr>
          <w:delText xml:space="preserve"> </w:delText>
        </w:r>
        <w:r w:rsidR="00853A34" w:rsidRPr="00526D7B">
          <w:rPr>
            <w:sz w:val="22"/>
            <w:szCs w:val="22"/>
          </w:rPr>
          <w:delText>Une</w:delText>
        </w:r>
        <w:r w:rsidR="00046857" w:rsidRPr="00526D7B">
          <w:rPr>
            <w:sz w:val="22"/>
            <w:szCs w:val="22"/>
          </w:rPr>
          <w:delText xml:space="preserve"> fonction pulmonaire </w:delText>
        </w:r>
        <w:r w:rsidR="00853A34" w:rsidRPr="00526D7B">
          <w:rPr>
            <w:sz w:val="22"/>
            <w:szCs w:val="22"/>
          </w:rPr>
          <w:delText xml:space="preserve">altérée </w:delText>
        </w:r>
        <w:r w:rsidR="00046857" w:rsidRPr="00526D7B">
          <w:rPr>
            <w:sz w:val="22"/>
            <w:szCs w:val="22"/>
          </w:rPr>
          <w:delText xml:space="preserve">peut augmenter le risque de développer des infections. </w:delText>
        </w:r>
        <w:r w:rsidRPr="00526D7B">
          <w:rPr>
            <w:sz w:val="22"/>
            <w:szCs w:val="22"/>
          </w:rPr>
          <w:delText>Les patients doivent donc être surveillés étroitement afin de dépister des infections (y compris la tuberculose) avant, pendant et après le traitement par Humira. La durée d</w:delText>
        </w:r>
        <w:r w:rsidR="00526D7B">
          <w:rPr>
            <w:sz w:val="22"/>
            <w:szCs w:val="22"/>
          </w:rPr>
          <w:delText>’</w:delText>
        </w:r>
        <w:r w:rsidRPr="00526D7B">
          <w:rPr>
            <w:sz w:val="22"/>
            <w:szCs w:val="22"/>
          </w:rPr>
          <w:delText>élimination de l</w:delText>
        </w:r>
        <w:r w:rsidR="00526D7B">
          <w:rPr>
            <w:sz w:val="22"/>
            <w:szCs w:val="22"/>
          </w:rPr>
          <w:delText>’</w:delText>
        </w:r>
        <w:r w:rsidRPr="00526D7B">
          <w:rPr>
            <w:sz w:val="22"/>
            <w:szCs w:val="22"/>
          </w:rPr>
          <w:delText>adalimumab pouvant aller jusqu</w:delText>
        </w:r>
        <w:r w:rsidR="00526D7B">
          <w:rPr>
            <w:sz w:val="22"/>
            <w:szCs w:val="22"/>
          </w:rPr>
          <w:delText>’</w:delText>
        </w:r>
        <w:r w:rsidRPr="00526D7B">
          <w:rPr>
            <w:sz w:val="22"/>
            <w:szCs w:val="22"/>
          </w:rPr>
          <w:delText xml:space="preserve">à </w:delText>
        </w:r>
        <w:r w:rsidR="000117C3" w:rsidRPr="00526D7B">
          <w:rPr>
            <w:sz w:val="22"/>
            <w:szCs w:val="22"/>
          </w:rPr>
          <w:delText>quatre</w:delText>
        </w:r>
        <w:r w:rsidRPr="00526D7B">
          <w:rPr>
            <w:sz w:val="22"/>
            <w:szCs w:val="22"/>
          </w:rPr>
          <w:delText xml:space="preserve"> mois, la surveillance devra être poursuivie pendant toute cette période.</w:delText>
        </w:r>
      </w:del>
    </w:p>
    <w:p w14:paraId="2A6F8927" w14:textId="77777777" w:rsidR="00C030CB" w:rsidRPr="00526D7B" w:rsidRDefault="00C030CB" w:rsidP="001E1C4B">
      <w:pPr>
        <w:autoSpaceDE w:val="0"/>
        <w:autoSpaceDN w:val="0"/>
        <w:adjustRightInd w:val="0"/>
        <w:rPr>
          <w:del w:id="526" w:author="AbbVie_02" w:date="2025-05-12T16:09:00Z"/>
          <w:sz w:val="22"/>
          <w:szCs w:val="22"/>
        </w:rPr>
      </w:pPr>
    </w:p>
    <w:p w14:paraId="13ED5D29" w14:textId="77777777" w:rsidR="00932CF3" w:rsidRPr="00526D7B" w:rsidRDefault="002B054B" w:rsidP="001E1C4B">
      <w:pPr>
        <w:rPr>
          <w:del w:id="527" w:author="AbbVie_02" w:date="2025-05-12T16:09:00Z"/>
          <w:sz w:val="22"/>
          <w:szCs w:val="22"/>
        </w:rPr>
      </w:pPr>
      <w:del w:id="528" w:author="AbbVie_02" w:date="2025-05-12T16:09:00Z">
        <w:r w:rsidRPr="00526D7B">
          <w:rPr>
            <w:sz w:val="22"/>
            <w:szCs w:val="22"/>
          </w:rPr>
          <w:delText>Le traitement par Humira ne doit pas être instauré tant que les infections évolutives, y compris les infections chroniques ou localisées, ne sont pas contrôlées. Chez les patients ayant été exposés à la tuberculose ou ayant voyagé dans des régions à haut risque de tuberculose ou de mycoses endémiques, par exemple histoplasmose, coccidioïdomycose ou blastomycose, les risques et bénéfices du traitement par Humira doivent être pris en considération avant l</w:delText>
        </w:r>
        <w:r w:rsidR="00526D7B">
          <w:rPr>
            <w:sz w:val="22"/>
            <w:szCs w:val="22"/>
          </w:rPr>
          <w:delText>’</w:delText>
        </w:r>
        <w:r w:rsidRPr="00526D7B">
          <w:rPr>
            <w:sz w:val="22"/>
            <w:szCs w:val="22"/>
          </w:rPr>
          <w:delText xml:space="preserve">instauration du traitement (voir </w:delText>
        </w:r>
        <w:r w:rsidR="00D75984" w:rsidRPr="00526D7B">
          <w:rPr>
            <w:i/>
            <w:sz w:val="22"/>
            <w:szCs w:val="22"/>
          </w:rPr>
          <w:delText>A</w:delText>
        </w:r>
        <w:r w:rsidR="002A194F" w:rsidRPr="00526D7B">
          <w:rPr>
            <w:i/>
            <w:sz w:val="22"/>
            <w:szCs w:val="22"/>
          </w:rPr>
          <w:delText>utres</w:delText>
        </w:r>
        <w:r w:rsidR="002A194F" w:rsidRPr="00526D7B">
          <w:rPr>
            <w:sz w:val="22"/>
            <w:szCs w:val="22"/>
          </w:rPr>
          <w:delText xml:space="preserve"> </w:delText>
        </w:r>
        <w:r w:rsidR="002A194F" w:rsidRPr="00526D7B">
          <w:rPr>
            <w:i/>
            <w:sz w:val="22"/>
            <w:szCs w:val="22"/>
          </w:rPr>
          <w:delText>i</w:delText>
        </w:r>
        <w:r w:rsidRPr="00526D7B">
          <w:rPr>
            <w:i/>
            <w:sz w:val="22"/>
            <w:szCs w:val="22"/>
          </w:rPr>
          <w:delText>nfections opportunistes</w:delText>
        </w:r>
        <w:r w:rsidRPr="00526D7B">
          <w:rPr>
            <w:sz w:val="22"/>
            <w:szCs w:val="22"/>
          </w:rPr>
          <w:delText>).</w:delText>
        </w:r>
      </w:del>
    </w:p>
    <w:p w14:paraId="141BA605" w14:textId="77777777" w:rsidR="00932CF3" w:rsidRPr="00526D7B" w:rsidRDefault="00932CF3" w:rsidP="001E1C4B">
      <w:pPr>
        <w:rPr>
          <w:del w:id="529" w:author="AbbVie_02" w:date="2025-05-12T16:09:00Z"/>
          <w:sz w:val="22"/>
          <w:szCs w:val="22"/>
        </w:rPr>
      </w:pPr>
    </w:p>
    <w:p w14:paraId="03BCC32B" w14:textId="77777777" w:rsidR="00C030CB" w:rsidRPr="00526D7B" w:rsidRDefault="002B054B" w:rsidP="001E1C4B">
      <w:pPr>
        <w:rPr>
          <w:del w:id="530" w:author="AbbVie_02" w:date="2025-05-12T16:09:00Z"/>
          <w:sz w:val="22"/>
          <w:szCs w:val="22"/>
        </w:rPr>
      </w:pPr>
      <w:del w:id="531" w:author="AbbVie_02" w:date="2025-05-12T16:09:00Z">
        <w:r w:rsidRPr="00526D7B">
          <w:rPr>
            <w:sz w:val="22"/>
            <w:szCs w:val="22"/>
          </w:rPr>
          <w:delText>Les patients chez qui apparaît une nouvelle infection en cours de traitement par Humira doivent faire l</w:delText>
        </w:r>
        <w:r w:rsidR="00526D7B">
          <w:rPr>
            <w:sz w:val="22"/>
            <w:szCs w:val="22"/>
          </w:rPr>
          <w:delText>’</w:delText>
        </w:r>
        <w:r w:rsidRPr="00526D7B">
          <w:rPr>
            <w:sz w:val="22"/>
            <w:szCs w:val="22"/>
          </w:rPr>
          <w:delText>objet d</w:delText>
        </w:r>
        <w:r w:rsidR="00526D7B">
          <w:rPr>
            <w:sz w:val="22"/>
            <w:szCs w:val="22"/>
          </w:rPr>
          <w:delText>’</w:delText>
        </w:r>
        <w:r w:rsidRPr="00526D7B">
          <w:rPr>
            <w:sz w:val="22"/>
            <w:szCs w:val="22"/>
          </w:rPr>
          <w:delText>une surveillance soigneuse et un bilan diagnostique complet doit être pratiqué. En cas d</w:delText>
        </w:r>
        <w:r w:rsidR="00526D7B">
          <w:rPr>
            <w:sz w:val="22"/>
            <w:szCs w:val="22"/>
          </w:rPr>
          <w:delText>’</w:delText>
        </w:r>
        <w:r w:rsidRPr="00526D7B">
          <w:rPr>
            <w:sz w:val="22"/>
            <w:szCs w:val="22"/>
          </w:rPr>
          <w:delText>apparition d</w:delText>
        </w:r>
        <w:r w:rsidR="00526D7B">
          <w:rPr>
            <w:sz w:val="22"/>
            <w:szCs w:val="22"/>
          </w:rPr>
          <w:delText>’</w:delText>
        </w:r>
        <w:r w:rsidRPr="00526D7B">
          <w:rPr>
            <w:sz w:val="22"/>
            <w:szCs w:val="22"/>
          </w:rPr>
          <w:delText>une nouvelle infection grave ou d</w:delText>
        </w:r>
        <w:r w:rsidR="00526D7B">
          <w:rPr>
            <w:sz w:val="22"/>
            <w:szCs w:val="22"/>
          </w:rPr>
          <w:delText>’</w:delText>
        </w:r>
        <w:r w:rsidRPr="00526D7B">
          <w:rPr>
            <w:sz w:val="22"/>
            <w:szCs w:val="22"/>
          </w:rPr>
          <w:delText>une septicémie, l</w:delText>
        </w:r>
        <w:r w:rsidR="00526D7B">
          <w:rPr>
            <w:sz w:val="22"/>
            <w:szCs w:val="22"/>
          </w:rPr>
          <w:delText>’</w:delText>
        </w:r>
        <w:r w:rsidRPr="00526D7B">
          <w:rPr>
            <w:sz w:val="22"/>
            <w:szCs w:val="22"/>
          </w:rPr>
          <w:delText>administration d</w:delText>
        </w:r>
        <w:r w:rsidR="00526D7B">
          <w:rPr>
            <w:sz w:val="22"/>
            <w:szCs w:val="22"/>
          </w:rPr>
          <w:delText>’</w:delText>
        </w:r>
        <w:r w:rsidRPr="00526D7B">
          <w:rPr>
            <w:sz w:val="22"/>
            <w:szCs w:val="22"/>
          </w:rPr>
          <w:delText>Humira doit être interrompue et un traitement antimicrobien ou antifongique approprié doit être instauré jusqu</w:delText>
        </w:r>
        <w:r w:rsidR="00526D7B">
          <w:rPr>
            <w:sz w:val="22"/>
            <w:szCs w:val="22"/>
          </w:rPr>
          <w:delText>’</w:delText>
        </w:r>
        <w:r w:rsidRPr="00526D7B">
          <w:rPr>
            <w:sz w:val="22"/>
            <w:szCs w:val="22"/>
          </w:rPr>
          <w:delText>à ce que l</w:delText>
        </w:r>
        <w:r w:rsidR="00526D7B">
          <w:rPr>
            <w:sz w:val="22"/>
            <w:szCs w:val="22"/>
          </w:rPr>
          <w:delText>’</w:delText>
        </w:r>
        <w:r w:rsidRPr="00526D7B">
          <w:rPr>
            <w:sz w:val="22"/>
            <w:szCs w:val="22"/>
          </w:rPr>
          <w:delText>infection soit contrôlée. Le médecin doit faire preuve de prudence avant d</w:delText>
        </w:r>
        <w:r w:rsidR="00526D7B">
          <w:rPr>
            <w:sz w:val="22"/>
            <w:szCs w:val="22"/>
          </w:rPr>
          <w:delText>’</w:delText>
        </w:r>
        <w:r w:rsidRPr="00526D7B">
          <w:rPr>
            <w:sz w:val="22"/>
            <w:szCs w:val="22"/>
          </w:rPr>
          <w:delText>utiliser Humira chez des patients ayant des antécédents d</w:delText>
        </w:r>
        <w:r w:rsidR="00526D7B">
          <w:rPr>
            <w:sz w:val="22"/>
            <w:szCs w:val="22"/>
          </w:rPr>
          <w:delText>’</w:delText>
        </w:r>
        <w:r w:rsidRPr="00526D7B">
          <w:rPr>
            <w:sz w:val="22"/>
            <w:szCs w:val="22"/>
          </w:rPr>
          <w:delText>infection récidivante ou dans des conditions sous-jacentes susceptibles de les prédisposer aux infections, y compris un traitement concomitant par des médicaments immunosuppresseurs.</w:delText>
        </w:r>
      </w:del>
    </w:p>
    <w:p w14:paraId="7B9808AE" w14:textId="77777777" w:rsidR="00932CF3" w:rsidRPr="00526D7B" w:rsidRDefault="00932CF3" w:rsidP="001E1C4B">
      <w:pPr>
        <w:rPr>
          <w:del w:id="532" w:author="AbbVie_02" w:date="2025-05-12T16:09:00Z"/>
          <w:sz w:val="22"/>
          <w:szCs w:val="22"/>
        </w:rPr>
      </w:pPr>
    </w:p>
    <w:p w14:paraId="12920708" w14:textId="77777777" w:rsidR="00C030CB" w:rsidRPr="00526D7B" w:rsidRDefault="002B054B" w:rsidP="001E1C4B">
      <w:pPr>
        <w:autoSpaceDE w:val="0"/>
        <w:autoSpaceDN w:val="0"/>
        <w:adjustRightInd w:val="0"/>
        <w:rPr>
          <w:del w:id="533" w:author="AbbVie_02" w:date="2025-05-12T16:09:00Z"/>
          <w:i/>
          <w:iCs/>
          <w:sz w:val="22"/>
          <w:szCs w:val="22"/>
        </w:rPr>
      </w:pPr>
      <w:del w:id="534" w:author="AbbVie_02" w:date="2025-05-12T16:09:00Z">
        <w:r w:rsidRPr="00526D7B">
          <w:rPr>
            <w:i/>
            <w:iCs/>
            <w:sz w:val="22"/>
            <w:szCs w:val="22"/>
          </w:rPr>
          <w:delText>Infections graves</w:delText>
        </w:r>
      </w:del>
    </w:p>
    <w:p w14:paraId="07246F4A" w14:textId="77777777" w:rsidR="00C030CB" w:rsidRPr="00526D7B" w:rsidRDefault="00C030CB" w:rsidP="001E1C4B">
      <w:pPr>
        <w:autoSpaceDE w:val="0"/>
        <w:autoSpaceDN w:val="0"/>
        <w:adjustRightInd w:val="0"/>
        <w:rPr>
          <w:del w:id="535" w:author="AbbVie_02" w:date="2025-05-12T16:09:00Z"/>
          <w:sz w:val="22"/>
          <w:szCs w:val="22"/>
        </w:rPr>
      </w:pPr>
    </w:p>
    <w:p w14:paraId="1BCE11E6" w14:textId="77777777" w:rsidR="00C030CB" w:rsidRPr="00526D7B" w:rsidRDefault="002B054B" w:rsidP="001E1C4B">
      <w:pPr>
        <w:rPr>
          <w:del w:id="536" w:author="AbbVie_02" w:date="2025-05-12T16:09:00Z"/>
          <w:sz w:val="22"/>
          <w:szCs w:val="22"/>
        </w:rPr>
      </w:pPr>
      <w:del w:id="537" w:author="AbbVie_02" w:date="2025-05-12T16:09:00Z">
        <w:r w:rsidRPr="00526D7B">
          <w:rPr>
            <w:sz w:val="22"/>
            <w:szCs w:val="22"/>
          </w:rPr>
          <w:delText xml:space="preserve">Des infections graves, incluant des septicémies dues à des infections bactériennes, mycobactériennes, fongiques invasives, </w:delText>
        </w:r>
        <w:r w:rsidR="00975C37" w:rsidRPr="00526D7B">
          <w:rPr>
            <w:sz w:val="22"/>
            <w:szCs w:val="22"/>
          </w:rPr>
          <w:delText xml:space="preserve">parasitaires, </w:delText>
        </w:r>
        <w:r w:rsidRPr="00526D7B">
          <w:rPr>
            <w:sz w:val="22"/>
            <w:szCs w:val="22"/>
          </w:rPr>
          <w:delText>virales ou à d</w:delText>
        </w:r>
        <w:r w:rsidR="00526D7B">
          <w:rPr>
            <w:sz w:val="22"/>
            <w:szCs w:val="22"/>
          </w:rPr>
          <w:delText>’</w:delText>
        </w:r>
        <w:r w:rsidRPr="00526D7B">
          <w:rPr>
            <w:sz w:val="22"/>
            <w:szCs w:val="22"/>
          </w:rPr>
          <w:delText>autres infections opportunistes, telles que listériose</w:delText>
        </w:r>
        <w:r w:rsidR="005A4EC6" w:rsidRPr="00526D7B">
          <w:rPr>
            <w:sz w:val="22"/>
            <w:szCs w:val="22"/>
          </w:rPr>
          <w:delText>, légionellose</w:delText>
        </w:r>
        <w:r w:rsidRPr="00526D7B">
          <w:rPr>
            <w:sz w:val="22"/>
            <w:szCs w:val="22"/>
          </w:rPr>
          <w:delText xml:space="preserve"> et pneumocystose</w:delText>
        </w:r>
        <w:r w:rsidRPr="00526D7B">
          <w:rPr>
            <w:i/>
            <w:sz w:val="22"/>
            <w:szCs w:val="22"/>
          </w:rPr>
          <w:delText xml:space="preserve"> </w:delText>
        </w:r>
        <w:r w:rsidRPr="00526D7B">
          <w:rPr>
            <w:sz w:val="22"/>
            <w:szCs w:val="22"/>
          </w:rPr>
          <w:delText>ont été rapportées chez des patients traités par Humira.</w:delText>
        </w:r>
      </w:del>
    </w:p>
    <w:p w14:paraId="4B9157E1" w14:textId="77777777" w:rsidR="00C030CB" w:rsidRPr="00526D7B" w:rsidRDefault="00C030CB" w:rsidP="001E1C4B">
      <w:pPr>
        <w:pStyle w:val="BodyTextIndent"/>
        <w:ind w:left="0" w:firstLine="0"/>
        <w:rPr>
          <w:del w:id="538" w:author="AbbVie_02" w:date="2025-05-12T16:09:00Z"/>
          <w:b w:val="0"/>
          <w:color w:val="auto"/>
          <w:szCs w:val="22"/>
          <w:lang w:val="fr-FR"/>
        </w:rPr>
      </w:pPr>
    </w:p>
    <w:p w14:paraId="21E53CD7" w14:textId="77777777" w:rsidR="00C030CB" w:rsidRPr="00526D7B" w:rsidRDefault="002B054B" w:rsidP="001E1C4B">
      <w:pPr>
        <w:pStyle w:val="BodyText2"/>
        <w:spacing w:line="240" w:lineRule="auto"/>
        <w:jc w:val="left"/>
        <w:rPr>
          <w:del w:id="539" w:author="AbbVie_02" w:date="2025-05-12T16:09:00Z"/>
          <w:szCs w:val="22"/>
        </w:rPr>
      </w:pPr>
      <w:del w:id="540" w:author="AbbVie_02" w:date="2025-05-12T16:09:00Z">
        <w:r w:rsidRPr="00526D7B">
          <w:rPr>
            <w:szCs w:val="22"/>
          </w:rPr>
          <w:delText>Les autres infections graves observées dans les essais cliniques sont</w:delText>
        </w:r>
        <w:r w:rsidR="00647562" w:rsidRPr="00526D7B">
          <w:rPr>
            <w:szCs w:val="22"/>
          </w:rPr>
          <w:delText> :</w:delText>
        </w:r>
        <w:r w:rsidRPr="00526D7B">
          <w:rPr>
            <w:szCs w:val="22"/>
          </w:rPr>
          <w:delText xml:space="preserve"> pneumonie, pyélonéphrite, arthrite septique et septicémie. Des cas d</w:delText>
        </w:r>
        <w:r w:rsidR="00526D7B">
          <w:rPr>
            <w:szCs w:val="22"/>
          </w:rPr>
          <w:delText>’</w:delText>
        </w:r>
        <w:r w:rsidRPr="00526D7B">
          <w:rPr>
            <w:szCs w:val="22"/>
          </w:rPr>
          <w:delText>infections nécessitant une hospitalisation ou ayant une issue fatale ont été rapportés.</w:delText>
        </w:r>
      </w:del>
    </w:p>
    <w:p w14:paraId="725BBF5F" w14:textId="77777777" w:rsidR="00C030CB" w:rsidRPr="00526D7B" w:rsidRDefault="00C030CB" w:rsidP="001E1C4B">
      <w:pPr>
        <w:pStyle w:val="BodyTextIndent"/>
        <w:ind w:left="0" w:firstLine="0"/>
        <w:rPr>
          <w:del w:id="541" w:author="AbbVie_02" w:date="2025-05-12T16:09:00Z"/>
          <w:b w:val="0"/>
          <w:color w:val="auto"/>
          <w:lang w:val="fr-FR"/>
        </w:rPr>
      </w:pPr>
    </w:p>
    <w:p w14:paraId="44C9935A" w14:textId="77777777" w:rsidR="00C030CB" w:rsidRPr="00526D7B" w:rsidRDefault="002B054B" w:rsidP="00A64DD5">
      <w:pPr>
        <w:pStyle w:val="BodyTextIndent"/>
        <w:keepNext/>
        <w:ind w:left="0" w:firstLine="0"/>
        <w:rPr>
          <w:del w:id="542" w:author="AbbVie_02" w:date="2025-05-12T16:09:00Z"/>
          <w:b w:val="0"/>
          <w:i/>
          <w:iCs/>
          <w:color w:val="auto"/>
          <w:lang w:val="fr-FR"/>
        </w:rPr>
      </w:pPr>
      <w:del w:id="543" w:author="AbbVie_02" w:date="2025-05-12T16:09:00Z">
        <w:r w:rsidRPr="00526D7B">
          <w:rPr>
            <w:b w:val="0"/>
            <w:i/>
            <w:iCs/>
            <w:color w:val="auto"/>
            <w:lang w:val="fr-FR"/>
          </w:rPr>
          <w:delText>Tuberculose</w:delText>
        </w:r>
      </w:del>
    </w:p>
    <w:p w14:paraId="0426B6A5" w14:textId="77777777" w:rsidR="00C030CB" w:rsidRPr="00526D7B" w:rsidRDefault="00C030CB" w:rsidP="00A64DD5">
      <w:pPr>
        <w:pStyle w:val="BodyTextIndent"/>
        <w:keepNext/>
        <w:ind w:left="0" w:firstLine="0"/>
        <w:rPr>
          <w:del w:id="544" w:author="AbbVie_02" w:date="2025-05-12T16:09:00Z"/>
          <w:b w:val="0"/>
          <w:color w:val="auto"/>
          <w:lang w:val="fr-FR"/>
        </w:rPr>
      </w:pPr>
    </w:p>
    <w:p w14:paraId="5C398E57" w14:textId="77777777" w:rsidR="00C030CB" w:rsidRPr="00526D7B" w:rsidRDefault="002B054B" w:rsidP="00A64DD5">
      <w:pPr>
        <w:pStyle w:val="BodyTextIndent"/>
        <w:keepNext/>
        <w:ind w:left="0" w:firstLine="0"/>
        <w:rPr>
          <w:del w:id="545" w:author="AbbVie_02" w:date="2025-05-12T16:09:00Z"/>
          <w:b w:val="0"/>
          <w:color w:val="auto"/>
          <w:lang w:val="fr-FR"/>
        </w:rPr>
      </w:pPr>
      <w:del w:id="546" w:author="AbbVie_02" w:date="2025-05-12T16:09:00Z">
        <w:r w:rsidRPr="00526D7B">
          <w:rPr>
            <w:b w:val="0"/>
            <w:color w:val="auto"/>
            <w:lang w:val="fr-FR"/>
          </w:rPr>
          <w:delText xml:space="preserve">Des cas de tuberculose, incluant des cas de réactivation de la tuberculose et de </w:delText>
        </w:r>
        <w:r w:rsidR="00DA7429" w:rsidRPr="00526D7B">
          <w:rPr>
            <w:b w:val="0"/>
            <w:color w:val="auto"/>
            <w:lang w:val="fr-FR"/>
          </w:rPr>
          <w:delText>primo-infection tuberculeuse</w:delText>
        </w:r>
        <w:r w:rsidRPr="00526D7B">
          <w:rPr>
            <w:b w:val="0"/>
            <w:color w:val="auto"/>
            <w:lang w:val="fr-FR"/>
          </w:rPr>
          <w:delText xml:space="preserve">, ont été rapportés pour des patients recevant Humira. </w:delText>
        </w:r>
        <w:r w:rsidR="00DA7429" w:rsidRPr="00526D7B">
          <w:rPr>
            <w:b w:val="0"/>
            <w:color w:val="auto"/>
            <w:lang w:val="fr-FR"/>
          </w:rPr>
          <w:delText>D</w:delText>
        </w:r>
        <w:r w:rsidRPr="00526D7B">
          <w:rPr>
            <w:b w:val="0"/>
            <w:color w:val="auto"/>
            <w:lang w:val="fr-FR"/>
          </w:rPr>
          <w:delText>es cas de tuberculose</w:delText>
        </w:r>
        <w:r w:rsidR="000129F2" w:rsidRPr="00526D7B">
          <w:rPr>
            <w:b w:val="0"/>
            <w:color w:val="auto"/>
            <w:lang w:val="fr-FR"/>
          </w:rPr>
          <w:delText>s</w:delText>
        </w:r>
        <w:r w:rsidRPr="00526D7B">
          <w:rPr>
            <w:b w:val="0"/>
            <w:color w:val="auto"/>
            <w:lang w:val="fr-FR"/>
          </w:rPr>
          <w:delText xml:space="preserve"> pulmonaire et extra-pulmonaire (c</w:delText>
        </w:r>
        <w:r w:rsidR="00526D7B">
          <w:rPr>
            <w:b w:val="0"/>
            <w:color w:val="auto"/>
            <w:lang w:val="fr-FR"/>
          </w:rPr>
          <w:delText>’</w:delText>
        </w:r>
        <w:r w:rsidRPr="00526D7B">
          <w:rPr>
            <w:b w:val="0"/>
            <w:color w:val="auto"/>
            <w:lang w:val="fr-FR"/>
          </w:rPr>
          <w:delText>est-à-dire disséminée)</w:delText>
        </w:r>
        <w:r w:rsidR="00DA7429" w:rsidRPr="00526D7B">
          <w:rPr>
            <w:b w:val="0"/>
            <w:color w:val="auto"/>
            <w:lang w:val="fr-FR"/>
          </w:rPr>
          <w:delText xml:space="preserve"> ont été rapportés</w:delText>
        </w:r>
        <w:r w:rsidRPr="00526D7B">
          <w:rPr>
            <w:b w:val="0"/>
            <w:color w:val="auto"/>
            <w:lang w:val="fr-FR"/>
          </w:rPr>
          <w:delText>.</w:delText>
        </w:r>
      </w:del>
    </w:p>
    <w:p w14:paraId="27167480" w14:textId="77777777" w:rsidR="00C030CB" w:rsidRPr="00526D7B" w:rsidRDefault="00C030CB" w:rsidP="001E1C4B">
      <w:pPr>
        <w:pStyle w:val="BodyTextIndent"/>
        <w:ind w:left="0" w:firstLine="0"/>
        <w:rPr>
          <w:del w:id="547" w:author="AbbVie_02" w:date="2025-05-12T16:09:00Z"/>
          <w:b w:val="0"/>
          <w:color w:val="auto"/>
          <w:lang w:val="fr-FR"/>
        </w:rPr>
      </w:pPr>
    </w:p>
    <w:p w14:paraId="238024A0" w14:textId="77777777" w:rsidR="00C030CB" w:rsidRPr="00526D7B" w:rsidRDefault="002B054B" w:rsidP="001E1C4B">
      <w:pPr>
        <w:autoSpaceDE w:val="0"/>
        <w:autoSpaceDN w:val="0"/>
        <w:adjustRightInd w:val="0"/>
        <w:rPr>
          <w:del w:id="548" w:author="AbbVie_02" w:date="2025-05-12T16:09:00Z"/>
          <w:sz w:val="22"/>
        </w:rPr>
      </w:pPr>
      <w:del w:id="549" w:author="AbbVie_02" w:date="2025-05-12T16:09:00Z">
        <w:r w:rsidRPr="00526D7B">
          <w:rPr>
            <w:sz w:val="22"/>
          </w:rPr>
          <w:delText>Avant l</w:delText>
        </w:r>
        <w:r w:rsidR="00526D7B">
          <w:rPr>
            <w:sz w:val="22"/>
          </w:rPr>
          <w:delText>’</w:delText>
        </w:r>
        <w:r w:rsidRPr="00526D7B">
          <w:rPr>
            <w:sz w:val="22"/>
          </w:rPr>
          <w:delText>instauration du traitement par Humira, tous les patients doivent faire l</w:delText>
        </w:r>
        <w:r w:rsidR="00526D7B">
          <w:rPr>
            <w:sz w:val="22"/>
          </w:rPr>
          <w:delText>’</w:delText>
        </w:r>
        <w:r w:rsidRPr="00526D7B">
          <w:rPr>
            <w:sz w:val="22"/>
          </w:rPr>
          <w:delText>objet d</w:delText>
        </w:r>
        <w:r w:rsidR="00526D7B">
          <w:rPr>
            <w:sz w:val="22"/>
          </w:rPr>
          <w:delText>’</w:delText>
        </w:r>
        <w:r w:rsidRPr="00526D7B">
          <w:rPr>
            <w:sz w:val="22"/>
          </w:rPr>
          <w:delText>une recherche d</w:delText>
        </w:r>
        <w:r w:rsidR="00526D7B">
          <w:rPr>
            <w:sz w:val="22"/>
          </w:rPr>
          <w:delText>’</w:delText>
        </w:r>
        <w:r w:rsidRPr="00526D7B">
          <w:rPr>
            <w:sz w:val="22"/>
          </w:rPr>
          <w:delText>infection tuberculeuse active ou non (</w:delText>
        </w:r>
        <w:r w:rsidR="00F262EF" w:rsidRPr="00526D7B">
          <w:rPr>
            <w:sz w:val="22"/>
          </w:rPr>
          <w:delText>« </w:delText>
        </w:r>
        <w:r w:rsidRPr="00526D7B">
          <w:rPr>
            <w:sz w:val="22"/>
          </w:rPr>
          <w:delText>latente</w:delText>
        </w:r>
        <w:r w:rsidR="00F262EF" w:rsidRPr="00526D7B">
          <w:rPr>
            <w:sz w:val="22"/>
          </w:rPr>
          <w:delText> »</w:delText>
        </w:r>
        <w:r w:rsidRPr="00526D7B">
          <w:rPr>
            <w:sz w:val="22"/>
          </w:rPr>
          <w:delText xml:space="preserve">). Ce bilan doit comprendre </w:delText>
        </w:r>
        <w:r w:rsidR="00F262EF" w:rsidRPr="00526D7B">
          <w:rPr>
            <w:sz w:val="22"/>
          </w:rPr>
          <w:delText>une évaluation médicale détaillée</w:delText>
        </w:r>
        <w:r w:rsidRPr="00526D7B">
          <w:rPr>
            <w:sz w:val="22"/>
          </w:rPr>
          <w:delText xml:space="preserve"> </w:delText>
        </w:r>
        <w:r w:rsidR="00F262EF" w:rsidRPr="00526D7B">
          <w:rPr>
            <w:sz w:val="22"/>
          </w:rPr>
          <w:delText>chez les patients ayant</w:delText>
        </w:r>
        <w:r w:rsidRPr="00526D7B">
          <w:rPr>
            <w:sz w:val="22"/>
          </w:rPr>
          <w:delText xml:space="preserve"> des antécédents de tuberculose ou d</w:delText>
        </w:r>
        <w:r w:rsidR="00526D7B">
          <w:rPr>
            <w:sz w:val="22"/>
          </w:rPr>
          <w:delText>’</w:delText>
        </w:r>
        <w:r w:rsidRPr="00526D7B">
          <w:rPr>
            <w:sz w:val="22"/>
          </w:rPr>
          <w:delText xml:space="preserve">exposition antérieure possible à des </w:delText>
        </w:r>
        <w:r w:rsidR="00DA7429" w:rsidRPr="00526D7B">
          <w:rPr>
            <w:sz w:val="22"/>
          </w:rPr>
          <w:delText xml:space="preserve">patients </w:delText>
        </w:r>
        <w:r w:rsidRPr="00526D7B">
          <w:rPr>
            <w:sz w:val="22"/>
          </w:rPr>
          <w:delText>atteints de tuberculose active et/ou d</w:delText>
        </w:r>
        <w:r w:rsidR="00526D7B">
          <w:rPr>
            <w:sz w:val="22"/>
          </w:rPr>
          <w:delText>’</w:delText>
        </w:r>
        <w:r w:rsidRPr="00526D7B">
          <w:rPr>
            <w:sz w:val="22"/>
          </w:rPr>
          <w:delText xml:space="preserve">un traitement immunosuppresseur actuel ou ancien. Des tests de dépistage appropriés </w:delText>
        </w:r>
        <w:r w:rsidR="00F262EF" w:rsidRPr="00526D7B">
          <w:rPr>
            <w:sz w:val="22"/>
          </w:rPr>
          <w:delText>(</w:delText>
        </w:r>
        <w:r w:rsidRPr="00526D7B">
          <w:rPr>
            <w:sz w:val="22"/>
          </w:rPr>
          <w:delText>par exemple test dermique à la tuberculine et radiographie pulmonaire</w:delText>
        </w:r>
        <w:r w:rsidR="00F262EF" w:rsidRPr="00526D7B">
          <w:rPr>
            <w:sz w:val="22"/>
          </w:rPr>
          <w:delText>)</w:delText>
        </w:r>
        <w:r w:rsidRPr="00526D7B">
          <w:rPr>
            <w:sz w:val="22"/>
          </w:rPr>
          <w:delText xml:space="preserve"> doivent être effectués chez tous les patients (conformément aux recommandations locales). Il est conseillé de noter la réalisation </w:delText>
        </w:r>
        <w:r w:rsidR="00F262EF" w:rsidRPr="00526D7B">
          <w:rPr>
            <w:sz w:val="22"/>
          </w:rPr>
          <w:delText xml:space="preserve">et les résultats </w:delText>
        </w:r>
        <w:r w:rsidRPr="00526D7B">
          <w:rPr>
            <w:sz w:val="22"/>
          </w:rPr>
          <w:delText>de ces tests dans la carte de surveillance du patient. Il est rappelé aux prescripteurs, que le test dermique à la tuberculine peut donner des faux-négatifs notamment chez les patients gravement malades ou immuno-déprimés.</w:delText>
        </w:r>
      </w:del>
    </w:p>
    <w:p w14:paraId="0609C49A" w14:textId="77777777" w:rsidR="00C030CB" w:rsidRPr="00526D7B" w:rsidRDefault="00C030CB" w:rsidP="001E1C4B">
      <w:pPr>
        <w:autoSpaceDE w:val="0"/>
        <w:autoSpaceDN w:val="0"/>
        <w:adjustRightInd w:val="0"/>
        <w:rPr>
          <w:del w:id="550" w:author="AbbVie_02" w:date="2025-05-12T16:09:00Z"/>
          <w:sz w:val="22"/>
          <w:u w:val="single"/>
        </w:rPr>
      </w:pPr>
    </w:p>
    <w:p w14:paraId="3FC7FD72" w14:textId="77777777" w:rsidR="00C030CB" w:rsidRPr="00526D7B" w:rsidRDefault="002B054B" w:rsidP="001E1C4B">
      <w:pPr>
        <w:pStyle w:val="EndnoteText"/>
        <w:rPr>
          <w:del w:id="551" w:author="AbbVie_02" w:date="2025-05-12T16:09:00Z"/>
          <w:lang w:val="fr-FR"/>
        </w:rPr>
      </w:pPr>
      <w:del w:id="552" w:author="AbbVie_02" w:date="2025-05-12T16:09:00Z">
        <w:r w:rsidRPr="00526D7B">
          <w:rPr>
            <w:lang w:val="fr-FR"/>
          </w:rPr>
          <w:delText>En cas de diagnostic d</w:delText>
        </w:r>
        <w:r w:rsidR="00526D7B">
          <w:rPr>
            <w:lang w:val="fr-FR"/>
          </w:rPr>
          <w:delText>’</w:delText>
        </w:r>
        <w:r w:rsidRPr="00526D7B">
          <w:rPr>
            <w:lang w:val="fr-FR"/>
          </w:rPr>
          <w:delText xml:space="preserve">une tuberculose active, le traitement par Humira ne doit pas être instauré (voir </w:delText>
        </w:r>
        <w:r w:rsidR="00647562" w:rsidRPr="00526D7B">
          <w:rPr>
            <w:lang w:val="fr-FR"/>
          </w:rPr>
          <w:delText>rubrique </w:delText>
        </w:r>
        <w:r w:rsidRPr="00526D7B">
          <w:rPr>
            <w:lang w:val="fr-FR"/>
          </w:rPr>
          <w:delText>4.3).</w:delText>
        </w:r>
      </w:del>
    </w:p>
    <w:p w14:paraId="7652CC69" w14:textId="77777777" w:rsidR="00C030CB" w:rsidRPr="00526D7B" w:rsidRDefault="00C030CB" w:rsidP="001E1C4B">
      <w:pPr>
        <w:rPr>
          <w:del w:id="553" w:author="AbbVie_02" w:date="2025-05-12T16:09:00Z"/>
          <w:sz w:val="22"/>
        </w:rPr>
      </w:pPr>
    </w:p>
    <w:p w14:paraId="6178DBB8" w14:textId="77777777" w:rsidR="00012D89" w:rsidRPr="00526D7B" w:rsidRDefault="002B054B" w:rsidP="001E1C4B">
      <w:pPr>
        <w:rPr>
          <w:del w:id="554" w:author="AbbVie_02" w:date="2025-05-12T16:09:00Z"/>
          <w:sz w:val="22"/>
        </w:rPr>
      </w:pPr>
      <w:del w:id="555" w:author="AbbVie_02" w:date="2025-05-12T16:09:00Z">
        <w:r w:rsidRPr="00526D7B">
          <w:rPr>
            <w:sz w:val="22"/>
          </w:rPr>
          <w:delText>Dans toutes les situations décrites ci</w:delText>
        </w:r>
        <w:r w:rsidR="00DA7429" w:rsidRPr="00526D7B">
          <w:rPr>
            <w:sz w:val="22"/>
          </w:rPr>
          <w:delText>-</w:delText>
        </w:r>
        <w:r w:rsidRPr="00526D7B">
          <w:rPr>
            <w:sz w:val="22"/>
          </w:rPr>
          <w:delText>dessous, il convient d</w:delText>
        </w:r>
        <w:r w:rsidR="00526D7B">
          <w:rPr>
            <w:sz w:val="22"/>
          </w:rPr>
          <w:delText>’</w:delText>
        </w:r>
        <w:r w:rsidRPr="00526D7B">
          <w:rPr>
            <w:sz w:val="22"/>
          </w:rPr>
          <w:delText>évaluer très attentivement le rapport bénéfice</w:delText>
        </w:r>
        <w:r w:rsidR="00DA7429" w:rsidRPr="00526D7B">
          <w:rPr>
            <w:sz w:val="22"/>
          </w:rPr>
          <w:delText>/</w:delText>
        </w:r>
        <w:r w:rsidRPr="00526D7B">
          <w:rPr>
            <w:sz w:val="22"/>
          </w:rPr>
          <w:delText>risque du traitement.</w:delText>
        </w:r>
      </w:del>
    </w:p>
    <w:p w14:paraId="7491FA2E" w14:textId="77777777" w:rsidR="00012D89" w:rsidRPr="00526D7B" w:rsidRDefault="00012D89" w:rsidP="001E1C4B">
      <w:pPr>
        <w:rPr>
          <w:del w:id="556" w:author="AbbVie_02" w:date="2025-05-12T16:09:00Z"/>
          <w:sz w:val="22"/>
        </w:rPr>
      </w:pPr>
    </w:p>
    <w:p w14:paraId="1F37BCD6" w14:textId="77777777" w:rsidR="00C030CB" w:rsidRPr="00526D7B" w:rsidRDefault="002B054B" w:rsidP="001E1C4B">
      <w:pPr>
        <w:rPr>
          <w:del w:id="557" w:author="AbbVie_02" w:date="2025-05-12T16:09:00Z"/>
          <w:sz w:val="22"/>
          <w:szCs w:val="22"/>
        </w:rPr>
      </w:pPr>
      <w:del w:id="558" w:author="AbbVie_02" w:date="2025-05-12T16:09:00Z">
        <w:r w:rsidRPr="00526D7B">
          <w:rPr>
            <w:sz w:val="22"/>
            <w:szCs w:val="22"/>
          </w:rPr>
          <w:lastRenderedPageBreak/>
          <w:delText>En cas de suspicion d</w:delText>
        </w:r>
        <w:r w:rsidR="00526D7B">
          <w:rPr>
            <w:sz w:val="22"/>
            <w:szCs w:val="22"/>
          </w:rPr>
          <w:delText>’</w:delText>
        </w:r>
        <w:r w:rsidRPr="00526D7B">
          <w:rPr>
            <w:sz w:val="22"/>
            <w:szCs w:val="22"/>
          </w:rPr>
          <w:delText>une tuberculose latente, la consultation d</w:delText>
        </w:r>
        <w:r w:rsidR="00526D7B">
          <w:rPr>
            <w:sz w:val="22"/>
            <w:szCs w:val="22"/>
          </w:rPr>
          <w:delText>’</w:delText>
        </w:r>
        <w:r w:rsidRPr="00526D7B">
          <w:rPr>
            <w:sz w:val="22"/>
            <w:szCs w:val="22"/>
          </w:rPr>
          <w:delText xml:space="preserve">un médecin spécialiste, qualifié dans le traitement de la tuberculose, doit être envisagée. </w:delText>
        </w:r>
      </w:del>
    </w:p>
    <w:p w14:paraId="3854169D" w14:textId="77777777" w:rsidR="00C030CB" w:rsidRPr="00526D7B" w:rsidRDefault="00C030CB" w:rsidP="001E1C4B">
      <w:pPr>
        <w:rPr>
          <w:del w:id="559" w:author="AbbVie_02" w:date="2025-05-12T16:09:00Z"/>
          <w:sz w:val="22"/>
        </w:rPr>
      </w:pPr>
    </w:p>
    <w:p w14:paraId="0CF459B5" w14:textId="77777777" w:rsidR="00C030CB" w:rsidRPr="00526D7B" w:rsidRDefault="002B054B" w:rsidP="001E1C4B">
      <w:pPr>
        <w:pStyle w:val="EndnoteText"/>
        <w:rPr>
          <w:del w:id="560" w:author="AbbVie_02" w:date="2025-05-12T16:09:00Z"/>
          <w:i/>
          <w:lang w:val="fr-FR"/>
        </w:rPr>
      </w:pPr>
      <w:del w:id="561" w:author="AbbVie_02" w:date="2025-05-12T16:09:00Z">
        <w:r w:rsidRPr="00526D7B">
          <w:rPr>
            <w:lang w:val="fr-FR"/>
          </w:rPr>
          <w:delText>En cas de diagnostic d</w:delText>
        </w:r>
        <w:r w:rsidR="00526D7B">
          <w:rPr>
            <w:lang w:val="fr-FR"/>
          </w:rPr>
          <w:delText>’</w:delText>
        </w:r>
        <w:r w:rsidRPr="00526D7B">
          <w:rPr>
            <w:lang w:val="fr-FR"/>
          </w:rPr>
          <w:delText xml:space="preserve">une tuberculose latente, </w:delText>
        </w:r>
        <w:r w:rsidR="00012D89" w:rsidRPr="00526D7B">
          <w:rPr>
            <w:lang w:val="fr-FR"/>
          </w:rPr>
          <w:delText>une prophylaxie antituberculeuse appropriée et conforme aux recommandations locales doit être mise en œuvre avant le début du traitement par Humira</w:delText>
        </w:r>
        <w:r w:rsidRPr="00526D7B">
          <w:rPr>
            <w:lang w:val="fr-FR"/>
          </w:rPr>
          <w:delText xml:space="preserve">. </w:delText>
        </w:r>
      </w:del>
    </w:p>
    <w:p w14:paraId="152231F9" w14:textId="77777777" w:rsidR="00C030CB" w:rsidRPr="00526D7B" w:rsidRDefault="00C030CB" w:rsidP="001E1C4B">
      <w:pPr>
        <w:pStyle w:val="BodyText"/>
        <w:ind w:right="720"/>
        <w:jc w:val="left"/>
        <w:rPr>
          <w:del w:id="562" w:author="AbbVie_02" w:date="2025-05-12T16:09:00Z"/>
          <w:bCs/>
          <w:iCs/>
        </w:rPr>
      </w:pPr>
    </w:p>
    <w:p w14:paraId="5BE3E04B" w14:textId="77777777" w:rsidR="00012D89" w:rsidRPr="00526D7B" w:rsidRDefault="002B054B" w:rsidP="001E1C4B">
      <w:pPr>
        <w:pStyle w:val="BodyText"/>
        <w:spacing w:line="0" w:lineRule="atLeast"/>
        <w:ind w:right="-2"/>
        <w:jc w:val="left"/>
        <w:rPr>
          <w:del w:id="563" w:author="AbbVie_02" w:date="2025-05-12T16:09:00Z"/>
          <w:bCs/>
          <w:iCs/>
        </w:rPr>
      </w:pPr>
      <w:del w:id="564" w:author="AbbVie_02" w:date="2025-05-12T16:09:00Z">
        <w:r w:rsidRPr="00526D7B">
          <w:rPr>
            <w:bCs/>
            <w:iCs/>
          </w:rPr>
          <w:delText xml:space="preserve">Une prophylaxie antituberculeuse </w:delText>
        </w:r>
        <w:r w:rsidR="00C030CB" w:rsidRPr="00526D7B">
          <w:rPr>
            <w:bCs/>
            <w:iCs/>
          </w:rPr>
          <w:delText>doit également être envisagé</w:delText>
        </w:r>
        <w:r w:rsidRPr="00526D7B">
          <w:rPr>
            <w:bCs/>
            <w:iCs/>
          </w:rPr>
          <w:delText>e</w:delText>
        </w:r>
        <w:r w:rsidR="00C030CB" w:rsidRPr="00526D7B">
          <w:rPr>
            <w:bCs/>
            <w:iCs/>
          </w:rPr>
          <w:delText xml:space="preserve"> avant l</w:delText>
        </w:r>
        <w:r w:rsidR="00526D7B">
          <w:rPr>
            <w:bCs/>
            <w:iCs/>
          </w:rPr>
          <w:delText>’</w:delText>
        </w:r>
        <w:r w:rsidR="00C030CB" w:rsidRPr="00526D7B">
          <w:rPr>
            <w:bCs/>
            <w:iCs/>
          </w:rPr>
          <w:delText>instauration d</w:delText>
        </w:r>
        <w:r w:rsidR="00526D7B">
          <w:rPr>
            <w:bCs/>
            <w:iCs/>
          </w:rPr>
          <w:delText>’</w:delText>
        </w:r>
        <w:r w:rsidR="00C030CB" w:rsidRPr="00526D7B">
          <w:rPr>
            <w:bCs/>
            <w:iCs/>
          </w:rPr>
          <w:delText xml:space="preserve">Humira chez les patients ayant </w:delText>
        </w:r>
        <w:r w:rsidRPr="00526D7B">
          <w:rPr>
            <w:bCs/>
            <w:iCs/>
          </w:rPr>
          <w:delText xml:space="preserve">des facteurs de risque multiples ou significatifs de tuberculose malgré un test de dépistage de la tuberculose négatif et chez les patients ayant </w:delText>
        </w:r>
        <w:r w:rsidR="00C030CB" w:rsidRPr="00526D7B">
          <w:rPr>
            <w:bCs/>
            <w:iCs/>
          </w:rPr>
          <w:delText>des antécédents de tuberculose latente ou active, chez qui l</w:delText>
        </w:r>
        <w:r w:rsidR="00526D7B">
          <w:rPr>
            <w:bCs/>
            <w:iCs/>
          </w:rPr>
          <w:delText>’</w:delText>
        </w:r>
        <w:r w:rsidR="00C030CB" w:rsidRPr="00526D7B">
          <w:rPr>
            <w:bCs/>
            <w:iCs/>
          </w:rPr>
          <w:delText>administration d</w:delText>
        </w:r>
        <w:r w:rsidR="00526D7B">
          <w:rPr>
            <w:bCs/>
            <w:iCs/>
          </w:rPr>
          <w:delText>’</w:delText>
        </w:r>
        <w:r w:rsidR="00C030CB" w:rsidRPr="00526D7B">
          <w:rPr>
            <w:bCs/>
            <w:iCs/>
          </w:rPr>
          <w:delText xml:space="preserve">un traitement anti-tuberculeux approprié ne peut être confirmée. </w:delText>
        </w:r>
      </w:del>
    </w:p>
    <w:p w14:paraId="502077FC" w14:textId="77777777" w:rsidR="00012D89" w:rsidRPr="00526D7B" w:rsidRDefault="00012D89" w:rsidP="001E1C4B">
      <w:pPr>
        <w:pStyle w:val="BodyText"/>
        <w:spacing w:line="0" w:lineRule="atLeast"/>
        <w:ind w:right="-2"/>
        <w:jc w:val="left"/>
        <w:rPr>
          <w:del w:id="565" w:author="AbbVie_02" w:date="2025-05-12T16:09:00Z"/>
          <w:bCs/>
          <w:iCs/>
        </w:rPr>
      </w:pPr>
    </w:p>
    <w:p w14:paraId="08A7D71E" w14:textId="77777777" w:rsidR="00C030CB" w:rsidRPr="00526D7B" w:rsidRDefault="002B054B" w:rsidP="001E1C4B">
      <w:pPr>
        <w:pStyle w:val="BodyText"/>
        <w:spacing w:line="0" w:lineRule="atLeast"/>
        <w:ind w:right="-2"/>
        <w:jc w:val="left"/>
        <w:rPr>
          <w:del w:id="566" w:author="AbbVie_02" w:date="2025-05-12T16:09:00Z"/>
          <w:bCs/>
          <w:iCs/>
        </w:rPr>
      </w:pPr>
      <w:del w:id="567" w:author="AbbVie_02" w:date="2025-05-12T16:09:00Z">
        <w:r w:rsidRPr="00526D7B">
          <w:delText>Des cas de réactivation d</w:delText>
        </w:r>
        <w:r w:rsidR="00526D7B">
          <w:delText>’</w:delText>
        </w:r>
        <w:r w:rsidRPr="00526D7B">
          <w:delText>une tuberculose malgré un traitement prophylactique sont survenus chez des patients traités par Humira. Certains patients qui avaient été traités avec succès pour une tuberculose active ont développé à nouveau la maladie pendant le traitement par Humira</w:delText>
        </w:r>
        <w:r w:rsidRPr="00526D7B">
          <w:rPr>
            <w:bCs/>
            <w:iCs/>
          </w:rPr>
          <w:delText xml:space="preserve">. </w:delText>
        </w:r>
      </w:del>
    </w:p>
    <w:p w14:paraId="29F441D6" w14:textId="77777777" w:rsidR="00C030CB" w:rsidRPr="00526D7B" w:rsidRDefault="00C030CB" w:rsidP="001E1C4B">
      <w:pPr>
        <w:autoSpaceDE w:val="0"/>
        <w:autoSpaceDN w:val="0"/>
        <w:adjustRightInd w:val="0"/>
        <w:rPr>
          <w:del w:id="568" w:author="AbbVie_02" w:date="2025-05-12T16:09:00Z"/>
          <w:sz w:val="22"/>
        </w:rPr>
      </w:pPr>
    </w:p>
    <w:p w14:paraId="1A8E8177" w14:textId="77777777" w:rsidR="00C030CB" w:rsidRPr="00526D7B" w:rsidRDefault="002B054B" w:rsidP="001E1C4B">
      <w:pPr>
        <w:autoSpaceDE w:val="0"/>
        <w:autoSpaceDN w:val="0"/>
        <w:adjustRightInd w:val="0"/>
        <w:rPr>
          <w:del w:id="569" w:author="AbbVie_02" w:date="2025-05-12T16:09:00Z"/>
          <w:b/>
          <w:i/>
          <w:sz w:val="22"/>
        </w:rPr>
      </w:pPr>
      <w:del w:id="570" w:author="AbbVie_02" w:date="2025-05-12T16:09:00Z">
        <w:r w:rsidRPr="00526D7B">
          <w:rPr>
            <w:sz w:val="22"/>
          </w:rPr>
          <w:delText>Les patients devront être informés qu</w:delText>
        </w:r>
        <w:r w:rsidR="00526D7B">
          <w:rPr>
            <w:sz w:val="22"/>
          </w:rPr>
          <w:delText>’</w:delText>
        </w:r>
        <w:r w:rsidRPr="00526D7B">
          <w:rPr>
            <w:sz w:val="22"/>
          </w:rPr>
          <w:delText>il leur faudra consulter leur médecin en cas de survenue de signes ou symptômes évocateurs d</w:delText>
        </w:r>
        <w:r w:rsidR="00526D7B">
          <w:rPr>
            <w:sz w:val="22"/>
          </w:rPr>
          <w:delText>’</w:delText>
        </w:r>
        <w:r w:rsidRPr="00526D7B">
          <w:rPr>
            <w:sz w:val="22"/>
          </w:rPr>
          <w:delText>une infection tuberculeuse</w:delText>
        </w:r>
        <w:r w:rsidR="008C58EF" w:rsidRPr="00526D7B">
          <w:rPr>
            <w:sz w:val="22"/>
          </w:rPr>
          <w:delText xml:space="preserve"> (par exemple toux persistante, amaigrissement</w:delText>
        </w:r>
        <w:r w:rsidR="00917515" w:rsidRPr="00526D7B">
          <w:rPr>
            <w:sz w:val="22"/>
          </w:rPr>
          <w:delText>/perte de poids</w:delText>
        </w:r>
        <w:r w:rsidR="008C58EF" w:rsidRPr="00526D7B">
          <w:rPr>
            <w:sz w:val="22"/>
          </w:rPr>
          <w:delText>, fébricule, apathie)</w:delText>
        </w:r>
        <w:r w:rsidRPr="00526D7B">
          <w:rPr>
            <w:sz w:val="22"/>
          </w:rPr>
          <w:delText>, pendant ou après le traitement par Humira.</w:delText>
        </w:r>
        <w:r w:rsidRPr="00526D7B">
          <w:rPr>
            <w:b/>
            <w:i/>
            <w:sz w:val="22"/>
          </w:rPr>
          <w:delText xml:space="preserve"> </w:delText>
        </w:r>
      </w:del>
    </w:p>
    <w:p w14:paraId="68097A16" w14:textId="77777777" w:rsidR="00C030CB" w:rsidRPr="00526D7B" w:rsidRDefault="00C030CB" w:rsidP="001E1C4B">
      <w:pPr>
        <w:pStyle w:val="EndnoteText"/>
        <w:tabs>
          <w:tab w:val="clear" w:pos="567"/>
        </w:tabs>
        <w:autoSpaceDE w:val="0"/>
        <w:autoSpaceDN w:val="0"/>
        <w:adjustRightInd w:val="0"/>
        <w:rPr>
          <w:del w:id="571" w:author="AbbVie_02" w:date="2025-05-12T16:09:00Z"/>
          <w:szCs w:val="24"/>
          <w:lang w:val="fr-FR"/>
        </w:rPr>
      </w:pPr>
    </w:p>
    <w:p w14:paraId="4E9D7F40" w14:textId="77777777" w:rsidR="00C030CB" w:rsidRPr="00526D7B" w:rsidRDefault="002B054B" w:rsidP="001E1C4B">
      <w:pPr>
        <w:autoSpaceDE w:val="0"/>
        <w:autoSpaceDN w:val="0"/>
        <w:adjustRightInd w:val="0"/>
        <w:rPr>
          <w:del w:id="572" w:author="AbbVie_02" w:date="2025-05-12T16:09:00Z"/>
          <w:i/>
          <w:iCs/>
          <w:sz w:val="22"/>
        </w:rPr>
      </w:pPr>
      <w:del w:id="573" w:author="AbbVie_02" w:date="2025-05-12T16:09:00Z">
        <w:r w:rsidRPr="00526D7B">
          <w:rPr>
            <w:i/>
            <w:iCs/>
            <w:sz w:val="22"/>
          </w:rPr>
          <w:delText>Autres infections opportunistes</w:delText>
        </w:r>
      </w:del>
    </w:p>
    <w:p w14:paraId="0B278B40" w14:textId="77777777" w:rsidR="00C030CB" w:rsidRPr="00526D7B" w:rsidRDefault="00C030CB" w:rsidP="001E1C4B">
      <w:pPr>
        <w:pStyle w:val="EndnoteText"/>
        <w:tabs>
          <w:tab w:val="clear" w:pos="567"/>
        </w:tabs>
        <w:autoSpaceDE w:val="0"/>
        <w:autoSpaceDN w:val="0"/>
        <w:adjustRightInd w:val="0"/>
        <w:rPr>
          <w:del w:id="574" w:author="AbbVie_02" w:date="2025-05-12T16:09:00Z"/>
          <w:szCs w:val="22"/>
          <w:lang w:val="fr-FR"/>
        </w:rPr>
      </w:pPr>
    </w:p>
    <w:p w14:paraId="0715D74B" w14:textId="77777777" w:rsidR="00C030CB" w:rsidRPr="00526D7B" w:rsidRDefault="002B054B" w:rsidP="001E1C4B">
      <w:pPr>
        <w:rPr>
          <w:del w:id="575" w:author="AbbVie_02" w:date="2025-05-12T16:09:00Z"/>
          <w:sz w:val="22"/>
          <w:szCs w:val="22"/>
        </w:rPr>
      </w:pPr>
      <w:del w:id="576" w:author="AbbVie_02" w:date="2025-05-12T16:09:00Z">
        <w:r w:rsidRPr="00526D7B">
          <w:rPr>
            <w:sz w:val="22"/>
            <w:szCs w:val="22"/>
          </w:rPr>
          <w:delText>Des infections opportunistes, incluant des infections fongiques invasives, ont été observées chez des patients traités par Humira. Ces infections n</w:delText>
        </w:r>
        <w:r w:rsidR="00526D7B">
          <w:rPr>
            <w:sz w:val="22"/>
            <w:szCs w:val="22"/>
          </w:rPr>
          <w:delText>’</w:delText>
        </w:r>
        <w:r w:rsidRPr="00526D7B">
          <w:rPr>
            <w:sz w:val="22"/>
            <w:szCs w:val="22"/>
          </w:rPr>
          <w:delText>ont pas toujours été détectées chez les patients recevant des antagonistes du TNF, ce qui a retardé l</w:delText>
        </w:r>
        <w:r w:rsidR="00526D7B">
          <w:rPr>
            <w:sz w:val="22"/>
            <w:szCs w:val="22"/>
          </w:rPr>
          <w:delText>’</w:delText>
        </w:r>
        <w:r w:rsidRPr="00526D7B">
          <w:rPr>
            <w:sz w:val="22"/>
            <w:szCs w:val="22"/>
          </w:rPr>
          <w:delText>instauration d</w:delText>
        </w:r>
        <w:r w:rsidR="00526D7B">
          <w:rPr>
            <w:sz w:val="22"/>
            <w:szCs w:val="22"/>
          </w:rPr>
          <w:delText>’</w:delText>
        </w:r>
        <w:r w:rsidRPr="00526D7B">
          <w:rPr>
            <w:sz w:val="22"/>
            <w:szCs w:val="22"/>
          </w:rPr>
          <w:delText xml:space="preserve">un traitement approprié, avec parfois une issue fatale. </w:delText>
        </w:r>
      </w:del>
    </w:p>
    <w:p w14:paraId="6BF0FED5" w14:textId="77777777" w:rsidR="00C030CB" w:rsidRPr="00526D7B" w:rsidRDefault="00C030CB" w:rsidP="001E1C4B">
      <w:pPr>
        <w:rPr>
          <w:del w:id="577" w:author="AbbVie_02" w:date="2025-05-12T16:09:00Z"/>
          <w:sz w:val="22"/>
          <w:szCs w:val="22"/>
        </w:rPr>
      </w:pPr>
    </w:p>
    <w:p w14:paraId="176D2020" w14:textId="77777777" w:rsidR="00C030CB" w:rsidRPr="00526D7B" w:rsidRDefault="002B054B" w:rsidP="001E1C4B">
      <w:pPr>
        <w:rPr>
          <w:del w:id="578" w:author="AbbVie_02" w:date="2025-05-12T16:09:00Z"/>
          <w:sz w:val="22"/>
          <w:szCs w:val="22"/>
        </w:rPr>
      </w:pPr>
      <w:del w:id="579" w:author="AbbVie_02" w:date="2025-05-12T16:09:00Z">
        <w:r w:rsidRPr="00526D7B">
          <w:rPr>
            <w:sz w:val="22"/>
            <w:szCs w:val="22"/>
          </w:rPr>
          <w:delText>Chez les patients qui présentent des signes et symptômes tels que fièvre, malaise, perte de poids, sueurs, toux, dyspnée et/ou infiltrats pulmonaires ou une autre maladie systémique grave avec ou sans choc concomitant, une infection fongique invasive doit être suspectée</w:delText>
        </w:r>
        <w:r w:rsidR="00647562" w:rsidRPr="00526D7B">
          <w:rPr>
            <w:sz w:val="22"/>
            <w:szCs w:val="22"/>
          </w:rPr>
          <w:delText> ;</w:delText>
        </w:r>
        <w:r w:rsidRPr="00526D7B">
          <w:rPr>
            <w:sz w:val="22"/>
            <w:szCs w:val="22"/>
          </w:rPr>
          <w:delText xml:space="preserve"> dans ce cas, il convient d</w:delText>
        </w:r>
        <w:r w:rsidR="00526D7B">
          <w:rPr>
            <w:sz w:val="22"/>
            <w:szCs w:val="22"/>
          </w:rPr>
          <w:delText>’</w:delText>
        </w:r>
        <w:r w:rsidRPr="00526D7B">
          <w:rPr>
            <w:sz w:val="22"/>
            <w:szCs w:val="22"/>
          </w:rPr>
          <w:delText>arrêter immédiatement l</w:delText>
        </w:r>
        <w:r w:rsidR="00526D7B">
          <w:rPr>
            <w:sz w:val="22"/>
            <w:szCs w:val="22"/>
          </w:rPr>
          <w:delText>’</w:delText>
        </w:r>
        <w:r w:rsidRPr="00526D7B">
          <w:rPr>
            <w:sz w:val="22"/>
            <w:szCs w:val="22"/>
          </w:rPr>
          <w:delText>administration d</w:delText>
        </w:r>
        <w:r w:rsidR="00526D7B">
          <w:rPr>
            <w:sz w:val="22"/>
            <w:szCs w:val="22"/>
          </w:rPr>
          <w:delText>’</w:delText>
        </w:r>
        <w:r w:rsidRPr="00526D7B">
          <w:rPr>
            <w:sz w:val="22"/>
            <w:szCs w:val="22"/>
          </w:rPr>
          <w:delText>Humira</w:delText>
        </w:r>
        <w:r w:rsidR="008F4761" w:rsidRPr="00526D7B">
          <w:rPr>
            <w:sz w:val="22"/>
            <w:szCs w:val="22"/>
          </w:rPr>
          <w:delText>.</w:delText>
        </w:r>
        <w:r w:rsidRPr="00526D7B">
          <w:rPr>
            <w:sz w:val="22"/>
            <w:szCs w:val="22"/>
          </w:rPr>
          <w:delText xml:space="preserve"> </w:delText>
        </w:r>
        <w:r w:rsidR="008F4761" w:rsidRPr="00526D7B">
          <w:rPr>
            <w:sz w:val="22"/>
            <w:szCs w:val="22"/>
          </w:rPr>
          <w:delText>Le diagnostic et la mise en place d</w:delText>
        </w:r>
        <w:r w:rsidR="00526D7B">
          <w:rPr>
            <w:sz w:val="22"/>
            <w:szCs w:val="22"/>
          </w:rPr>
          <w:delText>’</w:delText>
        </w:r>
        <w:r w:rsidR="008F4761" w:rsidRPr="00526D7B">
          <w:rPr>
            <w:sz w:val="22"/>
            <w:szCs w:val="22"/>
          </w:rPr>
          <w:delText>un traitement antifongique empirique chez ces patients doivent être effectués en accord avec un médecin ayant l</w:delText>
        </w:r>
        <w:r w:rsidR="00526D7B">
          <w:rPr>
            <w:sz w:val="22"/>
            <w:szCs w:val="22"/>
          </w:rPr>
          <w:delText>’</w:delText>
        </w:r>
        <w:r w:rsidR="008F4761" w:rsidRPr="00526D7B">
          <w:rPr>
            <w:sz w:val="22"/>
            <w:szCs w:val="22"/>
          </w:rPr>
          <w:delText>expérience de la prise en charge des patients ayant des infections fongiques invasives.</w:delText>
        </w:r>
      </w:del>
    </w:p>
    <w:p w14:paraId="50763115" w14:textId="77777777" w:rsidR="00005ECD" w:rsidRPr="00526D7B" w:rsidRDefault="00005ECD" w:rsidP="00A64DD5">
      <w:pPr>
        <w:pStyle w:val="EMEAFigureTitle"/>
        <w:keepNext/>
        <w:tabs>
          <w:tab w:val="clear" w:pos="562"/>
        </w:tabs>
        <w:suppressAutoHyphens w:val="0"/>
        <w:rPr>
          <w:del w:id="580" w:author="AbbVie_02" w:date="2025-05-12T16:09:00Z"/>
          <w:szCs w:val="24"/>
          <w:u w:val="single"/>
          <w:lang w:val="fr-FR" w:eastAsia="fr-FR"/>
        </w:rPr>
      </w:pPr>
    </w:p>
    <w:p w14:paraId="6145DB14" w14:textId="77777777" w:rsidR="00C030CB" w:rsidRPr="00526D7B" w:rsidRDefault="002B054B" w:rsidP="00A64DD5">
      <w:pPr>
        <w:pStyle w:val="EMEAFigureTitle"/>
        <w:keepNext/>
        <w:tabs>
          <w:tab w:val="clear" w:pos="562"/>
        </w:tabs>
        <w:suppressAutoHyphens w:val="0"/>
        <w:rPr>
          <w:del w:id="581" w:author="AbbVie_02" w:date="2025-05-12T16:09:00Z"/>
          <w:szCs w:val="24"/>
          <w:u w:val="single"/>
          <w:lang w:val="fr-FR" w:eastAsia="fr-FR"/>
        </w:rPr>
      </w:pPr>
      <w:del w:id="582" w:author="AbbVie_02" w:date="2025-05-12T16:09:00Z">
        <w:r w:rsidRPr="00526D7B">
          <w:rPr>
            <w:szCs w:val="24"/>
            <w:u w:val="single"/>
            <w:lang w:val="fr-FR" w:eastAsia="fr-FR"/>
          </w:rPr>
          <w:delText>Réactivation d</w:delText>
        </w:r>
        <w:r w:rsidR="00526D7B">
          <w:rPr>
            <w:szCs w:val="24"/>
            <w:u w:val="single"/>
            <w:lang w:val="fr-FR" w:eastAsia="fr-FR"/>
          </w:rPr>
          <w:delText>’</w:delText>
        </w:r>
        <w:r w:rsidRPr="00526D7B">
          <w:rPr>
            <w:szCs w:val="24"/>
            <w:u w:val="single"/>
            <w:lang w:val="fr-FR" w:eastAsia="fr-FR"/>
          </w:rPr>
          <w:delText>hépatite B</w:delText>
        </w:r>
      </w:del>
    </w:p>
    <w:p w14:paraId="4FF2700C" w14:textId="77777777" w:rsidR="00C030CB" w:rsidRPr="00526D7B" w:rsidRDefault="00C030CB" w:rsidP="00A64DD5">
      <w:pPr>
        <w:keepNext/>
        <w:rPr>
          <w:del w:id="583" w:author="AbbVie_02" w:date="2025-05-12T16:09:00Z"/>
          <w:sz w:val="22"/>
        </w:rPr>
      </w:pPr>
    </w:p>
    <w:p w14:paraId="22C157C6" w14:textId="77777777" w:rsidR="005C4CCD" w:rsidRPr="00526D7B" w:rsidRDefault="002B054B" w:rsidP="00A64DD5">
      <w:pPr>
        <w:pStyle w:val="BodyText2"/>
        <w:keepNext/>
        <w:spacing w:line="240" w:lineRule="auto"/>
        <w:jc w:val="left"/>
        <w:rPr>
          <w:del w:id="584" w:author="AbbVie_02" w:date="2025-05-12T16:09:00Z"/>
          <w:szCs w:val="22"/>
        </w:rPr>
      </w:pPr>
      <w:del w:id="585" w:author="AbbVie_02" w:date="2025-05-12T16:09:00Z">
        <w:r w:rsidRPr="00526D7B">
          <w:rPr>
            <w:szCs w:val="22"/>
          </w:rPr>
          <w:delText>Une réactivation d</w:delText>
        </w:r>
        <w:r w:rsidR="00526D7B">
          <w:rPr>
            <w:szCs w:val="22"/>
          </w:rPr>
          <w:delText>’</w:delText>
        </w:r>
        <w:r w:rsidRPr="00526D7B">
          <w:rPr>
            <w:szCs w:val="22"/>
          </w:rPr>
          <w:delText>hépatite B s</w:delText>
        </w:r>
        <w:r w:rsidR="00526D7B">
          <w:rPr>
            <w:szCs w:val="22"/>
          </w:rPr>
          <w:delText>’</w:delText>
        </w:r>
        <w:r w:rsidRPr="00526D7B">
          <w:rPr>
            <w:szCs w:val="22"/>
          </w:rPr>
          <w:delText xml:space="preserve">est produite chez des patients </w:delText>
        </w:r>
        <w:r w:rsidR="00BC0428" w:rsidRPr="00526D7B">
          <w:rPr>
            <w:szCs w:val="22"/>
          </w:rPr>
          <w:delText xml:space="preserve">qui ont reçu un antagoniste du TNF y compris Humira et qui étaient </w:delText>
        </w:r>
        <w:r w:rsidRPr="00526D7B">
          <w:rPr>
            <w:szCs w:val="22"/>
          </w:rPr>
          <w:delText xml:space="preserve">porteurs chroniques de ce virus </w:delText>
        </w:r>
        <w:r w:rsidR="00BC0428" w:rsidRPr="00526D7B">
          <w:rPr>
            <w:szCs w:val="22"/>
          </w:rPr>
          <w:delText>(c</w:delText>
        </w:r>
        <w:r w:rsidR="00526D7B">
          <w:rPr>
            <w:szCs w:val="22"/>
          </w:rPr>
          <w:delText>’</w:delText>
        </w:r>
        <w:r w:rsidR="00BC0428" w:rsidRPr="00526D7B">
          <w:rPr>
            <w:szCs w:val="22"/>
          </w:rPr>
          <w:delText>est-à-dire antigène de surface positif</w:delText>
        </w:r>
        <w:r w:rsidR="00A7628E" w:rsidRPr="00526D7B">
          <w:rPr>
            <w:szCs w:val="22"/>
          </w:rPr>
          <w:delText>-Ag HBs positif</w:delText>
        </w:r>
        <w:r w:rsidR="00BC0428" w:rsidRPr="00526D7B">
          <w:rPr>
            <w:szCs w:val="22"/>
          </w:rPr>
          <w:delText>)</w:delText>
        </w:r>
        <w:r w:rsidRPr="00526D7B">
          <w:rPr>
            <w:szCs w:val="22"/>
          </w:rPr>
          <w:delText>. Certains cas ont eu une issue fatale. Les patients doivent faire l</w:delText>
        </w:r>
        <w:r w:rsidR="00526D7B">
          <w:rPr>
            <w:szCs w:val="22"/>
          </w:rPr>
          <w:delText>’</w:delText>
        </w:r>
        <w:r w:rsidRPr="00526D7B">
          <w:rPr>
            <w:szCs w:val="22"/>
          </w:rPr>
          <w:delText>objet d</w:delText>
        </w:r>
        <w:r w:rsidR="00526D7B">
          <w:rPr>
            <w:szCs w:val="22"/>
          </w:rPr>
          <w:delText>’</w:delText>
        </w:r>
        <w:r w:rsidRPr="00526D7B">
          <w:rPr>
            <w:szCs w:val="22"/>
          </w:rPr>
          <w:delText>un dépistage d</w:delText>
        </w:r>
        <w:r w:rsidR="00526D7B">
          <w:rPr>
            <w:szCs w:val="22"/>
          </w:rPr>
          <w:delText>’</w:delText>
        </w:r>
        <w:r w:rsidRPr="00526D7B">
          <w:rPr>
            <w:szCs w:val="22"/>
          </w:rPr>
          <w:delText>infection à VHB avant l</w:delText>
        </w:r>
        <w:r w:rsidR="00526D7B">
          <w:rPr>
            <w:szCs w:val="22"/>
          </w:rPr>
          <w:delText>’</w:delText>
        </w:r>
        <w:r w:rsidRPr="00526D7B">
          <w:rPr>
            <w:szCs w:val="22"/>
          </w:rPr>
          <w:delText>initiation d</w:delText>
        </w:r>
        <w:r w:rsidR="00526D7B">
          <w:rPr>
            <w:szCs w:val="22"/>
          </w:rPr>
          <w:delText>’</w:delText>
        </w:r>
        <w:r w:rsidRPr="00526D7B">
          <w:rPr>
            <w:szCs w:val="22"/>
          </w:rPr>
          <w:delText xml:space="preserve">un traitement par Humira. </w:delText>
        </w:r>
        <w:r w:rsidR="004525D5" w:rsidRPr="00526D7B">
          <w:rPr>
            <w:szCs w:val="22"/>
          </w:rPr>
          <w:delText xml:space="preserve">Pour les patients pour lesquels le test </w:delText>
        </w:r>
        <w:r w:rsidR="00A7628E" w:rsidRPr="00526D7B">
          <w:rPr>
            <w:szCs w:val="22"/>
          </w:rPr>
          <w:delText>de dépistage de</w:delText>
        </w:r>
        <w:r w:rsidR="004525D5" w:rsidRPr="00526D7B">
          <w:rPr>
            <w:szCs w:val="22"/>
          </w:rPr>
          <w:delText xml:space="preserve"> l</w:delText>
        </w:r>
        <w:r w:rsidR="00526D7B">
          <w:rPr>
            <w:szCs w:val="22"/>
          </w:rPr>
          <w:delText>’</w:delText>
        </w:r>
        <w:r w:rsidR="004525D5" w:rsidRPr="00526D7B">
          <w:rPr>
            <w:szCs w:val="22"/>
          </w:rPr>
          <w:delText>hépatite B est positif, il est recommandé de consulter un médecin spécialisé dans le traitement de l</w:delText>
        </w:r>
        <w:r w:rsidR="00526D7B">
          <w:rPr>
            <w:szCs w:val="22"/>
          </w:rPr>
          <w:delText>’</w:delText>
        </w:r>
        <w:r w:rsidR="004525D5" w:rsidRPr="00526D7B">
          <w:rPr>
            <w:szCs w:val="22"/>
          </w:rPr>
          <w:delText xml:space="preserve">hépatite B. </w:delText>
        </w:r>
      </w:del>
    </w:p>
    <w:p w14:paraId="6E51117B" w14:textId="77777777" w:rsidR="005C4CCD" w:rsidRPr="00526D7B" w:rsidRDefault="005C4CCD" w:rsidP="00A64DD5">
      <w:pPr>
        <w:pStyle w:val="BodyText2"/>
        <w:keepNext/>
        <w:spacing w:line="240" w:lineRule="auto"/>
        <w:jc w:val="left"/>
        <w:rPr>
          <w:del w:id="586" w:author="AbbVie_02" w:date="2025-05-12T16:09:00Z"/>
          <w:szCs w:val="22"/>
        </w:rPr>
      </w:pPr>
    </w:p>
    <w:p w14:paraId="3718919F" w14:textId="77777777" w:rsidR="00C030CB" w:rsidRPr="00526D7B" w:rsidRDefault="002B054B" w:rsidP="00A64DD5">
      <w:pPr>
        <w:pStyle w:val="BodyText2"/>
        <w:keepNext/>
        <w:spacing w:line="240" w:lineRule="auto"/>
        <w:jc w:val="left"/>
        <w:rPr>
          <w:del w:id="587" w:author="AbbVie_02" w:date="2025-05-12T16:09:00Z"/>
          <w:szCs w:val="22"/>
        </w:rPr>
      </w:pPr>
      <w:del w:id="588" w:author="AbbVie_02" w:date="2025-05-12T16:09:00Z">
        <w:r w:rsidRPr="00526D7B">
          <w:rPr>
            <w:szCs w:val="22"/>
          </w:rPr>
          <w:delText>Chez les porteurs du VHB qui nécessitent un traitement par Humira, il faut surveiller attentivement les signes et les symptômes d</w:delText>
        </w:r>
        <w:r w:rsidR="00526D7B">
          <w:rPr>
            <w:szCs w:val="22"/>
          </w:rPr>
          <w:delText>’</w:delText>
        </w:r>
        <w:r w:rsidRPr="00526D7B">
          <w:rPr>
            <w:szCs w:val="22"/>
          </w:rPr>
          <w:delText>infection active par le VHB tout au long du traitement et pendant plusieurs mois après son arrêt. Il n</w:delText>
        </w:r>
        <w:r w:rsidR="00526D7B">
          <w:rPr>
            <w:szCs w:val="22"/>
          </w:rPr>
          <w:delText>’</w:delText>
        </w:r>
        <w:r w:rsidRPr="00526D7B">
          <w:rPr>
            <w:szCs w:val="22"/>
          </w:rPr>
          <w:delText>y a pas de données disponibles suffisantes concernant le traitement de patients porteurs du VHB traités par antiviral pour prévenir une réactivation du VHB et traités par un antagoniste du TNF. Chez les patients qui développent une réactivation du VHB, Humira doit être arrêté et un traitement antiviral efficace ainsi qu</w:delText>
        </w:r>
        <w:r w:rsidR="00526D7B">
          <w:rPr>
            <w:szCs w:val="22"/>
          </w:rPr>
          <w:delText>’</w:delText>
        </w:r>
        <w:r w:rsidRPr="00526D7B">
          <w:rPr>
            <w:szCs w:val="22"/>
          </w:rPr>
          <w:delText>un traitement complémentaire adapté doit être initié.</w:delText>
        </w:r>
      </w:del>
    </w:p>
    <w:p w14:paraId="44975701" w14:textId="77777777" w:rsidR="00D44964" w:rsidRPr="00526D7B" w:rsidRDefault="00D44964" w:rsidP="001E1C4B">
      <w:pPr>
        <w:pStyle w:val="Heading3"/>
        <w:rPr>
          <w:del w:id="589" w:author="AbbVie_02" w:date="2025-05-12T16:09:00Z"/>
          <w:color w:val="auto"/>
        </w:rPr>
      </w:pPr>
    </w:p>
    <w:p w14:paraId="7CF19DD2" w14:textId="77777777" w:rsidR="00C030CB" w:rsidRPr="00526D7B" w:rsidRDefault="002B054B" w:rsidP="002A17A8">
      <w:pPr>
        <w:pStyle w:val="Heading3"/>
        <w:rPr>
          <w:del w:id="590" w:author="AbbVie_02" w:date="2025-05-12T16:09:00Z"/>
          <w:color w:val="auto"/>
        </w:rPr>
      </w:pPr>
      <w:del w:id="591" w:author="AbbVie_02" w:date="2025-05-12T16:09:00Z">
        <w:r w:rsidRPr="00526D7B">
          <w:rPr>
            <w:color w:val="auto"/>
          </w:rPr>
          <w:delText xml:space="preserve">Evénements neurologiques </w:delText>
        </w:r>
      </w:del>
    </w:p>
    <w:p w14:paraId="5C408709" w14:textId="77777777" w:rsidR="00C030CB" w:rsidRPr="00526D7B" w:rsidRDefault="00C030CB" w:rsidP="002A17A8">
      <w:pPr>
        <w:keepNext/>
        <w:autoSpaceDE w:val="0"/>
        <w:autoSpaceDN w:val="0"/>
        <w:adjustRightInd w:val="0"/>
        <w:rPr>
          <w:del w:id="592" w:author="AbbVie_02" w:date="2025-05-12T16:09:00Z"/>
          <w:sz w:val="22"/>
        </w:rPr>
      </w:pPr>
    </w:p>
    <w:p w14:paraId="328946F4" w14:textId="77777777" w:rsidR="00C030CB" w:rsidRPr="00526D7B" w:rsidRDefault="002B054B" w:rsidP="002A17A8">
      <w:pPr>
        <w:keepNext/>
        <w:autoSpaceDE w:val="0"/>
        <w:autoSpaceDN w:val="0"/>
        <w:adjustRightInd w:val="0"/>
        <w:rPr>
          <w:del w:id="593" w:author="AbbVie_02" w:date="2025-05-12T16:09:00Z"/>
          <w:sz w:val="22"/>
        </w:rPr>
      </w:pPr>
      <w:del w:id="594" w:author="AbbVie_02" w:date="2025-05-12T16:09:00Z">
        <w:r w:rsidRPr="00526D7B">
          <w:rPr>
            <w:sz w:val="22"/>
          </w:rPr>
          <w:delText>Les antagonistes du TNF, dont Humira, ont été associés dans de rares circonstances à l</w:delText>
        </w:r>
        <w:r w:rsidR="00526D7B">
          <w:rPr>
            <w:sz w:val="22"/>
          </w:rPr>
          <w:delText>’</w:delText>
        </w:r>
        <w:r w:rsidRPr="00526D7B">
          <w:rPr>
            <w:sz w:val="22"/>
          </w:rPr>
          <w:delText xml:space="preserve">apparition ou </w:delText>
        </w:r>
        <w:r w:rsidR="00AE0A73" w:rsidRPr="00526D7B">
          <w:rPr>
            <w:sz w:val="22"/>
          </w:rPr>
          <w:delText>à l</w:delText>
        </w:r>
        <w:r w:rsidR="00526D7B">
          <w:rPr>
            <w:sz w:val="22"/>
          </w:rPr>
          <w:delText>’</w:delText>
        </w:r>
        <w:r w:rsidRPr="00526D7B">
          <w:rPr>
            <w:sz w:val="22"/>
          </w:rPr>
          <w:delText xml:space="preserve">exacerbation des symptômes cliniques et/ou des signes radiologiques de maladie démyélinisante </w:delText>
        </w:r>
        <w:r w:rsidR="000117C3" w:rsidRPr="00526D7B">
          <w:rPr>
            <w:sz w:val="22"/>
          </w:rPr>
          <w:delText xml:space="preserve">du système nerveux central </w:delText>
        </w:r>
        <w:r w:rsidRPr="00526D7B">
          <w:rPr>
            <w:sz w:val="22"/>
          </w:rPr>
          <w:delText>y compris de sclérose en plaques</w:delText>
        </w:r>
        <w:r w:rsidR="000078D0" w:rsidRPr="00526D7B">
          <w:rPr>
            <w:sz w:val="22"/>
          </w:rPr>
          <w:delText>, de névrite optique</w:delText>
        </w:r>
        <w:r w:rsidR="000117C3" w:rsidRPr="00526D7B">
          <w:rPr>
            <w:sz w:val="22"/>
          </w:rPr>
          <w:delText xml:space="preserve"> et de maladie démyélinisante périphérique, y compris syndrome de Guillain-Barré</w:delText>
        </w:r>
        <w:r w:rsidRPr="00526D7B">
          <w:rPr>
            <w:sz w:val="22"/>
          </w:rPr>
          <w:delText>. La prudence est recommandée aux prescripteurs avant de traiter avec Humira les patients atteints d</w:delText>
        </w:r>
        <w:r w:rsidR="00526D7B">
          <w:rPr>
            <w:sz w:val="22"/>
          </w:rPr>
          <w:delText>’</w:delText>
        </w:r>
        <w:r w:rsidRPr="00526D7B">
          <w:rPr>
            <w:sz w:val="22"/>
          </w:rPr>
          <w:delText xml:space="preserve">une maladie démyélinisante du </w:delText>
        </w:r>
        <w:r w:rsidRPr="00526D7B">
          <w:rPr>
            <w:sz w:val="22"/>
          </w:rPr>
          <w:lastRenderedPageBreak/>
          <w:delText>système nerveux central</w:delText>
        </w:r>
        <w:r w:rsidR="000117C3" w:rsidRPr="00526D7B">
          <w:rPr>
            <w:sz w:val="22"/>
          </w:rPr>
          <w:delText xml:space="preserve"> ou périphérique</w:delText>
        </w:r>
        <w:r w:rsidRPr="00526D7B">
          <w:rPr>
            <w:sz w:val="22"/>
          </w:rPr>
          <w:delText>, préexistante ou de survenue récente</w:delText>
        </w:r>
        <w:r w:rsidR="004F7446" w:rsidRPr="00526D7B">
          <w:rPr>
            <w:sz w:val="22"/>
          </w:rPr>
          <w:delText xml:space="preserve"> </w:delText>
        </w:r>
        <w:r w:rsidR="004F7446" w:rsidRPr="00526D7B">
          <w:rPr>
            <w:sz w:val="22"/>
            <w:szCs w:val="22"/>
          </w:rPr>
          <w:delText>; l</w:delText>
        </w:r>
        <w:r w:rsidR="00526D7B">
          <w:rPr>
            <w:sz w:val="22"/>
            <w:szCs w:val="22"/>
          </w:rPr>
          <w:delText>’</w:delText>
        </w:r>
        <w:r w:rsidR="004F7446" w:rsidRPr="00526D7B">
          <w:rPr>
            <w:sz w:val="22"/>
            <w:szCs w:val="22"/>
          </w:rPr>
          <w:delText xml:space="preserve">arrêt du traitement </w:delText>
        </w:r>
        <w:r w:rsidR="00D85ED3" w:rsidRPr="00526D7B">
          <w:rPr>
            <w:sz w:val="22"/>
            <w:szCs w:val="22"/>
          </w:rPr>
          <w:delText xml:space="preserve">par Humira </w:delText>
        </w:r>
        <w:r w:rsidR="004F7446" w:rsidRPr="00526D7B">
          <w:rPr>
            <w:sz w:val="22"/>
            <w:szCs w:val="22"/>
          </w:rPr>
          <w:delText>doit être envisagé en cas d</w:delText>
        </w:r>
        <w:r w:rsidR="00526D7B">
          <w:rPr>
            <w:sz w:val="22"/>
            <w:szCs w:val="22"/>
          </w:rPr>
          <w:delText>’</w:delText>
        </w:r>
        <w:r w:rsidR="004F7446" w:rsidRPr="00526D7B">
          <w:rPr>
            <w:sz w:val="22"/>
            <w:szCs w:val="22"/>
          </w:rPr>
          <w:delText>apparition de l</w:delText>
        </w:r>
        <w:r w:rsidR="00526D7B">
          <w:rPr>
            <w:sz w:val="22"/>
            <w:szCs w:val="22"/>
          </w:rPr>
          <w:delText>’</w:delText>
        </w:r>
        <w:r w:rsidR="004F7446" w:rsidRPr="00526D7B">
          <w:rPr>
            <w:sz w:val="22"/>
            <w:szCs w:val="22"/>
          </w:rPr>
          <w:delText>un de ces troubles. L</w:delText>
        </w:r>
        <w:r w:rsidR="00526D7B">
          <w:rPr>
            <w:sz w:val="22"/>
            <w:szCs w:val="22"/>
          </w:rPr>
          <w:delText>’</w:delText>
        </w:r>
        <w:r w:rsidR="004F7446" w:rsidRPr="00526D7B">
          <w:rPr>
            <w:sz w:val="22"/>
            <w:szCs w:val="22"/>
          </w:rPr>
          <w:delText>association entre l</w:delText>
        </w:r>
        <w:r w:rsidR="00526D7B">
          <w:rPr>
            <w:sz w:val="22"/>
            <w:szCs w:val="22"/>
          </w:rPr>
          <w:delText>’</w:delText>
        </w:r>
        <w:r w:rsidR="004F7446" w:rsidRPr="00526D7B">
          <w:rPr>
            <w:sz w:val="22"/>
            <w:szCs w:val="22"/>
          </w:rPr>
          <w:delText>uvéite intermédiaire et les maladies démyélinisantes du système nerveux central est connue. Une évaluation neurologique doit être réalisée chez les patients présentant une uvéite intermédiaire non infectieuse avant l</w:delText>
        </w:r>
        <w:r w:rsidR="00526D7B">
          <w:rPr>
            <w:sz w:val="22"/>
            <w:szCs w:val="22"/>
          </w:rPr>
          <w:delText>’</w:delText>
        </w:r>
        <w:r w:rsidR="004F7446" w:rsidRPr="00526D7B">
          <w:rPr>
            <w:sz w:val="22"/>
            <w:szCs w:val="22"/>
          </w:rPr>
          <w:delText>instauration du traitement par Humira</w:delText>
        </w:r>
        <w:r w:rsidR="00406141" w:rsidRPr="00526D7B">
          <w:rPr>
            <w:sz w:val="22"/>
            <w:szCs w:val="22"/>
          </w:rPr>
          <w:delText>,</w:delText>
        </w:r>
        <w:r w:rsidR="004F7446" w:rsidRPr="00526D7B">
          <w:rPr>
            <w:sz w:val="22"/>
            <w:szCs w:val="22"/>
          </w:rPr>
          <w:delText xml:space="preserve"> et répétée régulièrement au cours du traitement afin de rechercher toute maladie démyélinisante du système nerveux central préexistante ou évolutive</w:delText>
        </w:r>
        <w:r w:rsidR="00406141" w:rsidRPr="00526D7B">
          <w:rPr>
            <w:sz w:val="22"/>
            <w:szCs w:val="22"/>
          </w:rPr>
          <w:delText>.</w:delText>
        </w:r>
        <w:r w:rsidRPr="00526D7B">
          <w:rPr>
            <w:sz w:val="22"/>
          </w:rPr>
          <w:delText xml:space="preserve"> </w:delText>
        </w:r>
      </w:del>
    </w:p>
    <w:p w14:paraId="5773BA95" w14:textId="77777777" w:rsidR="00C030CB" w:rsidRPr="00526D7B" w:rsidRDefault="00C030CB" w:rsidP="001E1C4B">
      <w:pPr>
        <w:autoSpaceDE w:val="0"/>
        <w:autoSpaceDN w:val="0"/>
        <w:adjustRightInd w:val="0"/>
        <w:rPr>
          <w:del w:id="595" w:author="AbbVie_02" w:date="2025-05-12T16:09:00Z"/>
          <w:sz w:val="22"/>
          <w:u w:val="single"/>
        </w:rPr>
      </w:pPr>
    </w:p>
    <w:p w14:paraId="0DC9CBF6" w14:textId="77777777" w:rsidR="00C030CB" w:rsidRPr="00526D7B" w:rsidRDefault="002B054B" w:rsidP="00C17976">
      <w:pPr>
        <w:keepNext/>
        <w:rPr>
          <w:del w:id="596" w:author="AbbVie_02" w:date="2025-05-12T16:09:00Z"/>
          <w:sz w:val="22"/>
          <w:u w:val="single"/>
        </w:rPr>
      </w:pPr>
      <w:del w:id="597" w:author="AbbVie_02" w:date="2025-05-12T16:09:00Z">
        <w:r w:rsidRPr="00526D7B">
          <w:rPr>
            <w:sz w:val="22"/>
            <w:u w:val="single"/>
          </w:rPr>
          <w:delText>Réactions allergiques</w:delText>
        </w:r>
      </w:del>
    </w:p>
    <w:p w14:paraId="11A24A14" w14:textId="77777777" w:rsidR="00C030CB" w:rsidRPr="00526D7B" w:rsidRDefault="00C030CB" w:rsidP="00C17976">
      <w:pPr>
        <w:keepNext/>
        <w:autoSpaceDE w:val="0"/>
        <w:autoSpaceDN w:val="0"/>
        <w:adjustRightInd w:val="0"/>
        <w:rPr>
          <w:del w:id="598" w:author="AbbVie_02" w:date="2025-05-12T16:09:00Z"/>
          <w:sz w:val="22"/>
        </w:rPr>
      </w:pPr>
    </w:p>
    <w:p w14:paraId="1A008D1A" w14:textId="77777777" w:rsidR="00C030CB" w:rsidRPr="00526D7B" w:rsidRDefault="002B054B" w:rsidP="00C17976">
      <w:pPr>
        <w:pStyle w:val="BodyText2"/>
        <w:keepNext/>
        <w:autoSpaceDE w:val="0"/>
        <w:autoSpaceDN w:val="0"/>
        <w:adjustRightInd w:val="0"/>
        <w:spacing w:line="240" w:lineRule="auto"/>
        <w:jc w:val="left"/>
        <w:rPr>
          <w:del w:id="599" w:author="AbbVie_02" w:date="2025-05-12T16:09:00Z"/>
        </w:rPr>
      </w:pPr>
      <w:del w:id="600" w:author="AbbVie_02" w:date="2025-05-12T16:09:00Z">
        <w:r w:rsidRPr="00526D7B">
          <w:rPr>
            <w:szCs w:val="24"/>
          </w:rPr>
          <w:delText xml:space="preserve">Au cours des essais cliniques, </w:delText>
        </w:r>
        <w:r w:rsidR="00212A1E" w:rsidRPr="00526D7B">
          <w:rPr>
            <w:szCs w:val="24"/>
          </w:rPr>
          <w:delText>de</w:delText>
        </w:r>
        <w:r w:rsidR="00185979" w:rsidRPr="00526D7B">
          <w:rPr>
            <w:szCs w:val="24"/>
          </w:rPr>
          <w:delText>s</w:delText>
        </w:r>
        <w:r w:rsidR="00212A1E" w:rsidRPr="00526D7B">
          <w:rPr>
            <w:szCs w:val="24"/>
          </w:rPr>
          <w:delText xml:space="preserve"> </w:delText>
        </w:r>
        <w:r w:rsidRPr="00526D7B">
          <w:rPr>
            <w:szCs w:val="24"/>
          </w:rPr>
          <w:delText>réaction</w:delText>
        </w:r>
        <w:r w:rsidR="00212A1E" w:rsidRPr="00526D7B">
          <w:rPr>
            <w:szCs w:val="24"/>
          </w:rPr>
          <w:delText>s</w:delText>
        </w:r>
        <w:r w:rsidRPr="00526D7B">
          <w:rPr>
            <w:szCs w:val="24"/>
          </w:rPr>
          <w:delText xml:space="preserve"> allergique</w:delText>
        </w:r>
        <w:r w:rsidR="00212A1E" w:rsidRPr="00526D7B">
          <w:rPr>
            <w:szCs w:val="24"/>
          </w:rPr>
          <w:delText>s</w:delText>
        </w:r>
        <w:r w:rsidRPr="00526D7B">
          <w:rPr>
            <w:szCs w:val="24"/>
          </w:rPr>
          <w:delText xml:space="preserve"> grave</w:delText>
        </w:r>
        <w:r w:rsidR="00212A1E" w:rsidRPr="00526D7B">
          <w:rPr>
            <w:szCs w:val="24"/>
          </w:rPr>
          <w:delText>s</w:delText>
        </w:r>
        <w:r w:rsidRPr="00526D7B">
          <w:rPr>
            <w:szCs w:val="24"/>
          </w:rPr>
          <w:delText xml:space="preserve"> </w:delText>
        </w:r>
        <w:r w:rsidR="006961A3" w:rsidRPr="00526D7B">
          <w:rPr>
            <w:szCs w:val="24"/>
          </w:rPr>
          <w:delText xml:space="preserve">associées à Humira </w:delText>
        </w:r>
        <w:r w:rsidR="00212A1E" w:rsidRPr="00526D7B">
          <w:rPr>
            <w:szCs w:val="24"/>
          </w:rPr>
          <w:delText>ont</w:delText>
        </w:r>
        <w:r w:rsidRPr="00526D7B">
          <w:rPr>
            <w:szCs w:val="24"/>
          </w:rPr>
          <w:delText xml:space="preserve"> </w:delText>
        </w:r>
        <w:r w:rsidR="00185979" w:rsidRPr="00526D7B">
          <w:rPr>
            <w:szCs w:val="24"/>
          </w:rPr>
          <w:delText xml:space="preserve">rarement </w:delText>
        </w:r>
        <w:r w:rsidR="006961A3" w:rsidRPr="00526D7B">
          <w:rPr>
            <w:szCs w:val="24"/>
          </w:rPr>
          <w:delText xml:space="preserve">été </w:delText>
        </w:r>
        <w:r w:rsidRPr="00526D7B">
          <w:rPr>
            <w:szCs w:val="24"/>
          </w:rPr>
          <w:delText>rapportée</w:delText>
        </w:r>
        <w:r w:rsidR="00212A1E" w:rsidRPr="00526D7B">
          <w:rPr>
            <w:szCs w:val="24"/>
          </w:rPr>
          <w:delText>s</w:delText>
        </w:r>
        <w:r w:rsidRPr="00526D7B">
          <w:rPr>
            <w:szCs w:val="24"/>
          </w:rPr>
          <w:delText xml:space="preserve"> et </w:delText>
        </w:r>
        <w:r w:rsidR="006961A3" w:rsidRPr="00526D7B">
          <w:rPr>
            <w:szCs w:val="24"/>
          </w:rPr>
          <w:delText>d</w:delText>
        </w:r>
        <w:r w:rsidRPr="00526D7B">
          <w:rPr>
            <w:szCs w:val="24"/>
          </w:rPr>
          <w:delText xml:space="preserve">es réactions allergiques non graves imputables à Humira ont été peu fréquentes. </w:delText>
        </w:r>
        <w:r w:rsidR="00212A1E" w:rsidRPr="00526D7B">
          <w:rPr>
            <w:szCs w:val="24"/>
          </w:rPr>
          <w:delText xml:space="preserve">Des </w:delText>
        </w:r>
        <w:r w:rsidR="003126AA" w:rsidRPr="00526D7B">
          <w:rPr>
            <w:szCs w:val="24"/>
          </w:rPr>
          <w:delText>cas</w:delText>
        </w:r>
        <w:r w:rsidR="005C4CCD" w:rsidRPr="00526D7B">
          <w:rPr>
            <w:szCs w:val="24"/>
          </w:rPr>
          <w:delText xml:space="preserve"> </w:delText>
        </w:r>
        <w:r w:rsidRPr="00526D7B">
          <w:rPr>
            <w:szCs w:val="24"/>
          </w:rPr>
          <w:delText>de réactions allergiques graves, incluant des réactions anaphylactiques</w:delText>
        </w:r>
        <w:r w:rsidR="00F16B21" w:rsidRPr="00526D7B">
          <w:rPr>
            <w:szCs w:val="24"/>
          </w:rPr>
          <w:delText>,</w:delText>
        </w:r>
        <w:r w:rsidRPr="00526D7B">
          <w:rPr>
            <w:szCs w:val="24"/>
          </w:rPr>
          <w:delText xml:space="preserve"> ont </w:delText>
        </w:r>
        <w:r w:rsidR="00C6793E" w:rsidRPr="00526D7B">
          <w:rPr>
            <w:szCs w:val="24"/>
          </w:rPr>
          <w:delText xml:space="preserve">été </w:delText>
        </w:r>
        <w:r w:rsidRPr="00526D7B">
          <w:rPr>
            <w:szCs w:val="24"/>
          </w:rPr>
          <w:delText>rapportés après administration d</w:delText>
        </w:r>
        <w:r w:rsidR="00526D7B">
          <w:rPr>
            <w:szCs w:val="24"/>
          </w:rPr>
          <w:delText>’</w:delText>
        </w:r>
        <w:r w:rsidRPr="00526D7B">
          <w:rPr>
            <w:szCs w:val="24"/>
          </w:rPr>
          <w:delText>Humira. En cas de survenue d</w:delText>
        </w:r>
        <w:r w:rsidR="00526D7B">
          <w:rPr>
            <w:szCs w:val="24"/>
          </w:rPr>
          <w:delText>’</w:delText>
        </w:r>
        <w:r w:rsidRPr="00526D7B">
          <w:rPr>
            <w:szCs w:val="24"/>
          </w:rPr>
          <w:delText>une réaction anaphylactique ou d</w:delText>
        </w:r>
        <w:r w:rsidR="00526D7B">
          <w:rPr>
            <w:szCs w:val="24"/>
          </w:rPr>
          <w:delText>’</w:delText>
        </w:r>
        <w:r w:rsidRPr="00526D7B">
          <w:rPr>
            <w:szCs w:val="24"/>
          </w:rPr>
          <w:delText>une autre réaction allergique grave, l</w:delText>
        </w:r>
        <w:r w:rsidR="00526D7B">
          <w:rPr>
            <w:szCs w:val="24"/>
          </w:rPr>
          <w:delText>’</w:delText>
        </w:r>
        <w:r w:rsidRPr="00526D7B">
          <w:rPr>
            <w:szCs w:val="24"/>
          </w:rPr>
          <w:delText>administration d</w:delText>
        </w:r>
        <w:r w:rsidR="00526D7B">
          <w:rPr>
            <w:szCs w:val="24"/>
          </w:rPr>
          <w:delText>’</w:delText>
        </w:r>
        <w:r w:rsidRPr="00526D7B">
          <w:rPr>
            <w:szCs w:val="24"/>
          </w:rPr>
          <w:delText xml:space="preserve">Humira doit être immédiatement interrompue et un traitement approprié mis en œuvre. </w:delText>
        </w:r>
      </w:del>
    </w:p>
    <w:p w14:paraId="2231DBE3" w14:textId="77777777" w:rsidR="00991D56" w:rsidRPr="00526D7B" w:rsidRDefault="00991D56" w:rsidP="001E1C4B">
      <w:pPr>
        <w:autoSpaceDE w:val="0"/>
        <w:autoSpaceDN w:val="0"/>
        <w:adjustRightInd w:val="0"/>
        <w:rPr>
          <w:del w:id="601" w:author="AbbVie_02" w:date="2025-05-12T16:09:00Z"/>
          <w:sz w:val="22"/>
          <w:u w:val="single"/>
        </w:rPr>
      </w:pPr>
    </w:p>
    <w:p w14:paraId="6DCD6B34" w14:textId="77777777" w:rsidR="00C030CB" w:rsidRPr="00526D7B" w:rsidRDefault="002B054B" w:rsidP="004F70DC">
      <w:pPr>
        <w:keepNext/>
        <w:autoSpaceDE w:val="0"/>
        <w:autoSpaceDN w:val="0"/>
        <w:adjustRightInd w:val="0"/>
        <w:rPr>
          <w:del w:id="602" w:author="AbbVie_02" w:date="2025-05-12T16:09:00Z"/>
          <w:sz w:val="22"/>
          <w:u w:val="single"/>
        </w:rPr>
      </w:pPr>
      <w:del w:id="603" w:author="AbbVie_02" w:date="2025-05-12T16:09:00Z">
        <w:r w:rsidRPr="00526D7B">
          <w:rPr>
            <w:sz w:val="22"/>
            <w:u w:val="single"/>
          </w:rPr>
          <w:delText>Immunosuppression</w:delText>
        </w:r>
      </w:del>
    </w:p>
    <w:p w14:paraId="7C969EA0" w14:textId="77777777" w:rsidR="00C030CB" w:rsidRPr="00526D7B" w:rsidRDefault="00C030CB" w:rsidP="004F70DC">
      <w:pPr>
        <w:keepNext/>
        <w:rPr>
          <w:del w:id="604" w:author="AbbVie_02" w:date="2025-05-12T16:09:00Z"/>
          <w:sz w:val="22"/>
        </w:rPr>
      </w:pPr>
    </w:p>
    <w:p w14:paraId="39506054" w14:textId="77777777" w:rsidR="00C030CB" w:rsidRPr="00526D7B" w:rsidRDefault="002B054B" w:rsidP="004F70DC">
      <w:pPr>
        <w:pStyle w:val="BodyText3"/>
        <w:keepNext/>
        <w:rPr>
          <w:del w:id="605" w:author="AbbVie_02" w:date="2025-05-12T16:09:00Z"/>
          <w:szCs w:val="24"/>
        </w:rPr>
      </w:pPr>
      <w:del w:id="606" w:author="AbbVie_02" w:date="2025-05-12T16:09:00Z">
        <w:r w:rsidRPr="00526D7B">
          <w:rPr>
            <w:szCs w:val="24"/>
          </w:rPr>
          <w:delText>Au cours d</w:delText>
        </w:r>
        <w:r w:rsidR="00526D7B">
          <w:rPr>
            <w:szCs w:val="24"/>
          </w:rPr>
          <w:delText>’</w:delText>
        </w:r>
        <w:r w:rsidRPr="00526D7B">
          <w:rPr>
            <w:szCs w:val="24"/>
          </w:rPr>
          <w:delText>une étude portant sur 64 patients atteints de polyarthrite rhumatoïde et traités par Humira, on n</w:delText>
        </w:r>
        <w:r w:rsidR="00526D7B">
          <w:rPr>
            <w:szCs w:val="24"/>
          </w:rPr>
          <w:delText>’</w:delText>
        </w:r>
        <w:r w:rsidRPr="00526D7B">
          <w:rPr>
            <w:szCs w:val="24"/>
          </w:rPr>
          <w:delText>a enregistré aucun élément évocateur d</w:delText>
        </w:r>
        <w:r w:rsidR="00526D7B">
          <w:rPr>
            <w:szCs w:val="24"/>
          </w:rPr>
          <w:delText>’</w:delText>
        </w:r>
        <w:r w:rsidRPr="00526D7B">
          <w:rPr>
            <w:szCs w:val="24"/>
          </w:rPr>
          <w:delText>une dépression de l</w:delText>
        </w:r>
        <w:r w:rsidR="00526D7B">
          <w:rPr>
            <w:szCs w:val="24"/>
          </w:rPr>
          <w:delText>’</w:delText>
        </w:r>
        <w:r w:rsidRPr="00526D7B">
          <w:rPr>
            <w:szCs w:val="24"/>
          </w:rPr>
          <w:delText>hypersensibilité de type retardé, d</w:delText>
        </w:r>
        <w:r w:rsidR="00526D7B">
          <w:rPr>
            <w:szCs w:val="24"/>
          </w:rPr>
          <w:delText>’</w:delText>
        </w:r>
        <w:r w:rsidRPr="00526D7B">
          <w:rPr>
            <w:szCs w:val="24"/>
          </w:rPr>
          <w:delText>une diminution des taux d</w:delText>
        </w:r>
        <w:r w:rsidR="00526D7B">
          <w:rPr>
            <w:szCs w:val="24"/>
          </w:rPr>
          <w:delText>’</w:delText>
        </w:r>
        <w:r w:rsidRPr="00526D7B">
          <w:rPr>
            <w:szCs w:val="24"/>
          </w:rPr>
          <w:delText>immunoglobulines ou d</w:delText>
        </w:r>
        <w:r w:rsidR="00526D7B">
          <w:rPr>
            <w:szCs w:val="24"/>
          </w:rPr>
          <w:delText>’</w:delText>
        </w:r>
        <w:r w:rsidRPr="00526D7B">
          <w:rPr>
            <w:szCs w:val="24"/>
          </w:rPr>
          <w:delText xml:space="preserve">une modification de la numération des lymphocytes effecteurs T et B, des lymphocytes NK, des monocytes/macrophages et des granulocytes neutrophiles. </w:delText>
        </w:r>
      </w:del>
    </w:p>
    <w:p w14:paraId="5B8C4843" w14:textId="77777777" w:rsidR="00C030CB" w:rsidRPr="00526D7B" w:rsidRDefault="00C030CB" w:rsidP="001E1C4B">
      <w:pPr>
        <w:rPr>
          <w:del w:id="607" w:author="AbbVie_02" w:date="2025-05-12T16:09:00Z"/>
          <w:sz w:val="22"/>
        </w:rPr>
      </w:pPr>
    </w:p>
    <w:p w14:paraId="2FBD12B3" w14:textId="77777777" w:rsidR="00C030CB" w:rsidRPr="00526D7B" w:rsidRDefault="002B054B" w:rsidP="001E1C4B">
      <w:pPr>
        <w:autoSpaceDE w:val="0"/>
        <w:autoSpaceDN w:val="0"/>
        <w:adjustRightInd w:val="0"/>
        <w:rPr>
          <w:del w:id="608" w:author="AbbVie_02" w:date="2025-05-12T16:09:00Z"/>
          <w:sz w:val="22"/>
          <w:u w:val="single"/>
        </w:rPr>
      </w:pPr>
      <w:del w:id="609" w:author="AbbVie_02" w:date="2025-05-12T16:09:00Z">
        <w:r w:rsidRPr="00526D7B">
          <w:rPr>
            <w:sz w:val="22"/>
            <w:u w:val="single"/>
          </w:rPr>
          <w:delText>Tumeurs malignes et troubles lymphoprolifératifs</w:delText>
        </w:r>
      </w:del>
    </w:p>
    <w:p w14:paraId="03832723" w14:textId="77777777" w:rsidR="00C030CB" w:rsidRPr="00526D7B" w:rsidRDefault="00C030CB" w:rsidP="001E1C4B">
      <w:pPr>
        <w:autoSpaceDE w:val="0"/>
        <w:autoSpaceDN w:val="0"/>
        <w:adjustRightInd w:val="0"/>
        <w:rPr>
          <w:del w:id="610" w:author="AbbVie_02" w:date="2025-05-12T16:09:00Z"/>
          <w:sz w:val="22"/>
          <w:u w:val="single"/>
        </w:rPr>
      </w:pPr>
    </w:p>
    <w:p w14:paraId="59810F7A" w14:textId="77777777" w:rsidR="00C030CB" w:rsidRPr="00526D7B" w:rsidRDefault="002B054B" w:rsidP="001E1C4B">
      <w:pPr>
        <w:autoSpaceDE w:val="0"/>
        <w:autoSpaceDN w:val="0"/>
        <w:adjustRightInd w:val="0"/>
        <w:rPr>
          <w:del w:id="611" w:author="AbbVie_02" w:date="2025-05-12T16:09:00Z"/>
          <w:sz w:val="22"/>
        </w:rPr>
      </w:pPr>
      <w:del w:id="612" w:author="AbbVie_02" w:date="2025-05-12T16:09:00Z">
        <w:r w:rsidRPr="00526D7B">
          <w:rPr>
            <w:sz w:val="22"/>
          </w:rPr>
          <w:delText>Dans la partie contrôlée des essais cliniques avec des anti-TNF, il a été observé plus de cas de cancers y compris des lymphomes chez les patients traités par un anti-TNF que chez les patients du groupe contrôle. Cependant, l</w:delText>
        </w:r>
        <w:r w:rsidR="00526D7B">
          <w:rPr>
            <w:sz w:val="22"/>
          </w:rPr>
          <w:delText>’</w:delText>
        </w:r>
        <w:r w:rsidRPr="00526D7B">
          <w:rPr>
            <w:sz w:val="22"/>
          </w:rPr>
          <w:delText xml:space="preserve">incidence a été rare. </w:delText>
        </w:r>
        <w:r w:rsidR="008F4761" w:rsidRPr="00526D7B">
          <w:rPr>
            <w:sz w:val="22"/>
          </w:rPr>
          <w:delText>Au cours de la surveillance post-marketing, des cas de leucémie ont été rapportés chez des patients traités par anti</w:delText>
        </w:r>
        <w:r w:rsidR="008224C8" w:rsidRPr="00526D7B">
          <w:rPr>
            <w:sz w:val="22"/>
          </w:rPr>
          <w:delText>-</w:delText>
        </w:r>
        <w:r w:rsidR="008F4761" w:rsidRPr="00526D7B">
          <w:rPr>
            <w:sz w:val="22"/>
          </w:rPr>
          <w:delText xml:space="preserve">TNF. </w:delText>
        </w:r>
        <w:r w:rsidRPr="00526D7B">
          <w:rPr>
            <w:sz w:val="22"/>
          </w:rPr>
          <w:delText>De plus, il existe un contexte de risque accru de lymphome</w:delText>
        </w:r>
        <w:r w:rsidR="008F4761" w:rsidRPr="00526D7B">
          <w:rPr>
            <w:sz w:val="22"/>
          </w:rPr>
          <w:delText xml:space="preserve"> et de leucémie</w:delText>
        </w:r>
        <w:r w:rsidRPr="00526D7B">
          <w:rPr>
            <w:sz w:val="22"/>
          </w:rPr>
          <w:delText xml:space="preserve"> chez les patients atteints d</w:delText>
        </w:r>
        <w:r w:rsidR="00526D7B">
          <w:rPr>
            <w:sz w:val="22"/>
          </w:rPr>
          <w:delText>’</w:delText>
        </w:r>
        <w:r w:rsidRPr="00526D7B">
          <w:rPr>
            <w:sz w:val="22"/>
          </w:rPr>
          <w:delText>une polyarthrite rhumatoïde ancienne, inflammatoire et hautement active, ce qui complique l</w:delText>
        </w:r>
        <w:r w:rsidR="00526D7B">
          <w:rPr>
            <w:sz w:val="22"/>
          </w:rPr>
          <w:delText>’</w:delText>
        </w:r>
        <w:r w:rsidRPr="00526D7B">
          <w:rPr>
            <w:sz w:val="22"/>
          </w:rPr>
          <w:delText>estimation du risque. Dans l</w:delText>
        </w:r>
        <w:r w:rsidR="00526D7B">
          <w:rPr>
            <w:sz w:val="22"/>
          </w:rPr>
          <w:delText>’</w:delText>
        </w:r>
        <w:r w:rsidRPr="00526D7B">
          <w:rPr>
            <w:sz w:val="22"/>
          </w:rPr>
          <w:delText>état actuel des connaissances, la possibilité d</w:delText>
        </w:r>
        <w:r w:rsidR="00526D7B">
          <w:rPr>
            <w:sz w:val="22"/>
          </w:rPr>
          <w:delText>’</w:delText>
        </w:r>
        <w:r w:rsidRPr="00526D7B">
          <w:rPr>
            <w:sz w:val="22"/>
          </w:rPr>
          <w:delText>un risque de développer des lymphomes</w:delText>
        </w:r>
        <w:r w:rsidR="008F4761" w:rsidRPr="00526D7B">
          <w:rPr>
            <w:sz w:val="22"/>
          </w:rPr>
          <w:delText>, des leucémies</w:delText>
        </w:r>
        <w:r w:rsidRPr="00526D7B">
          <w:rPr>
            <w:sz w:val="22"/>
          </w:rPr>
          <w:delText xml:space="preserve"> ou </w:delText>
        </w:r>
        <w:r w:rsidR="008F4761" w:rsidRPr="00526D7B">
          <w:rPr>
            <w:sz w:val="22"/>
          </w:rPr>
          <w:delText>d</w:delText>
        </w:r>
        <w:r w:rsidR="00526D7B">
          <w:rPr>
            <w:sz w:val="22"/>
          </w:rPr>
          <w:delText>’</w:delText>
        </w:r>
        <w:r w:rsidRPr="00526D7B">
          <w:rPr>
            <w:sz w:val="22"/>
          </w:rPr>
          <w:delText>autres maladies malignes chez les patients traités par anti-TNF ne peut être exclue.</w:delText>
        </w:r>
      </w:del>
    </w:p>
    <w:p w14:paraId="473BAA24" w14:textId="77777777" w:rsidR="00C030CB" w:rsidRPr="00526D7B" w:rsidRDefault="00C030CB" w:rsidP="001E1C4B">
      <w:pPr>
        <w:autoSpaceDE w:val="0"/>
        <w:autoSpaceDN w:val="0"/>
        <w:adjustRightInd w:val="0"/>
        <w:rPr>
          <w:del w:id="613" w:author="AbbVie_02" w:date="2025-05-12T16:09:00Z"/>
          <w:sz w:val="22"/>
        </w:rPr>
      </w:pPr>
    </w:p>
    <w:p w14:paraId="56FAF35B" w14:textId="77777777" w:rsidR="001E6F71" w:rsidRPr="00526D7B" w:rsidRDefault="002B054B" w:rsidP="001E1C4B">
      <w:pPr>
        <w:pStyle w:val="EMEANormal"/>
        <w:keepNext/>
        <w:rPr>
          <w:del w:id="614" w:author="AbbVie_02" w:date="2025-05-12T16:09:00Z"/>
          <w:lang w:val="fr-FR"/>
        </w:rPr>
      </w:pPr>
      <w:del w:id="615" w:author="AbbVie_02" w:date="2025-05-12T16:09:00Z">
        <w:r w:rsidRPr="00526D7B">
          <w:rPr>
            <w:lang w:val="fr-FR"/>
          </w:rPr>
          <w:delText xml:space="preserve">Des tumeurs malignes, </w:delText>
        </w:r>
        <w:r w:rsidR="003A77F4" w:rsidRPr="00526D7B">
          <w:rPr>
            <w:lang w:val="fr-FR"/>
          </w:rPr>
          <w:delText>dont certaines d</w:delText>
        </w:r>
        <w:r w:rsidR="00526D7B">
          <w:rPr>
            <w:lang w:val="fr-FR"/>
          </w:rPr>
          <w:delText>’</w:delText>
        </w:r>
        <w:r w:rsidR="003A77F4" w:rsidRPr="00526D7B">
          <w:rPr>
            <w:lang w:val="fr-FR"/>
          </w:rPr>
          <w:delText>issue</w:delText>
        </w:r>
        <w:r w:rsidRPr="00526D7B">
          <w:rPr>
            <w:lang w:val="fr-FR"/>
          </w:rPr>
          <w:delText xml:space="preserve"> fatale, ont été rapportées </w:delText>
        </w:r>
        <w:r w:rsidR="003A77F4" w:rsidRPr="00526D7B">
          <w:rPr>
            <w:lang w:val="fr-FR"/>
          </w:rPr>
          <w:delText xml:space="preserve">après la commercialisation, </w:delText>
        </w:r>
        <w:r w:rsidRPr="00526D7B">
          <w:rPr>
            <w:lang w:val="fr-FR"/>
          </w:rPr>
          <w:delText>chez des enfants</w:delText>
        </w:r>
        <w:r w:rsidR="008F4761" w:rsidRPr="00526D7B">
          <w:rPr>
            <w:lang w:val="fr-FR"/>
          </w:rPr>
          <w:delText>, des</w:delText>
        </w:r>
        <w:r w:rsidRPr="00526D7B">
          <w:rPr>
            <w:lang w:val="fr-FR"/>
          </w:rPr>
          <w:delText xml:space="preserve"> adolescents </w:delText>
        </w:r>
        <w:r w:rsidR="0040213A" w:rsidRPr="00526D7B">
          <w:rPr>
            <w:lang w:val="fr-FR"/>
          </w:rPr>
          <w:delText xml:space="preserve">et des </w:delText>
        </w:r>
        <w:r w:rsidR="008F4761" w:rsidRPr="00526D7B">
          <w:rPr>
            <w:lang w:val="fr-FR"/>
          </w:rPr>
          <w:delText>adultes jeunes (jusqu</w:delText>
        </w:r>
        <w:r w:rsidR="00526D7B">
          <w:rPr>
            <w:lang w:val="fr-FR"/>
          </w:rPr>
          <w:delText>’</w:delText>
        </w:r>
        <w:r w:rsidR="008F4761" w:rsidRPr="00526D7B">
          <w:rPr>
            <w:lang w:val="fr-FR"/>
          </w:rPr>
          <w:delText>à l</w:delText>
        </w:r>
        <w:r w:rsidR="00526D7B">
          <w:rPr>
            <w:lang w:val="fr-FR"/>
          </w:rPr>
          <w:delText>’</w:delText>
        </w:r>
        <w:r w:rsidR="008F4761" w:rsidRPr="00526D7B">
          <w:rPr>
            <w:lang w:val="fr-FR"/>
          </w:rPr>
          <w:delText>âge de 22</w:delText>
        </w:r>
        <w:r w:rsidR="006C3DCD" w:rsidRPr="00526D7B">
          <w:rPr>
            <w:lang w:val="fr-FR"/>
          </w:rPr>
          <w:delText xml:space="preserve"> </w:delText>
        </w:r>
        <w:r w:rsidR="008F4761" w:rsidRPr="00526D7B">
          <w:rPr>
            <w:lang w:val="fr-FR"/>
          </w:rPr>
          <w:delText xml:space="preserve">ans) </w:delText>
        </w:r>
        <w:r w:rsidRPr="00526D7B">
          <w:rPr>
            <w:lang w:val="fr-FR"/>
          </w:rPr>
          <w:delText>traités par des anti</w:delText>
        </w:r>
        <w:r w:rsidRPr="00526D7B">
          <w:rPr>
            <w:lang w:val="fr-FR"/>
          </w:rPr>
          <w:noBreakHyphen/>
          <w:delText>TNF</w:delText>
        </w:r>
        <w:r w:rsidR="006C3DCD" w:rsidRPr="00526D7B">
          <w:rPr>
            <w:lang w:val="fr-FR"/>
          </w:rPr>
          <w:delText xml:space="preserve"> (initiation du traitement avant l</w:delText>
        </w:r>
        <w:r w:rsidR="00526D7B">
          <w:rPr>
            <w:lang w:val="fr-FR"/>
          </w:rPr>
          <w:delText>’</w:delText>
        </w:r>
        <w:r w:rsidR="006C3DCD" w:rsidRPr="00526D7B">
          <w:rPr>
            <w:lang w:val="fr-FR"/>
          </w:rPr>
          <w:delText>âge de 18 ans), y compris l</w:delText>
        </w:r>
        <w:r w:rsidR="00526D7B">
          <w:rPr>
            <w:lang w:val="fr-FR"/>
          </w:rPr>
          <w:delText>’</w:delText>
        </w:r>
        <w:r w:rsidR="006C3DCD" w:rsidRPr="00526D7B">
          <w:rPr>
            <w:lang w:val="fr-FR"/>
          </w:rPr>
          <w:delText>adalimumab</w:delText>
        </w:r>
        <w:r w:rsidR="003A77F4" w:rsidRPr="00526D7B">
          <w:rPr>
            <w:lang w:val="fr-FR"/>
          </w:rPr>
          <w:delText>.</w:delText>
        </w:r>
        <w:r w:rsidRPr="00526D7B">
          <w:rPr>
            <w:lang w:val="fr-FR"/>
          </w:rPr>
          <w:delText xml:space="preserve"> La moitié de ces cas environ étaient des lymphomes. Les autres cas </w:delText>
        </w:r>
        <w:r w:rsidR="0040213A" w:rsidRPr="00526D7B">
          <w:rPr>
            <w:lang w:val="fr-FR"/>
          </w:rPr>
          <w:delText>correspond</w:delText>
        </w:r>
        <w:r w:rsidRPr="00526D7B">
          <w:rPr>
            <w:lang w:val="fr-FR"/>
          </w:rPr>
          <w:delText xml:space="preserve">aient </w:delText>
        </w:r>
        <w:r w:rsidR="0040213A" w:rsidRPr="00526D7B">
          <w:rPr>
            <w:lang w:val="fr-FR"/>
          </w:rPr>
          <w:delText xml:space="preserve">à </w:delText>
        </w:r>
        <w:r w:rsidR="003A77F4" w:rsidRPr="00526D7B">
          <w:rPr>
            <w:lang w:val="fr-FR"/>
          </w:rPr>
          <w:delText>d</w:delText>
        </w:r>
        <w:r w:rsidR="00526D7B">
          <w:rPr>
            <w:lang w:val="fr-FR"/>
          </w:rPr>
          <w:delText>’</w:delText>
        </w:r>
        <w:r w:rsidR="003A77F4" w:rsidRPr="00526D7B">
          <w:rPr>
            <w:lang w:val="fr-FR"/>
          </w:rPr>
          <w:delText xml:space="preserve">autres </w:delText>
        </w:r>
        <w:r w:rsidRPr="00526D7B">
          <w:rPr>
            <w:lang w:val="fr-FR"/>
          </w:rPr>
          <w:delText xml:space="preserve">types de tumeurs malignes </w:delText>
        </w:r>
        <w:r w:rsidR="003A77F4" w:rsidRPr="00526D7B">
          <w:rPr>
            <w:lang w:val="fr-FR"/>
          </w:rPr>
          <w:delText xml:space="preserve">parmi lesquels </w:delText>
        </w:r>
        <w:r w:rsidRPr="00526D7B">
          <w:rPr>
            <w:lang w:val="fr-FR"/>
          </w:rPr>
          <w:delText xml:space="preserve">des cancers rares généralement associés à </w:delText>
        </w:r>
        <w:r w:rsidR="003A77F4" w:rsidRPr="00526D7B">
          <w:rPr>
            <w:lang w:val="fr-FR"/>
          </w:rPr>
          <w:delText>un contexte d</w:delText>
        </w:r>
        <w:r w:rsidR="00526D7B">
          <w:rPr>
            <w:lang w:val="fr-FR"/>
          </w:rPr>
          <w:delText>’</w:delText>
        </w:r>
        <w:r w:rsidRPr="00526D7B">
          <w:rPr>
            <w:lang w:val="fr-FR"/>
          </w:rPr>
          <w:delText xml:space="preserve">immunosuppression. </w:delText>
        </w:r>
        <w:r w:rsidR="003A77F4" w:rsidRPr="00526D7B">
          <w:rPr>
            <w:lang w:val="fr-FR"/>
          </w:rPr>
          <w:delText>Le</w:delText>
        </w:r>
        <w:r w:rsidR="008F4761" w:rsidRPr="00526D7B">
          <w:rPr>
            <w:lang w:val="fr-FR"/>
          </w:rPr>
          <w:delText xml:space="preserve"> risque de développe</w:delText>
        </w:r>
        <w:r w:rsidR="003A77F4" w:rsidRPr="00526D7B">
          <w:rPr>
            <w:lang w:val="fr-FR"/>
          </w:rPr>
          <w:delText>r</w:delText>
        </w:r>
        <w:r w:rsidR="008F4761" w:rsidRPr="00526D7B">
          <w:rPr>
            <w:lang w:val="fr-FR"/>
          </w:rPr>
          <w:delText xml:space="preserve"> de</w:delText>
        </w:r>
        <w:r w:rsidR="003A77F4" w:rsidRPr="00526D7B">
          <w:rPr>
            <w:lang w:val="fr-FR"/>
          </w:rPr>
          <w:delText>s</w:delText>
        </w:r>
        <w:r w:rsidR="008F4761" w:rsidRPr="00526D7B">
          <w:rPr>
            <w:lang w:val="fr-FR"/>
          </w:rPr>
          <w:delText xml:space="preserve"> tumeurs malignes </w:delText>
        </w:r>
        <w:r w:rsidR="003A77F4" w:rsidRPr="00526D7B">
          <w:rPr>
            <w:lang w:val="fr-FR"/>
          </w:rPr>
          <w:delText xml:space="preserve">ne peut être exclu </w:delText>
        </w:r>
        <w:r w:rsidR="008F4761" w:rsidRPr="00526D7B">
          <w:rPr>
            <w:lang w:val="fr-FR"/>
          </w:rPr>
          <w:delText>chez l</w:delText>
        </w:r>
        <w:r w:rsidR="00526D7B">
          <w:rPr>
            <w:lang w:val="fr-FR"/>
          </w:rPr>
          <w:delText>’</w:delText>
        </w:r>
        <w:r w:rsidR="008F4761" w:rsidRPr="00526D7B">
          <w:rPr>
            <w:lang w:val="fr-FR"/>
          </w:rPr>
          <w:delText>enfant et l</w:delText>
        </w:r>
        <w:r w:rsidR="00526D7B">
          <w:rPr>
            <w:lang w:val="fr-FR"/>
          </w:rPr>
          <w:delText>’</w:delText>
        </w:r>
        <w:r w:rsidR="008F4761" w:rsidRPr="00526D7B">
          <w:rPr>
            <w:lang w:val="fr-FR"/>
          </w:rPr>
          <w:delText xml:space="preserve">adolescent traités </w:delText>
        </w:r>
        <w:r w:rsidR="0040213A" w:rsidRPr="00526D7B">
          <w:rPr>
            <w:lang w:val="fr-FR"/>
          </w:rPr>
          <w:delText>par anti-TNF</w:delText>
        </w:r>
        <w:r w:rsidR="003A77F4" w:rsidRPr="00526D7B">
          <w:rPr>
            <w:lang w:val="fr-FR"/>
          </w:rPr>
          <w:delText>.</w:delText>
        </w:r>
      </w:del>
    </w:p>
    <w:p w14:paraId="7456C073" w14:textId="77777777" w:rsidR="001E6F71" w:rsidRPr="00526D7B" w:rsidRDefault="001E6F71" w:rsidP="001E1C4B">
      <w:pPr>
        <w:autoSpaceDE w:val="0"/>
        <w:autoSpaceDN w:val="0"/>
        <w:adjustRightInd w:val="0"/>
        <w:rPr>
          <w:del w:id="616" w:author="AbbVie_02" w:date="2025-05-12T16:09:00Z"/>
          <w:sz w:val="22"/>
        </w:rPr>
      </w:pPr>
    </w:p>
    <w:p w14:paraId="3F21E62D" w14:textId="77777777" w:rsidR="00C030CB" w:rsidRPr="00526D7B" w:rsidRDefault="002B054B" w:rsidP="001E1C4B">
      <w:pPr>
        <w:pStyle w:val="BodyText2"/>
        <w:autoSpaceDE w:val="0"/>
        <w:autoSpaceDN w:val="0"/>
        <w:adjustRightInd w:val="0"/>
        <w:spacing w:line="240" w:lineRule="auto"/>
        <w:jc w:val="left"/>
        <w:rPr>
          <w:del w:id="617" w:author="AbbVie_02" w:date="2025-05-12T16:09:00Z"/>
          <w:szCs w:val="24"/>
        </w:rPr>
      </w:pPr>
      <w:del w:id="618" w:author="AbbVie_02" w:date="2025-05-12T16:09:00Z">
        <w:r w:rsidRPr="00526D7B">
          <w:rPr>
            <w:szCs w:val="24"/>
          </w:rPr>
          <w:delText>Au cours de la surveillance post-marketing, de rares cas de lymphomes hépatospléniques à lymphocytes T ont été identifiés chez des patients traités par l</w:delText>
        </w:r>
        <w:r w:rsidR="00526D7B">
          <w:rPr>
            <w:szCs w:val="24"/>
          </w:rPr>
          <w:delText>’</w:delText>
        </w:r>
        <w:r w:rsidRPr="00526D7B">
          <w:rPr>
            <w:szCs w:val="24"/>
          </w:rPr>
          <w:delText>adalimumab. Cette forme rare de lymphome à lymphocytes T a une évolution très agressive et est souvent fatale. Certains de ces lymphomes hépatospléniques à lymphocytes T observés avec Humira sont survenus chez des adultes jeunes ayant un traitement concomitant par l</w:delText>
        </w:r>
        <w:r w:rsidR="00526D7B">
          <w:rPr>
            <w:szCs w:val="24"/>
          </w:rPr>
          <w:delText>’</w:delText>
        </w:r>
        <w:r w:rsidRPr="00526D7B">
          <w:rPr>
            <w:szCs w:val="24"/>
          </w:rPr>
          <w:delText xml:space="preserve">azathioprine ou par la 6-mercaptopurine utilisé dans </w:delText>
        </w:r>
        <w:r w:rsidR="005A4EC6" w:rsidRPr="00526D7B">
          <w:rPr>
            <w:szCs w:val="24"/>
          </w:rPr>
          <w:delText>les maladies inflammatoires de l</w:delText>
        </w:r>
        <w:r w:rsidR="00526D7B">
          <w:rPr>
            <w:szCs w:val="24"/>
          </w:rPr>
          <w:delText>’</w:delText>
        </w:r>
        <w:r w:rsidR="005A4EC6" w:rsidRPr="00526D7B">
          <w:rPr>
            <w:szCs w:val="24"/>
          </w:rPr>
          <w:delText>intestin</w:delText>
        </w:r>
        <w:r w:rsidRPr="00526D7B">
          <w:rPr>
            <w:szCs w:val="24"/>
          </w:rPr>
          <w:delText xml:space="preserve">. </w:delText>
        </w:r>
        <w:r w:rsidR="004525D5" w:rsidRPr="00526D7B">
          <w:rPr>
            <w:szCs w:val="24"/>
          </w:rPr>
          <w:delText>Le risque potentiel de l</w:delText>
        </w:r>
        <w:r w:rsidR="00526D7B">
          <w:rPr>
            <w:szCs w:val="24"/>
          </w:rPr>
          <w:delText>’</w:delText>
        </w:r>
        <w:r w:rsidR="004525D5" w:rsidRPr="00526D7B">
          <w:rPr>
            <w:szCs w:val="24"/>
          </w:rPr>
          <w:delText>association d</w:delText>
        </w:r>
        <w:r w:rsidR="00A7628E" w:rsidRPr="00526D7B">
          <w:rPr>
            <w:szCs w:val="24"/>
          </w:rPr>
          <w:delText>e l</w:delText>
        </w:r>
        <w:r w:rsidR="00526D7B">
          <w:rPr>
            <w:szCs w:val="24"/>
          </w:rPr>
          <w:delText>’</w:delText>
        </w:r>
        <w:r w:rsidR="004525D5" w:rsidRPr="00526D7B">
          <w:rPr>
            <w:szCs w:val="24"/>
          </w:rPr>
          <w:delText xml:space="preserve">azathioprine ou de </w:delText>
        </w:r>
        <w:r w:rsidR="00A7628E" w:rsidRPr="00526D7B">
          <w:rPr>
            <w:szCs w:val="24"/>
          </w:rPr>
          <w:delText xml:space="preserve">la </w:delText>
        </w:r>
        <w:r w:rsidR="004525D5" w:rsidRPr="00526D7B">
          <w:rPr>
            <w:szCs w:val="24"/>
          </w:rPr>
          <w:delText xml:space="preserve">6-mercaptopurine </w:delText>
        </w:r>
        <w:r w:rsidR="00A7628E" w:rsidRPr="00526D7B">
          <w:rPr>
            <w:szCs w:val="24"/>
          </w:rPr>
          <w:delText xml:space="preserve">avec </w:delText>
        </w:r>
        <w:r w:rsidR="004525D5" w:rsidRPr="00526D7B">
          <w:rPr>
            <w:szCs w:val="24"/>
          </w:rPr>
          <w:delText xml:space="preserve">Humira doit être soigneusement pris en considération. </w:delText>
        </w:r>
        <w:r w:rsidRPr="00526D7B">
          <w:rPr>
            <w:szCs w:val="24"/>
          </w:rPr>
          <w:delText xml:space="preserve">Un risque de développement de lymphome hépatosplénique à lymphocytes T chez des patients traités par Humira ne peut pas être exclu (voir </w:delText>
        </w:r>
        <w:r w:rsidR="00647562" w:rsidRPr="00526D7B">
          <w:rPr>
            <w:szCs w:val="24"/>
          </w:rPr>
          <w:delText>rubrique </w:delText>
        </w:r>
        <w:r w:rsidRPr="00526D7B">
          <w:rPr>
            <w:szCs w:val="24"/>
          </w:rPr>
          <w:delText>4.8).</w:delText>
        </w:r>
      </w:del>
    </w:p>
    <w:p w14:paraId="1288237E" w14:textId="77777777" w:rsidR="00C030CB" w:rsidRPr="00526D7B" w:rsidRDefault="00C030CB" w:rsidP="001E1C4B">
      <w:pPr>
        <w:autoSpaceDE w:val="0"/>
        <w:autoSpaceDN w:val="0"/>
        <w:adjustRightInd w:val="0"/>
        <w:rPr>
          <w:del w:id="619" w:author="AbbVie_02" w:date="2025-05-12T16:09:00Z"/>
          <w:sz w:val="22"/>
        </w:rPr>
      </w:pPr>
    </w:p>
    <w:p w14:paraId="0BC655C5" w14:textId="77777777" w:rsidR="00C030CB" w:rsidRPr="00526D7B" w:rsidRDefault="002B054B" w:rsidP="001E1C4B">
      <w:pPr>
        <w:autoSpaceDE w:val="0"/>
        <w:autoSpaceDN w:val="0"/>
        <w:adjustRightInd w:val="0"/>
        <w:rPr>
          <w:del w:id="620" w:author="AbbVie_02" w:date="2025-05-12T16:09:00Z"/>
          <w:sz w:val="22"/>
        </w:rPr>
      </w:pPr>
      <w:del w:id="621" w:author="AbbVie_02" w:date="2025-05-12T16:09:00Z">
        <w:r w:rsidRPr="00526D7B">
          <w:rPr>
            <w:sz w:val="22"/>
          </w:rPr>
          <w:delText>Il n</w:delText>
        </w:r>
        <w:r w:rsidR="00526D7B">
          <w:rPr>
            <w:sz w:val="22"/>
          </w:rPr>
          <w:delText>’</w:delText>
        </w:r>
        <w:r w:rsidRPr="00526D7B">
          <w:rPr>
            <w:sz w:val="22"/>
          </w:rPr>
          <w:delText>existe pas d</w:delText>
        </w:r>
        <w:r w:rsidR="00526D7B">
          <w:rPr>
            <w:sz w:val="22"/>
          </w:rPr>
          <w:delText>’</w:delText>
        </w:r>
        <w:r w:rsidRPr="00526D7B">
          <w:rPr>
            <w:sz w:val="22"/>
          </w:rPr>
          <w:delText xml:space="preserve">études chez des patients avec antécédents de tumeurs malignes </w:delText>
        </w:r>
        <w:r w:rsidRPr="00526D7B">
          <w:rPr>
            <w:sz w:val="22"/>
            <w:szCs w:val="22"/>
          </w:rPr>
          <w:delText>ou chez lesquels le traitement par Humira est poursuivi après le développement d</w:delText>
        </w:r>
        <w:r w:rsidR="00526D7B">
          <w:rPr>
            <w:sz w:val="22"/>
            <w:szCs w:val="22"/>
          </w:rPr>
          <w:delText>’</w:delText>
        </w:r>
        <w:r w:rsidRPr="00526D7B">
          <w:rPr>
            <w:sz w:val="22"/>
            <w:szCs w:val="22"/>
          </w:rPr>
          <w:delText>un cancer.</w:delText>
        </w:r>
        <w:r w:rsidRPr="00526D7B">
          <w:rPr>
            <w:sz w:val="22"/>
          </w:rPr>
          <w:delText xml:space="preserve"> En conséquence, une prudence accrue devra être observée lorsqu</w:delText>
        </w:r>
        <w:r w:rsidR="00526D7B">
          <w:rPr>
            <w:sz w:val="22"/>
          </w:rPr>
          <w:delText>’</w:delText>
        </w:r>
        <w:r w:rsidRPr="00526D7B">
          <w:rPr>
            <w:sz w:val="22"/>
          </w:rPr>
          <w:delText xml:space="preserve">on envisage un traitement de ces patients par Humira (voir </w:delText>
        </w:r>
        <w:r w:rsidR="00647562" w:rsidRPr="00526D7B">
          <w:rPr>
            <w:sz w:val="22"/>
          </w:rPr>
          <w:delText>rubrique </w:delText>
        </w:r>
        <w:r w:rsidRPr="00526D7B">
          <w:rPr>
            <w:sz w:val="22"/>
          </w:rPr>
          <w:delText>4.8).</w:delText>
        </w:r>
      </w:del>
    </w:p>
    <w:p w14:paraId="52D5147F" w14:textId="77777777" w:rsidR="00C030CB" w:rsidRPr="00526D7B" w:rsidRDefault="00C030CB" w:rsidP="001E1C4B">
      <w:pPr>
        <w:rPr>
          <w:del w:id="622" w:author="AbbVie_02" w:date="2025-05-12T16:09:00Z"/>
          <w:sz w:val="22"/>
          <w:szCs w:val="22"/>
        </w:rPr>
      </w:pPr>
    </w:p>
    <w:p w14:paraId="5380333D" w14:textId="77777777" w:rsidR="00C030CB" w:rsidRPr="00526D7B" w:rsidRDefault="002B054B" w:rsidP="003B4E20">
      <w:pPr>
        <w:rPr>
          <w:del w:id="623" w:author="AbbVie_02" w:date="2025-05-12T16:09:00Z"/>
          <w:sz w:val="22"/>
          <w:szCs w:val="22"/>
        </w:rPr>
      </w:pPr>
      <w:del w:id="624" w:author="AbbVie_02" w:date="2025-05-12T16:09:00Z">
        <w:r w:rsidRPr="00526D7B">
          <w:rPr>
            <w:sz w:val="22"/>
            <w:szCs w:val="22"/>
          </w:rPr>
          <w:delText>Tous les patients, notamment ceux ayant des antécédents de traitement immunosuppresseur intense ou atteints de psoriasis et ayant des antécédents de puvathérapie, devront être examinés à la recherche d</w:delText>
        </w:r>
        <w:r w:rsidR="00526D7B">
          <w:rPr>
            <w:sz w:val="22"/>
            <w:szCs w:val="22"/>
          </w:rPr>
          <w:delText>’</w:delText>
        </w:r>
        <w:r w:rsidRPr="00526D7B">
          <w:rPr>
            <w:sz w:val="22"/>
            <w:szCs w:val="22"/>
          </w:rPr>
          <w:delText>un cancer cutané autre que mélanome avant et pendant le traitement par Humira.</w:delText>
        </w:r>
        <w:r w:rsidR="00331BC8" w:rsidRPr="00526D7B">
          <w:rPr>
            <w:sz w:val="22"/>
            <w:szCs w:val="22"/>
          </w:rPr>
          <w:delText xml:space="preserve"> Des cas de </w:delText>
        </w:r>
        <w:r w:rsidR="008818DE" w:rsidRPr="00526D7B">
          <w:rPr>
            <w:sz w:val="22"/>
            <w:szCs w:val="22"/>
          </w:rPr>
          <w:delText xml:space="preserve">mélanome et de </w:delText>
        </w:r>
        <w:r w:rsidR="00331BC8" w:rsidRPr="00526D7B">
          <w:rPr>
            <w:sz w:val="22"/>
            <w:szCs w:val="22"/>
          </w:rPr>
          <w:delText xml:space="preserve">carcinome à cellules de Merkel ont été </w:delText>
        </w:r>
        <w:r w:rsidR="008818DE" w:rsidRPr="00526D7B">
          <w:rPr>
            <w:sz w:val="22"/>
            <w:szCs w:val="22"/>
          </w:rPr>
          <w:delText xml:space="preserve">également </w:delText>
        </w:r>
        <w:r w:rsidR="00331BC8" w:rsidRPr="00526D7B">
          <w:rPr>
            <w:sz w:val="22"/>
            <w:szCs w:val="22"/>
          </w:rPr>
          <w:delText xml:space="preserve">rapportés chez </w:delText>
        </w:r>
        <w:r w:rsidR="00E62908" w:rsidRPr="00526D7B">
          <w:rPr>
            <w:sz w:val="22"/>
            <w:szCs w:val="22"/>
          </w:rPr>
          <w:delText>l</w:delText>
        </w:r>
        <w:r w:rsidR="00331BC8" w:rsidRPr="00526D7B">
          <w:rPr>
            <w:sz w:val="22"/>
            <w:szCs w:val="22"/>
          </w:rPr>
          <w:delText xml:space="preserve">es patients traités par anti-TNF </w:delText>
        </w:r>
        <w:r w:rsidR="008818DE" w:rsidRPr="00526D7B">
          <w:rPr>
            <w:sz w:val="22"/>
            <w:szCs w:val="22"/>
          </w:rPr>
          <w:delText>y compris</w:delText>
        </w:r>
        <w:r w:rsidR="00331BC8" w:rsidRPr="00526D7B">
          <w:rPr>
            <w:sz w:val="22"/>
            <w:szCs w:val="22"/>
          </w:rPr>
          <w:delText xml:space="preserve"> l</w:delText>
        </w:r>
        <w:r w:rsidR="00526D7B">
          <w:rPr>
            <w:sz w:val="22"/>
            <w:szCs w:val="22"/>
          </w:rPr>
          <w:delText>’</w:delText>
        </w:r>
        <w:r w:rsidR="00331BC8" w:rsidRPr="00526D7B">
          <w:rPr>
            <w:sz w:val="22"/>
            <w:szCs w:val="22"/>
          </w:rPr>
          <w:delText>adalimumab</w:delText>
        </w:r>
        <w:r w:rsidR="00DB54A3" w:rsidRPr="00526D7B">
          <w:rPr>
            <w:sz w:val="22"/>
            <w:szCs w:val="22"/>
          </w:rPr>
          <w:delText xml:space="preserve"> (voir rubrique </w:delText>
        </w:r>
        <w:r w:rsidR="003042CB" w:rsidRPr="00526D7B">
          <w:rPr>
            <w:sz w:val="22"/>
            <w:szCs w:val="22"/>
          </w:rPr>
          <w:delText>4.8).</w:delText>
        </w:r>
      </w:del>
    </w:p>
    <w:p w14:paraId="783A8299" w14:textId="77777777" w:rsidR="00C030CB" w:rsidRPr="00526D7B" w:rsidRDefault="00C030CB" w:rsidP="001E1C4B">
      <w:pPr>
        <w:autoSpaceDE w:val="0"/>
        <w:autoSpaceDN w:val="0"/>
        <w:adjustRightInd w:val="0"/>
        <w:rPr>
          <w:del w:id="625" w:author="AbbVie_02" w:date="2025-05-12T16:09:00Z"/>
          <w:sz w:val="22"/>
          <w:u w:val="single"/>
        </w:rPr>
      </w:pPr>
    </w:p>
    <w:p w14:paraId="77B126CF" w14:textId="77777777" w:rsidR="00C030CB" w:rsidRPr="00526D7B" w:rsidRDefault="002B054B" w:rsidP="001E1C4B">
      <w:pPr>
        <w:autoSpaceDE w:val="0"/>
        <w:autoSpaceDN w:val="0"/>
        <w:adjustRightInd w:val="0"/>
        <w:rPr>
          <w:del w:id="626" w:author="AbbVie_02" w:date="2025-05-12T16:09:00Z"/>
          <w:sz w:val="22"/>
        </w:rPr>
      </w:pPr>
      <w:del w:id="627" w:author="AbbVie_02" w:date="2025-05-12T16:09:00Z">
        <w:r w:rsidRPr="00526D7B">
          <w:rPr>
            <w:sz w:val="22"/>
          </w:rPr>
          <w:delText>Dans une étude clinique prospective évaluant l</w:delText>
        </w:r>
        <w:r w:rsidR="00526D7B">
          <w:rPr>
            <w:sz w:val="22"/>
          </w:rPr>
          <w:delText>’</w:delText>
        </w:r>
        <w:r w:rsidRPr="00526D7B">
          <w:rPr>
            <w:sz w:val="22"/>
          </w:rPr>
          <w:delText>emploi d</w:delText>
        </w:r>
        <w:r w:rsidR="00526D7B">
          <w:rPr>
            <w:sz w:val="22"/>
          </w:rPr>
          <w:delText>’</w:delText>
        </w:r>
        <w:r w:rsidRPr="00526D7B">
          <w:rPr>
            <w:sz w:val="22"/>
          </w:rPr>
          <w:delText>un autre agent anti-TNF, l</w:delText>
        </w:r>
        <w:r w:rsidR="00526D7B">
          <w:rPr>
            <w:sz w:val="22"/>
          </w:rPr>
          <w:delText>’</w:delText>
        </w:r>
        <w:r w:rsidRPr="00526D7B">
          <w:rPr>
            <w:sz w:val="22"/>
          </w:rPr>
          <w:delText>infliximab, chez des patients souffrant de broncho-pneumopathie chronique obstructive (BPCO), modérée à sévère, on rapporte plus de cancers, surtout du poumon, de la tête et du cou, parmi les patients traités par infliximab comparativement aux patients du groupe contrôle. Tous les patients avaient des antécédents de tabagisme important. Pour cette raison, des précautions doivent être prises dans l</w:delText>
        </w:r>
        <w:r w:rsidR="00526D7B">
          <w:rPr>
            <w:sz w:val="22"/>
          </w:rPr>
          <w:delText>’</w:delText>
        </w:r>
        <w:r w:rsidRPr="00526D7B">
          <w:rPr>
            <w:sz w:val="22"/>
          </w:rPr>
          <w:delText>emploi d</w:delText>
        </w:r>
        <w:r w:rsidR="00526D7B">
          <w:rPr>
            <w:sz w:val="22"/>
          </w:rPr>
          <w:delText>’</w:delText>
        </w:r>
        <w:r w:rsidRPr="00526D7B">
          <w:rPr>
            <w:sz w:val="22"/>
          </w:rPr>
          <w:delText>un anti-TNF chez des patients souffrant de BPCO, et aussi chez des patients à risque de cancer à cause d</w:delText>
        </w:r>
        <w:r w:rsidR="00526D7B">
          <w:rPr>
            <w:sz w:val="22"/>
          </w:rPr>
          <w:delText>’</w:delText>
        </w:r>
        <w:r w:rsidRPr="00526D7B">
          <w:rPr>
            <w:sz w:val="22"/>
          </w:rPr>
          <w:delText>un tabagisme important.</w:delText>
        </w:r>
      </w:del>
    </w:p>
    <w:p w14:paraId="622ABD85" w14:textId="77777777" w:rsidR="00C030CB" w:rsidRPr="00526D7B" w:rsidRDefault="00C030CB" w:rsidP="001E1C4B">
      <w:pPr>
        <w:autoSpaceDE w:val="0"/>
        <w:autoSpaceDN w:val="0"/>
        <w:adjustRightInd w:val="0"/>
        <w:rPr>
          <w:del w:id="628" w:author="AbbVie_02" w:date="2025-05-12T16:09:00Z"/>
          <w:sz w:val="22"/>
          <w:u w:val="single"/>
        </w:rPr>
      </w:pPr>
    </w:p>
    <w:p w14:paraId="1CB58DEE" w14:textId="77777777" w:rsidR="005A4EC6" w:rsidRPr="00526D7B" w:rsidRDefault="002B054B" w:rsidP="001E1C4B">
      <w:pPr>
        <w:rPr>
          <w:del w:id="629" w:author="AbbVie_02" w:date="2025-05-12T16:09:00Z"/>
          <w:iCs/>
          <w:sz w:val="22"/>
          <w:szCs w:val="22"/>
        </w:rPr>
      </w:pPr>
      <w:del w:id="630" w:author="AbbVie_02" w:date="2025-05-12T16:09:00Z">
        <w:r w:rsidRPr="00526D7B">
          <w:rPr>
            <w:iCs/>
            <w:sz w:val="22"/>
            <w:szCs w:val="22"/>
          </w:rPr>
          <w:delText>Sur la base des données actuelles, on ne sait pas si le traitement par l</w:delText>
        </w:r>
        <w:r w:rsidR="00526D7B">
          <w:rPr>
            <w:iCs/>
            <w:sz w:val="22"/>
            <w:szCs w:val="22"/>
          </w:rPr>
          <w:delText>’</w:delText>
        </w:r>
        <w:r w:rsidRPr="00526D7B">
          <w:rPr>
            <w:iCs/>
            <w:sz w:val="22"/>
            <w:szCs w:val="22"/>
          </w:rPr>
          <w:delText xml:space="preserve">adalimumab influence le risque de développer une dysplasie ou un cancer du côlon. Tous les patients atteints de rectocolite hémorragique qui présentent un risque élevé de dysplasie ou de cancer du côlon (par exemple, les patients atteints de rectocolite hémorragique </w:delText>
        </w:r>
        <w:r w:rsidR="001E1C4B" w:rsidRPr="00526D7B">
          <w:rPr>
            <w:iCs/>
            <w:sz w:val="22"/>
            <w:szCs w:val="22"/>
          </w:rPr>
          <w:delText xml:space="preserve">ancienne </w:delText>
        </w:r>
        <w:r w:rsidRPr="00526D7B">
          <w:rPr>
            <w:iCs/>
            <w:sz w:val="22"/>
            <w:szCs w:val="22"/>
          </w:rPr>
          <w:delText>ou de cholangite sclérosante primitive)</w:delText>
        </w:r>
        <w:r w:rsidR="00183DDD" w:rsidRPr="00526D7B">
          <w:rPr>
            <w:iCs/>
            <w:sz w:val="22"/>
            <w:szCs w:val="22"/>
          </w:rPr>
          <w:delText xml:space="preserve"> ou qui ont un antécédent de </w:delText>
        </w:r>
        <w:r w:rsidRPr="00526D7B">
          <w:rPr>
            <w:iCs/>
            <w:sz w:val="22"/>
            <w:szCs w:val="22"/>
          </w:rPr>
          <w:delText>dysplasi</w:delText>
        </w:r>
        <w:r w:rsidR="00183DDD" w:rsidRPr="00526D7B">
          <w:rPr>
            <w:iCs/>
            <w:sz w:val="22"/>
            <w:szCs w:val="22"/>
          </w:rPr>
          <w:delText>e ou de cancer du côlon doivent faire l</w:delText>
        </w:r>
        <w:r w:rsidR="00526D7B">
          <w:rPr>
            <w:iCs/>
            <w:sz w:val="22"/>
            <w:szCs w:val="22"/>
          </w:rPr>
          <w:delText>’</w:delText>
        </w:r>
        <w:r w:rsidR="00183DDD" w:rsidRPr="00526D7B">
          <w:rPr>
            <w:iCs/>
            <w:sz w:val="22"/>
            <w:szCs w:val="22"/>
          </w:rPr>
          <w:delText>objet d</w:delText>
        </w:r>
        <w:r w:rsidR="00526D7B">
          <w:rPr>
            <w:iCs/>
            <w:sz w:val="22"/>
            <w:szCs w:val="22"/>
          </w:rPr>
          <w:delText>’</w:delText>
        </w:r>
        <w:r w:rsidR="00183DDD" w:rsidRPr="00526D7B">
          <w:rPr>
            <w:iCs/>
            <w:sz w:val="22"/>
            <w:szCs w:val="22"/>
          </w:rPr>
          <w:delText>un dépistage régulier à la recherche d</w:delText>
        </w:r>
        <w:r w:rsidR="00526D7B">
          <w:rPr>
            <w:iCs/>
            <w:sz w:val="22"/>
            <w:szCs w:val="22"/>
          </w:rPr>
          <w:delText>’</w:delText>
        </w:r>
        <w:r w:rsidR="00183DDD" w:rsidRPr="00526D7B">
          <w:rPr>
            <w:iCs/>
            <w:sz w:val="22"/>
            <w:szCs w:val="22"/>
          </w:rPr>
          <w:delText xml:space="preserve">une </w:delText>
        </w:r>
        <w:r w:rsidRPr="00526D7B">
          <w:rPr>
            <w:iCs/>
            <w:sz w:val="22"/>
            <w:szCs w:val="22"/>
          </w:rPr>
          <w:delText>dysplasi</w:delText>
        </w:r>
        <w:r w:rsidR="00183DDD" w:rsidRPr="00526D7B">
          <w:rPr>
            <w:iCs/>
            <w:sz w:val="22"/>
            <w:szCs w:val="22"/>
          </w:rPr>
          <w:delText>e avant le traitement et pendant toute l</w:delText>
        </w:r>
        <w:r w:rsidR="00526D7B">
          <w:rPr>
            <w:iCs/>
            <w:sz w:val="22"/>
            <w:szCs w:val="22"/>
          </w:rPr>
          <w:delText>’</w:delText>
        </w:r>
        <w:r w:rsidR="00183DDD" w:rsidRPr="00526D7B">
          <w:rPr>
            <w:iCs/>
            <w:sz w:val="22"/>
            <w:szCs w:val="22"/>
          </w:rPr>
          <w:delText>évolution de leur maladie</w:delText>
        </w:r>
        <w:r w:rsidRPr="00526D7B">
          <w:rPr>
            <w:iCs/>
            <w:sz w:val="22"/>
            <w:szCs w:val="22"/>
          </w:rPr>
          <w:delText xml:space="preserve">. </w:delText>
        </w:r>
        <w:r w:rsidR="00183DDD" w:rsidRPr="00526D7B">
          <w:rPr>
            <w:iCs/>
            <w:sz w:val="22"/>
            <w:szCs w:val="22"/>
          </w:rPr>
          <w:delText>Cette é</w:delText>
        </w:r>
        <w:r w:rsidRPr="00526D7B">
          <w:rPr>
            <w:iCs/>
            <w:sz w:val="22"/>
            <w:szCs w:val="22"/>
          </w:rPr>
          <w:delText xml:space="preserve">valuation </w:delText>
        </w:r>
        <w:r w:rsidR="00183DDD" w:rsidRPr="00526D7B">
          <w:rPr>
            <w:iCs/>
            <w:sz w:val="22"/>
            <w:szCs w:val="22"/>
          </w:rPr>
          <w:delText xml:space="preserve">doit inclure une coloscopie et des </w:delText>
        </w:r>
        <w:r w:rsidRPr="00526D7B">
          <w:rPr>
            <w:iCs/>
            <w:sz w:val="22"/>
            <w:szCs w:val="22"/>
          </w:rPr>
          <w:delText xml:space="preserve">biopsies </w:delText>
        </w:r>
        <w:r w:rsidR="00183DDD" w:rsidRPr="00526D7B">
          <w:rPr>
            <w:iCs/>
            <w:sz w:val="22"/>
            <w:szCs w:val="22"/>
          </w:rPr>
          <w:delText>conformément aux recommandations locales</w:delText>
        </w:r>
        <w:r w:rsidRPr="00526D7B">
          <w:rPr>
            <w:iCs/>
            <w:sz w:val="22"/>
            <w:szCs w:val="22"/>
          </w:rPr>
          <w:delText>.</w:delText>
        </w:r>
      </w:del>
    </w:p>
    <w:p w14:paraId="7C12AB8A" w14:textId="77777777" w:rsidR="005A4EC6" w:rsidRPr="00526D7B" w:rsidRDefault="005A4EC6" w:rsidP="001E1C4B">
      <w:pPr>
        <w:autoSpaceDE w:val="0"/>
        <w:autoSpaceDN w:val="0"/>
        <w:adjustRightInd w:val="0"/>
        <w:rPr>
          <w:del w:id="631" w:author="AbbVie_02" w:date="2025-05-12T16:09:00Z"/>
          <w:sz w:val="22"/>
          <w:u w:val="single"/>
        </w:rPr>
      </w:pPr>
    </w:p>
    <w:p w14:paraId="734BC34B" w14:textId="77777777" w:rsidR="00C030CB" w:rsidRPr="00526D7B" w:rsidRDefault="002B054B" w:rsidP="001E1C4B">
      <w:pPr>
        <w:pStyle w:val="Heading5"/>
        <w:autoSpaceDE w:val="0"/>
        <w:autoSpaceDN w:val="0"/>
        <w:adjustRightInd w:val="0"/>
        <w:rPr>
          <w:del w:id="632" w:author="AbbVie_02" w:date="2025-05-12T16:09:00Z"/>
          <w:szCs w:val="24"/>
        </w:rPr>
      </w:pPr>
      <w:del w:id="633" w:author="AbbVie_02" w:date="2025-05-12T16:09:00Z">
        <w:r w:rsidRPr="00526D7B">
          <w:rPr>
            <w:szCs w:val="24"/>
          </w:rPr>
          <w:delText>Réactions hématologiques</w:delText>
        </w:r>
      </w:del>
    </w:p>
    <w:p w14:paraId="3C8FFF52" w14:textId="77777777" w:rsidR="00C030CB" w:rsidRPr="00526D7B" w:rsidRDefault="00C030CB" w:rsidP="001E1C4B">
      <w:pPr>
        <w:pStyle w:val="EndnoteText"/>
        <w:tabs>
          <w:tab w:val="clear" w:pos="567"/>
        </w:tabs>
        <w:autoSpaceDE w:val="0"/>
        <w:autoSpaceDN w:val="0"/>
        <w:adjustRightInd w:val="0"/>
        <w:rPr>
          <w:del w:id="634" w:author="AbbVie_02" w:date="2025-05-12T16:09:00Z"/>
          <w:szCs w:val="24"/>
          <w:lang w:val="fr-FR"/>
        </w:rPr>
      </w:pPr>
    </w:p>
    <w:p w14:paraId="7B42B5FE" w14:textId="77777777" w:rsidR="00C030CB" w:rsidRPr="00526D7B" w:rsidRDefault="002B054B" w:rsidP="001E1C4B">
      <w:pPr>
        <w:pStyle w:val="BodyText3"/>
        <w:autoSpaceDE w:val="0"/>
        <w:autoSpaceDN w:val="0"/>
        <w:adjustRightInd w:val="0"/>
        <w:rPr>
          <w:del w:id="635" w:author="AbbVie_02" w:date="2025-05-12T16:09:00Z"/>
          <w:szCs w:val="24"/>
        </w:rPr>
      </w:pPr>
      <w:del w:id="636" w:author="AbbVie_02" w:date="2025-05-12T16:09:00Z">
        <w:r w:rsidRPr="00526D7B">
          <w:rPr>
            <w:szCs w:val="24"/>
          </w:rPr>
          <w:delText>De rares cas de pancytopénie</w:delText>
        </w:r>
        <w:r w:rsidR="006A48A9" w:rsidRPr="00526D7B">
          <w:rPr>
            <w:szCs w:val="24"/>
          </w:rPr>
          <w:delText>,</w:delText>
        </w:r>
        <w:r w:rsidRPr="00526D7B">
          <w:rPr>
            <w:szCs w:val="24"/>
          </w:rPr>
          <w:delText xml:space="preserve"> y compris d</w:delText>
        </w:r>
        <w:r w:rsidR="00526D7B">
          <w:rPr>
            <w:szCs w:val="24"/>
          </w:rPr>
          <w:delText>’</w:delText>
        </w:r>
        <w:r w:rsidRPr="00526D7B">
          <w:rPr>
            <w:szCs w:val="24"/>
          </w:rPr>
          <w:delText>anémie aplasique</w:delText>
        </w:r>
        <w:r w:rsidR="006A48A9" w:rsidRPr="00526D7B">
          <w:rPr>
            <w:szCs w:val="24"/>
          </w:rPr>
          <w:delText>,</w:delText>
        </w:r>
        <w:r w:rsidRPr="00526D7B">
          <w:rPr>
            <w:szCs w:val="24"/>
          </w:rPr>
          <w:delText xml:space="preserve"> ont été rapportés avec les anti-TNF. Des effets indésirables du système sanguin comprenant des cytopénies médicalement significatives (par ex</w:delText>
        </w:r>
        <w:r w:rsidR="00647562" w:rsidRPr="00526D7B">
          <w:rPr>
            <w:szCs w:val="24"/>
          </w:rPr>
          <w:delText> :</w:delText>
        </w:r>
        <w:r w:rsidRPr="00526D7B">
          <w:rPr>
            <w:szCs w:val="24"/>
          </w:rPr>
          <w:delText xml:space="preserve"> thrombocytopénie, leucopénie) ont été observés avec Humira. Il doit être conseillé à tous les patients de demander immédiatement un avis médical s</w:delText>
        </w:r>
        <w:r w:rsidR="00526D7B">
          <w:rPr>
            <w:szCs w:val="24"/>
          </w:rPr>
          <w:delText>’</w:delText>
        </w:r>
        <w:r w:rsidRPr="00526D7B">
          <w:rPr>
            <w:szCs w:val="24"/>
          </w:rPr>
          <w:delText>ils ont des signes ou des symptômes suggérant des troubles sanguins (par ex</w:delText>
        </w:r>
        <w:r w:rsidR="00647562" w:rsidRPr="00526D7B">
          <w:rPr>
            <w:szCs w:val="24"/>
          </w:rPr>
          <w:delText> :</w:delText>
        </w:r>
        <w:r w:rsidRPr="00526D7B">
          <w:rPr>
            <w:szCs w:val="24"/>
          </w:rPr>
          <w:delText xml:space="preserve"> fièvre persistante, ecchymoses, saignements, pâleur) sous Humira. L</w:delText>
        </w:r>
        <w:r w:rsidR="00526D7B">
          <w:rPr>
            <w:szCs w:val="24"/>
          </w:rPr>
          <w:delText>’</w:delText>
        </w:r>
        <w:r w:rsidRPr="00526D7B">
          <w:rPr>
            <w:szCs w:val="24"/>
          </w:rPr>
          <w:delText xml:space="preserve">arrêt du traitement par Humira devra être envisagé pour les patients chez qui des anomalies </w:delText>
        </w:r>
        <w:r w:rsidR="00D85ED3" w:rsidRPr="00526D7B">
          <w:rPr>
            <w:szCs w:val="24"/>
          </w:rPr>
          <w:delText xml:space="preserve">hématologiques </w:delText>
        </w:r>
        <w:r w:rsidRPr="00526D7B">
          <w:rPr>
            <w:szCs w:val="24"/>
          </w:rPr>
          <w:delText>significatives seront confirmées.</w:delText>
        </w:r>
      </w:del>
    </w:p>
    <w:p w14:paraId="494CBCDF" w14:textId="77777777" w:rsidR="00C030CB" w:rsidRPr="00526D7B" w:rsidRDefault="00C030CB" w:rsidP="001E1C4B">
      <w:pPr>
        <w:autoSpaceDE w:val="0"/>
        <w:autoSpaceDN w:val="0"/>
        <w:adjustRightInd w:val="0"/>
        <w:rPr>
          <w:del w:id="637" w:author="AbbVie_02" w:date="2025-05-12T16:09:00Z"/>
          <w:sz w:val="22"/>
          <w:u w:val="single"/>
        </w:rPr>
      </w:pPr>
    </w:p>
    <w:p w14:paraId="1FF68A8F" w14:textId="77777777" w:rsidR="00C030CB" w:rsidRPr="00526D7B" w:rsidRDefault="002B054B" w:rsidP="00A64DD5">
      <w:pPr>
        <w:pStyle w:val="Heading5"/>
        <w:autoSpaceDE w:val="0"/>
        <w:autoSpaceDN w:val="0"/>
        <w:adjustRightInd w:val="0"/>
        <w:rPr>
          <w:del w:id="638" w:author="AbbVie_02" w:date="2025-05-12T16:09:00Z"/>
          <w:szCs w:val="24"/>
        </w:rPr>
      </w:pPr>
      <w:del w:id="639" w:author="AbbVie_02" w:date="2025-05-12T16:09:00Z">
        <w:r w:rsidRPr="00526D7B">
          <w:rPr>
            <w:szCs w:val="24"/>
          </w:rPr>
          <w:delText xml:space="preserve">Vaccinations </w:delText>
        </w:r>
      </w:del>
    </w:p>
    <w:p w14:paraId="502E57BB" w14:textId="77777777" w:rsidR="00C030CB" w:rsidRPr="00526D7B" w:rsidRDefault="00C030CB" w:rsidP="00A64DD5">
      <w:pPr>
        <w:keepNext/>
        <w:autoSpaceDE w:val="0"/>
        <w:autoSpaceDN w:val="0"/>
        <w:adjustRightInd w:val="0"/>
        <w:rPr>
          <w:del w:id="640" w:author="AbbVie_02" w:date="2025-05-12T16:09:00Z"/>
          <w:sz w:val="22"/>
        </w:rPr>
      </w:pPr>
    </w:p>
    <w:p w14:paraId="1CE87B3A" w14:textId="77777777" w:rsidR="003B4E20" w:rsidRPr="00526D7B" w:rsidRDefault="002B054B" w:rsidP="00A64DD5">
      <w:pPr>
        <w:keepNext/>
        <w:autoSpaceDE w:val="0"/>
        <w:autoSpaceDN w:val="0"/>
        <w:adjustRightInd w:val="0"/>
        <w:rPr>
          <w:del w:id="641" w:author="AbbVie_02" w:date="2025-05-12T16:09:00Z"/>
          <w:sz w:val="22"/>
        </w:rPr>
      </w:pPr>
      <w:del w:id="642" w:author="AbbVie_02" w:date="2025-05-12T16:09:00Z">
        <w:r w:rsidRPr="00526D7B">
          <w:rPr>
            <w:sz w:val="22"/>
          </w:rPr>
          <w:delText>Des réponses anticorps similaires au vaccin pneumococcique valence 23 standard et à la vaccination contre le virus trivalent de la grippe ont été observées dans une étude chez 226 adultes souffrant de polyarthrite rhumatoïde traités par l</w:delText>
        </w:r>
        <w:r w:rsidR="00526D7B">
          <w:rPr>
            <w:sz w:val="22"/>
          </w:rPr>
          <w:delText>’</w:delText>
        </w:r>
        <w:r w:rsidRPr="00526D7B">
          <w:rPr>
            <w:sz w:val="22"/>
          </w:rPr>
          <w:delText>adalimumab ou un placebo. Il n</w:delText>
        </w:r>
        <w:r w:rsidR="00526D7B">
          <w:rPr>
            <w:sz w:val="22"/>
          </w:rPr>
          <w:delText>’</w:delText>
        </w:r>
        <w:r w:rsidRPr="00526D7B">
          <w:rPr>
            <w:sz w:val="22"/>
          </w:rPr>
          <w:delText>y a pas de données disponibles sur la transmission secondaire d</w:delText>
        </w:r>
        <w:r w:rsidR="00526D7B">
          <w:rPr>
            <w:sz w:val="22"/>
          </w:rPr>
          <w:delText>’</w:delText>
        </w:r>
        <w:r w:rsidRPr="00526D7B">
          <w:rPr>
            <w:sz w:val="22"/>
          </w:rPr>
          <w:delText>infection par des vaccins vivants chez les patients recevant Humira.</w:delText>
        </w:r>
      </w:del>
    </w:p>
    <w:p w14:paraId="1DCC0ED4" w14:textId="77777777" w:rsidR="00C030CB" w:rsidRPr="00526D7B" w:rsidRDefault="00C030CB" w:rsidP="001E1C4B">
      <w:pPr>
        <w:autoSpaceDE w:val="0"/>
        <w:autoSpaceDN w:val="0"/>
        <w:adjustRightInd w:val="0"/>
        <w:rPr>
          <w:del w:id="643" w:author="AbbVie_02" w:date="2025-05-12T16:09:00Z"/>
          <w:sz w:val="22"/>
          <w:u w:val="single"/>
        </w:rPr>
      </w:pPr>
    </w:p>
    <w:p w14:paraId="38619BAE" w14:textId="77777777" w:rsidR="00C030CB" w:rsidRPr="00526D7B" w:rsidRDefault="002B054B" w:rsidP="003042CB">
      <w:pPr>
        <w:autoSpaceDE w:val="0"/>
        <w:autoSpaceDN w:val="0"/>
        <w:adjustRightInd w:val="0"/>
        <w:rPr>
          <w:del w:id="644" w:author="AbbVie_02" w:date="2025-05-12T16:09:00Z"/>
          <w:sz w:val="22"/>
        </w:rPr>
      </w:pPr>
      <w:del w:id="645" w:author="AbbVie_02" w:date="2025-05-12T16:09:00Z">
        <w:r w:rsidRPr="00526D7B">
          <w:rPr>
            <w:sz w:val="22"/>
          </w:rPr>
          <w:delText xml:space="preserve">Chez les </w:delText>
        </w:r>
        <w:r w:rsidR="003042CB" w:rsidRPr="00526D7B">
          <w:rPr>
            <w:sz w:val="22"/>
          </w:rPr>
          <w:delText>enfants et les adolescents</w:delText>
        </w:r>
        <w:r w:rsidRPr="00526D7B">
          <w:rPr>
            <w:sz w:val="22"/>
          </w:rPr>
          <w:delText>, il est recommandé, si possible, que toutes les vaccinations soient à jour conformément aux recommandations vaccinales en vigueur avant l</w:delText>
        </w:r>
        <w:r w:rsidR="00526D7B">
          <w:rPr>
            <w:sz w:val="22"/>
          </w:rPr>
          <w:delText>’</w:delText>
        </w:r>
        <w:r w:rsidRPr="00526D7B">
          <w:rPr>
            <w:sz w:val="22"/>
          </w:rPr>
          <w:delText>instauration du traitement par Humira.</w:delText>
        </w:r>
      </w:del>
    </w:p>
    <w:p w14:paraId="139E32B0" w14:textId="77777777" w:rsidR="00C030CB" w:rsidRPr="00526D7B" w:rsidRDefault="00C030CB" w:rsidP="001E1C4B">
      <w:pPr>
        <w:autoSpaceDE w:val="0"/>
        <w:autoSpaceDN w:val="0"/>
        <w:adjustRightInd w:val="0"/>
        <w:rPr>
          <w:del w:id="646" w:author="AbbVie_02" w:date="2025-05-12T16:09:00Z"/>
          <w:sz w:val="22"/>
        </w:rPr>
      </w:pPr>
    </w:p>
    <w:p w14:paraId="370B4090" w14:textId="77777777" w:rsidR="00CD5063" w:rsidRPr="00526D7B" w:rsidRDefault="002B054B" w:rsidP="001E1C4B">
      <w:pPr>
        <w:autoSpaceDE w:val="0"/>
        <w:autoSpaceDN w:val="0"/>
        <w:adjustRightInd w:val="0"/>
        <w:rPr>
          <w:del w:id="647" w:author="AbbVie_02" w:date="2025-05-12T16:09:00Z"/>
          <w:sz w:val="22"/>
        </w:rPr>
      </w:pPr>
      <w:del w:id="648" w:author="AbbVie_02" w:date="2025-05-12T16:09:00Z">
        <w:r w:rsidRPr="00526D7B">
          <w:rPr>
            <w:sz w:val="22"/>
          </w:rPr>
          <w:delText>Les patients sous Humira peuvent recevoir plusieurs vaccins simultanément, excepté des vaccins vivants.</w:delText>
        </w:r>
        <w:r w:rsidR="000078D0" w:rsidRPr="00526D7B">
          <w:rPr>
            <w:sz w:val="22"/>
          </w:rPr>
          <w:delText xml:space="preserve"> L</w:delText>
        </w:r>
        <w:r w:rsidR="00526D7B">
          <w:rPr>
            <w:sz w:val="22"/>
          </w:rPr>
          <w:delText>’</w:delText>
        </w:r>
        <w:r w:rsidR="000078D0" w:rsidRPr="00526D7B">
          <w:rPr>
            <w:sz w:val="22"/>
          </w:rPr>
          <w:delText xml:space="preserve">administration de vaccins vivants </w:delText>
        </w:r>
        <w:r w:rsidR="00537593" w:rsidRPr="00526D7B">
          <w:rPr>
            <w:sz w:val="22"/>
            <w:szCs w:val="22"/>
          </w:rPr>
          <w:delText xml:space="preserve">(par exemple, vaccin BCG) </w:delText>
        </w:r>
        <w:r w:rsidR="000078D0" w:rsidRPr="00526D7B">
          <w:rPr>
            <w:sz w:val="22"/>
          </w:rPr>
          <w:delText>à des nourrissons qui ont été exposés à l</w:delText>
        </w:r>
        <w:r w:rsidR="00526D7B">
          <w:rPr>
            <w:sz w:val="22"/>
          </w:rPr>
          <w:delText>’</w:delText>
        </w:r>
        <w:r w:rsidR="000078D0" w:rsidRPr="00526D7B">
          <w:rPr>
            <w:sz w:val="22"/>
          </w:rPr>
          <w:delText>adalimumab in utero n</w:delText>
        </w:r>
        <w:r w:rsidR="00526D7B">
          <w:rPr>
            <w:sz w:val="22"/>
          </w:rPr>
          <w:delText>’</w:delText>
        </w:r>
        <w:r w:rsidR="000078D0" w:rsidRPr="00526D7B">
          <w:rPr>
            <w:sz w:val="22"/>
          </w:rPr>
          <w:delText>est pas recommandée pendant les 5 mois suivant la dernière injection d</w:delText>
        </w:r>
        <w:r w:rsidR="00526D7B">
          <w:rPr>
            <w:sz w:val="22"/>
          </w:rPr>
          <w:delText>’</w:delText>
        </w:r>
        <w:r w:rsidR="000078D0" w:rsidRPr="00526D7B">
          <w:rPr>
            <w:sz w:val="22"/>
          </w:rPr>
          <w:delText>adalimumab chez la mère pendant la grossesse.</w:delText>
        </w:r>
      </w:del>
    </w:p>
    <w:p w14:paraId="45B897BF" w14:textId="77777777" w:rsidR="00D44964" w:rsidRPr="00526D7B" w:rsidRDefault="00D44964" w:rsidP="001E1C4B">
      <w:pPr>
        <w:autoSpaceDE w:val="0"/>
        <w:autoSpaceDN w:val="0"/>
        <w:adjustRightInd w:val="0"/>
        <w:rPr>
          <w:del w:id="649" w:author="AbbVie_02" w:date="2025-05-12T16:09:00Z"/>
          <w:sz w:val="22"/>
          <w:u w:val="single"/>
        </w:rPr>
      </w:pPr>
    </w:p>
    <w:p w14:paraId="55A26682" w14:textId="77777777" w:rsidR="00C030CB" w:rsidRPr="00526D7B" w:rsidRDefault="002B054B" w:rsidP="00E53154">
      <w:pPr>
        <w:keepNext/>
        <w:autoSpaceDE w:val="0"/>
        <w:autoSpaceDN w:val="0"/>
        <w:adjustRightInd w:val="0"/>
        <w:rPr>
          <w:del w:id="650" w:author="AbbVie_02" w:date="2025-05-12T16:09:00Z"/>
          <w:sz w:val="22"/>
          <w:u w:val="single"/>
        </w:rPr>
      </w:pPr>
      <w:del w:id="651" w:author="AbbVie_02" w:date="2025-05-12T16:09:00Z">
        <w:r w:rsidRPr="00526D7B">
          <w:rPr>
            <w:sz w:val="22"/>
            <w:u w:val="single"/>
          </w:rPr>
          <w:delText>Insuffisance cardiaque congestive</w:delText>
        </w:r>
      </w:del>
    </w:p>
    <w:p w14:paraId="52436730" w14:textId="77777777" w:rsidR="00C030CB" w:rsidRPr="00526D7B" w:rsidRDefault="00C030CB" w:rsidP="00E53154">
      <w:pPr>
        <w:keepNext/>
        <w:autoSpaceDE w:val="0"/>
        <w:autoSpaceDN w:val="0"/>
        <w:adjustRightInd w:val="0"/>
        <w:rPr>
          <w:del w:id="652" w:author="AbbVie_02" w:date="2025-05-12T16:09:00Z"/>
          <w:sz w:val="22"/>
        </w:rPr>
      </w:pPr>
    </w:p>
    <w:p w14:paraId="7EDA6DBB" w14:textId="77777777" w:rsidR="00C030CB" w:rsidRPr="00526D7B" w:rsidRDefault="002B054B" w:rsidP="00E53154">
      <w:pPr>
        <w:keepNext/>
        <w:autoSpaceDE w:val="0"/>
        <w:autoSpaceDN w:val="0"/>
        <w:adjustRightInd w:val="0"/>
        <w:rPr>
          <w:del w:id="653" w:author="AbbVie_02" w:date="2025-05-12T16:09:00Z"/>
          <w:i/>
          <w:sz w:val="22"/>
        </w:rPr>
      </w:pPr>
      <w:del w:id="654" w:author="AbbVie_02" w:date="2025-05-12T16:09:00Z">
        <w:r w:rsidRPr="00526D7B">
          <w:rPr>
            <w:sz w:val="22"/>
          </w:rPr>
          <w:delText>Dans un essai clinique mené avec un autre antagoniste du TNF, on a observé une aggravation de l</w:delText>
        </w:r>
        <w:r w:rsidR="00526D7B">
          <w:rPr>
            <w:sz w:val="22"/>
          </w:rPr>
          <w:delText>’</w:delText>
        </w:r>
        <w:r w:rsidRPr="00526D7B">
          <w:rPr>
            <w:sz w:val="22"/>
          </w:rPr>
          <w:delText>insuffisance cardiaque congestive et une augmentation de la mortalité par insuffisance cardiaque congestive. Des cas d</w:delText>
        </w:r>
        <w:r w:rsidR="00526D7B">
          <w:rPr>
            <w:sz w:val="22"/>
          </w:rPr>
          <w:delText>’</w:delText>
        </w:r>
        <w:r w:rsidRPr="00526D7B">
          <w:rPr>
            <w:sz w:val="22"/>
          </w:rPr>
          <w:delText>aggravation d</w:delText>
        </w:r>
        <w:r w:rsidR="00526D7B">
          <w:rPr>
            <w:sz w:val="22"/>
          </w:rPr>
          <w:delText>’</w:delText>
        </w:r>
        <w:r w:rsidRPr="00526D7B">
          <w:rPr>
            <w:sz w:val="22"/>
          </w:rPr>
          <w:delText>insuffisance cardiaque</w:delText>
        </w:r>
        <w:r w:rsidR="00CD5063" w:rsidRPr="00526D7B">
          <w:rPr>
            <w:sz w:val="22"/>
          </w:rPr>
          <w:delText xml:space="preserve"> congestive</w:delText>
        </w:r>
        <w:r w:rsidRPr="00526D7B">
          <w:rPr>
            <w:sz w:val="22"/>
          </w:rPr>
          <w:delText xml:space="preserve"> ont aussi été rapportés chez des patients sous Humira. Humira doit être utilisé avec prudence chez les patients atteints d</w:delText>
        </w:r>
        <w:r w:rsidR="00526D7B">
          <w:rPr>
            <w:sz w:val="22"/>
          </w:rPr>
          <w:delText>’</w:delText>
        </w:r>
        <w:r w:rsidRPr="00526D7B">
          <w:rPr>
            <w:sz w:val="22"/>
          </w:rPr>
          <w:delText>insuffisance cardiaque légère (NYHA classes I/II). Humira est contre-indiqué dans l</w:delText>
        </w:r>
        <w:r w:rsidR="00526D7B">
          <w:rPr>
            <w:sz w:val="22"/>
          </w:rPr>
          <w:delText>’</w:delText>
        </w:r>
        <w:r w:rsidRPr="00526D7B">
          <w:rPr>
            <w:sz w:val="22"/>
          </w:rPr>
          <w:delText xml:space="preserve">insuffisance cardiaque modérée à sévère (voir </w:delText>
        </w:r>
        <w:r w:rsidR="00647562" w:rsidRPr="00526D7B">
          <w:rPr>
            <w:sz w:val="22"/>
          </w:rPr>
          <w:delText>rubrique </w:delText>
        </w:r>
        <w:r w:rsidRPr="00526D7B">
          <w:rPr>
            <w:sz w:val="22"/>
          </w:rPr>
          <w:delText xml:space="preserve">4.3). Le traitement par Humira doit être arrêté chez les patients </w:delText>
        </w:r>
        <w:r w:rsidRPr="00526D7B">
          <w:rPr>
            <w:sz w:val="22"/>
          </w:rPr>
          <w:lastRenderedPageBreak/>
          <w:delText>présentant de nouveaux symptômes ou une aggravation de leurs symptômes d</w:delText>
        </w:r>
        <w:r w:rsidR="00526D7B">
          <w:rPr>
            <w:sz w:val="22"/>
          </w:rPr>
          <w:delText>’</w:delText>
        </w:r>
        <w:r w:rsidRPr="00526D7B">
          <w:rPr>
            <w:sz w:val="22"/>
          </w:rPr>
          <w:delText>insuffisance cardiaque congestive.</w:delText>
        </w:r>
        <w:r w:rsidRPr="00526D7B">
          <w:rPr>
            <w:i/>
            <w:sz w:val="22"/>
          </w:rPr>
          <w:delText xml:space="preserve"> </w:delText>
        </w:r>
      </w:del>
    </w:p>
    <w:p w14:paraId="1CB0A236" w14:textId="77777777" w:rsidR="00C030CB" w:rsidRPr="00526D7B" w:rsidRDefault="00C030CB" w:rsidP="001E1C4B">
      <w:pPr>
        <w:pStyle w:val="EndnoteText"/>
        <w:tabs>
          <w:tab w:val="clear" w:pos="567"/>
        </w:tabs>
        <w:rPr>
          <w:del w:id="655" w:author="AbbVie_02" w:date="2025-05-12T16:09:00Z"/>
          <w:lang w:val="fr-FR"/>
        </w:rPr>
      </w:pPr>
    </w:p>
    <w:p w14:paraId="3F4BAE16" w14:textId="77777777" w:rsidR="00C030CB" w:rsidRPr="00526D7B" w:rsidRDefault="002B054B" w:rsidP="001E1C4B">
      <w:pPr>
        <w:pStyle w:val="Heading5"/>
        <w:rPr>
          <w:del w:id="656" w:author="AbbVie_02" w:date="2025-05-12T16:09:00Z"/>
        </w:rPr>
      </w:pPr>
      <w:del w:id="657" w:author="AbbVie_02" w:date="2025-05-12T16:09:00Z">
        <w:r w:rsidRPr="00526D7B">
          <w:delText>Processus auto-immuns</w:delText>
        </w:r>
      </w:del>
    </w:p>
    <w:p w14:paraId="55624BDF" w14:textId="77777777" w:rsidR="00C030CB" w:rsidRPr="00526D7B" w:rsidRDefault="00C030CB" w:rsidP="001E1C4B">
      <w:pPr>
        <w:rPr>
          <w:del w:id="658" w:author="AbbVie_02" w:date="2025-05-12T16:09:00Z"/>
          <w:sz w:val="22"/>
        </w:rPr>
      </w:pPr>
    </w:p>
    <w:p w14:paraId="37058799" w14:textId="77777777" w:rsidR="00C030CB" w:rsidRPr="00526D7B" w:rsidRDefault="002B054B" w:rsidP="001E1C4B">
      <w:pPr>
        <w:pStyle w:val="BodyText3"/>
        <w:rPr>
          <w:del w:id="659" w:author="AbbVie_02" w:date="2025-05-12T16:09:00Z"/>
        </w:rPr>
      </w:pPr>
      <w:del w:id="660" w:author="AbbVie_02" w:date="2025-05-12T16:09:00Z">
        <w:r w:rsidRPr="00526D7B">
          <w:delText>Le traitement par Humira peut entraîner la formation d</w:delText>
        </w:r>
        <w:r w:rsidR="00526D7B">
          <w:delText>’</w:delText>
        </w:r>
        <w:r w:rsidRPr="00526D7B">
          <w:delText>anticorps auto-immuns.</w:delText>
        </w:r>
        <w:r w:rsidRPr="00526D7B">
          <w:rPr>
            <w:i/>
          </w:rPr>
          <w:delText xml:space="preserve"> </w:delText>
        </w:r>
        <w:r w:rsidRPr="00526D7B">
          <w:delText>L</w:delText>
        </w:r>
        <w:r w:rsidR="00526D7B">
          <w:delText>’</w:delText>
        </w:r>
        <w:r w:rsidRPr="00526D7B">
          <w:delText>impact d</w:delText>
        </w:r>
        <w:r w:rsidR="00526D7B">
          <w:delText>’</w:delText>
        </w:r>
        <w:r w:rsidRPr="00526D7B">
          <w:delText>un traitement à long terme par Humira sur le développement de maladies auto-immunes est inconnu. Si un patient développe des symptômes invoquant un syndrome</w:delText>
        </w:r>
        <w:r w:rsidR="006A48A9" w:rsidRPr="00526D7B">
          <w:delText xml:space="preserve"> de</w:delText>
        </w:r>
        <w:r w:rsidRPr="00526D7B">
          <w:delText xml:space="preserve"> type lupus à la suite d</w:delText>
        </w:r>
        <w:r w:rsidR="00526D7B">
          <w:delText>’</w:delText>
        </w:r>
        <w:r w:rsidRPr="00526D7B">
          <w:delText xml:space="preserve">un traitement par Humira et présente une réaction positive anti-ADN double brin, le traitement par Humira ne devra pas être poursuivi (voir </w:delText>
        </w:r>
        <w:r w:rsidR="00647562" w:rsidRPr="00526D7B">
          <w:delText>rubrique </w:delText>
        </w:r>
        <w:r w:rsidRPr="00526D7B">
          <w:delText>4.8).</w:delText>
        </w:r>
      </w:del>
    </w:p>
    <w:p w14:paraId="6A2FCD66" w14:textId="77777777" w:rsidR="00C030CB" w:rsidRPr="00526D7B" w:rsidRDefault="00C030CB" w:rsidP="001E1C4B">
      <w:pPr>
        <w:pStyle w:val="BodyText3"/>
        <w:rPr>
          <w:del w:id="661" w:author="AbbVie_02" w:date="2025-05-12T16:09:00Z"/>
          <w:u w:val="single"/>
        </w:rPr>
      </w:pPr>
    </w:p>
    <w:p w14:paraId="46E7B392" w14:textId="77777777" w:rsidR="00C030CB" w:rsidRPr="00526D7B" w:rsidRDefault="002B054B" w:rsidP="001E1C4B">
      <w:pPr>
        <w:pStyle w:val="BodyText3"/>
        <w:rPr>
          <w:del w:id="662" w:author="AbbVie_02" w:date="2025-05-12T16:09:00Z"/>
          <w:u w:val="single"/>
        </w:rPr>
      </w:pPr>
      <w:del w:id="663" w:author="AbbVie_02" w:date="2025-05-12T16:09:00Z">
        <w:r w:rsidRPr="00526D7B">
          <w:rPr>
            <w:u w:val="single"/>
          </w:rPr>
          <w:delText>Administration simultanée</w:delText>
        </w:r>
        <w:r w:rsidR="000078D0" w:rsidRPr="00526D7B">
          <w:rPr>
            <w:u w:val="single"/>
          </w:rPr>
          <w:delText xml:space="preserve"> de traitements de fond (DMARD) biologiques ou</w:delText>
        </w:r>
        <w:r w:rsidRPr="00526D7B">
          <w:rPr>
            <w:u w:val="single"/>
          </w:rPr>
          <w:delText xml:space="preserve"> d</w:delText>
        </w:r>
        <w:r w:rsidR="00526D7B">
          <w:rPr>
            <w:u w:val="single"/>
          </w:rPr>
          <w:delText>’</w:delText>
        </w:r>
        <w:r w:rsidRPr="00526D7B">
          <w:rPr>
            <w:u w:val="single"/>
          </w:rPr>
          <w:delText>anti-TNF</w:delText>
        </w:r>
      </w:del>
    </w:p>
    <w:p w14:paraId="41E0C8FF" w14:textId="77777777" w:rsidR="00C030CB" w:rsidRPr="00526D7B" w:rsidRDefault="00C030CB" w:rsidP="001E1C4B">
      <w:pPr>
        <w:pStyle w:val="BodyText3"/>
        <w:rPr>
          <w:del w:id="664" w:author="AbbVie_02" w:date="2025-05-12T16:09:00Z"/>
        </w:rPr>
      </w:pPr>
    </w:p>
    <w:p w14:paraId="678BBA1F" w14:textId="77777777" w:rsidR="00C030CB" w:rsidRPr="00526D7B" w:rsidRDefault="002B054B" w:rsidP="001E1C4B">
      <w:pPr>
        <w:rPr>
          <w:del w:id="665" w:author="AbbVie_02" w:date="2025-05-12T16:09:00Z"/>
          <w:sz w:val="22"/>
        </w:rPr>
      </w:pPr>
      <w:del w:id="666" w:author="AbbVie_02" w:date="2025-05-12T16:09:00Z">
        <w:r w:rsidRPr="00526D7B">
          <w:rPr>
            <w:sz w:val="22"/>
          </w:rPr>
          <w:delText>Des infections graves ont été observées dans des études cliniques lors de l</w:delText>
        </w:r>
        <w:r w:rsidR="00526D7B">
          <w:rPr>
            <w:sz w:val="22"/>
          </w:rPr>
          <w:delText>’</w:delText>
        </w:r>
        <w:r w:rsidRPr="00526D7B">
          <w:rPr>
            <w:sz w:val="22"/>
          </w:rPr>
          <w:delText>administration simultanée d</w:delText>
        </w:r>
        <w:r w:rsidR="00526D7B">
          <w:rPr>
            <w:sz w:val="22"/>
          </w:rPr>
          <w:delText>’</w:delText>
        </w:r>
        <w:r w:rsidRPr="00526D7B">
          <w:rPr>
            <w:sz w:val="22"/>
          </w:rPr>
          <w:delText>anakinra et d</w:delText>
        </w:r>
        <w:r w:rsidR="00526D7B">
          <w:rPr>
            <w:sz w:val="22"/>
          </w:rPr>
          <w:delText>’</w:delText>
        </w:r>
        <w:r w:rsidRPr="00526D7B">
          <w:rPr>
            <w:sz w:val="22"/>
          </w:rPr>
          <w:delText>un autre anti-TNF, l</w:delText>
        </w:r>
        <w:r w:rsidR="00526D7B">
          <w:rPr>
            <w:sz w:val="22"/>
          </w:rPr>
          <w:delText>’</w:delText>
        </w:r>
        <w:r w:rsidRPr="00526D7B">
          <w:rPr>
            <w:sz w:val="22"/>
          </w:rPr>
          <w:delText>étanercept, sans bénéfice clinique supplémentaire comparé à l</w:delText>
        </w:r>
        <w:r w:rsidR="00526D7B">
          <w:rPr>
            <w:sz w:val="22"/>
          </w:rPr>
          <w:delText>’</w:delText>
        </w:r>
        <w:r w:rsidRPr="00526D7B">
          <w:rPr>
            <w:sz w:val="22"/>
          </w:rPr>
          <w:delText>étanercept seul. En raison de la nature des effets indésirables observés avec le traitement par l</w:delText>
        </w:r>
        <w:r w:rsidR="00526D7B">
          <w:rPr>
            <w:sz w:val="22"/>
          </w:rPr>
          <w:delText>’</w:delText>
        </w:r>
        <w:r w:rsidRPr="00526D7B">
          <w:rPr>
            <w:sz w:val="22"/>
          </w:rPr>
          <w:delText>association étanercept et anakinra, des effets néfastes similaires peuvent aussi résulter de l</w:delText>
        </w:r>
        <w:r w:rsidR="00526D7B">
          <w:rPr>
            <w:sz w:val="22"/>
          </w:rPr>
          <w:delText>’</w:delText>
        </w:r>
        <w:r w:rsidRPr="00526D7B">
          <w:rPr>
            <w:sz w:val="22"/>
          </w:rPr>
          <w:delText>association d</w:delText>
        </w:r>
        <w:r w:rsidR="00526D7B">
          <w:rPr>
            <w:sz w:val="22"/>
          </w:rPr>
          <w:delText>’</w:delText>
        </w:r>
        <w:r w:rsidRPr="00526D7B">
          <w:rPr>
            <w:sz w:val="22"/>
          </w:rPr>
          <w:delText>anakinra et d</w:delText>
        </w:r>
        <w:r w:rsidR="00526D7B">
          <w:rPr>
            <w:sz w:val="22"/>
          </w:rPr>
          <w:delText>’</w:delText>
        </w:r>
        <w:r w:rsidRPr="00526D7B">
          <w:rPr>
            <w:sz w:val="22"/>
          </w:rPr>
          <w:delText>autres anti-TNF. Par conséquent</w:delText>
        </w:r>
        <w:r w:rsidR="006A48A9" w:rsidRPr="00526D7B">
          <w:rPr>
            <w:sz w:val="22"/>
          </w:rPr>
          <w:delText>,</w:delText>
        </w:r>
        <w:r w:rsidRPr="00526D7B">
          <w:rPr>
            <w:sz w:val="22"/>
          </w:rPr>
          <w:delText xml:space="preserve"> l</w:delText>
        </w:r>
        <w:r w:rsidR="00526D7B">
          <w:rPr>
            <w:sz w:val="22"/>
          </w:rPr>
          <w:delText>’</w:delText>
        </w:r>
        <w:r w:rsidRPr="00526D7B">
          <w:rPr>
            <w:sz w:val="22"/>
          </w:rPr>
          <w:delText>association d</w:delText>
        </w:r>
        <w:r w:rsidR="00526D7B">
          <w:rPr>
            <w:sz w:val="22"/>
          </w:rPr>
          <w:delText>’</w:delText>
        </w:r>
        <w:r w:rsidRPr="00526D7B">
          <w:rPr>
            <w:sz w:val="22"/>
          </w:rPr>
          <w:delText>adalimumab et d</w:delText>
        </w:r>
        <w:r w:rsidR="00526D7B">
          <w:rPr>
            <w:sz w:val="22"/>
          </w:rPr>
          <w:delText>’</w:delText>
        </w:r>
        <w:r w:rsidRPr="00526D7B">
          <w:rPr>
            <w:sz w:val="22"/>
          </w:rPr>
          <w:delText>anakinra n</w:delText>
        </w:r>
        <w:r w:rsidR="00526D7B">
          <w:rPr>
            <w:sz w:val="22"/>
          </w:rPr>
          <w:delText>’</w:delText>
        </w:r>
        <w:r w:rsidRPr="00526D7B">
          <w:rPr>
            <w:sz w:val="22"/>
          </w:rPr>
          <w:delText xml:space="preserve">est pas recommandée (voir </w:delText>
        </w:r>
        <w:r w:rsidR="00647562" w:rsidRPr="00526D7B">
          <w:rPr>
            <w:sz w:val="22"/>
          </w:rPr>
          <w:delText>rubrique </w:delText>
        </w:r>
        <w:r w:rsidRPr="00526D7B">
          <w:rPr>
            <w:sz w:val="22"/>
          </w:rPr>
          <w:delText>4.5).</w:delText>
        </w:r>
      </w:del>
    </w:p>
    <w:p w14:paraId="76702F25" w14:textId="77777777" w:rsidR="00C030CB" w:rsidRPr="00526D7B" w:rsidRDefault="00C030CB" w:rsidP="001E1C4B">
      <w:pPr>
        <w:rPr>
          <w:del w:id="667" w:author="AbbVie_02" w:date="2025-05-12T16:09:00Z"/>
          <w:sz w:val="22"/>
        </w:rPr>
      </w:pPr>
    </w:p>
    <w:p w14:paraId="48CD9042" w14:textId="77777777" w:rsidR="00C030CB" w:rsidRPr="00526D7B" w:rsidRDefault="002B054B" w:rsidP="001E1C4B">
      <w:pPr>
        <w:rPr>
          <w:del w:id="668" w:author="AbbVie_02" w:date="2025-05-12T16:09:00Z"/>
          <w:sz w:val="22"/>
          <w:u w:val="single"/>
        </w:rPr>
      </w:pPr>
      <w:del w:id="669" w:author="AbbVie_02" w:date="2025-05-12T16:09:00Z">
        <w:r w:rsidRPr="00526D7B">
          <w:rPr>
            <w:sz w:val="22"/>
          </w:rPr>
          <w:delText>L</w:delText>
        </w:r>
        <w:r w:rsidR="00526D7B">
          <w:rPr>
            <w:sz w:val="22"/>
          </w:rPr>
          <w:delText>’</w:delText>
        </w:r>
        <w:r w:rsidRPr="00526D7B">
          <w:rPr>
            <w:sz w:val="22"/>
          </w:rPr>
          <w:delText>administration concomitante d</w:delText>
        </w:r>
        <w:r w:rsidR="00526D7B">
          <w:rPr>
            <w:sz w:val="22"/>
          </w:rPr>
          <w:delText>’</w:delText>
        </w:r>
        <w:r w:rsidRPr="00526D7B">
          <w:rPr>
            <w:sz w:val="22"/>
          </w:rPr>
          <w:delText>adalimumab avec d</w:delText>
        </w:r>
        <w:r w:rsidR="00526D7B">
          <w:rPr>
            <w:sz w:val="22"/>
          </w:rPr>
          <w:delText>’</w:delText>
        </w:r>
        <w:r w:rsidRPr="00526D7B">
          <w:rPr>
            <w:sz w:val="22"/>
          </w:rPr>
          <w:delText>autres traitements de fond biologiques (par exemple anakinra et abatacept) ou avec d</w:delText>
        </w:r>
        <w:r w:rsidR="00526D7B">
          <w:rPr>
            <w:sz w:val="22"/>
          </w:rPr>
          <w:delText>’</w:delText>
        </w:r>
        <w:r w:rsidRPr="00526D7B">
          <w:rPr>
            <w:sz w:val="22"/>
          </w:rPr>
          <w:delText>autres anti-TNF n</w:delText>
        </w:r>
        <w:r w:rsidR="00526D7B">
          <w:rPr>
            <w:sz w:val="22"/>
          </w:rPr>
          <w:delText>’</w:delText>
        </w:r>
        <w:r w:rsidRPr="00526D7B">
          <w:rPr>
            <w:sz w:val="22"/>
          </w:rPr>
          <w:delText>est pas recommandée en raison de l</w:delText>
        </w:r>
        <w:r w:rsidR="00526D7B">
          <w:rPr>
            <w:sz w:val="22"/>
          </w:rPr>
          <w:delText>’</w:delText>
        </w:r>
        <w:r w:rsidRPr="00526D7B">
          <w:rPr>
            <w:sz w:val="22"/>
          </w:rPr>
          <w:delText>augmentation possible du risque d</w:delText>
        </w:r>
        <w:r w:rsidR="00526D7B">
          <w:rPr>
            <w:sz w:val="22"/>
          </w:rPr>
          <w:delText>’</w:delText>
        </w:r>
        <w:r w:rsidRPr="00526D7B">
          <w:rPr>
            <w:sz w:val="22"/>
          </w:rPr>
          <w:delText>infections, y compris d</w:delText>
        </w:r>
        <w:r w:rsidR="00526D7B">
          <w:rPr>
            <w:sz w:val="22"/>
          </w:rPr>
          <w:delText>’</w:delText>
        </w:r>
        <w:r w:rsidRPr="00526D7B">
          <w:rPr>
            <w:sz w:val="22"/>
          </w:rPr>
          <w:delText>infections graves, et d</w:delText>
        </w:r>
        <w:r w:rsidR="00526D7B">
          <w:rPr>
            <w:sz w:val="22"/>
          </w:rPr>
          <w:delText>’</w:delText>
        </w:r>
        <w:r w:rsidRPr="00526D7B">
          <w:rPr>
            <w:sz w:val="22"/>
          </w:rPr>
          <w:delText xml:space="preserve">autres interactions pharmacologiques potentielles (voir </w:delText>
        </w:r>
        <w:r w:rsidR="00647562" w:rsidRPr="00526D7B">
          <w:rPr>
            <w:sz w:val="22"/>
          </w:rPr>
          <w:delText>rubrique </w:delText>
        </w:r>
        <w:r w:rsidRPr="00526D7B">
          <w:rPr>
            <w:sz w:val="22"/>
          </w:rPr>
          <w:delText>4.5).</w:delText>
        </w:r>
      </w:del>
    </w:p>
    <w:p w14:paraId="11240A86" w14:textId="77777777" w:rsidR="00C030CB" w:rsidRPr="00526D7B" w:rsidRDefault="00C030CB" w:rsidP="001E1C4B">
      <w:pPr>
        <w:rPr>
          <w:del w:id="670" w:author="AbbVie_02" w:date="2025-05-12T16:09:00Z"/>
          <w:sz w:val="22"/>
        </w:rPr>
      </w:pPr>
    </w:p>
    <w:p w14:paraId="2EB4624A" w14:textId="77777777" w:rsidR="00C030CB" w:rsidRPr="00526D7B" w:rsidRDefault="002B054B" w:rsidP="001E1C4B">
      <w:pPr>
        <w:pStyle w:val="Heading5"/>
        <w:rPr>
          <w:del w:id="671" w:author="AbbVie_02" w:date="2025-05-12T16:09:00Z"/>
          <w:szCs w:val="24"/>
        </w:rPr>
      </w:pPr>
      <w:del w:id="672" w:author="AbbVie_02" w:date="2025-05-12T16:09:00Z">
        <w:r w:rsidRPr="00526D7B">
          <w:rPr>
            <w:szCs w:val="24"/>
          </w:rPr>
          <w:delText>Chirurgie</w:delText>
        </w:r>
      </w:del>
    </w:p>
    <w:p w14:paraId="592B7FC8" w14:textId="77777777" w:rsidR="00C030CB" w:rsidRPr="00526D7B" w:rsidRDefault="00C030CB" w:rsidP="001E1C4B">
      <w:pPr>
        <w:rPr>
          <w:del w:id="673" w:author="AbbVie_02" w:date="2025-05-12T16:09:00Z"/>
          <w:sz w:val="22"/>
        </w:rPr>
      </w:pPr>
    </w:p>
    <w:p w14:paraId="74D1FFC2" w14:textId="77777777" w:rsidR="00C030CB" w:rsidRPr="00526D7B" w:rsidRDefault="002B054B" w:rsidP="001E1C4B">
      <w:pPr>
        <w:rPr>
          <w:del w:id="674" w:author="AbbVie_02" w:date="2025-05-12T16:09:00Z"/>
          <w:sz w:val="22"/>
        </w:rPr>
      </w:pPr>
      <w:del w:id="675" w:author="AbbVie_02" w:date="2025-05-12T16:09:00Z">
        <w:r w:rsidRPr="00526D7B">
          <w:rPr>
            <w:sz w:val="22"/>
          </w:rPr>
          <w:delText>L</w:delText>
        </w:r>
        <w:r w:rsidR="00526D7B">
          <w:rPr>
            <w:sz w:val="22"/>
          </w:rPr>
          <w:delText>’</w:delText>
        </w:r>
        <w:r w:rsidRPr="00526D7B">
          <w:rPr>
            <w:sz w:val="22"/>
          </w:rPr>
          <w:delText>expérience concernant la tolérance au cours d</w:delText>
        </w:r>
        <w:r w:rsidR="00526D7B">
          <w:rPr>
            <w:sz w:val="22"/>
          </w:rPr>
          <w:delText>’</w:delText>
        </w:r>
        <w:r w:rsidRPr="00526D7B">
          <w:rPr>
            <w:sz w:val="22"/>
          </w:rPr>
          <w:delText>interventions chirurgicales chez les patients traités par Humira est limitée. La longue demi-vie de l</w:delText>
        </w:r>
        <w:r w:rsidR="00526D7B">
          <w:rPr>
            <w:sz w:val="22"/>
          </w:rPr>
          <w:delText>’</w:delText>
        </w:r>
        <w:r w:rsidRPr="00526D7B">
          <w:rPr>
            <w:sz w:val="22"/>
          </w:rPr>
          <w:delText>adalimumab doit être prise en compte si une intervention chirurgicale est prévue. Un patient traité par Humira nécessitant une intervention chirurgicale doit être attentivement surveillé afin de dépister des infections et des actions appropriées doivent être entreprises. L</w:delText>
        </w:r>
        <w:r w:rsidR="00526D7B">
          <w:rPr>
            <w:sz w:val="22"/>
          </w:rPr>
          <w:delText>’</w:delText>
        </w:r>
        <w:r w:rsidRPr="00526D7B">
          <w:rPr>
            <w:sz w:val="22"/>
          </w:rPr>
          <w:delText>expérience concernant la tolérance d</w:delText>
        </w:r>
        <w:r w:rsidR="00526D7B">
          <w:rPr>
            <w:sz w:val="22"/>
          </w:rPr>
          <w:delText>’</w:delText>
        </w:r>
        <w:r w:rsidRPr="00526D7B">
          <w:rPr>
            <w:sz w:val="22"/>
          </w:rPr>
          <w:delText>Humira chez les patients opérés pour arthroplastie est limitée.</w:delText>
        </w:r>
      </w:del>
    </w:p>
    <w:p w14:paraId="374DA917" w14:textId="77777777" w:rsidR="00C030CB" w:rsidRPr="00526D7B" w:rsidRDefault="00C030CB" w:rsidP="001E1C4B">
      <w:pPr>
        <w:rPr>
          <w:del w:id="676" w:author="AbbVie_02" w:date="2025-05-12T16:09:00Z"/>
          <w:sz w:val="22"/>
        </w:rPr>
      </w:pPr>
    </w:p>
    <w:p w14:paraId="395CBBAF" w14:textId="77777777" w:rsidR="00C030CB" w:rsidRPr="00526D7B" w:rsidRDefault="002B054B" w:rsidP="001E1C4B">
      <w:pPr>
        <w:pStyle w:val="EMEAHeadingUnderline"/>
        <w:tabs>
          <w:tab w:val="clear" w:pos="562"/>
        </w:tabs>
        <w:spacing w:beforeLines="0" w:before="0" w:afterLines="0" w:after="0"/>
        <w:rPr>
          <w:del w:id="677" w:author="AbbVie_02" w:date="2025-05-12T16:09:00Z"/>
          <w:szCs w:val="22"/>
          <w:lang w:val="fr-FR"/>
        </w:rPr>
      </w:pPr>
      <w:del w:id="678" w:author="AbbVie_02" w:date="2025-05-12T16:09:00Z">
        <w:r w:rsidRPr="00526D7B">
          <w:rPr>
            <w:szCs w:val="22"/>
            <w:lang w:val="fr-FR"/>
          </w:rPr>
          <w:delText>Occlusion du grêle</w:delText>
        </w:r>
      </w:del>
    </w:p>
    <w:p w14:paraId="35990ABB" w14:textId="77777777" w:rsidR="00C030CB" w:rsidRPr="00526D7B" w:rsidRDefault="00C030CB" w:rsidP="001E1C4B">
      <w:pPr>
        <w:rPr>
          <w:del w:id="679" w:author="AbbVie_02" w:date="2025-05-12T16:09:00Z"/>
          <w:sz w:val="22"/>
        </w:rPr>
      </w:pPr>
    </w:p>
    <w:p w14:paraId="4B3D7FD3" w14:textId="77777777" w:rsidR="00C030CB" w:rsidRPr="00526D7B" w:rsidRDefault="002B054B" w:rsidP="001E1C4B">
      <w:pPr>
        <w:rPr>
          <w:del w:id="680" w:author="AbbVie_02" w:date="2025-05-12T16:09:00Z"/>
          <w:sz w:val="22"/>
        </w:rPr>
      </w:pPr>
      <w:del w:id="681" w:author="AbbVie_02" w:date="2025-05-12T16:09:00Z">
        <w:r w:rsidRPr="00526D7B">
          <w:rPr>
            <w:sz w:val="22"/>
          </w:rPr>
          <w:delText>Dans la maladie de Crohn, l</w:delText>
        </w:r>
        <w:r w:rsidR="00526D7B">
          <w:rPr>
            <w:sz w:val="22"/>
          </w:rPr>
          <w:delText>’</w:delText>
        </w:r>
        <w:r w:rsidRPr="00526D7B">
          <w:rPr>
            <w:sz w:val="22"/>
          </w:rPr>
          <w:delText>échec au traitement peut indiquer la présence de sténoses fibreuses fixes pouvant nécessiter un traitement chirurgical. Les données disponibles suggèrent qu</w:delText>
        </w:r>
        <w:r w:rsidR="00526D7B">
          <w:rPr>
            <w:sz w:val="22"/>
          </w:rPr>
          <w:delText>’</w:delText>
        </w:r>
        <w:r w:rsidRPr="00526D7B">
          <w:rPr>
            <w:sz w:val="22"/>
          </w:rPr>
          <w:delText>Humira n</w:delText>
        </w:r>
        <w:r w:rsidR="00526D7B">
          <w:rPr>
            <w:sz w:val="22"/>
          </w:rPr>
          <w:delText>’</w:delText>
        </w:r>
        <w:r w:rsidRPr="00526D7B">
          <w:rPr>
            <w:sz w:val="22"/>
          </w:rPr>
          <w:delText>aggrave pas ou ne provoque pas de sténoses.</w:delText>
        </w:r>
      </w:del>
    </w:p>
    <w:p w14:paraId="115D9DF8" w14:textId="77777777" w:rsidR="00046857" w:rsidRPr="00526D7B" w:rsidRDefault="00046857" w:rsidP="001E1C4B">
      <w:pPr>
        <w:rPr>
          <w:del w:id="682" w:author="AbbVie_02" w:date="2025-05-12T16:09:00Z"/>
          <w:sz w:val="22"/>
        </w:rPr>
      </w:pPr>
    </w:p>
    <w:p w14:paraId="4F81DE2D" w14:textId="77777777" w:rsidR="00046857" w:rsidRPr="00526D7B" w:rsidRDefault="002B054B" w:rsidP="001E1C4B">
      <w:pPr>
        <w:rPr>
          <w:del w:id="683" w:author="AbbVie_02" w:date="2025-05-12T16:09:00Z"/>
          <w:sz w:val="22"/>
          <w:u w:val="single"/>
        </w:rPr>
      </w:pPr>
      <w:del w:id="684" w:author="AbbVie_02" w:date="2025-05-12T16:09:00Z">
        <w:r w:rsidRPr="00526D7B">
          <w:rPr>
            <w:sz w:val="22"/>
            <w:u w:val="single"/>
          </w:rPr>
          <w:delText>Sujets</w:delText>
        </w:r>
        <w:r w:rsidR="001B2532" w:rsidRPr="00526D7B">
          <w:rPr>
            <w:sz w:val="22"/>
            <w:u w:val="single"/>
          </w:rPr>
          <w:delText xml:space="preserve"> âgés</w:delText>
        </w:r>
      </w:del>
    </w:p>
    <w:p w14:paraId="44354F32" w14:textId="77777777" w:rsidR="00046857" w:rsidRPr="00526D7B" w:rsidRDefault="00046857" w:rsidP="001E1C4B">
      <w:pPr>
        <w:rPr>
          <w:del w:id="685" w:author="AbbVie_02" w:date="2025-05-12T16:09:00Z"/>
          <w:sz w:val="22"/>
        </w:rPr>
      </w:pPr>
    </w:p>
    <w:p w14:paraId="4C2C0BC0" w14:textId="77777777" w:rsidR="00046857" w:rsidRPr="00526D7B" w:rsidRDefault="002B054B" w:rsidP="003042CB">
      <w:pPr>
        <w:rPr>
          <w:del w:id="686" w:author="AbbVie_02" w:date="2025-05-12T16:09:00Z"/>
          <w:sz w:val="22"/>
        </w:rPr>
      </w:pPr>
      <w:del w:id="687" w:author="AbbVie_02" w:date="2025-05-12T16:09:00Z">
        <w:r w:rsidRPr="00526D7B">
          <w:rPr>
            <w:sz w:val="22"/>
          </w:rPr>
          <w:delText xml:space="preserve">La fréquence des infections graves chez les sujets </w:delText>
        </w:r>
        <w:r w:rsidR="00F24509" w:rsidRPr="00526D7B">
          <w:rPr>
            <w:sz w:val="22"/>
          </w:rPr>
          <w:delText xml:space="preserve">traités par Humira âgés </w:delText>
        </w:r>
        <w:r w:rsidRPr="00526D7B">
          <w:rPr>
            <w:sz w:val="22"/>
          </w:rPr>
          <w:delText>de plus de 65 ans</w:delText>
        </w:r>
        <w:r w:rsidR="00F24509" w:rsidRPr="00526D7B">
          <w:rPr>
            <w:sz w:val="22"/>
          </w:rPr>
          <w:delText xml:space="preserve"> </w:delText>
        </w:r>
        <w:r w:rsidRPr="00526D7B">
          <w:rPr>
            <w:sz w:val="22"/>
          </w:rPr>
          <w:delText>(</w:delText>
        </w:r>
        <w:r w:rsidR="00563BDD" w:rsidRPr="00526D7B">
          <w:rPr>
            <w:sz w:val="22"/>
          </w:rPr>
          <w:delText>3,</w:delText>
        </w:r>
        <w:r w:rsidR="00D10834" w:rsidRPr="00526D7B">
          <w:rPr>
            <w:sz w:val="22"/>
          </w:rPr>
          <w:delText>7</w:delText>
        </w:r>
        <w:r w:rsidR="003042CB" w:rsidRPr="00526D7B">
          <w:rPr>
            <w:sz w:val="22"/>
          </w:rPr>
          <w:delText> </w:delText>
        </w:r>
        <w:r w:rsidR="00612EF5" w:rsidRPr="00526D7B">
          <w:rPr>
            <w:sz w:val="22"/>
          </w:rPr>
          <w:delText>%</w:delText>
        </w:r>
        <w:r w:rsidRPr="00526D7B">
          <w:rPr>
            <w:sz w:val="22"/>
          </w:rPr>
          <w:delText xml:space="preserve">) est plus élevée que </w:delText>
        </w:r>
        <w:r w:rsidR="00EC1F59" w:rsidRPr="00526D7B">
          <w:rPr>
            <w:sz w:val="22"/>
          </w:rPr>
          <w:delText>chez les patients</w:delText>
        </w:r>
        <w:r w:rsidRPr="00526D7B">
          <w:rPr>
            <w:sz w:val="22"/>
          </w:rPr>
          <w:delText xml:space="preserve"> de moins de 65 ans (</w:delText>
        </w:r>
        <w:r w:rsidR="00563BDD" w:rsidRPr="00526D7B">
          <w:rPr>
            <w:sz w:val="22"/>
          </w:rPr>
          <w:delText>1,</w:delText>
        </w:r>
        <w:r w:rsidR="00D10834" w:rsidRPr="00526D7B">
          <w:rPr>
            <w:sz w:val="22"/>
          </w:rPr>
          <w:delText>5</w:delText>
        </w:r>
        <w:r w:rsidR="003042CB" w:rsidRPr="00526D7B">
          <w:rPr>
            <w:sz w:val="22"/>
          </w:rPr>
          <w:delText> </w:delText>
        </w:r>
        <w:r w:rsidR="00612EF5" w:rsidRPr="00526D7B">
          <w:rPr>
            <w:sz w:val="22"/>
          </w:rPr>
          <w:delText>%</w:delText>
        </w:r>
        <w:r w:rsidRPr="00526D7B">
          <w:rPr>
            <w:sz w:val="22"/>
          </w:rPr>
          <w:delText xml:space="preserve">). Certains </w:delText>
        </w:r>
        <w:r w:rsidR="009545DA" w:rsidRPr="00526D7B">
          <w:rPr>
            <w:sz w:val="22"/>
          </w:rPr>
          <w:delText>cas</w:delText>
        </w:r>
        <w:r w:rsidR="00F24509" w:rsidRPr="00526D7B">
          <w:rPr>
            <w:sz w:val="22"/>
          </w:rPr>
          <w:delText xml:space="preserve"> </w:delText>
        </w:r>
        <w:r w:rsidRPr="00526D7B">
          <w:rPr>
            <w:sz w:val="22"/>
          </w:rPr>
          <w:delText>ont eu une issue fatale. Une attention particulière concernant le risque d</w:delText>
        </w:r>
        <w:r w:rsidR="00526D7B">
          <w:rPr>
            <w:sz w:val="22"/>
          </w:rPr>
          <w:delText>’</w:delText>
        </w:r>
        <w:r w:rsidRPr="00526D7B">
          <w:rPr>
            <w:sz w:val="22"/>
          </w:rPr>
          <w:delText xml:space="preserve">infection doit être apportée </w:delText>
        </w:r>
        <w:r w:rsidR="00853A34" w:rsidRPr="00526D7B">
          <w:rPr>
            <w:sz w:val="22"/>
          </w:rPr>
          <w:delText>lors du traitement d</w:delText>
        </w:r>
        <w:r w:rsidRPr="00526D7B">
          <w:rPr>
            <w:sz w:val="22"/>
          </w:rPr>
          <w:delText>e</w:delText>
        </w:r>
        <w:r w:rsidR="00853A34" w:rsidRPr="00526D7B">
          <w:rPr>
            <w:sz w:val="22"/>
          </w:rPr>
          <w:delText xml:space="preserve">s </w:delText>
        </w:r>
        <w:r w:rsidRPr="00526D7B">
          <w:rPr>
            <w:sz w:val="22"/>
          </w:rPr>
          <w:delText>sujets âgés</w:delText>
        </w:r>
        <w:r w:rsidR="00BA7887" w:rsidRPr="00526D7B">
          <w:rPr>
            <w:sz w:val="22"/>
          </w:rPr>
          <w:delText>.</w:delText>
        </w:r>
      </w:del>
    </w:p>
    <w:p w14:paraId="50CBB5BE" w14:textId="77777777" w:rsidR="00212A1E" w:rsidRPr="00526D7B" w:rsidRDefault="00212A1E" w:rsidP="003042CB">
      <w:pPr>
        <w:rPr>
          <w:del w:id="688" w:author="AbbVie_02" w:date="2025-05-12T16:09:00Z"/>
          <w:sz w:val="22"/>
        </w:rPr>
      </w:pPr>
    </w:p>
    <w:p w14:paraId="32081091" w14:textId="77777777" w:rsidR="00212A1E" w:rsidRPr="00526D7B" w:rsidRDefault="002B054B" w:rsidP="00E53154">
      <w:pPr>
        <w:keepNext/>
        <w:rPr>
          <w:del w:id="689" w:author="AbbVie_02" w:date="2025-05-12T16:09:00Z"/>
          <w:sz w:val="22"/>
          <w:u w:val="single"/>
        </w:rPr>
      </w:pPr>
      <w:del w:id="690" w:author="AbbVie_02" w:date="2025-05-12T16:09:00Z">
        <w:r w:rsidRPr="00526D7B">
          <w:rPr>
            <w:sz w:val="22"/>
            <w:u w:val="single"/>
          </w:rPr>
          <w:delText>Population pédiatrique</w:delText>
        </w:r>
      </w:del>
    </w:p>
    <w:p w14:paraId="7A705CA5" w14:textId="77777777" w:rsidR="00212A1E" w:rsidRPr="00526D7B" w:rsidRDefault="00212A1E" w:rsidP="00E53154">
      <w:pPr>
        <w:keepNext/>
        <w:rPr>
          <w:del w:id="691" w:author="AbbVie_02" w:date="2025-05-12T16:09:00Z"/>
          <w:sz w:val="22"/>
        </w:rPr>
      </w:pPr>
    </w:p>
    <w:p w14:paraId="439F1B34" w14:textId="77777777" w:rsidR="00212A1E" w:rsidRPr="00526D7B" w:rsidRDefault="002B054B" w:rsidP="00E53154">
      <w:pPr>
        <w:keepNext/>
        <w:rPr>
          <w:del w:id="692" w:author="AbbVie_02" w:date="2025-05-12T16:09:00Z"/>
          <w:sz w:val="22"/>
        </w:rPr>
      </w:pPr>
      <w:del w:id="693" w:author="AbbVie_02" w:date="2025-05-12T16:09:00Z">
        <w:r w:rsidRPr="00526D7B">
          <w:rPr>
            <w:sz w:val="22"/>
          </w:rPr>
          <w:delText xml:space="preserve">Voir </w:delText>
        </w:r>
        <w:r w:rsidR="00701E43" w:rsidRPr="00526D7B">
          <w:rPr>
            <w:sz w:val="22"/>
          </w:rPr>
          <w:delText>V</w:delText>
        </w:r>
        <w:r w:rsidRPr="00526D7B">
          <w:rPr>
            <w:sz w:val="22"/>
          </w:rPr>
          <w:delText>accinations ci-dessus.</w:delText>
        </w:r>
      </w:del>
    </w:p>
    <w:p w14:paraId="49E37E12" w14:textId="77777777" w:rsidR="000C5BEF" w:rsidRPr="00526D7B" w:rsidRDefault="000C5BEF" w:rsidP="00E53154">
      <w:pPr>
        <w:keepNext/>
        <w:rPr>
          <w:del w:id="694" w:author="AbbVie_02" w:date="2025-05-12T16:09:00Z"/>
          <w:sz w:val="22"/>
        </w:rPr>
      </w:pPr>
    </w:p>
    <w:p w14:paraId="37684CC2" w14:textId="77777777" w:rsidR="000C5BEF" w:rsidRPr="00526D7B" w:rsidRDefault="002B054B" w:rsidP="00E53154">
      <w:pPr>
        <w:keepNext/>
        <w:rPr>
          <w:del w:id="695" w:author="AbbVie_02" w:date="2025-05-12T16:09:00Z"/>
          <w:sz w:val="22"/>
          <w:u w:val="single"/>
        </w:rPr>
      </w:pPr>
      <w:del w:id="696" w:author="AbbVie_02" w:date="2025-05-12T16:09:00Z">
        <w:r w:rsidRPr="00526D7B">
          <w:rPr>
            <w:sz w:val="22"/>
            <w:u w:val="single"/>
          </w:rPr>
          <w:delText>Excipients</w:delText>
        </w:r>
      </w:del>
    </w:p>
    <w:p w14:paraId="37558E9C" w14:textId="77777777" w:rsidR="000C5BEF" w:rsidRPr="00526D7B" w:rsidRDefault="000C5BEF" w:rsidP="00E53154">
      <w:pPr>
        <w:keepNext/>
        <w:rPr>
          <w:del w:id="697" w:author="AbbVie_02" w:date="2025-05-12T16:09:00Z"/>
          <w:sz w:val="22"/>
          <w:szCs w:val="22"/>
        </w:rPr>
      </w:pPr>
    </w:p>
    <w:p w14:paraId="684CD23B" w14:textId="77777777" w:rsidR="000C5BEF" w:rsidRPr="00526D7B" w:rsidRDefault="002B054B" w:rsidP="00E53154">
      <w:pPr>
        <w:keepNext/>
        <w:rPr>
          <w:del w:id="698" w:author="AbbVie_02" w:date="2025-05-12T16:09:00Z"/>
          <w:sz w:val="22"/>
          <w:szCs w:val="22"/>
        </w:rPr>
      </w:pPr>
      <w:del w:id="699" w:author="AbbVie_02" w:date="2025-05-12T16:09:00Z">
        <w:r w:rsidRPr="00526D7B">
          <w:rPr>
            <w:sz w:val="22"/>
            <w:szCs w:val="22"/>
          </w:rPr>
          <w:delText>Ce médicament contient moins de 1 mmol (23 mg) de sodium par dose de 0,8 ml, c</w:delText>
        </w:r>
        <w:r w:rsidR="00526D7B">
          <w:rPr>
            <w:sz w:val="22"/>
            <w:szCs w:val="22"/>
          </w:rPr>
          <w:delText>’</w:delText>
        </w:r>
        <w:r w:rsidRPr="00526D7B">
          <w:rPr>
            <w:sz w:val="22"/>
            <w:szCs w:val="22"/>
          </w:rPr>
          <w:delText>est-à-dire qu</w:delText>
        </w:r>
        <w:r w:rsidR="00526D7B">
          <w:rPr>
            <w:sz w:val="22"/>
            <w:szCs w:val="22"/>
          </w:rPr>
          <w:delText>’</w:delText>
        </w:r>
        <w:r w:rsidRPr="00526D7B">
          <w:rPr>
            <w:sz w:val="22"/>
            <w:szCs w:val="22"/>
          </w:rPr>
          <w:delText>il est essentiellement « sans sodium ».</w:delText>
        </w:r>
      </w:del>
    </w:p>
    <w:p w14:paraId="662A2049" w14:textId="77777777" w:rsidR="00C030CB" w:rsidRPr="00526D7B" w:rsidRDefault="00C030CB" w:rsidP="001E1C4B">
      <w:pPr>
        <w:rPr>
          <w:del w:id="700" w:author="AbbVie_02" w:date="2025-05-12T16:09:00Z"/>
          <w:sz w:val="22"/>
          <w:szCs w:val="22"/>
        </w:rPr>
      </w:pPr>
    </w:p>
    <w:p w14:paraId="79257E36" w14:textId="77777777" w:rsidR="00C030CB" w:rsidRPr="00526D7B" w:rsidRDefault="002B054B" w:rsidP="002A17A8">
      <w:pPr>
        <w:keepNext/>
        <w:tabs>
          <w:tab w:val="left" w:pos="540"/>
        </w:tabs>
        <w:autoSpaceDE w:val="0"/>
        <w:autoSpaceDN w:val="0"/>
        <w:adjustRightInd w:val="0"/>
        <w:ind w:left="540" w:hanging="540"/>
        <w:rPr>
          <w:del w:id="701" w:author="AbbVie_02" w:date="2025-05-12T16:09:00Z"/>
          <w:b/>
          <w:sz w:val="22"/>
        </w:rPr>
      </w:pPr>
      <w:del w:id="702" w:author="AbbVie_02" w:date="2025-05-12T16:09:00Z">
        <w:r w:rsidRPr="00526D7B">
          <w:rPr>
            <w:b/>
            <w:sz w:val="22"/>
          </w:rPr>
          <w:lastRenderedPageBreak/>
          <w:delText>4.5</w:delText>
        </w:r>
        <w:r w:rsidRPr="00526D7B">
          <w:rPr>
            <w:sz w:val="22"/>
          </w:rPr>
          <w:tab/>
        </w:r>
        <w:r w:rsidRPr="00526D7B">
          <w:rPr>
            <w:b/>
            <w:sz w:val="22"/>
          </w:rPr>
          <w:delText>Interaction</w:delText>
        </w:r>
        <w:r w:rsidR="006E1B97" w:rsidRPr="00526D7B">
          <w:rPr>
            <w:b/>
            <w:sz w:val="22"/>
          </w:rPr>
          <w:delText>s</w:delText>
        </w:r>
        <w:r w:rsidRPr="00526D7B">
          <w:rPr>
            <w:b/>
            <w:sz w:val="22"/>
          </w:rPr>
          <w:delText xml:space="preserve"> avec d</w:delText>
        </w:r>
        <w:r w:rsidR="00526D7B">
          <w:rPr>
            <w:b/>
            <w:sz w:val="22"/>
          </w:rPr>
          <w:delText>’</w:delText>
        </w:r>
        <w:r w:rsidRPr="00526D7B">
          <w:rPr>
            <w:b/>
            <w:sz w:val="22"/>
          </w:rPr>
          <w:delText>autres médicaments et autres formes d</w:delText>
        </w:r>
        <w:r w:rsidR="00526D7B">
          <w:rPr>
            <w:b/>
            <w:sz w:val="22"/>
          </w:rPr>
          <w:delText>’</w:delText>
        </w:r>
        <w:r w:rsidRPr="00526D7B">
          <w:rPr>
            <w:b/>
            <w:sz w:val="22"/>
          </w:rPr>
          <w:delText>interaction</w:delText>
        </w:r>
        <w:r w:rsidR="00C122A7" w:rsidRPr="00526D7B">
          <w:rPr>
            <w:b/>
            <w:sz w:val="22"/>
          </w:rPr>
          <w:delText>s</w:delText>
        </w:r>
        <w:r w:rsidRPr="00526D7B">
          <w:rPr>
            <w:b/>
            <w:sz w:val="22"/>
          </w:rPr>
          <w:delText xml:space="preserve"> </w:delText>
        </w:r>
      </w:del>
    </w:p>
    <w:p w14:paraId="2E67DAD3" w14:textId="77777777" w:rsidR="00C030CB" w:rsidRPr="00526D7B" w:rsidRDefault="00C030CB" w:rsidP="002A17A8">
      <w:pPr>
        <w:pStyle w:val="EndnoteText"/>
        <w:keepNext/>
        <w:tabs>
          <w:tab w:val="clear" w:pos="567"/>
        </w:tabs>
        <w:rPr>
          <w:del w:id="703" w:author="AbbVie_02" w:date="2025-05-12T16:09:00Z"/>
          <w:lang w:val="fr-FR"/>
        </w:rPr>
      </w:pPr>
    </w:p>
    <w:p w14:paraId="61429835" w14:textId="77777777" w:rsidR="00C030CB" w:rsidRPr="00526D7B" w:rsidRDefault="002B054B" w:rsidP="002A17A8">
      <w:pPr>
        <w:keepNext/>
        <w:autoSpaceDE w:val="0"/>
        <w:autoSpaceDN w:val="0"/>
        <w:adjustRightInd w:val="0"/>
        <w:rPr>
          <w:del w:id="704" w:author="AbbVie_02" w:date="2025-05-12T16:09:00Z"/>
          <w:sz w:val="22"/>
        </w:rPr>
      </w:pPr>
      <w:del w:id="705" w:author="AbbVie_02" w:date="2025-05-12T16:09:00Z">
        <w:r w:rsidRPr="00526D7B">
          <w:rPr>
            <w:sz w:val="22"/>
          </w:rPr>
          <w:delText>Humira a été étudié chez des patients atteints de polyarthrite rhumatoïde, d</w:delText>
        </w:r>
        <w:r w:rsidR="00526D7B">
          <w:rPr>
            <w:sz w:val="22"/>
          </w:rPr>
          <w:delText>’</w:delText>
        </w:r>
        <w:r w:rsidRPr="00526D7B">
          <w:rPr>
            <w:sz w:val="22"/>
          </w:rPr>
          <w:delText>arthrite juvénile idiopathique polyarticulaire et de rhumatisme psoriasique prenant Humira en monothérapie et chez ceux prenant simultanément du méthotrexate. La formation d</w:delText>
        </w:r>
        <w:r w:rsidR="00526D7B">
          <w:rPr>
            <w:sz w:val="22"/>
          </w:rPr>
          <w:delText>’</w:delText>
        </w:r>
        <w:r w:rsidRPr="00526D7B">
          <w:rPr>
            <w:sz w:val="22"/>
          </w:rPr>
          <w:delText>anticorps était plus faible lorsque Humira était administré en même temps que du méthotrexate par comparaison avec son utilisation en monothérapie. L</w:delText>
        </w:r>
        <w:r w:rsidR="00526D7B">
          <w:rPr>
            <w:sz w:val="22"/>
          </w:rPr>
          <w:delText>’</w:delText>
        </w:r>
        <w:r w:rsidRPr="00526D7B">
          <w:rPr>
            <w:sz w:val="22"/>
          </w:rPr>
          <w:delText>administration d</w:delText>
        </w:r>
        <w:r w:rsidR="00526D7B">
          <w:rPr>
            <w:sz w:val="22"/>
          </w:rPr>
          <w:delText>’</w:delText>
        </w:r>
        <w:r w:rsidRPr="00526D7B">
          <w:rPr>
            <w:sz w:val="22"/>
          </w:rPr>
          <w:delText>Humira sans méthotrexate a entraîné une augmentation de la formation d</w:delText>
        </w:r>
        <w:r w:rsidR="00526D7B">
          <w:rPr>
            <w:sz w:val="22"/>
          </w:rPr>
          <w:delText>’</w:delText>
        </w:r>
        <w:r w:rsidRPr="00526D7B">
          <w:rPr>
            <w:sz w:val="22"/>
          </w:rPr>
          <w:delText>anticorps, une augmentation de la clairance et une réduction de l</w:delText>
        </w:r>
        <w:r w:rsidR="00526D7B">
          <w:rPr>
            <w:sz w:val="22"/>
          </w:rPr>
          <w:delText>’</w:delText>
        </w:r>
        <w:r w:rsidRPr="00526D7B">
          <w:rPr>
            <w:sz w:val="22"/>
          </w:rPr>
          <w:delText>efficacité de l</w:delText>
        </w:r>
        <w:r w:rsidR="00526D7B">
          <w:rPr>
            <w:sz w:val="22"/>
          </w:rPr>
          <w:delText>’</w:delText>
        </w:r>
        <w:r w:rsidRPr="00526D7B">
          <w:rPr>
            <w:sz w:val="22"/>
          </w:rPr>
          <w:delText xml:space="preserve">adalimumab (voir </w:delText>
        </w:r>
        <w:r w:rsidR="00647562" w:rsidRPr="00526D7B">
          <w:rPr>
            <w:sz w:val="22"/>
          </w:rPr>
          <w:delText>rubrique </w:delText>
        </w:r>
        <w:r w:rsidRPr="00526D7B">
          <w:rPr>
            <w:sz w:val="22"/>
          </w:rPr>
          <w:delText>5.1).</w:delText>
        </w:r>
      </w:del>
    </w:p>
    <w:p w14:paraId="52D61500" w14:textId="77777777" w:rsidR="00C030CB" w:rsidRPr="00526D7B" w:rsidRDefault="00C030CB" w:rsidP="001E1C4B">
      <w:pPr>
        <w:autoSpaceDE w:val="0"/>
        <w:autoSpaceDN w:val="0"/>
        <w:adjustRightInd w:val="0"/>
        <w:rPr>
          <w:del w:id="706" w:author="AbbVie_02" w:date="2025-05-12T16:09:00Z"/>
          <w:sz w:val="22"/>
        </w:rPr>
      </w:pPr>
    </w:p>
    <w:p w14:paraId="79F0827A" w14:textId="77777777" w:rsidR="00C030CB" w:rsidRPr="00526D7B" w:rsidRDefault="002B054B" w:rsidP="001E1C4B">
      <w:pPr>
        <w:autoSpaceDE w:val="0"/>
        <w:autoSpaceDN w:val="0"/>
        <w:adjustRightInd w:val="0"/>
        <w:rPr>
          <w:del w:id="707" w:author="AbbVie_02" w:date="2025-05-12T16:09:00Z"/>
          <w:sz w:val="22"/>
          <w:u w:val="single"/>
        </w:rPr>
      </w:pPr>
      <w:del w:id="708" w:author="AbbVie_02" w:date="2025-05-12T16:09:00Z">
        <w:r w:rsidRPr="00526D7B">
          <w:rPr>
            <w:sz w:val="22"/>
          </w:rPr>
          <w:delText>L</w:delText>
        </w:r>
        <w:r w:rsidR="00526D7B">
          <w:rPr>
            <w:sz w:val="22"/>
          </w:rPr>
          <w:delText>’</w:delText>
        </w:r>
        <w:r w:rsidRPr="00526D7B">
          <w:rPr>
            <w:sz w:val="22"/>
          </w:rPr>
          <w:delText>association d</w:delText>
        </w:r>
        <w:r w:rsidR="00526D7B">
          <w:rPr>
            <w:sz w:val="22"/>
          </w:rPr>
          <w:delText>’</w:delText>
        </w:r>
        <w:r w:rsidRPr="00526D7B">
          <w:rPr>
            <w:sz w:val="22"/>
          </w:rPr>
          <w:delText>Humira et d</w:delText>
        </w:r>
        <w:r w:rsidR="00526D7B">
          <w:rPr>
            <w:sz w:val="22"/>
          </w:rPr>
          <w:delText>’</w:delText>
        </w:r>
        <w:r w:rsidRPr="00526D7B">
          <w:rPr>
            <w:sz w:val="22"/>
          </w:rPr>
          <w:delText>anakinra n</w:delText>
        </w:r>
        <w:r w:rsidR="00526D7B">
          <w:rPr>
            <w:sz w:val="22"/>
          </w:rPr>
          <w:delText>’</w:delText>
        </w:r>
        <w:r w:rsidRPr="00526D7B">
          <w:rPr>
            <w:sz w:val="22"/>
          </w:rPr>
          <w:delText xml:space="preserve">est pas recommandée (voir </w:delText>
        </w:r>
        <w:r w:rsidR="00647562" w:rsidRPr="00526D7B">
          <w:rPr>
            <w:sz w:val="22"/>
          </w:rPr>
          <w:delText>rubrique </w:delText>
        </w:r>
        <w:r w:rsidRPr="00526D7B">
          <w:rPr>
            <w:sz w:val="22"/>
          </w:rPr>
          <w:delText xml:space="preserve">4.4 « Administration simultanée </w:delText>
        </w:r>
        <w:r w:rsidR="00212A1E" w:rsidRPr="00526D7B">
          <w:rPr>
            <w:sz w:val="22"/>
          </w:rPr>
          <w:delText>de traitements de fond</w:delText>
        </w:r>
        <w:r w:rsidR="006A48A9" w:rsidRPr="00526D7B">
          <w:rPr>
            <w:sz w:val="22"/>
          </w:rPr>
          <w:delText xml:space="preserve"> (DMARD)</w:delText>
        </w:r>
        <w:r w:rsidR="00212A1E" w:rsidRPr="00526D7B">
          <w:rPr>
            <w:sz w:val="22"/>
          </w:rPr>
          <w:delText xml:space="preserve"> biologiques ou </w:delText>
        </w:r>
        <w:r w:rsidRPr="00526D7B">
          <w:rPr>
            <w:sz w:val="22"/>
          </w:rPr>
          <w:delText>d</w:delText>
        </w:r>
        <w:r w:rsidR="00526D7B">
          <w:rPr>
            <w:sz w:val="22"/>
          </w:rPr>
          <w:delText>’</w:delText>
        </w:r>
        <w:r w:rsidRPr="00526D7B">
          <w:rPr>
            <w:sz w:val="22"/>
          </w:rPr>
          <w:delText>anti-TNF</w:delText>
        </w:r>
        <w:r w:rsidR="0043345C" w:rsidRPr="00526D7B">
          <w:rPr>
            <w:sz w:val="22"/>
          </w:rPr>
          <w:delText xml:space="preserve"> </w:delText>
        </w:r>
        <w:r w:rsidRPr="00526D7B">
          <w:rPr>
            <w:sz w:val="22"/>
          </w:rPr>
          <w:delText>»).</w:delText>
        </w:r>
      </w:del>
    </w:p>
    <w:p w14:paraId="1ACA8E97" w14:textId="77777777" w:rsidR="00C030CB" w:rsidRPr="00526D7B" w:rsidRDefault="00C030CB" w:rsidP="001E1C4B">
      <w:pPr>
        <w:autoSpaceDE w:val="0"/>
        <w:autoSpaceDN w:val="0"/>
        <w:adjustRightInd w:val="0"/>
        <w:rPr>
          <w:del w:id="709" w:author="AbbVie_02" w:date="2025-05-12T16:09:00Z"/>
          <w:sz w:val="22"/>
          <w:u w:val="single"/>
        </w:rPr>
      </w:pPr>
    </w:p>
    <w:p w14:paraId="67CCEB87" w14:textId="77777777" w:rsidR="00C030CB" w:rsidRPr="00526D7B" w:rsidRDefault="002B054B" w:rsidP="001E1C4B">
      <w:pPr>
        <w:autoSpaceDE w:val="0"/>
        <w:autoSpaceDN w:val="0"/>
        <w:adjustRightInd w:val="0"/>
        <w:rPr>
          <w:del w:id="710" w:author="AbbVie_02" w:date="2025-05-12T16:09:00Z"/>
          <w:sz w:val="22"/>
        </w:rPr>
      </w:pPr>
      <w:del w:id="711" w:author="AbbVie_02" w:date="2025-05-12T16:09:00Z">
        <w:r w:rsidRPr="00526D7B">
          <w:rPr>
            <w:sz w:val="22"/>
          </w:rPr>
          <w:delText>L</w:delText>
        </w:r>
        <w:r w:rsidR="00526D7B">
          <w:rPr>
            <w:sz w:val="22"/>
          </w:rPr>
          <w:delText>’</w:delText>
        </w:r>
        <w:r w:rsidRPr="00526D7B">
          <w:rPr>
            <w:sz w:val="22"/>
          </w:rPr>
          <w:delText>association d</w:delText>
        </w:r>
        <w:r w:rsidR="00526D7B">
          <w:rPr>
            <w:sz w:val="22"/>
          </w:rPr>
          <w:delText>’</w:delText>
        </w:r>
        <w:r w:rsidRPr="00526D7B">
          <w:rPr>
            <w:sz w:val="22"/>
          </w:rPr>
          <w:delText>Humira et d</w:delText>
        </w:r>
        <w:r w:rsidR="00526D7B">
          <w:rPr>
            <w:sz w:val="22"/>
          </w:rPr>
          <w:delText>’</w:delText>
        </w:r>
        <w:r w:rsidRPr="00526D7B">
          <w:rPr>
            <w:sz w:val="22"/>
          </w:rPr>
          <w:delText>abatacept n</w:delText>
        </w:r>
        <w:r w:rsidR="00526D7B">
          <w:rPr>
            <w:sz w:val="22"/>
          </w:rPr>
          <w:delText>’</w:delText>
        </w:r>
        <w:r w:rsidRPr="00526D7B">
          <w:rPr>
            <w:sz w:val="22"/>
          </w:rPr>
          <w:delText xml:space="preserve">est pas recommandée (voir </w:delText>
        </w:r>
        <w:r w:rsidR="00647562" w:rsidRPr="00526D7B">
          <w:rPr>
            <w:sz w:val="22"/>
          </w:rPr>
          <w:delText>rubrique </w:delText>
        </w:r>
        <w:r w:rsidRPr="00526D7B">
          <w:rPr>
            <w:sz w:val="22"/>
          </w:rPr>
          <w:delText xml:space="preserve">4.4 « Administration simultanée </w:delText>
        </w:r>
        <w:r w:rsidR="00212A1E" w:rsidRPr="00526D7B">
          <w:rPr>
            <w:sz w:val="22"/>
          </w:rPr>
          <w:delText>de traitements de fond</w:delText>
        </w:r>
        <w:r w:rsidR="006A48A9" w:rsidRPr="00526D7B">
          <w:rPr>
            <w:sz w:val="22"/>
          </w:rPr>
          <w:delText xml:space="preserve"> (DMARD)</w:delText>
        </w:r>
        <w:r w:rsidR="00212A1E" w:rsidRPr="00526D7B">
          <w:rPr>
            <w:sz w:val="22"/>
          </w:rPr>
          <w:delText xml:space="preserve"> biologiques ou </w:delText>
        </w:r>
        <w:r w:rsidRPr="00526D7B">
          <w:rPr>
            <w:sz w:val="22"/>
          </w:rPr>
          <w:delText>d</w:delText>
        </w:r>
        <w:r w:rsidR="00526D7B">
          <w:rPr>
            <w:sz w:val="22"/>
          </w:rPr>
          <w:delText>’</w:delText>
        </w:r>
        <w:r w:rsidRPr="00526D7B">
          <w:rPr>
            <w:sz w:val="22"/>
          </w:rPr>
          <w:delText>anti-TNF</w:delText>
        </w:r>
        <w:r w:rsidR="0043345C" w:rsidRPr="00526D7B">
          <w:rPr>
            <w:sz w:val="22"/>
          </w:rPr>
          <w:delText xml:space="preserve"> </w:delText>
        </w:r>
        <w:r w:rsidRPr="00526D7B">
          <w:rPr>
            <w:sz w:val="22"/>
          </w:rPr>
          <w:delText>»).</w:delText>
        </w:r>
      </w:del>
    </w:p>
    <w:p w14:paraId="3B748E7B" w14:textId="77777777" w:rsidR="00C030CB" w:rsidRPr="00526D7B" w:rsidRDefault="00C030CB" w:rsidP="001E1C4B">
      <w:pPr>
        <w:autoSpaceDE w:val="0"/>
        <w:autoSpaceDN w:val="0"/>
        <w:adjustRightInd w:val="0"/>
        <w:rPr>
          <w:del w:id="712" w:author="AbbVie_02" w:date="2025-05-12T16:09:00Z"/>
          <w:sz w:val="22"/>
        </w:rPr>
      </w:pPr>
    </w:p>
    <w:p w14:paraId="018AE8DE" w14:textId="77777777" w:rsidR="00C030CB" w:rsidRPr="00526D7B" w:rsidRDefault="002B054B" w:rsidP="00FD4721">
      <w:pPr>
        <w:keepNext/>
        <w:numPr>
          <w:ilvl w:val="1"/>
          <w:numId w:val="4"/>
        </w:numPr>
        <w:tabs>
          <w:tab w:val="left" w:pos="540"/>
        </w:tabs>
        <w:autoSpaceDE w:val="0"/>
        <w:autoSpaceDN w:val="0"/>
        <w:adjustRightInd w:val="0"/>
        <w:ind w:left="540" w:hanging="540"/>
        <w:rPr>
          <w:del w:id="713" w:author="AbbVie_02" w:date="2025-05-12T16:09:00Z"/>
          <w:b/>
          <w:sz w:val="22"/>
        </w:rPr>
      </w:pPr>
      <w:del w:id="714" w:author="AbbVie_02" w:date="2025-05-12T16:09:00Z">
        <w:r w:rsidRPr="00526D7B">
          <w:rPr>
            <w:b/>
            <w:sz w:val="22"/>
          </w:rPr>
          <w:delText xml:space="preserve">Fertilité, grossesse et allaitement </w:delText>
        </w:r>
      </w:del>
    </w:p>
    <w:p w14:paraId="49143A81" w14:textId="77777777" w:rsidR="00C030CB" w:rsidRPr="00526D7B" w:rsidRDefault="00C030CB" w:rsidP="00FD4721">
      <w:pPr>
        <w:keepNext/>
        <w:autoSpaceDE w:val="0"/>
        <w:autoSpaceDN w:val="0"/>
        <w:adjustRightInd w:val="0"/>
        <w:rPr>
          <w:del w:id="715" w:author="AbbVie_02" w:date="2025-05-12T16:09:00Z"/>
          <w:sz w:val="22"/>
        </w:rPr>
      </w:pPr>
    </w:p>
    <w:p w14:paraId="28154700" w14:textId="77777777" w:rsidR="00646967" w:rsidRPr="00526D7B" w:rsidRDefault="002B054B" w:rsidP="00FD4721">
      <w:pPr>
        <w:keepNext/>
        <w:autoSpaceDE w:val="0"/>
        <w:autoSpaceDN w:val="0"/>
        <w:adjustRightInd w:val="0"/>
        <w:rPr>
          <w:del w:id="716" w:author="AbbVie_02" w:date="2025-05-12T16:09:00Z"/>
          <w:sz w:val="22"/>
          <w:u w:val="single"/>
        </w:rPr>
      </w:pPr>
      <w:del w:id="717" w:author="AbbVie_02" w:date="2025-05-12T16:09:00Z">
        <w:r w:rsidRPr="00526D7B">
          <w:rPr>
            <w:sz w:val="22"/>
            <w:u w:val="single"/>
          </w:rPr>
          <w:delText>Femmes en âge de procréer</w:delText>
        </w:r>
      </w:del>
    </w:p>
    <w:p w14:paraId="53518BAA" w14:textId="77777777" w:rsidR="00646967" w:rsidRPr="00526D7B" w:rsidRDefault="00646967" w:rsidP="00FD4721">
      <w:pPr>
        <w:keepNext/>
        <w:autoSpaceDE w:val="0"/>
        <w:autoSpaceDN w:val="0"/>
        <w:adjustRightInd w:val="0"/>
        <w:rPr>
          <w:del w:id="718" w:author="AbbVie_02" w:date="2025-05-12T16:09:00Z"/>
          <w:sz w:val="22"/>
        </w:rPr>
      </w:pPr>
    </w:p>
    <w:p w14:paraId="7A67C93A" w14:textId="77777777" w:rsidR="00646967" w:rsidRPr="00526D7B" w:rsidRDefault="002B054B" w:rsidP="00FD4721">
      <w:pPr>
        <w:keepNext/>
        <w:autoSpaceDE w:val="0"/>
        <w:autoSpaceDN w:val="0"/>
        <w:adjustRightInd w:val="0"/>
        <w:rPr>
          <w:del w:id="719" w:author="AbbVie_02" w:date="2025-05-12T16:09:00Z"/>
          <w:sz w:val="22"/>
        </w:rPr>
      </w:pPr>
      <w:del w:id="720" w:author="AbbVie_02" w:date="2025-05-12T16:09:00Z">
        <w:r w:rsidRPr="00526D7B">
          <w:rPr>
            <w:sz w:val="22"/>
          </w:rPr>
          <w:delText xml:space="preserve">Les femmes en âge de procréer </w:delText>
        </w:r>
        <w:r w:rsidRPr="00526D7B">
          <w:rPr>
            <w:sz w:val="22"/>
            <w:szCs w:val="22"/>
          </w:rPr>
          <w:delText>doivent envisager l</w:delText>
        </w:r>
        <w:r w:rsidR="00526D7B">
          <w:rPr>
            <w:sz w:val="22"/>
            <w:szCs w:val="22"/>
          </w:rPr>
          <w:delText>’</w:delText>
        </w:r>
        <w:r w:rsidRPr="00526D7B">
          <w:rPr>
            <w:sz w:val="22"/>
            <w:szCs w:val="22"/>
          </w:rPr>
          <w:delText>utilisation</w:delText>
        </w:r>
        <w:r w:rsidR="00A44F78" w:rsidRPr="00526D7B">
          <w:rPr>
            <w:sz w:val="22"/>
            <w:szCs w:val="22"/>
          </w:rPr>
          <w:delText xml:space="preserve"> </w:delText>
        </w:r>
        <w:r w:rsidRPr="00526D7B">
          <w:rPr>
            <w:sz w:val="22"/>
          </w:rPr>
          <w:delText>d</w:delText>
        </w:r>
        <w:r w:rsidR="00526D7B">
          <w:rPr>
            <w:sz w:val="22"/>
          </w:rPr>
          <w:delText>’</w:delText>
        </w:r>
        <w:r w:rsidRPr="00526D7B">
          <w:rPr>
            <w:sz w:val="22"/>
          </w:rPr>
          <w:delText>une méthode de contraception efficace pendant le traitement par Humira et la poursuivre pendant cinq mois au moins après la dernière administration d</w:delText>
        </w:r>
        <w:r w:rsidR="00526D7B">
          <w:rPr>
            <w:sz w:val="22"/>
          </w:rPr>
          <w:delText>’</w:delText>
        </w:r>
        <w:r w:rsidRPr="00526D7B">
          <w:rPr>
            <w:sz w:val="22"/>
          </w:rPr>
          <w:delText>Humira.</w:delText>
        </w:r>
      </w:del>
    </w:p>
    <w:p w14:paraId="7A9FB96B" w14:textId="77777777" w:rsidR="00646967" w:rsidRPr="00526D7B" w:rsidRDefault="00646967" w:rsidP="00FD4721">
      <w:pPr>
        <w:keepNext/>
        <w:autoSpaceDE w:val="0"/>
        <w:autoSpaceDN w:val="0"/>
        <w:adjustRightInd w:val="0"/>
        <w:rPr>
          <w:del w:id="721" w:author="AbbVie_02" w:date="2025-05-12T16:09:00Z"/>
          <w:sz w:val="22"/>
        </w:rPr>
      </w:pPr>
    </w:p>
    <w:p w14:paraId="5C9927BE" w14:textId="77777777" w:rsidR="00A7628E" w:rsidRPr="00526D7B" w:rsidRDefault="002B054B" w:rsidP="00FD4721">
      <w:pPr>
        <w:keepNext/>
        <w:autoSpaceDE w:val="0"/>
        <w:autoSpaceDN w:val="0"/>
        <w:adjustRightInd w:val="0"/>
        <w:rPr>
          <w:del w:id="722" w:author="AbbVie_02" w:date="2025-05-12T16:09:00Z"/>
          <w:sz w:val="22"/>
          <w:u w:val="single"/>
        </w:rPr>
      </w:pPr>
      <w:del w:id="723" w:author="AbbVie_02" w:date="2025-05-12T16:09:00Z">
        <w:r w:rsidRPr="00526D7B">
          <w:rPr>
            <w:sz w:val="22"/>
            <w:u w:val="single"/>
          </w:rPr>
          <w:delText>Grossesse</w:delText>
        </w:r>
      </w:del>
    </w:p>
    <w:p w14:paraId="7A96972F" w14:textId="77777777" w:rsidR="00A7628E" w:rsidRPr="00526D7B" w:rsidRDefault="00A7628E" w:rsidP="00FD4721">
      <w:pPr>
        <w:keepNext/>
        <w:autoSpaceDE w:val="0"/>
        <w:autoSpaceDN w:val="0"/>
        <w:adjustRightInd w:val="0"/>
        <w:rPr>
          <w:del w:id="724" w:author="AbbVie_02" w:date="2025-05-12T16:09:00Z"/>
          <w:sz w:val="22"/>
        </w:rPr>
      </w:pPr>
    </w:p>
    <w:p w14:paraId="7E32ED3E" w14:textId="77777777" w:rsidR="002A40D3" w:rsidRPr="00526D7B" w:rsidRDefault="002B054B" w:rsidP="002A40D3">
      <w:pPr>
        <w:autoSpaceDE w:val="0"/>
        <w:autoSpaceDN w:val="0"/>
        <w:adjustRightInd w:val="0"/>
        <w:rPr>
          <w:del w:id="725" w:author="AbbVie_02" w:date="2025-05-12T16:09:00Z"/>
          <w:sz w:val="22"/>
          <w:szCs w:val="22"/>
        </w:rPr>
      </w:pPr>
      <w:del w:id="726" w:author="AbbVie_02" w:date="2025-05-12T16:09:00Z">
        <w:r w:rsidRPr="00526D7B">
          <w:rPr>
            <w:sz w:val="22"/>
            <w:szCs w:val="22"/>
          </w:rPr>
          <w:delText>Un grand nombre (environ 2 100) de grossesses exposées à l</w:delText>
        </w:r>
        <w:r w:rsidR="00526D7B">
          <w:rPr>
            <w:sz w:val="22"/>
            <w:szCs w:val="22"/>
          </w:rPr>
          <w:delText>’</w:delText>
        </w:r>
        <w:r w:rsidRPr="00526D7B">
          <w:rPr>
            <w:sz w:val="22"/>
            <w:szCs w:val="22"/>
          </w:rPr>
          <w:delText>adalimumab dont les données ont été recueillies prospectivement, aboutissant à une naissance vivante</w:delText>
        </w:r>
        <w:r w:rsidR="00CF5E6D" w:rsidRPr="00526D7B">
          <w:rPr>
            <w:sz w:val="22"/>
            <w:szCs w:val="22"/>
          </w:rPr>
          <w:delText xml:space="preserve"> avec une évolution à terme connue</w:delText>
        </w:r>
        <w:r w:rsidRPr="00526D7B">
          <w:rPr>
            <w:sz w:val="22"/>
            <w:szCs w:val="22"/>
          </w:rPr>
          <w:delText xml:space="preserve">, </w:delText>
        </w:r>
        <w:r w:rsidR="006C0686" w:rsidRPr="00526D7B">
          <w:rPr>
            <w:sz w:val="22"/>
            <w:szCs w:val="22"/>
          </w:rPr>
          <w:delText xml:space="preserve">avec </w:delText>
        </w:r>
        <w:r w:rsidRPr="00526D7B">
          <w:rPr>
            <w:sz w:val="22"/>
            <w:szCs w:val="22"/>
          </w:rPr>
          <w:delText>notamment plus de 1 500 grossesses exposées à l</w:delText>
        </w:r>
        <w:r w:rsidR="00526D7B">
          <w:rPr>
            <w:sz w:val="22"/>
            <w:szCs w:val="22"/>
          </w:rPr>
          <w:delText>’</w:delText>
        </w:r>
        <w:r w:rsidRPr="00526D7B">
          <w:rPr>
            <w:sz w:val="22"/>
            <w:szCs w:val="22"/>
          </w:rPr>
          <w:delText>adalimumab au cours du premier trimestre, ne révèle aucune augmentation du taux de malformations chez le nouveau-né.</w:delText>
        </w:r>
      </w:del>
    </w:p>
    <w:p w14:paraId="02C45771" w14:textId="77777777" w:rsidR="002A40D3" w:rsidRPr="00526D7B" w:rsidRDefault="002A40D3" w:rsidP="002A40D3">
      <w:pPr>
        <w:autoSpaceDE w:val="0"/>
        <w:autoSpaceDN w:val="0"/>
        <w:adjustRightInd w:val="0"/>
        <w:rPr>
          <w:del w:id="727" w:author="AbbVie_02" w:date="2025-05-12T16:09:00Z"/>
          <w:sz w:val="22"/>
          <w:szCs w:val="22"/>
        </w:rPr>
      </w:pPr>
    </w:p>
    <w:p w14:paraId="415B3D87" w14:textId="77777777" w:rsidR="002A40D3" w:rsidRPr="00526D7B" w:rsidRDefault="002B054B" w:rsidP="002A40D3">
      <w:pPr>
        <w:autoSpaceDE w:val="0"/>
        <w:autoSpaceDN w:val="0"/>
        <w:adjustRightInd w:val="0"/>
        <w:rPr>
          <w:del w:id="728" w:author="AbbVie_02" w:date="2025-05-12T16:09:00Z"/>
          <w:sz w:val="22"/>
          <w:szCs w:val="22"/>
        </w:rPr>
      </w:pPr>
      <w:del w:id="729" w:author="AbbVie_02" w:date="2025-05-12T16:09:00Z">
        <w:r w:rsidRPr="00526D7B">
          <w:rPr>
            <w:sz w:val="22"/>
            <w:szCs w:val="22"/>
          </w:rPr>
          <w:delText>Au cours d</w:delText>
        </w:r>
        <w:r w:rsidR="00526D7B">
          <w:rPr>
            <w:sz w:val="22"/>
            <w:szCs w:val="22"/>
          </w:rPr>
          <w:delText>’</w:delText>
        </w:r>
        <w:r w:rsidRPr="00526D7B">
          <w:rPr>
            <w:sz w:val="22"/>
            <w:szCs w:val="22"/>
          </w:rPr>
          <w:delText>une étude de cohorte prospective, 257 femmes présentant une polyarthrite rhumatoïde (PR) ou une maladie de Crohn (MC) et traitées par l</w:delText>
        </w:r>
        <w:r w:rsidR="00526D7B">
          <w:rPr>
            <w:sz w:val="22"/>
            <w:szCs w:val="22"/>
          </w:rPr>
          <w:delText>’</w:delText>
        </w:r>
        <w:r w:rsidRPr="00526D7B">
          <w:rPr>
            <w:sz w:val="22"/>
            <w:szCs w:val="22"/>
          </w:rPr>
          <w:delText>adalimumab au moins pendant le premier trimestre et 120 femmes présentant une PR ou une MC non traitées par l</w:delText>
        </w:r>
        <w:r w:rsidR="00526D7B">
          <w:rPr>
            <w:sz w:val="22"/>
            <w:szCs w:val="22"/>
          </w:rPr>
          <w:delText>’</w:delText>
        </w:r>
        <w:r w:rsidRPr="00526D7B">
          <w:rPr>
            <w:sz w:val="22"/>
            <w:szCs w:val="22"/>
          </w:rPr>
          <w:delText>adalimumab ont été incluses. La prévalence à la naissance des anomalies congénitales majeures constituait le critère d</w:delText>
        </w:r>
        <w:r w:rsidR="00526D7B">
          <w:rPr>
            <w:sz w:val="22"/>
            <w:szCs w:val="22"/>
          </w:rPr>
          <w:delText>’</w:delText>
        </w:r>
        <w:r w:rsidRPr="00526D7B">
          <w:rPr>
            <w:sz w:val="22"/>
            <w:szCs w:val="22"/>
          </w:rPr>
          <w:delText xml:space="preserve">évaluation principal. Le taux de grossesses aboutissant à au moins un nouveau-né </w:delText>
        </w:r>
        <w:r w:rsidR="006C0686" w:rsidRPr="00526D7B">
          <w:rPr>
            <w:sz w:val="22"/>
            <w:szCs w:val="22"/>
          </w:rPr>
          <w:delText xml:space="preserve">en vie </w:delText>
        </w:r>
        <w:r w:rsidRPr="00526D7B">
          <w:rPr>
            <w:sz w:val="22"/>
            <w:szCs w:val="22"/>
          </w:rPr>
          <w:delText>présentant une anomalie congénitale majeure était de 6/69 (8,7 %) chez les femmes traitées par l</w:delText>
        </w:r>
        <w:r w:rsidR="00526D7B">
          <w:rPr>
            <w:sz w:val="22"/>
            <w:szCs w:val="22"/>
          </w:rPr>
          <w:delText>’</w:delText>
        </w:r>
        <w:r w:rsidRPr="00526D7B">
          <w:rPr>
            <w:sz w:val="22"/>
            <w:szCs w:val="22"/>
          </w:rPr>
          <w:delText>adalimumab présentant une PR et de 5/74 (6,8 %) chez les femmes non traitées présentant une PR (OR non ajusté 1,31, IC à 95 % 0,38-4,52), et de 16/152 (10,5 %) chez les femmes traitées par l</w:delText>
        </w:r>
        <w:r w:rsidR="00526D7B">
          <w:rPr>
            <w:sz w:val="22"/>
            <w:szCs w:val="22"/>
          </w:rPr>
          <w:delText>’</w:delText>
        </w:r>
        <w:r w:rsidRPr="00526D7B">
          <w:rPr>
            <w:sz w:val="22"/>
            <w:szCs w:val="22"/>
          </w:rPr>
          <w:delText>adalimumab présentant une MC et de 3/32 (9,4 %) chez les femmes non traitées présentant une MC (OR non ajusté 1,14, IC à 95 % 0,31-4,16 ). L</w:delText>
        </w:r>
        <w:r w:rsidR="00526D7B">
          <w:rPr>
            <w:sz w:val="22"/>
            <w:szCs w:val="22"/>
          </w:rPr>
          <w:delText>’</w:delText>
        </w:r>
        <w:r w:rsidRPr="00526D7B">
          <w:rPr>
            <w:sz w:val="22"/>
            <w:szCs w:val="22"/>
          </w:rPr>
          <w:delText xml:space="preserve">OR ajusté (compte tenu des différences initiales) était de 1,10 (IC à 95 % 0,45-2,73) pour les PR et MC combinées. Aucune différence </w:delText>
        </w:r>
        <w:r w:rsidR="008F1C9F" w:rsidRPr="00526D7B">
          <w:rPr>
            <w:sz w:val="22"/>
            <w:szCs w:val="22"/>
          </w:rPr>
          <w:delText xml:space="preserve">notable </w:delText>
        </w:r>
        <w:r w:rsidRPr="00526D7B">
          <w:rPr>
            <w:sz w:val="22"/>
            <w:szCs w:val="22"/>
          </w:rPr>
          <w:delText>n</w:delText>
        </w:r>
        <w:r w:rsidR="00526D7B">
          <w:rPr>
            <w:sz w:val="22"/>
            <w:szCs w:val="22"/>
          </w:rPr>
          <w:delText>’</w:delText>
        </w:r>
        <w:r w:rsidRPr="00526D7B">
          <w:rPr>
            <w:sz w:val="22"/>
            <w:szCs w:val="22"/>
          </w:rPr>
          <w:delText>a été rapportée entre les femmes traitées par l</w:delText>
        </w:r>
        <w:r w:rsidR="00526D7B">
          <w:rPr>
            <w:sz w:val="22"/>
            <w:szCs w:val="22"/>
          </w:rPr>
          <w:delText>’</w:delText>
        </w:r>
        <w:r w:rsidRPr="00526D7B">
          <w:rPr>
            <w:sz w:val="22"/>
            <w:szCs w:val="22"/>
          </w:rPr>
          <w:delText>adalimumab et les femmes non traitées par l</w:delText>
        </w:r>
        <w:r w:rsidR="00526D7B">
          <w:rPr>
            <w:sz w:val="22"/>
            <w:szCs w:val="22"/>
          </w:rPr>
          <w:delText>’</w:delText>
        </w:r>
        <w:r w:rsidRPr="00526D7B">
          <w:rPr>
            <w:sz w:val="22"/>
            <w:szCs w:val="22"/>
          </w:rPr>
          <w:delText>adalimumab pour les critères d</w:delText>
        </w:r>
        <w:r w:rsidR="00526D7B">
          <w:rPr>
            <w:sz w:val="22"/>
            <w:szCs w:val="22"/>
          </w:rPr>
          <w:delText>’</w:delText>
        </w:r>
        <w:r w:rsidRPr="00526D7B">
          <w:rPr>
            <w:sz w:val="22"/>
            <w:szCs w:val="22"/>
          </w:rPr>
          <w:delText>évaluation secondaires d</w:delText>
        </w:r>
        <w:r w:rsidR="00526D7B">
          <w:rPr>
            <w:sz w:val="22"/>
            <w:szCs w:val="22"/>
          </w:rPr>
          <w:delText>’</w:delText>
        </w:r>
        <w:r w:rsidRPr="00526D7B">
          <w:rPr>
            <w:sz w:val="22"/>
            <w:szCs w:val="22"/>
          </w:rPr>
          <w:delText>avortements spontanés, d</w:delText>
        </w:r>
        <w:r w:rsidR="00526D7B">
          <w:rPr>
            <w:sz w:val="22"/>
            <w:szCs w:val="22"/>
          </w:rPr>
          <w:delText>’</w:delText>
        </w:r>
        <w:r w:rsidRPr="00526D7B">
          <w:rPr>
            <w:sz w:val="22"/>
            <w:szCs w:val="22"/>
          </w:rPr>
          <w:delText>anomalies congénitales mineures, d</w:delText>
        </w:r>
        <w:r w:rsidR="00526D7B">
          <w:rPr>
            <w:sz w:val="22"/>
            <w:szCs w:val="22"/>
          </w:rPr>
          <w:delText>’</w:delText>
        </w:r>
        <w:r w:rsidRPr="00526D7B">
          <w:rPr>
            <w:sz w:val="22"/>
            <w:szCs w:val="22"/>
          </w:rPr>
          <w:delText>accouchement prématuré, de taille à la naissance et d</w:delText>
        </w:r>
        <w:r w:rsidR="00526D7B">
          <w:rPr>
            <w:sz w:val="22"/>
            <w:szCs w:val="22"/>
          </w:rPr>
          <w:delText>’</w:delText>
        </w:r>
        <w:r w:rsidRPr="00526D7B">
          <w:rPr>
            <w:sz w:val="22"/>
            <w:szCs w:val="22"/>
          </w:rPr>
          <w:delText>infections graves ou opportunistes, et de mortinatalité ou de malignité. L</w:delText>
        </w:r>
        <w:r w:rsidR="00526D7B">
          <w:rPr>
            <w:sz w:val="22"/>
            <w:szCs w:val="22"/>
          </w:rPr>
          <w:delText>’</w:delText>
        </w:r>
        <w:r w:rsidRPr="00526D7B">
          <w:rPr>
            <w:sz w:val="22"/>
            <w:szCs w:val="22"/>
          </w:rPr>
          <w:delText>interprétation des données peut être affectée en raison des limites méthodologiques de l</w:delText>
        </w:r>
        <w:r w:rsidR="00526D7B">
          <w:rPr>
            <w:sz w:val="22"/>
            <w:szCs w:val="22"/>
          </w:rPr>
          <w:delText>’</w:delText>
        </w:r>
        <w:r w:rsidRPr="00526D7B">
          <w:rPr>
            <w:sz w:val="22"/>
            <w:szCs w:val="22"/>
          </w:rPr>
          <w:delText>étude, notamment la petite taille d</w:delText>
        </w:r>
        <w:r w:rsidR="00526D7B">
          <w:rPr>
            <w:sz w:val="22"/>
            <w:szCs w:val="22"/>
          </w:rPr>
          <w:delText>’</w:delText>
        </w:r>
        <w:r w:rsidRPr="00526D7B">
          <w:rPr>
            <w:sz w:val="22"/>
            <w:szCs w:val="22"/>
          </w:rPr>
          <w:delText>échantillon et le plan d</w:delText>
        </w:r>
        <w:r w:rsidR="00526D7B">
          <w:rPr>
            <w:sz w:val="22"/>
            <w:szCs w:val="22"/>
          </w:rPr>
          <w:delText>’</w:delText>
        </w:r>
        <w:r w:rsidRPr="00526D7B">
          <w:rPr>
            <w:sz w:val="22"/>
            <w:szCs w:val="22"/>
          </w:rPr>
          <w:delText>étude non randomisé.</w:delText>
        </w:r>
      </w:del>
    </w:p>
    <w:p w14:paraId="645435B7" w14:textId="77777777" w:rsidR="00C030CB" w:rsidRPr="00526D7B" w:rsidRDefault="00C030CB" w:rsidP="001E1C4B">
      <w:pPr>
        <w:autoSpaceDE w:val="0"/>
        <w:autoSpaceDN w:val="0"/>
        <w:adjustRightInd w:val="0"/>
        <w:rPr>
          <w:del w:id="730" w:author="AbbVie_02" w:date="2025-05-12T16:09:00Z"/>
          <w:sz w:val="22"/>
        </w:rPr>
      </w:pPr>
    </w:p>
    <w:p w14:paraId="0D9D9DE0" w14:textId="77777777" w:rsidR="00C030CB" w:rsidRPr="00526D7B" w:rsidRDefault="002B054B" w:rsidP="001E1C4B">
      <w:pPr>
        <w:autoSpaceDE w:val="0"/>
        <w:autoSpaceDN w:val="0"/>
        <w:adjustRightInd w:val="0"/>
        <w:rPr>
          <w:del w:id="731" w:author="AbbVie_02" w:date="2025-05-12T16:09:00Z"/>
          <w:sz w:val="22"/>
        </w:rPr>
      </w:pPr>
      <w:del w:id="732" w:author="AbbVie_02" w:date="2025-05-12T16:09:00Z">
        <w:r w:rsidRPr="00526D7B">
          <w:rPr>
            <w:sz w:val="22"/>
          </w:rPr>
          <w:delText>Dans une étude de toxicité sur le développement réalisée chez des singes, il n</w:delText>
        </w:r>
        <w:r w:rsidR="00526D7B">
          <w:rPr>
            <w:sz w:val="22"/>
          </w:rPr>
          <w:delText>’</w:delText>
        </w:r>
        <w:r w:rsidRPr="00526D7B">
          <w:rPr>
            <w:sz w:val="22"/>
          </w:rPr>
          <w:delText>y a eu aucun signe évocateur d</w:delText>
        </w:r>
        <w:r w:rsidR="00526D7B">
          <w:rPr>
            <w:sz w:val="22"/>
          </w:rPr>
          <w:delText>’</w:delText>
        </w:r>
        <w:r w:rsidRPr="00526D7B">
          <w:rPr>
            <w:sz w:val="22"/>
          </w:rPr>
          <w:delText>une éventuelle toxicité maternelle, d</w:delText>
        </w:r>
        <w:r w:rsidR="00526D7B">
          <w:rPr>
            <w:sz w:val="22"/>
          </w:rPr>
          <w:delText>’</w:delText>
        </w:r>
        <w:r w:rsidRPr="00526D7B">
          <w:rPr>
            <w:sz w:val="22"/>
          </w:rPr>
          <w:delText>embryo-toxicité ou de potentiel tératogène.</w:delText>
        </w:r>
      </w:del>
    </w:p>
    <w:p w14:paraId="72BE5F88" w14:textId="77777777" w:rsidR="00C030CB" w:rsidRPr="00526D7B" w:rsidRDefault="002B054B" w:rsidP="001E1C4B">
      <w:pPr>
        <w:autoSpaceDE w:val="0"/>
        <w:autoSpaceDN w:val="0"/>
        <w:adjustRightInd w:val="0"/>
        <w:rPr>
          <w:del w:id="733" w:author="AbbVie_02" w:date="2025-05-12T16:09:00Z"/>
          <w:sz w:val="22"/>
        </w:rPr>
      </w:pPr>
      <w:del w:id="734" w:author="AbbVie_02" w:date="2025-05-12T16:09:00Z">
        <w:r w:rsidRPr="00526D7B">
          <w:rPr>
            <w:sz w:val="22"/>
          </w:rPr>
          <w:delText>On ne dispose pas de données précliniques sur la toxicité post-natale de l</w:delText>
        </w:r>
        <w:r w:rsidR="00526D7B">
          <w:rPr>
            <w:sz w:val="22"/>
          </w:rPr>
          <w:delText>’</w:delText>
        </w:r>
        <w:r w:rsidRPr="00526D7B">
          <w:rPr>
            <w:sz w:val="22"/>
          </w:rPr>
          <w:delText xml:space="preserve">adalimumab (voir </w:delText>
        </w:r>
        <w:r w:rsidR="00647562" w:rsidRPr="00526D7B">
          <w:rPr>
            <w:sz w:val="22"/>
          </w:rPr>
          <w:delText>rubrique </w:delText>
        </w:r>
        <w:r w:rsidRPr="00526D7B">
          <w:rPr>
            <w:sz w:val="22"/>
          </w:rPr>
          <w:delText>5.3).</w:delText>
        </w:r>
      </w:del>
    </w:p>
    <w:p w14:paraId="0C63D75A" w14:textId="77777777" w:rsidR="00C030CB" w:rsidRPr="00526D7B" w:rsidRDefault="00C030CB" w:rsidP="001E1C4B">
      <w:pPr>
        <w:autoSpaceDE w:val="0"/>
        <w:autoSpaceDN w:val="0"/>
        <w:adjustRightInd w:val="0"/>
        <w:rPr>
          <w:del w:id="735" w:author="AbbVie_02" w:date="2025-05-12T16:09:00Z"/>
          <w:sz w:val="22"/>
        </w:rPr>
      </w:pPr>
    </w:p>
    <w:p w14:paraId="6D493D62" w14:textId="77777777" w:rsidR="00A44F78" w:rsidRPr="00526D7B" w:rsidRDefault="002B054B" w:rsidP="001E1C4B">
      <w:pPr>
        <w:autoSpaceDE w:val="0"/>
        <w:autoSpaceDN w:val="0"/>
        <w:adjustRightInd w:val="0"/>
        <w:rPr>
          <w:del w:id="736" w:author="AbbVie_02" w:date="2025-05-12T16:09:00Z"/>
          <w:sz w:val="22"/>
        </w:rPr>
      </w:pPr>
      <w:del w:id="737" w:author="AbbVie_02" w:date="2025-05-12T16:09:00Z">
        <w:r w:rsidRPr="00526D7B">
          <w:rPr>
            <w:sz w:val="22"/>
          </w:rPr>
          <w:delText>En raison de son effet inhibiteur sur le TNF</w:delText>
        </w:r>
        <w:r w:rsidRPr="00526D7B">
          <w:rPr>
            <w:rFonts w:ascii="Symbol" w:hAnsi="Symbol"/>
            <w:sz w:val="22"/>
          </w:rPr>
          <w:sym w:font="Symbol" w:char="F061"/>
        </w:r>
        <w:r w:rsidRPr="00526D7B">
          <w:rPr>
            <w:sz w:val="22"/>
          </w:rPr>
          <w:delText>, l</w:delText>
        </w:r>
        <w:r w:rsidR="00526D7B">
          <w:rPr>
            <w:sz w:val="22"/>
          </w:rPr>
          <w:delText>’</w:delText>
        </w:r>
        <w:r w:rsidRPr="00526D7B">
          <w:rPr>
            <w:sz w:val="22"/>
          </w:rPr>
          <w:delText xml:space="preserve">adalimumab administré pendant la grossesse pourrait affecter les réponses immunitaires normales du nouveau-né. </w:delText>
        </w:r>
        <w:r w:rsidR="002A40D3" w:rsidRPr="00526D7B">
          <w:rPr>
            <w:sz w:val="22"/>
            <w:szCs w:val="22"/>
          </w:rPr>
          <w:delText>L</w:delText>
        </w:r>
        <w:r w:rsidR="00526D7B">
          <w:rPr>
            <w:sz w:val="22"/>
            <w:szCs w:val="22"/>
          </w:rPr>
          <w:delText>’</w:delText>
        </w:r>
        <w:r w:rsidR="002A40D3" w:rsidRPr="00526D7B">
          <w:rPr>
            <w:sz w:val="22"/>
            <w:szCs w:val="22"/>
          </w:rPr>
          <w:delText xml:space="preserve">adalimumab </w:delText>
        </w:r>
        <w:r w:rsidR="006C0686" w:rsidRPr="00526D7B">
          <w:rPr>
            <w:sz w:val="22"/>
            <w:szCs w:val="22"/>
          </w:rPr>
          <w:delText>doit être utilisé pendant la grossesse seulement si nécessaire.</w:delText>
        </w:r>
      </w:del>
    </w:p>
    <w:p w14:paraId="2DC4C074" w14:textId="77777777" w:rsidR="00571143" w:rsidRPr="00526D7B" w:rsidRDefault="00571143" w:rsidP="001E1C4B">
      <w:pPr>
        <w:autoSpaceDE w:val="0"/>
        <w:autoSpaceDN w:val="0"/>
        <w:adjustRightInd w:val="0"/>
        <w:rPr>
          <w:del w:id="738" w:author="AbbVie_02" w:date="2025-05-12T16:09:00Z"/>
          <w:sz w:val="22"/>
        </w:rPr>
      </w:pPr>
    </w:p>
    <w:p w14:paraId="7017F2B0" w14:textId="77777777" w:rsidR="004525D5" w:rsidRPr="00526D7B" w:rsidRDefault="002B054B" w:rsidP="001E1C4B">
      <w:pPr>
        <w:autoSpaceDE w:val="0"/>
        <w:autoSpaceDN w:val="0"/>
        <w:adjustRightInd w:val="0"/>
        <w:rPr>
          <w:del w:id="739" w:author="AbbVie_02" w:date="2025-05-12T16:09:00Z"/>
          <w:i/>
          <w:sz w:val="22"/>
        </w:rPr>
      </w:pPr>
      <w:del w:id="740" w:author="AbbVie_02" w:date="2025-05-12T16:09:00Z">
        <w:r w:rsidRPr="00526D7B">
          <w:rPr>
            <w:sz w:val="22"/>
          </w:rPr>
          <w:lastRenderedPageBreak/>
          <w:delText>Chez les femmes traitées par l</w:delText>
        </w:r>
        <w:r w:rsidR="00526D7B">
          <w:rPr>
            <w:sz w:val="22"/>
          </w:rPr>
          <w:delText>’</w:delText>
        </w:r>
        <w:r w:rsidRPr="00526D7B">
          <w:rPr>
            <w:sz w:val="22"/>
          </w:rPr>
          <w:delText>adalimumab durant leur grossesse, l</w:delText>
        </w:r>
        <w:r w:rsidR="00526D7B">
          <w:rPr>
            <w:sz w:val="22"/>
          </w:rPr>
          <w:delText>’</w:delText>
        </w:r>
        <w:r w:rsidRPr="00526D7B">
          <w:rPr>
            <w:sz w:val="22"/>
          </w:rPr>
          <w:delText xml:space="preserve">adalimumab peut traverser le placenta et passer dans le sang de </w:delText>
        </w:r>
        <w:r w:rsidR="000E48A7" w:rsidRPr="00526D7B">
          <w:rPr>
            <w:sz w:val="22"/>
          </w:rPr>
          <w:delText>leur</w:delText>
        </w:r>
        <w:r w:rsidRPr="00526D7B">
          <w:rPr>
            <w:sz w:val="22"/>
          </w:rPr>
          <w:delText xml:space="preserve"> enfant. En conséquence, ces enfants peuvent avoir un risque accru d</w:delText>
        </w:r>
        <w:r w:rsidR="00526D7B">
          <w:rPr>
            <w:sz w:val="22"/>
          </w:rPr>
          <w:delText>’</w:delText>
        </w:r>
        <w:r w:rsidRPr="00526D7B">
          <w:rPr>
            <w:sz w:val="22"/>
          </w:rPr>
          <w:delText>infe</w:delText>
        </w:r>
        <w:r w:rsidR="000E48A7" w:rsidRPr="00526D7B">
          <w:rPr>
            <w:sz w:val="22"/>
          </w:rPr>
          <w:delText>c</w:delText>
        </w:r>
        <w:r w:rsidRPr="00526D7B">
          <w:rPr>
            <w:sz w:val="22"/>
          </w:rPr>
          <w:delText>tions. L</w:delText>
        </w:r>
        <w:r w:rsidR="00526D7B">
          <w:rPr>
            <w:sz w:val="22"/>
          </w:rPr>
          <w:delText>’</w:delText>
        </w:r>
        <w:r w:rsidRPr="00526D7B">
          <w:rPr>
            <w:sz w:val="22"/>
          </w:rPr>
          <w:delText xml:space="preserve">administration de vaccins vivants </w:delText>
        </w:r>
        <w:r w:rsidR="002A40D3" w:rsidRPr="00526D7B">
          <w:rPr>
            <w:sz w:val="22"/>
            <w:szCs w:val="22"/>
          </w:rPr>
          <w:delText xml:space="preserve">(par exemple, vaccin BCG) </w:delText>
        </w:r>
        <w:r w:rsidRPr="00526D7B">
          <w:rPr>
            <w:sz w:val="22"/>
          </w:rPr>
          <w:delText xml:space="preserve">à des enfants </w:delText>
        </w:r>
        <w:r w:rsidR="000E48A7" w:rsidRPr="00526D7B">
          <w:rPr>
            <w:sz w:val="22"/>
          </w:rPr>
          <w:delText xml:space="preserve">qui ont été </w:delText>
        </w:r>
        <w:r w:rsidRPr="00526D7B">
          <w:rPr>
            <w:sz w:val="22"/>
          </w:rPr>
          <w:delText>exposés à l</w:delText>
        </w:r>
        <w:r w:rsidR="00526D7B">
          <w:rPr>
            <w:sz w:val="22"/>
          </w:rPr>
          <w:delText>’</w:delText>
        </w:r>
        <w:r w:rsidRPr="00526D7B">
          <w:rPr>
            <w:sz w:val="22"/>
          </w:rPr>
          <w:delText>adalimumab in utero n</w:delText>
        </w:r>
        <w:r w:rsidR="00526D7B">
          <w:rPr>
            <w:sz w:val="22"/>
          </w:rPr>
          <w:delText>’</w:delText>
        </w:r>
        <w:r w:rsidRPr="00526D7B">
          <w:rPr>
            <w:sz w:val="22"/>
          </w:rPr>
          <w:delText>est pas recommandée</w:delText>
        </w:r>
        <w:r w:rsidR="00917788" w:rsidRPr="00526D7B">
          <w:rPr>
            <w:sz w:val="22"/>
          </w:rPr>
          <w:delText xml:space="preserve"> pendant </w:delText>
        </w:r>
        <w:r w:rsidR="000C4D5D" w:rsidRPr="00526D7B">
          <w:rPr>
            <w:sz w:val="22"/>
          </w:rPr>
          <w:delText xml:space="preserve">les </w:delText>
        </w:r>
        <w:r w:rsidR="00917788" w:rsidRPr="00526D7B">
          <w:rPr>
            <w:sz w:val="22"/>
          </w:rPr>
          <w:delText xml:space="preserve">5 mois suivant la dernière injection </w:delText>
        </w:r>
        <w:r w:rsidR="00311A49" w:rsidRPr="00526D7B">
          <w:rPr>
            <w:sz w:val="22"/>
          </w:rPr>
          <w:delText>d</w:delText>
        </w:r>
        <w:r w:rsidR="00526D7B">
          <w:rPr>
            <w:sz w:val="22"/>
          </w:rPr>
          <w:delText>’</w:delText>
        </w:r>
        <w:r w:rsidR="00311A49" w:rsidRPr="00526D7B">
          <w:rPr>
            <w:sz w:val="22"/>
          </w:rPr>
          <w:delText xml:space="preserve">adalimumab chez </w:delText>
        </w:r>
        <w:r w:rsidR="00917788" w:rsidRPr="00526D7B">
          <w:rPr>
            <w:sz w:val="22"/>
          </w:rPr>
          <w:delText xml:space="preserve"> la mère</w:delText>
        </w:r>
        <w:r w:rsidR="00AE2052" w:rsidRPr="00526D7B">
          <w:rPr>
            <w:sz w:val="22"/>
          </w:rPr>
          <w:delText xml:space="preserve"> </w:delText>
        </w:r>
        <w:r w:rsidR="00311A49" w:rsidRPr="00526D7B">
          <w:rPr>
            <w:sz w:val="22"/>
          </w:rPr>
          <w:delText xml:space="preserve">pendant </w:delText>
        </w:r>
        <w:r w:rsidR="00AE2052" w:rsidRPr="00526D7B">
          <w:rPr>
            <w:sz w:val="22"/>
          </w:rPr>
          <w:delText>la grossesse.</w:delText>
        </w:r>
      </w:del>
    </w:p>
    <w:p w14:paraId="61C62DE4" w14:textId="77777777" w:rsidR="00C030CB" w:rsidRPr="00526D7B" w:rsidRDefault="00C030CB" w:rsidP="001E1C4B">
      <w:pPr>
        <w:autoSpaceDE w:val="0"/>
        <w:autoSpaceDN w:val="0"/>
        <w:adjustRightInd w:val="0"/>
        <w:rPr>
          <w:del w:id="741" w:author="AbbVie_02" w:date="2025-05-12T16:09:00Z"/>
          <w:sz w:val="22"/>
        </w:rPr>
      </w:pPr>
    </w:p>
    <w:p w14:paraId="0ADB69A9" w14:textId="77777777" w:rsidR="000E48A7" w:rsidRPr="00526D7B" w:rsidRDefault="002B054B" w:rsidP="001E1C4B">
      <w:pPr>
        <w:autoSpaceDE w:val="0"/>
        <w:autoSpaceDN w:val="0"/>
        <w:adjustRightInd w:val="0"/>
        <w:rPr>
          <w:del w:id="742" w:author="AbbVie_02" w:date="2025-05-12T16:09:00Z"/>
          <w:sz w:val="22"/>
          <w:u w:val="single"/>
        </w:rPr>
      </w:pPr>
      <w:del w:id="743" w:author="AbbVie_02" w:date="2025-05-12T16:09:00Z">
        <w:r w:rsidRPr="00526D7B">
          <w:rPr>
            <w:sz w:val="22"/>
            <w:u w:val="single"/>
          </w:rPr>
          <w:delText>Allaitement</w:delText>
        </w:r>
      </w:del>
    </w:p>
    <w:p w14:paraId="1E71261A" w14:textId="77777777" w:rsidR="000E48A7" w:rsidRPr="00526D7B" w:rsidRDefault="000E48A7" w:rsidP="001E1C4B">
      <w:pPr>
        <w:autoSpaceDE w:val="0"/>
        <w:autoSpaceDN w:val="0"/>
        <w:adjustRightInd w:val="0"/>
        <w:rPr>
          <w:del w:id="744" w:author="AbbVie_02" w:date="2025-05-12T16:09:00Z"/>
          <w:sz w:val="22"/>
        </w:rPr>
      </w:pPr>
    </w:p>
    <w:p w14:paraId="75CF85A4" w14:textId="77777777" w:rsidR="00C030CB" w:rsidRPr="00526D7B" w:rsidRDefault="002B054B" w:rsidP="00482620">
      <w:pPr>
        <w:rPr>
          <w:del w:id="745" w:author="AbbVie_02" w:date="2025-05-12T16:09:00Z"/>
          <w:sz w:val="22"/>
        </w:rPr>
      </w:pPr>
      <w:del w:id="746" w:author="AbbVie_02" w:date="2025-05-12T16:09:00Z">
        <w:r w:rsidRPr="00526D7B">
          <w:rPr>
            <w:sz w:val="22"/>
          </w:rPr>
          <w:delText>Des données limitées issues de la littérature publiée indiquent que l</w:delText>
        </w:r>
        <w:r w:rsidR="00526D7B">
          <w:rPr>
            <w:sz w:val="22"/>
          </w:rPr>
          <w:delText>’</w:delText>
        </w:r>
        <w:r w:rsidRPr="00526D7B">
          <w:rPr>
            <w:sz w:val="22"/>
          </w:rPr>
          <w:delText>adalimumab est excrété dans le lait maternel à de très faibles concentrations, l</w:delText>
        </w:r>
        <w:r w:rsidR="00526D7B">
          <w:rPr>
            <w:sz w:val="22"/>
          </w:rPr>
          <w:delText>’</w:delText>
        </w:r>
        <w:r w:rsidRPr="00526D7B">
          <w:rPr>
            <w:sz w:val="22"/>
          </w:rPr>
          <w:delText xml:space="preserve">adalimumab étant présent dans le lait maternel à des concentrations </w:delText>
        </w:r>
        <w:r w:rsidR="00311A49" w:rsidRPr="00526D7B">
          <w:rPr>
            <w:sz w:val="22"/>
          </w:rPr>
          <w:delText>équivalentes</w:delText>
        </w:r>
        <w:r w:rsidRPr="00526D7B">
          <w:rPr>
            <w:sz w:val="22"/>
          </w:rPr>
          <w:delText xml:space="preserve"> à 0,1 %–1 % des taux sériques maternels. Administrées par voie orale, les protéines immunoglobulines G subissent une protéolyse intestinale et présentent une faible biodisponibilité. Aucun effet sur les nouveau-nés/nourrissons allaités n</w:delText>
        </w:r>
        <w:r w:rsidR="00526D7B">
          <w:rPr>
            <w:sz w:val="22"/>
          </w:rPr>
          <w:delText>’</w:delText>
        </w:r>
        <w:r w:rsidRPr="00526D7B">
          <w:rPr>
            <w:sz w:val="22"/>
          </w:rPr>
          <w:delText xml:space="preserve">est </w:delText>
        </w:r>
        <w:r w:rsidR="008F1C9F" w:rsidRPr="00526D7B">
          <w:rPr>
            <w:sz w:val="22"/>
          </w:rPr>
          <w:delText>attendu</w:delText>
        </w:r>
        <w:r w:rsidRPr="00526D7B">
          <w:rPr>
            <w:sz w:val="22"/>
          </w:rPr>
          <w:delText>. Par conséquent, Humira peut être utilisé pendant l</w:delText>
        </w:r>
        <w:r w:rsidR="00526D7B">
          <w:rPr>
            <w:sz w:val="22"/>
          </w:rPr>
          <w:delText>’</w:delText>
        </w:r>
        <w:r w:rsidRPr="00526D7B">
          <w:rPr>
            <w:sz w:val="22"/>
          </w:rPr>
          <w:delText>allaitement.</w:delText>
        </w:r>
      </w:del>
    </w:p>
    <w:p w14:paraId="3546C862" w14:textId="77777777" w:rsidR="00EA568C" w:rsidRPr="00526D7B" w:rsidRDefault="00EA568C" w:rsidP="001E1C4B">
      <w:pPr>
        <w:rPr>
          <w:del w:id="747" w:author="AbbVie_02" w:date="2025-05-12T16:09:00Z"/>
          <w:sz w:val="22"/>
        </w:rPr>
      </w:pPr>
    </w:p>
    <w:p w14:paraId="77822F57" w14:textId="77777777" w:rsidR="00EA568C" w:rsidRPr="00526D7B" w:rsidRDefault="002B054B" w:rsidP="002E3C7E">
      <w:pPr>
        <w:rPr>
          <w:del w:id="748" w:author="AbbVie_02" w:date="2025-05-12T16:09:00Z"/>
          <w:sz w:val="22"/>
        </w:rPr>
      </w:pPr>
      <w:del w:id="749" w:author="AbbVie_02" w:date="2025-05-12T16:09:00Z">
        <w:r w:rsidRPr="00526D7B">
          <w:rPr>
            <w:sz w:val="22"/>
            <w:u w:val="single"/>
          </w:rPr>
          <w:delText>Fertilité</w:delText>
        </w:r>
      </w:del>
    </w:p>
    <w:p w14:paraId="585F1158" w14:textId="77777777" w:rsidR="00EA568C" w:rsidRPr="00526D7B" w:rsidRDefault="00EA568C" w:rsidP="002E3C7E">
      <w:pPr>
        <w:rPr>
          <w:del w:id="750" w:author="AbbVie_02" w:date="2025-05-12T16:09:00Z"/>
          <w:sz w:val="22"/>
        </w:rPr>
      </w:pPr>
    </w:p>
    <w:p w14:paraId="522936CF" w14:textId="77777777" w:rsidR="00EA568C" w:rsidRPr="00526D7B" w:rsidRDefault="002B054B" w:rsidP="002E3C7E">
      <w:pPr>
        <w:rPr>
          <w:del w:id="751" w:author="AbbVie_02" w:date="2025-05-12T16:09:00Z"/>
          <w:sz w:val="22"/>
        </w:rPr>
      </w:pPr>
      <w:del w:id="752" w:author="AbbVie_02" w:date="2025-05-12T16:09:00Z">
        <w:r w:rsidRPr="00526D7B">
          <w:rPr>
            <w:sz w:val="22"/>
          </w:rPr>
          <w:delText>On ne dispose pas de données précliniques sur les effets de l</w:delText>
        </w:r>
        <w:r w:rsidR="00526D7B">
          <w:rPr>
            <w:sz w:val="22"/>
          </w:rPr>
          <w:delText>’</w:delText>
        </w:r>
        <w:r w:rsidRPr="00526D7B">
          <w:rPr>
            <w:sz w:val="22"/>
          </w:rPr>
          <w:delText>adalimumab sur la fertilité</w:delText>
        </w:r>
        <w:r w:rsidR="000C5085" w:rsidRPr="00526D7B">
          <w:rPr>
            <w:sz w:val="22"/>
          </w:rPr>
          <w:delText>.</w:delText>
        </w:r>
        <w:r w:rsidRPr="00526D7B">
          <w:rPr>
            <w:sz w:val="22"/>
          </w:rPr>
          <w:delText xml:space="preserve"> </w:delText>
        </w:r>
      </w:del>
    </w:p>
    <w:p w14:paraId="122874E0" w14:textId="77777777" w:rsidR="00991D56" w:rsidRPr="00526D7B" w:rsidRDefault="00991D56" w:rsidP="002E3C7E">
      <w:pPr>
        <w:keepNext/>
        <w:rPr>
          <w:del w:id="753" w:author="AbbVie_02" w:date="2025-05-12T16:09:00Z"/>
          <w:sz w:val="22"/>
        </w:rPr>
      </w:pPr>
    </w:p>
    <w:p w14:paraId="35186867" w14:textId="77777777" w:rsidR="00C030CB" w:rsidRPr="00526D7B" w:rsidRDefault="002B054B" w:rsidP="002E3C7E">
      <w:pPr>
        <w:keepNext/>
        <w:numPr>
          <w:ilvl w:val="1"/>
          <w:numId w:val="4"/>
        </w:numPr>
        <w:tabs>
          <w:tab w:val="left" w:pos="540"/>
        </w:tabs>
        <w:rPr>
          <w:del w:id="754" w:author="AbbVie_02" w:date="2025-05-12T16:09:00Z"/>
          <w:b/>
          <w:sz w:val="22"/>
        </w:rPr>
      </w:pPr>
      <w:del w:id="755" w:author="AbbVie_02" w:date="2025-05-12T16:09:00Z">
        <w:r w:rsidRPr="00526D7B">
          <w:rPr>
            <w:b/>
            <w:sz w:val="22"/>
          </w:rPr>
          <w:delText>Effets sur l</w:delText>
        </w:r>
        <w:r w:rsidR="00526D7B">
          <w:rPr>
            <w:b/>
            <w:sz w:val="22"/>
          </w:rPr>
          <w:delText>’</w:delText>
        </w:r>
        <w:r w:rsidRPr="00526D7B">
          <w:rPr>
            <w:b/>
            <w:sz w:val="22"/>
          </w:rPr>
          <w:delText xml:space="preserve">aptitude à conduire des véhicules ou à utiliser des machines </w:delText>
        </w:r>
      </w:del>
    </w:p>
    <w:p w14:paraId="046A05A6" w14:textId="77777777" w:rsidR="00C030CB" w:rsidRPr="00526D7B" w:rsidRDefault="00C030CB" w:rsidP="002E3C7E">
      <w:pPr>
        <w:keepNext/>
        <w:tabs>
          <w:tab w:val="left" w:pos="540"/>
        </w:tabs>
        <w:rPr>
          <w:del w:id="756" w:author="AbbVie_02" w:date="2025-05-12T16:09:00Z"/>
          <w:sz w:val="22"/>
        </w:rPr>
      </w:pPr>
    </w:p>
    <w:p w14:paraId="726756B1" w14:textId="77777777" w:rsidR="00C030CB" w:rsidRPr="00526D7B" w:rsidRDefault="002B054B" w:rsidP="002E3C7E">
      <w:pPr>
        <w:keepNext/>
        <w:rPr>
          <w:del w:id="757" w:author="AbbVie_02" w:date="2025-05-12T16:09:00Z"/>
          <w:sz w:val="22"/>
        </w:rPr>
      </w:pPr>
      <w:del w:id="758" w:author="AbbVie_02" w:date="2025-05-12T16:09:00Z">
        <w:r w:rsidRPr="00526D7B">
          <w:rPr>
            <w:sz w:val="22"/>
          </w:rPr>
          <w:delText xml:space="preserve">Humira peut avoir </w:delText>
        </w:r>
        <w:r w:rsidR="0051331B" w:rsidRPr="00526D7B">
          <w:rPr>
            <w:sz w:val="22"/>
          </w:rPr>
          <w:delText xml:space="preserve">une influence mineure </w:delText>
        </w:r>
        <w:r w:rsidRPr="00526D7B">
          <w:rPr>
            <w:sz w:val="22"/>
          </w:rPr>
          <w:delText>sur l</w:delText>
        </w:r>
        <w:r w:rsidR="00526D7B">
          <w:rPr>
            <w:sz w:val="22"/>
          </w:rPr>
          <w:delText>’</w:delText>
        </w:r>
        <w:r w:rsidRPr="00526D7B">
          <w:rPr>
            <w:sz w:val="22"/>
          </w:rPr>
          <w:delText xml:space="preserve">aptitude à conduire </w:delText>
        </w:r>
        <w:r w:rsidR="0051331B" w:rsidRPr="00526D7B">
          <w:rPr>
            <w:sz w:val="22"/>
          </w:rPr>
          <w:delText xml:space="preserve">des véhicules </w:delText>
        </w:r>
        <w:r w:rsidRPr="00526D7B">
          <w:rPr>
            <w:sz w:val="22"/>
          </w:rPr>
          <w:delText>et à utiliser des machines. Des vertig</w:delText>
        </w:r>
        <w:r w:rsidR="00552771" w:rsidRPr="00526D7B">
          <w:rPr>
            <w:sz w:val="22"/>
          </w:rPr>
          <w:delText>es</w:delText>
        </w:r>
        <w:r w:rsidRPr="00526D7B">
          <w:rPr>
            <w:sz w:val="22"/>
          </w:rPr>
          <w:delText xml:space="preserve"> </w:delText>
        </w:r>
        <w:r w:rsidR="00552771" w:rsidRPr="00526D7B">
          <w:rPr>
            <w:sz w:val="22"/>
          </w:rPr>
          <w:delText>et des</w:delText>
        </w:r>
        <w:r w:rsidRPr="00526D7B">
          <w:rPr>
            <w:sz w:val="22"/>
          </w:rPr>
          <w:delText xml:space="preserve"> trouble</w:delText>
        </w:r>
        <w:r w:rsidR="00552771" w:rsidRPr="00526D7B">
          <w:rPr>
            <w:sz w:val="22"/>
          </w:rPr>
          <w:delText>s</w:delText>
        </w:r>
        <w:r w:rsidRPr="00526D7B">
          <w:rPr>
            <w:sz w:val="22"/>
          </w:rPr>
          <w:delText xml:space="preserve"> vis</w:delText>
        </w:r>
        <w:r w:rsidR="00552771" w:rsidRPr="00526D7B">
          <w:rPr>
            <w:sz w:val="22"/>
          </w:rPr>
          <w:delText>uels</w:delText>
        </w:r>
        <w:r w:rsidRPr="00526D7B">
          <w:rPr>
            <w:sz w:val="22"/>
          </w:rPr>
          <w:delText xml:space="preserve"> peuvent survenir après l</w:delText>
        </w:r>
        <w:r w:rsidR="00526D7B">
          <w:rPr>
            <w:sz w:val="22"/>
          </w:rPr>
          <w:delText>’</w:delText>
        </w:r>
        <w:r w:rsidRPr="00526D7B">
          <w:rPr>
            <w:sz w:val="22"/>
          </w:rPr>
          <w:delText>administration d</w:delText>
        </w:r>
        <w:r w:rsidR="00526D7B">
          <w:rPr>
            <w:sz w:val="22"/>
          </w:rPr>
          <w:delText>’</w:delText>
        </w:r>
        <w:r w:rsidRPr="00526D7B">
          <w:rPr>
            <w:sz w:val="22"/>
          </w:rPr>
          <w:delText xml:space="preserve">Humira (voir </w:delText>
        </w:r>
        <w:r w:rsidR="00647562" w:rsidRPr="00526D7B">
          <w:rPr>
            <w:sz w:val="22"/>
          </w:rPr>
          <w:delText>rubrique </w:delText>
        </w:r>
        <w:r w:rsidRPr="00526D7B">
          <w:rPr>
            <w:sz w:val="22"/>
          </w:rPr>
          <w:delText>4.8).</w:delText>
        </w:r>
      </w:del>
    </w:p>
    <w:p w14:paraId="0175B6A5" w14:textId="77777777" w:rsidR="00C030CB" w:rsidRPr="00526D7B" w:rsidRDefault="00C030CB" w:rsidP="001E1C4B">
      <w:pPr>
        <w:rPr>
          <w:del w:id="759" w:author="AbbVie_02" w:date="2025-05-12T16:09:00Z"/>
          <w:sz w:val="22"/>
        </w:rPr>
      </w:pPr>
    </w:p>
    <w:p w14:paraId="1BEC929D" w14:textId="77777777" w:rsidR="00C030CB" w:rsidRPr="00526D7B" w:rsidRDefault="002B054B" w:rsidP="002A17A8">
      <w:pPr>
        <w:keepNext/>
        <w:tabs>
          <w:tab w:val="left" w:pos="540"/>
        </w:tabs>
        <w:ind w:left="540" w:hanging="540"/>
        <w:rPr>
          <w:del w:id="760" w:author="AbbVie_02" w:date="2025-05-12T16:09:00Z"/>
          <w:b/>
          <w:sz w:val="22"/>
        </w:rPr>
      </w:pPr>
      <w:del w:id="761" w:author="AbbVie_02" w:date="2025-05-12T16:09:00Z">
        <w:r w:rsidRPr="00526D7B">
          <w:rPr>
            <w:b/>
            <w:sz w:val="22"/>
          </w:rPr>
          <w:delText>4.8</w:delText>
        </w:r>
        <w:r w:rsidRPr="00526D7B">
          <w:rPr>
            <w:b/>
            <w:sz w:val="22"/>
          </w:rPr>
          <w:tab/>
          <w:delText>Effets indésirables</w:delText>
        </w:r>
      </w:del>
    </w:p>
    <w:p w14:paraId="5DC14D21" w14:textId="77777777" w:rsidR="00C030CB" w:rsidRPr="00526D7B" w:rsidRDefault="00C030CB" w:rsidP="002A17A8">
      <w:pPr>
        <w:keepNext/>
        <w:rPr>
          <w:del w:id="762" w:author="AbbVie_02" w:date="2025-05-12T16:09:00Z"/>
          <w:sz w:val="22"/>
        </w:rPr>
      </w:pPr>
    </w:p>
    <w:p w14:paraId="5BB8C3E4" w14:textId="77777777" w:rsidR="00441379" w:rsidRPr="00526D7B" w:rsidRDefault="002B054B" w:rsidP="002A17A8">
      <w:pPr>
        <w:keepNext/>
        <w:rPr>
          <w:del w:id="763" w:author="AbbVie_02" w:date="2025-05-12T16:09:00Z"/>
          <w:sz w:val="22"/>
          <w:u w:val="single"/>
        </w:rPr>
      </w:pPr>
      <w:del w:id="764" w:author="AbbVie_02" w:date="2025-05-12T16:09:00Z">
        <w:r w:rsidRPr="00526D7B">
          <w:rPr>
            <w:sz w:val="22"/>
            <w:u w:val="single"/>
          </w:rPr>
          <w:delText>Résumé du profil de tolérance</w:delText>
        </w:r>
      </w:del>
    </w:p>
    <w:p w14:paraId="5A3FDC57" w14:textId="77777777" w:rsidR="00441379" w:rsidRPr="00526D7B" w:rsidRDefault="00441379" w:rsidP="002A17A8">
      <w:pPr>
        <w:keepNext/>
        <w:rPr>
          <w:del w:id="765" w:author="AbbVie_02" w:date="2025-05-12T16:09:00Z"/>
          <w:sz w:val="22"/>
        </w:rPr>
      </w:pPr>
    </w:p>
    <w:p w14:paraId="5EF4DFA1" w14:textId="77777777" w:rsidR="00C030CB" w:rsidRPr="00526D7B" w:rsidRDefault="002B054B" w:rsidP="002A17A8">
      <w:pPr>
        <w:pStyle w:val="BodyText"/>
        <w:keepNext/>
        <w:autoSpaceDE w:val="0"/>
        <w:autoSpaceDN w:val="0"/>
        <w:adjustRightInd w:val="0"/>
        <w:spacing w:line="240" w:lineRule="auto"/>
        <w:jc w:val="left"/>
        <w:rPr>
          <w:del w:id="766" w:author="AbbVie_02" w:date="2025-05-12T16:09:00Z"/>
          <w:color w:val="auto"/>
        </w:rPr>
      </w:pPr>
      <w:del w:id="767" w:author="AbbVie_02" w:date="2025-05-12T16:09:00Z">
        <w:r w:rsidRPr="00526D7B">
          <w:rPr>
            <w:color w:val="auto"/>
          </w:rPr>
          <w:delText>Humira a été étudié chez</w:delText>
        </w:r>
        <w:r w:rsidR="004D7239" w:rsidRPr="00526D7B">
          <w:rPr>
            <w:color w:val="auto"/>
          </w:rPr>
          <w:delText xml:space="preserve"> </w:delText>
        </w:r>
        <w:r w:rsidR="00563BDD" w:rsidRPr="00526D7B">
          <w:rPr>
            <w:color w:val="auto"/>
          </w:rPr>
          <w:delText>9 </w:delText>
        </w:r>
        <w:r w:rsidR="00E87464" w:rsidRPr="00526D7B">
          <w:rPr>
            <w:color w:val="auto"/>
          </w:rPr>
          <w:delText>506</w:delText>
        </w:r>
        <w:r w:rsidR="00932CF3" w:rsidRPr="00526D7B">
          <w:rPr>
            <w:color w:val="auto"/>
          </w:rPr>
          <w:delText> </w:delText>
        </w:r>
        <w:r w:rsidRPr="00526D7B">
          <w:rPr>
            <w:color w:val="auto"/>
          </w:rPr>
          <w:delText xml:space="preserve">patients dans des essais </w:delText>
        </w:r>
        <w:r w:rsidR="00183DDD" w:rsidRPr="00526D7B">
          <w:rPr>
            <w:color w:val="auto"/>
          </w:rPr>
          <w:delText xml:space="preserve">pivots </w:delText>
        </w:r>
        <w:r w:rsidRPr="00526D7B">
          <w:rPr>
            <w:color w:val="auto"/>
          </w:rPr>
          <w:delText>contrôlés et en ouvert d</w:delText>
        </w:r>
        <w:r w:rsidR="00526D7B">
          <w:rPr>
            <w:color w:val="auto"/>
          </w:rPr>
          <w:delText>’</w:delText>
        </w:r>
        <w:r w:rsidRPr="00526D7B">
          <w:rPr>
            <w:color w:val="auto"/>
          </w:rPr>
          <w:delText>une durée de 60</w:delText>
        </w:r>
        <w:r w:rsidR="00183DDD" w:rsidRPr="00526D7B">
          <w:rPr>
            <w:color w:val="auto"/>
          </w:rPr>
          <w:delText> </w:delText>
        </w:r>
        <w:r w:rsidRPr="00526D7B">
          <w:rPr>
            <w:color w:val="auto"/>
          </w:rPr>
          <w:delText>mois</w:delText>
        </w:r>
        <w:r w:rsidR="00183DDD" w:rsidRPr="00526D7B">
          <w:rPr>
            <w:color w:val="auto"/>
          </w:rPr>
          <w:delText xml:space="preserve"> et plus</w:delText>
        </w:r>
        <w:r w:rsidRPr="00526D7B">
          <w:rPr>
            <w:color w:val="auto"/>
          </w:rPr>
          <w:delText>. Ces essais ont inclus des patients atteints de polyarthrite rhumatoïde récente ou ancienne, d</w:delText>
        </w:r>
        <w:r w:rsidR="00526D7B">
          <w:rPr>
            <w:color w:val="auto"/>
          </w:rPr>
          <w:delText>’</w:delText>
        </w:r>
        <w:r w:rsidRPr="00526D7B">
          <w:rPr>
            <w:color w:val="auto"/>
          </w:rPr>
          <w:delText xml:space="preserve">arthrite juvénile idiopathique </w:delText>
        </w:r>
        <w:r w:rsidR="00EB0057" w:rsidRPr="00526D7B">
          <w:rPr>
            <w:color w:val="auto"/>
          </w:rPr>
          <w:delText xml:space="preserve">(arthrite juvénile idiopathique polyarticulaire et arthrite </w:delText>
        </w:r>
        <w:r w:rsidR="006F580C" w:rsidRPr="00526D7B">
          <w:rPr>
            <w:color w:val="auto"/>
          </w:rPr>
          <w:delText>liée à l</w:delText>
        </w:r>
        <w:r w:rsidR="00526D7B">
          <w:rPr>
            <w:color w:val="auto"/>
          </w:rPr>
          <w:delText>’</w:delText>
        </w:r>
        <w:r w:rsidR="00EB0057" w:rsidRPr="00526D7B">
          <w:rPr>
            <w:color w:val="auto"/>
          </w:rPr>
          <w:delText xml:space="preserve">enthésite) </w:delText>
        </w:r>
        <w:r w:rsidRPr="00526D7B">
          <w:rPr>
            <w:color w:val="auto"/>
          </w:rPr>
          <w:delText xml:space="preserve">ou des patients souffrant de </w:delText>
        </w:r>
        <w:r w:rsidR="00EB0057" w:rsidRPr="00526D7B">
          <w:delText>spondyloarthrite axiale (</w:delText>
        </w:r>
        <w:r w:rsidRPr="00526D7B">
          <w:rPr>
            <w:color w:val="auto"/>
          </w:rPr>
          <w:delText>spondylarthrite ankylosante</w:delText>
        </w:r>
        <w:r w:rsidR="00EB0057" w:rsidRPr="00526D7B">
          <w:delText xml:space="preserve"> et</w:delText>
        </w:r>
        <w:r w:rsidR="008625F5" w:rsidRPr="00526D7B">
          <w:delText xml:space="preserve"> spondyl</w:delText>
        </w:r>
        <w:r w:rsidR="000C4D5D" w:rsidRPr="00526D7B">
          <w:delText>o</w:delText>
        </w:r>
        <w:r w:rsidR="008625F5" w:rsidRPr="00526D7B">
          <w:delText>arthrite axiale sans signes radio</w:delText>
        </w:r>
        <w:r w:rsidR="000C4D5D" w:rsidRPr="00526D7B">
          <w:delText>graphiques</w:delText>
        </w:r>
        <w:r w:rsidR="008625F5" w:rsidRPr="00526D7B">
          <w:delText xml:space="preserve"> de SA</w:delText>
        </w:r>
        <w:r w:rsidR="00EB0057" w:rsidRPr="00526D7B">
          <w:delText>)</w:delText>
        </w:r>
        <w:r w:rsidR="008625F5" w:rsidRPr="00526D7B">
          <w:delText>, de rhumatisme psoriasique,</w:delText>
        </w:r>
        <w:r w:rsidRPr="00526D7B">
          <w:delText xml:space="preserve"> de la maladie de Crohn</w:delText>
        </w:r>
        <w:r w:rsidR="0057517C" w:rsidRPr="00526D7B">
          <w:delText xml:space="preserve">, </w:delText>
        </w:r>
        <w:r w:rsidR="00017D13" w:rsidRPr="00526D7B">
          <w:delText xml:space="preserve">de </w:delText>
        </w:r>
        <w:r w:rsidR="0057517C" w:rsidRPr="00526D7B">
          <w:rPr>
            <w:szCs w:val="22"/>
          </w:rPr>
          <w:delText>rectocolite hémorragique</w:delText>
        </w:r>
        <w:r w:rsidR="006D6F76" w:rsidRPr="00526D7B">
          <w:rPr>
            <w:szCs w:val="22"/>
          </w:rPr>
          <w:delText>,</w:delText>
        </w:r>
        <w:r w:rsidRPr="00526D7B">
          <w:delText xml:space="preserve"> de psoriasis</w:delText>
        </w:r>
        <w:r w:rsidR="00E87464" w:rsidRPr="00526D7B">
          <w:delText>,</w:delText>
        </w:r>
        <w:r w:rsidR="006D6F76" w:rsidRPr="00526D7B">
          <w:delText xml:space="preserve"> d</w:delText>
        </w:r>
        <w:r w:rsidR="00526D7B">
          <w:delText>’</w:delText>
        </w:r>
        <w:r w:rsidR="006D6F76" w:rsidRPr="00526D7B">
          <w:delText>hidr</w:delText>
        </w:r>
        <w:r w:rsidR="002C06A8" w:rsidRPr="00526D7B">
          <w:delText>os</w:delText>
        </w:r>
        <w:r w:rsidR="006D6F76" w:rsidRPr="00526D7B">
          <w:delText>adénite suppurée</w:delText>
        </w:r>
        <w:r w:rsidR="00E87464" w:rsidRPr="00526D7B">
          <w:delText xml:space="preserve"> et d</w:delText>
        </w:r>
        <w:r w:rsidR="00526D7B">
          <w:delText>’</w:delText>
        </w:r>
        <w:r w:rsidR="00E87464" w:rsidRPr="00526D7B">
          <w:delText>uvéite</w:delText>
        </w:r>
        <w:r w:rsidRPr="00526D7B">
          <w:rPr>
            <w:color w:val="auto"/>
          </w:rPr>
          <w:delText>. Les études contrôlées pivots porta</w:delText>
        </w:r>
        <w:r w:rsidR="00EB0057" w:rsidRPr="00526D7B">
          <w:rPr>
            <w:color w:val="auto"/>
          </w:rPr>
          <w:delText>ie</w:delText>
        </w:r>
        <w:r w:rsidRPr="00526D7B">
          <w:rPr>
            <w:color w:val="auto"/>
          </w:rPr>
          <w:delText xml:space="preserve">nt sur </w:delText>
        </w:r>
        <w:r w:rsidR="00E87464" w:rsidRPr="00526D7B">
          <w:rPr>
            <w:color w:val="auto"/>
          </w:rPr>
          <w:delText>6 089</w:delText>
        </w:r>
        <w:r w:rsidR="00932CF3" w:rsidRPr="00526D7B">
          <w:rPr>
            <w:color w:val="auto"/>
          </w:rPr>
          <w:delText> </w:delText>
        </w:r>
        <w:r w:rsidRPr="00526D7B">
          <w:rPr>
            <w:color w:val="auto"/>
          </w:rPr>
          <w:delText xml:space="preserve">patients ayant reçu Humira et </w:delText>
        </w:r>
        <w:r w:rsidR="00563BDD" w:rsidRPr="00526D7B">
          <w:rPr>
            <w:color w:val="auto"/>
          </w:rPr>
          <w:delText>3 </w:delText>
        </w:r>
        <w:r w:rsidR="00E87464" w:rsidRPr="00526D7B">
          <w:rPr>
            <w:color w:val="auto"/>
          </w:rPr>
          <w:delText>801</w:delText>
        </w:r>
        <w:r w:rsidR="00932CF3" w:rsidRPr="00526D7B">
          <w:rPr>
            <w:color w:val="auto"/>
          </w:rPr>
          <w:delText> </w:delText>
        </w:r>
        <w:r w:rsidRPr="00526D7B">
          <w:rPr>
            <w:color w:val="auto"/>
          </w:rPr>
          <w:delText>patients ayant reçu un placebo ou un comparateur actif pendant la phase contrôlée.</w:delText>
        </w:r>
      </w:del>
    </w:p>
    <w:p w14:paraId="7333FE26" w14:textId="77777777" w:rsidR="00C030CB" w:rsidRPr="00526D7B" w:rsidRDefault="00C030CB" w:rsidP="001E1C4B">
      <w:pPr>
        <w:autoSpaceDE w:val="0"/>
        <w:autoSpaceDN w:val="0"/>
        <w:adjustRightInd w:val="0"/>
        <w:rPr>
          <w:del w:id="768" w:author="AbbVie_02" w:date="2025-05-12T16:09:00Z"/>
          <w:sz w:val="22"/>
        </w:rPr>
      </w:pPr>
    </w:p>
    <w:p w14:paraId="2CA9EFC4" w14:textId="77777777" w:rsidR="00C030CB" w:rsidRPr="00526D7B" w:rsidRDefault="002B054B" w:rsidP="003042CB">
      <w:pPr>
        <w:pStyle w:val="BodyText3"/>
        <w:autoSpaceDE w:val="0"/>
        <w:autoSpaceDN w:val="0"/>
        <w:adjustRightInd w:val="0"/>
        <w:rPr>
          <w:del w:id="769" w:author="AbbVie_02" w:date="2025-05-12T16:09:00Z"/>
          <w:szCs w:val="24"/>
        </w:rPr>
      </w:pPr>
      <w:del w:id="770" w:author="AbbVie_02" w:date="2025-05-12T16:09:00Z">
        <w:r w:rsidRPr="00526D7B">
          <w:rPr>
            <w:szCs w:val="24"/>
          </w:rPr>
          <w:delText>Le pourcentage de patients ayant interrompu le traitement en raison d</w:delText>
        </w:r>
        <w:r w:rsidR="00526D7B">
          <w:rPr>
            <w:szCs w:val="24"/>
          </w:rPr>
          <w:delText>’</w:delText>
        </w:r>
        <w:r w:rsidRPr="00526D7B">
          <w:rPr>
            <w:szCs w:val="24"/>
          </w:rPr>
          <w:delText xml:space="preserve">effets indésirables pendant la phase en double aveugle, contrôlée, des études pivots a été de </w:delText>
        </w:r>
        <w:r w:rsidR="00563BDD" w:rsidRPr="00526D7B">
          <w:rPr>
            <w:szCs w:val="24"/>
          </w:rPr>
          <w:delText>5,</w:delText>
        </w:r>
        <w:r w:rsidR="00E87464" w:rsidRPr="00526D7B">
          <w:rPr>
            <w:szCs w:val="24"/>
          </w:rPr>
          <w:delText>9</w:delText>
        </w:r>
        <w:r w:rsidR="00612EF5" w:rsidRPr="00526D7B">
          <w:rPr>
            <w:szCs w:val="24"/>
          </w:rPr>
          <w:delText> %</w:delText>
        </w:r>
        <w:r w:rsidRPr="00526D7B">
          <w:rPr>
            <w:szCs w:val="24"/>
          </w:rPr>
          <w:delText xml:space="preserve"> chez les patients traités par Humira et de </w:delText>
        </w:r>
        <w:r w:rsidR="00563BDD" w:rsidRPr="00526D7B">
          <w:rPr>
            <w:szCs w:val="24"/>
          </w:rPr>
          <w:delText>5,4</w:delText>
        </w:r>
        <w:r w:rsidR="003042CB" w:rsidRPr="00526D7B">
          <w:rPr>
            <w:szCs w:val="24"/>
          </w:rPr>
          <w:delText> </w:delText>
        </w:r>
        <w:r w:rsidR="00612EF5" w:rsidRPr="00526D7B">
          <w:rPr>
            <w:szCs w:val="24"/>
          </w:rPr>
          <w:delText>%</w:delText>
        </w:r>
        <w:r w:rsidRPr="00526D7B">
          <w:rPr>
            <w:szCs w:val="24"/>
          </w:rPr>
          <w:delText xml:space="preserve"> chez les patients du groupe contrôle. </w:delText>
        </w:r>
      </w:del>
    </w:p>
    <w:p w14:paraId="0E6004B4" w14:textId="77777777" w:rsidR="00C030CB" w:rsidRPr="00526D7B" w:rsidRDefault="00C030CB" w:rsidP="001E1C4B">
      <w:pPr>
        <w:autoSpaceDE w:val="0"/>
        <w:autoSpaceDN w:val="0"/>
        <w:adjustRightInd w:val="0"/>
        <w:rPr>
          <w:del w:id="771" w:author="AbbVie_02" w:date="2025-05-12T16:09:00Z"/>
          <w:b/>
          <w:sz w:val="22"/>
        </w:rPr>
      </w:pPr>
    </w:p>
    <w:p w14:paraId="14A12058" w14:textId="77777777" w:rsidR="001D3FC1" w:rsidRPr="00526D7B" w:rsidRDefault="002B054B" w:rsidP="001E1C4B">
      <w:pPr>
        <w:autoSpaceDE w:val="0"/>
        <w:autoSpaceDN w:val="0"/>
        <w:adjustRightInd w:val="0"/>
        <w:rPr>
          <w:del w:id="772" w:author="AbbVie_02" w:date="2025-05-12T16:09:00Z"/>
          <w:sz w:val="22"/>
        </w:rPr>
      </w:pPr>
      <w:del w:id="773" w:author="AbbVie_02" w:date="2025-05-12T16:09:00Z">
        <w:r w:rsidRPr="00526D7B">
          <w:rPr>
            <w:sz w:val="22"/>
          </w:rPr>
          <w:delText>Les effets indésirables les plus fréquemment rapportés sont les infections (telles que les rhinopharyngites, les infections des voies respiratoires hautes et les sinusites), les réactions au site d</w:delText>
        </w:r>
        <w:r w:rsidR="00526D7B">
          <w:rPr>
            <w:sz w:val="22"/>
          </w:rPr>
          <w:delText>’</w:delText>
        </w:r>
        <w:r w:rsidRPr="00526D7B">
          <w:rPr>
            <w:sz w:val="22"/>
          </w:rPr>
          <w:delText>injection (érythème, démangea</w:delText>
        </w:r>
        <w:r w:rsidR="00BF0861" w:rsidRPr="00526D7B">
          <w:rPr>
            <w:sz w:val="22"/>
          </w:rPr>
          <w:delText>i</w:delText>
        </w:r>
        <w:r w:rsidRPr="00526D7B">
          <w:rPr>
            <w:sz w:val="22"/>
          </w:rPr>
          <w:delText xml:space="preserve">sons, hémorragie, douleur ou gonflement), </w:delText>
        </w:r>
        <w:r w:rsidR="00BF0861" w:rsidRPr="00526D7B">
          <w:rPr>
            <w:sz w:val="22"/>
          </w:rPr>
          <w:delText xml:space="preserve">les </w:delText>
        </w:r>
        <w:r w:rsidRPr="00526D7B">
          <w:rPr>
            <w:sz w:val="22"/>
          </w:rPr>
          <w:delText xml:space="preserve">céphalées et </w:delText>
        </w:r>
        <w:r w:rsidR="00BF0861" w:rsidRPr="00526D7B">
          <w:rPr>
            <w:sz w:val="22"/>
          </w:rPr>
          <w:delText xml:space="preserve">les </w:delText>
        </w:r>
        <w:r w:rsidRPr="00526D7B">
          <w:rPr>
            <w:sz w:val="22"/>
          </w:rPr>
          <w:delText>douleurs musculo-squelettiques.</w:delText>
        </w:r>
      </w:del>
    </w:p>
    <w:p w14:paraId="0462973B" w14:textId="77777777" w:rsidR="001D3FC1" w:rsidRPr="00526D7B" w:rsidRDefault="001D3FC1" w:rsidP="001E1C4B">
      <w:pPr>
        <w:autoSpaceDE w:val="0"/>
        <w:autoSpaceDN w:val="0"/>
        <w:adjustRightInd w:val="0"/>
        <w:rPr>
          <w:del w:id="774" w:author="AbbVie_02" w:date="2025-05-12T16:09:00Z"/>
          <w:sz w:val="22"/>
        </w:rPr>
      </w:pPr>
    </w:p>
    <w:p w14:paraId="55505BF1" w14:textId="77777777" w:rsidR="001D3FC1" w:rsidRPr="00526D7B" w:rsidRDefault="002B054B" w:rsidP="001E1C4B">
      <w:pPr>
        <w:autoSpaceDE w:val="0"/>
        <w:autoSpaceDN w:val="0"/>
        <w:adjustRightInd w:val="0"/>
        <w:rPr>
          <w:del w:id="775" w:author="AbbVie_02" w:date="2025-05-12T16:09:00Z"/>
          <w:sz w:val="22"/>
        </w:rPr>
      </w:pPr>
      <w:del w:id="776" w:author="AbbVie_02" w:date="2025-05-12T16:09:00Z">
        <w:r w:rsidRPr="00526D7B">
          <w:rPr>
            <w:sz w:val="22"/>
          </w:rPr>
          <w:delText xml:space="preserve">Des effets indésirables graves ont été rapportés avec Humira. Les antagonistes du TNF, tels </w:delText>
        </w:r>
        <w:r w:rsidR="00B54D00" w:rsidRPr="00526D7B">
          <w:rPr>
            <w:sz w:val="22"/>
          </w:rPr>
          <w:delText>qu</w:delText>
        </w:r>
        <w:r w:rsidR="00526D7B">
          <w:rPr>
            <w:sz w:val="22"/>
          </w:rPr>
          <w:delText>’</w:delText>
        </w:r>
        <w:r w:rsidR="00B54D00" w:rsidRPr="00526D7B">
          <w:rPr>
            <w:sz w:val="22"/>
          </w:rPr>
          <w:delText>Humira</w:delText>
        </w:r>
        <w:r w:rsidRPr="00526D7B">
          <w:rPr>
            <w:sz w:val="22"/>
          </w:rPr>
          <w:delText xml:space="preserve"> affectent le système immunitaire et leur utilisation peut </w:delText>
        </w:r>
        <w:r w:rsidR="00BF0861" w:rsidRPr="00526D7B">
          <w:rPr>
            <w:sz w:val="22"/>
          </w:rPr>
          <w:delText>avoir des répercussions sur</w:delText>
        </w:r>
        <w:r w:rsidRPr="00526D7B">
          <w:rPr>
            <w:sz w:val="22"/>
          </w:rPr>
          <w:delText xml:space="preserve"> les défenses du corps contre les infections et le cancer. Des infections </w:delText>
        </w:r>
        <w:r w:rsidR="00BF0861" w:rsidRPr="00526D7B">
          <w:rPr>
            <w:sz w:val="22"/>
          </w:rPr>
          <w:delText xml:space="preserve">menaçant le pronostic vital et </w:delText>
        </w:r>
        <w:r w:rsidRPr="00526D7B">
          <w:rPr>
            <w:sz w:val="22"/>
          </w:rPr>
          <w:delText>d</w:delText>
        </w:r>
        <w:r w:rsidR="00526D7B">
          <w:rPr>
            <w:sz w:val="22"/>
          </w:rPr>
          <w:delText>’</w:delText>
        </w:r>
        <w:r w:rsidRPr="00526D7B">
          <w:rPr>
            <w:sz w:val="22"/>
          </w:rPr>
          <w:delText xml:space="preserve">issue fatale </w:delText>
        </w:r>
        <w:r w:rsidR="00BF0861" w:rsidRPr="00526D7B">
          <w:rPr>
            <w:sz w:val="22"/>
          </w:rPr>
          <w:delText>(comprenant</w:delText>
        </w:r>
        <w:r w:rsidRPr="00526D7B">
          <w:rPr>
            <w:sz w:val="22"/>
          </w:rPr>
          <w:delText xml:space="preserve"> sepsis, infections opportunistes et tuberculose), </w:delText>
        </w:r>
        <w:r w:rsidR="00BF0861" w:rsidRPr="00526D7B">
          <w:rPr>
            <w:sz w:val="22"/>
          </w:rPr>
          <w:delText xml:space="preserve">des </w:delText>
        </w:r>
        <w:r w:rsidRPr="00526D7B">
          <w:rPr>
            <w:sz w:val="22"/>
          </w:rPr>
          <w:delText>réactivation</w:delText>
        </w:r>
        <w:r w:rsidR="00BF0861" w:rsidRPr="00526D7B">
          <w:rPr>
            <w:sz w:val="22"/>
          </w:rPr>
          <w:delText>s</w:delText>
        </w:r>
        <w:r w:rsidRPr="00526D7B">
          <w:rPr>
            <w:sz w:val="22"/>
          </w:rPr>
          <w:delText xml:space="preserve"> d</w:delText>
        </w:r>
        <w:r w:rsidR="00526D7B">
          <w:rPr>
            <w:sz w:val="22"/>
          </w:rPr>
          <w:delText>’</w:delText>
        </w:r>
        <w:r w:rsidRPr="00526D7B">
          <w:rPr>
            <w:sz w:val="22"/>
          </w:rPr>
          <w:delText>hépatite B et différents cancers (y compris leucémie, lymphome et lymphome hépatosplénique à lymphocytes T) ont également été rapportés avec l</w:delText>
        </w:r>
        <w:r w:rsidR="00526D7B">
          <w:rPr>
            <w:sz w:val="22"/>
          </w:rPr>
          <w:delText>’</w:delText>
        </w:r>
        <w:r w:rsidRPr="00526D7B">
          <w:rPr>
            <w:sz w:val="22"/>
          </w:rPr>
          <w:delText>utilisation d</w:delText>
        </w:r>
        <w:r w:rsidR="00526D7B">
          <w:rPr>
            <w:sz w:val="22"/>
          </w:rPr>
          <w:delText>’</w:delText>
        </w:r>
        <w:r w:rsidRPr="00526D7B">
          <w:rPr>
            <w:sz w:val="22"/>
          </w:rPr>
          <w:delText>Humira.</w:delText>
        </w:r>
      </w:del>
    </w:p>
    <w:p w14:paraId="06E41E85" w14:textId="77777777" w:rsidR="001D3FC1" w:rsidRPr="00526D7B" w:rsidRDefault="001D3FC1" w:rsidP="001E1C4B">
      <w:pPr>
        <w:autoSpaceDE w:val="0"/>
        <w:autoSpaceDN w:val="0"/>
        <w:adjustRightInd w:val="0"/>
        <w:rPr>
          <w:del w:id="777" w:author="AbbVie_02" w:date="2025-05-12T16:09:00Z"/>
          <w:sz w:val="22"/>
        </w:rPr>
      </w:pPr>
    </w:p>
    <w:p w14:paraId="7873925B" w14:textId="77777777" w:rsidR="00C4775F" w:rsidRPr="00526D7B" w:rsidRDefault="002B054B" w:rsidP="001E1C4B">
      <w:pPr>
        <w:autoSpaceDE w:val="0"/>
        <w:autoSpaceDN w:val="0"/>
        <w:adjustRightInd w:val="0"/>
        <w:rPr>
          <w:del w:id="778" w:author="AbbVie_02" w:date="2025-05-12T16:09:00Z"/>
          <w:sz w:val="22"/>
        </w:rPr>
      </w:pPr>
      <w:del w:id="779" w:author="AbbVie_02" w:date="2025-05-12T16:09:00Z">
        <w:r w:rsidRPr="00526D7B">
          <w:rPr>
            <w:sz w:val="22"/>
          </w:rPr>
          <w:delText xml:space="preserve">Des </w:delText>
        </w:r>
        <w:r w:rsidR="00426331" w:rsidRPr="00526D7B">
          <w:rPr>
            <w:sz w:val="22"/>
          </w:rPr>
          <w:delText>effet</w:delText>
        </w:r>
        <w:r w:rsidRPr="00526D7B">
          <w:rPr>
            <w:sz w:val="22"/>
          </w:rPr>
          <w:delText xml:space="preserve">s hématologiques, neurologiques et autoimmuns sévères ont </w:delText>
        </w:r>
        <w:r w:rsidR="00BF0861" w:rsidRPr="00526D7B">
          <w:rPr>
            <w:sz w:val="22"/>
          </w:rPr>
          <w:delText xml:space="preserve">également </w:delText>
        </w:r>
        <w:r w:rsidRPr="00526D7B">
          <w:rPr>
            <w:sz w:val="22"/>
          </w:rPr>
          <w:delText>été rapportés. Ceci comprend de rares cas de pancytopénie, d</w:delText>
        </w:r>
        <w:r w:rsidR="00526D7B">
          <w:rPr>
            <w:sz w:val="22"/>
          </w:rPr>
          <w:delText>’</w:delText>
        </w:r>
        <w:r w:rsidRPr="00526D7B">
          <w:rPr>
            <w:sz w:val="22"/>
          </w:rPr>
          <w:delText xml:space="preserve">anémie </w:delText>
        </w:r>
        <w:r w:rsidR="00426331" w:rsidRPr="00526D7B">
          <w:rPr>
            <w:sz w:val="22"/>
          </w:rPr>
          <w:delText>médullaire</w:delText>
        </w:r>
        <w:r w:rsidRPr="00526D7B">
          <w:rPr>
            <w:sz w:val="22"/>
          </w:rPr>
          <w:delText xml:space="preserve">, des </w:delText>
        </w:r>
        <w:r w:rsidR="00426331" w:rsidRPr="00526D7B">
          <w:rPr>
            <w:sz w:val="22"/>
          </w:rPr>
          <w:delText>cas de</w:delText>
        </w:r>
        <w:r w:rsidRPr="00526D7B">
          <w:rPr>
            <w:sz w:val="22"/>
          </w:rPr>
          <w:delText xml:space="preserve"> démyélinisa</w:delText>
        </w:r>
        <w:r w:rsidR="00426331" w:rsidRPr="00526D7B">
          <w:rPr>
            <w:sz w:val="22"/>
          </w:rPr>
          <w:delText>tion</w:delText>
        </w:r>
        <w:r w:rsidRPr="00526D7B">
          <w:rPr>
            <w:sz w:val="22"/>
          </w:rPr>
          <w:delText xml:space="preserve"> central</w:delText>
        </w:r>
        <w:r w:rsidR="00426331" w:rsidRPr="00526D7B">
          <w:rPr>
            <w:sz w:val="22"/>
          </w:rPr>
          <w:delText>e</w:delText>
        </w:r>
        <w:r w:rsidRPr="00526D7B">
          <w:rPr>
            <w:sz w:val="22"/>
          </w:rPr>
          <w:delText xml:space="preserve"> et périphérique et des cas de lupus, </w:delText>
        </w:r>
        <w:r w:rsidR="00B24B2F" w:rsidRPr="00526D7B">
          <w:rPr>
            <w:sz w:val="22"/>
          </w:rPr>
          <w:delText>d</w:delText>
        </w:r>
        <w:r w:rsidR="00526D7B">
          <w:rPr>
            <w:sz w:val="22"/>
          </w:rPr>
          <w:delText>’</w:delText>
        </w:r>
        <w:r w:rsidRPr="00526D7B">
          <w:rPr>
            <w:sz w:val="22"/>
          </w:rPr>
          <w:delText xml:space="preserve">événements liés au lupus et </w:delText>
        </w:r>
        <w:r w:rsidR="00B24B2F" w:rsidRPr="00526D7B">
          <w:rPr>
            <w:sz w:val="22"/>
          </w:rPr>
          <w:delText xml:space="preserve">de </w:delText>
        </w:r>
        <w:r w:rsidRPr="00526D7B">
          <w:rPr>
            <w:sz w:val="22"/>
          </w:rPr>
          <w:delText>syndrome de Stevens-Johnson.</w:delText>
        </w:r>
      </w:del>
    </w:p>
    <w:p w14:paraId="04C29630" w14:textId="77777777" w:rsidR="00C4775F" w:rsidRPr="00526D7B" w:rsidRDefault="00C4775F" w:rsidP="001E1C4B">
      <w:pPr>
        <w:autoSpaceDE w:val="0"/>
        <w:autoSpaceDN w:val="0"/>
        <w:adjustRightInd w:val="0"/>
        <w:rPr>
          <w:del w:id="780" w:author="AbbVie_02" w:date="2025-05-12T16:09:00Z"/>
          <w:sz w:val="22"/>
        </w:rPr>
      </w:pPr>
    </w:p>
    <w:p w14:paraId="38085CEB" w14:textId="77777777" w:rsidR="000C5085" w:rsidRPr="00526D7B" w:rsidRDefault="002B054B" w:rsidP="00D1176C">
      <w:pPr>
        <w:keepNext/>
        <w:autoSpaceDE w:val="0"/>
        <w:autoSpaceDN w:val="0"/>
        <w:adjustRightInd w:val="0"/>
        <w:rPr>
          <w:del w:id="781" w:author="AbbVie_02" w:date="2025-05-12T16:09:00Z"/>
          <w:sz w:val="22"/>
          <w:u w:val="single"/>
        </w:rPr>
      </w:pPr>
      <w:del w:id="782" w:author="AbbVie_02" w:date="2025-05-12T16:09:00Z">
        <w:r w:rsidRPr="00526D7B">
          <w:rPr>
            <w:sz w:val="22"/>
            <w:u w:val="single"/>
          </w:rPr>
          <w:delText>Population pédiatrique</w:delText>
        </w:r>
      </w:del>
    </w:p>
    <w:p w14:paraId="33E18707" w14:textId="77777777" w:rsidR="000C5085" w:rsidRPr="00526D7B" w:rsidRDefault="000C5085" w:rsidP="00D1176C">
      <w:pPr>
        <w:keepNext/>
        <w:autoSpaceDE w:val="0"/>
        <w:autoSpaceDN w:val="0"/>
        <w:adjustRightInd w:val="0"/>
        <w:rPr>
          <w:del w:id="783" w:author="AbbVie_02" w:date="2025-05-12T16:09:00Z"/>
          <w:sz w:val="22"/>
        </w:rPr>
      </w:pPr>
    </w:p>
    <w:p w14:paraId="6E05E158" w14:textId="77777777" w:rsidR="00C030CB" w:rsidRPr="00526D7B" w:rsidRDefault="002B054B" w:rsidP="00D1176C">
      <w:pPr>
        <w:pStyle w:val="BodyTextIndent2"/>
        <w:keepNext/>
        <w:tabs>
          <w:tab w:val="clear" w:pos="540"/>
        </w:tabs>
        <w:ind w:left="0" w:firstLine="0"/>
        <w:jc w:val="left"/>
        <w:rPr>
          <w:del w:id="784" w:author="AbbVie_02" w:date="2025-05-12T16:09:00Z"/>
        </w:rPr>
      </w:pPr>
      <w:del w:id="785" w:author="AbbVie_02" w:date="2025-05-12T16:09:00Z">
        <w:r w:rsidRPr="00526D7B">
          <w:delText>En général, la fréquence et le type des événements indésirables observés chez l</w:delText>
        </w:r>
        <w:r w:rsidR="00526D7B">
          <w:delText>’</w:delText>
        </w:r>
        <w:r w:rsidR="0079187C" w:rsidRPr="00526D7B">
          <w:delText>enfant et l</w:delText>
        </w:r>
        <w:r w:rsidR="00526D7B">
          <w:delText>’</w:delText>
        </w:r>
        <w:r w:rsidR="0079187C" w:rsidRPr="00526D7B">
          <w:delText>adolescent</w:delText>
        </w:r>
        <w:r w:rsidRPr="00526D7B">
          <w:delText xml:space="preserve"> ont été comparables à ceux observés chez les patients adultes.</w:delText>
        </w:r>
      </w:del>
    </w:p>
    <w:p w14:paraId="72A2E9F2" w14:textId="77777777" w:rsidR="000D5F7F" w:rsidRPr="00526D7B" w:rsidRDefault="000D5F7F" w:rsidP="001E1C4B">
      <w:pPr>
        <w:pStyle w:val="BodyTextIndent2"/>
        <w:tabs>
          <w:tab w:val="clear" w:pos="540"/>
        </w:tabs>
        <w:ind w:left="0" w:firstLine="0"/>
        <w:jc w:val="left"/>
        <w:rPr>
          <w:del w:id="786" w:author="AbbVie_02" w:date="2025-05-12T16:09:00Z"/>
        </w:rPr>
      </w:pPr>
    </w:p>
    <w:p w14:paraId="6EF5E837" w14:textId="77777777" w:rsidR="000C5085" w:rsidRPr="00526D7B" w:rsidRDefault="002B054B" w:rsidP="00E53154">
      <w:pPr>
        <w:pStyle w:val="BodyTextIndent2"/>
        <w:keepNext/>
        <w:tabs>
          <w:tab w:val="clear" w:pos="540"/>
        </w:tabs>
        <w:ind w:left="0" w:firstLine="0"/>
        <w:jc w:val="left"/>
        <w:rPr>
          <w:del w:id="787" w:author="AbbVie_02" w:date="2025-05-12T16:09:00Z"/>
          <w:u w:val="single"/>
        </w:rPr>
      </w:pPr>
      <w:del w:id="788" w:author="AbbVie_02" w:date="2025-05-12T16:09:00Z">
        <w:r w:rsidRPr="00526D7B">
          <w:rPr>
            <w:u w:val="single"/>
          </w:rPr>
          <w:delText>Liste des effets indésirables</w:delText>
        </w:r>
      </w:del>
    </w:p>
    <w:p w14:paraId="6ADA7732" w14:textId="77777777" w:rsidR="000C5085" w:rsidRPr="00526D7B" w:rsidRDefault="000C5085" w:rsidP="00E53154">
      <w:pPr>
        <w:pStyle w:val="BodyTextIndent2"/>
        <w:keepNext/>
        <w:tabs>
          <w:tab w:val="clear" w:pos="540"/>
        </w:tabs>
        <w:ind w:left="0" w:firstLine="0"/>
        <w:jc w:val="left"/>
        <w:rPr>
          <w:del w:id="789" w:author="AbbVie_02" w:date="2025-05-12T16:09:00Z"/>
        </w:rPr>
      </w:pPr>
    </w:p>
    <w:p w14:paraId="5A1BA4AF" w14:textId="77777777" w:rsidR="00C030CB" w:rsidRPr="00526D7B" w:rsidRDefault="002B054B" w:rsidP="00E53154">
      <w:pPr>
        <w:pStyle w:val="BodyTextIndent2"/>
        <w:keepNext/>
        <w:tabs>
          <w:tab w:val="clear" w:pos="540"/>
        </w:tabs>
        <w:ind w:left="0" w:firstLine="0"/>
        <w:jc w:val="left"/>
        <w:rPr>
          <w:del w:id="790" w:author="AbbVie_02" w:date="2025-05-12T16:09:00Z"/>
        </w:rPr>
      </w:pPr>
      <w:del w:id="791" w:author="AbbVie_02" w:date="2025-05-12T16:09:00Z">
        <w:r w:rsidRPr="00526D7B">
          <w:delText>La liste des effets indésirables est basée sur les études cliniques et sur l</w:delText>
        </w:r>
        <w:r w:rsidR="00526D7B">
          <w:delText>’</w:delText>
        </w:r>
        <w:r w:rsidRPr="00526D7B">
          <w:delText>expérience après commercialisation</w:delText>
        </w:r>
        <w:r w:rsidR="004236EC" w:rsidRPr="00526D7B">
          <w:delText xml:space="preserve"> et </w:delText>
        </w:r>
        <w:r w:rsidRPr="00526D7B">
          <w:delText xml:space="preserve">est présentée par </w:delText>
        </w:r>
        <w:r w:rsidR="0051331B" w:rsidRPr="00526D7B">
          <w:delText>classe de systèmes d</w:delText>
        </w:r>
        <w:r w:rsidR="00526D7B">
          <w:delText>’</w:delText>
        </w:r>
        <w:r w:rsidR="0051331B" w:rsidRPr="00526D7B">
          <w:delText xml:space="preserve">organes (SOC) </w:delText>
        </w:r>
        <w:r w:rsidRPr="00526D7B">
          <w:delText xml:space="preserve">et par fréquence </w:delText>
        </w:r>
        <w:r w:rsidR="00441379" w:rsidRPr="00526D7B">
          <w:delText>dans le tableau </w:delText>
        </w:r>
        <w:r w:rsidR="00211EC9" w:rsidRPr="00526D7B">
          <w:delText xml:space="preserve">7 </w:delText>
        </w:r>
        <w:r w:rsidR="00441379" w:rsidRPr="00526D7B">
          <w:delText xml:space="preserve">ci-dessous : </w:delText>
        </w:r>
        <w:r w:rsidRPr="00526D7B">
          <w:delText>très fréquent </w:delText>
        </w:r>
        <w:r w:rsidR="00441379" w:rsidRPr="00526D7B">
          <w:delText>(</w:delText>
        </w:r>
        <w:r w:rsidRPr="00526D7B">
          <w:rPr>
            <w:rFonts w:ascii="Symbol" w:hAnsi="Symbol"/>
          </w:rPr>
          <w:sym w:font="Symbol" w:char="F0B3"/>
        </w:r>
        <w:r w:rsidRPr="00526D7B">
          <w:delText> 1/10</w:delText>
        </w:r>
        <w:r w:rsidR="00441379" w:rsidRPr="00526D7B">
          <w:delText>)</w:delText>
        </w:r>
        <w:r w:rsidR="00647562" w:rsidRPr="00526D7B">
          <w:delText> ;</w:delText>
        </w:r>
        <w:r w:rsidRPr="00526D7B">
          <w:delText xml:space="preserve"> fréquent </w:delText>
        </w:r>
        <w:r w:rsidR="00441379" w:rsidRPr="00526D7B">
          <w:delText>(</w:delText>
        </w:r>
        <w:r w:rsidRPr="00526D7B">
          <w:rPr>
            <w:rFonts w:ascii="Symbol" w:hAnsi="Symbol"/>
          </w:rPr>
          <w:sym w:font="Symbol" w:char="F0B3"/>
        </w:r>
        <w:r w:rsidRPr="00526D7B">
          <w:delText> 1/100</w:delText>
        </w:r>
        <w:r w:rsidR="0051331B" w:rsidRPr="00526D7B">
          <w:delText>,</w:delText>
        </w:r>
        <w:r w:rsidRPr="00526D7B">
          <w:delText xml:space="preserve"> &lt; 1/10</w:delText>
        </w:r>
        <w:r w:rsidR="00441379" w:rsidRPr="00526D7B">
          <w:delText>)</w:delText>
        </w:r>
        <w:r w:rsidR="00647562" w:rsidRPr="00526D7B">
          <w:delText> ;</w:delText>
        </w:r>
        <w:r w:rsidRPr="00526D7B">
          <w:delText xml:space="preserve"> peu fréquent </w:delText>
        </w:r>
        <w:r w:rsidR="00441379" w:rsidRPr="00526D7B">
          <w:delText>(</w:delText>
        </w:r>
        <w:r w:rsidRPr="00526D7B">
          <w:rPr>
            <w:rFonts w:ascii="Symbol" w:hAnsi="Symbol"/>
          </w:rPr>
          <w:sym w:font="Symbol" w:char="F0B3"/>
        </w:r>
        <w:r w:rsidRPr="00526D7B">
          <w:delText> 1/</w:delText>
        </w:r>
        <w:r w:rsidR="00CB5A33" w:rsidRPr="00526D7B">
          <w:delText>1 000</w:delText>
        </w:r>
        <w:r w:rsidR="0051331B" w:rsidRPr="00526D7B">
          <w:delText>,</w:delText>
        </w:r>
        <w:r w:rsidRPr="00526D7B">
          <w:delText xml:space="preserve"> &lt; 1/100</w:delText>
        </w:r>
        <w:r w:rsidR="00441379" w:rsidRPr="00526D7B">
          <w:delText>)</w:delText>
        </w:r>
        <w:r w:rsidR="00647562" w:rsidRPr="00526D7B">
          <w:delText> ;</w:delText>
        </w:r>
        <w:r w:rsidRPr="00526D7B">
          <w:delText xml:space="preserve"> rare </w:delText>
        </w:r>
        <w:r w:rsidR="00441379" w:rsidRPr="00526D7B">
          <w:delText>(</w:delText>
        </w:r>
        <w:r w:rsidRPr="00526D7B">
          <w:rPr>
            <w:rFonts w:ascii="Symbol" w:hAnsi="Symbol"/>
          </w:rPr>
          <w:sym w:font="Symbol" w:char="F0B3"/>
        </w:r>
        <w:r w:rsidRPr="00526D7B">
          <w:delText> 1/10 000</w:delText>
        </w:r>
        <w:r w:rsidR="0051331B" w:rsidRPr="00526D7B">
          <w:delText>,</w:delText>
        </w:r>
        <w:r w:rsidRPr="00526D7B">
          <w:delText xml:space="preserve"> &lt; 1/</w:delText>
        </w:r>
        <w:r w:rsidR="00CB5A33" w:rsidRPr="00526D7B">
          <w:delText>1 000</w:delText>
        </w:r>
        <w:r w:rsidR="00441379" w:rsidRPr="00526D7B">
          <w:delText>)</w:delText>
        </w:r>
        <w:r w:rsidRPr="00526D7B">
          <w:delText xml:space="preserve"> et </w:delText>
        </w:r>
        <w:r w:rsidR="0051331B" w:rsidRPr="00526D7B">
          <w:delText xml:space="preserve">fréquence </w:delText>
        </w:r>
        <w:r w:rsidRPr="00526D7B">
          <w:delText xml:space="preserve">indéterminée </w:delText>
        </w:r>
        <w:r w:rsidR="00441379" w:rsidRPr="00526D7B">
          <w:delText>(</w:delText>
        </w:r>
        <w:r w:rsidRPr="00526D7B">
          <w:delText xml:space="preserve">ne peut être estimée sur la base des données disponibles). Au sein de chaque </w:delText>
        </w:r>
        <w:r w:rsidR="0051331B" w:rsidRPr="00526D7B">
          <w:delText xml:space="preserve">groupe de </w:delText>
        </w:r>
        <w:r w:rsidRPr="00526D7B">
          <w:delText>fréquence, les effets indésirables sont présentés par ordre décroissant de gravité.</w:delText>
        </w:r>
        <w:r w:rsidR="009F4364" w:rsidRPr="00526D7B">
          <w:delText xml:space="preserve"> La fréquence la plus élevée observée dans les diverses indications a été incluse. La présence d</w:delText>
        </w:r>
        <w:r w:rsidR="00526D7B">
          <w:delText>’</w:delText>
        </w:r>
        <w:r w:rsidR="009F4364" w:rsidRPr="00526D7B">
          <w:delText>un astérisque (*) dans la colonne « Classe de systèmes d</w:delText>
        </w:r>
        <w:r w:rsidR="00526D7B">
          <w:delText>’</w:delText>
        </w:r>
        <w:r w:rsidR="009F4364" w:rsidRPr="00526D7B">
          <w:delText>organes » indique que de plus amples informations sont disponibles aux rubriques 4.3, 4.4 et 4.8.</w:delText>
        </w:r>
      </w:del>
    </w:p>
    <w:p w14:paraId="7189C096" w14:textId="77777777" w:rsidR="009F4364" w:rsidRPr="00526D7B" w:rsidRDefault="009F4364" w:rsidP="001E1C4B">
      <w:pPr>
        <w:pStyle w:val="BodyTextIndent2"/>
        <w:tabs>
          <w:tab w:val="clear" w:pos="540"/>
        </w:tabs>
        <w:ind w:left="0" w:firstLine="0"/>
        <w:jc w:val="left"/>
        <w:rPr>
          <w:del w:id="792" w:author="AbbVie_02" w:date="2025-05-12T16:12:00Z"/>
        </w:rPr>
      </w:pPr>
    </w:p>
    <w:p w14:paraId="4CAE33BA" w14:textId="77777777" w:rsidR="00276906" w:rsidRPr="00526D7B" w:rsidRDefault="002B054B" w:rsidP="002A17A8">
      <w:pPr>
        <w:pStyle w:val="Heading9"/>
        <w:rPr>
          <w:del w:id="793" w:author="AbbVie_02" w:date="2025-05-12T16:12:00Z"/>
          <w:bCs w:val="0"/>
        </w:rPr>
      </w:pPr>
      <w:del w:id="794" w:author="AbbVie_02" w:date="2025-05-12T16:12:00Z">
        <w:r w:rsidRPr="00526D7B">
          <w:rPr>
            <w:bCs w:val="0"/>
          </w:rPr>
          <w:delText>Tableau </w:delText>
        </w:r>
        <w:r w:rsidR="00211EC9" w:rsidRPr="00526D7B">
          <w:rPr>
            <w:bCs w:val="0"/>
          </w:rPr>
          <w:delText>7</w:delText>
        </w:r>
      </w:del>
    </w:p>
    <w:p w14:paraId="52033C83" w14:textId="77777777" w:rsidR="00276906" w:rsidRPr="00526D7B" w:rsidRDefault="002B054B" w:rsidP="002A17A8">
      <w:pPr>
        <w:pStyle w:val="Heading9"/>
        <w:rPr>
          <w:del w:id="795" w:author="AbbVie_02" w:date="2025-05-12T16:12:00Z"/>
          <w:bCs w:val="0"/>
        </w:rPr>
      </w:pPr>
      <w:del w:id="796" w:author="AbbVie_02" w:date="2025-05-12T16:12:00Z">
        <w:r w:rsidRPr="00526D7B">
          <w:rPr>
            <w:bCs w:val="0"/>
          </w:rPr>
          <w:delText>Effets indésirables</w:delText>
        </w:r>
      </w:del>
    </w:p>
    <w:p w14:paraId="6135548A" w14:textId="77777777" w:rsidR="00276906" w:rsidRPr="00526D7B" w:rsidRDefault="00276906" w:rsidP="002A17A8">
      <w:pPr>
        <w:keepNext/>
        <w:rPr>
          <w:del w:id="797" w:author="AbbVie_02" w:date="2025-05-12T16:12: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2"/>
        <w:gridCol w:w="2041"/>
        <w:gridCol w:w="4457"/>
      </w:tblGrid>
      <w:tr w:rsidR="00985F00" w14:paraId="69441B13" w14:textId="77777777" w:rsidTr="00CB5809">
        <w:trPr>
          <w:cantSplit/>
          <w:tblHeader/>
          <w:del w:id="798" w:author="AbbVie_02" w:date="2025-05-12T16:12:00Z"/>
        </w:trPr>
        <w:tc>
          <w:tcPr>
            <w:tcW w:w="2562" w:type="dxa"/>
          </w:tcPr>
          <w:p w14:paraId="55F92200" w14:textId="77777777" w:rsidR="00276906" w:rsidRPr="00526D7B" w:rsidRDefault="002B054B" w:rsidP="002A17A8">
            <w:pPr>
              <w:keepNext/>
              <w:spacing w:before="120" w:after="120"/>
              <w:rPr>
                <w:del w:id="799" w:author="AbbVie_02" w:date="2025-05-12T16:12:00Z"/>
                <w:b/>
                <w:sz w:val="22"/>
                <w:szCs w:val="22"/>
              </w:rPr>
            </w:pPr>
            <w:del w:id="800" w:author="AbbVie_02" w:date="2025-05-12T16:12:00Z">
              <w:r w:rsidRPr="00526D7B">
                <w:rPr>
                  <w:b/>
                  <w:bCs/>
                  <w:sz w:val="22"/>
                  <w:szCs w:val="22"/>
                </w:rPr>
                <w:delText>Classe de systèmes d</w:delText>
              </w:r>
              <w:r w:rsidR="00526D7B">
                <w:rPr>
                  <w:b/>
                  <w:bCs/>
                  <w:sz w:val="22"/>
                  <w:szCs w:val="22"/>
                </w:rPr>
                <w:delText>’</w:delText>
              </w:r>
              <w:r w:rsidRPr="00526D7B">
                <w:rPr>
                  <w:b/>
                  <w:bCs/>
                  <w:sz w:val="22"/>
                  <w:szCs w:val="22"/>
                </w:rPr>
                <w:delText>organes</w:delText>
              </w:r>
            </w:del>
          </w:p>
        </w:tc>
        <w:tc>
          <w:tcPr>
            <w:tcW w:w="2041" w:type="dxa"/>
            <w:tcBorders>
              <w:bottom w:val="single" w:sz="4" w:space="0" w:color="auto"/>
            </w:tcBorders>
          </w:tcPr>
          <w:p w14:paraId="519A3B1B" w14:textId="77777777" w:rsidR="00276906" w:rsidRPr="00526D7B" w:rsidRDefault="002B054B" w:rsidP="002A17A8">
            <w:pPr>
              <w:keepNext/>
              <w:spacing w:before="120" w:after="120"/>
              <w:rPr>
                <w:del w:id="801" w:author="AbbVie_02" w:date="2025-05-12T16:12:00Z"/>
                <w:b/>
                <w:sz w:val="22"/>
                <w:szCs w:val="22"/>
              </w:rPr>
            </w:pPr>
            <w:del w:id="802" w:author="AbbVie_02" w:date="2025-05-12T16:12:00Z">
              <w:r w:rsidRPr="00526D7B">
                <w:rPr>
                  <w:b/>
                  <w:bCs/>
                  <w:sz w:val="22"/>
                  <w:szCs w:val="22"/>
                </w:rPr>
                <w:delText>Fréquence</w:delText>
              </w:r>
            </w:del>
          </w:p>
        </w:tc>
        <w:tc>
          <w:tcPr>
            <w:tcW w:w="4457" w:type="dxa"/>
            <w:tcBorders>
              <w:bottom w:val="single" w:sz="4" w:space="0" w:color="auto"/>
            </w:tcBorders>
          </w:tcPr>
          <w:p w14:paraId="24DA643C" w14:textId="77777777" w:rsidR="00276906" w:rsidRPr="00526D7B" w:rsidRDefault="002B054B" w:rsidP="002A17A8">
            <w:pPr>
              <w:keepNext/>
              <w:spacing w:before="120" w:after="120"/>
              <w:rPr>
                <w:del w:id="803" w:author="AbbVie_02" w:date="2025-05-12T16:12:00Z"/>
                <w:b/>
                <w:sz w:val="22"/>
                <w:szCs w:val="22"/>
              </w:rPr>
            </w:pPr>
            <w:del w:id="804" w:author="AbbVie_02" w:date="2025-05-12T16:12:00Z">
              <w:r w:rsidRPr="00526D7B">
                <w:rPr>
                  <w:b/>
                  <w:iCs/>
                  <w:sz w:val="22"/>
                  <w:szCs w:val="22"/>
                </w:rPr>
                <w:delText>Effets indésirables</w:delText>
              </w:r>
            </w:del>
          </w:p>
        </w:tc>
      </w:tr>
      <w:tr w:rsidR="00985F00" w14:paraId="25B4D908" w14:textId="77777777" w:rsidTr="00CB5809">
        <w:trPr>
          <w:cantSplit/>
          <w:del w:id="805" w:author="AbbVie_02" w:date="2025-05-12T16:12:00Z"/>
        </w:trPr>
        <w:tc>
          <w:tcPr>
            <w:tcW w:w="2562" w:type="dxa"/>
            <w:vMerge w:val="restart"/>
          </w:tcPr>
          <w:p w14:paraId="74CF9A77" w14:textId="77777777" w:rsidR="00276906" w:rsidRPr="00526D7B" w:rsidRDefault="002B054B" w:rsidP="002A17A8">
            <w:pPr>
              <w:pStyle w:val="EMEANormal"/>
              <w:keepNext/>
              <w:spacing w:before="60"/>
              <w:rPr>
                <w:del w:id="806" w:author="AbbVie_02" w:date="2025-05-12T16:12:00Z"/>
                <w:szCs w:val="22"/>
                <w:lang w:val="fr-FR"/>
              </w:rPr>
            </w:pPr>
            <w:del w:id="807" w:author="AbbVie_02" w:date="2025-05-12T16:12:00Z">
              <w:r w:rsidRPr="00526D7B">
                <w:rPr>
                  <w:lang w:val="fr-FR"/>
                </w:rPr>
                <w:delText>Infections et infestations</w:delText>
              </w:r>
              <w:r w:rsidRPr="00526D7B">
                <w:rPr>
                  <w:szCs w:val="22"/>
                  <w:lang w:val="fr-FR"/>
                </w:rPr>
                <w:delText>*</w:delText>
              </w:r>
            </w:del>
          </w:p>
          <w:p w14:paraId="5B65BD04" w14:textId="77777777" w:rsidR="00276906" w:rsidRPr="00526D7B" w:rsidRDefault="00276906" w:rsidP="002A17A8">
            <w:pPr>
              <w:keepNext/>
              <w:spacing w:before="60"/>
              <w:rPr>
                <w:del w:id="808" w:author="AbbVie_02" w:date="2025-05-12T16:12:00Z"/>
                <w:sz w:val="22"/>
                <w:szCs w:val="22"/>
              </w:rPr>
            </w:pPr>
          </w:p>
        </w:tc>
        <w:tc>
          <w:tcPr>
            <w:tcW w:w="2041" w:type="dxa"/>
            <w:tcBorders>
              <w:top w:val="single" w:sz="4" w:space="0" w:color="auto"/>
              <w:bottom w:val="single" w:sz="4" w:space="0" w:color="auto"/>
            </w:tcBorders>
          </w:tcPr>
          <w:p w14:paraId="691130F8" w14:textId="77777777" w:rsidR="00276906" w:rsidRPr="00526D7B" w:rsidRDefault="002B054B" w:rsidP="002A17A8">
            <w:pPr>
              <w:pStyle w:val="EMEANormal"/>
              <w:keepNext/>
              <w:spacing w:before="60"/>
              <w:rPr>
                <w:del w:id="809" w:author="AbbVie_02" w:date="2025-05-12T16:12:00Z"/>
                <w:szCs w:val="22"/>
                <w:lang w:val="fr-FR"/>
              </w:rPr>
            </w:pPr>
            <w:del w:id="810" w:author="AbbVie_02" w:date="2025-05-12T16:12:00Z">
              <w:r w:rsidRPr="00526D7B">
                <w:rPr>
                  <w:szCs w:val="22"/>
                  <w:lang w:val="fr-FR"/>
                </w:rPr>
                <w:delText>Très fréquent</w:delText>
              </w:r>
            </w:del>
          </w:p>
        </w:tc>
        <w:tc>
          <w:tcPr>
            <w:tcW w:w="4457" w:type="dxa"/>
            <w:tcBorders>
              <w:top w:val="single" w:sz="4" w:space="0" w:color="auto"/>
              <w:bottom w:val="single" w:sz="4" w:space="0" w:color="auto"/>
            </w:tcBorders>
          </w:tcPr>
          <w:p w14:paraId="53909739" w14:textId="77777777" w:rsidR="00276906" w:rsidRPr="00526D7B" w:rsidRDefault="002B054B" w:rsidP="002A17A8">
            <w:pPr>
              <w:pStyle w:val="EMEANormal"/>
              <w:keepNext/>
              <w:spacing w:before="60"/>
              <w:rPr>
                <w:del w:id="811" w:author="AbbVie_02" w:date="2025-05-12T16:12:00Z"/>
                <w:szCs w:val="22"/>
                <w:lang w:val="fr-FR"/>
              </w:rPr>
            </w:pPr>
            <w:del w:id="812" w:author="AbbVie_02" w:date="2025-05-12T16:12:00Z">
              <w:r w:rsidRPr="00526D7B">
                <w:rPr>
                  <w:szCs w:val="24"/>
                  <w:lang w:val="fr-FR"/>
                </w:rPr>
                <w:delText xml:space="preserve">Infections des voies respiratoires </w:delText>
              </w:r>
              <w:r w:rsidRPr="00526D7B">
                <w:rPr>
                  <w:szCs w:val="22"/>
                  <w:lang w:val="fr-FR"/>
                </w:rPr>
                <w:delText>(</w:delText>
              </w:r>
              <w:r w:rsidRPr="00526D7B">
                <w:rPr>
                  <w:szCs w:val="24"/>
                  <w:lang w:val="fr-FR"/>
                </w:rPr>
                <w:delText xml:space="preserve">y compris </w:delText>
              </w:r>
              <w:r w:rsidRPr="00526D7B">
                <w:rPr>
                  <w:lang w:val="fr-FR"/>
                </w:rPr>
                <w:delText>infection</w:delText>
              </w:r>
              <w:r w:rsidR="00311A49" w:rsidRPr="00526D7B">
                <w:rPr>
                  <w:lang w:val="fr-FR"/>
                </w:rPr>
                <w:delText>s</w:delText>
              </w:r>
              <w:r w:rsidRPr="00526D7B">
                <w:rPr>
                  <w:lang w:val="fr-FR"/>
                </w:rPr>
                <w:delText xml:space="preserve"> des voies respiratoires basses et infection</w:delText>
              </w:r>
              <w:r w:rsidR="00311A49" w:rsidRPr="00526D7B">
                <w:rPr>
                  <w:lang w:val="fr-FR"/>
                </w:rPr>
                <w:delText>s</w:delText>
              </w:r>
              <w:r w:rsidRPr="00526D7B">
                <w:rPr>
                  <w:lang w:val="fr-FR"/>
                </w:rPr>
                <w:delText xml:space="preserve"> des voies respiratoires hautes</w:delText>
              </w:r>
              <w:r w:rsidRPr="00526D7B">
                <w:rPr>
                  <w:szCs w:val="22"/>
                  <w:lang w:val="fr-FR"/>
                </w:rPr>
                <w:delText xml:space="preserve">, </w:delText>
              </w:r>
              <w:r w:rsidRPr="00526D7B">
                <w:rPr>
                  <w:szCs w:val="24"/>
                  <w:lang w:val="fr-FR"/>
                </w:rPr>
                <w:delText>pneumonie</w:delText>
              </w:r>
              <w:r w:rsidRPr="00526D7B">
                <w:rPr>
                  <w:szCs w:val="22"/>
                  <w:lang w:val="fr-FR"/>
                </w:rPr>
                <w:delText>, sinusite, pharyngite, rhino-pharyngite et pneumonie herpétique).</w:delText>
              </w:r>
            </w:del>
          </w:p>
          <w:p w14:paraId="6D064C95" w14:textId="77777777" w:rsidR="00276906" w:rsidRPr="00526D7B" w:rsidRDefault="00276906" w:rsidP="002A17A8">
            <w:pPr>
              <w:pStyle w:val="EMEANormal"/>
              <w:keepNext/>
              <w:spacing w:before="60"/>
              <w:rPr>
                <w:del w:id="813" w:author="AbbVie_02" w:date="2025-05-12T16:12:00Z"/>
                <w:szCs w:val="22"/>
                <w:lang w:val="fr-FR"/>
              </w:rPr>
            </w:pPr>
          </w:p>
        </w:tc>
      </w:tr>
      <w:tr w:rsidR="00985F00" w14:paraId="17DEFD53" w14:textId="77777777" w:rsidTr="00CB5809">
        <w:trPr>
          <w:cantSplit/>
          <w:del w:id="814" w:author="AbbVie_02" w:date="2025-05-12T16:12:00Z"/>
        </w:trPr>
        <w:tc>
          <w:tcPr>
            <w:tcW w:w="2562" w:type="dxa"/>
            <w:vMerge/>
          </w:tcPr>
          <w:p w14:paraId="25F6C6C6" w14:textId="77777777" w:rsidR="00276906" w:rsidRPr="00526D7B" w:rsidRDefault="00276906" w:rsidP="00E53154">
            <w:pPr>
              <w:widowControl w:val="0"/>
              <w:spacing w:before="60"/>
              <w:rPr>
                <w:del w:id="815" w:author="AbbVie_02" w:date="2025-05-12T16:12:00Z"/>
                <w:b/>
                <w:sz w:val="22"/>
                <w:szCs w:val="22"/>
              </w:rPr>
            </w:pPr>
          </w:p>
        </w:tc>
        <w:tc>
          <w:tcPr>
            <w:tcW w:w="2041" w:type="dxa"/>
            <w:tcBorders>
              <w:top w:val="single" w:sz="4" w:space="0" w:color="auto"/>
              <w:bottom w:val="single" w:sz="4" w:space="0" w:color="auto"/>
            </w:tcBorders>
          </w:tcPr>
          <w:p w14:paraId="07345C9F" w14:textId="77777777" w:rsidR="00276906" w:rsidRPr="00526D7B" w:rsidRDefault="002B054B" w:rsidP="00E53154">
            <w:pPr>
              <w:pStyle w:val="EMEANormal"/>
              <w:widowControl w:val="0"/>
              <w:spacing w:before="60"/>
              <w:rPr>
                <w:del w:id="816" w:author="AbbVie_02" w:date="2025-05-12T16:12:00Z"/>
                <w:szCs w:val="22"/>
                <w:lang w:val="fr-FR"/>
              </w:rPr>
            </w:pPr>
            <w:del w:id="817" w:author="AbbVie_02" w:date="2025-05-12T16:12:00Z">
              <w:r w:rsidRPr="00526D7B">
                <w:rPr>
                  <w:szCs w:val="22"/>
                  <w:lang w:val="fr-FR"/>
                </w:rPr>
                <w:delText>Fréquent</w:delText>
              </w:r>
            </w:del>
          </w:p>
          <w:p w14:paraId="7ED1E632" w14:textId="77777777" w:rsidR="00276906" w:rsidRPr="00526D7B" w:rsidRDefault="00276906" w:rsidP="00E53154">
            <w:pPr>
              <w:pStyle w:val="EMEANormal"/>
              <w:widowControl w:val="0"/>
              <w:spacing w:before="60"/>
              <w:rPr>
                <w:del w:id="818" w:author="AbbVie_02" w:date="2025-05-12T16:12:00Z"/>
                <w:szCs w:val="22"/>
                <w:lang w:val="fr-FR"/>
              </w:rPr>
            </w:pPr>
          </w:p>
        </w:tc>
        <w:tc>
          <w:tcPr>
            <w:tcW w:w="4457" w:type="dxa"/>
            <w:tcBorders>
              <w:top w:val="single" w:sz="4" w:space="0" w:color="auto"/>
              <w:bottom w:val="single" w:sz="4" w:space="0" w:color="auto"/>
            </w:tcBorders>
          </w:tcPr>
          <w:p w14:paraId="55791355" w14:textId="77777777" w:rsidR="00276906" w:rsidRPr="00526D7B" w:rsidRDefault="002B054B" w:rsidP="00E53154">
            <w:pPr>
              <w:widowControl w:val="0"/>
              <w:rPr>
                <w:del w:id="819" w:author="AbbVie_02" w:date="2025-05-12T16:12:00Z"/>
                <w:sz w:val="22"/>
                <w:szCs w:val="22"/>
              </w:rPr>
            </w:pPr>
            <w:del w:id="820" w:author="AbbVie_02" w:date="2025-05-12T16:12:00Z">
              <w:r w:rsidRPr="00526D7B">
                <w:rPr>
                  <w:sz w:val="22"/>
                  <w:szCs w:val="22"/>
                </w:rPr>
                <w:delText>Infections systémiques (y compris sepsis, candidose et grippe).</w:delText>
              </w:r>
            </w:del>
          </w:p>
          <w:p w14:paraId="20E797CC" w14:textId="77777777" w:rsidR="00276906" w:rsidRPr="00526D7B" w:rsidRDefault="002B054B" w:rsidP="00E53154">
            <w:pPr>
              <w:widowControl w:val="0"/>
              <w:rPr>
                <w:del w:id="821" w:author="AbbVie_02" w:date="2025-05-12T16:12:00Z"/>
                <w:sz w:val="22"/>
                <w:szCs w:val="22"/>
              </w:rPr>
            </w:pPr>
            <w:del w:id="822" w:author="AbbVie_02" w:date="2025-05-12T16:12:00Z">
              <w:r w:rsidRPr="00526D7B">
                <w:rPr>
                  <w:sz w:val="22"/>
                  <w:szCs w:val="22"/>
                </w:rPr>
                <w:delText>Infections intestinales (y compris gastro-entérite virale).</w:delText>
              </w:r>
            </w:del>
          </w:p>
          <w:p w14:paraId="6FB72082" w14:textId="77777777" w:rsidR="00276906" w:rsidRPr="00526D7B" w:rsidRDefault="002B054B" w:rsidP="00E53154">
            <w:pPr>
              <w:widowControl w:val="0"/>
              <w:rPr>
                <w:del w:id="823" w:author="AbbVie_02" w:date="2025-05-12T16:12:00Z"/>
                <w:sz w:val="22"/>
                <w:szCs w:val="22"/>
              </w:rPr>
            </w:pPr>
            <w:del w:id="824" w:author="AbbVie_02" w:date="2025-05-12T16:12:00Z">
              <w:r w:rsidRPr="00526D7B">
                <w:rPr>
                  <w:sz w:val="22"/>
                  <w:szCs w:val="22"/>
                </w:rPr>
                <w:delText>Infections cutanées et des tissus mous (y compris panaris superficiel</w:delText>
              </w:r>
              <w:r w:rsidR="000941AD" w:rsidRPr="00526D7B">
                <w:rPr>
                  <w:sz w:val="22"/>
                  <w:szCs w:val="22"/>
                </w:rPr>
                <w:delText xml:space="preserve"> périunguéal</w:delText>
              </w:r>
              <w:r w:rsidRPr="00526D7B">
                <w:rPr>
                  <w:sz w:val="22"/>
                  <w:szCs w:val="22"/>
                </w:rPr>
                <w:delText>, cellulite, impétigo, fasciite nécrosante et zona).</w:delText>
              </w:r>
            </w:del>
          </w:p>
          <w:p w14:paraId="5F670C4B" w14:textId="77777777" w:rsidR="00276906" w:rsidRPr="00526D7B" w:rsidRDefault="002B054B" w:rsidP="00E53154">
            <w:pPr>
              <w:widowControl w:val="0"/>
              <w:rPr>
                <w:del w:id="825" w:author="AbbVie_02" w:date="2025-05-12T16:12:00Z"/>
                <w:sz w:val="22"/>
                <w:szCs w:val="22"/>
              </w:rPr>
            </w:pPr>
            <w:del w:id="826" w:author="AbbVie_02" w:date="2025-05-12T16:12:00Z">
              <w:r w:rsidRPr="00526D7B">
                <w:rPr>
                  <w:sz w:val="22"/>
                  <w:szCs w:val="22"/>
                </w:rPr>
                <w:delText>Infections de l</w:delText>
              </w:r>
              <w:r w:rsidR="00526D7B">
                <w:rPr>
                  <w:sz w:val="22"/>
                  <w:szCs w:val="22"/>
                </w:rPr>
                <w:delText>’</w:delText>
              </w:r>
              <w:r w:rsidRPr="00526D7B">
                <w:rPr>
                  <w:sz w:val="22"/>
                  <w:szCs w:val="22"/>
                </w:rPr>
                <w:delText>oreille.</w:delText>
              </w:r>
            </w:del>
          </w:p>
          <w:p w14:paraId="0F4F76D6" w14:textId="77777777" w:rsidR="00276906" w:rsidRPr="00526D7B" w:rsidRDefault="002B054B" w:rsidP="00E53154">
            <w:pPr>
              <w:widowControl w:val="0"/>
              <w:rPr>
                <w:del w:id="827" w:author="AbbVie_02" w:date="2025-05-12T16:12:00Z"/>
                <w:sz w:val="22"/>
                <w:szCs w:val="22"/>
              </w:rPr>
            </w:pPr>
            <w:del w:id="828" w:author="AbbVie_02" w:date="2025-05-12T16:12:00Z">
              <w:r w:rsidRPr="00526D7B">
                <w:rPr>
                  <w:sz w:val="22"/>
                  <w:szCs w:val="22"/>
                </w:rPr>
                <w:delText xml:space="preserve">Infections buccales (y compris herpès, herpès buccal et infections dentaires). </w:delText>
              </w:r>
            </w:del>
          </w:p>
          <w:p w14:paraId="768E9E32" w14:textId="77777777" w:rsidR="00276906" w:rsidRPr="00526D7B" w:rsidRDefault="002B054B" w:rsidP="00E53154">
            <w:pPr>
              <w:widowControl w:val="0"/>
              <w:rPr>
                <w:del w:id="829" w:author="AbbVie_02" w:date="2025-05-12T16:12:00Z"/>
                <w:sz w:val="22"/>
                <w:szCs w:val="22"/>
              </w:rPr>
            </w:pPr>
            <w:del w:id="830" w:author="AbbVie_02" w:date="2025-05-12T16:12:00Z">
              <w:r w:rsidRPr="00526D7B">
                <w:rPr>
                  <w:sz w:val="22"/>
                  <w:szCs w:val="22"/>
                </w:rPr>
                <w:delText xml:space="preserve">Infections des organes de reproduction (y compris mycose vulvo-vaginale). </w:delText>
              </w:r>
            </w:del>
          </w:p>
          <w:p w14:paraId="5857D5AE" w14:textId="77777777" w:rsidR="00276906" w:rsidRPr="00526D7B" w:rsidRDefault="002B054B" w:rsidP="00E53154">
            <w:pPr>
              <w:pStyle w:val="EMEANormal"/>
              <w:widowControl w:val="0"/>
              <w:spacing w:before="60"/>
              <w:rPr>
                <w:del w:id="831" w:author="AbbVie_02" w:date="2025-05-12T16:12:00Z"/>
                <w:szCs w:val="22"/>
                <w:lang w:val="fr-FR"/>
              </w:rPr>
            </w:pPr>
            <w:del w:id="832" w:author="AbbVie_02" w:date="2025-05-12T16:12:00Z">
              <w:r w:rsidRPr="00526D7B">
                <w:rPr>
                  <w:szCs w:val="22"/>
                  <w:lang w:val="fr-FR"/>
                </w:rPr>
                <w:delText>Infections des voies urinaires (y compris py</w:delText>
              </w:r>
              <w:r w:rsidR="000941AD" w:rsidRPr="00526D7B">
                <w:rPr>
                  <w:szCs w:val="22"/>
                  <w:lang w:val="fr-FR"/>
                </w:rPr>
                <w:delText>élo</w:delText>
              </w:r>
              <w:r w:rsidRPr="00526D7B">
                <w:rPr>
                  <w:szCs w:val="22"/>
                  <w:lang w:val="fr-FR"/>
                </w:rPr>
                <w:delText>néphrite).</w:delText>
              </w:r>
            </w:del>
          </w:p>
          <w:p w14:paraId="3CAD553E" w14:textId="77777777" w:rsidR="00276906" w:rsidRPr="00526D7B" w:rsidRDefault="002B054B" w:rsidP="00E53154">
            <w:pPr>
              <w:pStyle w:val="EMEANormal"/>
              <w:widowControl w:val="0"/>
              <w:spacing w:before="60"/>
              <w:rPr>
                <w:del w:id="833" w:author="AbbVie_02" w:date="2025-05-12T16:12:00Z"/>
                <w:szCs w:val="22"/>
                <w:lang w:val="fr-FR"/>
              </w:rPr>
            </w:pPr>
            <w:del w:id="834" w:author="AbbVie_02" w:date="2025-05-12T16:12:00Z">
              <w:r w:rsidRPr="00526D7B">
                <w:rPr>
                  <w:szCs w:val="22"/>
                  <w:lang w:val="fr-FR"/>
                </w:rPr>
                <w:delText>Infections fongiques.</w:delText>
              </w:r>
            </w:del>
          </w:p>
          <w:p w14:paraId="60AC0DFA" w14:textId="77777777" w:rsidR="00212910" w:rsidRPr="00526D7B" w:rsidRDefault="002B054B" w:rsidP="00E53154">
            <w:pPr>
              <w:pStyle w:val="EMEANormal"/>
              <w:widowControl w:val="0"/>
              <w:spacing w:before="60"/>
              <w:rPr>
                <w:del w:id="835" w:author="AbbVie_02" w:date="2025-05-12T16:12:00Z"/>
                <w:szCs w:val="22"/>
                <w:lang w:val="fr-FR"/>
              </w:rPr>
            </w:pPr>
            <w:del w:id="836" w:author="AbbVie_02" w:date="2025-05-12T16:12:00Z">
              <w:r w:rsidRPr="00526D7B">
                <w:rPr>
                  <w:szCs w:val="22"/>
                  <w:lang w:val="fr-FR"/>
                </w:rPr>
                <w:delText>Infections articulaires.</w:delText>
              </w:r>
            </w:del>
          </w:p>
          <w:p w14:paraId="43A12396" w14:textId="77777777" w:rsidR="00276906" w:rsidRPr="00526D7B" w:rsidRDefault="00276906" w:rsidP="00E53154">
            <w:pPr>
              <w:pStyle w:val="EMEANormal"/>
              <w:widowControl w:val="0"/>
              <w:spacing w:before="60"/>
              <w:rPr>
                <w:del w:id="837" w:author="AbbVie_02" w:date="2025-05-12T16:12:00Z"/>
                <w:szCs w:val="22"/>
                <w:lang w:val="fr-FR"/>
              </w:rPr>
            </w:pPr>
          </w:p>
        </w:tc>
      </w:tr>
      <w:tr w:rsidR="00985F00" w14:paraId="281D0572" w14:textId="77777777" w:rsidTr="00CB5809">
        <w:trPr>
          <w:cantSplit/>
          <w:del w:id="838" w:author="AbbVie_02" w:date="2025-05-12T16:12:00Z"/>
        </w:trPr>
        <w:tc>
          <w:tcPr>
            <w:tcW w:w="2562" w:type="dxa"/>
            <w:vMerge/>
          </w:tcPr>
          <w:p w14:paraId="60A905BC" w14:textId="77777777" w:rsidR="00276906" w:rsidRPr="00526D7B" w:rsidRDefault="00276906" w:rsidP="00E53154">
            <w:pPr>
              <w:widowControl w:val="0"/>
              <w:spacing w:before="60"/>
              <w:rPr>
                <w:del w:id="839" w:author="AbbVie_02" w:date="2025-05-12T16:12:00Z"/>
                <w:b/>
                <w:sz w:val="22"/>
                <w:szCs w:val="22"/>
              </w:rPr>
            </w:pPr>
          </w:p>
        </w:tc>
        <w:tc>
          <w:tcPr>
            <w:tcW w:w="2041" w:type="dxa"/>
            <w:tcBorders>
              <w:top w:val="single" w:sz="4" w:space="0" w:color="auto"/>
              <w:bottom w:val="single" w:sz="4" w:space="0" w:color="auto"/>
            </w:tcBorders>
          </w:tcPr>
          <w:p w14:paraId="4F4DDA0F" w14:textId="77777777" w:rsidR="00276906" w:rsidRPr="00526D7B" w:rsidRDefault="002B054B" w:rsidP="00E53154">
            <w:pPr>
              <w:pStyle w:val="EMEANormal"/>
              <w:widowControl w:val="0"/>
              <w:rPr>
                <w:del w:id="840" w:author="AbbVie_02" w:date="2025-05-12T16:12:00Z"/>
                <w:szCs w:val="22"/>
                <w:lang w:val="fr-FR"/>
              </w:rPr>
            </w:pPr>
            <w:del w:id="841" w:author="AbbVie_02" w:date="2025-05-12T16:12:00Z">
              <w:r w:rsidRPr="00526D7B">
                <w:rPr>
                  <w:szCs w:val="22"/>
                  <w:lang w:val="fr-FR"/>
                </w:rPr>
                <w:delText>Peu fréquent</w:delText>
              </w:r>
            </w:del>
          </w:p>
          <w:p w14:paraId="78B34657" w14:textId="77777777" w:rsidR="00276906" w:rsidRPr="00526D7B" w:rsidRDefault="00276906" w:rsidP="00E53154">
            <w:pPr>
              <w:pStyle w:val="EMEANormal"/>
              <w:widowControl w:val="0"/>
              <w:rPr>
                <w:del w:id="842" w:author="AbbVie_02" w:date="2025-05-12T16:12:00Z"/>
                <w:szCs w:val="22"/>
                <w:lang w:val="fr-FR"/>
              </w:rPr>
            </w:pPr>
          </w:p>
        </w:tc>
        <w:tc>
          <w:tcPr>
            <w:tcW w:w="4457" w:type="dxa"/>
            <w:tcBorders>
              <w:top w:val="single" w:sz="4" w:space="0" w:color="auto"/>
              <w:bottom w:val="single" w:sz="4" w:space="0" w:color="auto"/>
            </w:tcBorders>
          </w:tcPr>
          <w:p w14:paraId="109E7018" w14:textId="77777777" w:rsidR="000D5F7F" w:rsidRPr="00526D7B" w:rsidRDefault="002B054B" w:rsidP="00E53154">
            <w:pPr>
              <w:pStyle w:val="EMEANormal"/>
              <w:widowControl w:val="0"/>
              <w:rPr>
                <w:del w:id="843" w:author="AbbVie_02" w:date="2025-05-12T16:12:00Z"/>
                <w:szCs w:val="22"/>
                <w:lang w:val="fr-FR"/>
              </w:rPr>
            </w:pPr>
            <w:del w:id="844" w:author="AbbVie_02" w:date="2025-05-12T16:12:00Z">
              <w:r w:rsidRPr="00526D7B">
                <w:rPr>
                  <w:szCs w:val="22"/>
                  <w:lang w:val="fr-FR"/>
                </w:rPr>
                <w:delText>Infections neurologiques (y compris méningite virale).</w:delText>
              </w:r>
            </w:del>
          </w:p>
          <w:p w14:paraId="293EFF31" w14:textId="77777777" w:rsidR="00276906" w:rsidRPr="00526D7B" w:rsidRDefault="002B054B" w:rsidP="00E53154">
            <w:pPr>
              <w:pStyle w:val="EMEANormal"/>
              <w:widowControl w:val="0"/>
              <w:rPr>
                <w:del w:id="845" w:author="AbbVie_02" w:date="2025-05-12T16:12:00Z"/>
                <w:szCs w:val="22"/>
                <w:lang w:val="fr-FR"/>
              </w:rPr>
            </w:pPr>
            <w:del w:id="846" w:author="AbbVie_02" w:date="2025-05-12T16:12:00Z">
              <w:r w:rsidRPr="00526D7B">
                <w:rPr>
                  <w:szCs w:val="22"/>
                  <w:lang w:val="fr-FR"/>
                </w:rPr>
                <w:delText xml:space="preserve">Infections opportunistes et tuberculose (y compris coccidioïdomycose, histoplasmose et infections à Mycobacterium avium complex). </w:delText>
              </w:r>
            </w:del>
          </w:p>
          <w:p w14:paraId="70D0D6A9" w14:textId="77777777" w:rsidR="00276906" w:rsidRPr="00526D7B" w:rsidRDefault="00276906" w:rsidP="00E53154">
            <w:pPr>
              <w:pStyle w:val="EMEANormal"/>
              <w:widowControl w:val="0"/>
              <w:rPr>
                <w:del w:id="847" w:author="AbbVie_02" w:date="2025-05-12T16:12:00Z"/>
                <w:szCs w:val="22"/>
                <w:lang w:val="fr-FR"/>
              </w:rPr>
            </w:pPr>
          </w:p>
          <w:p w14:paraId="16C805C3" w14:textId="77777777" w:rsidR="00B54D00" w:rsidRPr="00526D7B" w:rsidRDefault="002B054B" w:rsidP="00E53154">
            <w:pPr>
              <w:pStyle w:val="EMEANormal"/>
              <w:widowControl w:val="0"/>
              <w:rPr>
                <w:del w:id="848" w:author="AbbVie_02" w:date="2025-05-12T16:12:00Z"/>
                <w:szCs w:val="22"/>
                <w:lang w:val="fr-FR"/>
              </w:rPr>
            </w:pPr>
            <w:del w:id="849" w:author="AbbVie_02" w:date="2025-05-12T16:12:00Z">
              <w:r w:rsidRPr="00526D7B">
                <w:rPr>
                  <w:szCs w:val="22"/>
                  <w:lang w:val="fr-FR"/>
                </w:rPr>
                <w:delText>Infections bactériennes.</w:delText>
              </w:r>
            </w:del>
          </w:p>
          <w:p w14:paraId="1291C0C4" w14:textId="77777777" w:rsidR="00276906" w:rsidRPr="00526D7B" w:rsidRDefault="002B054B" w:rsidP="00E53154">
            <w:pPr>
              <w:pStyle w:val="EMEANormal"/>
              <w:widowControl w:val="0"/>
              <w:rPr>
                <w:del w:id="850" w:author="AbbVie_02" w:date="2025-05-12T16:12:00Z"/>
                <w:b/>
                <w:i/>
                <w:szCs w:val="22"/>
                <w:lang w:val="fr-FR"/>
              </w:rPr>
            </w:pPr>
            <w:del w:id="851" w:author="AbbVie_02" w:date="2025-05-12T16:12:00Z">
              <w:r w:rsidRPr="00526D7B">
                <w:rPr>
                  <w:szCs w:val="22"/>
                  <w:lang w:val="fr-FR"/>
                </w:rPr>
                <w:delText>Infections</w:delText>
              </w:r>
              <w:r w:rsidR="00B80BD7" w:rsidRPr="00526D7B">
                <w:rPr>
                  <w:szCs w:val="22"/>
                  <w:lang w:val="fr-FR"/>
                </w:rPr>
                <w:delText xml:space="preserve"> oc</w:delText>
              </w:r>
              <w:r w:rsidRPr="00526D7B">
                <w:rPr>
                  <w:szCs w:val="22"/>
                  <w:lang w:val="fr-FR"/>
                </w:rPr>
                <w:delText>ulaires.</w:delText>
              </w:r>
            </w:del>
          </w:p>
          <w:p w14:paraId="7C9CD825" w14:textId="77777777" w:rsidR="00276906" w:rsidRPr="00526D7B" w:rsidRDefault="002B054B" w:rsidP="00E53154">
            <w:pPr>
              <w:pStyle w:val="EMEANormal"/>
              <w:widowControl w:val="0"/>
              <w:rPr>
                <w:del w:id="852" w:author="AbbVie_02" w:date="2025-05-12T16:12:00Z"/>
                <w:szCs w:val="22"/>
                <w:lang w:val="fr-FR"/>
              </w:rPr>
            </w:pPr>
            <w:del w:id="853" w:author="AbbVie_02" w:date="2025-05-12T16:12:00Z">
              <w:r w:rsidRPr="00526D7B">
                <w:rPr>
                  <w:szCs w:val="22"/>
                  <w:lang w:val="fr-FR"/>
                </w:rPr>
                <w:delText>Diverticulite</w:delText>
              </w:r>
              <w:r w:rsidRPr="00526D7B">
                <w:rPr>
                  <w:rFonts w:ascii="(Utiliser une police de caractè" w:hAnsi="(Utiliser une police de caractè"/>
                  <w:szCs w:val="22"/>
                  <w:vertAlign w:val="superscript"/>
                  <w:lang w:val="fr-FR"/>
                </w:rPr>
                <w:delText>1)</w:delText>
              </w:r>
              <w:r w:rsidR="006E190C" w:rsidRPr="00526D7B">
                <w:rPr>
                  <w:rFonts w:ascii="(Utiliser une police de caractè" w:hAnsi="(Utiliser une police de caractè"/>
                  <w:szCs w:val="22"/>
                  <w:lang w:val="fr-FR"/>
                </w:rPr>
                <w:delText>.</w:delText>
              </w:r>
            </w:del>
          </w:p>
        </w:tc>
      </w:tr>
      <w:tr w:rsidR="00985F00" w14:paraId="69C2E9DB" w14:textId="77777777" w:rsidTr="00CB5809">
        <w:trPr>
          <w:cantSplit/>
          <w:del w:id="854" w:author="AbbVie_02" w:date="2025-05-12T16:12:00Z"/>
        </w:trPr>
        <w:tc>
          <w:tcPr>
            <w:tcW w:w="2562" w:type="dxa"/>
            <w:vMerge w:val="restart"/>
          </w:tcPr>
          <w:p w14:paraId="7C669F95" w14:textId="77777777" w:rsidR="000D5F7F" w:rsidRPr="00526D7B" w:rsidRDefault="002B054B" w:rsidP="00E53154">
            <w:pPr>
              <w:widowControl w:val="0"/>
              <w:spacing w:before="60"/>
              <w:rPr>
                <w:del w:id="855" w:author="AbbVie_02" w:date="2025-05-12T16:12:00Z"/>
                <w:b/>
                <w:sz w:val="22"/>
                <w:szCs w:val="22"/>
              </w:rPr>
            </w:pPr>
            <w:del w:id="856" w:author="AbbVie_02" w:date="2025-05-12T16:12:00Z">
              <w:r w:rsidRPr="00526D7B">
                <w:rPr>
                  <w:sz w:val="22"/>
                </w:rPr>
                <w:lastRenderedPageBreak/>
                <w:delText>Tumeurs bénignes, malignes et non précisées (incl kystes et polypes)</w:delText>
              </w:r>
              <w:r w:rsidRPr="00526D7B">
                <w:rPr>
                  <w:sz w:val="22"/>
                  <w:szCs w:val="22"/>
                </w:rPr>
                <w:delText>*</w:delText>
              </w:r>
            </w:del>
          </w:p>
        </w:tc>
        <w:tc>
          <w:tcPr>
            <w:tcW w:w="2041" w:type="dxa"/>
            <w:tcBorders>
              <w:bottom w:val="single" w:sz="4" w:space="0" w:color="auto"/>
            </w:tcBorders>
          </w:tcPr>
          <w:p w14:paraId="080507AD" w14:textId="77777777" w:rsidR="000D5F7F" w:rsidRPr="00526D7B" w:rsidRDefault="002B054B" w:rsidP="00E53154">
            <w:pPr>
              <w:pStyle w:val="EMEANormal"/>
              <w:widowControl w:val="0"/>
              <w:spacing w:before="60"/>
              <w:rPr>
                <w:del w:id="857" w:author="AbbVie_02" w:date="2025-05-12T16:12:00Z"/>
                <w:szCs w:val="22"/>
                <w:lang w:val="fr-FR"/>
              </w:rPr>
            </w:pPr>
            <w:del w:id="858" w:author="AbbVie_02" w:date="2025-05-12T16:12:00Z">
              <w:r w:rsidRPr="00526D7B">
                <w:rPr>
                  <w:szCs w:val="22"/>
                  <w:lang w:val="fr-FR"/>
                </w:rPr>
                <w:delText>Fréquent</w:delText>
              </w:r>
            </w:del>
          </w:p>
          <w:p w14:paraId="440424BB" w14:textId="77777777" w:rsidR="000D5F7F" w:rsidRPr="00526D7B" w:rsidRDefault="000D5F7F" w:rsidP="00E53154">
            <w:pPr>
              <w:pStyle w:val="EMEANormal"/>
              <w:widowControl w:val="0"/>
              <w:spacing w:before="60"/>
              <w:rPr>
                <w:del w:id="859" w:author="AbbVie_02" w:date="2025-05-12T16:12:00Z"/>
                <w:szCs w:val="22"/>
                <w:lang w:val="fr-FR"/>
              </w:rPr>
            </w:pPr>
          </w:p>
        </w:tc>
        <w:tc>
          <w:tcPr>
            <w:tcW w:w="4457" w:type="dxa"/>
            <w:tcBorders>
              <w:bottom w:val="single" w:sz="4" w:space="0" w:color="auto"/>
            </w:tcBorders>
          </w:tcPr>
          <w:p w14:paraId="6E01EC34" w14:textId="77777777" w:rsidR="000D5F7F" w:rsidRPr="00526D7B" w:rsidRDefault="002B054B" w:rsidP="00E53154">
            <w:pPr>
              <w:pStyle w:val="EMEANormal"/>
              <w:widowControl w:val="0"/>
              <w:spacing w:before="60"/>
              <w:rPr>
                <w:del w:id="860" w:author="AbbVie_02" w:date="2025-05-12T16:12:00Z"/>
                <w:szCs w:val="22"/>
                <w:lang w:val="fr-FR"/>
              </w:rPr>
            </w:pPr>
            <w:del w:id="861" w:author="AbbVie_02" w:date="2025-05-12T16:12:00Z">
              <w:r w:rsidRPr="00526D7B">
                <w:rPr>
                  <w:szCs w:val="22"/>
                  <w:lang w:val="fr-FR"/>
                </w:rPr>
                <w:delText>Cancer de la peau à l</w:delText>
              </w:r>
              <w:r w:rsidR="00526D7B">
                <w:rPr>
                  <w:szCs w:val="22"/>
                  <w:lang w:val="fr-FR"/>
                </w:rPr>
                <w:delText>’</w:delText>
              </w:r>
              <w:r w:rsidRPr="00526D7B">
                <w:rPr>
                  <w:szCs w:val="22"/>
                  <w:lang w:val="fr-FR"/>
                </w:rPr>
                <w:delText>exclusion du mélanome (y compris carcinome basocellulaire et carcinome malpighien spino-cellulaire).</w:delText>
              </w:r>
            </w:del>
          </w:p>
          <w:p w14:paraId="5ACF71AA" w14:textId="77777777" w:rsidR="000D5F7F" w:rsidRPr="00526D7B" w:rsidRDefault="002B054B" w:rsidP="00E53154">
            <w:pPr>
              <w:pStyle w:val="EMEANormal"/>
              <w:widowControl w:val="0"/>
              <w:spacing w:before="60"/>
              <w:rPr>
                <w:del w:id="862" w:author="AbbVie_02" w:date="2025-05-12T16:12:00Z"/>
                <w:szCs w:val="22"/>
                <w:lang w:val="fr-FR"/>
              </w:rPr>
            </w:pPr>
            <w:del w:id="863" w:author="AbbVie_02" w:date="2025-05-12T16:12:00Z">
              <w:r w:rsidRPr="00526D7B">
                <w:rPr>
                  <w:szCs w:val="22"/>
                  <w:lang w:val="fr-FR"/>
                </w:rPr>
                <w:delText>Tumeur bénigne.</w:delText>
              </w:r>
            </w:del>
          </w:p>
          <w:p w14:paraId="63485A73" w14:textId="77777777" w:rsidR="000D5F7F" w:rsidRPr="00526D7B" w:rsidRDefault="000D5F7F" w:rsidP="00E53154">
            <w:pPr>
              <w:pStyle w:val="EMEANormal"/>
              <w:widowControl w:val="0"/>
              <w:spacing w:before="60"/>
              <w:rPr>
                <w:del w:id="864" w:author="AbbVie_02" w:date="2025-05-12T16:12:00Z"/>
                <w:szCs w:val="22"/>
                <w:lang w:val="fr-FR"/>
              </w:rPr>
            </w:pPr>
          </w:p>
        </w:tc>
      </w:tr>
      <w:tr w:rsidR="00985F00" w14:paraId="60885E36" w14:textId="77777777" w:rsidTr="00CB5809">
        <w:trPr>
          <w:cantSplit/>
          <w:del w:id="865" w:author="AbbVie_02" w:date="2025-05-12T16:12:00Z"/>
        </w:trPr>
        <w:tc>
          <w:tcPr>
            <w:tcW w:w="2562" w:type="dxa"/>
            <w:vMerge/>
          </w:tcPr>
          <w:p w14:paraId="75926EF7" w14:textId="77777777" w:rsidR="000D5F7F" w:rsidRPr="00526D7B" w:rsidRDefault="000D5F7F" w:rsidP="00E53154">
            <w:pPr>
              <w:widowControl w:val="0"/>
              <w:spacing w:before="60"/>
              <w:rPr>
                <w:del w:id="866" w:author="AbbVie_02" w:date="2025-05-12T16:12:00Z"/>
                <w:b/>
                <w:sz w:val="22"/>
                <w:szCs w:val="22"/>
              </w:rPr>
            </w:pPr>
          </w:p>
        </w:tc>
        <w:tc>
          <w:tcPr>
            <w:tcW w:w="2041" w:type="dxa"/>
            <w:tcBorders>
              <w:top w:val="single" w:sz="4" w:space="0" w:color="auto"/>
              <w:bottom w:val="single" w:sz="4" w:space="0" w:color="auto"/>
            </w:tcBorders>
          </w:tcPr>
          <w:p w14:paraId="0DB7F5F7" w14:textId="77777777" w:rsidR="000D5F7F" w:rsidRPr="00526D7B" w:rsidRDefault="002B054B" w:rsidP="00E53154">
            <w:pPr>
              <w:pStyle w:val="EMEANormal"/>
              <w:widowControl w:val="0"/>
              <w:rPr>
                <w:del w:id="867" w:author="AbbVie_02" w:date="2025-05-12T16:12:00Z"/>
                <w:szCs w:val="22"/>
                <w:lang w:val="fr-FR"/>
              </w:rPr>
            </w:pPr>
            <w:del w:id="868" w:author="AbbVie_02" w:date="2025-05-12T16:12:00Z">
              <w:r w:rsidRPr="00526D7B">
                <w:rPr>
                  <w:szCs w:val="22"/>
                  <w:lang w:val="fr-FR"/>
                </w:rPr>
                <w:delText>Peu fréquent</w:delText>
              </w:r>
            </w:del>
          </w:p>
          <w:p w14:paraId="6563BE80" w14:textId="77777777" w:rsidR="000D5F7F" w:rsidRPr="00526D7B" w:rsidRDefault="000D5F7F" w:rsidP="00E53154">
            <w:pPr>
              <w:pStyle w:val="EMEANormal"/>
              <w:widowControl w:val="0"/>
              <w:rPr>
                <w:del w:id="869" w:author="AbbVie_02" w:date="2025-05-12T16:12:00Z"/>
                <w:szCs w:val="22"/>
                <w:lang w:val="fr-FR"/>
              </w:rPr>
            </w:pPr>
          </w:p>
        </w:tc>
        <w:tc>
          <w:tcPr>
            <w:tcW w:w="4457" w:type="dxa"/>
            <w:tcBorders>
              <w:top w:val="single" w:sz="4" w:space="0" w:color="auto"/>
              <w:bottom w:val="single" w:sz="4" w:space="0" w:color="auto"/>
            </w:tcBorders>
          </w:tcPr>
          <w:p w14:paraId="3E901010" w14:textId="77777777" w:rsidR="000D5F7F" w:rsidRPr="00526D7B" w:rsidRDefault="002B054B" w:rsidP="00E53154">
            <w:pPr>
              <w:pStyle w:val="EMEANormal"/>
              <w:widowControl w:val="0"/>
              <w:rPr>
                <w:del w:id="870" w:author="AbbVie_02" w:date="2025-05-12T16:12:00Z"/>
                <w:szCs w:val="22"/>
                <w:lang w:val="fr-FR"/>
              </w:rPr>
            </w:pPr>
            <w:del w:id="871" w:author="AbbVie_02" w:date="2025-05-12T16:12:00Z">
              <w:r w:rsidRPr="00526D7B">
                <w:rPr>
                  <w:szCs w:val="22"/>
                  <w:lang w:val="fr-FR"/>
                </w:rPr>
                <w:delText>Lymphome**.</w:delText>
              </w:r>
            </w:del>
          </w:p>
          <w:p w14:paraId="37C50E4E" w14:textId="77777777" w:rsidR="000D5F7F" w:rsidRPr="00526D7B" w:rsidRDefault="002B054B" w:rsidP="00E53154">
            <w:pPr>
              <w:pStyle w:val="EMEANormal"/>
              <w:widowControl w:val="0"/>
              <w:rPr>
                <w:del w:id="872" w:author="AbbVie_02" w:date="2025-05-12T16:12:00Z"/>
                <w:szCs w:val="22"/>
                <w:lang w:val="fr-FR"/>
              </w:rPr>
            </w:pPr>
            <w:del w:id="873" w:author="AbbVie_02" w:date="2025-05-12T16:12:00Z">
              <w:r w:rsidRPr="00526D7B">
                <w:rPr>
                  <w:szCs w:val="22"/>
                  <w:lang w:val="fr-FR"/>
                </w:rPr>
                <w:delText>Tumeurs des organes solides (y compris cancer du sein, du poumon et de la thyroïde).</w:delText>
              </w:r>
            </w:del>
          </w:p>
          <w:p w14:paraId="1DC28DAC" w14:textId="77777777" w:rsidR="000D5F7F" w:rsidRPr="00526D7B" w:rsidRDefault="002B054B" w:rsidP="00E53154">
            <w:pPr>
              <w:pStyle w:val="EMEANormal"/>
              <w:widowControl w:val="0"/>
              <w:rPr>
                <w:del w:id="874" w:author="AbbVie_02" w:date="2025-05-12T16:12:00Z"/>
                <w:szCs w:val="22"/>
                <w:lang w:val="fr-FR"/>
              </w:rPr>
            </w:pPr>
            <w:del w:id="875" w:author="AbbVie_02" w:date="2025-05-12T16:12:00Z">
              <w:r w:rsidRPr="00526D7B">
                <w:rPr>
                  <w:szCs w:val="22"/>
                  <w:lang w:val="fr-FR"/>
                </w:rPr>
                <w:delText>Mélanome**.</w:delText>
              </w:r>
            </w:del>
          </w:p>
          <w:p w14:paraId="4BC1AFF6" w14:textId="77777777" w:rsidR="000D5F7F" w:rsidRPr="00526D7B" w:rsidRDefault="000D5F7F" w:rsidP="00E53154">
            <w:pPr>
              <w:pStyle w:val="EMEANormal"/>
              <w:widowControl w:val="0"/>
              <w:rPr>
                <w:del w:id="876" w:author="AbbVie_02" w:date="2025-05-12T16:12:00Z"/>
                <w:szCs w:val="22"/>
                <w:lang w:val="fr-FR"/>
              </w:rPr>
            </w:pPr>
          </w:p>
        </w:tc>
      </w:tr>
      <w:tr w:rsidR="00985F00" w14:paraId="39B55C17" w14:textId="77777777" w:rsidTr="00CB5809">
        <w:trPr>
          <w:cantSplit/>
          <w:del w:id="877" w:author="AbbVie_02" w:date="2025-05-12T16:12:00Z"/>
        </w:trPr>
        <w:tc>
          <w:tcPr>
            <w:tcW w:w="2562" w:type="dxa"/>
            <w:vMerge/>
            <w:tcBorders>
              <w:right w:val="single" w:sz="4" w:space="0" w:color="auto"/>
            </w:tcBorders>
          </w:tcPr>
          <w:p w14:paraId="6A932265" w14:textId="77777777" w:rsidR="000D5F7F" w:rsidRPr="00526D7B" w:rsidRDefault="000D5F7F" w:rsidP="00E53154">
            <w:pPr>
              <w:widowControl w:val="0"/>
              <w:spacing w:before="60"/>
              <w:rPr>
                <w:del w:id="878" w:author="AbbVie_02" w:date="2025-05-12T16:12:00Z"/>
                <w:b/>
                <w:sz w:val="22"/>
                <w:szCs w:val="22"/>
              </w:rPr>
            </w:pPr>
          </w:p>
        </w:tc>
        <w:tc>
          <w:tcPr>
            <w:tcW w:w="2041" w:type="dxa"/>
            <w:tcBorders>
              <w:top w:val="single" w:sz="4" w:space="0" w:color="auto"/>
              <w:left w:val="single" w:sz="4" w:space="0" w:color="auto"/>
              <w:bottom w:val="single" w:sz="4" w:space="0" w:color="auto"/>
              <w:right w:val="single" w:sz="4" w:space="0" w:color="auto"/>
            </w:tcBorders>
          </w:tcPr>
          <w:p w14:paraId="299B624C" w14:textId="77777777" w:rsidR="000D5F7F" w:rsidRPr="00526D7B" w:rsidRDefault="002B054B" w:rsidP="00E53154">
            <w:pPr>
              <w:pStyle w:val="EMEANormal"/>
              <w:widowControl w:val="0"/>
              <w:rPr>
                <w:del w:id="879" w:author="AbbVie_02" w:date="2025-05-12T16:12:00Z"/>
                <w:szCs w:val="22"/>
                <w:lang w:val="fr-FR"/>
              </w:rPr>
            </w:pPr>
            <w:del w:id="880" w:author="AbbVie_02" w:date="2025-05-12T16:12:00Z">
              <w:r w:rsidRPr="00526D7B">
                <w:rPr>
                  <w:szCs w:val="22"/>
                  <w:lang w:val="fr-FR"/>
                </w:rPr>
                <w:delText>Rare</w:delText>
              </w:r>
            </w:del>
          </w:p>
          <w:p w14:paraId="4916BCC6" w14:textId="77777777" w:rsidR="006E190C" w:rsidRPr="00526D7B" w:rsidRDefault="006E190C" w:rsidP="00E53154">
            <w:pPr>
              <w:pStyle w:val="EMEANormal"/>
              <w:widowControl w:val="0"/>
              <w:rPr>
                <w:del w:id="881" w:author="AbbVie_02" w:date="2025-05-12T16:12:00Z"/>
                <w:szCs w:val="22"/>
                <w:lang w:val="fr-FR"/>
              </w:rPr>
            </w:pPr>
          </w:p>
        </w:tc>
        <w:tc>
          <w:tcPr>
            <w:tcW w:w="4457" w:type="dxa"/>
            <w:tcBorders>
              <w:top w:val="single" w:sz="4" w:space="0" w:color="auto"/>
              <w:left w:val="single" w:sz="4" w:space="0" w:color="auto"/>
              <w:bottom w:val="single" w:sz="4" w:space="0" w:color="auto"/>
              <w:right w:val="single" w:sz="4" w:space="0" w:color="auto"/>
            </w:tcBorders>
          </w:tcPr>
          <w:p w14:paraId="0854D67E" w14:textId="77777777" w:rsidR="000D5F7F" w:rsidRPr="00526D7B" w:rsidRDefault="002B054B" w:rsidP="00E53154">
            <w:pPr>
              <w:pStyle w:val="EMEANormal"/>
              <w:widowControl w:val="0"/>
              <w:rPr>
                <w:del w:id="882" w:author="AbbVie_02" w:date="2025-05-12T16:12:00Z"/>
                <w:szCs w:val="22"/>
                <w:lang w:val="fr-FR"/>
              </w:rPr>
            </w:pPr>
            <w:del w:id="883" w:author="AbbVie_02" w:date="2025-05-12T16:12:00Z">
              <w:r w:rsidRPr="00526D7B">
                <w:rPr>
                  <w:szCs w:val="22"/>
                  <w:lang w:val="fr-FR"/>
                </w:rPr>
                <w:delText>Leucémie</w:delText>
              </w:r>
              <w:r w:rsidR="006E190C" w:rsidRPr="00526D7B">
                <w:rPr>
                  <w:rFonts w:ascii="(Utiliser une police de caractè" w:hAnsi="(Utiliser une police de caractè"/>
                  <w:szCs w:val="22"/>
                  <w:vertAlign w:val="superscript"/>
                  <w:lang w:val="fr-FR"/>
                </w:rPr>
                <w:delText>1)</w:delText>
              </w:r>
              <w:r w:rsidR="006E190C" w:rsidRPr="00526D7B">
                <w:rPr>
                  <w:rFonts w:ascii="(Utiliser une police de caractè" w:hAnsi="(Utiliser une police de caractè"/>
                  <w:szCs w:val="22"/>
                  <w:lang w:val="fr-FR"/>
                </w:rPr>
                <w:delText>.</w:delText>
              </w:r>
            </w:del>
          </w:p>
        </w:tc>
      </w:tr>
      <w:tr w:rsidR="00985F00" w14:paraId="21490BED" w14:textId="77777777" w:rsidTr="00CB5809">
        <w:trPr>
          <w:cantSplit/>
          <w:del w:id="884" w:author="AbbVie_02" w:date="2025-05-12T16:12:00Z"/>
        </w:trPr>
        <w:tc>
          <w:tcPr>
            <w:tcW w:w="2562" w:type="dxa"/>
            <w:vMerge/>
          </w:tcPr>
          <w:p w14:paraId="7D9AC0A8" w14:textId="77777777" w:rsidR="000D5F7F" w:rsidRPr="00526D7B" w:rsidRDefault="000D5F7F" w:rsidP="00E53154">
            <w:pPr>
              <w:widowControl w:val="0"/>
              <w:spacing w:before="60"/>
              <w:rPr>
                <w:del w:id="885" w:author="AbbVie_02" w:date="2025-05-12T16:12:00Z"/>
                <w:b/>
                <w:sz w:val="22"/>
                <w:szCs w:val="22"/>
              </w:rPr>
            </w:pPr>
          </w:p>
        </w:tc>
        <w:tc>
          <w:tcPr>
            <w:tcW w:w="2041" w:type="dxa"/>
            <w:tcBorders>
              <w:top w:val="single" w:sz="4" w:space="0" w:color="auto"/>
              <w:bottom w:val="single" w:sz="4" w:space="0" w:color="auto"/>
            </w:tcBorders>
          </w:tcPr>
          <w:p w14:paraId="34DDF939" w14:textId="77777777" w:rsidR="000D5F7F" w:rsidRPr="00526D7B" w:rsidRDefault="002B054B" w:rsidP="00A650BE">
            <w:pPr>
              <w:pStyle w:val="EMEANormal"/>
              <w:widowControl w:val="0"/>
              <w:rPr>
                <w:del w:id="886" w:author="AbbVie_02" w:date="2025-05-12T16:12:00Z"/>
                <w:szCs w:val="22"/>
                <w:lang w:val="fr-FR"/>
              </w:rPr>
            </w:pPr>
            <w:del w:id="887" w:author="AbbVie_02" w:date="2025-05-12T16:12:00Z">
              <w:r w:rsidRPr="00526D7B">
                <w:rPr>
                  <w:szCs w:val="22"/>
                  <w:lang w:val="fr-FR"/>
                </w:rPr>
                <w:delText>Fréquence i</w:delText>
              </w:r>
              <w:r w:rsidR="006E190C" w:rsidRPr="00526D7B">
                <w:rPr>
                  <w:szCs w:val="22"/>
                  <w:lang w:val="fr-FR"/>
                </w:rPr>
                <w:delText>ndéterminé</w:delText>
              </w:r>
              <w:r w:rsidR="00A92EFB" w:rsidRPr="00526D7B">
                <w:rPr>
                  <w:szCs w:val="22"/>
                  <w:lang w:val="fr-FR"/>
                </w:rPr>
                <w:delText>e</w:delText>
              </w:r>
            </w:del>
          </w:p>
        </w:tc>
        <w:tc>
          <w:tcPr>
            <w:tcW w:w="4457" w:type="dxa"/>
            <w:tcBorders>
              <w:top w:val="single" w:sz="4" w:space="0" w:color="auto"/>
              <w:bottom w:val="single" w:sz="4" w:space="0" w:color="auto"/>
            </w:tcBorders>
          </w:tcPr>
          <w:p w14:paraId="42AED3DA" w14:textId="77777777" w:rsidR="000D5F7F" w:rsidRPr="00526D7B" w:rsidRDefault="002B054B" w:rsidP="00E53154">
            <w:pPr>
              <w:pStyle w:val="EMEANormal"/>
              <w:widowControl w:val="0"/>
              <w:rPr>
                <w:del w:id="888" w:author="AbbVie_02" w:date="2025-05-12T16:12:00Z"/>
                <w:szCs w:val="22"/>
                <w:lang w:val="fr-FR"/>
              </w:rPr>
            </w:pPr>
            <w:del w:id="889" w:author="AbbVie_02" w:date="2025-05-12T16:12:00Z">
              <w:r w:rsidRPr="00526D7B">
                <w:rPr>
                  <w:szCs w:val="22"/>
                  <w:lang w:val="fr-FR"/>
                </w:rPr>
                <w:delText>Lymphome hépatosplénique à lymphocytes T</w:delText>
              </w:r>
              <w:r w:rsidRPr="00526D7B">
                <w:rPr>
                  <w:rFonts w:ascii="(Utiliser une police de caractè" w:hAnsi="(Utiliser une police de caractè"/>
                  <w:szCs w:val="22"/>
                  <w:vertAlign w:val="superscript"/>
                  <w:lang w:val="fr-FR"/>
                </w:rPr>
                <w:delText>1)</w:delText>
              </w:r>
              <w:r w:rsidRPr="00526D7B">
                <w:rPr>
                  <w:rFonts w:ascii="(Utiliser une police de caractè" w:hAnsi="(Utiliser une police de caractè"/>
                  <w:szCs w:val="22"/>
                  <w:lang w:val="fr-FR"/>
                </w:rPr>
                <w:delText>.</w:delText>
              </w:r>
            </w:del>
          </w:p>
          <w:p w14:paraId="48022B5C" w14:textId="77777777" w:rsidR="003042CB" w:rsidRPr="00526D7B" w:rsidRDefault="002B054B" w:rsidP="00E53154">
            <w:pPr>
              <w:pStyle w:val="EMEANormal"/>
              <w:widowControl w:val="0"/>
              <w:rPr>
                <w:del w:id="890" w:author="AbbVie_02" w:date="2025-05-12T16:12:00Z"/>
                <w:szCs w:val="22"/>
                <w:vertAlign w:val="superscript"/>
                <w:lang w:val="fr-FR"/>
              </w:rPr>
            </w:pPr>
            <w:del w:id="891" w:author="AbbVie_02" w:date="2025-05-12T16:12:00Z">
              <w:r w:rsidRPr="00526D7B">
                <w:rPr>
                  <w:szCs w:val="22"/>
                  <w:lang w:val="fr-FR"/>
                </w:rPr>
                <w:delText>Carcinome à cellules de Merkel (carcinome neuroendocrine cutané)</w:delText>
              </w:r>
              <w:r w:rsidRPr="00526D7B">
                <w:rPr>
                  <w:szCs w:val="22"/>
                  <w:vertAlign w:val="superscript"/>
                  <w:lang w:val="fr-FR"/>
                </w:rPr>
                <w:delText>1)</w:delText>
              </w:r>
              <w:r w:rsidR="002B4D81" w:rsidRPr="00526D7B">
                <w:rPr>
                  <w:rFonts w:ascii="(Utiliser une police de caractè" w:hAnsi="(Utiliser une police de caractè"/>
                  <w:szCs w:val="22"/>
                  <w:lang w:val="fr-FR"/>
                </w:rPr>
                <w:delText>,</w:delText>
              </w:r>
            </w:del>
          </w:p>
          <w:p w14:paraId="1646481C" w14:textId="77777777" w:rsidR="003042CB" w:rsidRPr="00526D7B" w:rsidRDefault="002B054B" w:rsidP="00E53154">
            <w:pPr>
              <w:pStyle w:val="EMEANormal"/>
              <w:widowControl w:val="0"/>
              <w:rPr>
                <w:del w:id="892" w:author="AbbVie_02" w:date="2025-05-12T16:12:00Z"/>
                <w:szCs w:val="22"/>
                <w:lang w:val="fr-FR"/>
              </w:rPr>
            </w:pPr>
            <w:del w:id="893" w:author="AbbVie_02" w:date="2025-05-12T16:12:00Z">
              <w:r w:rsidRPr="00526D7B">
                <w:rPr>
                  <w:szCs w:val="22"/>
                  <w:lang w:val="fr-FR"/>
                </w:rPr>
                <w:delText xml:space="preserve">Sarcome de Kaposi </w:delText>
              </w:r>
            </w:del>
          </w:p>
        </w:tc>
      </w:tr>
      <w:tr w:rsidR="00985F00" w14:paraId="4E084CFE" w14:textId="77777777" w:rsidTr="00CB5809">
        <w:trPr>
          <w:cantSplit/>
          <w:del w:id="894" w:author="AbbVie_02" w:date="2025-05-12T16:12:00Z"/>
        </w:trPr>
        <w:tc>
          <w:tcPr>
            <w:tcW w:w="2562" w:type="dxa"/>
            <w:vMerge w:val="restart"/>
          </w:tcPr>
          <w:p w14:paraId="0A5B4DF4" w14:textId="77777777" w:rsidR="00276906" w:rsidRPr="00526D7B" w:rsidRDefault="002B054B" w:rsidP="00E53154">
            <w:pPr>
              <w:widowControl w:val="0"/>
              <w:spacing w:before="60"/>
              <w:rPr>
                <w:del w:id="895" w:author="AbbVie_02" w:date="2025-05-12T16:12:00Z"/>
                <w:sz w:val="22"/>
                <w:szCs w:val="22"/>
              </w:rPr>
            </w:pPr>
            <w:del w:id="896" w:author="AbbVie_02" w:date="2025-05-12T16:12:00Z">
              <w:r w:rsidRPr="00526D7B">
                <w:rPr>
                  <w:sz w:val="22"/>
                  <w:szCs w:val="22"/>
                </w:rPr>
                <w:delText>Affections hématologiques et du système lymphatique*</w:delText>
              </w:r>
            </w:del>
          </w:p>
        </w:tc>
        <w:tc>
          <w:tcPr>
            <w:tcW w:w="2041" w:type="dxa"/>
            <w:tcBorders>
              <w:bottom w:val="single" w:sz="4" w:space="0" w:color="auto"/>
            </w:tcBorders>
          </w:tcPr>
          <w:p w14:paraId="6BCA4EB9" w14:textId="77777777" w:rsidR="00276906" w:rsidRPr="00526D7B" w:rsidRDefault="002B054B" w:rsidP="00E53154">
            <w:pPr>
              <w:pStyle w:val="EMEANormal"/>
              <w:widowControl w:val="0"/>
              <w:spacing w:before="60"/>
              <w:rPr>
                <w:del w:id="897" w:author="AbbVie_02" w:date="2025-05-12T16:12:00Z"/>
                <w:szCs w:val="22"/>
                <w:lang w:val="fr-FR"/>
              </w:rPr>
            </w:pPr>
            <w:del w:id="898" w:author="AbbVie_02" w:date="2025-05-12T16:12:00Z">
              <w:r w:rsidRPr="00526D7B">
                <w:rPr>
                  <w:szCs w:val="22"/>
                  <w:lang w:val="fr-FR"/>
                </w:rPr>
                <w:delText>Très fréquent</w:delText>
              </w:r>
            </w:del>
          </w:p>
          <w:p w14:paraId="4B3AFB2E" w14:textId="77777777" w:rsidR="00276906" w:rsidRPr="00526D7B" w:rsidRDefault="00276906" w:rsidP="00E53154">
            <w:pPr>
              <w:pStyle w:val="EMEANormal"/>
              <w:widowControl w:val="0"/>
              <w:spacing w:before="60"/>
              <w:rPr>
                <w:del w:id="899" w:author="AbbVie_02" w:date="2025-05-12T16:12:00Z"/>
                <w:szCs w:val="22"/>
                <w:lang w:val="fr-FR"/>
              </w:rPr>
            </w:pPr>
          </w:p>
        </w:tc>
        <w:tc>
          <w:tcPr>
            <w:tcW w:w="4457" w:type="dxa"/>
            <w:tcBorders>
              <w:bottom w:val="single" w:sz="4" w:space="0" w:color="auto"/>
            </w:tcBorders>
          </w:tcPr>
          <w:p w14:paraId="30C2E3CF" w14:textId="77777777" w:rsidR="00276906" w:rsidRPr="00526D7B" w:rsidRDefault="002B054B" w:rsidP="00E53154">
            <w:pPr>
              <w:widowControl w:val="0"/>
              <w:spacing w:before="60"/>
              <w:rPr>
                <w:del w:id="900" w:author="AbbVie_02" w:date="2025-05-12T16:12:00Z"/>
                <w:sz w:val="22"/>
                <w:szCs w:val="22"/>
              </w:rPr>
            </w:pPr>
            <w:del w:id="901" w:author="AbbVie_02" w:date="2025-05-12T16:12:00Z">
              <w:r w:rsidRPr="00526D7B">
                <w:rPr>
                  <w:sz w:val="22"/>
                  <w:szCs w:val="22"/>
                </w:rPr>
                <w:delText xml:space="preserve">Leucopénie (y compris neutropénie et agranulocytose). </w:delText>
              </w:r>
            </w:del>
          </w:p>
          <w:p w14:paraId="3FAA5CB5" w14:textId="77777777" w:rsidR="00276906" w:rsidRPr="00526D7B" w:rsidRDefault="002B054B" w:rsidP="00E53154">
            <w:pPr>
              <w:widowControl w:val="0"/>
              <w:spacing w:before="60"/>
              <w:rPr>
                <w:del w:id="902" w:author="AbbVie_02" w:date="2025-05-12T16:12:00Z"/>
                <w:sz w:val="22"/>
                <w:szCs w:val="22"/>
              </w:rPr>
            </w:pPr>
            <w:del w:id="903" w:author="AbbVie_02" w:date="2025-05-12T16:12:00Z">
              <w:r w:rsidRPr="00526D7B">
                <w:rPr>
                  <w:sz w:val="22"/>
                  <w:szCs w:val="22"/>
                </w:rPr>
                <w:delText xml:space="preserve">Anémie. </w:delText>
              </w:r>
            </w:del>
          </w:p>
          <w:p w14:paraId="05B363CC" w14:textId="77777777" w:rsidR="00276906" w:rsidRPr="00526D7B" w:rsidRDefault="00276906" w:rsidP="00E53154">
            <w:pPr>
              <w:widowControl w:val="0"/>
              <w:spacing w:before="60"/>
              <w:rPr>
                <w:del w:id="904" w:author="AbbVie_02" w:date="2025-05-12T16:12:00Z"/>
                <w:b/>
                <w:sz w:val="22"/>
                <w:szCs w:val="22"/>
              </w:rPr>
            </w:pPr>
          </w:p>
        </w:tc>
      </w:tr>
      <w:tr w:rsidR="00985F00" w14:paraId="488934B8" w14:textId="77777777" w:rsidTr="00CB5809">
        <w:trPr>
          <w:cantSplit/>
          <w:del w:id="905" w:author="AbbVie_02" w:date="2025-05-12T16:12:00Z"/>
        </w:trPr>
        <w:tc>
          <w:tcPr>
            <w:tcW w:w="2562" w:type="dxa"/>
            <w:vMerge/>
          </w:tcPr>
          <w:p w14:paraId="2F7E9BD8" w14:textId="77777777" w:rsidR="00276906" w:rsidRPr="00526D7B" w:rsidRDefault="00276906" w:rsidP="00E53154">
            <w:pPr>
              <w:widowControl w:val="0"/>
              <w:spacing w:beforeLines="60" w:before="144"/>
              <w:rPr>
                <w:del w:id="906" w:author="AbbVie_02" w:date="2025-05-12T16:12:00Z"/>
                <w:b/>
                <w:sz w:val="22"/>
                <w:szCs w:val="22"/>
              </w:rPr>
            </w:pPr>
          </w:p>
        </w:tc>
        <w:tc>
          <w:tcPr>
            <w:tcW w:w="2041" w:type="dxa"/>
            <w:tcBorders>
              <w:top w:val="single" w:sz="4" w:space="0" w:color="auto"/>
              <w:bottom w:val="single" w:sz="4" w:space="0" w:color="auto"/>
            </w:tcBorders>
          </w:tcPr>
          <w:p w14:paraId="272D72B4" w14:textId="77777777" w:rsidR="00276906" w:rsidRPr="00526D7B" w:rsidRDefault="002B054B" w:rsidP="00E53154">
            <w:pPr>
              <w:pStyle w:val="EMEANormal"/>
              <w:widowControl w:val="0"/>
              <w:rPr>
                <w:del w:id="907" w:author="AbbVie_02" w:date="2025-05-12T16:12:00Z"/>
                <w:szCs w:val="22"/>
                <w:lang w:val="fr-FR"/>
              </w:rPr>
            </w:pPr>
            <w:del w:id="908" w:author="AbbVie_02" w:date="2025-05-12T16:12:00Z">
              <w:r w:rsidRPr="00526D7B">
                <w:rPr>
                  <w:szCs w:val="22"/>
                  <w:lang w:val="fr-FR"/>
                </w:rPr>
                <w:delText>Fréquent</w:delText>
              </w:r>
            </w:del>
          </w:p>
        </w:tc>
        <w:tc>
          <w:tcPr>
            <w:tcW w:w="4457" w:type="dxa"/>
            <w:tcBorders>
              <w:top w:val="single" w:sz="4" w:space="0" w:color="auto"/>
              <w:bottom w:val="single" w:sz="4" w:space="0" w:color="auto"/>
            </w:tcBorders>
          </w:tcPr>
          <w:p w14:paraId="159636F0" w14:textId="77777777" w:rsidR="006E190C" w:rsidRPr="00526D7B" w:rsidRDefault="002B054B" w:rsidP="00E53154">
            <w:pPr>
              <w:widowControl w:val="0"/>
              <w:rPr>
                <w:del w:id="909" w:author="AbbVie_02" w:date="2025-05-12T16:12:00Z"/>
                <w:sz w:val="22"/>
                <w:szCs w:val="22"/>
              </w:rPr>
            </w:pPr>
            <w:del w:id="910" w:author="AbbVie_02" w:date="2025-05-12T16:12:00Z">
              <w:r w:rsidRPr="00526D7B">
                <w:rPr>
                  <w:sz w:val="22"/>
                  <w:szCs w:val="22"/>
                </w:rPr>
                <w:delText>Leucocytose.</w:delText>
              </w:r>
            </w:del>
          </w:p>
          <w:p w14:paraId="3EC65CF8" w14:textId="77777777" w:rsidR="00276906" w:rsidRPr="00526D7B" w:rsidRDefault="002B054B" w:rsidP="00E53154">
            <w:pPr>
              <w:widowControl w:val="0"/>
              <w:rPr>
                <w:del w:id="911" w:author="AbbVie_02" w:date="2025-05-12T16:12:00Z"/>
                <w:sz w:val="22"/>
                <w:szCs w:val="22"/>
              </w:rPr>
            </w:pPr>
            <w:del w:id="912" w:author="AbbVie_02" w:date="2025-05-12T16:12:00Z">
              <w:r w:rsidRPr="00526D7B">
                <w:rPr>
                  <w:sz w:val="22"/>
                  <w:szCs w:val="22"/>
                </w:rPr>
                <w:delText xml:space="preserve">Thrombocytopénie. </w:delText>
              </w:r>
            </w:del>
          </w:p>
          <w:p w14:paraId="5AE97062" w14:textId="77777777" w:rsidR="00276906" w:rsidRPr="00526D7B" w:rsidRDefault="00276906" w:rsidP="00E53154">
            <w:pPr>
              <w:widowControl w:val="0"/>
              <w:rPr>
                <w:del w:id="913" w:author="AbbVie_02" w:date="2025-05-12T16:12:00Z"/>
                <w:sz w:val="22"/>
                <w:szCs w:val="22"/>
              </w:rPr>
            </w:pPr>
          </w:p>
        </w:tc>
      </w:tr>
      <w:tr w:rsidR="00985F00" w14:paraId="3538A783" w14:textId="77777777" w:rsidTr="00CB5809">
        <w:trPr>
          <w:cantSplit/>
          <w:del w:id="914" w:author="AbbVie_02" w:date="2025-05-12T16:12:00Z"/>
        </w:trPr>
        <w:tc>
          <w:tcPr>
            <w:tcW w:w="2562" w:type="dxa"/>
            <w:vMerge/>
          </w:tcPr>
          <w:p w14:paraId="52B85DDF" w14:textId="77777777" w:rsidR="00276906" w:rsidRPr="00526D7B" w:rsidRDefault="00276906" w:rsidP="00E53154">
            <w:pPr>
              <w:widowControl w:val="0"/>
              <w:spacing w:beforeLines="60" w:before="144"/>
              <w:rPr>
                <w:del w:id="915" w:author="AbbVie_02" w:date="2025-05-12T16:12:00Z"/>
                <w:b/>
                <w:sz w:val="22"/>
                <w:szCs w:val="22"/>
              </w:rPr>
            </w:pPr>
          </w:p>
        </w:tc>
        <w:tc>
          <w:tcPr>
            <w:tcW w:w="2041" w:type="dxa"/>
            <w:tcBorders>
              <w:top w:val="single" w:sz="4" w:space="0" w:color="auto"/>
              <w:bottom w:val="single" w:sz="4" w:space="0" w:color="auto"/>
            </w:tcBorders>
          </w:tcPr>
          <w:p w14:paraId="05F6047D" w14:textId="77777777" w:rsidR="00276906" w:rsidRPr="00526D7B" w:rsidRDefault="002B054B" w:rsidP="00E53154">
            <w:pPr>
              <w:pStyle w:val="EMEANormal"/>
              <w:widowControl w:val="0"/>
              <w:rPr>
                <w:del w:id="916" w:author="AbbVie_02" w:date="2025-05-12T16:12:00Z"/>
                <w:szCs w:val="22"/>
                <w:lang w:val="fr-FR"/>
              </w:rPr>
            </w:pPr>
            <w:del w:id="917" w:author="AbbVie_02" w:date="2025-05-12T16:12:00Z">
              <w:r w:rsidRPr="00526D7B">
                <w:rPr>
                  <w:szCs w:val="22"/>
                  <w:lang w:val="fr-FR"/>
                </w:rPr>
                <w:delText>Peu fréquent</w:delText>
              </w:r>
            </w:del>
          </w:p>
        </w:tc>
        <w:tc>
          <w:tcPr>
            <w:tcW w:w="4457" w:type="dxa"/>
            <w:tcBorders>
              <w:top w:val="single" w:sz="4" w:space="0" w:color="auto"/>
              <w:bottom w:val="single" w:sz="4" w:space="0" w:color="auto"/>
            </w:tcBorders>
          </w:tcPr>
          <w:p w14:paraId="4A16E608" w14:textId="77777777" w:rsidR="00276906" w:rsidRPr="00526D7B" w:rsidRDefault="002B054B" w:rsidP="00E53154">
            <w:pPr>
              <w:widowControl w:val="0"/>
              <w:rPr>
                <w:del w:id="918" w:author="AbbVie_02" w:date="2025-05-12T16:12:00Z"/>
                <w:sz w:val="22"/>
                <w:szCs w:val="22"/>
              </w:rPr>
            </w:pPr>
            <w:del w:id="919" w:author="AbbVie_02" w:date="2025-05-12T16:12:00Z">
              <w:r w:rsidRPr="00526D7B">
                <w:rPr>
                  <w:sz w:val="22"/>
                  <w:szCs w:val="22"/>
                </w:rPr>
                <w:delText>Purpura thrombopénique idiopathique.</w:delText>
              </w:r>
            </w:del>
          </w:p>
          <w:p w14:paraId="6B83AAB4" w14:textId="77777777" w:rsidR="006E190C" w:rsidRPr="00526D7B" w:rsidRDefault="006E190C" w:rsidP="00E53154">
            <w:pPr>
              <w:widowControl w:val="0"/>
              <w:rPr>
                <w:del w:id="920" w:author="AbbVie_02" w:date="2025-05-12T16:12:00Z"/>
                <w:sz w:val="22"/>
                <w:szCs w:val="22"/>
              </w:rPr>
            </w:pPr>
          </w:p>
        </w:tc>
      </w:tr>
      <w:tr w:rsidR="00985F00" w14:paraId="218AED1D" w14:textId="77777777" w:rsidTr="00CB5809">
        <w:trPr>
          <w:cantSplit/>
          <w:del w:id="921" w:author="AbbVie_02" w:date="2025-05-12T16:12:00Z"/>
        </w:trPr>
        <w:tc>
          <w:tcPr>
            <w:tcW w:w="2562" w:type="dxa"/>
            <w:vMerge/>
          </w:tcPr>
          <w:p w14:paraId="597F2AA0" w14:textId="77777777" w:rsidR="00276906" w:rsidRPr="00526D7B" w:rsidRDefault="00276906" w:rsidP="00E53154">
            <w:pPr>
              <w:widowControl w:val="0"/>
              <w:spacing w:beforeLines="60" w:before="144"/>
              <w:rPr>
                <w:del w:id="922" w:author="AbbVie_02" w:date="2025-05-12T16:12:00Z"/>
                <w:b/>
                <w:sz w:val="22"/>
                <w:szCs w:val="22"/>
              </w:rPr>
            </w:pPr>
          </w:p>
        </w:tc>
        <w:tc>
          <w:tcPr>
            <w:tcW w:w="2041" w:type="dxa"/>
            <w:tcBorders>
              <w:top w:val="single" w:sz="4" w:space="0" w:color="auto"/>
              <w:bottom w:val="single" w:sz="4" w:space="0" w:color="auto"/>
            </w:tcBorders>
          </w:tcPr>
          <w:p w14:paraId="7E931463" w14:textId="77777777" w:rsidR="00276906" w:rsidRPr="00526D7B" w:rsidRDefault="002B054B" w:rsidP="00E53154">
            <w:pPr>
              <w:pStyle w:val="EMEANormal"/>
              <w:widowControl w:val="0"/>
              <w:rPr>
                <w:del w:id="923" w:author="AbbVie_02" w:date="2025-05-12T16:12:00Z"/>
                <w:szCs w:val="22"/>
                <w:lang w:val="fr-FR"/>
              </w:rPr>
            </w:pPr>
            <w:del w:id="924" w:author="AbbVie_02" w:date="2025-05-12T16:12:00Z">
              <w:r w:rsidRPr="00526D7B">
                <w:rPr>
                  <w:szCs w:val="22"/>
                  <w:lang w:val="fr-FR"/>
                </w:rPr>
                <w:delText>Rare</w:delText>
              </w:r>
            </w:del>
          </w:p>
          <w:p w14:paraId="6B82191E" w14:textId="77777777" w:rsidR="00276906" w:rsidRPr="00526D7B" w:rsidRDefault="00276906" w:rsidP="00E53154">
            <w:pPr>
              <w:pStyle w:val="EMEANormal"/>
              <w:widowControl w:val="0"/>
              <w:rPr>
                <w:del w:id="925" w:author="AbbVie_02" w:date="2025-05-12T16:12:00Z"/>
                <w:szCs w:val="22"/>
                <w:lang w:val="fr-FR"/>
              </w:rPr>
            </w:pPr>
          </w:p>
        </w:tc>
        <w:tc>
          <w:tcPr>
            <w:tcW w:w="4457" w:type="dxa"/>
            <w:tcBorders>
              <w:top w:val="single" w:sz="4" w:space="0" w:color="auto"/>
              <w:bottom w:val="single" w:sz="4" w:space="0" w:color="auto"/>
            </w:tcBorders>
          </w:tcPr>
          <w:p w14:paraId="790A772D" w14:textId="77777777" w:rsidR="00276906" w:rsidRPr="00526D7B" w:rsidRDefault="002B054B" w:rsidP="00E53154">
            <w:pPr>
              <w:widowControl w:val="0"/>
              <w:rPr>
                <w:del w:id="926" w:author="AbbVie_02" w:date="2025-05-12T16:12:00Z"/>
                <w:b/>
                <w:sz w:val="22"/>
                <w:szCs w:val="22"/>
              </w:rPr>
            </w:pPr>
            <w:del w:id="927" w:author="AbbVie_02" w:date="2025-05-12T16:12:00Z">
              <w:r w:rsidRPr="00526D7B">
                <w:rPr>
                  <w:sz w:val="22"/>
                  <w:szCs w:val="22"/>
                </w:rPr>
                <w:delText>Pancytopénie.</w:delText>
              </w:r>
            </w:del>
          </w:p>
        </w:tc>
      </w:tr>
      <w:tr w:rsidR="00985F00" w14:paraId="27C3C7E5" w14:textId="77777777" w:rsidTr="00CB5809">
        <w:trPr>
          <w:cantSplit/>
          <w:del w:id="928" w:author="AbbVie_02" w:date="2025-05-12T16:12:00Z"/>
        </w:trPr>
        <w:tc>
          <w:tcPr>
            <w:tcW w:w="2562" w:type="dxa"/>
            <w:vMerge w:val="restart"/>
          </w:tcPr>
          <w:p w14:paraId="69B73D6F" w14:textId="77777777" w:rsidR="006E190C" w:rsidRPr="00526D7B" w:rsidRDefault="002B054B" w:rsidP="00E53154">
            <w:pPr>
              <w:pStyle w:val="EMEANormal"/>
              <w:widowControl w:val="0"/>
              <w:spacing w:before="60"/>
              <w:rPr>
                <w:del w:id="929" w:author="AbbVie_02" w:date="2025-05-12T16:12:00Z"/>
                <w:szCs w:val="22"/>
                <w:lang w:val="fr-FR"/>
              </w:rPr>
            </w:pPr>
            <w:del w:id="930" w:author="AbbVie_02" w:date="2025-05-12T16:12:00Z">
              <w:r w:rsidRPr="00526D7B">
                <w:rPr>
                  <w:lang w:val="fr-FR"/>
                </w:rPr>
                <w:delText>Affections du système immunitaire</w:delText>
              </w:r>
              <w:r w:rsidRPr="00526D7B">
                <w:rPr>
                  <w:szCs w:val="22"/>
                  <w:lang w:val="fr-FR"/>
                </w:rPr>
                <w:delText>*</w:delText>
              </w:r>
            </w:del>
          </w:p>
        </w:tc>
        <w:tc>
          <w:tcPr>
            <w:tcW w:w="2041" w:type="dxa"/>
            <w:tcBorders>
              <w:bottom w:val="single" w:sz="4" w:space="0" w:color="auto"/>
            </w:tcBorders>
          </w:tcPr>
          <w:p w14:paraId="35BCCB9A" w14:textId="77777777" w:rsidR="006E190C" w:rsidRPr="00526D7B" w:rsidRDefault="002B054B" w:rsidP="00E53154">
            <w:pPr>
              <w:pStyle w:val="EMEANormal"/>
              <w:widowControl w:val="0"/>
              <w:spacing w:before="60"/>
              <w:rPr>
                <w:del w:id="931" w:author="AbbVie_02" w:date="2025-05-12T16:12:00Z"/>
                <w:szCs w:val="22"/>
                <w:lang w:val="fr-FR"/>
              </w:rPr>
            </w:pPr>
            <w:del w:id="932" w:author="AbbVie_02" w:date="2025-05-12T16:12:00Z">
              <w:r w:rsidRPr="00526D7B">
                <w:rPr>
                  <w:szCs w:val="22"/>
                  <w:lang w:val="fr-FR"/>
                </w:rPr>
                <w:delText>Fréquent</w:delText>
              </w:r>
            </w:del>
          </w:p>
          <w:p w14:paraId="26DBAB96" w14:textId="77777777" w:rsidR="006E190C" w:rsidRPr="00526D7B" w:rsidRDefault="006E190C" w:rsidP="00E53154">
            <w:pPr>
              <w:pStyle w:val="EMEANormal"/>
              <w:widowControl w:val="0"/>
              <w:spacing w:before="60"/>
              <w:rPr>
                <w:del w:id="933" w:author="AbbVie_02" w:date="2025-05-12T16:12:00Z"/>
                <w:szCs w:val="22"/>
                <w:lang w:val="fr-FR"/>
              </w:rPr>
            </w:pPr>
          </w:p>
        </w:tc>
        <w:tc>
          <w:tcPr>
            <w:tcW w:w="4457" w:type="dxa"/>
            <w:tcBorders>
              <w:bottom w:val="single" w:sz="4" w:space="0" w:color="auto"/>
            </w:tcBorders>
          </w:tcPr>
          <w:p w14:paraId="54526EC2" w14:textId="77777777" w:rsidR="006E190C" w:rsidRPr="00526D7B" w:rsidRDefault="002B054B" w:rsidP="00E53154">
            <w:pPr>
              <w:pStyle w:val="EMEANormal"/>
              <w:widowControl w:val="0"/>
              <w:spacing w:before="60"/>
              <w:rPr>
                <w:del w:id="934" w:author="AbbVie_02" w:date="2025-05-12T16:12:00Z"/>
                <w:szCs w:val="22"/>
                <w:lang w:val="fr-FR"/>
              </w:rPr>
            </w:pPr>
            <w:del w:id="935" w:author="AbbVie_02" w:date="2025-05-12T16:12:00Z">
              <w:r w:rsidRPr="00526D7B">
                <w:rPr>
                  <w:szCs w:val="22"/>
                  <w:lang w:val="fr-FR"/>
                </w:rPr>
                <w:delText>Hypersensibilité.</w:delText>
              </w:r>
            </w:del>
          </w:p>
          <w:p w14:paraId="796FFD70" w14:textId="77777777" w:rsidR="006E190C" w:rsidRPr="00526D7B" w:rsidRDefault="002B054B" w:rsidP="00E53154">
            <w:pPr>
              <w:pStyle w:val="EMEANormal"/>
              <w:widowControl w:val="0"/>
              <w:spacing w:before="60"/>
              <w:rPr>
                <w:del w:id="936" w:author="AbbVie_02" w:date="2025-05-12T16:12:00Z"/>
                <w:szCs w:val="22"/>
                <w:lang w:val="fr-FR"/>
              </w:rPr>
            </w:pPr>
            <w:del w:id="937" w:author="AbbVie_02" w:date="2025-05-12T16:12:00Z">
              <w:r w:rsidRPr="00526D7B">
                <w:rPr>
                  <w:szCs w:val="22"/>
                  <w:lang w:val="fr-FR"/>
                </w:rPr>
                <w:delText>Allergies (y compris allergie saisonnière).</w:delText>
              </w:r>
            </w:del>
          </w:p>
          <w:p w14:paraId="585AA048" w14:textId="77777777" w:rsidR="006E190C" w:rsidRPr="00526D7B" w:rsidRDefault="006E190C" w:rsidP="00E53154">
            <w:pPr>
              <w:pStyle w:val="EMEANormal"/>
              <w:widowControl w:val="0"/>
              <w:spacing w:before="60"/>
              <w:rPr>
                <w:del w:id="938" w:author="AbbVie_02" w:date="2025-05-12T16:12:00Z"/>
                <w:szCs w:val="22"/>
                <w:lang w:val="fr-FR"/>
              </w:rPr>
            </w:pPr>
          </w:p>
        </w:tc>
      </w:tr>
      <w:tr w:rsidR="00985F00" w14:paraId="24E2642F" w14:textId="77777777" w:rsidTr="00CB5809">
        <w:trPr>
          <w:cantSplit/>
          <w:del w:id="939" w:author="AbbVie_02" w:date="2025-05-12T16:12:00Z"/>
        </w:trPr>
        <w:tc>
          <w:tcPr>
            <w:tcW w:w="2562" w:type="dxa"/>
            <w:vMerge/>
          </w:tcPr>
          <w:p w14:paraId="1CD85896" w14:textId="77777777" w:rsidR="006E190C" w:rsidRPr="00526D7B" w:rsidRDefault="006E190C" w:rsidP="00E53154">
            <w:pPr>
              <w:pStyle w:val="EMEANormal"/>
              <w:widowControl w:val="0"/>
              <w:spacing w:before="60"/>
              <w:rPr>
                <w:del w:id="940" w:author="AbbVie_02" w:date="2025-05-12T16:12:00Z"/>
                <w:lang w:val="fr-FR"/>
              </w:rPr>
            </w:pPr>
          </w:p>
        </w:tc>
        <w:tc>
          <w:tcPr>
            <w:tcW w:w="2041" w:type="dxa"/>
            <w:tcBorders>
              <w:top w:val="single" w:sz="4" w:space="0" w:color="auto"/>
              <w:bottom w:val="single" w:sz="4" w:space="0" w:color="auto"/>
            </w:tcBorders>
          </w:tcPr>
          <w:p w14:paraId="32CB3567" w14:textId="77777777" w:rsidR="006E190C" w:rsidRPr="00526D7B" w:rsidRDefault="002B054B" w:rsidP="00E53154">
            <w:pPr>
              <w:pStyle w:val="EMEANormal"/>
              <w:widowControl w:val="0"/>
              <w:spacing w:before="60"/>
              <w:rPr>
                <w:del w:id="941" w:author="AbbVie_02" w:date="2025-05-12T16:12:00Z"/>
                <w:szCs w:val="22"/>
                <w:lang w:val="fr-FR"/>
              </w:rPr>
            </w:pPr>
            <w:del w:id="942" w:author="AbbVie_02" w:date="2025-05-12T16:12:00Z">
              <w:r w:rsidRPr="00526D7B">
                <w:rPr>
                  <w:szCs w:val="22"/>
                  <w:lang w:val="fr-FR"/>
                </w:rPr>
                <w:delText>Peu fréquent</w:delText>
              </w:r>
            </w:del>
          </w:p>
        </w:tc>
        <w:tc>
          <w:tcPr>
            <w:tcW w:w="4457" w:type="dxa"/>
            <w:tcBorders>
              <w:top w:val="single" w:sz="4" w:space="0" w:color="auto"/>
              <w:bottom w:val="single" w:sz="4" w:space="0" w:color="auto"/>
            </w:tcBorders>
          </w:tcPr>
          <w:p w14:paraId="38CC9220" w14:textId="77777777" w:rsidR="006E190C" w:rsidRPr="00526D7B" w:rsidRDefault="002B054B" w:rsidP="00E53154">
            <w:pPr>
              <w:pStyle w:val="EMEANormal"/>
              <w:widowControl w:val="0"/>
              <w:spacing w:before="60"/>
              <w:rPr>
                <w:del w:id="943" w:author="AbbVie_02" w:date="2025-05-12T16:12:00Z"/>
                <w:szCs w:val="22"/>
                <w:lang w:val="fr-FR"/>
              </w:rPr>
            </w:pPr>
            <w:del w:id="944" w:author="AbbVie_02" w:date="2025-05-12T16:12:00Z">
              <w:r w:rsidRPr="00526D7B">
                <w:rPr>
                  <w:szCs w:val="22"/>
                  <w:lang w:val="fr-FR"/>
                </w:rPr>
                <w:delText>Sarcoïdose</w:delText>
              </w:r>
              <w:r w:rsidR="00AC5E02" w:rsidRPr="00526D7B">
                <w:rPr>
                  <w:rFonts w:ascii="(Utiliser une police de caractè" w:hAnsi="(Utiliser une police de caractè"/>
                  <w:szCs w:val="22"/>
                  <w:vertAlign w:val="superscript"/>
                  <w:lang w:val="fr-FR"/>
                </w:rPr>
                <w:delText>1)</w:delText>
              </w:r>
              <w:r w:rsidRPr="00526D7B">
                <w:rPr>
                  <w:szCs w:val="22"/>
                  <w:lang w:val="fr-FR"/>
                </w:rPr>
                <w:delText>.</w:delText>
              </w:r>
            </w:del>
          </w:p>
          <w:p w14:paraId="1B0EAA12" w14:textId="77777777" w:rsidR="00AC5E02" w:rsidRPr="00526D7B" w:rsidRDefault="002B054B" w:rsidP="00E53154">
            <w:pPr>
              <w:pStyle w:val="EMEANormal"/>
              <w:widowControl w:val="0"/>
              <w:spacing w:before="60"/>
              <w:rPr>
                <w:del w:id="945" w:author="AbbVie_02" w:date="2025-05-12T16:12:00Z"/>
                <w:szCs w:val="22"/>
                <w:lang w:val="fr-FR"/>
              </w:rPr>
            </w:pPr>
            <w:del w:id="946" w:author="AbbVie_02" w:date="2025-05-12T16:12:00Z">
              <w:r w:rsidRPr="00526D7B">
                <w:rPr>
                  <w:szCs w:val="22"/>
                  <w:lang w:val="fr-FR"/>
                </w:rPr>
                <w:delText>Vascularite</w:delText>
              </w:r>
              <w:r w:rsidR="00A92EFB" w:rsidRPr="00526D7B">
                <w:rPr>
                  <w:szCs w:val="22"/>
                  <w:lang w:val="fr-FR"/>
                </w:rPr>
                <w:delText>.</w:delText>
              </w:r>
            </w:del>
          </w:p>
          <w:p w14:paraId="1C9F4337" w14:textId="77777777" w:rsidR="006E190C" w:rsidRPr="00526D7B" w:rsidRDefault="006E190C" w:rsidP="00E53154">
            <w:pPr>
              <w:pStyle w:val="EMEANormal"/>
              <w:widowControl w:val="0"/>
              <w:spacing w:before="60"/>
              <w:rPr>
                <w:del w:id="947" w:author="AbbVie_02" w:date="2025-05-12T16:12:00Z"/>
                <w:szCs w:val="22"/>
                <w:lang w:val="fr-FR"/>
              </w:rPr>
            </w:pPr>
          </w:p>
        </w:tc>
      </w:tr>
      <w:tr w:rsidR="00985F00" w14:paraId="4861A8B4" w14:textId="77777777" w:rsidTr="00CB5809">
        <w:trPr>
          <w:cantSplit/>
          <w:del w:id="948" w:author="AbbVie_02" w:date="2025-05-12T16:12:00Z"/>
        </w:trPr>
        <w:tc>
          <w:tcPr>
            <w:tcW w:w="2562" w:type="dxa"/>
            <w:vMerge/>
          </w:tcPr>
          <w:p w14:paraId="1C2A1254" w14:textId="77777777" w:rsidR="006E190C" w:rsidRPr="00526D7B" w:rsidRDefault="006E190C" w:rsidP="00E53154">
            <w:pPr>
              <w:pStyle w:val="EMEANormal"/>
              <w:widowControl w:val="0"/>
              <w:spacing w:before="60"/>
              <w:rPr>
                <w:del w:id="949" w:author="AbbVie_02" w:date="2025-05-12T16:12:00Z"/>
                <w:lang w:val="fr-FR"/>
              </w:rPr>
            </w:pPr>
          </w:p>
        </w:tc>
        <w:tc>
          <w:tcPr>
            <w:tcW w:w="2041" w:type="dxa"/>
            <w:tcBorders>
              <w:top w:val="single" w:sz="4" w:space="0" w:color="auto"/>
              <w:bottom w:val="single" w:sz="4" w:space="0" w:color="auto"/>
            </w:tcBorders>
          </w:tcPr>
          <w:p w14:paraId="150DDD49" w14:textId="77777777" w:rsidR="006E190C" w:rsidRPr="00526D7B" w:rsidRDefault="002B054B" w:rsidP="00E53154">
            <w:pPr>
              <w:pStyle w:val="EMEANormal"/>
              <w:widowControl w:val="0"/>
              <w:spacing w:before="60"/>
              <w:rPr>
                <w:del w:id="950" w:author="AbbVie_02" w:date="2025-05-12T16:12:00Z"/>
                <w:szCs w:val="22"/>
                <w:lang w:val="fr-FR"/>
              </w:rPr>
            </w:pPr>
            <w:del w:id="951" w:author="AbbVie_02" w:date="2025-05-12T16:12:00Z">
              <w:r w:rsidRPr="00526D7B">
                <w:rPr>
                  <w:szCs w:val="22"/>
                  <w:lang w:val="fr-FR"/>
                </w:rPr>
                <w:delText>Rare</w:delText>
              </w:r>
            </w:del>
          </w:p>
          <w:p w14:paraId="4FEEF8E9" w14:textId="77777777" w:rsidR="006E190C" w:rsidRPr="00526D7B" w:rsidRDefault="006E190C" w:rsidP="00E53154">
            <w:pPr>
              <w:pStyle w:val="EMEANormal"/>
              <w:widowControl w:val="0"/>
              <w:spacing w:before="60"/>
              <w:rPr>
                <w:del w:id="952" w:author="AbbVie_02" w:date="2025-05-12T16:12:00Z"/>
                <w:szCs w:val="22"/>
                <w:lang w:val="fr-FR"/>
              </w:rPr>
            </w:pPr>
          </w:p>
        </w:tc>
        <w:tc>
          <w:tcPr>
            <w:tcW w:w="4457" w:type="dxa"/>
            <w:tcBorders>
              <w:top w:val="single" w:sz="4" w:space="0" w:color="auto"/>
              <w:bottom w:val="single" w:sz="4" w:space="0" w:color="auto"/>
            </w:tcBorders>
          </w:tcPr>
          <w:p w14:paraId="1DCFCFC0" w14:textId="77777777" w:rsidR="006E190C" w:rsidRPr="00526D7B" w:rsidRDefault="002B054B" w:rsidP="00A92EFB">
            <w:pPr>
              <w:pStyle w:val="EMEANormal"/>
              <w:widowControl w:val="0"/>
              <w:spacing w:before="60"/>
              <w:rPr>
                <w:del w:id="953" w:author="AbbVie_02" w:date="2025-05-12T16:12:00Z"/>
                <w:szCs w:val="22"/>
                <w:lang w:val="fr-FR"/>
              </w:rPr>
            </w:pPr>
            <w:del w:id="954" w:author="AbbVie_02" w:date="2025-05-12T16:12:00Z">
              <w:r w:rsidRPr="00526D7B">
                <w:rPr>
                  <w:szCs w:val="22"/>
                  <w:lang w:val="fr-FR"/>
                </w:rPr>
                <w:delText>Anaphylaxie</w:delText>
              </w:r>
              <w:r w:rsidR="00A92EFB" w:rsidRPr="00526D7B">
                <w:rPr>
                  <w:rFonts w:ascii="(Utiliser une police de caractè" w:hAnsi="(Utiliser une police de caractè"/>
                  <w:szCs w:val="22"/>
                  <w:vertAlign w:val="superscript"/>
                  <w:lang w:val="fr-FR"/>
                </w:rPr>
                <w:delText>1)</w:delText>
              </w:r>
              <w:r w:rsidR="00A92EFB" w:rsidRPr="00526D7B">
                <w:rPr>
                  <w:szCs w:val="22"/>
                  <w:lang w:val="fr-FR"/>
                </w:rPr>
                <w:delText>.</w:delText>
              </w:r>
            </w:del>
          </w:p>
        </w:tc>
      </w:tr>
      <w:tr w:rsidR="00985F00" w14:paraId="18E8B61A" w14:textId="77777777" w:rsidTr="00CB5809">
        <w:trPr>
          <w:cantSplit/>
          <w:del w:id="955" w:author="AbbVie_02" w:date="2025-05-12T16:12:00Z"/>
        </w:trPr>
        <w:tc>
          <w:tcPr>
            <w:tcW w:w="2562" w:type="dxa"/>
            <w:vMerge w:val="restart"/>
          </w:tcPr>
          <w:p w14:paraId="6591E4D2" w14:textId="77777777" w:rsidR="00276906" w:rsidRPr="00526D7B" w:rsidRDefault="002B054B" w:rsidP="00E53154">
            <w:pPr>
              <w:pStyle w:val="EMEANormal"/>
              <w:widowControl w:val="0"/>
              <w:spacing w:before="60"/>
              <w:rPr>
                <w:del w:id="956" w:author="AbbVie_02" w:date="2025-05-12T16:12:00Z"/>
                <w:szCs w:val="22"/>
                <w:lang w:val="fr-FR"/>
              </w:rPr>
            </w:pPr>
            <w:del w:id="957" w:author="AbbVie_02" w:date="2025-05-12T16:12:00Z">
              <w:r w:rsidRPr="00526D7B">
                <w:rPr>
                  <w:lang w:val="fr-FR"/>
                </w:rPr>
                <w:delText>Troubles du métabolisme et de la nutrition</w:delText>
              </w:r>
            </w:del>
          </w:p>
        </w:tc>
        <w:tc>
          <w:tcPr>
            <w:tcW w:w="2041" w:type="dxa"/>
            <w:tcBorders>
              <w:top w:val="single" w:sz="4" w:space="0" w:color="auto"/>
              <w:bottom w:val="single" w:sz="4" w:space="0" w:color="auto"/>
            </w:tcBorders>
          </w:tcPr>
          <w:p w14:paraId="2904278E" w14:textId="77777777" w:rsidR="00276906" w:rsidRPr="00526D7B" w:rsidRDefault="002B054B" w:rsidP="00E53154">
            <w:pPr>
              <w:pStyle w:val="EMEANormal"/>
              <w:widowControl w:val="0"/>
              <w:spacing w:before="60"/>
              <w:rPr>
                <w:del w:id="958" w:author="AbbVie_02" w:date="2025-05-12T16:12:00Z"/>
                <w:szCs w:val="22"/>
                <w:lang w:val="fr-FR"/>
              </w:rPr>
            </w:pPr>
            <w:del w:id="959" w:author="AbbVie_02" w:date="2025-05-12T16:12:00Z">
              <w:r w:rsidRPr="00526D7B">
                <w:rPr>
                  <w:szCs w:val="22"/>
                  <w:lang w:val="fr-FR"/>
                </w:rPr>
                <w:delText>Très fréquent</w:delText>
              </w:r>
            </w:del>
          </w:p>
          <w:p w14:paraId="1F6E2F35" w14:textId="77777777" w:rsidR="00276906" w:rsidRPr="00526D7B" w:rsidRDefault="00276906" w:rsidP="00E53154">
            <w:pPr>
              <w:pStyle w:val="EMEANormal"/>
              <w:widowControl w:val="0"/>
              <w:spacing w:before="60"/>
              <w:rPr>
                <w:del w:id="960" w:author="AbbVie_02" w:date="2025-05-12T16:12:00Z"/>
                <w:szCs w:val="22"/>
                <w:lang w:val="fr-FR"/>
              </w:rPr>
            </w:pPr>
          </w:p>
        </w:tc>
        <w:tc>
          <w:tcPr>
            <w:tcW w:w="4457" w:type="dxa"/>
            <w:tcBorders>
              <w:top w:val="single" w:sz="4" w:space="0" w:color="auto"/>
              <w:bottom w:val="single" w:sz="4" w:space="0" w:color="auto"/>
            </w:tcBorders>
          </w:tcPr>
          <w:p w14:paraId="6115B5B4" w14:textId="77777777" w:rsidR="00276906" w:rsidRPr="00526D7B" w:rsidRDefault="002B054B" w:rsidP="00E53154">
            <w:pPr>
              <w:pStyle w:val="EMEANormal"/>
              <w:widowControl w:val="0"/>
              <w:spacing w:before="60"/>
              <w:rPr>
                <w:del w:id="961" w:author="AbbVie_02" w:date="2025-05-12T16:12:00Z"/>
                <w:szCs w:val="22"/>
                <w:lang w:val="fr-FR"/>
              </w:rPr>
            </w:pPr>
            <w:del w:id="962" w:author="AbbVie_02" w:date="2025-05-12T16:12:00Z">
              <w:r w:rsidRPr="00526D7B">
                <w:rPr>
                  <w:szCs w:val="22"/>
                  <w:lang w:val="fr-FR"/>
                </w:rPr>
                <w:delText>Augmentation du taux de lipides.</w:delText>
              </w:r>
            </w:del>
          </w:p>
        </w:tc>
      </w:tr>
      <w:tr w:rsidR="00985F00" w14:paraId="37558C3F" w14:textId="77777777" w:rsidTr="00CB5809">
        <w:trPr>
          <w:cantSplit/>
          <w:del w:id="963" w:author="AbbVie_02" w:date="2025-05-12T16:12:00Z"/>
        </w:trPr>
        <w:tc>
          <w:tcPr>
            <w:tcW w:w="2562" w:type="dxa"/>
            <w:vMerge/>
          </w:tcPr>
          <w:p w14:paraId="329EB2A7" w14:textId="77777777" w:rsidR="00276906" w:rsidRPr="00526D7B" w:rsidRDefault="00276906" w:rsidP="00E53154">
            <w:pPr>
              <w:pStyle w:val="EMEANormal"/>
              <w:widowControl w:val="0"/>
              <w:spacing w:before="60"/>
              <w:rPr>
                <w:del w:id="964" w:author="AbbVie_02" w:date="2025-05-12T16:12:00Z"/>
                <w:szCs w:val="22"/>
                <w:lang w:val="fr-FR"/>
              </w:rPr>
            </w:pPr>
          </w:p>
        </w:tc>
        <w:tc>
          <w:tcPr>
            <w:tcW w:w="2041" w:type="dxa"/>
            <w:tcBorders>
              <w:top w:val="single" w:sz="4" w:space="0" w:color="auto"/>
              <w:bottom w:val="single" w:sz="4" w:space="0" w:color="auto"/>
            </w:tcBorders>
          </w:tcPr>
          <w:p w14:paraId="0D3874C8" w14:textId="77777777" w:rsidR="00276906" w:rsidRPr="00526D7B" w:rsidRDefault="002B054B" w:rsidP="00E53154">
            <w:pPr>
              <w:pStyle w:val="EMEANormal"/>
              <w:widowControl w:val="0"/>
              <w:spacing w:before="60"/>
              <w:rPr>
                <w:del w:id="965" w:author="AbbVie_02" w:date="2025-05-12T16:12:00Z"/>
                <w:szCs w:val="22"/>
                <w:lang w:val="fr-FR"/>
              </w:rPr>
            </w:pPr>
            <w:del w:id="966" w:author="AbbVie_02" w:date="2025-05-12T16:12:00Z">
              <w:r w:rsidRPr="00526D7B">
                <w:rPr>
                  <w:szCs w:val="22"/>
                  <w:lang w:val="fr-FR"/>
                </w:rPr>
                <w:delText>Fréquent</w:delText>
              </w:r>
            </w:del>
          </w:p>
          <w:p w14:paraId="49E4D467" w14:textId="77777777" w:rsidR="00276906" w:rsidRPr="00526D7B" w:rsidRDefault="00276906" w:rsidP="00E53154">
            <w:pPr>
              <w:pStyle w:val="EMEANormal"/>
              <w:widowControl w:val="0"/>
              <w:spacing w:before="60"/>
              <w:rPr>
                <w:del w:id="967" w:author="AbbVie_02" w:date="2025-05-12T16:12:00Z"/>
                <w:szCs w:val="22"/>
                <w:lang w:val="fr-FR"/>
              </w:rPr>
            </w:pPr>
          </w:p>
        </w:tc>
        <w:tc>
          <w:tcPr>
            <w:tcW w:w="4457" w:type="dxa"/>
            <w:tcBorders>
              <w:top w:val="single" w:sz="4" w:space="0" w:color="auto"/>
              <w:bottom w:val="single" w:sz="4" w:space="0" w:color="auto"/>
            </w:tcBorders>
          </w:tcPr>
          <w:p w14:paraId="6AB552A6" w14:textId="77777777" w:rsidR="00276906" w:rsidRPr="00526D7B" w:rsidRDefault="002B054B" w:rsidP="00E53154">
            <w:pPr>
              <w:pStyle w:val="EMEANormal"/>
              <w:widowControl w:val="0"/>
              <w:spacing w:before="60"/>
              <w:rPr>
                <w:del w:id="968" w:author="AbbVie_02" w:date="2025-05-12T16:12:00Z"/>
                <w:szCs w:val="22"/>
                <w:lang w:val="fr-FR"/>
              </w:rPr>
            </w:pPr>
            <w:del w:id="969" w:author="AbbVie_02" w:date="2025-05-12T16:12:00Z">
              <w:r w:rsidRPr="00526D7B">
                <w:rPr>
                  <w:szCs w:val="22"/>
                  <w:lang w:val="fr-FR"/>
                </w:rPr>
                <w:delText xml:space="preserve">Hypokaliémie. </w:delText>
              </w:r>
            </w:del>
          </w:p>
          <w:p w14:paraId="4930A556" w14:textId="77777777" w:rsidR="00276906" w:rsidRPr="00526D7B" w:rsidRDefault="002B054B" w:rsidP="00E53154">
            <w:pPr>
              <w:pStyle w:val="EMEANormal"/>
              <w:widowControl w:val="0"/>
              <w:spacing w:before="60"/>
              <w:rPr>
                <w:del w:id="970" w:author="AbbVie_02" w:date="2025-05-12T16:12:00Z"/>
                <w:szCs w:val="22"/>
                <w:lang w:val="fr-FR"/>
              </w:rPr>
            </w:pPr>
            <w:del w:id="971" w:author="AbbVie_02" w:date="2025-05-12T16:12:00Z">
              <w:r w:rsidRPr="00526D7B">
                <w:rPr>
                  <w:szCs w:val="22"/>
                  <w:lang w:val="fr-FR"/>
                </w:rPr>
                <w:delText>Augmentation de l</w:delText>
              </w:r>
              <w:r w:rsidR="00526D7B">
                <w:rPr>
                  <w:szCs w:val="22"/>
                  <w:lang w:val="fr-FR"/>
                </w:rPr>
                <w:delText>’</w:delText>
              </w:r>
              <w:r w:rsidRPr="00526D7B">
                <w:rPr>
                  <w:szCs w:val="22"/>
                  <w:lang w:val="fr-FR"/>
                </w:rPr>
                <w:delText xml:space="preserve">acide urique. </w:delText>
              </w:r>
            </w:del>
          </w:p>
          <w:p w14:paraId="6A43B7D2" w14:textId="77777777" w:rsidR="00276906" w:rsidRPr="00526D7B" w:rsidRDefault="002B054B" w:rsidP="00E53154">
            <w:pPr>
              <w:pStyle w:val="EMEANormal"/>
              <w:widowControl w:val="0"/>
              <w:spacing w:before="60"/>
              <w:rPr>
                <w:del w:id="972" w:author="AbbVie_02" w:date="2025-05-12T16:12:00Z"/>
                <w:szCs w:val="22"/>
                <w:lang w:val="fr-FR"/>
              </w:rPr>
            </w:pPr>
            <w:del w:id="973" w:author="AbbVie_02" w:date="2025-05-12T16:12:00Z">
              <w:r w:rsidRPr="00526D7B">
                <w:rPr>
                  <w:szCs w:val="22"/>
                  <w:lang w:val="fr-FR"/>
                </w:rPr>
                <w:delText>Taux anormal de sodium dans le sang.</w:delText>
              </w:r>
            </w:del>
          </w:p>
          <w:p w14:paraId="42EFDC7D" w14:textId="77777777" w:rsidR="00276906" w:rsidRPr="00526D7B" w:rsidRDefault="002B054B" w:rsidP="00E53154">
            <w:pPr>
              <w:pStyle w:val="EMEANormal"/>
              <w:widowControl w:val="0"/>
              <w:spacing w:before="60"/>
              <w:rPr>
                <w:del w:id="974" w:author="AbbVie_02" w:date="2025-05-12T16:12:00Z"/>
                <w:szCs w:val="22"/>
                <w:lang w:val="fr-FR"/>
              </w:rPr>
            </w:pPr>
            <w:del w:id="975" w:author="AbbVie_02" w:date="2025-05-12T16:12:00Z">
              <w:r w:rsidRPr="00526D7B">
                <w:rPr>
                  <w:szCs w:val="22"/>
                  <w:lang w:val="fr-FR"/>
                </w:rPr>
                <w:delText>Hypocalcémie.</w:delText>
              </w:r>
            </w:del>
          </w:p>
          <w:p w14:paraId="06EA8227" w14:textId="77777777" w:rsidR="00276906" w:rsidRPr="00526D7B" w:rsidRDefault="002B054B" w:rsidP="00E53154">
            <w:pPr>
              <w:pStyle w:val="EMEANormal"/>
              <w:widowControl w:val="0"/>
              <w:spacing w:before="60"/>
              <w:rPr>
                <w:del w:id="976" w:author="AbbVie_02" w:date="2025-05-12T16:12:00Z"/>
                <w:szCs w:val="22"/>
                <w:lang w:val="fr-FR"/>
              </w:rPr>
            </w:pPr>
            <w:del w:id="977" w:author="AbbVie_02" w:date="2025-05-12T16:12:00Z">
              <w:r w:rsidRPr="00526D7B">
                <w:rPr>
                  <w:szCs w:val="22"/>
                  <w:lang w:val="fr-FR"/>
                </w:rPr>
                <w:delText>Hyperglycémie.</w:delText>
              </w:r>
            </w:del>
          </w:p>
          <w:p w14:paraId="6D8FC45E" w14:textId="77777777" w:rsidR="00276906" w:rsidRPr="00526D7B" w:rsidRDefault="002B054B" w:rsidP="00E53154">
            <w:pPr>
              <w:pStyle w:val="EMEANormal"/>
              <w:widowControl w:val="0"/>
              <w:spacing w:before="60"/>
              <w:rPr>
                <w:del w:id="978" w:author="AbbVie_02" w:date="2025-05-12T16:12:00Z"/>
                <w:szCs w:val="22"/>
                <w:lang w:val="fr-FR"/>
              </w:rPr>
            </w:pPr>
            <w:del w:id="979" w:author="AbbVie_02" w:date="2025-05-12T16:12:00Z">
              <w:r w:rsidRPr="00526D7B">
                <w:rPr>
                  <w:szCs w:val="22"/>
                  <w:lang w:val="fr-FR"/>
                </w:rPr>
                <w:delText>Hypophosphatémie.</w:delText>
              </w:r>
            </w:del>
          </w:p>
          <w:p w14:paraId="3F6D3ED0" w14:textId="77777777" w:rsidR="00276906" w:rsidRPr="00526D7B" w:rsidRDefault="002B054B" w:rsidP="00E53154">
            <w:pPr>
              <w:pStyle w:val="EMEANormal"/>
              <w:widowControl w:val="0"/>
              <w:spacing w:before="60"/>
              <w:rPr>
                <w:del w:id="980" w:author="AbbVie_02" w:date="2025-05-12T16:12:00Z"/>
                <w:szCs w:val="22"/>
                <w:lang w:val="fr-FR"/>
              </w:rPr>
            </w:pPr>
            <w:del w:id="981" w:author="AbbVie_02" w:date="2025-05-12T16:12:00Z">
              <w:r w:rsidRPr="00526D7B">
                <w:rPr>
                  <w:szCs w:val="22"/>
                  <w:lang w:val="fr-FR"/>
                </w:rPr>
                <w:delText>Déshydratation.</w:delText>
              </w:r>
            </w:del>
          </w:p>
          <w:p w14:paraId="5D0F845B" w14:textId="77777777" w:rsidR="00276906" w:rsidRPr="00526D7B" w:rsidRDefault="00276906" w:rsidP="00E53154">
            <w:pPr>
              <w:pStyle w:val="EMEANormal"/>
              <w:widowControl w:val="0"/>
              <w:spacing w:before="60"/>
              <w:rPr>
                <w:del w:id="982" w:author="AbbVie_02" w:date="2025-05-12T16:12:00Z"/>
                <w:szCs w:val="22"/>
                <w:lang w:val="fr-FR"/>
              </w:rPr>
            </w:pPr>
          </w:p>
        </w:tc>
      </w:tr>
      <w:tr w:rsidR="00985F00" w14:paraId="40951628" w14:textId="77777777" w:rsidTr="00CB5809">
        <w:trPr>
          <w:cantSplit/>
          <w:del w:id="983" w:author="AbbVie_02" w:date="2025-05-12T16:12:00Z"/>
        </w:trPr>
        <w:tc>
          <w:tcPr>
            <w:tcW w:w="2562" w:type="dxa"/>
            <w:vMerge/>
          </w:tcPr>
          <w:p w14:paraId="67F22A05" w14:textId="77777777" w:rsidR="00276906" w:rsidRPr="00526D7B" w:rsidRDefault="00276906" w:rsidP="00E53154">
            <w:pPr>
              <w:widowControl w:val="0"/>
              <w:spacing w:before="60"/>
              <w:rPr>
                <w:del w:id="984" w:author="AbbVie_02" w:date="2025-05-12T16:12:00Z"/>
                <w:b/>
                <w:sz w:val="22"/>
                <w:szCs w:val="22"/>
              </w:rPr>
            </w:pPr>
          </w:p>
        </w:tc>
        <w:tc>
          <w:tcPr>
            <w:tcW w:w="2041" w:type="dxa"/>
            <w:tcBorders>
              <w:top w:val="single" w:sz="4" w:space="0" w:color="auto"/>
            </w:tcBorders>
          </w:tcPr>
          <w:p w14:paraId="5042F98D" w14:textId="77777777" w:rsidR="00276906" w:rsidRPr="00526D7B" w:rsidRDefault="00276906" w:rsidP="00E53154">
            <w:pPr>
              <w:pStyle w:val="EMEANormal"/>
              <w:widowControl w:val="0"/>
              <w:rPr>
                <w:del w:id="985" w:author="AbbVie_02" w:date="2025-05-12T16:12:00Z"/>
                <w:szCs w:val="22"/>
                <w:lang w:val="fr-FR"/>
              </w:rPr>
            </w:pPr>
          </w:p>
        </w:tc>
        <w:tc>
          <w:tcPr>
            <w:tcW w:w="4457" w:type="dxa"/>
            <w:tcBorders>
              <w:top w:val="single" w:sz="4" w:space="0" w:color="auto"/>
            </w:tcBorders>
          </w:tcPr>
          <w:p w14:paraId="346C7A1A" w14:textId="77777777" w:rsidR="00276906" w:rsidRPr="00526D7B" w:rsidRDefault="00276906" w:rsidP="00E53154">
            <w:pPr>
              <w:pStyle w:val="EMEANormal"/>
              <w:widowControl w:val="0"/>
              <w:rPr>
                <w:del w:id="986" w:author="AbbVie_02" w:date="2025-05-12T16:12:00Z"/>
                <w:szCs w:val="22"/>
                <w:lang w:val="fr-FR"/>
              </w:rPr>
            </w:pPr>
          </w:p>
        </w:tc>
      </w:tr>
      <w:tr w:rsidR="00985F00" w14:paraId="61F86BB6" w14:textId="77777777" w:rsidTr="00CB5809">
        <w:trPr>
          <w:cantSplit/>
          <w:del w:id="987" w:author="AbbVie_02" w:date="2025-05-12T16:12:00Z"/>
        </w:trPr>
        <w:tc>
          <w:tcPr>
            <w:tcW w:w="2562" w:type="dxa"/>
          </w:tcPr>
          <w:p w14:paraId="327FC6C9" w14:textId="77777777" w:rsidR="00276906" w:rsidRPr="00526D7B" w:rsidRDefault="002B054B" w:rsidP="00E53154">
            <w:pPr>
              <w:pStyle w:val="EMEANormal"/>
              <w:widowControl w:val="0"/>
              <w:spacing w:before="60"/>
              <w:rPr>
                <w:del w:id="988" w:author="AbbVie_02" w:date="2025-05-12T16:12:00Z"/>
                <w:szCs w:val="22"/>
                <w:lang w:val="fr-FR"/>
              </w:rPr>
            </w:pPr>
            <w:del w:id="989" w:author="AbbVie_02" w:date="2025-05-12T16:12:00Z">
              <w:r w:rsidRPr="00526D7B">
                <w:rPr>
                  <w:lang w:val="fr-FR"/>
                </w:rPr>
                <w:lastRenderedPageBreak/>
                <w:delText>Affections psychiatriques</w:delText>
              </w:r>
            </w:del>
          </w:p>
        </w:tc>
        <w:tc>
          <w:tcPr>
            <w:tcW w:w="2041" w:type="dxa"/>
            <w:tcBorders>
              <w:bottom w:val="single" w:sz="4" w:space="0" w:color="auto"/>
            </w:tcBorders>
          </w:tcPr>
          <w:p w14:paraId="6AF9E715" w14:textId="77777777" w:rsidR="00276906" w:rsidRPr="00526D7B" w:rsidRDefault="002B054B" w:rsidP="00E53154">
            <w:pPr>
              <w:pStyle w:val="EMEANormal"/>
              <w:widowControl w:val="0"/>
              <w:spacing w:before="60"/>
              <w:rPr>
                <w:del w:id="990" w:author="AbbVie_02" w:date="2025-05-12T16:12:00Z"/>
                <w:szCs w:val="22"/>
                <w:lang w:val="fr-FR"/>
              </w:rPr>
            </w:pPr>
            <w:del w:id="991" w:author="AbbVie_02" w:date="2025-05-12T16:12:00Z">
              <w:r w:rsidRPr="00526D7B">
                <w:rPr>
                  <w:szCs w:val="22"/>
                  <w:lang w:val="fr-FR"/>
                </w:rPr>
                <w:delText>Fréquent</w:delText>
              </w:r>
            </w:del>
          </w:p>
          <w:p w14:paraId="1022F736" w14:textId="77777777" w:rsidR="00276906" w:rsidRPr="00526D7B" w:rsidRDefault="00276906" w:rsidP="00E53154">
            <w:pPr>
              <w:pStyle w:val="EMEANormal"/>
              <w:widowControl w:val="0"/>
              <w:spacing w:before="60"/>
              <w:rPr>
                <w:del w:id="992" w:author="AbbVie_02" w:date="2025-05-12T16:12:00Z"/>
                <w:szCs w:val="22"/>
                <w:lang w:val="fr-FR"/>
              </w:rPr>
            </w:pPr>
          </w:p>
        </w:tc>
        <w:tc>
          <w:tcPr>
            <w:tcW w:w="4457" w:type="dxa"/>
            <w:tcBorders>
              <w:bottom w:val="single" w:sz="4" w:space="0" w:color="auto"/>
            </w:tcBorders>
          </w:tcPr>
          <w:p w14:paraId="2872795B" w14:textId="77777777" w:rsidR="00276906" w:rsidRPr="00526D7B" w:rsidRDefault="002B054B" w:rsidP="00E53154">
            <w:pPr>
              <w:pStyle w:val="EMEANormal"/>
              <w:widowControl w:val="0"/>
              <w:spacing w:before="60"/>
              <w:rPr>
                <w:del w:id="993" w:author="AbbVie_02" w:date="2025-05-12T16:12:00Z"/>
                <w:szCs w:val="22"/>
                <w:lang w:val="fr-FR"/>
              </w:rPr>
            </w:pPr>
            <w:del w:id="994" w:author="AbbVie_02" w:date="2025-05-12T16:12:00Z">
              <w:r w:rsidRPr="00526D7B">
                <w:rPr>
                  <w:szCs w:val="22"/>
                  <w:lang w:val="fr-FR"/>
                </w:rPr>
                <w:delText>Troubles de l</w:delText>
              </w:r>
              <w:r w:rsidR="00526D7B">
                <w:rPr>
                  <w:szCs w:val="22"/>
                  <w:lang w:val="fr-FR"/>
                </w:rPr>
                <w:delText>’</w:delText>
              </w:r>
              <w:r w:rsidRPr="00526D7B">
                <w:rPr>
                  <w:szCs w:val="22"/>
                  <w:lang w:val="fr-FR"/>
                </w:rPr>
                <w:delText xml:space="preserve">humeur (y compris dépression). </w:delText>
              </w:r>
            </w:del>
          </w:p>
          <w:p w14:paraId="4AA66E60" w14:textId="77777777" w:rsidR="00A92EFB" w:rsidRPr="00526D7B" w:rsidRDefault="002B054B" w:rsidP="00E53154">
            <w:pPr>
              <w:pStyle w:val="EMEANormal"/>
              <w:widowControl w:val="0"/>
              <w:spacing w:before="60"/>
              <w:rPr>
                <w:del w:id="995" w:author="AbbVie_02" w:date="2025-05-12T16:12:00Z"/>
                <w:szCs w:val="22"/>
                <w:lang w:val="fr-FR"/>
              </w:rPr>
            </w:pPr>
            <w:del w:id="996" w:author="AbbVie_02" w:date="2025-05-12T16:12:00Z">
              <w:r w:rsidRPr="00526D7B">
                <w:rPr>
                  <w:szCs w:val="22"/>
                  <w:lang w:val="fr-FR"/>
                </w:rPr>
                <w:delText>Anxiété.</w:delText>
              </w:r>
            </w:del>
          </w:p>
          <w:p w14:paraId="6DE53C4D" w14:textId="77777777" w:rsidR="00276906" w:rsidRPr="00526D7B" w:rsidRDefault="002B054B" w:rsidP="00E53154">
            <w:pPr>
              <w:pStyle w:val="EMEANormal"/>
              <w:widowControl w:val="0"/>
              <w:spacing w:before="60"/>
              <w:rPr>
                <w:del w:id="997" w:author="AbbVie_02" w:date="2025-05-12T16:12:00Z"/>
                <w:szCs w:val="22"/>
                <w:lang w:val="fr-FR"/>
              </w:rPr>
            </w:pPr>
            <w:del w:id="998" w:author="AbbVie_02" w:date="2025-05-12T16:12:00Z">
              <w:r w:rsidRPr="00526D7B">
                <w:rPr>
                  <w:szCs w:val="22"/>
                  <w:lang w:val="fr-FR"/>
                </w:rPr>
                <w:delText>Insomnie.</w:delText>
              </w:r>
            </w:del>
          </w:p>
          <w:p w14:paraId="0E47579A" w14:textId="77777777" w:rsidR="00276906" w:rsidRPr="00526D7B" w:rsidRDefault="00276906" w:rsidP="00E53154">
            <w:pPr>
              <w:pStyle w:val="EMEANormal"/>
              <w:widowControl w:val="0"/>
              <w:spacing w:before="60"/>
              <w:rPr>
                <w:del w:id="999" w:author="AbbVie_02" w:date="2025-05-12T16:12:00Z"/>
                <w:szCs w:val="22"/>
                <w:lang w:val="fr-FR"/>
              </w:rPr>
            </w:pPr>
          </w:p>
        </w:tc>
      </w:tr>
      <w:tr w:rsidR="00985F00" w14:paraId="5B86CB63" w14:textId="77777777" w:rsidTr="00CB5809">
        <w:trPr>
          <w:cantSplit/>
          <w:del w:id="1000" w:author="AbbVie_02" w:date="2025-05-12T16:12:00Z"/>
        </w:trPr>
        <w:tc>
          <w:tcPr>
            <w:tcW w:w="2562" w:type="dxa"/>
            <w:vMerge w:val="restart"/>
          </w:tcPr>
          <w:p w14:paraId="12490ADF" w14:textId="77777777" w:rsidR="00276906" w:rsidRPr="00526D7B" w:rsidRDefault="002B054B" w:rsidP="00E53154">
            <w:pPr>
              <w:pStyle w:val="EMEANormal"/>
              <w:widowControl w:val="0"/>
              <w:spacing w:before="60"/>
              <w:rPr>
                <w:del w:id="1001" w:author="AbbVie_02" w:date="2025-05-12T16:12:00Z"/>
                <w:szCs w:val="22"/>
                <w:lang w:val="fr-FR"/>
              </w:rPr>
            </w:pPr>
            <w:del w:id="1002" w:author="AbbVie_02" w:date="2025-05-12T16:12:00Z">
              <w:r w:rsidRPr="00526D7B">
                <w:rPr>
                  <w:lang w:val="fr-FR"/>
                </w:rPr>
                <w:delText>Affections du système nerveux</w:delText>
              </w:r>
              <w:r w:rsidRPr="00526D7B">
                <w:rPr>
                  <w:szCs w:val="22"/>
                  <w:lang w:val="fr-FR"/>
                </w:rPr>
                <w:delText>*</w:delText>
              </w:r>
            </w:del>
          </w:p>
        </w:tc>
        <w:tc>
          <w:tcPr>
            <w:tcW w:w="2041" w:type="dxa"/>
            <w:tcBorders>
              <w:bottom w:val="single" w:sz="4" w:space="0" w:color="auto"/>
            </w:tcBorders>
          </w:tcPr>
          <w:p w14:paraId="1732DA1E" w14:textId="77777777" w:rsidR="00276906" w:rsidRPr="00526D7B" w:rsidRDefault="002B054B" w:rsidP="00E53154">
            <w:pPr>
              <w:pStyle w:val="EMEANormal"/>
              <w:widowControl w:val="0"/>
              <w:spacing w:before="60"/>
              <w:rPr>
                <w:del w:id="1003" w:author="AbbVie_02" w:date="2025-05-12T16:12:00Z"/>
                <w:szCs w:val="22"/>
                <w:lang w:val="fr-FR"/>
              </w:rPr>
            </w:pPr>
            <w:del w:id="1004" w:author="AbbVie_02" w:date="2025-05-12T16:12:00Z">
              <w:r w:rsidRPr="00526D7B">
                <w:rPr>
                  <w:szCs w:val="22"/>
                  <w:lang w:val="fr-FR"/>
                </w:rPr>
                <w:delText>Très fréquent</w:delText>
              </w:r>
            </w:del>
          </w:p>
          <w:p w14:paraId="14E660DB" w14:textId="77777777" w:rsidR="00276906" w:rsidRPr="00526D7B" w:rsidRDefault="00276906" w:rsidP="00E53154">
            <w:pPr>
              <w:pStyle w:val="EMEANormal"/>
              <w:widowControl w:val="0"/>
              <w:spacing w:before="60"/>
              <w:rPr>
                <w:del w:id="1005" w:author="AbbVie_02" w:date="2025-05-12T16:12:00Z"/>
                <w:szCs w:val="22"/>
                <w:lang w:val="fr-FR"/>
              </w:rPr>
            </w:pPr>
          </w:p>
        </w:tc>
        <w:tc>
          <w:tcPr>
            <w:tcW w:w="4457" w:type="dxa"/>
            <w:tcBorders>
              <w:bottom w:val="single" w:sz="4" w:space="0" w:color="auto"/>
            </w:tcBorders>
          </w:tcPr>
          <w:p w14:paraId="651E6EA0" w14:textId="77777777" w:rsidR="00276906" w:rsidRPr="00526D7B" w:rsidRDefault="002B054B" w:rsidP="00E53154">
            <w:pPr>
              <w:pStyle w:val="EMEANormal"/>
              <w:widowControl w:val="0"/>
              <w:spacing w:before="60"/>
              <w:rPr>
                <w:del w:id="1006" w:author="AbbVie_02" w:date="2025-05-12T16:12:00Z"/>
                <w:szCs w:val="22"/>
                <w:lang w:val="fr-FR"/>
              </w:rPr>
            </w:pPr>
            <w:del w:id="1007" w:author="AbbVie_02" w:date="2025-05-12T16:12:00Z">
              <w:r w:rsidRPr="00526D7B">
                <w:rPr>
                  <w:szCs w:val="22"/>
                  <w:lang w:val="fr-FR"/>
                </w:rPr>
                <w:delText>Céphalées.</w:delText>
              </w:r>
            </w:del>
          </w:p>
        </w:tc>
      </w:tr>
      <w:tr w:rsidR="00985F00" w14:paraId="154588B0" w14:textId="77777777" w:rsidTr="00CB5809">
        <w:trPr>
          <w:cantSplit/>
          <w:del w:id="1008" w:author="AbbVie_02" w:date="2025-05-12T16:12:00Z"/>
        </w:trPr>
        <w:tc>
          <w:tcPr>
            <w:tcW w:w="2562" w:type="dxa"/>
            <w:vMerge/>
          </w:tcPr>
          <w:p w14:paraId="5D3577F2" w14:textId="77777777" w:rsidR="00276906" w:rsidRPr="00526D7B" w:rsidRDefault="00276906" w:rsidP="00E53154">
            <w:pPr>
              <w:pStyle w:val="EMEANormal"/>
              <w:widowControl w:val="0"/>
              <w:spacing w:before="60"/>
              <w:rPr>
                <w:del w:id="1009" w:author="AbbVie_02" w:date="2025-05-12T16:12:00Z"/>
                <w:szCs w:val="22"/>
                <w:lang w:val="fr-FR"/>
              </w:rPr>
            </w:pPr>
          </w:p>
        </w:tc>
        <w:tc>
          <w:tcPr>
            <w:tcW w:w="2041" w:type="dxa"/>
            <w:tcBorders>
              <w:top w:val="single" w:sz="4" w:space="0" w:color="auto"/>
              <w:bottom w:val="single" w:sz="4" w:space="0" w:color="auto"/>
            </w:tcBorders>
          </w:tcPr>
          <w:p w14:paraId="674756BA" w14:textId="77777777" w:rsidR="00276906" w:rsidRPr="00526D7B" w:rsidRDefault="002B054B" w:rsidP="00E53154">
            <w:pPr>
              <w:pStyle w:val="EMEANormal"/>
              <w:widowControl w:val="0"/>
              <w:spacing w:before="60"/>
              <w:rPr>
                <w:del w:id="1010" w:author="AbbVie_02" w:date="2025-05-12T16:12:00Z"/>
                <w:szCs w:val="22"/>
                <w:lang w:val="fr-FR"/>
              </w:rPr>
            </w:pPr>
            <w:del w:id="1011" w:author="AbbVie_02" w:date="2025-05-12T16:12:00Z">
              <w:r w:rsidRPr="00526D7B">
                <w:rPr>
                  <w:szCs w:val="22"/>
                  <w:lang w:val="fr-FR"/>
                </w:rPr>
                <w:delText>Fréquent</w:delText>
              </w:r>
            </w:del>
          </w:p>
          <w:p w14:paraId="36D71947" w14:textId="77777777" w:rsidR="00276906" w:rsidRPr="00526D7B" w:rsidRDefault="00276906" w:rsidP="00E53154">
            <w:pPr>
              <w:pStyle w:val="EMEANormal"/>
              <w:widowControl w:val="0"/>
              <w:spacing w:before="60"/>
              <w:rPr>
                <w:del w:id="1012" w:author="AbbVie_02" w:date="2025-05-12T16:12:00Z"/>
                <w:szCs w:val="22"/>
                <w:lang w:val="fr-FR"/>
              </w:rPr>
            </w:pPr>
          </w:p>
        </w:tc>
        <w:tc>
          <w:tcPr>
            <w:tcW w:w="4457" w:type="dxa"/>
            <w:tcBorders>
              <w:top w:val="single" w:sz="4" w:space="0" w:color="auto"/>
              <w:bottom w:val="single" w:sz="4" w:space="0" w:color="auto"/>
            </w:tcBorders>
          </w:tcPr>
          <w:p w14:paraId="74F18E5C" w14:textId="77777777" w:rsidR="00276906" w:rsidRPr="00526D7B" w:rsidRDefault="002B054B" w:rsidP="00E53154">
            <w:pPr>
              <w:pStyle w:val="EMEANormal"/>
              <w:widowControl w:val="0"/>
              <w:spacing w:before="60"/>
              <w:rPr>
                <w:del w:id="1013" w:author="AbbVie_02" w:date="2025-05-12T16:12:00Z"/>
                <w:szCs w:val="22"/>
                <w:lang w:val="fr-FR"/>
              </w:rPr>
            </w:pPr>
            <w:del w:id="1014" w:author="AbbVie_02" w:date="2025-05-12T16:12:00Z">
              <w:r w:rsidRPr="00526D7B">
                <w:rPr>
                  <w:szCs w:val="22"/>
                  <w:lang w:val="fr-FR"/>
                </w:rPr>
                <w:delText>Paresthésies (y compris hypoesthésie).</w:delText>
              </w:r>
            </w:del>
          </w:p>
          <w:p w14:paraId="71EF49E4" w14:textId="77777777" w:rsidR="00276906" w:rsidRPr="00526D7B" w:rsidRDefault="002B054B" w:rsidP="00E53154">
            <w:pPr>
              <w:pStyle w:val="EMEANormal"/>
              <w:widowControl w:val="0"/>
              <w:spacing w:before="60"/>
              <w:rPr>
                <w:del w:id="1015" w:author="AbbVie_02" w:date="2025-05-12T16:12:00Z"/>
                <w:szCs w:val="22"/>
                <w:lang w:val="fr-FR"/>
              </w:rPr>
            </w:pPr>
            <w:del w:id="1016" w:author="AbbVie_02" w:date="2025-05-12T16:12:00Z">
              <w:r w:rsidRPr="00526D7B">
                <w:rPr>
                  <w:szCs w:val="22"/>
                  <w:lang w:val="fr-FR"/>
                </w:rPr>
                <w:delText>Migraine.</w:delText>
              </w:r>
            </w:del>
          </w:p>
          <w:p w14:paraId="03F2B461" w14:textId="77777777" w:rsidR="00276906" w:rsidRPr="00526D7B" w:rsidRDefault="002B054B" w:rsidP="00E53154">
            <w:pPr>
              <w:pStyle w:val="EMEANormal"/>
              <w:widowControl w:val="0"/>
              <w:spacing w:before="60"/>
              <w:rPr>
                <w:del w:id="1017" w:author="AbbVie_02" w:date="2025-05-12T16:12:00Z"/>
                <w:lang w:val="fr-FR"/>
              </w:rPr>
            </w:pPr>
            <w:del w:id="1018" w:author="AbbVie_02" w:date="2025-05-12T16:12:00Z">
              <w:r w:rsidRPr="00526D7B">
                <w:rPr>
                  <w:lang w:val="fr-FR"/>
                </w:rPr>
                <w:delText xml:space="preserve">Compression </w:delText>
              </w:r>
              <w:r w:rsidR="00917515" w:rsidRPr="00526D7B">
                <w:rPr>
                  <w:lang w:val="fr-FR"/>
                </w:rPr>
                <w:delText>des racines nerveuses</w:delText>
              </w:r>
              <w:r w:rsidRPr="00526D7B">
                <w:rPr>
                  <w:lang w:val="fr-FR"/>
                </w:rPr>
                <w:delText>.</w:delText>
              </w:r>
            </w:del>
          </w:p>
          <w:p w14:paraId="10FEAD28" w14:textId="77777777" w:rsidR="00D45B78" w:rsidRPr="00526D7B" w:rsidRDefault="00D45B78" w:rsidP="00E53154">
            <w:pPr>
              <w:pStyle w:val="EMEANormal"/>
              <w:widowControl w:val="0"/>
              <w:spacing w:before="60"/>
              <w:rPr>
                <w:del w:id="1019" w:author="AbbVie_02" w:date="2025-05-12T16:12:00Z"/>
                <w:szCs w:val="22"/>
                <w:lang w:val="fr-FR"/>
              </w:rPr>
            </w:pPr>
          </w:p>
        </w:tc>
      </w:tr>
      <w:tr w:rsidR="00985F00" w14:paraId="1A830CF4" w14:textId="77777777" w:rsidTr="00CB5809">
        <w:trPr>
          <w:cantSplit/>
          <w:del w:id="1020" w:author="AbbVie_02" w:date="2025-05-12T16:12:00Z"/>
        </w:trPr>
        <w:tc>
          <w:tcPr>
            <w:tcW w:w="2562" w:type="dxa"/>
            <w:vMerge/>
          </w:tcPr>
          <w:p w14:paraId="27998169" w14:textId="77777777" w:rsidR="00276906" w:rsidRPr="00526D7B" w:rsidRDefault="00276906" w:rsidP="00E53154">
            <w:pPr>
              <w:widowControl w:val="0"/>
              <w:spacing w:before="60"/>
              <w:rPr>
                <w:del w:id="1021" w:author="AbbVie_02" w:date="2025-05-12T16:12:00Z"/>
                <w:b/>
                <w:sz w:val="22"/>
                <w:szCs w:val="22"/>
              </w:rPr>
            </w:pPr>
          </w:p>
        </w:tc>
        <w:tc>
          <w:tcPr>
            <w:tcW w:w="2041" w:type="dxa"/>
            <w:tcBorders>
              <w:top w:val="single" w:sz="4" w:space="0" w:color="auto"/>
              <w:bottom w:val="single" w:sz="4" w:space="0" w:color="auto"/>
            </w:tcBorders>
          </w:tcPr>
          <w:p w14:paraId="470658D5" w14:textId="77777777" w:rsidR="00276906" w:rsidRPr="00526D7B" w:rsidRDefault="002B054B" w:rsidP="00E53154">
            <w:pPr>
              <w:pStyle w:val="EMEANormal"/>
              <w:widowControl w:val="0"/>
              <w:rPr>
                <w:del w:id="1022" w:author="AbbVie_02" w:date="2025-05-12T16:12:00Z"/>
                <w:szCs w:val="22"/>
                <w:lang w:val="fr-FR"/>
              </w:rPr>
            </w:pPr>
            <w:del w:id="1023" w:author="AbbVie_02" w:date="2025-05-12T16:12:00Z">
              <w:r w:rsidRPr="00526D7B">
                <w:rPr>
                  <w:szCs w:val="22"/>
                  <w:lang w:val="fr-FR"/>
                </w:rPr>
                <w:delText>Peu fréquent</w:delText>
              </w:r>
            </w:del>
          </w:p>
          <w:p w14:paraId="598ACC5A" w14:textId="77777777" w:rsidR="00276906" w:rsidRPr="00526D7B" w:rsidRDefault="00276906" w:rsidP="00E53154">
            <w:pPr>
              <w:pStyle w:val="EMEANormal"/>
              <w:widowControl w:val="0"/>
              <w:rPr>
                <w:del w:id="1024" w:author="AbbVie_02" w:date="2025-05-12T16:12:00Z"/>
                <w:szCs w:val="22"/>
                <w:lang w:val="fr-FR"/>
              </w:rPr>
            </w:pPr>
          </w:p>
        </w:tc>
        <w:tc>
          <w:tcPr>
            <w:tcW w:w="4457" w:type="dxa"/>
            <w:tcBorders>
              <w:top w:val="single" w:sz="4" w:space="0" w:color="auto"/>
              <w:bottom w:val="single" w:sz="4" w:space="0" w:color="auto"/>
            </w:tcBorders>
          </w:tcPr>
          <w:p w14:paraId="3CCE84E4" w14:textId="77777777" w:rsidR="006E190C" w:rsidRPr="00526D7B" w:rsidRDefault="002B054B" w:rsidP="00E53154">
            <w:pPr>
              <w:pStyle w:val="EMEANormal"/>
              <w:widowControl w:val="0"/>
              <w:rPr>
                <w:del w:id="1025" w:author="AbbVie_02" w:date="2025-05-12T16:12:00Z"/>
                <w:szCs w:val="22"/>
                <w:lang w:val="fr-FR"/>
              </w:rPr>
            </w:pPr>
            <w:del w:id="1026" w:author="AbbVie_02" w:date="2025-05-12T16:12:00Z">
              <w:r w:rsidRPr="00526D7B">
                <w:rPr>
                  <w:szCs w:val="22"/>
                  <w:lang w:val="fr-FR"/>
                </w:rPr>
                <w:delText>Accident vasculaire cérébral</w:delText>
              </w:r>
              <w:r w:rsidRPr="00526D7B">
                <w:rPr>
                  <w:rFonts w:ascii="(Utiliser une police de caractè" w:hAnsi="(Utiliser une police de caractè"/>
                  <w:szCs w:val="22"/>
                  <w:vertAlign w:val="superscript"/>
                  <w:lang w:val="fr-FR"/>
                </w:rPr>
                <w:delText>1)</w:delText>
              </w:r>
              <w:r w:rsidRPr="00526D7B">
                <w:rPr>
                  <w:rFonts w:ascii="(Utiliser une police de caractè" w:hAnsi="(Utiliser une police de caractè"/>
                  <w:szCs w:val="22"/>
                  <w:lang w:val="fr-FR"/>
                </w:rPr>
                <w:delText>.</w:delText>
              </w:r>
            </w:del>
          </w:p>
          <w:p w14:paraId="59CD03C1" w14:textId="77777777" w:rsidR="00276906" w:rsidRPr="00526D7B" w:rsidRDefault="002B054B" w:rsidP="00E53154">
            <w:pPr>
              <w:pStyle w:val="EMEANormal"/>
              <w:widowControl w:val="0"/>
              <w:rPr>
                <w:del w:id="1027" w:author="AbbVie_02" w:date="2025-05-12T16:12:00Z"/>
                <w:szCs w:val="22"/>
                <w:lang w:val="fr-FR"/>
              </w:rPr>
            </w:pPr>
            <w:del w:id="1028" w:author="AbbVie_02" w:date="2025-05-12T16:12:00Z">
              <w:r w:rsidRPr="00526D7B">
                <w:rPr>
                  <w:szCs w:val="22"/>
                  <w:lang w:val="fr-FR"/>
                </w:rPr>
                <w:delText>Tremblements.</w:delText>
              </w:r>
            </w:del>
          </w:p>
          <w:p w14:paraId="2915F6A8" w14:textId="77777777" w:rsidR="00183DDD" w:rsidRPr="00526D7B" w:rsidRDefault="002B054B" w:rsidP="00E53154">
            <w:pPr>
              <w:pStyle w:val="EMEANormal"/>
              <w:widowControl w:val="0"/>
              <w:rPr>
                <w:del w:id="1029" w:author="AbbVie_02" w:date="2025-05-12T16:12:00Z"/>
                <w:szCs w:val="22"/>
                <w:lang w:val="fr-FR"/>
              </w:rPr>
            </w:pPr>
            <w:del w:id="1030" w:author="AbbVie_02" w:date="2025-05-12T16:12:00Z">
              <w:r w:rsidRPr="00526D7B">
                <w:rPr>
                  <w:szCs w:val="22"/>
                  <w:lang w:val="fr-FR"/>
                </w:rPr>
                <w:delText>Neuropathie</w:delText>
              </w:r>
              <w:r w:rsidR="00A92EFB" w:rsidRPr="00526D7B">
                <w:rPr>
                  <w:szCs w:val="22"/>
                  <w:lang w:val="fr-FR"/>
                </w:rPr>
                <w:delText>.</w:delText>
              </w:r>
            </w:del>
          </w:p>
          <w:p w14:paraId="4AA441F4" w14:textId="77777777" w:rsidR="00276906" w:rsidRPr="00526D7B" w:rsidRDefault="00276906" w:rsidP="00E53154">
            <w:pPr>
              <w:pStyle w:val="EMEANormal"/>
              <w:widowControl w:val="0"/>
              <w:rPr>
                <w:del w:id="1031" w:author="AbbVie_02" w:date="2025-05-12T16:12:00Z"/>
                <w:szCs w:val="22"/>
                <w:lang w:val="fr-FR"/>
              </w:rPr>
            </w:pPr>
          </w:p>
        </w:tc>
      </w:tr>
      <w:tr w:rsidR="00985F00" w14:paraId="4DF70EE2" w14:textId="77777777" w:rsidTr="00CB5809">
        <w:trPr>
          <w:cantSplit/>
          <w:del w:id="1032" w:author="AbbVie_02" w:date="2025-05-12T16:12:00Z"/>
        </w:trPr>
        <w:tc>
          <w:tcPr>
            <w:tcW w:w="2562" w:type="dxa"/>
            <w:vMerge/>
          </w:tcPr>
          <w:p w14:paraId="3094A1EA" w14:textId="77777777" w:rsidR="00276906" w:rsidRPr="00526D7B" w:rsidRDefault="00276906" w:rsidP="00E53154">
            <w:pPr>
              <w:widowControl w:val="0"/>
              <w:spacing w:before="60"/>
              <w:rPr>
                <w:del w:id="1033" w:author="AbbVie_02" w:date="2025-05-12T16:12:00Z"/>
                <w:b/>
                <w:sz w:val="22"/>
                <w:szCs w:val="22"/>
              </w:rPr>
            </w:pPr>
          </w:p>
        </w:tc>
        <w:tc>
          <w:tcPr>
            <w:tcW w:w="2041" w:type="dxa"/>
            <w:tcBorders>
              <w:top w:val="single" w:sz="4" w:space="0" w:color="auto"/>
              <w:bottom w:val="single" w:sz="4" w:space="0" w:color="auto"/>
            </w:tcBorders>
          </w:tcPr>
          <w:p w14:paraId="51146D77" w14:textId="77777777" w:rsidR="00276906" w:rsidRPr="00526D7B" w:rsidRDefault="002B054B" w:rsidP="00E53154">
            <w:pPr>
              <w:pStyle w:val="EMEANormal"/>
              <w:widowControl w:val="0"/>
              <w:rPr>
                <w:del w:id="1034" w:author="AbbVie_02" w:date="2025-05-12T16:12:00Z"/>
                <w:szCs w:val="22"/>
                <w:lang w:val="fr-FR"/>
              </w:rPr>
            </w:pPr>
            <w:del w:id="1035" w:author="AbbVie_02" w:date="2025-05-12T16:12:00Z">
              <w:r w:rsidRPr="00526D7B">
                <w:rPr>
                  <w:szCs w:val="22"/>
                  <w:lang w:val="fr-FR"/>
                </w:rPr>
                <w:delText>Rare</w:delText>
              </w:r>
            </w:del>
          </w:p>
          <w:p w14:paraId="17B857CF" w14:textId="77777777" w:rsidR="00276906" w:rsidRPr="00526D7B" w:rsidRDefault="00276906" w:rsidP="00E53154">
            <w:pPr>
              <w:pStyle w:val="EMEANormal"/>
              <w:widowControl w:val="0"/>
              <w:rPr>
                <w:del w:id="1036" w:author="AbbVie_02" w:date="2025-05-12T16:12:00Z"/>
                <w:szCs w:val="22"/>
                <w:lang w:val="fr-FR"/>
              </w:rPr>
            </w:pPr>
          </w:p>
        </w:tc>
        <w:tc>
          <w:tcPr>
            <w:tcW w:w="4457" w:type="dxa"/>
            <w:tcBorders>
              <w:top w:val="single" w:sz="4" w:space="0" w:color="auto"/>
              <w:bottom w:val="single" w:sz="4" w:space="0" w:color="auto"/>
            </w:tcBorders>
          </w:tcPr>
          <w:p w14:paraId="160D510E" w14:textId="77777777" w:rsidR="00276906" w:rsidRPr="00526D7B" w:rsidRDefault="002B054B" w:rsidP="00E53154">
            <w:pPr>
              <w:pStyle w:val="EMEANormal"/>
              <w:widowControl w:val="0"/>
              <w:rPr>
                <w:del w:id="1037" w:author="AbbVie_02" w:date="2025-05-12T16:12:00Z"/>
                <w:szCs w:val="22"/>
                <w:lang w:val="fr-FR"/>
              </w:rPr>
            </w:pPr>
            <w:del w:id="1038" w:author="AbbVie_02" w:date="2025-05-12T16:12:00Z">
              <w:r w:rsidRPr="00526D7B">
                <w:rPr>
                  <w:szCs w:val="22"/>
                  <w:lang w:val="fr-FR"/>
                </w:rPr>
                <w:delText>Sclérose en plaques.</w:delText>
              </w:r>
            </w:del>
          </w:p>
          <w:p w14:paraId="17EB4A0C" w14:textId="77777777" w:rsidR="006E190C" w:rsidRPr="00526D7B" w:rsidRDefault="002B054B" w:rsidP="00E53154">
            <w:pPr>
              <w:pStyle w:val="EMEANormal"/>
              <w:widowControl w:val="0"/>
              <w:rPr>
                <w:del w:id="1039" w:author="AbbVie_02" w:date="2025-05-12T16:12:00Z"/>
                <w:szCs w:val="22"/>
                <w:lang w:val="fr-FR"/>
              </w:rPr>
            </w:pPr>
            <w:del w:id="1040" w:author="AbbVie_02" w:date="2025-05-12T16:12:00Z">
              <w:r w:rsidRPr="00526D7B">
                <w:rPr>
                  <w:szCs w:val="22"/>
                  <w:lang w:val="fr-FR"/>
                </w:rPr>
                <w:delText>Affections démyélinisantes (par ex. névrite optique, syndrome de Guillain-Barré)</w:delText>
              </w:r>
              <w:r w:rsidRPr="00526D7B">
                <w:rPr>
                  <w:rFonts w:ascii="(Utiliser une police de caractè" w:hAnsi="(Utiliser une police de caractè"/>
                  <w:szCs w:val="22"/>
                  <w:vertAlign w:val="superscript"/>
                  <w:lang w:val="fr-FR"/>
                </w:rPr>
                <w:delText xml:space="preserve"> 1)</w:delText>
              </w:r>
              <w:r w:rsidRPr="00526D7B">
                <w:rPr>
                  <w:rFonts w:ascii="(Utiliser une police de caractè" w:hAnsi="(Utiliser une police de caractè"/>
                  <w:szCs w:val="22"/>
                  <w:lang w:val="fr-FR"/>
                </w:rPr>
                <w:delText>.</w:delText>
              </w:r>
            </w:del>
          </w:p>
          <w:p w14:paraId="38847E89" w14:textId="77777777" w:rsidR="006E190C" w:rsidRPr="00526D7B" w:rsidRDefault="006E190C" w:rsidP="00E53154">
            <w:pPr>
              <w:pStyle w:val="EMEANormal"/>
              <w:widowControl w:val="0"/>
              <w:rPr>
                <w:del w:id="1041" w:author="AbbVie_02" w:date="2025-05-12T16:12:00Z"/>
                <w:szCs w:val="22"/>
                <w:lang w:val="fr-FR"/>
              </w:rPr>
            </w:pPr>
          </w:p>
        </w:tc>
      </w:tr>
      <w:tr w:rsidR="00985F00" w14:paraId="7B7C3CC6" w14:textId="77777777" w:rsidTr="00CB5809">
        <w:trPr>
          <w:cantSplit/>
          <w:del w:id="1042" w:author="AbbVie_02" w:date="2025-05-12T16:12:00Z"/>
        </w:trPr>
        <w:tc>
          <w:tcPr>
            <w:tcW w:w="2562" w:type="dxa"/>
            <w:vMerge w:val="restart"/>
          </w:tcPr>
          <w:p w14:paraId="1A02C806" w14:textId="77777777" w:rsidR="00276906" w:rsidRPr="00526D7B" w:rsidRDefault="002B054B" w:rsidP="00E53154">
            <w:pPr>
              <w:pStyle w:val="EMEANormal"/>
              <w:widowControl w:val="0"/>
              <w:spacing w:before="60"/>
              <w:rPr>
                <w:del w:id="1043" w:author="AbbVie_02" w:date="2025-05-12T16:12:00Z"/>
                <w:szCs w:val="22"/>
                <w:lang w:val="fr-FR"/>
              </w:rPr>
            </w:pPr>
            <w:del w:id="1044" w:author="AbbVie_02" w:date="2025-05-12T16:12:00Z">
              <w:r w:rsidRPr="00526D7B">
                <w:rPr>
                  <w:lang w:val="fr-FR"/>
                </w:rPr>
                <w:delText>Affections oculaires</w:delText>
              </w:r>
            </w:del>
          </w:p>
        </w:tc>
        <w:tc>
          <w:tcPr>
            <w:tcW w:w="2041" w:type="dxa"/>
            <w:tcBorders>
              <w:bottom w:val="single" w:sz="4" w:space="0" w:color="auto"/>
            </w:tcBorders>
          </w:tcPr>
          <w:p w14:paraId="77C05270" w14:textId="77777777" w:rsidR="00276906" w:rsidRPr="00526D7B" w:rsidRDefault="002B054B" w:rsidP="00E53154">
            <w:pPr>
              <w:pStyle w:val="EMEANormal"/>
              <w:widowControl w:val="0"/>
              <w:spacing w:before="60"/>
              <w:rPr>
                <w:del w:id="1045" w:author="AbbVie_02" w:date="2025-05-12T16:12:00Z"/>
                <w:szCs w:val="22"/>
                <w:lang w:val="fr-FR"/>
              </w:rPr>
            </w:pPr>
            <w:del w:id="1046" w:author="AbbVie_02" w:date="2025-05-12T16:12:00Z">
              <w:r w:rsidRPr="00526D7B">
                <w:rPr>
                  <w:szCs w:val="22"/>
                  <w:lang w:val="fr-FR"/>
                </w:rPr>
                <w:delText>Fréquent</w:delText>
              </w:r>
            </w:del>
          </w:p>
          <w:p w14:paraId="28277EBC" w14:textId="77777777" w:rsidR="00276906" w:rsidRPr="00526D7B" w:rsidRDefault="00276906" w:rsidP="00E53154">
            <w:pPr>
              <w:pStyle w:val="EMEANormal"/>
              <w:widowControl w:val="0"/>
              <w:spacing w:before="60"/>
              <w:rPr>
                <w:del w:id="1047" w:author="AbbVie_02" w:date="2025-05-12T16:12:00Z"/>
                <w:szCs w:val="22"/>
                <w:lang w:val="fr-FR"/>
              </w:rPr>
            </w:pPr>
          </w:p>
        </w:tc>
        <w:tc>
          <w:tcPr>
            <w:tcW w:w="4457" w:type="dxa"/>
            <w:tcBorders>
              <w:bottom w:val="single" w:sz="4" w:space="0" w:color="auto"/>
            </w:tcBorders>
          </w:tcPr>
          <w:p w14:paraId="0E35C971" w14:textId="77777777" w:rsidR="00276906" w:rsidRPr="00526D7B" w:rsidRDefault="002B054B" w:rsidP="00E53154">
            <w:pPr>
              <w:pStyle w:val="EMEANormal"/>
              <w:widowControl w:val="0"/>
              <w:spacing w:before="60"/>
              <w:rPr>
                <w:del w:id="1048" w:author="AbbVie_02" w:date="2025-05-12T16:12:00Z"/>
                <w:szCs w:val="22"/>
                <w:lang w:val="fr-FR"/>
              </w:rPr>
            </w:pPr>
            <w:del w:id="1049" w:author="AbbVie_02" w:date="2025-05-12T16:12:00Z">
              <w:r w:rsidRPr="00526D7B">
                <w:rPr>
                  <w:szCs w:val="22"/>
                  <w:lang w:val="fr-FR"/>
                </w:rPr>
                <w:delText>Troubles visuels.</w:delText>
              </w:r>
            </w:del>
          </w:p>
          <w:p w14:paraId="407DB10B" w14:textId="77777777" w:rsidR="00276906" w:rsidRPr="00526D7B" w:rsidRDefault="002B054B" w:rsidP="00E53154">
            <w:pPr>
              <w:pStyle w:val="EMEANormal"/>
              <w:widowControl w:val="0"/>
              <w:spacing w:before="60"/>
              <w:rPr>
                <w:del w:id="1050" w:author="AbbVie_02" w:date="2025-05-12T16:12:00Z"/>
                <w:szCs w:val="22"/>
                <w:lang w:val="fr-FR"/>
              </w:rPr>
            </w:pPr>
            <w:del w:id="1051" w:author="AbbVie_02" w:date="2025-05-12T16:12:00Z">
              <w:r w:rsidRPr="00526D7B">
                <w:rPr>
                  <w:szCs w:val="22"/>
                  <w:lang w:val="fr-FR"/>
                </w:rPr>
                <w:delText>Conjonctivite.</w:delText>
              </w:r>
            </w:del>
          </w:p>
          <w:p w14:paraId="30FDC74B" w14:textId="77777777" w:rsidR="00B10E00" w:rsidRPr="00526D7B" w:rsidRDefault="002B054B" w:rsidP="00E53154">
            <w:pPr>
              <w:pStyle w:val="EMEANormal"/>
              <w:widowControl w:val="0"/>
              <w:spacing w:before="60"/>
              <w:rPr>
                <w:del w:id="1052" w:author="AbbVie_02" w:date="2025-05-12T16:12:00Z"/>
                <w:szCs w:val="22"/>
                <w:lang w:val="fr-FR"/>
              </w:rPr>
            </w:pPr>
            <w:del w:id="1053" w:author="AbbVie_02" w:date="2025-05-12T16:12:00Z">
              <w:r w:rsidRPr="00526D7B">
                <w:rPr>
                  <w:szCs w:val="22"/>
                  <w:lang w:val="fr-FR"/>
                </w:rPr>
                <w:delText>Blépharite.</w:delText>
              </w:r>
            </w:del>
          </w:p>
          <w:p w14:paraId="12D348FD" w14:textId="77777777" w:rsidR="00B10E00" w:rsidRPr="00526D7B" w:rsidRDefault="002B054B" w:rsidP="00E53154">
            <w:pPr>
              <w:pStyle w:val="EMEANormal"/>
              <w:widowControl w:val="0"/>
              <w:spacing w:before="60"/>
              <w:rPr>
                <w:del w:id="1054" w:author="AbbVie_02" w:date="2025-05-12T16:12:00Z"/>
                <w:szCs w:val="22"/>
                <w:lang w:val="fr-FR"/>
              </w:rPr>
            </w:pPr>
            <w:del w:id="1055" w:author="AbbVie_02" w:date="2025-05-12T16:12:00Z">
              <w:r w:rsidRPr="00526D7B">
                <w:rPr>
                  <w:szCs w:val="22"/>
                  <w:lang w:val="fr-FR"/>
                </w:rPr>
                <w:delText>Gonflement des yeux.</w:delText>
              </w:r>
            </w:del>
          </w:p>
          <w:p w14:paraId="4EA3C2FD" w14:textId="77777777" w:rsidR="00276906" w:rsidRPr="00526D7B" w:rsidRDefault="00276906" w:rsidP="00E53154">
            <w:pPr>
              <w:pStyle w:val="EMEANormal"/>
              <w:widowControl w:val="0"/>
              <w:spacing w:before="60"/>
              <w:rPr>
                <w:del w:id="1056" w:author="AbbVie_02" w:date="2025-05-12T16:12:00Z"/>
                <w:szCs w:val="22"/>
                <w:lang w:val="fr-FR"/>
              </w:rPr>
            </w:pPr>
          </w:p>
        </w:tc>
      </w:tr>
      <w:tr w:rsidR="00985F00" w14:paraId="7B550A2C" w14:textId="77777777" w:rsidTr="00CB5809">
        <w:trPr>
          <w:cantSplit/>
          <w:del w:id="1057" w:author="AbbVie_02" w:date="2025-05-12T16:12:00Z"/>
        </w:trPr>
        <w:tc>
          <w:tcPr>
            <w:tcW w:w="2562" w:type="dxa"/>
            <w:vMerge/>
          </w:tcPr>
          <w:p w14:paraId="6834621A" w14:textId="77777777" w:rsidR="00276906" w:rsidRPr="00526D7B" w:rsidRDefault="00276906" w:rsidP="00E53154">
            <w:pPr>
              <w:widowControl w:val="0"/>
              <w:spacing w:before="60"/>
              <w:rPr>
                <w:del w:id="1058" w:author="AbbVie_02" w:date="2025-05-12T16:12:00Z"/>
                <w:b/>
                <w:sz w:val="22"/>
                <w:szCs w:val="22"/>
              </w:rPr>
            </w:pPr>
          </w:p>
        </w:tc>
        <w:tc>
          <w:tcPr>
            <w:tcW w:w="2041" w:type="dxa"/>
            <w:tcBorders>
              <w:top w:val="single" w:sz="4" w:space="0" w:color="auto"/>
              <w:bottom w:val="single" w:sz="4" w:space="0" w:color="auto"/>
            </w:tcBorders>
          </w:tcPr>
          <w:p w14:paraId="3CA4681F" w14:textId="77777777" w:rsidR="00276906" w:rsidRPr="00526D7B" w:rsidRDefault="002B054B" w:rsidP="00E53154">
            <w:pPr>
              <w:pStyle w:val="EMEANormal"/>
              <w:widowControl w:val="0"/>
              <w:rPr>
                <w:del w:id="1059" w:author="AbbVie_02" w:date="2025-05-12T16:12:00Z"/>
                <w:szCs w:val="22"/>
                <w:lang w:val="fr-FR"/>
              </w:rPr>
            </w:pPr>
            <w:del w:id="1060" w:author="AbbVie_02" w:date="2025-05-12T16:12:00Z">
              <w:r w:rsidRPr="00526D7B">
                <w:rPr>
                  <w:szCs w:val="22"/>
                  <w:lang w:val="fr-FR"/>
                </w:rPr>
                <w:delText>Peu fréquent</w:delText>
              </w:r>
            </w:del>
          </w:p>
        </w:tc>
        <w:tc>
          <w:tcPr>
            <w:tcW w:w="4457" w:type="dxa"/>
            <w:tcBorders>
              <w:top w:val="single" w:sz="4" w:space="0" w:color="auto"/>
              <w:bottom w:val="single" w:sz="4" w:space="0" w:color="auto"/>
            </w:tcBorders>
          </w:tcPr>
          <w:p w14:paraId="0A3B3D97" w14:textId="77777777" w:rsidR="00276906" w:rsidRPr="00526D7B" w:rsidRDefault="002B054B" w:rsidP="00E53154">
            <w:pPr>
              <w:pStyle w:val="EMEANormal"/>
              <w:widowControl w:val="0"/>
              <w:rPr>
                <w:del w:id="1061" w:author="AbbVie_02" w:date="2025-05-12T16:12:00Z"/>
                <w:szCs w:val="22"/>
                <w:lang w:val="fr-FR"/>
              </w:rPr>
            </w:pPr>
            <w:del w:id="1062" w:author="AbbVie_02" w:date="2025-05-12T16:12:00Z">
              <w:r w:rsidRPr="00526D7B">
                <w:rPr>
                  <w:szCs w:val="22"/>
                  <w:lang w:val="fr-FR"/>
                </w:rPr>
                <w:delText>Diplopie.</w:delText>
              </w:r>
            </w:del>
          </w:p>
          <w:p w14:paraId="1DB6728B" w14:textId="77777777" w:rsidR="00276906" w:rsidRPr="00526D7B" w:rsidRDefault="00276906" w:rsidP="00E53154">
            <w:pPr>
              <w:pStyle w:val="EMEANormal"/>
              <w:widowControl w:val="0"/>
              <w:rPr>
                <w:del w:id="1063" w:author="AbbVie_02" w:date="2025-05-12T16:12:00Z"/>
                <w:szCs w:val="22"/>
                <w:lang w:val="fr-FR"/>
              </w:rPr>
            </w:pPr>
          </w:p>
        </w:tc>
      </w:tr>
      <w:tr w:rsidR="00985F00" w14:paraId="09414EFB" w14:textId="77777777" w:rsidTr="00CB5809">
        <w:trPr>
          <w:cantSplit/>
          <w:del w:id="1064" w:author="AbbVie_02" w:date="2025-05-12T16:12:00Z"/>
        </w:trPr>
        <w:tc>
          <w:tcPr>
            <w:tcW w:w="2562" w:type="dxa"/>
            <w:vMerge w:val="restart"/>
          </w:tcPr>
          <w:p w14:paraId="0874255C" w14:textId="77777777" w:rsidR="00276906" w:rsidRPr="00526D7B" w:rsidRDefault="002B054B" w:rsidP="00E53154">
            <w:pPr>
              <w:pStyle w:val="EMEANormal"/>
              <w:widowControl w:val="0"/>
              <w:spacing w:before="60"/>
              <w:rPr>
                <w:del w:id="1065" w:author="AbbVie_02" w:date="2025-05-12T16:12:00Z"/>
                <w:szCs w:val="22"/>
                <w:lang w:val="fr-FR"/>
              </w:rPr>
            </w:pPr>
            <w:del w:id="1066" w:author="AbbVie_02" w:date="2025-05-12T16:12:00Z">
              <w:r w:rsidRPr="00526D7B">
                <w:rPr>
                  <w:lang w:val="fr-FR"/>
                </w:rPr>
                <w:delText>Affections de l</w:delText>
              </w:r>
              <w:r w:rsidR="00526D7B">
                <w:rPr>
                  <w:lang w:val="fr-FR"/>
                </w:rPr>
                <w:delText>’</w:delText>
              </w:r>
              <w:r w:rsidRPr="00526D7B">
                <w:rPr>
                  <w:lang w:val="fr-FR"/>
                </w:rPr>
                <w:delText>oreille et du labyrinthe</w:delText>
              </w:r>
            </w:del>
          </w:p>
          <w:p w14:paraId="6AC9F922" w14:textId="77777777" w:rsidR="00276906" w:rsidRPr="00526D7B" w:rsidRDefault="00276906" w:rsidP="00E53154">
            <w:pPr>
              <w:pStyle w:val="EMEANormal"/>
              <w:widowControl w:val="0"/>
              <w:spacing w:before="60"/>
              <w:rPr>
                <w:del w:id="1067" w:author="AbbVie_02" w:date="2025-05-12T16:12:00Z"/>
                <w:szCs w:val="22"/>
                <w:lang w:val="fr-FR"/>
              </w:rPr>
            </w:pPr>
          </w:p>
        </w:tc>
        <w:tc>
          <w:tcPr>
            <w:tcW w:w="2041" w:type="dxa"/>
            <w:tcBorders>
              <w:bottom w:val="single" w:sz="4" w:space="0" w:color="auto"/>
            </w:tcBorders>
          </w:tcPr>
          <w:p w14:paraId="61678ED3" w14:textId="77777777" w:rsidR="00276906" w:rsidRPr="00526D7B" w:rsidRDefault="002B054B" w:rsidP="00E53154">
            <w:pPr>
              <w:pStyle w:val="EMEANormal"/>
              <w:widowControl w:val="0"/>
              <w:spacing w:before="60"/>
              <w:rPr>
                <w:del w:id="1068" w:author="AbbVie_02" w:date="2025-05-12T16:12:00Z"/>
                <w:szCs w:val="22"/>
                <w:lang w:val="fr-FR"/>
              </w:rPr>
            </w:pPr>
            <w:del w:id="1069" w:author="AbbVie_02" w:date="2025-05-12T16:12:00Z">
              <w:r w:rsidRPr="00526D7B">
                <w:rPr>
                  <w:szCs w:val="22"/>
                  <w:lang w:val="fr-FR"/>
                </w:rPr>
                <w:delText>Fréquent</w:delText>
              </w:r>
            </w:del>
          </w:p>
          <w:p w14:paraId="5CDF300F" w14:textId="77777777" w:rsidR="00276906" w:rsidRPr="00526D7B" w:rsidRDefault="00276906" w:rsidP="00E53154">
            <w:pPr>
              <w:pStyle w:val="EMEANormal"/>
              <w:widowControl w:val="0"/>
              <w:spacing w:before="60"/>
              <w:rPr>
                <w:del w:id="1070" w:author="AbbVie_02" w:date="2025-05-12T16:12:00Z"/>
                <w:szCs w:val="22"/>
                <w:lang w:val="fr-FR"/>
              </w:rPr>
            </w:pPr>
          </w:p>
        </w:tc>
        <w:tc>
          <w:tcPr>
            <w:tcW w:w="4457" w:type="dxa"/>
            <w:tcBorders>
              <w:bottom w:val="single" w:sz="4" w:space="0" w:color="auto"/>
            </w:tcBorders>
          </w:tcPr>
          <w:p w14:paraId="79438F81" w14:textId="77777777" w:rsidR="00276906" w:rsidRPr="00526D7B" w:rsidRDefault="002B054B" w:rsidP="00E53154">
            <w:pPr>
              <w:pStyle w:val="EMEANormal"/>
              <w:widowControl w:val="0"/>
              <w:spacing w:before="60"/>
              <w:rPr>
                <w:del w:id="1071" w:author="AbbVie_02" w:date="2025-05-12T16:12:00Z"/>
                <w:szCs w:val="22"/>
                <w:lang w:val="fr-FR"/>
              </w:rPr>
            </w:pPr>
            <w:del w:id="1072" w:author="AbbVie_02" w:date="2025-05-12T16:12:00Z">
              <w:r w:rsidRPr="00526D7B">
                <w:rPr>
                  <w:szCs w:val="22"/>
                  <w:lang w:val="fr-FR"/>
                </w:rPr>
                <w:delText>Vertiges.</w:delText>
              </w:r>
            </w:del>
          </w:p>
          <w:p w14:paraId="2FE542D2" w14:textId="77777777" w:rsidR="00276906" w:rsidRPr="00526D7B" w:rsidRDefault="00276906" w:rsidP="00E53154">
            <w:pPr>
              <w:pStyle w:val="EMEANormal"/>
              <w:widowControl w:val="0"/>
              <w:spacing w:before="60"/>
              <w:rPr>
                <w:del w:id="1073" w:author="AbbVie_02" w:date="2025-05-12T16:12:00Z"/>
                <w:szCs w:val="22"/>
                <w:lang w:val="fr-FR"/>
              </w:rPr>
            </w:pPr>
          </w:p>
        </w:tc>
      </w:tr>
      <w:tr w:rsidR="00985F00" w14:paraId="409D4631" w14:textId="77777777" w:rsidTr="00CB5809">
        <w:trPr>
          <w:cantSplit/>
          <w:del w:id="1074" w:author="AbbVie_02" w:date="2025-05-12T16:12:00Z"/>
        </w:trPr>
        <w:tc>
          <w:tcPr>
            <w:tcW w:w="2562" w:type="dxa"/>
            <w:vMerge/>
          </w:tcPr>
          <w:p w14:paraId="297F9ABF" w14:textId="77777777" w:rsidR="00276906" w:rsidRPr="00526D7B" w:rsidRDefault="00276906" w:rsidP="00E53154">
            <w:pPr>
              <w:widowControl w:val="0"/>
              <w:spacing w:before="60"/>
              <w:rPr>
                <w:del w:id="1075" w:author="AbbVie_02" w:date="2025-05-12T16:12:00Z"/>
                <w:b/>
                <w:sz w:val="22"/>
                <w:szCs w:val="22"/>
              </w:rPr>
            </w:pPr>
          </w:p>
        </w:tc>
        <w:tc>
          <w:tcPr>
            <w:tcW w:w="2041" w:type="dxa"/>
            <w:tcBorders>
              <w:top w:val="single" w:sz="4" w:space="0" w:color="auto"/>
              <w:bottom w:val="single" w:sz="4" w:space="0" w:color="auto"/>
            </w:tcBorders>
          </w:tcPr>
          <w:p w14:paraId="1F6067A2" w14:textId="77777777" w:rsidR="00276906" w:rsidRPr="00526D7B" w:rsidRDefault="002B054B" w:rsidP="00E53154">
            <w:pPr>
              <w:pStyle w:val="EMEANormal"/>
              <w:widowControl w:val="0"/>
              <w:rPr>
                <w:del w:id="1076" w:author="AbbVie_02" w:date="2025-05-12T16:12:00Z"/>
                <w:szCs w:val="22"/>
                <w:lang w:val="fr-FR"/>
              </w:rPr>
            </w:pPr>
            <w:del w:id="1077" w:author="AbbVie_02" w:date="2025-05-12T16:12:00Z">
              <w:r w:rsidRPr="00526D7B">
                <w:rPr>
                  <w:szCs w:val="22"/>
                  <w:lang w:val="fr-FR"/>
                </w:rPr>
                <w:delText>Peu fréquent</w:delText>
              </w:r>
            </w:del>
          </w:p>
          <w:p w14:paraId="507467F3" w14:textId="77777777" w:rsidR="00276906" w:rsidRPr="00526D7B" w:rsidRDefault="00276906" w:rsidP="00E53154">
            <w:pPr>
              <w:pStyle w:val="EMEANormal"/>
              <w:widowControl w:val="0"/>
              <w:rPr>
                <w:del w:id="1078" w:author="AbbVie_02" w:date="2025-05-12T16:12:00Z"/>
                <w:szCs w:val="22"/>
                <w:lang w:val="fr-FR"/>
              </w:rPr>
            </w:pPr>
          </w:p>
        </w:tc>
        <w:tc>
          <w:tcPr>
            <w:tcW w:w="4457" w:type="dxa"/>
            <w:tcBorders>
              <w:top w:val="single" w:sz="4" w:space="0" w:color="auto"/>
              <w:bottom w:val="single" w:sz="4" w:space="0" w:color="auto"/>
            </w:tcBorders>
          </w:tcPr>
          <w:p w14:paraId="1CC4B4AA" w14:textId="77777777" w:rsidR="00276906" w:rsidRPr="00526D7B" w:rsidRDefault="002B054B" w:rsidP="00E53154">
            <w:pPr>
              <w:pStyle w:val="EMEANormal"/>
              <w:widowControl w:val="0"/>
              <w:rPr>
                <w:del w:id="1079" w:author="AbbVie_02" w:date="2025-05-12T16:12:00Z"/>
                <w:szCs w:val="22"/>
                <w:lang w:val="fr-FR"/>
              </w:rPr>
            </w:pPr>
            <w:del w:id="1080" w:author="AbbVie_02" w:date="2025-05-12T16:12:00Z">
              <w:r w:rsidRPr="00526D7B">
                <w:rPr>
                  <w:szCs w:val="22"/>
                  <w:lang w:val="fr-FR"/>
                </w:rPr>
                <w:delText xml:space="preserve">Surdité. </w:delText>
              </w:r>
            </w:del>
          </w:p>
          <w:p w14:paraId="41539A00" w14:textId="77777777" w:rsidR="00276906" w:rsidRPr="00526D7B" w:rsidRDefault="002B054B" w:rsidP="00E53154">
            <w:pPr>
              <w:pStyle w:val="EMEANormal"/>
              <w:widowControl w:val="0"/>
              <w:rPr>
                <w:del w:id="1081" w:author="AbbVie_02" w:date="2025-05-12T16:12:00Z"/>
                <w:szCs w:val="22"/>
                <w:lang w:val="fr-FR"/>
              </w:rPr>
            </w:pPr>
            <w:del w:id="1082" w:author="AbbVie_02" w:date="2025-05-12T16:12:00Z">
              <w:r w:rsidRPr="00526D7B">
                <w:rPr>
                  <w:szCs w:val="22"/>
                  <w:lang w:val="fr-FR"/>
                </w:rPr>
                <w:delText>Acouphènes.</w:delText>
              </w:r>
            </w:del>
          </w:p>
          <w:p w14:paraId="3F47CD57" w14:textId="77777777" w:rsidR="00276906" w:rsidRPr="00526D7B" w:rsidRDefault="00276906" w:rsidP="00E53154">
            <w:pPr>
              <w:pStyle w:val="EMEANormal"/>
              <w:widowControl w:val="0"/>
              <w:rPr>
                <w:del w:id="1083" w:author="AbbVie_02" w:date="2025-05-12T16:12:00Z"/>
                <w:szCs w:val="22"/>
                <w:lang w:val="fr-FR"/>
              </w:rPr>
            </w:pPr>
          </w:p>
        </w:tc>
      </w:tr>
      <w:tr w:rsidR="00985F00" w14:paraId="07C6BA56" w14:textId="77777777" w:rsidTr="00CB5809">
        <w:trPr>
          <w:cantSplit/>
          <w:del w:id="1084" w:author="AbbVie_02" w:date="2025-05-12T16:12:00Z"/>
        </w:trPr>
        <w:tc>
          <w:tcPr>
            <w:tcW w:w="2562" w:type="dxa"/>
            <w:vMerge w:val="restart"/>
          </w:tcPr>
          <w:p w14:paraId="6C9A997E" w14:textId="77777777" w:rsidR="00276906" w:rsidRPr="00526D7B" w:rsidRDefault="002B054B" w:rsidP="00E53154">
            <w:pPr>
              <w:pStyle w:val="EMEANormal"/>
              <w:widowControl w:val="0"/>
              <w:spacing w:before="60"/>
              <w:rPr>
                <w:del w:id="1085" w:author="AbbVie_02" w:date="2025-05-12T16:12:00Z"/>
                <w:szCs w:val="22"/>
                <w:lang w:val="fr-FR"/>
              </w:rPr>
            </w:pPr>
            <w:del w:id="1086" w:author="AbbVie_02" w:date="2025-05-12T16:12:00Z">
              <w:r w:rsidRPr="00526D7B">
                <w:rPr>
                  <w:lang w:val="fr-FR"/>
                </w:rPr>
                <w:delText>Affections cardiaques</w:delText>
              </w:r>
              <w:r w:rsidRPr="00526D7B">
                <w:rPr>
                  <w:szCs w:val="22"/>
                  <w:lang w:val="fr-FR"/>
                </w:rPr>
                <w:delText xml:space="preserve">* </w:delText>
              </w:r>
            </w:del>
          </w:p>
        </w:tc>
        <w:tc>
          <w:tcPr>
            <w:tcW w:w="2041" w:type="dxa"/>
            <w:tcBorders>
              <w:bottom w:val="single" w:sz="4" w:space="0" w:color="auto"/>
            </w:tcBorders>
          </w:tcPr>
          <w:p w14:paraId="01FF72DC" w14:textId="77777777" w:rsidR="00276906" w:rsidRPr="00526D7B" w:rsidRDefault="002B054B" w:rsidP="00E53154">
            <w:pPr>
              <w:pStyle w:val="EMEANormal"/>
              <w:widowControl w:val="0"/>
              <w:spacing w:before="60"/>
              <w:rPr>
                <w:del w:id="1087" w:author="AbbVie_02" w:date="2025-05-12T16:12:00Z"/>
                <w:szCs w:val="22"/>
                <w:lang w:val="fr-FR"/>
              </w:rPr>
            </w:pPr>
            <w:del w:id="1088" w:author="AbbVie_02" w:date="2025-05-12T16:12:00Z">
              <w:r w:rsidRPr="00526D7B">
                <w:rPr>
                  <w:szCs w:val="22"/>
                  <w:lang w:val="fr-FR"/>
                </w:rPr>
                <w:delText>Fréquent</w:delText>
              </w:r>
            </w:del>
          </w:p>
        </w:tc>
        <w:tc>
          <w:tcPr>
            <w:tcW w:w="4457" w:type="dxa"/>
            <w:tcBorders>
              <w:bottom w:val="single" w:sz="4" w:space="0" w:color="auto"/>
            </w:tcBorders>
          </w:tcPr>
          <w:p w14:paraId="3FE60D9B" w14:textId="77777777" w:rsidR="00276906" w:rsidRPr="00526D7B" w:rsidRDefault="002B054B" w:rsidP="00E53154">
            <w:pPr>
              <w:pStyle w:val="EMEANormal"/>
              <w:widowControl w:val="0"/>
              <w:spacing w:before="60"/>
              <w:rPr>
                <w:del w:id="1089" w:author="AbbVie_02" w:date="2025-05-12T16:12:00Z"/>
                <w:szCs w:val="22"/>
                <w:lang w:val="fr-FR"/>
              </w:rPr>
            </w:pPr>
            <w:del w:id="1090" w:author="AbbVie_02" w:date="2025-05-12T16:12:00Z">
              <w:r w:rsidRPr="00526D7B">
                <w:rPr>
                  <w:szCs w:val="22"/>
                  <w:lang w:val="fr-FR"/>
                </w:rPr>
                <w:delText>Tachycardie.</w:delText>
              </w:r>
            </w:del>
          </w:p>
          <w:p w14:paraId="77A4C92D" w14:textId="77777777" w:rsidR="00D45B78" w:rsidRPr="00526D7B" w:rsidRDefault="00D45B78" w:rsidP="00E53154">
            <w:pPr>
              <w:pStyle w:val="EMEANormal"/>
              <w:widowControl w:val="0"/>
              <w:spacing w:before="60"/>
              <w:rPr>
                <w:del w:id="1091" w:author="AbbVie_02" w:date="2025-05-12T16:12:00Z"/>
                <w:szCs w:val="22"/>
                <w:lang w:val="fr-FR"/>
              </w:rPr>
            </w:pPr>
          </w:p>
        </w:tc>
      </w:tr>
      <w:tr w:rsidR="00985F00" w14:paraId="78D2752F" w14:textId="77777777" w:rsidTr="00CB5809">
        <w:trPr>
          <w:cantSplit/>
          <w:del w:id="1092" w:author="AbbVie_02" w:date="2025-05-12T16:12:00Z"/>
        </w:trPr>
        <w:tc>
          <w:tcPr>
            <w:tcW w:w="2562" w:type="dxa"/>
            <w:vMerge/>
          </w:tcPr>
          <w:p w14:paraId="6DE739CD" w14:textId="77777777" w:rsidR="00276906" w:rsidRPr="00526D7B" w:rsidRDefault="00276906" w:rsidP="00E53154">
            <w:pPr>
              <w:pStyle w:val="EMEANormal"/>
              <w:widowControl w:val="0"/>
              <w:spacing w:before="60"/>
              <w:rPr>
                <w:del w:id="1093" w:author="AbbVie_02" w:date="2025-05-12T16:12:00Z"/>
                <w:szCs w:val="22"/>
                <w:lang w:val="fr-FR"/>
              </w:rPr>
            </w:pPr>
          </w:p>
        </w:tc>
        <w:tc>
          <w:tcPr>
            <w:tcW w:w="2041" w:type="dxa"/>
            <w:tcBorders>
              <w:top w:val="single" w:sz="4" w:space="0" w:color="auto"/>
              <w:bottom w:val="single" w:sz="4" w:space="0" w:color="auto"/>
            </w:tcBorders>
          </w:tcPr>
          <w:p w14:paraId="5AA14F07" w14:textId="77777777" w:rsidR="00276906" w:rsidRPr="00526D7B" w:rsidRDefault="002B054B" w:rsidP="00E53154">
            <w:pPr>
              <w:pStyle w:val="EMEANormal"/>
              <w:widowControl w:val="0"/>
              <w:spacing w:before="60"/>
              <w:rPr>
                <w:del w:id="1094" w:author="AbbVie_02" w:date="2025-05-12T16:12:00Z"/>
                <w:szCs w:val="22"/>
                <w:lang w:val="fr-FR"/>
              </w:rPr>
            </w:pPr>
            <w:del w:id="1095" w:author="AbbVie_02" w:date="2025-05-12T16:12:00Z">
              <w:r w:rsidRPr="00526D7B">
                <w:rPr>
                  <w:szCs w:val="22"/>
                  <w:lang w:val="fr-FR"/>
                </w:rPr>
                <w:delText>Peu fréquent</w:delText>
              </w:r>
            </w:del>
          </w:p>
          <w:p w14:paraId="7961AC8F" w14:textId="77777777" w:rsidR="00276906" w:rsidRPr="00526D7B" w:rsidRDefault="00276906" w:rsidP="00E53154">
            <w:pPr>
              <w:pStyle w:val="EMEANormal"/>
              <w:widowControl w:val="0"/>
              <w:spacing w:before="60"/>
              <w:rPr>
                <w:del w:id="1096" w:author="AbbVie_02" w:date="2025-05-12T16:12:00Z"/>
                <w:szCs w:val="22"/>
                <w:lang w:val="fr-FR"/>
              </w:rPr>
            </w:pPr>
          </w:p>
        </w:tc>
        <w:tc>
          <w:tcPr>
            <w:tcW w:w="4457" w:type="dxa"/>
            <w:tcBorders>
              <w:top w:val="single" w:sz="4" w:space="0" w:color="auto"/>
              <w:bottom w:val="single" w:sz="4" w:space="0" w:color="auto"/>
            </w:tcBorders>
          </w:tcPr>
          <w:p w14:paraId="3325F52B" w14:textId="77777777" w:rsidR="006E190C" w:rsidRPr="00526D7B" w:rsidRDefault="002B054B" w:rsidP="00E53154">
            <w:pPr>
              <w:pStyle w:val="EMEANormal"/>
              <w:widowControl w:val="0"/>
              <w:spacing w:before="60"/>
              <w:rPr>
                <w:del w:id="1097" w:author="AbbVie_02" w:date="2025-05-12T16:12:00Z"/>
                <w:szCs w:val="22"/>
                <w:lang w:val="fr-FR"/>
              </w:rPr>
            </w:pPr>
            <w:del w:id="1098" w:author="AbbVie_02" w:date="2025-05-12T16:12:00Z">
              <w:r w:rsidRPr="00526D7B">
                <w:rPr>
                  <w:szCs w:val="22"/>
                  <w:lang w:val="fr-FR"/>
                </w:rPr>
                <w:delText>Infarctus du myocarde</w:delText>
              </w:r>
              <w:r w:rsidRPr="00526D7B">
                <w:rPr>
                  <w:rFonts w:ascii="(Utiliser une police de caractè" w:hAnsi="(Utiliser une police de caractè"/>
                  <w:szCs w:val="22"/>
                  <w:vertAlign w:val="superscript"/>
                  <w:lang w:val="fr-FR"/>
                </w:rPr>
                <w:delText>1)</w:delText>
              </w:r>
              <w:r w:rsidRPr="00526D7B">
                <w:rPr>
                  <w:rFonts w:ascii="(Utiliser une police de caractè" w:hAnsi="(Utiliser une police de caractè"/>
                  <w:szCs w:val="22"/>
                  <w:lang w:val="fr-FR"/>
                </w:rPr>
                <w:delText>.</w:delText>
              </w:r>
            </w:del>
          </w:p>
          <w:p w14:paraId="523B38FA" w14:textId="77777777" w:rsidR="00276906" w:rsidRPr="00526D7B" w:rsidRDefault="002B054B" w:rsidP="00E53154">
            <w:pPr>
              <w:pStyle w:val="EMEANormal"/>
              <w:widowControl w:val="0"/>
              <w:spacing w:before="60"/>
              <w:rPr>
                <w:del w:id="1099" w:author="AbbVie_02" w:date="2025-05-12T16:12:00Z"/>
                <w:szCs w:val="22"/>
                <w:lang w:val="fr-FR"/>
              </w:rPr>
            </w:pPr>
            <w:del w:id="1100" w:author="AbbVie_02" w:date="2025-05-12T16:12:00Z">
              <w:r w:rsidRPr="00526D7B">
                <w:rPr>
                  <w:szCs w:val="22"/>
                  <w:lang w:val="fr-FR"/>
                </w:rPr>
                <w:delText>Arythmies.</w:delText>
              </w:r>
            </w:del>
          </w:p>
          <w:p w14:paraId="4505BE2A" w14:textId="77777777" w:rsidR="00276906" w:rsidRPr="00526D7B" w:rsidRDefault="002B054B" w:rsidP="00E53154">
            <w:pPr>
              <w:pStyle w:val="EMEANormal"/>
              <w:widowControl w:val="0"/>
              <w:spacing w:before="60"/>
              <w:rPr>
                <w:del w:id="1101" w:author="AbbVie_02" w:date="2025-05-12T16:12:00Z"/>
                <w:szCs w:val="22"/>
                <w:lang w:val="fr-FR"/>
              </w:rPr>
            </w:pPr>
            <w:del w:id="1102" w:author="AbbVie_02" w:date="2025-05-12T16:12:00Z">
              <w:r w:rsidRPr="00526D7B">
                <w:rPr>
                  <w:szCs w:val="22"/>
                  <w:lang w:val="fr-FR"/>
                </w:rPr>
                <w:delText>Insuffisance cardiaque congestive.</w:delText>
              </w:r>
            </w:del>
          </w:p>
          <w:p w14:paraId="085D27F4" w14:textId="77777777" w:rsidR="00276906" w:rsidRPr="00526D7B" w:rsidRDefault="00276906" w:rsidP="00E53154">
            <w:pPr>
              <w:pStyle w:val="EMEANormal"/>
              <w:widowControl w:val="0"/>
              <w:spacing w:before="60"/>
              <w:rPr>
                <w:del w:id="1103" w:author="AbbVie_02" w:date="2025-05-12T16:12:00Z"/>
                <w:szCs w:val="22"/>
                <w:lang w:val="fr-FR"/>
              </w:rPr>
            </w:pPr>
          </w:p>
        </w:tc>
      </w:tr>
      <w:tr w:rsidR="00985F00" w14:paraId="69FCB9D6" w14:textId="77777777" w:rsidTr="00CB5809">
        <w:trPr>
          <w:cantSplit/>
          <w:del w:id="1104" w:author="AbbVie_02" w:date="2025-05-12T16:12:00Z"/>
        </w:trPr>
        <w:tc>
          <w:tcPr>
            <w:tcW w:w="2562" w:type="dxa"/>
            <w:vMerge/>
          </w:tcPr>
          <w:p w14:paraId="3CE67918" w14:textId="77777777" w:rsidR="00276906" w:rsidRPr="00526D7B" w:rsidRDefault="00276906" w:rsidP="00E53154">
            <w:pPr>
              <w:widowControl w:val="0"/>
              <w:spacing w:before="60"/>
              <w:rPr>
                <w:del w:id="1105" w:author="AbbVie_02" w:date="2025-05-12T16:12:00Z"/>
                <w:b/>
                <w:sz w:val="22"/>
                <w:szCs w:val="22"/>
              </w:rPr>
            </w:pPr>
          </w:p>
        </w:tc>
        <w:tc>
          <w:tcPr>
            <w:tcW w:w="2041" w:type="dxa"/>
            <w:tcBorders>
              <w:top w:val="single" w:sz="4" w:space="0" w:color="auto"/>
              <w:bottom w:val="single" w:sz="4" w:space="0" w:color="auto"/>
            </w:tcBorders>
          </w:tcPr>
          <w:p w14:paraId="70C072A5" w14:textId="77777777" w:rsidR="00276906" w:rsidRPr="00526D7B" w:rsidRDefault="002B054B" w:rsidP="00E53154">
            <w:pPr>
              <w:pStyle w:val="EMEANormal"/>
              <w:widowControl w:val="0"/>
              <w:rPr>
                <w:del w:id="1106" w:author="AbbVie_02" w:date="2025-05-12T16:12:00Z"/>
                <w:szCs w:val="22"/>
                <w:lang w:val="fr-FR"/>
              </w:rPr>
            </w:pPr>
            <w:del w:id="1107" w:author="AbbVie_02" w:date="2025-05-12T16:12:00Z">
              <w:r w:rsidRPr="00526D7B">
                <w:rPr>
                  <w:szCs w:val="22"/>
                  <w:lang w:val="fr-FR"/>
                </w:rPr>
                <w:delText>Rare</w:delText>
              </w:r>
            </w:del>
          </w:p>
          <w:p w14:paraId="21FB177C" w14:textId="77777777" w:rsidR="00276906" w:rsidRPr="00526D7B" w:rsidRDefault="00276906" w:rsidP="00E53154">
            <w:pPr>
              <w:pStyle w:val="EMEANormal"/>
              <w:widowControl w:val="0"/>
              <w:rPr>
                <w:del w:id="1108" w:author="AbbVie_02" w:date="2025-05-12T16:12:00Z"/>
                <w:szCs w:val="22"/>
                <w:lang w:val="fr-FR"/>
              </w:rPr>
            </w:pPr>
          </w:p>
        </w:tc>
        <w:tc>
          <w:tcPr>
            <w:tcW w:w="4457" w:type="dxa"/>
            <w:tcBorders>
              <w:top w:val="single" w:sz="4" w:space="0" w:color="auto"/>
              <w:bottom w:val="single" w:sz="4" w:space="0" w:color="auto"/>
            </w:tcBorders>
          </w:tcPr>
          <w:p w14:paraId="38C0A71F" w14:textId="77777777" w:rsidR="00276906" w:rsidRPr="00526D7B" w:rsidRDefault="002B054B" w:rsidP="00E53154">
            <w:pPr>
              <w:pStyle w:val="EMEANormal"/>
              <w:widowControl w:val="0"/>
              <w:rPr>
                <w:del w:id="1109" w:author="AbbVie_02" w:date="2025-05-12T16:12:00Z"/>
                <w:szCs w:val="22"/>
                <w:lang w:val="fr-FR"/>
              </w:rPr>
            </w:pPr>
            <w:del w:id="1110" w:author="AbbVie_02" w:date="2025-05-12T16:12:00Z">
              <w:r w:rsidRPr="00526D7B">
                <w:rPr>
                  <w:szCs w:val="22"/>
                  <w:lang w:val="fr-FR"/>
                </w:rPr>
                <w:delText>Arrêt cardiaque.</w:delText>
              </w:r>
            </w:del>
          </w:p>
          <w:p w14:paraId="51D81725" w14:textId="77777777" w:rsidR="00276906" w:rsidRPr="00526D7B" w:rsidRDefault="00276906" w:rsidP="00E53154">
            <w:pPr>
              <w:pStyle w:val="EMEANormal"/>
              <w:widowControl w:val="0"/>
              <w:rPr>
                <w:del w:id="1111" w:author="AbbVie_02" w:date="2025-05-12T16:12:00Z"/>
                <w:szCs w:val="22"/>
                <w:lang w:val="fr-FR"/>
              </w:rPr>
            </w:pPr>
          </w:p>
        </w:tc>
      </w:tr>
      <w:tr w:rsidR="00985F00" w14:paraId="4750EDD5" w14:textId="77777777" w:rsidTr="00CB5809">
        <w:trPr>
          <w:cantSplit/>
          <w:del w:id="1112" w:author="AbbVie_02" w:date="2025-05-12T16:12:00Z"/>
        </w:trPr>
        <w:tc>
          <w:tcPr>
            <w:tcW w:w="2562" w:type="dxa"/>
            <w:vMerge w:val="restart"/>
          </w:tcPr>
          <w:p w14:paraId="1F7226F4" w14:textId="77777777" w:rsidR="00276906" w:rsidRPr="00526D7B" w:rsidRDefault="002B054B" w:rsidP="00E53154">
            <w:pPr>
              <w:pStyle w:val="EMEANormal"/>
              <w:widowControl w:val="0"/>
              <w:spacing w:before="60"/>
              <w:rPr>
                <w:del w:id="1113" w:author="AbbVie_02" w:date="2025-05-12T16:12:00Z"/>
                <w:szCs w:val="22"/>
                <w:lang w:val="fr-FR"/>
              </w:rPr>
            </w:pPr>
            <w:del w:id="1114" w:author="AbbVie_02" w:date="2025-05-12T16:12:00Z">
              <w:r w:rsidRPr="00526D7B">
                <w:rPr>
                  <w:lang w:val="fr-FR"/>
                </w:rPr>
                <w:delText>Affections vasculaires</w:delText>
              </w:r>
            </w:del>
          </w:p>
        </w:tc>
        <w:tc>
          <w:tcPr>
            <w:tcW w:w="2041" w:type="dxa"/>
            <w:tcBorders>
              <w:bottom w:val="single" w:sz="4" w:space="0" w:color="auto"/>
            </w:tcBorders>
          </w:tcPr>
          <w:p w14:paraId="794D1ACE" w14:textId="77777777" w:rsidR="00276906" w:rsidRPr="00526D7B" w:rsidRDefault="002B054B" w:rsidP="00E53154">
            <w:pPr>
              <w:pStyle w:val="EMEANormal"/>
              <w:widowControl w:val="0"/>
              <w:spacing w:before="60"/>
              <w:rPr>
                <w:del w:id="1115" w:author="AbbVie_02" w:date="2025-05-12T16:12:00Z"/>
                <w:szCs w:val="22"/>
                <w:lang w:val="fr-FR"/>
              </w:rPr>
            </w:pPr>
            <w:del w:id="1116" w:author="AbbVie_02" w:date="2025-05-12T16:12:00Z">
              <w:r w:rsidRPr="00526D7B">
                <w:rPr>
                  <w:szCs w:val="22"/>
                  <w:lang w:val="fr-FR"/>
                </w:rPr>
                <w:delText>Fréquent</w:delText>
              </w:r>
            </w:del>
          </w:p>
          <w:p w14:paraId="1E0A4B92" w14:textId="77777777" w:rsidR="00276906" w:rsidRPr="00526D7B" w:rsidRDefault="00276906" w:rsidP="00E53154">
            <w:pPr>
              <w:pStyle w:val="EMEANormal"/>
              <w:widowControl w:val="0"/>
              <w:spacing w:before="60"/>
              <w:rPr>
                <w:del w:id="1117" w:author="AbbVie_02" w:date="2025-05-12T16:12:00Z"/>
                <w:szCs w:val="22"/>
                <w:lang w:val="fr-FR"/>
              </w:rPr>
            </w:pPr>
          </w:p>
        </w:tc>
        <w:tc>
          <w:tcPr>
            <w:tcW w:w="4457" w:type="dxa"/>
            <w:tcBorders>
              <w:bottom w:val="single" w:sz="4" w:space="0" w:color="auto"/>
            </w:tcBorders>
          </w:tcPr>
          <w:p w14:paraId="0C01E7E6" w14:textId="77777777" w:rsidR="00276906" w:rsidRPr="00526D7B" w:rsidRDefault="002B054B" w:rsidP="00E53154">
            <w:pPr>
              <w:pStyle w:val="EMEANormal"/>
              <w:widowControl w:val="0"/>
              <w:spacing w:before="60"/>
              <w:rPr>
                <w:del w:id="1118" w:author="AbbVie_02" w:date="2025-05-12T16:12:00Z"/>
                <w:szCs w:val="22"/>
                <w:lang w:val="fr-FR"/>
              </w:rPr>
            </w:pPr>
            <w:del w:id="1119" w:author="AbbVie_02" w:date="2025-05-12T16:12:00Z">
              <w:r w:rsidRPr="00526D7B">
                <w:rPr>
                  <w:szCs w:val="22"/>
                  <w:lang w:val="fr-FR"/>
                </w:rPr>
                <w:delText xml:space="preserve">Hypertension. </w:delText>
              </w:r>
            </w:del>
          </w:p>
          <w:p w14:paraId="402A1D73" w14:textId="77777777" w:rsidR="00276906" w:rsidRPr="00526D7B" w:rsidRDefault="002B054B" w:rsidP="00E53154">
            <w:pPr>
              <w:pStyle w:val="EMEANormal"/>
              <w:widowControl w:val="0"/>
              <w:spacing w:before="60"/>
              <w:rPr>
                <w:del w:id="1120" w:author="AbbVie_02" w:date="2025-05-12T16:12:00Z"/>
                <w:szCs w:val="22"/>
                <w:lang w:val="fr-FR"/>
              </w:rPr>
            </w:pPr>
            <w:del w:id="1121" w:author="AbbVie_02" w:date="2025-05-12T16:12:00Z">
              <w:r w:rsidRPr="00526D7B">
                <w:rPr>
                  <w:szCs w:val="22"/>
                  <w:lang w:val="fr-FR"/>
                </w:rPr>
                <w:delText>Bouffées</w:delText>
              </w:r>
              <w:r w:rsidR="000941AD" w:rsidRPr="00526D7B">
                <w:rPr>
                  <w:szCs w:val="22"/>
                  <w:lang w:val="fr-FR"/>
                </w:rPr>
                <w:delText xml:space="preserve"> de chaleur</w:delText>
              </w:r>
              <w:r w:rsidRPr="00526D7B">
                <w:rPr>
                  <w:szCs w:val="22"/>
                  <w:lang w:val="fr-FR"/>
                </w:rPr>
                <w:delText xml:space="preserve">. </w:delText>
              </w:r>
            </w:del>
          </w:p>
          <w:p w14:paraId="2AB895C7" w14:textId="77777777" w:rsidR="00276906" w:rsidRPr="00526D7B" w:rsidRDefault="002B054B" w:rsidP="00E53154">
            <w:pPr>
              <w:pStyle w:val="EMEANormal"/>
              <w:widowControl w:val="0"/>
              <w:spacing w:before="60"/>
              <w:rPr>
                <w:del w:id="1122" w:author="AbbVie_02" w:date="2025-05-12T16:12:00Z"/>
                <w:szCs w:val="22"/>
                <w:lang w:val="fr-FR"/>
              </w:rPr>
            </w:pPr>
            <w:del w:id="1123" w:author="AbbVie_02" w:date="2025-05-12T16:12:00Z">
              <w:r w:rsidRPr="00526D7B">
                <w:rPr>
                  <w:szCs w:val="22"/>
                  <w:lang w:val="fr-FR"/>
                </w:rPr>
                <w:delText>Hématomes.</w:delText>
              </w:r>
            </w:del>
          </w:p>
          <w:p w14:paraId="0656B456" w14:textId="77777777" w:rsidR="00276906" w:rsidRPr="00526D7B" w:rsidRDefault="00276906" w:rsidP="00E53154">
            <w:pPr>
              <w:pStyle w:val="EMEANormal"/>
              <w:widowControl w:val="0"/>
              <w:spacing w:before="60"/>
              <w:rPr>
                <w:del w:id="1124" w:author="AbbVie_02" w:date="2025-05-12T16:12:00Z"/>
                <w:szCs w:val="22"/>
                <w:lang w:val="fr-FR"/>
              </w:rPr>
            </w:pPr>
          </w:p>
        </w:tc>
      </w:tr>
      <w:tr w:rsidR="00985F00" w14:paraId="16711778" w14:textId="77777777" w:rsidTr="00CB5809">
        <w:trPr>
          <w:cantSplit/>
          <w:del w:id="1125" w:author="AbbVie_02" w:date="2025-05-12T16:12:00Z"/>
        </w:trPr>
        <w:tc>
          <w:tcPr>
            <w:tcW w:w="2562" w:type="dxa"/>
            <w:vMerge/>
          </w:tcPr>
          <w:p w14:paraId="06C0CCC3" w14:textId="77777777" w:rsidR="00276906" w:rsidRPr="00526D7B" w:rsidRDefault="00276906" w:rsidP="00E53154">
            <w:pPr>
              <w:pStyle w:val="EMEANormal"/>
              <w:widowControl w:val="0"/>
              <w:spacing w:before="60"/>
              <w:rPr>
                <w:del w:id="1126" w:author="AbbVie_02" w:date="2025-05-12T16:12:00Z"/>
                <w:szCs w:val="22"/>
                <w:lang w:val="fr-FR"/>
              </w:rPr>
            </w:pPr>
          </w:p>
        </w:tc>
        <w:tc>
          <w:tcPr>
            <w:tcW w:w="2041" w:type="dxa"/>
            <w:tcBorders>
              <w:top w:val="single" w:sz="4" w:space="0" w:color="auto"/>
              <w:bottom w:val="single" w:sz="4" w:space="0" w:color="auto"/>
            </w:tcBorders>
          </w:tcPr>
          <w:p w14:paraId="2D7C1A26" w14:textId="77777777" w:rsidR="00276906" w:rsidRPr="00526D7B" w:rsidRDefault="002B054B" w:rsidP="00E53154">
            <w:pPr>
              <w:pStyle w:val="EMEANormal"/>
              <w:widowControl w:val="0"/>
              <w:rPr>
                <w:del w:id="1127" w:author="AbbVie_02" w:date="2025-05-12T16:12:00Z"/>
                <w:szCs w:val="22"/>
                <w:lang w:val="fr-FR"/>
              </w:rPr>
            </w:pPr>
            <w:del w:id="1128" w:author="AbbVie_02" w:date="2025-05-12T16:12:00Z">
              <w:r w:rsidRPr="00526D7B">
                <w:rPr>
                  <w:szCs w:val="22"/>
                  <w:lang w:val="fr-FR"/>
                </w:rPr>
                <w:delText>Peu fréquent</w:delText>
              </w:r>
            </w:del>
          </w:p>
        </w:tc>
        <w:tc>
          <w:tcPr>
            <w:tcW w:w="4457" w:type="dxa"/>
            <w:tcBorders>
              <w:top w:val="single" w:sz="4" w:space="0" w:color="auto"/>
              <w:bottom w:val="single" w:sz="4" w:space="0" w:color="auto"/>
            </w:tcBorders>
          </w:tcPr>
          <w:p w14:paraId="0D03FE52" w14:textId="77777777" w:rsidR="00B00590" w:rsidRPr="00526D7B" w:rsidRDefault="002B054B" w:rsidP="00E53154">
            <w:pPr>
              <w:pStyle w:val="EMEANormal"/>
              <w:widowControl w:val="0"/>
              <w:rPr>
                <w:del w:id="1129" w:author="AbbVie_02" w:date="2025-05-12T16:12:00Z"/>
                <w:szCs w:val="22"/>
                <w:lang w:val="fr-FR"/>
              </w:rPr>
            </w:pPr>
            <w:del w:id="1130" w:author="AbbVie_02" w:date="2025-05-12T16:12:00Z">
              <w:r w:rsidRPr="00526D7B">
                <w:rPr>
                  <w:szCs w:val="22"/>
                  <w:lang w:val="fr-FR"/>
                </w:rPr>
                <w:delText>Anévr</w:delText>
              </w:r>
              <w:r w:rsidR="00D85ED3" w:rsidRPr="00526D7B">
                <w:rPr>
                  <w:szCs w:val="22"/>
                  <w:lang w:val="fr-FR"/>
                </w:rPr>
                <w:delText>i</w:delText>
              </w:r>
              <w:r w:rsidRPr="00526D7B">
                <w:rPr>
                  <w:szCs w:val="22"/>
                  <w:lang w:val="fr-FR"/>
                </w:rPr>
                <w:delText>sme aortique.</w:delText>
              </w:r>
            </w:del>
          </w:p>
          <w:p w14:paraId="6D405372" w14:textId="77777777" w:rsidR="00276906" w:rsidRPr="00526D7B" w:rsidRDefault="002B054B" w:rsidP="00E53154">
            <w:pPr>
              <w:pStyle w:val="EMEANormal"/>
              <w:widowControl w:val="0"/>
              <w:rPr>
                <w:del w:id="1131" w:author="AbbVie_02" w:date="2025-05-12T16:12:00Z"/>
                <w:szCs w:val="22"/>
                <w:lang w:val="fr-FR"/>
              </w:rPr>
            </w:pPr>
            <w:del w:id="1132" w:author="AbbVie_02" w:date="2025-05-12T16:12:00Z">
              <w:r w:rsidRPr="00526D7B">
                <w:rPr>
                  <w:szCs w:val="22"/>
                  <w:lang w:val="fr-FR"/>
                </w:rPr>
                <w:delText>Occlusion vasculaire.</w:delText>
              </w:r>
            </w:del>
          </w:p>
          <w:p w14:paraId="57CE3D71" w14:textId="77777777" w:rsidR="00276906" w:rsidRPr="00526D7B" w:rsidRDefault="002B054B" w:rsidP="00E53154">
            <w:pPr>
              <w:pStyle w:val="EMEANormal"/>
              <w:widowControl w:val="0"/>
              <w:rPr>
                <w:del w:id="1133" w:author="AbbVie_02" w:date="2025-05-12T16:12:00Z"/>
                <w:szCs w:val="22"/>
                <w:lang w:val="fr-FR"/>
              </w:rPr>
            </w:pPr>
            <w:del w:id="1134" w:author="AbbVie_02" w:date="2025-05-12T16:12:00Z">
              <w:r w:rsidRPr="00526D7B">
                <w:rPr>
                  <w:szCs w:val="22"/>
                  <w:lang w:val="fr-FR"/>
                </w:rPr>
                <w:delText xml:space="preserve">Thrombophlébite. </w:delText>
              </w:r>
            </w:del>
          </w:p>
          <w:p w14:paraId="1E17E9CD" w14:textId="77777777" w:rsidR="00276906" w:rsidRPr="00526D7B" w:rsidRDefault="00276906" w:rsidP="00E53154">
            <w:pPr>
              <w:pStyle w:val="EMEANormal"/>
              <w:widowControl w:val="0"/>
              <w:rPr>
                <w:del w:id="1135" w:author="AbbVie_02" w:date="2025-05-12T16:12:00Z"/>
                <w:szCs w:val="22"/>
                <w:lang w:val="fr-FR"/>
              </w:rPr>
            </w:pPr>
          </w:p>
        </w:tc>
      </w:tr>
      <w:tr w:rsidR="00985F00" w14:paraId="0A808DAA" w14:textId="77777777" w:rsidTr="00CB5809">
        <w:trPr>
          <w:cantSplit/>
          <w:del w:id="1136" w:author="AbbVie_02" w:date="2025-05-12T16:12:00Z"/>
        </w:trPr>
        <w:tc>
          <w:tcPr>
            <w:tcW w:w="2562" w:type="dxa"/>
            <w:vMerge w:val="restart"/>
          </w:tcPr>
          <w:p w14:paraId="0B9E20B4" w14:textId="77777777" w:rsidR="00B00590" w:rsidRPr="00526D7B" w:rsidRDefault="002B054B" w:rsidP="00E53154">
            <w:pPr>
              <w:pStyle w:val="EMEANormal"/>
              <w:widowControl w:val="0"/>
              <w:spacing w:before="60"/>
              <w:rPr>
                <w:del w:id="1137" w:author="AbbVie_02" w:date="2025-05-12T16:12:00Z"/>
                <w:szCs w:val="22"/>
                <w:lang w:val="fr-FR"/>
              </w:rPr>
            </w:pPr>
            <w:del w:id="1138" w:author="AbbVie_02" w:date="2025-05-12T16:12:00Z">
              <w:r w:rsidRPr="00526D7B">
                <w:rPr>
                  <w:lang w:val="fr-FR"/>
                </w:rPr>
                <w:lastRenderedPageBreak/>
                <w:delText>Affections respiratoires, thoraciques et médiastinales</w:delText>
              </w:r>
              <w:r w:rsidRPr="00526D7B">
                <w:rPr>
                  <w:szCs w:val="22"/>
                  <w:lang w:val="fr-FR"/>
                </w:rPr>
                <w:delText>*</w:delText>
              </w:r>
            </w:del>
          </w:p>
        </w:tc>
        <w:tc>
          <w:tcPr>
            <w:tcW w:w="2041" w:type="dxa"/>
            <w:tcBorders>
              <w:bottom w:val="single" w:sz="4" w:space="0" w:color="auto"/>
            </w:tcBorders>
          </w:tcPr>
          <w:p w14:paraId="4C593F27" w14:textId="77777777" w:rsidR="00B00590" w:rsidRPr="00526D7B" w:rsidRDefault="002B054B" w:rsidP="00E53154">
            <w:pPr>
              <w:pStyle w:val="EMEANormal"/>
              <w:widowControl w:val="0"/>
              <w:spacing w:before="60"/>
              <w:rPr>
                <w:del w:id="1139" w:author="AbbVie_02" w:date="2025-05-12T16:12:00Z"/>
                <w:szCs w:val="22"/>
                <w:lang w:val="fr-FR"/>
              </w:rPr>
            </w:pPr>
            <w:del w:id="1140" w:author="AbbVie_02" w:date="2025-05-12T16:12:00Z">
              <w:r w:rsidRPr="00526D7B">
                <w:rPr>
                  <w:szCs w:val="22"/>
                  <w:lang w:val="fr-FR"/>
                </w:rPr>
                <w:delText>Fréquent</w:delText>
              </w:r>
            </w:del>
          </w:p>
          <w:p w14:paraId="16D8A9FD" w14:textId="77777777" w:rsidR="00B00590" w:rsidRPr="00526D7B" w:rsidRDefault="00B00590" w:rsidP="00E53154">
            <w:pPr>
              <w:pStyle w:val="EMEANormal"/>
              <w:widowControl w:val="0"/>
              <w:spacing w:before="60"/>
              <w:rPr>
                <w:del w:id="1141" w:author="AbbVie_02" w:date="2025-05-12T16:12:00Z"/>
                <w:szCs w:val="22"/>
                <w:lang w:val="fr-FR"/>
              </w:rPr>
            </w:pPr>
          </w:p>
        </w:tc>
        <w:tc>
          <w:tcPr>
            <w:tcW w:w="4457" w:type="dxa"/>
            <w:tcBorders>
              <w:bottom w:val="single" w:sz="4" w:space="0" w:color="auto"/>
            </w:tcBorders>
          </w:tcPr>
          <w:p w14:paraId="10FE1B31" w14:textId="77777777" w:rsidR="00B00590" w:rsidRPr="00526D7B" w:rsidRDefault="002B054B" w:rsidP="00E53154">
            <w:pPr>
              <w:pStyle w:val="EMEANormal"/>
              <w:widowControl w:val="0"/>
              <w:spacing w:before="60"/>
              <w:rPr>
                <w:del w:id="1142" w:author="AbbVie_02" w:date="2025-05-12T16:12:00Z"/>
                <w:szCs w:val="22"/>
                <w:lang w:val="fr-FR"/>
              </w:rPr>
            </w:pPr>
            <w:del w:id="1143" w:author="AbbVie_02" w:date="2025-05-12T16:12:00Z">
              <w:r w:rsidRPr="00526D7B">
                <w:rPr>
                  <w:szCs w:val="22"/>
                  <w:lang w:val="fr-FR"/>
                </w:rPr>
                <w:delText xml:space="preserve">Asthme. </w:delText>
              </w:r>
            </w:del>
          </w:p>
          <w:p w14:paraId="7F65D6D4" w14:textId="77777777" w:rsidR="00B00590" w:rsidRPr="00526D7B" w:rsidRDefault="002B054B" w:rsidP="00E53154">
            <w:pPr>
              <w:pStyle w:val="EMEANormal"/>
              <w:widowControl w:val="0"/>
              <w:spacing w:before="60"/>
              <w:rPr>
                <w:del w:id="1144" w:author="AbbVie_02" w:date="2025-05-12T16:12:00Z"/>
                <w:szCs w:val="22"/>
                <w:lang w:val="fr-FR"/>
              </w:rPr>
            </w:pPr>
            <w:del w:id="1145" w:author="AbbVie_02" w:date="2025-05-12T16:12:00Z">
              <w:r w:rsidRPr="00526D7B">
                <w:rPr>
                  <w:szCs w:val="22"/>
                  <w:lang w:val="fr-FR"/>
                </w:rPr>
                <w:delText>Dyspnée.</w:delText>
              </w:r>
            </w:del>
          </w:p>
          <w:p w14:paraId="00EF6D6B" w14:textId="77777777" w:rsidR="00B00590" w:rsidRPr="00526D7B" w:rsidRDefault="002B054B" w:rsidP="00E53154">
            <w:pPr>
              <w:pStyle w:val="EMEANormal"/>
              <w:widowControl w:val="0"/>
              <w:spacing w:before="60"/>
              <w:rPr>
                <w:del w:id="1146" w:author="AbbVie_02" w:date="2025-05-12T16:12:00Z"/>
                <w:szCs w:val="22"/>
                <w:lang w:val="fr-FR"/>
              </w:rPr>
            </w:pPr>
            <w:del w:id="1147" w:author="AbbVie_02" w:date="2025-05-12T16:12:00Z">
              <w:r w:rsidRPr="00526D7B">
                <w:rPr>
                  <w:szCs w:val="22"/>
                  <w:lang w:val="fr-FR"/>
                </w:rPr>
                <w:delText>Toux.</w:delText>
              </w:r>
            </w:del>
          </w:p>
          <w:p w14:paraId="7C4552A5" w14:textId="77777777" w:rsidR="00B00590" w:rsidRPr="00526D7B" w:rsidRDefault="00B00590" w:rsidP="00E53154">
            <w:pPr>
              <w:pStyle w:val="EMEANormal"/>
              <w:widowControl w:val="0"/>
              <w:spacing w:before="60"/>
              <w:rPr>
                <w:del w:id="1148" w:author="AbbVie_02" w:date="2025-05-12T16:12:00Z"/>
                <w:szCs w:val="22"/>
                <w:lang w:val="fr-FR"/>
              </w:rPr>
            </w:pPr>
          </w:p>
        </w:tc>
      </w:tr>
      <w:tr w:rsidR="00985F00" w14:paraId="1C031DF3" w14:textId="77777777" w:rsidTr="00CB5809">
        <w:trPr>
          <w:cantSplit/>
          <w:del w:id="1149" w:author="AbbVie_02" w:date="2025-05-12T16:12:00Z"/>
        </w:trPr>
        <w:tc>
          <w:tcPr>
            <w:tcW w:w="2562" w:type="dxa"/>
            <w:vMerge/>
          </w:tcPr>
          <w:p w14:paraId="00C76C3B" w14:textId="77777777" w:rsidR="00B00590" w:rsidRPr="00526D7B" w:rsidRDefault="00B00590" w:rsidP="00E53154">
            <w:pPr>
              <w:widowControl w:val="0"/>
              <w:spacing w:before="60"/>
              <w:rPr>
                <w:del w:id="1150" w:author="AbbVie_02" w:date="2025-05-12T16:12:00Z"/>
                <w:b/>
                <w:sz w:val="22"/>
                <w:szCs w:val="22"/>
              </w:rPr>
            </w:pPr>
          </w:p>
        </w:tc>
        <w:tc>
          <w:tcPr>
            <w:tcW w:w="2041" w:type="dxa"/>
            <w:tcBorders>
              <w:top w:val="single" w:sz="4" w:space="0" w:color="auto"/>
              <w:bottom w:val="single" w:sz="4" w:space="0" w:color="auto"/>
            </w:tcBorders>
          </w:tcPr>
          <w:p w14:paraId="7D8FD31F" w14:textId="77777777" w:rsidR="00B00590" w:rsidRPr="00526D7B" w:rsidRDefault="002B054B" w:rsidP="00E53154">
            <w:pPr>
              <w:pStyle w:val="EMEANormal"/>
              <w:widowControl w:val="0"/>
              <w:rPr>
                <w:del w:id="1151" w:author="AbbVie_02" w:date="2025-05-12T16:12:00Z"/>
                <w:szCs w:val="22"/>
                <w:lang w:val="fr-FR"/>
              </w:rPr>
            </w:pPr>
            <w:del w:id="1152" w:author="AbbVie_02" w:date="2025-05-12T16:12:00Z">
              <w:r w:rsidRPr="00526D7B">
                <w:rPr>
                  <w:szCs w:val="22"/>
                  <w:lang w:val="fr-FR"/>
                </w:rPr>
                <w:delText>Peu fréquent</w:delText>
              </w:r>
            </w:del>
          </w:p>
          <w:p w14:paraId="11A3353E" w14:textId="77777777" w:rsidR="00B00590" w:rsidRPr="00526D7B" w:rsidRDefault="00B00590" w:rsidP="00E53154">
            <w:pPr>
              <w:pStyle w:val="EMEANormal"/>
              <w:widowControl w:val="0"/>
              <w:rPr>
                <w:del w:id="1153" w:author="AbbVie_02" w:date="2025-05-12T16:12:00Z"/>
                <w:szCs w:val="22"/>
                <w:lang w:val="fr-FR"/>
              </w:rPr>
            </w:pPr>
          </w:p>
        </w:tc>
        <w:tc>
          <w:tcPr>
            <w:tcW w:w="4457" w:type="dxa"/>
            <w:tcBorders>
              <w:top w:val="single" w:sz="4" w:space="0" w:color="auto"/>
              <w:bottom w:val="single" w:sz="4" w:space="0" w:color="auto"/>
            </w:tcBorders>
          </w:tcPr>
          <w:p w14:paraId="3D3E369C" w14:textId="77777777" w:rsidR="00B00590" w:rsidRPr="00526D7B" w:rsidRDefault="002B054B" w:rsidP="00E53154">
            <w:pPr>
              <w:widowControl w:val="0"/>
              <w:autoSpaceDE w:val="0"/>
              <w:autoSpaceDN w:val="0"/>
              <w:adjustRightInd w:val="0"/>
              <w:rPr>
                <w:del w:id="1154" w:author="AbbVie_02" w:date="2025-05-12T16:12:00Z"/>
                <w:rFonts w:ascii="(Utiliser une police de caractè" w:hAnsi="(Utiliser une police de caractè"/>
                <w:sz w:val="22"/>
                <w:szCs w:val="22"/>
              </w:rPr>
            </w:pPr>
            <w:del w:id="1155" w:author="AbbVie_02" w:date="2025-05-12T16:12:00Z">
              <w:r w:rsidRPr="00526D7B">
                <w:rPr>
                  <w:sz w:val="22"/>
                  <w:szCs w:val="22"/>
                </w:rPr>
                <w:delText>Embolie pulmonaire</w:delText>
              </w:r>
              <w:r w:rsidRPr="00526D7B">
                <w:rPr>
                  <w:rFonts w:ascii="(Utiliser une police de caractè" w:hAnsi="(Utiliser une police de caractè"/>
                  <w:sz w:val="22"/>
                  <w:szCs w:val="22"/>
                  <w:vertAlign w:val="superscript"/>
                </w:rPr>
                <w:delText>1)</w:delText>
              </w:r>
              <w:r w:rsidRPr="00526D7B">
                <w:rPr>
                  <w:rFonts w:ascii="(Utiliser une police de caractè" w:hAnsi="(Utiliser une police de caractè"/>
                  <w:sz w:val="22"/>
                  <w:szCs w:val="22"/>
                </w:rPr>
                <w:delText>.</w:delText>
              </w:r>
            </w:del>
          </w:p>
          <w:p w14:paraId="16C1C329" w14:textId="77777777" w:rsidR="00B00590" w:rsidRPr="00526D7B" w:rsidRDefault="002B054B" w:rsidP="00E53154">
            <w:pPr>
              <w:pStyle w:val="EMEANormal"/>
              <w:widowControl w:val="0"/>
              <w:rPr>
                <w:del w:id="1156" w:author="AbbVie_02" w:date="2025-05-12T16:12:00Z"/>
                <w:szCs w:val="22"/>
                <w:lang w:val="fr-FR"/>
              </w:rPr>
            </w:pPr>
            <w:del w:id="1157" w:author="AbbVie_02" w:date="2025-05-12T16:12:00Z">
              <w:r w:rsidRPr="00526D7B">
                <w:rPr>
                  <w:szCs w:val="22"/>
                  <w:lang w:val="fr-FR"/>
                </w:rPr>
                <w:delText xml:space="preserve">Maladie pulmonaire interstitielle. </w:delText>
              </w:r>
            </w:del>
          </w:p>
          <w:p w14:paraId="2268B01F" w14:textId="77777777" w:rsidR="00B00590" w:rsidRPr="00526D7B" w:rsidRDefault="002B054B" w:rsidP="00E53154">
            <w:pPr>
              <w:pStyle w:val="EMEANormal"/>
              <w:widowControl w:val="0"/>
              <w:rPr>
                <w:del w:id="1158" w:author="AbbVie_02" w:date="2025-05-12T16:12:00Z"/>
                <w:szCs w:val="22"/>
                <w:lang w:val="fr-FR"/>
              </w:rPr>
            </w:pPr>
            <w:del w:id="1159" w:author="AbbVie_02" w:date="2025-05-12T16:12:00Z">
              <w:r w:rsidRPr="00526D7B">
                <w:rPr>
                  <w:szCs w:val="22"/>
                  <w:lang w:val="fr-FR"/>
                </w:rPr>
                <w:delText>Broncho-pneumopathie chronique obstructive.</w:delText>
              </w:r>
            </w:del>
          </w:p>
          <w:p w14:paraId="25395FE4" w14:textId="77777777" w:rsidR="00B00590" w:rsidRPr="00526D7B" w:rsidRDefault="002B054B" w:rsidP="00E53154">
            <w:pPr>
              <w:pStyle w:val="EMEANormal"/>
              <w:widowControl w:val="0"/>
              <w:rPr>
                <w:del w:id="1160" w:author="AbbVie_02" w:date="2025-05-12T16:12:00Z"/>
                <w:szCs w:val="22"/>
                <w:lang w:val="fr-FR"/>
              </w:rPr>
            </w:pPr>
            <w:del w:id="1161" w:author="AbbVie_02" w:date="2025-05-12T16:12:00Z">
              <w:r w:rsidRPr="00526D7B">
                <w:rPr>
                  <w:szCs w:val="22"/>
                  <w:lang w:val="fr-FR"/>
                </w:rPr>
                <w:delText>Pneumopathie.</w:delText>
              </w:r>
            </w:del>
          </w:p>
          <w:p w14:paraId="2520845F" w14:textId="77777777" w:rsidR="00B00590" w:rsidRPr="00526D7B" w:rsidRDefault="002B054B" w:rsidP="00E53154">
            <w:pPr>
              <w:pStyle w:val="EMEANormal"/>
              <w:widowControl w:val="0"/>
              <w:rPr>
                <w:del w:id="1162" w:author="AbbVie_02" w:date="2025-05-12T16:12:00Z"/>
                <w:szCs w:val="22"/>
                <w:lang w:val="fr-FR"/>
              </w:rPr>
            </w:pPr>
            <w:del w:id="1163" w:author="AbbVie_02" w:date="2025-05-12T16:12:00Z">
              <w:r w:rsidRPr="00526D7B">
                <w:rPr>
                  <w:szCs w:val="22"/>
                  <w:lang w:val="fr-FR"/>
                </w:rPr>
                <w:delText>Epanchement pleural</w:delText>
              </w:r>
              <w:r w:rsidRPr="00526D7B">
                <w:rPr>
                  <w:rFonts w:ascii="(Utiliser une police de caractè" w:hAnsi="(Utiliser une police de caractè"/>
                  <w:szCs w:val="22"/>
                  <w:vertAlign w:val="superscript"/>
                  <w:lang w:val="fr-FR"/>
                </w:rPr>
                <w:delText>1)</w:delText>
              </w:r>
              <w:r w:rsidRPr="00526D7B">
                <w:rPr>
                  <w:rFonts w:ascii="(Utiliser une police de caractè" w:hAnsi="(Utiliser une police de caractè"/>
                  <w:szCs w:val="22"/>
                  <w:lang w:val="fr-FR"/>
                </w:rPr>
                <w:delText>.</w:delText>
              </w:r>
            </w:del>
          </w:p>
          <w:p w14:paraId="6B83027B" w14:textId="77777777" w:rsidR="00B00590" w:rsidRPr="00526D7B" w:rsidRDefault="00B00590" w:rsidP="00E53154">
            <w:pPr>
              <w:pStyle w:val="EMEANormal"/>
              <w:widowControl w:val="0"/>
              <w:rPr>
                <w:del w:id="1164" w:author="AbbVie_02" w:date="2025-05-12T16:12:00Z"/>
                <w:szCs w:val="22"/>
                <w:lang w:val="fr-FR"/>
              </w:rPr>
            </w:pPr>
          </w:p>
        </w:tc>
      </w:tr>
      <w:tr w:rsidR="00985F00" w14:paraId="55CD815A" w14:textId="77777777" w:rsidTr="00CB5809">
        <w:trPr>
          <w:cantSplit/>
          <w:del w:id="1165" w:author="AbbVie_02" w:date="2025-05-12T16:12:00Z"/>
        </w:trPr>
        <w:tc>
          <w:tcPr>
            <w:tcW w:w="2562" w:type="dxa"/>
            <w:vMerge/>
          </w:tcPr>
          <w:p w14:paraId="3EA0B118" w14:textId="77777777" w:rsidR="00B00590" w:rsidRPr="00526D7B" w:rsidRDefault="00B00590" w:rsidP="00E53154">
            <w:pPr>
              <w:widowControl w:val="0"/>
              <w:spacing w:before="60"/>
              <w:rPr>
                <w:del w:id="1166" w:author="AbbVie_02" w:date="2025-05-12T16:12:00Z"/>
                <w:b/>
                <w:sz w:val="22"/>
                <w:szCs w:val="22"/>
              </w:rPr>
            </w:pPr>
          </w:p>
        </w:tc>
        <w:tc>
          <w:tcPr>
            <w:tcW w:w="2041" w:type="dxa"/>
            <w:tcBorders>
              <w:top w:val="single" w:sz="4" w:space="0" w:color="auto"/>
              <w:bottom w:val="single" w:sz="4" w:space="0" w:color="auto"/>
            </w:tcBorders>
          </w:tcPr>
          <w:p w14:paraId="35B6B9F0" w14:textId="77777777" w:rsidR="00B00590" w:rsidRPr="00526D7B" w:rsidRDefault="002B054B" w:rsidP="00E53154">
            <w:pPr>
              <w:pStyle w:val="EMEANormal"/>
              <w:widowControl w:val="0"/>
              <w:rPr>
                <w:del w:id="1167" w:author="AbbVie_02" w:date="2025-05-12T16:12:00Z"/>
                <w:szCs w:val="22"/>
                <w:lang w:val="fr-FR"/>
              </w:rPr>
            </w:pPr>
            <w:del w:id="1168" w:author="AbbVie_02" w:date="2025-05-12T16:12:00Z">
              <w:r w:rsidRPr="00526D7B">
                <w:rPr>
                  <w:szCs w:val="22"/>
                  <w:lang w:val="fr-FR"/>
                </w:rPr>
                <w:delText>Rare</w:delText>
              </w:r>
            </w:del>
          </w:p>
        </w:tc>
        <w:tc>
          <w:tcPr>
            <w:tcW w:w="4457" w:type="dxa"/>
            <w:tcBorders>
              <w:top w:val="single" w:sz="4" w:space="0" w:color="auto"/>
              <w:bottom w:val="single" w:sz="4" w:space="0" w:color="auto"/>
            </w:tcBorders>
          </w:tcPr>
          <w:p w14:paraId="3E080C52" w14:textId="77777777" w:rsidR="00B00590" w:rsidRPr="00526D7B" w:rsidRDefault="002B054B" w:rsidP="00E53154">
            <w:pPr>
              <w:widowControl w:val="0"/>
              <w:autoSpaceDE w:val="0"/>
              <w:autoSpaceDN w:val="0"/>
              <w:adjustRightInd w:val="0"/>
              <w:rPr>
                <w:del w:id="1169" w:author="AbbVie_02" w:date="2025-05-12T16:12:00Z"/>
                <w:sz w:val="22"/>
                <w:szCs w:val="22"/>
              </w:rPr>
            </w:pPr>
            <w:del w:id="1170" w:author="AbbVie_02" w:date="2025-05-12T16:12:00Z">
              <w:r w:rsidRPr="00526D7B">
                <w:rPr>
                  <w:sz w:val="22"/>
                  <w:szCs w:val="22"/>
                </w:rPr>
                <w:delText>Fibrose pulmonaire</w:delText>
              </w:r>
              <w:r w:rsidRPr="00526D7B">
                <w:rPr>
                  <w:rFonts w:ascii="(Utiliser une police de caractè" w:hAnsi="(Utiliser une police de caractè"/>
                  <w:sz w:val="22"/>
                  <w:szCs w:val="22"/>
                  <w:vertAlign w:val="superscript"/>
                </w:rPr>
                <w:delText>1)</w:delText>
              </w:r>
              <w:r w:rsidRPr="00526D7B">
                <w:rPr>
                  <w:rFonts w:ascii="(Utiliser une police de caractè" w:hAnsi="(Utiliser une police de caractè"/>
                  <w:sz w:val="22"/>
                  <w:szCs w:val="22"/>
                </w:rPr>
                <w:delText>.</w:delText>
              </w:r>
            </w:del>
          </w:p>
        </w:tc>
      </w:tr>
      <w:tr w:rsidR="00985F00" w14:paraId="2616DDD9" w14:textId="77777777" w:rsidTr="00CB5809">
        <w:trPr>
          <w:cantSplit/>
          <w:del w:id="1171" w:author="AbbVie_02" w:date="2025-05-12T16:12:00Z"/>
        </w:trPr>
        <w:tc>
          <w:tcPr>
            <w:tcW w:w="2562" w:type="dxa"/>
            <w:vMerge w:val="restart"/>
          </w:tcPr>
          <w:p w14:paraId="47E8322F" w14:textId="77777777" w:rsidR="00276906" w:rsidRPr="00526D7B" w:rsidRDefault="002B054B" w:rsidP="00E53154">
            <w:pPr>
              <w:pStyle w:val="EMEANormal"/>
              <w:widowControl w:val="0"/>
              <w:spacing w:before="60"/>
              <w:rPr>
                <w:del w:id="1172" w:author="AbbVie_02" w:date="2025-05-12T16:12:00Z"/>
                <w:szCs w:val="22"/>
                <w:lang w:val="fr-FR"/>
              </w:rPr>
            </w:pPr>
            <w:del w:id="1173" w:author="AbbVie_02" w:date="2025-05-12T16:12:00Z">
              <w:r w:rsidRPr="00526D7B">
                <w:rPr>
                  <w:lang w:val="fr-FR"/>
                </w:rPr>
                <w:delText>Affections gastro-intestinales</w:delText>
              </w:r>
            </w:del>
          </w:p>
        </w:tc>
        <w:tc>
          <w:tcPr>
            <w:tcW w:w="2041" w:type="dxa"/>
            <w:tcBorders>
              <w:bottom w:val="single" w:sz="4" w:space="0" w:color="auto"/>
            </w:tcBorders>
          </w:tcPr>
          <w:p w14:paraId="31DA22C5" w14:textId="77777777" w:rsidR="00276906" w:rsidRPr="00526D7B" w:rsidRDefault="002B054B" w:rsidP="00E53154">
            <w:pPr>
              <w:pStyle w:val="EMEANormal"/>
              <w:widowControl w:val="0"/>
              <w:spacing w:before="60"/>
              <w:rPr>
                <w:del w:id="1174" w:author="AbbVie_02" w:date="2025-05-12T16:12:00Z"/>
                <w:szCs w:val="22"/>
                <w:lang w:val="fr-FR"/>
              </w:rPr>
            </w:pPr>
            <w:del w:id="1175" w:author="AbbVie_02" w:date="2025-05-12T16:12:00Z">
              <w:r w:rsidRPr="00526D7B">
                <w:rPr>
                  <w:szCs w:val="22"/>
                  <w:lang w:val="fr-FR"/>
                </w:rPr>
                <w:delText>Très fréquent</w:delText>
              </w:r>
            </w:del>
          </w:p>
          <w:p w14:paraId="1874B669" w14:textId="77777777" w:rsidR="00276906" w:rsidRPr="00526D7B" w:rsidRDefault="00276906" w:rsidP="00E53154">
            <w:pPr>
              <w:pStyle w:val="EMEANormal"/>
              <w:widowControl w:val="0"/>
              <w:spacing w:before="60"/>
              <w:rPr>
                <w:del w:id="1176" w:author="AbbVie_02" w:date="2025-05-12T16:12:00Z"/>
                <w:szCs w:val="22"/>
                <w:lang w:val="fr-FR"/>
              </w:rPr>
            </w:pPr>
          </w:p>
        </w:tc>
        <w:tc>
          <w:tcPr>
            <w:tcW w:w="4457" w:type="dxa"/>
            <w:tcBorders>
              <w:bottom w:val="single" w:sz="4" w:space="0" w:color="auto"/>
            </w:tcBorders>
          </w:tcPr>
          <w:p w14:paraId="5086A1A0" w14:textId="77777777" w:rsidR="00276906" w:rsidRPr="00526D7B" w:rsidRDefault="002B054B" w:rsidP="00E53154">
            <w:pPr>
              <w:pStyle w:val="EMEANormal"/>
              <w:widowControl w:val="0"/>
              <w:spacing w:before="60"/>
              <w:rPr>
                <w:del w:id="1177" w:author="AbbVie_02" w:date="2025-05-12T16:12:00Z"/>
                <w:szCs w:val="22"/>
                <w:lang w:val="fr-FR"/>
              </w:rPr>
            </w:pPr>
            <w:del w:id="1178" w:author="AbbVie_02" w:date="2025-05-12T16:12:00Z">
              <w:r w:rsidRPr="00526D7B">
                <w:rPr>
                  <w:szCs w:val="22"/>
                  <w:lang w:val="fr-FR"/>
                </w:rPr>
                <w:delText xml:space="preserve">Douleurs abdominales. </w:delText>
              </w:r>
            </w:del>
          </w:p>
          <w:p w14:paraId="57F35BE7" w14:textId="77777777" w:rsidR="00276906" w:rsidRPr="00526D7B" w:rsidRDefault="002B054B" w:rsidP="00E53154">
            <w:pPr>
              <w:pStyle w:val="EMEANormal"/>
              <w:widowControl w:val="0"/>
              <w:spacing w:before="60"/>
              <w:rPr>
                <w:del w:id="1179" w:author="AbbVie_02" w:date="2025-05-12T16:12:00Z"/>
                <w:szCs w:val="22"/>
                <w:lang w:val="fr-FR"/>
              </w:rPr>
            </w:pPr>
            <w:del w:id="1180" w:author="AbbVie_02" w:date="2025-05-12T16:12:00Z">
              <w:r w:rsidRPr="00526D7B">
                <w:rPr>
                  <w:szCs w:val="22"/>
                  <w:lang w:val="fr-FR"/>
                </w:rPr>
                <w:delText>Nausées et vomissements.</w:delText>
              </w:r>
            </w:del>
          </w:p>
          <w:p w14:paraId="2E199286" w14:textId="77777777" w:rsidR="00276906" w:rsidRPr="00526D7B" w:rsidRDefault="00276906" w:rsidP="00E53154">
            <w:pPr>
              <w:pStyle w:val="EMEANormal"/>
              <w:widowControl w:val="0"/>
              <w:spacing w:before="60"/>
              <w:rPr>
                <w:del w:id="1181" w:author="AbbVie_02" w:date="2025-05-12T16:12:00Z"/>
                <w:szCs w:val="22"/>
                <w:lang w:val="fr-FR"/>
              </w:rPr>
            </w:pPr>
          </w:p>
        </w:tc>
      </w:tr>
      <w:tr w:rsidR="00985F00" w14:paraId="61F633BF" w14:textId="77777777" w:rsidTr="00CB5809">
        <w:trPr>
          <w:cantSplit/>
          <w:del w:id="1182" w:author="AbbVie_02" w:date="2025-05-12T16:12:00Z"/>
        </w:trPr>
        <w:tc>
          <w:tcPr>
            <w:tcW w:w="2562" w:type="dxa"/>
            <w:vMerge/>
          </w:tcPr>
          <w:p w14:paraId="56498607" w14:textId="77777777" w:rsidR="00276906" w:rsidRPr="00526D7B" w:rsidRDefault="00276906" w:rsidP="00E53154">
            <w:pPr>
              <w:widowControl w:val="0"/>
              <w:spacing w:before="60"/>
              <w:rPr>
                <w:del w:id="1183" w:author="AbbVie_02" w:date="2025-05-12T16:12:00Z"/>
                <w:b/>
                <w:sz w:val="22"/>
                <w:szCs w:val="22"/>
              </w:rPr>
            </w:pPr>
          </w:p>
        </w:tc>
        <w:tc>
          <w:tcPr>
            <w:tcW w:w="2041" w:type="dxa"/>
            <w:tcBorders>
              <w:top w:val="single" w:sz="4" w:space="0" w:color="auto"/>
              <w:bottom w:val="single" w:sz="4" w:space="0" w:color="auto"/>
            </w:tcBorders>
          </w:tcPr>
          <w:p w14:paraId="5DA79D39" w14:textId="77777777" w:rsidR="00276906" w:rsidRPr="00526D7B" w:rsidRDefault="002B054B" w:rsidP="00E53154">
            <w:pPr>
              <w:pStyle w:val="EMEANormal"/>
              <w:widowControl w:val="0"/>
              <w:rPr>
                <w:del w:id="1184" w:author="AbbVie_02" w:date="2025-05-12T16:12:00Z"/>
                <w:szCs w:val="22"/>
                <w:lang w:val="fr-FR"/>
              </w:rPr>
            </w:pPr>
            <w:del w:id="1185" w:author="AbbVie_02" w:date="2025-05-12T16:12:00Z">
              <w:r w:rsidRPr="00526D7B">
                <w:rPr>
                  <w:szCs w:val="22"/>
                  <w:lang w:val="fr-FR"/>
                </w:rPr>
                <w:delText>Fréquent</w:delText>
              </w:r>
            </w:del>
          </w:p>
          <w:p w14:paraId="02477604" w14:textId="77777777" w:rsidR="00276906" w:rsidRPr="00526D7B" w:rsidRDefault="00276906" w:rsidP="00E53154">
            <w:pPr>
              <w:pStyle w:val="EMEANormal"/>
              <w:widowControl w:val="0"/>
              <w:rPr>
                <w:del w:id="1186" w:author="AbbVie_02" w:date="2025-05-12T16:12:00Z"/>
                <w:szCs w:val="22"/>
                <w:lang w:val="fr-FR"/>
              </w:rPr>
            </w:pPr>
          </w:p>
        </w:tc>
        <w:tc>
          <w:tcPr>
            <w:tcW w:w="4457" w:type="dxa"/>
            <w:tcBorders>
              <w:top w:val="single" w:sz="4" w:space="0" w:color="auto"/>
              <w:bottom w:val="single" w:sz="4" w:space="0" w:color="auto"/>
            </w:tcBorders>
          </w:tcPr>
          <w:p w14:paraId="0A8736EC" w14:textId="77777777" w:rsidR="00276906" w:rsidRPr="00D17CE3" w:rsidRDefault="002B054B" w:rsidP="00E53154">
            <w:pPr>
              <w:pStyle w:val="EMEANormal"/>
              <w:widowControl w:val="0"/>
              <w:rPr>
                <w:del w:id="1187" w:author="AbbVie_02" w:date="2025-05-12T16:12:00Z"/>
                <w:szCs w:val="22"/>
                <w:lang w:val="fr-FR"/>
              </w:rPr>
            </w:pPr>
            <w:del w:id="1188" w:author="AbbVie_02" w:date="2025-05-12T16:12:00Z">
              <w:r w:rsidRPr="00D17CE3">
                <w:rPr>
                  <w:szCs w:val="22"/>
                  <w:lang w:val="fr-FR"/>
                </w:rPr>
                <w:delText>Hémorragie gastro-intestinale.</w:delText>
              </w:r>
            </w:del>
          </w:p>
          <w:p w14:paraId="0052A972" w14:textId="77777777" w:rsidR="00276906" w:rsidRPr="00D17CE3" w:rsidRDefault="002B054B" w:rsidP="00E53154">
            <w:pPr>
              <w:pStyle w:val="EMEANormal"/>
              <w:widowControl w:val="0"/>
              <w:rPr>
                <w:del w:id="1189" w:author="AbbVie_02" w:date="2025-05-12T16:12:00Z"/>
                <w:szCs w:val="22"/>
                <w:lang w:val="fr-FR"/>
              </w:rPr>
            </w:pPr>
            <w:del w:id="1190" w:author="AbbVie_02" w:date="2025-05-12T16:12:00Z">
              <w:r w:rsidRPr="00D17CE3">
                <w:rPr>
                  <w:szCs w:val="22"/>
                  <w:lang w:val="fr-FR"/>
                </w:rPr>
                <w:delText xml:space="preserve">Dyspepsie. </w:delText>
              </w:r>
            </w:del>
          </w:p>
          <w:p w14:paraId="7E3B3D3D" w14:textId="77777777" w:rsidR="00276906" w:rsidRPr="00D17CE3" w:rsidRDefault="002B054B" w:rsidP="00E53154">
            <w:pPr>
              <w:pStyle w:val="EMEANormal"/>
              <w:widowControl w:val="0"/>
              <w:rPr>
                <w:del w:id="1191" w:author="AbbVie_02" w:date="2025-05-12T16:12:00Z"/>
                <w:szCs w:val="22"/>
                <w:lang w:val="fr-FR"/>
              </w:rPr>
            </w:pPr>
            <w:del w:id="1192" w:author="AbbVie_02" w:date="2025-05-12T16:12:00Z">
              <w:r w:rsidRPr="00D17CE3">
                <w:rPr>
                  <w:szCs w:val="22"/>
                  <w:lang w:val="fr-FR"/>
                </w:rPr>
                <w:delText>Reflux gastro-</w:delText>
              </w:r>
              <w:r w:rsidR="00A92EFB" w:rsidRPr="00D17CE3">
                <w:rPr>
                  <w:szCs w:val="22"/>
                  <w:lang w:val="fr-FR"/>
                </w:rPr>
                <w:delText>œ</w:delText>
              </w:r>
              <w:r w:rsidRPr="00D17CE3">
                <w:rPr>
                  <w:szCs w:val="22"/>
                  <w:lang w:val="fr-FR"/>
                </w:rPr>
                <w:delText>sophagien.</w:delText>
              </w:r>
            </w:del>
          </w:p>
          <w:p w14:paraId="41A93F02" w14:textId="77777777" w:rsidR="00276906" w:rsidRPr="00526D7B" w:rsidRDefault="002B054B" w:rsidP="00E53154">
            <w:pPr>
              <w:pStyle w:val="EMEANormal"/>
              <w:widowControl w:val="0"/>
              <w:rPr>
                <w:del w:id="1193" w:author="AbbVie_02" w:date="2025-05-12T16:12:00Z"/>
                <w:szCs w:val="22"/>
                <w:lang w:val="fr-FR"/>
              </w:rPr>
            </w:pPr>
            <w:del w:id="1194" w:author="AbbVie_02" w:date="2025-05-12T16:12:00Z">
              <w:r w:rsidRPr="00526D7B">
                <w:rPr>
                  <w:szCs w:val="22"/>
                  <w:lang w:val="fr-FR"/>
                </w:rPr>
                <w:delText>Syndrome de Gougerot-Sjögren.</w:delText>
              </w:r>
            </w:del>
          </w:p>
          <w:p w14:paraId="14E2F5A3" w14:textId="77777777" w:rsidR="00276906" w:rsidRPr="00526D7B" w:rsidRDefault="00276906" w:rsidP="00E53154">
            <w:pPr>
              <w:pStyle w:val="EMEANormal"/>
              <w:widowControl w:val="0"/>
              <w:rPr>
                <w:del w:id="1195" w:author="AbbVie_02" w:date="2025-05-12T16:12:00Z"/>
                <w:szCs w:val="22"/>
                <w:lang w:val="fr-FR"/>
              </w:rPr>
            </w:pPr>
          </w:p>
        </w:tc>
      </w:tr>
      <w:tr w:rsidR="00985F00" w14:paraId="4B40A204" w14:textId="77777777" w:rsidTr="00CB5809">
        <w:trPr>
          <w:cantSplit/>
          <w:del w:id="1196" w:author="AbbVie_02" w:date="2025-05-12T16:12:00Z"/>
        </w:trPr>
        <w:tc>
          <w:tcPr>
            <w:tcW w:w="2562" w:type="dxa"/>
            <w:vMerge/>
            <w:tcBorders>
              <w:bottom w:val="nil"/>
            </w:tcBorders>
          </w:tcPr>
          <w:p w14:paraId="3D2C15CE" w14:textId="77777777" w:rsidR="00276906" w:rsidRPr="00526D7B" w:rsidRDefault="00276906" w:rsidP="00E53154">
            <w:pPr>
              <w:widowControl w:val="0"/>
              <w:spacing w:before="60"/>
              <w:rPr>
                <w:del w:id="1197" w:author="AbbVie_02" w:date="2025-05-12T16:12:00Z"/>
                <w:b/>
                <w:sz w:val="22"/>
                <w:szCs w:val="22"/>
              </w:rPr>
            </w:pPr>
          </w:p>
        </w:tc>
        <w:tc>
          <w:tcPr>
            <w:tcW w:w="2041" w:type="dxa"/>
            <w:tcBorders>
              <w:top w:val="single" w:sz="4" w:space="0" w:color="auto"/>
              <w:bottom w:val="single" w:sz="4" w:space="0" w:color="auto"/>
            </w:tcBorders>
          </w:tcPr>
          <w:p w14:paraId="5F4D5D7F" w14:textId="77777777" w:rsidR="00276906" w:rsidRPr="00526D7B" w:rsidRDefault="002B054B" w:rsidP="00E53154">
            <w:pPr>
              <w:pStyle w:val="EMEANormal"/>
              <w:widowControl w:val="0"/>
              <w:rPr>
                <w:del w:id="1198" w:author="AbbVie_02" w:date="2025-05-12T16:12:00Z"/>
                <w:szCs w:val="22"/>
                <w:lang w:val="fr-FR"/>
              </w:rPr>
            </w:pPr>
            <w:del w:id="1199" w:author="AbbVie_02" w:date="2025-05-12T16:12:00Z">
              <w:r w:rsidRPr="00526D7B">
                <w:rPr>
                  <w:szCs w:val="22"/>
                  <w:lang w:val="fr-FR"/>
                </w:rPr>
                <w:delText>Peu fréquent</w:delText>
              </w:r>
            </w:del>
          </w:p>
          <w:p w14:paraId="3608ACED" w14:textId="77777777" w:rsidR="00276906" w:rsidRPr="00526D7B" w:rsidRDefault="00276906" w:rsidP="00E53154">
            <w:pPr>
              <w:pStyle w:val="EMEANormal"/>
              <w:widowControl w:val="0"/>
              <w:rPr>
                <w:del w:id="1200" w:author="AbbVie_02" w:date="2025-05-12T16:12:00Z"/>
                <w:szCs w:val="22"/>
                <w:lang w:val="fr-FR"/>
              </w:rPr>
            </w:pPr>
          </w:p>
        </w:tc>
        <w:tc>
          <w:tcPr>
            <w:tcW w:w="4457" w:type="dxa"/>
            <w:tcBorders>
              <w:top w:val="single" w:sz="4" w:space="0" w:color="auto"/>
              <w:bottom w:val="single" w:sz="4" w:space="0" w:color="auto"/>
            </w:tcBorders>
          </w:tcPr>
          <w:p w14:paraId="05DEC722" w14:textId="77777777" w:rsidR="00276906" w:rsidRPr="00526D7B" w:rsidRDefault="002B054B" w:rsidP="00E53154">
            <w:pPr>
              <w:pStyle w:val="EMEANormal"/>
              <w:widowControl w:val="0"/>
              <w:rPr>
                <w:del w:id="1201" w:author="AbbVie_02" w:date="2025-05-12T16:12:00Z"/>
                <w:szCs w:val="22"/>
                <w:lang w:val="fr-FR"/>
              </w:rPr>
            </w:pPr>
            <w:del w:id="1202" w:author="AbbVie_02" w:date="2025-05-12T16:12:00Z">
              <w:r w:rsidRPr="00526D7B">
                <w:rPr>
                  <w:szCs w:val="22"/>
                  <w:lang w:val="fr-FR"/>
                </w:rPr>
                <w:delText xml:space="preserve">Pancréatite. </w:delText>
              </w:r>
            </w:del>
          </w:p>
          <w:p w14:paraId="4E8A1E52" w14:textId="77777777" w:rsidR="00276906" w:rsidRPr="00526D7B" w:rsidRDefault="002B054B" w:rsidP="00E53154">
            <w:pPr>
              <w:pStyle w:val="EMEANormal"/>
              <w:widowControl w:val="0"/>
              <w:rPr>
                <w:del w:id="1203" w:author="AbbVie_02" w:date="2025-05-12T16:12:00Z"/>
                <w:szCs w:val="22"/>
                <w:lang w:val="fr-FR"/>
              </w:rPr>
            </w:pPr>
            <w:del w:id="1204" w:author="AbbVie_02" w:date="2025-05-12T16:12:00Z">
              <w:r w:rsidRPr="00526D7B">
                <w:rPr>
                  <w:szCs w:val="22"/>
                  <w:lang w:val="fr-FR"/>
                </w:rPr>
                <w:delText>Dysphagie.</w:delText>
              </w:r>
            </w:del>
          </w:p>
          <w:p w14:paraId="23BA07C2" w14:textId="77777777" w:rsidR="00276906" w:rsidRPr="00526D7B" w:rsidRDefault="002B054B" w:rsidP="00E53154">
            <w:pPr>
              <w:pStyle w:val="EMEANormal"/>
              <w:widowControl w:val="0"/>
              <w:rPr>
                <w:del w:id="1205" w:author="AbbVie_02" w:date="2025-05-12T16:12:00Z"/>
                <w:szCs w:val="22"/>
                <w:lang w:val="fr-FR"/>
              </w:rPr>
            </w:pPr>
            <w:del w:id="1206" w:author="AbbVie_02" w:date="2025-05-12T16:12:00Z">
              <w:r w:rsidRPr="00526D7B">
                <w:rPr>
                  <w:szCs w:val="22"/>
                  <w:lang w:val="fr-FR"/>
                </w:rPr>
                <w:delText>Œdème du visage.</w:delText>
              </w:r>
            </w:del>
          </w:p>
          <w:p w14:paraId="32C85A65" w14:textId="77777777" w:rsidR="00276906" w:rsidRPr="00526D7B" w:rsidRDefault="00276906" w:rsidP="00E53154">
            <w:pPr>
              <w:pStyle w:val="EMEANormal"/>
              <w:widowControl w:val="0"/>
              <w:rPr>
                <w:del w:id="1207" w:author="AbbVie_02" w:date="2025-05-12T16:12:00Z"/>
                <w:szCs w:val="22"/>
                <w:lang w:val="fr-FR"/>
              </w:rPr>
            </w:pPr>
          </w:p>
        </w:tc>
      </w:tr>
      <w:tr w:rsidR="00985F00" w14:paraId="7623C388" w14:textId="77777777" w:rsidTr="00CB5809">
        <w:trPr>
          <w:cantSplit/>
          <w:del w:id="1208" w:author="AbbVie_02" w:date="2025-05-12T16:12:00Z"/>
        </w:trPr>
        <w:tc>
          <w:tcPr>
            <w:tcW w:w="2562" w:type="dxa"/>
            <w:tcBorders>
              <w:top w:val="nil"/>
            </w:tcBorders>
          </w:tcPr>
          <w:p w14:paraId="09945EAE" w14:textId="77777777" w:rsidR="00B00590" w:rsidRPr="00526D7B" w:rsidRDefault="00B00590" w:rsidP="00E53154">
            <w:pPr>
              <w:widowControl w:val="0"/>
              <w:spacing w:before="60"/>
              <w:rPr>
                <w:del w:id="1209" w:author="AbbVie_02" w:date="2025-05-12T16:12:00Z"/>
                <w:b/>
                <w:sz w:val="22"/>
                <w:szCs w:val="22"/>
              </w:rPr>
            </w:pPr>
          </w:p>
        </w:tc>
        <w:tc>
          <w:tcPr>
            <w:tcW w:w="2041" w:type="dxa"/>
            <w:tcBorders>
              <w:top w:val="single" w:sz="4" w:space="0" w:color="auto"/>
              <w:bottom w:val="single" w:sz="4" w:space="0" w:color="auto"/>
            </w:tcBorders>
          </w:tcPr>
          <w:p w14:paraId="1C00E9EB" w14:textId="77777777" w:rsidR="00B00590" w:rsidRPr="00526D7B" w:rsidRDefault="002B054B" w:rsidP="00E53154">
            <w:pPr>
              <w:pStyle w:val="EMEANormal"/>
              <w:widowControl w:val="0"/>
              <w:rPr>
                <w:del w:id="1210" w:author="AbbVie_02" w:date="2025-05-12T16:12:00Z"/>
                <w:szCs w:val="22"/>
                <w:lang w:val="fr-FR"/>
              </w:rPr>
            </w:pPr>
            <w:del w:id="1211" w:author="AbbVie_02" w:date="2025-05-12T16:12:00Z">
              <w:r w:rsidRPr="00526D7B">
                <w:rPr>
                  <w:szCs w:val="22"/>
                  <w:lang w:val="fr-FR"/>
                </w:rPr>
                <w:delText>Rare</w:delText>
              </w:r>
            </w:del>
          </w:p>
        </w:tc>
        <w:tc>
          <w:tcPr>
            <w:tcW w:w="4457" w:type="dxa"/>
            <w:tcBorders>
              <w:top w:val="single" w:sz="4" w:space="0" w:color="auto"/>
              <w:bottom w:val="single" w:sz="4" w:space="0" w:color="auto"/>
            </w:tcBorders>
          </w:tcPr>
          <w:p w14:paraId="6A1A9264" w14:textId="77777777" w:rsidR="00B00590" w:rsidRPr="00526D7B" w:rsidRDefault="002B054B" w:rsidP="00E53154">
            <w:pPr>
              <w:pStyle w:val="EMEANormal"/>
              <w:widowControl w:val="0"/>
              <w:rPr>
                <w:del w:id="1212" w:author="AbbVie_02" w:date="2025-05-12T16:12:00Z"/>
                <w:rFonts w:ascii="(Utiliser une police de caractè" w:hAnsi="(Utiliser une police de caractè"/>
                <w:szCs w:val="22"/>
                <w:lang w:val="fr-FR"/>
              </w:rPr>
            </w:pPr>
            <w:del w:id="1213" w:author="AbbVie_02" w:date="2025-05-12T16:12:00Z">
              <w:r w:rsidRPr="00526D7B">
                <w:rPr>
                  <w:szCs w:val="22"/>
                  <w:lang w:val="fr-FR"/>
                </w:rPr>
                <w:delText>Perforation intestinale</w:delText>
              </w:r>
              <w:r w:rsidRPr="00526D7B">
                <w:rPr>
                  <w:rFonts w:ascii="(Utiliser une police de caractè" w:hAnsi="(Utiliser une police de caractè"/>
                  <w:szCs w:val="22"/>
                  <w:vertAlign w:val="superscript"/>
                  <w:lang w:val="fr-FR"/>
                </w:rPr>
                <w:delText>1)</w:delText>
              </w:r>
              <w:r w:rsidRPr="00526D7B">
                <w:rPr>
                  <w:rFonts w:ascii="(Utiliser une police de caractè" w:hAnsi="(Utiliser une police de caractè"/>
                  <w:szCs w:val="22"/>
                  <w:lang w:val="fr-FR"/>
                </w:rPr>
                <w:delText>.</w:delText>
              </w:r>
            </w:del>
          </w:p>
          <w:p w14:paraId="186F051C" w14:textId="77777777" w:rsidR="00B00590" w:rsidRPr="00526D7B" w:rsidRDefault="00B00590" w:rsidP="00E53154">
            <w:pPr>
              <w:pStyle w:val="EMEANormal"/>
              <w:widowControl w:val="0"/>
              <w:rPr>
                <w:del w:id="1214" w:author="AbbVie_02" w:date="2025-05-12T16:12:00Z"/>
                <w:szCs w:val="22"/>
                <w:lang w:val="fr-FR"/>
              </w:rPr>
            </w:pPr>
          </w:p>
        </w:tc>
      </w:tr>
      <w:tr w:rsidR="00985F00" w14:paraId="252787C3" w14:textId="77777777" w:rsidTr="00CB5809">
        <w:trPr>
          <w:cantSplit/>
          <w:del w:id="1215" w:author="AbbVie_02" w:date="2025-05-12T16:12:00Z"/>
        </w:trPr>
        <w:tc>
          <w:tcPr>
            <w:tcW w:w="2562" w:type="dxa"/>
            <w:vMerge w:val="restart"/>
          </w:tcPr>
          <w:p w14:paraId="551139BB" w14:textId="77777777" w:rsidR="00CE6710" w:rsidRPr="00526D7B" w:rsidRDefault="002B054B" w:rsidP="00E53154">
            <w:pPr>
              <w:pStyle w:val="EMEANormal"/>
              <w:widowControl w:val="0"/>
              <w:spacing w:before="60"/>
              <w:rPr>
                <w:del w:id="1216" w:author="AbbVie_02" w:date="2025-05-12T16:12:00Z"/>
                <w:szCs w:val="22"/>
                <w:lang w:val="fr-FR"/>
              </w:rPr>
            </w:pPr>
            <w:del w:id="1217" w:author="AbbVie_02" w:date="2025-05-12T16:12:00Z">
              <w:r w:rsidRPr="00526D7B">
                <w:rPr>
                  <w:lang w:val="fr-FR"/>
                </w:rPr>
                <w:delText>Affections hépatobiliaires</w:delText>
              </w:r>
              <w:r w:rsidRPr="00526D7B">
                <w:rPr>
                  <w:szCs w:val="22"/>
                  <w:lang w:val="fr-FR"/>
                </w:rPr>
                <w:delText>*</w:delText>
              </w:r>
            </w:del>
          </w:p>
        </w:tc>
        <w:tc>
          <w:tcPr>
            <w:tcW w:w="2041" w:type="dxa"/>
            <w:tcBorders>
              <w:bottom w:val="single" w:sz="4" w:space="0" w:color="auto"/>
            </w:tcBorders>
          </w:tcPr>
          <w:p w14:paraId="10E0A88F" w14:textId="77777777" w:rsidR="00CE6710" w:rsidRPr="00526D7B" w:rsidRDefault="002B054B" w:rsidP="00E53154">
            <w:pPr>
              <w:pStyle w:val="EMEANormal"/>
              <w:widowControl w:val="0"/>
              <w:spacing w:before="60"/>
              <w:rPr>
                <w:del w:id="1218" w:author="AbbVie_02" w:date="2025-05-12T16:12:00Z"/>
                <w:szCs w:val="22"/>
                <w:lang w:val="fr-FR"/>
              </w:rPr>
            </w:pPr>
            <w:del w:id="1219" w:author="AbbVie_02" w:date="2025-05-12T16:12:00Z">
              <w:r w:rsidRPr="00526D7B">
                <w:rPr>
                  <w:szCs w:val="22"/>
                  <w:lang w:val="fr-FR"/>
                </w:rPr>
                <w:delText>Très fréquent</w:delText>
              </w:r>
            </w:del>
          </w:p>
          <w:p w14:paraId="15AF1F76" w14:textId="77777777" w:rsidR="00CE6710" w:rsidRPr="00526D7B" w:rsidRDefault="00CE6710" w:rsidP="00E53154">
            <w:pPr>
              <w:pStyle w:val="EMEANormal"/>
              <w:widowControl w:val="0"/>
              <w:spacing w:before="60"/>
              <w:rPr>
                <w:del w:id="1220" w:author="AbbVie_02" w:date="2025-05-12T16:12:00Z"/>
                <w:szCs w:val="22"/>
                <w:lang w:val="fr-FR"/>
              </w:rPr>
            </w:pPr>
          </w:p>
        </w:tc>
        <w:tc>
          <w:tcPr>
            <w:tcW w:w="4457" w:type="dxa"/>
            <w:tcBorders>
              <w:bottom w:val="single" w:sz="4" w:space="0" w:color="auto"/>
            </w:tcBorders>
          </w:tcPr>
          <w:p w14:paraId="7A56BD77" w14:textId="77777777" w:rsidR="00CE6710" w:rsidRPr="00526D7B" w:rsidRDefault="002B054B" w:rsidP="00E53154">
            <w:pPr>
              <w:pStyle w:val="EMEANormal"/>
              <w:widowControl w:val="0"/>
              <w:spacing w:before="60"/>
              <w:rPr>
                <w:del w:id="1221" w:author="AbbVie_02" w:date="2025-05-12T16:12:00Z"/>
                <w:szCs w:val="22"/>
                <w:lang w:val="fr-FR"/>
              </w:rPr>
            </w:pPr>
            <w:del w:id="1222" w:author="AbbVie_02" w:date="2025-05-12T16:12:00Z">
              <w:r w:rsidRPr="00526D7B">
                <w:rPr>
                  <w:szCs w:val="22"/>
                  <w:lang w:val="fr-FR"/>
                </w:rPr>
                <w:delText>Elévation des enzymes hépatiques.</w:delText>
              </w:r>
            </w:del>
          </w:p>
          <w:p w14:paraId="6CAF88FF" w14:textId="77777777" w:rsidR="00CE6710" w:rsidRPr="00526D7B" w:rsidRDefault="00CE6710" w:rsidP="00E53154">
            <w:pPr>
              <w:pStyle w:val="EMEANormal"/>
              <w:widowControl w:val="0"/>
              <w:spacing w:before="60"/>
              <w:rPr>
                <w:del w:id="1223" w:author="AbbVie_02" w:date="2025-05-12T16:12:00Z"/>
                <w:szCs w:val="22"/>
                <w:lang w:val="fr-FR"/>
              </w:rPr>
            </w:pPr>
          </w:p>
        </w:tc>
      </w:tr>
      <w:tr w:rsidR="00985F00" w14:paraId="0E6A6B0E" w14:textId="77777777" w:rsidTr="00CB5809">
        <w:trPr>
          <w:cantSplit/>
          <w:del w:id="1224" w:author="AbbVie_02" w:date="2025-05-12T16:12:00Z"/>
        </w:trPr>
        <w:tc>
          <w:tcPr>
            <w:tcW w:w="2562" w:type="dxa"/>
            <w:vMerge/>
          </w:tcPr>
          <w:p w14:paraId="789017AE" w14:textId="77777777" w:rsidR="00CE6710" w:rsidRPr="00526D7B" w:rsidRDefault="00CE6710" w:rsidP="00E53154">
            <w:pPr>
              <w:pStyle w:val="EMEANormal"/>
              <w:widowControl w:val="0"/>
              <w:spacing w:before="60"/>
              <w:rPr>
                <w:del w:id="1225" w:author="AbbVie_02" w:date="2025-05-12T16:12:00Z"/>
                <w:szCs w:val="22"/>
                <w:lang w:val="fr-FR"/>
              </w:rPr>
            </w:pPr>
          </w:p>
        </w:tc>
        <w:tc>
          <w:tcPr>
            <w:tcW w:w="2041" w:type="dxa"/>
            <w:tcBorders>
              <w:top w:val="single" w:sz="4" w:space="0" w:color="auto"/>
              <w:bottom w:val="single" w:sz="4" w:space="0" w:color="auto"/>
            </w:tcBorders>
          </w:tcPr>
          <w:p w14:paraId="4AE9783B" w14:textId="77777777" w:rsidR="00CE6710" w:rsidRPr="00526D7B" w:rsidRDefault="002B054B" w:rsidP="00E53154">
            <w:pPr>
              <w:pStyle w:val="EMEANormal"/>
              <w:widowControl w:val="0"/>
              <w:rPr>
                <w:del w:id="1226" w:author="AbbVie_02" w:date="2025-05-12T16:12:00Z"/>
                <w:szCs w:val="22"/>
                <w:lang w:val="fr-FR"/>
              </w:rPr>
            </w:pPr>
            <w:del w:id="1227" w:author="AbbVie_02" w:date="2025-05-12T16:12:00Z">
              <w:r w:rsidRPr="00526D7B">
                <w:rPr>
                  <w:szCs w:val="22"/>
                  <w:lang w:val="fr-FR"/>
                </w:rPr>
                <w:delText>Peu fréquent</w:delText>
              </w:r>
            </w:del>
          </w:p>
          <w:p w14:paraId="79B63962" w14:textId="77777777" w:rsidR="00CE6710" w:rsidRPr="00526D7B" w:rsidRDefault="00CE6710" w:rsidP="00E53154">
            <w:pPr>
              <w:pStyle w:val="EMEANormal"/>
              <w:widowControl w:val="0"/>
              <w:rPr>
                <w:del w:id="1228" w:author="AbbVie_02" w:date="2025-05-12T16:12:00Z"/>
                <w:szCs w:val="22"/>
                <w:lang w:val="fr-FR"/>
              </w:rPr>
            </w:pPr>
          </w:p>
        </w:tc>
        <w:tc>
          <w:tcPr>
            <w:tcW w:w="4457" w:type="dxa"/>
            <w:tcBorders>
              <w:top w:val="single" w:sz="4" w:space="0" w:color="auto"/>
              <w:bottom w:val="single" w:sz="4" w:space="0" w:color="auto"/>
            </w:tcBorders>
          </w:tcPr>
          <w:p w14:paraId="5EC46F84" w14:textId="77777777" w:rsidR="00CE6710" w:rsidRPr="00526D7B" w:rsidRDefault="002B054B" w:rsidP="00E53154">
            <w:pPr>
              <w:pStyle w:val="EMEANormal"/>
              <w:widowControl w:val="0"/>
              <w:rPr>
                <w:del w:id="1229" w:author="AbbVie_02" w:date="2025-05-12T16:12:00Z"/>
                <w:szCs w:val="22"/>
                <w:lang w:val="fr-FR"/>
              </w:rPr>
            </w:pPr>
            <w:del w:id="1230" w:author="AbbVie_02" w:date="2025-05-12T16:12:00Z">
              <w:r w:rsidRPr="00526D7B">
                <w:rPr>
                  <w:szCs w:val="22"/>
                  <w:lang w:val="fr-FR"/>
                </w:rPr>
                <w:delText xml:space="preserve">Cholécystite et lithiase biliaire. </w:delText>
              </w:r>
            </w:del>
          </w:p>
          <w:p w14:paraId="30F7122A" w14:textId="77777777" w:rsidR="00CE6710" w:rsidRPr="00526D7B" w:rsidRDefault="002B054B" w:rsidP="00E53154">
            <w:pPr>
              <w:pStyle w:val="EMEANormal"/>
              <w:widowControl w:val="0"/>
              <w:rPr>
                <w:del w:id="1231" w:author="AbbVie_02" w:date="2025-05-12T16:12:00Z"/>
                <w:szCs w:val="22"/>
                <w:lang w:val="fr-FR"/>
              </w:rPr>
            </w:pPr>
            <w:del w:id="1232" w:author="AbbVie_02" w:date="2025-05-12T16:12:00Z">
              <w:r w:rsidRPr="00526D7B">
                <w:rPr>
                  <w:szCs w:val="22"/>
                  <w:lang w:val="fr-FR"/>
                </w:rPr>
                <w:delText>Stéatose hépatique.</w:delText>
              </w:r>
            </w:del>
          </w:p>
          <w:p w14:paraId="1180AEBA" w14:textId="77777777" w:rsidR="00CE6710" w:rsidRPr="00526D7B" w:rsidRDefault="002B054B" w:rsidP="00E53154">
            <w:pPr>
              <w:pStyle w:val="EMEANormal"/>
              <w:widowControl w:val="0"/>
              <w:rPr>
                <w:del w:id="1233" w:author="AbbVie_02" w:date="2025-05-12T16:12:00Z"/>
                <w:szCs w:val="22"/>
                <w:lang w:val="fr-FR"/>
              </w:rPr>
            </w:pPr>
            <w:del w:id="1234" w:author="AbbVie_02" w:date="2025-05-12T16:12:00Z">
              <w:r w:rsidRPr="00526D7B">
                <w:rPr>
                  <w:szCs w:val="22"/>
                  <w:lang w:val="fr-FR"/>
                </w:rPr>
                <w:delText>Hyperbilirubinémie.</w:delText>
              </w:r>
            </w:del>
          </w:p>
          <w:p w14:paraId="10BBC467" w14:textId="77777777" w:rsidR="00CE6710" w:rsidRPr="00526D7B" w:rsidRDefault="00CE6710" w:rsidP="00E53154">
            <w:pPr>
              <w:pStyle w:val="EMEANormal"/>
              <w:widowControl w:val="0"/>
              <w:rPr>
                <w:del w:id="1235" w:author="AbbVie_02" w:date="2025-05-12T16:12:00Z"/>
                <w:szCs w:val="22"/>
                <w:lang w:val="fr-FR"/>
              </w:rPr>
            </w:pPr>
          </w:p>
        </w:tc>
      </w:tr>
      <w:tr w:rsidR="00985F00" w14:paraId="30BD841A" w14:textId="77777777" w:rsidTr="00CB5809">
        <w:trPr>
          <w:cantSplit/>
          <w:trHeight w:val="758"/>
          <w:del w:id="1236" w:author="AbbVie_02" w:date="2025-05-12T16:12:00Z"/>
        </w:trPr>
        <w:tc>
          <w:tcPr>
            <w:tcW w:w="2562" w:type="dxa"/>
            <w:vMerge/>
          </w:tcPr>
          <w:p w14:paraId="23999E14" w14:textId="77777777" w:rsidR="00CE6710" w:rsidRPr="00526D7B" w:rsidRDefault="00CE6710" w:rsidP="00E53154">
            <w:pPr>
              <w:pStyle w:val="EMEANormal"/>
              <w:widowControl w:val="0"/>
              <w:spacing w:before="60"/>
              <w:rPr>
                <w:del w:id="1237" w:author="AbbVie_02" w:date="2025-05-12T16:12:00Z"/>
                <w:szCs w:val="22"/>
                <w:lang w:val="fr-FR"/>
              </w:rPr>
            </w:pPr>
          </w:p>
        </w:tc>
        <w:tc>
          <w:tcPr>
            <w:tcW w:w="2041" w:type="dxa"/>
            <w:tcBorders>
              <w:top w:val="single" w:sz="4" w:space="0" w:color="auto"/>
            </w:tcBorders>
          </w:tcPr>
          <w:p w14:paraId="57521C43" w14:textId="77777777" w:rsidR="00CE6710" w:rsidRPr="00526D7B" w:rsidRDefault="002B054B" w:rsidP="00E53154">
            <w:pPr>
              <w:pStyle w:val="EMEANormal"/>
              <w:widowControl w:val="0"/>
              <w:rPr>
                <w:del w:id="1238" w:author="AbbVie_02" w:date="2025-05-12T16:12:00Z"/>
                <w:szCs w:val="22"/>
                <w:lang w:val="fr-FR"/>
              </w:rPr>
            </w:pPr>
            <w:del w:id="1239" w:author="AbbVie_02" w:date="2025-05-12T16:12:00Z">
              <w:r w:rsidRPr="00526D7B">
                <w:rPr>
                  <w:szCs w:val="22"/>
                  <w:lang w:val="fr-FR"/>
                </w:rPr>
                <w:delText>Rare</w:delText>
              </w:r>
            </w:del>
          </w:p>
          <w:p w14:paraId="04131C9F" w14:textId="77777777" w:rsidR="00CE6710" w:rsidRPr="00526D7B" w:rsidRDefault="00CE6710" w:rsidP="00A650BE">
            <w:pPr>
              <w:pStyle w:val="EMEANormal"/>
              <w:widowControl w:val="0"/>
              <w:rPr>
                <w:del w:id="1240" w:author="AbbVie_02" w:date="2025-05-12T16:12:00Z"/>
                <w:szCs w:val="22"/>
                <w:lang w:val="fr-FR"/>
              </w:rPr>
            </w:pPr>
          </w:p>
        </w:tc>
        <w:tc>
          <w:tcPr>
            <w:tcW w:w="4457" w:type="dxa"/>
            <w:tcBorders>
              <w:top w:val="single" w:sz="4" w:space="0" w:color="auto"/>
              <w:bottom w:val="single" w:sz="4" w:space="0" w:color="auto"/>
            </w:tcBorders>
          </w:tcPr>
          <w:p w14:paraId="6C3DB0EA" w14:textId="77777777" w:rsidR="00CE6710" w:rsidRPr="00526D7B" w:rsidRDefault="002B054B" w:rsidP="00E53154">
            <w:pPr>
              <w:pStyle w:val="EMEANormal"/>
              <w:widowControl w:val="0"/>
              <w:rPr>
                <w:del w:id="1241" w:author="AbbVie_02" w:date="2025-05-12T16:12:00Z"/>
                <w:szCs w:val="22"/>
                <w:lang w:val="fr-FR"/>
              </w:rPr>
            </w:pPr>
            <w:del w:id="1242" w:author="AbbVie_02" w:date="2025-05-12T16:12:00Z">
              <w:r w:rsidRPr="00526D7B">
                <w:rPr>
                  <w:szCs w:val="22"/>
                  <w:lang w:val="fr-FR"/>
                </w:rPr>
                <w:delText>Hépatite.</w:delText>
              </w:r>
            </w:del>
          </w:p>
          <w:p w14:paraId="15B8E0D8" w14:textId="77777777" w:rsidR="00CE6710" w:rsidRPr="00526D7B" w:rsidRDefault="002B054B" w:rsidP="00E53154">
            <w:pPr>
              <w:pStyle w:val="EMEANormal"/>
              <w:widowControl w:val="0"/>
              <w:rPr>
                <w:del w:id="1243" w:author="AbbVie_02" w:date="2025-05-12T16:12:00Z"/>
                <w:szCs w:val="22"/>
                <w:lang w:val="fr-FR"/>
              </w:rPr>
            </w:pPr>
            <w:del w:id="1244" w:author="AbbVie_02" w:date="2025-05-12T16:12:00Z">
              <w:r w:rsidRPr="00526D7B">
                <w:rPr>
                  <w:szCs w:val="22"/>
                  <w:lang w:val="fr-FR"/>
                </w:rPr>
                <w:delText>Réactivation d</w:delText>
              </w:r>
              <w:r>
                <w:rPr>
                  <w:szCs w:val="22"/>
                  <w:lang w:val="fr-FR"/>
                </w:rPr>
                <w:delText>’</w:delText>
              </w:r>
              <w:r w:rsidRPr="00526D7B">
                <w:rPr>
                  <w:szCs w:val="22"/>
                  <w:lang w:val="fr-FR"/>
                </w:rPr>
                <w:delText>hépatite B</w:delText>
              </w:r>
              <w:r w:rsidRPr="00526D7B">
                <w:rPr>
                  <w:rFonts w:ascii="(Utiliser une police de caractè" w:hAnsi="(Utiliser une police de caractè"/>
                  <w:szCs w:val="22"/>
                  <w:vertAlign w:val="superscript"/>
                  <w:lang w:val="fr-FR"/>
                </w:rPr>
                <w:delText>1)</w:delText>
              </w:r>
              <w:r w:rsidRPr="00526D7B">
                <w:rPr>
                  <w:rFonts w:ascii="(Utiliser une police de caractè" w:hAnsi="(Utiliser une police de caractè"/>
                  <w:szCs w:val="22"/>
                  <w:lang w:val="fr-FR"/>
                </w:rPr>
                <w:delText>.</w:delText>
              </w:r>
            </w:del>
          </w:p>
          <w:p w14:paraId="70967E3B" w14:textId="77777777" w:rsidR="00CE6710" w:rsidRPr="00526D7B" w:rsidRDefault="002B054B" w:rsidP="00E53154">
            <w:pPr>
              <w:pStyle w:val="EMEANormal"/>
              <w:widowControl w:val="0"/>
              <w:rPr>
                <w:del w:id="1245" w:author="AbbVie_02" w:date="2025-05-12T16:12:00Z"/>
                <w:rFonts w:ascii="(Utiliser une police de caractè" w:hAnsi="(Utiliser une police de caractè"/>
                <w:szCs w:val="22"/>
                <w:lang w:val="fr-FR"/>
              </w:rPr>
            </w:pPr>
            <w:del w:id="1246" w:author="AbbVie_02" w:date="2025-05-12T16:12:00Z">
              <w:r w:rsidRPr="00526D7B">
                <w:rPr>
                  <w:szCs w:val="22"/>
                  <w:lang w:val="fr-FR"/>
                </w:rPr>
                <w:delText>Hépatite auto-immune</w:delText>
              </w:r>
              <w:r w:rsidRPr="00526D7B">
                <w:rPr>
                  <w:rFonts w:ascii="(Utiliser une police de caractè" w:hAnsi="(Utiliser une police de caractè"/>
                  <w:szCs w:val="22"/>
                  <w:vertAlign w:val="superscript"/>
                  <w:lang w:val="fr-FR"/>
                </w:rPr>
                <w:delText>1)</w:delText>
              </w:r>
              <w:r w:rsidRPr="00526D7B">
                <w:rPr>
                  <w:rFonts w:ascii="(Utiliser une police de caractè" w:hAnsi="(Utiliser une police de caractè"/>
                  <w:szCs w:val="22"/>
                  <w:lang w:val="fr-FR"/>
                </w:rPr>
                <w:delText xml:space="preserve">. </w:delText>
              </w:r>
            </w:del>
          </w:p>
          <w:p w14:paraId="58758D60" w14:textId="77777777" w:rsidR="00CE6710" w:rsidRPr="00526D7B" w:rsidRDefault="00CE6710" w:rsidP="00CE6710">
            <w:pPr>
              <w:pStyle w:val="EMEANormal"/>
              <w:widowControl w:val="0"/>
              <w:rPr>
                <w:del w:id="1247" w:author="AbbVie_02" w:date="2025-05-12T16:12:00Z"/>
                <w:szCs w:val="22"/>
                <w:lang w:val="fr-FR"/>
              </w:rPr>
            </w:pPr>
          </w:p>
        </w:tc>
      </w:tr>
      <w:tr w:rsidR="00985F00" w14:paraId="2CE7A4FA" w14:textId="77777777" w:rsidTr="00CE6710">
        <w:trPr>
          <w:cantSplit/>
          <w:trHeight w:val="757"/>
          <w:del w:id="1248" w:author="AbbVie_02" w:date="2025-05-12T16:12:00Z"/>
        </w:trPr>
        <w:tc>
          <w:tcPr>
            <w:tcW w:w="2562" w:type="dxa"/>
            <w:vMerge/>
          </w:tcPr>
          <w:p w14:paraId="7181A652" w14:textId="77777777" w:rsidR="00CE6710" w:rsidRPr="00526D7B" w:rsidRDefault="00CE6710" w:rsidP="00E53154">
            <w:pPr>
              <w:pStyle w:val="EMEANormal"/>
              <w:widowControl w:val="0"/>
              <w:spacing w:before="60"/>
              <w:rPr>
                <w:del w:id="1249" w:author="AbbVie_02" w:date="2025-05-12T16:12:00Z"/>
                <w:szCs w:val="22"/>
                <w:lang w:val="fr-FR"/>
              </w:rPr>
            </w:pPr>
          </w:p>
        </w:tc>
        <w:tc>
          <w:tcPr>
            <w:tcW w:w="2041" w:type="dxa"/>
            <w:tcBorders>
              <w:bottom w:val="single" w:sz="4" w:space="0" w:color="auto"/>
            </w:tcBorders>
          </w:tcPr>
          <w:p w14:paraId="15D67F91" w14:textId="77777777" w:rsidR="00CE6710" w:rsidRDefault="002B054B" w:rsidP="00CE6710">
            <w:pPr>
              <w:pStyle w:val="EMEANormal"/>
              <w:widowControl w:val="0"/>
              <w:rPr>
                <w:del w:id="1250" w:author="AbbVie_02" w:date="2025-05-12T16:12:00Z"/>
                <w:szCs w:val="22"/>
                <w:lang w:val="fr-FR"/>
              </w:rPr>
            </w:pPr>
            <w:del w:id="1251" w:author="AbbVie_02" w:date="2025-05-12T16:12:00Z">
              <w:r w:rsidRPr="00526D7B">
                <w:rPr>
                  <w:szCs w:val="22"/>
                  <w:lang w:val="fr-FR"/>
                </w:rPr>
                <w:delText>Fréquence indéterminée</w:delText>
              </w:r>
            </w:del>
          </w:p>
          <w:p w14:paraId="60E8A72E" w14:textId="77777777" w:rsidR="00CE6710" w:rsidRPr="00526D7B" w:rsidRDefault="00CE6710" w:rsidP="00E53154">
            <w:pPr>
              <w:pStyle w:val="EMEANormal"/>
              <w:widowControl w:val="0"/>
              <w:rPr>
                <w:del w:id="1252" w:author="AbbVie_02" w:date="2025-05-12T16:12:00Z"/>
                <w:szCs w:val="22"/>
                <w:lang w:val="fr-FR"/>
              </w:rPr>
            </w:pPr>
          </w:p>
        </w:tc>
        <w:tc>
          <w:tcPr>
            <w:tcW w:w="4457" w:type="dxa"/>
            <w:tcBorders>
              <w:top w:val="single" w:sz="4" w:space="0" w:color="auto"/>
              <w:bottom w:val="single" w:sz="4" w:space="0" w:color="auto"/>
            </w:tcBorders>
          </w:tcPr>
          <w:p w14:paraId="586270D1" w14:textId="77777777" w:rsidR="00CE6710" w:rsidRDefault="002B054B" w:rsidP="00E53154">
            <w:pPr>
              <w:pStyle w:val="EMEANormal"/>
              <w:widowControl w:val="0"/>
              <w:rPr>
                <w:del w:id="1253" w:author="AbbVie_02" w:date="2025-05-12T16:12:00Z"/>
                <w:rFonts w:ascii="(Utiliser une police de caractè" w:hAnsi="(Utiliser une police de caractè"/>
                <w:szCs w:val="22"/>
                <w:vertAlign w:val="superscript"/>
                <w:lang w:val="fr-FR"/>
              </w:rPr>
            </w:pPr>
            <w:del w:id="1254" w:author="AbbVie_02" w:date="2025-05-12T16:12:00Z">
              <w:r w:rsidRPr="00526D7B">
                <w:rPr>
                  <w:rFonts w:ascii="(Utiliser une police de caractè" w:hAnsi="(Utiliser une police de caractè"/>
                  <w:szCs w:val="22"/>
                  <w:lang w:val="fr-FR"/>
                </w:rPr>
                <w:delText>Insuffisance hépatique</w:delText>
              </w:r>
              <w:r w:rsidRPr="00526D7B">
                <w:rPr>
                  <w:rFonts w:ascii="(Utiliser une police de caractè" w:hAnsi="(Utiliser une police de caractè"/>
                  <w:szCs w:val="22"/>
                  <w:vertAlign w:val="superscript"/>
                  <w:lang w:val="fr-FR"/>
                </w:rPr>
                <w:delText>1)</w:delText>
              </w:r>
            </w:del>
          </w:p>
          <w:p w14:paraId="538EEB59" w14:textId="77777777" w:rsidR="00CE6710" w:rsidRPr="00526D7B" w:rsidRDefault="00CE6710" w:rsidP="00CE6710">
            <w:pPr>
              <w:pStyle w:val="EMEANormal"/>
              <w:widowControl w:val="0"/>
              <w:rPr>
                <w:del w:id="1255" w:author="AbbVie_02" w:date="2025-05-12T16:12:00Z"/>
                <w:szCs w:val="22"/>
                <w:lang w:val="fr-FR"/>
              </w:rPr>
            </w:pPr>
          </w:p>
        </w:tc>
      </w:tr>
      <w:tr w:rsidR="00985F00" w14:paraId="0D3BF03C" w14:textId="77777777" w:rsidTr="00CB5809">
        <w:trPr>
          <w:cantSplit/>
          <w:del w:id="1256" w:author="AbbVie_02" w:date="2025-05-12T16:12:00Z"/>
        </w:trPr>
        <w:tc>
          <w:tcPr>
            <w:tcW w:w="2562" w:type="dxa"/>
            <w:vMerge w:val="restart"/>
          </w:tcPr>
          <w:p w14:paraId="4DB0D706" w14:textId="77777777" w:rsidR="00CE6710" w:rsidRPr="00526D7B" w:rsidRDefault="002B054B" w:rsidP="00E53154">
            <w:pPr>
              <w:pStyle w:val="EMEANormal"/>
              <w:widowControl w:val="0"/>
              <w:spacing w:before="60"/>
              <w:rPr>
                <w:del w:id="1257" w:author="AbbVie_02" w:date="2025-05-12T16:12:00Z"/>
                <w:szCs w:val="22"/>
                <w:lang w:val="fr-FR"/>
              </w:rPr>
            </w:pPr>
            <w:del w:id="1258" w:author="AbbVie_02" w:date="2025-05-12T16:12:00Z">
              <w:r w:rsidRPr="00526D7B">
                <w:rPr>
                  <w:lang w:val="fr-FR"/>
                </w:rPr>
                <w:delText>Affections de la peau et du tissu sous-cutané</w:delText>
              </w:r>
            </w:del>
          </w:p>
        </w:tc>
        <w:tc>
          <w:tcPr>
            <w:tcW w:w="2041" w:type="dxa"/>
            <w:tcBorders>
              <w:bottom w:val="single" w:sz="4" w:space="0" w:color="auto"/>
            </w:tcBorders>
          </w:tcPr>
          <w:p w14:paraId="1435D09B" w14:textId="77777777" w:rsidR="00CE6710" w:rsidRPr="00526D7B" w:rsidRDefault="002B054B" w:rsidP="00E53154">
            <w:pPr>
              <w:pStyle w:val="EMEANormal"/>
              <w:widowControl w:val="0"/>
              <w:spacing w:before="60"/>
              <w:rPr>
                <w:del w:id="1259" w:author="AbbVie_02" w:date="2025-05-12T16:12:00Z"/>
                <w:szCs w:val="22"/>
                <w:lang w:val="fr-FR"/>
              </w:rPr>
            </w:pPr>
            <w:del w:id="1260" w:author="AbbVie_02" w:date="2025-05-12T16:12:00Z">
              <w:r w:rsidRPr="00526D7B">
                <w:rPr>
                  <w:szCs w:val="22"/>
                  <w:lang w:val="fr-FR"/>
                </w:rPr>
                <w:delText>Très fréquent</w:delText>
              </w:r>
            </w:del>
          </w:p>
          <w:p w14:paraId="6F909276" w14:textId="77777777" w:rsidR="00CE6710" w:rsidRPr="00526D7B" w:rsidRDefault="00CE6710" w:rsidP="00E53154">
            <w:pPr>
              <w:pStyle w:val="EMEANormal"/>
              <w:widowControl w:val="0"/>
              <w:spacing w:before="60"/>
              <w:rPr>
                <w:del w:id="1261" w:author="AbbVie_02" w:date="2025-05-12T16:12:00Z"/>
                <w:szCs w:val="22"/>
                <w:lang w:val="fr-FR"/>
              </w:rPr>
            </w:pPr>
          </w:p>
        </w:tc>
        <w:tc>
          <w:tcPr>
            <w:tcW w:w="4457" w:type="dxa"/>
            <w:tcBorders>
              <w:bottom w:val="single" w:sz="4" w:space="0" w:color="auto"/>
            </w:tcBorders>
          </w:tcPr>
          <w:p w14:paraId="184FB600" w14:textId="77777777" w:rsidR="00CE6710" w:rsidRPr="00526D7B" w:rsidRDefault="002B054B" w:rsidP="00E53154">
            <w:pPr>
              <w:pStyle w:val="EMEANormal"/>
              <w:widowControl w:val="0"/>
              <w:spacing w:before="60"/>
              <w:rPr>
                <w:del w:id="1262" w:author="AbbVie_02" w:date="2025-05-12T16:12:00Z"/>
                <w:szCs w:val="22"/>
                <w:lang w:val="fr-FR"/>
              </w:rPr>
            </w:pPr>
            <w:del w:id="1263" w:author="AbbVie_02" w:date="2025-05-12T16:12:00Z">
              <w:r w:rsidRPr="00526D7B">
                <w:rPr>
                  <w:szCs w:val="22"/>
                  <w:lang w:val="fr-FR"/>
                </w:rPr>
                <w:delText>Rash (y compris éruption exfoliative).</w:delText>
              </w:r>
            </w:del>
          </w:p>
          <w:p w14:paraId="4505DEAA" w14:textId="77777777" w:rsidR="00CE6710" w:rsidRPr="00526D7B" w:rsidRDefault="00CE6710" w:rsidP="00E53154">
            <w:pPr>
              <w:pStyle w:val="EMEANormal"/>
              <w:widowControl w:val="0"/>
              <w:spacing w:before="60"/>
              <w:rPr>
                <w:del w:id="1264" w:author="AbbVie_02" w:date="2025-05-12T16:12:00Z"/>
                <w:szCs w:val="22"/>
                <w:lang w:val="fr-FR"/>
              </w:rPr>
            </w:pPr>
          </w:p>
        </w:tc>
      </w:tr>
      <w:tr w:rsidR="00985F00" w14:paraId="702D463B" w14:textId="77777777" w:rsidTr="00CB5809">
        <w:trPr>
          <w:cantSplit/>
          <w:del w:id="1265" w:author="AbbVie_02" w:date="2025-05-12T16:12:00Z"/>
        </w:trPr>
        <w:tc>
          <w:tcPr>
            <w:tcW w:w="2562" w:type="dxa"/>
            <w:vMerge/>
          </w:tcPr>
          <w:p w14:paraId="4F7BE46B" w14:textId="77777777" w:rsidR="00CE6710" w:rsidRPr="00526D7B" w:rsidRDefault="00CE6710" w:rsidP="00E53154">
            <w:pPr>
              <w:widowControl w:val="0"/>
              <w:spacing w:before="60"/>
              <w:rPr>
                <w:del w:id="1266" w:author="AbbVie_02" w:date="2025-05-12T16:12:00Z"/>
                <w:b/>
                <w:sz w:val="22"/>
                <w:szCs w:val="22"/>
              </w:rPr>
            </w:pPr>
          </w:p>
        </w:tc>
        <w:tc>
          <w:tcPr>
            <w:tcW w:w="2041" w:type="dxa"/>
            <w:tcBorders>
              <w:top w:val="single" w:sz="4" w:space="0" w:color="auto"/>
              <w:bottom w:val="single" w:sz="4" w:space="0" w:color="auto"/>
            </w:tcBorders>
          </w:tcPr>
          <w:p w14:paraId="5EF6C6AB" w14:textId="77777777" w:rsidR="00CE6710" w:rsidRPr="00526D7B" w:rsidRDefault="002B054B" w:rsidP="00E53154">
            <w:pPr>
              <w:pStyle w:val="EMEANormal"/>
              <w:widowControl w:val="0"/>
              <w:rPr>
                <w:del w:id="1267" w:author="AbbVie_02" w:date="2025-05-12T16:12:00Z"/>
                <w:szCs w:val="22"/>
                <w:lang w:val="fr-FR"/>
              </w:rPr>
            </w:pPr>
            <w:del w:id="1268" w:author="AbbVie_02" w:date="2025-05-12T16:12:00Z">
              <w:r w:rsidRPr="00526D7B">
                <w:rPr>
                  <w:szCs w:val="22"/>
                  <w:lang w:val="fr-FR"/>
                </w:rPr>
                <w:delText>Fréquent</w:delText>
              </w:r>
            </w:del>
          </w:p>
          <w:p w14:paraId="3C307A3E" w14:textId="77777777" w:rsidR="00CE6710" w:rsidRPr="00526D7B" w:rsidRDefault="00CE6710" w:rsidP="00E53154">
            <w:pPr>
              <w:pStyle w:val="EMEANormal"/>
              <w:widowControl w:val="0"/>
              <w:rPr>
                <w:del w:id="1269" w:author="AbbVie_02" w:date="2025-05-12T16:12:00Z"/>
                <w:szCs w:val="22"/>
                <w:lang w:val="fr-FR"/>
              </w:rPr>
            </w:pPr>
          </w:p>
        </w:tc>
        <w:tc>
          <w:tcPr>
            <w:tcW w:w="4457" w:type="dxa"/>
            <w:tcBorders>
              <w:top w:val="single" w:sz="4" w:space="0" w:color="auto"/>
              <w:bottom w:val="single" w:sz="4" w:space="0" w:color="auto"/>
            </w:tcBorders>
          </w:tcPr>
          <w:p w14:paraId="2ACE7A7C" w14:textId="77777777" w:rsidR="00CE6710" w:rsidRPr="00526D7B" w:rsidRDefault="002B054B" w:rsidP="00E53154">
            <w:pPr>
              <w:pStyle w:val="EMEANormal"/>
              <w:widowControl w:val="0"/>
              <w:rPr>
                <w:del w:id="1270" w:author="AbbVie_02" w:date="2025-05-12T16:12:00Z"/>
                <w:szCs w:val="22"/>
                <w:lang w:val="fr-FR"/>
              </w:rPr>
            </w:pPr>
            <w:del w:id="1271" w:author="AbbVie_02" w:date="2025-05-12T16:12:00Z">
              <w:r w:rsidRPr="00526D7B">
                <w:rPr>
                  <w:szCs w:val="22"/>
                  <w:lang w:val="fr-FR"/>
                </w:rPr>
                <w:delText>Aggravation ou apparition d</w:delText>
              </w:r>
              <w:r>
                <w:rPr>
                  <w:szCs w:val="22"/>
                  <w:lang w:val="fr-FR"/>
                </w:rPr>
                <w:delText>’</w:delText>
              </w:r>
              <w:r w:rsidRPr="00526D7B">
                <w:rPr>
                  <w:szCs w:val="22"/>
                  <w:lang w:val="fr-FR"/>
                </w:rPr>
                <w:delText>un psoriasis (y compris psoriasis pustulaire palmoplantaire)</w:delText>
              </w:r>
              <w:r w:rsidRPr="00526D7B">
                <w:rPr>
                  <w:rFonts w:ascii="(Utiliser une police de caractè" w:hAnsi="(Utiliser une police de caractè"/>
                  <w:szCs w:val="22"/>
                  <w:vertAlign w:val="superscript"/>
                  <w:lang w:val="fr-FR"/>
                </w:rPr>
                <w:delText xml:space="preserve"> 1)</w:delText>
              </w:r>
              <w:r w:rsidRPr="00526D7B">
                <w:rPr>
                  <w:rFonts w:ascii="(Utiliser une police de caractè" w:hAnsi="(Utiliser une police de caractè"/>
                  <w:szCs w:val="22"/>
                  <w:lang w:val="fr-FR"/>
                </w:rPr>
                <w:delText>.</w:delText>
              </w:r>
            </w:del>
          </w:p>
          <w:p w14:paraId="4E3DB858" w14:textId="77777777" w:rsidR="00CE6710" w:rsidRPr="00526D7B" w:rsidRDefault="002B054B" w:rsidP="00E53154">
            <w:pPr>
              <w:pStyle w:val="EMEANormal"/>
              <w:widowControl w:val="0"/>
              <w:rPr>
                <w:del w:id="1272" w:author="AbbVie_02" w:date="2025-05-12T16:12:00Z"/>
                <w:szCs w:val="22"/>
                <w:lang w:val="fr-FR"/>
              </w:rPr>
            </w:pPr>
            <w:del w:id="1273" w:author="AbbVie_02" w:date="2025-05-12T16:12:00Z">
              <w:r w:rsidRPr="00526D7B">
                <w:rPr>
                  <w:szCs w:val="22"/>
                  <w:lang w:val="fr-FR"/>
                </w:rPr>
                <w:delText>Urticaire.</w:delText>
              </w:r>
            </w:del>
          </w:p>
          <w:p w14:paraId="30D5E4E2" w14:textId="77777777" w:rsidR="00CE6710" w:rsidRPr="00526D7B" w:rsidRDefault="002B054B" w:rsidP="00E53154">
            <w:pPr>
              <w:pStyle w:val="EMEANormal"/>
              <w:widowControl w:val="0"/>
              <w:rPr>
                <w:del w:id="1274" w:author="AbbVie_02" w:date="2025-05-12T16:12:00Z"/>
                <w:szCs w:val="22"/>
                <w:lang w:val="fr-FR"/>
              </w:rPr>
            </w:pPr>
            <w:del w:id="1275" w:author="AbbVie_02" w:date="2025-05-12T16:12:00Z">
              <w:r w:rsidRPr="00526D7B">
                <w:rPr>
                  <w:szCs w:val="22"/>
                  <w:lang w:val="fr-FR"/>
                </w:rPr>
                <w:delText xml:space="preserve">Ecchymoses (y compris purpura). </w:delText>
              </w:r>
            </w:del>
          </w:p>
          <w:p w14:paraId="18BA6E92" w14:textId="77777777" w:rsidR="00CE6710" w:rsidRPr="00526D7B" w:rsidRDefault="002B054B" w:rsidP="00E53154">
            <w:pPr>
              <w:pStyle w:val="EMEANormal"/>
              <w:widowControl w:val="0"/>
              <w:rPr>
                <w:del w:id="1276" w:author="AbbVie_02" w:date="2025-05-12T16:12:00Z"/>
                <w:szCs w:val="22"/>
                <w:lang w:val="fr-FR"/>
              </w:rPr>
            </w:pPr>
            <w:del w:id="1277" w:author="AbbVie_02" w:date="2025-05-12T16:12:00Z">
              <w:r w:rsidRPr="00526D7B">
                <w:rPr>
                  <w:szCs w:val="22"/>
                  <w:lang w:val="fr-FR"/>
                </w:rPr>
                <w:delText>Dermatite (y compris eczéma).</w:delText>
              </w:r>
            </w:del>
          </w:p>
          <w:p w14:paraId="4330A0EB" w14:textId="77777777" w:rsidR="00CE6710" w:rsidRPr="00526D7B" w:rsidRDefault="002B054B" w:rsidP="00E53154">
            <w:pPr>
              <w:pStyle w:val="EMEANormal"/>
              <w:widowControl w:val="0"/>
              <w:rPr>
                <w:del w:id="1278" w:author="AbbVie_02" w:date="2025-05-12T16:12:00Z"/>
                <w:szCs w:val="22"/>
                <w:lang w:val="fr-FR"/>
              </w:rPr>
            </w:pPr>
            <w:del w:id="1279" w:author="AbbVie_02" w:date="2025-05-12T16:12:00Z">
              <w:r w:rsidRPr="00526D7B">
                <w:rPr>
                  <w:szCs w:val="22"/>
                  <w:lang w:val="fr-FR"/>
                </w:rPr>
                <w:delText xml:space="preserve">Onychoclasie. </w:delText>
              </w:r>
            </w:del>
          </w:p>
          <w:p w14:paraId="3B9A34F5" w14:textId="77777777" w:rsidR="00CE6710" w:rsidRPr="00526D7B" w:rsidRDefault="002B054B" w:rsidP="00E53154">
            <w:pPr>
              <w:pStyle w:val="EMEANormal"/>
              <w:widowControl w:val="0"/>
              <w:rPr>
                <w:del w:id="1280" w:author="AbbVie_02" w:date="2025-05-12T16:12:00Z"/>
                <w:szCs w:val="22"/>
                <w:lang w:val="fr-FR"/>
              </w:rPr>
            </w:pPr>
            <w:del w:id="1281" w:author="AbbVie_02" w:date="2025-05-12T16:12:00Z">
              <w:r w:rsidRPr="00526D7B">
                <w:rPr>
                  <w:szCs w:val="22"/>
                  <w:lang w:val="fr-FR"/>
                </w:rPr>
                <w:delText>Hyperhidrose.</w:delText>
              </w:r>
            </w:del>
          </w:p>
          <w:p w14:paraId="25EE6FD3" w14:textId="77777777" w:rsidR="00CE6710" w:rsidRPr="00526D7B" w:rsidRDefault="002B054B" w:rsidP="00E53154">
            <w:pPr>
              <w:pStyle w:val="EMEANormal"/>
              <w:widowControl w:val="0"/>
              <w:rPr>
                <w:del w:id="1282" w:author="AbbVie_02" w:date="2025-05-12T16:12:00Z"/>
                <w:szCs w:val="22"/>
                <w:lang w:val="fr-FR"/>
              </w:rPr>
            </w:pPr>
            <w:del w:id="1283" w:author="AbbVie_02" w:date="2025-05-12T16:12:00Z">
              <w:r w:rsidRPr="00526D7B">
                <w:rPr>
                  <w:szCs w:val="22"/>
                  <w:lang w:val="fr-FR"/>
                </w:rPr>
                <w:delText>Alopécie</w:delText>
              </w:r>
              <w:r w:rsidRPr="00526D7B">
                <w:rPr>
                  <w:rFonts w:ascii="(Utiliser une police de caractè" w:hAnsi="(Utiliser une police de caractè"/>
                  <w:szCs w:val="22"/>
                  <w:vertAlign w:val="superscript"/>
                  <w:lang w:val="fr-FR"/>
                </w:rPr>
                <w:delText>1)</w:delText>
              </w:r>
              <w:r w:rsidRPr="00526D7B">
                <w:rPr>
                  <w:rFonts w:ascii="(Utiliser une police de caractè" w:hAnsi="(Utiliser une police de caractè"/>
                  <w:szCs w:val="22"/>
                  <w:lang w:val="fr-FR"/>
                </w:rPr>
                <w:delText>.</w:delText>
              </w:r>
            </w:del>
          </w:p>
          <w:p w14:paraId="4744BCCE" w14:textId="77777777" w:rsidR="00CE6710" w:rsidRPr="00526D7B" w:rsidRDefault="002B054B" w:rsidP="00E53154">
            <w:pPr>
              <w:pStyle w:val="EMEANormal"/>
              <w:widowControl w:val="0"/>
              <w:rPr>
                <w:del w:id="1284" w:author="AbbVie_02" w:date="2025-05-12T16:12:00Z"/>
                <w:szCs w:val="22"/>
                <w:lang w:val="fr-FR"/>
              </w:rPr>
            </w:pPr>
            <w:del w:id="1285" w:author="AbbVie_02" w:date="2025-05-12T16:12:00Z">
              <w:r w:rsidRPr="00526D7B">
                <w:rPr>
                  <w:szCs w:val="22"/>
                  <w:lang w:val="fr-FR"/>
                </w:rPr>
                <w:delText xml:space="preserve">Prurit. </w:delText>
              </w:r>
            </w:del>
          </w:p>
          <w:p w14:paraId="330C0BCB" w14:textId="77777777" w:rsidR="00CE6710" w:rsidRPr="00526D7B" w:rsidRDefault="00CE6710" w:rsidP="00E53154">
            <w:pPr>
              <w:pStyle w:val="EMEANormal"/>
              <w:widowControl w:val="0"/>
              <w:rPr>
                <w:del w:id="1286" w:author="AbbVie_02" w:date="2025-05-12T16:12:00Z"/>
                <w:szCs w:val="22"/>
                <w:lang w:val="fr-FR"/>
              </w:rPr>
            </w:pPr>
          </w:p>
        </w:tc>
      </w:tr>
      <w:tr w:rsidR="00985F00" w14:paraId="4A29F405" w14:textId="77777777" w:rsidTr="00CB5809">
        <w:trPr>
          <w:cantSplit/>
          <w:del w:id="1287" w:author="AbbVie_02" w:date="2025-05-12T16:12:00Z"/>
        </w:trPr>
        <w:tc>
          <w:tcPr>
            <w:tcW w:w="2562" w:type="dxa"/>
            <w:vMerge/>
          </w:tcPr>
          <w:p w14:paraId="13EC3D52" w14:textId="77777777" w:rsidR="00CE6710" w:rsidRPr="00526D7B" w:rsidRDefault="00CE6710" w:rsidP="00E53154">
            <w:pPr>
              <w:widowControl w:val="0"/>
              <w:spacing w:before="60"/>
              <w:rPr>
                <w:del w:id="1288" w:author="AbbVie_02" w:date="2025-05-12T16:12:00Z"/>
                <w:b/>
                <w:sz w:val="22"/>
                <w:szCs w:val="22"/>
              </w:rPr>
            </w:pPr>
          </w:p>
        </w:tc>
        <w:tc>
          <w:tcPr>
            <w:tcW w:w="2041" w:type="dxa"/>
            <w:tcBorders>
              <w:top w:val="single" w:sz="4" w:space="0" w:color="auto"/>
              <w:bottom w:val="single" w:sz="4" w:space="0" w:color="auto"/>
            </w:tcBorders>
          </w:tcPr>
          <w:p w14:paraId="68F93E3D" w14:textId="77777777" w:rsidR="00CE6710" w:rsidRPr="00526D7B" w:rsidRDefault="002B054B" w:rsidP="00E53154">
            <w:pPr>
              <w:pStyle w:val="EMEANormal"/>
              <w:widowControl w:val="0"/>
              <w:rPr>
                <w:del w:id="1289" w:author="AbbVie_02" w:date="2025-05-12T16:12:00Z"/>
                <w:szCs w:val="22"/>
                <w:lang w:val="fr-FR"/>
              </w:rPr>
            </w:pPr>
            <w:del w:id="1290" w:author="AbbVie_02" w:date="2025-05-12T16:12:00Z">
              <w:r w:rsidRPr="00526D7B">
                <w:rPr>
                  <w:szCs w:val="22"/>
                  <w:lang w:val="fr-FR"/>
                </w:rPr>
                <w:delText>Peu fréquent</w:delText>
              </w:r>
            </w:del>
          </w:p>
          <w:p w14:paraId="3CD5A6FE" w14:textId="77777777" w:rsidR="00CE6710" w:rsidRPr="00526D7B" w:rsidRDefault="00CE6710" w:rsidP="00E53154">
            <w:pPr>
              <w:pStyle w:val="EMEANormal"/>
              <w:widowControl w:val="0"/>
              <w:rPr>
                <w:del w:id="1291" w:author="AbbVie_02" w:date="2025-05-12T16:12:00Z"/>
                <w:szCs w:val="22"/>
                <w:lang w:val="fr-FR"/>
              </w:rPr>
            </w:pPr>
          </w:p>
        </w:tc>
        <w:tc>
          <w:tcPr>
            <w:tcW w:w="4457" w:type="dxa"/>
            <w:tcBorders>
              <w:top w:val="single" w:sz="4" w:space="0" w:color="auto"/>
              <w:bottom w:val="single" w:sz="4" w:space="0" w:color="auto"/>
            </w:tcBorders>
          </w:tcPr>
          <w:p w14:paraId="6B742946" w14:textId="77777777" w:rsidR="00CE6710" w:rsidRPr="00526D7B" w:rsidRDefault="002B054B" w:rsidP="00E53154">
            <w:pPr>
              <w:pStyle w:val="EMEANormal"/>
              <w:widowControl w:val="0"/>
              <w:rPr>
                <w:del w:id="1292" w:author="AbbVie_02" w:date="2025-05-12T16:12:00Z"/>
                <w:szCs w:val="22"/>
                <w:lang w:val="fr-FR"/>
              </w:rPr>
            </w:pPr>
            <w:del w:id="1293" w:author="AbbVie_02" w:date="2025-05-12T16:12:00Z">
              <w:r w:rsidRPr="00526D7B">
                <w:rPr>
                  <w:szCs w:val="22"/>
                  <w:lang w:val="fr-FR"/>
                </w:rPr>
                <w:delText>Sueurs nocturnes.</w:delText>
              </w:r>
            </w:del>
          </w:p>
          <w:p w14:paraId="62605BD0" w14:textId="77777777" w:rsidR="00CE6710" w:rsidRPr="00526D7B" w:rsidRDefault="002B054B" w:rsidP="00E53154">
            <w:pPr>
              <w:pStyle w:val="EMEANormal"/>
              <w:widowControl w:val="0"/>
              <w:rPr>
                <w:del w:id="1294" w:author="AbbVie_02" w:date="2025-05-12T16:12:00Z"/>
                <w:szCs w:val="22"/>
                <w:lang w:val="fr-FR"/>
              </w:rPr>
            </w:pPr>
            <w:del w:id="1295" w:author="AbbVie_02" w:date="2025-05-12T16:12:00Z">
              <w:r w:rsidRPr="00526D7B">
                <w:rPr>
                  <w:szCs w:val="22"/>
                  <w:lang w:val="fr-FR"/>
                </w:rPr>
                <w:delText>Cicatrice.</w:delText>
              </w:r>
            </w:del>
          </w:p>
          <w:p w14:paraId="25AF1E4B" w14:textId="77777777" w:rsidR="00CE6710" w:rsidRPr="00526D7B" w:rsidRDefault="00CE6710" w:rsidP="00E53154">
            <w:pPr>
              <w:pStyle w:val="EMEANormal"/>
              <w:widowControl w:val="0"/>
              <w:rPr>
                <w:del w:id="1296" w:author="AbbVie_02" w:date="2025-05-12T16:12:00Z"/>
                <w:szCs w:val="22"/>
                <w:lang w:val="fr-FR"/>
              </w:rPr>
            </w:pPr>
          </w:p>
        </w:tc>
      </w:tr>
      <w:tr w:rsidR="00985F00" w14:paraId="1AE8A8DC" w14:textId="77777777" w:rsidTr="00CB5809">
        <w:trPr>
          <w:cantSplit/>
          <w:trHeight w:val="1395"/>
          <w:del w:id="1297" w:author="AbbVie_02" w:date="2025-05-12T16:12:00Z"/>
        </w:trPr>
        <w:tc>
          <w:tcPr>
            <w:tcW w:w="2562" w:type="dxa"/>
            <w:vMerge/>
          </w:tcPr>
          <w:p w14:paraId="46833650" w14:textId="77777777" w:rsidR="00CE6710" w:rsidRPr="00526D7B" w:rsidRDefault="00CE6710" w:rsidP="00E53154">
            <w:pPr>
              <w:widowControl w:val="0"/>
              <w:spacing w:before="60"/>
              <w:rPr>
                <w:del w:id="1298" w:author="AbbVie_02" w:date="2025-05-12T16:12:00Z"/>
                <w:b/>
                <w:sz w:val="22"/>
                <w:szCs w:val="22"/>
              </w:rPr>
            </w:pPr>
          </w:p>
        </w:tc>
        <w:tc>
          <w:tcPr>
            <w:tcW w:w="2041" w:type="dxa"/>
            <w:tcBorders>
              <w:top w:val="single" w:sz="4" w:space="0" w:color="auto"/>
              <w:bottom w:val="single" w:sz="4" w:space="0" w:color="auto"/>
            </w:tcBorders>
          </w:tcPr>
          <w:p w14:paraId="32C77461" w14:textId="77777777" w:rsidR="00CE6710" w:rsidRPr="00526D7B" w:rsidRDefault="002B054B" w:rsidP="00E53154">
            <w:pPr>
              <w:pStyle w:val="EMEANormal"/>
              <w:widowControl w:val="0"/>
              <w:rPr>
                <w:del w:id="1299" w:author="AbbVie_02" w:date="2025-05-12T16:12:00Z"/>
                <w:szCs w:val="22"/>
                <w:lang w:val="fr-FR"/>
              </w:rPr>
            </w:pPr>
            <w:del w:id="1300" w:author="AbbVie_02" w:date="2025-05-12T16:12:00Z">
              <w:r w:rsidRPr="00526D7B">
                <w:rPr>
                  <w:szCs w:val="22"/>
                  <w:lang w:val="fr-FR"/>
                </w:rPr>
                <w:delText>Rare</w:delText>
              </w:r>
            </w:del>
          </w:p>
          <w:p w14:paraId="28C8747F" w14:textId="77777777" w:rsidR="00CE6710" w:rsidRPr="00526D7B" w:rsidRDefault="00CE6710" w:rsidP="00A650BE">
            <w:pPr>
              <w:pStyle w:val="EMEANormal"/>
              <w:widowControl w:val="0"/>
              <w:rPr>
                <w:del w:id="1301" w:author="AbbVie_02" w:date="2025-05-12T16:12:00Z"/>
                <w:szCs w:val="22"/>
                <w:lang w:val="fr-FR"/>
              </w:rPr>
            </w:pPr>
          </w:p>
        </w:tc>
        <w:tc>
          <w:tcPr>
            <w:tcW w:w="4457" w:type="dxa"/>
            <w:tcBorders>
              <w:top w:val="single" w:sz="4" w:space="0" w:color="auto"/>
            </w:tcBorders>
          </w:tcPr>
          <w:p w14:paraId="2D29FC03" w14:textId="77777777" w:rsidR="00CE6710" w:rsidRPr="00526D7B" w:rsidRDefault="002B054B" w:rsidP="00E53154">
            <w:pPr>
              <w:pStyle w:val="EMEANormal"/>
              <w:widowControl w:val="0"/>
              <w:rPr>
                <w:del w:id="1302" w:author="AbbVie_02" w:date="2025-05-12T16:12:00Z"/>
                <w:rStyle w:val="Emphasis"/>
                <w:b w:val="0"/>
                <w:color w:val="000000"/>
                <w:szCs w:val="22"/>
                <w:lang w:val="fr-FR"/>
              </w:rPr>
            </w:pPr>
            <w:del w:id="1303" w:author="AbbVie_02" w:date="2025-05-12T16:12:00Z">
              <w:r w:rsidRPr="00526D7B">
                <w:rPr>
                  <w:szCs w:val="22"/>
                  <w:lang w:val="fr-FR"/>
                </w:rPr>
                <w:delText>Erythème polymorphe</w:delText>
              </w:r>
              <w:r w:rsidRPr="00526D7B">
                <w:rPr>
                  <w:rFonts w:ascii="(Utiliser une police de caractè" w:hAnsi="(Utiliser une police de caractè"/>
                  <w:szCs w:val="22"/>
                  <w:vertAlign w:val="superscript"/>
                  <w:lang w:val="fr-FR"/>
                </w:rPr>
                <w:delText>1)</w:delText>
              </w:r>
              <w:r w:rsidRPr="00526D7B">
                <w:rPr>
                  <w:rFonts w:ascii="(Utiliser une police de caractè" w:hAnsi="(Utiliser une police de caractè"/>
                  <w:szCs w:val="22"/>
                  <w:lang w:val="fr-FR"/>
                </w:rPr>
                <w:delText>.</w:delText>
              </w:r>
            </w:del>
          </w:p>
          <w:p w14:paraId="3EB5CAB1" w14:textId="77777777" w:rsidR="00CE6710" w:rsidRPr="00526D7B" w:rsidRDefault="002B054B" w:rsidP="00E53154">
            <w:pPr>
              <w:pStyle w:val="EMEANormal"/>
              <w:widowControl w:val="0"/>
              <w:rPr>
                <w:del w:id="1304" w:author="AbbVie_02" w:date="2025-05-12T16:12:00Z"/>
                <w:szCs w:val="22"/>
                <w:lang w:val="fr-FR"/>
              </w:rPr>
            </w:pPr>
            <w:del w:id="1305" w:author="AbbVie_02" w:date="2025-05-12T16:12:00Z">
              <w:r w:rsidRPr="00526D7B">
                <w:rPr>
                  <w:szCs w:val="22"/>
                  <w:lang w:val="fr-FR"/>
                </w:rPr>
                <w:delText>Syndrome de Stevens-Johnson</w:delText>
              </w:r>
              <w:r w:rsidRPr="00526D7B">
                <w:rPr>
                  <w:rFonts w:ascii="(Utiliser une police de caractè" w:hAnsi="(Utiliser une police de caractè"/>
                  <w:szCs w:val="22"/>
                  <w:vertAlign w:val="superscript"/>
                  <w:lang w:val="fr-FR"/>
                </w:rPr>
                <w:delText>1)</w:delText>
              </w:r>
              <w:r w:rsidRPr="00526D7B">
                <w:rPr>
                  <w:rFonts w:ascii="(Utiliser une police de caractè" w:hAnsi="(Utiliser une police de caractè"/>
                  <w:szCs w:val="22"/>
                  <w:lang w:val="fr-FR"/>
                </w:rPr>
                <w:delText>.</w:delText>
              </w:r>
            </w:del>
          </w:p>
          <w:p w14:paraId="5F2DCCB4" w14:textId="77777777" w:rsidR="00CE6710" w:rsidRPr="00526D7B" w:rsidRDefault="002B054B" w:rsidP="00E53154">
            <w:pPr>
              <w:pStyle w:val="EMEANormal"/>
              <w:widowControl w:val="0"/>
              <w:rPr>
                <w:del w:id="1306" w:author="AbbVie_02" w:date="2025-05-12T16:12:00Z"/>
                <w:rStyle w:val="Emphasis"/>
                <w:b w:val="0"/>
                <w:color w:val="000000"/>
                <w:szCs w:val="22"/>
                <w:lang w:val="fr-FR"/>
              </w:rPr>
            </w:pPr>
            <w:del w:id="1307" w:author="AbbVie_02" w:date="2025-05-12T16:12:00Z">
              <w:r w:rsidRPr="00526D7B">
                <w:rPr>
                  <w:szCs w:val="22"/>
                  <w:lang w:val="fr-FR"/>
                </w:rPr>
                <w:delText>Angiœdème</w:delText>
              </w:r>
              <w:r w:rsidRPr="00526D7B">
                <w:rPr>
                  <w:rFonts w:ascii="(Utiliser une police de caractè" w:hAnsi="(Utiliser une police de caractè"/>
                  <w:szCs w:val="22"/>
                  <w:vertAlign w:val="superscript"/>
                  <w:lang w:val="fr-FR"/>
                </w:rPr>
                <w:delText>1)</w:delText>
              </w:r>
              <w:r w:rsidRPr="00526D7B">
                <w:rPr>
                  <w:rFonts w:ascii="(Utiliser une police de caractè" w:hAnsi="(Utiliser une police de caractè"/>
                  <w:szCs w:val="22"/>
                  <w:lang w:val="fr-FR"/>
                </w:rPr>
                <w:delText>.</w:delText>
              </w:r>
            </w:del>
          </w:p>
          <w:p w14:paraId="7B12FE83" w14:textId="77777777" w:rsidR="00CE6710" w:rsidRPr="00526D7B" w:rsidRDefault="002B054B" w:rsidP="00E53154">
            <w:pPr>
              <w:pStyle w:val="EMEANormal"/>
              <w:widowControl w:val="0"/>
              <w:rPr>
                <w:del w:id="1308" w:author="AbbVie_02" w:date="2025-05-12T16:12:00Z"/>
                <w:rFonts w:ascii="(Utiliser une police de caractè" w:hAnsi="(Utiliser une police de caractè"/>
                <w:szCs w:val="22"/>
                <w:lang w:val="fr-FR"/>
              </w:rPr>
            </w:pPr>
            <w:del w:id="1309" w:author="AbbVie_02" w:date="2025-05-12T16:12:00Z">
              <w:r w:rsidRPr="00526D7B">
                <w:rPr>
                  <w:rStyle w:val="Emphasis"/>
                  <w:b w:val="0"/>
                  <w:color w:val="000000"/>
                  <w:szCs w:val="22"/>
                  <w:lang w:val="fr-FR"/>
                </w:rPr>
                <w:delText>Vascularite cutanée</w:delText>
              </w:r>
              <w:r w:rsidRPr="00526D7B">
                <w:rPr>
                  <w:rFonts w:ascii="(Utiliser une police de caractè" w:hAnsi="(Utiliser une police de caractè"/>
                  <w:szCs w:val="22"/>
                  <w:vertAlign w:val="superscript"/>
                  <w:lang w:val="fr-FR"/>
                </w:rPr>
                <w:delText>1)</w:delText>
              </w:r>
              <w:r w:rsidRPr="00526D7B">
                <w:rPr>
                  <w:rFonts w:ascii="(Utiliser une police de caractè" w:hAnsi="(Utiliser une police de caractè"/>
                  <w:szCs w:val="22"/>
                  <w:lang w:val="fr-FR"/>
                </w:rPr>
                <w:delText>.</w:delText>
              </w:r>
            </w:del>
          </w:p>
          <w:p w14:paraId="22BAE1BA" w14:textId="77777777" w:rsidR="00CE6710" w:rsidRPr="00CB5809" w:rsidRDefault="002B054B" w:rsidP="00CE6710">
            <w:pPr>
              <w:pStyle w:val="EMEANormal"/>
              <w:widowControl w:val="0"/>
              <w:rPr>
                <w:del w:id="1310" w:author="AbbVie_02" w:date="2025-05-12T16:12:00Z"/>
                <w:lang w:val="fr-FR"/>
              </w:rPr>
            </w:pPr>
            <w:del w:id="1311" w:author="AbbVie_02" w:date="2025-05-12T16:12:00Z">
              <w:r w:rsidRPr="00526D7B">
                <w:rPr>
                  <w:szCs w:val="22"/>
                  <w:lang w:val="fr-FR"/>
                </w:rPr>
                <w:delText>Réaction lichénoïde cutanée</w:delText>
              </w:r>
              <w:r w:rsidRPr="00526D7B">
                <w:rPr>
                  <w:szCs w:val="22"/>
                  <w:vertAlign w:val="superscript"/>
                  <w:lang w:val="fr-FR"/>
                </w:rPr>
                <w:delText xml:space="preserve"> 1)</w:delText>
              </w:r>
              <w:r w:rsidRPr="00526D7B">
                <w:rPr>
                  <w:szCs w:val="22"/>
                  <w:lang w:val="fr-FR"/>
                </w:rPr>
                <w:delText>.</w:delText>
              </w:r>
            </w:del>
          </w:p>
          <w:p w14:paraId="7672530A" w14:textId="77777777" w:rsidR="00CE6710" w:rsidRPr="00CB5809" w:rsidRDefault="00CE6710" w:rsidP="00CE6710">
            <w:pPr>
              <w:pStyle w:val="EMEANormal"/>
              <w:widowControl w:val="0"/>
              <w:rPr>
                <w:del w:id="1312" w:author="AbbVie_02" w:date="2025-05-12T16:12:00Z"/>
                <w:vertAlign w:val="superscript"/>
                <w:lang w:val="fr-FR"/>
              </w:rPr>
            </w:pPr>
          </w:p>
        </w:tc>
      </w:tr>
      <w:tr w:rsidR="00985F00" w14:paraId="18B6756D" w14:textId="77777777" w:rsidTr="00CE6710">
        <w:trPr>
          <w:cantSplit/>
          <w:trHeight w:val="1395"/>
          <w:del w:id="1313" w:author="AbbVie_02" w:date="2025-05-12T16:12:00Z"/>
        </w:trPr>
        <w:tc>
          <w:tcPr>
            <w:tcW w:w="2562" w:type="dxa"/>
            <w:vMerge/>
          </w:tcPr>
          <w:p w14:paraId="6AA2CE12" w14:textId="77777777" w:rsidR="00CE6710" w:rsidRPr="00526D7B" w:rsidRDefault="00CE6710" w:rsidP="00E53154">
            <w:pPr>
              <w:widowControl w:val="0"/>
              <w:spacing w:before="60"/>
              <w:rPr>
                <w:del w:id="1314" w:author="AbbVie_02" w:date="2025-05-12T16:12:00Z"/>
                <w:b/>
                <w:sz w:val="22"/>
                <w:szCs w:val="22"/>
              </w:rPr>
            </w:pPr>
          </w:p>
        </w:tc>
        <w:tc>
          <w:tcPr>
            <w:tcW w:w="2041" w:type="dxa"/>
            <w:tcBorders>
              <w:top w:val="single" w:sz="4" w:space="0" w:color="auto"/>
              <w:bottom w:val="single" w:sz="4" w:space="0" w:color="auto"/>
            </w:tcBorders>
          </w:tcPr>
          <w:p w14:paraId="02C873B1" w14:textId="77777777" w:rsidR="00CE6710" w:rsidRPr="00526D7B" w:rsidRDefault="002B054B" w:rsidP="00CE6710">
            <w:pPr>
              <w:pStyle w:val="EMEANormal"/>
              <w:widowControl w:val="0"/>
              <w:rPr>
                <w:del w:id="1315" w:author="AbbVie_02" w:date="2025-05-12T16:12:00Z"/>
                <w:szCs w:val="22"/>
                <w:vertAlign w:val="superscript"/>
                <w:lang w:val="fr-FR"/>
              </w:rPr>
            </w:pPr>
            <w:del w:id="1316" w:author="AbbVie_02" w:date="2025-05-12T16:12:00Z">
              <w:r w:rsidRPr="00526D7B">
                <w:rPr>
                  <w:szCs w:val="22"/>
                  <w:lang w:val="fr-FR"/>
                </w:rPr>
                <w:delText>Fréquence indéterminé</w:delText>
              </w:r>
            </w:del>
          </w:p>
          <w:p w14:paraId="5F0AF709" w14:textId="77777777" w:rsidR="00CE6710" w:rsidRPr="00526D7B" w:rsidRDefault="00CE6710" w:rsidP="00E53154">
            <w:pPr>
              <w:pStyle w:val="EMEANormal"/>
              <w:widowControl w:val="0"/>
              <w:rPr>
                <w:del w:id="1317" w:author="AbbVie_02" w:date="2025-05-12T16:12:00Z"/>
                <w:szCs w:val="22"/>
                <w:lang w:val="fr-FR"/>
              </w:rPr>
            </w:pPr>
          </w:p>
        </w:tc>
        <w:tc>
          <w:tcPr>
            <w:tcW w:w="4457" w:type="dxa"/>
            <w:tcBorders>
              <w:bottom w:val="single" w:sz="4" w:space="0" w:color="auto"/>
            </w:tcBorders>
          </w:tcPr>
          <w:p w14:paraId="42B3F4C8" w14:textId="77777777" w:rsidR="00CE6710" w:rsidRDefault="002B054B" w:rsidP="00CE6710">
            <w:pPr>
              <w:pStyle w:val="EMEANormal"/>
              <w:widowControl w:val="0"/>
              <w:rPr>
                <w:del w:id="1318" w:author="AbbVie_02" w:date="2025-05-12T16:12:00Z"/>
                <w:szCs w:val="22"/>
                <w:vertAlign w:val="superscript"/>
                <w:lang w:val="fr-FR"/>
              </w:rPr>
            </w:pPr>
            <w:del w:id="1319" w:author="AbbVie_02" w:date="2025-05-12T16:12:00Z">
              <w:r w:rsidRPr="00526D7B">
                <w:rPr>
                  <w:szCs w:val="22"/>
                  <w:lang w:val="fr-FR"/>
                </w:rPr>
                <w:delText>Aggravation des symptômes de dermatomyosite</w:delText>
              </w:r>
              <w:r w:rsidRPr="00526D7B">
                <w:rPr>
                  <w:szCs w:val="22"/>
                  <w:vertAlign w:val="superscript"/>
                  <w:lang w:val="fr-FR"/>
                </w:rPr>
                <w:delText>1)</w:delText>
              </w:r>
            </w:del>
          </w:p>
          <w:p w14:paraId="0CC26557" w14:textId="77777777" w:rsidR="00CE6710" w:rsidRPr="00526D7B" w:rsidRDefault="00CE6710" w:rsidP="00E53154">
            <w:pPr>
              <w:pStyle w:val="EMEANormal"/>
              <w:widowControl w:val="0"/>
              <w:rPr>
                <w:del w:id="1320" w:author="AbbVie_02" w:date="2025-05-12T16:12:00Z"/>
                <w:szCs w:val="22"/>
                <w:lang w:val="fr-FR"/>
              </w:rPr>
            </w:pPr>
          </w:p>
        </w:tc>
      </w:tr>
      <w:tr w:rsidR="00985F00" w14:paraId="59EF676F" w14:textId="77777777" w:rsidTr="00CB5809">
        <w:trPr>
          <w:cantSplit/>
          <w:del w:id="1321" w:author="AbbVie_02" w:date="2025-05-12T16:12:00Z"/>
        </w:trPr>
        <w:tc>
          <w:tcPr>
            <w:tcW w:w="2562" w:type="dxa"/>
            <w:vMerge w:val="restart"/>
          </w:tcPr>
          <w:p w14:paraId="2AC3A0A1" w14:textId="77777777" w:rsidR="00276906" w:rsidRPr="00526D7B" w:rsidRDefault="002B054B" w:rsidP="00E53154">
            <w:pPr>
              <w:pStyle w:val="EMEANormal"/>
              <w:widowControl w:val="0"/>
              <w:spacing w:before="60"/>
              <w:rPr>
                <w:del w:id="1322" w:author="AbbVie_02" w:date="2025-05-12T16:12:00Z"/>
                <w:szCs w:val="22"/>
                <w:lang w:val="fr-FR"/>
              </w:rPr>
            </w:pPr>
            <w:del w:id="1323" w:author="AbbVie_02" w:date="2025-05-12T16:12:00Z">
              <w:r w:rsidRPr="00526D7B">
                <w:rPr>
                  <w:lang w:val="fr-FR"/>
                </w:rPr>
                <w:delText>Affections musculo-squelettiques et systémiques</w:delText>
              </w:r>
            </w:del>
          </w:p>
        </w:tc>
        <w:tc>
          <w:tcPr>
            <w:tcW w:w="2041" w:type="dxa"/>
            <w:tcBorders>
              <w:bottom w:val="single" w:sz="4" w:space="0" w:color="auto"/>
            </w:tcBorders>
          </w:tcPr>
          <w:p w14:paraId="2DF605A6" w14:textId="77777777" w:rsidR="00276906" w:rsidRPr="00526D7B" w:rsidRDefault="002B054B" w:rsidP="00E53154">
            <w:pPr>
              <w:pStyle w:val="EMEANormal"/>
              <w:widowControl w:val="0"/>
              <w:spacing w:before="60"/>
              <w:rPr>
                <w:del w:id="1324" w:author="AbbVie_02" w:date="2025-05-12T16:12:00Z"/>
                <w:szCs w:val="22"/>
                <w:lang w:val="fr-FR"/>
              </w:rPr>
            </w:pPr>
            <w:del w:id="1325" w:author="AbbVie_02" w:date="2025-05-12T16:12:00Z">
              <w:r w:rsidRPr="00526D7B">
                <w:rPr>
                  <w:szCs w:val="22"/>
                  <w:lang w:val="fr-FR"/>
                </w:rPr>
                <w:delText>Très fréquent</w:delText>
              </w:r>
            </w:del>
          </w:p>
          <w:p w14:paraId="52437DE1" w14:textId="77777777" w:rsidR="00276906" w:rsidRPr="00526D7B" w:rsidRDefault="00276906" w:rsidP="00E53154">
            <w:pPr>
              <w:pStyle w:val="EMEANormal"/>
              <w:widowControl w:val="0"/>
              <w:spacing w:before="60"/>
              <w:rPr>
                <w:del w:id="1326" w:author="AbbVie_02" w:date="2025-05-12T16:12:00Z"/>
                <w:szCs w:val="22"/>
                <w:lang w:val="fr-FR"/>
              </w:rPr>
            </w:pPr>
          </w:p>
        </w:tc>
        <w:tc>
          <w:tcPr>
            <w:tcW w:w="4457" w:type="dxa"/>
            <w:tcBorders>
              <w:bottom w:val="single" w:sz="4" w:space="0" w:color="auto"/>
            </w:tcBorders>
          </w:tcPr>
          <w:p w14:paraId="02411302" w14:textId="77777777" w:rsidR="00276906" w:rsidRPr="00526D7B" w:rsidRDefault="002B054B" w:rsidP="00E53154">
            <w:pPr>
              <w:pStyle w:val="EMEANormal"/>
              <w:widowControl w:val="0"/>
              <w:spacing w:before="60"/>
              <w:rPr>
                <w:del w:id="1327" w:author="AbbVie_02" w:date="2025-05-12T16:12:00Z"/>
                <w:szCs w:val="22"/>
                <w:lang w:val="fr-FR"/>
              </w:rPr>
            </w:pPr>
            <w:del w:id="1328" w:author="AbbVie_02" w:date="2025-05-12T16:12:00Z">
              <w:r w:rsidRPr="00526D7B">
                <w:rPr>
                  <w:szCs w:val="22"/>
                  <w:lang w:val="fr-FR"/>
                </w:rPr>
                <w:delText>Douleurs musculo-squelettiques.</w:delText>
              </w:r>
            </w:del>
          </w:p>
          <w:p w14:paraId="1582E748" w14:textId="77777777" w:rsidR="00276906" w:rsidRPr="00526D7B" w:rsidRDefault="00276906" w:rsidP="00E53154">
            <w:pPr>
              <w:pStyle w:val="EMEANormal"/>
              <w:widowControl w:val="0"/>
              <w:spacing w:before="60"/>
              <w:rPr>
                <w:del w:id="1329" w:author="AbbVie_02" w:date="2025-05-12T16:12:00Z"/>
                <w:szCs w:val="22"/>
                <w:lang w:val="fr-FR"/>
              </w:rPr>
            </w:pPr>
          </w:p>
        </w:tc>
      </w:tr>
      <w:tr w:rsidR="00985F00" w14:paraId="1D70E2C3" w14:textId="77777777" w:rsidTr="00CB5809">
        <w:trPr>
          <w:cantSplit/>
          <w:del w:id="1330" w:author="AbbVie_02" w:date="2025-05-12T16:12:00Z"/>
        </w:trPr>
        <w:tc>
          <w:tcPr>
            <w:tcW w:w="2562" w:type="dxa"/>
            <w:vMerge/>
          </w:tcPr>
          <w:p w14:paraId="505FF998" w14:textId="77777777" w:rsidR="00276906" w:rsidRPr="00526D7B" w:rsidRDefault="00276906" w:rsidP="00E53154">
            <w:pPr>
              <w:pStyle w:val="EMEANormal"/>
              <w:widowControl w:val="0"/>
              <w:spacing w:before="60"/>
              <w:rPr>
                <w:del w:id="1331" w:author="AbbVie_02" w:date="2025-05-12T16:12:00Z"/>
                <w:szCs w:val="22"/>
                <w:lang w:val="fr-FR"/>
              </w:rPr>
            </w:pPr>
          </w:p>
        </w:tc>
        <w:tc>
          <w:tcPr>
            <w:tcW w:w="2041" w:type="dxa"/>
            <w:tcBorders>
              <w:top w:val="single" w:sz="4" w:space="0" w:color="auto"/>
              <w:bottom w:val="single" w:sz="4" w:space="0" w:color="auto"/>
            </w:tcBorders>
          </w:tcPr>
          <w:p w14:paraId="0CF7281E" w14:textId="77777777" w:rsidR="00276906" w:rsidRPr="00526D7B" w:rsidRDefault="002B054B" w:rsidP="00E53154">
            <w:pPr>
              <w:pStyle w:val="EMEANormal"/>
              <w:widowControl w:val="0"/>
              <w:spacing w:before="60"/>
              <w:rPr>
                <w:del w:id="1332" w:author="AbbVie_02" w:date="2025-05-12T16:12:00Z"/>
                <w:szCs w:val="22"/>
                <w:lang w:val="fr-FR"/>
              </w:rPr>
            </w:pPr>
            <w:del w:id="1333" w:author="AbbVie_02" w:date="2025-05-12T16:12:00Z">
              <w:r w:rsidRPr="00526D7B">
                <w:rPr>
                  <w:szCs w:val="22"/>
                  <w:lang w:val="fr-FR"/>
                </w:rPr>
                <w:delText>Fréquent</w:delText>
              </w:r>
            </w:del>
          </w:p>
        </w:tc>
        <w:tc>
          <w:tcPr>
            <w:tcW w:w="4457" w:type="dxa"/>
            <w:tcBorders>
              <w:top w:val="single" w:sz="4" w:space="0" w:color="auto"/>
              <w:bottom w:val="single" w:sz="4" w:space="0" w:color="auto"/>
            </w:tcBorders>
          </w:tcPr>
          <w:p w14:paraId="00CACFF5" w14:textId="77777777" w:rsidR="00FB3191" w:rsidRPr="00526D7B" w:rsidRDefault="002B054B" w:rsidP="00E53154">
            <w:pPr>
              <w:pStyle w:val="EMEANormal"/>
              <w:widowControl w:val="0"/>
              <w:spacing w:before="60"/>
              <w:rPr>
                <w:del w:id="1334" w:author="AbbVie_02" w:date="2025-05-12T16:12:00Z"/>
                <w:szCs w:val="22"/>
                <w:lang w:val="fr-FR"/>
              </w:rPr>
            </w:pPr>
            <w:del w:id="1335" w:author="AbbVie_02" w:date="2025-05-12T16:12:00Z">
              <w:r w:rsidRPr="00526D7B">
                <w:rPr>
                  <w:szCs w:val="22"/>
                  <w:lang w:val="fr-FR"/>
                </w:rPr>
                <w:delText>Spasmes musculaires (y compris augmentation de la créatine phosphokinase sérique).</w:delText>
              </w:r>
            </w:del>
          </w:p>
          <w:p w14:paraId="7F98A14C" w14:textId="77777777" w:rsidR="00276906" w:rsidRPr="00526D7B" w:rsidRDefault="00276906" w:rsidP="00E53154">
            <w:pPr>
              <w:pStyle w:val="EMEANormal"/>
              <w:widowControl w:val="0"/>
              <w:spacing w:before="60"/>
              <w:rPr>
                <w:del w:id="1336" w:author="AbbVie_02" w:date="2025-05-12T16:12:00Z"/>
                <w:szCs w:val="22"/>
                <w:lang w:val="fr-FR"/>
              </w:rPr>
            </w:pPr>
          </w:p>
        </w:tc>
      </w:tr>
      <w:tr w:rsidR="00985F00" w14:paraId="24980313" w14:textId="77777777" w:rsidTr="00CB5809">
        <w:trPr>
          <w:cantSplit/>
          <w:del w:id="1337" w:author="AbbVie_02" w:date="2025-05-12T16:12:00Z"/>
        </w:trPr>
        <w:tc>
          <w:tcPr>
            <w:tcW w:w="2562" w:type="dxa"/>
            <w:vMerge/>
          </w:tcPr>
          <w:p w14:paraId="0EB8257D" w14:textId="77777777" w:rsidR="00276906" w:rsidRPr="00526D7B" w:rsidRDefault="00276906" w:rsidP="00E53154">
            <w:pPr>
              <w:widowControl w:val="0"/>
              <w:spacing w:before="60"/>
              <w:rPr>
                <w:del w:id="1338" w:author="AbbVie_02" w:date="2025-05-12T16:12:00Z"/>
                <w:b/>
                <w:sz w:val="22"/>
                <w:szCs w:val="22"/>
              </w:rPr>
            </w:pPr>
          </w:p>
        </w:tc>
        <w:tc>
          <w:tcPr>
            <w:tcW w:w="2041" w:type="dxa"/>
            <w:tcBorders>
              <w:top w:val="single" w:sz="4" w:space="0" w:color="auto"/>
              <w:bottom w:val="single" w:sz="4" w:space="0" w:color="auto"/>
            </w:tcBorders>
          </w:tcPr>
          <w:p w14:paraId="4982ED4C" w14:textId="77777777" w:rsidR="00276906" w:rsidRPr="00526D7B" w:rsidRDefault="002B054B" w:rsidP="00E53154">
            <w:pPr>
              <w:pStyle w:val="EMEANormal"/>
              <w:widowControl w:val="0"/>
              <w:rPr>
                <w:del w:id="1339" w:author="AbbVie_02" w:date="2025-05-12T16:12:00Z"/>
                <w:szCs w:val="22"/>
                <w:lang w:val="fr-FR"/>
              </w:rPr>
            </w:pPr>
            <w:del w:id="1340" w:author="AbbVie_02" w:date="2025-05-12T16:12:00Z">
              <w:r w:rsidRPr="00526D7B">
                <w:rPr>
                  <w:szCs w:val="22"/>
                  <w:lang w:val="fr-FR"/>
                </w:rPr>
                <w:delText>Peu fréquent</w:delText>
              </w:r>
            </w:del>
          </w:p>
        </w:tc>
        <w:tc>
          <w:tcPr>
            <w:tcW w:w="4457" w:type="dxa"/>
            <w:tcBorders>
              <w:top w:val="single" w:sz="4" w:space="0" w:color="auto"/>
              <w:bottom w:val="single" w:sz="4" w:space="0" w:color="auto"/>
            </w:tcBorders>
          </w:tcPr>
          <w:p w14:paraId="3ED661FD" w14:textId="77777777" w:rsidR="00276906" w:rsidRPr="00526D7B" w:rsidRDefault="002B054B" w:rsidP="00E53154">
            <w:pPr>
              <w:pStyle w:val="EMEANormal"/>
              <w:widowControl w:val="0"/>
              <w:rPr>
                <w:del w:id="1341" w:author="AbbVie_02" w:date="2025-05-12T16:12:00Z"/>
                <w:szCs w:val="22"/>
                <w:lang w:val="fr-FR"/>
              </w:rPr>
            </w:pPr>
            <w:del w:id="1342" w:author="AbbVie_02" w:date="2025-05-12T16:12:00Z">
              <w:r w:rsidRPr="00526D7B">
                <w:rPr>
                  <w:szCs w:val="22"/>
                  <w:lang w:val="fr-FR"/>
                </w:rPr>
                <w:delText>Rhabdomyolyse.</w:delText>
              </w:r>
            </w:del>
          </w:p>
          <w:p w14:paraId="4179F789" w14:textId="77777777" w:rsidR="00183DDD" w:rsidRPr="00526D7B" w:rsidRDefault="002B054B" w:rsidP="00E53154">
            <w:pPr>
              <w:pStyle w:val="EMEANormal"/>
              <w:widowControl w:val="0"/>
              <w:rPr>
                <w:del w:id="1343" w:author="AbbVie_02" w:date="2025-05-12T16:12:00Z"/>
                <w:szCs w:val="22"/>
                <w:lang w:val="fr-FR"/>
              </w:rPr>
            </w:pPr>
            <w:del w:id="1344" w:author="AbbVie_02" w:date="2025-05-12T16:12:00Z">
              <w:r w:rsidRPr="00526D7B">
                <w:rPr>
                  <w:szCs w:val="22"/>
                  <w:lang w:val="fr-FR"/>
                </w:rPr>
                <w:delText>Lupus érythémateux disséminé.</w:delText>
              </w:r>
            </w:del>
          </w:p>
          <w:p w14:paraId="7F1A0753" w14:textId="77777777" w:rsidR="00183DDD" w:rsidRPr="00526D7B" w:rsidRDefault="00183DDD" w:rsidP="00E53154">
            <w:pPr>
              <w:pStyle w:val="EMEANormal"/>
              <w:widowControl w:val="0"/>
              <w:rPr>
                <w:del w:id="1345" w:author="AbbVie_02" w:date="2025-05-12T16:12:00Z"/>
                <w:szCs w:val="22"/>
                <w:lang w:val="fr-FR"/>
              </w:rPr>
            </w:pPr>
          </w:p>
        </w:tc>
      </w:tr>
      <w:tr w:rsidR="00985F00" w14:paraId="5876CA01" w14:textId="77777777" w:rsidTr="00CB5809">
        <w:trPr>
          <w:cantSplit/>
          <w:del w:id="1346" w:author="AbbVie_02" w:date="2025-05-12T16:12:00Z"/>
        </w:trPr>
        <w:tc>
          <w:tcPr>
            <w:tcW w:w="2562" w:type="dxa"/>
            <w:vMerge/>
          </w:tcPr>
          <w:p w14:paraId="76BAB68F" w14:textId="77777777" w:rsidR="00276906" w:rsidRPr="00526D7B" w:rsidRDefault="00276906" w:rsidP="00E53154">
            <w:pPr>
              <w:widowControl w:val="0"/>
              <w:spacing w:before="60"/>
              <w:rPr>
                <w:del w:id="1347" w:author="AbbVie_02" w:date="2025-05-12T16:12:00Z"/>
                <w:b/>
                <w:sz w:val="22"/>
                <w:szCs w:val="22"/>
              </w:rPr>
            </w:pPr>
          </w:p>
        </w:tc>
        <w:tc>
          <w:tcPr>
            <w:tcW w:w="2041" w:type="dxa"/>
            <w:tcBorders>
              <w:top w:val="single" w:sz="4" w:space="0" w:color="auto"/>
              <w:bottom w:val="single" w:sz="4" w:space="0" w:color="auto"/>
            </w:tcBorders>
          </w:tcPr>
          <w:p w14:paraId="73FA70CD" w14:textId="77777777" w:rsidR="00276906" w:rsidRPr="00526D7B" w:rsidRDefault="002B054B" w:rsidP="00E53154">
            <w:pPr>
              <w:pStyle w:val="EMEANormal"/>
              <w:widowControl w:val="0"/>
              <w:rPr>
                <w:del w:id="1348" w:author="AbbVie_02" w:date="2025-05-12T16:12:00Z"/>
                <w:szCs w:val="22"/>
                <w:lang w:val="fr-FR"/>
              </w:rPr>
            </w:pPr>
            <w:del w:id="1349" w:author="AbbVie_02" w:date="2025-05-12T16:12:00Z">
              <w:r w:rsidRPr="00526D7B">
                <w:rPr>
                  <w:szCs w:val="22"/>
                  <w:lang w:val="fr-FR"/>
                </w:rPr>
                <w:delText>Rare</w:delText>
              </w:r>
            </w:del>
          </w:p>
          <w:p w14:paraId="69C65531" w14:textId="77777777" w:rsidR="00276906" w:rsidRPr="00526D7B" w:rsidRDefault="00276906" w:rsidP="00E53154">
            <w:pPr>
              <w:pStyle w:val="EMEANormal"/>
              <w:widowControl w:val="0"/>
              <w:rPr>
                <w:del w:id="1350" w:author="AbbVie_02" w:date="2025-05-12T16:12:00Z"/>
                <w:szCs w:val="22"/>
                <w:lang w:val="fr-FR"/>
              </w:rPr>
            </w:pPr>
          </w:p>
        </w:tc>
        <w:tc>
          <w:tcPr>
            <w:tcW w:w="4457" w:type="dxa"/>
            <w:tcBorders>
              <w:top w:val="single" w:sz="4" w:space="0" w:color="auto"/>
              <w:bottom w:val="single" w:sz="4" w:space="0" w:color="auto"/>
            </w:tcBorders>
          </w:tcPr>
          <w:p w14:paraId="78BF2837" w14:textId="77777777" w:rsidR="00C07AD2" w:rsidRPr="00526D7B" w:rsidRDefault="002B054B" w:rsidP="00E53154">
            <w:pPr>
              <w:pStyle w:val="EMEANormal"/>
              <w:widowControl w:val="0"/>
              <w:rPr>
                <w:del w:id="1351" w:author="AbbVie_02" w:date="2025-05-12T16:12:00Z"/>
                <w:szCs w:val="22"/>
                <w:lang w:val="fr-FR"/>
              </w:rPr>
            </w:pPr>
            <w:del w:id="1352" w:author="AbbVie_02" w:date="2025-05-12T16:12:00Z">
              <w:r w:rsidRPr="00526D7B">
                <w:rPr>
                  <w:szCs w:val="22"/>
                  <w:lang w:val="fr-FR"/>
                </w:rPr>
                <w:delText>Syndrome type lupus</w:delText>
              </w:r>
              <w:r w:rsidRPr="00526D7B">
                <w:rPr>
                  <w:rFonts w:ascii="(Utiliser une police de caractè" w:hAnsi="(Utiliser une police de caractè"/>
                  <w:szCs w:val="22"/>
                  <w:vertAlign w:val="superscript"/>
                  <w:lang w:val="fr-FR"/>
                </w:rPr>
                <w:delText>1)</w:delText>
              </w:r>
              <w:r w:rsidRPr="00526D7B">
                <w:rPr>
                  <w:rFonts w:ascii="(Utiliser une police de caractè" w:hAnsi="(Utiliser une police de caractè"/>
                  <w:szCs w:val="22"/>
                  <w:lang w:val="fr-FR"/>
                </w:rPr>
                <w:delText>.</w:delText>
              </w:r>
            </w:del>
          </w:p>
        </w:tc>
      </w:tr>
      <w:tr w:rsidR="00985F00" w14:paraId="4B9FE3A6" w14:textId="77777777" w:rsidTr="00CB5809">
        <w:trPr>
          <w:cantSplit/>
          <w:del w:id="1353" w:author="AbbVie_02" w:date="2025-05-12T16:12:00Z"/>
        </w:trPr>
        <w:tc>
          <w:tcPr>
            <w:tcW w:w="2562" w:type="dxa"/>
            <w:vMerge w:val="restart"/>
          </w:tcPr>
          <w:p w14:paraId="6030644C" w14:textId="77777777" w:rsidR="00276906" w:rsidRPr="00526D7B" w:rsidRDefault="002B054B" w:rsidP="00E53154">
            <w:pPr>
              <w:pStyle w:val="EMEANormal"/>
              <w:widowControl w:val="0"/>
              <w:spacing w:before="60"/>
              <w:rPr>
                <w:del w:id="1354" w:author="AbbVie_02" w:date="2025-05-12T16:12:00Z"/>
                <w:szCs w:val="22"/>
                <w:lang w:val="fr-FR"/>
              </w:rPr>
            </w:pPr>
            <w:del w:id="1355" w:author="AbbVie_02" w:date="2025-05-12T16:12:00Z">
              <w:r w:rsidRPr="00526D7B">
                <w:rPr>
                  <w:lang w:val="fr-FR"/>
                </w:rPr>
                <w:delText>Affections du rein et des voies urinaires</w:delText>
              </w:r>
              <w:r w:rsidRPr="00526D7B">
                <w:rPr>
                  <w:szCs w:val="22"/>
                  <w:lang w:val="fr-FR"/>
                </w:rPr>
                <w:delText xml:space="preserve"> </w:delText>
              </w:r>
            </w:del>
          </w:p>
        </w:tc>
        <w:tc>
          <w:tcPr>
            <w:tcW w:w="2041" w:type="dxa"/>
            <w:tcBorders>
              <w:bottom w:val="single" w:sz="4" w:space="0" w:color="auto"/>
            </w:tcBorders>
          </w:tcPr>
          <w:p w14:paraId="3B84B2F1" w14:textId="77777777" w:rsidR="00276906" w:rsidRPr="00526D7B" w:rsidRDefault="002B054B" w:rsidP="00E53154">
            <w:pPr>
              <w:pStyle w:val="EMEANormal"/>
              <w:widowControl w:val="0"/>
              <w:spacing w:before="60"/>
              <w:rPr>
                <w:del w:id="1356" w:author="AbbVie_02" w:date="2025-05-12T16:12:00Z"/>
                <w:szCs w:val="22"/>
                <w:lang w:val="fr-FR"/>
              </w:rPr>
            </w:pPr>
            <w:del w:id="1357" w:author="AbbVie_02" w:date="2025-05-12T16:12:00Z">
              <w:r w:rsidRPr="00526D7B">
                <w:rPr>
                  <w:szCs w:val="22"/>
                  <w:lang w:val="fr-FR"/>
                </w:rPr>
                <w:delText>Fréquent</w:delText>
              </w:r>
            </w:del>
          </w:p>
          <w:p w14:paraId="6CD1A0A3" w14:textId="77777777" w:rsidR="00276906" w:rsidRPr="00526D7B" w:rsidRDefault="00276906" w:rsidP="00E53154">
            <w:pPr>
              <w:pStyle w:val="EMEANormal"/>
              <w:widowControl w:val="0"/>
              <w:spacing w:before="60"/>
              <w:rPr>
                <w:del w:id="1358" w:author="AbbVie_02" w:date="2025-05-12T16:12:00Z"/>
                <w:szCs w:val="22"/>
                <w:lang w:val="fr-FR"/>
              </w:rPr>
            </w:pPr>
          </w:p>
        </w:tc>
        <w:tc>
          <w:tcPr>
            <w:tcW w:w="4457" w:type="dxa"/>
            <w:tcBorders>
              <w:bottom w:val="single" w:sz="4" w:space="0" w:color="auto"/>
            </w:tcBorders>
          </w:tcPr>
          <w:p w14:paraId="410C8C4B" w14:textId="77777777" w:rsidR="00276906" w:rsidRPr="00526D7B" w:rsidRDefault="002B054B" w:rsidP="00E53154">
            <w:pPr>
              <w:pStyle w:val="EMEANormal"/>
              <w:widowControl w:val="0"/>
              <w:spacing w:before="60"/>
              <w:rPr>
                <w:del w:id="1359" w:author="AbbVie_02" w:date="2025-05-12T16:12:00Z"/>
                <w:szCs w:val="22"/>
                <w:lang w:val="fr-FR"/>
              </w:rPr>
            </w:pPr>
            <w:del w:id="1360" w:author="AbbVie_02" w:date="2025-05-12T16:12:00Z">
              <w:r w:rsidRPr="00526D7B">
                <w:rPr>
                  <w:szCs w:val="22"/>
                  <w:lang w:val="fr-FR"/>
                </w:rPr>
                <w:delText>Insuffisance rénale.</w:delText>
              </w:r>
            </w:del>
          </w:p>
          <w:p w14:paraId="196EF57C" w14:textId="77777777" w:rsidR="00276906" w:rsidRPr="00526D7B" w:rsidRDefault="002B054B" w:rsidP="00E53154">
            <w:pPr>
              <w:pStyle w:val="EMEANormal"/>
              <w:widowControl w:val="0"/>
              <w:spacing w:before="60"/>
              <w:rPr>
                <w:del w:id="1361" w:author="AbbVie_02" w:date="2025-05-12T16:12:00Z"/>
                <w:szCs w:val="22"/>
                <w:lang w:val="fr-FR"/>
              </w:rPr>
            </w:pPr>
            <w:del w:id="1362" w:author="AbbVie_02" w:date="2025-05-12T16:12:00Z">
              <w:r w:rsidRPr="00526D7B">
                <w:rPr>
                  <w:szCs w:val="22"/>
                  <w:lang w:val="fr-FR"/>
                </w:rPr>
                <w:delText>Hématurie.</w:delText>
              </w:r>
            </w:del>
          </w:p>
          <w:p w14:paraId="50CC6086" w14:textId="77777777" w:rsidR="00E80D07" w:rsidRPr="00526D7B" w:rsidRDefault="00E80D07" w:rsidP="00E53154">
            <w:pPr>
              <w:pStyle w:val="EMEANormal"/>
              <w:widowControl w:val="0"/>
              <w:spacing w:before="60"/>
              <w:rPr>
                <w:del w:id="1363" w:author="AbbVie_02" w:date="2025-05-12T16:12:00Z"/>
                <w:szCs w:val="22"/>
                <w:lang w:val="fr-FR"/>
              </w:rPr>
            </w:pPr>
          </w:p>
        </w:tc>
      </w:tr>
      <w:tr w:rsidR="00985F00" w14:paraId="422EEECB" w14:textId="77777777" w:rsidTr="00CB5809">
        <w:trPr>
          <w:cantSplit/>
          <w:del w:id="1364" w:author="AbbVie_02" w:date="2025-05-12T16:12:00Z"/>
        </w:trPr>
        <w:tc>
          <w:tcPr>
            <w:tcW w:w="2562" w:type="dxa"/>
            <w:vMerge/>
          </w:tcPr>
          <w:p w14:paraId="4FED3185" w14:textId="77777777" w:rsidR="00276906" w:rsidRPr="00526D7B" w:rsidRDefault="00276906" w:rsidP="00E53154">
            <w:pPr>
              <w:widowControl w:val="0"/>
              <w:spacing w:before="60"/>
              <w:rPr>
                <w:del w:id="1365" w:author="AbbVie_02" w:date="2025-05-12T16:12:00Z"/>
                <w:b/>
                <w:sz w:val="22"/>
                <w:szCs w:val="22"/>
              </w:rPr>
            </w:pPr>
          </w:p>
        </w:tc>
        <w:tc>
          <w:tcPr>
            <w:tcW w:w="2041" w:type="dxa"/>
            <w:tcBorders>
              <w:top w:val="single" w:sz="4" w:space="0" w:color="auto"/>
            </w:tcBorders>
          </w:tcPr>
          <w:p w14:paraId="59918977" w14:textId="77777777" w:rsidR="00276906" w:rsidRPr="00526D7B" w:rsidRDefault="002B054B" w:rsidP="00E53154">
            <w:pPr>
              <w:pStyle w:val="EMEANormal"/>
              <w:widowControl w:val="0"/>
              <w:rPr>
                <w:del w:id="1366" w:author="AbbVie_02" w:date="2025-05-12T16:12:00Z"/>
                <w:szCs w:val="22"/>
                <w:lang w:val="fr-FR"/>
              </w:rPr>
            </w:pPr>
            <w:del w:id="1367" w:author="AbbVie_02" w:date="2025-05-12T16:12:00Z">
              <w:r w:rsidRPr="00526D7B">
                <w:rPr>
                  <w:szCs w:val="22"/>
                  <w:lang w:val="fr-FR"/>
                </w:rPr>
                <w:delText>Peu fréquent</w:delText>
              </w:r>
            </w:del>
          </w:p>
          <w:p w14:paraId="3F538561" w14:textId="77777777" w:rsidR="00276906" w:rsidRPr="00526D7B" w:rsidRDefault="00276906" w:rsidP="00E53154">
            <w:pPr>
              <w:pStyle w:val="EMEANormal"/>
              <w:widowControl w:val="0"/>
              <w:rPr>
                <w:del w:id="1368" w:author="AbbVie_02" w:date="2025-05-12T16:12:00Z"/>
                <w:szCs w:val="22"/>
                <w:lang w:val="fr-FR"/>
              </w:rPr>
            </w:pPr>
          </w:p>
        </w:tc>
        <w:tc>
          <w:tcPr>
            <w:tcW w:w="4457" w:type="dxa"/>
            <w:tcBorders>
              <w:top w:val="single" w:sz="4" w:space="0" w:color="auto"/>
            </w:tcBorders>
          </w:tcPr>
          <w:p w14:paraId="0230AA57" w14:textId="77777777" w:rsidR="00276906" w:rsidRPr="00526D7B" w:rsidRDefault="002B054B" w:rsidP="00E53154">
            <w:pPr>
              <w:pStyle w:val="EMEANormal"/>
              <w:widowControl w:val="0"/>
              <w:rPr>
                <w:del w:id="1369" w:author="AbbVie_02" w:date="2025-05-12T16:12:00Z"/>
                <w:szCs w:val="22"/>
                <w:lang w:val="fr-FR"/>
              </w:rPr>
            </w:pPr>
            <w:del w:id="1370" w:author="AbbVie_02" w:date="2025-05-12T16:12:00Z">
              <w:r w:rsidRPr="00526D7B">
                <w:rPr>
                  <w:szCs w:val="22"/>
                  <w:lang w:val="fr-FR"/>
                </w:rPr>
                <w:delText>Nycturie.</w:delText>
              </w:r>
            </w:del>
          </w:p>
          <w:p w14:paraId="200385C1" w14:textId="77777777" w:rsidR="00276906" w:rsidRPr="00526D7B" w:rsidRDefault="00276906" w:rsidP="00E53154">
            <w:pPr>
              <w:pStyle w:val="EMEANormal"/>
              <w:widowControl w:val="0"/>
              <w:rPr>
                <w:del w:id="1371" w:author="AbbVie_02" w:date="2025-05-12T16:12:00Z"/>
                <w:szCs w:val="22"/>
                <w:lang w:val="fr-FR"/>
              </w:rPr>
            </w:pPr>
          </w:p>
        </w:tc>
      </w:tr>
      <w:tr w:rsidR="00985F00" w14:paraId="226D9554" w14:textId="77777777" w:rsidTr="00CB5809">
        <w:trPr>
          <w:cantSplit/>
          <w:del w:id="1372" w:author="AbbVie_02" w:date="2025-05-12T16:12:00Z"/>
        </w:trPr>
        <w:tc>
          <w:tcPr>
            <w:tcW w:w="2562" w:type="dxa"/>
          </w:tcPr>
          <w:p w14:paraId="1D8BBCA3" w14:textId="77777777" w:rsidR="00276906" w:rsidRPr="00526D7B" w:rsidRDefault="002B054B" w:rsidP="00E53154">
            <w:pPr>
              <w:pStyle w:val="EMEANormal"/>
              <w:widowControl w:val="0"/>
              <w:spacing w:before="60"/>
              <w:rPr>
                <w:del w:id="1373" w:author="AbbVie_02" w:date="2025-05-12T16:12:00Z"/>
                <w:szCs w:val="22"/>
                <w:lang w:val="fr-FR"/>
              </w:rPr>
            </w:pPr>
            <w:del w:id="1374" w:author="AbbVie_02" w:date="2025-05-12T16:12:00Z">
              <w:r w:rsidRPr="00526D7B">
                <w:rPr>
                  <w:lang w:val="fr-FR"/>
                </w:rPr>
                <w:delText>Affections des organes de reproduction et du sein</w:delText>
              </w:r>
            </w:del>
          </w:p>
        </w:tc>
        <w:tc>
          <w:tcPr>
            <w:tcW w:w="2041" w:type="dxa"/>
            <w:tcBorders>
              <w:bottom w:val="single" w:sz="4" w:space="0" w:color="auto"/>
            </w:tcBorders>
          </w:tcPr>
          <w:p w14:paraId="14D0795B" w14:textId="77777777" w:rsidR="00276906" w:rsidRPr="00526D7B" w:rsidRDefault="002B054B" w:rsidP="00E53154">
            <w:pPr>
              <w:pStyle w:val="EMEANormal"/>
              <w:widowControl w:val="0"/>
              <w:spacing w:before="60"/>
              <w:rPr>
                <w:del w:id="1375" w:author="AbbVie_02" w:date="2025-05-12T16:12:00Z"/>
                <w:szCs w:val="22"/>
                <w:lang w:val="fr-FR"/>
              </w:rPr>
            </w:pPr>
            <w:del w:id="1376" w:author="AbbVie_02" w:date="2025-05-12T16:12:00Z">
              <w:r w:rsidRPr="00526D7B">
                <w:rPr>
                  <w:szCs w:val="22"/>
                  <w:lang w:val="fr-FR"/>
                </w:rPr>
                <w:delText>Peu fréquent</w:delText>
              </w:r>
            </w:del>
          </w:p>
        </w:tc>
        <w:tc>
          <w:tcPr>
            <w:tcW w:w="4457" w:type="dxa"/>
            <w:tcBorders>
              <w:bottom w:val="single" w:sz="4" w:space="0" w:color="auto"/>
            </w:tcBorders>
          </w:tcPr>
          <w:p w14:paraId="1CCC5E1E" w14:textId="77777777" w:rsidR="00276906" w:rsidRPr="00526D7B" w:rsidRDefault="002B054B" w:rsidP="00E53154">
            <w:pPr>
              <w:pStyle w:val="EMEANormal"/>
              <w:widowControl w:val="0"/>
              <w:spacing w:before="60"/>
              <w:rPr>
                <w:del w:id="1377" w:author="AbbVie_02" w:date="2025-05-12T16:12:00Z"/>
                <w:szCs w:val="22"/>
                <w:lang w:val="fr-FR"/>
              </w:rPr>
            </w:pPr>
            <w:del w:id="1378" w:author="AbbVie_02" w:date="2025-05-12T16:12:00Z">
              <w:r w:rsidRPr="00526D7B">
                <w:rPr>
                  <w:szCs w:val="22"/>
                  <w:lang w:val="fr-FR"/>
                </w:rPr>
                <w:delText>Troubles de la fonction érectile.</w:delText>
              </w:r>
            </w:del>
          </w:p>
          <w:p w14:paraId="6743785E" w14:textId="77777777" w:rsidR="00276906" w:rsidRPr="00526D7B" w:rsidRDefault="00276906" w:rsidP="00E53154">
            <w:pPr>
              <w:pStyle w:val="EMEANormal"/>
              <w:widowControl w:val="0"/>
              <w:spacing w:before="60"/>
              <w:rPr>
                <w:del w:id="1379" w:author="AbbVie_02" w:date="2025-05-12T16:12:00Z"/>
                <w:szCs w:val="22"/>
                <w:lang w:val="fr-FR"/>
              </w:rPr>
            </w:pPr>
          </w:p>
        </w:tc>
      </w:tr>
      <w:tr w:rsidR="00985F00" w14:paraId="5DE17B72" w14:textId="77777777" w:rsidTr="00CB5809">
        <w:trPr>
          <w:cantSplit/>
          <w:del w:id="1380" w:author="AbbVie_02" w:date="2025-05-12T16:12:00Z"/>
        </w:trPr>
        <w:tc>
          <w:tcPr>
            <w:tcW w:w="2562" w:type="dxa"/>
            <w:vMerge w:val="restart"/>
          </w:tcPr>
          <w:p w14:paraId="61066F8F" w14:textId="77777777" w:rsidR="00276906" w:rsidRPr="00526D7B" w:rsidRDefault="002B054B" w:rsidP="00E53154">
            <w:pPr>
              <w:pStyle w:val="EMEANormal"/>
              <w:widowControl w:val="0"/>
              <w:spacing w:before="60"/>
              <w:rPr>
                <w:del w:id="1381" w:author="AbbVie_02" w:date="2025-05-12T16:12:00Z"/>
                <w:szCs w:val="22"/>
                <w:lang w:val="fr-FR"/>
              </w:rPr>
            </w:pPr>
            <w:del w:id="1382" w:author="AbbVie_02" w:date="2025-05-12T16:12:00Z">
              <w:r w:rsidRPr="00526D7B">
                <w:rPr>
                  <w:lang w:val="fr-FR"/>
                </w:rPr>
                <w:delText>Troubles généraux et anomalies au site d</w:delText>
              </w:r>
              <w:r w:rsidR="00526D7B">
                <w:rPr>
                  <w:lang w:val="fr-FR"/>
                </w:rPr>
                <w:delText>’</w:delText>
              </w:r>
              <w:r w:rsidRPr="00526D7B">
                <w:rPr>
                  <w:lang w:val="fr-FR"/>
                </w:rPr>
                <w:delText>administration</w:delText>
              </w:r>
              <w:r w:rsidRPr="00526D7B">
                <w:rPr>
                  <w:szCs w:val="22"/>
                  <w:lang w:val="fr-FR"/>
                </w:rPr>
                <w:delText>*</w:delText>
              </w:r>
            </w:del>
          </w:p>
        </w:tc>
        <w:tc>
          <w:tcPr>
            <w:tcW w:w="2041" w:type="dxa"/>
            <w:tcBorders>
              <w:bottom w:val="single" w:sz="4" w:space="0" w:color="auto"/>
            </w:tcBorders>
          </w:tcPr>
          <w:p w14:paraId="4EF2BC0E" w14:textId="77777777" w:rsidR="00276906" w:rsidRPr="00526D7B" w:rsidRDefault="002B054B" w:rsidP="00E53154">
            <w:pPr>
              <w:pStyle w:val="EMEANormal"/>
              <w:widowControl w:val="0"/>
              <w:spacing w:before="60"/>
              <w:rPr>
                <w:del w:id="1383" w:author="AbbVie_02" w:date="2025-05-12T16:12:00Z"/>
                <w:szCs w:val="22"/>
                <w:lang w:val="fr-FR"/>
              </w:rPr>
            </w:pPr>
            <w:del w:id="1384" w:author="AbbVie_02" w:date="2025-05-12T16:12:00Z">
              <w:r w:rsidRPr="00526D7B">
                <w:rPr>
                  <w:szCs w:val="22"/>
                  <w:lang w:val="fr-FR"/>
                </w:rPr>
                <w:delText>Très fréquent</w:delText>
              </w:r>
            </w:del>
          </w:p>
          <w:p w14:paraId="51254FA2" w14:textId="77777777" w:rsidR="00276906" w:rsidRPr="00526D7B" w:rsidRDefault="00276906" w:rsidP="00E53154">
            <w:pPr>
              <w:pStyle w:val="EMEANormal"/>
              <w:widowControl w:val="0"/>
              <w:spacing w:before="60"/>
              <w:rPr>
                <w:del w:id="1385" w:author="AbbVie_02" w:date="2025-05-12T16:12:00Z"/>
                <w:szCs w:val="22"/>
                <w:lang w:val="fr-FR"/>
              </w:rPr>
            </w:pPr>
          </w:p>
        </w:tc>
        <w:tc>
          <w:tcPr>
            <w:tcW w:w="4457" w:type="dxa"/>
            <w:tcBorders>
              <w:bottom w:val="single" w:sz="4" w:space="0" w:color="auto"/>
            </w:tcBorders>
          </w:tcPr>
          <w:p w14:paraId="1F6CDEEF" w14:textId="77777777" w:rsidR="00276906" w:rsidRPr="00526D7B" w:rsidRDefault="002B054B" w:rsidP="00E53154">
            <w:pPr>
              <w:pStyle w:val="EMEANormal"/>
              <w:widowControl w:val="0"/>
              <w:spacing w:before="60"/>
              <w:rPr>
                <w:del w:id="1386" w:author="AbbVie_02" w:date="2025-05-12T16:12:00Z"/>
                <w:szCs w:val="22"/>
                <w:lang w:val="fr-FR"/>
              </w:rPr>
            </w:pPr>
            <w:del w:id="1387" w:author="AbbVie_02" w:date="2025-05-12T16:12:00Z">
              <w:r w:rsidRPr="00526D7B">
                <w:rPr>
                  <w:szCs w:val="22"/>
                  <w:lang w:val="fr-FR"/>
                </w:rPr>
                <w:delText>Réaction au site d</w:delText>
              </w:r>
              <w:r w:rsidR="00526D7B">
                <w:rPr>
                  <w:szCs w:val="22"/>
                  <w:lang w:val="fr-FR"/>
                </w:rPr>
                <w:delText>’</w:delText>
              </w:r>
              <w:r w:rsidRPr="00526D7B">
                <w:rPr>
                  <w:szCs w:val="22"/>
                  <w:lang w:val="fr-FR"/>
                </w:rPr>
                <w:delText>injection (y compris érythème au site d</w:delText>
              </w:r>
              <w:r w:rsidR="00526D7B">
                <w:rPr>
                  <w:szCs w:val="22"/>
                  <w:lang w:val="fr-FR"/>
                </w:rPr>
                <w:delText>’</w:delText>
              </w:r>
              <w:r w:rsidRPr="00526D7B">
                <w:rPr>
                  <w:szCs w:val="22"/>
                  <w:lang w:val="fr-FR"/>
                </w:rPr>
                <w:delText>injection).</w:delText>
              </w:r>
            </w:del>
          </w:p>
          <w:p w14:paraId="2EB12B93" w14:textId="77777777" w:rsidR="00276906" w:rsidRPr="00526D7B" w:rsidRDefault="00276906" w:rsidP="00E53154">
            <w:pPr>
              <w:pStyle w:val="EMEANormal"/>
              <w:widowControl w:val="0"/>
              <w:spacing w:before="60"/>
              <w:rPr>
                <w:del w:id="1388" w:author="AbbVie_02" w:date="2025-05-12T16:12:00Z"/>
                <w:szCs w:val="22"/>
                <w:lang w:val="fr-FR"/>
              </w:rPr>
            </w:pPr>
          </w:p>
        </w:tc>
      </w:tr>
      <w:tr w:rsidR="00985F00" w14:paraId="3D65485B" w14:textId="77777777" w:rsidTr="00CB5809">
        <w:trPr>
          <w:cantSplit/>
          <w:del w:id="1389" w:author="AbbVie_02" w:date="2025-05-12T16:12:00Z"/>
        </w:trPr>
        <w:tc>
          <w:tcPr>
            <w:tcW w:w="2562" w:type="dxa"/>
            <w:vMerge/>
          </w:tcPr>
          <w:p w14:paraId="2E49A479" w14:textId="77777777" w:rsidR="00276906" w:rsidRPr="00526D7B" w:rsidRDefault="00276906" w:rsidP="00E53154">
            <w:pPr>
              <w:widowControl w:val="0"/>
              <w:spacing w:before="60"/>
              <w:rPr>
                <w:del w:id="1390" w:author="AbbVie_02" w:date="2025-05-12T16:12:00Z"/>
                <w:b/>
                <w:sz w:val="22"/>
                <w:szCs w:val="22"/>
              </w:rPr>
            </w:pPr>
          </w:p>
        </w:tc>
        <w:tc>
          <w:tcPr>
            <w:tcW w:w="2041" w:type="dxa"/>
            <w:tcBorders>
              <w:top w:val="single" w:sz="4" w:space="0" w:color="auto"/>
              <w:bottom w:val="single" w:sz="4" w:space="0" w:color="auto"/>
            </w:tcBorders>
          </w:tcPr>
          <w:p w14:paraId="5A378A8D" w14:textId="77777777" w:rsidR="00276906" w:rsidRPr="00526D7B" w:rsidRDefault="002B054B" w:rsidP="00E53154">
            <w:pPr>
              <w:pStyle w:val="EMEANormal"/>
              <w:widowControl w:val="0"/>
              <w:rPr>
                <w:del w:id="1391" w:author="AbbVie_02" w:date="2025-05-12T16:12:00Z"/>
                <w:szCs w:val="22"/>
                <w:lang w:val="fr-FR"/>
              </w:rPr>
            </w:pPr>
            <w:del w:id="1392" w:author="AbbVie_02" w:date="2025-05-12T16:12:00Z">
              <w:r w:rsidRPr="00526D7B">
                <w:rPr>
                  <w:szCs w:val="22"/>
                  <w:lang w:val="fr-FR"/>
                </w:rPr>
                <w:delText>Fréquent</w:delText>
              </w:r>
            </w:del>
          </w:p>
          <w:p w14:paraId="1FCB1FD6" w14:textId="77777777" w:rsidR="00276906" w:rsidRPr="00526D7B" w:rsidRDefault="00276906" w:rsidP="00E53154">
            <w:pPr>
              <w:pStyle w:val="EMEANormal"/>
              <w:widowControl w:val="0"/>
              <w:rPr>
                <w:del w:id="1393" w:author="AbbVie_02" w:date="2025-05-12T16:12:00Z"/>
                <w:szCs w:val="22"/>
                <w:lang w:val="fr-FR"/>
              </w:rPr>
            </w:pPr>
          </w:p>
        </w:tc>
        <w:tc>
          <w:tcPr>
            <w:tcW w:w="4457" w:type="dxa"/>
            <w:tcBorders>
              <w:top w:val="single" w:sz="4" w:space="0" w:color="auto"/>
              <w:bottom w:val="single" w:sz="4" w:space="0" w:color="auto"/>
            </w:tcBorders>
          </w:tcPr>
          <w:p w14:paraId="4E911BB3" w14:textId="77777777" w:rsidR="00276906" w:rsidRPr="00526D7B" w:rsidRDefault="002B054B" w:rsidP="00E53154">
            <w:pPr>
              <w:pStyle w:val="EMEANormal"/>
              <w:widowControl w:val="0"/>
              <w:rPr>
                <w:del w:id="1394" w:author="AbbVie_02" w:date="2025-05-12T16:12:00Z"/>
                <w:szCs w:val="22"/>
                <w:lang w:val="fr-FR"/>
              </w:rPr>
            </w:pPr>
            <w:del w:id="1395" w:author="AbbVie_02" w:date="2025-05-12T16:12:00Z">
              <w:r w:rsidRPr="00526D7B">
                <w:rPr>
                  <w:szCs w:val="22"/>
                  <w:lang w:val="fr-FR"/>
                </w:rPr>
                <w:delText xml:space="preserve">Douleur thoracique. </w:delText>
              </w:r>
            </w:del>
          </w:p>
          <w:p w14:paraId="2FE07C64" w14:textId="77777777" w:rsidR="00276906" w:rsidRPr="00526D7B" w:rsidRDefault="002B054B" w:rsidP="00E53154">
            <w:pPr>
              <w:pStyle w:val="EMEANormal"/>
              <w:widowControl w:val="0"/>
              <w:rPr>
                <w:del w:id="1396" w:author="AbbVie_02" w:date="2025-05-12T16:12:00Z"/>
                <w:szCs w:val="22"/>
                <w:lang w:val="fr-FR"/>
              </w:rPr>
            </w:pPr>
            <w:del w:id="1397" w:author="AbbVie_02" w:date="2025-05-12T16:12:00Z">
              <w:r w:rsidRPr="00526D7B">
                <w:rPr>
                  <w:szCs w:val="22"/>
                  <w:lang w:val="fr-FR"/>
                </w:rPr>
                <w:delText>Œdème.</w:delText>
              </w:r>
            </w:del>
          </w:p>
          <w:p w14:paraId="5210E46A" w14:textId="77777777" w:rsidR="00D57B20" w:rsidRPr="00526D7B" w:rsidRDefault="002B054B" w:rsidP="00E53154">
            <w:pPr>
              <w:pStyle w:val="EMEANormal"/>
              <w:widowControl w:val="0"/>
              <w:rPr>
                <w:del w:id="1398" w:author="AbbVie_02" w:date="2025-05-12T16:12:00Z"/>
                <w:lang w:val="fr-FR"/>
              </w:rPr>
            </w:pPr>
            <w:del w:id="1399" w:author="AbbVie_02" w:date="2025-05-12T16:12:00Z">
              <w:r w:rsidRPr="00526D7B">
                <w:rPr>
                  <w:lang w:val="fr-FR"/>
                </w:rPr>
                <w:delText>Fièvre</w:delText>
              </w:r>
              <w:r w:rsidRPr="00526D7B">
                <w:rPr>
                  <w:vertAlign w:val="superscript"/>
                  <w:lang w:val="fr-FR"/>
                </w:rPr>
                <w:delText>1)</w:delText>
              </w:r>
              <w:r w:rsidRPr="00526D7B">
                <w:rPr>
                  <w:lang w:val="fr-FR"/>
                </w:rPr>
                <w:delText>.</w:delText>
              </w:r>
            </w:del>
          </w:p>
          <w:p w14:paraId="6D179969" w14:textId="77777777" w:rsidR="00D57B20" w:rsidRPr="00526D7B" w:rsidRDefault="00D57B20" w:rsidP="00E53154">
            <w:pPr>
              <w:pStyle w:val="EMEANormal"/>
              <w:widowControl w:val="0"/>
              <w:rPr>
                <w:del w:id="1400" w:author="AbbVie_02" w:date="2025-05-12T16:12:00Z"/>
                <w:szCs w:val="22"/>
                <w:lang w:val="fr-FR"/>
              </w:rPr>
            </w:pPr>
          </w:p>
        </w:tc>
      </w:tr>
      <w:tr w:rsidR="00985F00" w14:paraId="72A1EEC6" w14:textId="77777777" w:rsidTr="00CB5809">
        <w:trPr>
          <w:cantSplit/>
          <w:del w:id="1401" w:author="AbbVie_02" w:date="2025-05-12T16:12:00Z"/>
        </w:trPr>
        <w:tc>
          <w:tcPr>
            <w:tcW w:w="2562" w:type="dxa"/>
            <w:vMerge/>
          </w:tcPr>
          <w:p w14:paraId="7195A498" w14:textId="77777777" w:rsidR="00276906" w:rsidRPr="00526D7B" w:rsidRDefault="00276906" w:rsidP="00E53154">
            <w:pPr>
              <w:widowControl w:val="0"/>
              <w:spacing w:before="60"/>
              <w:rPr>
                <w:del w:id="1402" w:author="AbbVie_02" w:date="2025-05-12T16:12:00Z"/>
                <w:b/>
                <w:sz w:val="22"/>
                <w:szCs w:val="22"/>
              </w:rPr>
            </w:pPr>
          </w:p>
        </w:tc>
        <w:tc>
          <w:tcPr>
            <w:tcW w:w="2041" w:type="dxa"/>
            <w:tcBorders>
              <w:top w:val="single" w:sz="4" w:space="0" w:color="auto"/>
            </w:tcBorders>
          </w:tcPr>
          <w:p w14:paraId="14D85DBF" w14:textId="77777777" w:rsidR="00276906" w:rsidRPr="00526D7B" w:rsidRDefault="002B054B" w:rsidP="00E53154">
            <w:pPr>
              <w:pStyle w:val="EMEANormal"/>
              <w:widowControl w:val="0"/>
              <w:rPr>
                <w:del w:id="1403" w:author="AbbVie_02" w:date="2025-05-12T16:12:00Z"/>
                <w:szCs w:val="22"/>
                <w:lang w:val="fr-FR"/>
              </w:rPr>
            </w:pPr>
            <w:del w:id="1404" w:author="AbbVie_02" w:date="2025-05-12T16:12:00Z">
              <w:r w:rsidRPr="00526D7B">
                <w:rPr>
                  <w:szCs w:val="22"/>
                  <w:lang w:val="fr-FR"/>
                </w:rPr>
                <w:delText>Peu fréquent</w:delText>
              </w:r>
            </w:del>
          </w:p>
          <w:p w14:paraId="4B912C0C" w14:textId="77777777" w:rsidR="00276906" w:rsidRPr="00526D7B" w:rsidRDefault="00276906" w:rsidP="00E53154">
            <w:pPr>
              <w:pStyle w:val="EMEANormal"/>
              <w:widowControl w:val="0"/>
              <w:rPr>
                <w:del w:id="1405" w:author="AbbVie_02" w:date="2025-05-12T16:12:00Z"/>
                <w:szCs w:val="22"/>
                <w:lang w:val="fr-FR"/>
              </w:rPr>
            </w:pPr>
          </w:p>
        </w:tc>
        <w:tc>
          <w:tcPr>
            <w:tcW w:w="4457" w:type="dxa"/>
            <w:tcBorders>
              <w:top w:val="single" w:sz="4" w:space="0" w:color="auto"/>
            </w:tcBorders>
          </w:tcPr>
          <w:p w14:paraId="1B53A306" w14:textId="77777777" w:rsidR="00276906" w:rsidRPr="00526D7B" w:rsidRDefault="002B054B" w:rsidP="00E53154">
            <w:pPr>
              <w:pStyle w:val="EMEANormal"/>
              <w:widowControl w:val="0"/>
              <w:rPr>
                <w:del w:id="1406" w:author="AbbVie_02" w:date="2025-05-12T16:12:00Z"/>
                <w:szCs w:val="22"/>
                <w:lang w:val="fr-FR"/>
              </w:rPr>
            </w:pPr>
            <w:del w:id="1407" w:author="AbbVie_02" w:date="2025-05-12T16:12:00Z">
              <w:r w:rsidRPr="00526D7B">
                <w:rPr>
                  <w:szCs w:val="22"/>
                  <w:lang w:val="fr-FR"/>
                </w:rPr>
                <w:delText>Inflammation.</w:delText>
              </w:r>
            </w:del>
          </w:p>
        </w:tc>
      </w:tr>
      <w:tr w:rsidR="00985F00" w14:paraId="51D04EC1" w14:textId="77777777" w:rsidTr="00CB5809">
        <w:trPr>
          <w:cantSplit/>
          <w:del w:id="1408" w:author="AbbVie_02" w:date="2025-05-12T16:12:00Z"/>
        </w:trPr>
        <w:tc>
          <w:tcPr>
            <w:tcW w:w="2562" w:type="dxa"/>
            <w:vMerge w:val="restart"/>
          </w:tcPr>
          <w:p w14:paraId="49521AB7" w14:textId="77777777" w:rsidR="003C021B" w:rsidRPr="00526D7B" w:rsidRDefault="002B054B" w:rsidP="00E53154">
            <w:pPr>
              <w:pStyle w:val="EMEANormal"/>
              <w:widowControl w:val="0"/>
              <w:spacing w:before="60"/>
              <w:rPr>
                <w:del w:id="1409" w:author="AbbVie_02" w:date="2025-05-12T16:12:00Z"/>
                <w:szCs w:val="22"/>
                <w:lang w:val="fr-FR"/>
              </w:rPr>
            </w:pPr>
            <w:del w:id="1410" w:author="AbbVie_02" w:date="2025-05-12T16:12:00Z">
              <w:r w:rsidRPr="00526D7B">
                <w:rPr>
                  <w:szCs w:val="22"/>
                  <w:lang w:val="fr-FR"/>
                </w:rPr>
                <w:delText>Investigations*</w:delText>
              </w:r>
            </w:del>
          </w:p>
        </w:tc>
        <w:tc>
          <w:tcPr>
            <w:tcW w:w="2041" w:type="dxa"/>
            <w:tcBorders>
              <w:bottom w:val="single" w:sz="4" w:space="0" w:color="auto"/>
            </w:tcBorders>
          </w:tcPr>
          <w:p w14:paraId="6DD7B0D3" w14:textId="77777777" w:rsidR="003C021B" w:rsidRPr="00526D7B" w:rsidRDefault="002B054B" w:rsidP="00E53154">
            <w:pPr>
              <w:pStyle w:val="EMEANormal"/>
              <w:widowControl w:val="0"/>
              <w:spacing w:before="60"/>
              <w:rPr>
                <w:del w:id="1411" w:author="AbbVie_02" w:date="2025-05-12T16:12:00Z"/>
                <w:szCs w:val="22"/>
                <w:lang w:val="fr-FR"/>
              </w:rPr>
            </w:pPr>
            <w:del w:id="1412" w:author="AbbVie_02" w:date="2025-05-12T16:12:00Z">
              <w:r w:rsidRPr="00526D7B">
                <w:rPr>
                  <w:szCs w:val="22"/>
                  <w:lang w:val="fr-FR"/>
                </w:rPr>
                <w:delText>Fréquent</w:delText>
              </w:r>
            </w:del>
          </w:p>
        </w:tc>
        <w:tc>
          <w:tcPr>
            <w:tcW w:w="4457" w:type="dxa"/>
            <w:tcBorders>
              <w:bottom w:val="single" w:sz="4" w:space="0" w:color="auto"/>
            </w:tcBorders>
          </w:tcPr>
          <w:p w14:paraId="06A78066" w14:textId="77777777" w:rsidR="003C021B" w:rsidRPr="00526D7B" w:rsidRDefault="002B054B" w:rsidP="00E53154">
            <w:pPr>
              <w:pStyle w:val="EMEANormal"/>
              <w:widowControl w:val="0"/>
              <w:spacing w:before="60"/>
              <w:rPr>
                <w:del w:id="1413" w:author="AbbVie_02" w:date="2025-05-12T16:12:00Z"/>
                <w:szCs w:val="22"/>
                <w:lang w:val="fr-FR"/>
              </w:rPr>
            </w:pPr>
            <w:del w:id="1414" w:author="AbbVie_02" w:date="2025-05-12T16:12:00Z">
              <w:r w:rsidRPr="00526D7B">
                <w:rPr>
                  <w:szCs w:val="22"/>
                  <w:lang w:val="fr-FR"/>
                </w:rPr>
                <w:delText>Troubles de la coagulation et troubles hémorragiques (incluant un allongement du temps de céphaline activé).</w:delText>
              </w:r>
            </w:del>
          </w:p>
          <w:p w14:paraId="62F57257" w14:textId="77777777" w:rsidR="003C021B" w:rsidRPr="00526D7B" w:rsidRDefault="002B054B" w:rsidP="00E53154">
            <w:pPr>
              <w:pStyle w:val="EMEANormal"/>
              <w:widowControl w:val="0"/>
              <w:spacing w:before="60"/>
              <w:rPr>
                <w:del w:id="1415" w:author="AbbVie_02" w:date="2025-05-12T16:12:00Z"/>
                <w:szCs w:val="22"/>
                <w:lang w:val="fr-FR"/>
              </w:rPr>
            </w:pPr>
            <w:del w:id="1416" w:author="AbbVie_02" w:date="2025-05-12T16:12:00Z">
              <w:r w:rsidRPr="00526D7B">
                <w:rPr>
                  <w:szCs w:val="22"/>
                  <w:lang w:val="fr-FR"/>
                </w:rPr>
                <w:delText>Positivité aux auto-anticorps (y compris aux anticorps anti-ADN double brin).</w:delText>
              </w:r>
            </w:del>
          </w:p>
          <w:p w14:paraId="7D3050AA" w14:textId="77777777" w:rsidR="003C021B" w:rsidRPr="00526D7B" w:rsidRDefault="002B054B" w:rsidP="00E53154">
            <w:pPr>
              <w:pStyle w:val="EMEANormal"/>
              <w:widowControl w:val="0"/>
              <w:spacing w:before="60"/>
              <w:rPr>
                <w:del w:id="1417" w:author="AbbVie_02" w:date="2025-05-12T16:12:00Z"/>
                <w:szCs w:val="22"/>
                <w:lang w:val="fr-FR"/>
              </w:rPr>
            </w:pPr>
            <w:del w:id="1418" w:author="AbbVie_02" w:date="2025-05-12T16:12:00Z">
              <w:r w:rsidRPr="00526D7B">
                <w:rPr>
                  <w:szCs w:val="22"/>
                  <w:lang w:val="fr-FR"/>
                </w:rPr>
                <w:delText>Augmentation du taux sanguin de lactate deshydrogénase.</w:delText>
              </w:r>
            </w:del>
          </w:p>
          <w:p w14:paraId="41937A86" w14:textId="77777777" w:rsidR="003C021B" w:rsidRPr="00526D7B" w:rsidRDefault="003C021B" w:rsidP="00E53154">
            <w:pPr>
              <w:pStyle w:val="EMEANormal"/>
              <w:widowControl w:val="0"/>
              <w:spacing w:before="60"/>
              <w:rPr>
                <w:del w:id="1419" w:author="AbbVie_02" w:date="2025-05-12T16:12:00Z"/>
                <w:szCs w:val="22"/>
                <w:lang w:val="fr-FR"/>
              </w:rPr>
            </w:pPr>
          </w:p>
        </w:tc>
      </w:tr>
      <w:tr w:rsidR="00985F00" w14:paraId="6BCE5663" w14:textId="77777777" w:rsidTr="00D4408F">
        <w:trPr>
          <w:cantSplit/>
          <w:del w:id="1420" w:author="AbbVie_02" w:date="2025-05-12T16:12:00Z"/>
        </w:trPr>
        <w:tc>
          <w:tcPr>
            <w:tcW w:w="2562" w:type="dxa"/>
            <w:vMerge/>
          </w:tcPr>
          <w:p w14:paraId="3F6A276B" w14:textId="77777777" w:rsidR="003C021B" w:rsidRPr="00526D7B" w:rsidRDefault="003C021B" w:rsidP="003C021B">
            <w:pPr>
              <w:pStyle w:val="EMEANormal"/>
              <w:widowControl w:val="0"/>
              <w:spacing w:before="60"/>
              <w:rPr>
                <w:del w:id="1421" w:author="AbbVie_02" w:date="2025-05-12T16:12:00Z"/>
                <w:szCs w:val="22"/>
                <w:lang w:val="fr-FR"/>
              </w:rPr>
            </w:pPr>
          </w:p>
        </w:tc>
        <w:tc>
          <w:tcPr>
            <w:tcW w:w="2041" w:type="dxa"/>
            <w:tcBorders>
              <w:top w:val="single" w:sz="4" w:space="0" w:color="auto"/>
            </w:tcBorders>
          </w:tcPr>
          <w:p w14:paraId="6676FD86" w14:textId="77777777" w:rsidR="003C021B" w:rsidRPr="00526D7B" w:rsidRDefault="002B054B" w:rsidP="003C021B">
            <w:pPr>
              <w:pStyle w:val="EMEANormal"/>
              <w:widowControl w:val="0"/>
              <w:spacing w:before="60"/>
              <w:rPr>
                <w:del w:id="1422" w:author="AbbVie_02" w:date="2025-05-12T16:12:00Z"/>
                <w:szCs w:val="22"/>
                <w:lang w:val="fr-FR"/>
              </w:rPr>
            </w:pPr>
            <w:del w:id="1423" w:author="AbbVie_02" w:date="2025-05-12T16:12:00Z">
              <w:r>
                <w:rPr>
                  <w:szCs w:val="22"/>
                  <w:lang w:val="fr-FR"/>
                </w:rPr>
                <w:delText>Indéterminée</w:delText>
              </w:r>
            </w:del>
          </w:p>
        </w:tc>
        <w:tc>
          <w:tcPr>
            <w:tcW w:w="4457" w:type="dxa"/>
            <w:tcBorders>
              <w:top w:val="single" w:sz="4" w:space="0" w:color="auto"/>
            </w:tcBorders>
          </w:tcPr>
          <w:p w14:paraId="7DE8ECB8" w14:textId="77777777" w:rsidR="003C021B" w:rsidRPr="00526D7B" w:rsidRDefault="002B054B" w:rsidP="003C021B">
            <w:pPr>
              <w:pStyle w:val="EMEANormal"/>
              <w:widowControl w:val="0"/>
              <w:spacing w:before="60"/>
              <w:rPr>
                <w:del w:id="1424" w:author="AbbVie_02" w:date="2025-05-12T16:12:00Z"/>
                <w:szCs w:val="22"/>
                <w:lang w:val="fr-FR"/>
              </w:rPr>
            </w:pPr>
            <w:del w:id="1425" w:author="AbbVie_02" w:date="2025-05-12T16:12:00Z">
              <w:r w:rsidRPr="00D83AD9">
                <w:rPr>
                  <w:szCs w:val="22"/>
                  <w:lang w:val="fr-FR"/>
                </w:rPr>
                <w:delText>Augmentation du poids</w:delText>
              </w:r>
              <w:r w:rsidRPr="00AD6FDA">
                <w:rPr>
                  <w:szCs w:val="22"/>
                  <w:vertAlign w:val="superscript"/>
                  <w:lang w:val="fr-FR"/>
                </w:rPr>
                <w:delText>2)</w:delText>
              </w:r>
            </w:del>
          </w:p>
        </w:tc>
      </w:tr>
      <w:tr w:rsidR="00985F00" w14:paraId="34A2B785" w14:textId="77777777" w:rsidTr="00CB5809">
        <w:trPr>
          <w:cantSplit/>
          <w:del w:id="1426" w:author="AbbVie_02" w:date="2025-05-12T16:12:00Z"/>
        </w:trPr>
        <w:tc>
          <w:tcPr>
            <w:tcW w:w="2562" w:type="dxa"/>
          </w:tcPr>
          <w:p w14:paraId="65D5046E" w14:textId="77777777" w:rsidR="003C021B" w:rsidRPr="00526D7B" w:rsidRDefault="002B054B" w:rsidP="00CB5809">
            <w:pPr>
              <w:pStyle w:val="EMEANormal"/>
              <w:widowControl w:val="0"/>
              <w:tabs>
                <w:tab w:val="clear" w:pos="562"/>
                <w:tab w:val="left" w:pos="360"/>
              </w:tabs>
              <w:spacing w:before="60"/>
              <w:rPr>
                <w:del w:id="1427" w:author="AbbVie_02" w:date="2025-05-12T16:12:00Z"/>
                <w:szCs w:val="22"/>
                <w:lang w:val="fr-FR"/>
              </w:rPr>
            </w:pPr>
            <w:del w:id="1428" w:author="AbbVie_02" w:date="2025-05-12T16:12:00Z">
              <w:r w:rsidRPr="00526D7B">
                <w:rPr>
                  <w:lang w:val="fr-FR"/>
                </w:rPr>
                <w:lastRenderedPageBreak/>
                <w:delText>Lésions, intoxications et complications liées aux procédures</w:delText>
              </w:r>
            </w:del>
          </w:p>
        </w:tc>
        <w:tc>
          <w:tcPr>
            <w:tcW w:w="2041" w:type="dxa"/>
          </w:tcPr>
          <w:p w14:paraId="3817E287" w14:textId="77777777" w:rsidR="003C021B" w:rsidRPr="00526D7B" w:rsidRDefault="002B054B" w:rsidP="003C021B">
            <w:pPr>
              <w:pStyle w:val="EMEANormal"/>
              <w:widowControl w:val="0"/>
              <w:spacing w:before="60"/>
              <w:rPr>
                <w:del w:id="1429" w:author="AbbVie_02" w:date="2025-05-12T16:12:00Z"/>
                <w:szCs w:val="22"/>
                <w:lang w:val="fr-FR"/>
              </w:rPr>
            </w:pPr>
            <w:del w:id="1430" w:author="AbbVie_02" w:date="2025-05-12T16:12:00Z">
              <w:r w:rsidRPr="00526D7B">
                <w:rPr>
                  <w:szCs w:val="22"/>
                  <w:lang w:val="fr-FR"/>
                </w:rPr>
                <w:delText>Fréquent</w:delText>
              </w:r>
            </w:del>
          </w:p>
        </w:tc>
        <w:tc>
          <w:tcPr>
            <w:tcW w:w="4457" w:type="dxa"/>
          </w:tcPr>
          <w:p w14:paraId="075A2479" w14:textId="77777777" w:rsidR="003C021B" w:rsidRPr="00526D7B" w:rsidRDefault="002B054B" w:rsidP="003C021B">
            <w:pPr>
              <w:pStyle w:val="EMEANormal"/>
              <w:widowControl w:val="0"/>
              <w:spacing w:before="60"/>
              <w:rPr>
                <w:del w:id="1431" w:author="AbbVie_02" w:date="2025-05-12T16:12:00Z"/>
                <w:szCs w:val="22"/>
                <w:lang w:val="fr-FR"/>
              </w:rPr>
            </w:pPr>
            <w:del w:id="1432" w:author="AbbVie_02" w:date="2025-05-12T16:12:00Z">
              <w:r w:rsidRPr="00526D7B">
                <w:rPr>
                  <w:szCs w:val="22"/>
                  <w:lang w:val="fr-FR"/>
                </w:rPr>
                <w:delText>Mauvaise cicatrisation.</w:delText>
              </w:r>
            </w:del>
          </w:p>
          <w:p w14:paraId="2835D7C0" w14:textId="77777777" w:rsidR="003C021B" w:rsidRPr="00526D7B" w:rsidRDefault="003C021B" w:rsidP="003C021B">
            <w:pPr>
              <w:pStyle w:val="EMEANormal"/>
              <w:widowControl w:val="0"/>
              <w:spacing w:before="60"/>
              <w:rPr>
                <w:del w:id="1433" w:author="AbbVie_02" w:date="2025-05-12T16:12:00Z"/>
                <w:szCs w:val="22"/>
                <w:lang w:val="fr-FR"/>
              </w:rPr>
            </w:pPr>
          </w:p>
        </w:tc>
      </w:tr>
    </w:tbl>
    <w:p w14:paraId="616729D4" w14:textId="77777777" w:rsidR="00276906" w:rsidRPr="00526D7B" w:rsidRDefault="00276906" w:rsidP="00E53154">
      <w:pPr>
        <w:widowControl w:val="0"/>
        <w:rPr>
          <w:del w:id="1434" w:author="AbbVie_02" w:date="2025-05-12T16:12:00Z"/>
          <w:sz w:val="20"/>
        </w:rPr>
      </w:pPr>
    </w:p>
    <w:p w14:paraId="4DBC92EA" w14:textId="77777777" w:rsidR="00276906" w:rsidRPr="00526D7B" w:rsidRDefault="002B054B" w:rsidP="00E53154">
      <w:pPr>
        <w:widowControl w:val="0"/>
        <w:rPr>
          <w:del w:id="1435" w:author="AbbVie_02" w:date="2025-05-12T16:12:00Z"/>
          <w:sz w:val="20"/>
        </w:rPr>
      </w:pPr>
      <w:del w:id="1436" w:author="AbbVie_02" w:date="2025-05-12T16:12:00Z">
        <w:r w:rsidRPr="00526D7B">
          <w:rPr>
            <w:sz w:val="20"/>
          </w:rPr>
          <w:delText>* de plus amples informations sont disponibles aux rubriques 4.3, 4.4 et 4.8.</w:delText>
        </w:r>
      </w:del>
    </w:p>
    <w:p w14:paraId="565D003C" w14:textId="77777777" w:rsidR="00276906" w:rsidRPr="00526D7B" w:rsidRDefault="002B054B" w:rsidP="00E53154">
      <w:pPr>
        <w:pStyle w:val="EMEAHeadingUnderline"/>
        <w:widowControl w:val="0"/>
        <w:spacing w:beforeLines="0" w:before="0" w:afterLines="0" w:after="0"/>
        <w:rPr>
          <w:del w:id="1437" w:author="AbbVie_02" w:date="2025-05-12T16:12:00Z"/>
          <w:u w:val="none"/>
          <w:lang w:val="fr-FR"/>
        </w:rPr>
      </w:pPr>
      <w:del w:id="1438" w:author="AbbVie_02" w:date="2025-05-12T16:12:00Z">
        <w:r w:rsidRPr="00526D7B">
          <w:rPr>
            <w:sz w:val="20"/>
            <w:u w:val="none"/>
            <w:lang w:val="fr-FR"/>
          </w:rPr>
          <w:delText>** y compris les études d</w:delText>
        </w:r>
        <w:r w:rsidR="00526D7B">
          <w:rPr>
            <w:sz w:val="20"/>
            <w:u w:val="none"/>
            <w:lang w:val="fr-FR"/>
          </w:rPr>
          <w:delText>’</w:delText>
        </w:r>
        <w:r w:rsidRPr="00526D7B">
          <w:rPr>
            <w:sz w:val="20"/>
            <w:u w:val="none"/>
            <w:lang w:val="fr-FR"/>
          </w:rPr>
          <w:delText>extension en ouvert.</w:delText>
        </w:r>
      </w:del>
    </w:p>
    <w:p w14:paraId="48DEE6D9" w14:textId="77777777" w:rsidR="00276906" w:rsidRPr="00526D7B" w:rsidRDefault="002B054B" w:rsidP="00AE01E6">
      <w:pPr>
        <w:pStyle w:val="Heading3"/>
        <w:keepNext w:val="0"/>
        <w:widowControl w:val="0"/>
        <w:numPr>
          <w:ilvl w:val="0"/>
          <w:numId w:val="32"/>
        </w:numPr>
        <w:tabs>
          <w:tab w:val="clear" w:pos="540"/>
          <w:tab w:val="num" w:pos="180"/>
        </w:tabs>
        <w:ind w:left="360"/>
        <w:rPr>
          <w:del w:id="1439" w:author="AbbVie_02" w:date="2025-05-12T16:12:00Z"/>
          <w:rFonts w:ascii="(Utiliser une police de caractè" w:hAnsi="(Utiliser une police de caractè"/>
          <w:sz w:val="20"/>
          <w:u w:val="none"/>
        </w:rPr>
      </w:pPr>
      <w:del w:id="1440" w:author="AbbVie_02" w:date="2025-05-12T16:12:00Z">
        <w:r w:rsidRPr="00526D7B">
          <w:rPr>
            <w:rFonts w:ascii="(Utiliser une police de caractè" w:hAnsi="(Utiliser une police de caractè"/>
            <w:sz w:val="20"/>
            <w:u w:val="none"/>
          </w:rPr>
          <w:delText>comprenant</w:delText>
        </w:r>
        <w:r w:rsidR="00C07AD2" w:rsidRPr="00526D7B">
          <w:rPr>
            <w:rFonts w:ascii="(Utiliser une police de caractè" w:hAnsi="(Utiliser une police de caractè"/>
            <w:sz w:val="20"/>
            <w:u w:val="none"/>
          </w:rPr>
          <w:delText xml:space="preserve"> les données des notifications spontanées</w:delText>
        </w:r>
      </w:del>
    </w:p>
    <w:p w14:paraId="2A4ADFA3" w14:textId="77777777" w:rsidR="00C07AD2" w:rsidRPr="006F19DD" w:rsidRDefault="002B054B" w:rsidP="001E1C4B">
      <w:pPr>
        <w:rPr>
          <w:del w:id="1441" w:author="AbbVie_02" w:date="2025-05-12T16:12:00Z"/>
          <w:sz w:val="20"/>
          <w:szCs w:val="20"/>
        </w:rPr>
      </w:pPr>
      <w:del w:id="1442" w:author="AbbVie_02" w:date="2025-05-12T16:12:00Z">
        <w:r w:rsidRPr="006F19DD">
          <w:rPr>
            <w:sz w:val="20"/>
            <w:szCs w:val="20"/>
            <w:vertAlign w:val="superscript"/>
          </w:rPr>
          <w:delText>2)</w:delText>
        </w:r>
        <w:r w:rsidRPr="006F19DD">
          <w:rPr>
            <w:sz w:val="20"/>
            <w:szCs w:val="20"/>
          </w:rPr>
          <w:delText xml:space="preserve"> Le changement de poids moyen par rapport aux valeurs initiales pour l’adalimumab allait de 0,3 kg à 1,0 kg pour toutes les indications chez l’adulte, contre (moins) -0,4 kg à 0,4 kg pour le placebo, sur une période de traitement de 4 à 6 mois. Une augmentation de poids comprise entre 5 et 6 kg a également été observée au cours d’études d’extension à long terme, avec des expositions moyennes d’environ 1 à 2 ans sans groupe témoin, en particulier chez les patients atteints de la maladie de Crohn et de colite ulcéreuse. Le mécanisme qui sous-tend cet effet n’est pas clair mais pourrait être associé à l’action anti-inflammatoire de l’adalimumab.</w:delText>
        </w:r>
      </w:del>
    </w:p>
    <w:p w14:paraId="15722AA9" w14:textId="77777777" w:rsidR="003C021B" w:rsidRPr="00526D7B" w:rsidRDefault="003C021B" w:rsidP="001E1C4B">
      <w:pPr>
        <w:rPr>
          <w:del w:id="1443" w:author="AbbVie_02" w:date="2025-05-12T16:12:00Z"/>
          <w:sz w:val="22"/>
          <w:szCs w:val="22"/>
        </w:rPr>
      </w:pPr>
    </w:p>
    <w:p w14:paraId="57DB62F2" w14:textId="77777777" w:rsidR="001F1FB5" w:rsidRPr="00526D7B" w:rsidRDefault="002B054B" w:rsidP="001F1FB5">
      <w:pPr>
        <w:pStyle w:val="EMEANormal"/>
        <w:rPr>
          <w:del w:id="1444" w:author="AbbVie_02" w:date="2025-05-12T16:12:00Z"/>
          <w:szCs w:val="22"/>
          <w:u w:val="single"/>
          <w:lang w:val="fr-FR"/>
        </w:rPr>
      </w:pPr>
      <w:del w:id="1445" w:author="AbbVie_02" w:date="2025-05-12T16:12:00Z">
        <w:r w:rsidRPr="00526D7B">
          <w:rPr>
            <w:u w:val="single"/>
            <w:lang w:val="fr-FR" w:eastAsia="fr-FR"/>
          </w:rPr>
          <w:delText>Hidrosadénite suppurée (HS)</w:delText>
        </w:r>
      </w:del>
    </w:p>
    <w:p w14:paraId="166FB7AE" w14:textId="77777777" w:rsidR="001F1FB5" w:rsidRPr="00526D7B" w:rsidRDefault="001F1FB5" w:rsidP="001F1FB5">
      <w:pPr>
        <w:pStyle w:val="gtcbodytext"/>
        <w:spacing w:before="0" w:after="0" w:line="240" w:lineRule="auto"/>
        <w:rPr>
          <w:del w:id="1446" w:author="AbbVie_02" w:date="2025-05-12T16:12:00Z"/>
          <w:sz w:val="22"/>
          <w:szCs w:val="22"/>
          <w:lang w:val="fr-FR"/>
        </w:rPr>
      </w:pPr>
    </w:p>
    <w:p w14:paraId="56E658EA" w14:textId="77777777" w:rsidR="001F1FB5" w:rsidRPr="00526D7B" w:rsidRDefault="002B054B" w:rsidP="001F1FB5">
      <w:pPr>
        <w:rPr>
          <w:del w:id="1447" w:author="AbbVie_02" w:date="2025-05-12T16:12:00Z"/>
          <w:sz w:val="22"/>
        </w:rPr>
      </w:pPr>
      <w:del w:id="1448" w:author="AbbVie_02" w:date="2025-05-12T16:12:00Z">
        <w:r w:rsidRPr="00526D7B">
          <w:rPr>
            <w:sz w:val="22"/>
          </w:rPr>
          <w:delText>Le profil de sécurité chez les patients atteints d</w:delText>
        </w:r>
        <w:r w:rsidR="00526D7B">
          <w:rPr>
            <w:sz w:val="22"/>
          </w:rPr>
          <w:delText>’</w:delText>
        </w:r>
        <w:r w:rsidRPr="00526D7B">
          <w:rPr>
            <w:sz w:val="22"/>
          </w:rPr>
          <w:delText>HS traités par Humira de façon hebdomadaire correspond au profil de sécurité connu d</w:delText>
        </w:r>
        <w:r w:rsidR="00526D7B">
          <w:rPr>
            <w:sz w:val="22"/>
          </w:rPr>
          <w:delText>’</w:delText>
        </w:r>
        <w:r w:rsidRPr="00526D7B">
          <w:rPr>
            <w:sz w:val="22"/>
          </w:rPr>
          <w:delText>Humira.</w:delText>
        </w:r>
      </w:del>
    </w:p>
    <w:p w14:paraId="5DEDE684" w14:textId="77777777" w:rsidR="001F1FB5" w:rsidRPr="00526D7B" w:rsidRDefault="001F1FB5" w:rsidP="001F1FB5">
      <w:pPr>
        <w:rPr>
          <w:del w:id="1449" w:author="AbbVie_02" w:date="2025-05-12T16:12:00Z"/>
          <w:sz w:val="22"/>
        </w:rPr>
      </w:pPr>
    </w:p>
    <w:p w14:paraId="0AB14A2C" w14:textId="77777777" w:rsidR="001F1FB5" w:rsidRPr="00526D7B" w:rsidRDefault="002B054B" w:rsidP="00555D9F">
      <w:pPr>
        <w:keepNext/>
        <w:rPr>
          <w:del w:id="1450" w:author="AbbVie_02" w:date="2025-05-12T16:12:00Z"/>
          <w:sz w:val="22"/>
          <w:u w:val="single"/>
        </w:rPr>
      </w:pPr>
      <w:del w:id="1451" w:author="AbbVie_02" w:date="2025-05-12T16:12:00Z">
        <w:r w:rsidRPr="00526D7B">
          <w:rPr>
            <w:sz w:val="22"/>
            <w:u w:val="single"/>
          </w:rPr>
          <w:delText>Uvéite</w:delText>
        </w:r>
      </w:del>
    </w:p>
    <w:p w14:paraId="4E7722E5" w14:textId="77777777" w:rsidR="001F1FB5" w:rsidRPr="00526D7B" w:rsidRDefault="001F1FB5" w:rsidP="00555D9F">
      <w:pPr>
        <w:keepNext/>
        <w:rPr>
          <w:del w:id="1452" w:author="AbbVie_02" w:date="2025-05-12T16:12:00Z"/>
          <w:i/>
          <w:sz w:val="22"/>
        </w:rPr>
      </w:pPr>
    </w:p>
    <w:p w14:paraId="4B828BC6" w14:textId="77777777" w:rsidR="001F1FB5" w:rsidRPr="00526D7B" w:rsidRDefault="002B054B" w:rsidP="001F1FB5">
      <w:pPr>
        <w:rPr>
          <w:del w:id="1453" w:author="AbbVie_02" w:date="2025-05-12T16:12:00Z"/>
          <w:sz w:val="22"/>
          <w:szCs w:val="22"/>
          <w:u w:val="single"/>
        </w:rPr>
      </w:pPr>
      <w:del w:id="1454" w:author="AbbVie_02" w:date="2025-05-12T16:12:00Z">
        <w:r w:rsidRPr="00526D7B">
          <w:rPr>
            <w:sz w:val="22"/>
          </w:rPr>
          <w:delText>Le profil de sécurité chez les patients atteints d</w:delText>
        </w:r>
        <w:r w:rsidR="00526D7B">
          <w:rPr>
            <w:sz w:val="22"/>
          </w:rPr>
          <w:delText>’</w:delText>
        </w:r>
        <w:r w:rsidRPr="00526D7B">
          <w:rPr>
            <w:sz w:val="22"/>
          </w:rPr>
          <w:delText>uvéite traités par Humira toutes les deux</w:delText>
        </w:r>
        <w:r w:rsidR="00D118BC" w:rsidRPr="00526D7B">
          <w:rPr>
            <w:sz w:val="22"/>
          </w:rPr>
          <w:delText> </w:delText>
        </w:r>
        <w:r w:rsidRPr="00526D7B">
          <w:rPr>
            <w:sz w:val="22"/>
          </w:rPr>
          <w:delText>semaines correspond au profil de sécurité connu d</w:delText>
        </w:r>
        <w:r w:rsidR="00526D7B">
          <w:rPr>
            <w:sz w:val="22"/>
          </w:rPr>
          <w:delText>’</w:delText>
        </w:r>
        <w:r w:rsidRPr="00526D7B">
          <w:rPr>
            <w:sz w:val="22"/>
          </w:rPr>
          <w:delText>Humira.</w:delText>
        </w:r>
      </w:del>
    </w:p>
    <w:p w14:paraId="6A3909F0" w14:textId="77777777" w:rsidR="001F1FB5" w:rsidRPr="00526D7B" w:rsidRDefault="001F1FB5" w:rsidP="001E1C4B">
      <w:pPr>
        <w:rPr>
          <w:del w:id="1455" w:author="AbbVie_02" w:date="2025-05-12T16:12:00Z"/>
          <w:sz w:val="22"/>
          <w:szCs w:val="22"/>
        </w:rPr>
      </w:pPr>
    </w:p>
    <w:p w14:paraId="293F2251" w14:textId="77777777" w:rsidR="000C5085" w:rsidRPr="00526D7B" w:rsidRDefault="002B054B" w:rsidP="00C97261">
      <w:pPr>
        <w:keepNext/>
        <w:rPr>
          <w:del w:id="1456" w:author="AbbVie_02" w:date="2025-05-12T16:12:00Z"/>
          <w:sz w:val="22"/>
          <w:szCs w:val="22"/>
          <w:u w:val="single"/>
        </w:rPr>
      </w:pPr>
      <w:del w:id="1457" w:author="AbbVie_02" w:date="2025-05-12T16:12:00Z">
        <w:r w:rsidRPr="00526D7B">
          <w:rPr>
            <w:sz w:val="22"/>
            <w:szCs w:val="22"/>
            <w:u w:val="single"/>
          </w:rPr>
          <w:delText>Description des effets indésirables sélectionnés</w:delText>
        </w:r>
      </w:del>
    </w:p>
    <w:p w14:paraId="76144701" w14:textId="77777777" w:rsidR="000C5085" w:rsidRPr="00526D7B" w:rsidRDefault="000C5085" w:rsidP="00C97261">
      <w:pPr>
        <w:keepNext/>
        <w:rPr>
          <w:del w:id="1458" w:author="AbbVie_02" w:date="2025-05-12T16:12:00Z"/>
          <w:sz w:val="22"/>
        </w:rPr>
      </w:pPr>
    </w:p>
    <w:p w14:paraId="02F4D971" w14:textId="77777777" w:rsidR="00C030CB" w:rsidRPr="00526D7B" w:rsidRDefault="002B054B" w:rsidP="00AF0584">
      <w:pPr>
        <w:pStyle w:val="Heading3"/>
        <w:tabs>
          <w:tab w:val="left" w:pos="540"/>
        </w:tabs>
        <w:rPr>
          <w:del w:id="1459" w:author="AbbVie_02" w:date="2025-05-12T16:12:00Z"/>
          <w:color w:val="auto"/>
        </w:rPr>
      </w:pPr>
      <w:del w:id="1460" w:author="AbbVie_02" w:date="2025-05-12T16:12:00Z">
        <w:r w:rsidRPr="00526D7B">
          <w:rPr>
            <w:i/>
            <w:color w:val="auto"/>
            <w:u w:val="none"/>
          </w:rPr>
          <w:delText>Réactions au point d</w:delText>
        </w:r>
        <w:r w:rsidR="00526D7B">
          <w:rPr>
            <w:i/>
            <w:color w:val="auto"/>
            <w:u w:val="none"/>
          </w:rPr>
          <w:delText>’</w:delText>
        </w:r>
        <w:r w:rsidRPr="00526D7B">
          <w:rPr>
            <w:i/>
            <w:color w:val="auto"/>
            <w:u w:val="none"/>
          </w:rPr>
          <w:delText>injection</w:delText>
        </w:r>
        <w:r w:rsidRPr="00526D7B">
          <w:rPr>
            <w:color w:val="auto"/>
          </w:rPr>
          <w:delText xml:space="preserve"> </w:delText>
        </w:r>
      </w:del>
    </w:p>
    <w:p w14:paraId="06468312" w14:textId="77777777" w:rsidR="00C030CB" w:rsidRPr="00526D7B" w:rsidRDefault="00C030CB" w:rsidP="001E1C4B">
      <w:pPr>
        <w:tabs>
          <w:tab w:val="left" w:pos="540"/>
        </w:tabs>
        <w:rPr>
          <w:del w:id="1461" w:author="AbbVie_02" w:date="2025-05-12T16:12:00Z"/>
          <w:sz w:val="22"/>
        </w:rPr>
      </w:pPr>
    </w:p>
    <w:p w14:paraId="5A1EF3CD" w14:textId="77777777" w:rsidR="00C030CB" w:rsidRPr="00526D7B" w:rsidRDefault="002B054B" w:rsidP="003042CB">
      <w:pPr>
        <w:pStyle w:val="BodyText2"/>
        <w:tabs>
          <w:tab w:val="left" w:pos="540"/>
        </w:tabs>
        <w:spacing w:line="240" w:lineRule="auto"/>
        <w:jc w:val="left"/>
        <w:rPr>
          <w:del w:id="1462" w:author="AbbVie_02" w:date="2025-05-12T16:12:00Z"/>
          <w:szCs w:val="24"/>
        </w:rPr>
      </w:pPr>
      <w:del w:id="1463" w:author="AbbVie_02" w:date="2025-05-12T16:12:00Z">
        <w:r w:rsidRPr="00526D7B">
          <w:rPr>
            <w:szCs w:val="24"/>
          </w:rPr>
          <w:delText>Dans les essais contrôlés pivots</w:delText>
        </w:r>
        <w:r w:rsidR="003042CB" w:rsidRPr="00526D7B">
          <w:rPr>
            <w:szCs w:val="24"/>
          </w:rPr>
          <w:delText xml:space="preserve"> </w:delText>
        </w:r>
        <w:r w:rsidR="00B721F2" w:rsidRPr="00526D7B">
          <w:rPr>
            <w:szCs w:val="24"/>
          </w:rPr>
          <w:delText xml:space="preserve">menés </w:delText>
        </w:r>
        <w:r w:rsidR="003042CB" w:rsidRPr="00526D7B">
          <w:rPr>
            <w:szCs w:val="24"/>
          </w:rPr>
          <w:delText>chez l</w:delText>
        </w:r>
        <w:r w:rsidR="00526D7B">
          <w:rPr>
            <w:szCs w:val="24"/>
          </w:rPr>
          <w:delText>’</w:delText>
        </w:r>
        <w:r w:rsidR="003042CB" w:rsidRPr="00526D7B">
          <w:rPr>
            <w:szCs w:val="24"/>
          </w:rPr>
          <w:delText>adulte et l</w:delText>
        </w:r>
        <w:r w:rsidR="00526D7B">
          <w:rPr>
            <w:szCs w:val="24"/>
          </w:rPr>
          <w:delText>’</w:delText>
        </w:r>
        <w:r w:rsidR="003042CB" w:rsidRPr="00526D7B">
          <w:rPr>
            <w:szCs w:val="24"/>
          </w:rPr>
          <w:delText>enfant</w:delText>
        </w:r>
        <w:r w:rsidRPr="00526D7B">
          <w:rPr>
            <w:szCs w:val="24"/>
          </w:rPr>
          <w:delText xml:space="preserve">, </w:delText>
        </w:r>
        <w:r w:rsidR="00804D17" w:rsidRPr="00526D7B">
          <w:rPr>
            <w:szCs w:val="24"/>
          </w:rPr>
          <w:delText>12,9</w:delText>
        </w:r>
        <w:r w:rsidR="003042CB" w:rsidRPr="00526D7B">
          <w:rPr>
            <w:szCs w:val="24"/>
          </w:rPr>
          <w:delText> </w:delText>
        </w:r>
        <w:r w:rsidR="00612EF5" w:rsidRPr="00526D7B">
          <w:rPr>
            <w:szCs w:val="24"/>
          </w:rPr>
          <w:delText>%</w:delText>
        </w:r>
        <w:r w:rsidRPr="00526D7B">
          <w:rPr>
            <w:szCs w:val="24"/>
          </w:rPr>
          <w:delText xml:space="preserve"> des patients traités par Humira ont présenté des réactions au point d</w:delText>
        </w:r>
        <w:r w:rsidR="00526D7B">
          <w:rPr>
            <w:szCs w:val="24"/>
          </w:rPr>
          <w:delText>’</w:delText>
        </w:r>
        <w:r w:rsidRPr="00526D7B">
          <w:rPr>
            <w:szCs w:val="24"/>
          </w:rPr>
          <w:delText xml:space="preserve">injection (érythème et/ou prurit, saignement, douleur ou tuméfaction) contre </w:delText>
        </w:r>
        <w:r w:rsidR="00804D17" w:rsidRPr="00526D7B">
          <w:rPr>
            <w:szCs w:val="24"/>
          </w:rPr>
          <w:delText>7,</w:delText>
        </w:r>
        <w:r w:rsidR="00E87464" w:rsidRPr="00526D7B">
          <w:rPr>
            <w:szCs w:val="24"/>
          </w:rPr>
          <w:delText>2</w:delText>
        </w:r>
        <w:r w:rsidR="00612EF5" w:rsidRPr="00526D7B">
          <w:rPr>
            <w:szCs w:val="24"/>
          </w:rPr>
          <w:delText> %</w:delText>
        </w:r>
        <w:r w:rsidRPr="00526D7B">
          <w:rPr>
            <w:szCs w:val="24"/>
          </w:rPr>
          <w:delText xml:space="preserve"> des patients recevant le placebo ou le comparateur actif. Les réactions au point d</w:delText>
        </w:r>
        <w:r w:rsidR="00526D7B">
          <w:rPr>
            <w:szCs w:val="24"/>
          </w:rPr>
          <w:delText>’</w:delText>
        </w:r>
        <w:r w:rsidRPr="00526D7B">
          <w:rPr>
            <w:szCs w:val="24"/>
          </w:rPr>
          <w:delText>injection n</w:delText>
        </w:r>
        <w:r w:rsidR="00526D7B">
          <w:rPr>
            <w:szCs w:val="24"/>
          </w:rPr>
          <w:delText>’</w:delText>
        </w:r>
        <w:r w:rsidRPr="00526D7B">
          <w:rPr>
            <w:szCs w:val="24"/>
          </w:rPr>
          <w:delText>ont généralement pas nécessité l</w:delText>
        </w:r>
        <w:r w:rsidR="00526D7B">
          <w:rPr>
            <w:szCs w:val="24"/>
          </w:rPr>
          <w:delText>’</w:delText>
        </w:r>
        <w:r w:rsidRPr="00526D7B">
          <w:rPr>
            <w:szCs w:val="24"/>
          </w:rPr>
          <w:delText xml:space="preserve">arrêt du médicament. </w:delText>
        </w:r>
      </w:del>
    </w:p>
    <w:p w14:paraId="707BDB06" w14:textId="77777777" w:rsidR="00C030CB" w:rsidRPr="00526D7B" w:rsidRDefault="00C030CB" w:rsidP="001E1C4B">
      <w:pPr>
        <w:tabs>
          <w:tab w:val="left" w:pos="540"/>
        </w:tabs>
        <w:autoSpaceDE w:val="0"/>
        <w:autoSpaceDN w:val="0"/>
        <w:adjustRightInd w:val="0"/>
        <w:rPr>
          <w:del w:id="1464" w:author="AbbVie_02" w:date="2025-05-12T16:12:00Z"/>
          <w:sz w:val="22"/>
        </w:rPr>
      </w:pPr>
    </w:p>
    <w:p w14:paraId="5A8E64BF" w14:textId="77777777" w:rsidR="00C030CB" w:rsidRPr="00526D7B" w:rsidRDefault="002B054B" w:rsidP="00FD4721">
      <w:pPr>
        <w:keepNext/>
        <w:tabs>
          <w:tab w:val="left" w:pos="540"/>
        </w:tabs>
        <w:autoSpaceDE w:val="0"/>
        <w:autoSpaceDN w:val="0"/>
        <w:adjustRightInd w:val="0"/>
        <w:rPr>
          <w:del w:id="1465" w:author="AbbVie_02" w:date="2025-05-12T16:12:00Z"/>
          <w:sz w:val="22"/>
          <w:u w:val="single"/>
        </w:rPr>
      </w:pPr>
      <w:del w:id="1466" w:author="AbbVie_02" w:date="2025-05-12T16:12:00Z">
        <w:r w:rsidRPr="00526D7B">
          <w:rPr>
            <w:i/>
            <w:sz w:val="22"/>
          </w:rPr>
          <w:delText>Infections</w:delText>
        </w:r>
        <w:r w:rsidRPr="00526D7B">
          <w:rPr>
            <w:sz w:val="22"/>
            <w:u w:val="single"/>
          </w:rPr>
          <w:delText xml:space="preserve"> </w:delText>
        </w:r>
      </w:del>
    </w:p>
    <w:p w14:paraId="23BBDF10" w14:textId="77777777" w:rsidR="00C030CB" w:rsidRPr="00526D7B" w:rsidRDefault="00C030CB" w:rsidP="00FD4721">
      <w:pPr>
        <w:pStyle w:val="BodyText2"/>
        <w:keepNext/>
        <w:tabs>
          <w:tab w:val="left" w:pos="540"/>
        </w:tabs>
        <w:spacing w:line="240" w:lineRule="auto"/>
        <w:jc w:val="left"/>
        <w:rPr>
          <w:del w:id="1467" w:author="AbbVie_02" w:date="2025-05-12T16:12:00Z"/>
        </w:rPr>
      </w:pPr>
    </w:p>
    <w:p w14:paraId="79691CF6" w14:textId="77777777" w:rsidR="00C030CB" w:rsidRPr="00526D7B" w:rsidRDefault="002B054B" w:rsidP="00FD4721">
      <w:pPr>
        <w:pStyle w:val="BodyText2"/>
        <w:keepNext/>
        <w:tabs>
          <w:tab w:val="left" w:pos="540"/>
        </w:tabs>
        <w:spacing w:line="240" w:lineRule="auto"/>
        <w:jc w:val="left"/>
        <w:rPr>
          <w:del w:id="1468" w:author="AbbVie_02" w:date="2025-05-12T16:12:00Z"/>
        </w:rPr>
      </w:pPr>
      <w:del w:id="1469" w:author="AbbVie_02" w:date="2025-05-12T16:12:00Z">
        <w:r w:rsidRPr="00526D7B">
          <w:delText>Dans les essais contrôlés pivots</w:delText>
        </w:r>
        <w:r w:rsidR="007D36A0" w:rsidRPr="00526D7B">
          <w:delText xml:space="preserve"> </w:delText>
        </w:r>
        <w:r w:rsidR="00B721F2" w:rsidRPr="00526D7B">
          <w:delText xml:space="preserve">menés </w:delText>
        </w:r>
        <w:r w:rsidR="007D36A0" w:rsidRPr="00526D7B">
          <w:delText>chez l</w:delText>
        </w:r>
        <w:r w:rsidR="00526D7B">
          <w:delText>’</w:delText>
        </w:r>
        <w:r w:rsidR="007D36A0" w:rsidRPr="00526D7B">
          <w:delText>adulte et l</w:delText>
        </w:r>
        <w:r w:rsidR="00526D7B">
          <w:delText>’</w:delText>
        </w:r>
        <w:r w:rsidR="007D36A0" w:rsidRPr="00526D7B">
          <w:delText>enfant</w:delText>
        </w:r>
        <w:r w:rsidRPr="00526D7B">
          <w:delText xml:space="preserve">, la fréquence des infections a été de </w:delText>
        </w:r>
        <w:r w:rsidR="00E67304" w:rsidRPr="00526D7B">
          <w:delText>1,</w:delText>
        </w:r>
        <w:r w:rsidR="001B2532" w:rsidRPr="00526D7B">
          <w:delText>5</w:delText>
        </w:r>
        <w:r w:rsidR="00851466" w:rsidRPr="00526D7B">
          <w:delText>1</w:delText>
        </w:r>
        <w:r w:rsidR="00932CF3" w:rsidRPr="00526D7B">
          <w:delText> </w:delText>
        </w:r>
        <w:r w:rsidRPr="00526D7B">
          <w:delText xml:space="preserve">par patient-année dans le groupe Humira et de </w:delText>
        </w:r>
        <w:r w:rsidR="00804D17" w:rsidRPr="00526D7B">
          <w:delText>1,46</w:delText>
        </w:r>
        <w:r w:rsidR="00932CF3" w:rsidRPr="00526D7B">
          <w:delText> </w:delText>
        </w:r>
        <w:r w:rsidRPr="00526D7B">
          <w:delText xml:space="preserve">par patient-année dans le groupe placebo et le groupe contrôle. Les infections consistaient essentiellement en </w:delText>
        </w:r>
        <w:r w:rsidR="00A92EFB" w:rsidRPr="00526D7B">
          <w:delText>rhinopharyngites</w:delText>
        </w:r>
        <w:r w:rsidRPr="00526D7B">
          <w:delText>, infections de l</w:delText>
        </w:r>
        <w:r w:rsidR="00526D7B">
          <w:delText>’</w:delText>
        </w:r>
        <w:r w:rsidRPr="00526D7B">
          <w:delText xml:space="preserve">appareil respiratoire supérieur et </w:delText>
        </w:r>
        <w:r w:rsidR="00804D17" w:rsidRPr="00526D7B">
          <w:delText>sinusites</w:delText>
        </w:r>
        <w:r w:rsidRPr="00526D7B">
          <w:delText>. La plupart des patients ont continué Humira après la guérison de l</w:delText>
        </w:r>
        <w:r w:rsidR="00526D7B">
          <w:delText>’</w:delText>
        </w:r>
        <w:r w:rsidRPr="00526D7B">
          <w:delText>infection.</w:delText>
        </w:r>
      </w:del>
    </w:p>
    <w:p w14:paraId="5088F364" w14:textId="77777777" w:rsidR="00C030CB" w:rsidRPr="00526D7B" w:rsidRDefault="00C030CB" w:rsidP="001E1C4B">
      <w:pPr>
        <w:pStyle w:val="BodyText2"/>
        <w:tabs>
          <w:tab w:val="left" w:pos="540"/>
        </w:tabs>
        <w:spacing w:line="240" w:lineRule="auto"/>
        <w:jc w:val="left"/>
        <w:rPr>
          <w:del w:id="1470" w:author="AbbVie_02" w:date="2025-05-12T16:12:00Z"/>
        </w:rPr>
      </w:pPr>
    </w:p>
    <w:p w14:paraId="30EE1E11" w14:textId="77777777" w:rsidR="00C030CB" w:rsidRPr="00526D7B" w:rsidRDefault="002B054B" w:rsidP="007D36A0">
      <w:pPr>
        <w:pStyle w:val="BodyText2"/>
        <w:tabs>
          <w:tab w:val="left" w:pos="540"/>
        </w:tabs>
        <w:spacing w:line="240" w:lineRule="auto"/>
        <w:jc w:val="left"/>
        <w:rPr>
          <w:del w:id="1471" w:author="AbbVie_02" w:date="2025-05-12T16:12:00Z"/>
        </w:rPr>
      </w:pPr>
      <w:del w:id="1472" w:author="AbbVie_02" w:date="2025-05-12T16:12:00Z">
        <w:r w:rsidRPr="00526D7B">
          <w:delText>L</w:delText>
        </w:r>
        <w:r w:rsidR="00526D7B">
          <w:delText>’</w:delText>
        </w:r>
        <w:r w:rsidRPr="00526D7B">
          <w:delText xml:space="preserve">incidence des infections graves a été de </w:delText>
        </w:r>
        <w:r w:rsidR="008F53F1" w:rsidRPr="00526D7B">
          <w:delText>0,</w:delText>
        </w:r>
        <w:r w:rsidR="007D36A0" w:rsidRPr="00526D7B">
          <w:delText xml:space="preserve">04 </w:delText>
        </w:r>
        <w:r w:rsidRPr="00526D7B">
          <w:delText>par patient-année dans le groupe Humira et de 0,03 par patient-année dans le groupe placebo et le groupe contrôle.</w:delText>
        </w:r>
      </w:del>
    </w:p>
    <w:p w14:paraId="3A044ABE" w14:textId="77777777" w:rsidR="00C030CB" w:rsidRPr="00526D7B" w:rsidRDefault="00C030CB" w:rsidP="001E1C4B">
      <w:pPr>
        <w:pStyle w:val="BodyText2"/>
        <w:tabs>
          <w:tab w:val="left" w:pos="540"/>
        </w:tabs>
        <w:spacing w:line="240" w:lineRule="auto"/>
        <w:jc w:val="left"/>
        <w:rPr>
          <w:del w:id="1473" w:author="AbbVie_02" w:date="2025-05-12T16:12:00Z"/>
        </w:rPr>
      </w:pPr>
    </w:p>
    <w:p w14:paraId="51B42953" w14:textId="77777777" w:rsidR="00C030CB" w:rsidRPr="00526D7B" w:rsidRDefault="002B054B" w:rsidP="001E1C4B">
      <w:pPr>
        <w:rPr>
          <w:del w:id="1474" w:author="AbbVie_02" w:date="2025-05-12T16:12:00Z"/>
          <w:sz w:val="22"/>
          <w:szCs w:val="22"/>
        </w:rPr>
      </w:pPr>
      <w:del w:id="1475" w:author="AbbVie_02" w:date="2025-05-12T16:12:00Z">
        <w:r w:rsidRPr="00526D7B">
          <w:rPr>
            <w:sz w:val="22"/>
            <w:szCs w:val="22"/>
          </w:rPr>
          <w:delText>Dans les études contrôlées et en ouvert avec Humira</w:delText>
        </w:r>
        <w:r w:rsidR="007D36A0" w:rsidRPr="00526D7B">
          <w:rPr>
            <w:sz w:val="22"/>
            <w:szCs w:val="22"/>
          </w:rPr>
          <w:delText xml:space="preserve"> </w:delText>
        </w:r>
        <w:r w:rsidR="007E1891" w:rsidRPr="00526D7B">
          <w:rPr>
            <w:sz w:val="22"/>
            <w:szCs w:val="22"/>
          </w:rPr>
          <w:delText>mené</w:delText>
        </w:r>
        <w:r w:rsidR="00164A49" w:rsidRPr="00526D7B">
          <w:rPr>
            <w:sz w:val="22"/>
            <w:szCs w:val="22"/>
          </w:rPr>
          <w:delText>e</w:delText>
        </w:r>
        <w:r w:rsidR="007E1891" w:rsidRPr="00526D7B">
          <w:rPr>
            <w:sz w:val="22"/>
            <w:szCs w:val="22"/>
          </w:rPr>
          <w:delText xml:space="preserve">s </w:delText>
        </w:r>
        <w:r w:rsidR="007D36A0" w:rsidRPr="00526D7B">
          <w:rPr>
            <w:sz w:val="22"/>
            <w:szCs w:val="22"/>
          </w:rPr>
          <w:delText>chez l</w:delText>
        </w:r>
        <w:r w:rsidR="00526D7B">
          <w:rPr>
            <w:sz w:val="22"/>
            <w:szCs w:val="22"/>
          </w:rPr>
          <w:delText>’</w:delText>
        </w:r>
        <w:r w:rsidR="007D36A0" w:rsidRPr="00526D7B">
          <w:rPr>
            <w:sz w:val="22"/>
            <w:szCs w:val="22"/>
          </w:rPr>
          <w:delText>adulte et</w:delText>
        </w:r>
        <w:r w:rsidR="00C31BAB" w:rsidRPr="00526D7B">
          <w:rPr>
            <w:sz w:val="22"/>
            <w:szCs w:val="22"/>
          </w:rPr>
          <w:delText xml:space="preserve"> dans</w:delText>
        </w:r>
        <w:r w:rsidR="007D36A0" w:rsidRPr="00526D7B">
          <w:rPr>
            <w:sz w:val="22"/>
            <w:szCs w:val="22"/>
          </w:rPr>
          <w:delText xml:space="preserve"> </w:delText>
        </w:r>
        <w:r w:rsidR="007E1891" w:rsidRPr="00526D7B">
          <w:rPr>
            <w:sz w:val="22"/>
            <w:szCs w:val="22"/>
          </w:rPr>
          <w:delText>la population pédiatrique</w:delText>
        </w:r>
        <w:r w:rsidR="00CD5063" w:rsidRPr="00526D7B">
          <w:rPr>
            <w:sz w:val="22"/>
            <w:szCs w:val="22"/>
          </w:rPr>
          <w:delText>,</w:delText>
        </w:r>
        <w:r w:rsidRPr="00526D7B">
          <w:rPr>
            <w:sz w:val="22"/>
            <w:szCs w:val="22"/>
          </w:rPr>
          <w:delText xml:space="preserve"> des infections graves (y compris des</w:delText>
        </w:r>
        <w:r w:rsidRPr="00526D7B">
          <w:rPr>
            <w:sz w:val="22"/>
          </w:rPr>
          <w:delText xml:space="preserve"> </w:delText>
        </w:r>
        <w:r w:rsidRPr="00526D7B">
          <w:rPr>
            <w:sz w:val="22"/>
            <w:szCs w:val="22"/>
          </w:rPr>
          <w:delText xml:space="preserve">infections </w:delText>
        </w:r>
        <w:r w:rsidR="00A92EFB" w:rsidRPr="00526D7B">
          <w:rPr>
            <w:sz w:val="22"/>
            <w:szCs w:val="22"/>
          </w:rPr>
          <w:delText>d</w:delText>
        </w:r>
        <w:r w:rsidR="00526D7B">
          <w:rPr>
            <w:sz w:val="22"/>
            <w:szCs w:val="22"/>
          </w:rPr>
          <w:delText>’</w:delText>
        </w:r>
        <w:r w:rsidRPr="00526D7B">
          <w:rPr>
            <w:sz w:val="22"/>
            <w:szCs w:val="22"/>
          </w:rPr>
          <w:delText>issue fatale, ce qui s</w:delText>
        </w:r>
        <w:r w:rsidR="00526D7B">
          <w:rPr>
            <w:sz w:val="22"/>
            <w:szCs w:val="22"/>
          </w:rPr>
          <w:delText>’</w:delText>
        </w:r>
        <w:r w:rsidRPr="00526D7B">
          <w:rPr>
            <w:sz w:val="22"/>
            <w:szCs w:val="22"/>
          </w:rPr>
          <w:delText>est produit rarement) ont été rapportées dont des signalements de tuberculose (y compris miliaire et à localisations extra-pulmonaires) et d</w:delText>
        </w:r>
        <w:r w:rsidR="00526D7B">
          <w:rPr>
            <w:sz w:val="22"/>
            <w:szCs w:val="22"/>
          </w:rPr>
          <w:delText>’</w:delText>
        </w:r>
        <w:r w:rsidRPr="00526D7B">
          <w:rPr>
            <w:sz w:val="22"/>
            <w:szCs w:val="22"/>
          </w:rPr>
          <w:delText>infections opportunistes invasives (par ex. histoplasmose disséminée ou histoplasmose extrapulmonaire, blastomycose,</w:delText>
        </w:r>
        <w:r w:rsidR="00BD247B" w:rsidRPr="00526D7B">
          <w:rPr>
            <w:color w:val="3366FF"/>
            <w:sz w:val="22"/>
            <w:szCs w:val="22"/>
            <w:u w:val="single"/>
          </w:rPr>
          <w:delText xml:space="preserve"> </w:delText>
        </w:r>
        <w:r w:rsidRPr="00526D7B">
          <w:rPr>
            <w:sz w:val="22"/>
            <w:szCs w:val="22"/>
          </w:rPr>
          <w:delText>coccidioïdomycose, pneumocystose, candidose,</w:delText>
        </w:r>
        <w:r w:rsidRPr="00526D7B">
          <w:rPr>
            <w:color w:val="3366FF"/>
            <w:sz w:val="22"/>
            <w:szCs w:val="22"/>
          </w:rPr>
          <w:delText xml:space="preserve"> </w:delText>
        </w:r>
        <w:r w:rsidRPr="00526D7B">
          <w:rPr>
            <w:sz w:val="22"/>
            <w:szCs w:val="22"/>
          </w:rPr>
          <w:delText>aspergillose et listériose). La plupart des cas de tuberculose sont survenus dans les huit premiers mois après le début du traitement et peuvent être le reflet d</w:delText>
        </w:r>
        <w:r w:rsidR="00526D7B">
          <w:rPr>
            <w:sz w:val="22"/>
            <w:szCs w:val="22"/>
          </w:rPr>
          <w:delText>’</w:delText>
        </w:r>
        <w:r w:rsidRPr="00526D7B">
          <w:rPr>
            <w:sz w:val="22"/>
            <w:szCs w:val="22"/>
          </w:rPr>
          <w:delText>une réactivation d</w:delText>
        </w:r>
        <w:r w:rsidR="00526D7B">
          <w:rPr>
            <w:sz w:val="22"/>
            <w:szCs w:val="22"/>
          </w:rPr>
          <w:delText>’</w:delText>
        </w:r>
        <w:r w:rsidRPr="00526D7B">
          <w:rPr>
            <w:sz w:val="22"/>
            <w:szCs w:val="22"/>
          </w:rPr>
          <w:delText>une maladie latente.</w:delText>
        </w:r>
      </w:del>
    </w:p>
    <w:p w14:paraId="07A227E0" w14:textId="77777777" w:rsidR="009B4544" w:rsidRPr="00526D7B" w:rsidRDefault="009B4544" w:rsidP="001E1C4B">
      <w:pPr>
        <w:rPr>
          <w:del w:id="1476" w:author="AbbVie_02" w:date="2025-05-12T16:12:00Z"/>
          <w:sz w:val="22"/>
          <w:szCs w:val="22"/>
        </w:rPr>
      </w:pPr>
    </w:p>
    <w:p w14:paraId="72E0843A" w14:textId="77777777" w:rsidR="00C030CB" w:rsidRPr="00526D7B" w:rsidRDefault="002B054B" w:rsidP="00CB5809">
      <w:pPr>
        <w:keepNext/>
        <w:tabs>
          <w:tab w:val="left" w:pos="540"/>
        </w:tabs>
        <w:autoSpaceDE w:val="0"/>
        <w:autoSpaceDN w:val="0"/>
        <w:adjustRightInd w:val="0"/>
        <w:rPr>
          <w:del w:id="1477" w:author="AbbVie_02" w:date="2025-05-12T16:12:00Z"/>
          <w:sz w:val="22"/>
          <w:szCs w:val="22"/>
          <w:u w:val="single"/>
        </w:rPr>
      </w:pPr>
      <w:del w:id="1478" w:author="AbbVie_02" w:date="2025-05-12T16:12:00Z">
        <w:r w:rsidRPr="00526D7B">
          <w:rPr>
            <w:i/>
            <w:sz w:val="22"/>
            <w:szCs w:val="22"/>
          </w:rPr>
          <w:lastRenderedPageBreak/>
          <w:delText>Tumeurs malignes et troubles lymphoprolifératifs</w:delText>
        </w:r>
      </w:del>
    </w:p>
    <w:p w14:paraId="2A3DACB1" w14:textId="77777777" w:rsidR="00C030CB" w:rsidRPr="00526D7B" w:rsidRDefault="00C030CB" w:rsidP="00CB5809">
      <w:pPr>
        <w:keepNext/>
        <w:tabs>
          <w:tab w:val="left" w:pos="540"/>
        </w:tabs>
        <w:autoSpaceDE w:val="0"/>
        <w:autoSpaceDN w:val="0"/>
        <w:adjustRightInd w:val="0"/>
        <w:rPr>
          <w:del w:id="1479" w:author="AbbVie_02" w:date="2025-05-12T16:12:00Z"/>
          <w:sz w:val="22"/>
          <w:szCs w:val="22"/>
        </w:rPr>
      </w:pPr>
    </w:p>
    <w:p w14:paraId="1B16D373" w14:textId="77777777" w:rsidR="00C030CB" w:rsidRPr="00526D7B" w:rsidRDefault="002B054B" w:rsidP="00CB5809">
      <w:pPr>
        <w:keepNext/>
        <w:rPr>
          <w:del w:id="1480" w:author="AbbVie_02" w:date="2025-05-12T16:12:00Z"/>
          <w:sz w:val="22"/>
          <w:szCs w:val="22"/>
        </w:rPr>
      </w:pPr>
      <w:del w:id="1481" w:author="AbbVie_02" w:date="2025-05-12T16:12:00Z">
        <w:r w:rsidRPr="00526D7B">
          <w:rPr>
            <w:sz w:val="22"/>
            <w:szCs w:val="22"/>
          </w:rPr>
          <w:delText>Aucun cas de cancer n</w:delText>
        </w:r>
        <w:r w:rsidR="00526D7B">
          <w:rPr>
            <w:sz w:val="22"/>
            <w:szCs w:val="22"/>
          </w:rPr>
          <w:delText>’</w:delText>
        </w:r>
        <w:r w:rsidRPr="00526D7B">
          <w:rPr>
            <w:sz w:val="22"/>
            <w:szCs w:val="22"/>
          </w:rPr>
          <w:delText xml:space="preserve">a été observé chez </w:delText>
        </w:r>
        <w:r w:rsidR="006A597A" w:rsidRPr="00526D7B">
          <w:rPr>
            <w:sz w:val="22"/>
            <w:szCs w:val="22"/>
          </w:rPr>
          <w:delText>249</w:delText>
        </w:r>
        <w:r w:rsidRPr="00526D7B">
          <w:rPr>
            <w:sz w:val="22"/>
            <w:szCs w:val="22"/>
          </w:rPr>
          <w:delText xml:space="preserve"> patients </w:delText>
        </w:r>
        <w:r w:rsidR="006A597A" w:rsidRPr="00526D7B">
          <w:rPr>
            <w:sz w:val="22"/>
            <w:szCs w:val="22"/>
          </w:rPr>
          <w:delText xml:space="preserve">pédiatriques </w:delText>
        </w:r>
        <w:r w:rsidRPr="00526D7B">
          <w:rPr>
            <w:sz w:val="22"/>
            <w:szCs w:val="22"/>
          </w:rPr>
          <w:delText xml:space="preserve">représentant une exposition de </w:delText>
        </w:r>
        <w:r w:rsidR="006A597A" w:rsidRPr="00526D7B">
          <w:rPr>
            <w:sz w:val="22"/>
            <w:szCs w:val="22"/>
          </w:rPr>
          <w:delText>655,6</w:delText>
        </w:r>
        <w:r w:rsidR="000C5085" w:rsidRPr="00526D7B">
          <w:rPr>
            <w:sz w:val="22"/>
            <w:szCs w:val="22"/>
          </w:rPr>
          <w:delText xml:space="preserve"> </w:delText>
        </w:r>
        <w:r w:rsidRPr="00526D7B">
          <w:rPr>
            <w:sz w:val="22"/>
            <w:szCs w:val="22"/>
          </w:rPr>
          <w:delText>patient-années lors d</w:delText>
        </w:r>
        <w:r w:rsidR="000C5085" w:rsidRPr="00526D7B">
          <w:rPr>
            <w:sz w:val="22"/>
            <w:szCs w:val="22"/>
          </w:rPr>
          <w:delText>es</w:delText>
        </w:r>
        <w:r w:rsidRPr="00526D7B">
          <w:rPr>
            <w:sz w:val="22"/>
            <w:szCs w:val="22"/>
          </w:rPr>
          <w:delText xml:space="preserve"> étude</w:delText>
        </w:r>
        <w:r w:rsidR="000C5085" w:rsidRPr="00526D7B">
          <w:rPr>
            <w:sz w:val="22"/>
            <w:szCs w:val="22"/>
          </w:rPr>
          <w:delText>s</w:delText>
        </w:r>
        <w:r w:rsidRPr="00526D7B">
          <w:rPr>
            <w:sz w:val="22"/>
            <w:szCs w:val="22"/>
          </w:rPr>
          <w:delText xml:space="preserve"> avec Humira </w:delText>
        </w:r>
        <w:r w:rsidR="006A597A" w:rsidRPr="00526D7B">
          <w:rPr>
            <w:sz w:val="22"/>
            <w:szCs w:val="22"/>
          </w:rPr>
          <w:delText>chez les patients atteints d</w:delText>
        </w:r>
        <w:r w:rsidR="00526D7B">
          <w:rPr>
            <w:sz w:val="22"/>
            <w:szCs w:val="22"/>
          </w:rPr>
          <w:delText>’</w:delText>
        </w:r>
        <w:r w:rsidRPr="00526D7B">
          <w:rPr>
            <w:sz w:val="22"/>
            <w:szCs w:val="22"/>
          </w:rPr>
          <w:delText xml:space="preserve">arthrite juvénile idiopathique </w:delText>
        </w:r>
        <w:r w:rsidR="006A597A" w:rsidRPr="00526D7B">
          <w:rPr>
            <w:sz w:val="22"/>
            <w:szCs w:val="22"/>
          </w:rPr>
          <w:delText xml:space="preserve">(arthrite juvénile idiopathique </w:delText>
        </w:r>
        <w:r w:rsidRPr="00526D7B">
          <w:rPr>
            <w:sz w:val="22"/>
            <w:szCs w:val="22"/>
          </w:rPr>
          <w:delText>polyarticulaire</w:delText>
        </w:r>
        <w:r w:rsidR="006A597A" w:rsidRPr="00526D7B">
          <w:rPr>
            <w:sz w:val="22"/>
            <w:szCs w:val="22"/>
          </w:rPr>
          <w:delText xml:space="preserve"> et arthrite </w:delText>
        </w:r>
        <w:r w:rsidR="006F580C" w:rsidRPr="00526D7B">
          <w:rPr>
            <w:sz w:val="22"/>
            <w:szCs w:val="22"/>
          </w:rPr>
          <w:delText>liée à l</w:delText>
        </w:r>
        <w:r w:rsidR="00526D7B">
          <w:rPr>
            <w:sz w:val="22"/>
            <w:szCs w:val="22"/>
          </w:rPr>
          <w:delText>’</w:delText>
        </w:r>
        <w:r w:rsidR="006A597A" w:rsidRPr="00526D7B">
          <w:rPr>
            <w:sz w:val="22"/>
            <w:szCs w:val="22"/>
          </w:rPr>
          <w:delText>enthésite)</w:delText>
        </w:r>
        <w:r w:rsidRPr="00526D7B">
          <w:rPr>
            <w:sz w:val="22"/>
            <w:szCs w:val="22"/>
          </w:rPr>
          <w:delText>.</w:delText>
        </w:r>
        <w:r w:rsidR="007D36A0" w:rsidRPr="00526D7B">
          <w:rPr>
            <w:sz w:val="22"/>
            <w:szCs w:val="22"/>
          </w:rPr>
          <w:delText xml:space="preserve"> De plus, aucun cas de cancer n</w:delText>
        </w:r>
        <w:r w:rsidR="00526D7B">
          <w:rPr>
            <w:sz w:val="22"/>
            <w:szCs w:val="22"/>
          </w:rPr>
          <w:delText>’</w:delText>
        </w:r>
        <w:r w:rsidR="007D36A0" w:rsidRPr="00526D7B">
          <w:rPr>
            <w:sz w:val="22"/>
            <w:szCs w:val="22"/>
          </w:rPr>
          <w:delText xml:space="preserve">a été observé chez 192 patients pédiatriques représentant une exposition de </w:delText>
        </w:r>
        <w:r w:rsidR="00045321" w:rsidRPr="00526D7B">
          <w:rPr>
            <w:sz w:val="22"/>
            <w:szCs w:val="22"/>
          </w:rPr>
          <w:delText>498,1</w:delText>
        </w:r>
        <w:r w:rsidR="00A92EFB" w:rsidRPr="00526D7B">
          <w:rPr>
            <w:sz w:val="22"/>
            <w:szCs w:val="22"/>
          </w:rPr>
          <w:delText xml:space="preserve"> </w:delText>
        </w:r>
        <w:r w:rsidR="007D36A0" w:rsidRPr="00526D7B">
          <w:rPr>
            <w:sz w:val="22"/>
            <w:szCs w:val="22"/>
          </w:rPr>
          <w:delText xml:space="preserve">patient-années lors </w:delText>
        </w:r>
        <w:r w:rsidR="00045321" w:rsidRPr="00526D7B">
          <w:rPr>
            <w:sz w:val="22"/>
            <w:szCs w:val="22"/>
          </w:rPr>
          <w:delText>des</w:delText>
        </w:r>
        <w:r w:rsidR="007D36A0" w:rsidRPr="00526D7B">
          <w:rPr>
            <w:sz w:val="22"/>
            <w:szCs w:val="22"/>
          </w:rPr>
          <w:delText xml:space="preserve"> étude</w:delText>
        </w:r>
        <w:r w:rsidR="00045321" w:rsidRPr="00526D7B">
          <w:rPr>
            <w:sz w:val="22"/>
            <w:szCs w:val="22"/>
          </w:rPr>
          <w:delText>s</w:delText>
        </w:r>
        <w:r w:rsidR="007D36A0" w:rsidRPr="00526D7B">
          <w:rPr>
            <w:sz w:val="22"/>
            <w:szCs w:val="22"/>
          </w:rPr>
          <w:delText xml:space="preserve"> avec Humira dans la maladie de Crohn</w:delText>
        </w:r>
        <w:r w:rsidR="009203E3" w:rsidRPr="00526D7B">
          <w:rPr>
            <w:sz w:val="22"/>
            <w:szCs w:val="22"/>
          </w:rPr>
          <w:delText xml:space="preserve"> pédiatrique.</w:delText>
        </w:r>
        <w:r w:rsidR="00851466" w:rsidRPr="00526D7B">
          <w:rPr>
            <w:sz w:val="22"/>
            <w:szCs w:val="22"/>
          </w:rPr>
          <w:delText xml:space="preserve"> Aucun cas de cancer n</w:delText>
        </w:r>
        <w:r w:rsidR="00526D7B">
          <w:rPr>
            <w:sz w:val="22"/>
            <w:szCs w:val="22"/>
          </w:rPr>
          <w:delText>’</w:delText>
        </w:r>
        <w:r w:rsidR="00851466" w:rsidRPr="00526D7B">
          <w:rPr>
            <w:sz w:val="22"/>
            <w:szCs w:val="22"/>
          </w:rPr>
          <w:delText xml:space="preserve">a été observé chez 77 patients pédiatriques </w:delText>
        </w:r>
        <w:r w:rsidR="00E90A29" w:rsidRPr="00526D7B">
          <w:rPr>
            <w:sz w:val="22"/>
            <w:szCs w:val="22"/>
          </w:rPr>
          <w:delText>correspondant à</w:delText>
        </w:r>
        <w:r w:rsidR="00851466" w:rsidRPr="00526D7B">
          <w:rPr>
            <w:sz w:val="22"/>
            <w:szCs w:val="22"/>
          </w:rPr>
          <w:delText xml:space="preserve"> une exposition de 80</w:delText>
        </w:r>
        <w:r w:rsidR="00311A49" w:rsidRPr="00526D7B">
          <w:rPr>
            <w:sz w:val="22"/>
            <w:szCs w:val="22"/>
          </w:rPr>
          <w:delText>,0</w:delText>
        </w:r>
        <w:r w:rsidR="00851466" w:rsidRPr="00526D7B">
          <w:rPr>
            <w:sz w:val="22"/>
            <w:szCs w:val="22"/>
          </w:rPr>
          <w:delText> patient-années lors d</w:delText>
        </w:r>
        <w:r w:rsidR="00526D7B">
          <w:rPr>
            <w:sz w:val="22"/>
            <w:szCs w:val="22"/>
          </w:rPr>
          <w:delText>’</w:delText>
        </w:r>
        <w:r w:rsidR="00851466" w:rsidRPr="00526D7B">
          <w:rPr>
            <w:sz w:val="22"/>
            <w:szCs w:val="22"/>
          </w:rPr>
          <w:delText xml:space="preserve">une étude </w:delText>
        </w:r>
        <w:r w:rsidR="00F20FF0" w:rsidRPr="00526D7B">
          <w:rPr>
            <w:sz w:val="22"/>
            <w:szCs w:val="22"/>
          </w:rPr>
          <w:delText xml:space="preserve">avec </w:delText>
        </w:r>
        <w:r w:rsidR="00851466" w:rsidRPr="00526D7B">
          <w:rPr>
            <w:sz w:val="22"/>
            <w:szCs w:val="22"/>
          </w:rPr>
          <w:delText xml:space="preserve">Humira </w:delText>
        </w:r>
        <w:r w:rsidR="00F20FF0" w:rsidRPr="00526D7B">
          <w:rPr>
            <w:sz w:val="22"/>
            <w:szCs w:val="22"/>
          </w:rPr>
          <w:delText xml:space="preserve">dans le </w:delText>
        </w:r>
        <w:r w:rsidR="00851466" w:rsidRPr="00526D7B">
          <w:rPr>
            <w:sz w:val="22"/>
            <w:szCs w:val="22"/>
          </w:rPr>
          <w:delText>psoriasis en plaques chronique</w:delText>
        </w:r>
        <w:r w:rsidR="00F20FF0" w:rsidRPr="00526D7B">
          <w:rPr>
            <w:sz w:val="22"/>
            <w:szCs w:val="22"/>
          </w:rPr>
          <w:delText xml:space="preserve"> pédiatrique</w:delText>
        </w:r>
        <w:r w:rsidR="00851466" w:rsidRPr="00526D7B">
          <w:rPr>
            <w:sz w:val="22"/>
            <w:szCs w:val="22"/>
          </w:rPr>
          <w:delText>.</w:delText>
        </w:r>
        <w:r w:rsidR="00236A2F" w:rsidRPr="00526D7B">
          <w:rPr>
            <w:sz w:val="22"/>
            <w:szCs w:val="22"/>
          </w:rPr>
          <w:delText xml:space="preserve"> </w:delText>
        </w:r>
        <w:r w:rsidR="004507D9">
          <w:rPr>
            <w:sz w:val="22"/>
            <w:szCs w:val="22"/>
          </w:rPr>
          <w:delText>L</w:delText>
        </w:r>
        <w:r w:rsidR="004507D9" w:rsidRPr="00526D7B">
          <w:rPr>
            <w:sz w:val="22"/>
            <w:szCs w:val="22"/>
          </w:rPr>
          <w:delText>ors d</w:delText>
        </w:r>
        <w:r w:rsidR="004507D9">
          <w:rPr>
            <w:sz w:val="22"/>
            <w:szCs w:val="22"/>
          </w:rPr>
          <w:delText>’</w:delText>
        </w:r>
        <w:r w:rsidR="004507D9" w:rsidRPr="00526D7B">
          <w:rPr>
            <w:sz w:val="22"/>
            <w:szCs w:val="22"/>
          </w:rPr>
          <w:delText xml:space="preserve">une étude </w:delText>
        </w:r>
        <w:r w:rsidR="004507D9">
          <w:rPr>
            <w:sz w:val="22"/>
            <w:szCs w:val="22"/>
          </w:rPr>
          <w:delText xml:space="preserve">avec </w:delText>
        </w:r>
        <w:r w:rsidR="004507D9" w:rsidRPr="00526D7B">
          <w:rPr>
            <w:sz w:val="22"/>
            <w:szCs w:val="22"/>
          </w:rPr>
          <w:delText xml:space="preserve">Humira menée chez des </w:delText>
        </w:r>
        <w:r w:rsidR="004507D9">
          <w:rPr>
            <w:sz w:val="22"/>
            <w:szCs w:val="22"/>
          </w:rPr>
          <w:delText xml:space="preserve">enfants et des adolescents </w:delText>
        </w:r>
        <w:r w:rsidR="004507D9" w:rsidRPr="00526D7B">
          <w:rPr>
            <w:sz w:val="22"/>
            <w:szCs w:val="22"/>
          </w:rPr>
          <w:delText>atteints de rectocolite hémorragique</w:delText>
        </w:r>
        <w:r w:rsidR="004507D9">
          <w:rPr>
            <w:sz w:val="22"/>
            <w:szCs w:val="22"/>
          </w:rPr>
          <w:delText>, a</w:delText>
        </w:r>
        <w:r w:rsidR="004507D9" w:rsidRPr="00526D7B">
          <w:rPr>
            <w:sz w:val="22"/>
            <w:szCs w:val="22"/>
          </w:rPr>
          <w:delText>ucun cas de cancer n</w:delText>
        </w:r>
        <w:r w:rsidR="004507D9">
          <w:rPr>
            <w:sz w:val="22"/>
            <w:szCs w:val="22"/>
          </w:rPr>
          <w:delText>’</w:delText>
        </w:r>
        <w:r w:rsidR="004507D9" w:rsidRPr="00526D7B">
          <w:rPr>
            <w:sz w:val="22"/>
            <w:szCs w:val="22"/>
          </w:rPr>
          <w:delText xml:space="preserve">a été observé chez 93 </w:delText>
        </w:r>
        <w:r w:rsidR="004507D9">
          <w:rPr>
            <w:sz w:val="22"/>
            <w:szCs w:val="22"/>
          </w:rPr>
          <w:delText>enfants et adolescents</w:delText>
        </w:r>
        <w:r w:rsidR="004507D9" w:rsidRPr="00526D7B">
          <w:rPr>
            <w:sz w:val="22"/>
            <w:szCs w:val="22"/>
          </w:rPr>
          <w:delText xml:space="preserve"> représentant une exposition de 65,3 patient‑années. </w:delText>
        </w:r>
        <w:r w:rsidR="00236A2F" w:rsidRPr="00526D7B">
          <w:rPr>
            <w:sz w:val="22"/>
            <w:szCs w:val="22"/>
          </w:rPr>
          <w:delText>Aucun cas de cancer n</w:delText>
        </w:r>
        <w:r w:rsidR="00526D7B">
          <w:rPr>
            <w:sz w:val="22"/>
            <w:szCs w:val="22"/>
          </w:rPr>
          <w:delText>’</w:delText>
        </w:r>
        <w:r w:rsidR="00236A2F" w:rsidRPr="00526D7B">
          <w:rPr>
            <w:sz w:val="22"/>
            <w:szCs w:val="22"/>
          </w:rPr>
          <w:delText>a été observé chez 60 patients pédiatriques représentant une exposition de 58,4 patient-années lors d</w:delText>
        </w:r>
        <w:r w:rsidR="00526D7B">
          <w:rPr>
            <w:sz w:val="22"/>
            <w:szCs w:val="22"/>
          </w:rPr>
          <w:delText>’</w:delText>
        </w:r>
        <w:r w:rsidR="00236A2F" w:rsidRPr="00526D7B">
          <w:rPr>
            <w:sz w:val="22"/>
            <w:szCs w:val="22"/>
          </w:rPr>
          <w:delText>une étude avec Humira dans l</w:delText>
        </w:r>
        <w:r w:rsidR="00526D7B">
          <w:rPr>
            <w:sz w:val="22"/>
            <w:szCs w:val="22"/>
          </w:rPr>
          <w:delText>’</w:delText>
        </w:r>
        <w:r w:rsidR="00236A2F" w:rsidRPr="00526D7B">
          <w:rPr>
            <w:sz w:val="22"/>
            <w:szCs w:val="22"/>
          </w:rPr>
          <w:delText>uvéite pédiatrique.</w:delText>
        </w:r>
      </w:del>
    </w:p>
    <w:p w14:paraId="55BAB1C0" w14:textId="77777777" w:rsidR="007D36A0" w:rsidRPr="00526D7B" w:rsidRDefault="007D36A0" w:rsidP="007D36A0">
      <w:pPr>
        <w:autoSpaceDE w:val="0"/>
        <w:autoSpaceDN w:val="0"/>
        <w:adjustRightInd w:val="0"/>
        <w:rPr>
          <w:del w:id="1482" w:author="AbbVie_02" w:date="2025-05-12T16:12:00Z"/>
          <w:sz w:val="22"/>
          <w:szCs w:val="22"/>
        </w:rPr>
      </w:pPr>
    </w:p>
    <w:p w14:paraId="7641FDD2" w14:textId="77777777" w:rsidR="00C030CB" w:rsidRPr="00526D7B" w:rsidRDefault="002B054B" w:rsidP="007D36A0">
      <w:pPr>
        <w:tabs>
          <w:tab w:val="left" w:pos="540"/>
        </w:tabs>
        <w:autoSpaceDE w:val="0"/>
        <w:autoSpaceDN w:val="0"/>
        <w:adjustRightInd w:val="0"/>
        <w:rPr>
          <w:del w:id="1483" w:author="AbbVie_02" w:date="2025-05-12T16:12:00Z"/>
          <w:sz w:val="22"/>
        </w:rPr>
      </w:pPr>
      <w:del w:id="1484" w:author="AbbVie_02" w:date="2025-05-12T16:12:00Z">
        <w:r w:rsidRPr="00526D7B">
          <w:rPr>
            <w:sz w:val="22"/>
            <w:szCs w:val="22"/>
          </w:rPr>
          <w:delText xml:space="preserve">Pendant les périodes contrôlées des essais cliniques pivots </w:delText>
        </w:r>
        <w:r w:rsidR="007D36A0" w:rsidRPr="00526D7B">
          <w:rPr>
            <w:sz w:val="22"/>
            <w:szCs w:val="22"/>
          </w:rPr>
          <w:delText>chez l</w:delText>
        </w:r>
        <w:r w:rsidR="00526D7B">
          <w:rPr>
            <w:sz w:val="22"/>
            <w:szCs w:val="22"/>
          </w:rPr>
          <w:delText>’</w:delText>
        </w:r>
        <w:r w:rsidR="007D36A0" w:rsidRPr="00526D7B">
          <w:rPr>
            <w:sz w:val="22"/>
            <w:szCs w:val="22"/>
          </w:rPr>
          <w:delText xml:space="preserve">adulte </w:delText>
        </w:r>
        <w:r w:rsidRPr="00526D7B">
          <w:rPr>
            <w:sz w:val="22"/>
            <w:szCs w:val="22"/>
          </w:rPr>
          <w:delText>avec Humira d</w:delText>
        </w:r>
        <w:r w:rsidR="00526D7B">
          <w:rPr>
            <w:sz w:val="22"/>
            <w:szCs w:val="22"/>
          </w:rPr>
          <w:delText>’</w:delText>
        </w:r>
        <w:r w:rsidRPr="00526D7B">
          <w:rPr>
            <w:sz w:val="22"/>
            <w:szCs w:val="22"/>
          </w:rPr>
          <w:delText>une durée d</w:delText>
        </w:r>
        <w:r w:rsidR="00526D7B">
          <w:rPr>
            <w:sz w:val="22"/>
            <w:szCs w:val="22"/>
          </w:rPr>
          <w:delText>’</w:delText>
        </w:r>
        <w:r w:rsidRPr="00526D7B">
          <w:rPr>
            <w:sz w:val="22"/>
            <w:szCs w:val="22"/>
          </w:rPr>
          <w:delText xml:space="preserve">au moins 12 semaines chez des patients souffrant de polyarthrite rhumatoïde modérément à sévèrement active, </w:delText>
        </w:r>
        <w:r w:rsidR="009222AE" w:rsidRPr="00526D7B">
          <w:rPr>
            <w:sz w:val="22"/>
            <w:szCs w:val="22"/>
          </w:rPr>
          <w:delText>de spondylarthrite ankylosante,</w:delText>
        </w:r>
        <w:r w:rsidR="00A24581" w:rsidRPr="00526D7B">
          <w:rPr>
            <w:sz w:val="22"/>
            <w:szCs w:val="22"/>
          </w:rPr>
          <w:delText xml:space="preserve"> de spondyl</w:delText>
        </w:r>
        <w:r w:rsidR="008E74D9" w:rsidRPr="00526D7B">
          <w:rPr>
            <w:sz w:val="22"/>
            <w:szCs w:val="22"/>
          </w:rPr>
          <w:delText>o</w:delText>
        </w:r>
        <w:r w:rsidR="00A24581" w:rsidRPr="00526D7B">
          <w:rPr>
            <w:sz w:val="22"/>
            <w:szCs w:val="22"/>
          </w:rPr>
          <w:delText>arthrite axiale sans signes radio</w:delText>
        </w:r>
        <w:r w:rsidR="000C4D5D" w:rsidRPr="00526D7B">
          <w:rPr>
            <w:sz w:val="22"/>
            <w:szCs w:val="22"/>
          </w:rPr>
          <w:delText>graphiques</w:delText>
        </w:r>
        <w:r w:rsidR="00A24581" w:rsidRPr="00526D7B">
          <w:rPr>
            <w:sz w:val="22"/>
            <w:szCs w:val="22"/>
          </w:rPr>
          <w:delText xml:space="preserve"> de SA,</w:delText>
        </w:r>
        <w:r w:rsidR="009222AE" w:rsidRPr="00526D7B">
          <w:rPr>
            <w:sz w:val="22"/>
            <w:szCs w:val="22"/>
          </w:rPr>
          <w:delText xml:space="preserve"> </w:delText>
        </w:r>
        <w:r w:rsidRPr="00526D7B">
          <w:rPr>
            <w:sz w:val="22"/>
            <w:szCs w:val="22"/>
          </w:rPr>
          <w:delText xml:space="preserve">de rhumatisme psoriasique, </w:delText>
        </w:r>
        <w:r w:rsidR="00140B3C" w:rsidRPr="00526D7B">
          <w:rPr>
            <w:sz w:val="22"/>
            <w:szCs w:val="22"/>
          </w:rPr>
          <w:delText>de psoriasis</w:delText>
        </w:r>
        <w:r w:rsidRPr="00526D7B">
          <w:rPr>
            <w:sz w:val="22"/>
            <w:szCs w:val="22"/>
          </w:rPr>
          <w:delText xml:space="preserve">, </w:delText>
        </w:r>
        <w:r w:rsidR="006D6F76" w:rsidRPr="00526D7B">
          <w:rPr>
            <w:sz w:val="22"/>
            <w:szCs w:val="22"/>
          </w:rPr>
          <w:delText>d</w:delText>
        </w:r>
        <w:r w:rsidR="00526D7B">
          <w:rPr>
            <w:sz w:val="22"/>
            <w:szCs w:val="22"/>
          </w:rPr>
          <w:delText>’</w:delText>
        </w:r>
        <w:r w:rsidR="006D6F76" w:rsidRPr="00526D7B">
          <w:rPr>
            <w:sz w:val="22"/>
            <w:szCs w:val="22"/>
          </w:rPr>
          <w:delText>hidr</w:delText>
        </w:r>
        <w:r w:rsidR="00A6086F" w:rsidRPr="00526D7B">
          <w:rPr>
            <w:sz w:val="22"/>
            <w:szCs w:val="22"/>
          </w:rPr>
          <w:delText>os</w:delText>
        </w:r>
        <w:r w:rsidR="006D6F76" w:rsidRPr="00526D7B">
          <w:rPr>
            <w:sz w:val="22"/>
            <w:szCs w:val="22"/>
          </w:rPr>
          <w:delText xml:space="preserve">adénite suppurée, </w:delText>
        </w:r>
        <w:r w:rsidRPr="00526D7B">
          <w:rPr>
            <w:sz w:val="22"/>
            <w:szCs w:val="22"/>
          </w:rPr>
          <w:delText>de la maladie de Crohn</w:delText>
        </w:r>
        <w:r w:rsidR="00E87464" w:rsidRPr="00526D7B">
          <w:rPr>
            <w:sz w:val="22"/>
            <w:szCs w:val="22"/>
          </w:rPr>
          <w:delText>,</w:delText>
        </w:r>
        <w:r w:rsidR="00140B3C" w:rsidRPr="00526D7B">
          <w:rPr>
            <w:sz w:val="22"/>
            <w:szCs w:val="22"/>
          </w:rPr>
          <w:delText xml:space="preserve"> de rectocolite hémorragique</w:delText>
        </w:r>
        <w:r w:rsidR="00E87464" w:rsidRPr="00526D7B">
          <w:rPr>
            <w:sz w:val="22"/>
            <w:szCs w:val="22"/>
          </w:rPr>
          <w:delText xml:space="preserve"> et d</w:delText>
        </w:r>
        <w:r w:rsidR="00526D7B">
          <w:rPr>
            <w:sz w:val="22"/>
            <w:szCs w:val="22"/>
          </w:rPr>
          <w:delText>’</w:delText>
        </w:r>
        <w:r w:rsidR="00E87464" w:rsidRPr="00526D7B">
          <w:rPr>
            <w:sz w:val="22"/>
            <w:szCs w:val="22"/>
          </w:rPr>
          <w:delText>uvéite</w:delText>
        </w:r>
        <w:r w:rsidRPr="00526D7B">
          <w:rPr>
            <w:sz w:val="22"/>
            <w:szCs w:val="22"/>
          </w:rPr>
          <w:delText xml:space="preserve">, un taux (intervalle de confiance </w:delText>
        </w:r>
        <w:r w:rsidR="00A92EFB" w:rsidRPr="00526D7B">
          <w:rPr>
            <w:sz w:val="22"/>
            <w:szCs w:val="22"/>
          </w:rPr>
          <w:delText xml:space="preserve">à </w:delText>
        </w:r>
        <w:r w:rsidRPr="00526D7B">
          <w:rPr>
            <w:sz w:val="22"/>
            <w:szCs w:val="22"/>
          </w:rPr>
          <w:delText>95</w:delText>
        </w:r>
        <w:r w:rsidR="00612EF5" w:rsidRPr="00526D7B">
          <w:rPr>
            <w:sz w:val="22"/>
            <w:szCs w:val="22"/>
          </w:rPr>
          <w:delText> %</w:delText>
        </w:r>
        <w:r w:rsidRPr="00526D7B">
          <w:rPr>
            <w:sz w:val="22"/>
            <w:szCs w:val="22"/>
          </w:rPr>
          <w:delText xml:space="preserve">) de cancers autres que lymphomes ou cancers de la peau non mélanomes, de </w:delText>
        </w:r>
        <w:r w:rsidR="00804D17" w:rsidRPr="00526D7B">
          <w:rPr>
            <w:sz w:val="22"/>
            <w:szCs w:val="22"/>
          </w:rPr>
          <w:delText>6,</w:delText>
        </w:r>
        <w:r w:rsidR="00E87464" w:rsidRPr="00526D7B">
          <w:rPr>
            <w:sz w:val="22"/>
            <w:szCs w:val="22"/>
          </w:rPr>
          <w:delText>8</w:delText>
        </w:r>
        <w:r w:rsidR="00804D17" w:rsidRPr="00526D7B">
          <w:rPr>
            <w:sz w:val="22"/>
            <w:szCs w:val="22"/>
          </w:rPr>
          <w:delText xml:space="preserve"> (</w:delText>
        </w:r>
        <w:r w:rsidR="00E87464" w:rsidRPr="00526D7B">
          <w:rPr>
            <w:sz w:val="22"/>
            <w:szCs w:val="22"/>
          </w:rPr>
          <w:delText>4,4</w:delText>
        </w:r>
        <w:r w:rsidR="00804D17" w:rsidRPr="00526D7B">
          <w:rPr>
            <w:sz w:val="22"/>
            <w:szCs w:val="22"/>
          </w:rPr>
          <w:delText xml:space="preserve"> – </w:delText>
        </w:r>
        <w:r w:rsidR="00E87464" w:rsidRPr="00526D7B">
          <w:rPr>
            <w:sz w:val="22"/>
            <w:szCs w:val="22"/>
          </w:rPr>
          <w:delText>10,5</w:delText>
        </w:r>
        <w:r w:rsidR="00804D17" w:rsidRPr="00526D7B">
          <w:rPr>
            <w:sz w:val="22"/>
            <w:szCs w:val="22"/>
          </w:rPr>
          <w:delText>)</w:delText>
        </w:r>
        <w:r w:rsidRPr="00526D7B">
          <w:rPr>
            <w:sz w:val="22"/>
            <w:szCs w:val="22"/>
          </w:rPr>
          <w:delText xml:space="preserve"> pour 1</w:delText>
        </w:r>
        <w:r w:rsidR="00295E6D" w:rsidRPr="00526D7B">
          <w:rPr>
            <w:sz w:val="22"/>
            <w:szCs w:val="22"/>
          </w:rPr>
          <w:delText> </w:delText>
        </w:r>
        <w:r w:rsidRPr="00526D7B">
          <w:rPr>
            <w:sz w:val="22"/>
            <w:szCs w:val="22"/>
          </w:rPr>
          <w:delText xml:space="preserve">000 patient-années parmi les </w:delText>
        </w:r>
        <w:r w:rsidR="00804D17" w:rsidRPr="00526D7B">
          <w:rPr>
            <w:sz w:val="22"/>
            <w:szCs w:val="22"/>
          </w:rPr>
          <w:delText>5 </w:delText>
        </w:r>
        <w:r w:rsidR="00E87464" w:rsidRPr="00526D7B">
          <w:rPr>
            <w:sz w:val="22"/>
            <w:szCs w:val="22"/>
          </w:rPr>
          <w:delText>291</w:delText>
        </w:r>
        <w:r w:rsidR="00E67304" w:rsidRPr="00526D7B">
          <w:rPr>
            <w:sz w:val="22"/>
            <w:szCs w:val="22"/>
          </w:rPr>
          <w:delText xml:space="preserve"> </w:delText>
        </w:r>
        <w:r w:rsidRPr="00526D7B">
          <w:rPr>
            <w:sz w:val="22"/>
            <w:szCs w:val="22"/>
          </w:rPr>
          <w:delText xml:space="preserve">patients traités par Humira, a été observé </w:delText>
        </w:r>
        <w:r w:rsidRPr="00526D7B">
          <w:rPr>
            <w:i/>
            <w:iCs/>
            <w:sz w:val="22"/>
            <w:szCs w:val="22"/>
          </w:rPr>
          <w:delText xml:space="preserve">versus </w:delText>
        </w:r>
        <w:r w:rsidRPr="00526D7B">
          <w:rPr>
            <w:sz w:val="22"/>
            <w:szCs w:val="22"/>
          </w:rPr>
          <w:delText xml:space="preserve">un taux de </w:delText>
        </w:r>
        <w:r w:rsidR="00804D17" w:rsidRPr="00526D7B">
          <w:rPr>
            <w:sz w:val="22"/>
            <w:szCs w:val="22"/>
          </w:rPr>
          <w:delText>6,</w:delText>
        </w:r>
        <w:r w:rsidR="00E87464" w:rsidRPr="00526D7B">
          <w:rPr>
            <w:sz w:val="22"/>
            <w:szCs w:val="22"/>
          </w:rPr>
          <w:delText>3</w:delText>
        </w:r>
        <w:r w:rsidR="00804D17" w:rsidRPr="00526D7B">
          <w:rPr>
            <w:sz w:val="22"/>
            <w:szCs w:val="22"/>
          </w:rPr>
          <w:delText xml:space="preserve"> (3,</w:delText>
        </w:r>
        <w:r w:rsidR="00E87464" w:rsidRPr="00526D7B">
          <w:rPr>
            <w:sz w:val="22"/>
            <w:szCs w:val="22"/>
          </w:rPr>
          <w:delText>4</w:delText>
        </w:r>
        <w:r w:rsidR="00804D17" w:rsidRPr="00526D7B">
          <w:rPr>
            <w:sz w:val="22"/>
            <w:szCs w:val="22"/>
          </w:rPr>
          <w:delText xml:space="preserve"> – 1</w:delText>
        </w:r>
        <w:r w:rsidR="00E87464" w:rsidRPr="00526D7B">
          <w:rPr>
            <w:sz w:val="22"/>
            <w:szCs w:val="22"/>
          </w:rPr>
          <w:delText>1,8</w:delText>
        </w:r>
        <w:r w:rsidR="00804D17" w:rsidRPr="00526D7B">
          <w:rPr>
            <w:sz w:val="22"/>
            <w:szCs w:val="22"/>
          </w:rPr>
          <w:delText>)</w:delText>
        </w:r>
        <w:r w:rsidRPr="00526D7B">
          <w:rPr>
            <w:sz w:val="22"/>
            <w:szCs w:val="22"/>
          </w:rPr>
          <w:delText xml:space="preserve"> pour 1</w:delText>
        </w:r>
        <w:r w:rsidR="00295E6D" w:rsidRPr="00526D7B">
          <w:rPr>
            <w:sz w:val="22"/>
            <w:szCs w:val="22"/>
          </w:rPr>
          <w:delText> </w:delText>
        </w:r>
        <w:r w:rsidRPr="00526D7B">
          <w:rPr>
            <w:sz w:val="22"/>
            <w:szCs w:val="22"/>
          </w:rPr>
          <w:delText xml:space="preserve">000 patient-années parmi les </w:delText>
        </w:r>
        <w:r w:rsidR="00804D17" w:rsidRPr="00526D7B">
          <w:rPr>
            <w:sz w:val="22"/>
            <w:szCs w:val="22"/>
          </w:rPr>
          <w:delText>3 </w:delText>
        </w:r>
        <w:r w:rsidR="00E87464" w:rsidRPr="00526D7B">
          <w:rPr>
            <w:sz w:val="22"/>
            <w:szCs w:val="22"/>
          </w:rPr>
          <w:delText>444</w:delText>
        </w:r>
        <w:r w:rsidR="007D36A0" w:rsidRPr="00526D7B">
          <w:rPr>
            <w:sz w:val="22"/>
            <w:szCs w:val="22"/>
          </w:rPr>
          <w:delText> </w:delText>
        </w:r>
        <w:r w:rsidRPr="00526D7B">
          <w:rPr>
            <w:sz w:val="22"/>
            <w:szCs w:val="22"/>
          </w:rPr>
          <w:delText xml:space="preserve">patients du groupe contrôle (la durée moyenne du traitement était de </w:delText>
        </w:r>
        <w:r w:rsidR="00804D17" w:rsidRPr="00526D7B">
          <w:rPr>
            <w:sz w:val="22"/>
            <w:szCs w:val="22"/>
          </w:rPr>
          <w:delText>4,0</w:delText>
        </w:r>
        <w:r w:rsidR="00140B3C" w:rsidRPr="00526D7B">
          <w:rPr>
            <w:sz w:val="22"/>
            <w:szCs w:val="22"/>
          </w:rPr>
          <w:delText xml:space="preserve"> </w:delText>
        </w:r>
        <w:r w:rsidRPr="00526D7B">
          <w:rPr>
            <w:sz w:val="22"/>
            <w:szCs w:val="22"/>
          </w:rPr>
          <w:delText xml:space="preserve">mois pour les patients traités par Humira et de </w:delText>
        </w:r>
        <w:r w:rsidR="00804D17" w:rsidRPr="00526D7B">
          <w:rPr>
            <w:sz w:val="22"/>
            <w:szCs w:val="22"/>
          </w:rPr>
          <w:delText>3,</w:delText>
        </w:r>
        <w:r w:rsidR="00E87464" w:rsidRPr="00526D7B">
          <w:rPr>
            <w:sz w:val="22"/>
            <w:szCs w:val="22"/>
          </w:rPr>
          <w:delText>8</w:delText>
        </w:r>
        <w:r w:rsidRPr="00526D7B">
          <w:rPr>
            <w:sz w:val="22"/>
            <w:szCs w:val="22"/>
          </w:rPr>
          <w:delText xml:space="preserve"> mois pour les patients du groupe contrôle). Le taux (intervalle de confiance </w:delText>
        </w:r>
        <w:r w:rsidR="00A92EFB" w:rsidRPr="00526D7B">
          <w:rPr>
            <w:sz w:val="22"/>
            <w:szCs w:val="22"/>
          </w:rPr>
          <w:delText>à</w:delText>
        </w:r>
        <w:r w:rsidRPr="00526D7B">
          <w:rPr>
            <w:sz w:val="22"/>
            <w:szCs w:val="22"/>
          </w:rPr>
          <w:delText xml:space="preserve"> 95</w:delText>
        </w:r>
        <w:r w:rsidR="00612EF5" w:rsidRPr="00526D7B">
          <w:rPr>
            <w:sz w:val="22"/>
            <w:szCs w:val="22"/>
          </w:rPr>
          <w:delText> %</w:delText>
        </w:r>
        <w:r w:rsidRPr="00526D7B">
          <w:rPr>
            <w:sz w:val="22"/>
            <w:szCs w:val="22"/>
          </w:rPr>
          <w:delText xml:space="preserve">) de cancers de la peau non mélanomes était de </w:delText>
        </w:r>
        <w:r w:rsidR="00E87464" w:rsidRPr="00526D7B">
          <w:rPr>
            <w:sz w:val="22"/>
            <w:szCs w:val="22"/>
          </w:rPr>
          <w:delText>8,8</w:delText>
        </w:r>
        <w:r w:rsidR="00DC6391" w:rsidRPr="00526D7B">
          <w:rPr>
            <w:sz w:val="22"/>
            <w:szCs w:val="22"/>
          </w:rPr>
          <w:delText xml:space="preserve"> (6,</w:delText>
        </w:r>
        <w:r w:rsidR="00E87464" w:rsidRPr="00526D7B">
          <w:rPr>
            <w:sz w:val="22"/>
            <w:szCs w:val="22"/>
          </w:rPr>
          <w:delText>0</w:delText>
        </w:r>
        <w:r w:rsidR="00DC6391" w:rsidRPr="00526D7B">
          <w:rPr>
            <w:sz w:val="22"/>
            <w:szCs w:val="22"/>
          </w:rPr>
          <w:delText xml:space="preserve"> – 13,</w:delText>
        </w:r>
        <w:r w:rsidR="00E87464" w:rsidRPr="00526D7B">
          <w:rPr>
            <w:sz w:val="22"/>
            <w:szCs w:val="22"/>
          </w:rPr>
          <w:delText>0</w:delText>
        </w:r>
        <w:r w:rsidR="00DC6391" w:rsidRPr="00526D7B">
          <w:rPr>
            <w:sz w:val="22"/>
            <w:szCs w:val="22"/>
          </w:rPr>
          <w:delText>)</w:delText>
        </w:r>
        <w:r w:rsidRPr="00526D7B">
          <w:rPr>
            <w:sz w:val="22"/>
            <w:szCs w:val="22"/>
          </w:rPr>
          <w:delText xml:space="preserve"> pour 1</w:delText>
        </w:r>
        <w:r w:rsidR="00295E6D" w:rsidRPr="00526D7B">
          <w:rPr>
            <w:sz w:val="22"/>
            <w:szCs w:val="22"/>
          </w:rPr>
          <w:delText> </w:delText>
        </w:r>
        <w:r w:rsidRPr="00526D7B">
          <w:rPr>
            <w:sz w:val="22"/>
            <w:szCs w:val="22"/>
          </w:rPr>
          <w:delText xml:space="preserve">000 patient-années pour les patients traités par Humira et de </w:delText>
        </w:r>
        <w:r w:rsidR="00DC6391" w:rsidRPr="00526D7B">
          <w:rPr>
            <w:sz w:val="22"/>
            <w:szCs w:val="22"/>
          </w:rPr>
          <w:delText>3,</w:delText>
        </w:r>
        <w:r w:rsidR="00E87464" w:rsidRPr="00526D7B">
          <w:rPr>
            <w:sz w:val="22"/>
            <w:szCs w:val="22"/>
          </w:rPr>
          <w:delText>2</w:delText>
        </w:r>
        <w:r w:rsidR="00DC6391" w:rsidRPr="00526D7B">
          <w:rPr>
            <w:sz w:val="22"/>
            <w:szCs w:val="22"/>
          </w:rPr>
          <w:delText xml:space="preserve"> (1,</w:delText>
        </w:r>
        <w:r w:rsidR="00E87464" w:rsidRPr="00526D7B">
          <w:rPr>
            <w:sz w:val="22"/>
            <w:szCs w:val="22"/>
          </w:rPr>
          <w:delText>3</w:delText>
        </w:r>
        <w:r w:rsidR="00DC6391" w:rsidRPr="00526D7B">
          <w:rPr>
            <w:sz w:val="22"/>
            <w:szCs w:val="22"/>
          </w:rPr>
          <w:delText xml:space="preserve"> – </w:delText>
        </w:r>
        <w:r w:rsidR="00E87464" w:rsidRPr="00526D7B">
          <w:rPr>
            <w:sz w:val="22"/>
            <w:szCs w:val="22"/>
          </w:rPr>
          <w:delText>7,6</w:delText>
        </w:r>
        <w:r w:rsidR="00DC6391" w:rsidRPr="00526D7B">
          <w:rPr>
            <w:sz w:val="22"/>
            <w:szCs w:val="22"/>
          </w:rPr>
          <w:delText>)</w:delText>
        </w:r>
        <w:r w:rsidRPr="00526D7B">
          <w:rPr>
            <w:sz w:val="22"/>
            <w:szCs w:val="22"/>
          </w:rPr>
          <w:delText xml:space="preserve"> pour 1</w:delText>
        </w:r>
        <w:r w:rsidR="00295E6D" w:rsidRPr="00526D7B">
          <w:rPr>
            <w:sz w:val="22"/>
            <w:szCs w:val="22"/>
          </w:rPr>
          <w:delText> </w:delText>
        </w:r>
        <w:r w:rsidRPr="00526D7B">
          <w:rPr>
            <w:sz w:val="22"/>
            <w:szCs w:val="22"/>
          </w:rPr>
          <w:delText>000</w:delText>
        </w:r>
        <w:r w:rsidRPr="00526D7B">
          <w:rPr>
            <w:sz w:val="22"/>
          </w:rPr>
          <w:delText xml:space="preserve"> patient-années parmi les patients du groupe contrôle. Dans ces cancers de la peau, les carcinomes spino-cellulaires sont survenus à des taux de </w:delText>
        </w:r>
        <w:r w:rsidR="00DC6391" w:rsidRPr="00526D7B">
          <w:rPr>
            <w:sz w:val="22"/>
          </w:rPr>
          <w:delText>2,</w:delText>
        </w:r>
        <w:r w:rsidR="00E87464" w:rsidRPr="00526D7B">
          <w:rPr>
            <w:sz w:val="22"/>
          </w:rPr>
          <w:delText>7</w:delText>
        </w:r>
        <w:r w:rsidR="00DC6391" w:rsidRPr="00526D7B">
          <w:rPr>
            <w:sz w:val="22"/>
          </w:rPr>
          <w:delText xml:space="preserve"> (1,</w:delText>
        </w:r>
        <w:r w:rsidR="00E87464" w:rsidRPr="00526D7B">
          <w:rPr>
            <w:sz w:val="22"/>
          </w:rPr>
          <w:delText>4</w:delText>
        </w:r>
        <w:r w:rsidR="00DC6391" w:rsidRPr="00526D7B">
          <w:rPr>
            <w:sz w:val="22"/>
          </w:rPr>
          <w:delText xml:space="preserve"> – 5,</w:delText>
        </w:r>
        <w:r w:rsidR="00E87464" w:rsidRPr="00526D7B">
          <w:rPr>
            <w:sz w:val="22"/>
          </w:rPr>
          <w:delText>4</w:delText>
        </w:r>
        <w:r w:rsidR="00DC6391" w:rsidRPr="00526D7B">
          <w:rPr>
            <w:sz w:val="22"/>
          </w:rPr>
          <w:delText>)</w:delText>
        </w:r>
        <w:r w:rsidRPr="00526D7B">
          <w:rPr>
            <w:sz w:val="22"/>
          </w:rPr>
          <w:delText xml:space="preserve"> pour 1</w:delText>
        </w:r>
        <w:r w:rsidR="00295E6D" w:rsidRPr="00526D7B">
          <w:rPr>
            <w:sz w:val="22"/>
          </w:rPr>
          <w:delText> </w:delText>
        </w:r>
        <w:r w:rsidRPr="00526D7B">
          <w:rPr>
            <w:sz w:val="22"/>
          </w:rPr>
          <w:delText xml:space="preserve">000 patient-années chez les patients traités par Humira et </w:delText>
        </w:r>
        <w:r w:rsidR="00140B3C" w:rsidRPr="00526D7B">
          <w:rPr>
            <w:sz w:val="22"/>
          </w:rPr>
          <w:delText>0,</w:delText>
        </w:r>
        <w:r w:rsidR="00E87464" w:rsidRPr="00526D7B">
          <w:rPr>
            <w:sz w:val="22"/>
          </w:rPr>
          <w:delText>6</w:delText>
        </w:r>
        <w:r w:rsidR="00BA508A" w:rsidRPr="00526D7B">
          <w:rPr>
            <w:sz w:val="22"/>
          </w:rPr>
          <w:delText xml:space="preserve"> (0,1 – </w:delText>
        </w:r>
        <w:r w:rsidR="00DC6391" w:rsidRPr="00526D7B">
          <w:rPr>
            <w:sz w:val="22"/>
          </w:rPr>
          <w:delText>4,</w:delText>
        </w:r>
        <w:r w:rsidR="00E87464" w:rsidRPr="00526D7B">
          <w:rPr>
            <w:sz w:val="22"/>
          </w:rPr>
          <w:delText>5</w:delText>
        </w:r>
        <w:r w:rsidR="00BA508A" w:rsidRPr="00526D7B">
          <w:rPr>
            <w:sz w:val="22"/>
          </w:rPr>
          <w:delText>)</w:delText>
        </w:r>
        <w:r w:rsidRPr="00526D7B">
          <w:rPr>
            <w:sz w:val="22"/>
          </w:rPr>
          <w:delText xml:space="preserve"> pour 1</w:delText>
        </w:r>
        <w:r w:rsidR="00140B3C" w:rsidRPr="00526D7B">
          <w:rPr>
            <w:sz w:val="22"/>
          </w:rPr>
          <w:delText> </w:delText>
        </w:r>
        <w:r w:rsidRPr="00526D7B">
          <w:rPr>
            <w:sz w:val="22"/>
          </w:rPr>
          <w:delText xml:space="preserve">000 patient-années chez les patients du groupe contrôle (intervalle de confiance </w:delText>
        </w:r>
        <w:r w:rsidR="00A92EFB" w:rsidRPr="00526D7B">
          <w:rPr>
            <w:sz w:val="22"/>
          </w:rPr>
          <w:delText xml:space="preserve">à </w:delText>
        </w:r>
        <w:r w:rsidRPr="00526D7B">
          <w:rPr>
            <w:sz w:val="22"/>
          </w:rPr>
          <w:delText>95</w:delText>
        </w:r>
        <w:r w:rsidR="00612EF5" w:rsidRPr="00526D7B">
          <w:rPr>
            <w:sz w:val="22"/>
          </w:rPr>
          <w:delText> %</w:delText>
        </w:r>
        <w:r w:rsidRPr="00526D7B">
          <w:rPr>
            <w:sz w:val="22"/>
          </w:rPr>
          <w:delText xml:space="preserve">). Le taux (intervalle de confiance </w:delText>
        </w:r>
        <w:r w:rsidR="00A92EFB" w:rsidRPr="00526D7B">
          <w:rPr>
            <w:sz w:val="22"/>
          </w:rPr>
          <w:delText xml:space="preserve">à </w:delText>
        </w:r>
        <w:r w:rsidRPr="00526D7B">
          <w:rPr>
            <w:sz w:val="22"/>
          </w:rPr>
          <w:delText>95</w:delText>
        </w:r>
        <w:r w:rsidR="00612EF5" w:rsidRPr="00526D7B">
          <w:rPr>
            <w:sz w:val="22"/>
          </w:rPr>
          <w:delText> %</w:delText>
        </w:r>
        <w:r w:rsidRPr="00526D7B">
          <w:rPr>
            <w:sz w:val="22"/>
          </w:rPr>
          <w:delText>) de lymphomes était de 0</w:delText>
        </w:r>
        <w:r w:rsidR="003957FD" w:rsidRPr="00526D7B">
          <w:rPr>
            <w:sz w:val="22"/>
          </w:rPr>
          <w:delText>,</w:delText>
        </w:r>
        <w:r w:rsidR="00AA40CF" w:rsidRPr="00526D7B">
          <w:rPr>
            <w:sz w:val="22"/>
          </w:rPr>
          <w:delText>7</w:delText>
        </w:r>
        <w:r w:rsidRPr="00526D7B">
          <w:rPr>
            <w:sz w:val="22"/>
          </w:rPr>
          <w:delText xml:space="preserve"> (0,2 </w:delText>
        </w:r>
        <w:r w:rsidR="00DC6391" w:rsidRPr="00526D7B">
          <w:rPr>
            <w:sz w:val="22"/>
          </w:rPr>
          <w:delText>– 2,</w:delText>
        </w:r>
        <w:r w:rsidR="00E87464" w:rsidRPr="00526D7B">
          <w:rPr>
            <w:sz w:val="22"/>
          </w:rPr>
          <w:delText>7</w:delText>
        </w:r>
        <w:r w:rsidRPr="00526D7B">
          <w:rPr>
            <w:sz w:val="22"/>
          </w:rPr>
          <w:delText>) pour 1</w:delText>
        </w:r>
        <w:r w:rsidR="008B72EF" w:rsidRPr="00526D7B">
          <w:rPr>
            <w:sz w:val="22"/>
          </w:rPr>
          <w:delText> </w:delText>
        </w:r>
        <w:r w:rsidRPr="00526D7B">
          <w:rPr>
            <w:sz w:val="22"/>
          </w:rPr>
          <w:delText xml:space="preserve">000 patient-années chez les patients traités par Humira et </w:delText>
        </w:r>
        <w:r w:rsidR="00DC6391" w:rsidRPr="00526D7B">
          <w:rPr>
            <w:sz w:val="22"/>
          </w:rPr>
          <w:delText>0,</w:delText>
        </w:r>
        <w:r w:rsidR="00E87464" w:rsidRPr="00526D7B">
          <w:rPr>
            <w:sz w:val="22"/>
          </w:rPr>
          <w:delText>6</w:delText>
        </w:r>
        <w:r w:rsidR="00DC6391" w:rsidRPr="00526D7B">
          <w:rPr>
            <w:sz w:val="22"/>
          </w:rPr>
          <w:delText xml:space="preserve"> (0,1 – 4,</w:delText>
        </w:r>
        <w:r w:rsidR="00E87464" w:rsidRPr="00526D7B">
          <w:rPr>
            <w:sz w:val="22"/>
          </w:rPr>
          <w:delText>5</w:delText>
        </w:r>
        <w:r w:rsidR="00DC6391" w:rsidRPr="00526D7B">
          <w:rPr>
            <w:sz w:val="22"/>
          </w:rPr>
          <w:delText>)</w:delText>
        </w:r>
        <w:r w:rsidRPr="00526D7B">
          <w:rPr>
            <w:sz w:val="22"/>
          </w:rPr>
          <w:delText xml:space="preserve"> pour 1</w:delText>
        </w:r>
        <w:r w:rsidR="008B72EF" w:rsidRPr="00526D7B">
          <w:rPr>
            <w:sz w:val="22"/>
          </w:rPr>
          <w:delText> </w:delText>
        </w:r>
        <w:r w:rsidRPr="00526D7B">
          <w:rPr>
            <w:sz w:val="22"/>
          </w:rPr>
          <w:delText>000 patient-années chez les patients du groupe contrôle.</w:delText>
        </w:r>
      </w:del>
    </w:p>
    <w:p w14:paraId="5CB350C8" w14:textId="77777777" w:rsidR="00C030CB" w:rsidRPr="00526D7B" w:rsidRDefault="00C030CB" w:rsidP="001E1C4B">
      <w:pPr>
        <w:tabs>
          <w:tab w:val="left" w:pos="540"/>
        </w:tabs>
        <w:autoSpaceDE w:val="0"/>
        <w:autoSpaceDN w:val="0"/>
        <w:adjustRightInd w:val="0"/>
        <w:rPr>
          <w:del w:id="1485" w:author="AbbVie_02" w:date="2025-05-12T16:12:00Z"/>
          <w:sz w:val="22"/>
        </w:rPr>
      </w:pPr>
    </w:p>
    <w:p w14:paraId="662EED48" w14:textId="77777777" w:rsidR="00C030CB" w:rsidRPr="00526D7B" w:rsidRDefault="002B054B" w:rsidP="007D36A0">
      <w:pPr>
        <w:tabs>
          <w:tab w:val="left" w:pos="540"/>
        </w:tabs>
        <w:autoSpaceDE w:val="0"/>
        <w:autoSpaceDN w:val="0"/>
        <w:adjustRightInd w:val="0"/>
        <w:rPr>
          <w:del w:id="1486" w:author="AbbVie_02" w:date="2025-05-12T16:12:00Z"/>
          <w:sz w:val="22"/>
        </w:rPr>
      </w:pPr>
      <w:del w:id="1487" w:author="AbbVie_02" w:date="2025-05-12T16:12:00Z">
        <w:r w:rsidRPr="00526D7B">
          <w:rPr>
            <w:sz w:val="22"/>
          </w:rPr>
          <w:delText>En joignant les périodes contrôlées de ces essais et les essais d</w:delText>
        </w:r>
        <w:r w:rsidR="00526D7B">
          <w:rPr>
            <w:sz w:val="22"/>
          </w:rPr>
          <w:delText>’</w:delText>
        </w:r>
        <w:r w:rsidRPr="00526D7B">
          <w:rPr>
            <w:sz w:val="22"/>
          </w:rPr>
          <w:delText xml:space="preserve">extension en ouvert </w:delText>
        </w:r>
        <w:r w:rsidR="001C31C6" w:rsidRPr="00526D7B">
          <w:rPr>
            <w:sz w:val="22"/>
          </w:rPr>
          <w:delText xml:space="preserve">terminés ou </w:delText>
        </w:r>
        <w:r w:rsidRPr="00526D7B">
          <w:rPr>
            <w:sz w:val="22"/>
          </w:rPr>
          <w:delText>en cours avec une durée moyenne d</w:delText>
        </w:r>
        <w:r w:rsidR="00526D7B">
          <w:rPr>
            <w:sz w:val="22"/>
          </w:rPr>
          <w:delText>’</w:delText>
        </w:r>
        <w:r w:rsidRPr="00526D7B">
          <w:rPr>
            <w:sz w:val="22"/>
          </w:rPr>
          <w:delText xml:space="preserve">environ </w:delText>
        </w:r>
        <w:r w:rsidR="008F53F1" w:rsidRPr="00526D7B">
          <w:rPr>
            <w:sz w:val="22"/>
          </w:rPr>
          <w:delText>3,</w:delText>
        </w:r>
        <w:r w:rsidR="00E87464" w:rsidRPr="00526D7B">
          <w:rPr>
            <w:sz w:val="22"/>
          </w:rPr>
          <w:delText>3</w:delText>
        </w:r>
        <w:r w:rsidR="007D36A0" w:rsidRPr="00526D7B">
          <w:rPr>
            <w:sz w:val="22"/>
          </w:rPr>
          <w:delText xml:space="preserve"> </w:delText>
        </w:r>
        <w:r w:rsidRPr="00526D7B">
          <w:rPr>
            <w:sz w:val="22"/>
          </w:rPr>
          <w:delText xml:space="preserve">ans incluant </w:delText>
        </w:r>
        <w:r w:rsidR="00726A38" w:rsidRPr="00526D7B">
          <w:rPr>
            <w:sz w:val="22"/>
          </w:rPr>
          <w:delText>6 </w:delText>
        </w:r>
        <w:r w:rsidR="00E87464" w:rsidRPr="00526D7B">
          <w:rPr>
            <w:sz w:val="22"/>
          </w:rPr>
          <w:delText>427</w:delText>
        </w:r>
        <w:r w:rsidR="007D36A0" w:rsidRPr="00526D7B">
          <w:rPr>
            <w:sz w:val="22"/>
          </w:rPr>
          <w:delText xml:space="preserve"> </w:delText>
        </w:r>
        <w:r w:rsidRPr="00526D7B">
          <w:rPr>
            <w:sz w:val="22"/>
          </w:rPr>
          <w:delText xml:space="preserve">patients et plus de </w:delText>
        </w:r>
        <w:r w:rsidR="00726A38" w:rsidRPr="00526D7B">
          <w:rPr>
            <w:sz w:val="22"/>
          </w:rPr>
          <w:delText>2</w:delText>
        </w:r>
        <w:r w:rsidR="00E87464" w:rsidRPr="00526D7B">
          <w:rPr>
            <w:sz w:val="22"/>
          </w:rPr>
          <w:delText>6 439</w:delText>
        </w:r>
        <w:r w:rsidR="007D36A0" w:rsidRPr="00526D7B">
          <w:rPr>
            <w:sz w:val="22"/>
          </w:rPr>
          <w:delText xml:space="preserve"> </w:delText>
        </w:r>
        <w:r w:rsidRPr="00526D7B">
          <w:rPr>
            <w:sz w:val="22"/>
          </w:rPr>
          <w:delText>patient-années de traitement, le taux observé de cancers, autres que lymphomes et cancers de la peau non mélanomes est d</w:delText>
        </w:r>
        <w:r w:rsidR="00526D7B">
          <w:rPr>
            <w:sz w:val="22"/>
          </w:rPr>
          <w:delText>’</w:delText>
        </w:r>
        <w:r w:rsidRPr="00526D7B">
          <w:rPr>
            <w:sz w:val="22"/>
          </w:rPr>
          <w:delText xml:space="preserve">environ </w:delText>
        </w:r>
        <w:r w:rsidR="00726A38" w:rsidRPr="00526D7B">
          <w:rPr>
            <w:sz w:val="22"/>
          </w:rPr>
          <w:delText>8,5</w:delText>
        </w:r>
        <w:r w:rsidR="007D36A0" w:rsidRPr="00526D7B">
          <w:rPr>
            <w:sz w:val="22"/>
          </w:rPr>
          <w:delText xml:space="preserve"> </w:delText>
        </w:r>
        <w:r w:rsidRPr="00526D7B">
          <w:rPr>
            <w:sz w:val="22"/>
          </w:rPr>
          <w:delText>pour</w:delText>
        </w:r>
        <w:r w:rsidR="00BD247B" w:rsidRPr="00526D7B">
          <w:rPr>
            <w:sz w:val="22"/>
          </w:rPr>
          <w:delText xml:space="preserve"> </w:delText>
        </w:r>
        <w:r w:rsidRPr="00526D7B">
          <w:rPr>
            <w:sz w:val="22"/>
          </w:rPr>
          <w:delText>1</w:delText>
        </w:r>
        <w:r w:rsidR="00A92EFB" w:rsidRPr="00526D7B">
          <w:rPr>
            <w:sz w:val="22"/>
          </w:rPr>
          <w:delText> </w:delText>
        </w:r>
        <w:r w:rsidRPr="00526D7B">
          <w:rPr>
            <w:sz w:val="22"/>
          </w:rPr>
          <w:delText>000</w:delText>
        </w:r>
        <w:r w:rsidR="00A92EFB" w:rsidRPr="00526D7B">
          <w:rPr>
            <w:sz w:val="22"/>
          </w:rPr>
          <w:delText xml:space="preserve"> </w:delText>
        </w:r>
        <w:r w:rsidRPr="00526D7B">
          <w:rPr>
            <w:sz w:val="22"/>
          </w:rPr>
          <w:delText>patient-années. Le taux observé de cancers de la peau non-mélanomes est d</w:delText>
        </w:r>
        <w:r w:rsidR="00526D7B">
          <w:rPr>
            <w:sz w:val="22"/>
          </w:rPr>
          <w:delText>’</w:delText>
        </w:r>
        <w:r w:rsidRPr="00526D7B">
          <w:rPr>
            <w:sz w:val="22"/>
          </w:rPr>
          <w:delText xml:space="preserve">environ </w:delText>
        </w:r>
        <w:r w:rsidR="00726A38" w:rsidRPr="00526D7B">
          <w:rPr>
            <w:sz w:val="22"/>
          </w:rPr>
          <w:delText>9,</w:delText>
        </w:r>
        <w:r w:rsidR="00E87464" w:rsidRPr="00526D7B">
          <w:rPr>
            <w:sz w:val="22"/>
          </w:rPr>
          <w:delText>6</w:delText>
        </w:r>
        <w:r w:rsidR="00140B3C" w:rsidRPr="00526D7B">
          <w:rPr>
            <w:sz w:val="22"/>
          </w:rPr>
          <w:delText xml:space="preserve"> </w:delText>
        </w:r>
        <w:r w:rsidRPr="00526D7B">
          <w:rPr>
            <w:sz w:val="22"/>
          </w:rPr>
          <w:delText>pour 1</w:delText>
        </w:r>
        <w:r w:rsidR="00A92EFB" w:rsidRPr="00526D7B">
          <w:rPr>
            <w:sz w:val="22"/>
          </w:rPr>
          <w:delText> </w:delText>
        </w:r>
        <w:r w:rsidRPr="00526D7B">
          <w:rPr>
            <w:sz w:val="22"/>
          </w:rPr>
          <w:delText>000</w:delText>
        </w:r>
        <w:r w:rsidR="00A92EFB" w:rsidRPr="00526D7B">
          <w:rPr>
            <w:sz w:val="22"/>
          </w:rPr>
          <w:delText xml:space="preserve"> </w:delText>
        </w:r>
        <w:r w:rsidRPr="00526D7B">
          <w:rPr>
            <w:sz w:val="22"/>
          </w:rPr>
          <w:delText>patient-années et le taux de lymphomes observés est d</w:delText>
        </w:r>
        <w:r w:rsidR="00526D7B">
          <w:rPr>
            <w:sz w:val="22"/>
          </w:rPr>
          <w:delText>’</w:delText>
        </w:r>
        <w:r w:rsidRPr="00526D7B">
          <w:rPr>
            <w:sz w:val="22"/>
          </w:rPr>
          <w:delText xml:space="preserve">environ </w:delText>
        </w:r>
        <w:r w:rsidR="00726A38" w:rsidRPr="00526D7B">
          <w:rPr>
            <w:sz w:val="22"/>
          </w:rPr>
          <w:delText>1,3</w:delText>
        </w:r>
        <w:r w:rsidR="00140B3C" w:rsidRPr="00526D7B">
          <w:rPr>
            <w:sz w:val="22"/>
          </w:rPr>
          <w:delText xml:space="preserve"> </w:delText>
        </w:r>
        <w:r w:rsidRPr="00526D7B">
          <w:rPr>
            <w:sz w:val="22"/>
          </w:rPr>
          <w:delText>pour 1</w:delText>
        </w:r>
        <w:r w:rsidR="008B72EF" w:rsidRPr="00526D7B">
          <w:rPr>
            <w:sz w:val="22"/>
          </w:rPr>
          <w:delText> </w:delText>
        </w:r>
        <w:r w:rsidRPr="00526D7B">
          <w:rPr>
            <w:sz w:val="22"/>
          </w:rPr>
          <w:delText>000 patient-années.</w:delText>
        </w:r>
      </w:del>
    </w:p>
    <w:p w14:paraId="3151E130" w14:textId="77777777" w:rsidR="00C030CB" w:rsidRPr="00526D7B" w:rsidRDefault="00C030CB" w:rsidP="001E1C4B">
      <w:pPr>
        <w:tabs>
          <w:tab w:val="left" w:pos="540"/>
        </w:tabs>
        <w:autoSpaceDE w:val="0"/>
        <w:autoSpaceDN w:val="0"/>
        <w:adjustRightInd w:val="0"/>
        <w:rPr>
          <w:del w:id="1488" w:author="AbbVie_02" w:date="2025-05-12T16:12:00Z"/>
          <w:sz w:val="22"/>
        </w:rPr>
      </w:pPr>
    </w:p>
    <w:p w14:paraId="2D38B5D8" w14:textId="77777777" w:rsidR="00C030CB" w:rsidRPr="00526D7B" w:rsidRDefault="002B054B" w:rsidP="007D36A0">
      <w:pPr>
        <w:tabs>
          <w:tab w:val="left" w:pos="540"/>
        </w:tabs>
        <w:autoSpaceDE w:val="0"/>
        <w:autoSpaceDN w:val="0"/>
        <w:adjustRightInd w:val="0"/>
        <w:rPr>
          <w:del w:id="1489" w:author="AbbVie_02" w:date="2025-05-12T16:12:00Z"/>
          <w:sz w:val="22"/>
        </w:rPr>
      </w:pPr>
      <w:del w:id="1490" w:author="AbbVie_02" w:date="2025-05-12T16:12:00Z">
        <w:r w:rsidRPr="00526D7B">
          <w:rPr>
            <w:sz w:val="22"/>
          </w:rPr>
          <w:delText xml:space="preserve">En post-marketing </w:delText>
        </w:r>
        <w:r w:rsidR="00140B3C" w:rsidRPr="00526D7B">
          <w:rPr>
            <w:sz w:val="22"/>
          </w:rPr>
          <w:delText xml:space="preserve">de </w:delText>
        </w:r>
        <w:r w:rsidRPr="00526D7B">
          <w:rPr>
            <w:sz w:val="22"/>
          </w:rPr>
          <w:delText>janvier 2003</w:delText>
        </w:r>
        <w:r w:rsidR="00140B3C" w:rsidRPr="00526D7B">
          <w:rPr>
            <w:sz w:val="22"/>
          </w:rPr>
          <w:delText xml:space="preserve"> à décembre </w:delText>
        </w:r>
        <w:r w:rsidR="007D36A0" w:rsidRPr="00526D7B">
          <w:rPr>
            <w:sz w:val="22"/>
          </w:rPr>
          <w:delText>2010</w:delText>
        </w:r>
        <w:r w:rsidRPr="00526D7B">
          <w:rPr>
            <w:sz w:val="22"/>
          </w:rPr>
          <w:delText xml:space="preserve">, essentiellement chez les patients atteints de polyarthrite rhumatoïde, le taux </w:delText>
        </w:r>
        <w:r w:rsidR="00904470">
          <w:rPr>
            <w:sz w:val="22"/>
          </w:rPr>
          <w:delText xml:space="preserve">spontanément </w:delText>
        </w:r>
        <w:r w:rsidRPr="00526D7B">
          <w:rPr>
            <w:sz w:val="22"/>
          </w:rPr>
          <w:delText xml:space="preserve">rapporté de cancers est approximativement de </w:delText>
        </w:r>
        <w:r w:rsidR="00140B3C" w:rsidRPr="00526D7B">
          <w:rPr>
            <w:sz w:val="22"/>
          </w:rPr>
          <w:delText>2,</w:delText>
        </w:r>
        <w:r w:rsidR="007D36A0" w:rsidRPr="00526D7B">
          <w:rPr>
            <w:sz w:val="22"/>
          </w:rPr>
          <w:delText xml:space="preserve">7 </w:delText>
        </w:r>
        <w:r w:rsidRPr="00526D7B">
          <w:rPr>
            <w:sz w:val="22"/>
          </w:rPr>
          <w:delText>pour 1</w:delText>
        </w:r>
        <w:r w:rsidR="008B72EF" w:rsidRPr="00526D7B">
          <w:rPr>
            <w:sz w:val="22"/>
          </w:rPr>
          <w:delText> </w:delText>
        </w:r>
        <w:r w:rsidRPr="00526D7B">
          <w:rPr>
            <w:sz w:val="22"/>
          </w:rPr>
          <w:delText>000 patient-années</w:delText>
        </w:r>
        <w:r w:rsidR="00140B3C" w:rsidRPr="00526D7B">
          <w:rPr>
            <w:sz w:val="22"/>
          </w:rPr>
          <w:delText xml:space="preserve"> de traitement</w:delText>
        </w:r>
        <w:r w:rsidRPr="00526D7B">
          <w:rPr>
            <w:sz w:val="22"/>
          </w:rPr>
          <w:delText xml:space="preserve">. Les taux </w:delText>
        </w:r>
        <w:r w:rsidR="00904470">
          <w:rPr>
            <w:sz w:val="22"/>
          </w:rPr>
          <w:delText xml:space="preserve">spontanément </w:delText>
        </w:r>
        <w:r w:rsidRPr="00526D7B">
          <w:rPr>
            <w:sz w:val="22"/>
          </w:rPr>
          <w:delText>rapportés pour les cancers de la peau non-mélanomes et les lymphomes sont respectivement d</w:delText>
        </w:r>
        <w:r w:rsidR="00526D7B">
          <w:rPr>
            <w:sz w:val="22"/>
          </w:rPr>
          <w:delText>’</w:delText>
        </w:r>
        <w:r w:rsidRPr="00526D7B">
          <w:rPr>
            <w:sz w:val="22"/>
          </w:rPr>
          <w:delText>environ 0,2 et 0,</w:delText>
        </w:r>
        <w:r w:rsidR="00140B3C" w:rsidRPr="00526D7B">
          <w:rPr>
            <w:sz w:val="22"/>
          </w:rPr>
          <w:delText xml:space="preserve">3 </w:delText>
        </w:r>
        <w:r w:rsidRPr="00526D7B">
          <w:rPr>
            <w:sz w:val="22"/>
          </w:rPr>
          <w:delText>pour 1</w:delText>
        </w:r>
        <w:r w:rsidR="008B72EF" w:rsidRPr="00526D7B">
          <w:rPr>
            <w:sz w:val="22"/>
          </w:rPr>
          <w:delText> </w:delText>
        </w:r>
        <w:r w:rsidRPr="00526D7B">
          <w:rPr>
            <w:sz w:val="22"/>
          </w:rPr>
          <w:delText xml:space="preserve">000 patient-années </w:delText>
        </w:r>
        <w:r w:rsidR="00140B3C" w:rsidRPr="00526D7B">
          <w:rPr>
            <w:sz w:val="22"/>
          </w:rPr>
          <w:delText xml:space="preserve">de traitement </w:delText>
        </w:r>
        <w:r w:rsidRPr="00526D7B">
          <w:rPr>
            <w:sz w:val="22"/>
          </w:rPr>
          <w:delText xml:space="preserve">(voir </w:delText>
        </w:r>
        <w:r w:rsidR="00647562" w:rsidRPr="00526D7B">
          <w:rPr>
            <w:sz w:val="22"/>
          </w:rPr>
          <w:delText>rubrique </w:delText>
        </w:r>
        <w:r w:rsidRPr="00526D7B">
          <w:rPr>
            <w:sz w:val="22"/>
          </w:rPr>
          <w:delText>4.4).</w:delText>
        </w:r>
      </w:del>
    </w:p>
    <w:p w14:paraId="73A4FD47" w14:textId="77777777" w:rsidR="00C030CB" w:rsidRPr="00526D7B" w:rsidRDefault="00C030CB" w:rsidP="001E1C4B">
      <w:pPr>
        <w:tabs>
          <w:tab w:val="left" w:pos="540"/>
        </w:tabs>
        <w:autoSpaceDE w:val="0"/>
        <w:autoSpaceDN w:val="0"/>
        <w:adjustRightInd w:val="0"/>
        <w:rPr>
          <w:del w:id="1491" w:author="AbbVie_02" w:date="2025-05-12T16:12:00Z"/>
          <w:sz w:val="22"/>
        </w:rPr>
      </w:pPr>
    </w:p>
    <w:p w14:paraId="1B957685" w14:textId="77777777" w:rsidR="00C030CB" w:rsidRPr="00526D7B" w:rsidRDefault="002B054B" w:rsidP="001E1C4B">
      <w:pPr>
        <w:tabs>
          <w:tab w:val="left" w:pos="540"/>
        </w:tabs>
        <w:autoSpaceDE w:val="0"/>
        <w:autoSpaceDN w:val="0"/>
        <w:adjustRightInd w:val="0"/>
        <w:rPr>
          <w:del w:id="1492" w:author="AbbVie_02" w:date="2025-05-12T16:12:00Z"/>
          <w:sz w:val="22"/>
        </w:rPr>
      </w:pPr>
      <w:del w:id="1493" w:author="AbbVie_02" w:date="2025-05-12T16:12:00Z">
        <w:r w:rsidRPr="00526D7B">
          <w:rPr>
            <w:sz w:val="22"/>
          </w:rPr>
          <w:delText>Au cours de la surveillance post-marketing, de rares cas de lymphome hépatosplénique à lymphocytes</w:delText>
        </w:r>
        <w:r w:rsidR="00A92EFB" w:rsidRPr="00526D7B">
          <w:rPr>
            <w:sz w:val="22"/>
          </w:rPr>
          <w:delText> </w:delText>
        </w:r>
        <w:r w:rsidRPr="00526D7B">
          <w:rPr>
            <w:sz w:val="22"/>
          </w:rPr>
          <w:delText>T ont été rapportés chez des patients traités par l</w:delText>
        </w:r>
        <w:r w:rsidR="00526D7B">
          <w:rPr>
            <w:sz w:val="22"/>
          </w:rPr>
          <w:delText>’</w:delText>
        </w:r>
        <w:r w:rsidRPr="00526D7B">
          <w:rPr>
            <w:sz w:val="22"/>
          </w:rPr>
          <w:delText xml:space="preserve">adalimumab (voir </w:delText>
        </w:r>
        <w:r w:rsidR="00647562" w:rsidRPr="00526D7B">
          <w:rPr>
            <w:sz w:val="22"/>
          </w:rPr>
          <w:delText>rubrique </w:delText>
        </w:r>
        <w:r w:rsidRPr="00526D7B">
          <w:rPr>
            <w:sz w:val="22"/>
          </w:rPr>
          <w:delText>4.4).</w:delText>
        </w:r>
      </w:del>
    </w:p>
    <w:p w14:paraId="4FF08B2E" w14:textId="77777777" w:rsidR="00C030CB" w:rsidRPr="00526D7B" w:rsidRDefault="00C030CB" w:rsidP="001E1C4B">
      <w:pPr>
        <w:tabs>
          <w:tab w:val="left" w:pos="540"/>
        </w:tabs>
        <w:autoSpaceDE w:val="0"/>
        <w:autoSpaceDN w:val="0"/>
        <w:adjustRightInd w:val="0"/>
        <w:rPr>
          <w:del w:id="1494" w:author="AbbVie_02" w:date="2025-05-12T16:12:00Z"/>
          <w:sz w:val="22"/>
        </w:rPr>
      </w:pPr>
    </w:p>
    <w:p w14:paraId="5A184CC2" w14:textId="77777777" w:rsidR="00C030CB" w:rsidRPr="00526D7B" w:rsidRDefault="002B054B" w:rsidP="001E1C4B">
      <w:pPr>
        <w:tabs>
          <w:tab w:val="left" w:pos="540"/>
        </w:tabs>
        <w:autoSpaceDE w:val="0"/>
        <w:autoSpaceDN w:val="0"/>
        <w:adjustRightInd w:val="0"/>
        <w:rPr>
          <w:del w:id="1495" w:author="AbbVie_02" w:date="2025-05-12T16:12:00Z"/>
          <w:sz w:val="22"/>
          <w:u w:val="single"/>
        </w:rPr>
      </w:pPr>
      <w:del w:id="1496" w:author="AbbVie_02" w:date="2025-05-12T16:12:00Z">
        <w:r w:rsidRPr="00526D7B">
          <w:rPr>
            <w:i/>
            <w:sz w:val="22"/>
          </w:rPr>
          <w:delText>Auto-anticorps</w:delText>
        </w:r>
        <w:r w:rsidRPr="00526D7B">
          <w:rPr>
            <w:sz w:val="22"/>
            <w:u w:val="single"/>
          </w:rPr>
          <w:delText xml:space="preserve"> </w:delText>
        </w:r>
      </w:del>
    </w:p>
    <w:p w14:paraId="7145A1A3" w14:textId="77777777" w:rsidR="00C030CB" w:rsidRPr="00526D7B" w:rsidRDefault="00C030CB" w:rsidP="001E1C4B">
      <w:pPr>
        <w:tabs>
          <w:tab w:val="left" w:pos="540"/>
        </w:tabs>
        <w:autoSpaceDE w:val="0"/>
        <w:autoSpaceDN w:val="0"/>
        <w:adjustRightInd w:val="0"/>
        <w:rPr>
          <w:del w:id="1497" w:author="AbbVie_02" w:date="2025-05-12T16:12:00Z"/>
          <w:sz w:val="22"/>
        </w:rPr>
      </w:pPr>
    </w:p>
    <w:p w14:paraId="1756F163" w14:textId="77777777" w:rsidR="001E6F71" w:rsidRPr="00526D7B" w:rsidRDefault="002B054B" w:rsidP="007B106F">
      <w:pPr>
        <w:tabs>
          <w:tab w:val="left" w:pos="540"/>
        </w:tabs>
        <w:autoSpaceDE w:val="0"/>
        <w:autoSpaceDN w:val="0"/>
        <w:adjustRightInd w:val="0"/>
        <w:rPr>
          <w:del w:id="1498" w:author="AbbVie_02" w:date="2025-05-12T16:12:00Z"/>
          <w:sz w:val="22"/>
        </w:rPr>
      </w:pPr>
      <w:del w:id="1499" w:author="AbbVie_02" w:date="2025-05-12T16:12:00Z">
        <w:r w:rsidRPr="00526D7B">
          <w:rPr>
            <w:sz w:val="22"/>
          </w:rPr>
          <w:delText>Des recherches d</w:delText>
        </w:r>
        <w:r w:rsidR="00526D7B">
          <w:rPr>
            <w:sz w:val="22"/>
          </w:rPr>
          <w:delText>’</w:delText>
        </w:r>
        <w:r w:rsidRPr="00526D7B">
          <w:rPr>
            <w:sz w:val="22"/>
          </w:rPr>
          <w:delText>auto-anticorps répétées ont été effectuées sur des échantillons de sérum des patients des essais I-V dans la polyarthrite rhumatoïde. Dans ces essais, les titres d</w:delText>
        </w:r>
        <w:r w:rsidR="00526D7B">
          <w:rPr>
            <w:sz w:val="22"/>
          </w:rPr>
          <w:delText>’</w:delText>
        </w:r>
        <w:r w:rsidRPr="00526D7B">
          <w:rPr>
            <w:sz w:val="22"/>
          </w:rPr>
          <w:delText>anticorps antinucléaires initialement négatifs étaient positifs à la semaine 24 chez 11,9</w:delText>
        </w:r>
        <w:r w:rsidR="00612EF5" w:rsidRPr="00526D7B">
          <w:rPr>
            <w:sz w:val="22"/>
          </w:rPr>
          <w:delText> %</w:delText>
        </w:r>
        <w:r w:rsidRPr="00526D7B">
          <w:rPr>
            <w:sz w:val="22"/>
          </w:rPr>
          <w:delText xml:space="preserve"> des patients traités par Humira et 8,1</w:delText>
        </w:r>
        <w:r w:rsidR="00612EF5" w:rsidRPr="00526D7B">
          <w:rPr>
            <w:sz w:val="22"/>
          </w:rPr>
          <w:delText> %</w:delText>
        </w:r>
        <w:r w:rsidRPr="00526D7B">
          <w:rPr>
            <w:sz w:val="22"/>
          </w:rPr>
          <w:delText xml:space="preserve"> des patients sous placebo et comparateur. Deux patients sur les 3</w:delText>
        </w:r>
        <w:r w:rsidR="00E641D8" w:rsidRPr="00526D7B">
          <w:rPr>
            <w:sz w:val="22"/>
          </w:rPr>
          <w:delText xml:space="preserve"> </w:delText>
        </w:r>
        <w:r w:rsidRPr="00526D7B">
          <w:rPr>
            <w:sz w:val="22"/>
          </w:rPr>
          <w:delText>441 traités par Humira dans toutes les études dans la polyarthrite rhumatoïde et le rhumatisme psoriasique ont présenté des signes cliniques évoquant un syndrome pseudo-lupique d</w:delText>
        </w:r>
        <w:r w:rsidR="00526D7B">
          <w:rPr>
            <w:sz w:val="22"/>
          </w:rPr>
          <w:delText>’</w:delText>
        </w:r>
        <w:r w:rsidRPr="00526D7B">
          <w:rPr>
            <w:sz w:val="22"/>
          </w:rPr>
          <w:delText>apparition nouvelle. L</w:delText>
        </w:r>
        <w:r w:rsidR="00526D7B">
          <w:rPr>
            <w:sz w:val="22"/>
          </w:rPr>
          <w:delText>’</w:delText>
        </w:r>
        <w:r w:rsidRPr="00526D7B">
          <w:rPr>
            <w:sz w:val="22"/>
          </w:rPr>
          <w:delText>état des patients s</w:delText>
        </w:r>
        <w:r w:rsidR="00526D7B">
          <w:rPr>
            <w:sz w:val="22"/>
          </w:rPr>
          <w:delText>’</w:delText>
        </w:r>
        <w:r w:rsidRPr="00526D7B">
          <w:rPr>
            <w:sz w:val="22"/>
          </w:rPr>
          <w:delText xml:space="preserve">est </w:delText>
        </w:r>
        <w:r w:rsidRPr="00526D7B">
          <w:rPr>
            <w:sz w:val="22"/>
          </w:rPr>
          <w:lastRenderedPageBreak/>
          <w:delText>amélioré après l</w:delText>
        </w:r>
        <w:r w:rsidR="00526D7B">
          <w:rPr>
            <w:sz w:val="22"/>
          </w:rPr>
          <w:delText>’</w:delText>
        </w:r>
        <w:r w:rsidRPr="00526D7B">
          <w:rPr>
            <w:sz w:val="22"/>
          </w:rPr>
          <w:delText>arrêt du traitement. Aucun patient n</w:delText>
        </w:r>
        <w:r w:rsidR="00526D7B">
          <w:rPr>
            <w:sz w:val="22"/>
          </w:rPr>
          <w:delText>’</w:delText>
        </w:r>
        <w:r w:rsidRPr="00526D7B">
          <w:rPr>
            <w:sz w:val="22"/>
          </w:rPr>
          <w:delText xml:space="preserve">a présenté de néphrite lupique ou de symptômes nerveux centraux. </w:delText>
        </w:r>
      </w:del>
    </w:p>
    <w:p w14:paraId="7D773083" w14:textId="77777777" w:rsidR="00E80D07" w:rsidRPr="00526D7B" w:rsidRDefault="00E80D07" w:rsidP="000412E9">
      <w:pPr>
        <w:rPr>
          <w:del w:id="1500" w:author="AbbVie_02" w:date="2025-05-12T16:12:00Z"/>
          <w:sz w:val="22"/>
        </w:rPr>
      </w:pPr>
    </w:p>
    <w:p w14:paraId="608D11B7" w14:textId="77777777" w:rsidR="00C030CB" w:rsidRPr="00526D7B" w:rsidRDefault="002B054B" w:rsidP="000412E9">
      <w:pPr>
        <w:pStyle w:val="Heading6"/>
        <w:ind w:left="0" w:firstLine="0"/>
        <w:jc w:val="left"/>
        <w:rPr>
          <w:del w:id="1501" w:author="AbbVie_02" w:date="2025-05-12T16:12:00Z"/>
          <w:bCs w:val="0"/>
          <w:iCs w:val="0"/>
          <w:szCs w:val="24"/>
        </w:rPr>
      </w:pPr>
      <w:del w:id="1502" w:author="AbbVie_02" w:date="2025-05-12T16:12:00Z">
        <w:r w:rsidRPr="00526D7B">
          <w:rPr>
            <w:bCs w:val="0"/>
            <w:i/>
            <w:iCs w:val="0"/>
            <w:szCs w:val="24"/>
            <w:u w:val="none"/>
          </w:rPr>
          <w:delText xml:space="preserve">Evénements </w:delText>
        </w:r>
        <w:r w:rsidR="009830CD" w:rsidRPr="00526D7B">
          <w:rPr>
            <w:bCs w:val="0"/>
            <w:i/>
            <w:iCs w:val="0"/>
            <w:szCs w:val="24"/>
            <w:u w:val="none"/>
          </w:rPr>
          <w:delText>hépatobiliaires</w:delText>
        </w:r>
      </w:del>
    </w:p>
    <w:p w14:paraId="1EED8AB3" w14:textId="77777777" w:rsidR="00C030CB" w:rsidRPr="00526D7B" w:rsidRDefault="00C030CB" w:rsidP="001E1C4B">
      <w:pPr>
        <w:tabs>
          <w:tab w:val="left" w:pos="540"/>
        </w:tabs>
        <w:ind w:left="540" w:hanging="540"/>
        <w:rPr>
          <w:del w:id="1503" w:author="AbbVie_02" w:date="2025-05-12T16:12:00Z"/>
          <w:sz w:val="22"/>
        </w:rPr>
      </w:pPr>
    </w:p>
    <w:p w14:paraId="19EEBA1D" w14:textId="77777777" w:rsidR="00C030CB" w:rsidRPr="00526D7B" w:rsidRDefault="002B054B" w:rsidP="00A3133C">
      <w:pPr>
        <w:rPr>
          <w:del w:id="1504" w:author="AbbVie_02" w:date="2025-05-12T16:12:00Z"/>
          <w:sz w:val="22"/>
        </w:rPr>
      </w:pPr>
      <w:del w:id="1505" w:author="AbbVie_02" w:date="2025-05-12T16:12:00Z">
        <w:r w:rsidRPr="00526D7B">
          <w:rPr>
            <w:sz w:val="22"/>
          </w:rPr>
          <w:delText xml:space="preserve">Dans les essais cliniques contrôlés de phase III dans la polyarthrite rhumatoïde et </w:delText>
        </w:r>
        <w:r w:rsidR="00C700CC" w:rsidRPr="00526D7B">
          <w:rPr>
            <w:sz w:val="22"/>
          </w:rPr>
          <w:delText>le rhumatisme</w:delText>
        </w:r>
        <w:r w:rsidRPr="00526D7B">
          <w:rPr>
            <w:sz w:val="22"/>
          </w:rPr>
          <w:delText xml:space="preserve"> psor</w:delText>
        </w:r>
        <w:r w:rsidR="00DB0A56" w:rsidRPr="00526D7B">
          <w:rPr>
            <w:sz w:val="22"/>
          </w:rPr>
          <w:delText>i</w:delText>
        </w:r>
        <w:r w:rsidRPr="00526D7B">
          <w:rPr>
            <w:sz w:val="22"/>
          </w:rPr>
          <w:delText xml:space="preserve">asique avec une période de contrôle de 4 à 104 semaines, des élévations </w:delText>
        </w:r>
        <w:r w:rsidR="00D85ED3" w:rsidRPr="00526D7B">
          <w:rPr>
            <w:sz w:val="22"/>
          </w:rPr>
          <w:delText>de l</w:delText>
        </w:r>
        <w:r w:rsidR="00526D7B">
          <w:rPr>
            <w:sz w:val="22"/>
          </w:rPr>
          <w:delText>’</w:delText>
        </w:r>
        <w:r w:rsidR="00D85ED3" w:rsidRPr="00526D7B">
          <w:rPr>
            <w:sz w:val="22"/>
          </w:rPr>
          <w:delText>ALAT</w:delText>
        </w:r>
        <w:r w:rsidRPr="00526D7B">
          <w:rPr>
            <w:sz w:val="22"/>
          </w:rPr>
          <w:delText xml:space="preserve"> ≥ 3 x </w:delText>
        </w:r>
        <w:r w:rsidR="009830CD" w:rsidRPr="00526D7B">
          <w:rPr>
            <w:sz w:val="22"/>
          </w:rPr>
          <w:delText>LS</w:delText>
        </w:r>
        <w:r w:rsidRPr="00526D7B">
          <w:rPr>
            <w:sz w:val="22"/>
          </w:rPr>
          <w:delText xml:space="preserve">N </w:delText>
        </w:r>
        <w:r w:rsidR="00C700CC" w:rsidRPr="00526D7B">
          <w:rPr>
            <w:sz w:val="22"/>
          </w:rPr>
          <w:delText>sont survenu</w:delText>
        </w:r>
        <w:r w:rsidR="00E67550" w:rsidRPr="00526D7B">
          <w:rPr>
            <w:sz w:val="22"/>
          </w:rPr>
          <w:delText>e</w:delText>
        </w:r>
        <w:r w:rsidR="00C700CC" w:rsidRPr="00526D7B">
          <w:rPr>
            <w:sz w:val="22"/>
          </w:rPr>
          <w:delText>s</w:delText>
        </w:r>
        <w:r w:rsidRPr="00526D7B">
          <w:rPr>
            <w:sz w:val="22"/>
          </w:rPr>
          <w:delText xml:space="preserve"> chez 3,7% des patients traités par Humira et chez 1,6% des patients </w:delText>
        </w:r>
        <w:r w:rsidR="00C700CC" w:rsidRPr="00526D7B">
          <w:rPr>
            <w:sz w:val="22"/>
          </w:rPr>
          <w:delText>du groupe</w:delText>
        </w:r>
        <w:r w:rsidRPr="00526D7B">
          <w:rPr>
            <w:sz w:val="22"/>
          </w:rPr>
          <w:delText xml:space="preserve"> contrôle. </w:delText>
        </w:r>
      </w:del>
    </w:p>
    <w:p w14:paraId="7666B024" w14:textId="77777777" w:rsidR="006B4411" w:rsidRPr="00526D7B" w:rsidRDefault="006B4411" w:rsidP="00A3133C">
      <w:pPr>
        <w:pStyle w:val="EMEANormal"/>
        <w:rPr>
          <w:del w:id="1506" w:author="AbbVie_02" w:date="2025-05-12T16:12:00Z"/>
          <w:lang w:val="fr-FR"/>
        </w:rPr>
      </w:pPr>
    </w:p>
    <w:p w14:paraId="5C804B77" w14:textId="77777777" w:rsidR="006B4411" w:rsidRPr="00526D7B" w:rsidRDefault="002B054B" w:rsidP="001E1C4B">
      <w:pPr>
        <w:pStyle w:val="EMEANormal"/>
        <w:rPr>
          <w:del w:id="1507" w:author="AbbVie_02" w:date="2025-05-12T16:12:00Z"/>
          <w:lang w:val="fr-FR"/>
        </w:rPr>
      </w:pPr>
      <w:del w:id="1508" w:author="AbbVie_02" w:date="2025-05-12T16:12:00Z">
        <w:r w:rsidRPr="00526D7B">
          <w:rPr>
            <w:lang w:val="fr-FR"/>
          </w:rPr>
          <w:delText>Dans les essais cliniques contrôlés de phase III d</w:delText>
        </w:r>
        <w:r w:rsidR="00526D7B">
          <w:rPr>
            <w:lang w:val="fr-FR"/>
          </w:rPr>
          <w:delText>’</w:delText>
        </w:r>
        <w:r w:rsidRPr="00526D7B">
          <w:rPr>
            <w:lang w:val="fr-FR"/>
          </w:rPr>
          <w:delText>Humira chez les patients atteints d</w:delText>
        </w:r>
        <w:r w:rsidR="00526D7B">
          <w:rPr>
            <w:lang w:val="fr-FR"/>
          </w:rPr>
          <w:delText>’</w:delText>
        </w:r>
        <w:r w:rsidRPr="00526D7B">
          <w:rPr>
            <w:lang w:val="fr-FR"/>
          </w:rPr>
          <w:delText>a</w:delText>
        </w:r>
        <w:r w:rsidRPr="00526D7B">
          <w:rPr>
            <w:szCs w:val="22"/>
            <w:lang w:val="fr-FR"/>
          </w:rPr>
          <w:delText>rthrite juvénile idiopathique polyarticulaire âgés de 4 à 17 ans et les patients atteints d</w:delText>
        </w:r>
        <w:r w:rsidR="00526D7B">
          <w:rPr>
            <w:szCs w:val="22"/>
            <w:lang w:val="fr-FR"/>
          </w:rPr>
          <w:delText>’</w:delText>
        </w:r>
        <w:r w:rsidRPr="00526D7B">
          <w:rPr>
            <w:szCs w:val="22"/>
            <w:lang w:val="fr-FR"/>
          </w:rPr>
          <w:delText xml:space="preserve">arthrite </w:delText>
        </w:r>
        <w:r w:rsidR="00D422AE" w:rsidRPr="00526D7B">
          <w:rPr>
            <w:szCs w:val="22"/>
            <w:lang w:val="fr-FR"/>
          </w:rPr>
          <w:delText>liée à l</w:delText>
        </w:r>
        <w:r w:rsidR="00526D7B">
          <w:rPr>
            <w:szCs w:val="22"/>
            <w:lang w:val="fr-FR"/>
          </w:rPr>
          <w:delText>’</w:delText>
        </w:r>
        <w:r w:rsidRPr="00526D7B">
          <w:rPr>
            <w:szCs w:val="22"/>
            <w:lang w:val="fr-FR"/>
          </w:rPr>
          <w:delText xml:space="preserve">enthésite âgés de 6 à 17 ans, des élévations </w:delText>
        </w:r>
        <w:r w:rsidR="00D85ED3" w:rsidRPr="00526D7B">
          <w:rPr>
            <w:szCs w:val="22"/>
            <w:lang w:val="fr-FR"/>
          </w:rPr>
          <w:delText>de l</w:delText>
        </w:r>
        <w:r w:rsidR="00526D7B">
          <w:rPr>
            <w:szCs w:val="22"/>
            <w:lang w:val="fr-FR"/>
          </w:rPr>
          <w:delText>’</w:delText>
        </w:r>
        <w:r w:rsidR="00D85ED3" w:rsidRPr="00526D7B">
          <w:rPr>
            <w:szCs w:val="22"/>
            <w:lang w:val="fr-FR"/>
          </w:rPr>
          <w:delText>ALAT</w:delText>
        </w:r>
        <w:r w:rsidRPr="00526D7B">
          <w:rPr>
            <w:szCs w:val="22"/>
            <w:lang w:val="fr-FR"/>
          </w:rPr>
          <w:delText xml:space="preserve"> </w:delText>
        </w:r>
        <w:r w:rsidRPr="00526D7B">
          <w:rPr>
            <w:lang w:val="fr-FR"/>
          </w:rPr>
          <w:delText>≥</w:delText>
        </w:r>
        <w:r w:rsidR="00036CE3" w:rsidRPr="00526D7B">
          <w:rPr>
            <w:lang w:val="fr-FR"/>
          </w:rPr>
          <w:delText> </w:delText>
        </w:r>
        <w:r w:rsidRPr="00526D7B">
          <w:rPr>
            <w:lang w:val="fr-FR"/>
          </w:rPr>
          <w:delText xml:space="preserve">3 x </w:delText>
        </w:r>
        <w:r w:rsidR="009830CD" w:rsidRPr="00526D7B">
          <w:rPr>
            <w:lang w:val="fr-FR"/>
          </w:rPr>
          <w:delText>LS</w:delText>
        </w:r>
        <w:r w:rsidRPr="00526D7B">
          <w:rPr>
            <w:lang w:val="fr-FR"/>
          </w:rPr>
          <w:delText xml:space="preserve">N sont survenues chez 6,1 % des patients traités par Humira et chez 1,3 % des patients du groupe contrôle. La plupart des élévations </w:delText>
        </w:r>
        <w:r w:rsidR="00D85ED3" w:rsidRPr="00526D7B">
          <w:rPr>
            <w:lang w:val="fr-FR"/>
          </w:rPr>
          <w:delText>de l</w:delText>
        </w:r>
        <w:r w:rsidR="00526D7B">
          <w:rPr>
            <w:lang w:val="fr-FR"/>
          </w:rPr>
          <w:delText>’</w:delText>
        </w:r>
        <w:r w:rsidR="00D85ED3" w:rsidRPr="00526D7B">
          <w:rPr>
            <w:lang w:val="fr-FR"/>
          </w:rPr>
          <w:delText>ALAT</w:delText>
        </w:r>
        <w:r w:rsidRPr="00526D7B">
          <w:rPr>
            <w:lang w:val="fr-FR"/>
          </w:rPr>
          <w:delText xml:space="preserve"> sont survenues </w:delText>
        </w:r>
        <w:r w:rsidR="00036CE3" w:rsidRPr="00526D7B">
          <w:rPr>
            <w:lang w:val="fr-FR"/>
          </w:rPr>
          <w:delText>dans le cadre d</w:delText>
        </w:r>
        <w:r w:rsidR="00526D7B">
          <w:rPr>
            <w:lang w:val="fr-FR"/>
          </w:rPr>
          <w:delText>’</w:delText>
        </w:r>
        <w:r w:rsidR="00036CE3" w:rsidRPr="00526D7B">
          <w:rPr>
            <w:lang w:val="fr-FR"/>
          </w:rPr>
          <w:delText xml:space="preserve">une </w:delText>
        </w:r>
        <w:r w:rsidRPr="00526D7B">
          <w:rPr>
            <w:lang w:val="fr-FR"/>
          </w:rPr>
          <w:delText xml:space="preserve">utilisation concomitante de méthotrexate. Aucune élévation </w:delText>
        </w:r>
        <w:r w:rsidR="00D85ED3" w:rsidRPr="00526D7B">
          <w:rPr>
            <w:lang w:val="fr-FR"/>
          </w:rPr>
          <w:delText>de l</w:delText>
        </w:r>
        <w:r w:rsidR="00526D7B">
          <w:rPr>
            <w:lang w:val="fr-FR"/>
          </w:rPr>
          <w:delText>’</w:delText>
        </w:r>
        <w:r w:rsidR="00D85ED3" w:rsidRPr="00526D7B">
          <w:rPr>
            <w:lang w:val="fr-FR"/>
          </w:rPr>
          <w:delText>ALAT</w:delText>
        </w:r>
        <w:r w:rsidRPr="00526D7B">
          <w:rPr>
            <w:lang w:val="fr-FR"/>
          </w:rPr>
          <w:delText xml:space="preserve"> ≥ 3 x </w:delText>
        </w:r>
        <w:r w:rsidR="009830CD" w:rsidRPr="00526D7B">
          <w:rPr>
            <w:lang w:val="fr-FR"/>
          </w:rPr>
          <w:delText>LS</w:delText>
        </w:r>
        <w:r w:rsidRPr="00526D7B">
          <w:rPr>
            <w:lang w:val="fr-FR"/>
          </w:rPr>
          <w:delText>N n</w:delText>
        </w:r>
        <w:r w:rsidR="00526D7B">
          <w:rPr>
            <w:lang w:val="fr-FR"/>
          </w:rPr>
          <w:delText>’</w:delText>
        </w:r>
        <w:r w:rsidRPr="00526D7B">
          <w:rPr>
            <w:lang w:val="fr-FR"/>
          </w:rPr>
          <w:delText>est survenue au cours de</w:delText>
        </w:r>
        <w:r w:rsidR="00D422AE" w:rsidRPr="00526D7B">
          <w:rPr>
            <w:lang w:val="fr-FR"/>
          </w:rPr>
          <w:delText xml:space="preserve"> l</w:delText>
        </w:r>
        <w:r w:rsidR="00526D7B">
          <w:rPr>
            <w:lang w:val="fr-FR"/>
          </w:rPr>
          <w:delText>’</w:delText>
        </w:r>
        <w:r w:rsidRPr="00526D7B">
          <w:rPr>
            <w:lang w:val="fr-FR"/>
          </w:rPr>
          <w:delText>essai de phase III d</w:delText>
        </w:r>
        <w:r w:rsidR="00526D7B">
          <w:rPr>
            <w:lang w:val="fr-FR"/>
          </w:rPr>
          <w:delText>’</w:delText>
        </w:r>
        <w:r w:rsidRPr="00526D7B">
          <w:rPr>
            <w:lang w:val="fr-FR"/>
          </w:rPr>
          <w:delText>Humira chez des patients atteints d</w:delText>
        </w:r>
        <w:r w:rsidR="00526D7B">
          <w:rPr>
            <w:lang w:val="fr-FR"/>
          </w:rPr>
          <w:delText>’</w:delText>
        </w:r>
        <w:r w:rsidRPr="00526D7B">
          <w:rPr>
            <w:lang w:val="fr-FR"/>
          </w:rPr>
          <w:delText>a</w:delText>
        </w:r>
        <w:r w:rsidRPr="00526D7B">
          <w:rPr>
            <w:szCs w:val="22"/>
            <w:lang w:val="fr-FR"/>
          </w:rPr>
          <w:delText>rthrite juvénile idiopathique polyarticulaire âgés de 2 à &lt; 4 ans.</w:delText>
        </w:r>
      </w:del>
    </w:p>
    <w:p w14:paraId="40DBEDC5" w14:textId="77777777" w:rsidR="006F3E59" w:rsidRPr="00526D7B" w:rsidRDefault="006F3E59" w:rsidP="001E1C4B">
      <w:pPr>
        <w:pStyle w:val="EMEANormal"/>
        <w:rPr>
          <w:del w:id="1509" w:author="AbbVie_02" w:date="2025-05-12T16:12:00Z"/>
          <w:lang w:val="fr-FR"/>
        </w:rPr>
      </w:pPr>
    </w:p>
    <w:p w14:paraId="503D7ABA" w14:textId="77777777" w:rsidR="00C030CB" w:rsidRPr="00526D7B" w:rsidRDefault="002B054B" w:rsidP="00694545">
      <w:pPr>
        <w:tabs>
          <w:tab w:val="left" w:pos="0"/>
        </w:tabs>
        <w:rPr>
          <w:del w:id="1510" w:author="AbbVie_02" w:date="2025-05-12T16:12:00Z"/>
          <w:sz w:val="22"/>
          <w:szCs w:val="22"/>
        </w:rPr>
      </w:pPr>
      <w:del w:id="1511" w:author="AbbVie_02" w:date="2025-05-12T16:12:00Z">
        <w:r w:rsidRPr="00526D7B">
          <w:rPr>
            <w:sz w:val="22"/>
            <w:szCs w:val="22"/>
          </w:rPr>
          <w:delText>Dans les essais cliniques contrôlés de phase III d</w:delText>
        </w:r>
        <w:r w:rsidR="00526D7B">
          <w:rPr>
            <w:sz w:val="22"/>
            <w:szCs w:val="22"/>
          </w:rPr>
          <w:delText>’</w:delText>
        </w:r>
        <w:r w:rsidRPr="00526D7B">
          <w:rPr>
            <w:sz w:val="22"/>
            <w:szCs w:val="22"/>
          </w:rPr>
          <w:delText>Humira chez les patients atteints de</w:delText>
        </w:r>
        <w:r w:rsidRPr="00526D7B">
          <w:rPr>
            <w:iCs/>
            <w:sz w:val="22"/>
            <w:szCs w:val="22"/>
          </w:rPr>
          <w:delText xml:space="preserve"> maladie de Crohn</w:delText>
        </w:r>
        <w:r w:rsidR="006B4411" w:rsidRPr="00526D7B">
          <w:rPr>
            <w:iCs/>
            <w:sz w:val="22"/>
            <w:szCs w:val="22"/>
          </w:rPr>
          <w:delText xml:space="preserve"> et </w:delText>
        </w:r>
        <w:r w:rsidRPr="00526D7B">
          <w:rPr>
            <w:iCs/>
            <w:sz w:val="22"/>
            <w:szCs w:val="22"/>
          </w:rPr>
          <w:delText xml:space="preserve">de </w:delText>
        </w:r>
        <w:r w:rsidR="006B4411" w:rsidRPr="00526D7B">
          <w:rPr>
            <w:iCs/>
            <w:sz w:val="22"/>
            <w:szCs w:val="22"/>
          </w:rPr>
          <w:delText>rectocolite hémorragique</w:delText>
        </w:r>
        <w:r w:rsidRPr="00526D7B">
          <w:rPr>
            <w:i/>
            <w:sz w:val="22"/>
            <w:szCs w:val="22"/>
          </w:rPr>
          <w:delText xml:space="preserve"> </w:delText>
        </w:r>
        <w:r w:rsidRPr="00526D7B">
          <w:rPr>
            <w:iCs/>
            <w:sz w:val="22"/>
            <w:szCs w:val="22"/>
          </w:rPr>
          <w:delText xml:space="preserve">avec une période de contrôle de 4 à 52 semaines, des élévations </w:delText>
        </w:r>
        <w:r w:rsidR="00D85ED3" w:rsidRPr="00526D7B">
          <w:rPr>
            <w:iCs/>
            <w:sz w:val="22"/>
            <w:szCs w:val="22"/>
          </w:rPr>
          <w:delText>de l</w:delText>
        </w:r>
        <w:r w:rsidR="00526D7B">
          <w:rPr>
            <w:iCs/>
            <w:sz w:val="22"/>
            <w:szCs w:val="22"/>
          </w:rPr>
          <w:delText>’</w:delText>
        </w:r>
        <w:r w:rsidR="00D85ED3" w:rsidRPr="00526D7B">
          <w:rPr>
            <w:iCs/>
            <w:sz w:val="22"/>
            <w:szCs w:val="22"/>
          </w:rPr>
          <w:delText>ALAT</w:delText>
        </w:r>
        <w:r w:rsidRPr="00526D7B">
          <w:rPr>
            <w:iCs/>
            <w:sz w:val="22"/>
            <w:szCs w:val="22"/>
          </w:rPr>
          <w:delText xml:space="preserve"> ≥ 3 x </w:delText>
        </w:r>
        <w:r w:rsidR="009830CD" w:rsidRPr="00526D7B">
          <w:rPr>
            <w:iCs/>
            <w:sz w:val="22"/>
            <w:szCs w:val="22"/>
          </w:rPr>
          <w:delText>LS</w:delText>
        </w:r>
        <w:r w:rsidRPr="00526D7B">
          <w:rPr>
            <w:iCs/>
            <w:sz w:val="22"/>
            <w:szCs w:val="22"/>
          </w:rPr>
          <w:delText xml:space="preserve">N </w:delText>
        </w:r>
        <w:r w:rsidR="00C700CC" w:rsidRPr="00526D7B">
          <w:rPr>
            <w:iCs/>
            <w:sz w:val="22"/>
            <w:szCs w:val="22"/>
          </w:rPr>
          <w:delText>sont survenues</w:delText>
        </w:r>
        <w:r w:rsidRPr="00526D7B">
          <w:rPr>
            <w:iCs/>
            <w:sz w:val="22"/>
            <w:szCs w:val="22"/>
          </w:rPr>
          <w:delText xml:space="preserve"> chez 0,9% des patients traités par Humira et chez 0,9% des patients </w:delText>
        </w:r>
        <w:r w:rsidR="00C700CC" w:rsidRPr="00526D7B">
          <w:rPr>
            <w:iCs/>
            <w:sz w:val="22"/>
            <w:szCs w:val="22"/>
          </w:rPr>
          <w:delText>du groupe</w:delText>
        </w:r>
        <w:r w:rsidRPr="00526D7B">
          <w:rPr>
            <w:iCs/>
            <w:sz w:val="22"/>
            <w:szCs w:val="22"/>
          </w:rPr>
          <w:delText xml:space="preserve"> contrôle.</w:delText>
        </w:r>
      </w:del>
    </w:p>
    <w:p w14:paraId="619A1B71" w14:textId="77777777" w:rsidR="000428A4" w:rsidRPr="00526D7B" w:rsidRDefault="000428A4" w:rsidP="001E1C4B">
      <w:pPr>
        <w:tabs>
          <w:tab w:val="left" w:pos="0"/>
        </w:tabs>
        <w:rPr>
          <w:del w:id="1512" w:author="AbbVie_02" w:date="2025-05-12T16:12:00Z"/>
          <w:sz w:val="22"/>
          <w:szCs w:val="22"/>
        </w:rPr>
      </w:pPr>
    </w:p>
    <w:p w14:paraId="701BB123" w14:textId="77777777" w:rsidR="003A30D5" w:rsidRPr="00526D7B" w:rsidRDefault="002B054B" w:rsidP="001E1C4B">
      <w:pPr>
        <w:tabs>
          <w:tab w:val="left" w:pos="0"/>
        </w:tabs>
        <w:rPr>
          <w:del w:id="1513" w:author="AbbVie_02" w:date="2025-05-12T16:12:00Z"/>
          <w:sz w:val="22"/>
          <w:szCs w:val="22"/>
        </w:rPr>
      </w:pPr>
      <w:del w:id="1514" w:author="AbbVie_02" w:date="2025-05-12T16:12:00Z">
        <w:r w:rsidRPr="00526D7B">
          <w:rPr>
            <w:sz w:val="22"/>
            <w:szCs w:val="22"/>
          </w:rPr>
          <w:delText xml:space="preserve">Dans </w:delText>
        </w:r>
        <w:r w:rsidR="000F7290" w:rsidRPr="00526D7B">
          <w:rPr>
            <w:sz w:val="22"/>
            <w:szCs w:val="22"/>
          </w:rPr>
          <w:delText>l</w:delText>
        </w:r>
        <w:r w:rsidR="00526D7B">
          <w:rPr>
            <w:sz w:val="22"/>
            <w:szCs w:val="22"/>
          </w:rPr>
          <w:delText>’</w:delText>
        </w:r>
        <w:r w:rsidR="000F7290" w:rsidRPr="00526D7B">
          <w:rPr>
            <w:sz w:val="22"/>
            <w:szCs w:val="22"/>
          </w:rPr>
          <w:delText>essai clinique de</w:delText>
        </w:r>
        <w:r w:rsidRPr="00526D7B">
          <w:rPr>
            <w:sz w:val="22"/>
            <w:szCs w:val="22"/>
          </w:rPr>
          <w:delText xml:space="preserve"> phase </w:delText>
        </w:r>
        <w:r w:rsidR="000F7290" w:rsidRPr="00526D7B">
          <w:rPr>
            <w:sz w:val="22"/>
            <w:szCs w:val="22"/>
          </w:rPr>
          <w:delText>III</w:delText>
        </w:r>
        <w:r w:rsidRPr="00526D7B">
          <w:rPr>
            <w:sz w:val="22"/>
            <w:szCs w:val="22"/>
          </w:rPr>
          <w:delText xml:space="preserve"> d</w:delText>
        </w:r>
        <w:r w:rsidR="00526D7B">
          <w:rPr>
            <w:sz w:val="22"/>
            <w:szCs w:val="22"/>
          </w:rPr>
          <w:delText>’</w:delText>
        </w:r>
        <w:r w:rsidRPr="00526D7B">
          <w:rPr>
            <w:sz w:val="22"/>
            <w:szCs w:val="22"/>
          </w:rPr>
          <w:delText>Humira chez les enfants et adolescents</w:delText>
        </w:r>
        <w:r w:rsidR="006932AA" w:rsidRPr="00526D7B">
          <w:rPr>
            <w:sz w:val="22"/>
            <w:szCs w:val="22"/>
          </w:rPr>
          <w:delText xml:space="preserve"> atteints de maladie de Crohn</w:delText>
        </w:r>
        <w:r w:rsidR="000F7290" w:rsidRPr="00526D7B">
          <w:rPr>
            <w:sz w:val="22"/>
            <w:szCs w:val="22"/>
          </w:rPr>
          <w:delText xml:space="preserve">, </w:delText>
        </w:r>
        <w:r w:rsidR="006932AA" w:rsidRPr="00526D7B">
          <w:rPr>
            <w:sz w:val="22"/>
            <w:szCs w:val="22"/>
          </w:rPr>
          <w:delText>qui a évalué l</w:delText>
        </w:r>
        <w:r w:rsidR="00526D7B">
          <w:rPr>
            <w:sz w:val="22"/>
            <w:szCs w:val="22"/>
          </w:rPr>
          <w:delText>’</w:delText>
        </w:r>
        <w:r w:rsidR="006932AA" w:rsidRPr="00526D7B">
          <w:rPr>
            <w:sz w:val="22"/>
            <w:szCs w:val="22"/>
          </w:rPr>
          <w:delText>efficacité et l</w:delText>
        </w:r>
        <w:r w:rsidR="000F7290" w:rsidRPr="00526D7B">
          <w:rPr>
            <w:sz w:val="22"/>
            <w:szCs w:val="22"/>
          </w:rPr>
          <w:delText>e</w:delText>
        </w:r>
        <w:r w:rsidR="00DA3475" w:rsidRPr="00526D7B">
          <w:rPr>
            <w:sz w:val="22"/>
            <w:szCs w:val="22"/>
          </w:rPr>
          <w:delText xml:space="preserve"> </w:delText>
        </w:r>
        <w:r w:rsidR="000F7290" w:rsidRPr="00526D7B">
          <w:rPr>
            <w:sz w:val="22"/>
            <w:szCs w:val="22"/>
          </w:rPr>
          <w:delText>profil de sécurité</w:delText>
        </w:r>
        <w:r w:rsidR="006932AA" w:rsidRPr="00526D7B">
          <w:rPr>
            <w:sz w:val="22"/>
            <w:szCs w:val="22"/>
          </w:rPr>
          <w:delText xml:space="preserve"> de</w:delText>
        </w:r>
        <w:r w:rsidRPr="00526D7B">
          <w:rPr>
            <w:sz w:val="22"/>
            <w:szCs w:val="22"/>
          </w:rPr>
          <w:delText xml:space="preserve"> deux schémas posologi</w:delText>
        </w:r>
        <w:r w:rsidR="005E58C3" w:rsidRPr="00526D7B">
          <w:rPr>
            <w:sz w:val="22"/>
            <w:szCs w:val="22"/>
          </w:rPr>
          <w:delText>qu</w:delText>
        </w:r>
        <w:r w:rsidRPr="00526D7B">
          <w:rPr>
            <w:sz w:val="22"/>
            <w:szCs w:val="22"/>
          </w:rPr>
          <w:delText>e</w:delText>
        </w:r>
        <w:r w:rsidR="00F1123A" w:rsidRPr="00526D7B">
          <w:rPr>
            <w:sz w:val="22"/>
            <w:szCs w:val="22"/>
          </w:rPr>
          <w:delText>s</w:delText>
        </w:r>
        <w:r w:rsidRPr="00526D7B">
          <w:rPr>
            <w:sz w:val="22"/>
            <w:szCs w:val="22"/>
          </w:rPr>
          <w:delText xml:space="preserve"> </w:delText>
        </w:r>
        <w:r w:rsidR="005E58C3" w:rsidRPr="00526D7B">
          <w:rPr>
            <w:sz w:val="22"/>
            <w:szCs w:val="22"/>
          </w:rPr>
          <w:delText>d</w:delText>
        </w:r>
        <w:r w:rsidR="00526D7B">
          <w:rPr>
            <w:sz w:val="22"/>
            <w:szCs w:val="22"/>
          </w:rPr>
          <w:delText>’</w:delText>
        </w:r>
        <w:r w:rsidR="005E58C3" w:rsidRPr="00526D7B">
          <w:rPr>
            <w:sz w:val="22"/>
            <w:szCs w:val="22"/>
          </w:rPr>
          <w:delText xml:space="preserve">entretien </w:delText>
        </w:r>
        <w:r w:rsidRPr="00526D7B">
          <w:rPr>
            <w:sz w:val="22"/>
            <w:szCs w:val="22"/>
          </w:rPr>
          <w:delText xml:space="preserve">en fonction du poids après un </w:delText>
        </w:r>
        <w:r w:rsidR="005E58C3" w:rsidRPr="00526D7B">
          <w:rPr>
            <w:sz w:val="22"/>
            <w:szCs w:val="22"/>
          </w:rPr>
          <w:delText>traitement</w:delText>
        </w:r>
        <w:r w:rsidRPr="00526D7B">
          <w:rPr>
            <w:sz w:val="22"/>
            <w:szCs w:val="22"/>
          </w:rPr>
          <w:delText xml:space="preserve"> d</w:delText>
        </w:r>
        <w:r w:rsidR="00526D7B">
          <w:rPr>
            <w:sz w:val="22"/>
            <w:szCs w:val="22"/>
          </w:rPr>
          <w:delText>’</w:delText>
        </w:r>
        <w:r w:rsidRPr="00526D7B">
          <w:rPr>
            <w:sz w:val="22"/>
            <w:szCs w:val="22"/>
          </w:rPr>
          <w:delText xml:space="preserve">induction </w:delText>
        </w:r>
        <w:r w:rsidR="005E58C3" w:rsidRPr="00526D7B">
          <w:rPr>
            <w:sz w:val="22"/>
            <w:szCs w:val="22"/>
          </w:rPr>
          <w:delText>ajusté au</w:delText>
        </w:r>
        <w:r w:rsidRPr="00526D7B">
          <w:rPr>
            <w:sz w:val="22"/>
            <w:szCs w:val="22"/>
          </w:rPr>
          <w:delText xml:space="preserve"> poids jusqu</w:delText>
        </w:r>
        <w:r w:rsidR="00526D7B">
          <w:rPr>
            <w:sz w:val="22"/>
            <w:szCs w:val="22"/>
          </w:rPr>
          <w:delText>’</w:delText>
        </w:r>
        <w:r w:rsidRPr="00526D7B">
          <w:rPr>
            <w:sz w:val="22"/>
            <w:szCs w:val="22"/>
          </w:rPr>
          <w:delText xml:space="preserve">à 52 semaines de traitement, des élévations </w:delText>
        </w:r>
        <w:r w:rsidR="00D85ED3" w:rsidRPr="00526D7B">
          <w:rPr>
            <w:sz w:val="22"/>
            <w:szCs w:val="22"/>
          </w:rPr>
          <w:delText>de l</w:delText>
        </w:r>
        <w:r w:rsidR="00526D7B">
          <w:rPr>
            <w:sz w:val="22"/>
            <w:szCs w:val="22"/>
          </w:rPr>
          <w:delText>’</w:delText>
        </w:r>
        <w:r w:rsidR="00D85ED3" w:rsidRPr="00526D7B">
          <w:rPr>
            <w:sz w:val="22"/>
            <w:szCs w:val="22"/>
          </w:rPr>
          <w:delText>ALAT</w:delText>
        </w:r>
        <w:r w:rsidRPr="00526D7B">
          <w:rPr>
            <w:sz w:val="22"/>
            <w:szCs w:val="22"/>
          </w:rPr>
          <w:delText xml:space="preserve"> </w:delText>
        </w:r>
        <w:r w:rsidRPr="00526D7B">
          <w:rPr>
            <w:iCs/>
            <w:sz w:val="22"/>
            <w:szCs w:val="22"/>
          </w:rPr>
          <w:delText xml:space="preserve">≥ 3 x </w:delText>
        </w:r>
        <w:r w:rsidR="009830CD" w:rsidRPr="00526D7B">
          <w:rPr>
            <w:iCs/>
            <w:sz w:val="22"/>
            <w:szCs w:val="22"/>
          </w:rPr>
          <w:delText>LS</w:delText>
        </w:r>
        <w:r w:rsidRPr="00526D7B">
          <w:rPr>
            <w:iCs/>
            <w:sz w:val="22"/>
            <w:szCs w:val="22"/>
          </w:rPr>
          <w:delText>N</w:delText>
        </w:r>
        <w:r w:rsidRPr="00526D7B">
          <w:rPr>
            <w:sz w:val="22"/>
            <w:szCs w:val="22"/>
          </w:rPr>
          <w:delText xml:space="preserve"> sont survenues chez 2,6 % des patients</w:delText>
        </w:r>
        <w:r w:rsidR="00A6086F" w:rsidRPr="00526D7B">
          <w:rPr>
            <w:sz w:val="22"/>
            <w:szCs w:val="22"/>
          </w:rPr>
          <w:delText xml:space="preserve"> (5/192)</w:delText>
        </w:r>
        <w:r w:rsidRPr="00526D7B">
          <w:rPr>
            <w:sz w:val="22"/>
            <w:szCs w:val="22"/>
          </w:rPr>
          <w:delText xml:space="preserve">, </w:delText>
        </w:r>
        <w:r w:rsidR="00A6086F" w:rsidRPr="00526D7B">
          <w:rPr>
            <w:sz w:val="22"/>
            <w:szCs w:val="22"/>
          </w:rPr>
          <w:delText xml:space="preserve">parmi lesquels 4 </w:delText>
        </w:r>
        <w:r w:rsidRPr="00526D7B">
          <w:rPr>
            <w:sz w:val="22"/>
            <w:szCs w:val="22"/>
          </w:rPr>
          <w:delText xml:space="preserve">étaient </w:delText>
        </w:r>
        <w:r w:rsidR="00B908D2" w:rsidRPr="00526D7B">
          <w:rPr>
            <w:sz w:val="22"/>
            <w:szCs w:val="22"/>
          </w:rPr>
          <w:delText>traité</w:delText>
        </w:r>
        <w:r w:rsidRPr="00526D7B">
          <w:rPr>
            <w:sz w:val="22"/>
            <w:szCs w:val="22"/>
          </w:rPr>
          <w:delText xml:space="preserve">s en association </w:delText>
        </w:r>
        <w:r w:rsidR="000F7290" w:rsidRPr="00526D7B">
          <w:rPr>
            <w:sz w:val="22"/>
            <w:szCs w:val="22"/>
          </w:rPr>
          <w:delText>avec</w:delText>
        </w:r>
        <w:r w:rsidRPr="00526D7B">
          <w:rPr>
            <w:sz w:val="22"/>
            <w:szCs w:val="22"/>
          </w:rPr>
          <w:delText xml:space="preserve"> des immunosuppresseurs au début de l</w:delText>
        </w:r>
        <w:r w:rsidR="00526D7B">
          <w:rPr>
            <w:sz w:val="22"/>
            <w:szCs w:val="22"/>
          </w:rPr>
          <w:delText>’</w:delText>
        </w:r>
        <w:r w:rsidRPr="00526D7B">
          <w:rPr>
            <w:sz w:val="22"/>
            <w:szCs w:val="22"/>
          </w:rPr>
          <w:delText>étude.</w:delText>
        </w:r>
      </w:del>
    </w:p>
    <w:p w14:paraId="71678BEA" w14:textId="77777777" w:rsidR="00D121BE" w:rsidRPr="00526D7B" w:rsidRDefault="00D121BE" w:rsidP="001E1C4B">
      <w:pPr>
        <w:tabs>
          <w:tab w:val="left" w:pos="0"/>
        </w:tabs>
        <w:rPr>
          <w:del w:id="1515" w:author="AbbVie_02" w:date="2025-05-12T16:12:00Z"/>
          <w:sz w:val="22"/>
          <w:szCs w:val="22"/>
        </w:rPr>
      </w:pPr>
    </w:p>
    <w:p w14:paraId="2C6F881F" w14:textId="77777777" w:rsidR="00D121BE" w:rsidRPr="00526D7B" w:rsidRDefault="002B054B" w:rsidP="000B4DC2">
      <w:pPr>
        <w:tabs>
          <w:tab w:val="left" w:pos="0"/>
        </w:tabs>
        <w:jc w:val="both"/>
        <w:rPr>
          <w:del w:id="1516" w:author="AbbVie_02" w:date="2025-05-12T16:12:00Z"/>
          <w:sz w:val="22"/>
          <w:szCs w:val="22"/>
        </w:rPr>
      </w:pPr>
      <w:del w:id="1517" w:author="AbbVie_02" w:date="2025-05-12T16:12:00Z">
        <w:r w:rsidRPr="00526D7B">
          <w:rPr>
            <w:sz w:val="22"/>
            <w:szCs w:val="22"/>
          </w:rPr>
          <w:delText xml:space="preserve">Dans les essais cliniques contrôlés de phase III dans le psoriasis en plaques avec une période de contrôle de 12 à 24 semaines, des élévations </w:delText>
        </w:r>
        <w:r w:rsidR="00D85ED3" w:rsidRPr="00526D7B">
          <w:rPr>
            <w:sz w:val="22"/>
            <w:szCs w:val="22"/>
          </w:rPr>
          <w:delText>de l</w:delText>
        </w:r>
        <w:r w:rsidR="00526D7B">
          <w:rPr>
            <w:sz w:val="22"/>
            <w:szCs w:val="22"/>
          </w:rPr>
          <w:delText>’</w:delText>
        </w:r>
        <w:r w:rsidR="00D85ED3" w:rsidRPr="00526D7B">
          <w:rPr>
            <w:sz w:val="22"/>
            <w:szCs w:val="22"/>
          </w:rPr>
          <w:delText>ALAT</w:delText>
        </w:r>
        <w:r w:rsidRPr="00526D7B">
          <w:rPr>
            <w:sz w:val="22"/>
            <w:szCs w:val="22"/>
          </w:rPr>
          <w:delText xml:space="preserve"> ≥ 3 x </w:delText>
        </w:r>
        <w:r w:rsidR="009830CD" w:rsidRPr="00526D7B">
          <w:rPr>
            <w:sz w:val="22"/>
            <w:szCs w:val="22"/>
          </w:rPr>
          <w:delText>LS</w:delText>
        </w:r>
        <w:r w:rsidRPr="00526D7B">
          <w:rPr>
            <w:sz w:val="22"/>
            <w:szCs w:val="22"/>
          </w:rPr>
          <w:delText>N sont survenues chez 1,8</w:delText>
        </w:r>
        <w:r w:rsidR="004D7239" w:rsidRPr="00526D7B">
          <w:rPr>
            <w:sz w:val="22"/>
            <w:szCs w:val="22"/>
          </w:rPr>
          <w:delText> </w:delText>
        </w:r>
        <w:r w:rsidRPr="00526D7B">
          <w:rPr>
            <w:sz w:val="22"/>
            <w:szCs w:val="22"/>
          </w:rPr>
          <w:delText>% des patients traités par Humira et chez 1,8</w:delText>
        </w:r>
        <w:r w:rsidR="004D7239" w:rsidRPr="00526D7B">
          <w:rPr>
            <w:sz w:val="22"/>
            <w:szCs w:val="22"/>
          </w:rPr>
          <w:delText> </w:delText>
        </w:r>
        <w:r w:rsidRPr="00526D7B">
          <w:rPr>
            <w:sz w:val="22"/>
            <w:szCs w:val="22"/>
          </w:rPr>
          <w:delText xml:space="preserve">% des patients du groupe contrôle. </w:delText>
        </w:r>
      </w:del>
    </w:p>
    <w:p w14:paraId="4DC5C755" w14:textId="77777777" w:rsidR="00D121BE" w:rsidRPr="00526D7B" w:rsidRDefault="00D121BE" w:rsidP="000B4DC2">
      <w:pPr>
        <w:tabs>
          <w:tab w:val="left" w:pos="0"/>
        </w:tabs>
        <w:jc w:val="both"/>
        <w:rPr>
          <w:del w:id="1518" w:author="AbbVie_02" w:date="2025-05-12T16:12:00Z"/>
          <w:sz w:val="22"/>
          <w:szCs w:val="22"/>
        </w:rPr>
      </w:pPr>
    </w:p>
    <w:p w14:paraId="377CD8F4" w14:textId="77777777" w:rsidR="00D121BE" w:rsidRPr="00526D7B" w:rsidRDefault="002B054B" w:rsidP="000B4DC2">
      <w:pPr>
        <w:tabs>
          <w:tab w:val="left" w:pos="0"/>
        </w:tabs>
        <w:jc w:val="both"/>
        <w:rPr>
          <w:del w:id="1519" w:author="AbbVie_02" w:date="2025-05-12T16:12:00Z"/>
          <w:sz w:val="22"/>
          <w:szCs w:val="22"/>
        </w:rPr>
      </w:pPr>
      <w:del w:id="1520" w:author="AbbVie_02" w:date="2025-05-12T16:12:00Z">
        <w:r w:rsidRPr="00526D7B">
          <w:rPr>
            <w:sz w:val="22"/>
            <w:szCs w:val="22"/>
          </w:rPr>
          <w:delText>Il n</w:delText>
        </w:r>
        <w:r w:rsidR="00526D7B">
          <w:rPr>
            <w:sz w:val="22"/>
            <w:szCs w:val="22"/>
          </w:rPr>
          <w:delText>’</w:delText>
        </w:r>
        <w:r w:rsidRPr="00526D7B">
          <w:rPr>
            <w:sz w:val="22"/>
            <w:szCs w:val="22"/>
          </w:rPr>
          <w:delText>a pas été observé d</w:delText>
        </w:r>
        <w:r w:rsidR="00526D7B">
          <w:rPr>
            <w:sz w:val="22"/>
            <w:szCs w:val="22"/>
          </w:rPr>
          <w:delText>’</w:delText>
        </w:r>
        <w:r w:rsidRPr="00526D7B">
          <w:rPr>
            <w:sz w:val="22"/>
            <w:szCs w:val="22"/>
          </w:rPr>
          <w:delText>élévations de l</w:delText>
        </w:r>
        <w:r w:rsidR="00526D7B">
          <w:rPr>
            <w:sz w:val="22"/>
            <w:szCs w:val="22"/>
          </w:rPr>
          <w:delText>’</w:delText>
        </w:r>
        <w:r w:rsidRPr="00526D7B">
          <w:rPr>
            <w:sz w:val="22"/>
            <w:szCs w:val="22"/>
          </w:rPr>
          <w:delText>AL</w:delText>
        </w:r>
        <w:r w:rsidR="00CA7325" w:rsidRPr="00526D7B">
          <w:rPr>
            <w:sz w:val="22"/>
            <w:szCs w:val="22"/>
          </w:rPr>
          <w:delText>A</w:delText>
        </w:r>
        <w:r w:rsidRPr="00526D7B">
          <w:rPr>
            <w:sz w:val="22"/>
            <w:szCs w:val="22"/>
          </w:rPr>
          <w:delText xml:space="preserve">T ≥ 3 x </w:delText>
        </w:r>
        <w:r w:rsidR="009830CD" w:rsidRPr="00526D7B">
          <w:rPr>
            <w:sz w:val="22"/>
            <w:szCs w:val="22"/>
          </w:rPr>
          <w:delText>LS</w:delText>
        </w:r>
        <w:r w:rsidRPr="00526D7B">
          <w:rPr>
            <w:sz w:val="22"/>
            <w:szCs w:val="22"/>
          </w:rPr>
          <w:delText>N dans l</w:delText>
        </w:r>
        <w:r w:rsidR="00526D7B">
          <w:rPr>
            <w:sz w:val="22"/>
            <w:szCs w:val="22"/>
          </w:rPr>
          <w:delText>’</w:delText>
        </w:r>
        <w:r w:rsidRPr="00526D7B">
          <w:rPr>
            <w:sz w:val="22"/>
            <w:szCs w:val="22"/>
          </w:rPr>
          <w:delText>étude de phase III d</w:delText>
        </w:r>
        <w:r w:rsidR="00526D7B">
          <w:rPr>
            <w:sz w:val="22"/>
            <w:szCs w:val="22"/>
          </w:rPr>
          <w:delText>’</w:delText>
        </w:r>
        <w:r w:rsidRPr="00526D7B">
          <w:rPr>
            <w:sz w:val="22"/>
            <w:szCs w:val="22"/>
          </w:rPr>
          <w:delText>Humira chez des patients pédiatriques atteints de psoriasis en plaques.</w:delText>
        </w:r>
      </w:del>
    </w:p>
    <w:p w14:paraId="4B9BD0A5" w14:textId="77777777" w:rsidR="009D1572" w:rsidRPr="00526D7B" w:rsidRDefault="009D1572" w:rsidP="000B4DC2">
      <w:pPr>
        <w:tabs>
          <w:tab w:val="left" w:pos="0"/>
        </w:tabs>
        <w:jc w:val="both"/>
        <w:rPr>
          <w:del w:id="1521" w:author="AbbVie_02" w:date="2025-05-12T16:12:00Z"/>
          <w:sz w:val="22"/>
          <w:szCs w:val="22"/>
        </w:rPr>
      </w:pPr>
    </w:p>
    <w:p w14:paraId="33A03923" w14:textId="77777777" w:rsidR="009D1572" w:rsidRPr="00526D7B" w:rsidRDefault="002B054B" w:rsidP="000B4DC2">
      <w:pPr>
        <w:tabs>
          <w:tab w:val="left" w:pos="0"/>
        </w:tabs>
        <w:jc w:val="both"/>
        <w:rPr>
          <w:del w:id="1522" w:author="AbbVie_02" w:date="2025-05-12T16:12:00Z"/>
          <w:sz w:val="22"/>
          <w:szCs w:val="22"/>
        </w:rPr>
      </w:pPr>
      <w:del w:id="1523" w:author="AbbVie_02" w:date="2025-05-12T16:12:00Z">
        <w:r w:rsidRPr="00526D7B">
          <w:rPr>
            <w:sz w:val="22"/>
          </w:rPr>
          <w:delText>Dans les essais cliniques contrôlés d</w:delText>
        </w:r>
        <w:r w:rsidR="00526D7B">
          <w:rPr>
            <w:sz w:val="22"/>
          </w:rPr>
          <w:delText>’</w:delText>
        </w:r>
        <w:r w:rsidRPr="00526D7B">
          <w:rPr>
            <w:sz w:val="22"/>
          </w:rPr>
          <w:delText>Humira (doses initiales de 160 mg à la Semaine 0 et 80 mg à la Semaine 2 suivies de 40 mg chaque semaine à partir de la semaine 4), chez les patients atteints d</w:delText>
        </w:r>
        <w:r w:rsidR="00526D7B">
          <w:rPr>
            <w:sz w:val="22"/>
          </w:rPr>
          <w:delText>’</w:delText>
        </w:r>
        <w:r w:rsidRPr="00526D7B">
          <w:rPr>
            <w:sz w:val="22"/>
          </w:rPr>
          <w:delText>hidr</w:delText>
        </w:r>
        <w:r w:rsidR="00A6086F" w:rsidRPr="00526D7B">
          <w:rPr>
            <w:sz w:val="22"/>
          </w:rPr>
          <w:delText>os</w:delText>
        </w:r>
        <w:r w:rsidRPr="00526D7B">
          <w:rPr>
            <w:sz w:val="22"/>
          </w:rPr>
          <w:delText xml:space="preserve">adénite suppurée avec une période de contrôle de 12 à 16 semaines, des élévations </w:delText>
        </w:r>
        <w:r w:rsidR="00D85ED3" w:rsidRPr="00526D7B">
          <w:rPr>
            <w:sz w:val="22"/>
          </w:rPr>
          <w:delText>de l</w:delText>
        </w:r>
        <w:r w:rsidR="00526D7B">
          <w:rPr>
            <w:sz w:val="22"/>
          </w:rPr>
          <w:delText>’</w:delText>
        </w:r>
        <w:r w:rsidR="00D85ED3" w:rsidRPr="00526D7B">
          <w:rPr>
            <w:sz w:val="22"/>
          </w:rPr>
          <w:delText>ALAT</w:delText>
        </w:r>
        <w:r w:rsidRPr="00526D7B">
          <w:rPr>
            <w:sz w:val="22"/>
          </w:rPr>
          <w:delText xml:space="preserve"> ≥ 3</w:delText>
        </w:r>
        <w:r w:rsidR="00F737F0" w:rsidRPr="00526D7B">
          <w:rPr>
            <w:sz w:val="22"/>
          </w:rPr>
          <w:delText> </w:delText>
        </w:r>
        <w:r w:rsidRPr="00526D7B">
          <w:rPr>
            <w:sz w:val="22"/>
          </w:rPr>
          <w:delText>x</w:delText>
        </w:r>
        <w:r w:rsidR="00F737F0" w:rsidRPr="00526D7B">
          <w:rPr>
            <w:sz w:val="22"/>
          </w:rPr>
          <w:delText> </w:delText>
        </w:r>
        <w:r w:rsidR="009830CD" w:rsidRPr="00526D7B">
          <w:rPr>
            <w:sz w:val="22"/>
          </w:rPr>
          <w:delText>LS</w:delText>
        </w:r>
        <w:r w:rsidRPr="00526D7B">
          <w:rPr>
            <w:sz w:val="22"/>
          </w:rPr>
          <w:delText>N sont survenues chez 0,3 % des patients traités par Humira et 0,6 % des patients du groupe contrôle.</w:delText>
        </w:r>
      </w:del>
    </w:p>
    <w:p w14:paraId="24BCBC79" w14:textId="77777777" w:rsidR="00E7421F" w:rsidRPr="00526D7B" w:rsidRDefault="00E7421F" w:rsidP="001E1C4B">
      <w:pPr>
        <w:tabs>
          <w:tab w:val="left" w:pos="0"/>
        </w:tabs>
        <w:rPr>
          <w:del w:id="1524" w:author="AbbVie_02" w:date="2025-05-12T16:12:00Z"/>
          <w:sz w:val="22"/>
          <w:szCs w:val="22"/>
        </w:rPr>
      </w:pPr>
    </w:p>
    <w:p w14:paraId="77972FBE" w14:textId="77777777" w:rsidR="005B5ABA" w:rsidRPr="00526D7B" w:rsidRDefault="002B054B" w:rsidP="005B5ABA">
      <w:pPr>
        <w:pStyle w:val="EMEANormal"/>
        <w:rPr>
          <w:del w:id="1525" w:author="AbbVie_02" w:date="2025-05-12T16:12:00Z"/>
          <w:lang w:val="fr-FR" w:eastAsia="fr-FR"/>
        </w:rPr>
      </w:pPr>
      <w:del w:id="1526" w:author="AbbVie_02" w:date="2025-05-12T16:12:00Z">
        <w:r w:rsidRPr="00526D7B">
          <w:rPr>
            <w:lang w:val="fr-FR" w:eastAsia="fr-FR"/>
          </w:rPr>
          <w:delText>Dans les essais cliniques contrôlés d</w:delText>
        </w:r>
        <w:r w:rsidR="00526D7B">
          <w:rPr>
            <w:lang w:val="fr-FR" w:eastAsia="fr-FR"/>
          </w:rPr>
          <w:delText>’</w:delText>
        </w:r>
        <w:r w:rsidRPr="00526D7B">
          <w:rPr>
            <w:lang w:val="fr-FR" w:eastAsia="fr-FR"/>
          </w:rPr>
          <w:delText>Humira (dose initiale de 80 mg à la semaine 0 suivie de 40 mg toutes les deux</w:delText>
        </w:r>
        <w:r w:rsidR="00D118BC" w:rsidRPr="00526D7B">
          <w:rPr>
            <w:lang w:val="fr-FR" w:eastAsia="fr-FR"/>
          </w:rPr>
          <w:delText> </w:delText>
        </w:r>
        <w:r w:rsidRPr="00526D7B">
          <w:rPr>
            <w:lang w:val="fr-FR" w:eastAsia="fr-FR"/>
          </w:rPr>
          <w:delText xml:space="preserve">semaines à partir de la semaine 1) chez les patients </w:delText>
        </w:r>
        <w:r w:rsidR="000A70C3" w:rsidRPr="00526D7B">
          <w:rPr>
            <w:lang w:val="fr-FR" w:eastAsia="fr-FR"/>
          </w:rPr>
          <w:delText xml:space="preserve">adultes </w:delText>
        </w:r>
        <w:r w:rsidRPr="00526D7B">
          <w:rPr>
            <w:lang w:val="fr-FR" w:eastAsia="fr-FR"/>
          </w:rPr>
          <w:delText>atteints d</w:delText>
        </w:r>
        <w:r w:rsidR="00526D7B">
          <w:rPr>
            <w:lang w:val="fr-FR" w:eastAsia="fr-FR"/>
          </w:rPr>
          <w:delText>’</w:delText>
        </w:r>
        <w:r w:rsidRPr="00526D7B">
          <w:rPr>
            <w:lang w:val="fr-FR" w:eastAsia="fr-FR"/>
          </w:rPr>
          <w:delText>uvéite p</w:delText>
        </w:r>
        <w:r w:rsidR="006303FD" w:rsidRPr="00526D7B">
          <w:rPr>
            <w:lang w:val="fr-FR" w:eastAsia="fr-FR"/>
          </w:rPr>
          <w:delText>our une durée allant jusqu</w:delText>
        </w:r>
        <w:r w:rsidR="00526D7B">
          <w:rPr>
            <w:lang w:val="fr-FR" w:eastAsia="fr-FR"/>
          </w:rPr>
          <w:delText>’</w:delText>
        </w:r>
        <w:r w:rsidR="006303FD" w:rsidRPr="00526D7B">
          <w:rPr>
            <w:lang w:val="fr-FR" w:eastAsia="fr-FR"/>
          </w:rPr>
          <w:delText>à 80 </w:delText>
        </w:r>
        <w:r w:rsidRPr="00526D7B">
          <w:rPr>
            <w:lang w:val="fr-FR" w:eastAsia="fr-FR"/>
          </w:rPr>
          <w:delText>semaines, avec une durée médiane d</w:delText>
        </w:r>
        <w:r w:rsidR="00526D7B">
          <w:rPr>
            <w:lang w:val="fr-FR" w:eastAsia="fr-FR"/>
          </w:rPr>
          <w:delText>’</w:delText>
        </w:r>
        <w:r w:rsidRPr="00526D7B">
          <w:rPr>
            <w:lang w:val="fr-FR" w:eastAsia="fr-FR"/>
          </w:rPr>
          <w:delText>exp</w:delText>
        </w:r>
        <w:r w:rsidR="006303FD" w:rsidRPr="00526D7B">
          <w:rPr>
            <w:lang w:val="fr-FR" w:eastAsia="fr-FR"/>
          </w:rPr>
          <w:delText>osition de respectivement 166,5 jours et 105,0 </w:delText>
        </w:r>
        <w:r w:rsidRPr="00526D7B">
          <w:rPr>
            <w:lang w:val="fr-FR" w:eastAsia="fr-FR"/>
          </w:rPr>
          <w:delText xml:space="preserve">jours pour les patients traités par Humira et les patients du groupe contrôle, des élévations </w:delText>
        </w:r>
        <w:r w:rsidR="00D85ED3" w:rsidRPr="00526D7B">
          <w:rPr>
            <w:lang w:val="fr-FR" w:eastAsia="fr-FR"/>
          </w:rPr>
          <w:delText>de l</w:delText>
        </w:r>
        <w:r w:rsidR="00526D7B">
          <w:rPr>
            <w:lang w:val="fr-FR" w:eastAsia="fr-FR"/>
          </w:rPr>
          <w:delText>’</w:delText>
        </w:r>
        <w:r w:rsidR="00D85ED3" w:rsidRPr="00526D7B">
          <w:rPr>
            <w:lang w:val="fr-FR" w:eastAsia="fr-FR"/>
          </w:rPr>
          <w:delText>ALAT</w:delText>
        </w:r>
        <w:r w:rsidRPr="00526D7B">
          <w:rPr>
            <w:lang w:val="fr-FR" w:eastAsia="fr-FR"/>
          </w:rPr>
          <w:delText xml:space="preserve"> ≥ 3 x LS</w:delText>
        </w:r>
        <w:r w:rsidR="006303FD" w:rsidRPr="00526D7B">
          <w:rPr>
            <w:lang w:val="fr-FR" w:eastAsia="fr-FR"/>
          </w:rPr>
          <w:delText>N sont survenues chez 2,4 </w:delText>
        </w:r>
        <w:r w:rsidRPr="00526D7B">
          <w:rPr>
            <w:lang w:val="fr-FR" w:eastAsia="fr-FR"/>
          </w:rPr>
          <w:delText>% des pat</w:delText>
        </w:r>
        <w:r w:rsidR="006303FD" w:rsidRPr="00526D7B">
          <w:rPr>
            <w:lang w:val="fr-FR" w:eastAsia="fr-FR"/>
          </w:rPr>
          <w:delText>ients traités par Humira et 2,4 </w:delText>
        </w:r>
        <w:r w:rsidRPr="00526D7B">
          <w:rPr>
            <w:lang w:val="fr-FR" w:eastAsia="fr-FR"/>
          </w:rPr>
          <w:delText>% des patients du groupe contrôle.</w:delText>
        </w:r>
      </w:del>
    </w:p>
    <w:p w14:paraId="7E0F784B" w14:textId="77777777" w:rsidR="005B5ABA" w:rsidRPr="00526D7B" w:rsidRDefault="005B5ABA" w:rsidP="001E1C4B">
      <w:pPr>
        <w:tabs>
          <w:tab w:val="left" w:pos="0"/>
        </w:tabs>
        <w:rPr>
          <w:del w:id="1527" w:author="AbbVie_02" w:date="2025-05-12T16:12:00Z"/>
          <w:sz w:val="22"/>
          <w:szCs w:val="22"/>
        </w:rPr>
      </w:pPr>
    </w:p>
    <w:p w14:paraId="3286C138" w14:textId="77777777" w:rsidR="004507D9" w:rsidRPr="00526D7B" w:rsidRDefault="002B054B" w:rsidP="004507D9">
      <w:pPr>
        <w:tabs>
          <w:tab w:val="left" w:pos="0"/>
        </w:tabs>
        <w:rPr>
          <w:del w:id="1528" w:author="AbbVie_02" w:date="2025-05-12T16:12:00Z"/>
          <w:sz w:val="22"/>
          <w:szCs w:val="22"/>
        </w:rPr>
      </w:pPr>
      <w:del w:id="1529" w:author="AbbVie_02" w:date="2025-05-12T16:12:00Z">
        <w:r w:rsidRPr="00526D7B">
          <w:rPr>
            <w:sz w:val="22"/>
            <w:szCs w:val="22"/>
          </w:rPr>
          <w:delText>Dans l</w:delText>
        </w:r>
        <w:r>
          <w:rPr>
            <w:sz w:val="22"/>
            <w:szCs w:val="22"/>
          </w:rPr>
          <w:delText>’</w:delText>
        </w:r>
        <w:r w:rsidRPr="00526D7B">
          <w:rPr>
            <w:sz w:val="22"/>
            <w:szCs w:val="22"/>
          </w:rPr>
          <w:delText>essai clinique contrôlé de phase III d</w:delText>
        </w:r>
        <w:r>
          <w:rPr>
            <w:sz w:val="22"/>
            <w:szCs w:val="22"/>
          </w:rPr>
          <w:delText>’</w:delText>
        </w:r>
        <w:r w:rsidRPr="00526D7B">
          <w:rPr>
            <w:sz w:val="22"/>
            <w:szCs w:val="22"/>
          </w:rPr>
          <w:delText xml:space="preserve">Humira mené chez des </w:delText>
        </w:r>
        <w:r>
          <w:rPr>
            <w:sz w:val="22"/>
            <w:szCs w:val="22"/>
          </w:rPr>
          <w:delText>enfants et des adolescents</w:delText>
        </w:r>
        <w:r w:rsidRPr="00526D7B">
          <w:rPr>
            <w:sz w:val="22"/>
            <w:szCs w:val="22"/>
          </w:rPr>
          <w:delText xml:space="preserve"> atteints de rectocolite hémorragique (N = 93) qui a évalué l</w:delText>
        </w:r>
        <w:r>
          <w:rPr>
            <w:sz w:val="22"/>
            <w:szCs w:val="22"/>
          </w:rPr>
          <w:delText>’</w:delText>
        </w:r>
        <w:r w:rsidRPr="00526D7B">
          <w:rPr>
            <w:sz w:val="22"/>
            <w:szCs w:val="22"/>
          </w:rPr>
          <w:delText>efficacité et le profil de sécurité d</w:delText>
        </w:r>
        <w:r>
          <w:rPr>
            <w:sz w:val="22"/>
            <w:szCs w:val="22"/>
          </w:rPr>
          <w:delText>’</w:delText>
        </w:r>
        <w:r w:rsidRPr="00526D7B">
          <w:rPr>
            <w:sz w:val="22"/>
            <w:szCs w:val="22"/>
          </w:rPr>
          <w:delText>une dose d</w:delText>
        </w:r>
        <w:r>
          <w:rPr>
            <w:sz w:val="22"/>
            <w:szCs w:val="22"/>
          </w:rPr>
          <w:delText>’</w:delText>
        </w:r>
        <w:r w:rsidRPr="00526D7B">
          <w:rPr>
            <w:sz w:val="22"/>
            <w:szCs w:val="22"/>
          </w:rPr>
          <w:delText>entretien de 0,6 mg/kg (dose maximale de 40 mg) administrée une semaine sur deux (N = 31) et d</w:delText>
        </w:r>
        <w:r>
          <w:rPr>
            <w:sz w:val="22"/>
            <w:szCs w:val="22"/>
          </w:rPr>
          <w:delText>’</w:delText>
        </w:r>
        <w:r w:rsidRPr="00526D7B">
          <w:rPr>
            <w:sz w:val="22"/>
            <w:szCs w:val="22"/>
          </w:rPr>
          <w:delText>une dose d</w:delText>
        </w:r>
        <w:r>
          <w:rPr>
            <w:sz w:val="22"/>
            <w:szCs w:val="22"/>
          </w:rPr>
          <w:delText>’</w:delText>
        </w:r>
        <w:r w:rsidRPr="00526D7B">
          <w:rPr>
            <w:sz w:val="22"/>
            <w:szCs w:val="22"/>
          </w:rPr>
          <w:delText>entretien de 0,6 mg/kg (dose maximale de 40 mg) administrée chaque semaine (N = 32), à la suite d</w:delText>
        </w:r>
        <w:r>
          <w:rPr>
            <w:sz w:val="22"/>
            <w:szCs w:val="22"/>
          </w:rPr>
          <w:delText>’</w:delText>
        </w:r>
        <w:r w:rsidRPr="00526D7B">
          <w:rPr>
            <w:sz w:val="22"/>
            <w:szCs w:val="22"/>
          </w:rPr>
          <w:delText>une dose d</w:delText>
        </w:r>
        <w:r>
          <w:rPr>
            <w:sz w:val="22"/>
            <w:szCs w:val="22"/>
          </w:rPr>
          <w:delText>’</w:delText>
        </w:r>
        <w:r w:rsidRPr="00526D7B">
          <w:rPr>
            <w:sz w:val="22"/>
            <w:szCs w:val="22"/>
          </w:rPr>
          <w:delText>induction ajustée en fonction du poids corporel de 2,4 mg/kg (dose maximale de 160 mg) à la semaine 0 et à la semaine 1, et de 1,2 mg/kg (dose maximale de 80 mg) à la semaine 2 (N = 63), ou d</w:delText>
        </w:r>
        <w:r>
          <w:rPr>
            <w:sz w:val="22"/>
            <w:szCs w:val="22"/>
          </w:rPr>
          <w:delText>’</w:delText>
        </w:r>
        <w:r w:rsidRPr="00526D7B">
          <w:rPr>
            <w:sz w:val="22"/>
            <w:szCs w:val="22"/>
          </w:rPr>
          <w:delText>une dose d</w:delText>
        </w:r>
        <w:r>
          <w:rPr>
            <w:sz w:val="22"/>
            <w:szCs w:val="22"/>
          </w:rPr>
          <w:delText>’</w:delText>
        </w:r>
        <w:r w:rsidRPr="00526D7B">
          <w:rPr>
            <w:sz w:val="22"/>
            <w:szCs w:val="22"/>
          </w:rPr>
          <w:delText>induction de 2,4 mg/kg (dose maximale de 160 mg) à la semaine 0, d</w:delText>
        </w:r>
        <w:r>
          <w:rPr>
            <w:sz w:val="22"/>
            <w:szCs w:val="22"/>
          </w:rPr>
          <w:delText>’</w:delText>
        </w:r>
        <w:r w:rsidRPr="00526D7B">
          <w:rPr>
            <w:sz w:val="22"/>
            <w:szCs w:val="22"/>
          </w:rPr>
          <w:delText>un placebo à la semaine 1, et d</w:delText>
        </w:r>
        <w:r>
          <w:rPr>
            <w:sz w:val="22"/>
            <w:szCs w:val="22"/>
          </w:rPr>
          <w:delText>’</w:delText>
        </w:r>
        <w:r w:rsidRPr="00526D7B">
          <w:rPr>
            <w:sz w:val="22"/>
            <w:szCs w:val="22"/>
          </w:rPr>
          <w:delText>une dose de 1,2 mg/kg (dose maximale de 80 mg) à la semaine 2 (N = 30), des élévations de l</w:delText>
        </w:r>
        <w:r>
          <w:rPr>
            <w:sz w:val="22"/>
            <w:szCs w:val="22"/>
          </w:rPr>
          <w:delText>’</w:delText>
        </w:r>
        <w:r w:rsidRPr="00526D7B">
          <w:rPr>
            <w:sz w:val="22"/>
            <w:szCs w:val="22"/>
          </w:rPr>
          <w:delText>ALAT ≥ 3 x LSN sont survenues chez 1,1 % (1/93) des patients.</w:delText>
        </w:r>
      </w:del>
    </w:p>
    <w:p w14:paraId="76AF5170" w14:textId="77777777" w:rsidR="007004E6" w:rsidRPr="00526D7B" w:rsidRDefault="007004E6" w:rsidP="00694545">
      <w:pPr>
        <w:tabs>
          <w:tab w:val="left" w:pos="0"/>
        </w:tabs>
        <w:rPr>
          <w:del w:id="1530" w:author="AbbVie_02" w:date="2025-05-12T16:12:00Z"/>
          <w:sz w:val="22"/>
          <w:szCs w:val="22"/>
        </w:rPr>
      </w:pPr>
    </w:p>
    <w:p w14:paraId="3ED43C8F" w14:textId="77777777" w:rsidR="000428A4" w:rsidRPr="00526D7B" w:rsidRDefault="002B054B" w:rsidP="00694545">
      <w:pPr>
        <w:tabs>
          <w:tab w:val="left" w:pos="0"/>
        </w:tabs>
        <w:rPr>
          <w:del w:id="1531" w:author="AbbVie_02" w:date="2025-05-12T16:12:00Z"/>
          <w:sz w:val="22"/>
          <w:szCs w:val="22"/>
        </w:rPr>
      </w:pPr>
      <w:del w:id="1532" w:author="AbbVie_02" w:date="2025-05-12T16:12:00Z">
        <w:r w:rsidRPr="00526D7B">
          <w:rPr>
            <w:sz w:val="22"/>
            <w:szCs w:val="22"/>
          </w:rPr>
          <w:delText>Dans les essais cliniques, t</w:delText>
        </w:r>
        <w:r w:rsidR="00694545" w:rsidRPr="00526D7B">
          <w:rPr>
            <w:sz w:val="22"/>
            <w:szCs w:val="22"/>
          </w:rPr>
          <w:delText>outes indications confondues, les patients avec AL</w:delText>
        </w:r>
        <w:r w:rsidR="00CA7325" w:rsidRPr="00526D7B">
          <w:rPr>
            <w:sz w:val="22"/>
            <w:szCs w:val="22"/>
          </w:rPr>
          <w:delText>A</w:delText>
        </w:r>
        <w:r w:rsidR="00694545" w:rsidRPr="00526D7B">
          <w:rPr>
            <w:sz w:val="22"/>
            <w:szCs w:val="22"/>
          </w:rPr>
          <w:delText>T augmentées étaient asymptomatiques et dans la plupart des cas</w:delText>
        </w:r>
        <w:r w:rsidRPr="00526D7B">
          <w:rPr>
            <w:sz w:val="22"/>
            <w:szCs w:val="22"/>
          </w:rPr>
          <w:delText>,</w:delText>
        </w:r>
        <w:r w:rsidR="00694545" w:rsidRPr="00526D7B">
          <w:rPr>
            <w:sz w:val="22"/>
            <w:szCs w:val="22"/>
          </w:rPr>
          <w:delText xml:space="preserve"> les élévations étaient transitoires et ré</w:delText>
        </w:r>
        <w:r w:rsidRPr="00526D7B">
          <w:rPr>
            <w:sz w:val="22"/>
            <w:szCs w:val="22"/>
          </w:rPr>
          <w:delText>versibl</w:delText>
        </w:r>
        <w:r w:rsidR="00694545" w:rsidRPr="00526D7B">
          <w:rPr>
            <w:sz w:val="22"/>
            <w:szCs w:val="22"/>
          </w:rPr>
          <w:delText>es lors de la poursuite du traitement. Cependant, a</w:delText>
        </w:r>
        <w:r w:rsidR="00F21247" w:rsidRPr="00526D7B">
          <w:rPr>
            <w:sz w:val="22"/>
            <w:szCs w:val="22"/>
          </w:rPr>
          <w:delText>u cours de la surveillance post-marketing,</w:delText>
        </w:r>
        <w:r w:rsidRPr="00526D7B">
          <w:rPr>
            <w:sz w:val="22"/>
            <w:szCs w:val="22"/>
          </w:rPr>
          <w:delText xml:space="preserve"> des </w:delText>
        </w:r>
        <w:r w:rsidR="00694545" w:rsidRPr="00526D7B">
          <w:rPr>
            <w:sz w:val="22"/>
            <w:szCs w:val="22"/>
          </w:rPr>
          <w:delText xml:space="preserve">insuffisances hépatiques ainsi que des désordres hépatiques moins </w:delText>
        </w:r>
        <w:r w:rsidRPr="00526D7B">
          <w:rPr>
            <w:sz w:val="22"/>
            <w:szCs w:val="22"/>
          </w:rPr>
          <w:delText xml:space="preserve">sévères, </w:delText>
        </w:r>
        <w:r w:rsidR="00694545" w:rsidRPr="00526D7B">
          <w:rPr>
            <w:sz w:val="22"/>
            <w:szCs w:val="22"/>
          </w:rPr>
          <w:delText xml:space="preserve">qui peuvent précéder une insuffisance hépatique, tels que des hépatites </w:delText>
        </w:r>
        <w:r w:rsidRPr="00526D7B">
          <w:rPr>
            <w:sz w:val="22"/>
            <w:szCs w:val="22"/>
          </w:rPr>
          <w:delText>y compris des hépatites auto-immunes</w:delText>
        </w:r>
        <w:r w:rsidR="00FC57CF" w:rsidRPr="00526D7B">
          <w:rPr>
            <w:sz w:val="22"/>
            <w:szCs w:val="22"/>
          </w:rPr>
          <w:delText xml:space="preserve"> ont été rapportées</w:delText>
        </w:r>
        <w:r w:rsidR="00F21247" w:rsidRPr="00526D7B">
          <w:rPr>
            <w:sz w:val="22"/>
            <w:szCs w:val="22"/>
          </w:rPr>
          <w:delText xml:space="preserve"> chez des patients recevant de l</w:delText>
        </w:r>
        <w:r w:rsidR="00526D7B">
          <w:rPr>
            <w:sz w:val="22"/>
            <w:szCs w:val="22"/>
          </w:rPr>
          <w:delText>’</w:delText>
        </w:r>
        <w:r w:rsidR="00F21247" w:rsidRPr="00526D7B">
          <w:rPr>
            <w:sz w:val="22"/>
            <w:szCs w:val="22"/>
          </w:rPr>
          <w:delText>adalimumab</w:delText>
        </w:r>
        <w:r w:rsidR="008B225E" w:rsidRPr="00526D7B">
          <w:rPr>
            <w:sz w:val="22"/>
            <w:szCs w:val="22"/>
          </w:rPr>
          <w:delText>.</w:delText>
        </w:r>
      </w:del>
    </w:p>
    <w:p w14:paraId="6F2411FD" w14:textId="77777777" w:rsidR="00A72178" w:rsidRPr="00526D7B" w:rsidRDefault="00A72178" w:rsidP="001E1C4B">
      <w:pPr>
        <w:tabs>
          <w:tab w:val="left" w:pos="0"/>
        </w:tabs>
        <w:rPr>
          <w:del w:id="1533" w:author="AbbVie_02" w:date="2025-05-12T16:12:00Z"/>
          <w:sz w:val="22"/>
          <w:szCs w:val="22"/>
        </w:rPr>
      </w:pPr>
    </w:p>
    <w:p w14:paraId="55D30128" w14:textId="77777777" w:rsidR="00A72178" w:rsidRPr="00526D7B" w:rsidRDefault="002B054B" w:rsidP="00FD4721">
      <w:pPr>
        <w:keepNext/>
        <w:tabs>
          <w:tab w:val="left" w:pos="0"/>
        </w:tabs>
        <w:rPr>
          <w:del w:id="1534" w:author="AbbVie_02" w:date="2025-05-12T16:12:00Z"/>
          <w:sz w:val="22"/>
          <w:szCs w:val="22"/>
          <w:u w:val="single"/>
        </w:rPr>
      </w:pPr>
      <w:del w:id="1535" w:author="AbbVie_02" w:date="2025-05-12T16:12:00Z">
        <w:r w:rsidRPr="00526D7B">
          <w:rPr>
            <w:sz w:val="22"/>
            <w:szCs w:val="22"/>
            <w:u w:val="single"/>
          </w:rPr>
          <w:delText xml:space="preserve">Administration </w:delText>
        </w:r>
        <w:r w:rsidR="00205B70" w:rsidRPr="00526D7B">
          <w:rPr>
            <w:sz w:val="22"/>
            <w:szCs w:val="22"/>
            <w:u w:val="single"/>
          </w:rPr>
          <w:delText>concomitante</w:delText>
        </w:r>
        <w:r w:rsidRPr="00526D7B">
          <w:rPr>
            <w:sz w:val="22"/>
            <w:szCs w:val="22"/>
            <w:u w:val="single"/>
          </w:rPr>
          <w:delText xml:space="preserve"> d</w:delText>
        </w:r>
        <w:r w:rsidR="00526D7B">
          <w:rPr>
            <w:sz w:val="22"/>
            <w:szCs w:val="22"/>
            <w:u w:val="single"/>
          </w:rPr>
          <w:delText>’</w:delText>
        </w:r>
        <w:r w:rsidRPr="00526D7B">
          <w:rPr>
            <w:sz w:val="22"/>
            <w:szCs w:val="22"/>
            <w:u w:val="single"/>
          </w:rPr>
          <w:delText>azathioprine/6-mercaptopurine</w:delText>
        </w:r>
      </w:del>
    </w:p>
    <w:p w14:paraId="1AE04B40" w14:textId="77777777" w:rsidR="00A72178" w:rsidRPr="00526D7B" w:rsidRDefault="00A72178" w:rsidP="00FD4721">
      <w:pPr>
        <w:keepNext/>
        <w:tabs>
          <w:tab w:val="left" w:pos="0"/>
        </w:tabs>
        <w:rPr>
          <w:del w:id="1536" w:author="AbbVie_02" w:date="2025-05-12T16:12:00Z"/>
          <w:sz w:val="22"/>
          <w:szCs w:val="22"/>
        </w:rPr>
      </w:pPr>
    </w:p>
    <w:p w14:paraId="29B3A96C" w14:textId="77777777" w:rsidR="00A72178" w:rsidRPr="00526D7B" w:rsidRDefault="002B054B" w:rsidP="00FD4721">
      <w:pPr>
        <w:keepNext/>
        <w:tabs>
          <w:tab w:val="left" w:pos="0"/>
        </w:tabs>
        <w:rPr>
          <w:del w:id="1537" w:author="AbbVie_02" w:date="2025-05-12T16:12:00Z"/>
          <w:sz w:val="22"/>
          <w:szCs w:val="22"/>
        </w:rPr>
      </w:pPr>
      <w:del w:id="1538" w:author="AbbVie_02" w:date="2025-05-12T16:12:00Z">
        <w:r w:rsidRPr="00526D7B">
          <w:rPr>
            <w:sz w:val="22"/>
            <w:szCs w:val="22"/>
          </w:rPr>
          <w:delText>Lors d</w:delText>
        </w:r>
        <w:r w:rsidR="00526D7B">
          <w:rPr>
            <w:sz w:val="22"/>
            <w:szCs w:val="22"/>
          </w:rPr>
          <w:delText>’</w:delText>
        </w:r>
        <w:r w:rsidRPr="00526D7B">
          <w:rPr>
            <w:sz w:val="22"/>
            <w:szCs w:val="22"/>
          </w:rPr>
          <w:delText>études dans la maladie de Crohn chez l</w:delText>
        </w:r>
        <w:r w:rsidR="00526D7B">
          <w:rPr>
            <w:sz w:val="22"/>
            <w:szCs w:val="22"/>
          </w:rPr>
          <w:delText>’</w:delText>
        </w:r>
        <w:r w:rsidRPr="00526D7B">
          <w:rPr>
            <w:sz w:val="22"/>
            <w:szCs w:val="22"/>
          </w:rPr>
          <w:delText>adulte, une incidence plus élevée de tumeurs et d</w:delText>
        </w:r>
        <w:r w:rsidR="00526D7B">
          <w:rPr>
            <w:sz w:val="22"/>
            <w:szCs w:val="22"/>
          </w:rPr>
          <w:delText>’</w:delText>
        </w:r>
        <w:r w:rsidRPr="00526D7B">
          <w:rPr>
            <w:sz w:val="22"/>
            <w:szCs w:val="22"/>
          </w:rPr>
          <w:delText>infections graves a été observée avec l</w:delText>
        </w:r>
        <w:r w:rsidR="00526D7B">
          <w:rPr>
            <w:sz w:val="22"/>
            <w:szCs w:val="22"/>
          </w:rPr>
          <w:delText>’</w:delText>
        </w:r>
        <w:r w:rsidRPr="00526D7B">
          <w:rPr>
            <w:sz w:val="22"/>
            <w:szCs w:val="22"/>
          </w:rPr>
          <w:delText xml:space="preserve">association Humira et azathioprine/6-mercaptopurine </w:delText>
        </w:r>
        <w:r w:rsidR="008252F9" w:rsidRPr="00526D7B">
          <w:rPr>
            <w:sz w:val="22"/>
            <w:szCs w:val="22"/>
          </w:rPr>
          <w:delText xml:space="preserve">comparativement à </w:delText>
        </w:r>
        <w:r w:rsidRPr="00526D7B">
          <w:rPr>
            <w:sz w:val="22"/>
            <w:szCs w:val="22"/>
          </w:rPr>
          <w:delText xml:space="preserve">Humira </w:delText>
        </w:r>
        <w:r w:rsidR="008252F9" w:rsidRPr="00526D7B">
          <w:rPr>
            <w:sz w:val="22"/>
            <w:szCs w:val="22"/>
          </w:rPr>
          <w:delText xml:space="preserve">utilisé </w:delText>
        </w:r>
        <w:r w:rsidRPr="00526D7B">
          <w:rPr>
            <w:sz w:val="22"/>
            <w:szCs w:val="22"/>
          </w:rPr>
          <w:delText>seul.</w:delText>
        </w:r>
      </w:del>
    </w:p>
    <w:p w14:paraId="6C775F89" w14:textId="77777777" w:rsidR="00A72178" w:rsidRPr="00526D7B" w:rsidRDefault="00A72178" w:rsidP="001E1C4B">
      <w:pPr>
        <w:tabs>
          <w:tab w:val="left" w:pos="0"/>
        </w:tabs>
        <w:rPr>
          <w:del w:id="1539" w:author="AbbVie_02" w:date="2025-05-12T16:12:00Z"/>
          <w:sz w:val="22"/>
          <w:szCs w:val="22"/>
        </w:rPr>
      </w:pPr>
    </w:p>
    <w:p w14:paraId="3A98F9AA" w14:textId="77777777" w:rsidR="003A30D5" w:rsidRPr="00526D7B" w:rsidRDefault="002B054B" w:rsidP="00FD4721">
      <w:pPr>
        <w:keepNext/>
        <w:tabs>
          <w:tab w:val="left" w:pos="0"/>
        </w:tabs>
        <w:rPr>
          <w:del w:id="1540" w:author="AbbVie_02" w:date="2025-05-12T16:12:00Z"/>
          <w:sz w:val="22"/>
          <w:szCs w:val="22"/>
          <w:u w:val="single"/>
        </w:rPr>
      </w:pPr>
      <w:del w:id="1541" w:author="AbbVie_02" w:date="2025-05-12T16:12:00Z">
        <w:r w:rsidRPr="00526D7B">
          <w:rPr>
            <w:sz w:val="22"/>
            <w:szCs w:val="22"/>
            <w:u w:val="single"/>
          </w:rPr>
          <w:delText>Déclaration des effets indésirables suspectés</w:delText>
        </w:r>
      </w:del>
    </w:p>
    <w:p w14:paraId="19AEC201" w14:textId="77777777" w:rsidR="00D62681" w:rsidRPr="00526D7B" w:rsidRDefault="00D62681" w:rsidP="00FD4721">
      <w:pPr>
        <w:keepNext/>
        <w:tabs>
          <w:tab w:val="left" w:pos="0"/>
        </w:tabs>
        <w:rPr>
          <w:del w:id="1542" w:author="AbbVie_02" w:date="2025-05-12T16:12:00Z"/>
          <w:sz w:val="22"/>
          <w:szCs w:val="22"/>
        </w:rPr>
      </w:pPr>
    </w:p>
    <w:p w14:paraId="605572A2" w14:textId="77777777" w:rsidR="00702B2D" w:rsidRPr="00526D7B" w:rsidRDefault="002B054B" w:rsidP="00FD4721">
      <w:pPr>
        <w:keepNext/>
        <w:tabs>
          <w:tab w:val="left" w:pos="0"/>
        </w:tabs>
        <w:rPr>
          <w:del w:id="1543" w:author="AbbVie_02" w:date="2025-05-12T16:12:00Z"/>
          <w:sz w:val="22"/>
          <w:szCs w:val="22"/>
        </w:rPr>
      </w:pPr>
      <w:del w:id="1544" w:author="AbbVie_02" w:date="2025-05-12T16:12:00Z">
        <w:r w:rsidRPr="00526D7B">
          <w:rPr>
            <w:sz w:val="22"/>
            <w:szCs w:val="22"/>
          </w:rPr>
          <w:delText xml:space="preserve">La déclaration des effets indésirables suspectés après autorisation du médicament est importante. Elle permet une surveillance continue du rapport bénéfice/risque du médicament. Les professionnels de santé déclarent tout effet indésirable suspecté via </w:delText>
        </w:r>
        <w:r w:rsidRPr="001C29D4">
          <w:rPr>
            <w:sz w:val="22"/>
            <w:szCs w:val="22"/>
            <w:highlight w:val="lightGray"/>
          </w:rPr>
          <w:delText xml:space="preserve">le système national de déclaration – voir </w:delText>
        </w:r>
        <w:r>
          <w:fldChar w:fldCharType="begin"/>
        </w:r>
        <w:r>
          <w:delInstrText>HYPERLINK "http://www.ema.europa.eu/docs/en_GB/document_library/Template_or_form/2013/03/WC500139752.doc"</w:delInstrText>
        </w:r>
        <w:r>
          <w:fldChar w:fldCharType="separate"/>
        </w:r>
        <w:r w:rsidRPr="001C29D4">
          <w:rPr>
            <w:rStyle w:val="Hyperlink"/>
            <w:sz w:val="22"/>
            <w:szCs w:val="22"/>
            <w:highlight w:val="lightGray"/>
          </w:rPr>
          <w:delText>Annexe V</w:delText>
        </w:r>
        <w:r>
          <w:fldChar w:fldCharType="end"/>
        </w:r>
        <w:r w:rsidRPr="001C29D4">
          <w:rPr>
            <w:sz w:val="22"/>
            <w:szCs w:val="22"/>
            <w:highlight w:val="lightGray"/>
          </w:rPr>
          <w:delText>.</w:delText>
        </w:r>
      </w:del>
    </w:p>
    <w:p w14:paraId="491B9BA0" w14:textId="77777777" w:rsidR="00702B2D" w:rsidRPr="00526D7B" w:rsidRDefault="00702B2D" w:rsidP="002A17A8">
      <w:pPr>
        <w:keepNext/>
        <w:tabs>
          <w:tab w:val="left" w:pos="0"/>
        </w:tabs>
        <w:rPr>
          <w:del w:id="1545" w:author="AbbVie_02" w:date="2025-05-12T16:12:00Z"/>
          <w:sz w:val="22"/>
          <w:szCs w:val="22"/>
        </w:rPr>
      </w:pPr>
    </w:p>
    <w:p w14:paraId="432E1CBF" w14:textId="77777777" w:rsidR="00C030CB" w:rsidRPr="00526D7B" w:rsidRDefault="002B054B" w:rsidP="002A17A8">
      <w:pPr>
        <w:keepNext/>
        <w:tabs>
          <w:tab w:val="left" w:pos="540"/>
        </w:tabs>
        <w:ind w:left="540" w:hanging="540"/>
        <w:rPr>
          <w:del w:id="1546" w:author="AbbVie_02" w:date="2025-05-12T16:12:00Z"/>
          <w:sz w:val="22"/>
        </w:rPr>
      </w:pPr>
      <w:del w:id="1547" w:author="AbbVie_02" w:date="2025-05-12T16:12:00Z">
        <w:r w:rsidRPr="00526D7B">
          <w:rPr>
            <w:b/>
            <w:sz w:val="22"/>
          </w:rPr>
          <w:delText>4.9</w:delText>
        </w:r>
        <w:r w:rsidRPr="00526D7B">
          <w:rPr>
            <w:b/>
            <w:sz w:val="22"/>
          </w:rPr>
          <w:tab/>
          <w:delText xml:space="preserve">Surdosage </w:delText>
        </w:r>
      </w:del>
    </w:p>
    <w:p w14:paraId="5B119A23" w14:textId="77777777" w:rsidR="00C030CB" w:rsidRPr="00526D7B" w:rsidRDefault="00C030CB" w:rsidP="002A17A8">
      <w:pPr>
        <w:keepNext/>
        <w:rPr>
          <w:del w:id="1548" w:author="AbbVie_02" w:date="2025-05-12T16:12:00Z"/>
          <w:sz w:val="22"/>
        </w:rPr>
      </w:pPr>
    </w:p>
    <w:p w14:paraId="4D5306E2" w14:textId="77777777" w:rsidR="00C030CB" w:rsidRPr="00526D7B" w:rsidRDefault="002B054B" w:rsidP="002A17A8">
      <w:pPr>
        <w:pStyle w:val="BodyText2"/>
        <w:keepNext/>
        <w:spacing w:line="240" w:lineRule="auto"/>
        <w:jc w:val="left"/>
        <w:rPr>
          <w:del w:id="1549" w:author="AbbVie_02" w:date="2025-05-12T16:12:00Z"/>
          <w:szCs w:val="24"/>
        </w:rPr>
      </w:pPr>
      <w:del w:id="1550" w:author="AbbVie_02" w:date="2025-05-12T16:12:00Z">
        <w:r w:rsidRPr="00526D7B">
          <w:rPr>
            <w:szCs w:val="24"/>
          </w:rPr>
          <w:delText>Aucune toxicité liée à la dose n</w:delText>
        </w:r>
        <w:r w:rsidR="00526D7B">
          <w:rPr>
            <w:szCs w:val="24"/>
          </w:rPr>
          <w:delText>’</w:delText>
        </w:r>
        <w:r w:rsidRPr="00526D7B">
          <w:rPr>
            <w:szCs w:val="24"/>
          </w:rPr>
          <w:delText>a été observée dans les essais cliniques. La plus forte dose évaluée était constituée de doses répétées de 10</w:delText>
        </w:r>
        <w:r w:rsidR="00647562" w:rsidRPr="00526D7B">
          <w:rPr>
            <w:szCs w:val="24"/>
          </w:rPr>
          <w:delText> mg</w:delText>
        </w:r>
        <w:r w:rsidRPr="00526D7B">
          <w:rPr>
            <w:szCs w:val="24"/>
          </w:rPr>
          <w:delText xml:space="preserve">/kg en IV, ce qui représente 15 fois environ la dose recommandée. </w:delText>
        </w:r>
      </w:del>
    </w:p>
    <w:p w14:paraId="053BE199" w14:textId="77777777" w:rsidR="004507D9" w:rsidRPr="00526D7B" w:rsidRDefault="004507D9" w:rsidP="001E1C4B">
      <w:pPr>
        <w:rPr>
          <w:del w:id="1551" w:author="AbbVie_02" w:date="2025-05-12T16:12:00Z"/>
          <w:sz w:val="22"/>
        </w:rPr>
      </w:pPr>
    </w:p>
    <w:p w14:paraId="654A67B9" w14:textId="77777777" w:rsidR="00C030CB" w:rsidRPr="00526D7B" w:rsidRDefault="00C030CB" w:rsidP="001E1C4B">
      <w:pPr>
        <w:rPr>
          <w:del w:id="1552" w:author="AbbVie_02" w:date="2025-05-12T16:12:00Z"/>
          <w:sz w:val="22"/>
        </w:rPr>
      </w:pPr>
    </w:p>
    <w:p w14:paraId="727A066F" w14:textId="77777777" w:rsidR="00C030CB" w:rsidRPr="00526D7B" w:rsidRDefault="002B054B" w:rsidP="001E1C4B">
      <w:pPr>
        <w:tabs>
          <w:tab w:val="left" w:pos="540"/>
        </w:tabs>
        <w:ind w:left="540" w:hanging="540"/>
        <w:rPr>
          <w:del w:id="1553" w:author="AbbVie_02" w:date="2025-05-12T16:12:00Z"/>
          <w:sz w:val="22"/>
        </w:rPr>
      </w:pPr>
      <w:del w:id="1554" w:author="AbbVie_02" w:date="2025-05-12T16:12:00Z">
        <w:r w:rsidRPr="00526D7B">
          <w:rPr>
            <w:b/>
            <w:sz w:val="22"/>
          </w:rPr>
          <w:delText>5.</w:delText>
        </w:r>
        <w:r w:rsidRPr="00526D7B">
          <w:rPr>
            <w:b/>
            <w:sz w:val="22"/>
          </w:rPr>
          <w:tab/>
          <w:delText>PROPRIÉTÉS PHARMACOLOGIQUES</w:delText>
        </w:r>
      </w:del>
    </w:p>
    <w:p w14:paraId="4E55D58C" w14:textId="77777777" w:rsidR="00C030CB" w:rsidRPr="00526D7B" w:rsidRDefault="00C030CB" w:rsidP="001E1C4B">
      <w:pPr>
        <w:tabs>
          <w:tab w:val="left" w:pos="540"/>
        </w:tabs>
        <w:ind w:left="540" w:hanging="540"/>
        <w:rPr>
          <w:del w:id="1555" w:author="AbbVie_02" w:date="2025-05-12T16:12:00Z"/>
          <w:sz w:val="22"/>
        </w:rPr>
      </w:pPr>
    </w:p>
    <w:p w14:paraId="4DEE3433" w14:textId="77777777" w:rsidR="00C030CB" w:rsidRPr="00526D7B" w:rsidRDefault="002B054B" w:rsidP="001E1C4B">
      <w:pPr>
        <w:tabs>
          <w:tab w:val="left" w:pos="540"/>
        </w:tabs>
        <w:ind w:left="540" w:hanging="540"/>
        <w:rPr>
          <w:del w:id="1556" w:author="AbbVie_02" w:date="2025-05-12T16:12:00Z"/>
          <w:sz w:val="22"/>
        </w:rPr>
      </w:pPr>
      <w:del w:id="1557" w:author="AbbVie_02" w:date="2025-05-12T16:12:00Z">
        <w:r w:rsidRPr="00526D7B">
          <w:rPr>
            <w:b/>
            <w:sz w:val="22"/>
          </w:rPr>
          <w:delText xml:space="preserve">5.1 </w:delText>
        </w:r>
        <w:r w:rsidRPr="00526D7B">
          <w:rPr>
            <w:b/>
            <w:sz w:val="22"/>
          </w:rPr>
          <w:tab/>
          <w:delText>Propriétés pharmacodynamiques</w:delText>
        </w:r>
      </w:del>
    </w:p>
    <w:p w14:paraId="46556849" w14:textId="77777777" w:rsidR="00C030CB" w:rsidRPr="00526D7B" w:rsidRDefault="00C030CB" w:rsidP="001E1C4B">
      <w:pPr>
        <w:rPr>
          <w:del w:id="1558" w:author="AbbVie_02" w:date="2025-05-12T16:12:00Z"/>
          <w:sz w:val="22"/>
        </w:rPr>
      </w:pPr>
    </w:p>
    <w:p w14:paraId="558E979A" w14:textId="77777777" w:rsidR="00C030CB" w:rsidRPr="00526D7B" w:rsidRDefault="002B054B" w:rsidP="001E1C4B">
      <w:pPr>
        <w:rPr>
          <w:del w:id="1559" w:author="AbbVie_02" w:date="2025-05-12T16:12:00Z"/>
          <w:sz w:val="22"/>
        </w:rPr>
      </w:pPr>
      <w:del w:id="1560" w:author="AbbVie_02" w:date="2025-05-12T16:12:00Z">
        <w:r w:rsidRPr="00526D7B">
          <w:rPr>
            <w:sz w:val="22"/>
          </w:rPr>
          <w:delText>Classe pharmacothérapeutique</w:delText>
        </w:r>
        <w:r w:rsidR="00647562" w:rsidRPr="00526D7B">
          <w:rPr>
            <w:sz w:val="22"/>
          </w:rPr>
          <w:delText> :</w:delText>
        </w:r>
        <w:r w:rsidRPr="00526D7B">
          <w:rPr>
            <w:sz w:val="22"/>
          </w:rPr>
          <w:delText xml:space="preserve"> </w:delText>
        </w:r>
        <w:r w:rsidR="0096284D" w:rsidRPr="00526D7B">
          <w:rPr>
            <w:sz w:val="22"/>
            <w:szCs w:val="22"/>
          </w:rPr>
          <w:delText>Immunosuppresseurs, inhibiteurs du facteur de nécrose tumorale alpha (TNF-α)</w:delText>
        </w:r>
        <w:r w:rsidRPr="00526D7B">
          <w:rPr>
            <w:sz w:val="22"/>
          </w:rPr>
          <w:delText xml:space="preserve">. </w:delText>
        </w:r>
      </w:del>
    </w:p>
    <w:p w14:paraId="5A5ADC0A" w14:textId="77777777" w:rsidR="00C030CB" w:rsidRPr="00526D7B" w:rsidRDefault="002B054B" w:rsidP="001E1C4B">
      <w:pPr>
        <w:rPr>
          <w:del w:id="1561" w:author="AbbVie_02" w:date="2025-05-12T16:12:00Z"/>
          <w:sz w:val="22"/>
        </w:rPr>
      </w:pPr>
      <w:del w:id="1562" w:author="AbbVie_02" w:date="2025-05-12T16:12:00Z">
        <w:r w:rsidRPr="00526D7B">
          <w:rPr>
            <w:sz w:val="22"/>
          </w:rPr>
          <w:delText>Code ATC</w:delText>
        </w:r>
        <w:r w:rsidR="00647562" w:rsidRPr="00526D7B">
          <w:rPr>
            <w:sz w:val="22"/>
          </w:rPr>
          <w:delText> :</w:delText>
        </w:r>
        <w:r w:rsidRPr="00526D7B">
          <w:rPr>
            <w:sz w:val="22"/>
          </w:rPr>
          <w:delText xml:space="preserve"> L04AB04</w:delText>
        </w:r>
      </w:del>
    </w:p>
    <w:p w14:paraId="6AB85774" w14:textId="77777777" w:rsidR="007B106F" w:rsidRPr="00526D7B" w:rsidRDefault="007B106F" w:rsidP="001E1C4B">
      <w:pPr>
        <w:rPr>
          <w:del w:id="1563" w:author="AbbVie_02" w:date="2025-05-12T16:12:00Z"/>
          <w:sz w:val="22"/>
        </w:rPr>
      </w:pPr>
    </w:p>
    <w:p w14:paraId="3CFFE597" w14:textId="77777777" w:rsidR="00C030CB" w:rsidRPr="00526D7B" w:rsidRDefault="002B054B" w:rsidP="001E1C4B">
      <w:pPr>
        <w:rPr>
          <w:del w:id="1564" w:author="AbbVie_02" w:date="2025-05-12T16:12:00Z"/>
          <w:sz w:val="22"/>
          <w:u w:val="single"/>
        </w:rPr>
      </w:pPr>
      <w:del w:id="1565" w:author="AbbVie_02" w:date="2025-05-12T16:12:00Z">
        <w:r w:rsidRPr="00526D7B">
          <w:rPr>
            <w:sz w:val="22"/>
            <w:u w:val="single"/>
          </w:rPr>
          <w:delText>Mécanisme d</w:delText>
        </w:r>
        <w:r w:rsidR="00526D7B">
          <w:rPr>
            <w:sz w:val="22"/>
            <w:u w:val="single"/>
          </w:rPr>
          <w:delText>’</w:delText>
        </w:r>
        <w:r w:rsidRPr="00526D7B">
          <w:rPr>
            <w:sz w:val="22"/>
            <w:u w:val="single"/>
          </w:rPr>
          <w:delText>action</w:delText>
        </w:r>
      </w:del>
    </w:p>
    <w:p w14:paraId="4017B3A3" w14:textId="77777777" w:rsidR="00C030CB" w:rsidRPr="00526D7B" w:rsidRDefault="00C030CB" w:rsidP="001E1C4B">
      <w:pPr>
        <w:rPr>
          <w:del w:id="1566" w:author="AbbVie_02" w:date="2025-05-12T16:12:00Z"/>
          <w:sz w:val="22"/>
        </w:rPr>
      </w:pPr>
    </w:p>
    <w:p w14:paraId="68534FA0" w14:textId="77777777" w:rsidR="00C030CB" w:rsidRPr="00526D7B" w:rsidRDefault="002B054B" w:rsidP="001E1C4B">
      <w:pPr>
        <w:rPr>
          <w:del w:id="1567" w:author="AbbVie_02" w:date="2025-05-12T16:12:00Z"/>
          <w:sz w:val="22"/>
        </w:rPr>
      </w:pPr>
      <w:del w:id="1568" w:author="AbbVie_02" w:date="2025-05-12T16:12:00Z">
        <w:r w:rsidRPr="00526D7B">
          <w:rPr>
            <w:sz w:val="22"/>
          </w:rPr>
          <w:delText>L</w:delText>
        </w:r>
        <w:r w:rsidR="00526D7B">
          <w:rPr>
            <w:sz w:val="22"/>
          </w:rPr>
          <w:delText>’</w:delText>
        </w:r>
        <w:r w:rsidRPr="00526D7B">
          <w:rPr>
            <w:sz w:val="22"/>
          </w:rPr>
          <w:delText>adalimumab se lie spécifiquement au TNF dont il neutralise la fonction biologique en bloquant son interaction avec les récepteurs du TNF p55 et p75 situés à la surface cellulaire.</w:delText>
        </w:r>
      </w:del>
    </w:p>
    <w:p w14:paraId="5F229E0A" w14:textId="77777777" w:rsidR="00C030CB" w:rsidRPr="00526D7B" w:rsidRDefault="00C030CB" w:rsidP="001E1C4B">
      <w:pPr>
        <w:rPr>
          <w:del w:id="1569" w:author="AbbVie_02" w:date="2025-05-12T16:12:00Z"/>
          <w:sz w:val="22"/>
        </w:rPr>
      </w:pPr>
    </w:p>
    <w:p w14:paraId="4E15DB92" w14:textId="77777777" w:rsidR="00C030CB" w:rsidRPr="00526D7B" w:rsidRDefault="002B054B" w:rsidP="001E1C4B">
      <w:pPr>
        <w:rPr>
          <w:del w:id="1570" w:author="AbbVie_02" w:date="2025-05-12T16:12:00Z"/>
          <w:sz w:val="22"/>
        </w:rPr>
      </w:pPr>
      <w:del w:id="1571" w:author="AbbVie_02" w:date="2025-05-12T16:12:00Z">
        <w:r w:rsidRPr="00526D7B">
          <w:rPr>
            <w:sz w:val="22"/>
          </w:rPr>
          <w:delText>L</w:delText>
        </w:r>
        <w:r w:rsidR="00526D7B">
          <w:rPr>
            <w:sz w:val="22"/>
          </w:rPr>
          <w:delText>’</w:delText>
        </w:r>
        <w:r w:rsidRPr="00526D7B">
          <w:rPr>
            <w:sz w:val="22"/>
          </w:rPr>
          <w:delText>adalimumab module aussi les réponses biologiques induites ou régulées par le TNF, y compris les variations des taux des molécules d</w:delText>
        </w:r>
        <w:r w:rsidR="00526D7B">
          <w:rPr>
            <w:sz w:val="22"/>
          </w:rPr>
          <w:delText>’</w:delText>
        </w:r>
        <w:r w:rsidRPr="00526D7B">
          <w:rPr>
            <w:sz w:val="22"/>
          </w:rPr>
          <w:delText>adhésion responsables de la migration des leucocytes (ELAM-1, VCAM-1, et ICAM-1 avec une CI</w:delText>
        </w:r>
        <w:r w:rsidRPr="00526D7B">
          <w:rPr>
            <w:sz w:val="22"/>
            <w:vertAlign w:val="subscript"/>
          </w:rPr>
          <w:delText>50</w:delText>
        </w:r>
        <w:r w:rsidRPr="00526D7B">
          <w:rPr>
            <w:sz w:val="22"/>
          </w:rPr>
          <w:delText xml:space="preserve"> de 0,1-0,2 nM). </w:delText>
        </w:r>
      </w:del>
    </w:p>
    <w:p w14:paraId="37954622" w14:textId="77777777" w:rsidR="00F1123A" w:rsidRPr="00526D7B" w:rsidRDefault="00F1123A" w:rsidP="001E1C4B">
      <w:pPr>
        <w:rPr>
          <w:del w:id="1572" w:author="AbbVie_02" w:date="2025-05-12T16:12:00Z"/>
          <w:sz w:val="22"/>
        </w:rPr>
      </w:pPr>
    </w:p>
    <w:p w14:paraId="74B054E0" w14:textId="77777777" w:rsidR="00C030CB" w:rsidRPr="00526D7B" w:rsidRDefault="002B054B" w:rsidP="00A64DD5">
      <w:pPr>
        <w:keepNext/>
        <w:autoSpaceDE w:val="0"/>
        <w:autoSpaceDN w:val="0"/>
        <w:adjustRightInd w:val="0"/>
        <w:rPr>
          <w:del w:id="1573" w:author="AbbVie_02" w:date="2025-05-12T16:12:00Z"/>
          <w:sz w:val="22"/>
          <w:u w:val="single"/>
        </w:rPr>
      </w:pPr>
      <w:del w:id="1574" w:author="AbbVie_02" w:date="2025-05-12T16:12:00Z">
        <w:r w:rsidRPr="00526D7B">
          <w:rPr>
            <w:sz w:val="22"/>
            <w:u w:val="single"/>
          </w:rPr>
          <w:delText xml:space="preserve">Effets pharmacodynamiques </w:delText>
        </w:r>
      </w:del>
    </w:p>
    <w:p w14:paraId="2BB4FD01" w14:textId="77777777" w:rsidR="00C030CB" w:rsidRPr="00526D7B" w:rsidRDefault="00C030CB" w:rsidP="00A64DD5">
      <w:pPr>
        <w:keepNext/>
        <w:rPr>
          <w:del w:id="1575" w:author="AbbVie_02" w:date="2025-05-12T16:12:00Z"/>
          <w:sz w:val="22"/>
        </w:rPr>
      </w:pPr>
    </w:p>
    <w:p w14:paraId="595ACAEE" w14:textId="77777777" w:rsidR="00C030CB" w:rsidRPr="00526D7B" w:rsidRDefault="002B054B" w:rsidP="00A64DD5">
      <w:pPr>
        <w:keepNext/>
        <w:rPr>
          <w:del w:id="1576" w:author="AbbVie_02" w:date="2025-05-12T16:12:00Z"/>
          <w:sz w:val="22"/>
        </w:rPr>
      </w:pPr>
      <w:del w:id="1577" w:author="AbbVie_02" w:date="2025-05-12T16:12:00Z">
        <w:r w:rsidRPr="00526D7B">
          <w:rPr>
            <w:sz w:val="22"/>
          </w:rPr>
          <w:delText>Après traitement par Humira chez des patients atteints de polyarthrite rhumatoïde, on a observé une diminution rapide du taux des marqueurs de la phase aiguë de l</w:delText>
        </w:r>
        <w:r w:rsidR="00526D7B">
          <w:rPr>
            <w:sz w:val="22"/>
          </w:rPr>
          <w:delText>’</w:delText>
        </w:r>
        <w:r w:rsidRPr="00526D7B">
          <w:rPr>
            <w:sz w:val="22"/>
          </w:rPr>
          <w:delText>inflammation (protéine réactive C [CRP], vitesse de sédimentation [VS]) et des cytokines sériques [IL-6] par rapport aux valeurs initialement observées. L</w:delText>
        </w:r>
        <w:r w:rsidR="00526D7B">
          <w:rPr>
            <w:sz w:val="22"/>
          </w:rPr>
          <w:delText>’</w:delText>
        </w:r>
        <w:r w:rsidRPr="00526D7B">
          <w:rPr>
            <w:sz w:val="22"/>
          </w:rPr>
          <w:delText>administration d</w:delText>
        </w:r>
        <w:r w:rsidR="00526D7B">
          <w:rPr>
            <w:sz w:val="22"/>
          </w:rPr>
          <w:delText>’</w:delText>
        </w:r>
        <w:r w:rsidRPr="00526D7B">
          <w:rPr>
            <w:sz w:val="22"/>
          </w:rPr>
          <w:delText>Humira est également associée à une diminution des taux sériques des métalloprotéinases matricielles (MMP-1 et MMP-3) qui permettent le remodelage tissulaire responsable de la destruction cartilagineuse. Les patients traités par Humira présentent généralement une amélioration des signes hématologiques de l</w:delText>
        </w:r>
        <w:r w:rsidR="00526D7B">
          <w:rPr>
            <w:sz w:val="22"/>
          </w:rPr>
          <w:delText>’</w:delText>
        </w:r>
        <w:r w:rsidRPr="00526D7B">
          <w:rPr>
            <w:sz w:val="22"/>
          </w:rPr>
          <w:delText>inflammation chronique.</w:delText>
        </w:r>
      </w:del>
    </w:p>
    <w:p w14:paraId="0B27F5D0" w14:textId="77777777" w:rsidR="00C030CB" w:rsidRPr="00526D7B" w:rsidRDefault="00C030CB" w:rsidP="001E1C4B">
      <w:pPr>
        <w:rPr>
          <w:del w:id="1578" w:author="AbbVie_02" w:date="2025-05-12T16:12:00Z"/>
          <w:sz w:val="22"/>
          <w:szCs w:val="22"/>
        </w:rPr>
      </w:pPr>
    </w:p>
    <w:p w14:paraId="170DEEE0" w14:textId="77777777" w:rsidR="00C030CB" w:rsidRPr="00526D7B" w:rsidRDefault="002B054B" w:rsidP="001E1C4B">
      <w:pPr>
        <w:rPr>
          <w:del w:id="1579" w:author="AbbVie_02" w:date="2025-05-12T16:12:00Z"/>
          <w:sz w:val="22"/>
          <w:szCs w:val="22"/>
        </w:rPr>
      </w:pPr>
      <w:del w:id="1580" w:author="AbbVie_02" w:date="2025-05-12T16:12:00Z">
        <w:r w:rsidRPr="00526D7B">
          <w:rPr>
            <w:sz w:val="22"/>
            <w:szCs w:val="22"/>
          </w:rPr>
          <w:delText>Une diminution rapide du taux de CRP a également été observée chez les patients atteints d</w:delText>
        </w:r>
        <w:r w:rsidR="00526D7B">
          <w:rPr>
            <w:sz w:val="22"/>
          </w:rPr>
          <w:delText>’</w:delText>
        </w:r>
        <w:r w:rsidRPr="00526D7B">
          <w:rPr>
            <w:sz w:val="22"/>
          </w:rPr>
          <w:delText>arthrite juvénile idiopathique polyarticulaire, de la maladie de Crohn</w:delText>
        </w:r>
        <w:r w:rsidR="009D1572" w:rsidRPr="00526D7B">
          <w:rPr>
            <w:sz w:val="22"/>
          </w:rPr>
          <w:delText>,</w:delText>
        </w:r>
        <w:r w:rsidRPr="00526D7B">
          <w:rPr>
            <w:sz w:val="22"/>
          </w:rPr>
          <w:delText xml:space="preserve"> de rectocolite hémorragique </w:delText>
        </w:r>
        <w:r w:rsidR="009D1572" w:rsidRPr="00526D7B">
          <w:rPr>
            <w:sz w:val="22"/>
          </w:rPr>
          <w:delText xml:space="preserve">et </w:delText>
        </w:r>
        <w:r w:rsidR="008E5F8B" w:rsidRPr="00526D7B">
          <w:rPr>
            <w:sz w:val="22"/>
          </w:rPr>
          <w:delText>d</w:delText>
        </w:r>
        <w:r w:rsidR="00526D7B">
          <w:rPr>
            <w:sz w:val="22"/>
          </w:rPr>
          <w:delText>’</w:delText>
        </w:r>
        <w:r w:rsidR="009D1572" w:rsidRPr="00526D7B">
          <w:rPr>
            <w:sz w:val="22"/>
          </w:rPr>
          <w:delText>hidr</w:delText>
        </w:r>
        <w:r w:rsidR="00A6086F" w:rsidRPr="00526D7B">
          <w:rPr>
            <w:sz w:val="22"/>
          </w:rPr>
          <w:delText>os</w:delText>
        </w:r>
        <w:r w:rsidR="009D1572" w:rsidRPr="00526D7B">
          <w:rPr>
            <w:sz w:val="22"/>
          </w:rPr>
          <w:delText xml:space="preserve">adénite suppurée </w:delText>
        </w:r>
        <w:r w:rsidRPr="00526D7B">
          <w:rPr>
            <w:sz w:val="22"/>
          </w:rPr>
          <w:delText xml:space="preserve">après traitement par Humira. </w:delText>
        </w:r>
        <w:r w:rsidR="008F53F1" w:rsidRPr="00526D7B">
          <w:rPr>
            <w:sz w:val="22"/>
            <w:szCs w:val="22"/>
          </w:rPr>
          <w:delText xml:space="preserve">Chez les patients atteints de la maladie de </w:delText>
        </w:r>
        <w:r w:rsidR="008F53F1" w:rsidRPr="00526D7B">
          <w:rPr>
            <w:sz w:val="22"/>
            <w:szCs w:val="22"/>
          </w:rPr>
          <w:lastRenderedPageBreak/>
          <w:delText xml:space="preserve">Crohn, </w:delText>
        </w:r>
        <w:r w:rsidR="00A8042B" w:rsidRPr="00526D7B">
          <w:rPr>
            <w:sz w:val="22"/>
            <w:szCs w:val="22"/>
          </w:rPr>
          <w:delText>une réduction du nombre de cellules exprimant les marqueurs de l</w:delText>
        </w:r>
        <w:r w:rsidR="00526D7B">
          <w:rPr>
            <w:sz w:val="22"/>
            <w:szCs w:val="22"/>
          </w:rPr>
          <w:delText>’</w:delText>
        </w:r>
        <w:r w:rsidR="00A8042B" w:rsidRPr="00526D7B">
          <w:rPr>
            <w:sz w:val="22"/>
            <w:szCs w:val="22"/>
          </w:rPr>
          <w:delText>inflammation dans le colon y compris une réduction significative de l</w:delText>
        </w:r>
        <w:r w:rsidR="00526D7B">
          <w:rPr>
            <w:sz w:val="22"/>
            <w:szCs w:val="22"/>
          </w:rPr>
          <w:delText>’</w:delText>
        </w:r>
        <w:r w:rsidR="00A8042B" w:rsidRPr="00526D7B">
          <w:rPr>
            <w:sz w:val="22"/>
            <w:szCs w:val="22"/>
          </w:rPr>
          <w:delText>expression du TNF</w:delText>
        </w:r>
        <w:r w:rsidR="00A8042B" w:rsidRPr="00526D7B">
          <w:rPr>
            <w:rFonts w:ascii="Symbol" w:hAnsi="Symbol"/>
            <w:sz w:val="22"/>
          </w:rPr>
          <w:sym w:font="Symbol" w:char="F061"/>
        </w:r>
        <w:r w:rsidRPr="00526D7B">
          <w:rPr>
            <w:sz w:val="22"/>
          </w:rPr>
          <w:delText xml:space="preserve"> a été observée</w:delText>
        </w:r>
        <w:r w:rsidRPr="00526D7B">
          <w:rPr>
            <w:sz w:val="22"/>
            <w:szCs w:val="22"/>
          </w:rPr>
          <w:delText>.</w:delText>
        </w:r>
        <w:r w:rsidR="00A8042B" w:rsidRPr="00526D7B">
          <w:rPr>
            <w:sz w:val="22"/>
            <w:szCs w:val="22"/>
          </w:rPr>
          <w:delText xml:space="preserve"> Des études endoscopiques sur la muqueuse intestinale ont mis en évidence une cicatrisation </w:delText>
        </w:r>
        <w:r w:rsidR="003A2444" w:rsidRPr="00526D7B">
          <w:rPr>
            <w:sz w:val="22"/>
            <w:szCs w:val="22"/>
          </w:rPr>
          <w:delText xml:space="preserve">de la </w:delText>
        </w:r>
        <w:r w:rsidR="00A8042B" w:rsidRPr="00526D7B">
          <w:rPr>
            <w:sz w:val="22"/>
            <w:szCs w:val="22"/>
          </w:rPr>
          <w:delText>muqueuse chez les patients traités par l</w:delText>
        </w:r>
        <w:r w:rsidR="00526D7B">
          <w:rPr>
            <w:sz w:val="22"/>
            <w:szCs w:val="22"/>
          </w:rPr>
          <w:delText>’</w:delText>
        </w:r>
        <w:r w:rsidR="00A8042B" w:rsidRPr="00526D7B">
          <w:rPr>
            <w:sz w:val="22"/>
            <w:szCs w:val="22"/>
          </w:rPr>
          <w:delText>adalimumab.</w:delText>
        </w:r>
      </w:del>
    </w:p>
    <w:p w14:paraId="0C91D7B4" w14:textId="77777777" w:rsidR="00C030CB" w:rsidRPr="00526D7B" w:rsidRDefault="00C030CB" w:rsidP="002E3C7E">
      <w:pPr>
        <w:rPr>
          <w:del w:id="1581" w:author="AbbVie_02" w:date="2025-05-12T16:12:00Z"/>
          <w:sz w:val="22"/>
        </w:rPr>
      </w:pPr>
    </w:p>
    <w:p w14:paraId="520CBD13" w14:textId="77777777" w:rsidR="00C030CB" w:rsidRPr="00526D7B" w:rsidRDefault="002B054B" w:rsidP="00C61CF6">
      <w:pPr>
        <w:keepNext/>
        <w:rPr>
          <w:del w:id="1582" w:author="AbbVie_02" w:date="2025-05-12T16:12:00Z"/>
          <w:sz w:val="22"/>
          <w:u w:val="single"/>
        </w:rPr>
      </w:pPr>
      <w:del w:id="1583" w:author="AbbVie_02" w:date="2025-05-12T16:12:00Z">
        <w:r w:rsidRPr="00526D7B">
          <w:rPr>
            <w:sz w:val="22"/>
            <w:u w:val="single"/>
          </w:rPr>
          <w:delText xml:space="preserve">Efficacité </w:delText>
        </w:r>
        <w:r w:rsidR="00195F85" w:rsidRPr="00526D7B">
          <w:rPr>
            <w:sz w:val="22"/>
            <w:u w:val="single"/>
          </w:rPr>
          <w:delText xml:space="preserve">et sécurité </w:delText>
        </w:r>
        <w:r w:rsidRPr="00526D7B">
          <w:rPr>
            <w:sz w:val="22"/>
            <w:u w:val="single"/>
          </w:rPr>
          <w:delText>clinique</w:delText>
        </w:r>
        <w:r w:rsidR="00C122A7" w:rsidRPr="00526D7B">
          <w:rPr>
            <w:sz w:val="22"/>
            <w:u w:val="single"/>
          </w:rPr>
          <w:delText>s</w:delText>
        </w:r>
      </w:del>
    </w:p>
    <w:p w14:paraId="4DBE73F1" w14:textId="77777777" w:rsidR="002E3C7E" w:rsidRPr="00526D7B" w:rsidRDefault="002E3C7E" w:rsidP="00C61CF6">
      <w:pPr>
        <w:keepNext/>
        <w:rPr>
          <w:del w:id="1584" w:author="AbbVie_02" w:date="2025-05-12T16:12:00Z"/>
          <w:sz w:val="22"/>
          <w:u w:val="single"/>
        </w:rPr>
      </w:pPr>
    </w:p>
    <w:p w14:paraId="1E72CFED" w14:textId="77777777" w:rsidR="00C030CB" w:rsidRPr="00526D7B" w:rsidRDefault="002B054B" w:rsidP="00C61CF6">
      <w:pPr>
        <w:pStyle w:val="BodyText3"/>
        <w:keepNext/>
        <w:rPr>
          <w:del w:id="1585" w:author="AbbVie_02" w:date="2025-05-12T16:12:00Z"/>
          <w:u w:val="single"/>
        </w:rPr>
      </w:pPr>
      <w:del w:id="1586" w:author="AbbVie_02" w:date="2025-05-12T16:12:00Z">
        <w:r w:rsidRPr="00526D7B">
          <w:rPr>
            <w:i/>
          </w:rPr>
          <w:delText>Adultes avec une polyarthrite rhumatoïde</w:delText>
        </w:r>
      </w:del>
    </w:p>
    <w:p w14:paraId="359F75BD" w14:textId="77777777" w:rsidR="00C030CB" w:rsidRPr="00526D7B" w:rsidRDefault="00C030CB" w:rsidP="001E1C4B">
      <w:pPr>
        <w:pStyle w:val="BodyText3"/>
        <w:rPr>
          <w:del w:id="1587" w:author="AbbVie_02" w:date="2025-05-12T16:12:00Z"/>
        </w:rPr>
      </w:pPr>
    </w:p>
    <w:p w14:paraId="4174A7CE" w14:textId="77777777" w:rsidR="00C030CB" w:rsidRPr="00526D7B" w:rsidRDefault="002B054B" w:rsidP="001E1C4B">
      <w:pPr>
        <w:pStyle w:val="BodyText3"/>
        <w:rPr>
          <w:del w:id="1588" w:author="AbbVie_02" w:date="2025-05-12T16:12:00Z"/>
        </w:rPr>
      </w:pPr>
      <w:del w:id="1589" w:author="AbbVie_02" w:date="2025-05-12T16:12:00Z">
        <w:r w:rsidRPr="00526D7B">
          <w:delText>Humira a fait l</w:delText>
        </w:r>
        <w:r w:rsidR="00526D7B">
          <w:delText>’</w:delText>
        </w:r>
        <w:r w:rsidRPr="00526D7B">
          <w:delText>objet d</w:delText>
        </w:r>
        <w:r w:rsidR="00526D7B">
          <w:delText>’</w:delText>
        </w:r>
        <w:r w:rsidRPr="00526D7B">
          <w:delText>études chez plus de 3</w:delText>
        </w:r>
        <w:r w:rsidR="00D85ED3" w:rsidRPr="00526D7B">
          <w:delText xml:space="preserve"> </w:delText>
        </w:r>
        <w:r w:rsidRPr="00526D7B">
          <w:delText>000 patients dans l</w:delText>
        </w:r>
        <w:r w:rsidR="00526D7B">
          <w:delText>’</w:delText>
        </w:r>
        <w:r w:rsidRPr="00526D7B">
          <w:delText xml:space="preserve">ensemble des essais cliniques dans la polyarthrite rhumatoïde. </w:delText>
        </w:r>
        <w:r w:rsidR="004E184F" w:rsidRPr="00526D7B">
          <w:delText>L</w:delText>
        </w:r>
        <w:r w:rsidR="00526D7B">
          <w:delText>’</w:delText>
        </w:r>
        <w:r w:rsidR="004E184F" w:rsidRPr="00526D7B">
          <w:delText xml:space="preserve">efficacité et </w:delText>
        </w:r>
        <w:r w:rsidR="0030375C" w:rsidRPr="00526D7B">
          <w:delText>le profil de sécurité</w:delText>
        </w:r>
        <w:r w:rsidR="004E184F" w:rsidRPr="00526D7B">
          <w:delText xml:space="preserve"> d</w:delText>
        </w:r>
        <w:r w:rsidR="00526D7B">
          <w:delText>’</w:delText>
        </w:r>
        <w:r w:rsidR="004E184F" w:rsidRPr="00526D7B">
          <w:delText xml:space="preserve">Humira ont été évalués dans cinq études </w:delText>
        </w:r>
        <w:r w:rsidR="0030375C" w:rsidRPr="00526D7B">
          <w:delText xml:space="preserve">contrôlées </w:delText>
        </w:r>
        <w:r w:rsidR="004E184F" w:rsidRPr="00526D7B">
          <w:delText xml:space="preserve">randomisées, en double aveugle. </w:delText>
        </w:r>
        <w:r w:rsidRPr="00526D7B">
          <w:delText xml:space="preserve">Certains patients ont été traités pendant </w:delText>
        </w:r>
        <w:r w:rsidR="004E184F" w:rsidRPr="00526D7B">
          <w:delText>12</w:delText>
        </w:r>
        <w:r w:rsidRPr="00526D7B">
          <w:delText xml:space="preserve">0 mois. </w:delText>
        </w:r>
      </w:del>
    </w:p>
    <w:p w14:paraId="33566300" w14:textId="77777777" w:rsidR="00C030CB" w:rsidRPr="00526D7B" w:rsidRDefault="00C030CB" w:rsidP="001E1C4B">
      <w:pPr>
        <w:rPr>
          <w:del w:id="1590" w:author="AbbVie_02" w:date="2025-05-12T16:12:00Z"/>
          <w:sz w:val="22"/>
        </w:rPr>
      </w:pPr>
    </w:p>
    <w:p w14:paraId="1420D6B0" w14:textId="77777777" w:rsidR="00C030CB" w:rsidRPr="00526D7B" w:rsidRDefault="002B054B" w:rsidP="001E1C4B">
      <w:pPr>
        <w:rPr>
          <w:del w:id="1591" w:author="AbbVie_02" w:date="2025-05-12T16:12:00Z"/>
          <w:sz w:val="22"/>
        </w:rPr>
      </w:pPr>
      <w:del w:id="1592" w:author="AbbVie_02" w:date="2025-05-12T16:12:00Z">
        <w:r w:rsidRPr="00526D7B">
          <w:rPr>
            <w:sz w:val="22"/>
          </w:rPr>
          <w:delText>L</w:delText>
        </w:r>
        <w:r w:rsidR="00526D7B">
          <w:rPr>
            <w:sz w:val="22"/>
          </w:rPr>
          <w:delText>’</w:delText>
        </w:r>
        <w:r w:rsidRPr="00526D7B">
          <w:rPr>
            <w:sz w:val="22"/>
          </w:rPr>
          <w:delText>étude I sur la PR a porté sur 271 patients atteints de polyarthrite rhumatoïde modérément à sévèrement active, âgés de 18 ans et plus et chez qui le traitement par au moins un anti-rhumatismal de fond avait échoué et chez qui le méthotrexate à la posologie de 12,5 à 25</w:delText>
        </w:r>
        <w:r w:rsidR="00647562" w:rsidRPr="00526D7B">
          <w:rPr>
            <w:sz w:val="22"/>
          </w:rPr>
          <w:delText> mg</w:delText>
        </w:r>
        <w:r w:rsidRPr="00526D7B">
          <w:rPr>
            <w:sz w:val="22"/>
          </w:rPr>
          <w:delText>/semaine (10</w:delText>
        </w:r>
        <w:r w:rsidR="00647562" w:rsidRPr="00526D7B">
          <w:rPr>
            <w:sz w:val="22"/>
          </w:rPr>
          <w:delText> mg</w:delText>
        </w:r>
        <w:r w:rsidRPr="00526D7B">
          <w:rPr>
            <w:sz w:val="22"/>
          </w:rPr>
          <w:delText xml:space="preserve"> en cas d</w:delText>
        </w:r>
        <w:r w:rsidR="00526D7B">
          <w:rPr>
            <w:sz w:val="22"/>
          </w:rPr>
          <w:delText>’</w:delText>
        </w:r>
        <w:r w:rsidRPr="00526D7B">
          <w:rPr>
            <w:sz w:val="22"/>
          </w:rPr>
          <w:delText>intolérance au méthotrexate), s</w:delText>
        </w:r>
        <w:r w:rsidR="00526D7B">
          <w:rPr>
            <w:sz w:val="22"/>
          </w:rPr>
          <w:delText>’</w:delText>
        </w:r>
        <w:r w:rsidRPr="00526D7B">
          <w:rPr>
            <w:sz w:val="22"/>
          </w:rPr>
          <w:delText>était avéré insuffisamment efficace alors que la dose de méthotrexate était restée constante de 10 à 25</w:delText>
        </w:r>
        <w:r w:rsidR="00647562" w:rsidRPr="00526D7B">
          <w:rPr>
            <w:sz w:val="22"/>
          </w:rPr>
          <w:delText> mg</w:delText>
        </w:r>
        <w:r w:rsidRPr="00526D7B">
          <w:rPr>
            <w:sz w:val="22"/>
          </w:rPr>
          <w:delText xml:space="preserve"> par semaine. Ces patients ont reçu 20, 40 ou 80</w:delText>
        </w:r>
        <w:r w:rsidR="00647562" w:rsidRPr="00526D7B">
          <w:rPr>
            <w:sz w:val="22"/>
          </w:rPr>
          <w:delText> mg</w:delText>
        </w:r>
        <w:r w:rsidRPr="00526D7B">
          <w:rPr>
            <w:sz w:val="22"/>
          </w:rPr>
          <w:delText xml:space="preserve"> d</w:delText>
        </w:r>
        <w:r w:rsidR="00526D7B">
          <w:rPr>
            <w:sz w:val="22"/>
          </w:rPr>
          <w:delText>’</w:delText>
        </w:r>
        <w:r w:rsidRPr="00526D7B">
          <w:rPr>
            <w:sz w:val="22"/>
          </w:rPr>
          <w:delText>Humira ou un placebo toutes les deux</w:delText>
        </w:r>
        <w:r w:rsidR="00D118BC" w:rsidRPr="00526D7B">
          <w:rPr>
            <w:sz w:val="22"/>
          </w:rPr>
          <w:delText> </w:delText>
        </w:r>
        <w:r w:rsidRPr="00526D7B">
          <w:rPr>
            <w:sz w:val="22"/>
          </w:rPr>
          <w:delText xml:space="preserve">semaines pendant 24 semaines. </w:delText>
        </w:r>
      </w:del>
    </w:p>
    <w:p w14:paraId="4AD8CFB1" w14:textId="77777777" w:rsidR="00C030CB" w:rsidRPr="00526D7B" w:rsidRDefault="00C030CB" w:rsidP="001E1C4B">
      <w:pPr>
        <w:rPr>
          <w:del w:id="1593" w:author="AbbVie_02" w:date="2025-05-12T16:12:00Z"/>
          <w:sz w:val="22"/>
        </w:rPr>
      </w:pPr>
    </w:p>
    <w:p w14:paraId="7AA48427" w14:textId="77777777" w:rsidR="00C030CB" w:rsidRPr="00526D7B" w:rsidRDefault="002B054B" w:rsidP="001E1C4B">
      <w:pPr>
        <w:rPr>
          <w:del w:id="1594" w:author="AbbVie_02" w:date="2025-05-12T16:12:00Z"/>
          <w:i/>
          <w:sz w:val="22"/>
        </w:rPr>
      </w:pPr>
      <w:del w:id="1595" w:author="AbbVie_02" w:date="2025-05-12T16:12:00Z">
        <w:r w:rsidRPr="00526D7B">
          <w:rPr>
            <w:sz w:val="22"/>
          </w:rPr>
          <w:delText>L</w:delText>
        </w:r>
        <w:r w:rsidR="00526D7B">
          <w:rPr>
            <w:sz w:val="22"/>
          </w:rPr>
          <w:delText>’</w:delText>
        </w:r>
        <w:r w:rsidRPr="00526D7B">
          <w:rPr>
            <w:sz w:val="22"/>
          </w:rPr>
          <w:delText>étude II sur la PR a évalué 544 patients atteints de polyarthrite rhumatoïde modérément à sévèrement active, âgés de 18 ans et plus et chez qui le traitement par au moins un médicament anti-rhumatismal de fond avait échoué. Les patients ont été traités par 20 ou 40</w:delText>
        </w:r>
        <w:r w:rsidR="00647562" w:rsidRPr="00526D7B">
          <w:rPr>
            <w:sz w:val="22"/>
          </w:rPr>
          <w:delText> mg</w:delText>
        </w:r>
        <w:r w:rsidRPr="00526D7B">
          <w:rPr>
            <w:sz w:val="22"/>
          </w:rPr>
          <w:delText xml:space="preserve"> d</w:delText>
        </w:r>
        <w:r w:rsidR="00526D7B">
          <w:rPr>
            <w:sz w:val="22"/>
          </w:rPr>
          <w:delText>’</w:delText>
        </w:r>
        <w:r w:rsidRPr="00526D7B">
          <w:rPr>
            <w:sz w:val="22"/>
          </w:rPr>
          <w:delText>Humira par voie sous-cutanée toutes les deux</w:delText>
        </w:r>
        <w:r w:rsidR="00D118BC" w:rsidRPr="00526D7B">
          <w:rPr>
            <w:sz w:val="22"/>
          </w:rPr>
          <w:delText> </w:delText>
        </w:r>
        <w:r w:rsidRPr="00526D7B">
          <w:rPr>
            <w:sz w:val="22"/>
          </w:rPr>
          <w:delText>semaines en alternance avec un placebo, ou chaque semaine pendant 26 semaines</w:delText>
        </w:r>
        <w:r w:rsidR="00647562" w:rsidRPr="00526D7B">
          <w:rPr>
            <w:sz w:val="22"/>
          </w:rPr>
          <w:delText> ;</w:delText>
        </w:r>
        <w:r w:rsidRPr="00526D7B">
          <w:rPr>
            <w:sz w:val="22"/>
          </w:rPr>
          <w:delText xml:space="preserve"> un placebo a été administré toutes les semaines pendant la même durée. Aucun autre médicament anti-rhumatismal de fond n</w:delText>
        </w:r>
        <w:r w:rsidR="00526D7B">
          <w:rPr>
            <w:sz w:val="22"/>
          </w:rPr>
          <w:delText>’</w:delText>
        </w:r>
        <w:r w:rsidRPr="00526D7B">
          <w:rPr>
            <w:sz w:val="22"/>
          </w:rPr>
          <w:delText>était autorisé.</w:delText>
        </w:r>
      </w:del>
    </w:p>
    <w:p w14:paraId="146EB79E" w14:textId="77777777" w:rsidR="00C030CB" w:rsidRPr="00526D7B" w:rsidRDefault="00C030CB" w:rsidP="001E1C4B">
      <w:pPr>
        <w:pStyle w:val="EndnoteText"/>
        <w:rPr>
          <w:del w:id="1596" w:author="AbbVie_02" w:date="2025-05-12T16:12:00Z"/>
          <w:szCs w:val="22"/>
          <w:lang w:val="fr-FR"/>
        </w:rPr>
      </w:pPr>
    </w:p>
    <w:p w14:paraId="7686EE27" w14:textId="77777777" w:rsidR="00C030CB" w:rsidRPr="00526D7B" w:rsidRDefault="002B054B" w:rsidP="007D36A0">
      <w:pPr>
        <w:rPr>
          <w:del w:id="1597" w:author="AbbVie_02" w:date="2025-05-12T16:12:00Z"/>
          <w:sz w:val="22"/>
        </w:rPr>
      </w:pPr>
      <w:del w:id="1598" w:author="AbbVie_02" w:date="2025-05-12T16:12:00Z">
        <w:r w:rsidRPr="00526D7B">
          <w:rPr>
            <w:sz w:val="22"/>
            <w:szCs w:val="22"/>
          </w:rPr>
          <w:delText>L</w:delText>
        </w:r>
        <w:r w:rsidR="00526D7B">
          <w:rPr>
            <w:sz w:val="22"/>
            <w:szCs w:val="22"/>
          </w:rPr>
          <w:delText>’</w:delText>
        </w:r>
        <w:r w:rsidRPr="00526D7B">
          <w:rPr>
            <w:sz w:val="22"/>
            <w:szCs w:val="22"/>
          </w:rPr>
          <w:delText>étude III sur la PR a évalué 619 patients atteints de polyarthrite rhumatoïde modérément à sévèrement active, âgés de 18 ans et plus qui n</w:delText>
        </w:r>
        <w:r w:rsidR="00526D7B">
          <w:rPr>
            <w:sz w:val="22"/>
            <w:szCs w:val="22"/>
          </w:rPr>
          <w:delText>’</w:delText>
        </w:r>
        <w:r w:rsidRPr="00526D7B">
          <w:rPr>
            <w:sz w:val="22"/>
            <w:szCs w:val="22"/>
          </w:rPr>
          <w:delText>avaient pas présenté de réponse au méthotrexate aux doses de 12,5 à 25</w:delText>
        </w:r>
        <w:r w:rsidR="00647562" w:rsidRPr="00526D7B">
          <w:rPr>
            <w:sz w:val="22"/>
            <w:szCs w:val="22"/>
          </w:rPr>
          <w:delText> mg</w:delText>
        </w:r>
        <w:r w:rsidRPr="00526D7B">
          <w:rPr>
            <w:sz w:val="22"/>
            <w:szCs w:val="22"/>
          </w:rPr>
          <w:delText xml:space="preserve"> ou qui ne toléraient pas une dose de 10</w:delText>
        </w:r>
        <w:r w:rsidR="00647562" w:rsidRPr="00526D7B">
          <w:rPr>
            <w:sz w:val="22"/>
            <w:szCs w:val="22"/>
          </w:rPr>
          <w:delText> mg</w:delText>
        </w:r>
        <w:r w:rsidRPr="00526D7B">
          <w:rPr>
            <w:sz w:val="22"/>
            <w:szCs w:val="22"/>
          </w:rPr>
          <w:delText xml:space="preserve"> de méthotrexate une fois par semaine. L</w:delText>
        </w:r>
        <w:r w:rsidR="00526D7B">
          <w:rPr>
            <w:sz w:val="22"/>
            <w:szCs w:val="22"/>
          </w:rPr>
          <w:delText>’</w:delText>
        </w:r>
        <w:r w:rsidRPr="00526D7B">
          <w:rPr>
            <w:sz w:val="22"/>
            <w:szCs w:val="22"/>
          </w:rPr>
          <w:delText>étude a comporté trois groupes</w:delText>
        </w:r>
        <w:r w:rsidR="00647562" w:rsidRPr="00526D7B">
          <w:rPr>
            <w:sz w:val="22"/>
            <w:szCs w:val="22"/>
          </w:rPr>
          <w:delText> :</w:delText>
        </w:r>
        <w:r w:rsidRPr="00526D7B">
          <w:rPr>
            <w:sz w:val="22"/>
            <w:szCs w:val="22"/>
          </w:rPr>
          <w:delText xml:space="preserve"> le premier a reçu des injections hebdomadaires de placebo pendant</w:delText>
        </w:r>
        <w:r w:rsidRPr="00526D7B">
          <w:rPr>
            <w:sz w:val="22"/>
          </w:rPr>
          <w:delText xml:space="preserve"> 52 semaines, le deuxième a reçu 20</w:delText>
        </w:r>
        <w:r w:rsidR="00647562" w:rsidRPr="00526D7B">
          <w:rPr>
            <w:sz w:val="22"/>
          </w:rPr>
          <w:delText> mg</w:delText>
        </w:r>
        <w:r w:rsidRPr="00526D7B">
          <w:rPr>
            <w:sz w:val="22"/>
          </w:rPr>
          <w:delText xml:space="preserve"> d</w:delText>
        </w:r>
        <w:r w:rsidR="00526D7B">
          <w:rPr>
            <w:sz w:val="22"/>
          </w:rPr>
          <w:delText>’</w:delText>
        </w:r>
        <w:r w:rsidRPr="00526D7B">
          <w:rPr>
            <w:sz w:val="22"/>
          </w:rPr>
          <w:delText>Humira toutes les semaines pendant 52 semaines et le troisième a été traité par 40</w:delText>
        </w:r>
        <w:r w:rsidR="00647562" w:rsidRPr="00526D7B">
          <w:rPr>
            <w:sz w:val="22"/>
          </w:rPr>
          <w:delText> mg</w:delText>
        </w:r>
        <w:r w:rsidRPr="00526D7B">
          <w:rPr>
            <w:sz w:val="22"/>
          </w:rPr>
          <w:delText xml:space="preserve"> d</w:delText>
        </w:r>
        <w:r w:rsidR="00526D7B">
          <w:rPr>
            <w:sz w:val="22"/>
          </w:rPr>
          <w:delText>’</w:delText>
        </w:r>
        <w:r w:rsidRPr="00526D7B">
          <w:rPr>
            <w:sz w:val="22"/>
          </w:rPr>
          <w:delText>Humira toutes les deux</w:delText>
        </w:r>
        <w:r w:rsidR="00D118BC" w:rsidRPr="00526D7B">
          <w:rPr>
            <w:sz w:val="22"/>
          </w:rPr>
          <w:delText> </w:delText>
        </w:r>
        <w:r w:rsidRPr="00526D7B">
          <w:rPr>
            <w:sz w:val="22"/>
          </w:rPr>
          <w:delText xml:space="preserve">semaines en alternance avec le placebo. </w:delText>
        </w:r>
        <w:r w:rsidR="004E184F" w:rsidRPr="00526D7B">
          <w:rPr>
            <w:sz w:val="22"/>
            <w:szCs w:val="22"/>
          </w:rPr>
          <w:delText>Après la fin de la première période de 52 semaines, 457 patients</w:delText>
        </w:r>
        <w:r w:rsidRPr="00526D7B">
          <w:rPr>
            <w:sz w:val="22"/>
          </w:rPr>
          <w:delText xml:space="preserve"> ont été inclus dans une phase d</w:delText>
        </w:r>
        <w:r w:rsidR="00526D7B">
          <w:rPr>
            <w:sz w:val="22"/>
          </w:rPr>
          <w:delText>’</w:delText>
        </w:r>
        <w:r w:rsidRPr="00526D7B">
          <w:rPr>
            <w:sz w:val="22"/>
          </w:rPr>
          <w:delText>extension en ouvert au cours de laquelle Humira a été administré à la dose de 40</w:delText>
        </w:r>
        <w:r w:rsidR="00647562" w:rsidRPr="00526D7B">
          <w:rPr>
            <w:sz w:val="22"/>
          </w:rPr>
          <w:delText> mg</w:delText>
        </w:r>
        <w:r w:rsidRPr="00526D7B">
          <w:rPr>
            <w:sz w:val="22"/>
          </w:rPr>
          <w:delText xml:space="preserve"> toutes les deux semaines</w:delText>
        </w:r>
        <w:r w:rsidR="008E29C5" w:rsidRPr="00526D7B">
          <w:rPr>
            <w:sz w:val="22"/>
          </w:rPr>
          <w:delText xml:space="preserve"> en association au méthotrexate</w:delText>
        </w:r>
        <w:r w:rsidRPr="00526D7B">
          <w:rPr>
            <w:sz w:val="22"/>
          </w:rPr>
          <w:delText xml:space="preserve"> pendant </w:delText>
        </w:r>
        <w:r w:rsidR="007D36A0" w:rsidRPr="00526D7B">
          <w:rPr>
            <w:sz w:val="22"/>
          </w:rPr>
          <w:delText>10</w:delText>
        </w:r>
        <w:r w:rsidR="000F4822" w:rsidRPr="00526D7B">
          <w:rPr>
            <w:sz w:val="22"/>
          </w:rPr>
          <w:delText> </w:delText>
        </w:r>
        <w:r w:rsidR="007D36A0" w:rsidRPr="00526D7B">
          <w:rPr>
            <w:sz w:val="22"/>
          </w:rPr>
          <w:delText>ans</w:delText>
        </w:r>
        <w:r w:rsidR="008E29C5" w:rsidRPr="00526D7B">
          <w:rPr>
            <w:sz w:val="22"/>
          </w:rPr>
          <w:delText>.</w:delText>
        </w:r>
      </w:del>
    </w:p>
    <w:p w14:paraId="316B527E" w14:textId="77777777" w:rsidR="00C030CB" w:rsidRPr="00526D7B" w:rsidRDefault="00C030CB" w:rsidP="001E1C4B">
      <w:pPr>
        <w:rPr>
          <w:del w:id="1599" w:author="AbbVie_02" w:date="2025-05-12T16:12:00Z"/>
          <w:sz w:val="22"/>
        </w:rPr>
      </w:pPr>
    </w:p>
    <w:p w14:paraId="7D487D38" w14:textId="77777777" w:rsidR="00C030CB" w:rsidRPr="00526D7B" w:rsidRDefault="002B054B" w:rsidP="001E1C4B">
      <w:pPr>
        <w:pStyle w:val="BodyText3"/>
        <w:rPr>
          <w:del w:id="1600" w:author="AbbVie_02" w:date="2025-05-12T16:12:00Z"/>
        </w:rPr>
      </w:pPr>
      <w:del w:id="1601" w:author="AbbVie_02" w:date="2025-05-12T16:12:00Z">
        <w:r w:rsidRPr="00526D7B">
          <w:delText>L</w:delText>
        </w:r>
        <w:r w:rsidR="00526D7B">
          <w:delText>’</w:delText>
        </w:r>
        <w:r w:rsidRPr="00526D7B">
          <w:delText>étude IV sur la PR a évalué principalement la tolérance chez 636 patients atteints de polyarthrite rhumatoïde d</w:delText>
        </w:r>
        <w:r w:rsidR="00526D7B">
          <w:delText>’</w:delText>
        </w:r>
        <w:r w:rsidRPr="00526D7B">
          <w:delText>activité modérée à sévère et âgés de 18 ans et plus. Les patients pouvaient n</w:delText>
        </w:r>
        <w:r w:rsidR="00526D7B">
          <w:delText>’</w:delText>
        </w:r>
        <w:r w:rsidRPr="00526D7B">
          <w:delText>avoir jamais reçu de médicament anti-rhumatismal de fond ou pouvaient poursuivre leur traitement rhumatologique préexistant pourvu que ce dernier soit stable depuis au moins 28 jours. Ces traitements comprenaient le méthotrexate, le l</w:delText>
        </w:r>
        <w:r w:rsidR="00164A49" w:rsidRPr="00526D7B">
          <w:delText>é</w:delText>
        </w:r>
        <w:r w:rsidRPr="00526D7B">
          <w:delText>flunomide, l</w:delText>
        </w:r>
        <w:r w:rsidR="00526D7B">
          <w:delText>’</w:delText>
        </w:r>
        <w:r w:rsidRPr="00526D7B">
          <w:delText>hydroxychloroquine, la sulfasalazine et/ou les sels d</w:delText>
        </w:r>
        <w:r w:rsidR="00526D7B">
          <w:delText>’</w:delText>
        </w:r>
        <w:r w:rsidRPr="00526D7B">
          <w:delText>or. Les patients après randomisation ont reçu soit 40</w:delText>
        </w:r>
        <w:r w:rsidR="00647562" w:rsidRPr="00526D7B">
          <w:delText> mg</w:delText>
        </w:r>
        <w:r w:rsidRPr="00526D7B">
          <w:delText xml:space="preserve"> d</w:delText>
        </w:r>
        <w:r w:rsidR="00526D7B">
          <w:delText>’</w:delText>
        </w:r>
        <w:r w:rsidRPr="00526D7B">
          <w:delText>Humira soit un placebo toutes les deux</w:delText>
        </w:r>
        <w:r w:rsidR="00D118BC" w:rsidRPr="00526D7B">
          <w:delText> </w:delText>
        </w:r>
        <w:r w:rsidRPr="00526D7B">
          <w:delText xml:space="preserve">semaines pendant 24 semaines. </w:delText>
        </w:r>
      </w:del>
    </w:p>
    <w:p w14:paraId="60F8B831" w14:textId="77777777" w:rsidR="00C030CB" w:rsidRPr="00526D7B" w:rsidRDefault="00C030CB" w:rsidP="001E1C4B">
      <w:pPr>
        <w:rPr>
          <w:del w:id="1602" w:author="AbbVie_02" w:date="2025-05-12T16:12:00Z"/>
          <w:sz w:val="22"/>
        </w:rPr>
      </w:pPr>
    </w:p>
    <w:p w14:paraId="40BF0A8A" w14:textId="77777777" w:rsidR="00C030CB" w:rsidRPr="00526D7B" w:rsidRDefault="002B054B" w:rsidP="001E1C4B">
      <w:pPr>
        <w:rPr>
          <w:del w:id="1603" w:author="AbbVie_02" w:date="2025-05-12T16:12:00Z"/>
          <w:sz w:val="22"/>
        </w:rPr>
      </w:pPr>
      <w:del w:id="1604" w:author="AbbVie_02" w:date="2025-05-12T16:12:00Z">
        <w:r w:rsidRPr="00526D7B">
          <w:rPr>
            <w:sz w:val="22"/>
          </w:rPr>
          <w:delText>L</w:delText>
        </w:r>
        <w:r w:rsidR="00526D7B">
          <w:rPr>
            <w:sz w:val="22"/>
          </w:rPr>
          <w:delText>’</w:delText>
        </w:r>
        <w:r w:rsidRPr="00526D7B">
          <w:rPr>
            <w:sz w:val="22"/>
          </w:rPr>
          <w:delText>étude V sur la PR a évalué 799 patients adultes naïfs de méthotrexate ayant une polyarthrite rhumatoïde modérément à sévèrement active, récente (durée moyenne de la maladie inférieure à 9</w:delText>
        </w:r>
        <w:r w:rsidR="00D118BC" w:rsidRPr="00526D7B">
          <w:rPr>
            <w:sz w:val="22"/>
          </w:rPr>
          <w:delText> </w:delText>
        </w:r>
        <w:r w:rsidRPr="00526D7B">
          <w:rPr>
            <w:sz w:val="22"/>
          </w:rPr>
          <w:delText>mois). Cette étude a évalué l</w:delText>
        </w:r>
        <w:r w:rsidR="00526D7B">
          <w:rPr>
            <w:sz w:val="22"/>
          </w:rPr>
          <w:delText>’</w:delText>
        </w:r>
        <w:r w:rsidRPr="00526D7B">
          <w:rPr>
            <w:sz w:val="22"/>
          </w:rPr>
          <w:delText>efficacité de l</w:delText>
        </w:r>
        <w:r w:rsidR="00526D7B">
          <w:rPr>
            <w:sz w:val="22"/>
          </w:rPr>
          <w:delText>’</w:delText>
        </w:r>
        <w:r w:rsidRPr="00526D7B">
          <w:rPr>
            <w:sz w:val="22"/>
          </w:rPr>
          <w:delText>association Humira à la dose de 40</w:delText>
        </w:r>
        <w:r w:rsidR="00647562" w:rsidRPr="00526D7B">
          <w:rPr>
            <w:sz w:val="22"/>
          </w:rPr>
          <w:delText> mg</w:delText>
        </w:r>
        <w:r w:rsidRPr="00526D7B">
          <w:rPr>
            <w:sz w:val="22"/>
          </w:rPr>
          <w:delText xml:space="preserve"> toutes les deux</w:delText>
        </w:r>
        <w:r w:rsidR="00D118BC" w:rsidRPr="00526D7B">
          <w:rPr>
            <w:sz w:val="22"/>
          </w:rPr>
          <w:delText> </w:delText>
        </w:r>
        <w:r w:rsidRPr="00526D7B">
          <w:rPr>
            <w:sz w:val="22"/>
          </w:rPr>
          <w:delText>semaines/méthotrexate, Humira 40</w:delText>
        </w:r>
        <w:r w:rsidR="00647562" w:rsidRPr="00526D7B">
          <w:rPr>
            <w:sz w:val="22"/>
          </w:rPr>
          <w:delText> mg</w:delText>
        </w:r>
        <w:r w:rsidRPr="00526D7B">
          <w:rPr>
            <w:sz w:val="22"/>
          </w:rPr>
          <w:delText xml:space="preserve"> toutes les deux</w:delText>
        </w:r>
        <w:r w:rsidR="00D118BC" w:rsidRPr="00526D7B">
          <w:rPr>
            <w:sz w:val="22"/>
          </w:rPr>
          <w:delText> </w:delText>
        </w:r>
        <w:r w:rsidRPr="00526D7B">
          <w:rPr>
            <w:sz w:val="22"/>
          </w:rPr>
          <w:delText>semaines en monothérapie et une monothérapie de méthotrexate sur les signes et symptômes et le taux de progression des dommages structuraux dans la polyarthrite rhumatoïde, pendant 104</w:delText>
        </w:r>
        <w:r w:rsidR="00D118BC" w:rsidRPr="00526D7B">
          <w:rPr>
            <w:sz w:val="22"/>
          </w:rPr>
          <w:delText> </w:delText>
        </w:r>
        <w:r w:rsidRPr="00526D7B">
          <w:rPr>
            <w:sz w:val="22"/>
          </w:rPr>
          <w:delText>semaines.</w:delText>
        </w:r>
        <w:r w:rsidR="00077F5D" w:rsidRPr="00526D7B">
          <w:rPr>
            <w:sz w:val="22"/>
          </w:rPr>
          <w:delText xml:space="preserve"> </w:delText>
        </w:r>
        <w:r w:rsidR="00077F5D" w:rsidRPr="00526D7B">
          <w:rPr>
            <w:sz w:val="22"/>
            <w:szCs w:val="22"/>
          </w:rPr>
          <w:delText>Après la fin de la première</w:delText>
        </w:r>
        <w:r w:rsidR="00AF5CF3" w:rsidRPr="00526D7B">
          <w:rPr>
            <w:sz w:val="22"/>
            <w:szCs w:val="22"/>
          </w:rPr>
          <w:delText xml:space="preserve"> </w:delText>
        </w:r>
        <w:r w:rsidR="00077F5D" w:rsidRPr="00526D7B">
          <w:rPr>
            <w:sz w:val="22"/>
            <w:szCs w:val="22"/>
          </w:rPr>
          <w:delText>période de 104 semaines, 4</w:delText>
        </w:r>
        <w:r w:rsidR="00493A3A" w:rsidRPr="00526D7B">
          <w:rPr>
            <w:sz w:val="22"/>
            <w:szCs w:val="22"/>
          </w:rPr>
          <w:delText>9</w:delText>
        </w:r>
        <w:r w:rsidR="00077F5D" w:rsidRPr="00526D7B">
          <w:rPr>
            <w:sz w:val="22"/>
            <w:szCs w:val="22"/>
          </w:rPr>
          <w:delText>7</w:delText>
        </w:r>
        <w:r w:rsidR="00974D2C" w:rsidRPr="00526D7B">
          <w:rPr>
            <w:sz w:val="22"/>
            <w:szCs w:val="22"/>
          </w:rPr>
          <w:delText> </w:delText>
        </w:r>
        <w:r w:rsidR="00077F5D" w:rsidRPr="00526D7B">
          <w:rPr>
            <w:sz w:val="22"/>
            <w:szCs w:val="22"/>
          </w:rPr>
          <w:delText>patients</w:delText>
        </w:r>
        <w:r w:rsidR="00077F5D" w:rsidRPr="00526D7B">
          <w:rPr>
            <w:sz w:val="22"/>
          </w:rPr>
          <w:delText xml:space="preserve"> ont été inclus dans une phase d</w:delText>
        </w:r>
        <w:r w:rsidR="00526D7B">
          <w:rPr>
            <w:sz w:val="22"/>
          </w:rPr>
          <w:delText>’</w:delText>
        </w:r>
        <w:r w:rsidR="00077F5D" w:rsidRPr="00526D7B">
          <w:rPr>
            <w:sz w:val="22"/>
          </w:rPr>
          <w:delText>extension en ouvert au cours de laquelle Humira a été administré à la dose de 40 mg toutes les deux</w:delText>
        </w:r>
        <w:r w:rsidR="00D118BC" w:rsidRPr="00526D7B">
          <w:rPr>
            <w:sz w:val="22"/>
          </w:rPr>
          <w:delText> </w:delText>
        </w:r>
        <w:r w:rsidR="00077F5D" w:rsidRPr="00526D7B">
          <w:rPr>
            <w:sz w:val="22"/>
          </w:rPr>
          <w:delText xml:space="preserve">semaines </w:delText>
        </w:r>
        <w:r w:rsidR="00820BCE" w:rsidRPr="00526D7B">
          <w:rPr>
            <w:sz w:val="22"/>
          </w:rPr>
          <w:delText>jusqu</w:delText>
        </w:r>
        <w:r w:rsidR="00526D7B">
          <w:rPr>
            <w:sz w:val="22"/>
          </w:rPr>
          <w:delText>’</w:delText>
        </w:r>
        <w:r w:rsidR="00F417D1" w:rsidRPr="00526D7B">
          <w:rPr>
            <w:sz w:val="22"/>
          </w:rPr>
          <w:delText>à</w:delText>
        </w:r>
        <w:r w:rsidR="00077F5D" w:rsidRPr="00526D7B">
          <w:rPr>
            <w:sz w:val="22"/>
          </w:rPr>
          <w:delText xml:space="preserve"> 10 ans.</w:delText>
        </w:r>
      </w:del>
    </w:p>
    <w:p w14:paraId="7C0428B2" w14:textId="77777777" w:rsidR="00C030CB" w:rsidRPr="00526D7B" w:rsidRDefault="00C030CB" w:rsidP="001E1C4B">
      <w:pPr>
        <w:rPr>
          <w:del w:id="1605" w:author="AbbVie_02" w:date="2025-05-12T16:12:00Z"/>
          <w:sz w:val="22"/>
        </w:rPr>
      </w:pPr>
    </w:p>
    <w:p w14:paraId="469A2954" w14:textId="77777777" w:rsidR="00C030CB" w:rsidRPr="00526D7B" w:rsidRDefault="002B054B" w:rsidP="001E1C4B">
      <w:pPr>
        <w:rPr>
          <w:del w:id="1606" w:author="AbbVie_02" w:date="2025-05-12T16:12:00Z"/>
          <w:sz w:val="22"/>
        </w:rPr>
      </w:pPr>
      <w:del w:id="1607" w:author="AbbVie_02" w:date="2025-05-12T16:12:00Z">
        <w:r w:rsidRPr="00526D7B">
          <w:rPr>
            <w:sz w:val="22"/>
          </w:rPr>
          <w:delText>Le critère de jugement principal des études I, II et III sur la PR et le critère de jugement secondaire de l</w:delText>
        </w:r>
        <w:r w:rsidR="00526D7B">
          <w:rPr>
            <w:sz w:val="22"/>
          </w:rPr>
          <w:delText>’</w:delText>
        </w:r>
        <w:r w:rsidRPr="00526D7B">
          <w:rPr>
            <w:sz w:val="22"/>
          </w:rPr>
          <w:delText>étude IV sur la PR étaient le pourcentage de patients ayant obtenu une réponse ACR 20 à la 24</w:delText>
        </w:r>
        <w:r w:rsidRPr="00526D7B">
          <w:rPr>
            <w:sz w:val="22"/>
            <w:vertAlign w:val="superscript"/>
          </w:rPr>
          <w:delText>e</w:delText>
        </w:r>
        <w:r w:rsidRPr="00526D7B">
          <w:rPr>
            <w:sz w:val="22"/>
          </w:rPr>
          <w:delText xml:space="preserve"> ou la 26</w:delText>
        </w:r>
        <w:r w:rsidRPr="00526D7B">
          <w:rPr>
            <w:sz w:val="22"/>
            <w:vertAlign w:val="superscript"/>
          </w:rPr>
          <w:delText>e </w:delText>
        </w:r>
        <w:r w:rsidRPr="00526D7B">
          <w:rPr>
            <w:sz w:val="22"/>
          </w:rPr>
          <w:delText>semaine. Le critère de jugement principal dans l</w:delText>
        </w:r>
        <w:r w:rsidR="00526D7B">
          <w:rPr>
            <w:sz w:val="22"/>
          </w:rPr>
          <w:delText>’</w:delText>
        </w:r>
        <w:r w:rsidRPr="00526D7B">
          <w:rPr>
            <w:sz w:val="22"/>
          </w:rPr>
          <w:delText xml:space="preserve">étude V sur la PR était le pourcentage de patients </w:delText>
        </w:r>
        <w:r w:rsidRPr="00526D7B">
          <w:rPr>
            <w:sz w:val="22"/>
          </w:rPr>
          <w:lastRenderedPageBreak/>
          <w:delText>qui avaient obtenu une réponse ACR 50 à la semaine</w:delText>
        </w:r>
        <w:r w:rsidR="00D118BC" w:rsidRPr="00526D7B">
          <w:rPr>
            <w:sz w:val="22"/>
          </w:rPr>
          <w:delText> </w:delText>
        </w:r>
        <w:r w:rsidRPr="00526D7B">
          <w:rPr>
            <w:sz w:val="22"/>
          </w:rPr>
          <w:delText>52. Les études III et V sur la PR avaient un critère de jugement principal supplémentaire à 52</w:delText>
        </w:r>
        <w:r w:rsidR="00D118BC" w:rsidRPr="00526D7B">
          <w:rPr>
            <w:sz w:val="22"/>
          </w:rPr>
          <w:delText> </w:delText>
        </w:r>
        <w:r w:rsidRPr="00526D7B">
          <w:rPr>
            <w:sz w:val="22"/>
          </w:rPr>
          <w:delText>semaines à savoir le retard de progression de la maladie (attesté par les résultats radiologiques). L</w:delText>
        </w:r>
        <w:r w:rsidR="00526D7B">
          <w:rPr>
            <w:sz w:val="22"/>
          </w:rPr>
          <w:delText>’</w:delText>
        </w:r>
        <w:r w:rsidRPr="00526D7B">
          <w:rPr>
            <w:sz w:val="22"/>
          </w:rPr>
          <w:delText>étude III sur la PR avait aussi comme critère de jugement principal les modifications de la qualité de vie.</w:delText>
        </w:r>
      </w:del>
    </w:p>
    <w:p w14:paraId="23304E50" w14:textId="77777777" w:rsidR="00E73ADC" w:rsidRPr="00526D7B" w:rsidRDefault="00E73ADC" w:rsidP="001E1C4B">
      <w:pPr>
        <w:pStyle w:val="Heading7"/>
        <w:spacing w:line="240" w:lineRule="auto"/>
        <w:jc w:val="left"/>
        <w:rPr>
          <w:del w:id="1608" w:author="AbbVie_02" w:date="2025-05-12T16:12:00Z"/>
          <w:i w:val="0"/>
          <w:u w:val="single"/>
          <w:lang w:val="fr-FR"/>
        </w:rPr>
      </w:pPr>
    </w:p>
    <w:p w14:paraId="0F3921E4" w14:textId="77777777" w:rsidR="00C030CB" w:rsidRPr="00526D7B" w:rsidRDefault="002B054B" w:rsidP="001E1C4B">
      <w:pPr>
        <w:pStyle w:val="Heading7"/>
        <w:spacing w:line="240" w:lineRule="auto"/>
        <w:jc w:val="left"/>
        <w:rPr>
          <w:del w:id="1609" w:author="AbbVie_02" w:date="2025-05-12T16:12:00Z"/>
          <w:i w:val="0"/>
          <w:u w:val="single"/>
          <w:lang w:val="fr-FR"/>
        </w:rPr>
      </w:pPr>
      <w:del w:id="1610" w:author="AbbVie_02" w:date="2025-05-12T16:12:00Z">
        <w:r w:rsidRPr="00526D7B">
          <w:rPr>
            <w:u w:val="single"/>
            <w:lang w:val="fr-FR"/>
          </w:rPr>
          <w:delText>Réponse ACR</w:delText>
        </w:r>
      </w:del>
    </w:p>
    <w:p w14:paraId="1DD5DE9A" w14:textId="77777777" w:rsidR="00C030CB" w:rsidRPr="00526D7B" w:rsidRDefault="00C030CB" w:rsidP="001E1C4B">
      <w:pPr>
        <w:rPr>
          <w:del w:id="1611" w:author="AbbVie_02" w:date="2025-05-12T16:12:00Z"/>
          <w:sz w:val="22"/>
        </w:rPr>
      </w:pPr>
    </w:p>
    <w:p w14:paraId="30C98B52" w14:textId="77777777" w:rsidR="00C030CB" w:rsidRPr="00526D7B" w:rsidRDefault="002B054B" w:rsidP="001E1C4B">
      <w:pPr>
        <w:rPr>
          <w:del w:id="1612" w:author="AbbVie_02" w:date="2025-05-12T16:12:00Z"/>
          <w:sz w:val="22"/>
        </w:rPr>
      </w:pPr>
      <w:del w:id="1613" w:author="AbbVie_02" w:date="2025-05-12T16:12:00Z">
        <w:r w:rsidRPr="00526D7B">
          <w:rPr>
            <w:sz w:val="22"/>
          </w:rPr>
          <w:delText xml:space="preserve">Le pourcentage de patients sous Humira qui ont obtenu une réponse ACR 20, 50 ou 70 a été cohérent dans les essais I, II et III sur la PR. Le </w:delText>
        </w:r>
        <w:r w:rsidR="00F5172C" w:rsidRPr="00526D7B">
          <w:rPr>
            <w:sz w:val="22"/>
          </w:rPr>
          <w:delText>tableau </w:delText>
        </w:r>
        <w:r w:rsidR="00FC7489" w:rsidRPr="00526D7B">
          <w:rPr>
            <w:sz w:val="22"/>
          </w:rPr>
          <w:delText>8</w:delText>
        </w:r>
        <w:r w:rsidRPr="00526D7B">
          <w:rPr>
            <w:sz w:val="22"/>
          </w:rPr>
          <w:delText xml:space="preserve"> résume les résultats obtenus à la posologie de 40</w:delText>
        </w:r>
        <w:r w:rsidR="00647562" w:rsidRPr="00526D7B">
          <w:rPr>
            <w:sz w:val="22"/>
          </w:rPr>
          <w:delText> mg</w:delText>
        </w:r>
        <w:r w:rsidRPr="00526D7B">
          <w:rPr>
            <w:sz w:val="22"/>
          </w:rPr>
          <w:delText xml:space="preserve"> toutes les deux</w:delText>
        </w:r>
        <w:r w:rsidR="00D118BC" w:rsidRPr="00526D7B">
          <w:rPr>
            <w:sz w:val="22"/>
          </w:rPr>
          <w:delText> </w:delText>
        </w:r>
        <w:r w:rsidRPr="00526D7B">
          <w:rPr>
            <w:sz w:val="22"/>
          </w:rPr>
          <w:delText xml:space="preserve">semaines. </w:delText>
        </w:r>
      </w:del>
    </w:p>
    <w:p w14:paraId="3EF2864E" w14:textId="77777777" w:rsidR="00C030CB" w:rsidRPr="00526D7B" w:rsidRDefault="00C030CB" w:rsidP="001E1C4B">
      <w:pPr>
        <w:rPr>
          <w:del w:id="1614" w:author="AbbVie_02" w:date="2025-05-12T16:12:00Z"/>
          <w:sz w:val="22"/>
        </w:rPr>
      </w:pPr>
    </w:p>
    <w:tbl>
      <w:tblPr>
        <w:tblW w:w="0" w:type="auto"/>
        <w:tblInd w:w="98" w:type="dxa"/>
        <w:tblLayout w:type="fixed"/>
        <w:tblCellMar>
          <w:left w:w="0" w:type="dxa"/>
          <w:right w:w="0" w:type="dxa"/>
        </w:tblCellMar>
        <w:tblLook w:val="0000" w:firstRow="0" w:lastRow="0" w:firstColumn="0" w:lastColumn="0" w:noHBand="0" w:noVBand="0"/>
      </w:tblPr>
      <w:tblGrid>
        <w:gridCol w:w="1063"/>
        <w:gridCol w:w="1531"/>
        <w:gridCol w:w="1531"/>
        <w:gridCol w:w="907"/>
        <w:gridCol w:w="964"/>
        <w:gridCol w:w="1503"/>
        <w:gridCol w:w="1531"/>
        <w:gridCol w:w="14"/>
      </w:tblGrid>
      <w:tr w:rsidR="00985F00" w14:paraId="16FEB988" w14:textId="77777777">
        <w:trPr>
          <w:gridAfter w:val="1"/>
          <w:wAfter w:w="14" w:type="dxa"/>
          <w:del w:id="1615" w:author="AbbVie_02" w:date="2025-05-12T16:12:00Z"/>
        </w:trPr>
        <w:tc>
          <w:tcPr>
            <w:tcW w:w="9030" w:type="dxa"/>
            <w:gridSpan w:val="7"/>
            <w:tcBorders>
              <w:bottom w:val="single" w:sz="6" w:space="0" w:color="auto"/>
            </w:tcBorders>
          </w:tcPr>
          <w:p w14:paraId="79173D0B" w14:textId="77777777" w:rsidR="00C030CB" w:rsidRPr="00526D7B" w:rsidRDefault="002B054B" w:rsidP="00CB5809">
            <w:pPr>
              <w:pStyle w:val="BodyText1"/>
              <w:keepNext/>
              <w:tabs>
                <w:tab w:val="clear" w:pos="1152"/>
                <w:tab w:val="clear" w:pos="1872"/>
              </w:tabs>
              <w:spacing w:after="0" w:line="240" w:lineRule="auto"/>
              <w:ind w:left="0"/>
              <w:jc w:val="center"/>
              <w:rPr>
                <w:del w:id="1616" w:author="AbbVie_02" w:date="2025-05-12T16:12:00Z"/>
                <w:b/>
                <w:sz w:val="22"/>
                <w:lang w:val="fr-FR"/>
              </w:rPr>
            </w:pPr>
            <w:del w:id="1617" w:author="AbbVie_02" w:date="2025-05-12T16:12:00Z">
              <w:r w:rsidRPr="00526D7B">
                <w:rPr>
                  <w:b/>
                  <w:sz w:val="22"/>
                  <w:lang w:val="fr-FR"/>
                </w:rPr>
                <w:delText>Tableau </w:delText>
              </w:r>
              <w:r w:rsidR="00FC7489" w:rsidRPr="00526D7B">
                <w:rPr>
                  <w:b/>
                  <w:sz w:val="22"/>
                  <w:lang w:val="fr-FR"/>
                </w:rPr>
                <w:delText>8 </w:delText>
              </w:r>
              <w:r w:rsidR="00647562" w:rsidRPr="00526D7B">
                <w:rPr>
                  <w:b/>
                  <w:sz w:val="22"/>
                  <w:lang w:val="fr-FR"/>
                </w:rPr>
                <w:delText>:</w:delText>
              </w:r>
              <w:r w:rsidRPr="00526D7B">
                <w:rPr>
                  <w:b/>
                  <w:sz w:val="22"/>
                  <w:lang w:val="fr-FR"/>
                </w:rPr>
                <w:delText xml:space="preserve"> Réponses ACR dans les essais contrôlés contre placebo</w:delText>
              </w:r>
            </w:del>
          </w:p>
          <w:p w14:paraId="0B8DBF9E" w14:textId="77777777" w:rsidR="00C030CB" w:rsidRPr="00526D7B" w:rsidRDefault="002B054B" w:rsidP="00CB5809">
            <w:pPr>
              <w:pStyle w:val="BodyText1"/>
              <w:keepNext/>
              <w:tabs>
                <w:tab w:val="clear" w:pos="1152"/>
                <w:tab w:val="clear" w:pos="1872"/>
              </w:tabs>
              <w:spacing w:after="0" w:line="240" w:lineRule="auto"/>
              <w:ind w:left="0"/>
              <w:jc w:val="center"/>
              <w:rPr>
                <w:del w:id="1618" w:author="AbbVie_02" w:date="2025-05-12T16:12:00Z"/>
                <w:b/>
                <w:sz w:val="22"/>
                <w:lang w:val="fr-FR"/>
              </w:rPr>
            </w:pPr>
            <w:del w:id="1619" w:author="AbbVie_02" w:date="2025-05-12T16:12:00Z">
              <w:r w:rsidRPr="00526D7B">
                <w:rPr>
                  <w:b/>
                  <w:sz w:val="22"/>
                  <w:lang w:val="fr-FR"/>
                </w:rPr>
                <w:delText>(pourcentage de patients)</w:delText>
              </w:r>
            </w:del>
          </w:p>
          <w:p w14:paraId="57FCC42C" w14:textId="77777777" w:rsidR="00C030CB" w:rsidRPr="00526D7B" w:rsidRDefault="00C030CB" w:rsidP="00CB5809">
            <w:pPr>
              <w:pStyle w:val="BodyText1"/>
              <w:keepNext/>
              <w:tabs>
                <w:tab w:val="clear" w:pos="1152"/>
                <w:tab w:val="clear" w:pos="1872"/>
              </w:tabs>
              <w:spacing w:after="0" w:line="240" w:lineRule="auto"/>
              <w:ind w:left="0"/>
              <w:jc w:val="left"/>
              <w:rPr>
                <w:del w:id="1620" w:author="AbbVie_02" w:date="2025-05-12T16:12:00Z"/>
                <w:b/>
                <w:sz w:val="22"/>
                <w:lang w:val="fr-FR"/>
              </w:rPr>
            </w:pPr>
          </w:p>
        </w:tc>
      </w:tr>
      <w:tr w:rsidR="00985F00" w14:paraId="0E5D127A" w14:textId="77777777">
        <w:trPr>
          <w:gridAfter w:val="1"/>
          <w:wAfter w:w="14" w:type="dxa"/>
          <w:del w:id="1621" w:author="AbbVie_02" w:date="2025-05-12T16:12:00Z"/>
        </w:trPr>
        <w:tc>
          <w:tcPr>
            <w:tcW w:w="1063" w:type="dxa"/>
            <w:tcBorders>
              <w:top w:val="single" w:sz="6" w:space="0" w:color="auto"/>
              <w:left w:val="single" w:sz="6" w:space="0" w:color="auto"/>
              <w:right w:val="single" w:sz="6" w:space="0" w:color="auto"/>
            </w:tcBorders>
          </w:tcPr>
          <w:p w14:paraId="45205F50" w14:textId="77777777" w:rsidR="00C030CB" w:rsidRPr="00526D7B" w:rsidRDefault="002B054B" w:rsidP="001E1C4B">
            <w:pPr>
              <w:pStyle w:val="In-texttable"/>
              <w:spacing w:line="240" w:lineRule="auto"/>
              <w:rPr>
                <w:del w:id="1622" w:author="AbbVie_02" w:date="2025-05-12T16:12:00Z"/>
                <w:rFonts w:ascii="Times New Roman" w:hAnsi="Times New Roman"/>
                <w:sz w:val="22"/>
                <w:lang w:val="fr-FR"/>
              </w:rPr>
            </w:pPr>
            <w:del w:id="1623" w:author="AbbVie_02" w:date="2025-05-12T16:12:00Z">
              <w:r w:rsidRPr="00526D7B">
                <w:rPr>
                  <w:rFonts w:ascii="Times New Roman" w:hAnsi="Times New Roman"/>
                  <w:sz w:val="22"/>
                  <w:lang w:val="fr-FR"/>
                </w:rPr>
                <w:delText>Réponse</w:delText>
              </w:r>
            </w:del>
          </w:p>
        </w:tc>
        <w:tc>
          <w:tcPr>
            <w:tcW w:w="3062" w:type="dxa"/>
            <w:gridSpan w:val="2"/>
            <w:tcBorders>
              <w:top w:val="single" w:sz="6" w:space="0" w:color="auto"/>
              <w:left w:val="single" w:sz="6" w:space="0" w:color="auto"/>
              <w:bottom w:val="single" w:sz="6" w:space="0" w:color="auto"/>
              <w:right w:val="single" w:sz="6" w:space="0" w:color="auto"/>
            </w:tcBorders>
          </w:tcPr>
          <w:p w14:paraId="05F54FCA" w14:textId="77777777" w:rsidR="00C030CB" w:rsidRPr="00526D7B" w:rsidRDefault="002B054B" w:rsidP="00397C0B">
            <w:pPr>
              <w:pStyle w:val="In-texttable"/>
              <w:spacing w:line="240" w:lineRule="auto"/>
              <w:jc w:val="center"/>
              <w:rPr>
                <w:del w:id="1624" w:author="AbbVie_02" w:date="2025-05-12T16:12:00Z"/>
                <w:rFonts w:ascii="Times New Roman" w:hAnsi="Times New Roman"/>
                <w:sz w:val="22"/>
                <w:lang w:val="fr-FR"/>
              </w:rPr>
            </w:pPr>
            <w:del w:id="1625" w:author="AbbVie_02" w:date="2025-05-12T16:12:00Z">
              <w:r w:rsidRPr="00526D7B">
                <w:rPr>
                  <w:rFonts w:ascii="Times New Roman" w:hAnsi="Times New Roman"/>
                  <w:sz w:val="22"/>
                  <w:lang w:val="fr-FR"/>
                </w:rPr>
                <w:delText>Etude I</w:delText>
              </w:r>
              <w:r w:rsidRPr="00526D7B">
                <w:rPr>
                  <w:rFonts w:ascii="Times New Roman" w:hAnsi="Times New Roman"/>
                  <w:sz w:val="22"/>
                  <w:vertAlign w:val="superscript"/>
                  <w:lang w:val="fr-FR"/>
                </w:rPr>
                <w:delText>a</w:delText>
              </w:r>
              <w:r w:rsidRPr="00526D7B">
                <w:rPr>
                  <w:rFonts w:ascii="Times New Roman" w:hAnsi="Times New Roman"/>
                  <w:sz w:val="22"/>
                  <w:lang w:val="fr-FR"/>
                </w:rPr>
                <w:delText>** sur la PR</w:delText>
              </w:r>
            </w:del>
          </w:p>
        </w:tc>
        <w:tc>
          <w:tcPr>
            <w:tcW w:w="1871" w:type="dxa"/>
            <w:gridSpan w:val="2"/>
            <w:tcBorders>
              <w:top w:val="single" w:sz="6" w:space="0" w:color="auto"/>
              <w:left w:val="single" w:sz="6" w:space="0" w:color="auto"/>
              <w:bottom w:val="single" w:sz="6" w:space="0" w:color="auto"/>
              <w:right w:val="single" w:sz="6" w:space="0" w:color="auto"/>
            </w:tcBorders>
          </w:tcPr>
          <w:p w14:paraId="2F02B60D" w14:textId="77777777" w:rsidR="00C030CB" w:rsidRPr="00526D7B" w:rsidRDefault="002B054B" w:rsidP="00397C0B">
            <w:pPr>
              <w:pStyle w:val="In-texttable"/>
              <w:spacing w:line="240" w:lineRule="auto"/>
              <w:jc w:val="center"/>
              <w:rPr>
                <w:del w:id="1626" w:author="AbbVie_02" w:date="2025-05-12T16:12:00Z"/>
                <w:rFonts w:ascii="Times New Roman" w:hAnsi="Times New Roman"/>
                <w:sz w:val="22"/>
                <w:lang w:val="fr-FR"/>
              </w:rPr>
            </w:pPr>
            <w:del w:id="1627" w:author="AbbVie_02" w:date="2025-05-12T16:12:00Z">
              <w:r w:rsidRPr="00526D7B">
                <w:rPr>
                  <w:rFonts w:ascii="Times New Roman" w:hAnsi="Times New Roman"/>
                  <w:sz w:val="22"/>
                  <w:lang w:val="fr-FR"/>
                </w:rPr>
                <w:delText>Etude II</w:delText>
              </w:r>
              <w:r w:rsidRPr="00526D7B">
                <w:rPr>
                  <w:rFonts w:ascii="Times New Roman" w:hAnsi="Times New Roman"/>
                  <w:sz w:val="22"/>
                  <w:vertAlign w:val="superscript"/>
                  <w:lang w:val="fr-FR"/>
                </w:rPr>
                <w:delText>a</w:delText>
              </w:r>
              <w:r w:rsidRPr="00526D7B">
                <w:rPr>
                  <w:rFonts w:ascii="Times New Roman" w:hAnsi="Times New Roman"/>
                  <w:sz w:val="22"/>
                  <w:lang w:val="fr-FR"/>
                </w:rPr>
                <w:delText>** sur la PR</w:delText>
              </w:r>
            </w:del>
          </w:p>
        </w:tc>
        <w:tc>
          <w:tcPr>
            <w:tcW w:w="3034" w:type="dxa"/>
            <w:gridSpan w:val="2"/>
            <w:tcBorders>
              <w:top w:val="single" w:sz="6" w:space="0" w:color="auto"/>
              <w:left w:val="single" w:sz="6" w:space="0" w:color="auto"/>
              <w:bottom w:val="single" w:sz="6" w:space="0" w:color="auto"/>
              <w:right w:val="single" w:sz="6" w:space="0" w:color="auto"/>
            </w:tcBorders>
          </w:tcPr>
          <w:p w14:paraId="160ED702" w14:textId="77777777" w:rsidR="00C030CB" w:rsidRPr="00526D7B" w:rsidRDefault="002B054B" w:rsidP="00397C0B">
            <w:pPr>
              <w:pStyle w:val="In-texttable"/>
              <w:spacing w:line="240" w:lineRule="auto"/>
              <w:jc w:val="center"/>
              <w:rPr>
                <w:del w:id="1628" w:author="AbbVie_02" w:date="2025-05-12T16:12:00Z"/>
                <w:rFonts w:ascii="Times New Roman" w:hAnsi="Times New Roman"/>
                <w:sz w:val="22"/>
                <w:lang w:val="fr-FR"/>
              </w:rPr>
            </w:pPr>
            <w:del w:id="1629" w:author="AbbVie_02" w:date="2025-05-12T16:12:00Z">
              <w:r w:rsidRPr="00526D7B">
                <w:rPr>
                  <w:rFonts w:ascii="Times New Roman" w:hAnsi="Times New Roman"/>
                  <w:sz w:val="22"/>
                  <w:lang w:val="fr-FR"/>
                </w:rPr>
                <w:delText>Etude III</w:delText>
              </w:r>
              <w:r w:rsidRPr="00526D7B">
                <w:rPr>
                  <w:rFonts w:ascii="Times New Roman" w:hAnsi="Times New Roman"/>
                  <w:sz w:val="22"/>
                  <w:vertAlign w:val="superscript"/>
                  <w:lang w:val="fr-FR"/>
                </w:rPr>
                <w:delText>a</w:delText>
              </w:r>
              <w:r w:rsidRPr="00526D7B">
                <w:rPr>
                  <w:rFonts w:ascii="Times New Roman" w:hAnsi="Times New Roman"/>
                  <w:sz w:val="22"/>
                  <w:lang w:val="fr-FR"/>
                </w:rPr>
                <w:delText>** sur la PR</w:delText>
              </w:r>
            </w:del>
          </w:p>
          <w:p w14:paraId="525B29BD" w14:textId="77777777" w:rsidR="00C030CB" w:rsidRPr="00526D7B" w:rsidRDefault="00C030CB" w:rsidP="00397C0B">
            <w:pPr>
              <w:pStyle w:val="In-texttable"/>
              <w:spacing w:line="240" w:lineRule="auto"/>
              <w:jc w:val="center"/>
              <w:rPr>
                <w:del w:id="1630" w:author="AbbVie_02" w:date="2025-05-12T16:12:00Z"/>
                <w:rFonts w:ascii="Times New Roman" w:hAnsi="Times New Roman"/>
                <w:sz w:val="22"/>
                <w:lang w:val="fr-FR"/>
              </w:rPr>
            </w:pPr>
          </w:p>
        </w:tc>
      </w:tr>
      <w:tr w:rsidR="00985F00" w14:paraId="2B1C516A" w14:textId="77777777">
        <w:trPr>
          <w:gridAfter w:val="1"/>
          <w:wAfter w:w="14" w:type="dxa"/>
          <w:del w:id="1631" w:author="AbbVie_02" w:date="2025-05-12T16:12:00Z"/>
        </w:trPr>
        <w:tc>
          <w:tcPr>
            <w:tcW w:w="1063" w:type="dxa"/>
            <w:tcBorders>
              <w:left w:val="single" w:sz="6" w:space="0" w:color="auto"/>
              <w:bottom w:val="single" w:sz="6" w:space="0" w:color="auto"/>
              <w:right w:val="single" w:sz="6" w:space="0" w:color="auto"/>
            </w:tcBorders>
          </w:tcPr>
          <w:p w14:paraId="239A8B7E" w14:textId="77777777" w:rsidR="00C030CB" w:rsidRPr="00526D7B" w:rsidRDefault="00C030CB" w:rsidP="001E1C4B">
            <w:pPr>
              <w:pStyle w:val="In-texttable"/>
              <w:spacing w:line="240" w:lineRule="auto"/>
              <w:rPr>
                <w:del w:id="1632" w:author="AbbVie_02" w:date="2025-05-12T16:12:00Z"/>
                <w:rFonts w:ascii="Times New Roman" w:hAnsi="Times New Roman"/>
                <w:sz w:val="22"/>
                <w:lang w:val="fr-FR"/>
              </w:rPr>
            </w:pPr>
          </w:p>
        </w:tc>
        <w:tc>
          <w:tcPr>
            <w:tcW w:w="1531" w:type="dxa"/>
            <w:tcBorders>
              <w:top w:val="single" w:sz="6" w:space="0" w:color="auto"/>
              <w:left w:val="single" w:sz="6" w:space="0" w:color="auto"/>
              <w:bottom w:val="single" w:sz="6" w:space="0" w:color="auto"/>
            </w:tcBorders>
          </w:tcPr>
          <w:p w14:paraId="7AE62AF3" w14:textId="77777777" w:rsidR="00C030CB" w:rsidRPr="00526D7B" w:rsidRDefault="002B054B" w:rsidP="001E1C4B">
            <w:pPr>
              <w:pStyle w:val="In-texttable"/>
              <w:spacing w:line="240" w:lineRule="auto"/>
              <w:rPr>
                <w:del w:id="1633" w:author="AbbVie_02" w:date="2025-05-12T16:12:00Z"/>
                <w:rFonts w:ascii="Times New Roman" w:hAnsi="Times New Roman"/>
                <w:sz w:val="22"/>
                <w:lang w:val="fr-FR"/>
              </w:rPr>
            </w:pPr>
            <w:del w:id="1634" w:author="AbbVie_02" w:date="2025-05-12T16:12:00Z">
              <w:r w:rsidRPr="00526D7B">
                <w:rPr>
                  <w:rFonts w:ascii="Times New Roman" w:hAnsi="Times New Roman"/>
                  <w:sz w:val="22"/>
                  <w:lang w:val="fr-FR"/>
                </w:rPr>
                <w:delText>Placebo/ MTX</w:delText>
              </w:r>
              <w:r w:rsidRPr="00526D7B">
                <w:rPr>
                  <w:rFonts w:ascii="Times New Roman" w:hAnsi="Times New Roman"/>
                  <w:sz w:val="22"/>
                  <w:vertAlign w:val="superscript"/>
                  <w:lang w:val="fr-FR"/>
                </w:rPr>
                <w:delText>c</w:delText>
              </w:r>
            </w:del>
          </w:p>
          <w:p w14:paraId="6B0AA5BC" w14:textId="77777777" w:rsidR="00C030CB" w:rsidRPr="00526D7B" w:rsidRDefault="002B054B" w:rsidP="001E1C4B">
            <w:pPr>
              <w:pStyle w:val="In-texttable"/>
              <w:spacing w:line="240" w:lineRule="auto"/>
              <w:rPr>
                <w:del w:id="1635" w:author="AbbVie_02" w:date="2025-05-12T16:12:00Z"/>
                <w:rFonts w:ascii="Times New Roman" w:hAnsi="Times New Roman"/>
                <w:sz w:val="22"/>
                <w:lang w:val="fr-FR"/>
              </w:rPr>
            </w:pPr>
            <w:del w:id="1636" w:author="AbbVie_02" w:date="2025-05-12T16:12:00Z">
              <w:r w:rsidRPr="00526D7B">
                <w:rPr>
                  <w:rFonts w:ascii="Times New Roman" w:hAnsi="Times New Roman"/>
                  <w:sz w:val="22"/>
                  <w:lang w:val="fr-FR"/>
                </w:rPr>
                <w:delText>n=60</w:delText>
              </w:r>
            </w:del>
          </w:p>
        </w:tc>
        <w:tc>
          <w:tcPr>
            <w:tcW w:w="1531" w:type="dxa"/>
            <w:tcBorders>
              <w:top w:val="single" w:sz="6" w:space="0" w:color="auto"/>
              <w:bottom w:val="single" w:sz="6" w:space="0" w:color="auto"/>
              <w:right w:val="single" w:sz="6" w:space="0" w:color="auto"/>
            </w:tcBorders>
          </w:tcPr>
          <w:p w14:paraId="12850813" w14:textId="77777777" w:rsidR="00C030CB" w:rsidRPr="00526D7B" w:rsidRDefault="002B054B" w:rsidP="001E1C4B">
            <w:pPr>
              <w:pStyle w:val="In-texttable"/>
              <w:spacing w:line="240" w:lineRule="auto"/>
              <w:rPr>
                <w:del w:id="1637" w:author="AbbVie_02" w:date="2025-05-12T16:12:00Z"/>
                <w:rFonts w:ascii="Times New Roman" w:hAnsi="Times New Roman"/>
                <w:sz w:val="22"/>
                <w:lang w:val="fr-FR"/>
              </w:rPr>
            </w:pPr>
            <w:del w:id="1638" w:author="AbbVie_02" w:date="2025-05-12T16:12:00Z">
              <w:r w:rsidRPr="00526D7B">
                <w:rPr>
                  <w:rFonts w:ascii="Times New Roman" w:hAnsi="Times New Roman"/>
                  <w:sz w:val="22"/>
                  <w:lang w:val="fr-FR"/>
                </w:rPr>
                <w:delText>Humira</w:delText>
              </w:r>
              <w:r w:rsidRPr="00526D7B">
                <w:rPr>
                  <w:rFonts w:ascii="Times New Roman" w:hAnsi="Times New Roman"/>
                  <w:sz w:val="22"/>
                  <w:vertAlign w:val="superscript"/>
                  <w:lang w:val="fr-FR"/>
                </w:rPr>
                <w:delText>b</w:delText>
              </w:r>
              <w:r w:rsidRPr="00526D7B">
                <w:rPr>
                  <w:rFonts w:ascii="Times New Roman" w:hAnsi="Times New Roman"/>
                  <w:sz w:val="22"/>
                  <w:lang w:val="fr-FR"/>
                </w:rPr>
                <w:delText>/ MTX</w:delText>
              </w:r>
              <w:r w:rsidRPr="00526D7B">
                <w:rPr>
                  <w:rFonts w:ascii="Times New Roman" w:hAnsi="Times New Roman"/>
                  <w:sz w:val="22"/>
                  <w:vertAlign w:val="superscript"/>
                  <w:lang w:val="fr-FR"/>
                </w:rPr>
                <w:delText>c</w:delText>
              </w:r>
            </w:del>
          </w:p>
          <w:p w14:paraId="14936E3D" w14:textId="77777777" w:rsidR="00C030CB" w:rsidRPr="00526D7B" w:rsidRDefault="002B054B" w:rsidP="001E1C4B">
            <w:pPr>
              <w:pStyle w:val="In-texttable"/>
              <w:spacing w:line="240" w:lineRule="auto"/>
              <w:rPr>
                <w:del w:id="1639" w:author="AbbVie_02" w:date="2025-05-12T16:12:00Z"/>
                <w:rFonts w:ascii="Times New Roman" w:hAnsi="Times New Roman"/>
                <w:sz w:val="22"/>
                <w:lang w:val="fr-FR"/>
              </w:rPr>
            </w:pPr>
            <w:del w:id="1640" w:author="AbbVie_02" w:date="2025-05-12T16:12:00Z">
              <w:r w:rsidRPr="00526D7B">
                <w:rPr>
                  <w:rFonts w:ascii="Times New Roman" w:hAnsi="Times New Roman"/>
                  <w:sz w:val="22"/>
                  <w:lang w:val="fr-FR"/>
                </w:rPr>
                <w:delText>n=63</w:delText>
              </w:r>
            </w:del>
          </w:p>
        </w:tc>
        <w:tc>
          <w:tcPr>
            <w:tcW w:w="907" w:type="dxa"/>
            <w:tcBorders>
              <w:top w:val="single" w:sz="6" w:space="0" w:color="auto"/>
              <w:left w:val="single" w:sz="6" w:space="0" w:color="auto"/>
              <w:bottom w:val="single" w:sz="6" w:space="0" w:color="auto"/>
            </w:tcBorders>
          </w:tcPr>
          <w:p w14:paraId="76F8C983" w14:textId="77777777" w:rsidR="00C030CB" w:rsidRPr="00526D7B" w:rsidRDefault="002B054B" w:rsidP="001E1C4B">
            <w:pPr>
              <w:pStyle w:val="In-texttable"/>
              <w:spacing w:line="240" w:lineRule="auto"/>
              <w:rPr>
                <w:del w:id="1641" w:author="AbbVie_02" w:date="2025-05-12T16:12:00Z"/>
                <w:rFonts w:ascii="Times New Roman" w:hAnsi="Times New Roman"/>
                <w:sz w:val="22"/>
                <w:lang w:val="fr-FR"/>
              </w:rPr>
            </w:pPr>
            <w:del w:id="1642" w:author="AbbVie_02" w:date="2025-05-12T16:12:00Z">
              <w:r w:rsidRPr="00526D7B">
                <w:rPr>
                  <w:rFonts w:ascii="Times New Roman" w:hAnsi="Times New Roman"/>
                  <w:sz w:val="22"/>
                  <w:lang w:val="fr-FR"/>
                </w:rPr>
                <w:delText>Placebo</w:delText>
              </w:r>
            </w:del>
          </w:p>
          <w:p w14:paraId="41579F00" w14:textId="77777777" w:rsidR="00C030CB" w:rsidRPr="00526D7B" w:rsidRDefault="002B054B" w:rsidP="001E1C4B">
            <w:pPr>
              <w:pStyle w:val="In-texttable"/>
              <w:spacing w:line="240" w:lineRule="auto"/>
              <w:rPr>
                <w:del w:id="1643" w:author="AbbVie_02" w:date="2025-05-12T16:12:00Z"/>
                <w:rFonts w:ascii="Times New Roman" w:hAnsi="Times New Roman"/>
                <w:sz w:val="22"/>
                <w:lang w:val="fr-FR"/>
              </w:rPr>
            </w:pPr>
            <w:del w:id="1644" w:author="AbbVie_02" w:date="2025-05-12T16:12:00Z">
              <w:r w:rsidRPr="00526D7B">
                <w:rPr>
                  <w:rFonts w:ascii="Times New Roman" w:hAnsi="Times New Roman"/>
                  <w:sz w:val="22"/>
                  <w:lang w:val="fr-FR"/>
                </w:rPr>
                <w:delText>n=110</w:delText>
              </w:r>
            </w:del>
          </w:p>
        </w:tc>
        <w:tc>
          <w:tcPr>
            <w:tcW w:w="964" w:type="dxa"/>
            <w:tcBorders>
              <w:top w:val="single" w:sz="6" w:space="0" w:color="auto"/>
              <w:bottom w:val="single" w:sz="6" w:space="0" w:color="auto"/>
              <w:right w:val="single" w:sz="6" w:space="0" w:color="auto"/>
            </w:tcBorders>
          </w:tcPr>
          <w:p w14:paraId="597B98F1" w14:textId="77777777" w:rsidR="00C030CB" w:rsidRPr="00526D7B" w:rsidRDefault="002B054B" w:rsidP="001E1C4B">
            <w:pPr>
              <w:pStyle w:val="In-texttable"/>
              <w:spacing w:line="240" w:lineRule="auto"/>
              <w:rPr>
                <w:del w:id="1645" w:author="AbbVie_02" w:date="2025-05-12T16:12:00Z"/>
                <w:rFonts w:ascii="Times New Roman" w:hAnsi="Times New Roman"/>
                <w:sz w:val="22"/>
                <w:lang w:val="fr-FR"/>
              </w:rPr>
            </w:pPr>
            <w:del w:id="1646" w:author="AbbVie_02" w:date="2025-05-12T16:12:00Z">
              <w:r w:rsidRPr="00526D7B">
                <w:rPr>
                  <w:rFonts w:ascii="Times New Roman" w:hAnsi="Times New Roman"/>
                  <w:sz w:val="22"/>
                  <w:lang w:val="fr-FR"/>
                </w:rPr>
                <w:delText>Humira</w:delText>
              </w:r>
              <w:r w:rsidRPr="00526D7B">
                <w:rPr>
                  <w:rFonts w:ascii="Times New Roman" w:hAnsi="Times New Roman"/>
                  <w:sz w:val="22"/>
                  <w:vertAlign w:val="superscript"/>
                  <w:lang w:val="fr-FR"/>
                </w:rPr>
                <w:delText>b</w:delText>
              </w:r>
            </w:del>
          </w:p>
          <w:p w14:paraId="75A73C80" w14:textId="77777777" w:rsidR="00C030CB" w:rsidRPr="00526D7B" w:rsidRDefault="002B054B" w:rsidP="001E1C4B">
            <w:pPr>
              <w:pStyle w:val="In-texttable"/>
              <w:spacing w:line="240" w:lineRule="auto"/>
              <w:rPr>
                <w:del w:id="1647" w:author="AbbVie_02" w:date="2025-05-12T16:12:00Z"/>
                <w:rFonts w:ascii="Times New Roman" w:hAnsi="Times New Roman"/>
                <w:sz w:val="22"/>
                <w:lang w:val="fr-FR"/>
              </w:rPr>
            </w:pPr>
            <w:del w:id="1648" w:author="AbbVie_02" w:date="2025-05-12T16:12:00Z">
              <w:r w:rsidRPr="00526D7B">
                <w:rPr>
                  <w:rFonts w:ascii="Times New Roman" w:hAnsi="Times New Roman"/>
                  <w:sz w:val="22"/>
                  <w:lang w:val="fr-FR"/>
                </w:rPr>
                <w:delText>n=113</w:delText>
              </w:r>
            </w:del>
          </w:p>
        </w:tc>
        <w:tc>
          <w:tcPr>
            <w:tcW w:w="1503" w:type="dxa"/>
            <w:tcBorders>
              <w:top w:val="single" w:sz="6" w:space="0" w:color="auto"/>
              <w:left w:val="single" w:sz="6" w:space="0" w:color="auto"/>
              <w:bottom w:val="single" w:sz="6" w:space="0" w:color="auto"/>
            </w:tcBorders>
          </w:tcPr>
          <w:p w14:paraId="2BC8EA5F" w14:textId="77777777" w:rsidR="00C030CB" w:rsidRPr="00526D7B" w:rsidRDefault="002B054B" w:rsidP="001E1C4B">
            <w:pPr>
              <w:pStyle w:val="In-texttable"/>
              <w:spacing w:line="240" w:lineRule="auto"/>
              <w:rPr>
                <w:del w:id="1649" w:author="AbbVie_02" w:date="2025-05-12T16:12:00Z"/>
                <w:rFonts w:ascii="Times New Roman" w:hAnsi="Times New Roman"/>
                <w:sz w:val="22"/>
                <w:lang w:val="fr-FR"/>
              </w:rPr>
            </w:pPr>
            <w:del w:id="1650" w:author="AbbVie_02" w:date="2025-05-12T16:12:00Z">
              <w:r w:rsidRPr="00526D7B">
                <w:rPr>
                  <w:rFonts w:ascii="Times New Roman" w:hAnsi="Times New Roman"/>
                  <w:sz w:val="22"/>
                  <w:lang w:val="fr-FR"/>
                </w:rPr>
                <w:delText>Placebo/ MTX</w:delText>
              </w:r>
              <w:r w:rsidRPr="00526D7B">
                <w:rPr>
                  <w:rFonts w:ascii="Times New Roman" w:hAnsi="Times New Roman"/>
                  <w:sz w:val="22"/>
                  <w:vertAlign w:val="superscript"/>
                  <w:lang w:val="fr-FR"/>
                </w:rPr>
                <w:delText>c</w:delText>
              </w:r>
            </w:del>
          </w:p>
          <w:p w14:paraId="55D3F954" w14:textId="77777777" w:rsidR="00C030CB" w:rsidRPr="00526D7B" w:rsidRDefault="002B054B" w:rsidP="001E1C4B">
            <w:pPr>
              <w:pStyle w:val="In-texttable"/>
              <w:spacing w:line="240" w:lineRule="auto"/>
              <w:rPr>
                <w:del w:id="1651" w:author="AbbVie_02" w:date="2025-05-12T16:12:00Z"/>
                <w:rFonts w:ascii="Times New Roman" w:hAnsi="Times New Roman"/>
                <w:sz w:val="22"/>
                <w:lang w:val="fr-FR"/>
              </w:rPr>
            </w:pPr>
            <w:del w:id="1652" w:author="AbbVie_02" w:date="2025-05-12T16:12:00Z">
              <w:r w:rsidRPr="00526D7B">
                <w:rPr>
                  <w:rFonts w:ascii="Times New Roman" w:hAnsi="Times New Roman"/>
                  <w:sz w:val="22"/>
                  <w:lang w:val="fr-FR"/>
                </w:rPr>
                <w:delText>n=200</w:delText>
              </w:r>
            </w:del>
          </w:p>
        </w:tc>
        <w:tc>
          <w:tcPr>
            <w:tcW w:w="1531" w:type="dxa"/>
            <w:tcBorders>
              <w:top w:val="single" w:sz="6" w:space="0" w:color="auto"/>
              <w:bottom w:val="single" w:sz="6" w:space="0" w:color="auto"/>
              <w:right w:val="single" w:sz="6" w:space="0" w:color="auto"/>
            </w:tcBorders>
          </w:tcPr>
          <w:p w14:paraId="4010FBE9" w14:textId="77777777" w:rsidR="00C030CB" w:rsidRPr="00526D7B" w:rsidRDefault="002B054B" w:rsidP="001E1C4B">
            <w:pPr>
              <w:pStyle w:val="In-texttable"/>
              <w:spacing w:line="240" w:lineRule="auto"/>
              <w:rPr>
                <w:del w:id="1653" w:author="AbbVie_02" w:date="2025-05-12T16:12:00Z"/>
                <w:rFonts w:ascii="Times New Roman" w:hAnsi="Times New Roman"/>
                <w:sz w:val="22"/>
                <w:lang w:val="fr-FR"/>
              </w:rPr>
            </w:pPr>
            <w:del w:id="1654" w:author="AbbVie_02" w:date="2025-05-12T16:12:00Z">
              <w:r w:rsidRPr="00526D7B">
                <w:rPr>
                  <w:rFonts w:ascii="Times New Roman" w:hAnsi="Times New Roman"/>
                  <w:sz w:val="22"/>
                  <w:lang w:val="fr-FR"/>
                </w:rPr>
                <w:delText>Humira</w:delText>
              </w:r>
              <w:r w:rsidRPr="00526D7B">
                <w:rPr>
                  <w:rFonts w:ascii="Times New Roman" w:hAnsi="Times New Roman"/>
                  <w:sz w:val="22"/>
                  <w:vertAlign w:val="superscript"/>
                  <w:lang w:val="fr-FR"/>
                </w:rPr>
                <w:delText>b</w:delText>
              </w:r>
              <w:r w:rsidRPr="00526D7B">
                <w:rPr>
                  <w:rFonts w:ascii="Times New Roman" w:hAnsi="Times New Roman"/>
                  <w:sz w:val="22"/>
                  <w:lang w:val="fr-FR"/>
                </w:rPr>
                <w:delText>/ MTX</w:delText>
              </w:r>
              <w:r w:rsidRPr="00526D7B">
                <w:rPr>
                  <w:rFonts w:ascii="Times New Roman" w:hAnsi="Times New Roman"/>
                  <w:sz w:val="22"/>
                  <w:vertAlign w:val="superscript"/>
                  <w:lang w:val="fr-FR"/>
                </w:rPr>
                <w:delText>c</w:delText>
              </w:r>
            </w:del>
          </w:p>
          <w:p w14:paraId="669CDECD" w14:textId="77777777" w:rsidR="00C030CB" w:rsidRPr="00526D7B" w:rsidRDefault="002B054B" w:rsidP="001E1C4B">
            <w:pPr>
              <w:pStyle w:val="In-texttable"/>
              <w:spacing w:line="240" w:lineRule="auto"/>
              <w:rPr>
                <w:del w:id="1655" w:author="AbbVie_02" w:date="2025-05-12T16:12:00Z"/>
                <w:rFonts w:ascii="Times New Roman" w:hAnsi="Times New Roman"/>
                <w:sz w:val="22"/>
                <w:lang w:val="fr-FR"/>
              </w:rPr>
            </w:pPr>
            <w:del w:id="1656" w:author="AbbVie_02" w:date="2025-05-12T16:12:00Z">
              <w:r w:rsidRPr="00526D7B">
                <w:rPr>
                  <w:rFonts w:ascii="Times New Roman" w:hAnsi="Times New Roman"/>
                  <w:sz w:val="22"/>
                  <w:lang w:val="fr-FR"/>
                </w:rPr>
                <w:delText>n=207</w:delText>
              </w:r>
            </w:del>
          </w:p>
        </w:tc>
      </w:tr>
      <w:tr w:rsidR="00985F00" w14:paraId="7FAE6501" w14:textId="77777777">
        <w:trPr>
          <w:gridAfter w:val="1"/>
          <w:wAfter w:w="14" w:type="dxa"/>
          <w:del w:id="1657" w:author="AbbVie_02" w:date="2025-05-12T16:12:00Z"/>
        </w:trPr>
        <w:tc>
          <w:tcPr>
            <w:tcW w:w="1063" w:type="dxa"/>
            <w:tcBorders>
              <w:left w:val="single" w:sz="6" w:space="0" w:color="auto"/>
              <w:right w:val="single" w:sz="6" w:space="0" w:color="auto"/>
            </w:tcBorders>
          </w:tcPr>
          <w:p w14:paraId="786C1B68" w14:textId="77777777" w:rsidR="00C030CB" w:rsidRPr="00526D7B" w:rsidRDefault="002B054B" w:rsidP="001E1C4B">
            <w:pPr>
              <w:pStyle w:val="In-texttable"/>
              <w:tabs>
                <w:tab w:val="left" w:pos="144"/>
              </w:tabs>
              <w:spacing w:line="240" w:lineRule="auto"/>
              <w:rPr>
                <w:del w:id="1658" w:author="AbbVie_02" w:date="2025-05-12T16:12:00Z"/>
                <w:rFonts w:ascii="Times New Roman" w:hAnsi="Times New Roman"/>
                <w:sz w:val="22"/>
                <w:lang w:val="fr-FR"/>
              </w:rPr>
            </w:pPr>
            <w:del w:id="1659" w:author="AbbVie_02" w:date="2025-05-12T16:12:00Z">
              <w:r w:rsidRPr="00526D7B">
                <w:rPr>
                  <w:rFonts w:ascii="Times New Roman" w:hAnsi="Times New Roman"/>
                  <w:sz w:val="22"/>
                  <w:lang w:val="fr-FR"/>
                </w:rPr>
                <w:delText>ACR 20</w:delText>
              </w:r>
            </w:del>
          </w:p>
        </w:tc>
        <w:tc>
          <w:tcPr>
            <w:tcW w:w="1531" w:type="dxa"/>
            <w:tcBorders>
              <w:left w:val="single" w:sz="6" w:space="0" w:color="auto"/>
            </w:tcBorders>
          </w:tcPr>
          <w:p w14:paraId="6664650E" w14:textId="77777777" w:rsidR="00C030CB" w:rsidRPr="00526D7B" w:rsidRDefault="00C030CB" w:rsidP="001E1C4B">
            <w:pPr>
              <w:pStyle w:val="In-texttable"/>
              <w:spacing w:line="240" w:lineRule="auto"/>
              <w:rPr>
                <w:del w:id="1660" w:author="AbbVie_02" w:date="2025-05-12T16:12:00Z"/>
                <w:rFonts w:ascii="Times New Roman" w:hAnsi="Times New Roman"/>
                <w:sz w:val="22"/>
                <w:lang w:val="fr-FR"/>
              </w:rPr>
            </w:pPr>
          </w:p>
        </w:tc>
        <w:tc>
          <w:tcPr>
            <w:tcW w:w="1531" w:type="dxa"/>
            <w:tcBorders>
              <w:right w:val="single" w:sz="6" w:space="0" w:color="auto"/>
            </w:tcBorders>
          </w:tcPr>
          <w:p w14:paraId="3485C917" w14:textId="77777777" w:rsidR="00C030CB" w:rsidRPr="00526D7B" w:rsidRDefault="00C030CB" w:rsidP="001E1C4B">
            <w:pPr>
              <w:pStyle w:val="In-texttable"/>
              <w:spacing w:line="240" w:lineRule="auto"/>
              <w:rPr>
                <w:del w:id="1661" w:author="AbbVie_02" w:date="2025-05-12T16:12:00Z"/>
                <w:rFonts w:ascii="Times New Roman" w:hAnsi="Times New Roman"/>
                <w:sz w:val="22"/>
                <w:lang w:val="fr-FR"/>
              </w:rPr>
            </w:pPr>
          </w:p>
        </w:tc>
        <w:tc>
          <w:tcPr>
            <w:tcW w:w="907" w:type="dxa"/>
            <w:tcBorders>
              <w:left w:val="single" w:sz="6" w:space="0" w:color="auto"/>
            </w:tcBorders>
          </w:tcPr>
          <w:p w14:paraId="0B804CA1" w14:textId="77777777" w:rsidR="00C030CB" w:rsidRPr="00526D7B" w:rsidRDefault="00C030CB" w:rsidP="001E1C4B">
            <w:pPr>
              <w:pStyle w:val="In-texttable"/>
              <w:spacing w:line="240" w:lineRule="auto"/>
              <w:rPr>
                <w:del w:id="1662" w:author="AbbVie_02" w:date="2025-05-12T16:12:00Z"/>
                <w:rFonts w:ascii="Times New Roman" w:hAnsi="Times New Roman"/>
                <w:sz w:val="22"/>
                <w:lang w:val="fr-FR"/>
              </w:rPr>
            </w:pPr>
          </w:p>
        </w:tc>
        <w:tc>
          <w:tcPr>
            <w:tcW w:w="964" w:type="dxa"/>
            <w:tcBorders>
              <w:right w:val="single" w:sz="6" w:space="0" w:color="auto"/>
            </w:tcBorders>
          </w:tcPr>
          <w:p w14:paraId="540864B9" w14:textId="77777777" w:rsidR="00C030CB" w:rsidRPr="00526D7B" w:rsidRDefault="00C030CB" w:rsidP="001E1C4B">
            <w:pPr>
              <w:pStyle w:val="In-texttable"/>
              <w:spacing w:line="240" w:lineRule="auto"/>
              <w:rPr>
                <w:del w:id="1663" w:author="AbbVie_02" w:date="2025-05-12T16:12:00Z"/>
                <w:rFonts w:ascii="Times New Roman" w:hAnsi="Times New Roman"/>
                <w:sz w:val="22"/>
                <w:lang w:val="fr-FR"/>
              </w:rPr>
            </w:pPr>
          </w:p>
        </w:tc>
        <w:tc>
          <w:tcPr>
            <w:tcW w:w="1503" w:type="dxa"/>
            <w:tcBorders>
              <w:top w:val="single" w:sz="6" w:space="0" w:color="auto"/>
              <w:left w:val="single" w:sz="6" w:space="0" w:color="auto"/>
            </w:tcBorders>
          </w:tcPr>
          <w:p w14:paraId="610CFBCD" w14:textId="77777777" w:rsidR="00C030CB" w:rsidRPr="00526D7B" w:rsidRDefault="00C030CB" w:rsidP="001E1C4B">
            <w:pPr>
              <w:pStyle w:val="In-texttable"/>
              <w:spacing w:line="240" w:lineRule="auto"/>
              <w:rPr>
                <w:del w:id="1664" w:author="AbbVie_02" w:date="2025-05-12T16:12:00Z"/>
                <w:rFonts w:ascii="Times New Roman" w:hAnsi="Times New Roman"/>
                <w:sz w:val="22"/>
                <w:lang w:val="fr-FR"/>
              </w:rPr>
            </w:pPr>
          </w:p>
        </w:tc>
        <w:tc>
          <w:tcPr>
            <w:tcW w:w="1531" w:type="dxa"/>
            <w:tcBorders>
              <w:top w:val="single" w:sz="6" w:space="0" w:color="auto"/>
              <w:right w:val="single" w:sz="6" w:space="0" w:color="auto"/>
            </w:tcBorders>
          </w:tcPr>
          <w:p w14:paraId="4A24C535" w14:textId="77777777" w:rsidR="00C030CB" w:rsidRPr="00526D7B" w:rsidRDefault="00C030CB" w:rsidP="001E1C4B">
            <w:pPr>
              <w:pStyle w:val="In-texttable"/>
              <w:spacing w:line="240" w:lineRule="auto"/>
              <w:rPr>
                <w:del w:id="1665" w:author="AbbVie_02" w:date="2025-05-12T16:12:00Z"/>
                <w:rFonts w:ascii="Times New Roman" w:hAnsi="Times New Roman"/>
                <w:sz w:val="22"/>
                <w:lang w:val="fr-FR"/>
              </w:rPr>
            </w:pPr>
          </w:p>
        </w:tc>
      </w:tr>
      <w:tr w:rsidR="00985F00" w14:paraId="1305617D" w14:textId="77777777">
        <w:trPr>
          <w:gridAfter w:val="1"/>
          <w:wAfter w:w="14" w:type="dxa"/>
          <w:del w:id="1666" w:author="AbbVie_02" w:date="2025-05-12T16:12:00Z"/>
        </w:trPr>
        <w:tc>
          <w:tcPr>
            <w:tcW w:w="1063" w:type="dxa"/>
            <w:tcBorders>
              <w:left w:val="single" w:sz="6" w:space="0" w:color="auto"/>
              <w:right w:val="single" w:sz="6" w:space="0" w:color="auto"/>
            </w:tcBorders>
          </w:tcPr>
          <w:p w14:paraId="6065E700" w14:textId="77777777" w:rsidR="00C030CB" w:rsidRPr="00526D7B" w:rsidRDefault="002B054B" w:rsidP="001E1C4B">
            <w:pPr>
              <w:pStyle w:val="In-texttable"/>
              <w:tabs>
                <w:tab w:val="left" w:pos="144"/>
              </w:tabs>
              <w:spacing w:line="240" w:lineRule="auto"/>
              <w:rPr>
                <w:del w:id="1667" w:author="AbbVie_02" w:date="2025-05-12T16:12:00Z"/>
                <w:rFonts w:ascii="Times New Roman" w:hAnsi="Times New Roman"/>
                <w:sz w:val="22"/>
                <w:lang w:val="fr-FR"/>
              </w:rPr>
            </w:pPr>
            <w:del w:id="1668" w:author="AbbVie_02" w:date="2025-05-12T16:12:00Z">
              <w:r w:rsidRPr="00526D7B">
                <w:rPr>
                  <w:rFonts w:ascii="Times New Roman" w:hAnsi="Times New Roman"/>
                  <w:sz w:val="22"/>
                  <w:lang w:val="fr-FR"/>
                </w:rPr>
                <w:tab/>
                <w:delText>6 mois</w:delText>
              </w:r>
            </w:del>
          </w:p>
        </w:tc>
        <w:tc>
          <w:tcPr>
            <w:tcW w:w="1531" w:type="dxa"/>
            <w:tcBorders>
              <w:left w:val="single" w:sz="6" w:space="0" w:color="auto"/>
            </w:tcBorders>
          </w:tcPr>
          <w:p w14:paraId="405BCCC8" w14:textId="77777777" w:rsidR="00C030CB" w:rsidRPr="00526D7B" w:rsidRDefault="002B054B" w:rsidP="001E1C4B">
            <w:pPr>
              <w:pStyle w:val="In-texttable"/>
              <w:tabs>
                <w:tab w:val="decimal" w:pos="259"/>
              </w:tabs>
              <w:spacing w:line="240" w:lineRule="auto"/>
              <w:rPr>
                <w:del w:id="1669" w:author="AbbVie_02" w:date="2025-05-12T16:12:00Z"/>
                <w:rFonts w:ascii="Times New Roman" w:hAnsi="Times New Roman"/>
                <w:sz w:val="22"/>
                <w:lang w:val="fr-FR"/>
              </w:rPr>
            </w:pPr>
            <w:del w:id="1670" w:author="AbbVie_02" w:date="2025-05-12T16:12:00Z">
              <w:r w:rsidRPr="00526D7B">
                <w:rPr>
                  <w:rFonts w:ascii="Times New Roman" w:hAnsi="Times New Roman"/>
                  <w:sz w:val="22"/>
                  <w:lang w:val="fr-FR"/>
                </w:rPr>
                <w:delText>13,3</w:delText>
              </w:r>
              <w:r w:rsidR="00612EF5" w:rsidRPr="00526D7B">
                <w:rPr>
                  <w:rFonts w:ascii="Times New Roman" w:hAnsi="Times New Roman"/>
                  <w:sz w:val="22"/>
                  <w:lang w:val="fr-FR"/>
                </w:rPr>
                <w:delText> %</w:delText>
              </w:r>
            </w:del>
          </w:p>
        </w:tc>
        <w:tc>
          <w:tcPr>
            <w:tcW w:w="1531" w:type="dxa"/>
            <w:tcBorders>
              <w:right w:val="single" w:sz="6" w:space="0" w:color="auto"/>
            </w:tcBorders>
          </w:tcPr>
          <w:p w14:paraId="1CCBF012" w14:textId="77777777" w:rsidR="00C030CB" w:rsidRPr="00526D7B" w:rsidRDefault="002B054B" w:rsidP="001E1C4B">
            <w:pPr>
              <w:pStyle w:val="In-texttable"/>
              <w:tabs>
                <w:tab w:val="decimal" w:pos="250"/>
              </w:tabs>
              <w:spacing w:line="240" w:lineRule="auto"/>
              <w:rPr>
                <w:del w:id="1671" w:author="AbbVie_02" w:date="2025-05-12T16:12:00Z"/>
                <w:rFonts w:ascii="Times New Roman" w:hAnsi="Times New Roman"/>
                <w:sz w:val="22"/>
                <w:lang w:val="fr-FR"/>
              </w:rPr>
            </w:pPr>
            <w:del w:id="1672" w:author="AbbVie_02" w:date="2025-05-12T16:12:00Z">
              <w:r w:rsidRPr="00526D7B">
                <w:rPr>
                  <w:rFonts w:ascii="Times New Roman" w:hAnsi="Times New Roman"/>
                  <w:sz w:val="22"/>
                  <w:lang w:val="fr-FR"/>
                </w:rPr>
                <w:delText>65,1</w:delText>
              </w:r>
              <w:r w:rsidR="00612EF5" w:rsidRPr="00526D7B">
                <w:rPr>
                  <w:rFonts w:ascii="Times New Roman" w:hAnsi="Times New Roman"/>
                  <w:sz w:val="22"/>
                  <w:lang w:val="fr-FR"/>
                </w:rPr>
                <w:delText> %</w:delText>
              </w:r>
            </w:del>
          </w:p>
        </w:tc>
        <w:tc>
          <w:tcPr>
            <w:tcW w:w="907" w:type="dxa"/>
            <w:tcBorders>
              <w:left w:val="single" w:sz="6" w:space="0" w:color="auto"/>
            </w:tcBorders>
          </w:tcPr>
          <w:p w14:paraId="56C5AD17" w14:textId="77777777" w:rsidR="00C030CB" w:rsidRPr="00526D7B" w:rsidRDefault="002B054B" w:rsidP="001E1C4B">
            <w:pPr>
              <w:pStyle w:val="In-texttable"/>
              <w:spacing w:line="240" w:lineRule="auto"/>
              <w:rPr>
                <w:del w:id="1673" w:author="AbbVie_02" w:date="2025-05-12T16:12:00Z"/>
                <w:rFonts w:ascii="Times New Roman" w:hAnsi="Times New Roman"/>
                <w:sz w:val="22"/>
                <w:lang w:val="fr-FR"/>
              </w:rPr>
            </w:pPr>
            <w:del w:id="1674" w:author="AbbVie_02" w:date="2025-05-12T16:12:00Z">
              <w:r w:rsidRPr="00526D7B">
                <w:rPr>
                  <w:rFonts w:ascii="Times New Roman" w:hAnsi="Times New Roman"/>
                  <w:sz w:val="22"/>
                  <w:lang w:val="fr-FR"/>
                </w:rPr>
                <w:delText>19,1</w:delText>
              </w:r>
              <w:r w:rsidR="00612EF5" w:rsidRPr="00526D7B">
                <w:rPr>
                  <w:rFonts w:ascii="Times New Roman" w:hAnsi="Times New Roman"/>
                  <w:sz w:val="22"/>
                  <w:lang w:val="fr-FR"/>
                </w:rPr>
                <w:delText> %</w:delText>
              </w:r>
            </w:del>
          </w:p>
        </w:tc>
        <w:tc>
          <w:tcPr>
            <w:tcW w:w="964" w:type="dxa"/>
            <w:tcBorders>
              <w:right w:val="single" w:sz="6" w:space="0" w:color="auto"/>
            </w:tcBorders>
          </w:tcPr>
          <w:p w14:paraId="788E414A" w14:textId="77777777" w:rsidR="00C030CB" w:rsidRPr="00526D7B" w:rsidRDefault="002B054B" w:rsidP="001E1C4B">
            <w:pPr>
              <w:pStyle w:val="In-texttable"/>
              <w:tabs>
                <w:tab w:val="decimal" w:pos="205"/>
              </w:tabs>
              <w:spacing w:line="240" w:lineRule="auto"/>
              <w:rPr>
                <w:del w:id="1675" w:author="AbbVie_02" w:date="2025-05-12T16:12:00Z"/>
                <w:rFonts w:ascii="Times New Roman" w:hAnsi="Times New Roman"/>
                <w:sz w:val="22"/>
                <w:lang w:val="fr-FR"/>
              </w:rPr>
            </w:pPr>
            <w:del w:id="1676" w:author="AbbVie_02" w:date="2025-05-12T16:12:00Z">
              <w:r w:rsidRPr="00526D7B">
                <w:rPr>
                  <w:rFonts w:ascii="Times New Roman" w:hAnsi="Times New Roman"/>
                  <w:sz w:val="22"/>
                  <w:lang w:val="fr-FR"/>
                </w:rPr>
                <w:delText>46,0</w:delText>
              </w:r>
              <w:r w:rsidR="00612EF5" w:rsidRPr="00526D7B">
                <w:rPr>
                  <w:rFonts w:ascii="Times New Roman" w:hAnsi="Times New Roman"/>
                  <w:sz w:val="22"/>
                  <w:lang w:val="fr-FR"/>
                </w:rPr>
                <w:delText> %</w:delText>
              </w:r>
            </w:del>
          </w:p>
        </w:tc>
        <w:tc>
          <w:tcPr>
            <w:tcW w:w="1503" w:type="dxa"/>
            <w:tcBorders>
              <w:left w:val="single" w:sz="6" w:space="0" w:color="auto"/>
            </w:tcBorders>
          </w:tcPr>
          <w:p w14:paraId="046BB058" w14:textId="77777777" w:rsidR="00C030CB" w:rsidRPr="00526D7B" w:rsidRDefault="002B054B" w:rsidP="001E1C4B">
            <w:pPr>
              <w:pStyle w:val="In-texttable"/>
              <w:tabs>
                <w:tab w:val="decimal" w:pos="144"/>
              </w:tabs>
              <w:spacing w:line="240" w:lineRule="auto"/>
              <w:rPr>
                <w:del w:id="1677" w:author="AbbVie_02" w:date="2025-05-12T16:12:00Z"/>
                <w:rFonts w:ascii="Times New Roman" w:hAnsi="Times New Roman"/>
                <w:sz w:val="22"/>
                <w:lang w:val="fr-FR"/>
              </w:rPr>
            </w:pPr>
            <w:del w:id="1678" w:author="AbbVie_02" w:date="2025-05-12T16:12:00Z">
              <w:r w:rsidRPr="00526D7B">
                <w:rPr>
                  <w:rFonts w:ascii="Times New Roman" w:hAnsi="Times New Roman"/>
                  <w:sz w:val="22"/>
                  <w:lang w:val="fr-FR"/>
                </w:rPr>
                <w:delText>29,5</w:delText>
              </w:r>
              <w:r w:rsidR="00612EF5" w:rsidRPr="00526D7B">
                <w:rPr>
                  <w:rFonts w:ascii="Times New Roman" w:hAnsi="Times New Roman"/>
                  <w:sz w:val="22"/>
                  <w:lang w:val="fr-FR"/>
                </w:rPr>
                <w:delText> %</w:delText>
              </w:r>
            </w:del>
          </w:p>
        </w:tc>
        <w:tc>
          <w:tcPr>
            <w:tcW w:w="1531" w:type="dxa"/>
            <w:tcBorders>
              <w:right w:val="single" w:sz="6" w:space="0" w:color="auto"/>
            </w:tcBorders>
          </w:tcPr>
          <w:p w14:paraId="3258C835" w14:textId="77777777" w:rsidR="00C030CB" w:rsidRPr="00526D7B" w:rsidRDefault="002B054B" w:rsidP="001E1C4B">
            <w:pPr>
              <w:pStyle w:val="In-texttable"/>
              <w:tabs>
                <w:tab w:val="decimal" w:pos="95"/>
              </w:tabs>
              <w:spacing w:line="240" w:lineRule="auto"/>
              <w:rPr>
                <w:del w:id="1679" w:author="AbbVie_02" w:date="2025-05-12T16:12:00Z"/>
                <w:rFonts w:ascii="Times New Roman" w:hAnsi="Times New Roman"/>
                <w:sz w:val="22"/>
                <w:lang w:val="fr-FR"/>
              </w:rPr>
            </w:pPr>
            <w:del w:id="1680" w:author="AbbVie_02" w:date="2025-05-12T16:12:00Z">
              <w:r w:rsidRPr="00526D7B">
                <w:rPr>
                  <w:rFonts w:ascii="Times New Roman" w:hAnsi="Times New Roman"/>
                  <w:sz w:val="22"/>
                  <w:lang w:val="fr-FR"/>
                </w:rPr>
                <w:delText>63,3</w:delText>
              </w:r>
              <w:r w:rsidR="00612EF5" w:rsidRPr="00526D7B">
                <w:rPr>
                  <w:rFonts w:ascii="Times New Roman" w:hAnsi="Times New Roman"/>
                  <w:sz w:val="22"/>
                  <w:lang w:val="fr-FR"/>
                </w:rPr>
                <w:delText> %</w:delText>
              </w:r>
            </w:del>
          </w:p>
        </w:tc>
      </w:tr>
      <w:tr w:rsidR="00985F00" w14:paraId="79EBDDEA" w14:textId="77777777">
        <w:trPr>
          <w:gridAfter w:val="1"/>
          <w:wAfter w:w="14" w:type="dxa"/>
          <w:del w:id="1681" w:author="AbbVie_02" w:date="2025-05-12T16:12:00Z"/>
        </w:trPr>
        <w:tc>
          <w:tcPr>
            <w:tcW w:w="1063" w:type="dxa"/>
            <w:tcBorders>
              <w:left w:val="single" w:sz="6" w:space="0" w:color="auto"/>
              <w:right w:val="single" w:sz="6" w:space="0" w:color="auto"/>
            </w:tcBorders>
          </w:tcPr>
          <w:p w14:paraId="5079AFC8" w14:textId="77777777" w:rsidR="00C030CB" w:rsidRPr="00526D7B" w:rsidRDefault="002B054B" w:rsidP="001E1C4B">
            <w:pPr>
              <w:pStyle w:val="In-texttable"/>
              <w:tabs>
                <w:tab w:val="left" w:pos="144"/>
              </w:tabs>
              <w:spacing w:line="240" w:lineRule="auto"/>
              <w:rPr>
                <w:del w:id="1682" w:author="AbbVie_02" w:date="2025-05-12T16:12:00Z"/>
                <w:rFonts w:ascii="Times New Roman" w:hAnsi="Times New Roman"/>
                <w:sz w:val="22"/>
                <w:lang w:val="fr-FR"/>
              </w:rPr>
            </w:pPr>
            <w:del w:id="1683" w:author="AbbVie_02" w:date="2025-05-12T16:12:00Z">
              <w:r w:rsidRPr="00526D7B">
                <w:rPr>
                  <w:rFonts w:ascii="Times New Roman" w:hAnsi="Times New Roman"/>
                  <w:sz w:val="22"/>
                  <w:lang w:val="fr-FR"/>
                </w:rPr>
                <w:tab/>
                <w:delText>12 mois</w:delText>
              </w:r>
            </w:del>
          </w:p>
        </w:tc>
        <w:tc>
          <w:tcPr>
            <w:tcW w:w="1531" w:type="dxa"/>
            <w:tcBorders>
              <w:left w:val="single" w:sz="6" w:space="0" w:color="auto"/>
            </w:tcBorders>
          </w:tcPr>
          <w:p w14:paraId="67596E69" w14:textId="77777777" w:rsidR="00C030CB" w:rsidRPr="00526D7B" w:rsidRDefault="002B054B" w:rsidP="001E1C4B">
            <w:pPr>
              <w:pStyle w:val="In-texttable"/>
              <w:tabs>
                <w:tab w:val="decimal" w:pos="259"/>
              </w:tabs>
              <w:spacing w:line="240" w:lineRule="auto"/>
              <w:rPr>
                <w:del w:id="1684" w:author="AbbVie_02" w:date="2025-05-12T16:12:00Z"/>
                <w:rFonts w:ascii="Times New Roman" w:hAnsi="Times New Roman"/>
                <w:sz w:val="22"/>
                <w:lang w:val="fr-FR"/>
              </w:rPr>
            </w:pPr>
            <w:del w:id="1685" w:author="AbbVie_02" w:date="2025-05-12T16:12:00Z">
              <w:r w:rsidRPr="00526D7B">
                <w:rPr>
                  <w:rFonts w:ascii="Times New Roman" w:hAnsi="Times New Roman"/>
                  <w:sz w:val="22"/>
                  <w:lang w:val="fr-FR"/>
                </w:rPr>
                <w:delText>NA</w:delText>
              </w:r>
            </w:del>
          </w:p>
        </w:tc>
        <w:tc>
          <w:tcPr>
            <w:tcW w:w="1531" w:type="dxa"/>
            <w:tcBorders>
              <w:right w:val="single" w:sz="6" w:space="0" w:color="auto"/>
            </w:tcBorders>
          </w:tcPr>
          <w:p w14:paraId="6CED9B6B" w14:textId="77777777" w:rsidR="00C030CB" w:rsidRPr="00526D7B" w:rsidRDefault="002B054B" w:rsidP="001E1C4B">
            <w:pPr>
              <w:pStyle w:val="In-texttable"/>
              <w:tabs>
                <w:tab w:val="decimal" w:pos="250"/>
              </w:tabs>
              <w:spacing w:line="240" w:lineRule="auto"/>
              <w:rPr>
                <w:del w:id="1686" w:author="AbbVie_02" w:date="2025-05-12T16:12:00Z"/>
                <w:rFonts w:ascii="Times New Roman" w:hAnsi="Times New Roman"/>
                <w:sz w:val="22"/>
                <w:lang w:val="fr-FR"/>
              </w:rPr>
            </w:pPr>
            <w:del w:id="1687" w:author="AbbVie_02" w:date="2025-05-12T16:12:00Z">
              <w:r w:rsidRPr="00526D7B">
                <w:rPr>
                  <w:rFonts w:ascii="Times New Roman" w:hAnsi="Times New Roman"/>
                  <w:sz w:val="22"/>
                  <w:lang w:val="fr-FR"/>
                </w:rPr>
                <w:delText>NA</w:delText>
              </w:r>
            </w:del>
          </w:p>
        </w:tc>
        <w:tc>
          <w:tcPr>
            <w:tcW w:w="907" w:type="dxa"/>
            <w:tcBorders>
              <w:left w:val="single" w:sz="6" w:space="0" w:color="auto"/>
            </w:tcBorders>
          </w:tcPr>
          <w:p w14:paraId="72703993" w14:textId="77777777" w:rsidR="00C030CB" w:rsidRPr="00526D7B" w:rsidRDefault="002B054B" w:rsidP="001E1C4B">
            <w:pPr>
              <w:pStyle w:val="In-texttable"/>
              <w:spacing w:line="240" w:lineRule="auto"/>
              <w:rPr>
                <w:del w:id="1688" w:author="AbbVie_02" w:date="2025-05-12T16:12:00Z"/>
                <w:rFonts w:ascii="Times New Roman" w:hAnsi="Times New Roman"/>
                <w:sz w:val="22"/>
                <w:lang w:val="fr-FR"/>
              </w:rPr>
            </w:pPr>
            <w:del w:id="1689" w:author="AbbVie_02" w:date="2025-05-12T16:12:00Z">
              <w:r w:rsidRPr="00526D7B">
                <w:rPr>
                  <w:rFonts w:ascii="Times New Roman" w:hAnsi="Times New Roman"/>
                  <w:sz w:val="22"/>
                  <w:lang w:val="fr-FR"/>
                </w:rPr>
                <w:delText>NA</w:delText>
              </w:r>
            </w:del>
          </w:p>
        </w:tc>
        <w:tc>
          <w:tcPr>
            <w:tcW w:w="964" w:type="dxa"/>
            <w:tcBorders>
              <w:right w:val="single" w:sz="6" w:space="0" w:color="auto"/>
            </w:tcBorders>
          </w:tcPr>
          <w:p w14:paraId="565DB735" w14:textId="77777777" w:rsidR="00C030CB" w:rsidRPr="00526D7B" w:rsidRDefault="002B054B" w:rsidP="001E1C4B">
            <w:pPr>
              <w:pStyle w:val="In-texttable"/>
              <w:tabs>
                <w:tab w:val="decimal" w:pos="205"/>
              </w:tabs>
              <w:spacing w:line="240" w:lineRule="auto"/>
              <w:rPr>
                <w:del w:id="1690" w:author="AbbVie_02" w:date="2025-05-12T16:12:00Z"/>
                <w:rFonts w:ascii="Times New Roman" w:hAnsi="Times New Roman"/>
                <w:sz w:val="22"/>
                <w:lang w:val="fr-FR"/>
              </w:rPr>
            </w:pPr>
            <w:del w:id="1691" w:author="AbbVie_02" w:date="2025-05-12T16:12:00Z">
              <w:r w:rsidRPr="00526D7B">
                <w:rPr>
                  <w:rFonts w:ascii="Times New Roman" w:hAnsi="Times New Roman"/>
                  <w:sz w:val="22"/>
                  <w:lang w:val="fr-FR"/>
                </w:rPr>
                <w:delText>NA</w:delText>
              </w:r>
            </w:del>
          </w:p>
        </w:tc>
        <w:tc>
          <w:tcPr>
            <w:tcW w:w="1503" w:type="dxa"/>
            <w:tcBorders>
              <w:left w:val="single" w:sz="6" w:space="0" w:color="auto"/>
            </w:tcBorders>
          </w:tcPr>
          <w:p w14:paraId="644A615D" w14:textId="77777777" w:rsidR="00C030CB" w:rsidRPr="00526D7B" w:rsidRDefault="002B054B" w:rsidP="001E1C4B">
            <w:pPr>
              <w:pStyle w:val="In-texttable"/>
              <w:tabs>
                <w:tab w:val="decimal" w:pos="144"/>
              </w:tabs>
              <w:spacing w:line="240" w:lineRule="auto"/>
              <w:rPr>
                <w:del w:id="1692" w:author="AbbVie_02" w:date="2025-05-12T16:12:00Z"/>
                <w:rFonts w:ascii="Times New Roman" w:hAnsi="Times New Roman"/>
                <w:sz w:val="22"/>
                <w:lang w:val="fr-FR"/>
              </w:rPr>
            </w:pPr>
            <w:del w:id="1693" w:author="AbbVie_02" w:date="2025-05-12T16:12:00Z">
              <w:r w:rsidRPr="00526D7B">
                <w:rPr>
                  <w:rFonts w:ascii="Times New Roman" w:hAnsi="Times New Roman"/>
                  <w:sz w:val="22"/>
                  <w:lang w:val="fr-FR"/>
                </w:rPr>
                <w:delText>24,0</w:delText>
              </w:r>
              <w:r w:rsidR="00612EF5" w:rsidRPr="00526D7B">
                <w:rPr>
                  <w:rFonts w:ascii="Times New Roman" w:hAnsi="Times New Roman"/>
                  <w:sz w:val="22"/>
                  <w:lang w:val="fr-FR"/>
                </w:rPr>
                <w:delText> %</w:delText>
              </w:r>
            </w:del>
          </w:p>
        </w:tc>
        <w:tc>
          <w:tcPr>
            <w:tcW w:w="1531" w:type="dxa"/>
            <w:tcBorders>
              <w:right w:val="single" w:sz="6" w:space="0" w:color="auto"/>
            </w:tcBorders>
          </w:tcPr>
          <w:p w14:paraId="14862952" w14:textId="77777777" w:rsidR="00C030CB" w:rsidRPr="00526D7B" w:rsidRDefault="002B054B" w:rsidP="001E1C4B">
            <w:pPr>
              <w:pStyle w:val="In-texttable"/>
              <w:tabs>
                <w:tab w:val="decimal" w:pos="95"/>
              </w:tabs>
              <w:spacing w:line="240" w:lineRule="auto"/>
              <w:rPr>
                <w:del w:id="1694" w:author="AbbVie_02" w:date="2025-05-12T16:12:00Z"/>
                <w:rFonts w:ascii="Times New Roman" w:hAnsi="Times New Roman"/>
                <w:sz w:val="22"/>
                <w:lang w:val="fr-FR"/>
              </w:rPr>
            </w:pPr>
            <w:del w:id="1695" w:author="AbbVie_02" w:date="2025-05-12T16:12:00Z">
              <w:r w:rsidRPr="00526D7B">
                <w:rPr>
                  <w:rFonts w:ascii="Times New Roman" w:hAnsi="Times New Roman"/>
                  <w:sz w:val="22"/>
                  <w:lang w:val="fr-FR"/>
                </w:rPr>
                <w:delText>58,9</w:delText>
              </w:r>
              <w:r w:rsidR="00612EF5" w:rsidRPr="00526D7B">
                <w:rPr>
                  <w:rFonts w:ascii="Times New Roman" w:hAnsi="Times New Roman"/>
                  <w:sz w:val="22"/>
                  <w:lang w:val="fr-FR"/>
                </w:rPr>
                <w:delText> %</w:delText>
              </w:r>
            </w:del>
          </w:p>
        </w:tc>
      </w:tr>
      <w:tr w:rsidR="00985F00" w14:paraId="0631B11F" w14:textId="77777777">
        <w:trPr>
          <w:gridAfter w:val="1"/>
          <w:wAfter w:w="14" w:type="dxa"/>
          <w:del w:id="1696" w:author="AbbVie_02" w:date="2025-05-12T16:12:00Z"/>
        </w:trPr>
        <w:tc>
          <w:tcPr>
            <w:tcW w:w="1063" w:type="dxa"/>
            <w:tcBorders>
              <w:left w:val="single" w:sz="6" w:space="0" w:color="auto"/>
              <w:right w:val="single" w:sz="6" w:space="0" w:color="auto"/>
            </w:tcBorders>
          </w:tcPr>
          <w:p w14:paraId="68AD63E0" w14:textId="77777777" w:rsidR="00C030CB" w:rsidRPr="00526D7B" w:rsidRDefault="002B054B" w:rsidP="001E1C4B">
            <w:pPr>
              <w:pStyle w:val="In-texttable"/>
              <w:tabs>
                <w:tab w:val="left" w:pos="144"/>
              </w:tabs>
              <w:spacing w:line="240" w:lineRule="auto"/>
              <w:rPr>
                <w:del w:id="1697" w:author="AbbVie_02" w:date="2025-05-12T16:12:00Z"/>
                <w:rFonts w:ascii="Times New Roman" w:hAnsi="Times New Roman"/>
                <w:sz w:val="22"/>
                <w:lang w:val="fr-FR"/>
              </w:rPr>
            </w:pPr>
            <w:del w:id="1698" w:author="AbbVie_02" w:date="2025-05-12T16:12:00Z">
              <w:r w:rsidRPr="00526D7B">
                <w:rPr>
                  <w:rFonts w:ascii="Times New Roman" w:hAnsi="Times New Roman"/>
                  <w:sz w:val="22"/>
                  <w:lang w:val="fr-FR"/>
                </w:rPr>
                <w:delText>ACR 50</w:delText>
              </w:r>
            </w:del>
          </w:p>
        </w:tc>
        <w:tc>
          <w:tcPr>
            <w:tcW w:w="1531" w:type="dxa"/>
            <w:tcBorders>
              <w:left w:val="single" w:sz="6" w:space="0" w:color="auto"/>
            </w:tcBorders>
          </w:tcPr>
          <w:p w14:paraId="5EDD6A9B" w14:textId="77777777" w:rsidR="00C030CB" w:rsidRPr="00526D7B" w:rsidRDefault="00C030CB" w:rsidP="001E1C4B">
            <w:pPr>
              <w:pStyle w:val="In-texttable"/>
              <w:tabs>
                <w:tab w:val="decimal" w:pos="259"/>
              </w:tabs>
              <w:spacing w:line="240" w:lineRule="auto"/>
              <w:rPr>
                <w:del w:id="1699" w:author="AbbVie_02" w:date="2025-05-12T16:12:00Z"/>
                <w:rFonts w:ascii="Times New Roman" w:hAnsi="Times New Roman"/>
                <w:sz w:val="22"/>
                <w:lang w:val="fr-FR"/>
              </w:rPr>
            </w:pPr>
          </w:p>
        </w:tc>
        <w:tc>
          <w:tcPr>
            <w:tcW w:w="1531" w:type="dxa"/>
            <w:tcBorders>
              <w:right w:val="single" w:sz="6" w:space="0" w:color="auto"/>
            </w:tcBorders>
          </w:tcPr>
          <w:p w14:paraId="6F4F9B2A" w14:textId="77777777" w:rsidR="00C030CB" w:rsidRPr="00526D7B" w:rsidRDefault="00C030CB" w:rsidP="001E1C4B">
            <w:pPr>
              <w:pStyle w:val="In-texttable"/>
              <w:tabs>
                <w:tab w:val="decimal" w:pos="250"/>
              </w:tabs>
              <w:spacing w:line="240" w:lineRule="auto"/>
              <w:rPr>
                <w:del w:id="1700" w:author="AbbVie_02" w:date="2025-05-12T16:12:00Z"/>
                <w:rFonts w:ascii="Times New Roman" w:hAnsi="Times New Roman"/>
                <w:sz w:val="22"/>
                <w:lang w:val="fr-FR"/>
              </w:rPr>
            </w:pPr>
          </w:p>
        </w:tc>
        <w:tc>
          <w:tcPr>
            <w:tcW w:w="907" w:type="dxa"/>
            <w:tcBorders>
              <w:left w:val="single" w:sz="6" w:space="0" w:color="auto"/>
            </w:tcBorders>
          </w:tcPr>
          <w:p w14:paraId="5C0098CF" w14:textId="77777777" w:rsidR="00C030CB" w:rsidRPr="00526D7B" w:rsidRDefault="00C030CB" w:rsidP="001E1C4B">
            <w:pPr>
              <w:pStyle w:val="In-texttable"/>
              <w:spacing w:line="240" w:lineRule="auto"/>
              <w:rPr>
                <w:del w:id="1701" w:author="AbbVie_02" w:date="2025-05-12T16:12:00Z"/>
                <w:rFonts w:ascii="Times New Roman" w:hAnsi="Times New Roman"/>
                <w:sz w:val="22"/>
                <w:lang w:val="fr-FR"/>
              </w:rPr>
            </w:pPr>
          </w:p>
        </w:tc>
        <w:tc>
          <w:tcPr>
            <w:tcW w:w="964" w:type="dxa"/>
            <w:tcBorders>
              <w:right w:val="single" w:sz="6" w:space="0" w:color="auto"/>
            </w:tcBorders>
          </w:tcPr>
          <w:p w14:paraId="1DF33576" w14:textId="77777777" w:rsidR="00C030CB" w:rsidRPr="00526D7B" w:rsidRDefault="00C030CB" w:rsidP="001E1C4B">
            <w:pPr>
              <w:pStyle w:val="In-texttable"/>
              <w:tabs>
                <w:tab w:val="decimal" w:pos="205"/>
              </w:tabs>
              <w:spacing w:line="240" w:lineRule="auto"/>
              <w:rPr>
                <w:del w:id="1702" w:author="AbbVie_02" w:date="2025-05-12T16:12:00Z"/>
                <w:rFonts w:ascii="Times New Roman" w:hAnsi="Times New Roman"/>
                <w:sz w:val="22"/>
                <w:lang w:val="fr-FR"/>
              </w:rPr>
            </w:pPr>
          </w:p>
        </w:tc>
        <w:tc>
          <w:tcPr>
            <w:tcW w:w="1503" w:type="dxa"/>
            <w:tcBorders>
              <w:left w:val="single" w:sz="6" w:space="0" w:color="auto"/>
            </w:tcBorders>
          </w:tcPr>
          <w:p w14:paraId="1656B7CD" w14:textId="77777777" w:rsidR="00C030CB" w:rsidRPr="00526D7B" w:rsidRDefault="00C030CB" w:rsidP="001E1C4B">
            <w:pPr>
              <w:pStyle w:val="In-texttable"/>
              <w:tabs>
                <w:tab w:val="decimal" w:pos="144"/>
              </w:tabs>
              <w:spacing w:line="240" w:lineRule="auto"/>
              <w:rPr>
                <w:del w:id="1703" w:author="AbbVie_02" w:date="2025-05-12T16:12:00Z"/>
                <w:rFonts w:ascii="Times New Roman" w:hAnsi="Times New Roman"/>
                <w:sz w:val="22"/>
                <w:lang w:val="fr-FR"/>
              </w:rPr>
            </w:pPr>
          </w:p>
        </w:tc>
        <w:tc>
          <w:tcPr>
            <w:tcW w:w="1531" w:type="dxa"/>
            <w:tcBorders>
              <w:right w:val="single" w:sz="6" w:space="0" w:color="auto"/>
            </w:tcBorders>
          </w:tcPr>
          <w:p w14:paraId="17D5F556" w14:textId="77777777" w:rsidR="00C030CB" w:rsidRPr="00526D7B" w:rsidRDefault="00C030CB" w:rsidP="001E1C4B">
            <w:pPr>
              <w:pStyle w:val="In-texttable"/>
              <w:tabs>
                <w:tab w:val="decimal" w:pos="95"/>
              </w:tabs>
              <w:spacing w:line="240" w:lineRule="auto"/>
              <w:rPr>
                <w:del w:id="1704" w:author="AbbVie_02" w:date="2025-05-12T16:12:00Z"/>
                <w:rFonts w:ascii="Times New Roman" w:hAnsi="Times New Roman"/>
                <w:sz w:val="22"/>
                <w:lang w:val="fr-FR"/>
              </w:rPr>
            </w:pPr>
          </w:p>
        </w:tc>
      </w:tr>
      <w:tr w:rsidR="00985F00" w14:paraId="6381267F" w14:textId="77777777">
        <w:trPr>
          <w:gridAfter w:val="1"/>
          <w:wAfter w:w="14" w:type="dxa"/>
          <w:del w:id="1705" w:author="AbbVie_02" w:date="2025-05-12T16:12:00Z"/>
        </w:trPr>
        <w:tc>
          <w:tcPr>
            <w:tcW w:w="1063" w:type="dxa"/>
            <w:tcBorders>
              <w:left w:val="single" w:sz="6" w:space="0" w:color="auto"/>
              <w:right w:val="single" w:sz="6" w:space="0" w:color="auto"/>
            </w:tcBorders>
          </w:tcPr>
          <w:p w14:paraId="3B64B3AD" w14:textId="77777777" w:rsidR="00C030CB" w:rsidRPr="00526D7B" w:rsidRDefault="002B054B" w:rsidP="001E1C4B">
            <w:pPr>
              <w:pStyle w:val="In-texttable"/>
              <w:tabs>
                <w:tab w:val="left" w:pos="144"/>
              </w:tabs>
              <w:spacing w:line="240" w:lineRule="auto"/>
              <w:rPr>
                <w:del w:id="1706" w:author="AbbVie_02" w:date="2025-05-12T16:12:00Z"/>
                <w:rFonts w:ascii="Times New Roman" w:hAnsi="Times New Roman"/>
                <w:sz w:val="22"/>
                <w:lang w:val="fr-FR"/>
              </w:rPr>
            </w:pPr>
            <w:del w:id="1707" w:author="AbbVie_02" w:date="2025-05-12T16:12:00Z">
              <w:r w:rsidRPr="00526D7B">
                <w:rPr>
                  <w:rFonts w:ascii="Times New Roman" w:hAnsi="Times New Roman"/>
                  <w:sz w:val="22"/>
                  <w:lang w:val="fr-FR"/>
                </w:rPr>
                <w:tab/>
                <w:delText>6 mois</w:delText>
              </w:r>
            </w:del>
          </w:p>
        </w:tc>
        <w:tc>
          <w:tcPr>
            <w:tcW w:w="1531" w:type="dxa"/>
            <w:tcBorders>
              <w:left w:val="single" w:sz="6" w:space="0" w:color="auto"/>
            </w:tcBorders>
          </w:tcPr>
          <w:p w14:paraId="214DBD48" w14:textId="77777777" w:rsidR="00C030CB" w:rsidRPr="00526D7B" w:rsidRDefault="002B054B" w:rsidP="001E1C4B">
            <w:pPr>
              <w:pStyle w:val="In-texttable"/>
              <w:tabs>
                <w:tab w:val="decimal" w:pos="259"/>
              </w:tabs>
              <w:spacing w:line="240" w:lineRule="auto"/>
              <w:rPr>
                <w:del w:id="1708" w:author="AbbVie_02" w:date="2025-05-12T16:12:00Z"/>
                <w:rFonts w:ascii="Times New Roman" w:hAnsi="Times New Roman"/>
                <w:sz w:val="22"/>
                <w:lang w:val="fr-FR"/>
              </w:rPr>
            </w:pPr>
            <w:del w:id="1709" w:author="AbbVie_02" w:date="2025-05-12T16:12:00Z">
              <w:r w:rsidRPr="00526D7B">
                <w:rPr>
                  <w:rFonts w:ascii="Times New Roman" w:hAnsi="Times New Roman"/>
                  <w:sz w:val="22"/>
                  <w:lang w:val="fr-FR"/>
                </w:rPr>
                <w:delText>6,7</w:delText>
              </w:r>
              <w:r w:rsidR="00612EF5" w:rsidRPr="00526D7B">
                <w:rPr>
                  <w:rFonts w:ascii="Times New Roman" w:hAnsi="Times New Roman"/>
                  <w:sz w:val="22"/>
                  <w:lang w:val="fr-FR"/>
                </w:rPr>
                <w:delText> %</w:delText>
              </w:r>
            </w:del>
          </w:p>
        </w:tc>
        <w:tc>
          <w:tcPr>
            <w:tcW w:w="1531" w:type="dxa"/>
            <w:tcBorders>
              <w:right w:val="single" w:sz="6" w:space="0" w:color="auto"/>
            </w:tcBorders>
          </w:tcPr>
          <w:p w14:paraId="3E6326EF" w14:textId="77777777" w:rsidR="00C030CB" w:rsidRPr="00526D7B" w:rsidRDefault="002B054B" w:rsidP="001E1C4B">
            <w:pPr>
              <w:pStyle w:val="In-texttable"/>
              <w:tabs>
                <w:tab w:val="decimal" w:pos="250"/>
              </w:tabs>
              <w:spacing w:line="240" w:lineRule="auto"/>
              <w:rPr>
                <w:del w:id="1710" w:author="AbbVie_02" w:date="2025-05-12T16:12:00Z"/>
                <w:rFonts w:ascii="Times New Roman" w:hAnsi="Times New Roman"/>
                <w:sz w:val="22"/>
                <w:lang w:val="fr-FR"/>
              </w:rPr>
            </w:pPr>
            <w:del w:id="1711" w:author="AbbVie_02" w:date="2025-05-12T16:12:00Z">
              <w:r w:rsidRPr="00526D7B">
                <w:rPr>
                  <w:rFonts w:ascii="Times New Roman" w:hAnsi="Times New Roman"/>
                  <w:sz w:val="22"/>
                  <w:lang w:val="fr-FR"/>
                </w:rPr>
                <w:delText>52,4</w:delText>
              </w:r>
              <w:r w:rsidR="00612EF5" w:rsidRPr="00526D7B">
                <w:rPr>
                  <w:rFonts w:ascii="Times New Roman" w:hAnsi="Times New Roman"/>
                  <w:sz w:val="22"/>
                  <w:lang w:val="fr-FR"/>
                </w:rPr>
                <w:delText> %</w:delText>
              </w:r>
            </w:del>
          </w:p>
        </w:tc>
        <w:tc>
          <w:tcPr>
            <w:tcW w:w="907" w:type="dxa"/>
            <w:tcBorders>
              <w:left w:val="single" w:sz="6" w:space="0" w:color="auto"/>
            </w:tcBorders>
          </w:tcPr>
          <w:p w14:paraId="7CD96601" w14:textId="77777777" w:rsidR="00C030CB" w:rsidRPr="00526D7B" w:rsidRDefault="002B054B" w:rsidP="001E1C4B">
            <w:pPr>
              <w:pStyle w:val="In-texttable"/>
              <w:spacing w:line="240" w:lineRule="auto"/>
              <w:rPr>
                <w:del w:id="1712" w:author="AbbVie_02" w:date="2025-05-12T16:12:00Z"/>
                <w:rFonts w:ascii="Times New Roman" w:hAnsi="Times New Roman"/>
                <w:sz w:val="22"/>
                <w:lang w:val="fr-FR"/>
              </w:rPr>
            </w:pPr>
            <w:del w:id="1713" w:author="AbbVie_02" w:date="2025-05-12T16:12:00Z">
              <w:r w:rsidRPr="00526D7B">
                <w:rPr>
                  <w:rFonts w:ascii="Times New Roman" w:hAnsi="Times New Roman"/>
                  <w:sz w:val="22"/>
                  <w:lang w:val="fr-FR"/>
                </w:rPr>
                <w:delText>8,2</w:delText>
              </w:r>
              <w:r w:rsidR="00612EF5" w:rsidRPr="00526D7B">
                <w:rPr>
                  <w:rFonts w:ascii="Times New Roman" w:hAnsi="Times New Roman"/>
                  <w:sz w:val="22"/>
                  <w:lang w:val="fr-FR"/>
                </w:rPr>
                <w:delText> %</w:delText>
              </w:r>
            </w:del>
          </w:p>
        </w:tc>
        <w:tc>
          <w:tcPr>
            <w:tcW w:w="964" w:type="dxa"/>
            <w:tcBorders>
              <w:right w:val="single" w:sz="6" w:space="0" w:color="auto"/>
            </w:tcBorders>
          </w:tcPr>
          <w:p w14:paraId="3B2B23A2" w14:textId="77777777" w:rsidR="00C030CB" w:rsidRPr="00526D7B" w:rsidRDefault="002B054B" w:rsidP="001E1C4B">
            <w:pPr>
              <w:pStyle w:val="In-texttable"/>
              <w:tabs>
                <w:tab w:val="decimal" w:pos="205"/>
              </w:tabs>
              <w:spacing w:line="240" w:lineRule="auto"/>
              <w:rPr>
                <w:del w:id="1714" w:author="AbbVie_02" w:date="2025-05-12T16:12:00Z"/>
                <w:rFonts w:ascii="Times New Roman" w:hAnsi="Times New Roman"/>
                <w:sz w:val="22"/>
                <w:lang w:val="fr-FR"/>
              </w:rPr>
            </w:pPr>
            <w:del w:id="1715" w:author="AbbVie_02" w:date="2025-05-12T16:12:00Z">
              <w:r w:rsidRPr="00526D7B">
                <w:rPr>
                  <w:rFonts w:ascii="Times New Roman" w:hAnsi="Times New Roman"/>
                  <w:sz w:val="22"/>
                  <w:lang w:val="fr-FR"/>
                </w:rPr>
                <w:delText>22,1</w:delText>
              </w:r>
              <w:r w:rsidR="00612EF5" w:rsidRPr="00526D7B">
                <w:rPr>
                  <w:rFonts w:ascii="Times New Roman" w:hAnsi="Times New Roman"/>
                  <w:sz w:val="22"/>
                  <w:lang w:val="fr-FR"/>
                </w:rPr>
                <w:delText> %</w:delText>
              </w:r>
            </w:del>
          </w:p>
        </w:tc>
        <w:tc>
          <w:tcPr>
            <w:tcW w:w="1503" w:type="dxa"/>
            <w:tcBorders>
              <w:left w:val="single" w:sz="6" w:space="0" w:color="auto"/>
            </w:tcBorders>
          </w:tcPr>
          <w:p w14:paraId="0102CDA8" w14:textId="77777777" w:rsidR="00C030CB" w:rsidRPr="00526D7B" w:rsidRDefault="002B054B" w:rsidP="001E1C4B">
            <w:pPr>
              <w:pStyle w:val="In-texttable"/>
              <w:tabs>
                <w:tab w:val="decimal" w:pos="144"/>
              </w:tabs>
              <w:spacing w:line="240" w:lineRule="auto"/>
              <w:rPr>
                <w:del w:id="1716" w:author="AbbVie_02" w:date="2025-05-12T16:12:00Z"/>
                <w:rFonts w:ascii="Times New Roman" w:hAnsi="Times New Roman"/>
                <w:sz w:val="22"/>
                <w:lang w:val="fr-FR"/>
              </w:rPr>
            </w:pPr>
            <w:del w:id="1717" w:author="AbbVie_02" w:date="2025-05-12T16:12:00Z">
              <w:r w:rsidRPr="00526D7B">
                <w:rPr>
                  <w:rFonts w:ascii="Times New Roman" w:hAnsi="Times New Roman"/>
                  <w:sz w:val="22"/>
                  <w:lang w:val="fr-FR"/>
                </w:rPr>
                <w:delText>9,5</w:delText>
              </w:r>
              <w:r w:rsidR="00612EF5" w:rsidRPr="00526D7B">
                <w:rPr>
                  <w:rFonts w:ascii="Times New Roman" w:hAnsi="Times New Roman"/>
                  <w:sz w:val="22"/>
                  <w:lang w:val="fr-FR"/>
                </w:rPr>
                <w:delText> %</w:delText>
              </w:r>
            </w:del>
          </w:p>
        </w:tc>
        <w:tc>
          <w:tcPr>
            <w:tcW w:w="1531" w:type="dxa"/>
            <w:tcBorders>
              <w:right w:val="single" w:sz="6" w:space="0" w:color="auto"/>
            </w:tcBorders>
          </w:tcPr>
          <w:p w14:paraId="6398444D" w14:textId="77777777" w:rsidR="00C030CB" w:rsidRPr="00526D7B" w:rsidRDefault="002B054B" w:rsidP="001E1C4B">
            <w:pPr>
              <w:pStyle w:val="In-texttable"/>
              <w:tabs>
                <w:tab w:val="decimal" w:pos="95"/>
              </w:tabs>
              <w:spacing w:line="240" w:lineRule="auto"/>
              <w:rPr>
                <w:del w:id="1718" w:author="AbbVie_02" w:date="2025-05-12T16:12:00Z"/>
                <w:rFonts w:ascii="Times New Roman" w:hAnsi="Times New Roman"/>
                <w:sz w:val="22"/>
                <w:lang w:val="fr-FR"/>
              </w:rPr>
            </w:pPr>
            <w:del w:id="1719" w:author="AbbVie_02" w:date="2025-05-12T16:12:00Z">
              <w:r w:rsidRPr="00526D7B">
                <w:rPr>
                  <w:rFonts w:ascii="Times New Roman" w:hAnsi="Times New Roman"/>
                  <w:sz w:val="22"/>
                  <w:lang w:val="fr-FR"/>
                </w:rPr>
                <w:delText>39,1</w:delText>
              </w:r>
              <w:r w:rsidR="00612EF5" w:rsidRPr="00526D7B">
                <w:rPr>
                  <w:rFonts w:ascii="Times New Roman" w:hAnsi="Times New Roman"/>
                  <w:sz w:val="22"/>
                  <w:lang w:val="fr-FR"/>
                </w:rPr>
                <w:delText> %</w:delText>
              </w:r>
            </w:del>
          </w:p>
        </w:tc>
      </w:tr>
      <w:tr w:rsidR="00985F00" w14:paraId="0085AE25" w14:textId="77777777">
        <w:trPr>
          <w:gridAfter w:val="1"/>
          <w:wAfter w:w="14" w:type="dxa"/>
          <w:del w:id="1720" w:author="AbbVie_02" w:date="2025-05-12T16:12:00Z"/>
        </w:trPr>
        <w:tc>
          <w:tcPr>
            <w:tcW w:w="1063" w:type="dxa"/>
            <w:tcBorders>
              <w:left w:val="single" w:sz="6" w:space="0" w:color="auto"/>
              <w:right w:val="single" w:sz="6" w:space="0" w:color="auto"/>
            </w:tcBorders>
          </w:tcPr>
          <w:p w14:paraId="6CAECA59" w14:textId="77777777" w:rsidR="00C030CB" w:rsidRPr="00526D7B" w:rsidRDefault="002B054B" w:rsidP="001E1C4B">
            <w:pPr>
              <w:pStyle w:val="In-texttable"/>
              <w:tabs>
                <w:tab w:val="left" w:pos="144"/>
              </w:tabs>
              <w:spacing w:line="240" w:lineRule="auto"/>
              <w:rPr>
                <w:del w:id="1721" w:author="AbbVie_02" w:date="2025-05-12T16:12:00Z"/>
                <w:rFonts w:ascii="Times New Roman" w:hAnsi="Times New Roman"/>
                <w:sz w:val="22"/>
                <w:lang w:val="fr-FR"/>
              </w:rPr>
            </w:pPr>
            <w:del w:id="1722" w:author="AbbVie_02" w:date="2025-05-12T16:12:00Z">
              <w:r w:rsidRPr="00526D7B">
                <w:rPr>
                  <w:rFonts w:ascii="Times New Roman" w:hAnsi="Times New Roman"/>
                  <w:sz w:val="22"/>
                  <w:lang w:val="fr-FR"/>
                </w:rPr>
                <w:tab/>
                <w:delText>12 mois</w:delText>
              </w:r>
            </w:del>
          </w:p>
        </w:tc>
        <w:tc>
          <w:tcPr>
            <w:tcW w:w="1531" w:type="dxa"/>
            <w:tcBorders>
              <w:left w:val="single" w:sz="6" w:space="0" w:color="auto"/>
            </w:tcBorders>
          </w:tcPr>
          <w:p w14:paraId="0895ADF9" w14:textId="77777777" w:rsidR="00C030CB" w:rsidRPr="00526D7B" w:rsidRDefault="002B054B" w:rsidP="001E1C4B">
            <w:pPr>
              <w:pStyle w:val="In-texttable"/>
              <w:tabs>
                <w:tab w:val="decimal" w:pos="259"/>
              </w:tabs>
              <w:spacing w:line="240" w:lineRule="auto"/>
              <w:rPr>
                <w:del w:id="1723" w:author="AbbVie_02" w:date="2025-05-12T16:12:00Z"/>
                <w:rFonts w:ascii="Times New Roman" w:hAnsi="Times New Roman"/>
                <w:sz w:val="22"/>
                <w:lang w:val="fr-FR"/>
              </w:rPr>
            </w:pPr>
            <w:del w:id="1724" w:author="AbbVie_02" w:date="2025-05-12T16:12:00Z">
              <w:r w:rsidRPr="00526D7B">
                <w:rPr>
                  <w:rFonts w:ascii="Times New Roman" w:hAnsi="Times New Roman"/>
                  <w:sz w:val="22"/>
                  <w:lang w:val="fr-FR"/>
                </w:rPr>
                <w:delText>NA</w:delText>
              </w:r>
            </w:del>
          </w:p>
        </w:tc>
        <w:tc>
          <w:tcPr>
            <w:tcW w:w="1531" w:type="dxa"/>
            <w:tcBorders>
              <w:right w:val="single" w:sz="6" w:space="0" w:color="auto"/>
            </w:tcBorders>
          </w:tcPr>
          <w:p w14:paraId="713FE3D3" w14:textId="77777777" w:rsidR="00C030CB" w:rsidRPr="00526D7B" w:rsidRDefault="002B054B" w:rsidP="001E1C4B">
            <w:pPr>
              <w:pStyle w:val="In-texttable"/>
              <w:tabs>
                <w:tab w:val="decimal" w:pos="250"/>
              </w:tabs>
              <w:spacing w:line="240" w:lineRule="auto"/>
              <w:rPr>
                <w:del w:id="1725" w:author="AbbVie_02" w:date="2025-05-12T16:12:00Z"/>
                <w:rFonts w:ascii="Times New Roman" w:hAnsi="Times New Roman"/>
                <w:sz w:val="22"/>
                <w:lang w:val="fr-FR"/>
              </w:rPr>
            </w:pPr>
            <w:del w:id="1726" w:author="AbbVie_02" w:date="2025-05-12T16:12:00Z">
              <w:r w:rsidRPr="00526D7B">
                <w:rPr>
                  <w:rFonts w:ascii="Times New Roman" w:hAnsi="Times New Roman"/>
                  <w:sz w:val="22"/>
                  <w:lang w:val="fr-FR"/>
                </w:rPr>
                <w:delText>NA</w:delText>
              </w:r>
            </w:del>
          </w:p>
        </w:tc>
        <w:tc>
          <w:tcPr>
            <w:tcW w:w="907" w:type="dxa"/>
            <w:tcBorders>
              <w:left w:val="single" w:sz="6" w:space="0" w:color="auto"/>
            </w:tcBorders>
          </w:tcPr>
          <w:p w14:paraId="3B140299" w14:textId="77777777" w:rsidR="00C030CB" w:rsidRPr="00526D7B" w:rsidRDefault="002B054B" w:rsidP="001E1C4B">
            <w:pPr>
              <w:pStyle w:val="In-texttable"/>
              <w:spacing w:line="240" w:lineRule="auto"/>
              <w:rPr>
                <w:del w:id="1727" w:author="AbbVie_02" w:date="2025-05-12T16:12:00Z"/>
                <w:rFonts w:ascii="Times New Roman" w:hAnsi="Times New Roman"/>
                <w:sz w:val="22"/>
                <w:lang w:val="fr-FR"/>
              </w:rPr>
            </w:pPr>
            <w:del w:id="1728" w:author="AbbVie_02" w:date="2025-05-12T16:12:00Z">
              <w:r w:rsidRPr="00526D7B">
                <w:rPr>
                  <w:rFonts w:ascii="Times New Roman" w:hAnsi="Times New Roman"/>
                  <w:sz w:val="22"/>
                  <w:lang w:val="fr-FR"/>
                </w:rPr>
                <w:delText>NA</w:delText>
              </w:r>
            </w:del>
          </w:p>
        </w:tc>
        <w:tc>
          <w:tcPr>
            <w:tcW w:w="964" w:type="dxa"/>
            <w:tcBorders>
              <w:right w:val="single" w:sz="6" w:space="0" w:color="auto"/>
            </w:tcBorders>
          </w:tcPr>
          <w:p w14:paraId="09B4859F" w14:textId="77777777" w:rsidR="00C030CB" w:rsidRPr="00526D7B" w:rsidRDefault="002B054B" w:rsidP="001E1C4B">
            <w:pPr>
              <w:pStyle w:val="In-texttable"/>
              <w:tabs>
                <w:tab w:val="decimal" w:pos="205"/>
              </w:tabs>
              <w:spacing w:line="240" w:lineRule="auto"/>
              <w:rPr>
                <w:del w:id="1729" w:author="AbbVie_02" w:date="2025-05-12T16:12:00Z"/>
                <w:rFonts w:ascii="Times New Roman" w:hAnsi="Times New Roman"/>
                <w:sz w:val="22"/>
                <w:lang w:val="fr-FR"/>
              </w:rPr>
            </w:pPr>
            <w:del w:id="1730" w:author="AbbVie_02" w:date="2025-05-12T16:12:00Z">
              <w:r w:rsidRPr="00526D7B">
                <w:rPr>
                  <w:rFonts w:ascii="Times New Roman" w:hAnsi="Times New Roman"/>
                  <w:sz w:val="22"/>
                  <w:lang w:val="fr-FR"/>
                </w:rPr>
                <w:delText>NA</w:delText>
              </w:r>
            </w:del>
          </w:p>
        </w:tc>
        <w:tc>
          <w:tcPr>
            <w:tcW w:w="1503" w:type="dxa"/>
            <w:tcBorders>
              <w:left w:val="single" w:sz="6" w:space="0" w:color="auto"/>
            </w:tcBorders>
          </w:tcPr>
          <w:p w14:paraId="6D76D6A9" w14:textId="77777777" w:rsidR="00C030CB" w:rsidRPr="00526D7B" w:rsidRDefault="002B054B" w:rsidP="001E1C4B">
            <w:pPr>
              <w:pStyle w:val="In-texttable"/>
              <w:tabs>
                <w:tab w:val="decimal" w:pos="144"/>
              </w:tabs>
              <w:spacing w:line="240" w:lineRule="auto"/>
              <w:rPr>
                <w:del w:id="1731" w:author="AbbVie_02" w:date="2025-05-12T16:12:00Z"/>
                <w:rFonts w:ascii="Times New Roman" w:hAnsi="Times New Roman"/>
                <w:sz w:val="22"/>
                <w:lang w:val="fr-FR"/>
              </w:rPr>
            </w:pPr>
            <w:del w:id="1732" w:author="AbbVie_02" w:date="2025-05-12T16:12:00Z">
              <w:r w:rsidRPr="00526D7B">
                <w:rPr>
                  <w:rFonts w:ascii="Times New Roman" w:hAnsi="Times New Roman"/>
                  <w:sz w:val="22"/>
                  <w:lang w:val="fr-FR"/>
                </w:rPr>
                <w:delText>9,5</w:delText>
              </w:r>
              <w:r w:rsidR="00612EF5" w:rsidRPr="00526D7B">
                <w:rPr>
                  <w:rFonts w:ascii="Times New Roman" w:hAnsi="Times New Roman"/>
                  <w:sz w:val="22"/>
                  <w:lang w:val="fr-FR"/>
                </w:rPr>
                <w:delText> %</w:delText>
              </w:r>
            </w:del>
          </w:p>
        </w:tc>
        <w:tc>
          <w:tcPr>
            <w:tcW w:w="1531" w:type="dxa"/>
            <w:tcBorders>
              <w:right w:val="single" w:sz="6" w:space="0" w:color="auto"/>
            </w:tcBorders>
          </w:tcPr>
          <w:p w14:paraId="0316108D" w14:textId="77777777" w:rsidR="00C030CB" w:rsidRPr="00526D7B" w:rsidRDefault="002B054B" w:rsidP="001E1C4B">
            <w:pPr>
              <w:pStyle w:val="In-texttable"/>
              <w:tabs>
                <w:tab w:val="decimal" w:pos="95"/>
              </w:tabs>
              <w:spacing w:line="240" w:lineRule="auto"/>
              <w:rPr>
                <w:del w:id="1733" w:author="AbbVie_02" w:date="2025-05-12T16:12:00Z"/>
                <w:rFonts w:ascii="Times New Roman" w:hAnsi="Times New Roman"/>
                <w:sz w:val="22"/>
                <w:lang w:val="fr-FR"/>
              </w:rPr>
            </w:pPr>
            <w:del w:id="1734" w:author="AbbVie_02" w:date="2025-05-12T16:12:00Z">
              <w:r w:rsidRPr="00526D7B">
                <w:rPr>
                  <w:rFonts w:ascii="Times New Roman" w:hAnsi="Times New Roman"/>
                  <w:sz w:val="22"/>
                  <w:lang w:val="fr-FR"/>
                </w:rPr>
                <w:delText>41,5</w:delText>
              </w:r>
              <w:r w:rsidR="00612EF5" w:rsidRPr="00526D7B">
                <w:rPr>
                  <w:rFonts w:ascii="Times New Roman" w:hAnsi="Times New Roman"/>
                  <w:sz w:val="22"/>
                  <w:lang w:val="fr-FR"/>
                </w:rPr>
                <w:delText> %</w:delText>
              </w:r>
            </w:del>
          </w:p>
        </w:tc>
      </w:tr>
      <w:tr w:rsidR="00985F00" w14:paraId="7D50C42F" w14:textId="77777777">
        <w:trPr>
          <w:gridAfter w:val="1"/>
          <w:wAfter w:w="14" w:type="dxa"/>
          <w:del w:id="1735" w:author="AbbVie_02" w:date="2025-05-12T16:12:00Z"/>
        </w:trPr>
        <w:tc>
          <w:tcPr>
            <w:tcW w:w="1063" w:type="dxa"/>
            <w:tcBorders>
              <w:left w:val="single" w:sz="6" w:space="0" w:color="auto"/>
              <w:right w:val="single" w:sz="6" w:space="0" w:color="auto"/>
            </w:tcBorders>
          </w:tcPr>
          <w:p w14:paraId="23766869" w14:textId="77777777" w:rsidR="00C030CB" w:rsidRPr="00526D7B" w:rsidRDefault="002B054B" w:rsidP="001E1C4B">
            <w:pPr>
              <w:pStyle w:val="In-texttable"/>
              <w:tabs>
                <w:tab w:val="left" w:pos="144"/>
              </w:tabs>
              <w:spacing w:line="240" w:lineRule="auto"/>
              <w:rPr>
                <w:del w:id="1736" w:author="AbbVie_02" w:date="2025-05-12T16:12:00Z"/>
                <w:rFonts w:ascii="Times New Roman" w:hAnsi="Times New Roman"/>
                <w:sz w:val="22"/>
                <w:lang w:val="fr-FR"/>
              </w:rPr>
            </w:pPr>
            <w:del w:id="1737" w:author="AbbVie_02" w:date="2025-05-12T16:12:00Z">
              <w:r w:rsidRPr="00526D7B">
                <w:rPr>
                  <w:rFonts w:ascii="Times New Roman" w:hAnsi="Times New Roman"/>
                  <w:sz w:val="22"/>
                  <w:lang w:val="fr-FR"/>
                </w:rPr>
                <w:delText>ACR 70</w:delText>
              </w:r>
            </w:del>
          </w:p>
        </w:tc>
        <w:tc>
          <w:tcPr>
            <w:tcW w:w="1531" w:type="dxa"/>
            <w:tcBorders>
              <w:left w:val="single" w:sz="6" w:space="0" w:color="auto"/>
            </w:tcBorders>
          </w:tcPr>
          <w:p w14:paraId="109039A4" w14:textId="77777777" w:rsidR="00C030CB" w:rsidRPr="00526D7B" w:rsidRDefault="00C030CB" w:rsidP="001E1C4B">
            <w:pPr>
              <w:pStyle w:val="In-texttable"/>
              <w:tabs>
                <w:tab w:val="decimal" w:pos="259"/>
              </w:tabs>
              <w:spacing w:line="240" w:lineRule="auto"/>
              <w:rPr>
                <w:del w:id="1738" w:author="AbbVie_02" w:date="2025-05-12T16:12:00Z"/>
                <w:rFonts w:ascii="Times New Roman" w:hAnsi="Times New Roman"/>
                <w:sz w:val="22"/>
                <w:lang w:val="fr-FR"/>
              </w:rPr>
            </w:pPr>
          </w:p>
        </w:tc>
        <w:tc>
          <w:tcPr>
            <w:tcW w:w="1531" w:type="dxa"/>
            <w:tcBorders>
              <w:right w:val="single" w:sz="6" w:space="0" w:color="auto"/>
            </w:tcBorders>
          </w:tcPr>
          <w:p w14:paraId="08000370" w14:textId="77777777" w:rsidR="00C030CB" w:rsidRPr="00526D7B" w:rsidRDefault="00C030CB" w:rsidP="001E1C4B">
            <w:pPr>
              <w:pStyle w:val="In-texttable"/>
              <w:tabs>
                <w:tab w:val="decimal" w:pos="250"/>
              </w:tabs>
              <w:spacing w:line="240" w:lineRule="auto"/>
              <w:rPr>
                <w:del w:id="1739" w:author="AbbVie_02" w:date="2025-05-12T16:12:00Z"/>
                <w:rFonts w:ascii="Times New Roman" w:hAnsi="Times New Roman"/>
                <w:sz w:val="22"/>
                <w:lang w:val="fr-FR"/>
              </w:rPr>
            </w:pPr>
          </w:p>
        </w:tc>
        <w:tc>
          <w:tcPr>
            <w:tcW w:w="907" w:type="dxa"/>
            <w:tcBorders>
              <w:left w:val="single" w:sz="6" w:space="0" w:color="auto"/>
            </w:tcBorders>
          </w:tcPr>
          <w:p w14:paraId="03909A06" w14:textId="77777777" w:rsidR="00C030CB" w:rsidRPr="00526D7B" w:rsidRDefault="00C030CB" w:rsidP="001E1C4B">
            <w:pPr>
              <w:pStyle w:val="In-texttable"/>
              <w:spacing w:line="240" w:lineRule="auto"/>
              <w:rPr>
                <w:del w:id="1740" w:author="AbbVie_02" w:date="2025-05-12T16:12:00Z"/>
                <w:rFonts w:ascii="Times New Roman" w:hAnsi="Times New Roman"/>
                <w:sz w:val="22"/>
                <w:lang w:val="fr-FR"/>
              </w:rPr>
            </w:pPr>
          </w:p>
        </w:tc>
        <w:tc>
          <w:tcPr>
            <w:tcW w:w="964" w:type="dxa"/>
            <w:tcBorders>
              <w:right w:val="single" w:sz="6" w:space="0" w:color="auto"/>
            </w:tcBorders>
          </w:tcPr>
          <w:p w14:paraId="5D718818" w14:textId="77777777" w:rsidR="00C030CB" w:rsidRPr="00526D7B" w:rsidRDefault="00C030CB" w:rsidP="001E1C4B">
            <w:pPr>
              <w:pStyle w:val="In-texttable"/>
              <w:tabs>
                <w:tab w:val="decimal" w:pos="205"/>
              </w:tabs>
              <w:spacing w:line="240" w:lineRule="auto"/>
              <w:rPr>
                <w:del w:id="1741" w:author="AbbVie_02" w:date="2025-05-12T16:12:00Z"/>
                <w:rFonts w:ascii="Times New Roman" w:hAnsi="Times New Roman"/>
                <w:sz w:val="22"/>
                <w:lang w:val="fr-FR"/>
              </w:rPr>
            </w:pPr>
          </w:p>
        </w:tc>
        <w:tc>
          <w:tcPr>
            <w:tcW w:w="1503" w:type="dxa"/>
            <w:tcBorders>
              <w:left w:val="single" w:sz="6" w:space="0" w:color="auto"/>
            </w:tcBorders>
          </w:tcPr>
          <w:p w14:paraId="677EF3D8" w14:textId="77777777" w:rsidR="00C030CB" w:rsidRPr="00526D7B" w:rsidRDefault="00C030CB" w:rsidP="001E1C4B">
            <w:pPr>
              <w:pStyle w:val="In-texttable"/>
              <w:tabs>
                <w:tab w:val="decimal" w:pos="144"/>
              </w:tabs>
              <w:spacing w:line="240" w:lineRule="auto"/>
              <w:rPr>
                <w:del w:id="1742" w:author="AbbVie_02" w:date="2025-05-12T16:12:00Z"/>
                <w:rFonts w:ascii="Times New Roman" w:hAnsi="Times New Roman"/>
                <w:sz w:val="22"/>
                <w:lang w:val="fr-FR"/>
              </w:rPr>
            </w:pPr>
          </w:p>
        </w:tc>
        <w:tc>
          <w:tcPr>
            <w:tcW w:w="1531" w:type="dxa"/>
            <w:tcBorders>
              <w:right w:val="single" w:sz="6" w:space="0" w:color="auto"/>
            </w:tcBorders>
          </w:tcPr>
          <w:p w14:paraId="0C5D9604" w14:textId="77777777" w:rsidR="00C030CB" w:rsidRPr="00526D7B" w:rsidRDefault="00C030CB" w:rsidP="001E1C4B">
            <w:pPr>
              <w:pStyle w:val="In-texttable"/>
              <w:tabs>
                <w:tab w:val="decimal" w:pos="95"/>
              </w:tabs>
              <w:spacing w:line="240" w:lineRule="auto"/>
              <w:rPr>
                <w:del w:id="1743" w:author="AbbVie_02" w:date="2025-05-12T16:12:00Z"/>
                <w:rFonts w:ascii="Times New Roman" w:hAnsi="Times New Roman"/>
                <w:sz w:val="22"/>
                <w:lang w:val="fr-FR"/>
              </w:rPr>
            </w:pPr>
          </w:p>
        </w:tc>
      </w:tr>
      <w:tr w:rsidR="00985F00" w14:paraId="37286A4D" w14:textId="77777777">
        <w:trPr>
          <w:gridAfter w:val="1"/>
          <w:wAfter w:w="14" w:type="dxa"/>
          <w:del w:id="1744" w:author="AbbVie_02" w:date="2025-05-12T16:12:00Z"/>
        </w:trPr>
        <w:tc>
          <w:tcPr>
            <w:tcW w:w="1063" w:type="dxa"/>
            <w:tcBorders>
              <w:left w:val="single" w:sz="6" w:space="0" w:color="auto"/>
              <w:right w:val="single" w:sz="6" w:space="0" w:color="auto"/>
            </w:tcBorders>
          </w:tcPr>
          <w:p w14:paraId="1E8329C6" w14:textId="77777777" w:rsidR="00C030CB" w:rsidRPr="00526D7B" w:rsidRDefault="002B054B" w:rsidP="001E1C4B">
            <w:pPr>
              <w:pStyle w:val="In-texttable"/>
              <w:tabs>
                <w:tab w:val="left" w:pos="144"/>
              </w:tabs>
              <w:spacing w:line="240" w:lineRule="auto"/>
              <w:rPr>
                <w:del w:id="1745" w:author="AbbVie_02" w:date="2025-05-12T16:12:00Z"/>
                <w:rFonts w:ascii="Times New Roman" w:hAnsi="Times New Roman"/>
                <w:sz w:val="22"/>
                <w:lang w:val="fr-FR"/>
              </w:rPr>
            </w:pPr>
            <w:del w:id="1746" w:author="AbbVie_02" w:date="2025-05-12T16:12:00Z">
              <w:r w:rsidRPr="00526D7B">
                <w:rPr>
                  <w:rFonts w:ascii="Times New Roman" w:hAnsi="Times New Roman"/>
                  <w:sz w:val="22"/>
                  <w:lang w:val="fr-FR"/>
                </w:rPr>
                <w:tab/>
                <w:delText>6 mois</w:delText>
              </w:r>
            </w:del>
          </w:p>
        </w:tc>
        <w:tc>
          <w:tcPr>
            <w:tcW w:w="1531" w:type="dxa"/>
            <w:tcBorders>
              <w:left w:val="single" w:sz="6" w:space="0" w:color="auto"/>
            </w:tcBorders>
          </w:tcPr>
          <w:p w14:paraId="28E65D95" w14:textId="77777777" w:rsidR="00C030CB" w:rsidRPr="00526D7B" w:rsidRDefault="002B054B" w:rsidP="001E1C4B">
            <w:pPr>
              <w:pStyle w:val="In-texttable"/>
              <w:tabs>
                <w:tab w:val="decimal" w:pos="259"/>
              </w:tabs>
              <w:spacing w:line="240" w:lineRule="auto"/>
              <w:rPr>
                <w:del w:id="1747" w:author="AbbVie_02" w:date="2025-05-12T16:12:00Z"/>
                <w:rFonts w:ascii="Times New Roman" w:hAnsi="Times New Roman"/>
                <w:sz w:val="22"/>
                <w:lang w:val="fr-FR"/>
              </w:rPr>
            </w:pPr>
            <w:del w:id="1748" w:author="AbbVie_02" w:date="2025-05-12T16:12:00Z">
              <w:r w:rsidRPr="00526D7B">
                <w:rPr>
                  <w:rFonts w:ascii="Times New Roman" w:hAnsi="Times New Roman"/>
                  <w:sz w:val="22"/>
                  <w:lang w:val="fr-FR"/>
                </w:rPr>
                <w:delText>3,3</w:delText>
              </w:r>
              <w:r w:rsidR="00612EF5" w:rsidRPr="00526D7B">
                <w:rPr>
                  <w:rFonts w:ascii="Times New Roman" w:hAnsi="Times New Roman"/>
                  <w:sz w:val="22"/>
                  <w:lang w:val="fr-FR"/>
                </w:rPr>
                <w:delText> %</w:delText>
              </w:r>
            </w:del>
          </w:p>
        </w:tc>
        <w:tc>
          <w:tcPr>
            <w:tcW w:w="1531" w:type="dxa"/>
            <w:tcBorders>
              <w:right w:val="single" w:sz="6" w:space="0" w:color="auto"/>
            </w:tcBorders>
          </w:tcPr>
          <w:p w14:paraId="28A0F000" w14:textId="77777777" w:rsidR="00C030CB" w:rsidRPr="00526D7B" w:rsidRDefault="002B054B" w:rsidP="001E1C4B">
            <w:pPr>
              <w:pStyle w:val="In-texttable"/>
              <w:tabs>
                <w:tab w:val="decimal" w:pos="250"/>
              </w:tabs>
              <w:spacing w:line="240" w:lineRule="auto"/>
              <w:rPr>
                <w:del w:id="1749" w:author="AbbVie_02" w:date="2025-05-12T16:12:00Z"/>
                <w:rFonts w:ascii="Times New Roman" w:hAnsi="Times New Roman"/>
                <w:sz w:val="22"/>
                <w:lang w:val="fr-FR"/>
              </w:rPr>
            </w:pPr>
            <w:del w:id="1750" w:author="AbbVie_02" w:date="2025-05-12T16:12:00Z">
              <w:r w:rsidRPr="00526D7B">
                <w:rPr>
                  <w:rFonts w:ascii="Times New Roman" w:hAnsi="Times New Roman"/>
                  <w:sz w:val="22"/>
                  <w:lang w:val="fr-FR"/>
                </w:rPr>
                <w:delText>23,8</w:delText>
              </w:r>
              <w:r w:rsidR="00612EF5" w:rsidRPr="00526D7B">
                <w:rPr>
                  <w:rFonts w:ascii="Times New Roman" w:hAnsi="Times New Roman"/>
                  <w:sz w:val="22"/>
                  <w:lang w:val="fr-FR"/>
                </w:rPr>
                <w:delText> %</w:delText>
              </w:r>
            </w:del>
          </w:p>
        </w:tc>
        <w:tc>
          <w:tcPr>
            <w:tcW w:w="907" w:type="dxa"/>
            <w:tcBorders>
              <w:left w:val="single" w:sz="6" w:space="0" w:color="auto"/>
            </w:tcBorders>
          </w:tcPr>
          <w:p w14:paraId="412405CB" w14:textId="77777777" w:rsidR="00C030CB" w:rsidRPr="00526D7B" w:rsidRDefault="002B054B" w:rsidP="001E1C4B">
            <w:pPr>
              <w:pStyle w:val="In-texttable"/>
              <w:spacing w:line="240" w:lineRule="auto"/>
              <w:rPr>
                <w:del w:id="1751" w:author="AbbVie_02" w:date="2025-05-12T16:12:00Z"/>
                <w:rFonts w:ascii="Times New Roman" w:hAnsi="Times New Roman"/>
                <w:sz w:val="22"/>
                <w:lang w:val="fr-FR"/>
              </w:rPr>
            </w:pPr>
            <w:del w:id="1752" w:author="AbbVie_02" w:date="2025-05-12T16:12:00Z">
              <w:r w:rsidRPr="00526D7B">
                <w:rPr>
                  <w:rFonts w:ascii="Times New Roman" w:hAnsi="Times New Roman"/>
                  <w:sz w:val="22"/>
                  <w:lang w:val="fr-FR"/>
                </w:rPr>
                <w:delText>1,8</w:delText>
              </w:r>
              <w:r w:rsidR="00612EF5" w:rsidRPr="00526D7B">
                <w:rPr>
                  <w:rFonts w:ascii="Times New Roman" w:hAnsi="Times New Roman"/>
                  <w:sz w:val="22"/>
                  <w:lang w:val="fr-FR"/>
                </w:rPr>
                <w:delText> %</w:delText>
              </w:r>
            </w:del>
          </w:p>
        </w:tc>
        <w:tc>
          <w:tcPr>
            <w:tcW w:w="964" w:type="dxa"/>
            <w:tcBorders>
              <w:right w:val="single" w:sz="6" w:space="0" w:color="auto"/>
            </w:tcBorders>
          </w:tcPr>
          <w:p w14:paraId="1DFF15C3" w14:textId="77777777" w:rsidR="00C030CB" w:rsidRPr="00526D7B" w:rsidRDefault="002B054B" w:rsidP="001E1C4B">
            <w:pPr>
              <w:pStyle w:val="In-texttable"/>
              <w:tabs>
                <w:tab w:val="decimal" w:pos="205"/>
              </w:tabs>
              <w:spacing w:line="240" w:lineRule="auto"/>
              <w:rPr>
                <w:del w:id="1753" w:author="AbbVie_02" w:date="2025-05-12T16:12:00Z"/>
                <w:rFonts w:ascii="Times New Roman" w:hAnsi="Times New Roman"/>
                <w:sz w:val="22"/>
                <w:lang w:val="fr-FR"/>
              </w:rPr>
            </w:pPr>
            <w:del w:id="1754" w:author="AbbVie_02" w:date="2025-05-12T16:12:00Z">
              <w:r w:rsidRPr="00526D7B">
                <w:rPr>
                  <w:rFonts w:ascii="Times New Roman" w:hAnsi="Times New Roman"/>
                  <w:sz w:val="22"/>
                  <w:lang w:val="fr-FR"/>
                </w:rPr>
                <w:delText>12,4</w:delText>
              </w:r>
              <w:r w:rsidR="00612EF5" w:rsidRPr="00526D7B">
                <w:rPr>
                  <w:rFonts w:ascii="Times New Roman" w:hAnsi="Times New Roman"/>
                  <w:sz w:val="22"/>
                  <w:lang w:val="fr-FR"/>
                </w:rPr>
                <w:delText> %</w:delText>
              </w:r>
            </w:del>
          </w:p>
        </w:tc>
        <w:tc>
          <w:tcPr>
            <w:tcW w:w="1503" w:type="dxa"/>
            <w:tcBorders>
              <w:left w:val="single" w:sz="6" w:space="0" w:color="auto"/>
            </w:tcBorders>
          </w:tcPr>
          <w:p w14:paraId="5DF2AB96" w14:textId="77777777" w:rsidR="00C030CB" w:rsidRPr="00526D7B" w:rsidRDefault="002B054B" w:rsidP="001E1C4B">
            <w:pPr>
              <w:pStyle w:val="In-texttable"/>
              <w:tabs>
                <w:tab w:val="decimal" w:pos="144"/>
              </w:tabs>
              <w:spacing w:line="240" w:lineRule="auto"/>
              <w:rPr>
                <w:del w:id="1755" w:author="AbbVie_02" w:date="2025-05-12T16:12:00Z"/>
                <w:rFonts w:ascii="Times New Roman" w:hAnsi="Times New Roman"/>
                <w:sz w:val="22"/>
                <w:lang w:val="fr-FR"/>
              </w:rPr>
            </w:pPr>
            <w:del w:id="1756" w:author="AbbVie_02" w:date="2025-05-12T16:12:00Z">
              <w:r w:rsidRPr="00526D7B">
                <w:rPr>
                  <w:rFonts w:ascii="Times New Roman" w:hAnsi="Times New Roman"/>
                  <w:sz w:val="22"/>
                  <w:lang w:val="fr-FR"/>
                </w:rPr>
                <w:delText>2,5</w:delText>
              </w:r>
              <w:r w:rsidR="00612EF5" w:rsidRPr="00526D7B">
                <w:rPr>
                  <w:rFonts w:ascii="Times New Roman" w:hAnsi="Times New Roman"/>
                  <w:sz w:val="22"/>
                  <w:lang w:val="fr-FR"/>
                </w:rPr>
                <w:delText> %</w:delText>
              </w:r>
            </w:del>
          </w:p>
        </w:tc>
        <w:tc>
          <w:tcPr>
            <w:tcW w:w="1531" w:type="dxa"/>
            <w:tcBorders>
              <w:right w:val="single" w:sz="6" w:space="0" w:color="auto"/>
            </w:tcBorders>
          </w:tcPr>
          <w:p w14:paraId="41AD79DA" w14:textId="77777777" w:rsidR="00C030CB" w:rsidRPr="00526D7B" w:rsidRDefault="002B054B" w:rsidP="001E1C4B">
            <w:pPr>
              <w:pStyle w:val="In-texttable"/>
              <w:tabs>
                <w:tab w:val="decimal" w:pos="95"/>
              </w:tabs>
              <w:spacing w:line="240" w:lineRule="auto"/>
              <w:rPr>
                <w:del w:id="1757" w:author="AbbVie_02" w:date="2025-05-12T16:12:00Z"/>
                <w:rFonts w:ascii="Times New Roman" w:hAnsi="Times New Roman"/>
                <w:sz w:val="22"/>
                <w:lang w:val="fr-FR"/>
              </w:rPr>
            </w:pPr>
            <w:del w:id="1758" w:author="AbbVie_02" w:date="2025-05-12T16:12:00Z">
              <w:r w:rsidRPr="00526D7B">
                <w:rPr>
                  <w:rFonts w:ascii="Times New Roman" w:hAnsi="Times New Roman"/>
                  <w:sz w:val="22"/>
                  <w:lang w:val="fr-FR"/>
                </w:rPr>
                <w:delText>20,8</w:delText>
              </w:r>
              <w:r w:rsidR="00612EF5" w:rsidRPr="00526D7B">
                <w:rPr>
                  <w:rFonts w:ascii="Times New Roman" w:hAnsi="Times New Roman"/>
                  <w:sz w:val="22"/>
                  <w:lang w:val="fr-FR"/>
                </w:rPr>
                <w:delText> %</w:delText>
              </w:r>
            </w:del>
          </w:p>
        </w:tc>
      </w:tr>
      <w:tr w:rsidR="00985F00" w14:paraId="4D667A69" w14:textId="77777777">
        <w:trPr>
          <w:gridAfter w:val="1"/>
          <w:wAfter w:w="14" w:type="dxa"/>
          <w:del w:id="1759" w:author="AbbVie_02" w:date="2025-05-12T16:12:00Z"/>
        </w:trPr>
        <w:tc>
          <w:tcPr>
            <w:tcW w:w="1063" w:type="dxa"/>
            <w:tcBorders>
              <w:left w:val="single" w:sz="6" w:space="0" w:color="auto"/>
              <w:bottom w:val="single" w:sz="6" w:space="0" w:color="auto"/>
              <w:right w:val="single" w:sz="6" w:space="0" w:color="auto"/>
            </w:tcBorders>
          </w:tcPr>
          <w:p w14:paraId="2482D81A" w14:textId="77777777" w:rsidR="00C030CB" w:rsidRPr="00526D7B" w:rsidRDefault="002B054B" w:rsidP="001E1C4B">
            <w:pPr>
              <w:pStyle w:val="In-texttable"/>
              <w:tabs>
                <w:tab w:val="left" w:pos="144"/>
              </w:tabs>
              <w:spacing w:line="240" w:lineRule="auto"/>
              <w:rPr>
                <w:del w:id="1760" w:author="AbbVie_02" w:date="2025-05-12T16:12:00Z"/>
                <w:rFonts w:ascii="Times New Roman" w:hAnsi="Times New Roman"/>
                <w:sz w:val="22"/>
                <w:lang w:val="fr-FR"/>
              </w:rPr>
            </w:pPr>
            <w:del w:id="1761" w:author="AbbVie_02" w:date="2025-05-12T16:12:00Z">
              <w:r w:rsidRPr="00526D7B">
                <w:rPr>
                  <w:rFonts w:ascii="Times New Roman" w:hAnsi="Times New Roman"/>
                  <w:sz w:val="22"/>
                  <w:lang w:val="fr-FR"/>
                </w:rPr>
                <w:tab/>
                <w:delText>12 mois</w:delText>
              </w:r>
            </w:del>
          </w:p>
        </w:tc>
        <w:tc>
          <w:tcPr>
            <w:tcW w:w="1531" w:type="dxa"/>
            <w:tcBorders>
              <w:left w:val="single" w:sz="6" w:space="0" w:color="auto"/>
              <w:bottom w:val="single" w:sz="6" w:space="0" w:color="auto"/>
            </w:tcBorders>
          </w:tcPr>
          <w:p w14:paraId="4AA925E7" w14:textId="77777777" w:rsidR="00C030CB" w:rsidRPr="00526D7B" w:rsidRDefault="002B054B" w:rsidP="001E1C4B">
            <w:pPr>
              <w:pStyle w:val="In-texttable"/>
              <w:tabs>
                <w:tab w:val="decimal" w:pos="259"/>
              </w:tabs>
              <w:spacing w:line="240" w:lineRule="auto"/>
              <w:rPr>
                <w:del w:id="1762" w:author="AbbVie_02" w:date="2025-05-12T16:12:00Z"/>
                <w:rFonts w:ascii="Times New Roman" w:hAnsi="Times New Roman"/>
                <w:sz w:val="22"/>
                <w:lang w:val="fr-FR"/>
              </w:rPr>
            </w:pPr>
            <w:del w:id="1763" w:author="AbbVie_02" w:date="2025-05-12T16:12:00Z">
              <w:r w:rsidRPr="00526D7B">
                <w:rPr>
                  <w:rFonts w:ascii="Times New Roman" w:hAnsi="Times New Roman"/>
                  <w:sz w:val="22"/>
                  <w:lang w:val="fr-FR"/>
                </w:rPr>
                <w:delText>NA</w:delText>
              </w:r>
            </w:del>
          </w:p>
        </w:tc>
        <w:tc>
          <w:tcPr>
            <w:tcW w:w="1531" w:type="dxa"/>
            <w:tcBorders>
              <w:bottom w:val="single" w:sz="6" w:space="0" w:color="auto"/>
              <w:right w:val="single" w:sz="6" w:space="0" w:color="auto"/>
            </w:tcBorders>
          </w:tcPr>
          <w:p w14:paraId="561FDB32" w14:textId="77777777" w:rsidR="00C030CB" w:rsidRPr="00526D7B" w:rsidRDefault="002B054B" w:rsidP="001E1C4B">
            <w:pPr>
              <w:pStyle w:val="In-texttable"/>
              <w:tabs>
                <w:tab w:val="decimal" w:pos="250"/>
              </w:tabs>
              <w:spacing w:line="240" w:lineRule="auto"/>
              <w:rPr>
                <w:del w:id="1764" w:author="AbbVie_02" w:date="2025-05-12T16:12:00Z"/>
                <w:rFonts w:ascii="Times New Roman" w:hAnsi="Times New Roman"/>
                <w:sz w:val="22"/>
                <w:lang w:val="fr-FR"/>
              </w:rPr>
            </w:pPr>
            <w:del w:id="1765" w:author="AbbVie_02" w:date="2025-05-12T16:12:00Z">
              <w:r w:rsidRPr="00526D7B">
                <w:rPr>
                  <w:rFonts w:ascii="Times New Roman" w:hAnsi="Times New Roman"/>
                  <w:sz w:val="22"/>
                  <w:lang w:val="fr-FR"/>
                </w:rPr>
                <w:delText>NA</w:delText>
              </w:r>
            </w:del>
          </w:p>
        </w:tc>
        <w:tc>
          <w:tcPr>
            <w:tcW w:w="907" w:type="dxa"/>
            <w:tcBorders>
              <w:left w:val="single" w:sz="6" w:space="0" w:color="auto"/>
              <w:bottom w:val="single" w:sz="6" w:space="0" w:color="auto"/>
            </w:tcBorders>
          </w:tcPr>
          <w:p w14:paraId="1F28E38F" w14:textId="77777777" w:rsidR="00C030CB" w:rsidRPr="00526D7B" w:rsidRDefault="002B054B" w:rsidP="001E1C4B">
            <w:pPr>
              <w:pStyle w:val="In-texttable"/>
              <w:spacing w:line="240" w:lineRule="auto"/>
              <w:rPr>
                <w:del w:id="1766" w:author="AbbVie_02" w:date="2025-05-12T16:12:00Z"/>
                <w:rFonts w:ascii="Times New Roman" w:hAnsi="Times New Roman"/>
                <w:sz w:val="22"/>
                <w:lang w:val="fr-FR"/>
              </w:rPr>
            </w:pPr>
            <w:del w:id="1767" w:author="AbbVie_02" w:date="2025-05-12T16:12:00Z">
              <w:r w:rsidRPr="00526D7B">
                <w:rPr>
                  <w:rFonts w:ascii="Times New Roman" w:hAnsi="Times New Roman"/>
                  <w:sz w:val="22"/>
                  <w:lang w:val="fr-FR"/>
                </w:rPr>
                <w:delText>NA</w:delText>
              </w:r>
            </w:del>
          </w:p>
        </w:tc>
        <w:tc>
          <w:tcPr>
            <w:tcW w:w="964" w:type="dxa"/>
            <w:tcBorders>
              <w:bottom w:val="single" w:sz="6" w:space="0" w:color="auto"/>
              <w:right w:val="single" w:sz="6" w:space="0" w:color="auto"/>
            </w:tcBorders>
          </w:tcPr>
          <w:p w14:paraId="7EAEA8FB" w14:textId="77777777" w:rsidR="00C030CB" w:rsidRPr="00526D7B" w:rsidRDefault="002B054B" w:rsidP="001E1C4B">
            <w:pPr>
              <w:pStyle w:val="In-texttable"/>
              <w:tabs>
                <w:tab w:val="decimal" w:pos="205"/>
              </w:tabs>
              <w:spacing w:line="240" w:lineRule="auto"/>
              <w:rPr>
                <w:del w:id="1768" w:author="AbbVie_02" w:date="2025-05-12T16:12:00Z"/>
                <w:rFonts w:ascii="Times New Roman" w:hAnsi="Times New Roman"/>
                <w:sz w:val="22"/>
                <w:lang w:val="fr-FR"/>
              </w:rPr>
            </w:pPr>
            <w:del w:id="1769" w:author="AbbVie_02" w:date="2025-05-12T16:12:00Z">
              <w:r w:rsidRPr="00526D7B">
                <w:rPr>
                  <w:rFonts w:ascii="Times New Roman" w:hAnsi="Times New Roman"/>
                  <w:sz w:val="22"/>
                  <w:lang w:val="fr-FR"/>
                </w:rPr>
                <w:delText>NA</w:delText>
              </w:r>
            </w:del>
          </w:p>
        </w:tc>
        <w:tc>
          <w:tcPr>
            <w:tcW w:w="1503" w:type="dxa"/>
            <w:tcBorders>
              <w:left w:val="single" w:sz="6" w:space="0" w:color="auto"/>
              <w:bottom w:val="single" w:sz="6" w:space="0" w:color="auto"/>
            </w:tcBorders>
          </w:tcPr>
          <w:p w14:paraId="0D95A2B1" w14:textId="77777777" w:rsidR="00C030CB" w:rsidRPr="00526D7B" w:rsidRDefault="002B054B" w:rsidP="001E1C4B">
            <w:pPr>
              <w:pStyle w:val="In-texttable"/>
              <w:tabs>
                <w:tab w:val="decimal" w:pos="144"/>
              </w:tabs>
              <w:spacing w:line="240" w:lineRule="auto"/>
              <w:rPr>
                <w:del w:id="1770" w:author="AbbVie_02" w:date="2025-05-12T16:12:00Z"/>
                <w:rFonts w:ascii="Times New Roman" w:hAnsi="Times New Roman"/>
                <w:sz w:val="22"/>
                <w:lang w:val="fr-FR"/>
              </w:rPr>
            </w:pPr>
            <w:del w:id="1771" w:author="AbbVie_02" w:date="2025-05-12T16:12:00Z">
              <w:r w:rsidRPr="00526D7B">
                <w:rPr>
                  <w:rFonts w:ascii="Times New Roman" w:hAnsi="Times New Roman"/>
                  <w:sz w:val="22"/>
                  <w:lang w:val="fr-FR"/>
                </w:rPr>
                <w:delText>4,5</w:delText>
              </w:r>
              <w:r w:rsidR="00612EF5" w:rsidRPr="00526D7B">
                <w:rPr>
                  <w:rFonts w:ascii="Times New Roman" w:hAnsi="Times New Roman"/>
                  <w:sz w:val="22"/>
                  <w:lang w:val="fr-FR"/>
                </w:rPr>
                <w:delText> %</w:delText>
              </w:r>
            </w:del>
          </w:p>
        </w:tc>
        <w:tc>
          <w:tcPr>
            <w:tcW w:w="1531" w:type="dxa"/>
            <w:tcBorders>
              <w:bottom w:val="single" w:sz="6" w:space="0" w:color="auto"/>
              <w:right w:val="single" w:sz="6" w:space="0" w:color="auto"/>
            </w:tcBorders>
          </w:tcPr>
          <w:p w14:paraId="408F1D5E" w14:textId="77777777" w:rsidR="00C030CB" w:rsidRPr="00526D7B" w:rsidRDefault="002B054B" w:rsidP="001E1C4B">
            <w:pPr>
              <w:pStyle w:val="In-texttable"/>
              <w:tabs>
                <w:tab w:val="decimal" w:pos="95"/>
              </w:tabs>
              <w:spacing w:line="240" w:lineRule="auto"/>
              <w:rPr>
                <w:del w:id="1772" w:author="AbbVie_02" w:date="2025-05-12T16:12:00Z"/>
                <w:rFonts w:ascii="Times New Roman" w:hAnsi="Times New Roman"/>
                <w:sz w:val="22"/>
                <w:lang w:val="fr-FR"/>
              </w:rPr>
            </w:pPr>
            <w:del w:id="1773" w:author="AbbVie_02" w:date="2025-05-12T16:12:00Z">
              <w:r w:rsidRPr="00526D7B">
                <w:rPr>
                  <w:rFonts w:ascii="Times New Roman" w:hAnsi="Times New Roman"/>
                  <w:sz w:val="22"/>
                  <w:lang w:val="fr-FR"/>
                </w:rPr>
                <w:delText>23,2</w:delText>
              </w:r>
              <w:r w:rsidR="00612EF5" w:rsidRPr="00526D7B">
                <w:rPr>
                  <w:rFonts w:ascii="Times New Roman" w:hAnsi="Times New Roman"/>
                  <w:sz w:val="22"/>
                  <w:lang w:val="fr-FR"/>
                </w:rPr>
                <w:delText> %</w:delText>
              </w:r>
            </w:del>
          </w:p>
        </w:tc>
      </w:tr>
      <w:tr w:rsidR="00985F00" w14:paraId="1EA0BA74" w14:textId="77777777">
        <w:trPr>
          <w:del w:id="1774" w:author="AbbVie_02" w:date="2025-05-12T16:12:00Z"/>
        </w:trPr>
        <w:tc>
          <w:tcPr>
            <w:tcW w:w="9044" w:type="dxa"/>
            <w:gridSpan w:val="8"/>
          </w:tcPr>
          <w:p w14:paraId="6F72F11F" w14:textId="77777777" w:rsidR="00C030CB" w:rsidRPr="00526D7B" w:rsidRDefault="002B054B" w:rsidP="001E1C4B">
            <w:pPr>
              <w:pStyle w:val="In-textfootnote"/>
              <w:keepNext w:val="0"/>
              <w:spacing w:before="0" w:line="240" w:lineRule="auto"/>
              <w:ind w:left="144" w:hanging="144"/>
              <w:rPr>
                <w:del w:id="1775" w:author="AbbVie_02" w:date="2025-05-12T16:12:00Z"/>
                <w:rFonts w:ascii="Times New Roman" w:hAnsi="Times New Roman"/>
                <w:sz w:val="22"/>
                <w:lang w:val="fr-FR"/>
              </w:rPr>
            </w:pPr>
            <w:del w:id="1776" w:author="AbbVie_02" w:date="2025-05-12T16:12:00Z">
              <w:r w:rsidRPr="00526D7B">
                <w:rPr>
                  <w:rFonts w:ascii="Times New Roman" w:hAnsi="Times New Roman"/>
                  <w:sz w:val="22"/>
                  <w:vertAlign w:val="superscript"/>
                  <w:lang w:val="fr-FR"/>
                </w:rPr>
                <w:delText>a</w:delText>
              </w:r>
              <w:r w:rsidRPr="00526D7B">
                <w:rPr>
                  <w:rFonts w:ascii="Times New Roman" w:hAnsi="Times New Roman"/>
                  <w:sz w:val="22"/>
                  <w:lang w:val="fr-FR"/>
                </w:rPr>
                <w:tab/>
                <w:delText>Etude I sur la PR à 24</w:delText>
              </w:r>
              <w:r w:rsidR="00D118BC" w:rsidRPr="00526D7B">
                <w:rPr>
                  <w:rFonts w:ascii="Times New Roman" w:hAnsi="Times New Roman"/>
                  <w:sz w:val="22"/>
                  <w:lang w:val="fr-FR"/>
                </w:rPr>
                <w:delText> </w:delText>
              </w:r>
              <w:r w:rsidRPr="00526D7B">
                <w:rPr>
                  <w:rFonts w:ascii="Times New Roman" w:hAnsi="Times New Roman"/>
                  <w:sz w:val="22"/>
                  <w:lang w:val="fr-FR"/>
                </w:rPr>
                <w:delText>semaines, étude II sur la PR à 26</w:delText>
              </w:r>
              <w:r w:rsidR="00D118BC" w:rsidRPr="00526D7B">
                <w:rPr>
                  <w:rFonts w:ascii="Times New Roman" w:hAnsi="Times New Roman"/>
                  <w:sz w:val="22"/>
                  <w:lang w:val="fr-FR"/>
                </w:rPr>
                <w:delText> </w:delText>
              </w:r>
              <w:r w:rsidRPr="00526D7B">
                <w:rPr>
                  <w:rFonts w:ascii="Times New Roman" w:hAnsi="Times New Roman"/>
                  <w:sz w:val="22"/>
                  <w:lang w:val="fr-FR"/>
                </w:rPr>
                <w:delText>semaines et étude III sur la PR à 24 et 52</w:delText>
              </w:r>
              <w:r w:rsidR="00D118BC" w:rsidRPr="00526D7B">
                <w:rPr>
                  <w:rFonts w:ascii="Times New Roman" w:hAnsi="Times New Roman"/>
                  <w:sz w:val="22"/>
                  <w:lang w:val="fr-FR"/>
                </w:rPr>
                <w:delText> </w:delText>
              </w:r>
              <w:r w:rsidRPr="00526D7B">
                <w:rPr>
                  <w:rFonts w:ascii="Times New Roman" w:hAnsi="Times New Roman"/>
                  <w:sz w:val="22"/>
                  <w:lang w:val="fr-FR"/>
                </w:rPr>
                <w:delText>semaines</w:delText>
              </w:r>
            </w:del>
          </w:p>
          <w:p w14:paraId="27993071" w14:textId="77777777" w:rsidR="00C030CB" w:rsidRPr="00526D7B" w:rsidRDefault="002B054B" w:rsidP="001E1C4B">
            <w:pPr>
              <w:pStyle w:val="In-textfootnote"/>
              <w:keepNext w:val="0"/>
              <w:spacing w:before="0" w:line="240" w:lineRule="auto"/>
              <w:ind w:left="144" w:hanging="144"/>
              <w:rPr>
                <w:del w:id="1777" w:author="AbbVie_02" w:date="2025-05-12T16:12:00Z"/>
                <w:rFonts w:ascii="Times New Roman" w:hAnsi="Times New Roman"/>
                <w:sz w:val="22"/>
                <w:lang w:val="fr-FR"/>
              </w:rPr>
            </w:pPr>
            <w:del w:id="1778" w:author="AbbVie_02" w:date="2025-05-12T16:12:00Z">
              <w:r w:rsidRPr="00526D7B">
                <w:rPr>
                  <w:rFonts w:ascii="Times New Roman" w:hAnsi="Times New Roman"/>
                  <w:sz w:val="22"/>
                  <w:vertAlign w:val="superscript"/>
                  <w:lang w:val="fr-FR"/>
                </w:rPr>
                <w:delText>b</w:delText>
              </w:r>
              <w:r w:rsidRPr="00526D7B">
                <w:rPr>
                  <w:rFonts w:ascii="Times New Roman" w:hAnsi="Times New Roman"/>
                  <w:sz w:val="22"/>
                  <w:lang w:val="fr-FR"/>
                </w:rPr>
                <w:tab/>
                <w:delText>40</w:delText>
              </w:r>
              <w:r w:rsidR="00647562" w:rsidRPr="00526D7B">
                <w:rPr>
                  <w:rFonts w:ascii="Times New Roman" w:hAnsi="Times New Roman"/>
                  <w:sz w:val="22"/>
                  <w:lang w:val="fr-FR"/>
                </w:rPr>
                <w:delText> mg</w:delText>
              </w:r>
              <w:r w:rsidRPr="00526D7B">
                <w:rPr>
                  <w:rFonts w:ascii="Times New Roman" w:hAnsi="Times New Roman"/>
                  <w:sz w:val="22"/>
                  <w:lang w:val="fr-FR"/>
                </w:rPr>
                <w:delText xml:space="preserve"> Humira administré toutes les deux</w:delText>
              </w:r>
              <w:r w:rsidR="00D118BC" w:rsidRPr="00526D7B">
                <w:rPr>
                  <w:rFonts w:ascii="Times New Roman" w:hAnsi="Times New Roman"/>
                  <w:sz w:val="22"/>
                  <w:lang w:val="fr-FR"/>
                </w:rPr>
                <w:delText> </w:delText>
              </w:r>
              <w:r w:rsidRPr="00526D7B">
                <w:rPr>
                  <w:rFonts w:ascii="Times New Roman" w:hAnsi="Times New Roman"/>
                  <w:sz w:val="22"/>
                  <w:lang w:val="fr-FR"/>
                </w:rPr>
                <w:delText>semaines</w:delText>
              </w:r>
            </w:del>
          </w:p>
          <w:p w14:paraId="3AE43465" w14:textId="77777777" w:rsidR="00C030CB" w:rsidRPr="00526D7B" w:rsidRDefault="002B054B" w:rsidP="001E1C4B">
            <w:pPr>
              <w:pStyle w:val="In-textfootnote"/>
              <w:keepNext w:val="0"/>
              <w:spacing w:before="0" w:line="240" w:lineRule="auto"/>
              <w:ind w:left="144" w:hanging="144"/>
              <w:rPr>
                <w:del w:id="1779" w:author="AbbVie_02" w:date="2025-05-12T16:12:00Z"/>
                <w:rFonts w:ascii="Times New Roman" w:hAnsi="Times New Roman"/>
                <w:sz w:val="22"/>
                <w:lang w:val="fr-FR"/>
              </w:rPr>
            </w:pPr>
            <w:del w:id="1780" w:author="AbbVie_02" w:date="2025-05-12T16:12:00Z">
              <w:r w:rsidRPr="00526D7B">
                <w:rPr>
                  <w:rFonts w:ascii="Times New Roman" w:hAnsi="Times New Roman"/>
                  <w:sz w:val="22"/>
                  <w:vertAlign w:val="superscript"/>
                  <w:lang w:val="fr-FR"/>
                </w:rPr>
                <w:delText>c</w:delText>
              </w:r>
              <w:r w:rsidRPr="00526D7B">
                <w:rPr>
                  <w:rFonts w:ascii="Times New Roman" w:hAnsi="Times New Roman"/>
                  <w:sz w:val="22"/>
                  <w:lang w:val="fr-FR"/>
                </w:rPr>
                <w:delText xml:space="preserve"> MTX = méthotrexate</w:delText>
              </w:r>
            </w:del>
          </w:p>
          <w:p w14:paraId="5FBADC42" w14:textId="77777777" w:rsidR="00C030CB" w:rsidRPr="00526D7B" w:rsidRDefault="002B054B" w:rsidP="009E6C45">
            <w:pPr>
              <w:pStyle w:val="In-textfootnote"/>
              <w:keepNext w:val="0"/>
              <w:spacing w:before="0" w:line="240" w:lineRule="auto"/>
              <w:ind w:left="144" w:hanging="144"/>
              <w:rPr>
                <w:del w:id="1781" w:author="AbbVie_02" w:date="2025-05-12T16:12:00Z"/>
                <w:rFonts w:ascii="Times New Roman" w:hAnsi="Times New Roman"/>
                <w:sz w:val="22"/>
                <w:lang w:val="fr-FR"/>
              </w:rPr>
            </w:pPr>
            <w:del w:id="1782" w:author="AbbVie_02" w:date="2025-05-12T16:12:00Z">
              <w:r w:rsidRPr="00526D7B">
                <w:rPr>
                  <w:rFonts w:ascii="Times New Roman" w:hAnsi="Times New Roman"/>
                  <w:sz w:val="22"/>
                  <w:lang w:val="fr-FR"/>
                </w:rPr>
                <w:delText xml:space="preserve">**p &lt; 0,01, Humira </w:delText>
              </w:r>
              <w:r w:rsidRPr="00526D7B">
                <w:rPr>
                  <w:rFonts w:ascii="Times New Roman" w:hAnsi="Times New Roman"/>
                  <w:i/>
                  <w:sz w:val="22"/>
                  <w:lang w:val="fr-FR"/>
                </w:rPr>
                <w:delText>versus</w:delText>
              </w:r>
              <w:r w:rsidRPr="00526D7B">
                <w:rPr>
                  <w:rFonts w:ascii="Times New Roman" w:hAnsi="Times New Roman"/>
                  <w:sz w:val="22"/>
                  <w:lang w:val="fr-FR"/>
                </w:rPr>
                <w:delText xml:space="preserve"> placebo</w:delText>
              </w:r>
            </w:del>
          </w:p>
        </w:tc>
      </w:tr>
    </w:tbl>
    <w:p w14:paraId="171DABE4" w14:textId="77777777" w:rsidR="00C030CB" w:rsidRPr="00526D7B" w:rsidRDefault="00C030CB" w:rsidP="001E1C4B">
      <w:pPr>
        <w:rPr>
          <w:del w:id="1783" w:author="AbbVie_02" w:date="2025-05-12T16:12:00Z"/>
          <w:sz w:val="22"/>
        </w:rPr>
      </w:pPr>
    </w:p>
    <w:p w14:paraId="685802B2" w14:textId="77777777" w:rsidR="00C030CB" w:rsidRPr="00526D7B" w:rsidRDefault="002B054B" w:rsidP="00952033">
      <w:pPr>
        <w:pStyle w:val="BodyTextIndent2"/>
        <w:tabs>
          <w:tab w:val="clear" w:pos="540"/>
        </w:tabs>
        <w:ind w:left="0" w:firstLine="0"/>
        <w:jc w:val="left"/>
        <w:rPr>
          <w:del w:id="1784" w:author="AbbVie_02" w:date="2025-05-12T16:12:00Z"/>
        </w:rPr>
      </w:pPr>
      <w:del w:id="1785" w:author="AbbVie_02" w:date="2025-05-12T16:12:00Z">
        <w:r w:rsidRPr="00526D7B">
          <w:delText>Dans les études I-IV sur la PR, les composantes individuelles des critères de réponse de l</w:delText>
        </w:r>
        <w:r w:rsidR="00526D7B">
          <w:delText>’</w:delText>
        </w:r>
        <w:r w:rsidRPr="00526D7B">
          <w:delText>ACR (nombre d</w:delText>
        </w:r>
        <w:r w:rsidR="00526D7B">
          <w:delText>’</w:delText>
        </w:r>
        <w:r w:rsidRPr="00526D7B">
          <w:delText>articulations sensibles et tuméfiées, évaluation par le médecin et le patient de l</w:delText>
        </w:r>
        <w:r w:rsidR="00526D7B">
          <w:delText>’</w:delText>
        </w:r>
        <w:r w:rsidRPr="00526D7B">
          <w:delText>activité de la maladie et de la douleur, indice d</w:delText>
        </w:r>
        <w:r w:rsidR="00526D7B">
          <w:delText>’</w:delText>
        </w:r>
        <w:r w:rsidRPr="00526D7B">
          <w:delText>invalidité [HAQ] et valeurs de la CRP [mg/dl]) ont été améliorées à 24 ou 26 semaines par rapport au placebo. Dans l</w:delText>
        </w:r>
        <w:r w:rsidR="00526D7B">
          <w:delText>’</w:delText>
        </w:r>
        <w:r w:rsidRPr="00526D7B">
          <w:delText xml:space="preserve">étude III sur la PR, ces améliorations se sont maintenues tout au long des 52 semaines. </w:delText>
        </w:r>
      </w:del>
    </w:p>
    <w:p w14:paraId="136C61B3" w14:textId="77777777" w:rsidR="00AF5CF3" w:rsidRPr="00526D7B" w:rsidRDefault="00AF5CF3" w:rsidP="00952033">
      <w:pPr>
        <w:pStyle w:val="BodyTextIndent2"/>
        <w:tabs>
          <w:tab w:val="clear" w:pos="540"/>
        </w:tabs>
        <w:ind w:left="0" w:firstLine="0"/>
        <w:jc w:val="left"/>
        <w:rPr>
          <w:del w:id="1786" w:author="AbbVie_02" w:date="2025-05-12T16:12:00Z"/>
          <w:szCs w:val="24"/>
        </w:rPr>
      </w:pPr>
    </w:p>
    <w:p w14:paraId="3FECCD3E" w14:textId="77777777" w:rsidR="00CE1600" w:rsidRPr="00526D7B" w:rsidRDefault="002B054B" w:rsidP="00CE1600">
      <w:pPr>
        <w:rPr>
          <w:del w:id="1787" w:author="AbbVie_02" w:date="2025-05-12T16:12:00Z"/>
          <w:sz w:val="22"/>
          <w:szCs w:val="22"/>
        </w:rPr>
      </w:pPr>
      <w:del w:id="1788" w:author="AbbVie_02" w:date="2025-05-12T16:12:00Z">
        <w:r w:rsidRPr="00526D7B">
          <w:rPr>
            <w:sz w:val="22"/>
            <w:szCs w:val="22"/>
          </w:rPr>
          <w:delText>Dans la phase d</w:delText>
        </w:r>
        <w:r w:rsidR="00526D7B">
          <w:rPr>
            <w:sz w:val="22"/>
            <w:szCs w:val="22"/>
          </w:rPr>
          <w:delText>’</w:delText>
        </w:r>
        <w:r w:rsidRPr="00526D7B">
          <w:rPr>
            <w:sz w:val="22"/>
            <w:szCs w:val="22"/>
          </w:rPr>
          <w:delText>extension en ouvert de l</w:delText>
        </w:r>
        <w:r w:rsidR="00526D7B">
          <w:rPr>
            <w:sz w:val="22"/>
            <w:szCs w:val="22"/>
          </w:rPr>
          <w:delText>’</w:delText>
        </w:r>
        <w:r w:rsidRPr="00526D7B">
          <w:rPr>
            <w:sz w:val="22"/>
            <w:szCs w:val="22"/>
          </w:rPr>
          <w:delText>étude III sur la PR, les taux de réponse ACR ont été maintenus chez la plupart des patients suivis jusqu</w:delText>
        </w:r>
        <w:r w:rsidR="00526D7B">
          <w:rPr>
            <w:sz w:val="22"/>
            <w:szCs w:val="22"/>
          </w:rPr>
          <w:delText>’</w:delText>
        </w:r>
        <w:r w:rsidRPr="00526D7B">
          <w:rPr>
            <w:sz w:val="22"/>
            <w:szCs w:val="22"/>
          </w:rPr>
          <w:delText>à 10</w:delText>
        </w:r>
        <w:r w:rsidR="00E87A16" w:rsidRPr="00526D7B">
          <w:rPr>
            <w:sz w:val="22"/>
            <w:szCs w:val="22"/>
          </w:rPr>
          <w:delText> </w:delText>
        </w:r>
        <w:r w:rsidRPr="00526D7B">
          <w:rPr>
            <w:sz w:val="22"/>
            <w:szCs w:val="22"/>
          </w:rPr>
          <w:delText xml:space="preserve">ans. </w:delText>
        </w:r>
        <w:r w:rsidR="00CE18B9" w:rsidRPr="00526D7B">
          <w:rPr>
            <w:sz w:val="22"/>
            <w:szCs w:val="22"/>
          </w:rPr>
          <w:delText>S</w:delText>
        </w:r>
        <w:r w:rsidRPr="00526D7B">
          <w:rPr>
            <w:sz w:val="22"/>
            <w:szCs w:val="22"/>
          </w:rPr>
          <w:delText>ur 207 patients</w:delText>
        </w:r>
        <w:r w:rsidR="009B77E8" w:rsidRPr="00526D7B">
          <w:rPr>
            <w:sz w:val="22"/>
            <w:szCs w:val="22"/>
          </w:rPr>
          <w:delText xml:space="preserve"> </w:delText>
        </w:r>
        <w:r w:rsidR="00D85ED3" w:rsidRPr="00526D7B">
          <w:rPr>
            <w:sz w:val="22"/>
            <w:szCs w:val="22"/>
          </w:rPr>
          <w:delText xml:space="preserve">qui avaient été </w:delText>
        </w:r>
        <w:r w:rsidR="009B77E8" w:rsidRPr="00526D7B">
          <w:rPr>
            <w:sz w:val="22"/>
            <w:szCs w:val="22"/>
          </w:rPr>
          <w:delText xml:space="preserve">randomisés </w:delText>
        </w:r>
        <w:r w:rsidR="00D85ED3" w:rsidRPr="00526D7B">
          <w:rPr>
            <w:sz w:val="22"/>
            <w:szCs w:val="22"/>
          </w:rPr>
          <w:delText>dans le bras</w:delText>
        </w:r>
        <w:r w:rsidR="009B77E8" w:rsidRPr="00526D7B">
          <w:rPr>
            <w:sz w:val="22"/>
            <w:szCs w:val="22"/>
          </w:rPr>
          <w:delText xml:space="preserve"> Humira 40 mg toutes les deux</w:delText>
        </w:r>
        <w:r w:rsidR="009B4544" w:rsidRPr="00526D7B">
          <w:rPr>
            <w:sz w:val="22"/>
            <w:szCs w:val="22"/>
          </w:rPr>
          <w:delText> </w:delText>
        </w:r>
        <w:r w:rsidR="009B77E8" w:rsidRPr="00526D7B">
          <w:rPr>
            <w:sz w:val="22"/>
            <w:szCs w:val="22"/>
          </w:rPr>
          <w:delText>semaines</w:delText>
        </w:r>
        <w:r w:rsidR="00CE18B9" w:rsidRPr="00526D7B">
          <w:rPr>
            <w:sz w:val="22"/>
            <w:szCs w:val="22"/>
          </w:rPr>
          <w:delText xml:space="preserve">, 114 patients </w:delText>
        </w:r>
        <w:r w:rsidRPr="00526D7B">
          <w:rPr>
            <w:sz w:val="22"/>
            <w:szCs w:val="22"/>
          </w:rPr>
          <w:delText xml:space="preserve">ont poursuivi Humira </w:delText>
        </w:r>
        <w:r w:rsidR="00CE18B9" w:rsidRPr="00526D7B">
          <w:rPr>
            <w:sz w:val="22"/>
            <w:szCs w:val="22"/>
          </w:rPr>
          <w:delText xml:space="preserve">à la dose de 40 mg </w:delText>
        </w:r>
        <w:r w:rsidRPr="00526D7B">
          <w:rPr>
            <w:sz w:val="22"/>
            <w:szCs w:val="22"/>
          </w:rPr>
          <w:delText>toutes les deux</w:delText>
        </w:r>
        <w:r w:rsidR="00D118BC" w:rsidRPr="00526D7B">
          <w:rPr>
            <w:sz w:val="22"/>
            <w:szCs w:val="22"/>
          </w:rPr>
          <w:delText> </w:delText>
        </w:r>
        <w:r w:rsidRPr="00526D7B">
          <w:rPr>
            <w:sz w:val="22"/>
            <w:szCs w:val="22"/>
          </w:rPr>
          <w:delText xml:space="preserve">semaines pendant </w:delText>
        </w:r>
        <w:r w:rsidR="00317FAC" w:rsidRPr="00526D7B">
          <w:rPr>
            <w:sz w:val="22"/>
            <w:szCs w:val="22"/>
          </w:rPr>
          <w:delText>5 </w:delText>
        </w:r>
        <w:r w:rsidRPr="00526D7B">
          <w:rPr>
            <w:sz w:val="22"/>
            <w:szCs w:val="22"/>
          </w:rPr>
          <w:delText>ans. Parmi ces patients, 86 patients (75,4</w:delText>
        </w:r>
        <w:r w:rsidR="005B31F6" w:rsidRPr="00526D7B">
          <w:rPr>
            <w:sz w:val="22"/>
            <w:szCs w:val="22"/>
          </w:rPr>
          <w:delText> </w:delText>
        </w:r>
        <w:r w:rsidRPr="00526D7B">
          <w:rPr>
            <w:sz w:val="22"/>
            <w:szCs w:val="22"/>
          </w:rPr>
          <w:delText>%) ont eu une réponse ACR 20</w:delText>
        </w:r>
        <w:r w:rsidR="003E4114" w:rsidRPr="00526D7B">
          <w:rPr>
            <w:sz w:val="22"/>
            <w:szCs w:val="22"/>
          </w:rPr>
          <w:delText> </w:delText>
        </w:r>
        <w:r w:rsidRPr="00526D7B">
          <w:rPr>
            <w:sz w:val="22"/>
            <w:szCs w:val="22"/>
          </w:rPr>
          <w:delText>; 72 patients (63,2</w:delText>
        </w:r>
        <w:r w:rsidR="0046220C" w:rsidRPr="00526D7B">
          <w:rPr>
            <w:sz w:val="22"/>
            <w:szCs w:val="22"/>
          </w:rPr>
          <w:delText> </w:delText>
        </w:r>
        <w:r w:rsidRPr="00526D7B">
          <w:rPr>
            <w:sz w:val="22"/>
            <w:szCs w:val="22"/>
          </w:rPr>
          <w:delText>%) ont eu une réponse ACR 50 et 41 patients (36</w:delText>
        </w:r>
        <w:r w:rsidR="009C4189" w:rsidRPr="00526D7B">
          <w:rPr>
            <w:sz w:val="22"/>
            <w:szCs w:val="22"/>
          </w:rPr>
          <w:delText> </w:delText>
        </w:r>
        <w:r w:rsidRPr="00526D7B">
          <w:rPr>
            <w:sz w:val="22"/>
            <w:szCs w:val="22"/>
          </w:rPr>
          <w:delText xml:space="preserve">%) ont eu une réponse ACR 70. </w:delText>
        </w:r>
        <w:r w:rsidR="00F87937" w:rsidRPr="00526D7B">
          <w:rPr>
            <w:sz w:val="22"/>
            <w:szCs w:val="22"/>
          </w:rPr>
          <w:delText>S</w:delText>
        </w:r>
        <w:r w:rsidRPr="00526D7B">
          <w:rPr>
            <w:sz w:val="22"/>
            <w:szCs w:val="22"/>
          </w:rPr>
          <w:delText>ur 207 patients</w:delText>
        </w:r>
        <w:r w:rsidR="00F87937" w:rsidRPr="00526D7B">
          <w:rPr>
            <w:sz w:val="22"/>
            <w:szCs w:val="22"/>
          </w:rPr>
          <w:delText xml:space="preserve">, 81 patients </w:delText>
        </w:r>
        <w:r w:rsidRPr="00526D7B">
          <w:rPr>
            <w:sz w:val="22"/>
            <w:szCs w:val="22"/>
          </w:rPr>
          <w:delText>ont poursuivi Humira</w:delText>
        </w:r>
        <w:r w:rsidR="00F87937" w:rsidRPr="00526D7B">
          <w:rPr>
            <w:sz w:val="22"/>
            <w:szCs w:val="22"/>
          </w:rPr>
          <w:delText xml:space="preserve"> à la dose de 40 mg</w:delText>
        </w:r>
        <w:r w:rsidRPr="00526D7B">
          <w:rPr>
            <w:sz w:val="22"/>
            <w:szCs w:val="22"/>
          </w:rPr>
          <w:delText xml:space="preserve"> toutes les deux</w:delText>
        </w:r>
        <w:r w:rsidR="00D118BC" w:rsidRPr="00526D7B">
          <w:rPr>
            <w:sz w:val="22"/>
            <w:szCs w:val="22"/>
          </w:rPr>
          <w:delText> </w:delText>
        </w:r>
        <w:r w:rsidRPr="00526D7B">
          <w:rPr>
            <w:sz w:val="22"/>
            <w:szCs w:val="22"/>
          </w:rPr>
          <w:delText xml:space="preserve">semaines pendant </w:delText>
        </w:r>
        <w:r w:rsidR="009C4189" w:rsidRPr="00526D7B">
          <w:rPr>
            <w:sz w:val="22"/>
            <w:szCs w:val="22"/>
          </w:rPr>
          <w:delText>10 </w:delText>
        </w:r>
        <w:r w:rsidRPr="00526D7B">
          <w:rPr>
            <w:sz w:val="22"/>
            <w:szCs w:val="22"/>
          </w:rPr>
          <w:delText>ans. Parmi ces patients, 64</w:delText>
        </w:r>
        <w:r w:rsidR="00D118BC" w:rsidRPr="00526D7B">
          <w:rPr>
            <w:sz w:val="22"/>
            <w:szCs w:val="22"/>
          </w:rPr>
          <w:delText> </w:delText>
        </w:r>
        <w:r w:rsidRPr="00526D7B">
          <w:rPr>
            <w:sz w:val="22"/>
            <w:szCs w:val="22"/>
          </w:rPr>
          <w:delText>patients (79,0</w:delText>
        </w:r>
        <w:r w:rsidR="00C05157" w:rsidRPr="00526D7B">
          <w:rPr>
            <w:sz w:val="22"/>
            <w:szCs w:val="22"/>
          </w:rPr>
          <w:delText> </w:delText>
        </w:r>
        <w:r w:rsidRPr="00526D7B">
          <w:rPr>
            <w:sz w:val="22"/>
            <w:szCs w:val="22"/>
          </w:rPr>
          <w:delText>%) ont eu une réponse ACR 20</w:delText>
        </w:r>
        <w:r w:rsidR="00C05157" w:rsidRPr="00526D7B">
          <w:rPr>
            <w:sz w:val="22"/>
            <w:szCs w:val="22"/>
          </w:rPr>
          <w:delText> </w:delText>
        </w:r>
        <w:r w:rsidRPr="00526D7B">
          <w:rPr>
            <w:sz w:val="22"/>
            <w:szCs w:val="22"/>
          </w:rPr>
          <w:delText>; 56</w:delText>
        </w:r>
        <w:r w:rsidR="00D118BC" w:rsidRPr="00526D7B">
          <w:rPr>
            <w:sz w:val="22"/>
            <w:szCs w:val="22"/>
          </w:rPr>
          <w:delText> </w:delText>
        </w:r>
        <w:r w:rsidRPr="00526D7B">
          <w:rPr>
            <w:sz w:val="22"/>
            <w:szCs w:val="22"/>
          </w:rPr>
          <w:delText>patients (69,1</w:delText>
        </w:r>
        <w:r w:rsidR="00C14F0A" w:rsidRPr="00526D7B">
          <w:rPr>
            <w:sz w:val="22"/>
            <w:szCs w:val="22"/>
          </w:rPr>
          <w:delText> </w:delText>
        </w:r>
        <w:r w:rsidRPr="00526D7B">
          <w:rPr>
            <w:sz w:val="22"/>
            <w:szCs w:val="22"/>
          </w:rPr>
          <w:delText>%) ont eu une réponse ACR 50 et 43</w:delText>
        </w:r>
        <w:r w:rsidR="00D118BC" w:rsidRPr="00526D7B">
          <w:rPr>
            <w:sz w:val="22"/>
            <w:szCs w:val="22"/>
          </w:rPr>
          <w:delText> </w:delText>
        </w:r>
        <w:r w:rsidRPr="00526D7B">
          <w:rPr>
            <w:sz w:val="22"/>
            <w:szCs w:val="22"/>
          </w:rPr>
          <w:delText>patients (53,1</w:delText>
        </w:r>
        <w:r w:rsidR="008C2A4A" w:rsidRPr="00526D7B">
          <w:rPr>
            <w:sz w:val="22"/>
            <w:szCs w:val="22"/>
          </w:rPr>
          <w:delText> </w:delText>
        </w:r>
        <w:r w:rsidRPr="00526D7B">
          <w:rPr>
            <w:sz w:val="22"/>
            <w:szCs w:val="22"/>
          </w:rPr>
          <w:delText>%) ont eu une réponse ACR 70.</w:delText>
        </w:r>
      </w:del>
    </w:p>
    <w:p w14:paraId="7A8AACB8" w14:textId="77777777" w:rsidR="00CE1600" w:rsidRPr="00526D7B" w:rsidRDefault="00CE1600" w:rsidP="001E1C4B">
      <w:pPr>
        <w:pStyle w:val="BodyText2"/>
        <w:spacing w:line="240" w:lineRule="auto"/>
        <w:jc w:val="left"/>
        <w:rPr>
          <w:del w:id="1789" w:author="AbbVie_02" w:date="2025-05-12T16:12:00Z"/>
          <w:szCs w:val="24"/>
        </w:rPr>
      </w:pPr>
    </w:p>
    <w:p w14:paraId="35110FF2" w14:textId="77777777" w:rsidR="00C030CB" w:rsidRPr="00526D7B" w:rsidRDefault="002B054B" w:rsidP="001E1C4B">
      <w:pPr>
        <w:pStyle w:val="BodyText2"/>
        <w:spacing w:line="240" w:lineRule="auto"/>
        <w:jc w:val="left"/>
        <w:rPr>
          <w:del w:id="1790" w:author="AbbVie_02" w:date="2025-05-12T16:12:00Z"/>
          <w:szCs w:val="24"/>
        </w:rPr>
      </w:pPr>
      <w:del w:id="1791" w:author="AbbVie_02" w:date="2025-05-12T16:12:00Z">
        <w:r w:rsidRPr="00526D7B">
          <w:rPr>
            <w:szCs w:val="24"/>
          </w:rPr>
          <w:delText>Dans l</w:delText>
        </w:r>
        <w:r w:rsidR="00526D7B">
          <w:rPr>
            <w:szCs w:val="24"/>
          </w:rPr>
          <w:delText>’</w:delText>
        </w:r>
        <w:r w:rsidRPr="00526D7B">
          <w:rPr>
            <w:szCs w:val="24"/>
          </w:rPr>
          <w:delText>étude IV</w:delText>
        </w:r>
        <w:r w:rsidRPr="00526D7B">
          <w:delText xml:space="preserve"> </w:delText>
        </w:r>
        <w:r w:rsidRPr="00526D7B">
          <w:rPr>
            <w:szCs w:val="24"/>
          </w:rPr>
          <w:delText>sur la PR, la réponse ACR 20 des patients traités par Humira en plus des soins habituels a été significativement meilleure que chez les patients recevant le placebo plus les soins habituels (p &lt; 0,001).</w:delText>
        </w:r>
      </w:del>
    </w:p>
    <w:p w14:paraId="6A9D8F8D" w14:textId="77777777" w:rsidR="00C030CB" w:rsidRPr="00526D7B" w:rsidRDefault="00C030CB" w:rsidP="00CB5809">
      <w:pPr>
        <w:pStyle w:val="BodyText1"/>
        <w:tabs>
          <w:tab w:val="clear" w:pos="1152"/>
          <w:tab w:val="clear" w:pos="1872"/>
        </w:tabs>
        <w:spacing w:after="0" w:line="240" w:lineRule="auto"/>
        <w:ind w:left="0"/>
        <w:jc w:val="left"/>
        <w:rPr>
          <w:del w:id="1792" w:author="AbbVie_02" w:date="2025-05-12T16:12:00Z"/>
          <w:sz w:val="22"/>
          <w:lang w:val="fr-FR"/>
        </w:rPr>
      </w:pPr>
    </w:p>
    <w:p w14:paraId="39990FDB" w14:textId="77777777" w:rsidR="00C030CB" w:rsidRPr="00526D7B" w:rsidRDefault="002B054B" w:rsidP="001E1C4B">
      <w:pPr>
        <w:rPr>
          <w:del w:id="1793" w:author="AbbVie_02" w:date="2025-05-12T16:12:00Z"/>
          <w:sz w:val="22"/>
        </w:rPr>
      </w:pPr>
      <w:del w:id="1794" w:author="AbbVie_02" w:date="2025-05-12T16:12:00Z">
        <w:r w:rsidRPr="00526D7B">
          <w:rPr>
            <w:sz w:val="22"/>
          </w:rPr>
          <w:delText xml:space="preserve">Dans les études I-IV sur la PR, les réponses ACR 20 et 50 des patients traités par Humira ont été statistiquement significatives par rapport au placebo dès la première ou la deuxième semaine de traitement. </w:delText>
        </w:r>
      </w:del>
    </w:p>
    <w:p w14:paraId="40021329" w14:textId="77777777" w:rsidR="00C030CB" w:rsidRPr="00526D7B" w:rsidRDefault="00C030CB" w:rsidP="001E1C4B">
      <w:pPr>
        <w:rPr>
          <w:del w:id="1795" w:author="AbbVie_02" w:date="2025-05-12T16:12:00Z"/>
          <w:sz w:val="22"/>
        </w:rPr>
      </w:pPr>
    </w:p>
    <w:p w14:paraId="2AA5D421" w14:textId="77777777" w:rsidR="00C030CB" w:rsidRPr="00526D7B" w:rsidRDefault="002B054B" w:rsidP="001E1C4B">
      <w:pPr>
        <w:rPr>
          <w:del w:id="1796" w:author="AbbVie_02" w:date="2025-05-12T16:12:00Z"/>
          <w:sz w:val="22"/>
        </w:rPr>
      </w:pPr>
      <w:del w:id="1797" w:author="AbbVie_02" w:date="2025-05-12T16:12:00Z">
        <w:r w:rsidRPr="00526D7B">
          <w:rPr>
            <w:sz w:val="22"/>
          </w:rPr>
          <w:lastRenderedPageBreak/>
          <w:delText>Dans l</w:delText>
        </w:r>
        <w:r w:rsidR="00526D7B">
          <w:rPr>
            <w:sz w:val="22"/>
          </w:rPr>
          <w:delText>’</w:delText>
        </w:r>
        <w:r w:rsidRPr="00526D7B">
          <w:rPr>
            <w:sz w:val="22"/>
          </w:rPr>
          <w:delText>étude V sur la PR chez des patients ayant une polyarthrite rhumatoïde récente, naïfs de méthotrexate, un traitement associant Humira et du méthotrexate a conduit à des réponses ACR plus rapides et significativement plus importantes qu</w:delText>
        </w:r>
        <w:r w:rsidR="00526D7B">
          <w:rPr>
            <w:sz w:val="22"/>
          </w:rPr>
          <w:delText>’</w:delText>
        </w:r>
        <w:r w:rsidRPr="00526D7B">
          <w:rPr>
            <w:sz w:val="22"/>
          </w:rPr>
          <w:delText xml:space="preserve">avec le méthotrexate seul et Humira seul, à la semaine 52 et les réponses étaient maintenues à la semaine 104 (voir </w:delText>
        </w:r>
        <w:r w:rsidR="00F5172C" w:rsidRPr="00526D7B">
          <w:rPr>
            <w:sz w:val="22"/>
          </w:rPr>
          <w:delText>tableau </w:delText>
        </w:r>
        <w:r w:rsidR="003A641B" w:rsidRPr="00526D7B">
          <w:rPr>
            <w:sz w:val="22"/>
          </w:rPr>
          <w:delText>9</w:delText>
        </w:r>
        <w:r w:rsidRPr="00526D7B">
          <w:rPr>
            <w:sz w:val="22"/>
          </w:rPr>
          <w:delText>).</w:delText>
        </w:r>
      </w:del>
    </w:p>
    <w:p w14:paraId="36C7AD5C" w14:textId="77777777" w:rsidR="00C030CB" w:rsidRPr="00526D7B" w:rsidRDefault="00C030CB" w:rsidP="001E1C4B">
      <w:pPr>
        <w:rPr>
          <w:del w:id="1798" w:author="AbbVie_02" w:date="2025-05-12T16:12:00Z"/>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1718"/>
        <w:gridCol w:w="1320"/>
        <w:gridCol w:w="1320"/>
        <w:gridCol w:w="1576"/>
        <w:gridCol w:w="1100"/>
        <w:gridCol w:w="1173"/>
        <w:gridCol w:w="1210"/>
        <w:gridCol w:w="12"/>
      </w:tblGrid>
      <w:tr w:rsidR="00985F00" w14:paraId="1990490A" w14:textId="77777777">
        <w:trPr>
          <w:gridBefore w:val="1"/>
          <w:wBefore w:w="6" w:type="dxa"/>
          <w:jc w:val="center"/>
          <w:del w:id="1799" w:author="AbbVie_02" w:date="2025-05-12T16:12:00Z"/>
        </w:trPr>
        <w:tc>
          <w:tcPr>
            <w:tcW w:w="9429" w:type="dxa"/>
            <w:gridSpan w:val="8"/>
            <w:tcBorders>
              <w:top w:val="nil"/>
              <w:left w:val="nil"/>
              <w:bottom w:val="nil"/>
              <w:right w:val="nil"/>
            </w:tcBorders>
            <w:vAlign w:val="center"/>
          </w:tcPr>
          <w:p w14:paraId="2552852E" w14:textId="77777777" w:rsidR="00C030CB" w:rsidRPr="00526D7B" w:rsidRDefault="002B054B" w:rsidP="002A17A8">
            <w:pPr>
              <w:pStyle w:val="BodyText"/>
              <w:keepNext/>
              <w:tabs>
                <w:tab w:val="left" w:pos="3600"/>
                <w:tab w:val="center" w:pos="5760"/>
              </w:tabs>
              <w:jc w:val="center"/>
              <w:rPr>
                <w:del w:id="1800" w:author="AbbVie_02" w:date="2025-05-12T16:12:00Z"/>
                <w:b/>
                <w:bCs/>
              </w:rPr>
            </w:pPr>
            <w:del w:id="1801" w:author="AbbVie_02" w:date="2025-05-12T16:12:00Z">
              <w:r w:rsidRPr="00526D7B">
                <w:rPr>
                  <w:b/>
                  <w:bCs/>
                </w:rPr>
                <w:delText>Tableau </w:delText>
              </w:r>
              <w:r w:rsidR="003A641B" w:rsidRPr="00526D7B">
                <w:rPr>
                  <w:b/>
                  <w:bCs/>
                </w:rPr>
                <w:delText>9 </w:delText>
              </w:r>
              <w:r w:rsidR="00647562" w:rsidRPr="00526D7B">
                <w:rPr>
                  <w:b/>
                  <w:bCs/>
                </w:rPr>
                <w:delText>:</w:delText>
              </w:r>
              <w:r w:rsidRPr="00526D7B">
                <w:rPr>
                  <w:b/>
                  <w:bCs/>
                </w:rPr>
                <w:delText xml:space="preserve"> Réponses ACR dans l</w:delText>
              </w:r>
              <w:r w:rsidR="00526D7B">
                <w:rPr>
                  <w:b/>
                  <w:bCs/>
                </w:rPr>
                <w:delText>’</w:delText>
              </w:r>
              <w:r w:rsidRPr="00526D7B">
                <w:rPr>
                  <w:b/>
                  <w:bCs/>
                </w:rPr>
                <w:delText>étude V</w:delText>
              </w:r>
              <w:r w:rsidRPr="00526D7B">
                <w:delText xml:space="preserve"> </w:delText>
              </w:r>
              <w:r w:rsidRPr="00526D7B">
                <w:rPr>
                  <w:b/>
                  <w:bCs/>
                </w:rPr>
                <w:delText>sur la PR</w:delText>
              </w:r>
            </w:del>
          </w:p>
          <w:p w14:paraId="69CBF89F" w14:textId="77777777" w:rsidR="00C030CB" w:rsidRPr="00526D7B" w:rsidRDefault="002B054B" w:rsidP="002A17A8">
            <w:pPr>
              <w:pStyle w:val="BodyText"/>
              <w:keepNext/>
              <w:tabs>
                <w:tab w:val="left" w:pos="3600"/>
                <w:tab w:val="center" w:pos="5760"/>
              </w:tabs>
              <w:jc w:val="center"/>
              <w:rPr>
                <w:del w:id="1802" w:author="AbbVie_02" w:date="2025-05-12T16:12:00Z"/>
                <w:b/>
                <w:bCs/>
                <w:caps/>
              </w:rPr>
            </w:pPr>
            <w:del w:id="1803" w:author="AbbVie_02" w:date="2025-05-12T16:12:00Z">
              <w:r w:rsidRPr="00526D7B">
                <w:rPr>
                  <w:b/>
                  <w:bCs/>
                </w:rPr>
                <w:delText>(pourcentage de patients</w:delText>
              </w:r>
              <w:r w:rsidRPr="00526D7B">
                <w:rPr>
                  <w:b/>
                  <w:bCs/>
                  <w:caps/>
                </w:rPr>
                <w:delText>)</w:delText>
              </w:r>
            </w:del>
          </w:p>
          <w:p w14:paraId="510DCD78" w14:textId="77777777" w:rsidR="00C030CB" w:rsidRPr="00526D7B" w:rsidRDefault="00C030CB" w:rsidP="002A17A8">
            <w:pPr>
              <w:pStyle w:val="BodyText"/>
              <w:keepNext/>
              <w:tabs>
                <w:tab w:val="left" w:pos="3600"/>
                <w:tab w:val="center" w:pos="5760"/>
              </w:tabs>
              <w:jc w:val="left"/>
              <w:rPr>
                <w:del w:id="1804" w:author="AbbVie_02" w:date="2025-05-12T16:12:00Z"/>
                <w:bCs/>
                <w:i/>
              </w:rPr>
            </w:pPr>
          </w:p>
        </w:tc>
      </w:tr>
      <w:tr w:rsidR="00985F00" w14:paraId="6A48A0F9" w14:textId="77777777">
        <w:trPr>
          <w:gridAfter w:val="1"/>
          <w:wAfter w:w="12" w:type="dxa"/>
          <w:jc w:val="center"/>
          <w:del w:id="1805" w:author="AbbVie_02" w:date="2025-05-12T16:12:00Z"/>
        </w:trPr>
        <w:tc>
          <w:tcPr>
            <w:tcW w:w="1724" w:type="dxa"/>
            <w:gridSpan w:val="2"/>
            <w:vAlign w:val="center"/>
          </w:tcPr>
          <w:p w14:paraId="4F4ED34F" w14:textId="77777777" w:rsidR="00C030CB" w:rsidRPr="00526D7B" w:rsidRDefault="002B054B" w:rsidP="002A17A8">
            <w:pPr>
              <w:keepNext/>
              <w:rPr>
                <w:del w:id="1806" w:author="AbbVie_02" w:date="2025-05-12T16:12:00Z"/>
                <w:b/>
                <w:bCs/>
                <w:sz w:val="22"/>
              </w:rPr>
            </w:pPr>
            <w:del w:id="1807" w:author="AbbVie_02" w:date="2025-05-12T16:12:00Z">
              <w:r w:rsidRPr="00526D7B">
                <w:rPr>
                  <w:b/>
                  <w:bCs/>
                  <w:sz w:val="22"/>
                </w:rPr>
                <w:delText>Réponse</w:delText>
              </w:r>
            </w:del>
          </w:p>
        </w:tc>
        <w:tc>
          <w:tcPr>
            <w:tcW w:w="1320" w:type="dxa"/>
            <w:tcBorders>
              <w:bottom w:val="single" w:sz="4" w:space="0" w:color="auto"/>
            </w:tcBorders>
            <w:vAlign w:val="center"/>
          </w:tcPr>
          <w:p w14:paraId="1E0D4CE7" w14:textId="77777777" w:rsidR="00C030CB" w:rsidRPr="00526D7B" w:rsidRDefault="002B054B" w:rsidP="002A17A8">
            <w:pPr>
              <w:keepNext/>
              <w:rPr>
                <w:del w:id="1808" w:author="AbbVie_02" w:date="2025-05-12T16:12:00Z"/>
                <w:b/>
                <w:bCs/>
                <w:sz w:val="22"/>
              </w:rPr>
            </w:pPr>
            <w:del w:id="1809" w:author="AbbVie_02" w:date="2025-05-12T16:12:00Z">
              <w:r w:rsidRPr="00526D7B">
                <w:rPr>
                  <w:b/>
                  <w:bCs/>
                  <w:sz w:val="22"/>
                </w:rPr>
                <w:delText>MTX</w:delText>
              </w:r>
            </w:del>
          </w:p>
          <w:p w14:paraId="7F4BED2A" w14:textId="77777777" w:rsidR="00C030CB" w:rsidRPr="00526D7B" w:rsidRDefault="002B054B" w:rsidP="002A17A8">
            <w:pPr>
              <w:pStyle w:val="EndnoteText"/>
              <w:keepNext/>
              <w:rPr>
                <w:del w:id="1810" w:author="AbbVie_02" w:date="2025-05-12T16:12:00Z"/>
                <w:b/>
                <w:bCs/>
                <w:lang w:val="fr-FR"/>
              </w:rPr>
            </w:pPr>
            <w:del w:id="1811" w:author="AbbVie_02" w:date="2025-05-12T16:12:00Z">
              <w:r w:rsidRPr="00526D7B">
                <w:rPr>
                  <w:b/>
                  <w:bCs/>
                  <w:lang w:val="fr-FR"/>
                </w:rPr>
                <w:delText>n = 257</w:delText>
              </w:r>
            </w:del>
          </w:p>
        </w:tc>
        <w:tc>
          <w:tcPr>
            <w:tcW w:w="1320" w:type="dxa"/>
            <w:tcBorders>
              <w:bottom w:val="single" w:sz="4" w:space="0" w:color="auto"/>
            </w:tcBorders>
            <w:vAlign w:val="center"/>
          </w:tcPr>
          <w:p w14:paraId="1ED66DC1" w14:textId="77777777" w:rsidR="00C030CB" w:rsidRPr="00526D7B" w:rsidRDefault="002B054B" w:rsidP="002A17A8">
            <w:pPr>
              <w:keepNext/>
              <w:rPr>
                <w:del w:id="1812" w:author="AbbVie_02" w:date="2025-05-12T16:12:00Z"/>
                <w:b/>
                <w:bCs/>
                <w:sz w:val="22"/>
              </w:rPr>
            </w:pPr>
            <w:del w:id="1813" w:author="AbbVie_02" w:date="2025-05-12T16:12:00Z">
              <w:r w:rsidRPr="00526D7B">
                <w:rPr>
                  <w:b/>
                  <w:bCs/>
                  <w:sz w:val="22"/>
                </w:rPr>
                <w:delText>Humira</w:delText>
              </w:r>
            </w:del>
          </w:p>
          <w:p w14:paraId="233D4494" w14:textId="77777777" w:rsidR="00C030CB" w:rsidRPr="00526D7B" w:rsidRDefault="002B054B" w:rsidP="002A17A8">
            <w:pPr>
              <w:keepNext/>
              <w:rPr>
                <w:del w:id="1814" w:author="AbbVie_02" w:date="2025-05-12T16:12:00Z"/>
                <w:b/>
                <w:bCs/>
                <w:sz w:val="22"/>
              </w:rPr>
            </w:pPr>
            <w:del w:id="1815" w:author="AbbVie_02" w:date="2025-05-12T16:12:00Z">
              <w:r w:rsidRPr="00526D7B">
                <w:rPr>
                  <w:b/>
                  <w:bCs/>
                  <w:sz w:val="22"/>
                </w:rPr>
                <w:delText>N = 274</w:delText>
              </w:r>
            </w:del>
          </w:p>
        </w:tc>
        <w:tc>
          <w:tcPr>
            <w:tcW w:w="1576" w:type="dxa"/>
            <w:tcBorders>
              <w:bottom w:val="single" w:sz="4" w:space="0" w:color="auto"/>
            </w:tcBorders>
            <w:vAlign w:val="center"/>
          </w:tcPr>
          <w:p w14:paraId="007CB5D7" w14:textId="77777777" w:rsidR="00C030CB" w:rsidRPr="00526D7B" w:rsidRDefault="002B054B" w:rsidP="002A17A8">
            <w:pPr>
              <w:keepNext/>
              <w:rPr>
                <w:del w:id="1816" w:author="AbbVie_02" w:date="2025-05-12T16:12:00Z"/>
                <w:b/>
                <w:bCs/>
                <w:sz w:val="22"/>
              </w:rPr>
            </w:pPr>
            <w:del w:id="1817" w:author="AbbVie_02" w:date="2025-05-12T16:12:00Z">
              <w:r w:rsidRPr="00526D7B">
                <w:rPr>
                  <w:b/>
                  <w:bCs/>
                  <w:sz w:val="22"/>
                </w:rPr>
                <w:delText>Humira/MTX</w:delText>
              </w:r>
            </w:del>
          </w:p>
          <w:p w14:paraId="4B58A4F0" w14:textId="77777777" w:rsidR="00C030CB" w:rsidRPr="00526D7B" w:rsidRDefault="002B054B" w:rsidP="002A17A8">
            <w:pPr>
              <w:keepNext/>
              <w:rPr>
                <w:del w:id="1818" w:author="AbbVie_02" w:date="2025-05-12T16:12:00Z"/>
                <w:b/>
                <w:bCs/>
                <w:sz w:val="22"/>
              </w:rPr>
            </w:pPr>
            <w:del w:id="1819" w:author="AbbVie_02" w:date="2025-05-12T16:12:00Z">
              <w:r w:rsidRPr="00526D7B">
                <w:rPr>
                  <w:b/>
                  <w:bCs/>
                  <w:sz w:val="22"/>
                </w:rPr>
                <w:delText>n = 268</w:delText>
              </w:r>
            </w:del>
          </w:p>
        </w:tc>
        <w:tc>
          <w:tcPr>
            <w:tcW w:w="1100" w:type="dxa"/>
            <w:tcBorders>
              <w:bottom w:val="single" w:sz="4" w:space="0" w:color="auto"/>
            </w:tcBorders>
            <w:vAlign w:val="center"/>
          </w:tcPr>
          <w:p w14:paraId="22BC6EFF" w14:textId="77777777" w:rsidR="00C030CB" w:rsidRPr="00526D7B" w:rsidRDefault="002B054B" w:rsidP="002A17A8">
            <w:pPr>
              <w:pStyle w:val="EndnoteText"/>
              <w:keepNext/>
              <w:rPr>
                <w:del w:id="1820" w:author="AbbVie_02" w:date="2025-05-12T16:12:00Z"/>
                <w:b/>
                <w:bCs/>
                <w:lang w:val="fr-FR"/>
              </w:rPr>
            </w:pPr>
            <w:del w:id="1821" w:author="AbbVie_02" w:date="2025-05-12T16:12:00Z">
              <w:r w:rsidRPr="00526D7B">
                <w:rPr>
                  <w:b/>
                  <w:bCs/>
                  <w:lang w:val="fr-FR"/>
                </w:rPr>
                <w:delText>Valeur de p</w:delText>
              </w:r>
              <w:r w:rsidRPr="00526D7B">
                <w:rPr>
                  <w:b/>
                  <w:bCs/>
                  <w:vertAlign w:val="superscript"/>
                  <w:lang w:val="fr-FR"/>
                </w:rPr>
                <w:delText>a</w:delText>
              </w:r>
            </w:del>
          </w:p>
        </w:tc>
        <w:tc>
          <w:tcPr>
            <w:tcW w:w="1173" w:type="dxa"/>
            <w:tcBorders>
              <w:bottom w:val="single" w:sz="4" w:space="0" w:color="auto"/>
            </w:tcBorders>
            <w:vAlign w:val="center"/>
          </w:tcPr>
          <w:p w14:paraId="31FAE97B" w14:textId="77777777" w:rsidR="00C030CB" w:rsidRPr="00526D7B" w:rsidRDefault="002B054B" w:rsidP="002A17A8">
            <w:pPr>
              <w:keepNext/>
              <w:rPr>
                <w:del w:id="1822" w:author="AbbVie_02" w:date="2025-05-12T16:12:00Z"/>
                <w:b/>
                <w:bCs/>
                <w:sz w:val="22"/>
              </w:rPr>
            </w:pPr>
            <w:del w:id="1823" w:author="AbbVie_02" w:date="2025-05-12T16:12:00Z">
              <w:r w:rsidRPr="00526D7B">
                <w:rPr>
                  <w:b/>
                  <w:bCs/>
                  <w:sz w:val="22"/>
                </w:rPr>
                <w:delText>Valeur de p</w:delText>
              </w:r>
              <w:r w:rsidRPr="00526D7B">
                <w:rPr>
                  <w:b/>
                  <w:bCs/>
                  <w:sz w:val="22"/>
                  <w:vertAlign w:val="superscript"/>
                </w:rPr>
                <w:delText>b</w:delText>
              </w:r>
            </w:del>
          </w:p>
        </w:tc>
        <w:tc>
          <w:tcPr>
            <w:tcW w:w="1210" w:type="dxa"/>
            <w:vAlign w:val="center"/>
          </w:tcPr>
          <w:p w14:paraId="01DBDA0C" w14:textId="77777777" w:rsidR="00C030CB" w:rsidRPr="00526D7B" w:rsidRDefault="002B054B" w:rsidP="002A17A8">
            <w:pPr>
              <w:keepNext/>
              <w:rPr>
                <w:del w:id="1824" w:author="AbbVie_02" w:date="2025-05-12T16:12:00Z"/>
                <w:sz w:val="22"/>
              </w:rPr>
            </w:pPr>
            <w:del w:id="1825" w:author="AbbVie_02" w:date="2025-05-12T16:12:00Z">
              <w:r w:rsidRPr="00526D7B">
                <w:rPr>
                  <w:b/>
                  <w:bCs/>
                  <w:sz w:val="22"/>
                </w:rPr>
                <w:delText>Valeur de p</w:delText>
              </w:r>
              <w:r w:rsidRPr="00526D7B">
                <w:rPr>
                  <w:b/>
                  <w:bCs/>
                  <w:sz w:val="22"/>
                  <w:vertAlign w:val="superscript"/>
                </w:rPr>
                <w:delText>c</w:delText>
              </w:r>
            </w:del>
          </w:p>
        </w:tc>
      </w:tr>
      <w:tr w:rsidR="00985F00" w14:paraId="5870863A" w14:textId="77777777">
        <w:trPr>
          <w:gridAfter w:val="1"/>
          <w:wAfter w:w="12" w:type="dxa"/>
          <w:jc w:val="center"/>
          <w:del w:id="1826" w:author="AbbVie_02" w:date="2025-05-12T16:12:00Z"/>
        </w:trPr>
        <w:tc>
          <w:tcPr>
            <w:tcW w:w="1724" w:type="dxa"/>
            <w:gridSpan w:val="2"/>
            <w:tcBorders>
              <w:right w:val="single" w:sz="4" w:space="0" w:color="auto"/>
            </w:tcBorders>
          </w:tcPr>
          <w:p w14:paraId="7F546D83" w14:textId="77777777" w:rsidR="00C030CB" w:rsidRPr="00526D7B" w:rsidRDefault="002B054B" w:rsidP="002A17A8">
            <w:pPr>
              <w:keepNext/>
              <w:rPr>
                <w:del w:id="1827" w:author="AbbVie_02" w:date="2025-05-12T16:12:00Z"/>
                <w:sz w:val="22"/>
              </w:rPr>
            </w:pPr>
            <w:del w:id="1828" w:author="AbbVie_02" w:date="2025-05-12T16:12:00Z">
              <w:r w:rsidRPr="00526D7B">
                <w:rPr>
                  <w:sz w:val="22"/>
                </w:rPr>
                <w:delText>ACR 20</w:delText>
              </w:r>
            </w:del>
          </w:p>
        </w:tc>
        <w:tc>
          <w:tcPr>
            <w:tcW w:w="1320" w:type="dxa"/>
            <w:tcBorders>
              <w:left w:val="single" w:sz="4" w:space="0" w:color="auto"/>
              <w:right w:val="single" w:sz="4" w:space="0" w:color="auto"/>
            </w:tcBorders>
          </w:tcPr>
          <w:p w14:paraId="64FA3180" w14:textId="77777777" w:rsidR="00C030CB" w:rsidRPr="00526D7B" w:rsidRDefault="00C030CB" w:rsidP="002A17A8">
            <w:pPr>
              <w:keepNext/>
              <w:rPr>
                <w:del w:id="1829" w:author="AbbVie_02" w:date="2025-05-12T16:12:00Z"/>
                <w:sz w:val="22"/>
              </w:rPr>
            </w:pPr>
          </w:p>
        </w:tc>
        <w:tc>
          <w:tcPr>
            <w:tcW w:w="1320" w:type="dxa"/>
            <w:tcBorders>
              <w:left w:val="single" w:sz="4" w:space="0" w:color="auto"/>
              <w:right w:val="single" w:sz="4" w:space="0" w:color="auto"/>
            </w:tcBorders>
          </w:tcPr>
          <w:p w14:paraId="6D49DF87" w14:textId="77777777" w:rsidR="00C030CB" w:rsidRPr="00526D7B" w:rsidRDefault="00C030CB" w:rsidP="002A17A8">
            <w:pPr>
              <w:keepNext/>
              <w:rPr>
                <w:del w:id="1830" w:author="AbbVie_02" w:date="2025-05-12T16:12:00Z"/>
                <w:sz w:val="22"/>
              </w:rPr>
            </w:pPr>
          </w:p>
        </w:tc>
        <w:tc>
          <w:tcPr>
            <w:tcW w:w="1576" w:type="dxa"/>
            <w:tcBorders>
              <w:left w:val="single" w:sz="4" w:space="0" w:color="auto"/>
              <w:right w:val="single" w:sz="4" w:space="0" w:color="auto"/>
            </w:tcBorders>
          </w:tcPr>
          <w:p w14:paraId="46112AB0" w14:textId="77777777" w:rsidR="00C030CB" w:rsidRPr="00526D7B" w:rsidRDefault="00C030CB" w:rsidP="002A17A8">
            <w:pPr>
              <w:keepNext/>
              <w:rPr>
                <w:del w:id="1831" w:author="AbbVie_02" w:date="2025-05-12T16:12:00Z"/>
                <w:sz w:val="22"/>
              </w:rPr>
            </w:pPr>
          </w:p>
        </w:tc>
        <w:tc>
          <w:tcPr>
            <w:tcW w:w="1100" w:type="dxa"/>
            <w:tcBorders>
              <w:left w:val="single" w:sz="4" w:space="0" w:color="auto"/>
              <w:right w:val="single" w:sz="4" w:space="0" w:color="auto"/>
            </w:tcBorders>
          </w:tcPr>
          <w:p w14:paraId="1B9F8A77" w14:textId="77777777" w:rsidR="00C030CB" w:rsidRPr="00526D7B" w:rsidRDefault="00C030CB" w:rsidP="002A17A8">
            <w:pPr>
              <w:keepNext/>
              <w:rPr>
                <w:del w:id="1832" w:author="AbbVie_02" w:date="2025-05-12T16:12:00Z"/>
                <w:sz w:val="22"/>
              </w:rPr>
            </w:pPr>
          </w:p>
        </w:tc>
        <w:tc>
          <w:tcPr>
            <w:tcW w:w="1173" w:type="dxa"/>
            <w:tcBorders>
              <w:left w:val="single" w:sz="4" w:space="0" w:color="auto"/>
              <w:right w:val="single" w:sz="4" w:space="0" w:color="auto"/>
            </w:tcBorders>
          </w:tcPr>
          <w:p w14:paraId="528FB99E" w14:textId="77777777" w:rsidR="00C030CB" w:rsidRPr="00526D7B" w:rsidRDefault="00C030CB" w:rsidP="002A17A8">
            <w:pPr>
              <w:keepNext/>
              <w:rPr>
                <w:del w:id="1833" w:author="AbbVie_02" w:date="2025-05-12T16:12:00Z"/>
                <w:sz w:val="22"/>
              </w:rPr>
            </w:pPr>
          </w:p>
        </w:tc>
        <w:tc>
          <w:tcPr>
            <w:tcW w:w="1210" w:type="dxa"/>
            <w:tcBorders>
              <w:left w:val="single" w:sz="4" w:space="0" w:color="auto"/>
            </w:tcBorders>
          </w:tcPr>
          <w:p w14:paraId="6ED0B9B0" w14:textId="77777777" w:rsidR="00C030CB" w:rsidRPr="00526D7B" w:rsidRDefault="00C030CB" w:rsidP="002A17A8">
            <w:pPr>
              <w:keepNext/>
              <w:rPr>
                <w:del w:id="1834" w:author="AbbVie_02" w:date="2025-05-12T16:12:00Z"/>
                <w:sz w:val="22"/>
              </w:rPr>
            </w:pPr>
          </w:p>
        </w:tc>
      </w:tr>
      <w:tr w:rsidR="00985F00" w14:paraId="60C8EB1C" w14:textId="77777777">
        <w:trPr>
          <w:gridAfter w:val="1"/>
          <w:wAfter w:w="12" w:type="dxa"/>
          <w:jc w:val="center"/>
          <w:del w:id="1835" w:author="AbbVie_02" w:date="2025-05-12T16:12:00Z"/>
        </w:trPr>
        <w:tc>
          <w:tcPr>
            <w:tcW w:w="1724" w:type="dxa"/>
            <w:gridSpan w:val="2"/>
            <w:tcBorders>
              <w:right w:val="single" w:sz="4" w:space="0" w:color="auto"/>
            </w:tcBorders>
          </w:tcPr>
          <w:p w14:paraId="6FDA517C" w14:textId="77777777" w:rsidR="00C030CB" w:rsidRPr="00526D7B" w:rsidRDefault="002B054B" w:rsidP="002A17A8">
            <w:pPr>
              <w:pStyle w:val="EMEAFigureTitle"/>
              <w:keepNext/>
              <w:tabs>
                <w:tab w:val="clear" w:pos="562"/>
                <w:tab w:val="left" w:pos="249"/>
              </w:tabs>
              <w:suppressAutoHyphens w:val="0"/>
              <w:rPr>
                <w:del w:id="1836" w:author="AbbVie_02" w:date="2025-05-12T16:12:00Z"/>
                <w:szCs w:val="24"/>
                <w:lang w:val="fr-FR" w:eastAsia="fr-FR"/>
              </w:rPr>
            </w:pPr>
            <w:del w:id="1837" w:author="AbbVie_02" w:date="2025-05-12T16:12:00Z">
              <w:r w:rsidRPr="00526D7B">
                <w:rPr>
                  <w:szCs w:val="24"/>
                  <w:lang w:val="fr-FR" w:eastAsia="fr-FR"/>
                </w:rPr>
                <w:tab/>
                <w:delText>Semaine 52</w:delText>
              </w:r>
            </w:del>
          </w:p>
        </w:tc>
        <w:tc>
          <w:tcPr>
            <w:tcW w:w="1320" w:type="dxa"/>
            <w:tcBorders>
              <w:left w:val="single" w:sz="4" w:space="0" w:color="auto"/>
              <w:right w:val="single" w:sz="4" w:space="0" w:color="auto"/>
            </w:tcBorders>
          </w:tcPr>
          <w:p w14:paraId="2574E9E6" w14:textId="77777777" w:rsidR="00C030CB" w:rsidRPr="00526D7B" w:rsidRDefault="002B054B" w:rsidP="002A17A8">
            <w:pPr>
              <w:keepNext/>
              <w:rPr>
                <w:del w:id="1838" w:author="AbbVie_02" w:date="2025-05-12T16:12:00Z"/>
                <w:sz w:val="22"/>
              </w:rPr>
            </w:pPr>
            <w:del w:id="1839" w:author="AbbVie_02" w:date="2025-05-12T16:12:00Z">
              <w:r w:rsidRPr="00526D7B">
                <w:rPr>
                  <w:sz w:val="22"/>
                </w:rPr>
                <w:delText>62,6</w:delText>
              </w:r>
              <w:r w:rsidR="00612EF5" w:rsidRPr="00526D7B">
                <w:rPr>
                  <w:sz w:val="22"/>
                </w:rPr>
                <w:delText> %</w:delText>
              </w:r>
            </w:del>
          </w:p>
        </w:tc>
        <w:tc>
          <w:tcPr>
            <w:tcW w:w="1320" w:type="dxa"/>
            <w:tcBorders>
              <w:left w:val="single" w:sz="4" w:space="0" w:color="auto"/>
              <w:right w:val="single" w:sz="4" w:space="0" w:color="auto"/>
            </w:tcBorders>
          </w:tcPr>
          <w:p w14:paraId="113DED1B" w14:textId="77777777" w:rsidR="00C030CB" w:rsidRPr="00526D7B" w:rsidRDefault="002B054B" w:rsidP="002A17A8">
            <w:pPr>
              <w:keepNext/>
              <w:rPr>
                <w:del w:id="1840" w:author="AbbVie_02" w:date="2025-05-12T16:12:00Z"/>
                <w:sz w:val="22"/>
              </w:rPr>
            </w:pPr>
            <w:del w:id="1841" w:author="AbbVie_02" w:date="2025-05-12T16:12:00Z">
              <w:r w:rsidRPr="00526D7B">
                <w:rPr>
                  <w:sz w:val="22"/>
                </w:rPr>
                <w:delText>54,4</w:delText>
              </w:r>
              <w:r w:rsidR="00612EF5" w:rsidRPr="00526D7B">
                <w:rPr>
                  <w:sz w:val="22"/>
                </w:rPr>
                <w:delText> %</w:delText>
              </w:r>
            </w:del>
          </w:p>
        </w:tc>
        <w:tc>
          <w:tcPr>
            <w:tcW w:w="1576" w:type="dxa"/>
            <w:tcBorders>
              <w:left w:val="single" w:sz="4" w:space="0" w:color="auto"/>
              <w:right w:val="single" w:sz="4" w:space="0" w:color="auto"/>
            </w:tcBorders>
          </w:tcPr>
          <w:p w14:paraId="0FBDE267" w14:textId="77777777" w:rsidR="00C030CB" w:rsidRPr="00526D7B" w:rsidRDefault="002B054B" w:rsidP="002A17A8">
            <w:pPr>
              <w:keepNext/>
              <w:rPr>
                <w:del w:id="1842" w:author="AbbVie_02" w:date="2025-05-12T16:12:00Z"/>
                <w:sz w:val="22"/>
              </w:rPr>
            </w:pPr>
            <w:del w:id="1843" w:author="AbbVie_02" w:date="2025-05-12T16:12:00Z">
              <w:r w:rsidRPr="00526D7B">
                <w:rPr>
                  <w:sz w:val="22"/>
                </w:rPr>
                <w:delText>72,8</w:delText>
              </w:r>
              <w:r w:rsidR="00612EF5" w:rsidRPr="00526D7B">
                <w:rPr>
                  <w:sz w:val="22"/>
                </w:rPr>
                <w:delText> %</w:delText>
              </w:r>
            </w:del>
          </w:p>
        </w:tc>
        <w:tc>
          <w:tcPr>
            <w:tcW w:w="1100" w:type="dxa"/>
            <w:tcBorders>
              <w:left w:val="single" w:sz="4" w:space="0" w:color="auto"/>
              <w:right w:val="single" w:sz="4" w:space="0" w:color="auto"/>
            </w:tcBorders>
          </w:tcPr>
          <w:p w14:paraId="02A348BD" w14:textId="77777777" w:rsidR="00C030CB" w:rsidRPr="00526D7B" w:rsidRDefault="002B054B" w:rsidP="002A17A8">
            <w:pPr>
              <w:keepNext/>
              <w:rPr>
                <w:del w:id="1844" w:author="AbbVie_02" w:date="2025-05-12T16:12:00Z"/>
                <w:sz w:val="22"/>
              </w:rPr>
            </w:pPr>
            <w:del w:id="1845" w:author="AbbVie_02" w:date="2025-05-12T16:12:00Z">
              <w:r w:rsidRPr="00526D7B">
                <w:rPr>
                  <w:sz w:val="22"/>
                </w:rPr>
                <w:delText>0,013</w:delText>
              </w:r>
            </w:del>
          </w:p>
        </w:tc>
        <w:tc>
          <w:tcPr>
            <w:tcW w:w="1173" w:type="dxa"/>
            <w:tcBorders>
              <w:left w:val="single" w:sz="4" w:space="0" w:color="auto"/>
              <w:right w:val="single" w:sz="4" w:space="0" w:color="auto"/>
            </w:tcBorders>
          </w:tcPr>
          <w:p w14:paraId="4D2A1A6E" w14:textId="77777777" w:rsidR="00C030CB" w:rsidRPr="00526D7B" w:rsidRDefault="002B054B" w:rsidP="002A17A8">
            <w:pPr>
              <w:keepNext/>
              <w:rPr>
                <w:del w:id="1846" w:author="AbbVie_02" w:date="2025-05-12T16:12:00Z"/>
                <w:sz w:val="22"/>
              </w:rPr>
            </w:pPr>
            <w:del w:id="1847" w:author="AbbVie_02" w:date="2025-05-12T16:12:00Z">
              <w:r w:rsidRPr="00526D7B">
                <w:rPr>
                  <w:sz w:val="22"/>
                </w:rPr>
                <w:delText>&lt; 0,001</w:delText>
              </w:r>
            </w:del>
          </w:p>
        </w:tc>
        <w:tc>
          <w:tcPr>
            <w:tcW w:w="1210" w:type="dxa"/>
            <w:tcBorders>
              <w:left w:val="single" w:sz="4" w:space="0" w:color="auto"/>
            </w:tcBorders>
          </w:tcPr>
          <w:p w14:paraId="6344C866" w14:textId="77777777" w:rsidR="00C030CB" w:rsidRPr="00526D7B" w:rsidRDefault="002B054B" w:rsidP="002A17A8">
            <w:pPr>
              <w:keepNext/>
              <w:rPr>
                <w:del w:id="1848" w:author="AbbVie_02" w:date="2025-05-12T16:12:00Z"/>
                <w:sz w:val="22"/>
              </w:rPr>
            </w:pPr>
            <w:del w:id="1849" w:author="AbbVie_02" w:date="2025-05-12T16:12:00Z">
              <w:r w:rsidRPr="00526D7B">
                <w:rPr>
                  <w:sz w:val="22"/>
                </w:rPr>
                <w:delText>0,043</w:delText>
              </w:r>
            </w:del>
          </w:p>
        </w:tc>
      </w:tr>
      <w:tr w:rsidR="00985F00" w14:paraId="682A9382" w14:textId="77777777">
        <w:trPr>
          <w:gridAfter w:val="1"/>
          <w:wAfter w:w="12" w:type="dxa"/>
          <w:jc w:val="center"/>
          <w:del w:id="1850" w:author="AbbVie_02" w:date="2025-05-12T16:12:00Z"/>
        </w:trPr>
        <w:tc>
          <w:tcPr>
            <w:tcW w:w="1724" w:type="dxa"/>
            <w:gridSpan w:val="2"/>
            <w:tcBorders>
              <w:right w:val="single" w:sz="4" w:space="0" w:color="auto"/>
            </w:tcBorders>
          </w:tcPr>
          <w:p w14:paraId="16F08D42" w14:textId="77777777" w:rsidR="00C030CB" w:rsidRPr="00526D7B" w:rsidRDefault="002B054B" w:rsidP="002A17A8">
            <w:pPr>
              <w:keepNext/>
              <w:tabs>
                <w:tab w:val="left" w:pos="249"/>
              </w:tabs>
              <w:rPr>
                <w:del w:id="1851" w:author="AbbVie_02" w:date="2025-05-12T16:12:00Z"/>
                <w:sz w:val="22"/>
              </w:rPr>
            </w:pPr>
            <w:del w:id="1852" w:author="AbbVie_02" w:date="2025-05-12T16:12:00Z">
              <w:r w:rsidRPr="00526D7B">
                <w:rPr>
                  <w:sz w:val="22"/>
                </w:rPr>
                <w:tab/>
                <w:delText>Semaine 104</w:delText>
              </w:r>
            </w:del>
          </w:p>
        </w:tc>
        <w:tc>
          <w:tcPr>
            <w:tcW w:w="1320" w:type="dxa"/>
            <w:tcBorders>
              <w:left w:val="single" w:sz="4" w:space="0" w:color="auto"/>
              <w:right w:val="single" w:sz="4" w:space="0" w:color="auto"/>
            </w:tcBorders>
          </w:tcPr>
          <w:p w14:paraId="2567C8A9" w14:textId="77777777" w:rsidR="00C030CB" w:rsidRPr="00526D7B" w:rsidRDefault="002B054B" w:rsidP="002A17A8">
            <w:pPr>
              <w:keepNext/>
              <w:rPr>
                <w:del w:id="1853" w:author="AbbVie_02" w:date="2025-05-12T16:12:00Z"/>
                <w:sz w:val="22"/>
              </w:rPr>
            </w:pPr>
            <w:del w:id="1854" w:author="AbbVie_02" w:date="2025-05-12T16:12:00Z">
              <w:r w:rsidRPr="00526D7B">
                <w:rPr>
                  <w:sz w:val="22"/>
                </w:rPr>
                <w:delText>56,0</w:delText>
              </w:r>
              <w:r w:rsidR="00612EF5" w:rsidRPr="00526D7B">
                <w:rPr>
                  <w:sz w:val="22"/>
                </w:rPr>
                <w:delText> %</w:delText>
              </w:r>
            </w:del>
          </w:p>
        </w:tc>
        <w:tc>
          <w:tcPr>
            <w:tcW w:w="1320" w:type="dxa"/>
            <w:tcBorders>
              <w:left w:val="single" w:sz="4" w:space="0" w:color="auto"/>
              <w:right w:val="single" w:sz="4" w:space="0" w:color="auto"/>
            </w:tcBorders>
          </w:tcPr>
          <w:p w14:paraId="1989D144" w14:textId="77777777" w:rsidR="00C030CB" w:rsidRPr="00526D7B" w:rsidRDefault="002B054B" w:rsidP="002A17A8">
            <w:pPr>
              <w:keepNext/>
              <w:rPr>
                <w:del w:id="1855" w:author="AbbVie_02" w:date="2025-05-12T16:12:00Z"/>
                <w:sz w:val="22"/>
              </w:rPr>
            </w:pPr>
            <w:del w:id="1856" w:author="AbbVie_02" w:date="2025-05-12T16:12:00Z">
              <w:r w:rsidRPr="00526D7B">
                <w:rPr>
                  <w:sz w:val="22"/>
                </w:rPr>
                <w:delText>49,3</w:delText>
              </w:r>
              <w:r w:rsidR="00612EF5" w:rsidRPr="00526D7B">
                <w:rPr>
                  <w:sz w:val="22"/>
                </w:rPr>
                <w:delText> %</w:delText>
              </w:r>
            </w:del>
          </w:p>
        </w:tc>
        <w:tc>
          <w:tcPr>
            <w:tcW w:w="1576" w:type="dxa"/>
            <w:tcBorders>
              <w:left w:val="single" w:sz="4" w:space="0" w:color="auto"/>
              <w:right w:val="single" w:sz="4" w:space="0" w:color="auto"/>
            </w:tcBorders>
          </w:tcPr>
          <w:p w14:paraId="572DD752" w14:textId="77777777" w:rsidR="00C030CB" w:rsidRPr="00526D7B" w:rsidRDefault="002B054B" w:rsidP="002A17A8">
            <w:pPr>
              <w:keepNext/>
              <w:rPr>
                <w:del w:id="1857" w:author="AbbVie_02" w:date="2025-05-12T16:12:00Z"/>
                <w:sz w:val="22"/>
              </w:rPr>
            </w:pPr>
            <w:del w:id="1858" w:author="AbbVie_02" w:date="2025-05-12T16:12:00Z">
              <w:r w:rsidRPr="00526D7B">
                <w:rPr>
                  <w:sz w:val="22"/>
                </w:rPr>
                <w:delText>69,4</w:delText>
              </w:r>
              <w:r w:rsidR="00612EF5" w:rsidRPr="00526D7B">
                <w:rPr>
                  <w:sz w:val="22"/>
                </w:rPr>
                <w:delText> %</w:delText>
              </w:r>
            </w:del>
          </w:p>
        </w:tc>
        <w:tc>
          <w:tcPr>
            <w:tcW w:w="1100" w:type="dxa"/>
            <w:tcBorders>
              <w:left w:val="single" w:sz="4" w:space="0" w:color="auto"/>
              <w:right w:val="single" w:sz="4" w:space="0" w:color="auto"/>
            </w:tcBorders>
          </w:tcPr>
          <w:p w14:paraId="14AA58C8" w14:textId="77777777" w:rsidR="00C030CB" w:rsidRPr="00526D7B" w:rsidRDefault="002B054B" w:rsidP="002A17A8">
            <w:pPr>
              <w:keepNext/>
              <w:rPr>
                <w:del w:id="1859" w:author="AbbVie_02" w:date="2025-05-12T16:12:00Z"/>
                <w:sz w:val="22"/>
              </w:rPr>
            </w:pPr>
            <w:del w:id="1860" w:author="AbbVie_02" w:date="2025-05-12T16:12:00Z">
              <w:r w:rsidRPr="00526D7B">
                <w:rPr>
                  <w:sz w:val="22"/>
                </w:rPr>
                <w:delText>0,002</w:delText>
              </w:r>
            </w:del>
          </w:p>
        </w:tc>
        <w:tc>
          <w:tcPr>
            <w:tcW w:w="1173" w:type="dxa"/>
            <w:tcBorders>
              <w:left w:val="single" w:sz="4" w:space="0" w:color="auto"/>
              <w:right w:val="single" w:sz="4" w:space="0" w:color="auto"/>
            </w:tcBorders>
          </w:tcPr>
          <w:p w14:paraId="661CAB06" w14:textId="77777777" w:rsidR="00C030CB" w:rsidRPr="00526D7B" w:rsidRDefault="002B054B" w:rsidP="002A17A8">
            <w:pPr>
              <w:keepNext/>
              <w:rPr>
                <w:del w:id="1861" w:author="AbbVie_02" w:date="2025-05-12T16:12:00Z"/>
                <w:sz w:val="22"/>
              </w:rPr>
            </w:pPr>
            <w:del w:id="1862" w:author="AbbVie_02" w:date="2025-05-12T16:12:00Z">
              <w:r w:rsidRPr="00526D7B">
                <w:rPr>
                  <w:sz w:val="22"/>
                </w:rPr>
                <w:delText>&lt; 0,001</w:delText>
              </w:r>
            </w:del>
          </w:p>
        </w:tc>
        <w:tc>
          <w:tcPr>
            <w:tcW w:w="1210" w:type="dxa"/>
            <w:tcBorders>
              <w:left w:val="single" w:sz="4" w:space="0" w:color="auto"/>
            </w:tcBorders>
          </w:tcPr>
          <w:p w14:paraId="74D9F21F" w14:textId="77777777" w:rsidR="00C030CB" w:rsidRPr="00526D7B" w:rsidRDefault="002B054B" w:rsidP="002A17A8">
            <w:pPr>
              <w:keepNext/>
              <w:rPr>
                <w:del w:id="1863" w:author="AbbVie_02" w:date="2025-05-12T16:12:00Z"/>
                <w:sz w:val="22"/>
              </w:rPr>
            </w:pPr>
            <w:del w:id="1864" w:author="AbbVie_02" w:date="2025-05-12T16:12:00Z">
              <w:r w:rsidRPr="00526D7B">
                <w:rPr>
                  <w:sz w:val="22"/>
                </w:rPr>
                <w:delText>0,140</w:delText>
              </w:r>
            </w:del>
          </w:p>
        </w:tc>
      </w:tr>
      <w:tr w:rsidR="00985F00" w14:paraId="11E28C46" w14:textId="77777777">
        <w:trPr>
          <w:gridAfter w:val="1"/>
          <w:wAfter w:w="12" w:type="dxa"/>
          <w:jc w:val="center"/>
          <w:del w:id="1865" w:author="AbbVie_02" w:date="2025-05-12T16:12:00Z"/>
        </w:trPr>
        <w:tc>
          <w:tcPr>
            <w:tcW w:w="1724" w:type="dxa"/>
            <w:gridSpan w:val="2"/>
            <w:tcBorders>
              <w:right w:val="single" w:sz="4" w:space="0" w:color="auto"/>
            </w:tcBorders>
          </w:tcPr>
          <w:p w14:paraId="4469D2FE" w14:textId="77777777" w:rsidR="00C030CB" w:rsidRPr="00526D7B" w:rsidRDefault="002B054B" w:rsidP="002A17A8">
            <w:pPr>
              <w:keepNext/>
              <w:tabs>
                <w:tab w:val="left" w:pos="249"/>
              </w:tabs>
              <w:rPr>
                <w:del w:id="1866" w:author="AbbVie_02" w:date="2025-05-12T16:12:00Z"/>
                <w:sz w:val="22"/>
              </w:rPr>
            </w:pPr>
            <w:del w:id="1867" w:author="AbbVie_02" w:date="2025-05-12T16:12:00Z">
              <w:r w:rsidRPr="00526D7B">
                <w:rPr>
                  <w:sz w:val="22"/>
                </w:rPr>
                <w:delText>ACR 50</w:delText>
              </w:r>
            </w:del>
          </w:p>
        </w:tc>
        <w:tc>
          <w:tcPr>
            <w:tcW w:w="1320" w:type="dxa"/>
            <w:tcBorders>
              <w:left w:val="single" w:sz="4" w:space="0" w:color="auto"/>
              <w:right w:val="single" w:sz="4" w:space="0" w:color="auto"/>
            </w:tcBorders>
          </w:tcPr>
          <w:p w14:paraId="2AD04247" w14:textId="77777777" w:rsidR="00C030CB" w:rsidRPr="00526D7B" w:rsidRDefault="00C030CB" w:rsidP="002A17A8">
            <w:pPr>
              <w:keepNext/>
              <w:rPr>
                <w:del w:id="1868" w:author="AbbVie_02" w:date="2025-05-12T16:12:00Z"/>
                <w:sz w:val="22"/>
              </w:rPr>
            </w:pPr>
          </w:p>
        </w:tc>
        <w:tc>
          <w:tcPr>
            <w:tcW w:w="1320" w:type="dxa"/>
            <w:tcBorders>
              <w:left w:val="single" w:sz="4" w:space="0" w:color="auto"/>
              <w:right w:val="single" w:sz="4" w:space="0" w:color="auto"/>
            </w:tcBorders>
          </w:tcPr>
          <w:p w14:paraId="128B55C4" w14:textId="77777777" w:rsidR="00C030CB" w:rsidRPr="00526D7B" w:rsidRDefault="00C030CB" w:rsidP="002A17A8">
            <w:pPr>
              <w:keepNext/>
              <w:rPr>
                <w:del w:id="1869" w:author="AbbVie_02" w:date="2025-05-12T16:12:00Z"/>
                <w:sz w:val="22"/>
              </w:rPr>
            </w:pPr>
          </w:p>
        </w:tc>
        <w:tc>
          <w:tcPr>
            <w:tcW w:w="1576" w:type="dxa"/>
            <w:tcBorders>
              <w:left w:val="single" w:sz="4" w:space="0" w:color="auto"/>
              <w:right w:val="single" w:sz="4" w:space="0" w:color="auto"/>
            </w:tcBorders>
          </w:tcPr>
          <w:p w14:paraId="06660DFC" w14:textId="77777777" w:rsidR="00C030CB" w:rsidRPr="00526D7B" w:rsidRDefault="00C030CB" w:rsidP="002A17A8">
            <w:pPr>
              <w:keepNext/>
              <w:rPr>
                <w:del w:id="1870" w:author="AbbVie_02" w:date="2025-05-12T16:12:00Z"/>
                <w:sz w:val="22"/>
              </w:rPr>
            </w:pPr>
          </w:p>
        </w:tc>
        <w:tc>
          <w:tcPr>
            <w:tcW w:w="1100" w:type="dxa"/>
            <w:tcBorders>
              <w:left w:val="single" w:sz="4" w:space="0" w:color="auto"/>
              <w:right w:val="single" w:sz="4" w:space="0" w:color="auto"/>
            </w:tcBorders>
          </w:tcPr>
          <w:p w14:paraId="14331E7E" w14:textId="77777777" w:rsidR="00C030CB" w:rsidRPr="00526D7B" w:rsidRDefault="00C030CB" w:rsidP="002A17A8">
            <w:pPr>
              <w:keepNext/>
              <w:rPr>
                <w:del w:id="1871" w:author="AbbVie_02" w:date="2025-05-12T16:12:00Z"/>
                <w:sz w:val="22"/>
              </w:rPr>
            </w:pPr>
          </w:p>
        </w:tc>
        <w:tc>
          <w:tcPr>
            <w:tcW w:w="1173" w:type="dxa"/>
            <w:tcBorders>
              <w:left w:val="single" w:sz="4" w:space="0" w:color="auto"/>
              <w:right w:val="single" w:sz="4" w:space="0" w:color="auto"/>
            </w:tcBorders>
          </w:tcPr>
          <w:p w14:paraId="0825861E" w14:textId="77777777" w:rsidR="00C030CB" w:rsidRPr="00526D7B" w:rsidRDefault="00C030CB" w:rsidP="002A17A8">
            <w:pPr>
              <w:keepNext/>
              <w:rPr>
                <w:del w:id="1872" w:author="AbbVie_02" w:date="2025-05-12T16:12:00Z"/>
                <w:sz w:val="22"/>
              </w:rPr>
            </w:pPr>
          </w:p>
        </w:tc>
        <w:tc>
          <w:tcPr>
            <w:tcW w:w="1210" w:type="dxa"/>
            <w:tcBorders>
              <w:left w:val="single" w:sz="4" w:space="0" w:color="auto"/>
            </w:tcBorders>
          </w:tcPr>
          <w:p w14:paraId="2296E52C" w14:textId="77777777" w:rsidR="00C030CB" w:rsidRPr="00526D7B" w:rsidRDefault="00C030CB" w:rsidP="002A17A8">
            <w:pPr>
              <w:keepNext/>
              <w:rPr>
                <w:del w:id="1873" w:author="AbbVie_02" w:date="2025-05-12T16:12:00Z"/>
                <w:sz w:val="22"/>
              </w:rPr>
            </w:pPr>
          </w:p>
        </w:tc>
      </w:tr>
      <w:tr w:rsidR="00985F00" w14:paraId="70B4621F" w14:textId="77777777">
        <w:trPr>
          <w:gridAfter w:val="1"/>
          <w:wAfter w:w="12" w:type="dxa"/>
          <w:jc w:val="center"/>
          <w:del w:id="1874" w:author="AbbVie_02" w:date="2025-05-12T16:12:00Z"/>
        </w:trPr>
        <w:tc>
          <w:tcPr>
            <w:tcW w:w="1724" w:type="dxa"/>
            <w:gridSpan w:val="2"/>
          </w:tcPr>
          <w:p w14:paraId="3B2C1140" w14:textId="77777777" w:rsidR="00C030CB" w:rsidRPr="00526D7B" w:rsidRDefault="002B054B" w:rsidP="002A17A8">
            <w:pPr>
              <w:keepNext/>
              <w:tabs>
                <w:tab w:val="left" w:pos="249"/>
              </w:tabs>
              <w:rPr>
                <w:del w:id="1875" w:author="AbbVie_02" w:date="2025-05-12T16:12:00Z"/>
                <w:sz w:val="22"/>
              </w:rPr>
            </w:pPr>
            <w:del w:id="1876" w:author="AbbVie_02" w:date="2025-05-12T16:12:00Z">
              <w:r w:rsidRPr="00526D7B">
                <w:rPr>
                  <w:sz w:val="22"/>
                </w:rPr>
                <w:tab/>
                <w:delText>Semaine 52</w:delText>
              </w:r>
            </w:del>
          </w:p>
        </w:tc>
        <w:tc>
          <w:tcPr>
            <w:tcW w:w="1320" w:type="dxa"/>
          </w:tcPr>
          <w:p w14:paraId="249EAA74" w14:textId="77777777" w:rsidR="00C030CB" w:rsidRPr="00526D7B" w:rsidRDefault="002B054B" w:rsidP="002A17A8">
            <w:pPr>
              <w:keepNext/>
              <w:rPr>
                <w:del w:id="1877" w:author="AbbVie_02" w:date="2025-05-12T16:12:00Z"/>
                <w:sz w:val="22"/>
              </w:rPr>
            </w:pPr>
            <w:del w:id="1878" w:author="AbbVie_02" w:date="2025-05-12T16:12:00Z">
              <w:r w:rsidRPr="00526D7B">
                <w:rPr>
                  <w:sz w:val="22"/>
                </w:rPr>
                <w:delText>45,9</w:delText>
              </w:r>
              <w:r w:rsidR="00612EF5" w:rsidRPr="00526D7B">
                <w:rPr>
                  <w:sz w:val="22"/>
                </w:rPr>
                <w:delText> %</w:delText>
              </w:r>
            </w:del>
          </w:p>
        </w:tc>
        <w:tc>
          <w:tcPr>
            <w:tcW w:w="1320" w:type="dxa"/>
          </w:tcPr>
          <w:p w14:paraId="75FDF4B0" w14:textId="77777777" w:rsidR="00C030CB" w:rsidRPr="00526D7B" w:rsidRDefault="002B054B" w:rsidP="002A17A8">
            <w:pPr>
              <w:keepNext/>
              <w:rPr>
                <w:del w:id="1879" w:author="AbbVie_02" w:date="2025-05-12T16:12:00Z"/>
                <w:sz w:val="22"/>
              </w:rPr>
            </w:pPr>
            <w:del w:id="1880" w:author="AbbVie_02" w:date="2025-05-12T16:12:00Z">
              <w:r w:rsidRPr="00526D7B">
                <w:rPr>
                  <w:sz w:val="22"/>
                </w:rPr>
                <w:delText>41,2</w:delText>
              </w:r>
              <w:r w:rsidR="00612EF5" w:rsidRPr="00526D7B">
                <w:rPr>
                  <w:sz w:val="22"/>
                </w:rPr>
                <w:delText> %</w:delText>
              </w:r>
            </w:del>
          </w:p>
        </w:tc>
        <w:tc>
          <w:tcPr>
            <w:tcW w:w="1576" w:type="dxa"/>
          </w:tcPr>
          <w:p w14:paraId="2AA0E7E5" w14:textId="77777777" w:rsidR="00C030CB" w:rsidRPr="00526D7B" w:rsidRDefault="002B054B" w:rsidP="002A17A8">
            <w:pPr>
              <w:keepNext/>
              <w:rPr>
                <w:del w:id="1881" w:author="AbbVie_02" w:date="2025-05-12T16:12:00Z"/>
                <w:sz w:val="22"/>
              </w:rPr>
            </w:pPr>
            <w:del w:id="1882" w:author="AbbVie_02" w:date="2025-05-12T16:12:00Z">
              <w:r w:rsidRPr="00526D7B">
                <w:rPr>
                  <w:sz w:val="22"/>
                </w:rPr>
                <w:delText>61,6</w:delText>
              </w:r>
              <w:r w:rsidR="00612EF5" w:rsidRPr="00526D7B">
                <w:rPr>
                  <w:sz w:val="22"/>
                </w:rPr>
                <w:delText> %</w:delText>
              </w:r>
            </w:del>
          </w:p>
        </w:tc>
        <w:tc>
          <w:tcPr>
            <w:tcW w:w="1100" w:type="dxa"/>
          </w:tcPr>
          <w:p w14:paraId="79ECFBA7" w14:textId="77777777" w:rsidR="00C030CB" w:rsidRPr="00526D7B" w:rsidRDefault="002B054B" w:rsidP="002A17A8">
            <w:pPr>
              <w:keepNext/>
              <w:rPr>
                <w:del w:id="1883" w:author="AbbVie_02" w:date="2025-05-12T16:12:00Z"/>
                <w:sz w:val="22"/>
              </w:rPr>
            </w:pPr>
            <w:del w:id="1884" w:author="AbbVie_02" w:date="2025-05-12T16:12:00Z">
              <w:r w:rsidRPr="00526D7B">
                <w:rPr>
                  <w:sz w:val="22"/>
                </w:rPr>
                <w:delText>&lt; 0,001</w:delText>
              </w:r>
            </w:del>
          </w:p>
        </w:tc>
        <w:tc>
          <w:tcPr>
            <w:tcW w:w="1173" w:type="dxa"/>
          </w:tcPr>
          <w:p w14:paraId="137F301B" w14:textId="77777777" w:rsidR="00C030CB" w:rsidRPr="00526D7B" w:rsidRDefault="002B054B" w:rsidP="002A17A8">
            <w:pPr>
              <w:keepNext/>
              <w:rPr>
                <w:del w:id="1885" w:author="AbbVie_02" w:date="2025-05-12T16:12:00Z"/>
                <w:sz w:val="22"/>
              </w:rPr>
            </w:pPr>
            <w:del w:id="1886" w:author="AbbVie_02" w:date="2025-05-12T16:12:00Z">
              <w:r w:rsidRPr="00526D7B">
                <w:rPr>
                  <w:sz w:val="22"/>
                </w:rPr>
                <w:delText>&lt; 0,001</w:delText>
              </w:r>
            </w:del>
          </w:p>
        </w:tc>
        <w:tc>
          <w:tcPr>
            <w:tcW w:w="1210" w:type="dxa"/>
          </w:tcPr>
          <w:p w14:paraId="116527CB" w14:textId="77777777" w:rsidR="00C030CB" w:rsidRPr="00526D7B" w:rsidRDefault="002B054B" w:rsidP="002A17A8">
            <w:pPr>
              <w:keepNext/>
              <w:rPr>
                <w:del w:id="1887" w:author="AbbVie_02" w:date="2025-05-12T16:12:00Z"/>
                <w:sz w:val="22"/>
              </w:rPr>
            </w:pPr>
            <w:del w:id="1888" w:author="AbbVie_02" w:date="2025-05-12T16:12:00Z">
              <w:r w:rsidRPr="00526D7B">
                <w:rPr>
                  <w:sz w:val="22"/>
                </w:rPr>
                <w:delText>0,317</w:delText>
              </w:r>
            </w:del>
          </w:p>
        </w:tc>
      </w:tr>
      <w:tr w:rsidR="00985F00" w14:paraId="79B5A3EE" w14:textId="77777777">
        <w:trPr>
          <w:gridAfter w:val="1"/>
          <w:wAfter w:w="12" w:type="dxa"/>
          <w:jc w:val="center"/>
          <w:del w:id="1889" w:author="AbbVie_02" w:date="2025-05-12T16:12:00Z"/>
        </w:trPr>
        <w:tc>
          <w:tcPr>
            <w:tcW w:w="1724" w:type="dxa"/>
            <w:gridSpan w:val="2"/>
          </w:tcPr>
          <w:p w14:paraId="53253520" w14:textId="77777777" w:rsidR="00C030CB" w:rsidRPr="00526D7B" w:rsidRDefault="002B054B" w:rsidP="002A17A8">
            <w:pPr>
              <w:keepNext/>
              <w:tabs>
                <w:tab w:val="left" w:pos="249"/>
              </w:tabs>
              <w:rPr>
                <w:del w:id="1890" w:author="AbbVie_02" w:date="2025-05-12T16:12:00Z"/>
                <w:sz w:val="22"/>
              </w:rPr>
            </w:pPr>
            <w:del w:id="1891" w:author="AbbVie_02" w:date="2025-05-12T16:12:00Z">
              <w:r w:rsidRPr="00526D7B">
                <w:rPr>
                  <w:sz w:val="22"/>
                </w:rPr>
                <w:tab/>
                <w:delText>Semaine 104</w:delText>
              </w:r>
            </w:del>
          </w:p>
        </w:tc>
        <w:tc>
          <w:tcPr>
            <w:tcW w:w="1320" w:type="dxa"/>
            <w:tcBorders>
              <w:bottom w:val="single" w:sz="4" w:space="0" w:color="auto"/>
            </w:tcBorders>
          </w:tcPr>
          <w:p w14:paraId="5573DBD3" w14:textId="77777777" w:rsidR="00C030CB" w:rsidRPr="00526D7B" w:rsidRDefault="002B054B" w:rsidP="002A17A8">
            <w:pPr>
              <w:keepNext/>
              <w:rPr>
                <w:del w:id="1892" w:author="AbbVie_02" w:date="2025-05-12T16:12:00Z"/>
                <w:sz w:val="22"/>
              </w:rPr>
            </w:pPr>
            <w:del w:id="1893" w:author="AbbVie_02" w:date="2025-05-12T16:12:00Z">
              <w:r w:rsidRPr="00526D7B">
                <w:rPr>
                  <w:sz w:val="22"/>
                </w:rPr>
                <w:delText>42,8</w:delText>
              </w:r>
              <w:r w:rsidR="00612EF5" w:rsidRPr="00526D7B">
                <w:rPr>
                  <w:sz w:val="22"/>
                </w:rPr>
                <w:delText> %</w:delText>
              </w:r>
            </w:del>
          </w:p>
        </w:tc>
        <w:tc>
          <w:tcPr>
            <w:tcW w:w="1320" w:type="dxa"/>
            <w:tcBorders>
              <w:bottom w:val="single" w:sz="4" w:space="0" w:color="auto"/>
            </w:tcBorders>
          </w:tcPr>
          <w:p w14:paraId="58C50744" w14:textId="77777777" w:rsidR="00C030CB" w:rsidRPr="00526D7B" w:rsidRDefault="002B054B" w:rsidP="002A17A8">
            <w:pPr>
              <w:keepNext/>
              <w:rPr>
                <w:del w:id="1894" w:author="AbbVie_02" w:date="2025-05-12T16:12:00Z"/>
                <w:sz w:val="22"/>
              </w:rPr>
            </w:pPr>
            <w:del w:id="1895" w:author="AbbVie_02" w:date="2025-05-12T16:12:00Z">
              <w:r w:rsidRPr="00526D7B">
                <w:rPr>
                  <w:sz w:val="22"/>
                </w:rPr>
                <w:delText>36,9</w:delText>
              </w:r>
              <w:r w:rsidR="00612EF5" w:rsidRPr="00526D7B">
                <w:rPr>
                  <w:sz w:val="22"/>
                </w:rPr>
                <w:delText> %</w:delText>
              </w:r>
            </w:del>
          </w:p>
        </w:tc>
        <w:tc>
          <w:tcPr>
            <w:tcW w:w="1576" w:type="dxa"/>
            <w:tcBorders>
              <w:bottom w:val="single" w:sz="4" w:space="0" w:color="auto"/>
            </w:tcBorders>
          </w:tcPr>
          <w:p w14:paraId="19B49ED6" w14:textId="77777777" w:rsidR="00C030CB" w:rsidRPr="00526D7B" w:rsidRDefault="002B054B" w:rsidP="002A17A8">
            <w:pPr>
              <w:keepNext/>
              <w:rPr>
                <w:del w:id="1896" w:author="AbbVie_02" w:date="2025-05-12T16:12:00Z"/>
                <w:sz w:val="22"/>
              </w:rPr>
            </w:pPr>
            <w:del w:id="1897" w:author="AbbVie_02" w:date="2025-05-12T16:12:00Z">
              <w:r w:rsidRPr="00526D7B">
                <w:rPr>
                  <w:sz w:val="22"/>
                </w:rPr>
                <w:delText>59,0</w:delText>
              </w:r>
              <w:r w:rsidR="00612EF5" w:rsidRPr="00526D7B">
                <w:rPr>
                  <w:sz w:val="22"/>
                </w:rPr>
                <w:delText> %</w:delText>
              </w:r>
            </w:del>
          </w:p>
        </w:tc>
        <w:tc>
          <w:tcPr>
            <w:tcW w:w="1100" w:type="dxa"/>
            <w:tcBorders>
              <w:bottom w:val="single" w:sz="4" w:space="0" w:color="auto"/>
            </w:tcBorders>
          </w:tcPr>
          <w:p w14:paraId="413E3722" w14:textId="77777777" w:rsidR="00C030CB" w:rsidRPr="00526D7B" w:rsidRDefault="002B054B" w:rsidP="002A17A8">
            <w:pPr>
              <w:keepNext/>
              <w:rPr>
                <w:del w:id="1898" w:author="AbbVie_02" w:date="2025-05-12T16:12:00Z"/>
                <w:sz w:val="22"/>
              </w:rPr>
            </w:pPr>
            <w:del w:id="1899" w:author="AbbVie_02" w:date="2025-05-12T16:12:00Z">
              <w:r w:rsidRPr="00526D7B">
                <w:rPr>
                  <w:sz w:val="22"/>
                </w:rPr>
                <w:delText>&lt; 0,001</w:delText>
              </w:r>
            </w:del>
          </w:p>
        </w:tc>
        <w:tc>
          <w:tcPr>
            <w:tcW w:w="1173" w:type="dxa"/>
            <w:tcBorders>
              <w:bottom w:val="single" w:sz="4" w:space="0" w:color="auto"/>
            </w:tcBorders>
          </w:tcPr>
          <w:p w14:paraId="0AD5E075" w14:textId="77777777" w:rsidR="00C030CB" w:rsidRPr="00526D7B" w:rsidRDefault="002B054B" w:rsidP="002A17A8">
            <w:pPr>
              <w:keepNext/>
              <w:rPr>
                <w:del w:id="1900" w:author="AbbVie_02" w:date="2025-05-12T16:12:00Z"/>
                <w:sz w:val="22"/>
              </w:rPr>
            </w:pPr>
            <w:del w:id="1901" w:author="AbbVie_02" w:date="2025-05-12T16:12:00Z">
              <w:r w:rsidRPr="00526D7B">
                <w:rPr>
                  <w:sz w:val="22"/>
                </w:rPr>
                <w:delText>&lt; 0,001</w:delText>
              </w:r>
            </w:del>
          </w:p>
        </w:tc>
        <w:tc>
          <w:tcPr>
            <w:tcW w:w="1210" w:type="dxa"/>
          </w:tcPr>
          <w:p w14:paraId="4A109875" w14:textId="77777777" w:rsidR="00C030CB" w:rsidRPr="00526D7B" w:rsidRDefault="002B054B" w:rsidP="002A17A8">
            <w:pPr>
              <w:keepNext/>
              <w:rPr>
                <w:del w:id="1902" w:author="AbbVie_02" w:date="2025-05-12T16:12:00Z"/>
                <w:sz w:val="22"/>
              </w:rPr>
            </w:pPr>
            <w:del w:id="1903" w:author="AbbVie_02" w:date="2025-05-12T16:12:00Z">
              <w:r w:rsidRPr="00526D7B">
                <w:rPr>
                  <w:sz w:val="22"/>
                </w:rPr>
                <w:delText>0,162</w:delText>
              </w:r>
            </w:del>
          </w:p>
        </w:tc>
      </w:tr>
      <w:tr w:rsidR="00985F00" w14:paraId="127DFEB9" w14:textId="77777777">
        <w:trPr>
          <w:gridAfter w:val="1"/>
          <w:wAfter w:w="12" w:type="dxa"/>
          <w:jc w:val="center"/>
          <w:del w:id="1904" w:author="AbbVie_02" w:date="2025-05-12T16:12:00Z"/>
        </w:trPr>
        <w:tc>
          <w:tcPr>
            <w:tcW w:w="1724" w:type="dxa"/>
            <w:gridSpan w:val="2"/>
            <w:tcBorders>
              <w:right w:val="single" w:sz="4" w:space="0" w:color="auto"/>
            </w:tcBorders>
          </w:tcPr>
          <w:p w14:paraId="485EE316" w14:textId="77777777" w:rsidR="00C030CB" w:rsidRPr="00526D7B" w:rsidRDefault="002B054B" w:rsidP="002A17A8">
            <w:pPr>
              <w:keepNext/>
              <w:tabs>
                <w:tab w:val="left" w:pos="249"/>
              </w:tabs>
              <w:rPr>
                <w:del w:id="1905" w:author="AbbVie_02" w:date="2025-05-12T16:12:00Z"/>
                <w:sz w:val="22"/>
              </w:rPr>
            </w:pPr>
            <w:del w:id="1906" w:author="AbbVie_02" w:date="2025-05-12T16:12:00Z">
              <w:r w:rsidRPr="00526D7B">
                <w:rPr>
                  <w:sz w:val="22"/>
                </w:rPr>
                <w:delText>ACR 70</w:delText>
              </w:r>
            </w:del>
          </w:p>
        </w:tc>
        <w:tc>
          <w:tcPr>
            <w:tcW w:w="1320" w:type="dxa"/>
            <w:tcBorders>
              <w:left w:val="single" w:sz="4" w:space="0" w:color="auto"/>
              <w:right w:val="single" w:sz="4" w:space="0" w:color="auto"/>
            </w:tcBorders>
          </w:tcPr>
          <w:p w14:paraId="7B3AA61E" w14:textId="77777777" w:rsidR="00C030CB" w:rsidRPr="00526D7B" w:rsidRDefault="00C030CB" w:rsidP="002A17A8">
            <w:pPr>
              <w:keepNext/>
              <w:rPr>
                <w:del w:id="1907" w:author="AbbVie_02" w:date="2025-05-12T16:12:00Z"/>
                <w:sz w:val="22"/>
              </w:rPr>
            </w:pPr>
          </w:p>
        </w:tc>
        <w:tc>
          <w:tcPr>
            <w:tcW w:w="1320" w:type="dxa"/>
            <w:tcBorders>
              <w:left w:val="single" w:sz="4" w:space="0" w:color="auto"/>
              <w:right w:val="single" w:sz="4" w:space="0" w:color="auto"/>
            </w:tcBorders>
          </w:tcPr>
          <w:p w14:paraId="1403D904" w14:textId="77777777" w:rsidR="00C030CB" w:rsidRPr="00526D7B" w:rsidRDefault="00C030CB" w:rsidP="002A17A8">
            <w:pPr>
              <w:keepNext/>
              <w:rPr>
                <w:del w:id="1908" w:author="AbbVie_02" w:date="2025-05-12T16:12:00Z"/>
                <w:sz w:val="22"/>
              </w:rPr>
            </w:pPr>
          </w:p>
        </w:tc>
        <w:tc>
          <w:tcPr>
            <w:tcW w:w="1576" w:type="dxa"/>
            <w:tcBorders>
              <w:left w:val="single" w:sz="4" w:space="0" w:color="auto"/>
              <w:right w:val="single" w:sz="4" w:space="0" w:color="auto"/>
            </w:tcBorders>
          </w:tcPr>
          <w:p w14:paraId="72A93BB4" w14:textId="77777777" w:rsidR="00C030CB" w:rsidRPr="00526D7B" w:rsidRDefault="00C030CB" w:rsidP="002A17A8">
            <w:pPr>
              <w:keepNext/>
              <w:rPr>
                <w:del w:id="1909" w:author="AbbVie_02" w:date="2025-05-12T16:12:00Z"/>
                <w:sz w:val="22"/>
              </w:rPr>
            </w:pPr>
          </w:p>
        </w:tc>
        <w:tc>
          <w:tcPr>
            <w:tcW w:w="1100" w:type="dxa"/>
            <w:tcBorders>
              <w:left w:val="single" w:sz="4" w:space="0" w:color="auto"/>
              <w:right w:val="single" w:sz="4" w:space="0" w:color="auto"/>
            </w:tcBorders>
          </w:tcPr>
          <w:p w14:paraId="61644CA5" w14:textId="77777777" w:rsidR="00C030CB" w:rsidRPr="00526D7B" w:rsidRDefault="00C030CB" w:rsidP="002A17A8">
            <w:pPr>
              <w:keepNext/>
              <w:rPr>
                <w:del w:id="1910" w:author="AbbVie_02" w:date="2025-05-12T16:12:00Z"/>
                <w:sz w:val="22"/>
              </w:rPr>
            </w:pPr>
          </w:p>
        </w:tc>
        <w:tc>
          <w:tcPr>
            <w:tcW w:w="1173" w:type="dxa"/>
            <w:tcBorders>
              <w:left w:val="single" w:sz="4" w:space="0" w:color="auto"/>
              <w:right w:val="single" w:sz="4" w:space="0" w:color="auto"/>
            </w:tcBorders>
          </w:tcPr>
          <w:p w14:paraId="5FDD3147" w14:textId="77777777" w:rsidR="00C030CB" w:rsidRPr="00526D7B" w:rsidRDefault="00C030CB" w:rsidP="002A17A8">
            <w:pPr>
              <w:keepNext/>
              <w:rPr>
                <w:del w:id="1911" w:author="AbbVie_02" w:date="2025-05-12T16:12:00Z"/>
                <w:sz w:val="22"/>
              </w:rPr>
            </w:pPr>
          </w:p>
        </w:tc>
        <w:tc>
          <w:tcPr>
            <w:tcW w:w="1210" w:type="dxa"/>
            <w:tcBorders>
              <w:left w:val="single" w:sz="4" w:space="0" w:color="auto"/>
            </w:tcBorders>
          </w:tcPr>
          <w:p w14:paraId="43B85ABE" w14:textId="77777777" w:rsidR="00C030CB" w:rsidRPr="00526D7B" w:rsidRDefault="00C030CB" w:rsidP="002A17A8">
            <w:pPr>
              <w:keepNext/>
              <w:rPr>
                <w:del w:id="1912" w:author="AbbVie_02" w:date="2025-05-12T16:12:00Z"/>
                <w:sz w:val="22"/>
              </w:rPr>
            </w:pPr>
          </w:p>
        </w:tc>
      </w:tr>
      <w:tr w:rsidR="00985F00" w14:paraId="0CC60032" w14:textId="77777777">
        <w:trPr>
          <w:gridAfter w:val="1"/>
          <w:wAfter w:w="12" w:type="dxa"/>
          <w:trHeight w:val="70"/>
          <w:jc w:val="center"/>
          <w:del w:id="1913" w:author="AbbVie_02" w:date="2025-05-12T16:12:00Z"/>
        </w:trPr>
        <w:tc>
          <w:tcPr>
            <w:tcW w:w="1724" w:type="dxa"/>
            <w:gridSpan w:val="2"/>
          </w:tcPr>
          <w:p w14:paraId="06A1AE91" w14:textId="77777777" w:rsidR="00C030CB" w:rsidRPr="00526D7B" w:rsidRDefault="002B054B" w:rsidP="002A17A8">
            <w:pPr>
              <w:keepNext/>
              <w:tabs>
                <w:tab w:val="left" w:pos="249"/>
              </w:tabs>
              <w:rPr>
                <w:del w:id="1914" w:author="AbbVie_02" w:date="2025-05-12T16:12:00Z"/>
                <w:sz w:val="22"/>
              </w:rPr>
            </w:pPr>
            <w:del w:id="1915" w:author="AbbVie_02" w:date="2025-05-12T16:12:00Z">
              <w:r w:rsidRPr="00526D7B">
                <w:rPr>
                  <w:sz w:val="22"/>
                </w:rPr>
                <w:tab/>
                <w:delText>Semaine 52</w:delText>
              </w:r>
            </w:del>
          </w:p>
        </w:tc>
        <w:tc>
          <w:tcPr>
            <w:tcW w:w="1320" w:type="dxa"/>
          </w:tcPr>
          <w:p w14:paraId="03B29C5D" w14:textId="77777777" w:rsidR="00C030CB" w:rsidRPr="00526D7B" w:rsidRDefault="002B054B" w:rsidP="002A17A8">
            <w:pPr>
              <w:keepNext/>
              <w:rPr>
                <w:del w:id="1916" w:author="AbbVie_02" w:date="2025-05-12T16:12:00Z"/>
                <w:sz w:val="22"/>
              </w:rPr>
            </w:pPr>
            <w:del w:id="1917" w:author="AbbVie_02" w:date="2025-05-12T16:12:00Z">
              <w:r w:rsidRPr="00526D7B">
                <w:rPr>
                  <w:sz w:val="22"/>
                </w:rPr>
                <w:delText>27,2</w:delText>
              </w:r>
              <w:r w:rsidR="00612EF5" w:rsidRPr="00526D7B">
                <w:rPr>
                  <w:sz w:val="22"/>
                </w:rPr>
                <w:delText> %</w:delText>
              </w:r>
            </w:del>
          </w:p>
        </w:tc>
        <w:tc>
          <w:tcPr>
            <w:tcW w:w="1320" w:type="dxa"/>
          </w:tcPr>
          <w:p w14:paraId="76254B49" w14:textId="77777777" w:rsidR="00C030CB" w:rsidRPr="00526D7B" w:rsidRDefault="002B054B" w:rsidP="002A17A8">
            <w:pPr>
              <w:keepNext/>
              <w:rPr>
                <w:del w:id="1918" w:author="AbbVie_02" w:date="2025-05-12T16:12:00Z"/>
                <w:sz w:val="22"/>
              </w:rPr>
            </w:pPr>
            <w:del w:id="1919" w:author="AbbVie_02" w:date="2025-05-12T16:12:00Z">
              <w:r w:rsidRPr="00526D7B">
                <w:rPr>
                  <w:sz w:val="22"/>
                </w:rPr>
                <w:delText>25,9</w:delText>
              </w:r>
              <w:r w:rsidR="00612EF5" w:rsidRPr="00526D7B">
                <w:rPr>
                  <w:sz w:val="22"/>
                </w:rPr>
                <w:delText> %</w:delText>
              </w:r>
            </w:del>
          </w:p>
        </w:tc>
        <w:tc>
          <w:tcPr>
            <w:tcW w:w="1576" w:type="dxa"/>
          </w:tcPr>
          <w:p w14:paraId="0FC635DF" w14:textId="77777777" w:rsidR="00C030CB" w:rsidRPr="00526D7B" w:rsidRDefault="002B054B" w:rsidP="002A17A8">
            <w:pPr>
              <w:keepNext/>
              <w:rPr>
                <w:del w:id="1920" w:author="AbbVie_02" w:date="2025-05-12T16:12:00Z"/>
                <w:sz w:val="22"/>
              </w:rPr>
            </w:pPr>
            <w:del w:id="1921" w:author="AbbVie_02" w:date="2025-05-12T16:12:00Z">
              <w:r w:rsidRPr="00526D7B">
                <w:rPr>
                  <w:sz w:val="22"/>
                </w:rPr>
                <w:delText>45,5</w:delText>
              </w:r>
              <w:r w:rsidR="00612EF5" w:rsidRPr="00526D7B">
                <w:rPr>
                  <w:sz w:val="22"/>
                </w:rPr>
                <w:delText> %</w:delText>
              </w:r>
            </w:del>
          </w:p>
        </w:tc>
        <w:tc>
          <w:tcPr>
            <w:tcW w:w="1100" w:type="dxa"/>
          </w:tcPr>
          <w:p w14:paraId="420D5359" w14:textId="77777777" w:rsidR="00C030CB" w:rsidRPr="00526D7B" w:rsidRDefault="002B054B" w:rsidP="002A17A8">
            <w:pPr>
              <w:keepNext/>
              <w:rPr>
                <w:del w:id="1922" w:author="AbbVie_02" w:date="2025-05-12T16:12:00Z"/>
                <w:sz w:val="22"/>
              </w:rPr>
            </w:pPr>
            <w:del w:id="1923" w:author="AbbVie_02" w:date="2025-05-12T16:12:00Z">
              <w:r w:rsidRPr="00526D7B">
                <w:rPr>
                  <w:sz w:val="22"/>
                </w:rPr>
                <w:delText>&lt; 0,001</w:delText>
              </w:r>
            </w:del>
          </w:p>
        </w:tc>
        <w:tc>
          <w:tcPr>
            <w:tcW w:w="1173" w:type="dxa"/>
          </w:tcPr>
          <w:p w14:paraId="14436509" w14:textId="77777777" w:rsidR="00C030CB" w:rsidRPr="00526D7B" w:rsidRDefault="002B054B" w:rsidP="002A17A8">
            <w:pPr>
              <w:keepNext/>
              <w:rPr>
                <w:del w:id="1924" w:author="AbbVie_02" w:date="2025-05-12T16:12:00Z"/>
                <w:sz w:val="22"/>
              </w:rPr>
            </w:pPr>
            <w:del w:id="1925" w:author="AbbVie_02" w:date="2025-05-12T16:12:00Z">
              <w:r w:rsidRPr="00526D7B">
                <w:rPr>
                  <w:sz w:val="22"/>
                </w:rPr>
                <w:delText>&lt; 0,001</w:delText>
              </w:r>
            </w:del>
          </w:p>
        </w:tc>
        <w:tc>
          <w:tcPr>
            <w:tcW w:w="1210" w:type="dxa"/>
          </w:tcPr>
          <w:p w14:paraId="7887CCBA" w14:textId="77777777" w:rsidR="00C030CB" w:rsidRPr="00526D7B" w:rsidRDefault="002B054B" w:rsidP="002A17A8">
            <w:pPr>
              <w:keepNext/>
              <w:rPr>
                <w:del w:id="1926" w:author="AbbVie_02" w:date="2025-05-12T16:12:00Z"/>
                <w:sz w:val="22"/>
              </w:rPr>
            </w:pPr>
            <w:del w:id="1927" w:author="AbbVie_02" w:date="2025-05-12T16:12:00Z">
              <w:r w:rsidRPr="00526D7B">
                <w:rPr>
                  <w:sz w:val="22"/>
                </w:rPr>
                <w:delText>0,656</w:delText>
              </w:r>
            </w:del>
          </w:p>
        </w:tc>
      </w:tr>
      <w:tr w:rsidR="00985F00" w14:paraId="385B7BDE" w14:textId="77777777">
        <w:trPr>
          <w:gridAfter w:val="1"/>
          <w:wAfter w:w="12" w:type="dxa"/>
          <w:jc w:val="center"/>
          <w:del w:id="1928" w:author="AbbVie_02" w:date="2025-05-12T16:12:00Z"/>
        </w:trPr>
        <w:tc>
          <w:tcPr>
            <w:tcW w:w="1724" w:type="dxa"/>
            <w:gridSpan w:val="2"/>
          </w:tcPr>
          <w:p w14:paraId="23024520" w14:textId="77777777" w:rsidR="00C030CB" w:rsidRPr="00526D7B" w:rsidRDefault="002B054B" w:rsidP="002A17A8">
            <w:pPr>
              <w:keepNext/>
              <w:tabs>
                <w:tab w:val="left" w:pos="249"/>
              </w:tabs>
              <w:rPr>
                <w:del w:id="1929" w:author="AbbVie_02" w:date="2025-05-12T16:12:00Z"/>
                <w:sz w:val="22"/>
              </w:rPr>
            </w:pPr>
            <w:del w:id="1930" w:author="AbbVie_02" w:date="2025-05-12T16:12:00Z">
              <w:r w:rsidRPr="00526D7B">
                <w:rPr>
                  <w:sz w:val="22"/>
                </w:rPr>
                <w:tab/>
                <w:delText>Semaine 104</w:delText>
              </w:r>
            </w:del>
          </w:p>
        </w:tc>
        <w:tc>
          <w:tcPr>
            <w:tcW w:w="1320" w:type="dxa"/>
          </w:tcPr>
          <w:p w14:paraId="292290A1" w14:textId="77777777" w:rsidR="00C030CB" w:rsidRPr="00526D7B" w:rsidRDefault="002B054B" w:rsidP="002A17A8">
            <w:pPr>
              <w:keepNext/>
              <w:rPr>
                <w:del w:id="1931" w:author="AbbVie_02" w:date="2025-05-12T16:12:00Z"/>
                <w:sz w:val="22"/>
              </w:rPr>
            </w:pPr>
            <w:del w:id="1932" w:author="AbbVie_02" w:date="2025-05-12T16:12:00Z">
              <w:r w:rsidRPr="00526D7B">
                <w:rPr>
                  <w:sz w:val="22"/>
                </w:rPr>
                <w:delText>28,4</w:delText>
              </w:r>
              <w:r w:rsidR="00612EF5" w:rsidRPr="00526D7B">
                <w:rPr>
                  <w:sz w:val="22"/>
                </w:rPr>
                <w:delText> %</w:delText>
              </w:r>
            </w:del>
          </w:p>
        </w:tc>
        <w:tc>
          <w:tcPr>
            <w:tcW w:w="1320" w:type="dxa"/>
          </w:tcPr>
          <w:p w14:paraId="2E132637" w14:textId="77777777" w:rsidR="00C030CB" w:rsidRPr="00526D7B" w:rsidRDefault="002B054B" w:rsidP="002A17A8">
            <w:pPr>
              <w:keepNext/>
              <w:rPr>
                <w:del w:id="1933" w:author="AbbVie_02" w:date="2025-05-12T16:12:00Z"/>
                <w:sz w:val="22"/>
              </w:rPr>
            </w:pPr>
            <w:del w:id="1934" w:author="AbbVie_02" w:date="2025-05-12T16:12:00Z">
              <w:r w:rsidRPr="00526D7B">
                <w:rPr>
                  <w:sz w:val="22"/>
                </w:rPr>
                <w:delText>28,1</w:delText>
              </w:r>
              <w:r w:rsidR="00612EF5" w:rsidRPr="00526D7B">
                <w:rPr>
                  <w:sz w:val="22"/>
                </w:rPr>
                <w:delText> %</w:delText>
              </w:r>
            </w:del>
          </w:p>
        </w:tc>
        <w:tc>
          <w:tcPr>
            <w:tcW w:w="1576" w:type="dxa"/>
          </w:tcPr>
          <w:p w14:paraId="2FADC886" w14:textId="77777777" w:rsidR="00C030CB" w:rsidRPr="00526D7B" w:rsidRDefault="002B054B" w:rsidP="002A17A8">
            <w:pPr>
              <w:keepNext/>
              <w:rPr>
                <w:del w:id="1935" w:author="AbbVie_02" w:date="2025-05-12T16:12:00Z"/>
                <w:sz w:val="22"/>
              </w:rPr>
            </w:pPr>
            <w:del w:id="1936" w:author="AbbVie_02" w:date="2025-05-12T16:12:00Z">
              <w:r w:rsidRPr="00526D7B">
                <w:rPr>
                  <w:sz w:val="22"/>
                </w:rPr>
                <w:delText>46,6</w:delText>
              </w:r>
              <w:r w:rsidR="00612EF5" w:rsidRPr="00526D7B">
                <w:rPr>
                  <w:sz w:val="22"/>
                </w:rPr>
                <w:delText> %</w:delText>
              </w:r>
            </w:del>
          </w:p>
        </w:tc>
        <w:tc>
          <w:tcPr>
            <w:tcW w:w="1100" w:type="dxa"/>
          </w:tcPr>
          <w:p w14:paraId="38F28D87" w14:textId="77777777" w:rsidR="00C030CB" w:rsidRPr="00526D7B" w:rsidRDefault="002B054B" w:rsidP="002A17A8">
            <w:pPr>
              <w:keepNext/>
              <w:rPr>
                <w:del w:id="1937" w:author="AbbVie_02" w:date="2025-05-12T16:12:00Z"/>
                <w:sz w:val="22"/>
              </w:rPr>
            </w:pPr>
            <w:del w:id="1938" w:author="AbbVie_02" w:date="2025-05-12T16:12:00Z">
              <w:r w:rsidRPr="00526D7B">
                <w:rPr>
                  <w:sz w:val="22"/>
                </w:rPr>
                <w:delText>&lt; 0,001</w:delText>
              </w:r>
            </w:del>
          </w:p>
        </w:tc>
        <w:tc>
          <w:tcPr>
            <w:tcW w:w="1173" w:type="dxa"/>
          </w:tcPr>
          <w:p w14:paraId="4C2C4D82" w14:textId="77777777" w:rsidR="00C030CB" w:rsidRPr="00526D7B" w:rsidRDefault="002B054B" w:rsidP="002A17A8">
            <w:pPr>
              <w:keepNext/>
              <w:rPr>
                <w:del w:id="1939" w:author="AbbVie_02" w:date="2025-05-12T16:12:00Z"/>
                <w:sz w:val="22"/>
              </w:rPr>
            </w:pPr>
            <w:del w:id="1940" w:author="AbbVie_02" w:date="2025-05-12T16:12:00Z">
              <w:r w:rsidRPr="00526D7B">
                <w:rPr>
                  <w:sz w:val="22"/>
                </w:rPr>
                <w:delText>&lt; 0,001</w:delText>
              </w:r>
            </w:del>
          </w:p>
        </w:tc>
        <w:tc>
          <w:tcPr>
            <w:tcW w:w="1210" w:type="dxa"/>
          </w:tcPr>
          <w:p w14:paraId="5AA6496B" w14:textId="77777777" w:rsidR="00C030CB" w:rsidRPr="00526D7B" w:rsidRDefault="002B054B" w:rsidP="002A17A8">
            <w:pPr>
              <w:keepNext/>
              <w:rPr>
                <w:del w:id="1941" w:author="AbbVie_02" w:date="2025-05-12T16:12:00Z"/>
                <w:sz w:val="22"/>
              </w:rPr>
            </w:pPr>
            <w:del w:id="1942" w:author="AbbVie_02" w:date="2025-05-12T16:12:00Z">
              <w:r w:rsidRPr="00526D7B">
                <w:rPr>
                  <w:sz w:val="22"/>
                </w:rPr>
                <w:delText>0,864</w:delText>
              </w:r>
            </w:del>
          </w:p>
        </w:tc>
      </w:tr>
    </w:tbl>
    <w:p w14:paraId="28ABC001" w14:textId="77777777" w:rsidR="00C030CB" w:rsidRPr="00526D7B" w:rsidRDefault="002B054B" w:rsidP="001E1C4B">
      <w:pPr>
        <w:tabs>
          <w:tab w:val="left" w:pos="360"/>
          <w:tab w:val="left" w:pos="10728"/>
        </w:tabs>
        <w:ind w:left="360" w:hanging="360"/>
        <w:rPr>
          <w:del w:id="1943" w:author="AbbVie_02" w:date="2025-05-12T16:12:00Z"/>
          <w:sz w:val="22"/>
        </w:rPr>
      </w:pPr>
      <w:del w:id="1944" w:author="AbbVie_02" w:date="2025-05-12T16:12:00Z">
        <w:r w:rsidRPr="00CB5809">
          <w:rPr>
            <w:sz w:val="22"/>
            <w:vertAlign w:val="superscript"/>
          </w:rPr>
          <w:delText>a.</w:delText>
        </w:r>
        <w:r w:rsidRPr="00CB5809">
          <w:rPr>
            <w:sz w:val="22"/>
            <w:vertAlign w:val="superscript"/>
          </w:rPr>
          <w:tab/>
        </w:r>
        <w:r w:rsidR="009830CD" w:rsidRPr="00526D7B">
          <w:rPr>
            <w:sz w:val="22"/>
          </w:rPr>
          <w:delText xml:space="preserve">La </w:delText>
        </w:r>
        <w:r w:rsidRPr="00526D7B">
          <w:rPr>
            <w:sz w:val="22"/>
          </w:rPr>
          <w:delText>valeur de p résulte de la comparaison appariée des traitements par méthotrexate seul et par l</w:delText>
        </w:r>
        <w:r w:rsidR="00526D7B">
          <w:rPr>
            <w:sz w:val="22"/>
          </w:rPr>
          <w:delText>’</w:delText>
        </w:r>
        <w:r w:rsidRPr="00526D7B">
          <w:rPr>
            <w:sz w:val="22"/>
          </w:rPr>
          <w:delText>association Humira/méthotrexate par le test U de Mann-Whitney.</w:delText>
        </w:r>
      </w:del>
    </w:p>
    <w:p w14:paraId="5FF19D5C" w14:textId="77777777" w:rsidR="00C030CB" w:rsidRPr="00526D7B" w:rsidRDefault="002B054B" w:rsidP="001E1C4B">
      <w:pPr>
        <w:pStyle w:val="BodyTextIndent"/>
        <w:tabs>
          <w:tab w:val="left" w:pos="360"/>
        </w:tabs>
        <w:ind w:left="360" w:hanging="360"/>
        <w:rPr>
          <w:del w:id="1945" w:author="AbbVie_02" w:date="2025-05-12T16:12:00Z"/>
          <w:b w:val="0"/>
          <w:color w:val="auto"/>
          <w:lang w:val="fr-FR"/>
        </w:rPr>
      </w:pPr>
      <w:del w:id="1946" w:author="AbbVie_02" w:date="2025-05-12T16:12:00Z">
        <w:r w:rsidRPr="00CB5809">
          <w:rPr>
            <w:b w:val="0"/>
            <w:color w:val="auto"/>
            <w:vertAlign w:val="superscript"/>
            <w:lang w:val="fr-FR"/>
          </w:rPr>
          <w:delText>b.</w:delText>
        </w:r>
        <w:r w:rsidRPr="00CB5809">
          <w:rPr>
            <w:b w:val="0"/>
            <w:color w:val="auto"/>
            <w:vertAlign w:val="superscript"/>
            <w:lang w:val="fr-FR"/>
          </w:rPr>
          <w:tab/>
        </w:r>
        <w:r w:rsidR="009830CD" w:rsidRPr="00526D7B">
          <w:rPr>
            <w:b w:val="0"/>
            <w:color w:val="auto"/>
            <w:lang w:val="fr-FR"/>
          </w:rPr>
          <w:delText xml:space="preserve">La </w:delText>
        </w:r>
        <w:r w:rsidRPr="00526D7B">
          <w:rPr>
            <w:b w:val="0"/>
            <w:color w:val="auto"/>
            <w:lang w:val="fr-FR"/>
          </w:rPr>
          <w:delText>valeur de p résulte de la comparaison appariée des traitements par Humira seul et par l</w:delText>
        </w:r>
        <w:r w:rsidR="00526D7B">
          <w:rPr>
            <w:b w:val="0"/>
            <w:color w:val="auto"/>
            <w:lang w:val="fr-FR"/>
          </w:rPr>
          <w:delText>’</w:delText>
        </w:r>
        <w:r w:rsidRPr="00526D7B">
          <w:rPr>
            <w:b w:val="0"/>
            <w:color w:val="auto"/>
            <w:lang w:val="fr-FR"/>
          </w:rPr>
          <w:delText>association Humira/méthotrexate par le test U de Mann-Whitney</w:delText>
        </w:r>
      </w:del>
    </w:p>
    <w:p w14:paraId="532EB8B3" w14:textId="77777777" w:rsidR="00C030CB" w:rsidRPr="00526D7B" w:rsidRDefault="002B054B" w:rsidP="001E1C4B">
      <w:pPr>
        <w:tabs>
          <w:tab w:val="left" w:pos="360"/>
        </w:tabs>
        <w:ind w:left="360" w:hanging="360"/>
        <w:rPr>
          <w:del w:id="1947" w:author="AbbVie_02" w:date="2025-05-12T16:12:00Z"/>
          <w:sz w:val="22"/>
        </w:rPr>
      </w:pPr>
      <w:del w:id="1948" w:author="AbbVie_02" w:date="2025-05-12T16:12:00Z">
        <w:r w:rsidRPr="00CB5809">
          <w:rPr>
            <w:sz w:val="22"/>
            <w:vertAlign w:val="superscript"/>
          </w:rPr>
          <w:delText>c.</w:delText>
        </w:r>
        <w:r w:rsidRPr="00CB5809">
          <w:rPr>
            <w:sz w:val="22"/>
            <w:vertAlign w:val="superscript"/>
          </w:rPr>
          <w:tab/>
        </w:r>
        <w:r w:rsidR="009830CD" w:rsidRPr="00526D7B">
          <w:rPr>
            <w:sz w:val="22"/>
          </w:rPr>
          <w:delText xml:space="preserve">La </w:delText>
        </w:r>
        <w:r w:rsidRPr="00526D7B">
          <w:rPr>
            <w:sz w:val="22"/>
          </w:rPr>
          <w:delText xml:space="preserve">valeur de p résulte de la </w:delText>
        </w:r>
        <w:r w:rsidR="00D85ED3" w:rsidRPr="00526D7B">
          <w:rPr>
            <w:sz w:val="22"/>
          </w:rPr>
          <w:delText xml:space="preserve">comparaison </w:delText>
        </w:r>
        <w:r w:rsidR="008F6AC2" w:rsidRPr="00526D7B">
          <w:rPr>
            <w:sz w:val="22"/>
          </w:rPr>
          <w:delText>appariée des traitement</w:delText>
        </w:r>
        <w:r w:rsidR="00B54D00" w:rsidRPr="00526D7B">
          <w:rPr>
            <w:sz w:val="22"/>
          </w:rPr>
          <w:delText>s</w:delText>
        </w:r>
        <w:r w:rsidR="00D85ED3" w:rsidRPr="00526D7B">
          <w:rPr>
            <w:sz w:val="22"/>
          </w:rPr>
          <w:delText xml:space="preserve"> </w:delText>
        </w:r>
        <w:r w:rsidRPr="00526D7B">
          <w:rPr>
            <w:sz w:val="22"/>
          </w:rPr>
          <w:delText>par Humira</w:delText>
        </w:r>
        <w:r w:rsidR="008F6AC2" w:rsidRPr="00526D7B">
          <w:rPr>
            <w:sz w:val="22"/>
          </w:rPr>
          <w:delText xml:space="preserve"> seul</w:delText>
        </w:r>
        <w:r w:rsidRPr="00526D7B">
          <w:rPr>
            <w:sz w:val="22"/>
          </w:rPr>
          <w:delText xml:space="preserve"> et de la par méthotrexate </w:delText>
        </w:r>
        <w:r w:rsidR="008F6AC2" w:rsidRPr="00526D7B">
          <w:rPr>
            <w:sz w:val="22"/>
          </w:rPr>
          <w:delText xml:space="preserve">seul </w:delText>
        </w:r>
        <w:r w:rsidRPr="00526D7B">
          <w:rPr>
            <w:sz w:val="22"/>
          </w:rPr>
          <w:delText>par le test U de Mann-Whitney</w:delText>
        </w:r>
      </w:del>
    </w:p>
    <w:p w14:paraId="4270828B" w14:textId="77777777" w:rsidR="00C030CB" w:rsidRPr="00526D7B" w:rsidRDefault="00C030CB" w:rsidP="001E1C4B">
      <w:pPr>
        <w:pStyle w:val="EndnoteText"/>
        <w:tabs>
          <w:tab w:val="clear" w:pos="567"/>
        </w:tabs>
        <w:rPr>
          <w:del w:id="1949" w:author="AbbVie_02" w:date="2025-05-12T16:12:00Z"/>
          <w:szCs w:val="24"/>
          <w:lang w:val="fr-FR"/>
        </w:rPr>
      </w:pPr>
    </w:p>
    <w:p w14:paraId="714CEE54" w14:textId="77777777" w:rsidR="00AB40B5" w:rsidRPr="00526D7B" w:rsidRDefault="002B054B" w:rsidP="001E1C4B">
      <w:pPr>
        <w:rPr>
          <w:del w:id="1950" w:author="AbbVie_02" w:date="2025-05-12T16:12:00Z"/>
          <w:sz w:val="22"/>
          <w:szCs w:val="22"/>
        </w:rPr>
      </w:pPr>
      <w:del w:id="1951" w:author="AbbVie_02" w:date="2025-05-12T16:12:00Z">
        <w:r w:rsidRPr="00526D7B">
          <w:rPr>
            <w:sz w:val="22"/>
            <w:szCs w:val="22"/>
          </w:rPr>
          <w:delText>Dans la phase d</w:delText>
        </w:r>
        <w:r w:rsidR="00526D7B">
          <w:rPr>
            <w:sz w:val="22"/>
            <w:szCs w:val="22"/>
          </w:rPr>
          <w:delText>’</w:delText>
        </w:r>
        <w:r w:rsidRPr="00526D7B">
          <w:rPr>
            <w:sz w:val="22"/>
            <w:szCs w:val="22"/>
          </w:rPr>
          <w:delText>extension en ouvert de l</w:delText>
        </w:r>
        <w:r w:rsidR="00526D7B">
          <w:rPr>
            <w:sz w:val="22"/>
            <w:szCs w:val="22"/>
          </w:rPr>
          <w:delText>’</w:delText>
        </w:r>
        <w:r w:rsidRPr="00526D7B">
          <w:rPr>
            <w:sz w:val="22"/>
            <w:szCs w:val="22"/>
          </w:rPr>
          <w:delText>étude V sur la PR, les taux de réponse ACR ont été maintenus chez les patients suivis jusqu</w:delText>
        </w:r>
        <w:r w:rsidR="00526D7B">
          <w:rPr>
            <w:sz w:val="22"/>
            <w:szCs w:val="22"/>
          </w:rPr>
          <w:delText>’</w:delText>
        </w:r>
        <w:r w:rsidRPr="00526D7B">
          <w:rPr>
            <w:sz w:val="22"/>
            <w:szCs w:val="22"/>
          </w:rPr>
          <w:delText>à 10 ans. Sur 542</w:delText>
        </w:r>
        <w:r w:rsidR="00D118BC" w:rsidRPr="00526D7B">
          <w:rPr>
            <w:sz w:val="22"/>
            <w:szCs w:val="22"/>
          </w:rPr>
          <w:delText> </w:delText>
        </w:r>
        <w:r w:rsidRPr="00526D7B">
          <w:rPr>
            <w:sz w:val="22"/>
            <w:szCs w:val="22"/>
          </w:rPr>
          <w:delText xml:space="preserve">patients randomisés </w:delText>
        </w:r>
        <w:r w:rsidR="008F6AC2" w:rsidRPr="00526D7B">
          <w:rPr>
            <w:sz w:val="22"/>
            <w:szCs w:val="22"/>
          </w:rPr>
          <w:delText>dans le bras</w:delText>
        </w:r>
        <w:r w:rsidRPr="00526D7B">
          <w:rPr>
            <w:sz w:val="22"/>
            <w:szCs w:val="22"/>
          </w:rPr>
          <w:delText xml:space="preserve"> Humira 40 mg toutes les deux</w:delText>
        </w:r>
        <w:r w:rsidR="00D118BC" w:rsidRPr="00526D7B">
          <w:rPr>
            <w:sz w:val="22"/>
            <w:szCs w:val="22"/>
          </w:rPr>
          <w:delText> </w:delText>
        </w:r>
        <w:r w:rsidRPr="00526D7B">
          <w:rPr>
            <w:sz w:val="22"/>
            <w:szCs w:val="22"/>
          </w:rPr>
          <w:delText>semaines, 170</w:delText>
        </w:r>
        <w:r w:rsidR="00D118BC" w:rsidRPr="00526D7B">
          <w:rPr>
            <w:sz w:val="22"/>
            <w:szCs w:val="22"/>
          </w:rPr>
          <w:delText> </w:delText>
        </w:r>
        <w:r w:rsidRPr="00526D7B">
          <w:rPr>
            <w:sz w:val="22"/>
            <w:szCs w:val="22"/>
          </w:rPr>
          <w:delText>patients ont poursuivi Humira à la dose de 40</w:delText>
        </w:r>
        <w:r w:rsidR="00BF0EB5" w:rsidRPr="00526D7B">
          <w:rPr>
            <w:sz w:val="22"/>
            <w:szCs w:val="22"/>
          </w:rPr>
          <w:delText> </w:delText>
        </w:r>
        <w:r w:rsidRPr="00526D7B">
          <w:rPr>
            <w:sz w:val="22"/>
            <w:szCs w:val="22"/>
          </w:rPr>
          <w:delText>mg toutes les deux</w:delText>
        </w:r>
        <w:r w:rsidR="00D118BC" w:rsidRPr="00526D7B">
          <w:rPr>
            <w:sz w:val="22"/>
            <w:szCs w:val="22"/>
          </w:rPr>
          <w:delText> </w:delText>
        </w:r>
        <w:r w:rsidRPr="00526D7B">
          <w:rPr>
            <w:sz w:val="22"/>
            <w:szCs w:val="22"/>
          </w:rPr>
          <w:delText>semaines pendant 10 ans. Parmi ces patients, 154</w:delText>
        </w:r>
        <w:r w:rsidR="00D118BC" w:rsidRPr="00526D7B">
          <w:rPr>
            <w:sz w:val="22"/>
            <w:szCs w:val="22"/>
          </w:rPr>
          <w:delText> </w:delText>
        </w:r>
        <w:r w:rsidRPr="00526D7B">
          <w:rPr>
            <w:sz w:val="22"/>
            <w:szCs w:val="22"/>
          </w:rPr>
          <w:delText>patients (90,6 %) ont eu une réponse ACR 20 ; 127</w:delText>
        </w:r>
        <w:r w:rsidR="00D118BC" w:rsidRPr="00526D7B">
          <w:rPr>
            <w:sz w:val="22"/>
            <w:szCs w:val="22"/>
          </w:rPr>
          <w:delText> </w:delText>
        </w:r>
        <w:r w:rsidRPr="00526D7B">
          <w:rPr>
            <w:sz w:val="22"/>
            <w:szCs w:val="22"/>
          </w:rPr>
          <w:delText>patients (74,7 %) ont eu une réponse ACR 50 et 102</w:delText>
        </w:r>
        <w:r w:rsidR="00D118BC" w:rsidRPr="00526D7B">
          <w:rPr>
            <w:sz w:val="22"/>
            <w:szCs w:val="22"/>
          </w:rPr>
          <w:delText> </w:delText>
        </w:r>
        <w:r w:rsidRPr="00526D7B">
          <w:rPr>
            <w:sz w:val="22"/>
            <w:szCs w:val="22"/>
          </w:rPr>
          <w:delText>patients (60,0 %) ont eu une réponse ACR 70.</w:delText>
        </w:r>
      </w:del>
    </w:p>
    <w:p w14:paraId="2F5FF292" w14:textId="77777777" w:rsidR="00AB40B5" w:rsidRPr="00526D7B" w:rsidRDefault="00AB40B5" w:rsidP="001E1C4B">
      <w:pPr>
        <w:rPr>
          <w:del w:id="1952" w:author="AbbVie_02" w:date="2025-05-12T16:12:00Z"/>
          <w:sz w:val="22"/>
          <w:szCs w:val="22"/>
        </w:rPr>
      </w:pPr>
    </w:p>
    <w:p w14:paraId="0EE98DCE" w14:textId="77777777" w:rsidR="00C030CB" w:rsidRPr="00526D7B" w:rsidRDefault="002B054B" w:rsidP="001E1C4B">
      <w:pPr>
        <w:rPr>
          <w:del w:id="1953" w:author="AbbVie_02" w:date="2025-05-12T16:12:00Z"/>
          <w:sz w:val="22"/>
        </w:rPr>
      </w:pPr>
      <w:del w:id="1954" w:author="AbbVie_02" w:date="2025-05-12T16:12:00Z">
        <w:r w:rsidRPr="00526D7B">
          <w:rPr>
            <w:sz w:val="22"/>
          </w:rPr>
          <w:delText>A la semaine</w:delText>
        </w:r>
        <w:r w:rsidR="00D118BC" w:rsidRPr="00526D7B">
          <w:rPr>
            <w:sz w:val="22"/>
          </w:rPr>
          <w:delText> </w:delText>
        </w:r>
        <w:r w:rsidRPr="00526D7B">
          <w:rPr>
            <w:sz w:val="22"/>
          </w:rPr>
          <w:delText>52, 42,9</w:delText>
        </w:r>
        <w:r w:rsidR="00612EF5" w:rsidRPr="00526D7B">
          <w:rPr>
            <w:sz w:val="22"/>
          </w:rPr>
          <w:delText> %</w:delText>
        </w:r>
        <w:r w:rsidRPr="00526D7B">
          <w:rPr>
            <w:sz w:val="22"/>
          </w:rPr>
          <w:delText xml:space="preserve"> des patients qui avaient reçu l</w:delText>
        </w:r>
        <w:r w:rsidR="00526D7B">
          <w:rPr>
            <w:sz w:val="22"/>
          </w:rPr>
          <w:delText>’</w:delText>
        </w:r>
        <w:r w:rsidRPr="00526D7B">
          <w:rPr>
            <w:sz w:val="22"/>
          </w:rPr>
          <w:delText xml:space="preserve">association Humira/méthotrexate étaient en rémission clinique (DAS 28 </w:delText>
        </w:r>
        <w:r w:rsidR="003577AC" w:rsidRPr="00526D7B">
          <w:rPr>
            <w:sz w:val="22"/>
          </w:rPr>
          <w:delText xml:space="preserve">(CRP) </w:delText>
        </w:r>
        <w:r w:rsidRPr="00526D7B">
          <w:rPr>
            <w:sz w:val="22"/>
          </w:rPr>
          <w:delText>&lt;</w:delText>
        </w:r>
        <w:r w:rsidR="00D118BC" w:rsidRPr="00526D7B">
          <w:rPr>
            <w:sz w:val="22"/>
          </w:rPr>
          <w:delText> </w:delText>
        </w:r>
        <w:r w:rsidRPr="00526D7B">
          <w:rPr>
            <w:sz w:val="22"/>
          </w:rPr>
          <w:delText>2,6) comparativement à 20,6</w:delText>
        </w:r>
        <w:r w:rsidR="00612EF5" w:rsidRPr="00526D7B">
          <w:rPr>
            <w:sz w:val="22"/>
          </w:rPr>
          <w:delText> %</w:delText>
        </w:r>
        <w:r w:rsidRPr="00526D7B">
          <w:rPr>
            <w:sz w:val="22"/>
          </w:rPr>
          <w:delText xml:space="preserve"> des patients ayant reçu le méthotrexate seul et 23,4</w:delText>
        </w:r>
        <w:r w:rsidR="00612EF5" w:rsidRPr="00526D7B">
          <w:rPr>
            <w:sz w:val="22"/>
          </w:rPr>
          <w:delText> %</w:delText>
        </w:r>
        <w:r w:rsidRPr="00526D7B">
          <w:rPr>
            <w:sz w:val="22"/>
          </w:rPr>
          <w:delText xml:space="preserve"> des patients ayant reçu Humira seul. Le traitement par l</w:delText>
        </w:r>
        <w:r w:rsidR="00526D7B">
          <w:rPr>
            <w:sz w:val="22"/>
          </w:rPr>
          <w:delText>’</w:delText>
        </w:r>
        <w:r w:rsidRPr="00526D7B">
          <w:rPr>
            <w:sz w:val="22"/>
          </w:rPr>
          <w:delText>association Humira/méthotrexate était cliniquement et statistiquement supérieur au méthotrexate (p</w:delText>
        </w:r>
        <w:r w:rsidR="00D118BC" w:rsidRPr="00526D7B">
          <w:rPr>
            <w:sz w:val="22"/>
          </w:rPr>
          <w:delText> </w:delText>
        </w:r>
        <w:r w:rsidRPr="00526D7B">
          <w:rPr>
            <w:sz w:val="22"/>
          </w:rPr>
          <w:delText>&lt;</w:delText>
        </w:r>
        <w:r w:rsidR="00D118BC" w:rsidRPr="00526D7B">
          <w:rPr>
            <w:sz w:val="22"/>
          </w:rPr>
          <w:delText> </w:delText>
        </w:r>
        <w:r w:rsidRPr="00526D7B">
          <w:rPr>
            <w:sz w:val="22"/>
          </w:rPr>
          <w:delText>0,001) et à Humira en monothérapie (p &lt; 0,001) dans l</w:delText>
        </w:r>
        <w:r w:rsidR="00526D7B">
          <w:rPr>
            <w:sz w:val="22"/>
          </w:rPr>
          <w:delText>’</w:delText>
        </w:r>
        <w:r w:rsidRPr="00526D7B">
          <w:rPr>
            <w:sz w:val="22"/>
          </w:rPr>
          <w:delText>obtention d</w:delText>
        </w:r>
        <w:r w:rsidR="00526D7B">
          <w:rPr>
            <w:sz w:val="22"/>
          </w:rPr>
          <w:delText>’</w:delText>
        </w:r>
        <w:r w:rsidRPr="00526D7B">
          <w:rPr>
            <w:sz w:val="22"/>
          </w:rPr>
          <w:delText>un état d</w:delText>
        </w:r>
        <w:r w:rsidR="00526D7B">
          <w:rPr>
            <w:sz w:val="22"/>
          </w:rPr>
          <w:delText>’</w:delText>
        </w:r>
        <w:r w:rsidRPr="00526D7B">
          <w:rPr>
            <w:sz w:val="22"/>
          </w:rPr>
          <w:delText>activité basse de la maladie pour les patients chez qui une polyarthrite rhumatoïde modérée à sévère avait été récemment diagnostiquée. La réponse pour les deux bras de monothérapie était similaire (p = 0,447).</w:delText>
        </w:r>
        <w:r w:rsidR="00AB40B5" w:rsidRPr="00526D7B">
          <w:rPr>
            <w:sz w:val="22"/>
          </w:rPr>
          <w:delText xml:space="preserve"> Sur 342 patients initialement randomisés pour recevoir Humira seul ou l</w:delText>
        </w:r>
        <w:r w:rsidR="00526D7B">
          <w:rPr>
            <w:sz w:val="22"/>
          </w:rPr>
          <w:delText>’</w:delText>
        </w:r>
        <w:r w:rsidR="00AB40B5" w:rsidRPr="00526D7B">
          <w:rPr>
            <w:sz w:val="22"/>
          </w:rPr>
          <w:delText>association Humira/méthotrexate qui ont été inclus dans l</w:delText>
        </w:r>
        <w:r w:rsidR="00526D7B">
          <w:rPr>
            <w:sz w:val="22"/>
          </w:rPr>
          <w:delText>’</w:delText>
        </w:r>
        <w:r w:rsidR="00AB40B5" w:rsidRPr="00526D7B">
          <w:rPr>
            <w:sz w:val="22"/>
          </w:rPr>
          <w:delText>étude d</w:delText>
        </w:r>
        <w:r w:rsidR="00526D7B">
          <w:rPr>
            <w:sz w:val="22"/>
          </w:rPr>
          <w:delText>’</w:delText>
        </w:r>
        <w:r w:rsidR="00AB40B5" w:rsidRPr="00526D7B">
          <w:rPr>
            <w:sz w:val="22"/>
          </w:rPr>
          <w:delText>extension en ouvert, 171 patients ont terminé 10 ans de traitement par Humira. Parmi ces patients, 109 patients (63,7 %)</w:delText>
        </w:r>
        <w:r w:rsidR="009A6BFA" w:rsidRPr="00526D7B">
          <w:rPr>
            <w:sz w:val="22"/>
          </w:rPr>
          <w:delText xml:space="preserve"> étaient en rémission à 10 ans.</w:delText>
        </w:r>
      </w:del>
    </w:p>
    <w:p w14:paraId="30F1C53E" w14:textId="77777777" w:rsidR="00C030CB" w:rsidRPr="00526D7B" w:rsidRDefault="00C030CB" w:rsidP="001E1C4B">
      <w:pPr>
        <w:rPr>
          <w:del w:id="1955" w:author="AbbVie_02" w:date="2025-05-12T16:12:00Z"/>
          <w:sz w:val="22"/>
        </w:rPr>
      </w:pPr>
    </w:p>
    <w:p w14:paraId="4628B836" w14:textId="77777777" w:rsidR="00C030CB" w:rsidRPr="00526D7B" w:rsidRDefault="002B054B" w:rsidP="001E1C4B">
      <w:pPr>
        <w:pStyle w:val="Heading8"/>
        <w:rPr>
          <w:del w:id="1956" w:author="AbbVie_02" w:date="2025-05-12T16:12:00Z"/>
          <w:b w:val="0"/>
          <w:bCs w:val="0"/>
          <w:iCs w:val="0"/>
          <w:u w:val="single"/>
        </w:rPr>
      </w:pPr>
      <w:del w:id="1957" w:author="AbbVie_02" w:date="2025-05-12T16:12:00Z">
        <w:r w:rsidRPr="00526D7B">
          <w:rPr>
            <w:b w:val="0"/>
            <w:bCs w:val="0"/>
            <w:i/>
            <w:iCs w:val="0"/>
            <w:u w:val="single"/>
          </w:rPr>
          <w:delText>Réponse radiographique</w:delText>
        </w:r>
      </w:del>
    </w:p>
    <w:p w14:paraId="232FBD8B" w14:textId="77777777" w:rsidR="00C030CB" w:rsidRPr="00526D7B" w:rsidRDefault="00C030CB" w:rsidP="001E1C4B">
      <w:pPr>
        <w:rPr>
          <w:del w:id="1958" w:author="AbbVie_02" w:date="2025-05-12T16:12:00Z"/>
          <w:sz w:val="22"/>
        </w:rPr>
      </w:pPr>
    </w:p>
    <w:p w14:paraId="798753BC" w14:textId="77777777" w:rsidR="000931D6" w:rsidRPr="00526D7B" w:rsidRDefault="002B054B" w:rsidP="001E1C4B">
      <w:pPr>
        <w:pStyle w:val="BodyText2"/>
        <w:spacing w:line="240" w:lineRule="auto"/>
        <w:jc w:val="left"/>
        <w:rPr>
          <w:del w:id="1959" w:author="AbbVie_02" w:date="2025-05-12T16:12:00Z"/>
          <w:szCs w:val="24"/>
        </w:rPr>
      </w:pPr>
      <w:del w:id="1960" w:author="AbbVie_02" w:date="2025-05-12T16:12:00Z">
        <w:r w:rsidRPr="00526D7B">
          <w:rPr>
            <w:szCs w:val="24"/>
          </w:rPr>
          <w:delText>Dans l</w:delText>
        </w:r>
        <w:r w:rsidR="00526D7B">
          <w:rPr>
            <w:szCs w:val="24"/>
          </w:rPr>
          <w:delText>’</w:delText>
        </w:r>
        <w:r w:rsidRPr="00526D7B">
          <w:rPr>
            <w:szCs w:val="24"/>
          </w:rPr>
          <w:delText>étude III</w:delText>
        </w:r>
        <w:r w:rsidRPr="00526D7B">
          <w:delText xml:space="preserve"> sur la PR</w:delText>
        </w:r>
        <w:r w:rsidRPr="00526D7B">
          <w:rPr>
            <w:szCs w:val="24"/>
          </w:rPr>
          <w:delText>, dans laquelle les patients traités par Humira avaient une polyarthrite rhumatoïde d</w:delText>
        </w:r>
        <w:r w:rsidR="00526D7B">
          <w:rPr>
            <w:szCs w:val="24"/>
          </w:rPr>
          <w:delText>’</w:delText>
        </w:r>
        <w:r w:rsidRPr="00526D7B">
          <w:rPr>
            <w:szCs w:val="24"/>
          </w:rPr>
          <w:delText>une durée moyenne de 11 ans environ, les dommages structuraux articulaires ont été évalués par radiographie et exprimés en termes de modification du score total de Sharp (STS) et de ses composants, le score d</w:delText>
        </w:r>
        <w:r w:rsidR="00526D7B">
          <w:rPr>
            <w:szCs w:val="24"/>
          </w:rPr>
          <w:delText>’</w:delText>
        </w:r>
        <w:r w:rsidRPr="00526D7B">
          <w:rPr>
            <w:szCs w:val="24"/>
          </w:rPr>
          <w:delText xml:space="preserve">érosion et le score de pincement articulaire. Les patients traités par Humira associé au méthotrexate ont présenté une progression significativement moindre que les patients recevant seulement du méthotrexate à 6 et 12 mois (voir </w:delText>
        </w:r>
        <w:r w:rsidR="00F5172C" w:rsidRPr="00526D7B">
          <w:rPr>
            <w:szCs w:val="24"/>
          </w:rPr>
          <w:delText>tableau </w:delText>
        </w:r>
        <w:r w:rsidR="00D37914" w:rsidRPr="00526D7B">
          <w:rPr>
            <w:szCs w:val="24"/>
          </w:rPr>
          <w:delText>10</w:delText>
        </w:r>
        <w:r w:rsidRPr="00526D7B">
          <w:rPr>
            <w:szCs w:val="24"/>
          </w:rPr>
          <w:delText>).</w:delText>
        </w:r>
      </w:del>
    </w:p>
    <w:p w14:paraId="57A4561F" w14:textId="77777777" w:rsidR="000931D6" w:rsidRPr="00526D7B" w:rsidRDefault="000931D6" w:rsidP="001E1C4B">
      <w:pPr>
        <w:pStyle w:val="BodyText2"/>
        <w:spacing w:line="240" w:lineRule="auto"/>
        <w:jc w:val="left"/>
        <w:rPr>
          <w:del w:id="1961" w:author="AbbVie_02" w:date="2025-05-12T16:12:00Z"/>
          <w:szCs w:val="24"/>
        </w:rPr>
      </w:pPr>
    </w:p>
    <w:p w14:paraId="5688C2CB" w14:textId="77777777" w:rsidR="00C030CB" w:rsidRPr="00526D7B" w:rsidRDefault="002B054B" w:rsidP="00683E3D">
      <w:pPr>
        <w:pStyle w:val="BodyText2"/>
        <w:spacing w:line="240" w:lineRule="auto"/>
        <w:jc w:val="left"/>
        <w:rPr>
          <w:del w:id="1962" w:author="AbbVie_02" w:date="2025-05-12T16:12:00Z"/>
          <w:szCs w:val="24"/>
        </w:rPr>
      </w:pPr>
      <w:del w:id="1963" w:author="AbbVie_02" w:date="2025-05-12T16:12:00Z">
        <w:r w:rsidRPr="00526D7B">
          <w:rPr>
            <w:szCs w:val="24"/>
          </w:rPr>
          <w:delText>Dans l</w:delText>
        </w:r>
        <w:r w:rsidR="00526D7B">
          <w:rPr>
            <w:szCs w:val="24"/>
          </w:rPr>
          <w:delText>’</w:delText>
        </w:r>
        <w:r w:rsidRPr="00526D7B">
          <w:rPr>
            <w:szCs w:val="24"/>
          </w:rPr>
          <w:delText>extension en ouvert de l</w:delText>
        </w:r>
        <w:r w:rsidR="00526D7B">
          <w:rPr>
            <w:szCs w:val="24"/>
          </w:rPr>
          <w:delText>’</w:delText>
        </w:r>
        <w:r w:rsidRPr="00526D7B">
          <w:rPr>
            <w:szCs w:val="24"/>
          </w:rPr>
          <w:delText xml:space="preserve">étude III dans la PR, le ralentissement de la progression des dommages structuraux est maintenu </w:delText>
        </w:r>
        <w:r w:rsidR="00F87937" w:rsidRPr="00526D7B">
          <w:rPr>
            <w:szCs w:val="24"/>
          </w:rPr>
          <w:delText>à</w:delText>
        </w:r>
        <w:r w:rsidRPr="00526D7B">
          <w:rPr>
            <w:szCs w:val="24"/>
          </w:rPr>
          <w:delText xml:space="preserve"> </w:delText>
        </w:r>
        <w:r w:rsidR="000931D6" w:rsidRPr="00526D7B">
          <w:rPr>
            <w:szCs w:val="24"/>
          </w:rPr>
          <w:delText>8 et 10</w:delText>
        </w:r>
        <w:r w:rsidR="001633CA" w:rsidRPr="00526D7B">
          <w:rPr>
            <w:szCs w:val="24"/>
          </w:rPr>
          <w:delText> </w:delText>
        </w:r>
        <w:r w:rsidR="000931D6" w:rsidRPr="00526D7B">
          <w:rPr>
            <w:szCs w:val="24"/>
          </w:rPr>
          <w:delText>ans</w:delText>
        </w:r>
        <w:r w:rsidRPr="00526D7B">
          <w:rPr>
            <w:szCs w:val="24"/>
          </w:rPr>
          <w:delText xml:space="preserve"> pour une partie des patients. </w:delText>
        </w:r>
        <w:r w:rsidR="00862C4C" w:rsidRPr="00526D7B">
          <w:rPr>
            <w:szCs w:val="24"/>
          </w:rPr>
          <w:delText>À</w:delText>
        </w:r>
        <w:r w:rsidR="000931D6" w:rsidRPr="00526D7B">
          <w:rPr>
            <w:szCs w:val="24"/>
          </w:rPr>
          <w:delText xml:space="preserve"> 8</w:delText>
        </w:r>
        <w:r w:rsidR="00862C4C" w:rsidRPr="00526D7B">
          <w:rPr>
            <w:szCs w:val="24"/>
          </w:rPr>
          <w:delText> </w:delText>
        </w:r>
        <w:r w:rsidR="000931D6" w:rsidRPr="00526D7B">
          <w:rPr>
            <w:szCs w:val="24"/>
          </w:rPr>
          <w:delText xml:space="preserve">ans, 81 </w:delText>
        </w:r>
        <w:r w:rsidRPr="00526D7B">
          <w:rPr>
            <w:szCs w:val="24"/>
          </w:rPr>
          <w:delText>des 207</w:delText>
        </w:r>
        <w:r w:rsidR="000931D6" w:rsidRPr="00526D7B">
          <w:rPr>
            <w:szCs w:val="24"/>
          </w:rPr>
          <w:delText> </w:delText>
        </w:r>
        <w:r w:rsidRPr="00526D7B">
          <w:rPr>
            <w:szCs w:val="24"/>
          </w:rPr>
          <w:delText>patients traités dès le début par 40</w:delText>
        </w:r>
        <w:r w:rsidR="00647562" w:rsidRPr="00526D7B">
          <w:rPr>
            <w:szCs w:val="24"/>
          </w:rPr>
          <w:delText> mg</w:delText>
        </w:r>
        <w:r w:rsidRPr="00526D7B">
          <w:rPr>
            <w:szCs w:val="24"/>
          </w:rPr>
          <w:delText xml:space="preserve"> d</w:delText>
        </w:r>
        <w:r w:rsidR="00526D7B">
          <w:rPr>
            <w:szCs w:val="24"/>
          </w:rPr>
          <w:delText>’</w:delText>
        </w:r>
        <w:r w:rsidRPr="00526D7B">
          <w:rPr>
            <w:szCs w:val="24"/>
          </w:rPr>
          <w:delText xml:space="preserve">Humira une semaine sur deux ont été évalués par </w:delText>
        </w:r>
        <w:r w:rsidRPr="00526D7B">
          <w:rPr>
            <w:szCs w:val="24"/>
          </w:rPr>
          <w:lastRenderedPageBreak/>
          <w:delText xml:space="preserve">radiographie. Parmi ces patients, </w:delText>
        </w:r>
        <w:r w:rsidR="000931D6" w:rsidRPr="00526D7B">
          <w:rPr>
            <w:szCs w:val="24"/>
          </w:rPr>
          <w:delText xml:space="preserve">48 </w:delText>
        </w:r>
        <w:r w:rsidR="00F87937" w:rsidRPr="00526D7B">
          <w:rPr>
            <w:szCs w:val="24"/>
          </w:rPr>
          <w:delText xml:space="preserve">patients </w:delText>
        </w:r>
        <w:r w:rsidRPr="00526D7B">
          <w:rPr>
            <w:szCs w:val="24"/>
          </w:rPr>
          <w:delText>n</w:delText>
        </w:r>
        <w:r w:rsidR="00526D7B">
          <w:rPr>
            <w:szCs w:val="24"/>
          </w:rPr>
          <w:delText>’</w:delText>
        </w:r>
        <w:r w:rsidRPr="00526D7B">
          <w:rPr>
            <w:szCs w:val="24"/>
          </w:rPr>
          <w:delText>ont pas présenté de progression de</w:delText>
        </w:r>
        <w:r w:rsidR="00F87937" w:rsidRPr="00526D7B">
          <w:rPr>
            <w:szCs w:val="24"/>
          </w:rPr>
          <w:delText>s</w:delText>
        </w:r>
        <w:r w:rsidRPr="00526D7B">
          <w:rPr>
            <w:szCs w:val="24"/>
          </w:rPr>
          <w:delText xml:space="preserve"> dommages structuraux définie par une modification du score total de Sharp</w:delText>
        </w:r>
        <w:r w:rsidR="000931D6" w:rsidRPr="00526D7B">
          <w:rPr>
            <w:szCs w:val="24"/>
          </w:rPr>
          <w:delText xml:space="preserve"> modifié de 0,5 ou moins par rapport </w:delText>
        </w:r>
        <w:r w:rsidR="00683E3D" w:rsidRPr="00526D7B">
          <w:rPr>
            <w:szCs w:val="24"/>
          </w:rPr>
          <w:delText>à l</w:delText>
        </w:r>
        <w:r w:rsidR="000931D6" w:rsidRPr="00526D7B">
          <w:rPr>
            <w:szCs w:val="24"/>
          </w:rPr>
          <w:delText>a</w:delText>
        </w:r>
        <w:r w:rsidR="009C6EB1" w:rsidRPr="00526D7B">
          <w:rPr>
            <w:szCs w:val="24"/>
          </w:rPr>
          <w:delText xml:space="preserve"> </w:delText>
        </w:r>
        <w:r w:rsidR="00683E3D" w:rsidRPr="00526D7B">
          <w:rPr>
            <w:szCs w:val="24"/>
          </w:rPr>
          <w:delText>valeur de base</w:delText>
        </w:r>
        <w:r w:rsidR="000931D6" w:rsidRPr="00526D7B">
          <w:rPr>
            <w:szCs w:val="24"/>
          </w:rPr>
          <w:delText xml:space="preserve">. </w:delText>
        </w:r>
        <w:r w:rsidR="000D4C4D" w:rsidRPr="00526D7B">
          <w:rPr>
            <w:szCs w:val="24"/>
          </w:rPr>
          <w:delText>À 10 </w:delText>
        </w:r>
        <w:r w:rsidR="000931D6" w:rsidRPr="00526D7B">
          <w:rPr>
            <w:szCs w:val="24"/>
          </w:rPr>
          <w:delText>ans, 79 des 207 patients traités dès le début par 40 mg d</w:delText>
        </w:r>
        <w:r w:rsidR="00526D7B">
          <w:rPr>
            <w:szCs w:val="24"/>
          </w:rPr>
          <w:delText>’</w:delText>
        </w:r>
        <w:r w:rsidR="000931D6" w:rsidRPr="00526D7B">
          <w:rPr>
            <w:szCs w:val="24"/>
          </w:rPr>
          <w:delText>Humira une semaine sur deux ont été évalués par radiographie. Parmi ces patients, 40</w:delText>
        </w:r>
        <w:r w:rsidR="00F87937" w:rsidRPr="00526D7B">
          <w:rPr>
            <w:szCs w:val="24"/>
          </w:rPr>
          <w:delText xml:space="preserve"> patients</w:delText>
        </w:r>
        <w:r w:rsidR="000931D6" w:rsidRPr="00526D7B">
          <w:rPr>
            <w:szCs w:val="24"/>
          </w:rPr>
          <w:delText xml:space="preserve"> </w:delText>
        </w:r>
        <w:r w:rsidR="00302287" w:rsidRPr="00526D7B">
          <w:rPr>
            <w:szCs w:val="24"/>
          </w:rPr>
          <w:delText>n</w:delText>
        </w:r>
        <w:r w:rsidR="00526D7B">
          <w:rPr>
            <w:szCs w:val="24"/>
          </w:rPr>
          <w:delText>’</w:delText>
        </w:r>
        <w:r w:rsidR="000931D6" w:rsidRPr="00526D7B">
          <w:rPr>
            <w:szCs w:val="24"/>
          </w:rPr>
          <w:delText xml:space="preserve">ont </w:delText>
        </w:r>
        <w:r w:rsidR="00302287" w:rsidRPr="00526D7B">
          <w:rPr>
            <w:szCs w:val="24"/>
          </w:rPr>
          <w:delText xml:space="preserve">pas </w:delText>
        </w:r>
        <w:r w:rsidR="000931D6" w:rsidRPr="00526D7B">
          <w:rPr>
            <w:szCs w:val="24"/>
          </w:rPr>
          <w:delText xml:space="preserve">présenté </w:delText>
        </w:r>
        <w:r w:rsidR="00302287" w:rsidRPr="00526D7B">
          <w:rPr>
            <w:szCs w:val="24"/>
          </w:rPr>
          <w:delText>de</w:delText>
        </w:r>
        <w:r w:rsidR="000931D6" w:rsidRPr="00526D7B">
          <w:rPr>
            <w:szCs w:val="24"/>
          </w:rPr>
          <w:delText xml:space="preserve"> progression de</w:delText>
        </w:r>
        <w:r w:rsidR="00F87937" w:rsidRPr="00526D7B">
          <w:rPr>
            <w:szCs w:val="24"/>
          </w:rPr>
          <w:delText>s</w:delText>
        </w:r>
        <w:r w:rsidR="000931D6" w:rsidRPr="00526D7B">
          <w:rPr>
            <w:szCs w:val="24"/>
          </w:rPr>
          <w:delText xml:space="preserve"> dommages structuraux définie par une modification du score total de Sharp modifié de 0,5 ou moins par rapport </w:delText>
        </w:r>
        <w:r w:rsidR="00683E3D" w:rsidRPr="00526D7B">
          <w:rPr>
            <w:szCs w:val="24"/>
          </w:rPr>
          <w:delText>à la</w:delText>
        </w:r>
        <w:r w:rsidR="000931D6" w:rsidRPr="00526D7B">
          <w:rPr>
            <w:szCs w:val="24"/>
          </w:rPr>
          <w:delText xml:space="preserve"> </w:delText>
        </w:r>
        <w:r w:rsidR="00683E3D" w:rsidRPr="00526D7B">
          <w:rPr>
            <w:szCs w:val="24"/>
          </w:rPr>
          <w:delText>valeur de base</w:delText>
        </w:r>
        <w:r w:rsidR="000931D6" w:rsidRPr="00526D7B">
          <w:rPr>
            <w:szCs w:val="24"/>
          </w:rPr>
          <w:delText>.</w:delText>
        </w:r>
      </w:del>
    </w:p>
    <w:p w14:paraId="57A5D64A" w14:textId="77777777" w:rsidR="00C030CB" w:rsidRPr="00526D7B" w:rsidRDefault="00C030CB" w:rsidP="001E1C4B">
      <w:pPr>
        <w:rPr>
          <w:del w:id="1964" w:author="AbbVie_02" w:date="2025-05-12T16:12:00Z"/>
          <w:sz w:val="22"/>
        </w:rPr>
      </w:pPr>
    </w:p>
    <w:tbl>
      <w:tblPr>
        <w:tblW w:w="8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1701"/>
        <w:gridCol w:w="1842"/>
        <w:gridCol w:w="1842"/>
        <w:gridCol w:w="1588"/>
      </w:tblGrid>
      <w:tr w:rsidR="00985F00" w14:paraId="04D9FAF8" w14:textId="77777777">
        <w:trPr>
          <w:del w:id="1965" w:author="AbbVie_02" w:date="2025-05-12T16:12:00Z"/>
        </w:trPr>
        <w:tc>
          <w:tcPr>
            <w:tcW w:w="8958" w:type="dxa"/>
            <w:gridSpan w:val="5"/>
            <w:tcBorders>
              <w:top w:val="nil"/>
              <w:left w:val="nil"/>
              <w:bottom w:val="single" w:sz="4" w:space="0" w:color="auto"/>
              <w:right w:val="nil"/>
            </w:tcBorders>
          </w:tcPr>
          <w:p w14:paraId="101AA7FB" w14:textId="77777777" w:rsidR="00C030CB" w:rsidRPr="00526D7B" w:rsidRDefault="002B054B" w:rsidP="002A17A8">
            <w:pPr>
              <w:pStyle w:val="EndnoteText"/>
              <w:keepNext/>
              <w:tabs>
                <w:tab w:val="clear" w:pos="567"/>
              </w:tabs>
              <w:jc w:val="center"/>
              <w:rPr>
                <w:del w:id="1966" w:author="AbbVie_02" w:date="2025-05-12T16:12:00Z"/>
                <w:b/>
                <w:bCs/>
                <w:szCs w:val="24"/>
                <w:lang w:val="fr-FR"/>
              </w:rPr>
            </w:pPr>
            <w:del w:id="1967" w:author="AbbVie_02" w:date="2025-05-12T16:12:00Z">
              <w:r w:rsidRPr="00526D7B">
                <w:rPr>
                  <w:b/>
                  <w:bCs/>
                  <w:szCs w:val="24"/>
                  <w:lang w:val="fr-FR"/>
                </w:rPr>
                <w:delText>Tableau </w:delText>
              </w:r>
              <w:r w:rsidR="00D37914" w:rsidRPr="00526D7B">
                <w:rPr>
                  <w:b/>
                  <w:bCs/>
                  <w:szCs w:val="24"/>
                  <w:lang w:val="fr-FR"/>
                </w:rPr>
                <w:delText>10 </w:delText>
              </w:r>
              <w:r w:rsidR="00647562" w:rsidRPr="00526D7B">
                <w:rPr>
                  <w:b/>
                  <w:bCs/>
                  <w:szCs w:val="24"/>
                  <w:lang w:val="fr-FR"/>
                </w:rPr>
                <w:delText>:</w:delText>
              </w:r>
              <w:r w:rsidRPr="00526D7B">
                <w:rPr>
                  <w:b/>
                  <w:bCs/>
                  <w:szCs w:val="24"/>
                  <w:lang w:val="fr-FR"/>
                </w:rPr>
                <w:delText xml:space="preserve"> Valeurs moyennes des modifications radiographiques sur 12 mois</w:delText>
              </w:r>
            </w:del>
          </w:p>
          <w:p w14:paraId="69AB0C84" w14:textId="77777777" w:rsidR="00C030CB" w:rsidRPr="00526D7B" w:rsidRDefault="002B054B" w:rsidP="002A17A8">
            <w:pPr>
              <w:pStyle w:val="EndnoteText"/>
              <w:keepNext/>
              <w:tabs>
                <w:tab w:val="clear" w:pos="567"/>
              </w:tabs>
              <w:jc w:val="center"/>
              <w:rPr>
                <w:del w:id="1968" w:author="AbbVie_02" w:date="2025-05-12T16:12:00Z"/>
                <w:b/>
                <w:bCs/>
                <w:szCs w:val="24"/>
                <w:lang w:val="fr-FR"/>
              </w:rPr>
            </w:pPr>
            <w:del w:id="1969" w:author="AbbVie_02" w:date="2025-05-12T16:12:00Z">
              <w:r w:rsidRPr="00526D7B">
                <w:rPr>
                  <w:b/>
                  <w:bCs/>
                  <w:szCs w:val="24"/>
                  <w:lang w:val="fr-FR"/>
                </w:rPr>
                <w:delText>dans l</w:delText>
              </w:r>
              <w:r w:rsidR="00526D7B">
                <w:rPr>
                  <w:b/>
                  <w:bCs/>
                  <w:szCs w:val="24"/>
                  <w:lang w:val="fr-FR"/>
                </w:rPr>
                <w:delText>’</w:delText>
              </w:r>
              <w:r w:rsidRPr="00526D7B">
                <w:rPr>
                  <w:b/>
                  <w:bCs/>
                  <w:szCs w:val="24"/>
                  <w:lang w:val="fr-FR"/>
                </w:rPr>
                <w:delText>étude III</w:delText>
              </w:r>
              <w:r w:rsidRPr="00526D7B">
                <w:rPr>
                  <w:lang w:val="fr-FR"/>
                </w:rPr>
                <w:delText xml:space="preserve"> </w:delText>
              </w:r>
              <w:r w:rsidRPr="00526D7B">
                <w:rPr>
                  <w:b/>
                  <w:bCs/>
                  <w:szCs w:val="24"/>
                  <w:lang w:val="fr-FR"/>
                </w:rPr>
                <w:delText>sur la PR</w:delText>
              </w:r>
            </w:del>
          </w:p>
          <w:p w14:paraId="620C16F7" w14:textId="77777777" w:rsidR="00C030CB" w:rsidRPr="00526D7B" w:rsidRDefault="00C030CB" w:rsidP="002A17A8">
            <w:pPr>
              <w:keepNext/>
              <w:rPr>
                <w:del w:id="1970" w:author="AbbVie_02" w:date="2025-05-12T16:12:00Z"/>
                <w:sz w:val="22"/>
              </w:rPr>
            </w:pPr>
          </w:p>
        </w:tc>
      </w:tr>
      <w:tr w:rsidR="00985F00" w14:paraId="05509A3A" w14:textId="77777777">
        <w:trPr>
          <w:del w:id="1971" w:author="AbbVie_02" w:date="2025-05-12T16:12:00Z"/>
        </w:trPr>
        <w:tc>
          <w:tcPr>
            <w:tcW w:w="1985" w:type="dxa"/>
            <w:tcBorders>
              <w:top w:val="single" w:sz="4" w:space="0" w:color="auto"/>
            </w:tcBorders>
          </w:tcPr>
          <w:p w14:paraId="397DAB86" w14:textId="77777777" w:rsidR="00C030CB" w:rsidRPr="00526D7B" w:rsidRDefault="00C030CB" w:rsidP="002A17A8">
            <w:pPr>
              <w:keepNext/>
              <w:jc w:val="center"/>
              <w:rPr>
                <w:del w:id="1972" w:author="AbbVie_02" w:date="2025-05-12T16:12:00Z"/>
                <w:sz w:val="22"/>
              </w:rPr>
            </w:pPr>
          </w:p>
        </w:tc>
        <w:tc>
          <w:tcPr>
            <w:tcW w:w="1701" w:type="dxa"/>
            <w:tcBorders>
              <w:top w:val="single" w:sz="4" w:space="0" w:color="auto"/>
            </w:tcBorders>
          </w:tcPr>
          <w:p w14:paraId="252A0CB2" w14:textId="77777777" w:rsidR="00C030CB" w:rsidRPr="00526D7B" w:rsidRDefault="002B054B" w:rsidP="002A17A8">
            <w:pPr>
              <w:keepNext/>
              <w:jc w:val="center"/>
              <w:rPr>
                <w:del w:id="1973" w:author="AbbVie_02" w:date="2025-05-12T16:12:00Z"/>
                <w:sz w:val="22"/>
              </w:rPr>
            </w:pPr>
            <w:del w:id="1974" w:author="AbbVie_02" w:date="2025-05-12T16:12:00Z">
              <w:r w:rsidRPr="00526D7B">
                <w:rPr>
                  <w:sz w:val="22"/>
                </w:rPr>
                <w:delText>Placebo/MTX</w:delText>
              </w:r>
              <w:r w:rsidRPr="00526D7B">
                <w:rPr>
                  <w:sz w:val="22"/>
                  <w:vertAlign w:val="superscript"/>
                </w:rPr>
                <w:delText>a</w:delText>
              </w:r>
            </w:del>
          </w:p>
        </w:tc>
        <w:tc>
          <w:tcPr>
            <w:tcW w:w="1842" w:type="dxa"/>
            <w:tcBorders>
              <w:top w:val="single" w:sz="4" w:space="0" w:color="auto"/>
            </w:tcBorders>
          </w:tcPr>
          <w:p w14:paraId="5935DA69" w14:textId="77777777" w:rsidR="00C030CB" w:rsidRPr="00526D7B" w:rsidRDefault="002B054B" w:rsidP="00397C0B">
            <w:pPr>
              <w:jc w:val="center"/>
              <w:rPr>
                <w:del w:id="1975" w:author="AbbVie_02" w:date="2025-05-12T16:12:00Z"/>
                <w:sz w:val="22"/>
              </w:rPr>
            </w:pPr>
            <w:del w:id="1976" w:author="AbbVie_02" w:date="2025-05-12T16:12:00Z">
              <w:r w:rsidRPr="00526D7B">
                <w:rPr>
                  <w:sz w:val="22"/>
                </w:rPr>
                <w:delText>H</w:delText>
              </w:r>
              <w:r w:rsidR="006E0B3A" w:rsidRPr="00526D7B">
                <w:rPr>
                  <w:sz w:val="22"/>
                </w:rPr>
                <w:delText>umira</w:delText>
              </w:r>
              <w:r w:rsidRPr="00526D7B">
                <w:rPr>
                  <w:sz w:val="22"/>
                </w:rPr>
                <w:delText>/MTX 40</w:delText>
              </w:r>
              <w:r w:rsidR="00647562" w:rsidRPr="00526D7B">
                <w:rPr>
                  <w:sz w:val="22"/>
                </w:rPr>
                <w:delText> mg</w:delText>
              </w:r>
              <w:r w:rsidRPr="00526D7B">
                <w:rPr>
                  <w:sz w:val="22"/>
                </w:rPr>
                <w:delText xml:space="preserve"> toutes les 2 semaines</w:delText>
              </w:r>
            </w:del>
          </w:p>
        </w:tc>
        <w:tc>
          <w:tcPr>
            <w:tcW w:w="1842" w:type="dxa"/>
            <w:tcBorders>
              <w:top w:val="single" w:sz="4" w:space="0" w:color="auto"/>
            </w:tcBorders>
          </w:tcPr>
          <w:p w14:paraId="0208CE82" w14:textId="77777777" w:rsidR="00C030CB" w:rsidRPr="00526D7B" w:rsidRDefault="002B054B" w:rsidP="00397C0B">
            <w:pPr>
              <w:jc w:val="center"/>
              <w:rPr>
                <w:del w:id="1977" w:author="AbbVie_02" w:date="2025-05-12T16:12:00Z"/>
                <w:sz w:val="22"/>
              </w:rPr>
            </w:pPr>
            <w:del w:id="1978" w:author="AbbVie_02" w:date="2025-05-12T16:12:00Z">
              <w:r w:rsidRPr="00526D7B">
                <w:rPr>
                  <w:sz w:val="22"/>
                </w:rPr>
                <w:delText>Placebo/MTX-H</w:delText>
              </w:r>
              <w:r w:rsidR="006E0B3A" w:rsidRPr="00526D7B">
                <w:rPr>
                  <w:sz w:val="22"/>
                </w:rPr>
                <w:delText>umira</w:delText>
              </w:r>
              <w:r w:rsidRPr="00526D7B">
                <w:rPr>
                  <w:sz w:val="22"/>
                </w:rPr>
                <w:delText>/MTX (intervalle de confia</w:delText>
              </w:r>
              <w:r w:rsidR="00A50A56" w:rsidRPr="00526D7B">
                <w:rPr>
                  <w:sz w:val="22"/>
                </w:rPr>
                <w:delText xml:space="preserve">nce </w:delText>
              </w:r>
              <w:r w:rsidR="009830CD" w:rsidRPr="00526D7B">
                <w:rPr>
                  <w:sz w:val="22"/>
                </w:rPr>
                <w:delText xml:space="preserve">à </w:delText>
              </w:r>
              <w:r w:rsidR="00A50A56" w:rsidRPr="00526D7B">
                <w:rPr>
                  <w:sz w:val="22"/>
                </w:rPr>
                <w:delText>95</w:delText>
              </w:r>
              <w:r w:rsidR="00612EF5" w:rsidRPr="00526D7B">
                <w:rPr>
                  <w:sz w:val="22"/>
                </w:rPr>
                <w:delText> %</w:delText>
              </w:r>
              <w:r w:rsidRPr="00526D7B">
                <w:rPr>
                  <w:sz w:val="22"/>
                  <w:vertAlign w:val="superscript"/>
                </w:rPr>
                <w:delText>b</w:delText>
              </w:r>
              <w:r w:rsidRPr="00526D7B">
                <w:rPr>
                  <w:sz w:val="22"/>
                </w:rPr>
                <w:delText>)</w:delText>
              </w:r>
            </w:del>
          </w:p>
        </w:tc>
        <w:tc>
          <w:tcPr>
            <w:tcW w:w="1588" w:type="dxa"/>
            <w:tcBorders>
              <w:top w:val="single" w:sz="4" w:space="0" w:color="auto"/>
            </w:tcBorders>
          </w:tcPr>
          <w:p w14:paraId="26E6F4F8" w14:textId="77777777" w:rsidR="00C030CB" w:rsidRPr="00526D7B" w:rsidRDefault="002B054B" w:rsidP="00A650BE">
            <w:pPr>
              <w:jc w:val="center"/>
              <w:rPr>
                <w:del w:id="1979" w:author="AbbVie_02" w:date="2025-05-12T16:12:00Z"/>
                <w:sz w:val="22"/>
              </w:rPr>
            </w:pPr>
            <w:del w:id="1980" w:author="AbbVie_02" w:date="2025-05-12T16:12:00Z">
              <w:r w:rsidRPr="00526D7B">
                <w:rPr>
                  <w:sz w:val="22"/>
                </w:rPr>
                <w:delText xml:space="preserve">Valeur de </w:delText>
              </w:r>
              <w:r w:rsidR="009830CD" w:rsidRPr="00526D7B">
                <w:rPr>
                  <w:sz w:val="22"/>
                </w:rPr>
                <w:delText>p</w:delText>
              </w:r>
            </w:del>
          </w:p>
        </w:tc>
      </w:tr>
      <w:tr w:rsidR="00985F00" w14:paraId="77EFC98C" w14:textId="77777777">
        <w:trPr>
          <w:del w:id="1981" w:author="AbbVie_02" w:date="2025-05-12T16:12:00Z"/>
        </w:trPr>
        <w:tc>
          <w:tcPr>
            <w:tcW w:w="1985" w:type="dxa"/>
          </w:tcPr>
          <w:p w14:paraId="00395C2B" w14:textId="77777777" w:rsidR="00C030CB" w:rsidRPr="00526D7B" w:rsidRDefault="002B054B" w:rsidP="002A17A8">
            <w:pPr>
              <w:keepNext/>
              <w:jc w:val="center"/>
              <w:rPr>
                <w:del w:id="1982" w:author="AbbVie_02" w:date="2025-05-12T16:12:00Z"/>
                <w:sz w:val="22"/>
              </w:rPr>
            </w:pPr>
            <w:del w:id="1983" w:author="AbbVie_02" w:date="2025-05-12T16:12:00Z">
              <w:r w:rsidRPr="00526D7B">
                <w:rPr>
                  <w:sz w:val="22"/>
                </w:rPr>
                <w:delText>Score total de Sharp</w:delText>
              </w:r>
            </w:del>
          </w:p>
        </w:tc>
        <w:tc>
          <w:tcPr>
            <w:tcW w:w="1701" w:type="dxa"/>
          </w:tcPr>
          <w:p w14:paraId="3391A0D5" w14:textId="77777777" w:rsidR="00C030CB" w:rsidRPr="00526D7B" w:rsidRDefault="002B054B" w:rsidP="002A17A8">
            <w:pPr>
              <w:keepNext/>
              <w:jc w:val="center"/>
              <w:rPr>
                <w:del w:id="1984" w:author="AbbVie_02" w:date="2025-05-12T16:12:00Z"/>
                <w:sz w:val="22"/>
              </w:rPr>
            </w:pPr>
            <w:del w:id="1985" w:author="AbbVie_02" w:date="2025-05-12T16:12:00Z">
              <w:r w:rsidRPr="00526D7B">
                <w:rPr>
                  <w:sz w:val="22"/>
                </w:rPr>
                <w:delText>2,7</w:delText>
              </w:r>
            </w:del>
          </w:p>
        </w:tc>
        <w:tc>
          <w:tcPr>
            <w:tcW w:w="1842" w:type="dxa"/>
          </w:tcPr>
          <w:p w14:paraId="74D3E298" w14:textId="77777777" w:rsidR="00C030CB" w:rsidRPr="00526D7B" w:rsidRDefault="002B054B" w:rsidP="00397C0B">
            <w:pPr>
              <w:jc w:val="center"/>
              <w:rPr>
                <w:del w:id="1986" w:author="AbbVie_02" w:date="2025-05-12T16:12:00Z"/>
                <w:sz w:val="22"/>
              </w:rPr>
            </w:pPr>
            <w:del w:id="1987" w:author="AbbVie_02" w:date="2025-05-12T16:12:00Z">
              <w:r w:rsidRPr="00526D7B">
                <w:rPr>
                  <w:sz w:val="22"/>
                </w:rPr>
                <w:delText>0,1</w:delText>
              </w:r>
            </w:del>
          </w:p>
        </w:tc>
        <w:tc>
          <w:tcPr>
            <w:tcW w:w="1842" w:type="dxa"/>
          </w:tcPr>
          <w:p w14:paraId="7FA8D9ED" w14:textId="77777777" w:rsidR="00C030CB" w:rsidRPr="00526D7B" w:rsidRDefault="002B054B" w:rsidP="00397C0B">
            <w:pPr>
              <w:jc w:val="center"/>
              <w:rPr>
                <w:del w:id="1988" w:author="AbbVie_02" w:date="2025-05-12T16:12:00Z"/>
                <w:sz w:val="22"/>
              </w:rPr>
            </w:pPr>
            <w:del w:id="1989" w:author="AbbVie_02" w:date="2025-05-12T16:12:00Z">
              <w:r w:rsidRPr="00526D7B">
                <w:rPr>
                  <w:sz w:val="22"/>
                </w:rPr>
                <w:delText>2,6 (1,4</w:delText>
              </w:r>
              <w:r w:rsidR="00647562" w:rsidRPr="00526D7B">
                <w:rPr>
                  <w:sz w:val="22"/>
                </w:rPr>
                <w:delText> ;</w:delText>
              </w:r>
              <w:r w:rsidRPr="00526D7B">
                <w:rPr>
                  <w:sz w:val="22"/>
                </w:rPr>
                <w:delText xml:space="preserve"> 3,8)</w:delText>
              </w:r>
            </w:del>
          </w:p>
        </w:tc>
        <w:tc>
          <w:tcPr>
            <w:tcW w:w="1588" w:type="dxa"/>
          </w:tcPr>
          <w:p w14:paraId="0BBD4AEB" w14:textId="77777777" w:rsidR="00C030CB" w:rsidRPr="00526D7B" w:rsidRDefault="002B054B" w:rsidP="00397C0B">
            <w:pPr>
              <w:jc w:val="center"/>
              <w:rPr>
                <w:del w:id="1990" w:author="AbbVie_02" w:date="2025-05-12T16:12:00Z"/>
                <w:sz w:val="22"/>
              </w:rPr>
            </w:pPr>
            <w:del w:id="1991" w:author="AbbVie_02" w:date="2025-05-12T16:12:00Z">
              <w:r w:rsidRPr="00526D7B">
                <w:rPr>
                  <w:sz w:val="22"/>
                </w:rPr>
                <w:delText>&lt; 0,001</w:delText>
              </w:r>
              <w:r w:rsidRPr="00526D7B">
                <w:rPr>
                  <w:sz w:val="22"/>
                  <w:vertAlign w:val="superscript"/>
                </w:rPr>
                <w:delText>c</w:delText>
              </w:r>
            </w:del>
          </w:p>
        </w:tc>
      </w:tr>
      <w:tr w:rsidR="00985F00" w14:paraId="771EE13F" w14:textId="77777777">
        <w:trPr>
          <w:del w:id="1992" w:author="AbbVie_02" w:date="2025-05-12T16:12:00Z"/>
        </w:trPr>
        <w:tc>
          <w:tcPr>
            <w:tcW w:w="1985" w:type="dxa"/>
          </w:tcPr>
          <w:p w14:paraId="4513F832" w14:textId="77777777" w:rsidR="00C030CB" w:rsidRPr="00526D7B" w:rsidRDefault="002B054B" w:rsidP="002A17A8">
            <w:pPr>
              <w:keepNext/>
              <w:jc w:val="center"/>
              <w:rPr>
                <w:del w:id="1993" w:author="AbbVie_02" w:date="2025-05-12T16:12:00Z"/>
                <w:sz w:val="22"/>
              </w:rPr>
            </w:pPr>
            <w:del w:id="1994" w:author="AbbVie_02" w:date="2025-05-12T16:12:00Z">
              <w:r w:rsidRPr="00526D7B">
                <w:rPr>
                  <w:sz w:val="22"/>
                </w:rPr>
                <w:delText>Score d</w:delText>
              </w:r>
              <w:r w:rsidR="00526D7B">
                <w:rPr>
                  <w:sz w:val="22"/>
                </w:rPr>
                <w:delText>’</w:delText>
              </w:r>
              <w:r w:rsidRPr="00526D7B">
                <w:rPr>
                  <w:sz w:val="22"/>
                </w:rPr>
                <w:delText>érosion</w:delText>
              </w:r>
            </w:del>
          </w:p>
        </w:tc>
        <w:tc>
          <w:tcPr>
            <w:tcW w:w="1701" w:type="dxa"/>
          </w:tcPr>
          <w:p w14:paraId="2A256537" w14:textId="77777777" w:rsidR="00C030CB" w:rsidRPr="00526D7B" w:rsidRDefault="002B054B" w:rsidP="002A17A8">
            <w:pPr>
              <w:keepNext/>
              <w:jc w:val="center"/>
              <w:rPr>
                <w:del w:id="1995" w:author="AbbVie_02" w:date="2025-05-12T16:12:00Z"/>
                <w:sz w:val="22"/>
              </w:rPr>
            </w:pPr>
            <w:del w:id="1996" w:author="AbbVie_02" w:date="2025-05-12T16:12:00Z">
              <w:r w:rsidRPr="00526D7B">
                <w:rPr>
                  <w:sz w:val="22"/>
                </w:rPr>
                <w:delText>1,6</w:delText>
              </w:r>
            </w:del>
          </w:p>
        </w:tc>
        <w:tc>
          <w:tcPr>
            <w:tcW w:w="1842" w:type="dxa"/>
          </w:tcPr>
          <w:p w14:paraId="77A8BAA8" w14:textId="77777777" w:rsidR="00C030CB" w:rsidRPr="00526D7B" w:rsidRDefault="002B054B" w:rsidP="00397C0B">
            <w:pPr>
              <w:jc w:val="center"/>
              <w:rPr>
                <w:del w:id="1997" w:author="AbbVie_02" w:date="2025-05-12T16:12:00Z"/>
                <w:sz w:val="22"/>
              </w:rPr>
            </w:pPr>
            <w:del w:id="1998" w:author="AbbVie_02" w:date="2025-05-12T16:12:00Z">
              <w:r w:rsidRPr="00526D7B">
                <w:rPr>
                  <w:sz w:val="22"/>
                </w:rPr>
                <w:delText>0,0</w:delText>
              </w:r>
            </w:del>
          </w:p>
        </w:tc>
        <w:tc>
          <w:tcPr>
            <w:tcW w:w="1842" w:type="dxa"/>
          </w:tcPr>
          <w:p w14:paraId="1F0DAA68" w14:textId="77777777" w:rsidR="00C030CB" w:rsidRPr="00526D7B" w:rsidRDefault="002B054B" w:rsidP="00397C0B">
            <w:pPr>
              <w:jc w:val="center"/>
              <w:rPr>
                <w:del w:id="1999" w:author="AbbVie_02" w:date="2025-05-12T16:12:00Z"/>
                <w:sz w:val="22"/>
              </w:rPr>
            </w:pPr>
            <w:del w:id="2000" w:author="AbbVie_02" w:date="2025-05-12T16:12:00Z">
              <w:r w:rsidRPr="00526D7B">
                <w:rPr>
                  <w:sz w:val="22"/>
                </w:rPr>
                <w:delText>1,6 (0,9</w:delText>
              </w:r>
              <w:r w:rsidR="00647562" w:rsidRPr="00526D7B">
                <w:rPr>
                  <w:sz w:val="22"/>
                </w:rPr>
                <w:delText> ;</w:delText>
              </w:r>
              <w:r w:rsidRPr="00526D7B">
                <w:rPr>
                  <w:sz w:val="22"/>
                </w:rPr>
                <w:delText xml:space="preserve"> 2,2)</w:delText>
              </w:r>
            </w:del>
          </w:p>
        </w:tc>
        <w:tc>
          <w:tcPr>
            <w:tcW w:w="1588" w:type="dxa"/>
          </w:tcPr>
          <w:p w14:paraId="6A4F167E" w14:textId="77777777" w:rsidR="00C030CB" w:rsidRPr="00526D7B" w:rsidRDefault="002B054B" w:rsidP="00397C0B">
            <w:pPr>
              <w:jc w:val="center"/>
              <w:rPr>
                <w:del w:id="2001" w:author="AbbVie_02" w:date="2025-05-12T16:12:00Z"/>
                <w:sz w:val="22"/>
              </w:rPr>
            </w:pPr>
            <w:del w:id="2002" w:author="AbbVie_02" w:date="2025-05-12T16:12:00Z">
              <w:r w:rsidRPr="00526D7B">
                <w:rPr>
                  <w:sz w:val="22"/>
                </w:rPr>
                <w:delText>&lt; 0,001</w:delText>
              </w:r>
            </w:del>
          </w:p>
        </w:tc>
      </w:tr>
      <w:tr w:rsidR="00985F00" w14:paraId="1D485BC0" w14:textId="77777777">
        <w:trPr>
          <w:del w:id="2003" w:author="AbbVie_02" w:date="2025-05-12T16:12:00Z"/>
        </w:trPr>
        <w:tc>
          <w:tcPr>
            <w:tcW w:w="1985" w:type="dxa"/>
          </w:tcPr>
          <w:p w14:paraId="76B4294A" w14:textId="77777777" w:rsidR="00C030CB" w:rsidRPr="00526D7B" w:rsidRDefault="002B054B" w:rsidP="002A17A8">
            <w:pPr>
              <w:keepNext/>
              <w:jc w:val="center"/>
              <w:rPr>
                <w:del w:id="2004" w:author="AbbVie_02" w:date="2025-05-12T16:12:00Z"/>
                <w:sz w:val="22"/>
              </w:rPr>
            </w:pPr>
            <w:del w:id="2005" w:author="AbbVie_02" w:date="2025-05-12T16:12:00Z">
              <w:r w:rsidRPr="00526D7B">
                <w:rPr>
                  <w:sz w:val="22"/>
                </w:rPr>
                <w:delText>Score de pincement articulaire (JSN</w:delText>
              </w:r>
              <w:r w:rsidRPr="00526D7B">
                <w:rPr>
                  <w:sz w:val="22"/>
                  <w:vertAlign w:val="superscript"/>
                </w:rPr>
                <w:delText>d</w:delText>
              </w:r>
              <w:r w:rsidRPr="00526D7B">
                <w:rPr>
                  <w:sz w:val="22"/>
                </w:rPr>
                <w:delText>)</w:delText>
              </w:r>
            </w:del>
          </w:p>
        </w:tc>
        <w:tc>
          <w:tcPr>
            <w:tcW w:w="1701" w:type="dxa"/>
          </w:tcPr>
          <w:p w14:paraId="78A10260" w14:textId="77777777" w:rsidR="00C030CB" w:rsidRPr="00526D7B" w:rsidRDefault="002B054B" w:rsidP="002A17A8">
            <w:pPr>
              <w:keepNext/>
              <w:jc w:val="center"/>
              <w:rPr>
                <w:del w:id="2006" w:author="AbbVie_02" w:date="2025-05-12T16:12:00Z"/>
                <w:sz w:val="22"/>
              </w:rPr>
            </w:pPr>
            <w:del w:id="2007" w:author="AbbVie_02" w:date="2025-05-12T16:12:00Z">
              <w:r w:rsidRPr="00526D7B">
                <w:rPr>
                  <w:sz w:val="22"/>
                </w:rPr>
                <w:delText>1,0</w:delText>
              </w:r>
            </w:del>
          </w:p>
        </w:tc>
        <w:tc>
          <w:tcPr>
            <w:tcW w:w="1842" w:type="dxa"/>
          </w:tcPr>
          <w:p w14:paraId="53E51EE0" w14:textId="77777777" w:rsidR="00C030CB" w:rsidRPr="00526D7B" w:rsidRDefault="002B054B" w:rsidP="00397C0B">
            <w:pPr>
              <w:jc w:val="center"/>
              <w:rPr>
                <w:del w:id="2008" w:author="AbbVie_02" w:date="2025-05-12T16:12:00Z"/>
                <w:sz w:val="22"/>
              </w:rPr>
            </w:pPr>
            <w:del w:id="2009" w:author="AbbVie_02" w:date="2025-05-12T16:12:00Z">
              <w:r w:rsidRPr="00526D7B">
                <w:rPr>
                  <w:sz w:val="22"/>
                </w:rPr>
                <w:delText>0,1</w:delText>
              </w:r>
            </w:del>
          </w:p>
        </w:tc>
        <w:tc>
          <w:tcPr>
            <w:tcW w:w="1842" w:type="dxa"/>
          </w:tcPr>
          <w:p w14:paraId="17DE56E9" w14:textId="77777777" w:rsidR="00C030CB" w:rsidRPr="00526D7B" w:rsidRDefault="002B054B" w:rsidP="00397C0B">
            <w:pPr>
              <w:pStyle w:val="EndnoteText"/>
              <w:tabs>
                <w:tab w:val="clear" w:pos="567"/>
              </w:tabs>
              <w:jc w:val="center"/>
              <w:rPr>
                <w:del w:id="2010" w:author="AbbVie_02" w:date="2025-05-12T16:12:00Z"/>
                <w:szCs w:val="24"/>
                <w:lang w:val="fr-FR"/>
              </w:rPr>
            </w:pPr>
            <w:del w:id="2011" w:author="AbbVie_02" w:date="2025-05-12T16:12:00Z">
              <w:r w:rsidRPr="00526D7B">
                <w:rPr>
                  <w:szCs w:val="24"/>
                  <w:lang w:val="fr-FR"/>
                </w:rPr>
                <w:delText>0,9 (0,3</w:delText>
              </w:r>
              <w:r w:rsidR="00647562" w:rsidRPr="00526D7B">
                <w:rPr>
                  <w:szCs w:val="24"/>
                  <w:lang w:val="fr-FR"/>
                </w:rPr>
                <w:delText> ;</w:delText>
              </w:r>
              <w:r w:rsidRPr="00526D7B">
                <w:rPr>
                  <w:szCs w:val="24"/>
                  <w:lang w:val="fr-FR"/>
                </w:rPr>
                <w:delText xml:space="preserve"> 1,4)</w:delText>
              </w:r>
            </w:del>
          </w:p>
        </w:tc>
        <w:tc>
          <w:tcPr>
            <w:tcW w:w="1588" w:type="dxa"/>
          </w:tcPr>
          <w:p w14:paraId="47B8F2D3" w14:textId="77777777" w:rsidR="00C030CB" w:rsidRPr="00526D7B" w:rsidRDefault="002B054B" w:rsidP="00397C0B">
            <w:pPr>
              <w:jc w:val="center"/>
              <w:rPr>
                <w:del w:id="2012" w:author="AbbVie_02" w:date="2025-05-12T16:12:00Z"/>
                <w:sz w:val="22"/>
              </w:rPr>
            </w:pPr>
            <w:del w:id="2013" w:author="AbbVie_02" w:date="2025-05-12T16:12:00Z">
              <w:r w:rsidRPr="00526D7B">
                <w:rPr>
                  <w:sz w:val="22"/>
                </w:rPr>
                <w:delText>0,002</w:delText>
              </w:r>
            </w:del>
          </w:p>
        </w:tc>
      </w:tr>
    </w:tbl>
    <w:p w14:paraId="7BF49915" w14:textId="77777777" w:rsidR="00C030CB" w:rsidRPr="00526D7B" w:rsidRDefault="002B054B" w:rsidP="001E1C4B">
      <w:pPr>
        <w:rPr>
          <w:del w:id="2014" w:author="AbbVie_02" w:date="2025-05-12T16:12:00Z"/>
          <w:sz w:val="22"/>
        </w:rPr>
      </w:pPr>
      <w:del w:id="2015" w:author="AbbVie_02" w:date="2025-05-12T16:12:00Z">
        <w:r w:rsidRPr="00526D7B">
          <w:rPr>
            <w:sz w:val="22"/>
            <w:vertAlign w:val="superscript"/>
          </w:rPr>
          <w:delText>a</w:delText>
        </w:r>
        <w:r w:rsidRPr="00526D7B">
          <w:rPr>
            <w:sz w:val="22"/>
          </w:rPr>
          <w:delText xml:space="preserve"> méthotrexate</w:delText>
        </w:r>
      </w:del>
    </w:p>
    <w:p w14:paraId="71A1ADA4" w14:textId="77777777" w:rsidR="00C030CB" w:rsidRPr="00526D7B" w:rsidRDefault="002B054B" w:rsidP="001E1C4B">
      <w:pPr>
        <w:rPr>
          <w:del w:id="2016" w:author="AbbVie_02" w:date="2025-05-12T16:12:00Z"/>
          <w:sz w:val="22"/>
        </w:rPr>
      </w:pPr>
      <w:del w:id="2017" w:author="AbbVie_02" w:date="2025-05-12T16:12:00Z">
        <w:r w:rsidRPr="00526D7B">
          <w:rPr>
            <w:sz w:val="22"/>
            <w:vertAlign w:val="superscript"/>
          </w:rPr>
          <w:delText>b</w:delText>
        </w:r>
        <w:r w:rsidRPr="00526D7B">
          <w:rPr>
            <w:sz w:val="22"/>
          </w:rPr>
          <w:delText xml:space="preserve"> intervalle de confiance </w:delText>
        </w:r>
        <w:r w:rsidR="009830CD" w:rsidRPr="00526D7B">
          <w:rPr>
            <w:sz w:val="22"/>
          </w:rPr>
          <w:delText xml:space="preserve">à </w:delText>
        </w:r>
        <w:r w:rsidRPr="00526D7B">
          <w:rPr>
            <w:sz w:val="22"/>
          </w:rPr>
          <w:delText>95</w:delText>
        </w:r>
        <w:r w:rsidR="00612EF5" w:rsidRPr="00526D7B">
          <w:rPr>
            <w:sz w:val="22"/>
          </w:rPr>
          <w:delText> %</w:delText>
        </w:r>
        <w:r w:rsidRPr="00526D7B">
          <w:rPr>
            <w:sz w:val="22"/>
          </w:rPr>
          <w:delText xml:space="preserve"> des différences de variations des scores entre méthotrexate et Humira</w:delText>
        </w:r>
      </w:del>
    </w:p>
    <w:p w14:paraId="628F65E3" w14:textId="77777777" w:rsidR="00C030CB" w:rsidRPr="00526D7B" w:rsidRDefault="002B054B" w:rsidP="001E1C4B">
      <w:pPr>
        <w:rPr>
          <w:del w:id="2018" w:author="AbbVie_02" w:date="2025-05-12T16:12:00Z"/>
          <w:sz w:val="22"/>
        </w:rPr>
      </w:pPr>
      <w:del w:id="2019" w:author="AbbVie_02" w:date="2025-05-12T16:12:00Z">
        <w:r w:rsidRPr="00526D7B">
          <w:rPr>
            <w:sz w:val="22"/>
            <w:vertAlign w:val="superscript"/>
          </w:rPr>
          <w:delText>c</w:delText>
        </w:r>
        <w:r w:rsidRPr="00526D7B">
          <w:rPr>
            <w:sz w:val="22"/>
          </w:rPr>
          <w:delText xml:space="preserve"> d</w:delText>
        </w:r>
        <w:r w:rsidR="00526D7B">
          <w:rPr>
            <w:sz w:val="22"/>
          </w:rPr>
          <w:delText>’</w:delText>
        </w:r>
        <w:r w:rsidRPr="00526D7B">
          <w:rPr>
            <w:sz w:val="22"/>
          </w:rPr>
          <w:delText>après les analyses de rang</w:delText>
        </w:r>
      </w:del>
    </w:p>
    <w:p w14:paraId="3244924D" w14:textId="77777777" w:rsidR="00C030CB" w:rsidRPr="00526D7B" w:rsidRDefault="002B054B" w:rsidP="001E1C4B">
      <w:pPr>
        <w:rPr>
          <w:del w:id="2020" w:author="AbbVie_02" w:date="2025-05-12T16:12:00Z"/>
          <w:sz w:val="22"/>
        </w:rPr>
      </w:pPr>
      <w:del w:id="2021" w:author="AbbVie_02" w:date="2025-05-12T16:12:00Z">
        <w:r w:rsidRPr="00526D7B">
          <w:rPr>
            <w:sz w:val="22"/>
            <w:vertAlign w:val="superscript"/>
          </w:rPr>
          <w:delText>d</w:delText>
        </w:r>
        <w:r w:rsidRPr="00526D7B">
          <w:rPr>
            <w:sz w:val="22"/>
          </w:rPr>
          <w:delText xml:space="preserve"> JSN</w:delText>
        </w:r>
        <w:r w:rsidR="009830CD" w:rsidRPr="00526D7B">
          <w:rPr>
            <w:sz w:val="22"/>
          </w:rPr>
          <w:delText xml:space="preserve"> : </w:delText>
        </w:r>
        <w:r w:rsidRPr="00526D7B">
          <w:rPr>
            <w:sz w:val="22"/>
          </w:rPr>
          <w:delText>Joint Space Narrowing</w:delText>
        </w:r>
      </w:del>
    </w:p>
    <w:p w14:paraId="0BAD6FD7" w14:textId="77777777" w:rsidR="00C030CB" w:rsidRPr="00526D7B" w:rsidRDefault="00C030CB" w:rsidP="001E1C4B">
      <w:pPr>
        <w:rPr>
          <w:del w:id="2022" w:author="AbbVie_02" w:date="2025-05-12T16:12:00Z"/>
          <w:sz w:val="22"/>
        </w:rPr>
      </w:pPr>
    </w:p>
    <w:p w14:paraId="17A832BF" w14:textId="77777777" w:rsidR="00C030CB" w:rsidRPr="00526D7B" w:rsidRDefault="002B054B" w:rsidP="001E1C4B">
      <w:pPr>
        <w:pStyle w:val="BodyText3"/>
        <w:rPr>
          <w:del w:id="2023" w:author="AbbVie_02" w:date="2025-05-12T16:12:00Z"/>
          <w:szCs w:val="24"/>
        </w:rPr>
      </w:pPr>
      <w:del w:id="2024" w:author="AbbVie_02" w:date="2025-05-12T16:12:00Z">
        <w:r w:rsidRPr="00526D7B">
          <w:rPr>
            <w:szCs w:val="24"/>
          </w:rPr>
          <w:delText>Dans l</w:delText>
        </w:r>
        <w:r w:rsidR="00526D7B">
          <w:rPr>
            <w:szCs w:val="24"/>
          </w:rPr>
          <w:delText>’</w:delText>
        </w:r>
        <w:r w:rsidRPr="00526D7B">
          <w:rPr>
            <w:szCs w:val="24"/>
          </w:rPr>
          <w:delText>étude V sur la PR, les dommages structuraux articulaires ont été évalués par radiographie et exprimés en terme</w:delText>
        </w:r>
        <w:r w:rsidR="00721154" w:rsidRPr="00526D7B">
          <w:rPr>
            <w:szCs w:val="24"/>
          </w:rPr>
          <w:delText>s</w:delText>
        </w:r>
        <w:r w:rsidRPr="00526D7B">
          <w:rPr>
            <w:szCs w:val="24"/>
          </w:rPr>
          <w:delText xml:space="preserve"> de variation du score total de Sharp (voir </w:delText>
        </w:r>
        <w:r w:rsidR="00F5172C" w:rsidRPr="00526D7B">
          <w:rPr>
            <w:szCs w:val="24"/>
          </w:rPr>
          <w:delText>tableau </w:delText>
        </w:r>
        <w:r w:rsidR="00D37914" w:rsidRPr="00526D7B">
          <w:rPr>
            <w:szCs w:val="24"/>
          </w:rPr>
          <w:delText>11</w:delText>
        </w:r>
        <w:r w:rsidRPr="00526D7B">
          <w:rPr>
            <w:szCs w:val="24"/>
          </w:rPr>
          <w:delText>).</w:delText>
        </w:r>
      </w:del>
    </w:p>
    <w:p w14:paraId="2AAF803C" w14:textId="77777777" w:rsidR="00C030CB" w:rsidRPr="00526D7B" w:rsidRDefault="00C030CB" w:rsidP="001E1C4B">
      <w:pPr>
        <w:rPr>
          <w:del w:id="2025" w:author="AbbVie_02" w:date="2025-05-12T16:12:00Z"/>
          <w:sz w:val="22"/>
        </w:rPr>
      </w:pPr>
    </w:p>
    <w:tbl>
      <w:tblPr>
        <w:tblW w:w="8910" w:type="dxa"/>
        <w:tblInd w:w="108" w:type="dxa"/>
        <w:tblLayout w:type="fixed"/>
        <w:tblLook w:val="0000" w:firstRow="0" w:lastRow="0" w:firstColumn="0" w:lastColumn="0" w:noHBand="0" w:noVBand="0"/>
      </w:tblPr>
      <w:tblGrid>
        <w:gridCol w:w="1430"/>
        <w:gridCol w:w="1540"/>
        <w:gridCol w:w="1482"/>
        <w:gridCol w:w="1488"/>
        <w:gridCol w:w="990"/>
        <w:gridCol w:w="990"/>
        <w:gridCol w:w="990"/>
      </w:tblGrid>
      <w:tr w:rsidR="00985F00" w14:paraId="013C05BC" w14:textId="77777777">
        <w:trPr>
          <w:del w:id="2026" w:author="AbbVie_02" w:date="2025-05-12T16:12:00Z"/>
        </w:trPr>
        <w:tc>
          <w:tcPr>
            <w:tcW w:w="8910" w:type="dxa"/>
            <w:gridSpan w:val="7"/>
            <w:tcBorders>
              <w:bottom w:val="single" w:sz="4" w:space="0" w:color="auto"/>
            </w:tcBorders>
          </w:tcPr>
          <w:p w14:paraId="29D75624" w14:textId="77777777" w:rsidR="00C030CB" w:rsidRPr="00526D7B" w:rsidRDefault="002B054B" w:rsidP="00495EEB">
            <w:pPr>
              <w:pStyle w:val="Heading5"/>
              <w:jc w:val="center"/>
              <w:rPr>
                <w:del w:id="2027" w:author="AbbVie_02" w:date="2025-05-12T16:12:00Z"/>
                <w:b/>
                <w:bCs/>
                <w:u w:val="none"/>
              </w:rPr>
            </w:pPr>
            <w:del w:id="2028" w:author="AbbVie_02" w:date="2025-05-12T16:12:00Z">
              <w:r w:rsidRPr="00526D7B">
                <w:rPr>
                  <w:b/>
                  <w:bCs/>
                  <w:u w:val="none"/>
                </w:rPr>
                <w:delText>Tableau </w:delText>
              </w:r>
              <w:r w:rsidR="00D37914" w:rsidRPr="00526D7B">
                <w:rPr>
                  <w:b/>
                  <w:bCs/>
                  <w:u w:val="none"/>
                </w:rPr>
                <w:delText>11 </w:delText>
              </w:r>
              <w:r w:rsidR="00647562" w:rsidRPr="00526D7B">
                <w:rPr>
                  <w:b/>
                  <w:bCs/>
                  <w:u w:val="none"/>
                </w:rPr>
                <w:delText>:</w:delText>
              </w:r>
              <w:r w:rsidRPr="00526D7B">
                <w:rPr>
                  <w:b/>
                  <w:bCs/>
                  <w:u w:val="none"/>
                </w:rPr>
                <w:delText xml:space="preserve"> Valeurs moyennes des modifications radiographiques</w:delText>
              </w:r>
            </w:del>
          </w:p>
          <w:p w14:paraId="45105C79" w14:textId="77777777" w:rsidR="00C030CB" w:rsidRPr="00526D7B" w:rsidRDefault="002B054B" w:rsidP="00495EEB">
            <w:pPr>
              <w:pStyle w:val="Heading5"/>
              <w:jc w:val="center"/>
              <w:rPr>
                <w:del w:id="2029" w:author="AbbVie_02" w:date="2025-05-12T16:12:00Z"/>
                <w:b/>
                <w:bCs/>
                <w:u w:val="none"/>
              </w:rPr>
            </w:pPr>
            <w:del w:id="2030" w:author="AbbVie_02" w:date="2025-05-12T16:12:00Z">
              <w:r w:rsidRPr="00526D7B">
                <w:rPr>
                  <w:b/>
                  <w:bCs/>
                  <w:u w:val="none"/>
                </w:rPr>
                <w:delText>à la semaine 52 dans l</w:delText>
              </w:r>
              <w:r w:rsidR="00526D7B">
                <w:rPr>
                  <w:b/>
                  <w:bCs/>
                  <w:u w:val="none"/>
                </w:rPr>
                <w:delText>’</w:delText>
              </w:r>
              <w:r w:rsidRPr="00526D7B">
                <w:rPr>
                  <w:b/>
                  <w:bCs/>
                  <w:u w:val="none"/>
                </w:rPr>
                <w:delText>étude V sur la PR</w:delText>
              </w:r>
            </w:del>
          </w:p>
          <w:p w14:paraId="1FB86D0B" w14:textId="77777777" w:rsidR="00C030CB" w:rsidRPr="00526D7B" w:rsidRDefault="00C030CB" w:rsidP="00495EEB">
            <w:pPr>
              <w:keepNext/>
              <w:rPr>
                <w:del w:id="2031" w:author="AbbVie_02" w:date="2025-05-12T16:12:00Z"/>
                <w:sz w:val="22"/>
              </w:rPr>
            </w:pPr>
          </w:p>
        </w:tc>
      </w:tr>
      <w:tr w:rsidR="00985F00" w14:paraId="0BAA00EA" w14:textId="77777777">
        <w:trPr>
          <w:del w:id="2032" w:author="AbbVie_02" w:date="2025-05-12T16:12:00Z"/>
        </w:trPr>
        <w:tc>
          <w:tcPr>
            <w:tcW w:w="1430" w:type="dxa"/>
            <w:tcBorders>
              <w:top w:val="single" w:sz="4" w:space="0" w:color="auto"/>
              <w:left w:val="single" w:sz="4" w:space="0" w:color="auto"/>
              <w:bottom w:val="single" w:sz="4" w:space="0" w:color="auto"/>
              <w:right w:val="single" w:sz="4" w:space="0" w:color="auto"/>
            </w:tcBorders>
            <w:vAlign w:val="center"/>
          </w:tcPr>
          <w:p w14:paraId="76B49C64" w14:textId="77777777" w:rsidR="00C030CB" w:rsidRPr="00526D7B" w:rsidRDefault="00C030CB" w:rsidP="00495EEB">
            <w:pPr>
              <w:keepNext/>
              <w:jc w:val="center"/>
              <w:rPr>
                <w:del w:id="2033" w:author="AbbVie_02" w:date="2025-05-12T16:12:00Z"/>
                <w:sz w:val="22"/>
              </w:rPr>
            </w:pPr>
          </w:p>
        </w:tc>
        <w:tc>
          <w:tcPr>
            <w:tcW w:w="1540" w:type="dxa"/>
            <w:tcBorders>
              <w:top w:val="single" w:sz="4" w:space="0" w:color="auto"/>
              <w:left w:val="single" w:sz="4" w:space="0" w:color="auto"/>
              <w:bottom w:val="single" w:sz="4" w:space="0" w:color="auto"/>
              <w:right w:val="single" w:sz="4" w:space="0" w:color="auto"/>
            </w:tcBorders>
            <w:vAlign w:val="center"/>
          </w:tcPr>
          <w:p w14:paraId="09E090C8" w14:textId="77777777" w:rsidR="00C030CB" w:rsidRPr="00526D7B" w:rsidRDefault="002B054B" w:rsidP="00495EEB">
            <w:pPr>
              <w:keepNext/>
              <w:jc w:val="center"/>
              <w:rPr>
                <w:del w:id="2034" w:author="AbbVie_02" w:date="2025-05-12T16:12:00Z"/>
                <w:sz w:val="22"/>
              </w:rPr>
            </w:pPr>
            <w:del w:id="2035" w:author="AbbVie_02" w:date="2025-05-12T16:12:00Z">
              <w:r w:rsidRPr="00526D7B">
                <w:rPr>
                  <w:sz w:val="22"/>
                </w:rPr>
                <w:delText>MTX</w:delText>
              </w:r>
            </w:del>
          </w:p>
          <w:p w14:paraId="071F0F9E" w14:textId="77777777" w:rsidR="00C030CB" w:rsidRPr="00526D7B" w:rsidRDefault="002B054B" w:rsidP="00495EEB">
            <w:pPr>
              <w:keepNext/>
              <w:jc w:val="center"/>
              <w:rPr>
                <w:del w:id="2036" w:author="AbbVie_02" w:date="2025-05-12T16:12:00Z"/>
                <w:sz w:val="22"/>
              </w:rPr>
            </w:pPr>
            <w:del w:id="2037" w:author="AbbVie_02" w:date="2025-05-12T16:12:00Z">
              <w:r w:rsidRPr="00526D7B">
                <w:rPr>
                  <w:sz w:val="22"/>
                </w:rPr>
                <w:delText>n = 257</w:delText>
              </w:r>
            </w:del>
          </w:p>
          <w:p w14:paraId="4DA6D466" w14:textId="77777777" w:rsidR="00C030CB" w:rsidRPr="00526D7B" w:rsidRDefault="002B054B" w:rsidP="00495EEB">
            <w:pPr>
              <w:keepNext/>
              <w:jc w:val="center"/>
              <w:rPr>
                <w:del w:id="2038" w:author="AbbVie_02" w:date="2025-05-12T16:12:00Z"/>
                <w:sz w:val="22"/>
              </w:rPr>
            </w:pPr>
            <w:del w:id="2039" w:author="AbbVie_02" w:date="2025-05-12T16:12:00Z">
              <w:r w:rsidRPr="00526D7B">
                <w:rPr>
                  <w:sz w:val="22"/>
                </w:rPr>
                <w:delText xml:space="preserve">(intervalle de confiance </w:delText>
              </w:r>
              <w:r w:rsidR="00721154" w:rsidRPr="00526D7B">
                <w:rPr>
                  <w:sz w:val="22"/>
                </w:rPr>
                <w:delText xml:space="preserve">à </w:delText>
              </w:r>
              <w:r w:rsidRPr="00526D7B">
                <w:rPr>
                  <w:sz w:val="22"/>
                </w:rPr>
                <w:delText>95</w:delText>
              </w:r>
              <w:r w:rsidR="00612EF5" w:rsidRPr="00526D7B">
                <w:rPr>
                  <w:sz w:val="22"/>
                </w:rPr>
                <w:delText> %</w:delText>
              </w:r>
              <w:r w:rsidRPr="00526D7B">
                <w:rPr>
                  <w:sz w:val="22"/>
                </w:rPr>
                <w:delText>)</w:delText>
              </w:r>
            </w:del>
          </w:p>
        </w:tc>
        <w:tc>
          <w:tcPr>
            <w:tcW w:w="1482" w:type="dxa"/>
            <w:tcBorders>
              <w:top w:val="single" w:sz="4" w:space="0" w:color="auto"/>
              <w:left w:val="single" w:sz="4" w:space="0" w:color="auto"/>
              <w:bottom w:val="single" w:sz="4" w:space="0" w:color="auto"/>
              <w:right w:val="single" w:sz="4" w:space="0" w:color="auto"/>
            </w:tcBorders>
            <w:vAlign w:val="center"/>
          </w:tcPr>
          <w:p w14:paraId="142F2925" w14:textId="77777777" w:rsidR="00C030CB" w:rsidRPr="00526D7B" w:rsidRDefault="002B054B" w:rsidP="00495EEB">
            <w:pPr>
              <w:keepNext/>
              <w:jc w:val="center"/>
              <w:rPr>
                <w:del w:id="2040" w:author="AbbVie_02" w:date="2025-05-12T16:12:00Z"/>
                <w:sz w:val="22"/>
              </w:rPr>
            </w:pPr>
            <w:del w:id="2041" w:author="AbbVie_02" w:date="2025-05-12T16:12:00Z">
              <w:r w:rsidRPr="00526D7B">
                <w:rPr>
                  <w:sz w:val="22"/>
                </w:rPr>
                <w:delText>Humira</w:delText>
              </w:r>
            </w:del>
          </w:p>
          <w:p w14:paraId="704A2CFB" w14:textId="77777777" w:rsidR="00C030CB" w:rsidRPr="00526D7B" w:rsidRDefault="002B054B" w:rsidP="00495EEB">
            <w:pPr>
              <w:pStyle w:val="EMEAFigureTitle"/>
              <w:keepNext/>
              <w:jc w:val="center"/>
              <w:rPr>
                <w:del w:id="2042" w:author="AbbVie_02" w:date="2025-05-12T16:12:00Z"/>
                <w:lang w:val="fr-FR"/>
              </w:rPr>
            </w:pPr>
            <w:del w:id="2043" w:author="AbbVie_02" w:date="2025-05-12T16:12:00Z">
              <w:r w:rsidRPr="00526D7B">
                <w:rPr>
                  <w:lang w:val="fr-FR"/>
                </w:rPr>
                <w:delText>n = 274</w:delText>
              </w:r>
            </w:del>
          </w:p>
          <w:p w14:paraId="68AC9064" w14:textId="77777777" w:rsidR="00C030CB" w:rsidRPr="00526D7B" w:rsidRDefault="002B054B" w:rsidP="00495EEB">
            <w:pPr>
              <w:keepNext/>
              <w:jc w:val="center"/>
              <w:rPr>
                <w:del w:id="2044" w:author="AbbVie_02" w:date="2025-05-12T16:12:00Z"/>
                <w:sz w:val="22"/>
              </w:rPr>
            </w:pPr>
            <w:del w:id="2045" w:author="AbbVie_02" w:date="2025-05-12T16:12:00Z">
              <w:r w:rsidRPr="00526D7B">
                <w:rPr>
                  <w:sz w:val="22"/>
                </w:rPr>
                <w:delText xml:space="preserve">(intervalle de confiance </w:delText>
              </w:r>
              <w:r w:rsidR="00721154" w:rsidRPr="00526D7B">
                <w:rPr>
                  <w:sz w:val="22"/>
                </w:rPr>
                <w:delText xml:space="preserve">à </w:delText>
              </w:r>
              <w:r w:rsidRPr="00526D7B">
                <w:rPr>
                  <w:sz w:val="22"/>
                </w:rPr>
                <w:delText>95</w:delText>
              </w:r>
              <w:r w:rsidR="00612EF5" w:rsidRPr="00526D7B">
                <w:rPr>
                  <w:sz w:val="22"/>
                </w:rPr>
                <w:delText> %</w:delText>
              </w:r>
              <w:r w:rsidRPr="00526D7B">
                <w:rPr>
                  <w:sz w:val="22"/>
                </w:rPr>
                <w:delText>)</w:delText>
              </w:r>
            </w:del>
          </w:p>
        </w:tc>
        <w:tc>
          <w:tcPr>
            <w:tcW w:w="1488" w:type="dxa"/>
            <w:tcBorders>
              <w:top w:val="single" w:sz="4" w:space="0" w:color="auto"/>
              <w:left w:val="single" w:sz="4" w:space="0" w:color="auto"/>
              <w:bottom w:val="single" w:sz="4" w:space="0" w:color="auto"/>
              <w:right w:val="single" w:sz="4" w:space="0" w:color="auto"/>
            </w:tcBorders>
            <w:vAlign w:val="center"/>
          </w:tcPr>
          <w:p w14:paraId="3F2C4C3B" w14:textId="77777777" w:rsidR="00C030CB" w:rsidRPr="00526D7B" w:rsidRDefault="002B054B" w:rsidP="00495EEB">
            <w:pPr>
              <w:keepNext/>
              <w:jc w:val="center"/>
              <w:rPr>
                <w:del w:id="2046" w:author="AbbVie_02" w:date="2025-05-12T16:12:00Z"/>
                <w:sz w:val="22"/>
              </w:rPr>
            </w:pPr>
            <w:del w:id="2047" w:author="AbbVie_02" w:date="2025-05-12T16:12:00Z">
              <w:r w:rsidRPr="00526D7B">
                <w:rPr>
                  <w:sz w:val="22"/>
                </w:rPr>
                <w:delText>Humira/MTX</w:delText>
              </w:r>
            </w:del>
          </w:p>
          <w:p w14:paraId="21754F99" w14:textId="77777777" w:rsidR="00C030CB" w:rsidRPr="00526D7B" w:rsidRDefault="002B054B" w:rsidP="00495EEB">
            <w:pPr>
              <w:pStyle w:val="EMEAFigureTitle"/>
              <w:keepNext/>
              <w:jc w:val="center"/>
              <w:rPr>
                <w:del w:id="2048" w:author="AbbVie_02" w:date="2025-05-12T16:12:00Z"/>
                <w:lang w:val="fr-FR"/>
              </w:rPr>
            </w:pPr>
            <w:del w:id="2049" w:author="AbbVie_02" w:date="2025-05-12T16:12:00Z">
              <w:r w:rsidRPr="00526D7B">
                <w:rPr>
                  <w:lang w:val="fr-FR"/>
                </w:rPr>
                <w:delText>n = 268</w:delText>
              </w:r>
            </w:del>
          </w:p>
          <w:p w14:paraId="2C7B6418" w14:textId="77777777" w:rsidR="00C030CB" w:rsidRPr="00526D7B" w:rsidRDefault="002B054B" w:rsidP="00A650BE">
            <w:pPr>
              <w:pStyle w:val="EMEANormal"/>
              <w:keepNext/>
              <w:jc w:val="center"/>
              <w:rPr>
                <w:del w:id="2050" w:author="AbbVie_02" w:date="2025-05-12T16:12:00Z"/>
                <w:lang w:val="fr-FR"/>
              </w:rPr>
            </w:pPr>
            <w:del w:id="2051" w:author="AbbVie_02" w:date="2025-05-12T16:12:00Z">
              <w:r w:rsidRPr="00526D7B">
                <w:rPr>
                  <w:lang w:val="fr-FR"/>
                </w:rPr>
                <w:delText xml:space="preserve">(intervalle de confiance </w:delText>
              </w:r>
              <w:r w:rsidR="00721154" w:rsidRPr="00526D7B">
                <w:rPr>
                  <w:lang w:val="fr-FR"/>
                </w:rPr>
                <w:delText xml:space="preserve">à </w:delText>
              </w:r>
              <w:r w:rsidRPr="00526D7B">
                <w:rPr>
                  <w:lang w:val="fr-FR"/>
                </w:rPr>
                <w:delText>95</w:delText>
              </w:r>
              <w:r w:rsidR="00612EF5" w:rsidRPr="00526D7B">
                <w:rPr>
                  <w:lang w:val="fr-FR"/>
                </w:rPr>
                <w:delText> %</w:delText>
              </w:r>
              <w:r w:rsidRPr="00526D7B">
                <w:rPr>
                  <w:lang w:val="fr-FR"/>
                </w:rPr>
                <w:delText>)</w:delText>
              </w:r>
            </w:del>
          </w:p>
        </w:tc>
        <w:tc>
          <w:tcPr>
            <w:tcW w:w="990" w:type="dxa"/>
            <w:tcBorders>
              <w:top w:val="single" w:sz="4" w:space="0" w:color="auto"/>
              <w:left w:val="single" w:sz="4" w:space="0" w:color="auto"/>
              <w:bottom w:val="single" w:sz="4" w:space="0" w:color="auto"/>
              <w:right w:val="single" w:sz="4" w:space="0" w:color="auto"/>
            </w:tcBorders>
            <w:vAlign w:val="center"/>
          </w:tcPr>
          <w:p w14:paraId="14BBB973" w14:textId="77777777" w:rsidR="00C030CB" w:rsidRPr="00526D7B" w:rsidRDefault="002B054B" w:rsidP="00495EEB">
            <w:pPr>
              <w:pStyle w:val="EMEANormal"/>
              <w:keepNext/>
              <w:jc w:val="center"/>
              <w:rPr>
                <w:del w:id="2052" w:author="AbbVie_02" w:date="2025-05-12T16:12:00Z"/>
                <w:lang w:val="fr-FR"/>
              </w:rPr>
            </w:pPr>
            <w:del w:id="2053" w:author="AbbVie_02" w:date="2025-05-12T16:12:00Z">
              <w:r w:rsidRPr="00526D7B">
                <w:rPr>
                  <w:lang w:val="fr-FR"/>
                </w:rPr>
                <w:delText>Valeur de p</w:delText>
              </w:r>
              <w:r w:rsidRPr="00526D7B">
                <w:rPr>
                  <w:vertAlign w:val="superscript"/>
                  <w:lang w:val="fr-FR"/>
                </w:rPr>
                <w:delText>a</w:delText>
              </w:r>
            </w:del>
          </w:p>
        </w:tc>
        <w:tc>
          <w:tcPr>
            <w:tcW w:w="990" w:type="dxa"/>
            <w:tcBorders>
              <w:top w:val="single" w:sz="4" w:space="0" w:color="auto"/>
              <w:left w:val="single" w:sz="4" w:space="0" w:color="auto"/>
              <w:bottom w:val="single" w:sz="4" w:space="0" w:color="auto"/>
              <w:right w:val="single" w:sz="4" w:space="0" w:color="auto"/>
            </w:tcBorders>
            <w:vAlign w:val="center"/>
          </w:tcPr>
          <w:p w14:paraId="00C62442" w14:textId="77777777" w:rsidR="00C030CB" w:rsidRPr="00526D7B" w:rsidRDefault="002B054B" w:rsidP="00495EEB">
            <w:pPr>
              <w:keepNext/>
              <w:jc w:val="center"/>
              <w:rPr>
                <w:del w:id="2054" w:author="AbbVie_02" w:date="2025-05-12T16:12:00Z"/>
                <w:sz w:val="22"/>
              </w:rPr>
            </w:pPr>
            <w:del w:id="2055" w:author="AbbVie_02" w:date="2025-05-12T16:12:00Z">
              <w:r w:rsidRPr="00526D7B">
                <w:rPr>
                  <w:sz w:val="22"/>
                </w:rPr>
                <w:delText>Valeur de p</w:delText>
              </w:r>
              <w:r w:rsidRPr="00526D7B">
                <w:rPr>
                  <w:sz w:val="22"/>
                  <w:vertAlign w:val="superscript"/>
                </w:rPr>
                <w:delText>b</w:delText>
              </w:r>
            </w:del>
          </w:p>
        </w:tc>
        <w:tc>
          <w:tcPr>
            <w:tcW w:w="990" w:type="dxa"/>
            <w:tcBorders>
              <w:top w:val="single" w:sz="4" w:space="0" w:color="auto"/>
              <w:left w:val="single" w:sz="4" w:space="0" w:color="auto"/>
              <w:bottom w:val="single" w:sz="4" w:space="0" w:color="auto"/>
              <w:right w:val="single" w:sz="4" w:space="0" w:color="auto"/>
            </w:tcBorders>
            <w:vAlign w:val="center"/>
          </w:tcPr>
          <w:p w14:paraId="4C69A349" w14:textId="77777777" w:rsidR="00C030CB" w:rsidRPr="00526D7B" w:rsidRDefault="002B054B" w:rsidP="00495EEB">
            <w:pPr>
              <w:keepNext/>
              <w:jc w:val="center"/>
              <w:rPr>
                <w:del w:id="2056" w:author="AbbVie_02" w:date="2025-05-12T16:12:00Z"/>
                <w:sz w:val="22"/>
              </w:rPr>
            </w:pPr>
            <w:del w:id="2057" w:author="AbbVie_02" w:date="2025-05-12T16:12:00Z">
              <w:r w:rsidRPr="00526D7B">
                <w:rPr>
                  <w:sz w:val="22"/>
                </w:rPr>
                <w:delText>Valeur de p</w:delText>
              </w:r>
              <w:r w:rsidRPr="00526D7B">
                <w:rPr>
                  <w:sz w:val="22"/>
                  <w:vertAlign w:val="superscript"/>
                </w:rPr>
                <w:delText>c</w:delText>
              </w:r>
            </w:del>
          </w:p>
        </w:tc>
      </w:tr>
      <w:tr w:rsidR="00985F00" w14:paraId="1C4835BC" w14:textId="77777777">
        <w:trPr>
          <w:del w:id="2058" w:author="AbbVie_02" w:date="2025-05-12T16:12:00Z"/>
        </w:trPr>
        <w:tc>
          <w:tcPr>
            <w:tcW w:w="1430" w:type="dxa"/>
            <w:tcBorders>
              <w:top w:val="single" w:sz="4" w:space="0" w:color="auto"/>
              <w:left w:val="single" w:sz="4" w:space="0" w:color="auto"/>
              <w:bottom w:val="single" w:sz="4" w:space="0" w:color="auto"/>
              <w:right w:val="single" w:sz="4" w:space="0" w:color="auto"/>
            </w:tcBorders>
          </w:tcPr>
          <w:p w14:paraId="13F1C456" w14:textId="77777777" w:rsidR="00C030CB" w:rsidRPr="00526D7B" w:rsidRDefault="002B054B" w:rsidP="00495EEB">
            <w:pPr>
              <w:pStyle w:val="EMEAFigureTitle"/>
              <w:keepNext/>
              <w:jc w:val="center"/>
              <w:rPr>
                <w:del w:id="2059" w:author="AbbVie_02" w:date="2025-05-12T16:12:00Z"/>
                <w:szCs w:val="24"/>
                <w:lang w:val="fr-FR"/>
              </w:rPr>
            </w:pPr>
            <w:del w:id="2060" w:author="AbbVie_02" w:date="2025-05-12T16:12:00Z">
              <w:r w:rsidRPr="00526D7B">
                <w:rPr>
                  <w:szCs w:val="24"/>
                  <w:lang w:val="fr-FR"/>
                </w:rPr>
                <w:delText>Score total de Sharp</w:delText>
              </w:r>
            </w:del>
          </w:p>
        </w:tc>
        <w:tc>
          <w:tcPr>
            <w:tcW w:w="1540" w:type="dxa"/>
            <w:tcBorders>
              <w:top w:val="single" w:sz="4" w:space="0" w:color="auto"/>
              <w:left w:val="single" w:sz="4" w:space="0" w:color="auto"/>
              <w:bottom w:val="single" w:sz="4" w:space="0" w:color="auto"/>
              <w:right w:val="single" w:sz="4" w:space="0" w:color="auto"/>
            </w:tcBorders>
          </w:tcPr>
          <w:p w14:paraId="3D05DAFA" w14:textId="77777777" w:rsidR="00C030CB" w:rsidRPr="00526D7B" w:rsidRDefault="002B054B" w:rsidP="00495EEB">
            <w:pPr>
              <w:keepNext/>
              <w:jc w:val="center"/>
              <w:rPr>
                <w:del w:id="2061" w:author="AbbVie_02" w:date="2025-05-12T16:12:00Z"/>
                <w:sz w:val="22"/>
              </w:rPr>
            </w:pPr>
            <w:del w:id="2062" w:author="AbbVie_02" w:date="2025-05-12T16:12:00Z">
              <w:r w:rsidRPr="00526D7B">
                <w:rPr>
                  <w:sz w:val="22"/>
                </w:rPr>
                <w:delText>5,7 (4,2-7,3)</w:delText>
              </w:r>
            </w:del>
          </w:p>
        </w:tc>
        <w:tc>
          <w:tcPr>
            <w:tcW w:w="1482" w:type="dxa"/>
            <w:tcBorders>
              <w:top w:val="single" w:sz="4" w:space="0" w:color="auto"/>
              <w:left w:val="single" w:sz="4" w:space="0" w:color="auto"/>
              <w:bottom w:val="single" w:sz="4" w:space="0" w:color="auto"/>
              <w:right w:val="single" w:sz="4" w:space="0" w:color="auto"/>
            </w:tcBorders>
          </w:tcPr>
          <w:p w14:paraId="24AE8A74" w14:textId="77777777" w:rsidR="00C030CB" w:rsidRPr="00526D7B" w:rsidRDefault="002B054B" w:rsidP="00495EEB">
            <w:pPr>
              <w:pStyle w:val="EndnoteText"/>
              <w:keepNext/>
              <w:jc w:val="center"/>
              <w:rPr>
                <w:del w:id="2063" w:author="AbbVie_02" w:date="2025-05-12T16:12:00Z"/>
                <w:lang w:val="fr-FR"/>
              </w:rPr>
            </w:pPr>
            <w:del w:id="2064" w:author="AbbVie_02" w:date="2025-05-12T16:12:00Z">
              <w:r w:rsidRPr="00526D7B">
                <w:rPr>
                  <w:lang w:val="fr-FR"/>
                </w:rPr>
                <w:delText>3,0 (1,7-4,3)</w:delText>
              </w:r>
            </w:del>
          </w:p>
        </w:tc>
        <w:tc>
          <w:tcPr>
            <w:tcW w:w="1488" w:type="dxa"/>
            <w:tcBorders>
              <w:top w:val="single" w:sz="4" w:space="0" w:color="auto"/>
              <w:left w:val="single" w:sz="4" w:space="0" w:color="auto"/>
              <w:bottom w:val="single" w:sz="4" w:space="0" w:color="auto"/>
              <w:right w:val="single" w:sz="4" w:space="0" w:color="auto"/>
            </w:tcBorders>
          </w:tcPr>
          <w:p w14:paraId="5702519E" w14:textId="77777777" w:rsidR="00C030CB" w:rsidRPr="00526D7B" w:rsidRDefault="002B054B" w:rsidP="00495EEB">
            <w:pPr>
              <w:pStyle w:val="EndnoteText"/>
              <w:keepNext/>
              <w:jc w:val="center"/>
              <w:rPr>
                <w:del w:id="2065" w:author="AbbVie_02" w:date="2025-05-12T16:12:00Z"/>
                <w:lang w:val="fr-FR"/>
              </w:rPr>
            </w:pPr>
            <w:del w:id="2066" w:author="AbbVie_02" w:date="2025-05-12T16:12:00Z">
              <w:r w:rsidRPr="00526D7B">
                <w:rPr>
                  <w:lang w:val="fr-FR"/>
                </w:rPr>
                <w:delText>1,3 (0,5-2,1)</w:delText>
              </w:r>
            </w:del>
          </w:p>
        </w:tc>
        <w:tc>
          <w:tcPr>
            <w:tcW w:w="990" w:type="dxa"/>
            <w:tcBorders>
              <w:top w:val="single" w:sz="4" w:space="0" w:color="auto"/>
              <w:left w:val="single" w:sz="4" w:space="0" w:color="auto"/>
              <w:bottom w:val="single" w:sz="4" w:space="0" w:color="auto"/>
              <w:right w:val="single" w:sz="4" w:space="0" w:color="auto"/>
            </w:tcBorders>
          </w:tcPr>
          <w:p w14:paraId="0F01ED33" w14:textId="77777777" w:rsidR="00C030CB" w:rsidRPr="00526D7B" w:rsidRDefault="002B054B" w:rsidP="00495EEB">
            <w:pPr>
              <w:pStyle w:val="EndnoteText"/>
              <w:keepNext/>
              <w:jc w:val="center"/>
              <w:rPr>
                <w:del w:id="2067" w:author="AbbVie_02" w:date="2025-05-12T16:12:00Z"/>
                <w:lang w:val="fr-FR"/>
              </w:rPr>
            </w:pPr>
            <w:del w:id="2068" w:author="AbbVie_02" w:date="2025-05-12T16:12:00Z">
              <w:r w:rsidRPr="00526D7B">
                <w:rPr>
                  <w:lang w:val="fr-FR"/>
                </w:rPr>
                <w:delText>&lt; 0,001</w:delText>
              </w:r>
            </w:del>
          </w:p>
        </w:tc>
        <w:tc>
          <w:tcPr>
            <w:tcW w:w="990" w:type="dxa"/>
            <w:tcBorders>
              <w:top w:val="single" w:sz="4" w:space="0" w:color="auto"/>
              <w:left w:val="single" w:sz="4" w:space="0" w:color="auto"/>
              <w:bottom w:val="single" w:sz="4" w:space="0" w:color="auto"/>
              <w:right w:val="single" w:sz="4" w:space="0" w:color="auto"/>
            </w:tcBorders>
          </w:tcPr>
          <w:p w14:paraId="57F565FD" w14:textId="77777777" w:rsidR="00C030CB" w:rsidRPr="00526D7B" w:rsidRDefault="002B054B" w:rsidP="00495EEB">
            <w:pPr>
              <w:keepNext/>
              <w:jc w:val="center"/>
              <w:rPr>
                <w:del w:id="2069" w:author="AbbVie_02" w:date="2025-05-12T16:12:00Z"/>
                <w:sz w:val="22"/>
              </w:rPr>
            </w:pPr>
            <w:del w:id="2070" w:author="AbbVie_02" w:date="2025-05-12T16:12:00Z">
              <w:r w:rsidRPr="00526D7B">
                <w:rPr>
                  <w:sz w:val="22"/>
                </w:rPr>
                <w:delText>0,0020</w:delText>
              </w:r>
            </w:del>
          </w:p>
        </w:tc>
        <w:tc>
          <w:tcPr>
            <w:tcW w:w="990" w:type="dxa"/>
            <w:tcBorders>
              <w:top w:val="single" w:sz="4" w:space="0" w:color="auto"/>
              <w:left w:val="single" w:sz="4" w:space="0" w:color="auto"/>
              <w:bottom w:val="single" w:sz="4" w:space="0" w:color="auto"/>
              <w:right w:val="single" w:sz="4" w:space="0" w:color="auto"/>
            </w:tcBorders>
          </w:tcPr>
          <w:p w14:paraId="7C56780B" w14:textId="77777777" w:rsidR="00C030CB" w:rsidRPr="00526D7B" w:rsidRDefault="002B054B" w:rsidP="00495EEB">
            <w:pPr>
              <w:keepNext/>
              <w:jc w:val="center"/>
              <w:rPr>
                <w:del w:id="2071" w:author="AbbVie_02" w:date="2025-05-12T16:12:00Z"/>
                <w:sz w:val="22"/>
              </w:rPr>
            </w:pPr>
            <w:del w:id="2072" w:author="AbbVie_02" w:date="2025-05-12T16:12:00Z">
              <w:r w:rsidRPr="00526D7B">
                <w:rPr>
                  <w:sz w:val="22"/>
                </w:rPr>
                <w:delText>&lt; 0,001</w:delText>
              </w:r>
            </w:del>
          </w:p>
        </w:tc>
      </w:tr>
      <w:tr w:rsidR="00985F00" w14:paraId="4DD394EE" w14:textId="77777777">
        <w:trPr>
          <w:del w:id="2073" w:author="AbbVie_02" w:date="2025-05-12T16:12:00Z"/>
        </w:trPr>
        <w:tc>
          <w:tcPr>
            <w:tcW w:w="1430" w:type="dxa"/>
            <w:tcBorders>
              <w:top w:val="single" w:sz="4" w:space="0" w:color="auto"/>
              <w:left w:val="single" w:sz="4" w:space="0" w:color="auto"/>
              <w:bottom w:val="single" w:sz="4" w:space="0" w:color="auto"/>
              <w:right w:val="single" w:sz="4" w:space="0" w:color="auto"/>
            </w:tcBorders>
          </w:tcPr>
          <w:p w14:paraId="19422AF7" w14:textId="77777777" w:rsidR="00C030CB" w:rsidRPr="00526D7B" w:rsidRDefault="002B054B" w:rsidP="00495EEB">
            <w:pPr>
              <w:keepNext/>
              <w:jc w:val="center"/>
              <w:rPr>
                <w:del w:id="2074" w:author="AbbVie_02" w:date="2025-05-12T16:12:00Z"/>
                <w:sz w:val="22"/>
              </w:rPr>
            </w:pPr>
            <w:del w:id="2075" w:author="AbbVie_02" w:date="2025-05-12T16:12:00Z">
              <w:r w:rsidRPr="00526D7B">
                <w:rPr>
                  <w:sz w:val="22"/>
                </w:rPr>
                <w:delText>Score d</w:delText>
              </w:r>
              <w:r w:rsidR="00526D7B">
                <w:rPr>
                  <w:sz w:val="22"/>
                </w:rPr>
                <w:delText>’</w:delText>
              </w:r>
              <w:r w:rsidRPr="00526D7B">
                <w:rPr>
                  <w:sz w:val="22"/>
                </w:rPr>
                <w:delText>érosion</w:delText>
              </w:r>
            </w:del>
          </w:p>
        </w:tc>
        <w:tc>
          <w:tcPr>
            <w:tcW w:w="1540" w:type="dxa"/>
            <w:tcBorders>
              <w:top w:val="single" w:sz="4" w:space="0" w:color="auto"/>
              <w:left w:val="single" w:sz="4" w:space="0" w:color="auto"/>
              <w:bottom w:val="single" w:sz="4" w:space="0" w:color="auto"/>
              <w:right w:val="single" w:sz="4" w:space="0" w:color="auto"/>
            </w:tcBorders>
          </w:tcPr>
          <w:p w14:paraId="1A770C04" w14:textId="77777777" w:rsidR="00C030CB" w:rsidRPr="00526D7B" w:rsidRDefault="002B054B" w:rsidP="00495EEB">
            <w:pPr>
              <w:keepNext/>
              <w:jc w:val="center"/>
              <w:rPr>
                <w:del w:id="2076" w:author="AbbVie_02" w:date="2025-05-12T16:12:00Z"/>
                <w:sz w:val="22"/>
              </w:rPr>
            </w:pPr>
            <w:del w:id="2077" w:author="AbbVie_02" w:date="2025-05-12T16:12:00Z">
              <w:r w:rsidRPr="00526D7B">
                <w:rPr>
                  <w:sz w:val="22"/>
                </w:rPr>
                <w:delText>3,7 (2,7-4,7)</w:delText>
              </w:r>
            </w:del>
          </w:p>
        </w:tc>
        <w:tc>
          <w:tcPr>
            <w:tcW w:w="1482" w:type="dxa"/>
            <w:tcBorders>
              <w:top w:val="single" w:sz="4" w:space="0" w:color="auto"/>
              <w:left w:val="single" w:sz="4" w:space="0" w:color="auto"/>
              <w:bottom w:val="single" w:sz="4" w:space="0" w:color="auto"/>
              <w:right w:val="single" w:sz="4" w:space="0" w:color="auto"/>
            </w:tcBorders>
          </w:tcPr>
          <w:p w14:paraId="6414B777" w14:textId="77777777" w:rsidR="00C030CB" w:rsidRPr="00526D7B" w:rsidRDefault="002B054B" w:rsidP="00495EEB">
            <w:pPr>
              <w:keepNext/>
              <w:jc w:val="center"/>
              <w:rPr>
                <w:del w:id="2078" w:author="AbbVie_02" w:date="2025-05-12T16:12:00Z"/>
                <w:sz w:val="22"/>
              </w:rPr>
            </w:pPr>
            <w:del w:id="2079" w:author="AbbVie_02" w:date="2025-05-12T16:12:00Z">
              <w:r w:rsidRPr="00526D7B">
                <w:rPr>
                  <w:sz w:val="22"/>
                </w:rPr>
                <w:delText>1,7 (1,0-2,4)</w:delText>
              </w:r>
            </w:del>
          </w:p>
        </w:tc>
        <w:tc>
          <w:tcPr>
            <w:tcW w:w="1488" w:type="dxa"/>
            <w:tcBorders>
              <w:top w:val="single" w:sz="4" w:space="0" w:color="auto"/>
              <w:left w:val="single" w:sz="4" w:space="0" w:color="auto"/>
              <w:bottom w:val="single" w:sz="4" w:space="0" w:color="auto"/>
              <w:right w:val="single" w:sz="4" w:space="0" w:color="auto"/>
            </w:tcBorders>
          </w:tcPr>
          <w:p w14:paraId="09CF2B0C" w14:textId="77777777" w:rsidR="00C030CB" w:rsidRPr="00526D7B" w:rsidRDefault="002B054B" w:rsidP="00495EEB">
            <w:pPr>
              <w:keepNext/>
              <w:jc w:val="center"/>
              <w:rPr>
                <w:del w:id="2080" w:author="AbbVie_02" w:date="2025-05-12T16:12:00Z"/>
                <w:sz w:val="22"/>
              </w:rPr>
            </w:pPr>
            <w:del w:id="2081" w:author="AbbVie_02" w:date="2025-05-12T16:12:00Z">
              <w:r w:rsidRPr="00526D7B">
                <w:rPr>
                  <w:sz w:val="22"/>
                </w:rPr>
                <w:delText>0,8 (0,4-1,2)</w:delText>
              </w:r>
            </w:del>
          </w:p>
        </w:tc>
        <w:tc>
          <w:tcPr>
            <w:tcW w:w="990" w:type="dxa"/>
            <w:tcBorders>
              <w:top w:val="single" w:sz="4" w:space="0" w:color="auto"/>
              <w:left w:val="single" w:sz="4" w:space="0" w:color="auto"/>
              <w:bottom w:val="single" w:sz="4" w:space="0" w:color="auto"/>
              <w:right w:val="single" w:sz="4" w:space="0" w:color="auto"/>
            </w:tcBorders>
          </w:tcPr>
          <w:p w14:paraId="6BB32487" w14:textId="77777777" w:rsidR="00C030CB" w:rsidRPr="00526D7B" w:rsidRDefault="002B054B" w:rsidP="00495EEB">
            <w:pPr>
              <w:keepNext/>
              <w:jc w:val="center"/>
              <w:rPr>
                <w:del w:id="2082" w:author="AbbVie_02" w:date="2025-05-12T16:12:00Z"/>
                <w:sz w:val="22"/>
              </w:rPr>
            </w:pPr>
            <w:del w:id="2083" w:author="AbbVie_02" w:date="2025-05-12T16:12:00Z">
              <w:r w:rsidRPr="00526D7B">
                <w:rPr>
                  <w:sz w:val="22"/>
                </w:rPr>
                <w:delText>&lt; 0,001</w:delText>
              </w:r>
            </w:del>
          </w:p>
        </w:tc>
        <w:tc>
          <w:tcPr>
            <w:tcW w:w="990" w:type="dxa"/>
            <w:tcBorders>
              <w:top w:val="single" w:sz="4" w:space="0" w:color="auto"/>
              <w:left w:val="single" w:sz="4" w:space="0" w:color="auto"/>
              <w:bottom w:val="single" w:sz="4" w:space="0" w:color="auto"/>
              <w:right w:val="single" w:sz="4" w:space="0" w:color="auto"/>
            </w:tcBorders>
          </w:tcPr>
          <w:p w14:paraId="528D3F96" w14:textId="77777777" w:rsidR="00C030CB" w:rsidRPr="00526D7B" w:rsidRDefault="002B054B" w:rsidP="00495EEB">
            <w:pPr>
              <w:keepNext/>
              <w:jc w:val="center"/>
              <w:rPr>
                <w:del w:id="2084" w:author="AbbVie_02" w:date="2025-05-12T16:12:00Z"/>
                <w:sz w:val="22"/>
              </w:rPr>
            </w:pPr>
            <w:del w:id="2085" w:author="AbbVie_02" w:date="2025-05-12T16:12:00Z">
              <w:r w:rsidRPr="00526D7B">
                <w:rPr>
                  <w:sz w:val="22"/>
                </w:rPr>
                <w:delText>0,0082</w:delText>
              </w:r>
            </w:del>
          </w:p>
        </w:tc>
        <w:tc>
          <w:tcPr>
            <w:tcW w:w="990" w:type="dxa"/>
            <w:tcBorders>
              <w:top w:val="single" w:sz="4" w:space="0" w:color="auto"/>
              <w:left w:val="single" w:sz="4" w:space="0" w:color="auto"/>
              <w:bottom w:val="single" w:sz="4" w:space="0" w:color="auto"/>
              <w:right w:val="single" w:sz="4" w:space="0" w:color="auto"/>
            </w:tcBorders>
          </w:tcPr>
          <w:p w14:paraId="0FCD30BE" w14:textId="77777777" w:rsidR="00C030CB" w:rsidRPr="00526D7B" w:rsidRDefault="002B054B" w:rsidP="00495EEB">
            <w:pPr>
              <w:keepNext/>
              <w:jc w:val="center"/>
              <w:rPr>
                <w:del w:id="2086" w:author="AbbVie_02" w:date="2025-05-12T16:12:00Z"/>
                <w:sz w:val="22"/>
              </w:rPr>
            </w:pPr>
            <w:del w:id="2087" w:author="AbbVie_02" w:date="2025-05-12T16:12:00Z">
              <w:r w:rsidRPr="00526D7B">
                <w:rPr>
                  <w:sz w:val="22"/>
                </w:rPr>
                <w:delText>&lt; 0,001</w:delText>
              </w:r>
            </w:del>
          </w:p>
        </w:tc>
      </w:tr>
      <w:tr w:rsidR="00985F00" w14:paraId="405F9AD3" w14:textId="77777777">
        <w:trPr>
          <w:del w:id="2088" w:author="AbbVie_02" w:date="2025-05-12T16:12:00Z"/>
        </w:trPr>
        <w:tc>
          <w:tcPr>
            <w:tcW w:w="1430" w:type="dxa"/>
            <w:tcBorders>
              <w:top w:val="single" w:sz="4" w:space="0" w:color="auto"/>
              <w:left w:val="single" w:sz="4" w:space="0" w:color="auto"/>
              <w:bottom w:val="single" w:sz="4" w:space="0" w:color="auto"/>
              <w:right w:val="single" w:sz="4" w:space="0" w:color="auto"/>
            </w:tcBorders>
          </w:tcPr>
          <w:p w14:paraId="4905593C" w14:textId="77777777" w:rsidR="00C030CB" w:rsidRPr="00526D7B" w:rsidRDefault="002B054B" w:rsidP="00495EEB">
            <w:pPr>
              <w:keepNext/>
              <w:jc w:val="center"/>
              <w:rPr>
                <w:del w:id="2089" w:author="AbbVie_02" w:date="2025-05-12T16:12:00Z"/>
                <w:sz w:val="22"/>
              </w:rPr>
            </w:pPr>
            <w:del w:id="2090" w:author="AbbVie_02" w:date="2025-05-12T16:12:00Z">
              <w:r w:rsidRPr="00526D7B">
                <w:rPr>
                  <w:sz w:val="22"/>
                </w:rPr>
                <w:delText>Score de pincement articulaire (JSN)</w:delText>
              </w:r>
            </w:del>
          </w:p>
        </w:tc>
        <w:tc>
          <w:tcPr>
            <w:tcW w:w="1540" w:type="dxa"/>
            <w:tcBorders>
              <w:top w:val="single" w:sz="4" w:space="0" w:color="auto"/>
              <w:left w:val="single" w:sz="4" w:space="0" w:color="auto"/>
              <w:bottom w:val="single" w:sz="4" w:space="0" w:color="auto"/>
              <w:right w:val="single" w:sz="4" w:space="0" w:color="auto"/>
            </w:tcBorders>
          </w:tcPr>
          <w:p w14:paraId="6D3D266A" w14:textId="77777777" w:rsidR="00C030CB" w:rsidRPr="00526D7B" w:rsidRDefault="002B054B" w:rsidP="00495EEB">
            <w:pPr>
              <w:keepNext/>
              <w:jc w:val="center"/>
              <w:rPr>
                <w:del w:id="2091" w:author="AbbVie_02" w:date="2025-05-12T16:12:00Z"/>
                <w:sz w:val="22"/>
              </w:rPr>
            </w:pPr>
            <w:del w:id="2092" w:author="AbbVie_02" w:date="2025-05-12T16:12:00Z">
              <w:r w:rsidRPr="00526D7B">
                <w:rPr>
                  <w:sz w:val="22"/>
                </w:rPr>
                <w:delText>2,0 (1,2-2,8)</w:delText>
              </w:r>
            </w:del>
          </w:p>
        </w:tc>
        <w:tc>
          <w:tcPr>
            <w:tcW w:w="1482" w:type="dxa"/>
            <w:tcBorders>
              <w:top w:val="single" w:sz="4" w:space="0" w:color="auto"/>
              <w:left w:val="single" w:sz="4" w:space="0" w:color="auto"/>
              <w:bottom w:val="single" w:sz="4" w:space="0" w:color="auto"/>
              <w:right w:val="single" w:sz="4" w:space="0" w:color="auto"/>
            </w:tcBorders>
          </w:tcPr>
          <w:p w14:paraId="5DF7A59F" w14:textId="77777777" w:rsidR="00C030CB" w:rsidRPr="00526D7B" w:rsidRDefault="002B054B" w:rsidP="00495EEB">
            <w:pPr>
              <w:keepNext/>
              <w:jc w:val="center"/>
              <w:rPr>
                <w:del w:id="2093" w:author="AbbVie_02" w:date="2025-05-12T16:12:00Z"/>
                <w:sz w:val="22"/>
              </w:rPr>
            </w:pPr>
            <w:del w:id="2094" w:author="AbbVie_02" w:date="2025-05-12T16:12:00Z">
              <w:r w:rsidRPr="00526D7B">
                <w:rPr>
                  <w:sz w:val="22"/>
                </w:rPr>
                <w:delText>1,3 (0,5-2,1)</w:delText>
              </w:r>
            </w:del>
          </w:p>
        </w:tc>
        <w:tc>
          <w:tcPr>
            <w:tcW w:w="1488" w:type="dxa"/>
            <w:tcBorders>
              <w:top w:val="single" w:sz="4" w:space="0" w:color="auto"/>
              <w:left w:val="single" w:sz="4" w:space="0" w:color="auto"/>
              <w:bottom w:val="single" w:sz="4" w:space="0" w:color="auto"/>
              <w:right w:val="single" w:sz="4" w:space="0" w:color="auto"/>
            </w:tcBorders>
          </w:tcPr>
          <w:p w14:paraId="00999B02" w14:textId="77777777" w:rsidR="00C030CB" w:rsidRPr="00526D7B" w:rsidRDefault="002B054B" w:rsidP="00495EEB">
            <w:pPr>
              <w:keepNext/>
              <w:jc w:val="center"/>
              <w:rPr>
                <w:del w:id="2095" w:author="AbbVie_02" w:date="2025-05-12T16:12:00Z"/>
                <w:sz w:val="22"/>
              </w:rPr>
            </w:pPr>
            <w:del w:id="2096" w:author="AbbVie_02" w:date="2025-05-12T16:12:00Z">
              <w:r w:rsidRPr="00526D7B">
                <w:rPr>
                  <w:sz w:val="22"/>
                </w:rPr>
                <w:delText>0,5 (0-1,0)</w:delText>
              </w:r>
            </w:del>
          </w:p>
        </w:tc>
        <w:tc>
          <w:tcPr>
            <w:tcW w:w="990" w:type="dxa"/>
            <w:tcBorders>
              <w:top w:val="single" w:sz="4" w:space="0" w:color="auto"/>
              <w:left w:val="single" w:sz="4" w:space="0" w:color="auto"/>
              <w:bottom w:val="single" w:sz="4" w:space="0" w:color="auto"/>
              <w:right w:val="single" w:sz="4" w:space="0" w:color="auto"/>
            </w:tcBorders>
          </w:tcPr>
          <w:p w14:paraId="1FDC51D4" w14:textId="77777777" w:rsidR="00C030CB" w:rsidRPr="00526D7B" w:rsidRDefault="002B054B" w:rsidP="00495EEB">
            <w:pPr>
              <w:keepNext/>
              <w:jc w:val="center"/>
              <w:rPr>
                <w:del w:id="2097" w:author="AbbVie_02" w:date="2025-05-12T16:12:00Z"/>
                <w:sz w:val="22"/>
              </w:rPr>
            </w:pPr>
            <w:del w:id="2098" w:author="AbbVie_02" w:date="2025-05-12T16:12:00Z">
              <w:r w:rsidRPr="00526D7B">
                <w:rPr>
                  <w:sz w:val="22"/>
                </w:rPr>
                <w:delText>&lt; 0,001</w:delText>
              </w:r>
            </w:del>
          </w:p>
        </w:tc>
        <w:tc>
          <w:tcPr>
            <w:tcW w:w="990" w:type="dxa"/>
            <w:tcBorders>
              <w:top w:val="single" w:sz="4" w:space="0" w:color="auto"/>
              <w:left w:val="single" w:sz="4" w:space="0" w:color="auto"/>
              <w:bottom w:val="single" w:sz="4" w:space="0" w:color="auto"/>
              <w:right w:val="single" w:sz="4" w:space="0" w:color="auto"/>
            </w:tcBorders>
          </w:tcPr>
          <w:p w14:paraId="623BEB09" w14:textId="77777777" w:rsidR="00C030CB" w:rsidRPr="00526D7B" w:rsidRDefault="002B054B" w:rsidP="00495EEB">
            <w:pPr>
              <w:keepNext/>
              <w:jc w:val="center"/>
              <w:rPr>
                <w:del w:id="2099" w:author="AbbVie_02" w:date="2025-05-12T16:12:00Z"/>
                <w:sz w:val="22"/>
              </w:rPr>
            </w:pPr>
            <w:del w:id="2100" w:author="AbbVie_02" w:date="2025-05-12T16:12:00Z">
              <w:r w:rsidRPr="00526D7B">
                <w:rPr>
                  <w:sz w:val="22"/>
                </w:rPr>
                <w:delText>0,0037</w:delText>
              </w:r>
            </w:del>
          </w:p>
        </w:tc>
        <w:tc>
          <w:tcPr>
            <w:tcW w:w="990" w:type="dxa"/>
            <w:tcBorders>
              <w:top w:val="single" w:sz="4" w:space="0" w:color="auto"/>
              <w:left w:val="single" w:sz="4" w:space="0" w:color="auto"/>
              <w:bottom w:val="single" w:sz="4" w:space="0" w:color="auto"/>
              <w:right w:val="single" w:sz="4" w:space="0" w:color="auto"/>
            </w:tcBorders>
          </w:tcPr>
          <w:p w14:paraId="2FB4A661" w14:textId="77777777" w:rsidR="00C030CB" w:rsidRPr="00526D7B" w:rsidRDefault="002B054B" w:rsidP="00495EEB">
            <w:pPr>
              <w:keepNext/>
              <w:jc w:val="center"/>
              <w:rPr>
                <w:del w:id="2101" w:author="AbbVie_02" w:date="2025-05-12T16:12:00Z"/>
                <w:sz w:val="22"/>
              </w:rPr>
            </w:pPr>
            <w:del w:id="2102" w:author="AbbVie_02" w:date="2025-05-12T16:12:00Z">
              <w:r w:rsidRPr="00526D7B">
                <w:rPr>
                  <w:sz w:val="22"/>
                </w:rPr>
                <w:delText>0,151</w:delText>
              </w:r>
            </w:del>
          </w:p>
        </w:tc>
      </w:tr>
      <w:tr w:rsidR="00985F00" w14:paraId="2CF1F54F" w14:textId="77777777" w:rsidTr="002E3C7E">
        <w:trPr>
          <w:trHeight w:val="1578"/>
          <w:del w:id="2103" w:author="AbbVie_02" w:date="2025-05-12T16:12:00Z"/>
        </w:trPr>
        <w:tc>
          <w:tcPr>
            <w:tcW w:w="8910" w:type="dxa"/>
            <w:gridSpan w:val="7"/>
            <w:tcBorders>
              <w:top w:val="single" w:sz="4" w:space="0" w:color="auto"/>
            </w:tcBorders>
          </w:tcPr>
          <w:p w14:paraId="2EC36459" w14:textId="77777777" w:rsidR="00C030CB" w:rsidRPr="00526D7B" w:rsidRDefault="002B054B" w:rsidP="00495EEB">
            <w:pPr>
              <w:keepNext/>
              <w:tabs>
                <w:tab w:val="left" w:pos="360"/>
                <w:tab w:val="left" w:pos="10728"/>
              </w:tabs>
              <w:ind w:left="360" w:hanging="360"/>
              <w:rPr>
                <w:del w:id="2104" w:author="AbbVie_02" w:date="2025-05-12T16:12:00Z"/>
                <w:sz w:val="22"/>
              </w:rPr>
            </w:pPr>
            <w:del w:id="2105" w:author="AbbVie_02" w:date="2025-05-12T16:12:00Z">
              <w:r w:rsidRPr="00526D7B">
                <w:rPr>
                  <w:sz w:val="22"/>
                  <w:vertAlign w:val="superscript"/>
                </w:rPr>
                <w:delText>a.</w:delText>
              </w:r>
              <w:r w:rsidRPr="00526D7B">
                <w:rPr>
                  <w:sz w:val="22"/>
                </w:rPr>
                <w:tab/>
              </w:r>
              <w:r w:rsidR="00721154" w:rsidRPr="00526D7B">
                <w:rPr>
                  <w:sz w:val="22"/>
                </w:rPr>
                <w:delText xml:space="preserve">La </w:delText>
              </w:r>
              <w:r w:rsidRPr="00526D7B">
                <w:rPr>
                  <w:sz w:val="22"/>
                </w:rPr>
                <w:delText>valeur de p résulte de la comparaison appariée des traitements par méthotrexate seul et par l</w:delText>
              </w:r>
              <w:r w:rsidR="00526D7B">
                <w:rPr>
                  <w:sz w:val="22"/>
                </w:rPr>
                <w:delText>’</w:delText>
              </w:r>
              <w:r w:rsidRPr="00526D7B">
                <w:rPr>
                  <w:sz w:val="22"/>
                </w:rPr>
                <w:delText>association Humira/méthotrexate par le test U de Mann-Whitney.</w:delText>
              </w:r>
            </w:del>
          </w:p>
          <w:p w14:paraId="18ED800D" w14:textId="77777777" w:rsidR="00C030CB" w:rsidRPr="00526D7B" w:rsidRDefault="002B054B" w:rsidP="00495EEB">
            <w:pPr>
              <w:pStyle w:val="BodyTextIndent"/>
              <w:keepNext/>
              <w:tabs>
                <w:tab w:val="left" w:pos="360"/>
              </w:tabs>
              <w:ind w:left="360" w:hanging="360"/>
              <w:rPr>
                <w:del w:id="2106" w:author="AbbVie_02" w:date="2025-05-12T16:12:00Z"/>
                <w:b w:val="0"/>
                <w:color w:val="auto"/>
                <w:lang w:val="fr-FR"/>
              </w:rPr>
            </w:pPr>
            <w:del w:id="2107" w:author="AbbVie_02" w:date="2025-05-12T16:12:00Z">
              <w:r w:rsidRPr="00526D7B">
                <w:rPr>
                  <w:b w:val="0"/>
                  <w:color w:val="auto"/>
                  <w:vertAlign w:val="superscript"/>
                  <w:lang w:val="fr-FR"/>
                </w:rPr>
                <w:delText>b.</w:delText>
              </w:r>
              <w:r w:rsidRPr="00526D7B">
                <w:rPr>
                  <w:b w:val="0"/>
                  <w:color w:val="auto"/>
                  <w:lang w:val="fr-FR"/>
                </w:rPr>
                <w:tab/>
              </w:r>
              <w:r w:rsidR="00721154" w:rsidRPr="00526D7B">
                <w:rPr>
                  <w:b w:val="0"/>
                  <w:color w:val="auto"/>
                  <w:lang w:val="fr-FR"/>
                </w:rPr>
                <w:delText xml:space="preserve">La </w:delText>
              </w:r>
              <w:r w:rsidRPr="00526D7B">
                <w:rPr>
                  <w:b w:val="0"/>
                  <w:color w:val="auto"/>
                  <w:lang w:val="fr-FR"/>
                </w:rPr>
                <w:delText>valeur de p résulte de la comparaison appariée des traitements par Humira seul et par l</w:delText>
              </w:r>
              <w:r w:rsidR="00526D7B">
                <w:rPr>
                  <w:b w:val="0"/>
                  <w:color w:val="auto"/>
                  <w:lang w:val="fr-FR"/>
                </w:rPr>
                <w:delText>’</w:delText>
              </w:r>
              <w:r w:rsidRPr="00526D7B">
                <w:rPr>
                  <w:b w:val="0"/>
                  <w:color w:val="auto"/>
                  <w:lang w:val="fr-FR"/>
                </w:rPr>
                <w:delText>association Humira/méthotrexate par le test U de Mann-Whitney</w:delText>
              </w:r>
            </w:del>
          </w:p>
          <w:p w14:paraId="6A5644C4" w14:textId="77777777" w:rsidR="00C030CB" w:rsidRPr="00526D7B" w:rsidRDefault="002B054B" w:rsidP="00495EEB">
            <w:pPr>
              <w:keepNext/>
              <w:tabs>
                <w:tab w:val="left" w:pos="360"/>
              </w:tabs>
              <w:ind w:left="360" w:hanging="360"/>
              <w:rPr>
                <w:del w:id="2108" w:author="AbbVie_02" w:date="2025-05-12T16:12:00Z"/>
                <w:sz w:val="22"/>
              </w:rPr>
            </w:pPr>
            <w:del w:id="2109" w:author="AbbVie_02" w:date="2025-05-12T16:12:00Z">
              <w:r w:rsidRPr="00526D7B">
                <w:rPr>
                  <w:sz w:val="22"/>
                  <w:vertAlign w:val="superscript"/>
                </w:rPr>
                <w:delText>c.</w:delText>
              </w:r>
              <w:r w:rsidRPr="00526D7B">
                <w:rPr>
                  <w:sz w:val="22"/>
                </w:rPr>
                <w:tab/>
              </w:r>
              <w:r w:rsidR="00721154" w:rsidRPr="00526D7B">
                <w:rPr>
                  <w:sz w:val="22"/>
                </w:rPr>
                <w:delText xml:space="preserve">La </w:delText>
              </w:r>
              <w:r w:rsidRPr="00526D7B">
                <w:rPr>
                  <w:sz w:val="22"/>
                </w:rPr>
                <w:delText>valeur de p résulte de la monothérapie par Humira et de la monothérapie par méthotrexate par le test U de Mann-Whitney</w:delText>
              </w:r>
            </w:del>
          </w:p>
          <w:p w14:paraId="0A990F70" w14:textId="77777777" w:rsidR="00C030CB" w:rsidRPr="00526D7B" w:rsidRDefault="00C030CB" w:rsidP="00495EEB">
            <w:pPr>
              <w:keepNext/>
              <w:tabs>
                <w:tab w:val="left" w:pos="330"/>
              </w:tabs>
              <w:ind w:left="360" w:hanging="360"/>
              <w:rPr>
                <w:del w:id="2110" w:author="AbbVie_02" w:date="2025-05-12T16:12:00Z"/>
                <w:sz w:val="22"/>
              </w:rPr>
            </w:pPr>
          </w:p>
        </w:tc>
      </w:tr>
    </w:tbl>
    <w:p w14:paraId="595CA553" w14:textId="77777777" w:rsidR="00C030CB" w:rsidRPr="00526D7B" w:rsidRDefault="002B054B" w:rsidP="001E1C4B">
      <w:pPr>
        <w:rPr>
          <w:del w:id="2111" w:author="AbbVie_02" w:date="2025-05-12T16:12:00Z"/>
          <w:sz w:val="22"/>
        </w:rPr>
      </w:pPr>
      <w:del w:id="2112" w:author="AbbVie_02" w:date="2025-05-12T16:12:00Z">
        <w:r w:rsidRPr="00526D7B">
          <w:rPr>
            <w:sz w:val="22"/>
          </w:rPr>
          <w:delText xml:space="preserve">A la suite de 52 et 104 semaines de traitement, le pourcentage de patients sans progression (variation du score total de Sharp modifié par rapport à la valeur de base </w:delText>
        </w:r>
        <w:r w:rsidRPr="00526D7B">
          <w:rPr>
            <w:rFonts w:ascii="Symbol" w:hAnsi="Symbol"/>
            <w:sz w:val="22"/>
          </w:rPr>
          <w:sym w:font="Symbol" w:char="F0A3"/>
        </w:r>
        <w:r w:rsidRPr="00526D7B">
          <w:rPr>
            <w:sz w:val="22"/>
          </w:rPr>
          <w:delText xml:space="preserve"> 0,5) était significativement supérieur avec le traitement par l</w:delText>
        </w:r>
        <w:r w:rsidR="00526D7B">
          <w:rPr>
            <w:sz w:val="22"/>
          </w:rPr>
          <w:delText>’</w:delText>
        </w:r>
        <w:r w:rsidRPr="00526D7B">
          <w:rPr>
            <w:sz w:val="22"/>
          </w:rPr>
          <w:delText>association Humira/méthotrexate (respectivement 63,8</w:delText>
        </w:r>
        <w:r w:rsidR="00612EF5" w:rsidRPr="00526D7B">
          <w:rPr>
            <w:sz w:val="22"/>
          </w:rPr>
          <w:delText> %</w:delText>
        </w:r>
        <w:r w:rsidRPr="00526D7B">
          <w:rPr>
            <w:sz w:val="22"/>
          </w:rPr>
          <w:delText xml:space="preserve"> et 61,2</w:delText>
        </w:r>
        <w:r w:rsidR="00612EF5" w:rsidRPr="00526D7B">
          <w:rPr>
            <w:sz w:val="22"/>
          </w:rPr>
          <w:delText> %</w:delText>
        </w:r>
        <w:r w:rsidRPr="00526D7B">
          <w:rPr>
            <w:sz w:val="22"/>
          </w:rPr>
          <w:delText>) comparativement au méthotrexate en monothérapie (respectivement 37,4</w:delText>
        </w:r>
        <w:r w:rsidR="00612EF5" w:rsidRPr="00526D7B">
          <w:rPr>
            <w:sz w:val="22"/>
          </w:rPr>
          <w:delText> %</w:delText>
        </w:r>
        <w:r w:rsidRPr="00526D7B">
          <w:rPr>
            <w:sz w:val="22"/>
          </w:rPr>
          <w:delText xml:space="preserve"> et 33,5</w:delText>
        </w:r>
        <w:r w:rsidR="00612EF5" w:rsidRPr="00526D7B">
          <w:rPr>
            <w:sz w:val="22"/>
          </w:rPr>
          <w:delText> %</w:delText>
        </w:r>
        <w:r w:rsidRPr="00526D7B">
          <w:rPr>
            <w:sz w:val="22"/>
          </w:rPr>
          <w:delText>, p &lt; 0,001) et Humira en monothérapie (respectivement 50,7</w:delText>
        </w:r>
        <w:r w:rsidR="00612EF5" w:rsidRPr="00526D7B">
          <w:rPr>
            <w:sz w:val="22"/>
          </w:rPr>
          <w:delText> %</w:delText>
        </w:r>
        <w:r w:rsidRPr="00526D7B">
          <w:rPr>
            <w:sz w:val="22"/>
          </w:rPr>
          <w:delText>, p &lt; 0,002 et 44,5</w:delText>
        </w:r>
        <w:r w:rsidR="00612EF5" w:rsidRPr="00526D7B">
          <w:rPr>
            <w:sz w:val="22"/>
          </w:rPr>
          <w:delText> %</w:delText>
        </w:r>
        <w:r w:rsidRPr="00526D7B">
          <w:rPr>
            <w:sz w:val="22"/>
          </w:rPr>
          <w:delText>, p &lt; 0,001).</w:delText>
        </w:r>
      </w:del>
    </w:p>
    <w:p w14:paraId="523F41E2" w14:textId="77777777" w:rsidR="009A6BFA" w:rsidRPr="00526D7B" w:rsidRDefault="009A6BFA" w:rsidP="001E1C4B">
      <w:pPr>
        <w:rPr>
          <w:del w:id="2113" w:author="AbbVie_02" w:date="2025-05-12T16:12:00Z"/>
          <w:sz w:val="22"/>
        </w:rPr>
      </w:pPr>
    </w:p>
    <w:p w14:paraId="5FCF680C" w14:textId="77777777" w:rsidR="009A6BFA" w:rsidRPr="00526D7B" w:rsidRDefault="002B054B" w:rsidP="001E1C4B">
      <w:pPr>
        <w:rPr>
          <w:del w:id="2114" w:author="AbbVie_02" w:date="2025-05-12T16:12:00Z"/>
          <w:sz w:val="22"/>
        </w:rPr>
      </w:pPr>
      <w:del w:id="2115" w:author="AbbVie_02" w:date="2025-05-12T16:12:00Z">
        <w:r w:rsidRPr="00526D7B">
          <w:rPr>
            <w:sz w:val="22"/>
          </w:rPr>
          <w:delText>Dans la phase d</w:delText>
        </w:r>
        <w:r w:rsidR="00526D7B">
          <w:rPr>
            <w:sz w:val="22"/>
          </w:rPr>
          <w:delText>’</w:delText>
        </w:r>
        <w:r w:rsidRPr="00526D7B">
          <w:rPr>
            <w:sz w:val="22"/>
          </w:rPr>
          <w:delText>extension en ouvert de l</w:delText>
        </w:r>
        <w:r w:rsidR="00526D7B">
          <w:rPr>
            <w:sz w:val="22"/>
          </w:rPr>
          <w:delText>’</w:delText>
        </w:r>
        <w:r w:rsidRPr="00526D7B">
          <w:rPr>
            <w:sz w:val="22"/>
          </w:rPr>
          <w:delText xml:space="preserve">étude V sur la PR, la variation moyenne du score total de Sharp modifié </w:delText>
        </w:r>
        <w:r w:rsidR="00660CE1" w:rsidRPr="00526D7B">
          <w:rPr>
            <w:sz w:val="22"/>
          </w:rPr>
          <w:delText xml:space="preserve">à 10 ans </w:delText>
        </w:r>
        <w:r w:rsidRPr="00526D7B">
          <w:rPr>
            <w:sz w:val="22"/>
          </w:rPr>
          <w:delText xml:space="preserve">par rapport à la valeur de base a été de 10,8 chez les patients randomisés </w:delText>
        </w:r>
        <w:r w:rsidRPr="00526D7B">
          <w:rPr>
            <w:sz w:val="22"/>
          </w:rPr>
          <w:lastRenderedPageBreak/>
          <w:delText xml:space="preserve">initialement pour recevoir le méthotrexate en monothérapie, </w:delText>
        </w:r>
        <w:r w:rsidR="00F417D1" w:rsidRPr="00526D7B">
          <w:rPr>
            <w:sz w:val="22"/>
          </w:rPr>
          <w:delText xml:space="preserve">9,2 chez les patients randomisés initialement pour recevoir </w:delText>
        </w:r>
        <w:r w:rsidRPr="00526D7B">
          <w:rPr>
            <w:sz w:val="22"/>
          </w:rPr>
          <w:delText xml:space="preserve">Humira en monothérapie et </w:delText>
        </w:r>
        <w:r w:rsidR="00F417D1" w:rsidRPr="00526D7B">
          <w:rPr>
            <w:sz w:val="22"/>
          </w:rPr>
          <w:delText xml:space="preserve">3,9 </w:delText>
        </w:r>
        <w:r w:rsidR="00E7599E" w:rsidRPr="00526D7B">
          <w:rPr>
            <w:sz w:val="22"/>
          </w:rPr>
          <w:delText>chez les patients randomisés initialement pour recevoir</w:delText>
        </w:r>
        <w:r w:rsidRPr="00526D7B">
          <w:rPr>
            <w:sz w:val="22"/>
          </w:rPr>
          <w:delText xml:space="preserve"> l</w:delText>
        </w:r>
        <w:r w:rsidR="00526D7B">
          <w:rPr>
            <w:sz w:val="22"/>
          </w:rPr>
          <w:delText>’</w:delText>
        </w:r>
        <w:r w:rsidRPr="00526D7B">
          <w:rPr>
            <w:sz w:val="22"/>
          </w:rPr>
          <w:delText>association Humira/méthotrexate. Les proportions correspondantes de patients ne présentant pas de progression radiographique ont été respectivement de 31,3 %, 23,7 % et 36,7 %.</w:delText>
        </w:r>
      </w:del>
    </w:p>
    <w:p w14:paraId="32D7723F" w14:textId="77777777" w:rsidR="00C030CB" w:rsidRPr="00526D7B" w:rsidRDefault="00C030CB" w:rsidP="001E1C4B">
      <w:pPr>
        <w:rPr>
          <w:del w:id="2116" w:author="AbbVie_02" w:date="2025-05-12T16:12:00Z"/>
          <w:sz w:val="22"/>
        </w:rPr>
      </w:pPr>
    </w:p>
    <w:p w14:paraId="0E46A538" w14:textId="77777777" w:rsidR="00C030CB" w:rsidRPr="00526D7B" w:rsidRDefault="002B054B" w:rsidP="00FD4721">
      <w:pPr>
        <w:pStyle w:val="Heading7"/>
        <w:suppressAutoHyphens w:val="0"/>
        <w:spacing w:line="240" w:lineRule="auto"/>
        <w:jc w:val="left"/>
        <w:rPr>
          <w:del w:id="2117" w:author="AbbVie_02" w:date="2025-05-12T16:12:00Z"/>
          <w:i w:val="0"/>
          <w:u w:val="single"/>
          <w:lang w:val="fr-FR"/>
        </w:rPr>
      </w:pPr>
      <w:del w:id="2118" w:author="AbbVie_02" w:date="2025-05-12T16:12:00Z">
        <w:r w:rsidRPr="00526D7B">
          <w:rPr>
            <w:u w:val="single"/>
            <w:lang w:val="fr-FR"/>
          </w:rPr>
          <w:delText>Qualité de vie et capacités fonctionnelles</w:delText>
        </w:r>
      </w:del>
    </w:p>
    <w:p w14:paraId="473D1003" w14:textId="77777777" w:rsidR="00C030CB" w:rsidRPr="00526D7B" w:rsidRDefault="00C030CB" w:rsidP="00FD4721">
      <w:pPr>
        <w:keepNext/>
        <w:rPr>
          <w:del w:id="2119" w:author="AbbVie_02" w:date="2025-05-12T16:12:00Z"/>
          <w:sz w:val="22"/>
        </w:rPr>
      </w:pPr>
    </w:p>
    <w:p w14:paraId="0C9C258D" w14:textId="77777777" w:rsidR="00C030CB" w:rsidRPr="00526D7B" w:rsidRDefault="002B054B" w:rsidP="00FD4721">
      <w:pPr>
        <w:keepNext/>
        <w:rPr>
          <w:del w:id="2120" w:author="AbbVie_02" w:date="2025-05-12T16:12:00Z"/>
          <w:sz w:val="22"/>
        </w:rPr>
      </w:pPr>
      <w:del w:id="2121" w:author="AbbVie_02" w:date="2025-05-12T16:12:00Z">
        <w:r w:rsidRPr="00526D7B">
          <w:rPr>
            <w:sz w:val="22"/>
          </w:rPr>
          <w:delText>La qualité de vie en rapport avec la santé et la fonction physique ont été évaluées au moyen de l</w:delText>
        </w:r>
        <w:r w:rsidR="00526D7B">
          <w:rPr>
            <w:sz w:val="22"/>
          </w:rPr>
          <w:delText>’</w:delText>
        </w:r>
        <w:r w:rsidRPr="00526D7B">
          <w:rPr>
            <w:sz w:val="22"/>
          </w:rPr>
          <w:delText>indice d</w:delText>
        </w:r>
        <w:r w:rsidR="00526D7B">
          <w:rPr>
            <w:sz w:val="22"/>
          </w:rPr>
          <w:delText>’</w:delText>
        </w:r>
        <w:r w:rsidRPr="00526D7B">
          <w:rPr>
            <w:sz w:val="22"/>
          </w:rPr>
          <w:delText>invalidité du Questionnaire d</w:delText>
        </w:r>
        <w:r w:rsidR="00526D7B">
          <w:rPr>
            <w:sz w:val="22"/>
          </w:rPr>
          <w:delText>’</w:delText>
        </w:r>
        <w:r w:rsidRPr="00526D7B">
          <w:rPr>
            <w:sz w:val="22"/>
          </w:rPr>
          <w:delText>Evaluation de l</w:delText>
        </w:r>
        <w:r w:rsidR="00526D7B">
          <w:rPr>
            <w:sz w:val="22"/>
          </w:rPr>
          <w:delText>’</w:delText>
        </w:r>
        <w:r w:rsidRPr="00526D7B">
          <w:rPr>
            <w:sz w:val="22"/>
          </w:rPr>
          <w:delText>état de Santé (Health Assessment Questionnaire, HAQ) dans les quatre essais originels adéquats et correctement contrôlés et constituait un critère principal de jugement pré-spécifié à la 52</w:delText>
        </w:r>
        <w:r w:rsidRPr="00526D7B">
          <w:rPr>
            <w:sz w:val="22"/>
            <w:vertAlign w:val="superscript"/>
          </w:rPr>
          <w:delText>ème</w:delText>
        </w:r>
        <w:r w:rsidRPr="00526D7B">
          <w:rPr>
            <w:sz w:val="22"/>
          </w:rPr>
          <w:delText xml:space="preserve"> semaine dans l</w:delText>
        </w:r>
        <w:r w:rsidR="00526D7B">
          <w:rPr>
            <w:sz w:val="22"/>
          </w:rPr>
          <w:delText>’</w:delText>
        </w:r>
        <w:r w:rsidRPr="00526D7B">
          <w:rPr>
            <w:sz w:val="22"/>
          </w:rPr>
          <w:delText>étude III sur la PR. Comparativement au placebo, toutes les doses/schémas posologiques d</w:delText>
        </w:r>
        <w:r w:rsidR="00526D7B">
          <w:rPr>
            <w:sz w:val="22"/>
          </w:rPr>
          <w:delText>’</w:delText>
        </w:r>
        <w:r w:rsidRPr="00526D7B">
          <w:rPr>
            <w:sz w:val="22"/>
          </w:rPr>
          <w:delText>administration d</w:delText>
        </w:r>
        <w:r w:rsidR="00526D7B">
          <w:rPr>
            <w:sz w:val="22"/>
          </w:rPr>
          <w:delText>’</w:delText>
        </w:r>
        <w:r w:rsidRPr="00526D7B">
          <w:rPr>
            <w:sz w:val="22"/>
          </w:rPr>
          <w:delText>Humira ont entraîné une amélioration statistiquement significative plus importante de l</w:delText>
        </w:r>
        <w:r w:rsidR="00526D7B">
          <w:rPr>
            <w:sz w:val="22"/>
          </w:rPr>
          <w:delText>’</w:delText>
        </w:r>
        <w:r w:rsidRPr="00526D7B">
          <w:rPr>
            <w:sz w:val="22"/>
          </w:rPr>
          <w:delText>indice d</w:delText>
        </w:r>
        <w:r w:rsidR="00526D7B">
          <w:rPr>
            <w:sz w:val="22"/>
          </w:rPr>
          <w:delText>’</w:delText>
        </w:r>
        <w:r w:rsidRPr="00526D7B">
          <w:rPr>
            <w:sz w:val="22"/>
          </w:rPr>
          <w:delText>invalidité du HAQ entre l</w:delText>
        </w:r>
        <w:r w:rsidR="00526D7B">
          <w:rPr>
            <w:sz w:val="22"/>
          </w:rPr>
          <w:delText>’</w:delText>
        </w:r>
        <w:r w:rsidRPr="00526D7B">
          <w:rPr>
            <w:sz w:val="22"/>
          </w:rPr>
          <w:delText>examen initial et le 6</w:delText>
        </w:r>
        <w:r w:rsidRPr="00526D7B">
          <w:rPr>
            <w:sz w:val="22"/>
            <w:vertAlign w:val="superscript"/>
          </w:rPr>
          <w:delText>e</w:delText>
        </w:r>
        <w:r w:rsidRPr="00526D7B">
          <w:rPr>
            <w:sz w:val="22"/>
          </w:rPr>
          <w:delText xml:space="preserve"> mois dans les quatre études et il en a été de même à la semaine 52 dans l</w:delText>
        </w:r>
        <w:r w:rsidR="00526D7B">
          <w:rPr>
            <w:sz w:val="22"/>
          </w:rPr>
          <w:delText>’</w:delText>
        </w:r>
        <w:r w:rsidRPr="00526D7B">
          <w:rPr>
            <w:sz w:val="22"/>
          </w:rPr>
          <w:delText>étude III sur la PR. Dans les quatre études, les résultats des scores de la Short Form Health Survey (SF 36) confirment ces observations pour toutes les doses/schémas posologiques d</w:delText>
        </w:r>
        <w:r w:rsidR="00526D7B">
          <w:rPr>
            <w:sz w:val="22"/>
          </w:rPr>
          <w:delText>’</w:delText>
        </w:r>
        <w:r w:rsidRPr="00526D7B">
          <w:rPr>
            <w:sz w:val="22"/>
          </w:rPr>
          <w:delText>administration d</w:delText>
        </w:r>
        <w:r w:rsidR="00526D7B">
          <w:rPr>
            <w:sz w:val="22"/>
          </w:rPr>
          <w:delText>’</w:delText>
        </w:r>
        <w:r w:rsidRPr="00526D7B">
          <w:rPr>
            <w:sz w:val="22"/>
          </w:rPr>
          <w:delText>Humira, avec des valeurs des composantes physiques (PCS) statistiquement significatives, ainsi que des scores de douleur et de vitalité statistiquement significatifs pour la dose de 40</w:delText>
        </w:r>
        <w:r w:rsidR="00647562" w:rsidRPr="00526D7B">
          <w:rPr>
            <w:sz w:val="22"/>
          </w:rPr>
          <w:delText> mg</w:delText>
        </w:r>
        <w:r w:rsidRPr="00526D7B">
          <w:rPr>
            <w:sz w:val="22"/>
          </w:rPr>
          <w:delText xml:space="preserve"> toutes les deux</w:delText>
        </w:r>
        <w:r w:rsidR="00D118BC" w:rsidRPr="00526D7B">
          <w:rPr>
            <w:sz w:val="22"/>
          </w:rPr>
          <w:delText> </w:delText>
        </w:r>
        <w:r w:rsidRPr="00526D7B">
          <w:rPr>
            <w:sz w:val="22"/>
          </w:rPr>
          <w:delText>semaines. Dans les trois études dans lesquelles elle a été prise en compte (études I, III et IV sur la PR), on a observé une diminution statistiquement significative de la fatigue mesurée à l</w:delText>
        </w:r>
        <w:r w:rsidR="00526D7B">
          <w:rPr>
            <w:sz w:val="22"/>
          </w:rPr>
          <w:delText>’</w:delText>
        </w:r>
        <w:r w:rsidRPr="00526D7B">
          <w:rPr>
            <w:sz w:val="22"/>
          </w:rPr>
          <w:delText>aide des scores d</w:delText>
        </w:r>
        <w:r w:rsidR="00526D7B">
          <w:rPr>
            <w:sz w:val="22"/>
          </w:rPr>
          <w:delText>’</w:delText>
        </w:r>
        <w:r w:rsidRPr="00526D7B">
          <w:rPr>
            <w:sz w:val="22"/>
          </w:rPr>
          <w:delText>évaluation fonctionnelle de traitement pour maladie chronique (FACIT).</w:delText>
        </w:r>
      </w:del>
    </w:p>
    <w:p w14:paraId="5D593942" w14:textId="77777777" w:rsidR="00C030CB" w:rsidRPr="00526D7B" w:rsidRDefault="00C030CB" w:rsidP="001E1C4B">
      <w:pPr>
        <w:rPr>
          <w:del w:id="2122" w:author="AbbVie_02" w:date="2025-05-12T16:12:00Z"/>
          <w:sz w:val="22"/>
        </w:rPr>
      </w:pPr>
    </w:p>
    <w:p w14:paraId="42F68B2B" w14:textId="77777777" w:rsidR="00C030CB" w:rsidRPr="00526D7B" w:rsidRDefault="002B054B" w:rsidP="000931D6">
      <w:pPr>
        <w:rPr>
          <w:del w:id="2123" w:author="AbbVie_02" w:date="2025-05-12T16:12:00Z"/>
          <w:sz w:val="22"/>
        </w:rPr>
      </w:pPr>
      <w:del w:id="2124" w:author="AbbVie_02" w:date="2025-05-12T16:12:00Z">
        <w:r w:rsidRPr="00526D7B">
          <w:rPr>
            <w:sz w:val="22"/>
          </w:rPr>
          <w:delText>Dans l</w:delText>
        </w:r>
        <w:r w:rsidR="00526D7B">
          <w:rPr>
            <w:sz w:val="22"/>
          </w:rPr>
          <w:delText>’</w:delText>
        </w:r>
        <w:r w:rsidRPr="00526D7B">
          <w:rPr>
            <w:sz w:val="22"/>
          </w:rPr>
          <w:delText xml:space="preserve">étude III sur la PR, </w:delText>
        </w:r>
        <w:r w:rsidR="000931D6" w:rsidRPr="00526D7B">
          <w:rPr>
            <w:sz w:val="22"/>
          </w:rPr>
          <w:delText>la plupart des patients ayant obtenu un</w:delText>
        </w:r>
        <w:r w:rsidR="00864E34" w:rsidRPr="00526D7B">
          <w:rPr>
            <w:sz w:val="22"/>
          </w:rPr>
          <w:delText xml:space="preserve">e </w:delText>
        </w:r>
        <w:r w:rsidRPr="00526D7B">
          <w:rPr>
            <w:sz w:val="22"/>
          </w:rPr>
          <w:delText xml:space="preserve">amélioration des capacités fonctionnelles </w:delText>
        </w:r>
        <w:r w:rsidR="000931D6" w:rsidRPr="00526D7B">
          <w:rPr>
            <w:sz w:val="22"/>
          </w:rPr>
          <w:delText xml:space="preserve">et ayant poursuivi le traitement ont </w:delText>
        </w:r>
        <w:r w:rsidRPr="00526D7B">
          <w:rPr>
            <w:sz w:val="22"/>
          </w:rPr>
          <w:delText>maintenu</w:delText>
        </w:r>
        <w:r w:rsidR="000931D6" w:rsidRPr="00526D7B">
          <w:rPr>
            <w:sz w:val="22"/>
          </w:rPr>
          <w:delText xml:space="preserve"> cette amélioration</w:delText>
        </w:r>
        <w:r w:rsidRPr="00526D7B">
          <w:rPr>
            <w:sz w:val="22"/>
          </w:rPr>
          <w:delText xml:space="preserve"> jusqu</w:delText>
        </w:r>
        <w:r w:rsidR="00526D7B">
          <w:rPr>
            <w:sz w:val="22"/>
          </w:rPr>
          <w:delText>’</w:delText>
        </w:r>
        <w:r w:rsidRPr="00526D7B">
          <w:rPr>
            <w:sz w:val="22"/>
          </w:rPr>
          <w:delText xml:space="preserve">à la semaine </w:delText>
        </w:r>
        <w:r w:rsidR="000931D6" w:rsidRPr="00526D7B">
          <w:rPr>
            <w:sz w:val="22"/>
          </w:rPr>
          <w:delText xml:space="preserve">520 </w:delText>
        </w:r>
        <w:r w:rsidRPr="00526D7B">
          <w:rPr>
            <w:sz w:val="22"/>
          </w:rPr>
          <w:delText>(</w:delText>
        </w:r>
        <w:r w:rsidR="000931D6" w:rsidRPr="00526D7B">
          <w:rPr>
            <w:sz w:val="22"/>
          </w:rPr>
          <w:delText>120</w:delText>
        </w:r>
        <w:r w:rsidR="00207457" w:rsidRPr="00526D7B">
          <w:rPr>
            <w:sz w:val="22"/>
          </w:rPr>
          <w:delText> </w:delText>
        </w:r>
        <w:r w:rsidRPr="00526D7B">
          <w:rPr>
            <w:sz w:val="22"/>
          </w:rPr>
          <w:delText>mois) du traitement en ouvert. L</w:delText>
        </w:r>
        <w:r w:rsidR="00526D7B">
          <w:rPr>
            <w:sz w:val="22"/>
          </w:rPr>
          <w:delText>’</w:delText>
        </w:r>
        <w:r w:rsidRPr="00526D7B">
          <w:rPr>
            <w:sz w:val="22"/>
          </w:rPr>
          <w:delText>amélioration de la qualité de vie a été mesurée jusqu</w:delText>
        </w:r>
        <w:r w:rsidR="00526D7B">
          <w:rPr>
            <w:sz w:val="22"/>
          </w:rPr>
          <w:delText>’</w:delText>
        </w:r>
        <w:r w:rsidRPr="00526D7B">
          <w:rPr>
            <w:sz w:val="22"/>
          </w:rPr>
          <w:delText>à la semaine 156 (36 mois) et l</w:delText>
        </w:r>
        <w:r w:rsidR="00526D7B">
          <w:rPr>
            <w:sz w:val="22"/>
          </w:rPr>
          <w:delText>’</w:delText>
        </w:r>
        <w:r w:rsidRPr="00526D7B">
          <w:rPr>
            <w:sz w:val="22"/>
          </w:rPr>
          <w:delText>amélioration a été maintenue au cours de cette période.</w:delText>
        </w:r>
      </w:del>
    </w:p>
    <w:p w14:paraId="0745C392" w14:textId="77777777" w:rsidR="00C030CB" w:rsidRPr="00526D7B" w:rsidRDefault="00C030CB" w:rsidP="001E1C4B">
      <w:pPr>
        <w:tabs>
          <w:tab w:val="left" w:pos="1294"/>
        </w:tabs>
        <w:autoSpaceDE w:val="0"/>
        <w:autoSpaceDN w:val="0"/>
        <w:adjustRightInd w:val="0"/>
        <w:rPr>
          <w:del w:id="2125" w:author="AbbVie_02" w:date="2025-05-12T16:12:00Z"/>
          <w:sz w:val="22"/>
          <w:u w:val="single"/>
        </w:rPr>
      </w:pPr>
    </w:p>
    <w:p w14:paraId="1A6C6E71" w14:textId="77777777" w:rsidR="00C030CB" w:rsidRPr="00526D7B" w:rsidRDefault="002B054B" w:rsidP="001E1C4B">
      <w:pPr>
        <w:pStyle w:val="BodyText3"/>
        <w:tabs>
          <w:tab w:val="left" w:pos="1294"/>
        </w:tabs>
        <w:autoSpaceDE w:val="0"/>
        <w:autoSpaceDN w:val="0"/>
        <w:adjustRightInd w:val="0"/>
        <w:rPr>
          <w:del w:id="2126" w:author="AbbVie_02" w:date="2025-05-12T16:12:00Z"/>
          <w:szCs w:val="24"/>
        </w:rPr>
      </w:pPr>
      <w:del w:id="2127" w:author="AbbVie_02" w:date="2025-05-12T16:12:00Z">
        <w:r w:rsidRPr="00526D7B">
          <w:rPr>
            <w:szCs w:val="24"/>
          </w:rPr>
          <w:delText>Dans l</w:delText>
        </w:r>
        <w:r w:rsidR="00526D7B">
          <w:rPr>
            <w:szCs w:val="24"/>
          </w:rPr>
          <w:delText>’</w:delText>
        </w:r>
        <w:r w:rsidRPr="00526D7B">
          <w:rPr>
            <w:szCs w:val="24"/>
          </w:rPr>
          <w:delText>étude V sur la PR, l</w:delText>
        </w:r>
        <w:r w:rsidR="00526D7B">
          <w:rPr>
            <w:szCs w:val="24"/>
          </w:rPr>
          <w:delText>’</w:delText>
        </w:r>
        <w:r w:rsidRPr="00526D7B">
          <w:rPr>
            <w:szCs w:val="24"/>
          </w:rPr>
          <w:delText>amélioration de l</w:delText>
        </w:r>
        <w:r w:rsidR="00526D7B">
          <w:rPr>
            <w:szCs w:val="24"/>
          </w:rPr>
          <w:delText>’</w:delText>
        </w:r>
        <w:r w:rsidRPr="00526D7B">
          <w:rPr>
            <w:szCs w:val="24"/>
          </w:rPr>
          <w:delText>indice d</w:delText>
        </w:r>
        <w:r w:rsidR="00526D7B">
          <w:rPr>
            <w:szCs w:val="24"/>
          </w:rPr>
          <w:delText>’</w:delText>
        </w:r>
        <w:r w:rsidRPr="00526D7B">
          <w:rPr>
            <w:szCs w:val="24"/>
          </w:rPr>
          <w:delText>invalidité HAQ et la composante physique du SF 36 s</w:delText>
        </w:r>
        <w:r w:rsidR="00526D7B">
          <w:rPr>
            <w:szCs w:val="24"/>
          </w:rPr>
          <w:delText>’</w:delText>
        </w:r>
        <w:r w:rsidRPr="00526D7B">
          <w:rPr>
            <w:szCs w:val="24"/>
          </w:rPr>
          <w:delText>est montrée beaucoup plus importante (p &lt; 0,001) pour l</w:delText>
        </w:r>
        <w:r w:rsidR="00526D7B">
          <w:rPr>
            <w:szCs w:val="24"/>
          </w:rPr>
          <w:delText>’</w:delText>
        </w:r>
        <w:r w:rsidRPr="00526D7B">
          <w:rPr>
            <w:szCs w:val="24"/>
          </w:rPr>
          <w:delText>association Humira/méthotrexate par rapport à la monothérapie de méthotrexate et la monothérapie d</w:delText>
        </w:r>
        <w:r w:rsidR="00526D7B">
          <w:rPr>
            <w:szCs w:val="24"/>
          </w:rPr>
          <w:delText>’</w:delText>
        </w:r>
        <w:r w:rsidRPr="00526D7B">
          <w:rPr>
            <w:szCs w:val="24"/>
          </w:rPr>
          <w:delText>Humira à la semaine 52, et s</w:delText>
        </w:r>
        <w:r w:rsidR="00526D7B">
          <w:rPr>
            <w:szCs w:val="24"/>
          </w:rPr>
          <w:delText>’</w:delText>
        </w:r>
        <w:r w:rsidRPr="00526D7B">
          <w:rPr>
            <w:szCs w:val="24"/>
          </w:rPr>
          <w:delText>est maintenue jusqu</w:delText>
        </w:r>
        <w:r w:rsidR="00526D7B">
          <w:rPr>
            <w:szCs w:val="24"/>
          </w:rPr>
          <w:delText>’</w:delText>
        </w:r>
        <w:r w:rsidRPr="00526D7B">
          <w:rPr>
            <w:szCs w:val="24"/>
          </w:rPr>
          <w:delText>à la semaine 104.</w:delText>
        </w:r>
        <w:r w:rsidR="009A6BFA" w:rsidRPr="00526D7B">
          <w:rPr>
            <w:szCs w:val="24"/>
          </w:rPr>
          <w:delText xml:space="preserve"> Parmi les 250 patients ayant terminé l</w:delText>
        </w:r>
        <w:r w:rsidR="00526D7B">
          <w:rPr>
            <w:szCs w:val="24"/>
          </w:rPr>
          <w:delText>’</w:delText>
        </w:r>
        <w:r w:rsidR="009A6BFA" w:rsidRPr="00526D7B">
          <w:rPr>
            <w:szCs w:val="24"/>
          </w:rPr>
          <w:delText>étude d</w:delText>
        </w:r>
        <w:r w:rsidR="00526D7B">
          <w:rPr>
            <w:szCs w:val="24"/>
          </w:rPr>
          <w:delText>’</w:delText>
        </w:r>
        <w:r w:rsidR="009A6BFA" w:rsidRPr="00526D7B">
          <w:rPr>
            <w:szCs w:val="24"/>
          </w:rPr>
          <w:delText xml:space="preserve">extension en ouvert, </w:delText>
        </w:r>
        <w:r w:rsidR="00EC43BA" w:rsidRPr="00526D7B">
          <w:rPr>
            <w:szCs w:val="24"/>
          </w:rPr>
          <w:delText>l</w:delText>
        </w:r>
        <w:r w:rsidR="00526D7B">
          <w:rPr>
            <w:szCs w:val="24"/>
          </w:rPr>
          <w:delText>’</w:delText>
        </w:r>
        <w:r w:rsidR="00EC43BA" w:rsidRPr="00526D7B">
          <w:rPr>
            <w:szCs w:val="24"/>
          </w:rPr>
          <w:delText>amélioration des capacités fonctionnelles s</w:delText>
        </w:r>
        <w:r w:rsidR="00526D7B">
          <w:rPr>
            <w:szCs w:val="24"/>
          </w:rPr>
          <w:delText>’</w:delText>
        </w:r>
        <w:r w:rsidR="00EC43BA" w:rsidRPr="00526D7B">
          <w:rPr>
            <w:szCs w:val="24"/>
          </w:rPr>
          <w:delText xml:space="preserve">est maintenue </w:delText>
        </w:r>
        <w:r w:rsidR="00AF5CF3" w:rsidRPr="00526D7B">
          <w:rPr>
            <w:szCs w:val="24"/>
          </w:rPr>
          <w:delText>au cours des</w:delText>
        </w:r>
        <w:r w:rsidR="00EC43BA" w:rsidRPr="00526D7B">
          <w:rPr>
            <w:szCs w:val="24"/>
          </w:rPr>
          <w:delText xml:space="preserve"> 10 ans de traitement.</w:delText>
        </w:r>
      </w:del>
    </w:p>
    <w:p w14:paraId="4CD59395" w14:textId="77777777" w:rsidR="00B22B4A" w:rsidRPr="00526D7B" w:rsidRDefault="00B22B4A" w:rsidP="001E1C4B">
      <w:pPr>
        <w:pStyle w:val="BodyText3"/>
        <w:tabs>
          <w:tab w:val="left" w:pos="1294"/>
        </w:tabs>
        <w:autoSpaceDE w:val="0"/>
        <w:autoSpaceDN w:val="0"/>
        <w:adjustRightInd w:val="0"/>
        <w:rPr>
          <w:del w:id="2128" w:author="AbbVie_02" w:date="2025-05-12T16:12:00Z"/>
          <w:szCs w:val="24"/>
        </w:rPr>
      </w:pPr>
    </w:p>
    <w:p w14:paraId="388B8D40" w14:textId="77777777" w:rsidR="00B22B4A" w:rsidRPr="00526D7B" w:rsidRDefault="002B054B" w:rsidP="00B22B4A">
      <w:pPr>
        <w:rPr>
          <w:del w:id="2129" w:author="AbbVie_02" w:date="2025-05-12T16:12:00Z"/>
          <w:sz w:val="22"/>
          <w:szCs w:val="22"/>
          <w:u w:val="single"/>
        </w:rPr>
      </w:pPr>
      <w:del w:id="2130" w:author="AbbVie_02" w:date="2025-05-12T16:12:00Z">
        <w:r w:rsidRPr="00526D7B">
          <w:rPr>
            <w:i/>
            <w:sz w:val="22"/>
            <w:szCs w:val="22"/>
          </w:rPr>
          <w:delText xml:space="preserve">Psoriasis en plaques </w:delText>
        </w:r>
        <w:r w:rsidR="00CA7325" w:rsidRPr="00526D7B">
          <w:rPr>
            <w:i/>
            <w:sz w:val="22"/>
            <w:szCs w:val="22"/>
          </w:rPr>
          <w:delText>de</w:delText>
        </w:r>
        <w:r w:rsidRPr="00526D7B">
          <w:rPr>
            <w:i/>
            <w:sz w:val="22"/>
            <w:szCs w:val="22"/>
          </w:rPr>
          <w:delText xml:space="preserve"> l</w:delText>
        </w:r>
        <w:r w:rsidR="00526D7B">
          <w:rPr>
            <w:i/>
            <w:sz w:val="22"/>
            <w:szCs w:val="22"/>
          </w:rPr>
          <w:delText>’</w:delText>
        </w:r>
        <w:r w:rsidRPr="00526D7B">
          <w:rPr>
            <w:i/>
            <w:sz w:val="22"/>
            <w:szCs w:val="22"/>
          </w:rPr>
          <w:delText>adulte</w:delText>
        </w:r>
        <w:r w:rsidRPr="00526D7B">
          <w:rPr>
            <w:sz w:val="22"/>
            <w:szCs w:val="22"/>
          </w:rPr>
          <w:delText xml:space="preserve"> </w:delText>
        </w:r>
      </w:del>
    </w:p>
    <w:p w14:paraId="5CB6AD16" w14:textId="77777777" w:rsidR="00B22B4A" w:rsidRPr="00526D7B" w:rsidRDefault="00B22B4A" w:rsidP="00B22B4A">
      <w:pPr>
        <w:rPr>
          <w:del w:id="2131" w:author="AbbVie_02" w:date="2025-05-12T16:12:00Z"/>
          <w:sz w:val="22"/>
          <w:szCs w:val="22"/>
          <w:u w:val="single"/>
        </w:rPr>
      </w:pPr>
    </w:p>
    <w:p w14:paraId="671B00DA" w14:textId="77777777" w:rsidR="00B22B4A" w:rsidRPr="00526D7B" w:rsidRDefault="002B054B" w:rsidP="00B22B4A">
      <w:pPr>
        <w:rPr>
          <w:del w:id="2132" w:author="AbbVie_02" w:date="2025-05-12T16:12:00Z"/>
          <w:sz w:val="22"/>
          <w:szCs w:val="22"/>
        </w:rPr>
      </w:pPr>
      <w:del w:id="2133" w:author="AbbVie_02" w:date="2025-05-12T16:12:00Z">
        <w:r w:rsidRPr="00526D7B">
          <w:rPr>
            <w:sz w:val="22"/>
            <w:szCs w:val="22"/>
          </w:rPr>
          <w:delText>L</w:delText>
        </w:r>
        <w:r w:rsidR="00526D7B">
          <w:rPr>
            <w:sz w:val="22"/>
            <w:szCs w:val="22"/>
          </w:rPr>
          <w:delText>’</w:delText>
        </w:r>
        <w:r w:rsidRPr="00526D7B">
          <w:rPr>
            <w:sz w:val="22"/>
            <w:szCs w:val="22"/>
          </w:rPr>
          <w:delText>efficacité et la tolérance d</w:delText>
        </w:r>
        <w:r w:rsidR="00526D7B">
          <w:rPr>
            <w:sz w:val="22"/>
            <w:szCs w:val="22"/>
          </w:rPr>
          <w:delText>’</w:delText>
        </w:r>
        <w:r w:rsidRPr="00526D7B">
          <w:rPr>
            <w:sz w:val="22"/>
            <w:szCs w:val="22"/>
          </w:rPr>
          <w:delText>Humira ont été étudiées lors d</w:delText>
        </w:r>
        <w:r w:rsidR="00526D7B">
          <w:rPr>
            <w:sz w:val="22"/>
            <w:szCs w:val="22"/>
          </w:rPr>
          <w:delText>’</w:delText>
        </w:r>
        <w:r w:rsidRPr="00526D7B">
          <w:rPr>
            <w:sz w:val="22"/>
            <w:szCs w:val="22"/>
          </w:rPr>
          <w:delText>études randomisées menées en double aveugle chez des patients adultes atteints de psoriasis chronique en plaques (intéressant ≥ 10 % de la surface corporelle, avec un indice de sévérité PASI ≥ 12 ou ≥ 10) qui étaient candidats à un traitement systémique ou une photothérapie. Au total, 73 % des patients recrutés dans les études I et II sur le psoriasis avaient déjà reçu un traitement systémique ou une photothérapie. L</w:delText>
        </w:r>
        <w:r w:rsidR="00526D7B">
          <w:rPr>
            <w:sz w:val="22"/>
            <w:szCs w:val="22"/>
          </w:rPr>
          <w:delText>’</w:delText>
        </w:r>
        <w:r w:rsidRPr="00526D7B">
          <w:rPr>
            <w:sz w:val="22"/>
            <w:szCs w:val="22"/>
          </w:rPr>
          <w:delText>efficacité et la tolérance d</w:delText>
        </w:r>
        <w:r w:rsidR="00526D7B">
          <w:rPr>
            <w:sz w:val="22"/>
            <w:szCs w:val="22"/>
          </w:rPr>
          <w:delText>’</w:delText>
        </w:r>
        <w:r w:rsidRPr="00526D7B">
          <w:rPr>
            <w:sz w:val="22"/>
            <w:szCs w:val="22"/>
          </w:rPr>
          <w:delText xml:space="preserve">Humira ont également été étudiées chez des patients adultes atteints de psoriasis chronique en plaques modéré à sévère avec une atteinte concomitante des mains et/ou des pieds qui étaient candidats à un traitement systémique dans une étude randomisée en double aveugle (étude III sur le psoriasis). </w:delText>
        </w:r>
      </w:del>
    </w:p>
    <w:p w14:paraId="11FC9F90" w14:textId="77777777" w:rsidR="00B22B4A" w:rsidRPr="00526D7B" w:rsidRDefault="00B22B4A" w:rsidP="00B22B4A">
      <w:pPr>
        <w:rPr>
          <w:del w:id="2134" w:author="AbbVie_02" w:date="2025-05-12T16:12:00Z"/>
          <w:sz w:val="22"/>
          <w:szCs w:val="22"/>
        </w:rPr>
      </w:pPr>
    </w:p>
    <w:p w14:paraId="23820E29" w14:textId="77777777" w:rsidR="00B22B4A" w:rsidRPr="00526D7B" w:rsidRDefault="002B054B" w:rsidP="00B22B4A">
      <w:pPr>
        <w:rPr>
          <w:del w:id="2135" w:author="AbbVie_02" w:date="2025-05-12T16:12:00Z"/>
          <w:sz w:val="22"/>
          <w:szCs w:val="22"/>
        </w:rPr>
      </w:pPr>
      <w:del w:id="2136" w:author="AbbVie_02" w:date="2025-05-12T16:12:00Z">
        <w:r w:rsidRPr="00526D7B">
          <w:rPr>
            <w:sz w:val="22"/>
            <w:szCs w:val="22"/>
          </w:rPr>
          <w:delText>L</w:delText>
        </w:r>
        <w:r w:rsidR="00526D7B">
          <w:rPr>
            <w:sz w:val="22"/>
            <w:szCs w:val="22"/>
          </w:rPr>
          <w:delText>’</w:delText>
        </w:r>
        <w:r w:rsidRPr="00526D7B">
          <w:rPr>
            <w:sz w:val="22"/>
            <w:szCs w:val="22"/>
          </w:rPr>
          <w:delText>étude I sur le psoriasis (REVEAL) a porté sur 1 212 patients pendant trois périodes de traitement. Durant la période A, les patients recevaient un placebo ou Humira à la dose initiale de 80 mg, suivie de 40 mg une semaine sur deux à partir d</w:delText>
        </w:r>
        <w:r w:rsidR="00526D7B">
          <w:rPr>
            <w:sz w:val="22"/>
            <w:szCs w:val="22"/>
          </w:rPr>
          <w:delText>’</w:delText>
        </w:r>
        <w:r w:rsidRPr="00526D7B">
          <w:rPr>
            <w:sz w:val="22"/>
            <w:szCs w:val="22"/>
          </w:rPr>
          <w:delText>une semaine après la dose initiale. Au bout de 16 semaines de traitement, les patients ayant obtenu au minimum une réponse PASI 75 (amélioration d</w:delText>
        </w:r>
        <w:r w:rsidR="00526D7B">
          <w:rPr>
            <w:sz w:val="22"/>
            <w:szCs w:val="22"/>
          </w:rPr>
          <w:delText>’</w:delText>
        </w:r>
        <w:r w:rsidRPr="00526D7B">
          <w:rPr>
            <w:sz w:val="22"/>
            <w:szCs w:val="22"/>
          </w:rPr>
          <w:delText>au moins 75 % du score PASI par rapport aux valeurs initiales) entraient dans la période B et recevaient 40 mg d</w:delText>
        </w:r>
        <w:r w:rsidR="00526D7B">
          <w:rPr>
            <w:sz w:val="22"/>
            <w:szCs w:val="22"/>
          </w:rPr>
          <w:delText>’</w:delText>
        </w:r>
        <w:r w:rsidRPr="00526D7B">
          <w:rPr>
            <w:sz w:val="22"/>
            <w:szCs w:val="22"/>
          </w:rPr>
          <w:delText>Humira en ouvert une semaine sur deux. Les patients dont la réponse restait ≥ PASI 75 à la semaine 33 et qui avaient été initialement randomisés pour recevoir le traitement actif pendant la période A, ont à nouveau été randomisés pendant la période C pour recevoir 40 mg d</w:delText>
        </w:r>
        <w:r w:rsidR="00526D7B">
          <w:rPr>
            <w:sz w:val="22"/>
            <w:szCs w:val="22"/>
          </w:rPr>
          <w:delText>’</w:delText>
        </w:r>
        <w:r w:rsidRPr="00526D7B">
          <w:rPr>
            <w:sz w:val="22"/>
            <w:szCs w:val="22"/>
          </w:rPr>
          <w:delText>Humira une semaine sur deux ou un placebo pendant 19 semaines supplémentaires. Dans tous les groupes de traitement, le score PASI initial moyen était de 18,9 et le score PGA était compris entre « modéré » (53 % des sujets inclus) et « sévère » (41 %), voire « très sévère » (6 %).</w:delText>
        </w:r>
      </w:del>
    </w:p>
    <w:p w14:paraId="4F66133C" w14:textId="77777777" w:rsidR="00B22B4A" w:rsidRPr="00526D7B" w:rsidRDefault="00B22B4A" w:rsidP="00B22B4A">
      <w:pPr>
        <w:pStyle w:val="EMEANormal"/>
        <w:rPr>
          <w:del w:id="2137" w:author="AbbVie_02" w:date="2025-05-12T16:12:00Z"/>
          <w:szCs w:val="22"/>
          <w:lang w:val="fr-FR"/>
        </w:rPr>
      </w:pPr>
    </w:p>
    <w:p w14:paraId="19FCC48F" w14:textId="77777777" w:rsidR="00B22B4A" w:rsidRPr="00526D7B" w:rsidRDefault="002B054B" w:rsidP="00B22B4A">
      <w:pPr>
        <w:autoSpaceDE w:val="0"/>
        <w:autoSpaceDN w:val="0"/>
        <w:adjustRightInd w:val="0"/>
        <w:jc w:val="both"/>
        <w:rPr>
          <w:del w:id="2138" w:author="AbbVie_02" w:date="2025-05-12T16:12:00Z"/>
          <w:sz w:val="22"/>
          <w:szCs w:val="22"/>
        </w:rPr>
      </w:pPr>
      <w:del w:id="2139" w:author="AbbVie_02" w:date="2025-05-12T16:12:00Z">
        <w:r w:rsidRPr="00526D7B">
          <w:rPr>
            <w:sz w:val="22"/>
            <w:szCs w:val="22"/>
          </w:rPr>
          <w:lastRenderedPageBreak/>
          <w:delText>L</w:delText>
        </w:r>
        <w:r w:rsidR="00526D7B">
          <w:rPr>
            <w:sz w:val="22"/>
            <w:szCs w:val="22"/>
          </w:rPr>
          <w:delText>’</w:delText>
        </w:r>
        <w:r w:rsidRPr="00526D7B">
          <w:rPr>
            <w:sz w:val="22"/>
            <w:szCs w:val="22"/>
          </w:rPr>
          <w:delText>étude II sur le psoriasis (CHAMPION) a comparé l</w:delText>
        </w:r>
        <w:r w:rsidR="00526D7B">
          <w:rPr>
            <w:sz w:val="22"/>
            <w:szCs w:val="22"/>
          </w:rPr>
          <w:delText>’</w:delText>
        </w:r>
        <w:r w:rsidRPr="00526D7B">
          <w:rPr>
            <w:sz w:val="22"/>
            <w:szCs w:val="22"/>
          </w:rPr>
          <w:delText>efficacité et la tolérance d</w:delText>
        </w:r>
        <w:r w:rsidR="00526D7B">
          <w:rPr>
            <w:sz w:val="22"/>
            <w:szCs w:val="22"/>
          </w:rPr>
          <w:delText>’</w:delText>
        </w:r>
        <w:r w:rsidRPr="00526D7B">
          <w:rPr>
            <w:sz w:val="22"/>
            <w:szCs w:val="22"/>
          </w:rPr>
          <w:delText xml:space="preserve">Humira </w:delText>
        </w:r>
        <w:r w:rsidR="008F6AC2" w:rsidRPr="00526D7B">
          <w:rPr>
            <w:i/>
            <w:sz w:val="22"/>
            <w:szCs w:val="22"/>
          </w:rPr>
          <w:delText>versus</w:delText>
        </w:r>
        <w:r w:rsidR="008F6AC2" w:rsidRPr="00526D7B">
          <w:rPr>
            <w:sz w:val="22"/>
            <w:szCs w:val="22"/>
          </w:rPr>
          <w:delText xml:space="preserve"> </w:delText>
        </w:r>
        <w:r w:rsidRPr="00526D7B">
          <w:rPr>
            <w:sz w:val="22"/>
            <w:szCs w:val="22"/>
          </w:rPr>
          <w:delText>celles du méthotrexate et d</w:delText>
        </w:r>
        <w:r w:rsidR="00526D7B">
          <w:rPr>
            <w:sz w:val="22"/>
            <w:szCs w:val="22"/>
          </w:rPr>
          <w:delText>’</w:delText>
        </w:r>
        <w:r w:rsidRPr="00526D7B">
          <w:rPr>
            <w:sz w:val="22"/>
            <w:szCs w:val="22"/>
          </w:rPr>
          <w:delText>un placebo chez 271 patients. Les patients ont reçu un placebo, une dose initiale de MTX à 7,5 mg, augmentée ensuite jusqu</w:delText>
        </w:r>
        <w:r w:rsidR="00526D7B">
          <w:rPr>
            <w:sz w:val="22"/>
            <w:szCs w:val="22"/>
          </w:rPr>
          <w:delText>’</w:delText>
        </w:r>
        <w:r w:rsidRPr="00526D7B">
          <w:rPr>
            <w:sz w:val="22"/>
            <w:szCs w:val="22"/>
          </w:rPr>
          <w:delText>à la semaine 12, la dose maximale étant de 25 mg, ou bien une dose initiale de 80 mg d</w:delText>
        </w:r>
        <w:r w:rsidR="00526D7B">
          <w:rPr>
            <w:sz w:val="22"/>
            <w:szCs w:val="22"/>
          </w:rPr>
          <w:delText>’</w:delText>
        </w:r>
        <w:r w:rsidRPr="00526D7B">
          <w:rPr>
            <w:sz w:val="22"/>
            <w:szCs w:val="22"/>
          </w:rPr>
          <w:delText>Humira suivie de 40 mg une semaine sur deux (en commençant une semaine après la semaine initiale) pendant 16 semaines. On ne dispose d</w:delText>
        </w:r>
        <w:r w:rsidR="00526D7B">
          <w:rPr>
            <w:sz w:val="22"/>
            <w:szCs w:val="22"/>
          </w:rPr>
          <w:delText>’</w:delText>
        </w:r>
        <w:r w:rsidRPr="00526D7B">
          <w:rPr>
            <w:sz w:val="22"/>
            <w:szCs w:val="22"/>
          </w:rPr>
          <w:delText>aucune donnée concernant la comparaison entre Humira et le MTX au</w:delText>
        </w:r>
        <w:r w:rsidR="00721154" w:rsidRPr="00526D7B">
          <w:rPr>
            <w:sz w:val="22"/>
            <w:szCs w:val="22"/>
          </w:rPr>
          <w:delText>-</w:delText>
        </w:r>
        <w:r w:rsidRPr="00526D7B">
          <w:rPr>
            <w:sz w:val="22"/>
            <w:szCs w:val="22"/>
          </w:rPr>
          <w:delText>delà de 16 semaines de traitement. Chez les patients sous MTX ayant atteint une réponse ≥ PASI 50 à la semaine 8 et/ou 12, la posologie n</w:delText>
        </w:r>
        <w:r w:rsidR="00526D7B">
          <w:rPr>
            <w:sz w:val="22"/>
            <w:szCs w:val="22"/>
          </w:rPr>
          <w:delText>’</w:delText>
        </w:r>
        <w:r w:rsidRPr="00526D7B">
          <w:rPr>
            <w:sz w:val="22"/>
            <w:szCs w:val="22"/>
          </w:rPr>
          <w:delText>était pas augmentée davantage. Dans tous les groupes de traitement, le score PASI initial moyen était de 19,7 et le score PGA initial allait de « léger » (&lt; 1 %) à « modéré » (48 %), « sévère » (46 %) et « très sévère » (6 %).</w:delText>
        </w:r>
      </w:del>
    </w:p>
    <w:p w14:paraId="110D5AAC" w14:textId="77777777" w:rsidR="00B22B4A" w:rsidRPr="00526D7B" w:rsidRDefault="00B22B4A" w:rsidP="00B22B4A">
      <w:pPr>
        <w:autoSpaceDE w:val="0"/>
        <w:autoSpaceDN w:val="0"/>
        <w:adjustRightInd w:val="0"/>
        <w:jc w:val="both"/>
        <w:rPr>
          <w:del w:id="2140" w:author="AbbVie_02" w:date="2025-05-12T16:12:00Z"/>
          <w:sz w:val="22"/>
          <w:szCs w:val="22"/>
        </w:rPr>
      </w:pPr>
    </w:p>
    <w:p w14:paraId="485C3F37" w14:textId="77777777" w:rsidR="00B22B4A" w:rsidRPr="00526D7B" w:rsidRDefault="002B054B" w:rsidP="00B22B4A">
      <w:pPr>
        <w:pStyle w:val="EMEANormal"/>
        <w:rPr>
          <w:del w:id="2141" w:author="AbbVie_02" w:date="2025-05-12T16:12:00Z"/>
          <w:szCs w:val="24"/>
          <w:lang w:val="fr-FR"/>
        </w:rPr>
      </w:pPr>
      <w:del w:id="2142" w:author="AbbVie_02" w:date="2025-05-12T16:12:00Z">
        <w:r w:rsidRPr="00526D7B">
          <w:rPr>
            <w:szCs w:val="24"/>
            <w:lang w:val="fr-FR"/>
          </w:rPr>
          <w:delText>Les patients ayant participé aux études de phase </w:delText>
        </w:r>
        <w:r w:rsidR="001F5F83" w:rsidRPr="00526D7B">
          <w:rPr>
            <w:szCs w:val="24"/>
            <w:lang w:val="fr-FR"/>
          </w:rPr>
          <w:delText>2</w:delText>
        </w:r>
        <w:r w:rsidRPr="00526D7B">
          <w:rPr>
            <w:szCs w:val="24"/>
            <w:lang w:val="fr-FR"/>
          </w:rPr>
          <w:delText xml:space="preserve"> et de phase </w:delText>
        </w:r>
        <w:r w:rsidR="001F5F83" w:rsidRPr="00526D7B">
          <w:rPr>
            <w:szCs w:val="24"/>
            <w:lang w:val="fr-FR"/>
          </w:rPr>
          <w:delText>3</w:delText>
        </w:r>
        <w:r w:rsidRPr="00526D7B">
          <w:rPr>
            <w:szCs w:val="24"/>
            <w:lang w:val="fr-FR"/>
          </w:rPr>
          <w:delText xml:space="preserve"> dans le psoriasis étaient éligibles pour entrer dans une étude d</w:delText>
        </w:r>
        <w:r w:rsidR="00526D7B">
          <w:rPr>
            <w:szCs w:val="24"/>
            <w:lang w:val="fr-FR"/>
          </w:rPr>
          <w:delText>’</w:delText>
        </w:r>
        <w:r w:rsidRPr="00526D7B">
          <w:rPr>
            <w:szCs w:val="24"/>
            <w:lang w:val="fr-FR"/>
          </w:rPr>
          <w:delText xml:space="preserve">extension en ouvert, dans laquelle Humira était administré pendant au moins 108 semaines supplémentaires. </w:delText>
        </w:r>
      </w:del>
    </w:p>
    <w:p w14:paraId="15F20CCE" w14:textId="77777777" w:rsidR="00B22B4A" w:rsidRPr="00526D7B" w:rsidRDefault="00B22B4A" w:rsidP="00B22B4A">
      <w:pPr>
        <w:pStyle w:val="EMEANormal"/>
        <w:rPr>
          <w:del w:id="2143" w:author="AbbVie_02" w:date="2025-05-12T16:12:00Z"/>
          <w:szCs w:val="24"/>
          <w:lang w:val="fr-FR"/>
        </w:rPr>
      </w:pPr>
    </w:p>
    <w:p w14:paraId="01E1FCED" w14:textId="77777777" w:rsidR="00B22B4A" w:rsidRPr="00526D7B" w:rsidRDefault="002B054B" w:rsidP="00B22B4A">
      <w:pPr>
        <w:autoSpaceDE w:val="0"/>
        <w:autoSpaceDN w:val="0"/>
        <w:adjustRightInd w:val="0"/>
        <w:jc w:val="both"/>
        <w:rPr>
          <w:del w:id="2144" w:author="AbbVie_02" w:date="2025-05-12T16:12:00Z"/>
          <w:sz w:val="22"/>
          <w:szCs w:val="22"/>
        </w:rPr>
      </w:pPr>
      <w:del w:id="2145" w:author="AbbVie_02" w:date="2025-05-12T16:12:00Z">
        <w:r w:rsidRPr="00526D7B">
          <w:rPr>
            <w:sz w:val="22"/>
            <w:szCs w:val="22"/>
          </w:rPr>
          <w:delText>Un des principaux critères d</w:delText>
        </w:r>
        <w:r w:rsidR="00526D7B">
          <w:rPr>
            <w:sz w:val="22"/>
            <w:szCs w:val="22"/>
          </w:rPr>
          <w:delText>’</w:delText>
        </w:r>
        <w:r w:rsidRPr="00526D7B">
          <w:rPr>
            <w:sz w:val="22"/>
            <w:szCs w:val="22"/>
          </w:rPr>
          <w:delText>évaluation des études I et II sur le psoriasis était le pourcentage de patients ayant atteint une réponse PASI 75 entre l</w:delText>
        </w:r>
        <w:r w:rsidR="00526D7B">
          <w:rPr>
            <w:sz w:val="22"/>
            <w:szCs w:val="22"/>
          </w:rPr>
          <w:delText>’</w:delText>
        </w:r>
        <w:r w:rsidRPr="00526D7B">
          <w:rPr>
            <w:sz w:val="22"/>
            <w:szCs w:val="22"/>
          </w:rPr>
          <w:delText>inclusion et la semaine 16 (voir Tableaux </w:delText>
        </w:r>
        <w:r w:rsidR="00431D4B" w:rsidRPr="00526D7B">
          <w:rPr>
            <w:sz w:val="22"/>
            <w:szCs w:val="22"/>
          </w:rPr>
          <w:delText xml:space="preserve">12 </w:delText>
        </w:r>
        <w:r w:rsidRPr="00526D7B">
          <w:rPr>
            <w:sz w:val="22"/>
            <w:szCs w:val="22"/>
          </w:rPr>
          <w:delText xml:space="preserve">et </w:delText>
        </w:r>
        <w:r w:rsidR="00431D4B" w:rsidRPr="00526D7B">
          <w:rPr>
            <w:sz w:val="22"/>
            <w:szCs w:val="22"/>
          </w:rPr>
          <w:delText>13</w:delText>
        </w:r>
        <w:r w:rsidRPr="00526D7B">
          <w:rPr>
            <w:sz w:val="22"/>
            <w:szCs w:val="22"/>
          </w:rPr>
          <w:delText>).</w:delText>
        </w:r>
      </w:del>
    </w:p>
    <w:p w14:paraId="55B0CB84" w14:textId="77777777" w:rsidR="00B22B4A" w:rsidRPr="00526D7B" w:rsidRDefault="00B22B4A" w:rsidP="00B22B4A">
      <w:pPr>
        <w:pStyle w:val="EMEANormal"/>
        <w:rPr>
          <w:del w:id="2146" w:author="AbbVie_02" w:date="2025-05-12T16:12:00Z"/>
          <w:szCs w:val="22"/>
          <w:lang w:val="fr-FR"/>
        </w:rPr>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620"/>
        <w:gridCol w:w="2352"/>
      </w:tblGrid>
      <w:tr w:rsidR="00985F00" w14:paraId="35440800" w14:textId="77777777" w:rsidTr="00415BA6">
        <w:trPr>
          <w:jc w:val="center"/>
          <w:del w:id="2147" w:author="AbbVie_02" w:date="2025-05-12T16:12:00Z"/>
        </w:trPr>
        <w:tc>
          <w:tcPr>
            <w:tcW w:w="6949" w:type="dxa"/>
            <w:gridSpan w:val="3"/>
            <w:tcBorders>
              <w:top w:val="nil"/>
              <w:left w:val="nil"/>
              <w:right w:val="nil"/>
            </w:tcBorders>
          </w:tcPr>
          <w:p w14:paraId="7A7C625D" w14:textId="77777777" w:rsidR="00B22B4A" w:rsidRPr="00526D7B" w:rsidRDefault="002B054B" w:rsidP="002E3C7E">
            <w:pPr>
              <w:pStyle w:val="DefaultText"/>
              <w:jc w:val="center"/>
              <w:rPr>
                <w:del w:id="2148" w:author="AbbVie_02" w:date="2025-05-12T16:12:00Z"/>
                <w:rFonts w:ascii="Times New Roman" w:hAnsi="Times New Roman"/>
                <w:b/>
                <w:bCs w:val="0"/>
                <w:iCs w:val="0"/>
                <w:szCs w:val="22"/>
                <w:lang w:val="fr-FR"/>
              </w:rPr>
            </w:pPr>
            <w:del w:id="2149" w:author="AbbVie_02" w:date="2025-05-12T16:12:00Z">
              <w:r w:rsidRPr="00526D7B">
                <w:rPr>
                  <w:rFonts w:ascii="Times New Roman" w:hAnsi="Times New Roman"/>
                  <w:b/>
                  <w:bCs w:val="0"/>
                  <w:iCs w:val="0"/>
                  <w:szCs w:val="22"/>
                  <w:lang w:val="fr-FR"/>
                </w:rPr>
                <w:delText>Tableau </w:delText>
              </w:r>
              <w:r w:rsidR="00431D4B" w:rsidRPr="00526D7B">
                <w:rPr>
                  <w:rFonts w:ascii="Times New Roman" w:hAnsi="Times New Roman"/>
                  <w:b/>
                  <w:bCs w:val="0"/>
                  <w:iCs w:val="0"/>
                  <w:szCs w:val="22"/>
                  <w:lang w:val="fr-FR"/>
                </w:rPr>
                <w:delText>12 </w:delText>
              </w:r>
              <w:r w:rsidRPr="00526D7B">
                <w:rPr>
                  <w:rFonts w:ascii="Times New Roman" w:hAnsi="Times New Roman"/>
                  <w:b/>
                  <w:bCs w:val="0"/>
                  <w:iCs w:val="0"/>
                  <w:szCs w:val="22"/>
                  <w:lang w:val="fr-FR"/>
                </w:rPr>
                <w:delText>: Étude I sur le psoriasis (REVEAL)</w:delText>
              </w:r>
            </w:del>
          </w:p>
          <w:p w14:paraId="10D691B5" w14:textId="77777777" w:rsidR="00B22B4A" w:rsidRPr="00526D7B" w:rsidRDefault="002B054B" w:rsidP="002E3C7E">
            <w:pPr>
              <w:pStyle w:val="DefaultText"/>
              <w:jc w:val="center"/>
              <w:rPr>
                <w:del w:id="2150" w:author="AbbVie_02" w:date="2025-05-12T16:12:00Z"/>
                <w:rFonts w:ascii="Times New Roman" w:hAnsi="Times New Roman"/>
                <w:b/>
                <w:bCs w:val="0"/>
                <w:iCs w:val="0"/>
                <w:szCs w:val="22"/>
                <w:lang w:val="fr-FR"/>
              </w:rPr>
            </w:pPr>
            <w:del w:id="2151" w:author="AbbVie_02" w:date="2025-05-12T16:12:00Z">
              <w:r w:rsidRPr="00526D7B">
                <w:rPr>
                  <w:rFonts w:ascii="Times New Roman" w:hAnsi="Times New Roman"/>
                  <w:b/>
                  <w:bCs w:val="0"/>
                  <w:iCs w:val="0"/>
                  <w:szCs w:val="22"/>
                  <w:lang w:val="fr-FR"/>
                </w:rPr>
                <w:delText>Résultats d</w:delText>
              </w:r>
              <w:r w:rsidR="00526D7B">
                <w:rPr>
                  <w:rFonts w:ascii="Times New Roman" w:hAnsi="Times New Roman"/>
                  <w:b/>
                  <w:bCs w:val="0"/>
                  <w:iCs w:val="0"/>
                  <w:szCs w:val="22"/>
                  <w:lang w:val="fr-FR"/>
                </w:rPr>
                <w:delText>’</w:delText>
              </w:r>
              <w:r w:rsidRPr="00526D7B">
                <w:rPr>
                  <w:rFonts w:ascii="Times New Roman" w:hAnsi="Times New Roman"/>
                  <w:b/>
                  <w:bCs w:val="0"/>
                  <w:iCs w:val="0"/>
                  <w:szCs w:val="22"/>
                  <w:lang w:val="fr-FR"/>
                </w:rPr>
                <w:delText>efficacité à 16 semaines</w:delText>
              </w:r>
            </w:del>
          </w:p>
          <w:p w14:paraId="12A0936A" w14:textId="77777777" w:rsidR="00721154" w:rsidRPr="00526D7B" w:rsidRDefault="00721154" w:rsidP="002E3C7E">
            <w:pPr>
              <w:pStyle w:val="DefaultText"/>
              <w:jc w:val="center"/>
              <w:rPr>
                <w:del w:id="2152" w:author="AbbVie_02" w:date="2025-05-12T16:12:00Z"/>
                <w:rFonts w:ascii="Times New Roman" w:hAnsi="Times New Roman"/>
                <w:b/>
                <w:bCs w:val="0"/>
                <w:iCs w:val="0"/>
                <w:szCs w:val="22"/>
                <w:u w:val="single"/>
                <w:lang w:val="fr-FR"/>
              </w:rPr>
            </w:pPr>
          </w:p>
        </w:tc>
      </w:tr>
      <w:tr w:rsidR="00985F00" w14:paraId="40357331" w14:textId="77777777" w:rsidTr="00415BA6">
        <w:trPr>
          <w:jc w:val="center"/>
          <w:del w:id="2153" w:author="AbbVie_02" w:date="2025-05-12T16:12:00Z"/>
        </w:trPr>
        <w:tc>
          <w:tcPr>
            <w:tcW w:w="2977" w:type="dxa"/>
            <w:vAlign w:val="center"/>
          </w:tcPr>
          <w:p w14:paraId="0DF3AE36" w14:textId="77777777" w:rsidR="00B22B4A" w:rsidRPr="00526D7B" w:rsidRDefault="00B22B4A" w:rsidP="00E149A8">
            <w:pPr>
              <w:pStyle w:val="DefaultText"/>
              <w:keepNext/>
              <w:jc w:val="both"/>
              <w:rPr>
                <w:del w:id="2154" w:author="AbbVie_02" w:date="2025-05-12T16:12:00Z"/>
                <w:rFonts w:ascii="Times New Roman" w:hAnsi="Times New Roman"/>
                <w:b/>
                <w:bCs w:val="0"/>
                <w:iCs w:val="0"/>
                <w:szCs w:val="22"/>
                <w:lang w:val="fr-FR"/>
              </w:rPr>
            </w:pPr>
          </w:p>
        </w:tc>
        <w:tc>
          <w:tcPr>
            <w:tcW w:w="1620" w:type="dxa"/>
            <w:vAlign w:val="center"/>
          </w:tcPr>
          <w:p w14:paraId="586F08A9" w14:textId="77777777" w:rsidR="00B22B4A" w:rsidRPr="00526D7B" w:rsidRDefault="002B054B" w:rsidP="002E3C7E">
            <w:pPr>
              <w:pStyle w:val="DefaultText"/>
              <w:jc w:val="center"/>
              <w:rPr>
                <w:del w:id="2155" w:author="AbbVie_02" w:date="2025-05-12T16:12:00Z"/>
                <w:rFonts w:ascii="Times New Roman" w:hAnsi="Times New Roman"/>
                <w:b/>
                <w:bCs w:val="0"/>
                <w:iCs w:val="0"/>
                <w:szCs w:val="22"/>
                <w:lang w:val="fr-FR"/>
              </w:rPr>
            </w:pPr>
            <w:del w:id="2156" w:author="AbbVie_02" w:date="2025-05-12T16:12:00Z">
              <w:r w:rsidRPr="00526D7B">
                <w:rPr>
                  <w:rFonts w:ascii="Times New Roman" w:hAnsi="Times New Roman"/>
                  <w:b/>
                  <w:bCs w:val="0"/>
                  <w:iCs w:val="0"/>
                  <w:szCs w:val="22"/>
                  <w:lang w:val="fr-FR"/>
                </w:rPr>
                <w:delText>Placebo</w:delText>
              </w:r>
            </w:del>
          </w:p>
          <w:p w14:paraId="36AC1A54" w14:textId="77777777" w:rsidR="00B22B4A" w:rsidRPr="00526D7B" w:rsidRDefault="002B054B" w:rsidP="002E3C7E">
            <w:pPr>
              <w:pStyle w:val="DefaultText"/>
              <w:jc w:val="center"/>
              <w:rPr>
                <w:del w:id="2157" w:author="AbbVie_02" w:date="2025-05-12T16:12:00Z"/>
                <w:rFonts w:ascii="Times New Roman" w:hAnsi="Times New Roman"/>
                <w:b/>
                <w:bCs w:val="0"/>
                <w:iCs w:val="0"/>
                <w:szCs w:val="22"/>
                <w:lang w:val="fr-FR"/>
              </w:rPr>
            </w:pPr>
            <w:del w:id="2158" w:author="AbbVie_02" w:date="2025-05-12T16:12:00Z">
              <w:r w:rsidRPr="00526D7B">
                <w:rPr>
                  <w:rFonts w:ascii="Times New Roman" w:hAnsi="Times New Roman"/>
                  <w:b/>
                  <w:bCs w:val="0"/>
                  <w:iCs w:val="0"/>
                  <w:szCs w:val="22"/>
                  <w:lang w:val="fr-FR"/>
                </w:rPr>
                <w:delText>N = 398</w:delText>
              </w:r>
            </w:del>
          </w:p>
          <w:p w14:paraId="037AE7AE" w14:textId="77777777" w:rsidR="00B22B4A" w:rsidRPr="00526D7B" w:rsidRDefault="002B054B" w:rsidP="002E3C7E">
            <w:pPr>
              <w:pStyle w:val="DefaultText"/>
              <w:jc w:val="center"/>
              <w:rPr>
                <w:del w:id="2159" w:author="AbbVie_02" w:date="2025-05-12T16:12:00Z"/>
                <w:rFonts w:ascii="Times New Roman" w:hAnsi="Times New Roman"/>
                <w:b/>
                <w:bCs w:val="0"/>
                <w:iCs w:val="0"/>
                <w:szCs w:val="22"/>
                <w:lang w:val="fr-FR"/>
              </w:rPr>
            </w:pPr>
            <w:del w:id="2160" w:author="AbbVie_02" w:date="2025-05-12T16:12:00Z">
              <w:r w:rsidRPr="00526D7B">
                <w:rPr>
                  <w:rFonts w:ascii="Times New Roman" w:hAnsi="Times New Roman"/>
                  <w:b/>
                  <w:bCs w:val="0"/>
                  <w:iCs w:val="0"/>
                  <w:szCs w:val="22"/>
                  <w:lang w:val="fr-FR"/>
                </w:rPr>
                <w:delText>n (%)</w:delText>
              </w:r>
            </w:del>
          </w:p>
        </w:tc>
        <w:tc>
          <w:tcPr>
            <w:tcW w:w="2352" w:type="dxa"/>
            <w:vAlign w:val="center"/>
          </w:tcPr>
          <w:p w14:paraId="1D16A58D" w14:textId="77777777" w:rsidR="00B22B4A" w:rsidRPr="00CE6955" w:rsidRDefault="002B054B" w:rsidP="002E3C7E">
            <w:pPr>
              <w:pStyle w:val="DefaultText"/>
              <w:jc w:val="center"/>
              <w:rPr>
                <w:del w:id="2161" w:author="AbbVie_02" w:date="2025-05-12T16:12:00Z"/>
                <w:rFonts w:ascii="Times New Roman" w:hAnsi="Times New Roman"/>
                <w:b/>
                <w:bCs w:val="0"/>
                <w:iCs w:val="0"/>
                <w:szCs w:val="22"/>
                <w:lang w:val="pt-PT"/>
              </w:rPr>
            </w:pPr>
            <w:del w:id="2162" w:author="AbbVie_02" w:date="2025-05-12T16:12:00Z">
              <w:r w:rsidRPr="00CE6955">
                <w:rPr>
                  <w:rFonts w:ascii="Times New Roman" w:hAnsi="Times New Roman"/>
                  <w:b/>
                  <w:bCs w:val="0"/>
                  <w:iCs w:val="0"/>
                  <w:szCs w:val="22"/>
                  <w:lang w:val="pt-PT"/>
                </w:rPr>
                <w:delText>Humira 40 mg 1 sem/2</w:delText>
              </w:r>
            </w:del>
          </w:p>
          <w:p w14:paraId="08D9D390" w14:textId="77777777" w:rsidR="00B22B4A" w:rsidRPr="00CE6955" w:rsidRDefault="002B054B" w:rsidP="002E3C7E">
            <w:pPr>
              <w:pStyle w:val="DefaultText"/>
              <w:jc w:val="center"/>
              <w:rPr>
                <w:del w:id="2163" w:author="AbbVie_02" w:date="2025-05-12T16:12:00Z"/>
                <w:rFonts w:ascii="Times New Roman" w:hAnsi="Times New Roman"/>
                <w:b/>
                <w:bCs w:val="0"/>
                <w:iCs w:val="0"/>
                <w:szCs w:val="22"/>
                <w:lang w:val="pt-PT"/>
              </w:rPr>
            </w:pPr>
            <w:del w:id="2164" w:author="AbbVie_02" w:date="2025-05-12T16:12:00Z">
              <w:r w:rsidRPr="00CE6955">
                <w:rPr>
                  <w:rFonts w:ascii="Times New Roman" w:hAnsi="Times New Roman"/>
                  <w:b/>
                  <w:bCs w:val="0"/>
                  <w:iCs w:val="0"/>
                  <w:szCs w:val="22"/>
                  <w:lang w:val="pt-PT"/>
                </w:rPr>
                <w:delText>N = 814</w:delText>
              </w:r>
            </w:del>
          </w:p>
          <w:p w14:paraId="2795FDC7" w14:textId="77777777" w:rsidR="00B22B4A" w:rsidRPr="00CE6955" w:rsidRDefault="002B054B" w:rsidP="002E3C7E">
            <w:pPr>
              <w:pStyle w:val="DefaultText"/>
              <w:jc w:val="center"/>
              <w:rPr>
                <w:del w:id="2165" w:author="AbbVie_02" w:date="2025-05-12T16:12:00Z"/>
                <w:rFonts w:ascii="Times New Roman" w:hAnsi="Times New Roman"/>
                <w:b/>
                <w:bCs w:val="0"/>
                <w:iCs w:val="0"/>
                <w:szCs w:val="22"/>
                <w:lang w:val="pt-PT"/>
              </w:rPr>
            </w:pPr>
            <w:del w:id="2166" w:author="AbbVie_02" w:date="2025-05-12T16:12:00Z">
              <w:r w:rsidRPr="00CE6955">
                <w:rPr>
                  <w:rFonts w:ascii="Times New Roman" w:hAnsi="Times New Roman"/>
                  <w:b/>
                  <w:bCs w:val="0"/>
                  <w:iCs w:val="0"/>
                  <w:szCs w:val="22"/>
                  <w:lang w:val="pt-PT"/>
                </w:rPr>
                <w:delText>n (%)</w:delText>
              </w:r>
            </w:del>
          </w:p>
        </w:tc>
      </w:tr>
      <w:tr w:rsidR="00985F00" w14:paraId="45B6A34D" w14:textId="77777777" w:rsidTr="00415BA6">
        <w:trPr>
          <w:jc w:val="center"/>
          <w:del w:id="2167" w:author="AbbVie_02" w:date="2025-05-12T16:12:00Z"/>
        </w:trPr>
        <w:tc>
          <w:tcPr>
            <w:tcW w:w="2977" w:type="dxa"/>
          </w:tcPr>
          <w:p w14:paraId="5D90E59B" w14:textId="77777777" w:rsidR="00B22B4A" w:rsidRPr="00526D7B" w:rsidRDefault="002B054B" w:rsidP="00E149A8">
            <w:pPr>
              <w:pStyle w:val="DefaultText"/>
              <w:keepNext/>
              <w:jc w:val="both"/>
              <w:rPr>
                <w:del w:id="2168" w:author="AbbVie_02" w:date="2025-05-12T16:12:00Z"/>
                <w:rFonts w:ascii="Times New Roman" w:hAnsi="Times New Roman"/>
                <w:b/>
                <w:bCs w:val="0"/>
                <w:iCs w:val="0"/>
                <w:szCs w:val="22"/>
                <w:lang w:val="fr-FR"/>
              </w:rPr>
            </w:pPr>
            <w:del w:id="2169" w:author="AbbVie_02" w:date="2025-05-12T16:12:00Z">
              <w:r w:rsidRPr="00CE6955">
                <w:rPr>
                  <w:rFonts w:ascii="Times New Roman" w:hAnsi="Times New Roman"/>
                  <w:b/>
                  <w:bCs w:val="0"/>
                  <w:iCs w:val="0"/>
                  <w:szCs w:val="22"/>
                  <w:lang w:val="pt-PT"/>
                </w:rPr>
                <w:delText xml:space="preserve">    </w:delText>
              </w:r>
              <w:r w:rsidRPr="00526D7B">
                <w:rPr>
                  <w:rFonts w:ascii="Times New Roman" w:hAnsi="Times New Roman"/>
                  <w:b/>
                  <w:bCs w:val="0"/>
                  <w:iCs w:val="0"/>
                  <w:szCs w:val="22"/>
                  <w:lang w:val="fr-FR"/>
                </w:rPr>
                <w:delText>≥ PASI 75</w:delText>
              </w:r>
              <w:r w:rsidRPr="00526D7B">
                <w:rPr>
                  <w:rFonts w:ascii="Times New Roman" w:hAnsi="Times New Roman"/>
                  <w:b/>
                  <w:bCs w:val="0"/>
                  <w:iCs w:val="0"/>
                  <w:szCs w:val="22"/>
                  <w:vertAlign w:val="superscript"/>
                  <w:lang w:val="fr-FR"/>
                </w:rPr>
                <w:delText>a</w:delText>
              </w:r>
            </w:del>
          </w:p>
        </w:tc>
        <w:tc>
          <w:tcPr>
            <w:tcW w:w="1620" w:type="dxa"/>
          </w:tcPr>
          <w:p w14:paraId="1AC55E1A" w14:textId="77777777" w:rsidR="00B22B4A" w:rsidRPr="00526D7B" w:rsidRDefault="002B054B" w:rsidP="002E3C7E">
            <w:pPr>
              <w:pStyle w:val="DefaultText"/>
              <w:jc w:val="center"/>
              <w:rPr>
                <w:del w:id="2170" w:author="AbbVie_02" w:date="2025-05-12T16:12:00Z"/>
                <w:rFonts w:ascii="Times New Roman" w:hAnsi="Times New Roman"/>
                <w:bCs w:val="0"/>
                <w:iCs w:val="0"/>
                <w:szCs w:val="22"/>
                <w:lang w:val="fr-FR"/>
              </w:rPr>
            </w:pPr>
            <w:del w:id="2171" w:author="AbbVie_02" w:date="2025-05-12T16:12:00Z">
              <w:r w:rsidRPr="00526D7B">
                <w:rPr>
                  <w:rFonts w:ascii="Times New Roman" w:hAnsi="Times New Roman"/>
                  <w:bCs w:val="0"/>
                  <w:iCs w:val="0"/>
                  <w:szCs w:val="22"/>
                  <w:lang w:val="fr-FR"/>
                </w:rPr>
                <w:delText>26 (6,5)</w:delText>
              </w:r>
            </w:del>
          </w:p>
        </w:tc>
        <w:tc>
          <w:tcPr>
            <w:tcW w:w="2352" w:type="dxa"/>
          </w:tcPr>
          <w:p w14:paraId="20B7C96A" w14:textId="77777777" w:rsidR="00B22B4A" w:rsidRPr="00526D7B" w:rsidRDefault="002B054B" w:rsidP="002E3C7E">
            <w:pPr>
              <w:pStyle w:val="DefaultText"/>
              <w:jc w:val="center"/>
              <w:rPr>
                <w:del w:id="2172" w:author="AbbVie_02" w:date="2025-05-12T16:12:00Z"/>
                <w:rFonts w:ascii="Times New Roman" w:hAnsi="Times New Roman"/>
                <w:bCs w:val="0"/>
                <w:iCs w:val="0"/>
                <w:szCs w:val="22"/>
                <w:lang w:val="fr-FR"/>
              </w:rPr>
            </w:pPr>
            <w:del w:id="2173" w:author="AbbVie_02" w:date="2025-05-12T16:12:00Z">
              <w:r w:rsidRPr="00526D7B">
                <w:rPr>
                  <w:rFonts w:ascii="Times New Roman" w:hAnsi="Times New Roman"/>
                  <w:bCs w:val="0"/>
                  <w:iCs w:val="0"/>
                  <w:szCs w:val="22"/>
                  <w:lang w:val="fr-FR"/>
                </w:rPr>
                <w:delText>578 (70,9)</w:delText>
              </w:r>
              <w:r w:rsidRPr="00526D7B">
                <w:rPr>
                  <w:rFonts w:ascii="Times New Roman" w:hAnsi="Times New Roman"/>
                  <w:bCs w:val="0"/>
                  <w:iCs w:val="0"/>
                  <w:szCs w:val="22"/>
                  <w:vertAlign w:val="superscript"/>
                  <w:lang w:val="fr-FR"/>
                </w:rPr>
                <w:delText>b</w:delText>
              </w:r>
            </w:del>
          </w:p>
        </w:tc>
      </w:tr>
      <w:tr w:rsidR="00985F00" w14:paraId="60019C64" w14:textId="77777777" w:rsidTr="00415BA6">
        <w:trPr>
          <w:trHeight w:val="70"/>
          <w:jc w:val="center"/>
          <w:del w:id="2174" w:author="AbbVie_02" w:date="2025-05-12T16:12:00Z"/>
        </w:trPr>
        <w:tc>
          <w:tcPr>
            <w:tcW w:w="2977" w:type="dxa"/>
          </w:tcPr>
          <w:p w14:paraId="0AA398DE" w14:textId="77777777" w:rsidR="00B22B4A" w:rsidRPr="00526D7B" w:rsidRDefault="002B054B" w:rsidP="00E149A8">
            <w:pPr>
              <w:pStyle w:val="DefaultText"/>
              <w:keepNext/>
              <w:jc w:val="both"/>
              <w:rPr>
                <w:del w:id="2175" w:author="AbbVie_02" w:date="2025-05-12T16:12:00Z"/>
                <w:rFonts w:ascii="Times New Roman" w:hAnsi="Times New Roman"/>
                <w:b/>
                <w:bCs w:val="0"/>
                <w:iCs w:val="0"/>
                <w:szCs w:val="22"/>
                <w:lang w:val="fr-FR"/>
              </w:rPr>
            </w:pPr>
            <w:del w:id="2176" w:author="AbbVie_02" w:date="2025-05-12T16:12:00Z">
              <w:r w:rsidRPr="00526D7B">
                <w:rPr>
                  <w:rFonts w:ascii="Times New Roman" w:hAnsi="Times New Roman"/>
                  <w:b/>
                  <w:bCs w:val="0"/>
                  <w:iCs w:val="0"/>
                  <w:szCs w:val="22"/>
                  <w:lang w:val="fr-FR"/>
                </w:rPr>
                <w:delText xml:space="preserve">    PASI 100</w:delText>
              </w:r>
            </w:del>
          </w:p>
        </w:tc>
        <w:tc>
          <w:tcPr>
            <w:tcW w:w="1620" w:type="dxa"/>
          </w:tcPr>
          <w:p w14:paraId="412C3299" w14:textId="77777777" w:rsidR="00B22B4A" w:rsidRPr="00526D7B" w:rsidRDefault="002B054B" w:rsidP="002E3C7E">
            <w:pPr>
              <w:pStyle w:val="DefaultText"/>
              <w:jc w:val="center"/>
              <w:rPr>
                <w:del w:id="2177" w:author="AbbVie_02" w:date="2025-05-12T16:12:00Z"/>
                <w:rFonts w:ascii="Times New Roman" w:hAnsi="Times New Roman"/>
                <w:bCs w:val="0"/>
                <w:iCs w:val="0"/>
                <w:szCs w:val="22"/>
                <w:lang w:val="fr-FR"/>
              </w:rPr>
            </w:pPr>
            <w:del w:id="2178" w:author="AbbVie_02" w:date="2025-05-12T16:12:00Z">
              <w:r w:rsidRPr="00526D7B">
                <w:rPr>
                  <w:rFonts w:ascii="Times New Roman" w:hAnsi="Times New Roman"/>
                  <w:bCs w:val="0"/>
                  <w:iCs w:val="0"/>
                  <w:szCs w:val="22"/>
                  <w:lang w:val="fr-FR"/>
                </w:rPr>
                <w:delText>3 (0,8)</w:delText>
              </w:r>
            </w:del>
          </w:p>
        </w:tc>
        <w:tc>
          <w:tcPr>
            <w:tcW w:w="2352" w:type="dxa"/>
          </w:tcPr>
          <w:p w14:paraId="579DE907" w14:textId="77777777" w:rsidR="00B22B4A" w:rsidRPr="00526D7B" w:rsidRDefault="002B054B" w:rsidP="002E3C7E">
            <w:pPr>
              <w:pStyle w:val="DefaultText"/>
              <w:jc w:val="center"/>
              <w:rPr>
                <w:del w:id="2179" w:author="AbbVie_02" w:date="2025-05-12T16:12:00Z"/>
                <w:rFonts w:ascii="Times New Roman" w:hAnsi="Times New Roman"/>
                <w:bCs w:val="0"/>
                <w:iCs w:val="0"/>
                <w:szCs w:val="22"/>
                <w:lang w:val="fr-FR"/>
              </w:rPr>
            </w:pPr>
            <w:del w:id="2180" w:author="AbbVie_02" w:date="2025-05-12T16:12:00Z">
              <w:r w:rsidRPr="00526D7B">
                <w:rPr>
                  <w:rFonts w:ascii="Times New Roman" w:hAnsi="Times New Roman"/>
                  <w:bCs w:val="0"/>
                  <w:iCs w:val="0"/>
                  <w:szCs w:val="22"/>
                  <w:lang w:val="fr-FR"/>
                </w:rPr>
                <w:delText>163 (20,0)</w:delText>
              </w:r>
              <w:r w:rsidRPr="00526D7B">
                <w:rPr>
                  <w:rFonts w:ascii="Times New Roman" w:hAnsi="Times New Roman"/>
                  <w:bCs w:val="0"/>
                  <w:iCs w:val="0"/>
                  <w:szCs w:val="22"/>
                  <w:vertAlign w:val="superscript"/>
                  <w:lang w:val="fr-FR"/>
                </w:rPr>
                <w:delText>b</w:delText>
              </w:r>
            </w:del>
          </w:p>
        </w:tc>
      </w:tr>
      <w:tr w:rsidR="00985F00" w14:paraId="4E8A8078" w14:textId="77777777" w:rsidTr="00415BA6">
        <w:trPr>
          <w:jc w:val="center"/>
          <w:del w:id="2181" w:author="AbbVie_02" w:date="2025-05-12T16:12:00Z"/>
        </w:trPr>
        <w:tc>
          <w:tcPr>
            <w:tcW w:w="2977" w:type="dxa"/>
          </w:tcPr>
          <w:p w14:paraId="38D982EB" w14:textId="77777777" w:rsidR="00B22B4A" w:rsidRPr="00526D7B" w:rsidRDefault="002B054B" w:rsidP="00E149A8">
            <w:pPr>
              <w:pStyle w:val="DefaultText"/>
              <w:keepNext/>
              <w:jc w:val="both"/>
              <w:rPr>
                <w:del w:id="2182" w:author="AbbVie_02" w:date="2025-05-12T16:12:00Z"/>
                <w:rFonts w:ascii="Times New Roman" w:hAnsi="Times New Roman"/>
                <w:b/>
                <w:bCs w:val="0"/>
                <w:iCs w:val="0"/>
                <w:szCs w:val="22"/>
                <w:lang w:val="fr-FR"/>
              </w:rPr>
            </w:pPr>
            <w:del w:id="2183" w:author="AbbVie_02" w:date="2025-05-12T16:12:00Z">
              <w:r w:rsidRPr="00526D7B">
                <w:rPr>
                  <w:rFonts w:ascii="Times New Roman" w:hAnsi="Times New Roman"/>
                  <w:b/>
                  <w:bCs w:val="0"/>
                  <w:iCs w:val="0"/>
                  <w:szCs w:val="22"/>
                  <w:lang w:val="fr-FR"/>
                </w:rPr>
                <w:delText xml:space="preserve">    PGA : clair/minimal</w:delText>
              </w:r>
            </w:del>
          </w:p>
        </w:tc>
        <w:tc>
          <w:tcPr>
            <w:tcW w:w="1620" w:type="dxa"/>
          </w:tcPr>
          <w:p w14:paraId="0B803C01" w14:textId="77777777" w:rsidR="00B22B4A" w:rsidRPr="00526D7B" w:rsidRDefault="002B054B" w:rsidP="002E3C7E">
            <w:pPr>
              <w:pStyle w:val="DefaultText"/>
              <w:jc w:val="center"/>
              <w:rPr>
                <w:del w:id="2184" w:author="AbbVie_02" w:date="2025-05-12T16:12:00Z"/>
                <w:rFonts w:ascii="Times New Roman" w:hAnsi="Times New Roman"/>
                <w:bCs w:val="0"/>
                <w:iCs w:val="0"/>
                <w:szCs w:val="22"/>
                <w:lang w:val="fr-FR"/>
              </w:rPr>
            </w:pPr>
            <w:del w:id="2185" w:author="AbbVie_02" w:date="2025-05-12T16:12:00Z">
              <w:r w:rsidRPr="00526D7B">
                <w:rPr>
                  <w:rFonts w:ascii="Times New Roman" w:hAnsi="Times New Roman"/>
                  <w:bCs w:val="0"/>
                  <w:iCs w:val="0"/>
                  <w:szCs w:val="22"/>
                  <w:lang w:val="fr-FR"/>
                </w:rPr>
                <w:delText>17 (4,3)</w:delText>
              </w:r>
            </w:del>
          </w:p>
        </w:tc>
        <w:tc>
          <w:tcPr>
            <w:tcW w:w="2352" w:type="dxa"/>
          </w:tcPr>
          <w:p w14:paraId="518AA28B" w14:textId="77777777" w:rsidR="00B22B4A" w:rsidRPr="00526D7B" w:rsidRDefault="002B054B" w:rsidP="002E3C7E">
            <w:pPr>
              <w:pStyle w:val="DefaultText"/>
              <w:jc w:val="center"/>
              <w:rPr>
                <w:del w:id="2186" w:author="AbbVie_02" w:date="2025-05-12T16:12:00Z"/>
                <w:rFonts w:ascii="Times New Roman" w:hAnsi="Times New Roman"/>
                <w:bCs w:val="0"/>
                <w:iCs w:val="0"/>
                <w:szCs w:val="22"/>
                <w:lang w:val="fr-FR"/>
              </w:rPr>
            </w:pPr>
            <w:del w:id="2187" w:author="AbbVie_02" w:date="2025-05-12T16:12:00Z">
              <w:r w:rsidRPr="00526D7B">
                <w:rPr>
                  <w:rFonts w:ascii="Times New Roman" w:hAnsi="Times New Roman"/>
                  <w:bCs w:val="0"/>
                  <w:iCs w:val="0"/>
                  <w:szCs w:val="22"/>
                  <w:lang w:val="fr-FR"/>
                </w:rPr>
                <w:delText>506 (62,2)</w:delText>
              </w:r>
              <w:r w:rsidRPr="00526D7B">
                <w:rPr>
                  <w:rFonts w:ascii="Times New Roman" w:hAnsi="Times New Roman"/>
                  <w:bCs w:val="0"/>
                  <w:iCs w:val="0"/>
                  <w:szCs w:val="22"/>
                  <w:vertAlign w:val="superscript"/>
                  <w:lang w:val="fr-FR"/>
                </w:rPr>
                <w:delText>b</w:delText>
              </w:r>
            </w:del>
          </w:p>
        </w:tc>
      </w:tr>
      <w:tr w:rsidR="00985F00" w14:paraId="25FA2FFE" w14:textId="77777777" w:rsidTr="00415BA6">
        <w:trPr>
          <w:jc w:val="center"/>
          <w:del w:id="2188" w:author="AbbVie_02" w:date="2025-05-12T16:12:00Z"/>
        </w:trPr>
        <w:tc>
          <w:tcPr>
            <w:tcW w:w="6949" w:type="dxa"/>
            <w:gridSpan w:val="3"/>
          </w:tcPr>
          <w:p w14:paraId="326F4A7F" w14:textId="77777777" w:rsidR="00B22B4A" w:rsidRPr="00526D7B" w:rsidRDefault="002B054B" w:rsidP="002E3C7E">
            <w:pPr>
              <w:pStyle w:val="DefaultText"/>
              <w:jc w:val="both"/>
              <w:rPr>
                <w:del w:id="2189" w:author="AbbVie_02" w:date="2025-05-12T16:12:00Z"/>
                <w:rFonts w:ascii="Times New Roman" w:hAnsi="Times New Roman"/>
                <w:bCs w:val="0"/>
                <w:iCs w:val="0"/>
                <w:szCs w:val="22"/>
                <w:lang w:val="fr-FR"/>
              </w:rPr>
            </w:pPr>
            <w:del w:id="2190" w:author="AbbVie_02" w:date="2025-05-12T16:12:00Z">
              <w:r w:rsidRPr="00526D7B">
                <w:rPr>
                  <w:rFonts w:ascii="Times New Roman" w:hAnsi="Times New Roman"/>
                  <w:bCs w:val="0"/>
                  <w:iCs w:val="0"/>
                  <w:szCs w:val="22"/>
                  <w:vertAlign w:val="superscript"/>
                  <w:lang w:val="fr-FR"/>
                </w:rPr>
                <w:delText>a</w:delText>
              </w:r>
              <w:r w:rsidRPr="00526D7B">
                <w:rPr>
                  <w:rFonts w:ascii="Times New Roman" w:hAnsi="Times New Roman"/>
                  <w:bCs w:val="0"/>
                  <w:iCs w:val="0"/>
                  <w:szCs w:val="22"/>
                  <w:lang w:val="fr-FR"/>
                </w:rPr>
                <w:delText xml:space="preserve"> Le pourcentage de patients atteignant une réponse PASI 75 a été calculé comme un taux ajusté en fonction du centre d</w:delText>
              </w:r>
              <w:r w:rsidR="00526D7B">
                <w:rPr>
                  <w:rFonts w:ascii="Times New Roman" w:hAnsi="Times New Roman"/>
                  <w:bCs w:val="0"/>
                  <w:iCs w:val="0"/>
                  <w:szCs w:val="22"/>
                  <w:lang w:val="fr-FR"/>
                </w:rPr>
                <w:delText>’</w:delText>
              </w:r>
              <w:r w:rsidRPr="00526D7B">
                <w:rPr>
                  <w:rFonts w:ascii="Times New Roman" w:hAnsi="Times New Roman"/>
                  <w:bCs w:val="0"/>
                  <w:iCs w:val="0"/>
                  <w:szCs w:val="22"/>
                  <w:lang w:val="fr-FR"/>
                </w:rPr>
                <w:delText>étude.</w:delText>
              </w:r>
            </w:del>
          </w:p>
          <w:p w14:paraId="7289A7E0" w14:textId="77777777" w:rsidR="00B22B4A" w:rsidRPr="00526D7B" w:rsidRDefault="002B054B" w:rsidP="002E3C7E">
            <w:pPr>
              <w:pStyle w:val="DefaultText"/>
              <w:jc w:val="both"/>
              <w:rPr>
                <w:del w:id="2191" w:author="AbbVie_02" w:date="2025-05-12T16:12:00Z"/>
                <w:rFonts w:ascii="Times New Roman" w:hAnsi="Times New Roman"/>
                <w:b/>
                <w:bCs w:val="0"/>
                <w:iCs w:val="0"/>
                <w:szCs w:val="22"/>
                <w:lang w:val="fr-FR"/>
              </w:rPr>
            </w:pPr>
            <w:del w:id="2192" w:author="AbbVie_02" w:date="2025-05-12T16:12:00Z">
              <w:r w:rsidRPr="00526D7B">
                <w:rPr>
                  <w:rFonts w:ascii="Times New Roman" w:hAnsi="Times New Roman"/>
                  <w:bCs w:val="0"/>
                  <w:iCs w:val="0"/>
                  <w:szCs w:val="22"/>
                  <w:vertAlign w:val="superscript"/>
                  <w:lang w:val="fr-FR"/>
                </w:rPr>
                <w:delText>b</w:delText>
              </w:r>
              <w:r w:rsidRPr="00526D7B">
                <w:rPr>
                  <w:rFonts w:ascii="Times New Roman" w:hAnsi="Times New Roman"/>
                  <w:bCs w:val="0"/>
                  <w:iCs w:val="0"/>
                  <w:szCs w:val="22"/>
                  <w:lang w:val="fr-FR"/>
                </w:rPr>
                <w:delText xml:space="preserve"> p &lt; 0,001, Humira versus placebo</w:delText>
              </w:r>
            </w:del>
          </w:p>
        </w:tc>
      </w:tr>
    </w:tbl>
    <w:p w14:paraId="0A0FE13E" w14:textId="77777777" w:rsidR="00B22B4A" w:rsidRPr="00526D7B" w:rsidRDefault="00B22B4A" w:rsidP="002E3C7E">
      <w:pPr>
        <w:pStyle w:val="BodyText3"/>
        <w:keepNext/>
        <w:rPr>
          <w:del w:id="2193" w:author="AbbVie_02" w:date="2025-05-12T16:12:00Z"/>
          <w:szCs w:val="22"/>
        </w:rPr>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9"/>
        <w:gridCol w:w="1668"/>
        <w:gridCol w:w="1347"/>
        <w:gridCol w:w="2392"/>
      </w:tblGrid>
      <w:tr w:rsidR="00985F00" w14:paraId="0E9FA91C" w14:textId="77777777" w:rsidTr="00415BA6">
        <w:trPr>
          <w:jc w:val="center"/>
          <w:del w:id="2194" w:author="AbbVie_02" w:date="2025-05-12T16:12:00Z"/>
        </w:trPr>
        <w:tc>
          <w:tcPr>
            <w:tcW w:w="7046" w:type="dxa"/>
            <w:gridSpan w:val="4"/>
            <w:tcBorders>
              <w:top w:val="nil"/>
              <w:left w:val="nil"/>
              <w:right w:val="nil"/>
            </w:tcBorders>
          </w:tcPr>
          <w:p w14:paraId="1E40C352" w14:textId="77777777" w:rsidR="00B22B4A" w:rsidRPr="00526D7B" w:rsidRDefault="002B054B" w:rsidP="002E3C7E">
            <w:pPr>
              <w:pStyle w:val="DefaultText"/>
              <w:keepNext/>
              <w:jc w:val="center"/>
              <w:rPr>
                <w:del w:id="2195" w:author="AbbVie_02" w:date="2025-05-12T16:12:00Z"/>
                <w:rFonts w:ascii="Times New Roman" w:hAnsi="Times New Roman"/>
                <w:b/>
                <w:bCs w:val="0"/>
                <w:iCs w:val="0"/>
                <w:szCs w:val="22"/>
                <w:lang w:val="fr-FR"/>
              </w:rPr>
            </w:pPr>
            <w:del w:id="2196" w:author="AbbVie_02" w:date="2025-05-12T16:12:00Z">
              <w:r w:rsidRPr="00526D7B">
                <w:rPr>
                  <w:rFonts w:ascii="Times New Roman" w:hAnsi="Times New Roman"/>
                  <w:b/>
                  <w:bCs w:val="0"/>
                  <w:iCs w:val="0"/>
                  <w:szCs w:val="22"/>
                  <w:lang w:val="fr-FR"/>
                </w:rPr>
                <w:delText>Tableau </w:delText>
              </w:r>
              <w:r w:rsidR="00431D4B" w:rsidRPr="00526D7B">
                <w:rPr>
                  <w:rFonts w:ascii="Times New Roman" w:hAnsi="Times New Roman"/>
                  <w:b/>
                  <w:bCs w:val="0"/>
                  <w:iCs w:val="0"/>
                  <w:szCs w:val="22"/>
                  <w:lang w:val="fr-FR"/>
                </w:rPr>
                <w:delText>13 </w:delText>
              </w:r>
              <w:r w:rsidRPr="00526D7B">
                <w:rPr>
                  <w:rFonts w:ascii="Times New Roman" w:hAnsi="Times New Roman"/>
                  <w:b/>
                  <w:bCs w:val="0"/>
                  <w:iCs w:val="0"/>
                  <w:szCs w:val="22"/>
                  <w:lang w:val="fr-FR"/>
                </w:rPr>
                <w:delText>: Étude II sur le psoriasis (CHAMPION)</w:delText>
              </w:r>
            </w:del>
          </w:p>
          <w:p w14:paraId="3591D251" w14:textId="77777777" w:rsidR="00B22B4A" w:rsidRPr="00526D7B" w:rsidRDefault="002B054B" w:rsidP="002E3C7E">
            <w:pPr>
              <w:pStyle w:val="DefaultText"/>
              <w:keepNext/>
              <w:jc w:val="center"/>
              <w:rPr>
                <w:del w:id="2197" w:author="AbbVie_02" w:date="2025-05-12T16:12:00Z"/>
                <w:rFonts w:ascii="Times New Roman" w:hAnsi="Times New Roman"/>
                <w:b/>
                <w:bCs w:val="0"/>
                <w:iCs w:val="0"/>
                <w:szCs w:val="22"/>
                <w:lang w:val="fr-FR"/>
              </w:rPr>
            </w:pPr>
            <w:del w:id="2198" w:author="AbbVie_02" w:date="2025-05-12T16:12:00Z">
              <w:r w:rsidRPr="00526D7B">
                <w:rPr>
                  <w:rFonts w:ascii="Times New Roman" w:hAnsi="Times New Roman"/>
                  <w:b/>
                  <w:bCs w:val="0"/>
                  <w:iCs w:val="0"/>
                  <w:szCs w:val="22"/>
                  <w:lang w:val="fr-FR"/>
                </w:rPr>
                <w:delText>Résultats d</w:delText>
              </w:r>
              <w:r w:rsidR="00526D7B">
                <w:rPr>
                  <w:rFonts w:ascii="Times New Roman" w:hAnsi="Times New Roman"/>
                  <w:b/>
                  <w:bCs w:val="0"/>
                  <w:iCs w:val="0"/>
                  <w:szCs w:val="22"/>
                  <w:lang w:val="fr-FR"/>
                </w:rPr>
                <w:delText>’</w:delText>
              </w:r>
              <w:r w:rsidRPr="00526D7B">
                <w:rPr>
                  <w:rFonts w:ascii="Times New Roman" w:hAnsi="Times New Roman"/>
                  <w:b/>
                  <w:bCs w:val="0"/>
                  <w:iCs w:val="0"/>
                  <w:szCs w:val="22"/>
                  <w:lang w:val="fr-FR"/>
                </w:rPr>
                <w:delText>efficacité à 16 semaines</w:delText>
              </w:r>
            </w:del>
          </w:p>
          <w:p w14:paraId="363E49BD" w14:textId="77777777" w:rsidR="00721154" w:rsidRPr="00526D7B" w:rsidRDefault="00721154" w:rsidP="002E3C7E">
            <w:pPr>
              <w:pStyle w:val="DefaultText"/>
              <w:keepNext/>
              <w:jc w:val="center"/>
              <w:rPr>
                <w:del w:id="2199" w:author="AbbVie_02" w:date="2025-05-12T16:12:00Z"/>
                <w:rFonts w:ascii="Times New Roman" w:hAnsi="Times New Roman"/>
                <w:b/>
                <w:bCs w:val="0"/>
                <w:iCs w:val="0"/>
                <w:szCs w:val="22"/>
                <w:u w:val="single"/>
                <w:lang w:val="fr-FR"/>
              </w:rPr>
            </w:pPr>
          </w:p>
        </w:tc>
      </w:tr>
      <w:tr w:rsidR="00985F00" w14:paraId="45BA270F" w14:textId="77777777" w:rsidTr="00415BA6">
        <w:trPr>
          <w:jc w:val="center"/>
          <w:del w:id="2200" w:author="AbbVie_02" w:date="2025-05-12T16:12:00Z"/>
        </w:trPr>
        <w:tc>
          <w:tcPr>
            <w:tcW w:w="1639" w:type="dxa"/>
          </w:tcPr>
          <w:p w14:paraId="1E275BA9" w14:textId="77777777" w:rsidR="00B22B4A" w:rsidRPr="00526D7B" w:rsidRDefault="00B22B4A" w:rsidP="002E3C7E">
            <w:pPr>
              <w:pStyle w:val="DefaultText"/>
              <w:keepNext/>
              <w:jc w:val="both"/>
              <w:rPr>
                <w:del w:id="2201" w:author="AbbVie_02" w:date="2025-05-12T16:12:00Z"/>
                <w:rFonts w:ascii="Times New Roman" w:hAnsi="Times New Roman"/>
                <w:b/>
                <w:bCs w:val="0"/>
                <w:iCs w:val="0"/>
                <w:szCs w:val="22"/>
                <w:lang w:val="fr-FR"/>
              </w:rPr>
            </w:pPr>
          </w:p>
        </w:tc>
        <w:tc>
          <w:tcPr>
            <w:tcW w:w="1668" w:type="dxa"/>
            <w:vAlign w:val="center"/>
          </w:tcPr>
          <w:p w14:paraId="66F4169E" w14:textId="77777777" w:rsidR="00B22B4A" w:rsidRPr="00526D7B" w:rsidRDefault="002B054B" w:rsidP="002E3C7E">
            <w:pPr>
              <w:pStyle w:val="DefaultText"/>
              <w:keepNext/>
              <w:jc w:val="center"/>
              <w:rPr>
                <w:del w:id="2202" w:author="AbbVie_02" w:date="2025-05-12T16:12:00Z"/>
                <w:rFonts w:ascii="Times New Roman" w:hAnsi="Times New Roman"/>
                <w:b/>
                <w:bCs w:val="0"/>
                <w:iCs w:val="0"/>
                <w:szCs w:val="22"/>
                <w:lang w:val="fr-FR"/>
              </w:rPr>
            </w:pPr>
            <w:del w:id="2203" w:author="AbbVie_02" w:date="2025-05-12T16:12:00Z">
              <w:r w:rsidRPr="00526D7B">
                <w:rPr>
                  <w:rFonts w:ascii="Times New Roman" w:hAnsi="Times New Roman"/>
                  <w:b/>
                  <w:bCs w:val="0"/>
                  <w:iCs w:val="0"/>
                  <w:szCs w:val="22"/>
                  <w:lang w:val="fr-FR"/>
                </w:rPr>
                <w:delText>Placebo</w:delText>
              </w:r>
            </w:del>
          </w:p>
          <w:p w14:paraId="3D149C64" w14:textId="77777777" w:rsidR="00B22B4A" w:rsidRPr="00526D7B" w:rsidRDefault="002B054B" w:rsidP="002E3C7E">
            <w:pPr>
              <w:pStyle w:val="DefaultText"/>
              <w:keepNext/>
              <w:jc w:val="center"/>
              <w:rPr>
                <w:del w:id="2204" w:author="AbbVie_02" w:date="2025-05-12T16:12:00Z"/>
                <w:rFonts w:ascii="Times New Roman" w:hAnsi="Times New Roman"/>
                <w:b/>
                <w:bCs w:val="0"/>
                <w:iCs w:val="0"/>
                <w:szCs w:val="22"/>
                <w:lang w:val="fr-FR"/>
              </w:rPr>
            </w:pPr>
            <w:del w:id="2205" w:author="AbbVie_02" w:date="2025-05-12T16:12:00Z">
              <w:r w:rsidRPr="00526D7B">
                <w:rPr>
                  <w:rFonts w:ascii="Times New Roman" w:hAnsi="Times New Roman"/>
                  <w:b/>
                  <w:bCs w:val="0"/>
                  <w:iCs w:val="0"/>
                  <w:szCs w:val="22"/>
                  <w:lang w:val="fr-FR"/>
                </w:rPr>
                <w:delText>N = 53</w:delText>
              </w:r>
            </w:del>
          </w:p>
          <w:p w14:paraId="5AC07EDE" w14:textId="77777777" w:rsidR="00B22B4A" w:rsidRPr="00526D7B" w:rsidRDefault="002B054B" w:rsidP="002E3C7E">
            <w:pPr>
              <w:pStyle w:val="DefaultText"/>
              <w:keepNext/>
              <w:jc w:val="center"/>
              <w:rPr>
                <w:del w:id="2206" w:author="AbbVie_02" w:date="2025-05-12T16:12:00Z"/>
                <w:rFonts w:ascii="Times New Roman" w:hAnsi="Times New Roman"/>
                <w:b/>
                <w:bCs w:val="0"/>
                <w:iCs w:val="0"/>
                <w:szCs w:val="22"/>
                <w:lang w:val="fr-FR"/>
              </w:rPr>
            </w:pPr>
            <w:del w:id="2207" w:author="AbbVie_02" w:date="2025-05-12T16:12:00Z">
              <w:r w:rsidRPr="00526D7B">
                <w:rPr>
                  <w:rFonts w:ascii="Times New Roman" w:hAnsi="Times New Roman"/>
                  <w:b/>
                  <w:bCs w:val="0"/>
                  <w:iCs w:val="0"/>
                  <w:szCs w:val="22"/>
                  <w:lang w:val="fr-FR"/>
                </w:rPr>
                <w:delText>n (%)</w:delText>
              </w:r>
            </w:del>
          </w:p>
        </w:tc>
        <w:tc>
          <w:tcPr>
            <w:tcW w:w="1347" w:type="dxa"/>
            <w:vAlign w:val="center"/>
          </w:tcPr>
          <w:p w14:paraId="25D002FC" w14:textId="77777777" w:rsidR="00B22B4A" w:rsidRPr="00526D7B" w:rsidRDefault="002B054B" w:rsidP="002E3C7E">
            <w:pPr>
              <w:pStyle w:val="DefaultText"/>
              <w:keepNext/>
              <w:jc w:val="center"/>
              <w:rPr>
                <w:del w:id="2208" w:author="AbbVie_02" w:date="2025-05-12T16:12:00Z"/>
                <w:rFonts w:ascii="Times New Roman" w:hAnsi="Times New Roman"/>
                <w:b/>
                <w:bCs w:val="0"/>
                <w:iCs w:val="0"/>
                <w:szCs w:val="22"/>
                <w:lang w:val="fr-FR"/>
              </w:rPr>
            </w:pPr>
            <w:del w:id="2209" w:author="AbbVie_02" w:date="2025-05-12T16:12:00Z">
              <w:r w:rsidRPr="00526D7B">
                <w:rPr>
                  <w:rFonts w:ascii="Times New Roman" w:hAnsi="Times New Roman"/>
                  <w:b/>
                  <w:bCs w:val="0"/>
                  <w:iCs w:val="0"/>
                  <w:szCs w:val="22"/>
                  <w:lang w:val="fr-FR"/>
                </w:rPr>
                <w:delText>MTX</w:delText>
              </w:r>
            </w:del>
          </w:p>
          <w:p w14:paraId="380F4C72" w14:textId="77777777" w:rsidR="00B22B4A" w:rsidRPr="00526D7B" w:rsidRDefault="002B054B" w:rsidP="002E3C7E">
            <w:pPr>
              <w:pStyle w:val="DefaultText"/>
              <w:keepNext/>
              <w:jc w:val="center"/>
              <w:rPr>
                <w:del w:id="2210" w:author="AbbVie_02" w:date="2025-05-12T16:12:00Z"/>
                <w:rFonts w:ascii="Times New Roman" w:hAnsi="Times New Roman"/>
                <w:b/>
                <w:bCs w:val="0"/>
                <w:iCs w:val="0"/>
                <w:szCs w:val="22"/>
                <w:lang w:val="fr-FR"/>
              </w:rPr>
            </w:pPr>
            <w:del w:id="2211" w:author="AbbVie_02" w:date="2025-05-12T16:12:00Z">
              <w:r w:rsidRPr="00526D7B">
                <w:rPr>
                  <w:rFonts w:ascii="Times New Roman" w:hAnsi="Times New Roman"/>
                  <w:b/>
                  <w:bCs w:val="0"/>
                  <w:iCs w:val="0"/>
                  <w:szCs w:val="22"/>
                  <w:lang w:val="fr-FR"/>
                </w:rPr>
                <w:delText>N = 110</w:delText>
              </w:r>
            </w:del>
          </w:p>
          <w:p w14:paraId="3DF49585" w14:textId="77777777" w:rsidR="00B22B4A" w:rsidRPr="00526D7B" w:rsidRDefault="002B054B" w:rsidP="002E3C7E">
            <w:pPr>
              <w:pStyle w:val="DefaultText"/>
              <w:keepNext/>
              <w:jc w:val="center"/>
              <w:rPr>
                <w:del w:id="2212" w:author="AbbVie_02" w:date="2025-05-12T16:12:00Z"/>
                <w:rFonts w:ascii="Times New Roman" w:hAnsi="Times New Roman"/>
                <w:b/>
                <w:bCs w:val="0"/>
                <w:iCs w:val="0"/>
                <w:szCs w:val="22"/>
                <w:lang w:val="fr-FR"/>
              </w:rPr>
            </w:pPr>
            <w:del w:id="2213" w:author="AbbVie_02" w:date="2025-05-12T16:12:00Z">
              <w:r w:rsidRPr="00526D7B">
                <w:rPr>
                  <w:rFonts w:ascii="Times New Roman" w:hAnsi="Times New Roman"/>
                  <w:b/>
                  <w:bCs w:val="0"/>
                  <w:iCs w:val="0"/>
                  <w:szCs w:val="22"/>
                  <w:lang w:val="fr-FR"/>
                </w:rPr>
                <w:delText>n (%)</w:delText>
              </w:r>
            </w:del>
          </w:p>
        </w:tc>
        <w:tc>
          <w:tcPr>
            <w:tcW w:w="2392" w:type="dxa"/>
            <w:vAlign w:val="center"/>
          </w:tcPr>
          <w:p w14:paraId="6B18DC91" w14:textId="77777777" w:rsidR="00B22B4A" w:rsidRPr="00CE6955" w:rsidRDefault="002B054B" w:rsidP="002E3C7E">
            <w:pPr>
              <w:pStyle w:val="DefaultText"/>
              <w:keepNext/>
              <w:jc w:val="center"/>
              <w:rPr>
                <w:del w:id="2214" w:author="AbbVie_02" w:date="2025-05-12T16:12:00Z"/>
                <w:rFonts w:ascii="Times New Roman" w:hAnsi="Times New Roman"/>
                <w:b/>
                <w:bCs w:val="0"/>
                <w:iCs w:val="0"/>
                <w:szCs w:val="22"/>
                <w:lang w:val="pt-PT"/>
              </w:rPr>
            </w:pPr>
            <w:del w:id="2215" w:author="AbbVie_02" w:date="2025-05-12T16:12:00Z">
              <w:r w:rsidRPr="00CE6955">
                <w:rPr>
                  <w:rFonts w:ascii="Times New Roman" w:hAnsi="Times New Roman"/>
                  <w:b/>
                  <w:bCs w:val="0"/>
                  <w:iCs w:val="0"/>
                  <w:szCs w:val="22"/>
                  <w:lang w:val="pt-PT"/>
                </w:rPr>
                <w:delText>Humira 40 mg 1 sem/2</w:delText>
              </w:r>
            </w:del>
          </w:p>
          <w:p w14:paraId="33D28AEE" w14:textId="77777777" w:rsidR="00B22B4A" w:rsidRPr="00CE6955" w:rsidRDefault="002B054B" w:rsidP="002E3C7E">
            <w:pPr>
              <w:pStyle w:val="DefaultText"/>
              <w:keepNext/>
              <w:jc w:val="center"/>
              <w:rPr>
                <w:del w:id="2216" w:author="AbbVie_02" w:date="2025-05-12T16:12:00Z"/>
                <w:rFonts w:ascii="Times New Roman" w:hAnsi="Times New Roman"/>
                <w:b/>
                <w:bCs w:val="0"/>
                <w:iCs w:val="0"/>
                <w:szCs w:val="22"/>
                <w:lang w:val="pt-PT"/>
              </w:rPr>
            </w:pPr>
            <w:del w:id="2217" w:author="AbbVie_02" w:date="2025-05-12T16:12:00Z">
              <w:r w:rsidRPr="00CE6955">
                <w:rPr>
                  <w:rFonts w:ascii="Times New Roman" w:hAnsi="Times New Roman"/>
                  <w:b/>
                  <w:bCs w:val="0"/>
                  <w:iCs w:val="0"/>
                  <w:szCs w:val="22"/>
                  <w:lang w:val="pt-PT"/>
                </w:rPr>
                <w:delText>N = 108</w:delText>
              </w:r>
            </w:del>
          </w:p>
          <w:p w14:paraId="2F28A7CD" w14:textId="77777777" w:rsidR="00B22B4A" w:rsidRPr="00CE6955" w:rsidRDefault="002B054B" w:rsidP="002E3C7E">
            <w:pPr>
              <w:pStyle w:val="DefaultText"/>
              <w:keepNext/>
              <w:jc w:val="center"/>
              <w:rPr>
                <w:del w:id="2218" w:author="AbbVie_02" w:date="2025-05-12T16:12:00Z"/>
                <w:rFonts w:ascii="Times New Roman" w:hAnsi="Times New Roman"/>
                <w:b/>
                <w:bCs w:val="0"/>
                <w:iCs w:val="0"/>
                <w:szCs w:val="22"/>
                <w:lang w:val="pt-PT"/>
              </w:rPr>
            </w:pPr>
            <w:del w:id="2219" w:author="AbbVie_02" w:date="2025-05-12T16:12:00Z">
              <w:r w:rsidRPr="00CE6955">
                <w:rPr>
                  <w:rFonts w:ascii="Times New Roman" w:hAnsi="Times New Roman"/>
                  <w:b/>
                  <w:bCs w:val="0"/>
                  <w:iCs w:val="0"/>
                  <w:szCs w:val="22"/>
                  <w:lang w:val="pt-PT"/>
                </w:rPr>
                <w:delText>n (%)</w:delText>
              </w:r>
            </w:del>
          </w:p>
        </w:tc>
      </w:tr>
      <w:tr w:rsidR="00985F00" w14:paraId="2D8CB8BA" w14:textId="77777777" w:rsidTr="00415BA6">
        <w:trPr>
          <w:jc w:val="center"/>
          <w:del w:id="2220" w:author="AbbVie_02" w:date="2025-05-12T16:12:00Z"/>
        </w:trPr>
        <w:tc>
          <w:tcPr>
            <w:tcW w:w="1639" w:type="dxa"/>
          </w:tcPr>
          <w:p w14:paraId="11793E26" w14:textId="77777777" w:rsidR="00B22B4A" w:rsidRPr="00526D7B" w:rsidRDefault="002B054B" w:rsidP="002E3C7E">
            <w:pPr>
              <w:pStyle w:val="DefaultText"/>
              <w:keepNext/>
              <w:jc w:val="both"/>
              <w:rPr>
                <w:del w:id="2221" w:author="AbbVie_02" w:date="2025-05-12T16:12:00Z"/>
                <w:rFonts w:ascii="Times New Roman" w:hAnsi="Times New Roman"/>
                <w:b/>
                <w:bCs w:val="0"/>
                <w:iCs w:val="0"/>
                <w:szCs w:val="22"/>
                <w:lang w:val="fr-FR"/>
              </w:rPr>
            </w:pPr>
            <w:del w:id="2222" w:author="AbbVie_02" w:date="2025-05-12T16:12:00Z">
              <w:r w:rsidRPr="00CE6955">
                <w:rPr>
                  <w:rFonts w:ascii="Times New Roman" w:hAnsi="Times New Roman"/>
                  <w:b/>
                  <w:bCs w:val="0"/>
                  <w:iCs w:val="0"/>
                  <w:szCs w:val="22"/>
                  <w:lang w:val="pt-PT"/>
                </w:rPr>
                <w:delText xml:space="preserve">    </w:delText>
              </w:r>
              <w:r w:rsidRPr="00526D7B">
                <w:rPr>
                  <w:rFonts w:ascii="Times New Roman" w:hAnsi="Times New Roman"/>
                  <w:b/>
                  <w:bCs w:val="0"/>
                  <w:iCs w:val="0"/>
                  <w:szCs w:val="22"/>
                  <w:lang w:val="fr-FR"/>
                </w:rPr>
                <w:delText>≥ PASI 75</w:delText>
              </w:r>
            </w:del>
          </w:p>
        </w:tc>
        <w:tc>
          <w:tcPr>
            <w:tcW w:w="1668" w:type="dxa"/>
          </w:tcPr>
          <w:p w14:paraId="7351E728" w14:textId="77777777" w:rsidR="00B22B4A" w:rsidRPr="00526D7B" w:rsidRDefault="002B054B" w:rsidP="002E3C7E">
            <w:pPr>
              <w:pStyle w:val="DefaultText"/>
              <w:keepNext/>
              <w:jc w:val="center"/>
              <w:rPr>
                <w:del w:id="2223" w:author="AbbVie_02" w:date="2025-05-12T16:12:00Z"/>
                <w:rFonts w:ascii="Times New Roman" w:hAnsi="Times New Roman"/>
                <w:bCs w:val="0"/>
                <w:iCs w:val="0"/>
                <w:szCs w:val="22"/>
                <w:lang w:val="fr-FR"/>
              </w:rPr>
            </w:pPr>
            <w:del w:id="2224" w:author="AbbVie_02" w:date="2025-05-12T16:12:00Z">
              <w:r w:rsidRPr="00526D7B">
                <w:rPr>
                  <w:rFonts w:ascii="Times New Roman" w:hAnsi="Times New Roman"/>
                  <w:bCs w:val="0"/>
                  <w:iCs w:val="0"/>
                  <w:szCs w:val="22"/>
                  <w:lang w:val="fr-FR"/>
                </w:rPr>
                <w:delText>10 (18,9)</w:delText>
              </w:r>
            </w:del>
          </w:p>
        </w:tc>
        <w:tc>
          <w:tcPr>
            <w:tcW w:w="1347" w:type="dxa"/>
          </w:tcPr>
          <w:p w14:paraId="281DE1F1" w14:textId="77777777" w:rsidR="00B22B4A" w:rsidRPr="00526D7B" w:rsidRDefault="002B054B" w:rsidP="002E3C7E">
            <w:pPr>
              <w:pStyle w:val="DefaultText"/>
              <w:keepNext/>
              <w:jc w:val="center"/>
              <w:rPr>
                <w:del w:id="2225" w:author="AbbVie_02" w:date="2025-05-12T16:12:00Z"/>
                <w:rFonts w:ascii="Times New Roman" w:hAnsi="Times New Roman"/>
                <w:bCs w:val="0"/>
                <w:iCs w:val="0"/>
                <w:szCs w:val="22"/>
                <w:lang w:val="fr-FR"/>
              </w:rPr>
            </w:pPr>
            <w:del w:id="2226" w:author="AbbVie_02" w:date="2025-05-12T16:12:00Z">
              <w:r w:rsidRPr="00526D7B">
                <w:rPr>
                  <w:rFonts w:ascii="Times New Roman" w:hAnsi="Times New Roman"/>
                  <w:bCs w:val="0"/>
                  <w:iCs w:val="0"/>
                  <w:szCs w:val="22"/>
                  <w:lang w:val="fr-FR"/>
                </w:rPr>
                <w:delText>39 (35,5)</w:delText>
              </w:r>
            </w:del>
          </w:p>
        </w:tc>
        <w:tc>
          <w:tcPr>
            <w:tcW w:w="2392" w:type="dxa"/>
          </w:tcPr>
          <w:p w14:paraId="1D71B07F" w14:textId="77777777" w:rsidR="00B22B4A" w:rsidRPr="00526D7B" w:rsidRDefault="002B054B" w:rsidP="002E3C7E">
            <w:pPr>
              <w:pStyle w:val="DefaultText"/>
              <w:keepNext/>
              <w:jc w:val="center"/>
              <w:rPr>
                <w:del w:id="2227" w:author="AbbVie_02" w:date="2025-05-12T16:12:00Z"/>
                <w:rFonts w:ascii="Times New Roman" w:hAnsi="Times New Roman"/>
                <w:bCs w:val="0"/>
                <w:iCs w:val="0"/>
                <w:szCs w:val="22"/>
                <w:lang w:val="fr-FR"/>
              </w:rPr>
            </w:pPr>
            <w:del w:id="2228" w:author="AbbVie_02" w:date="2025-05-12T16:12:00Z">
              <w:r w:rsidRPr="00526D7B">
                <w:rPr>
                  <w:rFonts w:ascii="Times New Roman" w:hAnsi="Times New Roman"/>
                  <w:bCs w:val="0"/>
                  <w:iCs w:val="0"/>
                  <w:szCs w:val="22"/>
                  <w:lang w:val="fr-FR"/>
                </w:rPr>
                <w:delText>86 (79,6)</w:delText>
              </w:r>
              <w:r w:rsidRPr="00526D7B">
                <w:rPr>
                  <w:rFonts w:ascii="Times New Roman" w:hAnsi="Times New Roman"/>
                  <w:bCs w:val="0"/>
                  <w:iCs w:val="0"/>
                  <w:szCs w:val="22"/>
                  <w:vertAlign w:val="superscript"/>
                  <w:lang w:val="fr-FR"/>
                </w:rPr>
                <w:delText xml:space="preserve"> a, b</w:delText>
              </w:r>
            </w:del>
          </w:p>
        </w:tc>
      </w:tr>
      <w:tr w:rsidR="00985F00" w14:paraId="563EBDD9" w14:textId="77777777" w:rsidTr="00415BA6">
        <w:trPr>
          <w:jc w:val="center"/>
          <w:del w:id="2229" w:author="AbbVie_02" w:date="2025-05-12T16:12:00Z"/>
        </w:trPr>
        <w:tc>
          <w:tcPr>
            <w:tcW w:w="1639" w:type="dxa"/>
          </w:tcPr>
          <w:p w14:paraId="0A978114" w14:textId="77777777" w:rsidR="00B22B4A" w:rsidRPr="00526D7B" w:rsidRDefault="002B054B" w:rsidP="002E3C7E">
            <w:pPr>
              <w:pStyle w:val="DefaultText"/>
              <w:keepNext/>
              <w:jc w:val="both"/>
              <w:rPr>
                <w:del w:id="2230" w:author="AbbVie_02" w:date="2025-05-12T16:12:00Z"/>
                <w:rFonts w:ascii="Times New Roman" w:hAnsi="Times New Roman"/>
                <w:b/>
                <w:bCs w:val="0"/>
                <w:iCs w:val="0"/>
                <w:szCs w:val="22"/>
                <w:lang w:val="fr-FR"/>
              </w:rPr>
            </w:pPr>
            <w:del w:id="2231" w:author="AbbVie_02" w:date="2025-05-12T16:12:00Z">
              <w:r w:rsidRPr="00526D7B">
                <w:rPr>
                  <w:rFonts w:ascii="Times New Roman" w:hAnsi="Times New Roman"/>
                  <w:b/>
                  <w:bCs w:val="0"/>
                  <w:iCs w:val="0"/>
                  <w:szCs w:val="22"/>
                  <w:lang w:val="fr-FR"/>
                </w:rPr>
                <w:delText xml:space="preserve">    PASI 100</w:delText>
              </w:r>
            </w:del>
          </w:p>
        </w:tc>
        <w:tc>
          <w:tcPr>
            <w:tcW w:w="1668" w:type="dxa"/>
          </w:tcPr>
          <w:p w14:paraId="713F9702" w14:textId="77777777" w:rsidR="00B22B4A" w:rsidRPr="00526D7B" w:rsidRDefault="002B054B" w:rsidP="002E3C7E">
            <w:pPr>
              <w:pStyle w:val="DefaultText"/>
              <w:keepNext/>
              <w:jc w:val="center"/>
              <w:rPr>
                <w:del w:id="2232" w:author="AbbVie_02" w:date="2025-05-12T16:12:00Z"/>
                <w:rFonts w:ascii="Times New Roman" w:hAnsi="Times New Roman"/>
                <w:bCs w:val="0"/>
                <w:iCs w:val="0"/>
                <w:szCs w:val="22"/>
                <w:lang w:val="fr-FR"/>
              </w:rPr>
            </w:pPr>
            <w:del w:id="2233" w:author="AbbVie_02" w:date="2025-05-12T16:12:00Z">
              <w:r w:rsidRPr="00526D7B">
                <w:rPr>
                  <w:rFonts w:ascii="Times New Roman" w:hAnsi="Times New Roman"/>
                  <w:bCs w:val="0"/>
                  <w:iCs w:val="0"/>
                  <w:szCs w:val="22"/>
                  <w:lang w:val="fr-FR"/>
                </w:rPr>
                <w:delText>1 (1,9)</w:delText>
              </w:r>
            </w:del>
          </w:p>
        </w:tc>
        <w:tc>
          <w:tcPr>
            <w:tcW w:w="1347" w:type="dxa"/>
          </w:tcPr>
          <w:p w14:paraId="2F911127" w14:textId="77777777" w:rsidR="00B22B4A" w:rsidRPr="00526D7B" w:rsidRDefault="002B054B" w:rsidP="002E3C7E">
            <w:pPr>
              <w:pStyle w:val="DefaultText"/>
              <w:keepNext/>
              <w:jc w:val="center"/>
              <w:rPr>
                <w:del w:id="2234" w:author="AbbVie_02" w:date="2025-05-12T16:12:00Z"/>
                <w:rFonts w:ascii="Times New Roman" w:hAnsi="Times New Roman"/>
                <w:bCs w:val="0"/>
                <w:iCs w:val="0"/>
                <w:szCs w:val="22"/>
                <w:lang w:val="fr-FR"/>
              </w:rPr>
            </w:pPr>
            <w:del w:id="2235" w:author="AbbVie_02" w:date="2025-05-12T16:12:00Z">
              <w:r w:rsidRPr="00526D7B">
                <w:rPr>
                  <w:rFonts w:ascii="Times New Roman" w:hAnsi="Times New Roman"/>
                  <w:bCs w:val="0"/>
                  <w:iCs w:val="0"/>
                  <w:szCs w:val="22"/>
                  <w:lang w:val="fr-FR"/>
                </w:rPr>
                <w:delText>8 (7,3)</w:delText>
              </w:r>
            </w:del>
          </w:p>
        </w:tc>
        <w:tc>
          <w:tcPr>
            <w:tcW w:w="2392" w:type="dxa"/>
          </w:tcPr>
          <w:p w14:paraId="6B4BCE85" w14:textId="77777777" w:rsidR="00B22B4A" w:rsidRPr="00526D7B" w:rsidRDefault="002B054B" w:rsidP="002E3C7E">
            <w:pPr>
              <w:pStyle w:val="DefaultText"/>
              <w:keepNext/>
              <w:jc w:val="center"/>
              <w:rPr>
                <w:del w:id="2236" w:author="AbbVie_02" w:date="2025-05-12T16:12:00Z"/>
                <w:rFonts w:ascii="Times New Roman" w:hAnsi="Times New Roman"/>
                <w:bCs w:val="0"/>
                <w:iCs w:val="0"/>
                <w:szCs w:val="22"/>
                <w:lang w:val="fr-FR"/>
              </w:rPr>
            </w:pPr>
            <w:del w:id="2237" w:author="AbbVie_02" w:date="2025-05-12T16:12:00Z">
              <w:r w:rsidRPr="00526D7B">
                <w:rPr>
                  <w:rFonts w:ascii="Times New Roman" w:hAnsi="Times New Roman"/>
                  <w:bCs w:val="0"/>
                  <w:iCs w:val="0"/>
                  <w:szCs w:val="22"/>
                  <w:lang w:val="fr-FR"/>
                </w:rPr>
                <w:delText>18 (16,7)</w:delText>
              </w:r>
              <w:r w:rsidRPr="00526D7B">
                <w:rPr>
                  <w:rFonts w:ascii="Times New Roman" w:hAnsi="Times New Roman"/>
                  <w:bCs w:val="0"/>
                  <w:iCs w:val="0"/>
                  <w:szCs w:val="22"/>
                  <w:vertAlign w:val="superscript"/>
                  <w:lang w:val="fr-FR"/>
                </w:rPr>
                <w:delText xml:space="preserve"> c, d</w:delText>
              </w:r>
            </w:del>
          </w:p>
        </w:tc>
      </w:tr>
      <w:tr w:rsidR="00985F00" w14:paraId="06E3FC34" w14:textId="77777777" w:rsidTr="00415BA6">
        <w:trPr>
          <w:jc w:val="center"/>
          <w:del w:id="2238" w:author="AbbVie_02" w:date="2025-05-12T16:12:00Z"/>
        </w:trPr>
        <w:tc>
          <w:tcPr>
            <w:tcW w:w="1639" w:type="dxa"/>
          </w:tcPr>
          <w:p w14:paraId="40061FA6" w14:textId="77777777" w:rsidR="00B22B4A" w:rsidRPr="00526D7B" w:rsidRDefault="002B054B" w:rsidP="002E3C7E">
            <w:pPr>
              <w:pStyle w:val="DefaultText"/>
              <w:keepNext/>
              <w:jc w:val="both"/>
              <w:rPr>
                <w:del w:id="2239" w:author="AbbVie_02" w:date="2025-05-12T16:12:00Z"/>
                <w:rFonts w:ascii="Times New Roman" w:hAnsi="Times New Roman"/>
                <w:b/>
                <w:bCs w:val="0"/>
                <w:iCs w:val="0"/>
                <w:szCs w:val="22"/>
                <w:lang w:val="fr-FR"/>
              </w:rPr>
            </w:pPr>
            <w:del w:id="2240" w:author="AbbVie_02" w:date="2025-05-12T16:12:00Z">
              <w:r w:rsidRPr="00526D7B">
                <w:rPr>
                  <w:rFonts w:ascii="Times New Roman" w:hAnsi="Times New Roman"/>
                  <w:b/>
                  <w:bCs w:val="0"/>
                  <w:iCs w:val="0"/>
                  <w:szCs w:val="22"/>
                  <w:lang w:val="fr-FR"/>
                </w:rPr>
                <w:delText xml:space="preserve">    PGA : clair/minimal</w:delText>
              </w:r>
            </w:del>
          </w:p>
        </w:tc>
        <w:tc>
          <w:tcPr>
            <w:tcW w:w="1668" w:type="dxa"/>
          </w:tcPr>
          <w:p w14:paraId="45F8F9C6" w14:textId="77777777" w:rsidR="00B22B4A" w:rsidRPr="00526D7B" w:rsidRDefault="002B054B" w:rsidP="002E3C7E">
            <w:pPr>
              <w:pStyle w:val="DefaultText"/>
              <w:keepNext/>
              <w:jc w:val="center"/>
              <w:rPr>
                <w:del w:id="2241" w:author="AbbVie_02" w:date="2025-05-12T16:12:00Z"/>
                <w:rFonts w:ascii="Times New Roman" w:hAnsi="Times New Roman"/>
                <w:bCs w:val="0"/>
                <w:iCs w:val="0"/>
                <w:szCs w:val="22"/>
                <w:lang w:val="fr-FR"/>
              </w:rPr>
            </w:pPr>
            <w:del w:id="2242" w:author="AbbVie_02" w:date="2025-05-12T16:12:00Z">
              <w:r w:rsidRPr="00526D7B">
                <w:rPr>
                  <w:rFonts w:ascii="Times New Roman" w:hAnsi="Times New Roman"/>
                  <w:bCs w:val="0"/>
                  <w:iCs w:val="0"/>
                  <w:szCs w:val="22"/>
                  <w:lang w:val="fr-FR"/>
                </w:rPr>
                <w:delText>6 (11,3)</w:delText>
              </w:r>
            </w:del>
          </w:p>
        </w:tc>
        <w:tc>
          <w:tcPr>
            <w:tcW w:w="1347" w:type="dxa"/>
          </w:tcPr>
          <w:p w14:paraId="7B92EBEE" w14:textId="77777777" w:rsidR="00B22B4A" w:rsidRPr="00526D7B" w:rsidRDefault="002B054B" w:rsidP="002E3C7E">
            <w:pPr>
              <w:pStyle w:val="DefaultText"/>
              <w:keepNext/>
              <w:jc w:val="center"/>
              <w:rPr>
                <w:del w:id="2243" w:author="AbbVie_02" w:date="2025-05-12T16:12:00Z"/>
                <w:rFonts w:ascii="Times New Roman" w:hAnsi="Times New Roman"/>
                <w:bCs w:val="0"/>
                <w:iCs w:val="0"/>
                <w:szCs w:val="22"/>
                <w:lang w:val="fr-FR"/>
              </w:rPr>
            </w:pPr>
            <w:del w:id="2244" w:author="AbbVie_02" w:date="2025-05-12T16:12:00Z">
              <w:r w:rsidRPr="00526D7B">
                <w:rPr>
                  <w:rFonts w:ascii="Times New Roman" w:hAnsi="Times New Roman"/>
                  <w:bCs w:val="0"/>
                  <w:iCs w:val="0"/>
                  <w:szCs w:val="22"/>
                  <w:lang w:val="fr-FR"/>
                </w:rPr>
                <w:delText>33 (30,0)</w:delText>
              </w:r>
            </w:del>
          </w:p>
        </w:tc>
        <w:tc>
          <w:tcPr>
            <w:tcW w:w="2392" w:type="dxa"/>
          </w:tcPr>
          <w:p w14:paraId="4E7202D8" w14:textId="77777777" w:rsidR="00B22B4A" w:rsidRPr="00526D7B" w:rsidRDefault="002B054B" w:rsidP="002E3C7E">
            <w:pPr>
              <w:pStyle w:val="DefaultText"/>
              <w:keepNext/>
              <w:jc w:val="center"/>
              <w:rPr>
                <w:del w:id="2245" w:author="AbbVie_02" w:date="2025-05-12T16:12:00Z"/>
                <w:rFonts w:ascii="Times New Roman" w:hAnsi="Times New Roman"/>
                <w:bCs w:val="0"/>
                <w:iCs w:val="0"/>
                <w:szCs w:val="22"/>
                <w:lang w:val="fr-FR"/>
              </w:rPr>
            </w:pPr>
            <w:del w:id="2246" w:author="AbbVie_02" w:date="2025-05-12T16:12:00Z">
              <w:r w:rsidRPr="00526D7B">
                <w:rPr>
                  <w:rFonts w:ascii="Times New Roman" w:hAnsi="Times New Roman"/>
                  <w:bCs w:val="0"/>
                  <w:iCs w:val="0"/>
                  <w:szCs w:val="22"/>
                  <w:lang w:val="fr-FR"/>
                </w:rPr>
                <w:delText>79 (73,1)</w:delText>
              </w:r>
              <w:r w:rsidRPr="00526D7B">
                <w:rPr>
                  <w:rFonts w:ascii="Times New Roman" w:hAnsi="Times New Roman"/>
                  <w:bCs w:val="0"/>
                  <w:iCs w:val="0"/>
                  <w:szCs w:val="22"/>
                  <w:vertAlign w:val="superscript"/>
                  <w:lang w:val="fr-FR"/>
                </w:rPr>
                <w:delText xml:space="preserve"> a, b</w:delText>
              </w:r>
            </w:del>
          </w:p>
        </w:tc>
      </w:tr>
      <w:tr w:rsidR="00985F00" w14:paraId="280835AF" w14:textId="77777777" w:rsidTr="00415BA6">
        <w:trPr>
          <w:jc w:val="center"/>
          <w:del w:id="2247" w:author="AbbVie_02" w:date="2025-05-12T16:12:00Z"/>
        </w:trPr>
        <w:tc>
          <w:tcPr>
            <w:tcW w:w="7046" w:type="dxa"/>
            <w:gridSpan w:val="4"/>
          </w:tcPr>
          <w:p w14:paraId="734F014C" w14:textId="77777777" w:rsidR="00B22B4A" w:rsidRPr="00526D7B" w:rsidRDefault="002B054B" w:rsidP="002E3C7E">
            <w:pPr>
              <w:pStyle w:val="DefaultText"/>
              <w:keepNext/>
              <w:jc w:val="both"/>
              <w:rPr>
                <w:del w:id="2248" w:author="AbbVie_02" w:date="2025-05-12T16:12:00Z"/>
                <w:rFonts w:ascii="Times New Roman" w:hAnsi="Times New Roman"/>
                <w:bCs w:val="0"/>
                <w:iCs w:val="0"/>
                <w:szCs w:val="22"/>
                <w:lang w:val="fr-FR"/>
              </w:rPr>
            </w:pPr>
            <w:del w:id="2249" w:author="AbbVie_02" w:date="2025-05-12T16:12:00Z">
              <w:r w:rsidRPr="00526D7B">
                <w:rPr>
                  <w:rFonts w:ascii="Times New Roman" w:hAnsi="Times New Roman"/>
                  <w:bCs w:val="0"/>
                  <w:iCs w:val="0"/>
                  <w:szCs w:val="22"/>
                  <w:vertAlign w:val="superscript"/>
                  <w:lang w:val="fr-FR"/>
                </w:rPr>
                <w:delText>a</w:delText>
              </w:r>
              <w:r w:rsidRPr="00526D7B">
                <w:rPr>
                  <w:rFonts w:ascii="Times New Roman" w:hAnsi="Times New Roman"/>
                  <w:bCs w:val="0"/>
                  <w:iCs w:val="0"/>
                  <w:szCs w:val="22"/>
                  <w:lang w:val="fr-FR"/>
                </w:rPr>
                <w:delText xml:space="preserve"> p &lt; 0,001 Humira versus placebo</w:delText>
              </w:r>
            </w:del>
          </w:p>
          <w:p w14:paraId="38F1B978" w14:textId="77777777" w:rsidR="00B22B4A" w:rsidRPr="00526D7B" w:rsidRDefault="002B054B" w:rsidP="002E3C7E">
            <w:pPr>
              <w:pStyle w:val="DefaultText"/>
              <w:keepNext/>
              <w:jc w:val="both"/>
              <w:rPr>
                <w:del w:id="2250" w:author="AbbVie_02" w:date="2025-05-12T16:12:00Z"/>
                <w:rFonts w:ascii="Times New Roman" w:hAnsi="Times New Roman"/>
                <w:bCs w:val="0"/>
                <w:iCs w:val="0"/>
                <w:szCs w:val="22"/>
                <w:lang w:val="fr-FR"/>
              </w:rPr>
            </w:pPr>
            <w:del w:id="2251" w:author="AbbVie_02" w:date="2025-05-12T16:12:00Z">
              <w:r w:rsidRPr="00526D7B">
                <w:rPr>
                  <w:rFonts w:ascii="Times New Roman" w:hAnsi="Times New Roman"/>
                  <w:bCs w:val="0"/>
                  <w:iCs w:val="0"/>
                  <w:szCs w:val="22"/>
                  <w:vertAlign w:val="superscript"/>
                  <w:lang w:val="fr-FR"/>
                </w:rPr>
                <w:delText>b</w:delText>
              </w:r>
              <w:r w:rsidRPr="00526D7B">
                <w:rPr>
                  <w:rFonts w:ascii="Times New Roman" w:hAnsi="Times New Roman"/>
                  <w:bCs w:val="0"/>
                  <w:iCs w:val="0"/>
                  <w:szCs w:val="22"/>
                  <w:lang w:val="fr-FR"/>
                </w:rPr>
                <w:delText xml:space="preserve"> p &lt; 0,001 Humira versus méthotrexate</w:delText>
              </w:r>
            </w:del>
          </w:p>
          <w:p w14:paraId="2C6509FC" w14:textId="77777777" w:rsidR="00B22B4A" w:rsidRPr="00526D7B" w:rsidRDefault="002B054B" w:rsidP="002E3C7E">
            <w:pPr>
              <w:pStyle w:val="DefaultText"/>
              <w:keepNext/>
              <w:jc w:val="both"/>
              <w:rPr>
                <w:del w:id="2252" w:author="AbbVie_02" w:date="2025-05-12T16:12:00Z"/>
                <w:rFonts w:ascii="Times New Roman" w:hAnsi="Times New Roman"/>
                <w:bCs w:val="0"/>
                <w:iCs w:val="0"/>
                <w:szCs w:val="22"/>
                <w:lang w:val="fr-FR"/>
              </w:rPr>
            </w:pPr>
            <w:del w:id="2253" w:author="AbbVie_02" w:date="2025-05-12T16:12:00Z">
              <w:r w:rsidRPr="00526D7B">
                <w:rPr>
                  <w:rFonts w:ascii="Times New Roman" w:hAnsi="Times New Roman"/>
                  <w:bCs w:val="0"/>
                  <w:iCs w:val="0"/>
                  <w:szCs w:val="22"/>
                  <w:vertAlign w:val="superscript"/>
                  <w:lang w:val="fr-FR"/>
                </w:rPr>
                <w:delText>c</w:delText>
              </w:r>
              <w:r w:rsidRPr="00526D7B">
                <w:rPr>
                  <w:rFonts w:ascii="Times New Roman" w:hAnsi="Times New Roman"/>
                  <w:bCs w:val="0"/>
                  <w:iCs w:val="0"/>
                  <w:szCs w:val="22"/>
                  <w:lang w:val="fr-FR"/>
                </w:rPr>
                <w:delText xml:space="preserve"> p &lt; 0,01 Humira versus placebo</w:delText>
              </w:r>
            </w:del>
          </w:p>
          <w:p w14:paraId="3B3CD6C6" w14:textId="77777777" w:rsidR="00B22B4A" w:rsidRPr="00526D7B" w:rsidRDefault="002B054B" w:rsidP="002E3C7E">
            <w:pPr>
              <w:pStyle w:val="DefaultText"/>
              <w:keepNext/>
              <w:jc w:val="both"/>
              <w:rPr>
                <w:del w:id="2254" w:author="AbbVie_02" w:date="2025-05-12T16:12:00Z"/>
                <w:rFonts w:ascii="Times New Roman" w:hAnsi="Times New Roman"/>
                <w:b/>
                <w:bCs w:val="0"/>
                <w:iCs w:val="0"/>
                <w:szCs w:val="22"/>
                <w:lang w:val="fr-FR"/>
              </w:rPr>
            </w:pPr>
            <w:del w:id="2255" w:author="AbbVie_02" w:date="2025-05-12T16:12:00Z">
              <w:r w:rsidRPr="00526D7B">
                <w:rPr>
                  <w:rFonts w:ascii="Times New Roman" w:hAnsi="Times New Roman"/>
                  <w:bCs w:val="0"/>
                  <w:iCs w:val="0"/>
                  <w:szCs w:val="22"/>
                  <w:vertAlign w:val="superscript"/>
                  <w:lang w:val="fr-FR"/>
                </w:rPr>
                <w:delText>d</w:delText>
              </w:r>
              <w:r w:rsidRPr="00526D7B">
                <w:rPr>
                  <w:rFonts w:ascii="Times New Roman" w:hAnsi="Times New Roman"/>
                  <w:bCs w:val="0"/>
                  <w:iCs w:val="0"/>
                  <w:szCs w:val="22"/>
                  <w:lang w:val="fr-FR"/>
                </w:rPr>
                <w:delText xml:space="preserve"> p &lt; 0,05 Humira versus méthotrexate</w:delText>
              </w:r>
            </w:del>
          </w:p>
        </w:tc>
      </w:tr>
    </w:tbl>
    <w:p w14:paraId="5E00468D" w14:textId="77777777" w:rsidR="00B22B4A" w:rsidRPr="00526D7B" w:rsidRDefault="00B22B4A" w:rsidP="00B22B4A">
      <w:pPr>
        <w:jc w:val="both"/>
        <w:rPr>
          <w:del w:id="2256" w:author="AbbVie_02" w:date="2025-05-12T16:12:00Z"/>
          <w:sz w:val="22"/>
        </w:rPr>
      </w:pPr>
    </w:p>
    <w:p w14:paraId="4B9F701B" w14:textId="77777777" w:rsidR="00B22B4A" w:rsidRPr="00526D7B" w:rsidRDefault="002B054B" w:rsidP="00B22B4A">
      <w:pPr>
        <w:jc w:val="both"/>
        <w:rPr>
          <w:del w:id="2257" w:author="AbbVie_02" w:date="2025-05-12T16:12:00Z"/>
          <w:sz w:val="22"/>
          <w:szCs w:val="22"/>
        </w:rPr>
      </w:pPr>
      <w:del w:id="2258" w:author="AbbVie_02" w:date="2025-05-12T16:12:00Z">
        <w:r w:rsidRPr="00526D7B">
          <w:rPr>
            <w:sz w:val="22"/>
            <w:szCs w:val="22"/>
          </w:rPr>
          <w:delText>Dans l</w:delText>
        </w:r>
        <w:r w:rsidR="00526D7B">
          <w:rPr>
            <w:sz w:val="22"/>
            <w:szCs w:val="22"/>
          </w:rPr>
          <w:delText>’</w:delText>
        </w:r>
        <w:r w:rsidRPr="00526D7B">
          <w:rPr>
            <w:sz w:val="22"/>
            <w:szCs w:val="22"/>
          </w:rPr>
          <w:delText>étude I sur le psoriasis, 28 % des patients ayant présenté une réponse PASI 75 et randomisés à nouveau pour recevoir le placebo à la semaine 33 et 5 % de ceux poursuivant le traitement par Humira (p &lt; 0,001), ont présenté « une diminution de la réponse appropriée » (score PASI entre la semaine 33 et la semaine 52 (incluse) se traduisant par une réponse &lt; PASI 50 par rapport à l</w:delText>
        </w:r>
        <w:r w:rsidR="00526D7B">
          <w:rPr>
            <w:sz w:val="22"/>
            <w:szCs w:val="22"/>
          </w:rPr>
          <w:delText>’</w:delText>
        </w:r>
        <w:r w:rsidRPr="00526D7B">
          <w:rPr>
            <w:sz w:val="22"/>
            <w:szCs w:val="22"/>
          </w:rPr>
          <w:delText>inclusion, avec un minimum d</w:delText>
        </w:r>
        <w:r w:rsidR="00526D7B">
          <w:rPr>
            <w:sz w:val="22"/>
            <w:szCs w:val="22"/>
          </w:rPr>
          <w:delText>’</w:delText>
        </w:r>
        <w:r w:rsidRPr="00526D7B">
          <w:rPr>
            <w:sz w:val="22"/>
            <w:szCs w:val="22"/>
          </w:rPr>
          <w:delText>augmentation de 6 points du score PASI par rapport à la semaine 33). Parmi les patients présentant une diminution de la réponse appropriée après la re-randomisation dans le groupe placebo et ensuite recrutés dans l</w:delText>
        </w:r>
        <w:r w:rsidR="00526D7B">
          <w:rPr>
            <w:sz w:val="22"/>
            <w:szCs w:val="22"/>
          </w:rPr>
          <w:delText>’</w:delText>
        </w:r>
        <w:r w:rsidRPr="00526D7B">
          <w:rPr>
            <w:sz w:val="22"/>
            <w:szCs w:val="22"/>
          </w:rPr>
          <w:delText>étude d</w:delText>
        </w:r>
        <w:r w:rsidR="00526D7B">
          <w:rPr>
            <w:sz w:val="22"/>
            <w:szCs w:val="22"/>
          </w:rPr>
          <w:delText>’</w:delText>
        </w:r>
        <w:r w:rsidRPr="00526D7B">
          <w:rPr>
            <w:sz w:val="22"/>
            <w:szCs w:val="22"/>
          </w:rPr>
          <w:delText xml:space="preserve">extension </w:delText>
        </w:r>
        <w:r w:rsidR="00721154" w:rsidRPr="00526D7B">
          <w:rPr>
            <w:sz w:val="22"/>
            <w:szCs w:val="22"/>
          </w:rPr>
          <w:delText xml:space="preserve">en </w:delText>
        </w:r>
        <w:r w:rsidRPr="00526D7B">
          <w:rPr>
            <w:sz w:val="22"/>
            <w:szCs w:val="22"/>
          </w:rPr>
          <w:delText>ouvert, 38 % (25/66) et 55 % (36/66) ont retrouvé une réponse PASI 75 au bout de respectivement 12 et 24 semaines.</w:delText>
        </w:r>
      </w:del>
    </w:p>
    <w:p w14:paraId="3E9C9054" w14:textId="77777777" w:rsidR="00B22B4A" w:rsidRPr="00526D7B" w:rsidRDefault="00B22B4A" w:rsidP="00B22B4A">
      <w:pPr>
        <w:jc w:val="both"/>
        <w:rPr>
          <w:del w:id="2259" w:author="AbbVie_02" w:date="2025-05-12T16:12:00Z"/>
          <w:sz w:val="22"/>
          <w:szCs w:val="22"/>
        </w:rPr>
      </w:pPr>
    </w:p>
    <w:p w14:paraId="1759BC29" w14:textId="77777777" w:rsidR="00B22B4A" w:rsidRPr="00526D7B" w:rsidRDefault="002B054B" w:rsidP="00B22B4A">
      <w:pPr>
        <w:autoSpaceDE w:val="0"/>
        <w:autoSpaceDN w:val="0"/>
        <w:adjustRightInd w:val="0"/>
        <w:jc w:val="both"/>
        <w:rPr>
          <w:del w:id="2260" w:author="AbbVie_02" w:date="2025-05-12T16:12:00Z"/>
          <w:sz w:val="22"/>
          <w:szCs w:val="22"/>
        </w:rPr>
      </w:pPr>
      <w:del w:id="2261" w:author="AbbVie_02" w:date="2025-05-12T16:12:00Z">
        <w:r w:rsidRPr="00526D7B">
          <w:rPr>
            <w:sz w:val="22"/>
            <w:szCs w:val="22"/>
          </w:rPr>
          <w:delText>Un total de 233 patients répondeurs PASI 75 à la semaine 16 et à la semaine 33 ont reçu un traitement en continu par Humira pendant 52 semaines dans l</w:delText>
        </w:r>
        <w:r w:rsidR="00526D7B">
          <w:rPr>
            <w:sz w:val="22"/>
            <w:szCs w:val="22"/>
          </w:rPr>
          <w:delText>’</w:delText>
        </w:r>
        <w:r w:rsidRPr="00526D7B">
          <w:rPr>
            <w:sz w:val="22"/>
            <w:szCs w:val="22"/>
          </w:rPr>
          <w:delText>étude I et ont poursuivi le traitement par Humira dans l</w:delText>
        </w:r>
        <w:r w:rsidR="00526D7B">
          <w:rPr>
            <w:sz w:val="22"/>
            <w:szCs w:val="22"/>
          </w:rPr>
          <w:delText>’</w:delText>
        </w:r>
        <w:r w:rsidRPr="00526D7B">
          <w:rPr>
            <w:sz w:val="22"/>
            <w:szCs w:val="22"/>
          </w:rPr>
          <w:delText>étude d</w:delText>
        </w:r>
        <w:r w:rsidR="00526D7B">
          <w:rPr>
            <w:sz w:val="22"/>
            <w:szCs w:val="22"/>
          </w:rPr>
          <w:delText>’</w:delText>
        </w:r>
        <w:r w:rsidRPr="00526D7B">
          <w:rPr>
            <w:sz w:val="22"/>
            <w:szCs w:val="22"/>
          </w:rPr>
          <w:delText xml:space="preserve">extension en ouvert. Le taux de réponse PASI 75 et PGA clair ou minimal chez ces </w:delText>
        </w:r>
        <w:r w:rsidRPr="00526D7B">
          <w:rPr>
            <w:sz w:val="22"/>
            <w:szCs w:val="22"/>
          </w:rPr>
          <w:lastRenderedPageBreak/>
          <w:delText>patients étaient respectivement de 74,7 % et 59,0 %, après 108 semaines supplémentaires de traitement en ouvert (total de 160 semaines). Dans une analyse où tous les patients sortis d</w:delText>
        </w:r>
        <w:r w:rsidR="00526D7B">
          <w:rPr>
            <w:sz w:val="22"/>
            <w:szCs w:val="22"/>
          </w:rPr>
          <w:delText>’</w:delText>
        </w:r>
        <w:r w:rsidRPr="00526D7B">
          <w:rPr>
            <w:sz w:val="22"/>
            <w:szCs w:val="22"/>
          </w:rPr>
          <w:delText>essai pour effets indésirables ou pour manque d</w:delText>
        </w:r>
        <w:r w:rsidR="00526D7B">
          <w:rPr>
            <w:sz w:val="22"/>
            <w:szCs w:val="22"/>
          </w:rPr>
          <w:delText>’</w:delText>
        </w:r>
        <w:r w:rsidRPr="00526D7B">
          <w:rPr>
            <w:sz w:val="22"/>
            <w:szCs w:val="22"/>
          </w:rPr>
          <w:delText>efficacité ou pour lesquels la dose a été augmentée, ont été considérés comme non-répondeurs, le taux de réponse PASI 75 et PGA clair ou minimal chez ces patients étaient respectivement de 69,6 % et 55,7 %, après 108 semaines supplémentaires de traitement en ouvert (total de 160 semaines).</w:delText>
        </w:r>
      </w:del>
    </w:p>
    <w:p w14:paraId="68943BF8" w14:textId="77777777" w:rsidR="00B22B4A" w:rsidRPr="00526D7B" w:rsidRDefault="00B22B4A" w:rsidP="00B22B4A">
      <w:pPr>
        <w:autoSpaceDE w:val="0"/>
        <w:autoSpaceDN w:val="0"/>
        <w:adjustRightInd w:val="0"/>
        <w:jc w:val="both"/>
        <w:rPr>
          <w:del w:id="2262" w:author="AbbVie_02" w:date="2025-05-12T16:12:00Z"/>
          <w:sz w:val="22"/>
          <w:szCs w:val="22"/>
        </w:rPr>
      </w:pPr>
    </w:p>
    <w:p w14:paraId="19CD9973" w14:textId="77777777" w:rsidR="00B22B4A" w:rsidRPr="00526D7B" w:rsidRDefault="002B054B" w:rsidP="00B22B4A">
      <w:pPr>
        <w:autoSpaceDE w:val="0"/>
        <w:autoSpaceDN w:val="0"/>
        <w:adjustRightInd w:val="0"/>
        <w:jc w:val="both"/>
        <w:rPr>
          <w:del w:id="2263" w:author="AbbVie_02" w:date="2025-05-12T16:12:00Z"/>
          <w:sz w:val="22"/>
          <w:szCs w:val="22"/>
        </w:rPr>
      </w:pPr>
      <w:del w:id="2264" w:author="AbbVie_02" w:date="2025-05-12T16:12:00Z">
        <w:r w:rsidRPr="00526D7B">
          <w:rPr>
            <w:sz w:val="22"/>
            <w:szCs w:val="22"/>
          </w:rPr>
          <w:delText>Un total de 347 patients répondeurs stables ont participé à une évaluation d</w:delText>
        </w:r>
        <w:r w:rsidR="00526D7B">
          <w:rPr>
            <w:sz w:val="22"/>
            <w:szCs w:val="22"/>
          </w:rPr>
          <w:delText>’</w:delText>
        </w:r>
        <w:r w:rsidRPr="00526D7B">
          <w:rPr>
            <w:sz w:val="22"/>
            <w:szCs w:val="22"/>
          </w:rPr>
          <w:delText>interruption de traitement et de retraitement dans une étude d</w:delText>
        </w:r>
        <w:r w:rsidR="00526D7B">
          <w:rPr>
            <w:sz w:val="22"/>
            <w:szCs w:val="22"/>
          </w:rPr>
          <w:delText>’</w:delText>
        </w:r>
        <w:r w:rsidRPr="00526D7B">
          <w:rPr>
            <w:sz w:val="22"/>
            <w:szCs w:val="22"/>
          </w:rPr>
          <w:delText>extension en ouvert. Durant la période d</w:delText>
        </w:r>
        <w:r w:rsidR="00526D7B">
          <w:rPr>
            <w:sz w:val="22"/>
            <w:szCs w:val="22"/>
          </w:rPr>
          <w:delText>’</w:delText>
        </w:r>
        <w:r w:rsidRPr="00526D7B">
          <w:rPr>
            <w:sz w:val="22"/>
            <w:szCs w:val="22"/>
          </w:rPr>
          <w:delText>interruption de traitement, les symptômes du psoriasis sont réapparus au cours du temps avec un délai médian de rechute (régression vers un PGA « modéré » ou plus sévère) d</w:delText>
        </w:r>
        <w:r w:rsidR="00526D7B">
          <w:rPr>
            <w:sz w:val="22"/>
            <w:szCs w:val="22"/>
          </w:rPr>
          <w:delText>’</w:delText>
        </w:r>
        <w:r w:rsidRPr="00526D7B">
          <w:rPr>
            <w:sz w:val="22"/>
            <w:szCs w:val="22"/>
          </w:rPr>
          <w:delText>environ 5 mois. Aucun patient n</w:delText>
        </w:r>
        <w:r w:rsidR="00526D7B">
          <w:rPr>
            <w:sz w:val="22"/>
            <w:szCs w:val="22"/>
          </w:rPr>
          <w:delText>’</w:delText>
        </w:r>
        <w:r w:rsidRPr="00526D7B">
          <w:rPr>
            <w:sz w:val="22"/>
            <w:szCs w:val="22"/>
          </w:rPr>
          <w:delText>a présenté de rebond durant la phase d</w:delText>
        </w:r>
        <w:r w:rsidR="00526D7B">
          <w:rPr>
            <w:sz w:val="22"/>
            <w:szCs w:val="22"/>
          </w:rPr>
          <w:delText>’</w:delText>
        </w:r>
        <w:r w:rsidRPr="00526D7B">
          <w:rPr>
            <w:sz w:val="22"/>
            <w:szCs w:val="22"/>
          </w:rPr>
          <w:delText>interruption de traitement. 76,5 % (218/285) des patients qui sont entrés dans la période de retraitement ont eu une réponse PGA « clair » ou « minimal » après 16 semaines de retraitement, indépendamment du fait qu</w:delText>
        </w:r>
        <w:r w:rsidR="00526D7B">
          <w:rPr>
            <w:sz w:val="22"/>
            <w:szCs w:val="22"/>
          </w:rPr>
          <w:delText>’</w:delText>
        </w:r>
        <w:r w:rsidRPr="00526D7B">
          <w:rPr>
            <w:sz w:val="22"/>
            <w:szCs w:val="22"/>
          </w:rPr>
          <w:delText>ils aient rechuté ou non durant l</w:delText>
        </w:r>
        <w:r w:rsidR="00526D7B">
          <w:rPr>
            <w:sz w:val="22"/>
            <w:szCs w:val="22"/>
          </w:rPr>
          <w:delText>’</w:delText>
        </w:r>
        <w:r w:rsidRPr="00526D7B">
          <w:rPr>
            <w:sz w:val="22"/>
            <w:szCs w:val="22"/>
          </w:rPr>
          <w:delText>interruption de traitement (69,1 % [123/178] pour les patients qui ont rechuté durant la période d</w:delText>
        </w:r>
        <w:r w:rsidR="00526D7B">
          <w:rPr>
            <w:sz w:val="22"/>
            <w:szCs w:val="22"/>
          </w:rPr>
          <w:delText>’</w:delText>
        </w:r>
        <w:r w:rsidRPr="00526D7B">
          <w:rPr>
            <w:sz w:val="22"/>
            <w:szCs w:val="22"/>
          </w:rPr>
          <w:delText>interruption et 88,8 % [95/107] pour les patients qui n</w:delText>
        </w:r>
        <w:r w:rsidR="00526D7B">
          <w:rPr>
            <w:sz w:val="22"/>
            <w:szCs w:val="22"/>
          </w:rPr>
          <w:delText>’</w:delText>
        </w:r>
        <w:r w:rsidRPr="00526D7B">
          <w:rPr>
            <w:sz w:val="22"/>
            <w:szCs w:val="22"/>
          </w:rPr>
          <w:delText>ont pas rechuté durant la période d</w:delText>
        </w:r>
        <w:r w:rsidR="00526D7B">
          <w:rPr>
            <w:sz w:val="22"/>
            <w:szCs w:val="22"/>
          </w:rPr>
          <w:delText>’</w:delText>
        </w:r>
        <w:r w:rsidRPr="00526D7B">
          <w:rPr>
            <w:sz w:val="22"/>
            <w:szCs w:val="22"/>
          </w:rPr>
          <w:delText>interruption). Un profil de tolérance similaire a été observé durant le retraitement et avant l</w:delText>
        </w:r>
        <w:r w:rsidR="00526D7B">
          <w:rPr>
            <w:sz w:val="22"/>
            <w:szCs w:val="22"/>
          </w:rPr>
          <w:delText>’</w:delText>
        </w:r>
        <w:r w:rsidRPr="00526D7B">
          <w:rPr>
            <w:sz w:val="22"/>
            <w:szCs w:val="22"/>
          </w:rPr>
          <w:delText>interruption de traitement.</w:delText>
        </w:r>
      </w:del>
    </w:p>
    <w:p w14:paraId="7F848A05" w14:textId="77777777" w:rsidR="00B22B4A" w:rsidRPr="00526D7B" w:rsidRDefault="00B22B4A" w:rsidP="00B22B4A">
      <w:pPr>
        <w:autoSpaceDE w:val="0"/>
        <w:autoSpaceDN w:val="0"/>
        <w:adjustRightInd w:val="0"/>
        <w:jc w:val="both"/>
        <w:rPr>
          <w:del w:id="2265" w:author="AbbVie_02" w:date="2025-05-12T16:12:00Z"/>
          <w:sz w:val="22"/>
          <w:szCs w:val="22"/>
        </w:rPr>
      </w:pPr>
    </w:p>
    <w:p w14:paraId="1AAFD954" w14:textId="77777777" w:rsidR="00B22B4A" w:rsidRPr="00526D7B" w:rsidRDefault="002B054B" w:rsidP="00B22B4A">
      <w:pPr>
        <w:jc w:val="both"/>
        <w:rPr>
          <w:del w:id="2266" w:author="AbbVie_02" w:date="2025-05-12T16:12:00Z"/>
          <w:sz w:val="22"/>
          <w:szCs w:val="22"/>
        </w:rPr>
      </w:pPr>
      <w:del w:id="2267" w:author="AbbVie_02" w:date="2025-05-12T16:12:00Z">
        <w:r w:rsidRPr="00526D7B">
          <w:rPr>
            <w:sz w:val="22"/>
            <w:szCs w:val="22"/>
          </w:rPr>
          <w:delText>L</w:delText>
        </w:r>
        <w:r w:rsidR="00526D7B">
          <w:rPr>
            <w:sz w:val="22"/>
            <w:szCs w:val="22"/>
          </w:rPr>
          <w:delText>’</w:delText>
        </w:r>
        <w:r w:rsidRPr="00526D7B">
          <w:rPr>
            <w:sz w:val="22"/>
            <w:szCs w:val="22"/>
          </w:rPr>
          <w:delText xml:space="preserve">index </w:delText>
        </w:r>
        <w:r w:rsidR="00141FF0" w:rsidRPr="00526D7B">
          <w:rPr>
            <w:sz w:val="22"/>
            <w:szCs w:val="22"/>
          </w:rPr>
          <w:delText xml:space="preserve">dermatologique </w:delText>
        </w:r>
        <w:r w:rsidRPr="00526D7B">
          <w:rPr>
            <w:sz w:val="22"/>
            <w:szCs w:val="22"/>
          </w:rPr>
          <w:delText>de qualité de vie DLQI (</w:delText>
        </w:r>
        <w:r w:rsidRPr="00526D7B">
          <w:rPr>
            <w:i/>
            <w:sz w:val="22"/>
            <w:szCs w:val="22"/>
          </w:rPr>
          <w:delText>Dermatology Life Quality Index</w:delText>
        </w:r>
        <w:r w:rsidRPr="00526D7B">
          <w:rPr>
            <w:sz w:val="22"/>
            <w:szCs w:val="22"/>
          </w:rPr>
          <w:delText>) a mis en évidence des améliorations significatives à la semaine 16 par rapport à l</w:delText>
        </w:r>
        <w:r w:rsidR="00526D7B">
          <w:rPr>
            <w:sz w:val="22"/>
            <w:szCs w:val="22"/>
          </w:rPr>
          <w:delText>’</w:delText>
        </w:r>
        <w:r w:rsidRPr="00526D7B">
          <w:rPr>
            <w:sz w:val="22"/>
            <w:szCs w:val="22"/>
          </w:rPr>
          <w:delText>inclusion, comparativement au placebo (études I et II) et au MTX (étude II). Dans l</w:delText>
        </w:r>
        <w:r w:rsidR="00526D7B">
          <w:rPr>
            <w:sz w:val="22"/>
            <w:szCs w:val="22"/>
          </w:rPr>
          <w:delText>’</w:delText>
        </w:r>
        <w:r w:rsidRPr="00526D7B">
          <w:rPr>
            <w:sz w:val="22"/>
            <w:szCs w:val="22"/>
          </w:rPr>
          <w:delText>étude I, les améliorations des scores résumés des composantes physiques et psychologiques du SF-36 étaient également significatives par rapport au placebo.</w:delText>
        </w:r>
      </w:del>
    </w:p>
    <w:p w14:paraId="67313A90" w14:textId="77777777" w:rsidR="00B22B4A" w:rsidRPr="00526D7B" w:rsidRDefault="00B22B4A" w:rsidP="00B22B4A">
      <w:pPr>
        <w:autoSpaceDE w:val="0"/>
        <w:autoSpaceDN w:val="0"/>
        <w:adjustRightInd w:val="0"/>
        <w:jc w:val="both"/>
        <w:rPr>
          <w:del w:id="2268" w:author="AbbVie_02" w:date="2025-05-12T16:12:00Z"/>
          <w:sz w:val="22"/>
          <w:szCs w:val="22"/>
        </w:rPr>
      </w:pPr>
    </w:p>
    <w:p w14:paraId="66A0985A" w14:textId="77777777" w:rsidR="00B22B4A" w:rsidRPr="00526D7B" w:rsidRDefault="002B054B" w:rsidP="00B22B4A">
      <w:pPr>
        <w:pStyle w:val="EMEANormal"/>
        <w:rPr>
          <w:del w:id="2269" w:author="AbbVie_02" w:date="2025-05-12T16:12:00Z"/>
          <w:szCs w:val="24"/>
          <w:lang w:val="fr-FR"/>
        </w:rPr>
      </w:pPr>
      <w:del w:id="2270" w:author="AbbVie_02" w:date="2025-05-12T16:12:00Z">
        <w:r w:rsidRPr="00526D7B">
          <w:rPr>
            <w:szCs w:val="24"/>
            <w:lang w:val="fr-FR"/>
          </w:rPr>
          <w:delText>Dans une étude d</w:delText>
        </w:r>
        <w:r w:rsidR="00526D7B">
          <w:rPr>
            <w:szCs w:val="24"/>
            <w:lang w:val="fr-FR"/>
          </w:rPr>
          <w:delText>’</w:delText>
        </w:r>
        <w:r w:rsidRPr="00526D7B">
          <w:rPr>
            <w:szCs w:val="24"/>
            <w:lang w:val="fr-FR"/>
          </w:rPr>
          <w:delText>extension en ouvert chez les patients ayant dû augmenter les doses (de 40 mg une semaine sur deux à 40 mg toutes les semaines) en raison d</w:delText>
        </w:r>
        <w:r w:rsidR="00526D7B">
          <w:rPr>
            <w:szCs w:val="24"/>
            <w:lang w:val="fr-FR"/>
          </w:rPr>
          <w:delText>’</w:delText>
        </w:r>
        <w:r w:rsidRPr="00526D7B">
          <w:rPr>
            <w:szCs w:val="24"/>
            <w:lang w:val="fr-FR"/>
          </w:rPr>
          <w:delText>une réponse PASI inférieure à 50 %, 26,</w:delText>
        </w:r>
        <w:r w:rsidR="007E7546" w:rsidRPr="00526D7B">
          <w:rPr>
            <w:szCs w:val="24"/>
            <w:lang w:val="fr-FR"/>
          </w:rPr>
          <w:delText>4</w:delText>
        </w:r>
        <w:r w:rsidRPr="00526D7B">
          <w:rPr>
            <w:szCs w:val="24"/>
            <w:lang w:val="fr-FR"/>
          </w:rPr>
          <w:delText> %</w:delText>
        </w:r>
        <w:r w:rsidR="007E7546" w:rsidRPr="00526D7B">
          <w:rPr>
            <w:szCs w:val="24"/>
            <w:lang w:val="fr-FR"/>
          </w:rPr>
          <w:delText xml:space="preserve"> (92/349) et 37,8 % (132/349) des patients</w:delText>
        </w:r>
        <w:r w:rsidRPr="00526D7B">
          <w:rPr>
            <w:szCs w:val="24"/>
            <w:lang w:val="fr-FR"/>
          </w:rPr>
          <w:delText xml:space="preserve"> </w:delText>
        </w:r>
        <w:r w:rsidR="007E7546" w:rsidRPr="00526D7B">
          <w:rPr>
            <w:szCs w:val="24"/>
            <w:lang w:val="fr-FR"/>
          </w:rPr>
          <w:delText>ont</w:delText>
        </w:r>
        <w:r w:rsidRPr="00526D7B">
          <w:rPr>
            <w:szCs w:val="24"/>
            <w:lang w:val="fr-FR"/>
          </w:rPr>
          <w:delText xml:space="preserve"> atteint une réponse PASI 75</w:delText>
        </w:r>
        <w:r w:rsidR="007E7546" w:rsidRPr="00526D7B">
          <w:rPr>
            <w:szCs w:val="24"/>
            <w:lang w:val="fr-FR"/>
          </w:rPr>
          <w:delText xml:space="preserve"> à la semaine 12 et à la semaine 24, respectivement</w:delText>
        </w:r>
        <w:r w:rsidRPr="00526D7B">
          <w:rPr>
            <w:szCs w:val="24"/>
            <w:lang w:val="fr-FR"/>
          </w:rPr>
          <w:delText>.</w:delText>
        </w:r>
      </w:del>
    </w:p>
    <w:p w14:paraId="3A01A011" w14:textId="77777777" w:rsidR="00B22B4A" w:rsidRPr="00526D7B" w:rsidRDefault="00B22B4A" w:rsidP="00B22B4A">
      <w:pPr>
        <w:pStyle w:val="EMEANormal"/>
        <w:rPr>
          <w:del w:id="2271" w:author="AbbVie_02" w:date="2025-05-12T16:12:00Z"/>
          <w:szCs w:val="24"/>
          <w:lang w:val="fr-FR"/>
        </w:rPr>
      </w:pPr>
    </w:p>
    <w:p w14:paraId="6B66912D" w14:textId="77777777" w:rsidR="00B22B4A" w:rsidRPr="00526D7B" w:rsidRDefault="002B054B" w:rsidP="00B22B4A">
      <w:pPr>
        <w:pStyle w:val="BodyText3"/>
        <w:tabs>
          <w:tab w:val="left" w:pos="1294"/>
        </w:tabs>
        <w:autoSpaceDE w:val="0"/>
        <w:autoSpaceDN w:val="0"/>
        <w:adjustRightInd w:val="0"/>
        <w:rPr>
          <w:del w:id="2272" w:author="AbbVie_02" w:date="2025-05-12T16:12:00Z"/>
          <w:szCs w:val="22"/>
        </w:rPr>
      </w:pPr>
      <w:del w:id="2273" w:author="AbbVie_02" w:date="2025-05-12T16:12:00Z">
        <w:r w:rsidRPr="00526D7B">
          <w:rPr>
            <w:szCs w:val="22"/>
          </w:rPr>
          <w:delText>L</w:delText>
        </w:r>
        <w:r w:rsidR="00526D7B">
          <w:rPr>
            <w:szCs w:val="22"/>
          </w:rPr>
          <w:delText>’</w:delText>
        </w:r>
        <w:r w:rsidRPr="00526D7B">
          <w:rPr>
            <w:szCs w:val="22"/>
          </w:rPr>
          <w:delText>étude III dans le psoriasis (REACH) a comparé l</w:delText>
        </w:r>
        <w:r w:rsidR="00526D7B">
          <w:rPr>
            <w:szCs w:val="22"/>
          </w:rPr>
          <w:delText>’</w:delText>
        </w:r>
        <w:r w:rsidRPr="00526D7B">
          <w:rPr>
            <w:szCs w:val="22"/>
          </w:rPr>
          <w:delText>efficacité et la tolérance d</w:delText>
        </w:r>
        <w:r w:rsidR="00526D7B">
          <w:rPr>
            <w:szCs w:val="22"/>
          </w:rPr>
          <w:delText>’</w:delText>
        </w:r>
        <w:r w:rsidRPr="00526D7B">
          <w:rPr>
            <w:szCs w:val="22"/>
          </w:rPr>
          <w:delText xml:space="preserve">Humira </w:delText>
        </w:r>
        <w:r w:rsidRPr="00526D7B">
          <w:rPr>
            <w:i/>
            <w:szCs w:val="22"/>
          </w:rPr>
          <w:delText>versus</w:delText>
        </w:r>
        <w:r w:rsidRPr="00526D7B">
          <w:rPr>
            <w:szCs w:val="22"/>
          </w:rPr>
          <w:delText xml:space="preserve"> placebo chez </w:delText>
        </w:r>
        <w:r w:rsidR="00045321" w:rsidRPr="00526D7B">
          <w:rPr>
            <w:szCs w:val="22"/>
          </w:rPr>
          <w:delText>72</w:delText>
        </w:r>
        <w:r w:rsidRPr="00526D7B">
          <w:rPr>
            <w:szCs w:val="22"/>
          </w:rPr>
          <w:delText xml:space="preserve"> patients présentant un psoriasis chronique en plaques modéré à sévère avec une atteinte concomitante des mains et/ou des pieds. Les patients ont reçu une dose initiale de 80 mg d</w:delText>
        </w:r>
        <w:r w:rsidR="00526D7B">
          <w:rPr>
            <w:szCs w:val="22"/>
          </w:rPr>
          <w:delText>’</w:delText>
        </w:r>
        <w:r w:rsidRPr="00526D7B">
          <w:rPr>
            <w:szCs w:val="22"/>
          </w:rPr>
          <w:delText>Humira suivi par 40 mg toutes les 2 semaines (en commençant une semaine après la dose initiale) ou le placebo pendant 16 semaines. A la semaine 16, une proportion statistiquement significative plus importante de patients ayant reçu Humira ont atteint un PGA « clair » ou « pratiquement clair » pour les mains et/ou les pieds par rapport à ceux qui ont reçu le placebo (30,6 % versus 4,3 %, respectivement [p=0,014]).</w:delText>
        </w:r>
      </w:del>
    </w:p>
    <w:p w14:paraId="58DC65DB" w14:textId="77777777" w:rsidR="007F7362" w:rsidRPr="00526D7B" w:rsidRDefault="007F7362" w:rsidP="007F7362">
      <w:pPr>
        <w:pStyle w:val="BodyText3"/>
        <w:tabs>
          <w:tab w:val="left" w:pos="1294"/>
        </w:tabs>
        <w:autoSpaceDE w:val="0"/>
        <w:autoSpaceDN w:val="0"/>
        <w:adjustRightInd w:val="0"/>
        <w:rPr>
          <w:del w:id="2274" w:author="AbbVie_02" w:date="2025-05-12T16:12:00Z"/>
          <w:szCs w:val="22"/>
        </w:rPr>
      </w:pPr>
    </w:p>
    <w:p w14:paraId="1A3C5BCD" w14:textId="77777777" w:rsidR="007F7362" w:rsidRPr="00526D7B" w:rsidRDefault="002B054B" w:rsidP="007F7362">
      <w:pPr>
        <w:pStyle w:val="BodyText3"/>
        <w:tabs>
          <w:tab w:val="left" w:pos="1294"/>
        </w:tabs>
        <w:autoSpaceDE w:val="0"/>
        <w:autoSpaceDN w:val="0"/>
        <w:adjustRightInd w:val="0"/>
        <w:rPr>
          <w:del w:id="2275" w:author="AbbVie_02" w:date="2025-05-12T16:12:00Z"/>
          <w:szCs w:val="22"/>
        </w:rPr>
      </w:pPr>
      <w:del w:id="2276" w:author="AbbVie_02" w:date="2025-05-12T16:12:00Z">
        <w:r w:rsidRPr="00526D7B">
          <w:rPr>
            <w:szCs w:val="22"/>
          </w:rPr>
          <w:delText>L</w:delText>
        </w:r>
        <w:r w:rsidR="00526D7B">
          <w:rPr>
            <w:szCs w:val="22"/>
          </w:rPr>
          <w:delText>’</w:delText>
        </w:r>
        <w:r w:rsidRPr="00526D7B">
          <w:rPr>
            <w:szCs w:val="22"/>
          </w:rPr>
          <w:delText>étude</w:delText>
        </w:r>
        <w:r w:rsidR="00800DFC" w:rsidRPr="00526D7B">
          <w:rPr>
            <w:szCs w:val="22"/>
          </w:rPr>
          <w:delText> </w:delText>
        </w:r>
        <w:r w:rsidRPr="00526D7B">
          <w:rPr>
            <w:szCs w:val="22"/>
          </w:rPr>
          <w:delText>IV dans le psoriasis a comparé l</w:delText>
        </w:r>
        <w:r w:rsidR="00526D7B">
          <w:rPr>
            <w:szCs w:val="22"/>
          </w:rPr>
          <w:delText>’</w:delText>
        </w:r>
        <w:r w:rsidRPr="00526D7B">
          <w:rPr>
            <w:szCs w:val="22"/>
          </w:rPr>
          <w:delText>efficacité et la tolérance d</w:delText>
        </w:r>
        <w:r w:rsidR="00526D7B">
          <w:rPr>
            <w:szCs w:val="22"/>
          </w:rPr>
          <w:delText>’</w:delText>
        </w:r>
        <w:r w:rsidRPr="00526D7B">
          <w:rPr>
            <w:szCs w:val="22"/>
          </w:rPr>
          <w:delText xml:space="preserve">Humira </w:delText>
        </w:r>
        <w:r w:rsidRPr="00526D7B">
          <w:rPr>
            <w:i/>
            <w:szCs w:val="22"/>
          </w:rPr>
          <w:delText>versus</w:delText>
        </w:r>
        <w:r w:rsidRPr="00526D7B">
          <w:rPr>
            <w:szCs w:val="22"/>
          </w:rPr>
          <w:delText xml:space="preserve"> placebo chez 217</w:delText>
        </w:r>
        <w:r w:rsidR="00A64DD5" w:rsidRPr="00526D7B">
          <w:rPr>
            <w:szCs w:val="22"/>
          </w:rPr>
          <w:delText> </w:delText>
        </w:r>
        <w:r w:rsidRPr="00526D7B">
          <w:rPr>
            <w:szCs w:val="22"/>
          </w:rPr>
          <w:delText>patients adultes atteints de psoriasis unguéal modéré à sévère. Les patients ont reçu une dose initiale de 80</w:delText>
        </w:r>
        <w:r w:rsidR="00800DFC" w:rsidRPr="00526D7B">
          <w:rPr>
            <w:szCs w:val="22"/>
          </w:rPr>
          <w:delText> </w:delText>
        </w:r>
        <w:r w:rsidRPr="00526D7B">
          <w:rPr>
            <w:szCs w:val="22"/>
          </w:rPr>
          <w:delText>mg d</w:delText>
        </w:r>
        <w:r w:rsidR="00526D7B">
          <w:rPr>
            <w:szCs w:val="22"/>
          </w:rPr>
          <w:delText>’</w:delText>
        </w:r>
        <w:r w:rsidRPr="00526D7B">
          <w:rPr>
            <w:szCs w:val="22"/>
          </w:rPr>
          <w:delText>Humira, suivie par 40</w:delText>
        </w:r>
        <w:r w:rsidR="00800DFC" w:rsidRPr="00526D7B">
          <w:rPr>
            <w:szCs w:val="22"/>
          </w:rPr>
          <w:delText> </w:delText>
        </w:r>
        <w:r w:rsidRPr="00526D7B">
          <w:rPr>
            <w:szCs w:val="22"/>
          </w:rPr>
          <w:delText>mg toutes les deux</w:delText>
        </w:r>
        <w:r w:rsidR="00800DFC" w:rsidRPr="00526D7B">
          <w:rPr>
            <w:szCs w:val="22"/>
          </w:rPr>
          <w:delText> </w:delText>
        </w:r>
        <w:r w:rsidRPr="00526D7B">
          <w:rPr>
            <w:szCs w:val="22"/>
          </w:rPr>
          <w:delText>semaines (en commençant une semaine après la dose initiale) ou un placebo pendant 26</w:delText>
        </w:r>
        <w:r w:rsidR="00800DFC" w:rsidRPr="00526D7B">
          <w:rPr>
            <w:szCs w:val="22"/>
          </w:rPr>
          <w:delText> </w:delText>
        </w:r>
        <w:r w:rsidRPr="00526D7B">
          <w:rPr>
            <w:szCs w:val="22"/>
          </w:rPr>
          <w:delText>semaines suivi d</w:delText>
        </w:r>
        <w:r w:rsidR="00526D7B">
          <w:rPr>
            <w:szCs w:val="22"/>
          </w:rPr>
          <w:delText>’</w:delText>
        </w:r>
        <w:r w:rsidRPr="00526D7B">
          <w:rPr>
            <w:szCs w:val="22"/>
          </w:rPr>
          <w:delText>un traitement par Humira en ouvert pendant 26</w:delText>
        </w:r>
        <w:r w:rsidR="00800DFC" w:rsidRPr="00526D7B">
          <w:rPr>
            <w:szCs w:val="22"/>
          </w:rPr>
          <w:delText> </w:delText>
        </w:r>
        <w:r w:rsidRPr="00526D7B">
          <w:rPr>
            <w:szCs w:val="22"/>
          </w:rPr>
          <w:delText>semaines supplémentaires. L</w:delText>
        </w:r>
        <w:r w:rsidR="00526D7B">
          <w:rPr>
            <w:szCs w:val="22"/>
          </w:rPr>
          <w:delText>’</w:delText>
        </w:r>
        <w:r w:rsidRPr="00526D7B">
          <w:rPr>
            <w:szCs w:val="22"/>
          </w:rPr>
          <w:delText>évaluation du psoriasis unguéal a été faite sur la base de l</w:delText>
        </w:r>
        <w:r w:rsidR="00526D7B">
          <w:rPr>
            <w:szCs w:val="22"/>
          </w:rPr>
          <w:delText>’</w:delText>
        </w:r>
        <w:r w:rsidRPr="00526D7B">
          <w:rPr>
            <w:szCs w:val="22"/>
          </w:rPr>
          <w:delText xml:space="preserve">indice modifié de sévérité du psoriasis unguéal (mNAPSI, </w:delText>
        </w:r>
        <w:r w:rsidRPr="00526D7B">
          <w:rPr>
            <w:i/>
            <w:szCs w:val="22"/>
          </w:rPr>
          <w:delText>Modified Nail Psoriasis Severity Index</w:delText>
        </w:r>
        <w:r w:rsidRPr="00526D7B">
          <w:rPr>
            <w:szCs w:val="22"/>
          </w:rPr>
          <w:delText>), de l</w:delText>
        </w:r>
        <w:r w:rsidR="00526D7B">
          <w:rPr>
            <w:szCs w:val="22"/>
          </w:rPr>
          <w:delText>’</w:delText>
        </w:r>
        <w:r w:rsidRPr="00526D7B">
          <w:rPr>
            <w:szCs w:val="22"/>
          </w:rPr>
          <w:delText xml:space="preserve">évaluation globale </w:delText>
        </w:r>
        <w:r w:rsidR="00945F88" w:rsidRPr="00526D7B">
          <w:rPr>
            <w:szCs w:val="22"/>
          </w:rPr>
          <w:delText xml:space="preserve">par le médecin de la sévérité </w:delText>
        </w:r>
        <w:r w:rsidRPr="00526D7B">
          <w:rPr>
            <w:szCs w:val="22"/>
          </w:rPr>
          <w:delText xml:space="preserve">du psoriasis </w:delText>
        </w:r>
        <w:r w:rsidR="00945F88" w:rsidRPr="00526D7B">
          <w:rPr>
            <w:szCs w:val="22"/>
          </w:rPr>
          <w:delText>des ongles de</w:delText>
        </w:r>
        <w:r w:rsidR="001E1DCD" w:rsidRPr="00526D7B">
          <w:rPr>
            <w:szCs w:val="22"/>
          </w:rPr>
          <w:delText>s</w:delText>
        </w:r>
        <w:r w:rsidR="00945F88" w:rsidRPr="00526D7B">
          <w:rPr>
            <w:szCs w:val="22"/>
          </w:rPr>
          <w:delText xml:space="preserve"> main</w:delText>
        </w:r>
        <w:r w:rsidR="001E1DCD" w:rsidRPr="00526D7B">
          <w:rPr>
            <w:szCs w:val="22"/>
          </w:rPr>
          <w:delText>s</w:delText>
        </w:r>
        <w:r w:rsidR="00945F88" w:rsidRPr="00526D7B">
          <w:rPr>
            <w:szCs w:val="22"/>
          </w:rPr>
          <w:delText xml:space="preserve"> </w:delText>
        </w:r>
        <w:r w:rsidRPr="00526D7B">
          <w:rPr>
            <w:szCs w:val="22"/>
          </w:rPr>
          <w:delText xml:space="preserve">(PGA-F, </w:delText>
        </w:r>
        <w:r w:rsidRPr="00526D7B">
          <w:rPr>
            <w:i/>
            <w:szCs w:val="22"/>
          </w:rPr>
          <w:delText>Physician</w:delText>
        </w:r>
        <w:r w:rsidR="00526D7B">
          <w:rPr>
            <w:i/>
            <w:szCs w:val="22"/>
          </w:rPr>
          <w:delText>’</w:delText>
        </w:r>
        <w:r w:rsidRPr="00526D7B">
          <w:rPr>
            <w:i/>
            <w:szCs w:val="22"/>
          </w:rPr>
          <w:delText>s Global Assessment of Fingernail Psoriasis</w:delText>
        </w:r>
        <w:r w:rsidRPr="00526D7B">
          <w:rPr>
            <w:szCs w:val="22"/>
          </w:rPr>
          <w:delText>) et de l</w:delText>
        </w:r>
        <w:r w:rsidR="00526D7B">
          <w:rPr>
            <w:szCs w:val="22"/>
          </w:rPr>
          <w:delText>’</w:delText>
        </w:r>
        <w:r w:rsidRPr="00526D7B">
          <w:rPr>
            <w:szCs w:val="22"/>
          </w:rPr>
          <w:delText xml:space="preserve">indice de sévérité du psoriasis unguéal (NAPSI, </w:delText>
        </w:r>
        <w:r w:rsidRPr="00526D7B">
          <w:rPr>
            <w:i/>
            <w:szCs w:val="22"/>
          </w:rPr>
          <w:delText>Nail Psoriasis Severity Index</w:delText>
        </w:r>
        <w:r w:rsidRPr="00526D7B">
          <w:rPr>
            <w:szCs w:val="22"/>
          </w:rPr>
          <w:delText>) (voir Tableau</w:delText>
        </w:r>
        <w:r w:rsidR="00800DFC" w:rsidRPr="00526D7B">
          <w:rPr>
            <w:szCs w:val="22"/>
          </w:rPr>
          <w:delText> </w:delText>
        </w:r>
        <w:r w:rsidR="00431D4B" w:rsidRPr="00526D7B">
          <w:rPr>
            <w:szCs w:val="22"/>
          </w:rPr>
          <w:delText>14</w:delText>
        </w:r>
        <w:r w:rsidRPr="00526D7B">
          <w:rPr>
            <w:szCs w:val="22"/>
          </w:rPr>
          <w:delText xml:space="preserve">). Humira a démontré un bénéfice dans le traitement des patients atteints de psoriasis unguéal </w:delText>
        </w:r>
        <w:r w:rsidR="001B1E1F" w:rsidRPr="00526D7B">
          <w:rPr>
            <w:szCs w:val="22"/>
          </w:rPr>
          <w:delText>présentant</w:delText>
        </w:r>
        <w:r w:rsidRPr="00526D7B">
          <w:rPr>
            <w:szCs w:val="22"/>
          </w:rPr>
          <w:delText xml:space="preserve"> différents degrés d</w:delText>
        </w:r>
        <w:r w:rsidR="00526D7B">
          <w:rPr>
            <w:szCs w:val="22"/>
          </w:rPr>
          <w:delText>’</w:delText>
        </w:r>
        <w:r w:rsidRPr="00526D7B">
          <w:rPr>
            <w:szCs w:val="22"/>
          </w:rPr>
          <w:delText>atteinte cutanée (</w:delText>
        </w:r>
        <w:r w:rsidR="00A319D7" w:rsidRPr="00526D7B">
          <w:rPr>
            <w:szCs w:val="22"/>
          </w:rPr>
          <w:delText xml:space="preserve">Surface Corporelle Atteinte </w:delText>
        </w:r>
        <w:r w:rsidR="001B1E1F" w:rsidRPr="00526D7B">
          <w:rPr>
            <w:szCs w:val="22"/>
          </w:rPr>
          <w:delText>SCA</w:delText>
        </w:r>
        <w:r w:rsidRPr="00526D7B">
          <w:rPr>
            <w:szCs w:val="22"/>
          </w:rPr>
          <w:delText>≥</w:delText>
        </w:r>
        <w:r w:rsidR="00800DFC" w:rsidRPr="00526D7B">
          <w:rPr>
            <w:szCs w:val="22"/>
          </w:rPr>
          <w:delText> </w:delText>
        </w:r>
        <w:r w:rsidRPr="00526D7B">
          <w:rPr>
            <w:szCs w:val="22"/>
          </w:rPr>
          <w:delText>10</w:delText>
        </w:r>
        <w:r w:rsidR="00800DFC" w:rsidRPr="00526D7B">
          <w:rPr>
            <w:szCs w:val="22"/>
          </w:rPr>
          <w:delText> </w:delText>
        </w:r>
        <w:r w:rsidRPr="00526D7B">
          <w:rPr>
            <w:szCs w:val="22"/>
          </w:rPr>
          <w:delText>% (60</w:delText>
        </w:r>
        <w:r w:rsidR="00800DFC" w:rsidRPr="00526D7B">
          <w:rPr>
            <w:szCs w:val="22"/>
          </w:rPr>
          <w:delText> </w:delText>
        </w:r>
        <w:r w:rsidRPr="00526D7B">
          <w:rPr>
            <w:szCs w:val="22"/>
          </w:rPr>
          <w:delText xml:space="preserve">% des patients) et </w:delText>
        </w:r>
        <w:r w:rsidR="001B1E1F" w:rsidRPr="00526D7B">
          <w:rPr>
            <w:szCs w:val="22"/>
          </w:rPr>
          <w:delText>SCA</w:delText>
        </w:r>
        <w:r w:rsidRPr="00526D7B">
          <w:rPr>
            <w:szCs w:val="22"/>
          </w:rPr>
          <w:delText>&lt;</w:delText>
        </w:r>
        <w:r w:rsidR="00800DFC" w:rsidRPr="00526D7B">
          <w:rPr>
            <w:szCs w:val="22"/>
          </w:rPr>
          <w:delText> </w:delText>
        </w:r>
        <w:r w:rsidRPr="00526D7B">
          <w:rPr>
            <w:szCs w:val="22"/>
          </w:rPr>
          <w:delText>10</w:delText>
        </w:r>
        <w:r w:rsidR="00800DFC" w:rsidRPr="00526D7B">
          <w:rPr>
            <w:szCs w:val="22"/>
          </w:rPr>
          <w:delText> </w:delText>
        </w:r>
        <w:r w:rsidRPr="00526D7B">
          <w:rPr>
            <w:szCs w:val="22"/>
          </w:rPr>
          <w:delText>% et ≥</w:delText>
        </w:r>
        <w:r w:rsidR="00800DFC" w:rsidRPr="00526D7B">
          <w:rPr>
            <w:szCs w:val="22"/>
          </w:rPr>
          <w:delText> </w:delText>
        </w:r>
        <w:r w:rsidRPr="00526D7B">
          <w:rPr>
            <w:szCs w:val="22"/>
          </w:rPr>
          <w:delText>5</w:delText>
        </w:r>
        <w:r w:rsidR="00800DFC" w:rsidRPr="00526D7B">
          <w:rPr>
            <w:szCs w:val="22"/>
          </w:rPr>
          <w:delText> </w:delText>
        </w:r>
        <w:r w:rsidRPr="00526D7B">
          <w:rPr>
            <w:szCs w:val="22"/>
          </w:rPr>
          <w:delText>% (40</w:delText>
        </w:r>
        <w:r w:rsidR="00800DFC" w:rsidRPr="00526D7B">
          <w:rPr>
            <w:szCs w:val="22"/>
          </w:rPr>
          <w:delText> </w:delText>
        </w:r>
        <w:r w:rsidRPr="00526D7B">
          <w:rPr>
            <w:szCs w:val="22"/>
          </w:rPr>
          <w:delText>% des patients)).</w:delText>
        </w:r>
      </w:del>
    </w:p>
    <w:p w14:paraId="189A87C4" w14:textId="77777777" w:rsidR="007F7362" w:rsidRPr="00526D7B" w:rsidRDefault="007F7362" w:rsidP="007F7362">
      <w:pPr>
        <w:pStyle w:val="BodyText3"/>
        <w:tabs>
          <w:tab w:val="left" w:pos="1294"/>
        </w:tabs>
        <w:autoSpaceDE w:val="0"/>
        <w:autoSpaceDN w:val="0"/>
        <w:adjustRightInd w:val="0"/>
        <w:rPr>
          <w:del w:id="2277" w:author="AbbVie_02" w:date="2025-05-12T16:12:00Z"/>
          <w:szCs w:val="22"/>
        </w:rPr>
      </w:pPr>
    </w:p>
    <w:p w14:paraId="7B5717D5" w14:textId="77777777" w:rsidR="007F7362" w:rsidRPr="00526D7B" w:rsidRDefault="002B054B" w:rsidP="00EB7417">
      <w:pPr>
        <w:pStyle w:val="BodyText3"/>
        <w:keepNext/>
        <w:tabs>
          <w:tab w:val="left" w:pos="1294"/>
        </w:tabs>
        <w:autoSpaceDE w:val="0"/>
        <w:autoSpaceDN w:val="0"/>
        <w:adjustRightInd w:val="0"/>
        <w:jc w:val="center"/>
        <w:rPr>
          <w:del w:id="2278" w:author="AbbVie_02" w:date="2025-05-12T16:12:00Z"/>
          <w:b/>
          <w:szCs w:val="22"/>
          <w:u w:val="single"/>
        </w:rPr>
      </w:pPr>
      <w:del w:id="2279" w:author="AbbVie_02" w:date="2025-05-12T16:12:00Z">
        <w:r w:rsidRPr="00526D7B">
          <w:rPr>
            <w:b/>
            <w:szCs w:val="22"/>
          </w:rPr>
          <w:lastRenderedPageBreak/>
          <w:delText>Tableau</w:delText>
        </w:r>
        <w:r w:rsidR="00D31158" w:rsidRPr="00526D7B">
          <w:rPr>
            <w:b/>
            <w:szCs w:val="22"/>
          </w:rPr>
          <w:delText> </w:delText>
        </w:r>
        <w:r w:rsidR="00431D4B" w:rsidRPr="00526D7B">
          <w:rPr>
            <w:b/>
            <w:szCs w:val="22"/>
          </w:rPr>
          <w:delText>14 </w:delText>
        </w:r>
        <w:r w:rsidRPr="00526D7B">
          <w:rPr>
            <w:b/>
            <w:szCs w:val="22"/>
          </w:rPr>
          <w:delText>:</w:delText>
        </w:r>
        <w:r w:rsidRPr="00526D7B">
          <w:rPr>
            <w:b/>
            <w:szCs w:val="22"/>
            <w:u w:val="single"/>
          </w:rPr>
          <w:delText xml:space="preserve"> </w:delText>
        </w:r>
        <w:r w:rsidRPr="00526D7B">
          <w:rPr>
            <w:b/>
            <w:szCs w:val="22"/>
          </w:rPr>
          <w:delText>Etude</w:delText>
        </w:r>
        <w:r w:rsidR="00D31158" w:rsidRPr="00526D7B">
          <w:rPr>
            <w:b/>
            <w:szCs w:val="22"/>
          </w:rPr>
          <w:delText> </w:delText>
        </w:r>
        <w:r w:rsidRPr="00526D7B">
          <w:rPr>
            <w:b/>
            <w:szCs w:val="22"/>
          </w:rPr>
          <w:delText>IV sur le psoriasis</w:delText>
        </w:r>
      </w:del>
    </w:p>
    <w:p w14:paraId="573A37F8" w14:textId="77777777" w:rsidR="00721154" w:rsidRPr="00526D7B" w:rsidRDefault="002B054B" w:rsidP="00EB7417">
      <w:pPr>
        <w:pStyle w:val="BodyText3"/>
        <w:keepNext/>
        <w:tabs>
          <w:tab w:val="left" w:pos="1294"/>
        </w:tabs>
        <w:autoSpaceDE w:val="0"/>
        <w:autoSpaceDN w:val="0"/>
        <w:adjustRightInd w:val="0"/>
        <w:jc w:val="center"/>
        <w:rPr>
          <w:del w:id="2280" w:author="AbbVie_02" w:date="2025-05-12T16:12:00Z"/>
          <w:b/>
          <w:szCs w:val="22"/>
        </w:rPr>
      </w:pPr>
      <w:del w:id="2281" w:author="AbbVie_02" w:date="2025-05-12T16:12:00Z">
        <w:r w:rsidRPr="00526D7B">
          <w:rPr>
            <w:b/>
            <w:szCs w:val="22"/>
          </w:rPr>
          <w:delText>Résultats d</w:delText>
        </w:r>
        <w:r w:rsidR="00526D7B">
          <w:rPr>
            <w:b/>
            <w:szCs w:val="22"/>
          </w:rPr>
          <w:delText>’</w:delText>
        </w:r>
        <w:r w:rsidRPr="00526D7B">
          <w:rPr>
            <w:b/>
            <w:szCs w:val="22"/>
          </w:rPr>
          <w:delText>efficacité à 16, 26 et 52</w:delText>
        </w:r>
        <w:r w:rsidR="00D31158" w:rsidRPr="00526D7B">
          <w:rPr>
            <w:b/>
            <w:szCs w:val="22"/>
          </w:rPr>
          <w:delText> </w:delText>
        </w:r>
        <w:r w:rsidRPr="00526D7B">
          <w:rPr>
            <w:b/>
            <w:szCs w:val="22"/>
          </w:rPr>
          <w:delText>semaines</w:delText>
        </w:r>
      </w:del>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413"/>
        <w:gridCol w:w="993"/>
        <w:gridCol w:w="1417"/>
        <w:gridCol w:w="1559"/>
      </w:tblGrid>
      <w:tr w:rsidR="00985F00" w14:paraId="12B9129C" w14:textId="77777777" w:rsidTr="009A3FBD">
        <w:trPr>
          <w:del w:id="2282" w:author="AbbVie_02" w:date="2025-05-12T16:12:00Z"/>
        </w:trPr>
        <w:tc>
          <w:tcPr>
            <w:tcW w:w="2718" w:type="dxa"/>
            <w:vMerge w:val="restart"/>
          </w:tcPr>
          <w:p w14:paraId="6F820D04" w14:textId="77777777" w:rsidR="007F7362" w:rsidRPr="00526D7B" w:rsidRDefault="002B054B" w:rsidP="00EB7417">
            <w:pPr>
              <w:pStyle w:val="gtctablespaceafter"/>
              <w:keepNext/>
              <w:spacing w:after="0"/>
              <w:rPr>
                <w:del w:id="2283" w:author="AbbVie_02" w:date="2025-05-12T16:12:00Z"/>
                <w:b/>
                <w:sz w:val="22"/>
                <w:szCs w:val="22"/>
                <w:lang w:val="fr-FR"/>
              </w:rPr>
            </w:pPr>
            <w:del w:id="2284" w:author="AbbVie_02" w:date="2025-05-12T16:12:00Z">
              <w:r w:rsidRPr="00526D7B">
                <w:rPr>
                  <w:b/>
                  <w:sz w:val="22"/>
                  <w:szCs w:val="22"/>
                  <w:lang w:val="fr-FR"/>
                </w:rPr>
                <w:delText>Critères</w:delText>
              </w:r>
            </w:del>
          </w:p>
        </w:tc>
        <w:tc>
          <w:tcPr>
            <w:tcW w:w="2493" w:type="dxa"/>
            <w:gridSpan w:val="2"/>
          </w:tcPr>
          <w:p w14:paraId="6B3A502E" w14:textId="77777777" w:rsidR="007F7362" w:rsidRPr="00526D7B" w:rsidRDefault="002B054B" w:rsidP="00EB7417">
            <w:pPr>
              <w:pStyle w:val="gtctablespaceafter"/>
              <w:keepNext/>
              <w:spacing w:after="0"/>
              <w:jc w:val="center"/>
              <w:rPr>
                <w:del w:id="2285" w:author="AbbVie_02" w:date="2025-05-12T16:12:00Z"/>
                <w:b/>
                <w:sz w:val="22"/>
                <w:szCs w:val="22"/>
                <w:lang w:val="fr-FR"/>
              </w:rPr>
            </w:pPr>
            <w:del w:id="2286" w:author="AbbVie_02" w:date="2025-05-12T16:12:00Z">
              <w:r w:rsidRPr="00526D7B">
                <w:rPr>
                  <w:b/>
                  <w:sz w:val="22"/>
                  <w:szCs w:val="22"/>
                  <w:lang w:val="fr-FR"/>
                </w:rPr>
                <w:delText>Semaine</w:delText>
              </w:r>
              <w:r w:rsidR="00D31158" w:rsidRPr="00526D7B">
                <w:rPr>
                  <w:b/>
                  <w:sz w:val="22"/>
                  <w:szCs w:val="22"/>
                  <w:lang w:val="fr-FR"/>
                </w:rPr>
                <w:delText> </w:delText>
              </w:r>
              <w:r w:rsidRPr="00526D7B">
                <w:rPr>
                  <w:b/>
                  <w:sz w:val="22"/>
                  <w:szCs w:val="22"/>
                  <w:lang w:val="fr-FR"/>
                </w:rPr>
                <w:delText>16</w:delText>
              </w:r>
            </w:del>
          </w:p>
          <w:p w14:paraId="3722ED1F" w14:textId="77777777" w:rsidR="007F7362" w:rsidRPr="00526D7B" w:rsidRDefault="002B054B" w:rsidP="00EB7417">
            <w:pPr>
              <w:pStyle w:val="gtctablespaceafter"/>
              <w:keepNext/>
              <w:spacing w:after="0"/>
              <w:jc w:val="center"/>
              <w:rPr>
                <w:del w:id="2287" w:author="AbbVie_02" w:date="2025-05-12T16:12:00Z"/>
                <w:b/>
                <w:sz w:val="22"/>
                <w:szCs w:val="22"/>
                <w:lang w:val="fr-FR"/>
              </w:rPr>
            </w:pPr>
            <w:del w:id="2288" w:author="AbbVie_02" w:date="2025-05-12T16:12:00Z">
              <w:r w:rsidRPr="00526D7B">
                <w:rPr>
                  <w:b/>
                  <w:sz w:val="22"/>
                  <w:szCs w:val="22"/>
                  <w:lang w:val="fr-FR"/>
                </w:rPr>
                <w:delText>contrôlée</w:delText>
              </w:r>
              <w:r w:rsidRPr="00526D7B">
                <w:rPr>
                  <w:b/>
                  <w:i/>
                  <w:sz w:val="22"/>
                  <w:szCs w:val="22"/>
                  <w:lang w:val="fr-FR"/>
                </w:rPr>
                <w:delText xml:space="preserve"> versus</w:delText>
              </w:r>
              <w:r w:rsidRPr="00526D7B">
                <w:rPr>
                  <w:b/>
                  <w:sz w:val="22"/>
                  <w:szCs w:val="22"/>
                  <w:lang w:val="fr-FR"/>
                </w:rPr>
                <w:delText xml:space="preserve"> placebo</w:delText>
              </w:r>
            </w:del>
          </w:p>
        </w:tc>
        <w:tc>
          <w:tcPr>
            <w:tcW w:w="2410" w:type="dxa"/>
            <w:gridSpan w:val="2"/>
          </w:tcPr>
          <w:p w14:paraId="51EF9434" w14:textId="77777777" w:rsidR="007F7362" w:rsidRPr="00526D7B" w:rsidRDefault="002B054B" w:rsidP="00EB7417">
            <w:pPr>
              <w:pStyle w:val="gtctablespaceafter"/>
              <w:keepNext/>
              <w:spacing w:after="0"/>
              <w:jc w:val="center"/>
              <w:rPr>
                <w:del w:id="2289" w:author="AbbVie_02" w:date="2025-05-12T16:12:00Z"/>
                <w:b/>
                <w:sz w:val="22"/>
                <w:szCs w:val="22"/>
                <w:lang w:val="fr-FR"/>
              </w:rPr>
            </w:pPr>
            <w:del w:id="2290" w:author="AbbVie_02" w:date="2025-05-12T16:12:00Z">
              <w:r w:rsidRPr="00526D7B">
                <w:rPr>
                  <w:b/>
                  <w:sz w:val="22"/>
                  <w:szCs w:val="22"/>
                  <w:lang w:val="fr-FR"/>
                </w:rPr>
                <w:delText>Semaine</w:delText>
              </w:r>
              <w:r w:rsidR="00D31158" w:rsidRPr="00526D7B">
                <w:rPr>
                  <w:b/>
                  <w:sz w:val="22"/>
                  <w:szCs w:val="22"/>
                  <w:lang w:val="fr-FR"/>
                </w:rPr>
                <w:delText> </w:delText>
              </w:r>
              <w:r w:rsidRPr="00526D7B">
                <w:rPr>
                  <w:b/>
                  <w:sz w:val="22"/>
                  <w:szCs w:val="22"/>
                  <w:lang w:val="fr-FR"/>
                </w:rPr>
                <w:delText>26</w:delText>
              </w:r>
            </w:del>
          </w:p>
          <w:p w14:paraId="6F1575D7" w14:textId="77777777" w:rsidR="007F7362" w:rsidRPr="00526D7B" w:rsidRDefault="002B054B" w:rsidP="00EB7417">
            <w:pPr>
              <w:pStyle w:val="gtctablespaceafter"/>
              <w:keepNext/>
              <w:spacing w:after="0"/>
              <w:jc w:val="center"/>
              <w:rPr>
                <w:del w:id="2291" w:author="AbbVie_02" w:date="2025-05-12T16:12:00Z"/>
                <w:b/>
                <w:sz w:val="22"/>
                <w:szCs w:val="22"/>
                <w:lang w:val="fr-FR"/>
              </w:rPr>
            </w:pPr>
            <w:del w:id="2292" w:author="AbbVie_02" w:date="2025-05-12T16:12:00Z">
              <w:r w:rsidRPr="00526D7B">
                <w:rPr>
                  <w:b/>
                  <w:sz w:val="22"/>
                  <w:szCs w:val="22"/>
                  <w:lang w:val="fr-FR"/>
                </w:rPr>
                <w:delText>contrôlée</w:delText>
              </w:r>
              <w:r w:rsidRPr="00526D7B">
                <w:rPr>
                  <w:b/>
                  <w:i/>
                  <w:sz w:val="22"/>
                  <w:szCs w:val="22"/>
                  <w:lang w:val="fr-FR"/>
                </w:rPr>
                <w:delText xml:space="preserve"> versus</w:delText>
              </w:r>
              <w:r w:rsidRPr="00526D7B">
                <w:rPr>
                  <w:b/>
                  <w:sz w:val="22"/>
                  <w:szCs w:val="22"/>
                  <w:lang w:val="fr-FR"/>
                </w:rPr>
                <w:delText xml:space="preserve"> placebo</w:delText>
              </w:r>
            </w:del>
          </w:p>
        </w:tc>
        <w:tc>
          <w:tcPr>
            <w:tcW w:w="1559" w:type="dxa"/>
          </w:tcPr>
          <w:p w14:paraId="2556A8FA" w14:textId="77777777" w:rsidR="007F7362" w:rsidRPr="00526D7B" w:rsidRDefault="002B054B" w:rsidP="00EB7417">
            <w:pPr>
              <w:pStyle w:val="gtctablespaceafter"/>
              <w:keepNext/>
              <w:spacing w:after="0"/>
              <w:jc w:val="center"/>
              <w:rPr>
                <w:del w:id="2293" w:author="AbbVie_02" w:date="2025-05-12T16:12:00Z"/>
                <w:b/>
                <w:sz w:val="22"/>
                <w:szCs w:val="22"/>
                <w:lang w:val="fr-FR"/>
              </w:rPr>
            </w:pPr>
            <w:del w:id="2294" w:author="AbbVie_02" w:date="2025-05-12T16:12:00Z">
              <w:r w:rsidRPr="00526D7B">
                <w:rPr>
                  <w:b/>
                  <w:sz w:val="22"/>
                  <w:szCs w:val="22"/>
                  <w:lang w:val="fr-FR"/>
                </w:rPr>
                <w:delText>Semaine</w:delText>
              </w:r>
              <w:r w:rsidR="00D31158" w:rsidRPr="00526D7B">
                <w:rPr>
                  <w:b/>
                  <w:sz w:val="22"/>
                  <w:szCs w:val="22"/>
                  <w:lang w:val="fr-FR"/>
                </w:rPr>
                <w:delText> </w:delText>
              </w:r>
              <w:r w:rsidRPr="00526D7B">
                <w:rPr>
                  <w:b/>
                  <w:sz w:val="22"/>
                  <w:szCs w:val="22"/>
                  <w:lang w:val="fr-FR"/>
                </w:rPr>
                <w:delText>52</w:delText>
              </w:r>
            </w:del>
          </w:p>
          <w:p w14:paraId="089D39A5" w14:textId="77777777" w:rsidR="007F7362" w:rsidRPr="00526D7B" w:rsidRDefault="002B054B" w:rsidP="00EB7417">
            <w:pPr>
              <w:pStyle w:val="gtctablespaceafter"/>
              <w:keepNext/>
              <w:spacing w:after="0"/>
              <w:jc w:val="center"/>
              <w:rPr>
                <w:del w:id="2295" w:author="AbbVie_02" w:date="2025-05-12T16:12:00Z"/>
                <w:b/>
                <w:sz w:val="22"/>
                <w:szCs w:val="22"/>
                <w:lang w:val="fr-FR"/>
              </w:rPr>
            </w:pPr>
            <w:del w:id="2296" w:author="AbbVie_02" w:date="2025-05-12T16:12:00Z">
              <w:r w:rsidRPr="00526D7B">
                <w:rPr>
                  <w:b/>
                  <w:sz w:val="22"/>
                  <w:szCs w:val="22"/>
                  <w:lang w:val="fr-FR"/>
                </w:rPr>
                <w:delText>en ouvert</w:delText>
              </w:r>
            </w:del>
          </w:p>
        </w:tc>
      </w:tr>
      <w:tr w:rsidR="00985F00" w14:paraId="66D60F1E" w14:textId="77777777" w:rsidTr="009A3FBD">
        <w:trPr>
          <w:del w:id="2297" w:author="AbbVie_02" w:date="2025-05-12T16:12:00Z"/>
        </w:trPr>
        <w:tc>
          <w:tcPr>
            <w:tcW w:w="2718" w:type="dxa"/>
            <w:vMerge/>
          </w:tcPr>
          <w:p w14:paraId="610BAFD4" w14:textId="77777777" w:rsidR="007F7362" w:rsidRPr="00526D7B" w:rsidRDefault="007F7362" w:rsidP="00EB7417">
            <w:pPr>
              <w:pStyle w:val="gtctablespaceafter"/>
              <w:keepNext/>
              <w:spacing w:after="0"/>
              <w:rPr>
                <w:del w:id="2298" w:author="AbbVie_02" w:date="2025-05-12T16:12:00Z"/>
                <w:b/>
                <w:sz w:val="22"/>
                <w:szCs w:val="22"/>
                <w:lang w:val="fr-FR"/>
              </w:rPr>
            </w:pPr>
          </w:p>
        </w:tc>
        <w:tc>
          <w:tcPr>
            <w:tcW w:w="1080" w:type="dxa"/>
          </w:tcPr>
          <w:p w14:paraId="18654AF5" w14:textId="77777777" w:rsidR="007F7362" w:rsidRPr="00526D7B" w:rsidRDefault="002B054B" w:rsidP="00EB7417">
            <w:pPr>
              <w:pStyle w:val="gtctablespaceafter"/>
              <w:keepNext/>
              <w:spacing w:after="0"/>
              <w:jc w:val="center"/>
              <w:rPr>
                <w:del w:id="2299" w:author="AbbVie_02" w:date="2025-05-12T16:12:00Z"/>
                <w:b/>
                <w:sz w:val="22"/>
                <w:szCs w:val="22"/>
                <w:lang w:val="fr-FR"/>
              </w:rPr>
            </w:pPr>
            <w:del w:id="2300" w:author="AbbVie_02" w:date="2025-05-12T16:12:00Z">
              <w:r w:rsidRPr="00526D7B">
                <w:rPr>
                  <w:b/>
                  <w:sz w:val="22"/>
                  <w:szCs w:val="22"/>
                  <w:lang w:val="fr-FR"/>
                </w:rPr>
                <w:delText>Placebo</w:delText>
              </w:r>
              <w:r w:rsidRPr="00526D7B">
                <w:rPr>
                  <w:b/>
                  <w:sz w:val="22"/>
                  <w:szCs w:val="22"/>
                  <w:lang w:val="fr-FR"/>
                </w:rPr>
                <w:br/>
                <w:delText>N=108</w:delText>
              </w:r>
            </w:del>
          </w:p>
        </w:tc>
        <w:tc>
          <w:tcPr>
            <w:tcW w:w="1413" w:type="dxa"/>
          </w:tcPr>
          <w:p w14:paraId="00F964E9" w14:textId="77777777" w:rsidR="007F7362" w:rsidRPr="00526D7B" w:rsidRDefault="002B054B" w:rsidP="00EB7417">
            <w:pPr>
              <w:pStyle w:val="In-texttable"/>
              <w:spacing w:line="240" w:lineRule="auto"/>
              <w:jc w:val="center"/>
              <w:rPr>
                <w:del w:id="2301" w:author="AbbVie_02" w:date="2025-05-12T16:12:00Z"/>
                <w:rFonts w:ascii="Times New Roman" w:hAnsi="Times New Roman"/>
                <w:b/>
                <w:sz w:val="22"/>
                <w:szCs w:val="22"/>
                <w:lang w:val="fr-FR"/>
              </w:rPr>
            </w:pPr>
            <w:del w:id="2302" w:author="AbbVie_02" w:date="2025-05-12T16:12:00Z">
              <w:r w:rsidRPr="00526D7B">
                <w:rPr>
                  <w:rFonts w:ascii="Times New Roman" w:hAnsi="Times New Roman"/>
                  <w:b/>
                  <w:sz w:val="22"/>
                  <w:szCs w:val="22"/>
                  <w:lang w:val="fr-FR"/>
                </w:rPr>
                <w:delText>Humira</w:delText>
              </w:r>
            </w:del>
          </w:p>
          <w:p w14:paraId="7AA0F231" w14:textId="77777777" w:rsidR="007F7362" w:rsidRPr="00526D7B" w:rsidRDefault="002B054B" w:rsidP="00EB7417">
            <w:pPr>
              <w:pStyle w:val="gtctablespaceafter"/>
              <w:keepNext/>
              <w:spacing w:after="0"/>
              <w:jc w:val="center"/>
              <w:rPr>
                <w:del w:id="2303" w:author="AbbVie_02" w:date="2025-05-12T16:12:00Z"/>
                <w:b/>
                <w:sz w:val="22"/>
                <w:szCs w:val="22"/>
                <w:lang w:val="fr-FR"/>
              </w:rPr>
            </w:pPr>
            <w:del w:id="2304" w:author="AbbVie_02" w:date="2025-05-12T16:12:00Z">
              <w:r w:rsidRPr="00526D7B">
                <w:rPr>
                  <w:b/>
                  <w:sz w:val="22"/>
                  <w:szCs w:val="22"/>
                  <w:lang w:val="fr-FR"/>
                </w:rPr>
                <w:delText xml:space="preserve">40 mg /2sem </w:delText>
              </w:r>
              <w:r w:rsidRPr="00526D7B">
                <w:rPr>
                  <w:b/>
                  <w:sz w:val="22"/>
                  <w:szCs w:val="22"/>
                  <w:lang w:val="fr-FR"/>
                </w:rPr>
                <w:br/>
                <w:delText>N=109</w:delText>
              </w:r>
            </w:del>
          </w:p>
        </w:tc>
        <w:tc>
          <w:tcPr>
            <w:tcW w:w="993" w:type="dxa"/>
          </w:tcPr>
          <w:p w14:paraId="0B7840CF" w14:textId="77777777" w:rsidR="007F7362" w:rsidRPr="00526D7B" w:rsidRDefault="002B054B" w:rsidP="00EB7417">
            <w:pPr>
              <w:pStyle w:val="gtctablespaceafter"/>
              <w:keepNext/>
              <w:spacing w:after="0"/>
              <w:jc w:val="center"/>
              <w:rPr>
                <w:del w:id="2305" w:author="AbbVie_02" w:date="2025-05-12T16:12:00Z"/>
                <w:b/>
                <w:sz w:val="22"/>
                <w:szCs w:val="22"/>
                <w:lang w:val="fr-FR"/>
              </w:rPr>
            </w:pPr>
            <w:del w:id="2306" w:author="AbbVie_02" w:date="2025-05-12T16:12:00Z">
              <w:r w:rsidRPr="00526D7B">
                <w:rPr>
                  <w:b/>
                  <w:sz w:val="22"/>
                  <w:szCs w:val="22"/>
                  <w:lang w:val="fr-FR"/>
                </w:rPr>
                <w:delText>Placebo</w:delText>
              </w:r>
              <w:r w:rsidRPr="00526D7B">
                <w:rPr>
                  <w:b/>
                  <w:sz w:val="22"/>
                  <w:szCs w:val="22"/>
                  <w:lang w:val="fr-FR"/>
                </w:rPr>
                <w:br/>
                <w:delText>N=108</w:delText>
              </w:r>
            </w:del>
          </w:p>
        </w:tc>
        <w:tc>
          <w:tcPr>
            <w:tcW w:w="1417" w:type="dxa"/>
          </w:tcPr>
          <w:p w14:paraId="1F5AFFB8" w14:textId="77777777" w:rsidR="007F7362" w:rsidRPr="00526D7B" w:rsidRDefault="002B054B" w:rsidP="00EB7417">
            <w:pPr>
              <w:pStyle w:val="In-texttable"/>
              <w:spacing w:line="240" w:lineRule="auto"/>
              <w:jc w:val="center"/>
              <w:rPr>
                <w:del w:id="2307" w:author="AbbVie_02" w:date="2025-05-12T16:12:00Z"/>
                <w:rFonts w:ascii="Times New Roman" w:hAnsi="Times New Roman"/>
                <w:b/>
                <w:sz w:val="22"/>
                <w:szCs w:val="22"/>
                <w:lang w:val="fr-FR"/>
              </w:rPr>
            </w:pPr>
            <w:del w:id="2308" w:author="AbbVie_02" w:date="2025-05-12T16:12:00Z">
              <w:r w:rsidRPr="00526D7B">
                <w:rPr>
                  <w:rFonts w:ascii="Times New Roman" w:hAnsi="Times New Roman"/>
                  <w:b/>
                  <w:sz w:val="22"/>
                  <w:szCs w:val="22"/>
                  <w:lang w:val="fr-FR"/>
                </w:rPr>
                <w:delText>Humira</w:delText>
              </w:r>
            </w:del>
          </w:p>
          <w:p w14:paraId="01110A5E" w14:textId="77777777" w:rsidR="007F7362" w:rsidRPr="00526D7B" w:rsidRDefault="002B054B" w:rsidP="00EB7417">
            <w:pPr>
              <w:pStyle w:val="gtctablespaceafter"/>
              <w:keepNext/>
              <w:spacing w:after="0"/>
              <w:jc w:val="center"/>
              <w:rPr>
                <w:del w:id="2309" w:author="AbbVie_02" w:date="2025-05-12T16:12:00Z"/>
                <w:b/>
                <w:sz w:val="22"/>
                <w:szCs w:val="22"/>
                <w:lang w:val="fr-FR"/>
              </w:rPr>
            </w:pPr>
            <w:del w:id="2310" w:author="AbbVie_02" w:date="2025-05-12T16:12:00Z">
              <w:r w:rsidRPr="00526D7B">
                <w:rPr>
                  <w:b/>
                  <w:sz w:val="22"/>
                  <w:szCs w:val="22"/>
                  <w:lang w:val="fr-FR"/>
                </w:rPr>
                <w:delText xml:space="preserve">40 mg /2sem </w:delText>
              </w:r>
              <w:r w:rsidRPr="00526D7B">
                <w:rPr>
                  <w:b/>
                  <w:sz w:val="22"/>
                  <w:szCs w:val="22"/>
                  <w:lang w:val="fr-FR"/>
                </w:rPr>
                <w:br/>
                <w:delText>N=109</w:delText>
              </w:r>
            </w:del>
          </w:p>
        </w:tc>
        <w:tc>
          <w:tcPr>
            <w:tcW w:w="1559" w:type="dxa"/>
          </w:tcPr>
          <w:p w14:paraId="05C7676F" w14:textId="77777777" w:rsidR="007F7362" w:rsidRPr="00526D7B" w:rsidRDefault="002B054B" w:rsidP="00EB7417">
            <w:pPr>
              <w:pStyle w:val="In-texttable"/>
              <w:spacing w:line="240" w:lineRule="auto"/>
              <w:jc w:val="center"/>
              <w:rPr>
                <w:del w:id="2311" w:author="AbbVie_02" w:date="2025-05-12T16:12:00Z"/>
                <w:rFonts w:ascii="Times New Roman" w:hAnsi="Times New Roman"/>
                <w:b/>
                <w:sz w:val="22"/>
                <w:szCs w:val="22"/>
                <w:lang w:val="fr-FR"/>
              </w:rPr>
            </w:pPr>
            <w:del w:id="2312" w:author="AbbVie_02" w:date="2025-05-12T16:12:00Z">
              <w:r w:rsidRPr="00526D7B">
                <w:rPr>
                  <w:rFonts w:ascii="Times New Roman" w:hAnsi="Times New Roman"/>
                  <w:b/>
                  <w:sz w:val="22"/>
                  <w:szCs w:val="22"/>
                  <w:lang w:val="fr-FR"/>
                </w:rPr>
                <w:delText>Humira</w:delText>
              </w:r>
            </w:del>
          </w:p>
          <w:p w14:paraId="4DD7B20A" w14:textId="77777777" w:rsidR="007F7362" w:rsidRPr="00526D7B" w:rsidRDefault="002B054B" w:rsidP="00EB7417">
            <w:pPr>
              <w:pStyle w:val="gtctablespaceafter"/>
              <w:keepNext/>
              <w:spacing w:after="0"/>
              <w:jc w:val="center"/>
              <w:rPr>
                <w:del w:id="2313" w:author="AbbVie_02" w:date="2025-05-12T16:12:00Z"/>
                <w:b/>
                <w:sz w:val="22"/>
                <w:szCs w:val="22"/>
                <w:lang w:val="fr-FR"/>
              </w:rPr>
            </w:pPr>
            <w:del w:id="2314" w:author="AbbVie_02" w:date="2025-05-12T16:12:00Z">
              <w:r w:rsidRPr="00526D7B">
                <w:rPr>
                  <w:b/>
                  <w:sz w:val="22"/>
                  <w:szCs w:val="22"/>
                  <w:lang w:val="fr-FR"/>
                </w:rPr>
                <w:delText xml:space="preserve">40 mg /2sem </w:delText>
              </w:r>
              <w:r w:rsidRPr="00526D7B">
                <w:rPr>
                  <w:b/>
                  <w:sz w:val="22"/>
                  <w:szCs w:val="22"/>
                  <w:lang w:val="fr-FR"/>
                </w:rPr>
                <w:br/>
                <w:delText>N=80</w:delText>
              </w:r>
            </w:del>
          </w:p>
        </w:tc>
      </w:tr>
      <w:tr w:rsidR="00985F00" w14:paraId="53DBD81D" w14:textId="77777777" w:rsidTr="009A3FBD">
        <w:trPr>
          <w:del w:id="2315" w:author="AbbVie_02" w:date="2025-05-12T16:12:00Z"/>
        </w:trPr>
        <w:tc>
          <w:tcPr>
            <w:tcW w:w="2718" w:type="dxa"/>
          </w:tcPr>
          <w:p w14:paraId="3D0ED88D" w14:textId="77777777" w:rsidR="007F7362" w:rsidRPr="00526D7B" w:rsidRDefault="002B054B" w:rsidP="00EB7417">
            <w:pPr>
              <w:pStyle w:val="gtctablespaceafter"/>
              <w:keepNext/>
              <w:spacing w:after="0"/>
              <w:rPr>
                <w:del w:id="2316" w:author="AbbVie_02" w:date="2025-05-12T16:12:00Z"/>
                <w:b/>
                <w:sz w:val="22"/>
                <w:szCs w:val="22"/>
                <w:lang w:val="fr-FR"/>
              </w:rPr>
            </w:pPr>
            <w:del w:id="2317" w:author="AbbVie_02" w:date="2025-05-12T16:12:00Z">
              <w:r w:rsidRPr="00526D7B">
                <w:rPr>
                  <w:b/>
                  <w:sz w:val="22"/>
                  <w:szCs w:val="22"/>
                  <w:lang w:val="fr-FR"/>
                </w:rPr>
                <w:delText>≥ mNAPSI 75 (%)</w:delText>
              </w:r>
            </w:del>
          </w:p>
        </w:tc>
        <w:tc>
          <w:tcPr>
            <w:tcW w:w="1080" w:type="dxa"/>
          </w:tcPr>
          <w:p w14:paraId="7D966D37" w14:textId="77777777" w:rsidR="007F7362" w:rsidRPr="00526D7B" w:rsidRDefault="002B054B" w:rsidP="00EB7417">
            <w:pPr>
              <w:pStyle w:val="gtctablespaceafter"/>
              <w:keepNext/>
              <w:spacing w:after="0"/>
              <w:jc w:val="center"/>
              <w:rPr>
                <w:del w:id="2318" w:author="AbbVie_02" w:date="2025-05-12T16:12:00Z"/>
                <w:sz w:val="22"/>
                <w:szCs w:val="22"/>
                <w:lang w:val="fr-FR"/>
              </w:rPr>
            </w:pPr>
            <w:del w:id="2319" w:author="AbbVie_02" w:date="2025-05-12T16:12:00Z">
              <w:r w:rsidRPr="00526D7B">
                <w:rPr>
                  <w:sz w:val="22"/>
                  <w:szCs w:val="22"/>
                  <w:lang w:val="fr-FR"/>
                </w:rPr>
                <w:delText>2.9</w:delText>
              </w:r>
            </w:del>
          </w:p>
        </w:tc>
        <w:tc>
          <w:tcPr>
            <w:tcW w:w="1413" w:type="dxa"/>
          </w:tcPr>
          <w:p w14:paraId="0EE8C893" w14:textId="77777777" w:rsidR="007F7362" w:rsidRPr="00526D7B" w:rsidRDefault="002B054B" w:rsidP="00EB7417">
            <w:pPr>
              <w:pStyle w:val="gtctablespaceafter"/>
              <w:keepNext/>
              <w:spacing w:after="0"/>
              <w:jc w:val="center"/>
              <w:rPr>
                <w:del w:id="2320" w:author="AbbVie_02" w:date="2025-05-12T16:12:00Z"/>
                <w:sz w:val="22"/>
                <w:szCs w:val="22"/>
                <w:lang w:val="fr-FR"/>
              </w:rPr>
            </w:pPr>
            <w:del w:id="2321" w:author="AbbVie_02" w:date="2025-05-12T16:12:00Z">
              <w:r w:rsidRPr="00526D7B">
                <w:rPr>
                  <w:sz w:val="22"/>
                  <w:szCs w:val="22"/>
                  <w:lang w:val="fr-FR"/>
                </w:rPr>
                <w:delText>26.0</w:delText>
              </w:r>
              <w:r w:rsidRPr="00526D7B">
                <w:rPr>
                  <w:sz w:val="22"/>
                  <w:szCs w:val="22"/>
                  <w:vertAlign w:val="superscript"/>
                  <w:lang w:val="fr-FR"/>
                </w:rPr>
                <w:delText>a</w:delText>
              </w:r>
            </w:del>
          </w:p>
        </w:tc>
        <w:tc>
          <w:tcPr>
            <w:tcW w:w="993" w:type="dxa"/>
          </w:tcPr>
          <w:p w14:paraId="136370F8" w14:textId="77777777" w:rsidR="007F7362" w:rsidRPr="00526D7B" w:rsidRDefault="002B054B" w:rsidP="00EB7417">
            <w:pPr>
              <w:keepNext/>
              <w:jc w:val="center"/>
              <w:rPr>
                <w:del w:id="2322" w:author="AbbVie_02" w:date="2025-05-12T16:12:00Z"/>
                <w:sz w:val="22"/>
                <w:szCs w:val="22"/>
              </w:rPr>
            </w:pPr>
            <w:del w:id="2323" w:author="AbbVie_02" w:date="2025-05-12T16:12:00Z">
              <w:r w:rsidRPr="00526D7B">
                <w:rPr>
                  <w:sz w:val="22"/>
                  <w:szCs w:val="22"/>
                </w:rPr>
                <w:delText>3.4</w:delText>
              </w:r>
            </w:del>
          </w:p>
        </w:tc>
        <w:tc>
          <w:tcPr>
            <w:tcW w:w="1417" w:type="dxa"/>
          </w:tcPr>
          <w:p w14:paraId="68F18B18" w14:textId="77777777" w:rsidR="007F7362" w:rsidRPr="00526D7B" w:rsidRDefault="002B054B" w:rsidP="00EB7417">
            <w:pPr>
              <w:keepNext/>
              <w:jc w:val="center"/>
              <w:rPr>
                <w:del w:id="2324" w:author="AbbVie_02" w:date="2025-05-12T16:12:00Z"/>
                <w:sz w:val="22"/>
                <w:szCs w:val="22"/>
              </w:rPr>
            </w:pPr>
            <w:del w:id="2325" w:author="AbbVie_02" w:date="2025-05-12T16:12:00Z">
              <w:r w:rsidRPr="00526D7B">
                <w:rPr>
                  <w:sz w:val="22"/>
                  <w:szCs w:val="22"/>
                </w:rPr>
                <w:delText>46.6</w:delText>
              </w:r>
              <w:r w:rsidRPr="00526D7B">
                <w:rPr>
                  <w:sz w:val="22"/>
                  <w:szCs w:val="22"/>
                  <w:vertAlign w:val="superscript"/>
                </w:rPr>
                <w:delText>a</w:delText>
              </w:r>
            </w:del>
          </w:p>
        </w:tc>
        <w:tc>
          <w:tcPr>
            <w:tcW w:w="1559" w:type="dxa"/>
          </w:tcPr>
          <w:p w14:paraId="15720FFB" w14:textId="77777777" w:rsidR="007F7362" w:rsidRPr="00526D7B" w:rsidRDefault="002B054B" w:rsidP="00EB7417">
            <w:pPr>
              <w:pStyle w:val="gtctablespaceafter"/>
              <w:keepNext/>
              <w:spacing w:after="0"/>
              <w:jc w:val="center"/>
              <w:rPr>
                <w:del w:id="2326" w:author="AbbVie_02" w:date="2025-05-12T16:12:00Z"/>
                <w:sz w:val="22"/>
                <w:szCs w:val="22"/>
                <w:lang w:val="fr-FR"/>
              </w:rPr>
            </w:pPr>
            <w:del w:id="2327" w:author="AbbVie_02" w:date="2025-05-12T16:12:00Z">
              <w:r w:rsidRPr="00526D7B">
                <w:rPr>
                  <w:sz w:val="22"/>
                  <w:szCs w:val="22"/>
                  <w:lang w:val="fr-FR"/>
                </w:rPr>
                <w:delText>65.0</w:delText>
              </w:r>
            </w:del>
          </w:p>
        </w:tc>
      </w:tr>
      <w:tr w:rsidR="00985F00" w14:paraId="7D8FC96C" w14:textId="77777777" w:rsidTr="009A3FBD">
        <w:trPr>
          <w:del w:id="2328" w:author="AbbVie_02" w:date="2025-05-12T16:12:00Z"/>
        </w:trPr>
        <w:tc>
          <w:tcPr>
            <w:tcW w:w="2718" w:type="dxa"/>
          </w:tcPr>
          <w:p w14:paraId="33FEB8C3" w14:textId="77777777" w:rsidR="007F7362" w:rsidRPr="00526D7B" w:rsidRDefault="002B054B" w:rsidP="00A64DD5">
            <w:pPr>
              <w:pStyle w:val="gtctablespaceafter"/>
              <w:spacing w:after="0"/>
              <w:rPr>
                <w:del w:id="2329" w:author="AbbVie_02" w:date="2025-05-12T16:12:00Z"/>
                <w:b/>
                <w:sz w:val="22"/>
                <w:szCs w:val="22"/>
                <w:lang w:val="fr-FR"/>
              </w:rPr>
            </w:pPr>
            <w:del w:id="2330" w:author="AbbVie_02" w:date="2025-05-12T16:12:00Z">
              <w:r w:rsidRPr="00526D7B">
                <w:rPr>
                  <w:b/>
                  <w:sz w:val="22"/>
                  <w:szCs w:val="22"/>
                  <w:lang w:val="fr-FR"/>
                </w:rPr>
                <w:delText>PGA-F clair/minimal et ≥</w:delText>
              </w:r>
              <w:r w:rsidR="00D31158" w:rsidRPr="00526D7B">
                <w:rPr>
                  <w:b/>
                  <w:sz w:val="22"/>
                  <w:szCs w:val="22"/>
                  <w:lang w:val="fr-FR"/>
                </w:rPr>
                <w:delText> </w:delText>
              </w:r>
              <w:r w:rsidRPr="00526D7B">
                <w:rPr>
                  <w:b/>
                  <w:sz w:val="22"/>
                  <w:szCs w:val="22"/>
                  <w:lang w:val="fr-FR"/>
                </w:rPr>
                <w:delText>2-grade d</w:delText>
              </w:r>
              <w:r w:rsidR="00526D7B">
                <w:rPr>
                  <w:b/>
                  <w:sz w:val="22"/>
                  <w:szCs w:val="22"/>
                  <w:lang w:val="fr-FR"/>
                </w:rPr>
                <w:delText>’</w:delText>
              </w:r>
              <w:r w:rsidR="004325C7" w:rsidRPr="00526D7B">
                <w:rPr>
                  <w:b/>
                  <w:sz w:val="22"/>
                  <w:szCs w:val="22"/>
                  <w:lang w:val="fr-FR"/>
                </w:rPr>
                <w:delText>amélior</w:delText>
              </w:r>
              <w:r w:rsidRPr="00526D7B">
                <w:rPr>
                  <w:b/>
                  <w:sz w:val="22"/>
                  <w:szCs w:val="22"/>
                  <w:lang w:val="fr-FR"/>
                </w:rPr>
                <w:delText>ation (%)</w:delText>
              </w:r>
            </w:del>
          </w:p>
        </w:tc>
        <w:tc>
          <w:tcPr>
            <w:tcW w:w="1080" w:type="dxa"/>
          </w:tcPr>
          <w:p w14:paraId="4E02DDB7" w14:textId="77777777" w:rsidR="007F7362" w:rsidRPr="00526D7B" w:rsidRDefault="002B054B" w:rsidP="009A3FBD">
            <w:pPr>
              <w:pStyle w:val="gtctablespaceafter"/>
              <w:spacing w:after="0"/>
              <w:jc w:val="center"/>
              <w:rPr>
                <w:del w:id="2331" w:author="AbbVie_02" w:date="2025-05-12T16:12:00Z"/>
                <w:sz w:val="22"/>
                <w:szCs w:val="22"/>
                <w:lang w:val="fr-FR"/>
              </w:rPr>
            </w:pPr>
            <w:del w:id="2332" w:author="AbbVie_02" w:date="2025-05-12T16:12:00Z">
              <w:r w:rsidRPr="00526D7B">
                <w:rPr>
                  <w:sz w:val="22"/>
                  <w:szCs w:val="22"/>
                  <w:lang w:val="fr-FR"/>
                </w:rPr>
                <w:delText>2.9</w:delText>
              </w:r>
            </w:del>
          </w:p>
        </w:tc>
        <w:tc>
          <w:tcPr>
            <w:tcW w:w="1413" w:type="dxa"/>
          </w:tcPr>
          <w:p w14:paraId="5F009D41" w14:textId="77777777" w:rsidR="007F7362" w:rsidRPr="00526D7B" w:rsidRDefault="002B054B" w:rsidP="009A3FBD">
            <w:pPr>
              <w:pStyle w:val="gtctablespaceafter"/>
              <w:spacing w:after="0"/>
              <w:jc w:val="center"/>
              <w:rPr>
                <w:del w:id="2333" w:author="AbbVie_02" w:date="2025-05-12T16:12:00Z"/>
                <w:sz w:val="22"/>
                <w:szCs w:val="22"/>
                <w:lang w:val="fr-FR"/>
              </w:rPr>
            </w:pPr>
            <w:del w:id="2334" w:author="AbbVie_02" w:date="2025-05-12T16:12:00Z">
              <w:r w:rsidRPr="00526D7B">
                <w:rPr>
                  <w:sz w:val="22"/>
                  <w:szCs w:val="22"/>
                  <w:lang w:val="fr-FR"/>
                </w:rPr>
                <w:delText>29.7</w:delText>
              </w:r>
              <w:r w:rsidRPr="00526D7B">
                <w:rPr>
                  <w:sz w:val="22"/>
                  <w:szCs w:val="22"/>
                  <w:vertAlign w:val="superscript"/>
                  <w:lang w:val="fr-FR"/>
                </w:rPr>
                <w:delText>a</w:delText>
              </w:r>
            </w:del>
          </w:p>
        </w:tc>
        <w:tc>
          <w:tcPr>
            <w:tcW w:w="993" w:type="dxa"/>
          </w:tcPr>
          <w:p w14:paraId="359DB668" w14:textId="77777777" w:rsidR="007F7362" w:rsidRPr="00526D7B" w:rsidRDefault="002B054B" w:rsidP="009A3FBD">
            <w:pPr>
              <w:keepNext/>
              <w:jc w:val="center"/>
              <w:rPr>
                <w:del w:id="2335" w:author="AbbVie_02" w:date="2025-05-12T16:12:00Z"/>
                <w:sz w:val="22"/>
                <w:szCs w:val="22"/>
              </w:rPr>
            </w:pPr>
            <w:del w:id="2336" w:author="AbbVie_02" w:date="2025-05-12T16:12:00Z">
              <w:r w:rsidRPr="00526D7B">
                <w:rPr>
                  <w:sz w:val="22"/>
                  <w:szCs w:val="22"/>
                </w:rPr>
                <w:delText>6.9</w:delText>
              </w:r>
            </w:del>
          </w:p>
        </w:tc>
        <w:tc>
          <w:tcPr>
            <w:tcW w:w="1417" w:type="dxa"/>
          </w:tcPr>
          <w:p w14:paraId="7E6B8DEB" w14:textId="77777777" w:rsidR="007F7362" w:rsidRPr="00526D7B" w:rsidRDefault="002B054B" w:rsidP="009A3FBD">
            <w:pPr>
              <w:keepNext/>
              <w:jc w:val="center"/>
              <w:rPr>
                <w:del w:id="2337" w:author="AbbVie_02" w:date="2025-05-12T16:12:00Z"/>
                <w:sz w:val="22"/>
                <w:szCs w:val="22"/>
              </w:rPr>
            </w:pPr>
            <w:del w:id="2338" w:author="AbbVie_02" w:date="2025-05-12T16:12:00Z">
              <w:r w:rsidRPr="00526D7B">
                <w:rPr>
                  <w:sz w:val="22"/>
                  <w:szCs w:val="22"/>
                </w:rPr>
                <w:delText>48.9</w:delText>
              </w:r>
              <w:r w:rsidRPr="00526D7B">
                <w:rPr>
                  <w:sz w:val="22"/>
                  <w:szCs w:val="22"/>
                  <w:vertAlign w:val="superscript"/>
                </w:rPr>
                <w:delText>a</w:delText>
              </w:r>
            </w:del>
          </w:p>
        </w:tc>
        <w:tc>
          <w:tcPr>
            <w:tcW w:w="1559" w:type="dxa"/>
          </w:tcPr>
          <w:p w14:paraId="7F305DEA" w14:textId="77777777" w:rsidR="007F7362" w:rsidRPr="00526D7B" w:rsidRDefault="002B054B" w:rsidP="009A3FBD">
            <w:pPr>
              <w:pStyle w:val="gtctablespaceafter"/>
              <w:spacing w:after="0"/>
              <w:jc w:val="center"/>
              <w:rPr>
                <w:del w:id="2339" w:author="AbbVie_02" w:date="2025-05-12T16:12:00Z"/>
                <w:sz w:val="22"/>
                <w:szCs w:val="22"/>
                <w:lang w:val="fr-FR"/>
              </w:rPr>
            </w:pPr>
            <w:del w:id="2340" w:author="AbbVie_02" w:date="2025-05-12T16:12:00Z">
              <w:r w:rsidRPr="00526D7B">
                <w:rPr>
                  <w:sz w:val="22"/>
                  <w:szCs w:val="22"/>
                  <w:lang w:val="fr-FR"/>
                </w:rPr>
                <w:delText>61.3</w:delText>
              </w:r>
            </w:del>
          </w:p>
        </w:tc>
      </w:tr>
      <w:tr w:rsidR="00985F00" w14:paraId="68701299" w14:textId="77777777" w:rsidTr="009A3FBD">
        <w:trPr>
          <w:del w:id="2341" w:author="AbbVie_02" w:date="2025-05-12T16:12:00Z"/>
        </w:trPr>
        <w:tc>
          <w:tcPr>
            <w:tcW w:w="2718" w:type="dxa"/>
          </w:tcPr>
          <w:p w14:paraId="102F3856" w14:textId="77777777" w:rsidR="007F7362" w:rsidRPr="00526D7B" w:rsidRDefault="002B054B" w:rsidP="009836DB">
            <w:pPr>
              <w:pStyle w:val="gtctablespaceafter"/>
              <w:spacing w:after="0"/>
              <w:rPr>
                <w:del w:id="2342" w:author="AbbVie_02" w:date="2025-05-12T16:12:00Z"/>
                <w:b/>
                <w:sz w:val="22"/>
                <w:szCs w:val="22"/>
                <w:lang w:val="fr-FR"/>
              </w:rPr>
            </w:pPr>
            <w:del w:id="2343" w:author="AbbVie_02" w:date="2025-05-12T16:12:00Z">
              <w:r w:rsidRPr="00526D7B">
                <w:rPr>
                  <w:b/>
                  <w:sz w:val="22"/>
                  <w:szCs w:val="22"/>
                  <w:lang w:val="fr-FR"/>
                </w:rPr>
                <w:delText xml:space="preserve">Pourcentage de variation duNAPSI </w:delText>
              </w:r>
              <w:r w:rsidR="009836DB" w:rsidRPr="00526D7B">
                <w:rPr>
                  <w:b/>
                  <w:sz w:val="22"/>
                  <w:szCs w:val="22"/>
                  <w:lang w:val="fr-FR"/>
                </w:rPr>
                <w:delText xml:space="preserve">des ongles des mains </w:delText>
              </w:r>
              <w:r w:rsidRPr="00526D7B">
                <w:rPr>
                  <w:b/>
                  <w:sz w:val="22"/>
                  <w:szCs w:val="22"/>
                  <w:lang w:val="fr-FR"/>
                </w:rPr>
                <w:delText>total (%)</w:delText>
              </w:r>
            </w:del>
          </w:p>
        </w:tc>
        <w:tc>
          <w:tcPr>
            <w:tcW w:w="1080" w:type="dxa"/>
          </w:tcPr>
          <w:p w14:paraId="7E90F7B5" w14:textId="77777777" w:rsidR="007F7362" w:rsidRPr="00526D7B" w:rsidRDefault="002B054B" w:rsidP="009A3FBD">
            <w:pPr>
              <w:pStyle w:val="gtctablespaceafter"/>
              <w:spacing w:after="0"/>
              <w:jc w:val="center"/>
              <w:rPr>
                <w:del w:id="2344" w:author="AbbVie_02" w:date="2025-05-12T16:12:00Z"/>
                <w:sz w:val="22"/>
                <w:szCs w:val="22"/>
                <w:lang w:val="fr-FR"/>
              </w:rPr>
            </w:pPr>
            <w:del w:id="2345" w:author="AbbVie_02" w:date="2025-05-12T16:12:00Z">
              <w:r w:rsidRPr="00526D7B">
                <w:rPr>
                  <w:sz w:val="22"/>
                  <w:szCs w:val="22"/>
                  <w:lang w:val="fr-FR"/>
                </w:rPr>
                <w:delText>-7.8</w:delText>
              </w:r>
            </w:del>
          </w:p>
        </w:tc>
        <w:tc>
          <w:tcPr>
            <w:tcW w:w="1413" w:type="dxa"/>
          </w:tcPr>
          <w:p w14:paraId="1A7BCB00" w14:textId="77777777" w:rsidR="007F7362" w:rsidRPr="00526D7B" w:rsidRDefault="002B054B" w:rsidP="009A3FBD">
            <w:pPr>
              <w:pStyle w:val="gtctablespaceafter"/>
              <w:spacing w:after="0"/>
              <w:jc w:val="center"/>
              <w:rPr>
                <w:del w:id="2346" w:author="AbbVie_02" w:date="2025-05-12T16:12:00Z"/>
                <w:sz w:val="22"/>
                <w:szCs w:val="22"/>
                <w:lang w:val="fr-FR"/>
              </w:rPr>
            </w:pPr>
            <w:del w:id="2347" w:author="AbbVie_02" w:date="2025-05-12T16:12:00Z">
              <w:r w:rsidRPr="00526D7B">
                <w:rPr>
                  <w:sz w:val="22"/>
                  <w:szCs w:val="22"/>
                  <w:lang w:val="fr-FR"/>
                </w:rPr>
                <w:delText>-44.2</w:delText>
              </w:r>
              <w:r w:rsidRPr="00526D7B">
                <w:rPr>
                  <w:sz w:val="22"/>
                  <w:szCs w:val="22"/>
                  <w:vertAlign w:val="superscript"/>
                  <w:lang w:val="fr-FR"/>
                </w:rPr>
                <w:delText xml:space="preserve"> a</w:delText>
              </w:r>
            </w:del>
          </w:p>
        </w:tc>
        <w:tc>
          <w:tcPr>
            <w:tcW w:w="993" w:type="dxa"/>
          </w:tcPr>
          <w:p w14:paraId="1A277660" w14:textId="77777777" w:rsidR="007F7362" w:rsidRPr="00526D7B" w:rsidRDefault="002B054B" w:rsidP="009A3FBD">
            <w:pPr>
              <w:keepNext/>
              <w:jc w:val="center"/>
              <w:rPr>
                <w:del w:id="2348" w:author="AbbVie_02" w:date="2025-05-12T16:12:00Z"/>
                <w:sz w:val="22"/>
                <w:szCs w:val="22"/>
              </w:rPr>
            </w:pPr>
            <w:del w:id="2349" w:author="AbbVie_02" w:date="2025-05-12T16:12:00Z">
              <w:r w:rsidRPr="00526D7B">
                <w:rPr>
                  <w:sz w:val="22"/>
                  <w:szCs w:val="22"/>
                </w:rPr>
                <w:delText>-11.5</w:delText>
              </w:r>
            </w:del>
          </w:p>
        </w:tc>
        <w:tc>
          <w:tcPr>
            <w:tcW w:w="1417" w:type="dxa"/>
          </w:tcPr>
          <w:p w14:paraId="76F4FD44" w14:textId="77777777" w:rsidR="007F7362" w:rsidRPr="00526D7B" w:rsidRDefault="002B054B" w:rsidP="009A3FBD">
            <w:pPr>
              <w:keepNext/>
              <w:jc w:val="center"/>
              <w:rPr>
                <w:del w:id="2350" w:author="AbbVie_02" w:date="2025-05-12T16:12:00Z"/>
                <w:sz w:val="22"/>
                <w:szCs w:val="22"/>
              </w:rPr>
            </w:pPr>
            <w:del w:id="2351" w:author="AbbVie_02" w:date="2025-05-12T16:12:00Z">
              <w:r w:rsidRPr="00526D7B">
                <w:rPr>
                  <w:sz w:val="22"/>
                  <w:szCs w:val="22"/>
                </w:rPr>
                <w:delText>-56.2</w:delText>
              </w:r>
              <w:r w:rsidRPr="00526D7B">
                <w:rPr>
                  <w:sz w:val="22"/>
                  <w:szCs w:val="22"/>
                  <w:vertAlign w:val="superscript"/>
                </w:rPr>
                <w:delText>a</w:delText>
              </w:r>
            </w:del>
          </w:p>
        </w:tc>
        <w:tc>
          <w:tcPr>
            <w:tcW w:w="1559" w:type="dxa"/>
          </w:tcPr>
          <w:p w14:paraId="2FA502FB" w14:textId="77777777" w:rsidR="007F7362" w:rsidRPr="00526D7B" w:rsidRDefault="002B054B" w:rsidP="009A3FBD">
            <w:pPr>
              <w:pStyle w:val="gtctablespaceafter"/>
              <w:spacing w:after="0"/>
              <w:jc w:val="center"/>
              <w:rPr>
                <w:del w:id="2352" w:author="AbbVie_02" w:date="2025-05-12T16:12:00Z"/>
                <w:sz w:val="22"/>
                <w:szCs w:val="22"/>
                <w:lang w:val="fr-FR"/>
              </w:rPr>
            </w:pPr>
            <w:del w:id="2353" w:author="AbbVie_02" w:date="2025-05-12T16:12:00Z">
              <w:r w:rsidRPr="00526D7B">
                <w:rPr>
                  <w:sz w:val="22"/>
                  <w:szCs w:val="22"/>
                  <w:lang w:val="fr-FR"/>
                </w:rPr>
                <w:delText>-72.2</w:delText>
              </w:r>
            </w:del>
          </w:p>
        </w:tc>
      </w:tr>
      <w:tr w:rsidR="00985F00" w14:paraId="77EA88F9" w14:textId="77777777" w:rsidTr="009A3FBD">
        <w:trPr>
          <w:del w:id="2354" w:author="AbbVie_02" w:date="2025-05-12T16:12:00Z"/>
        </w:trPr>
        <w:tc>
          <w:tcPr>
            <w:tcW w:w="9180" w:type="dxa"/>
            <w:gridSpan w:val="6"/>
          </w:tcPr>
          <w:p w14:paraId="2E86795C" w14:textId="77777777" w:rsidR="007F7362" w:rsidRPr="00CE6955" w:rsidRDefault="002B054B" w:rsidP="009A3FBD">
            <w:pPr>
              <w:pStyle w:val="gtctablespaceafter"/>
              <w:spacing w:after="0"/>
              <w:rPr>
                <w:del w:id="2355" w:author="AbbVie_02" w:date="2025-05-12T16:12:00Z"/>
                <w:sz w:val="22"/>
                <w:szCs w:val="22"/>
                <w:lang w:val="pt-PT"/>
              </w:rPr>
            </w:pPr>
            <w:del w:id="2356" w:author="AbbVie_02" w:date="2025-05-12T16:12:00Z">
              <w:r w:rsidRPr="00CE6955">
                <w:rPr>
                  <w:sz w:val="22"/>
                  <w:szCs w:val="22"/>
                  <w:vertAlign w:val="superscript"/>
                  <w:lang w:val="pt-PT"/>
                </w:rPr>
                <w:delText>a</w:delText>
              </w:r>
              <w:r w:rsidRPr="00CE6955">
                <w:rPr>
                  <w:sz w:val="22"/>
                  <w:szCs w:val="22"/>
                  <w:lang w:val="pt-PT"/>
                </w:rPr>
                <w:delText xml:space="preserve"> p&lt;</w:delText>
              </w:r>
              <w:r w:rsidR="00D31158" w:rsidRPr="00CE6955">
                <w:rPr>
                  <w:sz w:val="22"/>
                  <w:szCs w:val="22"/>
                  <w:lang w:val="pt-PT"/>
                </w:rPr>
                <w:delText> </w:delText>
              </w:r>
              <w:r w:rsidRPr="00CE6955">
                <w:rPr>
                  <w:sz w:val="22"/>
                  <w:szCs w:val="22"/>
                  <w:lang w:val="pt-PT"/>
                </w:rPr>
                <w:delText xml:space="preserve">0.001, Humira </w:delText>
              </w:r>
              <w:r w:rsidRPr="00CE6955">
                <w:rPr>
                  <w:i/>
                  <w:sz w:val="22"/>
                  <w:szCs w:val="22"/>
                  <w:lang w:val="pt-PT"/>
                </w:rPr>
                <w:delText>vs.</w:delText>
              </w:r>
              <w:r w:rsidRPr="00CE6955">
                <w:rPr>
                  <w:sz w:val="22"/>
                  <w:szCs w:val="22"/>
                  <w:lang w:val="pt-PT"/>
                </w:rPr>
                <w:delText xml:space="preserve"> placebo </w:delText>
              </w:r>
            </w:del>
          </w:p>
        </w:tc>
      </w:tr>
    </w:tbl>
    <w:p w14:paraId="7B95AE64" w14:textId="77777777" w:rsidR="007F7362" w:rsidRPr="00CE6955" w:rsidRDefault="007F7362" w:rsidP="007F7362">
      <w:pPr>
        <w:pStyle w:val="BodyText3"/>
        <w:tabs>
          <w:tab w:val="left" w:pos="1294"/>
        </w:tabs>
        <w:autoSpaceDE w:val="0"/>
        <w:autoSpaceDN w:val="0"/>
        <w:adjustRightInd w:val="0"/>
        <w:rPr>
          <w:del w:id="2357" w:author="AbbVie_02" w:date="2025-05-12T16:12:00Z"/>
          <w:szCs w:val="22"/>
          <w:lang w:val="pt-PT"/>
        </w:rPr>
      </w:pPr>
    </w:p>
    <w:p w14:paraId="38502EEF" w14:textId="77777777" w:rsidR="007F7362" w:rsidRPr="00526D7B" w:rsidRDefault="002B054B" w:rsidP="007F7362">
      <w:pPr>
        <w:pStyle w:val="BodyText3"/>
        <w:tabs>
          <w:tab w:val="left" w:pos="1294"/>
        </w:tabs>
        <w:autoSpaceDE w:val="0"/>
        <w:autoSpaceDN w:val="0"/>
        <w:adjustRightInd w:val="0"/>
        <w:rPr>
          <w:del w:id="2358" w:author="AbbVie_02" w:date="2025-05-12T16:12:00Z"/>
          <w:szCs w:val="22"/>
        </w:rPr>
      </w:pPr>
      <w:del w:id="2359" w:author="AbbVie_02" w:date="2025-05-12T16:12:00Z">
        <w:r w:rsidRPr="00526D7B">
          <w:rPr>
            <w:szCs w:val="22"/>
          </w:rPr>
          <w:delText>Les patients traités par Humira ont montré des améliorations statistiquement significatives du DLQI à la semaine</w:delText>
        </w:r>
        <w:r w:rsidR="00D31158" w:rsidRPr="00526D7B">
          <w:rPr>
            <w:szCs w:val="22"/>
          </w:rPr>
          <w:delText> </w:delText>
        </w:r>
        <w:r w:rsidRPr="00526D7B">
          <w:rPr>
            <w:szCs w:val="22"/>
          </w:rPr>
          <w:delText xml:space="preserve">26 </w:delText>
        </w:r>
        <w:r w:rsidR="004325C7" w:rsidRPr="00526D7B">
          <w:rPr>
            <w:szCs w:val="22"/>
          </w:rPr>
          <w:delText xml:space="preserve">par rapport </w:delText>
        </w:r>
        <w:r w:rsidRPr="00526D7B">
          <w:rPr>
            <w:szCs w:val="22"/>
          </w:rPr>
          <w:delText>au groupe placebo.</w:delText>
        </w:r>
      </w:del>
    </w:p>
    <w:p w14:paraId="7725635C" w14:textId="77777777" w:rsidR="00FB2E4C" w:rsidRPr="00526D7B" w:rsidRDefault="00FB2E4C" w:rsidP="00B22B4A">
      <w:pPr>
        <w:pStyle w:val="BodyText3"/>
        <w:tabs>
          <w:tab w:val="left" w:pos="1294"/>
        </w:tabs>
        <w:autoSpaceDE w:val="0"/>
        <w:autoSpaceDN w:val="0"/>
        <w:adjustRightInd w:val="0"/>
        <w:rPr>
          <w:del w:id="2360" w:author="AbbVie_02" w:date="2025-05-12T16:12:00Z"/>
          <w:szCs w:val="24"/>
        </w:rPr>
      </w:pPr>
    </w:p>
    <w:p w14:paraId="7061A6C5" w14:textId="77777777" w:rsidR="00F72010" w:rsidRPr="00526D7B" w:rsidRDefault="002B054B" w:rsidP="00F72010">
      <w:pPr>
        <w:pStyle w:val="EMEANormal"/>
        <w:rPr>
          <w:del w:id="2361" w:author="AbbVie_02" w:date="2025-05-12T16:12:00Z"/>
          <w:i/>
          <w:szCs w:val="22"/>
          <w:lang w:val="fr-FR"/>
        </w:rPr>
      </w:pPr>
      <w:del w:id="2362" w:author="AbbVie_02" w:date="2025-05-12T16:12:00Z">
        <w:r w:rsidRPr="00526D7B">
          <w:rPr>
            <w:i/>
            <w:szCs w:val="22"/>
            <w:lang w:val="fr-FR"/>
          </w:rPr>
          <w:delText>Hidrosadénite suppurée de l</w:delText>
        </w:r>
        <w:r w:rsidR="00526D7B">
          <w:rPr>
            <w:i/>
            <w:szCs w:val="22"/>
            <w:lang w:val="fr-FR"/>
          </w:rPr>
          <w:delText>’</w:delText>
        </w:r>
        <w:r w:rsidRPr="00526D7B">
          <w:rPr>
            <w:i/>
            <w:szCs w:val="22"/>
            <w:lang w:val="fr-FR"/>
          </w:rPr>
          <w:delText>adulte</w:delText>
        </w:r>
      </w:del>
    </w:p>
    <w:p w14:paraId="6D47D890" w14:textId="77777777" w:rsidR="00F72010" w:rsidRPr="00526D7B" w:rsidRDefault="00F72010" w:rsidP="00F72010">
      <w:pPr>
        <w:pStyle w:val="EMEANormal"/>
        <w:rPr>
          <w:del w:id="2363" w:author="AbbVie_02" w:date="2025-05-12T16:12:00Z"/>
          <w:szCs w:val="22"/>
          <w:u w:val="single"/>
          <w:lang w:val="fr-FR"/>
        </w:rPr>
      </w:pPr>
    </w:p>
    <w:p w14:paraId="784BF609" w14:textId="77777777" w:rsidR="00F72010" w:rsidRPr="00526D7B" w:rsidRDefault="002B054B" w:rsidP="00F72010">
      <w:pPr>
        <w:rPr>
          <w:del w:id="2364" w:author="AbbVie_02" w:date="2025-05-12T16:12:00Z"/>
          <w:rFonts w:eastAsia="MS Mincho"/>
          <w:sz w:val="22"/>
          <w:szCs w:val="22"/>
          <w:lang w:eastAsia="ja-JP"/>
        </w:rPr>
      </w:pPr>
      <w:del w:id="2365" w:author="AbbVie_02" w:date="2025-05-12T16:12:00Z">
        <w:r w:rsidRPr="00526D7B">
          <w:rPr>
            <w:rFonts w:eastAsia="MS Mincho"/>
            <w:sz w:val="22"/>
            <w:szCs w:val="22"/>
            <w:lang w:eastAsia="ja-JP"/>
          </w:rPr>
          <w:delText>La sécurité et l</w:delText>
        </w:r>
        <w:r w:rsidR="00526D7B">
          <w:rPr>
            <w:rFonts w:eastAsia="MS Mincho"/>
            <w:sz w:val="22"/>
            <w:szCs w:val="22"/>
            <w:lang w:eastAsia="ja-JP"/>
          </w:rPr>
          <w:delText>’</w:delText>
        </w:r>
        <w:r w:rsidRPr="00526D7B">
          <w:rPr>
            <w:rFonts w:eastAsia="MS Mincho"/>
            <w:sz w:val="22"/>
            <w:szCs w:val="22"/>
            <w:lang w:eastAsia="ja-JP"/>
          </w:rPr>
          <w:delText>efficacité d</w:delText>
        </w:r>
        <w:r w:rsidR="00526D7B">
          <w:rPr>
            <w:rFonts w:eastAsia="MS Mincho"/>
            <w:sz w:val="22"/>
            <w:szCs w:val="22"/>
            <w:lang w:eastAsia="ja-JP"/>
          </w:rPr>
          <w:delText>’</w:delText>
        </w:r>
        <w:r w:rsidRPr="00526D7B">
          <w:rPr>
            <w:rFonts w:eastAsia="MS Mincho"/>
            <w:sz w:val="22"/>
            <w:szCs w:val="22"/>
            <w:lang w:eastAsia="ja-JP"/>
          </w:rPr>
          <w:delText>Humira ont été évaluées au cours d</w:delText>
        </w:r>
        <w:r w:rsidR="00526D7B">
          <w:rPr>
            <w:rFonts w:eastAsia="MS Mincho"/>
            <w:sz w:val="22"/>
            <w:szCs w:val="22"/>
            <w:lang w:eastAsia="ja-JP"/>
          </w:rPr>
          <w:delText>’</w:delText>
        </w:r>
        <w:r w:rsidRPr="00526D7B">
          <w:rPr>
            <w:rFonts w:eastAsia="MS Mincho"/>
            <w:sz w:val="22"/>
            <w:szCs w:val="22"/>
            <w:lang w:eastAsia="ja-JP"/>
          </w:rPr>
          <w:delText>études randomisées, en double</w:delText>
        </w:r>
        <w:r w:rsidR="00995A9A" w:rsidRPr="00526D7B">
          <w:rPr>
            <w:rFonts w:eastAsia="MS Mincho"/>
            <w:sz w:val="22"/>
            <w:szCs w:val="22"/>
            <w:lang w:eastAsia="ja-JP"/>
          </w:rPr>
          <w:noBreakHyphen/>
        </w:r>
        <w:r w:rsidRPr="00526D7B">
          <w:rPr>
            <w:rFonts w:eastAsia="MS Mincho"/>
            <w:sz w:val="22"/>
            <w:szCs w:val="22"/>
            <w:lang w:eastAsia="ja-JP"/>
          </w:rPr>
          <w:delText xml:space="preserve">aveugle, contrôlées </w:delText>
        </w:r>
        <w:r w:rsidRPr="00526D7B">
          <w:rPr>
            <w:rFonts w:eastAsia="MS Mincho"/>
            <w:i/>
            <w:sz w:val="22"/>
            <w:szCs w:val="22"/>
            <w:lang w:eastAsia="ja-JP"/>
          </w:rPr>
          <w:delText>versus</w:delText>
        </w:r>
        <w:r w:rsidRPr="00526D7B">
          <w:rPr>
            <w:rFonts w:eastAsia="MS Mincho"/>
            <w:sz w:val="22"/>
            <w:szCs w:val="22"/>
            <w:lang w:eastAsia="ja-JP"/>
          </w:rPr>
          <w:delText xml:space="preserve"> placebo et d</w:delText>
        </w:r>
        <w:r w:rsidR="00526D7B">
          <w:rPr>
            <w:rFonts w:eastAsia="MS Mincho"/>
            <w:sz w:val="22"/>
            <w:szCs w:val="22"/>
            <w:lang w:eastAsia="ja-JP"/>
          </w:rPr>
          <w:delText>’</w:delText>
        </w:r>
        <w:r w:rsidRPr="00526D7B">
          <w:rPr>
            <w:rFonts w:eastAsia="MS Mincho"/>
            <w:sz w:val="22"/>
            <w:szCs w:val="22"/>
            <w:lang w:eastAsia="ja-JP"/>
          </w:rPr>
          <w:delText>une étude d</w:delText>
        </w:r>
        <w:r w:rsidR="00526D7B">
          <w:rPr>
            <w:rFonts w:eastAsia="MS Mincho"/>
            <w:sz w:val="22"/>
            <w:szCs w:val="22"/>
            <w:lang w:eastAsia="ja-JP"/>
          </w:rPr>
          <w:delText>’</w:delText>
        </w:r>
        <w:r w:rsidRPr="00526D7B">
          <w:rPr>
            <w:rFonts w:eastAsia="MS Mincho"/>
            <w:sz w:val="22"/>
            <w:szCs w:val="22"/>
            <w:lang w:eastAsia="ja-JP"/>
          </w:rPr>
          <w:delText>extension en ouvert chez des patients adultes atteints d</w:delText>
        </w:r>
        <w:r w:rsidR="00526D7B">
          <w:rPr>
            <w:rFonts w:eastAsia="MS Mincho"/>
            <w:sz w:val="22"/>
            <w:szCs w:val="22"/>
            <w:lang w:eastAsia="ja-JP"/>
          </w:rPr>
          <w:delText>’</w:delText>
        </w:r>
        <w:r w:rsidRPr="00526D7B">
          <w:rPr>
            <w:rFonts w:eastAsia="MS Mincho"/>
            <w:sz w:val="22"/>
            <w:szCs w:val="22"/>
            <w:lang w:eastAsia="ja-JP"/>
          </w:rPr>
          <w:delText>hidrosadénite suppurée (HS) modérée à sévère ayant présenté une intolérance, une contre</w:delText>
        </w:r>
        <w:r w:rsidR="00995A9A" w:rsidRPr="00526D7B">
          <w:rPr>
            <w:rFonts w:eastAsia="MS Mincho"/>
            <w:sz w:val="22"/>
            <w:szCs w:val="22"/>
            <w:lang w:eastAsia="ja-JP"/>
          </w:rPr>
          <w:noBreakHyphen/>
        </w:r>
        <w:r w:rsidRPr="00526D7B">
          <w:rPr>
            <w:rFonts w:eastAsia="MS Mincho"/>
            <w:sz w:val="22"/>
            <w:szCs w:val="22"/>
            <w:lang w:eastAsia="ja-JP"/>
          </w:rPr>
          <w:delText>indication ou une réponse insuffisante à un traitement antibiotique systémique de 3 mois minimum. Les patients des études HS-I et HS-II présentaient une maladie de stade</w:delText>
        </w:r>
        <w:r w:rsidR="00995A9A" w:rsidRPr="00526D7B">
          <w:rPr>
            <w:rFonts w:eastAsia="MS Mincho"/>
            <w:sz w:val="22"/>
            <w:szCs w:val="22"/>
            <w:lang w:eastAsia="ja-JP"/>
          </w:rPr>
          <w:delText> </w:delText>
        </w:r>
        <w:r w:rsidRPr="00526D7B">
          <w:rPr>
            <w:rFonts w:eastAsia="MS Mincho"/>
            <w:sz w:val="22"/>
            <w:szCs w:val="22"/>
            <w:lang w:eastAsia="ja-JP"/>
          </w:rPr>
          <w:delText>II ou</w:delText>
        </w:r>
        <w:r w:rsidR="00995A9A" w:rsidRPr="00526D7B">
          <w:rPr>
            <w:rFonts w:eastAsia="MS Mincho"/>
            <w:sz w:val="22"/>
            <w:szCs w:val="22"/>
            <w:lang w:eastAsia="ja-JP"/>
          </w:rPr>
          <w:delText> </w:delText>
        </w:r>
        <w:r w:rsidRPr="00526D7B">
          <w:rPr>
            <w:rFonts w:eastAsia="MS Mincho"/>
            <w:sz w:val="22"/>
            <w:szCs w:val="22"/>
            <w:lang w:eastAsia="ja-JP"/>
          </w:rPr>
          <w:delText>III selon la classification de Hurley, avec au moins 3</w:delText>
        </w:r>
        <w:r w:rsidR="00995A9A" w:rsidRPr="00526D7B">
          <w:rPr>
            <w:rFonts w:eastAsia="MS Mincho"/>
            <w:sz w:val="22"/>
            <w:szCs w:val="22"/>
            <w:lang w:eastAsia="ja-JP"/>
          </w:rPr>
          <w:delText> </w:delText>
        </w:r>
        <w:r w:rsidRPr="00526D7B">
          <w:rPr>
            <w:rFonts w:eastAsia="MS Mincho"/>
            <w:sz w:val="22"/>
            <w:szCs w:val="22"/>
            <w:lang w:eastAsia="ja-JP"/>
          </w:rPr>
          <w:delText>abcès ou nodules inflammatoires.</w:delText>
        </w:r>
      </w:del>
    </w:p>
    <w:p w14:paraId="152A9C80" w14:textId="77777777" w:rsidR="00F72010" w:rsidRPr="00526D7B" w:rsidRDefault="00F72010" w:rsidP="00F72010">
      <w:pPr>
        <w:rPr>
          <w:del w:id="2366" w:author="AbbVie_02" w:date="2025-05-12T16:12:00Z"/>
          <w:rFonts w:eastAsia="MS Mincho"/>
          <w:sz w:val="22"/>
          <w:szCs w:val="22"/>
          <w:lang w:eastAsia="ja-JP"/>
        </w:rPr>
      </w:pPr>
    </w:p>
    <w:p w14:paraId="1EC29D43" w14:textId="77777777" w:rsidR="00F72010" w:rsidRPr="00526D7B" w:rsidRDefault="002B054B" w:rsidP="00F72010">
      <w:pPr>
        <w:rPr>
          <w:del w:id="2367" w:author="AbbVie_02" w:date="2025-05-12T16:12:00Z"/>
          <w:rFonts w:eastAsia="MS Mincho"/>
          <w:sz w:val="22"/>
          <w:szCs w:val="22"/>
          <w:lang w:eastAsia="ja-JP"/>
        </w:rPr>
      </w:pPr>
      <w:del w:id="2368" w:author="AbbVie_02" w:date="2025-05-12T16:12:00Z">
        <w:r w:rsidRPr="00526D7B">
          <w:rPr>
            <w:rFonts w:eastAsia="MS Mincho"/>
            <w:sz w:val="22"/>
            <w:szCs w:val="22"/>
            <w:lang w:eastAsia="ja-JP"/>
          </w:rPr>
          <w:delText>L</w:delText>
        </w:r>
        <w:r w:rsidR="00526D7B">
          <w:rPr>
            <w:rFonts w:eastAsia="MS Mincho"/>
            <w:sz w:val="22"/>
            <w:szCs w:val="22"/>
            <w:lang w:eastAsia="ja-JP"/>
          </w:rPr>
          <w:delText>’</w:delText>
        </w:r>
        <w:r w:rsidRPr="00526D7B">
          <w:rPr>
            <w:rFonts w:eastAsia="MS Mincho"/>
            <w:sz w:val="22"/>
            <w:szCs w:val="22"/>
            <w:lang w:eastAsia="ja-JP"/>
          </w:rPr>
          <w:delText>étude HS-I (PIONEER I) a évalué 307 patients sur 2</w:delText>
        </w:r>
        <w:r w:rsidR="00995A9A" w:rsidRPr="00526D7B">
          <w:rPr>
            <w:rFonts w:eastAsia="MS Mincho"/>
            <w:sz w:val="22"/>
            <w:szCs w:val="22"/>
            <w:lang w:eastAsia="ja-JP"/>
          </w:rPr>
          <w:delText> </w:delText>
        </w:r>
        <w:r w:rsidRPr="00526D7B">
          <w:rPr>
            <w:rFonts w:eastAsia="MS Mincho"/>
            <w:sz w:val="22"/>
            <w:szCs w:val="22"/>
            <w:lang w:eastAsia="ja-JP"/>
          </w:rPr>
          <w:delText>périodes de traitement. Au cours de la période</w:delText>
        </w:r>
        <w:r w:rsidR="000B7D32" w:rsidRPr="00526D7B">
          <w:rPr>
            <w:rFonts w:eastAsia="MS Mincho"/>
            <w:sz w:val="22"/>
            <w:szCs w:val="22"/>
            <w:lang w:eastAsia="ja-JP"/>
          </w:rPr>
          <w:delText> </w:delText>
        </w:r>
        <w:r w:rsidRPr="00526D7B">
          <w:rPr>
            <w:rFonts w:eastAsia="MS Mincho"/>
            <w:sz w:val="22"/>
            <w:szCs w:val="22"/>
            <w:lang w:eastAsia="ja-JP"/>
          </w:rPr>
          <w:delText>A, les patients recevaient le placebo ou Humira à une dose initiale de 160 mg à la semaine 0, puis 80 mg à la semaine 2, et 40 mg toutes les semaines de la semaine</w:delText>
        </w:r>
        <w:r w:rsidR="00995A9A" w:rsidRPr="00526D7B">
          <w:rPr>
            <w:rFonts w:eastAsia="MS Mincho"/>
            <w:sz w:val="22"/>
            <w:szCs w:val="22"/>
            <w:lang w:eastAsia="ja-JP"/>
          </w:rPr>
          <w:delText> </w:delText>
        </w:r>
        <w:r w:rsidRPr="00526D7B">
          <w:rPr>
            <w:rFonts w:eastAsia="MS Mincho"/>
            <w:sz w:val="22"/>
            <w:szCs w:val="22"/>
            <w:lang w:eastAsia="ja-JP"/>
          </w:rPr>
          <w:delText>4 à la semaine</w:delText>
        </w:r>
        <w:r w:rsidR="00995A9A" w:rsidRPr="00526D7B">
          <w:rPr>
            <w:rFonts w:eastAsia="MS Mincho"/>
            <w:sz w:val="22"/>
            <w:szCs w:val="22"/>
            <w:lang w:eastAsia="ja-JP"/>
          </w:rPr>
          <w:delText> </w:delText>
        </w:r>
        <w:r w:rsidRPr="00526D7B">
          <w:rPr>
            <w:rFonts w:eastAsia="MS Mincho"/>
            <w:sz w:val="22"/>
            <w:szCs w:val="22"/>
            <w:lang w:eastAsia="ja-JP"/>
          </w:rPr>
          <w:delText>11. L</w:delText>
        </w:r>
        <w:r w:rsidR="00526D7B">
          <w:rPr>
            <w:rFonts w:eastAsia="MS Mincho"/>
            <w:sz w:val="22"/>
            <w:szCs w:val="22"/>
            <w:lang w:eastAsia="ja-JP"/>
          </w:rPr>
          <w:delText>’</w:delText>
        </w:r>
        <w:r w:rsidRPr="00526D7B">
          <w:rPr>
            <w:rFonts w:eastAsia="MS Mincho"/>
            <w:sz w:val="22"/>
            <w:szCs w:val="22"/>
            <w:lang w:eastAsia="ja-JP"/>
          </w:rPr>
          <w:delText>utilisation concomitante d</w:delText>
        </w:r>
        <w:r w:rsidR="00526D7B">
          <w:rPr>
            <w:rFonts w:eastAsia="MS Mincho"/>
            <w:sz w:val="22"/>
            <w:szCs w:val="22"/>
            <w:lang w:eastAsia="ja-JP"/>
          </w:rPr>
          <w:delText>’</w:delText>
        </w:r>
        <w:r w:rsidRPr="00526D7B">
          <w:rPr>
            <w:rFonts w:eastAsia="MS Mincho"/>
            <w:sz w:val="22"/>
            <w:szCs w:val="22"/>
            <w:lang w:eastAsia="ja-JP"/>
          </w:rPr>
          <w:delText>antibiotiques n</w:delText>
        </w:r>
        <w:r w:rsidR="00526D7B">
          <w:rPr>
            <w:rFonts w:eastAsia="MS Mincho"/>
            <w:sz w:val="22"/>
            <w:szCs w:val="22"/>
            <w:lang w:eastAsia="ja-JP"/>
          </w:rPr>
          <w:delText>’</w:delText>
        </w:r>
        <w:r w:rsidRPr="00526D7B">
          <w:rPr>
            <w:rFonts w:eastAsia="MS Mincho"/>
            <w:sz w:val="22"/>
            <w:szCs w:val="22"/>
            <w:lang w:eastAsia="ja-JP"/>
          </w:rPr>
          <w:delText>était pas autorisée au cours de l</w:delText>
        </w:r>
        <w:r w:rsidR="00526D7B">
          <w:rPr>
            <w:rFonts w:eastAsia="MS Mincho"/>
            <w:sz w:val="22"/>
            <w:szCs w:val="22"/>
            <w:lang w:eastAsia="ja-JP"/>
          </w:rPr>
          <w:delText>’</w:delText>
        </w:r>
        <w:r w:rsidRPr="00526D7B">
          <w:rPr>
            <w:rFonts w:eastAsia="MS Mincho"/>
            <w:sz w:val="22"/>
            <w:szCs w:val="22"/>
            <w:lang w:eastAsia="ja-JP"/>
          </w:rPr>
          <w:delText>étude. Après 12 semaines de traitement, les patients traités par Humira au cours de la période</w:delText>
        </w:r>
        <w:r w:rsidR="00FE2557" w:rsidRPr="00526D7B">
          <w:rPr>
            <w:rFonts w:eastAsia="MS Mincho"/>
            <w:sz w:val="22"/>
            <w:szCs w:val="22"/>
            <w:lang w:eastAsia="ja-JP"/>
          </w:rPr>
          <w:delText> </w:delText>
        </w:r>
        <w:r w:rsidRPr="00526D7B">
          <w:rPr>
            <w:rFonts w:eastAsia="MS Mincho"/>
            <w:sz w:val="22"/>
            <w:szCs w:val="22"/>
            <w:lang w:eastAsia="ja-JP"/>
          </w:rPr>
          <w:delText>A ont été de nouveau randomisés dans la période</w:delText>
        </w:r>
        <w:r w:rsidR="00995A9A" w:rsidRPr="00526D7B">
          <w:rPr>
            <w:rFonts w:eastAsia="MS Mincho"/>
            <w:sz w:val="22"/>
            <w:szCs w:val="22"/>
            <w:lang w:eastAsia="ja-JP"/>
          </w:rPr>
          <w:delText> </w:delText>
        </w:r>
        <w:r w:rsidRPr="00526D7B">
          <w:rPr>
            <w:rFonts w:eastAsia="MS Mincho"/>
            <w:sz w:val="22"/>
            <w:szCs w:val="22"/>
            <w:lang w:eastAsia="ja-JP"/>
          </w:rPr>
          <w:delText>B dans l</w:delText>
        </w:r>
        <w:r w:rsidR="00526D7B">
          <w:rPr>
            <w:rFonts w:eastAsia="MS Mincho"/>
            <w:sz w:val="22"/>
            <w:szCs w:val="22"/>
            <w:lang w:eastAsia="ja-JP"/>
          </w:rPr>
          <w:delText>’</w:delText>
        </w:r>
        <w:r w:rsidRPr="00526D7B">
          <w:rPr>
            <w:rFonts w:eastAsia="MS Mincho"/>
            <w:sz w:val="22"/>
            <w:szCs w:val="22"/>
            <w:lang w:eastAsia="ja-JP"/>
          </w:rPr>
          <w:delText>un des 3</w:delText>
        </w:r>
        <w:r w:rsidR="00995A9A" w:rsidRPr="00526D7B">
          <w:rPr>
            <w:rFonts w:eastAsia="MS Mincho"/>
            <w:sz w:val="22"/>
            <w:szCs w:val="22"/>
            <w:lang w:eastAsia="ja-JP"/>
          </w:rPr>
          <w:delText> </w:delText>
        </w:r>
        <w:r w:rsidRPr="00526D7B">
          <w:rPr>
            <w:rFonts w:eastAsia="MS Mincho"/>
            <w:sz w:val="22"/>
            <w:szCs w:val="22"/>
            <w:lang w:eastAsia="ja-JP"/>
          </w:rPr>
          <w:delText>groupes de traitement (Humira 40 mg toutes les semaines, Humira 40 mg toutes les deux</w:delText>
        </w:r>
        <w:r w:rsidR="00995A9A" w:rsidRPr="00526D7B">
          <w:rPr>
            <w:rFonts w:eastAsia="MS Mincho"/>
            <w:sz w:val="22"/>
            <w:szCs w:val="22"/>
            <w:lang w:eastAsia="ja-JP"/>
          </w:rPr>
          <w:delText> </w:delText>
        </w:r>
        <w:r w:rsidRPr="00526D7B">
          <w:rPr>
            <w:rFonts w:eastAsia="MS Mincho"/>
            <w:sz w:val="22"/>
            <w:szCs w:val="22"/>
            <w:lang w:eastAsia="ja-JP"/>
          </w:rPr>
          <w:delText>semaines, ou placebo de la semaine</w:delText>
        </w:r>
        <w:r w:rsidR="00995A9A" w:rsidRPr="00526D7B">
          <w:rPr>
            <w:rFonts w:eastAsia="MS Mincho"/>
            <w:sz w:val="22"/>
            <w:szCs w:val="22"/>
            <w:lang w:eastAsia="ja-JP"/>
          </w:rPr>
          <w:delText> </w:delText>
        </w:r>
        <w:r w:rsidRPr="00526D7B">
          <w:rPr>
            <w:rFonts w:eastAsia="MS Mincho"/>
            <w:sz w:val="22"/>
            <w:szCs w:val="22"/>
            <w:lang w:eastAsia="ja-JP"/>
          </w:rPr>
          <w:delText>12 à la semaine</w:delText>
        </w:r>
        <w:r w:rsidR="00995A9A" w:rsidRPr="00526D7B">
          <w:rPr>
            <w:rFonts w:eastAsia="MS Mincho"/>
            <w:sz w:val="22"/>
            <w:szCs w:val="22"/>
            <w:lang w:eastAsia="ja-JP"/>
          </w:rPr>
          <w:delText> </w:delText>
        </w:r>
        <w:r w:rsidRPr="00526D7B">
          <w:rPr>
            <w:rFonts w:eastAsia="MS Mincho"/>
            <w:sz w:val="22"/>
            <w:szCs w:val="22"/>
            <w:lang w:eastAsia="ja-JP"/>
          </w:rPr>
          <w:delText>35). Les patients randomisés pour recevoir le placebo au cours de la période</w:delText>
        </w:r>
        <w:r w:rsidR="00995A9A" w:rsidRPr="00526D7B">
          <w:rPr>
            <w:rFonts w:eastAsia="MS Mincho"/>
            <w:sz w:val="22"/>
            <w:szCs w:val="22"/>
            <w:lang w:eastAsia="ja-JP"/>
          </w:rPr>
          <w:delText> </w:delText>
        </w:r>
        <w:r w:rsidRPr="00526D7B">
          <w:rPr>
            <w:rFonts w:eastAsia="MS Mincho"/>
            <w:sz w:val="22"/>
            <w:szCs w:val="22"/>
            <w:lang w:eastAsia="ja-JP"/>
          </w:rPr>
          <w:delText>A ont été affectés au groupe Humira 40 mg toutes les semaines de la période</w:delText>
        </w:r>
        <w:r w:rsidR="00995A9A" w:rsidRPr="00526D7B">
          <w:rPr>
            <w:rFonts w:eastAsia="MS Mincho"/>
            <w:sz w:val="22"/>
            <w:szCs w:val="22"/>
            <w:lang w:eastAsia="ja-JP"/>
          </w:rPr>
          <w:delText> </w:delText>
        </w:r>
        <w:r w:rsidRPr="00526D7B">
          <w:rPr>
            <w:rFonts w:eastAsia="MS Mincho"/>
            <w:sz w:val="22"/>
            <w:szCs w:val="22"/>
            <w:lang w:eastAsia="ja-JP"/>
          </w:rPr>
          <w:delText>B.</w:delText>
        </w:r>
      </w:del>
    </w:p>
    <w:p w14:paraId="2B17E71C" w14:textId="77777777" w:rsidR="00F72010" w:rsidRPr="00526D7B" w:rsidRDefault="00F72010" w:rsidP="00F72010">
      <w:pPr>
        <w:rPr>
          <w:del w:id="2369" w:author="AbbVie_02" w:date="2025-05-12T16:12:00Z"/>
          <w:rFonts w:eastAsia="MS Mincho"/>
          <w:sz w:val="22"/>
          <w:szCs w:val="22"/>
          <w:lang w:eastAsia="ja-JP"/>
        </w:rPr>
      </w:pPr>
    </w:p>
    <w:p w14:paraId="4F09F9DC" w14:textId="77777777" w:rsidR="00F72010" w:rsidRPr="00526D7B" w:rsidRDefault="002B054B" w:rsidP="00F72010">
      <w:pPr>
        <w:rPr>
          <w:del w:id="2370" w:author="AbbVie_02" w:date="2025-05-12T16:12:00Z"/>
          <w:rFonts w:eastAsia="MS Mincho"/>
          <w:sz w:val="22"/>
          <w:szCs w:val="22"/>
          <w:lang w:eastAsia="ja-JP"/>
        </w:rPr>
      </w:pPr>
      <w:del w:id="2371" w:author="AbbVie_02" w:date="2025-05-12T16:12:00Z">
        <w:r w:rsidRPr="00526D7B">
          <w:rPr>
            <w:rFonts w:eastAsia="MS Mincho"/>
            <w:sz w:val="22"/>
            <w:szCs w:val="22"/>
            <w:lang w:eastAsia="ja-JP"/>
          </w:rPr>
          <w:delText>L</w:delText>
        </w:r>
        <w:r w:rsidR="00526D7B">
          <w:rPr>
            <w:rFonts w:eastAsia="MS Mincho"/>
            <w:sz w:val="22"/>
            <w:szCs w:val="22"/>
            <w:lang w:eastAsia="ja-JP"/>
          </w:rPr>
          <w:delText>’</w:delText>
        </w:r>
        <w:r w:rsidRPr="00526D7B">
          <w:rPr>
            <w:rFonts w:eastAsia="MS Mincho"/>
            <w:sz w:val="22"/>
            <w:szCs w:val="22"/>
            <w:lang w:eastAsia="ja-JP"/>
          </w:rPr>
          <w:delText>étude HS-II (PIONEER II) a évalué 326 patients sur 2</w:delText>
        </w:r>
        <w:r w:rsidR="00995A9A" w:rsidRPr="00526D7B">
          <w:rPr>
            <w:rFonts w:eastAsia="MS Mincho"/>
            <w:sz w:val="22"/>
            <w:szCs w:val="22"/>
            <w:lang w:eastAsia="ja-JP"/>
          </w:rPr>
          <w:delText> </w:delText>
        </w:r>
        <w:r w:rsidRPr="00526D7B">
          <w:rPr>
            <w:rFonts w:eastAsia="MS Mincho"/>
            <w:sz w:val="22"/>
            <w:szCs w:val="22"/>
            <w:lang w:eastAsia="ja-JP"/>
          </w:rPr>
          <w:delText>périodes de traitement. Au cours de la période</w:delText>
        </w:r>
        <w:r w:rsidR="00995A9A" w:rsidRPr="00526D7B">
          <w:rPr>
            <w:rFonts w:eastAsia="MS Mincho"/>
            <w:sz w:val="22"/>
            <w:szCs w:val="22"/>
            <w:lang w:eastAsia="ja-JP"/>
          </w:rPr>
          <w:delText> </w:delText>
        </w:r>
        <w:r w:rsidRPr="00526D7B">
          <w:rPr>
            <w:rFonts w:eastAsia="MS Mincho"/>
            <w:sz w:val="22"/>
            <w:szCs w:val="22"/>
            <w:lang w:eastAsia="ja-JP"/>
          </w:rPr>
          <w:delText>A, les patients recevaient le placebo ou Humira à une dose initiale de 160 mg à la semaine</w:delText>
        </w:r>
        <w:r w:rsidR="00995A9A" w:rsidRPr="00526D7B">
          <w:rPr>
            <w:rFonts w:eastAsia="MS Mincho"/>
            <w:sz w:val="22"/>
            <w:szCs w:val="22"/>
            <w:lang w:eastAsia="ja-JP"/>
          </w:rPr>
          <w:delText> </w:delText>
        </w:r>
        <w:r w:rsidRPr="00526D7B">
          <w:rPr>
            <w:rFonts w:eastAsia="MS Mincho"/>
            <w:sz w:val="22"/>
            <w:szCs w:val="22"/>
            <w:lang w:eastAsia="ja-JP"/>
          </w:rPr>
          <w:delText>0, puis 80 mg à la semaine</w:delText>
        </w:r>
        <w:r w:rsidR="00995A9A" w:rsidRPr="00526D7B">
          <w:rPr>
            <w:rFonts w:eastAsia="MS Mincho"/>
            <w:sz w:val="22"/>
            <w:szCs w:val="22"/>
            <w:lang w:eastAsia="ja-JP"/>
          </w:rPr>
          <w:delText> </w:delText>
        </w:r>
        <w:r w:rsidRPr="00526D7B">
          <w:rPr>
            <w:rFonts w:eastAsia="MS Mincho"/>
            <w:sz w:val="22"/>
            <w:szCs w:val="22"/>
            <w:lang w:eastAsia="ja-JP"/>
          </w:rPr>
          <w:delText>2, et 40 mg toutes les semaines de la semaine 4 à la semaine 11. 19,3 % des patients ont poursuivi pendant la durée de l</w:delText>
        </w:r>
        <w:r w:rsidR="00526D7B">
          <w:rPr>
            <w:rFonts w:eastAsia="MS Mincho"/>
            <w:sz w:val="22"/>
            <w:szCs w:val="22"/>
            <w:lang w:eastAsia="ja-JP"/>
          </w:rPr>
          <w:delText>’</w:delText>
        </w:r>
        <w:r w:rsidRPr="00526D7B">
          <w:rPr>
            <w:rFonts w:eastAsia="MS Mincho"/>
            <w:sz w:val="22"/>
            <w:szCs w:val="22"/>
            <w:lang w:eastAsia="ja-JP"/>
          </w:rPr>
          <w:delText>étude le traitement antibiotique oral qu</w:delText>
        </w:r>
        <w:r w:rsidR="00526D7B">
          <w:rPr>
            <w:rFonts w:eastAsia="MS Mincho"/>
            <w:sz w:val="22"/>
            <w:szCs w:val="22"/>
            <w:lang w:eastAsia="ja-JP"/>
          </w:rPr>
          <w:delText>’</w:delText>
        </w:r>
        <w:r w:rsidRPr="00526D7B">
          <w:rPr>
            <w:rFonts w:eastAsia="MS Mincho"/>
            <w:sz w:val="22"/>
            <w:szCs w:val="22"/>
            <w:lang w:eastAsia="ja-JP"/>
          </w:rPr>
          <w:delText>ils avaient à l</w:delText>
        </w:r>
        <w:r w:rsidR="00526D7B">
          <w:rPr>
            <w:rFonts w:eastAsia="MS Mincho"/>
            <w:sz w:val="22"/>
            <w:szCs w:val="22"/>
            <w:lang w:eastAsia="ja-JP"/>
          </w:rPr>
          <w:delText>’</w:delText>
        </w:r>
        <w:r w:rsidRPr="00526D7B">
          <w:rPr>
            <w:rFonts w:eastAsia="MS Mincho"/>
            <w:sz w:val="22"/>
            <w:szCs w:val="22"/>
            <w:lang w:eastAsia="ja-JP"/>
          </w:rPr>
          <w:delText>inclusion. Après 12 semaines de traitement, les patients traités par Humira au cours de la période</w:delText>
        </w:r>
        <w:r w:rsidR="00995A9A" w:rsidRPr="00526D7B">
          <w:rPr>
            <w:rFonts w:eastAsia="MS Mincho"/>
            <w:sz w:val="22"/>
            <w:szCs w:val="22"/>
            <w:lang w:eastAsia="ja-JP"/>
          </w:rPr>
          <w:delText> </w:delText>
        </w:r>
        <w:r w:rsidRPr="00526D7B">
          <w:rPr>
            <w:rFonts w:eastAsia="MS Mincho"/>
            <w:sz w:val="22"/>
            <w:szCs w:val="22"/>
            <w:lang w:eastAsia="ja-JP"/>
          </w:rPr>
          <w:delText>A ont été de nouveau randomisés dans la période</w:delText>
        </w:r>
        <w:r w:rsidR="00995A9A" w:rsidRPr="00526D7B">
          <w:rPr>
            <w:rFonts w:eastAsia="MS Mincho"/>
            <w:sz w:val="22"/>
            <w:szCs w:val="22"/>
            <w:lang w:eastAsia="ja-JP"/>
          </w:rPr>
          <w:delText> </w:delText>
        </w:r>
        <w:r w:rsidRPr="00526D7B">
          <w:rPr>
            <w:rFonts w:eastAsia="MS Mincho"/>
            <w:sz w:val="22"/>
            <w:szCs w:val="22"/>
            <w:lang w:eastAsia="ja-JP"/>
          </w:rPr>
          <w:delText>B dans l</w:delText>
        </w:r>
        <w:r w:rsidR="00526D7B">
          <w:rPr>
            <w:rFonts w:eastAsia="MS Mincho"/>
            <w:sz w:val="22"/>
            <w:szCs w:val="22"/>
            <w:lang w:eastAsia="ja-JP"/>
          </w:rPr>
          <w:delText>’</w:delText>
        </w:r>
        <w:r w:rsidRPr="00526D7B">
          <w:rPr>
            <w:rFonts w:eastAsia="MS Mincho"/>
            <w:sz w:val="22"/>
            <w:szCs w:val="22"/>
            <w:lang w:eastAsia="ja-JP"/>
          </w:rPr>
          <w:delText>un des 3</w:delText>
        </w:r>
        <w:r w:rsidR="00995A9A" w:rsidRPr="00526D7B">
          <w:rPr>
            <w:rFonts w:eastAsia="MS Mincho"/>
            <w:sz w:val="22"/>
            <w:szCs w:val="22"/>
            <w:lang w:eastAsia="ja-JP"/>
          </w:rPr>
          <w:delText> </w:delText>
        </w:r>
        <w:r w:rsidRPr="00526D7B">
          <w:rPr>
            <w:rFonts w:eastAsia="MS Mincho"/>
            <w:sz w:val="22"/>
            <w:szCs w:val="22"/>
            <w:lang w:eastAsia="ja-JP"/>
          </w:rPr>
          <w:delText>groupes de traitement (Humira 40 mg toutes les semaines, Humira 40 mg toutes les deux</w:delText>
        </w:r>
        <w:r w:rsidR="00995A9A" w:rsidRPr="00526D7B">
          <w:rPr>
            <w:rFonts w:eastAsia="MS Mincho"/>
            <w:sz w:val="22"/>
            <w:szCs w:val="22"/>
            <w:lang w:eastAsia="ja-JP"/>
          </w:rPr>
          <w:delText> </w:delText>
        </w:r>
        <w:r w:rsidRPr="00526D7B">
          <w:rPr>
            <w:rFonts w:eastAsia="MS Mincho"/>
            <w:sz w:val="22"/>
            <w:szCs w:val="22"/>
            <w:lang w:eastAsia="ja-JP"/>
          </w:rPr>
          <w:delText>semaines, ou placebo de la semaine 12 à la semaine 35). Les patients randomisés pour recevoir le placebo au cours de la période</w:delText>
        </w:r>
        <w:r w:rsidR="00FE2557" w:rsidRPr="00526D7B">
          <w:rPr>
            <w:rFonts w:eastAsia="MS Mincho"/>
            <w:sz w:val="22"/>
            <w:szCs w:val="22"/>
            <w:lang w:eastAsia="ja-JP"/>
          </w:rPr>
          <w:delText> </w:delText>
        </w:r>
        <w:r w:rsidRPr="00526D7B">
          <w:rPr>
            <w:rFonts w:eastAsia="MS Mincho"/>
            <w:sz w:val="22"/>
            <w:szCs w:val="22"/>
            <w:lang w:eastAsia="ja-JP"/>
          </w:rPr>
          <w:delText>A ont été affectés au groupe placebo de la période</w:delText>
        </w:r>
        <w:r w:rsidR="00995A9A" w:rsidRPr="00526D7B">
          <w:rPr>
            <w:rFonts w:eastAsia="MS Mincho"/>
            <w:sz w:val="22"/>
            <w:szCs w:val="22"/>
            <w:lang w:eastAsia="ja-JP"/>
          </w:rPr>
          <w:delText> </w:delText>
        </w:r>
        <w:r w:rsidRPr="00526D7B">
          <w:rPr>
            <w:rFonts w:eastAsia="MS Mincho"/>
            <w:sz w:val="22"/>
            <w:szCs w:val="22"/>
            <w:lang w:eastAsia="ja-JP"/>
          </w:rPr>
          <w:delText>B.</w:delText>
        </w:r>
      </w:del>
    </w:p>
    <w:p w14:paraId="4CC33AD9" w14:textId="77777777" w:rsidR="00F72010" w:rsidRPr="00526D7B" w:rsidRDefault="00F72010" w:rsidP="00F72010">
      <w:pPr>
        <w:rPr>
          <w:del w:id="2372" w:author="AbbVie_02" w:date="2025-05-12T16:12:00Z"/>
          <w:rFonts w:eastAsia="MS Mincho"/>
          <w:sz w:val="22"/>
          <w:szCs w:val="22"/>
          <w:lang w:eastAsia="ja-JP"/>
        </w:rPr>
      </w:pPr>
    </w:p>
    <w:p w14:paraId="78B56D12" w14:textId="77777777" w:rsidR="00F72010" w:rsidRPr="00526D7B" w:rsidRDefault="002B054B" w:rsidP="00F72010">
      <w:pPr>
        <w:rPr>
          <w:del w:id="2373" w:author="AbbVie_02" w:date="2025-05-12T16:12:00Z"/>
          <w:rFonts w:eastAsia="MS Mincho"/>
          <w:sz w:val="22"/>
          <w:szCs w:val="22"/>
          <w:lang w:eastAsia="ja-JP"/>
        </w:rPr>
      </w:pPr>
      <w:del w:id="2374" w:author="AbbVie_02" w:date="2025-05-12T16:12:00Z">
        <w:r w:rsidRPr="00526D7B">
          <w:rPr>
            <w:rFonts w:eastAsia="MS Mincho"/>
            <w:sz w:val="22"/>
            <w:szCs w:val="22"/>
            <w:lang w:eastAsia="ja-JP"/>
          </w:rPr>
          <w:delText>Les patients des études HS-I et HS-II étaient éligibles à l</w:delText>
        </w:r>
        <w:r w:rsidR="00526D7B">
          <w:rPr>
            <w:rFonts w:eastAsia="MS Mincho"/>
            <w:sz w:val="22"/>
            <w:szCs w:val="22"/>
            <w:lang w:eastAsia="ja-JP"/>
          </w:rPr>
          <w:delText>’</w:delText>
        </w:r>
        <w:r w:rsidRPr="00526D7B">
          <w:rPr>
            <w:rFonts w:eastAsia="MS Mincho"/>
            <w:sz w:val="22"/>
            <w:szCs w:val="22"/>
            <w:lang w:eastAsia="ja-JP"/>
          </w:rPr>
          <w:delText>inclusion dans une étude d</w:delText>
        </w:r>
        <w:r w:rsidR="00526D7B">
          <w:rPr>
            <w:rFonts w:eastAsia="MS Mincho"/>
            <w:sz w:val="22"/>
            <w:szCs w:val="22"/>
            <w:lang w:eastAsia="ja-JP"/>
          </w:rPr>
          <w:delText>’</w:delText>
        </w:r>
        <w:r w:rsidRPr="00526D7B">
          <w:rPr>
            <w:rFonts w:eastAsia="MS Mincho"/>
            <w:sz w:val="22"/>
            <w:szCs w:val="22"/>
            <w:lang w:eastAsia="ja-JP"/>
          </w:rPr>
          <w:delText xml:space="preserve">extension en ouvert au cours de laquelle Humira 40 mg était administré toutes les semaines. </w:delText>
        </w:r>
        <w:r w:rsidR="00A6630F" w:rsidRPr="00526D7B">
          <w:rPr>
            <w:rFonts w:eastAsia="MS Mincho"/>
            <w:sz w:val="22"/>
            <w:szCs w:val="22"/>
            <w:lang w:eastAsia="ja-JP"/>
          </w:rPr>
          <w:delText>L</w:delText>
        </w:r>
        <w:r w:rsidR="00526D7B">
          <w:rPr>
            <w:rFonts w:eastAsia="MS Mincho"/>
            <w:sz w:val="22"/>
            <w:szCs w:val="22"/>
            <w:lang w:eastAsia="ja-JP"/>
          </w:rPr>
          <w:delText>’</w:delText>
        </w:r>
        <w:r w:rsidR="00A6630F" w:rsidRPr="00526D7B">
          <w:rPr>
            <w:rFonts w:eastAsia="MS Mincho"/>
            <w:sz w:val="22"/>
            <w:szCs w:val="22"/>
            <w:lang w:eastAsia="ja-JP"/>
          </w:rPr>
          <w:delText>exposition moyenne dans toute la population traitée par l</w:delText>
        </w:r>
        <w:r w:rsidR="00526D7B">
          <w:rPr>
            <w:rFonts w:eastAsia="MS Mincho"/>
            <w:sz w:val="22"/>
            <w:szCs w:val="22"/>
            <w:lang w:eastAsia="ja-JP"/>
          </w:rPr>
          <w:delText>’</w:delText>
        </w:r>
        <w:r w:rsidR="00A6630F" w:rsidRPr="00526D7B">
          <w:rPr>
            <w:rFonts w:eastAsia="MS Mincho"/>
            <w:sz w:val="22"/>
            <w:szCs w:val="22"/>
            <w:lang w:eastAsia="ja-JP"/>
          </w:rPr>
          <w:delText xml:space="preserve">adalimumab a été de 762 jours. </w:delText>
        </w:r>
        <w:r w:rsidRPr="00526D7B">
          <w:rPr>
            <w:rFonts w:eastAsia="MS Mincho"/>
            <w:sz w:val="22"/>
            <w:szCs w:val="22"/>
            <w:lang w:eastAsia="ja-JP"/>
          </w:rPr>
          <w:delText>Tout au long des 3 études, les patients ont utilisé quotidiennement un antiseptique local sur leurs lésions.</w:delText>
        </w:r>
      </w:del>
    </w:p>
    <w:p w14:paraId="63264E5D" w14:textId="77777777" w:rsidR="00F72010" w:rsidRPr="00526D7B" w:rsidRDefault="00F72010" w:rsidP="00F72010">
      <w:pPr>
        <w:rPr>
          <w:del w:id="2375" w:author="AbbVie_02" w:date="2025-05-12T16:12:00Z"/>
          <w:rFonts w:eastAsia="MS Mincho"/>
          <w:sz w:val="22"/>
          <w:szCs w:val="22"/>
          <w:lang w:eastAsia="ja-JP"/>
        </w:rPr>
      </w:pPr>
    </w:p>
    <w:p w14:paraId="4F992551" w14:textId="77777777" w:rsidR="00F72010" w:rsidRPr="00526D7B" w:rsidRDefault="002B054B" w:rsidP="00EB7417">
      <w:pPr>
        <w:keepNext/>
        <w:keepLines/>
        <w:rPr>
          <w:del w:id="2376" w:author="AbbVie_02" w:date="2025-05-12T16:12:00Z"/>
          <w:rFonts w:eastAsia="MS Mincho"/>
          <w:bCs/>
          <w:i/>
          <w:sz w:val="22"/>
          <w:szCs w:val="22"/>
          <w:u w:val="single"/>
          <w:lang w:eastAsia="ja-JP"/>
        </w:rPr>
      </w:pPr>
      <w:del w:id="2377" w:author="AbbVie_02" w:date="2025-05-12T16:12:00Z">
        <w:r w:rsidRPr="00526D7B">
          <w:rPr>
            <w:rFonts w:eastAsia="MS Mincho"/>
            <w:bCs/>
            <w:i/>
            <w:sz w:val="22"/>
            <w:szCs w:val="22"/>
            <w:u w:val="single"/>
            <w:lang w:eastAsia="ja-JP"/>
          </w:rPr>
          <w:lastRenderedPageBreak/>
          <w:delText>Réponse clinique</w:delText>
        </w:r>
      </w:del>
    </w:p>
    <w:p w14:paraId="413984F8" w14:textId="77777777" w:rsidR="00F72010" w:rsidRPr="00526D7B" w:rsidRDefault="00F72010" w:rsidP="00EB7417">
      <w:pPr>
        <w:keepNext/>
        <w:rPr>
          <w:del w:id="2378" w:author="AbbVie_02" w:date="2025-05-12T16:12:00Z"/>
          <w:rFonts w:eastAsia="MS Mincho"/>
          <w:sz w:val="22"/>
          <w:szCs w:val="22"/>
          <w:lang w:eastAsia="ja-JP"/>
        </w:rPr>
      </w:pPr>
    </w:p>
    <w:p w14:paraId="56AEF130" w14:textId="77777777" w:rsidR="00F72010" w:rsidRPr="00526D7B" w:rsidRDefault="002B054B" w:rsidP="00F72010">
      <w:pPr>
        <w:rPr>
          <w:del w:id="2379" w:author="AbbVie_02" w:date="2025-05-12T16:12:00Z"/>
          <w:rFonts w:eastAsia="MS Mincho"/>
          <w:sz w:val="22"/>
          <w:szCs w:val="22"/>
          <w:lang w:eastAsia="ja-JP"/>
        </w:rPr>
      </w:pPr>
      <w:del w:id="2380" w:author="AbbVie_02" w:date="2025-05-12T16:12:00Z">
        <w:r w:rsidRPr="00526D7B">
          <w:rPr>
            <w:rFonts w:eastAsia="MS Mincho"/>
            <w:sz w:val="22"/>
            <w:szCs w:val="22"/>
            <w:lang w:eastAsia="ja-JP"/>
          </w:rPr>
          <w:delText>La réduction des lésions inflammatoires et la prévention de l</w:delText>
        </w:r>
        <w:r w:rsidR="00526D7B">
          <w:rPr>
            <w:rFonts w:eastAsia="MS Mincho"/>
            <w:sz w:val="22"/>
            <w:szCs w:val="22"/>
            <w:lang w:eastAsia="ja-JP"/>
          </w:rPr>
          <w:delText>’</w:delText>
        </w:r>
        <w:r w:rsidRPr="00526D7B">
          <w:rPr>
            <w:rFonts w:eastAsia="MS Mincho"/>
            <w:sz w:val="22"/>
            <w:szCs w:val="22"/>
            <w:lang w:eastAsia="ja-JP"/>
          </w:rPr>
          <w:delText>aggravation des abcès et des fistules drainantes ont été évaluées à l</w:delText>
        </w:r>
        <w:r w:rsidR="00526D7B">
          <w:rPr>
            <w:rFonts w:eastAsia="MS Mincho"/>
            <w:sz w:val="22"/>
            <w:szCs w:val="22"/>
            <w:lang w:eastAsia="ja-JP"/>
          </w:rPr>
          <w:delText>’</w:delText>
        </w:r>
        <w:r w:rsidRPr="00526D7B">
          <w:rPr>
            <w:rFonts w:eastAsia="MS Mincho"/>
            <w:sz w:val="22"/>
            <w:szCs w:val="22"/>
            <w:lang w:eastAsia="ja-JP"/>
          </w:rPr>
          <w:delText>aide du score de réponse clinique dans l</w:delText>
        </w:r>
        <w:r w:rsidR="00526D7B">
          <w:rPr>
            <w:rFonts w:eastAsia="MS Mincho"/>
            <w:sz w:val="22"/>
            <w:szCs w:val="22"/>
            <w:lang w:eastAsia="ja-JP"/>
          </w:rPr>
          <w:delText>’</w:delText>
        </w:r>
        <w:r w:rsidRPr="00526D7B">
          <w:rPr>
            <w:rFonts w:eastAsia="MS Mincho"/>
            <w:sz w:val="22"/>
            <w:szCs w:val="22"/>
            <w:lang w:eastAsia="ja-JP"/>
          </w:rPr>
          <w:delText>hidrosadénite suppurée (HiSCR : réduction d</w:delText>
        </w:r>
        <w:r w:rsidR="00526D7B">
          <w:rPr>
            <w:rFonts w:eastAsia="MS Mincho"/>
            <w:sz w:val="22"/>
            <w:szCs w:val="22"/>
            <w:lang w:eastAsia="ja-JP"/>
          </w:rPr>
          <w:delText>’</w:delText>
        </w:r>
        <w:r w:rsidRPr="00526D7B">
          <w:rPr>
            <w:rFonts w:eastAsia="MS Mincho"/>
            <w:sz w:val="22"/>
            <w:szCs w:val="22"/>
            <w:lang w:eastAsia="ja-JP"/>
          </w:rPr>
          <w:delText>au moins 50 % du nombre total d</w:delText>
        </w:r>
        <w:r w:rsidR="00526D7B">
          <w:rPr>
            <w:rFonts w:eastAsia="MS Mincho"/>
            <w:sz w:val="22"/>
            <w:szCs w:val="22"/>
            <w:lang w:eastAsia="ja-JP"/>
          </w:rPr>
          <w:delText>’</w:delText>
        </w:r>
        <w:r w:rsidRPr="00526D7B">
          <w:rPr>
            <w:rFonts w:eastAsia="MS Mincho"/>
            <w:sz w:val="22"/>
            <w:szCs w:val="22"/>
            <w:lang w:eastAsia="ja-JP"/>
          </w:rPr>
          <w:delText>abcès et de nodules inflammatoires sans augmentation du nombre d</w:delText>
        </w:r>
        <w:r w:rsidR="00526D7B">
          <w:rPr>
            <w:rFonts w:eastAsia="MS Mincho"/>
            <w:sz w:val="22"/>
            <w:szCs w:val="22"/>
            <w:lang w:eastAsia="ja-JP"/>
          </w:rPr>
          <w:delText>’</w:delText>
        </w:r>
        <w:r w:rsidRPr="00526D7B">
          <w:rPr>
            <w:rFonts w:eastAsia="MS Mincho"/>
            <w:sz w:val="22"/>
            <w:szCs w:val="22"/>
            <w:lang w:eastAsia="ja-JP"/>
          </w:rPr>
          <w:delText>abcès ni du nombre de fistules drainantes par rapport aux valeurs à l</w:delText>
        </w:r>
        <w:r w:rsidR="00526D7B">
          <w:rPr>
            <w:rFonts w:eastAsia="MS Mincho"/>
            <w:sz w:val="22"/>
            <w:szCs w:val="22"/>
            <w:lang w:eastAsia="ja-JP"/>
          </w:rPr>
          <w:delText>’</w:delText>
        </w:r>
        <w:r w:rsidRPr="00526D7B">
          <w:rPr>
            <w:rFonts w:eastAsia="MS Mincho"/>
            <w:sz w:val="22"/>
            <w:szCs w:val="22"/>
            <w:lang w:eastAsia="ja-JP"/>
          </w:rPr>
          <w:delText>inclusion). La réduction de la douleur cutanée liée à l</w:delText>
        </w:r>
        <w:r w:rsidR="00526D7B">
          <w:rPr>
            <w:rFonts w:eastAsia="MS Mincho"/>
            <w:sz w:val="22"/>
            <w:szCs w:val="22"/>
            <w:lang w:eastAsia="ja-JP"/>
          </w:rPr>
          <w:delText>’</w:delText>
        </w:r>
        <w:r w:rsidRPr="00526D7B">
          <w:rPr>
            <w:rFonts w:eastAsia="MS Mincho"/>
            <w:sz w:val="22"/>
            <w:szCs w:val="22"/>
            <w:lang w:eastAsia="ja-JP"/>
          </w:rPr>
          <w:delText>HS a été évaluée à l</w:delText>
        </w:r>
        <w:r w:rsidR="00526D7B">
          <w:rPr>
            <w:rFonts w:eastAsia="MS Mincho"/>
            <w:sz w:val="22"/>
            <w:szCs w:val="22"/>
            <w:lang w:eastAsia="ja-JP"/>
          </w:rPr>
          <w:delText>’</w:delText>
        </w:r>
        <w:r w:rsidRPr="00526D7B">
          <w:rPr>
            <w:rFonts w:eastAsia="MS Mincho"/>
            <w:sz w:val="22"/>
            <w:szCs w:val="22"/>
            <w:lang w:eastAsia="ja-JP"/>
          </w:rPr>
          <w:delText>aide d</w:delText>
        </w:r>
        <w:r w:rsidR="00526D7B">
          <w:rPr>
            <w:rFonts w:eastAsia="MS Mincho"/>
            <w:sz w:val="22"/>
            <w:szCs w:val="22"/>
            <w:lang w:eastAsia="ja-JP"/>
          </w:rPr>
          <w:delText>’</w:delText>
        </w:r>
        <w:r w:rsidRPr="00526D7B">
          <w:rPr>
            <w:rFonts w:eastAsia="MS Mincho"/>
            <w:sz w:val="22"/>
            <w:szCs w:val="22"/>
            <w:lang w:eastAsia="ja-JP"/>
          </w:rPr>
          <w:delText>une échelle numérique chez les patients de l</w:delText>
        </w:r>
        <w:r w:rsidR="00526D7B">
          <w:rPr>
            <w:rFonts w:eastAsia="MS Mincho"/>
            <w:sz w:val="22"/>
            <w:szCs w:val="22"/>
            <w:lang w:eastAsia="ja-JP"/>
          </w:rPr>
          <w:delText>’</w:delText>
        </w:r>
        <w:r w:rsidRPr="00526D7B">
          <w:rPr>
            <w:rFonts w:eastAsia="MS Mincho"/>
            <w:sz w:val="22"/>
            <w:szCs w:val="22"/>
            <w:lang w:eastAsia="ja-JP"/>
          </w:rPr>
          <w:delText>étude qui présentaient à l</w:delText>
        </w:r>
        <w:r w:rsidR="00526D7B">
          <w:rPr>
            <w:rFonts w:eastAsia="MS Mincho"/>
            <w:sz w:val="22"/>
            <w:szCs w:val="22"/>
            <w:lang w:eastAsia="ja-JP"/>
          </w:rPr>
          <w:delText>’</w:delText>
        </w:r>
        <w:r w:rsidRPr="00526D7B">
          <w:rPr>
            <w:rFonts w:eastAsia="MS Mincho"/>
            <w:sz w:val="22"/>
            <w:szCs w:val="22"/>
            <w:lang w:eastAsia="ja-JP"/>
          </w:rPr>
          <w:delText>inclusion un score initial supérieur ou égal à</w:delText>
        </w:r>
        <w:r w:rsidR="00995A9A" w:rsidRPr="00526D7B">
          <w:rPr>
            <w:rFonts w:eastAsia="MS Mincho"/>
            <w:sz w:val="22"/>
            <w:szCs w:val="22"/>
            <w:lang w:eastAsia="ja-JP"/>
          </w:rPr>
          <w:delText> </w:delText>
        </w:r>
        <w:r w:rsidRPr="00526D7B">
          <w:rPr>
            <w:rFonts w:eastAsia="MS Mincho"/>
            <w:sz w:val="22"/>
            <w:szCs w:val="22"/>
            <w:lang w:eastAsia="ja-JP"/>
          </w:rPr>
          <w:delText>3 sur une échelle de 11 points.</w:delText>
        </w:r>
      </w:del>
    </w:p>
    <w:p w14:paraId="1067A923" w14:textId="77777777" w:rsidR="00F72010" w:rsidRPr="00526D7B" w:rsidRDefault="00F72010" w:rsidP="00F72010">
      <w:pPr>
        <w:rPr>
          <w:del w:id="2381" w:author="AbbVie_02" w:date="2025-05-12T16:12:00Z"/>
          <w:rFonts w:eastAsia="MS Mincho"/>
          <w:sz w:val="22"/>
          <w:szCs w:val="22"/>
          <w:lang w:eastAsia="ja-JP"/>
        </w:rPr>
      </w:pPr>
    </w:p>
    <w:p w14:paraId="73D0705D" w14:textId="77777777" w:rsidR="00F72010" w:rsidRPr="00526D7B" w:rsidRDefault="002B054B" w:rsidP="00F72010">
      <w:pPr>
        <w:rPr>
          <w:del w:id="2382" w:author="AbbVie_02" w:date="2025-05-12T16:12:00Z"/>
          <w:sz w:val="22"/>
          <w:szCs w:val="22"/>
        </w:rPr>
      </w:pPr>
      <w:del w:id="2383" w:author="AbbVie_02" w:date="2025-05-12T16:12:00Z">
        <w:r w:rsidRPr="00526D7B">
          <w:rPr>
            <w:sz w:val="22"/>
            <w:szCs w:val="22"/>
          </w:rPr>
          <w:delText>A la semaine 12, il y a eu significativement plus de répondeurs HiSCR dans le groupe Humira comparativement au groupe placebo. À la semaine 12 de l</w:delText>
        </w:r>
        <w:r w:rsidR="00526D7B">
          <w:rPr>
            <w:sz w:val="22"/>
            <w:szCs w:val="22"/>
          </w:rPr>
          <w:delText>’</w:delText>
        </w:r>
        <w:r w:rsidRPr="00526D7B">
          <w:rPr>
            <w:sz w:val="22"/>
            <w:szCs w:val="22"/>
          </w:rPr>
          <w:delText>étude HS-II, un pourcentage significativement plus élevé de patients a obtenu une réduction cliniquement significative de la douleur liée à l</w:delText>
        </w:r>
        <w:r w:rsidR="00526D7B">
          <w:rPr>
            <w:sz w:val="22"/>
            <w:szCs w:val="22"/>
          </w:rPr>
          <w:delText>’</w:delText>
        </w:r>
        <w:r w:rsidRPr="00526D7B">
          <w:rPr>
            <w:sz w:val="22"/>
            <w:szCs w:val="22"/>
          </w:rPr>
          <w:delText>HS (voir tableau </w:delText>
        </w:r>
        <w:r w:rsidR="00FF4F69" w:rsidRPr="00526D7B">
          <w:rPr>
            <w:sz w:val="22"/>
            <w:szCs w:val="22"/>
          </w:rPr>
          <w:delText>15</w:delText>
        </w:r>
        <w:r w:rsidRPr="00526D7B">
          <w:rPr>
            <w:sz w:val="22"/>
            <w:szCs w:val="22"/>
          </w:rPr>
          <w:delText>). Les patients traités par Humira présentaient une réduction significative du risque de poussée de la maladie au cours des 12</w:delText>
        </w:r>
        <w:r w:rsidR="00995A9A" w:rsidRPr="00526D7B">
          <w:rPr>
            <w:sz w:val="22"/>
            <w:szCs w:val="22"/>
          </w:rPr>
          <w:delText> </w:delText>
        </w:r>
        <w:r w:rsidRPr="00526D7B">
          <w:rPr>
            <w:sz w:val="22"/>
            <w:szCs w:val="22"/>
          </w:rPr>
          <w:delText>premières semaines de traitement.</w:delText>
        </w:r>
      </w:del>
    </w:p>
    <w:p w14:paraId="1E739906" w14:textId="77777777" w:rsidR="00F72010" w:rsidRPr="00526D7B" w:rsidRDefault="00F72010" w:rsidP="002E3C7E">
      <w:pPr>
        <w:keepNext/>
        <w:rPr>
          <w:del w:id="2384" w:author="AbbVie_02" w:date="2025-05-12T16:12:00Z"/>
          <w:sz w:val="22"/>
          <w:szCs w:val="22"/>
        </w:rPr>
      </w:pPr>
    </w:p>
    <w:p w14:paraId="53C22AC2" w14:textId="77777777" w:rsidR="00F72010" w:rsidRPr="00526D7B" w:rsidRDefault="002B054B" w:rsidP="002E3C7E">
      <w:pPr>
        <w:keepNext/>
        <w:keepLines/>
        <w:widowControl w:val="0"/>
        <w:spacing w:line="320" w:lineRule="exact"/>
        <w:ind w:left="360"/>
        <w:jc w:val="center"/>
        <w:rPr>
          <w:del w:id="2385" w:author="AbbVie_02" w:date="2025-05-12T16:12:00Z"/>
          <w:rFonts w:eastAsia="MS Mincho"/>
          <w:b/>
          <w:bCs/>
          <w:iCs/>
          <w:sz w:val="22"/>
          <w:szCs w:val="22"/>
          <w:lang w:eastAsia="ja-JP"/>
        </w:rPr>
      </w:pPr>
      <w:del w:id="2386" w:author="AbbVie_02" w:date="2025-05-12T16:12:00Z">
        <w:r w:rsidRPr="00526D7B">
          <w:rPr>
            <w:rFonts w:eastAsia="MS Mincho"/>
            <w:b/>
            <w:sz w:val="22"/>
            <w:szCs w:val="22"/>
            <w:lang w:eastAsia="ja-JP"/>
          </w:rPr>
          <w:delText>Tableau </w:delText>
        </w:r>
        <w:r w:rsidR="00FF4F69" w:rsidRPr="00526D7B">
          <w:rPr>
            <w:rFonts w:eastAsia="MS Mincho"/>
            <w:b/>
            <w:sz w:val="22"/>
            <w:szCs w:val="22"/>
            <w:lang w:eastAsia="ja-JP"/>
          </w:rPr>
          <w:delText>15 </w:delText>
        </w:r>
        <w:r w:rsidRPr="00526D7B">
          <w:rPr>
            <w:rFonts w:eastAsia="MS Mincho"/>
            <w:b/>
            <w:sz w:val="22"/>
            <w:szCs w:val="22"/>
            <w:lang w:eastAsia="ja-JP"/>
          </w:rPr>
          <w:delText xml:space="preserve">: </w:delText>
        </w:r>
        <w:r w:rsidRPr="00526D7B">
          <w:rPr>
            <w:rFonts w:eastAsia="MS Mincho"/>
            <w:b/>
            <w:bCs/>
            <w:iCs/>
            <w:sz w:val="22"/>
            <w:szCs w:val="22"/>
            <w:lang w:eastAsia="ja-JP"/>
          </w:rPr>
          <w:delText>Résultats d</w:delText>
        </w:r>
        <w:r w:rsidR="00526D7B">
          <w:rPr>
            <w:rFonts w:eastAsia="MS Mincho"/>
            <w:b/>
            <w:bCs/>
            <w:iCs/>
            <w:sz w:val="22"/>
            <w:szCs w:val="22"/>
            <w:lang w:eastAsia="ja-JP"/>
          </w:rPr>
          <w:delText>’</w:delText>
        </w:r>
        <w:r w:rsidRPr="00526D7B">
          <w:rPr>
            <w:rFonts w:eastAsia="MS Mincho"/>
            <w:b/>
            <w:bCs/>
            <w:iCs/>
            <w:sz w:val="22"/>
            <w:szCs w:val="22"/>
            <w:lang w:eastAsia="ja-JP"/>
          </w:rPr>
          <w:delText>efficacité à 12 semaines, études HS-I et HS-II</w:delText>
        </w:r>
      </w:del>
    </w:p>
    <w:p w14:paraId="5AEF3B6D" w14:textId="77777777" w:rsidR="00F72010" w:rsidRPr="00526D7B" w:rsidRDefault="00F72010" w:rsidP="002E3C7E">
      <w:pPr>
        <w:keepNext/>
        <w:keepLines/>
        <w:widowControl w:val="0"/>
        <w:spacing w:line="320" w:lineRule="exact"/>
        <w:ind w:left="360"/>
        <w:jc w:val="center"/>
        <w:rPr>
          <w:del w:id="2387" w:author="AbbVie_02" w:date="2025-05-12T16:12:00Z"/>
          <w:rFonts w:eastAsia="MS Mincho"/>
          <w:b/>
          <w:sz w:val="22"/>
          <w:szCs w:val="22"/>
          <w:lang w:eastAsia="ja-JP"/>
        </w:rPr>
      </w:pP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847"/>
        <w:gridCol w:w="1440"/>
        <w:gridCol w:w="1746"/>
        <w:gridCol w:w="1404"/>
        <w:gridCol w:w="1856"/>
      </w:tblGrid>
      <w:tr w:rsidR="00985F00" w14:paraId="2BCEEF67" w14:textId="77777777" w:rsidTr="00F72010">
        <w:trPr>
          <w:jc w:val="center"/>
          <w:del w:id="2388" w:author="AbbVie_02" w:date="2025-05-12T16:12:00Z"/>
        </w:trPr>
        <w:tc>
          <w:tcPr>
            <w:tcW w:w="2847" w:type="dxa"/>
            <w:vMerge w:val="restart"/>
            <w:tcBorders>
              <w:top w:val="single" w:sz="4" w:space="0" w:color="auto"/>
              <w:left w:val="single" w:sz="4" w:space="0" w:color="auto"/>
              <w:bottom w:val="single" w:sz="4" w:space="0" w:color="auto"/>
              <w:right w:val="single" w:sz="4" w:space="0" w:color="auto"/>
            </w:tcBorders>
            <w:vAlign w:val="bottom"/>
          </w:tcPr>
          <w:p w14:paraId="26C7B478" w14:textId="77777777" w:rsidR="00F72010" w:rsidRPr="00526D7B" w:rsidRDefault="00F72010" w:rsidP="002E3C7E">
            <w:pPr>
              <w:keepNext/>
              <w:widowControl w:val="0"/>
              <w:rPr>
                <w:del w:id="2389" w:author="AbbVie_02" w:date="2025-05-12T16:12:00Z"/>
                <w:b/>
                <w:sz w:val="22"/>
                <w:szCs w:val="22"/>
              </w:rPr>
            </w:pPr>
          </w:p>
        </w:tc>
        <w:tc>
          <w:tcPr>
            <w:tcW w:w="3186" w:type="dxa"/>
            <w:gridSpan w:val="2"/>
            <w:tcBorders>
              <w:top w:val="single" w:sz="4" w:space="0" w:color="auto"/>
              <w:left w:val="single" w:sz="4" w:space="0" w:color="auto"/>
              <w:bottom w:val="single" w:sz="4" w:space="0" w:color="auto"/>
              <w:right w:val="single" w:sz="4" w:space="0" w:color="auto"/>
            </w:tcBorders>
            <w:vAlign w:val="bottom"/>
            <w:hideMark/>
          </w:tcPr>
          <w:p w14:paraId="56631A56" w14:textId="77777777" w:rsidR="00F72010" w:rsidRPr="00526D7B" w:rsidRDefault="002B054B" w:rsidP="002E3C7E">
            <w:pPr>
              <w:keepNext/>
              <w:widowControl w:val="0"/>
              <w:jc w:val="center"/>
              <w:rPr>
                <w:del w:id="2390" w:author="AbbVie_02" w:date="2025-05-12T16:12:00Z"/>
                <w:b/>
                <w:bCs/>
                <w:sz w:val="22"/>
                <w:szCs w:val="22"/>
              </w:rPr>
            </w:pPr>
            <w:del w:id="2391" w:author="AbbVie_02" w:date="2025-05-12T16:12:00Z">
              <w:r w:rsidRPr="00526D7B">
                <w:rPr>
                  <w:b/>
                  <w:bCs/>
                  <w:sz w:val="22"/>
                  <w:szCs w:val="22"/>
                </w:rPr>
                <w:delText>Etude HS-I</w:delText>
              </w:r>
            </w:del>
          </w:p>
        </w:tc>
        <w:tc>
          <w:tcPr>
            <w:tcW w:w="3260" w:type="dxa"/>
            <w:gridSpan w:val="2"/>
            <w:tcBorders>
              <w:top w:val="single" w:sz="4" w:space="0" w:color="auto"/>
              <w:left w:val="single" w:sz="4" w:space="0" w:color="auto"/>
              <w:bottom w:val="single" w:sz="4" w:space="0" w:color="auto"/>
              <w:right w:val="single" w:sz="4" w:space="0" w:color="auto"/>
            </w:tcBorders>
            <w:vAlign w:val="bottom"/>
            <w:hideMark/>
          </w:tcPr>
          <w:p w14:paraId="32F63EAB" w14:textId="77777777" w:rsidR="00F72010" w:rsidRPr="00526D7B" w:rsidRDefault="002B054B" w:rsidP="002E3C7E">
            <w:pPr>
              <w:keepNext/>
              <w:widowControl w:val="0"/>
              <w:jc w:val="center"/>
              <w:rPr>
                <w:del w:id="2392" w:author="AbbVie_02" w:date="2025-05-12T16:12:00Z"/>
                <w:b/>
                <w:bCs/>
                <w:sz w:val="22"/>
                <w:szCs w:val="22"/>
              </w:rPr>
            </w:pPr>
            <w:del w:id="2393" w:author="AbbVie_02" w:date="2025-05-12T16:12:00Z">
              <w:r w:rsidRPr="00526D7B">
                <w:rPr>
                  <w:b/>
                  <w:bCs/>
                  <w:sz w:val="22"/>
                  <w:szCs w:val="22"/>
                </w:rPr>
                <w:delText>Etude HS-II</w:delText>
              </w:r>
            </w:del>
          </w:p>
        </w:tc>
      </w:tr>
      <w:tr w:rsidR="00985F00" w14:paraId="64E60535" w14:textId="77777777" w:rsidTr="00F72010">
        <w:trPr>
          <w:jc w:val="center"/>
          <w:del w:id="2394" w:author="AbbVie_02" w:date="2025-05-12T16:12: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C30E9F" w14:textId="77777777" w:rsidR="00F72010" w:rsidRPr="00526D7B" w:rsidRDefault="00F72010" w:rsidP="002E3C7E">
            <w:pPr>
              <w:keepNext/>
              <w:rPr>
                <w:del w:id="2395" w:author="AbbVie_02" w:date="2025-05-12T16:12:00Z"/>
                <w:b/>
                <w:sz w:val="22"/>
                <w:szCs w:val="22"/>
              </w:rPr>
            </w:pPr>
          </w:p>
        </w:tc>
        <w:tc>
          <w:tcPr>
            <w:tcW w:w="1440" w:type="dxa"/>
            <w:tcBorders>
              <w:top w:val="single" w:sz="4" w:space="0" w:color="auto"/>
              <w:left w:val="single" w:sz="4" w:space="0" w:color="auto"/>
              <w:bottom w:val="single" w:sz="4" w:space="0" w:color="auto"/>
              <w:right w:val="single" w:sz="4" w:space="0" w:color="auto"/>
            </w:tcBorders>
            <w:vAlign w:val="bottom"/>
            <w:hideMark/>
          </w:tcPr>
          <w:p w14:paraId="2214B930" w14:textId="77777777" w:rsidR="00F72010" w:rsidRPr="00526D7B" w:rsidRDefault="002B054B" w:rsidP="002E3C7E">
            <w:pPr>
              <w:keepNext/>
              <w:widowControl w:val="0"/>
              <w:jc w:val="center"/>
              <w:rPr>
                <w:del w:id="2396" w:author="AbbVie_02" w:date="2025-05-12T16:12:00Z"/>
                <w:sz w:val="22"/>
                <w:szCs w:val="22"/>
              </w:rPr>
            </w:pPr>
            <w:del w:id="2397" w:author="AbbVie_02" w:date="2025-05-12T16:12:00Z">
              <w:r w:rsidRPr="00526D7B">
                <w:rPr>
                  <w:b/>
                  <w:bCs/>
                  <w:sz w:val="22"/>
                  <w:szCs w:val="22"/>
                </w:rPr>
                <w:delText>Placebo</w:delText>
              </w:r>
            </w:del>
          </w:p>
        </w:tc>
        <w:tc>
          <w:tcPr>
            <w:tcW w:w="1746" w:type="dxa"/>
            <w:tcBorders>
              <w:top w:val="single" w:sz="4" w:space="0" w:color="auto"/>
              <w:left w:val="single" w:sz="4" w:space="0" w:color="auto"/>
              <w:bottom w:val="single" w:sz="4" w:space="0" w:color="auto"/>
              <w:right w:val="single" w:sz="4" w:space="0" w:color="auto"/>
            </w:tcBorders>
            <w:vAlign w:val="bottom"/>
            <w:hideMark/>
          </w:tcPr>
          <w:p w14:paraId="10112E99" w14:textId="77777777" w:rsidR="00F72010" w:rsidRPr="00526D7B" w:rsidRDefault="002B054B" w:rsidP="002E3C7E">
            <w:pPr>
              <w:keepNext/>
              <w:widowControl w:val="0"/>
              <w:jc w:val="center"/>
              <w:rPr>
                <w:del w:id="2398" w:author="AbbVie_02" w:date="2025-05-12T16:12:00Z"/>
                <w:b/>
                <w:bCs/>
                <w:sz w:val="22"/>
                <w:szCs w:val="22"/>
              </w:rPr>
            </w:pPr>
            <w:del w:id="2399" w:author="AbbVie_02" w:date="2025-05-12T16:12:00Z">
              <w:r w:rsidRPr="00526D7B">
                <w:rPr>
                  <w:b/>
                  <w:bCs/>
                  <w:sz w:val="22"/>
                  <w:szCs w:val="22"/>
                </w:rPr>
                <w:delText>Humira 40 mg par semaine</w:delText>
              </w:r>
            </w:del>
          </w:p>
        </w:tc>
        <w:tc>
          <w:tcPr>
            <w:tcW w:w="1404" w:type="dxa"/>
            <w:tcBorders>
              <w:top w:val="single" w:sz="4" w:space="0" w:color="auto"/>
              <w:left w:val="single" w:sz="4" w:space="0" w:color="auto"/>
              <w:bottom w:val="single" w:sz="4" w:space="0" w:color="auto"/>
              <w:right w:val="single" w:sz="4" w:space="0" w:color="auto"/>
            </w:tcBorders>
            <w:vAlign w:val="bottom"/>
            <w:hideMark/>
          </w:tcPr>
          <w:p w14:paraId="7E3553FB" w14:textId="77777777" w:rsidR="00F72010" w:rsidRPr="00526D7B" w:rsidRDefault="002B054B" w:rsidP="002E3C7E">
            <w:pPr>
              <w:keepNext/>
              <w:widowControl w:val="0"/>
              <w:jc w:val="center"/>
              <w:rPr>
                <w:del w:id="2400" w:author="AbbVie_02" w:date="2025-05-12T16:12:00Z"/>
                <w:b/>
                <w:bCs/>
                <w:sz w:val="22"/>
                <w:szCs w:val="22"/>
              </w:rPr>
            </w:pPr>
            <w:del w:id="2401" w:author="AbbVie_02" w:date="2025-05-12T16:12:00Z">
              <w:r w:rsidRPr="00526D7B">
                <w:rPr>
                  <w:b/>
                  <w:bCs/>
                  <w:sz w:val="22"/>
                  <w:szCs w:val="22"/>
                </w:rPr>
                <w:delText xml:space="preserve">Placebo </w:delText>
              </w:r>
            </w:del>
          </w:p>
        </w:tc>
        <w:tc>
          <w:tcPr>
            <w:tcW w:w="1856" w:type="dxa"/>
            <w:tcBorders>
              <w:top w:val="single" w:sz="4" w:space="0" w:color="auto"/>
              <w:left w:val="single" w:sz="4" w:space="0" w:color="auto"/>
              <w:bottom w:val="single" w:sz="4" w:space="0" w:color="auto"/>
              <w:right w:val="single" w:sz="4" w:space="0" w:color="auto"/>
            </w:tcBorders>
            <w:vAlign w:val="bottom"/>
            <w:hideMark/>
          </w:tcPr>
          <w:p w14:paraId="5EE3D16C" w14:textId="77777777" w:rsidR="00F72010" w:rsidRPr="00526D7B" w:rsidRDefault="002B054B" w:rsidP="002E3C7E">
            <w:pPr>
              <w:keepNext/>
              <w:widowControl w:val="0"/>
              <w:jc w:val="center"/>
              <w:rPr>
                <w:del w:id="2402" w:author="AbbVie_02" w:date="2025-05-12T16:12:00Z"/>
                <w:b/>
                <w:bCs/>
                <w:sz w:val="22"/>
                <w:szCs w:val="22"/>
              </w:rPr>
            </w:pPr>
            <w:del w:id="2403" w:author="AbbVie_02" w:date="2025-05-12T16:12:00Z">
              <w:r w:rsidRPr="00526D7B">
                <w:rPr>
                  <w:b/>
                  <w:bCs/>
                  <w:sz w:val="22"/>
                  <w:szCs w:val="22"/>
                </w:rPr>
                <w:delText>Humira 40 mg par semaine</w:delText>
              </w:r>
            </w:del>
          </w:p>
        </w:tc>
      </w:tr>
      <w:tr w:rsidR="00985F00" w14:paraId="7D32E1AE" w14:textId="77777777" w:rsidTr="00F72010">
        <w:trPr>
          <w:trHeight w:val="755"/>
          <w:jc w:val="center"/>
          <w:del w:id="2404" w:author="AbbVie_02" w:date="2025-05-12T16:12:00Z"/>
        </w:trPr>
        <w:tc>
          <w:tcPr>
            <w:tcW w:w="2847" w:type="dxa"/>
            <w:tcBorders>
              <w:top w:val="single" w:sz="4" w:space="0" w:color="auto"/>
              <w:left w:val="single" w:sz="4" w:space="0" w:color="auto"/>
              <w:bottom w:val="single" w:sz="4" w:space="0" w:color="auto"/>
              <w:right w:val="single" w:sz="4" w:space="0" w:color="auto"/>
            </w:tcBorders>
            <w:vAlign w:val="center"/>
            <w:hideMark/>
          </w:tcPr>
          <w:p w14:paraId="6762AE73" w14:textId="77777777" w:rsidR="00F72010" w:rsidRPr="00526D7B" w:rsidRDefault="002B054B" w:rsidP="002E3C7E">
            <w:pPr>
              <w:keepNext/>
              <w:widowControl w:val="0"/>
              <w:rPr>
                <w:del w:id="2405" w:author="AbbVie_02" w:date="2025-05-12T16:12:00Z"/>
                <w:sz w:val="22"/>
                <w:szCs w:val="22"/>
              </w:rPr>
            </w:pPr>
            <w:del w:id="2406" w:author="AbbVie_02" w:date="2025-05-12T16:12:00Z">
              <w:r w:rsidRPr="00526D7B">
                <w:rPr>
                  <w:sz w:val="22"/>
                  <w:szCs w:val="22"/>
                </w:rPr>
                <w:delText>(HiSCR)</w:delText>
              </w:r>
              <w:r w:rsidRPr="00526D7B">
                <w:rPr>
                  <w:sz w:val="22"/>
                  <w:szCs w:val="22"/>
                  <w:vertAlign w:val="superscript"/>
                </w:rPr>
                <w:delText>a</w:delText>
              </w:r>
              <w:r w:rsidRPr="00526D7B">
                <w:rPr>
                  <w:sz w:val="22"/>
                  <w:szCs w:val="22"/>
                </w:rPr>
                <w:delText xml:space="preserve"> </w:delText>
              </w:r>
            </w:del>
          </w:p>
        </w:tc>
        <w:tc>
          <w:tcPr>
            <w:tcW w:w="1440" w:type="dxa"/>
            <w:tcBorders>
              <w:top w:val="single" w:sz="4" w:space="0" w:color="auto"/>
              <w:left w:val="single" w:sz="4" w:space="0" w:color="auto"/>
              <w:bottom w:val="single" w:sz="4" w:space="0" w:color="auto"/>
              <w:right w:val="single" w:sz="4" w:space="0" w:color="auto"/>
            </w:tcBorders>
            <w:hideMark/>
          </w:tcPr>
          <w:p w14:paraId="4FCB56B5" w14:textId="77777777" w:rsidR="00F72010" w:rsidRPr="00526D7B" w:rsidRDefault="002B054B" w:rsidP="002E3C7E">
            <w:pPr>
              <w:keepNext/>
              <w:widowControl w:val="0"/>
              <w:jc w:val="center"/>
              <w:rPr>
                <w:del w:id="2407" w:author="AbbVie_02" w:date="2025-05-12T16:12:00Z"/>
                <w:sz w:val="22"/>
                <w:szCs w:val="22"/>
              </w:rPr>
            </w:pPr>
            <w:del w:id="2408" w:author="AbbVie_02" w:date="2025-05-12T16:12:00Z">
              <w:r w:rsidRPr="00526D7B">
                <w:rPr>
                  <w:sz w:val="22"/>
                  <w:szCs w:val="22"/>
                </w:rPr>
                <w:delText>N = 154</w:delText>
              </w:r>
              <w:r w:rsidRPr="00526D7B">
                <w:rPr>
                  <w:sz w:val="22"/>
                  <w:szCs w:val="22"/>
                </w:rPr>
                <w:br/>
                <w:delText>40 (26,0 %)</w:delText>
              </w:r>
            </w:del>
          </w:p>
        </w:tc>
        <w:tc>
          <w:tcPr>
            <w:tcW w:w="1746" w:type="dxa"/>
            <w:tcBorders>
              <w:top w:val="single" w:sz="4" w:space="0" w:color="auto"/>
              <w:left w:val="single" w:sz="4" w:space="0" w:color="auto"/>
              <w:bottom w:val="single" w:sz="4" w:space="0" w:color="auto"/>
              <w:right w:val="single" w:sz="4" w:space="0" w:color="auto"/>
            </w:tcBorders>
            <w:hideMark/>
          </w:tcPr>
          <w:p w14:paraId="46CA2AEE" w14:textId="77777777" w:rsidR="00F72010" w:rsidRPr="00526D7B" w:rsidRDefault="002B054B" w:rsidP="002E3C7E">
            <w:pPr>
              <w:keepNext/>
              <w:widowControl w:val="0"/>
              <w:jc w:val="center"/>
              <w:rPr>
                <w:del w:id="2409" w:author="AbbVie_02" w:date="2025-05-12T16:12:00Z"/>
                <w:sz w:val="22"/>
                <w:szCs w:val="22"/>
              </w:rPr>
            </w:pPr>
            <w:del w:id="2410" w:author="AbbVie_02" w:date="2025-05-12T16:12:00Z">
              <w:r w:rsidRPr="00526D7B">
                <w:rPr>
                  <w:sz w:val="22"/>
                  <w:szCs w:val="22"/>
                </w:rPr>
                <w:delText>N = 153</w:delText>
              </w:r>
              <w:r w:rsidRPr="00526D7B">
                <w:rPr>
                  <w:sz w:val="22"/>
                  <w:szCs w:val="22"/>
                </w:rPr>
                <w:br/>
                <w:delText>64 (41,8 %)</w:delText>
              </w:r>
              <w:r w:rsidRPr="00526D7B">
                <w:rPr>
                  <w:sz w:val="22"/>
                  <w:szCs w:val="22"/>
                  <w:vertAlign w:val="superscript"/>
                </w:rPr>
                <w:delText>*</w:delText>
              </w:r>
            </w:del>
          </w:p>
        </w:tc>
        <w:tc>
          <w:tcPr>
            <w:tcW w:w="1404" w:type="dxa"/>
            <w:tcBorders>
              <w:top w:val="single" w:sz="4" w:space="0" w:color="auto"/>
              <w:left w:val="single" w:sz="4" w:space="0" w:color="auto"/>
              <w:bottom w:val="single" w:sz="4" w:space="0" w:color="auto"/>
              <w:right w:val="single" w:sz="4" w:space="0" w:color="auto"/>
            </w:tcBorders>
            <w:hideMark/>
          </w:tcPr>
          <w:p w14:paraId="54DDC9BF" w14:textId="77777777" w:rsidR="00F72010" w:rsidRPr="00526D7B" w:rsidRDefault="002B054B" w:rsidP="002E3C7E">
            <w:pPr>
              <w:keepNext/>
              <w:widowControl w:val="0"/>
              <w:jc w:val="center"/>
              <w:rPr>
                <w:del w:id="2411" w:author="AbbVie_02" w:date="2025-05-12T16:12:00Z"/>
                <w:sz w:val="22"/>
                <w:szCs w:val="22"/>
              </w:rPr>
            </w:pPr>
            <w:del w:id="2412" w:author="AbbVie_02" w:date="2025-05-12T16:12:00Z">
              <w:r w:rsidRPr="00526D7B">
                <w:rPr>
                  <w:sz w:val="22"/>
                  <w:szCs w:val="22"/>
                </w:rPr>
                <w:delText>N = 163</w:delText>
              </w:r>
            </w:del>
          </w:p>
          <w:p w14:paraId="5B9183B2" w14:textId="77777777" w:rsidR="00F72010" w:rsidRPr="00526D7B" w:rsidRDefault="002B054B" w:rsidP="002E3C7E">
            <w:pPr>
              <w:keepNext/>
              <w:widowControl w:val="0"/>
              <w:jc w:val="center"/>
              <w:rPr>
                <w:del w:id="2413" w:author="AbbVie_02" w:date="2025-05-12T16:12:00Z"/>
                <w:sz w:val="22"/>
                <w:szCs w:val="22"/>
              </w:rPr>
            </w:pPr>
            <w:del w:id="2414" w:author="AbbVie_02" w:date="2025-05-12T16:12:00Z">
              <w:r w:rsidRPr="00526D7B">
                <w:rPr>
                  <w:sz w:val="22"/>
                  <w:szCs w:val="22"/>
                </w:rPr>
                <w:delText>45 (27,6 %)</w:delText>
              </w:r>
            </w:del>
          </w:p>
        </w:tc>
        <w:tc>
          <w:tcPr>
            <w:tcW w:w="1856" w:type="dxa"/>
            <w:tcBorders>
              <w:top w:val="single" w:sz="4" w:space="0" w:color="auto"/>
              <w:left w:val="single" w:sz="4" w:space="0" w:color="auto"/>
              <w:bottom w:val="single" w:sz="4" w:space="0" w:color="auto"/>
              <w:right w:val="single" w:sz="4" w:space="0" w:color="auto"/>
            </w:tcBorders>
            <w:hideMark/>
          </w:tcPr>
          <w:p w14:paraId="78761F4C" w14:textId="77777777" w:rsidR="00F72010" w:rsidRPr="00526D7B" w:rsidRDefault="002B054B" w:rsidP="002E3C7E">
            <w:pPr>
              <w:keepNext/>
              <w:widowControl w:val="0"/>
              <w:jc w:val="center"/>
              <w:rPr>
                <w:del w:id="2415" w:author="AbbVie_02" w:date="2025-05-12T16:12:00Z"/>
                <w:sz w:val="22"/>
                <w:szCs w:val="22"/>
              </w:rPr>
            </w:pPr>
            <w:del w:id="2416" w:author="AbbVie_02" w:date="2025-05-12T16:12:00Z">
              <w:r w:rsidRPr="00526D7B">
                <w:rPr>
                  <w:sz w:val="22"/>
                  <w:szCs w:val="22"/>
                </w:rPr>
                <w:delText>N = 163</w:delText>
              </w:r>
            </w:del>
          </w:p>
          <w:p w14:paraId="669BAC6E" w14:textId="77777777" w:rsidR="00F72010" w:rsidRPr="00526D7B" w:rsidRDefault="002B054B" w:rsidP="002E3C7E">
            <w:pPr>
              <w:keepNext/>
              <w:widowControl w:val="0"/>
              <w:jc w:val="center"/>
              <w:rPr>
                <w:del w:id="2417" w:author="AbbVie_02" w:date="2025-05-12T16:12:00Z"/>
                <w:sz w:val="22"/>
                <w:szCs w:val="22"/>
              </w:rPr>
            </w:pPr>
            <w:del w:id="2418" w:author="AbbVie_02" w:date="2025-05-12T16:12:00Z">
              <w:r w:rsidRPr="00526D7B">
                <w:rPr>
                  <w:sz w:val="22"/>
                  <w:szCs w:val="22"/>
                </w:rPr>
                <w:delText>96 (58,9 %)</w:delText>
              </w:r>
              <w:r w:rsidRPr="00526D7B">
                <w:rPr>
                  <w:sz w:val="22"/>
                  <w:szCs w:val="22"/>
                  <w:vertAlign w:val="superscript"/>
                </w:rPr>
                <w:delText>***</w:delText>
              </w:r>
            </w:del>
          </w:p>
        </w:tc>
      </w:tr>
      <w:tr w:rsidR="00985F00" w14:paraId="552D13F0" w14:textId="77777777" w:rsidTr="00F72010">
        <w:trPr>
          <w:jc w:val="center"/>
          <w:del w:id="2419" w:author="AbbVie_02" w:date="2025-05-12T16:12:00Z"/>
        </w:trPr>
        <w:tc>
          <w:tcPr>
            <w:tcW w:w="2847" w:type="dxa"/>
            <w:tcBorders>
              <w:top w:val="single" w:sz="4" w:space="0" w:color="auto"/>
              <w:left w:val="single" w:sz="4" w:space="0" w:color="auto"/>
              <w:bottom w:val="single" w:sz="4" w:space="0" w:color="auto"/>
              <w:right w:val="single" w:sz="4" w:space="0" w:color="auto"/>
            </w:tcBorders>
            <w:vAlign w:val="center"/>
            <w:hideMark/>
          </w:tcPr>
          <w:p w14:paraId="2408DBBB" w14:textId="77777777" w:rsidR="00F72010" w:rsidRPr="00526D7B" w:rsidRDefault="002B054B" w:rsidP="002E3C7E">
            <w:pPr>
              <w:keepNext/>
              <w:widowControl w:val="0"/>
              <w:rPr>
                <w:del w:id="2420" w:author="AbbVie_02" w:date="2025-05-12T16:12:00Z"/>
                <w:sz w:val="22"/>
                <w:szCs w:val="22"/>
              </w:rPr>
            </w:pPr>
            <w:del w:id="2421" w:author="AbbVie_02" w:date="2025-05-12T16:12:00Z">
              <w:r w:rsidRPr="00526D7B">
                <w:rPr>
                  <w:sz w:val="22"/>
                  <w:szCs w:val="22"/>
                </w:rPr>
                <w:delText>Réduction ≥ 30 % de la douleur cutanée</w:delText>
              </w:r>
              <w:r w:rsidRPr="00526D7B">
                <w:rPr>
                  <w:sz w:val="22"/>
                  <w:szCs w:val="22"/>
                  <w:vertAlign w:val="superscript"/>
                </w:rPr>
                <w:delText>b</w:delText>
              </w:r>
            </w:del>
          </w:p>
        </w:tc>
        <w:tc>
          <w:tcPr>
            <w:tcW w:w="1440" w:type="dxa"/>
            <w:tcBorders>
              <w:top w:val="single" w:sz="4" w:space="0" w:color="auto"/>
              <w:left w:val="single" w:sz="4" w:space="0" w:color="auto"/>
              <w:bottom w:val="single" w:sz="4" w:space="0" w:color="auto"/>
              <w:right w:val="single" w:sz="4" w:space="0" w:color="auto"/>
            </w:tcBorders>
            <w:hideMark/>
          </w:tcPr>
          <w:p w14:paraId="02E250CE" w14:textId="77777777" w:rsidR="00F72010" w:rsidRPr="00526D7B" w:rsidRDefault="002B054B" w:rsidP="002E3C7E">
            <w:pPr>
              <w:keepNext/>
              <w:widowControl w:val="0"/>
              <w:jc w:val="center"/>
              <w:rPr>
                <w:del w:id="2422" w:author="AbbVie_02" w:date="2025-05-12T16:12:00Z"/>
                <w:sz w:val="22"/>
                <w:szCs w:val="22"/>
              </w:rPr>
            </w:pPr>
            <w:del w:id="2423" w:author="AbbVie_02" w:date="2025-05-12T16:12:00Z">
              <w:r w:rsidRPr="00526D7B">
                <w:rPr>
                  <w:sz w:val="22"/>
                  <w:szCs w:val="22"/>
                </w:rPr>
                <w:delText>N = 109</w:delText>
              </w:r>
              <w:r w:rsidRPr="00526D7B">
                <w:rPr>
                  <w:sz w:val="22"/>
                  <w:szCs w:val="22"/>
                </w:rPr>
                <w:br/>
                <w:delText>27 (24,8 %)</w:delText>
              </w:r>
            </w:del>
          </w:p>
        </w:tc>
        <w:tc>
          <w:tcPr>
            <w:tcW w:w="1746" w:type="dxa"/>
            <w:tcBorders>
              <w:top w:val="single" w:sz="4" w:space="0" w:color="auto"/>
              <w:left w:val="single" w:sz="4" w:space="0" w:color="auto"/>
              <w:bottom w:val="single" w:sz="4" w:space="0" w:color="auto"/>
              <w:right w:val="single" w:sz="4" w:space="0" w:color="auto"/>
            </w:tcBorders>
            <w:hideMark/>
          </w:tcPr>
          <w:p w14:paraId="3F42A755" w14:textId="77777777" w:rsidR="00F72010" w:rsidRPr="00526D7B" w:rsidRDefault="002B054B" w:rsidP="002E3C7E">
            <w:pPr>
              <w:keepNext/>
              <w:widowControl w:val="0"/>
              <w:jc w:val="center"/>
              <w:rPr>
                <w:del w:id="2424" w:author="AbbVie_02" w:date="2025-05-12T16:12:00Z"/>
                <w:sz w:val="22"/>
                <w:szCs w:val="22"/>
              </w:rPr>
            </w:pPr>
            <w:del w:id="2425" w:author="AbbVie_02" w:date="2025-05-12T16:12:00Z">
              <w:r w:rsidRPr="00526D7B">
                <w:rPr>
                  <w:sz w:val="22"/>
                  <w:szCs w:val="22"/>
                </w:rPr>
                <w:delText>N = 122</w:delText>
              </w:r>
              <w:r w:rsidRPr="00526D7B">
                <w:rPr>
                  <w:sz w:val="22"/>
                  <w:szCs w:val="22"/>
                </w:rPr>
                <w:br/>
                <w:delText>34 (27,9 %)</w:delText>
              </w:r>
            </w:del>
          </w:p>
        </w:tc>
        <w:tc>
          <w:tcPr>
            <w:tcW w:w="1404" w:type="dxa"/>
            <w:tcBorders>
              <w:top w:val="single" w:sz="4" w:space="0" w:color="auto"/>
              <w:left w:val="single" w:sz="4" w:space="0" w:color="auto"/>
              <w:bottom w:val="single" w:sz="4" w:space="0" w:color="auto"/>
              <w:right w:val="single" w:sz="4" w:space="0" w:color="auto"/>
            </w:tcBorders>
            <w:hideMark/>
          </w:tcPr>
          <w:p w14:paraId="7B1A4012" w14:textId="77777777" w:rsidR="00F72010" w:rsidRPr="00526D7B" w:rsidRDefault="002B054B" w:rsidP="002E3C7E">
            <w:pPr>
              <w:keepNext/>
              <w:widowControl w:val="0"/>
              <w:jc w:val="center"/>
              <w:rPr>
                <w:del w:id="2426" w:author="AbbVie_02" w:date="2025-05-12T16:12:00Z"/>
                <w:sz w:val="22"/>
                <w:szCs w:val="22"/>
              </w:rPr>
            </w:pPr>
            <w:del w:id="2427" w:author="AbbVie_02" w:date="2025-05-12T16:12:00Z">
              <w:r w:rsidRPr="00526D7B">
                <w:rPr>
                  <w:sz w:val="22"/>
                  <w:szCs w:val="22"/>
                </w:rPr>
                <w:delText>N = 111</w:delText>
              </w:r>
            </w:del>
          </w:p>
          <w:p w14:paraId="3918DB5D" w14:textId="77777777" w:rsidR="00F72010" w:rsidRPr="00526D7B" w:rsidRDefault="002B054B" w:rsidP="002E3C7E">
            <w:pPr>
              <w:keepNext/>
              <w:widowControl w:val="0"/>
              <w:jc w:val="center"/>
              <w:rPr>
                <w:del w:id="2428" w:author="AbbVie_02" w:date="2025-05-12T16:12:00Z"/>
                <w:sz w:val="22"/>
                <w:szCs w:val="22"/>
              </w:rPr>
            </w:pPr>
            <w:del w:id="2429" w:author="AbbVie_02" w:date="2025-05-12T16:12:00Z">
              <w:r w:rsidRPr="00526D7B">
                <w:rPr>
                  <w:sz w:val="22"/>
                  <w:szCs w:val="22"/>
                </w:rPr>
                <w:delText>23 (20,7 %)</w:delText>
              </w:r>
            </w:del>
          </w:p>
        </w:tc>
        <w:tc>
          <w:tcPr>
            <w:tcW w:w="1856" w:type="dxa"/>
            <w:tcBorders>
              <w:top w:val="single" w:sz="4" w:space="0" w:color="auto"/>
              <w:left w:val="single" w:sz="4" w:space="0" w:color="auto"/>
              <w:bottom w:val="single" w:sz="4" w:space="0" w:color="auto"/>
              <w:right w:val="single" w:sz="4" w:space="0" w:color="auto"/>
            </w:tcBorders>
            <w:hideMark/>
          </w:tcPr>
          <w:p w14:paraId="09A45D20" w14:textId="77777777" w:rsidR="00F72010" w:rsidRPr="00526D7B" w:rsidRDefault="002B054B" w:rsidP="002E3C7E">
            <w:pPr>
              <w:keepNext/>
              <w:widowControl w:val="0"/>
              <w:jc w:val="center"/>
              <w:rPr>
                <w:del w:id="2430" w:author="AbbVie_02" w:date="2025-05-12T16:12:00Z"/>
                <w:sz w:val="22"/>
                <w:szCs w:val="22"/>
              </w:rPr>
            </w:pPr>
            <w:del w:id="2431" w:author="AbbVie_02" w:date="2025-05-12T16:12:00Z">
              <w:r w:rsidRPr="00526D7B">
                <w:rPr>
                  <w:sz w:val="22"/>
                  <w:szCs w:val="22"/>
                </w:rPr>
                <w:delText>N = 105</w:delText>
              </w:r>
            </w:del>
          </w:p>
          <w:p w14:paraId="01953C0B" w14:textId="77777777" w:rsidR="00F72010" w:rsidRPr="00526D7B" w:rsidRDefault="002B054B" w:rsidP="002E3C7E">
            <w:pPr>
              <w:keepNext/>
              <w:widowControl w:val="0"/>
              <w:jc w:val="center"/>
              <w:rPr>
                <w:del w:id="2432" w:author="AbbVie_02" w:date="2025-05-12T16:12:00Z"/>
                <w:sz w:val="22"/>
                <w:szCs w:val="22"/>
              </w:rPr>
            </w:pPr>
            <w:del w:id="2433" w:author="AbbVie_02" w:date="2025-05-12T16:12:00Z">
              <w:r w:rsidRPr="00526D7B">
                <w:rPr>
                  <w:sz w:val="22"/>
                  <w:szCs w:val="22"/>
                </w:rPr>
                <w:delText>48 (45,7 %)</w:delText>
              </w:r>
              <w:r w:rsidRPr="00526D7B">
                <w:rPr>
                  <w:sz w:val="22"/>
                  <w:szCs w:val="22"/>
                  <w:vertAlign w:val="superscript"/>
                </w:rPr>
                <w:delText>***</w:delText>
              </w:r>
            </w:del>
          </w:p>
        </w:tc>
      </w:tr>
      <w:tr w:rsidR="00985F00" w14:paraId="70F40268" w14:textId="77777777" w:rsidTr="00F72010">
        <w:trPr>
          <w:jc w:val="center"/>
          <w:del w:id="2434" w:author="AbbVie_02" w:date="2025-05-12T16:12:00Z"/>
        </w:trPr>
        <w:tc>
          <w:tcPr>
            <w:tcW w:w="9293" w:type="dxa"/>
            <w:gridSpan w:val="5"/>
            <w:tcBorders>
              <w:top w:val="single" w:sz="4" w:space="0" w:color="auto"/>
              <w:left w:val="single" w:sz="4" w:space="0" w:color="auto"/>
              <w:bottom w:val="single" w:sz="4" w:space="0" w:color="auto"/>
              <w:right w:val="single" w:sz="4" w:space="0" w:color="auto"/>
            </w:tcBorders>
            <w:vAlign w:val="center"/>
            <w:hideMark/>
          </w:tcPr>
          <w:p w14:paraId="3D62C2E5" w14:textId="77777777" w:rsidR="00F72010" w:rsidRPr="00526D7B" w:rsidRDefault="002B054B" w:rsidP="002E3C7E">
            <w:pPr>
              <w:keepNext/>
              <w:widowControl w:val="0"/>
              <w:ind w:left="360"/>
              <w:rPr>
                <w:del w:id="2435" w:author="AbbVie_02" w:date="2025-05-12T16:12:00Z"/>
                <w:sz w:val="22"/>
                <w:szCs w:val="22"/>
              </w:rPr>
            </w:pPr>
            <w:del w:id="2436" w:author="AbbVie_02" w:date="2025-05-12T16:12:00Z">
              <w:r w:rsidRPr="00526D7B">
                <w:rPr>
                  <w:sz w:val="22"/>
                  <w:szCs w:val="22"/>
                </w:rPr>
                <w:delText>* </w:delText>
              </w:r>
              <w:r w:rsidRPr="00526D7B">
                <w:rPr>
                  <w:i/>
                  <w:sz w:val="22"/>
                  <w:szCs w:val="22"/>
                </w:rPr>
                <w:delText>p</w:delText>
              </w:r>
              <w:r w:rsidRPr="00526D7B">
                <w:rPr>
                  <w:sz w:val="22"/>
                  <w:szCs w:val="22"/>
                </w:rPr>
                <w:delText xml:space="preserve"> &lt; 0,05, *** </w:delText>
              </w:r>
              <w:r w:rsidRPr="00526D7B">
                <w:rPr>
                  <w:i/>
                  <w:sz w:val="22"/>
                  <w:szCs w:val="22"/>
                </w:rPr>
                <w:delText xml:space="preserve">p </w:delText>
              </w:r>
              <w:r w:rsidRPr="00526D7B">
                <w:rPr>
                  <w:sz w:val="22"/>
                  <w:szCs w:val="22"/>
                </w:rPr>
                <w:delText xml:space="preserve">&lt; 0,001, Humira </w:delText>
              </w:r>
              <w:r w:rsidRPr="00526D7B">
                <w:rPr>
                  <w:i/>
                  <w:sz w:val="22"/>
                  <w:szCs w:val="22"/>
                </w:rPr>
                <w:delText>versus</w:delText>
              </w:r>
              <w:r w:rsidRPr="00526D7B">
                <w:rPr>
                  <w:sz w:val="22"/>
                  <w:szCs w:val="22"/>
                </w:rPr>
                <w:delText xml:space="preserve"> placebo </w:delText>
              </w:r>
            </w:del>
          </w:p>
          <w:p w14:paraId="10DB8EEE" w14:textId="77777777" w:rsidR="00F72010" w:rsidRPr="00526D7B" w:rsidRDefault="002B054B" w:rsidP="002E3C7E">
            <w:pPr>
              <w:keepNext/>
              <w:keepLines/>
              <w:widowControl w:val="0"/>
              <w:numPr>
                <w:ilvl w:val="0"/>
                <w:numId w:val="245"/>
              </w:numPr>
              <w:spacing w:line="240" w:lineRule="exact"/>
              <w:rPr>
                <w:del w:id="2437" w:author="AbbVie_02" w:date="2025-05-12T16:12:00Z"/>
                <w:sz w:val="22"/>
                <w:szCs w:val="22"/>
              </w:rPr>
            </w:pPr>
            <w:del w:id="2438" w:author="AbbVie_02" w:date="2025-05-12T16:12:00Z">
              <w:r w:rsidRPr="00526D7B">
                <w:rPr>
                  <w:sz w:val="22"/>
                  <w:szCs w:val="22"/>
                </w:rPr>
                <w:delText>Chez tous les patients randomisés.</w:delText>
              </w:r>
            </w:del>
          </w:p>
          <w:p w14:paraId="5206FBBA" w14:textId="77777777" w:rsidR="00F72010" w:rsidRPr="00526D7B" w:rsidRDefault="002B054B" w:rsidP="002E3C7E">
            <w:pPr>
              <w:keepNext/>
              <w:keepLines/>
              <w:widowControl w:val="0"/>
              <w:numPr>
                <w:ilvl w:val="0"/>
                <w:numId w:val="245"/>
              </w:numPr>
              <w:spacing w:line="240" w:lineRule="exact"/>
              <w:rPr>
                <w:del w:id="2439" w:author="AbbVie_02" w:date="2025-05-12T16:12:00Z"/>
                <w:sz w:val="22"/>
                <w:szCs w:val="22"/>
              </w:rPr>
            </w:pPr>
            <w:del w:id="2440" w:author="AbbVie_02" w:date="2025-05-12T16:12:00Z">
              <w:r w:rsidRPr="00526D7B">
                <w:rPr>
                  <w:sz w:val="22"/>
                  <w:szCs w:val="22"/>
                </w:rPr>
                <w:delText>Chez les patients présentant un score de la douleur cutanée liée à l</w:delText>
              </w:r>
              <w:r w:rsidR="00526D7B">
                <w:rPr>
                  <w:sz w:val="22"/>
                  <w:szCs w:val="22"/>
                </w:rPr>
                <w:delText>’</w:delText>
              </w:r>
              <w:r w:rsidRPr="00526D7B">
                <w:rPr>
                  <w:sz w:val="22"/>
                  <w:szCs w:val="22"/>
                </w:rPr>
                <w:delText>HS à l</w:delText>
              </w:r>
              <w:r w:rsidR="00526D7B">
                <w:rPr>
                  <w:sz w:val="22"/>
                  <w:szCs w:val="22"/>
                </w:rPr>
                <w:delText>’</w:delText>
              </w:r>
              <w:r w:rsidRPr="00526D7B">
                <w:rPr>
                  <w:sz w:val="22"/>
                  <w:szCs w:val="22"/>
                </w:rPr>
                <w:delText>inclusion ≥ 3, sur la base d</w:delText>
              </w:r>
              <w:r w:rsidR="00526D7B">
                <w:rPr>
                  <w:sz w:val="22"/>
                  <w:szCs w:val="22"/>
                </w:rPr>
                <w:delText>’</w:delText>
              </w:r>
              <w:r w:rsidRPr="00526D7B">
                <w:rPr>
                  <w:sz w:val="22"/>
                  <w:szCs w:val="22"/>
                </w:rPr>
                <w:delText>une échelle numérique de</w:delText>
              </w:r>
              <w:r w:rsidR="00B6166F" w:rsidRPr="00526D7B">
                <w:rPr>
                  <w:sz w:val="22"/>
                  <w:szCs w:val="22"/>
                </w:rPr>
                <w:delText> </w:delText>
              </w:r>
              <w:r w:rsidRPr="00526D7B">
                <w:rPr>
                  <w:sz w:val="22"/>
                  <w:szCs w:val="22"/>
                </w:rPr>
                <w:delText>0 à</w:delText>
              </w:r>
              <w:r w:rsidR="00D10954" w:rsidRPr="00526D7B">
                <w:rPr>
                  <w:sz w:val="22"/>
                  <w:szCs w:val="22"/>
                </w:rPr>
                <w:delText> </w:delText>
              </w:r>
              <w:r w:rsidRPr="00526D7B">
                <w:rPr>
                  <w:sz w:val="22"/>
                  <w:szCs w:val="22"/>
                </w:rPr>
                <w:delText>10, avec 0 = aucune douleur cutanée, 10 = pire douleur cutanée imaginable.</w:delText>
              </w:r>
            </w:del>
          </w:p>
        </w:tc>
      </w:tr>
    </w:tbl>
    <w:p w14:paraId="5C0D48F0" w14:textId="77777777" w:rsidR="00F72010" w:rsidRPr="00526D7B" w:rsidRDefault="00F72010" w:rsidP="00F72010">
      <w:pPr>
        <w:rPr>
          <w:del w:id="2441" w:author="AbbVie_02" w:date="2025-05-12T16:12:00Z"/>
          <w:sz w:val="22"/>
          <w:szCs w:val="22"/>
        </w:rPr>
      </w:pPr>
    </w:p>
    <w:p w14:paraId="04B41474" w14:textId="77777777" w:rsidR="00F72010" w:rsidRPr="00526D7B" w:rsidRDefault="002B054B" w:rsidP="00F72010">
      <w:pPr>
        <w:rPr>
          <w:del w:id="2442" w:author="AbbVie_02" w:date="2025-05-12T16:12:00Z"/>
          <w:sz w:val="22"/>
          <w:szCs w:val="22"/>
        </w:rPr>
      </w:pPr>
      <w:del w:id="2443" w:author="AbbVie_02" w:date="2025-05-12T16:12:00Z">
        <w:r w:rsidRPr="00526D7B">
          <w:rPr>
            <w:sz w:val="22"/>
            <w:szCs w:val="22"/>
          </w:rPr>
          <w:delText>Le traitement par Humira 40 mg toutes les semaines a réduit significativement le risque d</w:delText>
        </w:r>
        <w:r w:rsidR="00526D7B">
          <w:rPr>
            <w:sz w:val="22"/>
            <w:szCs w:val="22"/>
          </w:rPr>
          <w:delText>’</w:delText>
        </w:r>
        <w:r w:rsidRPr="00526D7B">
          <w:rPr>
            <w:sz w:val="22"/>
            <w:szCs w:val="22"/>
          </w:rPr>
          <w:delText>aggravation des abcès et fistules drainantes. Au cours des 12</w:delText>
        </w:r>
        <w:r w:rsidR="00CB7495" w:rsidRPr="00526D7B">
          <w:rPr>
            <w:sz w:val="22"/>
            <w:szCs w:val="22"/>
          </w:rPr>
          <w:delText> </w:delText>
        </w:r>
        <w:r w:rsidRPr="00526D7B">
          <w:rPr>
            <w:sz w:val="22"/>
            <w:szCs w:val="22"/>
          </w:rPr>
          <w:delText>premières semaines des études HS-I et HS-II, environ deux</w:delText>
        </w:r>
        <w:r w:rsidR="00CB7495" w:rsidRPr="00526D7B">
          <w:rPr>
            <w:sz w:val="22"/>
            <w:szCs w:val="22"/>
          </w:rPr>
          <w:delText> </w:delText>
        </w:r>
        <w:r w:rsidRPr="00526D7B">
          <w:rPr>
            <w:sz w:val="22"/>
            <w:szCs w:val="22"/>
          </w:rPr>
          <w:delText xml:space="preserve">fois plus de patients du groupe placebo ont présenté une aggravation des abcès (23,0 % </w:delText>
        </w:r>
        <w:r w:rsidRPr="00526D7B">
          <w:rPr>
            <w:i/>
            <w:sz w:val="22"/>
            <w:szCs w:val="22"/>
          </w:rPr>
          <w:delText>versus</w:delText>
        </w:r>
        <w:r w:rsidRPr="00526D7B">
          <w:rPr>
            <w:sz w:val="22"/>
            <w:szCs w:val="22"/>
          </w:rPr>
          <w:delText xml:space="preserve"> 11,4 %, respectivement) et des fistules drainantes (30,0 % </w:delText>
        </w:r>
        <w:r w:rsidRPr="00526D7B">
          <w:rPr>
            <w:i/>
            <w:sz w:val="22"/>
            <w:szCs w:val="22"/>
          </w:rPr>
          <w:delText>versus</w:delText>
        </w:r>
        <w:r w:rsidRPr="00526D7B">
          <w:rPr>
            <w:sz w:val="22"/>
            <w:szCs w:val="22"/>
          </w:rPr>
          <w:delText xml:space="preserve"> 13,9 %, respectivement), comparativement aux groupes Humira.</w:delText>
        </w:r>
      </w:del>
    </w:p>
    <w:p w14:paraId="0B8163E3" w14:textId="77777777" w:rsidR="00F72010" w:rsidRPr="00526D7B" w:rsidRDefault="00F72010" w:rsidP="00F72010">
      <w:pPr>
        <w:rPr>
          <w:del w:id="2444" w:author="AbbVie_02" w:date="2025-05-12T16:12:00Z"/>
          <w:sz w:val="22"/>
          <w:szCs w:val="22"/>
          <w:lang w:eastAsia="ja-JP"/>
        </w:rPr>
      </w:pPr>
    </w:p>
    <w:p w14:paraId="7DE1A259" w14:textId="77777777" w:rsidR="00F72010" w:rsidRPr="00526D7B" w:rsidRDefault="002B054B" w:rsidP="00F72010">
      <w:pPr>
        <w:rPr>
          <w:del w:id="2445" w:author="AbbVie_02" w:date="2025-05-12T16:12:00Z"/>
          <w:sz w:val="22"/>
          <w:szCs w:val="22"/>
          <w:lang w:eastAsia="ja-JP"/>
        </w:rPr>
      </w:pPr>
      <w:del w:id="2446" w:author="AbbVie_02" w:date="2025-05-12T16:12:00Z">
        <w:r w:rsidRPr="00526D7B">
          <w:rPr>
            <w:i/>
            <w:sz w:val="22"/>
            <w:szCs w:val="22"/>
            <w:lang w:eastAsia="ja-JP"/>
          </w:rPr>
          <w:delText>Versus</w:delText>
        </w:r>
        <w:r w:rsidRPr="00526D7B">
          <w:rPr>
            <w:sz w:val="22"/>
            <w:szCs w:val="22"/>
            <w:lang w:eastAsia="ja-JP"/>
          </w:rPr>
          <w:delText xml:space="preserve"> placebo, des améliorations plus importantes entre l</w:delText>
        </w:r>
        <w:r w:rsidR="00526D7B">
          <w:rPr>
            <w:sz w:val="22"/>
            <w:szCs w:val="22"/>
            <w:lang w:eastAsia="ja-JP"/>
          </w:rPr>
          <w:delText>’</w:delText>
        </w:r>
        <w:r w:rsidRPr="00526D7B">
          <w:rPr>
            <w:sz w:val="22"/>
            <w:szCs w:val="22"/>
            <w:lang w:eastAsia="ja-JP"/>
          </w:rPr>
          <w:delText>inclusion et la semaine 12 ont été observées en termes de qualité de vie liée à la santé spécifique à la peau mesurée par l</w:delText>
        </w:r>
        <w:r w:rsidR="00526D7B">
          <w:rPr>
            <w:sz w:val="22"/>
            <w:szCs w:val="22"/>
            <w:lang w:eastAsia="ja-JP"/>
          </w:rPr>
          <w:delText>’</w:delText>
        </w:r>
        <w:r w:rsidRPr="00526D7B">
          <w:rPr>
            <w:sz w:val="22"/>
            <w:szCs w:val="22"/>
            <w:lang w:eastAsia="ja-JP"/>
          </w:rPr>
          <w:delText>indice de qualité de vie dermatologique (DLQI ; études HS-I et HS-II), de satisfaction globale du patient par rapport à son traitement médicamenteux mesurée par le questionnaire de satisfaction relative au traitement médicamenteux (TSQM ; études HS-I et HS-II), et de santé physique mesurée par la composante physique du score SF-36 (étude HS-I).</w:delText>
        </w:r>
      </w:del>
    </w:p>
    <w:p w14:paraId="541E3AF3" w14:textId="77777777" w:rsidR="00F72010" w:rsidRPr="00526D7B" w:rsidRDefault="00F72010" w:rsidP="00F72010">
      <w:pPr>
        <w:rPr>
          <w:del w:id="2447" w:author="AbbVie_02" w:date="2025-05-12T16:12:00Z"/>
          <w:sz w:val="22"/>
          <w:szCs w:val="22"/>
          <w:lang w:eastAsia="ja-JP"/>
        </w:rPr>
      </w:pPr>
    </w:p>
    <w:p w14:paraId="26C8579E" w14:textId="77777777" w:rsidR="00F72010" w:rsidRPr="00526D7B" w:rsidRDefault="002B054B" w:rsidP="00F72010">
      <w:pPr>
        <w:rPr>
          <w:del w:id="2448" w:author="AbbVie_02" w:date="2025-05-12T16:12:00Z"/>
          <w:rFonts w:eastAsia="Calibri"/>
          <w:sz w:val="22"/>
          <w:szCs w:val="22"/>
        </w:rPr>
      </w:pPr>
      <w:del w:id="2449" w:author="AbbVie_02" w:date="2025-05-12T16:12:00Z">
        <w:r w:rsidRPr="00526D7B">
          <w:rPr>
            <w:rFonts w:eastAsia="Calibri"/>
            <w:sz w:val="22"/>
            <w:szCs w:val="22"/>
          </w:rPr>
          <w:delText>Chez les patients présentant au moins une réponse partielle à la semaine 12, traités par Humira 40 mg administré toutes les semaines, le taux de réponse clinique HiSCR à la semaine 36 était plus élevé chez les patients recevant Humira toutes les semaines par rapport aux patients chez lesquels la fréquence d</w:delText>
        </w:r>
        <w:r w:rsidR="00526D7B">
          <w:rPr>
            <w:rFonts w:eastAsia="Calibri"/>
            <w:sz w:val="22"/>
            <w:szCs w:val="22"/>
          </w:rPr>
          <w:delText>’</w:delText>
        </w:r>
        <w:r w:rsidRPr="00526D7B">
          <w:rPr>
            <w:rFonts w:eastAsia="Calibri"/>
            <w:sz w:val="22"/>
            <w:szCs w:val="22"/>
          </w:rPr>
          <w:delText>administration était réduite à toutes les deux</w:delText>
        </w:r>
        <w:r w:rsidR="00B6166F" w:rsidRPr="00526D7B">
          <w:rPr>
            <w:rFonts w:eastAsia="Calibri"/>
            <w:sz w:val="22"/>
            <w:szCs w:val="22"/>
          </w:rPr>
          <w:delText> </w:delText>
        </w:r>
        <w:r w:rsidRPr="00526D7B">
          <w:rPr>
            <w:rFonts w:eastAsia="Calibri"/>
            <w:sz w:val="22"/>
            <w:szCs w:val="22"/>
          </w:rPr>
          <w:delText>semaines ou chez lesquels le traitement était interrompu (voir tableau </w:delText>
        </w:r>
        <w:r w:rsidR="00FF4F69" w:rsidRPr="00526D7B">
          <w:rPr>
            <w:rFonts w:eastAsia="Calibri"/>
            <w:sz w:val="22"/>
            <w:szCs w:val="22"/>
          </w:rPr>
          <w:delText>16</w:delText>
        </w:r>
        <w:r w:rsidRPr="00526D7B">
          <w:rPr>
            <w:rFonts w:eastAsia="Calibri"/>
            <w:sz w:val="22"/>
            <w:szCs w:val="22"/>
          </w:rPr>
          <w:delText>).</w:delText>
        </w:r>
      </w:del>
    </w:p>
    <w:p w14:paraId="6ED60BFB" w14:textId="77777777" w:rsidR="00F72010" w:rsidRPr="00526D7B" w:rsidRDefault="00F72010" w:rsidP="00F72010">
      <w:pPr>
        <w:pStyle w:val="EMEANormal"/>
        <w:rPr>
          <w:del w:id="2450" w:author="AbbVie_02" w:date="2025-05-12T16:12:00Z"/>
          <w:szCs w:val="22"/>
          <w:lang w:val="fr-FR"/>
        </w:rPr>
      </w:pPr>
    </w:p>
    <w:p w14:paraId="2496963E" w14:textId="77777777" w:rsidR="00F72010" w:rsidRPr="00526D7B" w:rsidRDefault="002B054B" w:rsidP="00EB7417">
      <w:pPr>
        <w:pStyle w:val="Paragraph"/>
        <w:keepNext/>
        <w:spacing w:after="0" w:line="240" w:lineRule="auto"/>
        <w:jc w:val="center"/>
        <w:rPr>
          <w:del w:id="2451" w:author="AbbVie_02" w:date="2025-05-12T16:12:00Z"/>
          <w:b/>
          <w:sz w:val="22"/>
          <w:szCs w:val="22"/>
        </w:rPr>
      </w:pPr>
      <w:del w:id="2452" w:author="AbbVie_02" w:date="2025-05-12T16:12:00Z">
        <w:r w:rsidRPr="00526D7B">
          <w:rPr>
            <w:b/>
            <w:sz w:val="22"/>
            <w:szCs w:val="22"/>
          </w:rPr>
          <w:lastRenderedPageBreak/>
          <w:delText>Tableau </w:delText>
        </w:r>
        <w:r w:rsidR="00FF4F69" w:rsidRPr="00526D7B">
          <w:rPr>
            <w:b/>
            <w:sz w:val="22"/>
            <w:szCs w:val="22"/>
          </w:rPr>
          <w:delText>16 </w:delText>
        </w:r>
        <w:r w:rsidRPr="00526D7B">
          <w:rPr>
            <w:b/>
            <w:sz w:val="22"/>
            <w:szCs w:val="22"/>
          </w:rPr>
          <w:delText>:</w:delText>
        </w:r>
        <w:r w:rsidR="009853B0" w:rsidRPr="00526D7B">
          <w:rPr>
            <w:b/>
            <w:sz w:val="22"/>
            <w:szCs w:val="22"/>
          </w:rPr>
          <w:delText xml:space="preserve"> </w:delText>
        </w:r>
        <w:r w:rsidRPr="00526D7B">
          <w:rPr>
            <w:b/>
            <w:sz w:val="22"/>
            <w:szCs w:val="22"/>
          </w:rPr>
          <w:delText>Pourcentage de patients</w:delText>
        </w:r>
        <w:r w:rsidRPr="00526D7B">
          <w:rPr>
            <w:b/>
            <w:sz w:val="22"/>
            <w:szCs w:val="22"/>
            <w:vertAlign w:val="superscript"/>
          </w:rPr>
          <w:delText>a</w:delText>
        </w:r>
        <w:r w:rsidRPr="00526D7B">
          <w:rPr>
            <w:b/>
            <w:sz w:val="22"/>
            <w:szCs w:val="22"/>
          </w:rPr>
          <w:delText xml:space="preserve"> répondeurs HiSCR</w:delText>
        </w:r>
        <w:r w:rsidRPr="00526D7B">
          <w:rPr>
            <w:b/>
            <w:sz w:val="22"/>
            <w:szCs w:val="22"/>
            <w:vertAlign w:val="superscript"/>
          </w:rPr>
          <w:delText xml:space="preserve">b </w:delText>
        </w:r>
        <w:r w:rsidRPr="00526D7B">
          <w:rPr>
            <w:b/>
            <w:sz w:val="22"/>
            <w:szCs w:val="22"/>
          </w:rPr>
          <w:delText>aux semaines 24 et</w:delText>
        </w:r>
        <w:r w:rsidR="00B6166F" w:rsidRPr="00526D7B">
          <w:rPr>
            <w:b/>
            <w:sz w:val="22"/>
            <w:szCs w:val="22"/>
          </w:rPr>
          <w:delText> </w:delText>
        </w:r>
        <w:r w:rsidRPr="00526D7B">
          <w:rPr>
            <w:b/>
            <w:sz w:val="22"/>
            <w:szCs w:val="22"/>
          </w:rPr>
          <w:delText>36 après re</w:delText>
        </w:r>
        <w:r w:rsidR="00CB7495" w:rsidRPr="00526D7B">
          <w:rPr>
            <w:b/>
            <w:sz w:val="22"/>
            <w:szCs w:val="22"/>
          </w:rPr>
          <w:noBreakHyphen/>
        </w:r>
        <w:r w:rsidRPr="00526D7B">
          <w:rPr>
            <w:b/>
            <w:sz w:val="22"/>
            <w:szCs w:val="22"/>
          </w:rPr>
          <w:delText>randomisation des traitements à la semaine 12, patients issus du groupe Humira 40</w:delText>
        </w:r>
        <w:r w:rsidR="00CB7495" w:rsidRPr="00526D7B">
          <w:rPr>
            <w:b/>
            <w:sz w:val="22"/>
            <w:szCs w:val="22"/>
          </w:rPr>
          <w:delText> </w:delText>
        </w:r>
        <w:r w:rsidRPr="00526D7B">
          <w:rPr>
            <w:b/>
            <w:sz w:val="22"/>
            <w:szCs w:val="22"/>
          </w:rPr>
          <w:delText>mg toutes les semaines</w:delText>
        </w:r>
      </w:del>
    </w:p>
    <w:p w14:paraId="400E9E51" w14:textId="77777777" w:rsidR="00F72010" w:rsidRPr="00526D7B" w:rsidRDefault="00F72010" w:rsidP="00EB7417">
      <w:pPr>
        <w:pStyle w:val="Paragraph"/>
        <w:keepNext/>
        <w:spacing w:after="0" w:line="240" w:lineRule="auto"/>
        <w:ind w:left="567"/>
        <w:jc w:val="center"/>
        <w:rPr>
          <w:del w:id="2453" w:author="AbbVie_02" w:date="2025-05-12T16:12:00Z"/>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7"/>
        <w:gridCol w:w="1980"/>
        <w:gridCol w:w="1980"/>
        <w:gridCol w:w="1855"/>
      </w:tblGrid>
      <w:tr w:rsidR="00985F00" w14:paraId="1CC87429" w14:textId="77777777" w:rsidTr="00F72010">
        <w:trPr>
          <w:tblHeader/>
          <w:jc w:val="center"/>
          <w:del w:id="2454" w:author="AbbVie_02" w:date="2025-05-12T16:12:00Z"/>
        </w:trPr>
        <w:tc>
          <w:tcPr>
            <w:tcW w:w="1437" w:type="dxa"/>
            <w:tcBorders>
              <w:top w:val="single" w:sz="4" w:space="0" w:color="auto"/>
              <w:left w:val="single" w:sz="4" w:space="0" w:color="auto"/>
              <w:bottom w:val="single" w:sz="4" w:space="0" w:color="auto"/>
              <w:right w:val="single" w:sz="4" w:space="0" w:color="auto"/>
            </w:tcBorders>
            <w:vAlign w:val="bottom"/>
          </w:tcPr>
          <w:p w14:paraId="0BDC6272" w14:textId="77777777" w:rsidR="00F72010" w:rsidRPr="00526D7B" w:rsidRDefault="00F72010">
            <w:pPr>
              <w:pStyle w:val="TableLeft"/>
              <w:spacing w:before="0" w:after="0"/>
              <w:rPr>
                <w:del w:id="2455" w:author="AbbVie_02" w:date="2025-05-12T16:12:00Z"/>
                <w:b/>
                <w:sz w:val="22"/>
                <w:szCs w:val="22"/>
              </w:rPr>
            </w:pPr>
          </w:p>
        </w:tc>
        <w:tc>
          <w:tcPr>
            <w:tcW w:w="1980" w:type="dxa"/>
            <w:tcBorders>
              <w:top w:val="single" w:sz="4" w:space="0" w:color="auto"/>
              <w:left w:val="single" w:sz="4" w:space="0" w:color="auto"/>
              <w:bottom w:val="single" w:sz="4" w:space="0" w:color="auto"/>
              <w:right w:val="single" w:sz="4" w:space="0" w:color="auto"/>
            </w:tcBorders>
            <w:vAlign w:val="bottom"/>
            <w:hideMark/>
          </w:tcPr>
          <w:p w14:paraId="20B95ACD" w14:textId="77777777" w:rsidR="00F72010" w:rsidRPr="00526D7B" w:rsidRDefault="002B054B">
            <w:pPr>
              <w:pStyle w:val="TableLeft"/>
              <w:spacing w:before="0" w:after="0"/>
              <w:jc w:val="center"/>
              <w:rPr>
                <w:del w:id="2456" w:author="AbbVie_02" w:date="2025-05-12T16:12:00Z"/>
                <w:b/>
                <w:sz w:val="22"/>
                <w:szCs w:val="22"/>
              </w:rPr>
            </w:pPr>
            <w:del w:id="2457" w:author="AbbVie_02" w:date="2025-05-12T16:12:00Z">
              <w:r w:rsidRPr="00526D7B">
                <w:rPr>
                  <w:b/>
                  <w:sz w:val="22"/>
                  <w:szCs w:val="22"/>
                </w:rPr>
                <w:delText>Placebo</w:delText>
              </w:r>
              <w:r w:rsidRPr="00526D7B">
                <w:rPr>
                  <w:b/>
                  <w:sz w:val="22"/>
                  <w:szCs w:val="22"/>
                </w:rPr>
                <w:br/>
                <w:delText>(arrêt du traitement)</w:delText>
              </w:r>
              <w:r w:rsidRPr="00526D7B">
                <w:rPr>
                  <w:b/>
                  <w:sz w:val="22"/>
                  <w:szCs w:val="22"/>
                </w:rPr>
                <w:br/>
                <w:delText>N = 73</w:delText>
              </w:r>
            </w:del>
          </w:p>
        </w:tc>
        <w:tc>
          <w:tcPr>
            <w:tcW w:w="1980" w:type="dxa"/>
            <w:tcBorders>
              <w:top w:val="single" w:sz="4" w:space="0" w:color="auto"/>
              <w:left w:val="single" w:sz="4" w:space="0" w:color="auto"/>
              <w:bottom w:val="single" w:sz="4" w:space="0" w:color="auto"/>
              <w:right w:val="single" w:sz="4" w:space="0" w:color="auto"/>
            </w:tcBorders>
            <w:vAlign w:val="bottom"/>
            <w:hideMark/>
          </w:tcPr>
          <w:p w14:paraId="01DD2479" w14:textId="77777777" w:rsidR="00F72010" w:rsidRPr="00526D7B" w:rsidRDefault="002B054B" w:rsidP="00B6166F">
            <w:pPr>
              <w:pStyle w:val="TableLeft"/>
              <w:spacing w:before="0" w:after="0"/>
              <w:jc w:val="center"/>
              <w:rPr>
                <w:del w:id="2458" w:author="AbbVie_02" w:date="2025-05-12T16:12:00Z"/>
                <w:b/>
                <w:sz w:val="22"/>
                <w:szCs w:val="22"/>
              </w:rPr>
            </w:pPr>
            <w:del w:id="2459" w:author="AbbVie_02" w:date="2025-05-12T16:12:00Z">
              <w:r w:rsidRPr="00526D7B">
                <w:rPr>
                  <w:b/>
                  <w:sz w:val="22"/>
                  <w:szCs w:val="22"/>
                </w:rPr>
                <w:delText>Humira 40 mg</w:delText>
              </w:r>
              <w:r w:rsidRPr="00526D7B">
                <w:rPr>
                  <w:b/>
                  <w:sz w:val="22"/>
                  <w:szCs w:val="22"/>
                </w:rPr>
                <w:br/>
                <w:delText>toutes les deux</w:delText>
              </w:r>
              <w:r w:rsidR="00CB7495" w:rsidRPr="00526D7B">
                <w:rPr>
                  <w:b/>
                  <w:sz w:val="22"/>
                  <w:szCs w:val="22"/>
                </w:rPr>
                <w:delText> </w:delText>
              </w:r>
              <w:r w:rsidRPr="00526D7B">
                <w:rPr>
                  <w:b/>
                  <w:sz w:val="22"/>
                  <w:szCs w:val="22"/>
                </w:rPr>
                <w:delText>semaines</w:delText>
              </w:r>
              <w:r w:rsidRPr="00526D7B">
                <w:rPr>
                  <w:b/>
                  <w:sz w:val="22"/>
                  <w:szCs w:val="22"/>
                </w:rPr>
                <w:br/>
                <w:delText>N = 70</w:delText>
              </w:r>
            </w:del>
          </w:p>
        </w:tc>
        <w:tc>
          <w:tcPr>
            <w:tcW w:w="1855" w:type="dxa"/>
            <w:tcBorders>
              <w:top w:val="single" w:sz="4" w:space="0" w:color="auto"/>
              <w:left w:val="single" w:sz="4" w:space="0" w:color="auto"/>
              <w:bottom w:val="single" w:sz="4" w:space="0" w:color="auto"/>
              <w:right w:val="single" w:sz="4" w:space="0" w:color="auto"/>
            </w:tcBorders>
            <w:vAlign w:val="bottom"/>
            <w:hideMark/>
          </w:tcPr>
          <w:p w14:paraId="1BCCD9B3" w14:textId="77777777" w:rsidR="00F72010" w:rsidRPr="00526D7B" w:rsidRDefault="002B054B">
            <w:pPr>
              <w:pStyle w:val="TableLeft"/>
              <w:spacing w:before="0" w:after="0"/>
              <w:jc w:val="center"/>
              <w:rPr>
                <w:del w:id="2460" w:author="AbbVie_02" w:date="2025-05-12T16:12:00Z"/>
                <w:b/>
                <w:sz w:val="22"/>
                <w:szCs w:val="22"/>
              </w:rPr>
            </w:pPr>
            <w:del w:id="2461" w:author="AbbVie_02" w:date="2025-05-12T16:12:00Z">
              <w:r w:rsidRPr="00526D7B">
                <w:rPr>
                  <w:b/>
                  <w:sz w:val="22"/>
                  <w:szCs w:val="22"/>
                </w:rPr>
                <w:delText>Humira 40 mg</w:delText>
              </w:r>
              <w:r w:rsidRPr="00526D7B">
                <w:rPr>
                  <w:b/>
                  <w:sz w:val="22"/>
                  <w:szCs w:val="22"/>
                </w:rPr>
                <w:br/>
                <w:delText>par semaine</w:delText>
              </w:r>
              <w:r w:rsidRPr="00526D7B">
                <w:rPr>
                  <w:b/>
                  <w:sz w:val="22"/>
                  <w:szCs w:val="22"/>
                </w:rPr>
                <w:br/>
                <w:delText>N = 70</w:delText>
              </w:r>
            </w:del>
          </w:p>
        </w:tc>
      </w:tr>
      <w:tr w:rsidR="00985F00" w14:paraId="1707A9EF" w14:textId="77777777" w:rsidTr="00F72010">
        <w:trPr>
          <w:jc w:val="center"/>
          <w:del w:id="2462" w:author="AbbVie_02" w:date="2025-05-12T16:12:00Z"/>
        </w:trPr>
        <w:tc>
          <w:tcPr>
            <w:tcW w:w="1437" w:type="dxa"/>
            <w:tcBorders>
              <w:top w:val="single" w:sz="4" w:space="0" w:color="auto"/>
              <w:left w:val="single" w:sz="4" w:space="0" w:color="auto"/>
              <w:bottom w:val="single" w:sz="4" w:space="0" w:color="auto"/>
              <w:right w:val="single" w:sz="4" w:space="0" w:color="auto"/>
            </w:tcBorders>
            <w:hideMark/>
          </w:tcPr>
          <w:p w14:paraId="511D01FD" w14:textId="77777777" w:rsidR="00F72010" w:rsidRPr="00526D7B" w:rsidRDefault="002B054B">
            <w:pPr>
              <w:pStyle w:val="TableLeft"/>
              <w:spacing w:before="0" w:after="0"/>
              <w:rPr>
                <w:del w:id="2463" w:author="AbbVie_02" w:date="2025-05-12T16:12:00Z"/>
                <w:sz w:val="22"/>
                <w:szCs w:val="22"/>
              </w:rPr>
            </w:pPr>
            <w:del w:id="2464" w:author="AbbVie_02" w:date="2025-05-12T16:12:00Z">
              <w:r w:rsidRPr="00526D7B">
                <w:rPr>
                  <w:sz w:val="22"/>
                  <w:szCs w:val="22"/>
                </w:rPr>
                <w:delText>Semaine 24</w:delText>
              </w:r>
            </w:del>
          </w:p>
        </w:tc>
        <w:tc>
          <w:tcPr>
            <w:tcW w:w="1980" w:type="dxa"/>
            <w:tcBorders>
              <w:top w:val="single" w:sz="4" w:space="0" w:color="auto"/>
              <w:left w:val="single" w:sz="4" w:space="0" w:color="auto"/>
              <w:bottom w:val="single" w:sz="4" w:space="0" w:color="auto"/>
              <w:right w:val="single" w:sz="4" w:space="0" w:color="auto"/>
            </w:tcBorders>
            <w:hideMark/>
          </w:tcPr>
          <w:p w14:paraId="60E2307C" w14:textId="77777777" w:rsidR="00F72010" w:rsidRPr="00526D7B" w:rsidRDefault="002B054B">
            <w:pPr>
              <w:pStyle w:val="TableLeft"/>
              <w:spacing w:before="0" w:after="0"/>
              <w:jc w:val="center"/>
              <w:rPr>
                <w:del w:id="2465" w:author="AbbVie_02" w:date="2025-05-12T16:12:00Z"/>
                <w:sz w:val="22"/>
                <w:szCs w:val="22"/>
              </w:rPr>
            </w:pPr>
            <w:del w:id="2466" w:author="AbbVie_02" w:date="2025-05-12T16:12:00Z">
              <w:r w:rsidRPr="00526D7B">
                <w:rPr>
                  <w:sz w:val="22"/>
                  <w:szCs w:val="22"/>
                </w:rPr>
                <w:delText>24 (32,9 %)</w:delText>
              </w:r>
            </w:del>
          </w:p>
        </w:tc>
        <w:tc>
          <w:tcPr>
            <w:tcW w:w="1980" w:type="dxa"/>
            <w:tcBorders>
              <w:top w:val="single" w:sz="4" w:space="0" w:color="auto"/>
              <w:left w:val="single" w:sz="4" w:space="0" w:color="auto"/>
              <w:bottom w:val="single" w:sz="4" w:space="0" w:color="auto"/>
              <w:right w:val="single" w:sz="4" w:space="0" w:color="auto"/>
            </w:tcBorders>
            <w:hideMark/>
          </w:tcPr>
          <w:p w14:paraId="606ADC43" w14:textId="77777777" w:rsidR="00F72010" w:rsidRPr="00526D7B" w:rsidRDefault="002B054B">
            <w:pPr>
              <w:pStyle w:val="TableLeft"/>
              <w:spacing w:before="0" w:after="0"/>
              <w:jc w:val="center"/>
              <w:rPr>
                <w:del w:id="2467" w:author="AbbVie_02" w:date="2025-05-12T16:12:00Z"/>
                <w:sz w:val="22"/>
                <w:szCs w:val="22"/>
              </w:rPr>
            </w:pPr>
            <w:del w:id="2468" w:author="AbbVie_02" w:date="2025-05-12T16:12:00Z">
              <w:r w:rsidRPr="00526D7B">
                <w:rPr>
                  <w:sz w:val="22"/>
                  <w:szCs w:val="22"/>
                </w:rPr>
                <w:delText>36 (51,4 %)</w:delText>
              </w:r>
            </w:del>
          </w:p>
        </w:tc>
        <w:tc>
          <w:tcPr>
            <w:tcW w:w="1855" w:type="dxa"/>
            <w:tcBorders>
              <w:top w:val="single" w:sz="4" w:space="0" w:color="auto"/>
              <w:left w:val="single" w:sz="4" w:space="0" w:color="auto"/>
              <w:bottom w:val="single" w:sz="4" w:space="0" w:color="auto"/>
              <w:right w:val="single" w:sz="4" w:space="0" w:color="auto"/>
            </w:tcBorders>
            <w:hideMark/>
          </w:tcPr>
          <w:p w14:paraId="7E90E0A9" w14:textId="77777777" w:rsidR="00F72010" w:rsidRPr="00526D7B" w:rsidRDefault="002B054B">
            <w:pPr>
              <w:pStyle w:val="TableLeft"/>
              <w:spacing w:before="0" w:after="0"/>
              <w:jc w:val="center"/>
              <w:rPr>
                <w:del w:id="2469" w:author="AbbVie_02" w:date="2025-05-12T16:12:00Z"/>
                <w:sz w:val="22"/>
                <w:szCs w:val="22"/>
              </w:rPr>
            </w:pPr>
            <w:del w:id="2470" w:author="AbbVie_02" w:date="2025-05-12T16:12:00Z">
              <w:r w:rsidRPr="00526D7B">
                <w:rPr>
                  <w:sz w:val="22"/>
                  <w:szCs w:val="22"/>
                </w:rPr>
                <w:delText>40 (57,1 %)</w:delText>
              </w:r>
            </w:del>
          </w:p>
        </w:tc>
      </w:tr>
      <w:tr w:rsidR="00985F00" w14:paraId="54198D75" w14:textId="77777777" w:rsidTr="00F72010">
        <w:trPr>
          <w:jc w:val="center"/>
          <w:del w:id="2471" w:author="AbbVie_02" w:date="2025-05-12T16:12:00Z"/>
        </w:trPr>
        <w:tc>
          <w:tcPr>
            <w:tcW w:w="1437" w:type="dxa"/>
            <w:tcBorders>
              <w:top w:val="single" w:sz="4" w:space="0" w:color="auto"/>
              <w:left w:val="single" w:sz="4" w:space="0" w:color="auto"/>
              <w:bottom w:val="single" w:sz="4" w:space="0" w:color="auto"/>
              <w:right w:val="single" w:sz="4" w:space="0" w:color="auto"/>
            </w:tcBorders>
            <w:hideMark/>
          </w:tcPr>
          <w:p w14:paraId="1C0EF717" w14:textId="77777777" w:rsidR="00F72010" w:rsidRPr="00526D7B" w:rsidRDefault="002B054B">
            <w:pPr>
              <w:pStyle w:val="TableLeft"/>
              <w:spacing w:before="0" w:after="0"/>
              <w:rPr>
                <w:del w:id="2472" w:author="AbbVie_02" w:date="2025-05-12T16:12:00Z"/>
                <w:sz w:val="22"/>
                <w:szCs w:val="22"/>
              </w:rPr>
            </w:pPr>
            <w:del w:id="2473" w:author="AbbVie_02" w:date="2025-05-12T16:12:00Z">
              <w:r w:rsidRPr="00526D7B">
                <w:rPr>
                  <w:sz w:val="22"/>
                  <w:szCs w:val="22"/>
                </w:rPr>
                <w:delText>Semaine 36</w:delText>
              </w:r>
            </w:del>
          </w:p>
        </w:tc>
        <w:tc>
          <w:tcPr>
            <w:tcW w:w="1980" w:type="dxa"/>
            <w:tcBorders>
              <w:top w:val="single" w:sz="4" w:space="0" w:color="auto"/>
              <w:left w:val="single" w:sz="4" w:space="0" w:color="auto"/>
              <w:bottom w:val="single" w:sz="4" w:space="0" w:color="auto"/>
              <w:right w:val="single" w:sz="4" w:space="0" w:color="auto"/>
            </w:tcBorders>
            <w:hideMark/>
          </w:tcPr>
          <w:p w14:paraId="0529E8DA" w14:textId="77777777" w:rsidR="00F72010" w:rsidRPr="00526D7B" w:rsidRDefault="002B054B">
            <w:pPr>
              <w:pStyle w:val="TableLeft"/>
              <w:spacing w:before="0" w:after="0"/>
              <w:jc w:val="center"/>
              <w:rPr>
                <w:del w:id="2474" w:author="AbbVie_02" w:date="2025-05-12T16:12:00Z"/>
                <w:sz w:val="22"/>
                <w:szCs w:val="22"/>
              </w:rPr>
            </w:pPr>
            <w:del w:id="2475" w:author="AbbVie_02" w:date="2025-05-12T16:12:00Z">
              <w:r w:rsidRPr="00526D7B">
                <w:rPr>
                  <w:sz w:val="22"/>
                  <w:szCs w:val="22"/>
                </w:rPr>
                <w:delText>22 (30,1 %)</w:delText>
              </w:r>
            </w:del>
          </w:p>
        </w:tc>
        <w:tc>
          <w:tcPr>
            <w:tcW w:w="1980" w:type="dxa"/>
            <w:tcBorders>
              <w:top w:val="single" w:sz="4" w:space="0" w:color="auto"/>
              <w:left w:val="single" w:sz="4" w:space="0" w:color="auto"/>
              <w:bottom w:val="single" w:sz="4" w:space="0" w:color="auto"/>
              <w:right w:val="single" w:sz="4" w:space="0" w:color="auto"/>
            </w:tcBorders>
            <w:hideMark/>
          </w:tcPr>
          <w:p w14:paraId="33D6AF37" w14:textId="77777777" w:rsidR="00F72010" w:rsidRPr="00526D7B" w:rsidRDefault="002B054B">
            <w:pPr>
              <w:pStyle w:val="TableLeft"/>
              <w:spacing w:before="0" w:after="0"/>
              <w:jc w:val="center"/>
              <w:rPr>
                <w:del w:id="2476" w:author="AbbVie_02" w:date="2025-05-12T16:12:00Z"/>
                <w:sz w:val="22"/>
                <w:szCs w:val="22"/>
              </w:rPr>
            </w:pPr>
            <w:del w:id="2477" w:author="AbbVie_02" w:date="2025-05-12T16:12:00Z">
              <w:r w:rsidRPr="00526D7B">
                <w:rPr>
                  <w:sz w:val="22"/>
                  <w:szCs w:val="22"/>
                </w:rPr>
                <w:delText>28 (40,0 %)</w:delText>
              </w:r>
            </w:del>
          </w:p>
        </w:tc>
        <w:tc>
          <w:tcPr>
            <w:tcW w:w="1855" w:type="dxa"/>
            <w:tcBorders>
              <w:top w:val="single" w:sz="4" w:space="0" w:color="auto"/>
              <w:left w:val="single" w:sz="4" w:space="0" w:color="auto"/>
              <w:bottom w:val="single" w:sz="4" w:space="0" w:color="auto"/>
              <w:right w:val="single" w:sz="4" w:space="0" w:color="auto"/>
            </w:tcBorders>
            <w:hideMark/>
          </w:tcPr>
          <w:p w14:paraId="4E0C976A" w14:textId="77777777" w:rsidR="00F72010" w:rsidRPr="00526D7B" w:rsidRDefault="002B054B">
            <w:pPr>
              <w:pStyle w:val="TableLeft"/>
              <w:spacing w:before="0" w:after="0"/>
              <w:jc w:val="center"/>
              <w:rPr>
                <w:del w:id="2478" w:author="AbbVie_02" w:date="2025-05-12T16:12:00Z"/>
                <w:sz w:val="22"/>
                <w:szCs w:val="22"/>
              </w:rPr>
            </w:pPr>
            <w:del w:id="2479" w:author="AbbVie_02" w:date="2025-05-12T16:12:00Z">
              <w:r w:rsidRPr="00526D7B">
                <w:rPr>
                  <w:sz w:val="22"/>
                  <w:szCs w:val="22"/>
                </w:rPr>
                <w:delText>39 (55,7 %)</w:delText>
              </w:r>
            </w:del>
          </w:p>
        </w:tc>
      </w:tr>
      <w:tr w:rsidR="00985F00" w14:paraId="2FEC5DA6" w14:textId="77777777" w:rsidTr="00F72010">
        <w:trPr>
          <w:jc w:val="center"/>
          <w:del w:id="2480" w:author="AbbVie_02" w:date="2025-05-12T16:12:00Z"/>
        </w:trPr>
        <w:tc>
          <w:tcPr>
            <w:tcW w:w="7252" w:type="dxa"/>
            <w:gridSpan w:val="4"/>
            <w:tcBorders>
              <w:top w:val="single" w:sz="4" w:space="0" w:color="auto"/>
              <w:left w:val="single" w:sz="4" w:space="0" w:color="auto"/>
              <w:bottom w:val="single" w:sz="4" w:space="0" w:color="auto"/>
              <w:right w:val="single" w:sz="4" w:space="0" w:color="auto"/>
            </w:tcBorders>
            <w:hideMark/>
          </w:tcPr>
          <w:p w14:paraId="73549412" w14:textId="77777777" w:rsidR="00F72010" w:rsidRPr="00526D7B" w:rsidRDefault="002B054B" w:rsidP="00F72010">
            <w:pPr>
              <w:pStyle w:val="TableFootnoteLetter"/>
              <w:numPr>
                <w:ilvl w:val="0"/>
                <w:numId w:val="107"/>
              </w:numPr>
              <w:spacing w:before="0"/>
              <w:ind w:left="333" w:hanging="270"/>
              <w:rPr>
                <w:del w:id="2481" w:author="AbbVie_02" w:date="2025-05-12T16:12:00Z"/>
                <w:rFonts w:ascii="Times New Roman" w:hAnsi="Times New Roman"/>
                <w:sz w:val="22"/>
                <w:szCs w:val="22"/>
              </w:rPr>
            </w:pPr>
            <w:del w:id="2482" w:author="AbbVie_02" w:date="2025-05-12T16:12:00Z">
              <w:r w:rsidRPr="00526D7B">
                <w:rPr>
                  <w:rFonts w:ascii="Times New Roman" w:hAnsi="Times New Roman"/>
                  <w:sz w:val="22"/>
                  <w:szCs w:val="22"/>
                </w:rPr>
                <w:delText>Patients ayant présenté au moins une réponse partielle au traitement par Humira 40 mg par semaine après 12 semaines.</w:delText>
              </w:r>
            </w:del>
          </w:p>
          <w:p w14:paraId="0EC17D30" w14:textId="77777777" w:rsidR="00F72010" w:rsidRPr="00526D7B" w:rsidRDefault="002B054B" w:rsidP="00F72010">
            <w:pPr>
              <w:pStyle w:val="TableFootnoteLetter"/>
              <w:numPr>
                <w:ilvl w:val="0"/>
                <w:numId w:val="107"/>
              </w:numPr>
              <w:spacing w:before="0"/>
              <w:ind w:left="333" w:hanging="270"/>
              <w:rPr>
                <w:del w:id="2483" w:author="AbbVie_02" w:date="2025-05-12T16:12:00Z"/>
                <w:rFonts w:ascii="Times New Roman" w:hAnsi="Times New Roman"/>
                <w:sz w:val="22"/>
                <w:szCs w:val="22"/>
              </w:rPr>
            </w:pPr>
            <w:del w:id="2484" w:author="AbbVie_02" w:date="2025-05-12T16:12:00Z">
              <w:r w:rsidRPr="00526D7B">
                <w:rPr>
                  <w:rFonts w:ascii="Times New Roman" w:hAnsi="Times New Roman"/>
                  <w:sz w:val="22"/>
                  <w:szCs w:val="22"/>
                </w:rPr>
                <w:delText>Les patients répondant aux critères spécifiés dans le protocole en termes de perte de réponse ou d</w:delText>
              </w:r>
              <w:r w:rsidR="00526D7B">
                <w:rPr>
                  <w:rFonts w:ascii="Times New Roman" w:hAnsi="Times New Roman"/>
                  <w:sz w:val="22"/>
                  <w:szCs w:val="22"/>
                </w:rPr>
                <w:delText>’</w:delText>
              </w:r>
              <w:r w:rsidRPr="00526D7B">
                <w:rPr>
                  <w:rFonts w:ascii="Times New Roman" w:hAnsi="Times New Roman"/>
                  <w:sz w:val="22"/>
                  <w:szCs w:val="22"/>
                </w:rPr>
                <w:delText>absence d</w:delText>
              </w:r>
              <w:r w:rsidR="00526D7B">
                <w:rPr>
                  <w:rFonts w:ascii="Times New Roman" w:hAnsi="Times New Roman"/>
                  <w:sz w:val="22"/>
                  <w:szCs w:val="22"/>
                </w:rPr>
                <w:delText>’</w:delText>
              </w:r>
              <w:r w:rsidRPr="00526D7B">
                <w:rPr>
                  <w:rFonts w:ascii="Times New Roman" w:hAnsi="Times New Roman"/>
                  <w:sz w:val="22"/>
                  <w:szCs w:val="22"/>
                </w:rPr>
                <w:delText>amélioration devaient sortir de l</w:delText>
              </w:r>
              <w:r w:rsidR="00526D7B">
                <w:rPr>
                  <w:rFonts w:ascii="Times New Roman" w:hAnsi="Times New Roman"/>
                  <w:sz w:val="22"/>
                  <w:szCs w:val="22"/>
                </w:rPr>
                <w:delText>’</w:delText>
              </w:r>
              <w:r w:rsidRPr="00526D7B">
                <w:rPr>
                  <w:rFonts w:ascii="Times New Roman" w:hAnsi="Times New Roman"/>
                  <w:sz w:val="22"/>
                  <w:szCs w:val="22"/>
                </w:rPr>
                <w:delText>étude et étaient comptabilisés comme non-répondeurs.</w:delText>
              </w:r>
            </w:del>
          </w:p>
        </w:tc>
      </w:tr>
    </w:tbl>
    <w:p w14:paraId="19D18086" w14:textId="77777777" w:rsidR="00F72010" w:rsidRPr="00526D7B" w:rsidRDefault="002B054B" w:rsidP="00F72010">
      <w:pPr>
        <w:pStyle w:val="TableFootnoteLetter"/>
        <w:numPr>
          <w:ilvl w:val="0"/>
          <w:numId w:val="0"/>
        </w:numPr>
        <w:tabs>
          <w:tab w:val="num" w:pos="720"/>
        </w:tabs>
        <w:spacing w:before="0"/>
        <w:ind w:left="567" w:hanging="360"/>
        <w:rPr>
          <w:del w:id="2485" w:author="AbbVie_02" w:date="2025-05-12T16:12:00Z"/>
          <w:rFonts w:ascii="Times New Roman" w:hAnsi="Times New Roman"/>
          <w:sz w:val="22"/>
          <w:szCs w:val="22"/>
        </w:rPr>
      </w:pPr>
      <w:del w:id="2486" w:author="AbbVie_02" w:date="2025-05-12T16:12:00Z">
        <w:r w:rsidRPr="00526D7B">
          <w:rPr>
            <w:rFonts w:ascii="Times New Roman" w:hAnsi="Times New Roman"/>
            <w:sz w:val="22"/>
            <w:szCs w:val="22"/>
          </w:rPr>
          <w:tab/>
        </w:r>
        <w:r w:rsidRPr="00526D7B">
          <w:rPr>
            <w:rFonts w:ascii="Times New Roman" w:hAnsi="Times New Roman"/>
            <w:sz w:val="22"/>
            <w:szCs w:val="22"/>
          </w:rPr>
          <w:tab/>
        </w:r>
      </w:del>
    </w:p>
    <w:p w14:paraId="153C58A5" w14:textId="77777777" w:rsidR="00F72010" w:rsidRPr="00526D7B" w:rsidRDefault="002B054B" w:rsidP="00F72010">
      <w:pPr>
        <w:rPr>
          <w:del w:id="2487" w:author="AbbVie_02" w:date="2025-05-12T16:12:00Z"/>
          <w:sz w:val="22"/>
          <w:szCs w:val="22"/>
        </w:rPr>
      </w:pPr>
      <w:del w:id="2488" w:author="AbbVie_02" w:date="2025-05-12T16:12:00Z">
        <w:r w:rsidRPr="00526D7B">
          <w:rPr>
            <w:sz w:val="22"/>
            <w:szCs w:val="22"/>
          </w:rPr>
          <w:delText xml:space="preserve">Parmi les patients présentant au moins une réponse partielle à la semaine 12 et traités en continu par Humira toutes les semaines, le taux de répondeurs HiSCR à la semaine 48 était de </w:delText>
        </w:r>
        <w:r w:rsidR="00A6630F" w:rsidRPr="00526D7B">
          <w:rPr>
            <w:sz w:val="22"/>
            <w:szCs w:val="22"/>
          </w:rPr>
          <w:delText>68,3 % et de 65,1 % à la semaine 96. Un traitement à plus long terme par Humira 40 mg une fois par semaine pendant 96 semaines n</w:delText>
        </w:r>
        <w:r w:rsidR="00526D7B">
          <w:rPr>
            <w:sz w:val="22"/>
            <w:szCs w:val="22"/>
          </w:rPr>
          <w:delText>’</w:delText>
        </w:r>
        <w:r w:rsidR="00A6630F" w:rsidRPr="00526D7B">
          <w:rPr>
            <w:sz w:val="22"/>
            <w:szCs w:val="22"/>
          </w:rPr>
          <w:delText xml:space="preserve">a identifié aucun nouveau signal de </w:delText>
        </w:r>
        <w:r w:rsidR="008A4365" w:rsidRPr="00526D7B">
          <w:rPr>
            <w:sz w:val="22"/>
            <w:szCs w:val="22"/>
          </w:rPr>
          <w:delText>sécurité</w:delText>
        </w:r>
        <w:r w:rsidR="00A6630F" w:rsidRPr="00526D7B">
          <w:rPr>
            <w:sz w:val="22"/>
            <w:szCs w:val="22"/>
          </w:rPr>
          <w:delText>.</w:delText>
        </w:r>
      </w:del>
    </w:p>
    <w:p w14:paraId="47215BC0" w14:textId="77777777" w:rsidR="00F72010" w:rsidRPr="00526D7B" w:rsidRDefault="002B054B" w:rsidP="00F72010">
      <w:pPr>
        <w:spacing w:before="144"/>
        <w:rPr>
          <w:del w:id="2489" w:author="AbbVie_02" w:date="2025-05-12T16:12:00Z"/>
          <w:sz w:val="22"/>
          <w:szCs w:val="22"/>
        </w:rPr>
      </w:pPr>
      <w:del w:id="2490" w:author="AbbVie_02" w:date="2025-05-12T16:12:00Z">
        <w:r w:rsidRPr="00526D7B">
          <w:rPr>
            <w:sz w:val="22"/>
            <w:szCs w:val="22"/>
          </w:rPr>
          <w:delText>Parmi les patients dont le traitement par Humira a été interrompu à la semaine 12 dans les études HS-I et HS-II, le taux de répondeurs HiSCR 12 semaines après la réintroduction d</w:delText>
        </w:r>
        <w:r w:rsidR="00526D7B">
          <w:rPr>
            <w:sz w:val="22"/>
            <w:szCs w:val="22"/>
          </w:rPr>
          <w:delText>’</w:delText>
        </w:r>
        <w:r w:rsidRPr="00526D7B">
          <w:rPr>
            <w:sz w:val="22"/>
            <w:szCs w:val="22"/>
          </w:rPr>
          <w:delText>Humira 40 mg toutes les semaines était revenu à des valeurs similaires à celles observées avant l</w:delText>
        </w:r>
        <w:r w:rsidR="00526D7B">
          <w:rPr>
            <w:sz w:val="22"/>
            <w:szCs w:val="22"/>
          </w:rPr>
          <w:delText>’</w:delText>
        </w:r>
        <w:r w:rsidRPr="00526D7B">
          <w:rPr>
            <w:sz w:val="22"/>
            <w:szCs w:val="22"/>
          </w:rPr>
          <w:delText>interruption du traitement (56,0 %).</w:delText>
        </w:r>
      </w:del>
    </w:p>
    <w:p w14:paraId="65C9BC39" w14:textId="77777777" w:rsidR="00C030CB" w:rsidRPr="00526D7B" w:rsidRDefault="00C030CB" w:rsidP="001E1C4B">
      <w:pPr>
        <w:pStyle w:val="EndnoteText"/>
        <w:tabs>
          <w:tab w:val="clear" w:pos="567"/>
        </w:tabs>
        <w:rPr>
          <w:del w:id="2491" w:author="AbbVie_02" w:date="2025-05-12T16:12:00Z"/>
          <w:szCs w:val="24"/>
          <w:lang w:val="fr-FR"/>
        </w:rPr>
      </w:pPr>
    </w:p>
    <w:p w14:paraId="0746D0FE" w14:textId="77777777" w:rsidR="000931D6" w:rsidRPr="00526D7B" w:rsidRDefault="002B054B" w:rsidP="00491114">
      <w:pPr>
        <w:pStyle w:val="EMEAHeadingUnderline"/>
        <w:spacing w:beforeLines="0" w:before="0" w:afterLines="0" w:after="0"/>
        <w:rPr>
          <w:del w:id="2492" w:author="AbbVie_02" w:date="2025-05-12T16:12:00Z"/>
          <w:szCs w:val="22"/>
          <w:lang w:val="fr-FR"/>
        </w:rPr>
      </w:pPr>
      <w:del w:id="2493" w:author="AbbVie_02" w:date="2025-05-12T16:12:00Z">
        <w:r w:rsidRPr="00526D7B">
          <w:rPr>
            <w:i/>
            <w:szCs w:val="22"/>
            <w:u w:val="none"/>
            <w:lang w:val="fr-FR"/>
          </w:rPr>
          <w:delText xml:space="preserve">Maladie de Crohn </w:delText>
        </w:r>
        <w:r w:rsidR="00CA7325" w:rsidRPr="00526D7B">
          <w:rPr>
            <w:i/>
            <w:szCs w:val="22"/>
            <w:u w:val="none"/>
            <w:lang w:val="fr-FR"/>
          </w:rPr>
          <w:delText>de</w:delText>
        </w:r>
        <w:r w:rsidRPr="00526D7B">
          <w:rPr>
            <w:i/>
            <w:szCs w:val="22"/>
            <w:u w:val="none"/>
            <w:lang w:val="fr-FR"/>
          </w:rPr>
          <w:delText xml:space="preserve"> l</w:delText>
        </w:r>
        <w:r w:rsidR="00526D7B">
          <w:rPr>
            <w:i/>
            <w:szCs w:val="22"/>
            <w:u w:val="none"/>
            <w:lang w:val="fr-FR"/>
          </w:rPr>
          <w:delText>’</w:delText>
        </w:r>
        <w:r w:rsidRPr="00526D7B">
          <w:rPr>
            <w:i/>
            <w:szCs w:val="22"/>
            <w:u w:val="none"/>
            <w:lang w:val="fr-FR"/>
          </w:rPr>
          <w:delText>adulte</w:delText>
        </w:r>
      </w:del>
    </w:p>
    <w:p w14:paraId="42CC6489" w14:textId="77777777" w:rsidR="00093EF5" w:rsidRPr="00526D7B" w:rsidRDefault="00093EF5" w:rsidP="00762D86">
      <w:pPr>
        <w:pStyle w:val="EMEANormal"/>
        <w:rPr>
          <w:del w:id="2494" w:author="AbbVie_02" w:date="2025-05-12T16:12:00Z"/>
          <w:szCs w:val="22"/>
          <w:lang w:val="fr-FR"/>
        </w:rPr>
      </w:pPr>
    </w:p>
    <w:p w14:paraId="3639A174" w14:textId="77777777" w:rsidR="000931D6" w:rsidRPr="00526D7B" w:rsidRDefault="002B054B" w:rsidP="000931D6">
      <w:pPr>
        <w:pStyle w:val="EMEANormal"/>
        <w:rPr>
          <w:del w:id="2495" w:author="AbbVie_02" w:date="2025-05-12T16:12:00Z"/>
          <w:szCs w:val="22"/>
          <w:lang w:val="fr-FR"/>
        </w:rPr>
      </w:pPr>
      <w:del w:id="2496" w:author="AbbVie_02" w:date="2025-05-12T16:12:00Z">
        <w:r w:rsidRPr="00526D7B">
          <w:rPr>
            <w:szCs w:val="22"/>
            <w:lang w:val="fr-FR"/>
          </w:rPr>
          <w:delText>La tolérance et l</w:delText>
        </w:r>
        <w:r w:rsidR="00526D7B">
          <w:rPr>
            <w:szCs w:val="22"/>
            <w:lang w:val="fr-FR"/>
          </w:rPr>
          <w:delText>’</w:delText>
        </w:r>
        <w:r w:rsidRPr="00526D7B">
          <w:rPr>
            <w:szCs w:val="22"/>
            <w:lang w:val="fr-FR"/>
          </w:rPr>
          <w:delText>efficacité d</w:delText>
        </w:r>
        <w:r w:rsidR="00526D7B">
          <w:rPr>
            <w:szCs w:val="22"/>
            <w:lang w:val="fr-FR"/>
          </w:rPr>
          <w:delText>’</w:delText>
        </w:r>
        <w:r w:rsidRPr="00526D7B">
          <w:rPr>
            <w:szCs w:val="22"/>
            <w:lang w:val="fr-FR"/>
          </w:rPr>
          <w:delText xml:space="preserve">Humira ont été évaluées chez plus de </w:delText>
        </w:r>
        <w:r w:rsidR="00645C1C" w:rsidRPr="00526D7B">
          <w:rPr>
            <w:szCs w:val="22"/>
            <w:lang w:val="fr-FR"/>
          </w:rPr>
          <w:delText>1500 </w:delText>
        </w:r>
        <w:r w:rsidRPr="00526D7B">
          <w:rPr>
            <w:szCs w:val="22"/>
            <w:lang w:val="fr-FR"/>
          </w:rPr>
          <w:delText xml:space="preserve">patients ayant une maladie de Crohn </w:delText>
        </w:r>
        <w:r w:rsidR="00027843" w:rsidRPr="00526D7B">
          <w:rPr>
            <w:szCs w:val="22"/>
            <w:lang w:val="fr-FR"/>
          </w:rPr>
          <w:delText xml:space="preserve">active </w:delText>
        </w:r>
        <w:r w:rsidRPr="00526D7B">
          <w:rPr>
            <w:szCs w:val="22"/>
            <w:lang w:val="fr-FR"/>
          </w:rPr>
          <w:delText>modéré</w:delText>
        </w:r>
        <w:r w:rsidR="00027843" w:rsidRPr="00526D7B">
          <w:rPr>
            <w:szCs w:val="22"/>
            <w:lang w:val="fr-FR"/>
          </w:rPr>
          <w:delText xml:space="preserve">e </w:delText>
        </w:r>
        <w:r w:rsidRPr="00526D7B">
          <w:rPr>
            <w:szCs w:val="22"/>
            <w:lang w:val="fr-FR"/>
          </w:rPr>
          <w:delText>à sévère (indice d</w:delText>
        </w:r>
        <w:r w:rsidR="00526D7B">
          <w:rPr>
            <w:szCs w:val="22"/>
            <w:lang w:val="fr-FR"/>
          </w:rPr>
          <w:delText>’</w:delText>
        </w:r>
        <w:r w:rsidRPr="00526D7B">
          <w:rPr>
            <w:szCs w:val="22"/>
            <w:lang w:val="fr-FR"/>
          </w:rPr>
          <w:delText>activité de la maladie de Crohn [Crohn</w:delText>
        </w:r>
        <w:r w:rsidR="00526D7B">
          <w:rPr>
            <w:szCs w:val="22"/>
            <w:lang w:val="fr-FR"/>
          </w:rPr>
          <w:delText>’</w:delText>
        </w:r>
        <w:r w:rsidRPr="00526D7B">
          <w:rPr>
            <w:szCs w:val="22"/>
            <w:lang w:val="fr-FR"/>
          </w:rPr>
          <w:delText xml:space="preserve">s Disease Activity Index (CDAI)] </w:delText>
        </w:r>
        <w:r w:rsidRPr="00526D7B">
          <w:rPr>
            <w:rFonts w:ascii="Symbol" w:hAnsi="Symbol"/>
            <w:szCs w:val="22"/>
            <w:lang w:val="fr-FR"/>
          </w:rPr>
          <w:sym w:font="Symbol" w:char="F0B3"/>
        </w:r>
        <w:r w:rsidRPr="00526D7B">
          <w:rPr>
            <w:szCs w:val="22"/>
            <w:lang w:val="fr-FR"/>
          </w:rPr>
          <w:delText xml:space="preserve"> 220 et </w:delText>
        </w:r>
        <w:r w:rsidRPr="00526D7B">
          <w:rPr>
            <w:rFonts w:ascii="Symbol" w:hAnsi="Symbol"/>
            <w:szCs w:val="22"/>
            <w:lang w:val="fr-FR"/>
          </w:rPr>
          <w:sym w:font="Symbol" w:char="F0A3"/>
        </w:r>
        <w:r w:rsidRPr="00526D7B">
          <w:rPr>
            <w:szCs w:val="22"/>
            <w:lang w:val="fr-FR"/>
          </w:rPr>
          <w:delText xml:space="preserve"> 450) dans des études randomisées, en double aveugle, </w:delText>
        </w:r>
        <w:r w:rsidR="00331BD8" w:rsidRPr="00526D7B">
          <w:rPr>
            <w:szCs w:val="22"/>
            <w:lang w:val="fr-FR"/>
          </w:rPr>
          <w:delText xml:space="preserve">contrôlées </w:delText>
        </w:r>
        <w:r w:rsidRPr="00526D7B">
          <w:rPr>
            <w:i/>
            <w:iCs/>
            <w:szCs w:val="22"/>
            <w:lang w:val="fr-FR"/>
          </w:rPr>
          <w:delText>versus</w:delText>
        </w:r>
        <w:r w:rsidRPr="00526D7B">
          <w:rPr>
            <w:szCs w:val="22"/>
            <w:lang w:val="fr-FR"/>
          </w:rPr>
          <w:delText xml:space="preserve"> placebo. Des doses stables concomitantes d</w:delText>
        </w:r>
        <w:r w:rsidR="00526D7B">
          <w:rPr>
            <w:szCs w:val="22"/>
            <w:lang w:val="fr-FR"/>
          </w:rPr>
          <w:delText>’</w:delText>
        </w:r>
        <w:r w:rsidRPr="00526D7B">
          <w:rPr>
            <w:szCs w:val="22"/>
            <w:lang w:val="fr-FR"/>
          </w:rPr>
          <w:delText>aminosalicylés, de corticoïdes et/ou d</w:delText>
        </w:r>
        <w:r w:rsidR="00526D7B">
          <w:rPr>
            <w:szCs w:val="22"/>
            <w:lang w:val="fr-FR"/>
          </w:rPr>
          <w:delText>’</w:delText>
        </w:r>
        <w:r w:rsidRPr="00526D7B">
          <w:rPr>
            <w:szCs w:val="22"/>
            <w:lang w:val="fr-FR"/>
          </w:rPr>
          <w:delText>immunomodulateurs étaient autorisées et 80</w:delText>
        </w:r>
        <w:r w:rsidR="00973540" w:rsidRPr="00526D7B">
          <w:rPr>
            <w:szCs w:val="22"/>
            <w:lang w:val="fr-FR"/>
          </w:rPr>
          <w:delText> </w:delText>
        </w:r>
        <w:r w:rsidRPr="00526D7B">
          <w:rPr>
            <w:szCs w:val="22"/>
            <w:lang w:val="fr-FR"/>
          </w:rPr>
          <w:delText>% des patients ont continué à recevoir au moins un de ces médicaments.</w:delText>
        </w:r>
      </w:del>
    </w:p>
    <w:p w14:paraId="5BF3B622" w14:textId="77777777" w:rsidR="00331BD8" w:rsidRPr="00526D7B" w:rsidRDefault="00331BD8" w:rsidP="000931D6">
      <w:pPr>
        <w:pStyle w:val="EMEANormal"/>
        <w:rPr>
          <w:del w:id="2497" w:author="AbbVie_02" w:date="2025-05-12T16:12:00Z"/>
          <w:szCs w:val="22"/>
          <w:lang w:val="fr-FR"/>
        </w:rPr>
      </w:pPr>
    </w:p>
    <w:p w14:paraId="2F9F0BC5" w14:textId="77777777" w:rsidR="000931D6" w:rsidRPr="00526D7B" w:rsidRDefault="002B054B" w:rsidP="00683E3D">
      <w:pPr>
        <w:pStyle w:val="EMEANormal"/>
        <w:rPr>
          <w:del w:id="2498" w:author="AbbVie_02" w:date="2025-05-12T16:12:00Z"/>
          <w:szCs w:val="22"/>
          <w:lang w:val="fr-FR"/>
        </w:rPr>
      </w:pPr>
      <w:del w:id="2499" w:author="AbbVie_02" w:date="2025-05-12T16:12:00Z">
        <w:r w:rsidRPr="00526D7B">
          <w:rPr>
            <w:szCs w:val="22"/>
            <w:lang w:val="fr-FR"/>
          </w:rPr>
          <w:delText>L</w:delText>
        </w:r>
        <w:r w:rsidR="00526D7B">
          <w:rPr>
            <w:szCs w:val="22"/>
            <w:lang w:val="fr-FR"/>
          </w:rPr>
          <w:delText>’</w:delText>
        </w:r>
        <w:r w:rsidRPr="00526D7B">
          <w:rPr>
            <w:szCs w:val="22"/>
            <w:lang w:val="fr-FR"/>
          </w:rPr>
          <w:delText>induction d</w:delText>
        </w:r>
        <w:r w:rsidR="00526D7B">
          <w:rPr>
            <w:szCs w:val="22"/>
            <w:lang w:val="fr-FR"/>
          </w:rPr>
          <w:delText>’</w:delText>
        </w:r>
        <w:r w:rsidRPr="00526D7B">
          <w:rPr>
            <w:szCs w:val="22"/>
            <w:lang w:val="fr-FR"/>
          </w:rPr>
          <w:delText>une r</w:delText>
        </w:r>
        <w:r w:rsidR="00BB3A2A" w:rsidRPr="00526D7B">
          <w:rPr>
            <w:szCs w:val="22"/>
            <w:lang w:val="fr-FR"/>
          </w:rPr>
          <w:delText>émission clinique</w:delText>
        </w:r>
        <w:r w:rsidRPr="00526D7B">
          <w:rPr>
            <w:szCs w:val="22"/>
            <w:lang w:val="fr-FR"/>
          </w:rPr>
          <w:delText xml:space="preserve"> (définie </w:delText>
        </w:r>
        <w:r w:rsidR="00BD02B4" w:rsidRPr="00526D7B">
          <w:rPr>
            <w:szCs w:val="22"/>
            <w:lang w:val="fr-FR"/>
          </w:rPr>
          <w:delText>par</w:delText>
        </w:r>
        <w:r w:rsidRPr="00526D7B">
          <w:rPr>
            <w:szCs w:val="22"/>
            <w:lang w:val="fr-FR"/>
          </w:rPr>
          <w:delText xml:space="preserve"> un indice CDAI &lt; 150) a été évaluée dans deux études, l</w:delText>
        </w:r>
        <w:r w:rsidR="00526D7B">
          <w:rPr>
            <w:szCs w:val="22"/>
            <w:lang w:val="fr-FR"/>
          </w:rPr>
          <w:delText>’</w:delText>
        </w:r>
        <w:r w:rsidRPr="00526D7B">
          <w:rPr>
            <w:szCs w:val="22"/>
            <w:lang w:val="fr-FR"/>
          </w:rPr>
          <w:delText>étude</w:delText>
        </w:r>
        <w:r w:rsidR="00973540" w:rsidRPr="00526D7B">
          <w:rPr>
            <w:szCs w:val="22"/>
            <w:lang w:val="fr-FR"/>
          </w:rPr>
          <w:delText> </w:delText>
        </w:r>
        <w:r w:rsidR="00464D8A" w:rsidRPr="00526D7B">
          <w:rPr>
            <w:szCs w:val="22"/>
            <w:lang w:val="fr-FR"/>
          </w:rPr>
          <w:delText xml:space="preserve">I sur la MC </w:delText>
        </w:r>
        <w:r w:rsidRPr="00526D7B">
          <w:rPr>
            <w:szCs w:val="22"/>
            <w:lang w:val="fr-FR"/>
          </w:rPr>
          <w:delText>(CLASSIC I) et l</w:delText>
        </w:r>
        <w:r w:rsidR="00526D7B">
          <w:rPr>
            <w:szCs w:val="22"/>
            <w:lang w:val="fr-FR"/>
          </w:rPr>
          <w:delText>’</w:delText>
        </w:r>
        <w:r w:rsidRPr="00526D7B">
          <w:rPr>
            <w:szCs w:val="22"/>
            <w:lang w:val="fr-FR"/>
          </w:rPr>
          <w:delText>étude II sur la MC (GAIN). Dans l</w:delText>
        </w:r>
        <w:r w:rsidR="00526D7B">
          <w:rPr>
            <w:szCs w:val="22"/>
            <w:lang w:val="fr-FR"/>
          </w:rPr>
          <w:delText>’</w:delText>
        </w:r>
        <w:r w:rsidRPr="00526D7B">
          <w:rPr>
            <w:szCs w:val="22"/>
            <w:lang w:val="fr-FR"/>
          </w:rPr>
          <w:delText>étude</w:delText>
        </w:r>
        <w:r w:rsidR="00EB2951" w:rsidRPr="00526D7B">
          <w:rPr>
            <w:szCs w:val="22"/>
            <w:lang w:val="fr-FR"/>
          </w:rPr>
          <w:delText> </w:delText>
        </w:r>
        <w:r w:rsidRPr="00526D7B">
          <w:rPr>
            <w:szCs w:val="22"/>
            <w:lang w:val="fr-FR"/>
          </w:rPr>
          <w:delText xml:space="preserve">I sur la MC, 299 patients non précédemment traités par un </w:delText>
        </w:r>
        <w:r w:rsidR="00561455" w:rsidRPr="00526D7B">
          <w:rPr>
            <w:szCs w:val="22"/>
            <w:lang w:val="fr-FR"/>
          </w:rPr>
          <w:delText>anti-</w:delText>
        </w:r>
        <w:r w:rsidRPr="00526D7B">
          <w:rPr>
            <w:szCs w:val="22"/>
            <w:lang w:val="fr-FR"/>
          </w:rPr>
          <w:delText>TNF ont été randomisés vers l</w:delText>
        </w:r>
        <w:r w:rsidR="00526D7B">
          <w:rPr>
            <w:szCs w:val="22"/>
            <w:lang w:val="fr-FR"/>
          </w:rPr>
          <w:delText>’</w:delText>
        </w:r>
        <w:r w:rsidRPr="00526D7B">
          <w:rPr>
            <w:szCs w:val="22"/>
            <w:lang w:val="fr-FR"/>
          </w:rPr>
          <w:delText>un des quatre groupes de traitement de l</w:delText>
        </w:r>
        <w:r w:rsidR="00526D7B">
          <w:rPr>
            <w:szCs w:val="22"/>
            <w:lang w:val="fr-FR"/>
          </w:rPr>
          <w:delText>’</w:delText>
        </w:r>
        <w:r w:rsidRPr="00526D7B">
          <w:rPr>
            <w:szCs w:val="22"/>
            <w:lang w:val="fr-FR"/>
          </w:rPr>
          <w:delText>étude</w:delText>
        </w:r>
        <w:r w:rsidR="00775EC7" w:rsidRPr="00526D7B">
          <w:rPr>
            <w:szCs w:val="22"/>
            <w:lang w:val="fr-FR"/>
          </w:rPr>
          <w:delText> </w:delText>
        </w:r>
        <w:r w:rsidRPr="00526D7B">
          <w:rPr>
            <w:szCs w:val="22"/>
            <w:lang w:val="fr-FR"/>
          </w:rPr>
          <w:delText>; placebo aux s</w:delText>
        </w:r>
        <w:r w:rsidR="00BB3A2A" w:rsidRPr="00526D7B">
          <w:rPr>
            <w:szCs w:val="22"/>
            <w:lang w:val="fr-FR"/>
          </w:rPr>
          <w:delText>emaine</w:delText>
        </w:r>
        <w:r w:rsidRPr="00526D7B">
          <w:rPr>
            <w:szCs w:val="22"/>
            <w:lang w:val="fr-FR"/>
          </w:rPr>
          <w:delText>s 0 et 2, 160 mg d</w:delText>
        </w:r>
        <w:r w:rsidR="00526D7B">
          <w:rPr>
            <w:szCs w:val="22"/>
            <w:lang w:val="fr-FR"/>
          </w:rPr>
          <w:delText>’</w:delText>
        </w:r>
        <w:r w:rsidRPr="00526D7B">
          <w:rPr>
            <w:szCs w:val="22"/>
            <w:lang w:val="fr-FR"/>
          </w:rPr>
          <w:delText>Humira à la s</w:delText>
        </w:r>
        <w:r w:rsidR="00BB3A2A" w:rsidRPr="00526D7B">
          <w:rPr>
            <w:szCs w:val="22"/>
            <w:lang w:val="fr-FR"/>
          </w:rPr>
          <w:delText>emaine</w:delText>
        </w:r>
        <w:r w:rsidR="00990FB2" w:rsidRPr="00526D7B">
          <w:rPr>
            <w:szCs w:val="22"/>
            <w:lang w:val="fr-FR"/>
          </w:rPr>
          <w:delText> </w:delText>
        </w:r>
        <w:r w:rsidRPr="00526D7B">
          <w:rPr>
            <w:szCs w:val="22"/>
            <w:lang w:val="fr-FR"/>
          </w:rPr>
          <w:delText>0 et 80 mg à la s</w:delText>
        </w:r>
        <w:r w:rsidR="00BB3A2A" w:rsidRPr="00526D7B">
          <w:rPr>
            <w:szCs w:val="22"/>
            <w:lang w:val="fr-FR"/>
          </w:rPr>
          <w:delText>emaine</w:delText>
        </w:r>
        <w:r w:rsidRPr="00526D7B">
          <w:rPr>
            <w:szCs w:val="22"/>
            <w:lang w:val="fr-FR"/>
          </w:rPr>
          <w:delText xml:space="preserve"> 2, 80 mg </w:delText>
        </w:r>
        <w:r w:rsidR="00BD02B4" w:rsidRPr="00526D7B">
          <w:rPr>
            <w:szCs w:val="22"/>
            <w:lang w:val="fr-FR"/>
          </w:rPr>
          <w:delText xml:space="preserve"> </w:delText>
        </w:r>
        <w:r w:rsidRPr="00526D7B">
          <w:rPr>
            <w:szCs w:val="22"/>
            <w:lang w:val="fr-FR"/>
          </w:rPr>
          <w:delText>à la s</w:delText>
        </w:r>
        <w:r w:rsidR="00BB3A2A" w:rsidRPr="00526D7B">
          <w:rPr>
            <w:szCs w:val="22"/>
            <w:lang w:val="fr-FR"/>
          </w:rPr>
          <w:delText>emaine</w:delText>
        </w:r>
        <w:r w:rsidRPr="00526D7B">
          <w:rPr>
            <w:szCs w:val="22"/>
            <w:lang w:val="fr-FR"/>
          </w:rPr>
          <w:delText xml:space="preserve"> 0 et 40 mg à la s</w:delText>
        </w:r>
        <w:r w:rsidR="00BB3A2A" w:rsidRPr="00526D7B">
          <w:rPr>
            <w:szCs w:val="22"/>
            <w:lang w:val="fr-FR"/>
          </w:rPr>
          <w:delText>emaine</w:delText>
        </w:r>
        <w:r w:rsidRPr="00526D7B">
          <w:rPr>
            <w:szCs w:val="22"/>
            <w:lang w:val="fr-FR"/>
          </w:rPr>
          <w:delText xml:space="preserve"> 2, et 40 mg </w:delText>
        </w:r>
        <w:r w:rsidR="00BD02B4" w:rsidRPr="00526D7B">
          <w:rPr>
            <w:szCs w:val="22"/>
            <w:lang w:val="fr-FR"/>
          </w:rPr>
          <w:delText xml:space="preserve"> </w:delText>
        </w:r>
        <w:r w:rsidRPr="00526D7B">
          <w:rPr>
            <w:szCs w:val="22"/>
            <w:lang w:val="fr-FR"/>
          </w:rPr>
          <w:delText>à la s</w:delText>
        </w:r>
        <w:r w:rsidR="00BB3A2A" w:rsidRPr="00526D7B">
          <w:rPr>
            <w:szCs w:val="22"/>
            <w:lang w:val="fr-FR"/>
          </w:rPr>
          <w:delText>emaine</w:delText>
        </w:r>
        <w:r w:rsidRPr="00526D7B">
          <w:rPr>
            <w:szCs w:val="22"/>
            <w:lang w:val="fr-FR"/>
          </w:rPr>
          <w:delText xml:space="preserve"> 0 et 20 mg à la s</w:delText>
        </w:r>
        <w:r w:rsidR="00BB3A2A" w:rsidRPr="00526D7B">
          <w:rPr>
            <w:szCs w:val="22"/>
            <w:lang w:val="fr-FR"/>
          </w:rPr>
          <w:delText>emaine</w:delText>
        </w:r>
        <w:r w:rsidR="00990FB2" w:rsidRPr="00526D7B">
          <w:rPr>
            <w:szCs w:val="22"/>
            <w:lang w:val="fr-FR"/>
          </w:rPr>
          <w:delText> </w:delText>
        </w:r>
        <w:r w:rsidRPr="00526D7B">
          <w:rPr>
            <w:szCs w:val="22"/>
            <w:lang w:val="fr-FR"/>
          </w:rPr>
          <w:delText>2. Dans l</w:delText>
        </w:r>
        <w:r w:rsidR="00526D7B">
          <w:rPr>
            <w:szCs w:val="22"/>
            <w:lang w:val="fr-FR"/>
          </w:rPr>
          <w:delText>’</w:delText>
        </w:r>
        <w:r w:rsidRPr="00526D7B">
          <w:rPr>
            <w:szCs w:val="22"/>
            <w:lang w:val="fr-FR"/>
          </w:rPr>
          <w:delText>étude II sur la MC, 325 patients ne répondant plus ou étant intolérants à l</w:delText>
        </w:r>
        <w:r w:rsidR="00526D7B">
          <w:rPr>
            <w:szCs w:val="22"/>
            <w:lang w:val="fr-FR"/>
          </w:rPr>
          <w:delText>’</w:delText>
        </w:r>
        <w:r w:rsidRPr="00526D7B">
          <w:rPr>
            <w:szCs w:val="22"/>
            <w:lang w:val="fr-FR"/>
          </w:rPr>
          <w:delText>infliximab ont été randomisés pour recevoir soit 160 mg d</w:delText>
        </w:r>
        <w:r w:rsidR="00526D7B">
          <w:rPr>
            <w:szCs w:val="22"/>
            <w:lang w:val="fr-FR"/>
          </w:rPr>
          <w:delText>’</w:delText>
        </w:r>
        <w:r w:rsidRPr="00526D7B">
          <w:rPr>
            <w:szCs w:val="22"/>
            <w:lang w:val="fr-FR"/>
          </w:rPr>
          <w:delText>Humira à la s</w:delText>
        </w:r>
        <w:r w:rsidR="00BB3A2A" w:rsidRPr="00526D7B">
          <w:rPr>
            <w:szCs w:val="22"/>
            <w:lang w:val="fr-FR"/>
          </w:rPr>
          <w:delText>emaine</w:delText>
        </w:r>
        <w:r w:rsidR="00990FB2" w:rsidRPr="00526D7B">
          <w:rPr>
            <w:szCs w:val="22"/>
            <w:lang w:val="fr-FR"/>
          </w:rPr>
          <w:delText> </w:delText>
        </w:r>
        <w:r w:rsidRPr="00526D7B">
          <w:rPr>
            <w:szCs w:val="22"/>
            <w:lang w:val="fr-FR"/>
          </w:rPr>
          <w:delText>0 et 80 mg à la s</w:delText>
        </w:r>
        <w:r w:rsidR="00BB3A2A" w:rsidRPr="00526D7B">
          <w:rPr>
            <w:szCs w:val="22"/>
            <w:lang w:val="fr-FR"/>
          </w:rPr>
          <w:delText>emaine</w:delText>
        </w:r>
        <w:r w:rsidR="00990FB2" w:rsidRPr="00526D7B">
          <w:rPr>
            <w:szCs w:val="22"/>
            <w:lang w:val="fr-FR"/>
          </w:rPr>
          <w:delText> </w:delText>
        </w:r>
        <w:r w:rsidRPr="00526D7B">
          <w:rPr>
            <w:szCs w:val="22"/>
            <w:lang w:val="fr-FR"/>
          </w:rPr>
          <w:delText>2 soit un placebo aux s</w:delText>
        </w:r>
        <w:r w:rsidR="00BB3A2A" w:rsidRPr="00526D7B">
          <w:rPr>
            <w:szCs w:val="22"/>
            <w:lang w:val="fr-FR"/>
          </w:rPr>
          <w:delText>emaine</w:delText>
        </w:r>
        <w:r w:rsidR="00990FB2" w:rsidRPr="00526D7B">
          <w:rPr>
            <w:szCs w:val="22"/>
            <w:lang w:val="fr-FR"/>
          </w:rPr>
          <w:delText>s </w:delText>
        </w:r>
        <w:r w:rsidRPr="00526D7B">
          <w:rPr>
            <w:szCs w:val="22"/>
            <w:lang w:val="fr-FR"/>
          </w:rPr>
          <w:delText>0 et 2. Les non-répondeurs primaires ont été exclus des études et ces patients n</w:delText>
        </w:r>
        <w:r w:rsidR="00526D7B">
          <w:rPr>
            <w:szCs w:val="22"/>
            <w:lang w:val="fr-FR"/>
          </w:rPr>
          <w:delText>’</w:delText>
        </w:r>
        <w:r w:rsidRPr="00526D7B">
          <w:rPr>
            <w:szCs w:val="22"/>
            <w:lang w:val="fr-FR"/>
          </w:rPr>
          <w:delText>ont par conséquent pas fait l</w:delText>
        </w:r>
        <w:r w:rsidR="00526D7B">
          <w:rPr>
            <w:szCs w:val="22"/>
            <w:lang w:val="fr-FR"/>
          </w:rPr>
          <w:delText>’</w:delText>
        </w:r>
        <w:r w:rsidRPr="00526D7B">
          <w:rPr>
            <w:szCs w:val="22"/>
            <w:lang w:val="fr-FR"/>
          </w:rPr>
          <w:delText>objet d</w:delText>
        </w:r>
        <w:r w:rsidR="00526D7B">
          <w:rPr>
            <w:szCs w:val="22"/>
            <w:lang w:val="fr-FR"/>
          </w:rPr>
          <w:delText>’</w:delText>
        </w:r>
        <w:r w:rsidRPr="00526D7B">
          <w:rPr>
            <w:szCs w:val="22"/>
            <w:lang w:val="fr-FR"/>
          </w:rPr>
          <w:delText>autres évaluations.</w:delText>
        </w:r>
      </w:del>
    </w:p>
    <w:p w14:paraId="0393611B" w14:textId="77777777" w:rsidR="000931D6" w:rsidRPr="00526D7B" w:rsidRDefault="000931D6" w:rsidP="000931D6">
      <w:pPr>
        <w:pStyle w:val="EMEANormal"/>
        <w:rPr>
          <w:del w:id="2500" w:author="AbbVie_02" w:date="2025-05-12T16:12:00Z"/>
          <w:szCs w:val="22"/>
          <w:lang w:val="fr-FR"/>
        </w:rPr>
      </w:pPr>
    </w:p>
    <w:p w14:paraId="480108CC" w14:textId="77777777" w:rsidR="000931D6" w:rsidRPr="00526D7B" w:rsidRDefault="002B054B" w:rsidP="00762D86">
      <w:pPr>
        <w:pStyle w:val="EMEANormal"/>
        <w:rPr>
          <w:del w:id="2501" w:author="AbbVie_02" w:date="2025-05-12T16:12:00Z"/>
          <w:szCs w:val="22"/>
          <w:lang w:val="fr-FR"/>
        </w:rPr>
      </w:pPr>
      <w:del w:id="2502" w:author="AbbVie_02" w:date="2025-05-12T16:12:00Z">
        <w:r w:rsidRPr="00526D7B">
          <w:rPr>
            <w:szCs w:val="22"/>
            <w:lang w:val="fr-FR"/>
          </w:rPr>
          <w:delText>Le maintien de la r</w:delText>
        </w:r>
        <w:r w:rsidR="00BB3A2A" w:rsidRPr="00526D7B">
          <w:rPr>
            <w:szCs w:val="22"/>
            <w:lang w:val="fr-FR"/>
          </w:rPr>
          <w:delText>émission clinique</w:delText>
        </w:r>
        <w:r w:rsidRPr="00526D7B">
          <w:rPr>
            <w:szCs w:val="22"/>
            <w:lang w:val="fr-FR"/>
          </w:rPr>
          <w:delText xml:space="preserve"> a été évalué dans l</w:delText>
        </w:r>
        <w:r w:rsidR="00526D7B">
          <w:rPr>
            <w:szCs w:val="22"/>
            <w:lang w:val="fr-FR"/>
          </w:rPr>
          <w:delText>’</w:delText>
        </w:r>
        <w:r w:rsidRPr="00526D7B">
          <w:rPr>
            <w:szCs w:val="22"/>
            <w:lang w:val="fr-FR"/>
          </w:rPr>
          <w:delText>étude III sur la MC (CHARM). Dans l</w:delText>
        </w:r>
        <w:r w:rsidR="00526D7B">
          <w:rPr>
            <w:szCs w:val="22"/>
            <w:lang w:val="fr-FR"/>
          </w:rPr>
          <w:delText>’</w:delText>
        </w:r>
        <w:r w:rsidRPr="00526D7B">
          <w:rPr>
            <w:szCs w:val="22"/>
            <w:lang w:val="fr-FR"/>
          </w:rPr>
          <w:delText>étude</w:delText>
        </w:r>
        <w:r w:rsidR="0036463A" w:rsidRPr="00526D7B">
          <w:rPr>
            <w:szCs w:val="22"/>
            <w:lang w:val="fr-FR"/>
          </w:rPr>
          <w:delText xml:space="preserve"> </w:delText>
        </w:r>
        <w:r w:rsidRPr="00526D7B">
          <w:rPr>
            <w:szCs w:val="22"/>
            <w:lang w:val="fr-FR"/>
          </w:rPr>
          <w:delText>III sur la MC, 854 patients ont reçu en ouvert 80 mg à la s</w:delText>
        </w:r>
        <w:r w:rsidR="00BB3A2A" w:rsidRPr="00526D7B">
          <w:rPr>
            <w:szCs w:val="22"/>
            <w:lang w:val="fr-FR"/>
          </w:rPr>
          <w:delText>emaine</w:delText>
        </w:r>
        <w:r w:rsidR="00B71F2A" w:rsidRPr="00526D7B">
          <w:rPr>
            <w:szCs w:val="22"/>
            <w:lang w:val="fr-FR"/>
          </w:rPr>
          <w:delText> </w:delText>
        </w:r>
        <w:r w:rsidRPr="00526D7B">
          <w:rPr>
            <w:szCs w:val="22"/>
            <w:lang w:val="fr-FR"/>
          </w:rPr>
          <w:delText>0 et 40 mg à la s</w:delText>
        </w:r>
        <w:r w:rsidR="00BB3A2A" w:rsidRPr="00526D7B">
          <w:rPr>
            <w:szCs w:val="22"/>
            <w:lang w:val="fr-FR"/>
          </w:rPr>
          <w:delText>emaine</w:delText>
        </w:r>
        <w:r w:rsidR="00B71F2A" w:rsidRPr="00526D7B">
          <w:rPr>
            <w:szCs w:val="22"/>
            <w:lang w:val="fr-FR"/>
          </w:rPr>
          <w:delText> </w:delText>
        </w:r>
        <w:r w:rsidRPr="00526D7B">
          <w:rPr>
            <w:szCs w:val="22"/>
            <w:lang w:val="fr-FR"/>
          </w:rPr>
          <w:delText xml:space="preserve">2. </w:delText>
        </w:r>
        <w:r w:rsidR="00933790" w:rsidRPr="00526D7B">
          <w:rPr>
            <w:szCs w:val="22"/>
            <w:lang w:val="fr-FR"/>
          </w:rPr>
          <w:delText>À</w:delText>
        </w:r>
        <w:r w:rsidRPr="00526D7B">
          <w:rPr>
            <w:szCs w:val="22"/>
            <w:lang w:val="fr-FR"/>
          </w:rPr>
          <w:delText xml:space="preserve"> la s</w:delText>
        </w:r>
        <w:r w:rsidR="00BB3A2A" w:rsidRPr="00526D7B">
          <w:rPr>
            <w:szCs w:val="22"/>
            <w:lang w:val="fr-FR"/>
          </w:rPr>
          <w:delText>emaine</w:delText>
        </w:r>
        <w:r w:rsidR="00141B3A" w:rsidRPr="00526D7B">
          <w:rPr>
            <w:szCs w:val="22"/>
            <w:lang w:val="fr-FR"/>
          </w:rPr>
          <w:delText> </w:delText>
        </w:r>
        <w:r w:rsidRPr="00526D7B">
          <w:rPr>
            <w:szCs w:val="22"/>
            <w:lang w:val="fr-FR"/>
          </w:rPr>
          <w:delText xml:space="preserve">4, les patients ont été randomisés </w:delText>
        </w:r>
        <w:r w:rsidR="00BD02B4" w:rsidRPr="00526D7B">
          <w:rPr>
            <w:szCs w:val="22"/>
            <w:lang w:val="fr-FR"/>
          </w:rPr>
          <w:delText xml:space="preserve">pour recevoir </w:delText>
        </w:r>
        <w:r w:rsidRPr="00526D7B">
          <w:rPr>
            <w:szCs w:val="22"/>
            <w:lang w:val="fr-FR"/>
          </w:rPr>
          <w:delText>40 mg toutes les deux</w:delText>
        </w:r>
        <w:r w:rsidR="00D118BC" w:rsidRPr="00526D7B">
          <w:rPr>
            <w:szCs w:val="22"/>
            <w:lang w:val="fr-FR"/>
          </w:rPr>
          <w:delText> </w:delText>
        </w:r>
        <w:r w:rsidRPr="00526D7B">
          <w:rPr>
            <w:szCs w:val="22"/>
            <w:lang w:val="fr-FR"/>
          </w:rPr>
          <w:delText>s</w:delText>
        </w:r>
        <w:r w:rsidR="00BB3A2A" w:rsidRPr="00526D7B">
          <w:rPr>
            <w:szCs w:val="22"/>
            <w:lang w:val="fr-FR"/>
          </w:rPr>
          <w:delText>emaine</w:delText>
        </w:r>
        <w:r w:rsidRPr="00526D7B">
          <w:rPr>
            <w:szCs w:val="22"/>
            <w:lang w:val="fr-FR"/>
          </w:rPr>
          <w:delText xml:space="preserve">s, </w:delText>
        </w:r>
        <w:r w:rsidR="00561455" w:rsidRPr="00526D7B">
          <w:rPr>
            <w:szCs w:val="22"/>
            <w:lang w:val="fr-FR"/>
          </w:rPr>
          <w:delText>ou</w:delText>
        </w:r>
        <w:r w:rsidRPr="00526D7B">
          <w:rPr>
            <w:szCs w:val="22"/>
            <w:lang w:val="fr-FR"/>
          </w:rPr>
          <w:delText xml:space="preserve"> 40 mg toutes les s</w:delText>
        </w:r>
        <w:r w:rsidR="00BB3A2A" w:rsidRPr="00526D7B">
          <w:rPr>
            <w:szCs w:val="22"/>
            <w:lang w:val="fr-FR"/>
          </w:rPr>
          <w:delText>emaine</w:delText>
        </w:r>
        <w:r w:rsidRPr="00526D7B">
          <w:rPr>
            <w:szCs w:val="22"/>
            <w:lang w:val="fr-FR"/>
          </w:rPr>
          <w:delText xml:space="preserve">s </w:delText>
        </w:r>
        <w:r w:rsidR="00354DD3" w:rsidRPr="00526D7B">
          <w:rPr>
            <w:szCs w:val="22"/>
            <w:lang w:val="fr-FR"/>
          </w:rPr>
          <w:delText>soit</w:delText>
        </w:r>
        <w:r w:rsidRPr="00526D7B">
          <w:rPr>
            <w:szCs w:val="22"/>
            <w:lang w:val="fr-FR"/>
          </w:rPr>
          <w:delText xml:space="preserve"> </w:delText>
        </w:r>
        <w:r w:rsidR="00BD02B4" w:rsidRPr="00526D7B">
          <w:rPr>
            <w:szCs w:val="22"/>
            <w:lang w:val="fr-FR"/>
          </w:rPr>
          <w:delText>un</w:delText>
        </w:r>
        <w:r w:rsidRPr="00526D7B">
          <w:rPr>
            <w:szCs w:val="22"/>
            <w:lang w:val="fr-FR"/>
          </w:rPr>
          <w:delText xml:space="preserve"> placebo pour une durée totale de 56 s</w:delText>
        </w:r>
        <w:r w:rsidR="00BB3A2A" w:rsidRPr="00526D7B">
          <w:rPr>
            <w:szCs w:val="22"/>
            <w:lang w:val="fr-FR"/>
          </w:rPr>
          <w:delText>emaine</w:delText>
        </w:r>
        <w:r w:rsidRPr="00526D7B">
          <w:rPr>
            <w:szCs w:val="22"/>
            <w:lang w:val="fr-FR"/>
          </w:rPr>
          <w:delText>s. Les patients présentant une ré</w:delText>
        </w:r>
        <w:r w:rsidR="00BB3A2A" w:rsidRPr="00526D7B">
          <w:rPr>
            <w:szCs w:val="22"/>
            <w:lang w:val="fr-FR"/>
          </w:rPr>
          <w:delText>ponse clinique</w:delText>
        </w:r>
        <w:r w:rsidRPr="00526D7B">
          <w:rPr>
            <w:szCs w:val="22"/>
            <w:lang w:val="fr-FR"/>
          </w:rPr>
          <w:delText xml:space="preserve"> (diminution de l</w:delText>
        </w:r>
        <w:r w:rsidR="00526D7B">
          <w:rPr>
            <w:szCs w:val="22"/>
            <w:lang w:val="fr-FR"/>
          </w:rPr>
          <w:delText>’</w:delText>
        </w:r>
        <w:r w:rsidRPr="00526D7B">
          <w:rPr>
            <w:szCs w:val="22"/>
            <w:lang w:val="fr-FR"/>
          </w:rPr>
          <w:delText>indice CDAI ≥</w:delText>
        </w:r>
        <w:r w:rsidR="00A9467C" w:rsidRPr="00526D7B">
          <w:rPr>
            <w:szCs w:val="22"/>
            <w:lang w:val="fr-FR"/>
          </w:rPr>
          <w:delText> </w:delText>
        </w:r>
        <w:r w:rsidRPr="00526D7B">
          <w:rPr>
            <w:szCs w:val="22"/>
            <w:lang w:val="fr-FR"/>
          </w:rPr>
          <w:delText>70) à la se</w:delText>
        </w:r>
        <w:r w:rsidR="00BB3A2A" w:rsidRPr="00526D7B">
          <w:rPr>
            <w:szCs w:val="22"/>
            <w:lang w:val="fr-FR"/>
          </w:rPr>
          <w:delText>maine</w:delText>
        </w:r>
        <w:r w:rsidR="009361F8" w:rsidRPr="00526D7B">
          <w:rPr>
            <w:szCs w:val="22"/>
            <w:lang w:val="fr-FR"/>
          </w:rPr>
          <w:delText> </w:delText>
        </w:r>
        <w:r w:rsidRPr="00526D7B">
          <w:rPr>
            <w:szCs w:val="22"/>
            <w:lang w:val="fr-FR"/>
          </w:rPr>
          <w:delText>4 ont été stratifiés et analysés séparément de ceux n</w:delText>
        </w:r>
        <w:r w:rsidR="00526D7B">
          <w:rPr>
            <w:szCs w:val="22"/>
            <w:lang w:val="fr-FR"/>
          </w:rPr>
          <w:delText>’</w:delText>
        </w:r>
        <w:r w:rsidRPr="00526D7B">
          <w:rPr>
            <w:szCs w:val="22"/>
            <w:lang w:val="fr-FR"/>
          </w:rPr>
          <w:delText>ayant pas présenté de r</w:delText>
        </w:r>
        <w:r w:rsidR="00BB3A2A" w:rsidRPr="00526D7B">
          <w:rPr>
            <w:szCs w:val="22"/>
            <w:lang w:val="fr-FR"/>
          </w:rPr>
          <w:delText>éponse clinique</w:delText>
        </w:r>
        <w:r w:rsidRPr="00526D7B">
          <w:rPr>
            <w:szCs w:val="22"/>
            <w:lang w:val="fr-FR"/>
          </w:rPr>
          <w:delText xml:space="preserve"> à la s</w:delText>
        </w:r>
        <w:r w:rsidR="00BB3A2A" w:rsidRPr="00526D7B">
          <w:rPr>
            <w:szCs w:val="22"/>
            <w:lang w:val="fr-FR"/>
          </w:rPr>
          <w:delText>emaine</w:delText>
        </w:r>
        <w:r w:rsidR="009361F8" w:rsidRPr="00526D7B">
          <w:rPr>
            <w:szCs w:val="22"/>
            <w:lang w:val="fr-FR"/>
          </w:rPr>
          <w:delText> </w:delText>
        </w:r>
        <w:r w:rsidRPr="00526D7B">
          <w:rPr>
            <w:szCs w:val="22"/>
            <w:lang w:val="fr-FR"/>
          </w:rPr>
          <w:delText>4. La diminution progressive des corticoïdes était autorisée après la s</w:delText>
        </w:r>
        <w:r w:rsidR="00BB3A2A" w:rsidRPr="00526D7B">
          <w:rPr>
            <w:szCs w:val="22"/>
            <w:lang w:val="fr-FR"/>
          </w:rPr>
          <w:delText>emaine</w:delText>
        </w:r>
        <w:r w:rsidR="007209AD" w:rsidRPr="00526D7B">
          <w:rPr>
            <w:szCs w:val="22"/>
            <w:lang w:val="fr-FR"/>
          </w:rPr>
          <w:delText> </w:delText>
        </w:r>
        <w:r w:rsidRPr="00526D7B">
          <w:rPr>
            <w:szCs w:val="22"/>
            <w:lang w:val="fr-FR"/>
          </w:rPr>
          <w:delText>8.</w:delText>
        </w:r>
      </w:del>
    </w:p>
    <w:p w14:paraId="6ABB5897" w14:textId="77777777" w:rsidR="000931D6" w:rsidRPr="00526D7B" w:rsidRDefault="000931D6" w:rsidP="000931D6">
      <w:pPr>
        <w:pStyle w:val="EMEANormal"/>
        <w:rPr>
          <w:del w:id="2503" w:author="AbbVie_02" w:date="2025-05-12T16:12:00Z"/>
          <w:szCs w:val="22"/>
          <w:lang w:val="fr-FR"/>
        </w:rPr>
      </w:pPr>
    </w:p>
    <w:p w14:paraId="30429AEF" w14:textId="77777777" w:rsidR="000931D6" w:rsidRPr="00526D7B" w:rsidRDefault="002B054B" w:rsidP="00762D86">
      <w:pPr>
        <w:pStyle w:val="EMEANormal"/>
        <w:rPr>
          <w:del w:id="2504" w:author="AbbVie_02" w:date="2025-05-12T16:12:00Z"/>
          <w:szCs w:val="22"/>
          <w:lang w:val="fr-FR"/>
        </w:rPr>
      </w:pPr>
      <w:del w:id="2505" w:author="AbbVie_02" w:date="2025-05-12T16:12:00Z">
        <w:r w:rsidRPr="00526D7B">
          <w:rPr>
            <w:szCs w:val="22"/>
            <w:lang w:val="fr-FR"/>
          </w:rPr>
          <w:delText>Les taux d</w:delText>
        </w:r>
        <w:r w:rsidR="00526D7B">
          <w:rPr>
            <w:szCs w:val="22"/>
            <w:lang w:val="fr-FR"/>
          </w:rPr>
          <w:delText>’</w:delText>
        </w:r>
        <w:r w:rsidRPr="00526D7B">
          <w:rPr>
            <w:szCs w:val="22"/>
            <w:lang w:val="fr-FR"/>
          </w:rPr>
          <w:delText>induction d</w:delText>
        </w:r>
        <w:r w:rsidR="00526D7B">
          <w:rPr>
            <w:szCs w:val="22"/>
            <w:lang w:val="fr-FR"/>
          </w:rPr>
          <w:delText>’</w:delText>
        </w:r>
        <w:r w:rsidRPr="00526D7B">
          <w:rPr>
            <w:szCs w:val="22"/>
            <w:lang w:val="fr-FR"/>
          </w:rPr>
          <w:delText>une rémission et de répo</w:delText>
        </w:r>
        <w:r w:rsidR="00476B90" w:rsidRPr="00526D7B">
          <w:rPr>
            <w:szCs w:val="22"/>
            <w:lang w:val="fr-FR"/>
          </w:rPr>
          <w:delText>nse enregistrés dans les études </w:delText>
        </w:r>
        <w:r w:rsidRPr="00526D7B">
          <w:rPr>
            <w:szCs w:val="22"/>
            <w:lang w:val="fr-FR"/>
          </w:rPr>
          <w:delText>I et II sur la MC sont présentés dans le tableau</w:delText>
        </w:r>
        <w:r w:rsidR="00511F32" w:rsidRPr="00526D7B">
          <w:rPr>
            <w:szCs w:val="22"/>
            <w:lang w:val="fr-FR"/>
          </w:rPr>
          <w:delText> </w:delText>
        </w:r>
        <w:r w:rsidR="00FF4F69" w:rsidRPr="00526D7B">
          <w:rPr>
            <w:szCs w:val="22"/>
            <w:lang w:val="fr-FR"/>
          </w:rPr>
          <w:delText>17</w:delText>
        </w:r>
        <w:r w:rsidRPr="00526D7B">
          <w:rPr>
            <w:szCs w:val="22"/>
            <w:lang w:val="fr-FR"/>
          </w:rPr>
          <w:delText>.</w:delText>
        </w:r>
      </w:del>
    </w:p>
    <w:p w14:paraId="063E82E4" w14:textId="77777777" w:rsidR="000931D6" w:rsidRPr="00526D7B" w:rsidRDefault="000931D6" w:rsidP="000931D6">
      <w:pPr>
        <w:pStyle w:val="EMEANormal"/>
        <w:rPr>
          <w:del w:id="2506" w:author="AbbVie_02" w:date="2025-05-12T16:12:00Z"/>
          <w:szCs w:val="22"/>
          <w:lang w:val="fr-FR"/>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5"/>
        <w:gridCol w:w="1191"/>
        <w:gridCol w:w="1248"/>
        <w:gridCol w:w="1176"/>
        <w:gridCol w:w="1493"/>
        <w:gridCol w:w="1815"/>
      </w:tblGrid>
      <w:tr w:rsidR="00985F00" w14:paraId="7C81EE92" w14:textId="77777777">
        <w:trPr>
          <w:cantSplit/>
          <w:del w:id="2507" w:author="AbbVie_02" w:date="2025-05-12T16:12:00Z"/>
        </w:trPr>
        <w:tc>
          <w:tcPr>
            <w:tcW w:w="9238" w:type="dxa"/>
            <w:gridSpan w:val="6"/>
            <w:tcBorders>
              <w:top w:val="nil"/>
              <w:left w:val="nil"/>
              <w:right w:val="nil"/>
            </w:tcBorders>
          </w:tcPr>
          <w:p w14:paraId="273023EB" w14:textId="77777777" w:rsidR="000931D6" w:rsidRPr="00526D7B" w:rsidRDefault="002B054B" w:rsidP="00EB7417">
            <w:pPr>
              <w:pStyle w:val="TableText"/>
              <w:spacing w:before="0" w:after="0"/>
              <w:jc w:val="center"/>
              <w:rPr>
                <w:del w:id="2508" w:author="AbbVie_02" w:date="2025-05-12T16:12:00Z"/>
                <w:b/>
                <w:bCs/>
                <w:sz w:val="22"/>
                <w:szCs w:val="22"/>
                <w:lang w:val="fr-FR"/>
              </w:rPr>
            </w:pPr>
            <w:del w:id="2509" w:author="AbbVie_02" w:date="2025-05-12T16:12:00Z">
              <w:r w:rsidRPr="00526D7B">
                <w:rPr>
                  <w:b/>
                  <w:bCs/>
                  <w:sz w:val="22"/>
                  <w:szCs w:val="22"/>
                  <w:lang w:val="fr-FR"/>
                </w:rPr>
                <w:lastRenderedPageBreak/>
                <w:delText>Table</w:delText>
              </w:r>
              <w:r w:rsidR="00762D86" w:rsidRPr="00526D7B">
                <w:rPr>
                  <w:b/>
                  <w:bCs/>
                  <w:sz w:val="22"/>
                  <w:szCs w:val="22"/>
                  <w:lang w:val="fr-FR"/>
                </w:rPr>
                <w:delText>au</w:delText>
              </w:r>
              <w:r w:rsidR="00511F32" w:rsidRPr="00526D7B">
                <w:rPr>
                  <w:b/>
                  <w:bCs/>
                  <w:sz w:val="22"/>
                  <w:szCs w:val="22"/>
                  <w:lang w:val="fr-FR"/>
                </w:rPr>
                <w:delText> </w:delText>
              </w:r>
              <w:r w:rsidR="00FF4F69" w:rsidRPr="00526D7B">
                <w:rPr>
                  <w:b/>
                  <w:bCs/>
                  <w:sz w:val="22"/>
                  <w:szCs w:val="22"/>
                  <w:lang w:val="fr-FR"/>
                </w:rPr>
                <w:delText>17</w:delText>
              </w:r>
            </w:del>
          </w:p>
          <w:p w14:paraId="7CDEC5F5" w14:textId="77777777" w:rsidR="000931D6" w:rsidRPr="00526D7B" w:rsidRDefault="002B054B" w:rsidP="00EB7417">
            <w:pPr>
              <w:pStyle w:val="TableText"/>
              <w:spacing w:before="0" w:after="0"/>
              <w:jc w:val="center"/>
              <w:rPr>
                <w:del w:id="2510" w:author="AbbVie_02" w:date="2025-05-12T16:12:00Z"/>
                <w:b/>
                <w:bCs/>
                <w:sz w:val="22"/>
                <w:szCs w:val="22"/>
                <w:lang w:val="fr-FR"/>
              </w:rPr>
            </w:pPr>
            <w:del w:id="2511" w:author="AbbVie_02" w:date="2025-05-12T16:12:00Z">
              <w:r w:rsidRPr="00526D7B">
                <w:rPr>
                  <w:b/>
                  <w:bCs/>
                  <w:sz w:val="22"/>
                  <w:szCs w:val="22"/>
                  <w:lang w:val="fr-FR"/>
                </w:rPr>
                <w:delText xml:space="preserve">Induction </w:delText>
              </w:r>
              <w:r w:rsidR="00762D86" w:rsidRPr="00526D7B">
                <w:rPr>
                  <w:b/>
                  <w:bCs/>
                  <w:sz w:val="22"/>
                  <w:szCs w:val="22"/>
                  <w:lang w:val="fr-FR"/>
                </w:rPr>
                <w:delText>d</w:delText>
              </w:r>
              <w:r w:rsidR="00526D7B">
                <w:rPr>
                  <w:b/>
                  <w:bCs/>
                  <w:sz w:val="22"/>
                  <w:szCs w:val="22"/>
                  <w:lang w:val="fr-FR"/>
                </w:rPr>
                <w:delText>’</w:delText>
              </w:r>
              <w:r w:rsidR="00762D86" w:rsidRPr="00526D7B">
                <w:rPr>
                  <w:b/>
                  <w:bCs/>
                  <w:sz w:val="22"/>
                  <w:szCs w:val="22"/>
                  <w:lang w:val="fr-FR"/>
                </w:rPr>
                <w:delText>une r</w:delText>
              </w:r>
              <w:r w:rsidR="00BB3A2A" w:rsidRPr="00526D7B">
                <w:rPr>
                  <w:b/>
                  <w:bCs/>
                  <w:sz w:val="22"/>
                  <w:szCs w:val="22"/>
                  <w:lang w:val="fr-FR"/>
                </w:rPr>
                <w:delText>émission clinique</w:delText>
              </w:r>
              <w:r w:rsidRPr="00526D7B">
                <w:rPr>
                  <w:b/>
                  <w:bCs/>
                  <w:sz w:val="22"/>
                  <w:szCs w:val="22"/>
                  <w:lang w:val="fr-FR"/>
                </w:rPr>
                <w:delText xml:space="preserve"> </w:delText>
              </w:r>
              <w:r w:rsidR="00762D86" w:rsidRPr="00526D7B">
                <w:rPr>
                  <w:b/>
                  <w:bCs/>
                  <w:sz w:val="22"/>
                  <w:szCs w:val="22"/>
                  <w:lang w:val="fr-FR"/>
                </w:rPr>
                <w:delText>et d</w:delText>
              </w:r>
              <w:r w:rsidR="00526D7B">
                <w:rPr>
                  <w:b/>
                  <w:bCs/>
                  <w:sz w:val="22"/>
                  <w:szCs w:val="22"/>
                  <w:lang w:val="fr-FR"/>
                </w:rPr>
                <w:delText>’</w:delText>
              </w:r>
              <w:r w:rsidR="00762D86" w:rsidRPr="00526D7B">
                <w:rPr>
                  <w:b/>
                  <w:bCs/>
                  <w:sz w:val="22"/>
                  <w:szCs w:val="22"/>
                  <w:lang w:val="fr-FR"/>
                </w:rPr>
                <w:delText>une réponse</w:delText>
              </w:r>
              <w:r w:rsidR="00A03843" w:rsidRPr="00526D7B">
                <w:rPr>
                  <w:b/>
                  <w:bCs/>
                  <w:sz w:val="22"/>
                  <w:szCs w:val="22"/>
                  <w:lang w:val="fr-FR"/>
                </w:rPr>
                <w:delText xml:space="preserve"> clinique</w:delText>
              </w:r>
            </w:del>
          </w:p>
          <w:p w14:paraId="095D552C" w14:textId="77777777" w:rsidR="000931D6" w:rsidRPr="00526D7B" w:rsidRDefault="002B054B" w:rsidP="00EB7417">
            <w:pPr>
              <w:pStyle w:val="TableText"/>
              <w:spacing w:before="0" w:after="0"/>
              <w:jc w:val="center"/>
              <w:rPr>
                <w:del w:id="2512" w:author="AbbVie_02" w:date="2025-05-12T16:12:00Z"/>
                <w:b/>
                <w:bCs/>
                <w:sz w:val="22"/>
                <w:szCs w:val="22"/>
                <w:lang w:val="fr-FR"/>
              </w:rPr>
            </w:pPr>
            <w:del w:id="2513" w:author="AbbVie_02" w:date="2025-05-12T16:12:00Z">
              <w:r w:rsidRPr="00526D7B">
                <w:rPr>
                  <w:b/>
                  <w:bCs/>
                  <w:sz w:val="22"/>
                  <w:szCs w:val="22"/>
                  <w:lang w:val="fr-FR"/>
                </w:rPr>
                <w:delText>(</w:delText>
              </w:r>
              <w:r w:rsidR="00762D86" w:rsidRPr="00526D7B">
                <w:rPr>
                  <w:b/>
                  <w:bCs/>
                  <w:sz w:val="22"/>
                  <w:szCs w:val="22"/>
                  <w:lang w:val="fr-FR"/>
                </w:rPr>
                <w:delText>pour</w:delText>
              </w:r>
              <w:r w:rsidRPr="00526D7B">
                <w:rPr>
                  <w:b/>
                  <w:bCs/>
                  <w:sz w:val="22"/>
                  <w:szCs w:val="22"/>
                  <w:lang w:val="fr-FR"/>
                </w:rPr>
                <w:delText>cent</w:delText>
              </w:r>
              <w:r w:rsidR="00762D86" w:rsidRPr="00526D7B">
                <w:rPr>
                  <w:b/>
                  <w:bCs/>
                  <w:sz w:val="22"/>
                  <w:szCs w:val="22"/>
                  <w:lang w:val="fr-FR"/>
                </w:rPr>
                <w:delText>age de p</w:delText>
              </w:r>
              <w:r w:rsidRPr="00526D7B">
                <w:rPr>
                  <w:b/>
                  <w:bCs/>
                  <w:sz w:val="22"/>
                  <w:szCs w:val="22"/>
                  <w:lang w:val="fr-FR"/>
                </w:rPr>
                <w:delText>atients)</w:delText>
              </w:r>
            </w:del>
          </w:p>
          <w:p w14:paraId="5C99348D" w14:textId="77777777" w:rsidR="00331BD8" w:rsidRPr="00526D7B" w:rsidRDefault="00331BD8" w:rsidP="000F0D79">
            <w:pPr>
              <w:pStyle w:val="TableText"/>
              <w:jc w:val="center"/>
              <w:rPr>
                <w:del w:id="2514" w:author="AbbVie_02" w:date="2025-05-12T16:12:00Z"/>
                <w:b/>
                <w:bCs/>
                <w:sz w:val="22"/>
                <w:szCs w:val="22"/>
                <w:lang w:val="fr-FR"/>
              </w:rPr>
            </w:pPr>
          </w:p>
        </w:tc>
      </w:tr>
      <w:tr w:rsidR="00985F00" w14:paraId="3B6F6A09" w14:textId="77777777">
        <w:trPr>
          <w:cantSplit/>
          <w:del w:id="2515" w:author="AbbVie_02" w:date="2025-05-12T16:12:00Z"/>
        </w:trPr>
        <w:tc>
          <w:tcPr>
            <w:tcW w:w="2416" w:type="dxa"/>
          </w:tcPr>
          <w:p w14:paraId="1FAA3FB7" w14:textId="77777777" w:rsidR="000931D6" w:rsidRPr="00526D7B" w:rsidRDefault="000931D6" w:rsidP="000931D6">
            <w:pPr>
              <w:pStyle w:val="TableText"/>
              <w:keepNext w:val="0"/>
              <w:rPr>
                <w:del w:id="2516" w:author="AbbVie_02" w:date="2025-05-12T16:12:00Z"/>
                <w:b/>
                <w:bCs/>
                <w:sz w:val="22"/>
                <w:szCs w:val="22"/>
                <w:lang w:val="fr-FR"/>
              </w:rPr>
            </w:pPr>
          </w:p>
        </w:tc>
        <w:tc>
          <w:tcPr>
            <w:tcW w:w="3412" w:type="dxa"/>
            <w:gridSpan w:val="3"/>
          </w:tcPr>
          <w:p w14:paraId="615B1FE0" w14:textId="77777777" w:rsidR="000931D6" w:rsidRPr="00526D7B" w:rsidRDefault="002B054B" w:rsidP="000931D6">
            <w:pPr>
              <w:pStyle w:val="TableText"/>
              <w:keepNext w:val="0"/>
              <w:rPr>
                <w:del w:id="2517" w:author="AbbVie_02" w:date="2025-05-12T16:12:00Z"/>
                <w:b/>
                <w:bCs/>
                <w:sz w:val="22"/>
                <w:szCs w:val="22"/>
                <w:lang w:val="fr-FR"/>
              </w:rPr>
            </w:pPr>
            <w:del w:id="2518" w:author="AbbVie_02" w:date="2025-05-12T16:12:00Z">
              <w:r w:rsidRPr="00526D7B">
                <w:rPr>
                  <w:b/>
                  <w:bCs/>
                  <w:sz w:val="22"/>
                  <w:szCs w:val="22"/>
                  <w:lang w:val="fr-FR"/>
                </w:rPr>
                <w:delText xml:space="preserve">Etude I sur la MC : </w:delText>
              </w:r>
              <w:r w:rsidR="00762D86" w:rsidRPr="00526D7B">
                <w:rPr>
                  <w:b/>
                  <w:bCs/>
                  <w:sz w:val="22"/>
                  <w:szCs w:val="22"/>
                  <w:lang w:val="fr-FR"/>
                </w:rPr>
                <w:delText>patients naïfs d</w:delText>
              </w:r>
              <w:r w:rsidR="00526D7B">
                <w:rPr>
                  <w:b/>
                  <w:bCs/>
                  <w:sz w:val="22"/>
                  <w:szCs w:val="22"/>
                  <w:lang w:val="fr-FR"/>
                </w:rPr>
                <w:delText>’</w:delText>
              </w:r>
              <w:r w:rsidR="00762D86" w:rsidRPr="00526D7B">
                <w:rPr>
                  <w:b/>
                  <w:bCs/>
                  <w:sz w:val="22"/>
                  <w:szCs w:val="22"/>
                  <w:lang w:val="fr-FR"/>
                </w:rPr>
                <w:delText>i</w:delText>
              </w:r>
              <w:r w:rsidRPr="00526D7B">
                <w:rPr>
                  <w:b/>
                  <w:bCs/>
                  <w:sz w:val="22"/>
                  <w:szCs w:val="22"/>
                  <w:lang w:val="fr-FR"/>
                </w:rPr>
                <w:delText>nfliximab</w:delText>
              </w:r>
            </w:del>
          </w:p>
        </w:tc>
        <w:tc>
          <w:tcPr>
            <w:tcW w:w="3410" w:type="dxa"/>
            <w:gridSpan w:val="2"/>
          </w:tcPr>
          <w:p w14:paraId="7FE2D0C1" w14:textId="77777777" w:rsidR="000931D6" w:rsidRPr="00526D7B" w:rsidRDefault="002B054B" w:rsidP="000F0D79">
            <w:pPr>
              <w:pStyle w:val="TableText"/>
              <w:rPr>
                <w:del w:id="2519" w:author="AbbVie_02" w:date="2025-05-12T16:12:00Z"/>
                <w:b/>
                <w:bCs/>
                <w:sz w:val="22"/>
                <w:szCs w:val="22"/>
                <w:lang w:val="fr-FR"/>
              </w:rPr>
            </w:pPr>
            <w:del w:id="2520" w:author="AbbVie_02" w:date="2025-05-12T16:12:00Z">
              <w:r w:rsidRPr="00526D7B">
                <w:rPr>
                  <w:b/>
                  <w:bCs/>
                  <w:sz w:val="22"/>
                  <w:szCs w:val="22"/>
                  <w:lang w:val="fr-FR"/>
                </w:rPr>
                <w:delText xml:space="preserve">Etude II sur la MC : </w:delText>
              </w:r>
              <w:r w:rsidR="00762D86" w:rsidRPr="00526D7B">
                <w:rPr>
                  <w:b/>
                  <w:bCs/>
                  <w:sz w:val="22"/>
                  <w:szCs w:val="22"/>
                  <w:lang w:val="fr-FR"/>
                </w:rPr>
                <w:delText>patients précédemment traités par l</w:delText>
              </w:r>
              <w:r w:rsidR="00526D7B">
                <w:rPr>
                  <w:b/>
                  <w:bCs/>
                  <w:sz w:val="22"/>
                  <w:szCs w:val="22"/>
                  <w:lang w:val="fr-FR"/>
                </w:rPr>
                <w:delText>’</w:delText>
              </w:r>
              <w:r w:rsidR="00762D86" w:rsidRPr="00526D7B">
                <w:rPr>
                  <w:b/>
                  <w:bCs/>
                  <w:sz w:val="22"/>
                  <w:szCs w:val="22"/>
                  <w:lang w:val="fr-FR"/>
                </w:rPr>
                <w:delText>i</w:delText>
              </w:r>
              <w:r w:rsidRPr="00526D7B">
                <w:rPr>
                  <w:b/>
                  <w:bCs/>
                  <w:sz w:val="22"/>
                  <w:szCs w:val="22"/>
                  <w:lang w:val="fr-FR"/>
                </w:rPr>
                <w:delText>nfliximab</w:delText>
              </w:r>
            </w:del>
          </w:p>
        </w:tc>
      </w:tr>
      <w:tr w:rsidR="00985F00" w14:paraId="0B15CA44" w14:textId="77777777">
        <w:trPr>
          <w:cantSplit/>
          <w:del w:id="2521" w:author="AbbVie_02" w:date="2025-05-12T16:12:00Z"/>
        </w:trPr>
        <w:tc>
          <w:tcPr>
            <w:tcW w:w="2416" w:type="dxa"/>
          </w:tcPr>
          <w:p w14:paraId="3C43A0BB" w14:textId="77777777" w:rsidR="000931D6" w:rsidRPr="00526D7B" w:rsidRDefault="000931D6" w:rsidP="000931D6">
            <w:pPr>
              <w:pStyle w:val="TableText"/>
              <w:keepNext w:val="0"/>
              <w:jc w:val="center"/>
              <w:rPr>
                <w:del w:id="2522" w:author="AbbVie_02" w:date="2025-05-12T16:12:00Z"/>
                <w:b/>
                <w:bCs/>
                <w:sz w:val="22"/>
                <w:szCs w:val="22"/>
                <w:lang w:val="fr-FR"/>
              </w:rPr>
            </w:pPr>
          </w:p>
        </w:tc>
        <w:tc>
          <w:tcPr>
            <w:tcW w:w="1212" w:type="dxa"/>
          </w:tcPr>
          <w:p w14:paraId="0979E806" w14:textId="77777777" w:rsidR="000931D6" w:rsidRPr="00526D7B" w:rsidRDefault="002B054B" w:rsidP="000931D6">
            <w:pPr>
              <w:pStyle w:val="TableText"/>
              <w:keepNext w:val="0"/>
              <w:jc w:val="center"/>
              <w:rPr>
                <w:del w:id="2523" w:author="AbbVie_02" w:date="2025-05-12T16:12:00Z"/>
                <w:b/>
                <w:bCs/>
                <w:sz w:val="22"/>
                <w:szCs w:val="22"/>
                <w:lang w:val="fr-FR"/>
              </w:rPr>
            </w:pPr>
            <w:del w:id="2524" w:author="AbbVie_02" w:date="2025-05-12T16:12:00Z">
              <w:r w:rsidRPr="00526D7B">
                <w:rPr>
                  <w:b/>
                  <w:bCs/>
                  <w:sz w:val="22"/>
                  <w:szCs w:val="22"/>
                  <w:lang w:val="fr-FR"/>
                </w:rPr>
                <w:delText>Placebo</w:delText>
              </w:r>
            </w:del>
          </w:p>
          <w:p w14:paraId="24C6E99A" w14:textId="77777777" w:rsidR="000931D6" w:rsidRPr="00526D7B" w:rsidRDefault="002B054B" w:rsidP="000931D6">
            <w:pPr>
              <w:pStyle w:val="TableText"/>
              <w:keepNext w:val="0"/>
              <w:jc w:val="center"/>
              <w:rPr>
                <w:del w:id="2525" w:author="AbbVie_02" w:date="2025-05-12T16:12:00Z"/>
                <w:b/>
                <w:bCs/>
                <w:sz w:val="22"/>
                <w:szCs w:val="22"/>
                <w:lang w:val="fr-FR"/>
              </w:rPr>
            </w:pPr>
            <w:del w:id="2526" w:author="AbbVie_02" w:date="2025-05-12T16:12:00Z">
              <w:r w:rsidRPr="00526D7B">
                <w:rPr>
                  <w:b/>
                  <w:bCs/>
                  <w:sz w:val="22"/>
                  <w:szCs w:val="22"/>
                  <w:lang w:val="fr-FR"/>
                </w:rPr>
                <w:delText>N</w:delText>
              </w:r>
              <w:r w:rsidR="00762D86" w:rsidRPr="00526D7B">
                <w:rPr>
                  <w:b/>
                  <w:bCs/>
                  <w:sz w:val="22"/>
                  <w:szCs w:val="22"/>
                  <w:lang w:val="fr-FR"/>
                </w:rPr>
                <w:delText xml:space="preserve"> </w:delText>
              </w:r>
              <w:r w:rsidRPr="00526D7B">
                <w:rPr>
                  <w:b/>
                  <w:bCs/>
                  <w:sz w:val="22"/>
                  <w:szCs w:val="22"/>
                  <w:lang w:val="fr-FR"/>
                </w:rPr>
                <w:delText>=</w:delText>
              </w:r>
              <w:r w:rsidR="00762D86" w:rsidRPr="00526D7B">
                <w:rPr>
                  <w:b/>
                  <w:bCs/>
                  <w:sz w:val="22"/>
                  <w:szCs w:val="22"/>
                  <w:lang w:val="fr-FR"/>
                </w:rPr>
                <w:delText xml:space="preserve"> </w:delText>
              </w:r>
              <w:r w:rsidRPr="00526D7B">
                <w:rPr>
                  <w:b/>
                  <w:bCs/>
                  <w:sz w:val="22"/>
                  <w:szCs w:val="22"/>
                  <w:lang w:val="fr-FR"/>
                </w:rPr>
                <w:delText>74</w:delText>
              </w:r>
            </w:del>
          </w:p>
        </w:tc>
        <w:tc>
          <w:tcPr>
            <w:tcW w:w="1264" w:type="dxa"/>
          </w:tcPr>
          <w:p w14:paraId="7DFC6DFE" w14:textId="77777777" w:rsidR="000931D6" w:rsidRPr="00526D7B" w:rsidRDefault="002B054B" w:rsidP="000931D6">
            <w:pPr>
              <w:pStyle w:val="TableText"/>
              <w:keepNext w:val="0"/>
              <w:jc w:val="center"/>
              <w:rPr>
                <w:del w:id="2527" w:author="AbbVie_02" w:date="2025-05-12T16:12:00Z"/>
                <w:b/>
                <w:bCs/>
                <w:sz w:val="22"/>
                <w:szCs w:val="22"/>
                <w:lang w:val="fr-FR"/>
              </w:rPr>
            </w:pPr>
            <w:del w:id="2528" w:author="AbbVie_02" w:date="2025-05-12T16:12:00Z">
              <w:r w:rsidRPr="00526D7B">
                <w:rPr>
                  <w:b/>
                  <w:bCs/>
                  <w:sz w:val="22"/>
                  <w:szCs w:val="22"/>
                  <w:lang w:val="fr-FR"/>
                </w:rPr>
                <w:delText>Humira</w:delText>
              </w:r>
            </w:del>
          </w:p>
          <w:p w14:paraId="58149A30" w14:textId="77777777" w:rsidR="000931D6" w:rsidRPr="00526D7B" w:rsidRDefault="002B054B" w:rsidP="000931D6">
            <w:pPr>
              <w:pStyle w:val="TableText"/>
              <w:keepNext w:val="0"/>
              <w:jc w:val="center"/>
              <w:rPr>
                <w:del w:id="2529" w:author="AbbVie_02" w:date="2025-05-12T16:12:00Z"/>
                <w:b/>
                <w:bCs/>
                <w:sz w:val="22"/>
                <w:szCs w:val="22"/>
                <w:lang w:val="fr-FR"/>
              </w:rPr>
            </w:pPr>
            <w:del w:id="2530" w:author="AbbVie_02" w:date="2025-05-12T16:12:00Z">
              <w:r w:rsidRPr="00526D7B">
                <w:rPr>
                  <w:b/>
                  <w:bCs/>
                  <w:sz w:val="22"/>
                  <w:szCs w:val="22"/>
                  <w:lang w:val="fr-FR"/>
                </w:rPr>
                <w:delText>80/40 mg</w:delText>
              </w:r>
            </w:del>
          </w:p>
          <w:p w14:paraId="296C1974" w14:textId="77777777" w:rsidR="000931D6" w:rsidRPr="00526D7B" w:rsidRDefault="002B054B" w:rsidP="000931D6">
            <w:pPr>
              <w:pStyle w:val="TableText"/>
              <w:keepNext w:val="0"/>
              <w:jc w:val="center"/>
              <w:rPr>
                <w:del w:id="2531" w:author="AbbVie_02" w:date="2025-05-12T16:12:00Z"/>
                <w:b/>
                <w:bCs/>
                <w:sz w:val="22"/>
                <w:szCs w:val="22"/>
                <w:lang w:val="fr-FR"/>
              </w:rPr>
            </w:pPr>
            <w:del w:id="2532" w:author="AbbVie_02" w:date="2025-05-12T16:12:00Z">
              <w:r w:rsidRPr="00526D7B">
                <w:rPr>
                  <w:b/>
                  <w:bCs/>
                  <w:sz w:val="22"/>
                  <w:szCs w:val="22"/>
                  <w:lang w:val="fr-FR"/>
                </w:rPr>
                <w:delText>N = 75</w:delText>
              </w:r>
            </w:del>
          </w:p>
        </w:tc>
        <w:tc>
          <w:tcPr>
            <w:tcW w:w="936" w:type="dxa"/>
          </w:tcPr>
          <w:p w14:paraId="33192DD7" w14:textId="77777777" w:rsidR="000931D6" w:rsidRPr="00526D7B" w:rsidRDefault="002B054B" w:rsidP="000931D6">
            <w:pPr>
              <w:pStyle w:val="TableText"/>
              <w:keepNext w:val="0"/>
              <w:jc w:val="center"/>
              <w:rPr>
                <w:del w:id="2533" w:author="AbbVie_02" w:date="2025-05-12T16:12:00Z"/>
                <w:b/>
                <w:bCs/>
                <w:sz w:val="22"/>
                <w:szCs w:val="22"/>
                <w:lang w:val="fr-FR"/>
              </w:rPr>
            </w:pPr>
            <w:del w:id="2534" w:author="AbbVie_02" w:date="2025-05-12T16:12:00Z">
              <w:r w:rsidRPr="00526D7B">
                <w:rPr>
                  <w:b/>
                  <w:bCs/>
                  <w:sz w:val="22"/>
                  <w:szCs w:val="22"/>
                  <w:lang w:val="fr-FR"/>
                </w:rPr>
                <w:delText xml:space="preserve">Humira </w:delText>
              </w:r>
            </w:del>
          </w:p>
          <w:p w14:paraId="68005B82" w14:textId="77777777" w:rsidR="000931D6" w:rsidRPr="00526D7B" w:rsidRDefault="002B054B" w:rsidP="000931D6">
            <w:pPr>
              <w:pStyle w:val="TableText"/>
              <w:keepNext w:val="0"/>
              <w:jc w:val="center"/>
              <w:rPr>
                <w:del w:id="2535" w:author="AbbVie_02" w:date="2025-05-12T16:12:00Z"/>
                <w:b/>
                <w:bCs/>
                <w:sz w:val="22"/>
                <w:szCs w:val="22"/>
                <w:lang w:val="fr-FR"/>
              </w:rPr>
            </w:pPr>
            <w:del w:id="2536" w:author="AbbVie_02" w:date="2025-05-12T16:12:00Z">
              <w:r w:rsidRPr="00526D7B">
                <w:rPr>
                  <w:b/>
                  <w:bCs/>
                  <w:sz w:val="22"/>
                  <w:szCs w:val="22"/>
                  <w:lang w:val="fr-FR"/>
                </w:rPr>
                <w:delText>160/80 mg N</w:delText>
              </w:r>
              <w:r w:rsidR="00762D86" w:rsidRPr="00526D7B">
                <w:rPr>
                  <w:b/>
                  <w:bCs/>
                  <w:sz w:val="22"/>
                  <w:szCs w:val="22"/>
                  <w:lang w:val="fr-FR"/>
                </w:rPr>
                <w:delText xml:space="preserve"> </w:delText>
              </w:r>
              <w:r w:rsidRPr="00526D7B">
                <w:rPr>
                  <w:b/>
                  <w:bCs/>
                  <w:sz w:val="22"/>
                  <w:szCs w:val="22"/>
                  <w:lang w:val="fr-FR"/>
                </w:rPr>
                <w:delText>=</w:delText>
              </w:r>
              <w:r w:rsidR="00762D86" w:rsidRPr="00526D7B">
                <w:rPr>
                  <w:b/>
                  <w:bCs/>
                  <w:sz w:val="22"/>
                  <w:szCs w:val="22"/>
                  <w:lang w:val="fr-FR"/>
                </w:rPr>
                <w:delText xml:space="preserve"> </w:delText>
              </w:r>
              <w:r w:rsidRPr="00526D7B">
                <w:rPr>
                  <w:b/>
                  <w:bCs/>
                  <w:sz w:val="22"/>
                  <w:szCs w:val="22"/>
                  <w:lang w:val="fr-FR"/>
                </w:rPr>
                <w:delText>76</w:delText>
              </w:r>
            </w:del>
          </w:p>
        </w:tc>
        <w:tc>
          <w:tcPr>
            <w:tcW w:w="1540" w:type="dxa"/>
          </w:tcPr>
          <w:p w14:paraId="70C37239" w14:textId="77777777" w:rsidR="000931D6" w:rsidRPr="00526D7B" w:rsidRDefault="002B054B" w:rsidP="000F0D79">
            <w:pPr>
              <w:pStyle w:val="TableText"/>
              <w:jc w:val="center"/>
              <w:rPr>
                <w:del w:id="2537" w:author="AbbVie_02" w:date="2025-05-12T16:12:00Z"/>
                <w:b/>
                <w:bCs/>
                <w:sz w:val="22"/>
                <w:szCs w:val="22"/>
                <w:lang w:val="fr-FR"/>
              </w:rPr>
            </w:pPr>
            <w:del w:id="2538" w:author="AbbVie_02" w:date="2025-05-12T16:12:00Z">
              <w:r w:rsidRPr="00526D7B">
                <w:rPr>
                  <w:b/>
                  <w:bCs/>
                  <w:sz w:val="22"/>
                  <w:szCs w:val="22"/>
                  <w:lang w:val="fr-FR"/>
                </w:rPr>
                <w:delText>Placebo</w:delText>
              </w:r>
            </w:del>
          </w:p>
          <w:p w14:paraId="1501F968" w14:textId="77777777" w:rsidR="000931D6" w:rsidRPr="00526D7B" w:rsidRDefault="002B054B" w:rsidP="000F0D79">
            <w:pPr>
              <w:pStyle w:val="TableText"/>
              <w:jc w:val="center"/>
              <w:rPr>
                <w:del w:id="2539" w:author="AbbVie_02" w:date="2025-05-12T16:12:00Z"/>
                <w:b/>
                <w:bCs/>
                <w:sz w:val="22"/>
                <w:szCs w:val="22"/>
                <w:lang w:val="fr-FR"/>
              </w:rPr>
            </w:pPr>
            <w:del w:id="2540" w:author="AbbVie_02" w:date="2025-05-12T16:12:00Z">
              <w:r w:rsidRPr="00526D7B">
                <w:rPr>
                  <w:b/>
                  <w:bCs/>
                  <w:sz w:val="22"/>
                  <w:szCs w:val="22"/>
                  <w:lang w:val="fr-FR"/>
                </w:rPr>
                <w:delText>N</w:delText>
              </w:r>
              <w:r w:rsidR="00762D86" w:rsidRPr="00526D7B">
                <w:rPr>
                  <w:b/>
                  <w:bCs/>
                  <w:sz w:val="22"/>
                  <w:szCs w:val="22"/>
                  <w:lang w:val="fr-FR"/>
                </w:rPr>
                <w:delText xml:space="preserve"> </w:delText>
              </w:r>
              <w:r w:rsidRPr="00526D7B">
                <w:rPr>
                  <w:b/>
                  <w:bCs/>
                  <w:sz w:val="22"/>
                  <w:szCs w:val="22"/>
                  <w:lang w:val="fr-FR"/>
                </w:rPr>
                <w:delText>=</w:delText>
              </w:r>
              <w:r w:rsidR="00762D86" w:rsidRPr="00526D7B">
                <w:rPr>
                  <w:b/>
                  <w:bCs/>
                  <w:sz w:val="22"/>
                  <w:szCs w:val="22"/>
                  <w:lang w:val="fr-FR"/>
                </w:rPr>
                <w:delText xml:space="preserve"> </w:delText>
              </w:r>
              <w:r w:rsidRPr="00526D7B">
                <w:rPr>
                  <w:b/>
                  <w:bCs/>
                  <w:sz w:val="22"/>
                  <w:szCs w:val="22"/>
                  <w:lang w:val="fr-FR"/>
                </w:rPr>
                <w:delText>166</w:delText>
              </w:r>
            </w:del>
          </w:p>
        </w:tc>
        <w:tc>
          <w:tcPr>
            <w:tcW w:w="1870" w:type="dxa"/>
          </w:tcPr>
          <w:p w14:paraId="07C9D8A3" w14:textId="77777777" w:rsidR="000931D6" w:rsidRPr="00526D7B" w:rsidRDefault="002B054B" w:rsidP="000931D6">
            <w:pPr>
              <w:pStyle w:val="TableText"/>
              <w:keepNext w:val="0"/>
              <w:jc w:val="center"/>
              <w:rPr>
                <w:del w:id="2541" w:author="AbbVie_02" w:date="2025-05-12T16:12:00Z"/>
                <w:b/>
                <w:bCs/>
                <w:sz w:val="22"/>
                <w:szCs w:val="22"/>
                <w:lang w:val="fr-FR"/>
              </w:rPr>
            </w:pPr>
            <w:del w:id="2542" w:author="AbbVie_02" w:date="2025-05-12T16:12:00Z">
              <w:r w:rsidRPr="00526D7B">
                <w:rPr>
                  <w:b/>
                  <w:bCs/>
                  <w:sz w:val="22"/>
                  <w:szCs w:val="22"/>
                  <w:lang w:val="fr-FR"/>
                </w:rPr>
                <w:delText xml:space="preserve">Humira </w:delText>
              </w:r>
            </w:del>
          </w:p>
          <w:p w14:paraId="65888E20" w14:textId="77777777" w:rsidR="000931D6" w:rsidRPr="00526D7B" w:rsidRDefault="002B054B" w:rsidP="000931D6">
            <w:pPr>
              <w:pStyle w:val="TableText"/>
              <w:keepNext w:val="0"/>
              <w:jc w:val="center"/>
              <w:rPr>
                <w:del w:id="2543" w:author="AbbVie_02" w:date="2025-05-12T16:12:00Z"/>
                <w:b/>
                <w:bCs/>
                <w:sz w:val="22"/>
                <w:szCs w:val="22"/>
                <w:lang w:val="fr-FR"/>
              </w:rPr>
            </w:pPr>
            <w:del w:id="2544" w:author="AbbVie_02" w:date="2025-05-12T16:12:00Z">
              <w:r w:rsidRPr="00526D7B">
                <w:rPr>
                  <w:b/>
                  <w:bCs/>
                  <w:sz w:val="22"/>
                  <w:szCs w:val="22"/>
                  <w:lang w:val="fr-FR"/>
                </w:rPr>
                <w:delText>160/80 mg</w:delText>
              </w:r>
            </w:del>
          </w:p>
          <w:p w14:paraId="42C14235" w14:textId="77777777" w:rsidR="000931D6" w:rsidRPr="00526D7B" w:rsidRDefault="002B054B" w:rsidP="000931D6">
            <w:pPr>
              <w:pStyle w:val="TableText"/>
              <w:keepNext w:val="0"/>
              <w:jc w:val="center"/>
              <w:rPr>
                <w:del w:id="2545" w:author="AbbVie_02" w:date="2025-05-12T16:12:00Z"/>
                <w:b/>
                <w:bCs/>
                <w:sz w:val="22"/>
                <w:szCs w:val="22"/>
                <w:lang w:val="fr-FR"/>
              </w:rPr>
            </w:pPr>
            <w:del w:id="2546" w:author="AbbVie_02" w:date="2025-05-12T16:12:00Z">
              <w:r w:rsidRPr="00526D7B">
                <w:rPr>
                  <w:b/>
                  <w:bCs/>
                  <w:sz w:val="22"/>
                  <w:szCs w:val="22"/>
                  <w:lang w:val="fr-FR"/>
                </w:rPr>
                <w:delText>N</w:delText>
              </w:r>
              <w:r w:rsidR="00762D86" w:rsidRPr="00526D7B">
                <w:rPr>
                  <w:b/>
                  <w:bCs/>
                  <w:sz w:val="22"/>
                  <w:szCs w:val="22"/>
                  <w:lang w:val="fr-FR"/>
                </w:rPr>
                <w:delText xml:space="preserve"> </w:delText>
              </w:r>
              <w:r w:rsidRPr="00526D7B">
                <w:rPr>
                  <w:b/>
                  <w:bCs/>
                  <w:sz w:val="22"/>
                  <w:szCs w:val="22"/>
                  <w:lang w:val="fr-FR"/>
                </w:rPr>
                <w:delText>=</w:delText>
              </w:r>
              <w:r w:rsidR="00762D86" w:rsidRPr="00526D7B">
                <w:rPr>
                  <w:b/>
                  <w:bCs/>
                  <w:sz w:val="22"/>
                  <w:szCs w:val="22"/>
                  <w:lang w:val="fr-FR"/>
                </w:rPr>
                <w:delText xml:space="preserve"> </w:delText>
              </w:r>
              <w:r w:rsidRPr="00526D7B">
                <w:rPr>
                  <w:b/>
                  <w:bCs/>
                  <w:sz w:val="22"/>
                  <w:szCs w:val="22"/>
                  <w:lang w:val="fr-FR"/>
                </w:rPr>
                <w:delText>159</w:delText>
              </w:r>
            </w:del>
          </w:p>
        </w:tc>
      </w:tr>
      <w:tr w:rsidR="00985F00" w14:paraId="19C55C12" w14:textId="77777777">
        <w:trPr>
          <w:cantSplit/>
          <w:del w:id="2547" w:author="AbbVie_02" w:date="2025-05-12T16:12:00Z"/>
        </w:trPr>
        <w:tc>
          <w:tcPr>
            <w:tcW w:w="2416" w:type="dxa"/>
            <w:vAlign w:val="bottom"/>
          </w:tcPr>
          <w:p w14:paraId="5DFD5277" w14:textId="77777777" w:rsidR="000931D6" w:rsidRPr="00526D7B" w:rsidRDefault="002B054B" w:rsidP="000931D6">
            <w:pPr>
              <w:pStyle w:val="TableText"/>
              <w:keepNext w:val="0"/>
              <w:rPr>
                <w:del w:id="2548" w:author="AbbVie_02" w:date="2025-05-12T16:12:00Z"/>
                <w:sz w:val="22"/>
                <w:szCs w:val="22"/>
                <w:lang w:val="fr-FR"/>
              </w:rPr>
            </w:pPr>
            <w:del w:id="2549" w:author="AbbVie_02" w:date="2025-05-12T16:12:00Z">
              <w:r w:rsidRPr="00526D7B">
                <w:rPr>
                  <w:sz w:val="22"/>
                  <w:szCs w:val="22"/>
                  <w:lang w:val="fr-FR"/>
                </w:rPr>
                <w:delText>Semaine 4</w:delText>
              </w:r>
            </w:del>
          </w:p>
        </w:tc>
        <w:tc>
          <w:tcPr>
            <w:tcW w:w="1212" w:type="dxa"/>
            <w:vAlign w:val="bottom"/>
          </w:tcPr>
          <w:p w14:paraId="5A518F2C" w14:textId="77777777" w:rsidR="000931D6" w:rsidRPr="00526D7B" w:rsidRDefault="000931D6" w:rsidP="000931D6">
            <w:pPr>
              <w:pStyle w:val="TableText"/>
              <w:keepNext w:val="0"/>
              <w:rPr>
                <w:del w:id="2550" w:author="AbbVie_02" w:date="2025-05-12T16:12:00Z"/>
                <w:sz w:val="22"/>
                <w:szCs w:val="22"/>
                <w:lang w:val="fr-FR"/>
              </w:rPr>
            </w:pPr>
          </w:p>
        </w:tc>
        <w:tc>
          <w:tcPr>
            <w:tcW w:w="1264" w:type="dxa"/>
            <w:vAlign w:val="bottom"/>
          </w:tcPr>
          <w:p w14:paraId="05EE7310" w14:textId="77777777" w:rsidR="000931D6" w:rsidRPr="00526D7B" w:rsidRDefault="000931D6" w:rsidP="000931D6">
            <w:pPr>
              <w:pStyle w:val="TableText"/>
              <w:keepNext w:val="0"/>
              <w:rPr>
                <w:del w:id="2551" w:author="AbbVie_02" w:date="2025-05-12T16:12:00Z"/>
                <w:sz w:val="22"/>
                <w:szCs w:val="22"/>
                <w:lang w:val="fr-FR"/>
              </w:rPr>
            </w:pPr>
          </w:p>
        </w:tc>
        <w:tc>
          <w:tcPr>
            <w:tcW w:w="936" w:type="dxa"/>
            <w:vAlign w:val="bottom"/>
          </w:tcPr>
          <w:p w14:paraId="27C0EBC1" w14:textId="77777777" w:rsidR="000931D6" w:rsidRPr="00526D7B" w:rsidRDefault="000931D6" w:rsidP="000931D6">
            <w:pPr>
              <w:pStyle w:val="TableText"/>
              <w:keepNext w:val="0"/>
              <w:rPr>
                <w:del w:id="2552" w:author="AbbVie_02" w:date="2025-05-12T16:12:00Z"/>
                <w:sz w:val="22"/>
                <w:szCs w:val="22"/>
                <w:lang w:val="fr-FR"/>
              </w:rPr>
            </w:pPr>
          </w:p>
        </w:tc>
        <w:tc>
          <w:tcPr>
            <w:tcW w:w="1540" w:type="dxa"/>
            <w:vAlign w:val="bottom"/>
          </w:tcPr>
          <w:p w14:paraId="2F2114C5" w14:textId="77777777" w:rsidR="000931D6" w:rsidRPr="00526D7B" w:rsidRDefault="000931D6" w:rsidP="000F0D79">
            <w:pPr>
              <w:pStyle w:val="TableText"/>
              <w:rPr>
                <w:del w:id="2553" w:author="AbbVie_02" w:date="2025-05-12T16:12:00Z"/>
                <w:sz w:val="22"/>
                <w:szCs w:val="22"/>
                <w:lang w:val="fr-FR"/>
              </w:rPr>
            </w:pPr>
          </w:p>
        </w:tc>
        <w:tc>
          <w:tcPr>
            <w:tcW w:w="1870" w:type="dxa"/>
            <w:vAlign w:val="bottom"/>
          </w:tcPr>
          <w:p w14:paraId="23269240" w14:textId="77777777" w:rsidR="000931D6" w:rsidRPr="00526D7B" w:rsidRDefault="000931D6" w:rsidP="000931D6">
            <w:pPr>
              <w:pStyle w:val="TableText"/>
              <w:keepNext w:val="0"/>
              <w:rPr>
                <w:del w:id="2554" w:author="AbbVie_02" w:date="2025-05-12T16:12:00Z"/>
                <w:sz w:val="22"/>
                <w:szCs w:val="22"/>
                <w:lang w:val="fr-FR"/>
              </w:rPr>
            </w:pPr>
          </w:p>
        </w:tc>
      </w:tr>
      <w:tr w:rsidR="00985F00" w14:paraId="3F45B921" w14:textId="77777777">
        <w:trPr>
          <w:cantSplit/>
          <w:del w:id="2555" w:author="AbbVie_02" w:date="2025-05-12T16:12:00Z"/>
        </w:trPr>
        <w:tc>
          <w:tcPr>
            <w:tcW w:w="2416" w:type="dxa"/>
            <w:vAlign w:val="bottom"/>
          </w:tcPr>
          <w:p w14:paraId="4369E891" w14:textId="77777777" w:rsidR="000931D6" w:rsidRPr="00526D7B" w:rsidRDefault="002B054B" w:rsidP="000931D6">
            <w:pPr>
              <w:pStyle w:val="TableText"/>
              <w:keepNext w:val="0"/>
              <w:rPr>
                <w:del w:id="2556" w:author="AbbVie_02" w:date="2025-05-12T16:12:00Z"/>
                <w:sz w:val="22"/>
                <w:szCs w:val="22"/>
                <w:lang w:val="fr-FR"/>
              </w:rPr>
            </w:pPr>
            <w:del w:id="2557" w:author="AbbVie_02" w:date="2025-05-12T16:12:00Z">
              <w:r w:rsidRPr="00526D7B">
                <w:rPr>
                  <w:sz w:val="22"/>
                  <w:szCs w:val="22"/>
                  <w:lang w:val="fr-FR"/>
                </w:rPr>
                <w:delText>Rémission clinique</w:delText>
              </w:r>
            </w:del>
          </w:p>
        </w:tc>
        <w:tc>
          <w:tcPr>
            <w:tcW w:w="1212" w:type="dxa"/>
            <w:vAlign w:val="bottom"/>
          </w:tcPr>
          <w:p w14:paraId="510BEE32" w14:textId="77777777" w:rsidR="000931D6" w:rsidRPr="00526D7B" w:rsidRDefault="002B054B" w:rsidP="000931D6">
            <w:pPr>
              <w:pStyle w:val="TableText"/>
              <w:keepNext w:val="0"/>
              <w:jc w:val="center"/>
              <w:rPr>
                <w:del w:id="2558" w:author="AbbVie_02" w:date="2025-05-12T16:12:00Z"/>
                <w:sz w:val="22"/>
                <w:szCs w:val="22"/>
                <w:lang w:val="fr-FR"/>
              </w:rPr>
            </w:pPr>
            <w:del w:id="2559" w:author="AbbVie_02" w:date="2025-05-12T16:12:00Z">
              <w:r w:rsidRPr="00526D7B">
                <w:rPr>
                  <w:sz w:val="22"/>
                  <w:szCs w:val="22"/>
                  <w:lang w:val="fr-FR"/>
                </w:rPr>
                <w:delText>12</w:delText>
              </w:r>
              <w:r w:rsidR="00605987" w:rsidRPr="00526D7B">
                <w:rPr>
                  <w:sz w:val="22"/>
                  <w:szCs w:val="22"/>
                  <w:lang w:val="fr-FR"/>
                </w:rPr>
                <w:delText> %</w:delText>
              </w:r>
            </w:del>
          </w:p>
        </w:tc>
        <w:tc>
          <w:tcPr>
            <w:tcW w:w="1264" w:type="dxa"/>
            <w:vAlign w:val="bottom"/>
          </w:tcPr>
          <w:p w14:paraId="51BDE71A" w14:textId="77777777" w:rsidR="000931D6" w:rsidRPr="00526D7B" w:rsidRDefault="002B054B" w:rsidP="000931D6">
            <w:pPr>
              <w:pStyle w:val="TableText"/>
              <w:keepNext w:val="0"/>
              <w:jc w:val="center"/>
              <w:rPr>
                <w:del w:id="2560" w:author="AbbVie_02" w:date="2025-05-12T16:12:00Z"/>
                <w:bCs/>
                <w:iCs/>
                <w:sz w:val="22"/>
                <w:szCs w:val="22"/>
                <w:lang w:val="fr-FR"/>
              </w:rPr>
            </w:pPr>
            <w:del w:id="2561" w:author="AbbVie_02" w:date="2025-05-12T16:12:00Z">
              <w:r w:rsidRPr="00526D7B">
                <w:rPr>
                  <w:bCs/>
                  <w:iCs/>
                  <w:sz w:val="22"/>
                  <w:szCs w:val="22"/>
                  <w:lang w:val="fr-FR"/>
                </w:rPr>
                <w:delText>24</w:delText>
              </w:r>
              <w:r w:rsidR="00605987" w:rsidRPr="00526D7B">
                <w:rPr>
                  <w:bCs/>
                  <w:iCs/>
                  <w:sz w:val="22"/>
                  <w:szCs w:val="22"/>
                  <w:lang w:val="fr-FR"/>
                </w:rPr>
                <w:delText> %</w:delText>
              </w:r>
            </w:del>
          </w:p>
        </w:tc>
        <w:tc>
          <w:tcPr>
            <w:tcW w:w="936" w:type="dxa"/>
            <w:vAlign w:val="bottom"/>
          </w:tcPr>
          <w:p w14:paraId="7D57C2B5" w14:textId="77777777" w:rsidR="000931D6" w:rsidRPr="00526D7B" w:rsidRDefault="002B054B" w:rsidP="000931D6">
            <w:pPr>
              <w:pStyle w:val="TableText"/>
              <w:keepNext w:val="0"/>
              <w:jc w:val="center"/>
              <w:rPr>
                <w:del w:id="2562" w:author="AbbVie_02" w:date="2025-05-12T16:12:00Z"/>
                <w:bCs/>
                <w:iCs/>
                <w:sz w:val="22"/>
                <w:szCs w:val="22"/>
                <w:lang w:val="fr-FR"/>
              </w:rPr>
            </w:pPr>
            <w:del w:id="2563" w:author="AbbVie_02" w:date="2025-05-12T16:12:00Z">
              <w:r w:rsidRPr="00526D7B">
                <w:rPr>
                  <w:sz w:val="22"/>
                  <w:szCs w:val="22"/>
                  <w:lang w:val="fr-FR"/>
                </w:rPr>
                <w:delText>36</w:delText>
              </w:r>
              <w:r w:rsidR="00605987" w:rsidRPr="00526D7B">
                <w:rPr>
                  <w:sz w:val="22"/>
                  <w:szCs w:val="22"/>
                  <w:lang w:val="fr-FR"/>
                </w:rPr>
                <w:delText> %</w:delText>
              </w:r>
              <w:r w:rsidRPr="00526D7B">
                <w:rPr>
                  <w:sz w:val="22"/>
                  <w:szCs w:val="22"/>
                  <w:vertAlign w:val="superscript"/>
                  <w:lang w:val="fr-FR"/>
                </w:rPr>
                <w:delText>*</w:delText>
              </w:r>
            </w:del>
          </w:p>
        </w:tc>
        <w:tc>
          <w:tcPr>
            <w:tcW w:w="1540" w:type="dxa"/>
            <w:vAlign w:val="bottom"/>
          </w:tcPr>
          <w:p w14:paraId="2AD59A08" w14:textId="77777777" w:rsidR="000931D6" w:rsidRPr="00526D7B" w:rsidRDefault="002B054B" w:rsidP="000F0D79">
            <w:pPr>
              <w:pStyle w:val="TableText"/>
              <w:jc w:val="center"/>
              <w:rPr>
                <w:del w:id="2564" w:author="AbbVie_02" w:date="2025-05-12T16:12:00Z"/>
                <w:sz w:val="22"/>
                <w:szCs w:val="22"/>
                <w:lang w:val="fr-FR"/>
              </w:rPr>
            </w:pPr>
            <w:del w:id="2565" w:author="AbbVie_02" w:date="2025-05-12T16:12:00Z">
              <w:r w:rsidRPr="00526D7B">
                <w:rPr>
                  <w:sz w:val="22"/>
                  <w:szCs w:val="22"/>
                  <w:lang w:val="fr-FR"/>
                </w:rPr>
                <w:delText>7</w:delText>
              </w:r>
              <w:r w:rsidR="00605987" w:rsidRPr="00526D7B">
                <w:rPr>
                  <w:sz w:val="22"/>
                  <w:szCs w:val="22"/>
                  <w:lang w:val="fr-FR"/>
                </w:rPr>
                <w:delText> %</w:delText>
              </w:r>
            </w:del>
          </w:p>
        </w:tc>
        <w:tc>
          <w:tcPr>
            <w:tcW w:w="1870" w:type="dxa"/>
            <w:vAlign w:val="bottom"/>
          </w:tcPr>
          <w:p w14:paraId="5F82FD8B" w14:textId="77777777" w:rsidR="000931D6" w:rsidRPr="00526D7B" w:rsidRDefault="002B054B" w:rsidP="000931D6">
            <w:pPr>
              <w:pStyle w:val="TableText"/>
              <w:keepNext w:val="0"/>
              <w:jc w:val="center"/>
              <w:rPr>
                <w:del w:id="2566" w:author="AbbVie_02" w:date="2025-05-12T16:12:00Z"/>
                <w:sz w:val="22"/>
                <w:szCs w:val="22"/>
                <w:lang w:val="fr-FR"/>
              </w:rPr>
            </w:pPr>
            <w:del w:id="2567" w:author="AbbVie_02" w:date="2025-05-12T16:12:00Z">
              <w:r w:rsidRPr="00526D7B">
                <w:rPr>
                  <w:sz w:val="22"/>
                  <w:szCs w:val="22"/>
                  <w:lang w:val="fr-FR"/>
                </w:rPr>
                <w:delText>21</w:delText>
              </w:r>
              <w:r w:rsidR="00605987" w:rsidRPr="00526D7B">
                <w:rPr>
                  <w:sz w:val="22"/>
                  <w:szCs w:val="22"/>
                  <w:lang w:val="fr-FR"/>
                </w:rPr>
                <w:delText> %</w:delText>
              </w:r>
              <w:r w:rsidRPr="00526D7B">
                <w:rPr>
                  <w:sz w:val="22"/>
                  <w:szCs w:val="22"/>
                  <w:vertAlign w:val="superscript"/>
                  <w:lang w:val="fr-FR"/>
                </w:rPr>
                <w:delText>*</w:delText>
              </w:r>
            </w:del>
          </w:p>
        </w:tc>
      </w:tr>
      <w:tr w:rsidR="00985F00" w14:paraId="31F6C5C8" w14:textId="77777777">
        <w:trPr>
          <w:cantSplit/>
          <w:del w:id="2568" w:author="AbbVie_02" w:date="2025-05-12T16:12:00Z"/>
        </w:trPr>
        <w:tc>
          <w:tcPr>
            <w:tcW w:w="2416" w:type="dxa"/>
            <w:tcBorders>
              <w:bottom w:val="single" w:sz="4" w:space="0" w:color="auto"/>
            </w:tcBorders>
          </w:tcPr>
          <w:p w14:paraId="70DBF596" w14:textId="77777777" w:rsidR="000931D6" w:rsidRPr="00526D7B" w:rsidRDefault="002B054B" w:rsidP="000931D6">
            <w:pPr>
              <w:pStyle w:val="TableText"/>
              <w:keepNext w:val="0"/>
              <w:rPr>
                <w:del w:id="2569" w:author="AbbVie_02" w:date="2025-05-12T16:12:00Z"/>
                <w:sz w:val="22"/>
                <w:szCs w:val="22"/>
                <w:lang w:val="fr-FR"/>
              </w:rPr>
            </w:pPr>
            <w:del w:id="2570" w:author="AbbVie_02" w:date="2025-05-12T16:12:00Z">
              <w:r w:rsidRPr="00526D7B">
                <w:rPr>
                  <w:sz w:val="22"/>
                  <w:szCs w:val="22"/>
                  <w:lang w:val="fr-FR"/>
                </w:rPr>
                <w:delText>Réponse clinique (CR-100)</w:delText>
              </w:r>
            </w:del>
          </w:p>
        </w:tc>
        <w:tc>
          <w:tcPr>
            <w:tcW w:w="1212" w:type="dxa"/>
            <w:tcBorders>
              <w:bottom w:val="single" w:sz="4" w:space="0" w:color="auto"/>
            </w:tcBorders>
          </w:tcPr>
          <w:p w14:paraId="41696A16" w14:textId="77777777" w:rsidR="000931D6" w:rsidRPr="00526D7B" w:rsidRDefault="002B054B" w:rsidP="000931D6">
            <w:pPr>
              <w:pStyle w:val="TableText"/>
              <w:keepNext w:val="0"/>
              <w:jc w:val="center"/>
              <w:rPr>
                <w:del w:id="2571" w:author="AbbVie_02" w:date="2025-05-12T16:12:00Z"/>
                <w:sz w:val="22"/>
                <w:szCs w:val="22"/>
                <w:lang w:val="fr-FR"/>
              </w:rPr>
            </w:pPr>
            <w:del w:id="2572" w:author="AbbVie_02" w:date="2025-05-12T16:12:00Z">
              <w:r w:rsidRPr="00526D7B">
                <w:rPr>
                  <w:sz w:val="22"/>
                  <w:szCs w:val="22"/>
                  <w:lang w:val="fr-FR"/>
                </w:rPr>
                <w:delText>24</w:delText>
              </w:r>
              <w:r w:rsidR="00605987" w:rsidRPr="00526D7B">
                <w:rPr>
                  <w:sz w:val="22"/>
                  <w:szCs w:val="22"/>
                  <w:lang w:val="fr-FR"/>
                </w:rPr>
                <w:delText> %</w:delText>
              </w:r>
            </w:del>
          </w:p>
        </w:tc>
        <w:tc>
          <w:tcPr>
            <w:tcW w:w="1264" w:type="dxa"/>
            <w:tcBorders>
              <w:bottom w:val="single" w:sz="4" w:space="0" w:color="auto"/>
            </w:tcBorders>
          </w:tcPr>
          <w:p w14:paraId="0417ABBB" w14:textId="77777777" w:rsidR="000931D6" w:rsidRPr="00526D7B" w:rsidRDefault="002B054B" w:rsidP="000931D6">
            <w:pPr>
              <w:pStyle w:val="TableText"/>
              <w:keepNext w:val="0"/>
              <w:jc w:val="center"/>
              <w:rPr>
                <w:del w:id="2573" w:author="AbbVie_02" w:date="2025-05-12T16:12:00Z"/>
                <w:sz w:val="22"/>
                <w:szCs w:val="22"/>
                <w:lang w:val="fr-FR"/>
              </w:rPr>
            </w:pPr>
            <w:del w:id="2574" w:author="AbbVie_02" w:date="2025-05-12T16:12:00Z">
              <w:r w:rsidRPr="00526D7B">
                <w:rPr>
                  <w:sz w:val="22"/>
                  <w:szCs w:val="22"/>
                  <w:lang w:val="fr-FR"/>
                </w:rPr>
                <w:delText>37</w:delText>
              </w:r>
              <w:r w:rsidR="00605987" w:rsidRPr="00526D7B">
                <w:rPr>
                  <w:sz w:val="22"/>
                  <w:szCs w:val="22"/>
                  <w:lang w:val="fr-FR"/>
                </w:rPr>
                <w:delText> %</w:delText>
              </w:r>
            </w:del>
          </w:p>
        </w:tc>
        <w:tc>
          <w:tcPr>
            <w:tcW w:w="936" w:type="dxa"/>
            <w:tcBorders>
              <w:bottom w:val="single" w:sz="4" w:space="0" w:color="auto"/>
            </w:tcBorders>
          </w:tcPr>
          <w:p w14:paraId="1B23E154" w14:textId="77777777" w:rsidR="000931D6" w:rsidRPr="00526D7B" w:rsidRDefault="002B054B" w:rsidP="000931D6">
            <w:pPr>
              <w:pStyle w:val="TableText"/>
              <w:keepNext w:val="0"/>
              <w:jc w:val="center"/>
              <w:rPr>
                <w:del w:id="2575" w:author="AbbVie_02" w:date="2025-05-12T16:12:00Z"/>
                <w:sz w:val="22"/>
                <w:szCs w:val="22"/>
                <w:lang w:val="fr-FR"/>
              </w:rPr>
            </w:pPr>
            <w:del w:id="2576" w:author="AbbVie_02" w:date="2025-05-12T16:12:00Z">
              <w:r w:rsidRPr="00526D7B">
                <w:rPr>
                  <w:sz w:val="22"/>
                  <w:szCs w:val="22"/>
                  <w:lang w:val="fr-FR"/>
                </w:rPr>
                <w:delText>49</w:delText>
              </w:r>
              <w:r w:rsidR="00605987" w:rsidRPr="00526D7B">
                <w:rPr>
                  <w:sz w:val="22"/>
                  <w:szCs w:val="22"/>
                  <w:lang w:val="fr-FR"/>
                </w:rPr>
                <w:delText> %</w:delText>
              </w:r>
              <w:r w:rsidRPr="00526D7B">
                <w:rPr>
                  <w:sz w:val="22"/>
                  <w:szCs w:val="22"/>
                  <w:vertAlign w:val="superscript"/>
                  <w:lang w:val="fr-FR"/>
                </w:rPr>
                <w:delText>**</w:delText>
              </w:r>
            </w:del>
          </w:p>
        </w:tc>
        <w:tc>
          <w:tcPr>
            <w:tcW w:w="1540" w:type="dxa"/>
            <w:tcBorders>
              <w:bottom w:val="single" w:sz="4" w:space="0" w:color="auto"/>
            </w:tcBorders>
          </w:tcPr>
          <w:p w14:paraId="4A88166D" w14:textId="77777777" w:rsidR="000931D6" w:rsidRPr="00526D7B" w:rsidRDefault="002B054B" w:rsidP="000F0D79">
            <w:pPr>
              <w:pStyle w:val="TableText"/>
              <w:jc w:val="center"/>
              <w:rPr>
                <w:del w:id="2577" w:author="AbbVie_02" w:date="2025-05-12T16:12:00Z"/>
                <w:sz w:val="22"/>
                <w:szCs w:val="22"/>
                <w:lang w:val="fr-FR"/>
              </w:rPr>
            </w:pPr>
            <w:del w:id="2578" w:author="AbbVie_02" w:date="2025-05-12T16:12:00Z">
              <w:r w:rsidRPr="00526D7B">
                <w:rPr>
                  <w:sz w:val="22"/>
                  <w:szCs w:val="22"/>
                  <w:lang w:val="fr-FR"/>
                </w:rPr>
                <w:delText>25</w:delText>
              </w:r>
              <w:r w:rsidR="00605987" w:rsidRPr="00526D7B">
                <w:rPr>
                  <w:sz w:val="22"/>
                  <w:szCs w:val="22"/>
                  <w:lang w:val="fr-FR"/>
                </w:rPr>
                <w:delText> %</w:delText>
              </w:r>
            </w:del>
          </w:p>
        </w:tc>
        <w:tc>
          <w:tcPr>
            <w:tcW w:w="1870" w:type="dxa"/>
            <w:tcBorders>
              <w:bottom w:val="single" w:sz="4" w:space="0" w:color="auto"/>
            </w:tcBorders>
          </w:tcPr>
          <w:p w14:paraId="61D1354D" w14:textId="77777777" w:rsidR="000931D6" w:rsidRPr="00526D7B" w:rsidRDefault="002B054B" w:rsidP="000931D6">
            <w:pPr>
              <w:pStyle w:val="TableText"/>
              <w:keepNext w:val="0"/>
              <w:jc w:val="center"/>
              <w:rPr>
                <w:del w:id="2579" w:author="AbbVie_02" w:date="2025-05-12T16:12:00Z"/>
                <w:sz w:val="22"/>
                <w:szCs w:val="22"/>
                <w:lang w:val="fr-FR"/>
              </w:rPr>
            </w:pPr>
            <w:del w:id="2580" w:author="AbbVie_02" w:date="2025-05-12T16:12:00Z">
              <w:r w:rsidRPr="00526D7B">
                <w:rPr>
                  <w:sz w:val="22"/>
                  <w:szCs w:val="22"/>
                  <w:lang w:val="fr-FR"/>
                </w:rPr>
                <w:delText>38</w:delText>
              </w:r>
              <w:r w:rsidR="00605987" w:rsidRPr="00526D7B">
                <w:rPr>
                  <w:sz w:val="22"/>
                  <w:szCs w:val="22"/>
                  <w:lang w:val="fr-FR"/>
                </w:rPr>
                <w:delText> %</w:delText>
              </w:r>
              <w:r w:rsidRPr="00526D7B">
                <w:rPr>
                  <w:sz w:val="22"/>
                  <w:szCs w:val="22"/>
                  <w:vertAlign w:val="superscript"/>
                  <w:lang w:val="fr-FR"/>
                </w:rPr>
                <w:delText>**</w:delText>
              </w:r>
            </w:del>
          </w:p>
        </w:tc>
      </w:tr>
      <w:tr w:rsidR="00985F00" w14:paraId="0D72B6DF" w14:textId="77777777">
        <w:trPr>
          <w:cantSplit/>
          <w:del w:id="2581" w:author="AbbVie_02" w:date="2025-05-12T16:12:00Z"/>
        </w:trPr>
        <w:tc>
          <w:tcPr>
            <w:tcW w:w="9238" w:type="dxa"/>
            <w:gridSpan w:val="6"/>
            <w:tcBorders>
              <w:left w:val="nil"/>
              <w:bottom w:val="nil"/>
              <w:right w:val="nil"/>
            </w:tcBorders>
          </w:tcPr>
          <w:p w14:paraId="630E5854" w14:textId="77777777" w:rsidR="000931D6" w:rsidRPr="00526D7B" w:rsidRDefault="002B054B" w:rsidP="000F0D79">
            <w:pPr>
              <w:pStyle w:val="TableText"/>
              <w:rPr>
                <w:del w:id="2582" w:author="AbbVie_02" w:date="2025-05-12T16:12:00Z"/>
                <w:sz w:val="22"/>
                <w:szCs w:val="22"/>
                <w:lang w:val="fr-FR"/>
              </w:rPr>
            </w:pPr>
            <w:del w:id="2583" w:author="AbbVie_02" w:date="2025-05-12T16:12:00Z">
              <w:r w:rsidRPr="00526D7B">
                <w:rPr>
                  <w:sz w:val="22"/>
                  <w:szCs w:val="22"/>
                  <w:lang w:val="fr-FR"/>
                </w:rPr>
                <w:delText xml:space="preserve">Toutes les valeurs de </w:delText>
              </w:r>
              <w:r w:rsidRPr="00526D7B">
                <w:rPr>
                  <w:i/>
                  <w:iCs/>
                  <w:sz w:val="22"/>
                  <w:szCs w:val="22"/>
                  <w:lang w:val="fr-FR"/>
                </w:rPr>
                <w:delText>p</w:delText>
              </w:r>
              <w:r w:rsidRPr="00526D7B">
                <w:rPr>
                  <w:sz w:val="22"/>
                  <w:szCs w:val="22"/>
                  <w:lang w:val="fr-FR"/>
                </w:rPr>
                <w:delText xml:space="preserve"> correspondent à des comparaisons appariées des pourcentages pour Humira </w:delText>
              </w:r>
              <w:r w:rsidRPr="00526D7B">
                <w:rPr>
                  <w:i/>
                  <w:iCs/>
                  <w:sz w:val="22"/>
                  <w:szCs w:val="22"/>
                  <w:lang w:val="fr-FR"/>
                </w:rPr>
                <w:delText>versus</w:delText>
              </w:r>
              <w:r w:rsidRPr="00526D7B">
                <w:rPr>
                  <w:sz w:val="22"/>
                  <w:szCs w:val="22"/>
                  <w:lang w:val="fr-FR"/>
                </w:rPr>
                <w:delText xml:space="preserve"> placebo</w:delText>
              </w:r>
            </w:del>
          </w:p>
          <w:p w14:paraId="385F8414" w14:textId="77777777" w:rsidR="000931D6" w:rsidRPr="00526D7B" w:rsidRDefault="002B054B" w:rsidP="000F0D79">
            <w:pPr>
              <w:pStyle w:val="TableText"/>
              <w:rPr>
                <w:del w:id="2584" w:author="AbbVie_02" w:date="2025-05-12T16:12:00Z"/>
                <w:sz w:val="22"/>
                <w:szCs w:val="22"/>
                <w:lang w:val="fr-FR"/>
              </w:rPr>
            </w:pPr>
            <w:del w:id="2585" w:author="AbbVie_02" w:date="2025-05-12T16:12:00Z">
              <w:r w:rsidRPr="00526D7B">
                <w:rPr>
                  <w:sz w:val="22"/>
                  <w:szCs w:val="22"/>
                  <w:vertAlign w:val="superscript"/>
                  <w:lang w:val="fr-FR"/>
                </w:rPr>
                <w:delText>*</w:delText>
              </w:r>
              <w:r w:rsidRPr="00526D7B">
                <w:rPr>
                  <w:sz w:val="22"/>
                  <w:szCs w:val="22"/>
                  <w:lang w:val="fr-FR"/>
                </w:rPr>
                <w:tab/>
              </w:r>
              <w:r w:rsidRPr="00526D7B">
                <w:rPr>
                  <w:i/>
                  <w:iCs/>
                  <w:sz w:val="22"/>
                  <w:szCs w:val="22"/>
                  <w:lang w:val="fr-FR"/>
                </w:rPr>
                <w:delText>p</w:delText>
              </w:r>
              <w:r w:rsidRPr="00526D7B">
                <w:rPr>
                  <w:sz w:val="22"/>
                  <w:szCs w:val="22"/>
                  <w:lang w:val="fr-FR"/>
                </w:rPr>
                <w:delText> &lt; </w:delText>
              </w:r>
              <w:r w:rsidR="00762D86" w:rsidRPr="00526D7B">
                <w:rPr>
                  <w:sz w:val="22"/>
                  <w:szCs w:val="22"/>
                  <w:lang w:val="fr-FR"/>
                </w:rPr>
                <w:delText>0,</w:delText>
              </w:r>
              <w:r w:rsidRPr="00526D7B">
                <w:rPr>
                  <w:sz w:val="22"/>
                  <w:szCs w:val="22"/>
                  <w:lang w:val="fr-FR"/>
                </w:rPr>
                <w:delText>001</w:delText>
              </w:r>
            </w:del>
          </w:p>
          <w:p w14:paraId="435ACCE1" w14:textId="77777777" w:rsidR="000931D6" w:rsidRPr="00526D7B" w:rsidRDefault="002B054B" w:rsidP="000F0D79">
            <w:pPr>
              <w:pStyle w:val="TableText"/>
              <w:rPr>
                <w:del w:id="2586" w:author="AbbVie_02" w:date="2025-05-12T16:12:00Z"/>
                <w:sz w:val="22"/>
                <w:szCs w:val="22"/>
                <w:lang w:val="fr-FR"/>
              </w:rPr>
            </w:pPr>
            <w:del w:id="2587" w:author="AbbVie_02" w:date="2025-05-12T16:12:00Z">
              <w:r w:rsidRPr="00526D7B">
                <w:rPr>
                  <w:sz w:val="22"/>
                  <w:szCs w:val="22"/>
                  <w:vertAlign w:val="superscript"/>
                  <w:lang w:val="fr-FR"/>
                </w:rPr>
                <w:delText>**</w:delText>
              </w:r>
              <w:r w:rsidRPr="00526D7B">
                <w:rPr>
                  <w:sz w:val="22"/>
                  <w:szCs w:val="22"/>
                  <w:lang w:val="fr-FR"/>
                </w:rPr>
                <w:tab/>
              </w:r>
              <w:r w:rsidRPr="00526D7B">
                <w:rPr>
                  <w:i/>
                  <w:iCs/>
                  <w:sz w:val="22"/>
                  <w:szCs w:val="22"/>
                  <w:lang w:val="fr-FR"/>
                </w:rPr>
                <w:delText>p</w:delText>
              </w:r>
              <w:r w:rsidRPr="00526D7B">
                <w:rPr>
                  <w:sz w:val="22"/>
                  <w:szCs w:val="22"/>
                  <w:lang w:val="fr-FR"/>
                </w:rPr>
                <w:delText> &lt; 0</w:delText>
              </w:r>
              <w:r w:rsidR="00762D86" w:rsidRPr="00526D7B">
                <w:rPr>
                  <w:sz w:val="22"/>
                  <w:szCs w:val="22"/>
                  <w:lang w:val="fr-FR"/>
                </w:rPr>
                <w:delText>,</w:delText>
              </w:r>
              <w:r w:rsidRPr="00526D7B">
                <w:rPr>
                  <w:sz w:val="22"/>
                  <w:szCs w:val="22"/>
                  <w:lang w:val="fr-FR"/>
                </w:rPr>
                <w:delText>01</w:delText>
              </w:r>
            </w:del>
          </w:p>
        </w:tc>
      </w:tr>
    </w:tbl>
    <w:p w14:paraId="04DE4868" w14:textId="77777777" w:rsidR="000931D6" w:rsidRPr="00526D7B" w:rsidRDefault="000931D6" w:rsidP="000931D6">
      <w:pPr>
        <w:pStyle w:val="EMEANormal"/>
        <w:rPr>
          <w:del w:id="2588" w:author="AbbVie_02" w:date="2025-05-12T16:12:00Z"/>
          <w:szCs w:val="22"/>
          <w:lang w:val="fr-FR"/>
        </w:rPr>
      </w:pPr>
    </w:p>
    <w:p w14:paraId="5E8C6485" w14:textId="77777777" w:rsidR="000931D6" w:rsidRPr="00526D7B" w:rsidRDefault="002B054B" w:rsidP="00762D86">
      <w:pPr>
        <w:pStyle w:val="EMEANormal"/>
        <w:rPr>
          <w:del w:id="2589" w:author="AbbVie_02" w:date="2025-05-12T16:12:00Z"/>
          <w:szCs w:val="22"/>
          <w:lang w:val="fr-FR"/>
        </w:rPr>
      </w:pPr>
      <w:del w:id="2590" w:author="AbbVie_02" w:date="2025-05-12T16:12:00Z">
        <w:r w:rsidRPr="00526D7B">
          <w:rPr>
            <w:szCs w:val="22"/>
            <w:lang w:val="fr-FR"/>
          </w:rPr>
          <w:delText>Des taux de rémission similaires ont été observés pour les schémas d</w:delText>
        </w:r>
        <w:r w:rsidR="00526D7B">
          <w:rPr>
            <w:szCs w:val="22"/>
            <w:lang w:val="fr-FR"/>
          </w:rPr>
          <w:delText>’</w:delText>
        </w:r>
        <w:r w:rsidRPr="00526D7B">
          <w:rPr>
            <w:szCs w:val="22"/>
            <w:lang w:val="fr-FR"/>
          </w:rPr>
          <w:delText>induction 160/80 mg et 80/40 mg à la s</w:delText>
        </w:r>
        <w:r w:rsidR="00BB3A2A" w:rsidRPr="00526D7B">
          <w:rPr>
            <w:szCs w:val="22"/>
            <w:lang w:val="fr-FR"/>
          </w:rPr>
          <w:delText>emaine</w:delText>
        </w:r>
        <w:r w:rsidR="00AC61ED" w:rsidRPr="00526D7B">
          <w:rPr>
            <w:szCs w:val="22"/>
            <w:lang w:val="fr-FR"/>
          </w:rPr>
          <w:delText> </w:delText>
        </w:r>
        <w:r w:rsidRPr="00526D7B">
          <w:rPr>
            <w:szCs w:val="22"/>
            <w:lang w:val="fr-FR"/>
          </w:rPr>
          <w:delText>8 et les événements indésirables ont été plus fréquents dans le groupe 160/80 mg.</w:delText>
        </w:r>
      </w:del>
    </w:p>
    <w:p w14:paraId="4AF918A2" w14:textId="77777777" w:rsidR="000931D6" w:rsidRPr="00526D7B" w:rsidRDefault="000931D6" w:rsidP="000931D6">
      <w:pPr>
        <w:pStyle w:val="EMEANormal"/>
        <w:rPr>
          <w:del w:id="2591" w:author="AbbVie_02" w:date="2025-05-12T16:12:00Z"/>
          <w:szCs w:val="22"/>
          <w:lang w:val="fr-FR"/>
        </w:rPr>
      </w:pPr>
    </w:p>
    <w:p w14:paraId="5132E248" w14:textId="77777777" w:rsidR="000931D6" w:rsidRPr="00526D7B" w:rsidRDefault="002B054B" w:rsidP="00A03F38">
      <w:pPr>
        <w:pStyle w:val="EMEANormal"/>
        <w:rPr>
          <w:del w:id="2592" w:author="AbbVie_02" w:date="2025-05-12T16:12:00Z"/>
          <w:szCs w:val="22"/>
          <w:lang w:val="fr-FR"/>
        </w:rPr>
      </w:pPr>
      <w:del w:id="2593" w:author="AbbVie_02" w:date="2025-05-12T16:12:00Z">
        <w:r w:rsidRPr="00526D7B">
          <w:rPr>
            <w:szCs w:val="22"/>
            <w:lang w:val="fr-FR"/>
          </w:rPr>
          <w:delText>Dans l</w:delText>
        </w:r>
        <w:r w:rsidR="00526D7B">
          <w:rPr>
            <w:szCs w:val="22"/>
            <w:lang w:val="fr-FR"/>
          </w:rPr>
          <w:delText>’</w:delText>
        </w:r>
        <w:r w:rsidRPr="00526D7B">
          <w:rPr>
            <w:szCs w:val="22"/>
            <w:lang w:val="fr-FR"/>
          </w:rPr>
          <w:delText>étude III sur la MC, 58</w:delText>
        </w:r>
        <w:r w:rsidR="00AC61ED" w:rsidRPr="00526D7B">
          <w:rPr>
            <w:szCs w:val="22"/>
            <w:lang w:val="fr-FR"/>
          </w:rPr>
          <w:delText> </w:delText>
        </w:r>
        <w:r w:rsidRPr="00526D7B">
          <w:rPr>
            <w:szCs w:val="22"/>
            <w:lang w:val="fr-FR"/>
          </w:rPr>
          <w:delText xml:space="preserve">% (499/854) </w:delText>
        </w:r>
        <w:r w:rsidR="00A03F38" w:rsidRPr="00526D7B">
          <w:rPr>
            <w:szCs w:val="22"/>
            <w:lang w:val="fr-FR"/>
          </w:rPr>
          <w:delText>des</w:delText>
        </w:r>
        <w:r w:rsidRPr="00526D7B">
          <w:rPr>
            <w:szCs w:val="22"/>
            <w:lang w:val="fr-FR"/>
          </w:rPr>
          <w:delText xml:space="preserve"> patients </w:delText>
        </w:r>
        <w:r w:rsidR="00A03F38" w:rsidRPr="00526D7B">
          <w:rPr>
            <w:szCs w:val="22"/>
            <w:lang w:val="fr-FR"/>
          </w:rPr>
          <w:delText>présentaient une r</w:delText>
        </w:r>
        <w:r w:rsidR="00BB3A2A" w:rsidRPr="00526D7B">
          <w:rPr>
            <w:szCs w:val="22"/>
            <w:lang w:val="fr-FR"/>
          </w:rPr>
          <w:delText>éponse clinique</w:delText>
        </w:r>
        <w:r w:rsidRPr="00526D7B">
          <w:rPr>
            <w:szCs w:val="22"/>
            <w:lang w:val="fr-FR"/>
          </w:rPr>
          <w:delText xml:space="preserve"> </w:delText>
        </w:r>
        <w:r w:rsidR="00146002" w:rsidRPr="00526D7B">
          <w:rPr>
            <w:szCs w:val="22"/>
            <w:lang w:val="fr-FR"/>
          </w:rPr>
          <w:delText>à la semaine 4</w:delText>
        </w:r>
        <w:r w:rsidR="00F52208" w:rsidRPr="00526D7B">
          <w:rPr>
            <w:szCs w:val="22"/>
            <w:lang w:val="fr-FR"/>
          </w:rPr>
          <w:delText xml:space="preserve"> </w:delText>
        </w:r>
        <w:r w:rsidR="00A03F38" w:rsidRPr="00526D7B">
          <w:rPr>
            <w:szCs w:val="22"/>
            <w:lang w:val="fr-FR"/>
          </w:rPr>
          <w:delText>et ont été évalués dans l</w:delText>
        </w:r>
        <w:r w:rsidR="00526D7B">
          <w:rPr>
            <w:szCs w:val="22"/>
            <w:lang w:val="fr-FR"/>
          </w:rPr>
          <w:delText>’</w:delText>
        </w:r>
        <w:r w:rsidR="00A03F38" w:rsidRPr="00526D7B">
          <w:rPr>
            <w:szCs w:val="22"/>
            <w:lang w:val="fr-FR"/>
          </w:rPr>
          <w:delText>analyse principale</w:delText>
        </w:r>
        <w:r w:rsidRPr="00526D7B">
          <w:rPr>
            <w:szCs w:val="22"/>
            <w:lang w:val="fr-FR"/>
          </w:rPr>
          <w:delText xml:space="preserve">. </w:delText>
        </w:r>
        <w:r w:rsidR="00A03F38" w:rsidRPr="00526D7B">
          <w:rPr>
            <w:szCs w:val="22"/>
            <w:lang w:val="fr-FR"/>
          </w:rPr>
          <w:delText>Parmi les patients présentant une r</w:delText>
        </w:r>
        <w:r w:rsidR="00BB3A2A" w:rsidRPr="00526D7B">
          <w:rPr>
            <w:szCs w:val="22"/>
            <w:lang w:val="fr-FR"/>
          </w:rPr>
          <w:delText>éponse clinique</w:delText>
        </w:r>
        <w:r w:rsidRPr="00526D7B">
          <w:rPr>
            <w:szCs w:val="22"/>
            <w:lang w:val="fr-FR"/>
          </w:rPr>
          <w:delText xml:space="preserve"> </w:delText>
        </w:r>
        <w:r w:rsidR="00A03F38" w:rsidRPr="00526D7B">
          <w:rPr>
            <w:szCs w:val="22"/>
            <w:lang w:val="fr-FR"/>
          </w:rPr>
          <w:delText>à la s</w:delText>
        </w:r>
        <w:r w:rsidR="00BB3A2A" w:rsidRPr="00526D7B">
          <w:rPr>
            <w:szCs w:val="22"/>
            <w:lang w:val="fr-FR"/>
          </w:rPr>
          <w:delText>emaine</w:delText>
        </w:r>
        <w:r w:rsidR="00842BC5" w:rsidRPr="00526D7B">
          <w:rPr>
            <w:szCs w:val="22"/>
            <w:lang w:val="fr-FR"/>
          </w:rPr>
          <w:delText> </w:delText>
        </w:r>
        <w:r w:rsidRPr="00526D7B">
          <w:rPr>
            <w:szCs w:val="22"/>
            <w:lang w:val="fr-FR"/>
          </w:rPr>
          <w:delText>4, 48</w:delText>
        </w:r>
        <w:r w:rsidR="00842BC5" w:rsidRPr="00526D7B">
          <w:rPr>
            <w:szCs w:val="22"/>
            <w:lang w:val="fr-FR"/>
          </w:rPr>
          <w:delText> </w:delText>
        </w:r>
        <w:r w:rsidRPr="00526D7B">
          <w:rPr>
            <w:szCs w:val="22"/>
            <w:lang w:val="fr-FR"/>
          </w:rPr>
          <w:delText xml:space="preserve">% </w:delText>
        </w:r>
        <w:r w:rsidR="00A03F38" w:rsidRPr="00526D7B">
          <w:rPr>
            <w:szCs w:val="22"/>
            <w:lang w:val="fr-FR"/>
          </w:rPr>
          <w:delText>avaient été préalablement exposés à un autre traitement anti-TNF</w:delText>
        </w:r>
        <w:r w:rsidRPr="00526D7B">
          <w:rPr>
            <w:szCs w:val="22"/>
            <w:lang w:val="fr-FR"/>
          </w:rPr>
          <w:delText xml:space="preserve">. </w:delText>
        </w:r>
        <w:r w:rsidR="00A03F38" w:rsidRPr="00526D7B">
          <w:rPr>
            <w:szCs w:val="22"/>
            <w:lang w:val="fr-FR"/>
          </w:rPr>
          <w:delText>Les taux de maintien de la rémission et de réponse sont présentés dans le t</w:delText>
        </w:r>
        <w:r w:rsidRPr="00526D7B">
          <w:rPr>
            <w:szCs w:val="22"/>
            <w:lang w:val="fr-FR"/>
          </w:rPr>
          <w:delText>able</w:delText>
        </w:r>
        <w:r w:rsidR="00A03F38" w:rsidRPr="00526D7B">
          <w:rPr>
            <w:szCs w:val="22"/>
            <w:lang w:val="fr-FR"/>
          </w:rPr>
          <w:delText>au</w:delText>
        </w:r>
        <w:r w:rsidR="00842BC5" w:rsidRPr="00526D7B">
          <w:rPr>
            <w:szCs w:val="22"/>
            <w:lang w:val="fr-FR"/>
          </w:rPr>
          <w:delText> </w:delText>
        </w:r>
        <w:r w:rsidR="00FF4F69" w:rsidRPr="00526D7B">
          <w:rPr>
            <w:szCs w:val="22"/>
            <w:lang w:val="fr-FR"/>
          </w:rPr>
          <w:delText>18</w:delText>
        </w:r>
        <w:r w:rsidRPr="00526D7B">
          <w:rPr>
            <w:szCs w:val="22"/>
            <w:lang w:val="fr-FR"/>
          </w:rPr>
          <w:delText xml:space="preserve">. </w:delText>
        </w:r>
        <w:r w:rsidR="00A03F38" w:rsidRPr="00526D7B">
          <w:rPr>
            <w:szCs w:val="22"/>
            <w:lang w:val="fr-FR"/>
          </w:rPr>
          <w:delText>Les résultats de r</w:delText>
        </w:r>
        <w:r w:rsidR="00BB3A2A" w:rsidRPr="00526D7B">
          <w:rPr>
            <w:bCs/>
            <w:szCs w:val="22"/>
            <w:lang w:val="fr-FR"/>
          </w:rPr>
          <w:delText>émission clinique</w:delText>
        </w:r>
        <w:r w:rsidRPr="00526D7B">
          <w:rPr>
            <w:bCs/>
            <w:szCs w:val="22"/>
            <w:lang w:val="fr-FR"/>
          </w:rPr>
          <w:delText xml:space="preserve"> </w:delText>
        </w:r>
        <w:r w:rsidR="00A03F38" w:rsidRPr="00526D7B">
          <w:rPr>
            <w:bCs/>
            <w:szCs w:val="22"/>
            <w:lang w:val="fr-FR"/>
          </w:rPr>
          <w:delText xml:space="preserve">sont restés </w:delText>
        </w:r>
        <w:r w:rsidRPr="00526D7B">
          <w:rPr>
            <w:bCs/>
            <w:szCs w:val="22"/>
            <w:lang w:val="fr-FR"/>
          </w:rPr>
          <w:delText>relative</w:delText>
        </w:r>
        <w:r w:rsidR="00A03F38" w:rsidRPr="00526D7B">
          <w:rPr>
            <w:bCs/>
            <w:szCs w:val="22"/>
            <w:lang w:val="fr-FR"/>
          </w:rPr>
          <w:delText xml:space="preserve">ment </w:delText>
        </w:r>
        <w:r w:rsidRPr="00526D7B">
          <w:rPr>
            <w:bCs/>
            <w:szCs w:val="22"/>
            <w:lang w:val="fr-FR"/>
          </w:rPr>
          <w:delText>constant</w:delText>
        </w:r>
        <w:r w:rsidR="00A03F38" w:rsidRPr="00526D7B">
          <w:rPr>
            <w:bCs/>
            <w:szCs w:val="22"/>
            <w:lang w:val="fr-FR"/>
          </w:rPr>
          <w:delText>s, indépendamment de l</w:delText>
        </w:r>
        <w:r w:rsidR="00526D7B">
          <w:rPr>
            <w:bCs/>
            <w:szCs w:val="22"/>
            <w:lang w:val="fr-FR"/>
          </w:rPr>
          <w:delText>’</w:delText>
        </w:r>
        <w:r w:rsidR="00A03F38" w:rsidRPr="00526D7B">
          <w:rPr>
            <w:bCs/>
            <w:szCs w:val="22"/>
            <w:lang w:val="fr-FR"/>
          </w:rPr>
          <w:delText xml:space="preserve">exposition antérieure éventuelle à un </w:delText>
        </w:r>
        <w:r w:rsidR="00561455" w:rsidRPr="00526D7B">
          <w:rPr>
            <w:bCs/>
            <w:szCs w:val="22"/>
            <w:lang w:val="fr-FR"/>
          </w:rPr>
          <w:delText>anti-</w:delText>
        </w:r>
        <w:r w:rsidRPr="00526D7B">
          <w:rPr>
            <w:bCs/>
            <w:szCs w:val="22"/>
            <w:lang w:val="fr-FR"/>
          </w:rPr>
          <w:delText>TNF.</w:delText>
        </w:r>
      </w:del>
    </w:p>
    <w:p w14:paraId="281FBF6C" w14:textId="77777777" w:rsidR="000931D6" w:rsidRPr="00526D7B" w:rsidRDefault="000931D6" w:rsidP="000931D6">
      <w:pPr>
        <w:pStyle w:val="EMEANormal"/>
        <w:rPr>
          <w:del w:id="2594" w:author="AbbVie_02" w:date="2025-05-12T16:12:00Z"/>
          <w:bCs/>
          <w:szCs w:val="22"/>
          <w:lang w:val="fr-FR"/>
        </w:rPr>
      </w:pPr>
    </w:p>
    <w:p w14:paraId="64FF4ED9" w14:textId="77777777" w:rsidR="000931D6" w:rsidRPr="00526D7B" w:rsidRDefault="002B054B" w:rsidP="00A03F38">
      <w:pPr>
        <w:pStyle w:val="EMEANormal"/>
        <w:rPr>
          <w:del w:id="2595" w:author="AbbVie_02" w:date="2025-05-12T16:12:00Z"/>
          <w:bCs/>
          <w:szCs w:val="22"/>
          <w:lang w:val="fr-FR"/>
        </w:rPr>
      </w:pPr>
      <w:del w:id="2596" w:author="AbbVie_02" w:date="2025-05-12T16:12:00Z">
        <w:r w:rsidRPr="00526D7B">
          <w:rPr>
            <w:bCs/>
            <w:szCs w:val="22"/>
            <w:lang w:val="fr-FR"/>
          </w:rPr>
          <w:delText xml:space="preserve">Les hospitalisations et </w:delText>
        </w:r>
        <w:r w:rsidR="00331BD8" w:rsidRPr="00526D7B">
          <w:rPr>
            <w:bCs/>
            <w:szCs w:val="22"/>
            <w:lang w:val="fr-FR"/>
          </w:rPr>
          <w:delText xml:space="preserve">les </w:delText>
        </w:r>
        <w:r w:rsidRPr="00526D7B">
          <w:rPr>
            <w:bCs/>
            <w:szCs w:val="22"/>
            <w:lang w:val="fr-FR"/>
          </w:rPr>
          <w:delText>interventions chirurgicales liées à la maladie ont été réduites de manière statistiquement significative avec l</w:delText>
        </w:r>
        <w:r w:rsidR="00526D7B">
          <w:rPr>
            <w:bCs/>
            <w:szCs w:val="22"/>
            <w:lang w:val="fr-FR"/>
          </w:rPr>
          <w:delText>’</w:delText>
        </w:r>
        <w:r w:rsidRPr="00526D7B">
          <w:rPr>
            <w:bCs/>
            <w:szCs w:val="22"/>
            <w:lang w:val="fr-FR"/>
          </w:rPr>
          <w:delText xml:space="preserve">adalimumab </w:delText>
        </w:r>
        <w:r w:rsidR="008F6AC2" w:rsidRPr="00526D7B">
          <w:rPr>
            <w:bCs/>
            <w:iCs/>
            <w:szCs w:val="22"/>
            <w:lang w:val="fr-FR"/>
          </w:rPr>
          <w:delText>comparé au</w:delText>
        </w:r>
        <w:r w:rsidR="008F6AC2" w:rsidRPr="00526D7B">
          <w:rPr>
            <w:bCs/>
            <w:i/>
            <w:iCs/>
            <w:szCs w:val="22"/>
            <w:lang w:val="fr-FR"/>
          </w:rPr>
          <w:delText xml:space="preserve"> </w:delText>
        </w:r>
        <w:r w:rsidRPr="00526D7B">
          <w:rPr>
            <w:bCs/>
            <w:szCs w:val="22"/>
            <w:lang w:val="fr-FR"/>
          </w:rPr>
          <w:delText>placebo à la s</w:delText>
        </w:r>
        <w:r w:rsidR="00BB3A2A" w:rsidRPr="00526D7B">
          <w:rPr>
            <w:bCs/>
            <w:szCs w:val="22"/>
            <w:lang w:val="fr-FR"/>
          </w:rPr>
          <w:delText>emaine</w:delText>
        </w:r>
        <w:r w:rsidR="008C5CF0" w:rsidRPr="00526D7B">
          <w:rPr>
            <w:bCs/>
            <w:szCs w:val="22"/>
            <w:lang w:val="fr-FR"/>
          </w:rPr>
          <w:delText> </w:delText>
        </w:r>
        <w:r w:rsidRPr="00526D7B">
          <w:rPr>
            <w:bCs/>
            <w:szCs w:val="22"/>
            <w:lang w:val="fr-FR"/>
          </w:rPr>
          <w:delText>56.</w:delText>
        </w:r>
      </w:del>
    </w:p>
    <w:p w14:paraId="3180D903" w14:textId="77777777" w:rsidR="000931D6" w:rsidRPr="00526D7B" w:rsidRDefault="000931D6" w:rsidP="000931D6">
      <w:pPr>
        <w:pStyle w:val="EMEANormal"/>
        <w:rPr>
          <w:del w:id="2597" w:author="AbbVie_02" w:date="2025-05-12T16:12:00Z"/>
          <w:szCs w:val="22"/>
          <w:lang w:val="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2"/>
        <w:gridCol w:w="1740"/>
        <w:gridCol w:w="1918"/>
        <w:gridCol w:w="1692"/>
      </w:tblGrid>
      <w:tr w:rsidR="00985F00" w14:paraId="58D649DD" w14:textId="77777777">
        <w:trPr>
          <w:cantSplit/>
          <w:del w:id="2598" w:author="AbbVie_02" w:date="2025-05-12T16:12:00Z"/>
        </w:trPr>
        <w:tc>
          <w:tcPr>
            <w:tcW w:w="9020" w:type="dxa"/>
            <w:gridSpan w:val="4"/>
            <w:tcBorders>
              <w:top w:val="nil"/>
              <w:left w:val="nil"/>
              <w:right w:val="nil"/>
            </w:tcBorders>
          </w:tcPr>
          <w:p w14:paraId="37121D6F" w14:textId="77777777" w:rsidR="000931D6" w:rsidRPr="00526D7B" w:rsidRDefault="002B054B" w:rsidP="00EB7417">
            <w:pPr>
              <w:pStyle w:val="TableText"/>
              <w:keepNext w:val="0"/>
              <w:spacing w:before="0" w:after="0"/>
              <w:jc w:val="center"/>
              <w:rPr>
                <w:del w:id="2599" w:author="AbbVie_02" w:date="2025-05-12T16:12:00Z"/>
                <w:b/>
                <w:bCs/>
                <w:sz w:val="22"/>
                <w:szCs w:val="22"/>
                <w:lang w:val="fr-FR"/>
              </w:rPr>
            </w:pPr>
            <w:del w:id="2600" w:author="AbbVie_02" w:date="2025-05-12T16:12:00Z">
              <w:r w:rsidRPr="00526D7B">
                <w:rPr>
                  <w:b/>
                  <w:bCs/>
                  <w:sz w:val="22"/>
                  <w:szCs w:val="22"/>
                  <w:lang w:val="fr-FR"/>
                </w:rPr>
                <w:delText>Table</w:delText>
              </w:r>
              <w:r w:rsidR="00A03F38" w:rsidRPr="00526D7B">
                <w:rPr>
                  <w:b/>
                  <w:bCs/>
                  <w:sz w:val="22"/>
                  <w:szCs w:val="22"/>
                  <w:lang w:val="fr-FR"/>
                </w:rPr>
                <w:delText>au</w:delText>
              </w:r>
              <w:r w:rsidR="00AC08F8" w:rsidRPr="00526D7B">
                <w:rPr>
                  <w:b/>
                  <w:bCs/>
                  <w:sz w:val="22"/>
                  <w:szCs w:val="22"/>
                  <w:lang w:val="fr-FR"/>
                </w:rPr>
                <w:delText> </w:delText>
              </w:r>
              <w:r w:rsidR="00FF4F69" w:rsidRPr="00526D7B">
                <w:rPr>
                  <w:b/>
                  <w:bCs/>
                  <w:sz w:val="22"/>
                  <w:szCs w:val="22"/>
                  <w:lang w:val="fr-FR"/>
                </w:rPr>
                <w:delText>18</w:delText>
              </w:r>
            </w:del>
          </w:p>
          <w:p w14:paraId="4D0000E4" w14:textId="77777777" w:rsidR="000931D6" w:rsidRPr="00526D7B" w:rsidRDefault="002B054B" w:rsidP="00EB7417">
            <w:pPr>
              <w:pStyle w:val="TableText"/>
              <w:keepNext w:val="0"/>
              <w:spacing w:before="0" w:after="0"/>
              <w:jc w:val="center"/>
              <w:rPr>
                <w:del w:id="2601" w:author="AbbVie_02" w:date="2025-05-12T16:12:00Z"/>
                <w:b/>
                <w:bCs/>
                <w:sz w:val="22"/>
                <w:szCs w:val="22"/>
                <w:lang w:val="fr-FR"/>
              </w:rPr>
            </w:pPr>
            <w:del w:id="2602" w:author="AbbVie_02" w:date="2025-05-12T16:12:00Z">
              <w:r w:rsidRPr="00526D7B">
                <w:rPr>
                  <w:b/>
                  <w:bCs/>
                  <w:sz w:val="22"/>
                  <w:szCs w:val="22"/>
                  <w:lang w:val="fr-FR"/>
                </w:rPr>
                <w:delText>Maint</w:delText>
              </w:r>
              <w:r w:rsidR="00A03F38" w:rsidRPr="00526D7B">
                <w:rPr>
                  <w:b/>
                  <w:bCs/>
                  <w:sz w:val="22"/>
                  <w:szCs w:val="22"/>
                  <w:lang w:val="fr-FR"/>
                </w:rPr>
                <w:delText>ien de la</w:delText>
              </w:r>
              <w:r w:rsidR="00511F32" w:rsidRPr="00526D7B">
                <w:rPr>
                  <w:b/>
                  <w:bCs/>
                  <w:sz w:val="22"/>
                  <w:szCs w:val="22"/>
                  <w:lang w:val="fr-FR"/>
                </w:rPr>
                <w:delText xml:space="preserve"> </w:delText>
              </w:r>
              <w:r w:rsidR="00A03F38" w:rsidRPr="00526D7B">
                <w:rPr>
                  <w:b/>
                  <w:bCs/>
                  <w:sz w:val="22"/>
                  <w:szCs w:val="22"/>
                  <w:lang w:val="fr-FR"/>
                </w:rPr>
                <w:delText>r</w:delText>
              </w:r>
              <w:r w:rsidR="00BB3A2A" w:rsidRPr="00526D7B">
                <w:rPr>
                  <w:b/>
                  <w:bCs/>
                  <w:sz w:val="22"/>
                  <w:szCs w:val="22"/>
                  <w:lang w:val="fr-FR"/>
                </w:rPr>
                <w:delText>émission clinique</w:delText>
              </w:r>
              <w:r w:rsidRPr="00526D7B">
                <w:rPr>
                  <w:b/>
                  <w:bCs/>
                  <w:sz w:val="22"/>
                  <w:szCs w:val="22"/>
                  <w:lang w:val="fr-FR"/>
                </w:rPr>
                <w:delText xml:space="preserve"> </w:delText>
              </w:r>
              <w:r w:rsidR="00A03F38" w:rsidRPr="00526D7B">
                <w:rPr>
                  <w:b/>
                  <w:bCs/>
                  <w:sz w:val="22"/>
                  <w:szCs w:val="22"/>
                  <w:lang w:val="fr-FR"/>
                </w:rPr>
                <w:delText>et de la réponse</w:delText>
              </w:r>
              <w:r w:rsidR="00A03843" w:rsidRPr="00526D7B">
                <w:rPr>
                  <w:b/>
                  <w:bCs/>
                  <w:sz w:val="22"/>
                  <w:szCs w:val="22"/>
                  <w:lang w:val="fr-FR"/>
                </w:rPr>
                <w:delText xml:space="preserve"> clinique</w:delText>
              </w:r>
            </w:del>
          </w:p>
          <w:p w14:paraId="142F154E" w14:textId="77777777" w:rsidR="00331BD8" w:rsidRDefault="002B054B" w:rsidP="00EB7417">
            <w:pPr>
              <w:pStyle w:val="TableText"/>
              <w:keepNext w:val="0"/>
              <w:spacing w:before="0" w:after="0"/>
              <w:jc w:val="center"/>
              <w:rPr>
                <w:del w:id="2603" w:author="AbbVie_02" w:date="2025-05-12T16:12:00Z"/>
                <w:b/>
                <w:bCs/>
                <w:sz w:val="22"/>
                <w:szCs w:val="22"/>
                <w:lang w:val="fr-FR"/>
              </w:rPr>
            </w:pPr>
            <w:del w:id="2604" w:author="AbbVie_02" w:date="2025-05-12T16:12:00Z">
              <w:r w:rsidRPr="00526D7B">
                <w:rPr>
                  <w:b/>
                  <w:bCs/>
                  <w:sz w:val="22"/>
                  <w:szCs w:val="22"/>
                  <w:lang w:val="fr-FR"/>
                </w:rPr>
                <w:delText>(</w:delText>
              </w:r>
              <w:r w:rsidR="00A03F38" w:rsidRPr="00526D7B">
                <w:rPr>
                  <w:b/>
                  <w:bCs/>
                  <w:sz w:val="22"/>
                  <w:szCs w:val="22"/>
                  <w:lang w:val="fr-FR"/>
                </w:rPr>
                <w:delText>pourcentage de p</w:delText>
              </w:r>
              <w:r w:rsidRPr="00526D7B">
                <w:rPr>
                  <w:b/>
                  <w:bCs/>
                  <w:sz w:val="22"/>
                  <w:szCs w:val="22"/>
                  <w:lang w:val="fr-FR"/>
                </w:rPr>
                <w:delText>atients)</w:delText>
              </w:r>
            </w:del>
          </w:p>
          <w:p w14:paraId="6D510915" w14:textId="77777777" w:rsidR="00EB7417" w:rsidRPr="00526D7B" w:rsidRDefault="00EB7417" w:rsidP="00EB7417">
            <w:pPr>
              <w:pStyle w:val="TableText"/>
              <w:keepNext w:val="0"/>
              <w:spacing w:before="0" w:after="0"/>
              <w:jc w:val="center"/>
              <w:rPr>
                <w:del w:id="2605" w:author="AbbVie_02" w:date="2025-05-12T16:12:00Z"/>
                <w:b/>
                <w:bCs/>
                <w:sz w:val="22"/>
                <w:szCs w:val="22"/>
                <w:lang w:val="fr-FR"/>
              </w:rPr>
            </w:pPr>
          </w:p>
        </w:tc>
      </w:tr>
      <w:tr w:rsidR="00985F00" w14:paraId="5AF520BB" w14:textId="77777777">
        <w:trPr>
          <w:del w:id="2606" w:author="AbbVie_02" w:date="2025-05-12T16:12:00Z"/>
        </w:trPr>
        <w:tc>
          <w:tcPr>
            <w:tcW w:w="3641" w:type="dxa"/>
          </w:tcPr>
          <w:p w14:paraId="2FDC7808" w14:textId="77777777" w:rsidR="000931D6" w:rsidRPr="00526D7B" w:rsidRDefault="000931D6" w:rsidP="00EB7417">
            <w:pPr>
              <w:pStyle w:val="TableText"/>
              <w:keepNext w:val="0"/>
              <w:rPr>
                <w:del w:id="2607" w:author="AbbVie_02" w:date="2025-05-12T16:12:00Z"/>
                <w:b/>
                <w:bCs/>
                <w:sz w:val="22"/>
                <w:szCs w:val="22"/>
                <w:lang w:val="fr-FR"/>
              </w:rPr>
            </w:pPr>
          </w:p>
        </w:tc>
        <w:tc>
          <w:tcPr>
            <w:tcW w:w="1751" w:type="dxa"/>
          </w:tcPr>
          <w:p w14:paraId="37F58F18" w14:textId="77777777" w:rsidR="000931D6" w:rsidRPr="00526D7B" w:rsidRDefault="002B054B" w:rsidP="00EB7417">
            <w:pPr>
              <w:pStyle w:val="TableText"/>
              <w:keepNext w:val="0"/>
              <w:jc w:val="center"/>
              <w:rPr>
                <w:del w:id="2608" w:author="AbbVie_02" w:date="2025-05-12T16:12:00Z"/>
                <w:b/>
                <w:bCs/>
                <w:sz w:val="22"/>
                <w:szCs w:val="22"/>
                <w:lang w:val="fr-FR"/>
              </w:rPr>
            </w:pPr>
            <w:del w:id="2609" w:author="AbbVie_02" w:date="2025-05-12T16:12:00Z">
              <w:r w:rsidRPr="00526D7B">
                <w:rPr>
                  <w:b/>
                  <w:bCs/>
                  <w:sz w:val="22"/>
                  <w:szCs w:val="22"/>
                  <w:lang w:val="fr-FR"/>
                </w:rPr>
                <w:delText>Placebo</w:delText>
              </w:r>
            </w:del>
          </w:p>
        </w:tc>
        <w:tc>
          <w:tcPr>
            <w:tcW w:w="1928" w:type="dxa"/>
          </w:tcPr>
          <w:p w14:paraId="627F4A6F" w14:textId="77777777" w:rsidR="000931D6" w:rsidRPr="00526D7B" w:rsidRDefault="002B054B" w:rsidP="00EB7417">
            <w:pPr>
              <w:pStyle w:val="TableText"/>
              <w:keepNext w:val="0"/>
              <w:jc w:val="center"/>
              <w:rPr>
                <w:del w:id="2610" w:author="AbbVie_02" w:date="2025-05-12T16:12:00Z"/>
                <w:b/>
                <w:bCs/>
                <w:sz w:val="22"/>
                <w:szCs w:val="22"/>
                <w:lang w:val="fr-FR"/>
              </w:rPr>
            </w:pPr>
            <w:del w:id="2611" w:author="AbbVie_02" w:date="2025-05-12T16:12:00Z">
              <w:r w:rsidRPr="00526D7B">
                <w:rPr>
                  <w:b/>
                  <w:bCs/>
                  <w:sz w:val="22"/>
                  <w:szCs w:val="22"/>
                  <w:lang w:val="fr-FR"/>
                </w:rPr>
                <w:delText xml:space="preserve">40 mg </w:delText>
              </w:r>
              <w:r w:rsidR="00A03F38" w:rsidRPr="00526D7B">
                <w:rPr>
                  <w:b/>
                  <w:bCs/>
                  <w:sz w:val="22"/>
                  <w:szCs w:val="22"/>
                  <w:lang w:val="fr-FR"/>
                </w:rPr>
                <w:delText>d</w:delText>
              </w:r>
              <w:r w:rsidR="00526D7B">
                <w:rPr>
                  <w:b/>
                  <w:bCs/>
                  <w:sz w:val="22"/>
                  <w:szCs w:val="22"/>
                  <w:lang w:val="fr-FR"/>
                </w:rPr>
                <w:delText>’</w:delText>
              </w:r>
              <w:r w:rsidRPr="00526D7B">
                <w:rPr>
                  <w:b/>
                  <w:bCs/>
                  <w:sz w:val="22"/>
                  <w:szCs w:val="22"/>
                  <w:lang w:val="fr-FR"/>
                </w:rPr>
                <w:delText>Humira</w:delText>
              </w:r>
              <w:r w:rsidRPr="00526D7B">
                <w:rPr>
                  <w:b/>
                  <w:bCs/>
                  <w:sz w:val="22"/>
                  <w:szCs w:val="22"/>
                  <w:lang w:val="fr-FR"/>
                </w:rPr>
                <w:br/>
              </w:r>
              <w:r w:rsidR="00BB3A2A" w:rsidRPr="00526D7B">
                <w:rPr>
                  <w:b/>
                  <w:bCs/>
                  <w:sz w:val="22"/>
                  <w:szCs w:val="22"/>
                  <w:lang w:val="fr-FR"/>
                </w:rPr>
                <w:delText>toutes les 2 semaines</w:delText>
              </w:r>
            </w:del>
          </w:p>
        </w:tc>
        <w:tc>
          <w:tcPr>
            <w:tcW w:w="1700" w:type="dxa"/>
          </w:tcPr>
          <w:p w14:paraId="48575F70" w14:textId="77777777" w:rsidR="000931D6" w:rsidRPr="00526D7B" w:rsidRDefault="002B054B" w:rsidP="00EB7417">
            <w:pPr>
              <w:pStyle w:val="TableText"/>
              <w:keepNext w:val="0"/>
              <w:jc w:val="center"/>
              <w:rPr>
                <w:del w:id="2612" w:author="AbbVie_02" w:date="2025-05-12T16:12:00Z"/>
                <w:b/>
                <w:bCs/>
                <w:sz w:val="22"/>
                <w:szCs w:val="22"/>
                <w:lang w:val="fr-FR"/>
              </w:rPr>
            </w:pPr>
            <w:del w:id="2613" w:author="AbbVie_02" w:date="2025-05-12T16:12:00Z">
              <w:r w:rsidRPr="00526D7B">
                <w:rPr>
                  <w:b/>
                  <w:bCs/>
                  <w:sz w:val="22"/>
                  <w:szCs w:val="22"/>
                  <w:lang w:val="fr-FR"/>
                </w:rPr>
                <w:delText xml:space="preserve">40 mg </w:delText>
              </w:r>
              <w:r w:rsidR="00A03F38" w:rsidRPr="00526D7B">
                <w:rPr>
                  <w:b/>
                  <w:bCs/>
                  <w:sz w:val="22"/>
                  <w:szCs w:val="22"/>
                  <w:lang w:val="fr-FR"/>
                </w:rPr>
                <w:delText>d</w:delText>
              </w:r>
              <w:r w:rsidR="00526D7B">
                <w:rPr>
                  <w:b/>
                  <w:bCs/>
                  <w:sz w:val="22"/>
                  <w:szCs w:val="22"/>
                  <w:lang w:val="fr-FR"/>
                </w:rPr>
                <w:delText>’</w:delText>
              </w:r>
              <w:r w:rsidRPr="00526D7B">
                <w:rPr>
                  <w:b/>
                  <w:bCs/>
                  <w:sz w:val="22"/>
                  <w:szCs w:val="22"/>
                  <w:lang w:val="fr-FR"/>
                </w:rPr>
                <w:delText>Humira</w:delText>
              </w:r>
              <w:r w:rsidRPr="00526D7B">
                <w:rPr>
                  <w:b/>
                  <w:bCs/>
                  <w:sz w:val="22"/>
                  <w:szCs w:val="22"/>
                  <w:lang w:val="fr-FR"/>
                </w:rPr>
                <w:br/>
              </w:r>
              <w:r w:rsidR="00A03F38" w:rsidRPr="00526D7B">
                <w:rPr>
                  <w:b/>
                  <w:bCs/>
                  <w:sz w:val="22"/>
                  <w:szCs w:val="22"/>
                  <w:lang w:val="fr-FR"/>
                </w:rPr>
                <w:delText>toutes les semaines</w:delText>
              </w:r>
            </w:del>
          </w:p>
        </w:tc>
      </w:tr>
      <w:tr w:rsidR="00985F00" w14:paraId="49101CF9" w14:textId="77777777">
        <w:trPr>
          <w:del w:id="2614" w:author="AbbVie_02" w:date="2025-05-12T16:12:00Z"/>
        </w:trPr>
        <w:tc>
          <w:tcPr>
            <w:tcW w:w="3641" w:type="dxa"/>
          </w:tcPr>
          <w:p w14:paraId="08F585FF" w14:textId="77777777" w:rsidR="000931D6" w:rsidRPr="00526D7B" w:rsidRDefault="002B054B" w:rsidP="00EB7417">
            <w:pPr>
              <w:pStyle w:val="TableText"/>
              <w:keepNext w:val="0"/>
              <w:rPr>
                <w:del w:id="2615" w:author="AbbVie_02" w:date="2025-05-12T16:12:00Z"/>
                <w:b/>
                <w:bCs/>
                <w:sz w:val="22"/>
                <w:szCs w:val="22"/>
                <w:lang w:val="fr-FR"/>
              </w:rPr>
            </w:pPr>
            <w:del w:id="2616" w:author="AbbVie_02" w:date="2025-05-12T16:12:00Z">
              <w:r w:rsidRPr="00526D7B">
                <w:rPr>
                  <w:b/>
                  <w:bCs/>
                  <w:sz w:val="22"/>
                  <w:szCs w:val="22"/>
                  <w:lang w:val="fr-FR"/>
                </w:rPr>
                <w:delText>Semaine</w:delText>
              </w:r>
              <w:r w:rsidR="00EF1732" w:rsidRPr="00526D7B">
                <w:rPr>
                  <w:b/>
                  <w:bCs/>
                  <w:sz w:val="22"/>
                  <w:szCs w:val="22"/>
                  <w:lang w:val="fr-FR"/>
                </w:rPr>
                <w:delText> </w:delText>
              </w:r>
              <w:r w:rsidRPr="00526D7B">
                <w:rPr>
                  <w:b/>
                  <w:bCs/>
                  <w:sz w:val="22"/>
                  <w:szCs w:val="22"/>
                  <w:lang w:val="fr-FR"/>
                </w:rPr>
                <w:delText>26</w:delText>
              </w:r>
            </w:del>
          </w:p>
        </w:tc>
        <w:tc>
          <w:tcPr>
            <w:tcW w:w="1751" w:type="dxa"/>
          </w:tcPr>
          <w:p w14:paraId="4E2235DE" w14:textId="77777777" w:rsidR="000931D6" w:rsidRPr="00526D7B" w:rsidRDefault="002B054B" w:rsidP="00EB7417">
            <w:pPr>
              <w:pStyle w:val="TableText"/>
              <w:keepNext w:val="0"/>
              <w:jc w:val="center"/>
              <w:rPr>
                <w:del w:id="2617" w:author="AbbVie_02" w:date="2025-05-12T16:12:00Z"/>
                <w:b/>
                <w:bCs/>
                <w:sz w:val="22"/>
                <w:szCs w:val="22"/>
                <w:lang w:val="fr-FR"/>
              </w:rPr>
            </w:pPr>
            <w:del w:id="2618" w:author="AbbVie_02" w:date="2025-05-12T16:12:00Z">
              <w:r w:rsidRPr="00526D7B">
                <w:rPr>
                  <w:b/>
                  <w:bCs/>
                  <w:sz w:val="22"/>
                  <w:szCs w:val="22"/>
                  <w:lang w:val="fr-FR"/>
                </w:rPr>
                <w:delText>N</w:delText>
              </w:r>
              <w:r w:rsidR="00A03F38" w:rsidRPr="00526D7B">
                <w:rPr>
                  <w:b/>
                  <w:bCs/>
                  <w:sz w:val="22"/>
                  <w:szCs w:val="22"/>
                  <w:lang w:val="fr-FR"/>
                </w:rPr>
                <w:delText xml:space="preserve"> = </w:delText>
              </w:r>
              <w:r w:rsidRPr="00526D7B">
                <w:rPr>
                  <w:b/>
                  <w:bCs/>
                  <w:sz w:val="22"/>
                  <w:szCs w:val="22"/>
                  <w:lang w:val="fr-FR"/>
                </w:rPr>
                <w:delText>170</w:delText>
              </w:r>
            </w:del>
          </w:p>
        </w:tc>
        <w:tc>
          <w:tcPr>
            <w:tcW w:w="1928" w:type="dxa"/>
          </w:tcPr>
          <w:p w14:paraId="11796243" w14:textId="77777777" w:rsidR="000931D6" w:rsidRPr="00526D7B" w:rsidRDefault="002B054B" w:rsidP="00EB7417">
            <w:pPr>
              <w:pStyle w:val="TableText"/>
              <w:keepNext w:val="0"/>
              <w:jc w:val="center"/>
              <w:rPr>
                <w:del w:id="2619" w:author="AbbVie_02" w:date="2025-05-12T16:12:00Z"/>
                <w:b/>
                <w:bCs/>
                <w:sz w:val="22"/>
                <w:szCs w:val="22"/>
                <w:lang w:val="fr-FR"/>
              </w:rPr>
            </w:pPr>
            <w:del w:id="2620" w:author="AbbVie_02" w:date="2025-05-12T16:12:00Z">
              <w:r w:rsidRPr="00526D7B">
                <w:rPr>
                  <w:b/>
                  <w:bCs/>
                  <w:sz w:val="22"/>
                  <w:szCs w:val="22"/>
                  <w:lang w:val="fr-FR"/>
                </w:rPr>
                <w:delText>N</w:delText>
              </w:r>
              <w:r w:rsidR="00A03F38" w:rsidRPr="00526D7B">
                <w:rPr>
                  <w:b/>
                  <w:bCs/>
                  <w:sz w:val="22"/>
                  <w:szCs w:val="22"/>
                  <w:lang w:val="fr-FR"/>
                </w:rPr>
                <w:delText xml:space="preserve"> = </w:delText>
              </w:r>
              <w:r w:rsidRPr="00526D7B">
                <w:rPr>
                  <w:b/>
                  <w:bCs/>
                  <w:sz w:val="22"/>
                  <w:szCs w:val="22"/>
                  <w:lang w:val="fr-FR"/>
                </w:rPr>
                <w:delText>172</w:delText>
              </w:r>
            </w:del>
          </w:p>
        </w:tc>
        <w:tc>
          <w:tcPr>
            <w:tcW w:w="1700" w:type="dxa"/>
          </w:tcPr>
          <w:p w14:paraId="78BB6B4B" w14:textId="77777777" w:rsidR="000931D6" w:rsidRPr="00526D7B" w:rsidRDefault="002B054B" w:rsidP="00EB7417">
            <w:pPr>
              <w:pStyle w:val="TableText"/>
              <w:keepNext w:val="0"/>
              <w:jc w:val="center"/>
              <w:rPr>
                <w:del w:id="2621" w:author="AbbVie_02" w:date="2025-05-12T16:12:00Z"/>
                <w:b/>
                <w:bCs/>
                <w:sz w:val="22"/>
                <w:szCs w:val="22"/>
                <w:lang w:val="fr-FR"/>
              </w:rPr>
            </w:pPr>
            <w:del w:id="2622" w:author="AbbVie_02" w:date="2025-05-12T16:12:00Z">
              <w:r w:rsidRPr="00526D7B">
                <w:rPr>
                  <w:b/>
                  <w:bCs/>
                  <w:sz w:val="22"/>
                  <w:szCs w:val="22"/>
                  <w:lang w:val="fr-FR"/>
                </w:rPr>
                <w:delText>N</w:delText>
              </w:r>
              <w:r w:rsidR="00A03F38" w:rsidRPr="00526D7B">
                <w:rPr>
                  <w:b/>
                  <w:bCs/>
                  <w:sz w:val="22"/>
                  <w:szCs w:val="22"/>
                  <w:lang w:val="fr-FR"/>
                </w:rPr>
                <w:delText xml:space="preserve"> = </w:delText>
              </w:r>
              <w:r w:rsidRPr="00526D7B">
                <w:rPr>
                  <w:b/>
                  <w:bCs/>
                  <w:sz w:val="22"/>
                  <w:szCs w:val="22"/>
                  <w:lang w:val="fr-FR"/>
                </w:rPr>
                <w:delText>157</w:delText>
              </w:r>
            </w:del>
          </w:p>
        </w:tc>
      </w:tr>
      <w:tr w:rsidR="00985F00" w14:paraId="6762428D" w14:textId="77777777">
        <w:trPr>
          <w:del w:id="2623" w:author="AbbVie_02" w:date="2025-05-12T16:12:00Z"/>
        </w:trPr>
        <w:tc>
          <w:tcPr>
            <w:tcW w:w="3641" w:type="dxa"/>
          </w:tcPr>
          <w:p w14:paraId="0A3458B3" w14:textId="77777777" w:rsidR="000931D6" w:rsidRPr="00526D7B" w:rsidRDefault="002B054B" w:rsidP="00EB7417">
            <w:pPr>
              <w:pStyle w:val="TableText"/>
              <w:keepNext w:val="0"/>
              <w:rPr>
                <w:del w:id="2624" w:author="AbbVie_02" w:date="2025-05-12T16:12:00Z"/>
                <w:sz w:val="22"/>
                <w:szCs w:val="22"/>
                <w:lang w:val="fr-FR"/>
              </w:rPr>
            </w:pPr>
            <w:del w:id="2625" w:author="AbbVie_02" w:date="2025-05-12T16:12:00Z">
              <w:r w:rsidRPr="00526D7B">
                <w:rPr>
                  <w:sz w:val="22"/>
                  <w:szCs w:val="22"/>
                  <w:lang w:val="fr-FR"/>
                </w:rPr>
                <w:delText>Rémission clinique</w:delText>
              </w:r>
            </w:del>
          </w:p>
        </w:tc>
        <w:tc>
          <w:tcPr>
            <w:tcW w:w="1751" w:type="dxa"/>
          </w:tcPr>
          <w:p w14:paraId="153B6F25" w14:textId="77777777" w:rsidR="000931D6" w:rsidRPr="00526D7B" w:rsidRDefault="002B054B" w:rsidP="00EB7417">
            <w:pPr>
              <w:pStyle w:val="TableText"/>
              <w:keepNext w:val="0"/>
              <w:jc w:val="center"/>
              <w:rPr>
                <w:del w:id="2626" w:author="AbbVie_02" w:date="2025-05-12T16:12:00Z"/>
                <w:sz w:val="22"/>
                <w:szCs w:val="22"/>
                <w:lang w:val="fr-FR"/>
              </w:rPr>
            </w:pPr>
            <w:del w:id="2627" w:author="AbbVie_02" w:date="2025-05-12T16:12:00Z">
              <w:r w:rsidRPr="00526D7B">
                <w:rPr>
                  <w:sz w:val="22"/>
                  <w:szCs w:val="22"/>
                  <w:lang w:val="fr-FR"/>
                </w:rPr>
                <w:delText>17</w:delText>
              </w:r>
              <w:r w:rsidR="009D3EC9" w:rsidRPr="00526D7B">
                <w:rPr>
                  <w:sz w:val="22"/>
                  <w:szCs w:val="22"/>
                  <w:lang w:val="fr-FR"/>
                </w:rPr>
                <w:delText> %</w:delText>
              </w:r>
            </w:del>
          </w:p>
        </w:tc>
        <w:tc>
          <w:tcPr>
            <w:tcW w:w="1928" w:type="dxa"/>
          </w:tcPr>
          <w:p w14:paraId="2423A70D" w14:textId="77777777" w:rsidR="000931D6" w:rsidRPr="00526D7B" w:rsidRDefault="002B054B" w:rsidP="00EB7417">
            <w:pPr>
              <w:pStyle w:val="TableText"/>
              <w:keepNext w:val="0"/>
              <w:jc w:val="center"/>
              <w:rPr>
                <w:del w:id="2628" w:author="AbbVie_02" w:date="2025-05-12T16:12:00Z"/>
                <w:sz w:val="22"/>
                <w:szCs w:val="22"/>
                <w:lang w:val="fr-FR"/>
              </w:rPr>
            </w:pPr>
            <w:del w:id="2629" w:author="AbbVie_02" w:date="2025-05-12T16:12:00Z">
              <w:r w:rsidRPr="00526D7B">
                <w:rPr>
                  <w:sz w:val="22"/>
                  <w:szCs w:val="22"/>
                  <w:lang w:val="fr-FR"/>
                </w:rPr>
                <w:delText>40</w:delText>
              </w:r>
              <w:r w:rsidR="009D3EC9" w:rsidRPr="00526D7B">
                <w:rPr>
                  <w:sz w:val="22"/>
                  <w:szCs w:val="22"/>
                  <w:lang w:val="fr-FR"/>
                </w:rPr>
                <w:delText> %</w:delText>
              </w:r>
              <w:r w:rsidRPr="00526D7B">
                <w:rPr>
                  <w:sz w:val="22"/>
                  <w:szCs w:val="22"/>
                  <w:lang w:val="fr-FR"/>
                </w:rPr>
                <w:delText>*</w:delText>
              </w:r>
            </w:del>
          </w:p>
        </w:tc>
        <w:tc>
          <w:tcPr>
            <w:tcW w:w="1700" w:type="dxa"/>
          </w:tcPr>
          <w:p w14:paraId="06CC5194" w14:textId="77777777" w:rsidR="000931D6" w:rsidRPr="00526D7B" w:rsidRDefault="002B054B" w:rsidP="00EB7417">
            <w:pPr>
              <w:pStyle w:val="TableText"/>
              <w:keepNext w:val="0"/>
              <w:jc w:val="center"/>
              <w:rPr>
                <w:del w:id="2630" w:author="AbbVie_02" w:date="2025-05-12T16:12:00Z"/>
                <w:sz w:val="22"/>
                <w:szCs w:val="22"/>
                <w:lang w:val="fr-FR"/>
              </w:rPr>
            </w:pPr>
            <w:del w:id="2631" w:author="AbbVie_02" w:date="2025-05-12T16:12:00Z">
              <w:r w:rsidRPr="00526D7B">
                <w:rPr>
                  <w:sz w:val="22"/>
                  <w:szCs w:val="22"/>
                  <w:lang w:val="fr-FR"/>
                </w:rPr>
                <w:delText>47</w:delText>
              </w:r>
              <w:r w:rsidR="009D3EC9" w:rsidRPr="00526D7B">
                <w:rPr>
                  <w:sz w:val="22"/>
                  <w:szCs w:val="22"/>
                  <w:lang w:val="fr-FR"/>
                </w:rPr>
                <w:delText> %</w:delText>
              </w:r>
              <w:r w:rsidRPr="00526D7B">
                <w:rPr>
                  <w:sz w:val="22"/>
                  <w:szCs w:val="22"/>
                  <w:lang w:val="fr-FR"/>
                </w:rPr>
                <w:delText>*</w:delText>
              </w:r>
            </w:del>
          </w:p>
        </w:tc>
      </w:tr>
      <w:tr w:rsidR="00985F00" w14:paraId="12A72700" w14:textId="77777777">
        <w:trPr>
          <w:del w:id="2632" w:author="AbbVie_02" w:date="2025-05-12T16:12:00Z"/>
        </w:trPr>
        <w:tc>
          <w:tcPr>
            <w:tcW w:w="3641" w:type="dxa"/>
          </w:tcPr>
          <w:p w14:paraId="3FA0065F" w14:textId="77777777" w:rsidR="000931D6" w:rsidRPr="00526D7B" w:rsidRDefault="002B054B" w:rsidP="00EB7417">
            <w:pPr>
              <w:pStyle w:val="TableText"/>
              <w:keepNext w:val="0"/>
              <w:rPr>
                <w:del w:id="2633" w:author="AbbVie_02" w:date="2025-05-12T16:12:00Z"/>
                <w:sz w:val="22"/>
                <w:szCs w:val="22"/>
                <w:lang w:val="fr-FR"/>
              </w:rPr>
            </w:pPr>
            <w:del w:id="2634" w:author="AbbVie_02" w:date="2025-05-12T16:12:00Z">
              <w:r w:rsidRPr="00526D7B">
                <w:rPr>
                  <w:sz w:val="22"/>
                  <w:szCs w:val="22"/>
                  <w:lang w:val="fr-FR"/>
                </w:rPr>
                <w:delText>Réponse clinique (CR-100)</w:delText>
              </w:r>
            </w:del>
          </w:p>
        </w:tc>
        <w:tc>
          <w:tcPr>
            <w:tcW w:w="1751" w:type="dxa"/>
          </w:tcPr>
          <w:p w14:paraId="79213A9B" w14:textId="77777777" w:rsidR="000931D6" w:rsidRPr="00526D7B" w:rsidRDefault="002B054B" w:rsidP="00EB7417">
            <w:pPr>
              <w:pStyle w:val="TableText"/>
              <w:keepNext w:val="0"/>
              <w:jc w:val="center"/>
              <w:rPr>
                <w:del w:id="2635" w:author="AbbVie_02" w:date="2025-05-12T16:12:00Z"/>
                <w:sz w:val="22"/>
                <w:szCs w:val="22"/>
                <w:lang w:val="fr-FR"/>
              </w:rPr>
            </w:pPr>
            <w:del w:id="2636" w:author="AbbVie_02" w:date="2025-05-12T16:12:00Z">
              <w:r w:rsidRPr="00526D7B">
                <w:rPr>
                  <w:sz w:val="22"/>
                  <w:szCs w:val="22"/>
                  <w:lang w:val="fr-FR"/>
                </w:rPr>
                <w:delText>27</w:delText>
              </w:r>
              <w:r w:rsidR="009D3EC9" w:rsidRPr="00526D7B">
                <w:rPr>
                  <w:sz w:val="22"/>
                  <w:szCs w:val="22"/>
                  <w:lang w:val="fr-FR"/>
                </w:rPr>
                <w:delText> %</w:delText>
              </w:r>
            </w:del>
          </w:p>
        </w:tc>
        <w:tc>
          <w:tcPr>
            <w:tcW w:w="1928" w:type="dxa"/>
          </w:tcPr>
          <w:p w14:paraId="0AD2532F" w14:textId="77777777" w:rsidR="000931D6" w:rsidRPr="00526D7B" w:rsidRDefault="002B054B" w:rsidP="00EB7417">
            <w:pPr>
              <w:pStyle w:val="TableText"/>
              <w:keepNext w:val="0"/>
              <w:jc w:val="center"/>
              <w:rPr>
                <w:del w:id="2637" w:author="AbbVie_02" w:date="2025-05-12T16:12:00Z"/>
                <w:sz w:val="22"/>
                <w:szCs w:val="22"/>
                <w:lang w:val="fr-FR"/>
              </w:rPr>
            </w:pPr>
            <w:del w:id="2638" w:author="AbbVie_02" w:date="2025-05-12T16:12:00Z">
              <w:r w:rsidRPr="00526D7B">
                <w:rPr>
                  <w:sz w:val="22"/>
                  <w:szCs w:val="22"/>
                  <w:lang w:val="fr-FR"/>
                </w:rPr>
                <w:delText>52</w:delText>
              </w:r>
              <w:r w:rsidR="009D3EC9" w:rsidRPr="00526D7B">
                <w:rPr>
                  <w:sz w:val="22"/>
                  <w:szCs w:val="22"/>
                  <w:lang w:val="fr-FR"/>
                </w:rPr>
                <w:delText> %</w:delText>
              </w:r>
              <w:r w:rsidRPr="00526D7B">
                <w:rPr>
                  <w:sz w:val="22"/>
                  <w:szCs w:val="22"/>
                  <w:lang w:val="fr-FR"/>
                </w:rPr>
                <w:delText>*</w:delText>
              </w:r>
            </w:del>
          </w:p>
        </w:tc>
        <w:tc>
          <w:tcPr>
            <w:tcW w:w="1700" w:type="dxa"/>
          </w:tcPr>
          <w:p w14:paraId="41CDE3C0" w14:textId="77777777" w:rsidR="000931D6" w:rsidRPr="00526D7B" w:rsidRDefault="002B054B" w:rsidP="00EB7417">
            <w:pPr>
              <w:pStyle w:val="TableText"/>
              <w:keepNext w:val="0"/>
              <w:jc w:val="center"/>
              <w:rPr>
                <w:del w:id="2639" w:author="AbbVie_02" w:date="2025-05-12T16:12:00Z"/>
                <w:sz w:val="22"/>
                <w:szCs w:val="22"/>
                <w:lang w:val="fr-FR"/>
              </w:rPr>
            </w:pPr>
            <w:del w:id="2640" w:author="AbbVie_02" w:date="2025-05-12T16:12:00Z">
              <w:r w:rsidRPr="00526D7B">
                <w:rPr>
                  <w:sz w:val="22"/>
                  <w:szCs w:val="22"/>
                  <w:lang w:val="fr-FR"/>
                </w:rPr>
                <w:delText>52</w:delText>
              </w:r>
              <w:r w:rsidR="009D3EC9" w:rsidRPr="00526D7B">
                <w:rPr>
                  <w:sz w:val="22"/>
                  <w:szCs w:val="22"/>
                  <w:lang w:val="fr-FR"/>
                </w:rPr>
                <w:delText> %</w:delText>
              </w:r>
              <w:r w:rsidRPr="00526D7B">
                <w:rPr>
                  <w:sz w:val="22"/>
                  <w:szCs w:val="22"/>
                  <w:lang w:val="fr-FR"/>
                </w:rPr>
                <w:delText>*</w:delText>
              </w:r>
            </w:del>
          </w:p>
        </w:tc>
      </w:tr>
      <w:tr w:rsidR="00985F00" w14:paraId="77C2DF2D" w14:textId="77777777">
        <w:trPr>
          <w:del w:id="2641" w:author="AbbVie_02" w:date="2025-05-12T16:12:00Z"/>
        </w:trPr>
        <w:tc>
          <w:tcPr>
            <w:tcW w:w="3641" w:type="dxa"/>
          </w:tcPr>
          <w:p w14:paraId="318FF435" w14:textId="77777777" w:rsidR="000931D6" w:rsidRPr="00526D7B" w:rsidRDefault="002B054B" w:rsidP="00EB7417">
            <w:pPr>
              <w:pStyle w:val="TableText"/>
              <w:keepNext w:val="0"/>
              <w:ind w:left="360"/>
              <w:rPr>
                <w:del w:id="2642" w:author="AbbVie_02" w:date="2025-05-12T16:12:00Z"/>
                <w:sz w:val="22"/>
                <w:szCs w:val="22"/>
                <w:lang w:val="fr-FR"/>
              </w:rPr>
            </w:pPr>
            <w:del w:id="2643" w:author="AbbVie_02" w:date="2025-05-12T16:12:00Z">
              <w:r w:rsidRPr="00526D7B">
                <w:rPr>
                  <w:sz w:val="22"/>
                  <w:szCs w:val="22"/>
                  <w:lang w:val="fr-FR"/>
                </w:rPr>
                <w:delText xml:space="preserve">Patients </w:delText>
              </w:r>
              <w:r w:rsidR="00A03F38" w:rsidRPr="00526D7B">
                <w:rPr>
                  <w:sz w:val="22"/>
                  <w:szCs w:val="22"/>
                  <w:lang w:val="fr-FR"/>
                </w:rPr>
                <w:delText>en rémission sans corticoïdes</w:delText>
              </w:r>
              <w:r w:rsidRPr="00526D7B">
                <w:rPr>
                  <w:sz w:val="22"/>
                  <w:szCs w:val="22"/>
                  <w:lang w:val="fr-FR"/>
                </w:rPr>
                <w:delText xml:space="preserve"> </w:delText>
              </w:r>
              <w:r w:rsidR="00A03F38" w:rsidRPr="00526D7B">
                <w:rPr>
                  <w:sz w:val="22"/>
                  <w:szCs w:val="22"/>
                  <w:lang w:val="fr-FR"/>
                </w:rPr>
                <w:delText xml:space="preserve">depuis </w:delText>
              </w:r>
              <w:r w:rsidRPr="00526D7B">
                <w:rPr>
                  <w:sz w:val="22"/>
                  <w:szCs w:val="22"/>
                  <w:lang w:val="fr-FR"/>
                </w:rPr>
                <w:delText>&gt;=</w:delText>
              </w:r>
              <w:r w:rsidR="00A03F38" w:rsidRPr="00526D7B">
                <w:rPr>
                  <w:sz w:val="22"/>
                  <w:szCs w:val="22"/>
                  <w:lang w:val="fr-FR"/>
                </w:rPr>
                <w:delText xml:space="preserve"> </w:delText>
              </w:r>
              <w:r w:rsidR="00EF1732" w:rsidRPr="00526D7B">
                <w:rPr>
                  <w:sz w:val="22"/>
                  <w:szCs w:val="22"/>
                  <w:lang w:val="fr-FR"/>
                </w:rPr>
                <w:delText>90 </w:delText>
              </w:r>
              <w:r w:rsidR="00A03F38" w:rsidRPr="00526D7B">
                <w:rPr>
                  <w:sz w:val="22"/>
                  <w:szCs w:val="22"/>
                  <w:lang w:val="fr-FR"/>
                </w:rPr>
                <w:delText>jours</w:delText>
              </w:r>
              <w:r w:rsidRPr="00526D7B">
                <w:rPr>
                  <w:sz w:val="22"/>
                  <w:szCs w:val="22"/>
                  <w:vertAlign w:val="superscript"/>
                  <w:lang w:val="fr-FR"/>
                </w:rPr>
                <w:delText>a</w:delText>
              </w:r>
            </w:del>
          </w:p>
        </w:tc>
        <w:tc>
          <w:tcPr>
            <w:tcW w:w="1751" w:type="dxa"/>
          </w:tcPr>
          <w:p w14:paraId="7A985A7C" w14:textId="77777777" w:rsidR="000931D6" w:rsidRPr="00526D7B" w:rsidRDefault="002B054B" w:rsidP="00EB7417">
            <w:pPr>
              <w:pStyle w:val="TableText"/>
              <w:keepNext w:val="0"/>
              <w:jc w:val="center"/>
              <w:rPr>
                <w:del w:id="2644" w:author="AbbVie_02" w:date="2025-05-12T16:12:00Z"/>
                <w:sz w:val="22"/>
                <w:szCs w:val="22"/>
                <w:lang w:val="fr-FR"/>
              </w:rPr>
            </w:pPr>
            <w:del w:id="2645" w:author="AbbVie_02" w:date="2025-05-12T16:12:00Z">
              <w:r w:rsidRPr="00526D7B">
                <w:rPr>
                  <w:sz w:val="22"/>
                  <w:szCs w:val="22"/>
                  <w:lang w:val="fr-FR"/>
                </w:rPr>
                <w:delText>3</w:delText>
              </w:r>
              <w:r w:rsidR="009D3EC9" w:rsidRPr="00526D7B">
                <w:rPr>
                  <w:sz w:val="22"/>
                  <w:szCs w:val="22"/>
                  <w:lang w:val="fr-FR"/>
                </w:rPr>
                <w:delText> %</w:delText>
              </w:r>
              <w:r w:rsidRPr="00526D7B">
                <w:rPr>
                  <w:sz w:val="22"/>
                  <w:szCs w:val="22"/>
                  <w:lang w:val="fr-FR"/>
                </w:rPr>
                <w:delText xml:space="preserve"> (2/66)</w:delText>
              </w:r>
            </w:del>
          </w:p>
        </w:tc>
        <w:tc>
          <w:tcPr>
            <w:tcW w:w="1928" w:type="dxa"/>
          </w:tcPr>
          <w:p w14:paraId="41D440F5" w14:textId="77777777" w:rsidR="000931D6" w:rsidRPr="00526D7B" w:rsidRDefault="002B054B" w:rsidP="00EB7417">
            <w:pPr>
              <w:pStyle w:val="TableText"/>
              <w:keepNext w:val="0"/>
              <w:jc w:val="center"/>
              <w:rPr>
                <w:del w:id="2646" w:author="AbbVie_02" w:date="2025-05-12T16:12:00Z"/>
                <w:sz w:val="22"/>
                <w:szCs w:val="22"/>
                <w:lang w:val="fr-FR"/>
              </w:rPr>
            </w:pPr>
            <w:del w:id="2647" w:author="AbbVie_02" w:date="2025-05-12T16:12:00Z">
              <w:r w:rsidRPr="00526D7B">
                <w:rPr>
                  <w:sz w:val="22"/>
                  <w:szCs w:val="22"/>
                  <w:lang w:val="fr-FR"/>
                </w:rPr>
                <w:delText>19</w:delText>
              </w:r>
              <w:r w:rsidR="009D3EC9" w:rsidRPr="00526D7B">
                <w:rPr>
                  <w:sz w:val="22"/>
                  <w:szCs w:val="22"/>
                  <w:lang w:val="fr-FR"/>
                </w:rPr>
                <w:delText> %</w:delText>
              </w:r>
              <w:r w:rsidRPr="00526D7B">
                <w:rPr>
                  <w:sz w:val="22"/>
                  <w:szCs w:val="22"/>
                  <w:lang w:val="fr-FR"/>
                </w:rPr>
                <w:delText xml:space="preserve"> (11/58)**</w:delText>
              </w:r>
            </w:del>
          </w:p>
        </w:tc>
        <w:tc>
          <w:tcPr>
            <w:tcW w:w="1700" w:type="dxa"/>
          </w:tcPr>
          <w:p w14:paraId="06CCBEDD" w14:textId="77777777" w:rsidR="000931D6" w:rsidRPr="00526D7B" w:rsidRDefault="002B054B" w:rsidP="00EB7417">
            <w:pPr>
              <w:pStyle w:val="TableText"/>
              <w:keepNext w:val="0"/>
              <w:jc w:val="center"/>
              <w:rPr>
                <w:del w:id="2648" w:author="AbbVie_02" w:date="2025-05-12T16:12:00Z"/>
                <w:sz w:val="22"/>
                <w:szCs w:val="22"/>
                <w:lang w:val="fr-FR"/>
              </w:rPr>
            </w:pPr>
            <w:del w:id="2649" w:author="AbbVie_02" w:date="2025-05-12T16:12:00Z">
              <w:r w:rsidRPr="00526D7B">
                <w:rPr>
                  <w:sz w:val="22"/>
                  <w:szCs w:val="22"/>
                  <w:lang w:val="fr-FR"/>
                </w:rPr>
                <w:delText>15</w:delText>
              </w:r>
              <w:r w:rsidR="009D3EC9" w:rsidRPr="00526D7B">
                <w:rPr>
                  <w:sz w:val="22"/>
                  <w:szCs w:val="22"/>
                  <w:lang w:val="fr-FR"/>
                </w:rPr>
                <w:delText> %</w:delText>
              </w:r>
              <w:r w:rsidRPr="00526D7B">
                <w:rPr>
                  <w:sz w:val="22"/>
                  <w:szCs w:val="22"/>
                  <w:lang w:val="fr-FR"/>
                </w:rPr>
                <w:delText xml:space="preserve"> (11/74)**</w:delText>
              </w:r>
            </w:del>
          </w:p>
        </w:tc>
      </w:tr>
      <w:tr w:rsidR="00985F00" w14:paraId="7F931878" w14:textId="77777777">
        <w:trPr>
          <w:del w:id="2650" w:author="AbbVie_02" w:date="2025-05-12T16:12:00Z"/>
        </w:trPr>
        <w:tc>
          <w:tcPr>
            <w:tcW w:w="3641" w:type="dxa"/>
          </w:tcPr>
          <w:p w14:paraId="09F8B8B6" w14:textId="77777777" w:rsidR="000931D6" w:rsidRPr="00526D7B" w:rsidRDefault="002B054B" w:rsidP="00EB7417">
            <w:pPr>
              <w:pStyle w:val="TableText"/>
              <w:keepNext w:val="0"/>
              <w:rPr>
                <w:del w:id="2651" w:author="AbbVie_02" w:date="2025-05-12T16:12:00Z"/>
                <w:b/>
                <w:bCs/>
                <w:sz w:val="22"/>
                <w:szCs w:val="22"/>
                <w:lang w:val="fr-FR"/>
              </w:rPr>
            </w:pPr>
            <w:del w:id="2652" w:author="AbbVie_02" w:date="2025-05-12T16:12:00Z">
              <w:r w:rsidRPr="00526D7B">
                <w:rPr>
                  <w:b/>
                  <w:bCs/>
                  <w:sz w:val="22"/>
                  <w:szCs w:val="22"/>
                  <w:lang w:val="fr-FR"/>
                </w:rPr>
                <w:delText>Semaine</w:delText>
              </w:r>
              <w:r w:rsidR="00EF1732" w:rsidRPr="00526D7B">
                <w:rPr>
                  <w:b/>
                  <w:bCs/>
                  <w:sz w:val="22"/>
                  <w:szCs w:val="22"/>
                  <w:lang w:val="fr-FR"/>
                </w:rPr>
                <w:delText> </w:delText>
              </w:r>
              <w:r w:rsidRPr="00526D7B">
                <w:rPr>
                  <w:b/>
                  <w:bCs/>
                  <w:sz w:val="22"/>
                  <w:szCs w:val="22"/>
                  <w:lang w:val="fr-FR"/>
                </w:rPr>
                <w:delText>56</w:delText>
              </w:r>
            </w:del>
          </w:p>
        </w:tc>
        <w:tc>
          <w:tcPr>
            <w:tcW w:w="1751" w:type="dxa"/>
          </w:tcPr>
          <w:p w14:paraId="25D2DF3B" w14:textId="77777777" w:rsidR="000931D6" w:rsidRPr="00526D7B" w:rsidRDefault="002B054B" w:rsidP="00EB7417">
            <w:pPr>
              <w:pStyle w:val="TableText"/>
              <w:keepNext w:val="0"/>
              <w:jc w:val="center"/>
              <w:rPr>
                <w:del w:id="2653" w:author="AbbVie_02" w:date="2025-05-12T16:12:00Z"/>
                <w:b/>
                <w:bCs/>
                <w:sz w:val="22"/>
                <w:szCs w:val="22"/>
                <w:lang w:val="fr-FR"/>
              </w:rPr>
            </w:pPr>
            <w:del w:id="2654" w:author="AbbVie_02" w:date="2025-05-12T16:12:00Z">
              <w:r w:rsidRPr="00526D7B">
                <w:rPr>
                  <w:b/>
                  <w:bCs/>
                  <w:sz w:val="22"/>
                  <w:szCs w:val="22"/>
                  <w:lang w:val="fr-FR"/>
                </w:rPr>
                <w:delText>N</w:delText>
              </w:r>
              <w:r w:rsidR="00A03F38" w:rsidRPr="00526D7B">
                <w:rPr>
                  <w:b/>
                  <w:bCs/>
                  <w:sz w:val="22"/>
                  <w:szCs w:val="22"/>
                  <w:lang w:val="fr-FR"/>
                </w:rPr>
                <w:delText xml:space="preserve"> = </w:delText>
              </w:r>
              <w:r w:rsidRPr="00526D7B">
                <w:rPr>
                  <w:b/>
                  <w:bCs/>
                  <w:sz w:val="22"/>
                  <w:szCs w:val="22"/>
                  <w:lang w:val="fr-FR"/>
                </w:rPr>
                <w:delText>170</w:delText>
              </w:r>
            </w:del>
          </w:p>
        </w:tc>
        <w:tc>
          <w:tcPr>
            <w:tcW w:w="1928" w:type="dxa"/>
          </w:tcPr>
          <w:p w14:paraId="25CAAE5B" w14:textId="77777777" w:rsidR="000931D6" w:rsidRPr="00526D7B" w:rsidRDefault="002B054B" w:rsidP="00EB7417">
            <w:pPr>
              <w:pStyle w:val="TableText"/>
              <w:keepNext w:val="0"/>
              <w:jc w:val="center"/>
              <w:rPr>
                <w:del w:id="2655" w:author="AbbVie_02" w:date="2025-05-12T16:12:00Z"/>
                <w:b/>
                <w:bCs/>
                <w:sz w:val="22"/>
                <w:szCs w:val="22"/>
                <w:lang w:val="fr-FR"/>
              </w:rPr>
            </w:pPr>
            <w:del w:id="2656" w:author="AbbVie_02" w:date="2025-05-12T16:12:00Z">
              <w:r w:rsidRPr="00526D7B">
                <w:rPr>
                  <w:b/>
                  <w:bCs/>
                  <w:sz w:val="22"/>
                  <w:szCs w:val="22"/>
                  <w:lang w:val="fr-FR"/>
                </w:rPr>
                <w:delText>N</w:delText>
              </w:r>
              <w:r w:rsidR="00A03F38" w:rsidRPr="00526D7B">
                <w:rPr>
                  <w:b/>
                  <w:bCs/>
                  <w:sz w:val="22"/>
                  <w:szCs w:val="22"/>
                  <w:lang w:val="fr-FR"/>
                </w:rPr>
                <w:delText xml:space="preserve"> = </w:delText>
              </w:r>
              <w:r w:rsidRPr="00526D7B">
                <w:rPr>
                  <w:b/>
                  <w:bCs/>
                  <w:sz w:val="22"/>
                  <w:szCs w:val="22"/>
                  <w:lang w:val="fr-FR"/>
                </w:rPr>
                <w:delText>172</w:delText>
              </w:r>
            </w:del>
          </w:p>
        </w:tc>
        <w:tc>
          <w:tcPr>
            <w:tcW w:w="1700" w:type="dxa"/>
          </w:tcPr>
          <w:p w14:paraId="6B8F9D51" w14:textId="77777777" w:rsidR="000931D6" w:rsidRPr="00526D7B" w:rsidRDefault="002B054B" w:rsidP="00EB7417">
            <w:pPr>
              <w:pStyle w:val="TableText"/>
              <w:keepNext w:val="0"/>
              <w:jc w:val="center"/>
              <w:rPr>
                <w:del w:id="2657" w:author="AbbVie_02" w:date="2025-05-12T16:12:00Z"/>
                <w:b/>
                <w:bCs/>
                <w:sz w:val="22"/>
                <w:szCs w:val="22"/>
                <w:lang w:val="fr-FR"/>
              </w:rPr>
            </w:pPr>
            <w:del w:id="2658" w:author="AbbVie_02" w:date="2025-05-12T16:12:00Z">
              <w:r w:rsidRPr="00526D7B">
                <w:rPr>
                  <w:b/>
                  <w:bCs/>
                  <w:sz w:val="22"/>
                  <w:szCs w:val="22"/>
                  <w:lang w:val="fr-FR"/>
                </w:rPr>
                <w:delText>N</w:delText>
              </w:r>
              <w:r w:rsidR="00A03F38" w:rsidRPr="00526D7B">
                <w:rPr>
                  <w:b/>
                  <w:bCs/>
                  <w:sz w:val="22"/>
                  <w:szCs w:val="22"/>
                  <w:lang w:val="fr-FR"/>
                </w:rPr>
                <w:delText xml:space="preserve"> = </w:delText>
              </w:r>
              <w:r w:rsidRPr="00526D7B">
                <w:rPr>
                  <w:b/>
                  <w:bCs/>
                  <w:sz w:val="22"/>
                  <w:szCs w:val="22"/>
                  <w:lang w:val="fr-FR"/>
                </w:rPr>
                <w:delText>157</w:delText>
              </w:r>
            </w:del>
          </w:p>
        </w:tc>
      </w:tr>
      <w:tr w:rsidR="00985F00" w14:paraId="40EA332A" w14:textId="77777777">
        <w:trPr>
          <w:del w:id="2659" w:author="AbbVie_02" w:date="2025-05-12T16:12:00Z"/>
        </w:trPr>
        <w:tc>
          <w:tcPr>
            <w:tcW w:w="3641" w:type="dxa"/>
          </w:tcPr>
          <w:p w14:paraId="491EB119" w14:textId="77777777" w:rsidR="000931D6" w:rsidRPr="00526D7B" w:rsidRDefault="002B054B" w:rsidP="00EB7417">
            <w:pPr>
              <w:pStyle w:val="TableText"/>
              <w:keepNext w:val="0"/>
              <w:rPr>
                <w:del w:id="2660" w:author="AbbVie_02" w:date="2025-05-12T16:12:00Z"/>
                <w:sz w:val="22"/>
                <w:szCs w:val="22"/>
                <w:lang w:val="fr-FR"/>
              </w:rPr>
            </w:pPr>
            <w:del w:id="2661" w:author="AbbVie_02" w:date="2025-05-12T16:12:00Z">
              <w:r w:rsidRPr="00526D7B">
                <w:rPr>
                  <w:sz w:val="22"/>
                  <w:szCs w:val="22"/>
                  <w:lang w:val="fr-FR"/>
                </w:rPr>
                <w:delText>Rémission clinique</w:delText>
              </w:r>
            </w:del>
          </w:p>
        </w:tc>
        <w:tc>
          <w:tcPr>
            <w:tcW w:w="1751" w:type="dxa"/>
          </w:tcPr>
          <w:p w14:paraId="397CEF83" w14:textId="77777777" w:rsidR="000931D6" w:rsidRPr="00526D7B" w:rsidRDefault="002B054B" w:rsidP="00EB7417">
            <w:pPr>
              <w:pStyle w:val="TableText"/>
              <w:keepNext w:val="0"/>
              <w:jc w:val="center"/>
              <w:rPr>
                <w:del w:id="2662" w:author="AbbVie_02" w:date="2025-05-12T16:12:00Z"/>
                <w:sz w:val="22"/>
                <w:szCs w:val="22"/>
                <w:lang w:val="fr-FR"/>
              </w:rPr>
            </w:pPr>
            <w:del w:id="2663" w:author="AbbVie_02" w:date="2025-05-12T16:12:00Z">
              <w:r w:rsidRPr="00526D7B">
                <w:rPr>
                  <w:sz w:val="22"/>
                  <w:szCs w:val="22"/>
                  <w:lang w:val="fr-FR"/>
                </w:rPr>
                <w:delText>12</w:delText>
              </w:r>
              <w:r w:rsidR="009D3EC9" w:rsidRPr="00526D7B">
                <w:rPr>
                  <w:sz w:val="22"/>
                  <w:szCs w:val="22"/>
                  <w:lang w:val="fr-FR"/>
                </w:rPr>
                <w:delText> %</w:delText>
              </w:r>
            </w:del>
          </w:p>
        </w:tc>
        <w:tc>
          <w:tcPr>
            <w:tcW w:w="1928" w:type="dxa"/>
          </w:tcPr>
          <w:p w14:paraId="08FD4FDB" w14:textId="77777777" w:rsidR="000931D6" w:rsidRPr="00526D7B" w:rsidRDefault="002B054B" w:rsidP="00EB7417">
            <w:pPr>
              <w:pStyle w:val="TableText"/>
              <w:keepNext w:val="0"/>
              <w:jc w:val="center"/>
              <w:rPr>
                <w:del w:id="2664" w:author="AbbVie_02" w:date="2025-05-12T16:12:00Z"/>
                <w:sz w:val="22"/>
                <w:szCs w:val="22"/>
                <w:lang w:val="fr-FR"/>
              </w:rPr>
            </w:pPr>
            <w:del w:id="2665" w:author="AbbVie_02" w:date="2025-05-12T16:12:00Z">
              <w:r w:rsidRPr="00526D7B">
                <w:rPr>
                  <w:sz w:val="22"/>
                  <w:szCs w:val="22"/>
                  <w:lang w:val="fr-FR"/>
                </w:rPr>
                <w:delText>36</w:delText>
              </w:r>
              <w:r w:rsidR="009D3EC9" w:rsidRPr="00526D7B">
                <w:rPr>
                  <w:sz w:val="22"/>
                  <w:szCs w:val="22"/>
                  <w:lang w:val="fr-FR"/>
                </w:rPr>
                <w:delText> %</w:delText>
              </w:r>
              <w:r w:rsidRPr="00526D7B">
                <w:rPr>
                  <w:sz w:val="22"/>
                  <w:szCs w:val="22"/>
                  <w:lang w:val="fr-FR"/>
                </w:rPr>
                <w:delText>*</w:delText>
              </w:r>
            </w:del>
          </w:p>
        </w:tc>
        <w:tc>
          <w:tcPr>
            <w:tcW w:w="1700" w:type="dxa"/>
          </w:tcPr>
          <w:p w14:paraId="78ED412C" w14:textId="77777777" w:rsidR="000931D6" w:rsidRPr="00526D7B" w:rsidRDefault="002B054B" w:rsidP="00EB7417">
            <w:pPr>
              <w:pStyle w:val="TableText"/>
              <w:keepNext w:val="0"/>
              <w:jc w:val="center"/>
              <w:rPr>
                <w:del w:id="2666" w:author="AbbVie_02" w:date="2025-05-12T16:12:00Z"/>
                <w:sz w:val="22"/>
                <w:szCs w:val="22"/>
                <w:lang w:val="fr-FR"/>
              </w:rPr>
            </w:pPr>
            <w:del w:id="2667" w:author="AbbVie_02" w:date="2025-05-12T16:12:00Z">
              <w:r w:rsidRPr="00526D7B">
                <w:rPr>
                  <w:sz w:val="22"/>
                  <w:szCs w:val="22"/>
                  <w:lang w:val="fr-FR"/>
                </w:rPr>
                <w:delText>41</w:delText>
              </w:r>
              <w:r w:rsidR="009D3EC9" w:rsidRPr="00526D7B">
                <w:rPr>
                  <w:sz w:val="22"/>
                  <w:szCs w:val="22"/>
                  <w:lang w:val="fr-FR"/>
                </w:rPr>
                <w:delText> %</w:delText>
              </w:r>
              <w:r w:rsidRPr="00526D7B">
                <w:rPr>
                  <w:sz w:val="22"/>
                  <w:szCs w:val="22"/>
                  <w:lang w:val="fr-FR"/>
                </w:rPr>
                <w:delText>*</w:delText>
              </w:r>
            </w:del>
          </w:p>
        </w:tc>
      </w:tr>
      <w:tr w:rsidR="00985F00" w14:paraId="05A237C1" w14:textId="77777777">
        <w:trPr>
          <w:del w:id="2668" w:author="AbbVie_02" w:date="2025-05-12T16:12:00Z"/>
        </w:trPr>
        <w:tc>
          <w:tcPr>
            <w:tcW w:w="3641" w:type="dxa"/>
          </w:tcPr>
          <w:p w14:paraId="73B9A799" w14:textId="77777777" w:rsidR="000931D6" w:rsidRPr="00526D7B" w:rsidRDefault="002B054B" w:rsidP="00EB7417">
            <w:pPr>
              <w:pStyle w:val="TableText"/>
              <w:keepNext w:val="0"/>
              <w:rPr>
                <w:del w:id="2669" w:author="AbbVie_02" w:date="2025-05-12T16:12:00Z"/>
                <w:sz w:val="22"/>
                <w:szCs w:val="22"/>
                <w:lang w:val="fr-FR"/>
              </w:rPr>
            </w:pPr>
            <w:del w:id="2670" w:author="AbbVie_02" w:date="2025-05-12T16:12:00Z">
              <w:r w:rsidRPr="00526D7B">
                <w:rPr>
                  <w:sz w:val="22"/>
                  <w:szCs w:val="22"/>
                  <w:lang w:val="fr-FR"/>
                </w:rPr>
                <w:delText>Réponse clinique (CR-100)</w:delText>
              </w:r>
            </w:del>
          </w:p>
        </w:tc>
        <w:tc>
          <w:tcPr>
            <w:tcW w:w="1751" w:type="dxa"/>
          </w:tcPr>
          <w:p w14:paraId="345F9484" w14:textId="77777777" w:rsidR="000931D6" w:rsidRPr="00526D7B" w:rsidRDefault="002B054B" w:rsidP="00EB7417">
            <w:pPr>
              <w:pStyle w:val="TableText"/>
              <w:keepNext w:val="0"/>
              <w:jc w:val="center"/>
              <w:rPr>
                <w:del w:id="2671" w:author="AbbVie_02" w:date="2025-05-12T16:12:00Z"/>
                <w:sz w:val="22"/>
                <w:szCs w:val="22"/>
                <w:lang w:val="fr-FR"/>
              </w:rPr>
            </w:pPr>
            <w:del w:id="2672" w:author="AbbVie_02" w:date="2025-05-12T16:12:00Z">
              <w:r w:rsidRPr="00526D7B">
                <w:rPr>
                  <w:sz w:val="22"/>
                  <w:szCs w:val="22"/>
                  <w:lang w:val="fr-FR"/>
                </w:rPr>
                <w:delText>17</w:delText>
              </w:r>
              <w:r w:rsidR="009D3EC9" w:rsidRPr="00526D7B">
                <w:rPr>
                  <w:sz w:val="22"/>
                  <w:szCs w:val="22"/>
                  <w:lang w:val="fr-FR"/>
                </w:rPr>
                <w:delText> %</w:delText>
              </w:r>
            </w:del>
          </w:p>
        </w:tc>
        <w:tc>
          <w:tcPr>
            <w:tcW w:w="1928" w:type="dxa"/>
          </w:tcPr>
          <w:p w14:paraId="51D15036" w14:textId="77777777" w:rsidR="000931D6" w:rsidRPr="00526D7B" w:rsidRDefault="002B054B" w:rsidP="00EB7417">
            <w:pPr>
              <w:pStyle w:val="TableText"/>
              <w:keepNext w:val="0"/>
              <w:jc w:val="center"/>
              <w:rPr>
                <w:del w:id="2673" w:author="AbbVie_02" w:date="2025-05-12T16:12:00Z"/>
                <w:sz w:val="22"/>
                <w:szCs w:val="22"/>
                <w:lang w:val="fr-FR"/>
              </w:rPr>
            </w:pPr>
            <w:del w:id="2674" w:author="AbbVie_02" w:date="2025-05-12T16:12:00Z">
              <w:r w:rsidRPr="00526D7B">
                <w:rPr>
                  <w:sz w:val="22"/>
                  <w:szCs w:val="22"/>
                  <w:lang w:val="fr-FR"/>
                </w:rPr>
                <w:delText>41</w:delText>
              </w:r>
              <w:r w:rsidR="009D3EC9" w:rsidRPr="00526D7B">
                <w:rPr>
                  <w:sz w:val="22"/>
                  <w:szCs w:val="22"/>
                  <w:lang w:val="fr-FR"/>
                </w:rPr>
                <w:delText> %</w:delText>
              </w:r>
              <w:r w:rsidRPr="00526D7B">
                <w:rPr>
                  <w:sz w:val="22"/>
                  <w:szCs w:val="22"/>
                  <w:lang w:val="fr-FR"/>
                </w:rPr>
                <w:delText>*</w:delText>
              </w:r>
            </w:del>
          </w:p>
        </w:tc>
        <w:tc>
          <w:tcPr>
            <w:tcW w:w="1700" w:type="dxa"/>
          </w:tcPr>
          <w:p w14:paraId="65FF13A9" w14:textId="77777777" w:rsidR="000931D6" w:rsidRPr="00526D7B" w:rsidRDefault="002B054B" w:rsidP="00EB7417">
            <w:pPr>
              <w:pStyle w:val="TableText"/>
              <w:keepNext w:val="0"/>
              <w:jc w:val="center"/>
              <w:rPr>
                <w:del w:id="2675" w:author="AbbVie_02" w:date="2025-05-12T16:12:00Z"/>
                <w:sz w:val="22"/>
                <w:szCs w:val="22"/>
                <w:lang w:val="fr-FR"/>
              </w:rPr>
            </w:pPr>
            <w:del w:id="2676" w:author="AbbVie_02" w:date="2025-05-12T16:12:00Z">
              <w:r w:rsidRPr="00526D7B">
                <w:rPr>
                  <w:sz w:val="22"/>
                  <w:szCs w:val="22"/>
                  <w:lang w:val="fr-FR"/>
                </w:rPr>
                <w:delText>48</w:delText>
              </w:r>
              <w:r w:rsidR="009D3EC9" w:rsidRPr="00526D7B">
                <w:rPr>
                  <w:sz w:val="22"/>
                  <w:szCs w:val="22"/>
                  <w:lang w:val="fr-FR"/>
                </w:rPr>
                <w:delText> %</w:delText>
              </w:r>
              <w:r w:rsidRPr="00526D7B">
                <w:rPr>
                  <w:sz w:val="22"/>
                  <w:szCs w:val="22"/>
                  <w:lang w:val="fr-FR"/>
                </w:rPr>
                <w:delText>*</w:delText>
              </w:r>
            </w:del>
          </w:p>
        </w:tc>
      </w:tr>
      <w:tr w:rsidR="00985F00" w14:paraId="2564A235" w14:textId="77777777">
        <w:trPr>
          <w:del w:id="2677" w:author="AbbVie_02" w:date="2025-05-12T16:12:00Z"/>
        </w:trPr>
        <w:tc>
          <w:tcPr>
            <w:tcW w:w="3641" w:type="dxa"/>
          </w:tcPr>
          <w:p w14:paraId="3B41962B" w14:textId="77777777" w:rsidR="000931D6" w:rsidRPr="00526D7B" w:rsidRDefault="002B054B" w:rsidP="00EB7417">
            <w:pPr>
              <w:pStyle w:val="TableText"/>
              <w:keepNext w:val="0"/>
              <w:ind w:left="360"/>
              <w:rPr>
                <w:del w:id="2678" w:author="AbbVie_02" w:date="2025-05-12T16:12:00Z"/>
                <w:sz w:val="22"/>
                <w:szCs w:val="22"/>
                <w:lang w:val="fr-FR"/>
              </w:rPr>
            </w:pPr>
            <w:del w:id="2679" w:author="AbbVie_02" w:date="2025-05-12T16:12:00Z">
              <w:r w:rsidRPr="00526D7B">
                <w:rPr>
                  <w:sz w:val="22"/>
                  <w:szCs w:val="22"/>
                  <w:lang w:val="fr-FR"/>
                </w:rPr>
                <w:delText xml:space="preserve">Patients </w:delText>
              </w:r>
              <w:r w:rsidR="00A03F38" w:rsidRPr="00526D7B">
                <w:rPr>
                  <w:sz w:val="22"/>
                  <w:szCs w:val="22"/>
                  <w:lang w:val="fr-FR"/>
                </w:rPr>
                <w:delText>en rémission sans corticoïdes</w:delText>
              </w:r>
              <w:r w:rsidR="008A4E4F" w:rsidRPr="00526D7B">
                <w:rPr>
                  <w:sz w:val="22"/>
                  <w:szCs w:val="22"/>
                  <w:lang w:val="fr-FR"/>
                </w:rPr>
                <w:delText xml:space="preserve"> </w:delText>
              </w:r>
              <w:r w:rsidR="00A03F38" w:rsidRPr="00526D7B">
                <w:rPr>
                  <w:sz w:val="22"/>
                  <w:szCs w:val="22"/>
                  <w:lang w:val="fr-FR"/>
                </w:rPr>
                <w:delText>depuis</w:delText>
              </w:r>
              <w:r w:rsidRPr="00526D7B">
                <w:rPr>
                  <w:sz w:val="22"/>
                  <w:szCs w:val="22"/>
                  <w:lang w:val="fr-FR"/>
                </w:rPr>
                <w:delText xml:space="preserve"> &gt;=</w:delText>
              </w:r>
              <w:r w:rsidR="00A03F38" w:rsidRPr="00526D7B">
                <w:rPr>
                  <w:sz w:val="22"/>
                  <w:szCs w:val="22"/>
                  <w:lang w:val="fr-FR"/>
                </w:rPr>
                <w:delText xml:space="preserve"> </w:delText>
              </w:r>
              <w:r w:rsidRPr="00526D7B">
                <w:rPr>
                  <w:sz w:val="22"/>
                  <w:szCs w:val="22"/>
                  <w:lang w:val="fr-FR"/>
                </w:rPr>
                <w:delText>90</w:delText>
              </w:r>
              <w:r w:rsidR="00B00727" w:rsidRPr="00526D7B">
                <w:rPr>
                  <w:sz w:val="22"/>
                  <w:szCs w:val="22"/>
                  <w:lang w:val="fr-FR"/>
                </w:rPr>
                <w:delText> </w:delText>
              </w:r>
              <w:r w:rsidR="00A03F38" w:rsidRPr="00526D7B">
                <w:rPr>
                  <w:sz w:val="22"/>
                  <w:szCs w:val="22"/>
                  <w:lang w:val="fr-FR"/>
                </w:rPr>
                <w:delText>jour</w:delText>
              </w:r>
              <w:r w:rsidRPr="00526D7B">
                <w:rPr>
                  <w:sz w:val="22"/>
                  <w:szCs w:val="22"/>
                  <w:lang w:val="fr-FR"/>
                </w:rPr>
                <w:delText>s</w:delText>
              </w:r>
              <w:r w:rsidRPr="00526D7B">
                <w:rPr>
                  <w:sz w:val="22"/>
                  <w:szCs w:val="22"/>
                  <w:vertAlign w:val="superscript"/>
                  <w:lang w:val="fr-FR"/>
                </w:rPr>
                <w:delText>a</w:delText>
              </w:r>
            </w:del>
          </w:p>
        </w:tc>
        <w:tc>
          <w:tcPr>
            <w:tcW w:w="1751" w:type="dxa"/>
          </w:tcPr>
          <w:p w14:paraId="5E2ACC28" w14:textId="77777777" w:rsidR="000931D6" w:rsidRPr="00526D7B" w:rsidRDefault="002B054B" w:rsidP="00EB7417">
            <w:pPr>
              <w:pStyle w:val="TableText"/>
              <w:keepNext w:val="0"/>
              <w:jc w:val="center"/>
              <w:rPr>
                <w:del w:id="2680" w:author="AbbVie_02" w:date="2025-05-12T16:12:00Z"/>
                <w:sz w:val="22"/>
                <w:szCs w:val="22"/>
                <w:lang w:val="fr-FR"/>
              </w:rPr>
            </w:pPr>
            <w:del w:id="2681" w:author="AbbVie_02" w:date="2025-05-12T16:12:00Z">
              <w:r w:rsidRPr="00526D7B">
                <w:rPr>
                  <w:sz w:val="22"/>
                  <w:szCs w:val="22"/>
                  <w:lang w:val="fr-FR"/>
                </w:rPr>
                <w:delText>5</w:delText>
              </w:r>
              <w:r w:rsidR="009D3EC9" w:rsidRPr="00526D7B">
                <w:rPr>
                  <w:sz w:val="22"/>
                  <w:szCs w:val="22"/>
                  <w:lang w:val="fr-FR"/>
                </w:rPr>
                <w:delText> %</w:delText>
              </w:r>
              <w:r w:rsidRPr="00526D7B">
                <w:rPr>
                  <w:sz w:val="22"/>
                  <w:szCs w:val="22"/>
                  <w:lang w:val="fr-FR"/>
                </w:rPr>
                <w:delText xml:space="preserve"> (3/66)</w:delText>
              </w:r>
            </w:del>
          </w:p>
        </w:tc>
        <w:tc>
          <w:tcPr>
            <w:tcW w:w="1928" w:type="dxa"/>
          </w:tcPr>
          <w:p w14:paraId="2AE700E3" w14:textId="77777777" w:rsidR="000931D6" w:rsidRPr="00526D7B" w:rsidRDefault="002B054B" w:rsidP="00EB7417">
            <w:pPr>
              <w:pStyle w:val="TableText"/>
              <w:keepNext w:val="0"/>
              <w:jc w:val="center"/>
              <w:rPr>
                <w:del w:id="2682" w:author="AbbVie_02" w:date="2025-05-12T16:12:00Z"/>
                <w:sz w:val="22"/>
                <w:szCs w:val="22"/>
                <w:lang w:val="fr-FR"/>
              </w:rPr>
            </w:pPr>
            <w:del w:id="2683" w:author="AbbVie_02" w:date="2025-05-12T16:12:00Z">
              <w:r w:rsidRPr="00526D7B">
                <w:rPr>
                  <w:sz w:val="22"/>
                  <w:szCs w:val="22"/>
                  <w:lang w:val="fr-FR"/>
                </w:rPr>
                <w:delText>29</w:delText>
              </w:r>
              <w:r w:rsidR="009D3EC9" w:rsidRPr="00526D7B">
                <w:rPr>
                  <w:sz w:val="22"/>
                  <w:szCs w:val="22"/>
                  <w:lang w:val="fr-FR"/>
                </w:rPr>
                <w:delText> %</w:delText>
              </w:r>
              <w:r w:rsidRPr="00526D7B">
                <w:rPr>
                  <w:sz w:val="22"/>
                  <w:szCs w:val="22"/>
                  <w:lang w:val="fr-FR"/>
                </w:rPr>
                <w:delText xml:space="preserve"> (17/58)*</w:delText>
              </w:r>
            </w:del>
          </w:p>
        </w:tc>
        <w:tc>
          <w:tcPr>
            <w:tcW w:w="1700" w:type="dxa"/>
          </w:tcPr>
          <w:p w14:paraId="7B19BC95" w14:textId="77777777" w:rsidR="000931D6" w:rsidRPr="00526D7B" w:rsidRDefault="002B054B" w:rsidP="00EB7417">
            <w:pPr>
              <w:pStyle w:val="TableText"/>
              <w:keepNext w:val="0"/>
              <w:jc w:val="center"/>
              <w:rPr>
                <w:del w:id="2684" w:author="AbbVie_02" w:date="2025-05-12T16:12:00Z"/>
                <w:sz w:val="22"/>
                <w:szCs w:val="22"/>
                <w:lang w:val="fr-FR"/>
              </w:rPr>
            </w:pPr>
            <w:del w:id="2685" w:author="AbbVie_02" w:date="2025-05-12T16:12:00Z">
              <w:r w:rsidRPr="00526D7B">
                <w:rPr>
                  <w:sz w:val="22"/>
                  <w:szCs w:val="22"/>
                  <w:lang w:val="fr-FR"/>
                </w:rPr>
                <w:delText>20</w:delText>
              </w:r>
              <w:r w:rsidR="009D3EC9" w:rsidRPr="00526D7B">
                <w:rPr>
                  <w:sz w:val="22"/>
                  <w:szCs w:val="22"/>
                  <w:lang w:val="fr-FR"/>
                </w:rPr>
                <w:delText> %</w:delText>
              </w:r>
              <w:r w:rsidRPr="00526D7B">
                <w:rPr>
                  <w:sz w:val="22"/>
                  <w:szCs w:val="22"/>
                  <w:lang w:val="fr-FR"/>
                </w:rPr>
                <w:delText xml:space="preserve"> (15/74)**</w:delText>
              </w:r>
            </w:del>
          </w:p>
        </w:tc>
      </w:tr>
      <w:tr w:rsidR="00985F00" w14:paraId="76D26F50" w14:textId="77777777">
        <w:trPr>
          <w:cantSplit/>
          <w:del w:id="2686" w:author="AbbVie_02" w:date="2025-05-12T16:12:00Z"/>
        </w:trPr>
        <w:tc>
          <w:tcPr>
            <w:tcW w:w="9020" w:type="dxa"/>
            <w:gridSpan w:val="4"/>
            <w:tcBorders>
              <w:left w:val="nil"/>
              <w:right w:val="nil"/>
            </w:tcBorders>
          </w:tcPr>
          <w:p w14:paraId="20AF8B52" w14:textId="77777777" w:rsidR="000931D6" w:rsidRPr="00526D7B" w:rsidRDefault="002B054B" w:rsidP="00EB7417">
            <w:pPr>
              <w:pStyle w:val="TableText"/>
              <w:keepNext w:val="0"/>
              <w:rPr>
                <w:del w:id="2687" w:author="AbbVie_02" w:date="2025-05-12T16:12:00Z"/>
                <w:sz w:val="22"/>
                <w:szCs w:val="22"/>
                <w:lang w:val="fr-FR"/>
              </w:rPr>
            </w:pPr>
            <w:del w:id="2688" w:author="AbbVie_02" w:date="2025-05-12T16:12:00Z">
              <w:r w:rsidRPr="00526D7B">
                <w:rPr>
                  <w:sz w:val="22"/>
                  <w:szCs w:val="22"/>
                  <w:lang w:val="fr-FR"/>
                </w:rPr>
                <w:lastRenderedPageBreak/>
                <w:delText>*</w:delText>
              </w:r>
              <w:r w:rsidRPr="00526D7B">
                <w:rPr>
                  <w:sz w:val="22"/>
                  <w:szCs w:val="22"/>
                  <w:lang w:val="fr-FR"/>
                </w:rPr>
                <w:tab/>
              </w:r>
              <w:r w:rsidRPr="00526D7B">
                <w:rPr>
                  <w:i/>
                  <w:iCs/>
                  <w:sz w:val="22"/>
                  <w:szCs w:val="22"/>
                  <w:lang w:val="fr-FR"/>
                </w:rPr>
                <w:delText>p</w:delText>
              </w:r>
              <w:r w:rsidR="00A03F38" w:rsidRPr="00526D7B">
                <w:rPr>
                  <w:sz w:val="22"/>
                  <w:szCs w:val="22"/>
                  <w:lang w:val="fr-FR"/>
                </w:rPr>
                <w:delText> &lt; 0,</w:delText>
              </w:r>
              <w:r w:rsidRPr="00526D7B">
                <w:rPr>
                  <w:sz w:val="22"/>
                  <w:szCs w:val="22"/>
                  <w:lang w:val="fr-FR"/>
                </w:rPr>
                <w:delText xml:space="preserve">001 </w:delText>
              </w:r>
              <w:r w:rsidR="00A03F38" w:rsidRPr="00526D7B">
                <w:rPr>
                  <w:sz w:val="22"/>
                  <w:szCs w:val="22"/>
                  <w:lang w:val="fr-FR"/>
                </w:rPr>
                <w:delText xml:space="preserve">pour </w:delText>
              </w:r>
              <w:r w:rsidRPr="00526D7B">
                <w:rPr>
                  <w:sz w:val="22"/>
                  <w:szCs w:val="22"/>
                  <w:lang w:val="fr-FR"/>
                </w:rPr>
                <w:delText xml:space="preserve">Humira </w:delText>
              </w:r>
              <w:r w:rsidRPr="00526D7B">
                <w:rPr>
                  <w:i/>
                  <w:iCs/>
                  <w:sz w:val="22"/>
                  <w:szCs w:val="22"/>
                  <w:lang w:val="fr-FR"/>
                </w:rPr>
                <w:delText>versus</w:delText>
              </w:r>
              <w:r w:rsidRPr="00526D7B">
                <w:rPr>
                  <w:sz w:val="22"/>
                  <w:szCs w:val="22"/>
                  <w:lang w:val="fr-FR"/>
                </w:rPr>
                <w:delText xml:space="preserve"> placebo</w:delText>
              </w:r>
              <w:r w:rsidR="00A03F38" w:rsidRPr="00526D7B">
                <w:rPr>
                  <w:sz w:val="22"/>
                  <w:szCs w:val="22"/>
                  <w:lang w:val="fr-FR"/>
                </w:rPr>
                <w:delText xml:space="preserve">, comparaisons </w:delText>
              </w:r>
              <w:r w:rsidR="00C54B21" w:rsidRPr="00526D7B">
                <w:rPr>
                  <w:sz w:val="22"/>
                  <w:szCs w:val="22"/>
                  <w:lang w:val="fr-FR"/>
                </w:rPr>
                <w:delText>combinées</w:delText>
              </w:r>
              <w:r w:rsidR="00A03F38" w:rsidRPr="00526D7B">
                <w:rPr>
                  <w:sz w:val="22"/>
                  <w:szCs w:val="22"/>
                  <w:lang w:val="fr-FR"/>
                </w:rPr>
                <w:delText xml:space="preserve"> des pourcentages</w:delText>
              </w:r>
            </w:del>
          </w:p>
          <w:p w14:paraId="098087E2" w14:textId="77777777" w:rsidR="000931D6" w:rsidRPr="00526D7B" w:rsidRDefault="002B054B" w:rsidP="00EB7417">
            <w:pPr>
              <w:pStyle w:val="TableText"/>
              <w:keepNext w:val="0"/>
              <w:rPr>
                <w:del w:id="2689" w:author="AbbVie_02" w:date="2025-05-12T16:12:00Z"/>
                <w:sz w:val="22"/>
                <w:szCs w:val="22"/>
                <w:lang w:val="fr-FR"/>
              </w:rPr>
            </w:pPr>
            <w:del w:id="2690" w:author="AbbVie_02" w:date="2025-05-12T16:12:00Z">
              <w:r w:rsidRPr="00526D7B">
                <w:rPr>
                  <w:sz w:val="22"/>
                  <w:szCs w:val="22"/>
                  <w:lang w:val="fr-FR"/>
                </w:rPr>
                <w:delText>**</w:delText>
              </w:r>
              <w:r w:rsidRPr="00526D7B">
                <w:rPr>
                  <w:sz w:val="22"/>
                  <w:szCs w:val="22"/>
                  <w:lang w:val="fr-FR"/>
                </w:rPr>
                <w:tab/>
              </w:r>
              <w:r w:rsidRPr="00526D7B">
                <w:rPr>
                  <w:i/>
                  <w:iCs/>
                  <w:sz w:val="22"/>
                  <w:szCs w:val="22"/>
                  <w:lang w:val="fr-FR"/>
                </w:rPr>
                <w:delText>p</w:delText>
              </w:r>
              <w:r w:rsidR="00A03F38" w:rsidRPr="00526D7B">
                <w:rPr>
                  <w:sz w:val="22"/>
                  <w:szCs w:val="22"/>
                  <w:lang w:val="fr-FR"/>
                </w:rPr>
                <w:delText> &lt; 0,</w:delText>
              </w:r>
              <w:r w:rsidRPr="00526D7B">
                <w:rPr>
                  <w:sz w:val="22"/>
                  <w:szCs w:val="22"/>
                  <w:lang w:val="fr-FR"/>
                </w:rPr>
                <w:delText xml:space="preserve">02 </w:delText>
              </w:r>
              <w:r w:rsidR="00A03F38" w:rsidRPr="00526D7B">
                <w:rPr>
                  <w:sz w:val="22"/>
                  <w:szCs w:val="22"/>
                  <w:lang w:val="fr-FR"/>
                </w:rPr>
                <w:delText>pour</w:delText>
              </w:r>
              <w:r w:rsidRPr="00526D7B">
                <w:rPr>
                  <w:sz w:val="22"/>
                  <w:szCs w:val="22"/>
                  <w:lang w:val="fr-FR"/>
                </w:rPr>
                <w:delText xml:space="preserve"> Humira </w:delText>
              </w:r>
              <w:r w:rsidRPr="00526D7B">
                <w:rPr>
                  <w:i/>
                  <w:iCs/>
                  <w:sz w:val="22"/>
                  <w:szCs w:val="22"/>
                  <w:lang w:val="fr-FR"/>
                </w:rPr>
                <w:delText>versus</w:delText>
              </w:r>
              <w:r w:rsidRPr="00526D7B">
                <w:rPr>
                  <w:sz w:val="22"/>
                  <w:szCs w:val="22"/>
                  <w:lang w:val="fr-FR"/>
                </w:rPr>
                <w:delText xml:space="preserve"> placebo</w:delText>
              </w:r>
              <w:r w:rsidR="00A03F38" w:rsidRPr="00526D7B">
                <w:rPr>
                  <w:sz w:val="22"/>
                  <w:szCs w:val="22"/>
                  <w:lang w:val="fr-FR"/>
                </w:rPr>
                <w:delText xml:space="preserve">, comparaisons </w:delText>
              </w:r>
              <w:r w:rsidR="00C54B21" w:rsidRPr="00526D7B">
                <w:rPr>
                  <w:sz w:val="22"/>
                  <w:szCs w:val="22"/>
                  <w:lang w:val="fr-FR"/>
                </w:rPr>
                <w:delText>combinées</w:delText>
              </w:r>
              <w:r w:rsidR="00A03F38" w:rsidRPr="00526D7B">
                <w:rPr>
                  <w:sz w:val="22"/>
                  <w:szCs w:val="22"/>
                  <w:lang w:val="fr-FR"/>
                </w:rPr>
                <w:delText xml:space="preserve"> des pourcentages</w:delText>
              </w:r>
            </w:del>
          </w:p>
          <w:p w14:paraId="22E99A55" w14:textId="77777777" w:rsidR="000931D6" w:rsidRPr="00526D7B" w:rsidRDefault="002B054B" w:rsidP="00EB7417">
            <w:pPr>
              <w:pStyle w:val="TableText"/>
              <w:keepNext w:val="0"/>
              <w:rPr>
                <w:del w:id="2691" w:author="AbbVie_02" w:date="2025-05-12T16:12:00Z"/>
                <w:sz w:val="22"/>
                <w:szCs w:val="22"/>
                <w:lang w:val="fr-FR"/>
              </w:rPr>
            </w:pPr>
            <w:del w:id="2692" w:author="AbbVie_02" w:date="2025-05-12T16:12:00Z">
              <w:r w:rsidRPr="00526D7B">
                <w:rPr>
                  <w:sz w:val="22"/>
                  <w:szCs w:val="22"/>
                  <w:vertAlign w:val="superscript"/>
                  <w:lang w:val="fr-FR"/>
                </w:rPr>
                <w:delText>a</w:delText>
              </w:r>
              <w:r w:rsidRPr="00526D7B">
                <w:rPr>
                  <w:sz w:val="22"/>
                  <w:szCs w:val="22"/>
                  <w:vertAlign w:val="superscript"/>
                  <w:lang w:val="fr-FR"/>
                </w:rPr>
                <w:tab/>
              </w:r>
              <w:r w:rsidR="00A03F38" w:rsidRPr="00526D7B">
                <w:rPr>
                  <w:sz w:val="22"/>
                  <w:szCs w:val="22"/>
                  <w:lang w:val="fr-FR"/>
                </w:rPr>
                <w:delText>Parmi ceux initialement traités par corticoïdes</w:delText>
              </w:r>
            </w:del>
          </w:p>
        </w:tc>
      </w:tr>
    </w:tbl>
    <w:p w14:paraId="0205585C" w14:textId="77777777" w:rsidR="000931D6" w:rsidRPr="00526D7B" w:rsidRDefault="000931D6" w:rsidP="000931D6">
      <w:pPr>
        <w:pStyle w:val="EMEANormal"/>
        <w:rPr>
          <w:del w:id="2693" w:author="AbbVie_02" w:date="2025-05-12T16:12:00Z"/>
          <w:szCs w:val="22"/>
          <w:lang w:val="fr-FR"/>
        </w:rPr>
      </w:pPr>
    </w:p>
    <w:p w14:paraId="221B847C" w14:textId="77777777" w:rsidR="000931D6" w:rsidRPr="00526D7B" w:rsidRDefault="002B054B" w:rsidP="00A03F38">
      <w:pPr>
        <w:rPr>
          <w:del w:id="2694" w:author="AbbVie_02" w:date="2025-05-12T16:12:00Z"/>
          <w:bCs/>
          <w:sz w:val="22"/>
          <w:szCs w:val="22"/>
        </w:rPr>
      </w:pPr>
      <w:del w:id="2695" w:author="AbbVie_02" w:date="2025-05-12T16:12:00Z">
        <w:r w:rsidRPr="00526D7B">
          <w:rPr>
            <w:bCs/>
            <w:sz w:val="22"/>
            <w:szCs w:val="22"/>
          </w:rPr>
          <w:delText>Parmi les patients non répondeurs à la s</w:delText>
        </w:r>
        <w:r w:rsidR="00BB3A2A" w:rsidRPr="00526D7B">
          <w:rPr>
            <w:bCs/>
            <w:sz w:val="22"/>
            <w:szCs w:val="22"/>
          </w:rPr>
          <w:delText>emaine</w:delText>
        </w:r>
        <w:r w:rsidR="008C00B1" w:rsidRPr="00526D7B">
          <w:rPr>
            <w:bCs/>
            <w:sz w:val="22"/>
            <w:szCs w:val="22"/>
          </w:rPr>
          <w:delText> </w:delText>
        </w:r>
        <w:r w:rsidRPr="00526D7B">
          <w:rPr>
            <w:bCs/>
            <w:sz w:val="22"/>
            <w:szCs w:val="22"/>
          </w:rPr>
          <w:delText>4, 43</w:delText>
        </w:r>
        <w:r w:rsidR="008C00B1" w:rsidRPr="00526D7B">
          <w:rPr>
            <w:bCs/>
            <w:sz w:val="22"/>
            <w:szCs w:val="22"/>
          </w:rPr>
          <w:delText> </w:delText>
        </w:r>
        <w:r w:rsidRPr="00526D7B">
          <w:rPr>
            <w:bCs/>
            <w:sz w:val="22"/>
            <w:szCs w:val="22"/>
          </w:rPr>
          <w:delText>% des patients recevant un traitement d</w:delText>
        </w:r>
        <w:r w:rsidR="00526D7B">
          <w:rPr>
            <w:bCs/>
            <w:sz w:val="22"/>
            <w:szCs w:val="22"/>
          </w:rPr>
          <w:delText>’</w:delText>
        </w:r>
        <w:r w:rsidRPr="00526D7B">
          <w:rPr>
            <w:bCs/>
            <w:sz w:val="22"/>
            <w:szCs w:val="22"/>
          </w:rPr>
          <w:delText xml:space="preserve">entretien par Humira ont </w:delText>
        </w:r>
        <w:r w:rsidR="008A4E4F" w:rsidRPr="00526D7B">
          <w:rPr>
            <w:bCs/>
            <w:sz w:val="22"/>
            <w:szCs w:val="22"/>
          </w:rPr>
          <w:delText>répondu</w:delText>
        </w:r>
        <w:r w:rsidRPr="00526D7B">
          <w:rPr>
            <w:bCs/>
            <w:sz w:val="22"/>
            <w:szCs w:val="22"/>
          </w:rPr>
          <w:delText xml:space="preserve"> à la s</w:delText>
        </w:r>
        <w:r w:rsidR="00BB3A2A" w:rsidRPr="00526D7B">
          <w:rPr>
            <w:bCs/>
            <w:sz w:val="22"/>
            <w:szCs w:val="22"/>
          </w:rPr>
          <w:delText>emaine</w:delText>
        </w:r>
        <w:r w:rsidR="00F744C1" w:rsidRPr="00526D7B">
          <w:rPr>
            <w:bCs/>
            <w:sz w:val="22"/>
            <w:szCs w:val="22"/>
          </w:rPr>
          <w:delText> </w:delText>
        </w:r>
        <w:r w:rsidRPr="00526D7B">
          <w:rPr>
            <w:bCs/>
            <w:sz w:val="22"/>
            <w:szCs w:val="22"/>
          </w:rPr>
          <w:delText>12 contre</w:delText>
        </w:r>
        <w:r w:rsidR="00F744C1" w:rsidRPr="00526D7B">
          <w:rPr>
            <w:bCs/>
            <w:sz w:val="22"/>
            <w:szCs w:val="22"/>
          </w:rPr>
          <w:delText xml:space="preserve"> </w:delText>
        </w:r>
        <w:r w:rsidRPr="00526D7B">
          <w:rPr>
            <w:bCs/>
            <w:sz w:val="22"/>
            <w:szCs w:val="22"/>
          </w:rPr>
          <w:delText>30</w:delText>
        </w:r>
        <w:r w:rsidR="00F744C1" w:rsidRPr="00526D7B">
          <w:rPr>
            <w:bCs/>
            <w:sz w:val="22"/>
            <w:szCs w:val="22"/>
          </w:rPr>
          <w:delText> </w:delText>
        </w:r>
        <w:r w:rsidRPr="00526D7B">
          <w:rPr>
            <w:bCs/>
            <w:sz w:val="22"/>
            <w:szCs w:val="22"/>
          </w:rPr>
          <w:delText>% des patients recevant le placebo en traitement d</w:delText>
        </w:r>
        <w:r w:rsidR="00526D7B">
          <w:rPr>
            <w:bCs/>
            <w:sz w:val="22"/>
            <w:szCs w:val="22"/>
          </w:rPr>
          <w:delText>’</w:delText>
        </w:r>
        <w:r w:rsidRPr="00526D7B">
          <w:rPr>
            <w:bCs/>
            <w:sz w:val="22"/>
            <w:szCs w:val="22"/>
          </w:rPr>
          <w:delText>entretien. Ces résultats suggèrent que certains patients n</w:delText>
        </w:r>
        <w:r w:rsidR="00526D7B">
          <w:rPr>
            <w:bCs/>
            <w:sz w:val="22"/>
            <w:szCs w:val="22"/>
          </w:rPr>
          <w:delText>’</w:delText>
        </w:r>
        <w:r w:rsidRPr="00526D7B">
          <w:rPr>
            <w:bCs/>
            <w:sz w:val="22"/>
            <w:szCs w:val="22"/>
          </w:rPr>
          <w:delText>ayant pas répondu à la s</w:delText>
        </w:r>
        <w:r w:rsidR="00BB3A2A" w:rsidRPr="00526D7B">
          <w:rPr>
            <w:bCs/>
            <w:sz w:val="22"/>
            <w:szCs w:val="22"/>
          </w:rPr>
          <w:delText>emaine</w:delText>
        </w:r>
        <w:r w:rsidR="002C1D7B" w:rsidRPr="00526D7B">
          <w:rPr>
            <w:bCs/>
            <w:sz w:val="22"/>
            <w:szCs w:val="22"/>
          </w:rPr>
          <w:delText> </w:delText>
        </w:r>
        <w:r w:rsidRPr="00526D7B">
          <w:rPr>
            <w:bCs/>
            <w:sz w:val="22"/>
            <w:szCs w:val="22"/>
          </w:rPr>
          <w:delText>4 bénéficient de la</w:delText>
        </w:r>
        <w:r w:rsidR="0060648C" w:rsidRPr="00526D7B">
          <w:rPr>
            <w:bCs/>
            <w:sz w:val="22"/>
            <w:szCs w:val="22"/>
          </w:rPr>
          <w:delText xml:space="preserve"> </w:delText>
        </w:r>
        <w:r w:rsidRPr="00526D7B">
          <w:rPr>
            <w:bCs/>
            <w:sz w:val="22"/>
            <w:szCs w:val="22"/>
          </w:rPr>
          <w:delText>poursuite du traitement d</w:delText>
        </w:r>
        <w:r w:rsidR="00526D7B">
          <w:rPr>
            <w:bCs/>
            <w:sz w:val="22"/>
            <w:szCs w:val="22"/>
          </w:rPr>
          <w:delText>’</w:delText>
        </w:r>
        <w:r w:rsidRPr="00526D7B">
          <w:rPr>
            <w:bCs/>
            <w:sz w:val="22"/>
            <w:szCs w:val="22"/>
          </w:rPr>
          <w:delText>entretien jusqu</w:delText>
        </w:r>
        <w:r w:rsidR="00526D7B">
          <w:rPr>
            <w:bCs/>
            <w:sz w:val="22"/>
            <w:szCs w:val="22"/>
          </w:rPr>
          <w:delText>’</w:delText>
        </w:r>
        <w:r w:rsidRPr="00526D7B">
          <w:rPr>
            <w:bCs/>
            <w:sz w:val="22"/>
            <w:szCs w:val="22"/>
          </w:rPr>
          <w:delText>à la s</w:delText>
        </w:r>
        <w:r w:rsidR="00BB3A2A" w:rsidRPr="00526D7B">
          <w:rPr>
            <w:bCs/>
            <w:sz w:val="22"/>
            <w:szCs w:val="22"/>
          </w:rPr>
          <w:delText>emaine</w:delText>
        </w:r>
        <w:r w:rsidR="002C1D7B" w:rsidRPr="00526D7B">
          <w:rPr>
            <w:bCs/>
            <w:sz w:val="22"/>
            <w:szCs w:val="22"/>
          </w:rPr>
          <w:delText> </w:delText>
        </w:r>
        <w:r w:rsidRPr="00526D7B">
          <w:rPr>
            <w:bCs/>
            <w:sz w:val="22"/>
            <w:szCs w:val="22"/>
          </w:rPr>
          <w:delText>12. La poursuite du traitement au-delà de 12 s</w:delText>
        </w:r>
        <w:r w:rsidR="00BB3A2A" w:rsidRPr="00526D7B">
          <w:rPr>
            <w:bCs/>
            <w:sz w:val="22"/>
            <w:szCs w:val="22"/>
          </w:rPr>
          <w:delText>emaine</w:delText>
        </w:r>
        <w:r w:rsidRPr="00526D7B">
          <w:rPr>
            <w:bCs/>
            <w:sz w:val="22"/>
            <w:szCs w:val="22"/>
          </w:rPr>
          <w:delText>s n</w:delText>
        </w:r>
        <w:r w:rsidR="00526D7B">
          <w:rPr>
            <w:bCs/>
            <w:sz w:val="22"/>
            <w:szCs w:val="22"/>
          </w:rPr>
          <w:delText>’</w:delText>
        </w:r>
        <w:r w:rsidR="00D122CF" w:rsidRPr="00526D7B">
          <w:rPr>
            <w:bCs/>
            <w:sz w:val="22"/>
            <w:szCs w:val="22"/>
          </w:rPr>
          <w:delText>est</w:delText>
        </w:r>
        <w:r w:rsidRPr="00526D7B">
          <w:rPr>
            <w:bCs/>
            <w:sz w:val="22"/>
            <w:szCs w:val="22"/>
          </w:rPr>
          <w:delText xml:space="preserve"> pas significativement </w:delText>
        </w:r>
        <w:r w:rsidR="00D122CF" w:rsidRPr="00526D7B">
          <w:rPr>
            <w:bCs/>
            <w:sz w:val="22"/>
            <w:szCs w:val="22"/>
          </w:rPr>
          <w:delText xml:space="preserve">associée à </w:delText>
        </w:r>
        <w:r w:rsidRPr="00526D7B">
          <w:rPr>
            <w:bCs/>
            <w:sz w:val="22"/>
            <w:szCs w:val="22"/>
          </w:rPr>
          <w:delText xml:space="preserve">plus de réponses </w:delText>
        </w:r>
        <w:r w:rsidRPr="00526D7B">
          <w:rPr>
            <w:sz w:val="22"/>
            <w:szCs w:val="22"/>
          </w:rPr>
          <w:delText>(</w:delText>
        </w:r>
        <w:r w:rsidR="002C1D7B" w:rsidRPr="00526D7B">
          <w:rPr>
            <w:sz w:val="22"/>
            <w:szCs w:val="22"/>
          </w:rPr>
          <w:delText>voir rubrique </w:delText>
        </w:r>
        <w:r w:rsidRPr="00526D7B">
          <w:rPr>
            <w:sz w:val="22"/>
            <w:szCs w:val="22"/>
          </w:rPr>
          <w:delText>4.2).</w:delText>
        </w:r>
      </w:del>
    </w:p>
    <w:p w14:paraId="14B65255" w14:textId="77777777" w:rsidR="000931D6" w:rsidRPr="00526D7B" w:rsidRDefault="000931D6" w:rsidP="000931D6">
      <w:pPr>
        <w:rPr>
          <w:del w:id="2696" w:author="AbbVie_02" w:date="2025-05-12T16:12:00Z"/>
          <w:bCs/>
          <w:sz w:val="22"/>
          <w:szCs w:val="22"/>
        </w:rPr>
      </w:pPr>
    </w:p>
    <w:p w14:paraId="318143B9" w14:textId="77777777" w:rsidR="000931D6" w:rsidRPr="00526D7B" w:rsidRDefault="002B054B" w:rsidP="00840970">
      <w:pPr>
        <w:rPr>
          <w:del w:id="2697" w:author="AbbVie_02" w:date="2025-05-12T16:12:00Z"/>
          <w:bCs/>
          <w:sz w:val="22"/>
          <w:szCs w:val="22"/>
        </w:rPr>
      </w:pPr>
      <w:del w:id="2698" w:author="AbbVie_02" w:date="2025-05-12T16:12:00Z">
        <w:r w:rsidRPr="00526D7B">
          <w:rPr>
            <w:bCs/>
            <w:sz w:val="22"/>
            <w:szCs w:val="22"/>
          </w:rPr>
          <w:delText xml:space="preserve">117/276 patients </w:delText>
        </w:r>
        <w:r w:rsidR="00D1794F" w:rsidRPr="00526D7B">
          <w:rPr>
            <w:bCs/>
            <w:sz w:val="22"/>
            <w:szCs w:val="22"/>
          </w:rPr>
          <w:delText>de l</w:delText>
        </w:r>
        <w:r w:rsidR="00526D7B">
          <w:rPr>
            <w:bCs/>
            <w:sz w:val="22"/>
            <w:szCs w:val="22"/>
          </w:rPr>
          <w:delText>’</w:delText>
        </w:r>
        <w:r w:rsidR="00D1794F" w:rsidRPr="00526D7B">
          <w:rPr>
            <w:bCs/>
            <w:sz w:val="22"/>
            <w:szCs w:val="22"/>
          </w:rPr>
          <w:delText>étude </w:delText>
        </w:r>
        <w:r w:rsidRPr="00526D7B">
          <w:rPr>
            <w:bCs/>
            <w:sz w:val="22"/>
            <w:szCs w:val="22"/>
          </w:rPr>
          <w:delText xml:space="preserve">I </w:delText>
        </w:r>
        <w:r w:rsidR="00A03F38" w:rsidRPr="00526D7B">
          <w:rPr>
            <w:bCs/>
            <w:sz w:val="22"/>
            <w:szCs w:val="22"/>
          </w:rPr>
          <w:delText xml:space="preserve">sur la MC et </w:delText>
        </w:r>
        <w:r w:rsidRPr="00526D7B">
          <w:rPr>
            <w:bCs/>
            <w:sz w:val="22"/>
            <w:szCs w:val="22"/>
          </w:rPr>
          <w:delText xml:space="preserve">272/777 patients </w:delText>
        </w:r>
        <w:r w:rsidR="00A03F38" w:rsidRPr="00526D7B">
          <w:rPr>
            <w:bCs/>
            <w:sz w:val="22"/>
            <w:szCs w:val="22"/>
          </w:rPr>
          <w:delText xml:space="preserve">des études </w:delText>
        </w:r>
        <w:r w:rsidRPr="00526D7B">
          <w:rPr>
            <w:bCs/>
            <w:sz w:val="22"/>
            <w:szCs w:val="22"/>
          </w:rPr>
          <w:delText xml:space="preserve">II </w:delText>
        </w:r>
        <w:r w:rsidR="00A03F38" w:rsidRPr="00526D7B">
          <w:rPr>
            <w:bCs/>
            <w:sz w:val="22"/>
            <w:szCs w:val="22"/>
          </w:rPr>
          <w:delText xml:space="preserve">et </w:delText>
        </w:r>
        <w:r w:rsidRPr="00526D7B">
          <w:rPr>
            <w:bCs/>
            <w:sz w:val="22"/>
            <w:szCs w:val="22"/>
          </w:rPr>
          <w:delText xml:space="preserve">III </w:delText>
        </w:r>
        <w:r w:rsidR="00A03F38" w:rsidRPr="00526D7B">
          <w:rPr>
            <w:bCs/>
            <w:sz w:val="22"/>
            <w:szCs w:val="22"/>
          </w:rPr>
          <w:delText xml:space="preserve">sur la MC ont été suivis </w:delText>
        </w:r>
        <w:r w:rsidR="00840970" w:rsidRPr="00526D7B">
          <w:rPr>
            <w:bCs/>
            <w:sz w:val="22"/>
            <w:szCs w:val="22"/>
          </w:rPr>
          <w:delText xml:space="preserve">pendant </w:delText>
        </w:r>
        <w:r w:rsidR="00D8401C" w:rsidRPr="00526D7B">
          <w:rPr>
            <w:bCs/>
            <w:sz w:val="22"/>
            <w:szCs w:val="22"/>
          </w:rPr>
          <w:delText>au moins 3 </w:delText>
        </w:r>
        <w:r w:rsidR="00A03F38" w:rsidRPr="00526D7B">
          <w:rPr>
            <w:bCs/>
            <w:sz w:val="22"/>
            <w:szCs w:val="22"/>
          </w:rPr>
          <w:delText xml:space="preserve">ans </w:delText>
        </w:r>
        <w:r w:rsidR="00840970" w:rsidRPr="00526D7B">
          <w:rPr>
            <w:bCs/>
            <w:sz w:val="22"/>
            <w:szCs w:val="22"/>
          </w:rPr>
          <w:delText>de traitement en ouvert</w:delText>
        </w:r>
        <w:r w:rsidR="00331BD8" w:rsidRPr="00526D7B">
          <w:rPr>
            <w:bCs/>
            <w:sz w:val="22"/>
            <w:szCs w:val="22"/>
          </w:rPr>
          <w:delText xml:space="preserve"> par l</w:delText>
        </w:r>
        <w:r w:rsidR="00526D7B">
          <w:rPr>
            <w:bCs/>
            <w:sz w:val="22"/>
            <w:szCs w:val="22"/>
          </w:rPr>
          <w:delText>’</w:delText>
        </w:r>
        <w:r w:rsidR="00331BD8" w:rsidRPr="00526D7B">
          <w:rPr>
            <w:bCs/>
            <w:sz w:val="22"/>
            <w:szCs w:val="22"/>
          </w:rPr>
          <w:delText>adalimumab</w:delText>
        </w:r>
        <w:r w:rsidRPr="00526D7B">
          <w:rPr>
            <w:bCs/>
            <w:sz w:val="22"/>
            <w:szCs w:val="22"/>
          </w:rPr>
          <w:delText xml:space="preserve">. 88 </w:delText>
        </w:r>
        <w:r w:rsidR="00840970" w:rsidRPr="00526D7B">
          <w:rPr>
            <w:bCs/>
            <w:sz w:val="22"/>
            <w:szCs w:val="22"/>
          </w:rPr>
          <w:delText>et</w:delText>
        </w:r>
        <w:r w:rsidRPr="00526D7B">
          <w:rPr>
            <w:bCs/>
            <w:sz w:val="22"/>
            <w:szCs w:val="22"/>
          </w:rPr>
          <w:delText xml:space="preserve"> 189 patients</w:delText>
        </w:r>
        <w:r w:rsidR="00840970" w:rsidRPr="00526D7B">
          <w:rPr>
            <w:bCs/>
            <w:sz w:val="22"/>
            <w:szCs w:val="22"/>
          </w:rPr>
          <w:delText>, respectivement, sont restés en rém</w:delText>
        </w:r>
        <w:r w:rsidR="00BB3A2A" w:rsidRPr="00526D7B">
          <w:rPr>
            <w:bCs/>
            <w:sz w:val="22"/>
            <w:szCs w:val="22"/>
          </w:rPr>
          <w:delText>ission clinique</w:delText>
        </w:r>
        <w:r w:rsidRPr="00526D7B">
          <w:rPr>
            <w:bCs/>
            <w:sz w:val="22"/>
            <w:szCs w:val="22"/>
          </w:rPr>
          <w:delText xml:space="preserve">. </w:delText>
        </w:r>
        <w:r w:rsidR="00840970" w:rsidRPr="00526D7B">
          <w:rPr>
            <w:bCs/>
            <w:sz w:val="22"/>
            <w:szCs w:val="22"/>
          </w:rPr>
          <w:delText>La rép</w:delText>
        </w:r>
        <w:r w:rsidR="00BB3A2A" w:rsidRPr="00526D7B">
          <w:rPr>
            <w:bCs/>
            <w:sz w:val="22"/>
            <w:szCs w:val="22"/>
          </w:rPr>
          <w:delText>onse clinique</w:delText>
        </w:r>
        <w:r w:rsidRPr="00526D7B">
          <w:rPr>
            <w:bCs/>
            <w:sz w:val="22"/>
            <w:szCs w:val="22"/>
          </w:rPr>
          <w:delText xml:space="preserve"> (CR-100) </w:delText>
        </w:r>
        <w:r w:rsidR="00840970" w:rsidRPr="00526D7B">
          <w:rPr>
            <w:bCs/>
            <w:sz w:val="22"/>
            <w:szCs w:val="22"/>
          </w:rPr>
          <w:delText xml:space="preserve">a été maintenue chez </w:delText>
        </w:r>
        <w:r w:rsidRPr="00526D7B">
          <w:rPr>
            <w:bCs/>
            <w:sz w:val="22"/>
            <w:szCs w:val="22"/>
          </w:rPr>
          <w:delText xml:space="preserve">102 </w:delText>
        </w:r>
        <w:r w:rsidR="00840970" w:rsidRPr="00526D7B">
          <w:rPr>
            <w:bCs/>
            <w:sz w:val="22"/>
            <w:szCs w:val="22"/>
          </w:rPr>
          <w:delText xml:space="preserve">et </w:delText>
        </w:r>
        <w:r w:rsidRPr="00526D7B">
          <w:rPr>
            <w:bCs/>
            <w:sz w:val="22"/>
            <w:szCs w:val="22"/>
          </w:rPr>
          <w:delText>233 patients, respective</w:delText>
        </w:r>
        <w:r w:rsidR="00840970" w:rsidRPr="00526D7B">
          <w:rPr>
            <w:bCs/>
            <w:sz w:val="22"/>
            <w:szCs w:val="22"/>
          </w:rPr>
          <w:delText>ment</w:delText>
        </w:r>
        <w:r w:rsidRPr="00526D7B">
          <w:rPr>
            <w:bCs/>
            <w:sz w:val="22"/>
            <w:szCs w:val="22"/>
          </w:rPr>
          <w:delText>.</w:delText>
        </w:r>
      </w:del>
    </w:p>
    <w:p w14:paraId="470FD691" w14:textId="77777777" w:rsidR="00491114" w:rsidRPr="00526D7B" w:rsidRDefault="00491114" w:rsidP="00840970">
      <w:pPr>
        <w:rPr>
          <w:del w:id="2699" w:author="AbbVie_02" w:date="2025-05-12T16:12:00Z"/>
          <w:bCs/>
          <w:sz w:val="22"/>
          <w:szCs w:val="22"/>
        </w:rPr>
      </w:pPr>
    </w:p>
    <w:p w14:paraId="45A741A8" w14:textId="77777777" w:rsidR="000931D6" w:rsidRPr="00526D7B" w:rsidRDefault="002B054B" w:rsidP="00C61CF6">
      <w:pPr>
        <w:pStyle w:val="EMEAHeadingUnderline"/>
        <w:keepNext/>
        <w:spacing w:beforeLines="0" w:before="0" w:afterLines="0" w:after="0"/>
        <w:rPr>
          <w:del w:id="2700" w:author="AbbVie_02" w:date="2025-05-12T16:12:00Z"/>
          <w:szCs w:val="22"/>
          <w:lang w:val="fr-FR"/>
        </w:rPr>
      </w:pPr>
      <w:del w:id="2701" w:author="AbbVie_02" w:date="2025-05-12T16:12:00Z">
        <w:r w:rsidRPr="00526D7B">
          <w:rPr>
            <w:i/>
            <w:szCs w:val="22"/>
            <w:lang w:val="fr-FR"/>
          </w:rPr>
          <w:delText>Qualité de vie</w:delText>
        </w:r>
      </w:del>
    </w:p>
    <w:p w14:paraId="3C8EA0B9" w14:textId="77777777" w:rsidR="00491114" w:rsidRPr="00526D7B" w:rsidRDefault="00491114" w:rsidP="006578C1">
      <w:pPr>
        <w:pStyle w:val="EMEANormal"/>
        <w:rPr>
          <w:del w:id="2702" w:author="AbbVie_02" w:date="2025-05-12T16:12:00Z"/>
          <w:bCs/>
          <w:szCs w:val="22"/>
          <w:lang w:val="fr-FR"/>
        </w:rPr>
      </w:pPr>
    </w:p>
    <w:p w14:paraId="46B8B91D" w14:textId="77777777" w:rsidR="00B22B4A" w:rsidRPr="00526D7B" w:rsidRDefault="002B054B" w:rsidP="006578C1">
      <w:pPr>
        <w:pStyle w:val="EMEANormal"/>
        <w:rPr>
          <w:del w:id="2703" w:author="AbbVie_02" w:date="2025-05-12T16:12:00Z"/>
          <w:bCs/>
          <w:szCs w:val="22"/>
          <w:lang w:val="fr-FR"/>
        </w:rPr>
      </w:pPr>
      <w:del w:id="2704" w:author="AbbVie_02" w:date="2025-05-12T16:12:00Z">
        <w:r w:rsidRPr="00526D7B">
          <w:rPr>
            <w:bCs/>
            <w:szCs w:val="22"/>
            <w:lang w:val="fr-FR"/>
          </w:rPr>
          <w:delText>Dans les études </w:delText>
        </w:r>
        <w:r w:rsidR="00840970" w:rsidRPr="00526D7B">
          <w:rPr>
            <w:bCs/>
            <w:szCs w:val="22"/>
            <w:lang w:val="fr-FR"/>
          </w:rPr>
          <w:delText>I et II sur la MC, une amélioration statistiquement significative du score total du questionnaire sur les maladies inflammatoires de l</w:delText>
        </w:r>
        <w:r w:rsidR="00526D7B">
          <w:rPr>
            <w:bCs/>
            <w:szCs w:val="22"/>
            <w:lang w:val="fr-FR"/>
          </w:rPr>
          <w:delText>’</w:delText>
        </w:r>
        <w:r w:rsidR="00840970" w:rsidRPr="00526D7B">
          <w:rPr>
            <w:bCs/>
            <w:szCs w:val="22"/>
            <w:lang w:val="fr-FR"/>
          </w:rPr>
          <w:delText>intestin (IBDQ) spécifique de la mal</w:delText>
        </w:r>
        <w:r w:rsidR="002A468A" w:rsidRPr="00526D7B">
          <w:rPr>
            <w:bCs/>
            <w:szCs w:val="22"/>
            <w:lang w:val="fr-FR"/>
          </w:rPr>
          <w:delText>adie a été obtenue à la semaine </w:delText>
        </w:r>
        <w:r w:rsidR="00840970" w:rsidRPr="00526D7B">
          <w:rPr>
            <w:bCs/>
            <w:szCs w:val="22"/>
            <w:lang w:val="fr-FR"/>
          </w:rPr>
          <w:delText xml:space="preserve">4 chez les patients </w:delText>
        </w:r>
        <w:r w:rsidR="00F74FF7" w:rsidRPr="00526D7B">
          <w:rPr>
            <w:bCs/>
            <w:szCs w:val="22"/>
            <w:lang w:val="fr-FR"/>
          </w:rPr>
          <w:delText xml:space="preserve">randomisés </w:delText>
        </w:r>
        <w:r w:rsidR="0090043D" w:rsidRPr="00526D7B">
          <w:rPr>
            <w:bCs/>
            <w:szCs w:val="22"/>
            <w:lang w:val="fr-FR"/>
          </w:rPr>
          <w:delText>traités</w:delText>
        </w:r>
        <w:r w:rsidR="00840970" w:rsidRPr="00526D7B">
          <w:rPr>
            <w:bCs/>
            <w:szCs w:val="22"/>
            <w:lang w:val="fr-FR"/>
          </w:rPr>
          <w:delText xml:space="preserve"> par Humira 80/40 mg et 160/80 mg </w:delText>
        </w:r>
        <w:r w:rsidR="00840970" w:rsidRPr="00526D7B">
          <w:rPr>
            <w:bCs/>
            <w:i/>
            <w:szCs w:val="22"/>
            <w:lang w:val="fr-FR"/>
          </w:rPr>
          <w:delText>versus</w:delText>
        </w:r>
        <w:r w:rsidR="00840970" w:rsidRPr="00526D7B">
          <w:rPr>
            <w:bCs/>
            <w:szCs w:val="22"/>
            <w:lang w:val="fr-FR"/>
          </w:rPr>
          <w:delText xml:space="preserve"> placebo et également aux semaines 26 et 56 dans l</w:delText>
        </w:r>
        <w:r w:rsidR="00526D7B">
          <w:rPr>
            <w:bCs/>
            <w:szCs w:val="22"/>
            <w:lang w:val="fr-FR"/>
          </w:rPr>
          <w:delText>’</w:delText>
        </w:r>
        <w:r w:rsidR="00840970" w:rsidRPr="00526D7B">
          <w:rPr>
            <w:bCs/>
            <w:szCs w:val="22"/>
            <w:lang w:val="fr-FR"/>
          </w:rPr>
          <w:delText>étude III sur la MC ainsi que dans tous les groupes traités par l</w:delText>
        </w:r>
        <w:r w:rsidR="00526D7B">
          <w:rPr>
            <w:bCs/>
            <w:szCs w:val="22"/>
            <w:lang w:val="fr-FR"/>
          </w:rPr>
          <w:delText>’</w:delText>
        </w:r>
        <w:r w:rsidR="00840970" w:rsidRPr="00526D7B">
          <w:rPr>
            <w:bCs/>
            <w:szCs w:val="22"/>
            <w:lang w:val="fr-FR"/>
          </w:rPr>
          <w:delText xml:space="preserve">adalimumab </w:delText>
        </w:r>
        <w:r w:rsidR="00840970" w:rsidRPr="00526D7B">
          <w:rPr>
            <w:bCs/>
            <w:i/>
            <w:szCs w:val="22"/>
            <w:lang w:val="fr-FR"/>
          </w:rPr>
          <w:delText>versus</w:delText>
        </w:r>
        <w:r w:rsidR="00840970" w:rsidRPr="00526D7B">
          <w:rPr>
            <w:bCs/>
            <w:szCs w:val="22"/>
            <w:lang w:val="fr-FR"/>
          </w:rPr>
          <w:delText xml:space="preserve"> placebo</w:delText>
        </w:r>
        <w:r w:rsidR="000931D6" w:rsidRPr="00526D7B">
          <w:rPr>
            <w:bCs/>
            <w:szCs w:val="22"/>
            <w:lang w:val="fr-FR"/>
          </w:rPr>
          <w:delText>.</w:delText>
        </w:r>
      </w:del>
    </w:p>
    <w:p w14:paraId="37A27A8F" w14:textId="77777777" w:rsidR="00B63991" w:rsidRPr="00526D7B" w:rsidRDefault="00B63991" w:rsidP="0099752D">
      <w:pPr>
        <w:pStyle w:val="EMEANormal"/>
        <w:rPr>
          <w:del w:id="2705" w:author="AbbVie_02" w:date="2025-05-12T16:12:00Z"/>
          <w:bCs/>
          <w:szCs w:val="22"/>
          <w:lang w:val="fr-FR"/>
        </w:rPr>
      </w:pPr>
    </w:p>
    <w:p w14:paraId="6F447E70" w14:textId="77777777" w:rsidR="00B63991" w:rsidRPr="00526D7B" w:rsidRDefault="002B054B" w:rsidP="0099752D">
      <w:pPr>
        <w:pStyle w:val="EMEANormal"/>
        <w:keepNext/>
        <w:rPr>
          <w:del w:id="2706" w:author="AbbVie_02" w:date="2025-05-12T16:12:00Z"/>
          <w:bCs/>
          <w:i/>
          <w:szCs w:val="22"/>
          <w:lang w:val="fr-FR"/>
        </w:rPr>
      </w:pPr>
      <w:del w:id="2707" w:author="AbbVie_02" w:date="2025-05-12T16:12:00Z">
        <w:r w:rsidRPr="00526D7B">
          <w:rPr>
            <w:bCs/>
            <w:i/>
            <w:szCs w:val="22"/>
            <w:lang w:val="fr-FR"/>
          </w:rPr>
          <w:delText xml:space="preserve">Uvéite </w:delText>
        </w:r>
        <w:r w:rsidR="0083508C" w:rsidRPr="00526D7B">
          <w:rPr>
            <w:bCs/>
            <w:i/>
            <w:szCs w:val="22"/>
            <w:lang w:val="fr-FR"/>
          </w:rPr>
          <w:delText>chez l</w:delText>
        </w:r>
        <w:r w:rsidR="00526D7B">
          <w:rPr>
            <w:bCs/>
            <w:i/>
            <w:szCs w:val="22"/>
            <w:lang w:val="fr-FR"/>
          </w:rPr>
          <w:delText>’</w:delText>
        </w:r>
        <w:r w:rsidRPr="00526D7B">
          <w:rPr>
            <w:bCs/>
            <w:i/>
            <w:szCs w:val="22"/>
            <w:lang w:val="fr-FR"/>
          </w:rPr>
          <w:delText>adulte</w:delText>
        </w:r>
      </w:del>
    </w:p>
    <w:p w14:paraId="31B37B43" w14:textId="77777777" w:rsidR="00B63991" w:rsidRPr="00526D7B" w:rsidRDefault="00B63991" w:rsidP="0099752D">
      <w:pPr>
        <w:pStyle w:val="EMEANormal"/>
        <w:keepNext/>
        <w:rPr>
          <w:del w:id="2708" w:author="AbbVie_02" w:date="2025-05-12T16:12:00Z"/>
          <w:bCs/>
          <w:szCs w:val="22"/>
          <w:lang w:val="fr-FR"/>
        </w:rPr>
      </w:pPr>
    </w:p>
    <w:p w14:paraId="4D8C7475" w14:textId="77777777" w:rsidR="00B63991" w:rsidRPr="00526D7B" w:rsidRDefault="002B054B" w:rsidP="0099752D">
      <w:pPr>
        <w:pStyle w:val="EMEANormal"/>
        <w:rPr>
          <w:del w:id="2709" w:author="AbbVie_02" w:date="2025-05-12T16:12:00Z"/>
          <w:szCs w:val="22"/>
          <w:lang w:val="fr-FR"/>
        </w:rPr>
      </w:pPr>
      <w:del w:id="2710" w:author="AbbVie_02" w:date="2025-05-12T16:12:00Z">
        <w:r w:rsidRPr="00526D7B">
          <w:rPr>
            <w:szCs w:val="22"/>
            <w:lang w:val="fr-FR"/>
          </w:rPr>
          <w:delText>La tolérance et l</w:delText>
        </w:r>
        <w:r w:rsidR="00526D7B">
          <w:rPr>
            <w:szCs w:val="22"/>
            <w:lang w:val="fr-FR"/>
          </w:rPr>
          <w:delText>’</w:delText>
        </w:r>
        <w:r w:rsidRPr="00526D7B">
          <w:rPr>
            <w:szCs w:val="22"/>
            <w:lang w:val="fr-FR"/>
          </w:rPr>
          <w:delText>efficacité d</w:delText>
        </w:r>
        <w:r w:rsidR="00526D7B">
          <w:rPr>
            <w:szCs w:val="22"/>
            <w:lang w:val="fr-FR"/>
          </w:rPr>
          <w:delText>’</w:delText>
        </w:r>
        <w:r w:rsidRPr="00526D7B">
          <w:rPr>
            <w:szCs w:val="22"/>
            <w:lang w:val="fr-FR"/>
          </w:rPr>
          <w:delText>Humira ont été évaluées chez des patients adultes atteints d</w:delText>
        </w:r>
        <w:r w:rsidR="00526D7B">
          <w:rPr>
            <w:szCs w:val="22"/>
            <w:lang w:val="fr-FR"/>
          </w:rPr>
          <w:delText>’</w:delText>
        </w:r>
        <w:r w:rsidRPr="00526D7B">
          <w:rPr>
            <w:szCs w:val="22"/>
            <w:lang w:val="fr-FR"/>
          </w:rPr>
          <w:delText>uvéite non infectieuse, intermédiaire, postérieure et de panuvéite, à l</w:delText>
        </w:r>
        <w:r w:rsidR="00526D7B">
          <w:rPr>
            <w:szCs w:val="22"/>
            <w:lang w:val="fr-FR"/>
          </w:rPr>
          <w:delText>’</w:delText>
        </w:r>
        <w:r w:rsidRPr="00526D7B">
          <w:rPr>
            <w:szCs w:val="22"/>
            <w:lang w:val="fr-FR"/>
          </w:rPr>
          <w:delText>exclusion des patients présentant une uvéite antérieure isolée, dans deux études randomisées, en double aveugle, contrôlées contre placebo (UV I et</w:delText>
        </w:r>
        <w:r w:rsidR="00A650BE" w:rsidRPr="00526D7B">
          <w:rPr>
            <w:szCs w:val="22"/>
            <w:lang w:val="fr-FR"/>
          </w:rPr>
          <w:delText> </w:delText>
        </w:r>
        <w:r w:rsidRPr="00526D7B">
          <w:rPr>
            <w:szCs w:val="22"/>
            <w:lang w:val="fr-FR"/>
          </w:rPr>
          <w:delText>II). Les patients recevaient un placebo ou Humira à la dose initiale de 80 mg puis de 40 mg toutes les deux</w:delText>
        </w:r>
        <w:r w:rsidR="00D118BC" w:rsidRPr="00526D7B">
          <w:rPr>
            <w:szCs w:val="22"/>
            <w:lang w:val="fr-FR"/>
          </w:rPr>
          <w:delText> </w:delText>
        </w:r>
        <w:r w:rsidRPr="00526D7B">
          <w:rPr>
            <w:szCs w:val="22"/>
            <w:lang w:val="fr-FR"/>
          </w:rPr>
          <w:delText>semaines en commençant une semaine après l</w:delText>
        </w:r>
        <w:r w:rsidR="00526D7B">
          <w:rPr>
            <w:szCs w:val="22"/>
            <w:lang w:val="fr-FR"/>
          </w:rPr>
          <w:delText>’</w:delText>
        </w:r>
        <w:r w:rsidRPr="00526D7B">
          <w:rPr>
            <w:szCs w:val="22"/>
            <w:lang w:val="fr-FR"/>
          </w:rPr>
          <w:delText>administration de la première dose. L</w:delText>
        </w:r>
        <w:r w:rsidR="00526D7B">
          <w:rPr>
            <w:szCs w:val="22"/>
            <w:lang w:val="fr-FR"/>
          </w:rPr>
          <w:delText>’</w:delText>
        </w:r>
        <w:r w:rsidRPr="00526D7B">
          <w:rPr>
            <w:szCs w:val="22"/>
            <w:lang w:val="fr-FR"/>
          </w:rPr>
          <w:delText>administration concomitante d</w:delText>
        </w:r>
        <w:r w:rsidR="00526D7B">
          <w:rPr>
            <w:szCs w:val="22"/>
            <w:lang w:val="fr-FR"/>
          </w:rPr>
          <w:delText>’</w:delText>
        </w:r>
        <w:r w:rsidRPr="00526D7B">
          <w:rPr>
            <w:szCs w:val="22"/>
            <w:lang w:val="fr-FR"/>
          </w:rPr>
          <w:delText>un immunosuppresseur non biologique à dose stable était autorisée.</w:delText>
        </w:r>
      </w:del>
    </w:p>
    <w:p w14:paraId="205C9269" w14:textId="77777777" w:rsidR="00B63991" w:rsidRPr="00526D7B" w:rsidRDefault="00B63991" w:rsidP="0099752D">
      <w:pPr>
        <w:pStyle w:val="EMEANormal"/>
        <w:rPr>
          <w:del w:id="2711" w:author="AbbVie_02" w:date="2025-05-12T16:12:00Z"/>
          <w:szCs w:val="22"/>
          <w:lang w:val="fr-FR"/>
        </w:rPr>
      </w:pPr>
    </w:p>
    <w:p w14:paraId="1A697AD2" w14:textId="77777777" w:rsidR="00B63991" w:rsidRPr="00526D7B" w:rsidRDefault="002B054B" w:rsidP="0099752D">
      <w:pPr>
        <w:pStyle w:val="EMEANormal"/>
        <w:rPr>
          <w:del w:id="2712" w:author="AbbVie_02" w:date="2025-05-12T16:12:00Z"/>
          <w:szCs w:val="22"/>
          <w:lang w:val="fr-FR"/>
        </w:rPr>
      </w:pPr>
      <w:del w:id="2713" w:author="AbbVie_02" w:date="2025-05-12T16:12:00Z">
        <w:r w:rsidRPr="00526D7B">
          <w:rPr>
            <w:szCs w:val="22"/>
            <w:lang w:val="fr-FR"/>
          </w:rPr>
          <w:delText>L</w:delText>
        </w:r>
        <w:r w:rsidR="00526D7B">
          <w:rPr>
            <w:szCs w:val="22"/>
            <w:lang w:val="fr-FR"/>
          </w:rPr>
          <w:delText>’</w:delText>
        </w:r>
        <w:r w:rsidRPr="00526D7B">
          <w:rPr>
            <w:szCs w:val="22"/>
            <w:lang w:val="fr-FR"/>
          </w:rPr>
          <w:delText>étude UV I a évalué 217 patients présentant une uvéite active malgré un traitement par corticoïdes (prednisone par voie orale à la dose de</w:delText>
        </w:r>
        <w:r w:rsidR="00A650BE" w:rsidRPr="00526D7B">
          <w:rPr>
            <w:szCs w:val="22"/>
            <w:lang w:val="fr-FR"/>
          </w:rPr>
          <w:delText> </w:delText>
        </w:r>
        <w:r w:rsidRPr="00526D7B">
          <w:rPr>
            <w:szCs w:val="22"/>
            <w:lang w:val="fr-FR"/>
          </w:rPr>
          <w:delText>10 à 60 mg/jour). Au moment de l</w:delText>
        </w:r>
        <w:r w:rsidR="00526D7B">
          <w:rPr>
            <w:szCs w:val="22"/>
            <w:lang w:val="fr-FR"/>
          </w:rPr>
          <w:delText>’</w:delText>
        </w:r>
        <w:r w:rsidRPr="00526D7B">
          <w:rPr>
            <w:szCs w:val="22"/>
            <w:lang w:val="fr-FR"/>
          </w:rPr>
          <w:delText>inclusion dans l</w:delText>
        </w:r>
        <w:r w:rsidR="00526D7B">
          <w:rPr>
            <w:szCs w:val="22"/>
            <w:lang w:val="fr-FR"/>
          </w:rPr>
          <w:delText>’</w:delText>
        </w:r>
        <w:r w:rsidRPr="00526D7B">
          <w:rPr>
            <w:szCs w:val="22"/>
            <w:lang w:val="fr-FR"/>
          </w:rPr>
          <w:delText>étude, tous les p</w:delText>
        </w:r>
        <w:r w:rsidR="002D02B8" w:rsidRPr="00526D7B">
          <w:rPr>
            <w:szCs w:val="22"/>
            <w:lang w:val="fr-FR"/>
          </w:rPr>
          <w:delText>atients ont reçu une dose de 60 </w:delText>
        </w:r>
        <w:r w:rsidRPr="00526D7B">
          <w:rPr>
            <w:szCs w:val="22"/>
            <w:lang w:val="fr-FR"/>
          </w:rPr>
          <w:delText>mg/jour de prednisone pendant deux semaines, progressivement réduite selon un schéma standardisé jusqu</w:delText>
        </w:r>
        <w:r w:rsidR="00526D7B">
          <w:rPr>
            <w:szCs w:val="22"/>
            <w:lang w:val="fr-FR"/>
          </w:rPr>
          <w:delText>’</w:delText>
        </w:r>
        <w:r w:rsidRPr="00526D7B">
          <w:rPr>
            <w:szCs w:val="22"/>
            <w:lang w:val="fr-FR"/>
          </w:rPr>
          <w:delText>à l</w:delText>
        </w:r>
        <w:r w:rsidR="00526D7B">
          <w:rPr>
            <w:szCs w:val="22"/>
            <w:lang w:val="fr-FR"/>
          </w:rPr>
          <w:delText>’</w:delText>
        </w:r>
        <w:r w:rsidRPr="00526D7B">
          <w:rPr>
            <w:szCs w:val="22"/>
            <w:lang w:val="fr-FR"/>
          </w:rPr>
          <w:delText>arrêt complet de la corticothérapie à la semaine 15.</w:delText>
        </w:r>
      </w:del>
    </w:p>
    <w:p w14:paraId="5B99985D" w14:textId="77777777" w:rsidR="00B63991" w:rsidRPr="00526D7B" w:rsidRDefault="00B63991" w:rsidP="0099752D">
      <w:pPr>
        <w:pStyle w:val="EMEANormal"/>
        <w:rPr>
          <w:del w:id="2714" w:author="AbbVie_02" w:date="2025-05-12T16:12:00Z"/>
          <w:szCs w:val="22"/>
          <w:lang w:val="fr-FR"/>
        </w:rPr>
      </w:pPr>
    </w:p>
    <w:p w14:paraId="2E770BF7" w14:textId="77777777" w:rsidR="00B63991" w:rsidRPr="00526D7B" w:rsidRDefault="002B054B" w:rsidP="0099752D">
      <w:pPr>
        <w:pStyle w:val="EMEANormal"/>
        <w:rPr>
          <w:del w:id="2715" w:author="AbbVie_02" w:date="2025-05-12T16:12:00Z"/>
          <w:szCs w:val="22"/>
          <w:lang w:val="fr-FR"/>
        </w:rPr>
      </w:pPr>
      <w:del w:id="2716" w:author="AbbVie_02" w:date="2025-05-12T16:12:00Z">
        <w:r w:rsidRPr="00526D7B">
          <w:rPr>
            <w:szCs w:val="22"/>
            <w:lang w:val="fr-FR"/>
          </w:rPr>
          <w:delText>L</w:delText>
        </w:r>
        <w:r w:rsidR="00526D7B">
          <w:rPr>
            <w:szCs w:val="22"/>
            <w:lang w:val="fr-FR"/>
          </w:rPr>
          <w:delText>’</w:delText>
        </w:r>
        <w:r w:rsidRPr="00526D7B">
          <w:rPr>
            <w:szCs w:val="22"/>
            <w:lang w:val="fr-FR"/>
          </w:rPr>
          <w:delText>étude UV II a évalué 226 patients présentant une uvéite inactive nécessitant une corticothérapie chronique (prednisone par voie orale à la dose de 10 à 35 mg/jour) au moment de l</w:delText>
        </w:r>
        <w:r w:rsidR="00526D7B">
          <w:rPr>
            <w:szCs w:val="22"/>
            <w:lang w:val="fr-FR"/>
          </w:rPr>
          <w:delText>’</w:delText>
        </w:r>
        <w:r w:rsidRPr="00526D7B">
          <w:rPr>
            <w:szCs w:val="22"/>
            <w:lang w:val="fr-FR"/>
          </w:rPr>
          <w:delText>inclusion dans l</w:delText>
        </w:r>
        <w:r w:rsidR="00526D7B">
          <w:rPr>
            <w:szCs w:val="22"/>
            <w:lang w:val="fr-FR"/>
          </w:rPr>
          <w:delText>’</w:delText>
        </w:r>
        <w:r w:rsidRPr="00526D7B">
          <w:rPr>
            <w:szCs w:val="22"/>
            <w:lang w:val="fr-FR"/>
          </w:rPr>
          <w:delText xml:space="preserve">étude pour contrôler leur maladie. La dose de corticoïdes était progressivement réduite selon un schéma standardisé </w:delText>
        </w:r>
        <w:r w:rsidR="00592C4F" w:rsidRPr="00526D7B">
          <w:rPr>
            <w:szCs w:val="22"/>
            <w:lang w:val="fr-FR"/>
          </w:rPr>
          <w:delText xml:space="preserve">imposé </w:delText>
        </w:r>
        <w:r w:rsidRPr="00526D7B">
          <w:rPr>
            <w:szCs w:val="22"/>
            <w:lang w:val="fr-FR"/>
          </w:rPr>
          <w:delText>jusqu</w:delText>
        </w:r>
        <w:r w:rsidR="00526D7B">
          <w:rPr>
            <w:szCs w:val="22"/>
            <w:lang w:val="fr-FR"/>
          </w:rPr>
          <w:delText>’</w:delText>
        </w:r>
        <w:r w:rsidRPr="00526D7B">
          <w:rPr>
            <w:szCs w:val="22"/>
            <w:lang w:val="fr-FR"/>
          </w:rPr>
          <w:delText>à l</w:delText>
        </w:r>
        <w:r w:rsidR="00526D7B">
          <w:rPr>
            <w:szCs w:val="22"/>
            <w:lang w:val="fr-FR"/>
          </w:rPr>
          <w:delText>’</w:delText>
        </w:r>
        <w:r w:rsidRPr="00526D7B">
          <w:rPr>
            <w:szCs w:val="22"/>
            <w:lang w:val="fr-FR"/>
          </w:rPr>
          <w:delText>arrêt complet de la corticothérapie à la semaine 19.</w:delText>
        </w:r>
      </w:del>
    </w:p>
    <w:p w14:paraId="2812D6F4" w14:textId="77777777" w:rsidR="00B63991" w:rsidRPr="00526D7B" w:rsidRDefault="00B63991" w:rsidP="0099752D">
      <w:pPr>
        <w:pStyle w:val="EMEANormal"/>
        <w:rPr>
          <w:del w:id="2717" w:author="AbbVie_02" w:date="2025-05-12T16:12:00Z"/>
          <w:szCs w:val="22"/>
          <w:lang w:val="fr-FR"/>
        </w:rPr>
      </w:pPr>
    </w:p>
    <w:p w14:paraId="75CD0868" w14:textId="77777777" w:rsidR="00B63991" w:rsidRPr="00526D7B" w:rsidRDefault="002B054B" w:rsidP="0099752D">
      <w:pPr>
        <w:pStyle w:val="EMEANormal"/>
        <w:rPr>
          <w:del w:id="2718" w:author="AbbVie_02" w:date="2025-05-12T16:12:00Z"/>
          <w:szCs w:val="22"/>
          <w:lang w:val="fr-FR"/>
        </w:rPr>
      </w:pPr>
      <w:del w:id="2719" w:author="AbbVie_02" w:date="2025-05-12T16:12:00Z">
        <w:r w:rsidRPr="00526D7B">
          <w:rPr>
            <w:szCs w:val="22"/>
            <w:lang w:val="fr-FR"/>
          </w:rPr>
          <w:delText>Le critère principal d</w:delText>
        </w:r>
        <w:r w:rsidR="00526D7B">
          <w:rPr>
            <w:szCs w:val="22"/>
            <w:lang w:val="fr-FR"/>
          </w:rPr>
          <w:delText>’</w:delText>
        </w:r>
        <w:r w:rsidRPr="00526D7B">
          <w:rPr>
            <w:szCs w:val="22"/>
            <w:lang w:val="fr-FR"/>
          </w:rPr>
          <w:delText>évaluation de l</w:delText>
        </w:r>
        <w:r w:rsidR="00526D7B">
          <w:rPr>
            <w:szCs w:val="22"/>
            <w:lang w:val="fr-FR"/>
          </w:rPr>
          <w:delText>’</w:delText>
        </w:r>
        <w:r w:rsidRPr="00526D7B">
          <w:rPr>
            <w:szCs w:val="22"/>
            <w:lang w:val="fr-FR"/>
          </w:rPr>
          <w:delText>efficacité dans les deux</w:delText>
        </w:r>
        <w:r w:rsidR="00A650BE" w:rsidRPr="00526D7B">
          <w:rPr>
            <w:szCs w:val="22"/>
            <w:lang w:val="fr-FR"/>
          </w:rPr>
          <w:delText> </w:delText>
        </w:r>
        <w:r w:rsidRPr="00526D7B">
          <w:rPr>
            <w:szCs w:val="22"/>
            <w:lang w:val="fr-FR"/>
          </w:rPr>
          <w:delText>études était le « délai de survenue de rechute ». La rechute était définie par un critère composite basé sur la présence de lésions vasculaires rétiniennes et/ou choriorétiniennes inflammatoires, le Tyndall cellulaire de la chambre antérieure, l</w:delText>
        </w:r>
        <w:r w:rsidR="00526D7B">
          <w:rPr>
            <w:szCs w:val="22"/>
            <w:lang w:val="fr-FR"/>
          </w:rPr>
          <w:delText>’</w:delText>
        </w:r>
        <w:r w:rsidRPr="00526D7B">
          <w:rPr>
            <w:szCs w:val="22"/>
            <w:lang w:val="fr-FR"/>
          </w:rPr>
          <w:delText>inflammation vitréenne et la meilleure acuité visuelle corrigée.</w:delText>
        </w:r>
      </w:del>
    </w:p>
    <w:p w14:paraId="55C87FB5" w14:textId="77777777" w:rsidR="00770841" w:rsidRPr="00526D7B" w:rsidRDefault="00770841" w:rsidP="0099752D">
      <w:pPr>
        <w:pStyle w:val="EMEANormal"/>
        <w:rPr>
          <w:del w:id="2720" w:author="AbbVie_02" w:date="2025-05-12T16:12:00Z"/>
          <w:szCs w:val="22"/>
          <w:lang w:val="fr-FR"/>
        </w:rPr>
      </w:pPr>
    </w:p>
    <w:p w14:paraId="07D81B66" w14:textId="77777777" w:rsidR="00770841" w:rsidRPr="00526D7B" w:rsidRDefault="002B054B" w:rsidP="00770841">
      <w:pPr>
        <w:pStyle w:val="EMEANormal"/>
        <w:rPr>
          <w:del w:id="2721" w:author="AbbVie_02" w:date="2025-05-12T16:12:00Z"/>
          <w:szCs w:val="22"/>
          <w:lang w:val="fr-FR"/>
        </w:rPr>
      </w:pPr>
      <w:del w:id="2722" w:author="AbbVie_02" w:date="2025-05-12T16:12:00Z">
        <w:r w:rsidRPr="00526D7B">
          <w:rPr>
            <w:szCs w:val="22"/>
            <w:lang w:val="fr-FR"/>
          </w:rPr>
          <w:delText>Les patients ayant terminé les études UV I et UV II étaient éligible pour participer à une étude d</w:delText>
        </w:r>
        <w:r w:rsidR="00526D7B">
          <w:rPr>
            <w:szCs w:val="22"/>
            <w:lang w:val="fr-FR"/>
          </w:rPr>
          <w:delText>’</w:delText>
        </w:r>
        <w:r w:rsidRPr="00526D7B">
          <w:rPr>
            <w:szCs w:val="22"/>
            <w:lang w:val="fr-FR"/>
          </w:rPr>
          <w:delText>extension à long</w:delText>
        </w:r>
        <w:r w:rsidR="00B366F3" w:rsidRPr="00526D7B">
          <w:rPr>
            <w:szCs w:val="22"/>
            <w:lang w:val="fr-FR"/>
          </w:rPr>
          <w:delText xml:space="preserve"> </w:delText>
        </w:r>
        <w:r w:rsidRPr="00526D7B">
          <w:rPr>
            <w:szCs w:val="22"/>
            <w:lang w:val="fr-FR"/>
          </w:rPr>
          <w:delText>terme non contrôlée d</w:delText>
        </w:r>
        <w:r w:rsidR="00526D7B">
          <w:rPr>
            <w:szCs w:val="22"/>
            <w:lang w:val="fr-FR"/>
          </w:rPr>
          <w:delText>’</w:delText>
        </w:r>
        <w:r w:rsidRPr="00526D7B">
          <w:rPr>
            <w:szCs w:val="22"/>
            <w:lang w:val="fr-FR"/>
          </w:rPr>
          <w:delText>une durée initialement prévue de 78 semaines. Les patients ont été autorisés à continuer</w:delText>
        </w:r>
        <w:r w:rsidR="00DB0E25" w:rsidRPr="00526D7B">
          <w:rPr>
            <w:szCs w:val="22"/>
            <w:lang w:val="fr-FR"/>
          </w:rPr>
          <w:delText xml:space="preserve"> à </w:delText>
        </w:r>
        <w:r w:rsidRPr="00526D7B">
          <w:rPr>
            <w:szCs w:val="22"/>
            <w:lang w:val="fr-FR"/>
          </w:rPr>
          <w:delText>prendre le médicament de l</w:delText>
        </w:r>
        <w:r w:rsidR="00526D7B">
          <w:rPr>
            <w:szCs w:val="22"/>
            <w:lang w:val="fr-FR"/>
          </w:rPr>
          <w:delText>’</w:delText>
        </w:r>
        <w:r w:rsidRPr="00526D7B">
          <w:rPr>
            <w:szCs w:val="22"/>
            <w:lang w:val="fr-FR"/>
          </w:rPr>
          <w:delText>étude au-delà de la semaine 78 jusqu</w:delText>
        </w:r>
        <w:r w:rsidR="00526D7B">
          <w:rPr>
            <w:szCs w:val="22"/>
            <w:lang w:val="fr-FR"/>
          </w:rPr>
          <w:delText>’</w:delText>
        </w:r>
        <w:r w:rsidRPr="00526D7B">
          <w:rPr>
            <w:szCs w:val="22"/>
            <w:lang w:val="fr-FR"/>
          </w:rPr>
          <w:delText>à ce qu</w:delText>
        </w:r>
        <w:r w:rsidR="00526D7B">
          <w:rPr>
            <w:szCs w:val="22"/>
            <w:lang w:val="fr-FR"/>
          </w:rPr>
          <w:delText>’</w:delText>
        </w:r>
        <w:r w:rsidRPr="00526D7B">
          <w:rPr>
            <w:szCs w:val="22"/>
            <w:lang w:val="fr-FR"/>
          </w:rPr>
          <w:delText xml:space="preserve">ils aient accès à Humira. </w:delText>
        </w:r>
      </w:del>
    </w:p>
    <w:p w14:paraId="089FC6F7" w14:textId="77777777" w:rsidR="00B63991" w:rsidRPr="00526D7B" w:rsidRDefault="00B63991" w:rsidP="0099752D">
      <w:pPr>
        <w:pStyle w:val="EMEANormal"/>
        <w:rPr>
          <w:del w:id="2723" w:author="AbbVie_02" w:date="2025-05-12T16:12:00Z"/>
          <w:szCs w:val="22"/>
          <w:lang w:val="fr-FR"/>
        </w:rPr>
      </w:pPr>
    </w:p>
    <w:p w14:paraId="74A099F7" w14:textId="77777777" w:rsidR="00B63991" w:rsidRPr="00526D7B" w:rsidRDefault="002B054B" w:rsidP="0099752D">
      <w:pPr>
        <w:pStyle w:val="EMEANormal"/>
        <w:rPr>
          <w:del w:id="2724" w:author="AbbVie_02" w:date="2025-05-12T16:12:00Z"/>
          <w:i/>
          <w:szCs w:val="22"/>
          <w:u w:val="single"/>
          <w:lang w:val="fr-FR"/>
        </w:rPr>
      </w:pPr>
      <w:del w:id="2725" w:author="AbbVie_02" w:date="2025-05-12T16:12:00Z">
        <w:r w:rsidRPr="00526D7B">
          <w:rPr>
            <w:i/>
            <w:szCs w:val="22"/>
            <w:u w:val="single"/>
            <w:lang w:val="fr-FR"/>
          </w:rPr>
          <w:delText>Réponse clinique</w:delText>
        </w:r>
      </w:del>
    </w:p>
    <w:p w14:paraId="503F8753" w14:textId="77777777" w:rsidR="00B63991" w:rsidRPr="00526D7B" w:rsidRDefault="00B63991" w:rsidP="0099752D">
      <w:pPr>
        <w:pStyle w:val="EMEANormal"/>
        <w:rPr>
          <w:del w:id="2726" w:author="AbbVie_02" w:date="2025-05-12T16:12:00Z"/>
          <w:i/>
          <w:szCs w:val="22"/>
          <w:u w:val="single"/>
          <w:lang w:val="fr-FR"/>
        </w:rPr>
      </w:pPr>
    </w:p>
    <w:p w14:paraId="303758E4" w14:textId="77777777" w:rsidR="00B63991" w:rsidRPr="00526D7B" w:rsidRDefault="002B054B" w:rsidP="0099752D">
      <w:pPr>
        <w:pStyle w:val="EMEANormal"/>
        <w:rPr>
          <w:del w:id="2727" w:author="AbbVie_02" w:date="2025-05-12T16:12:00Z"/>
          <w:szCs w:val="22"/>
          <w:lang w:val="fr-FR"/>
        </w:rPr>
      </w:pPr>
      <w:del w:id="2728" w:author="AbbVie_02" w:date="2025-05-12T16:12:00Z">
        <w:r w:rsidRPr="00526D7B">
          <w:rPr>
            <w:szCs w:val="22"/>
            <w:lang w:val="fr-FR"/>
          </w:rPr>
          <w:delText xml:space="preserve">Les résultats des deux études ont mis en évidence une réduction statistiquement significative du risque de rechute chez les patients traités par Humira comparativement aux patients recevant le placebo (voir </w:delText>
        </w:r>
        <w:r w:rsidRPr="00526D7B">
          <w:rPr>
            <w:szCs w:val="22"/>
            <w:lang w:val="fr-FR"/>
          </w:rPr>
          <w:lastRenderedPageBreak/>
          <w:delText>tableau </w:delText>
        </w:r>
        <w:r w:rsidR="00FF4F69" w:rsidRPr="00526D7B">
          <w:rPr>
            <w:szCs w:val="22"/>
            <w:lang w:val="fr-FR"/>
          </w:rPr>
          <w:delText>19</w:delText>
        </w:r>
        <w:r w:rsidRPr="00526D7B">
          <w:rPr>
            <w:szCs w:val="22"/>
            <w:lang w:val="fr-FR"/>
          </w:rPr>
          <w:delText xml:space="preserve">). Les deux études ont montré un effet précoce et durable sur le taux de rechute sous Humira comparativement au placebo (voir </w:delText>
        </w:r>
        <w:r w:rsidR="0083508C" w:rsidRPr="00526D7B">
          <w:rPr>
            <w:szCs w:val="22"/>
            <w:lang w:val="fr-FR"/>
          </w:rPr>
          <w:delText>F</w:delText>
        </w:r>
        <w:r w:rsidRPr="00526D7B">
          <w:rPr>
            <w:szCs w:val="22"/>
            <w:lang w:val="fr-FR"/>
          </w:rPr>
          <w:delText>igure </w:delText>
        </w:r>
        <w:r w:rsidR="00FF4F69" w:rsidRPr="00526D7B">
          <w:rPr>
            <w:szCs w:val="22"/>
            <w:lang w:val="fr-FR"/>
          </w:rPr>
          <w:delText>1</w:delText>
        </w:r>
        <w:r w:rsidRPr="00526D7B">
          <w:rPr>
            <w:szCs w:val="22"/>
            <w:lang w:val="fr-FR"/>
          </w:rPr>
          <w:delText>).</w:delText>
        </w:r>
      </w:del>
    </w:p>
    <w:p w14:paraId="5659DF38" w14:textId="77777777" w:rsidR="00B63991" w:rsidRPr="00526D7B" w:rsidRDefault="00B63991" w:rsidP="0099752D">
      <w:pPr>
        <w:pStyle w:val="EMEANormal"/>
        <w:rPr>
          <w:del w:id="2729" w:author="AbbVie_02" w:date="2025-05-12T16:12:00Z"/>
          <w:b/>
          <w:szCs w:val="22"/>
          <w:lang w:val="fr-FR"/>
        </w:rPr>
      </w:pPr>
    </w:p>
    <w:p w14:paraId="50D5509E" w14:textId="77777777" w:rsidR="00B63991" w:rsidRPr="00526D7B" w:rsidRDefault="002B054B" w:rsidP="0099752D">
      <w:pPr>
        <w:pStyle w:val="EMEANormal"/>
        <w:jc w:val="center"/>
        <w:rPr>
          <w:del w:id="2730" w:author="AbbVie_02" w:date="2025-05-12T16:12:00Z"/>
          <w:b/>
          <w:szCs w:val="22"/>
          <w:lang w:val="fr-FR"/>
        </w:rPr>
      </w:pPr>
      <w:del w:id="2731" w:author="AbbVie_02" w:date="2025-05-12T16:12:00Z">
        <w:r w:rsidRPr="00526D7B">
          <w:rPr>
            <w:b/>
            <w:szCs w:val="22"/>
            <w:lang w:val="fr-FR"/>
          </w:rPr>
          <w:delText>Tableau</w:delText>
        </w:r>
        <w:r w:rsidR="00350BB8" w:rsidRPr="00526D7B">
          <w:rPr>
            <w:b/>
            <w:szCs w:val="22"/>
            <w:lang w:val="fr-FR"/>
          </w:rPr>
          <w:delText> </w:delText>
        </w:r>
        <w:r w:rsidR="00FF4F69" w:rsidRPr="00526D7B">
          <w:rPr>
            <w:b/>
            <w:szCs w:val="22"/>
            <w:lang w:val="fr-FR"/>
          </w:rPr>
          <w:delText>19</w:delText>
        </w:r>
      </w:del>
    </w:p>
    <w:p w14:paraId="22829F1B" w14:textId="77777777" w:rsidR="00B63991" w:rsidRPr="00526D7B" w:rsidRDefault="002B054B" w:rsidP="0099752D">
      <w:pPr>
        <w:pStyle w:val="EMEANormal"/>
        <w:jc w:val="center"/>
        <w:rPr>
          <w:del w:id="2732" w:author="AbbVie_02" w:date="2025-05-12T16:12:00Z"/>
          <w:b/>
          <w:szCs w:val="22"/>
          <w:lang w:val="fr-FR"/>
        </w:rPr>
      </w:pPr>
      <w:del w:id="2733" w:author="AbbVie_02" w:date="2025-05-12T16:12:00Z">
        <w:r w:rsidRPr="00526D7B">
          <w:rPr>
            <w:b/>
            <w:szCs w:val="22"/>
            <w:lang w:val="fr-FR"/>
          </w:rPr>
          <w:delText>Délai de survenue de la rechute dans les études UV I et UV II</w:delText>
        </w:r>
      </w:del>
    </w:p>
    <w:p w14:paraId="081EA342" w14:textId="77777777" w:rsidR="00B63991" w:rsidRPr="00526D7B" w:rsidRDefault="00B63991" w:rsidP="0099752D">
      <w:pPr>
        <w:pStyle w:val="EMEANormal"/>
        <w:jc w:val="center"/>
        <w:rPr>
          <w:del w:id="2734" w:author="AbbVie_02" w:date="2025-05-12T16:12:00Z"/>
          <w:b/>
          <w:szCs w:val="22"/>
          <w:lang w:val="fr-FR"/>
        </w:rPr>
      </w:pPr>
    </w:p>
    <w:tbl>
      <w:tblPr>
        <w:tblW w:w="0" w:type="auto"/>
        <w:tblBorders>
          <w:top w:val="single" w:sz="4" w:space="0" w:color="auto"/>
          <w:bottom w:val="single" w:sz="4" w:space="0" w:color="auto"/>
        </w:tblBorders>
        <w:tblLook w:val="04A0" w:firstRow="1" w:lastRow="0" w:firstColumn="1" w:lastColumn="0" w:noHBand="0" w:noVBand="1"/>
      </w:tblPr>
      <w:tblGrid>
        <w:gridCol w:w="2268"/>
        <w:gridCol w:w="720"/>
        <w:gridCol w:w="1170"/>
        <w:gridCol w:w="1890"/>
        <w:gridCol w:w="720"/>
        <w:gridCol w:w="1170"/>
        <w:gridCol w:w="1080"/>
      </w:tblGrid>
      <w:tr w:rsidR="00985F00" w14:paraId="7509BB7F" w14:textId="77777777" w:rsidTr="007034EE">
        <w:trPr>
          <w:del w:id="2735" w:author="AbbVie_02" w:date="2025-05-12T16:12:00Z"/>
        </w:trPr>
        <w:tc>
          <w:tcPr>
            <w:tcW w:w="2268" w:type="dxa"/>
            <w:tcBorders>
              <w:top w:val="single" w:sz="4" w:space="0" w:color="auto"/>
              <w:bottom w:val="single" w:sz="4" w:space="0" w:color="auto"/>
            </w:tcBorders>
          </w:tcPr>
          <w:p w14:paraId="1A69C34A" w14:textId="77777777" w:rsidR="00B63991" w:rsidRPr="00526D7B" w:rsidRDefault="002B054B" w:rsidP="0099752D">
            <w:pPr>
              <w:pStyle w:val="EMEANormal"/>
              <w:rPr>
                <w:del w:id="2736" w:author="AbbVie_02" w:date="2025-05-12T16:12:00Z"/>
                <w:b/>
                <w:szCs w:val="22"/>
                <w:lang w:val="fr-FR"/>
              </w:rPr>
            </w:pPr>
            <w:del w:id="2737" w:author="AbbVie_02" w:date="2025-05-12T16:12:00Z">
              <w:r w:rsidRPr="00526D7B">
                <w:rPr>
                  <w:b/>
                  <w:szCs w:val="22"/>
                  <w:lang w:val="fr-FR"/>
                </w:rPr>
                <w:delText>Analyse</w:delText>
              </w:r>
            </w:del>
          </w:p>
          <w:p w14:paraId="6675BD14" w14:textId="77777777" w:rsidR="00B63991" w:rsidRPr="00526D7B" w:rsidRDefault="002B054B" w:rsidP="0099752D">
            <w:pPr>
              <w:pStyle w:val="EMEANormal"/>
              <w:rPr>
                <w:del w:id="2738" w:author="AbbVie_02" w:date="2025-05-12T16:12:00Z"/>
                <w:b/>
                <w:szCs w:val="22"/>
                <w:lang w:val="fr-FR"/>
              </w:rPr>
            </w:pPr>
            <w:del w:id="2739" w:author="AbbVie_02" w:date="2025-05-12T16:12:00Z">
              <w:r w:rsidRPr="00526D7B">
                <w:rPr>
                  <w:b/>
                  <w:szCs w:val="22"/>
                  <w:lang w:val="fr-FR"/>
                </w:rPr>
                <w:tab/>
                <w:delText>Traitement</w:delText>
              </w:r>
            </w:del>
          </w:p>
        </w:tc>
        <w:tc>
          <w:tcPr>
            <w:tcW w:w="720" w:type="dxa"/>
            <w:tcBorders>
              <w:top w:val="single" w:sz="4" w:space="0" w:color="auto"/>
              <w:bottom w:val="single" w:sz="4" w:space="0" w:color="auto"/>
            </w:tcBorders>
          </w:tcPr>
          <w:p w14:paraId="4DE3A83E" w14:textId="77777777" w:rsidR="00B63991" w:rsidRPr="00526D7B" w:rsidRDefault="002B054B" w:rsidP="0099752D">
            <w:pPr>
              <w:pStyle w:val="EMEANormal"/>
              <w:rPr>
                <w:del w:id="2740" w:author="AbbVie_02" w:date="2025-05-12T16:12:00Z"/>
                <w:b/>
                <w:szCs w:val="22"/>
                <w:lang w:val="fr-FR"/>
              </w:rPr>
            </w:pPr>
            <w:del w:id="2741" w:author="AbbVie_02" w:date="2025-05-12T16:12:00Z">
              <w:r w:rsidRPr="00526D7B">
                <w:rPr>
                  <w:b/>
                  <w:szCs w:val="22"/>
                  <w:lang w:val="fr-FR"/>
                </w:rPr>
                <w:delText>N</w:delText>
              </w:r>
            </w:del>
          </w:p>
        </w:tc>
        <w:tc>
          <w:tcPr>
            <w:tcW w:w="1170" w:type="dxa"/>
            <w:tcBorders>
              <w:top w:val="single" w:sz="4" w:space="0" w:color="auto"/>
              <w:bottom w:val="single" w:sz="4" w:space="0" w:color="auto"/>
            </w:tcBorders>
          </w:tcPr>
          <w:p w14:paraId="31BA35A8" w14:textId="77777777" w:rsidR="00B63991" w:rsidRPr="00526D7B" w:rsidRDefault="002B054B" w:rsidP="0099752D">
            <w:pPr>
              <w:pStyle w:val="EMEANormal"/>
              <w:rPr>
                <w:del w:id="2742" w:author="AbbVie_02" w:date="2025-05-12T16:12:00Z"/>
                <w:b/>
                <w:szCs w:val="22"/>
                <w:lang w:val="fr-FR"/>
              </w:rPr>
            </w:pPr>
            <w:del w:id="2743" w:author="AbbVie_02" w:date="2025-05-12T16:12:00Z">
              <w:r w:rsidRPr="00526D7B">
                <w:rPr>
                  <w:b/>
                  <w:szCs w:val="22"/>
                  <w:lang w:val="fr-FR"/>
                </w:rPr>
                <w:delText>Rechute</w:delText>
              </w:r>
              <w:r w:rsidRPr="00526D7B">
                <w:rPr>
                  <w:b/>
                  <w:szCs w:val="22"/>
                  <w:lang w:val="fr-FR"/>
                </w:rPr>
                <w:br/>
                <w:delText>N (%)</w:delText>
              </w:r>
            </w:del>
          </w:p>
        </w:tc>
        <w:tc>
          <w:tcPr>
            <w:tcW w:w="1890" w:type="dxa"/>
            <w:tcBorders>
              <w:top w:val="single" w:sz="4" w:space="0" w:color="auto"/>
              <w:bottom w:val="single" w:sz="4" w:space="0" w:color="auto"/>
            </w:tcBorders>
          </w:tcPr>
          <w:p w14:paraId="4FA92D6C" w14:textId="77777777" w:rsidR="00B63991" w:rsidRPr="00526D7B" w:rsidRDefault="002B054B" w:rsidP="0099752D">
            <w:pPr>
              <w:pStyle w:val="EMEANormal"/>
              <w:rPr>
                <w:del w:id="2744" w:author="AbbVie_02" w:date="2025-05-12T16:12:00Z"/>
                <w:b/>
                <w:szCs w:val="22"/>
                <w:lang w:val="fr-FR"/>
              </w:rPr>
            </w:pPr>
            <w:del w:id="2745" w:author="AbbVie_02" w:date="2025-05-12T16:12:00Z">
              <w:r w:rsidRPr="00526D7B">
                <w:rPr>
                  <w:b/>
                  <w:szCs w:val="22"/>
                  <w:lang w:val="fr-FR"/>
                </w:rPr>
                <w:delText>Délai médian de survenue de la rechute (mois)</w:delText>
              </w:r>
            </w:del>
          </w:p>
        </w:tc>
        <w:tc>
          <w:tcPr>
            <w:tcW w:w="720" w:type="dxa"/>
            <w:tcBorders>
              <w:top w:val="single" w:sz="4" w:space="0" w:color="auto"/>
              <w:bottom w:val="single" w:sz="4" w:space="0" w:color="auto"/>
            </w:tcBorders>
          </w:tcPr>
          <w:p w14:paraId="28405556" w14:textId="77777777" w:rsidR="00B63991" w:rsidRPr="00526D7B" w:rsidRDefault="002B054B" w:rsidP="0099752D">
            <w:pPr>
              <w:pStyle w:val="EMEANormal"/>
              <w:rPr>
                <w:del w:id="2746" w:author="AbbVie_02" w:date="2025-05-12T16:12:00Z"/>
                <w:b/>
                <w:szCs w:val="22"/>
                <w:lang w:val="fr-FR"/>
              </w:rPr>
            </w:pPr>
            <w:del w:id="2747" w:author="AbbVie_02" w:date="2025-05-12T16:12:00Z">
              <w:r w:rsidRPr="00526D7B">
                <w:rPr>
                  <w:b/>
                  <w:szCs w:val="22"/>
                  <w:lang w:val="fr-FR"/>
                </w:rPr>
                <w:delText>HR</w:delText>
              </w:r>
              <w:r w:rsidRPr="00526D7B">
                <w:rPr>
                  <w:b/>
                  <w:szCs w:val="22"/>
                  <w:vertAlign w:val="superscript"/>
                  <w:lang w:val="fr-FR"/>
                </w:rPr>
                <w:delText>a</w:delText>
              </w:r>
            </w:del>
          </w:p>
        </w:tc>
        <w:tc>
          <w:tcPr>
            <w:tcW w:w="1170" w:type="dxa"/>
            <w:tcBorders>
              <w:top w:val="single" w:sz="4" w:space="0" w:color="auto"/>
              <w:bottom w:val="single" w:sz="4" w:space="0" w:color="auto"/>
            </w:tcBorders>
          </w:tcPr>
          <w:p w14:paraId="47169A8F" w14:textId="77777777" w:rsidR="00B63991" w:rsidRPr="00526D7B" w:rsidRDefault="002B054B" w:rsidP="0099752D">
            <w:pPr>
              <w:pStyle w:val="EMEANormal"/>
              <w:rPr>
                <w:del w:id="2748" w:author="AbbVie_02" w:date="2025-05-12T16:12:00Z"/>
                <w:b/>
                <w:szCs w:val="22"/>
                <w:lang w:val="fr-FR"/>
              </w:rPr>
            </w:pPr>
            <w:del w:id="2749" w:author="AbbVie_02" w:date="2025-05-12T16:12:00Z">
              <w:r w:rsidRPr="00526D7B">
                <w:rPr>
                  <w:b/>
                  <w:szCs w:val="22"/>
                  <w:lang w:val="fr-FR"/>
                </w:rPr>
                <w:delText>IC à 95 % pour le HR</w:delText>
              </w:r>
              <w:r w:rsidRPr="00526D7B">
                <w:rPr>
                  <w:b/>
                  <w:szCs w:val="22"/>
                  <w:vertAlign w:val="superscript"/>
                  <w:lang w:val="fr-FR"/>
                </w:rPr>
                <w:delText>a</w:delText>
              </w:r>
            </w:del>
          </w:p>
        </w:tc>
        <w:tc>
          <w:tcPr>
            <w:tcW w:w="1080" w:type="dxa"/>
            <w:tcBorders>
              <w:top w:val="single" w:sz="4" w:space="0" w:color="auto"/>
              <w:bottom w:val="single" w:sz="4" w:space="0" w:color="auto"/>
            </w:tcBorders>
          </w:tcPr>
          <w:p w14:paraId="49344361" w14:textId="77777777" w:rsidR="00B63991" w:rsidRPr="00526D7B" w:rsidRDefault="002B054B" w:rsidP="0099752D">
            <w:pPr>
              <w:pStyle w:val="EMEANormal"/>
              <w:rPr>
                <w:del w:id="2750" w:author="AbbVie_02" w:date="2025-05-12T16:12:00Z"/>
                <w:b/>
                <w:szCs w:val="22"/>
                <w:lang w:val="fr-FR"/>
              </w:rPr>
            </w:pPr>
            <w:del w:id="2751" w:author="AbbVie_02" w:date="2025-05-12T16:12:00Z">
              <w:r w:rsidRPr="00526D7B">
                <w:rPr>
                  <w:b/>
                  <w:szCs w:val="22"/>
                  <w:lang w:val="fr-FR"/>
                </w:rPr>
                <w:delText xml:space="preserve">Valeur de </w:delText>
              </w:r>
              <w:r w:rsidRPr="00526D7B">
                <w:rPr>
                  <w:b/>
                  <w:i/>
                  <w:szCs w:val="22"/>
                  <w:lang w:val="fr-FR"/>
                </w:rPr>
                <w:delText>p</w:delText>
              </w:r>
              <w:r w:rsidRPr="00526D7B">
                <w:rPr>
                  <w:b/>
                  <w:szCs w:val="22"/>
                  <w:vertAlign w:val="superscript"/>
                  <w:lang w:val="fr-FR"/>
                </w:rPr>
                <w:delText>b</w:delText>
              </w:r>
            </w:del>
          </w:p>
        </w:tc>
      </w:tr>
      <w:tr w:rsidR="00985F00" w14:paraId="50FE4693" w14:textId="77777777" w:rsidTr="007034EE">
        <w:trPr>
          <w:del w:id="2752" w:author="AbbVie_02" w:date="2025-05-12T16:12:00Z"/>
        </w:trPr>
        <w:tc>
          <w:tcPr>
            <w:tcW w:w="9018" w:type="dxa"/>
            <w:gridSpan w:val="7"/>
            <w:tcBorders>
              <w:top w:val="single" w:sz="4" w:space="0" w:color="auto"/>
              <w:bottom w:val="nil"/>
            </w:tcBorders>
          </w:tcPr>
          <w:p w14:paraId="116B007C" w14:textId="77777777" w:rsidR="00B63991" w:rsidRPr="00526D7B" w:rsidRDefault="002B054B" w:rsidP="0099752D">
            <w:pPr>
              <w:pStyle w:val="EMEANormal"/>
              <w:rPr>
                <w:del w:id="2753" w:author="AbbVie_02" w:date="2025-05-12T16:12:00Z"/>
                <w:b/>
                <w:szCs w:val="22"/>
                <w:lang w:val="fr-FR"/>
              </w:rPr>
            </w:pPr>
            <w:del w:id="2754" w:author="AbbVie_02" w:date="2025-05-12T16:12:00Z">
              <w:r w:rsidRPr="00526D7B">
                <w:rPr>
                  <w:b/>
                  <w:szCs w:val="22"/>
                  <w:lang w:val="fr-FR"/>
                </w:rPr>
                <w:delText>Délai de survenue de la rechute à ou après la semaine 6 dans l</w:delText>
              </w:r>
              <w:r w:rsidR="00526D7B">
                <w:rPr>
                  <w:b/>
                  <w:szCs w:val="22"/>
                  <w:lang w:val="fr-FR"/>
                </w:rPr>
                <w:delText>’</w:delText>
              </w:r>
              <w:r w:rsidRPr="00526D7B">
                <w:rPr>
                  <w:b/>
                  <w:szCs w:val="22"/>
                  <w:lang w:val="fr-FR"/>
                </w:rPr>
                <w:delText>étude UV I</w:delText>
              </w:r>
            </w:del>
          </w:p>
        </w:tc>
      </w:tr>
      <w:tr w:rsidR="00985F00" w14:paraId="1095EA67" w14:textId="77777777" w:rsidTr="007034EE">
        <w:trPr>
          <w:del w:id="2755" w:author="AbbVie_02" w:date="2025-05-12T16:12:00Z"/>
        </w:trPr>
        <w:tc>
          <w:tcPr>
            <w:tcW w:w="2988" w:type="dxa"/>
            <w:gridSpan w:val="2"/>
            <w:tcBorders>
              <w:top w:val="nil"/>
              <w:bottom w:val="nil"/>
            </w:tcBorders>
          </w:tcPr>
          <w:p w14:paraId="45E651B7" w14:textId="77777777" w:rsidR="00B63991" w:rsidRPr="00526D7B" w:rsidRDefault="002B054B" w:rsidP="0099752D">
            <w:pPr>
              <w:pStyle w:val="EMEANormal"/>
              <w:rPr>
                <w:del w:id="2756" w:author="AbbVie_02" w:date="2025-05-12T16:12:00Z"/>
                <w:szCs w:val="22"/>
                <w:lang w:val="fr-FR"/>
              </w:rPr>
            </w:pPr>
            <w:del w:id="2757" w:author="AbbVie_02" w:date="2025-05-12T16:12:00Z">
              <w:r w:rsidRPr="00526D7B">
                <w:rPr>
                  <w:szCs w:val="22"/>
                  <w:lang w:val="fr-FR"/>
                </w:rPr>
                <w:delText>Analyse principale (ITT)</w:delText>
              </w:r>
            </w:del>
          </w:p>
        </w:tc>
        <w:tc>
          <w:tcPr>
            <w:tcW w:w="1170" w:type="dxa"/>
            <w:tcBorders>
              <w:top w:val="nil"/>
              <w:bottom w:val="nil"/>
            </w:tcBorders>
          </w:tcPr>
          <w:p w14:paraId="2FD9AAEE" w14:textId="77777777" w:rsidR="00B63991" w:rsidRPr="00526D7B" w:rsidRDefault="00B63991" w:rsidP="0099752D">
            <w:pPr>
              <w:pStyle w:val="EMEANormal"/>
              <w:rPr>
                <w:del w:id="2758" w:author="AbbVie_02" w:date="2025-05-12T16:12:00Z"/>
                <w:szCs w:val="22"/>
                <w:lang w:val="fr-FR"/>
              </w:rPr>
            </w:pPr>
          </w:p>
        </w:tc>
        <w:tc>
          <w:tcPr>
            <w:tcW w:w="1890" w:type="dxa"/>
            <w:tcBorders>
              <w:top w:val="nil"/>
              <w:bottom w:val="nil"/>
            </w:tcBorders>
          </w:tcPr>
          <w:p w14:paraId="4C7F30F2" w14:textId="77777777" w:rsidR="00B63991" w:rsidRPr="00526D7B" w:rsidRDefault="00B63991" w:rsidP="0099752D">
            <w:pPr>
              <w:pStyle w:val="EMEANormal"/>
              <w:rPr>
                <w:del w:id="2759" w:author="AbbVie_02" w:date="2025-05-12T16:12:00Z"/>
                <w:szCs w:val="22"/>
                <w:lang w:val="fr-FR"/>
              </w:rPr>
            </w:pPr>
          </w:p>
        </w:tc>
        <w:tc>
          <w:tcPr>
            <w:tcW w:w="720" w:type="dxa"/>
            <w:tcBorders>
              <w:top w:val="nil"/>
              <w:bottom w:val="nil"/>
            </w:tcBorders>
          </w:tcPr>
          <w:p w14:paraId="46858E81" w14:textId="77777777" w:rsidR="00B63991" w:rsidRPr="00526D7B" w:rsidRDefault="00B63991" w:rsidP="0099752D">
            <w:pPr>
              <w:pStyle w:val="EMEANormal"/>
              <w:rPr>
                <w:del w:id="2760" w:author="AbbVie_02" w:date="2025-05-12T16:12:00Z"/>
                <w:szCs w:val="22"/>
                <w:lang w:val="fr-FR"/>
              </w:rPr>
            </w:pPr>
          </w:p>
        </w:tc>
        <w:tc>
          <w:tcPr>
            <w:tcW w:w="1170" w:type="dxa"/>
            <w:tcBorders>
              <w:top w:val="nil"/>
              <w:bottom w:val="nil"/>
            </w:tcBorders>
          </w:tcPr>
          <w:p w14:paraId="0CB8B57F" w14:textId="77777777" w:rsidR="00B63991" w:rsidRPr="00526D7B" w:rsidRDefault="00B63991" w:rsidP="0099752D">
            <w:pPr>
              <w:pStyle w:val="EMEANormal"/>
              <w:rPr>
                <w:del w:id="2761" w:author="AbbVie_02" w:date="2025-05-12T16:12:00Z"/>
                <w:szCs w:val="22"/>
                <w:lang w:val="fr-FR"/>
              </w:rPr>
            </w:pPr>
          </w:p>
        </w:tc>
        <w:tc>
          <w:tcPr>
            <w:tcW w:w="1080" w:type="dxa"/>
            <w:tcBorders>
              <w:top w:val="nil"/>
              <w:bottom w:val="nil"/>
            </w:tcBorders>
          </w:tcPr>
          <w:p w14:paraId="25177951" w14:textId="77777777" w:rsidR="00B63991" w:rsidRPr="00526D7B" w:rsidRDefault="00B63991" w:rsidP="0099752D">
            <w:pPr>
              <w:pStyle w:val="EMEANormal"/>
              <w:rPr>
                <w:del w:id="2762" w:author="AbbVie_02" w:date="2025-05-12T16:12:00Z"/>
                <w:szCs w:val="22"/>
                <w:lang w:val="fr-FR"/>
              </w:rPr>
            </w:pPr>
          </w:p>
        </w:tc>
      </w:tr>
      <w:tr w:rsidR="00985F00" w14:paraId="584B406B" w14:textId="77777777" w:rsidTr="007034EE">
        <w:trPr>
          <w:del w:id="2763" w:author="AbbVie_02" w:date="2025-05-12T16:12:00Z"/>
        </w:trPr>
        <w:tc>
          <w:tcPr>
            <w:tcW w:w="2268" w:type="dxa"/>
            <w:tcBorders>
              <w:top w:val="nil"/>
              <w:bottom w:val="nil"/>
            </w:tcBorders>
          </w:tcPr>
          <w:p w14:paraId="624E19F4" w14:textId="77777777" w:rsidR="00B63991" w:rsidRPr="00526D7B" w:rsidRDefault="002B054B" w:rsidP="0099752D">
            <w:pPr>
              <w:pStyle w:val="EMEANormal"/>
              <w:rPr>
                <w:del w:id="2764" w:author="AbbVie_02" w:date="2025-05-12T16:12:00Z"/>
                <w:szCs w:val="22"/>
                <w:lang w:val="fr-FR"/>
              </w:rPr>
            </w:pPr>
            <w:del w:id="2765" w:author="AbbVie_02" w:date="2025-05-12T16:12:00Z">
              <w:r w:rsidRPr="00526D7B">
                <w:rPr>
                  <w:szCs w:val="22"/>
                  <w:lang w:val="fr-FR"/>
                </w:rPr>
                <w:tab/>
                <w:delText>Placebo</w:delText>
              </w:r>
            </w:del>
          </w:p>
        </w:tc>
        <w:tc>
          <w:tcPr>
            <w:tcW w:w="720" w:type="dxa"/>
            <w:tcBorders>
              <w:top w:val="nil"/>
              <w:bottom w:val="nil"/>
            </w:tcBorders>
          </w:tcPr>
          <w:p w14:paraId="694689BE" w14:textId="77777777" w:rsidR="00B63991" w:rsidRPr="00526D7B" w:rsidRDefault="002B054B" w:rsidP="0099752D">
            <w:pPr>
              <w:pStyle w:val="EMEANormal"/>
              <w:rPr>
                <w:del w:id="2766" w:author="AbbVie_02" w:date="2025-05-12T16:12:00Z"/>
                <w:szCs w:val="22"/>
                <w:lang w:val="fr-FR"/>
              </w:rPr>
            </w:pPr>
            <w:del w:id="2767" w:author="AbbVie_02" w:date="2025-05-12T16:12:00Z">
              <w:r w:rsidRPr="00526D7B">
                <w:rPr>
                  <w:szCs w:val="22"/>
                  <w:lang w:val="fr-FR"/>
                </w:rPr>
                <w:delText>107</w:delText>
              </w:r>
            </w:del>
          </w:p>
        </w:tc>
        <w:tc>
          <w:tcPr>
            <w:tcW w:w="1170" w:type="dxa"/>
            <w:tcBorders>
              <w:top w:val="nil"/>
              <w:bottom w:val="nil"/>
            </w:tcBorders>
          </w:tcPr>
          <w:p w14:paraId="521F31A3" w14:textId="77777777" w:rsidR="00B63991" w:rsidRPr="00526D7B" w:rsidRDefault="002B054B" w:rsidP="0099752D">
            <w:pPr>
              <w:pStyle w:val="EMEANormal"/>
              <w:rPr>
                <w:del w:id="2768" w:author="AbbVie_02" w:date="2025-05-12T16:12:00Z"/>
                <w:szCs w:val="22"/>
                <w:lang w:val="fr-FR"/>
              </w:rPr>
            </w:pPr>
            <w:del w:id="2769" w:author="AbbVie_02" w:date="2025-05-12T16:12:00Z">
              <w:r w:rsidRPr="00526D7B">
                <w:rPr>
                  <w:szCs w:val="22"/>
                  <w:lang w:val="fr-FR"/>
                </w:rPr>
                <w:delText>84 (78,5)</w:delText>
              </w:r>
            </w:del>
          </w:p>
        </w:tc>
        <w:tc>
          <w:tcPr>
            <w:tcW w:w="1890" w:type="dxa"/>
            <w:tcBorders>
              <w:top w:val="nil"/>
              <w:bottom w:val="nil"/>
            </w:tcBorders>
          </w:tcPr>
          <w:p w14:paraId="11C01E79" w14:textId="77777777" w:rsidR="00B63991" w:rsidRPr="00526D7B" w:rsidRDefault="002B054B" w:rsidP="0099752D">
            <w:pPr>
              <w:pStyle w:val="EMEANormal"/>
              <w:rPr>
                <w:del w:id="2770" w:author="AbbVie_02" w:date="2025-05-12T16:12:00Z"/>
                <w:szCs w:val="22"/>
                <w:lang w:val="fr-FR"/>
              </w:rPr>
            </w:pPr>
            <w:del w:id="2771" w:author="AbbVie_02" w:date="2025-05-12T16:12:00Z">
              <w:r w:rsidRPr="00526D7B">
                <w:rPr>
                  <w:szCs w:val="22"/>
                  <w:lang w:val="fr-FR"/>
                </w:rPr>
                <w:delText>3,0</w:delText>
              </w:r>
            </w:del>
          </w:p>
        </w:tc>
        <w:tc>
          <w:tcPr>
            <w:tcW w:w="720" w:type="dxa"/>
            <w:tcBorders>
              <w:top w:val="nil"/>
              <w:bottom w:val="nil"/>
            </w:tcBorders>
          </w:tcPr>
          <w:p w14:paraId="125DBCC9" w14:textId="77777777" w:rsidR="00B63991" w:rsidRPr="00526D7B" w:rsidRDefault="002B054B" w:rsidP="0099752D">
            <w:pPr>
              <w:pStyle w:val="EMEANormal"/>
              <w:rPr>
                <w:del w:id="2772" w:author="AbbVie_02" w:date="2025-05-12T16:12:00Z"/>
                <w:szCs w:val="22"/>
                <w:lang w:val="fr-FR"/>
              </w:rPr>
            </w:pPr>
            <w:del w:id="2773" w:author="AbbVie_02" w:date="2025-05-12T16:12:00Z">
              <w:r w:rsidRPr="00526D7B">
                <w:rPr>
                  <w:szCs w:val="22"/>
                  <w:lang w:val="fr-FR"/>
                </w:rPr>
                <w:delText>--</w:delText>
              </w:r>
            </w:del>
          </w:p>
        </w:tc>
        <w:tc>
          <w:tcPr>
            <w:tcW w:w="1170" w:type="dxa"/>
            <w:tcBorders>
              <w:top w:val="nil"/>
              <w:bottom w:val="nil"/>
            </w:tcBorders>
          </w:tcPr>
          <w:p w14:paraId="312020AB" w14:textId="77777777" w:rsidR="00B63991" w:rsidRPr="00526D7B" w:rsidRDefault="002B054B" w:rsidP="0099752D">
            <w:pPr>
              <w:pStyle w:val="EMEANormal"/>
              <w:rPr>
                <w:del w:id="2774" w:author="AbbVie_02" w:date="2025-05-12T16:12:00Z"/>
                <w:szCs w:val="22"/>
                <w:lang w:val="fr-FR"/>
              </w:rPr>
            </w:pPr>
            <w:del w:id="2775" w:author="AbbVie_02" w:date="2025-05-12T16:12:00Z">
              <w:r w:rsidRPr="00526D7B">
                <w:rPr>
                  <w:szCs w:val="22"/>
                  <w:lang w:val="fr-FR"/>
                </w:rPr>
                <w:delText>--</w:delText>
              </w:r>
            </w:del>
          </w:p>
        </w:tc>
        <w:tc>
          <w:tcPr>
            <w:tcW w:w="1080" w:type="dxa"/>
            <w:tcBorders>
              <w:top w:val="nil"/>
              <w:bottom w:val="nil"/>
            </w:tcBorders>
          </w:tcPr>
          <w:p w14:paraId="38921C0F" w14:textId="77777777" w:rsidR="00B63991" w:rsidRPr="00526D7B" w:rsidRDefault="002B054B" w:rsidP="0099752D">
            <w:pPr>
              <w:pStyle w:val="EMEANormal"/>
              <w:rPr>
                <w:del w:id="2776" w:author="AbbVie_02" w:date="2025-05-12T16:12:00Z"/>
                <w:szCs w:val="22"/>
                <w:lang w:val="fr-FR"/>
              </w:rPr>
            </w:pPr>
            <w:del w:id="2777" w:author="AbbVie_02" w:date="2025-05-12T16:12:00Z">
              <w:r w:rsidRPr="00526D7B">
                <w:rPr>
                  <w:szCs w:val="22"/>
                  <w:lang w:val="fr-FR"/>
                </w:rPr>
                <w:delText>--</w:delText>
              </w:r>
            </w:del>
          </w:p>
        </w:tc>
      </w:tr>
      <w:tr w:rsidR="00985F00" w14:paraId="54FB6F1B" w14:textId="77777777" w:rsidTr="007034EE">
        <w:trPr>
          <w:del w:id="2778" w:author="AbbVie_02" w:date="2025-05-12T16:12:00Z"/>
        </w:trPr>
        <w:tc>
          <w:tcPr>
            <w:tcW w:w="2268" w:type="dxa"/>
            <w:tcBorders>
              <w:top w:val="nil"/>
              <w:bottom w:val="single" w:sz="4" w:space="0" w:color="auto"/>
            </w:tcBorders>
          </w:tcPr>
          <w:p w14:paraId="59F321F6" w14:textId="77777777" w:rsidR="00B63991" w:rsidRPr="00526D7B" w:rsidRDefault="002B054B" w:rsidP="0099752D">
            <w:pPr>
              <w:pStyle w:val="EMEANormal"/>
              <w:rPr>
                <w:del w:id="2779" w:author="AbbVie_02" w:date="2025-05-12T16:12:00Z"/>
                <w:szCs w:val="22"/>
                <w:lang w:val="fr-FR"/>
              </w:rPr>
            </w:pPr>
            <w:del w:id="2780" w:author="AbbVie_02" w:date="2025-05-12T16:12:00Z">
              <w:r w:rsidRPr="00526D7B">
                <w:rPr>
                  <w:szCs w:val="22"/>
                  <w:lang w:val="fr-FR"/>
                </w:rPr>
                <w:tab/>
                <w:delText>Adalimumab</w:delText>
              </w:r>
            </w:del>
          </w:p>
        </w:tc>
        <w:tc>
          <w:tcPr>
            <w:tcW w:w="720" w:type="dxa"/>
            <w:tcBorders>
              <w:top w:val="nil"/>
              <w:bottom w:val="single" w:sz="4" w:space="0" w:color="auto"/>
            </w:tcBorders>
          </w:tcPr>
          <w:p w14:paraId="5F6AB315" w14:textId="77777777" w:rsidR="00B63991" w:rsidRPr="00526D7B" w:rsidRDefault="002B054B" w:rsidP="0099752D">
            <w:pPr>
              <w:pStyle w:val="EMEANormal"/>
              <w:rPr>
                <w:del w:id="2781" w:author="AbbVie_02" w:date="2025-05-12T16:12:00Z"/>
                <w:szCs w:val="22"/>
                <w:lang w:val="fr-FR"/>
              </w:rPr>
            </w:pPr>
            <w:del w:id="2782" w:author="AbbVie_02" w:date="2025-05-12T16:12:00Z">
              <w:r w:rsidRPr="00526D7B">
                <w:rPr>
                  <w:szCs w:val="22"/>
                  <w:lang w:val="fr-FR"/>
                </w:rPr>
                <w:delText>110</w:delText>
              </w:r>
            </w:del>
          </w:p>
        </w:tc>
        <w:tc>
          <w:tcPr>
            <w:tcW w:w="1170" w:type="dxa"/>
            <w:tcBorders>
              <w:top w:val="nil"/>
              <w:bottom w:val="single" w:sz="4" w:space="0" w:color="auto"/>
            </w:tcBorders>
          </w:tcPr>
          <w:p w14:paraId="1B6508DE" w14:textId="77777777" w:rsidR="00B63991" w:rsidRPr="00526D7B" w:rsidRDefault="002B054B" w:rsidP="0099752D">
            <w:pPr>
              <w:pStyle w:val="EMEANormal"/>
              <w:rPr>
                <w:del w:id="2783" w:author="AbbVie_02" w:date="2025-05-12T16:12:00Z"/>
                <w:szCs w:val="22"/>
                <w:lang w:val="fr-FR"/>
              </w:rPr>
            </w:pPr>
            <w:del w:id="2784" w:author="AbbVie_02" w:date="2025-05-12T16:12:00Z">
              <w:r w:rsidRPr="00526D7B">
                <w:rPr>
                  <w:szCs w:val="22"/>
                  <w:lang w:val="fr-FR"/>
                </w:rPr>
                <w:delText>60 (54,5)</w:delText>
              </w:r>
            </w:del>
          </w:p>
        </w:tc>
        <w:tc>
          <w:tcPr>
            <w:tcW w:w="1890" w:type="dxa"/>
            <w:tcBorders>
              <w:top w:val="nil"/>
              <w:bottom w:val="single" w:sz="4" w:space="0" w:color="auto"/>
            </w:tcBorders>
          </w:tcPr>
          <w:p w14:paraId="0E11F721" w14:textId="77777777" w:rsidR="00B63991" w:rsidRPr="00526D7B" w:rsidRDefault="002B054B" w:rsidP="0099752D">
            <w:pPr>
              <w:pStyle w:val="EMEANormal"/>
              <w:rPr>
                <w:del w:id="2785" w:author="AbbVie_02" w:date="2025-05-12T16:12:00Z"/>
                <w:szCs w:val="22"/>
                <w:lang w:val="fr-FR"/>
              </w:rPr>
            </w:pPr>
            <w:del w:id="2786" w:author="AbbVie_02" w:date="2025-05-12T16:12:00Z">
              <w:r w:rsidRPr="00526D7B">
                <w:rPr>
                  <w:szCs w:val="22"/>
                  <w:lang w:val="fr-FR"/>
                </w:rPr>
                <w:delText>5,6</w:delText>
              </w:r>
            </w:del>
          </w:p>
        </w:tc>
        <w:tc>
          <w:tcPr>
            <w:tcW w:w="720" w:type="dxa"/>
            <w:tcBorders>
              <w:top w:val="nil"/>
              <w:bottom w:val="single" w:sz="4" w:space="0" w:color="auto"/>
            </w:tcBorders>
          </w:tcPr>
          <w:p w14:paraId="62427598" w14:textId="77777777" w:rsidR="00B63991" w:rsidRPr="00526D7B" w:rsidRDefault="002B054B" w:rsidP="0099752D">
            <w:pPr>
              <w:pStyle w:val="EMEANormal"/>
              <w:rPr>
                <w:del w:id="2787" w:author="AbbVie_02" w:date="2025-05-12T16:12:00Z"/>
                <w:szCs w:val="22"/>
                <w:lang w:val="fr-FR"/>
              </w:rPr>
            </w:pPr>
            <w:del w:id="2788" w:author="AbbVie_02" w:date="2025-05-12T16:12:00Z">
              <w:r w:rsidRPr="00526D7B">
                <w:rPr>
                  <w:szCs w:val="22"/>
                  <w:lang w:val="fr-FR"/>
                </w:rPr>
                <w:delText>0,50</w:delText>
              </w:r>
            </w:del>
          </w:p>
        </w:tc>
        <w:tc>
          <w:tcPr>
            <w:tcW w:w="1170" w:type="dxa"/>
            <w:tcBorders>
              <w:top w:val="nil"/>
              <w:bottom w:val="single" w:sz="4" w:space="0" w:color="auto"/>
            </w:tcBorders>
          </w:tcPr>
          <w:p w14:paraId="2AA6226F" w14:textId="77777777" w:rsidR="00B63991" w:rsidRPr="00526D7B" w:rsidRDefault="002B054B" w:rsidP="0099752D">
            <w:pPr>
              <w:pStyle w:val="EMEANormal"/>
              <w:rPr>
                <w:del w:id="2789" w:author="AbbVie_02" w:date="2025-05-12T16:12:00Z"/>
                <w:szCs w:val="22"/>
                <w:lang w:val="fr-FR"/>
              </w:rPr>
            </w:pPr>
            <w:del w:id="2790" w:author="AbbVie_02" w:date="2025-05-12T16:12:00Z">
              <w:r w:rsidRPr="00526D7B">
                <w:rPr>
                  <w:szCs w:val="22"/>
                  <w:lang w:val="fr-FR"/>
                </w:rPr>
                <w:delText>0,36 ; 0,70</w:delText>
              </w:r>
              <w:r w:rsidRPr="00526D7B">
                <w:rPr>
                  <w:szCs w:val="22"/>
                  <w:vertAlign w:val="superscript"/>
                  <w:lang w:val="fr-FR"/>
                </w:rPr>
                <w:delText xml:space="preserve"> </w:delText>
              </w:r>
            </w:del>
          </w:p>
        </w:tc>
        <w:tc>
          <w:tcPr>
            <w:tcW w:w="1080" w:type="dxa"/>
            <w:tcBorders>
              <w:top w:val="nil"/>
              <w:bottom w:val="single" w:sz="4" w:space="0" w:color="auto"/>
            </w:tcBorders>
          </w:tcPr>
          <w:p w14:paraId="4283CA79" w14:textId="77777777" w:rsidR="00B63991" w:rsidRPr="00526D7B" w:rsidRDefault="002B054B" w:rsidP="0099752D">
            <w:pPr>
              <w:pStyle w:val="EMEANormal"/>
              <w:rPr>
                <w:del w:id="2791" w:author="AbbVie_02" w:date="2025-05-12T16:12:00Z"/>
                <w:szCs w:val="22"/>
                <w:lang w:val="fr-FR"/>
              </w:rPr>
            </w:pPr>
            <w:del w:id="2792" w:author="AbbVie_02" w:date="2025-05-12T16:12:00Z">
              <w:r w:rsidRPr="00526D7B">
                <w:rPr>
                  <w:szCs w:val="22"/>
                  <w:lang w:val="fr-FR"/>
                </w:rPr>
                <w:delText>&lt; 0,001</w:delText>
              </w:r>
            </w:del>
          </w:p>
        </w:tc>
      </w:tr>
      <w:tr w:rsidR="00985F00" w14:paraId="1C2E5ACB" w14:textId="77777777" w:rsidTr="007034EE">
        <w:tblPrEx>
          <w:tblBorders>
            <w:left w:val="single" w:sz="4" w:space="0" w:color="auto"/>
            <w:right w:val="single" w:sz="4" w:space="0" w:color="auto"/>
            <w:insideH w:val="single" w:sz="4" w:space="0" w:color="auto"/>
            <w:insideV w:val="single" w:sz="4" w:space="0" w:color="auto"/>
          </w:tblBorders>
        </w:tblPrEx>
        <w:trPr>
          <w:del w:id="2793" w:author="AbbVie_02" w:date="2025-05-12T16:12:00Z"/>
        </w:trPr>
        <w:tc>
          <w:tcPr>
            <w:tcW w:w="9018" w:type="dxa"/>
            <w:gridSpan w:val="7"/>
            <w:tcBorders>
              <w:left w:val="nil"/>
              <w:bottom w:val="nil"/>
              <w:right w:val="nil"/>
            </w:tcBorders>
          </w:tcPr>
          <w:p w14:paraId="4CE22EE8" w14:textId="77777777" w:rsidR="00B63991" w:rsidRPr="00526D7B" w:rsidRDefault="002B054B" w:rsidP="0099752D">
            <w:pPr>
              <w:pStyle w:val="EMEANormal"/>
              <w:rPr>
                <w:del w:id="2794" w:author="AbbVie_02" w:date="2025-05-12T16:12:00Z"/>
                <w:b/>
                <w:szCs w:val="22"/>
                <w:lang w:val="fr-FR"/>
              </w:rPr>
            </w:pPr>
            <w:del w:id="2795" w:author="AbbVie_02" w:date="2025-05-12T16:12:00Z">
              <w:r w:rsidRPr="00526D7B">
                <w:rPr>
                  <w:b/>
                  <w:szCs w:val="22"/>
                  <w:lang w:val="fr-FR"/>
                </w:rPr>
                <w:delText>Délai de survenue de la rechute à ou après la semaine 2 dans l</w:delText>
              </w:r>
              <w:r w:rsidR="00526D7B">
                <w:rPr>
                  <w:b/>
                  <w:szCs w:val="22"/>
                  <w:lang w:val="fr-FR"/>
                </w:rPr>
                <w:delText>’</w:delText>
              </w:r>
              <w:r w:rsidRPr="00526D7B">
                <w:rPr>
                  <w:b/>
                  <w:szCs w:val="22"/>
                  <w:lang w:val="fr-FR"/>
                </w:rPr>
                <w:delText>étude UV II</w:delText>
              </w:r>
            </w:del>
          </w:p>
        </w:tc>
      </w:tr>
      <w:tr w:rsidR="00985F00" w14:paraId="14A5C31C" w14:textId="77777777" w:rsidTr="007034EE">
        <w:tblPrEx>
          <w:tblBorders>
            <w:left w:val="single" w:sz="4" w:space="0" w:color="auto"/>
            <w:right w:val="single" w:sz="4" w:space="0" w:color="auto"/>
            <w:insideH w:val="single" w:sz="4" w:space="0" w:color="auto"/>
            <w:insideV w:val="single" w:sz="4" w:space="0" w:color="auto"/>
          </w:tblBorders>
        </w:tblPrEx>
        <w:trPr>
          <w:del w:id="2796" w:author="AbbVie_02" w:date="2025-05-12T16:12:00Z"/>
        </w:trPr>
        <w:tc>
          <w:tcPr>
            <w:tcW w:w="2988" w:type="dxa"/>
            <w:gridSpan w:val="2"/>
            <w:tcBorders>
              <w:top w:val="nil"/>
              <w:left w:val="nil"/>
              <w:bottom w:val="nil"/>
              <w:right w:val="nil"/>
            </w:tcBorders>
          </w:tcPr>
          <w:p w14:paraId="395DCF6D" w14:textId="77777777" w:rsidR="00B63991" w:rsidRPr="00526D7B" w:rsidRDefault="002B054B" w:rsidP="0099752D">
            <w:pPr>
              <w:pStyle w:val="EMEANormal"/>
              <w:rPr>
                <w:del w:id="2797" w:author="AbbVie_02" w:date="2025-05-12T16:12:00Z"/>
                <w:szCs w:val="22"/>
                <w:lang w:val="fr-FR"/>
              </w:rPr>
            </w:pPr>
            <w:del w:id="2798" w:author="AbbVie_02" w:date="2025-05-12T16:12:00Z">
              <w:r w:rsidRPr="00526D7B">
                <w:rPr>
                  <w:szCs w:val="22"/>
                  <w:lang w:val="fr-FR"/>
                </w:rPr>
                <w:delText>Analyse principale (ITT)</w:delText>
              </w:r>
            </w:del>
          </w:p>
        </w:tc>
        <w:tc>
          <w:tcPr>
            <w:tcW w:w="1170" w:type="dxa"/>
            <w:tcBorders>
              <w:top w:val="nil"/>
              <w:left w:val="nil"/>
              <w:bottom w:val="nil"/>
              <w:right w:val="nil"/>
            </w:tcBorders>
          </w:tcPr>
          <w:p w14:paraId="5EEB4C7B" w14:textId="77777777" w:rsidR="00B63991" w:rsidRPr="00526D7B" w:rsidRDefault="00B63991" w:rsidP="0099752D">
            <w:pPr>
              <w:pStyle w:val="EMEANormal"/>
              <w:rPr>
                <w:del w:id="2799" w:author="AbbVie_02" w:date="2025-05-12T16:12:00Z"/>
                <w:szCs w:val="22"/>
                <w:lang w:val="fr-FR"/>
              </w:rPr>
            </w:pPr>
          </w:p>
        </w:tc>
        <w:tc>
          <w:tcPr>
            <w:tcW w:w="1890" w:type="dxa"/>
            <w:tcBorders>
              <w:top w:val="nil"/>
              <w:left w:val="nil"/>
              <w:bottom w:val="nil"/>
              <w:right w:val="nil"/>
            </w:tcBorders>
          </w:tcPr>
          <w:p w14:paraId="03E1FA41" w14:textId="77777777" w:rsidR="00B63991" w:rsidRPr="00526D7B" w:rsidRDefault="00B63991" w:rsidP="0099752D">
            <w:pPr>
              <w:pStyle w:val="EMEANormal"/>
              <w:rPr>
                <w:del w:id="2800" w:author="AbbVie_02" w:date="2025-05-12T16:12:00Z"/>
                <w:szCs w:val="22"/>
                <w:lang w:val="fr-FR"/>
              </w:rPr>
            </w:pPr>
          </w:p>
        </w:tc>
        <w:tc>
          <w:tcPr>
            <w:tcW w:w="720" w:type="dxa"/>
            <w:tcBorders>
              <w:top w:val="nil"/>
              <w:left w:val="nil"/>
              <w:bottom w:val="nil"/>
              <w:right w:val="nil"/>
            </w:tcBorders>
          </w:tcPr>
          <w:p w14:paraId="0F4A54DA" w14:textId="77777777" w:rsidR="00B63991" w:rsidRPr="00526D7B" w:rsidRDefault="00B63991" w:rsidP="0099752D">
            <w:pPr>
              <w:pStyle w:val="EMEANormal"/>
              <w:rPr>
                <w:del w:id="2801" w:author="AbbVie_02" w:date="2025-05-12T16:12:00Z"/>
                <w:szCs w:val="22"/>
                <w:lang w:val="fr-FR"/>
              </w:rPr>
            </w:pPr>
          </w:p>
        </w:tc>
        <w:tc>
          <w:tcPr>
            <w:tcW w:w="1170" w:type="dxa"/>
            <w:tcBorders>
              <w:top w:val="nil"/>
              <w:left w:val="nil"/>
              <w:bottom w:val="nil"/>
              <w:right w:val="nil"/>
            </w:tcBorders>
          </w:tcPr>
          <w:p w14:paraId="31A5DC61" w14:textId="77777777" w:rsidR="00B63991" w:rsidRPr="00526D7B" w:rsidRDefault="00B63991" w:rsidP="0099752D">
            <w:pPr>
              <w:pStyle w:val="EMEANormal"/>
              <w:rPr>
                <w:del w:id="2802" w:author="AbbVie_02" w:date="2025-05-12T16:12:00Z"/>
                <w:szCs w:val="22"/>
                <w:lang w:val="fr-FR"/>
              </w:rPr>
            </w:pPr>
          </w:p>
        </w:tc>
        <w:tc>
          <w:tcPr>
            <w:tcW w:w="1080" w:type="dxa"/>
            <w:tcBorders>
              <w:top w:val="nil"/>
              <w:left w:val="nil"/>
              <w:bottom w:val="nil"/>
              <w:right w:val="nil"/>
            </w:tcBorders>
          </w:tcPr>
          <w:p w14:paraId="43043D05" w14:textId="77777777" w:rsidR="00B63991" w:rsidRPr="00526D7B" w:rsidRDefault="00B63991" w:rsidP="0099752D">
            <w:pPr>
              <w:pStyle w:val="EMEANormal"/>
              <w:rPr>
                <w:del w:id="2803" w:author="AbbVie_02" w:date="2025-05-12T16:12:00Z"/>
                <w:szCs w:val="22"/>
                <w:lang w:val="fr-FR"/>
              </w:rPr>
            </w:pPr>
          </w:p>
        </w:tc>
      </w:tr>
      <w:tr w:rsidR="00985F00" w14:paraId="5D1D52DE" w14:textId="77777777" w:rsidTr="007034EE">
        <w:tblPrEx>
          <w:tblBorders>
            <w:left w:val="single" w:sz="4" w:space="0" w:color="auto"/>
            <w:right w:val="single" w:sz="4" w:space="0" w:color="auto"/>
            <w:insideH w:val="single" w:sz="4" w:space="0" w:color="auto"/>
            <w:insideV w:val="single" w:sz="4" w:space="0" w:color="auto"/>
          </w:tblBorders>
        </w:tblPrEx>
        <w:trPr>
          <w:del w:id="2804" w:author="AbbVie_02" w:date="2025-05-12T16:12:00Z"/>
        </w:trPr>
        <w:tc>
          <w:tcPr>
            <w:tcW w:w="2268" w:type="dxa"/>
            <w:tcBorders>
              <w:top w:val="nil"/>
              <w:left w:val="nil"/>
              <w:bottom w:val="nil"/>
              <w:right w:val="nil"/>
            </w:tcBorders>
          </w:tcPr>
          <w:p w14:paraId="363AB7EE" w14:textId="77777777" w:rsidR="00B63991" w:rsidRPr="00526D7B" w:rsidRDefault="002B054B" w:rsidP="0099752D">
            <w:pPr>
              <w:pStyle w:val="EMEANormal"/>
              <w:rPr>
                <w:del w:id="2805" w:author="AbbVie_02" w:date="2025-05-12T16:12:00Z"/>
                <w:szCs w:val="22"/>
                <w:lang w:val="fr-FR"/>
              </w:rPr>
            </w:pPr>
            <w:del w:id="2806" w:author="AbbVie_02" w:date="2025-05-12T16:12:00Z">
              <w:r w:rsidRPr="00526D7B">
                <w:rPr>
                  <w:szCs w:val="22"/>
                  <w:lang w:val="fr-FR"/>
                </w:rPr>
                <w:tab/>
                <w:delText>Placebo</w:delText>
              </w:r>
            </w:del>
          </w:p>
        </w:tc>
        <w:tc>
          <w:tcPr>
            <w:tcW w:w="720" w:type="dxa"/>
            <w:tcBorders>
              <w:top w:val="nil"/>
              <w:left w:val="nil"/>
              <w:bottom w:val="nil"/>
              <w:right w:val="nil"/>
            </w:tcBorders>
          </w:tcPr>
          <w:p w14:paraId="05AEE621" w14:textId="77777777" w:rsidR="00B63991" w:rsidRPr="00526D7B" w:rsidRDefault="002B054B" w:rsidP="0099752D">
            <w:pPr>
              <w:pStyle w:val="EMEANormal"/>
              <w:rPr>
                <w:del w:id="2807" w:author="AbbVie_02" w:date="2025-05-12T16:12:00Z"/>
                <w:szCs w:val="22"/>
                <w:lang w:val="fr-FR"/>
              </w:rPr>
            </w:pPr>
            <w:del w:id="2808" w:author="AbbVie_02" w:date="2025-05-12T16:12:00Z">
              <w:r w:rsidRPr="00526D7B">
                <w:rPr>
                  <w:szCs w:val="22"/>
                  <w:lang w:val="fr-FR"/>
                </w:rPr>
                <w:delText>111</w:delText>
              </w:r>
            </w:del>
          </w:p>
        </w:tc>
        <w:tc>
          <w:tcPr>
            <w:tcW w:w="1170" w:type="dxa"/>
            <w:tcBorders>
              <w:top w:val="nil"/>
              <w:left w:val="nil"/>
              <w:bottom w:val="nil"/>
              <w:right w:val="nil"/>
            </w:tcBorders>
          </w:tcPr>
          <w:p w14:paraId="21BF2A1A" w14:textId="77777777" w:rsidR="00B63991" w:rsidRPr="00526D7B" w:rsidRDefault="002B054B" w:rsidP="0099752D">
            <w:pPr>
              <w:pStyle w:val="EMEANormal"/>
              <w:rPr>
                <w:del w:id="2809" w:author="AbbVie_02" w:date="2025-05-12T16:12:00Z"/>
                <w:szCs w:val="22"/>
                <w:lang w:val="fr-FR"/>
              </w:rPr>
            </w:pPr>
            <w:del w:id="2810" w:author="AbbVie_02" w:date="2025-05-12T16:12:00Z">
              <w:r w:rsidRPr="00526D7B">
                <w:rPr>
                  <w:szCs w:val="22"/>
                  <w:lang w:val="fr-FR"/>
                </w:rPr>
                <w:delText>61 (55,0)</w:delText>
              </w:r>
            </w:del>
          </w:p>
        </w:tc>
        <w:tc>
          <w:tcPr>
            <w:tcW w:w="1890" w:type="dxa"/>
            <w:tcBorders>
              <w:top w:val="nil"/>
              <w:left w:val="nil"/>
              <w:bottom w:val="nil"/>
              <w:right w:val="nil"/>
            </w:tcBorders>
          </w:tcPr>
          <w:p w14:paraId="3DBEDE12" w14:textId="77777777" w:rsidR="00B63991" w:rsidRPr="00526D7B" w:rsidRDefault="002B054B" w:rsidP="0099752D">
            <w:pPr>
              <w:pStyle w:val="EMEANormal"/>
              <w:rPr>
                <w:del w:id="2811" w:author="AbbVie_02" w:date="2025-05-12T16:12:00Z"/>
                <w:szCs w:val="22"/>
                <w:lang w:val="fr-FR"/>
              </w:rPr>
            </w:pPr>
            <w:del w:id="2812" w:author="AbbVie_02" w:date="2025-05-12T16:12:00Z">
              <w:r w:rsidRPr="00526D7B">
                <w:rPr>
                  <w:szCs w:val="22"/>
                  <w:lang w:val="fr-FR"/>
                </w:rPr>
                <w:delText>8,3</w:delText>
              </w:r>
            </w:del>
          </w:p>
        </w:tc>
        <w:tc>
          <w:tcPr>
            <w:tcW w:w="720" w:type="dxa"/>
            <w:tcBorders>
              <w:top w:val="nil"/>
              <w:left w:val="nil"/>
              <w:bottom w:val="nil"/>
              <w:right w:val="nil"/>
            </w:tcBorders>
          </w:tcPr>
          <w:p w14:paraId="5E5A1BF9" w14:textId="77777777" w:rsidR="00B63991" w:rsidRPr="00526D7B" w:rsidRDefault="002B054B" w:rsidP="0099752D">
            <w:pPr>
              <w:pStyle w:val="EMEANormal"/>
              <w:rPr>
                <w:del w:id="2813" w:author="AbbVie_02" w:date="2025-05-12T16:12:00Z"/>
                <w:szCs w:val="22"/>
                <w:lang w:val="fr-FR"/>
              </w:rPr>
            </w:pPr>
            <w:del w:id="2814" w:author="AbbVie_02" w:date="2025-05-12T16:12:00Z">
              <w:r w:rsidRPr="00526D7B">
                <w:rPr>
                  <w:szCs w:val="22"/>
                  <w:lang w:val="fr-FR"/>
                </w:rPr>
                <w:delText>--</w:delText>
              </w:r>
            </w:del>
          </w:p>
        </w:tc>
        <w:tc>
          <w:tcPr>
            <w:tcW w:w="1170" w:type="dxa"/>
            <w:tcBorders>
              <w:top w:val="nil"/>
              <w:left w:val="nil"/>
              <w:bottom w:val="nil"/>
              <w:right w:val="nil"/>
            </w:tcBorders>
          </w:tcPr>
          <w:p w14:paraId="41F00B94" w14:textId="77777777" w:rsidR="00B63991" w:rsidRPr="00526D7B" w:rsidRDefault="002B054B" w:rsidP="0099752D">
            <w:pPr>
              <w:pStyle w:val="EMEANormal"/>
              <w:rPr>
                <w:del w:id="2815" w:author="AbbVie_02" w:date="2025-05-12T16:12:00Z"/>
                <w:szCs w:val="22"/>
                <w:lang w:val="fr-FR"/>
              </w:rPr>
            </w:pPr>
            <w:del w:id="2816" w:author="AbbVie_02" w:date="2025-05-12T16:12:00Z">
              <w:r w:rsidRPr="00526D7B">
                <w:rPr>
                  <w:szCs w:val="22"/>
                  <w:lang w:val="fr-FR"/>
                </w:rPr>
                <w:delText>--</w:delText>
              </w:r>
            </w:del>
          </w:p>
        </w:tc>
        <w:tc>
          <w:tcPr>
            <w:tcW w:w="1080" w:type="dxa"/>
            <w:tcBorders>
              <w:top w:val="nil"/>
              <w:left w:val="nil"/>
              <w:bottom w:val="nil"/>
              <w:right w:val="nil"/>
            </w:tcBorders>
          </w:tcPr>
          <w:p w14:paraId="30F90ABA" w14:textId="77777777" w:rsidR="00B63991" w:rsidRPr="00526D7B" w:rsidRDefault="002B054B" w:rsidP="0099752D">
            <w:pPr>
              <w:pStyle w:val="EMEANormal"/>
              <w:rPr>
                <w:del w:id="2817" w:author="AbbVie_02" w:date="2025-05-12T16:12:00Z"/>
                <w:szCs w:val="22"/>
                <w:lang w:val="fr-FR"/>
              </w:rPr>
            </w:pPr>
            <w:del w:id="2818" w:author="AbbVie_02" w:date="2025-05-12T16:12:00Z">
              <w:r w:rsidRPr="00526D7B">
                <w:rPr>
                  <w:szCs w:val="22"/>
                  <w:lang w:val="fr-FR"/>
                </w:rPr>
                <w:delText>--</w:delText>
              </w:r>
            </w:del>
          </w:p>
        </w:tc>
      </w:tr>
      <w:tr w:rsidR="00985F00" w14:paraId="67C484A8" w14:textId="77777777" w:rsidTr="007034EE">
        <w:tblPrEx>
          <w:tblBorders>
            <w:left w:val="single" w:sz="4" w:space="0" w:color="auto"/>
            <w:right w:val="single" w:sz="4" w:space="0" w:color="auto"/>
            <w:insideH w:val="single" w:sz="4" w:space="0" w:color="auto"/>
            <w:insideV w:val="single" w:sz="4" w:space="0" w:color="auto"/>
          </w:tblBorders>
        </w:tblPrEx>
        <w:trPr>
          <w:del w:id="2819" w:author="AbbVie_02" w:date="2025-05-12T16:12:00Z"/>
        </w:trPr>
        <w:tc>
          <w:tcPr>
            <w:tcW w:w="2268" w:type="dxa"/>
            <w:tcBorders>
              <w:top w:val="nil"/>
              <w:left w:val="nil"/>
              <w:bottom w:val="single" w:sz="4" w:space="0" w:color="auto"/>
              <w:right w:val="nil"/>
            </w:tcBorders>
          </w:tcPr>
          <w:p w14:paraId="4900EB8F" w14:textId="77777777" w:rsidR="00B63991" w:rsidRPr="00526D7B" w:rsidRDefault="002B054B" w:rsidP="0099752D">
            <w:pPr>
              <w:pStyle w:val="EMEANormal"/>
              <w:rPr>
                <w:del w:id="2820" w:author="AbbVie_02" w:date="2025-05-12T16:12:00Z"/>
                <w:szCs w:val="22"/>
                <w:lang w:val="fr-FR"/>
              </w:rPr>
            </w:pPr>
            <w:del w:id="2821" w:author="AbbVie_02" w:date="2025-05-12T16:12:00Z">
              <w:r w:rsidRPr="00526D7B">
                <w:rPr>
                  <w:szCs w:val="22"/>
                  <w:lang w:val="fr-FR"/>
                </w:rPr>
                <w:tab/>
                <w:delText>Adalimumab</w:delText>
              </w:r>
            </w:del>
          </w:p>
        </w:tc>
        <w:tc>
          <w:tcPr>
            <w:tcW w:w="720" w:type="dxa"/>
            <w:tcBorders>
              <w:top w:val="nil"/>
              <w:left w:val="nil"/>
              <w:bottom w:val="single" w:sz="4" w:space="0" w:color="auto"/>
              <w:right w:val="nil"/>
            </w:tcBorders>
          </w:tcPr>
          <w:p w14:paraId="4359AFC8" w14:textId="77777777" w:rsidR="00B63991" w:rsidRPr="00526D7B" w:rsidRDefault="002B054B" w:rsidP="0099752D">
            <w:pPr>
              <w:pStyle w:val="EMEANormal"/>
              <w:rPr>
                <w:del w:id="2822" w:author="AbbVie_02" w:date="2025-05-12T16:12:00Z"/>
                <w:szCs w:val="22"/>
                <w:lang w:val="fr-FR"/>
              </w:rPr>
            </w:pPr>
            <w:del w:id="2823" w:author="AbbVie_02" w:date="2025-05-12T16:12:00Z">
              <w:r w:rsidRPr="00526D7B">
                <w:rPr>
                  <w:szCs w:val="22"/>
                  <w:lang w:val="fr-FR"/>
                </w:rPr>
                <w:delText>115</w:delText>
              </w:r>
            </w:del>
          </w:p>
        </w:tc>
        <w:tc>
          <w:tcPr>
            <w:tcW w:w="1170" w:type="dxa"/>
            <w:tcBorders>
              <w:top w:val="nil"/>
              <w:left w:val="nil"/>
              <w:bottom w:val="single" w:sz="4" w:space="0" w:color="auto"/>
              <w:right w:val="nil"/>
            </w:tcBorders>
          </w:tcPr>
          <w:p w14:paraId="62B95589" w14:textId="77777777" w:rsidR="00B63991" w:rsidRPr="00526D7B" w:rsidRDefault="002B054B" w:rsidP="0099752D">
            <w:pPr>
              <w:pStyle w:val="EMEANormal"/>
              <w:rPr>
                <w:del w:id="2824" w:author="AbbVie_02" w:date="2025-05-12T16:12:00Z"/>
                <w:szCs w:val="22"/>
                <w:lang w:val="fr-FR"/>
              </w:rPr>
            </w:pPr>
            <w:del w:id="2825" w:author="AbbVie_02" w:date="2025-05-12T16:12:00Z">
              <w:r w:rsidRPr="00526D7B">
                <w:rPr>
                  <w:szCs w:val="22"/>
                  <w:lang w:val="fr-FR"/>
                </w:rPr>
                <w:delText>45 (39,1)</w:delText>
              </w:r>
            </w:del>
          </w:p>
        </w:tc>
        <w:tc>
          <w:tcPr>
            <w:tcW w:w="1890" w:type="dxa"/>
            <w:tcBorders>
              <w:top w:val="nil"/>
              <w:left w:val="nil"/>
              <w:bottom w:val="single" w:sz="4" w:space="0" w:color="auto"/>
              <w:right w:val="nil"/>
            </w:tcBorders>
          </w:tcPr>
          <w:p w14:paraId="7B13465A" w14:textId="77777777" w:rsidR="00B63991" w:rsidRPr="00526D7B" w:rsidRDefault="002B054B" w:rsidP="0099752D">
            <w:pPr>
              <w:pStyle w:val="EMEANormal"/>
              <w:rPr>
                <w:del w:id="2826" w:author="AbbVie_02" w:date="2025-05-12T16:12:00Z"/>
                <w:szCs w:val="22"/>
                <w:lang w:val="fr-FR"/>
              </w:rPr>
            </w:pPr>
            <w:del w:id="2827" w:author="AbbVie_02" w:date="2025-05-12T16:12:00Z">
              <w:r w:rsidRPr="00526D7B">
                <w:rPr>
                  <w:szCs w:val="22"/>
                  <w:lang w:val="fr-FR"/>
                </w:rPr>
                <w:delText>NE</w:delText>
              </w:r>
              <w:r w:rsidRPr="00526D7B">
                <w:rPr>
                  <w:szCs w:val="22"/>
                  <w:vertAlign w:val="superscript"/>
                  <w:lang w:val="fr-FR"/>
                </w:rPr>
                <w:delText>c</w:delText>
              </w:r>
            </w:del>
          </w:p>
        </w:tc>
        <w:tc>
          <w:tcPr>
            <w:tcW w:w="720" w:type="dxa"/>
            <w:tcBorders>
              <w:top w:val="nil"/>
              <w:left w:val="nil"/>
              <w:bottom w:val="single" w:sz="4" w:space="0" w:color="auto"/>
              <w:right w:val="nil"/>
            </w:tcBorders>
          </w:tcPr>
          <w:p w14:paraId="2D7EE5E1" w14:textId="77777777" w:rsidR="00B63991" w:rsidRPr="00526D7B" w:rsidRDefault="002B054B" w:rsidP="0099752D">
            <w:pPr>
              <w:pStyle w:val="EMEANormal"/>
              <w:rPr>
                <w:del w:id="2828" w:author="AbbVie_02" w:date="2025-05-12T16:12:00Z"/>
                <w:szCs w:val="22"/>
                <w:lang w:val="fr-FR"/>
              </w:rPr>
            </w:pPr>
            <w:del w:id="2829" w:author="AbbVie_02" w:date="2025-05-12T16:12:00Z">
              <w:r w:rsidRPr="00526D7B">
                <w:rPr>
                  <w:szCs w:val="22"/>
                  <w:lang w:val="fr-FR"/>
                </w:rPr>
                <w:delText>0,57</w:delText>
              </w:r>
            </w:del>
          </w:p>
        </w:tc>
        <w:tc>
          <w:tcPr>
            <w:tcW w:w="1170" w:type="dxa"/>
            <w:tcBorders>
              <w:top w:val="nil"/>
              <w:left w:val="nil"/>
              <w:bottom w:val="single" w:sz="4" w:space="0" w:color="auto"/>
              <w:right w:val="nil"/>
            </w:tcBorders>
          </w:tcPr>
          <w:p w14:paraId="7845B3E3" w14:textId="77777777" w:rsidR="00B63991" w:rsidRPr="00526D7B" w:rsidRDefault="002B054B" w:rsidP="0099752D">
            <w:pPr>
              <w:pStyle w:val="EMEANormal"/>
              <w:rPr>
                <w:del w:id="2830" w:author="AbbVie_02" w:date="2025-05-12T16:12:00Z"/>
                <w:szCs w:val="22"/>
                <w:lang w:val="fr-FR"/>
              </w:rPr>
            </w:pPr>
            <w:del w:id="2831" w:author="AbbVie_02" w:date="2025-05-12T16:12:00Z">
              <w:r w:rsidRPr="00526D7B">
                <w:rPr>
                  <w:szCs w:val="22"/>
                  <w:lang w:val="fr-FR"/>
                </w:rPr>
                <w:delText>0,39 ; 0,84</w:delText>
              </w:r>
            </w:del>
          </w:p>
        </w:tc>
        <w:tc>
          <w:tcPr>
            <w:tcW w:w="1080" w:type="dxa"/>
            <w:tcBorders>
              <w:top w:val="nil"/>
              <w:left w:val="nil"/>
              <w:bottom w:val="single" w:sz="4" w:space="0" w:color="auto"/>
              <w:right w:val="nil"/>
            </w:tcBorders>
          </w:tcPr>
          <w:p w14:paraId="251312CA" w14:textId="77777777" w:rsidR="00B63991" w:rsidRPr="00526D7B" w:rsidRDefault="002B054B" w:rsidP="0099752D">
            <w:pPr>
              <w:pStyle w:val="EMEANormal"/>
              <w:rPr>
                <w:del w:id="2832" w:author="AbbVie_02" w:date="2025-05-12T16:12:00Z"/>
                <w:szCs w:val="22"/>
                <w:lang w:val="fr-FR"/>
              </w:rPr>
            </w:pPr>
            <w:del w:id="2833" w:author="AbbVie_02" w:date="2025-05-12T16:12:00Z">
              <w:r w:rsidRPr="00526D7B">
                <w:rPr>
                  <w:szCs w:val="22"/>
                  <w:lang w:val="fr-FR"/>
                </w:rPr>
                <w:delText>0,004</w:delText>
              </w:r>
            </w:del>
          </w:p>
        </w:tc>
      </w:tr>
    </w:tbl>
    <w:p w14:paraId="7922007D" w14:textId="77777777" w:rsidR="00B63991" w:rsidRPr="00526D7B" w:rsidRDefault="002B054B" w:rsidP="0099752D">
      <w:pPr>
        <w:pStyle w:val="EMEANormal"/>
        <w:rPr>
          <w:del w:id="2834" w:author="AbbVie_02" w:date="2025-05-12T16:12:00Z"/>
          <w:szCs w:val="22"/>
          <w:lang w:val="fr-FR"/>
        </w:rPr>
      </w:pPr>
      <w:del w:id="2835" w:author="AbbVie_02" w:date="2025-05-12T16:12:00Z">
        <w:r w:rsidRPr="00526D7B">
          <w:rPr>
            <w:szCs w:val="22"/>
            <w:lang w:val="fr-FR"/>
          </w:rPr>
          <w:delText xml:space="preserve">Remarque : </w:delText>
        </w:r>
        <w:r w:rsidR="00334A69" w:rsidRPr="00526D7B">
          <w:rPr>
            <w:szCs w:val="22"/>
            <w:lang w:val="fr-FR"/>
          </w:rPr>
          <w:delText>l</w:delText>
        </w:r>
        <w:r w:rsidRPr="00526D7B">
          <w:rPr>
            <w:szCs w:val="22"/>
            <w:lang w:val="fr-FR"/>
          </w:rPr>
          <w:delText>a rechute à ou après la semaine 6 (étude UV I) ou la semaine 2 (étude UV II) était comptabilisée comme un événement. Les sorties d</w:delText>
        </w:r>
        <w:r w:rsidR="00526D7B">
          <w:rPr>
            <w:szCs w:val="22"/>
            <w:lang w:val="fr-FR"/>
          </w:rPr>
          <w:delText>’</w:delText>
        </w:r>
        <w:r w:rsidRPr="00526D7B">
          <w:rPr>
            <w:szCs w:val="22"/>
            <w:lang w:val="fr-FR"/>
          </w:rPr>
          <w:delText>étude pour d</w:delText>
        </w:r>
        <w:r w:rsidR="00526D7B">
          <w:rPr>
            <w:szCs w:val="22"/>
            <w:lang w:val="fr-FR"/>
          </w:rPr>
          <w:delText>’</w:delText>
        </w:r>
        <w:r w:rsidRPr="00526D7B">
          <w:rPr>
            <w:szCs w:val="22"/>
            <w:lang w:val="fr-FR"/>
          </w:rPr>
          <w:delText>autres raisons qu</w:delText>
        </w:r>
        <w:r w:rsidR="00526D7B">
          <w:rPr>
            <w:szCs w:val="22"/>
            <w:lang w:val="fr-FR"/>
          </w:rPr>
          <w:delText>’</w:delText>
        </w:r>
        <w:r w:rsidRPr="00526D7B">
          <w:rPr>
            <w:szCs w:val="22"/>
            <w:lang w:val="fr-FR"/>
          </w:rPr>
          <w:delText>une rechute étaient censurées au moment de la sortie d</w:delText>
        </w:r>
        <w:r w:rsidR="00526D7B">
          <w:rPr>
            <w:szCs w:val="22"/>
            <w:lang w:val="fr-FR"/>
          </w:rPr>
          <w:delText>’</w:delText>
        </w:r>
        <w:r w:rsidRPr="00526D7B">
          <w:rPr>
            <w:szCs w:val="22"/>
            <w:lang w:val="fr-FR"/>
          </w:rPr>
          <w:delText>étude.</w:delText>
        </w:r>
      </w:del>
    </w:p>
    <w:p w14:paraId="2879A4FC" w14:textId="77777777" w:rsidR="00B63991" w:rsidRPr="00526D7B" w:rsidRDefault="002B054B" w:rsidP="00197450">
      <w:pPr>
        <w:pStyle w:val="EMEANormal"/>
        <w:numPr>
          <w:ilvl w:val="0"/>
          <w:numId w:val="153"/>
        </w:numPr>
        <w:tabs>
          <w:tab w:val="clear" w:pos="562"/>
          <w:tab w:val="left" w:pos="426"/>
        </w:tabs>
        <w:ind w:left="426" w:hanging="426"/>
        <w:rPr>
          <w:del w:id="2836" w:author="AbbVie_02" w:date="2025-05-12T16:12:00Z"/>
          <w:szCs w:val="22"/>
          <w:lang w:val="fr-FR"/>
        </w:rPr>
      </w:pPr>
      <w:del w:id="2837" w:author="AbbVie_02" w:date="2025-05-12T16:12:00Z">
        <w:r w:rsidRPr="00526D7B">
          <w:rPr>
            <w:szCs w:val="22"/>
            <w:lang w:val="fr-FR"/>
          </w:rPr>
          <w:delText>HR pour l</w:delText>
        </w:r>
        <w:r w:rsidR="00526D7B">
          <w:rPr>
            <w:szCs w:val="22"/>
            <w:lang w:val="fr-FR"/>
          </w:rPr>
          <w:delText>’</w:delText>
        </w:r>
        <w:r w:rsidRPr="00526D7B">
          <w:rPr>
            <w:szCs w:val="22"/>
            <w:lang w:val="fr-FR"/>
          </w:rPr>
          <w:delText xml:space="preserve">adalimumab </w:delText>
        </w:r>
        <w:r w:rsidRPr="00526D7B">
          <w:rPr>
            <w:i/>
            <w:szCs w:val="22"/>
            <w:lang w:val="fr-FR"/>
          </w:rPr>
          <w:delText>versus</w:delText>
        </w:r>
        <w:r w:rsidRPr="00526D7B">
          <w:rPr>
            <w:szCs w:val="22"/>
            <w:lang w:val="fr-FR"/>
          </w:rPr>
          <w:delText xml:space="preserve"> placebo par une analyse de régression à risque proportionnel ajusté sur le traitement.</w:delText>
        </w:r>
      </w:del>
    </w:p>
    <w:p w14:paraId="5DBB2ED6" w14:textId="77777777" w:rsidR="00B63991" w:rsidRPr="00526D7B" w:rsidRDefault="002B054B" w:rsidP="00197450">
      <w:pPr>
        <w:pStyle w:val="EMEANormal"/>
        <w:numPr>
          <w:ilvl w:val="0"/>
          <w:numId w:val="153"/>
        </w:numPr>
        <w:tabs>
          <w:tab w:val="clear" w:pos="562"/>
          <w:tab w:val="left" w:pos="426"/>
        </w:tabs>
        <w:ind w:left="426" w:hanging="426"/>
        <w:rPr>
          <w:del w:id="2838" w:author="AbbVie_02" w:date="2025-05-12T16:12:00Z"/>
          <w:szCs w:val="22"/>
          <w:lang w:val="fr-FR"/>
        </w:rPr>
      </w:pPr>
      <w:del w:id="2839" w:author="AbbVie_02" w:date="2025-05-12T16:12:00Z">
        <w:r w:rsidRPr="00526D7B">
          <w:rPr>
            <w:szCs w:val="22"/>
            <w:lang w:val="fr-FR"/>
          </w:rPr>
          <w:delText xml:space="preserve">Valeur </w:delText>
        </w:r>
        <w:r w:rsidRPr="00526D7B">
          <w:rPr>
            <w:i/>
            <w:szCs w:val="22"/>
            <w:lang w:val="fr-FR"/>
          </w:rPr>
          <w:delText>p</w:delText>
        </w:r>
        <w:r w:rsidRPr="00526D7B">
          <w:rPr>
            <w:szCs w:val="22"/>
            <w:lang w:val="fr-FR"/>
          </w:rPr>
          <w:delText xml:space="preserve"> bilatérale selon le test de log-rank.</w:delText>
        </w:r>
      </w:del>
    </w:p>
    <w:p w14:paraId="7100B908" w14:textId="77777777" w:rsidR="00B63991" w:rsidRPr="00526D7B" w:rsidRDefault="002B054B" w:rsidP="00197450">
      <w:pPr>
        <w:pStyle w:val="EMEANormal"/>
        <w:numPr>
          <w:ilvl w:val="0"/>
          <w:numId w:val="153"/>
        </w:numPr>
        <w:tabs>
          <w:tab w:val="clear" w:pos="562"/>
          <w:tab w:val="left" w:pos="426"/>
        </w:tabs>
        <w:ind w:left="426" w:hanging="426"/>
        <w:rPr>
          <w:del w:id="2840" w:author="AbbVie_02" w:date="2025-05-12T16:12:00Z"/>
          <w:szCs w:val="22"/>
          <w:lang w:val="fr-FR"/>
        </w:rPr>
      </w:pPr>
      <w:del w:id="2841" w:author="AbbVie_02" w:date="2025-05-12T16:12:00Z">
        <w:r w:rsidRPr="00526D7B">
          <w:rPr>
            <w:szCs w:val="22"/>
            <w:lang w:val="fr-FR"/>
          </w:rPr>
          <w:delText>NE = non estimable. Moins de la moitié des patients à risque ont présenté un événement.</w:delText>
        </w:r>
      </w:del>
    </w:p>
    <w:p w14:paraId="43C75A52" w14:textId="77777777" w:rsidR="00B63991" w:rsidRPr="00526D7B" w:rsidRDefault="00B63991" w:rsidP="0099752D">
      <w:pPr>
        <w:pStyle w:val="EMEANormal"/>
        <w:rPr>
          <w:del w:id="2842" w:author="AbbVie_02" w:date="2025-05-12T16:12:00Z"/>
          <w:szCs w:val="22"/>
          <w:lang w:val="fr-FR"/>
        </w:rPr>
      </w:pPr>
    </w:p>
    <w:p w14:paraId="51E0E3B7" w14:textId="77777777" w:rsidR="00B63991" w:rsidRPr="00526D7B" w:rsidRDefault="002B054B" w:rsidP="0099752D">
      <w:pPr>
        <w:pStyle w:val="EMEANormal"/>
        <w:keepNext/>
        <w:jc w:val="center"/>
        <w:rPr>
          <w:del w:id="2843" w:author="AbbVie_02" w:date="2025-05-12T16:12:00Z"/>
          <w:b/>
          <w:szCs w:val="22"/>
          <w:lang w:val="fr-FR"/>
        </w:rPr>
      </w:pPr>
      <w:del w:id="2844" w:author="AbbVie_02" w:date="2025-05-12T16:12:00Z">
        <w:r w:rsidRPr="00526D7B">
          <w:rPr>
            <w:b/>
            <w:szCs w:val="22"/>
            <w:lang w:val="fr-FR"/>
          </w:rPr>
          <w:delText xml:space="preserve">Figure </w:delText>
        </w:r>
        <w:r w:rsidR="00FF4F69" w:rsidRPr="00526D7B">
          <w:rPr>
            <w:b/>
            <w:szCs w:val="22"/>
            <w:lang w:val="fr-FR"/>
          </w:rPr>
          <w:delText>1</w:delText>
        </w:r>
        <w:r w:rsidRPr="00526D7B">
          <w:rPr>
            <w:b/>
            <w:szCs w:val="22"/>
            <w:lang w:val="fr-FR"/>
          </w:rPr>
          <w:delText> : Courbes de Kaplan-Meier illustrant le délai de survenue de la rechute à ou après la semaine 6 (étude UV I) ou la semaine 2 (étude UV</w:delText>
        </w:r>
        <w:r w:rsidRPr="00526D7B">
          <w:rPr>
            <w:b/>
            <w:szCs w:val="22"/>
            <w:vertAlign w:val="superscript"/>
            <w:lang w:val="fr-FR"/>
          </w:rPr>
          <w:delText> </w:delText>
        </w:r>
        <w:r w:rsidRPr="00526D7B">
          <w:rPr>
            <w:b/>
            <w:szCs w:val="22"/>
            <w:lang w:val="fr-FR"/>
          </w:rPr>
          <w:delText>II)</w:delText>
        </w:r>
      </w:del>
    </w:p>
    <w:p w14:paraId="3B8CBAD9" w14:textId="77777777" w:rsidR="00B63991" w:rsidRPr="00526D7B" w:rsidRDefault="00B63991" w:rsidP="0099752D">
      <w:pPr>
        <w:pStyle w:val="EMEANormal"/>
        <w:keepNext/>
        <w:jc w:val="center"/>
        <w:rPr>
          <w:del w:id="2845" w:author="AbbVie_02" w:date="2025-05-12T16:12:00Z"/>
          <w:b/>
          <w:szCs w:val="22"/>
          <w:highlight w:val="yellow"/>
          <w:lang w:val="fr-FR"/>
        </w:rPr>
      </w:pPr>
    </w:p>
    <w:tbl>
      <w:tblPr>
        <w:tblW w:w="9288" w:type="dxa"/>
        <w:tblLayout w:type="fixed"/>
        <w:tblLook w:val="04A0" w:firstRow="1" w:lastRow="0" w:firstColumn="1" w:lastColumn="0" w:noHBand="0" w:noVBand="1"/>
      </w:tblPr>
      <w:tblGrid>
        <w:gridCol w:w="482"/>
        <w:gridCol w:w="3496"/>
        <w:gridCol w:w="1170"/>
        <w:gridCol w:w="1350"/>
        <w:gridCol w:w="900"/>
        <w:gridCol w:w="1890"/>
      </w:tblGrid>
      <w:tr w:rsidR="00985F00" w14:paraId="6994A782" w14:textId="77777777" w:rsidTr="007034EE">
        <w:trPr>
          <w:cantSplit/>
          <w:trHeight w:val="3806"/>
          <w:del w:id="2846" w:author="AbbVie_02" w:date="2025-05-12T16:12:00Z"/>
        </w:trPr>
        <w:tc>
          <w:tcPr>
            <w:tcW w:w="482" w:type="dxa"/>
            <w:textDirection w:val="btLr"/>
            <w:vAlign w:val="bottom"/>
          </w:tcPr>
          <w:p w14:paraId="20E8E8BB" w14:textId="77777777" w:rsidR="00B63991" w:rsidRPr="00526D7B" w:rsidRDefault="002B054B" w:rsidP="0099752D">
            <w:pPr>
              <w:pStyle w:val="EMEANormal"/>
              <w:keepNext/>
              <w:ind w:left="113" w:right="113"/>
              <w:jc w:val="center"/>
              <w:rPr>
                <w:del w:id="2847" w:author="AbbVie_02" w:date="2025-05-12T16:12:00Z"/>
                <w:b/>
                <w:szCs w:val="22"/>
                <w:lang w:val="fr-FR"/>
              </w:rPr>
            </w:pPr>
            <w:del w:id="2848" w:author="AbbVie_02" w:date="2025-05-12T16:12:00Z">
              <w:r w:rsidRPr="00526D7B">
                <w:rPr>
                  <w:b/>
                  <w:szCs w:val="22"/>
                  <w:lang w:val="fr-FR"/>
                </w:rPr>
                <w:delText>TAUX DE RECHUTE (%)</w:delText>
              </w:r>
            </w:del>
          </w:p>
        </w:tc>
        <w:tc>
          <w:tcPr>
            <w:tcW w:w="8806" w:type="dxa"/>
            <w:gridSpan w:val="5"/>
            <w:vAlign w:val="bottom"/>
          </w:tcPr>
          <w:p w14:paraId="223515DE" w14:textId="77777777" w:rsidR="00B63991" w:rsidRPr="00526D7B" w:rsidRDefault="002B054B" w:rsidP="0099752D">
            <w:pPr>
              <w:pStyle w:val="EMEANormal"/>
              <w:keepNext/>
              <w:rPr>
                <w:del w:id="2849" w:author="AbbVie_02" w:date="2025-05-12T16:12:00Z"/>
                <w:b/>
                <w:szCs w:val="22"/>
                <w:lang w:val="fr-FR"/>
              </w:rPr>
            </w:pPr>
            <w:del w:id="2850" w:author="AbbVie_02" w:date="2025-05-12T16:12:00Z">
              <w:r>
                <w:rPr>
                  <w:b/>
                  <w:noProof/>
                  <w:szCs w:val="22"/>
                  <w:lang w:eastAsia="zh-CN"/>
                </w:rPr>
                <w:drawing>
                  <wp:inline distT="0" distB="0" distL="0" distR="0" wp14:anchorId="22315B12" wp14:editId="5A7F7BC2">
                    <wp:extent cx="5486400" cy="2209800"/>
                    <wp:effectExtent l="0" t="0" r="0" b="0"/>
                    <wp:docPr id="16" name="Picture 16"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Humira Uveitis Figure 5_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486400" cy="2209800"/>
                            </a:xfrm>
                            <a:prstGeom prst="rect">
                              <a:avLst/>
                            </a:prstGeom>
                            <a:noFill/>
                            <a:ln>
                              <a:noFill/>
                            </a:ln>
                          </pic:spPr>
                        </pic:pic>
                      </a:graphicData>
                    </a:graphic>
                  </wp:inline>
                </w:drawing>
              </w:r>
            </w:del>
          </w:p>
        </w:tc>
      </w:tr>
      <w:tr w:rsidR="00985F00" w14:paraId="2C516028" w14:textId="77777777" w:rsidTr="007034EE">
        <w:trPr>
          <w:del w:id="2851" w:author="AbbVie_02" w:date="2025-05-12T16:12:00Z"/>
        </w:trPr>
        <w:tc>
          <w:tcPr>
            <w:tcW w:w="482" w:type="dxa"/>
          </w:tcPr>
          <w:p w14:paraId="06EB1978" w14:textId="77777777" w:rsidR="00B63991" w:rsidRPr="00526D7B" w:rsidRDefault="00B63991" w:rsidP="0099752D">
            <w:pPr>
              <w:pStyle w:val="EMEANormal"/>
              <w:rPr>
                <w:del w:id="2852" w:author="AbbVie_02" w:date="2025-05-12T16:12:00Z"/>
                <w:szCs w:val="22"/>
                <w:lang w:val="fr-FR"/>
              </w:rPr>
            </w:pPr>
          </w:p>
        </w:tc>
        <w:tc>
          <w:tcPr>
            <w:tcW w:w="8806" w:type="dxa"/>
            <w:gridSpan w:val="5"/>
          </w:tcPr>
          <w:p w14:paraId="043CD203" w14:textId="77777777" w:rsidR="00B63991" w:rsidRPr="00526D7B" w:rsidRDefault="002B054B" w:rsidP="0099752D">
            <w:pPr>
              <w:pStyle w:val="EMEANormal"/>
              <w:jc w:val="center"/>
              <w:rPr>
                <w:del w:id="2853" w:author="AbbVie_02" w:date="2025-05-12T16:12:00Z"/>
                <w:szCs w:val="22"/>
                <w:lang w:val="fr-FR"/>
              </w:rPr>
            </w:pPr>
            <w:del w:id="2854" w:author="AbbVie_02" w:date="2025-05-12T16:12:00Z">
              <w:r w:rsidRPr="00526D7B">
                <w:rPr>
                  <w:szCs w:val="22"/>
                  <w:lang w:val="fr-FR"/>
                </w:rPr>
                <w:delText>TEMPS (MOIS)</w:delText>
              </w:r>
            </w:del>
          </w:p>
        </w:tc>
      </w:tr>
      <w:tr w:rsidR="00985F00" w14:paraId="69723A23" w14:textId="77777777" w:rsidTr="007034EE">
        <w:trPr>
          <w:del w:id="2855" w:author="AbbVie_02" w:date="2025-05-12T16:12:00Z"/>
        </w:trPr>
        <w:tc>
          <w:tcPr>
            <w:tcW w:w="482" w:type="dxa"/>
          </w:tcPr>
          <w:p w14:paraId="48E2B8AB" w14:textId="77777777" w:rsidR="00B63991" w:rsidRPr="00526D7B" w:rsidRDefault="00B63991" w:rsidP="0099752D">
            <w:pPr>
              <w:pStyle w:val="EMEANormal"/>
              <w:rPr>
                <w:del w:id="2856" w:author="AbbVie_02" w:date="2025-05-12T16:12:00Z"/>
                <w:szCs w:val="22"/>
                <w:lang w:val="fr-FR"/>
              </w:rPr>
            </w:pPr>
          </w:p>
        </w:tc>
        <w:tc>
          <w:tcPr>
            <w:tcW w:w="3496" w:type="dxa"/>
          </w:tcPr>
          <w:p w14:paraId="3CD365AB" w14:textId="77777777" w:rsidR="00B63991" w:rsidRPr="00526D7B" w:rsidRDefault="002B054B" w:rsidP="0099752D">
            <w:pPr>
              <w:pStyle w:val="EMEANormal"/>
              <w:rPr>
                <w:del w:id="2857" w:author="AbbVie_02" w:date="2025-05-12T16:12:00Z"/>
                <w:szCs w:val="22"/>
                <w:lang w:val="fr-FR"/>
              </w:rPr>
            </w:pPr>
            <w:del w:id="2858" w:author="AbbVie_02" w:date="2025-05-12T16:12:00Z">
              <w:r w:rsidRPr="00526D7B">
                <w:rPr>
                  <w:szCs w:val="22"/>
                  <w:lang w:val="fr-FR"/>
                </w:rPr>
                <w:delText>Etude UV I                       Traitement</w:delText>
              </w:r>
            </w:del>
          </w:p>
        </w:tc>
        <w:tc>
          <w:tcPr>
            <w:tcW w:w="1170" w:type="dxa"/>
          </w:tcPr>
          <w:p w14:paraId="14F01A07" w14:textId="77777777" w:rsidR="00B63991" w:rsidRPr="00526D7B" w:rsidRDefault="002B054B" w:rsidP="0099752D">
            <w:pPr>
              <w:pStyle w:val="EMEANormal"/>
              <w:jc w:val="right"/>
              <w:rPr>
                <w:del w:id="2859" w:author="AbbVie_02" w:date="2025-05-12T16:12:00Z"/>
                <w:szCs w:val="22"/>
                <w:lang w:val="fr-FR"/>
              </w:rPr>
            </w:pPr>
            <w:del w:id="2860" w:author="AbbVie_02" w:date="2025-05-12T16:12:00Z">
              <w:r>
                <w:rPr>
                  <w:noProof/>
                  <w:szCs w:val="22"/>
                  <w:lang w:eastAsia="zh-CN"/>
                </w:rPr>
                <w:drawing>
                  <wp:inline distT="0" distB="0" distL="0" distR="0" wp14:anchorId="67BBA07C" wp14:editId="24089B2D">
                    <wp:extent cx="400050" cy="190500"/>
                    <wp:effectExtent l="0" t="0" r="0" b="0"/>
                    <wp:docPr id="17" name="Picture 17"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00050" cy="190500"/>
                            </a:xfrm>
                            <a:prstGeom prst="rect">
                              <a:avLst/>
                            </a:prstGeom>
                            <a:noFill/>
                            <a:ln>
                              <a:noFill/>
                            </a:ln>
                          </pic:spPr>
                        </pic:pic>
                      </a:graphicData>
                    </a:graphic>
                  </wp:inline>
                </w:drawing>
              </w:r>
            </w:del>
          </w:p>
        </w:tc>
        <w:tc>
          <w:tcPr>
            <w:tcW w:w="1350" w:type="dxa"/>
          </w:tcPr>
          <w:p w14:paraId="5A234E44" w14:textId="77777777" w:rsidR="00B63991" w:rsidRPr="00526D7B" w:rsidRDefault="002B054B" w:rsidP="0099752D">
            <w:pPr>
              <w:pStyle w:val="EMEANormal"/>
              <w:rPr>
                <w:del w:id="2861" w:author="AbbVie_02" w:date="2025-05-12T16:12:00Z"/>
                <w:szCs w:val="22"/>
                <w:lang w:val="fr-FR"/>
              </w:rPr>
            </w:pPr>
            <w:del w:id="2862" w:author="AbbVie_02" w:date="2025-05-12T16:12:00Z">
              <w:r w:rsidRPr="00526D7B">
                <w:rPr>
                  <w:szCs w:val="22"/>
                  <w:lang w:val="fr-FR"/>
                </w:rPr>
                <w:delText>Placebo</w:delText>
              </w:r>
            </w:del>
          </w:p>
        </w:tc>
        <w:tc>
          <w:tcPr>
            <w:tcW w:w="900" w:type="dxa"/>
          </w:tcPr>
          <w:p w14:paraId="177E6ABC" w14:textId="77777777" w:rsidR="00B63991" w:rsidRPr="00526D7B" w:rsidRDefault="002B054B" w:rsidP="0099752D">
            <w:pPr>
              <w:pStyle w:val="EMEANormal"/>
              <w:jc w:val="right"/>
              <w:rPr>
                <w:del w:id="2863" w:author="AbbVie_02" w:date="2025-05-12T16:12:00Z"/>
                <w:szCs w:val="22"/>
                <w:lang w:val="fr-FR"/>
              </w:rPr>
            </w:pPr>
            <w:del w:id="2864" w:author="AbbVie_02" w:date="2025-05-12T16:12:00Z">
              <w:r>
                <w:rPr>
                  <w:noProof/>
                  <w:szCs w:val="22"/>
                  <w:lang w:eastAsia="zh-CN"/>
                </w:rPr>
                <w:drawing>
                  <wp:inline distT="0" distB="0" distL="0" distR="0" wp14:anchorId="7935D6ED" wp14:editId="21832A2D">
                    <wp:extent cx="561975" cy="190500"/>
                    <wp:effectExtent l="0" t="0" r="0" b="0"/>
                    <wp:docPr id="18" name="Picture 18"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Humira Uveitis Figure 5_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61975" cy="190500"/>
                            </a:xfrm>
                            <a:prstGeom prst="rect">
                              <a:avLst/>
                            </a:prstGeom>
                            <a:noFill/>
                            <a:ln>
                              <a:noFill/>
                            </a:ln>
                          </pic:spPr>
                        </pic:pic>
                      </a:graphicData>
                    </a:graphic>
                  </wp:inline>
                </w:drawing>
              </w:r>
            </w:del>
          </w:p>
        </w:tc>
        <w:tc>
          <w:tcPr>
            <w:tcW w:w="1890" w:type="dxa"/>
          </w:tcPr>
          <w:p w14:paraId="67D17494" w14:textId="77777777" w:rsidR="00B63991" w:rsidRPr="00526D7B" w:rsidRDefault="002B054B" w:rsidP="0099752D">
            <w:pPr>
              <w:pStyle w:val="EMEANormal"/>
              <w:rPr>
                <w:del w:id="2865" w:author="AbbVie_02" w:date="2025-05-12T16:12:00Z"/>
                <w:szCs w:val="22"/>
                <w:lang w:val="fr-FR"/>
              </w:rPr>
            </w:pPr>
            <w:del w:id="2866" w:author="AbbVie_02" w:date="2025-05-12T16:12:00Z">
              <w:r w:rsidRPr="00526D7B">
                <w:rPr>
                  <w:szCs w:val="22"/>
                  <w:lang w:val="fr-FR"/>
                </w:rPr>
                <w:delText>Adalimumab</w:delText>
              </w:r>
            </w:del>
          </w:p>
        </w:tc>
      </w:tr>
      <w:tr w:rsidR="00985F00" w14:paraId="4C0EF4F7" w14:textId="77777777" w:rsidTr="007034EE">
        <w:trPr>
          <w:trHeight w:val="3869"/>
          <w:del w:id="2867" w:author="AbbVie_02" w:date="2025-05-12T16:12:00Z"/>
        </w:trPr>
        <w:tc>
          <w:tcPr>
            <w:tcW w:w="482" w:type="dxa"/>
            <w:textDirection w:val="btLr"/>
            <w:vAlign w:val="bottom"/>
          </w:tcPr>
          <w:p w14:paraId="5E2D51E4" w14:textId="77777777" w:rsidR="00B63991" w:rsidRPr="00526D7B" w:rsidRDefault="002B054B" w:rsidP="0099752D">
            <w:pPr>
              <w:pStyle w:val="EMEANormal"/>
              <w:jc w:val="center"/>
              <w:rPr>
                <w:del w:id="2868" w:author="AbbVie_02" w:date="2025-05-12T16:12:00Z"/>
                <w:b/>
                <w:szCs w:val="22"/>
                <w:lang w:val="fr-FR"/>
              </w:rPr>
            </w:pPr>
            <w:del w:id="2869" w:author="AbbVie_02" w:date="2025-05-12T16:12:00Z">
              <w:r w:rsidRPr="00526D7B">
                <w:rPr>
                  <w:b/>
                  <w:szCs w:val="22"/>
                  <w:lang w:val="fr-FR"/>
                </w:rPr>
                <w:lastRenderedPageBreak/>
                <w:delText>TAUX DE RECHUTE (%)</w:delText>
              </w:r>
            </w:del>
          </w:p>
        </w:tc>
        <w:tc>
          <w:tcPr>
            <w:tcW w:w="8806" w:type="dxa"/>
            <w:gridSpan w:val="5"/>
            <w:vAlign w:val="bottom"/>
          </w:tcPr>
          <w:p w14:paraId="0BAB775D" w14:textId="77777777" w:rsidR="00B63991" w:rsidRPr="00526D7B" w:rsidRDefault="002B054B" w:rsidP="0099752D">
            <w:pPr>
              <w:pStyle w:val="EMEANormal"/>
              <w:rPr>
                <w:del w:id="2870" w:author="AbbVie_02" w:date="2025-05-12T16:12:00Z"/>
                <w:b/>
                <w:szCs w:val="22"/>
                <w:lang w:val="fr-FR"/>
              </w:rPr>
            </w:pPr>
            <w:del w:id="2871" w:author="AbbVie_02" w:date="2025-05-12T16:12:00Z">
              <w:r>
                <w:rPr>
                  <w:b/>
                  <w:noProof/>
                  <w:szCs w:val="22"/>
                  <w:lang w:eastAsia="zh-CN"/>
                </w:rPr>
                <w:drawing>
                  <wp:inline distT="0" distB="0" distL="0" distR="0" wp14:anchorId="3FF5BF5D" wp14:editId="51BB2368">
                    <wp:extent cx="5486400" cy="2181225"/>
                    <wp:effectExtent l="0" t="0" r="0" b="0"/>
                    <wp:docPr id="19" name="Picture 19"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Humira Uveitis Figure 5_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86400" cy="2181225"/>
                            </a:xfrm>
                            <a:prstGeom prst="rect">
                              <a:avLst/>
                            </a:prstGeom>
                            <a:noFill/>
                            <a:ln>
                              <a:noFill/>
                            </a:ln>
                          </pic:spPr>
                        </pic:pic>
                      </a:graphicData>
                    </a:graphic>
                  </wp:inline>
                </w:drawing>
              </w:r>
            </w:del>
          </w:p>
        </w:tc>
      </w:tr>
      <w:tr w:rsidR="00985F00" w14:paraId="2CA7D859" w14:textId="77777777" w:rsidTr="007034EE">
        <w:trPr>
          <w:del w:id="2872" w:author="AbbVie_02" w:date="2025-05-12T16:12:00Z"/>
        </w:trPr>
        <w:tc>
          <w:tcPr>
            <w:tcW w:w="482" w:type="dxa"/>
          </w:tcPr>
          <w:p w14:paraId="74D87AD3" w14:textId="77777777" w:rsidR="00B63991" w:rsidRPr="00526D7B" w:rsidRDefault="00B63991" w:rsidP="0099752D">
            <w:pPr>
              <w:pStyle w:val="EMEANormal"/>
              <w:rPr>
                <w:del w:id="2873" w:author="AbbVie_02" w:date="2025-05-12T16:12:00Z"/>
                <w:szCs w:val="22"/>
                <w:lang w:val="fr-FR"/>
              </w:rPr>
            </w:pPr>
          </w:p>
        </w:tc>
        <w:tc>
          <w:tcPr>
            <w:tcW w:w="8806" w:type="dxa"/>
            <w:gridSpan w:val="5"/>
          </w:tcPr>
          <w:p w14:paraId="2FECDB5A" w14:textId="77777777" w:rsidR="00B63991" w:rsidRPr="00526D7B" w:rsidRDefault="002B054B" w:rsidP="0099752D">
            <w:pPr>
              <w:pStyle w:val="EMEANormal"/>
              <w:jc w:val="center"/>
              <w:rPr>
                <w:del w:id="2874" w:author="AbbVie_02" w:date="2025-05-12T16:12:00Z"/>
                <w:szCs w:val="22"/>
                <w:lang w:val="fr-FR"/>
              </w:rPr>
            </w:pPr>
            <w:del w:id="2875" w:author="AbbVie_02" w:date="2025-05-12T16:12:00Z">
              <w:r w:rsidRPr="00526D7B">
                <w:rPr>
                  <w:szCs w:val="22"/>
                  <w:lang w:val="fr-FR"/>
                </w:rPr>
                <w:delText>TEMPS (MOIS)</w:delText>
              </w:r>
            </w:del>
          </w:p>
        </w:tc>
      </w:tr>
      <w:tr w:rsidR="00985F00" w14:paraId="6E44662D" w14:textId="77777777" w:rsidTr="007034EE">
        <w:trPr>
          <w:trHeight w:val="369"/>
          <w:del w:id="2876" w:author="AbbVie_02" w:date="2025-05-12T16:12:00Z"/>
        </w:trPr>
        <w:tc>
          <w:tcPr>
            <w:tcW w:w="482" w:type="dxa"/>
          </w:tcPr>
          <w:p w14:paraId="3E23A134" w14:textId="77777777" w:rsidR="00B63991" w:rsidRPr="00526D7B" w:rsidRDefault="00B63991" w:rsidP="0099752D">
            <w:pPr>
              <w:pStyle w:val="EMEANormal"/>
              <w:rPr>
                <w:del w:id="2877" w:author="AbbVie_02" w:date="2025-05-12T16:12:00Z"/>
                <w:szCs w:val="22"/>
                <w:lang w:val="fr-FR"/>
              </w:rPr>
            </w:pPr>
          </w:p>
        </w:tc>
        <w:tc>
          <w:tcPr>
            <w:tcW w:w="3496" w:type="dxa"/>
          </w:tcPr>
          <w:p w14:paraId="77EC1DAE" w14:textId="77777777" w:rsidR="00B63991" w:rsidRPr="00526D7B" w:rsidRDefault="002B054B" w:rsidP="0099752D">
            <w:pPr>
              <w:pStyle w:val="EMEANormal"/>
              <w:rPr>
                <w:del w:id="2878" w:author="AbbVie_02" w:date="2025-05-12T16:12:00Z"/>
                <w:szCs w:val="22"/>
                <w:lang w:val="fr-FR"/>
              </w:rPr>
            </w:pPr>
            <w:del w:id="2879" w:author="AbbVie_02" w:date="2025-05-12T16:12:00Z">
              <w:r w:rsidRPr="00526D7B">
                <w:rPr>
                  <w:szCs w:val="22"/>
                  <w:lang w:val="fr-FR"/>
                </w:rPr>
                <w:delText>Etude UV II                      Traitement</w:delText>
              </w:r>
            </w:del>
          </w:p>
        </w:tc>
        <w:tc>
          <w:tcPr>
            <w:tcW w:w="1170" w:type="dxa"/>
          </w:tcPr>
          <w:p w14:paraId="383B9B97" w14:textId="77777777" w:rsidR="00B63991" w:rsidRPr="00526D7B" w:rsidRDefault="002B054B" w:rsidP="0099752D">
            <w:pPr>
              <w:pStyle w:val="EMEANormal"/>
              <w:jc w:val="right"/>
              <w:rPr>
                <w:del w:id="2880" w:author="AbbVie_02" w:date="2025-05-12T16:12:00Z"/>
                <w:szCs w:val="22"/>
                <w:lang w:val="fr-FR"/>
              </w:rPr>
            </w:pPr>
            <w:del w:id="2881" w:author="AbbVie_02" w:date="2025-05-12T16:12:00Z">
              <w:r>
                <w:rPr>
                  <w:noProof/>
                  <w:szCs w:val="22"/>
                  <w:lang w:eastAsia="zh-CN"/>
                </w:rPr>
                <w:drawing>
                  <wp:inline distT="0" distB="0" distL="0" distR="0" wp14:anchorId="134A37B5" wp14:editId="2147D5F3">
                    <wp:extent cx="400050" cy="190500"/>
                    <wp:effectExtent l="0" t="0" r="0" b="0"/>
                    <wp:docPr id="20" name="Picture 20"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00050" cy="190500"/>
                            </a:xfrm>
                            <a:prstGeom prst="rect">
                              <a:avLst/>
                            </a:prstGeom>
                            <a:noFill/>
                            <a:ln>
                              <a:noFill/>
                            </a:ln>
                          </pic:spPr>
                        </pic:pic>
                      </a:graphicData>
                    </a:graphic>
                  </wp:inline>
                </w:drawing>
              </w:r>
            </w:del>
          </w:p>
        </w:tc>
        <w:tc>
          <w:tcPr>
            <w:tcW w:w="1350" w:type="dxa"/>
          </w:tcPr>
          <w:p w14:paraId="61CCC19A" w14:textId="77777777" w:rsidR="00B63991" w:rsidRPr="00526D7B" w:rsidRDefault="002B054B" w:rsidP="0099752D">
            <w:pPr>
              <w:pStyle w:val="EMEANormal"/>
              <w:rPr>
                <w:del w:id="2882" w:author="AbbVie_02" w:date="2025-05-12T16:12:00Z"/>
                <w:szCs w:val="22"/>
                <w:lang w:val="fr-FR"/>
              </w:rPr>
            </w:pPr>
            <w:del w:id="2883" w:author="AbbVie_02" w:date="2025-05-12T16:12:00Z">
              <w:r w:rsidRPr="00526D7B">
                <w:rPr>
                  <w:szCs w:val="22"/>
                  <w:lang w:val="fr-FR"/>
                </w:rPr>
                <w:delText>Placebo</w:delText>
              </w:r>
            </w:del>
          </w:p>
        </w:tc>
        <w:tc>
          <w:tcPr>
            <w:tcW w:w="900" w:type="dxa"/>
          </w:tcPr>
          <w:p w14:paraId="072C114F" w14:textId="77777777" w:rsidR="00B63991" w:rsidRPr="00526D7B" w:rsidRDefault="002B054B" w:rsidP="0099752D">
            <w:pPr>
              <w:pStyle w:val="EMEANormal"/>
              <w:jc w:val="right"/>
              <w:rPr>
                <w:del w:id="2884" w:author="AbbVie_02" w:date="2025-05-12T16:12:00Z"/>
                <w:szCs w:val="22"/>
                <w:lang w:val="fr-FR"/>
              </w:rPr>
            </w:pPr>
            <w:del w:id="2885" w:author="AbbVie_02" w:date="2025-05-12T16:12:00Z">
              <w:r>
                <w:rPr>
                  <w:noProof/>
                  <w:szCs w:val="22"/>
                  <w:lang w:eastAsia="zh-CN"/>
                </w:rPr>
                <w:drawing>
                  <wp:inline distT="0" distB="0" distL="0" distR="0" wp14:anchorId="5BE791C9" wp14:editId="5DD0A2EF">
                    <wp:extent cx="561975" cy="190500"/>
                    <wp:effectExtent l="0" t="0" r="0" b="0"/>
                    <wp:docPr id="21" name="Picture 21"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Humira Uveitis Figure 5_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61975" cy="190500"/>
                            </a:xfrm>
                            <a:prstGeom prst="rect">
                              <a:avLst/>
                            </a:prstGeom>
                            <a:noFill/>
                            <a:ln>
                              <a:noFill/>
                            </a:ln>
                          </pic:spPr>
                        </pic:pic>
                      </a:graphicData>
                    </a:graphic>
                  </wp:inline>
                </w:drawing>
              </w:r>
            </w:del>
          </w:p>
        </w:tc>
        <w:tc>
          <w:tcPr>
            <w:tcW w:w="1890" w:type="dxa"/>
          </w:tcPr>
          <w:p w14:paraId="40A0A771" w14:textId="77777777" w:rsidR="00B63991" w:rsidRPr="00526D7B" w:rsidRDefault="002B054B" w:rsidP="0099752D">
            <w:pPr>
              <w:pStyle w:val="EMEANormal"/>
              <w:rPr>
                <w:del w:id="2886" w:author="AbbVie_02" w:date="2025-05-12T16:12:00Z"/>
                <w:szCs w:val="22"/>
                <w:lang w:val="fr-FR"/>
              </w:rPr>
            </w:pPr>
            <w:del w:id="2887" w:author="AbbVie_02" w:date="2025-05-12T16:12:00Z">
              <w:r w:rsidRPr="00526D7B">
                <w:rPr>
                  <w:szCs w:val="22"/>
                  <w:lang w:val="fr-FR"/>
                </w:rPr>
                <w:delText>Adalimumab</w:delText>
              </w:r>
            </w:del>
          </w:p>
        </w:tc>
      </w:tr>
      <w:tr w:rsidR="00985F00" w14:paraId="09E92CFA" w14:textId="77777777" w:rsidTr="007034EE">
        <w:trPr>
          <w:trHeight w:val="629"/>
          <w:del w:id="2888" w:author="AbbVie_02" w:date="2025-05-12T16:12:00Z"/>
        </w:trPr>
        <w:tc>
          <w:tcPr>
            <w:tcW w:w="9288" w:type="dxa"/>
            <w:gridSpan w:val="6"/>
            <w:vAlign w:val="center"/>
          </w:tcPr>
          <w:p w14:paraId="5110BB2A" w14:textId="77777777" w:rsidR="00B63991" w:rsidRPr="00526D7B" w:rsidRDefault="002B054B" w:rsidP="0099752D">
            <w:pPr>
              <w:pStyle w:val="EMEANormal"/>
              <w:rPr>
                <w:del w:id="2889" w:author="AbbVie_02" w:date="2025-05-12T16:12:00Z"/>
                <w:szCs w:val="22"/>
                <w:lang w:val="fr-FR"/>
              </w:rPr>
            </w:pPr>
            <w:del w:id="2890" w:author="AbbVie_02" w:date="2025-05-12T16:12:00Z">
              <w:r w:rsidRPr="00526D7B">
                <w:rPr>
                  <w:szCs w:val="22"/>
                  <w:lang w:val="fr-FR"/>
                </w:rPr>
                <w:delText>Remarque : P# = Placebo (Nombre d</w:delText>
              </w:r>
              <w:r w:rsidR="00526D7B">
                <w:rPr>
                  <w:szCs w:val="22"/>
                  <w:lang w:val="fr-FR"/>
                </w:rPr>
                <w:delText>’</w:delText>
              </w:r>
              <w:r w:rsidRPr="00526D7B">
                <w:rPr>
                  <w:szCs w:val="22"/>
                  <w:lang w:val="fr-FR"/>
                </w:rPr>
                <w:delText>événements/Nombre de patients à risque) ; A# = HUMIRA (Nombre d</w:delText>
              </w:r>
              <w:r w:rsidR="00526D7B">
                <w:rPr>
                  <w:szCs w:val="22"/>
                  <w:lang w:val="fr-FR"/>
                </w:rPr>
                <w:delText>’</w:delText>
              </w:r>
              <w:r w:rsidRPr="00526D7B">
                <w:rPr>
                  <w:szCs w:val="22"/>
                  <w:lang w:val="fr-FR"/>
                </w:rPr>
                <w:delText>événements/Nombre de patients à risque).</w:delText>
              </w:r>
            </w:del>
          </w:p>
        </w:tc>
      </w:tr>
    </w:tbl>
    <w:p w14:paraId="516F29D1" w14:textId="77777777" w:rsidR="00B63991" w:rsidRPr="00526D7B" w:rsidRDefault="00B63991" w:rsidP="0099752D">
      <w:pPr>
        <w:pStyle w:val="EMEANormal"/>
        <w:rPr>
          <w:del w:id="2891" w:author="AbbVie_02" w:date="2025-05-12T16:12:00Z"/>
          <w:szCs w:val="22"/>
          <w:lang w:val="fr-FR"/>
        </w:rPr>
      </w:pPr>
    </w:p>
    <w:p w14:paraId="30A41D34" w14:textId="77777777" w:rsidR="00B63991" w:rsidRPr="00526D7B" w:rsidRDefault="002B054B" w:rsidP="0099752D">
      <w:pPr>
        <w:pStyle w:val="EMEANormal"/>
        <w:rPr>
          <w:del w:id="2892" w:author="AbbVie_02" w:date="2025-05-12T16:12:00Z"/>
          <w:szCs w:val="22"/>
          <w:lang w:val="fr-FR"/>
        </w:rPr>
      </w:pPr>
      <w:del w:id="2893" w:author="AbbVie_02" w:date="2025-05-12T16:12:00Z">
        <w:r w:rsidRPr="00526D7B">
          <w:rPr>
            <w:szCs w:val="22"/>
            <w:lang w:val="fr-FR"/>
          </w:rPr>
          <w:delText>Dans l</w:delText>
        </w:r>
        <w:r w:rsidR="00526D7B">
          <w:rPr>
            <w:szCs w:val="22"/>
            <w:lang w:val="fr-FR"/>
          </w:rPr>
          <w:delText>’</w:delText>
        </w:r>
        <w:r w:rsidRPr="00526D7B">
          <w:rPr>
            <w:szCs w:val="22"/>
            <w:lang w:val="fr-FR"/>
          </w:rPr>
          <w:delText>étude UV I, des différences statistiquement significatives en faveur de l</w:delText>
        </w:r>
        <w:r w:rsidR="00526D7B">
          <w:rPr>
            <w:szCs w:val="22"/>
            <w:lang w:val="fr-FR"/>
          </w:rPr>
          <w:delText>’</w:delText>
        </w:r>
        <w:r w:rsidRPr="00526D7B">
          <w:rPr>
            <w:szCs w:val="22"/>
            <w:lang w:val="fr-FR"/>
          </w:rPr>
          <w:delText xml:space="preserve">adalimumab </w:delText>
        </w:r>
        <w:r w:rsidRPr="00526D7B">
          <w:rPr>
            <w:i/>
            <w:szCs w:val="22"/>
            <w:lang w:val="fr-FR"/>
          </w:rPr>
          <w:delText>versus</w:delText>
        </w:r>
        <w:r w:rsidRPr="00526D7B">
          <w:rPr>
            <w:szCs w:val="22"/>
            <w:lang w:val="fr-FR"/>
          </w:rPr>
          <w:delText xml:space="preserve"> placebo ont été observées pour chaque composante du critère de rechute. Dans l</w:delText>
        </w:r>
        <w:r w:rsidR="00526D7B">
          <w:rPr>
            <w:szCs w:val="22"/>
            <w:lang w:val="fr-FR"/>
          </w:rPr>
          <w:delText>’</w:delText>
        </w:r>
        <w:r w:rsidRPr="00526D7B">
          <w:rPr>
            <w:szCs w:val="22"/>
            <w:lang w:val="fr-FR"/>
          </w:rPr>
          <w:delText xml:space="preserve">étude UV II, des différences statistiquement significatives ont été observées </w:delText>
        </w:r>
        <w:r w:rsidR="0083508C" w:rsidRPr="00526D7B">
          <w:rPr>
            <w:szCs w:val="22"/>
            <w:lang w:val="fr-FR"/>
          </w:rPr>
          <w:delText xml:space="preserve">seulement </w:delText>
        </w:r>
        <w:r w:rsidRPr="00526D7B">
          <w:rPr>
            <w:szCs w:val="22"/>
            <w:lang w:val="fr-FR"/>
          </w:rPr>
          <w:delText>pour l</w:delText>
        </w:r>
        <w:r w:rsidR="00526D7B">
          <w:rPr>
            <w:szCs w:val="22"/>
            <w:lang w:val="fr-FR"/>
          </w:rPr>
          <w:delText>’</w:delText>
        </w:r>
        <w:r w:rsidRPr="00526D7B">
          <w:rPr>
            <w:szCs w:val="22"/>
            <w:lang w:val="fr-FR"/>
          </w:rPr>
          <w:delText>acuité visuelle toutes les autres composantes étaient cependant numériquement en faveur de l</w:delText>
        </w:r>
        <w:r w:rsidR="00526D7B">
          <w:rPr>
            <w:szCs w:val="22"/>
            <w:lang w:val="fr-FR"/>
          </w:rPr>
          <w:delText>’</w:delText>
        </w:r>
        <w:r w:rsidRPr="00526D7B">
          <w:rPr>
            <w:szCs w:val="22"/>
            <w:lang w:val="fr-FR"/>
          </w:rPr>
          <w:delText>adalimumab.</w:delText>
        </w:r>
      </w:del>
    </w:p>
    <w:p w14:paraId="23012B69" w14:textId="77777777" w:rsidR="00B63991" w:rsidRPr="00526D7B" w:rsidRDefault="00B63991" w:rsidP="0099752D">
      <w:pPr>
        <w:pStyle w:val="EMEANormal"/>
        <w:rPr>
          <w:del w:id="2894" w:author="AbbVie_02" w:date="2025-05-12T16:12:00Z"/>
          <w:szCs w:val="22"/>
          <w:lang w:val="fr-FR"/>
        </w:rPr>
      </w:pPr>
    </w:p>
    <w:p w14:paraId="7EEB149C" w14:textId="77777777" w:rsidR="00563598" w:rsidRPr="00526D7B" w:rsidRDefault="002B054B" w:rsidP="00563598">
      <w:pPr>
        <w:rPr>
          <w:del w:id="2895" w:author="AbbVie_02" w:date="2025-05-12T16:12:00Z"/>
          <w:sz w:val="22"/>
          <w:szCs w:val="22"/>
        </w:rPr>
      </w:pPr>
      <w:del w:id="2896" w:author="AbbVie_02" w:date="2025-05-12T16:12:00Z">
        <w:r w:rsidRPr="00526D7B">
          <w:rPr>
            <w:sz w:val="22"/>
            <w:szCs w:val="22"/>
          </w:rPr>
          <w:delText xml:space="preserve">Sur les </w:delText>
        </w:r>
        <w:r w:rsidR="00CB4E98" w:rsidRPr="00526D7B">
          <w:rPr>
            <w:sz w:val="22"/>
            <w:szCs w:val="22"/>
          </w:rPr>
          <w:delText>424 </w:delText>
        </w:r>
        <w:r w:rsidRPr="00526D7B">
          <w:rPr>
            <w:sz w:val="22"/>
            <w:szCs w:val="22"/>
          </w:rPr>
          <w:delText>patients inclus dans l</w:delText>
        </w:r>
        <w:r w:rsidR="00526D7B">
          <w:rPr>
            <w:sz w:val="22"/>
            <w:szCs w:val="22"/>
          </w:rPr>
          <w:delText>’</w:delText>
        </w:r>
        <w:r w:rsidRPr="00526D7B">
          <w:rPr>
            <w:sz w:val="22"/>
            <w:szCs w:val="22"/>
          </w:rPr>
          <w:delText xml:space="preserve">extension à long-terme non contrôlée des études UV I et UV II, </w:delText>
        </w:r>
        <w:r w:rsidR="00CB4E98" w:rsidRPr="00526D7B">
          <w:rPr>
            <w:sz w:val="22"/>
            <w:szCs w:val="22"/>
          </w:rPr>
          <w:delText>60 </w:delText>
        </w:r>
        <w:r w:rsidRPr="00526D7B">
          <w:rPr>
            <w:sz w:val="22"/>
            <w:szCs w:val="22"/>
          </w:rPr>
          <w:delText>patients ont été considérés iné</w:delText>
        </w:r>
        <w:r w:rsidR="00F9301F" w:rsidRPr="00526D7B">
          <w:rPr>
            <w:sz w:val="22"/>
            <w:szCs w:val="22"/>
          </w:rPr>
          <w:delText>l</w:delText>
        </w:r>
        <w:r w:rsidRPr="00526D7B">
          <w:rPr>
            <w:sz w:val="22"/>
            <w:szCs w:val="22"/>
          </w:rPr>
          <w:delText xml:space="preserve">igibles (par exemple, en raison </w:delText>
        </w:r>
        <w:r w:rsidR="00CB4E98" w:rsidRPr="00526D7B">
          <w:rPr>
            <w:sz w:val="22"/>
            <w:szCs w:val="22"/>
          </w:rPr>
          <w:delText>de</w:delText>
        </w:r>
        <w:r w:rsidR="00DB0E25" w:rsidRPr="00526D7B">
          <w:rPr>
            <w:sz w:val="22"/>
            <w:szCs w:val="22"/>
          </w:rPr>
          <w:delText xml:space="preserve"> déviations</w:delText>
        </w:r>
        <w:r w:rsidR="00CB4E98" w:rsidRPr="00526D7B">
          <w:rPr>
            <w:sz w:val="22"/>
            <w:szCs w:val="22"/>
          </w:rPr>
          <w:delText xml:space="preserve"> ou en raison de </w:delText>
        </w:r>
        <w:r w:rsidRPr="00526D7B">
          <w:rPr>
            <w:sz w:val="22"/>
            <w:szCs w:val="22"/>
          </w:rPr>
          <w:delText>complications secondaires à une rétinopathie diabétique, suite à une chirurgie de la cataracte ou une vitrectomie) et ont été exclus de l</w:delText>
        </w:r>
        <w:r w:rsidR="00526D7B">
          <w:rPr>
            <w:sz w:val="22"/>
            <w:szCs w:val="22"/>
          </w:rPr>
          <w:delText>’</w:delText>
        </w:r>
        <w:r w:rsidRPr="00526D7B">
          <w:rPr>
            <w:sz w:val="22"/>
            <w:szCs w:val="22"/>
          </w:rPr>
          <w:delText xml:space="preserve">analyse </w:delText>
        </w:r>
        <w:r w:rsidR="00322E53" w:rsidRPr="00526D7B">
          <w:rPr>
            <w:sz w:val="22"/>
            <w:szCs w:val="22"/>
          </w:rPr>
          <w:delText>des critères primaires d</w:delText>
        </w:r>
        <w:r w:rsidR="00526D7B">
          <w:rPr>
            <w:sz w:val="22"/>
            <w:szCs w:val="22"/>
          </w:rPr>
          <w:delText>’</w:delText>
        </w:r>
        <w:r w:rsidRPr="00526D7B">
          <w:rPr>
            <w:sz w:val="22"/>
            <w:szCs w:val="22"/>
          </w:rPr>
          <w:delText xml:space="preserve">efficacité. Sur les </w:delText>
        </w:r>
        <w:r w:rsidR="00CB4E98" w:rsidRPr="00526D7B">
          <w:rPr>
            <w:sz w:val="22"/>
            <w:szCs w:val="22"/>
          </w:rPr>
          <w:delText>364 </w:delText>
        </w:r>
        <w:r w:rsidRPr="00526D7B">
          <w:rPr>
            <w:sz w:val="22"/>
            <w:szCs w:val="22"/>
          </w:rPr>
          <w:delText xml:space="preserve">patients restants, </w:delText>
        </w:r>
        <w:r w:rsidR="00CB4E98" w:rsidRPr="00526D7B">
          <w:rPr>
            <w:sz w:val="22"/>
            <w:szCs w:val="22"/>
          </w:rPr>
          <w:delText>269 </w:delText>
        </w:r>
        <w:r w:rsidRPr="00526D7B">
          <w:rPr>
            <w:sz w:val="22"/>
            <w:szCs w:val="22"/>
          </w:rPr>
          <w:delText xml:space="preserve">patients évaluables </w:delText>
        </w:r>
        <w:r w:rsidR="00CB4E98" w:rsidRPr="00526D7B">
          <w:rPr>
            <w:sz w:val="22"/>
            <w:szCs w:val="22"/>
          </w:rPr>
          <w:delText xml:space="preserve">(74%) </w:delText>
        </w:r>
        <w:r w:rsidRPr="00526D7B">
          <w:rPr>
            <w:sz w:val="22"/>
            <w:szCs w:val="22"/>
          </w:rPr>
          <w:delText xml:space="preserve">ont </w:delText>
        </w:r>
        <w:r w:rsidR="00322E53" w:rsidRPr="00526D7B">
          <w:rPr>
            <w:sz w:val="22"/>
            <w:szCs w:val="22"/>
          </w:rPr>
          <w:delText>été traités pendant</w:delText>
        </w:r>
        <w:r w:rsidRPr="00526D7B">
          <w:rPr>
            <w:sz w:val="22"/>
            <w:szCs w:val="22"/>
          </w:rPr>
          <w:delText xml:space="preserve"> 78 semaines en ouvert par l</w:delText>
        </w:r>
        <w:r w:rsidR="00526D7B">
          <w:rPr>
            <w:sz w:val="22"/>
            <w:szCs w:val="22"/>
          </w:rPr>
          <w:delText>’</w:delText>
        </w:r>
        <w:r w:rsidRPr="00526D7B">
          <w:rPr>
            <w:sz w:val="22"/>
            <w:szCs w:val="22"/>
          </w:rPr>
          <w:delText xml:space="preserve">adalimumab. Sur la base des données observées, </w:delText>
        </w:r>
        <w:r w:rsidR="00CB4E98" w:rsidRPr="00526D7B">
          <w:rPr>
            <w:sz w:val="22"/>
            <w:szCs w:val="22"/>
          </w:rPr>
          <w:delText xml:space="preserve">216 </w:delText>
        </w:r>
        <w:r w:rsidRPr="00526D7B">
          <w:rPr>
            <w:sz w:val="22"/>
            <w:szCs w:val="22"/>
          </w:rPr>
          <w:delText>(80,</w:delText>
        </w:r>
        <w:r w:rsidR="00CB4E98" w:rsidRPr="00526D7B">
          <w:rPr>
            <w:sz w:val="22"/>
            <w:szCs w:val="22"/>
          </w:rPr>
          <w:delText>3 </w:delText>
        </w:r>
        <w:r w:rsidRPr="00526D7B">
          <w:rPr>
            <w:sz w:val="22"/>
            <w:szCs w:val="22"/>
          </w:rPr>
          <w:delText>%) étaient en phase de quiescence (absence de lésions inflammatoires actives, Tyndall cellulaire ≤ 0,5+, inflammation du vitré</w:delText>
        </w:r>
        <w:r w:rsidR="00F9301F" w:rsidRPr="00526D7B">
          <w:rPr>
            <w:sz w:val="22"/>
            <w:szCs w:val="22"/>
          </w:rPr>
          <w:delText>e</w:delText>
        </w:r>
        <w:r w:rsidRPr="00526D7B">
          <w:rPr>
            <w:sz w:val="22"/>
            <w:szCs w:val="22"/>
          </w:rPr>
          <w:delText xml:space="preserve"> ≤ 0,5+) avec corticothérapie </w:delText>
        </w:r>
        <w:r w:rsidR="00F9301F" w:rsidRPr="00526D7B">
          <w:rPr>
            <w:sz w:val="22"/>
            <w:szCs w:val="22"/>
          </w:rPr>
          <w:delText>associée</w:delText>
        </w:r>
        <w:r w:rsidRPr="00526D7B">
          <w:rPr>
            <w:sz w:val="22"/>
            <w:szCs w:val="22"/>
          </w:rPr>
          <w:delText xml:space="preserve"> à une dose ≤ 7,5 mg par jour, et </w:delText>
        </w:r>
        <w:r w:rsidR="00CB4E98" w:rsidRPr="00526D7B">
          <w:rPr>
            <w:sz w:val="22"/>
            <w:szCs w:val="22"/>
          </w:rPr>
          <w:delText xml:space="preserve">178 </w:delText>
        </w:r>
        <w:r w:rsidRPr="00526D7B">
          <w:rPr>
            <w:sz w:val="22"/>
            <w:szCs w:val="22"/>
          </w:rPr>
          <w:delText>(66,</w:delText>
        </w:r>
        <w:r w:rsidR="00CB4E98" w:rsidRPr="00526D7B">
          <w:rPr>
            <w:sz w:val="22"/>
            <w:szCs w:val="22"/>
          </w:rPr>
          <w:delText>2 </w:delText>
        </w:r>
        <w:r w:rsidRPr="00526D7B">
          <w:rPr>
            <w:sz w:val="22"/>
            <w:szCs w:val="22"/>
          </w:rPr>
          <w:delText>%) étaient en phase de quiescence sans corticoïdes. La meilleure acuité visuelle corrigée était soit améliorée soit maintenue (détérioration &lt; 5 lettres) pour 88,</w:delText>
        </w:r>
        <w:r w:rsidR="00CB4E98" w:rsidRPr="00526D7B">
          <w:rPr>
            <w:sz w:val="22"/>
            <w:szCs w:val="22"/>
          </w:rPr>
          <w:delText>6 </w:delText>
        </w:r>
        <w:r w:rsidRPr="00526D7B">
          <w:rPr>
            <w:sz w:val="22"/>
            <w:szCs w:val="22"/>
          </w:rPr>
          <w:delText xml:space="preserve">% des yeux évalués à la semaine 78. </w:delText>
        </w:r>
        <w:r w:rsidR="00CB4E98" w:rsidRPr="00526D7B">
          <w:rPr>
            <w:sz w:val="22"/>
            <w:szCs w:val="22"/>
          </w:rPr>
          <w:delText xml:space="preserve">Les données au-delà de la semaine 78 concordaient </w:delText>
        </w:r>
        <w:r w:rsidR="0061291F" w:rsidRPr="00526D7B">
          <w:rPr>
            <w:sz w:val="22"/>
            <w:szCs w:val="22"/>
          </w:rPr>
          <w:delText>globalement</w:delText>
        </w:r>
        <w:r w:rsidR="00CB4E98" w:rsidRPr="00526D7B">
          <w:rPr>
            <w:sz w:val="22"/>
            <w:szCs w:val="22"/>
          </w:rPr>
          <w:delText xml:space="preserve"> avec ces résultats, mais le nombre de sujets inclus a diminué après cette période. Dans l</w:delText>
        </w:r>
        <w:r w:rsidR="00526D7B">
          <w:rPr>
            <w:sz w:val="22"/>
            <w:szCs w:val="22"/>
          </w:rPr>
          <w:delText>’</w:delText>
        </w:r>
        <w:r w:rsidR="00CB4E98" w:rsidRPr="00526D7B">
          <w:rPr>
            <w:sz w:val="22"/>
            <w:szCs w:val="22"/>
          </w:rPr>
          <w:delText>ensemble, p</w:delText>
        </w:r>
        <w:r w:rsidRPr="00526D7B">
          <w:rPr>
            <w:sz w:val="22"/>
            <w:szCs w:val="22"/>
          </w:rPr>
          <w:delText>armi les patients sortis de l</w:delText>
        </w:r>
        <w:r w:rsidR="00526D7B">
          <w:rPr>
            <w:sz w:val="22"/>
            <w:szCs w:val="22"/>
          </w:rPr>
          <w:delText>’</w:delText>
        </w:r>
        <w:r w:rsidRPr="00526D7B">
          <w:rPr>
            <w:sz w:val="22"/>
            <w:szCs w:val="22"/>
          </w:rPr>
          <w:delText xml:space="preserve">étude, </w:delText>
        </w:r>
        <w:r w:rsidR="00CB4E98" w:rsidRPr="00526D7B">
          <w:rPr>
            <w:sz w:val="22"/>
            <w:szCs w:val="22"/>
          </w:rPr>
          <w:delText>18 </w:delText>
        </w:r>
        <w:r w:rsidRPr="00526D7B">
          <w:rPr>
            <w:sz w:val="22"/>
            <w:szCs w:val="22"/>
          </w:rPr>
          <w:delText>% ont arrêté l</w:delText>
        </w:r>
        <w:r w:rsidR="00526D7B">
          <w:rPr>
            <w:sz w:val="22"/>
            <w:szCs w:val="22"/>
          </w:rPr>
          <w:delText>’</w:delText>
        </w:r>
        <w:r w:rsidRPr="00526D7B">
          <w:rPr>
            <w:sz w:val="22"/>
            <w:szCs w:val="22"/>
          </w:rPr>
          <w:delText>étude en raison d</w:delText>
        </w:r>
        <w:r w:rsidR="00526D7B">
          <w:rPr>
            <w:sz w:val="22"/>
            <w:szCs w:val="22"/>
          </w:rPr>
          <w:delText>’</w:delText>
        </w:r>
        <w:r w:rsidRPr="00526D7B">
          <w:rPr>
            <w:sz w:val="22"/>
            <w:szCs w:val="22"/>
          </w:rPr>
          <w:delText xml:space="preserve">événements indésirables et </w:delText>
        </w:r>
        <w:r w:rsidR="00CB4E98" w:rsidRPr="00526D7B">
          <w:rPr>
            <w:sz w:val="22"/>
            <w:szCs w:val="22"/>
          </w:rPr>
          <w:delText>8 </w:delText>
        </w:r>
        <w:r w:rsidRPr="00526D7B">
          <w:rPr>
            <w:sz w:val="22"/>
            <w:szCs w:val="22"/>
          </w:rPr>
          <w:delText>% en raison d</w:delText>
        </w:r>
        <w:r w:rsidR="00526D7B">
          <w:rPr>
            <w:sz w:val="22"/>
            <w:szCs w:val="22"/>
          </w:rPr>
          <w:delText>’</w:delText>
        </w:r>
        <w:r w:rsidRPr="00526D7B">
          <w:rPr>
            <w:sz w:val="22"/>
            <w:szCs w:val="22"/>
          </w:rPr>
          <w:delText>une réponse insuffisante au traitement par l</w:delText>
        </w:r>
        <w:r w:rsidR="00526D7B">
          <w:rPr>
            <w:sz w:val="22"/>
            <w:szCs w:val="22"/>
          </w:rPr>
          <w:delText>’</w:delText>
        </w:r>
        <w:r w:rsidRPr="00526D7B">
          <w:rPr>
            <w:sz w:val="22"/>
            <w:szCs w:val="22"/>
          </w:rPr>
          <w:delText>adalimumab.</w:delText>
        </w:r>
      </w:del>
    </w:p>
    <w:p w14:paraId="1B82B117" w14:textId="77777777" w:rsidR="00A26A3A" w:rsidRPr="00526D7B" w:rsidRDefault="00A26A3A" w:rsidP="0099752D">
      <w:pPr>
        <w:pStyle w:val="EMEANormal"/>
        <w:rPr>
          <w:del w:id="2897" w:author="AbbVie_02" w:date="2025-05-12T16:12:00Z"/>
          <w:szCs w:val="22"/>
          <w:lang w:val="fr-FR"/>
        </w:rPr>
      </w:pPr>
    </w:p>
    <w:p w14:paraId="7FD0821D" w14:textId="77777777" w:rsidR="00B63991" w:rsidRPr="00526D7B" w:rsidRDefault="002B054B" w:rsidP="0099752D">
      <w:pPr>
        <w:pStyle w:val="EMEANormal"/>
        <w:rPr>
          <w:del w:id="2898" w:author="AbbVie_02" w:date="2025-05-12T16:12:00Z"/>
          <w:i/>
          <w:szCs w:val="22"/>
          <w:u w:val="single"/>
          <w:lang w:val="fr-FR"/>
        </w:rPr>
      </w:pPr>
      <w:del w:id="2899" w:author="AbbVie_02" w:date="2025-05-12T16:12:00Z">
        <w:r w:rsidRPr="00526D7B">
          <w:rPr>
            <w:i/>
            <w:szCs w:val="22"/>
            <w:u w:val="single"/>
            <w:lang w:val="fr-FR"/>
          </w:rPr>
          <w:delText>Qualité de vie</w:delText>
        </w:r>
      </w:del>
    </w:p>
    <w:p w14:paraId="7D1C8CAA" w14:textId="77777777" w:rsidR="00B63991" w:rsidRPr="00526D7B" w:rsidRDefault="00B63991" w:rsidP="0099752D">
      <w:pPr>
        <w:pStyle w:val="EMEANormal"/>
        <w:rPr>
          <w:del w:id="2900" w:author="AbbVie_02" w:date="2025-05-12T16:12:00Z"/>
          <w:szCs w:val="22"/>
          <w:lang w:val="fr-FR"/>
        </w:rPr>
      </w:pPr>
    </w:p>
    <w:p w14:paraId="4B4D58F5" w14:textId="77777777" w:rsidR="00B63991" w:rsidRPr="00526D7B" w:rsidRDefault="002B054B" w:rsidP="0099752D">
      <w:pPr>
        <w:pStyle w:val="EMEANormal"/>
        <w:rPr>
          <w:del w:id="2901" w:author="AbbVie_02" w:date="2025-05-12T16:12:00Z"/>
          <w:szCs w:val="22"/>
          <w:lang w:val="fr-FR"/>
        </w:rPr>
      </w:pPr>
      <w:del w:id="2902" w:author="AbbVie_02" w:date="2025-05-12T16:12:00Z">
        <w:r w:rsidRPr="00526D7B">
          <w:rPr>
            <w:szCs w:val="22"/>
            <w:lang w:val="fr-FR"/>
          </w:rPr>
          <w:delText>Les résultats rapportés par les patients en termes de qualité de vie liée à la fonction visuelle ont fait l</w:delText>
        </w:r>
        <w:r w:rsidR="00526D7B">
          <w:rPr>
            <w:szCs w:val="22"/>
            <w:lang w:val="fr-FR"/>
          </w:rPr>
          <w:delText>’</w:delText>
        </w:r>
        <w:r w:rsidRPr="00526D7B">
          <w:rPr>
            <w:szCs w:val="22"/>
            <w:lang w:val="fr-FR"/>
          </w:rPr>
          <w:delText>objet d</w:delText>
        </w:r>
        <w:r w:rsidR="00526D7B">
          <w:rPr>
            <w:szCs w:val="22"/>
            <w:lang w:val="fr-FR"/>
          </w:rPr>
          <w:delText>’</w:delText>
        </w:r>
        <w:r w:rsidRPr="00526D7B">
          <w:rPr>
            <w:szCs w:val="22"/>
            <w:lang w:val="fr-FR"/>
          </w:rPr>
          <w:delText>une évaluation dans les deux études cliniques, à l</w:delText>
        </w:r>
        <w:r w:rsidR="00526D7B">
          <w:rPr>
            <w:szCs w:val="22"/>
            <w:lang w:val="fr-FR"/>
          </w:rPr>
          <w:delText>’</w:delText>
        </w:r>
        <w:r w:rsidRPr="00526D7B">
          <w:rPr>
            <w:szCs w:val="22"/>
            <w:lang w:val="fr-FR"/>
          </w:rPr>
          <w:delText>aide du questionnaire de qualité de vie NEI VFQ-25. La majorité des sous-scores étaient numériquement en faveur d</w:delText>
        </w:r>
        <w:r w:rsidR="00526D7B">
          <w:rPr>
            <w:szCs w:val="22"/>
            <w:lang w:val="fr-FR"/>
          </w:rPr>
          <w:delText>’</w:delText>
        </w:r>
        <w:r w:rsidRPr="00526D7B">
          <w:rPr>
            <w:szCs w:val="22"/>
            <w:lang w:val="fr-FR"/>
          </w:rPr>
          <w:delText>Humira, avec des différences moyennes statistiquement significatives en termes de vision générale, douleur oculaire, vision de près, santé mentale, et de score total dans l</w:delText>
        </w:r>
        <w:r w:rsidR="00526D7B">
          <w:rPr>
            <w:szCs w:val="22"/>
            <w:lang w:val="fr-FR"/>
          </w:rPr>
          <w:delText>’</w:delText>
        </w:r>
        <w:r w:rsidRPr="00526D7B">
          <w:rPr>
            <w:szCs w:val="22"/>
            <w:lang w:val="fr-FR"/>
          </w:rPr>
          <w:delText>étude UV I, et en termes de vision générale et santé mentale dans l</w:delText>
        </w:r>
        <w:r w:rsidR="00526D7B">
          <w:rPr>
            <w:szCs w:val="22"/>
            <w:lang w:val="fr-FR"/>
          </w:rPr>
          <w:delText>’</w:delText>
        </w:r>
        <w:r w:rsidRPr="00526D7B">
          <w:rPr>
            <w:szCs w:val="22"/>
            <w:lang w:val="fr-FR"/>
          </w:rPr>
          <w:delText>étude UV II. Les effets sur la qualité de vie liée à la fonction visuelle n</w:delText>
        </w:r>
        <w:r w:rsidR="00526D7B">
          <w:rPr>
            <w:szCs w:val="22"/>
            <w:lang w:val="fr-FR"/>
          </w:rPr>
          <w:delText>’</w:delText>
        </w:r>
        <w:r w:rsidRPr="00526D7B">
          <w:rPr>
            <w:szCs w:val="22"/>
            <w:lang w:val="fr-FR"/>
          </w:rPr>
          <w:delText>étaient pas numériquement en faveur d</w:delText>
        </w:r>
        <w:r w:rsidR="00526D7B">
          <w:rPr>
            <w:szCs w:val="22"/>
            <w:lang w:val="fr-FR"/>
          </w:rPr>
          <w:delText>’</w:delText>
        </w:r>
        <w:r w:rsidRPr="00526D7B">
          <w:rPr>
            <w:szCs w:val="22"/>
            <w:lang w:val="fr-FR"/>
          </w:rPr>
          <w:delText>Humira pour le sous-score vision des couleurs dans l</w:delText>
        </w:r>
        <w:r w:rsidR="00526D7B">
          <w:rPr>
            <w:szCs w:val="22"/>
            <w:lang w:val="fr-FR"/>
          </w:rPr>
          <w:delText>’</w:delText>
        </w:r>
        <w:r w:rsidRPr="00526D7B">
          <w:rPr>
            <w:szCs w:val="22"/>
            <w:lang w:val="fr-FR"/>
          </w:rPr>
          <w:delText>étude UV I et pour les sous-scores vision des couleurs, vision périphérique et vision de près dans l</w:delText>
        </w:r>
        <w:r w:rsidR="00526D7B">
          <w:rPr>
            <w:szCs w:val="22"/>
            <w:lang w:val="fr-FR"/>
          </w:rPr>
          <w:delText>’</w:delText>
        </w:r>
        <w:r w:rsidRPr="00526D7B">
          <w:rPr>
            <w:szCs w:val="22"/>
            <w:lang w:val="fr-FR"/>
          </w:rPr>
          <w:delText>étude UV II.</w:delText>
        </w:r>
      </w:del>
    </w:p>
    <w:p w14:paraId="715A8AF0" w14:textId="77777777" w:rsidR="000931D6" w:rsidRPr="00526D7B" w:rsidRDefault="000931D6" w:rsidP="00A04900">
      <w:pPr>
        <w:pStyle w:val="EMEANormal"/>
        <w:rPr>
          <w:del w:id="2903" w:author="AbbVie_02" w:date="2025-05-12T16:12:00Z"/>
          <w:u w:val="single"/>
          <w:lang w:val="fr-FR"/>
        </w:rPr>
      </w:pPr>
    </w:p>
    <w:p w14:paraId="39911485" w14:textId="77777777" w:rsidR="00C030CB" w:rsidRPr="00526D7B" w:rsidRDefault="002B054B" w:rsidP="001E1C4B">
      <w:pPr>
        <w:rPr>
          <w:del w:id="2904" w:author="AbbVie_02" w:date="2025-05-12T16:12:00Z"/>
          <w:sz w:val="22"/>
          <w:u w:val="single"/>
        </w:rPr>
      </w:pPr>
      <w:del w:id="2905" w:author="AbbVie_02" w:date="2025-05-12T16:12:00Z">
        <w:r w:rsidRPr="00526D7B">
          <w:rPr>
            <w:sz w:val="22"/>
            <w:u w:val="single"/>
          </w:rPr>
          <w:delText>Immunogénicité</w:delText>
        </w:r>
      </w:del>
    </w:p>
    <w:p w14:paraId="0DCD0B8F" w14:textId="77777777" w:rsidR="00C030CB" w:rsidRPr="00526D7B" w:rsidRDefault="00C030CB" w:rsidP="001E1C4B">
      <w:pPr>
        <w:rPr>
          <w:del w:id="2906" w:author="AbbVie_02" w:date="2025-05-12T16:12:00Z"/>
          <w:sz w:val="22"/>
        </w:rPr>
      </w:pPr>
    </w:p>
    <w:p w14:paraId="0E412D3E" w14:textId="77777777" w:rsidR="00C030CB" w:rsidRPr="00526D7B" w:rsidRDefault="002B054B" w:rsidP="001E1C4B">
      <w:pPr>
        <w:rPr>
          <w:del w:id="2907" w:author="AbbVie_02" w:date="2025-05-12T16:12:00Z"/>
          <w:sz w:val="22"/>
        </w:rPr>
      </w:pPr>
      <w:del w:id="2908" w:author="AbbVie_02" w:date="2025-05-12T16:12:00Z">
        <w:r w:rsidRPr="00526D7B">
          <w:rPr>
            <w:sz w:val="22"/>
          </w:rPr>
          <w:delText>La formation d</w:delText>
        </w:r>
        <w:r w:rsidR="00526D7B">
          <w:rPr>
            <w:sz w:val="22"/>
          </w:rPr>
          <w:delText>’</w:delText>
        </w:r>
        <w:r w:rsidRPr="00526D7B">
          <w:rPr>
            <w:sz w:val="22"/>
          </w:rPr>
          <w:delText>anticorps anti-adalimumab est associée à une augmentation de la clairance et à une diminution de l</w:delText>
        </w:r>
        <w:r w:rsidR="00526D7B">
          <w:rPr>
            <w:sz w:val="22"/>
          </w:rPr>
          <w:delText>’</w:delText>
        </w:r>
        <w:r w:rsidRPr="00526D7B">
          <w:rPr>
            <w:sz w:val="22"/>
          </w:rPr>
          <w:delText>efficacité de l</w:delText>
        </w:r>
        <w:r w:rsidR="00526D7B">
          <w:rPr>
            <w:sz w:val="22"/>
          </w:rPr>
          <w:delText>’</w:delText>
        </w:r>
        <w:r w:rsidRPr="00526D7B">
          <w:rPr>
            <w:sz w:val="22"/>
          </w:rPr>
          <w:delText>adalimumab. Il n</w:delText>
        </w:r>
        <w:r w:rsidR="00526D7B">
          <w:rPr>
            <w:sz w:val="22"/>
          </w:rPr>
          <w:delText>’</w:delText>
        </w:r>
        <w:r w:rsidRPr="00526D7B">
          <w:rPr>
            <w:sz w:val="22"/>
          </w:rPr>
          <w:delText>y a pas de corrélation apparente entre la présence d</w:delText>
        </w:r>
        <w:r w:rsidR="00526D7B">
          <w:rPr>
            <w:sz w:val="22"/>
          </w:rPr>
          <w:delText>’</w:delText>
        </w:r>
        <w:r w:rsidRPr="00526D7B">
          <w:rPr>
            <w:sz w:val="22"/>
          </w:rPr>
          <w:delText>anticorps anti-adalimumab et la survenue d</w:delText>
        </w:r>
        <w:r w:rsidR="00526D7B">
          <w:rPr>
            <w:sz w:val="22"/>
          </w:rPr>
          <w:delText>’</w:delText>
        </w:r>
        <w:r w:rsidRPr="00526D7B">
          <w:rPr>
            <w:sz w:val="22"/>
          </w:rPr>
          <w:delText>effets indésirables.</w:delText>
        </w:r>
      </w:del>
    </w:p>
    <w:p w14:paraId="75715127" w14:textId="77777777" w:rsidR="00C030CB" w:rsidRPr="00526D7B" w:rsidRDefault="00C030CB" w:rsidP="001E1C4B">
      <w:pPr>
        <w:rPr>
          <w:del w:id="2909" w:author="AbbVie_02" w:date="2025-05-12T16:12:00Z"/>
          <w:sz w:val="22"/>
        </w:rPr>
      </w:pPr>
    </w:p>
    <w:p w14:paraId="174336C3" w14:textId="77777777" w:rsidR="00C030CB" w:rsidRPr="00526D7B" w:rsidRDefault="002B054B" w:rsidP="001E1C4B">
      <w:pPr>
        <w:rPr>
          <w:del w:id="2910" w:author="AbbVie_02" w:date="2025-05-12T16:12:00Z"/>
          <w:sz w:val="22"/>
          <w:szCs w:val="22"/>
        </w:rPr>
      </w:pPr>
      <w:del w:id="2911" w:author="AbbVie_02" w:date="2025-05-12T16:12:00Z">
        <w:r w:rsidRPr="00526D7B">
          <w:rPr>
            <w:sz w:val="22"/>
          </w:rPr>
          <w:delText>Chez les patients atteints d</w:delText>
        </w:r>
        <w:r w:rsidR="00526D7B">
          <w:rPr>
            <w:sz w:val="22"/>
          </w:rPr>
          <w:delText>’</w:delText>
        </w:r>
        <w:r w:rsidRPr="00526D7B">
          <w:rPr>
            <w:sz w:val="22"/>
          </w:rPr>
          <w:delText>arthrite juvénile idiopathique polyarticulaire</w:delText>
        </w:r>
        <w:r w:rsidR="002B3996" w:rsidRPr="00526D7B">
          <w:rPr>
            <w:sz w:val="22"/>
          </w:rPr>
          <w:delText xml:space="preserve"> âgés de 4 à 17 ans</w:delText>
        </w:r>
        <w:r w:rsidRPr="00526D7B">
          <w:rPr>
            <w:sz w:val="22"/>
          </w:rPr>
          <w:delText>, des anticorps anti-adalimumab ont été détect</w:delText>
        </w:r>
        <w:r w:rsidR="00A50A56" w:rsidRPr="00526D7B">
          <w:rPr>
            <w:sz w:val="22"/>
          </w:rPr>
          <w:delText xml:space="preserve">és chez </w:delText>
        </w:r>
        <w:r w:rsidR="002B3996" w:rsidRPr="00526D7B">
          <w:rPr>
            <w:sz w:val="22"/>
          </w:rPr>
          <w:delText>15,8 % (</w:delText>
        </w:r>
        <w:r w:rsidR="00A50A56" w:rsidRPr="00526D7B">
          <w:rPr>
            <w:sz w:val="22"/>
          </w:rPr>
          <w:delText>27</w:delText>
        </w:r>
        <w:r w:rsidR="002B3996" w:rsidRPr="00526D7B">
          <w:rPr>
            <w:sz w:val="22"/>
          </w:rPr>
          <w:delText>/</w:delText>
        </w:r>
        <w:r w:rsidR="00A50A56" w:rsidRPr="00526D7B">
          <w:rPr>
            <w:sz w:val="22"/>
          </w:rPr>
          <w:delText>171</w:delText>
        </w:r>
        <w:r w:rsidR="002B3996" w:rsidRPr="00526D7B">
          <w:rPr>
            <w:sz w:val="22"/>
          </w:rPr>
          <w:delText>)</w:delText>
        </w:r>
        <w:r w:rsidR="00A50A56" w:rsidRPr="00526D7B">
          <w:rPr>
            <w:sz w:val="22"/>
          </w:rPr>
          <w:delText xml:space="preserve"> </w:delText>
        </w:r>
        <w:r w:rsidR="002B3996" w:rsidRPr="00526D7B">
          <w:rPr>
            <w:sz w:val="22"/>
          </w:rPr>
          <w:delText>des patients</w:delText>
        </w:r>
        <w:r w:rsidRPr="00526D7B">
          <w:rPr>
            <w:sz w:val="22"/>
          </w:rPr>
          <w:delText xml:space="preserve"> traités par l</w:delText>
        </w:r>
        <w:r w:rsidR="00526D7B">
          <w:rPr>
            <w:sz w:val="22"/>
          </w:rPr>
          <w:delText>’</w:delText>
        </w:r>
        <w:r w:rsidRPr="00526D7B">
          <w:rPr>
            <w:sz w:val="22"/>
          </w:rPr>
          <w:delText>adalimumab. Chez les patients n</w:delText>
        </w:r>
        <w:r w:rsidR="00526D7B">
          <w:rPr>
            <w:sz w:val="22"/>
          </w:rPr>
          <w:delText>’</w:delText>
        </w:r>
        <w:r w:rsidRPr="00526D7B">
          <w:rPr>
            <w:sz w:val="22"/>
          </w:rPr>
          <w:delText>ayant pas reçu simultanément le méthotrexate, l</w:delText>
        </w:r>
        <w:r w:rsidR="00526D7B">
          <w:rPr>
            <w:sz w:val="22"/>
          </w:rPr>
          <w:delText>’</w:delText>
        </w:r>
        <w:r w:rsidRPr="00526D7B">
          <w:rPr>
            <w:sz w:val="22"/>
          </w:rPr>
          <w:delText>incidence a été de 25,6</w:delText>
        </w:r>
        <w:r w:rsidR="00612EF5" w:rsidRPr="00526D7B">
          <w:rPr>
            <w:sz w:val="22"/>
          </w:rPr>
          <w:delText> %</w:delText>
        </w:r>
        <w:r w:rsidRPr="00526D7B">
          <w:rPr>
            <w:sz w:val="22"/>
          </w:rPr>
          <w:delText xml:space="preserve"> (22</w:delText>
        </w:r>
        <w:r w:rsidR="002B3996" w:rsidRPr="00526D7B">
          <w:rPr>
            <w:sz w:val="22"/>
          </w:rPr>
          <w:delText>/</w:delText>
        </w:r>
        <w:r w:rsidRPr="00526D7B">
          <w:rPr>
            <w:sz w:val="22"/>
          </w:rPr>
          <w:delText>86) versus 5,9</w:delText>
        </w:r>
        <w:r w:rsidR="00612EF5" w:rsidRPr="00526D7B">
          <w:rPr>
            <w:sz w:val="22"/>
          </w:rPr>
          <w:delText> %</w:delText>
        </w:r>
        <w:r w:rsidRPr="00526D7B">
          <w:rPr>
            <w:sz w:val="22"/>
          </w:rPr>
          <w:delText xml:space="preserve"> (5</w:delText>
        </w:r>
        <w:r w:rsidR="002B3996" w:rsidRPr="00526D7B">
          <w:rPr>
            <w:sz w:val="22"/>
          </w:rPr>
          <w:delText>/</w:delText>
        </w:r>
        <w:r w:rsidRPr="00526D7B">
          <w:rPr>
            <w:sz w:val="22"/>
          </w:rPr>
          <w:delText>85) lorsque l</w:delText>
        </w:r>
        <w:r w:rsidR="00526D7B">
          <w:rPr>
            <w:sz w:val="22"/>
          </w:rPr>
          <w:delText>’</w:delText>
        </w:r>
        <w:r w:rsidRPr="00526D7B">
          <w:rPr>
            <w:sz w:val="22"/>
          </w:rPr>
          <w:delText>adalimumab était administré en traitement adjuvant du méthotrexate</w:delText>
        </w:r>
        <w:r w:rsidRPr="00526D7B">
          <w:rPr>
            <w:sz w:val="22"/>
            <w:szCs w:val="22"/>
          </w:rPr>
          <w:delText>.</w:delText>
        </w:r>
        <w:r w:rsidR="00C87C5A" w:rsidRPr="00526D7B">
          <w:rPr>
            <w:sz w:val="22"/>
            <w:szCs w:val="22"/>
          </w:rPr>
          <w:delText xml:space="preserve"> Chez des patients atteints d</w:delText>
        </w:r>
        <w:r w:rsidR="00526D7B">
          <w:rPr>
            <w:sz w:val="22"/>
            <w:szCs w:val="22"/>
          </w:rPr>
          <w:delText>’</w:delText>
        </w:r>
        <w:r w:rsidR="00C87C5A" w:rsidRPr="00526D7B">
          <w:rPr>
            <w:sz w:val="22"/>
            <w:szCs w:val="22"/>
          </w:rPr>
          <w:delText>arthrite juvénile idiopathique polyarticulaire âgés de 2 à &lt; 4 ans ou âgés de 4 ans et plus d</w:delText>
        </w:r>
        <w:r w:rsidR="00526D7B">
          <w:rPr>
            <w:sz w:val="22"/>
            <w:szCs w:val="22"/>
          </w:rPr>
          <w:delText>’</w:delText>
        </w:r>
        <w:r w:rsidR="00C87C5A" w:rsidRPr="00526D7B">
          <w:rPr>
            <w:sz w:val="22"/>
            <w:szCs w:val="22"/>
          </w:rPr>
          <w:delText>un poids &lt; 15 kg, des anticorps anti-adalimumab ont été identifiés chez 7 % (1/15) des patients, et le patient en question recevait un traitement concomitant par le méthotrexate.</w:delText>
        </w:r>
      </w:del>
    </w:p>
    <w:p w14:paraId="08989868" w14:textId="77777777" w:rsidR="002B3996" w:rsidRPr="00526D7B" w:rsidRDefault="002B3996" w:rsidP="001E1C4B">
      <w:pPr>
        <w:rPr>
          <w:del w:id="2912" w:author="AbbVie_02" w:date="2025-05-12T16:12:00Z"/>
          <w:sz w:val="22"/>
          <w:szCs w:val="22"/>
        </w:rPr>
      </w:pPr>
    </w:p>
    <w:p w14:paraId="611B7EC8" w14:textId="77777777" w:rsidR="002B3996" w:rsidRPr="00526D7B" w:rsidRDefault="002B054B" w:rsidP="001E1C4B">
      <w:pPr>
        <w:rPr>
          <w:del w:id="2913" w:author="AbbVie_02" w:date="2025-05-12T16:12:00Z"/>
          <w:sz w:val="22"/>
        </w:rPr>
      </w:pPr>
      <w:del w:id="2914" w:author="AbbVie_02" w:date="2025-05-12T16:12:00Z">
        <w:r w:rsidRPr="00526D7B">
          <w:rPr>
            <w:sz w:val="22"/>
          </w:rPr>
          <w:delText>Chez les patients atteints d</w:delText>
        </w:r>
        <w:r w:rsidR="00526D7B">
          <w:rPr>
            <w:sz w:val="22"/>
          </w:rPr>
          <w:delText>’</w:delText>
        </w:r>
        <w:r w:rsidRPr="00526D7B">
          <w:rPr>
            <w:sz w:val="22"/>
          </w:rPr>
          <w:delText xml:space="preserve">arthrite </w:delText>
        </w:r>
        <w:r w:rsidR="00821BA3" w:rsidRPr="00526D7B">
          <w:rPr>
            <w:sz w:val="22"/>
          </w:rPr>
          <w:delText>liée à l</w:delText>
        </w:r>
        <w:r w:rsidR="00526D7B">
          <w:rPr>
            <w:sz w:val="22"/>
          </w:rPr>
          <w:delText>’</w:delText>
        </w:r>
        <w:r w:rsidRPr="00526D7B">
          <w:rPr>
            <w:sz w:val="22"/>
          </w:rPr>
          <w:delText>enthésite, des anticorps anti-adalimumab ont été détectés chez 10,9 % (5/46) des patients traités par l</w:delText>
        </w:r>
        <w:r w:rsidR="00526D7B">
          <w:rPr>
            <w:sz w:val="22"/>
          </w:rPr>
          <w:delText>’</w:delText>
        </w:r>
        <w:r w:rsidRPr="00526D7B">
          <w:rPr>
            <w:sz w:val="22"/>
          </w:rPr>
          <w:delText>adalimumab. Chez les patients n</w:delText>
        </w:r>
        <w:r w:rsidR="00526D7B">
          <w:rPr>
            <w:sz w:val="22"/>
          </w:rPr>
          <w:delText>’</w:delText>
        </w:r>
        <w:r w:rsidRPr="00526D7B">
          <w:rPr>
            <w:sz w:val="22"/>
          </w:rPr>
          <w:delText>ayant pas reçu simultanément le méthotrexate, l</w:delText>
        </w:r>
        <w:r w:rsidR="00526D7B">
          <w:rPr>
            <w:sz w:val="22"/>
          </w:rPr>
          <w:delText>’</w:delText>
        </w:r>
        <w:r w:rsidRPr="00526D7B">
          <w:rPr>
            <w:sz w:val="22"/>
          </w:rPr>
          <w:delText>incidence a été de 13,6 % (3/22) versus 8,3 % (2/24) lorsque l</w:delText>
        </w:r>
        <w:r w:rsidR="00526D7B">
          <w:rPr>
            <w:sz w:val="22"/>
          </w:rPr>
          <w:delText>’</w:delText>
        </w:r>
        <w:r w:rsidRPr="00526D7B">
          <w:rPr>
            <w:sz w:val="22"/>
          </w:rPr>
          <w:delText>adalimumab était administré en traitement adjuvant du méthotrexate.</w:delText>
        </w:r>
      </w:del>
    </w:p>
    <w:p w14:paraId="76DBB6EA" w14:textId="77777777" w:rsidR="006E0B3A" w:rsidRPr="00526D7B" w:rsidRDefault="006E0B3A" w:rsidP="001E1C4B">
      <w:pPr>
        <w:rPr>
          <w:del w:id="2915" w:author="AbbVie_02" w:date="2025-05-12T16:12:00Z"/>
          <w:sz w:val="22"/>
        </w:rPr>
      </w:pPr>
    </w:p>
    <w:p w14:paraId="66051D4D" w14:textId="77777777" w:rsidR="006E0B3A" w:rsidRPr="00526D7B" w:rsidRDefault="002B054B" w:rsidP="001E1C4B">
      <w:pPr>
        <w:tabs>
          <w:tab w:val="left" w:pos="1294"/>
        </w:tabs>
        <w:autoSpaceDE w:val="0"/>
        <w:autoSpaceDN w:val="0"/>
        <w:adjustRightInd w:val="0"/>
        <w:rPr>
          <w:del w:id="2916" w:author="AbbVie_02" w:date="2025-05-12T16:12:00Z"/>
          <w:sz w:val="22"/>
        </w:rPr>
      </w:pPr>
      <w:del w:id="2917" w:author="AbbVie_02" w:date="2025-05-12T16:12:00Z">
        <w:r w:rsidRPr="00526D7B">
          <w:rPr>
            <w:sz w:val="22"/>
          </w:rPr>
          <w:delText xml:space="preserve">Des dosages répétés des anticorps anti-adalimumab ont été faits chez les patients souffrant de </w:delText>
        </w:r>
        <w:r w:rsidR="002B3996" w:rsidRPr="00526D7B">
          <w:rPr>
            <w:sz w:val="22"/>
          </w:rPr>
          <w:delText xml:space="preserve">polyarthrite rhumatoïde </w:delText>
        </w:r>
        <w:r w:rsidRPr="00526D7B">
          <w:rPr>
            <w:sz w:val="22"/>
          </w:rPr>
          <w:delText xml:space="preserve">des études I, II et III, pendant la période de 6 à 12 mois. Dans les essais pivots, des anticorps anti-adalimumab ont été identifiés chez </w:delText>
        </w:r>
        <w:r w:rsidR="002B3996" w:rsidRPr="00526D7B">
          <w:rPr>
            <w:sz w:val="22"/>
          </w:rPr>
          <w:delText>5,5 % (</w:delText>
        </w:r>
        <w:r w:rsidRPr="00526D7B">
          <w:rPr>
            <w:sz w:val="22"/>
          </w:rPr>
          <w:delText>58</w:delText>
        </w:r>
        <w:r w:rsidR="002B3996" w:rsidRPr="00526D7B">
          <w:rPr>
            <w:sz w:val="22"/>
          </w:rPr>
          <w:delText>/</w:delText>
        </w:r>
        <w:r w:rsidRPr="00526D7B">
          <w:rPr>
            <w:sz w:val="22"/>
          </w:rPr>
          <w:delText>1053</w:delText>
        </w:r>
        <w:r w:rsidR="002B3996" w:rsidRPr="00526D7B">
          <w:rPr>
            <w:sz w:val="22"/>
          </w:rPr>
          <w:delText>) des</w:delText>
        </w:r>
        <w:r w:rsidRPr="00526D7B">
          <w:rPr>
            <w:sz w:val="22"/>
          </w:rPr>
          <w:delText xml:space="preserve"> patients traités avec l</w:delText>
        </w:r>
        <w:r w:rsidR="00526D7B">
          <w:rPr>
            <w:sz w:val="22"/>
          </w:rPr>
          <w:delText>’</w:delText>
        </w:r>
        <w:r w:rsidRPr="00526D7B">
          <w:rPr>
            <w:sz w:val="22"/>
          </w:rPr>
          <w:delText xml:space="preserve">adalimumab, contre </w:delText>
        </w:r>
        <w:r w:rsidR="002B3996" w:rsidRPr="00526D7B">
          <w:rPr>
            <w:sz w:val="22"/>
          </w:rPr>
          <w:delText>0,5 % (</w:delText>
        </w:r>
        <w:r w:rsidRPr="00526D7B">
          <w:rPr>
            <w:sz w:val="22"/>
          </w:rPr>
          <w:delText>2</w:delText>
        </w:r>
        <w:r w:rsidR="002B3996" w:rsidRPr="00526D7B">
          <w:rPr>
            <w:sz w:val="22"/>
          </w:rPr>
          <w:delText>/</w:delText>
        </w:r>
        <w:r w:rsidRPr="00526D7B">
          <w:rPr>
            <w:sz w:val="22"/>
          </w:rPr>
          <w:delText>370</w:delText>
        </w:r>
        <w:r w:rsidR="002B3996" w:rsidRPr="00526D7B">
          <w:rPr>
            <w:sz w:val="22"/>
          </w:rPr>
          <w:delText xml:space="preserve">) des </w:delText>
        </w:r>
        <w:r w:rsidRPr="00526D7B">
          <w:rPr>
            <w:sz w:val="22"/>
          </w:rPr>
          <w:delText>patients sous placebo. Chez les patients ne recevant pas simultanément du méthotrexate, la fréquence a été de 12,4</w:delText>
        </w:r>
        <w:r w:rsidR="00612EF5" w:rsidRPr="00526D7B">
          <w:rPr>
            <w:sz w:val="22"/>
          </w:rPr>
          <w:delText> %</w:delText>
        </w:r>
        <w:r w:rsidRPr="00526D7B">
          <w:rPr>
            <w:sz w:val="22"/>
          </w:rPr>
          <w:delText>, contre 0,6</w:delText>
        </w:r>
        <w:r w:rsidR="00612EF5" w:rsidRPr="00526D7B">
          <w:rPr>
            <w:sz w:val="22"/>
          </w:rPr>
          <w:delText> %</w:delText>
        </w:r>
        <w:r w:rsidRPr="00526D7B">
          <w:rPr>
            <w:sz w:val="22"/>
          </w:rPr>
          <w:delText xml:space="preserve"> lorsque l</w:delText>
        </w:r>
        <w:r w:rsidR="00526D7B">
          <w:rPr>
            <w:sz w:val="22"/>
          </w:rPr>
          <w:delText>’</w:delText>
        </w:r>
        <w:r w:rsidRPr="00526D7B">
          <w:rPr>
            <w:sz w:val="22"/>
          </w:rPr>
          <w:delText xml:space="preserve">adalimumab était ajouté au méthotrexate. </w:delText>
        </w:r>
      </w:del>
    </w:p>
    <w:p w14:paraId="6D41FB32" w14:textId="77777777" w:rsidR="00F75B1C" w:rsidRPr="00526D7B" w:rsidRDefault="00F75B1C" w:rsidP="001E1C4B">
      <w:pPr>
        <w:tabs>
          <w:tab w:val="left" w:pos="1294"/>
        </w:tabs>
        <w:autoSpaceDE w:val="0"/>
        <w:autoSpaceDN w:val="0"/>
        <w:adjustRightInd w:val="0"/>
        <w:rPr>
          <w:del w:id="2918" w:author="AbbVie_02" w:date="2025-05-12T16:12:00Z"/>
          <w:sz w:val="22"/>
        </w:rPr>
      </w:pPr>
    </w:p>
    <w:p w14:paraId="174EA068" w14:textId="77777777" w:rsidR="00F75B1C" w:rsidRPr="00526D7B" w:rsidRDefault="002B054B" w:rsidP="00F75B1C">
      <w:pPr>
        <w:tabs>
          <w:tab w:val="left" w:pos="1294"/>
        </w:tabs>
        <w:autoSpaceDE w:val="0"/>
        <w:autoSpaceDN w:val="0"/>
        <w:adjustRightInd w:val="0"/>
        <w:rPr>
          <w:del w:id="2919" w:author="AbbVie_02" w:date="2025-05-12T16:12:00Z"/>
          <w:sz w:val="22"/>
          <w:szCs w:val="22"/>
        </w:rPr>
      </w:pPr>
      <w:del w:id="2920" w:author="AbbVie_02" w:date="2025-05-12T16:12:00Z">
        <w:r w:rsidRPr="00526D7B">
          <w:rPr>
            <w:sz w:val="22"/>
            <w:szCs w:val="22"/>
          </w:rPr>
          <w:delText>Chez les enfants et adolescents atteints de psoriasis, des anticorps anti-adalimumab ont été identifiés chez 5 des 38 patients (13 %) traités par l</w:delText>
        </w:r>
        <w:r w:rsidR="00526D7B">
          <w:rPr>
            <w:sz w:val="22"/>
            <w:szCs w:val="22"/>
          </w:rPr>
          <w:delText>’</w:delText>
        </w:r>
        <w:r w:rsidRPr="00526D7B">
          <w:rPr>
            <w:sz w:val="22"/>
            <w:szCs w:val="22"/>
          </w:rPr>
          <w:delText>adalimumab 0,8 mg/kg en monothérapie.</w:delText>
        </w:r>
      </w:del>
    </w:p>
    <w:p w14:paraId="3E6C7758" w14:textId="77777777" w:rsidR="00F75B1C" w:rsidRPr="00526D7B" w:rsidRDefault="00F75B1C" w:rsidP="00F75B1C">
      <w:pPr>
        <w:tabs>
          <w:tab w:val="left" w:pos="1294"/>
        </w:tabs>
        <w:autoSpaceDE w:val="0"/>
        <w:autoSpaceDN w:val="0"/>
        <w:adjustRightInd w:val="0"/>
        <w:rPr>
          <w:del w:id="2921" w:author="AbbVie_02" w:date="2025-05-12T16:12:00Z"/>
          <w:sz w:val="22"/>
          <w:szCs w:val="22"/>
        </w:rPr>
      </w:pPr>
    </w:p>
    <w:p w14:paraId="622B4255" w14:textId="77777777" w:rsidR="00F75B1C" w:rsidRPr="00526D7B" w:rsidRDefault="002B054B" w:rsidP="00F75B1C">
      <w:pPr>
        <w:tabs>
          <w:tab w:val="left" w:pos="1294"/>
        </w:tabs>
        <w:autoSpaceDE w:val="0"/>
        <w:autoSpaceDN w:val="0"/>
        <w:adjustRightInd w:val="0"/>
        <w:rPr>
          <w:del w:id="2922" w:author="AbbVie_02" w:date="2025-05-12T16:12:00Z"/>
          <w:sz w:val="22"/>
          <w:szCs w:val="22"/>
        </w:rPr>
      </w:pPr>
      <w:del w:id="2923" w:author="AbbVie_02" w:date="2025-05-12T16:12:00Z">
        <w:r w:rsidRPr="00526D7B">
          <w:rPr>
            <w:sz w:val="22"/>
            <w:szCs w:val="22"/>
          </w:rPr>
          <w:delText>Chez les patients adultes atteints de psoriasis, des anticorps anti-adalimumab ont été identifiés chez 77 des 920 patients (8,4 %) traités par l</w:delText>
        </w:r>
        <w:r w:rsidR="00526D7B">
          <w:rPr>
            <w:sz w:val="22"/>
            <w:szCs w:val="22"/>
          </w:rPr>
          <w:delText>’</w:delText>
        </w:r>
        <w:r w:rsidRPr="00526D7B">
          <w:rPr>
            <w:sz w:val="22"/>
            <w:szCs w:val="22"/>
          </w:rPr>
          <w:delText>adalimumab en monothérapie.</w:delText>
        </w:r>
      </w:del>
    </w:p>
    <w:p w14:paraId="309CAF24" w14:textId="77777777" w:rsidR="00045321" w:rsidRPr="00526D7B" w:rsidRDefault="00045321" w:rsidP="00F75B1C">
      <w:pPr>
        <w:tabs>
          <w:tab w:val="left" w:pos="1294"/>
        </w:tabs>
        <w:autoSpaceDE w:val="0"/>
        <w:autoSpaceDN w:val="0"/>
        <w:adjustRightInd w:val="0"/>
        <w:rPr>
          <w:del w:id="2924" w:author="AbbVie_02" w:date="2025-05-12T16:12:00Z"/>
          <w:sz w:val="22"/>
          <w:szCs w:val="22"/>
        </w:rPr>
      </w:pPr>
    </w:p>
    <w:p w14:paraId="05F7C003" w14:textId="77777777" w:rsidR="00A26A3A" w:rsidRPr="00526D7B" w:rsidRDefault="002B054B" w:rsidP="00A26A3A">
      <w:pPr>
        <w:tabs>
          <w:tab w:val="left" w:pos="1294"/>
        </w:tabs>
        <w:autoSpaceDE w:val="0"/>
        <w:autoSpaceDN w:val="0"/>
        <w:adjustRightInd w:val="0"/>
        <w:rPr>
          <w:del w:id="2925" w:author="AbbVie_02" w:date="2025-05-12T16:12:00Z"/>
          <w:bCs/>
          <w:iCs/>
          <w:sz w:val="22"/>
          <w:szCs w:val="22"/>
        </w:rPr>
      </w:pPr>
      <w:del w:id="2926" w:author="AbbVie_02" w:date="2025-05-12T16:12:00Z">
        <w:r w:rsidRPr="00526D7B">
          <w:rPr>
            <w:bCs/>
            <w:iCs/>
            <w:sz w:val="22"/>
            <w:szCs w:val="22"/>
          </w:rPr>
          <w:delText>Chez les patients adultes atteints de psoriasis en plaques traités par adalimumab en monothérapie à long terme et qui ont participé à une étude d</w:delText>
        </w:r>
        <w:r w:rsidR="00526D7B">
          <w:rPr>
            <w:bCs/>
            <w:iCs/>
            <w:sz w:val="22"/>
            <w:szCs w:val="22"/>
          </w:rPr>
          <w:delText>’</w:delText>
        </w:r>
        <w:r w:rsidRPr="00526D7B">
          <w:rPr>
            <w:bCs/>
            <w:iCs/>
            <w:sz w:val="22"/>
            <w:szCs w:val="22"/>
          </w:rPr>
          <w:delText>interruption de traitement puis de retraitement, le taux d</w:delText>
        </w:r>
        <w:r w:rsidR="00526D7B">
          <w:rPr>
            <w:bCs/>
            <w:iCs/>
            <w:sz w:val="22"/>
            <w:szCs w:val="22"/>
          </w:rPr>
          <w:delText>’</w:delText>
        </w:r>
        <w:r w:rsidRPr="00526D7B">
          <w:rPr>
            <w:bCs/>
            <w:iCs/>
            <w:sz w:val="22"/>
            <w:szCs w:val="22"/>
          </w:rPr>
          <w:delText>anticorps anti-adalimumab</w:delText>
        </w:r>
        <w:r w:rsidR="002F7B47" w:rsidRPr="00526D7B">
          <w:rPr>
            <w:bCs/>
            <w:iCs/>
            <w:sz w:val="22"/>
            <w:szCs w:val="22"/>
          </w:rPr>
          <w:delText xml:space="preserve"> après retraitement (11 des 482 </w:delText>
        </w:r>
        <w:r w:rsidRPr="00526D7B">
          <w:rPr>
            <w:bCs/>
            <w:iCs/>
            <w:sz w:val="22"/>
            <w:szCs w:val="22"/>
          </w:rPr>
          <w:delText>patients, 2,3 %) était similaire au taux observé avant l</w:delText>
        </w:r>
        <w:r w:rsidR="00526D7B">
          <w:rPr>
            <w:bCs/>
            <w:iCs/>
            <w:sz w:val="22"/>
            <w:szCs w:val="22"/>
          </w:rPr>
          <w:delText>’</w:delText>
        </w:r>
        <w:r w:rsidRPr="00526D7B">
          <w:rPr>
            <w:bCs/>
            <w:iCs/>
            <w:sz w:val="22"/>
            <w:szCs w:val="22"/>
          </w:rPr>
          <w:delText>interru</w:delText>
        </w:r>
        <w:r w:rsidR="002F7B47" w:rsidRPr="00526D7B">
          <w:rPr>
            <w:bCs/>
            <w:iCs/>
            <w:sz w:val="22"/>
            <w:szCs w:val="22"/>
          </w:rPr>
          <w:delText>ption de traitement (11 des 590 </w:delText>
        </w:r>
        <w:r w:rsidRPr="00526D7B">
          <w:rPr>
            <w:bCs/>
            <w:iCs/>
            <w:sz w:val="22"/>
            <w:szCs w:val="22"/>
          </w:rPr>
          <w:delText xml:space="preserve">patients, 1,9 %). </w:delText>
        </w:r>
      </w:del>
    </w:p>
    <w:p w14:paraId="0C8DF4F5" w14:textId="77777777" w:rsidR="00A26A3A" w:rsidRPr="00526D7B" w:rsidRDefault="00A26A3A" w:rsidP="00F75B1C">
      <w:pPr>
        <w:tabs>
          <w:tab w:val="left" w:pos="1294"/>
        </w:tabs>
        <w:autoSpaceDE w:val="0"/>
        <w:autoSpaceDN w:val="0"/>
        <w:adjustRightInd w:val="0"/>
        <w:rPr>
          <w:del w:id="2927" w:author="AbbVie_02" w:date="2025-05-12T16:12:00Z"/>
          <w:sz w:val="22"/>
          <w:szCs w:val="22"/>
        </w:rPr>
      </w:pPr>
    </w:p>
    <w:p w14:paraId="3CFB0184" w14:textId="77777777" w:rsidR="00045321" w:rsidRPr="00526D7B" w:rsidRDefault="002B054B" w:rsidP="00F75B1C">
      <w:pPr>
        <w:tabs>
          <w:tab w:val="left" w:pos="1294"/>
        </w:tabs>
        <w:autoSpaceDE w:val="0"/>
        <w:autoSpaceDN w:val="0"/>
        <w:adjustRightInd w:val="0"/>
        <w:rPr>
          <w:del w:id="2928" w:author="AbbVie_02" w:date="2025-05-12T16:12:00Z"/>
          <w:sz w:val="22"/>
          <w:szCs w:val="22"/>
        </w:rPr>
      </w:pPr>
      <w:del w:id="2929" w:author="AbbVie_02" w:date="2025-05-12T16:12:00Z">
        <w:r w:rsidRPr="00526D7B">
          <w:rPr>
            <w:sz w:val="22"/>
            <w:szCs w:val="22"/>
          </w:rPr>
          <w:delText xml:space="preserve">Chez les enfants et adolescents atteints de la maladie de Crohn active modérée à sévère, </w:delText>
        </w:r>
        <w:r w:rsidR="00702D95" w:rsidRPr="00526D7B">
          <w:rPr>
            <w:sz w:val="22"/>
            <w:szCs w:val="22"/>
          </w:rPr>
          <w:delText>d</w:delText>
        </w:r>
        <w:r w:rsidRPr="00526D7B">
          <w:rPr>
            <w:sz w:val="22"/>
            <w:szCs w:val="22"/>
          </w:rPr>
          <w:delText>e</w:delText>
        </w:r>
        <w:r w:rsidR="00822978" w:rsidRPr="00526D7B">
          <w:rPr>
            <w:sz w:val="22"/>
            <w:szCs w:val="22"/>
          </w:rPr>
          <w:delText>s</w:delText>
        </w:r>
        <w:r w:rsidRPr="00526D7B">
          <w:rPr>
            <w:sz w:val="22"/>
            <w:szCs w:val="22"/>
          </w:rPr>
          <w:delText xml:space="preserve"> anticorps anti-adalimumab</w:delText>
        </w:r>
        <w:r w:rsidR="00822978" w:rsidRPr="00526D7B">
          <w:rPr>
            <w:sz w:val="22"/>
            <w:szCs w:val="22"/>
          </w:rPr>
          <w:delText xml:space="preserve"> ont été identifiés</w:delText>
        </w:r>
        <w:r w:rsidRPr="00526D7B">
          <w:rPr>
            <w:sz w:val="22"/>
            <w:szCs w:val="22"/>
          </w:rPr>
          <w:delText xml:space="preserve"> </w:delText>
        </w:r>
        <w:r w:rsidR="00822978" w:rsidRPr="00526D7B">
          <w:rPr>
            <w:sz w:val="22"/>
            <w:szCs w:val="22"/>
          </w:rPr>
          <w:delText xml:space="preserve">chez 3,3 % des </w:delText>
        </w:r>
        <w:r w:rsidRPr="00526D7B">
          <w:rPr>
            <w:sz w:val="22"/>
            <w:szCs w:val="22"/>
          </w:rPr>
          <w:delText>patients ayant reçu de l</w:delText>
        </w:r>
        <w:r w:rsidR="00526D7B">
          <w:rPr>
            <w:sz w:val="22"/>
            <w:szCs w:val="22"/>
          </w:rPr>
          <w:delText>’</w:delText>
        </w:r>
        <w:r w:rsidRPr="00526D7B">
          <w:rPr>
            <w:sz w:val="22"/>
            <w:szCs w:val="22"/>
          </w:rPr>
          <w:delText>adalimumab</w:delText>
        </w:r>
        <w:r w:rsidR="00D6335C" w:rsidRPr="00526D7B">
          <w:rPr>
            <w:sz w:val="22"/>
            <w:szCs w:val="22"/>
          </w:rPr>
          <w:delText>.</w:delText>
        </w:r>
        <w:r w:rsidRPr="00526D7B">
          <w:rPr>
            <w:sz w:val="22"/>
            <w:szCs w:val="22"/>
          </w:rPr>
          <w:delText xml:space="preserve"> </w:delText>
        </w:r>
      </w:del>
    </w:p>
    <w:p w14:paraId="04760CBC" w14:textId="77777777" w:rsidR="00C030CB" w:rsidRPr="00526D7B" w:rsidRDefault="00C030CB" w:rsidP="001E1C4B">
      <w:pPr>
        <w:rPr>
          <w:del w:id="2930" w:author="AbbVie_02" w:date="2025-05-12T16:12:00Z"/>
          <w:sz w:val="22"/>
          <w:szCs w:val="22"/>
        </w:rPr>
      </w:pPr>
    </w:p>
    <w:p w14:paraId="3FD32B5D" w14:textId="77777777" w:rsidR="002F7B47" w:rsidRPr="00526D7B" w:rsidRDefault="002B054B" w:rsidP="001E1C4B">
      <w:pPr>
        <w:rPr>
          <w:del w:id="2931" w:author="AbbVie_02" w:date="2025-05-12T16:12:00Z"/>
          <w:sz w:val="22"/>
          <w:szCs w:val="22"/>
        </w:rPr>
      </w:pPr>
      <w:del w:id="2932" w:author="AbbVie_02" w:date="2025-05-12T16:12:00Z">
        <w:r w:rsidRPr="00526D7B">
          <w:rPr>
            <w:sz w:val="22"/>
            <w:szCs w:val="22"/>
          </w:rPr>
          <w:delText>Chez les patients adultes atteints de la maladie de Crohn, des anticorps anti-adalimumab ont été identifiés chez 7 patients sur 269 (2,6 %).</w:delText>
        </w:r>
      </w:del>
    </w:p>
    <w:p w14:paraId="233368ED" w14:textId="77777777" w:rsidR="002F7B47" w:rsidRPr="00526D7B" w:rsidRDefault="002F7B47" w:rsidP="001E1C4B">
      <w:pPr>
        <w:rPr>
          <w:del w:id="2933" w:author="AbbVie_02" w:date="2025-05-12T16:12:00Z"/>
          <w:sz w:val="22"/>
          <w:szCs w:val="22"/>
        </w:rPr>
      </w:pPr>
    </w:p>
    <w:p w14:paraId="064D1349" w14:textId="77777777" w:rsidR="002F7B47" w:rsidRPr="00526D7B" w:rsidRDefault="002B054B" w:rsidP="002F7B47">
      <w:pPr>
        <w:tabs>
          <w:tab w:val="left" w:pos="1294"/>
        </w:tabs>
        <w:autoSpaceDE w:val="0"/>
        <w:autoSpaceDN w:val="0"/>
        <w:adjustRightInd w:val="0"/>
        <w:rPr>
          <w:del w:id="2934" w:author="AbbVie_02" w:date="2025-05-12T16:12:00Z"/>
          <w:sz w:val="22"/>
          <w:szCs w:val="22"/>
        </w:rPr>
      </w:pPr>
      <w:del w:id="2935" w:author="AbbVie_02" w:date="2025-05-12T16:12:00Z">
        <w:r w:rsidRPr="00526D7B">
          <w:rPr>
            <w:sz w:val="22"/>
            <w:szCs w:val="22"/>
          </w:rPr>
          <w:delText xml:space="preserve">Chez les patients </w:delText>
        </w:r>
        <w:r w:rsidR="003F5B29" w:rsidRPr="00526D7B">
          <w:rPr>
            <w:sz w:val="22"/>
            <w:szCs w:val="22"/>
          </w:rPr>
          <w:delText xml:space="preserve">adultes </w:delText>
        </w:r>
        <w:r w:rsidRPr="00526D7B">
          <w:rPr>
            <w:sz w:val="22"/>
            <w:szCs w:val="22"/>
          </w:rPr>
          <w:delText>atteints d</w:delText>
        </w:r>
        <w:r w:rsidR="00526D7B">
          <w:rPr>
            <w:sz w:val="22"/>
            <w:szCs w:val="22"/>
          </w:rPr>
          <w:delText>’</w:delText>
        </w:r>
        <w:r w:rsidRPr="00526D7B">
          <w:rPr>
            <w:sz w:val="22"/>
            <w:szCs w:val="22"/>
          </w:rPr>
          <w:delText xml:space="preserve">uvéite non infectieuse, des anticorps anti-adalimumab ont été identifiés chez </w:delText>
        </w:r>
        <w:r w:rsidR="003F5B29" w:rsidRPr="00526D7B">
          <w:rPr>
            <w:sz w:val="22"/>
            <w:szCs w:val="22"/>
          </w:rPr>
          <w:delText>4,8 </w:delText>
        </w:r>
        <w:r w:rsidRPr="00526D7B">
          <w:rPr>
            <w:sz w:val="22"/>
            <w:szCs w:val="22"/>
          </w:rPr>
          <w:delText>% des patients traités par l</w:delText>
        </w:r>
        <w:r w:rsidR="00526D7B">
          <w:rPr>
            <w:sz w:val="22"/>
            <w:szCs w:val="22"/>
          </w:rPr>
          <w:delText>’</w:delText>
        </w:r>
        <w:r w:rsidRPr="00526D7B">
          <w:rPr>
            <w:sz w:val="22"/>
            <w:szCs w:val="22"/>
          </w:rPr>
          <w:delText>adalimumab</w:delText>
        </w:r>
        <w:r w:rsidR="003F5B29" w:rsidRPr="00526D7B">
          <w:rPr>
            <w:sz w:val="22"/>
            <w:szCs w:val="22"/>
          </w:rPr>
          <w:delText xml:space="preserve"> (soit 12 </w:delText>
        </w:r>
        <w:r w:rsidRPr="00526D7B">
          <w:rPr>
            <w:sz w:val="22"/>
            <w:szCs w:val="22"/>
          </w:rPr>
          <w:delText>patients sur 249).</w:delText>
        </w:r>
      </w:del>
    </w:p>
    <w:p w14:paraId="55E97A0F" w14:textId="77777777" w:rsidR="002F7B47" w:rsidRPr="00526D7B" w:rsidRDefault="002F7B47" w:rsidP="001E1C4B">
      <w:pPr>
        <w:rPr>
          <w:del w:id="2936" w:author="AbbVie_02" w:date="2025-05-12T16:12:00Z"/>
          <w:sz w:val="22"/>
          <w:szCs w:val="22"/>
        </w:rPr>
      </w:pPr>
    </w:p>
    <w:p w14:paraId="78FC8788" w14:textId="77777777" w:rsidR="004507D9" w:rsidRPr="00526D7B" w:rsidRDefault="002B054B" w:rsidP="004507D9">
      <w:pPr>
        <w:rPr>
          <w:del w:id="2937" w:author="AbbVie_02" w:date="2025-05-12T16:12:00Z"/>
          <w:sz w:val="22"/>
        </w:rPr>
      </w:pPr>
      <w:del w:id="2938" w:author="AbbVie_02" w:date="2025-05-12T16:12:00Z">
        <w:r w:rsidRPr="00526D7B">
          <w:rPr>
            <w:sz w:val="22"/>
          </w:rPr>
          <w:delText xml:space="preserve">Chez les </w:delText>
        </w:r>
        <w:r>
          <w:rPr>
            <w:sz w:val="22"/>
          </w:rPr>
          <w:delText>enfants et les adolescents</w:delText>
        </w:r>
        <w:r w:rsidR="008B2B07">
          <w:rPr>
            <w:sz w:val="22"/>
          </w:rPr>
          <w:delText xml:space="preserve"> </w:delText>
        </w:r>
        <w:r w:rsidRPr="00526D7B">
          <w:rPr>
            <w:sz w:val="22"/>
          </w:rPr>
          <w:delText xml:space="preserve">atteints de rectocolite hémorragique active modérée à sévère, </w:delText>
        </w:r>
        <w:r>
          <w:rPr>
            <w:sz w:val="22"/>
          </w:rPr>
          <w:delText xml:space="preserve">3% des patients ayant reçu de l’adalimumab ont présenté </w:delText>
        </w:r>
        <w:r w:rsidRPr="00526D7B">
          <w:rPr>
            <w:sz w:val="22"/>
          </w:rPr>
          <w:delText>des anticorps anti‑adalimumab</w:delText>
        </w:r>
        <w:r>
          <w:rPr>
            <w:sz w:val="22"/>
          </w:rPr>
          <w:delText>.</w:delText>
        </w:r>
      </w:del>
    </w:p>
    <w:p w14:paraId="0AE876CD" w14:textId="77777777" w:rsidR="00334561" w:rsidRPr="00526D7B" w:rsidRDefault="00334561" w:rsidP="001E1C4B">
      <w:pPr>
        <w:rPr>
          <w:del w:id="2939" w:author="AbbVie_02" w:date="2025-05-12T16:12:00Z"/>
          <w:sz w:val="22"/>
        </w:rPr>
      </w:pPr>
    </w:p>
    <w:p w14:paraId="13225CD5" w14:textId="77777777" w:rsidR="00C030CB" w:rsidRPr="00526D7B" w:rsidRDefault="002B054B" w:rsidP="001E1C4B">
      <w:pPr>
        <w:rPr>
          <w:del w:id="2940" w:author="AbbVie_02" w:date="2025-05-12T16:12:00Z"/>
          <w:sz w:val="22"/>
        </w:rPr>
      </w:pPr>
      <w:del w:id="2941" w:author="AbbVie_02" w:date="2025-05-12T16:12:00Z">
        <w:r w:rsidRPr="00526D7B">
          <w:rPr>
            <w:sz w:val="22"/>
          </w:rPr>
          <w:delText>Les études d</w:delText>
        </w:r>
        <w:r w:rsidR="00526D7B">
          <w:rPr>
            <w:sz w:val="22"/>
          </w:rPr>
          <w:delText>’</w:delText>
        </w:r>
        <w:r w:rsidRPr="00526D7B">
          <w:rPr>
            <w:sz w:val="22"/>
          </w:rPr>
          <w:delText>immunogénicité étant spécifiques du produit, une comparaison des taux d</w:delText>
        </w:r>
        <w:r w:rsidR="00526D7B">
          <w:rPr>
            <w:sz w:val="22"/>
          </w:rPr>
          <w:delText>’</w:delText>
        </w:r>
        <w:r w:rsidRPr="00526D7B">
          <w:rPr>
            <w:sz w:val="22"/>
          </w:rPr>
          <w:delText>anticorps enregistrés avec ceux d</w:delText>
        </w:r>
        <w:r w:rsidR="00526D7B">
          <w:rPr>
            <w:sz w:val="22"/>
          </w:rPr>
          <w:delText>’</w:delText>
        </w:r>
        <w:r w:rsidRPr="00526D7B">
          <w:rPr>
            <w:sz w:val="22"/>
          </w:rPr>
          <w:delText>autres produits est sans objet.</w:delText>
        </w:r>
      </w:del>
    </w:p>
    <w:p w14:paraId="2850205C" w14:textId="77777777" w:rsidR="002B1C80" w:rsidRPr="00526D7B" w:rsidRDefault="002B1C80" w:rsidP="001E1C4B">
      <w:pPr>
        <w:rPr>
          <w:del w:id="2942" w:author="AbbVie_02" w:date="2025-05-12T16:12:00Z"/>
          <w:sz w:val="22"/>
        </w:rPr>
      </w:pPr>
    </w:p>
    <w:p w14:paraId="24F6401E" w14:textId="77777777" w:rsidR="002B1C80" w:rsidRPr="00526D7B" w:rsidRDefault="002B054B" w:rsidP="002B1C80">
      <w:pPr>
        <w:keepNext/>
        <w:rPr>
          <w:del w:id="2943" w:author="AbbVie_02" w:date="2025-05-12T16:12:00Z"/>
          <w:sz w:val="22"/>
          <w:u w:val="single"/>
        </w:rPr>
      </w:pPr>
      <w:del w:id="2944" w:author="AbbVie_02" w:date="2025-05-12T16:12:00Z">
        <w:r w:rsidRPr="00526D7B">
          <w:rPr>
            <w:sz w:val="22"/>
            <w:u w:val="single"/>
          </w:rPr>
          <w:delText>Population pédiatrique</w:delText>
        </w:r>
      </w:del>
    </w:p>
    <w:p w14:paraId="16067872" w14:textId="77777777" w:rsidR="002B1C80" w:rsidRPr="00526D7B" w:rsidRDefault="002B1C80" w:rsidP="002B1C80">
      <w:pPr>
        <w:rPr>
          <w:del w:id="2945" w:author="AbbVie_02" w:date="2025-05-12T16:12:00Z"/>
          <w:sz w:val="22"/>
          <w:szCs w:val="22"/>
        </w:rPr>
      </w:pPr>
    </w:p>
    <w:p w14:paraId="11477413" w14:textId="77777777" w:rsidR="006415C3" w:rsidRPr="00526D7B" w:rsidRDefault="002B054B" w:rsidP="006415C3">
      <w:pPr>
        <w:keepNext/>
        <w:rPr>
          <w:del w:id="2946" w:author="AbbVie_02" w:date="2025-05-12T16:12:00Z"/>
          <w:sz w:val="22"/>
          <w:u w:val="single"/>
        </w:rPr>
      </w:pPr>
      <w:del w:id="2947" w:author="AbbVie_02" w:date="2025-05-12T16:12:00Z">
        <w:r w:rsidRPr="00526D7B">
          <w:rPr>
            <w:i/>
            <w:sz w:val="22"/>
          </w:rPr>
          <w:delText>Arthrite juvénile idiopathique (AJI)</w:delText>
        </w:r>
      </w:del>
    </w:p>
    <w:p w14:paraId="7D3CBB64" w14:textId="77777777" w:rsidR="006415C3" w:rsidRPr="00526D7B" w:rsidRDefault="006415C3" w:rsidP="006415C3">
      <w:pPr>
        <w:keepNext/>
        <w:rPr>
          <w:del w:id="2948" w:author="AbbVie_02" w:date="2025-05-12T16:12:00Z"/>
          <w:sz w:val="22"/>
        </w:rPr>
      </w:pPr>
    </w:p>
    <w:p w14:paraId="1DEDD7E7" w14:textId="77777777" w:rsidR="006415C3" w:rsidRPr="00526D7B" w:rsidRDefault="002B054B" w:rsidP="006415C3">
      <w:pPr>
        <w:keepNext/>
        <w:rPr>
          <w:del w:id="2949" w:author="AbbVie_02" w:date="2025-05-12T16:12:00Z"/>
          <w:sz w:val="22"/>
          <w:szCs w:val="22"/>
          <w:u w:val="single"/>
        </w:rPr>
      </w:pPr>
      <w:del w:id="2950" w:author="AbbVie_02" w:date="2025-05-12T16:12:00Z">
        <w:r w:rsidRPr="00526D7B">
          <w:rPr>
            <w:i/>
            <w:sz w:val="22"/>
            <w:szCs w:val="22"/>
            <w:u w:val="single"/>
          </w:rPr>
          <w:delText>Arthrite juvénile idiopathique polyarticulaire (AJIp)</w:delText>
        </w:r>
        <w:r w:rsidRPr="00526D7B">
          <w:rPr>
            <w:sz w:val="22"/>
            <w:szCs w:val="22"/>
            <w:u w:val="single"/>
          </w:rPr>
          <w:delText xml:space="preserve"> </w:delText>
        </w:r>
      </w:del>
    </w:p>
    <w:p w14:paraId="48807409" w14:textId="77777777" w:rsidR="006415C3" w:rsidRPr="00526D7B" w:rsidRDefault="006415C3" w:rsidP="006415C3">
      <w:pPr>
        <w:keepNext/>
        <w:rPr>
          <w:del w:id="2951" w:author="AbbVie_02" w:date="2025-05-12T16:12:00Z"/>
          <w:sz w:val="22"/>
          <w:szCs w:val="22"/>
          <w:u w:val="single"/>
        </w:rPr>
      </w:pPr>
    </w:p>
    <w:p w14:paraId="02F0632D" w14:textId="77777777" w:rsidR="006415C3" w:rsidRPr="00526D7B" w:rsidRDefault="002B054B" w:rsidP="006415C3">
      <w:pPr>
        <w:keepNext/>
        <w:rPr>
          <w:del w:id="2952" w:author="AbbVie_02" w:date="2025-05-12T16:12:00Z"/>
          <w:sz w:val="22"/>
          <w:szCs w:val="22"/>
        </w:rPr>
      </w:pPr>
      <w:del w:id="2953" w:author="AbbVie_02" w:date="2025-05-12T16:12:00Z">
        <w:r w:rsidRPr="00526D7B">
          <w:rPr>
            <w:sz w:val="22"/>
            <w:szCs w:val="22"/>
          </w:rPr>
          <w:delText xml:space="preserve">La tolérance et l’efficacité d’Humira ont été évaluées dans deux études (AJIp I et II) chez des enfants ayant une arthrite juvénile idiopathique polyarticulaire active ou une AJI d’évolution polyarticulaire, </w:delText>
        </w:r>
        <w:r w:rsidRPr="00526D7B">
          <w:rPr>
            <w:sz w:val="22"/>
            <w:szCs w:val="22"/>
          </w:rPr>
          <w:lastRenderedPageBreak/>
          <w:delText>qui présentaient différentes formes de début de la maladie (le plus souvent polyarthrite avec facteur rhumatoïde négatif ou positif et oligoarthrite étendue).</w:delText>
        </w:r>
      </w:del>
    </w:p>
    <w:p w14:paraId="5B196A05" w14:textId="77777777" w:rsidR="006415C3" w:rsidRPr="00526D7B" w:rsidRDefault="006415C3" w:rsidP="006415C3">
      <w:pPr>
        <w:rPr>
          <w:del w:id="2954" w:author="AbbVie_02" w:date="2025-05-12T16:12:00Z"/>
          <w:sz w:val="22"/>
          <w:szCs w:val="22"/>
          <w:u w:val="single"/>
        </w:rPr>
      </w:pPr>
    </w:p>
    <w:p w14:paraId="79053641" w14:textId="77777777" w:rsidR="006415C3" w:rsidRPr="00526D7B" w:rsidRDefault="002B054B" w:rsidP="006415C3">
      <w:pPr>
        <w:keepNext/>
        <w:rPr>
          <w:del w:id="2955" w:author="AbbVie_02" w:date="2025-05-12T16:12:00Z"/>
          <w:sz w:val="22"/>
          <w:szCs w:val="22"/>
        </w:rPr>
      </w:pPr>
      <w:del w:id="2956" w:author="AbbVie_02" w:date="2025-05-12T16:12:00Z">
        <w:r w:rsidRPr="00526D7B">
          <w:rPr>
            <w:sz w:val="22"/>
            <w:szCs w:val="22"/>
          </w:rPr>
          <w:delText>AJIp I</w:delText>
        </w:r>
      </w:del>
    </w:p>
    <w:p w14:paraId="57FF56CB" w14:textId="77777777" w:rsidR="006415C3" w:rsidRPr="00526D7B" w:rsidRDefault="006415C3" w:rsidP="006415C3">
      <w:pPr>
        <w:keepNext/>
        <w:rPr>
          <w:del w:id="2957" w:author="AbbVie_02" w:date="2025-05-12T16:12:00Z"/>
          <w:sz w:val="22"/>
          <w:szCs w:val="22"/>
          <w:u w:val="single"/>
        </w:rPr>
      </w:pPr>
    </w:p>
    <w:p w14:paraId="79B19B42" w14:textId="77777777" w:rsidR="006415C3" w:rsidRPr="00526D7B" w:rsidRDefault="002B054B" w:rsidP="006415C3">
      <w:pPr>
        <w:keepNext/>
        <w:tabs>
          <w:tab w:val="left" w:pos="6840"/>
        </w:tabs>
        <w:autoSpaceDE w:val="0"/>
        <w:autoSpaceDN w:val="0"/>
        <w:adjustRightInd w:val="0"/>
        <w:rPr>
          <w:del w:id="2958" w:author="AbbVie_02" w:date="2025-05-12T16:12:00Z"/>
          <w:sz w:val="22"/>
          <w:szCs w:val="22"/>
        </w:rPr>
      </w:pPr>
      <w:del w:id="2959" w:author="AbbVie_02" w:date="2025-05-12T16:12:00Z">
        <w:r w:rsidRPr="00526D7B">
          <w:rPr>
            <w:sz w:val="22"/>
            <w:szCs w:val="22"/>
          </w:rPr>
          <w:delText>La tolérance et l’efficacité d’Humira ont été évaluées dans une étude multicentrique randomisée en double aveugle en groupes parallèles menée chez 171 enfants (de 4 à 17 ans) présentant une AJI polyarticulaire. Dans la phase de pré-inclusion en ouvert (PI-O), les patients ont été stratifiés en deux groupes : patients traités par MTX (méthotrexate) ou non traités par MTX. Les patients de la strate « sans MTX » étaient naïfs de traitement ou le MTX avait été arrêté deux semaines au moins avant l’administration du médicament à l’étude. Les patients sont restés sous doses stables d’anti-inflammatoires non stéroïdiens (AINS) et/ou de prednisone (≤ 0,2 mg/kg/jour ou 10 mg/jour au maximum). Dans la phase de pré-inclusion en ouvert, tous les patients ont reçu 24 mg/m</w:delText>
        </w:r>
        <w:r w:rsidRPr="00526D7B">
          <w:rPr>
            <w:sz w:val="22"/>
            <w:szCs w:val="22"/>
            <w:vertAlign w:val="superscript"/>
          </w:rPr>
          <w:delText>2</w:delText>
        </w:r>
        <w:r w:rsidRPr="00526D7B">
          <w:rPr>
            <w:sz w:val="22"/>
            <w:szCs w:val="22"/>
          </w:rPr>
          <w:delText xml:space="preserve"> d’Humira, jusqu’à un maximum de 40 mg, toutes les deux semaines pendant 16 semaines. Le tableau </w:delText>
        </w:r>
        <w:r>
          <w:rPr>
            <w:sz w:val="22"/>
            <w:szCs w:val="22"/>
          </w:rPr>
          <w:delText>20</w:delText>
        </w:r>
        <w:r w:rsidRPr="00526D7B">
          <w:rPr>
            <w:sz w:val="22"/>
            <w:szCs w:val="22"/>
          </w:rPr>
          <w:delText xml:space="preserve"> présente la distribution des patients par âge et doses minimales, médianes et maximales reçues pendant la phase de pré-inclusion en ouvert.</w:delText>
        </w:r>
      </w:del>
    </w:p>
    <w:p w14:paraId="2D9E3A4C" w14:textId="77777777" w:rsidR="006415C3" w:rsidRPr="00526D7B" w:rsidRDefault="006415C3" w:rsidP="006415C3">
      <w:pPr>
        <w:tabs>
          <w:tab w:val="left" w:pos="6840"/>
        </w:tabs>
        <w:autoSpaceDE w:val="0"/>
        <w:autoSpaceDN w:val="0"/>
        <w:adjustRightInd w:val="0"/>
        <w:ind w:right="53"/>
        <w:rPr>
          <w:del w:id="2960" w:author="AbbVie_02" w:date="2025-05-12T16:12:00Z"/>
          <w:sz w:val="22"/>
          <w:szCs w:val="22"/>
        </w:rPr>
      </w:pPr>
    </w:p>
    <w:p w14:paraId="2A2F5140" w14:textId="77777777" w:rsidR="006415C3" w:rsidRPr="00526D7B" w:rsidRDefault="002B054B" w:rsidP="006415C3">
      <w:pPr>
        <w:pStyle w:val="BodyTextIndent"/>
        <w:ind w:left="110" w:right="53" w:firstLine="0"/>
        <w:jc w:val="center"/>
        <w:rPr>
          <w:del w:id="2961" w:author="AbbVie_02" w:date="2025-05-12T16:12:00Z"/>
          <w:color w:val="auto"/>
          <w:szCs w:val="22"/>
          <w:lang w:val="fr-FR"/>
        </w:rPr>
      </w:pPr>
      <w:del w:id="2962" w:author="AbbVie_02" w:date="2025-05-12T16:12:00Z">
        <w:r w:rsidRPr="00526D7B">
          <w:rPr>
            <w:color w:val="auto"/>
            <w:szCs w:val="22"/>
            <w:lang w:val="fr-FR"/>
          </w:rPr>
          <w:delText>Tableau </w:delText>
        </w:r>
        <w:r>
          <w:rPr>
            <w:color w:val="auto"/>
            <w:szCs w:val="22"/>
            <w:lang w:val="fr-FR"/>
          </w:rPr>
          <w:delText>20</w:delText>
        </w:r>
      </w:del>
    </w:p>
    <w:p w14:paraId="744CBD58" w14:textId="77777777" w:rsidR="006415C3" w:rsidRPr="00526D7B" w:rsidRDefault="002B054B" w:rsidP="006415C3">
      <w:pPr>
        <w:pStyle w:val="BodyTextIndent"/>
        <w:ind w:left="110" w:right="53" w:firstLine="0"/>
        <w:jc w:val="center"/>
        <w:rPr>
          <w:del w:id="2963" w:author="AbbVie_02" w:date="2025-05-12T16:12:00Z"/>
          <w:color w:val="auto"/>
          <w:szCs w:val="22"/>
          <w:lang w:val="fr-FR"/>
        </w:rPr>
      </w:pPr>
      <w:del w:id="2964" w:author="AbbVie_02" w:date="2025-05-12T16:12:00Z">
        <w:r w:rsidRPr="00526D7B">
          <w:rPr>
            <w:color w:val="auto"/>
            <w:szCs w:val="22"/>
            <w:lang w:val="fr-FR"/>
          </w:rPr>
          <w:delText>Distribution des patients par âge et doses d’adalimumab reçues pendant la phase de pré-inclusion en ouvert</w:delText>
        </w:r>
      </w:del>
    </w:p>
    <w:p w14:paraId="3F08C28B" w14:textId="77777777" w:rsidR="006415C3" w:rsidRPr="00526D7B" w:rsidRDefault="006415C3" w:rsidP="006415C3">
      <w:pPr>
        <w:pStyle w:val="BodyTextIndent"/>
        <w:ind w:left="110" w:right="53" w:firstLine="0"/>
        <w:jc w:val="center"/>
        <w:rPr>
          <w:del w:id="2965" w:author="AbbVie_02" w:date="2025-05-12T16:12:00Z"/>
          <w:b w:val="0"/>
          <w:bCs/>
          <w:color w:val="auto"/>
          <w:szCs w:val="22"/>
          <w:lang w:val="fr-FR"/>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4"/>
        <w:gridCol w:w="3425"/>
        <w:gridCol w:w="3161"/>
      </w:tblGrid>
      <w:tr w:rsidR="00985F00" w14:paraId="32FC8E63" w14:textId="77777777" w:rsidTr="0079449C">
        <w:trPr>
          <w:cantSplit/>
          <w:del w:id="2966" w:author="AbbVie_02" w:date="2025-05-12T16:12:00Z"/>
        </w:trPr>
        <w:tc>
          <w:tcPr>
            <w:tcW w:w="2418" w:type="dxa"/>
          </w:tcPr>
          <w:p w14:paraId="4E1C25C9" w14:textId="77777777" w:rsidR="006415C3" w:rsidRPr="00526D7B" w:rsidRDefault="002B054B" w:rsidP="0079449C">
            <w:pPr>
              <w:pStyle w:val="BodyTextIndent"/>
              <w:ind w:left="0" w:right="53" w:firstLine="0"/>
              <w:rPr>
                <w:del w:id="2967" w:author="AbbVie_02" w:date="2025-05-12T16:12:00Z"/>
                <w:bCs/>
                <w:color w:val="auto"/>
                <w:szCs w:val="22"/>
                <w:lang w:val="fr-FR"/>
              </w:rPr>
            </w:pPr>
            <w:del w:id="2968" w:author="AbbVie_02" w:date="2025-05-12T16:12:00Z">
              <w:r w:rsidRPr="00526D7B">
                <w:rPr>
                  <w:bCs/>
                  <w:color w:val="auto"/>
                  <w:szCs w:val="22"/>
                  <w:lang w:val="fr-FR"/>
                </w:rPr>
                <w:delText>Groupe d’âge</w:delText>
              </w:r>
            </w:del>
          </w:p>
        </w:tc>
        <w:tc>
          <w:tcPr>
            <w:tcW w:w="3520" w:type="dxa"/>
          </w:tcPr>
          <w:p w14:paraId="28E28150" w14:textId="77777777" w:rsidR="006415C3" w:rsidRPr="00526D7B" w:rsidRDefault="002B054B" w:rsidP="0079449C">
            <w:pPr>
              <w:pStyle w:val="BodyTextIndent"/>
              <w:ind w:left="0" w:right="53" w:firstLine="0"/>
              <w:rPr>
                <w:del w:id="2969" w:author="AbbVie_02" w:date="2025-05-12T16:12:00Z"/>
                <w:bCs/>
                <w:color w:val="auto"/>
                <w:szCs w:val="22"/>
                <w:lang w:val="fr-FR"/>
              </w:rPr>
            </w:pPr>
            <w:del w:id="2970" w:author="AbbVie_02" w:date="2025-05-12T16:12:00Z">
              <w:r w:rsidRPr="00526D7B">
                <w:rPr>
                  <w:bCs/>
                  <w:color w:val="auto"/>
                  <w:szCs w:val="22"/>
                  <w:lang w:val="fr-FR"/>
                </w:rPr>
                <w:delText>Nombre de patients au début de l’étude n (%)</w:delText>
              </w:r>
            </w:del>
          </w:p>
        </w:tc>
        <w:tc>
          <w:tcPr>
            <w:tcW w:w="3239" w:type="dxa"/>
          </w:tcPr>
          <w:p w14:paraId="1487A61E" w14:textId="77777777" w:rsidR="006415C3" w:rsidRPr="00526D7B" w:rsidRDefault="002B054B" w:rsidP="0079449C">
            <w:pPr>
              <w:pStyle w:val="BodyTextIndent"/>
              <w:ind w:left="0" w:right="53" w:firstLine="0"/>
              <w:rPr>
                <w:del w:id="2971" w:author="AbbVie_02" w:date="2025-05-12T16:12:00Z"/>
                <w:bCs/>
                <w:color w:val="auto"/>
                <w:szCs w:val="22"/>
                <w:lang w:val="fr-FR"/>
              </w:rPr>
            </w:pPr>
            <w:del w:id="2972" w:author="AbbVie_02" w:date="2025-05-12T16:12:00Z">
              <w:r w:rsidRPr="00526D7B">
                <w:rPr>
                  <w:bCs/>
                  <w:color w:val="auto"/>
                  <w:szCs w:val="22"/>
                  <w:lang w:val="fr-FR"/>
                </w:rPr>
                <w:delText>Dose minimale, médiane et maximale</w:delText>
              </w:r>
            </w:del>
          </w:p>
        </w:tc>
      </w:tr>
      <w:tr w:rsidR="00985F00" w14:paraId="6B9D0F26" w14:textId="77777777" w:rsidTr="0079449C">
        <w:trPr>
          <w:cantSplit/>
          <w:del w:id="2973" w:author="AbbVie_02" w:date="2025-05-12T16:12:00Z"/>
        </w:trPr>
        <w:tc>
          <w:tcPr>
            <w:tcW w:w="2418" w:type="dxa"/>
          </w:tcPr>
          <w:p w14:paraId="1DEF3C5E" w14:textId="77777777" w:rsidR="006415C3" w:rsidRPr="00526D7B" w:rsidRDefault="002B054B" w:rsidP="0079449C">
            <w:pPr>
              <w:pStyle w:val="BodyTextIndent"/>
              <w:ind w:left="0" w:right="53" w:firstLine="0"/>
              <w:rPr>
                <w:del w:id="2974" w:author="AbbVie_02" w:date="2025-05-12T16:12:00Z"/>
                <w:b w:val="0"/>
                <w:bCs/>
                <w:color w:val="auto"/>
                <w:szCs w:val="22"/>
                <w:lang w:val="fr-FR"/>
              </w:rPr>
            </w:pPr>
            <w:del w:id="2975" w:author="AbbVie_02" w:date="2025-05-12T16:12:00Z">
              <w:r w:rsidRPr="00526D7B">
                <w:rPr>
                  <w:b w:val="0"/>
                  <w:bCs/>
                  <w:color w:val="auto"/>
                  <w:szCs w:val="22"/>
                  <w:lang w:val="fr-FR"/>
                </w:rPr>
                <w:delText>4 à 7 ans</w:delText>
              </w:r>
            </w:del>
          </w:p>
        </w:tc>
        <w:tc>
          <w:tcPr>
            <w:tcW w:w="3520" w:type="dxa"/>
          </w:tcPr>
          <w:p w14:paraId="7DEB91CD" w14:textId="77777777" w:rsidR="006415C3" w:rsidRPr="00526D7B" w:rsidRDefault="002B054B" w:rsidP="0079449C">
            <w:pPr>
              <w:pStyle w:val="BodyTextIndent"/>
              <w:ind w:left="0" w:right="53" w:firstLine="0"/>
              <w:rPr>
                <w:del w:id="2976" w:author="AbbVie_02" w:date="2025-05-12T16:12:00Z"/>
                <w:b w:val="0"/>
                <w:bCs/>
                <w:color w:val="auto"/>
                <w:szCs w:val="22"/>
                <w:lang w:val="fr-FR"/>
              </w:rPr>
            </w:pPr>
            <w:del w:id="2977" w:author="AbbVie_02" w:date="2025-05-12T16:12:00Z">
              <w:r w:rsidRPr="00526D7B">
                <w:rPr>
                  <w:b w:val="0"/>
                  <w:bCs/>
                  <w:color w:val="auto"/>
                  <w:szCs w:val="22"/>
                  <w:lang w:val="fr-FR"/>
                </w:rPr>
                <w:delText>31 (18,1)</w:delText>
              </w:r>
            </w:del>
          </w:p>
        </w:tc>
        <w:tc>
          <w:tcPr>
            <w:tcW w:w="3239" w:type="dxa"/>
          </w:tcPr>
          <w:p w14:paraId="51455364" w14:textId="77777777" w:rsidR="006415C3" w:rsidRPr="00526D7B" w:rsidRDefault="002B054B" w:rsidP="0079449C">
            <w:pPr>
              <w:pStyle w:val="BodyTextIndent"/>
              <w:ind w:left="0" w:right="53" w:firstLine="0"/>
              <w:rPr>
                <w:del w:id="2978" w:author="AbbVie_02" w:date="2025-05-12T16:12:00Z"/>
                <w:b w:val="0"/>
                <w:bCs/>
                <w:color w:val="auto"/>
                <w:szCs w:val="22"/>
                <w:lang w:val="fr-FR"/>
              </w:rPr>
            </w:pPr>
            <w:del w:id="2979" w:author="AbbVie_02" w:date="2025-05-12T16:12:00Z">
              <w:r w:rsidRPr="00526D7B">
                <w:rPr>
                  <w:b w:val="0"/>
                  <w:bCs/>
                  <w:color w:val="auto"/>
                  <w:szCs w:val="22"/>
                  <w:lang w:val="fr-FR"/>
                </w:rPr>
                <w:delText>10, 20 et 25 mg</w:delText>
              </w:r>
            </w:del>
          </w:p>
        </w:tc>
      </w:tr>
      <w:tr w:rsidR="00985F00" w14:paraId="7B920824" w14:textId="77777777" w:rsidTr="0079449C">
        <w:trPr>
          <w:cantSplit/>
          <w:del w:id="2980" w:author="AbbVie_02" w:date="2025-05-12T16:12:00Z"/>
        </w:trPr>
        <w:tc>
          <w:tcPr>
            <w:tcW w:w="2418" w:type="dxa"/>
          </w:tcPr>
          <w:p w14:paraId="035B0D42" w14:textId="77777777" w:rsidR="006415C3" w:rsidRPr="00526D7B" w:rsidRDefault="002B054B" w:rsidP="0079449C">
            <w:pPr>
              <w:pStyle w:val="BodyTextIndent"/>
              <w:ind w:left="0" w:right="53" w:firstLine="0"/>
              <w:rPr>
                <w:del w:id="2981" w:author="AbbVie_02" w:date="2025-05-12T16:12:00Z"/>
                <w:b w:val="0"/>
                <w:bCs/>
                <w:color w:val="auto"/>
                <w:szCs w:val="22"/>
                <w:lang w:val="fr-FR"/>
              </w:rPr>
            </w:pPr>
            <w:del w:id="2982" w:author="AbbVie_02" w:date="2025-05-12T16:12:00Z">
              <w:r w:rsidRPr="00526D7B">
                <w:rPr>
                  <w:b w:val="0"/>
                  <w:bCs/>
                  <w:color w:val="auto"/>
                  <w:szCs w:val="22"/>
                  <w:lang w:val="fr-FR"/>
                </w:rPr>
                <w:delText>8 à 12 ans</w:delText>
              </w:r>
            </w:del>
          </w:p>
        </w:tc>
        <w:tc>
          <w:tcPr>
            <w:tcW w:w="3520" w:type="dxa"/>
          </w:tcPr>
          <w:p w14:paraId="5718588B" w14:textId="77777777" w:rsidR="006415C3" w:rsidRPr="00526D7B" w:rsidRDefault="002B054B" w:rsidP="0079449C">
            <w:pPr>
              <w:pStyle w:val="BodyTextIndent"/>
              <w:ind w:left="0" w:right="53" w:firstLine="0"/>
              <w:rPr>
                <w:del w:id="2983" w:author="AbbVie_02" w:date="2025-05-12T16:12:00Z"/>
                <w:b w:val="0"/>
                <w:bCs/>
                <w:color w:val="auto"/>
                <w:szCs w:val="22"/>
                <w:lang w:val="fr-FR"/>
              </w:rPr>
            </w:pPr>
            <w:del w:id="2984" w:author="AbbVie_02" w:date="2025-05-12T16:12:00Z">
              <w:r w:rsidRPr="00526D7B">
                <w:rPr>
                  <w:b w:val="0"/>
                  <w:bCs/>
                  <w:color w:val="auto"/>
                  <w:szCs w:val="22"/>
                  <w:lang w:val="fr-FR"/>
                </w:rPr>
                <w:delText>71 (41,5)</w:delText>
              </w:r>
            </w:del>
          </w:p>
        </w:tc>
        <w:tc>
          <w:tcPr>
            <w:tcW w:w="3239" w:type="dxa"/>
          </w:tcPr>
          <w:p w14:paraId="5C09B5D8" w14:textId="77777777" w:rsidR="006415C3" w:rsidRPr="00526D7B" w:rsidRDefault="002B054B" w:rsidP="0079449C">
            <w:pPr>
              <w:pStyle w:val="BodyTextIndent"/>
              <w:ind w:left="0" w:right="53" w:firstLine="0"/>
              <w:rPr>
                <w:del w:id="2985" w:author="AbbVie_02" w:date="2025-05-12T16:12:00Z"/>
                <w:b w:val="0"/>
                <w:bCs/>
                <w:color w:val="auto"/>
                <w:szCs w:val="22"/>
                <w:lang w:val="fr-FR"/>
              </w:rPr>
            </w:pPr>
            <w:del w:id="2986" w:author="AbbVie_02" w:date="2025-05-12T16:12:00Z">
              <w:r w:rsidRPr="00526D7B">
                <w:rPr>
                  <w:b w:val="0"/>
                  <w:bCs/>
                  <w:color w:val="auto"/>
                  <w:szCs w:val="22"/>
                  <w:lang w:val="fr-FR"/>
                </w:rPr>
                <w:delText>20, 25 et 40 mg</w:delText>
              </w:r>
            </w:del>
          </w:p>
        </w:tc>
      </w:tr>
      <w:tr w:rsidR="00985F00" w14:paraId="17963468" w14:textId="77777777" w:rsidTr="0079449C">
        <w:trPr>
          <w:cantSplit/>
          <w:del w:id="2987" w:author="AbbVie_02" w:date="2025-05-12T16:12:00Z"/>
        </w:trPr>
        <w:tc>
          <w:tcPr>
            <w:tcW w:w="2418" w:type="dxa"/>
          </w:tcPr>
          <w:p w14:paraId="2C4F43C4" w14:textId="77777777" w:rsidR="006415C3" w:rsidRPr="00526D7B" w:rsidRDefault="002B054B" w:rsidP="0079449C">
            <w:pPr>
              <w:pStyle w:val="BodyTextIndent"/>
              <w:ind w:left="0" w:right="53" w:firstLine="0"/>
              <w:rPr>
                <w:del w:id="2988" w:author="AbbVie_02" w:date="2025-05-12T16:12:00Z"/>
                <w:b w:val="0"/>
                <w:bCs/>
                <w:color w:val="auto"/>
                <w:szCs w:val="22"/>
                <w:lang w:val="fr-FR"/>
              </w:rPr>
            </w:pPr>
            <w:del w:id="2989" w:author="AbbVie_02" w:date="2025-05-12T16:12:00Z">
              <w:r w:rsidRPr="00526D7B">
                <w:rPr>
                  <w:b w:val="0"/>
                  <w:bCs/>
                  <w:color w:val="auto"/>
                  <w:szCs w:val="22"/>
                  <w:lang w:val="fr-FR"/>
                </w:rPr>
                <w:delText>13 à 17 ans</w:delText>
              </w:r>
            </w:del>
          </w:p>
        </w:tc>
        <w:tc>
          <w:tcPr>
            <w:tcW w:w="3520" w:type="dxa"/>
          </w:tcPr>
          <w:p w14:paraId="77E78540" w14:textId="77777777" w:rsidR="006415C3" w:rsidRPr="00526D7B" w:rsidRDefault="002B054B" w:rsidP="0079449C">
            <w:pPr>
              <w:pStyle w:val="BodyTextIndent"/>
              <w:ind w:left="0" w:right="53" w:firstLine="0"/>
              <w:rPr>
                <w:del w:id="2990" w:author="AbbVie_02" w:date="2025-05-12T16:12:00Z"/>
                <w:b w:val="0"/>
                <w:bCs/>
                <w:color w:val="auto"/>
                <w:szCs w:val="22"/>
                <w:lang w:val="fr-FR"/>
              </w:rPr>
            </w:pPr>
            <w:del w:id="2991" w:author="AbbVie_02" w:date="2025-05-12T16:12:00Z">
              <w:r w:rsidRPr="00526D7B">
                <w:rPr>
                  <w:b w:val="0"/>
                  <w:bCs/>
                  <w:color w:val="auto"/>
                  <w:szCs w:val="22"/>
                  <w:lang w:val="fr-FR"/>
                </w:rPr>
                <w:delText>69 (40,4)</w:delText>
              </w:r>
            </w:del>
          </w:p>
        </w:tc>
        <w:tc>
          <w:tcPr>
            <w:tcW w:w="3239" w:type="dxa"/>
          </w:tcPr>
          <w:p w14:paraId="07EFDA4B" w14:textId="77777777" w:rsidR="006415C3" w:rsidRPr="00526D7B" w:rsidRDefault="002B054B" w:rsidP="0079449C">
            <w:pPr>
              <w:pStyle w:val="BodyTextIndent"/>
              <w:ind w:left="0" w:right="53" w:firstLine="0"/>
              <w:rPr>
                <w:del w:id="2992" w:author="AbbVie_02" w:date="2025-05-12T16:12:00Z"/>
                <w:b w:val="0"/>
                <w:bCs/>
                <w:color w:val="auto"/>
                <w:szCs w:val="22"/>
                <w:lang w:val="fr-FR"/>
              </w:rPr>
            </w:pPr>
            <w:del w:id="2993" w:author="AbbVie_02" w:date="2025-05-12T16:12:00Z">
              <w:r w:rsidRPr="00526D7B">
                <w:rPr>
                  <w:b w:val="0"/>
                  <w:bCs/>
                  <w:color w:val="auto"/>
                  <w:szCs w:val="22"/>
                  <w:lang w:val="fr-FR"/>
                </w:rPr>
                <w:delText>25, 40 et 40 mg</w:delText>
              </w:r>
            </w:del>
          </w:p>
        </w:tc>
      </w:tr>
    </w:tbl>
    <w:p w14:paraId="7865465B" w14:textId="77777777" w:rsidR="006415C3" w:rsidRPr="00526D7B" w:rsidRDefault="006415C3" w:rsidP="006415C3">
      <w:pPr>
        <w:tabs>
          <w:tab w:val="left" w:pos="6840"/>
        </w:tabs>
        <w:autoSpaceDE w:val="0"/>
        <w:autoSpaceDN w:val="0"/>
        <w:adjustRightInd w:val="0"/>
        <w:ind w:right="53"/>
        <w:rPr>
          <w:del w:id="2994" w:author="AbbVie_02" w:date="2025-05-12T16:12:00Z"/>
          <w:sz w:val="22"/>
          <w:szCs w:val="22"/>
        </w:rPr>
      </w:pPr>
    </w:p>
    <w:p w14:paraId="60490353" w14:textId="77777777" w:rsidR="006415C3" w:rsidRPr="00526D7B" w:rsidRDefault="002B054B" w:rsidP="006415C3">
      <w:pPr>
        <w:tabs>
          <w:tab w:val="left" w:pos="6840"/>
        </w:tabs>
        <w:autoSpaceDE w:val="0"/>
        <w:autoSpaceDN w:val="0"/>
        <w:adjustRightInd w:val="0"/>
        <w:ind w:right="53"/>
        <w:rPr>
          <w:del w:id="2995" w:author="AbbVie_02" w:date="2025-05-12T16:12:00Z"/>
          <w:sz w:val="22"/>
          <w:szCs w:val="22"/>
        </w:rPr>
      </w:pPr>
      <w:del w:id="2996" w:author="AbbVie_02" w:date="2025-05-12T16:12:00Z">
        <w:r w:rsidRPr="00526D7B">
          <w:rPr>
            <w:sz w:val="22"/>
            <w:szCs w:val="22"/>
          </w:rPr>
          <w:delText>Les patients présentant une réponse ACR 30 pédiatrique en semaine 16 étaient éligibles pour être randomisés dans la phase en double aveugle (DA) et ils ont reçu Humira à raison de 24 mg/m</w:delText>
        </w:r>
        <w:r w:rsidRPr="00526D7B">
          <w:rPr>
            <w:sz w:val="22"/>
            <w:szCs w:val="22"/>
            <w:vertAlign w:val="superscript"/>
          </w:rPr>
          <w:delText>2</w:delText>
        </w:r>
        <w:r w:rsidRPr="00526D7B">
          <w:rPr>
            <w:sz w:val="22"/>
            <w:szCs w:val="22"/>
          </w:rPr>
          <w:delText xml:space="preserve"> jusqu’à un maximum de 40 mg, ou le placebo toutes les deux semaines pendant 32 semaines de plus ou jusqu’à une poussée de la maladie. Une poussée était définie comme une aggravation d’au moins 30 % d’au moins 3 des 6 critères du score ACR pédiatrique, la présence d’au moins deux articulations actives et une amélioration supérieure à 30 % d’un critère seulement sur les six. Après 32 semaines ou au moment d’une poussée de la maladie, les patients étaient éligibles pour entrer dans la phase d’extension en ouvert.</w:delText>
        </w:r>
      </w:del>
    </w:p>
    <w:p w14:paraId="6C116124" w14:textId="77777777" w:rsidR="006415C3" w:rsidRPr="00526D7B" w:rsidRDefault="006415C3" w:rsidP="006415C3">
      <w:pPr>
        <w:tabs>
          <w:tab w:val="left" w:pos="6840"/>
        </w:tabs>
        <w:autoSpaceDE w:val="0"/>
        <w:autoSpaceDN w:val="0"/>
        <w:adjustRightInd w:val="0"/>
        <w:ind w:right="53"/>
        <w:rPr>
          <w:del w:id="2997" w:author="AbbVie_02" w:date="2025-05-12T16:12:00Z"/>
          <w:sz w:val="22"/>
          <w:szCs w:val="22"/>
        </w:rPr>
      </w:pPr>
    </w:p>
    <w:p w14:paraId="71C881AF" w14:textId="77777777" w:rsidR="006415C3" w:rsidRPr="00526D7B" w:rsidRDefault="002B054B" w:rsidP="006415C3">
      <w:pPr>
        <w:pStyle w:val="BodyTextIndent"/>
        <w:keepNext/>
        <w:ind w:left="110" w:right="51" w:firstLine="0"/>
        <w:jc w:val="center"/>
        <w:rPr>
          <w:del w:id="2998" w:author="AbbVie_02" w:date="2025-05-12T16:12:00Z"/>
          <w:color w:val="auto"/>
          <w:szCs w:val="22"/>
          <w:lang w:val="fr-FR"/>
        </w:rPr>
      </w:pPr>
      <w:del w:id="2999" w:author="AbbVie_02" w:date="2025-05-12T16:12:00Z">
        <w:r w:rsidRPr="00526D7B">
          <w:rPr>
            <w:color w:val="auto"/>
            <w:szCs w:val="22"/>
            <w:lang w:val="fr-FR"/>
          </w:rPr>
          <w:lastRenderedPageBreak/>
          <w:delText>Tableau </w:delText>
        </w:r>
        <w:r>
          <w:rPr>
            <w:color w:val="auto"/>
            <w:szCs w:val="22"/>
            <w:lang w:val="fr-FR"/>
          </w:rPr>
          <w:delText>21</w:delText>
        </w:r>
      </w:del>
    </w:p>
    <w:p w14:paraId="34240E16" w14:textId="77777777" w:rsidR="006415C3" w:rsidRPr="00526D7B" w:rsidRDefault="002B054B" w:rsidP="006415C3">
      <w:pPr>
        <w:pStyle w:val="BodyTextIndent"/>
        <w:keepNext/>
        <w:ind w:left="110" w:right="51" w:firstLine="0"/>
        <w:jc w:val="center"/>
        <w:rPr>
          <w:del w:id="3000" w:author="AbbVie_02" w:date="2025-05-12T16:12:00Z"/>
          <w:color w:val="auto"/>
          <w:szCs w:val="22"/>
          <w:lang w:val="fr-FR"/>
        </w:rPr>
      </w:pPr>
      <w:del w:id="3001" w:author="AbbVie_02" w:date="2025-05-12T16:12:00Z">
        <w:r w:rsidRPr="00526D7B">
          <w:rPr>
            <w:color w:val="auto"/>
            <w:szCs w:val="22"/>
            <w:lang w:val="fr-FR"/>
          </w:rPr>
          <w:delText>Réponses ACR 30 Pédiatrique dans l’étude de l’AJI</w:delText>
        </w:r>
      </w:del>
    </w:p>
    <w:p w14:paraId="663D310A" w14:textId="77777777" w:rsidR="006415C3" w:rsidRPr="00526D7B" w:rsidRDefault="006415C3" w:rsidP="006415C3">
      <w:pPr>
        <w:pStyle w:val="BodyTextIndent"/>
        <w:keepNext/>
        <w:ind w:left="110" w:right="51" w:firstLine="0"/>
        <w:rPr>
          <w:del w:id="3002" w:author="AbbVie_02" w:date="2025-05-12T16:12:00Z"/>
          <w:b w:val="0"/>
          <w:bCs/>
          <w:color w:val="auto"/>
          <w:szCs w:val="22"/>
          <w:lang w:val="fr-FR"/>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9"/>
        <w:gridCol w:w="1724"/>
        <w:gridCol w:w="1695"/>
        <w:gridCol w:w="1631"/>
        <w:gridCol w:w="1551"/>
      </w:tblGrid>
      <w:tr w:rsidR="00985F00" w14:paraId="5E0BB575" w14:textId="77777777" w:rsidTr="0079449C">
        <w:trPr>
          <w:cantSplit/>
          <w:del w:id="3003" w:author="AbbVie_02" w:date="2025-05-12T16:12:00Z"/>
        </w:trPr>
        <w:tc>
          <w:tcPr>
            <w:tcW w:w="2418" w:type="dxa"/>
          </w:tcPr>
          <w:p w14:paraId="548F3EAC" w14:textId="77777777" w:rsidR="006415C3" w:rsidRPr="00526D7B" w:rsidRDefault="002B054B" w:rsidP="0079449C">
            <w:pPr>
              <w:pStyle w:val="BodyTextIndent"/>
              <w:keepNext/>
              <w:ind w:left="0" w:right="51" w:firstLine="0"/>
              <w:rPr>
                <w:del w:id="3004" w:author="AbbVie_02" w:date="2025-05-12T16:12:00Z"/>
                <w:bCs/>
                <w:color w:val="auto"/>
                <w:szCs w:val="22"/>
                <w:lang w:val="fr-FR"/>
              </w:rPr>
            </w:pPr>
            <w:del w:id="3005" w:author="AbbVie_02" w:date="2025-05-12T16:12:00Z">
              <w:r w:rsidRPr="00526D7B">
                <w:rPr>
                  <w:bCs/>
                  <w:color w:val="auto"/>
                  <w:szCs w:val="22"/>
                  <w:lang w:val="fr-FR"/>
                </w:rPr>
                <w:delText>Strate</w:delText>
              </w:r>
            </w:del>
          </w:p>
        </w:tc>
        <w:tc>
          <w:tcPr>
            <w:tcW w:w="3520" w:type="dxa"/>
            <w:gridSpan w:val="2"/>
          </w:tcPr>
          <w:p w14:paraId="166437DC" w14:textId="77777777" w:rsidR="006415C3" w:rsidRPr="00526D7B" w:rsidRDefault="002B054B" w:rsidP="0079449C">
            <w:pPr>
              <w:pStyle w:val="BodyTextIndent"/>
              <w:keepNext/>
              <w:ind w:left="0" w:right="51" w:firstLine="0"/>
              <w:jc w:val="center"/>
              <w:rPr>
                <w:del w:id="3006" w:author="AbbVie_02" w:date="2025-05-12T16:12:00Z"/>
                <w:bCs/>
                <w:color w:val="auto"/>
                <w:szCs w:val="22"/>
                <w:lang w:val="fr-FR"/>
              </w:rPr>
            </w:pPr>
            <w:del w:id="3007" w:author="AbbVie_02" w:date="2025-05-12T16:12:00Z">
              <w:r w:rsidRPr="00526D7B">
                <w:rPr>
                  <w:bCs/>
                  <w:color w:val="auto"/>
                  <w:szCs w:val="22"/>
                  <w:lang w:val="fr-FR"/>
                </w:rPr>
                <w:delText>MTX</w:delText>
              </w:r>
            </w:del>
          </w:p>
        </w:tc>
        <w:tc>
          <w:tcPr>
            <w:tcW w:w="3239" w:type="dxa"/>
            <w:gridSpan w:val="2"/>
          </w:tcPr>
          <w:p w14:paraId="1DBFB190" w14:textId="77777777" w:rsidR="006415C3" w:rsidRPr="00526D7B" w:rsidRDefault="002B054B" w:rsidP="0079449C">
            <w:pPr>
              <w:pStyle w:val="BodyTextIndent"/>
              <w:keepNext/>
              <w:ind w:left="0" w:right="51" w:firstLine="0"/>
              <w:jc w:val="center"/>
              <w:rPr>
                <w:del w:id="3008" w:author="AbbVie_02" w:date="2025-05-12T16:12:00Z"/>
                <w:bCs/>
                <w:color w:val="auto"/>
                <w:szCs w:val="22"/>
                <w:lang w:val="fr-FR"/>
              </w:rPr>
            </w:pPr>
            <w:del w:id="3009" w:author="AbbVie_02" w:date="2025-05-12T16:12:00Z">
              <w:r w:rsidRPr="00526D7B">
                <w:rPr>
                  <w:bCs/>
                  <w:color w:val="auto"/>
                  <w:szCs w:val="22"/>
                  <w:lang w:val="fr-FR"/>
                </w:rPr>
                <w:delText>Sans MTX</w:delText>
              </w:r>
            </w:del>
          </w:p>
        </w:tc>
      </w:tr>
      <w:tr w:rsidR="00985F00" w14:paraId="48D4F192" w14:textId="77777777" w:rsidTr="0079449C">
        <w:trPr>
          <w:cantSplit/>
          <w:del w:id="3010" w:author="AbbVie_02" w:date="2025-05-12T16:12:00Z"/>
        </w:trPr>
        <w:tc>
          <w:tcPr>
            <w:tcW w:w="2418" w:type="dxa"/>
          </w:tcPr>
          <w:p w14:paraId="023D22AC" w14:textId="77777777" w:rsidR="006415C3" w:rsidRPr="00526D7B" w:rsidRDefault="002B054B" w:rsidP="0079449C">
            <w:pPr>
              <w:pStyle w:val="BodyTextIndent"/>
              <w:keepNext/>
              <w:ind w:left="0" w:right="51" w:firstLine="0"/>
              <w:rPr>
                <w:del w:id="3011" w:author="AbbVie_02" w:date="2025-05-12T16:12:00Z"/>
                <w:bCs/>
                <w:color w:val="auto"/>
                <w:szCs w:val="22"/>
                <w:lang w:val="fr-FR"/>
              </w:rPr>
            </w:pPr>
            <w:del w:id="3012" w:author="AbbVie_02" w:date="2025-05-12T16:12:00Z">
              <w:r w:rsidRPr="00526D7B">
                <w:rPr>
                  <w:bCs/>
                  <w:color w:val="auto"/>
                  <w:szCs w:val="22"/>
                  <w:lang w:val="fr-FR"/>
                </w:rPr>
                <w:delText>Phase</w:delText>
              </w:r>
            </w:del>
          </w:p>
        </w:tc>
        <w:tc>
          <w:tcPr>
            <w:tcW w:w="3520" w:type="dxa"/>
            <w:gridSpan w:val="2"/>
          </w:tcPr>
          <w:p w14:paraId="7E67D9CD" w14:textId="77777777" w:rsidR="006415C3" w:rsidRPr="00526D7B" w:rsidRDefault="006415C3" w:rsidP="0079449C">
            <w:pPr>
              <w:pStyle w:val="BodyTextIndent"/>
              <w:keepNext/>
              <w:ind w:left="0" w:right="51" w:firstLine="0"/>
              <w:jc w:val="center"/>
              <w:rPr>
                <w:del w:id="3013" w:author="AbbVie_02" w:date="2025-05-12T16:12:00Z"/>
                <w:b w:val="0"/>
                <w:bCs/>
                <w:color w:val="auto"/>
                <w:szCs w:val="22"/>
                <w:lang w:val="fr-FR"/>
              </w:rPr>
            </w:pPr>
          </w:p>
        </w:tc>
        <w:tc>
          <w:tcPr>
            <w:tcW w:w="3239" w:type="dxa"/>
            <w:gridSpan w:val="2"/>
          </w:tcPr>
          <w:p w14:paraId="711B8BF4" w14:textId="77777777" w:rsidR="006415C3" w:rsidRPr="00526D7B" w:rsidRDefault="006415C3" w:rsidP="0079449C">
            <w:pPr>
              <w:pStyle w:val="BodyTextIndent"/>
              <w:keepNext/>
              <w:ind w:left="0" w:right="51" w:firstLine="0"/>
              <w:jc w:val="center"/>
              <w:rPr>
                <w:del w:id="3014" w:author="AbbVie_02" w:date="2025-05-12T16:12:00Z"/>
                <w:b w:val="0"/>
                <w:bCs/>
                <w:color w:val="auto"/>
                <w:szCs w:val="22"/>
                <w:lang w:val="fr-FR"/>
              </w:rPr>
            </w:pPr>
          </w:p>
        </w:tc>
      </w:tr>
      <w:tr w:rsidR="00985F00" w14:paraId="041E952D" w14:textId="77777777" w:rsidTr="0079449C">
        <w:trPr>
          <w:cantSplit/>
          <w:del w:id="3015" w:author="AbbVie_02" w:date="2025-05-12T16:12:00Z"/>
        </w:trPr>
        <w:tc>
          <w:tcPr>
            <w:tcW w:w="2418" w:type="dxa"/>
          </w:tcPr>
          <w:p w14:paraId="2C445777" w14:textId="77777777" w:rsidR="006415C3" w:rsidRPr="00526D7B" w:rsidRDefault="002B054B" w:rsidP="0079449C">
            <w:pPr>
              <w:pStyle w:val="BodyTextIndent"/>
              <w:keepNext/>
              <w:ind w:left="0" w:right="51" w:firstLine="0"/>
              <w:rPr>
                <w:del w:id="3016" w:author="AbbVie_02" w:date="2025-05-12T16:12:00Z"/>
                <w:b w:val="0"/>
                <w:bCs/>
                <w:color w:val="auto"/>
                <w:szCs w:val="22"/>
                <w:lang w:val="fr-FR"/>
              </w:rPr>
            </w:pPr>
            <w:del w:id="3017" w:author="AbbVie_02" w:date="2025-05-12T16:12:00Z">
              <w:r w:rsidRPr="00526D7B">
                <w:rPr>
                  <w:b w:val="0"/>
                  <w:bCs/>
                  <w:color w:val="auto"/>
                  <w:szCs w:val="22"/>
                  <w:lang w:val="fr-FR"/>
                </w:rPr>
                <w:delText>Pré-inclusion en ouvert de 16 semaines</w:delText>
              </w:r>
            </w:del>
          </w:p>
        </w:tc>
        <w:tc>
          <w:tcPr>
            <w:tcW w:w="3520" w:type="dxa"/>
            <w:gridSpan w:val="2"/>
          </w:tcPr>
          <w:p w14:paraId="54DC3982" w14:textId="77777777" w:rsidR="006415C3" w:rsidRPr="00526D7B" w:rsidRDefault="006415C3" w:rsidP="0079449C">
            <w:pPr>
              <w:pStyle w:val="BodyTextIndent"/>
              <w:keepNext/>
              <w:ind w:left="0" w:right="51" w:firstLine="0"/>
              <w:jc w:val="center"/>
              <w:rPr>
                <w:del w:id="3018" w:author="AbbVie_02" w:date="2025-05-12T16:12:00Z"/>
                <w:b w:val="0"/>
                <w:bCs/>
                <w:color w:val="auto"/>
                <w:szCs w:val="22"/>
                <w:lang w:val="fr-FR"/>
              </w:rPr>
            </w:pPr>
          </w:p>
        </w:tc>
        <w:tc>
          <w:tcPr>
            <w:tcW w:w="3239" w:type="dxa"/>
            <w:gridSpan w:val="2"/>
          </w:tcPr>
          <w:p w14:paraId="1F9722CB" w14:textId="77777777" w:rsidR="006415C3" w:rsidRPr="00526D7B" w:rsidRDefault="006415C3" w:rsidP="0079449C">
            <w:pPr>
              <w:pStyle w:val="BodyTextIndent"/>
              <w:keepNext/>
              <w:ind w:left="0" w:right="51" w:firstLine="0"/>
              <w:jc w:val="center"/>
              <w:rPr>
                <w:del w:id="3019" w:author="AbbVie_02" w:date="2025-05-12T16:12:00Z"/>
                <w:b w:val="0"/>
                <w:bCs/>
                <w:color w:val="auto"/>
                <w:szCs w:val="22"/>
                <w:lang w:val="fr-FR"/>
              </w:rPr>
            </w:pPr>
          </w:p>
        </w:tc>
      </w:tr>
      <w:tr w:rsidR="00985F00" w14:paraId="03F501DF" w14:textId="77777777" w:rsidTr="0079449C">
        <w:trPr>
          <w:cantSplit/>
          <w:del w:id="3020" w:author="AbbVie_02" w:date="2025-05-12T16:12:00Z"/>
        </w:trPr>
        <w:tc>
          <w:tcPr>
            <w:tcW w:w="2418" w:type="dxa"/>
          </w:tcPr>
          <w:p w14:paraId="244D8124" w14:textId="77777777" w:rsidR="006415C3" w:rsidRPr="006415C3" w:rsidRDefault="002B054B" w:rsidP="0079449C">
            <w:pPr>
              <w:pStyle w:val="BodyTextIndent"/>
              <w:keepNext/>
              <w:ind w:right="51" w:firstLine="0"/>
              <w:rPr>
                <w:del w:id="3021" w:author="AbbVie_02" w:date="2025-05-12T16:12:00Z"/>
                <w:b w:val="0"/>
                <w:bCs/>
                <w:color w:val="auto"/>
                <w:szCs w:val="22"/>
                <w:lang w:val="pt-PT"/>
              </w:rPr>
            </w:pPr>
            <w:del w:id="3022" w:author="AbbVie_02" w:date="2025-05-12T16:12:00Z">
              <w:r w:rsidRPr="006415C3">
                <w:rPr>
                  <w:b w:val="0"/>
                  <w:bCs/>
                  <w:color w:val="auto"/>
                  <w:szCs w:val="22"/>
                  <w:lang w:val="pt-PT"/>
                </w:rPr>
                <w:delText>Réponse ACR 30 Péd. (n/N)</w:delText>
              </w:r>
            </w:del>
          </w:p>
        </w:tc>
        <w:tc>
          <w:tcPr>
            <w:tcW w:w="3520" w:type="dxa"/>
            <w:gridSpan w:val="2"/>
          </w:tcPr>
          <w:p w14:paraId="4C6018D8" w14:textId="77777777" w:rsidR="006415C3" w:rsidRPr="00526D7B" w:rsidRDefault="002B054B" w:rsidP="0079449C">
            <w:pPr>
              <w:pStyle w:val="BodyTextIndent"/>
              <w:keepNext/>
              <w:ind w:left="0" w:right="51" w:firstLine="0"/>
              <w:jc w:val="center"/>
              <w:rPr>
                <w:del w:id="3023" w:author="AbbVie_02" w:date="2025-05-12T16:12:00Z"/>
                <w:b w:val="0"/>
                <w:bCs/>
                <w:color w:val="auto"/>
                <w:szCs w:val="22"/>
                <w:lang w:val="fr-FR"/>
              </w:rPr>
            </w:pPr>
            <w:del w:id="3024" w:author="AbbVie_02" w:date="2025-05-12T16:12:00Z">
              <w:r w:rsidRPr="00526D7B">
                <w:rPr>
                  <w:b w:val="0"/>
                  <w:bCs/>
                  <w:color w:val="auto"/>
                  <w:szCs w:val="22"/>
                  <w:lang w:val="fr-FR"/>
                </w:rPr>
                <w:delText>94,1 % (80/85)</w:delText>
              </w:r>
            </w:del>
          </w:p>
        </w:tc>
        <w:tc>
          <w:tcPr>
            <w:tcW w:w="3239" w:type="dxa"/>
            <w:gridSpan w:val="2"/>
          </w:tcPr>
          <w:p w14:paraId="1DA5FD59" w14:textId="77777777" w:rsidR="006415C3" w:rsidRPr="00526D7B" w:rsidRDefault="002B054B" w:rsidP="0079449C">
            <w:pPr>
              <w:pStyle w:val="BodyTextIndent"/>
              <w:keepNext/>
              <w:ind w:left="0" w:right="51" w:firstLine="0"/>
              <w:jc w:val="center"/>
              <w:rPr>
                <w:del w:id="3025" w:author="AbbVie_02" w:date="2025-05-12T16:12:00Z"/>
                <w:b w:val="0"/>
                <w:bCs/>
                <w:color w:val="auto"/>
                <w:szCs w:val="22"/>
                <w:lang w:val="fr-FR"/>
              </w:rPr>
            </w:pPr>
            <w:del w:id="3026" w:author="AbbVie_02" w:date="2025-05-12T16:12:00Z">
              <w:r w:rsidRPr="00526D7B">
                <w:rPr>
                  <w:b w:val="0"/>
                  <w:bCs/>
                  <w:color w:val="auto"/>
                  <w:szCs w:val="22"/>
                  <w:lang w:val="fr-FR"/>
                </w:rPr>
                <w:delText>74,4 % (64/86)</w:delText>
              </w:r>
            </w:del>
          </w:p>
        </w:tc>
      </w:tr>
      <w:tr w:rsidR="00985F00" w14:paraId="1124286D" w14:textId="77777777" w:rsidTr="0079449C">
        <w:trPr>
          <w:cantSplit/>
          <w:del w:id="3027" w:author="AbbVie_02" w:date="2025-05-12T16:12:00Z"/>
        </w:trPr>
        <w:tc>
          <w:tcPr>
            <w:tcW w:w="9177" w:type="dxa"/>
            <w:gridSpan w:val="5"/>
          </w:tcPr>
          <w:p w14:paraId="695586E0" w14:textId="77777777" w:rsidR="006415C3" w:rsidRPr="00526D7B" w:rsidRDefault="002B054B" w:rsidP="0079449C">
            <w:pPr>
              <w:pStyle w:val="BodyTextIndent"/>
              <w:keepNext/>
              <w:ind w:left="0" w:right="51" w:firstLine="0"/>
              <w:jc w:val="center"/>
              <w:rPr>
                <w:del w:id="3028" w:author="AbbVie_02" w:date="2025-05-12T16:12:00Z"/>
                <w:b w:val="0"/>
                <w:bCs/>
                <w:color w:val="auto"/>
                <w:szCs w:val="22"/>
                <w:lang w:val="fr-FR"/>
              </w:rPr>
            </w:pPr>
            <w:del w:id="3029" w:author="AbbVie_02" w:date="2025-05-12T16:12:00Z">
              <w:r w:rsidRPr="00526D7B">
                <w:rPr>
                  <w:b w:val="0"/>
                  <w:bCs/>
                  <w:color w:val="auto"/>
                  <w:szCs w:val="22"/>
                  <w:lang w:val="fr-FR"/>
                </w:rPr>
                <w:delText>Critères d’efficacité</w:delText>
              </w:r>
            </w:del>
          </w:p>
        </w:tc>
      </w:tr>
      <w:tr w:rsidR="00985F00" w14:paraId="7BEE58B4" w14:textId="77777777" w:rsidTr="0079449C">
        <w:trPr>
          <w:del w:id="3030" w:author="AbbVie_02" w:date="2025-05-12T16:12:00Z"/>
        </w:trPr>
        <w:tc>
          <w:tcPr>
            <w:tcW w:w="2418" w:type="dxa"/>
          </w:tcPr>
          <w:p w14:paraId="332FAA66" w14:textId="77777777" w:rsidR="006415C3" w:rsidRPr="00526D7B" w:rsidRDefault="002B054B" w:rsidP="0079449C">
            <w:pPr>
              <w:pStyle w:val="BodyTextIndent"/>
              <w:keepNext/>
              <w:ind w:left="0" w:right="51" w:firstLine="0"/>
              <w:rPr>
                <w:del w:id="3031" w:author="AbbVie_02" w:date="2025-05-12T16:12:00Z"/>
                <w:b w:val="0"/>
                <w:bCs/>
                <w:color w:val="auto"/>
                <w:szCs w:val="22"/>
                <w:lang w:val="fr-FR"/>
              </w:rPr>
            </w:pPr>
            <w:del w:id="3032" w:author="AbbVie_02" w:date="2025-05-12T16:12:00Z">
              <w:r w:rsidRPr="00526D7B">
                <w:rPr>
                  <w:b w:val="0"/>
                  <w:bCs/>
                  <w:color w:val="auto"/>
                  <w:szCs w:val="22"/>
                  <w:lang w:val="fr-FR"/>
                </w:rPr>
                <w:delText>Double aveugle de 32 semaines</w:delText>
              </w:r>
            </w:del>
          </w:p>
        </w:tc>
        <w:tc>
          <w:tcPr>
            <w:tcW w:w="1760" w:type="dxa"/>
          </w:tcPr>
          <w:p w14:paraId="46A8EBDD" w14:textId="77777777" w:rsidR="006415C3" w:rsidRPr="00526D7B" w:rsidRDefault="002B054B" w:rsidP="0079449C">
            <w:pPr>
              <w:pStyle w:val="BodyTextIndent"/>
              <w:keepNext/>
              <w:ind w:left="0" w:right="51" w:firstLine="0"/>
              <w:rPr>
                <w:del w:id="3033" w:author="AbbVie_02" w:date="2025-05-12T16:12:00Z"/>
                <w:b w:val="0"/>
                <w:bCs/>
                <w:color w:val="auto"/>
                <w:szCs w:val="22"/>
                <w:lang w:val="fr-FR"/>
              </w:rPr>
            </w:pPr>
            <w:del w:id="3034" w:author="AbbVie_02" w:date="2025-05-12T16:12:00Z">
              <w:r w:rsidRPr="00526D7B">
                <w:rPr>
                  <w:b w:val="0"/>
                  <w:bCs/>
                  <w:color w:val="auto"/>
                  <w:szCs w:val="22"/>
                  <w:lang w:val="fr-FR"/>
                </w:rPr>
                <w:delText>Humira / MTX</w:delText>
              </w:r>
            </w:del>
          </w:p>
          <w:p w14:paraId="596D4AD6" w14:textId="77777777" w:rsidR="006415C3" w:rsidRPr="00526D7B" w:rsidRDefault="002B054B" w:rsidP="0079449C">
            <w:pPr>
              <w:pStyle w:val="BodyTextIndent"/>
              <w:keepNext/>
              <w:ind w:left="0" w:right="51" w:firstLine="0"/>
              <w:rPr>
                <w:del w:id="3035" w:author="AbbVie_02" w:date="2025-05-12T16:12:00Z"/>
                <w:b w:val="0"/>
                <w:bCs/>
                <w:color w:val="auto"/>
                <w:szCs w:val="22"/>
                <w:lang w:val="fr-FR"/>
              </w:rPr>
            </w:pPr>
            <w:del w:id="3036" w:author="AbbVie_02" w:date="2025-05-12T16:12:00Z">
              <w:r w:rsidRPr="00526D7B">
                <w:rPr>
                  <w:b w:val="0"/>
                  <w:bCs/>
                  <w:color w:val="auto"/>
                  <w:szCs w:val="22"/>
                  <w:lang w:val="fr-FR"/>
                </w:rPr>
                <w:delText>(N = 38)</w:delText>
              </w:r>
            </w:del>
          </w:p>
          <w:p w14:paraId="50DCCD81" w14:textId="77777777" w:rsidR="006415C3" w:rsidRPr="00526D7B" w:rsidRDefault="006415C3" w:rsidP="0079449C">
            <w:pPr>
              <w:pStyle w:val="BodyTextIndent"/>
              <w:keepNext/>
              <w:ind w:left="0" w:right="51" w:firstLine="0"/>
              <w:rPr>
                <w:del w:id="3037" w:author="AbbVie_02" w:date="2025-05-12T16:12:00Z"/>
                <w:b w:val="0"/>
                <w:bCs/>
                <w:color w:val="auto"/>
                <w:szCs w:val="22"/>
                <w:lang w:val="fr-FR"/>
              </w:rPr>
            </w:pPr>
          </w:p>
        </w:tc>
        <w:tc>
          <w:tcPr>
            <w:tcW w:w="1760" w:type="dxa"/>
          </w:tcPr>
          <w:p w14:paraId="41C4BEEE" w14:textId="77777777" w:rsidR="006415C3" w:rsidRPr="00526D7B" w:rsidRDefault="002B054B" w:rsidP="0079449C">
            <w:pPr>
              <w:pStyle w:val="BodyTextIndent"/>
              <w:keepNext/>
              <w:ind w:left="0" w:right="51" w:firstLine="0"/>
              <w:rPr>
                <w:del w:id="3038" w:author="AbbVie_02" w:date="2025-05-12T16:12:00Z"/>
                <w:b w:val="0"/>
                <w:bCs/>
                <w:color w:val="auto"/>
                <w:szCs w:val="22"/>
                <w:lang w:val="fr-FR"/>
              </w:rPr>
            </w:pPr>
            <w:del w:id="3039" w:author="AbbVie_02" w:date="2025-05-12T16:12:00Z">
              <w:r w:rsidRPr="00526D7B">
                <w:rPr>
                  <w:b w:val="0"/>
                  <w:bCs/>
                  <w:color w:val="auto"/>
                  <w:szCs w:val="22"/>
                  <w:lang w:val="fr-FR"/>
                </w:rPr>
                <w:delText>Placebo / MTX</w:delText>
              </w:r>
            </w:del>
          </w:p>
          <w:p w14:paraId="33DD8DF9" w14:textId="77777777" w:rsidR="006415C3" w:rsidRPr="00526D7B" w:rsidRDefault="002B054B" w:rsidP="0079449C">
            <w:pPr>
              <w:pStyle w:val="BodyTextIndent"/>
              <w:keepNext/>
              <w:ind w:left="0" w:right="51" w:firstLine="0"/>
              <w:rPr>
                <w:del w:id="3040" w:author="AbbVie_02" w:date="2025-05-12T16:12:00Z"/>
                <w:b w:val="0"/>
                <w:bCs/>
                <w:color w:val="auto"/>
                <w:szCs w:val="22"/>
                <w:lang w:val="fr-FR"/>
              </w:rPr>
            </w:pPr>
            <w:del w:id="3041" w:author="AbbVie_02" w:date="2025-05-12T16:12:00Z">
              <w:r w:rsidRPr="00526D7B">
                <w:rPr>
                  <w:b w:val="0"/>
                  <w:bCs/>
                  <w:color w:val="auto"/>
                  <w:szCs w:val="22"/>
                  <w:lang w:val="fr-FR"/>
                </w:rPr>
                <w:delText>(N = 37)</w:delText>
              </w:r>
            </w:del>
          </w:p>
        </w:tc>
        <w:tc>
          <w:tcPr>
            <w:tcW w:w="1650" w:type="dxa"/>
          </w:tcPr>
          <w:p w14:paraId="559C574E" w14:textId="77777777" w:rsidR="006415C3" w:rsidRPr="00526D7B" w:rsidRDefault="002B054B" w:rsidP="0079449C">
            <w:pPr>
              <w:pStyle w:val="BodyTextIndent"/>
              <w:keepNext/>
              <w:ind w:left="0" w:right="51" w:firstLine="0"/>
              <w:rPr>
                <w:del w:id="3042" w:author="AbbVie_02" w:date="2025-05-12T16:12:00Z"/>
                <w:b w:val="0"/>
                <w:bCs/>
                <w:color w:val="auto"/>
                <w:szCs w:val="22"/>
                <w:lang w:val="fr-FR"/>
              </w:rPr>
            </w:pPr>
            <w:del w:id="3043" w:author="AbbVie_02" w:date="2025-05-12T16:12:00Z">
              <w:r w:rsidRPr="00526D7B">
                <w:rPr>
                  <w:b w:val="0"/>
                  <w:bCs/>
                  <w:color w:val="auto"/>
                  <w:szCs w:val="22"/>
                  <w:lang w:val="fr-FR"/>
                </w:rPr>
                <w:delText xml:space="preserve">Humira </w:delText>
              </w:r>
            </w:del>
          </w:p>
          <w:p w14:paraId="69CE40F9" w14:textId="77777777" w:rsidR="006415C3" w:rsidRPr="00526D7B" w:rsidRDefault="002B054B" w:rsidP="0079449C">
            <w:pPr>
              <w:pStyle w:val="BodyTextIndent"/>
              <w:keepNext/>
              <w:ind w:left="0" w:right="51" w:firstLine="0"/>
              <w:rPr>
                <w:del w:id="3044" w:author="AbbVie_02" w:date="2025-05-12T16:12:00Z"/>
                <w:b w:val="0"/>
                <w:bCs/>
                <w:color w:val="auto"/>
                <w:szCs w:val="22"/>
                <w:lang w:val="fr-FR"/>
              </w:rPr>
            </w:pPr>
            <w:del w:id="3045" w:author="AbbVie_02" w:date="2025-05-12T16:12:00Z">
              <w:r w:rsidRPr="00526D7B">
                <w:rPr>
                  <w:b w:val="0"/>
                  <w:bCs/>
                  <w:color w:val="auto"/>
                  <w:szCs w:val="22"/>
                  <w:lang w:val="fr-FR"/>
                </w:rPr>
                <w:delText>(N = 30)</w:delText>
              </w:r>
            </w:del>
          </w:p>
        </w:tc>
        <w:tc>
          <w:tcPr>
            <w:tcW w:w="1589" w:type="dxa"/>
          </w:tcPr>
          <w:p w14:paraId="289F710B" w14:textId="77777777" w:rsidR="006415C3" w:rsidRPr="00526D7B" w:rsidRDefault="002B054B" w:rsidP="0079449C">
            <w:pPr>
              <w:pStyle w:val="BodyTextIndent"/>
              <w:keepNext/>
              <w:ind w:left="0" w:right="51" w:firstLine="0"/>
              <w:rPr>
                <w:del w:id="3046" w:author="AbbVie_02" w:date="2025-05-12T16:12:00Z"/>
                <w:b w:val="0"/>
                <w:bCs/>
                <w:color w:val="auto"/>
                <w:szCs w:val="22"/>
                <w:lang w:val="fr-FR"/>
              </w:rPr>
            </w:pPr>
            <w:del w:id="3047" w:author="AbbVie_02" w:date="2025-05-12T16:12:00Z">
              <w:r w:rsidRPr="00526D7B">
                <w:rPr>
                  <w:b w:val="0"/>
                  <w:bCs/>
                  <w:color w:val="auto"/>
                  <w:szCs w:val="22"/>
                  <w:lang w:val="fr-FR"/>
                </w:rPr>
                <w:delText>Placebo</w:delText>
              </w:r>
            </w:del>
          </w:p>
          <w:p w14:paraId="07C06BA5" w14:textId="77777777" w:rsidR="006415C3" w:rsidRPr="00526D7B" w:rsidRDefault="002B054B" w:rsidP="0079449C">
            <w:pPr>
              <w:pStyle w:val="BodyTextIndent"/>
              <w:keepNext/>
              <w:ind w:left="0" w:right="51" w:firstLine="0"/>
              <w:rPr>
                <w:del w:id="3048" w:author="AbbVie_02" w:date="2025-05-12T16:12:00Z"/>
                <w:b w:val="0"/>
                <w:bCs/>
                <w:color w:val="auto"/>
                <w:szCs w:val="22"/>
                <w:lang w:val="fr-FR"/>
              </w:rPr>
            </w:pPr>
            <w:del w:id="3049" w:author="AbbVie_02" w:date="2025-05-12T16:12:00Z">
              <w:r w:rsidRPr="00526D7B">
                <w:rPr>
                  <w:b w:val="0"/>
                  <w:bCs/>
                  <w:color w:val="auto"/>
                  <w:szCs w:val="22"/>
                  <w:lang w:val="fr-FR"/>
                </w:rPr>
                <w:delText>(N = 28)</w:delText>
              </w:r>
            </w:del>
          </w:p>
        </w:tc>
      </w:tr>
      <w:tr w:rsidR="00985F00" w14:paraId="00C43334" w14:textId="77777777" w:rsidTr="0079449C">
        <w:trPr>
          <w:del w:id="3050" w:author="AbbVie_02" w:date="2025-05-12T16:12:00Z"/>
        </w:trPr>
        <w:tc>
          <w:tcPr>
            <w:tcW w:w="2418" w:type="dxa"/>
          </w:tcPr>
          <w:p w14:paraId="01CDE156" w14:textId="77777777" w:rsidR="006415C3" w:rsidRPr="00526D7B" w:rsidRDefault="002B054B" w:rsidP="0079449C">
            <w:pPr>
              <w:pStyle w:val="BodyTextIndent"/>
              <w:keepNext/>
              <w:ind w:right="51" w:firstLine="0"/>
              <w:rPr>
                <w:del w:id="3051" w:author="AbbVie_02" w:date="2025-05-12T16:12:00Z"/>
                <w:b w:val="0"/>
                <w:bCs/>
                <w:color w:val="auto"/>
                <w:szCs w:val="22"/>
                <w:lang w:val="fr-FR"/>
              </w:rPr>
            </w:pPr>
            <w:del w:id="3052" w:author="AbbVie_02" w:date="2025-05-12T16:12:00Z">
              <w:r w:rsidRPr="00526D7B">
                <w:rPr>
                  <w:b w:val="0"/>
                  <w:bCs/>
                  <w:color w:val="auto"/>
                  <w:szCs w:val="22"/>
                  <w:lang w:val="fr-FR"/>
                </w:rPr>
                <w:delText>Poussées de la maladie à la fin des 32 semaines</w:delText>
              </w:r>
              <w:r w:rsidRPr="00526D7B">
                <w:rPr>
                  <w:b w:val="0"/>
                  <w:bCs/>
                  <w:color w:val="auto"/>
                  <w:szCs w:val="22"/>
                  <w:vertAlign w:val="superscript"/>
                  <w:lang w:val="fr-FR"/>
                </w:rPr>
                <w:delText>a</w:delText>
              </w:r>
              <w:r w:rsidRPr="00526D7B">
                <w:rPr>
                  <w:b w:val="0"/>
                  <w:bCs/>
                  <w:color w:val="auto"/>
                  <w:szCs w:val="22"/>
                  <w:lang w:val="fr-FR"/>
                </w:rPr>
                <w:delText xml:space="preserve"> (n/N)</w:delText>
              </w:r>
            </w:del>
          </w:p>
        </w:tc>
        <w:tc>
          <w:tcPr>
            <w:tcW w:w="1760" w:type="dxa"/>
          </w:tcPr>
          <w:p w14:paraId="524A621A" w14:textId="77777777" w:rsidR="006415C3" w:rsidRPr="00526D7B" w:rsidRDefault="002B054B" w:rsidP="0079449C">
            <w:pPr>
              <w:pStyle w:val="BodyTextIndent"/>
              <w:keepNext/>
              <w:ind w:left="0" w:right="51" w:firstLine="0"/>
              <w:rPr>
                <w:del w:id="3053" w:author="AbbVie_02" w:date="2025-05-12T16:12:00Z"/>
                <w:b w:val="0"/>
                <w:bCs/>
                <w:color w:val="auto"/>
                <w:szCs w:val="22"/>
                <w:lang w:val="fr-FR"/>
              </w:rPr>
            </w:pPr>
            <w:del w:id="3054" w:author="AbbVie_02" w:date="2025-05-12T16:12:00Z">
              <w:r w:rsidRPr="00526D7B">
                <w:rPr>
                  <w:b w:val="0"/>
                  <w:bCs/>
                  <w:color w:val="auto"/>
                  <w:szCs w:val="22"/>
                  <w:lang w:val="fr-FR"/>
                </w:rPr>
                <w:delText>36,8 % (14/38)</w:delText>
              </w:r>
            </w:del>
          </w:p>
        </w:tc>
        <w:tc>
          <w:tcPr>
            <w:tcW w:w="1760" w:type="dxa"/>
          </w:tcPr>
          <w:p w14:paraId="0AA272B1" w14:textId="77777777" w:rsidR="006415C3" w:rsidRPr="00526D7B" w:rsidRDefault="002B054B" w:rsidP="0079449C">
            <w:pPr>
              <w:pStyle w:val="BodyTextIndent"/>
              <w:keepNext/>
              <w:ind w:left="0" w:right="51" w:firstLine="0"/>
              <w:rPr>
                <w:del w:id="3055" w:author="AbbVie_02" w:date="2025-05-12T16:12:00Z"/>
                <w:b w:val="0"/>
                <w:bCs/>
                <w:color w:val="auto"/>
                <w:szCs w:val="22"/>
                <w:lang w:val="fr-FR"/>
              </w:rPr>
            </w:pPr>
            <w:del w:id="3056" w:author="AbbVie_02" w:date="2025-05-12T16:12:00Z">
              <w:r w:rsidRPr="00526D7B">
                <w:rPr>
                  <w:b w:val="0"/>
                  <w:bCs/>
                  <w:color w:val="auto"/>
                  <w:szCs w:val="22"/>
                  <w:lang w:val="fr-FR"/>
                </w:rPr>
                <w:delText>64,9 % (24/37)</w:delText>
              </w:r>
              <w:r w:rsidRPr="00526D7B">
                <w:rPr>
                  <w:b w:val="0"/>
                  <w:bCs/>
                  <w:color w:val="auto"/>
                  <w:szCs w:val="22"/>
                  <w:vertAlign w:val="superscript"/>
                  <w:lang w:val="fr-FR"/>
                </w:rPr>
                <w:delText>b</w:delText>
              </w:r>
            </w:del>
          </w:p>
        </w:tc>
        <w:tc>
          <w:tcPr>
            <w:tcW w:w="1650" w:type="dxa"/>
          </w:tcPr>
          <w:p w14:paraId="1516A25B" w14:textId="77777777" w:rsidR="006415C3" w:rsidRPr="00526D7B" w:rsidRDefault="002B054B" w:rsidP="0079449C">
            <w:pPr>
              <w:pStyle w:val="BodyTextIndent"/>
              <w:keepNext/>
              <w:ind w:left="0" w:right="51" w:firstLine="0"/>
              <w:rPr>
                <w:del w:id="3057" w:author="AbbVie_02" w:date="2025-05-12T16:12:00Z"/>
                <w:b w:val="0"/>
                <w:bCs/>
                <w:color w:val="auto"/>
                <w:szCs w:val="22"/>
                <w:lang w:val="fr-FR"/>
              </w:rPr>
            </w:pPr>
            <w:del w:id="3058" w:author="AbbVie_02" w:date="2025-05-12T16:12:00Z">
              <w:r w:rsidRPr="00526D7B">
                <w:rPr>
                  <w:b w:val="0"/>
                  <w:bCs/>
                  <w:color w:val="auto"/>
                  <w:szCs w:val="22"/>
                  <w:lang w:val="fr-FR"/>
                </w:rPr>
                <w:delText>43,3 % (13/30)</w:delText>
              </w:r>
            </w:del>
          </w:p>
        </w:tc>
        <w:tc>
          <w:tcPr>
            <w:tcW w:w="1589" w:type="dxa"/>
          </w:tcPr>
          <w:p w14:paraId="205F3D6D" w14:textId="77777777" w:rsidR="006415C3" w:rsidRPr="00526D7B" w:rsidRDefault="002B054B" w:rsidP="0079449C">
            <w:pPr>
              <w:pStyle w:val="BodyTextIndent"/>
              <w:keepNext/>
              <w:ind w:left="0" w:right="51" w:firstLine="0"/>
              <w:rPr>
                <w:del w:id="3059" w:author="AbbVie_02" w:date="2025-05-12T16:12:00Z"/>
                <w:b w:val="0"/>
                <w:bCs/>
                <w:color w:val="auto"/>
                <w:szCs w:val="22"/>
                <w:lang w:val="fr-FR"/>
              </w:rPr>
            </w:pPr>
            <w:del w:id="3060" w:author="AbbVie_02" w:date="2025-05-12T16:12:00Z">
              <w:r w:rsidRPr="00526D7B">
                <w:rPr>
                  <w:b w:val="0"/>
                  <w:bCs/>
                  <w:color w:val="auto"/>
                  <w:szCs w:val="22"/>
                  <w:lang w:val="fr-FR"/>
                </w:rPr>
                <w:delText>71,4 % (20/28)</w:delText>
              </w:r>
              <w:r w:rsidRPr="00526D7B">
                <w:rPr>
                  <w:b w:val="0"/>
                  <w:bCs/>
                  <w:color w:val="auto"/>
                  <w:szCs w:val="22"/>
                  <w:vertAlign w:val="superscript"/>
                  <w:lang w:val="fr-FR"/>
                </w:rPr>
                <w:delText>c</w:delText>
              </w:r>
            </w:del>
          </w:p>
        </w:tc>
      </w:tr>
      <w:tr w:rsidR="00985F00" w14:paraId="38B8CDED" w14:textId="77777777" w:rsidTr="0079449C">
        <w:trPr>
          <w:del w:id="3061" w:author="AbbVie_02" w:date="2025-05-12T16:12:00Z"/>
        </w:trPr>
        <w:tc>
          <w:tcPr>
            <w:tcW w:w="2418" w:type="dxa"/>
          </w:tcPr>
          <w:p w14:paraId="01ECF2A3" w14:textId="77777777" w:rsidR="006415C3" w:rsidRPr="00526D7B" w:rsidRDefault="002B054B" w:rsidP="0079449C">
            <w:pPr>
              <w:pStyle w:val="BodyTextIndent"/>
              <w:keepNext/>
              <w:ind w:right="51" w:firstLine="0"/>
              <w:rPr>
                <w:del w:id="3062" w:author="AbbVie_02" w:date="2025-05-12T16:12:00Z"/>
                <w:b w:val="0"/>
                <w:bCs/>
                <w:color w:val="auto"/>
                <w:szCs w:val="22"/>
                <w:lang w:val="fr-FR"/>
              </w:rPr>
            </w:pPr>
            <w:del w:id="3063" w:author="AbbVie_02" w:date="2025-05-12T16:12:00Z">
              <w:r w:rsidRPr="00526D7B">
                <w:rPr>
                  <w:b w:val="0"/>
                  <w:bCs/>
                  <w:color w:val="auto"/>
                  <w:szCs w:val="22"/>
                  <w:lang w:val="fr-FR"/>
                </w:rPr>
                <w:delText>Délai médian jusqu’à une poussée de la maladie</w:delText>
              </w:r>
            </w:del>
          </w:p>
        </w:tc>
        <w:tc>
          <w:tcPr>
            <w:tcW w:w="1760" w:type="dxa"/>
          </w:tcPr>
          <w:p w14:paraId="7A251926" w14:textId="77777777" w:rsidR="006415C3" w:rsidRPr="00526D7B" w:rsidRDefault="002B054B" w:rsidP="0079449C">
            <w:pPr>
              <w:pStyle w:val="BodyTextIndent"/>
              <w:keepNext/>
              <w:ind w:left="0" w:right="51" w:firstLine="0"/>
              <w:rPr>
                <w:del w:id="3064" w:author="AbbVie_02" w:date="2025-05-12T16:12:00Z"/>
                <w:b w:val="0"/>
                <w:bCs/>
                <w:color w:val="auto"/>
                <w:szCs w:val="22"/>
                <w:lang w:val="fr-FR"/>
              </w:rPr>
            </w:pPr>
            <w:del w:id="3065" w:author="AbbVie_02" w:date="2025-05-12T16:12:00Z">
              <w:r w:rsidRPr="00526D7B">
                <w:rPr>
                  <w:b w:val="0"/>
                  <w:bCs/>
                  <w:color w:val="auto"/>
                  <w:szCs w:val="22"/>
                  <w:lang w:val="fr-FR"/>
                </w:rPr>
                <w:delText>&gt; 32 semaines</w:delText>
              </w:r>
            </w:del>
          </w:p>
        </w:tc>
        <w:tc>
          <w:tcPr>
            <w:tcW w:w="1760" w:type="dxa"/>
          </w:tcPr>
          <w:p w14:paraId="7C42CC82" w14:textId="77777777" w:rsidR="006415C3" w:rsidRPr="00526D7B" w:rsidRDefault="002B054B" w:rsidP="0079449C">
            <w:pPr>
              <w:pStyle w:val="BodyTextIndent"/>
              <w:keepNext/>
              <w:ind w:left="0" w:right="51" w:firstLine="0"/>
              <w:rPr>
                <w:del w:id="3066" w:author="AbbVie_02" w:date="2025-05-12T16:12:00Z"/>
                <w:b w:val="0"/>
                <w:bCs/>
                <w:color w:val="auto"/>
                <w:szCs w:val="22"/>
                <w:lang w:val="fr-FR"/>
              </w:rPr>
            </w:pPr>
            <w:del w:id="3067" w:author="AbbVie_02" w:date="2025-05-12T16:12:00Z">
              <w:r w:rsidRPr="00526D7B">
                <w:rPr>
                  <w:b w:val="0"/>
                  <w:bCs/>
                  <w:color w:val="auto"/>
                  <w:szCs w:val="22"/>
                  <w:lang w:val="fr-FR"/>
                </w:rPr>
                <w:delText>20 semaines</w:delText>
              </w:r>
            </w:del>
          </w:p>
        </w:tc>
        <w:tc>
          <w:tcPr>
            <w:tcW w:w="1650" w:type="dxa"/>
          </w:tcPr>
          <w:p w14:paraId="29AC98EE" w14:textId="77777777" w:rsidR="006415C3" w:rsidRPr="00526D7B" w:rsidRDefault="002B054B" w:rsidP="0079449C">
            <w:pPr>
              <w:pStyle w:val="BodyTextIndent"/>
              <w:keepNext/>
              <w:ind w:left="0" w:right="51" w:firstLine="0"/>
              <w:rPr>
                <w:del w:id="3068" w:author="AbbVie_02" w:date="2025-05-12T16:12:00Z"/>
                <w:b w:val="0"/>
                <w:bCs/>
                <w:color w:val="auto"/>
                <w:szCs w:val="22"/>
                <w:lang w:val="fr-FR"/>
              </w:rPr>
            </w:pPr>
            <w:del w:id="3069" w:author="AbbVie_02" w:date="2025-05-12T16:12:00Z">
              <w:r w:rsidRPr="00526D7B">
                <w:rPr>
                  <w:b w:val="0"/>
                  <w:bCs/>
                  <w:color w:val="auto"/>
                  <w:szCs w:val="22"/>
                  <w:lang w:val="fr-FR"/>
                </w:rPr>
                <w:delText>&gt; 32 semaines</w:delText>
              </w:r>
            </w:del>
          </w:p>
        </w:tc>
        <w:tc>
          <w:tcPr>
            <w:tcW w:w="1589" w:type="dxa"/>
          </w:tcPr>
          <w:p w14:paraId="5D73A61F" w14:textId="77777777" w:rsidR="006415C3" w:rsidRPr="00526D7B" w:rsidRDefault="002B054B" w:rsidP="0079449C">
            <w:pPr>
              <w:pStyle w:val="BodyTextIndent"/>
              <w:keepNext/>
              <w:ind w:left="0" w:right="51" w:firstLine="0"/>
              <w:rPr>
                <w:del w:id="3070" w:author="AbbVie_02" w:date="2025-05-12T16:12:00Z"/>
                <w:b w:val="0"/>
                <w:bCs/>
                <w:color w:val="auto"/>
                <w:szCs w:val="22"/>
                <w:lang w:val="fr-FR"/>
              </w:rPr>
            </w:pPr>
            <w:del w:id="3071" w:author="AbbVie_02" w:date="2025-05-12T16:12:00Z">
              <w:r w:rsidRPr="00526D7B">
                <w:rPr>
                  <w:b w:val="0"/>
                  <w:bCs/>
                  <w:color w:val="auto"/>
                  <w:szCs w:val="22"/>
                  <w:lang w:val="fr-FR"/>
                </w:rPr>
                <w:delText>14 semaines</w:delText>
              </w:r>
            </w:del>
          </w:p>
        </w:tc>
      </w:tr>
    </w:tbl>
    <w:p w14:paraId="24C0CEB2" w14:textId="77777777" w:rsidR="006415C3" w:rsidRPr="00526D7B" w:rsidRDefault="006415C3" w:rsidP="006415C3">
      <w:pPr>
        <w:pStyle w:val="BodyTextIndent"/>
        <w:ind w:left="110" w:right="53" w:firstLine="0"/>
        <w:rPr>
          <w:del w:id="3072" w:author="AbbVie_02" w:date="2025-05-12T16:12:00Z"/>
          <w:b w:val="0"/>
          <w:bCs/>
          <w:color w:val="auto"/>
          <w:szCs w:val="22"/>
          <w:vertAlign w:val="superscript"/>
          <w:lang w:val="fr-FR"/>
        </w:rPr>
      </w:pPr>
    </w:p>
    <w:p w14:paraId="13C65517" w14:textId="77777777" w:rsidR="006415C3" w:rsidRPr="00526D7B" w:rsidRDefault="002B054B" w:rsidP="006415C3">
      <w:pPr>
        <w:pStyle w:val="BodyTextIndent"/>
        <w:ind w:left="110" w:right="53" w:firstLine="0"/>
        <w:rPr>
          <w:del w:id="3073" w:author="AbbVie_02" w:date="2025-05-12T16:12:00Z"/>
          <w:b w:val="0"/>
          <w:bCs/>
          <w:color w:val="auto"/>
          <w:szCs w:val="22"/>
          <w:lang w:val="fr-FR"/>
        </w:rPr>
      </w:pPr>
      <w:del w:id="3074" w:author="AbbVie_02" w:date="2025-05-12T16:12:00Z">
        <w:r w:rsidRPr="00526D7B">
          <w:rPr>
            <w:b w:val="0"/>
            <w:bCs/>
            <w:color w:val="auto"/>
            <w:szCs w:val="22"/>
            <w:vertAlign w:val="superscript"/>
            <w:lang w:val="fr-FR"/>
          </w:rPr>
          <w:delText xml:space="preserve">a </w:delText>
        </w:r>
        <w:r w:rsidRPr="00526D7B">
          <w:rPr>
            <w:b w:val="0"/>
            <w:bCs/>
            <w:color w:val="auto"/>
            <w:szCs w:val="22"/>
            <w:lang w:val="fr-FR"/>
          </w:rPr>
          <w:delText>Réponses ACR Péd. 30/50/70 en semaine 48 significativement plus élevées que celles des patients sous placebo.</w:delText>
        </w:r>
      </w:del>
    </w:p>
    <w:p w14:paraId="3ABAFF57" w14:textId="77777777" w:rsidR="006415C3" w:rsidRPr="00526D7B" w:rsidRDefault="002B054B" w:rsidP="006415C3">
      <w:pPr>
        <w:pStyle w:val="BodyTextIndent"/>
        <w:ind w:left="110" w:right="53" w:firstLine="0"/>
        <w:rPr>
          <w:del w:id="3075" w:author="AbbVie_02" w:date="2025-05-12T16:12:00Z"/>
          <w:b w:val="0"/>
          <w:bCs/>
          <w:color w:val="auto"/>
          <w:szCs w:val="22"/>
          <w:lang w:val="fr-FR"/>
        </w:rPr>
      </w:pPr>
      <w:del w:id="3076" w:author="AbbVie_02" w:date="2025-05-12T16:12:00Z">
        <w:r w:rsidRPr="00526D7B">
          <w:rPr>
            <w:b w:val="0"/>
            <w:bCs/>
            <w:color w:val="auto"/>
            <w:szCs w:val="22"/>
            <w:vertAlign w:val="superscript"/>
            <w:lang w:val="fr-FR"/>
          </w:rPr>
          <w:delText>b</w:delText>
        </w:r>
        <w:r w:rsidRPr="00526D7B">
          <w:rPr>
            <w:b w:val="0"/>
            <w:bCs/>
            <w:color w:val="auto"/>
            <w:szCs w:val="22"/>
            <w:lang w:val="fr-FR"/>
          </w:rPr>
          <w:delText xml:space="preserve"> </w:delText>
        </w:r>
        <w:r w:rsidRPr="00526D7B">
          <w:rPr>
            <w:b w:val="0"/>
            <w:bCs/>
            <w:i/>
            <w:color w:val="auto"/>
            <w:szCs w:val="22"/>
            <w:lang w:val="fr-FR"/>
          </w:rPr>
          <w:delText>p</w:delText>
        </w:r>
        <w:r w:rsidRPr="00526D7B">
          <w:rPr>
            <w:b w:val="0"/>
            <w:bCs/>
            <w:color w:val="auto"/>
            <w:szCs w:val="22"/>
            <w:lang w:val="fr-FR"/>
          </w:rPr>
          <w:delText xml:space="preserve"> = 0,015</w:delText>
        </w:r>
      </w:del>
    </w:p>
    <w:p w14:paraId="32E277FC" w14:textId="77777777" w:rsidR="006415C3" w:rsidRPr="00526D7B" w:rsidRDefault="002B054B" w:rsidP="006415C3">
      <w:pPr>
        <w:pStyle w:val="BodyTextIndent"/>
        <w:ind w:left="110" w:right="53" w:firstLine="0"/>
        <w:rPr>
          <w:del w:id="3077" w:author="AbbVie_02" w:date="2025-05-12T16:12:00Z"/>
          <w:b w:val="0"/>
          <w:bCs/>
          <w:color w:val="auto"/>
          <w:szCs w:val="22"/>
          <w:lang w:val="fr-FR"/>
        </w:rPr>
      </w:pPr>
      <w:del w:id="3078" w:author="AbbVie_02" w:date="2025-05-12T16:12:00Z">
        <w:r w:rsidRPr="00526D7B">
          <w:rPr>
            <w:b w:val="0"/>
            <w:bCs/>
            <w:color w:val="auto"/>
            <w:szCs w:val="22"/>
            <w:vertAlign w:val="superscript"/>
            <w:lang w:val="fr-FR"/>
          </w:rPr>
          <w:delText>c</w:delText>
        </w:r>
        <w:r w:rsidRPr="00526D7B">
          <w:rPr>
            <w:b w:val="0"/>
            <w:bCs/>
            <w:color w:val="auto"/>
            <w:szCs w:val="22"/>
            <w:lang w:val="fr-FR"/>
          </w:rPr>
          <w:delText xml:space="preserve"> </w:delText>
        </w:r>
        <w:r w:rsidRPr="00526D7B">
          <w:rPr>
            <w:b w:val="0"/>
            <w:bCs/>
            <w:i/>
            <w:color w:val="auto"/>
            <w:szCs w:val="22"/>
            <w:lang w:val="fr-FR"/>
          </w:rPr>
          <w:delText>p</w:delText>
        </w:r>
        <w:r w:rsidRPr="00526D7B">
          <w:rPr>
            <w:b w:val="0"/>
            <w:bCs/>
            <w:color w:val="auto"/>
            <w:szCs w:val="22"/>
            <w:lang w:val="fr-FR"/>
          </w:rPr>
          <w:delText xml:space="preserve"> = 0,031</w:delText>
        </w:r>
      </w:del>
    </w:p>
    <w:p w14:paraId="3521CE0C" w14:textId="77777777" w:rsidR="006415C3" w:rsidRPr="00526D7B" w:rsidRDefault="006415C3" w:rsidP="006415C3">
      <w:pPr>
        <w:pStyle w:val="BodyTextIndent"/>
        <w:ind w:left="110" w:right="53" w:firstLine="0"/>
        <w:rPr>
          <w:del w:id="3079" w:author="AbbVie_02" w:date="2025-05-12T16:12:00Z"/>
          <w:b w:val="0"/>
          <w:bCs/>
          <w:color w:val="auto"/>
          <w:szCs w:val="22"/>
          <w:lang w:val="fr-FR"/>
        </w:rPr>
      </w:pPr>
    </w:p>
    <w:p w14:paraId="6CEA717B" w14:textId="77777777" w:rsidR="006415C3" w:rsidRPr="00526D7B" w:rsidRDefault="002B054B" w:rsidP="006415C3">
      <w:pPr>
        <w:pStyle w:val="EMEANormal"/>
        <w:rPr>
          <w:del w:id="3080" w:author="AbbVie_02" w:date="2025-05-12T16:12:00Z"/>
          <w:szCs w:val="22"/>
          <w:lang w:val="fr-FR"/>
        </w:rPr>
      </w:pPr>
      <w:del w:id="3081" w:author="AbbVie_02" w:date="2025-05-12T16:12:00Z">
        <w:r w:rsidRPr="00526D7B">
          <w:rPr>
            <w:szCs w:val="22"/>
            <w:lang w:val="fr-FR"/>
          </w:rPr>
          <w:delText>Chez les sujets qui avaient répondu en semaine 16 (n = 144), les réponses ACR pédiatriques 30/50/70/90 ont été maintenues pendant des durées allant jusqu’à six ans dans la phase d’extension en ouvert chez les patients qui avaient reçu Humira pendant toute l’étude. Dix-neuf patients dont 11 du groupe d’âge de 4 à 12 ans et 8 du groupe d’âge de 13 à 17 ans ont été traités pendant 6 ans ou plus.</w:delText>
        </w:r>
      </w:del>
    </w:p>
    <w:p w14:paraId="791074B1" w14:textId="77777777" w:rsidR="006415C3" w:rsidRPr="00526D7B" w:rsidRDefault="006415C3" w:rsidP="006415C3">
      <w:pPr>
        <w:pStyle w:val="EMEANormal"/>
        <w:rPr>
          <w:del w:id="3082" w:author="AbbVie_02" w:date="2025-05-12T16:12:00Z"/>
          <w:szCs w:val="22"/>
          <w:lang w:val="fr-FR"/>
        </w:rPr>
      </w:pPr>
    </w:p>
    <w:p w14:paraId="075991A1" w14:textId="77777777" w:rsidR="006415C3" w:rsidRPr="00526D7B" w:rsidRDefault="002B054B" w:rsidP="006415C3">
      <w:pPr>
        <w:pStyle w:val="EMEANormal"/>
        <w:rPr>
          <w:del w:id="3083" w:author="AbbVie_02" w:date="2025-05-12T16:12:00Z"/>
          <w:szCs w:val="22"/>
          <w:lang w:val="fr-FR"/>
        </w:rPr>
      </w:pPr>
      <w:del w:id="3084" w:author="AbbVie_02" w:date="2025-05-12T16:12:00Z">
        <w:r w:rsidRPr="00526D7B">
          <w:rPr>
            <w:szCs w:val="22"/>
            <w:lang w:val="fr-FR"/>
          </w:rPr>
          <w:delText>Les réponses globales ont été généralement supérieures et le nombre de patients ayant développé des anticorps a été plus faible avec l’association Humira plus MTX qu’avec Humira en monothérapie. En tenant compte de ces résultats, Humira est recommandé en association avec le MTX et en monothérapie chez les patients pour lesquels le traitement par MTX est inadapté (voir rubrique 4.2).</w:delText>
        </w:r>
      </w:del>
    </w:p>
    <w:p w14:paraId="1234938D" w14:textId="77777777" w:rsidR="006415C3" w:rsidRPr="00526D7B" w:rsidRDefault="006415C3" w:rsidP="006415C3">
      <w:pPr>
        <w:pStyle w:val="EMEANormal"/>
        <w:rPr>
          <w:del w:id="3085" w:author="AbbVie_02" w:date="2025-05-12T16:12:00Z"/>
          <w:szCs w:val="22"/>
          <w:lang w:val="fr-FR"/>
        </w:rPr>
      </w:pPr>
    </w:p>
    <w:p w14:paraId="060D3555" w14:textId="77777777" w:rsidR="006415C3" w:rsidRPr="00526D7B" w:rsidRDefault="002B054B" w:rsidP="006415C3">
      <w:pPr>
        <w:pStyle w:val="EMEANormal"/>
        <w:rPr>
          <w:del w:id="3086" w:author="AbbVie_02" w:date="2025-05-12T16:12:00Z"/>
          <w:szCs w:val="22"/>
          <w:lang w:val="fr-FR"/>
        </w:rPr>
      </w:pPr>
      <w:del w:id="3087" w:author="AbbVie_02" w:date="2025-05-12T16:12:00Z">
        <w:r w:rsidRPr="00526D7B">
          <w:rPr>
            <w:szCs w:val="22"/>
            <w:lang w:val="fr-FR"/>
          </w:rPr>
          <w:delText>AJIp II</w:delText>
        </w:r>
      </w:del>
    </w:p>
    <w:p w14:paraId="43C3BEB1" w14:textId="77777777" w:rsidR="006415C3" w:rsidRPr="00526D7B" w:rsidRDefault="006415C3" w:rsidP="006415C3">
      <w:pPr>
        <w:pStyle w:val="EMEANormal"/>
        <w:rPr>
          <w:del w:id="3088" w:author="AbbVie_02" w:date="2025-05-12T16:12:00Z"/>
          <w:szCs w:val="22"/>
          <w:lang w:val="fr-FR"/>
        </w:rPr>
      </w:pPr>
    </w:p>
    <w:p w14:paraId="47776AB6" w14:textId="77777777" w:rsidR="006415C3" w:rsidRPr="00526D7B" w:rsidRDefault="002B054B" w:rsidP="006415C3">
      <w:pPr>
        <w:pStyle w:val="EMEANormal"/>
        <w:rPr>
          <w:del w:id="3089" w:author="AbbVie_02" w:date="2025-05-12T16:12:00Z"/>
          <w:szCs w:val="22"/>
          <w:lang w:val="fr-FR"/>
        </w:rPr>
      </w:pPr>
      <w:del w:id="3090" w:author="AbbVie_02" w:date="2025-05-12T16:12:00Z">
        <w:r w:rsidRPr="00526D7B">
          <w:rPr>
            <w:szCs w:val="22"/>
            <w:lang w:val="fr-FR"/>
          </w:rPr>
          <w:delText xml:space="preserve">La tolérance et l’efficacité d’Humira ont été évaluées dans une étude en ouvert, multicentrique chez 32 enfants (âgés de 2 à 4 ans ou âgés de 4 ans et plus, </w:delText>
        </w:r>
        <w:r w:rsidRPr="00526D7B">
          <w:rPr>
            <w:lang w:val="fr-FR"/>
          </w:rPr>
          <w:delText xml:space="preserve">de poids </w:delText>
        </w:r>
        <w:r w:rsidRPr="00526D7B">
          <w:rPr>
            <w:szCs w:val="22"/>
            <w:lang w:val="fr-FR"/>
          </w:rPr>
          <w:delText>&lt; 15 kg) présentant une AJI polyarticulaire modérément à sévèrement active. Les patients ont reçu Humira à la dose de 24 mg/m</w:delText>
        </w:r>
        <w:r w:rsidRPr="00526D7B">
          <w:rPr>
            <w:szCs w:val="22"/>
            <w:vertAlign w:val="superscript"/>
            <w:lang w:val="fr-FR"/>
          </w:rPr>
          <w:delText xml:space="preserve">2 </w:delText>
        </w:r>
        <w:r w:rsidRPr="00526D7B">
          <w:rPr>
            <w:szCs w:val="22"/>
            <w:lang w:val="fr-FR"/>
          </w:rPr>
          <w:delText>de surface corporelle jusqu’à une dose maximale de 20 mg en une seule injection sous-cutanée toutes les 2 semaines pendant au moins 24 semaines. Durant l’étude, la plupart des patients avaient un traitement concomitant par MTX, une plus faible proportion avait des corticoïdes ou des AINS.</w:delText>
        </w:r>
      </w:del>
    </w:p>
    <w:p w14:paraId="4B459CDC" w14:textId="77777777" w:rsidR="006415C3" w:rsidRPr="00526D7B" w:rsidRDefault="006415C3" w:rsidP="006415C3">
      <w:pPr>
        <w:pStyle w:val="EMEANormal"/>
        <w:rPr>
          <w:del w:id="3091" w:author="AbbVie_02" w:date="2025-05-12T16:12:00Z"/>
          <w:szCs w:val="22"/>
          <w:lang w:val="fr-FR"/>
        </w:rPr>
      </w:pPr>
    </w:p>
    <w:p w14:paraId="489F8E78" w14:textId="77777777" w:rsidR="006415C3" w:rsidRPr="00526D7B" w:rsidRDefault="002B054B" w:rsidP="006415C3">
      <w:pPr>
        <w:pStyle w:val="EMEANormal"/>
        <w:rPr>
          <w:del w:id="3092" w:author="AbbVie_02" w:date="2025-05-12T16:12:00Z"/>
          <w:szCs w:val="22"/>
          <w:lang w:val="fr-FR"/>
        </w:rPr>
      </w:pPr>
      <w:del w:id="3093" w:author="AbbVie_02" w:date="2025-05-12T16:12:00Z">
        <w:r w:rsidRPr="00526D7B">
          <w:rPr>
            <w:szCs w:val="22"/>
            <w:lang w:val="fr-FR"/>
          </w:rPr>
          <w:delText>A la semaine 12 et à la semaine 24, la réponse ACR30 Pédiatrique était de 93,5 % et de 90,0 %, respectivement, en utilisant les données observées. La proportion de patients avec ACR50/70/90 Pédiatrique à la semaine 12 et à la semaine 24 était de 90,3 %/ 61,3 %/38,7 % et 83,3 %/73,3 %/36,7 %, respectivement. Parmi ceux ayant répondu (ACR 30 Pédiatrique) à la semaine 24 (n=27 sur les 30 patients), la réponse ACR 30 Pédiatrique était maintenue jusqu’à 60 semaines dans la phase d’extension en ouvert chez les patients qui ont reçu Humira durant toute cette période. Globalement, 20 patients ont été traités pendant 60 semaines ou plus.</w:delText>
        </w:r>
      </w:del>
    </w:p>
    <w:p w14:paraId="2C2976AC" w14:textId="77777777" w:rsidR="006415C3" w:rsidRPr="00526D7B" w:rsidRDefault="006415C3" w:rsidP="006415C3">
      <w:pPr>
        <w:pStyle w:val="EMEANormal"/>
        <w:rPr>
          <w:del w:id="3094" w:author="AbbVie_02" w:date="2025-05-12T16:12:00Z"/>
          <w:szCs w:val="22"/>
          <w:lang w:val="fr-FR"/>
        </w:rPr>
      </w:pPr>
    </w:p>
    <w:p w14:paraId="4DBA7F99" w14:textId="77777777" w:rsidR="006415C3" w:rsidRPr="00526D7B" w:rsidRDefault="002B054B" w:rsidP="006415C3">
      <w:pPr>
        <w:pStyle w:val="EMEANormal"/>
        <w:keepNext/>
        <w:rPr>
          <w:del w:id="3095" w:author="AbbVie_02" w:date="2025-05-12T16:12:00Z"/>
          <w:szCs w:val="22"/>
          <w:lang w:val="fr-FR"/>
        </w:rPr>
      </w:pPr>
      <w:del w:id="3096" w:author="AbbVie_02" w:date="2025-05-12T16:12:00Z">
        <w:r w:rsidRPr="00526D7B">
          <w:rPr>
            <w:i/>
            <w:szCs w:val="22"/>
            <w:u w:val="single"/>
            <w:lang w:val="fr-FR"/>
          </w:rPr>
          <w:lastRenderedPageBreak/>
          <w:delText>Arthrite liée à l’enthésite</w:delText>
        </w:r>
      </w:del>
    </w:p>
    <w:p w14:paraId="06BDE5A1" w14:textId="77777777" w:rsidR="006415C3" w:rsidRPr="00526D7B" w:rsidRDefault="006415C3" w:rsidP="006415C3">
      <w:pPr>
        <w:pStyle w:val="EMEANormal"/>
        <w:keepNext/>
        <w:rPr>
          <w:del w:id="3097" w:author="AbbVie_02" w:date="2025-05-12T16:12:00Z"/>
          <w:szCs w:val="22"/>
          <w:lang w:val="fr-FR"/>
        </w:rPr>
      </w:pPr>
    </w:p>
    <w:p w14:paraId="3E1F0B2F" w14:textId="77777777" w:rsidR="006415C3" w:rsidRPr="00526D7B" w:rsidRDefault="002B054B" w:rsidP="006415C3">
      <w:pPr>
        <w:pStyle w:val="EMEANormal"/>
        <w:keepNext/>
        <w:rPr>
          <w:del w:id="3098" w:author="AbbVie_02" w:date="2025-05-12T16:12:00Z"/>
          <w:szCs w:val="22"/>
          <w:lang w:val="fr-FR"/>
        </w:rPr>
      </w:pPr>
      <w:del w:id="3099" w:author="AbbVie_02" w:date="2025-05-12T16:12:00Z">
        <w:r w:rsidRPr="00526D7B">
          <w:rPr>
            <w:szCs w:val="22"/>
            <w:lang w:val="fr-FR"/>
          </w:rPr>
          <w:delText>La tolérance et l’efficacité d’Humira ont été évaluées dans une étude multicentrique, randomisée en double aveugle chez 46 patients pédiatriques (âgés de 6 à 17 ans) présentant une arthrite liée à l’enthésite modérée. Les patients ont été randomisés pour recevoir, toutes les deux semaines pendant 12 semaines, soit une dose d’Humira de 24 mg/m² de surface corporelle jusqu’à une dose maximale de 40 mg, soit un placebo. La phase en double aveugle a été suivie d’une phase en ouvert durant laquelle les patients recevaient une dose d’Humira de 24 mg/m² de surface corporelle jusqu’à une dose maximale de 40 mg toutes les deux semaines par voie sous-cutanée pendant 192 semaines supplémentaires. Le critère d’évaluation principal était la variation en pourcentage du nombre d’articulations actives touchées par l’arthrite (gonflement non lié à une malformation ou articulations avec perte de mouvement et douleur et/ou sensibilité) entre l’inclusion et la semaine 12. Une réduction moyenne de -62,6 % (variation médiane : -88,9 %) a été observée chez les patients traités par Humira par rapport à</w:delText>
        </w:r>
        <w:r w:rsidRPr="00526D7B">
          <w:rPr>
            <w:i/>
            <w:szCs w:val="22"/>
            <w:lang w:val="fr-FR"/>
          </w:rPr>
          <w:delText xml:space="preserve"> </w:delText>
        </w:r>
        <w:r w:rsidRPr="00526D7B">
          <w:rPr>
            <w:szCs w:val="22"/>
            <w:lang w:val="fr-FR"/>
          </w:rPr>
          <w:delText>-11,6 % (variation médiane : -50,0 %) chez les patients recevant le placebo. L’amélioration relative au nombre d’articulations actives touchées par l’arthrite a été maintenue au cours de la phase en ouvert jusqu’à la semaine 156 pour les 26 patients sur les 31 (84 %)  du groupe Humira qui sont restés dans l’étude. Une amélioration clinique mais non statistiquement significative a été observée chez la majorité des patients pour les critères secondaires tels que le nombre de sites d’enthésite, le nombre d’articulations douloureuses, le nombre d’articulations gonflées, et la réponse selon les critères ACR 50 et 70 pédiatriques.</w:delText>
        </w:r>
      </w:del>
    </w:p>
    <w:p w14:paraId="47FCDEAB" w14:textId="77777777" w:rsidR="00334561" w:rsidRDefault="00334561" w:rsidP="00334561">
      <w:pPr>
        <w:rPr>
          <w:del w:id="3100" w:author="AbbVie_02" w:date="2025-05-12T16:12:00Z"/>
          <w:sz w:val="22"/>
        </w:rPr>
      </w:pPr>
    </w:p>
    <w:p w14:paraId="4AF722BB" w14:textId="77777777" w:rsidR="006415C3" w:rsidRPr="00526D7B" w:rsidRDefault="002B054B" w:rsidP="006415C3">
      <w:pPr>
        <w:pStyle w:val="gtcbodytext"/>
        <w:spacing w:before="0" w:after="0" w:line="240" w:lineRule="auto"/>
        <w:rPr>
          <w:del w:id="3101" w:author="AbbVie_02" w:date="2025-05-12T16:12:00Z"/>
          <w:rStyle w:val="gtcbold9"/>
          <w:b w:val="0"/>
          <w:sz w:val="22"/>
          <w:szCs w:val="22"/>
          <w:u w:val="single"/>
          <w:lang w:val="fr-FR"/>
        </w:rPr>
      </w:pPr>
      <w:del w:id="3102" w:author="AbbVie_02" w:date="2025-05-12T16:12:00Z">
        <w:r w:rsidRPr="00526D7B">
          <w:rPr>
            <w:rStyle w:val="gtcbold9"/>
            <w:b w:val="0"/>
            <w:i/>
            <w:sz w:val="22"/>
            <w:szCs w:val="22"/>
            <w:lang w:val="fr-FR"/>
          </w:rPr>
          <w:delText>Psoriasis en plaques de l’enfant et l’adolescent</w:delText>
        </w:r>
      </w:del>
    </w:p>
    <w:p w14:paraId="05FC4D42" w14:textId="77777777" w:rsidR="006415C3" w:rsidRPr="00526D7B" w:rsidRDefault="006415C3" w:rsidP="006415C3">
      <w:pPr>
        <w:pStyle w:val="gtcbodytext"/>
        <w:spacing w:before="0" w:after="0" w:line="240" w:lineRule="auto"/>
        <w:rPr>
          <w:del w:id="3103" w:author="AbbVie_02" w:date="2025-05-12T16:12:00Z"/>
          <w:rStyle w:val="gtcbold9"/>
          <w:b w:val="0"/>
          <w:sz w:val="22"/>
          <w:szCs w:val="22"/>
          <w:u w:val="single"/>
          <w:lang w:val="fr-FR"/>
        </w:rPr>
      </w:pPr>
    </w:p>
    <w:p w14:paraId="3B2C90FA" w14:textId="77777777" w:rsidR="006415C3" w:rsidRPr="00526D7B" w:rsidRDefault="002B054B" w:rsidP="006415C3">
      <w:pPr>
        <w:autoSpaceDE w:val="0"/>
        <w:autoSpaceDN w:val="0"/>
        <w:adjustRightInd w:val="0"/>
        <w:rPr>
          <w:del w:id="3104" w:author="AbbVie_02" w:date="2025-05-12T16:12:00Z"/>
          <w:sz w:val="22"/>
          <w:szCs w:val="22"/>
        </w:rPr>
      </w:pPr>
      <w:del w:id="3105" w:author="AbbVie_02" w:date="2025-05-12T16:12:00Z">
        <w:r w:rsidRPr="00526D7B">
          <w:rPr>
            <w:sz w:val="22"/>
            <w:szCs w:val="22"/>
          </w:rPr>
          <w:delText>L’efficacité d’Humira a été évaluée dans une étude contrôlée, randomisée en double aveugle chez 114 patients pédiatriques âgés de 4 ans et plus présentant un psoriasis en plaques chronique sévère (défini par un score PGA (</w:delText>
        </w:r>
        <w:r w:rsidRPr="00526D7B">
          <w:rPr>
            <w:i/>
            <w:sz w:val="22"/>
            <w:szCs w:val="22"/>
          </w:rPr>
          <w:delText>Physician’s Global Assessment</w:delText>
        </w:r>
        <w:r w:rsidRPr="00526D7B">
          <w:rPr>
            <w:sz w:val="22"/>
            <w:szCs w:val="22"/>
          </w:rPr>
          <w:delText>, évaluation initiale globale du médecin) ≥ 4 ou une atteinte de la surface corporelle &gt; 20 % ou &gt; 10 % avec des lésions très épaisses ou un score PASI (</w:delText>
        </w:r>
        <w:r w:rsidRPr="00526D7B">
          <w:rPr>
            <w:i/>
            <w:sz w:val="22"/>
            <w:szCs w:val="22"/>
          </w:rPr>
          <w:delText>Psoriasis Area and Severity Index</w:delText>
        </w:r>
        <w:r w:rsidRPr="00526D7B">
          <w:rPr>
            <w:sz w:val="22"/>
            <w:szCs w:val="22"/>
          </w:rPr>
          <w:delText xml:space="preserve">) ≥ 20 ou ≥ 10 avec atteinte cliniquement significative du visage, des organes génitaux ou des mains et/ou pieds) qui n’étaient pas suffisamment contrôlés par un traitement topique et l’héliothérapie ou la photothérapie. </w:delText>
        </w:r>
      </w:del>
    </w:p>
    <w:p w14:paraId="37C2A2E8" w14:textId="77777777" w:rsidR="006415C3" w:rsidRPr="00526D7B" w:rsidRDefault="006415C3" w:rsidP="006415C3">
      <w:pPr>
        <w:autoSpaceDE w:val="0"/>
        <w:autoSpaceDN w:val="0"/>
        <w:adjustRightInd w:val="0"/>
        <w:rPr>
          <w:del w:id="3106" w:author="AbbVie_02" w:date="2025-05-12T16:12:00Z"/>
          <w:sz w:val="22"/>
          <w:szCs w:val="22"/>
        </w:rPr>
      </w:pPr>
    </w:p>
    <w:p w14:paraId="40F08130" w14:textId="77777777" w:rsidR="006415C3" w:rsidRPr="00526D7B" w:rsidRDefault="002B054B" w:rsidP="006415C3">
      <w:pPr>
        <w:autoSpaceDE w:val="0"/>
        <w:autoSpaceDN w:val="0"/>
        <w:adjustRightInd w:val="0"/>
        <w:rPr>
          <w:del w:id="3107" w:author="AbbVie_02" w:date="2025-05-12T16:12:00Z"/>
          <w:sz w:val="22"/>
          <w:szCs w:val="22"/>
        </w:rPr>
      </w:pPr>
      <w:del w:id="3108" w:author="AbbVie_02" w:date="2025-05-12T16:12:00Z">
        <w:r w:rsidRPr="00526D7B">
          <w:rPr>
            <w:sz w:val="22"/>
            <w:szCs w:val="22"/>
          </w:rPr>
          <w:delText>Les patients ont reçu Humira à la dose de 0,8 mg/kg toutes les deux semaines (jusqu’à 40 mg), ou 0,4 mg/kg toutes les deux semaines (jusqu’à 20 mg) ou le méthotrexate à la dose de 0,1 à 0,4 mg/kg une fois par semaine (jusqu’à 25 mg). À la semaine 16, il y a eu plus de répondeurs (par ex. PASI 75) chez les patients randomisés dans le groupe Humira 0,8 mg/kg toutes les deux semaines par rapport aux patients randomisés dans le groupe Humira 0,4 mg/kg toutes les deux semaines ou MTX.</w:delText>
        </w:r>
      </w:del>
    </w:p>
    <w:p w14:paraId="6598DF48" w14:textId="77777777" w:rsidR="006415C3" w:rsidRPr="00526D7B" w:rsidRDefault="006415C3" w:rsidP="006415C3">
      <w:pPr>
        <w:pStyle w:val="EMEANormal"/>
        <w:rPr>
          <w:del w:id="3109" w:author="AbbVie_02" w:date="2025-05-12T16:12:00Z"/>
          <w:szCs w:val="22"/>
          <w:lang w:val="fr-FR"/>
        </w:rPr>
      </w:pPr>
    </w:p>
    <w:tbl>
      <w:tblPr>
        <w:tblW w:w="4458" w:type="pct"/>
        <w:jc w:val="center"/>
        <w:tblBorders>
          <w:top w:val="single" w:sz="8" w:space="0" w:color="auto"/>
          <w:left w:val="single" w:sz="8" w:space="0" w:color="auto"/>
          <w:bottom w:val="single" w:sz="8" w:space="0" w:color="auto"/>
          <w:right w:val="single" w:sz="8" w:space="0" w:color="auto"/>
        </w:tblBorders>
        <w:tblLayout w:type="fixed"/>
        <w:tblCellMar>
          <w:top w:w="15" w:type="dxa"/>
          <w:left w:w="15" w:type="dxa"/>
          <w:bottom w:w="15" w:type="dxa"/>
          <w:right w:w="15" w:type="dxa"/>
        </w:tblCellMar>
        <w:tblLook w:val="00A0" w:firstRow="1" w:lastRow="0" w:firstColumn="1" w:lastColumn="0" w:noHBand="0" w:noVBand="0"/>
      </w:tblPr>
      <w:tblGrid>
        <w:gridCol w:w="3762"/>
        <w:gridCol w:w="1255"/>
        <w:gridCol w:w="3070"/>
      </w:tblGrid>
      <w:tr w:rsidR="00985F00" w14:paraId="0260A4A9" w14:textId="77777777" w:rsidTr="0079449C">
        <w:trPr>
          <w:jc w:val="center"/>
          <w:del w:id="3110" w:author="AbbVie_02" w:date="2025-05-12T16:12:00Z"/>
        </w:trPr>
        <w:tc>
          <w:tcPr>
            <w:tcW w:w="5000" w:type="pct"/>
            <w:gridSpan w:val="3"/>
            <w:tcBorders>
              <w:top w:val="nil"/>
              <w:left w:val="nil"/>
              <w:bottom w:val="nil"/>
              <w:right w:val="nil"/>
            </w:tcBorders>
            <w:vAlign w:val="center"/>
          </w:tcPr>
          <w:p w14:paraId="34BACCFC" w14:textId="77777777" w:rsidR="006415C3" w:rsidRPr="00526D7B" w:rsidRDefault="002B054B" w:rsidP="0079449C">
            <w:pPr>
              <w:autoSpaceDE w:val="0"/>
              <w:autoSpaceDN w:val="0"/>
              <w:adjustRightInd w:val="0"/>
              <w:jc w:val="center"/>
              <w:rPr>
                <w:del w:id="3111" w:author="AbbVie_02" w:date="2025-05-12T16:12:00Z"/>
                <w:rStyle w:val="gtcbold9"/>
                <w:sz w:val="22"/>
                <w:szCs w:val="22"/>
              </w:rPr>
            </w:pPr>
            <w:del w:id="3112" w:author="AbbVie_02" w:date="2025-05-12T16:12:00Z">
              <w:r w:rsidRPr="00526D7B">
                <w:rPr>
                  <w:rStyle w:val="gtcbold9"/>
                  <w:sz w:val="22"/>
                  <w:szCs w:val="22"/>
                </w:rPr>
                <w:delText>Tableau </w:delText>
              </w:r>
              <w:r>
                <w:rPr>
                  <w:rStyle w:val="gtcbold9"/>
                  <w:sz w:val="22"/>
                  <w:szCs w:val="22"/>
                </w:rPr>
                <w:delText>22</w:delText>
              </w:r>
              <w:r w:rsidRPr="00526D7B">
                <w:rPr>
                  <w:rStyle w:val="gtcbold9"/>
                  <w:sz w:val="22"/>
                  <w:szCs w:val="22"/>
                </w:rPr>
                <w:delText> : Psoriasis en plaques pédiatrique – Résultats d’efficacité à 16 semaines</w:delText>
              </w:r>
            </w:del>
          </w:p>
          <w:p w14:paraId="7D56B4BD" w14:textId="77777777" w:rsidR="006415C3" w:rsidRPr="00526D7B" w:rsidRDefault="006415C3" w:rsidP="0079449C">
            <w:pPr>
              <w:autoSpaceDE w:val="0"/>
              <w:autoSpaceDN w:val="0"/>
              <w:adjustRightInd w:val="0"/>
              <w:jc w:val="center"/>
              <w:rPr>
                <w:del w:id="3113" w:author="AbbVie_02" w:date="2025-05-12T16:12:00Z"/>
                <w:b/>
                <w:sz w:val="22"/>
                <w:szCs w:val="22"/>
              </w:rPr>
            </w:pPr>
          </w:p>
        </w:tc>
      </w:tr>
      <w:tr w:rsidR="00985F00" w14:paraId="35C28DC1" w14:textId="77777777" w:rsidTr="0079449C">
        <w:trPr>
          <w:jc w:val="center"/>
          <w:del w:id="3114" w:author="AbbVie_02" w:date="2025-05-12T16:12:00Z"/>
        </w:trPr>
        <w:tc>
          <w:tcPr>
            <w:tcW w:w="2326" w:type="pct"/>
            <w:tcBorders>
              <w:top w:val="single" w:sz="6" w:space="0" w:color="000000"/>
              <w:left w:val="single" w:sz="6" w:space="0" w:color="000000"/>
              <w:bottom w:val="outset" w:sz="6" w:space="0" w:color="auto"/>
              <w:right w:val="outset" w:sz="6" w:space="0" w:color="auto"/>
            </w:tcBorders>
            <w:vAlign w:val="center"/>
          </w:tcPr>
          <w:p w14:paraId="50998D62" w14:textId="77777777" w:rsidR="006415C3" w:rsidRPr="00526D7B" w:rsidRDefault="006415C3" w:rsidP="0079449C">
            <w:pPr>
              <w:rPr>
                <w:del w:id="3115" w:author="AbbVie_02" w:date="2025-05-12T16:12:00Z"/>
                <w:sz w:val="22"/>
                <w:szCs w:val="22"/>
              </w:rPr>
            </w:pPr>
          </w:p>
        </w:tc>
        <w:tc>
          <w:tcPr>
            <w:tcW w:w="776" w:type="pct"/>
            <w:tcBorders>
              <w:top w:val="single" w:sz="6" w:space="0" w:color="000000"/>
              <w:left w:val="single" w:sz="6" w:space="0" w:color="000000"/>
              <w:bottom w:val="outset" w:sz="6" w:space="0" w:color="auto"/>
              <w:right w:val="outset" w:sz="6" w:space="0" w:color="auto"/>
            </w:tcBorders>
            <w:vAlign w:val="center"/>
          </w:tcPr>
          <w:p w14:paraId="2DD1C5F7" w14:textId="77777777" w:rsidR="006415C3" w:rsidRPr="00526D7B" w:rsidRDefault="002B054B" w:rsidP="0079449C">
            <w:pPr>
              <w:jc w:val="center"/>
              <w:rPr>
                <w:del w:id="3116" w:author="AbbVie_02" w:date="2025-05-12T16:12:00Z"/>
                <w:sz w:val="22"/>
                <w:szCs w:val="22"/>
              </w:rPr>
            </w:pPr>
            <w:del w:id="3117" w:author="AbbVie_02" w:date="2025-05-12T16:12:00Z">
              <w:r w:rsidRPr="00526D7B">
                <w:rPr>
                  <w:sz w:val="22"/>
                  <w:szCs w:val="22"/>
                </w:rPr>
                <w:delText>MTX</w:delText>
              </w:r>
              <w:r w:rsidRPr="00526D7B">
                <w:rPr>
                  <w:sz w:val="22"/>
                  <w:szCs w:val="22"/>
                  <w:vertAlign w:val="superscript"/>
                </w:rPr>
                <w:delText>a</w:delText>
              </w:r>
              <w:r w:rsidRPr="00526D7B">
                <w:rPr>
                  <w:sz w:val="22"/>
                  <w:szCs w:val="22"/>
                </w:rPr>
                <w:br/>
                <w:delText xml:space="preserve">N = 37 </w:delText>
              </w:r>
            </w:del>
          </w:p>
        </w:tc>
        <w:tc>
          <w:tcPr>
            <w:tcW w:w="1898" w:type="pct"/>
            <w:tcBorders>
              <w:top w:val="single" w:sz="6" w:space="0" w:color="000000"/>
              <w:left w:val="single" w:sz="6" w:space="0" w:color="000000"/>
              <w:bottom w:val="outset" w:sz="6" w:space="0" w:color="auto"/>
              <w:right w:val="single" w:sz="6" w:space="0" w:color="000000"/>
            </w:tcBorders>
            <w:vAlign w:val="center"/>
          </w:tcPr>
          <w:p w14:paraId="63A46BA5" w14:textId="77777777" w:rsidR="006415C3" w:rsidRPr="00526D7B" w:rsidRDefault="002B054B" w:rsidP="0079449C">
            <w:pPr>
              <w:jc w:val="center"/>
              <w:rPr>
                <w:del w:id="3118" w:author="AbbVie_02" w:date="2025-05-12T16:12:00Z"/>
                <w:sz w:val="22"/>
                <w:szCs w:val="22"/>
              </w:rPr>
            </w:pPr>
            <w:del w:id="3119" w:author="AbbVie_02" w:date="2025-05-12T16:12:00Z">
              <w:r w:rsidRPr="00526D7B">
                <w:rPr>
                  <w:sz w:val="22"/>
                  <w:szCs w:val="22"/>
                </w:rPr>
                <w:delText>Humira 0,8 mg/kg toutes les 2 semaines</w:delText>
              </w:r>
              <w:r w:rsidRPr="00526D7B">
                <w:rPr>
                  <w:sz w:val="22"/>
                  <w:szCs w:val="22"/>
                </w:rPr>
                <w:br/>
                <w:delText xml:space="preserve">N = 38 </w:delText>
              </w:r>
            </w:del>
          </w:p>
        </w:tc>
      </w:tr>
      <w:tr w:rsidR="00985F00" w14:paraId="0F7158D2" w14:textId="77777777" w:rsidTr="0079449C">
        <w:trPr>
          <w:jc w:val="center"/>
          <w:del w:id="3120" w:author="AbbVie_02" w:date="2025-05-12T16:12:00Z"/>
        </w:trPr>
        <w:tc>
          <w:tcPr>
            <w:tcW w:w="2326" w:type="pct"/>
            <w:tcBorders>
              <w:top w:val="single" w:sz="6" w:space="0" w:color="000000"/>
              <w:left w:val="single" w:sz="6" w:space="0" w:color="000000"/>
              <w:bottom w:val="outset" w:sz="6" w:space="0" w:color="auto"/>
              <w:right w:val="outset" w:sz="6" w:space="0" w:color="auto"/>
            </w:tcBorders>
            <w:vAlign w:val="center"/>
          </w:tcPr>
          <w:p w14:paraId="03C505C6" w14:textId="77777777" w:rsidR="006415C3" w:rsidRPr="00526D7B" w:rsidRDefault="002B054B" w:rsidP="0079449C">
            <w:pPr>
              <w:rPr>
                <w:del w:id="3121" w:author="AbbVie_02" w:date="2025-05-12T16:12:00Z"/>
                <w:sz w:val="22"/>
                <w:szCs w:val="22"/>
              </w:rPr>
            </w:pPr>
            <w:del w:id="3122" w:author="AbbVie_02" w:date="2025-05-12T16:12:00Z">
              <w:r w:rsidRPr="00526D7B">
                <w:rPr>
                  <w:sz w:val="22"/>
                  <w:szCs w:val="22"/>
                </w:rPr>
                <w:delText> </w:delText>
              </w:r>
              <w:r w:rsidRPr="00526D7B">
                <w:rPr>
                  <w:sz w:val="22"/>
                  <w:szCs w:val="22"/>
                </w:rPr>
                <w:delText>PASI 75</w:delText>
              </w:r>
              <w:r w:rsidRPr="00526D7B">
                <w:rPr>
                  <w:sz w:val="22"/>
                  <w:szCs w:val="22"/>
                  <w:vertAlign w:val="superscript"/>
                </w:rPr>
                <w:delText>b</w:delText>
              </w:r>
            </w:del>
          </w:p>
        </w:tc>
        <w:tc>
          <w:tcPr>
            <w:tcW w:w="776" w:type="pct"/>
            <w:tcBorders>
              <w:top w:val="single" w:sz="6" w:space="0" w:color="000000"/>
              <w:left w:val="single" w:sz="6" w:space="0" w:color="000000"/>
              <w:bottom w:val="outset" w:sz="6" w:space="0" w:color="auto"/>
              <w:right w:val="outset" w:sz="6" w:space="0" w:color="auto"/>
            </w:tcBorders>
            <w:vAlign w:val="center"/>
          </w:tcPr>
          <w:p w14:paraId="387B3C8B" w14:textId="77777777" w:rsidR="006415C3" w:rsidRPr="00526D7B" w:rsidRDefault="002B054B" w:rsidP="0079449C">
            <w:pPr>
              <w:jc w:val="center"/>
              <w:rPr>
                <w:del w:id="3123" w:author="AbbVie_02" w:date="2025-05-12T16:12:00Z"/>
                <w:vanish/>
                <w:sz w:val="22"/>
                <w:szCs w:val="22"/>
              </w:rPr>
            </w:pPr>
            <w:del w:id="3124" w:author="AbbVie_02" w:date="2025-05-12T16:12:00Z">
              <w:r w:rsidRPr="00526D7B">
                <w:rPr>
                  <w:sz w:val="22"/>
                  <w:szCs w:val="22"/>
                </w:rPr>
                <w:delText>12 (32,4 %)</w:delText>
              </w:r>
            </w:del>
          </w:p>
        </w:tc>
        <w:tc>
          <w:tcPr>
            <w:tcW w:w="1898" w:type="pct"/>
            <w:tcBorders>
              <w:top w:val="single" w:sz="6" w:space="0" w:color="000000"/>
              <w:left w:val="single" w:sz="6" w:space="0" w:color="000000"/>
              <w:bottom w:val="outset" w:sz="6" w:space="0" w:color="auto"/>
              <w:right w:val="single" w:sz="6" w:space="0" w:color="000000"/>
            </w:tcBorders>
            <w:vAlign w:val="center"/>
          </w:tcPr>
          <w:p w14:paraId="6ACE8280" w14:textId="77777777" w:rsidR="006415C3" w:rsidRPr="00526D7B" w:rsidRDefault="002B054B" w:rsidP="0079449C">
            <w:pPr>
              <w:jc w:val="center"/>
              <w:rPr>
                <w:del w:id="3125" w:author="AbbVie_02" w:date="2025-05-12T16:12:00Z"/>
                <w:vanish/>
                <w:sz w:val="22"/>
                <w:szCs w:val="22"/>
              </w:rPr>
            </w:pPr>
            <w:del w:id="3126" w:author="AbbVie_02" w:date="2025-05-12T16:12:00Z">
              <w:r w:rsidRPr="00526D7B">
                <w:rPr>
                  <w:sz w:val="22"/>
                  <w:szCs w:val="22"/>
                </w:rPr>
                <w:delText>22 (57,9 %)</w:delText>
              </w:r>
            </w:del>
          </w:p>
        </w:tc>
      </w:tr>
      <w:tr w:rsidR="00985F00" w14:paraId="33A52BA1" w14:textId="77777777" w:rsidTr="0079449C">
        <w:trPr>
          <w:jc w:val="center"/>
          <w:del w:id="3127" w:author="AbbVie_02" w:date="2025-05-12T16:12:00Z"/>
        </w:trPr>
        <w:tc>
          <w:tcPr>
            <w:tcW w:w="2326" w:type="pct"/>
            <w:tcBorders>
              <w:top w:val="single" w:sz="6" w:space="0" w:color="000000"/>
              <w:left w:val="single" w:sz="6" w:space="0" w:color="000000"/>
              <w:bottom w:val="single" w:sz="6" w:space="0" w:color="000000"/>
              <w:right w:val="outset" w:sz="6" w:space="0" w:color="auto"/>
            </w:tcBorders>
            <w:vAlign w:val="center"/>
          </w:tcPr>
          <w:p w14:paraId="0A692E8F" w14:textId="77777777" w:rsidR="006415C3" w:rsidRPr="00526D7B" w:rsidRDefault="002B054B" w:rsidP="0079449C">
            <w:pPr>
              <w:rPr>
                <w:del w:id="3128" w:author="AbbVie_02" w:date="2025-05-12T16:12:00Z"/>
                <w:sz w:val="22"/>
                <w:szCs w:val="22"/>
              </w:rPr>
            </w:pPr>
            <w:del w:id="3129" w:author="AbbVie_02" w:date="2025-05-12T16:12:00Z">
              <w:r w:rsidRPr="00526D7B">
                <w:rPr>
                  <w:sz w:val="22"/>
                  <w:szCs w:val="22"/>
                </w:rPr>
                <w:delText> </w:delText>
              </w:r>
              <w:r w:rsidRPr="00526D7B">
                <w:rPr>
                  <w:sz w:val="22"/>
                  <w:szCs w:val="22"/>
                </w:rPr>
                <w:delText>PGA : clair/minimal</w:delText>
              </w:r>
              <w:r w:rsidRPr="00526D7B">
                <w:rPr>
                  <w:sz w:val="22"/>
                  <w:szCs w:val="22"/>
                  <w:vertAlign w:val="superscript"/>
                </w:rPr>
                <w:delText>c</w:delText>
              </w:r>
            </w:del>
          </w:p>
        </w:tc>
        <w:tc>
          <w:tcPr>
            <w:tcW w:w="776" w:type="pct"/>
            <w:tcBorders>
              <w:top w:val="single" w:sz="6" w:space="0" w:color="000000"/>
              <w:left w:val="single" w:sz="6" w:space="0" w:color="000000"/>
              <w:bottom w:val="single" w:sz="6" w:space="0" w:color="000000"/>
              <w:right w:val="outset" w:sz="6" w:space="0" w:color="auto"/>
            </w:tcBorders>
            <w:vAlign w:val="center"/>
          </w:tcPr>
          <w:p w14:paraId="002BD542" w14:textId="77777777" w:rsidR="006415C3" w:rsidRPr="00526D7B" w:rsidRDefault="002B054B" w:rsidP="0079449C">
            <w:pPr>
              <w:jc w:val="center"/>
              <w:rPr>
                <w:del w:id="3130" w:author="AbbVie_02" w:date="2025-05-12T16:12:00Z"/>
                <w:vanish/>
                <w:sz w:val="22"/>
                <w:szCs w:val="22"/>
              </w:rPr>
            </w:pPr>
            <w:del w:id="3131" w:author="AbbVie_02" w:date="2025-05-12T16:12:00Z">
              <w:r w:rsidRPr="00526D7B">
                <w:rPr>
                  <w:sz w:val="22"/>
                  <w:szCs w:val="22"/>
                </w:rPr>
                <w:delText>15 (40,5 %)</w:delText>
              </w:r>
            </w:del>
          </w:p>
        </w:tc>
        <w:tc>
          <w:tcPr>
            <w:tcW w:w="1898" w:type="pct"/>
            <w:tcBorders>
              <w:top w:val="single" w:sz="6" w:space="0" w:color="000000"/>
              <w:left w:val="single" w:sz="6" w:space="0" w:color="000000"/>
              <w:bottom w:val="single" w:sz="6" w:space="0" w:color="000000"/>
              <w:right w:val="single" w:sz="6" w:space="0" w:color="000000"/>
            </w:tcBorders>
            <w:vAlign w:val="center"/>
          </w:tcPr>
          <w:p w14:paraId="2CA0E605" w14:textId="77777777" w:rsidR="006415C3" w:rsidRPr="00526D7B" w:rsidRDefault="002B054B" w:rsidP="0079449C">
            <w:pPr>
              <w:jc w:val="center"/>
              <w:rPr>
                <w:del w:id="3132" w:author="AbbVie_02" w:date="2025-05-12T16:12:00Z"/>
                <w:vanish/>
                <w:sz w:val="22"/>
                <w:szCs w:val="22"/>
              </w:rPr>
            </w:pPr>
            <w:del w:id="3133" w:author="AbbVie_02" w:date="2025-05-12T16:12:00Z">
              <w:r w:rsidRPr="00526D7B">
                <w:rPr>
                  <w:sz w:val="22"/>
                  <w:szCs w:val="22"/>
                </w:rPr>
                <w:delText>23 (60,5 %)</w:delText>
              </w:r>
            </w:del>
          </w:p>
        </w:tc>
      </w:tr>
      <w:tr w:rsidR="00985F00" w14:paraId="1EA70458" w14:textId="77777777" w:rsidTr="0079449C">
        <w:trPr>
          <w:jc w:val="center"/>
          <w:del w:id="3134" w:author="AbbVie_02" w:date="2025-05-12T16:12:00Z"/>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6287913C" w14:textId="77777777" w:rsidR="006415C3" w:rsidRPr="00526D7B" w:rsidRDefault="002B054B" w:rsidP="0079449C">
            <w:pPr>
              <w:rPr>
                <w:del w:id="3135" w:author="AbbVie_02" w:date="2025-05-12T16:12:00Z"/>
                <w:sz w:val="22"/>
                <w:szCs w:val="22"/>
              </w:rPr>
            </w:pPr>
            <w:del w:id="3136" w:author="AbbVie_02" w:date="2025-05-12T16:12:00Z">
              <w:r w:rsidRPr="00526D7B">
                <w:rPr>
                  <w:sz w:val="22"/>
                  <w:szCs w:val="22"/>
                  <w:vertAlign w:val="superscript"/>
                </w:rPr>
                <w:delText xml:space="preserve">a </w:delText>
              </w:r>
              <w:r w:rsidRPr="00526D7B">
                <w:rPr>
                  <w:sz w:val="22"/>
                  <w:szCs w:val="22"/>
                </w:rPr>
                <w:delText>MTX = méthotrexate</w:delText>
              </w:r>
            </w:del>
          </w:p>
          <w:p w14:paraId="05DB8B29" w14:textId="77777777" w:rsidR="006415C3" w:rsidRPr="00526D7B" w:rsidRDefault="002B054B" w:rsidP="0079449C">
            <w:pPr>
              <w:rPr>
                <w:del w:id="3137" w:author="AbbVie_02" w:date="2025-05-12T16:12:00Z"/>
                <w:sz w:val="22"/>
                <w:szCs w:val="22"/>
              </w:rPr>
            </w:pPr>
            <w:del w:id="3138" w:author="AbbVie_02" w:date="2025-05-12T16:12:00Z">
              <w:r w:rsidRPr="00526D7B">
                <w:rPr>
                  <w:sz w:val="22"/>
                  <w:szCs w:val="22"/>
                  <w:vertAlign w:val="superscript"/>
                </w:rPr>
                <w:delText>b</w:delText>
              </w:r>
              <w:r w:rsidRPr="00526D7B">
                <w:rPr>
                  <w:sz w:val="22"/>
                  <w:szCs w:val="22"/>
                </w:rPr>
                <w:delText xml:space="preserve"> p</w:delText>
              </w:r>
              <w:r w:rsidRPr="00526D7B">
                <w:rPr>
                  <w:i/>
                  <w:sz w:val="22"/>
                  <w:szCs w:val="22"/>
                </w:rPr>
                <w:delText> </w:delText>
              </w:r>
              <w:r w:rsidRPr="00526D7B">
                <w:rPr>
                  <w:sz w:val="22"/>
                  <w:szCs w:val="22"/>
                </w:rPr>
                <w:delText xml:space="preserve">= 0,027, Humira 0,8 mg/kg </w:delText>
              </w:r>
              <w:r w:rsidRPr="00526D7B">
                <w:rPr>
                  <w:i/>
                  <w:sz w:val="22"/>
                  <w:szCs w:val="22"/>
                </w:rPr>
                <w:delText>versus</w:delText>
              </w:r>
              <w:r w:rsidRPr="00526D7B">
                <w:rPr>
                  <w:sz w:val="22"/>
                  <w:szCs w:val="22"/>
                </w:rPr>
                <w:delText xml:space="preserve"> MTX.</w:delText>
              </w:r>
            </w:del>
          </w:p>
          <w:p w14:paraId="527647A2" w14:textId="77777777" w:rsidR="006415C3" w:rsidRPr="00CB5809" w:rsidRDefault="002B054B" w:rsidP="0079449C">
            <w:pPr>
              <w:rPr>
                <w:del w:id="3139" w:author="AbbVie_02" w:date="2025-05-12T16:12:00Z"/>
                <w:sz w:val="22"/>
                <w:lang w:val="sv-SE"/>
              </w:rPr>
            </w:pPr>
            <w:del w:id="3140" w:author="AbbVie_02" w:date="2025-05-12T16:12:00Z">
              <w:r w:rsidRPr="00CB5809">
                <w:rPr>
                  <w:sz w:val="22"/>
                  <w:vertAlign w:val="superscript"/>
                  <w:lang w:val="sv-SE"/>
                </w:rPr>
                <w:delText>c</w:delText>
              </w:r>
              <w:r w:rsidRPr="00CB5809">
                <w:rPr>
                  <w:sz w:val="22"/>
                  <w:lang w:val="sv-SE"/>
                </w:rPr>
                <w:delText xml:space="preserve"> p = 0,083, Humira 0,8 mg/kg </w:delText>
              </w:r>
              <w:r w:rsidRPr="00CB5809">
                <w:rPr>
                  <w:i/>
                  <w:sz w:val="22"/>
                  <w:lang w:val="sv-SE"/>
                </w:rPr>
                <w:delText>versus</w:delText>
              </w:r>
              <w:r w:rsidRPr="00CB5809">
                <w:rPr>
                  <w:sz w:val="22"/>
                  <w:lang w:val="sv-SE"/>
                </w:rPr>
                <w:delText xml:space="preserve"> MTX.</w:delText>
              </w:r>
            </w:del>
          </w:p>
        </w:tc>
      </w:tr>
    </w:tbl>
    <w:p w14:paraId="085E6C6E" w14:textId="77777777" w:rsidR="006415C3" w:rsidRPr="00CB5809" w:rsidRDefault="006415C3" w:rsidP="006415C3">
      <w:pPr>
        <w:pStyle w:val="EMEANormal"/>
        <w:rPr>
          <w:del w:id="3141" w:author="AbbVie_02" w:date="2025-05-12T16:12:00Z"/>
          <w:lang w:val="sv-SE"/>
        </w:rPr>
      </w:pPr>
    </w:p>
    <w:p w14:paraId="29725DE0" w14:textId="77777777" w:rsidR="006415C3" w:rsidRPr="00526D7B" w:rsidRDefault="002B054B" w:rsidP="006415C3">
      <w:pPr>
        <w:rPr>
          <w:del w:id="3142" w:author="AbbVie_02" w:date="2025-05-12T16:12:00Z"/>
          <w:sz w:val="22"/>
          <w:szCs w:val="22"/>
        </w:rPr>
      </w:pPr>
      <w:del w:id="3143" w:author="AbbVie_02" w:date="2025-05-12T16:12:00Z">
        <w:r w:rsidRPr="00526D7B">
          <w:rPr>
            <w:sz w:val="22"/>
            <w:szCs w:val="22"/>
          </w:rPr>
          <w:delText>Chez les patients ayant obtenu un score PASI 75 et un score PGA « clair ou minimal », le traitement a été arrêté pendant une durée allant jusqu’à 36 semaines et ils ont été suivis pour détecter une perte de contrôle de la maladie (c’est-à-dire une aggravation d'au moins 2 grades du score PGA). Les patients ont ensuite été retraités par l’adalimumab 0,8 mg/kg toutes les deux semaines pendant 16 semaines supplémentaires et les taux de réponse observés pendant le retraitement ont été comparables à ceux rapportés pendant la phase en double aveugle antérieure : réponse PASI 75 chez 78,9 % des patients (15 sur 19) et score PGA « clair ou minimal » chez 52,6 % (10 sur 19).</w:delText>
        </w:r>
      </w:del>
    </w:p>
    <w:p w14:paraId="238830C5" w14:textId="77777777" w:rsidR="006415C3" w:rsidRPr="00526D7B" w:rsidRDefault="006415C3" w:rsidP="006415C3">
      <w:pPr>
        <w:rPr>
          <w:del w:id="3144" w:author="AbbVie_02" w:date="2025-05-12T16:12:00Z"/>
          <w:sz w:val="22"/>
          <w:szCs w:val="22"/>
        </w:rPr>
      </w:pPr>
    </w:p>
    <w:p w14:paraId="3AC3B99A" w14:textId="77777777" w:rsidR="006415C3" w:rsidRPr="00526D7B" w:rsidRDefault="002B054B" w:rsidP="006415C3">
      <w:pPr>
        <w:pStyle w:val="EMEANormal"/>
        <w:rPr>
          <w:del w:id="3145" w:author="AbbVie_02" w:date="2025-05-12T16:12:00Z"/>
          <w:szCs w:val="24"/>
          <w:lang w:val="fr-FR"/>
        </w:rPr>
      </w:pPr>
      <w:del w:id="3146" w:author="AbbVie_02" w:date="2025-05-12T16:12:00Z">
        <w:r w:rsidRPr="00526D7B">
          <w:rPr>
            <w:szCs w:val="24"/>
            <w:lang w:val="fr-FR"/>
          </w:rPr>
          <w:lastRenderedPageBreak/>
          <w:delText>Dans la phase en ouvert de l’étude, les réponses PASI 75 et PGA « clair ou minimal » ont été maintenues pendant une durée allant jusqu’à 52 semaines supplémentaires sans nouveaux signaux de sécurité.</w:delText>
        </w:r>
      </w:del>
    </w:p>
    <w:p w14:paraId="01B42017" w14:textId="77777777" w:rsidR="006415C3" w:rsidRPr="00526D7B" w:rsidRDefault="006415C3" w:rsidP="006415C3">
      <w:pPr>
        <w:pStyle w:val="EMEANormal"/>
        <w:rPr>
          <w:del w:id="3147" w:author="AbbVie_02" w:date="2025-05-12T16:12:00Z"/>
          <w:szCs w:val="24"/>
          <w:lang w:val="fr-FR"/>
        </w:rPr>
      </w:pPr>
    </w:p>
    <w:p w14:paraId="763FCF58" w14:textId="77777777" w:rsidR="006415C3" w:rsidRPr="00526D7B" w:rsidRDefault="002B054B" w:rsidP="006415C3">
      <w:pPr>
        <w:pStyle w:val="EMEANormal"/>
        <w:rPr>
          <w:del w:id="3148" w:author="AbbVie_02" w:date="2025-05-12T16:12:00Z"/>
          <w:i/>
          <w:szCs w:val="22"/>
          <w:lang w:val="fr-FR"/>
        </w:rPr>
      </w:pPr>
      <w:del w:id="3149" w:author="AbbVie_02" w:date="2025-05-12T16:12:00Z">
        <w:r w:rsidRPr="00526D7B">
          <w:rPr>
            <w:i/>
            <w:szCs w:val="22"/>
            <w:lang w:val="fr-FR"/>
          </w:rPr>
          <w:delText>Hidrosadénite suppurée de l’adolescent</w:delText>
        </w:r>
      </w:del>
    </w:p>
    <w:p w14:paraId="09025DA2" w14:textId="77777777" w:rsidR="006415C3" w:rsidRPr="00526D7B" w:rsidRDefault="006415C3" w:rsidP="006415C3">
      <w:pPr>
        <w:pStyle w:val="EMEANormal"/>
        <w:rPr>
          <w:del w:id="3150" w:author="AbbVie_02" w:date="2025-05-12T16:12:00Z"/>
          <w:i/>
          <w:szCs w:val="22"/>
          <w:lang w:val="fr-FR"/>
        </w:rPr>
      </w:pPr>
    </w:p>
    <w:p w14:paraId="3ACEC13B" w14:textId="77777777" w:rsidR="006415C3" w:rsidRPr="00526D7B" w:rsidRDefault="002B054B" w:rsidP="006415C3">
      <w:pPr>
        <w:pStyle w:val="EMEANormal"/>
        <w:rPr>
          <w:del w:id="3151" w:author="AbbVie_02" w:date="2025-05-12T16:12:00Z"/>
          <w:szCs w:val="22"/>
          <w:lang w:val="fr-FR"/>
        </w:rPr>
      </w:pPr>
      <w:del w:id="3152" w:author="AbbVie_02" w:date="2025-05-12T16:12:00Z">
        <w:r w:rsidRPr="00526D7B">
          <w:rPr>
            <w:szCs w:val="22"/>
            <w:lang w:val="fr-FR"/>
          </w:rPr>
          <w:delText>Il n’existe pas d’essai clinique conduit avec Humira chez des adolescents atteints d’HS. L’e</w:delText>
        </w:r>
        <w:r w:rsidRPr="00526D7B">
          <w:rPr>
            <w:iCs/>
            <w:szCs w:val="22"/>
            <w:lang w:val="fr-FR"/>
          </w:rPr>
          <w:delText xml:space="preserve">fficacité de l’adalimumab pour le traitement des adolescents atteints d’HS est prédite sur la base de l’efficacité et de la relation exposition-réponse démontrées chez des patients adultes atteints d’HS ainsi que de la probabilité que l’évolution de la maladie, sa physiopathologie et les effets du médicament soient sensiblement similaires à ceux observés chez les adultes aux mêmes niveaux d’exposition. La tolérance de la dose recommandée d’adalimumab chez les adolescents atteints d’HS est basée sur le profil de tolérance de l’adalimumab dans ses indications croisées chez les adultes et chez les patients pédiatriques à des doses similaires ou plus fréquentes </w:delText>
        </w:r>
        <w:r w:rsidRPr="00526D7B">
          <w:rPr>
            <w:szCs w:val="22"/>
            <w:lang w:val="fr-FR"/>
          </w:rPr>
          <w:delText>(voir rubrique 5.2).</w:delText>
        </w:r>
      </w:del>
    </w:p>
    <w:p w14:paraId="28D7C2CF" w14:textId="77777777" w:rsidR="006415C3" w:rsidRPr="00526D7B" w:rsidRDefault="006415C3" w:rsidP="006415C3">
      <w:pPr>
        <w:pStyle w:val="EMEANormal"/>
        <w:rPr>
          <w:del w:id="3153" w:author="AbbVie_02" w:date="2025-05-12T16:12:00Z"/>
          <w:szCs w:val="22"/>
          <w:lang w:val="fr-FR"/>
        </w:rPr>
      </w:pPr>
    </w:p>
    <w:p w14:paraId="785958E3" w14:textId="77777777" w:rsidR="006415C3" w:rsidRPr="00526D7B" w:rsidRDefault="002B054B" w:rsidP="006415C3">
      <w:pPr>
        <w:pStyle w:val="EMEANormal"/>
        <w:rPr>
          <w:del w:id="3154" w:author="AbbVie_02" w:date="2025-05-12T16:12:00Z"/>
          <w:szCs w:val="22"/>
          <w:u w:val="single"/>
          <w:lang w:val="fr-FR"/>
        </w:rPr>
      </w:pPr>
      <w:del w:id="3155" w:author="AbbVie_02" w:date="2025-05-12T16:12:00Z">
        <w:r w:rsidRPr="00526D7B">
          <w:rPr>
            <w:i/>
            <w:szCs w:val="22"/>
            <w:lang w:val="fr-FR"/>
          </w:rPr>
          <w:delText>Maladie de Crohn de l'enfant et l'adolescent</w:delText>
        </w:r>
      </w:del>
    </w:p>
    <w:p w14:paraId="16B3E691" w14:textId="77777777" w:rsidR="006415C3" w:rsidRPr="00526D7B" w:rsidRDefault="006415C3" w:rsidP="006415C3">
      <w:pPr>
        <w:pStyle w:val="BodyText3"/>
        <w:rPr>
          <w:del w:id="3156" w:author="AbbVie_02" w:date="2025-05-12T16:12:00Z"/>
          <w:szCs w:val="22"/>
        </w:rPr>
      </w:pPr>
    </w:p>
    <w:p w14:paraId="0EA103F3" w14:textId="77777777" w:rsidR="006415C3" w:rsidRPr="00526D7B" w:rsidRDefault="002B054B" w:rsidP="006415C3">
      <w:pPr>
        <w:keepLines/>
        <w:rPr>
          <w:del w:id="3157" w:author="AbbVie_02" w:date="2025-05-12T16:12:00Z"/>
          <w:sz w:val="22"/>
          <w:szCs w:val="22"/>
        </w:rPr>
      </w:pPr>
      <w:del w:id="3158" w:author="AbbVie_02" w:date="2025-05-12T16:12:00Z">
        <w:r w:rsidRPr="00526D7B">
          <w:rPr>
            <w:sz w:val="22"/>
            <w:szCs w:val="22"/>
          </w:rPr>
          <w:delText>Une étude clinique multicentrique, randomisée, en double aveugle a évalué l'efficacité et la tolérance d’Humira dans le traitement d'induction et le traitement d'entretien à des doses déterminées en fonction du poids (&lt; 40 kg ou ≥ 40 kg) chez 192 enfants et adolescents âgés de 6 à 17 ans (inclus), présentant une maladie de Crohn (MC) modérée à sévère (définie par un indice d'activité de la maladie de Crohn chez l'enfant [Paediatric Crohn's Disease Activity Index (PCDAI)] &gt; 30). Les patients devaient ne pas avoir répondu à un traitement conventionnel de la MC (comprenant un corticoïde et/ou un immunomodulateur). Les patients pouvaient également ne plus répondre ou être intolérants à l'infliximab.</w:delText>
        </w:r>
      </w:del>
    </w:p>
    <w:p w14:paraId="52212864" w14:textId="77777777" w:rsidR="006415C3" w:rsidRPr="00526D7B" w:rsidRDefault="006415C3" w:rsidP="006415C3">
      <w:pPr>
        <w:keepLines/>
        <w:rPr>
          <w:del w:id="3159" w:author="AbbVie_02" w:date="2025-05-12T16:12:00Z"/>
          <w:sz w:val="22"/>
          <w:szCs w:val="22"/>
        </w:rPr>
      </w:pPr>
    </w:p>
    <w:p w14:paraId="5D17571F" w14:textId="77777777" w:rsidR="006415C3" w:rsidRPr="00526D7B" w:rsidRDefault="002B054B" w:rsidP="006415C3">
      <w:pPr>
        <w:tabs>
          <w:tab w:val="left" w:pos="1294"/>
        </w:tabs>
        <w:autoSpaceDE w:val="0"/>
        <w:autoSpaceDN w:val="0"/>
        <w:adjustRightInd w:val="0"/>
        <w:rPr>
          <w:del w:id="3160" w:author="AbbVie_02" w:date="2025-05-12T16:12:00Z"/>
          <w:sz w:val="22"/>
          <w:szCs w:val="22"/>
        </w:rPr>
      </w:pPr>
      <w:del w:id="3161" w:author="AbbVie_02" w:date="2025-05-12T16:12:00Z">
        <w:r w:rsidRPr="00526D7B">
          <w:rPr>
            <w:sz w:val="22"/>
            <w:szCs w:val="22"/>
          </w:rPr>
          <w:delText>Tous les patients ont reçu un traitement d'induction en ouvert à une dose déterminée en fonction de leur poids initial : 160 mg à la semaine 0 et 80 mg à la semaine 2 pour les patients de poids ≥ 40 kg et respectivement 80 mg et 40 mg pour les patients de poids &lt; 40 kg.</w:delText>
        </w:r>
      </w:del>
    </w:p>
    <w:p w14:paraId="63763573" w14:textId="77777777" w:rsidR="006415C3" w:rsidRPr="00526D7B" w:rsidRDefault="006415C3" w:rsidP="006415C3">
      <w:pPr>
        <w:tabs>
          <w:tab w:val="left" w:pos="1294"/>
        </w:tabs>
        <w:autoSpaceDE w:val="0"/>
        <w:autoSpaceDN w:val="0"/>
        <w:adjustRightInd w:val="0"/>
        <w:rPr>
          <w:del w:id="3162" w:author="AbbVie_02" w:date="2025-05-12T16:12:00Z"/>
          <w:sz w:val="22"/>
          <w:szCs w:val="22"/>
        </w:rPr>
      </w:pPr>
    </w:p>
    <w:p w14:paraId="48ED59EA" w14:textId="77777777" w:rsidR="006415C3" w:rsidRPr="00526D7B" w:rsidRDefault="002B054B" w:rsidP="006415C3">
      <w:pPr>
        <w:pStyle w:val="EMEANormal"/>
        <w:rPr>
          <w:del w:id="3163" w:author="AbbVie_02" w:date="2025-05-12T16:12:00Z"/>
          <w:szCs w:val="22"/>
          <w:lang w:val="fr-FR"/>
        </w:rPr>
      </w:pPr>
      <w:del w:id="3164" w:author="AbbVie_02" w:date="2025-05-12T16:12:00Z">
        <w:r w:rsidRPr="00526D7B">
          <w:rPr>
            <w:szCs w:val="22"/>
            <w:lang w:val="fr-FR"/>
          </w:rPr>
          <w:delText>À la semaine 4, les patients ont été randomisés selon un rapport 1/1, en fonction de leur poids à cette date, pour recevoir le schéma posologique d'entretien soit à dose faible soit à dose standard, comme le montre le tableau </w:delText>
        </w:r>
        <w:r>
          <w:rPr>
            <w:szCs w:val="22"/>
            <w:lang w:val="fr-FR"/>
          </w:rPr>
          <w:delText>23</w:delText>
        </w:r>
        <w:r w:rsidRPr="00526D7B">
          <w:rPr>
            <w:szCs w:val="22"/>
            <w:lang w:val="fr-FR"/>
          </w:rPr>
          <w:delText>.</w:delText>
        </w:r>
      </w:del>
    </w:p>
    <w:p w14:paraId="549F3761" w14:textId="77777777" w:rsidR="006415C3" w:rsidRPr="00526D7B" w:rsidRDefault="006415C3" w:rsidP="006415C3">
      <w:pPr>
        <w:pStyle w:val="EMEANormal"/>
        <w:keepNext/>
        <w:rPr>
          <w:del w:id="3165" w:author="AbbVie_02" w:date="2025-05-12T16:12:00Z"/>
          <w:szCs w:val="22"/>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0"/>
        <w:gridCol w:w="3240"/>
        <w:gridCol w:w="3530"/>
      </w:tblGrid>
      <w:tr w:rsidR="00985F00" w14:paraId="1BA8AD2A" w14:textId="77777777" w:rsidTr="0079449C">
        <w:trPr>
          <w:trHeight w:val="263"/>
          <w:jc w:val="center"/>
          <w:del w:id="3166" w:author="AbbVie_02" w:date="2025-05-12T16:12:00Z"/>
        </w:trPr>
        <w:tc>
          <w:tcPr>
            <w:tcW w:w="8790" w:type="dxa"/>
            <w:gridSpan w:val="3"/>
          </w:tcPr>
          <w:p w14:paraId="7B1C681D" w14:textId="77777777" w:rsidR="006415C3" w:rsidRPr="00526D7B" w:rsidRDefault="002B054B" w:rsidP="0079449C">
            <w:pPr>
              <w:pStyle w:val="EMEANormal"/>
              <w:keepNext/>
              <w:jc w:val="center"/>
              <w:rPr>
                <w:del w:id="3167" w:author="AbbVie_02" w:date="2025-05-12T16:12:00Z"/>
                <w:b/>
                <w:szCs w:val="22"/>
                <w:lang w:val="fr-FR"/>
              </w:rPr>
            </w:pPr>
            <w:del w:id="3168" w:author="AbbVie_02" w:date="2025-05-12T16:12:00Z">
              <w:r w:rsidRPr="00526D7B">
                <w:rPr>
                  <w:b/>
                  <w:szCs w:val="22"/>
                  <w:lang w:val="fr-FR"/>
                </w:rPr>
                <w:delText>Tableau </w:delText>
              </w:r>
              <w:r>
                <w:rPr>
                  <w:b/>
                  <w:szCs w:val="22"/>
                  <w:lang w:val="fr-FR"/>
                </w:rPr>
                <w:delText>23</w:delText>
              </w:r>
            </w:del>
          </w:p>
          <w:p w14:paraId="0BD3259C" w14:textId="77777777" w:rsidR="006415C3" w:rsidRPr="00526D7B" w:rsidRDefault="002B054B" w:rsidP="0079449C">
            <w:pPr>
              <w:pStyle w:val="EMEANormal"/>
              <w:keepNext/>
              <w:jc w:val="center"/>
              <w:rPr>
                <w:del w:id="3169" w:author="AbbVie_02" w:date="2025-05-12T16:12:00Z"/>
                <w:b/>
                <w:szCs w:val="22"/>
                <w:lang w:val="fr-FR"/>
              </w:rPr>
            </w:pPr>
            <w:del w:id="3170" w:author="AbbVie_02" w:date="2025-05-12T16:12:00Z">
              <w:r w:rsidRPr="00526D7B">
                <w:rPr>
                  <w:b/>
                  <w:szCs w:val="22"/>
                  <w:lang w:val="fr-FR"/>
                </w:rPr>
                <w:delText>Schéma posologique d'entretien</w:delText>
              </w:r>
            </w:del>
          </w:p>
          <w:p w14:paraId="3E569BED" w14:textId="77777777" w:rsidR="006415C3" w:rsidRPr="00526D7B" w:rsidRDefault="006415C3" w:rsidP="0079449C">
            <w:pPr>
              <w:pStyle w:val="EMEANormal"/>
              <w:keepNext/>
              <w:jc w:val="center"/>
              <w:rPr>
                <w:del w:id="3171" w:author="AbbVie_02" w:date="2025-05-12T16:12:00Z"/>
                <w:szCs w:val="22"/>
                <w:lang w:val="fr-FR"/>
              </w:rPr>
            </w:pPr>
          </w:p>
        </w:tc>
      </w:tr>
      <w:tr w:rsidR="00985F00" w14:paraId="3C8094BE" w14:textId="77777777" w:rsidTr="0079449C">
        <w:trPr>
          <w:jc w:val="center"/>
          <w:del w:id="3172" w:author="AbbVie_02" w:date="2025-05-12T16:12:00Z"/>
        </w:trPr>
        <w:tc>
          <w:tcPr>
            <w:tcW w:w="2020" w:type="dxa"/>
          </w:tcPr>
          <w:p w14:paraId="3107E479" w14:textId="77777777" w:rsidR="006415C3" w:rsidRPr="00526D7B" w:rsidRDefault="002B054B" w:rsidP="0079449C">
            <w:pPr>
              <w:pStyle w:val="EMEANormal"/>
              <w:keepNext/>
              <w:rPr>
                <w:del w:id="3173" w:author="AbbVie_02" w:date="2025-05-12T16:12:00Z"/>
                <w:b/>
                <w:szCs w:val="22"/>
                <w:lang w:val="fr-FR"/>
              </w:rPr>
            </w:pPr>
            <w:del w:id="3174" w:author="AbbVie_02" w:date="2025-05-12T16:12:00Z">
              <w:r w:rsidRPr="00526D7B">
                <w:rPr>
                  <w:b/>
                  <w:szCs w:val="22"/>
                  <w:lang w:val="fr-FR"/>
                </w:rPr>
                <w:delText>Poids du patient</w:delText>
              </w:r>
            </w:del>
          </w:p>
        </w:tc>
        <w:tc>
          <w:tcPr>
            <w:tcW w:w="3240" w:type="dxa"/>
          </w:tcPr>
          <w:p w14:paraId="16D4C2FC" w14:textId="77777777" w:rsidR="006415C3" w:rsidRPr="00526D7B" w:rsidRDefault="002B054B" w:rsidP="0079449C">
            <w:pPr>
              <w:pStyle w:val="EMEANormal"/>
              <w:keepNext/>
              <w:rPr>
                <w:del w:id="3175" w:author="AbbVie_02" w:date="2025-05-12T16:12:00Z"/>
                <w:b/>
                <w:szCs w:val="22"/>
                <w:lang w:val="fr-FR"/>
              </w:rPr>
            </w:pPr>
            <w:del w:id="3176" w:author="AbbVie_02" w:date="2025-05-12T16:12:00Z">
              <w:r w:rsidRPr="00526D7B">
                <w:rPr>
                  <w:b/>
                  <w:szCs w:val="22"/>
                  <w:lang w:val="fr-FR"/>
                </w:rPr>
                <w:delText>Dose faible</w:delText>
              </w:r>
            </w:del>
          </w:p>
        </w:tc>
        <w:tc>
          <w:tcPr>
            <w:tcW w:w="3530" w:type="dxa"/>
          </w:tcPr>
          <w:p w14:paraId="7B490CE5" w14:textId="77777777" w:rsidR="006415C3" w:rsidRPr="00526D7B" w:rsidRDefault="002B054B" w:rsidP="0079449C">
            <w:pPr>
              <w:pStyle w:val="EMEANormal"/>
              <w:keepNext/>
              <w:rPr>
                <w:del w:id="3177" w:author="AbbVie_02" w:date="2025-05-12T16:12:00Z"/>
                <w:b/>
                <w:szCs w:val="22"/>
                <w:lang w:val="fr-FR"/>
              </w:rPr>
            </w:pPr>
            <w:del w:id="3178" w:author="AbbVie_02" w:date="2025-05-12T16:12:00Z">
              <w:r w:rsidRPr="00526D7B">
                <w:rPr>
                  <w:b/>
                  <w:szCs w:val="22"/>
                  <w:lang w:val="fr-FR"/>
                </w:rPr>
                <w:delText>Dose standard</w:delText>
              </w:r>
            </w:del>
          </w:p>
        </w:tc>
      </w:tr>
      <w:tr w:rsidR="00985F00" w14:paraId="2429593D" w14:textId="77777777" w:rsidTr="0079449C">
        <w:trPr>
          <w:jc w:val="center"/>
          <w:del w:id="3179" w:author="AbbVie_02" w:date="2025-05-12T16:12:00Z"/>
        </w:trPr>
        <w:tc>
          <w:tcPr>
            <w:tcW w:w="2020" w:type="dxa"/>
          </w:tcPr>
          <w:p w14:paraId="2BD71810" w14:textId="77777777" w:rsidR="006415C3" w:rsidRPr="00526D7B" w:rsidRDefault="002B054B" w:rsidP="0079449C">
            <w:pPr>
              <w:pStyle w:val="EMEANormal"/>
              <w:keepNext/>
              <w:rPr>
                <w:del w:id="3180" w:author="AbbVie_02" w:date="2025-05-12T16:12:00Z"/>
                <w:szCs w:val="22"/>
                <w:lang w:val="fr-FR"/>
              </w:rPr>
            </w:pPr>
            <w:del w:id="3181" w:author="AbbVie_02" w:date="2025-05-12T16:12:00Z">
              <w:r w:rsidRPr="00526D7B">
                <w:rPr>
                  <w:szCs w:val="22"/>
                  <w:lang w:val="fr-FR"/>
                </w:rPr>
                <w:delText>&lt; 40 kg</w:delText>
              </w:r>
            </w:del>
          </w:p>
        </w:tc>
        <w:tc>
          <w:tcPr>
            <w:tcW w:w="3240" w:type="dxa"/>
          </w:tcPr>
          <w:p w14:paraId="75C2EBE3" w14:textId="77777777" w:rsidR="006415C3" w:rsidRPr="00526D7B" w:rsidRDefault="002B054B" w:rsidP="0079449C">
            <w:pPr>
              <w:pStyle w:val="EMEANormal"/>
              <w:keepNext/>
              <w:rPr>
                <w:del w:id="3182" w:author="AbbVie_02" w:date="2025-05-12T16:12:00Z"/>
                <w:szCs w:val="22"/>
                <w:lang w:val="fr-FR"/>
              </w:rPr>
            </w:pPr>
            <w:del w:id="3183" w:author="AbbVie_02" w:date="2025-05-12T16:12:00Z">
              <w:r w:rsidRPr="00526D7B">
                <w:rPr>
                  <w:szCs w:val="22"/>
                  <w:lang w:val="fr-FR"/>
                </w:rPr>
                <w:delText>10 mg toutes les deux semaines</w:delText>
              </w:r>
            </w:del>
          </w:p>
        </w:tc>
        <w:tc>
          <w:tcPr>
            <w:tcW w:w="3530" w:type="dxa"/>
          </w:tcPr>
          <w:p w14:paraId="51E047A5" w14:textId="77777777" w:rsidR="006415C3" w:rsidRPr="00526D7B" w:rsidRDefault="002B054B" w:rsidP="0079449C">
            <w:pPr>
              <w:pStyle w:val="EMEANormal"/>
              <w:keepNext/>
              <w:rPr>
                <w:del w:id="3184" w:author="AbbVie_02" w:date="2025-05-12T16:12:00Z"/>
                <w:szCs w:val="22"/>
                <w:lang w:val="fr-FR"/>
              </w:rPr>
            </w:pPr>
            <w:del w:id="3185" w:author="AbbVie_02" w:date="2025-05-12T16:12:00Z">
              <w:r w:rsidRPr="00526D7B">
                <w:rPr>
                  <w:szCs w:val="22"/>
                  <w:lang w:val="fr-FR"/>
                </w:rPr>
                <w:delText>20 mg toutes les deux semaines</w:delText>
              </w:r>
            </w:del>
          </w:p>
        </w:tc>
      </w:tr>
      <w:tr w:rsidR="00985F00" w14:paraId="5DBEE6AC" w14:textId="77777777" w:rsidTr="0079449C">
        <w:trPr>
          <w:jc w:val="center"/>
          <w:del w:id="3186" w:author="AbbVie_02" w:date="2025-05-12T16:12:00Z"/>
        </w:trPr>
        <w:tc>
          <w:tcPr>
            <w:tcW w:w="2020" w:type="dxa"/>
          </w:tcPr>
          <w:p w14:paraId="615139E6" w14:textId="77777777" w:rsidR="006415C3" w:rsidRPr="00526D7B" w:rsidRDefault="002B054B" w:rsidP="0079449C">
            <w:pPr>
              <w:pStyle w:val="EMEANormal"/>
              <w:keepNext/>
              <w:rPr>
                <w:del w:id="3187" w:author="AbbVie_02" w:date="2025-05-12T16:12:00Z"/>
                <w:szCs w:val="22"/>
                <w:lang w:val="fr-FR"/>
              </w:rPr>
            </w:pPr>
            <w:del w:id="3188" w:author="AbbVie_02" w:date="2025-05-12T16:12:00Z">
              <w:r w:rsidRPr="00526D7B">
                <w:rPr>
                  <w:szCs w:val="22"/>
                  <w:lang w:val="fr-FR"/>
                </w:rPr>
                <w:delText>≥ 40 kg</w:delText>
              </w:r>
            </w:del>
          </w:p>
        </w:tc>
        <w:tc>
          <w:tcPr>
            <w:tcW w:w="3240" w:type="dxa"/>
          </w:tcPr>
          <w:p w14:paraId="04270400" w14:textId="77777777" w:rsidR="006415C3" w:rsidRPr="00526D7B" w:rsidRDefault="002B054B" w:rsidP="0079449C">
            <w:pPr>
              <w:pStyle w:val="EMEANormal"/>
              <w:keepNext/>
              <w:rPr>
                <w:del w:id="3189" w:author="AbbVie_02" w:date="2025-05-12T16:12:00Z"/>
                <w:szCs w:val="22"/>
                <w:lang w:val="fr-FR"/>
              </w:rPr>
            </w:pPr>
            <w:del w:id="3190" w:author="AbbVie_02" w:date="2025-05-12T16:12:00Z">
              <w:r w:rsidRPr="00526D7B">
                <w:rPr>
                  <w:szCs w:val="22"/>
                  <w:lang w:val="fr-FR"/>
                </w:rPr>
                <w:delText>20 mg toutes les deux semaines</w:delText>
              </w:r>
            </w:del>
          </w:p>
        </w:tc>
        <w:tc>
          <w:tcPr>
            <w:tcW w:w="3530" w:type="dxa"/>
          </w:tcPr>
          <w:p w14:paraId="67D12680" w14:textId="77777777" w:rsidR="006415C3" w:rsidRPr="00526D7B" w:rsidRDefault="002B054B" w:rsidP="0079449C">
            <w:pPr>
              <w:pStyle w:val="EMEANormal"/>
              <w:keepNext/>
              <w:rPr>
                <w:del w:id="3191" w:author="AbbVie_02" w:date="2025-05-12T16:12:00Z"/>
                <w:szCs w:val="22"/>
                <w:lang w:val="fr-FR"/>
              </w:rPr>
            </w:pPr>
            <w:del w:id="3192" w:author="AbbVie_02" w:date="2025-05-12T16:12:00Z">
              <w:r w:rsidRPr="00526D7B">
                <w:rPr>
                  <w:szCs w:val="22"/>
                  <w:lang w:val="fr-FR"/>
                </w:rPr>
                <w:delText>40 mg toutes les deux semaines</w:delText>
              </w:r>
            </w:del>
          </w:p>
        </w:tc>
      </w:tr>
    </w:tbl>
    <w:p w14:paraId="7FA43D15" w14:textId="77777777" w:rsidR="006415C3" w:rsidRPr="00526D7B" w:rsidRDefault="006415C3" w:rsidP="006415C3">
      <w:pPr>
        <w:pStyle w:val="EMEANormal"/>
        <w:keepNext/>
        <w:rPr>
          <w:del w:id="3193" w:author="AbbVie_02" w:date="2025-05-12T16:12:00Z"/>
          <w:szCs w:val="22"/>
          <w:lang w:val="fr-FR"/>
        </w:rPr>
      </w:pPr>
    </w:p>
    <w:p w14:paraId="5AC83E58" w14:textId="77777777" w:rsidR="006415C3" w:rsidRPr="00526D7B" w:rsidRDefault="002B054B" w:rsidP="006415C3">
      <w:pPr>
        <w:pStyle w:val="EMEANormal"/>
        <w:keepNext/>
        <w:rPr>
          <w:del w:id="3194" w:author="AbbVie_02" w:date="2025-05-12T16:12:00Z"/>
          <w:i/>
          <w:szCs w:val="22"/>
          <w:lang w:val="fr-FR"/>
        </w:rPr>
      </w:pPr>
      <w:del w:id="3195" w:author="AbbVie_02" w:date="2025-05-12T16:12:00Z">
        <w:r w:rsidRPr="00526D7B">
          <w:rPr>
            <w:i/>
            <w:szCs w:val="22"/>
            <w:u w:val="single"/>
            <w:lang w:val="fr-FR"/>
          </w:rPr>
          <w:delText>Résultats d'efficacité</w:delText>
        </w:r>
      </w:del>
    </w:p>
    <w:p w14:paraId="4F0CAF94" w14:textId="77777777" w:rsidR="006415C3" w:rsidRPr="00526D7B" w:rsidRDefault="006415C3" w:rsidP="006415C3">
      <w:pPr>
        <w:pStyle w:val="EMEANormal"/>
        <w:keepNext/>
        <w:rPr>
          <w:del w:id="3196" w:author="AbbVie_02" w:date="2025-05-12T16:12:00Z"/>
          <w:szCs w:val="22"/>
          <w:lang w:val="fr-FR"/>
        </w:rPr>
      </w:pPr>
    </w:p>
    <w:p w14:paraId="34B8930A" w14:textId="77777777" w:rsidR="006415C3" w:rsidRPr="00526D7B" w:rsidRDefault="002B054B" w:rsidP="006415C3">
      <w:pPr>
        <w:keepNext/>
        <w:autoSpaceDE w:val="0"/>
        <w:autoSpaceDN w:val="0"/>
        <w:adjustRightInd w:val="0"/>
        <w:rPr>
          <w:del w:id="3197" w:author="AbbVie_02" w:date="2025-05-12T16:12:00Z"/>
          <w:sz w:val="22"/>
          <w:szCs w:val="22"/>
        </w:rPr>
      </w:pPr>
      <w:del w:id="3198" w:author="AbbVie_02" w:date="2025-05-12T16:12:00Z">
        <w:r w:rsidRPr="00526D7B">
          <w:rPr>
            <w:sz w:val="22"/>
            <w:szCs w:val="22"/>
          </w:rPr>
          <w:delText>Le critère de jugement principal de l'étude était la rémission clinique à la semaine 26, définie par un score PCDAI ≤ 10.</w:delText>
        </w:r>
      </w:del>
    </w:p>
    <w:p w14:paraId="27EDAB0B" w14:textId="77777777" w:rsidR="006415C3" w:rsidRPr="00526D7B" w:rsidRDefault="006415C3" w:rsidP="006415C3">
      <w:pPr>
        <w:pStyle w:val="EMEANormal"/>
        <w:rPr>
          <w:del w:id="3199" w:author="AbbVie_02" w:date="2025-05-12T16:12:00Z"/>
          <w:szCs w:val="22"/>
          <w:lang w:val="fr-FR"/>
        </w:rPr>
      </w:pPr>
    </w:p>
    <w:p w14:paraId="63C7989D" w14:textId="77777777" w:rsidR="006415C3" w:rsidRPr="00526D7B" w:rsidRDefault="002B054B" w:rsidP="006415C3">
      <w:pPr>
        <w:autoSpaceDE w:val="0"/>
        <w:autoSpaceDN w:val="0"/>
        <w:adjustRightInd w:val="0"/>
        <w:rPr>
          <w:del w:id="3200" w:author="AbbVie_02" w:date="2025-05-12T16:12:00Z"/>
          <w:sz w:val="22"/>
          <w:szCs w:val="22"/>
        </w:rPr>
      </w:pPr>
      <w:del w:id="3201" w:author="AbbVie_02" w:date="2025-05-12T16:12:00Z">
        <w:r w:rsidRPr="00526D7B">
          <w:rPr>
            <w:sz w:val="22"/>
            <w:szCs w:val="22"/>
          </w:rPr>
          <w:delText>Les taux de rémission clinique et de réponse clinique (définie par une réduction du score PCDAI d'au moins 15 points par rapport à la valeur initiale) sont présentés dans le tableau 2</w:delText>
        </w:r>
        <w:r>
          <w:rPr>
            <w:sz w:val="22"/>
            <w:szCs w:val="22"/>
          </w:rPr>
          <w:delText>4</w:delText>
        </w:r>
        <w:r w:rsidRPr="00526D7B">
          <w:rPr>
            <w:sz w:val="22"/>
            <w:szCs w:val="22"/>
          </w:rPr>
          <w:delText>. Les taux d'arrêt des corticoïdes ou des immunomodulateurs sont présentés dans le tableau 2</w:delText>
        </w:r>
        <w:r>
          <w:rPr>
            <w:sz w:val="22"/>
            <w:szCs w:val="22"/>
          </w:rPr>
          <w:delText>5</w:delText>
        </w:r>
        <w:r w:rsidRPr="00526D7B">
          <w:rPr>
            <w:sz w:val="22"/>
            <w:szCs w:val="22"/>
          </w:rPr>
          <w:delText>.</w:delText>
        </w:r>
      </w:del>
    </w:p>
    <w:p w14:paraId="7B36B425" w14:textId="77777777" w:rsidR="006415C3" w:rsidRPr="00526D7B" w:rsidRDefault="006415C3" w:rsidP="006415C3">
      <w:pPr>
        <w:autoSpaceDE w:val="0"/>
        <w:autoSpaceDN w:val="0"/>
        <w:adjustRightInd w:val="0"/>
        <w:rPr>
          <w:del w:id="3202" w:author="AbbVie_02" w:date="2025-05-12T16:12:00Z"/>
          <w:sz w:val="22"/>
          <w:szCs w:val="22"/>
        </w:rPr>
      </w:pPr>
    </w:p>
    <w:tbl>
      <w:tblPr>
        <w:tblW w:w="0" w:type="auto"/>
        <w:jc w:val="center"/>
        <w:tblCellMar>
          <w:left w:w="0" w:type="dxa"/>
          <w:right w:w="0" w:type="dxa"/>
        </w:tblCellMar>
        <w:tblLook w:val="00A0" w:firstRow="1" w:lastRow="0" w:firstColumn="1" w:lastColumn="0" w:noHBand="0" w:noVBand="0"/>
      </w:tblPr>
      <w:tblGrid>
        <w:gridCol w:w="2128"/>
        <w:gridCol w:w="2520"/>
        <w:gridCol w:w="2520"/>
        <w:gridCol w:w="1837"/>
      </w:tblGrid>
      <w:tr w:rsidR="00985F00" w14:paraId="35B2289F" w14:textId="77777777" w:rsidTr="0079449C">
        <w:trPr>
          <w:jc w:val="center"/>
          <w:del w:id="3203" w:author="AbbVie_02" w:date="2025-05-12T16:12:00Z"/>
        </w:trPr>
        <w:tc>
          <w:tcPr>
            <w:tcW w:w="9005" w:type="dxa"/>
            <w:gridSpan w:val="4"/>
            <w:tcBorders>
              <w:top w:val="single" w:sz="6" w:space="0" w:color="000000"/>
              <w:left w:val="single" w:sz="6" w:space="0" w:color="000000"/>
              <w:bottom w:val="single" w:sz="6" w:space="0" w:color="000000"/>
              <w:right w:val="single" w:sz="6" w:space="0" w:color="000000"/>
            </w:tcBorders>
          </w:tcPr>
          <w:p w14:paraId="7CA9EBF8" w14:textId="77777777" w:rsidR="006415C3" w:rsidRPr="00526D7B" w:rsidRDefault="002B054B" w:rsidP="0079449C">
            <w:pPr>
              <w:keepNext/>
              <w:keepLines/>
              <w:tabs>
                <w:tab w:val="left" w:pos="-878"/>
              </w:tabs>
              <w:autoSpaceDE w:val="0"/>
              <w:autoSpaceDN w:val="0"/>
              <w:adjustRightInd w:val="0"/>
              <w:ind w:left="17"/>
              <w:jc w:val="center"/>
              <w:rPr>
                <w:del w:id="3204" w:author="AbbVie_02" w:date="2025-05-12T16:12:00Z"/>
                <w:b/>
                <w:bCs/>
                <w:sz w:val="22"/>
                <w:szCs w:val="22"/>
              </w:rPr>
            </w:pPr>
            <w:del w:id="3205" w:author="AbbVie_02" w:date="2025-05-12T16:12:00Z">
              <w:r w:rsidRPr="00526D7B">
                <w:rPr>
                  <w:b/>
                  <w:bCs/>
                  <w:sz w:val="22"/>
                  <w:szCs w:val="22"/>
                </w:rPr>
                <w:lastRenderedPageBreak/>
                <w:delText>Tableau 2</w:delText>
              </w:r>
              <w:r>
                <w:rPr>
                  <w:b/>
                  <w:bCs/>
                  <w:sz w:val="22"/>
                  <w:szCs w:val="22"/>
                </w:rPr>
                <w:delText>4</w:delText>
              </w:r>
            </w:del>
          </w:p>
          <w:p w14:paraId="1DCE851A" w14:textId="77777777" w:rsidR="006415C3" w:rsidRPr="00526D7B" w:rsidRDefault="002B054B" w:rsidP="0079449C">
            <w:pPr>
              <w:keepNext/>
              <w:keepLines/>
              <w:tabs>
                <w:tab w:val="left" w:pos="-878"/>
              </w:tabs>
              <w:autoSpaceDE w:val="0"/>
              <w:autoSpaceDN w:val="0"/>
              <w:adjustRightInd w:val="0"/>
              <w:ind w:left="17"/>
              <w:jc w:val="center"/>
              <w:rPr>
                <w:del w:id="3206" w:author="AbbVie_02" w:date="2025-05-12T16:12:00Z"/>
                <w:b/>
                <w:bCs/>
                <w:sz w:val="22"/>
                <w:szCs w:val="22"/>
              </w:rPr>
            </w:pPr>
            <w:del w:id="3207" w:author="AbbVie_02" w:date="2025-05-12T16:12:00Z">
              <w:r w:rsidRPr="00526D7B">
                <w:rPr>
                  <w:b/>
                  <w:bCs/>
                  <w:sz w:val="22"/>
                  <w:szCs w:val="22"/>
                </w:rPr>
                <w:delText>Etude sur la MC pédiatrique</w:delText>
              </w:r>
            </w:del>
          </w:p>
          <w:p w14:paraId="16D5019A" w14:textId="77777777" w:rsidR="006415C3" w:rsidRPr="00526D7B" w:rsidRDefault="002B054B" w:rsidP="0079449C">
            <w:pPr>
              <w:keepNext/>
              <w:keepLines/>
              <w:tabs>
                <w:tab w:val="left" w:pos="-878"/>
              </w:tabs>
              <w:autoSpaceDE w:val="0"/>
              <w:autoSpaceDN w:val="0"/>
              <w:adjustRightInd w:val="0"/>
              <w:ind w:left="17"/>
              <w:jc w:val="center"/>
              <w:rPr>
                <w:del w:id="3208" w:author="AbbVie_02" w:date="2025-05-12T16:12:00Z"/>
                <w:b/>
                <w:bCs/>
                <w:sz w:val="22"/>
                <w:szCs w:val="22"/>
              </w:rPr>
            </w:pPr>
            <w:del w:id="3209" w:author="AbbVie_02" w:date="2025-05-12T16:12:00Z">
              <w:r w:rsidRPr="00526D7B">
                <w:rPr>
                  <w:b/>
                  <w:bCs/>
                  <w:sz w:val="22"/>
                  <w:szCs w:val="22"/>
                </w:rPr>
                <w:delText>Rémission et réponse clinique (PCDAI)</w:delText>
              </w:r>
            </w:del>
          </w:p>
          <w:p w14:paraId="04AB2B8B" w14:textId="77777777" w:rsidR="006415C3" w:rsidRPr="00526D7B" w:rsidRDefault="006415C3" w:rsidP="0079449C">
            <w:pPr>
              <w:keepNext/>
              <w:keepLines/>
              <w:tabs>
                <w:tab w:val="left" w:pos="-878"/>
              </w:tabs>
              <w:autoSpaceDE w:val="0"/>
              <w:autoSpaceDN w:val="0"/>
              <w:adjustRightInd w:val="0"/>
              <w:ind w:left="17"/>
              <w:jc w:val="center"/>
              <w:rPr>
                <w:del w:id="3210" w:author="AbbVie_02" w:date="2025-05-12T16:12:00Z"/>
                <w:b/>
                <w:bCs/>
                <w:sz w:val="22"/>
                <w:szCs w:val="22"/>
              </w:rPr>
            </w:pPr>
          </w:p>
        </w:tc>
      </w:tr>
      <w:tr w:rsidR="00985F00" w14:paraId="2B624C88" w14:textId="77777777" w:rsidTr="0079449C">
        <w:trPr>
          <w:jc w:val="center"/>
          <w:del w:id="3211" w:author="AbbVie_02" w:date="2025-05-12T16:12:00Z"/>
        </w:trPr>
        <w:tc>
          <w:tcPr>
            <w:tcW w:w="2128" w:type="dxa"/>
            <w:tcBorders>
              <w:top w:val="single" w:sz="6" w:space="0" w:color="000000"/>
              <w:left w:val="single" w:sz="6" w:space="0" w:color="000000"/>
              <w:bottom w:val="single" w:sz="6" w:space="0" w:color="000000"/>
              <w:right w:val="single" w:sz="6" w:space="0" w:color="000000"/>
            </w:tcBorders>
          </w:tcPr>
          <w:p w14:paraId="0ECD2D49" w14:textId="77777777" w:rsidR="006415C3" w:rsidRPr="00526D7B" w:rsidRDefault="006415C3" w:rsidP="0079449C">
            <w:pPr>
              <w:keepNext/>
              <w:keepLines/>
              <w:tabs>
                <w:tab w:val="left" w:pos="-1080"/>
              </w:tabs>
              <w:autoSpaceDE w:val="0"/>
              <w:autoSpaceDN w:val="0"/>
              <w:adjustRightInd w:val="0"/>
              <w:ind w:left="15"/>
              <w:jc w:val="center"/>
              <w:rPr>
                <w:del w:id="3212" w:author="AbbVie_02" w:date="2025-05-12T16:12:00Z"/>
                <w:b/>
                <w:bCs/>
                <w:sz w:val="22"/>
                <w:szCs w:val="22"/>
              </w:rPr>
            </w:pPr>
          </w:p>
        </w:tc>
        <w:tc>
          <w:tcPr>
            <w:tcW w:w="2520" w:type="dxa"/>
            <w:tcBorders>
              <w:top w:val="single" w:sz="6" w:space="0" w:color="000000"/>
              <w:left w:val="single" w:sz="6" w:space="0" w:color="000000"/>
              <w:bottom w:val="single" w:sz="6" w:space="0" w:color="000000"/>
              <w:right w:val="single" w:sz="6" w:space="0" w:color="000000"/>
            </w:tcBorders>
          </w:tcPr>
          <w:p w14:paraId="704F14F8" w14:textId="77777777" w:rsidR="006415C3" w:rsidRPr="00526D7B" w:rsidRDefault="002B054B" w:rsidP="0079449C">
            <w:pPr>
              <w:keepNext/>
              <w:keepLines/>
              <w:tabs>
                <w:tab w:val="left" w:pos="-1080"/>
              </w:tabs>
              <w:autoSpaceDE w:val="0"/>
              <w:autoSpaceDN w:val="0"/>
              <w:adjustRightInd w:val="0"/>
              <w:ind w:left="17"/>
              <w:jc w:val="center"/>
              <w:rPr>
                <w:del w:id="3213" w:author="AbbVie_02" w:date="2025-05-12T16:12:00Z"/>
                <w:b/>
                <w:bCs/>
                <w:sz w:val="22"/>
                <w:szCs w:val="22"/>
              </w:rPr>
            </w:pPr>
            <w:del w:id="3214" w:author="AbbVie_02" w:date="2025-05-12T16:12:00Z">
              <w:r w:rsidRPr="00526D7B">
                <w:rPr>
                  <w:b/>
                  <w:bCs/>
                  <w:sz w:val="22"/>
                  <w:szCs w:val="22"/>
                </w:rPr>
                <w:delText>Dose standard</w:delText>
              </w:r>
            </w:del>
          </w:p>
          <w:p w14:paraId="24E46AED" w14:textId="77777777" w:rsidR="006415C3" w:rsidRPr="00526D7B" w:rsidRDefault="002B054B" w:rsidP="0079449C">
            <w:pPr>
              <w:keepNext/>
              <w:keepLines/>
              <w:tabs>
                <w:tab w:val="left" w:pos="-1080"/>
              </w:tabs>
              <w:autoSpaceDE w:val="0"/>
              <w:autoSpaceDN w:val="0"/>
              <w:adjustRightInd w:val="0"/>
              <w:ind w:left="17"/>
              <w:jc w:val="center"/>
              <w:rPr>
                <w:del w:id="3215" w:author="AbbVie_02" w:date="2025-05-12T16:12:00Z"/>
                <w:b/>
                <w:bCs/>
                <w:sz w:val="22"/>
                <w:szCs w:val="22"/>
              </w:rPr>
            </w:pPr>
            <w:del w:id="3216" w:author="AbbVie_02" w:date="2025-05-12T16:12:00Z">
              <w:r w:rsidRPr="00526D7B">
                <w:rPr>
                  <w:b/>
                  <w:bCs/>
                  <w:sz w:val="22"/>
                  <w:szCs w:val="22"/>
                </w:rPr>
                <w:delText xml:space="preserve">40/20 mg toutes les deux semaines </w:delText>
              </w:r>
            </w:del>
          </w:p>
          <w:p w14:paraId="69E6D140" w14:textId="77777777" w:rsidR="006415C3" w:rsidRPr="00526D7B" w:rsidRDefault="002B054B" w:rsidP="0079449C">
            <w:pPr>
              <w:keepNext/>
              <w:keepLines/>
              <w:tabs>
                <w:tab w:val="left" w:pos="-1080"/>
              </w:tabs>
              <w:autoSpaceDE w:val="0"/>
              <w:autoSpaceDN w:val="0"/>
              <w:adjustRightInd w:val="0"/>
              <w:ind w:left="17"/>
              <w:jc w:val="center"/>
              <w:rPr>
                <w:del w:id="3217" w:author="AbbVie_02" w:date="2025-05-12T16:12:00Z"/>
                <w:b/>
                <w:bCs/>
                <w:sz w:val="22"/>
                <w:szCs w:val="22"/>
              </w:rPr>
            </w:pPr>
            <w:del w:id="3218" w:author="AbbVie_02" w:date="2025-05-12T16:12:00Z">
              <w:r w:rsidRPr="00526D7B">
                <w:rPr>
                  <w:b/>
                  <w:bCs/>
                  <w:sz w:val="22"/>
                  <w:szCs w:val="22"/>
                </w:rPr>
                <w:delText>N = 93</w:delText>
              </w:r>
            </w:del>
          </w:p>
        </w:tc>
        <w:tc>
          <w:tcPr>
            <w:tcW w:w="2520" w:type="dxa"/>
            <w:tcBorders>
              <w:top w:val="single" w:sz="6" w:space="0" w:color="000000"/>
              <w:left w:val="single" w:sz="6" w:space="0" w:color="000000"/>
              <w:bottom w:val="single" w:sz="6" w:space="0" w:color="000000"/>
              <w:right w:val="single" w:sz="6" w:space="0" w:color="000000"/>
            </w:tcBorders>
          </w:tcPr>
          <w:p w14:paraId="56F66535" w14:textId="77777777" w:rsidR="006415C3" w:rsidRPr="00526D7B" w:rsidRDefault="002B054B" w:rsidP="0079449C">
            <w:pPr>
              <w:keepNext/>
              <w:keepLines/>
              <w:tabs>
                <w:tab w:val="left" w:pos="-1080"/>
              </w:tabs>
              <w:autoSpaceDE w:val="0"/>
              <w:autoSpaceDN w:val="0"/>
              <w:adjustRightInd w:val="0"/>
              <w:ind w:left="15"/>
              <w:jc w:val="center"/>
              <w:rPr>
                <w:del w:id="3219" w:author="AbbVie_02" w:date="2025-05-12T16:12:00Z"/>
                <w:b/>
                <w:bCs/>
                <w:sz w:val="22"/>
                <w:szCs w:val="22"/>
              </w:rPr>
            </w:pPr>
            <w:del w:id="3220" w:author="AbbVie_02" w:date="2025-05-12T16:12:00Z">
              <w:r w:rsidRPr="00526D7B">
                <w:rPr>
                  <w:b/>
                  <w:bCs/>
                  <w:sz w:val="22"/>
                  <w:szCs w:val="22"/>
                </w:rPr>
                <w:delText>Dose faible</w:delText>
              </w:r>
            </w:del>
          </w:p>
          <w:p w14:paraId="45957DBE" w14:textId="77777777" w:rsidR="006415C3" w:rsidRPr="00526D7B" w:rsidRDefault="002B054B" w:rsidP="0079449C">
            <w:pPr>
              <w:keepNext/>
              <w:keepLines/>
              <w:tabs>
                <w:tab w:val="left" w:pos="-1080"/>
              </w:tabs>
              <w:autoSpaceDE w:val="0"/>
              <w:autoSpaceDN w:val="0"/>
              <w:adjustRightInd w:val="0"/>
              <w:ind w:left="15"/>
              <w:jc w:val="center"/>
              <w:rPr>
                <w:del w:id="3221" w:author="AbbVie_02" w:date="2025-05-12T16:12:00Z"/>
                <w:b/>
                <w:bCs/>
                <w:sz w:val="22"/>
                <w:szCs w:val="22"/>
              </w:rPr>
            </w:pPr>
            <w:del w:id="3222" w:author="AbbVie_02" w:date="2025-05-12T16:12:00Z">
              <w:r w:rsidRPr="00526D7B">
                <w:rPr>
                  <w:b/>
                  <w:bCs/>
                  <w:sz w:val="22"/>
                  <w:szCs w:val="22"/>
                </w:rPr>
                <w:delText>20/10 mg toutes les deux semaines</w:delText>
              </w:r>
            </w:del>
          </w:p>
          <w:p w14:paraId="1305B38C" w14:textId="77777777" w:rsidR="006415C3" w:rsidRPr="00526D7B" w:rsidRDefault="002B054B" w:rsidP="0079449C">
            <w:pPr>
              <w:keepNext/>
              <w:keepLines/>
              <w:tabs>
                <w:tab w:val="left" w:pos="-1080"/>
              </w:tabs>
              <w:autoSpaceDE w:val="0"/>
              <w:autoSpaceDN w:val="0"/>
              <w:adjustRightInd w:val="0"/>
              <w:ind w:left="15"/>
              <w:jc w:val="center"/>
              <w:rPr>
                <w:del w:id="3223" w:author="AbbVie_02" w:date="2025-05-12T16:12:00Z"/>
                <w:b/>
                <w:bCs/>
                <w:sz w:val="22"/>
                <w:szCs w:val="22"/>
              </w:rPr>
            </w:pPr>
            <w:del w:id="3224" w:author="AbbVie_02" w:date="2025-05-12T16:12:00Z">
              <w:r w:rsidRPr="00526D7B">
                <w:rPr>
                  <w:b/>
                  <w:bCs/>
                  <w:sz w:val="22"/>
                  <w:szCs w:val="22"/>
                </w:rPr>
                <w:delText>N = 95</w:delText>
              </w:r>
            </w:del>
          </w:p>
        </w:tc>
        <w:tc>
          <w:tcPr>
            <w:tcW w:w="1837" w:type="dxa"/>
            <w:tcBorders>
              <w:top w:val="single" w:sz="6" w:space="0" w:color="000000"/>
              <w:left w:val="single" w:sz="6" w:space="0" w:color="000000"/>
              <w:bottom w:val="single" w:sz="6" w:space="0" w:color="000000"/>
              <w:right w:val="single" w:sz="6" w:space="0" w:color="000000"/>
            </w:tcBorders>
          </w:tcPr>
          <w:p w14:paraId="5CC5CD50" w14:textId="77777777" w:rsidR="006415C3" w:rsidRPr="00526D7B" w:rsidRDefault="002B054B" w:rsidP="0079449C">
            <w:pPr>
              <w:keepNext/>
              <w:keepLines/>
              <w:tabs>
                <w:tab w:val="left" w:pos="-1080"/>
              </w:tabs>
              <w:autoSpaceDE w:val="0"/>
              <w:autoSpaceDN w:val="0"/>
              <w:adjustRightInd w:val="0"/>
              <w:ind w:left="15"/>
              <w:jc w:val="center"/>
              <w:rPr>
                <w:del w:id="3225" w:author="AbbVie_02" w:date="2025-05-12T16:12:00Z"/>
                <w:sz w:val="22"/>
                <w:szCs w:val="22"/>
              </w:rPr>
            </w:pPr>
            <w:del w:id="3226" w:author="AbbVie_02" w:date="2025-05-12T16:12:00Z">
              <w:r w:rsidRPr="00526D7B">
                <w:rPr>
                  <w:b/>
                  <w:bCs/>
                  <w:sz w:val="22"/>
                  <w:szCs w:val="22"/>
                </w:rPr>
                <w:delText xml:space="preserve">Valeur de </w:delText>
              </w:r>
              <w:r w:rsidRPr="00526D7B">
                <w:rPr>
                  <w:b/>
                  <w:bCs/>
                  <w:i/>
                  <w:iCs/>
                  <w:sz w:val="22"/>
                  <w:szCs w:val="22"/>
                </w:rPr>
                <w:delText>p</w:delText>
              </w:r>
              <w:r w:rsidRPr="00526D7B">
                <w:rPr>
                  <w:sz w:val="22"/>
                  <w:szCs w:val="22"/>
                </w:rPr>
                <w:delText>*</w:delText>
              </w:r>
            </w:del>
          </w:p>
        </w:tc>
      </w:tr>
      <w:tr w:rsidR="00985F00" w14:paraId="7615CF11" w14:textId="77777777" w:rsidTr="0079449C">
        <w:trPr>
          <w:jc w:val="center"/>
          <w:del w:id="3227" w:author="AbbVie_02" w:date="2025-05-12T16:12:00Z"/>
        </w:trPr>
        <w:tc>
          <w:tcPr>
            <w:tcW w:w="2128" w:type="dxa"/>
            <w:tcBorders>
              <w:top w:val="single" w:sz="6" w:space="0" w:color="000000"/>
              <w:left w:val="single" w:sz="6" w:space="0" w:color="000000"/>
              <w:bottom w:val="single" w:sz="6" w:space="0" w:color="000000"/>
              <w:right w:val="single" w:sz="6" w:space="0" w:color="000000"/>
            </w:tcBorders>
            <w:vAlign w:val="bottom"/>
          </w:tcPr>
          <w:p w14:paraId="751EC868" w14:textId="77777777" w:rsidR="006415C3" w:rsidRPr="00526D7B" w:rsidRDefault="002B054B" w:rsidP="0079449C">
            <w:pPr>
              <w:keepNext/>
              <w:keepLines/>
              <w:tabs>
                <w:tab w:val="left" w:pos="-1080"/>
              </w:tabs>
              <w:autoSpaceDE w:val="0"/>
              <w:autoSpaceDN w:val="0"/>
              <w:adjustRightInd w:val="0"/>
              <w:ind w:left="15"/>
              <w:rPr>
                <w:del w:id="3228" w:author="AbbVie_02" w:date="2025-05-12T16:12:00Z"/>
                <w:b/>
                <w:bCs/>
                <w:sz w:val="22"/>
                <w:szCs w:val="22"/>
              </w:rPr>
            </w:pPr>
            <w:del w:id="3229" w:author="AbbVie_02" w:date="2025-05-12T16:12:00Z">
              <w:r w:rsidRPr="00526D7B">
                <w:rPr>
                  <w:b/>
                  <w:bCs/>
                  <w:sz w:val="22"/>
                  <w:szCs w:val="22"/>
                </w:rPr>
                <w:delText>Semaine 26</w:delText>
              </w:r>
            </w:del>
          </w:p>
        </w:tc>
        <w:tc>
          <w:tcPr>
            <w:tcW w:w="2520" w:type="dxa"/>
            <w:tcBorders>
              <w:top w:val="single" w:sz="6" w:space="0" w:color="000000"/>
              <w:left w:val="single" w:sz="6" w:space="0" w:color="000000"/>
              <w:bottom w:val="single" w:sz="6" w:space="0" w:color="000000"/>
              <w:right w:val="single" w:sz="6" w:space="0" w:color="000000"/>
            </w:tcBorders>
            <w:vAlign w:val="bottom"/>
          </w:tcPr>
          <w:p w14:paraId="38FB372A" w14:textId="77777777" w:rsidR="006415C3" w:rsidRPr="00526D7B" w:rsidRDefault="006415C3" w:rsidP="0079449C">
            <w:pPr>
              <w:keepNext/>
              <w:keepLines/>
              <w:tabs>
                <w:tab w:val="left" w:pos="-1080"/>
              </w:tabs>
              <w:autoSpaceDE w:val="0"/>
              <w:autoSpaceDN w:val="0"/>
              <w:adjustRightInd w:val="0"/>
              <w:ind w:left="17"/>
              <w:jc w:val="center"/>
              <w:rPr>
                <w:del w:id="3230" w:author="AbbVie_02" w:date="2025-05-12T16:12:00Z"/>
                <w:b/>
                <w:bCs/>
                <w:sz w:val="22"/>
                <w:szCs w:val="22"/>
              </w:rPr>
            </w:pPr>
          </w:p>
        </w:tc>
        <w:tc>
          <w:tcPr>
            <w:tcW w:w="2520" w:type="dxa"/>
            <w:tcBorders>
              <w:top w:val="single" w:sz="6" w:space="0" w:color="000000"/>
              <w:left w:val="single" w:sz="6" w:space="0" w:color="000000"/>
              <w:bottom w:val="single" w:sz="6" w:space="0" w:color="000000"/>
              <w:right w:val="single" w:sz="6" w:space="0" w:color="000000"/>
            </w:tcBorders>
            <w:vAlign w:val="bottom"/>
          </w:tcPr>
          <w:p w14:paraId="188029FD" w14:textId="77777777" w:rsidR="006415C3" w:rsidRPr="00526D7B" w:rsidRDefault="006415C3" w:rsidP="0079449C">
            <w:pPr>
              <w:keepNext/>
              <w:keepLines/>
              <w:tabs>
                <w:tab w:val="left" w:pos="-1080"/>
              </w:tabs>
              <w:autoSpaceDE w:val="0"/>
              <w:autoSpaceDN w:val="0"/>
              <w:adjustRightInd w:val="0"/>
              <w:ind w:left="15"/>
              <w:jc w:val="center"/>
              <w:rPr>
                <w:del w:id="3231" w:author="AbbVie_02" w:date="2025-05-12T16:12:00Z"/>
                <w:b/>
                <w:bCs/>
                <w:sz w:val="22"/>
                <w:szCs w:val="22"/>
              </w:rPr>
            </w:pPr>
          </w:p>
        </w:tc>
        <w:tc>
          <w:tcPr>
            <w:tcW w:w="1837" w:type="dxa"/>
            <w:tcBorders>
              <w:top w:val="single" w:sz="6" w:space="0" w:color="000000"/>
              <w:left w:val="single" w:sz="6" w:space="0" w:color="000000"/>
              <w:bottom w:val="single" w:sz="6" w:space="0" w:color="000000"/>
              <w:right w:val="single" w:sz="6" w:space="0" w:color="000000"/>
            </w:tcBorders>
            <w:vAlign w:val="bottom"/>
          </w:tcPr>
          <w:p w14:paraId="07D79FB0" w14:textId="77777777" w:rsidR="006415C3" w:rsidRPr="00526D7B" w:rsidRDefault="006415C3" w:rsidP="0079449C">
            <w:pPr>
              <w:keepNext/>
              <w:keepLines/>
              <w:autoSpaceDE w:val="0"/>
              <w:autoSpaceDN w:val="0"/>
              <w:adjustRightInd w:val="0"/>
              <w:ind w:left="15"/>
              <w:rPr>
                <w:del w:id="3232" w:author="AbbVie_02" w:date="2025-05-12T16:12:00Z"/>
                <w:b/>
                <w:bCs/>
                <w:sz w:val="22"/>
                <w:szCs w:val="22"/>
              </w:rPr>
            </w:pPr>
          </w:p>
        </w:tc>
      </w:tr>
      <w:tr w:rsidR="00985F00" w14:paraId="27EFBEB2" w14:textId="77777777" w:rsidTr="0079449C">
        <w:trPr>
          <w:jc w:val="center"/>
          <w:del w:id="3233" w:author="AbbVie_02" w:date="2025-05-12T16:12:00Z"/>
        </w:trPr>
        <w:tc>
          <w:tcPr>
            <w:tcW w:w="2128" w:type="dxa"/>
            <w:tcBorders>
              <w:top w:val="single" w:sz="6" w:space="0" w:color="000000"/>
              <w:left w:val="single" w:sz="6" w:space="0" w:color="000000"/>
              <w:bottom w:val="single" w:sz="6" w:space="0" w:color="000000"/>
              <w:right w:val="single" w:sz="6" w:space="0" w:color="000000"/>
            </w:tcBorders>
            <w:vAlign w:val="bottom"/>
          </w:tcPr>
          <w:p w14:paraId="3DB5BEDB" w14:textId="77777777" w:rsidR="006415C3" w:rsidRPr="00526D7B" w:rsidRDefault="002B054B" w:rsidP="0079449C">
            <w:pPr>
              <w:keepNext/>
              <w:keepLines/>
              <w:tabs>
                <w:tab w:val="left" w:pos="-1080"/>
              </w:tabs>
              <w:autoSpaceDE w:val="0"/>
              <w:autoSpaceDN w:val="0"/>
              <w:adjustRightInd w:val="0"/>
              <w:ind w:left="15"/>
              <w:rPr>
                <w:del w:id="3234" w:author="AbbVie_02" w:date="2025-05-12T16:12:00Z"/>
                <w:sz w:val="22"/>
                <w:szCs w:val="22"/>
              </w:rPr>
            </w:pPr>
            <w:del w:id="3235" w:author="AbbVie_02" w:date="2025-05-12T16:12:00Z">
              <w:r w:rsidRPr="00526D7B">
                <w:rPr>
                  <w:sz w:val="22"/>
                  <w:szCs w:val="22"/>
                </w:rPr>
                <w:delText xml:space="preserve">   Rémission clinique</w:delText>
              </w:r>
            </w:del>
          </w:p>
        </w:tc>
        <w:tc>
          <w:tcPr>
            <w:tcW w:w="2520" w:type="dxa"/>
            <w:tcBorders>
              <w:top w:val="single" w:sz="6" w:space="0" w:color="000000"/>
              <w:left w:val="single" w:sz="6" w:space="0" w:color="000000"/>
              <w:bottom w:val="single" w:sz="6" w:space="0" w:color="000000"/>
              <w:right w:val="single" w:sz="6" w:space="0" w:color="000000"/>
            </w:tcBorders>
            <w:vAlign w:val="bottom"/>
          </w:tcPr>
          <w:p w14:paraId="00679ED2" w14:textId="77777777" w:rsidR="006415C3" w:rsidRPr="00526D7B" w:rsidRDefault="002B054B" w:rsidP="0079449C">
            <w:pPr>
              <w:keepNext/>
              <w:keepLines/>
              <w:tabs>
                <w:tab w:val="left" w:pos="-1080"/>
              </w:tabs>
              <w:autoSpaceDE w:val="0"/>
              <w:autoSpaceDN w:val="0"/>
              <w:adjustRightInd w:val="0"/>
              <w:ind w:left="17"/>
              <w:jc w:val="center"/>
              <w:rPr>
                <w:del w:id="3236" w:author="AbbVie_02" w:date="2025-05-12T16:12:00Z"/>
                <w:sz w:val="22"/>
                <w:szCs w:val="22"/>
              </w:rPr>
            </w:pPr>
            <w:del w:id="3237" w:author="AbbVie_02" w:date="2025-05-12T16:12:00Z">
              <w:r w:rsidRPr="00526D7B">
                <w:rPr>
                  <w:sz w:val="22"/>
                  <w:szCs w:val="22"/>
                </w:rPr>
                <w:delText>38,7 %</w:delText>
              </w:r>
            </w:del>
          </w:p>
        </w:tc>
        <w:tc>
          <w:tcPr>
            <w:tcW w:w="2520" w:type="dxa"/>
            <w:tcBorders>
              <w:top w:val="single" w:sz="6" w:space="0" w:color="000000"/>
              <w:left w:val="single" w:sz="6" w:space="0" w:color="000000"/>
              <w:bottom w:val="single" w:sz="6" w:space="0" w:color="000000"/>
              <w:right w:val="single" w:sz="6" w:space="0" w:color="000000"/>
            </w:tcBorders>
            <w:vAlign w:val="bottom"/>
          </w:tcPr>
          <w:p w14:paraId="224487CD" w14:textId="77777777" w:rsidR="006415C3" w:rsidRPr="00526D7B" w:rsidRDefault="002B054B" w:rsidP="0079449C">
            <w:pPr>
              <w:keepNext/>
              <w:keepLines/>
              <w:tabs>
                <w:tab w:val="left" w:pos="-1080"/>
              </w:tabs>
              <w:autoSpaceDE w:val="0"/>
              <w:autoSpaceDN w:val="0"/>
              <w:adjustRightInd w:val="0"/>
              <w:ind w:left="15"/>
              <w:jc w:val="center"/>
              <w:rPr>
                <w:del w:id="3238" w:author="AbbVie_02" w:date="2025-05-12T16:12:00Z"/>
                <w:sz w:val="22"/>
                <w:szCs w:val="22"/>
              </w:rPr>
            </w:pPr>
            <w:del w:id="3239" w:author="AbbVie_02" w:date="2025-05-12T16:12:00Z">
              <w:r w:rsidRPr="00526D7B">
                <w:rPr>
                  <w:sz w:val="22"/>
                  <w:szCs w:val="22"/>
                </w:rPr>
                <w:delText>28,4 %</w:delText>
              </w:r>
            </w:del>
          </w:p>
        </w:tc>
        <w:tc>
          <w:tcPr>
            <w:tcW w:w="1837" w:type="dxa"/>
            <w:tcBorders>
              <w:top w:val="single" w:sz="6" w:space="0" w:color="000000"/>
              <w:left w:val="single" w:sz="6" w:space="0" w:color="000000"/>
              <w:bottom w:val="single" w:sz="6" w:space="0" w:color="000000"/>
              <w:right w:val="single" w:sz="6" w:space="0" w:color="000000"/>
            </w:tcBorders>
            <w:vAlign w:val="bottom"/>
          </w:tcPr>
          <w:p w14:paraId="3A1A8F14" w14:textId="77777777" w:rsidR="006415C3" w:rsidRPr="00526D7B" w:rsidRDefault="002B054B" w:rsidP="0079449C">
            <w:pPr>
              <w:keepNext/>
              <w:keepLines/>
              <w:tabs>
                <w:tab w:val="left" w:pos="-1080"/>
              </w:tabs>
              <w:autoSpaceDE w:val="0"/>
              <w:autoSpaceDN w:val="0"/>
              <w:adjustRightInd w:val="0"/>
              <w:ind w:left="15"/>
              <w:jc w:val="center"/>
              <w:rPr>
                <w:del w:id="3240" w:author="AbbVie_02" w:date="2025-05-12T16:12:00Z"/>
                <w:sz w:val="22"/>
                <w:szCs w:val="22"/>
              </w:rPr>
            </w:pPr>
            <w:del w:id="3241" w:author="AbbVie_02" w:date="2025-05-12T16:12:00Z">
              <w:r w:rsidRPr="00526D7B">
                <w:rPr>
                  <w:sz w:val="22"/>
                  <w:szCs w:val="22"/>
                </w:rPr>
                <w:delText>0,075</w:delText>
              </w:r>
            </w:del>
          </w:p>
        </w:tc>
      </w:tr>
      <w:tr w:rsidR="00985F00" w14:paraId="661BD59E" w14:textId="77777777" w:rsidTr="0079449C">
        <w:trPr>
          <w:jc w:val="center"/>
          <w:del w:id="3242" w:author="AbbVie_02" w:date="2025-05-12T16:12:00Z"/>
        </w:trPr>
        <w:tc>
          <w:tcPr>
            <w:tcW w:w="2128" w:type="dxa"/>
            <w:tcBorders>
              <w:top w:val="single" w:sz="6" w:space="0" w:color="000000"/>
              <w:left w:val="single" w:sz="6" w:space="0" w:color="000000"/>
              <w:bottom w:val="single" w:sz="6" w:space="0" w:color="000000"/>
              <w:right w:val="single" w:sz="6" w:space="0" w:color="000000"/>
            </w:tcBorders>
          </w:tcPr>
          <w:p w14:paraId="337370A1" w14:textId="77777777" w:rsidR="006415C3" w:rsidRPr="00526D7B" w:rsidRDefault="002B054B" w:rsidP="0079449C">
            <w:pPr>
              <w:keepNext/>
              <w:keepLines/>
              <w:tabs>
                <w:tab w:val="left" w:pos="-1080"/>
              </w:tabs>
              <w:autoSpaceDE w:val="0"/>
              <w:autoSpaceDN w:val="0"/>
              <w:adjustRightInd w:val="0"/>
              <w:ind w:left="15"/>
              <w:rPr>
                <w:del w:id="3243" w:author="AbbVie_02" w:date="2025-05-12T16:12:00Z"/>
                <w:sz w:val="22"/>
                <w:szCs w:val="22"/>
              </w:rPr>
            </w:pPr>
            <w:del w:id="3244" w:author="AbbVie_02" w:date="2025-05-12T16:12:00Z">
              <w:r w:rsidRPr="00526D7B">
                <w:rPr>
                  <w:sz w:val="22"/>
                  <w:szCs w:val="22"/>
                </w:rPr>
                <w:delText xml:space="preserve">   Réponse clinique </w:delText>
              </w:r>
            </w:del>
          </w:p>
        </w:tc>
        <w:tc>
          <w:tcPr>
            <w:tcW w:w="2520" w:type="dxa"/>
            <w:tcBorders>
              <w:top w:val="single" w:sz="6" w:space="0" w:color="000000"/>
              <w:left w:val="single" w:sz="6" w:space="0" w:color="000000"/>
              <w:bottom w:val="single" w:sz="6" w:space="0" w:color="000000"/>
              <w:right w:val="single" w:sz="6" w:space="0" w:color="000000"/>
            </w:tcBorders>
          </w:tcPr>
          <w:p w14:paraId="6EB4B2A4" w14:textId="77777777" w:rsidR="006415C3" w:rsidRPr="00526D7B" w:rsidRDefault="002B054B" w:rsidP="0079449C">
            <w:pPr>
              <w:keepNext/>
              <w:keepLines/>
              <w:tabs>
                <w:tab w:val="left" w:pos="-1080"/>
              </w:tabs>
              <w:autoSpaceDE w:val="0"/>
              <w:autoSpaceDN w:val="0"/>
              <w:adjustRightInd w:val="0"/>
              <w:ind w:left="17"/>
              <w:jc w:val="center"/>
              <w:rPr>
                <w:del w:id="3245" w:author="AbbVie_02" w:date="2025-05-12T16:12:00Z"/>
                <w:sz w:val="22"/>
                <w:szCs w:val="22"/>
              </w:rPr>
            </w:pPr>
            <w:del w:id="3246" w:author="AbbVie_02" w:date="2025-05-12T16:12:00Z">
              <w:r w:rsidRPr="00526D7B">
                <w:rPr>
                  <w:sz w:val="22"/>
                  <w:szCs w:val="22"/>
                </w:rPr>
                <w:delText>59,1 %</w:delText>
              </w:r>
            </w:del>
          </w:p>
        </w:tc>
        <w:tc>
          <w:tcPr>
            <w:tcW w:w="2520" w:type="dxa"/>
            <w:tcBorders>
              <w:top w:val="single" w:sz="6" w:space="0" w:color="000000"/>
              <w:left w:val="single" w:sz="6" w:space="0" w:color="000000"/>
              <w:bottom w:val="single" w:sz="6" w:space="0" w:color="000000"/>
              <w:right w:val="single" w:sz="6" w:space="0" w:color="000000"/>
            </w:tcBorders>
          </w:tcPr>
          <w:p w14:paraId="25363BD6" w14:textId="77777777" w:rsidR="006415C3" w:rsidRPr="00526D7B" w:rsidRDefault="002B054B" w:rsidP="0079449C">
            <w:pPr>
              <w:keepNext/>
              <w:keepLines/>
              <w:tabs>
                <w:tab w:val="left" w:pos="-1080"/>
              </w:tabs>
              <w:autoSpaceDE w:val="0"/>
              <w:autoSpaceDN w:val="0"/>
              <w:adjustRightInd w:val="0"/>
              <w:ind w:left="15"/>
              <w:jc w:val="center"/>
              <w:rPr>
                <w:del w:id="3247" w:author="AbbVie_02" w:date="2025-05-12T16:12:00Z"/>
                <w:sz w:val="22"/>
                <w:szCs w:val="22"/>
              </w:rPr>
            </w:pPr>
            <w:del w:id="3248" w:author="AbbVie_02" w:date="2025-05-12T16:12:00Z">
              <w:r w:rsidRPr="00526D7B">
                <w:rPr>
                  <w:sz w:val="22"/>
                  <w:szCs w:val="22"/>
                </w:rPr>
                <w:delText>48,4 %</w:delText>
              </w:r>
            </w:del>
          </w:p>
        </w:tc>
        <w:tc>
          <w:tcPr>
            <w:tcW w:w="1837" w:type="dxa"/>
            <w:tcBorders>
              <w:top w:val="single" w:sz="6" w:space="0" w:color="000000"/>
              <w:left w:val="single" w:sz="6" w:space="0" w:color="000000"/>
              <w:bottom w:val="single" w:sz="6" w:space="0" w:color="000000"/>
              <w:right w:val="single" w:sz="6" w:space="0" w:color="000000"/>
            </w:tcBorders>
          </w:tcPr>
          <w:p w14:paraId="2CA236C4" w14:textId="77777777" w:rsidR="006415C3" w:rsidRPr="00526D7B" w:rsidRDefault="002B054B" w:rsidP="0079449C">
            <w:pPr>
              <w:keepNext/>
              <w:keepLines/>
              <w:tabs>
                <w:tab w:val="left" w:pos="-1080"/>
              </w:tabs>
              <w:autoSpaceDE w:val="0"/>
              <w:autoSpaceDN w:val="0"/>
              <w:adjustRightInd w:val="0"/>
              <w:ind w:left="15"/>
              <w:jc w:val="center"/>
              <w:rPr>
                <w:del w:id="3249" w:author="AbbVie_02" w:date="2025-05-12T16:12:00Z"/>
                <w:sz w:val="22"/>
                <w:szCs w:val="22"/>
              </w:rPr>
            </w:pPr>
            <w:del w:id="3250" w:author="AbbVie_02" w:date="2025-05-12T16:12:00Z">
              <w:r w:rsidRPr="00526D7B">
                <w:rPr>
                  <w:sz w:val="22"/>
                  <w:szCs w:val="22"/>
                </w:rPr>
                <w:delText>0,073</w:delText>
              </w:r>
            </w:del>
          </w:p>
        </w:tc>
      </w:tr>
      <w:tr w:rsidR="00985F00" w14:paraId="6BF126F7" w14:textId="77777777" w:rsidTr="0079449C">
        <w:trPr>
          <w:jc w:val="center"/>
          <w:del w:id="3251" w:author="AbbVie_02" w:date="2025-05-12T16:12:00Z"/>
        </w:trPr>
        <w:tc>
          <w:tcPr>
            <w:tcW w:w="2128" w:type="dxa"/>
            <w:tcBorders>
              <w:top w:val="single" w:sz="6" w:space="0" w:color="000000"/>
              <w:left w:val="single" w:sz="6" w:space="0" w:color="000000"/>
              <w:bottom w:val="single" w:sz="6" w:space="0" w:color="000000"/>
              <w:right w:val="single" w:sz="6" w:space="0" w:color="000000"/>
            </w:tcBorders>
            <w:vAlign w:val="bottom"/>
          </w:tcPr>
          <w:p w14:paraId="54DEF520" w14:textId="77777777" w:rsidR="006415C3" w:rsidRPr="00526D7B" w:rsidRDefault="002B054B" w:rsidP="0079449C">
            <w:pPr>
              <w:keepNext/>
              <w:keepLines/>
              <w:tabs>
                <w:tab w:val="left" w:pos="-1080"/>
              </w:tabs>
              <w:autoSpaceDE w:val="0"/>
              <w:autoSpaceDN w:val="0"/>
              <w:adjustRightInd w:val="0"/>
              <w:ind w:left="15"/>
              <w:rPr>
                <w:del w:id="3252" w:author="AbbVie_02" w:date="2025-05-12T16:12:00Z"/>
                <w:b/>
                <w:bCs/>
                <w:sz w:val="22"/>
                <w:szCs w:val="22"/>
              </w:rPr>
            </w:pPr>
            <w:del w:id="3253" w:author="AbbVie_02" w:date="2025-05-12T16:12:00Z">
              <w:r w:rsidRPr="00526D7B">
                <w:rPr>
                  <w:b/>
                  <w:bCs/>
                  <w:sz w:val="22"/>
                  <w:szCs w:val="22"/>
                </w:rPr>
                <w:delText>Semaine 52</w:delText>
              </w:r>
            </w:del>
          </w:p>
        </w:tc>
        <w:tc>
          <w:tcPr>
            <w:tcW w:w="2520" w:type="dxa"/>
            <w:tcBorders>
              <w:top w:val="single" w:sz="6" w:space="0" w:color="000000"/>
              <w:left w:val="single" w:sz="6" w:space="0" w:color="000000"/>
              <w:bottom w:val="single" w:sz="6" w:space="0" w:color="000000"/>
              <w:right w:val="single" w:sz="6" w:space="0" w:color="000000"/>
            </w:tcBorders>
            <w:vAlign w:val="bottom"/>
          </w:tcPr>
          <w:p w14:paraId="086EA797" w14:textId="77777777" w:rsidR="006415C3" w:rsidRPr="00526D7B" w:rsidRDefault="006415C3" w:rsidP="0079449C">
            <w:pPr>
              <w:keepNext/>
              <w:keepLines/>
              <w:tabs>
                <w:tab w:val="left" w:pos="-1080"/>
              </w:tabs>
              <w:autoSpaceDE w:val="0"/>
              <w:autoSpaceDN w:val="0"/>
              <w:adjustRightInd w:val="0"/>
              <w:ind w:left="17"/>
              <w:jc w:val="center"/>
              <w:rPr>
                <w:del w:id="3254" w:author="AbbVie_02" w:date="2025-05-12T16:12:00Z"/>
                <w:b/>
                <w:bCs/>
                <w:sz w:val="22"/>
                <w:szCs w:val="22"/>
              </w:rPr>
            </w:pPr>
          </w:p>
        </w:tc>
        <w:tc>
          <w:tcPr>
            <w:tcW w:w="2520" w:type="dxa"/>
            <w:tcBorders>
              <w:top w:val="single" w:sz="6" w:space="0" w:color="000000"/>
              <w:left w:val="single" w:sz="6" w:space="0" w:color="000000"/>
              <w:bottom w:val="single" w:sz="6" w:space="0" w:color="000000"/>
              <w:right w:val="single" w:sz="6" w:space="0" w:color="000000"/>
            </w:tcBorders>
            <w:vAlign w:val="bottom"/>
          </w:tcPr>
          <w:p w14:paraId="182012F7" w14:textId="77777777" w:rsidR="006415C3" w:rsidRPr="00526D7B" w:rsidRDefault="006415C3" w:rsidP="0079449C">
            <w:pPr>
              <w:keepNext/>
              <w:keepLines/>
              <w:tabs>
                <w:tab w:val="left" w:pos="-1080"/>
              </w:tabs>
              <w:autoSpaceDE w:val="0"/>
              <w:autoSpaceDN w:val="0"/>
              <w:adjustRightInd w:val="0"/>
              <w:ind w:left="15"/>
              <w:jc w:val="center"/>
              <w:rPr>
                <w:del w:id="3255" w:author="AbbVie_02" w:date="2025-05-12T16:12:00Z"/>
                <w:b/>
                <w:bCs/>
                <w:sz w:val="22"/>
                <w:szCs w:val="22"/>
              </w:rPr>
            </w:pPr>
          </w:p>
        </w:tc>
        <w:tc>
          <w:tcPr>
            <w:tcW w:w="1837" w:type="dxa"/>
            <w:tcBorders>
              <w:top w:val="single" w:sz="6" w:space="0" w:color="000000"/>
              <w:left w:val="single" w:sz="6" w:space="0" w:color="000000"/>
              <w:bottom w:val="single" w:sz="6" w:space="0" w:color="000000"/>
              <w:right w:val="single" w:sz="6" w:space="0" w:color="000000"/>
            </w:tcBorders>
            <w:vAlign w:val="bottom"/>
          </w:tcPr>
          <w:p w14:paraId="21844FAB" w14:textId="77777777" w:rsidR="006415C3" w:rsidRPr="00526D7B" w:rsidRDefault="006415C3" w:rsidP="0079449C">
            <w:pPr>
              <w:keepNext/>
              <w:keepLines/>
              <w:autoSpaceDE w:val="0"/>
              <w:autoSpaceDN w:val="0"/>
              <w:adjustRightInd w:val="0"/>
              <w:ind w:left="15"/>
              <w:rPr>
                <w:del w:id="3256" w:author="AbbVie_02" w:date="2025-05-12T16:12:00Z"/>
                <w:b/>
                <w:bCs/>
                <w:sz w:val="22"/>
                <w:szCs w:val="22"/>
              </w:rPr>
            </w:pPr>
          </w:p>
        </w:tc>
      </w:tr>
      <w:tr w:rsidR="00985F00" w14:paraId="547EF4B6" w14:textId="77777777" w:rsidTr="0079449C">
        <w:trPr>
          <w:jc w:val="center"/>
          <w:del w:id="3257" w:author="AbbVie_02" w:date="2025-05-12T16:12:00Z"/>
        </w:trPr>
        <w:tc>
          <w:tcPr>
            <w:tcW w:w="2128" w:type="dxa"/>
            <w:tcBorders>
              <w:top w:val="single" w:sz="6" w:space="0" w:color="000000"/>
              <w:left w:val="single" w:sz="6" w:space="0" w:color="000000"/>
              <w:bottom w:val="single" w:sz="6" w:space="0" w:color="000000"/>
              <w:right w:val="single" w:sz="6" w:space="0" w:color="000000"/>
            </w:tcBorders>
            <w:vAlign w:val="bottom"/>
          </w:tcPr>
          <w:p w14:paraId="1D70B563" w14:textId="77777777" w:rsidR="006415C3" w:rsidRPr="00526D7B" w:rsidRDefault="002B054B" w:rsidP="0079449C">
            <w:pPr>
              <w:keepNext/>
              <w:keepLines/>
              <w:tabs>
                <w:tab w:val="left" w:pos="-1080"/>
              </w:tabs>
              <w:autoSpaceDE w:val="0"/>
              <w:autoSpaceDN w:val="0"/>
              <w:adjustRightInd w:val="0"/>
              <w:ind w:left="15"/>
              <w:rPr>
                <w:del w:id="3258" w:author="AbbVie_02" w:date="2025-05-12T16:12:00Z"/>
                <w:sz w:val="22"/>
                <w:szCs w:val="22"/>
              </w:rPr>
            </w:pPr>
            <w:del w:id="3259" w:author="AbbVie_02" w:date="2025-05-12T16:12:00Z">
              <w:r w:rsidRPr="00526D7B">
                <w:rPr>
                  <w:sz w:val="22"/>
                  <w:szCs w:val="22"/>
                </w:rPr>
                <w:delText xml:space="preserve">   Rémission clinique</w:delText>
              </w:r>
            </w:del>
          </w:p>
        </w:tc>
        <w:tc>
          <w:tcPr>
            <w:tcW w:w="2520" w:type="dxa"/>
            <w:tcBorders>
              <w:top w:val="single" w:sz="6" w:space="0" w:color="000000"/>
              <w:left w:val="single" w:sz="6" w:space="0" w:color="000000"/>
              <w:bottom w:val="single" w:sz="6" w:space="0" w:color="000000"/>
              <w:right w:val="single" w:sz="6" w:space="0" w:color="000000"/>
            </w:tcBorders>
            <w:vAlign w:val="bottom"/>
          </w:tcPr>
          <w:p w14:paraId="07EB60EC" w14:textId="77777777" w:rsidR="006415C3" w:rsidRPr="00526D7B" w:rsidRDefault="002B054B" w:rsidP="0079449C">
            <w:pPr>
              <w:keepNext/>
              <w:keepLines/>
              <w:tabs>
                <w:tab w:val="left" w:pos="-1080"/>
              </w:tabs>
              <w:autoSpaceDE w:val="0"/>
              <w:autoSpaceDN w:val="0"/>
              <w:adjustRightInd w:val="0"/>
              <w:ind w:left="17"/>
              <w:jc w:val="center"/>
              <w:rPr>
                <w:del w:id="3260" w:author="AbbVie_02" w:date="2025-05-12T16:12:00Z"/>
                <w:sz w:val="22"/>
                <w:szCs w:val="22"/>
              </w:rPr>
            </w:pPr>
            <w:del w:id="3261" w:author="AbbVie_02" w:date="2025-05-12T16:12:00Z">
              <w:r w:rsidRPr="00526D7B">
                <w:rPr>
                  <w:sz w:val="22"/>
                  <w:szCs w:val="22"/>
                </w:rPr>
                <w:delText>33,3 %</w:delText>
              </w:r>
            </w:del>
          </w:p>
        </w:tc>
        <w:tc>
          <w:tcPr>
            <w:tcW w:w="2520" w:type="dxa"/>
            <w:tcBorders>
              <w:top w:val="single" w:sz="6" w:space="0" w:color="000000"/>
              <w:left w:val="single" w:sz="6" w:space="0" w:color="000000"/>
              <w:bottom w:val="single" w:sz="6" w:space="0" w:color="000000"/>
              <w:right w:val="single" w:sz="6" w:space="0" w:color="000000"/>
            </w:tcBorders>
            <w:vAlign w:val="bottom"/>
          </w:tcPr>
          <w:p w14:paraId="6BF1FBEC" w14:textId="77777777" w:rsidR="006415C3" w:rsidRPr="00526D7B" w:rsidRDefault="002B054B" w:rsidP="0079449C">
            <w:pPr>
              <w:keepNext/>
              <w:keepLines/>
              <w:tabs>
                <w:tab w:val="left" w:pos="-1080"/>
              </w:tabs>
              <w:autoSpaceDE w:val="0"/>
              <w:autoSpaceDN w:val="0"/>
              <w:adjustRightInd w:val="0"/>
              <w:ind w:left="15"/>
              <w:jc w:val="center"/>
              <w:rPr>
                <w:del w:id="3262" w:author="AbbVie_02" w:date="2025-05-12T16:12:00Z"/>
                <w:sz w:val="22"/>
                <w:szCs w:val="22"/>
              </w:rPr>
            </w:pPr>
            <w:del w:id="3263" w:author="AbbVie_02" w:date="2025-05-12T16:12:00Z">
              <w:r w:rsidRPr="00526D7B">
                <w:rPr>
                  <w:sz w:val="22"/>
                  <w:szCs w:val="22"/>
                </w:rPr>
                <w:delText>23,2 %</w:delText>
              </w:r>
            </w:del>
          </w:p>
        </w:tc>
        <w:tc>
          <w:tcPr>
            <w:tcW w:w="1837" w:type="dxa"/>
            <w:tcBorders>
              <w:top w:val="single" w:sz="6" w:space="0" w:color="000000"/>
              <w:left w:val="single" w:sz="6" w:space="0" w:color="000000"/>
              <w:bottom w:val="single" w:sz="6" w:space="0" w:color="000000"/>
              <w:right w:val="single" w:sz="6" w:space="0" w:color="000000"/>
            </w:tcBorders>
            <w:vAlign w:val="bottom"/>
          </w:tcPr>
          <w:p w14:paraId="3D5A83CC" w14:textId="77777777" w:rsidR="006415C3" w:rsidRPr="00526D7B" w:rsidRDefault="002B054B" w:rsidP="0079449C">
            <w:pPr>
              <w:keepNext/>
              <w:keepLines/>
              <w:tabs>
                <w:tab w:val="left" w:pos="-1080"/>
              </w:tabs>
              <w:autoSpaceDE w:val="0"/>
              <w:autoSpaceDN w:val="0"/>
              <w:adjustRightInd w:val="0"/>
              <w:ind w:left="15"/>
              <w:jc w:val="center"/>
              <w:rPr>
                <w:del w:id="3264" w:author="AbbVie_02" w:date="2025-05-12T16:12:00Z"/>
                <w:sz w:val="22"/>
                <w:szCs w:val="22"/>
              </w:rPr>
            </w:pPr>
            <w:del w:id="3265" w:author="AbbVie_02" w:date="2025-05-12T16:12:00Z">
              <w:r w:rsidRPr="00526D7B">
                <w:rPr>
                  <w:sz w:val="22"/>
                  <w:szCs w:val="22"/>
                </w:rPr>
                <w:delText>0,100</w:delText>
              </w:r>
            </w:del>
          </w:p>
        </w:tc>
      </w:tr>
      <w:tr w:rsidR="00985F00" w14:paraId="55607BBF" w14:textId="77777777" w:rsidTr="0079449C">
        <w:trPr>
          <w:jc w:val="center"/>
          <w:del w:id="3266" w:author="AbbVie_02" w:date="2025-05-12T16:12:00Z"/>
        </w:trPr>
        <w:tc>
          <w:tcPr>
            <w:tcW w:w="2128" w:type="dxa"/>
            <w:tcBorders>
              <w:top w:val="single" w:sz="6" w:space="0" w:color="000000"/>
              <w:left w:val="single" w:sz="6" w:space="0" w:color="000000"/>
              <w:bottom w:val="single" w:sz="6" w:space="0" w:color="000000"/>
              <w:right w:val="single" w:sz="6" w:space="0" w:color="000000"/>
            </w:tcBorders>
          </w:tcPr>
          <w:p w14:paraId="257ECE86" w14:textId="77777777" w:rsidR="006415C3" w:rsidRPr="00526D7B" w:rsidRDefault="002B054B" w:rsidP="0079449C">
            <w:pPr>
              <w:keepNext/>
              <w:keepLines/>
              <w:tabs>
                <w:tab w:val="left" w:pos="-1080"/>
              </w:tabs>
              <w:autoSpaceDE w:val="0"/>
              <w:autoSpaceDN w:val="0"/>
              <w:adjustRightInd w:val="0"/>
              <w:ind w:left="15"/>
              <w:rPr>
                <w:del w:id="3267" w:author="AbbVie_02" w:date="2025-05-12T16:12:00Z"/>
                <w:sz w:val="22"/>
                <w:szCs w:val="22"/>
              </w:rPr>
            </w:pPr>
            <w:del w:id="3268" w:author="AbbVie_02" w:date="2025-05-12T16:12:00Z">
              <w:r w:rsidRPr="00526D7B">
                <w:rPr>
                  <w:sz w:val="22"/>
                  <w:szCs w:val="22"/>
                </w:rPr>
                <w:delText xml:space="preserve">   Réponse clinique</w:delText>
              </w:r>
            </w:del>
          </w:p>
        </w:tc>
        <w:tc>
          <w:tcPr>
            <w:tcW w:w="2520" w:type="dxa"/>
            <w:tcBorders>
              <w:top w:val="single" w:sz="6" w:space="0" w:color="000000"/>
              <w:left w:val="single" w:sz="6" w:space="0" w:color="000000"/>
              <w:bottom w:val="single" w:sz="6" w:space="0" w:color="000000"/>
              <w:right w:val="single" w:sz="6" w:space="0" w:color="000000"/>
            </w:tcBorders>
          </w:tcPr>
          <w:p w14:paraId="0CC5AD72" w14:textId="77777777" w:rsidR="006415C3" w:rsidRPr="00526D7B" w:rsidRDefault="002B054B" w:rsidP="0079449C">
            <w:pPr>
              <w:keepNext/>
              <w:keepLines/>
              <w:tabs>
                <w:tab w:val="left" w:pos="-1080"/>
              </w:tabs>
              <w:autoSpaceDE w:val="0"/>
              <w:autoSpaceDN w:val="0"/>
              <w:adjustRightInd w:val="0"/>
              <w:ind w:left="17"/>
              <w:jc w:val="center"/>
              <w:rPr>
                <w:del w:id="3269" w:author="AbbVie_02" w:date="2025-05-12T16:12:00Z"/>
                <w:sz w:val="22"/>
                <w:szCs w:val="22"/>
              </w:rPr>
            </w:pPr>
            <w:del w:id="3270" w:author="AbbVie_02" w:date="2025-05-12T16:12:00Z">
              <w:r w:rsidRPr="00526D7B">
                <w:rPr>
                  <w:sz w:val="22"/>
                  <w:szCs w:val="22"/>
                </w:rPr>
                <w:delText>41,9 %</w:delText>
              </w:r>
            </w:del>
          </w:p>
        </w:tc>
        <w:tc>
          <w:tcPr>
            <w:tcW w:w="2520" w:type="dxa"/>
            <w:tcBorders>
              <w:top w:val="single" w:sz="6" w:space="0" w:color="000000"/>
              <w:left w:val="single" w:sz="6" w:space="0" w:color="000000"/>
              <w:bottom w:val="single" w:sz="6" w:space="0" w:color="000000"/>
              <w:right w:val="single" w:sz="6" w:space="0" w:color="000000"/>
            </w:tcBorders>
          </w:tcPr>
          <w:p w14:paraId="169B9BD3" w14:textId="77777777" w:rsidR="006415C3" w:rsidRPr="00526D7B" w:rsidRDefault="002B054B" w:rsidP="0079449C">
            <w:pPr>
              <w:keepNext/>
              <w:keepLines/>
              <w:tabs>
                <w:tab w:val="left" w:pos="-1080"/>
              </w:tabs>
              <w:autoSpaceDE w:val="0"/>
              <w:autoSpaceDN w:val="0"/>
              <w:adjustRightInd w:val="0"/>
              <w:ind w:left="15"/>
              <w:jc w:val="center"/>
              <w:rPr>
                <w:del w:id="3271" w:author="AbbVie_02" w:date="2025-05-12T16:12:00Z"/>
                <w:sz w:val="22"/>
                <w:szCs w:val="22"/>
              </w:rPr>
            </w:pPr>
            <w:del w:id="3272" w:author="AbbVie_02" w:date="2025-05-12T16:12:00Z">
              <w:r w:rsidRPr="00526D7B">
                <w:rPr>
                  <w:sz w:val="22"/>
                  <w:szCs w:val="22"/>
                </w:rPr>
                <w:delText>28,4 %</w:delText>
              </w:r>
            </w:del>
          </w:p>
        </w:tc>
        <w:tc>
          <w:tcPr>
            <w:tcW w:w="1837" w:type="dxa"/>
            <w:tcBorders>
              <w:top w:val="single" w:sz="6" w:space="0" w:color="000000"/>
              <w:left w:val="single" w:sz="6" w:space="0" w:color="000000"/>
              <w:bottom w:val="single" w:sz="6" w:space="0" w:color="000000"/>
              <w:right w:val="single" w:sz="6" w:space="0" w:color="000000"/>
            </w:tcBorders>
          </w:tcPr>
          <w:p w14:paraId="6AB5A3F9" w14:textId="77777777" w:rsidR="006415C3" w:rsidRPr="00526D7B" w:rsidRDefault="002B054B" w:rsidP="0079449C">
            <w:pPr>
              <w:keepNext/>
              <w:keepLines/>
              <w:tabs>
                <w:tab w:val="left" w:pos="-1080"/>
              </w:tabs>
              <w:autoSpaceDE w:val="0"/>
              <w:autoSpaceDN w:val="0"/>
              <w:adjustRightInd w:val="0"/>
              <w:ind w:left="15"/>
              <w:jc w:val="center"/>
              <w:rPr>
                <w:del w:id="3273" w:author="AbbVie_02" w:date="2025-05-12T16:12:00Z"/>
                <w:sz w:val="22"/>
                <w:szCs w:val="22"/>
              </w:rPr>
            </w:pPr>
            <w:del w:id="3274" w:author="AbbVie_02" w:date="2025-05-12T16:12:00Z">
              <w:r w:rsidRPr="00526D7B">
                <w:rPr>
                  <w:sz w:val="22"/>
                  <w:szCs w:val="22"/>
                </w:rPr>
                <w:delText>0,038</w:delText>
              </w:r>
            </w:del>
          </w:p>
        </w:tc>
      </w:tr>
      <w:tr w:rsidR="00985F00" w14:paraId="292210F4" w14:textId="77777777" w:rsidTr="0079449C">
        <w:trPr>
          <w:jc w:val="center"/>
          <w:del w:id="3275" w:author="AbbVie_02" w:date="2025-05-12T16:12:00Z"/>
        </w:trPr>
        <w:tc>
          <w:tcPr>
            <w:tcW w:w="9005" w:type="dxa"/>
            <w:gridSpan w:val="4"/>
            <w:tcBorders>
              <w:top w:val="single" w:sz="6" w:space="0" w:color="000000"/>
              <w:left w:val="single" w:sz="6" w:space="0" w:color="000000"/>
              <w:bottom w:val="single" w:sz="6" w:space="0" w:color="000000"/>
              <w:right w:val="single" w:sz="6" w:space="0" w:color="000000"/>
            </w:tcBorders>
          </w:tcPr>
          <w:p w14:paraId="717824A0" w14:textId="77777777" w:rsidR="006415C3" w:rsidRPr="00526D7B" w:rsidRDefault="002B054B" w:rsidP="0079449C">
            <w:pPr>
              <w:keepNext/>
              <w:keepLines/>
              <w:tabs>
                <w:tab w:val="left" w:pos="-1080"/>
              </w:tabs>
              <w:autoSpaceDE w:val="0"/>
              <w:autoSpaceDN w:val="0"/>
              <w:adjustRightInd w:val="0"/>
              <w:ind w:left="17"/>
              <w:rPr>
                <w:del w:id="3276" w:author="AbbVie_02" w:date="2025-05-12T16:12:00Z"/>
                <w:sz w:val="22"/>
                <w:szCs w:val="22"/>
              </w:rPr>
            </w:pPr>
            <w:del w:id="3277" w:author="AbbVie_02" w:date="2025-05-12T16:12:00Z">
              <w:r w:rsidRPr="00526D7B">
                <w:rPr>
                  <w:sz w:val="22"/>
                  <w:szCs w:val="22"/>
                </w:rPr>
                <w:delText xml:space="preserve">* Valeur de </w:delText>
              </w:r>
              <w:r w:rsidRPr="00526D7B">
                <w:rPr>
                  <w:i/>
                  <w:iCs/>
                  <w:sz w:val="22"/>
                  <w:szCs w:val="22"/>
                </w:rPr>
                <w:delText>p</w:delText>
              </w:r>
              <w:r w:rsidRPr="00526D7B">
                <w:rPr>
                  <w:sz w:val="22"/>
                  <w:szCs w:val="22"/>
                </w:rPr>
                <w:delText xml:space="preserve"> pour la comparaison dose standard </w:delText>
              </w:r>
              <w:r w:rsidRPr="00526D7B">
                <w:rPr>
                  <w:i/>
                  <w:iCs/>
                  <w:sz w:val="22"/>
                  <w:szCs w:val="22"/>
                </w:rPr>
                <w:delText>versus</w:delText>
              </w:r>
              <w:r w:rsidRPr="00526D7B">
                <w:rPr>
                  <w:sz w:val="22"/>
                  <w:szCs w:val="22"/>
                </w:rPr>
                <w:delText xml:space="preserve"> dose faible.</w:delText>
              </w:r>
            </w:del>
          </w:p>
        </w:tc>
      </w:tr>
    </w:tbl>
    <w:p w14:paraId="1AF119D0" w14:textId="77777777" w:rsidR="006415C3" w:rsidRPr="00526D7B" w:rsidRDefault="006415C3" w:rsidP="006415C3">
      <w:pPr>
        <w:tabs>
          <w:tab w:val="left" w:pos="1294"/>
        </w:tabs>
        <w:autoSpaceDE w:val="0"/>
        <w:autoSpaceDN w:val="0"/>
        <w:adjustRightInd w:val="0"/>
        <w:rPr>
          <w:del w:id="3278" w:author="AbbVie_02" w:date="2025-05-12T16:12:00Z"/>
          <w:sz w:val="22"/>
          <w:szCs w:val="22"/>
        </w:rPr>
      </w:pPr>
    </w:p>
    <w:tbl>
      <w:tblPr>
        <w:tblW w:w="0" w:type="auto"/>
        <w:jc w:val="center"/>
        <w:tblCellMar>
          <w:left w:w="0" w:type="dxa"/>
          <w:right w:w="0" w:type="dxa"/>
        </w:tblCellMar>
        <w:tblLook w:val="00A0" w:firstRow="1" w:lastRow="0" w:firstColumn="1" w:lastColumn="0" w:noHBand="0" w:noVBand="0"/>
      </w:tblPr>
      <w:tblGrid>
        <w:gridCol w:w="4348"/>
        <w:gridCol w:w="1656"/>
        <w:gridCol w:w="1619"/>
        <w:gridCol w:w="1404"/>
      </w:tblGrid>
      <w:tr w:rsidR="00985F00" w14:paraId="221179AB" w14:textId="77777777" w:rsidTr="0079449C">
        <w:trPr>
          <w:jc w:val="center"/>
          <w:del w:id="3279" w:author="AbbVie_02" w:date="2025-05-12T16:12:00Z"/>
        </w:trPr>
        <w:tc>
          <w:tcPr>
            <w:tcW w:w="9027" w:type="dxa"/>
            <w:gridSpan w:val="4"/>
            <w:tcBorders>
              <w:top w:val="single" w:sz="6" w:space="0" w:color="000000"/>
              <w:left w:val="single" w:sz="6" w:space="0" w:color="000000"/>
              <w:bottom w:val="single" w:sz="6" w:space="0" w:color="000000"/>
              <w:right w:val="single" w:sz="6" w:space="0" w:color="000000"/>
            </w:tcBorders>
          </w:tcPr>
          <w:p w14:paraId="2E780ABE" w14:textId="77777777" w:rsidR="006415C3" w:rsidRPr="00526D7B" w:rsidRDefault="002B054B" w:rsidP="0079449C">
            <w:pPr>
              <w:tabs>
                <w:tab w:val="left" w:pos="-878"/>
              </w:tabs>
              <w:autoSpaceDE w:val="0"/>
              <w:autoSpaceDN w:val="0"/>
              <w:adjustRightInd w:val="0"/>
              <w:jc w:val="center"/>
              <w:rPr>
                <w:del w:id="3280" w:author="AbbVie_02" w:date="2025-05-12T16:12:00Z"/>
                <w:b/>
                <w:bCs/>
                <w:sz w:val="22"/>
                <w:szCs w:val="22"/>
              </w:rPr>
            </w:pPr>
            <w:del w:id="3281" w:author="AbbVie_02" w:date="2025-05-12T16:12:00Z">
              <w:r w:rsidRPr="00526D7B">
                <w:rPr>
                  <w:b/>
                  <w:bCs/>
                  <w:sz w:val="22"/>
                  <w:szCs w:val="22"/>
                </w:rPr>
                <w:delText>Tableau 2</w:delText>
              </w:r>
              <w:r>
                <w:rPr>
                  <w:b/>
                  <w:bCs/>
                  <w:sz w:val="22"/>
                  <w:szCs w:val="22"/>
                </w:rPr>
                <w:delText>5</w:delText>
              </w:r>
            </w:del>
          </w:p>
          <w:p w14:paraId="4E40EE1E" w14:textId="77777777" w:rsidR="006415C3" w:rsidRPr="00526D7B" w:rsidRDefault="002B054B" w:rsidP="0079449C">
            <w:pPr>
              <w:tabs>
                <w:tab w:val="left" w:pos="-878"/>
              </w:tabs>
              <w:autoSpaceDE w:val="0"/>
              <w:autoSpaceDN w:val="0"/>
              <w:adjustRightInd w:val="0"/>
              <w:jc w:val="center"/>
              <w:rPr>
                <w:del w:id="3282" w:author="AbbVie_02" w:date="2025-05-12T16:12:00Z"/>
                <w:b/>
                <w:bCs/>
                <w:sz w:val="22"/>
                <w:szCs w:val="22"/>
              </w:rPr>
            </w:pPr>
            <w:del w:id="3283" w:author="AbbVie_02" w:date="2025-05-12T16:12:00Z">
              <w:r w:rsidRPr="00526D7B">
                <w:rPr>
                  <w:b/>
                  <w:bCs/>
                  <w:sz w:val="22"/>
                  <w:szCs w:val="22"/>
                </w:rPr>
                <w:delText>Etude sur la MC pédiatrique</w:delText>
              </w:r>
            </w:del>
          </w:p>
          <w:p w14:paraId="2BFBDF99" w14:textId="77777777" w:rsidR="006415C3" w:rsidRPr="00526D7B" w:rsidRDefault="002B054B" w:rsidP="0079449C">
            <w:pPr>
              <w:tabs>
                <w:tab w:val="left" w:pos="-878"/>
              </w:tabs>
              <w:autoSpaceDE w:val="0"/>
              <w:autoSpaceDN w:val="0"/>
              <w:adjustRightInd w:val="0"/>
              <w:jc w:val="center"/>
              <w:rPr>
                <w:del w:id="3284" w:author="AbbVie_02" w:date="2025-05-12T16:12:00Z"/>
                <w:b/>
                <w:bCs/>
                <w:sz w:val="22"/>
                <w:szCs w:val="22"/>
              </w:rPr>
            </w:pPr>
            <w:del w:id="3285" w:author="AbbVie_02" w:date="2025-05-12T16:12:00Z">
              <w:r w:rsidRPr="00526D7B">
                <w:rPr>
                  <w:b/>
                  <w:bCs/>
                  <w:sz w:val="22"/>
                  <w:szCs w:val="22"/>
                </w:rPr>
                <w:delText>Arrêt des corticoïdes ou des immunomodulateurs et fermeture des fistules</w:delText>
              </w:r>
            </w:del>
          </w:p>
          <w:p w14:paraId="78BDBD3B" w14:textId="77777777" w:rsidR="006415C3" w:rsidRPr="00526D7B" w:rsidRDefault="006415C3" w:rsidP="0079449C">
            <w:pPr>
              <w:tabs>
                <w:tab w:val="left" w:pos="-878"/>
              </w:tabs>
              <w:autoSpaceDE w:val="0"/>
              <w:autoSpaceDN w:val="0"/>
              <w:adjustRightInd w:val="0"/>
              <w:jc w:val="center"/>
              <w:rPr>
                <w:del w:id="3286" w:author="AbbVie_02" w:date="2025-05-12T16:12:00Z"/>
                <w:b/>
                <w:bCs/>
                <w:sz w:val="22"/>
                <w:szCs w:val="22"/>
              </w:rPr>
            </w:pPr>
          </w:p>
        </w:tc>
      </w:tr>
      <w:tr w:rsidR="00985F00" w14:paraId="2BC18274" w14:textId="77777777" w:rsidTr="0079449C">
        <w:trPr>
          <w:jc w:val="center"/>
          <w:del w:id="3287" w:author="AbbVie_02" w:date="2025-05-12T16:12:00Z"/>
        </w:trPr>
        <w:tc>
          <w:tcPr>
            <w:tcW w:w="4348" w:type="dxa"/>
            <w:tcBorders>
              <w:top w:val="single" w:sz="6" w:space="0" w:color="000000"/>
              <w:left w:val="single" w:sz="6" w:space="0" w:color="000000"/>
              <w:bottom w:val="single" w:sz="6" w:space="0" w:color="000000"/>
              <w:right w:val="single" w:sz="6" w:space="0" w:color="000000"/>
            </w:tcBorders>
          </w:tcPr>
          <w:p w14:paraId="13756B11" w14:textId="77777777" w:rsidR="006415C3" w:rsidRPr="00526D7B" w:rsidRDefault="006415C3" w:rsidP="0079449C">
            <w:pPr>
              <w:keepLines/>
              <w:tabs>
                <w:tab w:val="left" w:pos="-1080"/>
              </w:tabs>
              <w:autoSpaceDE w:val="0"/>
              <w:autoSpaceDN w:val="0"/>
              <w:adjustRightInd w:val="0"/>
              <w:jc w:val="center"/>
              <w:rPr>
                <w:del w:id="3288" w:author="AbbVie_02" w:date="2025-05-12T16:12:00Z"/>
                <w:b/>
                <w:bCs/>
                <w:sz w:val="22"/>
                <w:szCs w:val="22"/>
              </w:rPr>
            </w:pPr>
          </w:p>
        </w:tc>
        <w:tc>
          <w:tcPr>
            <w:tcW w:w="1656" w:type="dxa"/>
            <w:tcBorders>
              <w:top w:val="single" w:sz="6" w:space="0" w:color="000000"/>
              <w:left w:val="single" w:sz="6" w:space="0" w:color="000000"/>
              <w:bottom w:val="single" w:sz="6" w:space="0" w:color="000000"/>
              <w:right w:val="single" w:sz="6" w:space="0" w:color="000000"/>
            </w:tcBorders>
          </w:tcPr>
          <w:p w14:paraId="1A992BC4" w14:textId="77777777" w:rsidR="006415C3" w:rsidRPr="00526D7B" w:rsidRDefault="002B054B" w:rsidP="0079449C">
            <w:pPr>
              <w:keepLines/>
              <w:tabs>
                <w:tab w:val="left" w:pos="-1080"/>
              </w:tabs>
              <w:autoSpaceDE w:val="0"/>
              <w:autoSpaceDN w:val="0"/>
              <w:adjustRightInd w:val="0"/>
              <w:ind w:left="15"/>
              <w:jc w:val="center"/>
              <w:rPr>
                <w:del w:id="3289" w:author="AbbVie_02" w:date="2025-05-12T16:12:00Z"/>
                <w:b/>
                <w:bCs/>
                <w:sz w:val="22"/>
                <w:szCs w:val="22"/>
              </w:rPr>
            </w:pPr>
            <w:del w:id="3290" w:author="AbbVie_02" w:date="2025-05-12T16:12:00Z">
              <w:r w:rsidRPr="00526D7B">
                <w:rPr>
                  <w:b/>
                  <w:bCs/>
                  <w:sz w:val="22"/>
                  <w:szCs w:val="22"/>
                </w:rPr>
                <w:delText>Dose standard</w:delText>
              </w:r>
            </w:del>
          </w:p>
          <w:p w14:paraId="0130C7B6" w14:textId="77777777" w:rsidR="006415C3" w:rsidRPr="00526D7B" w:rsidRDefault="002B054B" w:rsidP="0079449C">
            <w:pPr>
              <w:keepLines/>
              <w:tabs>
                <w:tab w:val="left" w:pos="-1080"/>
              </w:tabs>
              <w:autoSpaceDE w:val="0"/>
              <w:autoSpaceDN w:val="0"/>
              <w:adjustRightInd w:val="0"/>
              <w:ind w:left="15"/>
              <w:jc w:val="center"/>
              <w:rPr>
                <w:del w:id="3291" w:author="AbbVie_02" w:date="2025-05-12T16:12:00Z"/>
                <w:b/>
                <w:bCs/>
                <w:sz w:val="22"/>
                <w:szCs w:val="22"/>
              </w:rPr>
            </w:pPr>
            <w:del w:id="3292" w:author="AbbVie_02" w:date="2025-05-12T16:12:00Z">
              <w:r w:rsidRPr="00526D7B">
                <w:rPr>
                  <w:b/>
                  <w:bCs/>
                  <w:sz w:val="22"/>
                  <w:szCs w:val="22"/>
                </w:rPr>
                <w:delText>40/20 mg toutes les deux semaines</w:delText>
              </w:r>
            </w:del>
          </w:p>
        </w:tc>
        <w:tc>
          <w:tcPr>
            <w:tcW w:w="1619" w:type="dxa"/>
            <w:tcBorders>
              <w:top w:val="single" w:sz="6" w:space="0" w:color="000000"/>
              <w:left w:val="single" w:sz="6" w:space="0" w:color="000000"/>
              <w:bottom w:val="single" w:sz="6" w:space="0" w:color="000000"/>
              <w:right w:val="single" w:sz="6" w:space="0" w:color="000000"/>
            </w:tcBorders>
          </w:tcPr>
          <w:p w14:paraId="476A4BDC" w14:textId="77777777" w:rsidR="006415C3" w:rsidRPr="00526D7B" w:rsidRDefault="002B054B" w:rsidP="0079449C">
            <w:pPr>
              <w:keepLines/>
              <w:tabs>
                <w:tab w:val="left" w:pos="-1080"/>
              </w:tabs>
              <w:autoSpaceDE w:val="0"/>
              <w:autoSpaceDN w:val="0"/>
              <w:adjustRightInd w:val="0"/>
              <w:ind w:left="15"/>
              <w:jc w:val="center"/>
              <w:rPr>
                <w:del w:id="3293" w:author="AbbVie_02" w:date="2025-05-12T16:12:00Z"/>
                <w:b/>
                <w:bCs/>
                <w:sz w:val="22"/>
                <w:szCs w:val="22"/>
              </w:rPr>
            </w:pPr>
            <w:del w:id="3294" w:author="AbbVie_02" w:date="2025-05-12T16:12:00Z">
              <w:r w:rsidRPr="00526D7B">
                <w:rPr>
                  <w:b/>
                  <w:bCs/>
                  <w:sz w:val="22"/>
                  <w:szCs w:val="22"/>
                </w:rPr>
                <w:delText>Dose faible</w:delText>
              </w:r>
            </w:del>
          </w:p>
          <w:p w14:paraId="53ED2059" w14:textId="77777777" w:rsidR="006415C3" w:rsidRPr="00526D7B" w:rsidRDefault="002B054B" w:rsidP="0079449C">
            <w:pPr>
              <w:keepLines/>
              <w:tabs>
                <w:tab w:val="left" w:pos="-1080"/>
              </w:tabs>
              <w:autoSpaceDE w:val="0"/>
              <w:autoSpaceDN w:val="0"/>
              <w:adjustRightInd w:val="0"/>
              <w:ind w:left="15"/>
              <w:jc w:val="center"/>
              <w:rPr>
                <w:del w:id="3295" w:author="AbbVie_02" w:date="2025-05-12T16:12:00Z"/>
                <w:b/>
                <w:bCs/>
                <w:sz w:val="22"/>
                <w:szCs w:val="22"/>
              </w:rPr>
            </w:pPr>
            <w:del w:id="3296" w:author="AbbVie_02" w:date="2025-05-12T16:12:00Z">
              <w:r w:rsidRPr="00526D7B">
                <w:rPr>
                  <w:b/>
                  <w:bCs/>
                  <w:sz w:val="22"/>
                  <w:szCs w:val="22"/>
                </w:rPr>
                <w:delText>20/10 mg toutes les deux semaines</w:delText>
              </w:r>
            </w:del>
          </w:p>
        </w:tc>
        <w:tc>
          <w:tcPr>
            <w:tcW w:w="1404" w:type="dxa"/>
            <w:tcBorders>
              <w:top w:val="single" w:sz="6" w:space="0" w:color="000000"/>
              <w:left w:val="single" w:sz="6" w:space="0" w:color="000000"/>
              <w:bottom w:val="single" w:sz="6" w:space="0" w:color="000000"/>
              <w:right w:val="single" w:sz="6" w:space="0" w:color="000000"/>
            </w:tcBorders>
          </w:tcPr>
          <w:p w14:paraId="4AFECB13" w14:textId="77777777" w:rsidR="006415C3" w:rsidRPr="00526D7B" w:rsidRDefault="002B054B" w:rsidP="0079449C">
            <w:pPr>
              <w:keepLines/>
              <w:tabs>
                <w:tab w:val="left" w:pos="-1080"/>
              </w:tabs>
              <w:autoSpaceDE w:val="0"/>
              <w:autoSpaceDN w:val="0"/>
              <w:adjustRightInd w:val="0"/>
              <w:ind w:left="15"/>
              <w:jc w:val="center"/>
              <w:rPr>
                <w:del w:id="3297" w:author="AbbVie_02" w:date="2025-05-12T16:12:00Z"/>
                <w:b/>
                <w:bCs/>
                <w:sz w:val="22"/>
                <w:szCs w:val="22"/>
              </w:rPr>
            </w:pPr>
            <w:del w:id="3298" w:author="AbbVie_02" w:date="2025-05-12T16:12:00Z">
              <w:r w:rsidRPr="00526D7B">
                <w:rPr>
                  <w:b/>
                  <w:bCs/>
                  <w:sz w:val="22"/>
                  <w:szCs w:val="22"/>
                </w:rPr>
                <w:delText xml:space="preserve">Valeur de </w:delText>
              </w:r>
              <w:r w:rsidRPr="00526D7B">
                <w:rPr>
                  <w:b/>
                  <w:bCs/>
                  <w:i/>
                  <w:iCs/>
                  <w:sz w:val="22"/>
                  <w:szCs w:val="22"/>
                </w:rPr>
                <w:delText>p</w:delText>
              </w:r>
              <w:r w:rsidRPr="00526D7B">
                <w:rPr>
                  <w:b/>
                  <w:bCs/>
                  <w:sz w:val="22"/>
                  <w:szCs w:val="22"/>
                  <w:vertAlign w:val="superscript"/>
                </w:rPr>
                <w:delText>1</w:delText>
              </w:r>
            </w:del>
          </w:p>
        </w:tc>
      </w:tr>
      <w:tr w:rsidR="00985F00" w14:paraId="0D32120B" w14:textId="77777777" w:rsidTr="0079449C">
        <w:trPr>
          <w:jc w:val="center"/>
          <w:del w:id="3299" w:author="AbbVie_02" w:date="2025-05-12T16:12:00Z"/>
        </w:trPr>
        <w:tc>
          <w:tcPr>
            <w:tcW w:w="4348" w:type="dxa"/>
            <w:tcBorders>
              <w:top w:val="single" w:sz="6" w:space="0" w:color="000000"/>
              <w:left w:val="single" w:sz="6" w:space="0" w:color="000000"/>
              <w:bottom w:val="single" w:sz="6" w:space="0" w:color="000000"/>
              <w:right w:val="single" w:sz="6" w:space="0" w:color="000000"/>
            </w:tcBorders>
            <w:vAlign w:val="bottom"/>
          </w:tcPr>
          <w:p w14:paraId="39B65ADB" w14:textId="77777777" w:rsidR="006415C3" w:rsidRPr="00526D7B" w:rsidRDefault="002B054B" w:rsidP="0079449C">
            <w:pPr>
              <w:keepLines/>
              <w:tabs>
                <w:tab w:val="left" w:pos="-1080"/>
              </w:tabs>
              <w:autoSpaceDE w:val="0"/>
              <w:autoSpaceDN w:val="0"/>
              <w:adjustRightInd w:val="0"/>
              <w:rPr>
                <w:del w:id="3300" w:author="AbbVie_02" w:date="2025-05-12T16:12:00Z"/>
                <w:b/>
                <w:sz w:val="22"/>
                <w:szCs w:val="22"/>
              </w:rPr>
            </w:pPr>
            <w:del w:id="3301" w:author="AbbVie_02" w:date="2025-05-12T16:12:00Z">
              <w:r w:rsidRPr="00526D7B">
                <w:rPr>
                  <w:b/>
                  <w:sz w:val="22"/>
                  <w:szCs w:val="22"/>
                </w:rPr>
                <w:delText>Arrêt des corticoïdes</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14:paraId="23C85EAC" w14:textId="77777777" w:rsidR="006415C3" w:rsidRPr="00526D7B" w:rsidRDefault="002B054B" w:rsidP="0079449C">
            <w:pPr>
              <w:keepLines/>
              <w:tabs>
                <w:tab w:val="left" w:pos="-1080"/>
              </w:tabs>
              <w:autoSpaceDE w:val="0"/>
              <w:autoSpaceDN w:val="0"/>
              <w:adjustRightInd w:val="0"/>
              <w:ind w:left="15"/>
              <w:jc w:val="center"/>
              <w:rPr>
                <w:del w:id="3302" w:author="AbbVie_02" w:date="2025-05-12T16:12:00Z"/>
                <w:b/>
                <w:sz w:val="22"/>
                <w:szCs w:val="22"/>
              </w:rPr>
            </w:pPr>
            <w:del w:id="3303" w:author="AbbVie_02" w:date="2025-05-12T16:12:00Z">
              <w:r w:rsidRPr="00526D7B">
                <w:rPr>
                  <w:b/>
                  <w:sz w:val="22"/>
                  <w:szCs w:val="22"/>
                </w:rPr>
                <w:delText>N = 33</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58E4C187" w14:textId="77777777" w:rsidR="006415C3" w:rsidRPr="00526D7B" w:rsidRDefault="002B054B" w:rsidP="0079449C">
            <w:pPr>
              <w:keepLines/>
              <w:tabs>
                <w:tab w:val="left" w:pos="-1080"/>
              </w:tabs>
              <w:autoSpaceDE w:val="0"/>
              <w:autoSpaceDN w:val="0"/>
              <w:adjustRightInd w:val="0"/>
              <w:ind w:left="15"/>
              <w:jc w:val="center"/>
              <w:rPr>
                <w:del w:id="3304" w:author="AbbVie_02" w:date="2025-05-12T16:12:00Z"/>
                <w:b/>
                <w:sz w:val="22"/>
                <w:szCs w:val="22"/>
              </w:rPr>
            </w:pPr>
            <w:del w:id="3305" w:author="AbbVie_02" w:date="2025-05-12T16:12:00Z">
              <w:r w:rsidRPr="00526D7B">
                <w:rPr>
                  <w:b/>
                  <w:sz w:val="22"/>
                  <w:szCs w:val="22"/>
                </w:rPr>
                <w:delText>N = 38</w:delText>
              </w:r>
            </w:del>
          </w:p>
        </w:tc>
        <w:tc>
          <w:tcPr>
            <w:tcW w:w="1404" w:type="dxa"/>
            <w:tcBorders>
              <w:top w:val="single" w:sz="6" w:space="0" w:color="000000"/>
              <w:left w:val="single" w:sz="6" w:space="0" w:color="000000"/>
              <w:bottom w:val="single" w:sz="6" w:space="0" w:color="000000"/>
              <w:right w:val="single" w:sz="6" w:space="0" w:color="000000"/>
            </w:tcBorders>
            <w:vAlign w:val="bottom"/>
          </w:tcPr>
          <w:p w14:paraId="5AE1381A" w14:textId="77777777" w:rsidR="006415C3" w:rsidRPr="00526D7B" w:rsidRDefault="006415C3" w:rsidP="0079449C">
            <w:pPr>
              <w:autoSpaceDE w:val="0"/>
              <w:autoSpaceDN w:val="0"/>
              <w:adjustRightInd w:val="0"/>
              <w:ind w:left="15"/>
              <w:rPr>
                <w:del w:id="3306" w:author="AbbVie_02" w:date="2025-05-12T16:12:00Z"/>
                <w:b/>
                <w:sz w:val="22"/>
                <w:szCs w:val="22"/>
              </w:rPr>
            </w:pPr>
          </w:p>
        </w:tc>
      </w:tr>
      <w:tr w:rsidR="00985F00" w14:paraId="6E7CD435" w14:textId="77777777" w:rsidTr="0079449C">
        <w:trPr>
          <w:jc w:val="center"/>
          <w:del w:id="3307" w:author="AbbVie_02" w:date="2025-05-12T16:12:00Z"/>
        </w:trPr>
        <w:tc>
          <w:tcPr>
            <w:tcW w:w="4348" w:type="dxa"/>
            <w:tcBorders>
              <w:top w:val="single" w:sz="6" w:space="0" w:color="000000"/>
              <w:left w:val="single" w:sz="6" w:space="0" w:color="000000"/>
              <w:bottom w:val="single" w:sz="6" w:space="0" w:color="000000"/>
              <w:right w:val="single" w:sz="6" w:space="0" w:color="000000"/>
            </w:tcBorders>
            <w:vAlign w:val="bottom"/>
          </w:tcPr>
          <w:p w14:paraId="54EAE63E" w14:textId="77777777" w:rsidR="006415C3" w:rsidRPr="00526D7B" w:rsidRDefault="002B054B" w:rsidP="0079449C">
            <w:pPr>
              <w:keepLines/>
              <w:tabs>
                <w:tab w:val="left" w:pos="-1080"/>
              </w:tabs>
              <w:autoSpaceDE w:val="0"/>
              <w:autoSpaceDN w:val="0"/>
              <w:adjustRightInd w:val="0"/>
              <w:rPr>
                <w:del w:id="3308" w:author="AbbVie_02" w:date="2025-05-12T16:12:00Z"/>
                <w:bCs/>
                <w:sz w:val="22"/>
                <w:szCs w:val="22"/>
              </w:rPr>
            </w:pPr>
            <w:del w:id="3309" w:author="AbbVie_02" w:date="2025-05-12T16:12:00Z">
              <w:r w:rsidRPr="00526D7B">
                <w:rPr>
                  <w:bCs/>
                  <w:sz w:val="22"/>
                  <w:szCs w:val="22"/>
                </w:rPr>
                <w:delText>Semaine 26</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14:paraId="528FC5D8" w14:textId="77777777" w:rsidR="006415C3" w:rsidRPr="00526D7B" w:rsidRDefault="002B054B" w:rsidP="0079449C">
            <w:pPr>
              <w:keepLines/>
              <w:tabs>
                <w:tab w:val="left" w:pos="-1080"/>
              </w:tabs>
              <w:autoSpaceDE w:val="0"/>
              <w:autoSpaceDN w:val="0"/>
              <w:adjustRightInd w:val="0"/>
              <w:ind w:left="15"/>
              <w:jc w:val="center"/>
              <w:rPr>
                <w:del w:id="3310" w:author="AbbVie_02" w:date="2025-05-12T16:12:00Z"/>
                <w:sz w:val="22"/>
                <w:szCs w:val="22"/>
              </w:rPr>
            </w:pPr>
            <w:del w:id="3311" w:author="AbbVie_02" w:date="2025-05-12T16:12:00Z">
              <w:r w:rsidRPr="00526D7B">
                <w:rPr>
                  <w:sz w:val="22"/>
                  <w:szCs w:val="22"/>
                </w:rPr>
                <w:delText>84,8 %</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70A5C9D4" w14:textId="77777777" w:rsidR="006415C3" w:rsidRPr="00526D7B" w:rsidRDefault="002B054B" w:rsidP="0079449C">
            <w:pPr>
              <w:keepLines/>
              <w:tabs>
                <w:tab w:val="left" w:pos="-1080"/>
              </w:tabs>
              <w:autoSpaceDE w:val="0"/>
              <w:autoSpaceDN w:val="0"/>
              <w:adjustRightInd w:val="0"/>
              <w:ind w:left="15"/>
              <w:jc w:val="center"/>
              <w:rPr>
                <w:del w:id="3312" w:author="AbbVie_02" w:date="2025-05-12T16:12:00Z"/>
                <w:sz w:val="22"/>
                <w:szCs w:val="22"/>
              </w:rPr>
            </w:pPr>
            <w:del w:id="3313" w:author="AbbVie_02" w:date="2025-05-12T16:12:00Z">
              <w:r w:rsidRPr="00526D7B">
                <w:rPr>
                  <w:sz w:val="22"/>
                  <w:szCs w:val="22"/>
                </w:rPr>
                <w:delText>65,8 %</w:delText>
              </w:r>
            </w:del>
          </w:p>
        </w:tc>
        <w:tc>
          <w:tcPr>
            <w:tcW w:w="1404" w:type="dxa"/>
            <w:tcBorders>
              <w:top w:val="single" w:sz="6" w:space="0" w:color="000000"/>
              <w:left w:val="single" w:sz="6" w:space="0" w:color="000000"/>
              <w:bottom w:val="single" w:sz="6" w:space="0" w:color="000000"/>
              <w:right w:val="single" w:sz="6" w:space="0" w:color="000000"/>
            </w:tcBorders>
            <w:vAlign w:val="bottom"/>
          </w:tcPr>
          <w:p w14:paraId="233CCC78" w14:textId="77777777" w:rsidR="006415C3" w:rsidRPr="00526D7B" w:rsidRDefault="002B054B" w:rsidP="0079449C">
            <w:pPr>
              <w:keepLines/>
              <w:tabs>
                <w:tab w:val="left" w:pos="-1080"/>
              </w:tabs>
              <w:autoSpaceDE w:val="0"/>
              <w:autoSpaceDN w:val="0"/>
              <w:adjustRightInd w:val="0"/>
              <w:ind w:left="15"/>
              <w:jc w:val="center"/>
              <w:rPr>
                <w:del w:id="3314" w:author="AbbVie_02" w:date="2025-05-12T16:12:00Z"/>
                <w:sz w:val="22"/>
                <w:szCs w:val="22"/>
              </w:rPr>
            </w:pPr>
            <w:del w:id="3315" w:author="AbbVie_02" w:date="2025-05-12T16:12:00Z">
              <w:r w:rsidRPr="00526D7B">
                <w:rPr>
                  <w:sz w:val="22"/>
                  <w:szCs w:val="22"/>
                </w:rPr>
                <w:delText>0,066</w:delText>
              </w:r>
            </w:del>
          </w:p>
        </w:tc>
      </w:tr>
      <w:tr w:rsidR="00985F00" w14:paraId="64FD0F41" w14:textId="77777777" w:rsidTr="0079449C">
        <w:trPr>
          <w:jc w:val="center"/>
          <w:del w:id="3316" w:author="AbbVie_02" w:date="2025-05-12T16:12:00Z"/>
        </w:trPr>
        <w:tc>
          <w:tcPr>
            <w:tcW w:w="4348" w:type="dxa"/>
            <w:tcBorders>
              <w:top w:val="single" w:sz="6" w:space="0" w:color="000000"/>
              <w:left w:val="single" w:sz="6" w:space="0" w:color="000000"/>
              <w:bottom w:val="single" w:sz="6" w:space="0" w:color="000000"/>
              <w:right w:val="single" w:sz="6" w:space="0" w:color="000000"/>
            </w:tcBorders>
            <w:vAlign w:val="bottom"/>
          </w:tcPr>
          <w:p w14:paraId="45E5F36F" w14:textId="77777777" w:rsidR="006415C3" w:rsidRPr="00526D7B" w:rsidRDefault="002B054B" w:rsidP="0079449C">
            <w:pPr>
              <w:keepLines/>
              <w:tabs>
                <w:tab w:val="left" w:pos="-1080"/>
              </w:tabs>
              <w:autoSpaceDE w:val="0"/>
              <w:autoSpaceDN w:val="0"/>
              <w:adjustRightInd w:val="0"/>
              <w:rPr>
                <w:del w:id="3317" w:author="AbbVie_02" w:date="2025-05-12T16:12:00Z"/>
                <w:bCs/>
                <w:sz w:val="22"/>
                <w:szCs w:val="22"/>
              </w:rPr>
            </w:pPr>
            <w:del w:id="3318" w:author="AbbVie_02" w:date="2025-05-12T16:12:00Z">
              <w:r w:rsidRPr="00526D7B">
                <w:rPr>
                  <w:bCs/>
                  <w:sz w:val="22"/>
                  <w:szCs w:val="22"/>
                </w:rPr>
                <w:delText>Semaine 52</w:delText>
              </w:r>
            </w:del>
          </w:p>
        </w:tc>
        <w:tc>
          <w:tcPr>
            <w:tcW w:w="1656" w:type="dxa"/>
            <w:tcBorders>
              <w:top w:val="single" w:sz="6" w:space="0" w:color="000000"/>
              <w:left w:val="single" w:sz="6" w:space="0" w:color="000000"/>
              <w:bottom w:val="single" w:sz="6" w:space="0" w:color="000000"/>
              <w:right w:val="single" w:sz="6" w:space="0" w:color="000000"/>
            </w:tcBorders>
          </w:tcPr>
          <w:p w14:paraId="21B8BEAB" w14:textId="77777777" w:rsidR="006415C3" w:rsidRPr="00526D7B" w:rsidRDefault="002B054B" w:rsidP="0079449C">
            <w:pPr>
              <w:keepLines/>
              <w:tabs>
                <w:tab w:val="left" w:pos="-1080"/>
              </w:tabs>
              <w:autoSpaceDE w:val="0"/>
              <w:autoSpaceDN w:val="0"/>
              <w:adjustRightInd w:val="0"/>
              <w:ind w:left="15"/>
              <w:jc w:val="center"/>
              <w:rPr>
                <w:del w:id="3319" w:author="AbbVie_02" w:date="2025-05-12T16:12:00Z"/>
                <w:sz w:val="22"/>
                <w:szCs w:val="22"/>
              </w:rPr>
            </w:pPr>
            <w:del w:id="3320" w:author="AbbVie_02" w:date="2025-05-12T16:12:00Z">
              <w:r w:rsidRPr="00526D7B">
                <w:rPr>
                  <w:sz w:val="22"/>
                  <w:szCs w:val="22"/>
                </w:rPr>
                <w:delText>69,7 %</w:delText>
              </w:r>
            </w:del>
          </w:p>
        </w:tc>
        <w:tc>
          <w:tcPr>
            <w:tcW w:w="1619" w:type="dxa"/>
            <w:tcBorders>
              <w:top w:val="single" w:sz="6" w:space="0" w:color="000000"/>
              <w:left w:val="single" w:sz="6" w:space="0" w:color="000000"/>
              <w:bottom w:val="single" w:sz="6" w:space="0" w:color="000000"/>
              <w:right w:val="single" w:sz="6" w:space="0" w:color="000000"/>
            </w:tcBorders>
          </w:tcPr>
          <w:p w14:paraId="47777BB0" w14:textId="77777777" w:rsidR="006415C3" w:rsidRPr="00526D7B" w:rsidRDefault="002B054B" w:rsidP="0079449C">
            <w:pPr>
              <w:keepLines/>
              <w:tabs>
                <w:tab w:val="left" w:pos="-1080"/>
              </w:tabs>
              <w:autoSpaceDE w:val="0"/>
              <w:autoSpaceDN w:val="0"/>
              <w:adjustRightInd w:val="0"/>
              <w:ind w:left="15"/>
              <w:jc w:val="center"/>
              <w:rPr>
                <w:del w:id="3321" w:author="AbbVie_02" w:date="2025-05-12T16:12:00Z"/>
                <w:sz w:val="22"/>
                <w:szCs w:val="22"/>
              </w:rPr>
            </w:pPr>
            <w:del w:id="3322" w:author="AbbVie_02" w:date="2025-05-12T16:12:00Z">
              <w:r w:rsidRPr="00526D7B">
                <w:rPr>
                  <w:sz w:val="22"/>
                  <w:szCs w:val="22"/>
                </w:rPr>
                <w:delText>60,5 %</w:delText>
              </w:r>
            </w:del>
          </w:p>
        </w:tc>
        <w:tc>
          <w:tcPr>
            <w:tcW w:w="1404" w:type="dxa"/>
            <w:tcBorders>
              <w:top w:val="single" w:sz="6" w:space="0" w:color="000000"/>
              <w:left w:val="single" w:sz="6" w:space="0" w:color="000000"/>
              <w:bottom w:val="single" w:sz="6" w:space="0" w:color="000000"/>
              <w:right w:val="single" w:sz="6" w:space="0" w:color="000000"/>
            </w:tcBorders>
            <w:vAlign w:val="bottom"/>
          </w:tcPr>
          <w:p w14:paraId="4DD0F969" w14:textId="77777777" w:rsidR="006415C3" w:rsidRPr="00526D7B" w:rsidRDefault="002B054B" w:rsidP="0079449C">
            <w:pPr>
              <w:keepLines/>
              <w:tabs>
                <w:tab w:val="left" w:pos="-1080"/>
              </w:tabs>
              <w:autoSpaceDE w:val="0"/>
              <w:autoSpaceDN w:val="0"/>
              <w:adjustRightInd w:val="0"/>
              <w:ind w:left="15"/>
              <w:jc w:val="center"/>
              <w:rPr>
                <w:del w:id="3323" w:author="AbbVie_02" w:date="2025-05-12T16:12:00Z"/>
                <w:sz w:val="22"/>
                <w:szCs w:val="22"/>
              </w:rPr>
            </w:pPr>
            <w:del w:id="3324" w:author="AbbVie_02" w:date="2025-05-12T16:12:00Z">
              <w:r w:rsidRPr="00526D7B">
                <w:rPr>
                  <w:sz w:val="22"/>
                  <w:szCs w:val="22"/>
                </w:rPr>
                <w:delText>0,420</w:delText>
              </w:r>
            </w:del>
          </w:p>
        </w:tc>
      </w:tr>
      <w:tr w:rsidR="00985F00" w14:paraId="41BD15F8" w14:textId="77777777" w:rsidTr="0079449C">
        <w:trPr>
          <w:jc w:val="center"/>
          <w:del w:id="3325" w:author="AbbVie_02" w:date="2025-05-12T16:12:00Z"/>
        </w:trPr>
        <w:tc>
          <w:tcPr>
            <w:tcW w:w="4348" w:type="dxa"/>
            <w:tcBorders>
              <w:top w:val="single" w:sz="6" w:space="0" w:color="000000"/>
              <w:left w:val="single" w:sz="6" w:space="0" w:color="000000"/>
              <w:bottom w:val="single" w:sz="6" w:space="0" w:color="000000"/>
              <w:right w:val="single" w:sz="6" w:space="0" w:color="000000"/>
            </w:tcBorders>
            <w:vAlign w:val="bottom"/>
          </w:tcPr>
          <w:p w14:paraId="5B3F0FD9" w14:textId="77777777" w:rsidR="006415C3" w:rsidRPr="00526D7B" w:rsidRDefault="002B054B" w:rsidP="0079449C">
            <w:pPr>
              <w:keepLines/>
              <w:tabs>
                <w:tab w:val="left" w:pos="-1080"/>
              </w:tabs>
              <w:autoSpaceDE w:val="0"/>
              <w:autoSpaceDN w:val="0"/>
              <w:adjustRightInd w:val="0"/>
              <w:rPr>
                <w:del w:id="3326" w:author="AbbVie_02" w:date="2025-05-12T16:12:00Z"/>
                <w:b/>
                <w:sz w:val="22"/>
                <w:szCs w:val="22"/>
              </w:rPr>
            </w:pPr>
            <w:del w:id="3327" w:author="AbbVie_02" w:date="2025-05-12T16:12:00Z">
              <w:r w:rsidRPr="00526D7B">
                <w:rPr>
                  <w:b/>
                  <w:sz w:val="22"/>
                  <w:szCs w:val="22"/>
                </w:rPr>
                <w:delText>Arrêt des immunomodulateurs</w:delText>
              </w:r>
              <w:r w:rsidRPr="00526D7B">
                <w:rPr>
                  <w:b/>
                  <w:sz w:val="22"/>
                  <w:szCs w:val="22"/>
                  <w:vertAlign w:val="superscript"/>
                </w:rPr>
                <w:delText>2</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14:paraId="1D4FCC81" w14:textId="77777777" w:rsidR="006415C3" w:rsidRPr="00526D7B" w:rsidRDefault="002B054B" w:rsidP="0079449C">
            <w:pPr>
              <w:keepLines/>
              <w:tabs>
                <w:tab w:val="left" w:pos="-1080"/>
              </w:tabs>
              <w:autoSpaceDE w:val="0"/>
              <w:autoSpaceDN w:val="0"/>
              <w:adjustRightInd w:val="0"/>
              <w:ind w:left="15"/>
              <w:jc w:val="center"/>
              <w:rPr>
                <w:del w:id="3328" w:author="AbbVie_02" w:date="2025-05-12T16:12:00Z"/>
                <w:b/>
                <w:sz w:val="22"/>
                <w:szCs w:val="22"/>
              </w:rPr>
            </w:pPr>
            <w:del w:id="3329" w:author="AbbVie_02" w:date="2025-05-12T16:12:00Z">
              <w:r w:rsidRPr="00526D7B">
                <w:rPr>
                  <w:b/>
                  <w:sz w:val="22"/>
                  <w:szCs w:val="22"/>
                </w:rPr>
                <w:delText>N = 60</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19652E15" w14:textId="77777777" w:rsidR="006415C3" w:rsidRPr="00526D7B" w:rsidRDefault="002B054B" w:rsidP="0079449C">
            <w:pPr>
              <w:keepLines/>
              <w:tabs>
                <w:tab w:val="left" w:pos="-1080"/>
              </w:tabs>
              <w:autoSpaceDE w:val="0"/>
              <w:autoSpaceDN w:val="0"/>
              <w:adjustRightInd w:val="0"/>
              <w:ind w:left="15"/>
              <w:jc w:val="center"/>
              <w:rPr>
                <w:del w:id="3330" w:author="AbbVie_02" w:date="2025-05-12T16:12:00Z"/>
                <w:b/>
                <w:sz w:val="22"/>
                <w:szCs w:val="22"/>
              </w:rPr>
            </w:pPr>
            <w:del w:id="3331" w:author="AbbVie_02" w:date="2025-05-12T16:12:00Z">
              <w:r w:rsidRPr="00526D7B">
                <w:rPr>
                  <w:b/>
                  <w:sz w:val="22"/>
                  <w:szCs w:val="22"/>
                </w:rPr>
                <w:delText>N = 57</w:delText>
              </w:r>
            </w:del>
          </w:p>
        </w:tc>
        <w:tc>
          <w:tcPr>
            <w:tcW w:w="1404" w:type="dxa"/>
            <w:tcBorders>
              <w:top w:val="single" w:sz="6" w:space="0" w:color="000000"/>
              <w:left w:val="single" w:sz="6" w:space="0" w:color="000000"/>
              <w:bottom w:val="single" w:sz="6" w:space="0" w:color="000000"/>
              <w:right w:val="single" w:sz="6" w:space="0" w:color="000000"/>
            </w:tcBorders>
            <w:vAlign w:val="bottom"/>
          </w:tcPr>
          <w:p w14:paraId="59A59E77" w14:textId="77777777" w:rsidR="006415C3" w:rsidRPr="00526D7B" w:rsidRDefault="006415C3" w:rsidP="0079449C">
            <w:pPr>
              <w:autoSpaceDE w:val="0"/>
              <w:autoSpaceDN w:val="0"/>
              <w:adjustRightInd w:val="0"/>
              <w:ind w:left="15"/>
              <w:rPr>
                <w:del w:id="3332" w:author="AbbVie_02" w:date="2025-05-12T16:12:00Z"/>
                <w:b/>
                <w:sz w:val="22"/>
                <w:szCs w:val="22"/>
              </w:rPr>
            </w:pPr>
          </w:p>
        </w:tc>
      </w:tr>
      <w:tr w:rsidR="00985F00" w14:paraId="5DE8D18B" w14:textId="77777777" w:rsidTr="0079449C">
        <w:trPr>
          <w:jc w:val="center"/>
          <w:del w:id="3333" w:author="AbbVie_02" w:date="2025-05-12T16:12:00Z"/>
        </w:trPr>
        <w:tc>
          <w:tcPr>
            <w:tcW w:w="4348" w:type="dxa"/>
            <w:tcBorders>
              <w:top w:val="single" w:sz="6" w:space="0" w:color="000000"/>
              <w:left w:val="single" w:sz="6" w:space="0" w:color="000000"/>
              <w:bottom w:val="single" w:sz="6" w:space="0" w:color="000000"/>
              <w:right w:val="single" w:sz="6" w:space="0" w:color="000000"/>
            </w:tcBorders>
          </w:tcPr>
          <w:p w14:paraId="0E00A3AA" w14:textId="77777777" w:rsidR="006415C3" w:rsidRPr="00526D7B" w:rsidRDefault="002B054B" w:rsidP="0079449C">
            <w:pPr>
              <w:keepLines/>
              <w:tabs>
                <w:tab w:val="left" w:pos="-1080"/>
              </w:tabs>
              <w:autoSpaceDE w:val="0"/>
              <w:autoSpaceDN w:val="0"/>
              <w:adjustRightInd w:val="0"/>
              <w:rPr>
                <w:del w:id="3334" w:author="AbbVie_02" w:date="2025-05-12T16:12:00Z"/>
                <w:bCs/>
                <w:sz w:val="22"/>
                <w:szCs w:val="22"/>
              </w:rPr>
            </w:pPr>
            <w:del w:id="3335" w:author="AbbVie_02" w:date="2025-05-12T16:12:00Z">
              <w:r w:rsidRPr="00526D7B">
                <w:rPr>
                  <w:bCs/>
                  <w:sz w:val="22"/>
                  <w:szCs w:val="22"/>
                </w:rPr>
                <w:delText>Semaine 52</w:delText>
              </w:r>
            </w:del>
          </w:p>
        </w:tc>
        <w:tc>
          <w:tcPr>
            <w:tcW w:w="1656" w:type="dxa"/>
            <w:tcBorders>
              <w:top w:val="single" w:sz="6" w:space="0" w:color="000000"/>
              <w:left w:val="single" w:sz="6" w:space="0" w:color="000000"/>
              <w:bottom w:val="single" w:sz="6" w:space="0" w:color="000000"/>
              <w:right w:val="single" w:sz="6" w:space="0" w:color="000000"/>
            </w:tcBorders>
          </w:tcPr>
          <w:p w14:paraId="499358B2" w14:textId="77777777" w:rsidR="006415C3" w:rsidRPr="00526D7B" w:rsidRDefault="002B054B" w:rsidP="0079449C">
            <w:pPr>
              <w:keepLines/>
              <w:tabs>
                <w:tab w:val="left" w:pos="-1080"/>
              </w:tabs>
              <w:autoSpaceDE w:val="0"/>
              <w:autoSpaceDN w:val="0"/>
              <w:adjustRightInd w:val="0"/>
              <w:ind w:left="15"/>
              <w:jc w:val="center"/>
              <w:rPr>
                <w:del w:id="3336" w:author="AbbVie_02" w:date="2025-05-12T16:12:00Z"/>
                <w:sz w:val="22"/>
                <w:szCs w:val="22"/>
              </w:rPr>
            </w:pPr>
            <w:del w:id="3337" w:author="AbbVie_02" w:date="2025-05-12T16:12:00Z">
              <w:r w:rsidRPr="00526D7B">
                <w:rPr>
                  <w:sz w:val="22"/>
                  <w:szCs w:val="22"/>
                </w:rPr>
                <w:delText>30,0 %</w:delText>
              </w:r>
            </w:del>
          </w:p>
        </w:tc>
        <w:tc>
          <w:tcPr>
            <w:tcW w:w="1619" w:type="dxa"/>
            <w:tcBorders>
              <w:top w:val="single" w:sz="6" w:space="0" w:color="000000"/>
              <w:left w:val="single" w:sz="6" w:space="0" w:color="000000"/>
              <w:bottom w:val="single" w:sz="6" w:space="0" w:color="000000"/>
              <w:right w:val="single" w:sz="6" w:space="0" w:color="000000"/>
            </w:tcBorders>
          </w:tcPr>
          <w:p w14:paraId="34BE7763" w14:textId="77777777" w:rsidR="006415C3" w:rsidRPr="00526D7B" w:rsidRDefault="002B054B" w:rsidP="0079449C">
            <w:pPr>
              <w:keepLines/>
              <w:tabs>
                <w:tab w:val="left" w:pos="-1080"/>
              </w:tabs>
              <w:autoSpaceDE w:val="0"/>
              <w:autoSpaceDN w:val="0"/>
              <w:adjustRightInd w:val="0"/>
              <w:ind w:left="15"/>
              <w:jc w:val="center"/>
              <w:rPr>
                <w:del w:id="3338" w:author="AbbVie_02" w:date="2025-05-12T16:12:00Z"/>
                <w:sz w:val="22"/>
                <w:szCs w:val="22"/>
              </w:rPr>
            </w:pPr>
            <w:del w:id="3339" w:author="AbbVie_02" w:date="2025-05-12T16:12:00Z">
              <w:r w:rsidRPr="00526D7B">
                <w:rPr>
                  <w:sz w:val="22"/>
                  <w:szCs w:val="22"/>
                </w:rPr>
                <w:delText>29,8 %</w:delText>
              </w:r>
            </w:del>
          </w:p>
        </w:tc>
        <w:tc>
          <w:tcPr>
            <w:tcW w:w="1404" w:type="dxa"/>
            <w:tcBorders>
              <w:top w:val="single" w:sz="6" w:space="0" w:color="000000"/>
              <w:left w:val="single" w:sz="6" w:space="0" w:color="000000"/>
              <w:bottom w:val="single" w:sz="6" w:space="0" w:color="000000"/>
              <w:right w:val="single" w:sz="6" w:space="0" w:color="000000"/>
            </w:tcBorders>
          </w:tcPr>
          <w:p w14:paraId="09F6D8D3" w14:textId="77777777" w:rsidR="006415C3" w:rsidRPr="00526D7B" w:rsidRDefault="002B054B" w:rsidP="0079449C">
            <w:pPr>
              <w:keepLines/>
              <w:tabs>
                <w:tab w:val="left" w:pos="-1080"/>
              </w:tabs>
              <w:autoSpaceDE w:val="0"/>
              <w:autoSpaceDN w:val="0"/>
              <w:adjustRightInd w:val="0"/>
              <w:ind w:left="15"/>
              <w:jc w:val="center"/>
              <w:rPr>
                <w:del w:id="3340" w:author="AbbVie_02" w:date="2025-05-12T16:12:00Z"/>
                <w:sz w:val="22"/>
                <w:szCs w:val="22"/>
              </w:rPr>
            </w:pPr>
            <w:del w:id="3341" w:author="AbbVie_02" w:date="2025-05-12T16:12:00Z">
              <w:r w:rsidRPr="00526D7B">
                <w:rPr>
                  <w:sz w:val="22"/>
                  <w:szCs w:val="22"/>
                </w:rPr>
                <w:delText>0,983</w:delText>
              </w:r>
            </w:del>
          </w:p>
        </w:tc>
      </w:tr>
      <w:tr w:rsidR="00985F00" w14:paraId="05493172" w14:textId="77777777" w:rsidTr="0079449C">
        <w:trPr>
          <w:jc w:val="center"/>
          <w:del w:id="3342" w:author="AbbVie_02" w:date="2025-05-12T16:12:00Z"/>
        </w:trPr>
        <w:tc>
          <w:tcPr>
            <w:tcW w:w="4348" w:type="dxa"/>
            <w:tcBorders>
              <w:top w:val="single" w:sz="6" w:space="0" w:color="000000"/>
              <w:left w:val="single" w:sz="6" w:space="0" w:color="000000"/>
              <w:bottom w:val="single" w:sz="6" w:space="0" w:color="000000"/>
              <w:right w:val="single" w:sz="6" w:space="0" w:color="000000"/>
            </w:tcBorders>
          </w:tcPr>
          <w:p w14:paraId="47BBB8DB" w14:textId="77777777" w:rsidR="006415C3" w:rsidRPr="00526D7B" w:rsidRDefault="002B054B" w:rsidP="0079449C">
            <w:pPr>
              <w:keepLines/>
              <w:tabs>
                <w:tab w:val="left" w:pos="-1080"/>
              </w:tabs>
              <w:autoSpaceDE w:val="0"/>
              <w:autoSpaceDN w:val="0"/>
              <w:adjustRightInd w:val="0"/>
              <w:rPr>
                <w:del w:id="3343" w:author="AbbVie_02" w:date="2025-05-12T16:12:00Z"/>
                <w:b/>
                <w:bCs/>
                <w:sz w:val="22"/>
                <w:szCs w:val="22"/>
              </w:rPr>
            </w:pPr>
            <w:del w:id="3344" w:author="AbbVie_02" w:date="2025-05-12T16:12:00Z">
              <w:r w:rsidRPr="00526D7B">
                <w:rPr>
                  <w:b/>
                  <w:sz w:val="22"/>
                  <w:szCs w:val="22"/>
                </w:rPr>
                <w:delText>Fermeture des fistules</w:delText>
              </w:r>
              <w:r w:rsidRPr="00526D7B">
                <w:rPr>
                  <w:b/>
                  <w:sz w:val="22"/>
                  <w:szCs w:val="22"/>
                  <w:vertAlign w:val="superscript"/>
                </w:rPr>
                <w:delText>3</w:delText>
              </w:r>
            </w:del>
          </w:p>
        </w:tc>
        <w:tc>
          <w:tcPr>
            <w:tcW w:w="1656" w:type="dxa"/>
            <w:tcBorders>
              <w:top w:val="single" w:sz="6" w:space="0" w:color="000000"/>
              <w:left w:val="single" w:sz="6" w:space="0" w:color="000000"/>
              <w:bottom w:val="single" w:sz="6" w:space="0" w:color="000000"/>
              <w:right w:val="single" w:sz="6" w:space="0" w:color="000000"/>
            </w:tcBorders>
          </w:tcPr>
          <w:p w14:paraId="07AF90F7" w14:textId="77777777" w:rsidR="006415C3" w:rsidRPr="00526D7B" w:rsidRDefault="002B054B" w:rsidP="0079449C">
            <w:pPr>
              <w:keepLines/>
              <w:tabs>
                <w:tab w:val="left" w:pos="-1080"/>
              </w:tabs>
              <w:autoSpaceDE w:val="0"/>
              <w:autoSpaceDN w:val="0"/>
              <w:adjustRightInd w:val="0"/>
              <w:ind w:left="15"/>
              <w:jc w:val="center"/>
              <w:rPr>
                <w:del w:id="3345" w:author="AbbVie_02" w:date="2025-05-12T16:12:00Z"/>
                <w:b/>
                <w:sz w:val="22"/>
                <w:szCs w:val="22"/>
              </w:rPr>
            </w:pPr>
            <w:del w:id="3346" w:author="AbbVie_02" w:date="2025-05-12T16:12:00Z">
              <w:r w:rsidRPr="00526D7B">
                <w:rPr>
                  <w:b/>
                  <w:sz w:val="22"/>
                  <w:szCs w:val="22"/>
                </w:rPr>
                <w:delText>N = 15</w:delText>
              </w:r>
            </w:del>
          </w:p>
        </w:tc>
        <w:tc>
          <w:tcPr>
            <w:tcW w:w="1619" w:type="dxa"/>
            <w:tcBorders>
              <w:top w:val="single" w:sz="6" w:space="0" w:color="000000"/>
              <w:left w:val="single" w:sz="6" w:space="0" w:color="000000"/>
              <w:bottom w:val="single" w:sz="6" w:space="0" w:color="000000"/>
              <w:right w:val="single" w:sz="6" w:space="0" w:color="000000"/>
            </w:tcBorders>
          </w:tcPr>
          <w:p w14:paraId="7558FA51" w14:textId="77777777" w:rsidR="006415C3" w:rsidRPr="00526D7B" w:rsidRDefault="002B054B" w:rsidP="0079449C">
            <w:pPr>
              <w:keepLines/>
              <w:tabs>
                <w:tab w:val="left" w:pos="-1080"/>
              </w:tabs>
              <w:autoSpaceDE w:val="0"/>
              <w:autoSpaceDN w:val="0"/>
              <w:adjustRightInd w:val="0"/>
              <w:ind w:left="15"/>
              <w:jc w:val="center"/>
              <w:rPr>
                <w:del w:id="3347" w:author="AbbVie_02" w:date="2025-05-12T16:12:00Z"/>
                <w:b/>
                <w:sz w:val="22"/>
                <w:szCs w:val="22"/>
              </w:rPr>
            </w:pPr>
            <w:del w:id="3348" w:author="AbbVie_02" w:date="2025-05-12T16:12:00Z">
              <w:r w:rsidRPr="00526D7B">
                <w:rPr>
                  <w:b/>
                  <w:sz w:val="22"/>
                  <w:szCs w:val="22"/>
                </w:rPr>
                <w:delText>N = 21</w:delText>
              </w:r>
            </w:del>
          </w:p>
        </w:tc>
        <w:tc>
          <w:tcPr>
            <w:tcW w:w="1404" w:type="dxa"/>
            <w:tcBorders>
              <w:top w:val="single" w:sz="6" w:space="0" w:color="000000"/>
              <w:left w:val="single" w:sz="6" w:space="0" w:color="000000"/>
              <w:bottom w:val="single" w:sz="6" w:space="0" w:color="000000"/>
              <w:right w:val="single" w:sz="6" w:space="0" w:color="000000"/>
            </w:tcBorders>
          </w:tcPr>
          <w:p w14:paraId="7187E42B" w14:textId="77777777" w:rsidR="006415C3" w:rsidRPr="00526D7B" w:rsidRDefault="006415C3" w:rsidP="0079449C">
            <w:pPr>
              <w:keepLines/>
              <w:tabs>
                <w:tab w:val="left" w:pos="-1080"/>
              </w:tabs>
              <w:autoSpaceDE w:val="0"/>
              <w:autoSpaceDN w:val="0"/>
              <w:adjustRightInd w:val="0"/>
              <w:ind w:left="15"/>
              <w:jc w:val="center"/>
              <w:rPr>
                <w:del w:id="3349" w:author="AbbVie_02" w:date="2025-05-12T16:12:00Z"/>
                <w:sz w:val="22"/>
                <w:szCs w:val="22"/>
              </w:rPr>
            </w:pPr>
          </w:p>
        </w:tc>
      </w:tr>
      <w:tr w:rsidR="00985F00" w14:paraId="33DC4E2A" w14:textId="77777777" w:rsidTr="0079449C">
        <w:trPr>
          <w:jc w:val="center"/>
          <w:del w:id="3350" w:author="AbbVie_02" w:date="2025-05-12T16:12:00Z"/>
        </w:trPr>
        <w:tc>
          <w:tcPr>
            <w:tcW w:w="4348" w:type="dxa"/>
            <w:tcBorders>
              <w:top w:val="single" w:sz="6" w:space="0" w:color="000000"/>
              <w:left w:val="single" w:sz="6" w:space="0" w:color="000000"/>
              <w:bottom w:val="single" w:sz="6" w:space="0" w:color="000000"/>
              <w:right w:val="single" w:sz="6" w:space="0" w:color="000000"/>
            </w:tcBorders>
          </w:tcPr>
          <w:p w14:paraId="63FAA493" w14:textId="77777777" w:rsidR="006415C3" w:rsidRPr="00526D7B" w:rsidRDefault="002B054B" w:rsidP="0079449C">
            <w:pPr>
              <w:keepLines/>
              <w:tabs>
                <w:tab w:val="left" w:pos="-1080"/>
              </w:tabs>
              <w:autoSpaceDE w:val="0"/>
              <w:autoSpaceDN w:val="0"/>
              <w:adjustRightInd w:val="0"/>
              <w:rPr>
                <w:del w:id="3351" w:author="AbbVie_02" w:date="2025-05-12T16:12:00Z"/>
                <w:bCs/>
                <w:sz w:val="22"/>
                <w:szCs w:val="22"/>
              </w:rPr>
            </w:pPr>
            <w:del w:id="3352" w:author="AbbVie_02" w:date="2025-05-12T16:12:00Z">
              <w:r w:rsidRPr="00526D7B">
                <w:rPr>
                  <w:bCs/>
                  <w:sz w:val="22"/>
                  <w:szCs w:val="22"/>
                </w:rPr>
                <w:delText>Semaine 26</w:delText>
              </w:r>
            </w:del>
          </w:p>
        </w:tc>
        <w:tc>
          <w:tcPr>
            <w:tcW w:w="1656" w:type="dxa"/>
            <w:tcBorders>
              <w:top w:val="single" w:sz="6" w:space="0" w:color="000000"/>
              <w:left w:val="single" w:sz="6" w:space="0" w:color="000000"/>
              <w:bottom w:val="single" w:sz="6" w:space="0" w:color="000000"/>
              <w:right w:val="single" w:sz="6" w:space="0" w:color="000000"/>
            </w:tcBorders>
          </w:tcPr>
          <w:p w14:paraId="21888427" w14:textId="77777777" w:rsidR="006415C3" w:rsidRPr="00526D7B" w:rsidRDefault="002B054B" w:rsidP="0079449C">
            <w:pPr>
              <w:keepLines/>
              <w:tabs>
                <w:tab w:val="left" w:pos="-1080"/>
              </w:tabs>
              <w:autoSpaceDE w:val="0"/>
              <w:autoSpaceDN w:val="0"/>
              <w:adjustRightInd w:val="0"/>
              <w:ind w:left="15"/>
              <w:jc w:val="center"/>
              <w:rPr>
                <w:del w:id="3353" w:author="AbbVie_02" w:date="2025-05-12T16:12:00Z"/>
                <w:sz w:val="22"/>
                <w:szCs w:val="22"/>
              </w:rPr>
            </w:pPr>
            <w:del w:id="3354" w:author="AbbVie_02" w:date="2025-05-12T16:12:00Z">
              <w:r w:rsidRPr="00526D7B">
                <w:rPr>
                  <w:sz w:val="22"/>
                  <w:szCs w:val="22"/>
                </w:rPr>
                <w:delText>46,7 %</w:delText>
              </w:r>
            </w:del>
          </w:p>
        </w:tc>
        <w:tc>
          <w:tcPr>
            <w:tcW w:w="1619" w:type="dxa"/>
            <w:tcBorders>
              <w:top w:val="single" w:sz="6" w:space="0" w:color="000000"/>
              <w:left w:val="single" w:sz="6" w:space="0" w:color="000000"/>
              <w:bottom w:val="single" w:sz="6" w:space="0" w:color="000000"/>
              <w:right w:val="single" w:sz="6" w:space="0" w:color="000000"/>
            </w:tcBorders>
          </w:tcPr>
          <w:p w14:paraId="0D42A376" w14:textId="77777777" w:rsidR="006415C3" w:rsidRPr="00526D7B" w:rsidRDefault="002B054B" w:rsidP="0079449C">
            <w:pPr>
              <w:keepLines/>
              <w:tabs>
                <w:tab w:val="left" w:pos="-1080"/>
              </w:tabs>
              <w:autoSpaceDE w:val="0"/>
              <w:autoSpaceDN w:val="0"/>
              <w:adjustRightInd w:val="0"/>
              <w:ind w:left="15"/>
              <w:jc w:val="center"/>
              <w:rPr>
                <w:del w:id="3355" w:author="AbbVie_02" w:date="2025-05-12T16:12:00Z"/>
                <w:sz w:val="22"/>
                <w:szCs w:val="22"/>
              </w:rPr>
            </w:pPr>
            <w:del w:id="3356" w:author="AbbVie_02" w:date="2025-05-12T16:12:00Z">
              <w:r w:rsidRPr="00526D7B">
                <w:rPr>
                  <w:sz w:val="22"/>
                  <w:szCs w:val="22"/>
                </w:rPr>
                <w:delText>38,1 %</w:delText>
              </w:r>
            </w:del>
          </w:p>
        </w:tc>
        <w:tc>
          <w:tcPr>
            <w:tcW w:w="1404" w:type="dxa"/>
            <w:tcBorders>
              <w:top w:val="single" w:sz="6" w:space="0" w:color="000000"/>
              <w:left w:val="single" w:sz="6" w:space="0" w:color="000000"/>
              <w:bottom w:val="single" w:sz="6" w:space="0" w:color="000000"/>
              <w:right w:val="single" w:sz="6" w:space="0" w:color="000000"/>
            </w:tcBorders>
          </w:tcPr>
          <w:p w14:paraId="5085B0CB" w14:textId="77777777" w:rsidR="006415C3" w:rsidRPr="00526D7B" w:rsidRDefault="002B054B" w:rsidP="0079449C">
            <w:pPr>
              <w:keepLines/>
              <w:tabs>
                <w:tab w:val="left" w:pos="-1080"/>
              </w:tabs>
              <w:autoSpaceDE w:val="0"/>
              <w:autoSpaceDN w:val="0"/>
              <w:adjustRightInd w:val="0"/>
              <w:ind w:left="15"/>
              <w:jc w:val="center"/>
              <w:rPr>
                <w:del w:id="3357" w:author="AbbVie_02" w:date="2025-05-12T16:12:00Z"/>
                <w:sz w:val="22"/>
                <w:szCs w:val="22"/>
              </w:rPr>
            </w:pPr>
            <w:del w:id="3358" w:author="AbbVie_02" w:date="2025-05-12T16:12:00Z">
              <w:r w:rsidRPr="00526D7B">
                <w:rPr>
                  <w:sz w:val="22"/>
                  <w:szCs w:val="22"/>
                </w:rPr>
                <w:delText>0,608</w:delText>
              </w:r>
            </w:del>
          </w:p>
        </w:tc>
      </w:tr>
      <w:tr w:rsidR="00985F00" w14:paraId="5C8D722F" w14:textId="77777777" w:rsidTr="0079449C">
        <w:trPr>
          <w:jc w:val="center"/>
          <w:del w:id="3359" w:author="AbbVie_02" w:date="2025-05-12T16:12:00Z"/>
        </w:trPr>
        <w:tc>
          <w:tcPr>
            <w:tcW w:w="4348" w:type="dxa"/>
            <w:tcBorders>
              <w:top w:val="single" w:sz="6" w:space="0" w:color="000000"/>
              <w:left w:val="single" w:sz="6" w:space="0" w:color="000000"/>
              <w:bottom w:val="single" w:sz="4" w:space="0" w:color="auto"/>
              <w:right w:val="single" w:sz="6" w:space="0" w:color="000000"/>
            </w:tcBorders>
          </w:tcPr>
          <w:p w14:paraId="25AF62BF" w14:textId="77777777" w:rsidR="006415C3" w:rsidRPr="00526D7B" w:rsidRDefault="002B054B" w:rsidP="0079449C">
            <w:pPr>
              <w:keepLines/>
              <w:tabs>
                <w:tab w:val="left" w:pos="-1080"/>
              </w:tabs>
              <w:autoSpaceDE w:val="0"/>
              <w:autoSpaceDN w:val="0"/>
              <w:adjustRightInd w:val="0"/>
              <w:rPr>
                <w:del w:id="3360" w:author="AbbVie_02" w:date="2025-05-12T16:12:00Z"/>
                <w:bCs/>
                <w:sz w:val="22"/>
                <w:szCs w:val="22"/>
              </w:rPr>
            </w:pPr>
            <w:del w:id="3361" w:author="AbbVie_02" w:date="2025-05-12T16:12:00Z">
              <w:r w:rsidRPr="00526D7B">
                <w:rPr>
                  <w:sz w:val="22"/>
                  <w:szCs w:val="22"/>
                </w:rPr>
                <w:delText>Semaine 52</w:delText>
              </w:r>
            </w:del>
          </w:p>
        </w:tc>
        <w:tc>
          <w:tcPr>
            <w:tcW w:w="1656" w:type="dxa"/>
            <w:tcBorders>
              <w:top w:val="single" w:sz="6" w:space="0" w:color="000000"/>
              <w:left w:val="single" w:sz="6" w:space="0" w:color="000000"/>
              <w:bottom w:val="single" w:sz="4" w:space="0" w:color="auto"/>
              <w:right w:val="single" w:sz="6" w:space="0" w:color="000000"/>
            </w:tcBorders>
          </w:tcPr>
          <w:p w14:paraId="546C09C9" w14:textId="77777777" w:rsidR="006415C3" w:rsidRPr="00526D7B" w:rsidRDefault="002B054B" w:rsidP="0079449C">
            <w:pPr>
              <w:keepLines/>
              <w:tabs>
                <w:tab w:val="left" w:pos="-1080"/>
              </w:tabs>
              <w:autoSpaceDE w:val="0"/>
              <w:autoSpaceDN w:val="0"/>
              <w:adjustRightInd w:val="0"/>
              <w:ind w:left="15"/>
              <w:jc w:val="center"/>
              <w:rPr>
                <w:del w:id="3362" w:author="AbbVie_02" w:date="2025-05-12T16:12:00Z"/>
                <w:sz w:val="22"/>
                <w:szCs w:val="22"/>
              </w:rPr>
            </w:pPr>
            <w:del w:id="3363" w:author="AbbVie_02" w:date="2025-05-12T16:12:00Z">
              <w:r w:rsidRPr="00526D7B">
                <w:rPr>
                  <w:sz w:val="22"/>
                  <w:szCs w:val="22"/>
                </w:rPr>
                <w:delText>40,0 %</w:delText>
              </w:r>
            </w:del>
          </w:p>
        </w:tc>
        <w:tc>
          <w:tcPr>
            <w:tcW w:w="1619" w:type="dxa"/>
            <w:tcBorders>
              <w:top w:val="single" w:sz="6" w:space="0" w:color="000000"/>
              <w:left w:val="single" w:sz="6" w:space="0" w:color="000000"/>
              <w:bottom w:val="single" w:sz="4" w:space="0" w:color="auto"/>
              <w:right w:val="single" w:sz="6" w:space="0" w:color="000000"/>
            </w:tcBorders>
          </w:tcPr>
          <w:p w14:paraId="4FC03A09" w14:textId="77777777" w:rsidR="006415C3" w:rsidRPr="00526D7B" w:rsidRDefault="002B054B" w:rsidP="0079449C">
            <w:pPr>
              <w:keepLines/>
              <w:tabs>
                <w:tab w:val="left" w:pos="-1080"/>
              </w:tabs>
              <w:autoSpaceDE w:val="0"/>
              <w:autoSpaceDN w:val="0"/>
              <w:adjustRightInd w:val="0"/>
              <w:ind w:left="15"/>
              <w:jc w:val="center"/>
              <w:rPr>
                <w:del w:id="3364" w:author="AbbVie_02" w:date="2025-05-12T16:12:00Z"/>
                <w:sz w:val="22"/>
                <w:szCs w:val="22"/>
              </w:rPr>
            </w:pPr>
            <w:del w:id="3365" w:author="AbbVie_02" w:date="2025-05-12T16:12:00Z">
              <w:r w:rsidRPr="00526D7B">
                <w:rPr>
                  <w:sz w:val="22"/>
                  <w:szCs w:val="22"/>
                </w:rPr>
                <w:delText>23,8 %</w:delText>
              </w:r>
            </w:del>
          </w:p>
        </w:tc>
        <w:tc>
          <w:tcPr>
            <w:tcW w:w="1404" w:type="dxa"/>
            <w:tcBorders>
              <w:top w:val="single" w:sz="6" w:space="0" w:color="000000"/>
              <w:left w:val="single" w:sz="6" w:space="0" w:color="000000"/>
              <w:bottom w:val="single" w:sz="4" w:space="0" w:color="auto"/>
              <w:right w:val="single" w:sz="6" w:space="0" w:color="000000"/>
            </w:tcBorders>
          </w:tcPr>
          <w:p w14:paraId="1C7F5931" w14:textId="77777777" w:rsidR="006415C3" w:rsidRPr="00526D7B" w:rsidRDefault="002B054B" w:rsidP="0079449C">
            <w:pPr>
              <w:keepLines/>
              <w:tabs>
                <w:tab w:val="left" w:pos="-1080"/>
              </w:tabs>
              <w:autoSpaceDE w:val="0"/>
              <w:autoSpaceDN w:val="0"/>
              <w:adjustRightInd w:val="0"/>
              <w:ind w:left="15"/>
              <w:jc w:val="center"/>
              <w:rPr>
                <w:del w:id="3366" w:author="AbbVie_02" w:date="2025-05-12T16:12:00Z"/>
                <w:sz w:val="22"/>
                <w:szCs w:val="22"/>
              </w:rPr>
            </w:pPr>
            <w:del w:id="3367" w:author="AbbVie_02" w:date="2025-05-12T16:12:00Z">
              <w:r w:rsidRPr="00526D7B">
                <w:rPr>
                  <w:sz w:val="22"/>
                  <w:szCs w:val="22"/>
                </w:rPr>
                <w:delText>0,303</w:delText>
              </w:r>
            </w:del>
          </w:p>
        </w:tc>
      </w:tr>
      <w:tr w:rsidR="00985F00" w14:paraId="16058ADB" w14:textId="77777777" w:rsidTr="0079449C">
        <w:trPr>
          <w:trHeight w:val="177"/>
          <w:jc w:val="center"/>
          <w:del w:id="3368" w:author="AbbVie_02" w:date="2025-05-12T16:12:00Z"/>
        </w:trPr>
        <w:tc>
          <w:tcPr>
            <w:tcW w:w="9027" w:type="dxa"/>
            <w:gridSpan w:val="4"/>
            <w:tcBorders>
              <w:top w:val="single" w:sz="4" w:space="0" w:color="auto"/>
            </w:tcBorders>
          </w:tcPr>
          <w:p w14:paraId="3962568F" w14:textId="77777777" w:rsidR="006415C3" w:rsidRPr="00526D7B" w:rsidRDefault="002B054B" w:rsidP="0079449C">
            <w:pPr>
              <w:keepLines/>
              <w:tabs>
                <w:tab w:val="left" w:pos="-1080"/>
              </w:tabs>
              <w:autoSpaceDE w:val="0"/>
              <w:autoSpaceDN w:val="0"/>
              <w:adjustRightInd w:val="0"/>
              <w:rPr>
                <w:del w:id="3369" w:author="AbbVie_02" w:date="2025-05-12T16:12:00Z"/>
                <w:sz w:val="22"/>
                <w:szCs w:val="22"/>
              </w:rPr>
            </w:pPr>
            <w:del w:id="3370" w:author="AbbVie_02" w:date="2025-05-12T16:12:00Z">
              <w:r w:rsidRPr="00526D7B">
                <w:rPr>
                  <w:sz w:val="22"/>
                  <w:szCs w:val="22"/>
                  <w:vertAlign w:val="superscript"/>
                </w:rPr>
                <w:delText>1</w:delText>
              </w:r>
              <w:r w:rsidRPr="00526D7B">
                <w:rPr>
                  <w:sz w:val="22"/>
                  <w:szCs w:val="22"/>
                </w:rPr>
                <w:delText xml:space="preserve">  Valeur de </w:delText>
              </w:r>
              <w:r w:rsidRPr="00526D7B">
                <w:rPr>
                  <w:i/>
                  <w:iCs/>
                  <w:sz w:val="22"/>
                  <w:szCs w:val="22"/>
                </w:rPr>
                <w:delText>p</w:delText>
              </w:r>
              <w:r w:rsidRPr="00526D7B">
                <w:rPr>
                  <w:sz w:val="22"/>
                  <w:szCs w:val="22"/>
                </w:rPr>
                <w:delText xml:space="preserve"> pour la comparaison dose standard </w:delText>
              </w:r>
              <w:r w:rsidRPr="00526D7B">
                <w:rPr>
                  <w:i/>
                  <w:iCs/>
                  <w:sz w:val="22"/>
                  <w:szCs w:val="22"/>
                </w:rPr>
                <w:delText>versus</w:delText>
              </w:r>
              <w:r w:rsidRPr="00526D7B">
                <w:rPr>
                  <w:sz w:val="22"/>
                  <w:szCs w:val="22"/>
                </w:rPr>
                <w:delText xml:space="preserve"> dose faible</w:delText>
              </w:r>
            </w:del>
          </w:p>
          <w:p w14:paraId="0C9F6B7E" w14:textId="77777777" w:rsidR="006415C3" w:rsidRPr="00526D7B" w:rsidRDefault="002B054B" w:rsidP="0079449C">
            <w:pPr>
              <w:keepLines/>
              <w:tabs>
                <w:tab w:val="left" w:pos="-1080"/>
              </w:tabs>
              <w:autoSpaceDE w:val="0"/>
              <w:autoSpaceDN w:val="0"/>
              <w:adjustRightInd w:val="0"/>
              <w:rPr>
                <w:del w:id="3371" w:author="AbbVie_02" w:date="2025-05-12T16:12:00Z"/>
                <w:sz w:val="22"/>
                <w:szCs w:val="22"/>
              </w:rPr>
            </w:pPr>
            <w:del w:id="3372" w:author="AbbVie_02" w:date="2025-05-12T16:12:00Z">
              <w:r w:rsidRPr="00526D7B">
                <w:rPr>
                  <w:sz w:val="22"/>
                  <w:szCs w:val="22"/>
                  <w:vertAlign w:val="superscript"/>
                </w:rPr>
                <w:delText xml:space="preserve"> 2</w:delText>
              </w:r>
              <w:r w:rsidRPr="00526D7B">
                <w:rPr>
                  <w:sz w:val="22"/>
                  <w:szCs w:val="22"/>
                </w:rPr>
                <w:delText xml:space="preserve">  Le traitement immunosuppresseur ne pouvait être arrêté qu'à partir de la semaine 26, à la libre appréciation de l'investigateur, si le patient répondait au critère de réponse clinique</w:delText>
              </w:r>
            </w:del>
          </w:p>
          <w:p w14:paraId="5AEB7572" w14:textId="77777777" w:rsidR="006415C3" w:rsidRPr="00526D7B" w:rsidRDefault="002B054B" w:rsidP="0079449C">
            <w:pPr>
              <w:keepLines/>
              <w:tabs>
                <w:tab w:val="left" w:pos="-1080"/>
              </w:tabs>
              <w:autoSpaceDE w:val="0"/>
              <w:autoSpaceDN w:val="0"/>
              <w:adjustRightInd w:val="0"/>
              <w:rPr>
                <w:del w:id="3373" w:author="AbbVie_02" w:date="2025-05-12T16:12:00Z"/>
                <w:sz w:val="22"/>
                <w:szCs w:val="22"/>
              </w:rPr>
            </w:pPr>
            <w:del w:id="3374" w:author="AbbVie_02" w:date="2025-05-12T16:12:00Z">
              <w:r w:rsidRPr="00526D7B">
                <w:rPr>
                  <w:sz w:val="22"/>
                  <w:szCs w:val="22"/>
                  <w:vertAlign w:val="superscript"/>
                </w:rPr>
                <w:delText>3</w:delText>
              </w:r>
              <w:r w:rsidRPr="00526D7B">
                <w:rPr>
                  <w:sz w:val="22"/>
                  <w:szCs w:val="22"/>
                </w:rPr>
                <w:delText xml:space="preserve">  Définie comme la fermeture de toutes les fistules, à au moins 2 visites consécutives après la visite initiale</w:delText>
              </w:r>
            </w:del>
          </w:p>
        </w:tc>
      </w:tr>
    </w:tbl>
    <w:p w14:paraId="6DACB15F" w14:textId="77777777" w:rsidR="006415C3" w:rsidRPr="00526D7B" w:rsidRDefault="006415C3" w:rsidP="006415C3">
      <w:pPr>
        <w:pStyle w:val="EMEANormal"/>
        <w:rPr>
          <w:del w:id="3375" w:author="AbbVie_02" w:date="2025-05-12T16:12:00Z"/>
          <w:szCs w:val="22"/>
          <w:lang w:val="fr-FR"/>
        </w:rPr>
      </w:pPr>
    </w:p>
    <w:p w14:paraId="151D8419" w14:textId="77777777" w:rsidR="006415C3" w:rsidRPr="00526D7B" w:rsidRDefault="002B054B" w:rsidP="006415C3">
      <w:pPr>
        <w:autoSpaceDE w:val="0"/>
        <w:autoSpaceDN w:val="0"/>
        <w:adjustRightInd w:val="0"/>
        <w:rPr>
          <w:del w:id="3376" w:author="AbbVie_02" w:date="2025-05-12T16:12:00Z"/>
          <w:sz w:val="22"/>
          <w:szCs w:val="22"/>
        </w:rPr>
      </w:pPr>
      <w:del w:id="3377" w:author="AbbVie_02" w:date="2025-05-12T16:12:00Z">
        <w:r w:rsidRPr="00526D7B">
          <w:rPr>
            <w:sz w:val="22"/>
            <w:szCs w:val="22"/>
          </w:rPr>
          <w:delText>Des augmentations statistiquement significatives (amélioration) de l'indice de masse corporelle et de la vitesse de croissance staturale ont été observées dans les deux groupes de traitement entre la visite initiale et les semaines 26 et 52.</w:delText>
        </w:r>
      </w:del>
    </w:p>
    <w:p w14:paraId="28616CDA" w14:textId="77777777" w:rsidR="006415C3" w:rsidRPr="00526D7B" w:rsidRDefault="006415C3" w:rsidP="006415C3">
      <w:pPr>
        <w:pStyle w:val="EMEAHeadingUnderline"/>
        <w:spacing w:beforeLines="0" w:before="0" w:afterLines="0" w:after="0"/>
        <w:rPr>
          <w:del w:id="3378" w:author="AbbVie_02" w:date="2025-05-12T16:12:00Z"/>
          <w:bCs/>
          <w:szCs w:val="22"/>
          <w:u w:val="none"/>
          <w:lang w:val="fr-FR"/>
        </w:rPr>
      </w:pPr>
    </w:p>
    <w:p w14:paraId="3C99C2C2" w14:textId="77777777" w:rsidR="006415C3" w:rsidRPr="00526D7B" w:rsidRDefault="002B054B" w:rsidP="006415C3">
      <w:pPr>
        <w:pStyle w:val="EMEAHeadingUnderline"/>
        <w:spacing w:beforeLines="0" w:before="0" w:afterLines="0" w:after="0"/>
        <w:rPr>
          <w:del w:id="3379" w:author="AbbVie_02" w:date="2025-05-12T16:12:00Z"/>
          <w:bCs/>
          <w:szCs w:val="22"/>
          <w:u w:val="none"/>
          <w:lang w:val="fr-FR"/>
        </w:rPr>
      </w:pPr>
      <w:del w:id="3380" w:author="AbbVie_02" w:date="2025-05-12T16:12:00Z">
        <w:r w:rsidRPr="00526D7B">
          <w:rPr>
            <w:bCs/>
            <w:szCs w:val="22"/>
            <w:u w:val="none"/>
            <w:lang w:val="fr-FR"/>
          </w:rPr>
          <w:delText>Des améliorations statistiquement et cliniquement significatives par rapport à la visite initiale ont également été observées dans les deux groupes de traitement pour les paramètres de qualité de vie (y compris IMPACT III).</w:delText>
        </w:r>
      </w:del>
    </w:p>
    <w:p w14:paraId="71D164F7" w14:textId="77777777" w:rsidR="006415C3" w:rsidRPr="00526D7B" w:rsidRDefault="006415C3" w:rsidP="006415C3">
      <w:pPr>
        <w:pStyle w:val="EMEANormal"/>
        <w:rPr>
          <w:del w:id="3381" w:author="AbbVie_02" w:date="2025-05-12T16:12:00Z"/>
          <w:lang w:val="fr-FR"/>
        </w:rPr>
      </w:pPr>
    </w:p>
    <w:p w14:paraId="091B456E" w14:textId="77777777" w:rsidR="006415C3" w:rsidRPr="00526D7B" w:rsidRDefault="002B054B" w:rsidP="006415C3">
      <w:pPr>
        <w:pStyle w:val="EMEANormal"/>
        <w:rPr>
          <w:del w:id="3382" w:author="AbbVie_02" w:date="2025-05-12T16:12:00Z"/>
          <w:szCs w:val="22"/>
          <w:lang w:val="fr-FR"/>
        </w:rPr>
      </w:pPr>
      <w:del w:id="3383" w:author="AbbVie_02" w:date="2025-05-12T16:12:00Z">
        <w:r w:rsidRPr="00526D7B">
          <w:rPr>
            <w:szCs w:val="22"/>
            <w:lang w:val="fr-FR"/>
          </w:rPr>
          <w:delText>Cent patients (n=100) issus de l’étude sur la MC pédiatrique ont été inclus dans une étude d’extension à long terme, en ouvert. Après 5 ans de traitement par l’adalimumab, 74,0 % (37/50) des 50 patients restant dans l’étude continuaient à être en rémission clinique et 92,0 % (46/50) des patients continuaient à être en réponse clinique selon le score PCDAI.</w:delText>
        </w:r>
      </w:del>
    </w:p>
    <w:p w14:paraId="76433D70" w14:textId="77777777" w:rsidR="006415C3" w:rsidRPr="00526D7B" w:rsidRDefault="002B054B" w:rsidP="006415C3">
      <w:pPr>
        <w:keepNext/>
        <w:rPr>
          <w:del w:id="3384" w:author="AbbVie_02" w:date="2025-05-12T16:12:00Z"/>
          <w:bCs/>
          <w:i/>
          <w:sz w:val="22"/>
        </w:rPr>
      </w:pPr>
      <w:del w:id="3385" w:author="AbbVie_02" w:date="2025-05-12T16:12:00Z">
        <w:r w:rsidRPr="00526D7B">
          <w:rPr>
            <w:i/>
            <w:sz w:val="22"/>
          </w:rPr>
          <w:delText xml:space="preserve">Rectocolite hémorragique </w:delText>
        </w:r>
        <w:r w:rsidR="008B2B07">
          <w:rPr>
            <w:i/>
            <w:sz w:val="22"/>
          </w:rPr>
          <w:delText>chez l’enfant et l’adolescent</w:delText>
        </w:r>
      </w:del>
    </w:p>
    <w:p w14:paraId="0C98DF89" w14:textId="77777777" w:rsidR="006415C3" w:rsidRPr="00526D7B" w:rsidRDefault="006415C3" w:rsidP="006415C3">
      <w:pPr>
        <w:keepNext/>
        <w:rPr>
          <w:del w:id="3386" w:author="AbbVie_02" w:date="2025-05-12T16:12:00Z"/>
          <w:bCs/>
          <w:i/>
          <w:sz w:val="22"/>
        </w:rPr>
      </w:pPr>
    </w:p>
    <w:p w14:paraId="5FC44955" w14:textId="77777777" w:rsidR="008B2B07" w:rsidRPr="00526D7B" w:rsidRDefault="002B054B" w:rsidP="008B2B07">
      <w:pPr>
        <w:rPr>
          <w:del w:id="3387" w:author="AbbVie_02" w:date="2025-05-12T16:12:00Z"/>
          <w:sz w:val="22"/>
        </w:rPr>
      </w:pPr>
      <w:del w:id="3388" w:author="AbbVie_02" w:date="2025-05-12T16:12:00Z">
        <w:r w:rsidRPr="00526D7B">
          <w:rPr>
            <w:sz w:val="22"/>
          </w:rPr>
          <w:delText>La tolérance et l</w:delText>
        </w:r>
        <w:r>
          <w:rPr>
            <w:sz w:val="22"/>
          </w:rPr>
          <w:delText>’</w:delText>
        </w:r>
        <w:r w:rsidRPr="00526D7B">
          <w:rPr>
            <w:sz w:val="22"/>
          </w:rPr>
          <w:delText>efficacité d</w:delText>
        </w:r>
        <w:r>
          <w:rPr>
            <w:sz w:val="22"/>
          </w:rPr>
          <w:delText>’</w:delText>
        </w:r>
        <w:r w:rsidRPr="00526D7B">
          <w:rPr>
            <w:sz w:val="22"/>
          </w:rPr>
          <w:delText>Humira ont été évaluées dans une étude multicentrique, randomisée, en double aveugle, menée chez 93 patients âgés de 5 à 17 ans et atteints de rectocolite hémorragique modérée à sévère (score Mayo de 6 à 12 avec un sous</w:delText>
        </w:r>
        <w:r w:rsidRPr="00526D7B">
          <w:rPr>
            <w:sz w:val="22"/>
          </w:rPr>
          <w:noBreakHyphen/>
          <w:delText>score endoscopique de 2 à 3 points, confirmé par une endoscopie évaluée par</w:delText>
        </w:r>
        <w:r>
          <w:rPr>
            <w:sz w:val="22"/>
          </w:rPr>
          <w:delText>une relecture centralisée</w:delText>
        </w:r>
        <w:r w:rsidRPr="00526D7B">
          <w:rPr>
            <w:sz w:val="22"/>
          </w:rPr>
          <w:delText xml:space="preserve">) qui </w:delText>
        </w:r>
        <w:r>
          <w:rPr>
            <w:sz w:val="22"/>
          </w:rPr>
          <w:delText xml:space="preserve">présentaient </w:delText>
        </w:r>
        <w:r w:rsidRPr="00526D7B">
          <w:rPr>
            <w:sz w:val="22"/>
          </w:rPr>
          <w:delText xml:space="preserve">une réponse </w:delText>
        </w:r>
        <w:r>
          <w:rPr>
            <w:sz w:val="22"/>
          </w:rPr>
          <w:delText xml:space="preserve">inadéquate </w:delText>
        </w:r>
        <w:r w:rsidRPr="00526D7B">
          <w:rPr>
            <w:sz w:val="22"/>
          </w:rPr>
          <w:delText xml:space="preserve">ou </w:delText>
        </w:r>
        <w:r w:rsidRPr="00526D7B">
          <w:rPr>
            <w:sz w:val="22"/>
          </w:rPr>
          <w:lastRenderedPageBreak/>
          <w:delText>une intolérance au traitement conventionnel. Environ 16 % des patients de l</w:delText>
        </w:r>
        <w:r>
          <w:rPr>
            <w:sz w:val="22"/>
          </w:rPr>
          <w:delText>’</w:delText>
        </w:r>
        <w:r w:rsidRPr="00526D7B">
          <w:rPr>
            <w:sz w:val="22"/>
          </w:rPr>
          <w:delText xml:space="preserve">étude étaient en échec </w:delText>
        </w:r>
        <w:r>
          <w:rPr>
            <w:sz w:val="22"/>
          </w:rPr>
          <w:delText>d’</w:delText>
        </w:r>
        <w:r w:rsidRPr="00526D7B">
          <w:rPr>
            <w:sz w:val="22"/>
          </w:rPr>
          <w:delText xml:space="preserve">un </w:delText>
        </w:r>
        <w:r>
          <w:rPr>
            <w:sz w:val="22"/>
          </w:rPr>
          <w:delText xml:space="preserve">précédent </w:delText>
        </w:r>
        <w:r w:rsidRPr="00526D7B">
          <w:rPr>
            <w:sz w:val="22"/>
          </w:rPr>
          <w:delText xml:space="preserve">traitement </w:delText>
        </w:r>
        <w:r>
          <w:rPr>
            <w:sz w:val="22"/>
          </w:rPr>
          <w:delText xml:space="preserve">par </w:delText>
        </w:r>
        <w:r w:rsidRPr="00526D7B">
          <w:rPr>
            <w:sz w:val="22"/>
          </w:rPr>
          <w:delText>anti</w:delText>
        </w:r>
        <w:r w:rsidRPr="00526D7B">
          <w:rPr>
            <w:rFonts w:ascii="Cambria Math" w:hAnsi="Cambria Math" w:cs="Cambria Math"/>
            <w:sz w:val="22"/>
          </w:rPr>
          <w:delText>‑</w:delText>
        </w:r>
        <w:r w:rsidRPr="00526D7B">
          <w:rPr>
            <w:sz w:val="22"/>
          </w:rPr>
          <w:delText xml:space="preserve">TNF. </w:delText>
        </w:r>
        <w:r>
          <w:rPr>
            <w:sz w:val="22"/>
          </w:rPr>
          <w:delText xml:space="preserve">Les </w:delText>
        </w:r>
        <w:r w:rsidRPr="00526D7B">
          <w:rPr>
            <w:sz w:val="22"/>
          </w:rPr>
          <w:delText xml:space="preserve">patients </w:delText>
        </w:r>
        <w:r>
          <w:rPr>
            <w:sz w:val="22"/>
          </w:rPr>
          <w:delText xml:space="preserve">recevant </w:delText>
        </w:r>
        <w:r w:rsidRPr="00526D7B">
          <w:rPr>
            <w:sz w:val="22"/>
          </w:rPr>
          <w:delText xml:space="preserve">des </w:delText>
        </w:r>
        <w:r>
          <w:rPr>
            <w:sz w:val="22"/>
          </w:rPr>
          <w:delText xml:space="preserve">corticoïdes au moment de l’inclusion </w:delText>
        </w:r>
        <w:r w:rsidRPr="00526D7B">
          <w:rPr>
            <w:sz w:val="22"/>
          </w:rPr>
          <w:delText xml:space="preserve">ont été autorisés à diminuer progressivement leur traitement par </w:delText>
        </w:r>
        <w:r>
          <w:rPr>
            <w:sz w:val="22"/>
          </w:rPr>
          <w:delText xml:space="preserve">corticoïdes </w:delText>
        </w:r>
        <w:r w:rsidRPr="00526D7B">
          <w:rPr>
            <w:sz w:val="22"/>
          </w:rPr>
          <w:delText>après la semaine 4.</w:delText>
        </w:r>
      </w:del>
    </w:p>
    <w:p w14:paraId="083E356C" w14:textId="77777777" w:rsidR="006415C3" w:rsidRPr="00526D7B" w:rsidRDefault="006415C3" w:rsidP="006415C3">
      <w:pPr>
        <w:rPr>
          <w:del w:id="3389" w:author="AbbVie_02" w:date="2025-05-12T16:12:00Z"/>
          <w:sz w:val="22"/>
        </w:rPr>
      </w:pPr>
    </w:p>
    <w:p w14:paraId="55942728" w14:textId="77777777" w:rsidR="008B2B07" w:rsidRPr="00526D7B" w:rsidRDefault="002B054B" w:rsidP="008B2B07">
      <w:pPr>
        <w:rPr>
          <w:del w:id="3390" w:author="AbbVie_02" w:date="2025-05-12T16:12:00Z"/>
          <w:sz w:val="22"/>
        </w:rPr>
      </w:pPr>
      <w:del w:id="3391" w:author="AbbVie_02" w:date="2025-05-12T16:12:00Z">
        <w:r w:rsidRPr="00526D7B">
          <w:rPr>
            <w:rStyle w:val="normaltextrun"/>
            <w:sz w:val="22"/>
            <w:shd w:val="clear" w:color="auto" w:fill="FFFFFF"/>
          </w:rPr>
          <w:delText>Au cours de la période d</w:delText>
        </w:r>
        <w:r>
          <w:rPr>
            <w:rStyle w:val="normaltextrun"/>
            <w:sz w:val="22"/>
            <w:shd w:val="clear" w:color="auto" w:fill="FFFFFF"/>
          </w:rPr>
          <w:delText>’</w:delText>
        </w:r>
        <w:r w:rsidRPr="00526D7B">
          <w:rPr>
            <w:rStyle w:val="normaltextrun"/>
            <w:sz w:val="22"/>
            <w:shd w:val="clear" w:color="auto" w:fill="FFFFFF"/>
          </w:rPr>
          <w:delText>induction de l</w:delText>
        </w:r>
        <w:r>
          <w:rPr>
            <w:rStyle w:val="normaltextrun"/>
            <w:sz w:val="22"/>
            <w:shd w:val="clear" w:color="auto" w:fill="FFFFFF"/>
          </w:rPr>
          <w:delText>’</w:delText>
        </w:r>
        <w:r w:rsidRPr="00526D7B">
          <w:rPr>
            <w:rStyle w:val="normaltextrun"/>
            <w:sz w:val="22"/>
            <w:shd w:val="clear" w:color="auto" w:fill="FFFFFF"/>
          </w:rPr>
          <w:delText>étude, 77 patients ont été randomisés (3:2) pour recevoir un traitement en double aveugle par Humira à une dose d</w:delText>
        </w:r>
        <w:r>
          <w:rPr>
            <w:rStyle w:val="normaltextrun"/>
            <w:sz w:val="22"/>
            <w:shd w:val="clear" w:color="auto" w:fill="FFFFFF"/>
          </w:rPr>
          <w:delText>’</w:delText>
        </w:r>
        <w:r w:rsidRPr="00526D7B">
          <w:rPr>
            <w:rStyle w:val="normaltextrun"/>
            <w:sz w:val="22"/>
            <w:shd w:val="clear" w:color="auto" w:fill="FFFFFF"/>
          </w:rPr>
          <w:delText>induction de 2,4 mg/kg (dose maximale de 160 mg) à la semaine 0 et à la semaine 1, et de 1,2 mg/kg (dose maximale de 80 mg) à la semaine 2 ; ou une dose d</w:delText>
        </w:r>
        <w:r>
          <w:rPr>
            <w:rStyle w:val="normaltextrun"/>
            <w:sz w:val="22"/>
            <w:shd w:val="clear" w:color="auto" w:fill="FFFFFF"/>
          </w:rPr>
          <w:delText>’</w:delText>
        </w:r>
        <w:r w:rsidRPr="00526D7B">
          <w:rPr>
            <w:rStyle w:val="normaltextrun"/>
            <w:sz w:val="22"/>
            <w:shd w:val="clear" w:color="auto" w:fill="FFFFFF"/>
          </w:rPr>
          <w:delText xml:space="preserve">induction de 2,4 mg/kg (dose maximale de 160 mg) à la semaine 0, un placebo à la semaine 1 et une dose de 1,2 mg/kg (dose maximale de 80 mg) à la semaine 2. Les deux groupes ont reçu une dose de 0,6 mg/kg (dose maximale de 40 mg) à la semaine 4 et à la semaine 6.  </w:delText>
        </w:r>
        <w:r>
          <w:rPr>
            <w:rStyle w:val="normaltextrun"/>
            <w:sz w:val="22"/>
            <w:shd w:val="clear" w:color="auto" w:fill="FFFFFF"/>
          </w:rPr>
          <w:delText>S</w:delText>
        </w:r>
        <w:r w:rsidRPr="00526D7B">
          <w:rPr>
            <w:rStyle w:val="normaltextrun"/>
            <w:sz w:val="22"/>
            <w:shd w:val="clear" w:color="auto" w:fill="FFFFFF"/>
          </w:rPr>
          <w:delText xml:space="preserve">uite </w:delText>
        </w:r>
        <w:r>
          <w:rPr>
            <w:rStyle w:val="normaltextrun"/>
            <w:sz w:val="22"/>
            <w:shd w:val="clear" w:color="auto" w:fill="FFFFFF"/>
          </w:rPr>
          <w:delText xml:space="preserve">à un amendement </w:delText>
        </w:r>
        <w:r w:rsidRPr="00526D7B">
          <w:rPr>
            <w:rStyle w:val="normaltextrun"/>
            <w:sz w:val="22"/>
            <w:shd w:val="clear" w:color="auto" w:fill="FFFFFF"/>
          </w:rPr>
          <w:delText>de l</w:delText>
        </w:r>
        <w:r>
          <w:rPr>
            <w:rStyle w:val="normaltextrun"/>
            <w:sz w:val="22"/>
            <w:shd w:val="clear" w:color="auto" w:fill="FFFFFF"/>
          </w:rPr>
          <w:delText>’</w:delText>
        </w:r>
        <w:r w:rsidRPr="00526D7B">
          <w:rPr>
            <w:rStyle w:val="normaltextrun"/>
            <w:sz w:val="22"/>
            <w:shd w:val="clear" w:color="auto" w:fill="FFFFFF"/>
          </w:rPr>
          <w:delText>étude, 16 patients ont reçu un traitement en ouvert par Humira à la dose d</w:delText>
        </w:r>
        <w:r>
          <w:rPr>
            <w:rStyle w:val="normaltextrun"/>
            <w:sz w:val="22"/>
            <w:shd w:val="clear" w:color="auto" w:fill="FFFFFF"/>
          </w:rPr>
          <w:delText>’</w:delText>
        </w:r>
        <w:r w:rsidRPr="00526D7B">
          <w:rPr>
            <w:rStyle w:val="normaltextrun"/>
            <w:sz w:val="22"/>
            <w:shd w:val="clear" w:color="auto" w:fill="FFFFFF"/>
          </w:rPr>
          <w:delText>induction de 2,4 mg/kg (dose maximale de 160 mg) à la semaine 0 et à la semaine 1, et de 1,2 mg/kg (dose maximale de 80 mg) à la semaine 2.</w:delText>
        </w:r>
        <w:r w:rsidRPr="00526D7B">
          <w:rPr>
            <w:rStyle w:val="eop"/>
            <w:sz w:val="22"/>
            <w:shd w:val="clear" w:color="auto" w:fill="FFFFFF"/>
          </w:rPr>
          <w:delText> </w:delText>
        </w:r>
      </w:del>
    </w:p>
    <w:p w14:paraId="2FAF08D7" w14:textId="77777777" w:rsidR="006415C3" w:rsidRPr="00526D7B" w:rsidRDefault="006415C3" w:rsidP="006415C3">
      <w:pPr>
        <w:rPr>
          <w:del w:id="3392" w:author="AbbVie_02" w:date="2025-05-12T16:12:00Z"/>
          <w:sz w:val="22"/>
        </w:rPr>
      </w:pPr>
    </w:p>
    <w:p w14:paraId="68F2FBBE" w14:textId="77777777" w:rsidR="008B2B07" w:rsidRPr="00526D7B" w:rsidRDefault="002B054B" w:rsidP="008B2B07">
      <w:pPr>
        <w:rPr>
          <w:del w:id="3393" w:author="AbbVie_02" w:date="2025-05-12T16:12:00Z"/>
          <w:rStyle w:val="eop"/>
          <w:sz w:val="22"/>
          <w:shd w:val="clear" w:color="auto" w:fill="FFFFFF"/>
        </w:rPr>
      </w:pPr>
      <w:del w:id="3394" w:author="AbbVie_02" w:date="2025-05-12T16:12:00Z">
        <w:r w:rsidRPr="00526D7B">
          <w:rPr>
            <w:rStyle w:val="normaltextrun"/>
            <w:sz w:val="22"/>
            <w:shd w:val="clear" w:color="auto" w:fill="FFFFFF"/>
          </w:rPr>
          <w:delText xml:space="preserve">À la semaine 8, 62 patients ayant présenté une réponse clinique selon le </w:delText>
        </w:r>
        <w:r w:rsidR="005C7C8E">
          <w:rPr>
            <w:rStyle w:val="normaltextrun"/>
            <w:sz w:val="22"/>
            <w:shd w:val="clear" w:color="auto" w:fill="FFFFFF"/>
          </w:rPr>
          <w:delText>S</w:delText>
        </w:r>
        <w:r w:rsidRPr="00526D7B">
          <w:rPr>
            <w:rStyle w:val="normaltextrun"/>
            <w:sz w:val="22"/>
            <w:shd w:val="clear" w:color="auto" w:fill="FFFFFF"/>
          </w:rPr>
          <w:delText>core Mayo partiel (SMP ; définie comme une diminution du SMP ≥ 2 points et ≥ 30 % par rapport à la valeur initiale) ont été randomisés pour recevoir un traitement d</w:delText>
        </w:r>
        <w:r>
          <w:rPr>
            <w:rStyle w:val="normaltextrun"/>
            <w:sz w:val="22"/>
            <w:shd w:val="clear" w:color="auto" w:fill="FFFFFF"/>
          </w:rPr>
          <w:delText>’</w:delText>
        </w:r>
        <w:r w:rsidRPr="00526D7B">
          <w:rPr>
            <w:rStyle w:val="normaltextrun"/>
            <w:sz w:val="22"/>
            <w:shd w:val="clear" w:color="auto" w:fill="FFFFFF"/>
          </w:rPr>
          <w:delText>entretien en double aveugle par Humira à une dose de 0,6 mg/kg (dose maximale de 40 mg) chaque semaine, ou une dose d</w:delText>
        </w:r>
        <w:r>
          <w:rPr>
            <w:rStyle w:val="normaltextrun"/>
            <w:sz w:val="22"/>
            <w:shd w:val="clear" w:color="auto" w:fill="FFFFFF"/>
          </w:rPr>
          <w:delText>’</w:delText>
        </w:r>
        <w:r w:rsidRPr="00526D7B">
          <w:rPr>
            <w:rStyle w:val="normaltextrun"/>
            <w:sz w:val="22"/>
            <w:shd w:val="clear" w:color="auto" w:fill="FFFFFF"/>
          </w:rPr>
          <w:delText>entretien de 0,6 mg/kg (dose maximale de 40 mg) toutes les deux semaines. </w:delText>
        </w:r>
        <w:r>
          <w:rPr>
            <w:rStyle w:val="normaltextrun"/>
            <w:sz w:val="22"/>
            <w:shd w:val="clear" w:color="auto" w:fill="FFFFFF"/>
          </w:rPr>
          <w:delText>Après l’amendement</w:delText>
        </w:r>
        <w:r w:rsidRPr="00526D7B">
          <w:rPr>
            <w:rStyle w:val="normaltextrun"/>
            <w:sz w:val="22"/>
            <w:shd w:val="clear" w:color="auto" w:fill="FFFFFF"/>
          </w:rPr>
          <w:delText>, 12 patients ayant présenté une réponse clinique d</w:delText>
        </w:r>
        <w:r>
          <w:rPr>
            <w:rStyle w:val="normaltextrun"/>
            <w:sz w:val="22"/>
            <w:shd w:val="clear" w:color="auto" w:fill="FFFFFF"/>
          </w:rPr>
          <w:delText>’</w:delText>
        </w:r>
        <w:r w:rsidRPr="00526D7B">
          <w:rPr>
            <w:rStyle w:val="normaltextrun"/>
            <w:sz w:val="22"/>
            <w:shd w:val="clear" w:color="auto" w:fill="FFFFFF"/>
          </w:rPr>
          <w:delText xml:space="preserve">après le SMP ont été randomisés pour recevoir un placebo, mais </w:delText>
        </w:r>
        <w:r>
          <w:rPr>
            <w:rStyle w:val="normaltextrun"/>
            <w:sz w:val="22"/>
            <w:shd w:val="clear" w:color="auto" w:fill="FFFFFF"/>
          </w:rPr>
          <w:delText xml:space="preserve">ces derniers </w:delText>
        </w:r>
        <w:r w:rsidRPr="00526D7B">
          <w:rPr>
            <w:rStyle w:val="normaltextrun"/>
            <w:sz w:val="22"/>
            <w:shd w:val="clear" w:color="auto" w:fill="FFFFFF"/>
          </w:rPr>
          <w:delText>n</w:delText>
        </w:r>
        <w:r>
          <w:rPr>
            <w:rStyle w:val="normaltextrun"/>
            <w:sz w:val="22"/>
            <w:shd w:val="clear" w:color="auto" w:fill="FFFFFF"/>
          </w:rPr>
          <w:delText>’</w:delText>
        </w:r>
        <w:r w:rsidRPr="00526D7B">
          <w:rPr>
            <w:rStyle w:val="normaltextrun"/>
            <w:sz w:val="22"/>
            <w:shd w:val="clear" w:color="auto" w:fill="FFFFFF"/>
          </w:rPr>
          <w:delText>ont pas été inclus dans l</w:delText>
        </w:r>
        <w:r>
          <w:rPr>
            <w:rStyle w:val="normaltextrun"/>
            <w:sz w:val="22"/>
            <w:shd w:val="clear" w:color="auto" w:fill="FFFFFF"/>
          </w:rPr>
          <w:delText>’</w:delText>
        </w:r>
        <w:r w:rsidRPr="00526D7B">
          <w:rPr>
            <w:rStyle w:val="normaltextrun"/>
            <w:sz w:val="22"/>
            <w:shd w:val="clear" w:color="auto" w:fill="FFFFFF"/>
          </w:rPr>
          <w:delText xml:space="preserve">analyse </w:delText>
        </w:r>
        <w:r>
          <w:rPr>
            <w:rStyle w:val="normaltextrun"/>
            <w:sz w:val="22"/>
            <w:shd w:val="clear" w:color="auto" w:fill="FFFFFF"/>
          </w:rPr>
          <w:delText>principale d’efficacité</w:delText>
        </w:r>
        <w:r w:rsidR="005C7C8E">
          <w:rPr>
            <w:rStyle w:val="normaltextrun"/>
            <w:sz w:val="22"/>
            <w:shd w:val="clear" w:color="auto" w:fill="FFFFFF"/>
          </w:rPr>
          <w:delText>.</w:delText>
        </w:r>
      </w:del>
    </w:p>
    <w:p w14:paraId="4CB0877B" w14:textId="77777777" w:rsidR="006415C3" w:rsidRPr="00526D7B" w:rsidRDefault="006415C3" w:rsidP="006415C3">
      <w:pPr>
        <w:rPr>
          <w:del w:id="3395" w:author="AbbVie_02" w:date="2025-05-12T16:12:00Z"/>
          <w:sz w:val="22"/>
          <w:shd w:val="clear" w:color="auto" w:fill="FFFFFF"/>
        </w:rPr>
      </w:pPr>
    </w:p>
    <w:p w14:paraId="2B4A6342" w14:textId="77777777" w:rsidR="006415C3" w:rsidRPr="00526D7B" w:rsidRDefault="002B054B" w:rsidP="006415C3">
      <w:pPr>
        <w:rPr>
          <w:del w:id="3396" w:author="AbbVie_02" w:date="2025-05-12T16:12:00Z"/>
          <w:sz w:val="22"/>
        </w:rPr>
      </w:pPr>
      <w:del w:id="3397" w:author="AbbVie_02" w:date="2025-05-12T16:12:00Z">
        <w:r w:rsidRPr="00526D7B">
          <w:rPr>
            <w:sz w:val="22"/>
          </w:rPr>
          <w:delText>Une poussée de la maladie était définie comme une augmentation du SMP d</w:delText>
        </w:r>
        <w:r>
          <w:rPr>
            <w:sz w:val="22"/>
          </w:rPr>
          <w:delText>’</w:delText>
        </w:r>
        <w:r w:rsidRPr="00526D7B">
          <w:rPr>
            <w:sz w:val="22"/>
          </w:rPr>
          <w:delText>au moins 3 points (pour les patients présentant un SMP de 0 à 2 à la semaine 8), d</w:delText>
        </w:r>
        <w:r>
          <w:rPr>
            <w:sz w:val="22"/>
          </w:rPr>
          <w:delText>’</w:delText>
        </w:r>
        <w:r w:rsidRPr="00526D7B">
          <w:rPr>
            <w:sz w:val="22"/>
          </w:rPr>
          <w:delText>au moins 2 points (pour les patients présentant un SMP de 3 à 4 à la semaine 8), ou d</w:delText>
        </w:r>
        <w:r>
          <w:rPr>
            <w:sz w:val="22"/>
          </w:rPr>
          <w:delText>’</w:delText>
        </w:r>
        <w:r w:rsidRPr="00526D7B">
          <w:rPr>
            <w:sz w:val="22"/>
          </w:rPr>
          <w:delText>au moins 1 point (pour les patients présentant un SMP de 5 à 6 à la semaine 8). </w:delText>
        </w:r>
      </w:del>
    </w:p>
    <w:p w14:paraId="5FCEB231" w14:textId="77777777" w:rsidR="006415C3" w:rsidRPr="00526D7B" w:rsidRDefault="006415C3" w:rsidP="006415C3">
      <w:pPr>
        <w:rPr>
          <w:del w:id="3398" w:author="AbbVie_02" w:date="2025-05-12T16:12:00Z"/>
          <w:sz w:val="22"/>
        </w:rPr>
      </w:pPr>
    </w:p>
    <w:p w14:paraId="1796EC20" w14:textId="77777777" w:rsidR="006415C3" w:rsidRPr="00526D7B" w:rsidRDefault="002B054B" w:rsidP="006415C3">
      <w:pPr>
        <w:rPr>
          <w:del w:id="3399" w:author="AbbVie_02" w:date="2025-05-12T16:12:00Z"/>
          <w:sz w:val="22"/>
        </w:rPr>
      </w:pPr>
      <w:del w:id="3400" w:author="AbbVie_02" w:date="2025-05-12T16:12:00Z">
        <w:r w:rsidRPr="00526D7B">
          <w:rPr>
            <w:sz w:val="22"/>
          </w:rPr>
          <w:delText>Les patients dont l</w:delText>
        </w:r>
        <w:r>
          <w:rPr>
            <w:sz w:val="22"/>
          </w:rPr>
          <w:delText>’</w:delText>
        </w:r>
        <w:r w:rsidRPr="00526D7B">
          <w:rPr>
            <w:sz w:val="22"/>
          </w:rPr>
          <w:delText>état répondait aux critères de poussée de la maladie à la semaine 12 ou après ont été randomisés pour recevoir une dose de réinduction de 2,4 mg/kg (dose maximale de 160 mg) ou une dose de 0,6 mg/kg (dose maximale de 40 mg) et ont conservé leur dose d</w:delText>
        </w:r>
        <w:r>
          <w:rPr>
            <w:sz w:val="22"/>
          </w:rPr>
          <w:delText>’</w:delText>
        </w:r>
        <w:r w:rsidRPr="00526D7B">
          <w:rPr>
            <w:sz w:val="22"/>
          </w:rPr>
          <w:delText>entretien respective par la suite. </w:delText>
        </w:r>
      </w:del>
    </w:p>
    <w:p w14:paraId="13ED57CD" w14:textId="77777777" w:rsidR="006415C3" w:rsidRPr="00526D7B" w:rsidRDefault="002B054B" w:rsidP="006415C3">
      <w:pPr>
        <w:pStyle w:val="gtcbodytext"/>
        <w:spacing w:after="0" w:line="240" w:lineRule="auto"/>
        <w:rPr>
          <w:del w:id="3401" w:author="AbbVie_02" w:date="2025-05-12T16:12:00Z"/>
          <w:i/>
          <w:sz w:val="22"/>
          <w:szCs w:val="22"/>
          <w:lang w:val="fr-FR"/>
        </w:rPr>
      </w:pPr>
      <w:del w:id="3402" w:author="AbbVie_02" w:date="2025-05-12T16:12:00Z">
        <w:r w:rsidRPr="00526D7B">
          <w:rPr>
            <w:i/>
            <w:sz w:val="22"/>
            <w:lang w:val="fr-FR"/>
          </w:rPr>
          <w:delText>Résultats d</w:delText>
        </w:r>
        <w:r>
          <w:rPr>
            <w:i/>
            <w:sz w:val="22"/>
            <w:lang w:val="fr-FR"/>
          </w:rPr>
          <w:delText>’</w:delText>
        </w:r>
        <w:r w:rsidRPr="00526D7B">
          <w:rPr>
            <w:i/>
            <w:sz w:val="22"/>
            <w:lang w:val="fr-FR"/>
          </w:rPr>
          <w:delText>efficacité</w:delText>
        </w:r>
      </w:del>
    </w:p>
    <w:p w14:paraId="134E1497" w14:textId="77777777" w:rsidR="006415C3" w:rsidRPr="00526D7B" w:rsidRDefault="006415C3" w:rsidP="006415C3">
      <w:pPr>
        <w:pStyle w:val="gtcbodytext"/>
        <w:spacing w:before="0" w:after="0" w:line="240" w:lineRule="auto"/>
        <w:rPr>
          <w:del w:id="3403" w:author="AbbVie_02" w:date="2025-05-12T16:12:00Z"/>
          <w:i/>
          <w:sz w:val="22"/>
          <w:szCs w:val="22"/>
          <w:lang w:val="fr-FR"/>
        </w:rPr>
      </w:pPr>
    </w:p>
    <w:p w14:paraId="3578926A" w14:textId="77777777" w:rsidR="006415C3" w:rsidRPr="00526D7B" w:rsidRDefault="002B054B" w:rsidP="006415C3">
      <w:pPr>
        <w:textAlignment w:val="baseline"/>
        <w:rPr>
          <w:del w:id="3404" w:author="AbbVie_02" w:date="2025-05-12T16:12:00Z"/>
          <w:sz w:val="22"/>
        </w:rPr>
      </w:pPr>
      <w:del w:id="3405" w:author="AbbVie_02" w:date="2025-05-12T16:12:00Z">
        <w:r w:rsidRPr="00526D7B">
          <w:rPr>
            <w:sz w:val="22"/>
          </w:rPr>
          <w:delText>Les co‑critères principaux d</w:delText>
        </w:r>
        <w:r>
          <w:rPr>
            <w:sz w:val="22"/>
          </w:rPr>
          <w:delText>’</w:delText>
        </w:r>
        <w:r w:rsidRPr="00526D7B">
          <w:rPr>
            <w:sz w:val="22"/>
          </w:rPr>
          <w:delText>évaluation de l</w:delText>
        </w:r>
        <w:r>
          <w:rPr>
            <w:sz w:val="22"/>
          </w:rPr>
          <w:delText>’</w:delText>
        </w:r>
        <w:r w:rsidRPr="00526D7B">
          <w:rPr>
            <w:sz w:val="22"/>
          </w:rPr>
          <w:delText>étude étaient la rémission clinique selon le SMP (définie par un SMP ≤ 2 sans aucun sous‑score individuel &gt; 1) à la semaine 8, et la rémission clinique selon le score SMT (score Mayo total) (définie par un score Mayo ≤ 2 sans aucun sous‑score individuel &gt; 1) à la semaine 52 chez les patients ayant obtenu une réponse clinique d</w:delText>
        </w:r>
        <w:r>
          <w:rPr>
            <w:sz w:val="22"/>
          </w:rPr>
          <w:delText>’</w:delText>
        </w:r>
        <w:r w:rsidRPr="00526D7B">
          <w:rPr>
            <w:sz w:val="22"/>
          </w:rPr>
          <w:delText>après le SMP à la semaine 8.</w:delText>
        </w:r>
      </w:del>
    </w:p>
    <w:p w14:paraId="6D95B0C4" w14:textId="77777777" w:rsidR="006415C3" w:rsidRPr="00526D7B" w:rsidRDefault="006415C3" w:rsidP="006415C3">
      <w:pPr>
        <w:textAlignment w:val="baseline"/>
        <w:rPr>
          <w:del w:id="3406" w:author="AbbVie_02" w:date="2025-05-12T16:12:00Z"/>
          <w:sz w:val="22"/>
          <w:lang w:eastAsia="en-GB"/>
        </w:rPr>
      </w:pPr>
    </w:p>
    <w:p w14:paraId="22AB3B40" w14:textId="77777777" w:rsidR="006415C3" w:rsidRPr="00526D7B" w:rsidRDefault="002B054B" w:rsidP="006415C3">
      <w:pPr>
        <w:textAlignment w:val="baseline"/>
        <w:rPr>
          <w:del w:id="3407" w:author="AbbVie_02" w:date="2025-05-12T16:12:00Z"/>
          <w:sz w:val="22"/>
        </w:rPr>
      </w:pPr>
      <w:del w:id="3408" w:author="AbbVie_02" w:date="2025-05-12T16:12:00Z">
        <w:r w:rsidRPr="00526D7B">
          <w:rPr>
            <w:sz w:val="22"/>
          </w:rPr>
          <w:delText>À la semaine 8, les taux de rémission clinique selon le SMP pour les patients de chaque groupe ayant reçu le traitement d</w:delText>
        </w:r>
        <w:r>
          <w:rPr>
            <w:sz w:val="22"/>
          </w:rPr>
          <w:delText>’</w:delText>
        </w:r>
        <w:r w:rsidRPr="00526D7B">
          <w:rPr>
            <w:sz w:val="22"/>
          </w:rPr>
          <w:delText xml:space="preserve">induction par Humira en double aveugle </w:delText>
        </w:r>
        <w:r w:rsidR="00AD713F">
          <w:rPr>
            <w:sz w:val="22"/>
          </w:rPr>
          <w:delText xml:space="preserve">sont présentés dans le </w:delText>
        </w:r>
        <w:r w:rsidRPr="00526D7B">
          <w:rPr>
            <w:sz w:val="22"/>
          </w:rPr>
          <w:delText>tableau 26. </w:delText>
        </w:r>
      </w:del>
    </w:p>
    <w:p w14:paraId="1E0CDD65" w14:textId="77777777" w:rsidR="006415C3" w:rsidRPr="00526D7B" w:rsidRDefault="002B054B" w:rsidP="00EB7417">
      <w:pPr>
        <w:pStyle w:val="gtcbodytext"/>
        <w:keepNext/>
        <w:spacing w:after="0" w:line="240" w:lineRule="auto"/>
        <w:jc w:val="center"/>
        <w:rPr>
          <w:del w:id="3409" w:author="AbbVie_02" w:date="2025-05-12T16:12:00Z"/>
          <w:sz w:val="22"/>
          <w:szCs w:val="22"/>
          <w:lang w:val="fr-FR"/>
        </w:rPr>
      </w:pPr>
      <w:del w:id="3410" w:author="AbbVie_02" w:date="2025-05-12T16:12:00Z">
        <w:r w:rsidRPr="00526D7B">
          <w:rPr>
            <w:b/>
            <w:sz w:val="22"/>
            <w:lang w:val="fr-FR"/>
          </w:rPr>
          <w:lastRenderedPageBreak/>
          <w:delText xml:space="preserve">Tableau 26 : Rémission clinique selon le SMP à 8 semaines </w:delText>
        </w:r>
      </w:del>
    </w:p>
    <w:tbl>
      <w:tblPr>
        <w:tblW w:w="4246" w:type="pct"/>
        <w:jc w:val="center"/>
        <w:tblLook w:val="04A0" w:firstRow="1" w:lastRow="0" w:firstColumn="1" w:lastColumn="0" w:noHBand="0" w:noVBand="1"/>
      </w:tblPr>
      <w:tblGrid>
        <w:gridCol w:w="1904"/>
        <w:gridCol w:w="2866"/>
        <w:gridCol w:w="2919"/>
      </w:tblGrid>
      <w:tr w:rsidR="00985F00" w14:paraId="3D8C0D13" w14:textId="77777777" w:rsidTr="0079449C">
        <w:trPr>
          <w:jc w:val="center"/>
          <w:del w:id="3411" w:author="AbbVie_02" w:date="2025-05-12T16:12: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E9628AE" w14:textId="77777777" w:rsidR="006415C3" w:rsidRPr="00526D7B" w:rsidRDefault="006415C3" w:rsidP="00EB7417">
            <w:pPr>
              <w:keepNext/>
              <w:rPr>
                <w:del w:id="3412" w:author="AbbVie_02" w:date="2025-05-12T16:12:00Z"/>
                <w:sz w:val="22"/>
              </w:rPr>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1A395DF" w14:textId="77777777" w:rsidR="006415C3" w:rsidRPr="00526D7B" w:rsidRDefault="002B054B" w:rsidP="00EB7417">
            <w:pPr>
              <w:pStyle w:val="paragraph0"/>
              <w:keepNext/>
              <w:spacing w:before="0" w:beforeAutospacing="0" w:after="0" w:afterAutospacing="0"/>
              <w:jc w:val="center"/>
              <w:textAlignment w:val="baseline"/>
              <w:rPr>
                <w:del w:id="3413" w:author="AbbVie_02" w:date="2025-05-12T16:12:00Z"/>
                <w:sz w:val="22"/>
                <w:szCs w:val="22"/>
              </w:rPr>
            </w:pPr>
            <w:del w:id="3414" w:author="AbbVie_02" w:date="2025-05-12T16:12:00Z">
              <w:r w:rsidRPr="00526D7B">
                <w:rPr>
                  <w:rStyle w:val="spellingerror"/>
                  <w:b/>
                  <w:sz w:val="22"/>
                </w:rPr>
                <w:delText>Humira</w:delText>
              </w:r>
              <w:r w:rsidRPr="00526D7B">
                <w:rPr>
                  <w:rStyle w:val="spellingerror"/>
                  <w:b/>
                  <w:sz w:val="22"/>
                  <w:vertAlign w:val="superscript"/>
                </w:rPr>
                <w:delText>a</w:delText>
              </w:r>
              <w:r w:rsidRPr="00526D7B">
                <w:rPr>
                  <w:rStyle w:val="eop"/>
                  <w:sz w:val="22"/>
                </w:rPr>
                <w:delText> </w:delText>
              </w:r>
            </w:del>
          </w:p>
          <w:p w14:paraId="4BB94CD3" w14:textId="77777777" w:rsidR="006415C3" w:rsidRPr="00526D7B" w:rsidRDefault="002B054B" w:rsidP="00EB7417">
            <w:pPr>
              <w:keepNext/>
              <w:jc w:val="center"/>
              <w:rPr>
                <w:del w:id="3415" w:author="AbbVie_02" w:date="2025-05-12T16:12:00Z"/>
                <w:rStyle w:val="eop"/>
                <w:sz w:val="22"/>
              </w:rPr>
            </w:pPr>
            <w:del w:id="3416" w:author="AbbVie_02" w:date="2025-05-12T16:12:00Z">
              <w:r w:rsidRPr="00526D7B">
                <w:rPr>
                  <w:rStyle w:val="normaltextrun"/>
                  <w:b/>
                  <w:sz w:val="22"/>
                </w:rPr>
                <w:delText>Dose maximale de 160 mg à la semaine 0 / placebo à la semaine 1</w:delText>
              </w:r>
              <w:r w:rsidRPr="00526D7B">
                <w:rPr>
                  <w:rStyle w:val="eop"/>
                  <w:sz w:val="22"/>
                </w:rPr>
                <w:delText> </w:delText>
              </w:r>
            </w:del>
          </w:p>
          <w:p w14:paraId="1EC51910" w14:textId="77777777" w:rsidR="006415C3" w:rsidRPr="00526D7B" w:rsidRDefault="002B054B" w:rsidP="00EB7417">
            <w:pPr>
              <w:keepNext/>
              <w:jc w:val="center"/>
              <w:rPr>
                <w:del w:id="3417" w:author="AbbVie_02" w:date="2025-05-12T16:12:00Z"/>
                <w:sz w:val="22"/>
              </w:rPr>
            </w:pPr>
            <w:del w:id="3418" w:author="AbbVie_02" w:date="2025-05-12T16:12:00Z">
              <w:r w:rsidRPr="00526D7B">
                <w:rPr>
                  <w:rStyle w:val="eop"/>
                  <w:sz w:val="22"/>
                </w:rPr>
                <w:delText>N = 30</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A5F4F8F" w14:textId="77777777" w:rsidR="006415C3" w:rsidRPr="00526D7B" w:rsidRDefault="002B054B" w:rsidP="00EB7417">
            <w:pPr>
              <w:pStyle w:val="paragraph0"/>
              <w:keepNext/>
              <w:spacing w:before="0" w:beforeAutospacing="0" w:after="0" w:afterAutospacing="0"/>
              <w:jc w:val="center"/>
              <w:textAlignment w:val="baseline"/>
              <w:rPr>
                <w:del w:id="3419" w:author="AbbVie_02" w:date="2025-05-12T16:12:00Z"/>
                <w:sz w:val="22"/>
                <w:szCs w:val="22"/>
              </w:rPr>
            </w:pPr>
            <w:del w:id="3420" w:author="AbbVie_02" w:date="2025-05-12T16:12:00Z">
              <w:r w:rsidRPr="00526D7B">
                <w:rPr>
                  <w:rStyle w:val="spellingerror"/>
                  <w:b/>
                  <w:sz w:val="22"/>
                </w:rPr>
                <w:delText>Humira</w:delText>
              </w:r>
              <w:r w:rsidRPr="00526D7B">
                <w:rPr>
                  <w:rStyle w:val="spellingerror"/>
                  <w:b/>
                  <w:sz w:val="22"/>
                  <w:vertAlign w:val="superscript"/>
                </w:rPr>
                <w:delText>b</w:delText>
              </w:r>
              <w:r w:rsidRPr="00526D7B">
                <w:rPr>
                  <w:rStyle w:val="normaltextrun"/>
                  <w:b/>
                  <w:sz w:val="22"/>
                  <w:vertAlign w:val="superscript"/>
                </w:rPr>
                <w:delText>, c</w:delText>
              </w:r>
              <w:r w:rsidRPr="00526D7B">
                <w:rPr>
                  <w:rStyle w:val="eop"/>
                  <w:sz w:val="22"/>
                </w:rPr>
                <w:delText> </w:delText>
              </w:r>
            </w:del>
          </w:p>
          <w:p w14:paraId="057BE523" w14:textId="77777777" w:rsidR="006415C3" w:rsidRPr="00526D7B" w:rsidRDefault="002B054B" w:rsidP="00EB7417">
            <w:pPr>
              <w:keepNext/>
              <w:jc w:val="center"/>
              <w:rPr>
                <w:del w:id="3421" w:author="AbbVie_02" w:date="2025-05-12T16:12:00Z"/>
                <w:rStyle w:val="eop"/>
                <w:sz w:val="22"/>
              </w:rPr>
            </w:pPr>
            <w:del w:id="3422" w:author="AbbVie_02" w:date="2025-05-12T16:12:00Z">
              <w:r w:rsidRPr="00526D7B">
                <w:rPr>
                  <w:rStyle w:val="normaltextrun"/>
                  <w:b/>
                  <w:sz w:val="22"/>
                </w:rPr>
                <w:delText>Dose maximale de 160 mg à la semaine 0 et à la semaine 1</w:delText>
              </w:r>
              <w:r w:rsidRPr="00526D7B">
                <w:rPr>
                  <w:rStyle w:val="eop"/>
                  <w:sz w:val="22"/>
                </w:rPr>
                <w:delText> </w:delText>
              </w:r>
            </w:del>
          </w:p>
          <w:p w14:paraId="7D122E6D" w14:textId="77777777" w:rsidR="006415C3" w:rsidRPr="00526D7B" w:rsidRDefault="002B054B" w:rsidP="00EB7417">
            <w:pPr>
              <w:keepNext/>
              <w:jc w:val="center"/>
              <w:rPr>
                <w:del w:id="3423" w:author="AbbVie_02" w:date="2025-05-12T16:12:00Z"/>
              </w:rPr>
            </w:pPr>
            <w:del w:id="3424" w:author="AbbVie_02" w:date="2025-05-12T16:12:00Z">
              <w:r w:rsidRPr="00526D7B">
                <w:rPr>
                  <w:rStyle w:val="eop"/>
                  <w:sz w:val="22"/>
                </w:rPr>
                <w:delText>N = 47</w:delText>
              </w:r>
            </w:del>
          </w:p>
        </w:tc>
      </w:tr>
      <w:tr w:rsidR="00985F00" w14:paraId="4137B956" w14:textId="77777777" w:rsidTr="0079449C">
        <w:trPr>
          <w:jc w:val="center"/>
          <w:del w:id="3425" w:author="AbbVie_02" w:date="2025-05-12T16:12: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0DE66F2" w14:textId="77777777" w:rsidR="006415C3" w:rsidRPr="00526D7B" w:rsidRDefault="002B054B" w:rsidP="00EB7417">
            <w:pPr>
              <w:keepNext/>
              <w:rPr>
                <w:del w:id="3426" w:author="AbbVie_02" w:date="2025-05-12T16:12:00Z"/>
              </w:rPr>
            </w:pPr>
            <w:del w:id="3427" w:author="AbbVie_02" w:date="2025-05-12T16:12:00Z">
              <w:r w:rsidRPr="00526D7B">
                <w:rPr>
                  <w:sz w:val="22"/>
                </w:rPr>
                <w:delText>Rémission clinique</w:delText>
              </w:r>
            </w:del>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F2031F9" w14:textId="77777777" w:rsidR="006415C3" w:rsidRPr="00526D7B" w:rsidRDefault="002B054B" w:rsidP="00EB7417">
            <w:pPr>
              <w:keepNext/>
              <w:jc w:val="center"/>
              <w:rPr>
                <w:del w:id="3428" w:author="AbbVie_02" w:date="2025-05-12T16:12:00Z"/>
              </w:rPr>
            </w:pPr>
            <w:del w:id="3429" w:author="AbbVie_02" w:date="2025-05-12T16:12:00Z">
              <w:r w:rsidRPr="00526D7B">
                <w:rPr>
                  <w:sz w:val="22"/>
                </w:rPr>
                <w:delText>13/30 (43,3</w:delText>
              </w:r>
              <w:r>
                <w:rPr>
                  <w:sz w:val="22"/>
                </w:rPr>
                <w:delText> </w:delText>
              </w:r>
              <w:r w:rsidRPr="00526D7B">
                <w:rPr>
                  <w:sz w:val="22"/>
                </w:rPr>
                <w:delText>%)</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129F20E" w14:textId="77777777" w:rsidR="006415C3" w:rsidRPr="00526D7B" w:rsidRDefault="002B054B" w:rsidP="00EB7417">
            <w:pPr>
              <w:keepNext/>
              <w:jc w:val="center"/>
              <w:rPr>
                <w:del w:id="3430" w:author="AbbVie_02" w:date="2025-05-12T16:12:00Z"/>
                <w:vertAlign w:val="superscript"/>
              </w:rPr>
            </w:pPr>
            <w:del w:id="3431" w:author="AbbVie_02" w:date="2025-05-12T16:12:00Z">
              <w:r w:rsidRPr="00526D7B">
                <w:rPr>
                  <w:sz w:val="22"/>
                </w:rPr>
                <w:delText>28/47 (59,6</w:delText>
              </w:r>
              <w:r>
                <w:rPr>
                  <w:sz w:val="22"/>
                </w:rPr>
                <w:delText> </w:delText>
              </w:r>
              <w:r w:rsidRPr="00526D7B">
                <w:rPr>
                  <w:sz w:val="22"/>
                </w:rPr>
                <w:delText>%)</w:delText>
              </w:r>
            </w:del>
          </w:p>
        </w:tc>
      </w:tr>
      <w:tr w:rsidR="00985F00" w14:paraId="2789597B" w14:textId="77777777" w:rsidTr="0079449C">
        <w:trPr>
          <w:trHeight w:val="2517"/>
          <w:jc w:val="center"/>
          <w:del w:id="3432" w:author="AbbVie_02" w:date="2025-05-12T16:12:00Z"/>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1CDDF34" w14:textId="77777777" w:rsidR="006415C3" w:rsidRPr="00526D7B" w:rsidRDefault="002B054B" w:rsidP="0079449C">
            <w:pPr>
              <w:pStyle w:val="paragraph0"/>
              <w:spacing w:before="0" w:beforeAutospacing="0" w:after="0" w:afterAutospacing="0"/>
              <w:textAlignment w:val="baseline"/>
              <w:rPr>
                <w:del w:id="3433" w:author="AbbVie_02" w:date="2025-05-12T16:12:00Z"/>
                <w:sz w:val="22"/>
                <w:szCs w:val="22"/>
              </w:rPr>
            </w:pPr>
            <w:del w:id="3434" w:author="AbbVie_02" w:date="2025-05-12T16:12:00Z">
              <w:r w:rsidRPr="00526D7B">
                <w:rPr>
                  <w:rStyle w:val="normaltextrun"/>
                  <w:sz w:val="22"/>
                  <w:vertAlign w:val="superscript"/>
                </w:rPr>
                <w:delText>a </w:delText>
              </w:r>
              <w:r w:rsidRPr="00526D7B">
                <w:rPr>
                  <w:rStyle w:val="normaltextrun"/>
                  <w:sz w:val="22"/>
                </w:rPr>
                <w:delText>Humira 2,4 mg/kg (dose maximale de 160 mg) à la semaine 0, placebo à la semaine 1, et 1,2 mg/kg (dose maximale de 80 mg) à la semaine 2</w:delText>
              </w:r>
              <w:r w:rsidRPr="00526D7B">
                <w:rPr>
                  <w:rStyle w:val="eop"/>
                  <w:sz w:val="22"/>
                </w:rPr>
                <w:delText> </w:delText>
              </w:r>
            </w:del>
          </w:p>
          <w:p w14:paraId="21F88D5B" w14:textId="77777777" w:rsidR="006415C3" w:rsidRPr="00526D7B" w:rsidRDefault="002B054B" w:rsidP="0079449C">
            <w:pPr>
              <w:pStyle w:val="paragraph0"/>
              <w:spacing w:before="0" w:beforeAutospacing="0" w:after="0" w:afterAutospacing="0"/>
              <w:textAlignment w:val="baseline"/>
              <w:rPr>
                <w:del w:id="3435" w:author="AbbVie_02" w:date="2025-05-12T16:12:00Z"/>
                <w:sz w:val="22"/>
                <w:szCs w:val="22"/>
              </w:rPr>
            </w:pPr>
            <w:del w:id="3436" w:author="AbbVie_02" w:date="2025-05-12T16:12:00Z">
              <w:r w:rsidRPr="00526D7B">
                <w:rPr>
                  <w:rStyle w:val="normaltextrun"/>
                  <w:sz w:val="22"/>
                  <w:vertAlign w:val="superscript"/>
                </w:rPr>
                <w:delText>b </w:delText>
              </w:r>
              <w:r w:rsidRPr="00526D7B">
                <w:rPr>
                  <w:rStyle w:val="normaltextrun"/>
                  <w:sz w:val="22"/>
                </w:rPr>
                <w:delText>Humira 2,4 mg/kg (dose maximale de 160 mg) à la semaine 0 et à la semaine 1, et 1,2 mg/kg (dose maximale de 80 mg) à la semaine 2</w:delText>
              </w:r>
              <w:r w:rsidRPr="00526D7B">
                <w:rPr>
                  <w:rStyle w:val="eop"/>
                  <w:sz w:val="22"/>
                </w:rPr>
                <w:delText> </w:delText>
              </w:r>
            </w:del>
          </w:p>
          <w:p w14:paraId="5753B021" w14:textId="77777777" w:rsidR="006415C3" w:rsidRPr="00526D7B" w:rsidRDefault="002B054B" w:rsidP="0079449C">
            <w:pPr>
              <w:pStyle w:val="paragraph0"/>
              <w:spacing w:before="0" w:beforeAutospacing="0" w:after="0" w:afterAutospacing="0"/>
              <w:textAlignment w:val="baseline"/>
              <w:rPr>
                <w:del w:id="3437" w:author="AbbVie_02" w:date="2025-05-12T16:12:00Z"/>
                <w:sz w:val="22"/>
                <w:szCs w:val="22"/>
              </w:rPr>
            </w:pPr>
            <w:del w:id="3438" w:author="AbbVie_02" w:date="2025-05-12T16:12:00Z">
              <w:r w:rsidRPr="00526D7B">
                <w:rPr>
                  <w:rStyle w:val="normaltextrun"/>
                  <w:sz w:val="22"/>
                  <w:vertAlign w:val="superscript"/>
                </w:rPr>
                <w:delText>c</w:delText>
              </w:r>
              <w:r w:rsidRPr="00526D7B">
                <w:rPr>
                  <w:rStyle w:val="normaltextrun"/>
                  <w:sz w:val="22"/>
                </w:rPr>
                <w:delText> En excluant la dose d</w:delText>
              </w:r>
              <w:r>
                <w:rPr>
                  <w:rStyle w:val="normaltextrun"/>
                  <w:sz w:val="22"/>
                </w:rPr>
                <w:delText>’</w:delText>
              </w:r>
              <w:r w:rsidRPr="00526D7B">
                <w:rPr>
                  <w:rStyle w:val="normaltextrun"/>
                  <w:sz w:val="22"/>
                </w:rPr>
                <w:delText>induction en ouvert d</w:delText>
              </w:r>
              <w:r>
                <w:rPr>
                  <w:rStyle w:val="normaltextrun"/>
                  <w:sz w:val="22"/>
                </w:rPr>
                <w:delText>’</w:delText>
              </w:r>
              <w:r w:rsidRPr="00526D7B">
                <w:rPr>
                  <w:rStyle w:val="normaltextrun"/>
                  <w:sz w:val="22"/>
                </w:rPr>
                <w:delText>Humira de 2,4 mg/kg (dose maximale de 160 mg) à la semaine 0 et à la semaine 1, et de 1,2 mg/kg (dose maximale de 80 mg) à la semaine 2</w:delText>
              </w:r>
            </w:del>
          </w:p>
          <w:p w14:paraId="4098B42F" w14:textId="77777777" w:rsidR="006415C3" w:rsidRPr="00526D7B" w:rsidRDefault="002B054B" w:rsidP="0079449C">
            <w:pPr>
              <w:pStyle w:val="paragraph0"/>
              <w:spacing w:before="0" w:beforeAutospacing="0" w:after="0" w:afterAutospacing="0"/>
              <w:textAlignment w:val="baseline"/>
              <w:rPr>
                <w:del w:id="3439" w:author="AbbVie_02" w:date="2025-05-12T16:12:00Z"/>
                <w:sz w:val="22"/>
                <w:szCs w:val="22"/>
              </w:rPr>
            </w:pPr>
            <w:del w:id="3440" w:author="AbbVie_02" w:date="2025-05-12T16:12:00Z">
              <w:r w:rsidRPr="00526D7B">
                <w:rPr>
                  <w:rStyle w:val="normaltextrun"/>
                  <w:sz w:val="22"/>
                </w:rPr>
                <w:delText>Remarque 1 : les deux groupes du traitement d</w:delText>
              </w:r>
              <w:r>
                <w:rPr>
                  <w:rStyle w:val="normaltextrun"/>
                  <w:sz w:val="22"/>
                </w:rPr>
                <w:delText>’</w:delText>
              </w:r>
              <w:r w:rsidRPr="00526D7B">
                <w:rPr>
                  <w:rStyle w:val="normaltextrun"/>
                  <w:sz w:val="22"/>
                </w:rPr>
                <w:delText>induction ont reçu une dose de 0,6 mg/kg (dose maximale de 40 mg) à la semaine 4 et à la semaine 6.</w:delText>
              </w:r>
              <w:r w:rsidRPr="00526D7B">
                <w:rPr>
                  <w:rStyle w:val="eop"/>
                  <w:sz w:val="22"/>
                </w:rPr>
                <w:delText> </w:delText>
              </w:r>
            </w:del>
          </w:p>
          <w:p w14:paraId="3D4552E1" w14:textId="77777777" w:rsidR="006415C3" w:rsidRPr="00526D7B" w:rsidRDefault="002B054B" w:rsidP="0079449C">
            <w:pPr>
              <w:pStyle w:val="paragraph0"/>
              <w:spacing w:before="0" w:beforeAutospacing="0" w:after="0" w:afterAutospacing="0"/>
              <w:textAlignment w:val="baseline"/>
              <w:rPr>
                <w:del w:id="3441" w:author="AbbVie_02" w:date="2025-05-12T16:12:00Z"/>
                <w:sz w:val="22"/>
                <w:szCs w:val="22"/>
              </w:rPr>
            </w:pPr>
            <w:del w:id="3442" w:author="AbbVie_02" w:date="2025-05-12T16:12:00Z">
              <w:r w:rsidRPr="00526D7B">
                <w:rPr>
                  <w:rStyle w:val="normaltextrun"/>
                  <w:sz w:val="22"/>
                </w:rPr>
                <w:delText>Remarque 2 : pour les patients dont les valeurs étaient manquantes à la semaine 8, le critère d</w:delText>
              </w:r>
              <w:r>
                <w:rPr>
                  <w:rStyle w:val="normaltextrun"/>
                  <w:sz w:val="22"/>
                </w:rPr>
                <w:delText>’</w:delText>
              </w:r>
              <w:r w:rsidRPr="00526D7B">
                <w:rPr>
                  <w:rStyle w:val="normaltextrun"/>
                  <w:sz w:val="22"/>
                </w:rPr>
                <w:delText>évaluation est considéré comme n</w:delText>
              </w:r>
              <w:r>
                <w:rPr>
                  <w:rStyle w:val="normaltextrun"/>
                  <w:sz w:val="22"/>
                </w:rPr>
                <w:delText>’</w:delText>
              </w:r>
              <w:r w:rsidRPr="00526D7B">
                <w:rPr>
                  <w:rStyle w:val="normaltextrun"/>
                  <w:sz w:val="22"/>
                </w:rPr>
                <w:delText>étant pas atteint.</w:delText>
              </w:r>
              <w:r w:rsidRPr="00526D7B">
                <w:rPr>
                  <w:rStyle w:val="eop"/>
                  <w:sz w:val="22"/>
                </w:rPr>
                <w:delText> </w:delText>
              </w:r>
            </w:del>
          </w:p>
        </w:tc>
      </w:tr>
    </w:tbl>
    <w:p w14:paraId="5B3A920F" w14:textId="77777777" w:rsidR="006415C3" w:rsidRPr="00526D7B" w:rsidRDefault="006415C3" w:rsidP="006415C3">
      <w:pPr>
        <w:rPr>
          <w:del w:id="3443" w:author="AbbVie_02" w:date="2025-05-12T16:12:00Z"/>
          <w:rStyle w:val="normaltextrun"/>
          <w:sz w:val="22"/>
          <w:shd w:val="clear" w:color="auto" w:fill="FFFFFF"/>
        </w:rPr>
      </w:pPr>
    </w:p>
    <w:p w14:paraId="71022323" w14:textId="77777777" w:rsidR="006415C3" w:rsidRPr="00526D7B" w:rsidRDefault="002B054B" w:rsidP="006415C3">
      <w:pPr>
        <w:rPr>
          <w:del w:id="3444" w:author="AbbVie_02" w:date="2025-05-12T16:12:00Z"/>
          <w:sz w:val="22"/>
        </w:rPr>
      </w:pPr>
      <w:del w:id="3445" w:author="AbbVie_02" w:date="2025-05-12T16:12:00Z">
        <w:r w:rsidRPr="00526D7B">
          <w:rPr>
            <w:rStyle w:val="normaltextrun"/>
            <w:sz w:val="22"/>
            <w:shd w:val="clear" w:color="auto" w:fill="FFFFFF"/>
          </w:rPr>
          <w:delText xml:space="preserve">À la semaine 52, la rémission clinique selon le SMT chez les patients ayant présenté une réponse </w:delText>
        </w:r>
        <w:r w:rsidR="00F8523B">
          <w:rPr>
            <w:rStyle w:val="normaltextrun"/>
            <w:sz w:val="22"/>
            <w:shd w:val="clear" w:color="auto" w:fill="FFFFFF"/>
          </w:rPr>
          <w:delText xml:space="preserve">clinique </w:delText>
        </w:r>
        <w:r w:rsidRPr="00526D7B">
          <w:rPr>
            <w:rStyle w:val="normaltextrun"/>
            <w:sz w:val="22"/>
            <w:shd w:val="clear" w:color="auto" w:fill="FFFFFF"/>
          </w:rPr>
          <w:delText xml:space="preserve">à la semaine 8, la réponse clinique selon le SMT (définie comme une diminution du score Mayo ≥ 3 points et ≥ 30 %) chez les patients ayant présenté une réponse à la semaine 8, la cicatrisation de la muqueuse (définie comme un </w:delText>
        </w:r>
        <w:r w:rsidR="00F25D80">
          <w:rPr>
            <w:rStyle w:val="normaltextrun"/>
            <w:sz w:val="22"/>
            <w:shd w:val="clear" w:color="auto" w:fill="FFFFFF"/>
          </w:rPr>
          <w:delText>sous-</w:delText>
        </w:r>
        <w:r w:rsidRPr="00526D7B">
          <w:rPr>
            <w:rStyle w:val="normaltextrun"/>
            <w:sz w:val="22"/>
            <w:shd w:val="clear" w:color="auto" w:fill="FFFFFF"/>
          </w:rPr>
          <w:delText>score endoscopique Mayo ≤ 1) chez les patients ayant présenté une réponse à la semaine 8, la rémission clinique selon le SMT chez les patients en rémission à la semaine 8, et la proportion de patients en rémission sans cortico</w:delText>
        </w:r>
        <w:r w:rsidR="00B10687">
          <w:rPr>
            <w:rStyle w:val="normaltextrun"/>
            <w:sz w:val="22"/>
            <w:shd w:val="clear" w:color="auto" w:fill="FFFFFF"/>
          </w:rPr>
          <w:delText>ïdes</w:delText>
        </w:r>
        <w:r w:rsidRPr="00526D7B">
          <w:rPr>
            <w:rStyle w:val="normaltextrun"/>
            <w:sz w:val="22"/>
            <w:shd w:val="clear" w:color="auto" w:fill="FFFFFF"/>
          </w:rPr>
          <w:delText xml:space="preserve"> selon le SMT chez les patients ayant présenté une réponse à la semaine 8 ont été évaluées pour les patients ayant reçu Humira en double aveugle à la dose d</w:delText>
        </w:r>
        <w:r>
          <w:rPr>
            <w:rStyle w:val="normaltextrun"/>
            <w:sz w:val="22"/>
            <w:shd w:val="clear" w:color="auto" w:fill="FFFFFF"/>
          </w:rPr>
          <w:delText>’</w:delText>
        </w:r>
        <w:r w:rsidRPr="00526D7B">
          <w:rPr>
            <w:rStyle w:val="normaltextrun"/>
            <w:sz w:val="22"/>
            <w:shd w:val="clear" w:color="auto" w:fill="FFFFFF"/>
          </w:rPr>
          <w:delText>entretien maximale de 40 mg </w:delText>
        </w:r>
        <w:r w:rsidRPr="00526D7B">
          <w:rPr>
            <w:rStyle w:val="spellingerror"/>
            <w:sz w:val="22"/>
            <w:shd w:val="clear" w:color="auto" w:fill="FFFFFF"/>
          </w:rPr>
          <w:delText>1 s</w:delText>
        </w:r>
        <w:r w:rsidR="00F8523B">
          <w:rPr>
            <w:rStyle w:val="spellingerror"/>
            <w:sz w:val="22"/>
            <w:shd w:val="clear" w:color="auto" w:fill="FFFFFF"/>
          </w:rPr>
          <w:delText>emaine sur 2</w:delText>
        </w:r>
        <w:r w:rsidRPr="00526D7B">
          <w:rPr>
            <w:rStyle w:val="normaltextrun"/>
            <w:sz w:val="22"/>
            <w:shd w:val="clear" w:color="auto" w:fill="FFFFFF"/>
          </w:rPr>
          <w:delText xml:space="preserve"> (0,6 mg/kg) et à la dose </w:delText>
        </w:r>
        <w:r w:rsidR="00F8523B">
          <w:rPr>
            <w:rStyle w:val="normaltextrun"/>
            <w:sz w:val="22"/>
            <w:shd w:val="clear" w:color="auto" w:fill="FFFFFF"/>
          </w:rPr>
          <w:delText xml:space="preserve">d’entretien </w:delText>
        </w:r>
        <w:r w:rsidRPr="00526D7B">
          <w:rPr>
            <w:rStyle w:val="normaltextrun"/>
            <w:sz w:val="22"/>
            <w:shd w:val="clear" w:color="auto" w:fill="FFFFFF"/>
          </w:rPr>
          <w:delText>maximale de 40 mg </w:delText>
        </w:r>
        <w:r w:rsidR="00F8523B">
          <w:rPr>
            <w:rStyle w:val="normaltextrun"/>
            <w:sz w:val="22"/>
            <w:shd w:val="clear" w:color="auto" w:fill="FFFFFF"/>
          </w:rPr>
          <w:delText xml:space="preserve">chaque semaine </w:delText>
        </w:r>
        <w:r w:rsidRPr="00526D7B">
          <w:rPr>
            <w:rStyle w:val="normaltextrun"/>
            <w:sz w:val="22"/>
            <w:shd w:val="clear" w:color="auto" w:fill="FFFFFF"/>
          </w:rPr>
          <w:delText>(0,6 mg/kg) (tableau 27).</w:delText>
        </w:r>
        <w:r w:rsidRPr="00526D7B">
          <w:rPr>
            <w:rStyle w:val="eop"/>
            <w:sz w:val="22"/>
            <w:shd w:val="clear" w:color="auto" w:fill="FFFFFF"/>
          </w:rPr>
          <w:delText> </w:delText>
        </w:r>
      </w:del>
    </w:p>
    <w:p w14:paraId="7A0ADFCF" w14:textId="77777777" w:rsidR="006415C3" w:rsidRPr="00526D7B" w:rsidRDefault="006415C3" w:rsidP="006415C3">
      <w:pPr>
        <w:rPr>
          <w:del w:id="3446" w:author="AbbVie_02" w:date="2025-05-12T16:12:00Z"/>
          <w:sz w:val="22"/>
        </w:rPr>
      </w:pPr>
    </w:p>
    <w:p w14:paraId="0E391033" w14:textId="77777777" w:rsidR="006415C3" w:rsidRPr="00526D7B" w:rsidRDefault="002B054B" w:rsidP="006415C3">
      <w:pPr>
        <w:jc w:val="center"/>
        <w:textAlignment w:val="baseline"/>
        <w:rPr>
          <w:del w:id="3447" w:author="AbbVie_02" w:date="2025-05-12T16:12:00Z"/>
          <w:sz w:val="22"/>
        </w:rPr>
      </w:pPr>
      <w:del w:id="3448" w:author="AbbVie_02" w:date="2025-05-12T16:12:00Z">
        <w:r w:rsidRPr="00526D7B">
          <w:rPr>
            <w:b/>
            <w:sz w:val="22"/>
          </w:rPr>
          <w:delText>Tableau 27 : Résultats d</w:delText>
        </w:r>
        <w:r>
          <w:rPr>
            <w:b/>
            <w:sz w:val="22"/>
          </w:rPr>
          <w:delText>’</w:delText>
        </w:r>
        <w:r w:rsidRPr="00526D7B">
          <w:rPr>
            <w:b/>
            <w:sz w:val="22"/>
          </w:rPr>
          <w:delText>efficacité à 52 semaines</w:delText>
        </w:r>
        <w:r w:rsidRPr="00526D7B">
          <w:rPr>
            <w:sz w:val="22"/>
          </w:rPr>
          <w:delText> </w:delText>
        </w:r>
      </w:del>
    </w:p>
    <w:p w14:paraId="3E2F1BB7" w14:textId="77777777" w:rsidR="006415C3" w:rsidRPr="00526D7B" w:rsidRDefault="006415C3" w:rsidP="006415C3">
      <w:pPr>
        <w:jc w:val="center"/>
        <w:textAlignment w:val="baseline"/>
        <w:rPr>
          <w:del w:id="3449" w:author="AbbVie_02" w:date="2025-05-12T16:12:00Z"/>
          <w:sz w:val="22"/>
          <w:lang w:eastAsia="en-GB"/>
        </w:rPr>
      </w:pP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6"/>
        <w:gridCol w:w="2409"/>
        <w:gridCol w:w="2633"/>
      </w:tblGrid>
      <w:tr w:rsidR="00985F00" w14:paraId="3F498E36" w14:textId="77777777" w:rsidTr="0079449C">
        <w:trPr>
          <w:trHeight w:val="912"/>
          <w:jc w:val="center"/>
          <w:del w:id="3450" w:author="AbbVie_02" w:date="2025-05-12T16:12:00Z"/>
        </w:trPr>
        <w:tc>
          <w:tcPr>
            <w:tcW w:w="2526" w:type="dxa"/>
            <w:tcBorders>
              <w:top w:val="single" w:sz="6" w:space="0" w:color="auto"/>
              <w:left w:val="single" w:sz="6" w:space="0" w:color="auto"/>
              <w:bottom w:val="single" w:sz="6" w:space="0" w:color="auto"/>
              <w:right w:val="single" w:sz="6" w:space="0" w:color="auto"/>
            </w:tcBorders>
            <w:hideMark/>
          </w:tcPr>
          <w:p w14:paraId="3047153F" w14:textId="77777777" w:rsidR="006415C3" w:rsidRPr="00526D7B" w:rsidRDefault="006415C3" w:rsidP="0079449C">
            <w:pPr>
              <w:jc w:val="center"/>
              <w:textAlignment w:val="baseline"/>
              <w:rPr>
                <w:del w:id="3451" w:author="AbbVie_02" w:date="2025-05-12T16:12:00Z"/>
                <w:lang w:eastAsia="en-GB"/>
              </w:rPr>
            </w:pPr>
          </w:p>
        </w:tc>
        <w:tc>
          <w:tcPr>
            <w:tcW w:w="2409" w:type="dxa"/>
            <w:tcBorders>
              <w:top w:val="single" w:sz="6" w:space="0" w:color="auto"/>
              <w:left w:val="nil"/>
              <w:bottom w:val="single" w:sz="6" w:space="0" w:color="auto"/>
              <w:right w:val="single" w:sz="6" w:space="0" w:color="auto"/>
            </w:tcBorders>
            <w:vAlign w:val="center"/>
            <w:hideMark/>
          </w:tcPr>
          <w:p w14:paraId="3206DC97" w14:textId="77777777" w:rsidR="006415C3" w:rsidRPr="003510FA" w:rsidRDefault="002B054B" w:rsidP="0079449C">
            <w:pPr>
              <w:jc w:val="center"/>
              <w:textAlignment w:val="baseline"/>
              <w:rPr>
                <w:del w:id="3452" w:author="AbbVie_02" w:date="2025-05-12T16:12:00Z"/>
                <w:sz w:val="22"/>
              </w:rPr>
            </w:pPr>
            <w:del w:id="3453" w:author="AbbVie_02" w:date="2025-05-12T16:12:00Z">
              <w:r w:rsidRPr="003510FA">
                <w:rPr>
                  <w:b/>
                  <w:sz w:val="22"/>
                </w:rPr>
                <w:delText>Humira</w:delText>
              </w:r>
              <w:r w:rsidRPr="003510FA">
                <w:rPr>
                  <w:b/>
                  <w:sz w:val="22"/>
                  <w:vertAlign w:val="superscript"/>
                </w:rPr>
                <w:delText>a</w:delText>
              </w:r>
              <w:r w:rsidRPr="003510FA">
                <w:rPr>
                  <w:b/>
                  <w:sz w:val="22"/>
                </w:rPr>
                <w:delText> </w:delText>
              </w:r>
              <w:r w:rsidRPr="003510FA">
                <w:rPr>
                  <w:sz w:val="22"/>
                </w:rPr>
                <w:delText> </w:delText>
              </w:r>
            </w:del>
          </w:p>
          <w:p w14:paraId="4C496A5E" w14:textId="77777777" w:rsidR="006415C3" w:rsidRPr="003510FA" w:rsidRDefault="002B054B" w:rsidP="0079449C">
            <w:pPr>
              <w:jc w:val="center"/>
              <w:textAlignment w:val="baseline"/>
              <w:rPr>
                <w:del w:id="3454" w:author="AbbVie_02" w:date="2025-05-12T16:12:00Z"/>
                <w:sz w:val="22"/>
              </w:rPr>
            </w:pPr>
            <w:del w:id="3455" w:author="AbbVie_02" w:date="2025-05-12T16:12:00Z">
              <w:r w:rsidRPr="003510FA">
                <w:rPr>
                  <w:b/>
                  <w:sz w:val="22"/>
                </w:rPr>
                <w:delText>Dose maximale de 40 mg</w:delText>
              </w:r>
              <w:r w:rsidRPr="003510FA">
                <w:rPr>
                  <w:sz w:val="22"/>
                </w:rPr>
                <w:delText xml:space="preserve"> </w:delText>
              </w:r>
              <w:r w:rsidRPr="003510FA">
                <w:rPr>
                  <w:b/>
                  <w:sz w:val="22"/>
                </w:rPr>
                <w:delText>1 sem</w:delText>
              </w:r>
              <w:r w:rsidR="00F8523B" w:rsidRPr="003510FA">
                <w:rPr>
                  <w:b/>
                  <w:sz w:val="22"/>
                </w:rPr>
                <w:delText xml:space="preserve">aine sur </w:delText>
              </w:r>
              <w:r w:rsidRPr="003510FA">
                <w:rPr>
                  <w:b/>
                  <w:sz w:val="22"/>
                </w:rPr>
                <w:delText>2</w:delText>
              </w:r>
              <w:r w:rsidRPr="003510FA">
                <w:rPr>
                  <w:sz w:val="22"/>
                </w:rPr>
                <w:delText> </w:delText>
              </w:r>
            </w:del>
          </w:p>
          <w:p w14:paraId="37826600" w14:textId="77777777" w:rsidR="006415C3" w:rsidRPr="00526D7B" w:rsidRDefault="002B054B" w:rsidP="0079449C">
            <w:pPr>
              <w:jc w:val="center"/>
              <w:textAlignment w:val="baseline"/>
              <w:rPr>
                <w:del w:id="3456" w:author="AbbVie_02" w:date="2025-05-12T16:12:00Z"/>
              </w:rPr>
            </w:pPr>
            <w:del w:id="3457" w:author="AbbVie_02" w:date="2025-05-12T16:12:00Z">
              <w:r w:rsidRPr="00526D7B">
                <w:rPr>
                  <w:sz w:val="22"/>
                </w:rPr>
                <w:delText>N = 31</w:delText>
              </w:r>
            </w:del>
          </w:p>
        </w:tc>
        <w:tc>
          <w:tcPr>
            <w:tcW w:w="2633" w:type="dxa"/>
            <w:tcBorders>
              <w:top w:val="single" w:sz="6" w:space="0" w:color="auto"/>
              <w:left w:val="nil"/>
              <w:bottom w:val="single" w:sz="6" w:space="0" w:color="auto"/>
              <w:right w:val="single" w:sz="6" w:space="0" w:color="auto"/>
            </w:tcBorders>
            <w:vAlign w:val="center"/>
            <w:hideMark/>
          </w:tcPr>
          <w:p w14:paraId="208FDD47" w14:textId="77777777" w:rsidR="006415C3" w:rsidRPr="003510FA" w:rsidRDefault="002B054B" w:rsidP="0079449C">
            <w:pPr>
              <w:jc w:val="center"/>
              <w:textAlignment w:val="baseline"/>
              <w:rPr>
                <w:del w:id="3458" w:author="AbbVie_02" w:date="2025-05-12T16:12:00Z"/>
                <w:sz w:val="22"/>
              </w:rPr>
            </w:pPr>
            <w:del w:id="3459" w:author="AbbVie_02" w:date="2025-05-12T16:12:00Z">
              <w:r w:rsidRPr="003510FA">
                <w:rPr>
                  <w:b/>
                  <w:sz w:val="22"/>
                </w:rPr>
                <w:delText>Humira</w:delText>
              </w:r>
              <w:r w:rsidRPr="003510FA">
                <w:rPr>
                  <w:b/>
                  <w:sz w:val="22"/>
                  <w:vertAlign w:val="superscript"/>
                </w:rPr>
                <w:delText>b</w:delText>
              </w:r>
              <w:r w:rsidRPr="003510FA">
                <w:rPr>
                  <w:b/>
                  <w:sz w:val="22"/>
                </w:rPr>
                <w:delText> </w:delText>
              </w:r>
              <w:r w:rsidRPr="003510FA">
                <w:rPr>
                  <w:sz w:val="22"/>
                </w:rPr>
                <w:delText> </w:delText>
              </w:r>
            </w:del>
          </w:p>
          <w:p w14:paraId="4A28A703" w14:textId="77777777" w:rsidR="006415C3" w:rsidRPr="003510FA" w:rsidRDefault="002B054B" w:rsidP="0079449C">
            <w:pPr>
              <w:jc w:val="center"/>
              <w:textAlignment w:val="baseline"/>
              <w:rPr>
                <w:del w:id="3460" w:author="AbbVie_02" w:date="2025-05-12T16:12:00Z"/>
                <w:sz w:val="22"/>
              </w:rPr>
            </w:pPr>
            <w:del w:id="3461" w:author="AbbVie_02" w:date="2025-05-12T16:12:00Z">
              <w:r w:rsidRPr="003510FA">
                <w:rPr>
                  <w:b/>
                  <w:sz w:val="22"/>
                </w:rPr>
                <w:delText>Dose maximale de 40 mg</w:delText>
              </w:r>
              <w:r w:rsidRPr="003510FA">
                <w:rPr>
                  <w:sz w:val="22"/>
                </w:rPr>
                <w:delText xml:space="preserve"> </w:delText>
              </w:r>
              <w:r w:rsidRPr="003510FA">
                <w:rPr>
                  <w:b/>
                  <w:sz w:val="22"/>
                </w:rPr>
                <w:delText>c</w:delText>
              </w:r>
              <w:r w:rsidR="00F8523B" w:rsidRPr="003510FA">
                <w:rPr>
                  <w:b/>
                  <w:sz w:val="22"/>
                </w:rPr>
                <w:delText xml:space="preserve">haque </w:delText>
              </w:r>
              <w:r w:rsidRPr="003510FA">
                <w:rPr>
                  <w:b/>
                  <w:sz w:val="22"/>
                </w:rPr>
                <w:delText>s</w:delText>
              </w:r>
              <w:r w:rsidR="00F8523B" w:rsidRPr="003510FA">
                <w:rPr>
                  <w:b/>
                  <w:sz w:val="22"/>
                </w:rPr>
                <w:delText>emaine</w:delText>
              </w:r>
              <w:r w:rsidRPr="003510FA">
                <w:rPr>
                  <w:sz w:val="22"/>
                </w:rPr>
                <w:delText> </w:delText>
              </w:r>
            </w:del>
          </w:p>
          <w:p w14:paraId="149BFD1A" w14:textId="77777777" w:rsidR="006415C3" w:rsidRPr="00037C78" w:rsidRDefault="002B054B" w:rsidP="0079449C">
            <w:pPr>
              <w:jc w:val="center"/>
              <w:textAlignment w:val="baseline"/>
              <w:rPr>
                <w:del w:id="3462" w:author="AbbVie_02" w:date="2025-05-12T16:12:00Z"/>
                <w:lang w:val="pt-PT"/>
              </w:rPr>
            </w:pPr>
            <w:del w:id="3463" w:author="AbbVie_02" w:date="2025-05-12T16:12:00Z">
              <w:r w:rsidRPr="00037C78">
                <w:rPr>
                  <w:sz w:val="22"/>
                  <w:lang w:val="pt-PT"/>
                </w:rPr>
                <w:delText>N = 31</w:delText>
              </w:r>
            </w:del>
          </w:p>
        </w:tc>
      </w:tr>
      <w:tr w:rsidR="00985F00" w14:paraId="71274CE2" w14:textId="77777777" w:rsidTr="0079449C">
        <w:trPr>
          <w:trHeight w:val="570"/>
          <w:jc w:val="center"/>
          <w:del w:id="3464" w:author="AbbVie_02" w:date="2025-05-12T16:12:00Z"/>
        </w:trPr>
        <w:tc>
          <w:tcPr>
            <w:tcW w:w="2526" w:type="dxa"/>
            <w:tcBorders>
              <w:top w:val="nil"/>
              <w:left w:val="single" w:sz="6" w:space="0" w:color="auto"/>
              <w:bottom w:val="single" w:sz="6" w:space="0" w:color="auto"/>
              <w:right w:val="single" w:sz="6" w:space="0" w:color="auto"/>
            </w:tcBorders>
            <w:vAlign w:val="center"/>
            <w:hideMark/>
          </w:tcPr>
          <w:p w14:paraId="03E17733" w14:textId="77777777" w:rsidR="006415C3" w:rsidRPr="00526D7B" w:rsidRDefault="002B054B" w:rsidP="0079449C">
            <w:pPr>
              <w:textAlignment w:val="baseline"/>
              <w:rPr>
                <w:del w:id="3465" w:author="AbbVie_02" w:date="2025-05-12T16:12:00Z"/>
              </w:rPr>
            </w:pPr>
            <w:del w:id="3466" w:author="AbbVie_02" w:date="2025-05-12T16:12:00Z">
              <w:r w:rsidRPr="00526D7B">
                <w:rPr>
                  <w:sz w:val="22"/>
                </w:rPr>
                <w:delText>Rémission clinique chez les répondeurs à la semaine 8 selon le SMP </w:delText>
              </w:r>
            </w:del>
          </w:p>
        </w:tc>
        <w:tc>
          <w:tcPr>
            <w:tcW w:w="2409" w:type="dxa"/>
            <w:tcBorders>
              <w:top w:val="nil"/>
              <w:left w:val="nil"/>
              <w:bottom w:val="single" w:sz="6" w:space="0" w:color="auto"/>
              <w:right w:val="single" w:sz="6" w:space="0" w:color="auto"/>
            </w:tcBorders>
            <w:vAlign w:val="center"/>
            <w:hideMark/>
          </w:tcPr>
          <w:p w14:paraId="7BA6A13C" w14:textId="77777777" w:rsidR="006415C3" w:rsidRPr="00526D7B" w:rsidRDefault="002B054B" w:rsidP="0079449C">
            <w:pPr>
              <w:jc w:val="center"/>
              <w:textAlignment w:val="baseline"/>
              <w:rPr>
                <w:del w:id="3467" w:author="AbbVie_02" w:date="2025-05-12T16:12:00Z"/>
              </w:rPr>
            </w:pPr>
            <w:del w:id="3468" w:author="AbbVie_02" w:date="2025-05-12T16:12:00Z">
              <w:r w:rsidRPr="00526D7B">
                <w:rPr>
                  <w:sz w:val="22"/>
                </w:rPr>
                <w:delText>9/31 (29,0</w:delText>
              </w:r>
              <w:r>
                <w:rPr>
                  <w:sz w:val="22"/>
                </w:rPr>
                <w:delText> </w:delText>
              </w:r>
              <w:r w:rsidRPr="00526D7B">
                <w:rPr>
                  <w:sz w:val="22"/>
                </w:rPr>
                <w:delText>%) </w:delText>
              </w:r>
            </w:del>
          </w:p>
        </w:tc>
        <w:tc>
          <w:tcPr>
            <w:tcW w:w="2633" w:type="dxa"/>
            <w:tcBorders>
              <w:top w:val="nil"/>
              <w:left w:val="nil"/>
              <w:bottom w:val="single" w:sz="6" w:space="0" w:color="auto"/>
              <w:right w:val="single" w:sz="6" w:space="0" w:color="auto"/>
            </w:tcBorders>
            <w:vAlign w:val="center"/>
            <w:hideMark/>
          </w:tcPr>
          <w:p w14:paraId="42848677" w14:textId="77777777" w:rsidR="006415C3" w:rsidRPr="00526D7B" w:rsidRDefault="002B054B" w:rsidP="0079449C">
            <w:pPr>
              <w:jc w:val="center"/>
              <w:textAlignment w:val="baseline"/>
              <w:rPr>
                <w:del w:id="3469" w:author="AbbVie_02" w:date="2025-05-12T16:12:00Z"/>
              </w:rPr>
            </w:pPr>
            <w:del w:id="3470" w:author="AbbVie_02" w:date="2025-05-12T16:12:00Z">
              <w:r w:rsidRPr="00526D7B">
                <w:rPr>
                  <w:sz w:val="22"/>
                </w:rPr>
                <w:delText>14/31 (45,2</w:delText>
              </w:r>
              <w:r>
                <w:rPr>
                  <w:sz w:val="22"/>
                </w:rPr>
                <w:delText> </w:delText>
              </w:r>
              <w:r w:rsidRPr="00526D7B">
                <w:rPr>
                  <w:sz w:val="22"/>
                </w:rPr>
                <w:delText>%)</w:delText>
              </w:r>
            </w:del>
          </w:p>
        </w:tc>
      </w:tr>
      <w:tr w:rsidR="00985F00" w14:paraId="7800A49E" w14:textId="77777777" w:rsidTr="0079449C">
        <w:trPr>
          <w:trHeight w:val="555"/>
          <w:jc w:val="center"/>
          <w:del w:id="3471" w:author="AbbVie_02" w:date="2025-05-12T16:12:00Z"/>
        </w:trPr>
        <w:tc>
          <w:tcPr>
            <w:tcW w:w="2526" w:type="dxa"/>
            <w:tcBorders>
              <w:top w:val="nil"/>
              <w:left w:val="single" w:sz="6" w:space="0" w:color="auto"/>
              <w:bottom w:val="single" w:sz="6" w:space="0" w:color="auto"/>
              <w:right w:val="single" w:sz="6" w:space="0" w:color="auto"/>
            </w:tcBorders>
            <w:vAlign w:val="center"/>
            <w:hideMark/>
          </w:tcPr>
          <w:p w14:paraId="0BBD6926" w14:textId="77777777" w:rsidR="006415C3" w:rsidRPr="00526D7B" w:rsidRDefault="002B054B" w:rsidP="0079449C">
            <w:pPr>
              <w:textAlignment w:val="baseline"/>
              <w:rPr>
                <w:del w:id="3472" w:author="AbbVie_02" w:date="2025-05-12T16:12:00Z"/>
              </w:rPr>
            </w:pPr>
            <w:del w:id="3473" w:author="AbbVie_02" w:date="2025-05-12T16:12:00Z">
              <w:r w:rsidRPr="00526D7B">
                <w:rPr>
                  <w:sz w:val="22"/>
                </w:rPr>
                <w:delText>Réponse clinique chez les répondeurs à la semaine 8 selon le SMP </w:delText>
              </w:r>
            </w:del>
          </w:p>
        </w:tc>
        <w:tc>
          <w:tcPr>
            <w:tcW w:w="2409" w:type="dxa"/>
            <w:tcBorders>
              <w:top w:val="nil"/>
              <w:left w:val="nil"/>
              <w:bottom w:val="single" w:sz="6" w:space="0" w:color="auto"/>
              <w:right w:val="single" w:sz="6" w:space="0" w:color="auto"/>
            </w:tcBorders>
            <w:vAlign w:val="center"/>
            <w:hideMark/>
          </w:tcPr>
          <w:p w14:paraId="7C7791C5" w14:textId="77777777" w:rsidR="006415C3" w:rsidRPr="00526D7B" w:rsidRDefault="002B054B" w:rsidP="0079449C">
            <w:pPr>
              <w:jc w:val="center"/>
              <w:textAlignment w:val="baseline"/>
              <w:rPr>
                <w:del w:id="3474" w:author="AbbVie_02" w:date="2025-05-12T16:12:00Z"/>
              </w:rPr>
            </w:pPr>
            <w:del w:id="3475" w:author="AbbVie_02" w:date="2025-05-12T16:12:00Z">
              <w:r w:rsidRPr="00526D7B">
                <w:rPr>
                  <w:sz w:val="22"/>
                </w:rPr>
                <w:delText>19/31 (61,3</w:delText>
              </w:r>
              <w:r>
                <w:rPr>
                  <w:sz w:val="22"/>
                </w:rPr>
                <w:delText> </w:delText>
              </w:r>
              <w:r w:rsidRPr="00526D7B">
                <w:rPr>
                  <w:sz w:val="22"/>
                </w:rPr>
                <w:delText>%) </w:delText>
              </w:r>
            </w:del>
          </w:p>
        </w:tc>
        <w:tc>
          <w:tcPr>
            <w:tcW w:w="2633" w:type="dxa"/>
            <w:tcBorders>
              <w:top w:val="nil"/>
              <w:left w:val="nil"/>
              <w:bottom w:val="single" w:sz="6" w:space="0" w:color="auto"/>
              <w:right w:val="single" w:sz="6" w:space="0" w:color="auto"/>
            </w:tcBorders>
            <w:vAlign w:val="center"/>
            <w:hideMark/>
          </w:tcPr>
          <w:p w14:paraId="122030E6" w14:textId="77777777" w:rsidR="006415C3" w:rsidRPr="00526D7B" w:rsidRDefault="002B054B" w:rsidP="0079449C">
            <w:pPr>
              <w:jc w:val="center"/>
              <w:textAlignment w:val="baseline"/>
              <w:rPr>
                <w:del w:id="3476" w:author="AbbVie_02" w:date="2025-05-12T16:12:00Z"/>
              </w:rPr>
            </w:pPr>
            <w:del w:id="3477" w:author="AbbVie_02" w:date="2025-05-12T16:12:00Z">
              <w:r w:rsidRPr="00526D7B">
                <w:rPr>
                  <w:sz w:val="22"/>
                </w:rPr>
                <w:delText>21/31 (67,7</w:delText>
              </w:r>
              <w:r>
                <w:rPr>
                  <w:sz w:val="22"/>
                </w:rPr>
                <w:delText> </w:delText>
              </w:r>
              <w:r w:rsidRPr="00526D7B">
                <w:rPr>
                  <w:sz w:val="22"/>
                </w:rPr>
                <w:delText>%) </w:delText>
              </w:r>
            </w:del>
          </w:p>
        </w:tc>
      </w:tr>
      <w:tr w:rsidR="00985F00" w14:paraId="292B9B65" w14:textId="77777777" w:rsidTr="0079449C">
        <w:trPr>
          <w:jc w:val="center"/>
          <w:del w:id="3478" w:author="AbbVie_02" w:date="2025-05-12T16:12:00Z"/>
        </w:trPr>
        <w:tc>
          <w:tcPr>
            <w:tcW w:w="2526" w:type="dxa"/>
            <w:tcBorders>
              <w:top w:val="nil"/>
              <w:left w:val="single" w:sz="6" w:space="0" w:color="auto"/>
              <w:bottom w:val="single" w:sz="6" w:space="0" w:color="auto"/>
              <w:right w:val="single" w:sz="6" w:space="0" w:color="auto"/>
            </w:tcBorders>
            <w:vAlign w:val="center"/>
            <w:hideMark/>
          </w:tcPr>
          <w:p w14:paraId="4BB84306" w14:textId="77777777" w:rsidR="006415C3" w:rsidRPr="00526D7B" w:rsidRDefault="002B054B" w:rsidP="0079449C">
            <w:pPr>
              <w:textAlignment w:val="baseline"/>
              <w:rPr>
                <w:del w:id="3479" w:author="AbbVie_02" w:date="2025-05-12T16:12:00Z"/>
              </w:rPr>
            </w:pPr>
            <w:del w:id="3480" w:author="AbbVie_02" w:date="2025-05-12T16:12:00Z">
              <w:r w:rsidRPr="00526D7B">
                <w:rPr>
                  <w:sz w:val="22"/>
                </w:rPr>
                <w:delText>Cicatrisation de la muqueuse chez les répondeurs à la semaine 8 selon le SMP </w:delText>
              </w:r>
            </w:del>
          </w:p>
        </w:tc>
        <w:tc>
          <w:tcPr>
            <w:tcW w:w="2409" w:type="dxa"/>
            <w:tcBorders>
              <w:top w:val="nil"/>
              <w:left w:val="nil"/>
              <w:bottom w:val="single" w:sz="6" w:space="0" w:color="auto"/>
              <w:right w:val="single" w:sz="6" w:space="0" w:color="auto"/>
            </w:tcBorders>
            <w:vAlign w:val="center"/>
            <w:hideMark/>
          </w:tcPr>
          <w:p w14:paraId="76F0204F" w14:textId="77777777" w:rsidR="006415C3" w:rsidRPr="00526D7B" w:rsidRDefault="002B054B" w:rsidP="0079449C">
            <w:pPr>
              <w:jc w:val="center"/>
              <w:textAlignment w:val="baseline"/>
              <w:rPr>
                <w:del w:id="3481" w:author="AbbVie_02" w:date="2025-05-12T16:12:00Z"/>
              </w:rPr>
            </w:pPr>
            <w:del w:id="3482" w:author="AbbVie_02" w:date="2025-05-12T16:12:00Z">
              <w:r w:rsidRPr="00526D7B">
                <w:rPr>
                  <w:sz w:val="22"/>
                </w:rPr>
                <w:delText>12/31 (38,7</w:delText>
              </w:r>
              <w:r>
                <w:rPr>
                  <w:sz w:val="22"/>
                </w:rPr>
                <w:delText> </w:delText>
              </w:r>
              <w:r w:rsidRPr="00526D7B">
                <w:rPr>
                  <w:sz w:val="22"/>
                </w:rPr>
                <w:delText>%) </w:delText>
              </w:r>
            </w:del>
          </w:p>
        </w:tc>
        <w:tc>
          <w:tcPr>
            <w:tcW w:w="2633" w:type="dxa"/>
            <w:tcBorders>
              <w:top w:val="nil"/>
              <w:left w:val="nil"/>
              <w:bottom w:val="single" w:sz="6" w:space="0" w:color="auto"/>
              <w:right w:val="single" w:sz="6" w:space="0" w:color="auto"/>
            </w:tcBorders>
            <w:vAlign w:val="center"/>
            <w:hideMark/>
          </w:tcPr>
          <w:p w14:paraId="75145C73" w14:textId="77777777" w:rsidR="006415C3" w:rsidRPr="00526D7B" w:rsidRDefault="002B054B" w:rsidP="0079449C">
            <w:pPr>
              <w:jc w:val="center"/>
              <w:textAlignment w:val="baseline"/>
              <w:rPr>
                <w:del w:id="3483" w:author="AbbVie_02" w:date="2025-05-12T16:12:00Z"/>
              </w:rPr>
            </w:pPr>
            <w:del w:id="3484" w:author="AbbVie_02" w:date="2025-05-12T16:12:00Z">
              <w:r w:rsidRPr="00526D7B">
                <w:rPr>
                  <w:sz w:val="22"/>
                </w:rPr>
                <w:delText>16/31 (51,6</w:delText>
              </w:r>
              <w:r>
                <w:rPr>
                  <w:sz w:val="22"/>
                </w:rPr>
                <w:delText> </w:delText>
              </w:r>
              <w:r w:rsidRPr="00526D7B">
                <w:rPr>
                  <w:sz w:val="22"/>
                </w:rPr>
                <w:delText>%) </w:delText>
              </w:r>
            </w:del>
          </w:p>
        </w:tc>
      </w:tr>
      <w:tr w:rsidR="00985F00" w14:paraId="7C2D69D3" w14:textId="77777777" w:rsidTr="0079449C">
        <w:trPr>
          <w:jc w:val="center"/>
          <w:del w:id="3485" w:author="AbbVie_02" w:date="2025-05-12T16:12:00Z"/>
        </w:trPr>
        <w:tc>
          <w:tcPr>
            <w:tcW w:w="2526" w:type="dxa"/>
            <w:tcBorders>
              <w:top w:val="nil"/>
              <w:left w:val="single" w:sz="6" w:space="0" w:color="auto"/>
              <w:bottom w:val="single" w:sz="6" w:space="0" w:color="auto"/>
              <w:right w:val="single" w:sz="6" w:space="0" w:color="auto"/>
            </w:tcBorders>
            <w:vAlign w:val="center"/>
            <w:hideMark/>
          </w:tcPr>
          <w:p w14:paraId="08F52FA9" w14:textId="77777777" w:rsidR="006415C3" w:rsidRPr="00526D7B" w:rsidRDefault="002B054B" w:rsidP="0079449C">
            <w:pPr>
              <w:textAlignment w:val="baseline"/>
              <w:rPr>
                <w:del w:id="3486" w:author="AbbVie_02" w:date="2025-05-12T16:12:00Z"/>
              </w:rPr>
            </w:pPr>
            <w:del w:id="3487" w:author="AbbVie_02" w:date="2025-05-12T16:12:00Z">
              <w:r w:rsidRPr="00526D7B">
                <w:rPr>
                  <w:sz w:val="22"/>
                </w:rPr>
                <w:delText>Rémission clinique chez les patients en rémission à la semaine 8 selon le SMP </w:delText>
              </w:r>
            </w:del>
          </w:p>
        </w:tc>
        <w:tc>
          <w:tcPr>
            <w:tcW w:w="2409" w:type="dxa"/>
            <w:tcBorders>
              <w:top w:val="nil"/>
              <w:left w:val="nil"/>
              <w:bottom w:val="single" w:sz="6" w:space="0" w:color="auto"/>
              <w:right w:val="single" w:sz="6" w:space="0" w:color="auto"/>
            </w:tcBorders>
            <w:vAlign w:val="center"/>
            <w:hideMark/>
          </w:tcPr>
          <w:p w14:paraId="41322230" w14:textId="77777777" w:rsidR="006415C3" w:rsidRPr="00526D7B" w:rsidRDefault="002B054B" w:rsidP="0079449C">
            <w:pPr>
              <w:jc w:val="center"/>
              <w:textAlignment w:val="baseline"/>
              <w:rPr>
                <w:del w:id="3488" w:author="AbbVie_02" w:date="2025-05-12T16:12:00Z"/>
              </w:rPr>
            </w:pPr>
            <w:del w:id="3489" w:author="AbbVie_02" w:date="2025-05-12T16:12:00Z">
              <w:r w:rsidRPr="00526D7B">
                <w:rPr>
                  <w:sz w:val="22"/>
                </w:rPr>
                <w:delText>9/21 (42,9</w:delText>
              </w:r>
              <w:r>
                <w:rPr>
                  <w:sz w:val="22"/>
                </w:rPr>
                <w:delText> </w:delText>
              </w:r>
              <w:r w:rsidRPr="00526D7B">
                <w:rPr>
                  <w:sz w:val="22"/>
                </w:rPr>
                <w:delText>%) </w:delText>
              </w:r>
            </w:del>
          </w:p>
        </w:tc>
        <w:tc>
          <w:tcPr>
            <w:tcW w:w="2633" w:type="dxa"/>
            <w:tcBorders>
              <w:top w:val="nil"/>
              <w:left w:val="nil"/>
              <w:bottom w:val="single" w:sz="6" w:space="0" w:color="auto"/>
              <w:right w:val="single" w:sz="6" w:space="0" w:color="auto"/>
            </w:tcBorders>
            <w:vAlign w:val="center"/>
            <w:hideMark/>
          </w:tcPr>
          <w:p w14:paraId="3B566354" w14:textId="77777777" w:rsidR="006415C3" w:rsidRPr="00526D7B" w:rsidRDefault="002B054B" w:rsidP="0079449C">
            <w:pPr>
              <w:jc w:val="center"/>
              <w:textAlignment w:val="baseline"/>
              <w:rPr>
                <w:del w:id="3490" w:author="AbbVie_02" w:date="2025-05-12T16:12:00Z"/>
              </w:rPr>
            </w:pPr>
            <w:del w:id="3491" w:author="AbbVie_02" w:date="2025-05-12T16:12:00Z">
              <w:r w:rsidRPr="00526D7B">
                <w:rPr>
                  <w:sz w:val="22"/>
                </w:rPr>
                <w:delText>10/22 (45,5</w:delText>
              </w:r>
              <w:r>
                <w:rPr>
                  <w:sz w:val="22"/>
                </w:rPr>
                <w:delText> </w:delText>
              </w:r>
              <w:r w:rsidRPr="00526D7B">
                <w:rPr>
                  <w:sz w:val="22"/>
                </w:rPr>
                <w:delText>%) </w:delText>
              </w:r>
            </w:del>
          </w:p>
        </w:tc>
      </w:tr>
      <w:tr w:rsidR="00985F00" w14:paraId="2FE05A01" w14:textId="77777777" w:rsidTr="0079449C">
        <w:trPr>
          <w:jc w:val="center"/>
          <w:del w:id="3492" w:author="AbbVie_02" w:date="2025-05-12T16:12:00Z"/>
        </w:trPr>
        <w:tc>
          <w:tcPr>
            <w:tcW w:w="2526" w:type="dxa"/>
            <w:tcBorders>
              <w:top w:val="nil"/>
              <w:left w:val="single" w:sz="6" w:space="0" w:color="auto"/>
              <w:bottom w:val="single" w:sz="6" w:space="0" w:color="auto"/>
              <w:right w:val="single" w:sz="6" w:space="0" w:color="auto"/>
            </w:tcBorders>
            <w:vAlign w:val="center"/>
            <w:hideMark/>
          </w:tcPr>
          <w:p w14:paraId="7541BB76" w14:textId="77777777" w:rsidR="006415C3" w:rsidRPr="00526D7B" w:rsidRDefault="002B054B" w:rsidP="0079449C">
            <w:pPr>
              <w:textAlignment w:val="baseline"/>
              <w:rPr>
                <w:del w:id="3493" w:author="AbbVie_02" w:date="2025-05-12T16:12:00Z"/>
              </w:rPr>
            </w:pPr>
            <w:del w:id="3494" w:author="AbbVie_02" w:date="2025-05-12T16:12:00Z">
              <w:r w:rsidRPr="00526D7B">
                <w:rPr>
                  <w:sz w:val="22"/>
                </w:rPr>
                <w:delText>Rémission sans corticoïdes chez les répondeurs à la semaine 8 selon le SMP</w:delText>
              </w:r>
              <w:r w:rsidRPr="00526D7B">
                <w:rPr>
                  <w:sz w:val="22"/>
                  <w:vertAlign w:val="superscript"/>
                </w:rPr>
                <w:delText>c</w:delText>
              </w:r>
              <w:r w:rsidRPr="00526D7B">
                <w:rPr>
                  <w:sz w:val="22"/>
                </w:rPr>
                <w:delText> </w:delText>
              </w:r>
            </w:del>
          </w:p>
        </w:tc>
        <w:tc>
          <w:tcPr>
            <w:tcW w:w="2409" w:type="dxa"/>
            <w:tcBorders>
              <w:top w:val="nil"/>
              <w:left w:val="nil"/>
              <w:bottom w:val="single" w:sz="6" w:space="0" w:color="auto"/>
              <w:right w:val="single" w:sz="6" w:space="0" w:color="auto"/>
            </w:tcBorders>
            <w:vAlign w:val="center"/>
            <w:hideMark/>
          </w:tcPr>
          <w:p w14:paraId="75C188C9" w14:textId="77777777" w:rsidR="006415C3" w:rsidRPr="00526D7B" w:rsidRDefault="002B054B" w:rsidP="0079449C">
            <w:pPr>
              <w:jc w:val="center"/>
              <w:textAlignment w:val="baseline"/>
              <w:rPr>
                <w:del w:id="3495" w:author="AbbVie_02" w:date="2025-05-12T16:12:00Z"/>
              </w:rPr>
            </w:pPr>
            <w:del w:id="3496" w:author="AbbVie_02" w:date="2025-05-12T16:12:00Z">
              <w:r w:rsidRPr="00526D7B">
                <w:rPr>
                  <w:sz w:val="22"/>
                </w:rPr>
                <w:delText>4/13 (30,8</w:delText>
              </w:r>
              <w:r>
                <w:rPr>
                  <w:sz w:val="22"/>
                </w:rPr>
                <w:delText> </w:delText>
              </w:r>
              <w:r w:rsidRPr="00526D7B">
                <w:rPr>
                  <w:sz w:val="22"/>
                </w:rPr>
                <w:delText>%) </w:delText>
              </w:r>
            </w:del>
          </w:p>
        </w:tc>
        <w:tc>
          <w:tcPr>
            <w:tcW w:w="2633" w:type="dxa"/>
            <w:tcBorders>
              <w:top w:val="nil"/>
              <w:left w:val="nil"/>
              <w:bottom w:val="single" w:sz="6" w:space="0" w:color="auto"/>
              <w:right w:val="single" w:sz="6" w:space="0" w:color="auto"/>
            </w:tcBorders>
            <w:vAlign w:val="center"/>
            <w:hideMark/>
          </w:tcPr>
          <w:p w14:paraId="1CA98F04" w14:textId="77777777" w:rsidR="006415C3" w:rsidRPr="00526D7B" w:rsidRDefault="002B054B" w:rsidP="0079449C">
            <w:pPr>
              <w:jc w:val="center"/>
              <w:textAlignment w:val="baseline"/>
              <w:rPr>
                <w:del w:id="3497" w:author="AbbVie_02" w:date="2025-05-12T16:12:00Z"/>
              </w:rPr>
            </w:pPr>
            <w:del w:id="3498" w:author="AbbVie_02" w:date="2025-05-12T16:12:00Z">
              <w:r w:rsidRPr="00526D7B">
                <w:rPr>
                  <w:sz w:val="22"/>
                </w:rPr>
                <w:delText>5/16 (31,3</w:delText>
              </w:r>
              <w:r>
                <w:rPr>
                  <w:sz w:val="22"/>
                </w:rPr>
                <w:delText> </w:delText>
              </w:r>
              <w:r w:rsidRPr="00526D7B">
                <w:rPr>
                  <w:sz w:val="22"/>
                </w:rPr>
                <w:delText>%) </w:delText>
              </w:r>
            </w:del>
          </w:p>
        </w:tc>
      </w:tr>
      <w:tr w:rsidR="00985F00" w14:paraId="2BB0DFC9" w14:textId="77777777" w:rsidTr="0079449C">
        <w:trPr>
          <w:jc w:val="center"/>
          <w:del w:id="3499" w:author="AbbVie_02" w:date="2025-05-12T16:12:00Z"/>
        </w:trPr>
        <w:tc>
          <w:tcPr>
            <w:tcW w:w="7568" w:type="dxa"/>
            <w:gridSpan w:val="3"/>
            <w:tcBorders>
              <w:top w:val="nil"/>
              <w:left w:val="single" w:sz="6" w:space="0" w:color="auto"/>
              <w:bottom w:val="single" w:sz="6" w:space="0" w:color="auto"/>
              <w:right w:val="single" w:sz="6" w:space="0" w:color="auto"/>
            </w:tcBorders>
            <w:hideMark/>
          </w:tcPr>
          <w:p w14:paraId="4CE9B220" w14:textId="77777777" w:rsidR="006415C3" w:rsidRPr="00526D7B" w:rsidRDefault="002B054B" w:rsidP="0079449C">
            <w:pPr>
              <w:textAlignment w:val="baseline"/>
              <w:rPr>
                <w:del w:id="3500" w:author="AbbVie_02" w:date="2025-05-12T16:12:00Z"/>
                <w:sz w:val="22"/>
              </w:rPr>
            </w:pPr>
            <w:del w:id="3501" w:author="AbbVie_02" w:date="2025-05-12T16:12:00Z">
              <w:r w:rsidRPr="00526D7B">
                <w:rPr>
                  <w:sz w:val="22"/>
                  <w:vertAlign w:val="superscript"/>
                </w:rPr>
                <w:delText>a </w:delText>
              </w:r>
              <w:r w:rsidRPr="00526D7B">
                <w:rPr>
                  <w:sz w:val="22"/>
                </w:rPr>
                <w:delText>Humira 0,6 mg/kg (dose maximale de 40 mg) toutes les deux semaines </w:delText>
              </w:r>
            </w:del>
          </w:p>
          <w:p w14:paraId="3C6366B1" w14:textId="77777777" w:rsidR="006415C3" w:rsidRPr="00526D7B" w:rsidRDefault="002B054B" w:rsidP="0079449C">
            <w:pPr>
              <w:textAlignment w:val="baseline"/>
              <w:rPr>
                <w:del w:id="3502" w:author="AbbVie_02" w:date="2025-05-12T16:12:00Z"/>
                <w:sz w:val="22"/>
              </w:rPr>
            </w:pPr>
            <w:del w:id="3503" w:author="AbbVie_02" w:date="2025-05-12T16:12:00Z">
              <w:r w:rsidRPr="00526D7B">
                <w:rPr>
                  <w:sz w:val="22"/>
                  <w:vertAlign w:val="superscript"/>
                </w:rPr>
                <w:delText>b </w:delText>
              </w:r>
              <w:r w:rsidRPr="00526D7B">
                <w:rPr>
                  <w:sz w:val="22"/>
                </w:rPr>
                <w:delText>Humira 0,6 mg/kg (dose maximale de 40 mg) chaque semaine </w:delText>
              </w:r>
            </w:del>
          </w:p>
          <w:p w14:paraId="4C6771D0" w14:textId="77777777" w:rsidR="006415C3" w:rsidRPr="00526D7B" w:rsidRDefault="002B054B" w:rsidP="0079449C">
            <w:pPr>
              <w:textAlignment w:val="baseline"/>
              <w:rPr>
                <w:del w:id="3504" w:author="AbbVie_02" w:date="2025-05-12T16:12:00Z"/>
                <w:sz w:val="22"/>
              </w:rPr>
            </w:pPr>
            <w:del w:id="3505" w:author="AbbVie_02" w:date="2025-05-12T16:12:00Z">
              <w:r w:rsidRPr="00526D7B">
                <w:rPr>
                  <w:sz w:val="22"/>
                  <w:vertAlign w:val="superscript"/>
                </w:rPr>
                <w:delText>c</w:delText>
              </w:r>
              <w:r w:rsidRPr="00526D7B">
                <w:rPr>
                  <w:sz w:val="22"/>
                </w:rPr>
                <w:delText> Pour les patients recevant un traitement concomitant par corticoïdes à l</w:delText>
              </w:r>
              <w:r>
                <w:rPr>
                  <w:sz w:val="22"/>
                </w:rPr>
                <w:delText>’</w:delText>
              </w:r>
              <w:r w:rsidRPr="00526D7B">
                <w:rPr>
                  <w:sz w:val="22"/>
                </w:rPr>
                <w:delText>inclusion. </w:delText>
              </w:r>
            </w:del>
          </w:p>
          <w:p w14:paraId="3786066A" w14:textId="77777777" w:rsidR="006415C3" w:rsidRPr="00526D7B" w:rsidRDefault="002B054B" w:rsidP="0079449C">
            <w:pPr>
              <w:textAlignment w:val="baseline"/>
              <w:rPr>
                <w:del w:id="3506" w:author="AbbVie_02" w:date="2025-05-12T16:12:00Z"/>
                <w:sz w:val="22"/>
              </w:rPr>
            </w:pPr>
            <w:del w:id="3507" w:author="AbbVie_02" w:date="2025-05-12T16:12:00Z">
              <w:r w:rsidRPr="00526D7B">
                <w:rPr>
                  <w:sz w:val="22"/>
                </w:rPr>
                <w:lastRenderedPageBreak/>
                <w:delText>Remarque : les patients dont les valeurs étaient manquantes à la semaine 52 ou qui ont été randomisés pour recevoir un traitement de réinduction ou d</w:delText>
              </w:r>
              <w:r>
                <w:rPr>
                  <w:sz w:val="22"/>
                </w:rPr>
                <w:delText>’</w:delText>
              </w:r>
              <w:r w:rsidRPr="00526D7B">
                <w:rPr>
                  <w:sz w:val="22"/>
                </w:rPr>
                <w:delText>entretien ont été considérés comme non répondeurs d</w:delText>
              </w:r>
              <w:r>
                <w:rPr>
                  <w:sz w:val="22"/>
                </w:rPr>
                <w:delText>’</w:delText>
              </w:r>
              <w:r w:rsidRPr="00526D7B">
                <w:rPr>
                  <w:sz w:val="22"/>
                </w:rPr>
                <w:delText>après les critères d</w:delText>
              </w:r>
              <w:r>
                <w:rPr>
                  <w:sz w:val="22"/>
                </w:rPr>
                <w:delText>’</w:delText>
              </w:r>
              <w:r w:rsidRPr="00526D7B">
                <w:rPr>
                  <w:sz w:val="22"/>
                </w:rPr>
                <w:delText>évaluation de la semaine 52. </w:delText>
              </w:r>
            </w:del>
          </w:p>
        </w:tc>
      </w:tr>
    </w:tbl>
    <w:p w14:paraId="3B85DC3D" w14:textId="77777777" w:rsidR="006415C3" w:rsidRPr="00526D7B" w:rsidRDefault="006415C3" w:rsidP="006415C3">
      <w:pPr>
        <w:rPr>
          <w:del w:id="3508" w:author="AbbVie_02" w:date="2025-05-12T16:12:00Z"/>
          <w:sz w:val="22"/>
        </w:rPr>
      </w:pPr>
    </w:p>
    <w:p w14:paraId="195EEF2C" w14:textId="77777777" w:rsidR="006415C3" w:rsidRPr="00526D7B" w:rsidRDefault="002B054B" w:rsidP="006415C3">
      <w:pPr>
        <w:rPr>
          <w:del w:id="3509" w:author="AbbVie_02" w:date="2025-05-12T16:12:00Z"/>
          <w:sz w:val="22"/>
        </w:rPr>
      </w:pPr>
      <w:del w:id="3510" w:author="AbbVie_02" w:date="2025-05-12T16:12:00Z">
        <w:r w:rsidRPr="00526D7B">
          <w:rPr>
            <w:sz w:val="22"/>
          </w:rPr>
          <w:delText>Les autres critères d</w:delText>
        </w:r>
        <w:r>
          <w:rPr>
            <w:sz w:val="22"/>
          </w:rPr>
          <w:delText>’</w:delText>
        </w:r>
        <w:r w:rsidRPr="00526D7B">
          <w:rPr>
            <w:sz w:val="22"/>
          </w:rPr>
          <w:delText>évaluation exploratoires de l</w:delText>
        </w:r>
        <w:r>
          <w:rPr>
            <w:sz w:val="22"/>
          </w:rPr>
          <w:delText>’</w:delText>
        </w:r>
        <w:r w:rsidRPr="00526D7B">
          <w:rPr>
            <w:sz w:val="22"/>
          </w:rPr>
          <w:delText>efficacité comprenaient la réponse clinique selon l</w:delText>
        </w:r>
        <w:r>
          <w:rPr>
            <w:sz w:val="22"/>
          </w:rPr>
          <w:delText>’</w:delText>
        </w:r>
        <w:r w:rsidRPr="00526D7B">
          <w:rPr>
            <w:sz w:val="22"/>
          </w:rPr>
          <w:delText>indice d</w:delText>
        </w:r>
        <w:r>
          <w:rPr>
            <w:sz w:val="22"/>
          </w:rPr>
          <w:delText>’</w:delText>
        </w:r>
        <w:r w:rsidRPr="00526D7B">
          <w:rPr>
            <w:sz w:val="22"/>
          </w:rPr>
          <w:delText>activité de la rectocolite hémorragique pédiatrique (Paediatric Ulcerative Colitis Activity Index, PUCAI) (définie comme une diminution de l</w:delText>
        </w:r>
        <w:r>
          <w:rPr>
            <w:sz w:val="22"/>
          </w:rPr>
          <w:delText>’</w:delText>
        </w:r>
        <w:r w:rsidRPr="00526D7B">
          <w:rPr>
            <w:sz w:val="22"/>
          </w:rPr>
          <w:delText>indice PUCAI ≥ 20 points par rapport à la valeur initiale) et la rémission clinique selon l</w:delText>
        </w:r>
        <w:r>
          <w:rPr>
            <w:sz w:val="22"/>
          </w:rPr>
          <w:delText>’</w:delText>
        </w:r>
        <w:r w:rsidRPr="00526D7B">
          <w:rPr>
            <w:sz w:val="22"/>
          </w:rPr>
          <w:delText xml:space="preserve">indice PUCAI (définie comme un indice PUCAI &lt; 10) à la semaine 8 et à la semaine 52 (tableau 28). </w:delText>
        </w:r>
      </w:del>
    </w:p>
    <w:p w14:paraId="6A0A2ABF" w14:textId="77777777" w:rsidR="006415C3" w:rsidRPr="00526D7B" w:rsidRDefault="006415C3" w:rsidP="006415C3">
      <w:pPr>
        <w:rPr>
          <w:del w:id="3511" w:author="AbbVie_02" w:date="2025-05-12T16:12:00Z"/>
          <w:sz w:val="22"/>
        </w:rPr>
      </w:pPr>
    </w:p>
    <w:tbl>
      <w:tblPr>
        <w:tblW w:w="8262" w:type="dxa"/>
        <w:jc w:val="center"/>
        <w:tblCellMar>
          <w:left w:w="0" w:type="dxa"/>
          <w:right w:w="0" w:type="dxa"/>
        </w:tblCellMar>
        <w:tblLook w:val="04A0" w:firstRow="1" w:lastRow="0" w:firstColumn="1" w:lastColumn="0" w:noHBand="0" w:noVBand="1"/>
      </w:tblPr>
      <w:tblGrid>
        <w:gridCol w:w="2934"/>
        <w:gridCol w:w="2898"/>
        <w:gridCol w:w="2430"/>
      </w:tblGrid>
      <w:tr w:rsidR="00985F00" w14:paraId="3D696B97" w14:textId="77777777" w:rsidTr="0079449C">
        <w:trPr>
          <w:trHeight w:val="60"/>
          <w:jc w:val="center"/>
          <w:del w:id="3512" w:author="AbbVie_02" w:date="2025-05-12T16:12:00Z"/>
        </w:trPr>
        <w:tc>
          <w:tcPr>
            <w:tcW w:w="8262" w:type="dxa"/>
            <w:gridSpan w:val="3"/>
            <w:tcMar>
              <w:top w:w="0" w:type="dxa"/>
              <w:left w:w="108" w:type="dxa"/>
              <w:bottom w:w="0" w:type="dxa"/>
              <w:right w:w="108" w:type="dxa"/>
            </w:tcMar>
            <w:hideMark/>
          </w:tcPr>
          <w:p w14:paraId="2316D155" w14:textId="77777777" w:rsidR="006415C3" w:rsidRPr="00526D7B" w:rsidRDefault="002B054B" w:rsidP="0079449C">
            <w:pPr>
              <w:jc w:val="center"/>
              <w:rPr>
                <w:del w:id="3513" w:author="AbbVie_02" w:date="2025-05-12T16:12:00Z"/>
                <w:b/>
                <w:bCs/>
              </w:rPr>
            </w:pPr>
            <w:del w:id="3514" w:author="AbbVie_02" w:date="2025-05-12T16:12:00Z">
              <w:r w:rsidRPr="00526D7B">
                <w:rPr>
                  <w:b/>
                  <w:sz w:val="22"/>
                </w:rPr>
                <w:delText>Tableau 28 : Résultats des critères d</w:delText>
              </w:r>
              <w:r>
                <w:rPr>
                  <w:b/>
                  <w:sz w:val="22"/>
                </w:rPr>
                <w:delText>’</w:delText>
              </w:r>
              <w:r w:rsidRPr="00526D7B">
                <w:rPr>
                  <w:b/>
                  <w:sz w:val="22"/>
                </w:rPr>
                <w:delText>évaluation exploratoires selon l</w:delText>
              </w:r>
              <w:r>
                <w:rPr>
                  <w:b/>
                  <w:sz w:val="22"/>
                </w:rPr>
                <w:delText>’</w:delText>
              </w:r>
              <w:r w:rsidRPr="00526D7B">
                <w:rPr>
                  <w:b/>
                  <w:sz w:val="22"/>
                </w:rPr>
                <w:delText>indice PUCAI</w:delText>
              </w:r>
            </w:del>
          </w:p>
        </w:tc>
      </w:tr>
      <w:tr w:rsidR="00985F00" w14:paraId="02CFACE8" w14:textId="77777777" w:rsidTr="0079449C">
        <w:trPr>
          <w:trHeight w:val="265"/>
          <w:jc w:val="center"/>
          <w:del w:id="3515" w:author="AbbVie_02" w:date="2025-05-12T16:12:00Z"/>
        </w:trPr>
        <w:tc>
          <w:tcPr>
            <w:tcW w:w="2934" w:type="dxa"/>
            <w:vMerge w:val="restart"/>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14:paraId="10516529" w14:textId="77777777" w:rsidR="006415C3" w:rsidRPr="00526D7B" w:rsidRDefault="006415C3" w:rsidP="0079449C">
            <w:pPr>
              <w:rPr>
                <w:del w:id="3516" w:author="AbbVie_02" w:date="2025-05-12T16:12:00Z"/>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A29F8D" w14:textId="77777777" w:rsidR="006415C3" w:rsidRPr="00526D7B" w:rsidRDefault="002B054B" w:rsidP="0079449C">
            <w:pPr>
              <w:jc w:val="center"/>
              <w:rPr>
                <w:del w:id="3517" w:author="AbbVie_02" w:date="2025-05-12T16:12:00Z"/>
                <w:b/>
                <w:bCs/>
              </w:rPr>
            </w:pPr>
            <w:del w:id="3518" w:author="AbbVie_02" w:date="2025-05-12T16:12:00Z">
              <w:r w:rsidRPr="00526D7B">
                <w:rPr>
                  <w:b/>
                  <w:sz w:val="22"/>
                </w:rPr>
                <w:delText>Semaine 8</w:delText>
              </w:r>
            </w:del>
          </w:p>
        </w:tc>
      </w:tr>
      <w:tr w:rsidR="00985F00" w14:paraId="4E8DBBF8" w14:textId="77777777" w:rsidTr="0079449C">
        <w:trPr>
          <w:trHeight w:val="1042"/>
          <w:jc w:val="center"/>
          <w:del w:id="3519" w:author="AbbVie_02" w:date="2025-05-12T16:12:00Z"/>
        </w:trPr>
        <w:tc>
          <w:tcPr>
            <w:tcW w:w="0" w:type="auto"/>
            <w:vMerge/>
            <w:tcBorders>
              <w:top w:val="single" w:sz="4" w:space="0" w:color="auto"/>
              <w:left w:val="single" w:sz="8" w:space="0" w:color="auto"/>
              <w:bottom w:val="single" w:sz="8" w:space="0" w:color="auto"/>
              <w:right w:val="single" w:sz="4" w:space="0" w:color="auto"/>
            </w:tcBorders>
            <w:vAlign w:val="center"/>
            <w:hideMark/>
          </w:tcPr>
          <w:p w14:paraId="7428FB19" w14:textId="77777777" w:rsidR="006415C3" w:rsidRPr="00526D7B" w:rsidRDefault="006415C3" w:rsidP="0079449C">
            <w:pPr>
              <w:rPr>
                <w:del w:id="3520" w:author="AbbVie_02" w:date="2025-05-12T16:12:00Z"/>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335DE7A" w14:textId="77777777" w:rsidR="006415C3" w:rsidRPr="00526D7B" w:rsidRDefault="002B054B" w:rsidP="0079449C">
            <w:pPr>
              <w:jc w:val="center"/>
              <w:rPr>
                <w:del w:id="3521" w:author="AbbVie_02" w:date="2025-05-12T16:12:00Z"/>
                <w:b/>
                <w:bCs/>
                <w:sz w:val="22"/>
                <w:vertAlign w:val="superscript"/>
              </w:rPr>
            </w:pPr>
            <w:del w:id="3522" w:author="AbbVie_02" w:date="2025-05-12T16:12:00Z">
              <w:r w:rsidRPr="00526D7B">
                <w:rPr>
                  <w:b/>
                  <w:sz w:val="22"/>
                </w:rPr>
                <w:delText>Humira</w:delText>
              </w:r>
              <w:r w:rsidRPr="00526D7B">
                <w:rPr>
                  <w:b/>
                  <w:sz w:val="22"/>
                  <w:vertAlign w:val="superscript"/>
                </w:rPr>
                <w:delText>a</w:delText>
              </w:r>
            </w:del>
          </w:p>
          <w:p w14:paraId="24A4CA8F" w14:textId="77777777" w:rsidR="006415C3" w:rsidRPr="00526D7B" w:rsidRDefault="002B054B" w:rsidP="0079449C">
            <w:pPr>
              <w:jc w:val="center"/>
              <w:rPr>
                <w:del w:id="3523" w:author="AbbVie_02" w:date="2025-05-12T16:12:00Z"/>
                <w:b/>
                <w:bCs/>
                <w:sz w:val="22"/>
              </w:rPr>
            </w:pPr>
            <w:del w:id="3524" w:author="AbbVie_02" w:date="2025-05-12T16:12:00Z">
              <w:r w:rsidRPr="00526D7B">
                <w:rPr>
                  <w:b/>
                  <w:sz w:val="22"/>
                </w:rPr>
                <w:delText>Dose maximale de 160 mg à la semaine 0 / placebo à la semaine 1</w:delText>
              </w:r>
            </w:del>
          </w:p>
          <w:p w14:paraId="60FB9A6D" w14:textId="77777777" w:rsidR="006415C3" w:rsidRPr="00526D7B" w:rsidRDefault="002B054B" w:rsidP="0079449C">
            <w:pPr>
              <w:jc w:val="center"/>
              <w:rPr>
                <w:del w:id="3525" w:author="AbbVie_02" w:date="2025-05-12T16:12:00Z"/>
              </w:rPr>
            </w:pPr>
            <w:del w:id="3526" w:author="AbbVie_02" w:date="2025-05-12T16:12:00Z">
              <w:r w:rsidRPr="00526D7B">
                <w:rPr>
                  <w:sz w:val="22"/>
                </w:rPr>
                <w:delText>N = 30</w:delText>
              </w:r>
            </w:del>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F603691" w14:textId="77777777" w:rsidR="006415C3" w:rsidRPr="00526D7B" w:rsidRDefault="002B054B" w:rsidP="0079449C">
            <w:pPr>
              <w:jc w:val="center"/>
              <w:rPr>
                <w:del w:id="3527" w:author="AbbVie_02" w:date="2025-05-12T16:12:00Z"/>
                <w:b/>
                <w:bCs/>
                <w:sz w:val="22"/>
                <w:vertAlign w:val="superscript"/>
              </w:rPr>
            </w:pPr>
            <w:del w:id="3528" w:author="AbbVie_02" w:date="2025-05-12T16:12:00Z">
              <w:r w:rsidRPr="00526D7B">
                <w:rPr>
                  <w:b/>
                  <w:sz w:val="22"/>
                </w:rPr>
                <w:delText>Humira</w:delText>
              </w:r>
              <w:r w:rsidRPr="00526D7B">
                <w:rPr>
                  <w:b/>
                  <w:sz w:val="22"/>
                  <w:vertAlign w:val="superscript"/>
                </w:rPr>
                <w:delText>b,c</w:delText>
              </w:r>
            </w:del>
          </w:p>
          <w:p w14:paraId="191A32E4" w14:textId="77777777" w:rsidR="006415C3" w:rsidRPr="00526D7B" w:rsidRDefault="002B054B" w:rsidP="0079449C">
            <w:pPr>
              <w:jc w:val="center"/>
              <w:rPr>
                <w:del w:id="3529" w:author="AbbVie_02" w:date="2025-05-12T16:12:00Z"/>
                <w:b/>
                <w:bCs/>
                <w:sz w:val="22"/>
              </w:rPr>
            </w:pPr>
            <w:del w:id="3530" w:author="AbbVie_02" w:date="2025-05-12T16:12:00Z">
              <w:r w:rsidRPr="00526D7B">
                <w:rPr>
                  <w:b/>
                  <w:sz w:val="22"/>
                </w:rPr>
                <w:delText>Dose maximale de 160 mg à la semaine 0 et à la semaine 1</w:delText>
              </w:r>
            </w:del>
          </w:p>
          <w:p w14:paraId="1D1F22FB" w14:textId="77777777" w:rsidR="006415C3" w:rsidRPr="00526D7B" w:rsidRDefault="002B054B" w:rsidP="0079449C">
            <w:pPr>
              <w:jc w:val="center"/>
              <w:rPr>
                <w:del w:id="3531" w:author="AbbVie_02" w:date="2025-05-12T16:12:00Z"/>
              </w:rPr>
            </w:pPr>
            <w:del w:id="3532" w:author="AbbVie_02" w:date="2025-05-12T16:12:00Z">
              <w:r w:rsidRPr="00526D7B">
                <w:rPr>
                  <w:sz w:val="22"/>
                </w:rPr>
                <w:delText>N = 47</w:delText>
              </w:r>
            </w:del>
          </w:p>
        </w:tc>
      </w:tr>
      <w:tr w:rsidR="00985F00" w14:paraId="3E68F7E9" w14:textId="77777777" w:rsidTr="0079449C">
        <w:trPr>
          <w:trHeight w:val="202"/>
          <w:jc w:val="center"/>
          <w:del w:id="3533" w:author="AbbVie_02" w:date="2025-05-12T16:12:00Z"/>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70E932" w14:textId="77777777" w:rsidR="006415C3" w:rsidRPr="00526D7B" w:rsidRDefault="002B054B" w:rsidP="0079449C">
            <w:pPr>
              <w:rPr>
                <w:del w:id="3534" w:author="AbbVie_02" w:date="2025-05-12T16:12:00Z"/>
              </w:rPr>
            </w:pPr>
            <w:del w:id="3535" w:author="AbbVie_02" w:date="2025-05-12T16:12:00Z">
              <w:r w:rsidRPr="00526D7B">
                <w:rPr>
                  <w:sz w:val="22"/>
                </w:rPr>
                <w:delText>Rémission clinique selon l</w:delText>
              </w:r>
              <w:r>
                <w:rPr>
                  <w:sz w:val="22"/>
                </w:rPr>
                <w:delText>’</w:delText>
              </w:r>
              <w:r w:rsidRPr="00526D7B">
                <w:rPr>
                  <w:sz w:val="22"/>
                </w:rPr>
                <w:delText>indice PUCAI</w:delText>
              </w:r>
            </w:del>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3CAEDD4F" w14:textId="77777777" w:rsidR="006415C3" w:rsidRPr="00526D7B" w:rsidRDefault="002B054B" w:rsidP="0079449C">
            <w:pPr>
              <w:jc w:val="center"/>
              <w:rPr>
                <w:del w:id="3536" w:author="AbbVie_02" w:date="2025-05-12T16:12:00Z"/>
              </w:rPr>
            </w:pPr>
            <w:del w:id="3537" w:author="AbbVie_02" w:date="2025-05-12T16:12:00Z">
              <w:r w:rsidRPr="00526D7B">
                <w:rPr>
                  <w:sz w:val="22"/>
                </w:rPr>
                <w:delText>10/30 (33,3</w:delText>
              </w:r>
              <w:r>
                <w:rPr>
                  <w:sz w:val="22"/>
                </w:rPr>
                <w:delText> </w:delText>
              </w:r>
              <w:r w:rsidRPr="00526D7B">
                <w:rPr>
                  <w:sz w:val="22"/>
                </w:rPr>
                <w:delText>%)</w:delText>
              </w:r>
            </w:del>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1B6CF7BE" w14:textId="77777777" w:rsidR="006415C3" w:rsidRPr="00526D7B" w:rsidRDefault="002B054B" w:rsidP="0079449C">
            <w:pPr>
              <w:jc w:val="center"/>
              <w:rPr>
                <w:del w:id="3538" w:author="AbbVie_02" w:date="2025-05-12T16:12:00Z"/>
              </w:rPr>
            </w:pPr>
            <w:del w:id="3539" w:author="AbbVie_02" w:date="2025-05-12T16:12:00Z">
              <w:r w:rsidRPr="00526D7B">
                <w:rPr>
                  <w:sz w:val="22"/>
                </w:rPr>
                <w:delText>22/47 (46,8</w:delText>
              </w:r>
              <w:r>
                <w:rPr>
                  <w:sz w:val="22"/>
                </w:rPr>
                <w:delText> </w:delText>
              </w:r>
              <w:r w:rsidRPr="00526D7B">
                <w:rPr>
                  <w:sz w:val="22"/>
                </w:rPr>
                <w:delText>%)</w:delText>
              </w:r>
            </w:del>
          </w:p>
        </w:tc>
      </w:tr>
      <w:tr w:rsidR="00985F00" w14:paraId="24B60C03" w14:textId="77777777" w:rsidTr="0079449C">
        <w:trPr>
          <w:trHeight w:val="238"/>
          <w:jc w:val="center"/>
          <w:del w:id="3540" w:author="AbbVie_02" w:date="2025-05-12T16:12: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BFB6ED9" w14:textId="77777777" w:rsidR="006415C3" w:rsidRPr="00526D7B" w:rsidRDefault="002B054B" w:rsidP="0079449C">
            <w:pPr>
              <w:rPr>
                <w:del w:id="3541" w:author="AbbVie_02" w:date="2025-05-12T16:12:00Z"/>
              </w:rPr>
            </w:pPr>
            <w:del w:id="3542" w:author="AbbVie_02" w:date="2025-05-12T16:12:00Z">
              <w:r w:rsidRPr="00526D7B">
                <w:rPr>
                  <w:sz w:val="22"/>
                </w:rPr>
                <w:delText>Réponse clinique selon l</w:delText>
              </w:r>
              <w:r>
                <w:rPr>
                  <w:sz w:val="22"/>
                </w:rPr>
                <w:delText>’</w:delText>
              </w:r>
              <w:r w:rsidRPr="00526D7B">
                <w:rPr>
                  <w:sz w:val="22"/>
                </w:rPr>
                <w:delText>indice PUCAI</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57D8666E" w14:textId="77777777" w:rsidR="006415C3" w:rsidRPr="00526D7B" w:rsidRDefault="002B054B" w:rsidP="0079449C">
            <w:pPr>
              <w:jc w:val="center"/>
              <w:rPr>
                <w:del w:id="3543" w:author="AbbVie_02" w:date="2025-05-12T16:12:00Z"/>
              </w:rPr>
            </w:pPr>
            <w:del w:id="3544" w:author="AbbVie_02" w:date="2025-05-12T16:12:00Z">
              <w:r w:rsidRPr="00526D7B">
                <w:rPr>
                  <w:sz w:val="22"/>
                </w:rPr>
                <w:delText>15/30 (50,0</w:delText>
              </w:r>
              <w:r>
                <w:rPr>
                  <w:sz w:val="22"/>
                </w:rPr>
                <w:delText> </w:delText>
              </w:r>
              <w:r w:rsidRPr="00526D7B">
                <w:rPr>
                  <w:sz w:val="22"/>
                </w:rPr>
                <w:delText>%)</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23DE5D82" w14:textId="77777777" w:rsidR="006415C3" w:rsidRPr="00526D7B" w:rsidRDefault="002B054B" w:rsidP="0079449C">
            <w:pPr>
              <w:jc w:val="center"/>
              <w:rPr>
                <w:del w:id="3545" w:author="AbbVie_02" w:date="2025-05-12T16:12:00Z"/>
              </w:rPr>
            </w:pPr>
            <w:del w:id="3546" w:author="AbbVie_02" w:date="2025-05-12T16:12:00Z">
              <w:r w:rsidRPr="00526D7B">
                <w:rPr>
                  <w:sz w:val="22"/>
                </w:rPr>
                <w:delText>32/47 (68,1</w:delText>
              </w:r>
              <w:r>
                <w:rPr>
                  <w:sz w:val="22"/>
                </w:rPr>
                <w:delText> </w:delText>
              </w:r>
              <w:r w:rsidRPr="00526D7B">
                <w:rPr>
                  <w:sz w:val="22"/>
                </w:rPr>
                <w:delText>%)</w:delText>
              </w:r>
            </w:del>
          </w:p>
        </w:tc>
      </w:tr>
      <w:tr w:rsidR="00985F00" w14:paraId="4E649911" w14:textId="77777777" w:rsidTr="0079449C">
        <w:trPr>
          <w:trHeight w:val="238"/>
          <w:jc w:val="center"/>
          <w:del w:id="3547" w:author="AbbVie_02" w:date="2025-05-12T16:12:00Z"/>
        </w:trPr>
        <w:tc>
          <w:tcPr>
            <w:tcW w:w="2934" w:type="dxa"/>
            <w:vMerge w:val="restart"/>
            <w:tcBorders>
              <w:top w:val="nil"/>
              <w:left w:val="single" w:sz="8" w:space="0" w:color="auto"/>
              <w:bottom w:val="single" w:sz="4" w:space="0" w:color="auto"/>
              <w:right w:val="single" w:sz="8" w:space="0" w:color="auto"/>
            </w:tcBorders>
            <w:tcMar>
              <w:top w:w="0" w:type="dxa"/>
              <w:left w:w="108" w:type="dxa"/>
              <w:bottom w:w="0" w:type="dxa"/>
              <w:right w:w="108" w:type="dxa"/>
            </w:tcMar>
          </w:tcPr>
          <w:p w14:paraId="76F78303" w14:textId="77777777" w:rsidR="006415C3" w:rsidRPr="00526D7B" w:rsidRDefault="006415C3" w:rsidP="0079449C">
            <w:pPr>
              <w:rPr>
                <w:del w:id="3548" w:author="AbbVie_02" w:date="2025-05-12T16:12:00Z"/>
              </w:rPr>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hideMark/>
          </w:tcPr>
          <w:p w14:paraId="106A0593" w14:textId="77777777" w:rsidR="006415C3" w:rsidRPr="00526D7B" w:rsidRDefault="002B054B" w:rsidP="0079449C">
            <w:pPr>
              <w:jc w:val="center"/>
              <w:rPr>
                <w:del w:id="3549" w:author="AbbVie_02" w:date="2025-05-12T16:12:00Z"/>
                <w:b/>
                <w:bCs/>
              </w:rPr>
            </w:pPr>
            <w:del w:id="3550" w:author="AbbVie_02" w:date="2025-05-12T16:12:00Z">
              <w:r w:rsidRPr="00526D7B">
                <w:rPr>
                  <w:b/>
                  <w:sz w:val="22"/>
                </w:rPr>
                <w:delText>Semaine 52</w:delText>
              </w:r>
            </w:del>
          </w:p>
        </w:tc>
      </w:tr>
      <w:tr w:rsidR="00985F00" w14:paraId="31639159" w14:textId="77777777" w:rsidTr="0079449C">
        <w:trPr>
          <w:trHeight w:val="238"/>
          <w:jc w:val="center"/>
          <w:del w:id="3551" w:author="AbbVie_02" w:date="2025-05-12T16:12:00Z"/>
        </w:trPr>
        <w:tc>
          <w:tcPr>
            <w:tcW w:w="0" w:type="auto"/>
            <w:vMerge/>
            <w:tcBorders>
              <w:top w:val="nil"/>
              <w:left w:val="single" w:sz="8" w:space="0" w:color="auto"/>
              <w:bottom w:val="single" w:sz="4" w:space="0" w:color="auto"/>
              <w:right w:val="single" w:sz="8" w:space="0" w:color="auto"/>
            </w:tcBorders>
            <w:vAlign w:val="center"/>
            <w:hideMark/>
          </w:tcPr>
          <w:p w14:paraId="0450F1A7" w14:textId="77777777" w:rsidR="006415C3" w:rsidRPr="00526D7B" w:rsidRDefault="006415C3" w:rsidP="0079449C">
            <w:pPr>
              <w:rPr>
                <w:del w:id="3552" w:author="AbbVie_02" w:date="2025-05-12T16:12:00Z"/>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30534A4B" w14:textId="77777777" w:rsidR="006415C3" w:rsidRPr="003510FA" w:rsidRDefault="002B054B" w:rsidP="0079449C">
            <w:pPr>
              <w:jc w:val="center"/>
              <w:rPr>
                <w:del w:id="3553" w:author="AbbVie_02" w:date="2025-05-12T16:12:00Z"/>
                <w:b/>
                <w:bCs/>
                <w:sz w:val="22"/>
                <w:vertAlign w:val="superscript"/>
              </w:rPr>
            </w:pPr>
            <w:del w:id="3554" w:author="AbbVie_02" w:date="2025-05-12T16:12:00Z">
              <w:r w:rsidRPr="003510FA">
                <w:rPr>
                  <w:b/>
                  <w:sz w:val="22"/>
                </w:rPr>
                <w:delText>Humira</w:delText>
              </w:r>
              <w:r w:rsidRPr="003510FA">
                <w:rPr>
                  <w:b/>
                  <w:sz w:val="22"/>
                  <w:vertAlign w:val="superscript"/>
                </w:rPr>
                <w:delText>d</w:delText>
              </w:r>
            </w:del>
          </w:p>
          <w:p w14:paraId="0655E2AF" w14:textId="77777777" w:rsidR="006415C3" w:rsidRPr="003510FA" w:rsidRDefault="002B054B" w:rsidP="0079449C">
            <w:pPr>
              <w:jc w:val="center"/>
              <w:rPr>
                <w:del w:id="3555" w:author="AbbVie_02" w:date="2025-05-12T16:12:00Z"/>
                <w:b/>
                <w:bCs/>
                <w:sz w:val="22"/>
              </w:rPr>
            </w:pPr>
            <w:del w:id="3556" w:author="AbbVie_02" w:date="2025-05-12T16:12:00Z">
              <w:r w:rsidRPr="003510FA">
                <w:rPr>
                  <w:b/>
                  <w:sz w:val="22"/>
                </w:rPr>
                <w:delText>Dose maximale de 40 mg 1 sem</w:delText>
              </w:r>
              <w:r w:rsidR="00F8523B" w:rsidRPr="003510FA">
                <w:rPr>
                  <w:b/>
                  <w:sz w:val="22"/>
                </w:rPr>
                <w:delText xml:space="preserve">aine sur </w:delText>
              </w:r>
              <w:r w:rsidRPr="003510FA">
                <w:rPr>
                  <w:b/>
                  <w:sz w:val="22"/>
                </w:rPr>
                <w:delText>2</w:delText>
              </w:r>
            </w:del>
          </w:p>
          <w:p w14:paraId="27E61956" w14:textId="77777777" w:rsidR="006415C3" w:rsidRPr="00526D7B" w:rsidRDefault="002B054B" w:rsidP="0079449C">
            <w:pPr>
              <w:jc w:val="center"/>
              <w:rPr>
                <w:del w:id="3557" w:author="AbbVie_02" w:date="2025-05-12T16:12:00Z"/>
              </w:rPr>
            </w:pPr>
            <w:del w:id="3558" w:author="AbbVie_02" w:date="2025-05-12T16:12:00Z">
              <w:r w:rsidRPr="00526D7B">
                <w:rPr>
                  <w:sz w:val="22"/>
                </w:rPr>
                <w:delText>N = 31</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4166AFD7" w14:textId="77777777" w:rsidR="006415C3" w:rsidRPr="003510FA" w:rsidRDefault="002B054B" w:rsidP="0079449C">
            <w:pPr>
              <w:jc w:val="center"/>
              <w:rPr>
                <w:del w:id="3559" w:author="AbbVie_02" w:date="2025-05-12T16:12:00Z"/>
                <w:b/>
                <w:bCs/>
                <w:sz w:val="22"/>
                <w:vertAlign w:val="superscript"/>
              </w:rPr>
            </w:pPr>
            <w:del w:id="3560" w:author="AbbVie_02" w:date="2025-05-12T16:12:00Z">
              <w:r w:rsidRPr="003510FA">
                <w:rPr>
                  <w:b/>
                  <w:sz w:val="22"/>
                </w:rPr>
                <w:delText>Humira</w:delText>
              </w:r>
              <w:r w:rsidRPr="003510FA">
                <w:rPr>
                  <w:b/>
                  <w:sz w:val="22"/>
                  <w:vertAlign w:val="superscript"/>
                </w:rPr>
                <w:delText>e</w:delText>
              </w:r>
            </w:del>
          </w:p>
          <w:p w14:paraId="1B749C68" w14:textId="77777777" w:rsidR="006415C3" w:rsidRPr="003510FA" w:rsidRDefault="002B054B" w:rsidP="0079449C">
            <w:pPr>
              <w:jc w:val="center"/>
              <w:rPr>
                <w:del w:id="3561" w:author="AbbVie_02" w:date="2025-05-12T16:12:00Z"/>
                <w:b/>
                <w:bCs/>
                <w:sz w:val="22"/>
              </w:rPr>
            </w:pPr>
            <w:del w:id="3562" w:author="AbbVie_02" w:date="2025-05-12T16:12:00Z">
              <w:r w:rsidRPr="003510FA">
                <w:rPr>
                  <w:b/>
                  <w:sz w:val="22"/>
                </w:rPr>
                <w:delText>Dose maximale de 40 mg c</w:delText>
              </w:r>
              <w:r w:rsidR="00F8523B" w:rsidRPr="003510FA">
                <w:rPr>
                  <w:b/>
                  <w:sz w:val="22"/>
                </w:rPr>
                <w:delText>haque semaine</w:delText>
              </w:r>
            </w:del>
          </w:p>
          <w:p w14:paraId="63A0F854" w14:textId="77777777" w:rsidR="006415C3" w:rsidRPr="00037C78" w:rsidRDefault="002B054B" w:rsidP="0079449C">
            <w:pPr>
              <w:jc w:val="center"/>
              <w:rPr>
                <w:del w:id="3563" w:author="AbbVie_02" w:date="2025-05-12T16:12:00Z"/>
                <w:lang w:val="pt-PT"/>
              </w:rPr>
            </w:pPr>
            <w:del w:id="3564" w:author="AbbVie_02" w:date="2025-05-12T16:12:00Z">
              <w:r w:rsidRPr="00037C78">
                <w:rPr>
                  <w:sz w:val="22"/>
                  <w:lang w:val="pt-PT"/>
                </w:rPr>
                <w:delText>N = 31</w:delText>
              </w:r>
            </w:del>
          </w:p>
        </w:tc>
      </w:tr>
      <w:tr w:rsidR="00985F00" w14:paraId="5AB83245" w14:textId="77777777" w:rsidTr="0079449C">
        <w:trPr>
          <w:trHeight w:val="238"/>
          <w:jc w:val="center"/>
          <w:del w:id="3565" w:author="AbbVie_02" w:date="2025-05-12T16:12: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3CBCD36" w14:textId="77777777" w:rsidR="006415C3" w:rsidRPr="00526D7B" w:rsidRDefault="002B054B" w:rsidP="0079449C">
            <w:pPr>
              <w:rPr>
                <w:del w:id="3566" w:author="AbbVie_02" w:date="2025-05-12T16:12:00Z"/>
              </w:rPr>
            </w:pPr>
            <w:del w:id="3567" w:author="AbbVie_02" w:date="2025-05-12T16:12:00Z">
              <w:r w:rsidRPr="00526D7B">
                <w:rPr>
                  <w:sz w:val="22"/>
                </w:rPr>
                <w:delText>Rémission clinique chez les répondeurs à la semaine 8 selon l</w:delText>
              </w:r>
              <w:r>
                <w:rPr>
                  <w:sz w:val="22"/>
                </w:rPr>
                <w:delText>’</w:delText>
              </w:r>
              <w:r w:rsidRPr="00526D7B">
                <w:rPr>
                  <w:sz w:val="22"/>
                </w:rPr>
                <w:delText>indice PUCAI</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4C8C6E34" w14:textId="77777777" w:rsidR="006415C3" w:rsidRPr="00526D7B" w:rsidRDefault="002B054B" w:rsidP="0079449C">
            <w:pPr>
              <w:jc w:val="center"/>
              <w:rPr>
                <w:del w:id="3568" w:author="AbbVie_02" w:date="2025-05-12T16:12:00Z"/>
              </w:rPr>
            </w:pPr>
            <w:del w:id="3569" w:author="AbbVie_02" w:date="2025-05-12T16:12:00Z">
              <w:r w:rsidRPr="00526D7B">
                <w:rPr>
                  <w:sz w:val="22"/>
                </w:rPr>
                <w:delText>14/31 (45,2</w:delText>
              </w:r>
              <w:r>
                <w:rPr>
                  <w:sz w:val="22"/>
                </w:rPr>
                <w:delText> </w:delText>
              </w:r>
              <w:r w:rsidRPr="00526D7B">
                <w:rPr>
                  <w:sz w:val="22"/>
                </w:rPr>
                <w:delText>%)</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426C95B6" w14:textId="77777777" w:rsidR="006415C3" w:rsidRPr="00526D7B" w:rsidRDefault="002B054B" w:rsidP="0079449C">
            <w:pPr>
              <w:jc w:val="center"/>
              <w:rPr>
                <w:del w:id="3570" w:author="AbbVie_02" w:date="2025-05-12T16:12:00Z"/>
              </w:rPr>
            </w:pPr>
            <w:del w:id="3571" w:author="AbbVie_02" w:date="2025-05-12T16:12:00Z">
              <w:r w:rsidRPr="00526D7B">
                <w:rPr>
                  <w:sz w:val="22"/>
                </w:rPr>
                <w:delText>18/31 (58,1</w:delText>
              </w:r>
              <w:r>
                <w:rPr>
                  <w:sz w:val="22"/>
                </w:rPr>
                <w:delText> </w:delText>
              </w:r>
              <w:r w:rsidRPr="00526D7B">
                <w:rPr>
                  <w:sz w:val="22"/>
                </w:rPr>
                <w:delText>%)</w:delText>
              </w:r>
            </w:del>
          </w:p>
        </w:tc>
      </w:tr>
      <w:tr w:rsidR="00985F00" w14:paraId="50DF0565" w14:textId="77777777" w:rsidTr="0079449C">
        <w:trPr>
          <w:trHeight w:val="238"/>
          <w:jc w:val="center"/>
          <w:del w:id="3572" w:author="AbbVie_02" w:date="2025-05-12T16:12: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76D6206" w14:textId="77777777" w:rsidR="006415C3" w:rsidRPr="00526D7B" w:rsidRDefault="002B054B" w:rsidP="0079449C">
            <w:pPr>
              <w:rPr>
                <w:del w:id="3573" w:author="AbbVie_02" w:date="2025-05-12T16:12:00Z"/>
              </w:rPr>
            </w:pPr>
            <w:del w:id="3574" w:author="AbbVie_02" w:date="2025-05-12T16:12:00Z">
              <w:r w:rsidRPr="00526D7B">
                <w:rPr>
                  <w:sz w:val="22"/>
                </w:rPr>
                <w:delText>Réponse clinique chez les répondeurs à la semaine 8 selon l</w:delText>
              </w:r>
              <w:r>
                <w:rPr>
                  <w:sz w:val="22"/>
                </w:rPr>
                <w:delText>’</w:delText>
              </w:r>
              <w:r w:rsidRPr="00526D7B">
                <w:rPr>
                  <w:sz w:val="22"/>
                </w:rPr>
                <w:delText>indice PUCAI</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6A565BAA" w14:textId="77777777" w:rsidR="006415C3" w:rsidRPr="00526D7B" w:rsidRDefault="002B054B" w:rsidP="0079449C">
            <w:pPr>
              <w:jc w:val="center"/>
              <w:rPr>
                <w:del w:id="3575" w:author="AbbVie_02" w:date="2025-05-12T16:12:00Z"/>
              </w:rPr>
            </w:pPr>
            <w:del w:id="3576" w:author="AbbVie_02" w:date="2025-05-12T16:12:00Z">
              <w:r w:rsidRPr="00526D7B">
                <w:rPr>
                  <w:sz w:val="22"/>
                </w:rPr>
                <w:delText>18/31 (58,1</w:delText>
              </w:r>
              <w:r>
                <w:rPr>
                  <w:sz w:val="22"/>
                </w:rPr>
                <w:delText> </w:delText>
              </w:r>
              <w:r w:rsidRPr="00526D7B">
                <w:rPr>
                  <w:sz w:val="22"/>
                </w:rPr>
                <w:delText>%)</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0E0780A5" w14:textId="77777777" w:rsidR="006415C3" w:rsidRPr="00526D7B" w:rsidRDefault="002B054B" w:rsidP="0079449C">
            <w:pPr>
              <w:jc w:val="center"/>
              <w:rPr>
                <w:del w:id="3577" w:author="AbbVie_02" w:date="2025-05-12T16:12:00Z"/>
              </w:rPr>
            </w:pPr>
            <w:del w:id="3578" w:author="AbbVie_02" w:date="2025-05-12T16:12:00Z">
              <w:r w:rsidRPr="00526D7B">
                <w:rPr>
                  <w:sz w:val="22"/>
                </w:rPr>
                <w:delText>16/31 (51,6</w:delText>
              </w:r>
              <w:r>
                <w:rPr>
                  <w:sz w:val="22"/>
                </w:rPr>
                <w:delText> </w:delText>
              </w:r>
              <w:r w:rsidRPr="00526D7B">
                <w:rPr>
                  <w:sz w:val="22"/>
                </w:rPr>
                <w:delText>%)</w:delText>
              </w:r>
            </w:del>
          </w:p>
        </w:tc>
      </w:tr>
      <w:tr w:rsidR="00985F00" w14:paraId="5FCECBF1" w14:textId="77777777" w:rsidTr="0079449C">
        <w:trPr>
          <w:trHeight w:val="533"/>
          <w:jc w:val="center"/>
          <w:del w:id="3579" w:author="AbbVie_02" w:date="2025-05-12T16:12:00Z"/>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6DECA29" w14:textId="77777777" w:rsidR="006415C3" w:rsidRPr="00526D7B" w:rsidRDefault="002B054B" w:rsidP="0079449C">
            <w:pPr>
              <w:rPr>
                <w:del w:id="3580" w:author="AbbVie_02" w:date="2025-05-12T16:12:00Z"/>
                <w:rStyle w:val="eop"/>
                <w:sz w:val="22"/>
              </w:rPr>
            </w:pPr>
            <w:del w:id="3581" w:author="AbbVie_02" w:date="2025-05-12T16:12:00Z">
              <w:r w:rsidRPr="00526D7B">
                <w:rPr>
                  <w:sz w:val="22"/>
                  <w:vertAlign w:val="superscript"/>
                </w:rPr>
                <w:delText>a</w:delText>
              </w:r>
              <w:r w:rsidRPr="00526D7B">
                <w:rPr>
                  <w:sz w:val="22"/>
                </w:rPr>
                <w:delText> </w:delText>
              </w:r>
              <w:r w:rsidRPr="00526D7B">
                <w:rPr>
                  <w:rStyle w:val="normaltextrun"/>
                  <w:sz w:val="22"/>
                </w:rPr>
                <w:delText>Humira 2,4 mg/kg (dose maximale de 160 mg) à la semaine 0, placebo à la semaine 1, et 1,2 mg/kg (dose maximale de 80 mg) à la semaine 2</w:delText>
              </w:r>
              <w:r w:rsidRPr="00526D7B">
                <w:rPr>
                  <w:rStyle w:val="eop"/>
                  <w:sz w:val="22"/>
                </w:rPr>
                <w:delText> </w:delText>
              </w:r>
            </w:del>
          </w:p>
          <w:p w14:paraId="7BFE51E5" w14:textId="77777777" w:rsidR="006415C3" w:rsidRPr="00526D7B" w:rsidRDefault="002B054B" w:rsidP="0079449C">
            <w:pPr>
              <w:pStyle w:val="paragraph0"/>
              <w:spacing w:before="0" w:beforeAutospacing="0" w:after="0" w:afterAutospacing="0"/>
              <w:textAlignment w:val="baseline"/>
              <w:rPr>
                <w:del w:id="3582" w:author="AbbVie_02" w:date="2025-05-12T16:12:00Z"/>
                <w:rStyle w:val="eop"/>
                <w:sz w:val="22"/>
                <w:szCs w:val="22"/>
              </w:rPr>
            </w:pPr>
            <w:del w:id="3583" w:author="AbbVie_02" w:date="2025-05-12T16:12:00Z">
              <w:r w:rsidRPr="00526D7B">
                <w:rPr>
                  <w:sz w:val="22"/>
                  <w:vertAlign w:val="superscript"/>
                </w:rPr>
                <w:delText>b</w:delText>
              </w:r>
              <w:r w:rsidRPr="00526D7B">
                <w:rPr>
                  <w:rStyle w:val="normaltextrun"/>
                  <w:sz w:val="22"/>
                  <w:vertAlign w:val="superscript"/>
                </w:rPr>
                <w:delText> </w:delText>
              </w:r>
              <w:r w:rsidRPr="00526D7B">
                <w:rPr>
                  <w:rStyle w:val="normaltextrun"/>
                  <w:sz w:val="22"/>
                </w:rPr>
                <w:delText>Humira 2,4 mg/kg (dose maximale de 160 mg) à la semaine 0 et à la semaine 1, et 1,2 mg/kg (dose maximale de 80 mg) à la semaine 2</w:delText>
              </w:r>
              <w:r w:rsidRPr="00526D7B">
                <w:rPr>
                  <w:rStyle w:val="eop"/>
                  <w:sz w:val="22"/>
                </w:rPr>
                <w:delText> </w:delText>
              </w:r>
            </w:del>
          </w:p>
          <w:p w14:paraId="6698B793" w14:textId="77777777" w:rsidR="006415C3" w:rsidRPr="00526D7B" w:rsidRDefault="002B054B" w:rsidP="0079449C">
            <w:pPr>
              <w:pStyle w:val="paragraph0"/>
              <w:spacing w:before="0" w:beforeAutospacing="0" w:after="0" w:afterAutospacing="0"/>
              <w:textAlignment w:val="baseline"/>
              <w:rPr>
                <w:del w:id="3584" w:author="AbbVie_02" w:date="2025-05-12T16:12:00Z"/>
                <w:rStyle w:val="normaltextrun"/>
                <w:sz w:val="22"/>
                <w:szCs w:val="22"/>
              </w:rPr>
            </w:pPr>
            <w:del w:id="3585" w:author="AbbVie_02" w:date="2025-05-12T16:12:00Z">
              <w:r w:rsidRPr="00526D7B">
                <w:rPr>
                  <w:rStyle w:val="normaltextrun"/>
                  <w:sz w:val="22"/>
                  <w:vertAlign w:val="superscript"/>
                </w:rPr>
                <w:delText>c</w:delText>
              </w:r>
              <w:r w:rsidRPr="00526D7B">
                <w:rPr>
                  <w:rStyle w:val="normaltextrun"/>
                  <w:sz w:val="22"/>
                </w:rPr>
                <w:delText> En excluant la dose d</w:delText>
              </w:r>
              <w:r>
                <w:rPr>
                  <w:rStyle w:val="normaltextrun"/>
                  <w:sz w:val="22"/>
                </w:rPr>
                <w:delText>’</w:delText>
              </w:r>
              <w:r w:rsidRPr="00526D7B">
                <w:rPr>
                  <w:rStyle w:val="normaltextrun"/>
                  <w:sz w:val="22"/>
                </w:rPr>
                <w:delText>induction en ouvert d</w:delText>
              </w:r>
              <w:r>
                <w:rPr>
                  <w:rStyle w:val="normaltextrun"/>
                  <w:sz w:val="22"/>
                </w:rPr>
                <w:delText>’</w:delText>
              </w:r>
              <w:r w:rsidRPr="00526D7B">
                <w:rPr>
                  <w:rStyle w:val="normaltextrun"/>
                  <w:sz w:val="22"/>
                </w:rPr>
                <w:delText>Humira de 2,4 mg/kg (dose maximale de 160 mg) à la semaine 0 et à la semaine 1, et de 1,2 mg/kg (dose maximale de 80 mg) à la semaine 2</w:delText>
              </w:r>
            </w:del>
          </w:p>
          <w:p w14:paraId="0BC76623" w14:textId="77777777" w:rsidR="006415C3" w:rsidRPr="00526D7B" w:rsidRDefault="002B054B" w:rsidP="0079449C">
            <w:pPr>
              <w:pStyle w:val="paragraph0"/>
              <w:spacing w:before="0" w:beforeAutospacing="0" w:after="0" w:afterAutospacing="0"/>
              <w:textAlignment w:val="baseline"/>
              <w:rPr>
                <w:del w:id="3586" w:author="AbbVie_02" w:date="2025-05-12T16:12:00Z"/>
                <w:sz w:val="22"/>
                <w:szCs w:val="22"/>
              </w:rPr>
            </w:pPr>
            <w:del w:id="3587" w:author="AbbVie_02" w:date="2025-05-12T16:12:00Z">
              <w:r w:rsidRPr="00526D7B">
                <w:rPr>
                  <w:rStyle w:val="normaltextrun"/>
                  <w:sz w:val="22"/>
                  <w:vertAlign w:val="superscript"/>
                </w:rPr>
                <w:delText>d</w:delText>
              </w:r>
              <w:r w:rsidRPr="00526D7B">
                <w:rPr>
                  <w:sz w:val="22"/>
                </w:rPr>
                <w:delText> Humira 0,6 mg/kg (dose maximale de 40 mg) toutes les deux semaines</w:delText>
              </w:r>
            </w:del>
          </w:p>
          <w:p w14:paraId="7BA5F71F" w14:textId="77777777" w:rsidR="006415C3" w:rsidRPr="00526D7B" w:rsidRDefault="002B054B" w:rsidP="0079449C">
            <w:pPr>
              <w:rPr>
                <w:del w:id="3588" w:author="AbbVie_02" w:date="2025-05-12T16:12:00Z"/>
                <w:sz w:val="22"/>
              </w:rPr>
            </w:pPr>
            <w:del w:id="3589" w:author="AbbVie_02" w:date="2025-05-12T16:12:00Z">
              <w:r w:rsidRPr="00526D7B">
                <w:rPr>
                  <w:sz w:val="22"/>
                  <w:vertAlign w:val="superscript"/>
                </w:rPr>
                <w:delText>e</w:delText>
              </w:r>
              <w:r w:rsidRPr="00526D7B">
                <w:rPr>
                  <w:sz w:val="22"/>
                </w:rPr>
                <w:delText> Humira 0,6 mg/kg (dose maximale de 40 mg) chaque semaine</w:delText>
              </w:r>
            </w:del>
          </w:p>
          <w:p w14:paraId="2906591F" w14:textId="77777777" w:rsidR="006415C3" w:rsidRPr="00526D7B" w:rsidRDefault="002B054B" w:rsidP="0079449C">
            <w:pPr>
              <w:pStyle w:val="paragraph0"/>
              <w:spacing w:before="0" w:beforeAutospacing="0" w:after="0" w:afterAutospacing="0"/>
              <w:textAlignment w:val="baseline"/>
              <w:rPr>
                <w:del w:id="3590" w:author="AbbVie_02" w:date="2025-05-12T16:12:00Z"/>
                <w:sz w:val="22"/>
                <w:szCs w:val="22"/>
              </w:rPr>
            </w:pPr>
            <w:del w:id="3591" w:author="AbbVie_02" w:date="2025-05-12T16:12:00Z">
              <w:r w:rsidRPr="00526D7B">
                <w:rPr>
                  <w:rStyle w:val="normaltextrun"/>
                  <w:sz w:val="22"/>
                </w:rPr>
                <w:delText>Remarque 1 : les deux groupes du traitement d</w:delText>
              </w:r>
              <w:r>
                <w:rPr>
                  <w:rStyle w:val="normaltextrun"/>
                  <w:sz w:val="22"/>
                </w:rPr>
                <w:delText>’</w:delText>
              </w:r>
              <w:r w:rsidRPr="00526D7B">
                <w:rPr>
                  <w:rStyle w:val="normaltextrun"/>
                  <w:sz w:val="22"/>
                </w:rPr>
                <w:delText>induction ont reçu une dose de 0,6 mg/kg (dose maximale de 40 mg) à la semaine 4 et à la semaine 6.</w:delText>
              </w:r>
              <w:r w:rsidRPr="00526D7B">
                <w:rPr>
                  <w:rStyle w:val="eop"/>
                  <w:sz w:val="22"/>
                </w:rPr>
                <w:delText> </w:delText>
              </w:r>
            </w:del>
          </w:p>
          <w:p w14:paraId="7395D3A6" w14:textId="77777777" w:rsidR="006415C3" w:rsidRPr="00526D7B" w:rsidRDefault="002B054B" w:rsidP="0079449C">
            <w:pPr>
              <w:pStyle w:val="paragraph0"/>
              <w:spacing w:before="0" w:beforeAutospacing="0" w:after="0" w:afterAutospacing="0"/>
              <w:textAlignment w:val="baseline"/>
              <w:rPr>
                <w:del w:id="3592" w:author="AbbVie_02" w:date="2025-05-12T16:12:00Z"/>
                <w:rStyle w:val="eop"/>
                <w:sz w:val="22"/>
                <w:szCs w:val="22"/>
              </w:rPr>
            </w:pPr>
            <w:del w:id="3593" w:author="AbbVie_02" w:date="2025-05-12T16:12:00Z">
              <w:r w:rsidRPr="00526D7B">
                <w:rPr>
                  <w:rStyle w:val="normaltextrun"/>
                  <w:sz w:val="22"/>
                </w:rPr>
                <w:delText>Remarque 2 : pour les patients dont les valeurs étaient manquantes à la semaine 8, les critères d</w:delText>
              </w:r>
              <w:r>
                <w:rPr>
                  <w:rStyle w:val="normaltextrun"/>
                  <w:sz w:val="22"/>
                </w:rPr>
                <w:delText>’</w:delText>
              </w:r>
              <w:r w:rsidRPr="00526D7B">
                <w:rPr>
                  <w:rStyle w:val="normaltextrun"/>
                  <w:sz w:val="22"/>
                </w:rPr>
                <w:delText>évaluation sont considérés comme n</w:delText>
              </w:r>
              <w:r>
                <w:rPr>
                  <w:rStyle w:val="normaltextrun"/>
                  <w:sz w:val="22"/>
                </w:rPr>
                <w:delText>’</w:delText>
              </w:r>
              <w:r w:rsidRPr="00526D7B">
                <w:rPr>
                  <w:rStyle w:val="normaltextrun"/>
                  <w:sz w:val="22"/>
                </w:rPr>
                <w:delText>étant pas atteints.</w:delText>
              </w:r>
              <w:r w:rsidRPr="00526D7B">
                <w:rPr>
                  <w:rStyle w:val="eop"/>
                  <w:sz w:val="22"/>
                </w:rPr>
                <w:delText> </w:delText>
              </w:r>
            </w:del>
          </w:p>
          <w:p w14:paraId="55E57BE4" w14:textId="77777777" w:rsidR="006415C3" w:rsidRPr="00526D7B" w:rsidRDefault="002B054B" w:rsidP="0079449C">
            <w:pPr>
              <w:pStyle w:val="paragraph0"/>
              <w:spacing w:before="0" w:beforeAutospacing="0" w:after="0" w:afterAutospacing="0"/>
              <w:textAlignment w:val="baseline"/>
              <w:rPr>
                <w:del w:id="3594" w:author="AbbVie_02" w:date="2025-05-12T16:12:00Z"/>
                <w:sz w:val="22"/>
                <w:szCs w:val="22"/>
              </w:rPr>
            </w:pPr>
            <w:del w:id="3595" w:author="AbbVie_02" w:date="2025-05-12T16:12:00Z">
              <w:r w:rsidRPr="00526D7B">
                <w:rPr>
                  <w:rStyle w:val="eop"/>
                  <w:sz w:val="22"/>
                </w:rPr>
                <w:delText xml:space="preserve">Remarque 3 : </w:delText>
              </w:r>
              <w:r w:rsidRPr="00526D7B">
                <w:rPr>
                  <w:sz w:val="22"/>
                </w:rPr>
                <w:delText>les patients dont les valeurs étaient manquantes à la semaine 52 ou qui ont été randomisés pour recevoir un traitement de réinduction ou d</w:delText>
              </w:r>
              <w:r>
                <w:rPr>
                  <w:sz w:val="22"/>
                </w:rPr>
                <w:delText>’</w:delText>
              </w:r>
              <w:r w:rsidRPr="00526D7B">
                <w:rPr>
                  <w:sz w:val="22"/>
                </w:rPr>
                <w:delText>entretien ont été considérés comme non répondeurs d</w:delText>
              </w:r>
              <w:r>
                <w:rPr>
                  <w:sz w:val="22"/>
                </w:rPr>
                <w:delText>’</w:delText>
              </w:r>
              <w:r w:rsidRPr="00526D7B">
                <w:rPr>
                  <w:sz w:val="22"/>
                </w:rPr>
                <w:delText>après les critères d</w:delText>
              </w:r>
              <w:r>
                <w:rPr>
                  <w:sz w:val="22"/>
                </w:rPr>
                <w:delText>’</w:delText>
              </w:r>
              <w:r w:rsidRPr="00526D7B">
                <w:rPr>
                  <w:sz w:val="22"/>
                </w:rPr>
                <w:delText>évaluation de la semaine 52.</w:delText>
              </w:r>
            </w:del>
          </w:p>
        </w:tc>
      </w:tr>
    </w:tbl>
    <w:p w14:paraId="1B72CEE5" w14:textId="77777777" w:rsidR="006415C3" w:rsidRPr="00526D7B" w:rsidRDefault="006415C3" w:rsidP="006415C3">
      <w:pPr>
        <w:rPr>
          <w:del w:id="3596" w:author="AbbVie_02" w:date="2025-05-12T16:12:00Z"/>
          <w:sz w:val="22"/>
        </w:rPr>
      </w:pPr>
    </w:p>
    <w:p w14:paraId="1E77E1B6" w14:textId="77777777" w:rsidR="006415C3" w:rsidRPr="00526D7B" w:rsidRDefault="002B054B" w:rsidP="006415C3">
      <w:pPr>
        <w:rPr>
          <w:del w:id="3597" w:author="AbbVie_02" w:date="2025-05-12T16:12:00Z"/>
          <w:sz w:val="22"/>
        </w:rPr>
      </w:pPr>
      <w:del w:id="3598" w:author="AbbVie_02" w:date="2025-05-12T16:12:00Z">
        <w:r w:rsidRPr="00526D7B">
          <w:rPr>
            <w:sz w:val="22"/>
          </w:rPr>
          <w:delText>Parmi les patients traités par Humira qui ont reçu un traitement de réinduction pendant la période d</w:delText>
        </w:r>
        <w:r>
          <w:rPr>
            <w:sz w:val="22"/>
          </w:rPr>
          <w:delText>’</w:delText>
        </w:r>
        <w:r w:rsidRPr="00526D7B">
          <w:rPr>
            <w:sz w:val="22"/>
          </w:rPr>
          <w:delText>entretien, 2/6 (33 %) ont obtenu une réponse clinique selon le SMT à la semaine 52.</w:delText>
        </w:r>
      </w:del>
    </w:p>
    <w:p w14:paraId="781AD7A2" w14:textId="77777777" w:rsidR="006415C3" w:rsidRPr="00526D7B" w:rsidRDefault="006415C3" w:rsidP="006415C3">
      <w:pPr>
        <w:rPr>
          <w:del w:id="3599" w:author="AbbVie_02" w:date="2025-05-12T16:12:00Z"/>
          <w:sz w:val="22"/>
        </w:rPr>
      </w:pPr>
    </w:p>
    <w:p w14:paraId="38CF5DDC" w14:textId="77777777" w:rsidR="006415C3" w:rsidRPr="00526D7B" w:rsidRDefault="002B054B" w:rsidP="006415C3">
      <w:pPr>
        <w:keepNext/>
        <w:rPr>
          <w:del w:id="3600" w:author="AbbVie_02" w:date="2025-05-12T16:12:00Z"/>
          <w:bCs/>
          <w:i/>
          <w:sz w:val="22"/>
          <w:u w:val="single"/>
        </w:rPr>
      </w:pPr>
      <w:del w:id="3601" w:author="AbbVie_02" w:date="2025-05-12T16:12:00Z">
        <w:r w:rsidRPr="00526D7B">
          <w:rPr>
            <w:i/>
            <w:sz w:val="22"/>
            <w:u w:val="single"/>
          </w:rPr>
          <w:delText>Qualité de vie</w:delText>
        </w:r>
      </w:del>
    </w:p>
    <w:p w14:paraId="06508C14" w14:textId="77777777" w:rsidR="006415C3" w:rsidRPr="00526D7B" w:rsidRDefault="006415C3" w:rsidP="006415C3">
      <w:pPr>
        <w:keepNext/>
        <w:rPr>
          <w:del w:id="3602" w:author="AbbVie_02" w:date="2025-05-12T16:12:00Z"/>
          <w:bCs/>
          <w:i/>
          <w:sz w:val="22"/>
          <w:u w:val="single"/>
        </w:rPr>
      </w:pPr>
    </w:p>
    <w:p w14:paraId="5B1A95DC" w14:textId="77777777" w:rsidR="006415C3" w:rsidRPr="00526D7B" w:rsidRDefault="002B054B" w:rsidP="006415C3">
      <w:pPr>
        <w:keepNext/>
        <w:rPr>
          <w:del w:id="3603" w:author="AbbVie_02" w:date="2025-05-12T16:12:00Z"/>
          <w:sz w:val="22"/>
        </w:rPr>
      </w:pPr>
      <w:del w:id="3604" w:author="AbbVie_02" w:date="2025-05-12T16:12:00Z">
        <w:r w:rsidRPr="00526D7B">
          <w:rPr>
            <w:sz w:val="22"/>
          </w:rPr>
          <w:delText>Par rapport aux données d</w:delText>
        </w:r>
        <w:r>
          <w:rPr>
            <w:sz w:val="22"/>
          </w:rPr>
          <w:delText>’</w:delText>
        </w:r>
        <w:r w:rsidRPr="00526D7B">
          <w:rPr>
            <w:sz w:val="22"/>
          </w:rPr>
          <w:delText xml:space="preserve">inclusion, des améliorations cliniquement significatives ont été observées au niveau des paramètres IMPACT III et des scores du questionnaire à remplir par le soignant sur la </w:delText>
        </w:r>
        <w:r w:rsidRPr="00526D7B">
          <w:rPr>
            <w:sz w:val="22"/>
          </w:rPr>
          <w:lastRenderedPageBreak/>
          <w:delText>productivité au travail et la limitation des activités (Work Productivity and Activity Impairment, WPAI) dans les groupes traités par Humira.</w:delText>
        </w:r>
      </w:del>
    </w:p>
    <w:p w14:paraId="25F3F469" w14:textId="77777777" w:rsidR="006415C3" w:rsidRDefault="002B054B" w:rsidP="006415C3">
      <w:pPr>
        <w:rPr>
          <w:del w:id="3605" w:author="AbbVie_02" w:date="2025-05-12T16:12:00Z"/>
          <w:sz w:val="22"/>
        </w:rPr>
      </w:pPr>
      <w:del w:id="3606" w:author="AbbVie_02" w:date="2025-05-12T16:12:00Z">
        <w:r w:rsidRPr="00526D7B">
          <w:rPr>
            <w:sz w:val="22"/>
          </w:rPr>
          <w:delText>Par rapport aux données d</w:delText>
        </w:r>
        <w:r>
          <w:rPr>
            <w:sz w:val="22"/>
          </w:rPr>
          <w:delText>’</w:delText>
        </w:r>
        <w:r w:rsidRPr="00526D7B">
          <w:rPr>
            <w:sz w:val="22"/>
          </w:rPr>
          <w:delText>inclusion, des augmentations cliniquement significatives (amélioration) de la vitesse de croissance staturale ont été observées dans les groupes traités par adalimumab, et des augmentations cliniquement significatives (amélioration) de l</w:delText>
        </w:r>
        <w:r>
          <w:rPr>
            <w:sz w:val="22"/>
          </w:rPr>
          <w:delText>’</w:delText>
        </w:r>
        <w:r w:rsidRPr="00526D7B">
          <w:rPr>
            <w:sz w:val="22"/>
          </w:rPr>
          <w:delText>indice de masse corporelle ont été observées chez les sujets recevant la dose d</w:delText>
        </w:r>
        <w:r>
          <w:rPr>
            <w:sz w:val="22"/>
          </w:rPr>
          <w:delText>’</w:delText>
        </w:r>
        <w:r w:rsidRPr="00526D7B">
          <w:rPr>
            <w:sz w:val="22"/>
          </w:rPr>
          <w:delText>entretien élevée de 40 mg (0,6 mg/kg) maximum</w:delText>
        </w:r>
        <w:r w:rsidR="00C47B50">
          <w:rPr>
            <w:sz w:val="22"/>
          </w:rPr>
          <w:delText xml:space="preserve"> chaque semaine</w:delText>
        </w:r>
        <w:r w:rsidRPr="00526D7B">
          <w:rPr>
            <w:sz w:val="22"/>
          </w:rPr>
          <w:delText>.</w:delText>
        </w:r>
      </w:del>
    </w:p>
    <w:p w14:paraId="1AF431AB" w14:textId="77777777" w:rsidR="006415C3" w:rsidRPr="00526D7B" w:rsidRDefault="006415C3" w:rsidP="006415C3">
      <w:pPr>
        <w:pStyle w:val="EMEANormal"/>
        <w:rPr>
          <w:del w:id="3607" w:author="AbbVie_02" w:date="2025-05-12T16:12:00Z"/>
          <w:lang w:val="fr-FR"/>
        </w:rPr>
      </w:pPr>
    </w:p>
    <w:p w14:paraId="25223893" w14:textId="77777777" w:rsidR="006415C3" w:rsidRPr="00526D7B" w:rsidRDefault="002B054B" w:rsidP="006415C3">
      <w:pPr>
        <w:pStyle w:val="Heading1"/>
        <w:spacing w:line="240" w:lineRule="auto"/>
        <w:ind w:left="360" w:hanging="360"/>
        <w:rPr>
          <w:del w:id="3608" w:author="AbbVie_02" w:date="2025-05-12T16:12:00Z"/>
          <w:bCs/>
          <w:i/>
          <w:szCs w:val="22"/>
          <w:u w:val="none"/>
        </w:rPr>
      </w:pPr>
      <w:del w:id="3609" w:author="AbbVie_02" w:date="2025-05-12T16:12:00Z">
        <w:r w:rsidRPr="00526D7B">
          <w:rPr>
            <w:bCs/>
            <w:i/>
            <w:szCs w:val="22"/>
            <w:u w:val="none"/>
          </w:rPr>
          <w:delText>Uvéite chez l’enfant et l’adolescent</w:delText>
        </w:r>
      </w:del>
    </w:p>
    <w:p w14:paraId="2CE135DF" w14:textId="77777777" w:rsidR="006415C3" w:rsidRPr="00526D7B" w:rsidRDefault="006415C3" w:rsidP="006415C3">
      <w:pPr>
        <w:pStyle w:val="gtcbodytext"/>
        <w:spacing w:before="0" w:after="0" w:line="240" w:lineRule="auto"/>
        <w:rPr>
          <w:del w:id="3610" w:author="AbbVie_02" w:date="2025-05-12T16:12:00Z"/>
          <w:bCs/>
          <w:sz w:val="22"/>
          <w:szCs w:val="22"/>
          <w:lang w:val="fr-FR"/>
        </w:rPr>
      </w:pPr>
    </w:p>
    <w:p w14:paraId="56DC7704" w14:textId="77777777" w:rsidR="006415C3" w:rsidRPr="00526D7B" w:rsidRDefault="002B054B" w:rsidP="006415C3">
      <w:pPr>
        <w:pStyle w:val="gtcbodytext"/>
        <w:spacing w:before="0" w:after="0" w:line="240" w:lineRule="auto"/>
        <w:rPr>
          <w:del w:id="3611" w:author="AbbVie_02" w:date="2025-05-12T16:12:00Z"/>
          <w:bCs/>
          <w:sz w:val="22"/>
          <w:szCs w:val="22"/>
          <w:lang w:val="fr-FR"/>
        </w:rPr>
      </w:pPr>
      <w:del w:id="3612" w:author="AbbVie_02" w:date="2025-05-12T16:12:00Z">
        <w:r w:rsidRPr="00526D7B">
          <w:rPr>
            <w:bCs/>
            <w:sz w:val="22"/>
            <w:szCs w:val="22"/>
            <w:lang w:val="fr-FR"/>
          </w:rPr>
          <w:delText>La tolérance et l’efficacité d’Humira ont été évaluées dans une étude randomisée, contrôlée, en double aveugle, conduite chez 90 patients pédiatriques âgés de 2 à &lt; 18 ans atteints d’uvéite active antérieure non infectieuse associée à une AJI qui étaient réfractaires à un traitement d’au moins 12 semaines par le méthotrexate. Les patients ont reçu soit un placebo soit 20 mg d’adalimumab (s’ils pesaient &lt; 30 kg) ou 40 mg d’adalimumab (s’ils pesaient ≥ 30 kg) toutes les deux semaines en association avec leur dose initiale de méthotrexate.</w:delText>
        </w:r>
      </w:del>
    </w:p>
    <w:p w14:paraId="62CEA779" w14:textId="77777777" w:rsidR="006415C3" w:rsidRPr="00526D7B" w:rsidRDefault="006415C3" w:rsidP="006415C3">
      <w:pPr>
        <w:pStyle w:val="gtcbodytext"/>
        <w:spacing w:before="0" w:after="0" w:line="240" w:lineRule="auto"/>
        <w:rPr>
          <w:del w:id="3613" w:author="AbbVie_02" w:date="2025-05-12T16:12:00Z"/>
          <w:bCs/>
          <w:sz w:val="22"/>
          <w:szCs w:val="22"/>
          <w:lang w:val="fr-FR"/>
        </w:rPr>
      </w:pPr>
    </w:p>
    <w:p w14:paraId="2CFBB0B0" w14:textId="77777777" w:rsidR="006415C3" w:rsidRPr="00526D7B" w:rsidRDefault="002B054B" w:rsidP="006415C3">
      <w:pPr>
        <w:pStyle w:val="gtcbodytext"/>
        <w:spacing w:before="0" w:after="0" w:line="240" w:lineRule="auto"/>
        <w:rPr>
          <w:del w:id="3614" w:author="AbbVie_02" w:date="2025-05-12T16:12:00Z"/>
          <w:bCs/>
          <w:sz w:val="22"/>
          <w:szCs w:val="22"/>
          <w:lang w:val="fr-FR"/>
        </w:rPr>
      </w:pPr>
      <w:del w:id="3615" w:author="AbbVie_02" w:date="2025-05-12T16:12:00Z">
        <w:r w:rsidRPr="00526D7B">
          <w:rPr>
            <w:sz w:val="22"/>
            <w:szCs w:val="22"/>
            <w:lang w:val="fr-FR"/>
          </w:rPr>
          <w:delText xml:space="preserve">Le critère principal d’évaluation était le « délai de survenue de rechute ». Les critères déterminant la rechute étaient une aggravation ou l’absence prolongée d’amélioration </w:delText>
        </w:r>
        <w:r w:rsidRPr="00526D7B">
          <w:rPr>
            <w:bCs/>
            <w:sz w:val="22"/>
            <w:szCs w:val="22"/>
            <w:lang w:val="fr-FR"/>
          </w:rPr>
          <w:delText>de l’inflammation oculaire, une amélioration partielle avec le développement de comorbidités oculaires prolongées ou l’aggravation des comorbidités oculaires, l’utilisation non autorisée de médicaments concomitants et la suspension du traitement sur une durée de temps prolongée.</w:delText>
        </w:r>
      </w:del>
    </w:p>
    <w:p w14:paraId="4EB620B6" w14:textId="77777777" w:rsidR="006415C3" w:rsidRPr="00526D7B" w:rsidRDefault="006415C3" w:rsidP="006415C3">
      <w:pPr>
        <w:pStyle w:val="gtcbodytext"/>
        <w:spacing w:before="0" w:after="0" w:line="240" w:lineRule="auto"/>
        <w:rPr>
          <w:del w:id="3616" w:author="AbbVie_02" w:date="2025-05-12T16:12:00Z"/>
          <w:bCs/>
          <w:sz w:val="22"/>
          <w:szCs w:val="22"/>
          <w:lang w:val="fr-FR"/>
        </w:rPr>
      </w:pPr>
    </w:p>
    <w:p w14:paraId="3C11B89D" w14:textId="77777777" w:rsidR="006415C3" w:rsidRPr="00526D7B" w:rsidRDefault="002B054B" w:rsidP="006415C3">
      <w:pPr>
        <w:pStyle w:val="EMEAHeadingUnderline"/>
        <w:spacing w:beforeLines="0" w:before="0" w:afterLines="0" w:after="0"/>
        <w:rPr>
          <w:del w:id="3617" w:author="AbbVie_02" w:date="2025-05-12T16:12:00Z"/>
          <w:i/>
          <w:szCs w:val="22"/>
          <w:lang w:val="fr-FR"/>
        </w:rPr>
      </w:pPr>
      <w:del w:id="3618" w:author="AbbVie_02" w:date="2025-05-12T16:12:00Z">
        <w:r w:rsidRPr="00526D7B">
          <w:rPr>
            <w:i/>
            <w:szCs w:val="22"/>
            <w:lang w:val="fr-FR"/>
          </w:rPr>
          <w:delText>Réponse clinique</w:delText>
        </w:r>
      </w:del>
    </w:p>
    <w:p w14:paraId="0EE4385A" w14:textId="77777777" w:rsidR="006415C3" w:rsidRPr="00526D7B" w:rsidRDefault="006415C3" w:rsidP="006415C3">
      <w:pPr>
        <w:pStyle w:val="gtcbodytext"/>
        <w:spacing w:before="0" w:after="0" w:line="240" w:lineRule="auto"/>
        <w:rPr>
          <w:del w:id="3619" w:author="AbbVie_02" w:date="2025-05-12T16:12:00Z"/>
          <w:i/>
          <w:sz w:val="22"/>
          <w:szCs w:val="22"/>
          <w:u w:val="single"/>
          <w:lang w:val="fr-FR"/>
        </w:rPr>
      </w:pPr>
    </w:p>
    <w:p w14:paraId="64529BF3" w14:textId="77777777" w:rsidR="006415C3" w:rsidRPr="00526D7B" w:rsidRDefault="002B054B" w:rsidP="006415C3">
      <w:pPr>
        <w:pStyle w:val="gtcbodytext"/>
        <w:spacing w:before="0" w:after="0" w:line="240" w:lineRule="auto"/>
        <w:rPr>
          <w:del w:id="3620" w:author="AbbVie_02" w:date="2025-05-12T16:12:00Z"/>
          <w:bCs/>
          <w:sz w:val="22"/>
          <w:szCs w:val="22"/>
          <w:lang w:val="fr-FR"/>
        </w:rPr>
      </w:pPr>
      <w:del w:id="3621" w:author="AbbVie_02" w:date="2025-05-12T16:12:00Z">
        <w:r w:rsidRPr="00526D7B">
          <w:rPr>
            <w:bCs/>
            <w:sz w:val="22"/>
            <w:szCs w:val="22"/>
            <w:lang w:val="fr-FR"/>
          </w:rPr>
          <w:delText xml:space="preserve">L’adalimumab a retardé de manière significative le délai de survenue de rechute </w:delText>
        </w:r>
        <w:r w:rsidRPr="00526D7B">
          <w:rPr>
            <w:bCs/>
            <w:i/>
            <w:sz w:val="22"/>
            <w:szCs w:val="22"/>
            <w:lang w:val="fr-FR"/>
          </w:rPr>
          <w:delText>versus</w:delText>
        </w:r>
        <w:r w:rsidRPr="00526D7B">
          <w:rPr>
            <w:bCs/>
            <w:sz w:val="22"/>
            <w:szCs w:val="22"/>
            <w:lang w:val="fr-FR"/>
          </w:rPr>
          <w:delText xml:space="preserve"> placebo (voir figure 1, </w:delText>
        </w:r>
        <w:r w:rsidRPr="00526D7B">
          <w:rPr>
            <w:bCs/>
            <w:i/>
            <w:sz w:val="22"/>
            <w:szCs w:val="22"/>
            <w:lang w:val="fr-FR"/>
          </w:rPr>
          <w:delText>p</w:delText>
        </w:r>
        <w:r w:rsidRPr="00526D7B">
          <w:rPr>
            <w:bCs/>
            <w:sz w:val="22"/>
            <w:szCs w:val="22"/>
            <w:lang w:val="fr-FR"/>
          </w:rPr>
          <w:delText xml:space="preserve"> &lt; 0,0001, test de </w:delText>
        </w:r>
        <w:r w:rsidRPr="00526D7B">
          <w:rPr>
            <w:bCs/>
            <w:i/>
            <w:sz w:val="22"/>
            <w:szCs w:val="22"/>
            <w:lang w:val="fr-FR"/>
          </w:rPr>
          <w:delText>log rank</w:delText>
        </w:r>
        <w:r w:rsidRPr="00526D7B">
          <w:rPr>
            <w:bCs/>
            <w:sz w:val="22"/>
            <w:szCs w:val="22"/>
            <w:lang w:val="fr-FR"/>
          </w:rPr>
          <w:delText>). Le délai médian de survenue de la rechute était de 24,1 semaines pour les patients recevant le placebo, tandis que le délai médian de survenue de la rechute n’a pas pu être estimé pour les patients traités par l’adalimumab car moins de la moitié de ces patients a présenté une rechute. L’adalimumab a diminué de manière significative le risque de rechute de 75 % par rapport au placebo, comme le montre le hazard ratio (HR = 0,25 [IC à 95 % : 0,12 ; 0,49]).</w:delText>
        </w:r>
      </w:del>
    </w:p>
    <w:p w14:paraId="5035AF83" w14:textId="77777777" w:rsidR="006415C3" w:rsidRPr="00526D7B" w:rsidRDefault="006415C3" w:rsidP="006415C3">
      <w:pPr>
        <w:pStyle w:val="gtcbodytext"/>
        <w:spacing w:before="0" w:after="0" w:line="240" w:lineRule="auto"/>
        <w:rPr>
          <w:del w:id="3622" w:author="AbbVie_02" w:date="2025-05-12T16:12:00Z"/>
          <w:bCs/>
          <w:sz w:val="22"/>
          <w:szCs w:val="22"/>
          <w:lang w:val="fr-FR"/>
        </w:rPr>
      </w:pPr>
    </w:p>
    <w:p w14:paraId="369B268F" w14:textId="77777777" w:rsidR="006415C3" w:rsidRPr="00526D7B" w:rsidRDefault="002B054B" w:rsidP="006415C3">
      <w:pPr>
        <w:pStyle w:val="gtcbodytext"/>
        <w:keepNext/>
        <w:spacing w:before="0" w:after="0" w:line="240" w:lineRule="auto"/>
        <w:jc w:val="center"/>
        <w:rPr>
          <w:del w:id="3623" w:author="AbbVie_02" w:date="2025-05-12T16:12:00Z"/>
          <w:b/>
          <w:sz w:val="22"/>
          <w:szCs w:val="22"/>
          <w:lang w:val="fr-FR"/>
        </w:rPr>
      </w:pPr>
      <w:del w:id="3624" w:author="AbbVie_02" w:date="2025-05-12T16:12:00Z">
        <w:r w:rsidRPr="00526D7B">
          <w:rPr>
            <w:b/>
            <w:sz w:val="22"/>
            <w:szCs w:val="22"/>
            <w:lang w:val="fr-FR"/>
          </w:rPr>
          <w:lastRenderedPageBreak/>
          <w:delText>Figure </w:delText>
        </w:r>
        <w:r>
          <w:rPr>
            <w:b/>
            <w:sz w:val="22"/>
            <w:szCs w:val="22"/>
            <w:lang w:val="fr-FR"/>
          </w:rPr>
          <w:delText>2</w:delText>
        </w:r>
        <w:r w:rsidRPr="00526D7B">
          <w:rPr>
            <w:b/>
            <w:sz w:val="22"/>
            <w:szCs w:val="22"/>
            <w:lang w:val="fr-FR"/>
          </w:rPr>
          <w:delText> : Courbes de Kaplan-Meier illustrant le délai de survenue de la rechute dans l’étude sur l’uvéite pédiatrique</w:delText>
        </w:r>
      </w:del>
    </w:p>
    <w:tbl>
      <w:tblPr>
        <w:tblW w:w="9288" w:type="dxa"/>
        <w:tblLayout w:type="fixed"/>
        <w:tblLook w:val="04A0" w:firstRow="1" w:lastRow="0" w:firstColumn="1" w:lastColumn="0" w:noHBand="0" w:noVBand="1"/>
      </w:tblPr>
      <w:tblGrid>
        <w:gridCol w:w="468"/>
        <w:gridCol w:w="3510"/>
        <w:gridCol w:w="1170"/>
        <w:gridCol w:w="1350"/>
        <w:gridCol w:w="900"/>
        <w:gridCol w:w="1890"/>
      </w:tblGrid>
      <w:tr w:rsidR="00985F00" w14:paraId="3D21551D" w14:textId="77777777" w:rsidTr="0079449C">
        <w:trPr>
          <w:cantSplit/>
          <w:trHeight w:val="3806"/>
          <w:del w:id="3625" w:author="AbbVie_02" w:date="2025-05-12T16:12:00Z"/>
        </w:trPr>
        <w:tc>
          <w:tcPr>
            <w:tcW w:w="468" w:type="dxa"/>
            <w:textDirection w:val="btLr"/>
            <w:vAlign w:val="bottom"/>
          </w:tcPr>
          <w:p w14:paraId="7922F9FD" w14:textId="77777777" w:rsidR="006415C3" w:rsidRPr="00526D7B" w:rsidRDefault="002B054B" w:rsidP="0079449C">
            <w:pPr>
              <w:pStyle w:val="EMEANormal"/>
              <w:keepNext/>
              <w:ind w:left="113" w:right="113"/>
              <w:jc w:val="center"/>
              <w:rPr>
                <w:del w:id="3626" w:author="AbbVie_02" w:date="2025-05-12T16:12:00Z"/>
                <w:b/>
                <w:szCs w:val="22"/>
                <w:lang w:val="fr-FR"/>
              </w:rPr>
            </w:pPr>
            <w:del w:id="3627" w:author="AbbVie_02" w:date="2025-05-12T16:12:00Z">
              <w:r w:rsidRPr="00526D7B">
                <w:rPr>
                  <w:b/>
                  <w:szCs w:val="22"/>
                  <w:lang w:val="fr-FR"/>
                </w:rPr>
                <w:delText>PROBABILITE DE RECHUTE</w:delText>
              </w:r>
            </w:del>
          </w:p>
        </w:tc>
        <w:tc>
          <w:tcPr>
            <w:tcW w:w="8820" w:type="dxa"/>
            <w:gridSpan w:val="5"/>
            <w:vAlign w:val="bottom"/>
          </w:tcPr>
          <w:p w14:paraId="4DDD4809" w14:textId="77777777" w:rsidR="006415C3" w:rsidRPr="00526D7B" w:rsidRDefault="002B054B" w:rsidP="0079449C">
            <w:pPr>
              <w:pStyle w:val="EMEANormal"/>
              <w:keepNext/>
              <w:rPr>
                <w:del w:id="3628" w:author="AbbVie_02" w:date="2025-05-12T16:12:00Z"/>
                <w:szCs w:val="22"/>
                <w:lang w:val="fr-FR"/>
              </w:rPr>
            </w:pPr>
            <w:del w:id="3629" w:author="AbbVie_02" w:date="2025-05-12T16:12:00Z">
              <w:r>
                <w:rPr>
                  <w:noProof/>
                  <w:szCs w:val="22"/>
                  <w:lang w:eastAsia="zh-CN"/>
                </w:rPr>
                <w:drawing>
                  <wp:inline distT="0" distB="0" distL="0" distR="0" wp14:anchorId="28079FA4" wp14:editId="478410DF">
                    <wp:extent cx="5486400" cy="4552950"/>
                    <wp:effectExtent l="0" t="0" r="0" b="0"/>
                    <wp:docPr id="167" name="Picture 167"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3" descr="Humira PED UV KM Curve REVISED 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486400" cy="4552950"/>
                            </a:xfrm>
                            <a:prstGeom prst="rect">
                              <a:avLst/>
                            </a:prstGeom>
                            <a:noFill/>
                            <a:ln>
                              <a:noFill/>
                            </a:ln>
                          </pic:spPr>
                        </pic:pic>
                      </a:graphicData>
                    </a:graphic>
                  </wp:inline>
                </w:drawing>
              </w:r>
            </w:del>
          </w:p>
        </w:tc>
      </w:tr>
      <w:tr w:rsidR="00985F00" w14:paraId="773CD2EC" w14:textId="77777777" w:rsidTr="0079449C">
        <w:trPr>
          <w:del w:id="3630" w:author="AbbVie_02" w:date="2025-05-12T16:12:00Z"/>
        </w:trPr>
        <w:tc>
          <w:tcPr>
            <w:tcW w:w="468" w:type="dxa"/>
          </w:tcPr>
          <w:p w14:paraId="42CB1D31" w14:textId="77777777" w:rsidR="006415C3" w:rsidRPr="00526D7B" w:rsidRDefault="006415C3" w:rsidP="0079449C">
            <w:pPr>
              <w:pStyle w:val="EMEANormal"/>
              <w:keepNext/>
              <w:rPr>
                <w:del w:id="3631" w:author="AbbVie_02" w:date="2025-05-12T16:12:00Z"/>
                <w:szCs w:val="22"/>
                <w:lang w:val="fr-FR"/>
              </w:rPr>
            </w:pPr>
          </w:p>
        </w:tc>
        <w:tc>
          <w:tcPr>
            <w:tcW w:w="8820" w:type="dxa"/>
            <w:gridSpan w:val="5"/>
          </w:tcPr>
          <w:p w14:paraId="052BAA9C" w14:textId="77777777" w:rsidR="006415C3" w:rsidRPr="00526D7B" w:rsidRDefault="002B054B" w:rsidP="0079449C">
            <w:pPr>
              <w:pStyle w:val="EMEANormal"/>
              <w:keepNext/>
              <w:jc w:val="center"/>
              <w:rPr>
                <w:del w:id="3632" w:author="AbbVie_02" w:date="2025-05-12T16:12:00Z"/>
                <w:b/>
                <w:szCs w:val="22"/>
                <w:lang w:val="fr-FR"/>
              </w:rPr>
            </w:pPr>
            <w:del w:id="3633" w:author="AbbVie_02" w:date="2025-05-12T16:12:00Z">
              <w:r w:rsidRPr="00526D7B">
                <w:rPr>
                  <w:b/>
                  <w:szCs w:val="22"/>
                  <w:lang w:val="fr-FR"/>
                </w:rPr>
                <w:delText>TEMPS (SEMAINES)</w:delText>
              </w:r>
            </w:del>
          </w:p>
        </w:tc>
      </w:tr>
      <w:tr w:rsidR="00985F00" w14:paraId="20F55AE3" w14:textId="77777777" w:rsidTr="0079449C">
        <w:trPr>
          <w:del w:id="3634" w:author="AbbVie_02" w:date="2025-05-12T16:12:00Z"/>
        </w:trPr>
        <w:tc>
          <w:tcPr>
            <w:tcW w:w="468" w:type="dxa"/>
          </w:tcPr>
          <w:p w14:paraId="7374A709" w14:textId="77777777" w:rsidR="006415C3" w:rsidRPr="00526D7B" w:rsidRDefault="006415C3" w:rsidP="0079449C">
            <w:pPr>
              <w:pStyle w:val="EMEANormal"/>
              <w:keepNext/>
              <w:rPr>
                <w:del w:id="3635" w:author="AbbVie_02" w:date="2025-05-12T16:12:00Z"/>
                <w:szCs w:val="22"/>
                <w:lang w:val="fr-FR"/>
              </w:rPr>
            </w:pPr>
          </w:p>
        </w:tc>
        <w:tc>
          <w:tcPr>
            <w:tcW w:w="3510" w:type="dxa"/>
          </w:tcPr>
          <w:p w14:paraId="5D38F57C" w14:textId="77777777" w:rsidR="006415C3" w:rsidRPr="00526D7B" w:rsidRDefault="002B054B" w:rsidP="0079449C">
            <w:pPr>
              <w:pStyle w:val="EMEANormal"/>
              <w:keepNext/>
              <w:rPr>
                <w:del w:id="3636" w:author="AbbVie_02" w:date="2025-05-12T16:12:00Z"/>
                <w:szCs w:val="22"/>
                <w:lang w:val="fr-FR"/>
              </w:rPr>
            </w:pPr>
            <w:del w:id="3637" w:author="AbbVie_02" w:date="2025-05-12T16:12:00Z">
              <w:r w:rsidRPr="00526D7B">
                <w:rPr>
                  <w:szCs w:val="22"/>
                  <w:lang w:val="fr-FR"/>
                </w:rPr>
                <w:delText>Traitement</w:delText>
              </w:r>
            </w:del>
          </w:p>
        </w:tc>
        <w:tc>
          <w:tcPr>
            <w:tcW w:w="1170" w:type="dxa"/>
            <w:vAlign w:val="bottom"/>
          </w:tcPr>
          <w:p w14:paraId="6D2E8191" w14:textId="77777777" w:rsidR="006415C3" w:rsidRPr="00526D7B" w:rsidRDefault="002B054B" w:rsidP="0079449C">
            <w:pPr>
              <w:pStyle w:val="EMEANormal"/>
              <w:keepNext/>
              <w:jc w:val="center"/>
              <w:rPr>
                <w:del w:id="3638" w:author="AbbVie_02" w:date="2025-05-12T16:12:00Z"/>
                <w:szCs w:val="22"/>
                <w:lang w:val="fr-FR"/>
              </w:rPr>
            </w:pPr>
            <w:del w:id="3639" w:author="AbbVie_02" w:date="2025-05-12T16:12:00Z">
              <w:r>
                <w:rPr>
                  <w:noProof/>
                  <w:szCs w:val="22"/>
                  <w:lang w:eastAsia="zh-CN"/>
                </w:rPr>
                <w:drawing>
                  <wp:inline distT="0" distB="0" distL="0" distR="0" wp14:anchorId="308820FE" wp14:editId="71666BEA">
                    <wp:extent cx="457200" cy="123825"/>
                    <wp:effectExtent l="0" t="0" r="0" b="0"/>
                    <wp:docPr id="168" name="Picture 168"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4" descr="Humira PED UV KM Curve 1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57200" cy="123825"/>
                            </a:xfrm>
                            <a:prstGeom prst="rect">
                              <a:avLst/>
                            </a:prstGeom>
                            <a:noFill/>
                            <a:ln>
                              <a:noFill/>
                            </a:ln>
                          </pic:spPr>
                        </pic:pic>
                      </a:graphicData>
                    </a:graphic>
                  </wp:inline>
                </w:drawing>
              </w:r>
            </w:del>
          </w:p>
        </w:tc>
        <w:tc>
          <w:tcPr>
            <w:tcW w:w="1350" w:type="dxa"/>
          </w:tcPr>
          <w:p w14:paraId="2C2D8A9E" w14:textId="77777777" w:rsidR="006415C3" w:rsidRPr="00526D7B" w:rsidRDefault="002B054B" w:rsidP="0079449C">
            <w:pPr>
              <w:pStyle w:val="EMEANormal"/>
              <w:keepNext/>
              <w:rPr>
                <w:del w:id="3640" w:author="AbbVie_02" w:date="2025-05-12T16:12:00Z"/>
                <w:szCs w:val="22"/>
                <w:lang w:val="fr-FR"/>
              </w:rPr>
            </w:pPr>
            <w:del w:id="3641" w:author="AbbVie_02" w:date="2025-05-12T16:12:00Z">
              <w:r w:rsidRPr="00526D7B">
                <w:rPr>
                  <w:szCs w:val="22"/>
                  <w:lang w:val="fr-FR"/>
                </w:rPr>
                <w:delText>Placebo</w:delText>
              </w:r>
            </w:del>
          </w:p>
        </w:tc>
        <w:tc>
          <w:tcPr>
            <w:tcW w:w="900" w:type="dxa"/>
            <w:vAlign w:val="center"/>
          </w:tcPr>
          <w:p w14:paraId="6A2B9B73" w14:textId="77777777" w:rsidR="006415C3" w:rsidRPr="00526D7B" w:rsidRDefault="002B054B" w:rsidP="0079449C">
            <w:pPr>
              <w:pStyle w:val="EMEANormal"/>
              <w:keepNext/>
              <w:rPr>
                <w:del w:id="3642" w:author="AbbVie_02" w:date="2025-05-12T16:12:00Z"/>
                <w:szCs w:val="22"/>
                <w:lang w:val="fr-FR"/>
              </w:rPr>
            </w:pPr>
            <w:del w:id="3643" w:author="AbbVie_02" w:date="2025-05-12T16:12:00Z">
              <w:r>
                <w:rPr>
                  <w:noProof/>
                  <w:szCs w:val="22"/>
                  <w:lang w:eastAsia="zh-CN"/>
                </w:rPr>
                <w:drawing>
                  <wp:inline distT="0" distB="0" distL="0" distR="0" wp14:anchorId="0146E054" wp14:editId="1718B4C9">
                    <wp:extent cx="457200" cy="95250"/>
                    <wp:effectExtent l="0" t="0" r="0" b="0"/>
                    <wp:docPr id="169" name="Picture 169"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5" descr="Humira PED UV KM Curve 1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57200" cy="95250"/>
                            </a:xfrm>
                            <a:prstGeom prst="rect">
                              <a:avLst/>
                            </a:prstGeom>
                            <a:noFill/>
                            <a:ln>
                              <a:noFill/>
                            </a:ln>
                          </pic:spPr>
                        </pic:pic>
                      </a:graphicData>
                    </a:graphic>
                  </wp:inline>
                </w:drawing>
              </w:r>
            </w:del>
          </w:p>
        </w:tc>
        <w:tc>
          <w:tcPr>
            <w:tcW w:w="1890" w:type="dxa"/>
          </w:tcPr>
          <w:p w14:paraId="25F772A1" w14:textId="77777777" w:rsidR="006415C3" w:rsidRPr="00526D7B" w:rsidRDefault="002B054B" w:rsidP="0079449C">
            <w:pPr>
              <w:pStyle w:val="EMEANormal"/>
              <w:keepNext/>
              <w:rPr>
                <w:del w:id="3644" w:author="AbbVie_02" w:date="2025-05-12T16:12:00Z"/>
                <w:szCs w:val="22"/>
                <w:lang w:val="fr-FR"/>
              </w:rPr>
            </w:pPr>
            <w:del w:id="3645" w:author="AbbVie_02" w:date="2025-05-12T16:12:00Z">
              <w:r w:rsidRPr="00526D7B">
                <w:rPr>
                  <w:szCs w:val="22"/>
                  <w:lang w:val="fr-FR"/>
                </w:rPr>
                <w:delText>Adalimumab</w:delText>
              </w:r>
            </w:del>
          </w:p>
        </w:tc>
      </w:tr>
      <w:tr w:rsidR="00985F00" w14:paraId="330657C5" w14:textId="77777777" w:rsidTr="0079449C">
        <w:trPr>
          <w:del w:id="3646" w:author="AbbVie_02" w:date="2025-05-12T16:12:00Z"/>
        </w:trPr>
        <w:tc>
          <w:tcPr>
            <w:tcW w:w="468" w:type="dxa"/>
          </w:tcPr>
          <w:p w14:paraId="7FAC8C7B" w14:textId="77777777" w:rsidR="006415C3" w:rsidRPr="00526D7B" w:rsidRDefault="006415C3" w:rsidP="0079449C">
            <w:pPr>
              <w:pStyle w:val="EMEANormal"/>
              <w:rPr>
                <w:del w:id="3647" w:author="AbbVie_02" w:date="2025-05-12T16:12:00Z"/>
                <w:szCs w:val="22"/>
                <w:lang w:val="fr-FR"/>
              </w:rPr>
            </w:pPr>
          </w:p>
        </w:tc>
        <w:tc>
          <w:tcPr>
            <w:tcW w:w="8820" w:type="dxa"/>
            <w:gridSpan w:val="5"/>
          </w:tcPr>
          <w:p w14:paraId="1996389B" w14:textId="77777777" w:rsidR="006415C3" w:rsidRPr="00526D7B" w:rsidRDefault="002B054B" w:rsidP="0079449C">
            <w:pPr>
              <w:pStyle w:val="EMEANormal"/>
              <w:rPr>
                <w:del w:id="3648" w:author="AbbVie_02" w:date="2025-05-12T16:12:00Z"/>
                <w:szCs w:val="22"/>
                <w:lang w:val="fr-FR"/>
              </w:rPr>
            </w:pPr>
            <w:del w:id="3649" w:author="AbbVie_02" w:date="2025-05-12T16:12:00Z">
              <w:r w:rsidRPr="00526D7B">
                <w:rPr>
                  <w:szCs w:val="22"/>
                  <w:lang w:val="fr-FR"/>
                </w:rPr>
                <w:delText>Remarque : P = Placebo (Nombre de patients à risque) ; H = HUMIRA (Nombre de patients à risque).</w:delText>
              </w:r>
            </w:del>
          </w:p>
        </w:tc>
      </w:tr>
    </w:tbl>
    <w:p w14:paraId="1561E2A8" w14:textId="77777777" w:rsidR="00C030CB" w:rsidRPr="00526D7B" w:rsidRDefault="00C030CB" w:rsidP="001E1C4B">
      <w:pPr>
        <w:rPr>
          <w:del w:id="3650" w:author="AbbVie_02" w:date="2025-05-12T16:12:00Z"/>
          <w:sz w:val="22"/>
        </w:rPr>
      </w:pPr>
    </w:p>
    <w:p w14:paraId="67410273" w14:textId="77777777" w:rsidR="00C030CB" w:rsidRPr="00526D7B" w:rsidRDefault="002B054B" w:rsidP="00FD4721">
      <w:pPr>
        <w:keepNext/>
        <w:numPr>
          <w:ilvl w:val="1"/>
          <w:numId w:val="2"/>
        </w:numPr>
        <w:tabs>
          <w:tab w:val="left" w:pos="540"/>
        </w:tabs>
        <w:ind w:left="540" w:hanging="540"/>
        <w:rPr>
          <w:del w:id="3651" w:author="AbbVie_02" w:date="2025-05-12T16:12:00Z"/>
          <w:b/>
          <w:sz w:val="22"/>
        </w:rPr>
      </w:pPr>
      <w:del w:id="3652" w:author="AbbVie_02" w:date="2025-05-12T16:12:00Z">
        <w:r w:rsidRPr="00526D7B">
          <w:rPr>
            <w:b/>
            <w:sz w:val="22"/>
          </w:rPr>
          <w:delText>Propriétés pharmacocinétiques</w:delText>
        </w:r>
      </w:del>
    </w:p>
    <w:p w14:paraId="4407D131" w14:textId="77777777" w:rsidR="00C030CB" w:rsidRPr="00526D7B" w:rsidRDefault="00C030CB" w:rsidP="00FD4721">
      <w:pPr>
        <w:keepNext/>
        <w:rPr>
          <w:del w:id="3653" w:author="AbbVie_02" w:date="2025-05-12T16:12:00Z"/>
          <w:sz w:val="22"/>
        </w:rPr>
      </w:pPr>
    </w:p>
    <w:p w14:paraId="7AF10F5A" w14:textId="77777777" w:rsidR="0090357A" w:rsidRPr="00526D7B" w:rsidRDefault="002B054B" w:rsidP="00FD4721">
      <w:pPr>
        <w:keepNext/>
        <w:autoSpaceDE w:val="0"/>
        <w:autoSpaceDN w:val="0"/>
        <w:adjustRightInd w:val="0"/>
        <w:rPr>
          <w:del w:id="3654" w:author="AbbVie_02" w:date="2025-05-12T16:12:00Z"/>
          <w:sz w:val="22"/>
          <w:szCs w:val="22"/>
          <w:u w:val="single"/>
        </w:rPr>
      </w:pPr>
      <w:del w:id="3655" w:author="AbbVie_02" w:date="2025-05-12T16:12:00Z">
        <w:r w:rsidRPr="00526D7B">
          <w:rPr>
            <w:sz w:val="22"/>
            <w:szCs w:val="22"/>
            <w:u w:val="single"/>
          </w:rPr>
          <w:delText>Absorption et distribution</w:delText>
        </w:r>
      </w:del>
    </w:p>
    <w:p w14:paraId="0CE6E5A3" w14:textId="77777777" w:rsidR="0090357A" w:rsidRPr="00526D7B" w:rsidRDefault="0090357A" w:rsidP="00FD4721">
      <w:pPr>
        <w:keepNext/>
        <w:autoSpaceDE w:val="0"/>
        <w:autoSpaceDN w:val="0"/>
        <w:adjustRightInd w:val="0"/>
        <w:rPr>
          <w:del w:id="3656" w:author="AbbVie_02" w:date="2025-05-12T16:12:00Z"/>
          <w:sz w:val="22"/>
          <w:szCs w:val="22"/>
        </w:rPr>
      </w:pPr>
    </w:p>
    <w:p w14:paraId="11044E19" w14:textId="77777777" w:rsidR="00A515C0" w:rsidRPr="00526D7B" w:rsidRDefault="002B054B" w:rsidP="00FD4721">
      <w:pPr>
        <w:keepNext/>
        <w:autoSpaceDE w:val="0"/>
        <w:autoSpaceDN w:val="0"/>
        <w:adjustRightInd w:val="0"/>
        <w:rPr>
          <w:del w:id="3657" w:author="AbbVie_02" w:date="2025-05-12T16:12:00Z"/>
          <w:sz w:val="22"/>
          <w:szCs w:val="22"/>
        </w:rPr>
      </w:pPr>
      <w:del w:id="3658" w:author="AbbVie_02" w:date="2025-05-12T16:12:00Z">
        <w:r w:rsidRPr="00526D7B">
          <w:rPr>
            <w:sz w:val="22"/>
            <w:szCs w:val="22"/>
          </w:rPr>
          <w:delText>Après administration sous-cutanée de 24</w:delText>
        </w:r>
        <w:r w:rsidR="00647562" w:rsidRPr="00526D7B">
          <w:rPr>
            <w:sz w:val="22"/>
            <w:szCs w:val="22"/>
          </w:rPr>
          <w:delText> mg</w:delText>
        </w:r>
        <w:r w:rsidRPr="00526D7B">
          <w:rPr>
            <w:sz w:val="22"/>
            <w:szCs w:val="22"/>
          </w:rPr>
          <w:delText>/m</w:delText>
        </w:r>
        <w:r w:rsidRPr="00526D7B">
          <w:rPr>
            <w:sz w:val="22"/>
            <w:szCs w:val="22"/>
            <w:vertAlign w:val="superscript"/>
          </w:rPr>
          <w:delText>2</w:delText>
        </w:r>
        <w:r w:rsidRPr="00526D7B">
          <w:rPr>
            <w:sz w:val="22"/>
            <w:szCs w:val="22"/>
          </w:rPr>
          <w:delText xml:space="preserve"> (un maximum de 40</w:delText>
        </w:r>
        <w:r w:rsidR="00647562" w:rsidRPr="00526D7B">
          <w:rPr>
            <w:sz w:val="22"/>
            <w:szCs w:val="22"/>
          </w:rPr>
          <w:delText> mg</w:delText>
        </w:r>
        <w:r w:rsidRPr="00526D7B">
          <w:rPr>
            <w:sz w:val="22"/>
            <w:szCs w:val="22"/>
          </w:rPr>
          <w:delText>) toutes les deux</w:delText>
        </w:r>
        <w:r w:rsidR="00D118BC" w:rsidRPr="00526D7B">
          <w:rPr>
            <w:sz w:val="22"/>
            <w:szCs w:val="22"/>
          </w:rPr>
          <w:delText> </w:delText>
        </w:r>
        <w:r w:rsidRPr="00526D7B">
          <w:rPr>
            <w:sz w:val="22"/>
            <w:szCs w:val="22"/>
          </w:rPr>
          <w:delText>semaines chez des patients atteints d</w:delText>
        </w:r>
        <w:r w:rsidR="00526D7B">
          <w:rPr>
            <w:sz w:val="22"/>
            <w:szCs w:val="22"/>
          </w:rPr>
          <w:delText>’</w:delText>
        </w:r>
        <w:r w:rsidRPr="00526D7B">
          <w:rPr>
            <w:sz w:val="22"/>
            <w:szCs w:val="22"/>
          </w:rPr>
          <w:delText>arthrite juvénile idiopathique (AJI) polyarticulaire</w:delText>
        </w:r>
        <w:r w:rsidR="0090357A" w:rsidRPr="00526D7B">
          <w:rPr>
            <w:sz w:val="22"/>
            <w:szCs w:val="22"/>
          </w:rPr>
          <w:delText xml:space="preserve"> âgés de</w:delText>
        </w:r>
        <w:r w:rsidR="00D118BC" w:rsidRPr="00526D7B">
          <w:rPr>
            <w:sz w:val="22"/>
            <w:szCs w:val="22"/>
          </w:rPr>
          <w:delText> </w:delText>
        </w:r>
        <w:r w:rsidR="0090357A" w:rsidRPr="00526D7B">
          <w:rPr>
            <w:sz w:val="22"/>
            <w:szCs w:val="22"/>
          </w:rPr>
          <w:delText>4 à</w:delText>
        </w:r>
        <w:r w:rsidR="00D118BC" w:rsidRPr="00526D7B">
          <w:rPr>
            <w:sz w:val="22"/>
            <w:szCs w:val="22"/>
          </w:rPr>
          <w:delText> </w:delText>
        </w:r>
        <w:r w:rsidR="0090357A" w:rsidRPr="00526D7B">
          <w:rPr>
            <w:sz w:val="22"/>
            <w:szCs w:val="22"/>
          </w:rPr>
          <w:delText>17 ans</w:delText>
        </w:r>
        <w:r w:rsidRPr="00526D7B">
          <w:rPr>
            <w:sz w:val="22"/>
            <w:szCs w:val="22"/>
          </w:rPr>
          <w:delText>, la concentration sérique résiduelle moyenne de l</w:delText>
        </w:r>
        <w:r w:rsidR="00526D7B">
          <w:rPr>
            <w:sz w:val="22"/>
            <w:szCs w:val="22"/>
          </w:rPr>
          <w:delText>’</w:delText>
        </w:r>
        <w:r w:rsidRPr="00526D7B">
          <w:rPr>
            <w:sz w:val="22"/>
            <w:szCs w:val="22"/>
          </w:rPr>
          <w:delText>adalimumab (valeurs mesurées des semaines</w:delText>
        </w:r>
        <w:r w:rsidR="00D118BC" w:rsidRPr="00526D7B">
          <w:rPr>
            <w:sz w:val="22"/>
            <w:szCs w:val="22"/>
          </w:rPr>
          <w:delText> </w:delText>
        </w:r>
        <w:r w:rsidRPr="00526D7B">
          <w:rPr>
            <w:sz w:val="22"/>
            <w:szCs w:val="22"/>
          </w:rPr>
          <w:delText>20 à</w:delText>
        </w:r>
        <w:r w:rsidR="00D118BC" w:rsidRPr="00526D7B">
          <w:rPr>
            <w:sz w:val="22"/>
            <w:szCs w:val="22"/>
          </w:rPr>
          <w:delText> </w:delText>
        </w:r>
        <w:r w:rsidRPr="00526D7B">
          <w:rPr>
            <w:sz w:val="22"/>
            <w:szCs w:val="22"/>
          </w:rPr>
          <w:delText>48) a été de</w:delText>
        </w:r>
        <w:r w:rsidR="00D118BC" w:rsidRPr="00526D7B">
          <w:rPr>
            <w:sz w:val="22"/>
            <w:szCs w:val="22"/>
          </w:rPr>
          <w:delText> </w:delText>
        </w:r>
        <w:r w:rsidRPr="00526D7B">
          <w:rPr>
            <w:sz w:val="22"/>
            <w:szCs w:val="22"/>
          </w:rPr>
          <w:delText>5,6</w:delText>
        </w:r>
        <w:r w:rsidR="00D118BC" w:rsidRPr="00526D7B">
          <w:rPr>
            <w:sz w:val="22"/>
            <w:szCs w:val="22"/>
          </w:rPr>
          <w:delText> </w:delText>
        </w:r>
        <w:r w:rsidRPr="00526D7B">
          <w:rPr>
            <w:sz w:val="22"/>
            <w:szCs w:val="22"/>
          </w:rPr>
          <w:delText>±</w:delText>
        </w:r>
        <w:r w:rsidR="00D118BC" w:rsidRPr="00526D7B">
          <w:rPr>
            <w:sz w:val="22"/>
            <w:szCs w:val="22"/>
          </w:rPr>
          <w:delText> </w:delText>
        </w:r>
        <w:r w:rsidRPr="00526D7B">
          <w:rPr>
            <w:sz w:val="22"/>
            <w:szCs w:val="22"/>
          </w:rPr>
          <w:delText>5,6</w:delText>
        </w:r>
        <w:r w:rsidR="00D118BC" w:rsidRPr="00526D7B">
          <w:rPr>
            <w:sz w:val="22"/>
            <w:szCs w:val="22"/>
          </w:rPr>
          <w:delText> </w:delText>
        </w:r>
        <w:r w:rsidRPr="00526D7B">
          <w:rPr>
            <w:sz w:val="22"/>
            <w:szCs w:val="22"/>
          </w:rPr>
          <w:delText>µg/ml (CV 102</w:delText>
        </w:r>
        <w:r w:rsidR="00612EF5" w:rsidRPr="00526D7B">
          <w:rPr>
            <w:sz w:val="22"/>
            <w:szCs w:val="22"/>
          </w:rPr>
          <w:delText> %</w:delText>
        </w:r>
        <w:r w:rsidRPr="00526D7B">
          <w:rPr>
            <w:sz w:val="22"/>
            <w:szCs w:val="22"/>
          </w:rPr>
          <w:delText xml:space="preserve">) </w:delText>
        </w:r>
        <w:r w:rsidR="00EE2184" w:rsidRPr="00526D7B">
          <w:rPr>
            <w:sz w:val="22"/>
            <w:szCs w:val="22"/>
          </w:rPr>
          <w:delText>lorsque l</w:delText>
        </w:r>
        <w:r w:rsidR="00526D7B">
          <w:rPr>
            <w:sz w:val="22"/>
            <w:szCs w:val="22"/>
          </w:rPr>
          <w:delText>’</w:delText>
        </w:r>
        <w:r w:rsidR="00EE2184" w:rsidRPr="00526D7B">
          <w:rPr>
            <w:sz w:val="22"/>
            <w:szCs w:val="22"/>
          </w:rPr>
          <w:delText xml:space="preserve">adalimumab était administré sans traitement </w:delText>
        </w:r>
        <w:r w:rsidR="00680AE9" w:rsidRPr="00526D7B">
          <w:rPr>
            <w:sz w:val="22"/>
            <w:szCs w:val="22"/>
          </w:rPr>
          <w:delText>concomitant</w:delText>
        </w:r>
        <w:r w:rsidR="00EE2184" w:rsidRPr="00526D7B">
          <w:rPr>
            <w:sz w:val="22"/>
            <w:szCs w:val="22"/>
          </w:rPr>
          <w:delText xml:space="preserve"> par le méthotrexate </w:delText>
        </w:r>
        <w:r w:rsidRPr="00526D7B">
          <w:rPr>
            <w:sz w:val="22"/>
            <w:szCs w:val="22"/>
          </w:rPr>
          <w:delText>et de</w:delText>
        </w:r>
        <w:r w:rsidR="00D118BC" w:rsidRPr="00526D7B">
          <w:rPr>
            <w:sz w:val="22"/>
            <w:szCs w:val="22"/>
          </w:rPr>
          <w:delText> </w:delText>
        </w:r>
        <w:r w:rsidRPr="00526D7B">
          <w:rPr>
            <w:sz w:val="22"/>
            <w:szCs w:val="22"/>
          </w:rPr>
          <w:delText>10,9</w:delText>
        </w:r>
        <w:r w:rsidR="00D118BC" w:rsidRPr="00526D7B">
          <w:rPr>
            <w:sz w:val="22"/>
            <w:szCs w:val="22"/>
          </w:rPr>
          <w:delText> </w:delText>
        </w:r>
        <w:r w:rsidRPr="00526D7B">
          <w:rPr>
            <w:sz w:val="22"/>
            <w:szCs w:val="22"/>
          </w:rPr>
          <w:delText>±</w:delText>
        </w:r>
        <w:r w:rsidR="00D118BC" w:rsidRPr="00526D7B">
          <w:rPr>
            <w:sz w:val="22"/>
            <w:szCs w:val="22"/>
          </w:rPr>
          <w:delText> </w:delText>
        </w:r>
        <w:r w:rsidRPr="00526D7B">
          <w:rPr>
            <w:sz w:val="22"/>
            <w:szCs w:val="22"/>
          </w:rPr>
          <w:delText>5,2</w:delText>
        </w:r>
        <w:r w:rsidR="00D118BC" w:rsidRPr="00526D7B">
          <w:rPr>
            <w:sz w:val="22"/>
            <w:szCs w:val="22"/>
          </w:rPr>
          <w:delText> </w:delText>
        </w:r>
        <w:r w:rsidRPr="00526D7B">
          <w:rPr>
            <w:sz w:val="22"/>
            <w:szCs w:val="22"/>
          </w:rPr>
          <w:delText>µg/ml (CV 47,7</w:delText>
        </w:r>
        <w:r w:rsidR="00612EF5" w:rsidRPr="00526D7B">
          <w:rPr>
            <w:sz w:val="22"/>
            <w:szCs w:val="22"/>
          </w:rPr>
          <w:delText> %</w:delText>
        </w:r>
        <w:r w:rsidRPr="00526D7B">
          <w:rPr>
            <w:sz w:val="22"/>
            <w:szCs w:val="22"/>
          </w:rPr>
          <w:delText>) en cas d</w:delText>
        </w:r>
        <w:r w:rsidR="00526D7B">
          <w:rPr>
            <w:sz w:val="22"/>
            <w:szCs w:val="22"/>
          </w:rPr>
          <w:delText>’</w:delText>
        </w:r>
        <w:r w:rsidRPr="00526D7B">
          <w:rPr>
            <w:sz w:val="22"/>
            <w:szCs w:val="22"/>
          </w:rPr>
          <w:delText>administration concomitante avec le méthotrexate.</w:delText>
        </w:r>
      </w:del>
    </w:p>
    <w:p w14:paraId="6D34CB2E" w14:textId="77777777" w:rsidR="00A515C0" w:rsidRPr="00526D7B" w:rsidRDefault="00A515C0" w:rsidP="001E1C4B">
      <w:pPr>
        <w:rPr>
          <w:del w:id="3659" w:author="AbbVie_02" w:date="2025-05-12T16:12:00Z"/>
          <w:sz w:val="22"/>
        </w:rPr>
      </w:pPr>
    </w:p>
    <w:p w14:paraId="1D638319" w14:textId="77777777" w:rsidR="0090357A" w:rsidRPr="00526D7B" w:rsidRDefault="002B054B" w:rsidP="001E1C4B">
      <w:pPr>
        <w:rPr>
          <w:del w:id="3660" w:author="AbbVie_02" w:date="2025-05-12T16:12:00Z"/>
          <w:sz w:val="22"/>
          <w:szCs w:val="22"/>
        </w:rPr>
      </w:pPr>
      <w:del w:id="3661" w:author="AbbVie_02" w:date="2025-05-12T16:12:00Z">
        <w:r w:rsidRPr="00526D7B">
          <w:rPr>
            <w:sz w:val="22"/>
          </w:rPr>
          <w:delText>Chez les patients atteints d</w:delText>
        </w:r>
        <w:r w:rsidR="00526D7B">
          <w:rPr>
            <w:sz w:val="22"/>
          </w:rPr>
          <w:delText>’</w:delText>
        </w:r>
        <w:r w:rsidRPr="00526D7B">
          <w:rPr>
            <w:sz w:val="22"/>
          </w:rPr>
          <w:delText>AJI</w:delText>
        </w:r>
        <w:r w:rsidR="00680AE9" w:rsidRPr="00526D7B">
          <w:rPr>
            <w:sz w:val="22"/>
          </w:rPr>
          <w:delText xml:space="preserve"> polyarticulaire</w:delText>
        </w:r>
        <w:r w:rsidRPr="00526D7B">
          <w:rPr>
            <w:sz w:val="22"/>
          </w:rPr>
          <w:delText xml:space="preserve"> âgés de 2</w:delText>
        </w:r>
        <w:r w:rsidR="00AF6615" w:rsidRPr="00526D7B">
          <w:rPr>
            <w:sz w:val="22"/>
          </w:rPr>
          <w:delText xml:space="preserve"> </w:delText>
        </w:r>
        <w:r w:rsidR="00737081" w:rsidRPr="00526D7B">
          <w:rPr>
            <w:sz w:val="22"/>
          </w:rPr>
          <w:delText>à</w:delText>
        </w:r>
        <w:r w:rsidR="00AF6615" w:rsidRPr="00526D7B">
          <w:rPr>
            <w:sz w:val="22"/>
          </w:rPr>
          <w:delText xml:space="preserve"> </w:delText>
        </w:r>
        <w:r w:rsidR="00680AE9" w:rsidRPr="00526D7B">
          <w:rPr>
            <w:sz w:val="22"/>
          </w:rPr>
          <w:delText>&lt; </w:delText>
        </w:r>
        <w:r w:rsidRPr="00526D7B">
          <w:rPr>
            <w:sz w:val="22"/>
          </w:rPr>
          <w:delText xml:space="preserve">4 ans ou </w:delText>
        </w:r>
        <w:r w:rsidR="00AF6615" w:rsidRPr="00526D7B">
          <w:rPr>
            <w:sz w:val="22"/>
          </w:rPr>
          <w:delText xml:space="preserve">âgés </w:delText>
        </w:r>
        <w:r w:rsidRPr="00526D7B">
          <w:rPr>
            <w:sz w:val="22"/>
          </w:rPr>
          <w:delText>de 4 ans et plus d</w:delText>
        </w:r>
        <w:r w:rsidR="00526D7B">
          <w:rPr>
            <w:sz w:val="22"/>
          </w:rPr>
          <w:delText>’</w:delText>
        </w:r>
        <w:r w:rsidR="007F178F" w:rsidRPr="00526D7B">
          <w:rPr>
            <w:sz w:val="22"/>
          </w:rPr>
          <w:delText>un</w:delText>
        </w:r>
        <w:r w:rsidRPr="00526D7B">
          <w:rPr>
            <w:sz w:val="22"/>
          </w:rPr>
          <w:delText xml:space="preserve"> poids &lt; 15 kg ayant reçu </w:delText>
        </w:r>
        <w:r w:rsidR="00680AE9" w:rsidRPr="00526D7B">
          <w:rPr>
            <w:sz w:val="22"/>
          </w:rPr>
          <w:delText>l</w:delText>
        </w:r>
        <w:r w:rsidR="00526D7B">
          <w:rPr>
            <w:sz w:val="22"/>
          </w:rPr>
          <w:delText>’</w:delText>
        </w:r>
        <w:r w:rsidR="00680AE9" w:rsidRPr="00526D7B">
          <w:rPr>
            <w:sz w:val="22"/>
          </w:rPr>
          <w:delText xml:space="preserve">adalimumab </w:delText>
        </w:r>
        <w:r w:rsidR="007F178F" w:rsidRPr="00526D7B">
          <w:rPr>
            <w:sz w:val="22"/>
          </w:rPr>
          <w:delText>à la</w:delText>
        </w:r>
        <w:r w:rsidRPr="00526D7B">
          <w:rPr>
            <w:sz w:val="22"/>
          </w:rPr>
          <w:delText xml:space="preserve"> dose de 24 mg/m</w:delText>
        </w:r>
        <w:r w:rsidRPr="00526D7B">
          <w:rPr>
            <w:sz w:val="22"/>
            <w:vertAlign w:val="superscript"/>
          </w:rPr>
          <w:delText>2</w:delText>
        </w:r>
        <w:r w:rsidRPr="00526D7B">
          <w:rPr>
            <w:sz w:val="22"/>
          </w:rPr>
          <w:delText>,</w:delText>
        </w:r>
        <w:r w:rsidRPr="00526D7B">
          <w:rPr>
            <w:sz w:val="22"/>
            <w:szCs w:val="22"/>
          </w:rPr>
          <w:delText xml:space="preserve"> la concentration sérique résiduelle moyenne de l</w:delText>
        </w:r>
        <w:r w:rsidR="00526D7B">
          <w:rPr>
            <w:sz w:val="22"/>
            <w:szCs w:val="22"/>
          </w:rPr>
          <w:delText>’</w:delText>
        </w:r>
        <w:r w:rsidRPr="00526D7B">
          <w:rPr>
            <w:sz w:val="22"/>
            <w:szCs w:val="22"/>
          </w:rPr>
          <w:delText xml:space="preserve">adalimumab était de 6,0 ± 6,1 µg/ml (CV 101 %) </w:delText>
        </w:r>
        <w:r w:rsidR="00680AE9" w:rsidRPr="00526D7B">
          <w:rPr>
            <w:sz w:val="22"/>
            <w:szCs w:val="22"/>
          </w:rPr>
          <w:delText>lorsque l</w:delText>
        </w:r>
        <w:r w:rsidR="00526D7B">
          <w:rPr>
            <w:sz w:val="22"/>
            <w:szCs w:val="22"/>
          </w:rPr>
          <w:delText>’</w:delText>
        </w:r>
        <w:r w:rsidR="00680AE9" w:rsidRPr="00526D7B">
          <w:rPr>
            <w:sz w:val="22"/>
            <w:szCs w:val="22"/>
          </w:rPr>
          <w:delText xml:space="preserve">adalimumab était administré sans traitement concomitant par le méthotrexate </w:delText>
        </w:r>
        <w:r w:rsidRPr="00526D7B">
          <w:rPr>
            <w:sz w:val="22"/>
            <w:szCs w:val="22"/>
          </w:rPr>
          <w:delText>et de 7,9 ± 5,6 µg/ml (CV 71,2 %) en cas d</w:delText>
        </w:r>
        <w:r w:rsidR="00526D7B">
          <w:rPr>
            <w:sz w:val="22"/>
            <w:szCs w:val="22"/>
          </w:rPr>
          <w:delText>’</w:delText>
        </w:r>
        <w:r w:rsidRPr="00526D7B">
          <w:rPr>
            <w:sz w:val="22"/>
            <w:szCs w:val="22"/>
          </w:rPr>
          <w:delText>administration concomitante avec le méthotrexate.</w:delText>
        </w:r>
      </w:del>
    </w:p>
    <w:p w14:paraId="0DA91267" w14:textId="77777777" w:rsidR="00680AE9" w:rsidRPr="00526D7B" w:rsidRDefault="00680AE9" w:rsidP="001E1C4B">
      <w:pPr>
        <w:rPr>
          <w:del w:id="3662" w:author="AbbVie_02" w:date="2025-05-12T16:12:00Z"/>
          <w:sz w:val="22"/>
          <w:szCs w:val="22"/>
        </w:rPr>
      </w:pPr>
    </w:p>
    <w:p w14:paraId="2A33B55D" w14:textId="77777777" w:rsidR="00680AE9" w:rsidRPr="00526D7B" w:rsidRDefault="002B054B" w:rsidP="001E1C4B">
      <w:pPr>
        <w:rPr>
          <w:del w:id="3663" w:author="AbbVie_02" w:date="2025-05-12T16:12:00Z"/>
          <w:sz w:val="22"/>
          <w:szCs w:val="22"/>
        </w:rPr>
      </w:pPr>
      <w:del w:id="3664" w:author="AbbVie_02" w:date="2025-05-12T16:12:00Z">
        <w:r w:rsidRPr="00526D7B">
          <w:rPr>
            <w:sz w:val="22"/>
            <w:szCs w:val="22"/>
          </w:rPr>
          <w:delText xml:space="preserve">Après administration </w:delText>
        </w:r>
        <w:r w:rsidR="00215EA5" w:rsidRPr="00526D7B">
          <w:rPr>
            <w:sz w:val="22"/>
            <w:szCs w:val="22"/>
          </w:rPr>
          <w:delText xml:space="preserve">sous-cutanée </w:delText>
        </w:r>
        <w:r w:rsidRPr="00526D7B">
          <w:rPr>
            <w:sz w:val="22"/>
            <w:szCs w:val="22"/>
          </w:rPr>
          <w:delText>d</w:delText>
        </w:r>
        <w:r w:rsidR="00526D7B">
          <w:rPr>
            <w:sz w:val="22"/>
            <w:szCs w:val="22"/>
          </w:rPr>
          <w:delText>’</w:delText>
        </w:r>
        <w:r w:rsidRPr="00526D7B">
          <w:rPr>
            <w:sz w:val="22"/>
            <w:szCs w:val="22"/>
          </w:rPr>
          <w:delText>une dose de 24 mg/m² (une dose maximale de 40 mg) toutes les deux</w:delText>
        </w:r>
        <w:r w:rsidR="00D118BC" w:rsidRPr="00526D7B">
          <w:rPr>
            <w:sz w:val="22"/>
            <w:szCs w:val="22"/>
          </w:rPr>
          <w:delText> </w:delText>
        </w:r>
        <w:r w:rsidRPr="00526D7B">
          <w:rPr>
            <w:sz w:val="22"/>
            <w:szCs w:val="22"/>
          </w:rPr>
          <w:delText>semaines chez des patients atteints d</w:delText>
        </w:r>
        <w:r w:rsidR="00526D7B">
          <w:rPr>
            <w:sz w:val="22"/>
            <w:szCs w:val="22"/>
          </w:rPr>
          <w:delText>’</w:delText>
        </w:r>
        <w:r w:rsidRPr="00526D7B">
          <w:rPr>
            <w:sz w:val="22"/>
            <w:szCs w:val="22"/>
          </w:rPr>
          <w:delText xml:space="preserve">arthrite </w:delText>
        </w:r>
        <w:r w:rsidR="00821BA3" w:rsidRPr="00526D7B">
          <w:rPr>
            <w:sz w:val="22"/>
            <w:szCs w:val="22"/>
          </w:rPr>
          <w:delText>liée à l</w:delText>
        </w:r>
        <w:r w:rsidR="00526D7B">
          <w:rPr>
            <w:sz w:val="22"/>
            <w:szCs w:val="22"/>
          </w:rPr>
          <w:delText>’</w:delText>
        </w:r>
        <w:r w:rsidRPr="00526D7B">
          <w:rPr>
            <w:sz w:val="22"/>
            <w:szCs w:val="22"/>
          </w:rPr>
          <w:delText>enthésite âgés de 6 à 17 ans, l</w:delText>
        </w:r>
        <w:r w:rsidR="00215EA5" w:rsidRPr="00526D7B">
          <w:rPr>
            <w:sz w:val="22"/>
            <w:szCs w:val="22"/>
          </w:rPr>
          <w:delText>a</w:delText>
        </w:r>
        <w:r w:rsidRPr="00526D7B">
          <w:rPr>
            <w:sz w:val="22"/>
            <w:szCs w:val="22"/>
          </w:rPr>
          <w:delText xml:space="preserve"> concentration sérique résiduelle moyenne d</w:delText>
        </w:r>
        <w:r w:rsidR="00215EA5" w:rsidRPr="00526D7B">
          <w:rPr>
            <w:sz w:val="22"/>
            <w:szCs w:val="22"/>
          </w:rPr>
          <w:delText>e l</w:delText>
        </w:r>
        <w:r w:rsidR="00526D7B">
          <w:rPr>
            <w:sz w:val="22"/>
            <w:szCs w:val="22"/>
          </w:rPr>
          <w:delText>’</w:delText>
        </w:r>
        <w:r w:rsidRPr="00526D7B">
          <w:rPr>
            <w:sz w:val="22"/>
            <w:szCs w:val="22"/>
          </w:rPr>
          <w:delText>adalimumab à l</w:delText>
        </w:r>
        <w:r w:rsidR="00526D7B">
          <w:rPr>
            <w:sz w:val="22"/>
            <w:szCs w:val="22"/>
          </w:rPr>
          <w:delText>’</w:delText>
        </w:r>
        <w:r w:rsidRPr="00526D7B">
          <w:rPr>
            <w:sz w:val="22"/>
            <w:szCs w:val="22"/>
          </w:rPr>
          <w:delText>état d</w:delText>
        </w:r>
        <w:r w:rsidR="00526D7B">
          <w:rPr>
            <w:sz w:val="22"/>
            <w:szCs w:val="22"/>
          </w:rPr>
          <w:delText>’</w:delText>
        </w:r>
        <w:r w:rsidRPr="00526D7B">
          <w:rPr>
            <w:sz w:val="22"/>
            <w:szCs w:val="22"/>
          </w:rPr>
          <w:delText xml:space="preserve">équilibre (valeurs mesurées à la semaine 24) </w:delText>
        </w:r>
        <w:r w:rsidR="00215EA5" w:rsidRPr="00526D7B">
          <w:rPr>
            <w:sz w:val="22"/>
            <w:szCs w:val="22"/>
          </w:rPr>
          <w:delText xml:space="preserve">a été </w:delText>
        </w:r>
        <w:r w:rsidRPr="00526D7B">
          <w:rPr>
            <w:sz w:val="22"/>
            <w:szCs w:val="22"/>
          </w:rPr>
          <w:delText xml:space="preserve">de 8,8 ± 6,6 µg/ml </w:delText>
        </w:r>
        <w:r w:rsidR="004C28E0" w:rsidRPr="00526D7B">
          <w:rPr>
            <w:sz w:val="22"/>
            <w:szCs w:val="22"/>
          </w:rPr>
          <w:delText>lorsque l</w:delText>
        </w:r>
        <w:r w:rsidR="00526D7B">
          <w:rPr>
            <w:sz w:val="22"/>
            <w:szCs w:val="22"/>
          </w:rPr>
          <w:delText>’</w:delText>
        </w:r>
        <w:r w:rsidR="004C28E0" w:rsidRPr="00526D7B">
          <w:rPr>
            <w:sz w:val="22"/>
            <w:szCs w:val="22"/>
          </w:rPr>
          <w:delText xml:space="preserve">adalimumab était administré sans traitement concomitant par le méthotrexate </w:delText>
        </w:r>
        <w:r w:rsidRPr="00526D7B">
          <w:rPr>
            <w:sz w:val="22"/>
            <w:szCs w:val="22"/>
          </w:rPr>
          <w:delText>et de 11,8</w:delText>
        </w:r>
        <w:r w:rsidR="004C28E0" w:rsidRPr="00526D7B">
          <w:rPr>
            <w:sz w:val="22"/>
            <w:szCs w:val="22"/>
          </w:rPr>
          <w:delText> ± 4,3 µg/ml en cas d</w:delText>
        </w:r>
        <w:r w:rsidR="00526D7B">
          <w:rPr>
            <w:sz w:val="22"/>
            <w:szCs w:val="22"/>
          </w:rPr>
          <w:delText>’</w:delText>
        </w:r>
        <w:r w:rsidR="004C28E0" w:rsidRPr="00526D7B">
          <w:rPr>
            <w:sz w:val="22"/>
            <w:szCs w:val="22"/>
          </w:rPr>
          <w:delText>administration concomitante avec le méthotrexate.</w:delText>
        </w:r>
      </w:del>
    </w:p>
    <w:p w14:paraId="1CC17040" w14:textId="77777777" w:rsidR="0090357A" w:rsidRPr="00526D7B" w:rsidRDefault="0090357A" w:rsidP="001E1C4B">
      <w:pPr>
        <w:rPr>
          <w:del w:id="3665" w:author="AbbVie_02" w:date="2025-05-12T16:12:00Z"/>
          <w:sz w:val="22"/>
        </w:rPr>
      </w:pPr>
    </w:p>
    <w:p w14:paraId="43FC1B52" w14:textId="77777777" w:rsidR="003F5B29" w:rsidRPr="00526D7B" w:rsidRDefault="002B054B" w:rsidP="003F5B29">
      <w:pPr>
        <w:pStyle w:val="EMEANormal"/>
        <w:rPr>
          <w:del w:id="3666" w:author="AbbVie_02" w:date="2025-05-12T16:12:00Z"/>
          <w:szCs w:val="24"/>
          <w:lang w:val="fr-FR"/>
        </w:rPr>
      </w:pPr>
      <w:del w:id="3667" w:author="AbbVie_02" w:date="2025-05-12T16:12:00Z">
        <w:r w:rsidRPr="00526D7B">
          <w:rPr>
            <w:szCs w:val="24"/>
            <w:lang w:val="fr-FR"/>
          </w:rPr>
          <w:delText>Après administration sous-cutanée de 0,8 mg/kg (une dose maximale de 40 mg) toutes les deux</w:delText>
        </w:r>
        <w:r w:rsidR="00D118BC" w:rsidRPr="00526D7B">
          <w:rPr>
            <w:szCs w:val="24"/>
            <w:lang w:val="fr-FR"/>
          </w:rPr>
          <w:delText> </w:delText>
        </w:r>
        <w:r w:rsidRPr="00526D7B">
          <w:rPr>
            <w:szCs w:val="24"/>
            <w:lang w:val="fr-FR"/>
          </w:rPr>
          <w:delText>semaines chez des patients pédiatriques atteints de psoriasis en plaques chronique, la concentration résiduelle moyenne à l</w:delText>
        </w:r>
        <w:r w:rsidR="00526D7B">
          <w:rPr>
            <w:szCs w:val="24"/>
            <w:lang w:val="fr-FR"/>
          </w:rPr>
          <w:delText>’</w:delText>
        </w:r>
        <w:r w:rsidRPr="00526D7B">
          <w:rPr>
            <w:szCs w:val="24"/>
            <w:lang w:val="fr-FR"/>
          </w:rPr>
          <w:delText>état d</w:delText>
        </w:r>
        <w:r w:rsidR="00526D7B">
          <w:rPr>
            <w:szCs w:val="24"/>
            <w:lang w:val="fr-FR"/>
          </w:rPr>
          <w:delText>’</w:delText>
        </w:r>
        <w:r w:rsidRPr="00526D7B">
          <w:rPr>
            <w:szCs w:val="24"/>
            <w:lang w:val="fr-FR"/>
          </w:rPr>
          <w:delText>équilibre de l</w:delText>
        </w:r>
        <w:r w:rsidR="00526D7B">
          <w:rPr>
            <w:szCs w:val="24"/>
            <w:lang w:val="fr-FR"/>
          </w:rPr>
          <w:delText>’</w:delText>
        </w:r>
        <w:r w:rsidRPr="00526D7B">
          <w:rPr>
            <w:szCs w:val="24"/>
            <w:lang w:val="fr-FR"/>
          </w:rPr>
          <w:delText>adalimumab (moyenne ± ET) était d</w:delText>
        </w:r>
        <w:r w:rsidR="00526D7B">
          <w:rPr>
            <w:szCs w:val="24"/>
            <w:lang w:val="fr-FR"/>
          </w:rPr>
          <w:delText>’</w:delText>
        </w:r>
        <w:r w:rsidRPr="00526D7B">
          <w:rPr>
            <w:szCs w:val="24"/>
            <w:lang w:val="fr-FR"/>
          </w:rPr>
          <w:delText>environ 7,4 ±5,8 μg/mL (CV 79 %).</w:delText>
        </w:r>
      </w:del>
    </w:p>
    <w:p w14:paraId="39B0EAFC" w14:textId="77777777" w:rsidR="003F5B29" w:rsidRPr="00526D7B" w:rsidRDefault="003F5B29" w:rsidP="003F5B29">
      <w:pPr>
        <w:pStyle w:val="EMEANormal"/>
        <w:rPr>
          <w:del w:id="3668" w:author="AbbVie_02" w:date="2025-05-12T16:12:00Z"/>
          <w:rFonts w:eastAsia="Arial Unicode MS"/>
          <w:szCs w:val="22"/>
          <w:lang w:val="fr-FR"/>
        </w:rPr>
      </w:pPr>
    </w:p>
    <w:p w14:paraId="5333A95A" w14:textId="77777777" w:rsidR="003F5B29" w:rsidRPr="00526D7B" w:rsidRDefault="002B054B" w:rsidP="003F5B29">
      <w:pPr>
        <w:pStyle w:val="EMEANormal"/>
        <w:rPr>
          <w:del w:id="3669" w:author="AbbVie_02" w:date="2025-05-12T16:12:00Z"/>
          <w:iCs/>
          <w:lang w:val="fr-FR"/>
        </w:rPr>
      </w:pPr>
      <w:del w:id="3670" w:author="AbbVie_02" w:date="2025-05-12T16:12:00Z">
        <w:r w:rsidRPr="00526D7B">
          <w:rPr>
            <w:iCs/>
            <w:szCs w:val="22"/>
            <w:lang w:val="fr-FR"/>
          </w:rPr>
          <w:delText>L</w:delText>
        </w:r>
        <w:r w:rsidR="00526D7B">
          <w:rPr>
            <w:iCs/>
            <w:szCs w:val="22"/>
            <w:lang w:val="fr-FR"/>
          </w:rPr>
          <w:delText>’</w:delText>
        </w:r>
        <w:r w:rsidRPr="00526D7B">
          <w:rPr>
            <w:iCs/>
            <w:szCs w:val="22"/>
            <w:lang w:val="fr-FR"/>
          </w:rPr>
          <w:delText>exposition à l</w:delText>
        </w:r>
        <w:r w:rsidR="00526D7B">
          <w:rPr>
            <w:iCs/>
            <w:szCs w:val="22"/>
            <w:lang w:val="fr-FR"/>
          </w:rPr>
          <w:delText>’</w:delText>
        </w:r>
        <w:r w:rsidRPr="00526D7B">
          <w:rPr>
            <w:iCs/>
            <w:szCs w:val="22"/>
            <w:lang w:val="fr-FR"/>
          </w:rPr>
          <w:delText>adalimumab chez les adolescents atteints d</w:delText>
        </w:r>
        <w:r w:rsidR="00526D7B">
          <w:rPr>
            <w:iCs/>
            <w:szCs w:val="22"/>
            <w:lang w:val="fr-FR"/>
          </w:rPr>
          <w:delText>’</w:delText>
        </w:r>
        <w:r w:rsidRPr="00526D7B">
          <w:rPr>
            <w:iCs/>
            <w:szCs w:val="22"/>
            <w:lang w:val="fr-FR"/>
          </w:rPr>
          <w:delText>HS a été prédite en utilisant une modélisation pharmacocinétique de population et une simulation basée sur la pharmacocinétique observée dans des indications croisées chez d</w:delText>
        </w:r>
        <w:r w:rsidR="00526D7B">
          <w:rPr>
            <w:iCs/>
            <w:szCs w:val="22"/>
            <w:lang w:val="fr-FR"/>
          </w:rPr>
          <w:delText>’</w:delText>
        </w:r>
        <w:r w:rsidRPr="00526D7B">
          <w:rPr>
            <w:iCs/>
            <w:szCs w:val="22"/>
            <w:lang w:val="fr-FR"/>
          </w:rPr>
          <w:delText>autres patients pédiatriques (psoriasis pédiatrique, arthrite juvénile idiopathique, maladie de Crohn pédiatrique et arthrite liée à l</w:delText>
        </w:r>
        <w:r w:rsidR="00526D7B">
          <w:rPr>
            <w:iCs/>
            <w:szCs w:val="22"/>
            <w:lang w:val="fr-FR"/>
          </w:rPr>
          <w:delText>’</w:delText>
        </w:r>
        <w:r w:rsidRPr="00526D7B">
          <w:rPr>
            <w:iCs/>
            <w:szCs w:val="22"/>
            <w:lang w:val="fr-FR"/>
          </w:rPr>
          <w:delText xml:space="preserve">enthésite). </w:delText>
        </w:r>
        <w:r w:rsidRPr="00526D7B">
          <w:rPr>
            <w:lang w:val="fr-FR"/>
          </w:rPr>
          <w:delText>Le schéma posologique recommandé d</w:delText>
        </w:r>
        <w:r w:rsidR="00526D7B">
          <w:rPr>
            <w:lang w:val="fr-FR"/>
          </w:rPr>
          <w:delText>’</w:delText>
        </w:r>
        <w:r w:rsidRPr="00526D7B">
          <w:rPr>
            <w:lang w:val="fr-FR"/>
          </w:rPr>
          <w:delText xml:space="preserve">Humira chez les </w:delText>
        </w:r>
        <w:r w:rsidRPr="00526D7B">
          <w:rPr>
            <w:iCs/>
            <w:lang w:val="fr-FR"/>
          </w:rPr>
          <w:delText>adolescents atteints d</w:delText>
        </w:r>
        <w:r w:rsidR="00526D7B">
          <w:rPr>
            <w:iCs/>
            <w:lang w:val="fr-FR"/>
          </w:rPr>
          <w:delText>’</w:delText>
        </w:r>
        <w:r w:rsidRPr="00526D7B">
          <w:rPr>
            <w:iCs/>
            <w:lang w:val="fr-FR"/>
          </w:rPr>
          <w:delText>HS est 40 mg toutes les deux semaines. Comme l</w:delText>
        </w:r>
        <w:r w:rsidR="00526D7B">
          <w:rPr>
            <w:iCs/>
            <w:lang w:val="fr-FR"/>
          </w:rPr>
          <w:delText>’</w:delText>
        </w:r>
        <w:r w:rsidRPr="00526D7B">
          <w:rPr>
            <w:iCs/>
            <w:lang w:val="fr-FR"/>
          </w:rPr>
          <w:delText>exposition à l</w:delText>
        </w:r>
        <w:r w:rsidR="00526D7B">
          <w:rPr>
            <w:iCs/>
            <w:lang w:val="fr-FR"/>
          </w:rPr>
          <w:delText>’</w:delText>
        </w:r>
        <w:r w:rsidRPr="00526D7B">
          <w:rPr>
            <w:iCs/>
            <w:lang w:val="fr-FR"/>
          </w:rPr>
          <w:delText xml:space="preserve">adalimumab peut être modifiée par la masse corporelle, les adolescents avec un poids corporel plus élevé et une réponse insuffisante pourraient bénéficier </w:delText>
        </w:r>
      </w:del>
    </w:p>
    <w:p w14:paraId="7FF4B96F" w14:textId="77777777" w:rsidR="003F5B29" w:rsidRPr="00526D7B" w:rsidRDefault="002B054B" w:rsidP="003F5B29">
      <w:pPr>
        <w:pStyle w:val="EMEANormal"/>
        <w:rPr>
          <w:del w:id="3671" w:author="AbbVie_02" w:date="2025-05-12T16:12:00Z"/>
          <w:iCs/>
          <w:lang w:val="fr-FR"/>
        </w:rPr>
      </w:pPr>
      <w:del w:id="3672" w:author="AbbVie_02" w:date="2025-05-12T16:12:00Z">
        <w:r w:rsidRPr="00526D7B">
          <w:rPr>
            <w:iCs/>
            <w:lang w:val="fr-FR"/>
          </w:rPr>
          <w:delText>de la dose recommandée chez l</w:delText>
        </w:r>
        <w:r w:rsidR="00526D7B">
          <w:rPr>
            <w:iCs/>
            <w:lang w:val="fr-FR"/>
          </w:rPr>
          <w:delText>’</w:delText>
        </w:r>
        <w:r w:rsidRPr="00526D7B">
          <w:rPr>
            <w:iCs/>
            <w:lang w:val="fr-FR"/>
          </w:rPr>
          <w:delText>adulte de 40 mg par semaine.</w:delText>
        </w:r>
      </w:del>
    </w:p>
    <w:p w14:paraId="6A7ACC0F" w14:textId="77777777" w:rsidR="003F5B29" w:rsidRPr="00526D7B" w:rsidRDefault="003F5B29" w:rsidP="001E1C4B">
      <w:pPr>
        <w:rPr>
          <w:del w:id="3673" w:author="AbbVie_02" w:date="2025-05-12T16:12:00Z"/>
          <w:sz w:val="22"/>
        </w:rPr>
      </w:pPr>
    </w:p>
    <w:p w14:paraId="03F35BA8" w14:textId="77777777" w:rsidR="005413FD" w:rsidRPr="00526D7B" w:rsidRDefault="002B054B" w:rsidP="00756506">
      <w:pPr>
        <w:pStyle w:val="EMEANormal"/>
        <w:rPr>
          <w:del w:id="3674" w:author="AbbVie_02" w:date="2025-05-12T16:12:00Z"/>
          <w:szCs w:val="22"/>
          <w:lang w:val="fr-FR"/>
        </w:rPr>
      </w:pPr>
      <w:del w:id="3675" w:author="AbbVie_02" w:date="2025-05-12T16:12:00Z">
        <w:r w:rsidRPr="00526D7B">
          <w:rPr>
            <w:szCs w:val="22"/>
            <w:lang w:val="fr-FR" w:eastAsia="en-GB"/>
          </w:rPr>
          <w:delText>Chez les enfants et les adolescents atteints de MC modér</w:delText>
        </w:r>
        <w:r w:rsidR="003730A0" w:rsidRPr="00526D7B">
          <w:rPr>
            <w:szCs w:val="22"/>
            <w:lang w:val="fr-FR" w:eastAsia="en-GB"/>
          </w:rPr>
          <w:delText>ée</w:delText>
        </w:r>
        <w:r w:rsidRPr="00526D7B">
          <w:rPr>
            <w:szCs w:val="22"/>
            <w:lang w:val="fr-FR" w:eastAsia="en-GB"/>
          </w:rPr>
          <w:delText xml:space="preserve"> à sévère, la dose d</w:delText>
        </w:r>
        <w:r w:rsidR="00526D7B">
          <w:rPr>
            <w:szCs w:val="22"/>
            <w:lang w:val="fr-FR" w:eastAsia="en-GB"/>
          </w:rPr>
          <w:delText>’</w:delText>
        </w:r>
        <w:r w:rsidRPr="00526D7B">
          <w:rPr>
            <w:szCs w:val="22"/>
            <w:lang w:val="fr-FR" w:eastAsia="en-GB"/>
          </w:rPr>
          <w:delText>induction de l</w:delText>
        </w:r>
        <w:r w:rsidR="00526D7B">
          <w:rPr>
            <w:szCs w:val="22"/>
            <w:lang w:val="fr-FR" w:eastAsia="en-GB"/>
          </w:rPr>
          <w:delText>’</w:delText>
        </w:r>
        <w:r w:rsidRPr="00526D7B">
          <w:rPr>
            <w:szCs w:val="22"/>
            <w:lang w:val="fr-FR" w:eastAsia="en-GB"/>
          </w:rPr>
          <w:delText xml:space="preserve">adalimumab en ouvert </w:delText>
        </w:r>
        <w:r w:rsidR="003730A0" w:rsidRPr="00526D7B">
          <w:rPr>
            <w:szCs w:val="22"/>
            <w:lang w:val="fr-FR" w:eastAsia="en-GB"/>
          </w:rPr>
          <w:delText>était</w:delText>
        </w:r>
        <w:r w:rsidRPr="00526D7B">
          <w:rPr>
            <w:szCs w:val="22"/>
            <w:lang w:val="fr-FR" w:eastAsia="en-GB"/>
          </w:rPr>
          <w:delText xml:space="preserve"> </w:delText>
        </w:r>
        <w:r w:rsidR="005C0BD1" w:rsidRPr="00526D7B">
          <w:rPr>
            <w:szCs w:val="22"/>
            <w:lang w:val="fr-FR" w:eastAsia="en-GB"/>
          </w:rPr>
          <w:delText xml:space="preserve">respectivement </w:delText>
        </w:r>
        <w:r w:rsidRPr="00526D7B">
          <w:rPr>
            <w:szCs w:val="22"/>
            <w:lang w:val="fr-FR" w:eastAsia="en-GB"/>
          </w:rPr>
          <w:delText xml:space="preserve">de </w:delText>
        </w:r>
        <w:r w:rsidR="0090208A" w:rsidRPr="00526D7B">
          <w:rPr>
            <w:szCs w:val="22"/>
            <w:lang w:val="fr-FR" w:eastAsia="en-GB"/>
          </w:rPr>
          <w:delText>160/80 </w:delText>
        </w:r>
        <w:r w:rsidRPr="00526D7B">
          <w:rPr>
            <w:szCs w:val="22"/>
            <w:lang w:val="fr-FR" w:eastAsia="en-GB"/>
          </w:rPr>
          <w:delText>mg ou</w:delText>
        </w:r>
        <w:r w:rsidR="0090208A" w:rsidRPr="00526D7B">
          <w:rPr>
            <w:szCs w:val="22"/>
            <w:lang w:val="fr-FR" w:eastAsia="en-GB"/>
          </w:rPr>
          <w:delText xml:space="preserve"> 80/40 </w:delText>
        </w:r>
        <w:r w:rsidRPr="00526D7B">
          <w:rPr>
            <w:szCs w:val="22"/>
            <w:lang w:val="fr-FR" w:eastAsia="en-GB"/>
          </w:rPr>
          <w:delText>mg au</w:delText>
        </w:r>
        <w:r w:rsidR="00BE6043" w:rsidRPr="00526D7B">
          <w:rPr>
            <w:szCs w:val="22"/>
            <w:lang w:val="fr-FR" w:eastAsia="en-GB"/>
          </w:rPr>
          <w:delText>x</w:delText>
        </w:r>
        <w:r w:rsidR="00161068" w:rsidRPr="00526D7B">
          <w:rPr>
            <w:szCs w:val="22"/>
            <w:lang w:val="fr-FR" w:eastAsia="en-GB"/>
          </w:rPr>
          <w:delText xml:space="preserve"> semaines </w:delText>
        </w:r>
        <w:r w:rsidRPr="00526D7B">
          <w:rPr>
            <w:szCs w:val="22"/>
            <w:lang w:val="fr-FR" w:eastAsia="en-GB"/>
          </w:rPr>
          <w:delText>0 et 2, en fonction d</w:delText>
        </w:r>
        <w:r w:rsidR="00526D7B">
          <w:rPr>
            <w:szCs w:val="22"/>
            <w:lang w:val="fr-FR" w:eastAsia="en-GB"/>
          </w:rPr>
          <w:delText>’</w:delText>
        </w:r>
        <w:r w:rsidRPr="00526D7B">
          <w:rPr>
            <w:szCs w:val="22"/>
            <w:lang w:val="fr-FR" w:eastAsia="en-GB"/>
          </w:rPr>
          <w:delText xml:space="preserve">une valeur seuil de poids </w:delText>
        </w:r>
        <w:r w:rsidR="00BE6043" w:rsidRPr="00526D7B">
          <w:rPr>
            <w:szCs w:val="22"/>
            <w:lang w:val="fr-FR" w:eastAsia="en-GB"/>
          </w:rPr>
          <w:delText xml:space="preserve">de </w:delText>
        </w:r>
        <w:r w:rsidR="00BF55C2" w:rsidRPr="00526D7B">
          <w:rPr>
            <w:szCs w:val="22"/>
            <w:lang w:val="fr-FR" w:eastAsia="en-GB"/>
          </w:rPr>
          <w:delText>40 kg. À la semaine </w:delText>
        </w:r>
        <w:r w:rsidRPr="00526D7B">
          <w:rPr>
            <w:szCs w:val="22"/>
            <w:lang w:val="fr-FR" w:eastAsia="en-GB"/>
          </w:rPr>
          <w:delText xml:space="preserve">4, </w:delText>
        </w:r>
        <w:r w:rsidR="00BE6043" w:rsidRPr="00526D7B">
          <w:rPr>
            <w:szCs w:val="22"/>
            <w:lang w:val="fr-FR" w:eastAsia="en-GB"/>
          </w:rPr>
          <w:delText xml:space="preserve">les patients ont été randomisés selon un rapport de </w:delText>
        </w:r>
        <w:r w:rsidRPr="00526D7B">
          <w:rPr>
            <w:szCs w:val="22"/>
            <w:lang w:val="fr-FR"/>
          </w:rPr>
          <w:delText>1</w:delText>
        </w:r>
        <w:r w:rsidR="00BE6043" w:rsidRPr="00526D7B">
          <w:rPr>
            <w:szCs w:val="22"/>
            <w:lang w:val="fr-FR"/>
          </w:rPr>
          <w:delText>/</w:delText>
        </w:r>
        <w:r w:rsidRPr="00526D7B">
          <w:rPr>
            <w:szCs w:val="22"/>
            <w:lang w:val="fr-FR"/>
          </w:rPr>
          <w:delText xml:space="preserve">1 </w:delText>
        </w:r>
        <w:r w:rsidR="0090043D" w:rsidRPr="00526D7B">
          <w:rPr>
            <w:szCs w:val="22"/>
            <w:lang w:val="fr-FR"/>
          </w:rPr>
          <w:delText>pour recevoir un</w:delText>
        </w:r>
        <w:r w:rsidR="00756506" w:rsidRPr="00526D7B">
          <w:rPr>
            <w:szCs w:val="22"/>
            <w:lang w:val="fr-FR"/>
          </w:rPr>
          <w:delText xml:space="preserve"> traitement d</w:delText>
        </w:r>
        <w:r w:rsidR="00526D7B">
          <w:rPr>
            <w:szCs w:val="22"/>
            <w:lang w:val="fr-FR"/>
          </w:rPr>
          <w:delText>’</w:delText>
        </w:r>
        <w:r w:rsidR="00756506" w:rsidRPr="00526D7B">
          <w:rPr>
            <w:szCs w:val="22"/>
            <w:lang w:val="fr-FR"/>
          </w:rPr>
          <w:delText xml:space="preserve">entretien soit </w:delText>
        </w:r>
        <w:r w:rsidR="005C0BD1" w:rsidRPr="00526D7B">
          <w:rPr>
            <w:szCs w:val="22"/>
            <w:lang w:val="fr-FR"/>
          </w:rPr>
          <w:delText>à</w:delText>
        </w:r>
        <w:r w:rsidR="00756506" w:rsidRPr="00526D7B">
          <w:rPr>
            <w:szCs w:val="22"/>
            <w:lang w:val="fr-FR"/>
          </w:rPr>
          <w:delText xml:space="preserve"> la dose s</w:delText>
        </w:r>
        <w:r w:rsidRPr="00526D7B">
          <w:rPr>
            <w:szCs w:val="22"/>
            <w:lang w:val="fr-FR"/>
          </w:rPr>
          <w:delText>tandard (</w:delText>
        </w:r>
        <w:r w:rsidRPr="00526D7B">
          <w:rPr>
            <w:szCs w:val="22"/>
            <w:lang w:val="fr-FR" w:eastAsia="en-GB"/>
          </w:rPr>
          <w:delText>40/20</w:delText>
        </w:r>
        <w:r w:rsidR="003F0638" w:rsidRPr="00526D7B">
          <w:rPr>
            <w:szCs w:val="22"/>
            <w:lang w:val="fr-FR" w:eastAsia="en-GB"/>
          </w:rPr>
          <w:delText> </w:delText>
        </w:r>
        <w:r w:rsidRPr="00526D7B">
          <w:rPr>
            <w:szCs w:val="22"/>
            <w:lang w:val="fr-FR" w:eastAsia="en-GB"/>
          </w:rPr>
          <w:delText xml:space="preserve">mg </w:delText>
        </w:r>
        <w:r w:rsidR="00756506" w:rsidRPr="00526D7B">
          <w:rPr>
            <w:szCs w:val="22"/>
            <w:lang w:val="fr-FR" w:eastAsia="en-GB"/>
          </w:rPr>
          <w:delText>toutes les</w:delText>
        </w:r>
        <w:r w:rsidR="00BA2091" w:rsidRPr="00526D7B">
          <w:rPr>
            <w:szCs w:val="22"/>
            <w:lang w:val="fr-FR" w:eastAsia="en-GB"/>
          </w:rPr>
          <w:delText xml:space="preserve"> </w:delText>
        </w:r>
        <w:r w:rsidR="00756506" w:rsidRPr="00526D7B">
          <w:rPr>
            <w:szCs w:val="22"/>
            <w:lang w:val="fr-FR" w:eastAsia="en-GB"/>
          </w:rPr>
          <w:delText>deux</w:delText>
        </w:r>
        <w:r w:rsidR="00D118BC" w:rsidRPr="00526D7B">
          <w:rPr>
            <w:szCs w:val="22"/>
            <w:lang w:val="fr-FR" w:eastAsia="en-GB"/>
          </w:rPr>
          <w:delText> </w:delText>
        </w:r>
        <w:r w:rsidR="00756506" w:rsidRPr="00526D7B">
          <w:rPr>
            <w:szCs w:val="22"/>
            <w:lang w:val="fr-FR" w:eastAsia="en-GB"/>
          </w:rPr>
          <w:delText>semaines</w:delText>
        </w:r>
        <w:r w:rsidRPr="00526D7B">
          <w:rPr>
            <w:szCs w:val="22"/>
            <w:lang w:val="fr-FR" w:eastAsia="en-GB"/>
          </w:rPr>
          <w:delText xml:space="preserve">) </w:delText>
        </w:r>
        <w:r w:rsidR="00756506" w:rsidRPr="00526D7B">
          <w:rPr>
            <w:szCs w:val="22"/>
            <w:lang w:val="fr-FR" w:eastAsia="en-GB"/>
          </w:rPr>
          <w:delText xml:space="preserve">soit </w:delText>
        </w:r>
        <w:r w:rsidR="005C0BD1" w:rsidRPr="00526D7B">
          <w:rPr>
            <w:szCs w:val="22"/>
            <w:lang w:val="fr-FR" w:eastAsia="en-GB"/>
          </w:rPr>
          <w:delText>à</w:delText>
        </w:r>
        <w:r w:rsidR="00756506" w:rsidRPr="00526D7B">
          <w:rPr>
            <w:szCs w:val="22"/>
            <w:lang w:val="fr-FR" w:eastAsia="en-GB"/>
          </w:rPr>
          <w:delText xml:space="preserve"> la dose faible </w:delText>
        </w:r>
        <w:r w:rsidRPr="00526D7B">
          <w:rPr>
            <w:szCs w:val="22"/>
            <w:lang w:val="fr-FR"/>
          </w:rPr>
          <w:delText>(</w:delText>
        </w:r>
        <w:r w:rsidR="003F0638" w:rsidRPr="00526D7B">
          <w:rPr>
            <w:szCs w:val="22"/>
            <w:lang w:val="fr-FR" w:eastAsia="en-GB"/>
          </w:rPr>
          <w:delText>20/</w:delText>
        </w:r>
        <w:r w:rsidR="003F0638" w:rsidRPr="00526D7B">
          <w:rPr>
            <w:lang w:val="fr-FR"/>
          </w:rPr>
          <w:delText>10 </w:delText>
        </w:r>
        <w:r w:rsidRPr="00526D7B">
          <w:rPr>
            <w:lang w:val="fr-FR"/>
          </w:rPr>
          <w:delText>mg</w:delText>
        </w:r>
        <w:r w:rsidRPr="00526D7B">
          <w:rPr>
            <w:szCs w:val="22"/>
            <w:lang w:val="fr-FR" w:eastAsia="en-GB"/>
          </w:rPr>
          <w:delText xml:space="preserve"> </w:delText>
        </w:r>
        <w:r w:rsidR="00756506" w:rsidRPr="00526D7B">
          <w:rPr>
            <w:szCs w:val="22"/>
            <w:lang w:val="fr-FR" w:eastAsia="en-GB"/>
          </w:rPr>
          <w:delText>toutes les deux</w:delText>
        </w:r>
        <w:r w:rsidR="00D118BC" w:rsidRPr="00526D7B">
          <w:rPr>
            <w:szCs w:val="22"/>
            <w:lang w:val="fr-FR" w:eastAsia="en-GB"/>
          </w:rPr>
          <w:delText> </w:delText>
        </w:r>
        <w:r w:rsidR="00756506" w:rsidRPr="00526D7B">
          <w:rPr>
            <w:szCs w:val="22"/>
            <w:lang w:val="fr-FR" w:eastAsia="en-GB"/>
          </w:rPr>
          <w:delText>semaines</w:delText>
        </w:r>
        <w:r w:rsidRPr="00526D7B">
          <w:rPr>
            <w:szCs w:val="22"/>
            <w:lang w:val="fr-FR" w:eastAsia="en-GB"/>
          </w:rPr>
          <w:delText xml:space="preserve">) </w:delText>
        </w:r>
        <w:r w:rsidR="00756506" w:rsidRPr="00526D7B">
          <w:rPr>
            <w:szCs w:val="22"/>
            <w:lang w:val="fr-FR"/>
          </w:rPr>
          <w:delText>en fonction de leur poids</w:delText>
        </w:r>
        <w:r w:rsidRPr="00526D7B">
          <w:rPr>
            <w:szCs w:val="22"/>
            <w:lang w:val="fr-FR" w:eastAsia="en-GB"/>
          </w:rPr>
          <w:delText xml:space="preserve">. </w:delText>
        </w:r>
        <w:r w:rsidR="00756506" w:rsidRPr="00526D7B">
          <w:rPr>
            <w:szCs w:val="22"/>
            <w:lang w:val="fr-FR" w:eastAsia="en-GB"/>
          </w:rPr>
          <w:delText>Les concentrations sériques résiduelles moyennes</w:delText>
        </w:r>
        <w:r w:rsidRPr="00526D7B">
          <w:rPr>
            <w:szCs w:val="22"/>
            <w:lang w:val="fr-FR" w:eastAsia="en-GB"/>
          </w:rPr>
          <w:delText xml:space="preserve"> (</w:delText>
        </w:r>
        <w:r w:rsidRPr="00526D7B">
          <w:rPr>
            <w:rFonts w:eastAsia="Arial Unicode MS"/>
            <w:szCs w:val="22"/>
            <w:lang w:val="fr-FR"/>
          </w:rPr>
          <w:delText>±</w:delText>
        </w:r>
        <w:r w:rsidR="00756506" w:rsidRPr="00526D7B">
          <w:rPr>
            <w:rFonts w:eastAsia="Arial Unicode MS"/>
            <w:szCs w:val="22"/>
            <w:lang w:val="fr-FR"/>
          </w:rPr>
          <w:delText> ET</w:delText>
        </w:r>
        <w:r w:rsidRPr="00526D7B">
          <w:rPr>
            <w:rFonts w:eastAsia="Arial Unicode MS"/>
            <w:szCs w:val="22"/>
            <w:lang w:val="fr-FR"/>
          </w:rPr>
          <w:delText xml:space="preserve">) </w:delText>
        </w:r>
        <w:r w:rsidR="00756506" w:rsidRPr="00526D7B">
          <w:rPr>
            <w:rFonts w:eastAsia="Arial Unicode MS"/>
            <w:szCs w:val="22"/>
            <w:lang w:val="fr-FR"/>
          </w:rPr>
          <w:delText>de l</w:delText>
        </w:r>
        <w:r w:rsidR="00526D7B">
          <w:rPr>
            <w:rFonts w:eastAsia="Arial Unicode MS"/>
            <w:szCs w:val="22"/>
            <w:lang w:val="fr-FR"/>
          </w:rPr>
          <w:delText>’</w:delText>
        </w:r>
        <w:r w:rsidRPr="00526D7B">
          <w:rPr>
            <w:szCs w:val="22"/>
            <w:lang w:val="fr-FR" w:eastAsia="en-GB"/>
          </w:rPr>
          <w:delText xml:space="preserve">adalimumab </w:delText>
        </w:r>
        <w:r w:rsidR="00756506" w:rsidRPr="00526D7B">
          <w:rPr>
            <w:szCs w:val="22"/>
            <w:lang w:val="fr-FR" w:eastAsia="en-GB"/>
          </w:rPr>
          <w:delText>obtenues à la semaine</w:delText>
        </w:r>
        <w:r w:rsidR="00797150" w:rsidRPr="00526D7B">
          <w:rPr>
            <w:szCs w:val="22"/>
            <w:lang w:val="fr-FR" w:eastAsia="en-GB"/>
          </w:rPr>
          <w:delText> </w:delText>
        </w:r>
        <w:r w:rsidRPr="00526D7B">
          <w:rPr>
            <w:szCs w:val="22"/>
            <w:lang w:val="fr-FR" w:eastAsia="en-GB"/>
          </w:rPr>
          <w:delText xml:space="preserve">4 </w:delText>
        </w:r>
        <w:r w:rsidR="00756506" w:rsidRPr="00526D7B">
          <w:rPr>
            <w:szCs w:val="22"/>
            <w:lang w:val="fr-FR" w:eastAsia="en-GB"/>
          </w:rPr>
          <w:delText xml:space="preserve">ont été de </w:delText>
        </w:r>
        <w:r w:rsidRPr="00526D7B">
          <w:rPr>
            <w:szCs w:val="22"/>
            <w:lang w:val="fr-FR" w:eastAsia="en-GB"/>
          </w:rPr>
          <w:delText>15</w:delText>
        </w:r>
        <w:r w:rsidR="00756506" w:rsidRPr="00526D7B">
          <w:rPr>
            <w:szCs w:val="22"/>
            <w:lang w:val="fr-FR" w:eastAsia="en-GB"/>
          </w:rPr>
          <w:delText>,</w:delText>
        </w:r>
        <w:r w:rsidRPr="00526D7B">
          <w:rPr>
            <w:szCs w:val="22"/>
            <w:lang w:val="fr-FR" w:eastAsia="en-GB"/>
          </w:rPr>
          <w:delText>7</w:delText>
        </w:r>
        <w:r w:rsidR="00756506" w:rsidRPr="00526D7B">
          <w:rPr>
            <w:szCs w:val="22"/>
            <w:lang w:val="fr-FR" w:eastAsia="en-GB"/>
          </w:rPr>
          <w:delText xml:space="preserve"> </w:delText>
        </w:r>
        <w:r w:rsidRPr="00526D7B">
          <w:rPr>
            <w:rFonts w:eastAsia="Arial Unicode MS"/>
            <w:szCs w:val="22"/>
            <w:lang w:val="fr-FR"/>
          </w:rPr>
          <w:delText>±</w:delText>
        </w:r>
        <w:r w:rsidR="00756506" w:rsidRPr="00526D7B">
          <w:rPr>
            <w:rFonts w:eastAsia="Arial Unicode MS"/>
            <w:szCs w:val="22"/>
            <w:lang w:val="fr-FR"/>
          </w:rPr>
          <w:delText xml:space="preserve"> </w:delText>
        </w:r>
        <w:r w:rsidRPr="00526D7B">
          <w:rPr>
            <w:rFonts w:eastAsia="Arial Unicode MS"/>
            <w:szCs w:val="22"/>
            <w:lang w:val="fr-FR"/>
          </w:rPr>
          <w:delText>6</w:delText>
        </w:r>
        <w:r w:rsidR="00756506" w:rsidRPr="00526D7B">
          <w:rPr>
            <w:rFonts w:eastAsia="Arial Unicode MS"/>
            <w:szCs w:val="22"/>
            <w:lang w:val="fr-FR"/>
          </w:rPr>
          <w:delText>,</w:delText>
        </w:r>
        <w:r w:rsidRPr="00526D7B">
          <w:rPr>
            <w:rFonts w:eastAsia="Arial Unicode MS"/>
            <w:szCs w:val="22"/>
            <w:lang w:val="fr-FR"/>
          </w:rPr>
          <w:delText>6</w:delText>
        </w:r>
        <w:r w:rsidR="00797150" w:rsidRPr="00526D7B">
          <w:rPr>
            <w:rFonts w:eastAsia="Arial Unicode MS"/>
            <w:szCs w:val="22"/>
            <w:lang w:val="fr-FR"/>
          </w:rPr>
          <w:delText> </w:delText>
        </w:r>
        <w:r w:rsidRPr="00526D7B">
          <w:rPr>
            <w:rFonts w:ascii="Symbol" w:hAnsi="Symbol"/>
            <w:szCs w:val="22"/>
            <w:lang w:val="fr-FR"/>
          </w:rPr>
          <w:sym w:font="Symbol" w:char="F06D"/>
        </w:r>
        <w:r w:rsidRPr="00526D7B">
          <w:rPr>
            <w:szCs w:val="22"/>
            <w:lang w:val="fr-FR"/>
          </w:rPr>
          <w:delText>g/m</w:delText>
        </w:r>
        <w:r w:rsidR="00756506" w:rsidRPr="00526D7B">
          <w:rPr>
            <w:szCs w:val="22"/>
            <w:lang w:val="fr-FR"/>
          </w:rPr>
          <w:delText xml:space="preserve">l chez les patients </w:delText>
        </w:r>
        <w:r w:rsidR="008E2978" w:rsidRPr="00526D7B">
          <w:rPr>
            <w:szCs w:val="22"/>
            <w:lang w:val="fr-FR"/>
          </w:rPr>
          <w:delText>de poids</w:delText>
        </w:r>
        <w:r w:rsidR="00756506" w:rsidRPr="00526D7B">
          <w:rPr>
            <w:szCs w:val="22"/>
            <w:lang w:val="fr-FR"/>
          </w:rPr>
          <w:delText xml:space="preserve"> </w:delText>
        </w:r>
        <w:r w:rsidR="00756506" w:rsidRPr="00526D7B">
          <w:rPr>
            <w:rFonts w:ascii="Symbol" w:hAnsi="Symbol"/>
            <w:szCs w:val="22"/>
            <w:lang w:val="fr-FR"/>
          </w:rPr>
          <w:sym w:font="Symbol" w:char="F0B3"/>
        </w:r>
        <w:r w:rsidR="00A662C7" w:rsidRPr="00526D7B">
          <w:rPr>
            <w:szCs w:val="22"/>
            <w:lang w:val="fr-FR"/>
          </w:rPr>
          <w:delText> 40 kg (160/80 </w:delText>
        </w:r>
        <w:r w:rsidRPr="00526D7B">
          <w:rPr>
            <w:szCs w:val="22"/>
            <w:lang w:val="fr-FR"/>
          </w:rPr>
          <w:delText xml:space="preserve">mg) </w:delText>
        </w:r>
        <w:r w:rsidR="00756506" w:rsidRPr="00526D7B">
          <w:rPr>
            <w:szCs w:val="22"/>
            <w:lang w:val="fr-FR"/>
          </w:rPr>
          <w:delText xml:space="preserve">et de </w:delText>
        </w:r>
        <w:r w:rsidRPr="00526D7B">
          <w:rPr>
            <w:szCs w:val="22"/>
            <w:lang w:val="fr-FR" w:eastAsia="en-GB"/>
          </w:rPr>
          <w:delText>10</w:delText>
        </w:r>
        <w:r w:rsidR="00756506" w:rsidRPr="00526D7B">
          <w:rPr>
            <w:szCs w:val="22"/>
            <w:lang w:val="fr-FR" w:eastAsia="en-GB"/>
          </w:rPr>
          <w:delText>,</w:delText>
        </w:r>
        <w:r w:rsidRPr="00526D7B">
          <w:rPr>
            <w:szCs w:val="22"/>
            <w:lang w:val="fr-FR" w:eastAsia="en-GB"/>
          </w:rPr>
          <w:delText>6</w:delText>
        </w:r>
        <w:r w:rsidR="00756506" w:rsidRPr="00526D7B">
          <w:rPr>
            <w:szCs w:val="22"/>
            <w:lang w:val="fr-FR" w:eastAsia="en-GB"/>
          </w:rPr>
          <w:delText xml:space="preserve"> </w:delText>
        </w:r>
        <w:r w:rsidRPr="00526D7B">
          <w:rPr>
            <w:rFonts w:eastAsia="Arial Unicode MS"/>
            <w:szCs w:val="22"/>
            <w:lang w:val="fr-FR"/>
          </w:rPr>
          <w:delText>±</w:delText>
        </w:r>
        <w:r w:rsidR="00756506" w:rsidRPr="00526D7B">
          <w:rPr>
            <w:rFonts w:eastAsia="Arial Unicode MS"/>
            <w:szCs w:val="22"/>
            <w:lang w:val="fr-FR"/>
          </w:rPr>
          <w:delText xml:space="preserve"> </w:delText>
        </w:r>
        <w:r w:rsidRPr="00526D7B">
          <w:rPr>
            <w:rFonts w:eastAsia="Arial Unicode MS"/>
            <w:szCs w:val="22"/>
            <w:lang w:val="fr-FR"/>
          </w:rPr>
          <w:delText>6</w:delText>
        </w:r>
        <w:r w:rsidR="00756506" w:rsidRPr="00526D7B">
          <w:rPr>
            <w:rFonts w:eastAsia="Arial Unicode MS"/>
            <w:szCs w:val="22"/>
            <w:lang w:val="fr-FR"/>
          </w:rPr>
          <w:delText>,</w:delText>
        </w:r>
        <w:r w:rsidR="00690B65" w:rsidRPr="00526D7B">
          <w:rPr>
            <w:rFonts w:eastAsia="Arial Unicode MS"/>
            <w:szCs w:val="22"/>
            <w:lang w:val="fr-FR"/>
          </w:rPr>
          <w:delText>1 </w:delText>
        </w:r>
        <w:r w:rsidRPr="00526D7B">
          <w:rPr>
            <w:rFonts w:ascii="Symbol" w:hAnsi="Symbol"/>
            <w:szCs w:val="22"/>
            <w:lang w:val="fr-FR"/>
          </w:rPr>
          <w:sym w:font="Symbol" w:char="F06D"/>
        </w:r>
        <w:r w:rsidRPr="00526D7B">
          <w:rPr>
            <w:szCs w:val="22"/>
            <w:lang w:val="fr-FR"/>
          </w:rPr>
          <w:delText>g/m</w:delText>
        </w:r>
        <w:r w:rsidR="00756506" w:rsidRPr="00526D7B">
          <w:rPr>
            <w:szCs w:val="22"/>
            <w:lang w:val="fr-FR"/>
          </w:rPr>
          <w:delText xml:space="preserve">l chez les patients </w:delText>
        </w:r>
        <w:r w:rsidR="008E2978" w:rsidRPr="00526D7B">
          <w:rPr>
            <w:szCs w:val="22"/>
            <w:lang w:val="fr-FR"/>
          </w:rPr>
          <w:delText>de poids</w:delText>
        </w:r>
        <w:r w:rsidR="00756506" w:rsidRPr="00526D7B">
          <w:rPr>
            <w:szCs w:val="22"/>
            <w:lang w:val="fr-FR"/>
          </w:rPr>
          <w:delText xml:space="preserve"> </w:delText>
        </w:r>
        <w:r w:rsidR="00690B65" w:rsidRPr="00526D7B">
          <w:rPr>
            <w:szCs w:val="22"/>
            <w:lang w:val="fr-FR"/>
          </w:rPr>
          <w:delText>&lt; 40 kg (80/40 </w:delText>
        </w:r>
        <w:r w:rsidRPr="00526D7B">
          <w:rPr>
            <w:szCs w:val="22"/>
            <w:lang w:val="fr-FR"/>
          </w:rPr>
          <w:delText>mg).</w:delText>
        </w:r>
      </w:del>
    </w:p>
    <w:p w14:paraId="2A0FE757" w14:textId="77777777" w:rsidR="005413FD" w:rsidRPr="00526D7B" w:rsidRDefault="005413FD" w:rsidP="005413FD">
      <w:pPr>
        <w:pStyle w:val="EMEANormal"/>
        <w:rPr>
          <w:del w:id="3676" w:author="AbbVie_02" w:date="2025-05-12T16:12:00Z"/>
          <w:szCs w:val="22"/>
          <w:lang w:val="fr-FR" w:eastAsia="en-GB"/>
        </w:rPr>
      </w:pPr>
    </w:p>
    <w:p w14:paraId="3F2ACDFF" w14:textId="77777777" w:rsidR="005413FD" w:rsidRPr="00526D7B" w:rsidRDefault="002B054B" w:rsidP="00756506">
      <w:pPr>
        <w:pStyle w:val="EMEANormal"/>
        <w:rPr>
          <w:del w:id="3677" w:author="AbbVie_02" w:date="2025-05-12T16:12:00Z"/>
          <w:szCs w:val="22"/>
          <w:lang w:val="fr-FR"/>
        </w:rPr>
      </w:pPr>
      <w:del w:id="3678" w:author="AbbVie_02" w:date="2025-05-12T16:12:00Z">
        <w:r w:rsidRPr="00526D7B">
          <w:rPr>
            <w:rFonts w:eastAsia="Arial Unicode MS"/>
            <w:szCs w:val="22"/>
            <w:lang w:val="fr-FR"/>
          </w:rPr>
          <w:delText xml:space="preserve">Chez les patients </w:delText>
        </w:r>
        <w:r w:rsidR="0090043D" w:rsidRPr="00526D7B">
          <w:rPr>
            <w:rFonts w:eastAsia="Arial Unicode MS"/>
            <w:szCs w:val="22"/>
            <w:lang w:val="fr-FR"/>
          </w:rPr>
          <w:delText>toujours traités</w:delText>
        </w:r>
        <w:r w:rsidRPr="00526D7B">
          <w:rPr>
            <w:szCs w:val="22"/>
            <w:lang w:val="fr-FR"/>
          </w:rPr>
          <w:delText xml:space="preserve">, les concentrations résiduelles moyennes </w:delText>
        </w:r>
        <w:r w:rsidRPr="00526D7B">
          <w:rPr>
            <w:szCs w:val="22"/>
            <w:lang w:val="fr-FR" w:eastAsia="en-GB"/>
          </w:rPr>
          <w:delText>(</w:delText>
        </w:r>
        <w:r w:rsidRPr="00526D7B">
          <w:rPr>
            <w:rFonts w:eastAsia="Arial Unicode MS"/>
            <w:szCs w:val="22"/>
            <w:lang w:val="fr-FR"/>
          </w:rPr>
          <w:delText>± ET) de l</w:delText>
        </w:r>
        <w:r w:rsidR="00526D7B">
          <w:rPr>
            <w:rFonts w:eastAsia="Arial Unicode MS"/>
            <w:szCs w:val="22"/>
            <w:lang w:val="fr-FR"/>
          </w:rPr>
          <w:delText>’</w:delText>
        </w:r>
        <w:r w:rsidRPr="00526D7B">
          <w:rPr>
            <w:szCs w:val="22"/>
            <w:lang w:val="fr-FR"/>
          </w:rPr>
          <w:delText>adalimumab à la semaine</w:delText>
        </w:r>
        <w:r w:rsidR="00690B65" w:rsidRPr="00526D7B">
          <w:rPr>
            <w:szCs w:val="22"/>
            <w:lang w:val="fr-FR"/>
          </w:rPr>
          <w:delText> </w:delText>
        </w:r>
        <w:r w:rsidRPr="00526D7B">
          <w:rPr>
            <w:szCs w:val="22"/>
            <w:lang w:val="fr-FR"/>
          </w:rPr>
          <w:delText xml:space="preserve">52 </w:delText>
        </w:r>
        <w:r w:rsidR="009D159B" w:rsidRPr="00526D7B">
          <w:rPr>
            <w:szCs w:val="22"/>
            <w:lang w:val="fr-FR"/>
          </w:rPr>
          <w:delText>étaient</w:delText>
        </w:r>
        <w:r w:rsidRPr="00526D7B">
          <w:rPr>
            <w:szCs w:val="22"/>
            <w:lang w:val="fr-FR"/>
          </w:rPr>
          <w:delText xml:space="preserve"> de </w:delText>
        </w:r>
        <w:r w:rsidRPr="00526D7B">
          <w:rPr>
            <w:rFonts w:eastAsia="Arial Unicode MS"/>
            <w:szCs w:val="22"/>
            <w:lang w:val="fr-FR"/>
          </w:rPr>
          <w:delText>9,5 ± 5,6</w:delText>
        </w:r>
        <w:r w:rsidRPr="00526D7B">
          <w:rPr>
            <w:szCs w:val="22"/>
            <w:lang w:val="fr-FR"/>
          </w:rPr>
          <w:delText> </w:delText>
        </w:r>
        <w:r w:rsidRPr="00526D7B">
          <w:rPr>
            <w:rFonts w:ascii="Symbol" w:hAnsi="Symbol"/>
            <w:szCs w:val="22"/>
            <w:lang w:val="fr-FR"/>
          </w:rPr>
          <w:sym w:font="Symbol" w:char="F06D"/>
        </w:r>
        <w:r w:rsidRPr="00526D7B">
          <w:rPr>
            <w:szCs w:val="22"/>
            <w:lang w:val="fr-FR"/>
          </w:rPr>
          <w:delText>g/m</w:delText>
        </w:r>
        <w:r w:rsidR="00690B65" w:rsidRPr="00526D7B">
          <w:rPr>
            <w:szCs w:val="22"/>
            <w:lang w:val="fr-FR"/>
          </w:rPr>
          <w:delText>l dans le groupe traité</w:delText>
        </w:r>
        <w:r w:rsidRPr="00526D7B">
          <w:rPr>
            <w:szCs w:val="22"/>
            <w:lang w:val="fr-FR"/>
          </w:rPr>
          <w:delText xml:space="preserve"> à la dose standard et de </w:delText>
        </w:r>
        <w:r w:rsidRPr="00526D7B">
          <w:rPr>
            <w:rFonts w:eastAsia="Arial Unicode MS"/>
            <w:szCs w:val="22"/>
            <w:lang w:val="fr-FR"/>
          </w:rPr>
          <w:delText>3,5 ± 2,2</w:delText>
        </w:r>
        <w:r w:rsidRPr="00526D7B">
          <w:rPr>
            <w:szCs w:val="22"/>
            <w:lang w:val="fr-FR"/>
          </w:rPr>
          <w:delText> </w:delText>
        </w:r>
        <w:r w:rsidRPr="00526D7B">
          <w:rPr>
            <w:rFonts w:ascii="Symbol" w:hAnsi="Symbol"/>
            <w:szCs w:val="22"/>
            <w:lang w:val="fr-FR"/>
          </w:rPr>
          <w:sym w:font="Symbol" w:char="F06D"/>
        </w:r>
        <w:r w:rsidRPr="00526D7B">
          <w:rPr>
            <w:szCs w:val="22"/>
            <w:lang w:val="fr-FR"/>
          </w:rPr>
          <w:delText xml:space="preserve">g/ml dans le groupe traité à la dose faible. Les concentrations résiduelles moyennes </w:delText>
        </w:r>
        <w:r w:rsidRPr="00526D7B">
          <w:rPr>
            <w:szCs w:val="22"/>
            <w:lang w:val="fr-FR" w:eastAsia="en-GB"/>
          </w:rPr>
          <w:delText>ont été maintenues chez les patients ayant continué à recevoir le traitement par l</w:delText>
        </w:r>
        <w:r w:rsidR="00526D7B">
          <w:rPr>
            <w:szCs w:val="22"/>
            <w:lang w:val="fr-FR" w:eastAsia="en-GB"/>
          </w:rPr>
          <w:delText>’</w:delText>
        </w:r>
        <w:r w:rsidRPr="00526D7B">
          <w:rPr>
            <w:szCs w:val="22"/>
            <w:lang w:val="fr-FR" w:eastAsia="en-GB"/>
          </w:rPr>
          <w:delText>adalimumab toutes les deux</w:delText>
        </w:r>
        <w:r w:rsidR="00D118BC" w:rsidRPr="00526D7B">
          <w:rPr>
            <w:szCs w:val="22"/>
            <w:lang w:val="fr-FR" w:eastAsia="en-GB"/>
          </w:rPr>
          <w:delText> </w:delText>
        </w:r>
        <w:r w:rsidRPr="00526D7B">
          <w:rPr>
            <w:szCs w:val="22"/>
            <w:lang w:val="fr-FR" w:eastAsia="en-GB"/>
          </w:rPr>
          <w:delText xml:space="preserve">semaines pendant 52 semaines. Chez les patients </w:delText>
        </w:r>
        <w:r w:rsidR="009D159B" w:rsidRPr="00526D7B">
          <w:rPr>
            <w:szCs w:val="22"/>
            <w:lang w:val="fr-FR" w:eastAsia="en-GB"/>
          </w:rPr>
          <w:delText>dont le</w:delText>
        </w:r>
        <w:r w:rsidRPr="00526D7B">
          <w:rPr>
            <w:szCs w:val="22"/>
            <w:lang w:val="fr-FR" w:eastAsia="en-GB"/>
          </w:rPr>
          <w:delText xml:space="preserve"> schéma posologique</w:delText>
        </w:r>
        <w:r w:rsidR="009D159B" w:rsidRPr="00526D7B">
          <w:rPr>
            <w:szCs w:val="22"/>
            <w:lang w:val="fr-FR" w:eastAsia="en-GB"/>
          </w:rPr>
          <w:delText xml:space="preserve"> est passé de</w:delText>
        </w:r>
        <w:r w:rsidRPr="00526D7B">
          <w:rPr>
            <w:szCs w:val="22"/>
            <w:lang w:val="fr-FR" w:eastAsia="en-GB"/>
          </w:rPr>
          <w:delText xml:space="preserve"> toutes les deux</w:delText>
        </w:r>
        <w:r w:rsidR="00D118BC" w:rsidRPr="00526D7B">
          <w:rPr>
            <w:szCs w:val="22"/>
            <w:lang w:val="fr-FR" w:eastAsia="en-GB"/>
          </w:rPr>
          <w:delText> </w:delText>
        </w:r>
        <w:r w:rsidRPr="00526D7B">
          <w:rPr>
            <w:szCs w:val="22"/>
            <w:lang w:val="fr-FR" w:eastAsia="en-GB"/>
          </w:rPr>
          <w:delText>semaines</w:delText>
        </w:r>
        <w:r w:rsidR="00DA59E5" w:rsidRPr="00526D7B">
          <w:rPr>
            <w:szCs w:val="22"/>
            <w:lang w:val="fr-FR" w:eastAsia="en-GB"/>
          </w:rPr>
          <w:delText xml:space="preserve"> </w:delText>
        </w:r>
        <w:r w:rsidR="009D159B" w:rsidRPr="00526D7B">
          <w:rPr>
            <w:szCs w:val="22"/>
            <w:lang w:val="fr-FR" w:eastAsia="en-GB"/>
          </w:rPr>
          <w:delText>à</w:delText>
        </w:r>
        <w:r w:rsidRPr="00526D7B">
          <w:rPr>
            <w:szCs w:val="22"/>
            <w:lang w:val="fr-FR" w:eastAsia="en-GB"/>
          </w:rPr>
          <w:delText xml:space="preserve"> toutes les semaines</w:delText>
        </w:r>
        <w:r w:rsidRPr="00526D7B">
          <w:rPr>
            <w:szCs w:val="22"/>
            <w:lang w:val="fr-FR"/>
          </w:rPr>
          <w:delText xml:space="preserve">, les concentrations sériques moyennes </w:delText>
        </w:r>
        <w:r w:rsidRPr="00526D7B">
          <w:rPr>
            <w:szCs w:val="22"/>
            <w:lang w:val="fr-FR" w:eastAsia="en-GB"/>
          </w:rPr>
          <w:delText>(</w:delText>
        </w:r>
        <w:r w:rsidRPr="00526D7B">
          <w:rPr>
            <w:rFonts w:eastAsia="Arial Unicode MS"/>
            <w:szCs w:val="22"/>
            <w:lang w:val="fr-FR"/>
          </w:rPr>
          <w:delText xml:space="preserve">± ET) </w:delText>
        </w:r>
        <w:r w:rsidRPr="00526D7B">
          <w:rPr>
            <w:szCs w:val="22"/>
            <w:lang w:val="fr-FR"/>
          </w:rPr>
          <w:delText>de l</w:delText>
        </w:r>
        <w:r w:rsidR="00526D7B">
          <w:rPr>
            <w:szCs w:val="22"/>
            <w:lang w:val="fr-FR"/>
          </w:rPr>
          <w:delText>’</w:delText>
        </w:r>
        <w:r w:rsidRPr="00526D7B">
          <w:rPr>
            <w:szCs w:val="22"/>
            <w:lang w:val="fr-FR"/>
          </w:rPr>
          <w:delText>adalimumab à la semaine</w:delText>
        </w:r>
        <w:r w:rsidR="00D118BC" w:rsidRPr="00526D7B">
          <w:rPr>
            <w:szCs w:val="22"/>
            <w:lang w:val="fr-FR"/>
          </w:rPr>
          <w:delText> </w:delText>
        </w:r>
        <w:r w:rsidRPr="00526D7B">
          <w:rPr>
            <w:szCs w:val="22"/>
            <w:lang w:val="fr-FR"/>
          </w:rPr>
          <w:delText xml:space="preserve">52 ont été de 15,3 </w:delText>
        </w:r>
        <w:r w:rsidRPr="00526D7B">
          <w:rPr>
            <w:rFonts w:eastAsia="Arial Unicode MS"/>
            <w:szCs w:val="22"/>
            <w:lang w:val="fr-FR"/>
          </w:rPr>
          <w:delText>± 11,4</w:delText>
        </w:r>
        <w:r w:rsidR="00EC2B06" w:rsidRPr="00526D7B">
          <w:rPr>
            <w:szCs w:val="22"/>
            <w:lang w:val="fr-FR"/>
          </w:rPr>
          <w:delText> </w:delText>
        </w:r>
        <w:r w:rsidRPr="00526D7B">
          <w:rPr>
            <w:szCs w:val="22"/>
            <w:lang w:val="fr-FR"/>
          </w:rPr>
          <w:delText>μg/ml</w:delText>
        </w:r>
        <w:r w:rsidR="001E3A7A" w:rsidRPr="00526D7B">
          <w:rPr>
            <w:szCs w:val="22"/>
            <w:lang w:val="fr-FR"/>
          </w:rPr>
          <w:delText xml:space="preserve"> (40/20 </w:delText>
        </w:r>
        <w:r w:rsidRPr="00526D7B">
          <w:rPr>
            <w:szCs w:val="22"/>
            <w:lang w:val="fr-FR"/>
          </w:rPr>
          <w:delText xml:space="preserve">mg, toutes les semaines) et de 6,7 </w:delText>
        </w:r>
        <w:r w:rsidRPr="00526D7B">
          <w:rPr>
            <w:rFonts w:eastAsia="Arial Unicode MS"/>
            <w:szCs w:val="22"/>
            <w:lang w:val="fr-FR"/>
          </w:rPr>
          <w:delText>± 3,5</w:delText>
        </w:r>
        <w:r w:rsidR="001E3A7A" w:rsidRPr="00526D7B">
          <w:rPr>
            <w:rFonts w:eastAsia="Arial Unicode MS"/>
            <w:szCs w:val="22"/>
            <w:lang w:val="fr-FR"/>
          </w:rPr>
          <w:delText> </w:delText>
        </w:r>
        <w:r w:rsidRPr="00526D7B">
          <w:rPr>
            <w:szCs w:val="22"/>
            <w:lang w:val="fr-FR"/>
          </w:rPr>
          <w:delText>μg/ml</w:delText>
        </w:r>
        <w:r w:rsidR="001E3A7A" w:rsidRPr="00526D7B">
          <w:rPr>
            <w:szCs w:val="22"/>
            <w:lang w:val="fr-FR"/>
          </w:rPr>
          <w:delText xml:space="preserve"> (20/10 </w:delText>
        </w:r>
        <w:r w:rsidRPr="00526D7B">
          <w:rPr>
            <w:szCs w:val="22"/>
            <w:lang w:val="fr-FR"/>
          </w:rPr>
          <w:delText>mg, toutes les semaines).</w:delText>
        </w:r>
      </w:del>
    </w:p>
    <w:p w14:paraId="682D7DDC" w14:textId="77777777" w:rsidR="00AA3A71" w:rsidRPr="00526D7B" w:rsidRDefault="00AA3A71" w:rsidP="00756506">
      <w:pPr>
        <w:pStyle w:val="EMEANormal"/>
        <w:rPr>
          <w:del w:id="3679" w:author="AbbVie_02" w:date="2025-05-12T16:12:00Z"/>
          <w:szCs w:val="22"/>
          <w:lang w:val="fr-FR"/>
        </w:rPr>
      </w:pPr>
    </w:p>
    <w:p w14:paraId="3442530A" w14:textId="77777777" w:rsidR="00A46A5E" w:rsidRPr="00526D7B" w:rsidRDefault="002B054B" w:rsidP="001E1C4B">
      <w:pPr>
        <w:rPr>
          <w:del w:id="3680" w:author="AbbVie_02" w:date="2025-05-12T16:12:00Z"/>
          <w:sz w:val="22"/>
        </w:rPr>
      </w:pPr>
      <w:del w:id="3681" w:author="AbbVie_02" w:date="2025-05-12T16:12:00Z">
        <w:r w:rsidRPr="00526D7B">
          <w:rPr>
            <w:sz w:val="22"/>
          </w:rPr>
          <w:delText>L</w:delText>
        </w:r>
        <w:r w:rsidR="00526D7B">
          <w:rPr>
            <w:sz w:val="22"/>
          </w:rPr>
          <w:delText>’</w:delText>
        </w:r>
        <w:r w:rsidRPr="00526D7B">
          <w:rPr>
            <w:sz w:val="22"/>
          </w:rPr>
          <w:delText>exposition à l</w:delText>
        </w:r>
        <w:r w:rsidR="00526D7B">
          <w:rPr>
            <w:sz w:val="22"/>
          </w:rPr>
          <w:delText>’</w:delText>
        </w:r>
        <w:r w:rsidRPr="00526D7B">
          <w:rPr>
            <w:sz w:val="22"/>
          </w:rPr>
          <w:delText>adalimumab chez les patients atteints d</w:delText>
        </w:r>
        <w:r w:rsidR="00526D7B">
          <w:rPr>
            <w:sz w:val="22"/>
          </w:rPr>
          <w:delText>’</w:delText>
        </w:r>
        <w:r w:rsidRPr="00526D7B">
          <w:rPr>
            <w:sz w:val="22"/>
          </w:rPr>
          <w:delText xml:space="preserve">uvéite pédiatrique a été prédite en utilisant une modélisation pharmacocinétique de population et une simulation basée sur la pharmacocinétique observée dans </w:delText>
        </w:r>
        <w:r w:rsidR="00E94C63" w:rsidRPr="00526D7B">
          <w:rPr>
            <w:sz w:val="22"/>
          </w:rPr>
          <w:delText>différentes</w:delText>
        </w:r>
        <w:r w:rsidRPr="00526D7B">
          <w:rPr>
            <w:sz w:val="22"/>
          </w:rPr>
          <w:delText xml:space="preserve"> indications pédiatriques (psoriasis pédiatrique, arthrite juvénile idiopathique, maladie de Crohn pédiatrique et arthrite liée à l</w:delText>
        </w:r>
        <w:r w:rsidR="00526D7B">
          <w:rPr>
            <w:sz w:val="22"/>
          </w:rPr>
          <w:delText>’</w:delText>
        </w:r>
        <w:r w:rsidRPr="00526D7B">
          <w:rPr>
            <w:sz w:val="22"/>
          </w:rPr>
          <w:delText>enthésite). Aucune donnée d</w:delText>
        </w:r>
        <w:r w:rsidR="00526D7B">
          <w:rPr>
            <w:sz w:val="22"/>
          </w:rPr>
          <w:delText>’</w:delText>
        </w:r>
        <w:r w:rsidRPr="00526D7B">
          <w:rPr>
            <w:sz w:val="22"/>
          </w:rPr>
          <w:delText>exposition clinique n</w:delText>
        </w:r>
        <w:r w:rsidR="00526D7B">
          <w:rPr>
            <w:sz w:val="22"/>
          </w:rPr>
          <w:delText>’</w:delText>
        </w:r>
        <w:r w:rsidRPr="00526D7B">
          <w:rPr>
            <w:sz w:val="22"/>
          </w:rPr>
          <w:delText>est disponible sur l</w:delText>
        </w:r>
        <w:r w:rsidR="00526D7B">
          <w:rPr>
            <w:sz w:val="22"/>
          </w:rPr>
          <w:delText>’</w:delText>
        </w:r>
        <w:r w:rsidRPr="00526D7B">
          <w:rPr>
            <w:sz w:val="22"/>
          </w:rPr>
          <w:delText>utilisation d</w:delText>
        </w:r>
        <w:r w:rsidR="00526D7B">
          <w:rPr>
            <w:sz w:val="22"/>
          </w:rPr>
          <w:delText>’</w:delText>
        </w:r>
        <w:r w:rsidRPr="00526D7B">
          <w:rPr>
            <w:sz w:val="22"/>
          </w:rPr>
          <w:delText>une dose de</w:delText>
        </w:r>
        <w:r w:rsidR="00B2652D" w:rsidRPr="00526D7B">
          <w:rPr>
            <w:sz w:val="22"/>
          </w:rPr>
          <w:delText xml:space="preserve"> charge chez les enfants âgés </w:delText>
        </w:r>
        <w:r w:rsidR="00E94C63" w:rsidRPr="00526D7B">
          <w:rPr>
            <w:sz w:val="22"/>
          </w:rPr>
          <w:delText xml:space="preserve">de moins de </w:delText>
        </w:r>
        <w:r w:rsidRPr="00526D7B">
          <w:rPr>
            <w:sz w:val="22"/>
          </w:rPr>
          <w:delText>6</w:delText>
        </w:r>
        <w:r w:rsidR="00B2652D" w:rsidRPr="00526D7B">
          <w:rPr>
            <w:sz w:val="22"/>
          </w:rPr>
          <w:delText> </w:delText>
        </w:r>
        <w:r w:rsidRPr="00526D7B">
          <w:rPr>
            <w:sz w:val="22"/>
          </w:rPr>
          <w:delText>ans. Les expositions prévisibles indiquent qu</w:delText>
        </w:r>
        <w:r w:rsidR="00526D7B">
          <w:rPr>
            <w:sz w:val="22"/>
          </w:rPr>
          <w:delText>’</w:delText>
        </w:r>
        <w:r w:rsidRPr="00526D7B">
          <w:rPr>
            <w:sz w:val="22"/>
          </w:rPr>
          <w:delText>en l</w:delText>
        </w:r>
        <w:r w:rsidR="00526D7B">
          <w:rPr>
            <w:sz w:val="22"/>
          </w:rPr>
          <w:delText>’</w:delText>
        </w:r>
        <w:r w:rsidRPr="00526D7B">
          <w:rPr>
            <w:sz w:val="22"/>
          </w:rPr>
          <w:delText>absence de méthotrexate, une dose de charge peut entraîner une augmentation initiale de l</w:delText>
        </w:r>
        <w:r w:rsidR="00526D7B">
          <w:rPr>
            <w:sz w:val="22"/>
          </w:rPr>
          <w:delText>’</w:delText>
        </w:r>
        <w:r w:rsidRPr="00526D7B">
          <w:rPr>
            <w:sz w:val="22"/>
          </w:rPr>
          <w:delText>exposition systémique.</w:delText>
        </w:r>
      </w:del>
    </w:p>
    <w:p w14:paraId="6F78729C" w14:textId="77777777" w:rsidR="000E10C7" w:rsidRPr="00526D7B" w:rsidRDefault="000E10C7" w:rsidP="000E10C7">
      <w:pPr>
        <w:autoSpaceDE w:val="0"/>
        <w:autoSpaceDN w:val="0"/>
        <w:adjustRightInd w:val="0"/>
        <w:rPr>
          <w:del w:id="3682" w:author="AbbVie_02" w:date="2025-05-12T16:12:00Z"/>
          <w:sz w:val="22"/>
          <w:szCs w:val="22"/>
        </w:rPr>
      </w:pPr>
    </w:p>
    <w:p w14:paraId="7AD1AB8D" w14:textId="77777777" w:rsidR="000E10C7" w:rsidRPr="00526D7B" w:rsidRDefault="002B054B" w:rsidP="000E10C7">
      <w:pPr>
        <w:autoSpaceDE w:val="0"/>
        <w:autoSpaceDN w:val="0"/>
        <w:adjustRightInd w:val="0"/>
        <w:rPr>
          <w:del w:id="3683" w:author="AbbVie_02" w:date="2025-05-12T16:12:00Z"/>
          <w:sz w:val="22"/>
          <w:szCs w:val="22"/>
          <w:u w:val="single"/>
        </w:rPr>
      </w:pPr>
      <w:del w:id="3684" w:author="AbbVie_02" w:date="2025-05-12T16:12:00Z">
        <w:r w:rsidRPr="00526D7B">
          <w:rPr>
            <w:sz w:val="22"/>
            <w:szCs w:val="22"/>
            <w:u w:val="single"/>
          </w:rPr>
          <w:delText>Relation exposition-réponse dans la population pédiatrique</w:delText>
        </w:r>
      </w:del>
    </w:p>
    <w:p w14:paraId="58AF3B2E" w14:textId="77777777" w:rsidR="000E10C7" w:rsidRPr="00526D7B" w:rsidRDefault="002B054B" w:rsidP="000E10C7">
      <w:pPr>
        <w:autoSpaceDE w:val="0"/>
        <w:autoSpaceDN w:val="0"/>
        <w:adjustRightInd w:val="0"/>
        <w:rPr>
          <w:del w:id="3685" w:author="AbbVie_02" w:date="2025-05-12T16:12:00Z"/>
          <w:sz w:val="22"/>
          <w:szCs w:val="22"/>
        </w:rPr>
      </w:pPr>
      <w:del w:id="3686" w:author="AbbVie_02" w:date="2025-05-12T16:12:00Z">
        <w:r w:rsidRPr="00526D7B">
          <w:rPr>
            <w:sz w:val="22"/>
            <w:szCs w:val="22"/>
          </w:rPr>
          <w:delText>Sur la base des données des essais cliniques chez les patients atteints d</w:delText>
        </w:r>
        <w:r w:rsidR="00526D7B">
          <w:rPr>
            <w:sz w:val="22"/>
            <w:szCs w:val="22"/>
          </w:rPr>
          <w:delText>’</w:delText>
        </w:r>
        <w:r w:rsidRPr="00526D7B">
          <w:rPr>
            <w:sz w:val="22"/>
            <w:szCs w:val="22"/>
          </w:rPr>
          <w:delText>AJI (AJI polyarticulaire et arthrite liée à l</w:delText>
        </w:r>
        <w:r w:rsidR="00526D7B">
          <w:rPr>
            <w:sz w:val="22"/>
            <w:szCs w:val="22"/>
          </w:rPr>
          <w:delText>’</w:delText>
        </w:r>
        <w:r w:rsidRPr="00526D7B">
          <w:rPr>
            <w:sz w:val="22"/>
            <w:szCs w:val="22"/>
          </w:rPr>
          <w:delText>enthésite), une relation exposition-réponse a été démontrée entre les concentrations plasmatiques et la réponse ACR Péd. 50. La concentration plasmatique d</w:delText>
        </w:r>
        <w:r w:rsidR="00526D7B">
          <w:rPr>
            <w:sz w:val="22"/>
            <w:szCs w:val="22"/>
          </w:rPr>
          <w:delText>’</w:delText>
        </w:r>
        <w:r w:rsidRPr="00526D7B">
          <w:rPr>
            <w:sz w:val="22"/>
            <w:szCs w:val="22"/>
          </w:rPr>
          <w:delText>adalimumab apparente produisant la moitié de la probabilité maximale de réponse ACR Péd. 50 (CE50) était de 3 µg/ml (IC à 95 % : 1</w:delText>
        </w:r>
        <w:r w:rsidRPr="00526D7B">
          <w:rPr>
            <w:sz w:val="22"/>
            <w:szCs w:val="22"/>
          </w:rPr>
          <w:noBreakHyphen/>
          <w:delText xml:space="preserve">6 μg/ml). </w:delText>
        </w:r>
      </w:del>
    </w:p>
    <w:p w14:paraId="557E3065" w14:textId="77777777" w:rsidR="000E10C7" w:rsidRPr="00526D7B" w:rsidRDefault="000E10C7" w:rsidP="000E10C7">
      <w:pPr>
        <w:autoSpaceDE w:val="0"/>
        <w:autoSpaceDN w:val="0"/>
        <w:adjustRightInd w:val="0"/>
        <w:rPr>
          <w:del w:id="3687" w:author="AbbVie_02" w:date="2025-05-12T16:12:00Z"/>
          <w:sz w:val="22"/>
          <w:szCs w:val="22"/>
        </w:rPr>
      </w:pPr>
    </w:p>
    <w:p w14:paraId="651386FA" w14:textId="77777777" w:rsidR="000E10C7" w:rsidRPr="00526D7B" w:rsidRDefault="002B054B" w:rsidP="000E10C7">
      <w:pPr>
        <w:autoSpaceDE w:val="0"/>
        <w:autoSpaceDN w:val="0"/>
        <w:adjustRightInd w:val="0"/>
        <w:rPr>
          <w:del w:id="3688" w:author="AbbVie_02" w:date="2025-05-12T16:12:00Z"/>
          <w:sz w:val="22"/>
          <w:szCs w:val="22"/>
        </w:rPr>
      </w:pPr>
      <w:del w:id="3689" w:author="AbbVie_02" w:date="2025-05-12T16:12:00Z">
        <w:r w:rsidRPr="00526D7B">
          <w:rPr>
            <w:sz w:val="22"/>
            <w:szCs w:val="22"/>
          </w:rPr>
          <w:delText>Des relations exposition-réponse entre la concentration d</w:delText>
        </w:r>
        <w:r w:rsidR="00526D7B">
          <w:rPr>
            <w:sz w:val="22"/>
            <w:szCs w:val="22"/>
          </w:rPr>
          <w:delText>’</w:delText>
        </w:r>
        <w:r w:rsidRPr="00526D7B">
          <w:rPr>
            <w:sz w:val="22"/>
            <w:szCs w:val="22"/>
          </w:rPr>
          <w:delText>adalimumab et l</w:delText>
        </w:r>
        <w:r w:rsidR="00526D7B">
          <w:rPr>
            <w:sz w:val="22"/>
            <w:szCs w:val="22"/>
          </w:rPr>
          <w:delText>’</w:delText>
        </w:r>
        <w:r w:rsidRPr="00526D7B">
          <w:rPr>
            <w:sz w:val="22"/>
            <w:szCs w:val="22"/>
          </w:rPr>
          <w:delText>efficacité chez les patients pédiatriques atteints de psoriasis en plaques sévère ont été établies pour les résultats PASI 75 et PGA « clair ou minimal », respectivement. Les taux de résultats PASI 75 et PGA « clair ou minimal »</w:delText>
        </w:r>
        <w:r w:rsidRPr="00526D7B">
          <w:rPr>
            <w:rStyle w:val="CommentReference"/>
            <w:sz w:val="22"/>
            <w:szCs w:val="22"/>
          </w:rPr>
          <w:delText xml:space="preserve"> </w:delText>
        </w:r>
        <w:r w:rsidRPr="00526D7B">
          <w:rPr>
            <w:sz w:val="22"/>
            <w:szCs w:val="22"/>
          </w:rPr>
          <w:delText>ont augmenté à mesure de l</w:delText>
        </w:r>
        <w:r w:rsidR="00526D7B">
          <w:rPr>
            <w:sz w:val="22"/>
            <w:szCs w:val="22"/>
          </w:rPr>
          <w:delText>’</w:delText>
        </w:r>
        <w:r w:rsidRPr="00526D7B">
          <w:rPr>
            <w:sz w:val="22"/>
            <w:szCs w:val="22"/>
          </w:rPr>
          <w:delText>augmentation des concentrations d</w:delText>
        </w:r>
        <w:r w:rsidR="00526D7B">
          <w:rPr>
            <w:sz w:val="22"/>
            <w:szCs w:val="22"/>
          </w:rPr>
          <w:delText>’</w:delText>
        </w:r>
        <w:r w:rsidRPr="00526D7B">
          <w:rPr>
            <w:sz w:val="22"/>
            <w:szCs w:val="22"/>
          </w:rPr>
          <w:delText>adalimumab, avec une CE50 apparente similaire d</w:delText>
        </w:r>
        <w:r w:rsidR="00526D7B">
          <w:rPr>
            <w:sz w:val="22"/>
            <w:szCs w:val="22"/>
          </w:rPr>
          <w:delText>’</w:delText>
        </w:r>
        <w:r w:rsidRPr="00526D7B">
          <w:rPr>
            <w:sz w:val="22"/>
            <w:szCs w:val="22"/>
          </w:rPr>
          <w:delText>environ 4,5 μg/ml (IC à 95 % respectifs de 0,4-47,6 et 1,9-10,5) dans les deux cas.</w:delText>
        </w:r>
      </w:del>
    </w:p>
    <w:p w14:paraId="392E216D" w14:textId="77777777" w:rsidR="00A46A5E" w:rsidRPr="00526D7B" w:rsidRDefault="00A46A5E" w:rsidP="001E1C4B">
      <w:pPr>
        <w:rPr>
          <w:del w:id="3690" w:author="AbbVie_02" w:date="2025-05-12T16:12:00Z"/>
          <w:sz w:val="22"/>
        </w:rPr>
      </w:pPr>
    </w:p>
    <w:p w14:paraId="39C52F0F" w14:textId="77777777" w:rsidR="00A515C0" w:rsidRPr="00526D7B" w:rsidRDefault="002B054B" w:rsidP="002A17A8">
      <w:pPr>
        <w:keepNext/>
        <w:rPr>
          <w:del w:id="3691" w:author="AbbVie_02" w:date="2025-05-12T16:12:00Z"/>
          <w:sz w:val="22"/>
          <w:u w:val="single"/>
        </w:rPr>
      </w:pPr>
      <w:del w:id="3692" w:author="AbbVie_02" w:date="2025-05-12T16:12:00Z">
        <w:r w:rsidRPr="00526D7B">
          <w:rPr>
            <w:sz w:val="22"/>
            <w:u w:val="single"/>
          </w:rPr>
          <w:lastRenderedPageBreak/>
          <w:delText>Adultes</w:delText>
        </w:r>
      </w:del>
    </w:p>
    <w:p w14:paraId="5CAB31D5" w14:textId="77777777" w:rsidR="00A515C0" w:rsidRPr="00526D7B" w:rsidRDefault="00A515C0" w:rsidP="002A17A8">
      <w:pPr>
        <w:keepNext/>
        <w:rPr>
          <w:del w:id="3693" w:author="AbbVie_02" w:date="2025-05-12T16:12:00Z"/>
          <w:sz w:val="22"/>
        </w:rPr>
      </w:pPr>
    </w:p>
    <w:p w14:paraId="2EA39AFC" w14:textId="77777777" w:rsidR="00C030CB" w:rsidRPr="00526D7B" w:rsidRDefault="002B054B" w:rsidP="002A17A8">
      <w:pPr>
        <w:keepNext/>
        <w:autoSpaceDE w:val="0"/>
        <w:autoSpaceDN w:val="0"/>
        <w:adjustRightInd w:val="0"/>
        <w:rPr>
          <w:del w:id="3694" w:author="AbbVie_02" w:date="2025-05-12T16:12:00Z"/>
          <w:sz w:val="22"/>
        </w:rPr>
      </w:pPr>
      <w:del w:id="3695" w:author="AbbVie_02" w:date="2025-05-12T16:12:00Z">
        <w:r w:rsidRPr="00526D7B">
          <w:rPr>
            <w:sz w:val="22"/>
          </w:rPr>
          <w:delText>Après administration sous-cutanée d</w:delText>
        </w:r>
        <w:r w:rsidR="00526D7B">
          <w:rPr>
            <w:sz w:val="22"/>
          </w:rPr>
          <w:delText>’</w:delText>
        </w:r>
        <w:r w:rsidRPr="00526D7B">
          <w:rPr>
            <w:sz w:val="22"/>
          </w:rPr>
          <w:delText>une dose unique de 40</w:delText>
        </w:r>
        <w:r w:rsidR="00647562" w:rsidRPr="00526D7B">
          <w:rPr>
            <w:sz w:val="22"/>
          </w:rPr>
          <w:delText> mg</w:delText>
        </w:r>
        <w:r w:rsidRPr="00526D7B">
          <w:rPr>
            <w:sz w:val="22"/>
          </w:rPr>
          <w:delText>, l</w:delText>
        </w:r>
        <w:r w:rsidR="00526D7B">
          <w:rPr>
            <w:sz w:val="22"/>
          </w:rPr>
          <w:delText>’</w:delText>
        </w:r>
        <w:r w:rsidRPr="00526D7B">
          <w:rPr>
            <w:sz w:val="22"/>
          </w:rPr>
          <w:delText>absorption et la distribution de l</w:delText>
        </w:r>
        <w:r w:rsidR="00526D7B">
          <w:rPr>
            <w:sz w:val="22"/>
          </w:rPr>
          <w:delText>’</w:delText>
        </w:r>
        <w:r w:rsidRPr="00526D7B">
          <w:rPr>
            <w:sz w:val="22"/>
          </w:rPr>
          <w:delText>adalimumab ont été lentes, le pic de concentration sérique étant atteint 5 jours environ après l</w:delText>
        </w:r>
        <w:r w:rsidR="00526D7B">
          <w:rPr>
            <w:sz w:val="22"/>
          </w:rPr>
          <w:delText>’</w:delText>
        </w:r>
        <w:r w:rsidRPr="00526D7B">
          <w:rPr>
            <w:sz w:val="22"/>
          </w:rPr>
          <w:delText>administration. La biodisponibilité absolue moyenne de l</w:delText>
        </w:r>
        <w:r w:rsidR="00526D7B">
          <w:rPr>
            <w:sz w:val="22"/>
          </w:rPr>
          <w:delText>’</w:delText>
        </w:r>
        <w:r w:rsidRPr="00526D7B">
          <w:rPr>
            <w:sz w:val="22"/>
          </w:rPr>
          <w:delText>adalimumab, estimée à partir de trois études, a été de 64</w:delText>
        </w:r>
        <w:r w:rsidR="00612EF5" w:rsidRPr="00526D7B">
          <w:rPr>
            <w:sz w:val="22"/>
          </w:rPr>
          <w:delText> %</w:delText>
        </w:r>
        <w:r w:rsidRPr="00526D7B">
          <w:rPr>
            <w:sz w:val="22"/>
          </w:rPr>
          <w:delText xml:space="preserve"> après une dose sous-cutanée unique de 40</w:delText>
        </w:r>
        <w:r w:rsidR="00647562" w:rsidRPr="00526D7B">
          <w:rPr>
            <w:sz w:val="22"/>
          </w:rPr>
          <w:delText> mg</w:delText>
        </w:r>
        <w:r w:rsidRPr="00526D7B">
          <w:rPr>
            <w:sz w:val="22"/>
          </w:rPr>
          <w:delText>. Après administration de doses intraveineuses uniques variant de 0,25 à 10</w:delText>
        </w:r>
        <w:r w:rsidR="00647562" w:rsidRPr="00526D7B">
          <w:rPr>
            <w:sz w:val="22"/>
          </w:rPr>
          <w:delText> mg</w:delText>
        </w:r>
        <w:r w:rsidRPr="00526D7B">
          <w:rPr>
            <w:sz w:val="22"/>
          </w:rPr>
          <w:delText>/kg, les concentrations ont été proportionnelles à la dose. Après administration de doses de 0,5</w:delText>
        </w:r>
        <w:r w:rsidR="00647562" w:rsidRPr="00526D7B">
          <w:rPr>
            <w:sz w:val="22"/>
          </w:rPr>
          <w:delText> mg</w:delText>
        </w:r>
        <w:r w:rsidRPr="00526D7B">
          <w:rPr>
            <w:sz w:val="22"/>
          </w:rPr>
          <w:delText>/kg (</w:delText>
        </w:r>
        <w:r w:rsidRPr="00526D7B">
          <w:rPr>
            <w:rFonts w:ascii="Symbol" w:hAnsi="Symbol"/>
            <w:sz w:val="22"/>
          </w:rPr>
          <w:sym w:font="Symbol" w:char="F0BB"/>
        </w:r>
        <w:r w:rsidRPr="00526D7B">
          <w:rPr>
            <w:sz w:val="22"/>
          </w:rPr>
          <w:delText xml:space="preserve"> 40</w:delText>
        </w:r>
        <w:r w:rsidR="00647562" w:rsidRPr="00526D7B">
          <w:rPr>
            <w:sz w:val="22"/>
          </w:rPr>
          <w:delText> mg</w:delText>
        </w:r>
        <w:r w:rsidRPr="00526D7B">
          <w:rPr>
            <w:sz w:val="22"/>
          </w:rPr>
          <w:delText>), les clairances étaient de 11 à 15</w:delText>
        </w:r>
        <w:r w:rsidR="00647562" w:rsidRPr="00526D7B">
          <w:rPr>
            <w:sz w:val="22"/>
          </w:rPr>
          <w:delText> ml</w:delText>
        </w:r>
        <w:r w:rsidRPr="00526D7B">
          <w:rPr>
            <w:sz w:val="22"/>
          </w:rPr>
          <w:delText>/heure, le volume de distribution (V</w:delText>
        </w:r>
        <w:r w:rsidRPr="00526D7B">
          <w:rPr>
            <w:sz w:val="22"/>
            <w:vertAlign w:val="subscript"/>
          </w:rPr>
          <w:delText>ss</w:delText>
        </w:r>
        <w:r w:rsidRPr="00526D7B">
          <w:rPr>
            <w:sz w:val="22"/>
          </w:rPr>
          <w:delText>) était compris entre 5 et 6,0 litres, la demi-vie terminale moyenne a été de deux semaines environ. La concentration d</w:delText>
        </w:r>
        <w:r w:rsidR="00526D7B">
          <w:rPr>
            <w:sz w:val="22"/>
          </w:rPr>
          <w:delText>’</w:delText>
        </w:r>
        <w:r w:rsidRPr="00526D7B">
          <w:rPr>
            <w:sz w:val="22"/>
          </w:rPr>
          <w:delText>adalimumab dans le liquide synovial de plusieurs patients atteints de polyarthrite rhumatoïde était comprise entre 31 et 96</w:delText>
        </w:r>
        <w:r w:rsidR="00612EF5" w:rsidRPr="00526D7B">
          <w:rPr>
            <w:sz w:val="22"/>
          </w:rPr>
          <w:delText> %</w:delText>
        </w:r>
        <w:r w:rsidRPr="00526D7B">
          <w:rPr>
            <w:sz w:val="22"/>
          </w:rPr>
          <w:delText xml:space="preserve"> des concentrations sériques.</w:delText>
        </w:r>
      </w:del>
    </w:p>
    <w:p w14:paraId="557D90E2" w14:textId="77777777" w:rsidR="00C030CB" w:rsidRPr="00526D7B" w:rsidRDefault="00C030CB" w:rsidP="001E1C4B">
      <w:pPr>
        <w:autoSpaceDE w:val="0"/>
        <w:autoSpaceDN w:val="0"/>
        <w:adjustRightInd w:val="0"/>
        <w:rPr>
          <w:del w:id="3696" w:author="AbbVie_02" w:date="2025-05-12T16:12:00Z"/>
          <w:sz w:val="22"/>
          <w:szCs w:val="22"/>
        </w:rPr>
      </w:pPr>
    </w:p>
    <w:p w14:paraId="4D2C180D" w14:textId="77777777" w:rsidR="00C030CB" w:rsidRPr="00526D7B" w:rsidRDefault="002B054B" w:rsidP="001E1C4B">
      <w:pPr>
        <w:autoSpaceDE w:val="0"/>
        <w:autoSpaceDN w:val="0"/>
        <w:adjustRightInd w:val="0"/>
        <w:rPr>
          <w:del w:id="3697" w:author="AbbVie_02" w:date="2025-05-12T16:12:00Z"/>
          <w:sz w:val="22"/>
        </w:rPr>
      </w:pPr>
      <w:del w:id="3698" w:author="AbbVie_02" w:date="2025-05-12T16:12:00Z">
        <w:r w:rsidRPr="00526D7B">
          <w:rPr>
            <w:sz w:val="22"/>
            <w:szCs w:val="22"/>
          </w:rPr>
          <w:delText>Après administration sous-cutanée de 40</w:delText>
        </w:r>
        <w:r w:rsidR="00647562" w:rsidRPr="00526D7B">
          <w:rPr>
            <w:sz w:val="22"/>
            <w:szCs w:val="22"/>
          </w:rPr>
          <w:delText> mg</w:delText>
        </w:r>
        <w:r w:rsidRPr="00526D7B">
          <w:rPr>
            <w:sz w:val="22"/>
            <w:szCs w:val="22"/>
          </w:rPr>
          <w:delText xml:space="preserve"> d</w:delText>
        </w:r>
        <w:r w:rsidR="00526D7B">
          <w:rPr>
            <w:sz w:val="22"/>
            <w:szCs w:val="22"/>
          </w:rPr>
          <w:delText>’</w:delText>
        </w:r>
        <w:r w:rsidR="00110F9A" w:rsidRPr="00526D7B">
          <w:rPr>
            <w:sz w:val="22"/>
            <w:szCs w:val="22"/>
          </w:rPr>
          <w:delText>adalimumab</w:delText>
        </w:r>
        <w:r w:rsidRPr="00526D7B">
          <w:rPr>
            <w:sz w:val="22"/>
            <w:szCs w:val="22"/>
          </w:rPr>
          <w:delText xml:space="preserve"> toutes les deux</w:delText>
        </w:r>
        <w:r w:rsidR="00D118BC" w:rsidRPr="00526D7B">
          <w:rPr>
            <w:sz w:val="22"/>
            <w:szCs w:val="22"/>
          </w:rPr>
          <w:delText> </w:delText>
        </w:r>
        <w:r w:rsidRPr="00526D7B">
          <w:rPr>
            <w:sz w:val="22"/>
            <w:szCs w:val="22"/>
          </w:rPr>
          <w:delText>semaines chez des patients adultes atteints de polyarthrite rhumatoïde (PR), les concentrations moyennes au creux étaient de l</w:delText>
        </w:r>
        <w:r w:rsidR="00526D7B">
          <w:rPr>
            <w:sz w:val="22"/>
            <w:szCs w:val="22"/>
          </w:rPr>
          <w:delText>’</w:delText>
        </w:r>
        <w:r w:rsidRPr="00526D7B">
          <w:rPr>
            <w:sz w:val="22"/>
            <w:szCs w:val="22"/>
          </w:rPr>
          <w:delText>ordre</w:delText>
        </w:r>
        <w:r w:rsidRPr="00526D7B">
          <w:rPr>
            <w:sz w:val="22"/>
          </w:rPr>
          <w:delText xml:space="preserve"> d</w:delText>
        </w:r>
        <w:r w:rsidR="00526D7B">
          <w:rPr>
            <w:sz w:val="22"/>
          </w:rPr>
          <w:delText>’</w:delText>
        </w:r>
        <w:r w:rsidRPr="00526D7B">
          <w:rPr>
            <w:sz w:val="22"/>
          </w:rPr>
          <w:delText xml:space="preserve">environ 5 </w:delText>
        </w:r>
        <w:r w:rsidRPr="00526D7B">
          <w:rPr>
            <w:rFonts w:ascii="Symbol" w:hAnsi="Symbol"/>
            <w:sz w:val="22"/>
          </w:rPr>
          <w:sym w:font="Symbol" w:char="F06D"/>
        </w:r>
        <w:r w:rsidRPr="00526D7B">
          <w:rPr>
            <w:sz w:val="22"/>
          </w:rPr>
          <w:delText xml:space="preserve">g/ml (sans méthotrexate) et de 8 à 9 </w:delText>
        </w:r>
        <w:r w:rsidRPr="00526D7B">
          <w:rPr>
            <w:rFonts w:ascii="Symbol" w:hAnsi="Symbol"/>
            <w:sz w:val="22"/>
          </w:rPr>
          <w:sym w:font="Symbol" w:char="F06D"/>
        </w:r>
        <w:r w:rsidRPr="00526D7B">
          <w:rPr>
            <w:sz w:val="22"/>
          </w:rPr>
          <w:delText>g/ml (avec méthotrexate). Les concentrations sériques minimales d</w:delText>
        </w:r>
        <w:r w:rsidR="00526D7B">
          <w:rPr>
            <w:sz w:val="22"/>
          </w:rPr>
          <w:delText>’</w:delText>
        </w:r>
        <w:r w:rsidRPr="00526D7B">
          <w:rPr>
            <w:sz w:val="22"/>
          </w:rPr>
          <w:delText>adalimumab à l</w:delText>
        </w:r>
        <w:r w:rsidR="00526D7B">
          <w:rPr>
            <w:sz w:val="22"/>
          </w:rPr>
          <w:delText>’</w:delText>
        </w:r>
        <w:r w:rsidRPr="00526D7B">
          <w:rPr>
            <w:sz w:val="22"/>
          </w:rPr>
          <w:delText>état d</w:delText>
        </w:r>
        <w:r w:rsidR="00526D7B">
          <w:rPr>
            <w:sz w:val="22"/>
          </w:rPr>
          <w:delText>’</w:delText>
        </w:r>
        <w:r w:rsidRPr="00526D7B">
          <w:rPr>
            <w:sz w:val="22"/>
          </w:rPr>
          <w:delText>équilibre ont augmenté de façon à peu près dose-dépendante après l</w:delText>
        </w:r>
        <w:r w:rsidR="00526D7B">
          <w:rPr>
            <w:sz w:val="22"/>
          </w:rPr>
          <w:delText>’</w:delText>
        </w:r>
        <w:r w:rsidRPr="00526D7B">
          <w:rPr>
            <w:sz w:val="22"/>
          </w:rPr>
          <w:delText>administration par voie sous-cutanée de 20, 40 et 80</w:delText>
        </w:r>
        <w:r w:rsidR="00647562" w:rsidRPr="00526D7B">
          <w:rPr>
            <w:sz w:val="22"/>
          </w:rPr>
          <w:delText> mg</w:delText>
        </w:r>
        <w:r w:rsidRPr="00526D7B">
          <w:rPr>
            <w:sz w:val="22"/>
          </w:rPr>
          <w:delText xml:space="preserve"> toutes les deux</w:delText>
        </w:r>
        <w:r w:rsidR="00D118BC" w:rsidRPr="00526D7B">
          <w:rPr>
            <w:sz w:val="22"/>
          </w:rPr>
          <w:delText> </w:delText>
        </w:r>
        <w:r w:rsidRPr="00526D7B">
          <w:rPr>
            <w:sz w:val="22"/>
          </w:rPr>
          <w:delText xml:space="preserve">semaines et toutes les semaines. </w:delText>
        </w:r>
      </w:del>
    </w:p>
    <w:p w14:paraId="2FA37E6B" w14:textId="77777777" w:rsidR="00AA3A71" w:rsidRPr="00526D7B" w:rsidRDefault="00AA3A71" w:rsidP="001E1C4B">
      <w:pPr>
        <w:autoSpaceDE w:val="0"/>
        <w:autoSpaceDN w:val="0"/>
        <w:adjustRightInd w:val="0"/>
        <w:rPr>
          <w:del w:id="3699" w:author="AbbVie_02" w:date="2025-05-12T16:12:00Z"/>
          <w:sz w:val="22"/>
        </w:rPr>
      </w:pPr>
    </w:p>
    <w:p w14:paraId="2E35A497" w14:textId="77777777" w:rsidR="00AA3A71" w:rsidRPr="00526D7B" w:rsidRDefault="002B054B" w:rsidP="001E1C4B">
      <w:pPr>
        <w:autoSpaceDE w:val="0"/>
        <w:autoSpaceDN w:val="0"/>
        <w:adjustRightInd w:val="0"/>
        <w:rPr>
          <w:del w:id="3700" w:author="AbbVie_02" w:date="2025-05-12T16:12:00Z"/>
          <w:sz w:val="22"/>
          <w:szCs w:val="22"/>
        </w:rPr>
      </w:pPr>
      <w:del w:id="3701" w:author="AbbVie_02" w:date="2025-05-12T16:12:00Z">
        <w:r w:rsidRPr="00526D7B">
          <w:rPr>
            <w:sz w:val="22"/>
            <w:szCs w:val="22"/>
          </w:rPr>
          <w:delText>Chez les patients adultes atteints de psoriasis, la concentration résiduelle moyenne à l</w:delText>
        </w:r>
        <w:r w:rsidR="00526D7B">
          <w:rPr>
            <w:sz w:val="22"/>
            <w:szCs w:val="22"/>
          </w:rPr>
          <w:delText>’</w:delText>
        </w:r>
        <w:r w:rsidRPr="00526D7B">
          <w:rPr>
            <w:sz w:val="22"/>
            <w:szCs w:val="22"/>
          </w:rPr>
          <w:delText>état d</w:delText>
        </w:r>
        <w:r w:rsidR="00526D7B">
          <w:rPr>
            <w:sz w:val="22"/>
            <w:szCs w:val="22"/>
          </w:rPr>
          <w:delText>’</w:delText>
        </w:r>
        <w:r w:rsidRPr="00526D7B">
          <w:rPr>
            <w:sz w:val="22"/>
            <w:szCs w:val="22"/>
          </w:rPr>
          <w:delText>équilibre était de 5 </w:delText>
        </w:r>
        <w:r w:rsidRPr="00526D7B">
          <w:rPr>
            <w:rFonts w:ascii="Symbol" w:hAnsi="Symbol"/>
            <w:sz w:val="22"/>
            <w:szCs w:val="22"/>
          </w:rPr>
          <w:sym w:font="Symbol" w:char="F06D"/>
        </w:r>
        <w:r w:rsidRPr="00526D7B">
          <w:rPr>
            <w:sz w:val="22"/>
            <w:szCs w:val="22"/>
          </w:rPr>
          <w:delText>g/m</w:delText>
        </w:r>
        <w:r w:rsidR="003B18F2" w:rsidRPr="00526D7B">
          <w:rPr>
            <w:sz w:val="22"/>
            <w:szCs w:val="22"/>
          </w:rPr>
          <w:delText>L</w:delText>
        </w:r>
        <w:r w:rsidRPr="00526D7B">
          <w:rPr>
            <w:sz w:val="22"/>
            <w:szCs w:val="22"/>
          </w:rPr>
          <w:delText xml:space="preserve"> pendant le traitement par l</w:delText>
        </w:r>
        <w:r w:rsidR="00526D7B">
          <w:rPr>
            <w:sz w:val="22"/>
            <w:szCs w:val="22"/>
          </w:rPr>
          <w:delText>’</w:delText>
        </w:r>
        <w:r w:rsidRPr="00526D7B">
          <w:rPr>
            <w:sz w:val="22"/>
            <w:szCs w:val="22"/>
          </w:rPr>
          <w:delText>adalimumab 40 mg toutes les deux</w:delText>
        </w:r>
        <w:r w:rsidR="00D118BC" w:rsidRPr="00526D7B">
          <w:rPr>
            <w:sz w:val="22"/>
            <w:szCs w:val="22"/>
          </w:rPr>
          <w:delText> </w:delText>
        </w:r>
        <w:r w:rsidRPr="00526D7B">
          <w:rPr>
            <w:sz w:val="22"/>
            <w:szCs w:val="22"/>
          </w:rPr>
          <w:delText>semaines en monothérapie.</w:delText>
        </w:r>
      </w:del>
    </w:p>
    <w:p w14:paraId="5AF806E7" w14:textId="77777777" w:rsidR="00C030CB" w:rsidRPr="00526D7B" w:rsidRDefault="00C030CB" w:rsidP="001E1C4B">
      <w:pPr>
        <w:autoSpaceDE w:val="0"/>
        <w:autoSpaceDN w:val="0"/>
        <w:adjustRightInd w:val="0"/>
        <w:rPr>
          <w:del w:id="3702" w:author="AbbVie_02" w:date="2025-05-12T16:12:00Z"/>
          <w:sz w:val="22"/>
          <w:szCs w:val="22"/>
        </w:rPr>
      </w:pPr>
    </w:p>
    <w:p w14:paraId="782DA1C8" w14:textId="77777777" w:rsidR="00A27A7D" w:rsidRPr="00526D7B" w:rsidRDefault="002B054B" w:rsidP="00A27A7D">
      <w:pPr>
        <w:autoSpaceDE w:val="0"/>
        <w:autoSpaceDN w:val="0"/>
        <w:adjustRightInd w:val="0"/>
        <w:rPr>
          <w:del w:id="3703" w:author="AbbVie_02" w:date="2025-05-12T16:12:00Z"/>
          <w:sz w:val="22"/>
        </w:rPr>
      </w:pPr>
      <w:del w:id="3704" w:author="AbbVie_02" w:date="2025-05-12T16:12:00Z">
        <w:r w:rsidRPr="00526D7B">
          <w:rPr>
            <w:sz w:val="22"/>
          </w:rPr>
          <w:delText>Chez les patients adultes atteints d</w:delText>
        </w:r>
        <w:r w:rsidR="00526D7B">
          <w:rPr>
            <w:sz w:val="22"/>
          </w:rPr>
          <w:delText>’</w:delText>
        </w:r>
        <w:r w:rsidRPr="00526D7B">
          <w:rPr>
            <w:sz w:val="22"/>
          </w:rPr>
          <w:delText>hidrosadénite suppurée, une dose de 160 mg d</w:delText>
        </w:r>
        <w:r w:rsidR="00526D7B">
          <w:rPr>
            <w:sz w:val="22"/>
          </w:rPr>
          <w:delText>’</w:delText>
        </w:r>
        <w:r w:rsidRPr="00526D7B">
          <w:rPr>
            <w:sz w:val="22"/>
          </w:rPr>
          <w:delText xml:space="preserve">Humira à la </w:delText>
        </w:r>
        <w:r w:rsidR="00592C4F" w:rsidRPr="00526D7B">
          <w:rPr>
            <w:sz w:val="22"/>
          </w:rPr>
          <w:delText>semaine </w:delText>
        </w:r>
        <w:r w:rsidRPr="00526D7B">
          <w:rPr>
            <w:sz w:val="22"/>
          </w:rPr>
          <w:delText>0 suivie d</w:delText>
        </w:r>
        <w:r w:rsidR="00526D7B">
          <w:rPr>
            <w:sz w:val="22"/>
          </w:rPr>
          <w:delText>’</w:delText>
        </w:r>
        <w:r w:rsidRPr="00526D7B">
          <w:rPr>
            <w:sz w:val="22"/>
          </w:rPr>
          <w:delText xml:space="preserve">une dose de 80 mg à la </w:delText>
        </w:r>
        <w:r w:rsidR="00592C4F" w:rsidRPr="00526D7B">
          <w:rPr>
            <w:sz w:val="22"/>
          </w:rPr>
          <w:delText xml:space="preserve">semaine  </w:delText>
        </w:r>
        <w:r w:rsidRPr="00526D7B">
          <w:rPr>
            <w:sz w:val="22"/>
          </w:rPr>
          <w:delText>2, ont permis d</w:delText>
        </w:r>
        <w:r w:rsidR="00526D7B">
          <w:rPr>
            <w:sz w:val="22"/>
          </w:rPr>
          <w:delText>’</w:delText>
        </w:r>
        <w:r w:rsidRPr="00526D7B">
          <w:rPr>
            <w:sz w:val="22"/>
          </w:rPr>
          <w:delText>obtenir des concentrations sériques résiduelles d</w:delText>
        </w:r>
        <w:r w:rsidR="00526D7B">
          <w:rPr>
            <w:sz w:val="22"/>
          </w:rPr>
          <w:delText>’</w:delText>
        </w:r>
        <w:r w:rsidRPr="00526D7B">
          <w:rPr>
            <w:sz w:val="22"/>
          </w:rPr>
          <w:delText>adalimumab d</w:delText>
        </w:r>
        <w:r w:rsidR="00526D7B">
          <w:rPr>
            <w:sz w:val="22"/>
          </w:rPr>
          <w:delText>’</w:delText>
        </w:r>
        <w:r w:rsidRPr="00526D7B">
          <w:rPr>
            <w:sz w:val="22"/>
          </w:rPr>
          <w:delText xml:space="preserve">environ 7 à 8 μg/ml à la </w:delText>
        </w:r>
        <w:r w:rsidR="00592C4F" w:rsidRPr="00526D7B">
          <w:rPr>
            <w:sz w:val="22"/>
          </w:rPr>
          <w:delText xml:space="preserve">semaine  </w:delText>
        </w:r>
        <w:r w:rsidRPr="00526D7B">
          <w:rPr>
            <w:sz w:val="22"/>
          </w:rPr>
          <w:delText xml:space="preserve">2 et à la </w:delText>
        </w:r>
        <w:r w:rsidR="00592C4F" w:rsidRPr="00526D7B">
          <w:rPr>
            <w:sz w:val="22"/>
          </w:rPr>
          <w:delText xml:space="preserve">semaine  </w:delText>
        </w:r>
        <w:r w:rsidRPr="00526D7B">
          <w:rPr>
            <w:sz w:val="22"/>
          </w:rPr>
          <w:delText>4. Au cours du traitement par l</w:delText>
        </w:r>
        <w:r w:rsidR="00526D7B">
          <w:rPr>
            <w:sz w:val="22"/>
          </w:rPr>
          <w:delText>’</w:delText>
        </w:r>
        <w:r w:rsidRPr="00526D7B">
          <w:rPr>
            <w:sz w:val="22"/>
          </w:rPr>
          <w:delText>adalimumab 40 mg par semaine, les concentrations sériques résiduelles moyennes à l</w:delText>
        </w:r>
        <w:r w:rsidR="00526D7B">
          <w:rPr>
            <w:sz w:val="22"/>
          </w:rPr>
          <w:delText>’</w:delText>
        </w:r>
        <w:r w:rsidRPr="00526D7B">
          <w:rPr>
            <w:sz w:val="22"/>
          </w:rPr>
          <w:delText>état d</w:delText>
        </w:r>
        <w:r w:rsidR="00526D7B">
          <w:rPr>
            <w:sz w:val="22"/>
          </w:rPr>
          <w:delText>’</w:delText>
        </w:r>
        <w:r w:rsidRPr="00526D7B">
          <w:rPr>
            <w:sz w:val="22"/>
          </w:rPr>
          <w:delText xml:space="preserve">équilibre, de la </w:delText>
        </w:r>
        <w:r w:rsidR="00592C4F" w:rsidRPr="00526D7B">
          <w:rPr>
            <w:sz w:val="22"/>
          </w:rPr>
          <w:delText xml:space="preserve">semaine  </w:delText>
        </w:r>
        <w:r w:rsidRPr="00526D7B">
          <w:rPr>
            <w:sz w:val="22"/>
          </w:rPr>
          <w:delText>12 jusqu</w:delText>
        </w:r>
        <w:r w:rsidR="00526D7B">
          <w:rPr>
            <w:sz w:val="22"/>
          </w:rPr>
          <w:delText>’</w:delText>
        </w:r>
        <w:r w:rsidRPr="00526D7B">
          <w:rPr>
            <w:sz w:val="22"/>
          </w:rPr>
          <w:delText xml:space="preserve">à la </w:delText>
        </w:r>
        <w:r w:rsidR="00592C4F" w:rsidRPr="00526D7B">
          <w:rPr>
            <w:sz w:val="22"/>
          </w:rPr>
          <w:delText xml:space="preserve">semaine  </w:delText>
        </w:r>
        <w:r w:rsidRPr="00526D7B">
          <w:rPr>
            <w:sz w:val="22"/>
          </w:rPr>
          <w:delText>36, ont été d</w:delText>
        </w:r>
        <w:r w:rsidR="00526D7B">
          <w:rPr>
            <w:sz w:val="22"/>
          </w:rPr>
          <w:delText>’</w:delText>
        </w:r>
        <w:r w:rsidRPr="00526D7B">
          <w:rPr>
            <w:sz w:val="22"/>
          </w:rPr>
          <w:delText>environ 8 à 10 μg/ml.</w:delText>
        </w:r>
      </w:del>
    </w:p>
    <w:p w14:paraId="09A47C02" w14:textId="77777777" w:rsidR="00A27A7D" w:rsidRPr="00526D7B" w:rsidRDefault="00A27A7D" w:rsidP="00A27A7D">
      <w:pPr>
        <w:autoSpaceDE w:val="0"/>
        <w:autoSpaceDN w:val="0"/>
        <w:adjustRightInd w:val="0"/>
        <w:rPr>
          <w:del w:id="3705" w:author="AbbVie_02" w:date="2025-05-12T16:12:00Z"/>
          <w:sz w:val="22"/>
        </w:rPr>
      </w:pPr>
    </w:p>
    <w:p w14:paraId="06360011" w14:textId="77777777" w:rsidR="00A27A7D" w:rsidRPr="00526D7B" w:rsidRDefault="002B054B" w:rsidP="00A27A7D">
      <w:pPr>
        <w:autoSpaceDE w:val="0"/>
        <w:autoSpaceDN w:val="0"/>
        <w:adjustRightInd w:val="0"/>
        <w:rPr>
          <w:del w:id="3706" w:author="AbbVie_02" w:date="2025-05-12T16:12:00Z"/>
          <w:sz w:val="22"/>
          <w:szCs w:val="22"/>
        </w:rPr>
      </w:pPr>
      <w:del w:id="3707" w:author="AbbVie_02" w:date="2025-05-12T16:12:00Z">
        <w:r w:rsidRPr="00526D7B">
          <w:rPr>
            <w:sz w:val="22"/>
            <w:szCs w:val="22"/>
          </w:rPr>
          <w:delText>Chez les patients atteints de la maladie de Crohn, la dose de charge de 80 mg d</w:delText>
        </w:r>
        <w:r w:rsidR="00526D7B">
          <w:rPr>
            <w:sz w:val="22"/>
            <w:szCs w:val="22"/>
          </w:rPr>
          <w:delText>’</w:delText>
        </w:r>
        <w:r w:rsidRPr="00526D7B">
          <w:rPr>
            <w:sz w:val="22"/>
            <w:szCs w:val="22"/>
          </w:rPr>
          <w:delText xml:space="preserve">Humira à la </w:delText>
        </w:r>
        <w:r w:rsidR="00F74FF7" w:rsidRPr="00526D7B">
          <w:rPr>
            <w:sz w:val="22"/>
            <w:szCs w:val="22"/>
          </w:rPr>
          <w:delText>semaine </w:delText>
        </w:r>
        <w:r w:rsidRPr="00526D7B">
          <w:rPr>
            <w:sz w:val="22"/>
            <w:szCs w:val="22"/>
          </w:rPr>
          <w:delText>0 suivie de 40 mg d</w:delText>
        </w:r>
        <w:r w:rsidR="00526D7B">
          <w:rPr>
            <w:sz w:val="22"/>
            <w:szCs w:val="22"/>
          </w:rPr>
          <w:delText>’</w:delText>
        </w:r>
        <w:r w:rsidRPr="00526D7B">
          <w:rPr>
            <w:sz w:val="22"/>
            <w:szCs w:val="22"/>
          </w:rPr>
          <w:delText xml:space="preserve">Humira à la </w:delText>
        </w:r>
        <w:r w:rsidR="00F74FF7" w:rsidRPr="00526D7B">
          <w:rPr>
            <w:sz w:val="22"/>
            <w:szCs w:val="22"/>
          </w:rPr>
          <w:delText>semaine </w:delText>
        </w:r>
        <w:r w:rsidRPr="00526D7B">
          <w:rPr>
            <w:sz w:val="22"/>
            <w:szCs w:val="22"/>
          </w:rPr>
          <w:delText>2 permet d</w:delText>
        </w:r>
        <w:r w:rsidR="00526D7B">
          <w:rPr>
            <w:sz w:val="22"/>
            <w:szCs w:val="22"/>
          </w:rPr>
          <w:delText>’</w:delText>
        </w:r>
        <w:r w:rsidRPr="00526D7B">
          <w:rPr>
            <w:sz w:val="22"/>
            <w:szCs w:val="22"/>
          </w:rPr>
          <w:delText>obtenir des concentrations sériques minimales d</w:delText>
        </w:r>
        <w:r w:rsidR="00526D7B">
          <w:rPr>
            <w:sz w:val="22"/>
            <w:szCs w:val="22"/>
          </w:rPr>
          <w:delText>’</w:delText>
        </w:r>
        <w:r w:rsidRPr="00526D7B">
          <w:rPr>
            <w:sz w:val="22"/>
            <w:szCs w:val="22"/>
          </w:rPr>
          <w:delText>adalimumab d</w:delText>
        </w:r>
        <w:r w:rsidR="00526D7B">
          <w:rPr>
            <w:sz w:val="22"/>
            <w:szCs w:val="22"/>
          </w:rPr>
          <w:delText>’</w:delText>
        </w:r>
        <w:r w:rsidRPr="00526D7B">
          <w:rPr>
            <w:sz w:val="22"/>
            <w:szCs w:val="22"/>
          </w:rPr>
          <w:delText>environ 5,5 µg/ml pendant la période d</w:delText>
        </w:r>
        <w:r w:rsidR="00526D7B">
          <w:rPr>
            <w:sz w:val="22"/>
            <w:szCs w:val="22"/>
          </w:rPr>
          <w:delText>’</w:delText>
        </w:r>
        <w:r w:rsidRPr="00526D7B">
          <w:rPr>
            <w:sz w:val="22"/>
            <w:szCs w:val="22"/>
          </w:rPr>
          <w:delText>induction. Une dose de charge de 160 mg d</w:delText>
        </w:r>
        <w:r w:rsidR="00526D7B">
          <w:rPr>
            <w:sz w:val="22"/>
            <w:szCs w:val="22"/>
          </w:rPr>
          <w:delText>’</w:delText>
        </w:r>
        <w:r w:rsidRPr="00526D7B">
          <w:rPr>
            <w:sz w:val="22"/>
            <w:szCs w:val="22"/>
          </w:rPr>
          <w:delText xml:space="preserve">Humira à la </w:delText>
        </w:r>
        <w:r w:rsidR="00592C4F" w:rsidRPr="00526D7B">
          <w:rPr>
            <w:sz w:val="22"/>
          </w:rPr>
          <w:delText>semaine </w:delText>
        </w:r>
        <w:r w:rsidR="00592C4F" w:rsidRPr="00526D7B">
          <w:rPr>
            <w:sz w:val="22"/>
            <w:szCs w:val="22"/>
          </w:rPr>
          <w:delText xml:space="preserve"> </w:delText>
        </w:r>
        <w:r w:rsidRPr="00526D7B">
          <w:rPr>
            <w:sz w:val="22"/>
            <w:szCs w:val="22"/>
          </w:rPr>
          <w:delText>0 suivie de 80 mg d</w:delText>
        </w:r>
        <w:r w:rsidR="00526D7B">
          <w:rPr>
            <w:sz w:val="22"/>
            <w:szCs w:val="22"/>
          </w:rPr>
          <w:delText>’</w:delText>
        </w:r>
        <w:r w:rsidRPr="00526D7B">
          <w:rPr>
            <w:sz w:val="22"/>
            <w:szCs w:val="22"/>
          </w:rPr>
          <w:delText xml:space="preserve">Humira à la </w:delText>
        </w:r>
        <w:r w:rsidR="00F74FF7" w:rsidRPr="00526D7B">
          <w:rPr>
            <w:sz w:val="22"/>
            <w:szCs w:val="22"/>
          </w:rPr>
          <w:delText>semaine </w:delText>
        </w:r>
        <w:r w:rsidRPr="00526D7B">
          <w:rPr>
            <w:sz w:val="22"/>
            <w:szCs w:val="22"/>
          </w:rPr>
          <w:delText>2 permet d</w:delText>
        </w:r>
        <w:r w:rsidR="00526D7B">
          <w:rPr>
            <w:sz w:val="22"/>
            <w:szCs w:val="22"/>
          </w:rPr>
          <w:delText>’</w:delText>
        </w:r>
        <w:r w:rsidRPr="00526D7B">
          <w:rPr>
            <w:sz w:val="22"/>
            <w:szCs w:val="22"/>
          </w:rPr>
          <w:delText>obtenir des concentrations sériques minimales d</w:delText>
        </w:r>
        <w:r w:rsidR="00526D7B">
          <w:rPr>
            <w:sz w:val="22"/>
            <w:szCs w:val="22"/>
          </w:rPr>
          <w:delText>’</w:delText>
        </w:r>
        <w:r w:rsidRPr="00526D7B">
          <w:rPr>
            <w:sz w:val="22"/>
            <w:szCs w:val="22"/>
          </w:rPr>
          <w:delText>adalimumab d</w:delText>
        </w:r>
        <w:r w:rsidR="00526D7B">
          <w:rPr>
            <w:sz w:val="22"/>
            <w:szCs w:val="22"/>
          </w:rPr>
          <w:delText>’</w:delText>
        </w:r>
        <w:r w:rsidRPr="00526D7B">
          <w:rPr>
            <w:sz w:val="22"/>
            <w:szCs w:val="22"/>
          </w:rPr>
          <w:delText>environ 12 µg/ml pendant la période d</w:delText>
        </w:r>
        <w:r w:rsidR="00526D7B">
          <w:rPr>
            <w:sz w:val="22"/>
            <w:szCs w:val="22"/>
          </w:rPr>
          <w:delText>’</w:delText>
        </w:r>
        <w:r w:rsidRPr="00526D7B">
          <w:rPr>
            <w:sz w:val="22"/>
            <w:szCs w:val="22"/>
          </w:rPr>
          <w:delText>induction. Des concentrations minimales moyennes à l</w:delText>
        </w:r>
        <w:r w:rsidR="00526D7B">
          <w:rPr>
            <w:sz w:val="22"/>
            <w:szCs w:val="22"/>
          </w:rPr>
          <w:delText>’</w:delText>
        </w:r>
        <w:r w:rsidRPr="00526D7B">
          <w:rPr>
            <w:sz w:val="22"/>
            <w:szCs w:val="22"/>
          </w:rPr>
          <w:delText>état d</w:delText>
        </w:r>
        <w:r w:rsidR="00526D7B">
          <w:rPr>
            <w:sz w:val="22"/>
            <w:szCs w:val="22"/>
          </w:rPr>
          <w:delText>’</w:delText>
        </w:r>
        <w:r w:rsidRPr="00526D7B">
          <w:rPr>
            <w:sz w:val="22"/>
            <w:szCs w:val="22"/>
          </w:rPr>
          <w:delText>équilibre d</w:delText>
        </w:r>
        <w:r w:rsidR="00526D7B">
          <w:rPr>
            <w:sz w:val="22"/>
            <w:szCs w:val="22"/>
          </w:rPr>
          <w:delText>’</w:delText>
        </w:r>
        <w:r w:rsidRPr="00526D7B">
          <w:rPr>
            <w:sz w:val="22"/>
            <w:szCs w:val="22"/>
          </w:rPr>
          <w:delText>environ 7 µg/ml ont été obtenues chez des patients atteints de la maladie de Crohn ayant reçu une dose d</w:delText>
        </w:r>
        <w:r w:rsidR="00526D7B">
          <w:rPr>
            <w:sz w:val="22"/>
            <w:szCs w:val="22"/>
          </w:rPr>
          <w:delText>’</w:delText>
        </w:r>
        <w:r w:rsidRPr="00526D7B">
          <w:rPr>
            <w:sz w:val="22"/>
            <w:szCs w:val="22"/>
          </w:rPr>
          <w:delText>entretien de 40 mg d</w:delText>
        </w:r>
        <w:r w:rsidR="00526D7B">
          <w:rPr>
            <w:sz w:val="22"/>
            <w:szCs w:val="22"/>
          </w:rPr>
          <w:delText>’</w:delText>
        </w:r>
        <w:r w:rsidRPr="00526D7B">
          <w:rPr>
            <w:sz w:val="22"/>
            <w:szCs w:val="22"/>
          </w:rPr>
          <w:delText>Humira toutes les deux</w:delText>
        </w:r>
        <w:r w:rsidR="00D118BC" w:rsidRPr="00526D7B">
          <w:rPr>
            <w:sz w:val="22"/>
            <w:szCs w:val="22"/>
          </w:rPr>
          <w:delText> </w:delText>
        </w:r>
        <w:r w:rsidRPr="00526D7B">
          <w:rPr>
            <w:sz w:val="22"/>
            <w:szCs w:val="22"/>
          </w:rPr>
          <w:delText>semaines.</w:delText>
        </w:r>
      </w:del>
    </w:p>
    <w:p w14:paraId="60AD4D83" w14:textId="77777777" w:rsidR="00966B8C" w:rsidRPr="00526D7B" w:rsidRDefault="00966B8C" w:rsidP="001E1C4B">
      <w:pPr>
        <w:autoSpaceDE w:val="0"/>
        <w:autoSpaceDN w:val="0"/>
        <w:adjustRightInd w:val="0"/>
        <w:rPr>
          <w:del w:id="3708" w:author="AbbVie_02" w:date="2025-05-12T16:12:00Z"/>
          <w:sz w:val="22"/>
          <w:szCs w:val="22"/>
        </w:rPr>
      </w:pPr>
    </w:p>
    <w:p w14:paraId="73838369" w14:textId="77777777" w:rsidR="006415C3" w:rsidRPr="00526D7B" w:rsidRDefault="002B054B" w:rsidP="006415C3">
      <w:pPr>
        <w:autoSpaceDE w:val="0"/>
        <w:autoSpaceDN w:val="0"/>
        <w:adjustRightInd w:val="0"/>
        <w:rPr>
          <w:del w:id="3709" w:author="AbbVie_02" w:date="2025-05-12T16:12:00Z"/>
          <w:sz w:val="22"/>
          <w:szCs w:val="22"/>
        </w:rPr>
      </w:pPr>
      <w:del w:id="3710" w:author="AbbVie_02" w:date="2025-05-12T16:12:00Z">
        <w:r w:rsidRPr="00526D7B">
          <w:rPr>
            <w:sz w:val="22"/>
            <w:szCs w:val="22"/>
          </w:rPr>
          <w:delText xml:space="preserve">Après administration sous‑cutanée de la dose déterminée par le poids de 0,6 mg/kg (dose maximale de 40 mg) toutes les deux semaines chez des enfants </w:delText>
        </w:r>
        <w:r w:rsidR="00D73E4D">
          <w:rPr>
            <w:sz w:val="22"/>
            <w:szCs w:val="22"/>
          </w:rPr>
          <w:delText xml:space="preserve">et des adolescents </w:delText>
        </w:r>
        <w:r w:rsidRPr="00526D7B">
          <w:rPr>
            <w:sz w:val="22"/>
            <w:szCs w:val="22"/>
          </w:rPr>
          <w:delText>atteints de rectocolite hémorragique, la concentration sérique résiduelle moyenne de l</w:delText>
        </w:r>
        <w:r>
          <w:rPr>
            <w:sz w:val="22"/>
            <w:szCs w:val="22"/>
          </w:rPr>
          <w:delText>’</w:delText>
        </w:r>
        <w:r w:rsidRPr="00526D7B">
          <w:rPr>
            <w:sz w:val="22"/>
            <w:szCs w:val="22"/>
          </w:rPr>
          <w:delText>adalimumab à l</w:delText>
        </w:r>
        <w:r>
          <w:rPr>
            <w:sz w:val="22"/>
            <w:szCs w:val="22"/>
          </w:rPr>
          <w:delText>’</w:delText>
        </w:r>
        <w:r w:rsidRPr="00526D7B">
          <w:rPr>
            <w:sz w:val="22"/>
            <w:szCs w:val="22"/>
          </w:rPr>
          <w:delText>état d</w:delText>
        </w:r>
        <w:r>
          <w:rPr>
            <w:sz w:val="22"/>
            <w:szCs w:val="22"/>
          </w:rPr>
          <w:delText>’</w:delText>
        </w:r>
        <w:r w:rsidRPr="00526D7B">
          <w:rPr>
            <w:sz w:val="22"/>
            <w:szCs w:val="22"/>
          </w:rPr>
          <w:delText>équilibre était de 5,01</w:delText>
        </w:r>
        <w:r>
          <w:rPr>
            <w:sz w:val="22"/>
            <w:szCs w:val="22"/>
          </w:rPr>
          <w:delText> </w:delText>
        </w:r>
        <w:r w:rsidRPr="00526D7B">
          <w:rPr>
            <w:sz w:val="22"/>
            <w:szCs w:val="22"/>
          </w:rPr>
          <w:delText>±</w:delText>
        </w:r>
        <w:r>
          <w:rPr>
            <w:sz w:val="22"/>
            <w:szCs w:val="22"/>
          </w:rPr>
          <w:delText> </w:delText>
        </w:r>
        <w:r w:rsidRPr="00526D7B">
          <w:rPr>
            <w:sz w:val="22"/>
            <w:szCs w:val="22"/>
          </w:rPr>
          <w:delText>3,28</w:delText>
        </w:r>
        <w:r>
          <w:rPr>
            <w:sz w:val="22"/>
            <w:szCs w:val="22"/>
          </w:rPr>
          <w:delText> </w:delText>
        </w:r>
        <w:r w:rsidRPr="00526D7B">
          <w:rPr>
            <w:sz w:val="22"/>
            <w:szCs w:val="22"/>
          </w:rPr>
          <w:delText>µg/</w:delText>
        </w:r>
        <w:r>
          <w:rPr>
            <w:sz w:val="22"/>
            <w:szCs w:val="22"/>
          </w:rPr>
          <w:delText>ml</w:delText>
        </w:r>
        <w:r w:rsidRPr="00526D7B">
          <w:rPr>
            <w:sz w:val="22"/>
            <w:szCs w:val="22"/>
          </w:rPr>
          <w:delText xml:space="preserve"> à la semaine 52. Chez les patients qui recevaient une dose de 0,6 mg/kg (dose maximale de 40 mg) chaque semaine, la concentration sérique résiduelle moyenne (± ET) de l</w:delText>
        </w:r>
        <w:r>
          <w:rPr>
            <w:sz w:val="22"/>
            <w:szCs w:val="22"/>
          </w:rPr>
          <w:delText>’</w:delText>
        </w:r>
        <w:r w:rsidRPr="00526D7B">
          <w:rPr>
            <w:sz w:val="22"/>
            <w:szCs w:val="22"/>
          </w:rPr>
          <w:delText>adalimumab à l</w:delText>
        </w:r>
        <w:r>
          <w:rPr>
            <w:sz w:val="22"/>
            <w:szCs w:val="22"/>
          </w:rPr>
          <w:delText>’</w:delText>
        </w:r>
        <w:r w:rsidRPr="00526D7B">
          <w:rPr>
            <w:sz w:val="22"/>
            <w:szCs w:val="22"/>
          </w:rPr>
          <w:delText>état d</w:delText>
        </w:r>
        <w:r>
          <w:rPr>
            <w:sz w:val="22"/>
            <w:szCs w:val="22"/>
          </w:rPr>
          <w:delText>’</w:delText>
        </w:r>
        <w:r w:rsidRPr="00526D7B">
          <w:rPr>
            <w:sz w:val="22"/>
            <w:szCs w:val="22"/>
          </w:rPr>
          <w:delText>équilibre était de 15,7 ± 5,60 μg/</w:delText>
        </w:r>
        <w:r>
          <w:rPr>
            <w:sz w:val="22"/>
            <w:szCs w:val="22"/>
          </w:rPr>
          <w:delText>ml</w:delText>
        </w:r>
        <w:r w:rsidRPr="00526D7B">
          <w:rPr>
            <w:sz w:val="22"/>
            <w:szCs w:val="22"/>
          </w:rPr>
          <w:delText xml:space="preserve"> à la semaine 52.</w:delText>
        </w:r>
      </w:del>
    </w:p>
    <w:p w14:paraId="175557C5" w14:textId="77777777" w:rsidR="00603519" w:rsidRPr="00526D7B" w:rsidRDefault="00603519" w:rsidP="00A27A7D">
      <w:pPr>
        <w:autoSpaceDE w:val="0"/>
        <w:autoSpaceDN w:val="0"/>
        <w:adjustRightInd w:val="0"/>
        <w:rPr>
          <w:del w:id="3711" w:author="AbbVie_02" w:date="2025-05-12T16:12:00Z"/>
          <w:sz w:val="22"/>
          <w:szCs w:val="22"/>
        </w:rPr>
      </w:pPr>
    </w:p>
    <w:p w14:paraId="4014E786" w14:textId="77777777" w:rsidR="00A27A7D" w:rsidRPr="00526D7B" w:rsidRDefault="002B054B" w:rsidP="00A27A7D">
      <w:pPr>
        <w:autoSpaceDE w:val="0"/>
        <w:autoSpaceDN w:val="0"/>
        <w:adjustRightInd w:val="0"/>
        <w:rPr>
          <w:del w:id="3712" w:author="AbbVie_02" w:date="2025-05-12T16:12:00Z"/>
          <w:sz w:val="22"/>
          <w:szCs w:val="22"/>
        </w:rPr>
      </w:pPr>
      <w:del w:id="3713" w:author="AbbVie_02" w:date="2025-05-12T16:12:00Z">
        <w:r w:rsidRPr="00526D7B">
          <w:rPr>
            <w:sz w:val="22"/>
            <w:szCs w:val="22"/>
          </w:rPr>
          <w:delText>Chez les patients adultes atteints d</w:delText>
        </w:r>
        <w:r w:rsidR="00526D7B">
          <w:rPr>
            <w:sz w:val="22"/>
            <w:szCs w:val="22"/>
          </w:rPr>
          <w:delText>’</w:delText>
        </w:r>
        <w:r w:rsidRPr="00526D7B">
          <w:rPr>
            <w:sz w:val="22"/>
            <w:szCs w:val="22"/>
          </w:rPr>
          <w:delText>uvéite, la dose d</w:delText>
        </w:r>
        <w:r w:rsidR="00526D7B">
          <w:rPr>
            <w:sz w:val="22"/>
            <w:szCs w:val="22"/>
          </w:rPr>
          <w:delText>’</w:delText>
        </w:r>
        <w:r w:rsidRPr="00526D7B">
          <w:rPr>
            <w:sz w:val="22"/>
            <w:szCs w:val="22"/>
          </w:rPr>
          <w:delText>induction de 80 mg d</w:delText>
        </w:r>
        <w:r w:rsidR="00526D7B">
          <w:rPr>
            <w:sz w:val="22"/>
            <w:szCs w:val="22"/>
          </w:rPr>
          <w:delText>’</w:delText>
        </w:r>
        <w:r w:rsidRPr="00526D7B">
          <w:rPr>
            <w:sz w:val="22"/>
            <w:szCs w:val="22"/>
          </w:rPr>
          <w:delText xml:space="preserve">adalimumab à la </w:delText>
        </w:r>
        <w:r w:rsidR="00F74FF7" w:rsidRPr="00526D7B">
          <w:rPr>
            <w:sz w:val="22"/>
            <w:szCs w:val="22"/>
          </w:rPr>
          <w:delText>semaine </w:delText>
        </w:r>
        <w:r w:rsidRPr="00526D7B">
          <w:rPr>
            <w:sz w:val="22"/>
            <w:szCs w:val="22"/>
          </w:rPr>
          <w:delText>0 suivie de 40 mg d</w:delText>
        </w:r>
        <w:r w:rsidR="00526D7B">
          <w:rPr>
            <w:sz w:val="22"/>
            <w:szCs w:val="22"/>
          </w:rPr>
          <w:delText>’</w:delText>
        </w:r>
        <w:r w:rsidRPr="00526D7B">
          <w:rPr>
            <w:sz w:val="22"/>
            <w:szCs w:val="22"/>
          </w:rPr>
          <w:delText>adalimumab toutes les deux</w:delText>
        </w:r>
        <w:r w:rsidR="00D118BC" w:rsidRPr="00526D7B">
          <w:rPr>
            <w:sz w:val="22"/>
            <w:szCs w:val="22"/>
          </w:rPr>
          <w:delText> </w:delText>
        </w:r>
        <w:r w:rsidRPr="00526D7B">
          <w:rPr>
            <w:sz w:val="22"/>
            <w:szCs w:val="22"/>
          </w:rPr>
          <w:delText xml:space="preserve">semaines à partir de la </w:delText>
        </w:r>
        <w:r w:rsidR="00F74FF7" w:rsidRPr="00526D7B">
          <w:rPr>
            <w:sz w:val="22"/>
            <w:szCs w:val="22"/>
          </w:rPr>
          <w:delText>semaine </w:delText>
        </w:r>
        <w:r w:rsidRPr="00526D7B">
          <w:rPr>
            <w:sz w:val="22"/>
            <w:szCs w:val="22"/>
          </w:rPr>
          <w:delText>1 a permis d</w:delText>
        </w:r>
        <w:r w:rsidR="00526D7B">
          <w:rPr>
            <w:sz w:val="22"/>
            <w:szCs w:val="22"/>
          </w:rPr>
          <w:delText>’</w:delText>
        </w:r>
        <w:r w:rsidRPr="00526D7B">
          <w:rPr>
            <w:sz w:val="22"/>
            <w:szCs w:val="22"/>
          </w:rPr>
          <w:delText>obtenir des concentrations sériques moyennes d</w:delText>
        </w:r>
        <w:r w:rsidR="00526D7B">
          <w:rPr>
            <w:sz w:val="22"/>
            <w:szCs w:val="22"/>
          </w:rPr>
          <w:delText>’</w:delText>
        </w:r>
        <w:r w:rsidRPr="00526D7B">
          <w:rPr>
            <w:sz w:val="22"/>
            <w:szCs w:val="22"/>
          </w:rPr>
          <w:delText>adalimumab à l</w:delText>
        </w:r>
        <w:r w:rsidR="00526D7B">
          <w:rPr>
            <w:sz w:val="22"/>
            <w:szCs w:val="22"/>
          </w:rPr>
          <w:delText>’</w:delText>
        </w:r>
        <w:r w:rsidRPr="00526D7B">
          <w:rPr>
            <w:sz w:val="22"/>
            <w:szCs w:val="22"/>
          </w:rPr>
          <w:delText>état d</w:delText>
        </w:r>
        <w:r w:rsidR="00526D7B">
          <w:rPr>
            <w:sz w:val="22"/>
            <w:szCs w:val="22"/>
          </w:rPr>
          <w:delText>’</w:delText>
        </w:r>
        <w:r w:rsidRPr="00526D7B">
          <w:rPr>
            <w:sz w:val="22"/>
            <w:szCs w:val="22"/>
          </w:rPr>
          <w:delText>équilibre d</w:delText>
        </w:r>
        <w:r w:rsidR="00526D7B">
          <w:rPr>
            <w:sz w:val="22"/>
            <w:szCs w:val="22"/>
          </w:rPr>
          <w:delText>’</w:delText>
        </w:r>
        <w:r w:rsidRPr="00526D7B">
          <w:rPr>
            <w:sz w:val="22"/>
            <w:szCs w:val="22"/>
          </w:rPr>
          <w:delText>environ 8 à 10 μg/ml.</w:delText>
        </w:r>
      </w:del>
    </w:p>
    <w:p w14:paraId="7D02DA0A" w14:textId="77777777" w:rsidR="00966B8C" w:rsidRPr="00526D7B" w:rsidRDefault="00966B8C" w:rsidP="001E1C4B">
      <w:pPr>
        <w:autoSpaceDE w:val="0"/>
        <w:autoSpaceDN w:val="0"/>
        <w:adjustRightInd w:val="0"/>
        <w:rPr>
          <w:del w:id="3714" w:author="AbbVie_02" w:date="2025-05-12T16:12:00Z"/>
          <w:sz w:val="22"/>
          <w:szCs w:val="22"/>
        </w:rPr>
      </w:pPr>
    </w:p>
    <w:p w14:paraId="7173B415" w14:textId="77777777" w:rsidR="007F2949" w:rsidRPr="00526D7B" w:rsidRDefault="002B054B" w:rsidP="007F2949">
      <w:pPr>
        <w:tabs>
          <w:tab w:val="left" w:pos="638"/>
        </w:tabs>
        <w:autoSpaceDE w:val="0"/>
        <w:autoSpaceDN w:val="0"/>
        <w:adjustRightInd w:val="0"/>
        <w:rPr>
          <w:del w:id="3715" w:author="AbbVie_02" w:date="2025-05-12T16:12:00Z"/>
          <w:sz w:val="22"/>
          <w:szCs w:val="22"/>
        </w:rPr>
      </w:pPr>
      <w:del w:id="3716" w:author="AbbVie_02" w:date="2025-05-12T16:12:00Z">
        <w:r w:rsidRPr="00526D7B">
          <w:rPr>
            <w:sz w:val="22"/>
            <w:szCs w:val="22"/>
          </w:rPr>
          <w:delText>Une modélisation et une simulation pharmacocinétiques et pharmacocinétiques/pharmacodynamiques de population ont prédit une exposition et une efficacité comparables chez les patients traités par 80 mg toutes les deux</w:delText>
        </w:r>
        <w:r w:rsidR="00D118BC" w:rsidRPr="00526D7B">
          <w:rPr>
            <w:sz w:val="22"/>
            <w:szCs w:val="22"/>
          </w:rPr>
          <w:delText> </w:delText>
        </w:r>
        <w:r w:rsidRPr="00526D7B">
          <w:rPr>
            <w:sz w:val="22"/>
            <w:szCs w:val="22"/>
          </w:rPr>
          <w:delText>semaines en comparaison avec 40 mg toutes les semaines (y compris les patients adultes atteints de PR, HS, RCH, MC ou Ps, les adolescents atteints d</w:delText>
        </w:r>
        <w:r w:rsidR="00526D7B">
          <w:rPr>
            <w:sz w:val="22"/>
            <w:szCs w:val="22"/>
          </w:rPr>
          <w:delText>’</w:delText>
        </w:r>
        <w:r w:rsidRPr="00526D7B">
          <w:rPr>
            <w:sz w:val="22"/>
            <w:szCs w:val="22"/>
          </w:rPr>
          <w:delText xml:space="preserve">HS, et les patients pédiatriques ≥ 40 kg atteints de </w:delText>
        </w:r>
        <w:r w:rsidRPr="006415C3">
          <w:rPr>
            <w:sz w:val="22"/>
            <w:szCs w:val="22"/>
          </w:rPr>
          <w:delText>MC</w:delText>
        </w:r>
        <w:r w:rsidR="00D42CB4" w:rsidRPr="006415C3">
          <w:rPr>
            <w:sz w:val="22"/>
            <w:szCs w:val="22"/>
          </w:rPr>
          <w:delText xml:space="preserve"> et R</w:delText>
        </w:r>
        <w:r w:rsidR="00D829FD">
          <w:rPr>
            <w:sz w:val="22"/>
            <w:szCs w:val="22"/>
          </w:rPr>
          <w:delText>C</w:delText>
        </w:r>
        <w:r w:rsidR="00D42CB4" w:rsidRPr="006415C3">
          <w:rPr>
            <w:sz w:val="22"/>
            <w:szCs w:val="22"/>
          </w:rPr>
          <w:delText>H</w:delText>
        </w:r>
        <w:r w:rsidRPr="00526D7B">
          <w:rPr>
            <w:sz w:val="22"/>
            <w:szCs w:val="22"/>
          </w:rPr>
          <w:delText>).</w:delText>
        </w:r>
      </w:del>
    </w:p>
    <w:p w14:paraId="7ED06C9B" w14:textId="77777777" w:rsidR="00F74FF7" w:rsidRPr="00526D7B" w:rsidRDefault="00F74FF7" w:rsidP="007F2949">
      <w:pPr>
        <w:tabs>
          <w:tab w:val="left" w:pos="638"/>
        </w:tabs>
        <w:autoSpaceDE w:val="0"/>
        <w:autoSpaceDN w:val="0"/>
        <w:adjustRightInd w:val="0"/>
        <w:rPr>
          <w:del w:id="3717" w:author="AbbVie_02" w:date="2025-05-12T16:12:00Z"/>
          <w:sz w:val="22"/>
          <w:szCs w:val="22"/>
        </w:rPr>
      </w:pPr>
    </w:p>
    <w:p w14:paraId="1CE37491" w14:textId="77777777" w:rsidR="0090357A" w:rsidRPr="00526D7B" w:rsidRDefault="002B054B" w:rsidP="00C61CF6">
      <w:pPr>
        <w:keepNext/>
        <w:autoSpaceDE w:val="0"/>
        <w:autoSpaceDN w:val="0"/>
        <w:adjustRightInd w:val="0"/>
        <w:rPr>
          <w:del w:id="3718" w:author="AbbVie_02" w:date="2025-05-12T16:12:00Z"/>
          <w:sz w:val="22"/>
          <w:szCs w:val="22"/>
          <w:u w:val="single"/>
        </w:rPr>
      </w:pPr>
      <w:del w:id="3719" w:author="AbbVie_02" w:date="2025-05-12T16:12:00Z">
        <w:r w:rsidRPr="00526D7B">
          <w:rPr>
            <w:sz w:val="22"/>
            <w:szCs w:val="22"/>
            <w:u w:val="single"/>
          </w:rPr>
          <w:lastRenderedPageBreak/>
          <w:delText>Élimination</w:delText>
        </w:r>
      </w:del>
    </w:p>
    <w:p w14:paraId="5CFB94B3" w14:textId="77777777" w:rsidR="0090357A" w:rsidRPr="00526D7B" w:rsidRDefault="0090357A" w:rsidP="001E1C4B">
      <w:pPr>
        <w:autoSpaceDE w:val="0"/>
        <w:autoSpaceDN w:val="0"/>
        <w:adjustRightInd w:val="0"/>
        <w:rPr>
          <w:del w:id="3720" w:author="AbbVie_02" w:date="2025-05-12T16:12:00Z"/>
          <w:sz w:val="22"/>
          <w:szCs w:val="22"/>
        </w:rPr>
      </w:pPr>
    </w:p>
    <w:p w14:paraId="3A846F72" w14:textId="77777777" w:rsidR="00C030CB" w:rsidRPr="00526D7B" w:rsidRDefault="002B054B" w:rsidP="00162F5D">
      <w:pPr>
        <w:autoSpaceDE w:val="0"/>
        <w:autoSpaceDN w:val="0"/>
        <w:adjustRightInd w:val="0"/>
        <w:rPr>
          <w:del w:id="3721" w:author="AbbVie_02" w:date="2025-05-12T16:12:00Z"/>
          <w:sz w:val="22"/>
        </w:rPr>
      </w:pPr>
      <w:del w:id="3722" w:author="AbbVie_02" w:date="2025-05-12T16:12:00Z">
        <w:r w:rsidRPr="00526D7B">
          <w:rPr>
            <w:sz w:val="22"/>
          </w:rPr>
          <w:delText>Les analyses pharmacocinétiques de populations portant sur des données recueillies chez plus de 1300 </w:delText>
        </w:r>
        <w:r w:rsidRPr="00526D7B">
          <w:rPr>
            <w:sz w:val="22"/>
            <w:szCs w:val="22"/>
          </w:rPr>
          <w:delText>patients atteints de PR, ont révélé</w:delText>
        </w:r>
        <w:r w:rsidRPr="00526D7B">
          <w:rPr>
            <w:sz w:val="22"/>
          </w:rPr>
          <w:delText xml:space="preserve"> une tendance à une augmentation de la clairance apparente de l</w:delText>
        </w:r>
        <w:r w:rsidR="00526D7B">
          <w:rPr>
            <w:sz w:val="22"/>
          </w:rPr>
          <w:delText>’</w:delText>
        </w:r>
        <w:r w:rsidRPr="00526D7B">
          <w:rPr>
            <w:sz w:val="22"/>
          </w:rPr>
          <w:delText>adalimumab avec une augmentation du poids corporel. Après ajustement en fonction des différences pondérales, le sexe et l</w:delText>
        </w:r>
        <w:r w:rsidR="00526D7B">
          <w:rPr>
            <w:sz w:val="22"/>
          </w:rPr>
          <w:delText>’</w:delText>
        </w:r>
        <w:r w:rsidRPr="00526D7B">
          <w:rPr>
            <w:sz w:val="22"/>
          </w:rPr>
          <w:delText>âge ont semblé avoir peu d</w:delText>
        </w:r>
        <w:r w:rsidR="00526D7B">
          <w:rPr>
            <w:sz w:val="22"/>
          </w:rPr>
          <w:delText>’</w:delText>
        </w:r>
        <w:r w:rsidRPr="00526D7B">
          <w:rPr>
            <w:sz w:val="22"/>
          </w:rPr>
          <w:delText>effet sur la clairance de l</w:delText>
        </w:r>
        <w:r w:rsidR="00526D7B">
          <w:rPr>
            <w:sz w:val="22"/>
          </w:rPr>
          <w:delText>’</w:delText>
        </w:r>
        <w:r w:rsidRPr="00526D7B">
          <w:rPr>
            <w:sz w:val="22"/>
          </w:rPr>
          <w:delText>adalimumab. Il a été observé que les taux sériques d</w:delText>
        </w:r>
        <w:r w:rsidR="00526D7B">
          <w:rPr>
            <w:sz w:val="22"/>
          </w:rPr>
          <w:delText>’</w:delText>
        </w:r>
        <w:r w:rsidRPr="00526D7B">
          <w:rPr>
            <w:sz w:val="22"/>
          </w:rPr>
          <w:delText xml:space="preserve">adalimumab libre (non lié aux anticorps anti-adalimumab, AAA) étaient plus bas chez les patients dont les AAA étaient mesurables. </w:delText>
        </w:r>
      </w:del>
    </w:p>
    <w:p w14:paraId="05B428C8" w14:textId="77777777" w:rsidR="00861EE7" w:rsidRPr="00526D7B" w:rsidRDefault="00861EE7" w:rsidP="00162F5D">
      <w:pPr>
        <w:autoSpaceDE w:val="0"/>
        <w:autoSpaceDN w:val="0"/>
        <w:adjustRightInd w:val="0"/>
        <w:rPr>
          <w:del w:id="3723" w:author="AbbVie_02" w:date="2025-05-12T16:12:00Z"/>
          <w:sz w:val="22"/>
        </w:rPr>
      </w:pPr>
    </w:p>
    <w:p w14:paraId="6B8D3541" w14:textId="77777777" w:rsidR="0090357A" w:rsidRPr="00526D7B" w:rsidRDefault="002B054B" w:rsidP="001E1C4B">
      <w:pPr>
        <w:tabs>
          <w:tab w:val="left" w:pos="540"/>
        </w:tabs>
        <w:autoSpaceDE w:val="0"/>
        <w:autoSpaceDN w:val="0"/>
        <w:adjustRightInd w:val="0"/>
        <w:ind w:left="540" w:hanging="540"/>
        <w:rPr>
          <w:del w:id="3724" w:author="AbbVie_02" w:date="2025-05-12T16:12:00Z"/>
          <w:sz w:val="22"/>
          <w:u w:val="single"/>
        </w:rPr>
      </w:pPr>
      <w:del w:id="3725" w:author="AbbVie_02" w:date="2025-05-12T16:12:00Z">
        <w:r w:rsidRPr="00526D7B">
          <w:rPr>
            <w:sz w:val="22"/>
            <w:u w:val="single"/>
          </w:rPr>
          <w:delText>Insuffisance hépatique ou rénale</w:delText>
        </w:r>
      </w:del>
    </w:p>
    <w:p w14:paraId="2340EC16" w14:textId="77777777" w:rsidR="0090357A" w:rsidRPr="00526D7B" w:rsidRDefault="0090357A" w:rsidP="001E1C4B">
      <w:pPr>
        <w:tabs>
          <w:tab w:val="left" w:pos="540"/>
        </w:tabs>
        <w:autoSpaceDE w:val="0"/>
        <w:autoSpaceDN w:val="0"/>
        <w:adjustRightInd w:val="0"/>
        <w:ind w:left="540" w:hanging="540"/>
        <w:rPr>
          <w:del w:id="3726" w:author="AbbVie_02" w:date="2025-05-12T16:12:00Z"/>
          <w:sz w:val="22"/>
        </w:rPr>
      </w:pPr>
    </w:p>
    <w:p w14:paraId="0CADCA02" w14:textId="77777777" w:rsidR="0090357A" w:rsidRPr="00526D7B" w:rsidRDefault="002B054B" w:rsidP="001E1C4B">
      <w:pPr>
        <w:tabs>
          <w:tab w:val="left" w:pos="540"/>
        </w:tabs>
        <w:autoSpaceDE w:val="0"/>
        <w:autoSpaceDN w:val="0"/>
        <w:adjustRightInd w:val="0"/>
        <w:ind w:left="540" w:hanging="540"/>
        <w:rPr>
          <w:del w:id="3727" w:author="AbbVie_02" w:date="2025-05-12T16:12:00Z"/>
          <w:sz w:val="22"/>
        </w:rPr>
      </w:pPr>
      <w:del w:id="3728" w:author="AbbVie_02" w:date="2025-05-12T16:12:00Z">
        <w:r w:rsidRPr="00526D7B">
          <w:rPr>
            <w:sz w:val="22"/>
          </w:rPr>
          <w:delText>Humira n</w:delText>
        </w:r>
        <w:r w:rsidR="00526D7B">
          <w:rPr>
            <w:sz w:val="22"/>
          </w:rPr>
          <w:delText>’</w:delText>
        </w:r>
        <w:r w:rsidRPr="00526D7B">
          <w:rPr>
            <w:sz w:val="22"/>
          </w:rPr>
          <w:delText>a pas été étudié chez les patients présentant une insuffisance hépatique ou rénale.</w:delText>
        </w:r>
      </w:del>
    </w:p>
    <w:p w14:paraId="022B632E" w14:textId="77777777" w:rsidR="0090357A" w:rsidRPr="00526D7B" w:rsidRDefault="0090357A" w:rsidP="001E1C4B">
      <w:pPr>
        <w:tabs>
          <w:tab w:val="left" w:pos="540"/>
        </w:tabs>
        <w:autoSpaceDE w:val="0"/>
        <w:autoSpaceDN w:val="0"/>
        <w:adjustRightInd w:val="0"/>
        <w:ind w:left="540" w:hanging="540"/>
        <w:rPr>
          <w:del w:id="3729" w:author="AbbVie_02" w:date="2025-05-12T16:12:00Z"/>
          <w:sz w:val="22"/>
        </w:rPr>
      </w:pPr>
    </w:p>
    <w:p w14:paraId="558894E1" w14:textId="77777777" w:rsidR="00C030CB" w:rsidRPr="00526D7B" w:rsidRDefault="002B054B" w:rsidP="001E1C4B">
      <w:pPr>
        <w:tabs>
          <w:tab w:val="left" w:pos="540"/>
        </w:tabs>
        <w:autoSpaceDE w:val="0"/>
        <w:autoSpaceDN w:val="0"/>
        <w:adjustRightInd w:val="0"/>
        <w:ind w:left="540" w:hanging="540"/>
        <w:rPr>
          <w:del w:id="3730" w:author="AbbVie_02" w:date="2025-05-12T16:12:00Z"/>
          <w:sz w:val="22"/>
        </w:rPr>
      </w:pPr>
      <w:del w:id="3731" w:author="AbbVie_02" w:date="2025-05-12T16:12:00Z">
        <w:r w:rsidRPr="00526D7B">
          <w:rPr>
            <w:b/>
            <w:sz w:val="22"/>
          </w:rPr>
          <w:delText>5.3</w:delText>
        </w:r>
        <w:r w:rsidRPr="00526D7B">
          <w:rPr>
            <w:b/>
            <w:sz w:val="22"/>
          </w:rPr>
          <w:tab/>
          <w:delText xml:space="preserve">Données de sécurité préclinique </w:delText>
        </w:r>
      </w:del>
    </w:p>
    <w:p w14:paraId="73C46C48" w14:textId="77777777" w:rsidR="00C030CB" w:rsidRPr="00526D7B" w:rsidRDefault="00C030CB" w:rsidP="001E1C4B">
      <w:pPr>
        <w:pStyle w:val="EndnoteText"/>
        <w:tabs>
          <w:tab w:val="clear" w:pos="567"/>
        </w:tabs>
        <w:rPr>
          <w:del w:id="3732" w:author="AbbVie_02" w:date="2025-05-12T16:12:00Z"/>
          <w:lang w:val="fr-FR"/>
        </w:rPr>
      </w:pPr>
    </w:p>
    <w:p w14:paraId="517AF041" w14:textId="77777777" w:rsidR="00C030CB" w:rsidRPr="00526D7B" w:rsidRDefault="002B054B" w:rsidP="001E1C4B">
      <w:pPr>
        <w:pStyle w:val="BodyText3"/>
        <w:autoSpaceDE w:val="0"/>
        <w:autoSpaceDN w:val="0"/>
        <w:adjustRightInd w:val="0"/>
        <w:rPr>
          <w:del w:id="3733" w:author="AbbVie_02" w:date="2025-05-12T16:12:00Z"/>
        </w:rPr>
      </w:pPr>
      <w:del w:id="3734" w:author="AbbVie_02" w:date="2025-05-12T16:12:00Z">
        <w:r w:rsidRPr="00526D7B">
          <w:delText>Les données non cliniques issues des études de toxicologie en administration unique, toxicologie en administration répétée et de génotoxicité, n</w:delText>
        </w:r>
        <w:r w:rsidR="00526D7B">
          <w:delText>’</w:delText>
        </w:r>
        <w:r w:rsidRPr="00526D7B">
          <w:delText>ont pas révélé de risque particulier pour l</w:delText>
        </w:r>
        <w:r w:rsidR="00526D7B">
          <w:delText>’</w:delText>
        </w:r>
        <w:r w:rsidRPr="00526D7B">
          <w:delText>homme.</w:delText>
        </w:r>
      </w:del>
    </w:p>
    <w:p w14:paraId="745FCF3E" w14:textId="77777777" w:rsidR="00C030CB" w:rsidRPr="00526D7B" w:rsidRDefault="00C030CB" w:rsidP="001E1C4B">
      <w:pPr>
        <w:autoSpaceDE w:val="0"/>
        <w:autoSpaceDN w:val="0"/>
        <w:adjustRightInd w:val="0"/>
        <w:rPr>
          <w:del w:id="3735" w:author="AbbVie_02" w:date="2025-05-12T16:12:00Z"/>
          <w:sz w:val="22"/>
        </w:rPr>
      </w:pPr>
    </w:p>
    <w:p w14:paraId="1A9E715D" w14:textId="77777777" w:rsidR="00C030CB" w:rsidRPr="00526D7B" w:rsidRDefault="002B054B" w:rsidP="001E1C4B">
      <w:pPr>
        <w:autoSpaceDE w:val="0"/>
        <w:autoSpaceDN w:val="0"/>
        <w:adjustRightInd w:val="0"/>
        <w:rPr>
          <w:del w:id="3736" w:author="AbbVie_02" w:date="2025-05-12T16:12:00Z"/>
          <w:b/>
          <w:sz w:val="22"/>
        </w:rPr>
      </w:pPr>
      <w:del w:id="3737" w:author="AbbVie_02" w:date="2025-05-12T16:12:00Z">
        <w:r w:rsidRPr="00526D7B">
          <w:rPr>
            <w:sz w:val="22"/>
          </w:rPr>
          <w:delText>Une étude de toxicité portant sur le développement embryo-fœtal et le développement périnatal a été réalisée chez des singes cynomolgus à 0,30 et 100</w:delText>
        </w:r>
        <w:r w:rsidR="00647562" w:rsidRPr="00526D7B">
          <w:rPr>
            <w:sz w:val="22"/>
          </w:rPr>
          <w:delText> mg</w:delText>
        </w:r>
        <w:r w:rsidRPr="00526D7B">
          <w:rPr>
            <w:sz w:val="22"/>
          </w:rPr>
          <w:delText>/kg (9-17 singes/groupe)</w:delText>
        </w:r>
        <w:r w:rsidR="00647562" w:rsidRPr="00526D7B">
          <w:rPr>
            <w:sz w:val="22"/>
          </w:rPr>
          <w:delText> ;</w:delText>
        </w:r>
        <w:r w:rsidRPr="00526D7B">
          <w:rPr>
            <w:sz w:val="22"/>
          </w:rPr>
          <w:delText xml:space="preserve"> elle n</w:delText>
        </w:r>
        <w:r w:rsidR="00526D7B">
          <w:rPr>
            <w:sz w:val="22"/>
          </w:rPr>
          <w:delText>’</w:delText>
        </w:r>
        <w:r w:rsidRPr="00526D7B">
          <w:rPr>
            <w:sz w:val="22"/>
          </w:rPr>
          <w:delText>a pas révélé de signe de f</w:delText>
        </w:r>
        <w:r w:rsidR="00331BD8" w:rsidRPr="00526D7B">
          <w:rPr>
            <w:sz w:val="22"/>
          </w:rPr>
          <w:delText>œ</w:delText>
        </w:r>
        <w:r w:rsidRPr="00526D7B">
          <w:rPr>
            <w:sz w:val="22"/>
          </w:rPr>
          <w:delText>to-toxicité de l</w:delText>
        </w:r>
        <w:r w:rsidR="00526D7B">
          <w:rPr>
            <w:sz w:val="22"/>
          </w:rPr>
          <w:delText>’</w:delText>
        </w:r>
        <w:r w:rsidRPr="00526D7B">
          <w:rPr>
            <w:sz w:val="22"/>
          </w:rPr>
          <w:delText>adalimumab. Ni une étude du pouvoir carcinogène, ni une évaluation standard sur la fertilité et la toxicité post-natale n</w:delText>
        </w:r>
        <w:r w:rsidR="00526D7B">
          <w:rPr>
            <w:sz w:val="22"/>
          </w:rPr>
          <w:delText>’</w:delText>
        </w:r>
        <w:r w:rsidRPr="00526D7B">
          <w:rPr>
            <w:sz w:val="22"/>
          </w:rPr>
          <w:delText>ont été effectuées avec l</w:delText>
        </w:r>
        <w:r w:rsidR="00526D7B">
          <w:rPr>
            <w:sz w:val="22"/>
          </w:rPr>
          <w:delText>’</w:delText>
        </w:r>
        <w:r w:rsidRPr="00526D7B">
          <w:rPr>
            <w:sz w:val="22"/>
          </w:rPr>
          <w:delText>adalimumab en raison du manque de modèles appropriés pour un anticorps présentant une réactivité croisée limitée avec le TNF de rongeur et du développement d</w:delText>
        </w:r>
        <w:r w:rsidR="00526D7B">
          <w:rPr>
            <w:sz w:val="22"/>
          </w:rPr>
          <w:delText>’</w:delText>
        </w:r>
        <w:r w:rsidRPr="00526D7B">
          <w:rPr>
            <w:sz w:val="22"/>
          </w:rPr>
          <w:delText xml:space="preserve">anticorps neutralisants chez le rongeur. </w:delText>
        </w:r>
      </w:del>
    </w:p>
    <w:p w14:paraId="4B6FCFBB" w14:textId="77777777" w:rsidR="00C030CB" w:rsidRPr="00526D7B" w:rsidRDefault="00C030CB" w:rsidP="001E1C4B">
      <w:pPr>
        <w:tabs>
          <w:tab w:val="left" w:pos="540"/>
        </w:tabs>
        <w:ind w:left="540" w:hanging="540"/>
        <w:rPr>
          <w:del w:id="3738" w:author="AbbVie_02" w:date="2025-05-12T16:12:00Z"/>
          <w:sz w:val="22"/>
        </w:rPr>
      </w:pPr>
    </w:p>
    <w:p w14:paraId="1B8115B3" w14:textId="77777777" w:rsidR="00D44964" w:rsidRPr="00526D7B" w:rsidRDefault="00D44964" w:rsidP="001E1C4B">
      <w:pPr>
        <w:tabs>
          <w:tab w:val="left" w:pos="540"/>
        </w:tabs>
        <w:ind w:left="540" w:hanging="540"/>
        <w:rPr>
          <w:del w:id="3739" w:author="AbbVie_02" w:date="2025-05-12T16:12:00Z"/>
          <w:sz w:val="22"/>
        </w:rPr>
      </w:pPr>
    </w:p>
    <w:p w14:paraId="422A228F" w14:textId="77777777" w:rsidR="00C030CB" w:rsidRPr="00526D7B" w:rsidRDefault="002B054B" w:rsidP="001E1C4B">
      <w:pPr>
        <w:tabs>
          <w:tab w:val="left" w:pos="540"/>
        </w:tabs>
        <w:ind w:left="540" w:hanging="540"/>
        <w:rPr>
          <w:del w:id="3740" w:author="AbbVie_02" w:date="2025-05-12T16:12:00Z"/>
          <w:b/>
          <w:sz w:val="22"/>
        </w:rPr>
      </w:pPr>
      <w:del w:id="3741" w:author="AbbVie_02" w:date="2025-05-12T16:12:00Z">
        <w:r w:rsidRPr="00526D7B">
          <w:rPr>
            <w:b/>
            <w:sz w:val="22"/>
          </w:rPr>
          <w:delText>6.</w:delText>
        </w:r>
        <w:r w:rsidRPr="00526D7B">
          <w:rPr>
            <w:b/>
            <w:sz w:val="22"/>
          </w:rPr>
          <w:tab/>
          <w:delText>DONNÉES PHARMACEUTIQUES</w:delText>
        </w:r>
      </w:del>
    </w:p>
    <w:p w14:paraId="657C9A12" w14:textId="77777777" w:rsidR="00C030CB" w:rsidRPr="00526D7B" w:rsidRDefault="00C030CB" w:rsidP="001E1C4B">
      <w:pPr>
        <w:tabs>
          <w:tab w:val="left" w:pos="540"/>
        </w:tabs>
        <w:ind w:left="540" w:hanging="540"/>
        <w:rPr>
          <w:del w:id="3742" w:author="AbbVie_02" w:date="2025-05-12T16:12:00Z"/>
          <w:sz w:val="22"/>
        </w:rPr>
      </w:pPr>
    </w:p>
    <w:p w14:paraId="782F815F" w14:textId="77777777" w:rsidR="00C030CB" w:rsidRPr="00526D7B" w:rsidRDefault="002B054B" w:rsidP="001E1C4B">
      <w:pPr>
        <w:tabs>
          <w:tab w:val="left" w:pos="540"/>
        </w:tabs>
        <w:ind w:left="540" w:hanging="540"/>
        <w:rPr>
          <w:del w:id="3743" w:author="AbbVie_02" w:date="2025-05-12T16:12:00Z"/>
          <w:b/>
          <w:sz w:val="22"/>
        </w:rPr>
      </w:pPr>
      <w:del w:id="3744" w:author="AbbVie_02" w:date="2025-05-12T16:12:00Z">
        <w:r w:rsidRPr="00526D7B">
          <w:rPr>
            <w:b/>
            <w:sz w:val="22"/>
          </w:rPr>
          <w:delText>6.1</w:delText>
        </w:r>
        <w:r w:rsidRPr="00526D7B">
          <w:rPr>
            <w:b/>
            <w:sz w:val="22"/>
          </w:rPr>
          <w:tab/>
          <w:delText xml:space="preserve">Liste des excipients </w:delText>
        </w:r>
      </w:del>
    </w:p>
    <w:p w14:paraId="51831BBD" w14:textId="77777777" w:rsidR="00C030CB" w:rsidRPr="00526D7B" w:rsidRDefault="00C030CB" w:rsidP="001E1C4B">
      <w:pPr>
        <w:autoSpaceDE w:val="0"/>
        <w:autoSpaceDN w:val="0"/>
        <w:adjustRightInd w:val="0"/>
        <w:rPr>
          <w:del w:id="3745" w:author="AbbVie_02" w:date="2025-05-12T16:12:00Z"/>
          <w:sz w:val="22"/>
        </w:rPr>
      </w:pPr>
    </w:p>
    <w:p w14:paraId="2DCBEFD0" w14:textId="77777777" w:rsidR="00C030CB" w:rsidRPr="00526D7B" w:rsidRDefault="002B054B" w:rsidP="001E1C4B">
      <w:pPr>
        <w:autoSpaceDE w:val="0"/>
        <w:autoSpaceDN w:val="0"/>
        <w:adjustRightInd w:val="0"/>
        <w:rPr>
          <w:del w:id="3746" w:author="AbbVie_02" w:date="2025-05-12T16:12:00Z"/>
          <w:sz w:val="22"/>
        </w:rPr>
      </w:pPr>
      <w:del w:id="3747" w:author="AbbVie_02" w:date="2025-05-12T16:12:00Z">
        <w:r w:rsidRPr="00526D7B">
          <w:rPr>
            <w:sz w:val="22"/>
          </w:rPr>
          <w:delText>Mannitol</w:delText>
        </w:r>
      </w:del>
    </w:p>
    <w:p w14:paraId="03BBC35A" w14:textId="77777777" w:rsidR="00C030CB" w:rsidRPr="00526D7B" w:rsidRDefault="002B054B" w:rsidP="001E1C4B">
      <w:pPr>
        <w:autoSpaceDE w:val="0"/>
        <w:autoSpaceDN w:val="0"/>
        <w:adjustRightInd w:val="0"/>
        <w:rPr>
          <w:del w:id="3748" w:author="AbbVie_02" w:date="2025-05-12T16:12:00Z"/>
          <w:sz w:val="22"/>
        </w:rPr>
      </w:pPr>
      <w:del w:id="3749" w:author="AbbVie_02" w:date="2025-05-12T16:12:00Z">
        <w:r w:rsidRPr="00526D7B">
          <w:rPr>
            <w:sz w:val="22"/>
          </w:rPr>
          <w:delText>Acide citrique monohydraté</w:delText>
        </w:r>
      </w:del>
    </w:p>
    <w:p w14:paraId="5541FD6E" w14:textId="77777777" w:rsidR="00C030CB" w:rsidRPr="00526D7B" w:rsidRDefault="002B054B" w:rsidP="001E1C4B">
      <w:pPr>
        <w:autoSpaceDE w:val="0"/>
        <w:autoSpaceDN w:val="0"/>
        <w:adjustRightInd w:val="0"/>
        <w:rPr>
          <w:del w:id="3750" w:author="AbbVie_02" w:date="2025-05-12T16:12:00Z"/>
          <w:sz w:val="22"/>
        </w:rPr>
      </w:pPr>
      <w:del w:id="3751" w:author="AbbVie_02" w:date="2025-05-12T16:12:00Z">
        <w:r w:rsidRPr="00526D7B">
          <w:rPr>
            <w:sz w:val="22"/>
          </w:rPr>
          <w:delText>Citrate de sodium</w:delText>
        </w:r>
      </w:del>
    </w:p>
    <w:p w14:paraId="5FA44578" w14:textId="77777777" w:rsidR="00C030CB" w:rsidRPr="00526D7B" w:rsidRDefault="002B054B" w:rsidP="001E1C4B">
      <w:pPr>
        <w:autoSpaceDE w:val="0"/>
        <w:autoSpaceDN w:val="0"/>
        <w:adjustRightInd w:val="0"/>
        <w:rPr>
          <w:del w:id="3752" w:author="AbbVie_02" w:date="2025-05-12T16:12:00Z"/>
          <w:sz w:val="22"/>
        </w:rPr>
      </w:pPr>
      <w:del w:id="3753" w:author="AbbVie_02" w:date="2025-05-12T16:12:00Z">
        <w:r w:rsidRPr="00526D7B">
          <w:rPr>
            <w:sz w:val="22"/>
          </w:rPr>
          <w:delText>Phosphate monosodique dihydraté</w:delText>
        </w:r>
      </w:del>
    </w:p>
    <w:p w14:paraId="3C09E4A3" w14:textId="77777777" w:rsidR="00C030CB" w:rsidRPr="00526D7B" w:rsidRDefault="002B054B" w:rsidP="001E1C4B">
      <w:pPr>
        <w:autoSpaceDE w:val="0"/>
        <w:autoSpaceDN w:val="0"/>
        <w:adjustRightInd w:val="0"/>
        <w:rPr>
          <w:del w:id="3754" w:author="AbbVie_02" w:date="2025-05-12T16:12:00Z"/>
          <w:sz w:val="22"/>
        </w:rPr>
      </w:pPr>
      <w:del w:id="3755" w:author="AbbVie_02" w:date="2025-05-12T16:12:00Z">
        <w:r w:rsidRPr="00526D7B">
          <w:rPr>
            <w:sz w:val="22"/>
          </w:rPr>
          <w:delText>Phosphate disodique dihydraté</w:delText>
        </w:r>
      </w:del>
    </w:p>
    <w:p w14:paraId="62950519" w14:textId="77777777" w:rsidR="00C030CB" w:rsidRPr="00526D7B" w:rsidRDefault="002B054B" w:rsidP="001E1C4B">
      <w:pPr>
        <w:autoSpaceDE w:val="0"/>
        <w:autoSpaceDN w:val="0"/>
        <w:adjustRightInd w:val="0"/>
        <w:rPr>
          <w:del w:id="3756" w:author="AbbVie_02" w:date="2025-05-12T16:12:00Z"/>
          <w:sz w:val="22"/>
        </w:rPr>
      </w:pPr>
      <w:del w:id="3757" w:author="AbbVie_02" w:date="2025-05-12T16:12:00Z">
        <w:r w:rsidRPr="00526D7B">
          <w:rPr>
            <w:sz w:val="22"/>
          </w:rPr>
          <w:delText>Chlorure de sodium</w:delText>
        </w:r>
      </w:del>
    </w:p>
    <w:p w14:paraId="09F17FA7" w14:textId="77777777" w:rsidR="00C030CB" w:rsidRPr="00526D7B" w:rsidRDefault="002B054B" w:rsidP="001E1C4B">
      <w:pPr>
        <w:autoSpaceDE w:val="0"/>
        <w:autoSpaceDN w:val="0"/>
        <w:adjustRightInd w:val="0"/>
        <w:rPr>
          <w:del w:id="3758" w:author="AbbVie_02" w:date="2025-05-12T16:12:00Z"/>
          <w:sz w:val="22"/>
        </w:rPr>
      </w:pPr>
      <w:del w:id="3759" w:author="AbbVie_02" w:date="2025-05-12T16:12:00Z">
        <w:r w:rsidRPr="00526D7B">
          <w:rPr>
            <w:sz w:val="22"/>
          </w:rPr>
          <w:delText>Polysorbate 80</w:delText>
        </w:r>
      </w:del>
    </w:p>
    <w:p w14:paraId="10BAEEE8" w14:textId="77777777" w:rsidR="00C030CB" w:rsidRPr="00526D7B" w:rsidRDefault="002B054B" w:rsidP="001E1C4B">
      <w:pPr>
        <w:autoSpaceDE w:val="0"/>
        <w:autoSpaceDN w:val="0"/>
        <w:adjustRightInd w:val="0"/>
        <w:rPr>
          <w:del w:id="3760" w:author="AbbVie_02" w:date="2025-05-12T16:12:00Z"/>
          <w:sz w:val="22"/>
        </w:rPr>
      </w:pPr>
      <w:del w:id="3761" w:author="AbbVie_02" w:date="2025-05-12T16:12:00Z">
        <w:r w:rsidRPr="00526D7B">
          <w:rPr>
            <w:sz w:val="22"/>
          </w:rPr>
          <w:delText>Hydroxyde de sodium</w:delText>
        </w:r>
      </w:del>
    </w:p>
    <w:p w14:paraId="6E6BE776" w14:textId="77777777" w:rsidR="00C030CB" w:rsidRPr="00526D7B" w:rsidRDefault="002B054B" w:rsidP="001E1C4B">
      <w:pPr>
        <w:autoSpaceDE w:val="0"/>
        <w:autoSpaceDN w:val="0"/>
        <w:adjustRightInd w:val="0"/>
        <w:rPr>
          <w:del w:id="3762" w:author="AbbVie_02" w:date="2025-05-12T16:12:00Z"/>
          <w:sz w:val="22"/>
        </w:rPr>
      </w:pPr>
      <w:del w:id="3763" w:author="AbbVie_02" w:date="2025-05-12T16:12:00Z">
        <w:r w:rsidRPr="00526D7B">
          <w:rPr>
            <w:sz w:val="22"/>
          </w:rPr>
          <w:delText>Eau pour préparations injectables</w:delText>
        </w:r>
      </w:del>
    </w:p>
    <w:p w14:paraId="3C9B8803" w14:textId="77777777" w:rsidR="00C030CB" w:rsidRPr="00526D7B" w:rsidRDefault="00C030CB" w:rsidP="001E1C4B">
      <w:pPr>
        <w:autoSpaceDE w:val="0"/>
        <w:autoSpaceDN w:val="0"/>
        <w:adjustRightInd w:val="0"/>
        <w:rPr>
          <w:del w:id="3764" w:author="AbbVie_02" w:date="2025-05-12T16:12:00Z"/>
          <w:sz w:val="22"/>
        </w:rPr>
      </w:pPr>
    </w:p>
    <w:p w14:paraId="35BDB587" w14:textId="77777777" w:rsidR="00C030CB" w:rsidRPr="00526D7B" w:rsidRDefault="002B054B" w:rsidP="00FD4721">
      <w:pPr>
        <w:keepNext/>
        <w:tabs>
          <w:tab w:val="left" w:pos="540"/>
        </w:tabs>
        <w:ind w:left="540" w:hanging="540"/>
        <w:rPr>
          <w:del w:id="3765" w:author="AbbVie_02" w:date="2025-05-12T16:12:00Z"/>
          <w:sz w:val="22"/>
        </w:rPr>
      </w:pPr>
      <w:del w:id="3766" w:author="AbbVie_02" w:date="2025-05-12T16:12:00Z">
        <w:r w:rsidRPr="00526D7B">
          <w:rPr>
            <w:b/>
            <w:sz w:val="22"/>
          </w:rPr>
          <w:delText>6.2</w:delText>
        </w:r>
        <w:r w:rsidRPr="00526D7B">
          <w:rPr>
            <w:b/>
            <w:sz w:val="22"/>
          </w:rPr>
          <w:tab/>
          <w:delText xml:space="preserve">Incompatibilités </w:delText>
        </w:r>
      </w:del>
    </w:p>
    <w:p w14:paraId="49E9DF19" w14:textId="77777777" w:rsidR="00C030CB" w:rsidRPr="00526D7B" w:rsidRDefault="00C030CB" w:rsidP="00FD4721">
      <w:pPr>
        <w:pStyle w:val="EndnoteText"/>
        <w:keepNext/>
        <w:tabs>
          <w:tab w:val="clear" w:pos="567"/>
        </w:tabs>
        <w:rPr>
          <w:del w:id="3767" w:author="AbbVie_02" w:date="2025-05-12T16:12:00Z"/>
          <w:lang w:val="fr-FR"/>
        </w:rPr>
      </w:pPr>
    </w:p>
    <w:p w14:paraId="2C20A0DE" w14:textId="77777777" w:rsidR="00C030CB" w:rsidRPr="00526D7B" w:rsidRDefault="002B054B" w:rsidP="00FD4721">
      <w:pPr>
        <w:keepNext/>
        <w:rPr>
          <w:del w:id="3768" w:author="AbbVie_02" w:date="2025-05-12T16:12:00Z"/>
          <w:sz w:val="22"/>
        </w:rPr>
      </w:pPr>
      <w:del w:id="3769" w:author="AbbVie_02" w:date="2025-05-12T16:12:00Z">
        <w:r w:rsidRPr="00526D7B">
          <w:rPr>
            <w:sz w:val="22"/>
          </w:rPr>
          <w:delText>En l</w:delText>
        </w:r>
        <w:r w:rsidR="00526D7B">
          <w:rPr>
            <w:sz w:val="22"/>
          </w:rPr>
          <w:delText>’</w:delText>
        </w:r>
        <w:r w:rsidRPr="00526D7B">
          <w:rPr>
            <w:sz w:val="22"/>
          </w:rPr>
          <w:delText>absence d</w:delText>
        </w:r>
        <w:r w:rsidR="00526D7B">
          <w:rPr>
            <w:sz w:val="22"/>
          </w:rPr>
          <w:delText>’</w:delText>
        </w:r>
        <w:r w:rsidRPr="00526D7B">
          <w:rPr>
            <w:sz w:val="22"/>
          </w:rPr>
          <w:delText>étude</w:delText>
        </w:r>
        <w:r w:rsidR="00331BD8" w:rsidRPr="00526D7B">
          <w:rPr>
            <w:sz w:val="22"/>
          </w:rPr>
          <w:delText>s</w:delText>
        </w:r>
        <w:r w:rsidRPr="00526D7B">
          <w:rPr>
            <w:sz w:val="22"/>
          </w:rPr>
          <w:delText xml:space="preserve"> de compatibilité, ce médicament ne doit pas être mélangé avec d</w:delText>
        </w:r>
        <w:r w:rsidR="00526D7B">
          <w:rPr>
            <w:sz w:val="22"/>
          </w:rPr>
          <w:delText>’</w:delText>
        </w:r>
        <w:r w:rsidRPr="00526D7B">
          <w:rPr>
            <w:sz w:val="22"/>
          </w:rPr>
          <w:delText>autres médicaments.</w:delText>
        </w:r>
      </w:del>
    </w:p>
    <w:p w14:paraId="7AC835DE" w14:textId="77777777" w:rsidR="00C030CB" w:rsidRPr="00526D7B" w:rsidRDefault="00C030CB" w:rsidP="001E1C4B">
      <w:pPr>
        <w:rPr>
          <w:del w:id="3770" w:author="AbbVie_02" w:date="2025-05-12T16:12:00Z"/>
          <w:sz w:val="22"/>
        </w:rPr>
      </w:pPr>
    </w:p>
    <w:p w14:paraId="6DC781F4" w14:textId="77777777" w:rsidR="00C030CB" w:rsidRPr="00526D7B" w:rsidRDefault="002B054B" w:rsidP="001E1C4B">
      <w:pPr>
        <w:tabs>
          <w:tab w:val="left" w:pos="540"/>
        </w:tabs>
        <w:ind w:left="540" w:hanging="540"/>
        <w:rPr>
          <w:del w:id="3771" w:author="AbbVie_02" w:date="2025-05-12T16:12:00Z"/>
          <w:sz w:val="22"/>
        </w:rPr>
      </w:pPr>
      <w:del w:id="3772" w:author="AbbVie_02" w:date="2025-05-12T16:12:00Z">
        <w:r w:rsidRPr="00526D7B">
          <w:rPr>
            <w:b/>
            <w:sz w:val="22"/>
          </w:rPr>
          <w:delText>6.3</w:delText>
        </w:r>
        <w:r w:rsidRPr="00526D7B">
          <w:rPr>
            <w:b/>
            <w:sz w:val="22"/>
          </w:rPr>
          <w:tab/>
          <w:delText xml:space="preserve">Durée de conservation </w:delText>
        </w:r>
      </w:del>
    </w:p>
    <w:p w14:paraId="19D154AB" w14:textId="77777777" w:rsidR="00C030CB" w:rsidRPr="00526D7B" w:rsidRDefault="00C030CB" w:rsidP="001E1C4B">
      <w:pPr>
        <w:tabs>
          <w:tab w:val="left" w:pos="540"/>
        </w:tabs>
        <w:ind w:left="540" w:hanging="540"/>
        <w:rPr>
          <w:del w:id="3773" w:author="AbbVie_02" w:date="2025-05-12T16:12:00Z"/>
          <w:sz w:val="22"/>
        </w:rPr>
      </w:pPr>
    </w:p>
    <w:p w14:paraId="0EA9F4AC" w14:textId="77777777" w:rsidR="00C030CB" w:rsidRPr="00526D7B" w:rsidRDefault="002B054B" w:rsidP="001E1C4B">
      <w:pPr>
        <w:tabs>
          <w:tab w:val="left" w:pos="540"/>
        </w:tabs>
        <w:ind w:left="540" w:hanging="540"/>
        <w:rPr>
          <w:del w:id="3774" w:author="AbbVie_02" w:date="2025-05-12T16:12:00Z"/>
          <w:sz w:val="22"/>
        </w:rPr>
      </w:pPr>
      <w:del w:id="3775" w:author="AbbVie_02" w:date="2025-05-12T16:12:00Z">
        <w:r w:rsidRPr="00526D7B">
          <w:rPr>
            <w:sz w:val="22"/>
          </w:rPr>
          <w:delText>2 ans.</w:delText>
        </w:r>
      </w:del>
    </w:p>
    <w:p w14:paraId="291C2814" w14:textId="77777777" w:rsidR="00AF6615" w:rsidRPr="00526D7B" w:rsidRDefault="00AF6615" w:rsidP="001E1C4B">
      <w:pPr>
        <w:tabs>
          <w:tab w:val="left" w:pos="540"/>
        </w:tabs>
        <w:ind w:left="540" w:hanging="540"/>
        <w:rPr>
          <w:del w:id="3776" w:author="AbbVie_02" w:date="2025-05-12T16:12:00Z"/>
          <w:sz w:val="22"/>
        </w:rPr>
      </w:pPr>
    </w:p>
    <w:p w14:paraId="383A4695" w14:textId="77777777" w:rsidR="00C030CB" w:rsidRPr="00526D7B" w:rsidRDefault="002B054B" w:rsidP="001E1C4B">
      <w:pPr>
        <w:tabs>
          <w:tab w:val="left" w:pos="540"/>
        </w:tabs>
        <w:ind w:left="540" w:hanging="540"/>
        <w:rPr>
          <w:del w:id="3777" w:author="AbbVie_02" w:date="2025-05-12T16:12:00Z"/>
          <w:sz w:val="22"/>
        </w:rPr>
      </w:pPr>
      <w:del w:id="3778" w:author="AbbVie_02" w:date="2025-05-12T16:12:00Z">
        <w:r w:rsidRPr="00526D7B">
          <w:rPr>
            <w:b/>
            <w:sz w:val="22"/>
          </w:rPr>
          <w:delText>6.4</w:delText>
        </w:r>
        <w:r w:rsidRPr="00526D7B">
          <w:rPr>
            <w:b/>
            <w:sz w:val="22"/>
          </w:rPr>
          <w:tab/>
          <w:delText xml:space="preserve">Précautions particulières de conservation </w:delText>
        </w:r>
      </w:del>
    </w:p>
    <w:p w14:paraId="2EB28843" w14:textId="77777777" w:rsidR="00C030CB" w:rsidRPr="00526D7B" w:rsidRDefault="00C030CB" w:rsidP="001E1C4B">
      <w:pPr>
        <w:tabs>
          <w:tab w:val="left" w:pos="540"/>
        </w:tabs>
        <w:ind w:left="540" w:hanging="540"/>
        <w:rPr>
          <w:del w:id="3779" w:author="AbbVie_02" w:date="2025-05-12T16:12:00Z"/>
          <w:sz w:val="22"/>
        </w:rPr>
      </w:pPr>
    </w:p>
    <w:p w14:paraId="12224CC8" w14:textId="77777777" w:rsidR="00C030CB" w:rsidRPr="00526D7B" w:rsidRDefault="002B054B" w:rsidP="001E1C4B">
      <w:pPr>
        <w:rPr>
          <w:del w:id="3780" w:author="AbbVie_02" w:date="2025-05-12T16:12:00Z"/>
          <w:sz w:val="22"/>
        </w:rPr>
      </w:pPr>
      <w:del w:id="3781" w:author="AbbVie_02" w:date="2025-05-12T16:12:00Z">
        <w:r w:rsidRPr="00526D7B">
          <w:rPr>
            <w:sz w:val="22"/>
          </w:rPr>
          <w:delText xml:space="preserve">A conserver au réfrigérateur (entre 2°C et 8°C). </w:delText>
        </w:r>
        <w:r w:rsidRPr="00526D7B">
          <w:rPr>
            <w:sz w:val="22"/>
            <w:szCs w:val="22"/>
          </w:rPr>
          <w:delText>Ne pas congeler.</w:delText>
        </w:r>
        <w:r w:rsidRPr="00526D7B">
          <w:rPr>
            <w:sz w:val="22"/>
          </w:rPr>
          <w:delText xml:space="preserve"> Conserver le flacon dans l</w:delText>
        </w:r>
        <w:r w:rsidR="00526D7B">
          <w:rPr>
            <w:sz w:val="22"/>
          </w:rPr>
          <w:delText>’</w:delText>
        </w:r>
        <w:r w:rsidRPr="00526D7B">
          <w:rPr>
            <w:sz w:val="22"/>
          </w:rPr>
          <w:delText>emballage extérieur</w:delText>
        </w:r>
        <w:r w:rsidR="00D36D43" w:rsidRPr="00526D7B">
          <w:rPr>
            <w:sz w:val="22"/>
          </w:rPr>
          <w:delText xml:space="preserve"> à l</w:delText>
        </w:r>
        <w:r w:rsidR="00526D7B">
          <w:rPr>
            <w:sz w:val="22"/>
          </w:rPr>
          <w:delText>’</w:delText>
        </w:r>
        <w:r w:rsidR="00D36D43" w:rsidRPr="00526D7B">
          <w:rPr>
            <w:sz w:val="22"/>
          </w:rPr>
          <w:delText>abri de la lumière</w:delText>
        </w:r>
        <w:r w:rsidRPr="00526D7B">
          <w:rPr>
            <w:sz w:val="22"/>
          </w:rPr>
          <w:delText xml:space="preserve">. </w:delText>
        </w:r>
      </w:del>
    </w:p>
    <w:p w14:paraId="48E85159" w14:textId="77777777" w:rsidR="00C030CB" w:rsidRPr="00526D7B" w:rsidRDefault="00C030CB" w:rsidP="001E1C4B">
      <w:pPr>
        <w:tabs>
          <w:tab w:val="left" w:pos="540"/>
        </w:tabs>
        <w:ind w:left="540" w:hanging="540"/>
        <w:rPr>
          <w:del w:id="3782" w:author="AbbVie_02" w:date="2025-05-12T16:12:00Z"/>
          <w:sz w:val="22"/>
        </w:rPr>
      </w:pPr>
    </w:p>
    <w:p w14:paraId="1385A21F" w14:textId="77777777" w:rsidR="00C030CB" w:rsidRPr="00526D7B" w:rsidRDefault="002B054B" w:rsidP="00EB7417">
      <w:pPr>
        <w:keepNext/>
        <w:tabs>
          <w:tab w:val="left" w:pos="540"/>
        </w:tabs>
        <w:ind w:left="540" w:hanging="540"/>
        <w:rPr>
          <w:del w:id="3783" w:author="AbbVie_02" w:date="2025-05-12T16:12:00Z"/>
          <w:sz w:val="22"/>
        </w:rPr>
      </w:pPr>
      <w:del w:id="3784" w:author="AbbVie_02" w:date="2025-05-12T16:12:00Z">
        <w:r w:rsidRPr="00526D7B">
          <w:rPr>
            <w:b/>
            <w:sz w:val="22"/>
          </w:rPr>
          <w:lastRenderedPageBreak/>
          <w:delText>6.5</w:delText>
        </w:r>
        <w:r w:rsidRPr="00526D7B">
          <w:rPr>
            <w:b/>
            <w:sz w:val="22"/>
          </w:rPr>
          <w:tab/>
          <w:delText>Nature et contenu de l</w:delText>
        </w:r>
        <w:r w:rsidR="00526D7B">
          <w:rPr>
            <w:b/>
            <w:sz w:val="22"/>
          </w:rPr>
          <w:delText>’</w:delText>
        </w:r>
        <w:r w:rsidRPr="00526D7B">
          <w:rPr>
            <w:b/>
            <w:sz w:val="22"/>
          </w:rPr>
          <w:delText xml:space="preserve">emballage extérieur </w:delText>
        </w:r>
      </w:del>
    </w:p>
    <w:p w14:paraId="08A92A20" w14:textId="77777777" w:rsidR="00C030CB" w:rsidRPr="00526D7B" w:rsidRDefault="00C030CB" w:rsidP="00EB7417">
      <w:pPr>
        <w:keepNext/>
        <w:rPr>
          <w:del w:id="3785" w:author="AbbVie_02" w:date="2025-05-12T16:12:00Z"/>
          <w:sz w:val="22"/>
        </w:rPr>
      </w:pPr>
    </w:p>
    <w:p w14:paraId="5CC1BD34" w14:textId="77777777" w:rsidR="00C030CB" w:rsidRPr="00526D7B" w:rsidRDefault="002B054B" w:rsidP="001E1C4B">
      <w:pPr>
        <w:rPr>
          <w:del w:id="3786" w:author="AbbVie_02" w:date="2025-05-12T16:12:00Z"/>
          <w:sz w:val="22"/>
        </w:rPr>
      </w:pPr>
      <w:del w:id="3787" w:author="AbbVie_02" w:date="2025-05-12T16:12:00Z">
        <w:r w:rsidRPr="00526D7B">
          <w:rPr>
            <w:sz w:val="22"/>
          </w:rPr>
          <w:delText>Humira 40</w:delText>
        </w:r>
        <w:r w:rsidR="00647562" w:rsidRPr="00526D7B">
          <w:rPr>
            <w:sz w:val="22"/>
          </w:rPr>
          <w:delText> mg</w:delText>
        </w:r>
        <w:r w:rsidRPr="00526D7B">
          <w:rPr>
            <w:sz w:val="22"/>
          </w:rPr>
          <w:delText xml:space="preserve"> solution injectable en flacon à usage unique (verre de type I) muni d</w:delText>
        </w:r>
        <w:r w:rsidR="00526D7B">
          <w:rPr>
            <w:sz w:val="22"/>
          </w:rPr>
          <w:delText>’</w:delText>
        </w:r>
        <w:r w:rsidRPr="00526D7B">
          <w:rPr>
            <w:sz w:val="22"/>
          </w:rPr>
          <w:delText>un bouchon (caoutchouc) avec un sertissage en aluminium et scellé par une capsule de type flip-off.</w:delText>
        </w:r>
      </w:del>
    </w:p>
    <w:p w14:paraId="0F845AD8" w14:textId="77777777" w:rsidR="00C030CB" w:rsidRPr="00526D7B" w:rsidRDefault="00C030CB" w:rsidP="001E1C4B">
      <w:pPr>
        <w:rPr>
          <w:del w:id="3788" w:author="AbbVie_02" w:date="2025-05-12T16:12:00Z"/>
          <w:sz w:val="22"/>
        </w:rPr>
      </w:pPr>
    </w:p>
    <w:p w14:paraId="639DD9F9" w14:textId="77777777" w:rsidR="00A515C0" w:rsidRPr="00526D7B" w:rsidRDefault="002B054B" w:rsidP="001E1C4B">
      <w:pPr>
        <w:rPr>
          <w:del w:id="3789" w:author="AbbVie_02" w:date="2025-05-12T16:12:00Z"/>
          <w:sz w:val="22"/>
        </w:rPr>
      </w:pPr>
      <w:del w:id="3790" w:author="AbbVie_02" w:date="2025-05-12T16:12:00Z">
        <w:r w:rsidRPr="00526D7B">
          <w:rPr>
            <w:sz w:val="22"/>
          </w:rPr>
          <w:delText>1 étui avec 2 b</w:delText>
        </w:r>
        <w:r w:rsidR="00C030CB" w:rsidRPr="00526D7B">
          <w:rPr>
            <w:sz w:val="22"/>
          </w:rPr>
          <w:delText>oîte</w:delText>
        </w:r>
        <w:r w:rsidRPr="00526D7B">
          <w:rPr>
            <w:sz w:val="22"/>
          </w:rPr>
          <w:delText>s contenant chacune</w:delText>
        </w:r>
        <w:r w:rsidR="00647562" w:rsidRPr="00526D7B">
          <w:rPr>
            <w:sz w:val="22"/>
          </w:rPr>
          <w:delText> :</w:delText>
        </w:r>
      </w:del>
    </w:p>
    <w:p w14:paraId="39C00691" w14:textId="77777777" w:rsidR="00C030CB" w:rsidRPr="00526D7B" w:rsidRDefault="002B054B" w:rsidP="001E1C4B">
      <w:pPr>
        <w:rPr>
          <w:del w:id="3791" w:author="AbbVie_02" w:date="2025-05-12T16:12:00Z"/>
          <w:sz w:val="22"/>
        </w:rPr>
      </w:pPr>
      <w:del w:id="3792" w:author="AbbVie_02" w:date="2025-05-12T16:12:00Z">
        <w:r w:rsidRPr="00526D7B">
          <w:rPr>
            <w:sz w:val="22"/>
          </w:rPr>
          <w:delText>1 flacon (0,8</w:delText>
        </w:r>
        <w:r w:rsidR="00647562" w:rsidRPr="00526D7B">
          <w:rPr>
            <w:sz w:val="22"/>
          </w:rPr>
          <w:delText> ml</w:delText>
        </w:r>
        <w:r w:rsidRPr="00526D7B">
          <w:rPr>
            <w:sz w:val="22"/>
          </w:rPr>
          <w:delText xml:space="preserve"> de solution stérile), 1 seringue stérile pour injection, 1 aiguille, 1 adaptateur pour flacon et</w:delText>
        </w:r>
        <w:r w:rsidR="007B106F" w:rsidRPr="00526D7B">
          <w:rPr>
            <w:sz w:val="22"/>
          </w:rPr>
          <w:delText xml:space="preserve"> </w:delText>
        </w:r>
        <w:r w:rsidRPr="00526D7B">
          <w:rPr>
            <w:sz w:val="22"/>
          </w:rPr>
          <w:delText>2 tampons d</w:delText>
        </w:r>
        <w:r w:rsidR="00526D7B">
          <w:rPr>
            <w:sz w:val="22"/>
          </w:rPr>
          <w:delText>’</w:delText>
        </w:r>
        <w:r w:rsidRPr="00526D7B">
          <w:rPr>
            <w:sz w:val="22"/>
          </w:rPr>
          <w:delText>alcool.</w:delText>
        </w:r>
      </w:del>
    </w:p>
    <w:p w14:paraId="16C8ABBD" w14:textId="77777777" w:rsidR="00C030CB" w:rsidRPr="00526D7B" w:rsidRDefault="00C030CB" w:rsidP="001E1C4B">
      <w:pPr>
        <w:rPr>
          <w:del w:id="3793" w:author="AbbVie_02" w:date="2025-05-12T16:12:00Z"/>
          <w:sz w:val="22"/>
        </w:rPr>
      </w:pPr>
    </w:p>
    <w:p w14:paraId="2B713AF1" w14:textId="77777777" w:rsidR="00C030CB" w:rsidRPr="00526D7B" w:rsidRDefault="002B054B" w:rsidP="001E1C4B">
      <w:pPr>
        <w:tabs>
          <w:tab w:val="left" w:pos="540"/>
        </w:tabs>
        <w:ind w:left="540" w:hanging="540"/>
        <w:rPr>
          <w:del w:id="3794" w:author="AbbVie_02" w:date="2025-05-12T16:12:00Z"/>
          <w:sz w:val="22"/>
        </w:rPr>
      </w:pPr>
      <w:del w:id="3795" w:author="AbbVie_02" w:date="2025-05-12T16:12:00Z">
        <w:r w:rsidRPr="00526D7B">
          <w:rPr>
            <w:b/>
            <w:sz w:val="22"/>
          </w:rPr>
          <w:delText>6.6</w:delText>
        </w:r>
        <w:r w:rsidRPr="00526D7B">
          <w:rPr>
            <w:b/>
            <w:sz w:val="22"/>
          </w:rPr>
          <w:tab/>
          <w:delText>Précautions particulières d</w:delText>
        </w:r>
        <w:r w:rsidR="00526D7B">
          <w:rPr>
            <w:b/>
            <w:sz w:val="22"/>
          </w:rPr>
          <w:delText>’</w:delText>
        </w:r>
        <w:r w:rsidRPr="00526D7B">
          <w:rPr>
            <w:b/>
            <w:sz w:val="22"/>
          </w:rPr>
          <w:delText>élimination</w:delText>
        </w:r>
      </w:del>
    </w:p>
    <w:p w14:paraId="31EEFBC1" w14:textId="77777777" w:rsidR="00C030CB" w:rsidRPr="00526D7B" w:rsidRDefault="00C030CB" w:rsidP="001E1C4B">
      <w:pPr>
        <w:rPr>
          <w:del w:id="3796" w:author="AbbVie_02" w:date="2025-05-12T16:12:00Z"/>
          <w:sz w:val="22"/>
        </w:rPr>
      </w:pPr>
    </w:p>
    <w:p w14:paraId="383CEA8A" w14:textId="77777777" w:rsidR="00C030CB" w:rsidRPr="00526D7B" w:rsidRDefault="002B054B" w:rsidP="001E1C4B">
      <w:pPr>
        <w:rPr>
          <w:del w:id="3797" w:author="AbbVie_02" w:date="2025-05-12T16:12:00Z"/>
          <w:sz w:val="22"/>
        </w:rPr>
      </w:pPr>
      <w:del w:id="3798" w:author="AbbVie_02" w:date="2025-05-12T16:12:00Z">
        <w:r w:rsidRPr="00526D7B">
          <w:rPr>
            <w:sz w:val="22"/>
          </w:rPr>
          <w:delText xml:space="preserve">Tout </w:delText>
        </w:r>
        <w:r w:rsidR="00016671" w:rsidRPr="00526D7B">
          <w:rPr>
            <w:sz w:val="22"/>
          </w:rPr>
          <w:delText>médicament</w:delText>
        </w:r>
        <w:r w:rsidRPr="00526D7B">
          <w:rPr>
            <w:sz w:val="22"/>
          </w:rPr>
          <w:delText xml:space="preserve"> non utilisé ou déchet doit être éliminé conformément à la réglementation en vigueur.</w:delText>
        </w:r>
      </w:del>
    </w:p>
    <w:p w14:paraId="13FE784B" w14:textId="77777777" w:rsidR="00C030CB" w:rsidRPr="00526D7B" w:rsidRDefault="00C030CB" w:rsidP="001E1C4B">
      <w:pPr>
        <w:tabs>
          <w:tab w:val="left" w:pos="540"/>
        </w:tabs>
        <w:rPr>
          <w:del w:id="3799" w:author="AbbVie_02" w:date="2025-05-12T16:12:00Z"/>
          <w:sz w:val="22"/>
        </w:rPr>
      </w:pPr>
    </w:p>
    <w:p w14:paraId="245985A7" w14:textId="77777777" w:rsidR="00C030CB" w:rsidRPr="00526D7B" w:rsidRDefault="00C030CB" w:rsidP="001E1C4B">
      <w:pPr>
        <w:tabs>
          <w:tab w:val="left" w:pos="540"/>
        </w:tabs>
        <w:rPr>
          <w:del w:id="3800" w:author="AbbVie_02" w:date="2025-05-12T16:12:00Z"/>
          <w:sz w:val="22"/>
        </w:rPr>
      </w:pPr>
    </w:p>
    <w:p w14:paraId="1969182F" w14:textId="77777777" w:rsidR="00C030CB" w:rsidRPr="00526D7B" w:rsidRDefault="002B054B" w:rsidP="002B3BD4">
      <w:pPr>
        <w:keepNext/>
        <w:tabs>
          <w:tab w:val="left" w:pos="540"/>
        </w:tabs>
        <w:ind w:left="540" w:hanging="540"/>
        <w:rPr>
          <w:del w:id="3801" w:author="AbbVie_02" w:date="2025-05-12T16:12:00Z"/>
          <w:sz w:val="22"/>
        </w:rPr>
      </w:pPr>
      <w:del w:id="3802" w:author="AbbVie_02" w:date="2025-05-12T16:12:00Z">
        <w:r w:rsidRPr="00526D7B">
          <w:rPr>
            <w:b/>
            <w:sz w:val="22"/>
          </w:rPr>
          <w:delText>7.</w:delText>
        </w:r>
        <w:r w:rsidRPr="00526D7B">
          <w:rPr>
            <w:b/>
            <w:sz w:val="22"/>
          </w:rPr>
          <w:tab/>
          <w:delText>TITULAIRE DE L</w:delText>
        </w:r>
        <w:r w:rsidR="00526D7B">
          <w:rPr>
            <w:b/>
            <w:sz w:val="22"/>
          </w:rPr>
          <w:delText>’</w:delText>
        </w:r>
        <w:r w:rsidRPr="00526D7B">
          <w:rPr>
            <w:b/>
            <w:sz w:val="22"/>
          </w:rPr>
          <w:delText xml:space="preserve">AUTORISATION DE MISE SUR LE MARCHÉ </w:delText>
        </w:r>
      </w:del>
    </w:p>
    <w:p w14:paraId="6FD1859C" w14:textId="77777777" w:rsidR="00C030CB" w:rsidRPr="00526D7B" w:rsidRDefault="00C030CB" w:rsidP="002B3BD4">
      <w:pPr>
        <w:keepNext/>
        <w:rPr>
          <w:del w:id="3803" w:author="AbbVie_02" w:date="2025-05-12T16:12:00Z"/>
          <w:sz w:val="22"/>
        </w:rPr>
      </w:pPr>
    </w:p>
    <w:p w14:paraId="53FF96E6" w14:textId="77777777" w:rsidR="0049394B" w:rsidRPr="006415C3" w:rsidRDefault="002B054B" w:rsidP="0049394B">
      <w:pPr>
        <w:keepNext/>
        <w:autoSpaceDE w:val="0"/>
        <w:autoSpaceDN w:val="0"/>
        <w:adjustRightInd w:val="0"/>
        <w:spacing w:line="240" w:lineRule="atLeast"/>
        <w:rPr>
          <w:del w:id="3804" w:author="AbbVie_02" w:date="2025-05-12T16:12:00Z"/>
          <w:sz w:val="22"/>
          <w:szCs w:val="22"/>
          <w:lang w:val="de-CH" w:eastAsia="en-GB"/>
        </w:rPr>
      </w:pPr>
      <w:del w:id="3805" w:author="AbbVie_02" w:date="2025-05-12T16:12:00Z">
        <w:r w:rsidRPr="006415C3">
          <w:rPr>
            <w:sz w:val="22"/>
            <w:szCs w:val="22"/>
            <w:lang w:val="de-CH" w:eastAsia="en-GB"/>
          </w:rPr>
          <w:delText>AbbVie Deutschland GmbH &amp; Co. KG</w:delText>
        </w:r>
      </w:del>
    </w:p>
    <w:p w14:paraId="0F4CDEAF" w14:textId="77777777" w:rsidR="0049394B" w:rsidRPr="006415C3" w:rsidRDefault="002B054B" w:rsidP="0049394B">
      <w:pPr>
        <w:keepNext/>
        <w:autoSpaceDE w:val="0"/>
        <w:autoSpaceDN w:val="0"/>
        <w:adjustRightInd w:val="0"/>
        <w:spacing w:line="240" w:lineRule="atLeast"/>
        <w:rPr>
          <w:del w:id="3806" w:author="AbbVie_02" w:date="2025-05-12T16:12:00Z"/>
          <w:sz w:val="22"/>
          <w:szCs w:val="22"/>
          <w:lang w:val="de-CH" w:eastAsia="en-GB"/>
        </w:rPr>
      </w:pPr>
      <w:del w:id="3807" w:author="AbbVie_02" w:date="2025-05-12T16:12:00Z">
        <w:r w:rsidRPr="006415C3">
          <w:rPr>
            <w:sz w:val="22"/>
            <w:szCs w:val="22"/>
            <w:lang w:val="de-CH" w:eastAsia="en-GB"/>
          </w:rPr>
          <w:delText>Knollstrasse</w:delText>
        </w:r>
      </w:del>
    </w:p>
    <w:p w14:paraId="13078CFC" w14:textId="77777777" w:rsidR="0049394B" w:rsidRPr="00526D7B" w:rsidRDefault="002B054B" w:rsidP="0049394B">
      <w:pPr>
        <w:keepNext/>
        <w:autoSpaceDE w:val="0"/>
        <w:autoSpaceDN w:val="0"/>
        <w:adjustRightInd w:val="0"/>
        <w:spacing w:line="240" w:lineRule="atLeast"/>
        <w:rPr>
          <w:del w:id="3808" w:author="AbbVie_02" w:date="2025-05-12T16:12:00Z"/>
          <w:sz w:val="22"/>
          <w:szCs w:val="22"/>
          <w:lang w:eastAsia="en-GB"/>
        </w:rPr>
      </w:pPr>
      <w:del w:id="3809" w:author="AbbVie_02" w:date="2025-05-12T16:12:00Z">
        <w:r w:rsidRPr="00526D7B">
          <w:rPr>
            <w:sz w:val="22"/>
            <w:szCs w:val="22"/>
            <w:lang w:eastAsia="en-GB"/>
          </w:rPr>
          <w:delText>67061 Ludwigshafen</w:delText>
        </w:r>
      </w:del>
    </w:p>
    <w:p w14:paraId="23B855DF" w14:textId="77777777" w:rsidR="00C030CB" w:rsidRPr="00526D7B" w:rsidRDefault="002B054B" w:rsidP="001E1C4B">
      <w:pPr>
        <w:rPr>
          <w:del w:id="3810" w:author="AbbVie_02" w:date="2025-05-12T16:12:00Z"/>
          <w:sz w:val="22"/>
        </w:rPr>
      </w:pPr>
      <w:del w:id="3811" w:author="AbbVie_02" w:date="2025-05-12T16:12:00Z">
        <w:r w:rsidRPr="00526D7B">
          <w:rPr>
            <w:sz w:val="22"/>
            <w:szCs w:val="22"/>
            <w:lang w:eastAsia="en-GB"/>
          </w:rPr>
          <w:delText>Allemagne</w:delText>
        </w:r>
      </w:del>
    </w:p>
    <w:p w14:paraId="71C319EF" w14:textId="77777777" w:rsidR="00C030CB" w:rsidRPr="00526D7B" w:rsidRDefault="00C030CB" w:rsidP="001E1C4B">
      <w:pPr>
        <w:rPr>
          <w:del w:id="3812" w:author="AbbVie_02" w:date="2025-05-12T16:12:00Z"/>
          <w:sz w:val="22"/>
        </w:rPr>
      </w:pPr>
    </w:p>
    <w:p w14:paraId="64C6E26E" w14:textId="77777777" w:rsidR="0030052B" w:rsidRPr="00526D7B" w:rsidRDefault="0030052B" w:rsidP="001E1C4B">
      <w:pPr>
        <w:rPr>
          <w:del w:id="3813" w:author="AbbVie_02" w:date="2025-05-12T16:12:00Z"/>
          <w:sz w:val="22"/>
        </w:rPr>
      </w:pPr>
    </w:p>
    <w:p w14:paraId="3CE9727F" w14:textId="77777777" w:rsidR="00C030CB" w:rsidRPr="00526D7B" w:rsidRDefault="002B054B" w:rsidP="00174FF8">
      <w:pPr>
        <w:keepNext/>
        <w:tabs>
          <w:tab w:val="left" w:pos="540"/>
        </w:tabs>
        <w:ind w:left="540" w:hanging="540"/>
        <w:rPr>
          <w:del w:id="3814" w:author="AbbVie_02" w:date="2025-05-12T16:12:00Z"/>
          <w:b/>
          <w:sz w:val="22"/>
        </w:rPr>
      </w:pPr>
      <w:del w:id="3815" w:author="AbbVie_02" w:date="2025-05-12T16:12:00Z">
        <w:r w:rsidRPr="00526D7B">
          <w:rPr>
            <w:b/>
            <w:sz w:val="22"/>
          </w:rPr>
          <w:delText>8.</w:delText>
        </w:r>
        <w:r w:rsidRPr="00526D7B">
          <w:rPr>
            <w:b/>
            <w:sz w:val="22"/>
          </w:rPr>
          <w:tab/>
          <w:delText>NUMÉRO D</w:delText>
        </w:r>
        <w:r w:rsidR="00526D7B">
          <w:rPr>
            <w:b/>
            <w:sz w:val="22"/>
          </w:rPr>
          <w:delText>’</w:delText>
        </w:r>
        <w:r w:rsidRPr="00526D7B">
          <w:rPr>
            <w:b/>
            <w:sz w:val="22"/>
          </w:rPr>
          <w:delText xml:space="preserve">AUTORISATION DE MISE SUR LE MARCHÉ </w:delText>
        </w:r>
      </w:del>
    </w:p>
    <w:p w14:paraId="62DA587D" w14:textId="77777777" w:rsidR="00C030CB" w:rsidRPr="00526D7B" w:rsidRDefault="00C030CB" w:rsidP="00174FF8">
      <w:pPr>
        <w:keepNext/>
        <w:tabs>
          <w:tab w:val="left" w:pos="540"/>
        </w:tabs>
        <w:ind w:left="540" w:hanging="540"/>
        <w:rPr>
          <w:del w:id="3816" w:author="AbbVie_02" w:date="2025-05-12T16:12:00Z"/>
          <w:sz w:val="22"/>
        </w:rPr>
      </w:pPr>
    </w:p>
    <w:p w14:paraId="6D8191E4" w14:textId="77777777" w:rsidR="00C030CB" w:rsidRPr="00526D7B" w:rsidRDefault="002B054B" w:rsidP="00174FF8">
      <w:pPr>
        <w:keepNext/>
        <w:rPr>
          <w:del w:id="3817" w:author="AbbVie_02" w:date="2025-05-12T16:12:00Z"/>
          <w:sz w:val="22"/>
        </w:rPr>
      </w:pPr>
      <w:del w:id="3818" w:author="AbbVie_02" w:date="2025-05-12T16:12:00Z">
        <w:r w:rsidRPr="00526D7B">
          <w:rPr>
            <w:sz w:val="22"/>
          </w:rPr>
          <w:delText>EU/1/03/256/001</w:delText>
        </w:r>
      </w:del>
    </w:p>
    <w:p w14:paraId="1EC6D9E8" w14:textId="77777777" w:rsidR="00C030CB" w:rsidRPr="00526D7B" w:rsidRDefault="00C030CB" w:rsidP="001E1C4B">
      <w:pPr>
        <w:tabs>
          <w:tab w:val="left" w:pos="540"/>
        </w:tabs>
        <w:rPr>
          <w:del w:id="3819" w:author="AbbVie_02" w:date="2025-05-12T16:12:00Z"/>
          <w:sz w:val="22"/>
        </w:rPr>
      </w:pPr>
    </w:p>
    <w:p w14:paraId="4DA25958" w14:textId="77777777" w:rsidR="00E73ADC" w:rsidRPr="00526D7B" w:rsidRDefault="00E73ADC" w:rsidP="001E1C4B">
      <w:pPr>
        <w:tabs>
          <w:tab w:val="left" w:pos="540"/>
        </w:tabs>
        <w:rPr>
          <w:del w:id="3820" w:author="AbbVie_02" w:date="2025-05-12T16:12:00Z"/>
          <w:sz w:val="22"/>
        </w:rPr>
      </w:pPr>
    </w:p>
    <w:p w14:paraId="684A6A6B" w14:textId="77777777" w:rsidR="00C030CB" w:rsidRPr="00526D7B" w:rsidRDefault="002B054B" w:rsidP="001E1C4B">
      <w:pPr>
        <w:tabs>
          <w:tab w:val="left" w:pos="540"/>
        </w:tabs>
        <w:ind w:left="540" w:hanging="540"/>
        <w:rPr>
          <w:del w:id="3821" w:author="AbbVie_02" w:date="2025-05-12T16:12:00Z"/>
          <w:sz w:val="22"/>
        </w:rPr>
      </w:pPr>
      <w:del w:id="3822" w:author="AbbVie_02" w:date="2025-05-12T16:12:00Z">
        <w:r w:rsidRPr="00526D7B">
          <w:rPr>
            <w:b/>
            <w:sz w:val="22"/>
          </w:rPr>
          <w:delText>9.</w:delText>
        </w:r>
        <w:r w:rsidRPr="00526D7B">
          <w:rPr>
            <w:b/>
            <w:sz w:val="22"/>
          </w:rPr>
          <w:tab/>
          <w:delText>DATE DE PREMIÈRE AUTORISATION/D</w:delText>
        </w:r>
        <w:r w:rsidR="00331BD8" w:rsidRPr="00526D7B">
          <w:rPr>
            <w:b/>
            <w:sz w:val="22"/>
          </w:rPr>
          <w:delText>E</w:delText>
        </w:r>
        <w:r w:rsidRPr="00526D7B">
          <w:rPr>
            <w:b/>
            <w:sz w:val="22"/>
          </w:rPr>
          <w:delText xml:space="preserve"> RENOUVELLEMENT DE L</w:delText>
        </w:r>
        <w:r w:rsidR="00526D7B">
          <w:rPr>
            <w:b/>
            <w:sz w:val="22"/>
          </w:rPr>
          <w:delText>’</w:delText>
        </w:r>
        <w:r w:rsidRPr="00526D7B">
          <w:rPr>
            <w:b/>
            <w:sz w:val="22"/>
          </w:rPr>
          <w:delText>AUTORISATION</w:delText>
        </w:r>
      </w:del>
    </w:p>
    <w:p w14:paraId="09E188D4" w14:textId="77777777" w:rsidR="00C030CB" w:rsidRPr="00526D7B" w:rsidRDefault="00C030CB" w:rsidP="001E1C4B">
      <w:pPr>
        <w:tabs>
          <w:tab w:val="left" w:pos="540"/>
        </w:tabs>
        <w:ind w:left="540" w:hanging="540"/>
        <w:rPr>
          <w:del w:id="3823" w:author="AbbVie_02" w:date="2025-05-12T16:12:00Z"/>
          <w:sz w:val="22"/>
        </w:rPr>
      </w:pPr>
    </w:p>
    <w:p w14:paraId="2C4AED75" w14:textId="77777777" w:rsidR="006D1FAA" w:rsidRPr="00526D7B" w:rsidRDefault="002B054B" w:rsidP="001E1C4B">
      <w:pPr>
        <w:textAlignment w:val="top"/>
        <w:rPr>
          <w:del w:id="3824" w:author="AbbVie_02" w:date="2025-05-12T16:12:00Z"/>
          <w:rFonts w:ascii="Arial" w:hAnsi="Arial" w:cs="Arial"/>
          <w:color w:val="888888"/>
          <w:sz w:val="20"/>
          <w:szCs w:val="20"/>
        </w:rPr>
      </w:pPr>
      <w:del w:id="3825" w:author="AbbVie_02" w:date="2025-05-12T16:12:00Z">
        <w:r w:rsidRPr="00526D7B">
          <w:rPr>
            <w:sz w:val="22"/>
            <w:szCs w:val="22"/>
          </w:rPr>
          <w:delText>Date de première autorisation</w:delText>
        </w:r>
        <w:r w:rsidR="00647562" w:rsidRPr="00526D7B">
          <w:rPr>
            <w:sz w:val="22"/>
            <w:szCs w:val="22"/>
          </w:rPr>
          <w:delText> :</w:delText>
        </w:r>
        <w:r w:rsidRPr="00526D7B">
          <w:rPr>
            <w:sz w:val="22"/>
            <w:szCs w:val="22"/>
          </w:rPr>
          <w:delText xml:space="preserve"> 8 </w:delText>
        </w:r>
        <w:r w:rsidRPr="00526D7B">
          <w:rPr>
            <w:rStyle w:val="hps"/>
            <w:color w:val="000000"/>
            <w:sz w:val="22"/>
            <w:szCs w:val="22"/>
          </w:rPr>
          <w:delText>Septembre 2003</w:delText>
        </w:r>
      </w:del>
    </w:p>
    <w:p w14:paraId="51845D12" w14:textId="77777777" w:rsidR="006D1FAA" w:rsidRPr="00526D7B" w:rsidRDefault="002B054B" w:rsidP="001E1C4B">
      <w:pPr>
        <w:textAlignment w:val="top"/>
        <w:rPr>
          <w:del w:id="3826" w:author="AbbVie_02" w:date="2025-05-12T16:12:00Z"/>
          <w:rFonts w:ascii="Arial" w:hAnsi="Arial" w:cs="Arial"/>
          <w:color w:val="888888"/>
          <w:sz w:val="20"/>
          <w:szCs w:val="20"/>
        </w:rPr>
      </w:pPr>
      <w:del w:id="3827" w:author="AbbVie_02" w:date="2025-05-12T16:12:00Z">
        <w:r w:rsidRPr="00526D7B">
          <w:rPr>
            <w:sz w:val="22"/>
            <w:szCs w:val="22"/>
          </w:rPr>
          <w:delText>Date du dernier renouvellement</w:delText>
        </w:r>
        <w:r w:rsidR="00647562" w:rsidRPr="00526D7B">
          <w:rPr>
            <w:sz w:val="22"/>
            <w:szCs w:val="22"/>
          </w:rPr>
          <w:delText> :</w:delText>
        </w:r>
        <w:r w:rsidRPr="00526D7B">
          <w:rPr>
            <w:sz w:val="22"/>
            <w:szCs w:val="22"/>
          </w:rPr>
          <w:delText xml:space="preserve"> 8 </w:delText>
        </w:r>
        <w:r w:rsidRPr="00526D7B">
          <w:rPr>
            <w:rStyle w:val="hps"/>
            <w:color w:val="000000"/>
            <w:sz w:val="22"/>
            <w:szCs w:val="22"/>
          </w:rPr>
          <w:delText>Septembre 2008</w:delText>
        </w:r>
      </w:del>
    </w:p>
    <w:p w14:paraId="5DF364E3" w14:textId="77777777" w:rsidR="00C030CB" w:rsidRPr="00526D7B" w:rsidRDefault="00C030CB" w:rsidP="001E1C4B">
      <w:pPr>
        <w:tabs>
          <w:tab w:val="left" w:pos="540"/>
        </w:tabs>
        <w:ind w:left="540" w:hanging="540"/>
        <w:rPr>
          <w:del w:id="3828" w:author="AbbVie_02" w:date="2025-05-12T16:12:00Z"/>
          <w:sz w:val="22"/>
        </w:rPr>
      </w:pPr>
    </w:p>
    <w:p w14:paraId="5D724123" w14:textId="77777777" w:rsidR="00C030CB" w:rsidRPr="00526D7B" w:rsidRDefault="00C030CB" w:rsidP="001E1C4B">
      <w:pPr>
        <w:tabs>
          <w:tab w:val="left" w:pos="540"/>
        </w:tabs>
        <w:ind w:left="540" w:hanging="540"/>
        <w:rPr>
          <w:del w:id="3829" w:author="AbbVie_02" w:date="2025-05-12T16:12:00Z"/>
          <w:sz w:val="22"/>
        </w:rPr>
      </w:pPr>
    </w:p>
    <w:p w14:paraId="0339D268" w14:textId="77777777" w:rsidR="00C030CB" w:rsidRPr="00526D7B" w:rsidRDefault="002B054B" w:rsidP="0099632F">
      <w:pPr>
        <w:keepNext/>
        <w:tabs>
          <w:tab w:val="left" w:pos="540"/>
        </w:tabs>
        <w:ind w:left="540" w:hanging="540"/>
        <w:rPr>
          <w:del w:id="3830" w:author="AbbVie_02" w:date="2025-05-12T16:12:00Z"/>
          <w:b/>
          <w:sz w:val="22"/>
        </w:rPr>
      </w:pPr>
      <w:del w:id="3831" w:author="AbbVie_02" w:date="2025-05-12T16:12:00Z">
        <w:r w:rsidRPr="00526D7B">
          <w:rPr>
            <w:b/>
            <w:sz w:val="22"/>
          </w:rPr>
          <w:delText>10.</w:delText>
        </w:r>
        <w:r w:rsidRPr="00526D7B">
          <w:rPr>
            <w:b/>
            <w:sz w:val="22"/>
          </w:rPr>
          <w:tab/>
          <w:delText xml:space="preserve">DATE DE </w:delText>
        </w:r>
        <w:r w:rsidR="00331BD8" w:rsidRPr="00526D7B">
          <w:rPr>
            <w:b/>
            <w:sz w:val="22"/>
          </w:rPr>
          <w:delText xml:space="preserve">MISE </w:delText>
        </w:r>
        <w:r w:rsidR="00C122A7" w:rsidRPr="00526D7B">
          <w:rPr>
            <w:b/>
            <w:sz w:val="22"/>
          </w:rPr>
          <w:delText>À</w:delText>
        </w:r>
        <w:r w:rsidR="00331BD8" w:rsidRPr="00526D7B">
          <w:rPr>
            <w:b/>
            <w:sz w:val="22"/>
          </w:rPr>
          <w:delText xml:space="preserve"> JOUR </w:delText>
        </w:r>
        <w:r w:rsidRPr="00526D7B">
          <w:rPr>
            <w:b/>
            <w:sz w:val="22"/>
          </w:rPr>
          <w:delText xml:space="preserve">DU TEXTE </w:delText>
        </w:r>
      </w:del>
    </w:p>
    <w:p w14:paraId="5C498877" w14:textId="77777777" w:rsidR="00C030CB" w:rsidRPr="00526D7B" w:rsidRDefault="00C030CB" w:rsidP="0099632F">
      <w:pPr>
        <w:keepNext/>
        <w:tabs>
          <w:tab w:val="left" w:pos="540"/>
        </w:tabs>
        <w:ind w:left="540" w:hanging="540"/>
        <w:rPr>
          <w:del w:id="3832" w:author="AbbVie_02" w:date="2025-05-12T16:12:00Z"/>
          <w:sz w:val="22"/>
        </w:rPr>
      </w:pPr>
    </w:p>
    <w:p w14:paraId="0C052F47" w14:textId="77777777" w:rsidR="0090357A" w:rsidRPr="00526D7B" w:rsidRDefault="002B054B" w:rsidP="0099632F">
      <w:pPr>
        <w:keepNext/>
        <w:tabs>
          <w:tab w:val="left" w:pos="0"/>
        </w:tabs>
        <w:rPr>
          <w:del w:id="3833" w:author="AbbVie_02" w:date="2025-05-12T16:12:00Z"/>
          <w:sz w:val="22"/>
        </w:rPr>
      </w:pPr>
      <w:del w:id="3834" w:author="AbbVie_02" w:date="2025-05-12T16:12:00Z">
        <w:r w:rsidRPr="00526D7B">
          <w:rPr>
            <w:sz w:val="22"/>
          </w:rPr>
          <w:delText>Des informations détaillées sur ce médicament sont disponibles sur le site internet de l</w:delText>
        </w:r>
        <w:r w:rsidR="00526D7B">
          <w:rPr>
            <w:sz w:val="22"/>
          </w:rPr>
          <w:delText>’</w:delText>
        </w:r>
        <w:r w:rsidRPr="00526D7B">
          <w:rPr>
            <w:sz w:val="22"/>
          </w:rPr>
          <w:delText xml:space="preserve">Agence européenne des médicaments </w:delText>
        </w:r>
        <w:r w:rsidR="00812395">
          <w:fldChar w:fldCharType="begin"/>
        </w:r>
        <w:r w:rsidR="00812395">
          <w:delInstrText>HYPERLINK "http://www.ema.europa.eu/"</w:delInstrText>
        </w:r>
        <w:r w:rsidR="00812395">
          <w:fldChar w:fldCharType="separate"/>
        </w:r>
        <w:r w:rsidR="00812395" w:rsidRPr="00526D7B">
          <w:rPr>
            <w:rStyle w:val="Hyperlink"/>
            <w:sz w:val="22"/>
          </w:rPr>
          <w:delText>http://www.ema.europa.eu/</w:delText>
        </w:r>
        <w:r w:rsidR="00812395">
          <w:fldChar w:fldCharType="end"/>
        </w:r>
        <w:r w:rsidRPr="00526D7B">
          <w:rPr>
            <w:sz w:val="22"/>
          </w:rPr>
          <w:delText>.</w:delText>
        </w:r>
      </w:del>
    </w:p>
    <w:p w14:paraId="3DF36C71" w14:textId="77777777" w:rsidR="00C030CB" w:rsidRPr="00526D7B" w:rsidRDefault="002B054B" w:rsidP="00D03AA9">
      <w:pPr>
        <w:tabs>
          <w:tab w:val="left" w:pos="540"/>
        </w:tabs>
        <w:ind w:left="540" w:hanging="540"/>
        <w:rPr>
          <w:del w:id="3835" w:author="AbbVie_02" w:date="2025-05-12T16:15:00Z"/>
          <w:sz w:val="22"/>
        </w:rPr>
      </w:pPr>
      <w:r w:rsidRPr="00526D7B">
        <w:rPr>
          <w:sz w:val="22"/>
        </w:rPr>
        <w:br w:type="page"/>
      </w:r>
      <w:del w:id="3836" w:author="AbbVie_02" w:date="2025-05-12T16:15:00Z">
        <w:r w:rsidRPr="00526D7B">
          <w:rPr>
            <w:b/>
            <w:sz w:val="22"/>
          </w:rPr>
          <w:lastRenderedPageBreak/>
          <w:delText>1.</w:delText>
        </w:r>
        <w:r w:rsidRPr="00526D7B">
          <w:rPr>
            <w:b/>
            <w:sz w:val="22"/>
          </w:rPr>
          <w:tab/>
          <w:delText xml:space="preserve">DÉNOMINATION DU MÉDICAMENT </w:delText>
        </w:r>
      </w:del>
    </w:p>
    <w:p w14:paraId="3E9406FD" w14:textId="77777777" w:rsidR="00C030CB" w:rsidRPr="00526D7B" w:rsidRDefault="00C030CB" w:rsidP="00554F6F">
      <w:pPr>
        <w:rPr>
          <w:del w:id="3837" w:author="AbbVie_02" w:date="2025-05-12T16:15:00Z"/>
          <w:sz w:val="22"/>
        </w:rPr>
      </w:pPr>
    </w:p>
    <w:p w14:paraId="4FDCECE1" w14:textId="77777777" w:rsidR="00C030CB" w:rsidRPr="00526D7B" w:rsidRDefault="002B054B" w:rsidP="00554F6F">
      <w:pPr>
        <w:pStyle w:val="BodyTextIndent2"/>
        <w:tabs>
          <w:tab w:val="clear" w:pos="540"/>
        </w:tabs>
        <w:ind w:left="0" w:firstLine="0"/>
        <w:jc w:val="left"/>
        <w:rPr>
          <w:del w:id="3838" w:author="AbbVie_02" w:date="2025-05-12T16:15:00Z"/>
        </w:rPr>
      </w:pPr>
      <w:del w:id="3839" w:author="AbbVie_02" w:date="2025-05-12T16:15:00Z">
        <w:r w:rsidRPr="00526D7B">
          <w:delText>Humira 40</w:delText>
        </w:r>
        <w:r w:rsidR="00647562" w:rsidRPr="00526D7B">
          <w:delText> mg</w:delText>
        </w:r>
        <w:r w:rsidRPr="00526D7B">
          <w:delText>, solution injectable en seringue préremplie</w:delText>
        </w:r>
        <w:r w:rsidR="00EA3890" w:rsidRPr="00526D7B">
          <w:delText>.</w:delText>
        </w:r>
      </w:del>
    </w:p>
    <w:p w14:paraId="69784CD3" w14:textId="77777777" w:rsidR="00FB2E4C" w:rsidRPr="00526D7B" w:rsidRDefault="002B054B" w:rsidP="00554F6F">
      <w:pPr>
        <w:pStyle w:val="BodyTextIndent2"/>
        <w:tabs>
          <w:tab w:val="clear" w:pos="540"/>
        </w:tabs>
        <w:ind w:left="0" w:firstLine="0"/>
        <w:jc w:val="left"/>
        <w:rPr>
          <w:del w:id="3840" w:author="AbbVie_02" w:date="2025-05-12T16:15:00Z"/>
        </w:rPr>
      </w:pPr>
      <w:del w:id="3841" w:author="AbbVie_02" w:date="2025-05-12T16:15:00Z">
        <w:r w:rsidRPr="00526D7B">
          <w:delText>Humira 40 mg, solution injectable en stylo prérempli.</w:delText>
        </w:r>
      </w:del>
    </w:p>
    <w:p w14:paraId="472839BB" w14:textId="77777777" w:rsidR="00FB2E4C" w:rsidRPr="00526D7B" w:rsidRDefault="00FB2E4C" w:rsidP="00554F6F">
      <w:pPr>
        <w:rPr>
          <w:del w:id="3842" w:author="AbbVie_02" w:date="2025-05-12T16:15:00Z"/>
          <w:sz w:val="22"/>
        </w:rPr>
      </w:pPr>
    </w:p>
    <w:p w14:paraId="6D3B972B" w14:textId="77777777" w:rsidR="00C030CB" w:rsidRPr="00526D7B" w:rsidRDefault="00C030CB" w:rsidP="00554F6F">
      <w:pPr>
        <w:rPr>
          <w:del w:id="3843" w:author="AbbVie_02" w:date="2025-05-12T16:15:00Z"/>
          <w:sz w:val="22"/>
        </w:rPr>
      </w:pPr>
    </w:p>
    <w:p w14:paraId="22233D77" w14:textId="77777777" w:rsidR="00C030CB" w:rsidRPr="00526D7B" w:rsidRDefault="002B054B" w:rsidP="00D03AA9">
      <w:pPr>
        <w:tabs>
          <w:tab w:val="left" w:pos="540"/>
        </w:tabs>
        <w:ind w:left="540" w:hanging="540"/>
        <w:rPr>
          <w:del w:id="3844" w:author="AbbVie_02" w:date="2025-05-12T16:15:00Z"/>
          <w:sz w:val="22"/>
        </w:rPr>
      </w:pPr>
      <w:del w:id="3845" w:author="AbbVie_02" w:date="2025-05-12T16:15:00Z">
        <w:r w:rsidRPr="00526D7B">
          <w:rPr>
            <w:b/>
            <w:sz w:val="22"/>
          </w:rPr>
          <w:delText>2.</w:delText>
        </w:r>
        <w:r w:rsidRPr="00526D7B">
          <w:rPr>
            <w:b/>
            <w:sz w:val="22"/>
          </w:rPr>
          <w:tab/>
          <w:delText xml:space="preserve">COMPOSITION QUALITATIVE ET QUANTITATIVE </w:delText>
        </w:r>
      </w:del>
    </w:p>
    <w:p w14:paraId="3CF9C6FD" w14:textId="77777777" w:rsidR="00C030CB" w:rsidRPr="004D3F1B" w:rsidRDefault="00C030CB" w:rsidP="00554F6F">
      <w:pPr>
        <w:pStyle w:val="EndnoteText"/>
        <w:tabs>
          <w:tab w:val="clear" w:pos="567"/>
        </w:tabs>
        <w:rPr>
          <w:del w:id="3846" w:author="AbbVie_02" w:date="2025-05-12T16:15:00Z"/>
          <w:lang w:val="fr-FR"/>
        </w:rPr>
      </w:pPr>
    </w:p>
    <w:p w14:paraId="555399B2" w14:textId="77777777" w:rsidR="00FB2E4C" w:rsidRPr="00526D7B" w:rsidRDefault="002B054B" w:rsidP="00554F6F">
      <w:pPr>
        <w:autoSpaceDE w:val="0"/>
        <w:autoSpaceDN w:val="0"/>
        <w:adjustRightInd w:val="0"/>
        <w:rPr>
          <w:del w:id="3847" w:author="AbbVie_02" w:date="2025-05-12T16:15:00Z"/>
          <w:sz w:val="22"/>
          <w:u w:val="single"/>
        </w:rPr>
      </w:pPr>
      <w:del w:id="3848" w:author="AbbVie_02" w:date="2025-05-12T16:15:00Z">
        <w:r w:rsidRPr="00526D7B">
          <w:rPr>
            <w:sz w:val="22"/>
            <w:u w:val="single"/>
          </w:rPr>
          <w:delText>Humira 40 mg, solution injectable en s</w:delText>
        </w:r>
        <w:r w:rsidRPr="00526D7B">
          <w:rPr>
            <w:sz w:val="22"/>
            <w:szCs w:val="22"/>
            <w:u w:val="single"/>
          </w:rPr>
          <w:delText>eringue préremplie</w:delText>
        </w:r>
      </w:del>
    </w:p>
    <w:p w14:paraId="033C2DF1" w14:textId="77777777" w:rsidR="00C030CB" w:rsidRPr="00526D7B" w:rsidRDefault="002B054B" w:rsidP="00554F6F">
      <w:pPr>
        <w:autoSpaceDE w:val="0"/>
        <w:autoSpaceDN w:val="0"/>
        <w:adjustRightInd w:val="0"/>
        <w:rPr>
          <w:del w:id="3849" w:author="AbbVie_02" w:date="2025-05-12T16:15:00Z"/>
          <w:sz w:val="22"/>
        </w:rPr>
      </w:pPr>
      <w:del w:id="3850" w:author="AbbVie_02" w:date="2025-05-12T16:15:00Z">
        <w:r w:rsidRPr="00526D7B">
          <w:rPr>
            <w:sz w:val="22"/>
          </w:rPr>
          <w:delText>Une seringue unidose préremplie de 0,8</w:delText>
        </w:r>
        <w:r w:rsidR="00647562" w:rsidRPr="00526D7B">
          <w:rPr>
            <w:sz w:val="22"/>
          </w:rPr>
          <w:delText> ml</w:delText>
        </w:r>
        <w:r w:rsidRPr="00526D7B">
          <w:rPr>
            <w:sz w:val="22"/>
          </w:rPr>
          <w:delText xml:space="preserve"> contient 40</w:delText>
        </w:r>
        <w:r w:rsidR="00647562" w:rsidRPr="00526D7B">
          <w:rPr>
            <w:sz w:val="22"/>
          </w:rPr>
          <w:delText> mg</w:delText>
        </w:r>
        <w:r w:rsidRPr="00526D7B">
          <w:rPr>
            <w:sz w:val="22"/>
          </w:rPr>
          <w:delText xml:space="preserve"> d</w:delText>
        </w:r>
        <w:r w:rsidR="00526D7B">
          <w:rPr>
            <w:sz w:val="22"/>
          </w:rPr>
          <w:delText>’</w:delText>
        </w:r>
        <w:r w:rsidRPr="00526D7B">
          <w:rPr>
            <w:sz w:val="22"/>
          </w:rPr>
          <w:delText xml:space="preserve">adalimumab. </w:delText>
        </w:r>
      </w:del>
    </w:p>
    <w:p w14:paraId="36BB15B9" w14:textId="77777777" w:rsidR="00C030CB" w:rsidRPr="00526D7B" w:rsidRDefault="00C030CB" w:rsidP="00554F6F">
      <w:pPr>
        <w:autoSpaceDE w:val="0"/>
        <w:autoSpaceDN w:val="0"/>
        <w:adjustRightInd w:val="0"/>
        <w:rPr>
          <w:del w:id="3851" w:author="AbbVie_02" w:date="2025-05-12T16:15:00Z"/>
          <w:sz w:val="22"/>
        </w:rPr>
      </w:pPr>
    </w:p>
    <w:p w14:paraId="423D2344" w14:textId="77777777" w:rsidR="00FB2E4C" w:rsidRPr="00526D7B" w:rsidRDefault="002B054B" w:rsidP="00554F6F">
      <w:pPr>
        <w:pStyle w:val="BodyTextIndent2"/>
        <w:tabs>
          <w:tab w:val="clear" w:pos="540"/>
        </w:tabs>
        <w:ind w:left="0" w:firstLine="0"/>
        <w:jc w:val="left"/>
        <w:rPr>
          <w:del w:id="3852" w:author="AbbVie_02" w:date="2025-05-12T16:15:00Z"/>
          <w:u w:val="single"/>
        </w:rPr>
      </w:pPr>
      <w:del w:id="3853" w:author="AbbVie_02" w:date="2025-05-12T16:15:00Z">
        <w:r w:rsidRPr="00526D7B">
          <w:rPr>
            <w:u w:val="single"/>
          </w:rPr>
          <w:delText xml:space="preserve">Humira 40 mg, solution injectable en </w:delText>
        </w:r>
        <w:r w:rsidR="006F5FB8" w:rsidRPr="00526D7B">
          <w:rPr>
            <w:u w:val="single"/>
          </w:rPr>
          <w:delText>stylo prérempli</w:delText>
        </w:r>
      </w:del>
    </w:p>
    <w:p w14:paraId="3E7EB601" w14:textId="77777777" w:rsidR="00FB2E4C" w:rsidRPr="00526D7B" w:rsidRDefault="002B054B" w:rsidP="00554F6F">
      <w:pPr>
        <w:autoSpaceDE w:val="0"/>
        <w:autoSpaceDN w:val="0"/>
        <w:adjustRightInd w:val="0"/>
        <w:rPr>
          <w:del w:id="3854" w:author="AbbVie_02" w:date="2025-05-12T16:15:00Z"/>
          <w:sz w:val="22"/>
        </w:rPr>
      </w:pPr>
      <w:del w:id="3855" w:author="AbbVie_02" w:date="2025-05-12T16:15:00Z">
        <w:r w:rsidRPr="00526D7B">
          <w:rPr>
            <w:sz w:val="22"/>
          </w:rPr>
          <w:delText>Un stylo prérempli unidose de 0,8 ml contient 40 mg d</w:delText>
        </w:r>
        <w:r w:rsidR="00526D7B">
          <w:rPr>
            <w:sz w:val="22"/>
          </w:rPr>
          <w:delText>’</w:delText>
        </w:r>
        <w:r w:rsidRPr="00526D7B">
          <w:rPr>
            <w:sz w:val="22"/>
          </w:rPr>
          <w:delText xml:space="preserve">adalimumab. </w:delText>
        </w:r>
      </w:del>
    </w:p>
    <w:p w14:paraId="1E191716" w14:textId="77777777" w:rsidR="00FB2E4C" w:rsidRPr="00526D7B" w:rsidRDefault="00FB2E4C" w:rsidP="00554F6F">
      <w:pPr>
        <w:autoSpaceDE w:val="0"/>
        <w:autoSpaceDN w:val="0"/>
        <w:adjustRightInd w:val="0"/>
        <w:rPr>
          <w:del w:id="3856" w:author="AbbVie_02" w:date="2025-05-12T16:15:00Z"/>
          <w:sz w:val="22"/>
        </w:rPr>
      </w:pPr>
    </w:p>
    <w:p w14:paraId="43976ED9" w14:textId="77777777" w:rsidR="00C030CB" w:rsidRPr="00526D7B" w:rsidRDefault="002B054B" w:rsidP="00554F6F">
      <w:pPr>
        <w:autoSpaceDE w:val="0"/>
        <w:autoSpaceDN w:val="0"/>
        <w:adjustRightInd w:val="0"/>
        <w:rPr>
          <w:del w:id="3857" w:author="AbbVie_02" w:date="2025-05-12T16:15:00Z"/>
          <w:sz w:val="22"/>
        </w:rPr>
      </w:pPr>
      <w:del w:id="3858" w:author="AbbVie_02" w:date="2025-05-12T16:15:00Z">
        <w:r w:rsidRPr="00526D7B">
          <w:rPr>
            <w:sz w:val="22"/>
          </w:rPr>
          <w:delText>L</w:delText>
        </w:r>
        <w:r w:rsidR="00526D7B">
          <w:rPr>
            <w:sz w:val="22"/>
          </w:rPr>
          <w:delText>’</w:delText>
        </w:r>
        <w:r w:rsidRPr="00526D7B">
          <w:rPr>
            <w:sz w:val="22"/>
          </w:rPr>
          <w:delText xml:space="preserve">adalimumab est un anticorps monoclonal humain recombinant </w:delText>
        </w:r>
        <w:r w:rsidR="00A27A7D" w:rsidRPr="00526D7B">
          <w:rPr>
            <w:sz w:val="22"/>
          </w:rPr>
          <w:delText xml:space="preserve">produit </w:delText>
        </w:r>
        <w:r w:rsidRPr="00526D7B">
          <w:rPr>
            <w:sz w:val="22"/>
          </w:rPr>
          <w:delText>dans des cellules ovariennes de hamster chinois.</w:delText>
        </w:r>
      </w:del>
    </w:p>
    <w:p w14:paraId="23845C17" w14:textId="77777777" w:rsidR="00C030CB" w:rsidRPr="00526D7B" w:rsidRDefault="00C030CB" w:rsidP="00554F6F">
      <w:pPr>
        <w:autoSpaceDE w:val="0"/>
        <w:autoSpaceDN w:val="0"/>
        <w:adjustRightInd w:val="0"/>
        <w:rPr>
          <w:del w:id="3859" w:author="AbbVie_02" w:date="2025-05-12T16:15:00Z"/>
          <w:sz w:val="22"/>
        </w:rPr>
      </w:pPr>
    </w:p>
    <w:p w14:paraId="27CDAF5B" w14:textId="77777777" w:rsidR="00C030CB" w:rsidRPr="00526D7B" w:rsidRDefault="002B054B" w:rsidP="00554F6F">
      <w:pPr>
        <w:rPr>
          <w:del w:id="3860" w:author="AbbVie_02" w:date="2025-05-12T16:15:00Z"/>
          <w:sz w:val="22"/>
        </w:rPr>
      </w:pPr>
      <w:del w:id="3861" w:author="AbbVie_02" w:date="2025-05-12T16:15:00Z">
        <w:r w:rsidRPr="00526D7B">
          <w:rPr>
            <w:sz w:val="22"/>
          </w:rPr>
          <w:delText xml:space="preserve">Pour la liste complète des excipients, voir </w:delText>
        </w:r>
        <w:r w:rsidR="00647562" w:rsidRPr="00526D7B">
          <w:rPr>
            <w:sz w:val="22"/>
          </w:rPr>
          <w:delText>rubrique </w:delText>
        </w:r>
        <w:r w:rsidRPr="00526D7B">
          <w:rPr>
            <w:sz w:val="22"/>
          </w:rPr>
          <w:delText>6.1.</w:delText>
        </w:r>
      </w:del>
    </w:p>
    <w:p w14:paraId="18CCF719" w14:textId="77777777" w:rsidR="00C030CB" w:rsidRPr="004D3F1B" w:rsidRDefault="00C030CB" w:rsidP="00554F6F">
      <w:pPr>
        <w:pStyle w:val="EndnoteText"/>
        <w:tabs>
          <w:tab w:val="clear" w:pos="567"/>
        </w:tabs>
        <w:rPr>
          <w:del w:id="3862" w:author="AbbVie_02" w:date="2025-05-12T16:15:00Z"/>
          <w:lang w:val="fr-FR"/>
        </w:rPr>
      </w:pPr>
    </w:p>
    <w:p w14:paraId="0A304709" w14:textId="77777777" w:rsidR="00C030CB" w:rsidRPr="00526D7B" w:rsidRDefault="00C030CB" w:rsidP="00554F6F">
      <w:pPr>
        <w:rPr>
          <w:del w:id="3863" w:author="AbbVie_02" w:date="2025-05-12T16:15:00Z"/>
          <w:sz w:val="22"/>
        </w:rPr>
      </w:pPr>
    </w:p>
    <w:p w14:paraId="7921ECA6" w14:textId="77777777" w:rsidR="00C030CB" w:rsidRPr="00526D7B" w:rsidRDefault="002B054B" w:rsidP="00D03AA9">
      <w:pPr>
        <w:tabs>
          <w:tab w:val="left" w:pos="540"/>
        </w:tabs>
        <w:ind w:left="540" w:hanging="540"/>
        <w:rPr>
          <w:del w:id="3864" w:author="AbbVie_02" w:date="2025-05-12T16:15:00Z"/>
          <w:b/>
          <w:caps/>
          <w:sz w:val="22"/>
        </w:rPr>
      </w:pPr>
      <w:del w:id="3865" w:author="AbbVie_02" w:date="2025-05-12T16:15:00Z">
        <w:r w:rsidRPr="00526D7B">
          <w:rPr>
            <w:b/>
            <w:sz w:val="22"/>
          </w:rPr>
          <w:delText>3.</w:delText>
        </w:r>
        <w:r w:rsidRPr="00526D7B">
          <w:rPr>
            <w:b/>
            <w:sz w:val="22"/>
          </w:rPr>
          <w:tab/>
          <w:delText>FORME PHARMACEUTIQUE</w:delText>
        </w:r>
        <w:r w:rsidRPr="00526D7B">
          <w:rPr>
            <w:b/>
            <w:caps/>
            <w:sz w:val="22"/>
          </w:rPr>
          <w:delText xml:space="preserve"> </w:delText>
        </w:r>
      </w:del>
    </w:p>
    <w:p w14:paraId="258087FB" w14:textId="77777777" w:rsidR="00C030CB" w:rsidRPr="00526D7B" w:rsidRDefault="00C030CB" w:rsidP="00B114D6">
      <w:pPr>
        <w:tabs>
          <w:tab w:val="left" w:pos="540"/>
        </w:tabs>
        <w:ind w:left="540" w:hanging="540"/>
        <w:rPr>
          <w:del w:id="3866" w:author="AbbVie_02" w:date="2025-05-12T16:15:00Z"/>
          <w:caps/>
          <w:sz w:val="22"/>
        </w:rPr>
      </w:pPr>
    </w:p>
    <w:p w14:paraId="4EED5C68" w14:textId="77777777" w:rsidR="00866FB9" w:rsidRPr="00526D7B" w:rsidRDefault="002B054B" w:rsidP="00554F6F">
      <w:pPr>
        <w:pStyle w:val="BodyText2"/>
        <w:spacing w:line="240" w:lineRule="auto"/>
        <w:jc w:val="left"/>
        <w:rPr>
          <w:del w:id="3867" w:author="AbbVie_02" w:date="2025-05-12T16:15:00Z"/>
        </w:rPr>
      </w:pPr>
      <w:del w:id="3868" w:author="AbbVie_02" w:date="2025-05-12T16:15:00Z">
        <w:r w:rsidRPr="00526D7B">
          <w:delText>Solution injectable.</w:delText>
        </w:r>
        <w:r w:rsidR="00A27A7D" w:rsidRPr="00526D7B">
          <w:delText xml:space="preserve"> (injection)</w:delText>
        </w:r>
      </w:del>
    </w:p>
    <w:p w14:paraId="02FEF2C7" w14:textId="77777777" w:rsidR="00866FB9" w:rsidRPr="00526D7B" w:rsidRDefault="00866FB9" w:rsidP="00554F6F">
      <w:pPr>
        <w:pStyle w:val="BodyText2"/>
        <w:spacing w:line="240" w:lineRule="auto"/>
        <w:jc w:val="left"/>
        <w:rPr>
          <w:del w:id="3869" w:author="AbbVie_02" w:date="2025-05-12T16:15:00Z"/>
        </w:rPr>
      </w:pPr>
    </w:p>
    <w:p w14:paraId="09B46C7A" w14:textId="77777777" w:rsidR="00C030CB" w:rsidRPr="00526D7B" w:rsidRDefault="002B054B" w:rsidP="00554F6F">
      <w:pPr>
        <w:pStyle w:val="BodyText2"/>
        <w:spacing w:line="240" w:lineRule="auto"/>
        <w:jc w:val="left"/>
        <w:rPr>
          <w:del w:id="3870" w:author="AbbVie_02" w:date="2025-05-12T16:15:00Z"/>
        </w:rPr>
      </w:pPr>
      <w:del w:id="3871" w:author="AbbVie_02" w:date="2025-05-12T16:15:00Z">
        <w:r w:rsidRPr="00526D7B">
          <w:delText>Solution limpide</w:delText>
        </w:r>
        <w:r w:rsidR="00866FB9" w:rsidRPr="00526D7B">
          <w:delText>, incolore</w:delText>
        </w:r>
        <w:r w:rsidRPr="00526D7B">
          <w:delText xml:space="preserve">. </w:delText>
        </w:r>
      </w:del>
    </w:p>
    <w:p w14:paraId="69B22FEE" w14:textId="77777777" w:rsidR="00C030CB" w:rsidRPr="004D3F1B" w:rsidRDefault="00C030CB" w:rsidP="00554F6F">
      <w:pPr>
        <w:pStyle w:val="EndnoteText"/>
        <w:tabs>
          <w:tab w:val="clear" w:pos="567"/>
          <w:tab w:val="left" w:pos="540"/>
        </w:tabs>
        <w:ind w:left="540" w:hanging="540"/>
        <w:rPr>
          <w:del w:id="3872" w:author="AbbVie_02" w:date="2025-05-12T16:15:00Z"/>
          <w:lang w:val="fr-FR"/>
        </w:rPr>
      </w:pPr>
    </w:p>
    <w:p w14:paraId="73E5A35A" w14:textId="77777777" w:rsidR="00C030CB" w:rsidRPr="00526D7B" w:rsidRDefault="00C030CB" w:rsidP="00B114D6">
      <w:pPr>
        <w:tabs>
          <w:tab w:val="left" w:pos="540"/>
        </w:tabs>
        <w:ind w:left="540" w:hanging="540"/>
        <w:rPr>
          <w:del w:id="3873" w:author="AbbVie_02" w:date="2025-05-12T16:15:00Z"/>
          <w:sz w:val="22"/>
        </w:rPr>
      </w:pPr>
    </w:p>
    <w:p w14:paraId="4BB8A5D0" w14:textId="77777777" w:rsidR="00C030CB" w:rsidRPr="00526D7B" w:rsidRDefault="002B054B" w:rsidP="00B114D6">
      <w:pPr>
        <w:tabs>
          <w:tab w:val="left" w:pos="540"/>
        </w:tabs>
        <w:ind w:left="540" w:hanging="540"/>
        <w:rPr>
          <w:del w:id="3874" w:author="AbbVie_02" w:date="2025-05-12T16:15:00Z"/>
          <w:caps/>
          <w:sz w:val="22"/>
        </w:rPr>
      </w:pPr>
      <w:del w:id="3875" w:author="AbbVie_02" w:date="2025-05-12T16:15:00Z">
        <w:r w:rsidRPr="00526D7B">
          <w:rPr>
            <w:b/>
            <w:caps/>
            <w:sz w:val="22"/>
          </w:rPr>
          <w:delText>4.</w:delText>
        </w:r>
        <w:r w:rsidRPr="00526D7B">
          <w:rPr>
            <w:b/>
            <w:caps/>
            <w:sz w:val="22"/>
          </w:rPr>
          <w:tab/>
        </w:r>
        <w:r w:rsidR="002108A1" w:rsidRPr="00526D7B">
          <w:rPr>
            <w:b/>
            <w:caps/>
            <w:sz w:val="22"/>
          </w:rPr>
          <w:delText xml:space="preserve">informations </w:delText>
        </w:r>
        <w:r w:rsidRPr="00526D7B">
          <w:rPr>
            <w:b/>
            <w:caps/>
            <w:sz w:val="22"/>
          </w:rPr>
          <w:delText>CLINIQUES</w:delText>
        </w:r>
      </w:del>
    </w:p>
    <w:p w14:paraId="05BDE89E" w14:textId="77777777" w:rsidR="00C030CB" w:rsidRPr="00526D7B" w:rsidRDefault="00C030CB" w:rsidP="00B114D6">
      <w:pPr>
        <w:tabs>
          <w:tab w:val="left" w:pos="540"/>
        </w:tabs>
        <w:ind w:left="540" w:hanging="540"/>
        <w:rPr>
          <w:del w:id="3876" w:author="AbbVie_02" w:date="2025-05-12T16:15:00Z"/>
          <w:sz w:val="22"/>
        </w:rPr>
      </w:pPr>
    </w:p>
    <w:p w14:paraId="6191B6E2" w14:textId="77777777" w:rsidR="00C030CB" w:rsidRPr="00526D7B" w:rsidRDefault="002B054B" w:rsidP="00B114D6">
      <w:pPr>
        <w:tabs>
          <w:tab w:val="left" w:pos="540"/>
        </w:tabs>
        <w:ind w:left="540" w:hanging="540"/>
        <w:rPr>
          <w:del w:id="3877" w:author="AbbVie_02" w:date="2025-05-12T16:15:00Z"/>
          <w:sz w:val="22"/>
        </w:rPr>
      </w:pPr>
      <w:del w:id="3878" w:author="AbbVie_02" w:date="2025-05-12T16:15:00Z">
        <w:r w:rsidRPr="00526D7B">
          <w:rPr>
            <w:b/>
            <w:sz w:val="22"/>
          </w:rPr>
          <w:delText>4.1</w:delText>
        </w:r>
        <w:r w:rsidRPr="00526D7B">
          <w:rPr>
            <w:b/>
            <w:sz w:val="22"/>
          </w:rPr>
          <w:tab/>
          <w:delText xml:space="preserve">Indications thérapeutiques </w:delText>
        </w:r>
      </w:del>
    </w:p>
    <w:p w14:paraId="2E21F2DD" w14:textId="77777777" w:rsidR="00C030CB" w:rsidRPr="004D3F1B" w:rsidRDefault="00C030CB" w:rsidP="00554F6F">
      <w:pPr>
        <w:pStyle w:val="EndnoteText"/>
        <w:tabs>
          <w:tab w:val="clear" w:pos="567"/>
        </w:tabs>
        <w:rPr>
          <w:del w:id="3879" w:author="AbbVie_02" w:date="2025-05-12T16:15:00Z"/>
          <w:lang w:val="fr-FR"/>
        </w:rPr>
      </w:pPr>
    </w:p>
    <w:p w14:paraId="676EDE4D" w14:textId="77777777" w:rsidR="00C030CB" w:rsidRPr="00526D7B" w:rsidRDefault="002B054B" w:rsidP="00554F6F">
      <w:pPr>
        <w:rPr>
          <w:del w:id="3880" w:author="AbbVie_02" w:date="2025-05-12T16:15:00Z"/>
          <w:sz w:val="22"/>
          <w:u w:val="single"/>
        </w:rPr>
      </w:pPr>
      <w:del w:id="3881" w:author="AbbVie_02" w:date="2025-05-12T16:15:00Z">
        <w:r w:rsidRPr="00526D7B">
          <w:rPr>
            <w:sz w:val="22"/>
            <w:u w:val="single"/>
          </w:rPr>
          <w:delText>Polyarthrite rhumatoïde</w:delText>
        </w:r>
      </w:del>
    </w:p>
    <w:p w14:paraId="23531DE5" w14:textId="77777777" w:rsidR="00C030CB" w:rsidRPr="00526D7B" w:rsidRDefault="00C030CB" w:rsidP="00554F6F">
      <w:pPr>
        <w:rPr>
          <w:del w:id="3882" w:author="AbbVie_02" w:date="2025-05-12T16:15:00Z"/>
          <w:sz w:val="22"/>
        </w:rPr>
      </w:pPr>
    </w:p>
    <w:p w14:paraId="46AE9F93" w14:textId="77777777" w:rsidR="00C030CB" w:rsidRPr="00526D7B" w:rsidRDefault="002B054B" w:rsidP="00554F6F">
      <w:pPr>
        <w:rPr>
          <w:del w:id="3883" w:author="AbbVie_02" w:date="2025-05-12T16:15:00Z"/>
          <w:sz w:val="22"/>
        </w:rPr>
      </w:pPr>
      <w:del w:id="3884" w:author="AbbVie_02" w:date="2025-05-12T16:15:00Z">
        <w:r w:rsidRPr="00526D7B">
          <w:rPr>
            <w:sz w:val="22"/>
          </w:rPr>
          <w:delText>Humira en association au méthotrexate est indiqué pour</w:delText>
        </w:r>
        <w:r w:rsidR="00647562" w:rsidRPr="00526D7B">
          <w:rPr>
            <w:sz w:val="22"/>
          </w:rPr>
          <w:delText> :</w:delText>
        </w:r>
      </w:del>
    </w:p>
    <w:p w14:paraId="342CABE3" w14:textId="77777777" w:rsidR="00C030CB" w:rsidRPr="004D3F1B" w:rsidRDefault="00C030CB" w:rsidP="00554F6F">
      <w:pPr>
        <w:pStyle w:val="EndnoteText"/>
        <w:tabs>
          <w:tab w:val="clear" w:pos="567"/>
        </w:tabs>
        <w:rPr>
          <w:del w:id="3885" w:author="AbbVie_02" w:date="2025-05-12T16:15:00Z"/>
          <w:lang w:val="fr-FR"/>
        </w:rPr>
      </w:pPr>
    </w:p>
    <w:p w14:paraId="30CAE301" w14:textId="77777777" w:rsidR="00C030CB" w:rsidRPr="00526D7B" w:rsidRDefault="002B054B" w:rsidP="00554F6F">
      <w:pPr>
        <w:pStyle w:val="BodyTextIndent2"/>
        <w:jc w:val="left"/>
        <w:rPr>
          <w:del w:id="3886" w:author="AbbVie_02" w:date="2025-05-12T16:15:00Z"/>
        </w:rPr>
      </w:pPr>
      <w:del w:id="3887" w:author="AbbVie_02" w:date="2025-05-12T16:15:00Z">
        <w:r w:rsidRPr="00526D7B">
          <w:delText>-</w:delText>
        </w:r>
        <w:r w:rsidRPr="00526D7B">
          <w:tab/>
          <w:delText>le traitement de la polyarthrite rhumatoïde modérément à sévèrement active de l</w:delText>
        </w:r>
        <w:r w:rsidR="00526D7B">
          <w:delText>’</w:delText>
        </w:r>
        <w:r w:rsidRPr="00526D7B">
          <w:delText>adulte lorsque la réponse aux traitements de fond, y compris le méthotrexate, est inadéquate.</w:delText>
        </w:r>
      </w:del>
    </w:p>
    <w:p w14:paraId="72737866" w14:textId="77777777" w:rsidR="00C030CB" w:rsidRPr="00526D7B" w:rsidRDefault="00C030CB" w:rsidP="00554F6F">
      <w:pPr>
        <w:pStyle w:val="BodyTextIndent2"/>
        <w:jc w:val="left"/>
        <w:rPr>
          <w:del w:id="3888" w:author="AbbVie_02" w:date="2025-05-12T16:15:00Z"/>
        </w:rPr>
      </w:pPr>
    </w:p>
    <w:p w14:paraId="52DED57E" w14:textId="77777777" w:rsidR="00C030CB" w:rsidRPr="00526D7B" w:rsidRDefault="002B054B" w:rsidP="00554F6F">
      <w:pPr>
        <w:pStyle w:val="BodyTextIndent2"/>
        <w:jc w:val="left"/>
        <w:rPr>
          <w:del w:id="3889" w:author="AbbVie_02" w:date="2025-05-12T16:15:00Z"/>
        </w:rPr>
      </w:pPr>
      <w:del w:id="3890" w:author="AbbVie_02" w:date="2025-05-12T16:15:00Z">
        <w:r w:rsidRPr="00526D7B">
          <w:delText>-</w:delText>
        </w:r>
        <w:r w:rsidRPr="00526D7B">
          <w:tab/>
          <w:delText>le traitement de la polyarthrite rhumatoïde sévère, active et évolutive chez les adultes non précédemment traités par le méthotrexate.</w:delText>
        </w:r>
      </w:del>
    </w:p>
    <w:p w14:paraId="49B1271A" w14:textId="77777777" w:rsidR="00C030CB" w:rsidRPr="004D3F1B" w:rsidRDefault="00C030CB" w:rsidP="00554F6F">
      <w:pPr>
        <w:pStyle w:val="EndnoteText"/>
        <w:tabs>
          <w:tab w:val="clear" w:pos="567"/>
        </w:tabs>
        <w:rPr>
          <w:del w:id="3891" w:author="AbbVie_02" w:date="2025-05-12T16:15:00Z"/>
          <w:lang w:val="fr-FR"/>
        </w:rPr>
      </w:pPr>
    </w:p>
    <w:p w14:paraId="2C35F29A" w14:textId="77777777" w:rsidR="00C030CB" w:rsidRPr="00526D7B" w:rsidRDefault="002B054B" w:rsidP="00554F6F">
      <w:pPr>
        <w:rPr>
          <w:del w:id="3892" w:author="AbbVie_02" w:date="2025-05-12T16:15:00Z"/>
          <w:sz w:val="22"/>
        </w:rPr>
      </w:pPr>
      <w:del w:id="3893" w:author="AbbVie_02" w:date="2025-05-12T16:15:00Z">
        <w:r w:rsidRPr="00526D7B">
          <w:rPr>
            <w:sz w:val="22"/>
          </w:rPr>
          <w:delText>Humira peut être donné en monothérapie en cas d</w:delText>
        </w:r>
        <w:r w:rsidR="00526D7B">
          <w:rPr>
            <w:sz w:val="22"/>
          </w:rPr>
          <w:delText>’</w:delText>
        </w:r>
        <w:r w:rsidRPr="00526D7B">
          <w:rPr>
            <w:sz w:val="22"/>
          </w:rPr>
          <w:delText>intolérance au méthotrexate ou lorsque la poursuite du traitement avec le méthotrexate est inadaptée.</w:delText>
        </w:r>
      </w:del>
    </w:p>
    <w:p w14:paraId="2CA8D5D6" w14:textId="77777777" w:rsidR="00C030CB" w:rsidRPr="00526D7B" w:rsidRDefault="00C030CB" w:rsidP="00554F6F">
      <w:pPr>
        <w:rPr>
          <w:del w:id="3894" w:author="AbbVie_02" w:date="2025-05-12T16:15:00Z"/>
          <w:sz w:val="22"/>
        </w:rPr>
      </w:pPr>
    </w:p>
    <w:p w14:paraId="64204F0D" w14:textId="77777777" w:rsidR="00C030CB" w:rsidRPr="00526D7B" w:rsidRDefault="002B054B" w:rsidP="00554F6F">
      <w:pPr>
        <w:pStyle w:val="BodyText3"/>
        <w:rPr>
          <w:del w:id="3895" w:author="AbbVie_02" w:date="2025-05-12T16:15:00Z"/>
        </w:rPr>
      </w:pPr>
      <w:del w:id="3896" w:author="AbbVie_02" w:date="2025-05-12T16:15:00Z">
        <w:r w:rsidRPr="00526D7B">
          <w:delText>Il a été montré qu</w:delText>
        </w:r>
        <w:r w:rsidR="00526D7B">
          <w:delText>’</w:delText>
        </w:r>
        <w:r w:rsidRPr="00526D7B">
          <w:delText>Humira ralentit la progression des dommages structuraux articulaires mesurés par radiographie et améliore les capacités fonctionnelles lorsqu</w:delText>
        </w:r>
        <w:r w:rsidR="00526D7B">
          <w:delText>’</w:delText>
        </w:r>
        <w:r w:rsidRPr="00526D7B">
          <w:delText>il est administré en association au méthotrexate.</w:delText>
        </w:r>
      </w:del>
    </w:p>
    <w:p w14:paraId="46859D88" w14:textId="77777777" w:rsidR="00C030CB" w:rsidRPr="00526D7B" w:rsidRDefault="00C030CB" w:rsidP="00554F6F">
      <w:pPr>
        <w:pStyle w:val="BodyText3"/>
        <w:rPr>
          <w:del w:id="3897" w:author="AbbVie_02" w:date="2025-05-12T16:15:00Z"/>
        </w:rPr>
      </w:pPr>
    </w:p>
    <w:p w14:paraId="0EF95542" w14:textId="77777777" w:rsidR="00B66374" w:rsidRPr="004D3F1B" w:rsidRDefault="002B054B" w:rsidP="00554F6F">
      <w:pPr>
        <w:pStyle w:val="EMEANormal"/>
        <w:keepNext/>
        <w:rPr>
          <w:del w:id="3898" w:author="AbbVie_02" w:date="2025-05-12T16:15:00Z"/>
          <w:szCs w:val="22"/>
          <w:u w:val="single"/>
          <w:lang w:val="fr-FR"/>
        </w:rPr>
      </w:pPr>
      <w:del w:id="3899" w:author="AbbVie_02" w:date="2025-05-12T16:15:00Z">
        <w:r w:rsidRPr="002964B7">
          <w:rPr>
            <w:szCs w:val="22"/>
            <w:u w:val="single"/>
            <w:lang w:val="fr-FR"/>
            <w:rPrChange w:id="3900" w:author="Unique, Louis" w:date="2025-05-13T12:36:00Z">
              <w:rPr>
                <w:szCs w:val="22"/>
                <w:u w:val="single"/>
              </w:rPr>
            </w:rPrChange>
          </w:rPr>
          <w:delText>Arthrite juvénile idiopathique</w:delText>
        </w:r>
      </w:del>
    </w:p>
    <w:p w14:paraId="0E487934" w14:textId="77777777" w:rsidR="00B66374" w:rsidRPr="004D3F1B" w:rsidRDefault="00B66374" w:rsidP="00554F6F">
      <w:pPr>
        <w:pStyle w:val="EMEANormal"/>
        <w:keepNext/>
        <w:rPr>
          <w:del w:id="3901" w:author="AbbVie_02" w:date="2025-05-12T16:15:00Z"/>
          <w:szCs w:val="22"/>
          <w:u w:val="single"/>
          <w:lang w:val="fr-FR"/>
        </w:rPr>
      </w:pPr>
    </w:p>
    <w:p w14:paraId="0D5E8A86" w14:textId="77777777" w:rsidR="00C030CB" w:rsidRPr="004D3F1B" w:rsidRDefault="002B054B" w:rsidP="00554F6F">
      <w:pPr>
        <w:pStyle w:val="EMEANormal"/>
        <w:keepNext/>
        <w:rPr>
          <w:del w:id="3902" w:author="AbbVie_02" w:date="2025-05-12T16:15:00Z"/>
          <w:szCs w:val="22"/>
          <w:u w:val="single"/>
          <w:lang w:val="fr-FR"/>
        </w:rPr>
      </w:pPr>
      <w:del w:id="3903" w:author="AbbVie_02" w:date="2025-05-12T16:15:00Z">
        <w:r w:rsidRPr="002964B7">
          <w:rPr>
            <w:i/>
            <w:szCs w:val="22"/>
            <w:lang w:val="fr-FR"/>
            <w:rPrChange w:id="3904" w:author="Unique, Louis" w:date="2025-05-13T12:36:00Z">
              <w:rPr>
                <w:i/>
                <w:szCs w:val="22"/>
              </w:rPr>
            </w:rPrChange>
          </w:rPr>
          <w:delText>Arthrite juvénile idiopathique polyarticulaire</w:delText>
        </w:r>
      </w:del>
    </w:p>
    <w:p w14:paraId="7EF4E6DB" w14:textId="77777777" w:rsidR="00C030CB" w:rsidRPr="00526D7B" w:rsidRDefault="00C030CB" w:rsidP="00554F6F">
      <w:pPr>
        <w:keepNext/>
        <w:rPr>
          <w:del w:id="3905" w:author="AbbVie_02" w:date="2025-05-12T16:15:00Z"/>
          <w:sz w:val="22"/>
          <w:szCs w:val="22"/>
        </w:rPr>
      </w:pPr>
    </w:p>
    <w:p w14:paraId="144957E5" w14:textId="77777777" w:rsidR="00C030CB" w:rsidRPr="00526D7B" w:rsidRDefault="002B054B" w:rsidP="00554F6F">
      <w:pPr>
        <w:rPr>
          <w:del w:id="3906" w:author="AbbVie_02" w:date="2025-05-12T16:15:00Z"/>
          <w:sz w:val="22"/>
          <w:szCs w:val="22"/>
        </w:rPr>
      </w:pPr>
      <w:del w:id="3907" w:author="AbbVie_02" w:date="2025-05-12T16:15:00Z">
        <w:r w:rsidRPr="00526D7B">
          <w:rPr>
            <w:sz w:val="22"/>
            <w:szCs w:val="22"/>
          </w:rPr>
          <w:delText>Humira en association au méthotrexate est indiqué pour le traitement de l</w:delText>
        </w:r>
        <w:r w:rsidR="00526D7B">
          <w:rPr>
            <w:sz w:val="22"/>
            <w:szCs w:val="22"/>
          </w:rPr>
          <w:delText>’</w:delText>
        </w:r>
        <w:r w:rsidRPr="00526D7B">
          <w:rPr>
            <w:sz w:val="22"/>
            <w:szCs w:val="22"/>
          </w:rPr>
          <w:delText xml:space="preserve">arthrite juvénile idiopathique polyarticulaire évolutive chez </w:delText>
        </w:r>
        <w:r w:rsidR="00B66374" w:rsidRPr="00526D7B">
          <w:rPr>
            <w:sz w:val="22"/>
            <w:szCs w:val="22"/>
          </w:rPr>
          <w:delText>les patients</w:delText>
        </w:r>
        <w:r w:rsidRPr="00526D7B">
          <w:rPr>
            <w:sz w:val="22"/>
            <w:szCs w:val="22"/>
          </w:rPr>
          <w:delText xml:space="preserve"> </w:delText>
        </w:r>
        <w:r w:rsidR="00D045A5" w:rsidRPr="00526D7B">
          <w:rPr>
            <w:sz w:val="22"/>
            <w:szCs w:val="22"/>
          </w:rPr>
          <w:delText xml:space="preserve">à partir </w:delText>
        </w:r>
        <w:r w:rsidRPr="00526D7B">
          <w:rPr>
            <w:sz w:val="22"/>
            <w:szCs w:val="22"/>
          </w:rPr>
          <w:delText xml:space="preserve">de </w:delText>
        </w:r>
        <w:r w:rsidR="00F04F13" w:rsidRPr="00526D7B">
          <w:rPr>
            <w:sz w:val="22"/>
            <w:szCs w:val="22"/>
          </w:rPr>
          <w:delText>2</w:delText>
        </w:r>
        <w:r w:rsidRPr="00526D7B">
          <w:rPr>
            <w:sz w:val="22"/>
            <w:szCs w:val="22"/>
          </w:rPr>
          <w:delText xml:space="preserve"> ans en cas de réponse insuffisante à un ou plusieurs traitements de fond. Humira peut être administré en monothérapie en cas d</w:delText>
        </w:r>
        <w:r w:rsidR="00526D7B">
          <w:rPr>
            <w:sz w:val="22"/>
            <w:szCs w:val="22"/>
          </w:rPr>
          <w:delText>’</w:delText>
        </w:r>
        <w:r w:rsidRPr="00526D7B">
          <w:rPr>
            <w:sz w:val="22"/>
            <w:szCs w:val="22"/>
          </w:rPr>
          <w:delText xml:space="preserve">intolérance au méthotrexate ou lorsque la poursuite du traitement par le méthotrexate est inadaptée </w:delText>
        </w:r>
        <w:r w:rsidRPr="00526D7B">
          <w:rPr>
            <w:sz w:val="22"/>
            <w:szCs w:val="22"/>
          </w:rPr>
          <w:lastRenderedPageBreak/>
          <w:delText>(</w:delText>
        </w:r>
        <w:r w:rsidR="00582D6A" w:rsidRPr="00526D7B">
          <w:rPr>
            <w:sz w:val="22"/>
            <w:szCs w:val="22"/>
          </w:rPr>
          <w:delText>pour l</w:delText>
        </w:r>
        <w:r w:rsidR="00526D7B">
          <w:rPr>
            <w:sz w:val="22"/>
            <w:szCs w:val="22"/>
          </w:rPr>
          <w:delText>’</w:delText>
        </w:r>
        <w:r w:rsidR="00582D6A" w:rsidRPr="00526D7B">
          <w:rPr>
            <w:sz w:val="22"/>
            <w:szCs w:val="22"/>
          </w:rPr>
          <w:delText xml:space="preserve">efficacité en monothérapie, </w:delText>
        </w:r>
        <w:r w:rsidRPr="00526D7B">
          <w:rPr>
            <w:sz w:val="22"/>
            <w:szCs w:val="22"/>
          </w:rPr>
          <w:delText>voir rubrique 5.1).</w:delText>
        </w:r>
        <w:r w:rsidR="00582D6A" w:rsidRPr="00526D7B">
          <w:rPr>
            <w:sz w:val="22"/>
            <w:szCs w:val="22"/>
          </w:rPr>
          <w:delText xml:space="preserve"> Humira n</w:delText>
        </w:r>
        <w:r w:rsidR="00526D7B">
          <w:rPr>
            <w:sz w:val="22"/>
            <w:szCs w:val="22"/>
          </w:rPr>
          <w:delText>’</w:delText>
        </w:r>
        <w:r w:rsidR="00582D6A" w:rsidRPr="00526D7B">
          <w:rPr>
            <w:sz w:val="22"/>
            <w:szCs w:val="22"/>
          </w:rPr>
          <w:delText xml:space="preserve">a pas été étudié chez </w:delText>
        </w:r>
        <w:r w:rsidR="00B66374" w:rsidRPr="00526D7B">
          <w:rPr>
            <w:sz w:val="22"/>
            <w:szCs w:val="22"/>
          </w:rPr>
          <w:delText xml:space="preserve">les patients </w:delText>
        </w:r>
        <w:r w:rsidR="00582D6A" w:rsidRPr="00526D7B">
          <w:rPr>
            <w:sz w:val="22"/>
            <w:szCs w:val="22"/>
          </w:rPr>
          <w:delText xml:space="preserve">de moins de </w:delText>
        </w:r>
        <w:r w:rsidR="00F04F13" w:rsidRPr="00526D7B">
          <w:rPr>
            <w:sz w:val="22"/>
            <w:szCs w:val="22"/>
          </w:rPr>
          <w:delText>2</w:delText>
        </w:r>
        <w:r w:rsidR="00582D6A" w:rsidRPr="00526D7B">
          <w:rPr>
            <w:sz w:val="22"/>
            <w:szCs w:val="22"/>
          </w:rPr>
          <w:delText xml:space="preserve"> ans.</w:delText>
        </w:r>
      </w:del>
    </w:p>
    <w:p w14:paraId="5CBDBB3D" w14:textId="77777777" w:rsidR="008C3C92" w:rsidRPr="00526D7B" w:rsidRDefault="008C3C92" w:rsidP="00554F6F">
      <w:pPr>
        <w:rPr>
          <w:del w:id="3908" w:author="AbbVie_02" w:date="2025-05-12T16:15:00Z"/>
          <w:sz w:val="22"/>
          <w:szCs w:val="22"/>
        </w:rPr>
      </w:pPr>
    </w:p>
    <w:p w14:paraId="75C50533" w14:textId="77777777" w:rsidR="00215EA5" w:rsidRPr="00526D7B" w:rsidRDefault="002B054B" w:rsidP="00554F6F">
      <w:pPr>
        <w:keepNext/>
        <w:rPr>
          <w:del w:id="3909" w:author="AbbVie_02" w:date="2025-05-12T16:15:00Z"/>
          <w:sz w:val="22"/>
          <w:szCs w:val="22"/>
          <w:u w:val="single"/>
        </w:rPr>
      </w:pPr>
      <w:del w:id="3910" w:author="AbbVie_02" w:date="2025-05-12T16:15:00Z">
        <w:r w:rsidRPr="00526D7B">
          <w:rPr>
            <w:i/>
            <w:sz w:val="22"/>
            <w:szCs w:val="22"/>
          </w:rPr>
          <w:delText>Arthrite liée à l</w:delText>
        </w:r>
        <w:r w:rsidR="00526D7B">
          <w:rPr>
            <w:i/>
            <w:sz w:val="22"/>
            <w:szCs w:val="22"/>
          </w:rPr>
          <w:delText>’</w:delText>
        </w:r>
        <w:r w:rsidRPr="00526D7B">
          <w:rPr>
            <w:i/>
            <w:sz w:val="22"/>
            <w:szCs w:val="22"/>
          </w:rPr>
          <w:delText>enthésite</w:delText>
        </w:r>
      </w:del>
    </w:p>
    <w:p w14:paraId="226560E7" w14:textId="77777777" w:rsidR="00215EA5" w:rsidRPr="00526D7B" w:rsidRDefault="00215EA5" w:rsidP="00554F6F">
      <w:pPr>
        <w:keepNext/>
        <w:rPr>
          <w:del w:id="3911" w:author="AbbVie_02" w:date="2025-05-12T16:15:00Z"/>
          <w:sz w:val="22"/>
          <w:szCs w:val="22"/>
        </w:rPr>
      </w:pPr>
    </w:p>
    <w:p w14:paraId="26433CA3" w14:textId="77777777" w:rsidR="00215EA5" w:rsidRPr="00526D7B" w:rsidRDefault="002B054B" w:rsidP="00554F6F">
      <w:pPr>
        <w:keepNext/>
        <w:rPr>
          <w:del w:id="3912" w:author="AbbVie_02" w:date="2025-05-12T16:15:00Z"/>
          <w:sz w:val="22"/>
          <w:szCs w:val="22"/>
        </w:rPr>
      </w:pPr>
      <w:del w:id="3913" w:author="AbbVie_02" w:date="2025-05-12T16:15:00Z">
        <w:r w:rsidRPr="00526D7B">
          <w:rPr>
            <w:sz w:val="22"/>
            <w:szCs w:val="22"/>
          </w:rPr>
          <w:delText>Humira est indiqué pour le traitement de l</w:delText>
        </w:r>
        <w:r w:rsidR="00526D7B">
          <w:rPr>
            <w:sz w:val="22"/>
            <w:szCs w:val="22"/>
          </w:rPr>
          <w:delText>’</w:delText>
        </w:r>
        <w:r w:rsidRPr="00526D7B">
          <w:rPr>
            <w:sz w:val="22"/>
            <w:szCs w:val="22"/>
          </w:rPr>
          <w:delText xml:space="preserve">arthrite </w:delText>
        </w:r>
        <w:r w:rsidR="00D22723" w:rsidRPr="00526D7B">
          <w:rPr>
            <w:sz w:val="22"/>
            <w:szCs w:val="22"/>
          </w:rPr>
          <w:delText>active liée à l</w:delText>
        </w:r>
        <w:r w:rsidR="00526D7B">
          <w:rPr>
            <w:sz w:val="22"/>
            <w:szCs w:val="22"/>
          </w:rPr>
          <w:delText>’</w:delText>
        </w:r>
        <w:r w:rsidRPr="00526D7B">
          <w:rPr>
            <w:sz w:val="22"/>
            <w:szCs w:val="22"/>
          </w:rPr>
          <w:delText xml:space="preserve">enthésite </w:delText>
        </w:r>
        <w:r w:rsidR="00D22723" w:rsidRPr="00526D7B">
          <w:rPr>
            <w:sz w:val="22"/>
            <w:szCs w:val="22"/>
          </w:rPr>
          <w:delText>c</w:delText>
        </w:r>
        <w:r w:rsidRPr="00526D7B">
          <w:rPr>
            <w:sz w:val="22"/>
            <w:szCs w:val="22"/>
          </w:rPr>
          <w:delText>hez les patients à partir de 6 ans en cas de réponse insuffisante ou d</w:delText>
        </w:r>
        <w:r w:rsidR="00526D7B">
          <w:rPr>
            <w:sz w:val="22"/>
            <w:szCs w:val="22"/>
          </w:rPr>
          <w:delText>’</w:delText>
        </w:r>
        <w:r w:rsidRPr="00526D7B">
          <w:rPr>
            <w:sz w:val="22"/>
            <w:szCs w:val="22"/>
          </w:rPr>
          <w:delText>intolérance au traitement conventionnel (voir rubrique 5.1).</w:delText>
        </w:r>
      </w:del>
    </w:p>
    <w:p w14:paraId="7C79EDF6" w14:textId="77777777" w:rsidR="00B66374" w:rsidRPr="00526D7B" w:rsidRDefault="00B66374" w:rsidP="00554F6F">
      <w:pPr>
        <w:rPr>
          <w:del w:id="3914" w:author="AbbVie_02" w:date="2025-05-12T16:15:00Z"/>
          <w:sz w:val="22"/>
          <w:szCs w:val="22"/>
          <w:u w:val="single"/>
        </w:rPr>
      </w:pPr>
    </w:p>
    <w:p w14:paraId="6CAAF1C6" w14:textId="77777777" w:rsidR="008C3C92" w:rsidRPr="00526D7B" w:rsidRDefault="002B054B" w:rsidP="00554F6F">
      <w:pPr>
        <w:rPr>
          <w:del w:id="3915" w:author="AbbVie_02" w:date="2025-05-12T16:15:00Z"/>
          <w:sz w:val="22"/>
          <w:szCs w:val="22"/>
          <w:u w:val="single"/>
        </w:rPr>
      </w:pPr>
      <w:del w:id="3916" w:author="AbbVie_02" w:date="2025-05-12T16:15:00Z">
        <w:r w:rsidRPr="00526D7B">
          <w:rPr>
            <w:sz w:val="22"/>
            <w:szCs w:val="22"/>
            <w:u w:val="single"/>
          </w:rPr>
          <w:delText>Spondyl</w:delText>
        </w:r>
        <w:r w:rsidR="00421AD8" w:rsidRPr="00526D7B">
          <w:rPr>
            <w:sz w:val="22"/>
            <w:szCs w:val="22"/>
            <w:u w:val="single"/>
          </w:rPr>
          <w:delText>o</w:delText>
        </w:r>
        <w:r w:rsidRPr="00526D7B">
          <w:rPr>
            <w:sz w:val="22"/>
            <w:szCs w:val="22"/>
            <w:u w:val="single"/>
          </w:rPr>
          <w:delText>arthrite axiale</w:delText>
        </w:r>
      </w:del>
    </w:p>
    <w:p w14:paraId="750A190F" w14:textId="77777777" w:rsidR="00C030CB" w:rsidRPr="004D3F1B" w:rsidRDefault="00C030CB" w:rsidP="00554F6F">
      <w:pPr>
        <w:pStyle w:val="EndnoteText"/>
        <w:tabs>
          <w:tab w:val="clear" w:pos="567"/>
        </w:tabs>
        <w:rPr>
          <w:del w:id="3917" w:author="AbbVie_02" w:date="2025-05-12T16:15:00Z"/>
          <w:lang w:val="fr-FR"/>
        </w:rPr>
      </w:pPr>
    </w:p>
    <w:p w14:paraId="1F705674" w14:textId="77777777" w:rsidR="006B4411" w:rsidRPr="00526D7B" w:rsidRDefault="002B054B" w:rsidP="00554F6F">
      <w:pPr>
        <w:pStyle w:val="Heading5"/>
        <w:keepNext w:val="0"/>
        <w:rPr>
          <w:del w:id="3918" w:author="AbbVie_02" w:date="2025-05-12T16:15:00Z"/>
        </w:rPr>
      </w:pPr>
      <w:del w:id="3919" w:author="AbbVie_02" w:date="2025-05-12T16:15:00Z">
        <w:r w:rsidRPr="00526D7B">
          <w:rPr>
            <w:i/>
          </w:rPr>
          <w:delText>Spondylarthrite ankylosante (SA)</w:delText>
        </w:r>
      </w:del>
    </w:p>
    <w:p w14:paraId="33B15950" w14:textId="77777777" w:rsidR="006B4411" w:rsidRPr="00526D7B" w:rsidRDefault="006B4411" w:rsidP="00554F6F">
      <w:pPr>
        <w:rPr>
          <w:del w:id="3920" w:author="AbbVie_02" w:date="2025-05-12T16:15:00Z"/>
          <w:sz w:val="22"/>
        </w:rPr>
      </w:pPr>
    </w:p>
    <w:p w14:paraId="35BC1C3E" w14:textId="77777777" w:rsidR="006B4411" w:rsidRPr="00526D7B" w:rsidRDefault="002B054B" w:rsidP="00554F6F">
      <w:pPr>
        <w:rPr>
          <w:del w:id="3921" w:author="AbbVie_02" w:date="2025-05-12T16:15:00Z"/>
          <w:sz w:val="22"/>
        </w:rPr>
      </w:pPr>
      <w:del w:id="3922" w:author="AbbVie_02" w:date="2025-05-12T16:15:00Z">
        <w:r w:rsidRPr="00526D7B">
          <w:rPr>
            <w:sz w:val="22"/>
          </w:rPr>
          <w:delText>Humira est indiqué pour le traitement de la spondylarthrite ankylosante sévère et active chez l</w:delText>
        </w:r>
        <w:r w:rsidR="00526D7B">
          <w:rPr>
            <w:sz w:val="22"/>
          </w:rPr>
          <w:delText>’</w:delText>
        </w:r>
        <w:r w:rsidRPr="00526D7B">
          <w:rPr>
            <w:sz w:val="22"/>
          </w:rPr>
          <w:delText>adulte ayant eu une réponse inadéquate au traitement conventionnel.</w:delText>
        </w:r>
      </w:del>
    </w:p>
    <w:p w14:paraId="0C94499F" w14:textId="77777777" w:rsidR="00C73175" w:rsidRPr="00526D7B" w:rsidRDefault="00C73175" w:rsidP="00554F6F">
      <w:pPr>
        <w:rPr>
          <w:del w:id="3923" w:author="AbbVie_02" w:date="2025-05-12T16:15:00Z"/>
          <w:sz w:val="22"/>
          <w:u w:val="single"/>
        </w:rPr>
      </w:pPr>
    </w:p>
    <w:p w14:paraId="2FD91D19" w14:textId="77777777" w:rsidR="008C3C92" w:rsidRPr="00526D7B" w:rsidRDefault="002B054B" w:rsidP="00554F6F">
      <w:pPr>
        <w:rPr>
          <w:del w:id="3924" w:author="AbbVie_02" w:date="2025-05-12T16:15:00Z"/>
          <w:sz w:val="22"/>
          <w:u w:val="single"/>
        </w:rPr>
      </w:pPr>
      <w:del w:id="3925" w:author="AbbVie_02" w:date="2025-05-12T16:15:00Z">
        <w:r w:rsidRPr="00526D7B">
          <w:rPr>
            <w:i/>
            <w:sz w:val="22"/>
          </w:rPr>
          <w:delText>Spondyloarthrite axiale sans signes radiographiques de SA</w:delText>
        </w:r>
      </w:del>
    </w:p>
    <w:p w14:paraId="373E14BC" w14:textId="77777777" w:rsidR="00094155" w:rsidRPr="00526D7B" w:rsidRDefault="00094155" w:rsidP="00554F6F">
      <w:pPr>
        <w:rPr>
          <w:del w:id="3926" w:author="AbbVie_02" w:date="2025-05-12T16:15:00Z"/>
          <w:sz w:val="22"/>
          <w:u w:val="single"/>
        </w:rPr>
      </w:pPr>
    </w:p>
    <w:p w14:paraId="63AE432A" w14:textId="77777777" w:rsidR="008C3C92" w:rsidRPr="00526D7B" w:rsidRDefault="002B054B" w:rsidP="00554F6F">
      <w:pPr>
        <w:rPr>
          <w:del w:id="3927" w:author="AbbVie_02" w:date="2025-05-12T16:15:00Z"/>
          <w:sz w:val="22"/>
        </w:rPr>
      </w:pPr>
      <w:del w:id="3928" w:author="AbbVie_02" w:date="2025-05-12T16:15:00Z">
        <w:r w:rsidRPr="00526D7B">
          <w:rPr>
            <w:sz w:val="22"/>
          </w:rPr>
          <w:delText>Humira est indiqué dans le traitement de la spondyl</w:delText>
        </w:r>
        <w:r w:rsidR="00421AD8" w:rsidRPr="00526D7B">
          <w:rPr>
            <w:sz w:val="22"/>
          </w:rPr>
          <w:delText>o</w:delText>
        </w:r>
        <w:r w:rsidRPr="00526D7B">
          <w:rPr>
            <w:sz w:val="22"/>
          </w:rPr>
          <w:delText>arthrite axiale sévère sans signes radio</w:delText>
        </w:r>
        <w:r w:rsidR="00421AD8" w:rsidRPr="00526D7B">
          <w:rPr>
            <w:sz w:val="22"/>
          </w:rPr>
          <w:delText>graphiques</w:delText>
        </w:r>
        <w:r w:rsidRPr="00526D7B">
          <w:rPr>
            <w:sz w:val="22"/>
          </w:rPr>
          <w:delText xml:space="preserve"> de SA, mais avec des signes objectifs d</w:delText>
        </w:r>
        <w:r w:rsidR="00526D7B">
          <w:rPr>
            <w:sz w:val="22"/>
          </w:rPr>
          <w:delText>’</w:delText>
        </w:r>
        <w:r w:rsidRPr="00526D7B">
          <w:rPr>
            <w:sz w:val="22"/>
          </w:rPr>
          <w:delText>inflammation à l</w:delText>
        </w:r>
        <w:r w:rsidR="00526D7B">
          <w:rPr>
            <w:sz w:val="22"/>
          </w:rPr>
          <w:delText>’</w:delText>
        </w:r>
        <w:r w:rsidRPr="00526D7B">
          <w:rPr>
            <w:sz w:val="22"/>
          </w:rPr>
          <w:delText xml:space="preserve">IRM </w:delText>
        </w:r>
        <w:r w:rsidR="00421AD8" w:rsidRPr="00526D7B">
          <w:rPr>
            <w:sz w:val="22"/>
          </w:rPr>
          <w:delText>et/</w:delText>
        </w:r>
        <w:r w:rsidRPr="00526D7B">
          <w:rPr>
            <w:sz w:val="22"/>
          </w:rPr>
          <w:delText xml:space="preserve">ou un taux élevé de CRP chez les adultes </w:delText>
        </w:r>
        <w:r w:rsidR="00421AD8" w:rsidRPr="00526D7B">
          <w:rPr>
            <w:sz w:val="22"/>
          </w:rPr>
          <w:delText>ayant eu</w:delText>
        </w:r>
        <w:r w:rsidRPr="00526D7B">
          <w:rPr>
            <w:sz w:val="22"/>
          </w:rPr>
          <w:delText xml:space="preserve"> une réponse in</w:delText>
        </w:r>
        <w:r w:rsidR="00421AD8" w:rsidRPr="00526D7B">
          <w:rPr>
            <w:sz w:val="22"/>
          </w:rPr>
          <w:delText>adéquate</w:delText>
        </w:r>
        <w:r w:rsidRPr="00526D7B">
          <w:rPr>
            <w:sz w:val="22"/>
          </w:rPr>
          <w:delText xml:space="preserve"> ou une intolérance aux anti</w:delText>
        </w:r>
        <w:r w:rsidR="00421AD8" w:rsidRPr="00526D7B">
          <w:rPr>
            <w:sz w:val="22"/>
          </w:rPr>
          <w:delText>-</w:delText>
        </w:r>
        <w:r w:rsidRPr="00526D7B">
          <w:rPr>
            <w:sz w:val="22"/>
          </w:rPr>
          <w:delText>inflammatoires non stéroïdiens</w:delText>
        </w:r>
        <w:r w:rsidR="00C35FA9" w:rsidRPr="00526D7B">
          <w:rPr>
            <w:sz w:val="22"/>
          </w:rPr>
          <w:delText xml:space="preserve"> (AINS)</w:delText>
        </w:r>
        <w:r w:rsidRPr="00526D7B">
          <w:rPr>
            <w:sz w:val="22"/>
          </w:rPr>
          <w:delText>.</w:delText>
        </w:r>
      </w:del>
    </w:p>
    <w:p w14:paraId="2F539E6A" w14:textId="77777777" w:rsidR="006B4411" w:rsidRPr="00526D7B" w:rsidRDefault="006B4411" w:rsidP="00554F6F">
      <w:pPr>
        <w:rPr>
          <w:del w:id="3929" w:author="AbbVie_02" w:date="2025-05-12T16:15:00Z"/>
          <w:sz w:val="22"/>
        </w:rPr>
      </w:pPr>
    </w:p>
    <w:p w14:paraId="35F12186" w14:textId="77777777" w:rsidR="00C030CB" w:rsidRPr="00526D7B" w:rsidRDefault="002B054B" w:rsidP="00554F6F">
      <w:pPr>
        <w:rPr>
          <w:del w:id="3930" w:author="AbbVie_02" w:date="2025-05-12T16:15:00Z"/>
          <w:sz w:val="22"/>
          <w:u w:val="single"/>
        </w:rPr>
      </w:pPr>
      <w:del w:id="3931" w:author="AbbVie_02" w:date="2025-05-12T16:15:00Z">
        <w:r w:rsidRPr="00526D7B">
          <w:rPr>
            <w:sz w:val="22"/>
            <w:u w:val="single"/>
          </w:rPr>
          <w:delText>Rhumatisme psoriasique</w:delText>
        </w:r>
      </w:del>
    </w:p>
    <w:p w14:paraId="7E9FE36C" w14:textId="77777777" w:rsidR="00C030CB" w:rsidRPr="00526D7B" w:rsidRDefault="00C030CB" w:rsidP="00554F6F">
      <w:pPr>
        <w:rPr>
          <w:del w:id="3932" w:author="AbbVie_02" w:date="2025-05-12T16:15:00Z"/>
          <w:sz w:val="22"/>
        </w:rPr>
      </w:pPr>
    </w:p>
    <w:p w14:paraId="56E4ACF4" w14:textId="77777777" w:rsidR="00C030CB" w:rsidRPr="00526D7B" w:rsidRDefault="002B054B" w:rsidP="00554F6F">
      <w:pPr>
        <w:rPr>
          <w:del w:id="3933" w:author="AbbVie_02" w:date="2025-05-12T16:15:00Z"/>
          <w:sz w:val="22"/>
          <w:szCs w:val="22"/>
        </w:rPr>
      </w:pPr>
      <w:del w:id="3934" w:author="AbbVie_02" w:date="2025-05-12T16:15:00Z">
        <w:r w:rsidRPr="00526D7B">
          <w:rPr>
            <w:sz w:val="22"/>
          </w:rPr>
          <w:delText>Humira est indiqué pour le traitement du rhumatisme psoriasique actif et évolutif chez l</w:delText>
        </w:r>
        <w:r w:rsidR="00526D7B">
          <w:rPr>
            <w:sz w:val="22"/>
          </w:rPr>
          <w:delText>’</w:delText>
        </w:r>
        <w:r w:rsidRPr="00526D7B">
          <w:rPr>
            <w:sz w:val="22"/>
          </w:rPr>
          <w:delText>adulte lorsque la réponse à un traitement de fond antérieur a été inadéquate</w:delText>
        </w:r>
        <w:r w:rsidRPr="00526D7B">
          <w:rPr>
            <w:sz w:val="22"/>
            <w:szCs w:val="22"/>
          </w:rPr>
          <w:delText>. Il a été montré qu</w:delText>
        </w:r>
        <w:r w:rsidR="00526D7B">
          <w:rPr>
            <w:sz w:val="22"/>
            <w:szCs w:val="22"/>
          </w:rPr>
          <w:delText>’</w:delText>
        </w:r>
        <w:r w:rsidRPr="00526D7B">
          <w:rPr>
            <w:sz w:val="22"/>
            <w:szCs w:val="22"/>
          </w:rPr>
          <w:delText xml:space="preserve">Humira ralentit la progression des dommages structuraux articulaires périphériques tels que mesurés par radiographie, chez les patients ayant des formes polyarticulaires symétriques de la maladie (voir </w:delText>
        </w:r>
        <w:r w:rsidR="00647562" w:rsidRPr="00526D7B">
          <w:rPr>
            <w:sz w:val="22"/>
            <w:szCs w:val="22"/>
          </w:rPr>
          <w:delText>rubrique </w:delText>
        </w:r>
        <w:r w:rsidRPr="00526D7B">
          <w:rPr>
            <w:sz w:val="22"/>
            <w:szCs w:val="22"/>
          </w:rPr>
          <w:delText>5.1) et améliore les capacités fonctionnelles.</w:delText>
        </w:r>
      </w:del>
    </w:p>
    <w:p w14:paraId="1DCBFD43" w14:textId="77777777" w:rsidR="00C030CB" w:rsidRPr="00526D7B" w:rsidRDefault="00C030CB" w:rsidP="00554F6F">
      <w:pPr>
        <w:rPr>
          <w:del w:id="3935" w:author="AbbVie_02" w:date="2025-05-12T16:15:00Z"/>
          <w:sz w:val="22"/>
        </w:rPr>
      </w:pPr>
    </w:p>
    <w:p w14:paraId="35BFA70B" w14:textId="77777777" w:rsidR="00C030CB" w:rsidRPr="004D3F1B" w:rsidRDefault="002B054B" w:rsidP="00554F6F">
      <w:pPr>
        <w:pStyle w:val="DefaultText"/>
        <w:rPr>
          <w:del w:id="3936" w:author="AbbVie_02" w:date="2025-05-12T16:15:00Z"/>
          <w:u w:val="single"/>
          <w:lang w:val="fr-FR"/>
        </w:rPr>
      </w:pPr>
      <w:del w:id="3937" w:author="AbbVie_02" w:date="2025-05-12T16:15:00Z">
        <w:r w:rsidRPr="002964B7">
          <w:rPr>
            <w:bCs w:val="0"/>
            <w:iCs w:val="0"/>
            <w:u w:val="single"/>
            <w:lang w:val="fr-FR"/>
            <w:rPrChange w:id="3938" w:author="Unique, Louis" w:date="2025-05-13T12:36:00Z">
              <w:rPr>
                <w:bCs w:val="0"/>
                <w:iCs w:val="0"/>
                <w:u w:val="single"/>
              </w:rPr>
            </w:rPrChange>
          </w:rPr>
          <w:delText>Psoriasis</w:delText>
        </w:r>
      </w:del>
    </w:p>
    <w:p w14:paraId="14781136" w14:textId="77777777" w:rsidR="00C030CB" w:rsidRPr="004D3F1B" w:rsidRDefault="00C030CB" w:rsidP="00554F6F">
      <w:pPr>
        <w:pStyle w:val="DefaultText"/>
        <w:rPr>
          <w:del w:id="3939" w:author="AbbVie_02" w:date="2025-05-12T16:15:00Z"/>
          <w:lang w:val="fr-FR"/>
        </w:rPr>
      </w:pPr>
    </w:p>
    <w:p w14:paraId="5D3911A4" w14:textId="77777777" w:rsidR="00C030CB" w:rsidRPr="004D3F1B" w:rsidRDefault="002B054B" w:rsidP="00554F6F">
      <w:pPr>
        <w:pStyle w:val="EMEANormal"/>
        <w:rPr>
          <w:del w:id="3940" w:author="AbbVie_02" w:date="2025-05-12T16:15:00Z"/>
          <w:lang w:val="fr-FR"/>
        </w:rPr>
      </w:pPr>
      <w:del w:id="3941" w:author="AbbVie_02" w:date="2025-05-12T16:15:00Z">
        <w:r w:rsidRPr="002964B7">
          <w:rPr>
            <w:lang w:val="fr-FR"/>
            <w:rPrChange w:id="3942" w:author="Unique, Louis" w:date="2025-05-13T12:36:00Z">
              <w:rPr/>
            </w:rPrChange>
          </w:rPr>
          <w:delText xml:space="preserve">Humira est indiqué dans le traitement du psoriasis en plaques, modéré à sévère, chez les patients adultes qui </w:delText>
        </w:r>
        <w:r w:rsidR="00AE11E4" w:rsidRPr="002964B7">
          <w:rPr>
            <w:lang w:val="fr-FR"/>
            <w:rPrChange w:id="3943" w:author="Unique, Louis" w:date="2025-05-13T12:36:00Z">
              <w:rPr/>
            </w:rPrChange>
          </w:rPr>
          <w:delText>nécessitent un traitement systémique</w:delText>
        </w:r>
        <w:r w:rsidRPr="002964B7">
          <w:rPr>
            <w:lang w:val="fr-FR"/>
            <w:rPrChange w:id="3944" w:author="Unique, Louis" w:date="2025-05-13T12:36:00Z">
              <w:rPr/>
            </w:rPrChange>
          </w:rPr>
          <w:delText>.</w:delText>
        </w:r>
      </w:del>
    </w:p>
    <w:p w14:paraId="7166B64A" w14:textId="77777777" w:rsidR="00EC3FD3" w:rsidRPr="004D3F1B" w:rsidRDefault="00EC3FD3" w:rsidP="00554F6F">
      <w:pPr>
        <w:pStyle w:val="EMEANormal"/>
        <w:rPr>
          <w:del w:id="3945" w:author="AbbVie_02" w:date="2025-05-12T16:15:00Z"/>
          <w:strike/>
          <w:szCs w:val="22"/>
          <w:lang w:val="fr-FR"/>
        </w:rPr>
      </w:pPr>
    </w:p>
    <w:p w14:paraId="0C6C1C70" w14:textId="77777777" w:rsidR="00EC3FD3" w:rsidRPr="00526D7B" w:rsidRDefault="002B054B" w:rsidP="00554F6F">
      <w:pPr>
        <w:rPr>
          <w:del w:id="3946" w:author="AbbVie_02" w:date="2025-05-12T16:15:00Z"/>
          <w:sz w:val="22"/>
          <w:szCs w:val="22"/>
          <w:u w:val="single"/>
        </w:rPr>
      </w:pPr>
      <w:del w:id="3947" w:author="AbbVie_02" w:date="2025-05-12T16:15:00Z">
        <w:r w:rsidRPr="00526D7B">
          <w:rPr>
            <w:sz w:val="22"/>
            <w:szCs w:val="22"/>
            <w:u w:val="single"/>
          </w:rPr>
          <w:delText xml:space="preserve">Psoriasis en plaques </w:delText>
        </w:r>
        <w:r w:rsidR="00F36C12" w:rsidRPr="00526D7B">
          <w:rPr>
            <w:sz w:val="22"/>
            <w:szCs w:val="22"/>
            <w:u w:val="single"/>
          </w:rPr>
          <w:delText xml:space="preserve">de </w:delText>
        </w:r>
        <w:r w:rsidRPr="00526D7B">
          <w:rPr>
            <w:sz w:val="22"/>
            <w:szCs w:val="22"/>
            <w:u w:val="single"/>
          </w:rPr>
          <w:delText>l</w:delText>
        </w:r>
        <w:r w:rsidR="00526D7B">
          <w:rPr>
            <w:sz w:val="22"/>
            <w:szCs w:val="22"/>
            <w:u w:val="single"/>
          </w:rPr>
          <w:delText>’</w:delText>
        </w:r>
        <w:r w:rsidRPr="00526D7B">
          <w:rPr>
            <w:sz w:val="22"/>
            <w:szCs w:val="22"/>
            <w:u w:val="single"/>
          </w:rPr>
          <w:delText>enfant et l</w:delText>
        </w:r>
        <w:r w:rsidR="00526D7B">
          <w:rPr>
            <w:sz w:val="22"/>
            <w:szCs w:val="22"/>
            <w:u w:val="single"/>
          </w:rPr>
          <w:delText>’</w:delText>
        </w:r>
        <w:r w:rsidRPr="00526D7B">
          <w:rPr>
            <w:sz w:val="22"/>
            <w:szCs w:val="22"/>
            <w:u w:val="single"/>
          </w:rPr>
          <w:delText>adolescent</w:delText>
        </w:r>
      </w:del>
    </w:p>
    <w:p w14:paraId="2A8BA95D" w14:textId="77777777" w:rsidR="00EC3FD3" w:rsidRPr="00526D7B" w:rsidRDefault="00EC3FD3" w:rsidP="00554F6F">
      <w:pPr>
        <w:rPr>
          <w:del w:id="3948" w:author="AbbVie_02" w:date="2025-05-12T16:15:00Z"/>
          <w:sz w:val="22"/>
          <w:szCs w:val="22"/>
        </w:rPr>
      </w:pPr>
    </w:p>
    <w:p w14:paraId="4AED22DC" w14:textId="77777777" w:rsidR="00EC3FD3" w:rsidRPr="00526D7B" w:rsidRDefault="002B054B" w:rsidP="00554F6F">
      <w:pPr>
        <w:rPr>
          <w:del w:id="3949" w:author="AbbVie_02" w:date="2025-05-12T16:15:00Z"/>
          <w:sz w:val="22"/>
          <w:szCs w:val="22"/>
        </w:rPr>
      </w:pPr>
      <w:del w:id="3950" w:author="AbbVie_02" w:date="2025-05-12T16:15:00Z">
        <w:r w:rsidRPr="00526D7B">
          <w:rPr>
            <w:sz w:val="22"/>
            <w:szCs w:val="22"/>
          </w:rPr>
          <w:delText>Humira est indiqué dans le traitement du psoriasis en plaques chronique sévère chez les enfants</w:delText>
        </w:r>
        <w:r w:rsidR="00F36C12" w:rsidRPr="00526D7B">
          <w:rPr>
            <w:sz w:val="22"/>
            <w:szCs w:val="22"/>
          </w:rPr>
          <w:delText xml:space="preserve"> à partir de 4 ans</w:delText>
        </w:r>
        <w:r w:rsidRPr="00526D7B">
          <w:rPr>
            <w:sz w:val="22"/>
            <w:szCs w:val="22"/>
          </w:rPr>
          <w:delText xml:space="preserve"> et les adolescents en cas de réponse insuffisante </w:delText>
        </w:r>
        <w:r w:rsidR="00F36C12" w:rsidRPr="00526D7B">
          <w:rPr>
            <w:sz w:val="22"/>
            <w:szCs w:val="22"/>
          </w:rPr>
          <w:delText xml:space="preserve">à un traitement topique </w:delText>
        </w:r>
        <w:r w:rsidR="00337E1F" w:rsidRPr="00526D7B">
          <w:rPr>
            <w:sz w:val="22"/>
            <w:szCs w:val="22"/>
          </w:rPr>
          <w:delText xml:space="preserve">et aux </w:delText>
        </w:r>
        <w:r w:rsidR="00F36C12" w:rsidRPr="00526D7B">
          <w:rPr>
            <w:sz w:val="22"/>
            <w:szCs w:val="22"/>
          </w:rPr>
          <w:delText>photothérapies ou lorsque ces traitements sont in</w:delText>
        </w:r>
        <w:r w:rsidR="00E73144" w:rsidRPr="00526D7B">
          <w:rPr>
            <w:sz w:val="22"/>
            <w:szCs w:val="22"/>
          </w:rPr>
          <w:delText>appropriés</w:delText>
        </w:r>
        <w:r w:rsidR="00F36C12" w:rsidRPr="00526D7B">
          <w:rPr>
            <w:sz w:val="22"/>
            <w:szCs w:val="22"/>
          </w:rPr>
          <w:delText>.</w:delText>
        </w:r>
        <w:r w:rsidRPr="00526D7B">
          <w:rPr>
            <w:sz w:val="22"/>
            <w:szCs w:val="22"/>
          </w:rPr>
          <w:delText xml:space="preserve"> </w:delText>
        </w:r>
      </w:del>
    </w:p>
    <w:p w14:paraId="065F361B" w14:textId="77777777" w:rsidR="00C030CB" w:rsidRPr="00526D7B" w:rsidRDefault="00C030CB" w:rsidP="00554F6F">
      <w:pPr>
        <w:rPr>
          <w:del w:id="3951" w:author="AbbVie_02" w:date="2025-05-12T16:15:00Z"/>
          <w:sz w:val="22"/>
        </w:rPr>
      </w:pPr>
    </w:p>
    <w:p w14:paraId="0DAB57AB" w14:textId="77777777" w:rsidR="009D1572" w:rsidRPr="004D3F1B" w:rsidRDefault="002B054B" w:rsidP="00554F6F">
      <w:pPr>
        <w:pStyle w:val="EMEANormal"/>
        <w:rPr>
          <w:del w:id="3952" w:author="AbbVie_02" w:date="2025-05-12T16:15:00Z"/>
          <w:szCs w:val="22"/>
          <w:u w:val="single"/>
          <w:lang w:val="fr-FR"/>
        </w:rPr>
      </w:pPr>
      <w:del w:id="3953" w:author="AbbVie_02" w:date="2025-05-12T16:15:00Z">
        <w:r w:rsidRPr="002964B7">
          <w:rPr>
            <w:u w:val="single"/>
            <w:lang w:val="fr-FR"/>
            <w:rPrChange w:id="3954" w:author="Unique, Louis" w:date="2025-05-13T12:36:00Z">
              <w:rPr>
                <w:u w:val="single"/>
              </w:rPr>
            </w:rPrChange>
          </w:rPr>
          <w:delText>Hidr</w:delText>
        </w:r>
        <w:r w:rsidR="00BB4EC9" w:rsidRPr="002964B7">
          <w:rPr>
            <w:u w:val="single"/>
            <w:lang w:val="fr-FR"/>
            <w:rPrChange w:id="3955" w:author="Unique, Louis" w:date="2025-05-13T12:36:00Z">
              <w:rPr>
                <w:u w:val="single"/>
              </w:rPr>
            </w:rPrChange>
          </w:rPr>
          <w:delText>os</w:delText>
        </w:r>
        <w:r w:rsidRPr="002964B7">
          <w:rPr>
            <w:u w:val="single"/>
            <w:lang w:val="fr-FR"/>
            <w:rPrChange w:id="3956" w:author="Unique, Louis" w:date="2025-05-13T12:36:00Z">
              <w:rPr>
                <w:u w:val="single"/>
              </w:rPr>
            </w:rPrChange>
          </w:rPr>
          <w:delText>adénite suppurée (HS)</w:delText>
        </w:r>
      </w:del>
    </w:p>
    <w:p w14:paraId="014EF4E5" w14:textId="77777777" w:rsidR="009D1572" w:rsidRPr="004D3F1B" w:rsidRDefault="009D1572" w:rsidP="00554F6F">
      <w:pPr>
        <w:pStyle w:val="EMEANormal"/>
        <w:rPr>
          <w:del w:id="3957" w:author="AbbVie_02" w:date="2025-05-12T16:15:00Z"/>
          <w:szCs w:val="22"/>
          <w:u w:val="single"/>
          <w:lang w:val="fr-FR"/>
        </w:rPr>
      </w:pPr>
    </w:p>
    <w:p w14:paraId="4D15AA64" w14:textId="77777777" w:rsidR="009D1572" w:rsidRPr="00526D7B" w:rsidRDefault="002B054B" w:rsidP="00554F6F">
      <w:pPr>
        <w:rPr>
          <w:del w:id="3958" w:author="AbbVie_02" w:date="2025-05-12T16:15:00Z"/>
          <w:sz w:val="22"/>
        </w:rPr>
      </w:pPr>
      <w:del w:id="3959" w:author="AbbVie_02" w:date="2025-05-12T16:15:00Z">
        <w:r w:rsidRPr="00526D7B">
          <w:rPr>
            <w:sz w:val="22"/>
          </w:rPr>
          <w:delText>Humira est indiqué dans le traitement de l</w:delText>
        </w:r>
        <w:r w:rsidR="00526D7B">
          <w:rPr>
            <w:sz w:val="22"/>
          </w:rPr>
          <w:delText>’</w:delText>
        </w:r>
        <w:r w:rsidRPr="00526D7B">
          <w:rPr>
            <w:sz w:val="22"/>
          </w:rPr>
          <w:delText xml:space="preserve">hidrosadénite suppurée (maladie de Verneuil) active, modérée à sévère, chez les adultes </w:delText>
        </w:r>
        <w:r w:rsidR="00782BE5" w:rsidRPr="00526D7B">
          <w:rPr>
            <w:sz w:val="22"/>
          </w:rPr>
          <w:delText xml:space="preserve">et les adolescents à partir de 12 ans </w:delText>
        </w:r>
        <w:r w:rsidRPr="00526D7B">
          <w:rPr>
            <w:sz w:val="22"/>
          </w:rPr>
          <w:delText>en cas de réponse insuffisante au traitement systémique conventionnel de l</w:delText>
        </w:r>
        <w:r w:rsidR="00526D7B">
          <w:rPr>
            <w:sz w:val="22"/>
          </w:rPr>
          <w:delText>’</w:delText>
        </w:r>
        <w:r w:rsidRPr="00526D7B">
          <w:rPr>
            <w:sz w:val="22"/>
          </w:rPr>
          <w:delText>HS</w:delText>
        </w:r>
        <w:r w:rsidR="00782BE5" w:rsidRPr="00526D7B">
          <w:rPr>
            <w:sz w:val="22"/>
          </w:rPr>
          <w:delText xml:space="preserve"> (voir rubriques 5.1 et</w:delText>
        </w:r>
        <w:r w:rsidR="006144E1" w:rsidRPr="00526D7B">
          <w:rPr>
            <w:sz w:val="22"/>
          </w:rPr>
          <w:delText> </w:delText>
        </w:r>
        <w:r w:rsidR="00782BE5" w:rsidRPr="00526D7B">
          <w:rPr>
            <w:sz w:val="22"/>
          </w:rPr>
          <w:delText>5.2)</w:delText>
        </w:r>
        <w:r w:rsidRPr="00526D7B">
          <w:rPr>
            <w:sz w:val="22"/>
          </w:rPr>
          <w:delText>.</w:delText>
        </w:r>
      </w:del>
    </w:p>
    <w:p w14:paraId="533696D2" w14:textId="77777777" w:rsidR="009D1572" w:rsidRPr="00526D7B" w:rsidRDefault="009D1572" w:rsidP="00554F6F">
      <w:pPr>
        <w:rPr>
          <w:del w:id="3960" w:author="AbbVie_02" w:date="2025-05-12T16:15:00Z"/>
          <w:sz w:val="22"/>
        </w:rPr>
      </w:pPr>
    </w:p>
    <w:p w14:paraId="7044C915" w14:textId="77777777" w:rsidR="00A63082" w:rsidRPr="004D3F1B" w:rsidRDefault="002B054B" w:rsidP="00554F6F">
      <w:pPr>
        <w:pStyle w:val="EMEANormal"/>
        <w:keepNext/>
        <w:rPr>
          <w:del w:id="3961" w:author="AbbVie_02" w:date="2025-05-12T16:15:00Z"/>
          <w:szCs w:val="22"/>
          <w:u w:val="single"/>
          <w:lang w:val="fr-FR"/>
        </w:rPr>
      </w:pPr>
      <w:del w:id="3962" w:author="AbbVie_02" w:date="2025-05-12T16:15:00Z">
        <w:r w:rsidRPr="002964B7">
          <w:rPr>
            <w:szCs w:val="22"/>
            <w:u w:val="single"/>
            <w:lang w:val="fr-FR"/>
            <w:rPrChange w:id="3963" w:author="Unique, Louis" w:date="2025-05-13T12:36:00Z">
              <w:rPr>
                <w:szCs w:val="22"/>
                <w:u w:val="single"/>
              </w:rPr>
            </w:rPrChange>
          </w:rPr>
          <w:delText>Maladie de Crohn</w:delText>
        </w:r>
      </w:del>
    </w:p>
    <w:p w14:paraId="19E31FD2" w14:textId="77777777" w:rsidR="00A63082" w:rsidRPr="004D3F1B" w:rsidRDefault="00A63082" w:rsidP="00554F6F">
      <w:pPr>
        <w:pStyle w:val="EMEANormal"/>
        <w:keepNext/>
        <w:rPr>
          <w:del w:id="3964" w:author="AbbVie_02" w:date="2025-05-12T16:15:00Z"/>
          <w:szCs w:val="22"/>
          <w:u w:val="single"/>
          <w:lang w:val="fr-FR"/>
        </w:rPr>
      </w:pPr>
    </w:p>
    <w:p w14:paraId="39487210" w14:textId="77777777" w:rsidR="00A63082" w:rsidRPr="00526D7B" w:rsidRDefault="002B054B" w:rsidP="00554F6F">
      <w:pPr>
        <w:keepNext/>
        <w:autoSpaceDE w:val="0"/>
        <w:autoSpaceDN w:val="0"/>
        <w:adjustRightInd w:val="0"/>
        <w:rPr>
          <w:del w:id="3965" w:author="AbbVie_02" w:date="2025-05-12T16:15:00Z"/>
          <w:sz w:val="22"/>
          <w:szCs w:val="22"/>
        </w:rPr>
      </w:pPr>
      <w:del w:id="3966" w:author="AbbVie_02" w:date="2025-05-12T16:15:00Z">
        <w:r w:rsidRPr="00526D7B">
          <w:rPr>
            <w:sz w:val="22"/>
            <w:szCs w:val="22"/>
          </w:rPr>
          <w:delText xml:space="preserve">Humira est indiqué dans le traitement de la maladie de Crohn active </w:delText>
        </w:r>
        <w:r w:rsidR="008252F9" w:rsidRPr="00526D7B">
          <w:rPr>
            <w:sz w:val="22"/>
            <w:szCs w:val="22"/>
          </w:rPr>
          <w:delText xml:space="preserve">modérée à </w:delText>
        </w:r>
        <w:r w:rsidRPr="00526D7B">
          <w:rPr>
            <w:sz w:val="22"/>
            <w:szCs w:val="22"/>
          </w:rPr>
          <w:delText xml:space="preserve">sévère, chez les patients </w:delText>
        </w:r>
        <w:r w:rsidR="008252F9" w:rsidRPr="00526D7B">
          <w:rPr>
            <w:sz w:val="22"/>
            <w:szCs w:val="22"/>
          </w:rPr>
          <w:delText xml:space="preserve">adultes </w:delText>
        </w:r>
        <w:r w:rsidRPr="00526D7B">
          <w:rPr>
            <w:sz w:val="22"/>
            <w:szCs w:val="22"/>
          </w:rPr>
          <w:delText>qui n</w:delText>
        </w:r>
        <w:r w:rsidR="00526D7B">
          <w:rPr>
            <w:sz w:val="22"/>
            <w:szCs w:val="22"/>
          </w:rPr>
          <w:delText>’</w:delText>
        </w:r>
        <w:r w:rsidRPr="00526D7B">
          <w:rPr>
            <w:sz w:val="22"/>
            <w:szCs w:val="22"/>
          </w:rPr>
          <w:delText>ont pas répondu malgré un traitement approprié et bien conduit par un corticoïde et/ou un immunosuppresseur</w:delText>
        </w:r>
        <w:r w:rsidR="00893556" w:rsidRPr="00526D7B">
          <w:rPr>
            <w:sz w:val="22"/>
            <w:szCs w:val="22"/>
          </w:rPr>
          <w:delText> ;</w:delText>
        </w:r>
        <w:r w:rsidRPr="00526D7B">
          <w:rPr>
            <w:sz w:val="22"/>
            <w:szCs w:val="22"/>
          </w:rPr>
          <w:delText xml:space="preserve"> ou chez lesquels ce traitement est contre-indiqué ou mal toléré.</w:delText>
        </w:r>
      </w:del>
    </w:p>
    <w:p w14:paraId="2B4CA130" w14:textId="77777777" w:rsidR="00784F15" w:rsidRPr="00526D7B" w:rsidRDefault="00784F15" w:rsidP="00554F6F">
      <w:pPr>
        <w:autoSpaceDE w:val="0"/>
        <w:autoSpaceDN w:val="0"/>
        <w:adjustRightInd w:val="0"/>
        <w:rPr>
          <w:del w:id="3967" w:author="AbbVie_02" w:date="2025-05-12T16:15:00Z"/>
          <w:sz w:val="22"/>
          <w:szCs w:val="22"/>
        </w:rPr>
      </w:pPr>
    </w:p>
    <w:p w14:paraId="35D06BF4" w14:textId="77777777" w:rsidR="00784F15" w:rsidRPr="00526D7B" w:rsidRDefault="002B054B" w:rsidP="00554F6F">
      <w:pPr>
        <w:pStyle w:val="BodyText"/>
        <w:rPr>
          <w:del w:id="3968" w:author="AbbVie_02" w:date="2025-05-12T16:15:00Z"/>
          <w:szCs w:val="22"/>
          <w:u w:val="single"/>
        </w:rPr>
      </w:pPr>
      <w:del w:id="3969" w:author="AbbVie_02" w:date="2025-05-12T16:15:00Z">
        <w:r w:rsidRPr="00526D7B">
          <w:rPr>
            <w:szCs w:val="22"/>
            <w:u w:val="single"/>
          </w:rPr>
          <w:delText>Maladie de Crohn chez l</w:delText>
        </w:r>
        <w:r w:rsidR="00526D7B">
          <w:rPr>
            <w:szCs w:val="22"/>
            <w:u w:val="single"/>
          </w:rPr>
          <w:delText>’</w:delText>
        </w:r>
        <w:r w:rsidRPr="00526D7B">
          <w:rPr>
            <w:szCs w:val="22"/>
            <w:u w:val="single"/>
          </w:rPr>
          <w:delText>enfant et l</w:delText>
        </w:r>
        <w:r w:rsidR="00526D7B">
          <w:rPr>
            <w:szCs w:val="22"/>
            <w:u w:val="single"/>
          </w:rPr>
          <w:delText>’</w:delText>
        </w:r>
        <w:r w:rsidRPr="00526D7B">
          <w:rPr>
            <w:szCs w:val="22"/>
            <w:u w:val="single"/>
          </w:rPr>
          <w:delText>adolescent</w:delText>
        </w:r>
      </w:del>
    </w:p>
    <w:p w14:paraId="17CA4E5A" w14:textId="77777777" w:rsidR="00784F15" w:rsidRPr="00526D7B" w:rsidRDefault="00784F15" w:rsidP="00554F6F">
      <w:pPr>
        <w:pStyle w:val="BodyText"/>
        <w:rPr>
          <w:del w:id="3970" w:author="AbbVie_02" w:date="2025-05-12T16:15:00Z"/>
          <w:szCs w:val="22"/>
        </w:rPr>
      </w:pPr>
    </w:p>
    <w:p w14:paraId="472C9CF3" w14:textId="77777777" w:rsidR="00784F15" w:rsidRPr="00526D7B" w:rsidRDefault="002B054B" w:rsidP="00554F6F">
      <w:pPr>
        <w:autoSpaceDE w:val="0"/>
        <w:autoSpaceDN w:val="0"/>
        <w:adjustRightInd w:val="0"/>
        <w:rPr>
          <w:del w:id="3971" w:author="AbbVie_02" w:date="2025-05-12T16:15:00Z"/>
          <w:rFonts w:ascii="TimesNewRoman" w:hAnsi="TimesNewRoman" w:cs="TimesNewRoman"/>
          <w:sz w:val="22"/>
          <w:szCs w:val="22"/>
        </w:rPr>
      </w:pPr>
      <w:del w:id="3972" w:author="AbbVie_02" w:date="2025-05-12T16:15:00Z">
        <w:r w:rsidRPr="00526D7B">
          <w:rPr>
            <w:sz w:val="22"/>
            <w:szCs w:val="22"/>
          </w:rPr>
          <w:delText xml:space="preserve">Humira est indiqué dans le traitement de la maladie de Crohn active </w:delText>
        </w:r>
        <w:r w:rsidR="00105D4E" w:rsidRPr="00526D7B">
          <w:rPr>
            <w:sz w:val="22"/>
            <w:szCs w:val="22"/>
          </w:rPr>
          <w:delText xml:space="preserve">modérée à </w:delText>
        </w:r>
        <w:r w:rsidRPr="00526D7B">
          <w:rPr>
            <w:sz w:val="22"/>
            <w:szCs w:val="22"/>
          </w:rPr>
          <w:delText xml:space="preserve">sévère, chez les enfants et les adolescents </w:delText>
        </w:r>
        <w:r w:rsidR="00D045A5" w:rsidRPr="00526D7B">
          <w:rPr>
            <w:sz w:val="22"/>
            <w:szCs w:val="22"/>
          </w:rPr>
          <w:delText>à partir de</w:delText>
        </w:r>
        <w:r w:rsidRPr="00526D7B">
          <w:rPr>
            <w:sz w:val="22"/>
            <w:szCs w:val="22"/>
          </w:rPr>
          <w:delText xml:space="preserve"> 6</w:delText>
        </w:r>
        <w:r w:rsidR="003052D9" w:rsidRPr="00526D7B">
          <w:rPr>
            <w:sz w:val="22"/>
            <w:szCs w:val="22"/>
          </w:rPr>
          <w:delText xml:space="preserve"> ans</w:delText>
        </w:r>
        <w:r w:rsidRPr="00526D7B">
          <w:rPr>
            <w:sz w:val="22"/>
            <w:szCs w:val="22"/>
          </w:rPr>
          <w:delText>, qui n</w:delText>
        </w:r>
        <w:r w:rsidR="00526D7B">
          <w:rPr>
            <w:sz w:val="22"/>
            <w:szCs w:val="22"/>
          </w:rPr>
          <w:delText>’</w:delText>
        </w:r>
        <w:r w:rsidRPr="00526D7B">
          <w:rPr>
            <w:sz w:val="22"/>
            <w:szCs w:val="22"/>
          </w:rPr>
          <w:delText xml:space="preserve">ont pas répondu à un traitement conventionnel comprenant </w:delText>
        </w:r>
        <w:r w:rsidR="00105D4E" w:rsidRPr="00526D7B">
          <w:rPr>
            <w:sz w:val="22"/>
            <w:szCs w:val="22"/>
          </w:rPr>
          <w:delText xml:space="preserve">un </w:delText>
        </w:r>
        <w:r w:rsidR="00105D4E" w:rsidRPr="00526D7B">
          <w:rPr>
            <w:sz w:val="22"/>
            <w:szCs w:val="22"/>
          </w:rPr>
          <w:lastRenderedPageBreak/>
          <w:delText xml:space="preserve">traitement nutritionnel de première intention et </w:delText>
        </w:r>
        <w:r w:rsidRPr="00526D7B">
          <w:rPr>
            <w:sz w:val="22"/>
            <w:szCs w:val="22"/>
          </w:rPr>
          <w:delText xml:space="preserve">un corticoïde </w:delText>
        </w:r>
        <w:r w:rsidR="00105D4E" w:rsidRPr="00526D7B">
          <w:rPr>
            <w:sz w:val="22"/>
            <w:szCs w:val="22"/>
          </w:rPr>
          <w:delText xml:space="preserve">et/ou </w:delText>
        </w:r>
        <w:r w:rsidRPr="00526D7B">
          <w:rPr>
            <w:sz w:val="22"/>
            <w:szCs w:val="22"/>
          </w:rPr>
          <w:delText>un immunomodulateur</w:delText>
        </w:r>
        <w:r w:rsidR="00105D4E" w:rsidRPr="00526D7B">
          <w:rPr>
            <w:sz w:val="22"/>
            <w:szCs w:val="22"/>
          </w:rPr>
          <w:delText xml:space="preserve">, </w:delText>
        </w:r>
        <w:r w:rsidRPr="00526D7B">
          <w:rPr>
            <w:sz w:val="22"/>
            <w:szCs w:val="22"/>
          </w:rPr>
          <w:delText>ou chez lesquels ces traitements sont mal tolérés ou contre-indiqués.</w:delText>
        </w:r>
      </w:del>
    </w:p>
    <w:p w14:paraId="158DF058" w14:textId="77777777" w:rsidR="00A63082" w:rsidRPr="004D3F1B" w:rsidRDefault="00A63082" w:rsidP="00554F6F">
      <w:pPr>
        <w:pStyle w:val="EMEANormal"/>
        <w:rPr>
          <w:del w:id="3973" w:author="AbbVie_02" w:date="2025-05-12T16:15:00Z"/>
          <w:lang w:val="fr-FR"/>
        </w:rPr>
      </w:pPr>
    </w:p>
    <w:p w14:paraId="014A2030" w14:textId="77777777" w:rsidR="00A63082" w:rsidRPr="00526D7B" w:rsidRDefault="002B054B" w:rsidP="00554F6F">
      <w:pPr>
        <w:keepNext/>
        <w:rPr>
          <w:del w:id="3974" w:author="AbbVie_02" w:date="2025-05-12T16:15:00Z"/>
          <w:sz w:val="22"/>
          <w:szCs w:val="22"/>
          <w:u w:val="single"/>
        </w:rPr>
      </w:pPr>
      <w:del w:id="3975" w:author="AbbVie_02" w:date="2025-05-12T16:15:00Z">
        <w:r w:rsidRPr="00526D7B">
          <w:rPr>
            <w:sz w:val="22"/>
            <w:szCs w:val="22"/>
            <w:u w:val="single"/>
          </w:rPr>
          <w:delText>Rectocolite hémorragique</w:delText>
        </w:r>
      </w:del>
    </w:p>
    <w:p w14:paraId="13C1781B" w14:textId="77777777" w:rsidR="00A63082" w:rsidRPr="00526D7B" w:rsidRDefault="00A63082" w:rsidP="00554F6F">
      <w:pPr>
        <w:keepNext/>
        <w:rPr>
          <w:del w:id="3976" w:author="AbbVie_02" w:date="2025-05-12T16:15:00Z"/>
          <w:sz w:val="22"/>
          <w:szCs w:val="22"/>
          <w:u w:val="single"/>
        </w:rPr>
      </w:pPr>
    </w:p>
    <w:p w14:paraId="00294CCD" w14:textId="77777777" w:rsidR="00A63082" w:rsidRPr="004D3F1B" w:rsidRDefault="002B054B" w:rsidP="00554F6F">
      <w:pPr>
        <w:pStyle w:val="EMEANormal"/>
        <w:rPr>
          <w:del w:id="3977" w:author="AbbVie_02" w:date="2025-05-12T16:15:00Z"/>
          <w:szCs w:val="22"/>
          <w:lang w:val="fr-FR"/>
        </w:rPr>
      </w:pPr>
      <w:del w:id="3978" w:author="AbbVie_02" w:date="2025-05-12T16:15:00Z">
        <w:r w:rsidRPr="002964B7">
          <w:rPr>
            <w:szCs w:val="22"/>
            <w:lang w:val="fr-FR"/>
            <w:rPrChange w:id="3979" w:author="Unique, Louis" w:date="2025-05-13T12:36:00Z">
              <w:rPr>
                <w:szCs w:val="22"/>
              </w:rPr>
            </w:rPrChange>
          </w:rPr>
          <w:delText xml:space="preserve">Humira est indiqué dans le traitement de la rectocolite hémorragique </w:delText>
        </w:r>
        <w:r w:rsidR="00B13533" w:rsidRPr="002964B7">
          <w:rPr>
            <w:szCs w:val="22"/>
            <w:lang w:val="fr-FR"/>
            <w:rPrChange w:id="3980" w:author="Unique, Louis" w:date="2025-05-13T12:36:00Z">
              <w:rPr>
                <w:szCs w:val="22"/>
              </w:rPr>
            </w:rPrChange>
          </w:rPr>
          <w:delText xml:space="preserve">active, </w:delText>
        </w:r>
        <w:r w:rsidRPr="002964B7">
          <w:rPr>
            <w:szCs w:val="22"/>
            <w:lang w:val="fr-FR"/>
            <w:rPrChange w:id="3981" w:author="Unique, Louis" w:date="2025-05-13T12:36:00Z">
              <w:rPr>
                <w:szCs w:val="22"/>
              </w:rPr>
            </w:rPrChange>
          </w:rPr>
          <w:delText>modéré</w:delText>
        </w:r>
        <w:r w:rsidR="00B13533" w:rsidRPr="002964B7">
          <w:rPr>
            <w:szCs w:val="22"/>
            <w:lang w:val="fr-FR"/>
            <w:rPrChange w:id="3982" w:author="Unique, Louis" w:date="2025-05-13T12:36:00Z">
              <w:rPr>
                <w:szCs w:val="22"/>
              </w:rPr>
            </w:rPrChange>
          </w:rPr>
          <w:delText>e</w:delText>
        </w:r>
        <w:r w:rsidRPr="002964B7">
          <w:rPr>
            <w:szCs w:val="22"/>
            <w:lang w:val="fr-FR"/>
            <w:rPrChange w:id="3983" w:author="Unique, Louis" w:date="2025-05-13T12:36:00Z">
              <w:rPr>
                <w:szCs w:val="22"/>
              </w:rPr>
            </w:rPrChange>
          </w:rPr>
          <w:delText xml:space="preserve"> à sévère chez les patients adultes ayant eu une réponse inadéquate au traitement conventionnel, </w:delText>
        </w:r>
        <w:r w:rsidR="00756277" w:rsidRPr="002964B7">
          <w:rPr>
            <w:szCs w:val="22"/>
            <w:lang w:val="fr-FR"/>
            <w:rPrChange w:id="3984" w:author="Unique, Louis" w:date="2025-05-13T12:36:00Z">
              <w:rPr>
                <w:szCs w:val="22"/>
              </w:rPr>
            </w:rPrChange>
          </w:rPr>
          <w:delText>comprenant</w:delText>
        </w:r>
        <w:r w:rsidRPr="002964B7">
          <w:rPr>
            <w:szCs w:val="22"/>
            <w:lang w:val="fr-FR"/>
            <w:rPrChange w:id="3985" w:author="Unique, Louis" w:date="2025-05-13T12:36:00Z">
              <w:rPr>
                <w:szCs w:val="22"/>
              </w:rPr>
            </w:rPrChange>
          </w:rPr>
          <w:delText xml:space="preserve"> les corticoïdes et la 6-mercaptopurine (6-MP) ou l</w:delText>
        </w:r>
        <w:r w:rsidR="00526D7B" w:rsidRPr="002964B7">
          <w:rPr>
            <w:szCs w:val="22"/>
            <w:lang w:val="fr-FR"/>
            <w:rPrChange w:id="3986" w:author="Unique, Louis" w:date="2025-05-13T12:36:00Z">
              <w:rPr>
                <w:szCs w:val="22"/>
              </w:rPr>
            </w:rPrChange>
          </w:rPr>
          <w:delText>’</w:delText>
        </w:r>
        <w:r w:rsidRPr="002964B7">
          <w:rPr>
            <w:szCs w:val="22"/>
            <w:lang w:val="fr-FR"/>
            <w:rPrChange w:id="3987" w:author="Unique, Louis" w:date="2025-05-13T12:36:00Z">
              <w:rPr>
                <w:szCs w:val="22"/>
              </w:rPr>
            </w:rPrChange>
          </w:rPr>
          <w:delText>azathioprine (AZA), ou chez lesquels ce traitement est contre-indiqué ou mal toléré.</w:delText>
        </w:r>
      </w:del>
    </w:p>
    <w:p w14:paraId="4B73FACC" w14:textId="77777777" w:rsidR="00BA71A7" w:rsidRPr="004D3F1B" w:rsidRDefault="00BA71A7" w:rsidP="00554F6F">
      <w:pPr>
        <w:pStyle w:val="EMEANormal"/>
        <w:rPr>
          <w:del w:id="3988" w:author="AbbVie_02" w:date="2025-05-12T16:15:00Z"/>
          <w:szCs w:val="22"/>
          <w:lang w:val="fr-FR"/>
        </w:rPr>
      </w:pPr>
    </w:p>
    <w:p w14:paraId="3B694DA6" w14:textId="77777777" w:rsidR="006415C3" w:rsidRPr="004D3F1B" w:rsidRDefault="002B054B" w:rsidP="00554F6F">
      <w:pPr>
        <w:pStyle w:val="EMEANormal"/>
        <w:rPr>
          <w:del w:id="3989" w:author="AbbVie_02" w:date="2025-05-12T16:15:00Z"/>
          <w:szCs w:val="22"/>
          <w:u w:val="single"/>
          <w:lang w:val="fr-FR"/>
        </w:rPr>
      </w:pPr>
      <w:del w:id="3990" w:author="AbbVie_02" w:date="2025-05-12T16:15:00Z">
        <w:r w:rsidRPr="002964B7">
          <w:rPr>
            <w:szCs w:val="22"/>
            <w:u w:val="single"/>
            <w:lang w:val="fr-FR"/>
            <w:rPrChange w:id="3991" w:author="Unique, Louis" w:date="2025-05-13T12:36:00Z">
              <w:rPr>
                <w:szCs w:val="22"/>
                <w:u w:val="single"/>
              </w:rPr>
            </w:rPrChange>
          </w:rPr>
          <w:delText xml:space="preserve">Rectocolite hémorragique </w:delText>
        </w:r>
        <w:r w:rsidR="00D829FD" w:rsidRPr="002964B7">
          <w:rPr>
            <w:szCs w:val="22"/>
            <w:u w:val="single"/>
            <w:lang w:val="fr-FR"/>
            <w:rPrChange w:id="3992" w:author="Unique, Louis" w:date="2025-05-13T12:36:00Z">
              <w:rPr>
                <w:szCs w:val="22"/>
                <w:u w:val="single"/>
              </w:rPr>
            </w:rPrChange>
          </w:rPr>
          <w:delText>chez l’enfant et l’adolescent</w:delText>
        </w:r>
      </w:del>
    </w:p>
    <w:p w14:paraId="51D4A834" w14:textId="77777777" w:rsidR="006415C3" w:rsidRPr="004D3F1B" w:rsidRDefault="006415C3" w:rsidP="00554F6F">
      <w:pPr>
        <w:pStyle w:val="EMEANormal"/>
        <w:rPr>
          <w:del w:id="3993" w:author="AbbVie_02" w:date="2025-05-12T16:15:00Z"/>
          <w:szCs w:val="22"/>
          <w:u w:val="single"/>
          <w:lang w:val="fr-FR"/>
        </w:rPr>
      </w:pPr>
    </w:p>
    <w:p w14:paraId="6645B6FE" w14:textId="77777777" w:rsidR="00D829FD" w:rsidRPr="00526D7B" w:rsidRDefault="002B054B" w:rsidP="00554F6F">
      <w:pPr>
        <w:rPr>
          <w:del w:id="3994" w:author="AbbVie_02" w:date="2025-05-12T16:15:00Z"/>
          <w:sz w:val="22"/>
        </w:rPr>
      </w:pPr>
      <w:del w:id="3995" w:author="AbbVie_02" w:date="2025-05-12T16:15:00Z">
        <w:r w:rsidRPr="00526D7B">
          <w:rPr>
            <w:sz w:val="22"/>
          </w:rPr>
          <w:delText>Humira est indiqué dans le traitement de la rectocolite hémorragique active</w:delText>
        </w:r>
        <w:r>
          <w:rPr>
            <w:sz w:val="22"/>
          </w:rPr>
          <w:delText>,</w:delText>
        </w:r>
        <w:r w:rsidRPr="00526D7B">
          <w:rPr>
            <w:sz w:val="22"/>
          </w:rPr>
          <w:delText xml:space="preserve"> modérée à sévère chez les </w:delText>
        </w:r>
        <w:r>
          <w:rPr>
            <w:sz w:val="22"/>
          </w:rPr>
          <w:delText xml:space="preserve">enfants et les adolescents </w:delText>
        </w:r>
        <w:r w:rsidRPr="00526D7B">
          <w:rPr>
            <w:sz w:val="22"/>
          </w:rPr>
          <w:delText xml:space="preserve">à partir de 6 ans ayant </w:delText>
        </w:r>
        <w:r>
          <w:rPr>
            <w:sz w:val="22"/>
          </w:rPr>
          <w:delText xml:space="preserve">eu </w:delText>
        </w:r>
        <w:r w:rsidRPr="00526D7B">
          <w:rPr>
            <w:sz w:val="22"/>
          </w:rPr>
          <w:delText xml:space="preserve">une réponse inadéquate au traitement conventionnel, comprenant les </w:delText>
        </w:r>
        <w:r>
          <w:rPr>
            <w:sz w:val="22"/>
          </w:rPr>
          <w:delText xml:space="preserve">corticoïdes </w:delText>
        </w:r>
        <w:r w:rsidRPr="00526D7B">
          <w:rPr>
            <w:sz w:val="22"/>
          </w:rPr>
          <w:delText>et/ou la 6</w:delText>
        </w:r>
        <w:r w:rsidRPr="00526D7B">
          <w:rPr>
            <w:rFonts w:ascii="Cambria Math" w:hAnsi="Cambria Math" w:cs="Cambria Math"/>
            <w:sz w:val="22"/>
          </w:rPr>
          <w:delText>‑</w:delText>
        </w:r>
        <w:r w:rsidRPr="00526D7B">
          <w:rPr>
            <w:sz w:val="22"/>
          </w:rPr>
          <w:delText>mercaptopurine (6</w:delText>
        </w:r>
        <w:r w:rsidRPr="00526D7B">
          <w:rPr>
            <w:rFonts w:ascii="Cambria Math" w:hAnsi="Cambria Math" w:cs="Cambria Math"/>
            <w:sz w:val="22"/>
          </w:rPr>
          <w:delText>‑</w:delText>
        </w:r>
        <w:r w:rsidRPr="00526D7B">
          <w:rPr>
            <w:sz w:val="22"/>
          </w:rPr>
          <w:delText>MP) ou l</w:delText>
        </w:r>
        <w:r>
          <w:rPr>
            <w:sz w:val="22"/>
          </w:rPr>
          <w:delText>’</w:delText>
        </w:r>
        <w:r w:rsidRPr="00526D7B">
          <w:rPr>
            <w:sz w:val="22"/>
          </w:rPr>
          <w:delText>azathioprine (AZA), ou chez lesquels ce</w:delText>
        </w:r>
        <w:r>
          <w:rPr>
            <w:sz w:val="22"/>
          </w:rPr>
          <w:delText>s</w:delText>
        </w:r>
        <w:r w:rsidRPr="00526D7B">
          <w:rPr>
            <w:sz w:val="22"/>
          </w:rPr>
          <w:delText xml:space="preserve"> traitement</w:delText>
        </w:r>
        <w:r>
          <w:rPr>
            <w:sz w:val="22"/>
          </w:rPr>
          <w:delText>s</w:delText>
        </w:r>
        <w:r w:rsidRPr="00526D7B">
          <w:rPr>
            <w:sz w:val="22"/>
          </w:rPr>
          <w:delText xml:space="preserve"> </w:delText>
        </w:r>
        <w:r>
          <w:rPr>
            <w:sz w:val="22"/>
          </w:rPr>
          <w:delText>sont</w:delText>
        </w:r>
        <w:r w:rsidRPr="00526D7B">
          <w:rPr>
            <w:sz w:val="22"/>
          </w:rPr>
          <w:delText xml:space="preserve"> </w:delText>
        </w:r>
        <w:r>
          <w:rPr>
            <w:sz w:val="22"/>
          </w:rPr>
          <w:delText>mal tolérés ou contre-indiqués.</w:delText>
        </w:r>
      </w:del>
    </w:p>
    <w:p w14:paraId="1B8A21E4" w14:textId="77777777" w:rsidR="00A44423" w:rsidRPr="004D3F1B" w:rsidRDefault="00A44423" w:rsidP="00554F6F">
      <w:pPr>
        <w:pStyle w:val="EMEANormal"/>
        <w:rPr>
          <w:del w:id="3996" w:author="AbbVie_02" w:date="2025-05-12T16:15:00Z"/>
          <w:szCs w:val="22"/>
          <w:u w:val="single"/>
          <w:lang w:val="fr-FR"/>
        </w:rPr>
      </w:pPr>
    </w:p>
    <w:p w14:paraId="1D42E5B9" w14:textId="77777777" w:rsidR="00BA71A7" w:rsidRPr="004D3F1B" w:rsidRDefault="002B054B" w:rsidP="00554F6F">
      <w:pPr>
        <w:pStyle w:val="EMEANormal"/>
        <w:rPr>
          <w:del w:id="3997" w:author="AbbVie_02" w:date="2025-05-12T16:15:00Z"/>
          <w:szCs w:val="22"/>
          <w:u w:val="single"/>
          <w:lang w:val="fr-FR"/>
        </w:rPr>
      </w:pPr>
      <w:del w:id="3998" w:author="AbbVie_02" w:date="2025-05-12T16:15:00Z">
        <w:r w:rsidRPr="002964B7">
          <w:rPr>
            <w:szCs w:val="22"/>
            <w:u w:val="single"/>
            <w:lang w:val="fr-FR"/>
            <w:rPrChange w:id="3999" w:author="Unique, Louis" w:date="2025-05-13T12:36:00Z">
              <w:rPr>
                <w:szCs w:val="22"/>
                <w:u w:val="single"/>
              </w:rPr>
            </w:rPrChange>
          </w:rPr>
          <w:delText>Uvéite</w:delText>
        </w:r>
      </w:del>
    </w:p>
    <w:p w14:paraId="2A739F08" w14:textId="77777777" w:rsidR="00BA71A7" w:rsidRPr="004D3F1B" w:rsidRDefault="00BA71A7" w:rsidP="00554F6F">
      <w:pPr>
        <w:pStyle w:val="EMEANormal"/>
        <w:rPr>
          <w:del w:id="4000" w:author="AbbVie_02" w:date="2025-05-12T16:15:00Z"/>
          <w:szCs w:val="22"/>
          <w:u w:val="single"/>
          <w:lang w:val="fr-FR"/>
        </w:rPr>
      </w:pPr>
    </w:p>
    <w:p w14:paraId="30A8D1EB" w14:textId="77777777" w:rsidR="00BA71A7" w:rsidRPr="004D3F1B" w:rsidRDefault="002B054B" w:rsidP="00554F6F">
      <w:pPr>
        <w:pStyle w:val="EMEANormal"/>
        <w:rPr>
          <w:del w:id="4001" w:author="AbbVie_02" w:date="2025-05-12T16:15:00Z"/>
          <w:szCs w:val="22"/>
          <w:lang w:val="fr-FR"/>
        </w:rPr>
      </w:pPr>
      <w:del w:id="4002" w:author="AbbVie_02" w:date="2025-05-12T16:15:00Z">
        <w:r w:rsidRPr="002964B7">
          <w:rPr>
            <w:szCs w:val="22"/>
            <w:lang w:val="fr-FR"/>
            <w:rPrChange w:id="4003" w:author="Unique, Louis" w:date="2025-05-13T12:36:00Z">
              <w:rPr>
                <w:szCs w:val="22"/>
              </w:rPr>
            </w:rPrChange>
          </w:rPr>
          <w:delText>Humira est indiqué dans le traitement de l</w:delText>
        </w:r>
        <w:r w:rsidR="00526D7B" w:rsidRPr="002964B7">
          <w:rPr>
            <w:szCs w:val="22"/>
            <w:lang w:val="fr-FR"/>
            <w:rPrChange w:id="4004" w:author="Unique, Louis" w:date="2025-05-13T12:36:00Z">
              <w:rPr>
                <w:szCs w:val="22"/>
              </w:rPr>
            </w:rPrChange>
          </w:rPr>
          <w:delText>’</w:delText>
        </w:r>
        <w:r w:rsidRPr="002964B7">
          <w:rPr>
            <w:szCs w:val="22"/>
            <w:lang w:val="fr-FR"/>
            <w:rPrChange w:id="4005" w:author="Unique, Louis" w:date="2025-05-13T12:36:00Z">
              <w:rPr>
                <w:szCs w:val="22"/>
              </w:rPr>
            </w:rPrChange>
          </w:rPr>
          <w:delText>uvéite non infectieuse</w:delText>
        </w:r>
        <w:r w:rsidR="00716BEB" w:rsidRPr="002964B7">
          <w:rPr>
            <w:szCs w:val="22"/>
            <w:lang w:val="fr-FR"/>
            <w:rPrChange w:id="4006" w:author="Unique, Louis" w:date="2025-05-13T12:36:00Z">
              <w:rPr>
                <w:szCs w:val="22"/>
              </w:rPr>
            </w:rPrChange>
          </w:rPr>
          <w:delText>,</w:delText>
        </w:r>
        <w:r w:rsidRPr="002964B7">
          <w:rPr>
            <w:szCs w:val="22"/>
            <w:lang w:val="fr-FR"/>
            <w:rPrChange w:id="4007" w:author="Unique, Louis" w:date="2025-05-13T12:36:00Z">
              <w:rPr>
                <w:szCs w:val="22"/>
              </w:rPr>
            </w:rPrChange>
          </w:rPr>
          <w:delText xml:space="preserve"> intermédiaire, postérieure et </w:delText>
        </w:r>
        <w:r w:rsidR="001A628E" w:rsidRPr="002964B7">
          <w:rPr>
            <w:szCs w:val="22"/>
            <w:lang w:val="fr-FR"/>
            <w:rPrChange w:id="4008" w:author="Unique, Louis" w:date="2025-05-13T12:36:00Z">
              <w:rPr>
                <w:szCs w:val="22"/>
              </w:rPr>
            </w:rPrChange>
          </w:rPr>
          <w:delText xml:space="preserve">de </w:delText>
        </w:r>
        <w:r w:rsidR="00541F41" w:rsidRPr="002964B7">
          <w:rPr>
            <w:szCs w:val="22"/>
            <w:lang w:val="fr-FR"/>
            <w:rPrChange w:id="4009" w:author="Unique, Louis" w:date="2025-05-13T12:36:00Z">
              <w:rPr>
                <w:szCs w:val="22"/>
              </w:rPr>
            </w:rPrChange>
          </w:rPr>
          <w:delText xml:space="preserve">la </w:delText>
        </w:r>
        <w:r w:rsidRPr="002964B7">
          <w:rPr>
            <w:szCs w:val="22"/>
            <w:lang w:val="fr-FR"/>
            <w:rPrChange w:id="4010" w:author="Unique, Louis" w:date="2025-05-13T12:36:00Z">
              <w:rPr>
                <w:szCs w:val="22"/>
              </w:rPr>
            </w:rPrChange>
          </w:rPr>
          <w:delText xml:space="preserve">panuvéite chez les patients adultes ayant eu une réponse </w:delText>
        </w:r>
        <w:r w:rsidR="00C70FCF" w:rsidRPr="002964B7">
          <w:rPr>
            <w:szCs w:val="22"/>
            <w:lang w:val="fr-FR"/>
            <w:rPrChange w:id="4011" w:author="Unique, Louis" w:date="2025-05-13T12:36:00Z">
              <w:rPr>
                <w:szCs w:val="22"/>
              </w:rPr>
            </w:rPrChange>
          </w:rPr>
          <w:delText>insuffisante à la corticothérapie</w:delText>
        </w:r>
        <w:r w:rsidRPr="002964B7">
          <w:rPr>
            <w:szCs w:val="22"/>
            <w:lang w:val="fr-FR"/>
            <w:rPrChange w:id="4012" w:author="Unique, Louis" w:date="2025-05-13T12:36:00Z">
              <w:rPr>
                <w:szCs w:val="22"/>
              </w:rPr>
            </w:rPrChange>
          </w:rPr>
          <w:delText>, chez les patients nécessitant</w:delText>
        </w:r>
        <w:r w:rsidR="000129F2" w:rsidRPr="002964B7">
          <w:rPr>
            <w:szCs w:val="22"/>
            <w:lang w:val="fr-FR"/>
            <w:rPrChange w:id="4013" w:author="Unique, Louis" w:date="2025-05-13T12:36:00Z">
              <w:rPr>
                <w:szCs w:val="22"/>
              </w:rPr>
            </w:rPrChange>
          </w:rPr>
          <w:delText xml:space="preserve"> une </w:delText>
        </w:r>
        <w:r w:rsidRPr="002964B7">
          <w:rPr>
            <w:szCs w:val="22"/>
            <w:lang w:val="fr-FR"/>
            <w:rPrChange w:id="4014" w:author="Unique, Louis" w:date="2025-05-13T12:36:00Z">
              <w:rPr>
                <w:szCs w:val="22"/>
              </w:rPr>
            </w:rPrChange>
          </w:rPr>
          <w:delText xml:space="preserve">épargne cortisonique, ou chez lesquels </w:delText>
        </w:r>
        <w:r w:rsidR="00C70FCF" w:rsidRPr="002964B7">
          <w:rPr>
            <w:szCs w:val="22"/>
            <w:lang w:val="fr-FR"/>
            <w:rPrChange w:id="4015" w:author="Unique, Louis" w:date="2025-05-13T12:36:00Z">
              <w:rPr>
                <w:szCs w:val="22"/>
              </w:rPr>
            </w:rPrChange>
          </w:rPr>
          <w:delText xml:space="preserve">la corticothérapie </w:delText>
        </w:r>
        <w:r w:rsidRPr="002964B7">
          <w:rPr>
            <w:szCs w:val="22"/>
            <w:lang w:val="fr-FR"/>
            <w:rPrChange w:id="4016" w:author="Unique, Louis" w:date="2025-05-13T12:36:00Z">
              <w:rPr>
                <w:szCs w:val="22"/>
              </w:rPr>
            </w:rPrChange>
          </w:rPr>
          <w:delText>est inapproprié</w:delText>
        </w:r>
        <w:r w:rsidR="00C70FCF" w:rsidRPr="002964B7">
          <w:rPr>
            <w:szCs w:val="22"/>
            <w:lang w:val="fr-FR"/>
            <w:rPrChange w:id="4017" w:author="Unique, Louis" w:date="2025-05-13T12:36:00Z">
              <w:rPr>
                <w:szCs w:val="22"/>
              </w:rPr>
            </w:rPrChange>
          </w:rPr>
          <w:delText>e</w:delText>
        </w:r>
        <w:r w:rsidRPr="002964B7">
          <w:rPr>
            <w:szCs w:val="22"/>
            <w:lang w:val="fr-FR"/>
            <w:rPrChange w:id="4018" w:author="Unique, Louis" w:date="2025-05-13T12:36:00Z">
              <w:rPr>
                <w:szCs w:val="22"/>
              </w:rPr>
            </w:rPrChange>
          </w:rPr>
          <w:delText>.</w:delText>
        </w:r>
      </w:del>
    </w:p>
    <w:p w14:paraId="578A004F" w14:textId="77777777" w:rsidR="002152C0" w:rsidRPr="00526D7B" w:rsidRDefault="002152C0" w:rsidP="00554F6F">
      <w:pPr>
        <w:rPr>
          <w:del w:id="4019" w:author="AbbVie_02" w:date="2025-05-12T16:15:00Z"/>
          <w:iCs/>
          <w:sz w:val="22"/>
          <w:szCs w:val="22"/>
        </w:rPr>
      </w:pPr>
    </w:p>
    <w:p w14:paraId="643AABAB" w14:textId="77777777" w:rsidR="002152C0" w:rsidRPr="00526D7B" w:rsidRDefault="002B054B" w:rsidP="00554F6F">
      <w:pPr>
        <w:pStyle w:val="BodyText"/>
        <w:rPr>
          <w:del w:id="4020" w:author="AbbVie_02" w:date="2025-05-12T16:15:00Z"/>
          <w:szCs w:val="22"/>
          <w:u w:val="single"/>
        </w:rPr>
      </w:pPr>
      <w:del w:id="4021" w:author="AbbVie_02" w:date="2025-05-12T16:15:00Z">
        <w:r w:rsidRPr="00526D7B">
          <w:rPr>
            <w:szCs w:val="22"/>
            <w:u w:val="single"/>
          </w:rPr>
          <w:delText xml:space="preserve">Uvéite </w:delText>
        </w:r>
        <w:r w:rsidR="00375AD3" w:rsidRPr="00526D7B">
          <w:rPr>
            <w:szCs w:val="22"/>
            <w:u w:val="single"/>
          </w:rPr>
          <w:delText>chez l</w:delText>
        </w:r>
        <w:r w:rsidR="00526D7B">
          <w:rPr>
            <w:szCs w:val="22"/>
            <w:u w:val="single"/>
          </w:rPr>
          <w:delText>’</w:delText>
        </w:r>
        <w:r w:rsidR="00375AD3" w:rsidRPr="00526D7B">
          <w:rPr>
            <w:szCs w:val="22"/>
            <w:u w:val="single"/>
          </w:rPr>
          <w:delText>enfant et l</w:delText>
        </w:r>
        <w:r w:rsidR="00526D7B">
          <w:rPr>
            <w:szCs w:val="22"/>
            <w:u w:val="single"/>
          </w:rPr>
          <w:delText>’</w:delText>
        </w:r>
        <w:r w:rsidR="00375AD3" w:rsidRPr="00526D7B">
          <w:rPr>
            <w:szCs w:val="22"/>
            <w:u w:val="single"/>
          </w:rPr>
          <w:delText>adolescent</w:delText>
        </w:r>
      </w:del>
    </w:p>
    <w:p w14:paraId="39D89836" w14:textId="77777777" w:rsidR="002152C0" w:rsidRPr="00526D7B" w:rsidRDefault="002152C0" w:rsidP="00554F6F">
      <w:pPr>
        <w:rPr>
          <w:del w:id="4022" w:author="AbbVie_02" w:date="2025-05-12T16:15:00Z"/>
          <w:sz w:val="22"/>
          <w:szCs w:val="22"/>
        </w:rPr>
      </w:pPr>
    </w:p>
    <w:p w14:paraId="45542855" w14:textId="77777777" w:rsidR="00A63082" w:rsidRPr="004D3F1B" w:rsidRDefault="002B054B" w:rsidP="00554F6F">
      <w:pPr>
        <w:pStyle w:val="EMEANormal"/>
        <w:rPr>
          <w:del w:id="4023" w:author="AbbVie_02" w:date="2025-05-12T16:15:00Z"/>
          <w:szCs w:val="22"/>
          <w:lang w:val="fr-FR"/>
        </w:rPr>
      </w:pPr>
      <w:del w:id="4024" w:author="AbbVie_02" w:date="2025-05-12T16:15:00Z">
        <w:r w:rsidRPr="002964B7">
          <w:rPr>
            <w:szCs w:val="22"/>
            <w:lang w:val="fr-FR"/>
            <w:rPrChange w:id="4025" w:author="Unique, Louis" w:date="2025-05-13T12:36:00Z">
              <w:rPr>
                <w:szCs w:val="22"/>
              </w:rPr>
            </w:rPrChange>
          </w:rPr>
          <w:delText>Humira est indiqué dans le traitement de l</w:delText>
        </w:r>
        <w:r w:rsidR="00526D7B" w:rsidRPr="002964B7">
          <w:rPr>
            <w:szCs w:val="22"/>
            <w:lang w:val="fr-FR"/>
            <w:rPrChange w:id="4026" w:author="Unique, Louis" w:date="2025-05-13T12:36:00Z">
              <w:rPr>
                <w:szCs w:val="22"/>
              </w:rPr>
            </w:rPrChange>
          </w:rPr>
          <w:delText>’</w:delText>
        </w:r>
        <w:r w:rsidRPr="002964B7">
          <w:rPr>
            <w:szCs w:val="22"/>
            <w:lang w:val="fr-FR"/>
            <w:rPrChange w:id="4027" w:author="Unique, Louis" w:date="2025-05-13T12:36:00Z">
              <w:rPr>
                <w:szCs w:val="22"/>
              </w:rPr>
            </w:rPrChange>
          </w:rPr>
          <w:delText xml:space="preserve">uvéite antérieure </w:delText>
        </w:r>
        <w:r w:rsidR="00375AD3" w:rsidRPr="002964B7">
          <w:rPr>
            <w:szCs w:val="22"/>
            <w:lang w:val="fr-FR"/>
            <w:rPrChange w:id="4028" w:author="Unique, Louis" w:date="2025-05-13T12:36:00Z">
              <w:rPr>
                <w:szCs w:val="22"/>
              </w:rPr>
            </w:rPrChange>
          </w:rPr>
          <w:delText xml:space="preserve">chronique </w:delText>
        </w:r>
        <w:r w:rsidRPr="002964B7">
          <w:rPr>
            <w:szCs w:val="22"/>
            <w:lang w:val="fr-FR"/>
            <w:rPrChange w:id="4029" w:author="Unique, Louis" w:date="2025-05-13T12:36:00Z">
              <w:rPr>
                <w:szCs w:val="22"/>
              </w:rPr>
            </w:rPrChange>
          </w:rPr>
          <w:delText xml:space="preserve">non infectieuse chez les </w:delText>
        </w:r>
        <w:r w:rsidR="00375AD3" w:rsidRPr="002964B7">
          <w:rPr>
            <w:szCs w:val="22"/>
            <w:lang w:val="fr-FR"/>
            <w:rPrChange w:id="4030" w:author="Unique, Louis" w:date="2025-05-13T12:36:00Z">
              <w:rPr>
                <w:szCs w:val="22"/>
              </w:rPr>
            </w:rPrChange>
          </w:rPr>
          <w:delText xml:space="preserve">enfants et </w:delText>
        </w:r>
        <w:r w:rsidR="00744230" w:rsidRPr="002964B7">
          <w:rPr>
            <w:szCs w:val="22"/>
            <w:lang w:val="fr-FR"/>
            <w:rPrChange w:id="4031" w:author="Unique, Louis" w:date="2025-05-13T12:36:00Z">
              <w:rPr>
                <w:szCs w:val="22"/>
              </w:rPr>
            </w:rPrChange>
          </w:rPr>
          <w:delText xml:space="preserve">les </w:delText>
        </w:r>
        <w:r w:rsidR="00375AD3" w:rsidRPr="002964B7">
          <w:rPr>
            <w:szCs w:val="22"/>
            <w:lang w:val="fr-FR"/>
            <w:rPrChange w:id="4032" w:author="Unique, Louis" w:date="2025-05-13T12:36:00Z">
              <w:rPr>
                <w:szCs w:val="22"/>
              </w:rPr>
            </w:rPrChange>
          </w:rPr>
          <w:delText>adolescents</w:delText>
        </w:r>
        <w:r w:rsidRPr="002964B7">
          <w:rPr>
            <w:szCs w:val="22"/>
            <w:lang w:val="fr-FR"/>
            <w:rPrChange w:id="4033" w:author="Unique, Louis" w:date="2025-05-13T12:36:00Z">
              <w:rPr>
                <w:szCs w:val="22"/>
              </w:rPr>
            </w:rPrChange>
          </w:rPr>
          <w:delText xml:space="preserve"> à partir de 2 ans en cas de réponse insuffisante ou d</w:delText>
        </w:r>
        <w:r w:rsidR="00526D7B" w:rsidRPr="002964B7">
          <w:rPr>
            <w:szCs w:val="22"/>
            <w:lang w:val="fr-FR"/>
            <w:rPrChange w:id="4034" w:author="Unique, Louis" w:date="2025-05-13T12:36:00Z">
              <w:rPr>
                <w:szCs w:val="22"/>
              </w:rPr>
            </w:rPrChange>
          </w:rPr>
          <w:delText>’</w:delText>
        </w:r>
        <w:r w:rsidRPr="002964B7">
          <w:rPr>
            <w:szCs w:val="22"/>
            <w:lang w:val="fr-FR"/>
            <w:rPrChange w:id="4035" w:author="Unique, Louis" w:date="2025-05-13T12:36:00Z">
              <w:rPr>
                <w:szCs w:val="22"/>
              </w:rPr>
            </w:rPrChange>
          </w:rPr>
          <w:delText xml:space="preserve">intolérance au traitement conventionnel ou </w:delText>
        </w:r>
        <w:r w:rsidR="002D734A" w:rsidRPr="002964B7">
          <w:rPr>
            <w:szCs w:val="22"/>
            <w:lang w:val="fr-FR"/>
            <w:rPrChange w:id="4036" w:author="Unique, Louis" w:date="2025-05-13T12:36:00Z">
              <w:rPr>
                <w:szCs w:val="22"/>
              </w:rPr>
            </w:rPrChange>
          </w:rPr>
          <w:delText>pour</w:delText>
        </w:r>
        <w:r w:rsidRPr="002964B7">
          <w:rPr>
            <w:szCs w:val="22"/>
            <w:lang w:val="fr-FR"/>
            <w:rPrChange w:id="4037" w:author="Unique, Louis" w:date="2025-05-13T12:36:00Z">
              <w:rPr>
                <w:szCs w:val="22"/>
              </w:rPr>
            </w:rPrChange>
          </w:rPr>
          <w:delText xml:space="preserve"> lesquels </w:delText>
        </w:r>
        <w:r w:rsidR="00744230" w:rsidRPr="002964B7">
          <w:rPr>
            <w:szCs w:val="22"/>
            <w:lang w:val="fr-FR"/>
            <w:rPrChange w:id="4038" w:author="Unique, Louis" w:date="2025-05-13T12:36:00Z">
              <w:rPr>
                <w:szCs w:val="22"/>
              </w:rPr>
            </w:rPrChange>
          </w:rPr>
          <w:delText>un</w:delText>
        </w:r>
        <w:r w:rsidRPr="002964B7">
          <w:rPr>
            <w:szCs w:val="22"/>
            <w:lang w:val="fr-FR"/>
            <w:rPrChange w:id="4039" w:author="Unique, Louis" w:date="2025-05-13T12:36:00Z">
              <w:rPr>
                <w:szCs w:val="22"/>
              </w:rPr>
            </w:rPrChange>
          </w:rPr>
          <w:delText xml:space="preserve"> traitement conventionnel est inapproprié.</w:delText>
        </w:r>
      </w:del>
    </w:p>
    <w:p w14:paraId="489C211E" w14:textId="77777777" w:rsidR="002152C0" w:rsidRPr="004D3F1B" w:rsidRDefault="002152C0" w:rsidP="00554F6F">
      <w:pPr>
        <w:pStyle w:val="EMEANormal"/>
        <w:rPr>
          <w:del w:id="4040" w:author="AbbVie_02" w:date="2025-05-12T16:15:00Z"/>
          <w:lang w:val="fr-FR"/>
        </w:rPr>
      </w:pPr>
    </w:p>
    <w:p w14:paraId="28AF4661" w14:textId="77777777" w:rsidR="00C030CB" w:rsidRPr="00526D7B" w:rsidRDefault="002B054B" w:rsidP="00554F6F">
      <w:pPr>
        <w:keepNext/>
        <w:tabs>
          <w:tab w:val="left" w:pos="540"/>
        </w:tabs>
        <w:ind w:left="540" w:hanging="540"/>
        <w:rPr>
          <w:del w:id="4041" w:author="AbbVie_02" w:date="2025-05-12T16:15:00Z"/>
          <w:b/>
          <w:sz w:val="22"/>
        </w:rPr>
      </w:pPr>
      <w:del w:id="4042" w:author="AbbVie_02" w:date="2025-05-12T16:15:00Z">
        <w:r w:rsidRPr="00526D7B">
          <w:rPr>
            <w:b/>
            <w:sz w:val="22"/>
          </w:rPr>
          <w:delText>4.2</w:delText>
        </w:r>
        <w:r w:rsidRPr="00526D7B">
          <w:rPr>
            <w:b/>
            <w:sz w:val="22"/>
          </w:rPr>
          <w:tab/>
          <w:delText>Posologie et mode d</w:delText>
        </w:r>
        <w:r w:rsidR="00526D7B">
          <w:rPr>
            <w:b/>
            <w:sz w:val="22"/>
          </w:rPr>
          <w:delText>’</w:delText>
        </w:r>
        <w:r w:rsidRPr="00526D7B">
          <w:rPr>
            <w:b/>
            <w:sz w:val="22"/>
          </w:rPr>
          <w:delText>administration</w:delText>
        </w:r>
      </w:del>
    </w:p>
    <w:p w14:paraId="672BBFD7" w14:textId="77777777" w:rsidR="00C030CB" w:rsidRPr="00526D7B" w:rsidRDefault="00C030CB" w:rsidP="00554F6F">
      <w:pPr>
        <w:keepNext/>
        <w:rPr>
          <w:del w:id="4043" w:author="AbbVie_02" w:date="2025-05-12T16:15:00Z"/>
          <w:sz w:val="22"/>
        </w:rPr>
      </w:pPr>
    </w:p>
    <w:p w14:paraId="146B9BAF" w14:textId="77777777" w:rsidR="00C030CB" w:rsidRPr="004D3F1B" w:rsidRDefault="002B054B" w:rsidP="00554F6F">
      <w:pPr>
        <w:pStyle w:val="EndnoteText"/>
        <w:keepNext/>
        <w:tabs>
          <w:tab w:val="clear" w:pos="567"/>
        </w:tabs>
        <w:rPr>
          <w:del w:id="4044" w:author="AbbVie_02" w:date="2025-05-12T16:15:00Z"/>
          <w:lang w:val="fr-FR"/>
        </w:rPr>
      </w:pPr>
      <w:del w:id="4045" w:author="AbbVie_02" w:date="2025-05-12T16:15:00Z">
        <w:r w:rsidRPr="002964B7">
          <w:rPr>
            <w:lang w:val="fr-FR"/>
            <w:rPrChange w:id="4046" w:author="Unique, Louis" w:date="2025-05-13T12:36:00Z">
              <w:rPr/>
            </w:rPrChange>
          </w:rPr>
          <w:delText xml:space="preserve">Le traitement par Humira doit être instauré et supervisé par un médecin spécialiste qualifié en matière de diagnostic et de traitement </w:delText>
        </w:r>
        <w:r w:rsidR="00A63082" w:rsidRPr="002964B7">
          <w:rPr>
            <w:lang w:val="fr-FR"/>
            <w:rPrChange w:id="4047" w:author="Unique, Louis" w:date="2025-05-13T12:36:00Z">
              <w:rPr/>
            </w:rPrChange>
          </w:rPr>
          <w:delText>des pathologies dans lesquelles Humira est indiqué</w:delText>
        </w:r>
        <w:r w:rsidRPr="002964B7">
          <w:rPr>
            <w:lang w:val="fr-FR"/>
            <w:rPrChange w:id="4048" w:author="Unique, Louis" w:date="2025-05-13T12:36:00Z">
              <w:rPr/>
            </w:rPrChange>
          </w:rPr>
          <w:delText>.</w:delText>
        </w:r>
        <w:r w:rsidR="00D75984" w:rsidRPr="002964B7">
          <w:rPr>
            <w:lang w:val="fr-FR"/>
            <w:rPrChange w:id="4049" w:author="Unique, Louis" w:date="2025-05-13T12:36:00Z">
              <w:rPr/>
            </w:rPrChange>
          </w:rPr>
          <w:delText xml:space="preserve"> </w:delText>
        </w:r>
        <w:r w:rsidR="00BA71A7" w:rsidRPr="002964B7">
          <w:rPr>
            <w:lang w:val="fr-FR"/>
            <w:rPrChange w:id="4050" w:author="Unique, Louis" w:date="2025-05-13T12:36:00Z">
              <w:rPr/>
            </w:rPrChange>
          </w:rPr>
          <w:delText>Il est recommandé aux ophtalmologistes de consulter un spécialiste approprié avant d</w:delText>
        </w:r>
        <w:r w:rsidR="00526D7B" w:rsidRPr="002964B7">
          <w:rPr>
            <w:lang w:val="fr-FR"/>
            <w:rPrChange w:id="4051" w:author="Unique, Louis" w:date="2025-05-13T12:36:00Z">
              <w:rPr/>
            </w:rPrChange>
          </w:rPr>
          <w:delText>’</w:delText>
        </w:r>
        <w:r w:rsidR="00BA71A7" w:rsidRPr="002964B7">
          <w:rPr>
            <w:lang w:val="fr-FR"/>
            <w:rPrChange w:id="4052" w:author="Unique, Louis" w:date="2025-05-13T12:36:00Z">
              <w:rPr/>
            </w:rPrChange>
          </w:rPr>
          <w:delText xml:space="preserve">instaurer un traitement par Humira (voir rubrique 4.4). </w:delText>
        </w:r>
        <w:r w:rsidRPr="002964B7">
          <w:rPr>
            <w:lang w:val="fr-FR"/>
            <w:rPrChange w:id="4053" w:author="Unique, Louis" w:date="2025-05-13T12:36:00Z">
              <w:rPr/>
            </w:rPrChange>
          </w:rPr>
          <w:delText>Une carte spéciale de surveillance sera remise aux patients traités par Humira.</w:delText>
        </w:r>
      </w:del>
    </w:p>
    <w:p w14:paraId="7F4056B9" w14:textId="77777777" w:rsidR="00C030CB" w:rsidRPr="004D3F1B" w:rsidRDefault="00C030CB" w:rsidP="00554F6F">
      <w:pPr>
        <w:pStyle w:val="EndnoteText"/>
        <w:tabs>
          <w:tab w:val="clear" w:pos="567"/>
        </w:tabs>
        <w:rPr>
          <w:del w:id="4054" w:author="AbbVie_02" w:date="2025-05-12T16:15:00Z"/>
          <w:lang w:val="fr-FR"/>
        </w:rPr>
      </w:pPr>
    </w:p>
    <w:p w14:paraId="624BE25A" w14:textId="77777777" w:rsidR="00C030CB" w:rsidRPr="004D3F1B" w:rsidRDefault="002B054B" w:rsidP="00554F6F">
      <w:pPr>
        <w:pStyle w:val="EndnoteText"/>
        <w:tabs>
          <w:tab w:val="clear" w:pos="567"/>
        </w:tabs>
        <w:rPr>
          <w:del w:id="4055" w:author="AbbVie_02" w:date="2025-05-12T16:15:00Z"/>
          <w:lang w:val="fr-FR"/>
        </w:rPr>
      </w:pPr>
      <w:del w:id="4056" w:author="AbbVie_02" w:date="2025-05-12T16:15:00Z">
        <w:r w:rsidRPr="002964B7">
          <w:rPr>
            <w:lang w:val="fr-FR"/>
            <w:rPrChange w:id="4057" w:author="Unique, Louis" w:date="2025-05-13T12:36:00Z">
              <w:rPr/>
            </w:rPrChange>
          </w:rPr>
          <w:delText>Après une formation correcte à la technique d</w:delText>
        </w:r>
        <w:r w:rsidR="00526D7B" w:rsidRPr="002964B7">
          <w:rPr>
            <w:lang w:val="fr-FR"/>
            <w:rPrChange w:id="4058" w:author="Unique, Louis" w:date="2025-05-13T12:36:00Z">
              <w:rPr/>
            </w:rPrChange>
          </w:rPr>
          <w:delText>’</w:delText>
        </w:r>
        <w:r w:rsidRPr="002964B7">
          <w:rPr>
            <w:lang w:val="fr-FR"/>
            <w:rPrChange w:id="4059" w:author="Unique, Louis" w:date="2025-05-13T12:36:00Z">
              <w:rPr/>
            </w:rPrChange>
          </w:rPr>
          <w:delText>injection, les patients peuvent s</w:delText>
        </w:r>
        <w:r w:rsidR="00526D7B" w:rsidRPr="002964B7">
          <w:rPr>
            <w:lang w:val="fr-FR"/>
            <w:rPrChange w:id="4060" w:author="Unique, Louis" w:date="2025-05-13T12:36:00Z">
              <w:rPr/>
            </w:rPrChange>
          </w:rPr>
          <w:delText>’</w:delText>
        </w:r>
        <w:r w:rsidRPr="002964B7">
          <w:rPr>
            <w:lang w:val="fr-FR"/>
            <w:rPrChange w:id="4061" w:author="Unique, Louis" w:date="2025-05-13T12:36:00Z">
              <w:rPr/>
            </w:rPrChange>
          </w:rPr>
          <w:delText>auto-injecter Humira, si leur médecin l</w:delText>
        </w:r>
        <w:r w:rsidR="00526D7B" w:rsidRPr="002964B7">
          <w:rPr>
            <w:lang w:val="fr-FR"/>
            <w:rPrChange w:id="4062" w:author="Unique, Louis" w:date="2025-05-13T12:36:00Z">
              <w:rPr/>
            </w:rPrChange>
          </w:rPr>
          <w:delText>’</w:delText>
        </w:r>
        <w:r w:rsidRPr="002964B7">
          <w:rPr>
            <w:lang w:val="fr-FR"/>
            <w:rPrChange w:id="4063" w:author="Unique, Louis" w:date="2025-05-13T12:36:00Z">
              <w:rPr/>
            </w:rPrChange>
          </w:rPr>
          <w:delText>estime possible, sous le couvert d</w:delText>
        </w:r>
        <w:r w:rsidR="00526D7B" w:rsidRPr="002964B7">
          <w:rPr>
            <w:lang w:val="fr-FR"/>
            <w:rPrChange w:id="4064" w:author="Unique, Louis" w:date="2025-05-13T12:36:00Z">
              <w:rPr/>
            </w:rPrChange>
          </w:rPr>
          <w:delText>’</w:delText>
        </w:r>
        <w:r w:rsidRPr="002964B7">
          <w:rPr>
            <w:lang w:val="fr-FR"/>
            <w:rPrChange w:id="4065" w:author="Unique, Louis" w:date="2025-05-13T12:36:00Z">
              <w:rPr/>
            </w:rPrChange>
          </w:rPr>
          <w:delText xml:space="preserve">un suivi médical approprié. </w:delText>
        </w:r>
      </w:del>
    </w:p>
    <w:p w14:paraId="14378D4F" w14:textId="77777777" w:rsidR="00C030CB" w:rsidRPr="00526D7B" w:rsidRDefault="00C030CB" w:rsidP="00554F6F">
      <w:pPr>
        <w:rPr>
          <w:del w:id="4066" w:author="AbbVie_02" w:date="2025-05-12T16:15:00Z"/>
          <w:sz w:val="22"/>
        </w:rPr>
      </w:pPr>
    </w:p>
    <w:p w14:paraId="3234D7C8" w14:textId="77777777" w:rsidR="00C030CB" w:rsidRPr="00526D7B" w:rsidRDefault="002B054B" w:rsidP="00554F6F">
      <w:pPr>
        <w:rPr>
          <w:del w:id="4067" w:author="AbbVie_02" w:date="2025-05-12T16:15:00Z"/>
          <w:sz w:val="22"/>
          <w:szCs w:val="22"/>
        </w:rPr>
      </w:pPr>
      <w:del w:id="4068" w:author="AbbVie_02" w:date="2025-05-12T16:15:00Z">
        <w:r w:rsidRPr="00526D7B">
          <w:rPr>
            <w:sz w:val="22"/>
            <w:szCs w:val="22"/>
          </w:rPr>
          <w:delText>Pendant le traitement par Humira, les autres traitements concomitants (tels que les corticoïdes et/ou immunomodulateurs) devront être optimisés.</w:delText>
        </w:r>
      </w:del>
    </w:p>
    <w:p w14:paraId="3046E375" w14:textId="77777777" w:rsidR="00866FB9" w:rsidRPr="00526D7B" w:rsidRDefault="00866FB9" w:rsidP="00554F6F">
      <w:pPr>
        <w:rPr>
          <w:del w:id="4069" w:author="AbbVie_02" w:date="2025-05-12T16:15:00Z"/>
          <w:sz w:val="22"/>
          <w:szCs w:val="22"/>
        </w:rPr>
      </w:pPr>
    </w:p>
    <w:p w14:paraId="2A90C424" w14:textId="77777777" w:rsidR="00866FB9" w:rsidRPr="00526D7B" w:rsidRDefault="002B054B" w:rsidP="00554F6F">
      <w:pPr>
        <w:rPr>
          <w:del w:id="4070" w:author="AbbVie_02" w:date="2025-05-12T16:15:00Z"/>
          <w:sz w:val="22"/>
          <w:szCs w:val="22"/>
          <w:u w:val="single"/>
        </w:rPr>
      </w:pPr>
      <w:del w:id="4071" w:author="AbbVie_02" w:date="2025-05-12T16:15:00Z">
        <w:r w:rsidRPr="00526D7B">
          <w:rPr>
            <w:sz w:val="22"/>
            <w:szCs w:val="22"/>
            <w:u w:val="single"/>
          </w:rPr>
          <w:delText>Posologie</w:delText>
        </w:r>
      </w:del>
    </w:p>
    <w:p w14:paraId="0EC15B3E" w14:textId="77777777" w:rsidR="00C030CB" w:rsidRPr="00526D7B" w:rsidRDefault="00C030CB" w:rsidP="00554F6F">
      <w:pPr>
        <w:rPr>
          <w:del w:id="4072" w:author="AbbVie_02" w:date="2025-05-12T16:15:00Z"/>
          <w:sz w:val="22"/>
        </w:rPr>
      </w:pPr>
    </w:p>
    <w:p w14:paraId="2AD61BE9" w14:textId="77777777" w:rsidR="00C030CB" w:rsidRPr="00526D7B" w:rsidRDefault="002B054B" w:rsidP="00554F6F">
      <w:pPr>
        <w:pStyle w:val="Heading5"/>
        <w:rPr>
          <w:del w:id="4073" w:author="AbbVie_02" w:date="2025-05-12T16:15:00Z"/>
        </w:rPr>
      </w:pPr>
      <w:del w:id="4074" w:author="AbbVie_02" w:date="2025-05-12T16:15:00Z">
        <w:r w:rsidRPr="00526D7B">
          <w:rPr>
            <w:i/>
          </w:rPr>
          <w:delText>Polyarthrite rhumatoïde</w:delText>
        </w:r>
      </w:del>
    </w:p>
    <w:p w14:paraId="72F990EF" w14:textId="77777777" w:rsidR="00C030CB" w:rsidRPr="00526D7B" w:rsidRDefault="00C030CB" w:rsidP="00554F6F">
      <w:pPr>
        <w:rPr>
          <w:del w:id="4075" w:author="AbbVie_02" w:date="2025-05-12T16:15:00Z"/>
          <w:sz w:val="22"/>
        </w:rPr>
      </w:pPr>
    </w:p>
    <w:p w14:paraId="6B3A121D" w14:textId="77777777" w:rsidR="00C030CB" w:rsidRPr="00526D7B" w:rsidRDefault="002B054B" w:rsidP="00554F6F">
      <w:pPr>
        <w:rPr>
          <w:del w:id="4076" w:author="AbbVie_02" w:date="2025-05-12T16:15:00Z"/>
          <w:sz w:val="22"/>
        </w:rPr>
      </w:pPr>
      <w:del w:id="4077" w:author="AbbVie_02" w:date="2025-05-12T16:15:00Z">
        <w:r w:rsidRPr="00526D7B">
          <w:rPr>
            <w:sz w:val="22"/>
          </w:rPr>
          <w:delText>Chez les patients adultes atteints de polyarthrite rhumatoïde, la posologie recommandée d</w:delText>
        </w:r>
        <w:r w:rsidR="00526D7B">
          <w:rPr>
            <w:sz w:val="22"/>
          </w:rPr>
          <w:delText>’</w:delText>
        </w:r>
        <w:r w:rsidRPr="00526D7B">
          <w:rPr>
            <w:sz w:val="22"/>
          </w:rPr>
          <w:delText>Humira est une dose unique de 40</w:delText>
        </w:r>
        <w:r w:rsidR="00647562" w:rsidRPr="00526D7B">
          <w:rPr>
            <w:sz w:val="22"/>
          </w:rPr>
          <w:delText> mg</w:delText>
        </w:r>
        <w:r w:rsidRPr="00526D7B">
          <w:rPr>
            <w:sz w:val="22"/>
          </w:rPr>
          <w:delText xml:space="preserve"> d</w:delText>
        </w:r>
        <w:r w:rsidR="00526D7B">
          <w:rPr>
            <w:sz w:val="22"/>
          </w:rPr>
          <w:delText>’</w:delText>
        </w:r>
        <w:r w:rsidRPr="00526D7B">
          <w:rPr>
            <w:sz w:val="22"/>
          </w:rPr>
          <w:delText>adalimumab administrée toutes les deux</w:delText>
        </w:r>
        <w:r w:rsidR="00D118BC" w:rsidRPr="00526D7B">
          <w:rPr>
            <w:sz w:val="22"/>
          </w:rPr>
          <w:delText> </w:delText>
        </w:r>
        <w:r w:rsidRPr="00526D7B">
          <w:rPr>
            <w:sz w:val="22"/>
          </w:rPr>
          <w:delText xml:space="preserve">semaines, par voie sous-cutanée. </w:delText>
        </w:r>
      </w:del>
    </w:p>
    <w:p w14:paraId="2DD5D4F4" w14:textId="77777777" w:rsidR="00C030CB" w:rsidRPr="00526D7B" w:rsidRDefault="002B054B" w:rsidP="00554F6F">
      <w:pPr>
        <w:rPr>
          <w:del w:id="4078" w:author="AbbVie_02" w:date="2025-05-12T16:15:00Z"/>
          <w:sz w:val="22"/>
        </w:rPr>
      </w:pPr>
      <w:del w:id="4079" w:author="AbbVie_02" w:date="2025-05-12T16:15:00Z">
        <w:r w:rsidRPr="00526D7B">
          <w:rPr>
            <w:sz w:val="22"/>
          </w:rPr>
          <w:delText>L</w:delText>
        </w:r>
        <w:r w:rsidR="00526D7B">
          <w:rPr>
            <w:sz w:val="22"/>
          </w:rPr>
          <w:delText>’</w:delText>
        </w:r>
        <w:r w:rsidRPr="00526D7B">
          <w:rPr>
            <w:sz w:val="22"/>
          </w:rPr>
          <w:delText>administration de méthotrexate doit être continuée pendant le traitement par Humira.</w:delText>
        </w:r>
      </w:del>
    </w:p>
    <w:p w14:paraId="7F575633" w14:textId="77777777" w:rsidR="00C030CB" w:rsidRPr="00526D7B" w:rsidRDefault="00C030CB" w:rsidP="00554F6F">
      <w:pPr>
        <w:rPr>
          <w:del w:id="4080" w:author="AbbVie_02" w:date="2025-05-12T16:15:00Z"/>
          <w:sz w:val="22"/>
        </w:rPr>
      </w:pPr>
    </w:p>
    <w:p w14:paraId="5492E042" w14:textId="77777777" w:rsidR="00C030CB" w:rsidRPr="00526D7B" w:rsidRDefault="002B054B" w:rsidP="00554F6F">
      <w:pPr>
        <w:rPr>
          <w:del w:id="4081" w:author="AbbVie_02" w:date="2025-05-12T16:15:00Z"/>
          <w:sz w:val="22"/>
        </w:rPr>
      </w:pPr>
      <w:del w:id="4082" w:author="AbbVie_02" w:date="2025-05-12T16:15:00Z">
        <w:r w:rsidRPr="00526D7B">
          <w:rPr>
            <w:sz w:val="22"/>
          </w:rPr>
          <w:delText>Les glucocorticoïdes, les salicylés, les anti-inflammatoires non stéroïdiens ou les antalgiques peuvent être poursuivis pendant le traitement par Humira. En ce qui concerne l</w:delText>
        </w:r>
        <w:r w:rsidR="00526D7B">
          <w:rPr>
            <w:sz w:val="22"/>
          </w:rPr>
          <w:delText>’</w:delText>
        </w:r>
        <w:r w:rsidRPr="00526D7B">
          <w:rPr>
            <w:sz w:val="22"/>
          </w:rPr>
          <w:delText xml:space="preserve">association aux autres médicaments anti-rhumatismaux de fond autres que le méthotrexate (voir rubriques 4.4 et 5.1). </w:delText>
        </w:r>
      </w:del>
    </w:p>
    <w:p w14:paraId="21B21606" w14:textId="77777777" w:rsidR="00C030CB" w:rsidRPr="00526D7B" w:rsidRDefault="002B054B" w:rsidP="00554F6F">
      <w:pPr>
        <w:pStyle w:val="BodyText3"/>
        <w:rPr>
          <w:del w:id="4083" w:author="AbbVie_02" w:date="2025-05-12T16:15:00Z"/>
        </w:rPr>
      </w:pPr>
      <w:del w:id="4084" w:author="AbbVie_02" w:date="2025-05-12T16:15:00Z">
        <w:r w:rsidRPr="00526D7B">
          <w:delText>En monothérapie, certains patients chez qui l</w:delText>
        </w:r>
        <w:r w:rsidR="00526D7B">
          <w:delText>’</w:delText>
        </w:r>
        <w:r w:rsidRPr="00526D7B">
          <w:delText>on observe une diminution de leur réponse à Humira</w:delText>
        </w:r>
        <w:r w:rsidR="00244D7A" w:rsidRPr="00526D7B">
          <w:delText xml:space="preserve"> 40 mg toutes les deux</w:delText>
        </w:r>
        <w:r w:rsidR="00D118BC" w:rsidRPr="00526D7B">
          <w:delText> </w:delText>
        </w:r>
        <w:r w:rsidR="00244D7A" w:rsidRPr="00526D7B">
          <w:delText>semaines</w:delText>
        </w:r>
        <w:r w:rsidRPr="00526D7B">
          <w:delText>, peuvent bénéficier d</w:delText>
        </w:r>
        <w:r w:rsidR="00526D7B">
          <w:delText>’</w:delText>
        </w:r>
        <w:r w:rsidRPr="00526D7B">
          <w:delText>une augmentation de la posologie à 40</w:delText>
        </w:r>
        <w:r w:rsidR="00647562" w:rsidRPr="00526D7B">
          <w:delText> mg</w:delText>
        </w:r>
        <w:r w:rsidRPr="00526D7B">
          <w:delText xml:space="preserve"> d</w:delText>
        </w:r>
        <w:r w:rsidR="00526D7B">
          <w:delText>’</w:delText>
        </w:r>
        <w:r w:rsidRPr="00526D7B">
          <w:delText>adalimumab toutes les semaines</w:delText>
        </w:r>
        <w:r w:rsidR="00244D7A" w:rsidRPr="00526D7B">
          <w:delText xml:space="preserve"> ou 80 mg toutes les deux</w:delText>
        </w:r>
        <w:r w:rsidR="00D118BC" w:rsidRPr="00526D7B">
          <w:delText> </w:delText>
        </w:r>
        <w:r w:rsidR="00244D7A" w:rsidRPr="00526D7B">
          <w:delText>semaines</w:delText>
        </w:r>
        <w:r w:rsidRPr="00526D7B">
          <w:delText>.</w:delText>
        </w:r>
      </w:del>
    </w:p>
    <w:p w14:paraId="4803BA0C" w14:textId="77777777" w:rsidR="00AE11E4" w:rsidRPr="00526D7B" w:rsidRDefault="00AE11E4" w:rsidP="00554F6F">
      <w:pPr>
        <w:pStyle w:val="BodyText3"/>
        <w:rPr>
          <w:del w:id="4085" w:author="AbbVie_02" w:date="2025-05-12T16:15:00Z"/>
        </w:rPr>
      </w:pPr>
    </w:p>
    <w:p w14:paraId="52053E57" w14:textId="77777777" w:rsidR="00AE11E4" w:rsidRPr="00526D7B" w:rsidRDefault="002B054B" w:rsidP="00554F6F">
      <w:pPr>
        <w:pStyle w:val="BodyText3"/>
        <w:rPr>
          <w:del w:id="4086" w:author="AbbVie_02" w:date="2025-05-12T16:15:00Z"/>
        </w:rPr>
      </w:pPr>
      <w:del w:id="4087" w:author="AbbVie_02" w:date="2025-05-12T16:15:00Z">
        <w:r w:rsidRPr="00526D7B">
          <w:lastRenderedPageBreak/>
          <w:delText>Les données disponibles laissent supposer que la réponse clinique est habituellement obtenue en 12 semaines de traitement. La poursuite du traitement devra être reconsidérée chez un patient n</w:delText>
        </w:r>
        <w:r w:rsidR="00526D7B">
          <w:delText>’</w:delText>
        </w:r>
        <w:r w:rsidRPr="00526D7B">
          <w:delText>ayant pas répondu dans ces délais.</w:delText>
        </w:r>
      </w:del>
    </w:p>
    <w:p w14:paraId="2E358399" w14:textId="77777777" w:rsidR="00D835DC" w:rsidRPr="00526D7B" w:rsidRDefault="00D835DC" w:rsidP="00554F6F">
      <w:pPr>
        <w:rPr>
          <w:del w:id="4088" w:author="AbbVie_02" w:date="2025-05-12T16:15:00Z"/>
          <w:bCs/>
          <w:iCs/>
          <w:sz w:val="22"/>
          <w:szCs w:val="22"/>
        </w:rPr>
      </w:pPr>
    </w:p>
    <w:p w14:paraId="56063EF3" w14:textId="77777777" w:rsidR="00C030CB" w:rsidRPr="00526D7B" w:rsidRDefault="002B054B" w:rsidP="00554F6F">
      <w:pPr>
        <w:rPr>
          <w:del w:id="4089" w:author="AbbVie_02" w:date="2025-05-12T16:15:00Z"/>
          <w:sz w:val="22"/>
        </w:rPr>
      </w:pPr>
      <w:del w:id="4090" w:author="AbbVie_02" w:date="2025-05-12T16:15:00Z">
        <w:r w:rsidRPr="00526D7B">
          <w:rPr>
            <w:bCs/>
            <w:iCs/>
            <w:sz w:val="22"/>
            <w:szCs w:val="22"/>
          </w:rPr>
          <w:delText>D</w:delText>
        </w:r>
        <w:r w:rsidR="00526D7B">
          <w:rPr>
            <w:bCs/>
            <w:iCs/>
            <w:sz w:val="22"/>
            <w:szCs w:val="22"/>
          </w:rPr>
          <w:delText>’</w:delText>
        </w:r>
        <w:r w:rsidRPr="00526D7B">
          <w:rPr>
            <w:bCs/>
            <w:iCs/>
            <w:sz w:val="22"/>
            <w:szCs w:val="22"/>
          </w:rPr>
          <w:delText>autres dosages et/ou présentations d</w:delText>
        </w:r>
        <w:r w:rsidR="00526D7B">
          <w:rPr>
            <w:bCs/>
            <w:iCs/>
            <w:sz w:val="22"/>
            <w:szCs w:val="22"/>
          </w:rPr>
          <w:delText>’</w:delText>
        </w:r>
        <w:r w:rsidRPr="00526D7B">
          <w:rPr>
            <w:bCs/>
            <w:iCs/>
            <w:sz w:val="22"/>
            <w:szCs w:val="22"/>
          </w:rPr>
          <w:delText>Humira peuvent être disponibles en fonction des besoins thérapeutiques de chaque patient.</w:delText>
        </w:r>
      </w:del>
    </w:p>
    <w:p w14:paraId="48A9DD39" w14:textId="77777777" w:rsidR="00D835DC" w:rsidRPr="00526D7B" w:rsidRDefault="00D835DC" w:rsidP="00554F6F">
      <w:pPr>
        <w:rPr>
          <w:del w:id="4091" w:author="AbbVie_02" w:date="2025-05-12T16:15:00Z"/>
          <w:sz w:val="22"/>
        </w:rPr>
      </w:pPr>
    </w:p>
    <w:p w14:paraId="3798B198" w14:textId="77777777" w:rsidR="00E2711A" w:rsidRPr="00526D7B" w:rsidRDefault="002B054B" w:rsidP="00554F6F">
      <w:pPr>
        <w:rPr>
          <w:del w:id="4092" w:author="AbbVie_02" w:date="2025-05-12T16:15:00Z"/>
          <w:i/>
          <w:sz w:val="22"/>
          <w:szCs w:val="22"/>
        </w:rPr>
      </w:pPr>
      <w:del w:id="4093" w:author="AbbVie_02" w:date="2025-05-12T16:15:00Z">
        <w:r w:rsidRPr="00526D7B">
          <w:rPr>
            <w:i/>
            <w:sz w:val="22"/>
            <w:szCs w:val="22"/>
            <w:u w:val="single"/>
          </w:rPr>
          <w:delText>Interruption du traitement</w:delText>
        </w:r>
      </w:del>
    </w:p>
    <w:p w14:paraId="77E1DE8B" w14:textId="77777777" w:rsidR="00E2711A" w:rsidRPr="00526D7B" w:rsidRDefault="00E2711A" w:rsidP="00554F6F">
      <w:pPr>
        <w:rPr>
          <w:del w:id="4094" w:author="AbbVie_02" w:date="2025-05-12T16:15:00Z"/>
          <w:sz w:val="22"/>
          <w:szCs w:val="22"/>
        </w:rPr>
      </w:pPr>
    </w:p>
    <w:p w14:paraId="2F2381E5" w14:textId="77777777" w:rsidR="003E6AA4" w:rsidRPr="00526D7B" w:rsidRDefault="002B054B" w:rsidP="00554F6F">
      <w:pPr>
        <w:rPr>
          <w:del w:id="4095" w:author="AbbVie_02" w:date="2025-05-12T16:15:00Z"/>
          <w:sz w:val="22"/>
        </w:rPr>
      </w:pPr>
      <w:del w:id="4096" w:author="AbbVie_02" w:date="2025-05-12T16:15:00Z">
        <w:r w:rsidRPr="00526D7B">
          <w:rPr>
            <w:sz w:val="22"/>
          </w:rPr>
          <w:delText>Il peut être nécessaire d</w:delText>
        </w:r>
        <w:r w:rsidR="00526D7B">
          <w:rPr>
            <w:sz w:val="22"/>
          </w:rPr>
          <w:delText>’</w:delText>
        </w:r>
        <w:r w:rsidRPr="00526D7B">
          <w:rPr>
            <w:sz w:val="22"/>
          </w:rPr>
          <w:delText>interrompre le traitement, par exemple avant une intervention chirurgicale ou en cas d</w:delText>
        </w:r>
        <w:r w:rsidR="00526D7B">
          <w:rPr>
            <w:sz w:val="22"/>
          </w:rPr>
          <w:delText>’</w:delText>
        </w:r>
        <w:r w:rsidRPr="00526D7B">
          <w:rPr>
            <w:sz w:val="22"/>
          </w:rPr>
          <w:delText>infection sévère.</w:delText>
        </w:r>
      </w:del>
    </w:p>
    <w:p w14:paraId="003AEA5D" w14:textId="77777777" w:rsidR="003E6AA4" w:rsidRPr="00526D7B" w:rsidRDefault="003E6AA4" w:rsidP="00554F6F">
      <w:pPr>
        <w:rPr>
          <w:del w:id="4097" w:author="AbbVie_02" w:date="2025-05-12T16:15:00Z"/>
          <w:sz w:val="22"/>
        </w:rPr>
      </w:pPr>
    </w:p>
    <w:p w14:paraId="6F3D9FCA" w14:textId="77777777" w:rsidR="00E2711A" w:rsidRPr="00526D7B" w:rsidRDefault="002B054B" w:rsidP="00554F6F">
      <w:pPr>
        <w:rPr>
          <w:del w:id="4098" w:author="AbbVie_02" w:date="2025-05-12T16:15:00Z"/>
          <w:sz w:val="22"/>
        </w:rPr>
      </w:pPr>
      <w:del w:id="4099" w:author="AbbVie_02" w:date="2025-05-12T16:15:00Z">
        <w:r w:rsidRPr="00526D7B">
          <w:rPr>
            <w:sz w:val="22"/>
          </w:rPr>
          <w:delText>Les données disponibles suggèrent que la ré-introduction d</w:delText>
        </w:r>
        <w:r w:rsidR="00526D7B">
          <w:rPr>
            <w:sz w:val="22"/>
          </w:rPr>
          <w:delText>’</w:delText>
        </w:r>
        <w:r w:rsidRPr="00526D7B">
          <w:rPr>
            <w:sz w:val="22"/>
          </w:rPr>
          <w:delText>Humira après un arrêt de 70 jours ou plus entraîne une réponse clinique de même ampleur et un profil de tolérance similaire à celui observé avant l</w:delText>
        </w:r>
        <w:r w:rsidR="00526D7B">
          <w:rPr>
            <w:sz w:val="22"/>
          </w:rPr>
          <w:delText>’</w:delText>
        </w:r>
        <w:r w:rsidRPr="00526D7B">
          <w:rPr>
            <w:sz w:val="22"/>
          </w:rPr>
          <w:delText>interruption du traitement.</w:delText>
        </w:r>
      </w:del>
    </w:p>
    <w:p w14:paraId="2A27F675" w14:textId="77777777" w:rsidR="00E2711A" w:rsidRPr="00526D7B" w:rsidRDefault="00E2711A" w:rsidP="00554F6F">
      <w:pPr>
        <w:rPr>
          <w:del w:id="4100" w:author="AbbVie_02" w:date="2025-05-12T16:15:00Z"/>
          <w:sz w:val="22"/>
          <w:szCs w:val="22"/>
        </w:rPr>
      </w:pPr>
    </w:p>
    <w:p w14:paraId="5A26A1EC" w14:textId="77777777" w:rsidR="00C030CB" w:rsidRPr="00526D7B" w:rsidRDefault="002B054B" w:rsidP="00554F6F">
      <w:pPr>
        <w:keepNext/>
        <w:rPr>
          <w:del w:id="4101" w:author="AbbVie_02" w:date="2025-05-12T16:15:00Z"/>
          <w:sz w:val="22"/>
          <w:u w:val="single"/>
        </w:rPr>
      </w:pPr>
      <w:del w:id="4102" w:author="AbbVie_02" w:date="2025-05-12T16:15:00Z">
        <w:r w:rsidRPr="00526D7B">
          <w:rPr>
            <w:i/>
            <w:sz w:val="22"/>
          </w:rPr>
          <w:delText>Spondylarthrite ankylosante, spondyloarthrite axiale sans signes radiographiques de SA et rhumatisme psoriasique</w:delText>
        </w:r>
      </w:del>
    </w:p>
    <w:p w14:paraId="171EB626" w14:textId="77777777" w:rsidR="00C030CB" w:rsidRPr="00526D7B" w:rsidRDefault="00C030CB" w:rsidP="00554F6F">
      <w:pPr>
        <w:keepNext/>
        <w:rPr>
          <w:del w:id="4103" w:author="AbbVie_02" w:date="2025-05-12T16:15:00Z"/>
          <w:sz w:val="22"/>
        </w:rPr>
      </w:pPr>
    </w:p>
    <w:p w14:paraId="103E9A5D" w14:textId="77777777" w:rsidR="00C030CB" w:rsidRPr="00526D7B" w:rsidRDefault="002B054B" w:rsidP="00554F6F">
      <w:pPr>
        <w:keepNext/>
        <w:rPr>
          <w:del w:id="4104" w:author="AbbVie_02" w:date="2025-05-12T16:15:00Z"/>
          <w:sz w:val="22"/>
        </w:rPr>
      </w:pPr>
      <w:del w:id="4105" w:author="AbbVie_02" w:date="2025-05-12T16:15:00Z">
        <w:r w:rsidRPr="00526D7B">
          <w:rPr>
            <w:sz w:val="22"/>
          </w:rPr>
          <w:delText>La posologie recommandée d</w:delText>
        </w:r>
        <w:r w:rsidR="00526D7B">
          <w:rPr>
            <w:sz w:val="22"/>
          </w:rPr>
          <w:delText>’</w:delText>
        </w:r>
        <w:r w:rsidRPr="00526D7B">
          <w:rPr>
            <w:sz w:val="22"/>
          </w:rPr>
          <w:delText>Humira pour les patients atteints de spondylarthrite ankylosante</w:delText>
        </w:r>
        <w:r w:rsidR="00EB011C" w:rsidRPr="00526D7B">
          <w:rPr>
            <w:sz w:val="22"/>
          </w:rPr>
          <w:delText>, de spondyl</w:delText>
        </w:r>
        <w:r w:rsidR="00094155" w:rsidRPr="00526D7B">
          <w:rPr>
            <w:sz w:val="22"/>
          </w:rPr>
          <w:delText>o</w:delText>
        </w:r>
        <w:r w:rsidR="00EB011C" w:rsidRPr="00526D7B">
          <w:rPr>
            <w:sz w:val="22"/>
          </w:rPr>
          <w:delText>arthrite axiale sans signes radio</w:delText>
        </w:r>
        <w:r w:rsidR="00094155" w:rsidRPr="00526D7B">
          <w:rPr>
            <w:sz w:val="22"/>
          </w:rPr>
          <w:delText>graphiques</w:delText>
        </w:r>
        <w:r w:rsidR="00EB011C" w:rsidRPr="00526D7B">
          <w:rPr>
            <w:sz w:val="22"/>
          </w:rPr>
          <w:delText xml:space="preserve"> de SA et pour les patients atteints de rhumatisme psoriasique</w:delText>
        </w:r>
        <w:r w:rsidRPr="00526D7B">
          <w:rPr>
            <w:sz w:val="22"/>
          </w:rPr>
          <w:delText xml:space="preserve"> est de 40</w:delText>
        </w:r>
        <w:r w:rsidR="00647562" w:rsidRPr="00526D7B">
          <w:rPr>
            <w:sz w:val="22"/>
          </w:rPr>
          <w:delText> mg</w:delText>
        </w:r>
        <w:r w:rsidRPr="00526D7B">
          <w:rPr>
            <w:sz w:val="22"/>
          </w:rPr>
          <w:delText xml:space="preserve"> d</w:delText>
        </w:r>
        <w:r w:rsidR="00526D7B">
          <w:rPr>
            <w:sz w:val="22"/>
          </w:rPr>
          <w:delText>’</w:delText>
        </w:r>
        <w:r w:rsidRPr="00526D7B">
          <w:rPr>
            <w:sz w:val="22"/>
          </w:rPr>
          <w:delText>adalimumab en dose unique toutes les deux</w:delText>
        </w:r>
        <w:r w:rsidR="00D118BC" w:rsidRPr="00526D7B">
          <w:rPr>
            <w:sz w:val="22"/>
          </w:rPr>
          <w:delText> </w:delText>
        </w:r>
        <w:r w:rsidRPr="00526D7B">
          <w:rPr>
            <w:sz w:val="22"/>
          </w:rPr>
          <w:delText>semaines, en injection sous-cutanée.</w:delText>
        </w:r>
      </w:del>
    </w:p>
    <w:p w14:paraId="4CB48AFF" w14:textId="77777777" w:rsidR="00C030CB" w:rsidRPr="00526D7B" w:rsidRDefault="00C030CB" w:rsidP="00554F6F">
      <w:pPr>
        <w:rPr>
          <w:del w:id="4106" w:author="AbbVie_02" w:date="2025-05-12T16:15:00Z"/>
          <w:sz w:val="22"/>
        </w:rPr>
      </w:pPr>
    </w:p>
    <w:p w14:paraId="45452EBB" w14:textId="77777777" w:rsidR="00C030CB" w:rsidRPr="00526D7B" w:rsidRDefault="002B054B" w:rsidP="00554F6F">
      <w:pPr>
        <w:rPr>
          <w:del w:id="4107" w:author="AbbVie_02" w:date="2025-05-12T16:15:00Z"/>
          <w:sz w:val="22"/>
        </w:rPr>
      </w:pPr>
      <w:del w:id="4108" w:author="AbbVie_02" w:date="2025-05-12T16:15:00Z">
        <w:r w:rsidRPr="00526D7B">
          <w:rPr>
            <w:sz w:val="22"/>
          </w:rPr>
          <w:delText>Les données disponibles laissent supposer que la réponse clinique est habituellement obtenue en 12 semaines de traitement. La poursuite du traitement devra être reconsidérée chez un patient n</w:delText>
        </w:r>
        <w:r w:rsidR="00526D7B">
          <w:rPr>
            <w:sz w:val="22"/>
          </w:rPr>
          <w:delText>’</w:delText>
        </w:r>
        <w:r w:rsidRPr="00526D7B">
          <w:rPr>
            <w:sz w:val="22"/>
          </w:rPr>
          <w:delText>ayant pas répondu dans ces délais.</w:delText>
        </w:r>
      </w:del>
    </w:p>
    <w:p w14:paraId="0A1E8A76" w14:textId="77777777" w:rsidR="00C030CB" w:rsidRPr="00526D7B" w:rsidRDefault="00C030CB" w:rsidP="00554F6F">
      <w:pPr>
        <w:rPr>
          <w:del w:id="4109" w:author="AbbVie_02" w:date="2025-05-12T16:15:00Z"/>
          <w:sz w:val="22"/>
        </w:rPr>
      </w:pPr>
    </w:p>
    <w:p w14:paraId="50B29221" w14:textId="77777777" w:rsidR="00997C89" w:rsidRPr="004D3F1B" w:rsidRDefault="002B054B" w:rsidP="00554F6F">
      <w:pPr>
        <w:pStyle w:val="DefaultText"/>
        <w:keepNext/>
        <w:rPr>
          <w:del w:id="4110" w:author="AbbVie_02" w:date="2025-05-12T16:15:00Z"/>
          <w:i/>
          <w:szCs w:val="22"/>
          <w:lang w:val="fr-FR"/>
        </w:rPr>
      </w:pPr>
      <w:del w:id="4111" w:author="AbbVie_02" w:date="2025-05-12T16:15:00Z">
        <w:r w:rsidRPr="002964B7">
          <w:rPr>
            <w:bCs w:val="0"/>
            <w:i/>
            <w:iCs w:val="0"/>
            <w:szCs w:val="22"/>
            <w:lang w:val="fr-FR"/>
            <w:rPrChange w:id="4112" w:author="Unique, Louis" w:date="2025-05-13T12:36:00Z">
              <w:rPr>
                <w:bCs w:val="0"/>
                <w:i/>
                <w:iCs w:val="0"/>
                <w:szCs w:val="22"/>
              </w:rPr>
            </w:rPrChange>
          </w:rPr>
          <w:delText>Psoriasis</w:delText>
        </w:r>
      </w:del>
    </w:p>
    <w:p w14:paraId="6D9CDDD8" w14:textId="77777777" w:rsidR="00997C89" w:rsidRPr="004D3F1B" w:rsidRDefault="00997C89" w:rsidP="00554F6F">
      <w:pPr>
        <w:pStyle w:val="DefaultText"/>
        <w:keepNext/>
        <w:rPr>
          <w:del w:id="4113" w:author="AbbVie_02" w:date="2025-05-12T16:15:00Z"/>
          <w:szCs w:val="22"/>
          <w:lang w:val="fr-FR"/>
        </w:rPr>
      </w:pPr>
    </w:p>
    <w:p w14:paraId="35F789DA" w14:textId="77777777" w:rsidR="00997C89" w:rsidRPr="00526D7B" w:rsidRDefault="002B054B" w:rsidP="00554F6F">
      <w:pPr>
        <w:pStyle w:val="BodyText3"/>
        <w:keepNext/>
        <w:rPr>
          <w:del w:id="4114" w:author="AbbVie_02" w:date="2025-05-12T16:15:00Z"/>
          <w:szCs w:val="22"/>
        </w:rPr>
      </w:pPr>
      <w:del w:id="4115" w:author="AbbVie_02" w:date="2025-05-12T16:15:00Z">
        <w:r w:rsidRPr="00526D7B">
          <w:rPr>
            <w:szCs w:val="22"/>
          </w:rPr>
          <w:delText>La posologie recommandée d</w:delText>
        </w:r>
        <w:r w:rsidR="00526D7B">
          <w:rPr>
            <w:szCs w:val="22"/>
          </w:rPr>
          <w:delText>’</w:delText>
        </w:r>
        <w:r w:rsidRPr="00526D7B">
          <w:rPr>
            <w:szCs w:val="22"/>
          </w:rPr>
          <w:delText>Humira pour débuter le traitement chez l</w:delText>
        </w:r>
        <w:r w:rsidR="00526D7B">
          <w:rPr>
            <w:szCs w:val="22"/>
          </w:rPr>
          <w:delText>’</w:delText>
        </w:r>
        <w:r w:rsidRPr="00526D7B">
          <w:rPr>
            <w:szCs w:val="22"/>
          </w:rPr>
          <w:delText>adulte est de 80</w:delText>
        </w:r>
        <w:r w:rsidR="00893556" w:rsidRPr="00526D7B">
          <w:rPr>
            <w:szCs w:val="22"/>
          </w:rPr>
          <w:delText> mg</w:delText>
        </w:r>
        <w:r w:rsidRPr="00526D7B">
          <w:rPr>
            <w:szCs w:val="22"/>
          </w:rPr>
          <w:delText xml:space="preserve"> par voie sous-cutanée. La posologie se poursuivra une semaine après par 40</w:delText>
        </w:r>
        <w:r w:rsidR="00893556" w:rsidRPr="00526D7B">
          <w:rPr>
            <w:szCs w:val="22"/>
          </w:rPr>
          <w:delText> mg</w:delText>
        </w:r>
        <w:r w:rsidRPr="00526D7B">
          <w:rPr>
            <w:szCs w:val="22"/>
          </w:rPr>
          <w:delText xml:space="preserve"> en voie sous-cutanée une semaine sur deux.</w:delText>
        </w:r>
      </w:del>
    </w:p>
    <w:p w14:paraId="747036B3" w14:textId="77777777" w:rsidR="00997C89" w:rsidRPr="004D3F1B" w:rsidRDefault="00997C89" w:rsidP="00554F6F">
      <w:pPr>
        <w:pStyle w:val="EMEANormal"/>
        <w:rPr>
          <w:del w:id="4116" w:author="AbbVie_02" w:date="2025-05-12T16:15:00Z"/>
          <w:szCs w:val="22"/>
          <w:lang w:val="fr-FR"/>
        </w:rPr>
      </w:pPr>
    </w:p>
    <w:p w14:paraId="0FEF6E50" w14:textId="77777777" w:rsidR="00997C89" w:rsidRPr="004D3F1B" w:rsidRDefault="002B054B" w:rsidP="00554F6F">
      <w:pPr>
        <w:pStyle w:val="EMEANormal"/>
        <w:rPr>
          <w:del w:id="4117" w:author="AbbVie_02" w:date="2025-05-12T16:15:00Z"/>
          <w:szCs w:val="22"/>
          <w:lang w:val="fr-FR"/>
        </w:rPr>
      </w:pPr>
      <w:del w:id="4118" w:author="AbbVie_02" w:date="2025-05-12T16:15:00Z">
        <w:r w:rsidRPr="002964B7">
          <w:rPr>
            <w:szCs w:val="22"/>
            <w:lang w:val="fr-FR"/>
            <w:rPrChange w:id="4119" w:author="Unique, Louis" w:date="2025-05-13T12:36:00Z">
              <w:rPr>
                <w:szCs w:val="22"/>
              </w:rPr>
            </w:rPrChange>
          </w:rPr>
          <w:delText>La poursuite du traitement au</w:delText>
        </w:r>
        <w:r w:rsidR="00D75984" w:rsidRPr="002964B7">
          <w:rPr>
            <w:szCs w:val="22"/>
            <w:lang w:val="fr-FR"/>
            <w:rPrChange w:id="4120" w:author="Unique, Louis" w:date="2025-05-13T12:36:00Z">
              <w:rPr>
                <w:szCs w:val="22"/>
              </w:rPr>
            </w:rPrChange>
          </w:rPr>
          <w:delText>-</w:delText>
        </w:r>
        <w:r w:rsidRPr="002964B7">
          <w:rPr>
            <w:szCs w:val="22"/>
            <w:lang w:val="fr-FR"/>
            <w:rPrChange w:id="4121" w:author="Unique, Louis" w:date="2025-05-13T12:36:00Z">
              <w:rPr>
                <w:szCs w:val="22"/>
              </w:rPr>
            </w:rPrChange>
          </w:rPr>
          <w:delText>delà de 16</w:delText>
        </w:r>
        <w:r w:rsidR="00D118BC" w:rsidRPr="002964B7">
          <w:rPr>
            <w:szCs w:val="22"/>
            <w:lang w:val="fr-FR"/>
            <w:rPrChange w:id="4122" w:author="Unique, Louis" w:date="2025-05-13T12:36:00Z">
              <w:rPr>
                <w:szCs w:val="22"/>
              </w:rPr>
            </w:rPrChange>
          </w:rPr>
          <w:delText> </w:delText>
        </w:r>
        <w:r w:rsidRPr="002964B7">
          <w:rPr>
            <w:szCs w:val="22"/>
            <w:lang w:val="fr-FR"/>
            <w:rPrChange w:id="4123" w:author="Unique, Louis" w:date="2025-05-13T12:36:00Z">
              <w:rPr>
                <w:szCs w:val="22"/>
              </w:rPr>
            </w:rPrChange>
          </w:rPr>
          <w:delText xml:space="preserve">semaines doit être </w:delText>
        </w:r>
        <w:r w:rsidRPr="002964B7">
          <w:rPr>
            <w:lang w:val="fr-FR"/>
            <w:rPrChange w:id="4124" w:author="Unique, Louis" w:date="2025-05-13T12:36:00Z">
              <w:rPr/>
            </w:rPrChange>
          </w:rPr>
          <w:delText>soigneusement reconsidérée chez un patient n</w:delText>
        </w:r>
        <w:r w:rsidR="00526D7B" w:rsidRPr="002964B7">
          <w:rPr>
            <w:lang w:val="fr-FR"/>
            <w:rPrChange w:id="4125" w:author="Unique, Louis" w:date="2025-05-13T12:36:00Z">
              <w:rPr/>
            </w:rPrChange>
          </w:rPr>
          <w:delText>’</w:delText>
        </w:r>
        <w:r w:rsidRPr="002964B7">
          <w:rPr>
            <w:lang w:val="fr-FR"/>
            <w:rPrChange w:id="4126" w:author="Unique, Louis" w:date="2025-05-13T12:36:00Z">
              <w:rPr/>
            </w:rPrChange>
          </w:rPr>
          <w:delText>ayant pas répondu dans ces délais</w:delText>
        </w:r>
        <w:r w:rsidRPr="002964B7">
          <w:rPr>
            <w:szCs w:val="22"/>
            <w:lang w:val="fr-FR"/>
            <w:rPrChange w:id="4127" w:author="Unique, Louis" w:date="2025-05-13T12:36:00Z">
              <w:rPr>
                <w:szCs w:val="22"/>
              </w:rPr>
            </w:rPrChange>
          </w:rPr>
          <w:delText>.</w:delText>
        </w:r>
      </w:del>
    </w:p>
    <w:p w14:paraId="6F679B26" w14:textId="77777777" w:rsidR="007E7546" w:rsidRPr="004D3F1B" w:rsidRDefault="007E7546" w:rsidP="00554F6F">
      <w:pPr>
        <w:pStyle w:val="EMEANormal"/>
        <w:rPr>
          <w:del w:id="4128" w:author="AbbVie_02" w:date="2025-05-12T16:15:00Z"/>
          <w:szCs w:val="22"/>
          <w:lang w:val="fr-FR"/>
        </w:rPr>
      </w:pPr>
    </w:p>
    <w:p w14:paraId="74B7E176" w14:textId="77777777" w:rsidR="007E7546" w:rsidRPr="004D3F1B" w:rsidRDefault="002B054B" w:rsidP="00554F6F">
      <w:pPr>
        <w:pStyle w:val="EMEANormal"/>
        <w:rPr>
          <w:del w:id="4129" w:author="AbbVie_02" w:date="2025-05-12T16:15:00Z"/>
          <w:szCs w:val="22"/>
          <w:lang w:val="fr-FR"/>
        </w:rPr>
      </w:pPr>
      <w:del w:id="4130" w:author="AbbVie_02" w:date="2025-05-12T16:15:00Z">
        <w:r w:rsidRPr="002964B7">
          <w:rPr>
            <w:szCs w:val="22"/>
            <w:lang w:val="fr-FR"/>
            <w:rPrChange w:id="4131" w:author="Unique, Louis" w:date="2025-05-13T12:36:00Z">
              <w:rPr>
                <w:szCs w:val="22"/>
              </w:rPr>
            </w:rPrChange>
          </w:rPr>
          <w:delText>Au-delà de 16 semaines, en cas de réponse insuffisante</w:delText>
        </w:r>
        <w:r w:rsidR="00393EFF" w:rsidRPr="002964B7">
          <w:rPr>
            <w:szCs w:val="22"/>
            <w:lang w:val="fr-FR"/>
            <w:rPrChange w:id="4132" w:author="Unique, Louis" w:date="2025-05-13T12:36:00Z">
              <w:rPr>
                <w:szCs w:val="22"/>
              </w:rPr>
            </w:rPrChange>
          </w:rPr>
          <w:delText xml:space="preserve"> à Humira 40 mg toutes les deux</w:delText>
        </w:r>
        <w:r w:rsidR="00D118BC" w:rsidRPr="002964B7">
          <w:rPr>
            <w:szCs w:val="22"/>
            <w:lang w:val="fr-FR"/>
            <w:rPrChange w:id="4133" w:author="Unique, Louis" w:date="2025-05-13T12:36:00Z">
              <w:rPr>
                <w:szCs w:val="22"/>
              </w:rPr>
            </w:rPrChange>
          </w:rPr>
          <w:delText> </w:delText>
        </w:r>
        <w:r w:rsidR="00393EFF" w:rsidRPr="002964B7">
          <w:rPr>
            <w:szCs w:val="22"/>
            <w:lang w:val="fr-FR"/>
            <w:rPrChange w:id="4134" w:author="Unique, Louis" w:date="2025-05-13T12:36:00Z">
              <w:rPr>
                <w:szCs w:val="22"/>
              </w:rPr>
            </w:rPrChange>
          </w:rPr>
          <w:delText>semaines</w:delText>
        </w:r>
        <w:r w:rsidRPr="002964B7">
          <w:rPr>
            <w:szCs w:val="22"/>
            <w:lang w:val="fr-FR"/>
            <w:rPrChange w:id="4135" w:author="Unique, Louis" w:date="2025-05-13T12:36:00Z">
              <w:rPr>
                <w:szCs w:val="22"/>
              </w:rPr>
            </w:rPrChange>
          </w:rPr>
          <w:delText>, les patients peuvent bénéficier d</w:delText>
        </w:r>
        <w:r w:rsidR="00526D7B" w:rsidRPr="002964B7">
          <w:rPr>
            <w:szCs w:val="22"/>
            <w:lang w:val="fr-FR"/>
            <w:rPrChange w:id="4136" w:author="Unique, Louis" w:date="2025-05-13T12:36:00Z">
              <w:rPr>
                <w:szCs w:val="22"/>
              </w:rPr>
            </w:rPrChange>
          </w:rPr>
          <w:delText>’</w:delText>
        </w:r>
        <w:r w:rsidRPr="002964B7">
          <w:rPr>
            <w:szCs w:val="22"/>
            <w:lang w:val="fr-FR"/>
            <w:rPrChange w:id="4137" w:author="Unique, Louis" w:date="2025-05-13T12:36:00Z">
              <w:rPr>
                <w:szCs w:val="22"/>
              </w:rPr>
            </w:rPrChange>
          </w:rPr>
          <w:delText xml:space="preserve">une augmentation de la </w:delText>
        </w:r>
        <w:r w:rsidR="00393EFF" w:rsidRPr="002964B7">
          <w:rPr>
            <w:szCs w:val="22"/>
            <w:lang w:val="fr-FR"/>
            <w:rPrChange w:id="4138" w:author="Unique, Louis" w:date="2025-05-13T12:36:00Z">
              <w:rPr>
                <w:szCs w:val="22"/>
              </w:rPr>
            </w:rPrChange>
          </w:rPr>
          <w:delText>posologie</w:delText>
        </w:r>
        <w:r w:rsidRPr="002964B7">
          <w:rPr>
            <w:szCs w:val="22"/>
            <w:lang w:val="fr-FR"/>
            <w:rPrChange w:id="4139" w:author="Unique, Louis" w:date="2025-05-13T12:36:00Z">
              <w:rPr>
                <w:szCs w:val="22"/>
              </w:rPr>
            </w:rPrChange>
          </w:rPr>
          <w:delText xml:space="preserve"> à 40 mg toutes les semaines</w:delText>
        </w:r>
        <w:r w:rsidR="00393EFF" w:rsidRPr="002964B7">
          <w:rPr>
            <w:szCs w:val="22"/>
            <w:lang w:val="fr-FR"/>
            <w:rPrChange w:id="4140" w:author="Unique, Louis" w:date="2025-05-13T12:36:00Z">
              <w:rPr>
                <w:szCs w:val="22"/>
              </w:rPr>
            </w:rPrChange>
          </w:rPr>
          <w:delText xml:space="preserve"> ou 80 mg toutes les deux</w:delText>
        </w:r>
        <w:r w:rsidR="00D118BC" w:rsidRPr="002964B7">
          <w:rPr>
            <w:szCs w:val="22"/>
            <w:lang w:val="fr-FR"/>
            <w:rPrChange w:id="4141" w:author="Unique, Louis" w:date="2025-05-13T12:36:00Z">
              <w:rPr>
                <w:szCs w:val="22"/>
              </w:rPr>
            </w:rPrChange>
          </w:rPr>
          <w:delText> </w:delText>
        </w:r>
        <w:r w:rsidR="00393EFF" w:rsidRPr="002964B7">
          <w:rPr>
            <w:szCs w:val="22"/>
            <w:lang w:val="fr-FR"/>
            <w:rPrChange w:id="4142" w:author="Unique, Louis" w:date="2025-05-13T12:36:00Z">
              <w:rPr>
                <w:szCs w:val="22"/>
              </w:rPr>
            </w:rPrChange>
          </w:rPr>
          <w:delText>semaines</w:delText>
        </w:r>
        <w:r w:rsidRPr="002964B7">
          <w:rPr>
            <w:szCs w:val="22"/>
            <w:lang w:val="fr-FR"/>
            <w:rPrChange w:id="4143" w:author="Unique, Louis" w:date="2025-05-13T12:36:00Z">
              <w:rPr>
                <w:szCs w:val="22"/>
              </w:rPr>
            </w:rPrChange>
          </w:rPr>
          <w:delText>. Les bénéfices et les risques d</w:delText>
        </w:r>
        <w:r w:rsidR="00526D7B" w:rsidRPr="002964B7">
          <w:rPr>
            <w:szCs w:val="22"/>
            <w:lang w:val="fr-FR"/>
            <w:rPrChange w:id="4144" w:author="Unique, Louis" w:date="2025-05-13T12:36:00Z">
              <w:rPr>
                <w:szCs w:val="22"/>
              </w:rPr>
            </w:rPrChange>
          </w:rPr>
          <w:delText>’</w:delText>
        </w:r>
        <w:r w:rsidRPr="002964B7">
          <w:rPr>
            <w:szCs w:val="22"/>
            <w:lang w:val="fr-FR"/>
            <w:rPrChange w:id="4145" w:author="Unique, Louis" w:date="2025-05-13T12:36:00Z">
              <w:rPr>
                <w:szCs w:val="22"/>
              </w:rPr>
            </w:rPrChange>
          </w:rPr>
          <w:delText xml:space="preserve">un traitement continu </w:delText>
        </w:r>
        <w:r w:rsidR="00393EFF" w:rsidRPr="002964B7">
          <w:rPr>
            <w:szCs w:val="22"/>
            <w:lang w:val="fr-FR"/>
            <w:rPrChange w:id="4146" w:author="Unique, Louis" w:date="2025-05-13T12:36:00Z">
              <w:rPr>
                <w:szCs w:val="22"/>
              </w:rPr>
            </w:rPrChange>
          </w:rPr>
          <w:delText>de</w:delText>
        </w:r>
        <w:r w:rsidRPr="002964B7">
          <w:rPr>
            <w:szCs w:val="22"/>
            <w:lang w:val="fr-FR"/>
            <w:rPrChange w:id="4147" w:author="Unique, Louis" w:date="2025-05-13T12:36:00Z">
              <w:rPr>
                <w:szCs w:val="22"/>
              </w:rPr>
            </w:rPrChange>
          </w:rPr>
          <w:delText xml:space="preserve"> </w:delText>
        </w:r>
        <w:r w:rsidR="00393EFF" w:rsidRPr="002964B7">
          <w:rPr>
            <w:szCs w:val="22"/>
            <w:lang w:val="fr-FR"/>
            <w:rPrChange w:id="4148" w:author="Unique, Louis" w:date="2025-05-13T12:36:00Z">
              <w:rPr>
                <w:szCs w:val="22"/>
              </w:rPr>
            </w:rPrChange>
          </w:rPr>
          <w:delText xml:space="preserve">40 mg </w:delText>
        </w:r>
        <w:r w:rsidRPr="002964B7">
          <w:rPr>
            <w:szCs w:val="22"/>
            <w:lang w:val="fr-FR"/>
            <w:rPrChange w:id="4149" w:author="Unique, Louis" w:date="2025-05-13T12:36:00Z">
              <w:rPr>
                <w:szCs w:val="22"/>
              </w:rPr>
            </w:rPrChange>
          </w:rPr>
          <w:delText xml:space="preserve">toutes les semaines </w:delText>
        </w:r>
        <w:r w:rsidR="00393EFF" w:rsidRPr="002964B7">
          <w:rPr>
            <w:szCs w:val="22"/>
            <w:lang w:val="fr-FR"/>
            <w:rPrChange w:id="4150" w:author="Unique, Louis" w:date="2025-05-13T12:36:00Z">
              <w:rPr>
                <w:szCs w:val="22"/>
              </w:rPr>
            </w:rPrChange>
          </w:rPr>
          <w:delText>ou 80 mg toutes les deux</w:delText>
        </w:r>
        <w:r w:rsidR="00D118BC" w:rsidRPr="002964B7">
          <w:rPr>
            <w:szCs w:val="22"/>
            <w:lang w:val="fr-FR"/>
            <w:rPrChange w:id="4151" w:author="Unique, Louis" w:date="2025-05-13T12:36:00Z">
              <w:rPr>
                <w:szCs w:val="22"/>
              </w:rPr>
            </w:rPrChange>
          </w:rPr>
          <w:delText> </w:delText>
        </w:r>
        <w:r w:rsidR="00393EFF" w:rsidRPr="002964B7">
          <w:rPr>
            <w:szCs w:val="22"/>
            <w:lang w:val="fr-FR"/>
            <w:rPrChange w:id="4152" w:author="Unique, Louis" w:date="2025-05-13T12:36:00Z">
              <w:rPr>
                <w:szCs w:val="22"/>
              </w:rPr>
            </w:rPrChange>
          </w:rPr>
          <w:delText xml:space="preserve">semaines </w:delText>
        </w:r>
        <w:r w:rsidRPr="002964B7">
          <w:rPr>
            <w:szCs w:val="22"/>
            <w:lang w:val="fr-FR"/>
            <w:rPrChange w:id="4153" w:author="Unique, Louis" w:date="2025-05-13T12:36:00Z">
              <w:rPr>
                <w:szCs w:val="22"/>
              </w:rPr>
            </w:rPrChange>
          </w:rPr>
          <w:delText>doivent être soigneusement reconsidérés chez un patient en cas de réponse insuffisante après l</w:delText>
        </w:r>
        <w:r w:rsidR="00526D7B" w:rsidRPr="002964B7">
          <w:rPr>
            <w:szCs w:val="22"/>
            <w:lang w:val="fr-FR"/>
            <w:rPrChange w:id="4154" w:author="Unique, Louis" w:date="2025-05-13T12:36:00Z">
              <w:rPr>
                <w:szCs w:val="22"/>
              </w:rPr>
            </w:rPrChange>
          </w:rPr>
          <w:delText>’</w:delText>
        </w:r>
        <w:r w:rsidRPr="002964B7">
          <w:rPr>
            <w:szCs w:val="22"/>
            <w:lang w:val="fr-FR"/>
            <w:rPrChange w:id="4155" w:author="Unique, Louis" w:date="2025-05-13T12:36:00Z">
              <w:rPr>
                <w:szCs w:val="22"/>
              </w:rPr>
            </w:rPrChange>
          </w:rPr>
          <w:delText xml:space="preserve">augmentation de la </w:delText>
        </w:r>
        <w:r w:rsidR="00393EFF" w:rsidRPr="002964B7">
          <w:rPr>
            <w:szCs w:val="22"/>
            <w:lang w:val="fr-FR"/>
            <w:rPrChange w:id="4156" w:author="Unique, Louis" w:date="2025-05-13T12:36:00Z">
              <w:rPr>
                <w:szCs w:val="22"/>
              </w:rPr>
            </w:rPrChange>
          </w:rPr>
          <w:delText>posologie</w:delText>
        </w:r>
        <w:r w:rsidRPr="002964B7">
          <w:rPr>
            <w:szCs w:val="22"/>
            <w:lang w:val="fr-FR"/>
            <w:rPrChange w:id="4157" w:author="Unique, Louis" w:date="2025-05-13T12:36:00Z">
              <w:rPr>
                <w:szCs w:val="22"/>
              </w:rPr>
            </w:rPrChange>
          </w:rPr>
          <w:delText xml:space="preserve"> (voir rubrique 5.1). En cas de réponse suffisante obtenue </w:delText>
        </w:r>
        <w:r w:rsidR="00393EFF" w:rsidRPr="002964B7">
          <w:rPr>
            <w:szCs w:val="22"/>
            <w:lang w:val="fr-FR"/>
            <w:rPrChange w:id="4158" w:author="Unique, Louis" w:date="2025-05-13T12:36:00Z">
              <w:rPr>
                <w:szCs w:val="22"/>
              </w:rPr>
            </w:rPrChange>
          </w:rPr>
          <w:delText>avec 40 mg toutes les semaines ou 80 mg toutes les deux</w:delText>
        </w:r>
        <w:r w:rsidR="00D118BC" w:rsidRPr="002964B7">
          <w:rPr>
            <w:szCs w:val="22"/>
            <w:lang w:val="fr-FR"/>
            <w:rPrChange w:id="4159" w:author="Unique, Louis" w:date="2025-05-13T12:36:00Z">
              <w:rPr>
                <w:szCs w:val="22"/>
              </w:rPr>
            </w:rPrChange>
          </w:rPr>
          <w:delText> </w:delText>
        </w:r>
        <w:r w:rsidR="00393EFF" w:rsidRPr="002964B7">
          <w:rPr>
            <w:szCs w:val="22"/>
            <w:lang w:val="fr-FR"/>
            <w:rPrChange w:id="4160" w:author="Unique, Louis" w:date="2025-05-13T12:36:00Z">
              <w:rPr>
                <w:szCs w:val="22"/>
              </w:rPr>
            </w:rPrChange>
          </w:rPr>
          <w:delText>semaines</w:delText>
        </w:r>
        <w:r w:rsidRPr="002964B7">
          <w:rPr>
            <w:szCs w:val="22"/>
            <w:lang w:val="fr-FR"/>
            <w:rPrChange w:id="4161" w:author="Unique, Louis" w:date="2025-05-13T12:36:00Z">
              <w:rPr>
                <w:szCs w:val="22"/>
              </w:rPr>
            </w:rPrChange>
          </w:rPr>
          <w:delText xml:space="preserve">, la </w:delText>
        </w:r>
        <w:r w:rsidR="00393EFF" w:rsidRPr="002964B7">
          <w:rPr>
            <w:szCs w:val="22"/>
            <w:lang w:val="fr-FR"/>
            <w:rPrChange w:id="4162" w:author="Unique, Louis" w:date="2025-05-13T12:36:00Z">
              <w:rPr>
                <w:szCs w:val="22"/>
              </w:rPr>
            </w:rPrChange>
          </w:rPr>
          <w:delText xml:space="preserve">posologie </w:delText>
        </w:r>
        <w:r w:rsidRPr="002964B7">
          <w:rPr>
            <w:szCs w:val="22"/>
            <w:lang w:val="fr-FR"/>
            <w:rPrChange w:id="4163" w:author="Unique, Louis" w:date="2025-05-13T12:36:00Z">
              <w:rPr>
                <w:szCs w:val="22"/>
              </w:rPr>
            </w:rPrChange>
          </w:rPr>
          <w:delText>peut ensuite être réduite à 40 mg toutes les 2 semaines.</w:delText>
        </w:r>
      </w:del>
    </w:p>
    <w:p w14:paraId="4D5151FE" w14:textId="77777777" w:rsidR="00997C89" w:rsidRPr="004D3F1B" w:rsidRDefault="00997C89" w:rsidP="00554F6F">
      <w:pPr>
        <w:pStyle w:val="EMEANormal"/>
        <w:rPr>
          <w:del w:id="4164" w:author="AbbVie_02" w:date="2025-05-12T16:15:00Z"/>
          <w:szCs w:val="22"/>
          <w:lang w:val="fr-FR"/>
        </w:rPr>
      </w:pPr>
    </w:p>
    <w:p w14:paraId="43C36D4B" w14:textId="77777777" w:rsidR="007C4412" w:rsidRPr="004D3F1B" w:rsidRDefault="002B054B" w:rsidP="00554F6F">
      <w:pPr>
        <w:pStyle w:val="EMEANormal"/>
        <w:rPr>
          <w:del w:id="4165" w:author="AbbVie_02" w:date="2025-05-12T16:15:00Z"/>
          <w:szCs w:val="22"/>
          <w:lang w:val="fr-FR"/>
        </w:rPr>
      </w:pPr>
      <w:del w:id="4166" w:author="AbbVie_02" w:date="2025-05-12T16:15:00Z">
        <w:r w:rsidRPr="002964B7">
          <w:rPr>
            <w:bCs/>
            <w:iCs/>
            <w:szCs w:val="22"/>
            <w:lang w:val="fr-FR"/>
            <w:rPrChange w:id="4167" w:author="Unique, Louis" w:date="2025-05-13T12:36:00Z">
              <w:rPr>
                <w:bCs/>
                <w:iCs/>
                <w:szCs w:val="22"/>
              </w:rPr>
            </w:rPrChange>
          </w:rPr>
          <w:delText>D</w:delText>
        </w:r>
        <w:r w:rsidR="00526D7B" w:rsidRPr="002964B7">
          <w:rPr>
            <w:bCs/>
            <w:iCs/>
            <w:szCs w:val="22"/>
            <w:lang w:val="fr-FR"/>
            <w:rPrChange w:id="4168" w:author="Unique, Louis" w:date="2025-05-13T12:36:00Z">
              <w:rPr>
                <w:bCs/>
                <w:iCs/>
                <w:szCs w:val="22"/>
              </w:rPr>
            </w:rPrChange>
          </w:rPr>
          <w:delText>’</w:delText>
        </w:r>
        <w:r w:rsidRPr="002964B7">
          <w:rPr>
            <w:bCs/>
            <w:iCs/>
            <w:szCs w:val="22"/>
            <w:lang w:val="fr-FR"/>
            <w:rPrChange w:id="4169" w:author="Unique, Louis" w:date="2025-05-13T12:36:00Z">
              <w:rPr>
                <w:bCs/>
                <w:iCs/>
                <w:szCs w:val="22"/>
              </w:rPr>
            </w:rPrChange>
          </w:rPr>
          <w:delText>autres dosages et/ou présentations d</w:delText>
        </w:r>
        <w:r w:rsidR="00526D7B" w:rsidRPr="002964B7">
          <w:rPr>
            <w:bCs/>
            <w:iCs/>
            <w:szCs w:val="22"/>
            <w:lang w:val="fr-FR"/>
            <w:rPrChange w:id="4170" w:author="Unique, Louis" w:date="2025-05-13T12:36:00Z">
              <w:rPr>
                <w:bCs/>
                <w:iCs/>
                <w:szCs w:val="22"/>
              </w:rPr>
            </w:rPrChange>
          </w:rPr>
          <w:delText>’</w:delText>
        </w:r>
        <w:r w:rsidRPr="002964B7">
          <w:rPr>
            <w:bCs/>
            <w:iCs/>
            <w:szCs w:val="22"/>
            <w:lang w:val="fr-FR"/>
            <w:rPrChange w:id="4171" w:author="Unique, Louis" w:date="2025-05-13T12:36:00Z">
              <w:rPr>
                <w:bCs/>
                <w:iCs/>
                <w:szCs w:val="22"/>
              </w:rPr>
            </w:rPrChange>
          </w:rPr>
          <w:delText>Humira peuvent être disponibles en fonction des besoins thérapeutiques de chaque patient.</w:delText>
        </w:r>
      </w:del>
    </w:p>
    <w:p w14:paraId="3B449EED" w14:textId="77777777" w:rsidR="007C4412" w:rsidRPr="004D3F1B" w:rsidRDefault="007C4412" w:rsidP="00554F6F">
      <w:pPr>
        <w:pStyle w:val="EMEANormal"/>
        <w:rPr>
          <w:del w:id="4172" w:author="AbbVie_02" w:date="2025-05-12T16:15:00Z"/>
          <w:szCs w:val="22"/>
          <w:lang w:val="fr-FR"/>
        </w:rPr>
      </w:pPr>
    </w:p>
    <w:p w14:paraId="5291CB47" w14:textId="77777777" w:rsidR="009D1572" w:rsidRPr="004D3F1B" w:rsidRDefault="002B054B" w:rsidP="00554F6F">
      <w:pPr>
        <w:pStyle w:val="EMEANormal"/>
        <w:rPr>
          <w:del w:id="4173" w:author="AbbVie_02" w:date="2025-05-12T16:15:00Z"/>
          <w:i/>
          <w:szCs w:val="22"/>
          <w:lang w:val="fr-FR"/>
        </w:rPr>
      </w:pPr>
      <w:del w:id="4174" w:author="AbbVie_02" w:date="2025-05-12T16:15:00Z">
        <w:r w:rsidRPr="002964B7">
          <w:rPr>
            <w:i/>
            <w:szCs w:val="22"/>
            <w:lang w:val="fr-FR"/>
            <w:rPrChange w:id="4175" w:author="Unique, Louis" w:date="2025-05-13T12:36:00Z">
              <w:rPr>
                <w:i/>
                <w:szCs w:val="22"/>
              </w:rPr>
            </w:rPrChange>
          </w:rPr>
          <w:delText>Hidr</w:delText>
        </w:r>
        <w:r w:rsidR="00BB4EC9" w:rsidRPr="002964B7">
          <w:rPr>
            <w:i/>
            <w:szCs w:val="22"/>
            <w:lang w:val="fr-FR"/>
            <w:rPrChange w:id="4176" w:author="Unique, Louis" w:date="2025-05-13T12:36:00Z">
              <w:rPr>
                <w:i/>
                <w:szCs w:val="22"/>
              </w:rPr>
            </w:rPrChange>
          </w:rPr>
          <w:delText>os</w:delText>
        </w:r>
        <w:r w:rsidRPr="002964B7">
          <w:rPr>
            <w:i/>
            <w:szCs w:val="22"/>
            <w:lang w:val="fr-FR"/>
            <w:rPrChange w:id="4177" w:author="Unique, Louis" w:date="2025-05-13T12:36:00Z">
              <w:rPr>
                <w:i/>
                <w:szCs w:val="22"/>
              </w:rPr>
            </w:rPrChange>
          </w:rPr>
          <w:delText>adénite suppurée</w:delText>
        </w:r>
      </w:del>
    </w:p>
    <w:p w14:paraId="3E305330" w14:textId="77777777" w:rsidR="009D1572" w:rsidRPr="004D3F1B" w:rsidRDefault="009D1572" w:rsidP="00554F6F">
      <w:pPr>
        <w:pStyle w:val="EMEANormal"/>
        <w:rPr>
          <w:del w:id="4178" w:author="AbbVie_02" w:date="2025-05-12T16:15:00Z"/>
          <w:szCs w:val="22"/>
          <w:lang w:val="fr-FR"/>
        </w:rPr>
      </w:pPr>
    </w:p>
    <w:p w14:paraId="5EF41D98" w14:textId="77777777" w:rsidR="0057167F" w:rsidRPr="004D3F1B" w:rsidRDefault="002B054B" w:rsidP="00554F6F">
      <w:pPr>
        <w:pStyle w:val="gtcbodytext"/>
        <w:spacing w:before="0" w:after="0" w:line="240" w:lineRule="auto"/>
        <w:rPr>
          <w:del w:id="4179" w:author="AbbVie_02" w:date="2025-05-12T16:15:00Z"/>
          <w:sz w:val="22"/>
          <w:szCs w:val="22"/>
          <w:lang w:val="fr-FR"/>
        </w:rPr>
      </w:pPr>
      <w:del w:id="4180" w:author="AbbVie_02" w:date="2025-05-12T16:15:00Z">
        <w:r w:rsidRPr="002964B7">
          <w:rPr>
            <w:sz w:val="22"/>
            <w:szCs w:val="22"/>
            <w:lang w:val="fr-FR"/>
            <w:rPrChange w:id="4181" w:author="Unique, Louis" w:date="2025-05-13T12:36:00Z">
              <w:rPr>
                <w:sz w:val="22"/>
                <w:szCs w:val="22"/>
              </w:rPr>
            </w:rPrChange>
          </w:rPr>
          <w:delText>Le schéma posologique recommandé d</w:delText>
        </w:r>
        <w:r w:rsidR="00526D7B" w:rsidRPr="002964B7">
          <w:rPr>
            <w:sz w:val="22"/>
            <w:szCs w:val="22"/>
            <w:lang w:val="fr-FR"/>
            <w:rPrChange w:id="4182" w:author="Unique, Louis" w:date="2025-05-13T12:36:00Z">
              <w:rPr>
                <w:sz w:val="22"/>
                <w:szCs w:val="22"/>
              </w:rPr>
            </w:rPrChange>
          </w:rPr>
          <w:delText>’</w:delText>
        </w:r>
        <w:r w:rsidRPr="002964B7">
          <w:rPr>
            <w:sz w:val="22"/>
            <w:szCs w:val="22"/>
            <w:lang w:val="fr-FR"/>
            <w:rPrChange w:id="4183" w:author="Unique, Louis" w:date="2025-05-13T12:36:00Z">
              <w:rPr>
                <w:sz w:val="22"/>
                <w:szCs w:val="22"/>
              </w:rPr>
            </w:rPrChange>
          </w:rPr>
          <w:delText>Humira chez les patients adultes atteints d</w:delText>
        </w:r>
        <w:r w:rsidR="00526D7B" w:rsidRPr="002964B7">
          <w:rPr>
            <w:sz w:val="22"/>
            <w:szCs w:val="22"/>
            <w:lang w:val="fr-FR"/>
            <w:rPrChange w:id="4184" w:author="Unique, Louis" w:date="2025-05-13T12:36:00Z">
              <w:rPr>
                <w:sz w:val="22"/>
                <w:szCs w:val="22"/>
              </w:rPr>
            </w:rPrChange>
          </w:rPr>
          <w:delText>’</w:delText>
        </w:r>
        <w:r w:rsidRPr="002964B7">
          <w:rPr>
            <w:sz w:val="22"/>
            <w:szCs w:val="22"/>
            <w:lang w:val="fr-FR"/>
            <w:rPrChange w:id="4185" w:author="Unique, Louis" w:date="2025-05-13T12:36:00Z">
              <w:rPr>
                <w:sz w:val="22"/>
                <w:szCs w:val="22"/>
              </w:rPr>
            </w:rPrChange>
          </w:rPr>
          <w:delText>hidrosadénite suppurée (HS) est d</w:delText>
        </w:r>
        <w:r w:rsidR="00526D7B" w:rsidRPr="002964B7">
          <w:rPr>
            <w:sz w:val="22"/>
            <w:szCs w:val="22"/>
            <w:lang w:val="fr-FR"/>
            <w:rPrChange w:id="4186" w:author="Unique, Louis" w:date="2025-05-13T12:36:00Z">
              <w:rPr>
                <w:sz w:val="22"/>
                <w:szCs w:val="22"/>
              </w:rPr>
            </w:rPrChange>
          </w:rPr>
          <w:delText>’</w:delText>
        </w:r>
        <w:r w:rsidRPr="002964B7">
          <w:rPr>
            <w:sz w:val="22"/>
            <w:szCs w:val="22"/>
            <w:lang w:val="fr-FR"/>
            <w:rPrChange w:id="4187" w:author="Unique, Louis" w:date="2025-05-13T12:36:00Z">
              <w:rPr>
                <w:sz w:val="22"/>
                <w:szCs w:val="22"/>
              </w:rPr>
            </w:rPrChange>
          </w:rPr>
          <w:delText>une dose initiale de 160 mg au Jour 1 (administrée sous forme de 4 injections de 40 mg sur un jour ou de 2 injections de 40 mg par jour pendant deux jours consécutifs), suivie d</w:delText>
        </w:r>
        <w:r w:rsidR="00526D7B" w:rsidRPr="002964B7">
          <w:rPr>
            <w:sz w:val="22"/>
            <w:szCs w:val="22"/>
            <w:lang w:val="fr-FR"/>
            <w:rPrChange w:id="4188" w:author="Unique, Louis" w:date="2025-05-13T12:36:00Z">
              <w:rPr>
                <w:sz w:val="22"/>
                <w:szCs w:val="22"/>
              </w:rPr>
            </w:rPrChange>
          </w:rPr>
          <w:delText>’</w:delText>
        </w:r>
        <w:r w:rsidRPr="002964B7">
          <w:rPr>
            <w:sz w:val="22"/>
            <w:szCs w:val="22"/>
            <w:lang w:val="fr-FR"/>
            <w:rPrChange w:id="4189" w:author="Unique, Louis" w:date="2025-05-13T12:36:00Z">
              <w:rPr>
                <w:sz w:val="22"/>
                <w:szCs w:val="22"/>
              </w:rPr>
            </w:rPrChange>
          </w:rPr>
          <w:delText>une dose de 80 mg deux semaines après, au Jour 15 (administrée sous forme de 2 injections de 40 mg sur un jour). Deux</w:delText>
        </w:r>
        <w:r w:rsidR="00490F12" w:rsidRPr="002964B7">
          <w:rPr>
            <w:sz w:val="22"/>
            <w:szCs w:val="22"/>
            <w:lang w:val="fr-FR"/>
            <w:rPrChange w:id="4190" w:author="Unique, Louis" w:date="2025-05-13T12:36:00Z">
              <w:rPr>
                <w:sz w:val="22"/>
                <w:szCs w:val="22"/>
              </w:rPr>
            </w:rPrChange>
          </w:rPr>
          <w:delText> </w:delText>
        </w:r>
        <w:r w:rsidRPr="002964B7">
          <w:rPr>
            <w:sz w:val="22"/>
            <w:szCs w:val="22"/>
            <w:lang w:val="fr-FR"/>
            <w:rPrChange w:id="4191" w:author="Unique, Louis" w:date="2025-05-13T12:36:00Z">
              <w:rPr>
                <w:sz w:val="22"/>
                <w:szCs w:val="22"/>
              </w:rPr>
            </w:rPrChange>
          </w:rPr>
          <w:delText xml:space="preserve">semaines plus tard (Jour 29), poursuivre avec une dose de 40 mg </w:delText>
        </w:r>
        <w:r w:rsidR="002943E0" w:rsidRPr="002964B7">
          <w:rPr>
            <w:sz w:val="22"/>
            <w:szCs w:val="22"/>
            <w:lang w:val="fr-FR"/>
            <w:rPrChange w:id="4192" w:author="Unique, Louis" w:date="2025-05-13T12:36:00Z">
              <w:rPr>
                <w:sz w:val="22"/>
                <w:szCs w:val="22"/>
              </w:rPr>
            </w:rPrChange>
          </w:rPr>
          <w:delText>toutes les semaines</w:delText>
        </w:r>
        <w:r w:rsidR="007C4412" w:rsidRPr="002964B7">
          <w:rPr>
            <w:sz w:val="22"/>
            <w:szCs w:val="22"/>
            <w:lang w:val="fr-FR"/>
            <w:rPrChange w:id="4193" w:author="Unique, Louis" w:date="2025-05-13T12:36:00Z">
              <w:rPr>
                <w:sz w:val="22"/>
                <w:szCs w:val="22"/>
              </w:rPr>
            </w:rPrChange>
          </w:rPr>
          <w:delText xml:space="preserve"> ou de 80 mg toute</w:delText>
        </w:r>
        <w:r w:rsidR="006D252D" w:rsidRPr="002964B7">
          <w:rPr>
            <w:sz w:val="22"/>
            <w:szCs w:val="22"/>
            <w:lang w:val="fr-FR"/>
            <w:rPrChange w:id="4194" w:author="Unique, Louis" w:date="2025-05-13T12:36:00Z">
              <w:rPr>
                <w:sz w:val="22"/>
                <w:szCs w:val="22"/>
              </w:rPr>
            </w:rPrChange>
          </w:rPr>
          <w:delText>s les deux</w:delText>
        </w:r>
        <w:r w:rsidR="00D118BC" w:rsidRPr="002964B7">
          <w:rPr>
            <w:sz w:val="22"/>
            <w:szCs w:val="22"/>
            <w:lang w:val="fr-FR"/>
            <w:rPrChange w:id="4195" w:author="Unique, Louis" w:date="2025-05-13T12:36:00Z">
              <w:rPr>
                <w:sz w:val="22"/>
                <w:szCs w:val="22"/>
              </w:rPr>
            </w:rPrChange>
          </w:rPr>
          <w:delText> </w:delText>
        </w:r>
        <w:r w:rsidR="006D252D" w:rsidRPr="002964B7">
          <w:rPr>
            <w:sz w:val="22"/>
            <w:szCs w:val="22"/>
            <w:lang w:val="fr-FR"/>
            <w:rPrChange w:id="4196" w:author="Unique, Louis" w:date="2025-05-13T12:36:00Z">
              <w:rPr>
                <w:sz w:val="22"/>
                <w:szCs w:val="22"/>
              </w:rPr>
            </w:rPrChange>
          </w:rPr>
          <w:delText>semaines (administrés</w:delText>
        </w:r>
        <w:r w:rsidR="007C4412" w:rsidRPr="002964B7">
          <w:rPr>
            <w:sz w:val="22"/>
            <w:szCs w:val="22"/>
            <w:lang w:val="fr-FR"/>
            <w:rPrChange w:id="4197" w:author="Unique, Louis" w:date="2025-05-13T12:36:00Z">
              <w:rPr>
                <w:sz w:val="22"/>
                <w:szCs w:val="22"/>
              </w:rPr>
            </w:rPrChange>
          </w:rPr>
          <w:delText xml:space="preserve"> </w:delText>
        </w:r>
        <w:r w:rsidR="00B6759B" w:rsidRPr="002964B7">
          <w:rPr>
            <w:sz w:val="22"/>
            <w:szCs w:val="22"/>
            <w:lang w:val="fr-FR"/>
            <w:rPrChange w:id="4198" w:author="Unique, Louis" w:date="2025-05-13T12:36:00Z">
              <w:rPr>
                <w:sz w:val="22"/>
                <w:szCs w:val="22"/>
              </w:rPr>
            </w:rPrChange>
          </w:rPr>
          <w:delText>sous forme de</w:delText>
        </w:r>
        <w:r w:rsidR="007C4412" w:rsidRPr="002964B7">
          <w:rPr>
            <w:sz w:val="22"/>
            <w:szCs w:val="22"/>
            <w:lang w:val="fr-FR"/>
            <w:rPrChange w:id="4199" w:author="Unique, Louis" w:date="2025-05-13T12:36:00Z">
              <w:rPr>
                <w:sz w:val="22"/>
                <w:szCs w:val="22"/>
              </w:rPr>
            </w:rPrChange>
          </w:rPr>
          <w:delText xml:space="preserve"> </w:delText>
        </w:r>
        <w:r w:rsidR="00B6759B" w:rsidRPr="002964B7">
          <w:rPr>
            <w:sz w:val="22"/>
            <w:szCs w:val="22"/>
            <w:lang w:val="fr-FR"/>
            <w:rPrChange w:id="4200" w:author="Unique, Louis" w:date="2025-05-13T12:36:00Z">
              <w:rPr>
                <w:sz w:val="22"/>
                <w:szCs w:val="22"/>
              </w:rPr>
            </w:rPrChange>
          </w:rPr>
          <w:delText xml:space="preserve">deux </w:delText>
        </w:r>
        <w:r w:rsidR="007C4412" w:rsidRPr="002964B7">
          <w:rPr>
            <w:sz w:val="22"/>
            <w:szCs w:val="22"/>
            <w:lang w:val="fr-FR"/>
            <w:rPrChange w:id="4201" w:author="Unique, Louis" w:date="2025-05-13T12:36:00Z">
              <w:rPr>
                <w:sz w:val="22"/>
                <w:szCs w:val="22"/>
              </w:rPr>
            </w:rPrChange>
          </w:rPr>
          <w:delText xml:space="preserve">injections de 40 mg </w:delText>
        </w:r>
        <w:r w:rsidR="00B6759B" w:rsidRPr="002964B7">
          <w:rPr>
            <w:sz w:val="22"/>
            <w:szCs w:val="22"/>
            <w:lang w:val="fr-FR"/>
            <w:rPrChange w:id="4202" w:author="Unique, Louis" w:date="2025-05-13T12:36:00Z">
              <w:rPr>
                <w:sz w:val="22"/>
                <w:szCs w:val="22"/>
              </w:rPr>
            </w:rPrChange>
          </w:rPr>
          <w:delText>par jour</w:delText>
        </w:r>
        <w:r w:rsidR="007C4412" w:rsidRPr="002964B7">
          <w:rPr>
            <w:sz w:val="22"/>
            <w:szCs w:val="22"/>
            <w:lang w:val="fr-FR"/>
            <w:rPrChange w:id="4203" w:author="Unique, Louis" w:date="2025-05-13T12:36:00Z">
              <w:rPr>
                <w:sz w:val="22"/>
                <w:szCs w:val="22"/>
              </w:rPr>
            </w:rPrChange>
          </w:rPr>
          <w:delText>)</w:delText>
        </w:r>
        <w:r w:rsidRPr="002964B7">
          <w:rPr>
            <w:sz w:val="22"/>
            <w:szCs w:val="22"/>
            <w:lang w:val="fr-FR"/>
            <w:rPrChange w:id="4204" w:author="Unique, Louis" w:date="2025-05-13T12:36:00Z">
              <w:rPr>
                <w:sz w:val="22"/>
                <w:szCs w:val="22"/>
              </w:rPr>
            </w:rPrChange>
          </w:rPr>
          <w:delText xml:space="preserve">. Si nécessaire, les antibiotiques peuvent être poursuivis au cours du traitement par Humira. Au cours du </w:delText>
        </w:r>
        <w:r w:rsidRPr="002964B7">
          <w:rPr>
            <w:sz w:val="22"/>
            <w:szCs w:val="22"/>
            <w:lang w:val="fr-FR"/>
            <w:rPrChange w:id="4205" w:author="Unique, Louis" w:date="2025-05-13T12:36:00Z">
              <w:rPr>
                <w:sz w:val="22"/>
                <w:szCs w:val="22"/>
              </w:rPr>
            </w:rPrChange>
          </w:rPr>
          <w:lastRenderedPageBreak/>
          <w:delText>traitement par Humira, il est recommandé au patient de nettoyer quotidiennement ses lésions avec un antiseptique topique.</w:delText>
        </w:r>
      </w:del>
    </w:p>
    <w:p w14:paraId="56204328" w14:textId="77777777" w:rsidR="0057167F" w:rsidRPr="004D3F1B" w:rsidRDefault="0057167F" w:rsidP="00554F6F">
      <w:pPr>
        <w:pStyle w:val="gtcbodytext"/>
        <w:spacing w:before="0" w:after="0" w:line="240" w:lineRule="auto"/>
        <w:rPr>
          <w:del w:id="4206" w:author="AbbVie_02" w:date="2025-05-12T16:15:00Z"/>
          <w:sz w:val="22"/>
          <w:szCs w:val="22"/>
          <w:lang w:val="fr-FR"/>
        </w:rPr>
      </w:pPr>
    </w:p>
    <w:p w14:paraId="2EBD47CC" w14:textId="77777777" w:rsidR="0057167F" w:rsidRPr="004D3F1B" w:rsidRDefault="002B054B" w:rsidP="00554F6F">
      <w:pPr>
        <w:pStyle w:val="gtcbodytext"/>
        <w:spacing w:before="0" w:after="0" w:line="240" w:lineRule="auto"/>
        <w:rPr>
          <w:del w:id="4207" w:author="AbbVie_02" w:date="2025-05-12T16:15:00Z"/>
          <w:sz w:val="22"/>
          <w:szCs w:val="22"/>
          <w:lang w:val="fr-FR"/>
        </w:rPr>
      </w:pPr>
      <w:del w:id="4208" w:author="AbbVie_02" w:date="2025-05-12T16:15:00Z">
        <w:r w:rsidRPr="002964B7">
          <w:rPr>
            <w:sz w:val="22"/>
            <w:szCs w:val="22"/>
            <w:lang w:val="fr-FR"/>
            <w:rPrChange w:id="4209" w:author="Unique, Louis" w:date="2025-05-13T12:36:00Z">
              <w:rPr>
                <w:sz w:val="22"/>
                <w:szCs w:val="22"/>
              </w:rPr>
            </w:rPrChange>
          </w:rPr>
          <w:delText>La poursuite du traitement au-delà de 12 semaines doit être soigneusement reconsidérée chez les patients ne présentant pas d</w:delText>
        </w:r>
        <w:r w:rsidR="00526D7B" w:rsidRPr="002964B7">
          <w:rPr>
            <w:sz w:val="22"/>
            <w:szCs w:val="22"/>
            <w:lang w:val="fr-FR"/>
            <w:rPrChange w:id="4210" w:author="Unique, Louis" w:date="2025-05-13T12:36:00Z">
              <w:rPr>
                <w:sz w:val="22"/>
                <w:szCs w:val="22"/>
              </w:rPr>
            </w:rPrChange>
          </w:rPr>
          <w:delText>’</w:delText>
        </w:r>
        <w:r w:rsidRPr="002964B7">
          <w:rPr>
            <w:sz w:val="22"/>
            <w:szCs w:val="22"/>
            <w:lang w:val="fr-FR"/>
            <w:rPrChange w:id="4211" w:author="Unique, Louis" w:date="2025-05-13T12:36:00Z">
              <w:rPr>
                <w:sz w:val="22"/>
                <w:szCs w:val="22"/>
              </w:rPr>
            </w:rPrChange>
          </w:rPr>
          <w:delText xml:space="preserve">amélioration pendant cette période.  </w:delText>
        </w:r>
      </w:del>
    </w:p>
    <w:p w14:paraId="2E783706" w14:textId="77777777" w:rsidR="0057167F" w:rsidRPr="004D3F1B" w:rsidRDefault="0057167F" w:rsidP="00554F6F">
      <w:pPr>
        <w:pStyle w:val="gtcbodytext"/>
        <w:spacing w:before="0" w:after="0" w:line="240" w:lineRule="auto"/>
        <w:rPr>
          <w:del w:id="4212" w:author="AbbVie_02" w:date="2025-05-12T16:15:00Z"/>
          <w:sz w:val="22"/>
          <w:szCs w:val="22"/>
          <w:lang w:val="fr-FR"/>
        </w:rPr>
      </w:pPr>
    </w:p>
    <w:p w14:paraId="54E3B9D2" w14:textId="77777777" w:rsidR="00E93178" w:rsidRPr="004D3F1B" w:rsidRDefault="002B054B" w:rsidP="00554F6F">
      <w:pPr>
        <w:pStyle w:val="EMEANormal"/>
        <w:rPr>
          <w:del w:id="4213" w:author="AbbVie_02" w:date="2025-05-12T16:15:00Z"/>
          <w:szCs w:val="22"/>
          <w:lang w:val="fr-FR"/>
        </w:rPr>
      </w:pPr>
      <w:del w:id="4214" w:author="AbbVie_02" w:date="2025-05-12T16:15:00Z">
        <w:r w:rsidRPr="002964B7">
          <w:rPr>
            <w:szCs w:val="22"/>
            <w:lang w:val="fr-FR"/>
            <w:rPrChange w:id="4215" w:author="Unique, Louis" w:date="2025-05-13T12:36:00Z">
              <w:rPr>
                <w:szCs w:val="22"/>
              </w:rPr>
            </w:rPrChange>
          </w:rPr>
          <w:delText xml:space="preserve">Si le traitement est interrompu, Humira 40 mg </w:delText>
        </w:r>
        <w:r w:rsidR="003D5D14" w:rsidRPr="002964B7">
          <w:rPr>
            <w:szCs w:val="22"/>
            <w:lang w:val="fr-FR"/>
            <w:rPrChange w:id="4216" w:author="Unique, Louis" w:date="2025-05-13T12:36:00Z">
              <w:rPr>
                <w:szCs w:val="22"/>
              </w:rPr>
            </w:rPrChange>
          </w:rPr>
          <w:delText>toutes les semaines</w:delText>
        </w:r>
        <w:r w:rsidR="00484828" w:rsidRPr="002964B7">
          <w:rPr>
            <w:szCs w:val="22"/>
            <w:lang w:val="fr-FR"/>
            <w:rPrChange w:id="4217" w:author="Unique, Louis" w:date="2025-05-13T12:36:00Z">
              <w:rPr>
                <w:szCs w:val="22"/>
              </w:rPr>
            </w:rPrChange>
          </w:rPr>
          <w:delText xml:space="preserve"> ou 80 mg toutes les deux</w:delText>
        </w:r>
        <w:r w:rsidR="00490F12" w:rsidRPr="002964B7">
          <w:rPr>
            <w:szCs w:val="22"/>
            <w:lang w:val="fr-FR"/>
            <w:rPrChange w:id="4218" w:author="Unique, Louis" w:date="2025-05-13T12:36:00Z">
              <w:rPr>
                <w:szCs w:val="22"/>
              </w:rPr>
            </w:rPrChange>
          </w:rPr>
          <w:delText> </w:delText>
        </w:r>
        <w:r w:rsidR="00484828" w:rsidRPr="002964B7">
          <w:rPr>
            <w:szCs w:val="22"/>
            <w:lang w:val="fr-FR"/>
            <w:rPrChange w:id="4219" w:author="Unique, Louis" w:date="2025-05-13T12:36:00Z">
              <w:rPr>
                <w:szCs w:val="22"/>
              </w:rPr>
            </w:rPrChange>
          </w:rPr>
          <w:delText>semaines</w:delText>
        </w:r>
        <w:r w:rsidRPr="002964B7">
          <w:rPr>
            <w:szCs w:val="22"/>
            <w:lang w:val="fr-FR"/>
            <w:rPrChange w:id="4220" w:author="Unique, Louis" w:date="2025-05-13T12:36:00Z">
              <w:rPr>
                <w:szCs w:val="22"/>
              </w:rPr>
            </w:rPrChange>
          </w:rPr>
          <w:delText xml:space="preserve"> pourra</w:delText>
        </w:r>
        <w:r w:rsidR="00CA7325" w:rsidRPr="002964B7">
          <w:rPr>
            <w:szCs w:val="22"/>
            <w:lang w:val="fr-FR"/>
            <w:rPrChange w:id="4221" w:author="Unique, Louis" w:date="2025-05-13T12:36:00Z">
              <w:rPr>
                <w:szCs w:val="22"/>
              </w:rPr>
            </w:rPrChange>
          </w:rPr>
          <w:delText>it</w:delText>
        </w:r>
        <w:r w:rsidRPr="002964B7">
          <w:rPr>
            <w:szCs w:val="22"/>
            <w:lang w:val="fr-FR"/>
            <w:rPrChange w:id="4222" w:author="Unique, Louis" w:date="2025-05-13T12:36:00Z">
              <w:rPr>
                <w:szCs w:val="22"/>
              </w:rPr>
            </w:rPrChange>
          </w:rPr>
          <w:delText xml:space="preserve"> être réintroduit (voir rubrique 5.1).</w:delText>
        </w:r>
      </w:del>
    </w:p>
    <w:p w14:paraId="3F5C828F" w14:textId="77777777" w:rsidR="00E93178" w:rsidRPr="004D3F1B" w:rsidRDefault="00E93178" w:rsidP="00554F6F">
      <w:pPr>
        <w:pStyle w:val="EMEANormal"/>
        <w:rPr>
          <w:del w:id="4223" w:author="AbbVie_02" w:date="2025-05-12T16:15:00Z"/>
          <w:szCs w:val="22"/>
          <w:lang w:val="fr-FR"/>
        </w:rPr>
      </w:pPr>
    </w:p>
    <w:p w14:paraId="5B09768C" w14:textId="77777777" w:rsidR="009D1572" w:rsidRPr="004D3F1B" w:rsidRDefault="002B054B" w:rsidP="00554F6F">
      <w:pPr>
        <w:pStyle w:val="EMEANormal"/>
        <w:rPr>
          <w:del w:id="4224" w:author="AbbVie_02" w:date="2025-05-12T16:15:00Z"/>
          <w:szCs w:val="22"/>
          <w:lang w:val="fr-FR"/>
        </w:rPr>
      </w:pPr>
      <w:del w:id="4225" w:author="AbbVie_02" w:date="2025-05-12T16:15:00Z">
        <w:r w:rsidRPr="002964B7">
          <w:rPr>
            <w:szCs w:val="22"/>
            <w:lang w:val="fr-FR"/>
            <w:rPrChange w:id="4226" w:author="Unique, Louis" w:date="2025-05-13T12:36:00Z">
              <w:rPr>
                <w:szCs w:val="22"/>
              </w:rPr>
            </w:rPrChange>
          </w:rPr>
          <w:delText>Le bénéfice et le risque d</w:delText>
        </w:r>
        <w:r w:rsidR="00526D7B" w:rsidRPr="002964B7">
          <w:rPr>
            <w:szCs w:val="22"/>
            <w:lang w:val="fr-FR"/>
            <w:rPrChange w:id="4227" w:author="Unique, Louis" w:date="2025-05-13T12:36:00Z">
              <w:rPr>
                <w:szCs w:val="22"/>
              </w:rPr>
            </w:rPrChange>
          </w:rPr>
          <w:delText>’</w:delText>
        </w:r>
        <w:r w:rsidRPr="002964B7">
          <w:rPr>
            <w:szCs w:val="22"/>
            <w:lang w:val="fr-FR"/>
            <w:rPrChange w:id="4228" w:author="Unique, Louis" w:date="2025-05-13T12:36:00Z">
              <w:rPr>
                <w:szCs w:val="22"/>
              </w:rPr>
            </w:rPrChange>
          </w:rPr>
          <w:delText>un traitement continu à long terme doi</w:delText>
        </w:r>
        <w:r w:rsidR="00CA7325" w:rsidRPr="002964B7">
          <w:rPr>
            <w:szCs w:val="22"/>
            <w:lang w:val="fr-FR"/>
            <w:rPrChange w:id="4229" w:author="Unique, Louis" w:date="2025-05-13T12:36:00Z">
              <w:rPr>
                <w:szCs w:val="22"/>
              </w:rPr>
            </w:rPrChange>
          </w:rPr>
          <w:delText>ven</w:delText>
        </w:r>
        <w:r w:rsidRPr="002964B7">
          <w:rPr>
            <w:szCs w:val="22"/>
            <w:lang w:val="fr-FR"/>
            <w:rPrChange w:id="4230" w:author="Unique, Louis" w:date="2025-05-13T12:36:00Z">
              <w:rPr>
                <w:szCs w:val="22"/>
              </w:rPr>
            </w:rPrChange>
          </w:rPr>
          <w:delText>t faire l</w:delText>
        </w:r>
        <w:r w:rsidR="00526D7B" w:rsidRPr="002964B7">
          <w:rPr>
            <w:szCs w:val="22"/>
            <w:lang w:val="fr-FR"/>
            <w:rPrChange w:id="4231" w:author="Unique, Louis" w:date="2025-05-13T12:36:00Z">
              <w:rPr>
                <w:szCs w:val="22"/>
              </w:rPr>
            </w:rPrChange>
          </w:rPr>
          <w:delText>’</w:delText>
        </w:r>
        <w:r w:rsidRPr="002964B7">
          <w:rPr>
            <w:szCs w:val="22"/>
            <w:lang w:val="fr-FR"/>
            <w:rPrChange w:id="4232" w:author="Unique, Louis" w:date="2025-05-13T12:36:00Z">
              <w:rPr>
                <w:szCs w:val="22"/>
              </w:rPr>
            </w:rPrChange>
          </w:rPr>
          <w:delText>objet d</w:delText>
        </w:r>
        <w:r w:rsidR="00526D7B" w:rsidRPr="002964B7">
          <w:rPr>
            <w:szCs w:val="22"/>
            <w:lang w:val="fr-FR"/>
            <w:rPrChange w:id="4233" w:author="Unique, Louis" w:date="2025-05-13T12:36:00Z">
              <w:rPr>
                <w:szCs w:val="22"/>
              </w:rPr>
            </w:rPrChange>
          </w:rPr>
          <w:delText>’</w:delText>
        </w:r>
        <w:r w:rsidRPr="002964B7">
          <w:rPr>
            <w:szCs w:val="22"/>
            <w:lang w:val="fr-FR"/>
            <w:rPrChange w:id="4234" w:author="Unique, Louis" w:date="2025-05-13T12:36:00Z">
              <w:rPr>
                <w:szCs w:val="22"/>
              </w:rPr>
            </w:rPrChange>
          </w:rPr>
          <w:delText xml:space="preserve">une évaluation </w:delText>
        </w:r>
        <w:r w:rsidR="00CA7325" w:rsidRPr="002964B7">
          <w:rPr>
            <w:szCs w:val="22"/>
            <w:lang w:val="fr-FR"/>
            <w:rPrChange w:id="4235" w:author="Unique, Louis" w:date="2025-05-13T12:36:00Z">
              <w:rPr>
                <w:szCs w:val="22"/>
              </w:rPr>
            </w:rPrChange>
          </w:rPr>
          <w:delText>régulière</w:delText>
        </w:r>
        <w:r w:rsidRPr="002964B7">
          <w:rPr>
            <w:szCs w:val="22"/>
            <w:lang w:val="fr-FR"/>
            <w:rPrChange w:id="4236" w:author="Unique, Louis" w:date="2025-05-13T12:36:00Z">
              <w:rPr>
                <w:szCs w:val="22"/>
              </w:rPr>
            </w:rPrChange>
          </w:rPr>
          <w:delText xml:space="preserve"> (voir rubrique 5.1). </w:delText>
        </w:r>
      </w:del>
    </w:p>
    <w:p w14:paraId="1515C775" w14:textId="77777777" w:rsidR="009D1572" w:rsidRPr="004D3F1B" w:rsidRDefault="009D1572" w:rsidP="00554F6F">
      <w:pPr>
        <w:pStyle w:val="EMEANormal"/>
        <w:rPr>
          <w:del w:id="4237" w:author="AbbVie_02" w:date="2025-05-12T16:15:00Z"/>
          <w:szCs w:val="22"/>
          <w:lang w:val="fr-FR"/>
        </w:rPr>
      </w:pPr>
    </w:p>
    <w:p w14:paraId="7F918ADF" w14:textId="77777777" w:rsidR="00B6759B" w:rsidRPr="004D3F1B" w:rsidRDefault="002B054B" w:rsidP="00554F6F">
      <w:pPr>
        <w:pStyle w:val="EMEANormal"/>
        <w:rPr>
          <w:del w:id="4238" w:author="AbbVie_02" w:date="2025-05-12T16:15:00Z"/>
          <w:szCs w:val="22"/>
          <w:lang w:val="fr-FR"/>
        </w:rPr>
      </w:pPr>
      <w:del w:id="4239" w:author="AbbVie_02" w:date="2025-05-12T16:15:00Z">
        <w:r w:rsidRPr="002964B7">
          <w:rPr>
            <w:bCs/>
            <w:iCs/>
            <w:szCs w:val="22"/>
            <w:lang w:val="fr-FR"/>
            <w:rPrChange w:id="4240" w:author="Unique, Louis" w:date="2025-05-13T12:36:00Z">
              <w:rPr>
                <w:bCs/>
                <w:iCs/>
                <w:szCs w:val="22"/>
              </w:rPr>
            </w:rPrChange>
          </w:rPr>
          <w:delText>D</w:delText>
        </w:r>
        <w:r w:rsidR="00526D7B" w:rsidRPr="002964B7">
          <w:rPr>
            <w:bCs/>
            <w:iCs/>
            <w:szCs w:val="22"/>
            <w:lang w:val="fr-FR"/>
            <w:rPrChange w:id="4241" w:author="Unique, Louis" w:date="2025-05-13T12:36:00Z">
              <w:rPr>
                <w:bCs/>
                <w:iCs/>
                <w:szCs w:val="22"/>
              </w:rPr>
            </w:rPrChange>
          </w:rPr>
          <w:delText>’</w:delText>
        </w:r>
        <w:r w:rsidRPr="002964B7">
          <w:rPr>
            <w:bCs/>
            <w:iCs/>
            <w:szCs w:val="22"/>
            <w:lang w:val="fr-FR"/>
            <w:rPrChange w:id="4242" w:author="Unique, Louis" w:date="2025-05-13T12:36:00Z">
              <w:rPr>
                <w:bCs/>
                <w:iCs/>
                <w:szCs w:val="22"/>
              </w:rPr>
            </w:rPrChange>
          </w:rPr>
          <w:delText>autres dosages et/ou présentations d</w:delText>
        </w:r>
        <w:r w:rsidR="00526D7B" w:rsidRPr="002964B7">
          <w:rPr>
            <w:bCs/>
            <w:iCs/>
            <w:szCs w:val="22"/>
            <w:lang w:val="fr-FR"/>
            <w:rPrChange w:id="4243" w:author="Unique, Louis" w:date="2025-05-13T12:36:00Z">
              <w:rPr>
                <w:bCs/>
                <w:iCs/>
                <w:szCs w:val="22"/>
              </w:rPr>
            </w:rPrChange>
          </w:rPr>
          <w:delText>’</w:delText>
        </w:r>
        <w:r w:rsidRPr="002964B7">
          <w:rPr>
            <w:bCs/>
            <w:iCs/>
            <w:szCs w:val="22"/>
            <w:lang w:val="fr-FR"/>
            <w:rPrChange w:id="4244" w:author="Unique, Louis" w:date="2025-05-13T12:36:00Z">
              <w:rPr>
                <w:bCs/>
                <w:iCs/>
                <w:szCs w:val="22"/>
              </w:rPr>
            </w:rPrChange>
          </w:rPr>
          <w:delText>Humira peuvent être disponibles en fonction des besoins thérapeutiques de chaque patient.</w:delText>
        </w:r>
      </w:del>
    </w:p>
    <w:p w14:paraId="0D899622" w14:textId="77777777" w:rsidR="00B6759B" w:rsidRPr="004D3F1B" w:rsidRDefault="00B6759B" w:rsidP="00554F6F">
      <w:pPr>
        <w:pStyle w:val="EMEANormal"/>
        <w:rPr>
          <w:del w:id="4245" w:author="AbbVie_02" w:date="2025-05-12T16:15:00Z"/>
          <w:szCs w:val="22"/>
          <w:lang w:val="fr-FR"/>
        </w:rPr>
      </w:pPr>
    </w:p>
    <w:p w14:paraId="72515969" w14:textId="77777777" w:rsidR="00C030CB" w:rsidRPr="004D3F1B" w:rsidRDefault="002B054B" w:rsidP="00554F6F">
      <w:pPr>
        <w:pStyle w:val="EMEANormal"/>
        <w:keepNext/>
        <w:rPr>
          <w:del w:id="4246" w:author="AbbVie_02" w:date="2025-05-12T16:15:00Z"/>
          <w:szCs w:val="22"/>
          <w:u w:val="single"/>
          <w:lang w:val="fr-FR"/>
        </w:rPr>
      </w:pPr>
      <w:del w:id="4247" w:author="AbbVie_02" w:date="2025-05-12T16:15:00Z">
        <w:r w:rsidRPr="002964B7">
          <w:rPr>
            <w:i/>
            <w:szCs w:val="22"/>
            <w:lang w:val="fr-FR"/>
            <w:rPrChange w:id="4248" w:author="Unique, Louis" w:date="2025-05-13T12:36:00Z">
              <w:rPr>
                <w:i/>
                <w:szCs w:val="22"/>
              </w:rPr>
            </w:rPrChange>
          </w:rPr>
          <w:delText>Maladie de Crohn</w:delText>
        </w:r>
      </w:del>
    </w:p>
    <w:p w14:paraId="35E000CA" w14:textId="77777777" w:rsidR="00C030CB" w:rsidRPr="004D3F1B" w:rsidRDefault="00C030CB" w:rsidP="00554F6F">
      <w:pPr>
        <w:pStyle w:val="EMEANormal"/>
        <w:keepNext/>
        <w:rPr>
          <w:del w:id="4249" w:author="AbbVie_02" w:date="2025-05-12T16:15:00Z"/>
          <w:szCs w:val="22"/>
          <w:lang w:val="fr-FR"/>
        </w:rPr>
      </w:pPr>
    </w:p>
    <w:p w14:paraId="6D8B11BB" w14:textId="77777777" w:rsidR="00C030CB" w:rsidRPr="004D3F1B" w:rsidRDefault="002B054B" w:rsidP="00554F6F">
      <w:pPr>
        <w:pStyle w:val="EMEANormal"/>
        <w:keepNext/>
        <w:rPr>
          <w:del w:id="4250" w:author="AbbVie_02" w:date="2025-05-12T16:15:00Z"/>
          <w:szCs w:val="22"/>
          <w:lang w:val="fr-FR"/>
        </w:rPr>
      </w:pPr>
      <w:del w:id="4251" w:author="AbbVie_02" w:date="2025-05-12T16:15:00Z">
        <w:r w:rsidRPr="002964B7">
          <w:rPr>
            <w:szCs w:val="22"/>
            <w:lang w:val="fr-FR"/>
            <w:rPrChange w:id="4252" w:author="Unique, Louis" w:date="2025-05-13T12:36:00Z">
              <w:rPr>
                <w:szCs w:val="22"/>
              </w:rPr>
            </w:rPrChange>
          </w:rPr>
          <w:delText xml:space="preserve">Chez les patients adultes atteints de maladie de Crohn </w:delText>
        </w:r>
        <w:r w:rsidR="008252F9" w:rsidRPr="002964B7">
          <w:rPr>
            <w:szCs w:val="22"/>
            <w:lang w:val="fr-FR"/>
            <w:rPrChange w:id="4253" w:author="Unique, Louis" w:date="2025-05-13T12:36:00Z">
              <w:rPr>
                <w:szCs w:val="22"/>
              </w:rPr>
            </w:rPrChange>
          </w:rPr>
          <w:delText xml:space="preserve">active modérée à </w:delText>
        </w:r>
        <w:r w:rsidRPr="002964B7">
          <w:rPr>
            <w:szCs w:val="22"/>
            <w:lang w:val="fr-FR"/>
            <w:rPrChange w:id="4254" w:author="Unique, Louis" w:date="2025-05-13T12:36:00Z">
              <w:rPr>
                <w:szCs w:val="22"/>
              </w:rPr>
            </w:rPrChange>
          </w:rPr>
          <w:delText>sévère, le schéma posologique d</w:delText>
        </w:r>
        <w:r w:rsidR="00526D7B" w:rsidRPr="002964B7">
          <w:rPr>
            <w:szCs w:val="22"/>
            <w:lang w:val="fr-FR"/>
            <w:rPrChange w:id="4255" w:author="Unique, Louis" w:date="2025-05-13T12:36:00Z">
              <w:rPr>
                <w:szCs w:val="22"/>
              </w:rPr>
            </w:rPrChange>
          </w:rPr>
          <w:delText>’</w:delText>
        </w:r>
        <w:r w:rsidRPr="002964B7">
          <w:rPr>
            <w:szCs w:val="22"/>
            <w:lang w:val="fr-FR"/>
            <w:rPrChange w:id="4256" w:author="Unique, Louis" w:date="2025-05-13T12:36:00Z">
              <w:rPr>
                <w:szCs w:val="22"/>
              </w:rPr>
            </w:rPrChange>
          </w:rPr>
          <w:delText>induction recommandé d</w:delText>
        </w:r>
        <w:r w:rsidR="00526D7B" w:rsidRPr="002964B7">
          <w:rPr>
            <w:szCs w:val="22"/>
            <w:lang w:val="fr-FR"/>
            <w:rPrChange w:id="4257" w:author="Unique, Louis" w:date="2025-05-13T12:36:00Z">
              <w:rPr>
                <w:szCs w:val="22"/>
              </w:rPr>
            </w:rPrChange>
          </w:rPr>
          <w:delText>’</w:delText>
        </w:r>
        <w:r w:rsidRPr="002964B7">
          <w:rPr>
            <w:szCs w:val="22"/>
            <w:lang w:val="fr-FR"/>
            <w:rPrChange w:id="4258" w:author="Unique, Louis" w:date="2025-05-13T12:36:00Z">
              <w:rPr>
                <w:szCs w:val="22"/>
              </w:rPr>
            </w:rPrChange>
          </w:rPr>
          <w:delText>Humira est de 80</w:delText>
        </w:r>
        <w:r w:rsidR="00647562" w:rsidRPr="002964B7">
          <w:rPr>
            <w:szCs w:val="22"/>
            <w:lang w:val="fr-FR"/>
            <w:rPrChange w:id="4259" w:author="Unique, Louis" w:date="2025-05-13T12:36:00Z">
              <w:rPr>
                <w:szCs w:val="22"/>
              </w:rPr>
            </w:rPrChange>
          </w:rPr>
          <w:delText> mg</w:delText>
        </w:r>
        <w:r w:rsidRPr="002964B7">
          <w:rPr>
            <w:szCs w:val="22"/>
            <w:lang w:val="fr-FR"/>
            <w:rPrChange w:id="4260" w:author="Unique, Louis" w:date="2025-05-13T12:36:00Z">
              <w:rPr>
                <w:szCs w:val="22"/>
              </w:rPr>
            </w:rPrChange>
          </w:rPr>
          <w:delText xml:space="preserve"> à la semaine 0, suivis de 40</w:delText>
        </w:r>
        <w:r w:rsidR="00647562" w:rsidRPr="002964B7">
          <w:rPr>
            <w:szCs w:val="22"/>
            <w:lang w:val="fr-FR"/>
            <w:rPrChange w:id="4261" w:author="Unique, Louis" w:date="2025-05-13T12:36:00Z">
              <w:rPr>
                <w:szCs w:val="22"/>
              </w:rPr>
            </w:rPrChange>
          </w:rPr>
          <w:delText> mg</w:delText>
        </w:r>
        <w:r w:rsidRPr="002964B7">
          <w:rPr>
            <w:szCs w:val="22"/>
            <w:lang w:val="fr-FR"/>
            <w:rPrChange w:id="4262" w:author="Unique, Louis" w:date="2025-05-13T12:36:00Z">
              <w:rPr>
                <w:szCs w:val="22"/>
              </w:rPr>
            </w:rPrChange>
          </w:rPr>
          <w:delText xml:space="preserve"> à la semaine 2. S</w:delText>
        </w:r>
        <w:r w:rsidR="00526D7B" w:rsidRPr="002964B7">
          <w:rPr>
            <w:szCs w:val="22"/>
            <w:lang w:val="fr-FR"/>
            <w:rPrChange w:id="4263" w:author="Unique, Louis" w:date="2025-05-13T12:36:00Z">
              <w:rPr>
                <w:szCs w:val="22"/>
              </w:rPr>
            </w:rPrChange>
          </w:rPr>
          <w:delText>’</w:delText>
        </w:r>
        <w:r w:rsidRPr="002964B7">
          <w:rPr>
            <w:szCs w:val="22"/>
            <w:lang w:val="fr-FR"/>
            <w:rPrChange w:id="4264" w:author="Unique, Louis" w:date="2025-05-13T12:36:00Z">
              <w:rPr>
                <w:szCs w:val="22"/>
              </w:rPr>
            </w:rPrChange>
          </w:rPr>
          <w:delText>il est nécessaire d</w:delText>
        </w:r>
        <w:r w:rsidR="00526D7B" w:rsidRPr="002964B7">
          <w:rPr>
            <w:szCs w:val="22"/>
            <w:lang w:val="fr-FR"/>
            <w:rPrChange w:id="4265" w:author="Unique, Louis" w:date="2025-05-13T12:36:00Z">
              <w:rPr>
                <w:szCs w:val="22"/>
              </w:rPr>
            </w:rPrChange>
          </w:rPr>
          <w:delText>’</w:delText>
        </w:r>
        <w:r w:rsidRPr="002964B7">
          <w:rPr>
            <w:szCs w:val="22"/>
            <w:lang w:val="fr-FR"/>
            <w:rPrChange w:id="4266" w:author="Unique, Louis" w:date="2025-05-13T12:36:00Z">
              <w:rPr>
                <w:szCs w:val="22"/>
              </w:rPr>
            </w:rPrChange>
          </w:rPr>
          <w:delText>obtenir une réponse plus rapide au traitement, le schéma 160</w:delText>
        </w:r>
        <w:r w:rsidR="00647562" w:rsidRPr="002964B7">
          <w:rPr>
            <w:szCs w:val="22"/>
            <w:lang w:val="fr-FR"/>
            <w:rPrChange w:id="4267" w:author="Unique, Louis" w:date="2025-05-13T12:36:00Z">
              <w:rPr>
                <w:szCs w:val="22"/>
              </w:rPr>
            </w:rPrChange>
          </w:rPr>
          <w:delText> mg</w:delText>
        </w:r>
        <w:r w:rsidRPr="002964B7">
          <w:rPr>
            <w:szCs w:val="22"/>
            <w:lang w:val="fr-FR"/>
            <w:rPrChange w:id="4268" w:author="Unique, Louis" w:date="2025-05-13T12:36:00Z">
              <w:rPr>
                <w:szCs w:val="22"/>
              </w:rPr>
            </w:rPrChange>
          </w:rPr>
          <w:delText xml:space="preserve"> à la semaine 0 (</w:delText>
        </w:r>
        <w:r w:rsidR="00B6759B" w:rsidRPr="002964B7">
          <w:rPr>
            <w:szCs w:val="22"/>
            <w:lang w:val="fr-FR"/>
            <w:rPrChange w:id="4269" w:author="Unique, Louis" w:date="2025-05-13T12:36:00Z">
              <w:rPr>
                <w:szCs w:val="22"/>
              </w:rPr>
            </w:rPrChange>
          </w:rPr>
          <w:delText>administré</w:delText>
        </w:r>
        <w:r w:rsidR="006D252D" w:rsidRPr="002964B7">
          <w:rPr>
            <w:szCs w:val="22"/>
            <w:lang w:val="fr-FR"/>
            <w:rPrChange w:id="4270" w:author="Unique, Louis" w:date="2025-05-13T12:36:00Z">
              <w:rPr>
                <w:szCs w:val="22"/>
              </w:rPr>
            </w:rPrChange>
          </w:rPr>
          <w:delText>s</w:delText>
        </w:r>
        <w:r w:rsidRPr="002964B7">
          <w:rPr>
            <w:szCs w:val="22"/>
            <w:lang w:val="fr-FR"/>
            <w:rPrChange w:id="4271" w:author="Unique, Louis" w:date="2025-05-13T12:36:00Z">
              <w:rPr>
                <w:szCs w:val="22"/>
              </w:rPr>
            </w:rPrChange>
          </w:rPr>
          <w:delText xml:space="preserve"> sous forme de 4 injections </w:delText>
        </w:r>
        <w:r w:rsidR="00B6759B" w:rsidRPr="002964B7">
          <w:rPr>
            <w:szCs w:val="22"/>
            <w:lang w:val="fr-FR"/>
            <w:rPrChange w:id="4272" w:author="Unique, Louis" w:date="2025-05-13T12:36:00Z">
              <w:rPr>
                <w:szCs w:val="22"/>
              </w:rPr>
            </w:rPrChange>
          </w:rPr>
          <w:delText xml:space="preserve">de 40 mg </w:delText>
        </w:r>
        <w:r w:rsidRPr="002964B7">
          <w:rPr>
            <w:szCs w:val="22"/>
            <w:lang w:val="fr-FR"/>
            <w:rPrChange w:id="4273" w:author="Unique, Louis" w:date="2025-05-13T12:36:00Z">
              <w:rPr>
                <w:szCs w:val="22"/>
              </w:rPr>
            </w:rPrChange>
          </w:rPr>
          <w:delText xml:space="preserve">par jour ou de 2 injections </w:delText>
        </w:r>
        <w:r w:rsidR="00B6759B" w:rsidRPr="002964B7">
          <w:rPr>
            <w:szCs w:val="22"/>
            <w:lang w:val="fr-FR"/>
            <w:rPrChange w:id="4274" w:author="Unique, Louis" w:date="2025-05-13T12:36:00Z">
              <w:rPr>
                <w:szCs w:val="22"/>
              </w:rPr>
            </w:rPrChange>
          </w:rPr>
          <w:delText xml:space="preserve">de 40 mg </w:delText>
        </w:r>
        <w:r w:rsidRPr="002964B7">
          <w:rPr>
            <w:szCs w:val="22"/>
            <w:lang w:val="fr-FR"/>
            <w:rPrChange w:id="4275" w:author="Unique, Louis" w:date="2025-05-13T12:36:00Z">
              <w:rPr>
                <w:szCs w:val="22"/>
              </w:rPr>
            </w:rPrChange>
          </w:rPr>
          <w:delText xml:space="preserve">par jour pendant deux jours consécutifs), </w:delText>
        </w:r>
        <w:r w:rsidR="00A44423" w:rsidRPr="002964B7">
          <w:rPr>
            <w:szCs w:val="22"/>
            <w:lang w:val="fr-FR"/>
            <w:rPrChange w:id="4276" w:author="Unique, Louis" w:date="2025-05-13T12:36:00Z">
              <w:rPr>
                <w:szCs w:val="22"/>
              </w:rPr>
            </w:rPrChange>
          </w:rPr>
          <w:delText xml:space="preserve">puis </w:delText>
        </w:r>
        <w:r w:rsidRPr="002964B7">
          <w:rPr>
            <w:szCs w:val="22"/>
            <w:lang w:val="fr-FR"/>
            <w:rPrChange w:id="4277" w:author="Unique, Louis" w:date="2025-05-13T12:36:00Z">
              <w:rPr>
                <w:szCs w:val="22"/>
              </w:rPr>
            </w:rPrChange>
          </w:rPr>
          <w:delText>80</w:delText>
        </w:r>
        <w:r w:rsidR="00647562" w:rsidRPr="002964B7">
          <w:rPr>
            <w:szCs w:val="22"/>
            <w:lang w:val="fr-FR"/>
            <w:rPrChange w:id="4278" w:author="Unique, Louis" w:date="2025-05-13T12:36:00Z">
              <w:rPr>
                <w:szCs w:val="22"/>
              </w:rPr>
            </w:rPrChange>
          </w:rPr>
          <w:delText> mg</w:delText>
        </w:r>
        <w:r w:rsidRPr="002964B7">
          <w:rPr>
            <w:szCs w:val="22"/>
            <w:lang w:val="fr-FR"/>
            <w:rPrChange w:id="4279" w:author="Unique, Louis" w:date="2025-05-13T12:36:00Z">
              <w:rPr>
                <w:szCs w:val="22"/>
              </w:rPr>
            </w:rPrChange>
          </w:rPr>
          <w:delText xml:space="preserve"> à la semaine 2</w:delText>
        </w:r>
        <w:r w:rsidR="00B6759B" w:rsidRPr="002964B7">
          <w:rPr>
            <w:szCs w:val="22"/>
            <w:lang w:val="fr-FR"/>
            <w:rPrChange w:id="4280" w:author="Unique, Louis" w:date="2025-05-13T12:36:00Z">
              <w:rPr>
                <w:szCs w:val="22"/>
              </w:rPr>
            </w:rPrChange>
          </w:rPr>
          <w:delText xml:space="preserve"> (administré</w:delText>
        </w:r>
        <w:r w:rsidR="006D252D" w:rsidRPr="002964B7">
          <w:rPr>
            <w:szCs w:val="22"/>
            <w:lang w:val="fr-FR"/>
            <w:rPrChange w:id="4281" w:author="Unique, Louis" w:date="2025-05-13T12:36:00Z">
              <w:rPr>
                <w:szCs w:val="22"/>
              </w:rPr>
            </w:rPrChange>
          </w:rPr>
          <w:delText>s</w:delText>
        </w:r>
        <w:r w:rsidR="00B6759B" w:rsidRPr="002964B7">
          <w:rPr>
            <w:szCs w:val="22"/>
            <w:lang w:val="fr-FR"/>
            <w:rPrChange w:id="4282" w:author="Unique, Louis" w:date="2025-05-13T12:36:00Z">
              <w:rPr>
                <w:szCs w:val="22"/>
              </w:rPr>
            </w:rPrChange>
          </w:rPr>
          <w:delText xml:space="preserve"> sous forme de deux injections de 40 mg par jour)</w:delText>
        </w:r>
        <w:r w:rsidRPr="002964B7">
          <w:rPr>
            <w:szCs w:val="22"/>
            <w:lang w:val="fr-FR"/>
            <w:rPrChange w:id="4283" w:author="Unique, Louis" w:date="2025-05-13T12:36:00Z">
              <w:rPr>
                <w:szCs w:val="22"/>
              </w:rPr>
            </w:rPrChange>
          </w:rPr>
          <w:delText>, peut être utilisé sachant que le risque d</w:delText>
        </w:r>
        <w:r w:rsidR="00526D7B" w:rsidRPr="002964B7">
          <w:rPr>
            <w:szCs w:val="22"/>
            <w:lang w:val="fr-FR"/>
            <w:rPrChange w:id="4284" w:author="Unique, Louis" w:date="2025-05-13T12:36:00Z">
              <w:rPr>
                <w:szCs w:val="22"/>
              </w:rPr>
            </w:rPrChange>
          </w:rPr>
          <w:delText>’</w:delText>
        </w:r>
        <w:r w:rsidRPr="002964B7">
          <w:rPr>
            <w:szCs w:val="22"/>
            <w:lang w:val="fr-FR"/>
            <w:rPrChange w:id="4285" w:author="Unique, Louis" w:date="2025-05-13T12:36:00Z">
              <w:rPr>
                <w:szCs w:val="22"/>
              </w:rPr>
            </w:rPrChange>
          </w:rPr>
          <w:delText>événements indésirables est alors plus élevé pendant cette phase d</w:delText>
        </w:r>
        <w:r w:rsidR="00526D7B" w:rsidRPr="002964B7">
          <w:rPr>
            <w:szCs w:val="22"/>
            <w:lang w:val="fr-FR"/>
            <w:rPrChange w:id="4286" w:author="Unique, Louis" w:date="2025-05-13T12:36:00Z">
              <w:rPr>
                <w:szCs w:val="22"/>
              </w:rPr>
            </w:rPrChange>
          </w:rPr>
          <w:delText>’</w:delText>
        </w:r>
        <w:r w:rsidRPr="002964B7">
          <w:rPr>
            <w:szCs w:val="22"/>
            <w:lang w:val="fr-FR"/>
            <w:rPrChange w:id="4287" w:author="Unique, Louis" w:date="2025-05-13T12:36:00Z">
              <w:rPr>
                <w:szCs w:val="22"/>
              </w:rPr>
            </w:rPrChange>
          </w:rPr>
          <w:delText>induction.</w:delText>
        </w:r>
      </w:del>
    </w:p>
    <w:p w14:paraId="0B3436A9" w14:textId="77777777" w:rsidR="00C030CB" w:rsidRPr="004D3F1B" w:rsidRDefault="00C030CB" w:rsidP="00554F6F">
      <w:pPr>
        <w:pStyle w:val="EMEANormal"/>
        <w:rPr>
          <w:del w:id="4288" w:author="AbbVie_02" w:date="2025-05-12T16:15:00Z"/>
          <w:szCs w:val="22"/>
          <w:lang w:val="fr-FR"/>
        </w:rPr>
      </w:pPr>
    </w:p>
    <w:p w14:paraId="6D21B175" w14:textId="77777777" w:rsidR="00C030CB" w:rsidRPr="004D3F1B" w:rsidRDefault="002B054B" w:rsidP="00554F6F">
      <w:pPr>
        <w:pStyle w:val="EMEANormal"/>
        <w:rPr>
          <w:del w:id="4289" w:author="AbbVie_02" w:date="2025-05-12T16:15:00Z"/>
          <w:szCs w:val="22"/>
          <w:lang w:val="fr-FR"/>
        </w:rPr>
      </w:pPr>
      <w:del w:id="4290" w:author="AbbVie_02" w:date="2025-05-12T16:15:00Z">
        <w:r w:rsidRPr="002964B7">
          <w:rPr>
            <w:szCs w:val="22"/>
            <w:lang w:val="fr-FR"/>
            <w:rPrChange w:id="4291" w:author="Unique, Louis" w:date="2025-05-13T12:36:00Z">
              <w:rPr>
                <w:szCs w:val="22"/>
              </w:rPr>
            </w:rPrChange>
          </w:rPr>
          <w:delText>Après le traitement d</w:delText>
        </w:r>
        <w:r w:rsidR="00526D7B" w:rsidRPr="002964B7">
          <w:rPr>
            <w:szCs w:val="22"/>
            <w:lang w:val="fr-FR"/>
            <w:rPrChange w:id="4292" w:author="Unique, Louis" w:date="2025-05-13T12:36:00Z">
              <w:rPr>
                <w:szCs w:val="22"/>
              </w:rPr>
            </w:rPrChange>
          </w:rPr>
          <w:delText>’</w:delText>
        </w:r>
        <w:r w:rsidRPr="002964B7">
          <w:rPr>
            <w:szCs w:val="22"/>
            <w:lang w:val="fr-FR"/>
            <w:rPrChange w:id="4293" w:author="Unique, Louis" w:date="2025-05-13T12:36:00Z">
              <w:rPr>
                <w:szCs w:val="22"/>
              </w:rPr>
            </w:rPrChange>
          </w:rPr>
          <w:delText>induction, la posologie recommandée est une dose de 40</w:delText>
        </w:r>
        <w:r w:rsidR="00647562" w:rsidRPr="002964B7">
          <w:rPr>
            <w:szCs w:val="22"/>
            <w:lang w:val="fr-FR"/>
            <w:rPrChange w:id="4294" w:author="Unique, Louis" w:date="2025-05-13T12:36:00Z">
              <w:rPr>
                <w:szCs w:val="22"/>
              </w:rPr>
            </w:rPrChange>
          </w:rPr>
          <w:delText> mg</w:delText>
        </w:r>
        <w:r w:rsidRPr="002964B7">
          <w:rPr>
            <w:szCs w:val="22"/>
            <w:lang w:val="fr-FR"/>
            <w:rPrChange w:id="4295" w:author="Unique, Louis" w:date="2025-05-13T12:36:00Z">
              <w:rPr>
                <w:szCs w:val="22"/>
              </w:rPr>
            </w:rPrChange>
          </w:rPr>
          <w:delText xml:space="preserve"> administrée toutes les deux</w:delText>
        </w:r>
        <w:r w:rsidR="00C268C8" w:rsidRPr="002964B7">
          <w:rPr>
            <w:szCs w:val="22"/>
            <w:lang w:val="fr-FR"/>
            <w:rPrChange w:id="4296" w:author="Unique, Louis" w:date="2025-05-13T12:36:00Z">
              <w:rPr>
                <w:szCs w:val="22"/>
              </w:rPr>
            </w:rPrChange>
          </w:rPr>
          <w:delText> </w:delText>
        </w:r>
        <w:r w:rsidRPr="002964B7">
          <w:rPr>
            <w:szCs w:val="22"/>
            <w:lang w:val="fr-FR"/>
            <w:rPrChange w:id="4297" w:author="Unique, Louis" w:date="2025-05-13T12:36:00Z">
              <w:rPr>
                <w:szCs w:val="22"/>
              </w:rPr>
            </w:rPrChange>
          </w:rPr>
          <w:delText>semaines, en injection sous-cutanée. Si un patient a arrêté le traitement par Humira et si les signes et symptômes de la maladie réapparaissent, Humira pourra être ré-administré. L</w:delText>
        </w:r>
        <w:r w:rsidR="00526D7B" w:rsidRPr="002964B7">
          <w:rPr>
            <w:szCs w:val="22"/>
            <w:lang w:val="fr-FR"/>
            <w:rPrChange w:id="4298" w:author="Unique, Louis" w:date="2025-05-13T12:36:00Z">
              <w:rPr>
                <w:szCs w:val="22"/>
              </w:rPr>
            </w:rPrChange>
          </w:rPr>
          <w:delText>’</w:delText>
        </w:r>
        <w:r w:rsidRPr="002964B7">
          <w:rPr>
            <w:szCs w:val="22"/>
            <w:lang w:val="fr-FR"/>
            <w:rPrChange w:id="4299" w:author="Unique, Louis" w:date="2025-05-13T12:36:00Z">
              <w:rPr>
                <w:szCs w:val="22"/>
              </w:rPr>
            </w:rPrChange>
          </w:rPr>
          <w:delText xml:space="preserve">expérience de la ré-administration du traitement au-delà de 8 semaines après la dose précédente est limitée. </w:delText>
        </w:r>
      </w:del>
    </w:p>
    <w:p w14:paraId="40A1BAF5" w14:textId="77777777" w:rsidR="00C030CB" w:rsidRPr="004D3F1B" w:rsidRDefault="00C030CB" w:rsidP="00554F6F">
      <w:pPr>
        <w:pStyle w:val="EMEANormal"/>
        <w:rPr>
          <w:del w:id="4300" w:author="AbbVie_02" w:date="2025-05-12T16:15:00Z"/>
          <w:szCs w:val="22"/>
          <w:lang w:val="fr-FR"/>
        </w:rPr>
      </w:pPr>
    </w:p>
    <w:p w14:paraId="178E20BF" w14:textId="77777777" w:rsidR="00C030CB" w:rsidRPr="004D3F1B" w:rsidRDefault="002B054B" w:rsidP="00554F6F">
      <w:pPr>
        <w:pStyle w:val="EMEANormal"/>
        <w:rPr>
          <w:del w:id="4301" w:author="AbbVie_02" w:date="2025-05-12T16:15:00Z"/>
          <w:szCs w:val="22"/>
          <w:lang w:val="fr-FR"/>
        </w:rPr>
      </w:pPr>
      <w:del w:id="4302" w:author="AbbVie_02" w:date="2025-05-12T16:15:00Z">
        <w:r w:rsidRPr="002964B7">
          <w:rPr>
            <w:szCs w:val="22"/>
            <w:lang w:val="fr-FR"/>
            <w:rPrChange w:id="4303" w:author="Unique, Louis" w:date="2025-05-13T12:36:00Z">
              <w:rPr>
                <w:szCs w:val="22"/>
              </w:rPr>
            </w:rPrChange>
          </w:rPr>
          <w:delText>Pendant le traitement d</w:delText>
        </w:r>
        <w:r w:rsidR="00526D7B" w:rsidRPr="002964B7">
          <w:rPr>
            <w:szCs w:val="22"/>
            <w:lang w:val="fr-FR"/>
            <w:rPrChange w:id="4304" w:author="Unique, Louis" w:date="2025-05-13T12:36:00Z">
              <w:rPr>
                <w:szCs w:val="22"/>
              </w:rPr>
            </w:rPrChange>
          </w:rPr>
          <w:delText>’</w:delText>
        </w:r>
        <w:r w:rsidRPr="002964B7">
          <w:rPr>
            <w:szCs w:val="22"/>
            <w:lang w:val="fr-FR"/>
            <w:rPrChange w:id="4305" w:author="Unique, Louis" w:date="2025-05-13T12:36:00Z">
              <w:rPr>
                <w:szCs w:val="22"/>
              </w:rPr>
            </w:rPrChange>
          </w:rPr>
          <w:delText>entretien, les corticoïdes pourront être progressivement diminués conformément aux recommandations de pratique clinique.</w:delText>
        </w:r>
      </w:del>
    </w:p>
    <w:p w14:paraId="428B0DC3" w14:textId="77777777" w:rsidR="00C030CB" w:rsidRPr="004D3F1B" w:rsidRDefault="00C030CB" w:rsidP="00554F6F">
      <w:pPr>
        <w:pStyle w:val="EMEANormal"/>
        <w:rPr>
          <w:del w:id="4306" w:author="AbbVie_02" w:date="2025-05-12T16:15:00Z"/>
          <w:szCs w:val="22"/>
          <w:lang w:val="fr-FR"/>
        </w:rPr>
      </w:pPr>
    </w:p>
    <w:p w14:paraId="6B9BCB87" w14:textId="77777777" w:rsidR="00C030CB" w:rsidRPr="004D3F1B" w:rsidRDefault="002B054B" w:rsidP="00554F6F">
      <w:pPr>
        <w:pStyle w:val="EMEANormal"/>
        <w:rPr>
          <w:del w:id="4307" w:author="AbbVie_02" w:date="2025-05-12T16:15:00Z"/>
          <w:szCs w:val="22"/>
          <w:lang w:val="fr-FR"/>
        </w:rPr>
      </w:pPr>
      <w:del w:id="4308" w:author="AbbVie_02" w:date="2025-05-12T16:15:00Z">
        <w:r w:rsidRPr="002964B7">
          <w:rPr>
            <w:szCs w:val="22"/>
            <w:lang w:val="fr-FR"/>
            <w:rPrChange w:id="4309" w:author="Unique, Louis" w:date="2025-05-13T12:36:00Z">
              <w:rPr>
                <w:szCs w:val="22"/>
              </w:rPr>
            </w:rPrChange>
          </w:rPr>
          <w:delText xml:space="preserve">Certains patients chez qui une diminution de la réponse au traitement </w:delText>
        </w:r>
        <w:r w:rsidR="006D252D" w:rsidRPr="002964B7">
          <w:rPr>
            <w:szCs w:val="22"/>
            <w:lang w:val="fr-FR"/>
            <w:rPrChange w:id="4310" w:author="Unique, Louis" w:date="2025-05-13T12:36:00Z">
              <w:rPr>
                <w:szCs w:val="22"/>
              </w:rPr>
            </w:rPrChange>
          </w:rPr>
          <w:delText>par Humira 40 mg toutes les deux</w:delText>
        </w:r>
        <w:r w:rsidR="00C268C8" w:rsidRPr="002964B7">
          <w:rPr>
            <w:szCs w:val="22"/>
            <w:lang w:val="fr-FR"/>
            <w:rPrChange w:id="4311" w:author="Unique, Louis" w:date="2025-05-13T12:36:00Z">
              <w:rPr>
                <w:szCs w:val="22"/>
              </w:rPr>
            </w:rPrChange>
          </w:rPr>
          <w:delText> </w:delText>
        </w:r>
        <w:r w:rsidR="006D252D" w:rsidRPr="002964B7">
          <w:rPr>
            <w:szCs w:val="22"/>
            <w:lang w:val="fr-FR"/>
            <w:rPrChange w:id="4312" w:author="Unique, Louis" w:date="2025-05-13T12:36:00Z">
              <w:rPr>
                <w:szCs w:val="22"/>
              </w:rPr>
            </w:rPrChange>
          </w:rPr>
          <w:delText xml:space="preserve">semaines </w:delText>
        </w:r>
        <w:r w:rsidRPr="002964B7">
          <w:rPr>
            <w:szCs w:val="22"/>
            <w:lang w:val="fr-FR"/>
            <w:rPrChange w:id="4313" w:author="Unique, Louis" w:date="2025-05-13T12:36:00Z">
              <w:rPr>
                <w:szCs w:val="22"/>
              </w:rPr>
            </w:rPrChange>
          </w:rPr>
          <w:delText>est observée peuvent bénéficier d</w:delText>
        </w:r>
        <w:r w:rsidR="00526D7B" w:rsidRPr="002964B7">
          <w:rPr>
            <w:szCs w:val="22"/>
            <w:lang w:val="fr-FR"/>
            <w:rPrChange w:id="4314" w:author="Unique, Louis" w:date="2025-05-13T12:36:00Z">
              <w:rPr>
                <w:szCs w:val="22"/>
              </w:rPr>
            </w:rPrChange>
          </w:rPr>
          <w:delText>’</w:delText>
        </w:r>
        <w:r w:rsidRPr="002964B7">
          <w:rPr>
            <w:szCs w:val="22"/>
            <w:lang w:val="fr-FR"/>
            <w:rPrChange w:id="4315" w:author="Unique, Louis" w:date="2025-05-13T12:36:00Z">
              <w:rPr>
                <w:szCs w:val="22"/>
              </w:rPr>
            </w:rPrChange>
          </w:rPr>
          <w:delText xml:space="preserve">une augmentation de la </w:delText>
        </w:r>
        <w:r w:rsidR="006D252D" w:rsidRPr="002964B7">
          <w:rPr>
            <w:szCs w:val="22"/>
            <w:lang w:val="fr-FR"/>
            <w:rPrChange w:id="4316" w:author="Unique, Louis" w:date="2025-05-13T12:36:00Z">
              <w:rPr>
                <w:szCs w:val="22"/>
              </w:rPr>
            </w:rPrChange>
          </w:rPr>
          <w:delText>posologie</w:delText>
        </w:r>
        <w:r w:rsidR="00997C89" w:rsidRPr="002964B7">
          <w:rPr>
            <w:szCs w:val="22"/>
            <w:lang w:val="fr-FR"/>
            <w:rPrChange w:id="4317" w:author="Unique, Louis" w:date="2025-05-13T12:36:00Z">
              <w:rPr>
                <w:szCs w:val="22"/>
              </w:rPr>
            </w:rPrChange>
          </w:rPr>
          <w:delText xml:space="preserve"> </w:delText>
        </w:r>
        <w:r w:rsidRPr="002964B7">
          <w:rPr>
            <w:szCs w:val="22"/>
            <w:lang w:val="fr-FR"/>
            <w:rPrChange w:id="4318" w:author="Unique, Louis" w:date="2025-05-13T12:36:00Z">
              <w:rPr>
                <w:szCs w:val="22"/>
              </w:rPr>
            </w:rPrChange>
          </w:rPr>
          <w:delText>à 40</w:delText>
        </w:r>
        <w:r w:rsidR="00647562" w:rsidRPr="002964B7">
          <w:rPr>
            <w:szCs w:val="22"/>
            <w:lang w:val="fr-FR"/>
            <w:rPrChange w:id="4319" w:author="Unique, Louis" w:date="2025-05-13T12:36:00Z">
              <w:rPr>
                <w:szCs w:val="22"/>
              </w:rPr>
            </w:rPrChange>
          </w:rPr>
          <w:delText> mg</w:delText>
        </w:r>
        <w:r w:rsidRPr="002964B7">
          <w:rPr>
            <w:szCs w:val="22"/>
            <w:lang w:val="fr-FR"/>
            <w:rPrChange w:id="4320" w:author="Unique, Louis" w:date="2025-05-13T12:36:00Z">
              <w:rPr>
                <w:szCs w:val="22"/>
              </w:rPr>
            </w:rPrChange>
          </w:rPr>
          <w:delText xml:space="preserve"> d</w:delText>
        </w:r>
        <w:r w:rsidR="00526D7B" w:rsidRPr="002964B7">
          <w:rPr>
            <w:szCs w:val="22"/>
            <w:lang w:val="fr-FR"/>
            <w:rPrChange w:id="4321" w:author="Unique, Louis" w:date="2025-05-13T12:36:00Z">
              <w:rPr>
                <w:szCs w:val="22"/>
              </w:rPr>
            </w:rPrChange>
          </w:rPr>
          <w:delText>’</w:delText>
        </w:r>
        <w:r w:rsidRPr="002964B7">
          <w:rPr>
            <w:szCs w:val="22"/>
            <w:lang w:val="fr-FR"/>
            <w:rPrChange w:id="4322" w:author="Unique, Louis" w:date="2025-05-13T12:36:00Z">
              <w:rPr>
                <w:szCs w:val="22"/>
              </w:rPr>
            </w:rPrChange>
          </w:rPr>
          <w:delText>Humira toutes les semaines</w:delText>
        </w:r>
        <w:r w:rsidR="006D252D" w:rsidRPr="002964B7">
          <w:rPr>
            <w:szCs w:val="22"/>
            <w:lang w:val="fr-FR"/>
            <w:rPrChange w:id="4323" w:author="Unique, Louis" w:date="2025-05-13T12:36:00Z">
              <w:rPr>
                <w:szCs w:val="22"/>
              </w:rPr>
            </w:rPrChange>
          </w:rPr>
          <w:delText xml:space="preserve"> ou 80 mg toutes les deux</w:delText>
        </w:r>
        <w:r w:rsidR="00C268C8" w:rsidRPr="002964B7">
          <w:rPr>
            <w:szCs w:val="22"/>
            <w:lang w:val="fr-FR"/>
            <w:rPrChange w:id="4324" w:author="Unique, Louis" w:date="2025-05-13T12:36:00Z">
              <w:rPr>
                <w:szCs w:val="22"/>
              </w:rPr>
            </w:rPrChange>
          </w:rPr>
          <w:delText> </w:delText>
        </w:r>
        <w:r w:rsidR="006D252D" w:rsidRPr="002964B7">
          <w:rPr>
            <w:szCs w:val="22"/>
            <w:lang w:val="fr-FR"/>
            <w:rPrChange w:id="4325" w:author="Unique, Louis" w:date="2025-05-13T12:36:00Z">
              <w:rPr>
                <w:szCs w:val="22"/>
              </w:rPr>
            </w:rPrChange>
          </w:rPr>
          <w:delText>semaines</w:delText>
        </w:r>
        <w:r w:rsidRPr="002964B7">
          <w:rPr>
            <w:szCs w:val="22"/>
            <w:lang w:val="fr-FR"/>
            <w:rPrChange w:id="4326" w:author="Unique, Louis" w:date="2025-05-13T12:36:00Z">
              <w:rPr>
                <w:szCs w:val="22"/>
              </w:rPr>
            </w:rPrChange>
          </w:rPr>
          <w:delText>.</w:delText>
        </w:r>
      </w:del>
    </w:p>
    <w:p w14:paraId="52DBE424" w14:textId="77777777" w:rsidR="00C030CB" w:rsidRPr="004D3F1B" w:rsidRDefault="00C030CB" w:rsidP="00554F6F">
      <w:pPr>
        <w:pStyle w:val="EMEANormal"/>
        <w:rPr>
          <w:del w:id="4327" w:author="AbbVie_02" w:date="2025-05-12T16:15:00Z"/>
          <w:szCs w:val="22"/>
          <w:lang w:val="fr-FR"/>
        </w:rPr>
      </w:pPr>
    </w:p>
    <w:p w14:paraId="58CC1AB5" w14:textId="77777777" w:rsidR="00C030CB" w:rsidRPr="004D3F1B" w:rsidRDefault="002B054B" w:rsidP="00554F6F">
      <w:pPr>
        <w:pStyle w:val="EMEANormal"/>
        <w:rPr>
          <w:del w:id="4328" w:author="AbbVie_02" w:date="2025-05-12T16:15:00Z"/>
          <w:szCs w:val="22"/>
          <w:lang w:val="fr-FR"/>
        </w:rPr>
      </w:pPr>
      <w:del w:id="4329" w:author="AbbVie_02" w:date="2025-05-12T16:15:00Z">
        <w:r w:rsidRPr="002964B7">
          <w:rPr>
            <w:szCs w:val="22"/>
            <w:lang w:val="fr-FR"/>
            <w:rPrChange w:id="4330" w:author="Unique, Louis" w:date="2025-05-13T12:36:00Z">
              <w:rPr>
                <w:szCs w:val="22"/>
              </w:rPr>
            </w:rPrChange>
          </w:rPr>
          <w:delText>Certains patients n</w:delText>
        </w:r>
        <w:r w:rsidR="00526D7B" w:rsidRPr="002964B7">
          <w:rPr>
            <w:szCs w:val="22"/>
            <w:lang w:val="fr-FR"/>
            <w:rPrChange w:id="4331" w:author="Unique, Louis" w:date="2025-05-13T12:36:00Z">
              <w:rPr>
                <w:szCs w:val="22"/>
              </w:rPr>
            </w:rPrChange>
          </w:rPr>
          <w:delText>’</w:delText>
        </w:r>
        <w:r w:rsidRPr="002964B7">
          <w:rPr>
            <w:szCs w:val="22"/>
            <w:lang w:val="fr-FR"/>
            <w:rPrChange w:id="4332" w:author="Unique, Louis" w:date="2025-05-13T12:36:00Z">
              <w:rPr>
                <w:szCs w:val="22"/>
              </w:rPr>
            </w:rPrChange>
          </w:rPr>
          <w:delText>ayant pas répondu au traitement à la semaine</w:delText>
        </w:r>
        <w:r w:rsidR="00C268C8" w:rsidRPr="002964B7">
          <w:rPr>
            <w:szCs w:val="22"/>
            <w:lang w:val="fr-FR"/>
            <w:rPrChange w:id="4333" w:author="Unique, Louis" w:date="2025-05-13T12:36:00Z">
              <w:rPr>
                <w:szCs w:val="22"/>
              </w:rPr>
            </w:rPrChange>
          </w:rPr>
          <w:delText> </w:delText>
        </w:r>
        <w:r w:rsidRPr="002964B7">
          <w:rPr>
            <w:szCs w:val="22"/>
            <w:lang w:val="fr-FR"/>
            <w:rPrChange w:id="4334" w:author="Unique, Louis" w:date="2025-05-13T12:36:00Z">
              <w:rPr>
                <w:szCs w:val="22"/>
              </w:rPr>
            </w:rPrChange>
          </w:rPr>
          <w:delText>4 peuvent poursuivre le traitement d</w:delText>
        </w:r>
        <w:r w:rsidR="00526D7B" w:rsidRPr="002964B7">
          <w:rPr>
            <w:szCs w:val="22"/>
            <w:lang w:val="fr-FR"/>
            <w:rPrChange w:id="4335" w:author="Unique, Louis" w:date="2025-05-13T12:36:00Z">
              <w:rPr>
                <w:szCs w:val="22"/>
              </w:rPr>
            </w:rPrChange>
          </w:rPr>
          <w:delText>’</w:delText>
        </w:r>
        <w:r w:rsidRPr="002964B7">
          <w:rPr>
            <w:szCs w:val="22"/>
            <w:lang w:val="fr-FR"/>
            <w:rPrChange w:id="4336" w:author="Unique, Louis" w:date="2025-05-13T12:36:00Z">
              <w:rPr>
                <w:szCs w:val="22"/>
              </w:rPr>
            </w:rPrChange>
          </w:rPr>
          <w:delText>entretien jusqu</w:delText>
        </w:r>
        <w:r w:rsidR="00526D7B" w:rsidRPr="002964B7">
          <w:rPr>
            <w:szCs w:val="22"/>
            <w:lang w:val="fr-FR"/>
            <w:rPrChange w:id="4337" w:author="Unique, Louis" w:date="2025-05-13T12:36:00Z">
              <w:rPr>
                <w:szCs w:val="22"/>
              </w:rPr>
            </w:rPrChange>
          </w:rPr>
          <w:delText>’</w:delText>
        </w:r>
        <w:r w:rsidRPr="002964B7">
          <w:rPr>
            <w:szCs w:val="22"/>
            <w:lang w:val="fr-FR"/>
            <w:rPrChange w:id="4338" w:author="Unique, Louis" w:date="2025-05-13T12:36:00Z">
              <w:rPr>
                <w:szCs w:val="22"/>
              </w:rPr>
            </w:rPrChange>
          </w:rPr>
          <w:delText>à la semaine</w:delText>
        </w:r>
        <w:r w:rsidR="00C268C8" w:rsidRPr="002964B7">
          <w:rPr>
            <w:szCs w:val="22"/>
            <w:lang w:val="fr-FR"/>
            <w:rPrChange w:id="4339" w:author="Unique, Louis" w:date="2025-05-13T12:36:00Z">
              <w:rPr>
                <w:szCs w:val="22"/>
              </w:rPr>
            </w:rPrChange>
          </w:rPr>
          <w:delText> </w:delText>
        </w:r>
        <w:r w:rsidRPr="002964B7">
          <w:rPr>
            <w:szCs w:val="22"/>
            <w:lang w:val="fr-FR"/>
            <w:rPrChange w:id="4340" w:author="Unique, Louis" w:date="2025-05-13T12:36:00Z">
              <w:rPr>
                <w:szCs w:val="22"/>
              </w:rPr>
            </w:rPrChange>
          </w:rPr>
          <w:delText>12. La poursuite du traitement devra être soigneusement reconsidérée chez un patient n</w:delText>
        </w:r>
        <w:r w:rsidR="00526D7B" w:rsidRPr="002964B7">
          <w:rPr>
            <w:szCs w:val="22"/>
            <w:lang w:val="fr-FR"/>
            <w:rPrChange w:id="4341" w:author="Unique, Louis" w:date="2025-05-13T12:36:00Z">
              <w:rPr>
                <w:szCs w:val="22"/>
              </w:rPr>
            </w:rPrChange>
          </w:rPr>
          <w:delText>’</w:delText>
        </w:r>
        <w:r w:rsidRPr="002964B7">
          <w:rPr>
            <w:szCs w:val="22"/>
            <w:lang w:val="fr-FR"/>
            <w:rPrChange w:id="4342" w:author="Unique, Louis" w:date="2025-05-13T12:36:00Z">
              <w:rPr>
                <w:szCs w:val="22"/>
              </w:rPr>
            </w:rPrChange>
          </w:rPr>
          <w:delText>ayant pas répondu dans ces délais.</w:delText>
        </w:r>
      </w:del>
    </w:p>
    <w:p w14:paraId="29298598" w14:textId="77777777" w:rsidR="00893E31" w:rsidRPr="004D3F1B" w:rsidRDefault="00893E31" w:rsidP="00554F6F">
      <w:pPr>
        <w:pStyle w:val="EMEANormal"/>
        <w:rPr>
          <w:del w:id="4343" w:author="AbbVie_02" w:date="2025-05-12T16:15:00Z"/>
          <w:szCs w:val="22"/>
          <w:u w:val="single"/>
          <w:lang w:val="fr-FR"/>
        </w:rPr>
      </w:pPr>
    </w:p>
    <w:p w14:paraId="38F6EB04" w14:textId="77777777" w:rsidR="006D252D" w:rsidRPr="004D3F1B" w:rsidRDefault="002B054B" w:rsidP="00554F6F">
      <w:pPr>
        <w:pStyle w:val="EMEANormal"/>
        <w:rPr>
          <w:del w:id="4344" w:author="AbbVie_02" w:date="2025-05-12T16:15:00Z"/>
          <w:szCs w:val="22"/>
          <w:u w:val="single"/>
          <w:lang w:val="fr-FR"/>
        </w:rPr>
      </w:pPr>
      <w:del w:id="4345" w:author="AbbVie_02" w:date="2025-05-12T16:15:00Z">
        <w:r w:rsidRPr="002964B7">
          <w:rPr>
            <w:bCs/>
            <w:iCs/>
            <w:szCs w:val="22"/>
            <w:lang w:val="fr-FR"/>
            <w:rPrChange w:id="4346" w:author="Unique, Louis" w:date="2025-05-13T12:36:00Z">
              <w:rPr>
                <w:bCs/>
                <w:iCs/>
                <w:szCs w:val="22"/>
              </w:rPr>
            </w:rPrChange>
          </w:rPr>
          <w:delText>D</w:delText>
        </w:r>
        <w:r w:rsidR="00526D7B" w:rsidRPr="002964B7">
          <w:rPr>
            <w:bCs/>
            <w:iCs/>
            <w:szCs w:val="22"/>
            <w:lang w:val="fr-FR"/>
            <w:rPrChange w:id="4347" w:author="Unique, Louis" w:date="2025-05-13T12:36:00Z">
              <w:rPr>
                <w:bCs/>
                <w:iCs/>
                <w:szCs w:val="22"/>
              </w:rPr>
            </w:rPrChange>
          </w:rPr>
          <w:delText>’</w:delText>
        </w:r>
        <w:r w:rsidRPr="002964B7">
          <w:rPr>
            <w:bCs/>
            <w:iCs/>
            <w:szCs w:val="22"/>
            <w:lang w:val="fr-FR"/>
            <w:rPrChange w:id="4348" w:author="Unique, Louis" w:date="2025-05-13T12:36:00Z">
              <w:rPr>
                <w:bCs/>
                <w:iCs/>
                <w:szCs w:val="22"/>
              </w:rPr>
            </w:rPrChange>
          </w:rPr>
          <w:delText>autres dosages et/ou présentations d</w:delText>
        </w:r>
        <w:r w:rsidR="00526D7B" w:rsidRPr="002964B7">
          <w:rPr>
            <w:bCs/>
            <w:iCs/>
            <w:szCs w:val="22"/>
            <w:lang w:val="fr-FR"/>
            <w:rPrChange w:id="4349" w:author="Unique, Louis" w:date="2025-05-13T12:36:00Z">
              <w:rPr>
                <w:bCs/>
                <w:iCs/>
                <w:szCs w:val="22"/>
              </w:rPr>
            </w:rPrChange>
          </w:rPr>
          <w:delText>’</w:delText>
        </w:r>
        <w:r w:rsidRPr="002964B7">
          <w:rPr>
            <w:bCs/>
            <w:iCs/>
            <w:szCs w:val="22"/>
            <w:lang w:val="fr-FR"/>
            <w:rPrChange w:id="4350" w:author="Unique, Louis" w:date="2025-05-13T12:36:00Z">
              <w:rPr>
                <w:bCs/>
                <w:iCs/>
                <w:szCs w:val="22"/>
              </w:rPr>
            </w:rPrChange>
          </w:rPr>
          <w:delText>Humira peuvent être disponibles en fonction des besoins thérapeutiques de chaque patient.</w:delText>
        </w:r>
      </w:del>
    </w:p>
    <w:p w14:paraId="73A2C746" w14:textId="77777777" w:rsidR="006D252D" w:rsidRPr="004D3F1B" w:rsidRDefault="006D252D" w:rsidP="00554F6F">
      <w:pPr>
        <w:pStyle w:val="EMEANormal"/>
        <w:rPr>
          <w:del w:id="4351" w:author="AbbVie_02" w:date="2025-05-12T16:15:00Z"/>
          <w:szCs w:val="22"/>
          <w:u w:val="single"/>
          <w:lang w:val="fr-FR"/>
        </w:rPr>
      </w:pPr>
    </w:p>
    <w:p w14:paraId="46C3CBEE" w14:textId="77777777" w:rsidR="00997C89" w:rsidRPr="004D3F1B" w:rsidRDefault="002B054B" w:rsidP="00554F6F">
      <w:pPr>
        <w:pStyle w:val="EMEANormal"/>
        <w:rPr>
          <w:del w:id="4352" w:author="AbbVie_02" w:date="2025-05-12T16:15:00Z"/>
          <w:szCs w:val="22"/>
          <w:u w:val="single"/>
          <w:lang w:val="fr-FR"/>
        </w:rPr>
      </w:pPr>
      <w:del w:id="4353" w:author="AbbVie_02" w:date="2025-05-12T16:15:00Z">
        <w:r w:rsidRPr="002964B7">
          <w:rPr>
            <w:i/>
            <w:szCs w:val="22"/>
            <w:lang w:val="fr-FR"/>
            <w:rPrChange w:id="4354" w:author="Unique, Louis" w:date="2025-05-13T12:36:00Z">
              <w:rPr>
                <w:i/>
                <w:szCs w:val="22"/>
              </w:rPr>
            </w:rPrChange>
          </w:rPr>
          <w:delText>Rectocolite hémorragique</w:delText>
        </w:r>
      </w:del>
    </w:p>
    <w:p w14:paraId="60733AE8" w14:textId="77777777" w:rsidR="00997C89" w:rsidRPr="004D3F1B" w:rsidRDefault="00997C89" w:rsidP="00554F6F">
      <w:pPr>
        <w:pStyle w:val="EMEANormal"/>
        <w:rPr>
          <w:del w:id="4355" w:author="AbbVie_02" w:date="2025-05-12T16:15:00Z"/>
          <w:szCs w:val="22"/>
          <w:lang w:val="fr-FR"/>
        </w:rPr>
      </w:pPr>
    </w:p>
    <w:p w14:paraId="3FA7C121" w14:textId="77777777" w:rsidR="00997C89" w:rsidRPr="004D3F1B" w:rsidRDefault="002B054B" w:rsidP="00554F6F">
      <w:pPr>
        <w:pStyle w:val="EMEANormal"/>
        <w:rPr>
          <w:del w:id="4356" w:author="AbbVie_02" w:date="2025-05-12T16:15:00Z"/>
          <w:szCs w:val="22"/>
          <w:lang w:val="fr-FR"/>
        </w:rPr>
      </w:pPr>
      <w:del w:id="4357" w:author="AbbVie_02" w:date="2025-05-12T16:15:00Z">
        <w:r w:rsidRPr="002964B7">
          <w:rPr>
            <w:szCs w:val="22"/>
            <w:lang w:val="fr-FR"/>
            <w:rPrChange w:id="4358" w:author="Unique, Louis" w:date="2025-05-13T12:36:00Z">
              <w:rPr>
                <w:szCs w:val="22"/>
              </w:rPr>
            </w:rPrChange>
          </w:rPr>
          <w:delText>Chez les patients adultes atteints de rectocolite hémorragique</w:delText>
        </w:r>
        <w:r w:rsidR="009D37B6" w:rsidRPr="002964B7">
          <w:rPr>
            <w:szCs w:val="22"/>
            <w:lang w:val="fr-FR"/>
            <w:rPrChange w:id="4359" w:author="Unique, Louis" w:date="2025-05-13T12:36:00Z">
              <w:rPr>
                <w:szCs w:val="22"/>
              </w:rPr>
            </w:rPrChange>
          </w:rPr>
          <w:delText xml:space="preserve"> modérée à sévère</w:delText>
        </w:r>
        <w:r w:rsidRPr="002964B7">
          <w:rPr>
            <w:szCs w:val="22"/>
            <w:lang w:val="fr-FR"/>
            <w:rPrChange w:id="4360" w:author="Unique, Louis" w:date="2025-05-13T12:36:00Z">
              <w:rPr>
                <w:szCs w:val="22"/>
              </w:rPr>
            </w:rPrChange>
          </w:rPr>
          <w:delText>, le schéma posologique d</w:delText>
        </w:r>
        <w:r w:rsidR="00526D7B" w:rsidRPr="002964B7">
          <w:rPr>
            <w:szCs w:val="22"/>
            <w:lang w:val="fr-FR"/>
            <w:rPrChange w:id="4361" w:author="Unique, Louis" w:date="2025-05-13T12:36:00Z">
              <w:rPr>
                <w:szCs w:val="22"/>
              </w:rPr>
            </w:rPrChange>
          </w:rPr>
          <w:delText>’</w:delText>
        </w:r>
        <w:r w:rsidRPr="002964B7">
          <w:rPr>
            <w:szCs w:val="22"/>
            <w:lang w:val="fr-FR"/>
            <w:rPrChange w:id="4362" w:author="Unique, Louis" w:date="2025-05-13T12:36:00Z">
              <w:rPr>
                <w:szCs w:val="22"/>
              </w:rPr>
            </w:rPrChange>
          </w:rPr>
          <w:delText>induction recommandé d</w:delText>
        </w:r>
        <w:r w:rsidR="00526D7B" w:rsidRPr="002964B7">
          <w:rPr>
            <w:szCs w:val="22"/>
            <w:lang w:val="fr-FR"/>
            <w:rPrChange w:id="4363" w:author="Unique, Louis" w:date="2025-05-13T12:36:00Z">
              <w:rPr>
                <w:szCs w:val="22"/>
              </w:rPr>
            </w:rPrChange>
          </w:rPr>
          <w:delText>’</w:delText>
        </w:r>
        <w:r w:rsidRPr="002964B7">
          <w:rPr>
            <w:szCs w:val="22"/>
            <w:lang w:val="fr-FR"/>
            <w:rPrChange w:id="4364" w:author="Unique, Louis" w:date="2025-05-13T12:36:00Z">
              <w:rPr>
                <w:szCs w:val="22"/>
              </w:rPr>
            </w:rPrChange>
          </w:rPr>
          <w:delText>Humira est de 160</w:delText>
        </w:r>
        <w:r w:rsidR="00560845" w:rsidRPr="002964B7">
          <w:rPr>
            <w:szCs w:val="22"/>
            <w:lang w:val="fr-FR"/>
            <w:rPrChange w:id="4365" w:author="Unique, Louis" w:date="2025-05-13T12:36:00Z">
              <w:rPr>
                <w:szCs w:val="22"/>
              </w:rPr>
            </w:rPrChange>
          </w:rPr>
          <w:delText> mg</w:delText>
        </w:r>
        <w:r w:rsidRPr="002964B7">
          <w:rPr>
            <w:szCs w:val="22"/>
            <w:lang w:val="fr-FR"/>
            <w:rPrChange w:id="4366" w:author="Unique, Louis" w:date="2025-05-13T12:36:00Z">
              <w:rPr>
                <w:szCs w:val="22"/>
              </w:rPr>
            </w:rPrChange>
          </w:rPr>
          <w:delText xml:space="preserve"> à la semaine 0 (</w:delText>
        </w:r>
        <w:r w:rsidR="006D252D" w:rsidRPr="002964B7">
          <w:rPr>
            <w:szCs w:val="22"/>
            <w:lang w:val="fr-FR"/>
            <w:rPrChange w:id="4367" w:author="Unique, Louis" w:date="2025-05-13T12:36:00Z">
              <w:rPr>
                <w:szCs w:val="22"/>
              </w:rPr>
            </w:rPrChange>
          </w:rPr>
          <w:delText>administrés</w:delText>
        </w:r>
        <w:r w:rsidRPr="002964B7">
          <w:rPr>
            <w:szCs w:val="22"/>
            <w:lang w:val="fr-FR"/>
            <w:rPrChange w:id="4368" w:author="Unique, Louis" w:date="2025-05-13T12:36:00Z">
              <w:rPr>
                <w:szCs w:val="22"/>
              </w:rPr>
            </w:rPrChange>
          </w:rPr>
          <w:delText xml:space="preserve"> sous forme de 4 injections </w:delText>
        </w:r>
        <w:r w:rsidR="006D252D" w:rsidRPr="002964B7">
          <w:rPr>
            <w:szCs w:val="22"/>
            <w:lang w:val="fr-FR"/>
            <w:rPrChange w:id="4369" w:author="Unique, Louis" w:date="2025-05-13T12:36:00Z">
              <w:rPr>
                <w:szCs w:val="22"/>
              </w:rPr>
            </w:rPrChange>
          </w:rPr>
          <w:delText xml:space="preserve">de 40 mg </w:delText>
        </w:r>
        <w:r w:rsidRPr="002964B7">
          <w:rPr>
            <w:szCs w:val="22"/>
            <w:lang w:val="fr-FR"/>
            <w:rPrChange w:id="4370" w:author="Unique, Louis" w:date="2025-05-13T12:36:00Z">
              <w:rPr>
                <w:szCs w:val="22"/>
              </w:rPr>
            </w:rPrChange>
          </w:rPr>
          <w:delText xml:space="preserve">par jour ou de 2 injections </w:delText>
        </w:r>
        <w:r w:rsidR="006D252D" w:rsidRPr="002964B7">
          <w:rPr>
            <w:szCs w:val="22"/>
            <w:lang w:val="fr-FR"/>
            <w:rPrChange w:id="4371" w:author="Unique, Louis" w:date="2025-05-13T12:36:00Z">
              <w:rPr>
                <w:szCs w:val="22"/>
              </w:rPr>
            </w:rPrChange>
          </w:rPr>
          <w:delText xml:space="preserve">de 40 mg </w:delText>
        </w:r>
        <w:r w:rsidRPr="002964B7">
          <w:rPr>
            <w:szCs w:val="22"/>
            <w:lang w:val="fr-FR"/>
            <w:rPrChange w:id="4372" w:author="Unique, Louis" w:date="2025-05-13T12:36:00Z">
              <w:rPr>
                <w:szCs w:val="22"/>
              </w:rPr>
            </w:rPrChange>
          </w:rPr>
          <w:delText>par jour pendant deux jours consécutifs) et de 80</w:delText>
        </w:r>
        <w:r w:rsidR="00560845" w:rsidRPr="002964B7">
          <w:rPr>
            <w:szCs w:val="22"/>
            <w:lang w:val="fr-FR"/>
            <w:rPrChange w:id="4373" w:author="Unique, Louis" w:date="2025-05-13T12:36:00Z">
              <w:rPr>
                <w:szCs w:val="22"/>
              </w:rPr>
            </w:rPrChange>
          </w:rPr>
          <w:delText> mg</w:delText>
        </w:r>
        <w:r w:rsidRPr="002964B7">
          <w:rPr>
            <w:szCs w:val="22"/>
            <w:lang w:val="fr-FR"/>
            <w:rPrChange w:id="4374" w:author="Unique, Louis" w:date="2025-05-13T12:36:00Z">
              <w:rPr>
                <w:szCs w:val="22"/>
              </w:rPr>
            </w:rPrChange>
          </w:rPr>
          <w:delText xml:space="preserve"> à la semaine 2</w:delText>
        </w:r>
        <w:r w:rsidR="006D252D" w:rsidRPr="002964B7">
          <w:rPr>
            <w:szCs w:val="22"/>
            <w:lang w:val="fr-FR"/>
            <w:rPrChange w:id="4375" w:author="Unique, Louis" w:date="2025-05-13T12:36:00Z">
              <w:rPr>
                <w:szCs w:val="22"/>
              </w:rPr>
            </w:rPrChange>
          </w:rPr>
          <w:delText xml:space="preserve"> (administrés sous forme de deux injections de 40 mg par jour)</w:delText>
        </w:r>
        <w:r w:rsidRPr="002964B7">
          <w:rPr>
            <w:szCs w:val="22"/>
            <w:lang w:val="fr-FR"/>
            <w:rPrChange w:id="4376" w:author="Unique, Louis" w:date="2025-05-13T12:36:00Z">
              <w:rPr>
                <w:szCs w:val="22"/>
              </w:rPr>
            </w:rPrChange>
          </w:rPr>
          <w:delText>. Après le traitement d</w:delText>
        </w:r>
        <w:r w:rsidR="00526D7B" w:rsidRPr="002964B7">
          <w:rPr>
            <w:szCs w:val="22"/>
            <w:lang w:val="fr-FR"/>
            <w:rPrChange w:id="4377" w:author="Unique, Louis" w:date="2025-05-13T12:36:00Z">
              <w:rPr>
                <w:szCs w:val="22"/>
              </w:rPr>
            </w:rPrChange>
          </w:rPr>
          <w:delText>’</w:delText>
        </w:r>
        <w:r w:rsidRPr="002964B7">
          <w:rPr>
            <w:szCs w:val="22"/>
            <w:lang w:val="fr-FR"/>
            <w:rPrChange w:id="4378" w:author="Unique, Louis" w:date="2025-05-13T12:36:00Z">
              <w:rPr>
                <w:szCs w:val="22"/>
              </w:rPr>
            </w:rPrChange>
          </w:rPr>
          <w:delText>induction, la posologie recommandée est de 40</w:delText>
        </w:r>
        <w:r w:rsidR="00560845" w:rsidRPr="002964B7">
          <w:rPr>
            <w:szCs w:val="22"/>
            <w:lang w:val="fr-FR"/>
            <w:rPrChange w:id="4379" w:author="Unique, Louis" w:date="2025-05-13T12:36:00Z">
              <w:rPr>
                <w:szCs w:val="22"/>
              </w:rPr>
            </w:rPrChange>
          </w:rPr>
          <w:delText> mg</w:delText>
        </w:r>
        <w:r w:rsidRPr="002964B7">
          <w:rPr>
            <w:szCs w:val="22"/>
            <w:lang w:val="fr-FR"/>
            <w:rPrChange w:id="4380" w:author="Unique, Louis" w:date="2025-05-13T12:36:00Z">
              <w:rPr>
                <w:szCs w:val="22"/>
              </w:rPr>
            </w:rPrChange>
          </w:rPr>
          <w:delText xml:space="preserve"> </w:delText>
        </w:r>
        <w:r w:rsidR="00AE2AE8" w:rsidRPr="002964B7">
          <w:rPr>
            <w:szCs w:val="22"/>
            <w:lang w:val="fr-FR"/>
            <w:rPrChange w:id="4381" w:author="Unique, Louis" w:date="2025-05-13T12:36:00Z">
              <w:rPr>
                <w:szCs w:val="22"/>
              </w:rPr>
            </w:rPrChange>
          </w:rPr>
          <w:delText>administrée toutes les deux</w:delText>
        </w:r>
        <w:r w:rsidR="00C268C8" w:rsidRPr="002964B7">
          <w:rPr>
            <w:szCs w:val="22"/>
            <w:lang w:val="fr-FR"/>
            <w:rPrChange w:id="4382" w:author="Unique, Louis" w:date="2025-05-13T12:36:00Z">
              <w:rPr>
                <w:szCs w:val="22"/>
              </w:rPr>
            </w:rPrChange>
          </w:rPr>
          <w:delText> </w:delText>
        </w:r>
        <w:r w:rsidR="00AE2AE8" w:rsidRPr="002964B7">
          <w:rPr>
            <w:szCs w:val="22"/>
            <w:lang w:val="fr-FR"/>
            <w:rPrChange w:id="4383" w:author="Unique, Louis" w:date="2025-05-13T12:36:00Z">
              <w:rPr>
                <w:szCs w:val="22"/>
              </w:rPr>
            </w:rPrChange>
          </w:rPr>
          <w:delText>semaines, en injection sous-cutanée</w:delText>
        </w:r>
        <w:r w:rsidRPr="002964B7">
          <w:rPr>
            <w:szCs w:val="22"/>
            <w:lang w:val="fr-FR"/>
            <w:rPrChange w:id="4384" w:author="Unique, Louis" w:date="2025-05-13T12:36:00Z">
              <w:rPr>
                <w:szCs w:val="22"/>
              </w:rPr>
            </w:rPrChange>
          </w:rPr>
          <w:delText xml:space="preserve">. </w:delText>
        </w:r>
      </w:del>
    </w:p>
    <w:p w14:paraId="21A8E994" w14:textId="77777777" w:rsidR="00997C89" w:rsidRPr="004D3F1B" w:rsidRDefault="00997C89" w:rsidP="00554F6F">
      <w:pPr>
        <w:pStyle w:val="EMEANormal"/>
        <w:rPr>
          <w:del w:id="4385" w:author="AbbVie_02" w:date="2025-05-12T16:15:00Z"/>
          <w:szCs w:val="22"/>
          <w:lang w:val="fr-FR"/>
        </w:rPr>
      </w:pPr>
    </w:p>
    <w:p w14:paraId="68159D64" w14:textId="77777777" w:rsidR="00997C89" w:rsidRPr="004D3F1B" w:rsidRDefault="002B054B" w:rsidP="00554F6F">
      <w:pPr>
        <w:pStyle w:val="EMEANormal"/>
        <w:rPr>
          <w:del w:id="4386" w:author="AbbVie_02" w:date="2025-05-12T16:15:00Z"/>
          <w:szCs w:val="22"/>
          <w:lang w:val="fr-FR"/>
        </w:rPr>
      </w:pPr>
      <w:del w:id="4387" w:author="AbbVie_02" w:date="2025-05-12T16:15:00Z">
        <w:r w:rsidRPr="002964B7">
          <w:rPr>
            <w:szCs w:val="22"/>
            <w:lang w:val="fr-FR"/>
            <w:rPrChange w:id="4388" w:author="Unique, Louis" w:date="2025-05-13T12:36:00Z">
              <w:rPr>
                <w:szCs w:val="22"/>
              </w:rPr>
            </w:rPrChange>
          </w:rPr>
          <w:delText>Pendant le traitement d</w:delText>
        </w:r>
        <w:r w:rsidR="00526D7B" w:rsidRPr="002964B7">
          <w:rPr>
            <w:szCs w:val="22"/>
            <w:lang w:val="fr-FR"/>
            <w:rPrChange w:id="4389" w:author="Unique, Louis" w:date="2025-05-13T12:36:00Z">
              <w:rPr>
                <w:szCs w:val="22"/>
              </w:rPr>
            </w:rPrChange>
          </w:rPr>
          <w:delText>’</w:delText>
        </w:r>
        <w:r w:rsidRPr="002964B7">
          <w:rPr>
            <w:szCs w:val="22"/>
            <w:lang w:val="fr-FR"/>
            <w:rPrChange w:id="4390" w:author="Unique, Louis" w:date="2025-05-13T12:36:00Z">
              <w:rPr>
                <w:szCs w:val="22"/>
              </w:rPr>
            </w:rPrChange>
          </w:rPr>
          <w:delText xml:space="preserve">entretien, les corticoïdes pourront être progressivement diminués conformément aux recommandations de pratique clinique. </w:delText>
        </w:r>
      </w:del>
    </w:p>
    <w:p w14:paraId="2044023C" w14:textId="77777777" w:rsidR="00997C89" w:rsidRPr="00526D7B" w:rsidRDefault="00997C89" w:rsidP="00554F6F">
      <w:pPr>
        <w:rPr>
          <w:del w:id="4391" w:author="AbbVie_02" w:date="2025-05-12T16:15:00Z"/>
          <w:sz w:val="22"/>
          <w:szCs w:val="22"/>
        </w:rPr>
      </w:pPr>
    </w:p>
    <w:p w14:paraId="6C1689C4" w14:textId="77777777" w:rsidR="00AE2AE8" w:rsidRPr="004D3F1B" w:rsidRDefault="002B054B" w:rsidP="00554F6F">
      <w:pPr>
        <w:pStyle w:val="EMEANormal"/>
        <w:rPr>
          <w:del w:id="4392" w:author="AbbVie_02" w:date="2025-05-12T16:15:00Z"/>
          <w:szCs w:val="22"/>
          <w:lang w:val="fr-FR"/>
        </w:rPr>
      </w:pPr>
      <w:del w:id="4393" w:author="AbbVie_02" w:date="2025-05-12T16:15:00Z">
        <w:r w:rsidRPr="002964B7">
          <w:rPr>
            <w:szCs w:val="22"/>
            <w:lang w:val="fr-FR"/>
            <w:rPrChange w:id="4394" w:author="Unique, Louis" w:date="2025-05-13T12:36:00Z">
              <w:rPr>
                <w:szCs w:val="22"/>
              </w:rPr>
            </w:rPrChange>
          </w:rPr>
          <w:lastRenderedPageBreak/>
          <w:delText xml:space="preserve">Certains patients chez qui une diminution de la réponse au traitement </w:delText>
        </w:r>
        <w:r w:rsidR="006F1B1E" w:rsidRPr="002964B7">
          <w:rPr>
            <w:szCs w:val="22"/>
            <w:lang w:val="fr-FR"/>
            <w:rPrChange w:id="4395" w:author="Unique, Louis" w:date="2025-05-13T12:36:00Z">
              <w:rPr>
                <w:szCs w:val="22"/>
              </w:rPr>
            </w:rPrChange>
          </w:rPr>
          <w:delText>par Humira 40 mg toutes les deux</w:delText>
        </w:r>
        <w:r w:rsidR="00C268C8" w:rsidRPr="002964B7">
          <w:rPr>
            <w:szCs w:val="22"/>
            <w:lang w:val="fr-FR"/>
            <w:rPrChange w:id="4396" w:author="Unique, Louis" w:date="2025-05-13T12:36:00Z">
              <w:rPr>
                <w:szCs w:val="22"/>
              </w:rPr>
            </w:rPrChange>
          </w:rPr>
          <w:delText> </w:delText>
        </w:r>
        <w:r w:rsidR="006F1B1E" w:rsidRPr="002964B7">
          <w:rPr>
            <w:szCs w:val="22"/>
            <w:lang w:val="fr-FR"/>
            <w:rPrChange w:id="4397" w:author="Unique, Louis" w:date="2025-05-13T12:36:00Z">
              <w:rPr>
                <w:szCs w:val="22"/>
              </w:rPr>
            </w:rPrChange>
          </w:rPr>
          <w:delText xml:space="preserve">semaines </w:delText>
        </w:r>
        <w:r w:rsidRPr="002964B7">
          <w:rPr>
            <w:szCs w:val="22"/>
            <w:lang w:val="fr-FR"/>
            <w:rPrChange w:id="4398" w:author="Unique, Louis" w:date="2025-05-13T12:36:00Z">
              <w:rPr>
                <w:szCs w:val="22"/>
              </w:rPr>
            </w:rPrChange>
          </w:rPr>
          <w:delText>est observée peuvent bénéficier d</w:delText>
        </w:r>
        <w:r w:rsidR="00526D7B" w:rsidRPr="002964B7">
          <w:rPr>
            <w:szCs w:val="22"/>
            <w:lang w:val="fr-FR"/>
            <w:rPrChange w:id="4399" w:author="Unique, Louis" w:date="2025-05-13T12:36:00Z">
              <w:rPr>
                <w:szCs w:val="22"/>
              </w:rPr>
            </w:rPrChange>
          </w:rPr>
          <w:delText>’</w:delText>
        </w:r>
        <w:r w:rsidRPr="002964B7">
          <w:rPr>
            <w:szCs w:val="22"/>
            <w:lang w:val="fr-FR"/>
            <w:rPrChange w:id="4400" w:author="Unique, Louis" w:date="2025-05-13T12:36:00Z">
              <w:rPr>
                <w:szCs w:val="22"/>
              </w:rPr>
            </w:rPrChange>
          </w:rPr>
          <w:delText xml:space="preserve">une augmentation de la </w:delText>
        </w:r>
        <w:r w:rsidR="006F1B1E" w:rsidRPr="002964B7">
          <w:rPr>
            <w:szCs w:val="22"/>
            <w:lang w:val="fr-FR"/>
            <w:rPrChange w:id="4401" w:author="Unique, Louis" w:date="2025-05-13T12:36:00Z">
              <w:rPr>
                <w:szCs w:val="22"/>
              </w:rPr>
            </w:rPrChange>
          </w:rPr>
          <w:delText>posologie</w:delText>
        </w:r>
        <w:r w:rsidRPr="002964B7">
          <w:rPr>
            <w:szCs w:val="22"/>
            <w:lang w:val="fr-FR"/>
            <w:rPrChange w:id="4402" w:author="Unique, Louis" w:date="2025-05-13T12:36:00Z">
              <w:rPr>
                <w:szCs w:val="22"/>
              </w:rPr>
            </w:rPrChange>
          </w:rPr>
          <w:delText xml:space="preserve"> à 40</w:delText>
        </w:r>
        <w:r w:rsidR="00560845" w:rsidRPr="002964B7">
          <w:rPr>
            <w:szCs w:val="22"/>
            <w:lang w:val="fr-FR"/>
            <w:rPrChange w:id="4403" w:author="Unique, Louis" w:date="2025-05-13T12:36:00Z">
              <w:rPr>
                <w:szCs w:val="22"/>
              </w:rPr>
            </w:rPrChange>
          </w:rPr>
          <w:delText> mg</w:delText>
        </w:r>
        <w:r w:rsidRPr="002964B7">
          <w:rPr>
            <w:szCs w:val="22"/>
            <w:lang w:val="fr-FR"/>
            <w:rPrChange w:id="4404" w:author="Unique, Louis" w:date="2025-05-13T12:36:00Z">
              <w:rPr>
                <w:szCs w:val="22"/>
              </w:rPr>
            </w:rPrChange>
          </w:rPr>
          <w:delText xml:space="preserve"> d</w:delText>
        </w:r>
        <w:r w:rsidR="00526D7B" w:rsidRPr="002964B7">
          <w:rPr>
            <w:szCs w:val="22"/>
            <w:lang w:val="fr-FR"/>
            <w:rPrChange w:id="4405" w:author="Unique, Louis" w:date="2025-05-13T12:36:00Z">
              <w:rPr>
                <w:szCs w:val="22"/>
              </w:rPr>
            </w:rPrChange>
          </w:rPr>
          <w:delText>’</w:delText>
        </w:r>
        <w:r w:rsidRPr="002964B7">
          <w:rPr>
            <w:szCs w:val="22"/>
            <w:lang w:val="fr-FR"/>
            <w:rPrChange w:id="4406" w:author="Unique, Louis" w:date="2025-05-13T12:36:00Z">
              <w:rPr>
                <w:szCs w:val="22"/>
              </w:rPr>
            </w:rPrChange>
          </w:rPr>
          <w:delText>Humira toutes les semaines</w:delText>
        </w:r>
        <w:r w:rsidR="006F1B1E" w:rsidRPr="002964B7">
          <w:rPr>
            <w:szCs w:val="22"/>
            <w:lang w:val="fr-FR"/>
            <w:rPrChange w:id="4407" w:author="Unique, Louis" w:date="2025-05-13T12:36:00Z">
              <w:rPr>
                <w:szCs w:val="22"/>
              </w:rPr>
            </w:rPrChange>
          </w:rPr>
          <w:delText xml:space="preserve"> ou 80 mg toutes les deux</w:delText>
        </w:r>
        <w:r w:rsidR="00C268C8" w:rsidRPr="002964B7">
          <w:rPr>
            <w:szCs w:val="22"/>
            <w:lang w:val="fr-FR"/>
            <w:rPrChange w:id="4408" w:author="Unique, Louis" w:date="2025-05-13T12:36:00Z">
              <w:rPr>
                <w:szCs w:val="22"/>
              </w:rPr>
            </w:rPrChange>
          </w:rPr>
          <w:delText> </w:delText>
        </w:r>
        <w:r w:rsidR="006F1B1E" w:rsidRPr="002964B7">
          <w:rPr>
            <w:szCs w:val="22"/>
            <w:lang w:val="fr-FR"/>
            <w:rPrChange w:id="4409" w:author="Unique, Louis" w:date="2025-05-13T12:36:00Z">
              <w:rPr>
                <w:szCs w:val="22"/>
              </w:rPr>
            </w:rPrChange>
          </w:rPr>
          <w:delText>semaines</w:delText>
        </w:r>
        <w:r w:rsidRPr="002964B7">
          <w:rPr>
            <w:szCs w:val="22"/>
            <w:lang w:val="fr-FR"/>
            <w:rPrChange w:id="4410" w:author="Unique, Louis" w:date="2025-05-13T12:36:00Z">
              <w:rPr>
                <w:szCs w:val="22"/>
              </w:rPr>
            </w:rPrChange>
          </w:rPr>
          <w:delText>.</w:delText>
        </w:r>
      </w:del>
    </w:p>
    <w:p w14:paraId="37B01977" w14:textId="77777777" w:rsidR="00AE2AE8" w:rsidRPr="004D3F1B" w:rsidRDefault="00AE2AE8" w:rsidP="00554F6F">
      <w:pPr>
        <w:pStyle w:val="EMEANormal"/>
        <w:rPr>
          <w:del w:id="4411" w:author="AbbVie_02" w:date="2025-05-12T16:15:00Z"/>
          <w:szCs w:val="22"/>
          <w:lang w:val="fr-FR"/>
        </w:rPr>
      </w:pPr>
    </w:p>
    <w:p w14:paraId="79CDCE68" w14:textId="77777777" w:rsidR="009D26A7" w:rsidRPr="004D3F1B" w:rsidRDefault="002B054B" w:rsidP="00554F6F">
      <w:pPr>
        <w:pStyle w:val="EMEANormal"/>
        <w:rPr>
          <w:del w:id="4412" w:author="AbbVie_02" w:date="2025-05-12T16:15:00Z"/>
          <w:szCs w:val="22"/>
          <w:lang w:val="fr-FR"/>
        </w:rPr>
      </w:pPr>
      <w:del w:id="4413" w:author="AbbVie_02" w:date="2025-05-12T16:15:00Z">
        <w:r w:rsidRPr="002964B7">
          <w:rPr>
            <w:szCs w:val="22"/>
            <w:lang w:val="fr-FR"/>
            <w:rPrChange w:id="4414" w:author="Unique, Louis" w:date="2025-05-13T12:36:00Z">
              <w:rPr>
                <w:szCs w:val="22"/>
              </w:rPr>
            </w:rPrChange>
          </w:rPr>
          <w:delText>Les données disponibles laissent supposer que la réponse clinique est habituellement obtenue en 2 à 8 semaines de traitement. L</w:delText>
        </w:r>
        <w:r w:rsidR="00D71643" w:rsidRPr="002964B7">
          <w:rPr>
            <w:szCs w:val="22"/>
            <w:lang w:val="fr-FR"/>
            <w:rPrChange w:id="4415" w:author="Unique, Louis" w:date="2025-05-13T12:36:00Z">
              <w:rPr>
                <w:szCs w:val="22"/>
              </w:rPr>
            </w:rPrChange>
          </w:rPr>
          <w:delText>e</w:delText>
        </w:r>
        <w:r w:rsidRPr="002964B7">
          <w:rPr>
            <w:szCs w:val="22"/>
            <w:lang w:val="fr-FR"/>
            <w:rPrChange w:id="4416" w:author="Unique, Louis" w:date="2025-05-13T12:36:00Z">
              <w:rPr>
                <w:szCs w:val="22"/>
              </w:rPr>
            </w:rPrChange>
          </w:rPr>
          <w:delText xml:space="preserve"> traitement </w:delText>
        </w:r>
        <w:r w:rsidR="00D71643" w:rsidRPr="002964B7">
          <w:rPr>
            <w:szCs w:val="22"/>
            <w:lang w:val="fr-FR"/>
            <w:rPrChange w:id="4417" w:author="Unique, Louis" w:date="2025-05-13T12:36:00Z">
              <w:rPr>
                <w:szCs w:val="22"/>
              </w:rPr>
            </w:rPrChange>
          </w:rPr>
          <w:delText xml:space="preserve">par Humira </w:delText>
        </w:r>
        <w:r w:rsidRPr="002964B7">
          <w:rPr>
            <w:szCs w:val="22"/>
            <w:lang w:val="fr-FR"/>
            <w:rPrChange w:id="4418" w:author="Unique, Louis" w:date="2025-05-13T12:36:00Z">
              <w:rPr>
                <w:szCs w:val="22"/>
              </w:rPr>
            </w:rPrChange>
          </w:rPr>
          <w:delText>n</w:delText>
        </w:r>
        <w:r w:rsidR="00D71643" w:rsidRPr="002964B7">
          <w:rPr>
            <w:szCs w:val="22"/>
            <w:lang w:val="fr-FR"/>
            <w:rPrChange w:id="4419" w:author="Unique, Louis" w:date="2025-05-13T12:36:00Z">
              <w:rPr>
                <w:szCs w:val="22"/>
              </w:rPr>
            </w:rPrChange>
          </w:rPr>
          <w:delText xml:space="preserve">e doit pas être poursuivi </w:delText>
        </w:r>
        <w:r w:rsidRPr="002964B7">
          <w:rPr>
            <w:szCs w:val="22"/>
            <w:lang w:val="fr-FR"/>
            <w:rPrChange w:id="4420" w:author="Unique, Louis" w:date="2025-05-13T12:36:00Z">
              <w:rPr>
                <w:szCs w:val="22"/>
              </w:rPr>
            </w:rPrChange>
          </w:rPr>
          <w:delText xml:space="preserve">chez </w:delText>
        </w:r>
        <w:r w:rsidR="00D71643" w:rsidRPr="002964B7">
          <w:rPr>
            <w:szCs w:val="22"/>
            <w:lang w:val="fr-FR"/>
            <w:rPrChange w:id="4421" w:author="Unique, Louis" w:date="2025-05-13T12:36:00Z">
              <w:rPr>
                <w:szCs w:val="22"/>
              </w:rPr>
            </w:rPrChange>
          </w:rPr>
          <w:delText>les</w:delText>
        </w:r>
        <w:r w:rsidRPr="002964B7">
          <w:rPr>
            <w:szCs w:val="22"/>
            <w:lang w:val="fr-FR"/>
            <w:rPrChange w:id="4422" w:author="Unique, Louis" w:date="2025-05-13T12:36:00Z">
              <w:rPr>
                <w:szCs w:val="22"/>
              </w:rPr>
            </w:rPrChange>
          </w:rPr>
          <w:delText xml:space="preserve"> patient</w:delText>
        </w:r>
        <w:r w:rsidR="00D71643" w:rsidRPr="002964B7">
          <w:rPr>
            <w:szCs w:val="22"/>
            <w:lang w:val="fr-FR"/>
            <w:rPrChange w:id="4423" w:author="Unique, Louis" w:date="2025-05-13T12:36:00Z">
              <w:rPr>
                <w:szCs w:val="22"/>
              </w:rPr>
            </w:rPrChange>
          </w:rPr>
          <w:delText>s</w:delText>
        </w:r>
        <w:r w:rsidRPr="002964B7">
          <w:rPr>
            <w:szCs w:val="22"/>
            <w:lang w:val="fr-FR"/>
            <w:rPrChange w:id="4424" w:author="Unique, Louis" w:date="2025-05-13T12:36:00Z">
              <w:rPr>
                <w:szCs w:val="22"/>
              </w:rPr>
            </w:rPrChange>
          </w:rPr>
          <w:delText xml:space="preserve"> n</w:delText>
        </w:r>
        <w:r w:rsidR="00526D7B" w:rsidRPr="002964B7">
          <w:rPr>
            <w:szCs w:val="22"/>
            <w:lang w:val="fr-FR"/>
            <w:rPrChange w:id="4425" w:author="Unique, Louis" w:date="2025-05-13T12:36:00Z">
              <w:rPr>
                <w:szCs w:val="22"/>
              </w:rPr>
            </w:rPrChange>
          </w:rPr>
          <w:delText>’</w:delText>
        </w:r>
        <w:r w:rsidRPr="002964B7">
          <w:rPr>
            <w:szCs w:val="22"/>
            <w:lang w:val="fr-FR"/>
            <w:rPrChange w:id="4426" w:author="Unique, Louis" w:date="2025-05-13T12:36:00Z">
              <w:rPr>
                <w:szCs w:val="22"/>
              </w:rPr>
            </w:rPrChange>
          </w:rPr>
          <w:delText>ayant pas répondu dans ces délais.</w:delText>
        </w:r>
      </w:del>
    </w:p>
    <w:p w14:paraId="6774665D" w14:textId="77777777" w:rsidR="00AE2AE8" w:rsidRPr="00526D7B" w:rsidRDefault="00AE2AE8" w:rsidP="00554F6F">
      <w:pPr>
        <w:rPr>
          <w:del w:id="4427" w:author="AbbVie_02" w:date="2025-05-12T16:15:00Z"/>
          <w:sz w:val="22"/>
          <w:szCs w:val="22"/>
        </w:rPr>
      </w:pPr>
    </w:p>
    <w:p w14:paraId="7787DDEA" w14:textId="77777777" w:rsidR="006F1B1E" w:rsidRPr="00526D7B" w:rsidRDefault="002B054B" w:rsidP="00554F6F">
      <w:pPr>
        <w:rPr>
          <w:del w:id="4428" w:author="AbbVie_02" w:date="2025-05-12T16:15:00Z"/>
          <w:sz w:val="22"/>
          <w:szCs w:val="22"/>
        </w:rPr>
      </w:pPr>
      <w:del w:id="4429" w:author="AbbVie_02" w:date="2025-05-12T16:15:00Z">
        <w:r w:rsidRPr="00526D7B">
          <w:rPr>
            <w:bCs/>
            <w:iCs/>
            <w:sz w:val="22"/>
            <w:szCs w:val="22"/>
          </w:rPr>
          <w:delText>D</w:delText>
        </w:r>
        <w:r w:rsidR="00526D7B">
          <w:rPr>
            <w:bCs/>
            <w:iCs/>
            <w:sz w:val="22"/>
            <w:szCs w:val="22"/>
          </w:rPr>
          <w:delText>’</w:delText>
        </w:r>
        <w:r w:rsidRPr="00526D7B">
          <w:rPr>
            <w:bCs/>
            <w:iCs/>
            <w:sz w:val="22"/>
            <w:szCs w:val="22"/>
          </w:rPr>
          <w:delText>autres dosages et/ou présentations d</w:delText>
        </w:r>
        <w:r w:rsidR="00526D7B">
          <w:rPr>
            <w:bCs/>
            <w:iCs/>
            <w:sz w:val="22"/>
            <w:szCs w:val="22"/>
          </w:rPr>
          <w:delText>’</w:delText>
        </w:r>
        <w:r w:rsidRPr="00526D7B">
          <w:rPr>
            <w:bCs/>
            <w:iCs/>
            <w:sz w:val="22"/>
            <w:szCs w:val="22"/>
          </w:rPr>
          <w:delText>Humira peuvent être disponibles en fonction des besoins thérapeutiques de chaque patient.</w:delText>
        </w:r>
      </w:del>
    </w:p>
    <w:p w14:paraId="32595BEF" w14:textId="77777777" w:rsidR="006F1B1E" w:rsidRPr="00526D7B" w:rsidRDefault="006F1B1E" w:rsidP="00554F6F">
      <w:pPr>
        <w:rPr>
          <w:del w:id="4430" w:author="AbbVie_02" w:date="2025-05-12T16:15:00Z"/>
          <w:sz w:val="22"/>
          <w:szCs w:val="22"/>
        </w:rPr>
      </w:pPr>
    </w:p>
    <w:p w14:paraId="2928B877" w14:textId="77777777" w:rsidR="00BA71A7" w:rsidRPr="00526D7B" w:rsidRDefault="002B054B" w:rsidP="00554F6F">
      <w:pPr>
        <w:rPr>
          <w:del w:id="4431" w:author="AbbVie_02" w:date="2025-05-12T16:15:00Z"/>
          <w:i/>
          <w:sz w:val="22"/>
          <w:szCs w:val="22"/>
        </w:rPr>
      </w:pPr>
      <w:del w:id="4432" w:author="AbbVie_02" w:date="2025-05-12T16:15:00Z">
        <w:r w:rsidRPr="00526D7B">
          <w:rPr>
            <w:i/>
            <w:sz w:val="22"/>
            <w:szCs w:val="22"/>
          </w:rPr>
          <w:delText>Uvéite</w:delText>
        </w:r>
      </w:del>
    </w:p>
    <w:p w14:paraId="1A398280" w14:textId="77777777" w:rsidR="00BA71A7" w:rsidRPr="00526D7B" w:rsidRDefault="00BA71A7" w:rsidP="00554F6F">
      <w:pPr>
        <w:rPr>
          <w:del w:id="4433" w:author="AbbVie_02" w:date="2025-05-12T16:15:00Z"/>
          <w:i/>
          <w:sz w:val="22"/>
          <w:szCs w:val="22"/>
        </w:rPr>
      </w:pPr>
    </w:p>
    <w:p w14:paraId="2B50371A" w14:textId="77777777" w:rsidR="004C00B7" w:rsidRPr="00526D7B" w:rsidRDefault="002B054B" w:rsidP="00554F6F">
      <w:pPr>
        <w:rPr>
          <w:del w:id="4434" w:author="AbbVie_02" w:date="2025-05-12T16:15:00Z"/>
          <w:sz w:val="22"/>
          <w:szCs w:val="22"/>
        </w:rPr>
      </w:pPr>
      <w:del w:id="4435" w:author="AbbVie_02" w:date="2025-05-12T16:15:00Z">
        <w:r w:rsidRPr="00526D7B">
          <w:rPr>
            <w:sz w:val="22"/>
            <w:szCs w:val="22"/>
          </w:rPr>
          <w:delText>Chez les patients adultes atteints d</w:delText>
        </w:r>
        <w:r w:rsidR="00526D7B">
          <w:rPr>
            <w:sz w:val="22"/>
            <w:szCs w:val="22"/>
          </w:rPr>
          <w:delText>’</w:delText>
        </w:r>
        <w:r w:rsidRPr="00526D7B">
          <w:rPr>
            <w:sz w:val="22"/>
            <w:szCs w:val="22"/>
          </w:rPr>
          <w:delText xml:space="preserve">uvéite, </w:delText>
        </w:r>
        <w:r w:rsidR="00400095" w:rsidRPr="00526D7B">
          <w:rPr>
            <w:sz w:val="22"/>
            <w:szCs w:val="22"/>
          </w:rPr>
          <w:delText>la posologie</w:delText>
        </w:r>
        <w:r w:rsidRPr="00526D7B">
          <w:rPr>
            <w:sz w:val="22"/>
            <w:szCs w:val="22"/>
          </w:rPr>
          <w:delText xml:space="preserve"> recommandé</w:delText>
        </w:r>
        <w:r w:rsidR="00400095" w:rsidRPr="00526D7B">
          <w:rPr>
            <w:sz w:val="22"/>
            <w:szCs w:val="22"/>
          </w:rPr>
          <w:delText xml:space="preserve">e </w:delText>
        </w:r>
        <w:r w:rsidR="00A508DB" w:rsidRPr="00526D7B">
          <w:rPr>
            <w:sz w:val="22"/>
            <w:szCs w:val="22"/>
          </w:rPr>
          <w:delText>d</w:delText>
        </w:r>
        <w:r w:rsidR="00526D7B">
          <w:rPr>
            <w:sz w:val="22"/>
            <w:szCs w:val="22"/>
          </w:rPr>
          <w:delText>’</w:delText>
        </w:r>
        <w:r w:rsidR="00A508DB" w:rsidRPr="00526D7B">
          <w:rPr>
            <w:sz w:val="22"/>
            <w:szCs w:val="22"/>
          </w:rPr>
          <w:delText xml:space="preserve">Humira </w:delText>
        </w:r>
        <w:r w:rsidR="00400095" w:rsidRPr="00526D7B">
          <w:rPr>
            <w:sz w:val="22"/>
            <w:szCs w:val="22"/>
          </w:rPr>
          <w:delText>est d</w:delText>
        </w:r>
        <w:r w:rsidR="00526D7B">
          <w:rPr>
            <w:sz w:val="22"/>
            <w:szCs w:val="22"/>
          </w:rPr>
          <w:delText>’</w:delText>
        </w:r>
        <w:r w:rsidRPr="00526D7B">
          <w:rPr>
            <w:sz w:val="22"/>
            <w:szCs w:val="22"/>
          </w:rPr>
          <w:delText>une dose</w:delText>
        </w:r>
        <w:r w:rsidR="00581AFF" w:rsidRPr="00526D7B">
          <w:rPr>
            <w:sz w:val="22"/>
            <w:szCs w:val="22"/>
          </w:rPr>
          <w:delText xml:space="preserve"> initiale</w:delText>
        </w:r>
        <w:r w:rsidRPr="00526D7B">
          <w:rPr>
            <w:sz w:val="22"/>
            <w:szCs w:val="22"/>
          </w:rPr>
          <w:delText xml:space="preserve"> de 80 mg</w:delText>
        </w:r>
        <w:r w:rsidR="00581AFF" w:rsidRPr="00526D7B">
          <w:rPr>
            <w:sz w:val="22"/>
            <w:szCs w:val="22"/>
          </w:rPr>
          <w:delText xml:space="preserve"> suivie d</w:delText>
        </w:r>
        <w:r w:rsidR="00526D7B">
          <w:rPr>
            <w:sz w:val="22"/>
            <w:szCs w:val="22"/>
          </w:rPr>
          <w:delText>’</w:delText>
        </w:r>
        <w:r w:rsidR="00581AFF" w:rsidRPr="00526D7B">
          <w:rPr>
            <w:sz w:val="22"/>
            <w:szCs w:val="22"/>
          </w:rPr>
          <w:delText>une dose de</w:delText>
        </w:r>
        <w:r w:rsidRPr="00526D7B">
          <w:rPr>
            <w:sz w:val="22"/>
            <w:szCs w:val="22"/>
          </w:rPr>
          <w:delText xml:space="preserve"> 40 mg toutes les deux</w:delText>
        </w:r>
        <w:r w:rsidR="00C268C8" w:rsidRPr="00526D7B">
          <w:rPr>
            <w:sz w:val="22"/>
            <w:szCs w:val="22"/>
          </w:rPr>
          <w:delText> </w:delText>
        </w:r>
        <w:r w:rsidRPr="00526D7B">
          <w:rPr>
            <w:sz w:val="22"/>
            <w:szCs w:val="22"/>
          </w:rPr>
          <w:delText>semaines en commençant une semaine après l</w:delText>
        </w:r>
        <w:r w:rsidR="00526D7B">
          <w:rPr>
            <w:sz w:val="22"/>
            <w:szCs w:val="22"/>
          </w:rPr>
          <w:delText>’</w:delText>
        </w:r>
        <w:r w:rsidRPr="00526D7B">
          <w:rPr>
            <w:sz w:val="22"/>
            <w:szCs w:val="22"/>
          </w:rPr>
          <w:delText>administration de la première dose. L</w:delText>
        </w:r>
        <w:r w:rsidR="00526D7B">
          <w:rPr>
            <w:sz w:val="22"/>
            <w:szCs w:val="22"/>
          </w:rPr>
          <w:delText>’</w:delText>
        </w:r>
        <w:r w:rsidRPr="00526D7B">
          <w:rPr>
            <w:sz w:val="22"/>
            <w:szCs w:val="22"/>
          </w:rPr>
          <w:delText>expérience sur l</w:delText>
        </w:r>
        <w:r w:rsidR="00526D7B">
          <w:rPr>
            <w:sz w:val="22"/>
            <w:szCs w:val="22"/>
          </w:rPr>
          <w:delText>’</w:delText>
        </w:r>
        <w:r w:rsidRPr="00526D7B">
          <w:rPr>
            <w:sz w:val="22"/>
            <w:szCs w:val="22"/>
          </w:rPr>
          <w:delText>instauration du traitement par Humira en monothérapie est limitée. Le traitement par Humira peut être débuté en association avec une corticothérapie et/ou avec d</w:delText>
        </w:r>
        <w:r w:rsidR="00526D7B">
          <w:rPr>
            <w:sz w:val="22"/>
            <w:szCs w:val="22"/>
          </w:rPr>
          <w:delText>’</w:delText>
        </w:r>
        <w:r w:rsidRPr="00526D7B">
          <w:rPr>
            <w:sz w:val="22"/>
            <w:szCs w:val="22"/>
          </w:rPr>
          <w:delText xml:space="preserve">autres traitements immunomodulateurs non biologiques. La dose de corticoïdes </w:delText>
        </w:r>
        <w:r w:rsidR="00581AFF" w:rsidRPr="00526D7B">
          <w:rPr>
            <w:sz w:val="22"/>
            <w:szCs w:val="22"/>
          </w:rPr>
          <w:delText>associée</w:delText>
        </w:r>
        <w:r w:rsidRPr="00526D7B">
          <w:rPr>
            <w:sz w:val="22"/>
            <w:szCs w:val="22"/>
          </w:rPr>
          <w:delText xml:space="preserve"> peut être progressivement diminuée conformément à la pratique clinique, en débutant deux semaines après l</w:delText>
        </w:r>
        <w:r w:rsidR="00526D7B">
          <w:rPr>
            <w:sz w:val="22"/>
            <w:szCs w:val="22"/>
          </w:rPr>
          <w:delText>’</w:delText>
        </w:r>
        <w:r w:rsidRPr="00526D7B">
          <w:rPr>
            <w:sz w:val="22"/>
            <w:szCs w:val="22"/>
          </w:rPr>
          <w:delText>instauration du traitement par Humira.</w:delText>
        </w:r>
      </w:del>
    </w:p>
    <w:p w14:paraId="3F5EA8AD" w14:textId="77777777" w:rsidR="004C00B7" w:rsidRPr="00526D7B" w:rsidRDefault="004C00B7" w:rsidP="00554F6F">
      <w:pPr>
        <w:rPr>
          <w:del w:id="4436" w:author="AbbVie_02" w:date="2025-05-12T16:15:00Z"/>
          <w:sz w:val="22"/>
          <w:szCs w:val="22"/>
        </w:rPr>
      </w:pPr>
    </w:p>
    <w:p w14:paraId="2D79D296" w14:textId="77777777" w:rsidR="004C00B7" w:rsidRPr="00526D7B" w:rsidRDefault="002B054B" w:rsidP="00554F6F">
      <w:pPr>
        <w:rPr>
          <w:del w:id="4437" w:author="AbbVie_02" w:date="2025-05-12T16:15:00Z"/>
          <w:sz w:val="22"/>
          <w:szCs w:val="22"/>
        </w:rPr>
      </w:pPr>
      <w:del w:id="4438" w:author="AbbVie_02" w:date="2025-05-12T16:15:00Z">
        <w:r w:rsidRPr="00526D7B">
          <w:rPr>
            <w:sz w:val="22"/>
            <w:szCs w:val="22"/>
          </w:rPr>
          <w:delText xml:space="preserve">Une réévaluation annuelle des bénéfices et des risques associés au traitement continu </w:delText>
        </w:r>
        <w:r w:rsidR="00581AFF" w:rsidRPr="00526D7B">
          <w:rPr>
            <w:sz w:val="22"/>
            <w:szCs w:val="22"/>
          </w:rPr>
          <w:delText>à</w:delText>
        </w:r>
        <w:r w:rsidRPr="00526D7B">
          <w:rPr>
            <w:sz w:val="22"/>
            <w:szCs w:val="22"/>
          </w:rPr>
          <w:delText xml:space="preserve"> long </w:delText>
        </w:r>
        <w:r w:rsidR="00581AFF" w:rsidRPr="00526D7B">
          <w:rPr>
            <w:sz w:val="22"/>
            <w:szCs w:val="22"/>
          </w:rPr>
          <w:delText>terme</w:delText>
        </w:r>
        <w:r w:rsidRPr="00526D7B">
          <w:rPr>
            <w:sz w:val="22"/>
            <w:szCs w:val="22"/>
          </w:rPr>
          <w:delText xml:space="preserve"> est recommandée (voir rubrique 5.1).</w:delText>
        </w:r>
      </w:del>
    </w:p>
    <w:p w14:paraId="359080E3" w14:textId="77777777" w:rsidR="00BA71A7" w:rsidRPr="00526D7B" w:rsidRDefault="00BA71A7" w:rsidP="00554F6F">
      <w:pPr>
        <w:rPr>
          <w:del w:id="4439" w:author="AbbVie_02" w:date="2025-05-12T16:15:00Z"/>
          <w:sz w:val="22"/>
          <w:szCs w:val="22"/>
        </w:rPr>
      </w:pPr>
    </w:p>
    <w:p w14:paraId="03AD4761" w14:textId="77777777" w:rsidR="006F1B1E" w:rsidRPr="00526D7B" w:rsidRDefault="002B054B" w:rsidP="00554F6F">
      <w:pPr>
        <w:rPr>
          <w:del w:id="4440" w:author="AbbVie_02" w:date="2025-05-12T16:15:00Z"/>
          <w:sz w:val="22"/>
          <w:szCs w:val="22"/>
        </w:rPr>
      </w:pPr>
      <w:del w:id="4441" w:author="AbbVie_02" w:date="2025-05-12T16:15:00Z">
        <w:r w:rsidRPr="00526D7B">
          <w:rPr>
            <w:bCs/>
            <w:iCs/>
            <w:sz w:val="22"/>
            <w:szCs w:val="22"/>
          </w:rPr>
          <w:delText>D</w:delText>
        </w:r>
        <w:r w:rsidR="00526D7B">
          <w:rPr>
            <w:bCs/>
            <w:iCs/>
            <w:sz w:val="22"/>
            <w:szCs w:val="22"/>
          </w:rPr>
          <w:delText>’</w:delText>
        </w:r>
        <w:r w:rsidRPr="00526D7B">
          <w:rPr>
            <w:bCs/>
            <w:iCs/>
            <w:sz w:val="22"/>
            <w:szCs w:val="22"/>
          </w:rPr>
          <w:delText>autres dosages et/ou présentations d</w:delText>
        </w:r>
        <w:r w:rsidR="00526D7B">
          <w:rPr>
            <w:bCs/>
            <w:iCs/>
            <w:sz w:val="22"/>
            <w:szCs w:val="22"/>
          </w:rPr>
          <w:delText>’</w:delText>
        </w:r>
        <w:r w:rsidRPr="00526D7B">
          <w:rPr>
            <w:bCs/>
            <w:iCs/>
            <w:sz w:val="22"/>
            <w:szCs w:val="22"/>
          </w:rPr>
          <w:delText>Humira peuvent être disponibles en fonction des besoins thérapeutiques de chaque patient.</w:delText>
        </w:r>
      </w:del>
    </w:p>
    <w:p w14:paraId="29980F95" w14:textId="77777777" w:rsidR="006F1B1E" w:rsidRPr="00526D7B" w:rsidRDefault="006F1B1E" w:rsidP="00554F6F">
      <w:pPr>
        <w:rPr>
          <w:del w:id="4442" w:author="AbbVie_02" w:date="2025-05-12T16:15:00Z"/>
          <w:sz w:val="22"/>
          <w:szCs w:val="22"/>
        </w:rPr>
      </w:pPr>
    </w:p>
    <w:p w14:paraId="499A9B93" w14:textId="77777777" w:rsidR="00F2391F" w:rsidRPr="00526D7B" w:rsidRDefault="002B054B" w:rsidP="00554F6F">
      <w:pPr>
        <w:keepNext/>
        <w:rPr>
          <w:del w:id="4443" w:author="AbbVie_02" w:date="2025-05-12T16:15:00Z"/>
          <w:sz w:val="22"/>
          <w:u w:val="single"/>
        </w:rPr>
      </w:pPr>
      <w:del w:id="4444" w:author="AbbVie_02" w:date="2025-05-12T16:15:00Z">
        <w:r w:rsidRPr="00526D7B">
          <w:rPr>
            <w:sz w:val="22"/>
            <w:u w:val="single"/>
          </w:rPr>
          <w:delText>Populations particulières</w:delText>
        </w:r>
      </w:del>
    </w:p>
    <w:p w14:paraId="4B4F2514" w14:textId="77777777" w:rsidR="00F2391F" w:rsidRPr="00526D7B" w:rsidRDefault="00F2391F" w:rsidP="00554F6F">
      <w:pPr>
        <w:keepNext/>
        <w:rPr>
          <w:del w:id="4445" w:author="AbbVie_02" w:date="2025-05-12T16:15:00Z"/>
          <w:sz w:val="22"/>
          <w:u w:val="single"/>
        </w:rPr>
      </w:pPr>
    </w:p>
    <w:p w14:paraId="364E3F77" w14:textId="77777777" w:rsidR="00C030CB" w:rsidRPr="00526D7B" w:rsidRDefault="002B054B" w:rsidP="00554F6F">
      <w:pPr>
        <w:keepNext/>
        <w:rPr>
          <w:del w:id="4446" w:author="AbbVie_02" w:date="2025-05-12T16:15:00Z"/>
          <w:sz w:val="22"/>
        </w:rPr>
      </w:pPr>
      <w:del w:id="4447" w:author="AbbVie_02" w:date="2025-05-12T16:15:00Z">
        <w:r w:rsidRPr="00526D7B">
          <w:rPr>
            <w:sz w:val="22"/>
          </w:rPr>
          <w:delText>Sujets âgés</w:delText>
        </w:r>
      </w:del>
    </w:p>
    <w:p w14:paraId="72E591D8" w14:textId="77777777" w:rsidR="0051353C" w:rsidRPr="00526D7B" w:rsidRDefault="0051353C" w:rsidP="00554F6F">
      <w:pPr>
        <w:keepNext/>
        <w:rPr>
          <w:del w:id="4448" w:author="AbbVie_02" w:date="2025-05-12T16:15:00Z"/>
          <w:sz w:val="22"/>
          <w:u w:val="single"/>
        </w:rPr>
      </w:pPr>
    </w:p>
    <w:p w14:paraId="6C18EE99" w14:textId="77777777" w:rsidR="00C030CB" w:rsidRPr="00526D7B" w:rsidRDefault="002B054B" w:rsidP="00554F6F">
      <w:pPr>
        <w:pStyle w:val="BodyText3"/>
        <w:keepNext/>
        <w:rPr>
          <w:del w:id="4449" w:author="AbbVie_02" w:date="2025-05-12T16:15:00Z"/>
          <w:i/>
        </w:rPr>
      </w:pPr>
      <w:del w:id="4450" w:author="AbbVie_02" w:date="2025-05-12T16:15:00Z">
        <w:r w:rsidRPr="00526D7B">
          <w:delText>Aucun ajustement de la posologie n</w:delText>
        </w:r>
        <w:r w:rsidR="00526D7B">
          <w:delText>’</w:delText>
        </w:r>
        <w:r w:rsidRPr="00526D7B">
          <w:delText xml:space="preserve">est nécessaire. </w:delText>
        </w:r>
      </w:del>
    </w:p>
    <w:p w14:paraId="1386496A" w14:textId="77777777" w:rsidR="00C030CB" w:rsidRPr="00526D7B" w:rsidRDefault="00C030CB" w:rsidP="00554F6F">
      <w:pPr>
        <w:rPr>
          <w:del w:id="4451" w:author="AbbVie_02" w:date="2025-05-12T16:15:00Z"/>
          <w:sz w:val="22"/>
        </w:rPr>
      </w:pPr>
    </w:p>
    <w:p w14:paraId="21BB154B" w14:textId="77777777" w:rsidR="00F04F13" w:rsidRPr="00526D7B" w:rsidRDefault="002B054B" w:rsidP="00554F6F">
      <w:pPr>
        <w:pStyle w:val="Heading6"/>
        <w:jc w:val="left"/>
        <w:rPr>
          <w:del w:id="4452" w:author="AbbVie_02" w:date="2025-05-12T16:15:00Z"/>
          <w:szCs w:val="22"/>
        </w:rPr>
      </w:pPr>
      <w:del w:id="4453" w:author="AbbVie_02" w:date="2025-05-12T16:15:00Z">
        <w:r w:rsidRPr="00526D7B">
          <w:rPr>
            <w:szCs w:val="22"/>
          </w:rPr>
          <w:delText>Insuffisan</w:delText>
        </w:r>
        <w:r w:rsidR="009F4487" w:rsidRPr="00526D7B">
          <w:rPr>
            <w:szCs w:val="22"/>
          </w:rPr>
          <w:delText>ts r</w:delText>
        </w:r>
        <w:r w:rsidRPr="00526D7B">
          <w:rPr>
            <w:szCs w:val="22"/>
          </w:rPr>
          <w:delText>éna</w:delText>
        </w:r>
        <w:r w:rsidR="009F4487" w:rsidRPr="00526D7B">
          <w:rPr>
            <w:szCs w:val="22"/>
          </w:rPr>
          <w:delText>ux</w:delText>
        </w:r>
        <w:r w:rsidRPr="00526D7B">
          <w:rPr>
            <w:szCs w:val="22"/>
          </w:rPr>
          <w:delText xml:space="preserve"> et/ou hépatique</w:delText>
        </w:r>
        <w:r w:rsidR="009F4487" w:rsidRPr="00526D7B">
          <w:rPr>
            <w:szCs w:val="22"/>
          </w:rPr>
          <w:delText>s</w:delText>
        </w:r>
      </w:del>
    </w:p>
    <w:p w14:paraId="212C910D" w14:textId="77777777" w:rsidR="00F04F13" w:rsidRPr="00526D7B" w:rsidRDefault="00F04F13" w:rsidP="00554F6F">
      <w:pPr>
        <w:keepNext/>
        <w:rPr>
          <w:del w:id="4454" w:author="AbbVie_02" w:date="2025-05-12T16:15:00Z"/>
          <w:sz w:val="22"/>
        </w:rPr>
      </w:pPr>
    </w:p>
    <w:p w14:paraId="45C5590B" w14:textId="77777777" w:rsidR="00F04F13" w:rsidRPr="00526D7B" w:rsidRDefault="002B054B" w:rsidP="00554F6F">
      <w:pPr>
        <w:pStyle w:val="BodyText2"/>
        <w:keepNext/>
        <w:spacing w:line="240" w:lineRule="auto"/>
        <w:jc w:val="left"/>
        <w:rPr>
          <w:del w:id="4455" w:author="AbbVie_02" w:date="2025-05-12T16:15:00Z"/>
        </w:rPr>
      </w:pPr>
      <w:del w:id="4456" w:author="AbbVie_02" w:date="2025-05-12T16:15:00Z">
        <w:r w:rsidRPr="00526D7B">
          <w:delText>Humira n</w:delText>
        </w:r>
        <w:r w:rsidR="00526D7B">
          <w:delText>’</w:delText>
        </w:r>
        <w:r w:rsidRPr="00526D7B">
          <w:delText>a pas été étudié dans ces populations de patients. Il n</w:delText>
        </w:r>
        <w:r w:rsidR="00526D7B">
          <w:delText>’</w:delText>
        </w:r>
        <w:r w:rsidRPr="00526D7B">
          <w:delText>est pas possible de recommander des posologies.</w:delText>
        </w:r>
      </w:del>
    </w:p>
    <w:p w14:paraId="3EF5D31D" w14:textId="77777777" w:rsidR="00F04F13" w:rsidRPr="00526D7B" w:rsidRDefault="00F04F13" w:rsidP="00554F6F">
      <w:pPr>
        <w:keepNext/>
        <w:tabs>
          <w:tab w:val="left" w:pos="540"/>
        </w:tabs>
        <w:ind w:left="540" w:hanging="540"/>
        <w:rPr>
          <w:del w:id="4457" w:author="AbbVie_02" w:date="2025-05-12T16:15:00Z"/>
          <w:sz w:val="22"/>
        </w:rPr>
      </w:pPr>
    </w:p>
    <w:p w14:paraId="77B0CA63" w14:textId="77777777" w:rsidR="00A530EA" w:rsidRPr="00526D7B" w:rsidRDefault="002B054B" w:rsidP="00554F6F">
      <w:pPr>
        <w:pStyle w:val="Heading6"/>
        <w:jc w:val="left"/>
        <w:rPr>
          <w:del w:id="4458" w:author="AbbVie_02" w:date="2025-05-12T16:15:00Z"/>
          <w:szCs w:val="22"/>
        </w:rPr>
      </w:pPr>
      <w:del w:id="4459" w:author="AbbVie_02" w:date="2025-05-12T16:15:00Z">
        <w:r w:rsidRPr="00526D7B">
          <w:rPr>
            <w:szCs w:val="22"/>
          </w:rPr>
          <w:delText>Population pédiatrique</w:delText>
        </w:r>
      </w:del>
    </w:p>
    <w:p w14:paraId="54512369" w14:textId="77777777" w:rsidR="00A530EA" w:rsidRPr="00526D7B" w:rsidRDefault="00A530EA" w:rsidP="00554F6F">
      <w:pPr>
        <w:pStyle w:val="Heading6"/>
        <w:jc w:val="left"/>
        <w:rPr>
          <w:del w:id="4460" w:author="AbbVie_02" w:date="2025-05-12T16:15:00Z"/>
          <w:szCs w:val="22"/>
        </w:rPr>
      </w:pPr>
    </w:p>
    <w:p w14:paraId="47C85F44" w14:textId="77777777" w:rsidR="00B66374" w:rsidRPr="00526D7B" w:rsidRDefault="002B054B" w:rsidP="00554F6F">
      <w:pPr>
        <w:pStyle w:val="Heading6"/>
        <w:jc w:val="left"/>
        <w:rPr>
          <w:del w:id="4461" w:author="AbbVie_02" w:date="2025-05-12T16:15:00Z"/>
          <w:szCs w:val="22"/>
        </w:rPr>
      </w:pPr>
      <w:del w:id="4462" w:author="AbbVie_02" w:date="2025-05-12T16:15:00Z">
        <w:r w:rsidRPr="00526D7B">
          <w:rPr>
            <w:i/>
            <w:szCs w:val="22"/>
          </w:rPr>
          <w:delText>Arthrite juvénile idiopathique</w:delText>
        </w:r>
      </w:del>
    </w:p>
    <w:p w14:paraId="6CFB91A9" w14:textId="77777777" w:rsidR="00B66374" w:rsidRPr="00526D7B" w:rsidRDefault="00B66374" w:rsidP="00554F6F">
      <w:pPr>
        <w:pStyle w:val="Heading6"/>
        <w:jc w:val="left"/>
        <w:rPr>
          <w:del w:id="4463" w:author="AbbVie_02" w:date="2025-05-12T16:15:00Z"/>
          <w:szCs w:val="22"/>
        </w:rPr>
      </w:pPr>
    </w:p>
    <w:p w14:paraId="0A0FF80F" w14:textId="77777777" w:rsidR="00A530EA" w:rsidRPr="00526D7B" w:rsidRDefault="002B054B" w:rsidP="00554F6F">
      <w:pPr>
        <w:pStyle w:val="Heading6"/>
        <w:tabs>
          <w:tab w:val="clear" w:pos="540"/>
          <w:tab w:val="left" w:pos="0"/>
        </w:tabs>
        <w:ind w:left="0" w:firstLine="0"/>
        <w:jc w:val="left"/>
        <w:rPr>
          <w:del w:id="4464" w:author="AbbVie_02" w:date="2025-05-12T16:15:00Z"/>
          <w:i/>
          <w:szCs w:val="22"/>
        </w:rPr>
      </w:pPr>
      <w:del w:id="4465" w:author="AbbVie_02" w:date="2025-05-12T16:15:00Z">
        <w:r w:rsidRPr="00526D7B">
          <w:rPr>
            <w:i/>
            <w:szCs w:val="22"/>
          </w:rPr>
          <w:delText xml:space="preserve">Arthrite juvénile idiopathique polyarticulaire </w:delText>
        </w:r>
        <w:r w:rsidR="00A27A7D" w:rsidRPr="00526D7B">
          <w:rPr>
            <w:i/>
            <w:szCs w:val="22"/>
          </w:rPr>
          <w:delText xml:space="preserve">à partir </w:delText>
        </w:r>
        <w:r w:rsidRPr="00526D7B">
          <w:rPr>
            <w:i/>
            <w:szCs w:val="22"/>
          </w:rPr>
          <w:delText>de 2 ans</w:delText>
        </w:r>
      </w:del>
    </w:p>
    <w:p w14:paraId="21AC0E13" w14:textId="77777777" w:rsidR="00A530EA" w:rsidRPr="00526D7B" w:rsidRDefault="00A530EA" w:rsidP="00554F6F">
      <w:pPr>
        <w:keepNext/>
        <w:tabs>
          <w:tab w:val="left" w:pos="540"/>
        </w:tabs>
        <w:ind w:left="540" w:hanging="540"/>
        <w:rPr>
          <w:del w:id="4466" w:author="AbbVie_02" w:date="2025-05-12T16:15:00Z"/>
          <w:bCs/>
          <w:iCs/>
          <w:sz w:val="22"/>
          <w:szCs w:val="22"/>
        </w:rPr>
      </w:pPr>
    </w:p>
    <w:p w14:paraId="60A4B256" w14:textId="77777777" w:rsidR="00A530EA" w:rsidRPr="00526D7B" w:rsidRDefault="002B054B" w:rsidP="00554F6F">
      <w:pPr>
        <w:keepNext/>
        <w:tabs>
          <w:tab w:val="left" w:pos="0"/>
        </w:tabs>
        <w:rPr>
          <w:del w:id="4467" w:author="AbbVie_02" w:date="2025-05-12T16:15:00Z"/>
          <w:bCs/>
          <w:iCs/>
          <w:sz w:val="22"/>
          <w:szCs w:val="22"/>
        </w:rPr>
      </w:pPr>
      <w:del w:id="4468" w:author="AbbVie_02" w:date="2025-05-12T16:15:00Z">
        <w:r w:rsidRPr="00526D7B">
          <w:rPr>
            <w:bCs/>
            <w:iCs/>
            <w:sz w:val="22"/>
            <w:szCs w:val="22"/>
          </w:rPr>
          <w:delText>La posologie recommandée d</w:delText>
        </w:r>
        <w:r w:rsidR="00526D7B">
          <w:rPr>
            <w:bCs/>
            <w:iCs/>
            <w:sz w:val="22"/>
            <w:szCs w:val="22"/>
          </w:rPr>
          <w:delText>’</w:delText>
        </w:r>
        <w:r w:rsidRPr="00526D7B">
          <w:rPr>
            <w:bCs/>
            <w:iCs/>
            <w:sz w:val="22"/>
            <w:szCs w:val="22"/>
          </w:rPr>
          <w:delText>Humira pour les patients atteints d</w:delText>
        </w:r>
        <w:r w:rsidR="00526D7B">
          <w:rPr>
            <w:bCs/>
            <w:iCs/>
            <w:sz w:val="22"/>
            <w:szCs w:val="22"/>
          </w:rPr>
          <w:delText>’</w:delText>
        </w:r>
        <w:r w:rsidRPr="00526D7B">
          <w:rPr>
            <w:bCs/>
            <w:iCs/>
            <w:sz w:val="22"/>
            <w:szCs w:val="22"/>
          </w:rPr>
          <w:delText xml:space="preserve">arthrite juvénile idiopathique polyarticulaire </w:delText>
        </w:r>
        <w:r w:rsidR="00F35E5C" w:rsidRPr="00526D7B">
          <w:rPr>
            <w:bCs/>
            <w:iCs/>
            <w:sz w:val="22"/>
            <w:szCs w:val="22"/>
          </w:rPr>
          <w:delText>à partir de l</w:delText>
        </w:r>
        <w:r w:rsidR="00526D7B">
          <w:rPr>
            <w:bCs/>
            <w:iCs/>
            <w:sz w:val="22"/>
            <w:szCs w:val="22"/>
          </w:rPr>
          <w:delText>’</w:delText>
        </w:r>
        <w:r w:rsidR="00F35E5C" w:rsidRPr="00526D7B">
          <w:rPr>
            <w:bCs/>
            <w:iCs/>
            <w:sz w:val="22"/>
            <w:szCs w:val="22"/>
          </w:rPr>
          <w:delText>âge de 2 ans dépend du poids corporel (tableau 1). Humira est administré</w:delText>
        </w:r>
        <w:r w:rsidR="00F04F13" w:rsidRPr="00526D7B">
          <w:rPr>
            <w:bCs/>
            <w:iCs/>
            <w:sz w:val="22"/>
            <w:szCs w:val="22"/>
          </w:rPr>
          <w:delText xml:space="preserve"> </w:delText>
        </w:r>
        <w:r w:rsidRPr="00526D7B">
          <w:rPr>
            <w:bCs/>
            <w:iCs/>
            <w:sz w:val="22"/>
            <w:szCs w:val="22"/>
          </w:rPr>
          <w:delText>toutes les deux</w:delText>
        </w:r>
        <w:r w:rsidR="00C268C8" w:rsidRPr="00526D7B">
          <w:rPr>
            <w:bCs/>
            <w:iCs/>
            <w:sz w:val="22"/>
            <w:szCs w:val="22"/>
          </w:rPr>
          <w:delText> </w:delText>
        </w:r>
        <w:r w:rsidRPr="00526D7B">
          <w:rPr>
            <w:bCs/>
            <w:iCs/>
            <w:sz w:val="22"/>
            <w:szCs w:val="22"/>
          </w:rPr>
          <w:delText>semaines, en injection sous-cutanée.</w:delText>
        </w:r>
      </w:del>
    </w:p>
    <w:p w14:paraId="295A795E" w14:textId="77777777" w:rsidR="00BF2311" w:rsidRPr="00526D7B" w:rsidRDefault="00BF2311" w:rsidP="00554F6F">
      <w:pPr>
        <w:tabs>
          <w:tab w:val="left" w:pos="0"/>
        </w:tabs>
        <w:rPr>
          <w:del w:id="4469" w:author="AbbVie_02" w:date="2025-05-12T16:15:00Z"/>
          <w:bCs/>
          <w:iCs/>
          <w:sz w:val="22"/>
          <w:szCs w:val="22"/>
        </w:rPr>
      </w:pPr>
    </w:p>
    <w:p w14:paraId="0EEEC2C0" w14:textId="77777777" w:rsidR="00BF2311" w:rsidRPr="00526D7B" w:rsidRDefault="002B054B" w:rsidP="00554F6F">
      <w:pPr>
        <w:jc w:val="center"/>
        <w:rPr>
          <w:del w:id="4470" w:author="AbbVie_02" w:date="2025-05-12T16:15:00Z"/>
          <w:b/>
          <w:sz w:val="22"/>
          <w:szCs w:val="22"/>
        </w:rPr>
      </w:pPr>
      <w:del w:id="4471" w:author="AbbVie_02" w:date="2025-05-12T16:15:00Z">
        <w:r w:rsidRPr="00526D7B">
          <w:rPr>
            <w:b/>
            <w:sz w:val="22"/>
            <w:szCs w:val="22"/>
          </w:rPr>
          <w:delText>Tableau 1. Posologie d</w:delText>
        </w:r>
        <w:r w:rsidR="00526D7B">
          <w:rPr>
            <w:b/>
            <w:sz w:val="22"/>
            <w:szCs w:val="22"/>
          </w:rPr>
          <w:delText>’</w:delText>
        </w:r>
        <w:r w:rsidRPr="00526D7B">
          <w:rPr>
            <w:b/>
            <w:sz w:val="22"/>
            <w:szCs w:val="22"/>
          </w:rPr>
          <w:delText>Humira chez les patients atteints d</w:delText>
        </w:r>
        <w:r w:rsidR="00526D7B">
          <w:rPr>
            <w:b/>
            <w:sz w:val="22"/>
            <w:szCs w:val="22"/>
          </w:rPr>
          <w:delText>’</w:delText>
        </w:r>
        <w:r w:rsidRPr="00526D7B">
          <w:rPr>
            <w:b/>
            <w:sz w:val="22"/>
            <w:szCs w:val="22"/>
          </w:rPr>
          <w:delText xml:space="preserve">arthrite juvénile idiopathique polyarticulaire </w:delText>
        </w:r>
      </w:del>
    </w:p>
    <w:p w14:paraId="78B1EAAE" w14:textId="77777777" w:rsidR="00BF2311" w:rsidRPr="00526D7B" w:rsidRDefault="00BF2311" w:rsidP="00554F6F">
      <w:pPr>
        <w:rPr>
          <w:del w:id="4472" w:author="AbbVie_02" w:date="2025-05-12T16:15:00Z"/>
          <w:sz w:val="22"/>
          <w:szCs w:val="22"/>
        </w:rPr>
      </w:pPr>
    </w:p>
    <w:tbl>
      <w:tblPr>
        <w:tblW w:w="6795" w:type="dxa"/>
        <w:jc w:val="center"/>
        <w:tblLayout w:type="fixed"/>
        <w:tblLook w:val="0000" w:firstRow="0" w:lastRow="0" w:firstColumn="0" w:lastColumn="0" w:noHBand="0" w:noVBand="0"/>
      </w:tblPr>
      <w:tblGrid>
        <w:gridCol w:w="3401"/>
        <w:gridCol w:w="3394"/>
      </w:tblGrid>
      <w:tr w:rsidR="00985F00" w14:paraId="707E949D" w14:textId="77777777" w:rsidTr="006E0422">
        <w:trPr>
          <w:tblHeader/>
          <w:jc w:val="center"/>
          <w:del w:id="4473" w:author="AbbVie_02" w:date="2025-05-12T16:15:00Z"/>
        </w:trPr>
        <w:tc>
          <w:tcPr>
            <w:tcW w:w="3401" w:type="dxa"/>
            <w:tcBorders>
              <w:top w:val="single" w:sz="4" w:space="0" w:color="auto"/>
              <w:bottom w:val="single" w:sz="4" w:space="0" w:color="auto"/>
            </w:tcBorders>
          </w:tcPr>
          <w:p w14:paraId="5C85187C" w14:textId="77777777" w:rsidR="00BF2311" w:rsidRPr="00526D7B" w:rsidRDefault="002B054B" w:rsidP="00554F6F">
            <w:pPr>
              <w:pStyle w:val="TableLeft"/>
              <w:jc w:val="center"/>
              <w:rPr>
                <w:del w:id="4474" w:author="AbbVie_02" w:date="2025-05-12T16:15:00Z"/>
                <w:b/>
                <w:sz w:val="22"/>
                <w:szCs w:val="22"/>
              </w:rPr>
            </w:pPr>
            <w:del w:id="4475" w:author="AbbVie_02" w:date="2025-05-12T16:15:00Z">
              <w:r w:rsidRPr="00526D7B">
                <w:rPr>
                  <w:b/>
                  <w:sz w:val="22"/>
                  <w:szCs w:val="22"/>
                </w:rPr>
                <w:delText>Poids du patient</w:delText>
              </w:r>
            </w:del>
          </w:p>
        </w:tc>
        <w:tc>
          <w:tcPr>
            <w:tcW w:w="3394" w:type="dxa"/>
            <w:tcBorders>
              <w:top w:val="single" w:sz="4" w:space="0" w:color="auto"/>
              <w:bottom w:val="single" w:sz="4" w:space="0" w:color="auto"/>
            </w:tcBorders>
          </w:tcPr>
          <w:p w14:paraId="79092FE0" w14:textId="77777777" w:rsidR="00BF2311" w:rsidRPr="00526D7B" w:rsidRDefault="002B054B" w:rsidP="00554F6F">
            <w:pPr>
              <w:pStyle w:val="TableLeft"/>
              <w:jc w:val="center"/>
              <w:rPr>
                <w:del w:id="4476" w:author="AbbVie_02" w:date="2025-05-12T16:15:00Z"/>
                <w:b/>
                <w:sz w:val="22"/>
                <w:szCs w:val="22"/>
              </w:rPr>
            </w:pPr>
            <w:del w:id="4477" w:author="AbbVie_02" w:date="2025-05-12T16:15:00Z">
              <w:r w:rsidRPr="00526D7B">
                <w:rPr>
                  <w:b/>
                  <w:sz w:val="22"/>
                  <w:szCs w:val="22"/>
                </w:rPr>
                <w:delText>Schéma posologique</w:delText>
              </w:r>
            </w:del>
          </w:p>
        </w:tc>
      </w:tr>
      <w:tr w:rsidR="00985F00" w14:paraId="2D470AF4" w14:textId="77777777" w:rsidTr="006E0422">
        <w:trPr>
          <w:tblHeader/>
          <w:jc w:val="center"/>
          <w:del w:id="4478" w:author="AbbVie_02" w:date="2025-05-12T16:15:00Z"/>
        </w:trPr>
        <w:tc>
          <w:tcPr>
            <w:tcW w:w="3401" w:type="dxa"/>
            <w:tcBorders>
              <w:top w:val="single" w:sz="4" w:space="0" w:color="auto"/>
              <w:bottom w:val="single" w:sz="4" w:space="0" w:color="auto"/>
            </w:tcBorders>
          </w:tcPr>
          <w:p w14:paraId="43184F22" w14:textId="77777777" w:rsidR="00BF2311" w:rsidRPr="00526D7B" w:rsidRDefault="002B054B" w:rsidP="00554F6F">
            <w:pPr>
              <w:pStyle w:val="TableLeft"/>
              <w:jc w:val="center"/>
              <w:rPr>
                <w:del w:id="4479" w:author="AbbVie_02" w:date="2025-05-12T16:15:00Z"/>
                <w:b/>
                <w:sz w:val="22"/>
                <w:szCs w:val="22"/>
              </w:rPr>
            </w:pPr>
            <w:del w:id="4480" w:author="AbbVie_02" w:date="2025-05-12T16:15:00Z">
              <w:r w:rsidRPr="00526D7B">
                <w:rPr>
                  <w:sz w:val="22"/>
                  <w:szCs w:val="22"/>
                </w:rPr>
                <w:delText>10 kg à &lt; 30 kg</w:delText>
              </w:r>
            </w:del>
          </w:p>
        </w:tc>
        <w:tc>
          <w:tcPr>
            <w:tcW w:w="3394" w:type="dxa"/>
            <w:tcBorders>
              <w:top w:val="single" w:sz="4" w:space="0" w:color="auto"/>
              <w:bottom w:val="single" w:sz="4" w:space="0" w:color="auto"/>
            </w:tcBorders>
          </w:tcPr>
          <w:p w14:paraId="16A0AE2F" w14:textId="77777777" w:rsidR="00BF2311" w:rsidRPr="00526D7B" w:rsidRDefault="002B054B" w:rsidP="00554F6F">
            <w:pPr>
              <w:pStyle w:val="TableLeft"/>
              <w:jc w:val="center"/>
              <w:rPr>
                <w:del w:id="4481" w:author="AbbVie_02" w:date="2025-05-12T16:15:00Z"/>
                <w:b/>
                <w:sz w:val="22"/>
                <w:szCs w:val="22"/>
              </w:rPr>
            </w:pPr>
            <w:del w:id="4482" w:author="AbbVie_02" w:date="2025-05-12T16:15:00Z">
              <w:r w:rsidRPr="00526D7B">
                <w:rPr>
                  <w:sz w:val="22"/>
                  <w:szCs w:val="22"/>
                </w:rPr>
                <w:delText>20 mg toutes les 2 semaines</w:delText>
              </w:r>
            </w:del>
          </w:p>
        </w:tc>
      </w:tr>
      <w:tr w:rsidR="00985F00" w14:paraId="2DF6D6FC" w14:textId="77777777" w:rsidTr="006E0422">
        <w:trPr>
          <w:tblHeader/>
          <w:jc w:val="center"/>
          <w:del w:id="4483" w:author="AbbVie_02" w:date="2025-05-12T16:15:00Z"/>
        </w:trPr>
        <w:tc>
          <w:tcPr>
            <w:tcW w:w="3401" w:type="dxa"/>
            <w:tcBorders>
              <w:top w:val="single" w:sz="4" w:space="0" w:color="auto"/>
              <w:bottom w:val="single" w:sz="4" w:space="0" w:color="auto"/>
            </w:tcBorders>
          </w:tcPr>
          <w:p w14:paraId="197C103B" w14:textId="77777777" w:rsidR="00BF2311" w:rsidRPr="00526D7B" w:rsidRDefault="002B054B" w:rsidP="00554F6F">
            <w:pPr>
              <w:pStyle w:val="TableLeft"/>
              <w:jc w:val="center"/>
              <w:rPr>
                <w:del w:id="4484" w:author="AbbVie_02" w:date="2025-05-12T16:15:00Z"/>
                <w:b/>
                <w:sz w:val="22"/>
                <w:szCs w:val="22"/>
              </w:rPr>
            </w:pPr>
            <w:del w:id="4485" w:author="AbbVie_02" w:date="2025-05-12T16:15:00Z">
              <w:r w:rsidRPr="00526D7B">
                <w:rPr>
                  <w:sz w:val="22"/>
                  <w:szCs w:val="22"/>
                </w:rPr>
                <w:delText>≥ 30 kg</w:delText>
              </w:r>
            </w:del>
          </w:p>
        </w:tc>
        <w:tc>
          <w:tcPr>
            <w:tcW w:w="3394" w:type="dxa"/>
            <w:tcBorders>
              <w:top w:val="single" w:sz="4" w:space="0" w:color="auto"/>
              <w:bottom w:val="single" w:sz="4" w:space="0" w:color="auto"/>
            </w:tcBorders>
          </w:tcPr>
          <w:p w14:paraId="478755E4" w14:textId="77777777" w:rsidR="00BF2311" w:rsidRPr="00526D7B" w:rsidRDefault="002B054B" w:rsidP="00554F6F">
            <w:pPr>
              <w:pStyle w:val="TableLeft"/>
              <w:jc w:val="center"/>
              <w:rPr>
                <w:del w:id="4486" w:author="AbbVie_02" w:date="2025-05-12T16:15:00Z"/>
                <w:b/>
                <w:sz w:val="22"/>
                <w:szCs w:val="22"/>
              </w:rPr>
            </w:pPr>
            <w:del w:id="4487" w:author="AbbVie_02" w:date="2025-05-12T16:15:00Z">
              <w:r w:rsidRPr="00526D7B">
                <w:rPr>
                  <w:sz w:val="22"/>
                  <w:szCs w:val="22"/>
                </w:rPr>
                <w:delText>40 mg toutes les 2 semaines</w:delText>
              </w:r>
            </w:del>
          </w:p>
        </w:tc>
      </w:tr>
    </w:tbl>
    <w:p w14:paraId="71A23C23" w14:textId="77777777" w:rsidR="00A27A7D" w:rsidRPr="00526D7B" w:rsidRDefault="00A27A7D" w:rsidP="00554F6F">
      <w:pPr>
        <w:rPr>
          <w:del w:id="4488" w:author="AbbVie_02" w:date="2025-05-12T16:15:00Z"/>
          <w:sz w:val="22"/>
        </w:rPr>
      </w:pPr>
    </w:p>
    <w:p w14:paraId="77EA0C90" w14:textId="77777777" w:rsidR="00C030CB" w:rsidRPr="00526D7B" w:rsidRDefault="002B054B" w:rsidP="00554F6F">
      <w:pPr>
        <w:rPr>
          <w:del w:id="4489" w:author="AbbVie_02" w:date="2025-05-12T16:15:00Z"/>
          <w:sz w:val="22"/>
        </w:rPr>
      </w:pPr>
      <w:del w:id="4490" w:author="AbbVie_02" w:date="2025-05-12T16:15:00Z">
        <w:r w:rsidRPr="00526D7B">
          <w:rPr>
            <w:sz w:val="22"/>
          </w:rPr>
          <w:lastRenderedPageBreak/>
          <w:delText>Les données disponibles laissent supposer que la réponse clinique est habituellement obtenue en 12 semaines de traitement. La poursuite du traitement devra être soigneusement reconsidérée chez un patient n</w:delText>
        </w:r>
        <w:r w:rsidR="00526D7B">
          <w:rPr>
            <w:sz w:val="22"/>
          </w:rPr>
          <w:delText>’</w:delText>
        </w:r>
        <w:r w:rsidRPr="00526D7B">
          <w:rPr>
            <w:sz w:val="22"/>
          </w:rPr>
          <w:delText>ayant pas répondu dans ces délais.</w:delText>
        </w:r>
      </w:del>
    </w:p>
    <w:p w14:paraId="68F0E845" w14:textId="77777777" w:rsidR="00C030CB" w:rsidRPr="00526D7B" w:rsidRDefault="00C030CB" w:rsidP="00554F6F">
      <w:pPr>
        <w:rPr>
          <w:del w:id="4491" w:author="AbbVie_02" w:date="2025-05-12T16:15:00Z"/>
          <w:bCs/>
          <w:iCs/>
          <w:sz w:val="22"/>
        </w:rPr>
      </w:pPr>
    </w:p>
    <w:p w14:paraId="7D0B97EC" w14:textId="77777777" w:rsidR="009F4487" w:rsidRPr="00526D7B" w:rsidRDefault="002B054B" w:rsidP="00554F6F">
      <w:pPr>
        <w:rPr>
          <w:del w:id="4492" w:author="AbbVie_02" w:date="2025-05-12T16:15:00Z"/>
          <w:sz w:val="22"/>
        </w:rPr>
      </w:pPr>
      <w:del w:id="4493" w:author="AbbVie_02" w:date="2025-05-12T16:15:00Z">
        <w:r w:rsidRPr="00526D7B">
          <w:rPr>
            <w:sz w:val="22"/>
          </w:rPr>
          <w:delText>Il n</w:delText>
        </w:r>
        <w:r w:rsidR="00526D7B">
          <w:rPr>
            <w:sz w:val="22"/>
          </w:rPr>
          <w:delText>’</w:delText>
        </w:r>
        <w:r w:rsidRPr="00526D7B">
          <w:rPr>
            <w:sz w:val="22"/>
          </w:rPr>
          <w:delText>y a pas d</w:delText>
        </w:r>
        <w:r w:rsidR="00526D7B">
          <w:rPr>
            <w:sz w:val="22"/>
          </w:rPr>
          <w:delText>’</w:delText>
        </w:r>
        <w:r w:rsidRPr="00526D7B">
          <w:rPr>
            <w:sz w:val="22"/>
          </w:rPr>
          <w:delText>utilisation justifiée d</w:delText>
        </w:r>
        <w:r w:rsidR="00526D7B">
          <w:rPr>
            <w:sz w:val="22"/>
          </w:rPr>
          <w:delText>’</w:delText>
        </w:r>
        <w:r w:rsidRPr="00526D7B">
          <w:rPr>
            <w:sz w:val="22"/>
          </w:rPr>
          <w:delText xml:space="preserve">Humira chez les </w:delText>
        </w:r>
        <w:r w:rsidR="00B66374" w:rsidRPr="00526D7B">
          <w:rPr>
            <w:sz w:val="22"/>
          </w:rPr>
          <w:delText xml:space="preserve">patients </w:delText>
        </w:r>
        <w:r w:rsidRPr="00526D7B">
          <w:rPr>
            <w:sz w:val="22"/>
          </w:rPr>
          <w:delText>âgés de moins de 2 ans dans cette indication.</w:delText>
        </w:r>
      </w:del>
    </w:p>
    <w:p w14:paraId="40D0386A" w14:textId="77777777" w:rsidR="00D54E98" w:rsidRPr="00526D7B" w:rsidRDefault="00D54E98" w:rsidP="00554F6F">
      <w:pPr>
        <w:rPr>
          <w:del w:id="4494" w:author="AbbVie_02" w:date="2025-05-12T16:15:00Z"/>
          <w:bCs/>
          <w:iCs/>
          <w:sz w:val="22"/>
          <w:szCs w:val="22"/>
        </w:rPr>
      </w:pPr>
    </w:p>
    <w:p w14:paraId="0F1101C5" w14:textId="77777777" w:rsidR="00B66374" w:rsidRPr="00526D7B" w:rsidRDefault="002B054B" w:rsidP="00554F6F">
      <w:pPr>
        <w:rPr>
          <w:del w:id="4495" w:author="AbbVie_02" w:date="2025-05-12T16:15:00Z"/>
          <w:bCs/>
          <w:iCs/>
          <w:sz w:val="22"/>
          <w:szCs w:val="22"/>
        </w:rPr>
      </w:pPr>
      <w:del w:id="4496" w:author="AbbVie_02" w:date="2025-05-12T16:15:00Z">
        <w:r w:rsidRPr="00526D7B">
          <w:rPr>
            <w:bCs/>
            <w:iCs/>
            <w:sz w:val="22"/>
            <w:szCs w:val="22"/>
          </w:rPr>
          <w:delText>D</w:delText>
        </w:r>
        <w:r w:rsidR="00526D7B">
          <w:rPr>
            <w:bCs/>
            <w:iCs/>
            <w:sz w:val="22"/>
            <w:szCs w:val="22"/>
          </w:rPr>
          <w:delText>’</w:delText>
        </w:r>
        <w:r w:rsidRPr="00526D7B">
          <w:rPr>
            <w:bCs/>
            <w:iCs/>
            <w:sz w:val="22"/>
            <w:szCs w:val="22"/>
          </w:rPr>
          <w:delText>autres dosages et/ou présentations d</w:delText>
        </w:r>
        <w:r w:rsidR="00526D7B">
          <w:rPr>
            <w:bCs/>
            <w:iCs/>
            <w:sz w:val="22"/>
            <w:szCs w:val="22"/>
          </w:rPr>
          <w:delText>’</w:delText>
        </w:r>
        <w:r w:rsidRPr="00526D7B">
          <w:rPr>
            <w:bCs/>
            <w:iCs/>
            <w:sz w:val="22"/>
            <w:szCs w:val="22"/>
          </w:rPr>
          <w:delText>Humira peuvent être disponibles en fonction des besoins thérapeutiques de chaque patient.</w:delText>
        </w:r>
      </w:del>
    </w:p>
    <w:p w14:paraId="1A7D8C14" w14:textId="77777777" w:rsidR="00D54E98" w:rsidRPr="00526D7B" w:rsidRDefault="00D54E98" w:rsidP="00554F6F">
      <w:pPr>
        <w:rPr>
          <w:del w:id="4497" w:author="AbbVie_02" w:date="2025-05-12T16:15:00Z"/>
          <w:sz w:val="22"/>
        </w:rPr>
      </w:pPr>
    </w:p>
    <w:p w14:paraId="5D73A6DE" w14:textId="77777777" w:rsidR="00B66374" w:rsidRPr="00526D7B" w:rsidRDefault="002B054B" w:rsidP="00554F6F">
      <w:pPr>
        <w:keepNext/>
        <w:rPr>
          <w:del w:id="4498" w:author="AbbVie_02" w:date="2025-05-12T16:15:00Z"/>
          <w:sz w:val="22"/>
          <w:u w:val="single"/>
        </w:rPr>
      </w:pPr>
      <w:del w:id="4499" w:author="AbbVie_02" w:date="2025-05-12T16:15:00Z">
        <w:r w:rsidRPr="00526D7B">
          <w:rPr>
            <w:i/>
            <w:sz w:val="22"/>
            <w:u w:val="single"/>
          </w:rPr>
          <w:delText>Arthrite liée à l</w:delText>
        </w:r>
        <w:r w:rsidR="00526D7B">
          <w:rPr>
            <w:i/>
            <w:sz w:val="22"/>
            <w:u w:val="single"/>
          </w:rPr>
          <w:delText>’</w:delText>
        </w:r>
        <w:r w:rsidRPr="00526D7B">
          <w:rPr>
            <w:i/>
            <w:sz w:val="22"/>
            <w:u w:val="single"/>
          </w:rPr>
          <w:delText>enthésite</w:delText>
        </w:r>
      </w:del>
    </w:p>
    <w:p w14:paraId="38D5770E" w14:textId="77777777" w:rsidR="00B66374" w:rsidRPr="00526D7B" w:rsidRDefault="00B66374" w:rsidP="00554F6F">
      <w:pPr>
        <w:keepNext/>
        <w:rPr>
          <w:del w:id="4500" w:author="AbbVie_02" w:date="2025-05-12T16:15:00Z"/>
          <w:sz w:val="22"/>
        </w:rPr>
      </w:pPr>
    </w:p>
    <w:p w14:paraId="704516D8" w14:textId="77777777" w:rsidR="00B66374" w:rsidRPr="00526D7B" w:rsidRDefault="002B054B" w:rsidP="00554F6F">
      <w:pPr>
        <w:keepNext/>
        <w:rPr>
          <w:del w:id="4501" w:author="AbbVie_02" w:date="2025-05-12T16:15:00Z"/>
          <w:sz w:val="22"/>
        </w:rPr>
      </w:pPr>
      <w:del w:id="4502" w:author="AbbVie_02" w:date="2025-05-12T16:15:00Z">
        <w:r w:rsidRPr="00526D7B">
          <w:rPr>
            <w:sz w:val="22"/>
          </w:rPr>
          <w:delText>La posologie recommandée d</w:delText>
        </w:r>
        <w:r w:rsidR="00526D7B">
          <w:rPr>
            <w:sz w:val="22"/>
          </w:rPr>
          <w:delText>’</w:delText>
        </w:r>
        <w:r w:rsidRPr="00526D7B">
          <w:rPr>
            <w:sz w:val="22"/>
          </w:rPr>
          <w:delText>Humira pour les patients atteints d</w:delText>
        </w:r>
        <w:r w:rsidR="00526D7B">
          <w:rPr>
            <w:sz w:val="22"/>
          </w:rPr>
          <w:delText>’</w:delText>
        </w:r>
        <w:r w:rsidRPr="00526D7B">
          <w:rPr>
            <w:sz w:val="22"/>
          </w:rPr>
          <w:delText>arthrite liée à l</w:delText>
        </w:r>
        <w:r w:rsidR="00526D7B">
          <w:rPr>
            <w:sz w:val="22"/>
          </w:rPr>
          <w:delText>’</w:delText>
        </w:r>
        <w:r w:rsidRPr="00526D7B">
          <w:rPr>
            <w:sz w:val="22"/>
          </w:rPr>
          <w:delText xml:space="preserve">enthésite </w:delText>
        </w:r>
        <w:r w:rsidR="00BF2311" w:rsidRPr="00526D7B">
          <w:rPr>
            <w:sz w:val="22"/>
          </w:rPr>
          <w:delText>à partir de l</w:delText>
        </w:r>
        <w:r w:rsidR="00526D7B">
          <w:rPr>
            <w:sz w:val="22"/>
          </w:rPr>
          <w:delText>’</w:delText>
        </w:r>
        <w:r w:rsidR="00BF2311" w:rsidRPr="00526D7B">
          <w:rPr>
            <w:sz w:val="22"/>
          </w:rPr>
          <w:delText>âge de 6 ans dépend du poids corporel (tableau 2). Humira est administré</w:delText>
        </w:r>
        <w:r w:rsidRPr="00526D7B">
          <w:rPr>
            <w:sz w:val="22"/>
          </w:rPr>
          <w:delText xml:space="preserve"> toutes les deux</w:delText>
        </w:r>
        <w:r w:rsidR="00C268C8" w:rsidRPr="00526D7B">
          <w:rPr>
            <w:sz w:val="22"/>
          </w:rPr>
          <w:delText> </w:delText>
        </w:r>
        <w:r w:rsidRPr="00526D7B">
          <w:rPr>
            <w:sz w:val="22"/>
          </w:rPr>
          <w:delText>semaines en injection sous-cutanée.</w:delText>
        </w:r>
      </w:del>
    </w:p>
    <w:p w14:paraId="258A569B" w14:textId="77777777" w:rsidR="00B66374" w:rsidRPr="00526D7B" w:rsidRDefault="00B66374" w:rsidP="00554F6F">
      <w:pPr>
        <w:rPr>
          <w:del w:id="4503" w:author="AbbVie_02" w:date="2025-05-12T16:15:00Z"/>
          <w:sz w:val="22"/>
        </w:rPr>
      </w:pPr>
    </w:p>
    <w:p w14:paraId="47292EC8" w14:textId="77777777" w:rsidR="006E0422" w:rsidRPr="00526D7B" w:rsidRDefault="002B054B" w:rsidP="00554F6F">
      <w:pPr>
        <w:jc w:val="center"/>
        <w:rPr>
          <w:del w:id="4504" w:author="AbbVie_02" w:date="2025-05-12T16:15:00Z"/>
          <w:b/>
          <w:sz w:val="22"/>
          <w:szCs w:val="22"/>
        </w:rPr>
      </w:pPr>
      <w:del w:id="4505" w:author="AbbVie_02" w:date="2025-05-12T16:15:00Z">
        <w:r w:rsidRPr="00526D7B">
          <w:rPr>
            <w:b/>
            <w:sz w:val="22"/>
            <w:szCs w:val="22"/>
          </w:rPr>
          <w:delText>Tableau 2. Posologie d</w:delText>
        </w:r>
        <w:r w:rsidR="00526D7B">
          <w:rPr>
            <w:b/>
            <w:sz w:val="22"/>
            <w:szCs w:val="22"/>
          </w:rPr>
          <w:delText>’</w:delText>
        </w:r>
        <w:r w:rsidRPr="00526D7B">
          <w:rPr>
            <w:b/>
            <w:sz w:val="22"/>
            <w:szCs w:val="22"/>
          </w:rPr>
          <w:delText>Humira chez les patients atteints d</w:delText>
        </w:r>
        <w:r w:rsidR="00526D7B">
          <w:rPr>
            <w:b/>
            <w:sz w:val="22"/>
            <w:szCs w:val="22"/>
          </w:rPr>
          <w:delText>’</w:delText>
        </w:r>
        <w:r w:rsidRPr="00526D7B">
          <w:rPr>
            <w:b/>
            <w:sz w:val="22"/>
            <w:szCs w:val="22"/>
          </w:rPr>
          <w:delText>arthrite liée à l</w:delText>
        </w:r>
        <w:r w:rsidR="00526D7B">
          <w:rPr>
            <w:b/>
            <w:sz w:val="22"/>
            <w:szCs w:val="22"/>
          </w:rPr>
          <w:delText>’</w:delText>
        </w:r>
        <w:r w:rsidRPr="00526D7B">
          <w:rPr>
            <w:b/>
            <w:sz w:val="22"/>
            <w:szCs w:val="22"/>
          </w:rPr>
          <w:delText>enthésite</w:delText>
        </w:r>
      </w:del>
    </w:p>
    <w:p w14:paraId="11F48A85" w14:textId="77777777" w:rsidR="006E0422" w:rsidRPr="00526D7B" w:rsidRDefault="006E0422" w:rsidP="00554F6F">
      <w:pPr>
        <w:rPr>
          <w:del w:id="4506" w:author="AbbVie_02" w:date="2025-05-12T16:15:00Z"/>
          <w:sz w:val="22"/>
          <w:szCs w:val="22"/>
        </w:rPr>
      </w:pPr>
    </w:p>
    <w:tbl>
      <w:tblPr>
        <w:tblW w:w="6795" w:type="dxa"/>
        <w:jc w:val="center"/>
        <w:tblLayout w:type="fixed"/>
        <w:tblLook w:val="0000" w:firstRow="0" w:lastRow="0" w:firstColumn="0" w:lastColumn="0" w:noHBand="0" w:noVBand="0"/>
      </w:tblPr>
      <w:tblGrid>
        <w:gridCol w:w="3401"/>
        <w:gridCol w:w="3394"/>
      </w:tblGrid>
      <w:tr w:rsidR="00985F00" w14:paraId="0850938F" w14:textId="77777777" w:rsidTr="006E0422">
        <w:trPr>
          <w:tblHeader/>
          <w:jc w:val="center"/>
          <w:del w:id="4507" w:author="AbbVie_02" w:date="2025-05-12T16:15:00Z"/>
        </w:trPr>
        <w:tc>
          <w:tcPr>
            <w:tcW w:w="3401" w:type="dxa"/>
            <w:tcBorders>
              <w:top w:val="single" w:sz="4" w:space="0" w:color="auto"/>
              <w:bottom w:val="single" w:sz="4" w:space="0" w:color="auto"/>
            </w:tcBorders>
          </w:tcPr>
          <w:p w14:paraId="6D72DE50" w14:textId="77777777" w:rsidR="006E0422" w:rsidRPr="00526D7B" w:rsidRDefault="002B054B" w:rsidP="00554F6F">
            <w:pPr>
              <w:pStyle w:val="TableLeft"/>
              <w:jc w:val="center"/>
              <w:rPr>
                <w:del w:id="4508" w:author="AbbVie_02" w:date="2025-05-12T16:15:00Z"/>
                <w:b/>
                <w:sz w:val="22"/>
                <w:szCs w:val="22"/>
              </w:rPr>
            </w:pPr>
            <w:del w:id="4509" w:author="AbbVie_02" w:date="2025-05-12T16:15:00Z">
              <w:r w:rsidRPr="00526D7B">
                <w:rPr>
                  <w:b/>
                  <w:sz w:val="22"/>
                  <w:szCs w:val="22"/>
                </w:rPr>
                <w:delText>Poids du patient</w:delText>
              </w:r>
            </w:del>
          </w:p>
        </w:tc>
        <w:tc>
          <w:tcPr>
            <w:tcW w:w="3394" w:type="dxa"/>
            <w:tcBorders>
              <w:top w:val="single" w:sz="4" w:space="0" w:color="auto"/>
              <w:bottom w:val="single" w:sz="4" w:space="0" w:color="auto"/>
            </w:tcBorders>
          </w:tcPr>
          <w:p w14:paraId="6AC7A6A2" w14:textId="77777777" w:rsidR="006E0422" w:rsidRPr="00526D7B" w:rsidRDefault="002B054B" w:rsidP="00554F6F">
            <w:pPr>
              <w:pStyle w:val="TableLeft"/>
              <w:jc w:val="center"/>
              <w:rPr>
                <w:del w:id="4510" w:author="AbbVie_02" w:date="2025-05-12T16:15:00Z"/>
                <w:b/>
                <w:sz w:val="22"/>
                <w:szCs w:val="22"/>
              </w:rPr>
            </w:pPr>
            <w:del w:id="4511" w:author="AbbVie_02" w:date="2025-05-12T16:15:00Z">
              <w:r w:rsidRPr="00526D7B">
                <w:rPr>
                  <w:b/>
                  <w:sz w:val="22"/>
                  <w:szCs w:val="22"/>
                </w:rPr>
                <w:delText>Schéma posologique</w:delText>
              </w:r>
            </w:del>
          </w:p>
        </w:tc>
      </w:tr>
      <w:tr w:rsidR="00985F00" w14:paraId="230D3AB6" w14:textId="77777777" w:rsidTr="006E0422">
        <w:trPr>
          <w:tblHeader/>
          <w:jc w:val="center"/>
          <w:del w:id="4512" w:author="AbbVie_02" w:date="2025-05-12T16:15:00Z"/>
        </w:trPr>
        <w:tc>
          <w:tcPr>
            <w:tcW w:w="3401" w:type="dxa"/>
            <w:tcBorders>
              <w:top w:val="single" w:sz="4" w:space="0" w:color="auto"/>
              <w:bottom w:val="single" w:sz="4" w:space="0" w:color="auto"/>
            </w:tcBorders>
          </w:tcPr>
          <w:p w14:paraId="16398E6C" w14:textId="77777777" w:rsidR="006E0422" w:rsidRPr="00526D7B" w:rsidRDefault="002B054B" w:rsidP="00554F6F">
            <w:pPr>
              <w:pStyle w:val="TableLeft"/>
              <w:jc w:val="center"/>
              <w:rPr>
                <w:del w:id="4513" w:author="AbbVie_02" w:date="2025-05-12T16:15:00Z"/>
                <w:b/>
                <w:sz w:val="22"/>
                <w:szCs w:val="22"/>
              </w:rPr>
            </w:pPr>
            <w:del w:id="4514" w:author="AbbVie_02" w:date="2025-05-12T16:15:00Z">
              <w:r w:rsidRPr="00526D7B">
                <w:rPr>
                  <w:sz w:val="22"/>
                  <w:szCs w:val="22"/>
                </w:rPr>
                <w:delText>15 kg à &lt; 30 kg</w:delText>
              </w:r>
            </w:del>
          </w:p>
        </w:tc>
        <w:tc>
          <w:tcPr>
            <w:tcW w:w="3394" w:type="dxa"/>
            <w:tcBorders>
              <w:top w:val="single" w:sz="4" w:space="0" w:color="auto"/>
              <w:bottom w:val="single" w:sz="4" w:space="0" w:color="auto"/>
            </w:tcBorders>
          </w:tcPr>
          <w:p w14:paraId="391984ED" w14:textId="77777777" w:rsidR="006E0422" w:rsidRPr="00526D7B" w:rsidRDefault="002B054B" w:rsidP="00554F6F">
            <w:pPr>
              <w:pStyle w:val="TableLeft"/>
              <w:jc w:val="center"/>
              <w:rPr>
                <w:del w:id="4515" w:author="AbbVie_02" w:date="2025-05-12T16:15:00Z"/>
                <w:b/>
                <w:sz w:val="22"/>
                <w:szCs w:val="22"/>
              </w:rPr>
            </w:pPr>
            <w:del w:id="4516" w:author="AbbVie_02" w:date="2025-05-12T16:15:00Z">
              <w:r w:rsidRPr="00526D7B">
                <w:rPr>
                  <w:sz w:val="22"/>
                  <w:szCs w:val="22"/>
                </w:rPr>
                <w:delText>20 mg toutes les 2 semaines</w:delText>
              </w:r>
            </w:del>
          </w:p>
        </w:tc>
      </w:tr>
      <w:tr w:rsidR="00985F00" w14:paraId="37DA366E" w14:textId="77777777" w:rsidTr="006E0422">
        <w:trPr>
          <w:tblHeader/>
          <w:jc w:val="center"/>
          <w:del w:id="4517" w:author="AbbVie_02" w:date="2025-05-12T16:15:00Z"/>
        </w:trPr>
        <w:tc>
          <w:tcPr>
            <w:tcW w:w="3401" w:type="dxa"/>
            <w:tcBorders>
              <w:top w:val="single" w:sz="4" w:space="0" w:color="auto"/>
              <w:bottom w:val="single" w:sz="4" w:space="0" w:color="auto"/>
            </w:tcBorders>
          </w:tcPr>
          <w:p w14:paraId="4D921DF3" w14:textId="77777777" w:rsidR="006E0422" w:rsidRPr="00526D7B" w:rsidRDefault="002B054B" w:rsidP="00554F6F">
            <w:pPr>
              <w:pStyle w:val="TableLeft"/>
              <w:jc w:val="center"/>
              <w:rPr>
                <w:del w:id="4518" w:author="AbbVie_02" w:date="2025-05-12T16:15:00Z"/>
                <w:b/>
                <w:sz w:val="22"/>
                <w:szCs w:val="22"/>
              </w:rPr>
            </w:pPr>
            <w:del w:id="4519" w:author="AbbVie_02" w:date="2025-05-12T16:15:00Z">
              <w:r w:rsidRPr="00526D7B">
                <w:rPr>
                  <w:sz w:val="22"/>
                  <w:szCs w:val="22"/>
                </w:rPr>
                <w:delText>≥ 30 kg</w:delText>
              </w:r>
            </w:del>
          </w:p>
        </w:tc>
        <w:tc>
          <w:tcPr>
            <w:tcW w:w="3394" w:type="dxa"/>
            <w:tcBorders>
              <w:top w:val="single" w:sz="4" w:space="0" w:color="auto"/>
              <w:bottom w:val="single" w:sz="4" w:space="0" w:color="auto"/>
            </w:tcBorders>
          </w:tcPr>
          <w:p w14:paraId="7993D834" w14:textId="77777777" w:rsidR="006E0422" w:rsidRPr="00526D7B" w:rsidRDefault="002B054B" w:rsidP="00554F6F">
            <w:pPr>
              <w:pStyle w:val="TableLeft"/>
              <w:jc w:val="center"/>
              <w:rPr>
                <w:del w:id="4520" w:author="AbbVie_02" w:date="2025-05-12T16:15:00Z"/>
                <w:b/>
                <w:sz w:val="22"/>
                <w:szCs w:val="22"/>
              </w:rPr>
            </w:pPr>
            <w:del w:id="4521" w:author="AbbVie_02" w:date="2025-05-12T16:15:00Z">
              <w:r w:rsidRPr="00526D7B">
                <w:rPr>
                  <w:sz w:val="22"/>
                  <w:szCs w:val="22"/>
                </w:rPr>
                <w:delText>40 mg toutes les 2 semaines</w:delText>
              </w:r>
            </w:del>
          </w:p>
        </w:tc>
      </w:tr>
    </w:tbl>
    <w:p w14:paraId="4966F765" w14:textId="77777777" w:rsidR="00A27A7D" w:rsidRPr="00526D7B" w:rsidRDefault="00A27A7D" w:rsidP="00554F6F">
      <w:pPr>
        <w:rPr>
          <w:del w:id="4522" w:author="AbbVie_02" w:date="2025-05-12T16:15:00Z"/>
          <w:sz w:val="22"/>
        </w:rPr>
      </w:pPr>
    </w:p>
    <w:p w14:paraId="0E2DCAF1" w14:textId="77777777" w:rsidR="00B66374" w:rsidRPr="00526D7B" w:rsidRDefault="002B054B" w:rsidP="00554F6F">
      <w:pPr>
        <w:rPr>
          <w:del w:id="4523" w:author="AbbVie_02" w:date="2025-05-12T16:15:00Z"/>
          <w:sz w:val="22"/>
        </w:rPr>
      </w:pPr>
      <w:del w:id="4524" w:author="AbbVie_02" w:date="2025-05-12T16:15:00Z">
        <w:r w:rsidRPr="00526D7B">
          <w:rPr>
            <w:sz w:val="22"/>
          </w:rPr>
          <w:delText>Humira n</w:delText>
        </w:r>
        <w:r w:rsidR="00526D7B">
          <w:rPr>
            <w:sz w:val="22"/>
          </w:rPr>
          <w:delText>’</w:delText>
        </w:r>
        <w:r w:rsidRPr="00526D7B">
          <w:rPr>
            <w:sz w:val="22"/>
          </w:rPr>
          <w:delText>a pas été étudié chez les patients de moins de 6 ans atteints d</w:delText>
        </w:r>
        <w:r w:rsidR="00526D7B">
          <w:rPr>
            <w:sz w:val="22"/>
          </w:rPr>
          <w:delText>’</w:delText>
        </w:r>
        <w:r w:rsidRPr="00526D7B">
          <w:rPr>
            <w:sz w:val="22"/>
          </w:rPr>
          <w:delText xml:space="preserve">arthrite </w:delText>
        </w:r>
        <w:r w:rsidR="00D22723" w:rsidRPr="00526D7B">
          <w:rPr>
            <w:sz w:val="22"/>
          </w:rPr>
          <w:delText>liée à l</w:delText>
        </w:r>
        <w:r w:rsidR="00526D7B">
          <w:rPr>
            <w:sz w:val="22"/>
          </w:rPr>
          <w:delText>’</w:delText>
        </w:r>
        <w:r w:rsidRPr="00526D7B">
          <w:rPr>
            <w:sz w:val="22"/>
          </w:rPr>
          <w:delText>enthésite.</w:delText>
        </w:r>
      </w:del>
    </w:p>
    <w:p w14:paraId="0DCF2C96" w14:textId="77777777" w:rsidR="009F4487" w:rsidRPr="00526D7B" w:rsidRDefault="009F4487" w:rsidP="00554F6F">
      <w:pPr>
        <w:rPr>
          <w:del w:id="4525" w:author="AbbVie_02" w:date="2025-05-12T16:15:00Z"/>
          <w:bCs/>
          <w:iCs/>
          <w:sz w:val="22"/>
        </w:rPr>
      </w:pPr>
    </w:p>
    <w:p w14:paraId="5FEE3056" w14:textId="77777777" w:rsidR="002D7B97" w:rsidRPr="00526D7B" w:rsidRDefault="002B054B" w:rsidP="00554F6F">
      <w:pPr>
        <w:rPr>
          <w:del w:id="4526" w:author="AbbVie_02" w:date="2025-05-12T16:15:00Z"/>
          <w:bCs/>
          <w:iCs/>
          <w:sz w:val="22"/>
        </w:rPr>
      </w:pPr>
      <w:del w:id="4527" w:author="AbbVie_02" w:date="2025-05-12T16:15:00Z">
        <w:r w:rsidRPr="00526D7B">
          <w:rPr>
            <w:bCs/>
            <w:iCs/>
            <w:sz w:val="22"/>
            <w:szCs w:val="22"/>
          </w:rPr>
          <w:delText>D</w:delText>
        </w:r>
        <w:r w:rsidR="00526D7B">
          <w:rPr>
            <w:bCs/>
            <w:iCs/>
            <w:sz w:val="22"/>
            <w:szCs w:val="22"/>
          </w:rPr>
          <w:delText>’</w:delText>
        </w:r>
        <w:r w:rsidRPr="00526D7B">
          <w:rPr>
            <w:bCs/>
            <w:iCs/>
            <w:sz w:val="22"/>
            <w:szCs w:val="22"/>
          </w:rPr>
          <w:delText>autres dosages et/ou présentations d</w:delText>
        </w:r>
        <w:r w:rsidR="00526D7B">
          <w:rPr>
            <w:bCs/>
            <w:iCs/>
            <w:sz w:val="22"/>
            <w:szCs w:val="22"/>
          </w:rPr>
          <w:delText>’</w:delText>
        </w:r>
        <w:r w:rsidRPr="00526D7B">
          <w:rPr>
            <w:bCs/>
            <w:iCs/>
            <w:sz w:val="22"/>
            <w:szCs w:val="22"/>
          </w:rPr>
          <w:delText>Humira peuvent être disponibles en fonction des besoins thérapeutiques de chaque patient.</w:delText>
        </w:r>
      </w:del>
    </w:p>
    <w:p w14:paraId="4FC135C6" w14:textId="77777777" w:rsidR="002D7B97" w:rsidRPr="00526D7B" w:rsidRDefault="002D7B97" w:rsidP="00554F6F">
      <w:pPr>
        <w:rPr>
          <w:del w:id="4528" w:author="AbbVie_02" w:date="2025-05-12T16:15:00Z"/>
          <w:bCs/>
          <w:iCs/>
          <w:sz w:val="22"/>
        </w:rPr>
      </w:pPr>
    </w:p>
    <w:p w14:paraId="4238C14D" w14:textId="77777777" w:rsidR="006415C3" w:rsidRPr="00526D7B" w:rsidRDefault="002B054B" w:rsidP="00554F6F">
      <w:pPr>
        <w:rPr>
          <w:del w:id="4529" w:author="AbbVie_02" w:date="2025-05-12T16:15:00Z"/>
          <w:sz w:val="22"/>
          <w:szCs w:val="22"/>
          <w:u w:val="single"/>
        </w:rPr>
      </w:pPr>
      <w:del w:id="4530" w:author="AbbVie_02" w:date="2025-05-12T16:15:00Z">
        <w:r w:rsidRPr="00526D7B">
          <w:rPr>
            <w:i/>
            <w:sz w:val="22"/>
            <w:szCs w:val="22"/>
          </w:rPr>
          <w:delText>Rhumatisme psoriasique et spondyloarthrite axiale y compris spondylarthrite ankylosante</w:delText>
        </w:r>
      </w:del>
    </w:p>
    <w:p w14:paraId="165C6EAF" w14:textId="77777777" w:rsidR="006415C3" w:rsidRPr="00526D7B" w:rsidRDefault="006415C3" w:rsidP="00554F6F">
      <w:pPr>
        <w:rPr>
          <w:del w:id="4531" w:author="AbbVie_02" w:date="2025-05-12T16:15:00Z"/>
          <w:sz w:val="22"/>
          <w:szCs w:val="22"/>
        </w:rPr>
      </w:pPr>
    </w:p>
    <w:p w14:paraId="730EDC87" w14:textId="77777777" w:rsidR="006415C3" w:rsidRPr="00526D7B" w:rsidRDefault="002B054B" w:rsidP="00554F6F">
      <w:pPr>
        <w:rPr>
          <w:del w:id="4532" w:author="AbbVie_02" w:date="2025-05-12T16:15:00Z"/>
          <w:sz w:val="22"/>
          <w:szCs w:val="22"/>
        </w:rPr>
      </w:pPr>
      <w:del w:id="4533" w:author="AbbVie_02" w:date="2025-05-12T16:15:00Z">
        <w:r w:rsidRPr="00526D7B">
          <w:rPr>
            <w:sz w:val="22"/>
          </w:rPr>
          <w:delText>Il n’y a pas d’utilisation justifiée d’Humira dans la population pédiatrique</w:delText>
        </w:r>
        <w:r w:rsidRPr="00526D7B">
          <w:rPr>
            <w:sz w:val="22"/>
            <w:szCs w:val="22"/>
          </w:rPr>
          <w:delText xml:space="preserve"> dans les indications, spondylarthrite ankylosante et rhumatisme psoriasique.</w:delText>
        </w:r>
      </w:del>
    </w:p>
    <w:p w14:paraId="1C2F26A6" w14:textId="77777777" w:rsidR="006415C3" w:rsidRPr="00526D7B" w:rsidRDefault="006415C3" w:rsidP="00554F6F">
      <w:pPr>
        <w:rPr>
          <w:del w:id="4534" w:author="AbbVie_02" w:date="2025-05-12T16:15:00Z"/>
          <w:sz w:val="22"/>
          <w:szCs w:val="22"/>
        </w:rPr>
      </w:pPr>
    </w:p>
    <w:p w14:paraId="57EA6EAB" w14:textId="77777777" w:rsidR="00801E0F" w:rsidRPr="004D3F1B" w:rsidRDefault="002B054B" w:rsidP="00554F6F">
      <w:pPr>
        <w:pStyle w:val="EMEANormal"/>
        <w:keepNext/>
        <w:rPr>
          <w:del w:id="4535" w:author="AbbVie_02" w:date="2025-05-12T16:15:00Z"/>
          <w:u w:val="single"/>
          <w:lang w:val="fr-FR"/>
        </w:rPr>
      </w:pPr>
      <w:del w:id="4536" w:author="AbbVie_02" w:date="2025-05-12T16:15:00Z">
        <w:r w:rsidRPr="002964B7">
          <w:rPr>
            <w:i/>
            <w:lang w:val="fr-FR"/>
            <w:rPrChange w:id="4537" w:author="Unique, Louis" w:date="2025-05-13T12:36:00Z">
              <w:rPr>
                <w:i/>
              </w:rPr>
            </w:rPrChange>
          </w:rPr>
          <w:delText>Psoriasis en plaques de l</w:delText>
        </w:r>
        <w:r w:rsidR="00526D7B" w:rsidRPr="002964B7">
          <w:rPr>
            <w:i/>
            <w:lang w:val="fr-FR"/>
            <w:rPrChange w:id="4538" w:author="Unique, Louis" w:date="2025-05-13T12:36:00Z">
              <w:rPr>
                <w:i/>
              </w:rPr>
            </w:rPrChange>
          </w:rPr>
          <w:delText>’</w:delText>
        </w:r>
        <w:r w:rsidRPr="002964B7">
          <w:rPr>
            <w:i/>
            <w:lang w:val="fr-FR"/>
            <w:rPrChange w:id="4539" w:author="Unique, Louis" w:date="2025-05-13T12:36:00Z">
              <w:rPr>
                <w:i/>
              </w:rPr>
            </w:rPrChange>
          </w:rPr>
          <w:delText>enfant et l</w:delText>
        </w:r>
        <w:r w:rsidR="00526D7B" w:rsidRPr="002964B7">
          <w:rPr>
            <w:i/>
            <w:lang w:val="fr-FR"/>
            <w:rPrChange w:id="4540" w:author="Unique, Louis" w:date="2025-05-13T12:36:00Z">
              <w:rPr>
                <w:i/>
              </w:rPr>
            </w:rPrChange>
          </w:rPr>
          <w:delText>’</w:delText>
        </w:r>
        <w:r w:rsidRPr="002964B7">
          <w:rPr>
            <w:i/>
            <w:lang w:val="fr-FR"/>
            <w:rPrChange w:id="4541" w:author="Unique, Louis" w:date="2025-05-13T12:36:00Z">
              <w:rPr>
                <w:i/>
              </w:rPr>
            </w:rPrChange>
          </w:rPr>
          <w:delText>adolescent</w:delText>
        </w:r>
        <w:r w:rsidR="008452DA" w:rsidRPr="002964B7">
          <w:rPr>
            <w:u w:val="single"/>
            <w:lang w:val="fr-FR"/>
            <w:rPrChange w:id="4542" w:author="Unique, Louis" w:date="2025-05-13T12:36:00Z">
              <w:rPr>
                <w:u w:val="single"/>
              </w:rPr>
            </w:rPrChange>
          </w:rPr>
          <w:delText xml:space="preserve"> </w:delText>
        </w:r>
      </w:del>
    </w:p>
    <w:p w14:paraId="57A47115" w14:textId="77777777" w:rsidR="00801E0F" w:rsidRPr="00526D7B" w:rsidRDefault="00801E0F" w:rsidP="00554F6F">
      <w:pPr>
        <w:keepNext/>
        <w:rPr>
          <w:del w:id="4543" w:author="AbbVie_02" w:date="2025-05-12T16:15:00Z"/>
          <w:sz w:val="22"/>
        </w:rPr>
      </w:pPr>
    </w:p>
    <w:p w14:paraId="5A932019" w14:textId="77777777" w:rsidR="002E54FB" w:rsidRPr="00526D7B" w:rsidRDefault="002B054B" w:rsidP="00554F6F">
      <w:pPr>
        <w:keepNext/>
        <w:rPr>
          <w:del w:id="4544" w:author="AbbVie_02" w:date="2025-05-12T16:15:00Z"/>
          <w:sz w:val="22"/>
          <w:szCs w:val="22"/>
        </w:rPr>
      </w:pPr>
      <w:del w:id="4545" w:author="AbbVie_02" w:date="2025-05-12T16:15:00Z">
        <w:r w:rsidRPr="00526D7B">
          <w:rPr>
            <w:sz w:val="22"/>
            <w:szCs w:val="22"/>
          </w:rPr>
          <w:delText xml:space="preserve">La </w:delText>
        </w:r>
        <w:r w:rsidR="008452DA" w:rsidRPr="00526D7B">
          <w:rPr>
            <w:sz w:val="22"/>
            <w:szCs w:val="22"/>
          </w:rPr>
          <w:delText>posologie</w:delText>
        </w:r>
        <w:r w:rsidRPr="00526D7B">
          <w:rPr>
            <w:sz w:val="22"/>
            <w:szCs w:val="22"/>
          </w:rPr>
          <w:delText xml:space="preserve"> recommandée d</w:delText>
        </w:r>
        <w:r w:rsidR="00526D7B">
          <w:rPr>
            <w:sz w:val="22"/>
            <w:szCs w:val="22"/>
          </w:rPr>
          <w:delText>’</w:delText>
        </w:r>
        <w:r w:rsidRPr="00526D7B">
          <w:rPr>
            <w:sz w:val="22"/>
            <w:szCs w:val="22"/>
          </w:rPr>
          <w:delText xml:space="preserve">Humira </w:delText>
        </w:r>
        <w:r w:rsidR="00F35E5C" w:rsidRPr="00526D7B">
          <w:rPr>
            <w:sz w:val="22"/>
            <w:szCs w:val="22"/>
          </w:rPr>
          <w:delText>pour les patients atteints de psoriasis en plaques âgés de 4 à 17 ans dépend du poids corporel (tableau 3). Humira est</w:delText>
        </w:r>
        <w:r w:rsidRPr="00526D7B">
          <w:rPr>
            <w:sz w:val="22"/>
            <w:szCs w:val="22"/>
          </w:rPr>
          <w:delText xml:space="preserve"> administré en injection sous-cutanée.</w:delText>
        </w:r>
      </w:del>
    </w:p>
    <w:p w14:paraId="59434762" w14:textId="77777777" w:rsidR="00FC4251" w:rsidRPr="00526D7B" w:rsidRDefault="00FC4251" w:rsidP="00554F6F">
      <w:pPr>
        <w:rPr>
          <w:del w:id="4546" w:author="AbbVie_02" w:date="2025-05-12T16:15:00Z"/>
          <w:sz w:val="22"/>
          <w:szCs w:val="22"/>
        </w:rPr>
      </w:pPr>
    </w:p>
    <w:p w14:paraId="05164E73" w14:textId="77777777" w:rsidR="009A0F20" w:rsidRPr="00526D7B" w:rsidRDefault="002B054B" w:rsidP="00554F6F">
      <w:pPr>
        <w:keepNext/>
        <w:jc w:val="center"/>
        <w:rPr>
          <w:del w:id="4547" w:author="AbbVie_02" w:date="2025-05-12T16:15:00Z"/>
          <w:b/>
          <w:sz w:val="22"/>
          <w:szCs w:val="22"/>
        </w:rPr>
      </w:pPr>
      <w:del w:id="4548" w:author="AbbVie_02" w:date="2025-05-12T16:15:00Z">
        <w:r w:rsidRPr="00526D7B">
          <w:rPr>
            <w:b/>
            <w:sz w:val="22"/>
            <w:szCs w:val="22"/>
          </w:rPr>
          <w:delText>Tableau 3. Posologie d</w:delText>
        </w:r>
        <w:r w:rsidR="00526D7B">
          <w:rPr>
            <w:b/>
            <w:sz w:val="22"/>
            <w:szCs w:val="22"/>
          </w:rPr>
          <w:delText>’</w:delText>
        </w:r>
        <w:r w:rsidRPr="00526D7B">
          <w:rPr>
            <w:b/>
            <w:sz w:val="22"/>
            <w:szCs w:val="22"/>
          </w:rPr>
          <w:delText>Humira chez les enfants et les adolescents a</w:delText>
        </w:r>
        <w:r w:rsidR="00F35E5C" w:rsidRPr="00526D7B">
          <w:rPr>
            <w:b/>
            <w:sz w:val="22"/>
            <w:szCs w:val="22"/>
          </w:rPr>
          <w:delText>tteints de psoriasis en plaques</w:delText>
        </w:r>
      </w:del>
    </w:p>
    <w:p w14:paraId="43CC4F12" w14:textId="77777777" w:rsidR="009A0F20" w:rsidRPr="00526D7B" w:rsidRDefault="009A0F20" w:rsidP="00554F6F">
      <w:pPr>
        <w:keepNext/>
        <w:rPr>
          <w:del w:id="4549" w:author="AbbVie_02" w:date="2025-05-12T16:15:00Z"/>
          <w:sz w:val="22"/>
          <w:szCs w:val="22"/>
        </w:rPr>
      </w:pPr>
    </w:p>
    <w:tbl>
      <w:tblPr>
        <w:tblW w:w="6795" w:type="dxa"/>
        <w:jc w:val="center"/>
        <w:tblLayout w:type="fixed"/>
        <w:tblLook w:val="0000" w:firstRow="0" w:lastRow="0" w:firstColumn="0" w:lastColumn="0" w:noHBand="0" w:noVBand="0"/>
      </w:tblPr>
      <w:tblGrid>
        <w:gridCol w:w="3401"/>
        <w:gridCol w:w="3394"/>
      </w:tblGrid>
      <w:tr w:rsidR="00985F00" w14:paraId="0FE5686F" w14:textId="77777777" w:rsidTr="001011D4">
        <w:trPr>
          <w:tblHeader/>
          <w:jc w:val="center"/>
          <w:del w:id="4550" w:author="AbbVie_02" w:date="2025-05-12T16:15:00Z"/>
        </w:trPr>
        <w:tc>
          <w:tcPr>
            <w:tcW w:w="3401" w:type="dxa"/>
            <w:tcBorders>
              <w:top w:val="single" w:sz="4" w:space="0" w:color="auto"/>
              <w:bottom w:val="single" w:sz="4" w:space="0" w:color="auto"/>
            </w:tcBorders>
          </w:tcPr>
          <w:p w14:paraId="10022F59" w14:textId="77777777" w:rsidR="009A0F20" w:rsidRPr="00526D7B" w:rsidRDefault="002B054B" w:rsidP="00554F6F">
            <w:pPr>
              <w:pStyle w:val="TableLeft"/>
              <w:spacing w:before="0" w:after="0" w:line="240" w:lineRule="auto"/>
              <w:jc w:val="center"/>
              <w:rPr>
                <w:del w:id="4551" w:author="AbbVie_02" w:date="2025-05-12T16:15:00Z"/>
                <w:b/>
                <w:sz w:val="22"/>
                <w:szCs w:val="22"/>
              </w:rPr>
            </w:pPr>
            <w:del w:id="4552" w:author="AbbVie_02" w:date="2025-05-12T16:15:00Z">
              <w:r w:rsidRPr="00526D7B">
                <w:rPr>
                  <w:b/>
                  <w:sz w:val="22"/>
                  <w:szCs w:val="22"/>
                </w:rPr>
                <w:delText>Poids du patient</w:delText>
              </w:r>
            </w:del>
          </w:p>
        </w:tc>
        <w:tc>
          <w:tcPr>
            <w:tcW w:w="3394" w:type="dxa"/>
            <w:tcBorders>
              <w:top w:val="single" w:sz="4" w:space="0" w:color="auto"/>
              <w:bottom w:val="single" w:sz="4" w:space="0" w:color="auto"/>
            </w:tcBorders>
          </w:tcPr>
          <w:p w14:paraId="3EDF1996" w14:textId="77777777" w:rsidR="009A0F20" w:rsidRPr="00526D7B" w:rsidRDefault="002B054B" w:rsidP="00554F6F">
            <w:pPr>
              <w:pStyle w:val="TableLeft"/>
              <w:spacing w:before="0" w:after="0" w:line="240" w:lineRule="auto"/>
              <w:jc w:val="center"/>
              <w:rPr>
                <w:del w:id="4553" w:author="AbbVie_02" w:date="2025-05-12T16:15:00Z"/>
                <w:b/>
                <w:sz w:val="22"/>
                <w:szCs w:val="22"/>
              </w:rPr>
            </w:pPr>
            <w:del w:id="4554" w:author="AbbVie_02" w:date="2025-05-12T16:15:00Z">
              <w:r w:rsidRPr="00526D7B">
                <w:rPr>
                  <w:b/>
                  <w:sz w:val="22"/>
                  <w:szCs w:val="22"/>
                </w:rPr>
                <w:delText>Schéma posologique</w:delText>
              </w:r>
            </w:del>
          </w:p>
        </w:tc>
      </w:tr>
      <w:tr w:rsidR="00985F00" w14:paraId="056DEFE8" w14:textId="77777777" w:rsidTr="001011D4">
        <w:trPr>
          <w:tblHeader/>
          <w:jc w:val="center"/>
          <w:del w:id="4555" w:author="AbbVie_02" w:date="2025-05-12T16:15:00Z"/>
        </w:trPr>
        <w:tc>
          <w:tcPr>
            <w:tcW w:w="3401" w:type="dxa"/>
            <w:tcBorders>
              <w:top w:val="single" w:sz="4" w:space="0" w:color="auto"/>
              <w:bottom w:val="single" w:sz="4" w:space="0" w:color="auto"/>
            </w:tcBorders>
          </w:tcPr>
          <w:p w14:paraId="6EE4351A" w14:textId="77777777" w:rsidR="009A0F20" w:rsidRPr="00526D7B" w:rsidRDefault="002B054B" w:rsidP="00554F6F">
            <w:pPr>
              <w:pStyle w:val="TableLeft"/>
              <w:spacing w:before="0" w:after="0" w:line="240" w:lineRule="auto"/>
              <w:jc w:val="center"/>
              <w:rPr>
                <w:del w:id="4556" w:author="AbbVie_02" w:date="2025-05-12T16:15:00Z"/>
                <w:b/>
                <w:sz w:val="22"/>
                <w:szCs w:val="22"/>
              </w:rPr>
            </w:pPr>
            <w:del w:id="4557" w:author="AbbVie_02" w:date="2025-05-12T16:15:00Z">
              <w:r w:rsidRPr="00526D7B">
                <w:rPr>
                  <w:sz w:val="22"/>
                  <w:szCs w:val="22"/>
                </w:rPr>
                <w:delText>15 kg à &lt; 30 kg</w:delText>
              </w:r>
            </w:del>
          </w:p>
        </w:tc>
        <w:tc>
          <w:tcPr>
            <w:tcW w:w="3394" w:type="dxa"/>
            <w:tcBorders>
              <w:top w:val="single" w:sz="4" w:space="0" w:color="auto"/>
              <w:bottom w:val="single" w:sz="4" w:space="0" w:color="auto"/>
            </w:tcBorders>
          </w:tcPr>
          <w:p w14:paraId="43D60AED" w14:textId="77777777" w:rsidR="009A0F20" w:rsidRPr="00526D7B" w:rsidRDefault="002B054B" w:rsidP="00554F6F">
            <w:pPr>
              <w:pStyle w:val="TableLeft"/>
              <w:spacing w:before="0" w:after="0" w:line="240" w:lineRule="auto"/>
              <w:jc w:val="center"/>
              <w:rPr>
                <w:del w:id="4558" w:author="AbbVie_02" w:date="2025-05-12T16:15:00Z"/>
                <w:b/>
                <w:sz w:val="22"/>
                <w:szCs w:val="22"/>
              </w:rPr>
            </w:pPr>
            <w:del w:id="4559" w:author="AbbVie_02" w:date="2025-05-12T16:15:00Z">
              <w:r w:rsidRPr="00526D7B">
                <w:rPr>
                  <w:sz w:val="22"/>
                  <w:szCs w:val="22"/>
                </w:rPr>
                <w:delText>Dose initiale de 20 mg puis 20 mg toutes les deux</w:delText>
              </w:r>
              <w:r w:rsidR="00C268C8" w:rsidRPr="00526D7B">
                <w:rPr>
                  <w:sz w:val="22"/>
                  <w:szCs w:val="22"/>
                </w:rPr>
                <w:delText> </w:delText>
              </w:r>
              <w:r w:rsidRPr="00526D7B">
                <w:rPr>
                  <w:sz w:val="22"/>
                  <w:szCs w:val="22"/>
                </w:rPr>
                <w:delText>semaines en commençant une</w:delText>
              </w:r>
              <w:r w:rsidR="00C268C8" w:rsidRPr="00526D7B">
                <w:rPr>
                  <w:sz w:val="22"/>
                  <w:szCs w:val="22"/>
                </w:rPr>
                <w:delText> </w:delText>
              </w:r>
              <w:r w:rsidRPr="00526D7B">
                <w:rPr>
                  <w:sz w:val="22"/>
                  <w:szCs w:val="22"/>
                </w:rPr>
                <w:delText>semaine après l</w:delText>
              </w:r>
              <w:r w:rsidR="00526D7B">
                <w:rPr>
                  <w:sz w:val="22"/>
                  <w:szCs w:val="22"/>
                </w:rPr>
                <w:delText>’</w:delText>
              </w:r>
              <w:r w:rsidRPr="00526D7B">
                <w:rPr>
                  <w:sz w:val="22"/>
                  <w:szCs w:val="22"/>
                </w:rPr>
                <w:delText>administration de la dose initiale.</w:delText>
              </w:r>
            </w:del>
          </w:p>
        </w:tc>
      </w:tr>
      <w:tr w:rsidR="00985F00" w14:paraId="524BAFE5" w14:textId="77777777" w:rsidTr="001011D4">
        <w:trPr>
          <w:tblHeader/>
          <w:jc w:val="center"/>
          <w:del w:id="4560" w:author="AbbVie_02" w:date="2025-05-12T16:15:00Z"/>
        </w:trPr>
        <w:tc>
          <w:tcPr>
            <w:tcW w:w="3401" w:type="dxa"/>
            <w:tcBorders>
              <w:top w:val="single" w:sz="4" w:space="0" w:color="auto"/>
              <w:bottom w:val="single" w:sz="4" w:space="0" w:color="auto"/>
            </w:tcBorders>
          </w:tcPr>
          <w:p w14:paraId="65994788" w14:textId="77777777" w:rsidR="009A0F20" w:rsidRPr="00526D7B" w:rsidRDefault="002B054B" w:rsidP="00554F6F">
            <w:pPr>
              <w:pStyle w:val="TableLeft"/>
              <w:spacing w:before="0" w:after="0" w:line="240" w:lineRule="auto"/>
              <w:jc w:val="center"/>
              <w:rPr>
                <w:del w:id="4561" w:author="AbbVie_02" w:date="2025-05-12T16:15:00Z"/>
                <w:b/>
                <w:sz w:val="22"/>
                <w:szCs w:val="22"/>
              </w:rPr>
            </w:pPr>
            <w:del w:id="4562" w:author="AbbVie_02" w:date="2025-05-12T16:15:00Z">
              <w:r w:rsidRPr="00526D7B">
                <w:rPr>
                  <w:sz w:val="22"/>
                  <w:szCs w:val="22"/>
                </w:rPr>
                <w:delText>≥ 30 kg</w:delText>
              </w:r>
            </w:del>
          </w:p>
        </w:tc>
        <w:tc>
          <w:tcPr>
            <w:tcW w:w="3394" w:type="dxa"/>
            <w:tcBorders>
              <w:top w:val="single" w:sz="4" w:space="0" w:color="auto"/>
              <w:bottom w:val="single" w:sz="4" w:space="0" w:color="auto"/>
            </w:tcBorders>
          </w:tcPr>
          <w:p w14:paraId="445A2BB6" w14:textId="77777777" w:rsidR="009A0F20" w:rsidRPr="004D3F1B" w:rsidRDefault="002B054B" w:rsidP="00554F6F">
            <w:pPr>
              <w:pStyle w:val="CommentText"/>
              <w:jc w:val="center"/>
              <w:rPr>
                <w:del w:id="4563" w:author="AbbVie_02" w:date="2025-05-12T16:15:00Z"/>
                <w:b/>
                <w:sz w:val="22"/>
                <w:szCs w:val="22"/>
                <w:lang w:val="fr-FR"/>
              </w:rPr>
            </w:pPr>
            <w:del w:id="4564" w:author="AbbVie_02" w:date="2025-05-12T16:15:00Z">
              <w:r w:rsidRPr="002964B7">
                <w:rPr>
                  <w:sz w:val="22"/>
                  <w:szCs w:val="22"/>
                  <w:lang w:val="fr-FR"/>
                  <w:rPrChange w:id="4565" w:author="Unique, Louis" w:date="2025-05-13T12:36:00Z">
                    <w:rPr>
                      <w:sz w:val="22"/>
                      <w:szCs w:val="22"/>
                    </w:rPr>
                  </w:rPrChange>
                </w:rPr>
                <w:delText>Dose initiale de 40 mg puis 40 mg toutes les deux</w:delText>
              </w:r>
              <w:r w:rsidR="00C268C8" w:rsidRPr="002964B7">
                <w:rPr>
                  <w:sz w:val="22"/>
                  <w:szCs w:val="22"/>
                  <w:lang w:val="fr-FR"/>
                  <w:rPrChange w:id="4566" w:author="Unique, Louis" w:date="2025-05-13T12:36:00Z">
                    <w:rPr>
                      <w:sz w:val="22"/>
                      <w:szCs w:val="22"/>
                    </w:rPr>
                  </w:rPrChange>
                </w:rPr>
                <w:delText> </w:delText>
              </w:r>
              <w:r w:rsidRPr="002964B7">
                <w:rPr>
                  <w:sz w:val="22"/>
                  <w:szCs w:val="22"/>
                  <w:lang w:val="fr-FR"/>
                  <w:rPrChange w:id="4567" w:author="Unique, Louis" w:date="2025-05-13T12:36:00Z">
                    <w:rPr>
                      <w:sz w:val="22"/>
                      <w:szCs w:val="22"/>
                    </w:rPr>
                  </w:rPrChange>
                </w:rPr>
                <w:delText>semaines en commençant une</w:delText>
              </w:r>
              <w:r w:rsidR="00C268C8" w:rsidRPr="002964B7">
                <w:rPr>
                  <w:sz w:val="22"/>
                  <w:szCs w:val="22"/>
                  <w:lang w:val="fr-FR"/>
                  <w:rPrChange w:id="4568" w:author="Unique, Louis" w:date="2025-05-13T12:36:00Z">
                    <w:rPr>
                      <w:sz w:val="22"/>
                      <w:szCs w:val="22"/>
                    </w:rPr>
                  </w:rPrChange>
                </w:rPr>
                <w:delText> </w:delText>
              </w:r>
              <w:r w:rsidRPr="002964B7">
                <w:rPr>
                  <w:sz w:val="22"/>
                  <w:szCs w:val="22"/>
                  <w:lang w:val="fr-FR"/>
                  <w:rPrChange w:id="4569" w:author="Unique, Louis" w:date="2025-05-13T12:36:00Z">
                    <w:rPr>
                      <w:sz w:val="22"/>
                      <w:szCs w:val="22"/>
                    </w:rPr>
                  </w:rPrChange>
                </w:rPr>
                <w:delText>semaine après l</w:delText>
              </w:r>
              <w:r w:rsidR="00526D7B" w:rsidRPr="002964B7">
                <w:rPr>
                  <w:sz w:val="22"/>
                  <w:szCs w:val="22"/>
                  <w:lang w:val="fr-FR"/>
                  <w:rPrChange w:id="4570" w:author="Unique, Louis" w:date="2025-05-13T12:36:00Z">
                    <w:rPr>
                      <w:sz w:val="22"/>
                      <w:szCs w:val="22"/>
                    </w:rPr>
                  </w:rPrChange>
                </w:rPr>
                <w:delText>’</w:delText>
              </w:r>
              <w:r w:rsidRPr="002964B7">
                <w:rPr>
                  <w:sz w:val="22"/>
                  <w:szCs w:val="22"/>
                  <w:lang w:val="fr-FR"/>
                  <w:rPrChange w:id="4571" w:author="Unique, Louis" w:date="2025-05-13T12:36:00Z">
                    <w:rPr>
                      <w:sz w:val="22"/>
                      <w:szCs w:val="22"/>
                    </w:rPr>
                  </w:rPrChange>
                </w:rPr>
                <w:delText>administration de la dose initiale.</w:delText>
              </w:r>
            </w:del>
          </w:p>
        </w:tc>
      </w:tr>
    </w:tbl>
    <w:p w14:paraId="3CA7C8AC" w14:textId="77777777" w:rsidR="00A27A7D" w:rsidRPr="00526D7B" w:rsidRDefault="00A27A7D" w:rsidP="00554F6F">
      <w:pPr>
        <w:rPr>
          <w:del w:id="4572" w:author="AbbVie_02" w:date="2025-05-12T16:15:00Z"/>
          <w:sz w:val="22"/>
          <w:szCs w:val="22"/>
        </w:rPr>
      </w:pPr>
    </w:p>
    <w:p w14:paraId="0BCA3838" w14:textId="77777777" w:rsidR="00801E0F" w:rsidRPr="00526D7B" w:rsidRDefault="002B054B" w:rsidP="00554F6F">
      <w:pPr>
        <w:rPr>
          <w:del w:id="4573" w:author="AbbVie_02" w:date="2025-05-12T16:15:00Z"/>
          <w:sz w:val="22"/>
          <w:szCs w:val="22"/>
        </w:rPr>
      </w:pPr>
      <w:del w:id="4574" w:author="AbbVie_02" w:date="2025-05-12T16:15:00Z">
        <w:r w:rsidRPr="00526D7B">
          <w:rPr>
            <w:sz w:val="22"/>
            <w:szCs w:val="22"/>
          </w:rPr>
          <w:delText>La poursuite du traitement au-delà de 16 semaines d</w:delText>
        </w:r>
        <w:r w:rsidR="00F36C12" w:rsidRPr="00526D7B">
          <w:rPr>
            <w:sz w:val="22"/>
            <w:szCs w:val="22"/>
          </w:rPr>
          <w:delText>oit</w:delText>
        </w:r>
        <w:r w:rsidR="002E54FB" w:rsidRPr="00526D7B">
          <w:rPr>
            <w:sz w:val="22"/>
            <w:szCs w:val="22"/>
          </w:rPr>
          <w:delText xml:space="preserve"> </w:delText>
        </w:r>
        <w:r w:rsidRPr="00526D7B">
          <w:rPr>
            <w:sz w:val="22"/>
            <w:szCs w:val="22"/>
          </w:rPr>
          <w:delText xml:space="preserve">être </w:delText>
        </w:r>
        <w:r w:rsidR="002E54FB" w:rsidRPr="00526D7B">
          <w:rPr>
            <w:sz w:val="22"/>
            <w:szCs w:val="22"/>
          </w:rPr>
          <w:delText>soigneusement reconsidérée</w:delText>
        </w:r>
        <w:r w:rsidRPr="00526D7B">
          <w:rPr>
            <w:sz w:val="22"/>
            <w:szCs w:val="22"/>
          </w:rPr>
          <w:delText xml:space="preserve"> chez </w:delText>
        </w:r>
        <w:r w:rsidR="002E54FB" w:rsidRPr="00526D7B">
          <w:rPr>
            <w:sz w:val="22"/>
            <w:szCs w:val="22"/>
          </w:rPr>
          <w:delText>un</w:delText>
        </w:r>
        <w:r w:rsidRPr="00526D7B">
          <w:rPr>
            <w:sz w:val="22"/>
            <w:szCs w:val="22"/>
          </w:rPr>
          <w:delText xml:space="preserve"> patient</w:delText>
        </w:r>
        <w:r w:rsidR="002E54FB" w:rsidRPr="00526D7B">
          <w:rPr>
            <w:sz w:val="22"/>
            <w:szCs w:val="22"/>
          </w:rPr>
          <w:delText xml:space="preserve"> n</w:delText>
        </w:r>
        <w:r w:rsidR="00526D7B">
          <w:rPr>
            <w:sz w:val="22"/>
            <w:szCs w:val="22"/>
          </w:rPr>
          <w:delText>’</w:delText>
        </w:r>
        <w:r w:rsidR="002E54FB" w:rsidRPr="00526D7B">
          <w:rPr>
            <w:sz w:val="22"/>
            <w:szCs w:val="22"/>
          </w:rPr>
          <w:delText>ayant pas répondu dans ces délais</w:delText>
        </w:r>
        <w:r w:rsidRPr="00526D7B">
          <w:rPr>
            <w:sz w:val="22"/>
            <w:szCs w:val="22"/>
          </w:rPr>
          <w:delText>.</w:delText>
        </w:r>
      </w:del>
    </w:p>
    <w:p w14:paraId="67DB65A1" w14:textId="77777777" w:rsidR="00801E0F" w:rsidRPr="00526D7B" w:rsidRDefault="00801E0F" w:rsidP="00554F6F">
      <w:pPr>
        <w:rPr>
          <w:del w:id="4575" w:author="AbbVie_02" w:date="2025-05-12T16:15:00Z"/>
          <w:sz w:val="22"/>
          <w:szCs w:val="22"/>
        </w:rPr>
      </w:pPr>
    </w:p>
    <w:p w14:paraId="66D6AE8C" w14:textId="77777777" w:rsidR="00801E0F" w:rsidRPr="004D3F1B" w:rsidRDefault="002B054B" w:rsidP="00554F6F">
      <w:pPr>
        <w:pStyle w:val="EMEANormal"/>
        <w:rPr>
          <w:del w:id="4576" w:author="AbbVie_02" w:date="2025-05-12T16:15:00Z"/>
          <w:lang w:val="fr-FR"/>
        </w:rPr>
      </w:pPr>
      <w:del w:id="4577" w:author="AbbVie_02" w:date="2025-05-12T16:15:00Z">
        <w:r w:rsidRPr="002964B7">
          <w:rPr>
            <w:lang w:val="fr-FR"/>
            <w:rPrChange w:id="4578" w:author="Unique, Louis" w:date="2025-05-13T12:36:00Z">
              <w:rPr/>
            </w:rPrChange>
          </w:rPr>
          <w:delText>Si un retraitement par Humira est indiqué, les recommandations ci-dessus pour la posologie et la durée de traitement doivent être suivies.</w:delText>
        </w:r>
      </w:del>
    </w:p>
    <w:p w14:paraId="54F321A0" w14:textId="77777777" w:rsidR="00FC4251" w:rsidRPr="004D3F1B" w:rsidRDefault="00FC4251" w:rsidP="00554F6F">
      <w:pPr>
        <w:pStyle w:val="EMEANormal"/>
        <w:rPr>
          <w:del w:id="4579" w:author="AbbVie_02" w:date="2025-05-12T16:15:00Z"/>
          <w:lang w:val="fr-FR"/>
        </w:rPr>
      </w:pPr>
    </w:p>
    <w:p w14:paraId="0E5DDF21" w14:textId="77777777" w:rsidR="00801E0F" w:rsidRPr="004D3F1B" w:rsidRDefault="002B054B" w:rsidP="00554F6F">
      <w:pPr>
        <w:pStyle w:val="EMEANormal"/>
        <w:rPr>
          <w:del w:id="4580" w:author="AbbVie_02" w:date="2025-05-12T16:15:00Z"/>
          <w:lang w:val="fr-FR"/>
        </w:rPr>
      </w:pPr>
      <w:del w:id="4581" w:author="AbbVie_02" w:date="2025-05-12T16:15:00Z">
        <w:r w:rsidRPr="002964B7">
          <w:rPr>
            <w:lang w:val="fr-FR"/>
            <w:rPrChange w:id="4582" w:author="Unique, Louis" w:date="2025-05-13T12:36:00Z">
              <w:rPr/>
            </w:rPrChange>
          </w:rPr>
          <w:lastRenderedPageBreak/>
          <w:delText>La sécurité d</w:delText>
        </w:r>
        <w:r w:rsidR="00526D7B" w:rsidRPr="002964B7">
          <w:rPr>
            <w:lang w:val="fr-FR"/>
            <w:rPrChange w:id="4583" w:author="Unique, Louis" w:date="2025-05-13T12:36:00Z">
              <w:rPr/>
            </w:rPrChange>
          </w:rPr>
          <w:delText>’</w:delText>
        </w:r>
        <w:r w:rsidRPr="002964B7">
          <w:rPr>
            <w:lang w:val="fr-FR"/>
            <w:rPrChange w:id="4584" w:author="Unique, Louis" w:date="2025-05-13T12:36:00Z">
              <w:rPr/>
            </w:rPrChange>
          </w:rPr>
          <w:delText>Humira chez l</w:delText>
        </w:r>
        <w:r w:rsidR="00526D7B" w:rsidRPr="002964B7">
          <w:rPr>
            <w:lang w:val="fr-FR"/>
            <w:rPrChange w:id="4585" w:author="Unique, Louis" w:date="2025-05-13T12:36:00Z">
              <w:rPr/>
            </w:rPrChange>
          </w:rPr>
          <w:delText>’</w:delText>
        </w:r>
        <w:r w:rsidR="002E54FB" w:rsidRPr="002964B7">
          <w:rPr>
            <w:lang w:val="fr-FR"/>
            <w:rPrChange w:id="4586" w:author="Unique, Louis" w:date="2025-05-13T12:36:00Z">
              <w:rPr/>
            </w:rPrChange>
          </w:rPr>
          <w:delText xml:space="preserve">enfant et </w:delText>
        </w:r>
        <w:r w:rsidR="00E73144" w:rsidRPr="002964B7">
          <w:rPr>
            <w:lang w:val="fr-FR"/>
            <w:rPrChange w:id="4587" w:author="Unique, Louis" w:date="2025-05-13T12:36:00Z">
              <w:rPr/>
            </w:rPrChange>
          </w:rPr>
          <w:delText>l</w:delText>
        </w:r>
        <w:r w:rsidR="00526D7B" w:rsidRPr="002964B7">
          <w:rPr>
            <w:lang w:val="fr-FR"/>
            <w:rPrChange w:id="4588" w:author="Unique, Louis" w:date="2025-05-13T12:36:00Z">
              <w:rPr/>
            </w:rPrChange>
          </w:rPr>
          <w:delText>’</w:delText>
        </w:r>
        <w:r w:rsidR="002E54FB" w:rsidRPr="002964B7">
          <w:rPr>
            <w:lang w:val="fr-FR"/>
            <w:rPrChange w:id="4589" w:author="Unique, Louis" w:date="2025-05-13T12:36:00Z">
              <w:rPr/>
            </w:rPrChange>
          </w:rPr>
          <w:delText xml:space="preserve">adolescent présentant un </w:delText>
        </w:r>
        <w:r w:rsidRPr="002964B7">
          <w:rPr>
            <w:lang w:val="fr-FR"/>
            <w:rPrChange w:id="4590" w:author="Unique, Louis" w:date="2025-05-13T12:36:00Z">
              <w:rPr/>
            </w:rPrChange>
          </w:rPr>
          <w:delText xml:space="preserve">psoriasis en plaques a été évaluée </w:delText>
        </w:r>
        <w:r w:rsidR="00F36C12" w:rsidRPr="002964B7">
          <w:rPr>
            <w:lang w:val="fr-FR"/>
            <w:rPrChange w:id="4591" w:author="Unique, Louis" w:date="2025-05-13T12:36:00Z">
              <w:rPr/>
            </w:rPrChange>
          </w:rPr>
          <w:delText xml:space="preserve">sur </w:delText>
        </w:r>
        <w:r w:rsidRPr="002964B7">
          <w:rPr>
            <w:lang w:val="fr-FR"/>
            <w:rPrChange w:id="4592" w:author="Unique, Louis" w:date="2025-05-13T12:36:00Z">
              <w:rPr/>
            </w:rPrChange>
          </w:rPr>
          <w:delText>une durée moyenne de 13 mois.</w:delText>
        </w:r>
      </w:del>
    </w:p>
    <w:p w14:paraId="4245ACF6" w14:textId="77777777" w:rsidR="009123F0" w:rsidRPr="004D3F1B" w:rsidRDefault="009123F0" w:rsidP="00554F6F">
      <w:pPr>
        <w:pStyle w:val="EMEANormal"/>
        <w:rPr>
          <w:del w:id="4593" w:author="AbbVie_02" w:date="2025-05-12T16:15:00Z"/>
          <w:lang w:val="fr-FR"/>
        </w:rPr>
      </w:pPr>
    </w:p>
    <w:p w14:paraId="06092726" w14:textId="77777777" w:rsidR="00801E0F" w:rsidRPr="004D3F1B" w:rsidRDefault="002B054B" w:rsidP="00554F6F">
      <w:pPr>
        <w:pStyle w:val="EMEAHeadingUnderline"/>
        <w:spacing w:beforeLines="0" w:before="0" w:afterLines="0" w:after="0"/>
        <w:rPr>
          <w:del w:id="4594" w:author="AbbVie_02" w:date="2025-05-12T16:15:00Z"/>
          <w:lang w:val="fr-FR"/>
        </w:rPr>
      </w:pPr>
      <w:del w:id="4595" w:author="AbbVie_02" w:date="2025-05-12T16:15:00Z">
        <w:r w:rsidRPr="002964B7">
          <w:rPr>
            <w:lang w:val="fr-FR"/>
            <w:rPrChange w:id="4596" w:author="Unique, Louis" w:date="2025-05-13T12:36:00Z">
              <w:rPr/>
            </w:rPrChange>
          </w:rPr>
          <w:delText>Il n</w:delText>
        </w:r>
        <w:r w:rsidR="00526D7B" w:rsidRPr="002964B7">
          <w:rPr>
            <w:lang w:val="fr-FR"/>
            <w:rPrChange w:id="4597" w:author="Unique, Louis" w:date="2025-05-13T12:36:00Z">
              <w:rPr/>
            </w:rPrChange>
          </w:rPr>
          <w:delText>’</w:delText>
        </w:r>
        <w:r w:rsidRPr="002964B7">
          <w:rPr>
            <w:lang w:val="fr-FR"/>
            <w:rPrChange w:id="4598" w:author="Unique, Louis" w:date="2025-05-13T12:36:00Z">
              <w:rPr/>
            </w:rPrChange>
          </w:rPr>
          <w:delText>y a pas d</w:delText>
        </w:r>
        <w:r w:rsidR="00526D7B" w:rsidRPr="002964B7">
          <w:rPr>
            <w:lang w:val="fr-FR"/>
            <w:rPrChange w:id="4599" w:author="Unique, Louis" w:date="2025-05-13T12:36:00Z">
              <w:rPr/>
            </w:rPrChange>
          </w:rPr>
          <w:delText>’</w:delText>
        </w:r>
        <w:r w:rsidRPr="002964B7">
          <w:rPr>
            <w:lang w:val="fr-FR"/>
            <w:rPrChange w:id="4600" w:author="Unique, Louis" w:date="2025-05-13T12:36:00Z">
              <w:rPr/>
            </w:rPrChange>
          </w:rPr>
          <w:delText>utilisation justifiée d</w:delText>
        </w:r>
        <w:r w:rsidR="00526D7B" w:rsidRPr="002964B7">
          <w:rPr>
            <w:lang w:val="fr-FR"/>
            <w:rPrChange w:id="4601" w:author="Unique, Louis" w:date="2025-05-13T12:36:00Z">
              <w:rPr/>
            </w:rPrChange>
          </w:rPr>
          <w:delText>’</w:delText>
        </w:r>
        <w:r w:rsidRPr="002964B7">
          <w:rPr>
            <w:lang w:val="fr-FR"/>
            <w:rPrChange w:id="4602" w:author="Unique, Louis" w:date="2025-05-13T12:36:00Z">
              <w:rPr/>
            </w:rPrChange>
          </w:rPr>
          <w:delText>Humira chez les enfants âgés de moins de 4 ans dans cette indication.</w:delText>
        </w:r>
      </w:del>
    </w:p>
    <w:p w14:paraId="282F7EC0" w14:textId="77777777" w:rsidR="009123F0" w:rsidRPr="004D3F1B" w:rsidRDefault="009123F0" w:rsidP="00554F6F">
      <w:pPr>
        <w:pStyle w:val="EMEANormal"/>
        <w:rPr>
          <w:del w:id="4603" w:author="AbbVie_02" w:date="2025-05-12T16:15:00Z"/>
          <w:lang w:val="fr-FR"/>
        </w:rPr>
      </w:pPr>
    </w:p>
    <w:p w14:paraId="411E4A17" w14:textId="77777777" w:rsidR="0037062F" w:rsidRPr="004D3F1B" w:rsidRDefault="002B054B" w:rsidP="00554F6F">
      <w:pPr>
        <w:pStyle w:val="EMEANormal"/>
        <w:rPr>
          <w:del w:id="4604" w:author="AbbVie_02" w:date="2025-05-12T16:15:00Z"/>
          <w:lang w:val="fr-FR"/>
        </w:rPr>
      </w:pPr>
      <w:del w:id="4605" w:author="AbbVie_02" w:date="2025-05-12T16:15:00Z">
        <w:r w:rsidRPr="002964B7">
          <w:rPr>
            <w:bCs/>
            <w:iCs/>
            <w:szCs w:val="22"/>
            <w:lang w:val="fr-FR"/>
            <w:rPrChange w:id="4606" w:author="Unique, Louis" w:date="2025-05-13T12:36:00Z">
              <w:rPr>
                <w:bCs/>
                <w:iCs/>
                <w:szCs w:val="22"/>
              </w:rPr>
            </w:rPrChange>
          </w:rPr>
          <w:delText>D</w:delText>
        </w:r>
        <w:r w:rsidR="00526D7B" w:rsidRPr="002964B7">
          <w:rPr>
            <w:bCs/>
            <w:iCs/>
            <w:szCs w:val="22"/>
            <w:lang w:val="fr-FR"/>
            <w:rPrChange w:id="4607" w:author="Unique, Louis" w:date="2025-05-13T12:36:00Z">
              <w:rPr>
                <w:bCs/>
                <w:iCs/>
                <w:szCs w:val="22"/>
              </w:rPr>
            </w:rPrChange>
          </w:rPr>
          <w:delText>’</w:delText>
        </w:r>
        <w:r w:rsidRPr="002964B7">
          <w:rPr>
            <w:bCs/>
            <w:iCs/>
            <w:szCs w:val="22"/>
            <w:lang w:val="fr-FR"/>
            <w:rPrChange w:id="4608" w:author="Unique, Louis" w:date="2025-05-13T12:36:00Z">
              <w:rPr>
                <w:bCs/>
                <w:iCs/>
                <w:szCs w:val="22"/>
              </w:rPr>
            </w:rPrChange>
          </w:rPr>
          <w:delText>autres dosages et/ou présentations d</w:delText>
        </w:r>
        <w:r w:rsidR="00526D7B" w:rsidRPr="002964B7">
          <w:rPr>
            <w:bCs/>
            <w:iCs/>
            <w:szCs w:val="22"/>
            <w:lang w:val="fr-FR"/>
            <w:rPrChange w:id="4609" w:author="Unique, Louis" w:date="2025-05-13T12:36:00Z">
              <w:rPr>
                <w:bCs/>
                <w:iCs/>
                <w:szCs w:val="22"/>
              </w:rPr>
            </w:rPrChange>
          </w:rPr>
          <w:delText>’</w:delText>
        </w:r>
        <w:r w:rsidRPr="002964B7">
          <w:rPr>
            <w:bCs/>
            <w:iCs/>
            <w:szCs w:val="22"/>
            <w:lang w:val="fr-FR"/>
            <w:rPrChange w:id="4610" w:author="Unique, Louis" w:date="2025-05-13T12:36:00Z">
              <w:rPr>
                <w:bCs/>
                <w:iCs/>
                <w:szCs w:val="22"/>
              </w:rPr>
            </w:rPrChange>
          </w:rPr>
          <w:delText>Humira peuvent être disponibles en fonction des besoins thérapeutiques de chaque patient.</w:delText>
        </w:r>
      </w:del>
    </w:p>
    <w:p w14:paraId="420D32FD" w14:textId="77777777" w:rsidR="0037062F" w:rsidRPr="004D3F1B" w:rsidRDefault="0037062F" w:rsidP="00554F6F">
      <w:pPr>
        <w:pStyle w:val="EMEANormal"/>
        <w:rPr>
          <w:del w:id="4611" w:author="AbbVie_02" w:date="2025-05-12T16:15:00Z"/>
          <w:lang w:val="fr-FR"/>
        </w:rPr>
      </w:pPr>
    </w:p>
    <w:p w14:paraId="0F69FD90" w14:textId="77777777" w:rsidR="00782BE5" w:rsidRPr="00526D7B" w:rsidRDefault="002B054B" w:rsidP="00554F6F">
      <w:pPr>
        <w:keepNext/>
        <w:rPr>
          <w:del w:id="4612" w:author="AbbVie_02" w:date="2025-05-12T16:15:00Z"/>
          <w:i/>
          <w:sz w:val="22"/>
          <w:szCs w:val="22"/>
        </w:rPr>
      </w:pPr>
      <w:del w:id="4613" w:author="AbbVie_02" w:date="2025-05-12T16:15:00Z">
        <w:r w:rsidRPr="00526D7B">
          <w:rPr>
            <w:i/>
            <w:sz w:val="22"/>
            <w:szCs w:val="22"/>
          </w:rPr>
          <w:delText>Hidrosadénite suppurée de l</w:delText>
        </w:r>
        <w:r w:rsidR="00526D7B">
          <w:rPr>
            <w:i/>
            <w:sz w:val="22"/>
            <w:szCs w:val="22"/>
          </w:rPr>
          <w:delText>’</w:delText>
        </w:r>
        <w:r w:rsidRPr="00526D7B">
          <w:rPr>
            <w:i/>
            <w:sz w:val="22"/>
            <w:szCs w:val="22"/>
          </w:rPr>
          <w:delText>adolescent (à partir de 12 ans, pesant au moins 30 kg)</w:delText>
        </w:r>
      </w:del>
    </w:p>
    <w:p w14:paraId="70313522" w14:textId="77777777" w:rsidR="00782BE5" w:rsidRPr="00526D7B" w:rsidRDefault="00782BE5" w:rsidP="00554F6F">
      <w:pPr>
        <w:keepNext/>
        <w:rPr>
          <w:del w:id="4614" w:author="AbbVie_02" w:date="2025-05-12T16:15:00Z"/>
          <w:i/>
          <w:sz w:val="22"/>
          <w:szCs w:val="22"/>
        </w:rPr>
      </w:pPr>
    </w:p>
    <w:p w14:paraId="2AD03F8E" w14:textId="77777777" w:rsidR="00782BE5" w:rsidRPr="00526D7B" w:rsidRDefault="002B054B" w:rsidP="00554F6F">
      <w:pPr>
        <w:rPr>
          <w:del w:id="4615" w:author="AbbVie_02" w:date="2025-05-12T16:15:00Z"/>
          <w:sz w:val="22"/>
          <w:szCs w:val="22"/>
          <w:shd w:val="clear" w:color="auto" w:fill="FFFFFF"/>
        </w:rPr>
      </w:pPr>
      <w:del w:id="4616" w:author="AbbVie_02" w:date="2025-05-12T16:15:00Z">
        <w:r w:rsidRPr="00526D7B">
          <w:rPr>
            <w:sz w:val="22"/>
            <w:szCs w:val="22"/>
          </w:rPr>
          <w:delText>Il n</w:delText>
        </w:r>
        <w:r w:rsidR="00526D7B">
          <w:rPr>
            <w:sz w:val="22"/>
            <w:szCs w:val="22"/>
          </w:rPr>
          <w:delText>’</w:delText>
        </w:r>
        <w:r w:rsidRPr="00526D7B">
          <w:rPr>
            <w:sz w:val="22"/>
            <w:szCs w:val="22"/>
          </w:rPr>
          <w:delText>existe pas d</w:delText>
        </w:r>
        <w:r w:rsidR="00526D7B">
          <w:rPr>
            <w:sz w:val="22"/>
            <w:szCs w:val="22"/>
          </w:rPr>
          <w:delText>’</w:delText>
        </w:r>
        <w:r w:rsidRPr="00526D7B">
          <w:rPr>
            <w:sz w:val="22"/>
            <w:szCs w:val="22"/>
          </w:rPr>
          <w:delText>essai clinique conduit avec Humira chez des adolescents atteints d</w:delText>
        </w:r>
        <w:r w:rsidR="00526D7B">
          <w:rPr>
            <w:sz w:val="22"/>
            <w:szCs w:val="22"/>
          </w:rPr>
          <w:delText>’</w:delText>
        </w:r>
        <w:r w:rsidRPr="00526D7B">
          <w:rPr>
            <w:sz w:val="22"/>
            <w:szCs w:val="22"/>
          </w:rPr>
          <w:delText>HS. La posologie d</w:delText>
        </w:r>
        <w:r w:rsidR="00526D7B">
          <w:rPr>
            <w:sz w:val="22"/>
            <w:szCs w:val="22"/>
          </w:rPr>
          <w:delText>’</w:delText>
        </w:r>
        <w:r w:rsidRPr="00526D7B">
          <w:rPr>
            <w:sz w:val="22"/>
            <w:szCs w:val="22"/>
          </w:rPr>
          <w:delText>Humira chez ces patients a été déterminée à partir d</w:delText>
        </w:r>
        <w:r w:rsidR="00526D7B">
          <w:rPr>
            <w:sz w:val="22"/>
            <w:szCs w:val="22"/>
          </w:rPr>
          <w:delText>’</w:delText>
        </w:r>
        <w:r w:rsidRPr="00526D7B">
          <w:rPr>
            <w:sz w:val="22"/>
            <w:szCs w:val="22"/>
          </w:rPr>
          <w:delText>une modélisation pharmacocinétique et d</w:delText>
        </w:r>
        <w:r w:rsidR="00526D7B">
          <w:rPr>
            <w:sz w:val="22"/>
            <w:szCs w:val="22"/>
          </w:rPr>
          <w:delText>’</w:delText>
        </w:r>
        <w:r w:rsidRPr="00526D7B">
          <w:rPr>
            <w:sz w:val="22"/>
            <w:szCs w:val="22"/>
          </w:rPr>
          <w:delText>une simulation (voir rubrique 5.2).</w:delText>
        </w:r>
      </w:del>
    </w:p>
    <w:p w14:paraId="1222FB23" w14:textId="77777777" w:rsidR="00782BE5" w:rsidRPr="004D3F1B" w:rsidRDefault="00782BE5" w:rsidP="00554F6F">
      <w:pPr>
        <w:pStyle w:val="EMEANormal"/>
        <w:rPr>
          <w:del w:id="4617" w:author="AbbVie_02" w:date="2025-05-12T16:15:00Z"/>
          <w:szCs w:val="22"/>
          <w:lang w:val="fr-FR"/>
        </w:rPr>
      </w:pPr>
    </w:p>
    <w:p w14:paraId="63092B4E" w14:textId="77777777" w:rsidR="00EF75F8" w:rsidRPr="004D3F1B" w:rsidRDefault="002B054B" w:rsidP="00554F6F">
      <w:pPr>
        <w:pStyle w:val="EMEANormal"/>
        <w:rPr>
          <w:del w:id="4618" w:author="AbbVie_02" w:date="2025-05-12T16:15:00Z"/>
          <w:szCs w:val="22"/>
          <w:lang w:val="fr-FR"/>
        </w:rPr>
      </w:pPr>
      <w:del w:id="4619" w:author="AbbVie_02" w:date="2025-05-12T16:15:00Z">
        <w:r w:rsidRPr="002964B7">
          <w:rPr>
            <w:szCs w:val="22"/>
            <w:lang w:val="fr-FR"/>
            <w:rPrChange w:id="4620" w:author="Unique, Louis" w:date="2025-05-13T12:36:00Z">
              <w:rPr>
                <w:szCs w:val="22"/>
              </w:rPr>
            </w:rPrChange>
          </w:rPr>
          <w:delText>La posologie recommandée d</w:delText>
        </w:r>
        <w:r w:rsidR="00526D7B" w:rsidRPr="002964B7">
          <w:rPr>
            <w:szCs w:val="22"/>
            <w:lang w:val="fr-FR"/>
            <w:rPrChange w:id="4621" w:author="Unique, Louis" w:date="2025-05-13T12:36:00Z">
              <w:rPr>
                <w:szCs w:val="22"/>
              </w:rPr>
            </w:rPrChange>
          </w:rPr>
          <w:delText>’</w:delText>
        </w:r>
        <w:r w:rsidRPr="002964B7">
          <w:rPr>
            <w:szCs w:val="22"/>
            <w:lang w:val="fr-FR"/>
            <w:rPrChange w:id="4622" w:author="Unique, Louis" w:date="2025-05-13T12:36:00Z">
              <w:rPr>
                <w:szCs w:val="22"/>
              </w:rPr>
            </w:rPrChange>
          </w:rPr>
          <w:delText xml:space="preserve">Humira est de </w:delText>
        </w:r>
        <w:r w:rsidRPr="002964B7">
          <w:rPr>
            <w:lang w:val="fr-FR"/>
            <w:rPrChange w:id="4623" w:author="Unique, Louis" w:date="2025-05-13T12:36:00Z">
              <w:rPr/>
            </w:rPrChange>
          </w:rPr>
          <w:delText>80 mg</w:delText>
        </w:r>
        <w:r w:rsidRPr="002964B7">
          <w:rPr>
            <w:szCs w:val="22"/>
            <w:lang w:val="fr-FR"/>
            <w:rPrChange w:id="4624" w:author="Unique, Louis" w:date="2025-05-13T12:36:00Z">
              <w:rPr>
                <w:szCs w:val="22"/>
              </w:rPr>
            </w:rPrChange>
          </w:rPr>
          <w:delText xml:space="preserve"> à la semaine 0 suivie de 40 mg toutes les deux</w:delText>
        </w:r>
        <w:r w:rsidR="006144E1" w:rsidRPr="002964B7">
          <w:rPr>
            <w:szCs w:val="22"/>
            <w:lang w:val="fr-FR"/>
            <w:rPrChange w:id="4625" w:author="Unique, Louis" w:date="2025-05-13T12:36:00Z">
              <w:rPr>
                <w:szCs w:val="22"/>
              </w:rPr>
            </w:rPrChange>
          </w:rPr>
          <w:delText> </w:delText>
        </w:r>
        <w:r w:rsidRPr="002964B7">
          <w:rPr>
            <w:szCs w:val="22"/>
            <w:lang w:val="fr-FR"/>
            <w:rPrChange w:id="4626" w:author="Unique, Louis" w:date="2025-05-13T12:36:00Z">
              <w:rPr>
                <w:szCs w:val="22"/>
              </w:rPr>
            </w:rPrChange>
          </w:rPr>
          <w:delText>semaines à partir de la semaine 1 en injection sous-cutanée.</w:delText>
        </w:r>
      </w:del>
    </w:p>
    <w:p w14:paraId="71CF3503" w14:textId="77777777" w:rsidR="00EF75F8" w:rsidRPr="004D3F1B" w:rsidRDefault="00EF75F8" w:rsidP="00554F6F">
      <w:pPr>
        <w:pStyle w:val="EMEANormal"/>
        <w:rPr>
          <w:del w:id="4627" w:author="AbbVie_02" w:date="2025-05-12T16:15:00Z"/>
          <w:szCs w:val="22"/>
          <w:lang w:val="fr-FR"/>
        </w:rPr>
      </w:pPr>
    </w:p>
    <w:p w14:paraId="3531A096" w14:textId="77777777" w:rsidR="00782BE5" w:rsidRPr="00526D7B" w:rsidRDefault="002B054B" w:rsidP="00554F6F">
      <w:pPr>
        <w:rPr>
          <w:del w:id="4628" w:author="AbbVie_02" w:date="2025-05-12T16:15:00Z"/>
          <w:sz w:val="22"/>
          <w:szCs w:val="22"/>
        </w:rPr>
      </w:pPr>
      <w:del w:id="4629" w:author="AbbVie_02" w:date="2025-05-12T16:15:00Z">
        <w:r w:rsidRPr="00526D7B">
          <w:rPr>
            <w:sz w:val="22"/>
            <w:szCs w:val="22"/>
          </w:rPr>
          <w:delText>Chez les adolescents avec une réponse insuffisante à Humira 40 mg toutes les deux</w:delText>
        </w:r>
        <w:r w:rsidR="006144E1" w:rsidRPr="00526D7B">
          <w:rPr>
            <w:sz w:val="22"/>
            <w:szCs w:val="22"/>
          </w:rPr>
          <w:delText> </w:delText>
        </w:r>
        <w:r w:rsidRPr="00526D7B">
          <w:rPr>
            <w:sz w:val="22"/>
            <w:szCs w:val="22"/>
          </w:rPr>
          <w:delText xml:space="preserve">semaines, une augmentation de la </w:delText>
        </w:r>
        <w:r w:rsidR="001C7E72" w:rsidRPr="00526D7B">
          <w:rPr>
            <w:sz w:val="22"/>
            <w:szCs w:val="22"/>
          </w:rPr>
          <w:delText>posologie</w:delText>
        </w:r>
        <w:r w:rsidRPr="00526D7B">
          <w:rPr>
            <w:sz w:val="22"/>
            <w:szCs w:val="22"/>
          </w:rPr>
          <w:delText xml:space="preserve"> à 40 mg </w:delText>
        </w:r>
        <w:r w:rsidR="003D5D14" w:rsidRPr="00526D7B">
          <w:rPr>
            <w:sz w:val="22"/>
            <w:szCs w:val="22"/>
          </w:rPr>
          <w:delText>toutes les semaines</w:delText>
        </w:r>
        <w:r w:rsidRPr="00526D7B">
          <w:rPr>
            <w:sz w:val="22"/>
            <w:szCs w:val="22"/>
          </w:rPr>
          <w:delText xml:space="preserve"> </w:delText>
        </w:r>
        <w:r w:rsidR="001C7E72" w:rsidRPr="00526D7B">
          <w:rPr>
            <w:sz w:val="22"/>
            <w:szCs w:val="22"/>
          </w:rPr>
          <w:delText>ou 80 mg toutes les deux</w:delText>
        </w:r>
        <w:r w:rsidR="00C268C8" w:rsidRPr="00526D7B">
          <w:rPr>
            <w:sz w:val="22"/>
            <w:szCs w:val="22"/>
          </w:rPr>
          <w:delText> </w:delText>
        </w:r>
        <w:r w:rsidR="001C7E72" w:rsidRPr="00526D7B">
          <w:rPr>
            <w:sz w:val="22"/>
            <w:szCs w:val="22"/>
          </w:rPr>
          <w:delText xml:space="preserve">semaines </w:delText>
        </w:r>
        <w:r w:rsidRPr="00526D7B">
          <w:rPr>
            <w:sz w:val="22"/>
            <w:szCs w:val="22"/>
          </w:rPr>
          <w:delText>peut être envisagée.</w:delText>
        </w:r>
      </w:del>
    </w:p>
    <w:p w14:paraId="4BEA74EE" w14:textId="77777777" w:rsidR="00782BE5" w:rsidRPr="004D3F1B" w:rsidRDefault="00782BE5" w:rsidP="00554F6F">
      <w:pPr>
        <w:pStyle w:val="EMEANormal"/>
        <w:rPr>
          <w:del w:id="4630" w:author="AbbVie_02" w:date="2025-05-12T16:15:00Z"/>
          <w:szCs w:val="22"/>
          <w:lang w:val="fr-FR"/>
        </w:rPr>
      </w:pPr>
    </w:p>
    <w:p w14:paraId="7C94B183" w14:textId="77777777" w:rsidR="00782BE5" w:rsidRPr="004D3F1B" w:rsidRDefault="002B054B" w:rsidP="00554F6F">
      <w:pPr>
        <w:pStyle w:val="EMEANormal"/>
        <w:rPr>
          <w:del w:id="4631" w:author="AbbVie_02" w:date="2025-05-12T16:15:00Z"/>
          <w:szCs w:val="22"/>
          <w:lang w:val="fr-FR"/>
        </w:rPr>
      </w:pPr>
      <w:del w:id="4632" w:author="AbbVie_02" w:date="2025-05-12T16:15:00Z">
        <w:r w:rsidRPr="002964B7">
          <w:rPr>
            <w:szCs w:val="22"/>
            <w:lang w:val="fr-FR"/>
            <w:rPrChange w:id="4633" w:author="Unique, Louis" w:date="2025-05-13T12:36:00Z">
              <w:rPr>
                <w:szCs w:val="22"/>
              </w:rPr>
            </w:rPrChange>
          </w:rPr>
          <w:delText>Si nécessaire, les antibiotiques peuvent être poursuivis au cours du traitement par Humira. Au cours du traitement par Humira, il est recommandé au patient de nettoyer quotidiennement ses lésions avec un antiseptique topique.</w:delText>
        </w:r>
      </w:del>
    </w:p>
    <w:p w14:paraId="6F6AF3BC" w14:textId="77777777" w:rsidR="00782BE5" w:rsidRPr="004D3F1B" w:rsidRDefault="00782BE5" w:rsidP="00554F6F">
      <w:pPr>
        <w:pStyle w:val="EMEANormal"/>
        <w:rPr>
          <w:del w:id="4634" w:author="AbbVie_02" w:date="2025-05-12T16:15:00Z"/>
          <w:szCs w:val="22"/>
          <w:lang w:val="fr-FR"/>
        </w:rPr>
      </w:pPr>
    </w:p>
    <w:p w14:paraId="75156AF4" w14:textId="77777777" w:rsidR="00782BE5" w:rsidRPr="004D3F1B" w:rsidRDefault="002B054B" w:rsidP="00554F6F">
      <w:pPr>
        <w:pStyle w:val="EMEANormal"/>
        <w:rPr>
          <w:del w:id="4635" w:author="AbbVie_02" w:date="2025-05-12T16:15:00Z"/>
          <w:szCs w:val="22"/>
          <w:lang w:val="fr-FR"/>
        </w:rPr>
      </w:pPr>
      <w:del w:id="4636" w:author="AbbVie_02" w:date="2025-05-12T16:15:00Z">
        <w:r w:rsidRPr="002964B7">
          <w:rPr>
            <w:szCs w:val="22"/>
            <w:lang w:val="fr-FR"/>
            <w:rPrChange w:id="4637" w:author="Unique, Louis" w:date="2025-05-13T12:36:00Z">
              <w:rPr>
                <w:szCs w:val="22"/>
              </w:rPr>
            </w:rPrChange>
          </w:rPr>
          <w:delText>La poursuite du traitement au-delà de 12 semaines doit être soigneusement reconsidérée chez les patients ne présentant pas d</w:delText>
        </w:r>
        <w:r w:rsidR="00526D7B" w:rsidRPr="002964B7">
          <w:rPr>
            <w:szCs w:val="22"/>
            <w:lang w:val="fr-FR"/>
            <w:rPrChange w:id="4638" w:author="Unique, Louis" w:date="2025-05-13T12:36:00Z">
              <w:rPr>
                <w:szCs w:val="22"/>
              </w:rPr>
            </w:rPrChange>
          </w:rPr>
          <w:delText>’</w:delText>
        </w:r>
        <w:r w:rsidRPr="002964B7">
          <w:rPr>
            <w:szCs w:val="22"/>
            <w:lang w:val="fr-FR"/>
            <w:rPrChange w:id="4639" w:author="Unique, Louis" w:date="2025-05-13T12:36:00Z">
              <w:rPr>
                <w:szCs w:val="22"/>
              </w:rPr>
            </w:rPrChange>
          </w:rPr>
          <w:delText>amélioration pendant cette période.</w:delText>
        </w:r>
      </w:del>
    </w:p>
    <w:p w14:paraId="51B515FD" w14:textId="77777777" w:rsidR="00782BE5" w:rsidRPr="00526D7B" w:rsidRDefault="00782BE5" w:rsidP="00554F6F">
      <w:pPr>
        <w:rPr>
          <w:del w:id="4640" w:author="AbbVie_02" w:date="2025-05-12T16:15:00Z"/>
          <w:i/>
          <w:sz w:val="22"/>
          <w:szCs w:val="22"/>
        </w:rPr>
      </w:pPr>
    </w:p>
    <w:p w14:paraId="2B1974C9" w14:textId="77777777" w:rsidR="00782BE5" w:rsidRPr="004D3F1B" w:rsidRDefault="002B054B" w:rsidP="00554F6F">
      <w:pPr>
        <w:pStyle w:val="EMEANormal"/>
        <w:rPr>
          <w:del w:id="4641" w:author="AbbVie_02" w:date="2025-05-12T16:15:00Z"/>
          <w:szCs w:val="22"/>
          <w:lang w:val="fr-FR"/>
        </w:rPr>
      </w:pPr>
      <w:del w:id="4642" w:author="AbbVie_02" w:date="2025-05-12T16:15:00Z">
        <w:r w:rsidRPr="002964B7">
          <w:rPr>
            <w:szCs w:val="22"/>
            <w:lang w:val="fr-FR"/>
            <w:rPrChange w:id="4643" w:author="Unique, Louis" w:date="2025-05-13T12:36:00Z">
              <w:rPr>
                <w:szCs w:val="22"/>
              </w:rPr>
            </w:rPrChange>
          </w:rPr>
          <w:delText>Si le traitement est interrompu, Humira pourrait être réintroduit si nécessaire.</w:delText>
        </w:r>
      </w:del>
    </w:p>
    <w:p w14:paraId="0AA20FC0" w14:textId="77777777" w:rsidR="00782BE5" w:rsidRPr="004D3F1B" w:rsidRDefault="00782BE5" w:rsidP="00554F6F">
      <w:pPr>
        <w:pStyle w:val="EMEANormal"/>
        <w:rPr>
          <w:del w:id="4644" w:author="AbbVie_02" w:date="2025-05-12T16:15:00Z"/>
          <w:szCs w:val="22"/>
          <w:lang w:val="fr-FR"/>
        </w:rPr>
      </w:pPr>
    </w:p>
    <w:p w14:paraId="0642EC3B" w14:textId="77777777" w:rsidR="00782BE5" w:rsidRPr="004D3F1B" w:rsidRDefault="002B054B" w:rsidP="00554F6F">
      <w:pPr>
        <w:pStyle w:val="EMEANormal"/>
        <w:rPr>
          <w:del w:id="4645" w:author="AbbVie_02" w:date="2025-05-12T16:15:00Z"/>
          <w:szCs w:val="22"/>
          <w:lang w:val="fr-FR"/>
        </w:rPr>
      </w:pPr>
      <w:del w:id="4646" w:author="AbbVie_02" w:date="2025-05-12T16:15:00Z">
        <w:r w:rsidRPr="002964B7">
          <w:rPr>
            <w:szCs w:val="22"/>
            <w:lang w:val="fr-FR"/>
            <w:rPrChange w:id="4647" w:author="Unique, Louis" w:date="2025-05-13T12:36:00Z">
              <w:rPr>
                <w:szCs w:val="22"/>
              </w:rPr>
            </w:rPrChange>
          </w:rPr>
          <w:delText>Le bénéfice et le risque d</w:delText>
        </w:r>
        <w:r w:rsidR="00526D7B" w:rsidRPr="002964B7">
          <w:rPr>
            <w:szCs w:val="22"/>
            <w:lang w:val="fr-FR"/>
            <w:rPrChange w:id="4648" w:author="Unique, Louis" w:date="2025-05-13T12:36:00Z">
              <w:rPr>
                <w:szCs w:val="22"/>
              </w:rPr>
            </w:rPrChange>
          </w:rPr>
          <w:delText>’</w:delText>
        </w:r>
        <w:r w:rsidRPr="002964B7">
          <w:rPr>
            <w:szCs w:val="22"/>
            <w:lang w:val="fr-FR"/>
            <w:rPrChange w:id="4649" w:author="Unique, Louis" w:date="2025-05-13T12:36:00Z">
              <w:rPr>
                <w:szCs w:val="22"/>
              </w:rPr>
            </w:rPrChange>
          </w:rPr>
          <w:delText>un traitement continu à long terme doivent faire l</w:delText>
        </w:r>
        <w:r w:rsidR="00526D7B" w:rsidRPr="002964B7">
          <w:rPr>
            <w:szCs w:val="22"/>
            <w:lang w:val="fr-FR"/>
            <w:rPrChange w:id="4650" w:author="Unique, Louis" w:date="2025-05-13T12:36:00Z">
              <w:rPr>
                <w:szCs w:val="22"/>
              </w:rPr>
            </w:rPrChange>
          </w:rPr>
          <w:delText>’</w:delText>
        </w:r>
        <w:r w:rsidRPr="002964B7">
          <w:rPr>
            <w:szCs w:val="22"/>
            <w:lang w:val="fr-FR"/>
            <w:rPrChange w:id="4651" w:author="Unique, Louis" w:date="2025-05-13T12:36:00Z">
              <w:rPr>
                <w:szCs w:val="22"/>
              </w:rPr>
            </w:rPrChange>
          </w:rPr>
          <w:delText>objet d</w:delText>
        </w:r>
        <w:r w:rsidR="00526D7B" w:rsidRPr="002964B7">
          <w:rPr>
            <w:szCs w:val="22"/>
            <w:lang w:val="fr-FR"/>
            <w:rPrChange w:id="4652" w:author="Unique, Louis" w:date="2025-05-13T12:36:00Z">
              <w:rPr>
                <w:szCs w:val="22"/>
              </w:rPr>
            </w:rPrChange>
          </w:rPr>
          <w:delText>’</w:delText>
        </w:r>
        <w:r w:rsidRPr="002964B7">
          <w:rPr>
            <w:szCs w:val="22"/>
            <w:lang w:val="fr-FR"/>
            <w:rPrChange w:id="4653" w:author="Unique, Louis" w:date="2025-05-13T12:36:00Z">
              <w:rPr>
                <w:szCs w:val="22"/>
              </w:rPr>
            </w:rPrChange>
          </w:rPr>
          <w:delText>une évaluation régulière (voir les données chez les adultes à la rubrique 5.1).</w:delText>
        </w:r>
      </w:del>
    </w:p>
    <w:p w14:paraId="506D3EBE" w14:textId="77777777" w:rsidR="007366C3" w:rsidRPr="00526D7B" w:rsidRDefault="002B054B" w:rsidP="00554F6F">
      <w:pPr>
        <w:rPr>
          <w:del w:id="4654" w:author="AbbVie_02" w:date="2025-05-12T16:15:00Z"/>
          <w:sz w:val="22"/>
          <w:szCs w:val="22"/>
        </w:rPr>
      </w:pPr>
      <w:del w:id="4655" w:author="AbbVie_02" w:date="2025-05-12T16:15:00Z">
        <w:r w:rsidRPr="00526D7B">
          <w:rPr>
            <w:sz w:val="22"/>
            <w:szCs w:val="22"/>
          </w:rPr>
          <w:delText>Il n</w:delText>
        </w:r>
        <w:r w:rsidR="00526D7B">
          <w:rPr>
            <w:sz w:val="22"/>
            <w:szCs w:val="22"/>
          </w:rPr>
          <w:delText>’</w:delText>
        </w:r>
        <w:r w:rsidRPr="00526D7B">
          <w:rPr>
            <w:sz w:val="22"/>
            <w:szCs w:val="22"/>
          </w:rPr>
          <w:delText>y a pas d</w:delText>
        </w:r>
        <w:r w:rsidR="00526D7B">
          <w:rPr>
            <w:sz w:val="22"/>
            <w:szCs w:val="22"/>
          </w:rPr>
          <w:delText>’</w:delText>
        </w:r>
        <w:r w:rsidRPr="00526D7B">
          <w:rPr>
            <w:sz w:val="22"/>
            <w:szCs w:val="22"/>
          </w:rPr>
          <w:delText>utilisation justifiée d</w:delText>
        </w:r>
        <w:r w:rsidR="00526D7B">
          <w:rPr>
            <w:sz w:val="22"/>
            <w:szCs w:val="22"/>
          </w:rPr>
          <w:delText>’</w:delText>
        </w:r>
        <w:r w:rsidRPr="00526D7B">
          <w:rPr>
            <w:sz w:val="22"/>
            <w:szCs w:val="22"/>
          </w:rPr>
          <w:delText>Humira chez les enfants âgés de moins de 12 ans dans cette indication.</w:delText>
        </w:r>
      </w:del>
    </w:p>
    <w:p w14:paraId="0A0CD86B" w14:textId="77777777" w:rsidR="00782BE5" w:rsidRPr="00526D7B" w:rsidRDefault="00782BE5" w:rsidP="00554F6F">
      <w:pPr>
        <w:rPr>
          <w:del w:id="4656" w:author="AbbVie_02" w:date="2025-05-12T16:15:00Z"/>
          <w:bCs/>
          <w:iCs/>
          <w:sz w:val="22"/>
        </w:rPr>
      </w:pPr>
    </w:p>
    <w:p w14:paraId="29D728BC" w14:textId="77777777" w:rsidR="001C7E72" w:rsidRPr="00526D7B" w:rsidRDefault="002B054B" w:rsidP="00554F6F">
      <w:pPr>
        <w:rPr>
          <w:del w:id="4657" w:author="AbbVie_02" w:date="2025-05-12T16:15:00Z"/>
          <w:bCs/>
          <w:iCs/>
          <w:sz w:val="22"/>
        </w:rPr>
      </w:pPr>
      <w:del w:id="4658" w:author="AbbVie_02" w:date="2025-05-12T16:15:00Z">
        <w:r w:rsidRPr="00526D7B">
          <w:rPr>
            <w:bCs/>
            <w:iCs/>
            <w:sz w:val="22"/>
            <w:szCs w:val="22"/>
          </w:rPr>
          <w:delText>D</w:delText>
        </w:r>
        <w:r w:rsidR="00526D7B">
          <w:rPr>
            <w:bCs/>
            <w:iCs/>
            <w:sz w:val="22"/>
            <w:szCs w:val="22"/>
          </w:rPr>
          <w:delText>’</w:delText>
        </w:r>
        <w:r w:rsidRPr="00526D7B">
          <w:rPr>
            <w:bCs/>
            <w:iCs/>
            <w:sz w:val="22"/>
            <w:szCs w:val="22"/>
          </w:rPr>
          <w:delText>autres dosages et/ou présentations d</w:delText>
        </w:r>
        <w:r w:rsidR="00526D7B">
          <w:rPr>
            <w:bCs/>
            <w:iCs/>
            <w:sz w:val="22"/>
            <w:szCs w:val="22"/>
          </w:rPr>
          <w:delText>’</w:delText>
        </w:r>
        <w:r w:rsidRPr="00526D7B">
          <w:rPr>
            <w:bCs/>
            <w:iCs/>
            <w:sz w:val="22"/>
            <w:szCs w:val="22"/>
          </w:rPr>
          <w:delText>Humira peuvent être disponibles en fonction des besoins thérapeutiques de chaque patient.</w:delText>
        </w:r>
      </w:del>
    </w:p>
    <w:p w14:paraId="3E42800D" w14:textId="77777777" w:rsidR="001C7E72" w:rsidRPr="00526D7B" w:rsidRDefault="001C7E72" w:rsidP="00554F6F">
      <w:pPr>
        <w:rPr>
          <w:del w:id="4659" w:author="AbbVie_02" w:date="2025-05-12T16:15:00Z"/>
          <w:bCs/>
          <w:iCs/>
          <w:sz w:val="22"/>
        </w:rPr>
      </w:pPr>
    </w:p>
    <w:p w14:paraId="18373EB4" w14:textId="77777777" w:rsidR="00766E36" w:rsidRPr="00526D7B" w:rsidRDefault="002B054B" w:rsidP="00554F6F">
      <w:pPr>
        <w:keepNext/>
        <w:rPr>
          <w:del w:id="4660" w:author="AbbVie_02" w:date="2025-05-12T16:15:00Z"/>
          <w:sz w:val="22"/>
          <w:szCs w:val="22"/>
          <w:u w:val="single"/>
        </w:rPr>
      </w:pPr>
      <w:del w:id="4661" w:author="AbbVie_02" w:date="2025-05-12T16:15:00Z">
        <w:r w:rsidRPr="00526D7B">
          <w:rPr>
            <w:i/>
            <w:sz w:val="22"/>
            <w:szCs w:val="22"/>
          </w:rPr>
          <w:delText xml:space="preserve">Maladie de Crohn </w:delText>
        </w:r>
        <w:r w:rsidR="00F2391F" w:rsidRPr="00526D7B">
          <w:rPr>
            <w:i/>
            <w:sz w:val="22"/>
            <w:szCs w:val="22"/>
          </w:rPr>
          <w:delText xml:space="preserve">chez </w:delText>
        </w:r>
        <w:r w:rsidRPr="00526D7B">
          <w:rPr>
            <w:i/>
            <w:sz w:val="22"/>
            <w:szCs w:val="22"/>
          </w:rPr>
          <w:delText>l</w:delText>
        </w:r>
        <w:r w:rsidR="00526D7B">
          <w:rPr>
            <w:i/>
            <w:sz w:val="22"/>
            <w:szCs w:val="22"/>
          </w:rPr>
          <w:delText>’</w:delText>
        </w:r>
        <w:r w:rsidRPr="00526D7B">
          <w:rPr>
            <w:i/>
            <w:sz w:val="22"/>
            <w:szCs w:val="22"/>
          </w:rPr>
          <w:delText>enfant et l</w:delText>
        </w:r>
        <w:r w:rsidR="00526D7B">
          <w:rPr>
            <w:i/>
            <w:sz w:val="22"/>
            <w:szCs w:val="22"/>
          </w:rPr>
          <w:delText>’</w:delText>
        </w:r>
        <w:r w:rsidRPr="00526D7B">
          <w:rPr>
            <w:i/>
            <w:sz w:val="22"/>
            <w:szCs w:val="22"/>
          </w:rPr>
          <w:delText>adolescent</w:delText>
        </w:r>
      </w:del>
    </w:p>
    <w:p w14:paraId="1A6D39EA" w14:textId="77777777" w:rsidR="00766E36" w:rsidRPr="00526D7B" w:rsidRDefault="00766E36" w:rsidP="00554F6F">
      <w:pPr>
        <w:keepNext/>
        <w:rPr>
          <w:del w:id="4662" w:author="AbbVie_02" w:date="2025-05-12T16:15:00Z"/>
          <w:sz w:val="22"/>
          <w:szCs w:val="22"/>
          <w:u w:val="single"/>
        </w:rPr>
      </w:pPr>
    </w:p>
    <w:p w14:paraId="6B537429" w14:textId="77777777" w:rsidR="00EF75F8" w:rsidRPr="00526D7B" w:rsidRDefault="002B054B" w:rsidP="00554F6F">
      <w:pPr>
        <w:rPr>
          <w:del w:id="4663" w:author="AbbVie_02" w:date="2025-05-12T16:15:00Z"/>
          <w:sz w:val="22"/>
          <w:szCs w:val="22"/>
        </w:rPr>
      </w:pPr>
      <w:del w:id="4664" w:author="AbbVie_02" w:date="2025-05-12T16:15:00Z">
        <w:r w:rsidRPr="00526D7B">
          <w:rPr>
            <w:sz w:val="22"/>
            <w:szCs w:val="22"/>
          </w:rPr>
          <w:delText>La posologie recommandée d</w:delText>
        </w:r>
        <w:r w:rsidR="00526D7B">
          <w:rPr>
            <w:sz w:val="22"/>
            <w:szCs w:val="22"/>
          </w:rPr>
          <w:delText>’</w:delText>
        </w:r>
        <w:r w:rsidRPr="00526D7B">
          <w:rPr>
            <w:sz w:val="22"/>
            <w:szCs w:val="22"/>
          </w:rPr>
          <w:delText>Humira pour les patients atteints de la maladie de Crohn âgés de 6 à 17 ans dépend du poids corporel (tableau 4). Humira est administré en injection sous-cutanée.</w:delText>
        </w:r>
      </w:del>
    </w:p>
    <w:p w14:paraId="7B9C44E6" w14:textId="77777777" w:rsidR="00EF75F8" w:rsidRPr="00526D7B" w:rsidRDefault="00EF75F8" w:rsidP="00554F6F">
      <w:pPr>
        <w:rPr>
          <w:del w:id="4665" w:author="AbbVie_02" w:date="2025-05-12T16:15:00Z"/>
          <w:sz w:val="22"/>
          <w:szCs w:val="22"/>
        </w:rPr>
      </w:pPr>
    </w:p>
    <w:p w14:paraId="350C1D12" w14:textId="77777777" w:rsidR="00EF75F8" w:rsidRPr="00526D7B" w:rsidRDefault="002B054B" w:rsidP="00554F6F">
      <w:pPr>
        <w:jc w:val="center"/>
        <w:rPr>
          <w:del w:id="4666" w:author="AbbVie_02" w:date="2025-05-12T16:15:00Z"/>
          <w:b/>
          <w:sz w:val="22"/>
          <w:szCs w:val="22"/>
        </w:rPr>
      </w:pPr>
      <w:del w:id="4667" w:author="AbbVie_02" w:date="2025-05-12T16:15:00Z">
        <w:r w:rsidRPr="00526D7B">
          <w:rPr>
            <w:b/>
            <w:sz w:val="22"/>
            <w:szCs w:val="22"/>
          </w:rPr>
          <w:delText>Tableau 4. Posologie d</w:delText>
        </w:r>
        <w:r w:rsidR="00526D7B">
          <w:rPr>
            <w:b/>
            <w:sz w:val="22"/>
            <w:szCs w:val="22"/>
          </w:rPr>
          <w:delText>’</w:delText>
        </w:r>
        <w:r w:rsidRPr="00526D7B">
          <w:rPr>
            <w:b/>
            <w:sz w:val="22"/>
            <w:szCs w:val="22"/>
          </w:rPr>
          <w:delText>Humira chez les enfants et les adolescents atteints de la maladie de Crohn</w:delText>
        </w:r>
      </w:del>
    </w:p>
    <w:p w14:paraId="2CC41C93" w14:textId="77777777" w:rsidR="00EF75F8" w:rsidRPr="00526D7B" w:rsidRDefault="00EF75F8" w:rsidP="00554F6F">
      <w:pPr>
        <w:rPr>
          <w:del w:id="4668" w:author="AbbVie_02" w:date="2025-05-12T16:15:00Z"/>
          <w:sz w:val="22"/>
          <w:szCs w:val="22"/>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8"/>
        <w:gridCol w:w="6628"/>
        <w:gridCol w:w="1478"/>
      </w:tblGrid>
      <w:tr w:rsidR="00985F00" w14:paraId="01F76D43" w14:textId="77777777" w:rsidTr="001011D4">
        <w:trPr>
          <w:tblHeader/>
          <w:del w:id="4669" w:author="AbbVie_02" w:date="2025-05-12T16:15:00Z"/>
        </w:trPr>
        <w:tc>
          <w:tcPr>
            <w:tcW w:w="0" w:type="auto"/>
            <w:tcBorders>
              <w:top w:val="single" w:sz="6" w:space="0" w:color="000000"/>
              <w:left w:val="single" w:sz="6" w:space="0" w:color="000000"/>
              <w:bottom w:val="single" w:sz="6" w:space="0" w:color="000000"/>
              <w:right w:val="single" w:sz="6" w:space="0" w:color="000000"/>
            </w:tcBorders>
            <w:hideMark/>
          </w:tcPr>
          <w:p w14:paraId="7A88EF7E" w14:textId="77777777" w:rsidR="00EF75F8" w:rsidRPr="00526D7B" w:rsidRDefault="002B054B" w:rsidP="00554F6F">
            <w:pPr>
              <w:jc w:val="center"/>
              <w:rPr>
                <w:del w:id="4670" w:author="AbbVie_02" w:date="2025-05-12T16:15:00Z"/>
                <w:sz w:val="22"/>
                <w:szCs w:val="22"/>
              </w:rPr>
            </w:pPr>
            <w:del w:id="4671" w:author="AbbVie_02" w:date="2025-05-12T16:15:00Z">
              <w:r w:rsidRPr="00526D7B">
                <w:rPr>
                  <w:b/>
                  <w:sz w:val="22"/>
                  <w:szCs w:val="22"/>
                </w:rPr>
                <w:delText>Poids du patient</w:delText>
              </w:r>
            </w:del>
          </w:p>
        </w:tc>
        <w:tc>
          <w:tcPr>
            <w:tcW w:w="0" w:type="auto"/>
            <w:tcBorders>
              <w:top w:val="single" w:sz="6" w:space="0" w:color="000000"/>
              <w:left w:val="single" w:sz="6" w:space="0" w:color="000000"/>
              <w:bottom w:val="single" w:sz="6" w:space="0" w:color="000000"/>
              <w:right w:val="single" w:sz="6" w:space="0" w:color="000000"/>
            </w:tcBorders>
            <w:hideMark/>
          </w:tcPr>
          <w:p w14:paraId="7258A889" w14:textId="77777777" w:rsidR="00EF75F8" w:rsidRPr="00526D7B" w:rsidRDefault="002B054B" w:rsidP="00554F6F">
            <w:pPr>
              <w:jc w:val="center"/>
              <w:rPr>
                <w:del w:id="4672" w:author="AbbVie_02" w:date="2025-05-12T16:15:00Z"/>
                <w:sz w:val="22"/>
                <w:szCs w:val="22"/>
              </w:rPr>
            </w:pPr>
            <w:del w:id="4673" w:author="AbbVie_02" w:date="2025-05-12T16:15:00Z">
              <w:r w:rsidRPr="00526D7B">
                <w:rPr>
                  <w:b/>
                  <w:sz w:val="22"/>
                  <w:szCs w:val="22"/>
                </w:rPr>
                <w:delText>Dose d</w:delText>
              </w:r>
              <w:r w:rsidR="00526D7B">
                <w:rPr>
                  <w:b/>
                  <w:sz w:val="22"/>
                  <w:szCs w:val="22"/>
                </w:rPr>
                <w:delText>’</w:delText>
              </w:r>
              <w:r w:rsidRPr="00526D7B">
                <w:rPr>
                  <w:b/>
                  <w:sz w:val="22"/>
                  <w:szCs w:val="22"/>
                </w:rPr>
                <w:delText>induction</w:delText>
              </w:r>
            </w:del>
          </w:p>
        </w:tc>
        <w:tc>
          <w:tcPr>
            <w:tcW w:w="0" w:type="auto"/>
            <w:tcBorders>
              <w:top w:val="single" w:sz="6" w:space="0" w:color="000000"/>
              <w:left w:val="single" w:sz="6" w:space="0" w:color="000000"/>
              <w:bottom w:val="single" w:sz="6" w:space="0" w:color="000000"/>
              <w:right w:val="single" w:sz="6" w:space="0" w:color="000000"/>
            </w:tcBorders>
            <w:hideMark/>
          </w:tcPr>
          <w:p w14:paraId="4E468209" w14:textId="77777777" w:rsidR="00EF75F8" w:rsidRPr="00526D7B" w:rsidRDefault="002B054B" w:rsidP="00554F6F">
            <w:pPr>
              <w:jc w:val="center"/>
              <w:rPr>
                <w:del w:id="4674" w:author="AbbVie_02" w:date="2025-05-12T16:15:00Z"/>
                <w:sz w:val="22"/>
                <w:szCs w:val="22"/>
              </w:rPr>
            </w:pPr>
            <w:del w:id="4675" w:author="AbbVie_02" w:date="2025-05-12T16:15:00Z">
              <w:r w:rsidRPr="00526D7B">
                <w:rPr>
                  <w:b/>
                  <w:sz w:val="22"/>
                  <w:szCs w:val="22"/>
                </w:rPr>
                <w:delText>Dose d</w:delText>
              </w:r>
              <w:r w:rsidR="00526D7B">
                <w:rPr>
                  <w:b/>
                  <w:sz w:val="22"/>
                  <w:szCs w:val="22"/>
                </w:rPr>
                <w:delText>’</w:delText>
              </w:r>
              <w:r w:rsidRPr="00526D7B">
                <w:rPr>
                  <w:b/>
                  <w:sz w:val="22"/>
                  <w:szCs w:val="22"/>
                </w:rPr>
                <w:delText>entretien</w:delText>
              </w:r>
              <w:r w:rsidRPr="00526D7B">
                <w:rPr>
                  <w:b/>
                  <w:sz w:val="22"/>
                  <w:szCs w:val="22"/>
                </w:rPr>
                <w:br/>
                <w:delText>à partir de la semaine 4</w:delText>
              </w:r>
            </w:del>
          </w:p>
        </w:tc>
      </w:tr>
      <w:tr w:rsidR="00985F00" w14:paraId="1ED8ABD6" w14:textId="77777777" w:rsidTr="001011D4">
        <w:trPr>
          <w:del w:id="4676" w:author="AbbVie_02" w:date="2025-05-12T16:15:00Z"/>
        </w:trPr>
        <w:tc>
          <w:tcPr>
            <w:tcW w:w="0" w:type="auto"/>
            <w:tcBorders>
              <w:top w:val="single" w:sz="6" w:space="0" w:color="000000"/>
              <w:left w:val="single" w:sz="6" w:space="0" w:color="000000"/>
              <w:bottom w:val="single" w:sz="6" w:space="0" w:color="000000"/>
              <w:right w:val="single" w:sz="6" w:space="0" w:color="000000"/>
            </w:tcBorders>
            <w:hideMark/>
          </w:tcPr>
          <w:p w14:paraId="0C275C97" w14:textId="77777777" w:rsidR="00EF75F8" w:rsidRPr="00526D7B" w:rsidRDefault="002B054B" w:rsidP="00554F6F">
            <w:pPr>
              <w:jc w:val="center"/>
              <w:rPr>
                <w:del w:id="4677" w:author="AbbVie_02" w:date="2025-05-12T16:15:00Z"/>
                <w:sz w:val="22"/>
                <w:szCs w:val="22"/>
              </w:rPr>
            </w:pPr>
            <w:del w:id="4678" w:author="AbbVie_02" w:date="2025-05-12T16:15:00Z">
              <w:r w:rsidRPr="00526D7B">
                <w:rPr>
                  <w:sz w:val="22"/>
                  <w:szCs w:val="22"/>
                </w:rPr>
                <w:delText>&lt; 40 kg</w:delText>
              </w:r>
            </w:del>
          </w:p>
        </w:tc>
        <w:tc>
          <w:tcPr>
            <w:tcW w:w="0" w:type="auto"/>
            <w:tcBorders>
              <w:top w:val="single" w:sz="6" w:space="0" w:color="000000"/>
              <w:left w:val="single" w:sz="6" w:space="0" w:color="000000"/>
              <w:bottom w:val="single" w:sz="6" w:space="0" w:color="000000"/>
              <w:right w:val="single" w:sz="6" w:space="0" w:color="000000"/>
            </w:tcBorders>
            <w:hideMark/>
          </w:tcPr>
          <w:p w14:paraId="5D17B7A4" w14:textId="77777777" w:rsidR="00EF75F8" w:rsidRPr="00526D7B" w:rsidRDefault="002B054B" w:rsidP="00554F6F">
            <w:pPr>
              <w:numPr>
                <w:ilvl w:val="0"/>
                <w:numId w:val="233"/>
              </w:numPr>
              <w:ind w:left="307" w:hanging="180"/>
              <w:rPr>
                <w:del w:id="4679" w:author="AbbVie_02" w:date="2025-05-12T16:15:00Z"/>
                <w:sz w:val="22"/>
                <w:szCs w:val="22"/>
              </w:rPr>
            </w:pPr>
            <w:del w:id="4680" w:author="AbbVie_02" w:date="2025-05-12T16:15:00Z">
              <w:r w:rsidRPr="00526D7B">
                <w:rPr>
                  <w:sz w:val="22"/>
                  <w:szCs w:val="22"/>
                </w:rPr>
                <w:delText xml:space="preserve">40 mg </w:delText>
              </w:r>
              <w:r w:rsidR="00F2391F" w:rsidRPr="00526D7B">
                <w:rPr>
                  <w:sz w:val="22"/>
                  <w:szCs w:val="22"/>
                </w:rPr>
                <w:delText xml:space="preserve">à la </w:delText>
              </w:r>
              <w:r w:rsidRPr="00526D7B">
                <w:rPr>
                  <w:sz w:val="22"/>
                  <w:szCs w:val="22"/>
                </w:rPr>
                <w:delText xml:space="preserve">semaine 0 et 20 mg </w:delText>
              </w:r>
              <w:r w:rsidR="00F2391F" w:rsidRPr="00526D7B">
                <w:rPr>
                  <w:sz w:val="22"/>
                  <w:szCs w:val="22"/>
                </w:rPr>
                <w:delText xml:space="preserve">à la </w:delText>
              </w:r>
              <w:r w:rsidRPr="00526D7B">
                <w:rPr>
                  <w:sz w:val="22"/>
                  <w:szCs w:val="22"/>
                </w:rPr>
                <w:delText>semaine 2</w:delText>
              </w:r>
            </w:del>
          </w:p>
          <w:p w14:paraId="71ECF48B" w14:textId="77777777" w:rsidR="00EF75F8" w:rsidRPr="00526D7B" w:rsidRDefault="00EF75F8" w:rsidP="00554F6F">
            <w:pPr>
              <w:ind w:left="337"/>
              <w:rPr>
                <w:del w:id="4681" w:author="AbbVie_02" w:date="2025-05-12T16:15:00Z"/>
                <w:sz w:val="22"/>
                <w:szCs w:val="22"/>
              </w:rPr>
            </w:pPr>
          </w:p>
          <w:p w14:paraId="2A6E7195" w14:textId="77777777" w:rsidR="00EF75F8" w:rsidRPr="00526D7B" w:rsidRDefault="002B054B" w:rsidP="00554F6F">
            <w:pPr>
              <w:ind w:left="150"/>
              <w:rPr>
                <w:del w:id="4682" w:author="AbbVie_02" w:date="2025-05-12T16:15:00Z"/>
                <w:sz w:val="22"/>
                <w:szCs w:val="22"/>
              </w:rPr>
            </w:pPr>
            <w:del w:id="4683" w:author="AbbVie_02" w:date="2025-05-12T16:15:00Z">
              <w:r w:rsidRPr="00526D7B">
                <w:rPr>
                  <w:sz w:val="22"/>
                  <w:szCs w:val="22"/>
                </w:rPr>
                <w:delText>S</w:delText>
              </w:r>
              <w:r w:rsidR="00526D7B">
                <w:rPr>
                  <w:sz w:val="22"/>
                  <w:szCs w:val="22"/>
                </w:rPr>
                <w:delText>’</w:delText>
              </w:r>
              <w:r w:rsidRPr="00526D7B">
                <w:rPr>
                  <w:sz w:val="22"/>
                  <w:szCs w:val="22"/>
                </w:rPr>
                <w:delText>il est nécessaire d</w:delText>
              </w:r>
              <w:r w:rsidR="00526D7B">
                <w:rPr>
                  <w:sz w:val="22"/>
                  <w:szCs w:val="22"/>
                </w:rPr>
                <w:delText>’</w:delText>
              </w:r>
              <w:r w:rsidRPr="00526D7B">
                <w:rPr>
                  <w:sz w:val="22"/>
                  <w:szCs w:val="22"/>
                </w:rPr>
                <w:delText>obtenir une réponse plus rapide au traitement, et sachant que le risque d</w:delText>
              </w:r>
              <w:r w:rsidR="00526D7B">
                <w:rPr>
                  <w:sz w:val="22"/>
                  <w:szCs w:val="22"/>
                </w:rPr>
                <w:delText>’</w:delText>
              </w:r>
              <w:r w:rsidRPr="00526D7B">
                <w:rPr>
                  <w:sz w:val="22"/>
                  <w:szCs w:val="22"/>
                </w:rPr>
                <w:delText xml:space="preserve">événements indésirables peut être plus important </w:delText>
              </w:r>
              <w:r w:rsidR="00F74FF7" w:rsidRPr="00526D7B">
                <w:rPr>
                  <w:sz w:val="22"/>
                  <w:szCs w:val="22"/>
                </w:rPr>
                <w:delText xml:space="preserve">avec </w:delText>
              </w:r>
              <w:r w:rsidRPr="00526D7B">
                <w:rPr>
                  <w:sz w:val="22"/>
                  <w:szCs w:val="22"/>
                </w:rPr>
                <w:delText>à une dose d</w:delText>
              </w:r>
              <w:r w:rsidR="00526D7B">
                <w:rPr>
                  <w:sz w:val="22"/>
                  <w:szCs w:val="22"/>
                </w:rPr>
                <w:delText>’</w:delText>
              </w:r>
              <w:r w:rsidRPr="00526D7B">
                <w:rPr>
                  <w:sz w:val="22"/>
                  <w:szCs w:val="22"/>
                </w:rPr>
                <w:delText>induction plus élevée, la posologie suivante peut être utilisée :</w:delText>
              </w:r>
            </w:del>
          </w:p>
          <w:p w14:paraId="6A0828FC" w14:textId="77777777" w:rsidR="00EF75F8" w:rsidRPr="00526D7B" w:rsidRDefault="002B054B" w:rsidP="00554F6F">
            <w:pPr>
              <w:numPr>
                <w:ilvl w:val="0"/>
                <w:numId w:val="235"/>
              </w:numPr>
              <w:ind w:left="307" w:hanging="180"/>
              <w:rPr>
                <w:del w:id="4684" w:author="AbbVie_02" w:date="2025-05-12T16:15:00Z"/>
                <w:iCs/>
                <w:sz w:val="22"/>
                <w:szCs w:val="22"/>
              </w:rPr>
            </w:pPr>
            <w:del w:id="4685" w:author="AbbVie_02" w:date="2025-05-12T16:15:00Z">
              <w:r w:rsidRPr="00526D7B">
                <w:rPr>
                  <w:sz w:val="22"/>
                  <w:szCs w:val="22"/>
                </w:rPr>
                <w:delText xml:space="preserve">80 mg </w:delText>
              </w:r>
              <w:r w:rsidR="00F2391F" w:rsidRPr="00526D7B">
                <w:rPr>
                  <w:sz w:val="22"/>
                  <w:szCs w:val="22"/>
                </w:rPr>
                <w:delText xml:space="preserve">à la </w:delText>
              </w:r>
              <w:r w:rsidRPr="00526D7B">
                <w:rPr>
                  <w:sz w:val="22"/>
                  <w:szCs w:val="22"/>
                </w:rPr>
                <w:delText xml:space="preserve">semaine 0 et 40 mg </w:delText>
              </w:r>
              <w:r w:rsidR="00F2391F" w:rsidRPr="00526D7B">
                <w:rPr>
                  <w:sz w:val="22"/>
                  <w:szCs w:val="22"/>
                </w:rPr>
                <w:delText xml:space="preserve">à la </w:delText>
              </w:r>
              <w:r w:rsidRPr="00526D7B">
                <w:rPr>
                  <w:sz w:val="22"/>
                  <w:szCs w:val="22"/>
                </w:rPr>
                <w:delText>semaine 2</w:delText>
              </w:r>
            </w:del>
          </w:p>
        </w:tc>
        <w:tc>
          <w:tcPr>
            <w:tcW w:w="0" w:type="auto"/>
            <w:tcBorders>
              <w:top w:val="single" w:sz="6" w:space="0" w:color="000000"/>
              <w:left w:val="single" w:sz="6" w:space="0" w:color="000000"/>
              <w:bottom w:val="single" w:sz="6" w:space="0" w:color="000000"/>
              <w:right w:val="single" w:sz="6" w:space="0" w:color="000000"/>
            </w:tcBorders>
            <w:hideMark/>
          </w:tcPr>
          <w:p w14:paraId="56192CCE" w14:textId="77777777" w:rsidR="00EF75F8" w:rsidRPr="00526D7B" w:rsidRDefault="002B054B" w:rsidP="00554F6F">
            <w:pPr>
              <w:ind w:left="16"/>
              <w:jc w:val="center"/>
              <w:rPr>
                <w:del w:id="4686" w:author="AbbVie_02" w:date="2025-05-12T16:15:00Z"/>
                <w:sz w:val="22"/>
                <w:szCs w:val="22"/>
              </w:rPr>
            </w:pPr>
            <w:del w:id="4687" w:author="AbbVie_02" w:date="2025-05-12T16:15:00Z">
              <w:r w:rsidRPr="00526D7B">
                <w:rPr>
                  <w:sz w:val="22"/>
                  <w:szCs w:val="22"/>
                </w:rPr>
                <w:delText>20 mg toutes les 2 semaines</w:delText>
              </w:r>
            </w:del>
          </w:p>
        </w:tc>
      </w:tr>
      <w:tr w:rsidR="00985F00" w14:paraId="3A5F850A" w14:textId="77777777" w:rsidTr="001011D4">
        <w:trPr>
          <w:del w:id="4688" w:author="AbbVie_02" w:date="2025-05-12T16:15:00Z"/>
        </w:trPr>
        <w:tc>
          <w:tcPr>
            <w:tcW w:w="0" w:type="auto"/>
            <w:tcBorders>
              <w:top w:val="single" w:sz="6" w:space="0" w:color="000000"/>
              <w:left w:val="single" w:sz="6" w:space="0" w:color="000000"/>
              <w:bottom w:val="single" w:sz="6" w:space="0" w:color="000000"/>
              <w:right w:val="single" w:sz="6" w:space="0" w:color="000000"/>
            </w:tcBorders>
            <w:hideMark/>
          </w:tcPr>
          <w:p w14:paraId="7944F1C7" w14:textId="77777777" w:rsidR="00EF75F8" w:rsidRPr="00526D7B" w:rsidRDefault="002B054B" w:rsidP="00554F6F">
            <w:pPr>
              <w:jc w:val="center"/>
              <w:rPr>
                <w:del w:id="4689" w:author="AbbVie_02" w:date="2025-05-12T16:15:00Z"/>
                <w:sz w:val="22"/>
                <w:szCs w:val="22"/>
              </w:rPr>
            </w:pPr>
            <w:del w:id="4690" w:author="AbbVie_02" w:date="2025-05-12T16:15:00Z">
              <w:r w:rsidRPr="00526D7B">
                <w:rPr>
                  <w:sz w:val="22"/>
                  <w:szCs w:val="22"/>
                </w:rPr>
                <w:lastRenderedPageBreak/>
                <w:delText>≥ 40 kg</w:delText>
              </w:r>
            </w:del>
          </w:p>
        </w:tc>
        <w:tc>
          <w:tcPr>
            <w:tcW w:w="0" w:type="auto"/>
            <w:tcBorders>
              <w:top w:val="single" w:sz="6" w:space="0" w:color="000000"/>
              <w:left w:val="single" w:sz="6" w:space="0" w:color="000000"/>
              <w:bottom w:val="single" w:sz="6" w:space="0" w:color="000000"/>
              <w:right w:val="single" w:sz="6" w:space="0" w:color="000000"/>
            </w:tcBorders>
            <w:hideMark/>
          </w:tcPr>
          <w:p w14:paraId="64FC529B" w14:textId="77777777" w:rsidR="00EF75F8" w:rsidRPr="00526D7B" w:rsidRDefault="002B054B" w:rsidP="00554F6F">
            <w:pPr>
              <w:numPr>
                <w:ilvl w:val="0"/>
                <w:numId w:val="236"/>
              </w:numPr>
              <w:ind w:left="307" w:hanging="175"/>
              <w:rPr>
                <w:del w:id="4691" w:author="AbbVie_02" w:date="2025-05-12T16:15:00Z"/>
                <w:sz w:val="22"/>
                <w:szCs w:val="22"/>
              </w:rPr>
            </w:pPr>
            <w:del w:id="4692" w:author="AbbVie_02" w:date="2025-05-12T16:15:00Z">
              <w:r w:rsidRPr="00526D7B">
                <w:rPr>
                  <w:sz w:val="22"/>
                  <w:szCs w:val="22"/>
                </w:rPr>
                <w:delText xml:space="preserve">80 mg </w:delText>
              </w:r>
              <w:r w:rsidR="00F2391F" w:rsidRPr="00526D7B">
                <w:rPr>
                  <w:sz w:val="22"/>
                  <w:szCs w:val="22"/>
                </w:rPr>
                <w:delText xml:space="preserve">à la </w:delText>
              </w:r>
              <w:r w:rsidRPr="00526D7B">
                <w:rPr>
                  <w:sz w:val="22"/>
                  <w:szCs w:val="22"/>
                </w:rPr>
                <w:delText xml:space="preserve">semaine 0 et 40 mg </w:delText>
              </w:r>
              <w:r w:rsidR="00F2391F" w:rsidRPr="00526D7B">
                <w:rPr>
                  <w:sz w:val="22"/>
                  <w:szCs w:val="22"/>
                </w:rPr>
                <w:delText xml:space="preserve">à la </w:delText>
              </w:r>
              <w:r w:rsidRPr="00526D7B">
                <w:rPr>
                  <w:sz w:val="22"/>
                  <w:szCs w:val="22"/>
                </w:rPr>
                <w:delText>semaine 2</w:delText>
              </w:r>
            </w:del>
          </w:p>
          <w:p w14:paraId="3EF9F321" w14:textId="77777777" w:rsidR="00EF75F8" w:rsidRPr="00526D7B" w:rsidRDefault="00EF75F8" w:rsidP="00554F6F">
            <w:pPr>
              <w:rPr>
                <w:del w:id="4693" w:author="AbbVie_02" w:date="2025-05-12T16:15:00Z"/>
                <w:sz w:val="22"/>
                <w:szCs w:val="22"/>
              </w:rPr>
            </w:pPr>
          </w:p>
          <w:p w14:paraId="15F10545" w14:textId="77777777" w:rsidR="00EF75F8" w:rsidRPr="00526D7B" w:rsidRDefault="002B054B" w:rsidP="00554F6F">
            <w:pPr>
              <w:ind w:left="150"/>
              <w:rPr>
                <w:del w:id="4694" w:author="AbbVie_02" w:date="2025-05-12T16:15:00Z"/>
                <w:iCs/>
                <w:sz w:val="22"/>
                <w:szCs w:val="22"/>
              </w:rPr>
            </w:pPr>
            <w:del w:id="4695" w:author="AbbVie_02" w:date="2025-05-12T16:15:00Z">
              <w:r w:rsidRPr="00526D7B">
                <w:rPr>
                  <w:sz w:val="22"/>
                  <w:szCs w:val="22"/>
                </w:rPr>
                <w:delText>S</w:delText>
              </w:r>
              <w:r w:rsidR="00526D7B">
                <w:rPr>
                  <w:sz w:val="22"/>
                  <w:szCs w:val="22"/>
                </w:rPr>
                <w:delText>’</w:delText>
              </w:r>
              <w:r w:rsidRPr="00526D7B">
                <w:rPr>
                  <w:sz w:val="22"/>
                  <w:szCs w:val="22"/>
                </w:rPr>
                <w:delText>il est nécessaire d</w:delText>
              </w:r>
              <w:r w:rsidR="00526D7B">
                <w:rPr>
                  <w:sz w:val="22"/>
                  <w:szCs w:val="22"/>
                </w:rPr>
                <w:delText>’</w:delText>
              </w:r>
              <w:r w:rsidRPr="00526D7B">
                <w:rPr>
                  <w:sz w:val="22"/>
                  <w:szCs w:val="22"/>
                </w:rPr>
                <w:delText>obtenir une réponse plus rapide au traitement, et sachant que le risque d</w:delText>
              </w:r>
              <w:r w:rsidR="00526D7B">
                <w:rPr>
                  <w:sz w:val="22"/>
                  <w:szCs w:val="22"/>
                </w:rPr>
                <w:delText>’</w:delText>
              </w:r>
              <w:r w:rsidRPr="00526D7B">
                <w:rPr>
                  <w:sz w:val="22"/>
                  <w:szCs w:val="22"/>
                </w:rPr>
                <w:delText xml:space="preserve">événements indésirables peut être plus important </w:delText>
              </w:r>
              <w:r w:rsidR="00F74FF7" w:rsidRPr="00526D7B">
                <w:rPr>
                  <w:sz w:val="22"/>
                  <w:szCs w:val="22"/>
                </w:rPr>
                <w:delText xml:space="preserve">avec </w:delText>
              </w:r>
              <w:r w:rsidRPr="00526D7B">
                <w:rPr>
                  <w:sz w:val="22"/>
                  <w:szCs w:val="22"/>
                </w:rPr>
                <w:delText>à une dose d</w:delText>
              </w:r>
              <w:r w:rsidR="00526D7B">
                <w:rPr>
                  <w:sz w:val="22"/>
                  <w:szCs w:val="22"/>
                </w:rPr>
                <w:delText>’</w:delText>
              </w:r>
              <w:r w:rsidRPr="00526D7B">
                <w:rPr>
                  <w:sz w:val="22"/>
                  <w:szCs w:val="22"/>
                </w:rPr>
                <w:delText>induction plus élevée, la posologie suivante peut être utilisée :</w:delText>
              </w:r>
            </w:del>
          </w:p>
          <w:p w14:paraId="5A63D818" w14:textId="77777777" w:rsidR="00EF75F8" w:rsidRPr="00526D7B" w:rsidRDefault="002B054B" w:rsidP="00554F6F">
            <w:pPr>
              <w:numPr>
                <w:ilvl w:val="0"/>
                <w:numId w:val="234"/>
              </w:numPr>
              <w:ind w:left="314" w:hanging="187"/>
              <w:rPr>
                <w:del w:id="4696" w:author="AbbVie_02" w:date="2025-05-12T16:15:00Z"/>
                <w:sz w:val="22"/>
                <w:szCs w:val="22"/>
              </w:rPr>
            </w:pPr>
            <w:del w:id="4697" w:author="AbbVie_02" w:date="2025-05-12T16:15:00Z">
              <w:r w:rsidRPr="00526D7B">
                <w:rPr>
                  <w:sz w:val="22"/>
                  <w:szCs w:val="22"/>
                </w:rPr>
                <w:delText xml:space="preserve">160 mg </w:delText>
              </w:r>
              <w:r w:rsidR="00F2391F" w:rsidRPr="00526D7B">
                <w:rPr>
                  <w:sz w:val="22"/>
                  <w:szCs w:val="22"/>
                </w:rPr>
                <w:delText xml:space="preserve">à la </w:delText>
              </w:r>
              <w:r w:rsidRPr="00526D7B">
                <w:rPr>
                  <w:sz w:val="22"/>
                  <w:szCs w:val="22"/>
                </w:rPr>
                <w:delText xml:space="preserve">semaine 0 et 80 mg </w:delText>
              </w:r>
              <w:r w:rsidR="00F2391F" w:rsidRPr="00526D7B">
                <w:rPr>
                  <w:sz w:val="22"/>
                  <w:szCs w:val="22"/>
                </w:rPr>
                <w:delText xml:space="preserve">à la </w:delText>
              </w:r>
              <w:r w:rsidRPr="00526D7B">
                <w:rPr>
                  <w:sz w:val="22"/>
                  <w:szCs w:val="22"/>
                </w:rPr>
                <w:delText>semaine 2</w:delText>
              </w:r>
            </w:del>
          </w:p>
        </w:tc>
        <w:tc>
          <w:tcPr>
            <w:tcW w:w="0" w:type="auto"/>
            <w:tcBorders>
              <w:top w:val="single" w:sz="6" w:space="0" w:color="000000"/>
              <w:left w:val="single" w:sz="6" w:space="0" w:color="000000"/>
              <w:bottom w:val="single" w:sz="6" w:space="0" w:color="000000"/>
              <w:right w:val="single" w:sz="6" w:space="0" w:color="000000"/>
            </w:tcBorders>
            <w:hideMark/>
          </w:tcPr>
          <w:p w14:paraId="4365FB1E" w14:textId="77777777" w:rsidR="00EF75F8" w:rsidRPr="00526D7B" w:rsidRDefault="002B054B" w:rsidP="00554F6F">
            <w:pPr>
              <w:ind w:left="16"/>
              <w:jc w:val="center"/>
              <w:rPr>
                <w:del w:id="4698" w:author="AbbVie_02" w:date="2025-05-12T16:15:00Z"/>
                <w:sz w:val="22"/>
                <w:szCs w:val="22"/>
              </w:rPr>
            </w:pPr>
            <w:del w:id="4699" w:author="AbbVie_02" w:date="2025-05-12T16:15:00Z">
              <w:r w:rsidRPr="00526D7B">
                <w:rPr>
                  <w:sz w:val="22"/>
                  <w:szCs w:val="22"/>
                </w:rPr>
                <w:delText>40 mg toutes les 2 semaines</w:delText>
              </w:r>
            </w:del>
          </w:p>
        </w:tc>
      </w:tr>
    </w:tbl>
    <w:p w14:paraId="7D7FB3FC" w14:textId="77777777" w:rsidR="00EF75F8" w:rsidRPr="00526D7B" w:rsidRDefault="00EF75F8" w:rsidP="00554F6F">
      <w:pPr>
        <w:keepNext/>
        <w:rPr>
          <w:del w:id="4700" w:author="AbbVie_02" w:date="2025-05-12T16:15:00Z"/>
          <w:sz w:val="22"/>
          <w:szCs w:val="22"/>
        </w:rPr>
      </w:pPr>
    </w:p>
    <w:p w14:paraId="2728C535" w14:textId="77777777" w:rsidR="00EF75F8" w:rsidRPr="00526D7B" w:rsidRDefault="002B054B" w:rsidP="00554F6F">
      <w:pPr>
        <w:keepNext/>
        <w:rPr>
          <w:del w:id="4701" w:author="AbbVie_02" w:date="2025-05-12T16:15:00Z"/>
          <w:sz w:val="22"/>
          <w:szCs w:val="22"/>
        </w:rPr>
      </w:pPr>
      <w:del w:id="4702" w:author="AbbVie_02" w:date="2025-05-12T16:15:00Z">
        <w:r w:rsidRPr="00526D7B">
          <w:rPr>
            <w:sz w:val="22"/>
            <w:szCs w:val="22"/>
          </w:rPr>
          <w:delText>Les patients chez qui une réponse insuffisante au traitement est observée peuvent bénéficier d</w:delText>
        </w:r>
        <w:r w:rsidR="00526D7B">
          <w:rPr>
            <w:sz w:val="22"/>
            <w:szCs w:val="22"/>
          </w:rPr>
          <w:delText>’</w:delText>
        </w:r>
        <w:r w:rsidRPr="00526D7B">
          <w:rPr>
            <w:sz w:val="22"/>
            <w:szCs w:val="22"/>
          </w:rPr>
          <w:delText xml:space="preserve">une augmentation de la </w:delText>
        </w:r>
        <w:r w:rsidR="001C7E72" w:rsidRPr="00526D7B">
          <w:rPr>
            <w:sz w:val="22"/>
            <w:szCs w:val="22"/>
          </w:rPr>
          <w:delText>posologie</w:delText>
        </w:r>
        <w:r w:rsidRPr="00526D7B">
          <w:rPr>
            <w:sz w:val="22"/>
            <w:szCs w:val="22"/>
          </w:rPr>
          <w:delText> :</w:delText>
        </w:r>
      </w:del>
    </w:p>
    <w:p w14:paraId="62224311" w14:textId="77777777" w:rsidR="00EF75F8" w:rsidRPr="00526D7B" w:rsidRDefault="002B054B" w:rsidP="00554F6F">
      <w:pPr>
        <w:keepNext/>
        <w:numPr>
          <w:ilvl w:val="0"/>
          <w:numId w:val="234"/>
        </w:numPr>
        <w:tabs>
          <w:tab w:val="left" w:pos="540"/>
        </w:tabs>
        <w:suppressAutoHyphens/>
        <w:ind w:left="540" w:hanging="540"/>
        <w:rPr>
          <w:del w:id="4703" w:author="AbbVie_02" w:date="2025-05-12T16:15:00Z"/>
          <w:sz w:val="22"/>
          <w:szCs w:val="22"/>
        </w:rPr>
      </w:pPr>
      <w:del w:id="4704" w:author="AbbVie_02" w:date="2025-05-12T16:15:00Z">
        <w:r w:rsidRPr="00526D7B">
          <w:rPr>
            <w:sz w:val="22"/>
            <w:szCs w:val="22"/>
          </w:rPr>
          <w:delText>&lt; 40 kg : 20 mg toutes les semaines</w:delText>
        </w:r>
      </w:del>
    </w:p>
    <w:p w14:paraId="5773C196" w14:textId="77777777" w:rsidR="00EF75F8" w:rsidRPr="00526D7B" w:rsidRDefault="002B054B" w:rsidP="00554F6F">
      <w:pPr>
        <w:keepNext/>
        <w:numPr>
          <w:ilvl w:val="0"/>
          <w:numId w:val="234"/>
        </w:numPr>
        <w:tabs>
          <w:tab w:val="left" w:pos="540"/>
        </w:tabs>
        <w:suppressAutoHyphens/>
        <w:ind w:left="540" w:hanging="540"/>
        <w:rPr>
          <w:del w:id="4705" w:author="AbbVie_02" w:date="2025-05-12T16:15:00Z"/>
          <w:sz w:val="22"/>
          <w:szCs w:val="22"/>
        </w:rPr>
      </w:pPr>
      <w:del w:id="4706" w:author="AbbVie_02" w:date="2025-05-12T16:15:00Z">
        <w:r w:rsidRPr="00526D7B">
          <w:rPr>
            <w:sz w:val="22"/>
            <w:szCs w:val="22"/>
          </w:rPr>
          <w:delText>≥ 40 kg : 40 mg toutes les semaines</w:delText>
        </w:r>
        <w:r w:rsidR="001C7E72" w:rsidRPr="00526D7B">
          <w:rPr>
            <w:sz w:val="22"/>
            <w:szCs w:val="22"/>
          </w:rPr>
          <w:delText xml:space="preserve"> ou 80 mg toutes les deux</w:delText>
        </w:r>
        <w:r w:rsidR="00C268C8" w:rsidRPr="00526D7B">
          <w:rPr>
            <w:sz w:val="22"/>
            <w:szCs w:val="22"/>
          </w:rPr>
          <w:delText> </w:delText>
        </w:r>
        <w:r w:rsidR="001C7E72" w:rsidRPr="00526D7B">
          <w:rPr>
            <w:sz w:val="22"/>
            <w:szCs w:val="22"/>
          </w:rPr>
          <w:delText>semaines</w:delText>
        </w:r>
      </w:del>
    </w:p>
    <w:p w14:paraId="0ED66C3D" w14:textId="77777777" w:rsidR="00A27A7D" w:rsidRPr="00526D7B" w:rsidRDefault="00A27A7D" w:rsidP="00554F6F">
      <w:pPr>
        <w:rPr>
          <w:del w:id="4707" w:author="AbbVie_02" w:date="2025-05-12T16:15:00Z"/>
          <w:sz w:val="22"/>
        </w:rPr>
      </w:pPr>
    </w:p>
    <w:p w14:paraId="53032458" w14:textId="77777777" w:rsidR="004C7CAA" w:rsidRPr="00526D7B" w:rsidRDefault="002B054B" w:rsidP="00554F6F">
      <w:pPr>
        <w:rPr>
          <w:del w:id="4708" w:author="AbbVie_02" w:date="2025-05-12T16:15:00Z"/>
          <w:sz w:val="22"/>
          <w:szCs w:val="22"/>
        </w:rPr>
      </w:pPr>
      <w:del w:id="4709" w:author="AbbVie_02" w:date="2025-05-12T16:15:00Z">
        <w:r w:rsidRPr="00526D7B">
          <w:rPr>
            <w:sz w:val="22"/>
          </w:rPr>
          <w:delText>La poursuite du traitement devra être soigneusement reconsidérée chez un patient n</w:delText>
        </w:r>
        <w:r w:rsidR="00526D7B">
          <w:rPr>
            <w:sz w:val="22"/>
          </w:rPr>
          <w:delText>’</w:delText>
        </w:r>
        <w:r w:rsidRPr="00526D7B">
          <w:rPr>
            <w:sz w:val="22"/>
          </w:rPr>
          <w:delText>ayant pas répondu</w:delText>
        </w:r>
        <w:r w:rsidRPr="00526D7B">
          <w:rPr>
            <w:sz w:val="22"/>
            <w:szCs w:val="22"/>
          </w:rPr>
          <w:delText xml:space="preserve"> à la semaine 12.</w:delText>
        </w:r>
      </w:del>
    </w:p>
    <w:p w14:paraId="3A96290C" w14:textId="77777777" w:rsidR="00AA414C" w:rsidRPr="00526D7B" w:rsidRDefault="00AA414C" w:rsidP="00554F6F">
      <w:pPr>
        <w:rPr>
          <w:del w:id="4710" w:author="AbbVie_02" w:date="2025-05-12T16:15:00Z"/>
          <w:sz w:val="22"/>
          <w:szCs w:val="22"/>
        </w:rPr>
      </w:pPr>
    </w:p>
    <w:p w14:paraId="2DB18C79" w14:textId="77777777" w:rsidR="005B5E83" w:rsidRPr="00526D7B" w:rsidRDefault="002B054B" w:rsidP="00554F6F">
      <w:pPr>
        <w:rPr>
          <w:del w:id="4711" w:author="AbbVie_02" w:date="2025-05-12T16:15:00Z"/>
          <w:sz w:val="22"/>
        </w:rPr>
      </w:pPr>
      <w:del w:id="4712" w:author="AbbVie_02" w:date="2025-05-12T16:15:00Z">
        <w:r w:rsidRPr="00526D7B">
          <w:rPr>
            <w:sz w:val="22"/>
          </w:rPr>
          <w:delText>Il n</w:delText>
        </w:r>
        <w:r w:rsidR="00526D7B">
          <w:rPr>
            <w:sz w:val="22"/>
          </w:rPr>
          <w:delText>’</w:delText>
        </w:r>
        <w:r w:rsidRPr="00526D7B">
          <w:rPr>
            <w:sz w:val="22"/>
          </w:rPr>
          <w:delText>y a pas d</w:delText>
        </w:r>
        <w:r w:rsidR="00526D7B">
          <w:rPr>
            <w:sz w:val="22"/>
          </w:rPr>
          <w:delText>’</w:delText>
        </w:r>
        <w:r w:rsidRPr="00526D7B">
          <w:rPr>
            <w:sz w:val="22"/>
          </w:rPr>
          <w:delText>utilisation justifiée d</w:delText>
        </w:r>
        <w:r w:rsidR="00526D7B">
          <w:rPr>
            <w:sz w:val="22"/>
          </w:rPr>
          <w:delText>’</w:delText>
        </w:r>
        <w:r w:rsidRPr="00526D7B">
          <w:rPr>
            <w:sz w:val="22"/>
          </w:rPr>
          <w:delText>Humira chez les enfants âgés de moins de 6</w:delText>
        </w:r>
        <w:r w:rsidR="00A27A7D" w:rsidRPr="00526D7B">
          <w:rPr>
            <w:sz w:val="22"/>
          </w:rPr>
          <w:delText> </w:delText>
        </w:r>
        <w:r w:rsidRPr="00526D7B">
          <w:rPr>
            <w:sz w:val="22"/>
          </w:rPr>
          <w:delText>ans dans cette indication.</w:delText>
        </w:r>
      </w:del>
    </w:p>
    <w:p w14:paraId="0F66D301" w14:textId="77777777" w:rsidR="00236A2F" w:rsidRPr="00526D7B" w:rsidRDefault="00236A2F" w:rsidP="00554F6F">
      <w:pPr>
        <w:rPr>
          <w:del w:id="4713" w:author="AbbVie_02" w:date="2025-05-12T16:15:00Z"/>
          <w:bCs/>
          <w:iCs/>
          <w:sz w:val="22"/>
        </w:rPr>
      </w:pPr>
    </w:p>
    <w:p w14:paraId="76B9870E" w14:textId="77777777" w:rsidR="001C7E72" w:rsidRPr="00526D7B" w:rsidRDefault="002B054B" w:rsidP="00554F6F">
      <w:pPr>
        <w:rPr>
          <w:del w:id="4714" w:author="AbbVie_02" w:date="2025-05-12T16:15:00Z"/>
          <w:bCs/>
          <w:iCs/>
          <w:sz w:val="22"/>
        </w:rPr>
      </w:pPr>
      <w:del w:id="4715" w:author="AbbVie_02" w:date="2025-05-12T16:15:00Z">
        <w:r w:rsidRPr="00526D7B">
          <w:rPr>
            <w:bCs/>
            <w:iCs/>
            <w:sz w:val="22"/>
            <w:szCs w:val="22"/>
          </w:rPr>
          <w:delText>D</w:delText>
        </w:r>
        <w:r w:rsidR="00526D7B">
          <w:rPr>
            <w:bCs/>
            <w:iCs/>
            <w:sz w:val="22"/>
            <w:szCs w:val="22"/>
          </w:rPr>
          <w:delText>’</w:delText>
        </w:r>
        <w:r w:rsidRPr="00526D7B">
          <w:rPr>
            <w:bCs/>
            <w:iCs/>
            <w:sz w:val="22"/>
            <w:szCs w:val="22"/>
          </w:rPr>
          <w:delText>autres dosages et/ou présentations d</w:delText>
        </w:r>
        <w:r w:rsidR="00526D7B">
          <w:rPr>
            <w:bCs/>
            <w:iCs/>
            <w:sz w:val="22"/>
            <w:szCs w:val="22"/>
          </w:rPr>
          <w:delText>’</w:delText>
        </w:r>
        <w:r w:rsidRPr="00526D7B">
          <w:rPr>
            <w:bCs/>
            <w:iCs/>
            <w:sz w:val="22"/>
            <w:szCs w:val="22"/>
          </w:rPr>
          <w:delText>Humira peuvent être disponibles en fonction des besoins thérapeutiques de chaque patient.</w:delText>
        </w:r>
      </w:del>
    </w:p>
    <w:p w14:paraId="467F1F0B" w14:textId="77777777" w:rsidR="001C7E72" w:rsidRPr="00526D7B" w:rsidRDefault="001C7E72" w:rsidP="00554F6F">
      <w:pPr>
        <w:rPr>
          <w:del w:id="4716" w:author="AbbVie_02" w:date="2025-05-12T16:15:00Z"/>
          <w:bCs/>
          <w:iCs/>
          <w:sz w:val="22"/>
        </w:rPr>
      </w:pPr>
    </w:p>
    <w:p w14:paraId="15D6C5AF" w14:textId="77777777" w:rsidR="006415C3" w:rsidRPr="00526D7B" w:rsidRDefault="002B054B" w:rsidP="00554F6F">
      <w:pPr>
        <w:rPr>
          <w:del w:id="4717" w:author="AbbVie_02" w:date="2025-05-12T16:15:00Z"/>
          <w:b/>
          <w:bCs/>
          <w:iCs/>
          <w:sz w:val="22"/>
        </w:rPr>
      </w:pPr>
      <w:del w:id="4718" w:author="AbbVie_02" w:date="2025-05-12T16:15:00Z">
        <w:r w:rsidRPr="00526D7B">
          <w:rPr>
            <w:i/>
            <w:sz w:val="22"/>
          </w:rPr>
          <w:delText xml:space="preserve">Rectocolite hémorragique </w:delText>
        </w:r>
        <w:r w:rsidR="00D829FD">
          <w:rPr>
            <w:i/>
            <w:sz w:val="22"/>
          </w:rPr>
          <w:delText>chez l’enfant et l’adolescent</w:delText>
        </w:r>
        <w:r w:rsidRPr="00526D7B">
          <w:rPr>
            <w:b/>
            <w:sz w:val="22"/>
          </w:rPr>
          <w:delText xml:space="preserve"> </w:delText>
        </w:r>
      </w:del>
    </w:p>
    <w:p w14:paraId="6B6A987F" w14:textId="77777777" w:rsidR="006415C3" w:rsidRPr="00526D7B" w:rsidRDefault="006415C3" w:rsidP="00554F6F">
      <w:pPr>
        <w:rPr>
          <w:del w:id="4719" w:author="AbbVie_02" w:date="2025-05-12T16:15:00Z"/>
          <w:sz w:val="22"/>
        </w:rPr>
      </w:pPr>
    </w:p>
    <w:p w14:paraId="73693CBD" w14:textId="77777777" w:rsidR="006415C3" w:rsidRPr="00526D7B" w:rsidRDefault="002B054B" w:rsidP="00554F6F">
      <w:pPr>
        <w:rPr>
          <w:del w:id="4720" w:author="AbbVie_02" w:date="2025-05-12T16:15:00Z"/>
          <w:sz w:val="22"/>
        </w:rPr>
      </w:pPr>
      <w:del w:id="4721" w:author="AbbVie_02" w:date="2025-05-12T16:15:00Z">
        <w:r w:rsidRPr="00526D7B">
          <w:rPr>
            <w:sz w:val="22"/>
          </w:rPr>
          <w:delText>La posologie recommandée d</w:delText>
        </w:r>
        <w:r>
          <w:rPr>
            <w:sz w:val="22"/>
          </w:rPr>
          <w:delText>’</w:delText>
        </w:r>
        <w:r w:rsidRPr="00526D7B">
          <w:rPr>
            <w:sz w:val="22"/>
          </w:rPr>
          <w:delText>Humira pour les patients âgés de 6 à 17 ans et atteints de rectocolite hémorragique dépend du poids corporel (tableau 5). Humira est administré par injection sous‑cutanée. </w:delText>
        </w:r>
      </w:del>
    </w:p>
    <w:p w14:paraId="274C2190" w14:textId="77777777" w:rsidR="006415C3" w:rsidRPr="00526D7B" w:rsidRDefault="006415C3" w:rsidP="00554F6F">
      <w:pPr>
        <w:rPr>
          <w:del w:id="4722" w:author="AbbVie_02" w:date="2025-05-12T16:15:00Z"/>
          <w:sz w:val="22"/>
        </w:rPr>
      </w:pPr>
    </w:p>
    <w:p w14:paraId="2EB05161" w14:textId="77777777" w:rsidR="006415C3" w:rsidRPr="00526D7B" w:rsidRDefault="002B054B" w:rsidP="00554F6F">
      <w:pPr>
        <w:keepNext/>
        <w:jc w:val="center"/>
        <w:rPr>
          <w:del w:id="4723" w:author="AbbVie_02" w:date="2025-05-12T16:15:00Z"/>
          <w:sz w:val="22"/>
        </w:rPr>
      </w:pPr>
      <w:del w:id="4724" w:author="AbbVie_02" w:date="2025-05-12T16:15:00Z">
        <w:r w:rsidRPr="00526D7B">
          <w:rPr>
            <w:b/>
            <w:sz w:val="22"/>
          </w:rPr>
          <w:delText>Tableau 5. Posologie d</w:delText>
        </w:r>
        <w:r>
          <w:rPr>
            <w:b/>
            <w:sz w:val="22"/>
          </w:rPr>
          <w:delText>’</w:delText>
        </w:r>
        <w:r w:rsidRPr="00526D7B">
          <w:rPr>
            <w:b/>
            <w:sz w:val="22"/>
          </w:rPr>
          <w:delText xml:space="preserve">Humira chez les enfants </w:delText>
        </w:r>
        <w:r w:rsidR="00D829FD">
          <w:rPr>
            <w:b/>
            <w:sz w:val="22"/>
          </w:rPr>
          <w:delText xml:space="preserve">et les adolescents </w:delText>
        </w:r>
        <w:r w:rsidRPr="00526D7B">
          <w:rPr>
            <w:b/>
            <w:sz w:val="22"/>
          </w:rPr>
          <w:delText xml:space="preserve">atteints de rectocolite hémorragique </w:delText>
        </w:r>
      </w:del>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5"/>
        <w:gridCol w:w="3321"/>
        <w:gridCol w:w="3157"/>
      </w:tblGrid>
      <w:tr w:rsidR="00985F00" w14:paraId="71B7139A" w14:textId="77777777" w:rsidTr="0079449C">
        <w:trPr>
          <w:jc w:val="center"/>
          <w:del w:id="4725" w:author="AbbVie_02" w:date="2025-05-12T16:15:00Z"/>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D2EB554" w14:textId="77777777" w:rsidR="006415C3" w:rsidRPr="00526D7B" w:rsidRDefault="002B054B" w:rsidP="00554F6F">
            <w:pPr>
              <w:jc w:val="center"/>
              <w:rPr>
                <w:del w:id="4726" w:author="AbbVie_02" w:date="2025-05-12T16:15:00Z"/>
                <w:b/>
              </w:rPr>
            </w:pPr>
            <w:del w:id="4727" w:author="AbbVie_02" w:date="2025-05-12T16:15:00Z">
              <w:r w:rsidRPr="00526D7B">
                <w:rPr>
                  <w:b/>
                  <w:sz w:val="22"/>
                </w:rPr>
                <w:delText>Poids du patient</w:delText>
              </w:r>
            </w:del>
          </w:p>
        </w:tc>
        <w:tc>
          <w:tcPr>
            <w:tcW w:w="2005" w:type="pct"/>
            <w:tcBorders>
              <w:top w:val="single" w:sz="6" w:space="0" w:color="000000"/>
              <w:left w:val="single" w:sz="6" w:space="0" w:color="000000"/>
              <w:bottom w:val="single" w:sz="6" w:space="0" w:color="000000"/>
              <w:right w:val="single" w:sz="6" w:space="0" w:color="000000"/>
            </w:tcBorders>
            <w:vAlign w:val="center"/>
            <w:hideMark/>
          </w:tcPr>
          <w:p w14:paraId="43EF2F1B" w14:textId="77777777" w:rsidR="006415C3" w:rsidRPr="00526D7B" w:rsidRDefault="002B054B" w:rsidP="00554F6F">
            <w:pPr>
              <w:jc w:val="center"/>
              <w:rPr>
                <w:del w:id="4728" w:author="AbbVie_02" w:date="2025-05-12T16:15:00Z"/>
                <w:b/>
              </w:rPr>
            </w:pPr>
            <w:del w:id="4729" w:author="AbbVie_02" w:date="2025-05-12T16:15:00Z">
              <w:r w:rsidRPr="00526D7B">
                <w:rPr>
                  <w:b/>
                  <w:sz w:val="22"/>
                </w:rPr>
                <w:delText>Dose d</w:delText>
              </w:r>
              <w:r>
                <w:rPr>
                  <w:b/>
                  <w:sz w:val="22"/>
                </w:rPr>
                <w:delText>’</w:delText>
              </w:r>
              <w:r w:rsidRPr="00526D7B">
                <w:rPr>
                  <w:b/>
                  <w:sz w:val="22"/>
                </w:rPr>
                <w:delText>induction</w:delText>
              </w:r>
            </w:del>
          </w:p>
        </w:tc>
        <w:tc>
          <w:tcPr>
            <w:tcW w:w="1906" w:type="pct"/>
            <w:tcBorders>
              <w:top w:val="single" w:sz="6" w:space="0" w:color="000000"/>
              <w:left w:val="single" w:sz="6" w:space="0" w:color="000000"/>
              <w:bottom w:val="single" w:sz="6" w:space="0" w:color="000000"/>
              <w:right w:val="single" w:sz="6" w:space="0" w:color="000000"/>
            </w:tcBorders>
            <w:hideMark/>
          </w:tcPr>
          <w:p w14:paraId="49EF059C" w14:textId="77777777" w:rsidR="006415C3" w:rsidRPr="00526D7B" w:rsidRDefault="002B054B" w:rsidP="00554F6F">
            <w:pPr>
              <w:jc w:val="center"/>
              <w:rPr>
                <w:del w:id="4730" w:author="AbbVie_02" w:date="2025-05-12T16:15:00Z"/>
                <w:b/>
              </w:rPr>
            </w:pPr>
            <w:del w:id="4731" w:author="AbbVie_02" w:date="2025-05-12T16:15:00Z">
              <w:r w:rsidRPr="00526D7B">
                <w:rPr>
                  <w:b/>
                  <w:sz w:val="22"/>
                </w:rPr>
                <w:delText>Dose d</w:delText>
              </w:r>
              <w:r>
                <w:rPr>
                  <w:b/>
                  <w:sz w:val="22"/>
                </w:rPr>
                <w:delText>’</w:delText>
              </w:r>
              <w:r w:rsidRPr="00526D7B">
                <w:rPr>
                  <w:b/>
                  <w:sz w:val="22"/>
                </w:rPr>
                <w:delText>entretien</w:delText>
              </w:r>
              <w:r w:rsidRPr="00526D7B">
                <w:rPr>
                  <w:b/>
                  <w:sz w:val="22"/>
                </w:rPr>
                <w:br/>
                <w:delText>à partir de la semaine 4*</w:delText>
              </w:r>
            </w:del>
          </w:p>
        </w:tc>
      </w:tr>
      <w:tr w:rsidR="00985F00" w14:paraId="38126B53" w14:textId="77777777" w:rsidTr="0079449C">
        <w:trPr>
          <w:jc w:val="center"/>
          <w:del w:id="4732" w:author="AbbVie_02" w:date="2025-05-12T16:15:00Z"/>
        </w:trPr>
        <w:tc>
          <w:tcPr>
            <w:tcW w:w="0" w:type="auto"/>
            <w:tcBorders>
              <w:top w:val="single" w:sz="6" w:space="0" w:color="000000"/>
              <w:left w:val="single" w:sz="6" w:space="0" w:color="000000"/>
              <w:bottom w:val="single" w:sz="6" w:space="0" w:color="000000"/>
              <w:right w:val="single" w:sz="6" w:space="0" w:color="000000"/>
            </w:tcBorders>
            <w:hideMark/>
          </w:tcPr>
          <w:p w14:paraId="1777E44C" w14:textId="77777777" w:rsidR="006415C3" w:rsidRPr="00526D7B" w:rsidRDefault="002B054B" w:rsidP="00554F6F">
            <w:pPr>
              <w:jc w:val="center"/>
              <w:rPr>
                <w:del w:id="4733" w:author="AbbVie_02" w:date="2025-05-12T16:15:00Z"/>
              </w:rPr>
            </w:pPr>
            <w:del w:id="4734" w:author="AbbVie_02" w:date="2025-05-12T16:15:00Z">
              <w:r w:rsidRPr="00526D7B">
                <w:rPr>
                  <w:sz w:val="22"/>
                </w:rPr>
                <w:delText>&lt; 40 kg</w:delText>
              </w:r>
            </w:del>
          </w:p>
        </w:tc>
        <w:tc>
          <w:tcPr>
            <w:tcW w:w="2005" w:type="pct"/>
            <w:tcBorders>
              <w:top w:val="single" w:sz="6" w:space="0" w:color="000000"/>
              <w:left w:val="single" w:sz="6" w:space="0" w:color="000000"/>
              <w:bottom w:val="single" w:sz="6" w:space="0" w:color="000000"/>
              <w:right w:val="single" w:sz="6" w:space="0" w:color="000000"/>
            </w:tcBorders>
            <w:hideMark/>
          </w:tcPr>
          <w:p w14:paraId="6D7DFA11" w14:textId="77777777" w:rsidR="006415C3" w:rsidRPr="00526D7B" w:rsidRDefault="002B054B" w:rsidP="00554F6F">
            <w:pPr>
              <w:numPr>
                <w:ilvl w:val="0"/>
                <w:numId w:val="270"/>
              </w:numPr>
              <w:ind w:left="360" w:hanging="210"/>
              <w:rPr>
                <w:del w:id="4735" w:author="AbbVie_02" w:date="2025-05-12T16:15:00Z"/>
                <w:sz w:val="22"/>
              </w:rPr>
            </w:pPr>
            <w:del w:id="4736" w:author="AbbVie_02" w:date="2025-05-12T16:15:00Z">
              <w:r w:rsidRPr="00526D7B">
                <w:rPr>
                  <w:sz w:val="22"/>
                </w:rPr>
                <w:delText xml:space="preserve">80 mg à la semaine 0 (deux injections de 40 mg </w:delText>
              </w:r>
              <w:r w:rsidR="00D829FD">
                <w:rPr>
                  <w:sz w:val="22"/>
                </w:rPr>
                <w:delText xml:space="preserve">le </w:delText>
              </w:r>
              <w:r w:rsidRPr="00526D7B">
                <w:rPr>
                  <w:sz w:val="22"/>
                </w:rPr>
                <w:delText>jour</w:delText>
              </w:r>
              <w:r w:rsidR="00D829FD">
                <w:rPr>
                  <w:sz w:val="22"/>
                </w:rPr>
                <w:delText xml:space="preserve"> de l’induction</w:delText>
              </w:r>
              <w:r w:rsidRPr="00526D7B">
                <w:rPr>
                  <w:sz w:val="22"/>
                </w:rPr>
                <w:delText>) et</w:delText>
              </w:r>
            </w:del>
          </w:p>
          <w:p w14:paraId="14EF62CD" w14:textId="77777777" w:rsidR="006415C3" w:rsidRPr="00526D7B" w:rsidRDefault="002B054B" w:rsidP="00554F6F">
            <w:pPr>
              <w:numPr>
                <w:ilvl w:val="0"/>
                <w:numId w:val="270"/>
              </w:numPr>
              <w:ind w:left="360" w:hanging="210"/>
              <w:rPr>
                <w:del w:id="4737" w:author="AbbVie_02" w:date="2025-05-12T16:15:00Z"/>
              </w:rPr>
            </w:pPr>
            <w:del w:id="4738" w:author="AbbVie_02" w:date="2025-05-12T16:15:00Z">
              <w:r w:rsidRPr="00526D7B">
                <w:rPr>
                  <w:sz w:val="22"/>
                </w:rPr>
                <w:delText>40 mg à la semaine 2 (une seule injection de 40 mg)</w:delText>
              </w:r>
            </w:del>
          </w:p>
        </w:tc>
        <w:tc>
          <w:tcPr>
            <w:tcW w:w="1906" w:type="pct"/>
            <w:tcBorders>
              <w:top w:val="single" w:sz="6" w:space="0" w:color="000000"/>
              <w:left w:val="single" w:sz="6" w:space="0" w:color="000000"/>
              <w:bottom w:val="single" w:sz="6" w:space="0" w:color="000000"/>
              <w:right w:val="single" w:sz="6" w:space="0" w:color="000000"/>
            </w:tcBorders>
            <w:hideMark/>
          </w:tcPr>
          <w:p w14:paraId="3EAE196E" w14:textId="77777777" w:rsidR="006415C3" w:rsidRPr="00526D7B" w:rsidRDefault="002B054B" w:rsidP="00554F6F">
            <w:pPr>
              <w:numPr>
                <w:ilvl w:val="0"/>
                <w:numId w:val="270"/>
              </w:numPr>
              <w:ind w:left="360" w:hanging="210"/>
              <w:rPr>
                <w:del w:id="4739" w:author="AbbVie_02" w:date="2025-05-12T16:15:00Z"/>
              </w:rPr>
            </w:pPr>
            <w:del w:id="4740" w:author="AbbVie_02" w:date="2025-05-12T16:15:00Z">
              <w:r w:rsidRPr="00526D7B">
                <w:rPr>
                  <w:sz w:val="22"/>
                </w:rPr>
                <w:delText>40 mg toutes les deux semaines</w:delText>
              </w:r>
            </w:del>
          </w:p>
        </w:tc>
      </w:tr>
      <w:tr w:rsidR="00985F00" w14:paraId="6BF93522" w14:textId="77777777" w:rsidTr="0079449C">
        <w:trPr>
          <w:jc w:val="center"/>
          <w:del w:id="4741" w:author="AbbVie_02" w:date="2025-05-12T16:15:00Z"/>
        </w:trPr>
        <w:tc>
          <w:tcPr>
            <w:tcW w:w="0" w:type="auto"/>
            <w:tcBorders>
              <w:top w:val="single" w:sz="6" w:space="0" w:color="000000"/>
              <w:left w:val="single" w:sz="6" w:space="0" w:color="000000"/>
              <w:bottom w:val="single" w:sz="4" w:space="0" w:color="auto"/>
              <w:right w:val="single" w:sz="6" w:space="0" w:color="000000"/>
            </w:tcBorders>
            <w:hideMark/>
          </w:tcPr>
          <w:p w14:paraId="35AC2B3D" w14:textId="77777777" w:rsidR="006415C3" w:rsidRPr="00526D7B" w:rsidRDefault="002B054B" w:rsidP="00554F6F">
            <w:pPr>
              <w:jc w:val="center"/>
              <w:rPr>
                <w:del w:id="4742" w:author="AbbVie_02" w:date="2025-05-12T16:15:00Z"/>
              </w:rPr>
            </w:pPr>
            <w:del w:id="4743" w:author="AbbVie_02" w:date="2025-05-12T16:15:00Z">
              <w:r w:rsidRPr="00526D7B">
                <w:rPr>
                  <w:sz w:val="22"/>
                </w:rPr>
                <w:delText>≥ 40 kg</w:delText>
              </w:r>
            </w:del>
          </w:p>
        </w:tc>
        <w:tc>
          <w:tcPr>
            <w:tcW w:w="2005" w:type="pct"/>
            <w:tcBorders>
              <w:top w:val="single" w:sz="6" w:space="0" w:color="000000"/>
              <w:left w:val="single" w:sz="6" w:space="0" w:color="000000"/>
              <w:bottom w:val="single" w:sz="4" w:space="0" w:color="auto"/>
              <w:right w:val="single" w:sz="6" w:space="0" w:color="000000"/>
            </w:tcBorders>
            <w:hideMark/>
          </w:tcPr>
          <w:p w14:paraId="2903A611" w14:textId="77777777" w:rsidR="006415C3" w:rsidRPr="00526D7B" w:rsidRDefault="002B054B" w:rsidP="00554F6F">
            <w:pPr>
              <w:numPr>
                <w:ilvl w:val="0"/>
                <w:numId w:val="271"/>
              </w:numPr>
              <w:ind w:left="360" w:hanging="210"/>
              <w:rPr>
                <w:del w:id="4744" w:author="AbbVie_02" w:date="2025-05-12T16:15:00Z"/>
                <w:sz w:val="22"/>
              </w:rPr>
            </w:pPr>
            <w:del w:id="4745" w:author="AbbVie_02" w:date="2025-05-12T16:15:00Z">
              <w:r w:rsidRPr="00526D7B">
                <w:rPr>
                  <w:sz w:val="22"/>
                </w:rPr>
                <w:delText xml:space="preserve">160 mg à la semaine 0 (quatre injections de 40 mg </w:delText>
              </w:r>
              <w:r w:rsidR="00D829FD">
                <w:rPr>
                  <w:sz w:val="22"/>
                </w:rPr>
                <w:delText xml:space="preserve">le </w:delText>
              </w:r>
              <w:r w:rsidRPr="00526D7B">
                <w:rPr>
                  <w:sz w:val="22"/>
                </w:rPr>
                <w:delText xml:space="preserve">jour </w:delText>
              </w:r>
              <w:r w:rsidR="00D829FD">
                <w:rPr>
                  <w:sz w:val="22"/>
                </w:rPr>
                <w:delText xml:space="preserve">de l’induction </w:delText>
              </w:r>
              <w:r w:rsidRPr="00526D7B">
                <w:rPr>
                  <w:sz w:val="22"/>
                </w:rPr>
                <w:delText>ou deux injections de 40 mg par jour pendant deux jours) et</w:delText>
              </w:r>
            </w:del>
          </w:p>
          <w:p w14:paraId="0C06AB07" w14:textId="77777777" w:rsidR="006415C3" w:rsidRPr="00526D7B" w:rsidRDefault="002B054B" w:rsidP="00554F6F">
            <w:pPr>
              <w:numPr>
                <w:ilvl w:val="0"/>
                <w:numId w:val="271"/>
              </w:numPr>
              <w:ind w:left="360" w:hanging="210"/>
              <w:rPr>
                <w:del w:id="4746" w:author="AbbVie_02" w:date="2025-05-12T16:15:00Z"/>
              </w:rPr>
            </w:pPr>
            <w:del w:id="4747" w:author="AbbVie_02" w:date="2025-05-12T16:15:00Z">
              <w:r w:rsidRPr="00526D7B">
                <w:rPr>
                  <w:sz w:val="22"/>
                </w:rPr>
                <w:delText xml:space="preserve">80 mg à la semaine 2 (deux injections de 40 mg </w:delText>
              </w:r>
              <w:r w:rsidR="00D829FD">
                <w:rPr>
                  <w:sz w:val="22"/>
                </w:rPr>
                <w:delText xml:space="preserve">le </w:delText>
              </w:r>
              <w:r w:rsidRPr="00526D7B">
                <w:rPr>
                  <w:sz w:val="22"/>
                </w:rPr>
                <w:delText>jour</w:delText>
              </w:r>
              <w:r w:rsidR="00D829FD">
                <w:rPr>
                  <w:sz w:val="22"/>
                </w:rPr>
                <w:delText xml:space="preserve"> de l’injection</w:delText>
              </w:r>
              <w:r w:rsidRPr="00526D7B">
                <w:rPr>
                  <w:sz w:val="22"/>
                </w:rPr>
                <w:delText>)</w:delText>
              </w:r>
            </w:del>
          </w:p>
        </w:tc>
        <w:tc>
          <w:tcPr>
            <w:tcW w:w="1906" w:type="pct"/>
            <w:tcBorders>
              <w:top w:val="single" w:sz="6" w:space="0" w:color="000000"/>
              <w:left w:val="single" w:sz="6" w:space="0" w:color="000000"/>
              <w:bottom w:val="single" w:sz="4" w:space="0" w:color="auto"/>
              <w:right w:val="single" w:sz="6" w:space="0" w:color="000000"/>
            </w:tcBorders>
            <w:hideMark/>
          </w:tcPr>
          <w:p w14:paraId="76DBDEA4" w14:textId="77777777" w:rsidR="006415C3" w:rsidRPr="00526D7B" w:rsidRDefault="002B054B" w:rsidP="00554F6F">
            <w:pPr>
              <w:numPr>
                <w:ilvl w:val="0"/>
                <w:numId w:val="270"/>
              </w:numPr>
              <w:ind w:left="360" w:hanging="210"/>
              <w:rPr>
                <w:del w:id="4748" w:author="AbbVie_02" w:date="2025-05-12T16:15:00Z"/>
              </w:rPr>
            </w:pPr>
            <w:del w:id="4749" w:author="AbbVie_02" w:date="2025-05-12T16:15:00Z">
              <w:r w:rsidRPr="00526D7B">
                <w:rPr>
                  <w:sz w:val="22"/>
                </w:rPr>
                <w:delText>80 mg toutes les deux semaines</w:delText>
              </w:r>
            </w:del>
          </w:p>
        </w:tc>
      </w:tr>
      <w:tr w:rsidR="00985F00" w14:paraId="6B58CDA1" w14:textId="77777777" w:rsidTr="0079449C">
        <w:trPr>
          <w:jc w:val="center"/>
          <w:del w:id="4750" w:author="AbbVie_02" w:date="2025-05-12T16:15:00Z"/>
        </w:trPr>
        <w:tc>
          <w:tcPr>
            <w:tcW w:w="5000" w:type="pct"/>
            <w:gridSpan w:val="3"/>
            <w:tcBorders>
              <w:top w:val="single" w:sz="4" w:space="0" w:color="auto"/>
              <w:left w:val="nil"/>
              <w:bottom w:val="nil"/>
              <w:right w:val="nil"/>
            </w:tcBorders>
          </w:tcPr>
          <w:p w14:paraId="5278476C" w14:textId="77777777" w:rsidR="006415C3" w:rsidRPr="00526D7B" w:rsidRDefault="002B054B" w:rsidP="00554F6F">
            <w:pPr>
              <w:rPr>
                <w:del w:id="4751" w:author="AbbVie_02" w:date="2025-05-12T16:15:00Z"/>
                <w:sz w:val="22"/>
              </w:rPr>
            </w:pPr>
            <w:del w:id="4752" w:author="AbbVie_02" w:date="2025-05-12T16:15:00Z">
              <w:r w:rsidRPr="00526D7B">
                <w:rPr>
                  <w:sz w:val="22"/>
                  <w:vertAlign w:val="superscript"/>
                </w:rPr>
                <w:delText xml:space="preserve">* </w:delText>
              </w:r>
              <w:r w:rsidRPr="00526D7B">
                <w:rPr>
                  <w:sz w:val="22"/>
                </w:rPr>
                <w:delText xml:space="preserve">Pour les patients </w:delText>
              </w:r>
              <w:r w:rsidR="00D829FD">
                <w:rPr>
                  <w:sz w:val="22"/>
                </w:rPr>
                <w:delText xml:space="preserve">atteignant </w:delText>
              </w:r>
              <w:r w:rsidRPr="00526D7B">
                <w:rPr>
                  <w:sz w:val="22"/>
                </w:rPr>
                <w:delText>l</w:delText>
              </w:r>
              <w:r>
                <w:rPr>
                  <w:sz w:val="22"/>
                </w:rPr>
                <w:delText>’</w:delText>
              </w:r>
              <w:r w:rsidRPr="00526D7B">
                <w:rPr>
                  <w:sz w:val="22"/>
                </w:rPr>
                <w:delText>âge de 18 ans pendant le traitement par Humira, la dose d</w:delText>
              </w:r>
              <w:r>
                <w:rPr>
                  <w:sz w:val="22"/>
                </w:rPr>
                <w:delText>’</w:delText>
              </w:r>
              <w:r w:rsidRPr="00526D7B">
                <w:rPr>
                  <w:sz w:val="22"/>
                </w:rPr>
                <w:delText>entretien prescrite doit être maintenue.</w:delText>
              </w:r>
            </w:del>
          </w:p>
        </w:tc>
      </w:tr>
    </w:tbl>
    <w:p w14:paraId="48D579B2" w14:textId="77777777" w:rsidR="006415C3" w:rsidRPr="004D3F1B" w:rsidRDefault="006415C3" w:rsidP="00554F6F">
      <w:pPr>
        <w:pStyle w:val="gtctablespaceafter"/>
        <w:numPr>
          <w:ilvl w:val="0"/>
          <w:numId w:val="272"/>
        </w:numPr>
        <w:spacing w:after="0"/>
        <w:jc w:val="center"/>
        <w:rPr>
          <w:del w:id="4753" w:author="AbbVie_02" w:date="2025-05-12T16:15:00Z"/>
          <w:sz w:val="22"/>
          <w:szCs w:val="22"/>
          <w:lang w:val="fr-FR"/>
        </w:rPr>
      </w:pPr>
    </w:p>
    <w:p w14:paraId="40AA8432" w14:textId="77777777" w:rsidR="006415C3" w:rsidRPr="00526D7B" w:rsidRDefault="002B054B" w:rsidP="00554F6F">
      <w:pPr>
        <w:rPr>
          <w:del w:id="4754" w:author="AbbVie_02" w:date="2025-05-12T16:15:00Z"/>
          <w:sz w:val="22"/>
        </w:rPr>
      </w:pPr>
      <w:del w:id="4755" w:author="AbbVie_02" w:date="2025-05-12T16:15:00Z">
        <w:r w:rsidRPr="00526D7B">
          <w:rPr>
            <w:sz w:val="22"/>
          </w:rPr>
          <w:delText xml:space="preserve">La poursuite du traitement au‑delà de 8 semaines doit être soigneusement </w:delText>
        </w:r>
        <w:r w:rsidR="00D829FD">
          <w:rPr>
            <w:sz w:val="22"/>
          </w:rPr>
          <w:delText xml:space="preserve">reconsidérée </w:delText>
        </w:r>
        <w:r w:rsidRPr="00526D7B">
          <w:rPr>
            <w:sz w:val="22"/>
          </w:rPr>
          <w:delText xml:space="preserve">chez les patients </w:delText>
        </w:r>
        <w:r w:rsidR="00D829FD">
          <w:rPr>
            <w:sz w:val="22"/>
          </w:rPr>
          <w:delText xml:space="preserve">n’ayant pas répondu </w:delText>
        </w:r>
        <w:r w:rsidRPr="00526D7B">
          <w:rPr>
            <w:sz w:val="22"/>
          </w:rPr>
          <w:delText>pendant cette période.</w:delText>
        </w:r>
      </w:del>
    </w:p>
    <w:p w14:paraId="689E4688" w14:textId="77777777" w:rsidR="006415C3" w:rsidRPr="00526D7B" w:rsidRDefault="006415C3" w:rsidP="00554F6F">
      <w:pPr>
        <w:rPr>
          <w:del w:id="4756" w:author="AbbVie_02" w:date="2025-05-12T16:15:00Z"/>
          <w:sz w:val="22"/>
        </w:rPr>
      </w:pPr>
    </w:p>
    <w:p w14:paraId="1B04BD7A" w14:textId="77777777" w:rsidR="006415C3" w:rsidRPr="00526D7B" w:rsidRDefault="002B054B" w:rsidP="00554F6F">
      <w:pPr>
        <w:rPr>
          <w:del w:id="4757" w:author="AbbVie_02" w:date="2025-05-12T16:15:00Z"/>
          <w:sz w:val="22"/>
        </w:rPr>
      </w:pPr>
      <w:del w:id="4758" w:author="AbbVie_02" w:date="2025-05-12T16:15:00Z">
        <w:r w:rsidRPr="00526D7B">
          <w:rPr>
            <w:sz w:val="22"/>
          </w:rPr>
          <w:delText>Il n</w:delText>
        </w:r>
        <w:r>
          <w:rPr>
            <w:sz w:val="22"/>
          </w:rPr>
          <w:delText>’</w:delText>
        </w:r>
        <w:r w:rsidRPr="00526D7B">
          <w:rPr>
            <w:sz w:val="22"/>
          </w:rPr>
          <w:delText>y a pas d</w:delText>
        </w:r>
        <w:r>
          <w:rPr>
            <w:sz w:val="22"/>
          </w:rPr>
          <w:delText>’</w:delText>
        </w:r>
        <w:r w:rsidRPr="00526D7B">
          <w:rPr>
            <w:sz w:val="22"/>
          </w:rPr>
          <w:delText>utilisation justifiée d</w:delText>
        </w:r>
        <w:r>
          <w:rPr>
            <w:sz w:val="22"/>
          </w:rPr>
          <w:delText>’</w:delText>
        </w:r>
        <w:r w:rsidRPr="00526D7B">
          <w:rPr>
            <w:sz w:val="22"/>
          </w:rPr>
          <w:delText>Humira chez les enfants âgés de moins de 6 ans dans cette indication.</w:delText>
        </w:r>
      </w:del>
    </w:p>
    <w:p w14:paraId="1FE5C4A5" w14:textId="77777777" w:rsidR="006415C3" w:rsidRPr="00526D7B" w:rsidRDefault="006415C3" w:rsidP="00554F6F">
      <w:pPr>
        <w:rPr>
          <w:del w:id="4759" w:author="AbbVie_02" w:date="2025-05-12T16:15:00Z"/>
          <w:sz w:val="22"/>
        </w:rPr>
      </w:pPr>
    </w:p>
    <w:p w14:paraId="4CB5A0D1" w14:textId="77777777" w:rsidR="006415C3" w:rsidRPr="00526D7B" w:rsidRDefault="002B054B" w:rsidP="00554F6F">
      <w:pPr>
        <w:rPr>
          <w:del w:id="4760" w:author="AbbVie_02" w:date="2025-05-12T16:15:00Z"/>
          <w:sz w:val="22"/>
        </w:rPr>
      </w:pPr>
      <w:del w:id="4761" w:author="AbbVie_02" w:date="2025-05-12T16:15:00Z">
        <w:r w:rsidRPr="00526D7B">
          <w:rPr>
            <w:sz w:val="22"/>
          </w:rPr>
          <w:delText>Différents dosages et/ou présentations d</w:delText>
        </w:r>
        <w:r>
          <w:rPr>
            <w:sz w:val="22"/>
          </w:rPr>
          <w:delText>’</w:delText>
        </w:r>
        <w:r w:rsidRPr="00526D7B">
          <w:rPr>
            <w:sz w:val="22"/>
          </w:rPr>
          <w:delText>Humira peuvent être disponibles en fonction des besoins thérapeutiques de chaque patient.</w:delText>
        </w:r>
      </w:del>
    </w:p>
    <w:p w14:paraId="6EE75893" w14:textId="77777777" w:rsidR="00A44423" w:rsidRPr="006415C3" w:rsidRDefault="00A44423" w:rsidP="00554F6F">
      <w:pPr>
        <w:rPr>
          <w:del w:id="4762" w:author="AbbVie_02" w:date="2025-05-12T16:15:00Z"/>
          <w:bCs/>
          <w:i/>
          <w:iCs/>
          <w:sz w:val="22"/>
        </w:rPr>
      </w:pPr>
    </w:p>
    <w:p w14:paraId="3C3DF9C3" w14:textId="77777777" w:rsidR="00744230" w:rsidRPr="00526D7B" w:rsidRDefault="002B054B" w:rsidP="00554F6F">
      <w:pPr>
        <w:rPr>
          <w:del w:id="4763" w:author="AbbVie_02" w:date="2025-05-12T16:15:00Z"/>
          <w:bCs/>
          <w:i/>
          <w:iCs/>
          <w:sz w:val="22"/>
        </w:rPr>
      </w:pPr>
      <w:del w:id="4764" w:author="AbbVie_02" w:date="2025-05-12T16:15:00Z">
        <w:r w:rsidRPr="00526D7B">
          <w:rPr>
            <w:bCs/>
            <w:i/>
            <w:iCs/>
            <w:sz w:val="22"/>
          </w:rPr>
          <w:delText>Uvéite chez l</w:delText>
        </w:r>
        <w:r w:rsidR="00526D7B">
          <w:rPr>
            <w:bCs/>
            <w:i/>
            <w:iCs/>
            <w:sz w:val="22"/>
          </w:rPr>
          <w:delText>’</w:delText>
        </w:r>
        <w:r w:rsidRPr="00526D7B">
          <w:rPr>
            <w:bCs/>
            <w:i/>
            <w:iCs/>
            <w:sz w:val="22"/>
          </w:rPr>
          <w:delText>enfant et l</w:delText>
        </w:r>
        <w:r w:rsidR="00526D7B">
          <w:rPr>
            <w:bCs/>
            <w:i/>
            <w:iCs/>
            <w:sz w:val="22"/>
          </w:rPr>
          <w:delText>’</w:delText>
        </w:r>
        <w:r w:rsidRPr="00526D7B">
          <w:rPr>
            <w:bCs/>
            <w:i/>
            <w:iCs/>
            <w:sz w:val="22"/>
          </w:rPr>
          <w:delText>adolescent</w:delText>
        </w:r>
      </w:del>
    </w:p>
    <w:p w14:paraId="30A37925" w14:textId="77777777" w:rsidR="00744230" w:rsidRPr="00526D7B" w:rsidRDefault="00744230" w:rsidP="00554F6F">
      <w:pPr>
        <w:rPr>
          <w:del w:id="4765" w:author="AbbVie_02" w:date="2025-05-12T16:15:00Z"/>
          <w:bCs/>
          <w:iCs/>
          <w:sz w:val="22"/>
        </w:rPr>
      </w:pPr>
    </w:p>
    <w:p w14:paraId="0A6B48FA" w14:textId="77777777" w:rsidR="007D4EF9" w:rsidRPr="00526D7B" w:rsidRDefault="002B054B" w:rsidP="00554F6F">
      <w:pPr>
        <w:rPr>
          <w:del w:id="4766" w:author="AbbVie_02" w:date="2025-05-12T16:15:00Z"/>
          <w:bCs/>
          <w:iCs/>
          <w:sz w:val="22"/>
          <w:szCs w:val="22"/>
        </w:rPr>
      </w:pPr>
      <w:del w:id="4767" w:author="AbbVie_02" w:date="2025-05-12T16:15:00Z">
        <w:r w:rsidRPr="00526D7B">
          <w:rPr>
            <w:sz w:val="22"/>
            <w:szCs w:val="22"/>
          </w:rPr>
          <w:delText>La posologie recommandée d</w:delText>
        </w:r>
        <w:r w:rsidR="00526D7B">
          <w:rPr>
            <w:sz w:val="22"/>
            <w:szCs w:val="22"/>
          </w:rPr>
          <w:delText>’</w:delText>
        </w:r>
        <w:r w:rsidRPr="00526D7B">
          <w:rPr>
            <w:sz w:val="22"/>
            <w:szCs w:val="22"/>
          </w:rPr>
          <w:delText>Humira pour les enfants et les adolescents atteints d</w:delText>
        </w:r>
        <w:r w:rsidR="00526D7B">
          <w:rPr>
            <w:sz w:val="22"/>
            <w:szCs w:val="22"/>
          </w:rPr>
          <w:delText>’</w:delText>
        </w:r>
        <w:r w:rsidRPr="00526D7B">
          <w:rPr>
            <w:sz w:val="22"/>
            <w:szCs w:val="22"/>
          </w:rPr>
          <w:delText>uvéite à partir de l</w:delText>
        </w:r>
        <w:r w:rsidR="00526D7B">
          <w:rPr>
            <w:sz w:val="22"/>
            <w:szCs w:val="22"/>
          </w:rPr>
          <w:delText>’</w:delText>
        </w:r>
        <w:r w:rsidRPr="00526D7B">
          <w:rPr>
            <w:sz w:val="22"/>
            <w:szCs w:val="22"/>
          </w:rPr>
          <w:delText>âge de 2 ans dépend du poids corporel (tableau </w:delText>
        </w:r>
        <w:r w:rsidR="00256120" w:rsidRPr="00526D7B">
          <w:rPr>
            <w:sz w:val="22"/>
            <w:szCs w:val="22"/>
          </w:rPr>
          <w:delText>6</w:delText>
        </w:r>
        <w:r w:rsidRPr="00526D7B">
          <w:rPr>
            <w:sz w:val="22"/>
            <w:szCs w:val="22"/>
          </w:rPr>
          <w:delText>). Humira est administré en injection sous-cutanée.</w:delText>
        </w:r>
      </w:del>
    </w:p>
    <w:p w14:paraId="50DB4BB4" w14:textId="77777777" w:rsidR="007D4EF9" w:rsidRPr="00526D7B" w:rsidRDefault="007D4EF9" w:rsidP="00554F6F">
      <w:pPr>
        <w:rPr>
          <w:del w:id="4768" w:author="AbbVie_02" w:date="2025-05-12T16:15:00Z"/>
          <w:bCs/>
          <w:iCs/>
          <w:sz w:val="22"/>
          <w:szCs w:val="22"/>
        </w:rPr>
      </w:pPr>
    </w:p>
    <w:p w14:paraId="07F40AAA" w14:textId="77777777" w:rsidR="00744230" w:rsidRPr="00526D7B" w:rsidRDefault="002B054B" w:rsidP="00554F6F">
      <w:pPr>
        <w:rPr>
          <w:del w:id="4769" w:author="AbbVie_02" w:date="2025-05-12T16:15:00Z"/>
          <w:bCs/>
          <w:iCs/>
          <w:sz w:val="22"/>
        </w:rPr>
      </w:pPr>
      <w:del w:id="4770" w:author="AbbVie_02" w:date="2025-05-12T16:15:00Z">
        <w:r w:rsidRPr="00526D7B">
          <w:rPr>
            <w:bCs/>
            <w:iCs/>
            <w:sz w:val="22"/>
          </w:rPr>
          <w:delText>Dans l</w:delText>
        </w:r>
        <w:r w:rsidR="00526D7B">
          <w:rPr>
            <w:bCs/>
            <w:iCs/>
            <w:sz w:val="22"/>
          </w:rPr>
          <w:delText>’</w:delText>
        </w:r>
        <w:r w:rsidRPr="00526D7B">
          <w:rPr>
            <w:bCs/>
            <w:iCs/>
            <w:sz w:val="22"/>
          </w:rPr>
          <w:delText>uvéite chez l</w:delText>
        </w:r>
        <w:r w:rsidR="00526D7B">
          <w:rPr>
            <w:bCs/>
            <w:iCs/>
            <w:sz w:val="22"/>
          </w:rPr>
          <w:delText>’</w:delText>
        </w:r>
        <w:r w:rsidRPr="00526D7B">
          <w:rPr>
            <w:bCs/>
            <w:iCs/>
            <w:sz w:val="22"/>
          </w:rPr>
          <w:delText>enfant et l</w:delText>
        </w:r>
        <w:r w:rsidR="00526D7B">
          <w:rPr>
            <w:bCs/>
            <w:iCs/>
            <w:sz w:val="22"/>
          </w:rPr>
          <w:delText>’</w:delText>
        </w:r>
        <w:r w:rsidRPr="00526D7B">
          <w:rPr>
            <w:bCs/>
            <w:iCs/>
            <w:sz w:val="22"/>
          </w:rPr>
          <w:delText xml:space="preserve">adolescent, </w:delText>
        </w:r>
        <w:r w:rsidR="002D734A" w:rsidRPr="00526D7B">
          <w:rPr>
            <w:bCs/>
            <w:iCs/>
            <w:sz w:val="22"/>
          </w:rPr>
          <w:delText>aucun essai clinique n</w:delText>
        </w:r>
        <w:r w:rsidR="00526D7B">
          <w:rPr>
            <w:bCs/>
            <w:iCs/>
            <w:sz w:val="22"/>
          </w:rPr>
          <w:delText>’</w:delText>
        </w:r>
        <w:r w:rsidR="002D734A" w:rsidRPr="00526D7B">
          <w:rPr>
            <w:bCs/>
            <w:iCs/>
            <w:sz w:val="22"/>
          </w:rPr>
          <w:delText xml:space="preserve">a été conduit avec </w:delText>
        </w:r>
        <w:r w:rsidRPr="00526D7B">
          <w:rPr>
            <w:bCs/>
            <w:iCs/>
            <w:sz w:val="22"/>
          </w:rPr>
          <w:delText xml:space="preserve"> Humira sans traitement concomitant par le méthotrexate.</w:delText>
        </w:r>
      </w:del>
    </w:p>
    <w:p w14:paraId="3849E02B" w14:textId="77777777" w:rsidR="007D4EF9" w:rsidRPr="00526D7B" w:rsidRDefault="007D4EF9" w:rsidP="00554F6F">
      <w:pPr>
        <w:rPr>
          <w:del w:id="4771" w:author="AbbVie_02" w:date="2025-05-12T16:15:00Z"/>
          <w:bCs/>
          <w:iCs/>
          <w:sz w:val="22"/>
          <w:szCs w:val="22"/>
        </w:rPr>
      </w:pPr>
    </w:p>
    <w:p w14:paraId="0529A53F" w14:textId="77777777" w:rsidR="007D4EF9" w:rsidRPr="00526D7B" w:rsidRDefault="002B054B" w:rsidP="00554F6F">
      <w:pPr>
        <w:jc w:val="center"/>
        <w:rPr>
          <w:del w:id="4772" w:author="AbbVie_02" w:date="2025-05-12T16:15:00Z"/>
          <w:b/>
          <w:sz w:val="22"/>
          <w:szCs w:val="22"/>
        </w:rPr>
      </w:pPr>
      <w:del w:id="4773" w:author="AbbVie_02" w:date="2025-05-12T16:15:00Z">
        <w:r w:rsidRPr="00526D7B">
          <w:rPr>
            <w:b/>
            <w:sz w:val="22"/>
            <w:szCs w:val="22"/>
          </w:rPr>
          <w:delText>Tableau </w:delText>
        </w:r>
        <w:r w:rsidR="00256120" w:rsidRPr="00526D7B">
          <w:rPr>
            <w:b/>
            <w:sz w:val="22"/>
            <w:szCs w:val="22"/>
          </w:rPr>
          <w:delText>6</w:delText>
        </w:r>
        <w:r w:rsidRPr="00526D7B">
          <w:rPr>
            <w:b/>
            <w:sz w:val="22"/>
            <w:szCs w:val="22"/>
          </w:rPr>
          <w:delText>. Posologie d</w:delText>
        </w:r>
        <w:r w:rsidR="00526D7B">
          <w:rPr>
            <w:b/>
            <w:sz w:val="22"/>
            <w:szCs w:val="22"/>
          </w:rPr>
          <w:delText>’</w:delText>
        </w:r>
        <w:r w:rsidRPr="00526D7B">
          <w:rPr>
            <w:b/>
            <w:sz w:val="22"/>
            <w:szCs w:val="22"/>
          </w:rPr>
          <w:delText>Humira chez les enfants et les adolescents atteints d</w:delText>
        </w:r>
        <w:r w:rsidR="00526D7B">
          <w:rPr>
            <w:b/>
            <w:sz w:val="22"/>
            <w:szCs w:val="22"/>
          </w:rPr>
          <w:delText>’</w:delText>
        </w:r>
        <w:r w:rsidRPr="00526D7B">
          <w:rPr>
            <w:b/>
            <w:sz w:val="22"/>
            <w:szCs w:val="22"/>
          </w:rPr>
          <w:delText>uvéite</w:delText>
        </w:r>
      </w:del>
    </w:p>
    <w:p w14:paraId="29B50A46" w14:textId="77777777" w:rsidR="007D4EF9" w:rsidRPr="00526D7B" w:rsidRDefault="007D4EF9" w:rsidP="00554F6F">
      <w:pPr>
        <w:jc w:val="center"/>
        <w:rPr>
          <w:del w:id="4774" w:author="AbbVie_02" w:date="2025-05-12T16:15:00Z"/>
          <w:sz w:val="22"/>
          <w:szCs w:val="22"/>
        </w:rPr>
      </w:pPr>
    </w:p>
    <w:tbl>
      <w:tblPr>
        <w:tblW w:w="6795" w:type="dxa"/>
        <w:jc w:val="center"/>
        <w:tblLayout w:type="fixed"/>
        <w:tblLook w:val="0000" w:firstRow="0" w:lastRow="0" w:firstColumn="0" w:lastColumn="0" w:noHBand="0" w:noVBand="0"/>
      </w:tblPr>
      <w:tblGrid>
        <w:gridCol w:w="3401"/>
        <w:gridCol w:w="3394"/>
      </w:tblGrid>
      <w:tr w:rsidR="00985F00" w14:paraId="2EEFF069" w14:textId="77777777" w:rsidTr="001011D4">
        <w:trPr>
          <w:tblHeader/>
          <w:jc w:val="center"/>
          <w:del w:id="4775" w:author="AbbVie_02" w:date="2025-05-12T16:15:00Z"/>
        </w:trPr>
        <w:tc>
          <w:tcPr>
            <w:tcW w:w="3401" w:type="dxa"/>
            <w:tcBorders>
              <w:top w:val="single" w:sz="4" w:space="0" w:color="auto"/>
              <w:bottom w:val="single" w:sz="4" w:space="0" w:color="auto"/>
            </w:tcBorders>
          </w:tcPr>
          <w:p w14:paraId="2157F599" w14:textId="77777777" w:rsidR="007D4EF9" w:rsidRPr="00526D7B" w:rsidRDefault="002B054B" w:rsidP="00554F6F">
            <w:pPr>
              <w:pStyle w:val="TableLeft"/>
              <w:spacing w:before="0" w:after="0" w:line="240" w:lineRule="auto"/>
              <w:jc w:val="center"/>
              <w:rPr>
                <w:del w:id="4776" w:author="AbbVie_02" w:date="2025-05-12T16:15:00Z"/>
                <w:b/>
                <w:sz w:val="22"/>
                <w:szCs w:val="22"/>
              </w:rPr>
            </w:pPr>
            <w:del w:id="4777" w:author="AbbVie_02" w:date="2025-05-12T16:15:00Z">
              <w:r w:rsidRPr="00526D7B">
                <w:rPr>
                  <w:b/>
                  <w:sz w:val="22"/>
                  <w:szCs w:val="22"/>
                </w:rPr>
                <w:delText>Poids du patient</w:delText>
              </w:r>
            </w:del>
          </w:p>
        </w:tc>
        <w:tc>
          <w:tcPr>
            <w:tcW w:w="3394" w:type="dxa"/>
            <w:tcBorders>
              <w:top w:val="single" w:sz="4" w:space="0" w:color="auto"/>
              <w:bottom w:val="single" w:sz="4" w:space="0" w:color="auto"/>
            </w:tcBorders>
          </w:tcPr>
          <w:p w14:paraId="4675C413" w14:textId="77777777" w:rsidR="007D4EF9" w:rsidRPr="00526D7B" w:rsidRDefault="002B054B" w:rsidP="00554F6F">
            <w:pPr>
              <w:pStyle w:val="TableLeft"/>
              <w:spacing w:before="0" w:after="0" w:line="240" w:lineRule="auto"/>
              <w:jc w:val="center"/>
              <w:rPr>
                <w:del w:id="4778" w:author="AbbVie_02" w:date="2025-05-12T16:15:00Z"/>
                <w:b/>
                <w:sz w:val="22"/>
                <w:szCs w:val="22"/>
              </w:rPr>
            </w:pPr>
            <w:del w:id="4779" w:author="AbbVie_02" w:date="2025-05-12T16:15:00Z">
              <w:r w:rsidRPr="00526D7B">
                <w:rPr>
                  <w:b/>
                  <w:sz w:val="22"/>
                  <w:szCs w:val="22"/>
                </w:rPr>
                <w:delText>Schéma posologique</w:delText>
              </w:r>
            </w:del>
          </w:p>
        </w:tc>
      </w:tr>
      <w:tr w:rsidR="00985F00" w14:paraId="6D2F9777" w14:textId="77777777" w:rsidTr="001011D4">
        <w:trPr>
          <w:tblHeader/>
          <w:jc w:val="center"/>
          <w:del w:id="4780" w:author="AbbVie_02" w:date="2025-05-12T16:15:00Z"/>
        </w:trPr>
        <w:tc>
          <w:tcPr>
            <w:tcW w:w="3401" w:type="dxa"/>
            <w:tcBorders>
              <w:top w:val="single" w:sz="4" w:space="0" w:color="auto"/>
              <w:bottom w:val="single" w:sz="4" w:space="0" w:color="auto"/>
            </w:tcBorders>
          </w:tcPr>
          <w:p w14:paraId="45E6A803" w14:textId="77777777" w:rsidR="007D4EF9" w:rsidRPr="00526D7B" w:rsidRDefault="002B054B" w:rsidP="00554F6F">
            <w:pPr>
              <w:pStyle w:val="TableLeft"/>
              <w:spacing w:before="0" w:after="0" w:line="240" w:lineRule="auto"/>
              <w:jc w:val="center"/>
              <w:rPr>
                <w:del w:id="4781" w:author="AbbVie_02" w:date="2025-05-12T16:15:00Z"/>
                <w:b/>
                <w:sz w:val="22"/>
                <w:szCs w:val="22"/>
              </w:rPr>
            </w:pPr>
            <w:del w:id="4782" w:author="AbbVie_02" w:date="2025-05-12T16:15:00Z">
              <w:r w:rsidRPr="00526D7B">
                <w:rPr>
                  <w:sz w:val="22"/>
                  <w:szCs w:val="22"/>
                </w:rPr>
                <w:delText>&lt; 30 kg</w:delText>
              </w:r>
            </w:del>
          </w:p>
        </w:tc>
        <w:tc>
          <w:tcPr>
            <w:tcW w:w="3394" w:type="dxa"/>
            <w:tcBorders>
              <w:top w:val="single" w:sz="4" w:space="0" w:color="auto"/>
              <w:bottom w:val="single" w:sz="4" w:space="0" w:color="auto"/>
            </w:tcBorders>
          </w:tcPr>
          <w:p w14:paraId="3CC859F3" w14:textId="77777777" w:rsidR="007D4EF9" w:rsidRPr="00526D7B" w:rsidRDefault="002B054B" w:rsidP="00554F6F">
            <w:pPr>
              <w:pStyle w:val="TableLeft"/>
              <w:spacing w:before="0" w:after="0" w:line="240" w:lineRule="auto"/>
              <w:jc w:val="center"/>
              <w:rPr>
                <w:del w:id="4783" w:author="AbbVie_02" w:date="2025-05-12T16:15:00Z"/>
                <w:b/>
                <w:sz w:val="22"/>
                <w:szCs w:val="22"/>
              </w:rPr>
            </w:pPr>
            <w:del w:id="4784" w:author="AbbVie_02" w:date="2025-05-12T16:15:00Z">
              <w:r w:rsidRPr="00526D7B">
                <w:rPr>
                  <w:sz w:val="22"/>
                  <w:szCs w:val="22"/>
                </w:rPr>
                <w:delText>20 mg toutes les deux</w:delText>
              </w:r>
              <w:r w:rsidR="00C268C8" w:rsidRPr="00526D7B">
                <w:rPr>
                  <w:sz w:val="22"/>
                  <w:szCs w:val="22"/>
                </w:rPr>
                <w:delText> </w:delText>
              </w:r>
              <w:r w:rsidRPr="00526D7B">
                <w:rPr>
                  <w:sz w:val="22"/>
                  <w:szCs w:val="22"/>
                </w:rPr>
                <w:delText>semaines en association avec du méthotrexate</w:delText>
              </w:r>
            </w:del>
          </w:p>
        </w:tc>
      </w:tr>
      <w:tr w:rsidR="00985F00" w14:paraId="7AE5C4B9" w14:textId="77777777" w:rsidTr="001011D4">
        <w:trPr>
          <w:tblHeader/>
          <w:jc w:val="center"/>
          <w:del w:id="4785" w:author="AbbVie_02" w:date="2025-05-12T16:15:00Z"/>
        </w:trPr>
        <w:tc>
          <w:tcPr>
            <w:tcW w:w="3401" w:type="dxa"/>
            <w:tcBorders>
              <w:top w:val="single" w:sz="4" w:space="0" w:color="auto"/>
              <w:bottom w:val="single" w:sz="4" w:space="0" w:color="auto"/>
            </w:tcBorders>
          </w:tcPr>
          <w:p w14:paraId="55D2A86A" w14:textId="77777777" w:rsidR="007D4EF9" w:rsidRPr="00526D7B" w:rsidRDefault="002B054B" w:rsidP="00554F6F">
            <w:pPr>
              <w:pStyle w:val="TableLeft"/>
              <w:spacing w:before="0" w:after="0" w:line="240" w:lineRule="auto"/>
              <w:jc w:val="center"/>
              <w:rPr>
                <w:del w:id="4786" w:author="AbbVie_02" w:date="2025-05-12T16:15:00Z"/>
                <w:b/>
                <w:sz w:val="22"/>
                <w:szCs w:val="22"/>
              </w:rPr>
            </w:pPr>
            <w:del w:id="4787" w:author="AbbVie_02" w:date="2025-05-12T16:15:00Z">
              <w:r w:rsidRPr="00526D7B">
                <w:rPr>
                  <w:sz w:val="22"/>
                  <w:szCs w:val="22"/>
                </w:rPr>
                <w:delText>≥ 30 kg</w:delText>
              </w:r>
            </w:del>
          </w:p>
        </w:tc>
        <w:tc>
          <w:tcPr>
            <w:tcW w:w="3394" w:type="dxa"/>
            <w:tcBorders>
              <w:top w:val="single" w:sz="4" w:space="0" w:color="auto"/>
              <w:bottom w:val="single" w:sz="4" w:space="0" w:color="auto"/>
            </w:tcBorders>
          </w:tcPr>
          <w:p w14:paraId="0D93D1D6" w14:textId="77777777" w:rsidR="007D4EF9" w:rsidRPr="00526D7B" w:rsidRDefault="002B054B" w:rsidP="00554F6F">
            <w:pPr>
              <w:pStyle w:val="TableLeft"/>
              <w:spacing w:before="0" w:after="0" w:line="240" w:lineRule="auto"/>
              <w:jc w:val="center"/>
              <w:rPr>
                <w:del w:id="4788" w:author="AbbVie_02" w:date="2025-05-12T16:15:00Z"/>
                <w:b/>
                <w:sz w:val="22"/>
                <w:szCs w:val="22"/>
              </w:rPr>
            </w:pPr>
            <w:del w:id="4789" w:author="AbbVie_02" w:date="2025-05-12T16:15:00Z">
              <w:r w:rsidRPr="00526D7B">
                <w:rPr>
                  <w:sz w:val="22"/>
                  <w:szCs w:val="22"/>
                </w:rPr>
                <w:delText>40 mg toutes les deux</w:delText>
              </w:r>
              <w:r w:rsidR="00C268C8" w:rsidRPr="00526D7B">
                <w:rPr>
                  <w:sz w:val="22"/>
                  <w:szCs w:val="22"/>
                </w:rPr>
                <w:delText> </w:delText>
              </w:r>
              <w:r w:rsidRPr="00526D7B">
                <w:rPr>
                  <w:sz w:val="22"/>
                  <w:szCs w:val="22"/>
                </w:rPr>
                <w:delText>semaines en association avec du méthotrexate</w:delText>
              </w:r>
            </w:del>
          </w:p>
        </w:tc>
      </w:tr>
    </w:tbl>
    <w:p w14:paraId="5BB8E012" w14:textId="77777777" w:rsidR="00A27A7D" w:rsidRPr="00526D7B" w:rsidRDefault="00A27A7D" w:rsidP="00554F6F">
      <w:pPr>
        <w:rPr>
          <w:del w:id="4790" w:author="AbbVie_02" w:date="2025-05-12T16:15:00Z"/>
          <w:bCs/>
          <w:iCs/>
          <w:sz w:val="22"/>
        </w:rPr>
      </w:pPr>
    </w:p>
    <w:p w14:paraId="5E78FDE9" w14:textId="77777777" w:rsidR="00744230" w:rsidRPr="00526D7B" w:rsidRDefault="002B054B" w:rsidP="00554F6F">
      <w:pPr>
        <w:rPr>
          <w:del w:id="4791" w:author="AbbVie_02" w:date="2025-05-12T16:15:00Z"/>
          <w:bCs/>
          <w:iCs/>
          <w:sz w:val="22"/>
        </w:rPr>
      </w:pPr>
      <w:del w:id="4792" w:author="AbbVie_02" w:date="2025-05-12T16:15:00Z">
        <w:r w:rsidRPr="00526D7B">
          <w:rPr>
            <w:bCs/>
            <w:iCs/>
            <w:sz w:val="22"/>
          </w:rPr>
          <w:delText>Lors de l</w:delText>
        </w:r>
        <w:r w:rsidR="00526D7B">
          <w:rPr>
            <w:bCs/>
            <w:iCs/>
            <w:sz w:val="22"/>
          </w:rPr>
          <w:delText>’</w:delText>
        </w:r>
        <w:r w:rsidRPr="00526D7B">
          <w:rPr>
            <w:bCs/>
            <w:iCs/>
            <w:sz w:val="22"/>
          </w:rPr>
          <w:delText xml:space="preserve">instauration du traitement par Humira, une dose de charge de 40 mg </w:delText>
        </w:r>
        <w:r w:rsidR="00A27A7D" w:rsidRPr="00526D7B">
          <w:rPr>
            <w:bCs/>
            <w:iCs/>
            <w:sz w:val="22"/>
          </w:rPr>
          <w:delText xml:space="preserve">pour les patients </w:delText>
        </w:r>
        <w:r w:rsidR="00F2391F" w:rsidRPr="00526D7B">
          <w:rPr>
            <w:bCs/>
            <w:iCs/>
            <w:sz w:val="22"/>
          </w:rPr>
          <w:delText xml:space="preserve">ayant un poids </w:delText>
        </w:r>
        <w:r w:rsidR="00A27A7D" w:rsidRPr="00526D7B">
          <w:rPr>
            <w:bCs/>
            <w:iCs/>
            <w:sz w:val="22"/>
          </w:rPr>
          <w:delText xml:space="preserve">&lt; 30 kg ou de 80 mg pour </w:delText>
        </w:r>
        <w:r w:rsidR="00F2391F" w:rsidRPr="00526D7B">
          <w:rPr>
            <w:bCs/>
            <w:iCs/>
            <w:sz w:val="22"/>
          </w:rPr>
          <w:delText>ceux ayant un poids</w:delText>
        </w:r>
        <w:r w:rsidR="00A27A7D" w:rsidRPr="00526D7B">
          <w:rPr>
            <w:bCs/>
            <w:iCs/>
            <w:sz w:val="22"/>
          </w:rPr>
          <w:delText xml:space="preserve"> ≥ 30 kg </w:delText>
        </w:r>
        <w:r w:rsidRPr="00526D7B">
          <w:rPr>
            <w:bCs/>
            <w:iCs/>
            <w:sz w:val="22"/>
          </w:rPr>
          <w:delText>peut être administrée une semaine avant le début du traitement d</w:delText>
        </w:r>
        <w:r w:rsidR="00526D7B">
          <w:rPr>
            <w:bCs/>
            <w:iCs/>
            <w:sz w:val="22"/>
          </w:rPr>
          <w:delText>’</w:delText>
        </w:r>
        <w:r w:rsidRPr="00526D7B">
          <w:rPr>
            <w:bCs/>
            <w:iCs/>
            <w:sz w:val="22"/>
          </w:rPr>
          <w:delText>entretien. Aucune donnée clinique n</w:delText>
        </w:r>
        <w:r w:rsidR="00526D7B">
          <w:rPr>
            <w:bCs/>
            <w:iCs/>
            <w:sz w:val="22"/>
          </w:rPr>
          <w:delText>’</w:delText>
        </w:r>
        <w:r w:rsidRPr="00526D7B">
          <w:rPr>
            <w:bCs/>
            <w:iCs/>
            <w:sz w:val="22"/>
          </w:rPr>
          <w:delText>est disponible sur l</w:delText>
        </w:r>
        <w:r w:rsidR="00526D7B">
          <w:rPr>
            <w:bCs/>
            <w:iCs/>
            <w:sz w:val="22"/>
          </w:rPr>
          <w:delText>’</w:delText>
        </w:r>
        <w:r w:rsidRPr="00526D7B">
          <w:rPr>
            <w:bCs/>
            <w:iCs/>
            <w:sz w:val="22"/>
          </w:rPr>
          <w:delText>utilisation d</w:delText>
        </w:r>
        <w:r w:rsidR="00526D7B">
          <w:rPr>
            <w:bCs/>
            <w:iCs/>
            <w:sz w:val="22"/>
          </w:rPr>
          <w:delText>’</w:delText>
        </w:r>
        <w:r w:rsidRPr="00526D7B">
          <w:rPr>
            <w:bCs/>
            <w:iCs/>
            <w:sz w:val="22"/>
          </w:rPr>
          <w:delText>une dose de charge d</w:delText>
        </w:r>
        <w:r w:rsidR="00526D7B">
          <w:rPr>
            <w:bCs/>
            <w:iCs/>
            <w:sz w:val="22"/>
          </w:rPr>
          <w:delText>’</w:delText>
        </w:r>
        <w:r w:rsidRPr="00526D7B">
          <w:rPr>
            <w:bCs/>
            <w:iCs/>
            <w:sz w:val="22"/>
          </w:rPr>
          <w:delText>Humira chez les enfants âgés de moins de 6 ans (voir rubrique 5.2).</w:delText>
        </w:r>
      </w:del>
    </w:p>
    <w:p w14:paraId="62B1B8A5" w14:textId="77777777" w:rsidR="00744230" w:rsidRPr="00526D7B" w:rsidRDefault="00744230" w:rsidP="00554F6F">
      <w:pPr>
        <w:rPr>
          <w:del w:id="4793" w:author="AbbVie_02" w:date="2025-05-12T16:15:00Z"/>
          <w:bCs/>
          <w:iCs/>
          <w:sz w:val="22"/>
        </w:rPr>
      </w:pPr>
    </w:p>
    <w:p w14:paraId="57058C73" w14:textId="77777777" w:rsidR="00744230" w:rsidRPr="00526D7B" w:rsidRDefault="002B054B" w:rsidP="00554F6F">
      <w:pPr>
        <w:rPr>
          <w:del w:id="4794" w:author="AbbVie_02" w:date="2025-05-12T16:15:00Z"/>
          <w:bCs/>
          <w:iCs/>
          <w:sz w:val="22"/>
        </w:rPr>
      </w:pPr>
      <w:del w:id="4795" w:author="AbbVie_02" w:date="2025-05-12T16:15:00Z">
        <w:r w:rsidRPr="00526D7B">
          <w:rPr>
            <w:bCs/>
            <w:iCs/>
            <w:sz w:val="22"/>
          </w:rPr>
          <w:delText>Il n</w:delText>
        </w:r>
        <w:r w:rsidR="00526D7B">
          <w:rPr>
            <w:bCs/>
            <w:iCs/>
            <w:sz w:val="22"/>
          </w:rPr>
          <w:delText>’</w:delText>
        </w:r>
        <w:r w:rsidRPr="00526D7B">
          <w:rPr>
            <w:bCs/>
            <w:iCs/>
            <w:sz w:val="22"/>
          </w:rPr>
          <w:delText>y a pas d</w:delText>
        </w:r>
        <w:r w:rsidR="00526D7B">
          <w:rPr>
            <w:bCs/>
            <w:iCs/>
            <w:sz w:val="22"/>
          </w:rPr>
          <w:delText>’</w:delText>
        </w:r>
        <w:r w:rsidRPr="00526D7B">
          <w:rPr>
            <w:bCs/>
            <w:iCs/>
            <w:sz w:val="22"/>
          </w:rPr>
          <w:delText>utilisation justifiée d</w:delText>
        </w:r>
        <w:r w:rsidR="00526D7B">
          <w:rPr>
            <w:bCs/>
            <w:iCs/>
            <w:sz w:val="22"/>
          </w:rPr>
          <w:delText>’</w:delText>
        </w:r>
        <w:r w:rsidRPr="00526D7B">
          <w:rPr>
            <w:bCs/>
            <w:iCs/>
            <w:sz w:val="22"/>
          </w:rPr>
          <w:delText>Humira chez les enfants âgés de moins de 2 ans dans cette indication.</w:delText>
        </w:r>
      </w:del>
    </w:p>
    <w:p w14:paraId="0AE9F0F2" w14:textId="77777777" w:rsidR="00744230" w:rsidRPr="00526D7B" w:rsidRDefault="00744230" w:rsidP="00554F6F">
      <w:pPr>
        <w:rPr>
          <w:del w:id="4796" w:author="AbbVie_02" w:date="2025-05-12T16:15:00Z"/>
          <w:bCs/>
          <w:iCs/>
          <w:sz w:val="22"/>
        </w:rPr>
      </w:pPr>
    </w:p>
    <w:p w14:paraId="4BCD2D3C" w14:textId="77777777" w:rsidR="00744230" w:rsidRPr="00526D7B" w:rsidRDefault="002B054B" w:rsidP="00554F6F">
      <w:pPr>
        <w:rPr>
          <w:del w:id="4797" w:author="AbbVie_02" w:date="2025-05-12T16:15:00Z"/>
          <w:bCs/>
          <w:iCs/>
          <w:sz w:val="22"/>
        </w:rPr>
      </w:pPr>
      <w:del w:id="4798" w:author="AbbVie_02" w:date="2025-05-12T16:15:00Z">
        <w:r w:rsidRPr="00526D7B">
          <w:rPr>
            <w:bCs/>
            <w:iCs/>
            <w:sz w:val="22"/>
          </w:rPr>
          <w:delText>Une réévaluation annuelle des bénéfices et des risques associés au traitement continu à long terme est recommandée (voir rubrique 5.1).</w:delText>
        </w:r>
      </w:del>
    </w:p>
    <w:p w14:paraId="194D2EEA" w14:textId="77777777" w:rsidR="00744230" w:rsidRPr="00526D7B" w:rsidRDefault="00744230" w:rsidP="00554F6F">
      <w:pPr>
        <w:rPr>
          <w:del w:id="4799" w:author="AbbVie_02" w:date="2025-05-12T16:15:00Z"/>
          <w:bCs/>
          <w:iCs/>
          <w:sz w:val="22"/>
        </w:rPr>
      </w:pPr>
    </w:p>
    <w:p w14:paraId="410D91DD" w14:textId="77777777" w:rsidR="001C7E72" w:rsidRPr="00526D7B" w:rsidRDefault="002B054B" w:rsidP="00554F6F">
      <w:pPr>
        <w:rPr>
          <w:del w:id="4800" w:author="AbbVie_02" w:date="2025-05-12T16:15:00Z"/>
          <w:bCs/>
          <w:iCs/>
          <w:sz w:val="22"/>
        </w:rPr>
      </w:pPr>
      <w:del w:id="4801" w:author="AbbVie_02" w:date="2025-05-12T16:15:00Z">
        <w:r w:rsidRPr="00526D7B">
          <w:rPr>
            <w:bCs/>
            <w:iCs/>
            <w:sz w:val="22"/>
            <w:szCs w:val="22"/>
          </w:rPr>
          <w:delText>D</w:delText>
        </w:r>
        <w:r w:rsidR="00526D7B">
          <w:rPr>
            <w:bCs/>
            <w:iCs/>
            <w:sz w:val="22"/>
            <w:szCs w:val="22"/>
          </w:rPr>
          <w:delText>’</w:delText>
        </w:r>
        <w:r w:rsidRPr="00526D7B">
          <w:rPr>
            <w:bCs/>
            <w:iCs/>
            <w:sz w:val="22"/>
            <w:szCs w:val="22"/>
          </w:rPr>
          <w:delText>autres dosages et/ou présentations d</w:delText>
        </w:r>
        <w:r w:rsidR="00526D7B">
          <w:rPr>
            <w:bCs/>
            <w:iCs/>
            <w:sz w:val="22"/>
            <w:szCs w:val="22"/>
          </w:rPr>
          <w:delText>’</w:delText>
        </w:r>
        <w:r w:rsidRPr="00526D7B">
          <w:rPr>
            <w:bCs/>
            <w:iCs/>
            <w:sz w:val="22"/>
            <w:szCs w:val="22"/>
          </w:rPr>
          <w:delText>Humira peuvent être disponibles en fonction des besoins thérapeutiques de chaque patient.</w:delText>
        </w:r>
      </w:del>
    </w:p>
    <w:p w14:paraId="40A1905F" w14:textId="77777777" w:rsidR="001C7E72" w:rsidRPr="00526D7B" w:rsidRDefault="001C7E72" w:rsidP="00554F6F">
      <w:pPr>
        <w:rPr>
          <w:del w:id="4802" w:author="AbbVie_02" w:date="2025-05-12T16:15:00Z"/>
          <w:bCs/>
          <w:iCs/>
          <w:sz w:val="22"/>
        </w:rPr>
      </w:pPr>
    </w:p>
    <w:p w14:paraId="112C5220" w14:textId="77777777" w:rsidR="004E211D" w:rsidRPr="00526D7B" w:rsidRDefault="002B054B" w:rsidP="00554F6F">
      <w:pPr>
        <w:keepNext/>
        <w:rPr>
          <w:del w:id="4803" w:author="AbbVie_02" w:date="2025-05-12T16:15:00Z"/>
          <w:sz w:val="22"/>
          <w:szCs w:val="22"/>
          <w:u w:val="single"/>
        </w:rPr>
      </w:pPr>
      <w:del w:id="4804" w:author="AbbVie_02" w:date="2025-05-12T16:15:00Z">
        <w:r w:rsidRPr="00526D7B">
          <w:rPr>
            <w:sz w:val="22"/>
            <w:szCs w:val="22"/>
            <w:u w:val="single"/>
          </w:rPr>
          <w:delText>M</w:delText>
        </w:r>
        <w:r w:rsidR="005B5E83" w:rsidRPr="00526D7B">
          <w:rPr>
            <w:sz w:val="22"/>
            <w:szCs w:val="22"/>
            <w:u w:val="single"/>
          </w:rPr>
          <w:delText>ode</w:delText>
        </w:r>
        <w:r w:rsidRPr="00526D7B">
          <w:rPr>
            <w:sz w:val="22"/>
            <w:szCs w:val="22"/>
            <w:u w:val="single"/>
          </w:rPr>
          <w:delText xml:space="preserve"> d</w:delText>
        </w:r>
        <w:r w:rsidR="00526D7B">
          <w:rPr>
            <w:sz w:val="22"/>
            <w:szCs w:val="22"/>
            <w:u w:val="single"/>
          </w:rPr>
          <w:delText>’</w:delText>
        </w:r>
        <w:r w:rsidRPr="00526D7B">
          <w:rPr>
            <w:sz w:val="22"/>
            <w:szCs w:val="22"/>
            <w:u w:val="single"/>
          </w:rPr>
          <w:delText>administration</w:delText>
        </w:r>
      </w:del>
    </w:p>
    <w:p w14:paraId="6C573F48" w14:textId="77777777" w:rsidR="004E211D" w:rsidRPr="00526D7B" w:rsidRDefault="004E211D" w:rsidP="00554F6F">
      <w:pPr>
        <w:keepNext/>
        <w:rPr>
          <w:del w:id="4805" w:author="AbbVie_02" w:date="2025-05-12T16:15:00Z"/>
          <w:sz w:val="22"/>
          <w:szCs w:val="22"/>
        </w:rPr>
      </w:pPr>
    </w:p>
    <w:p w14:paraId="6A23AD0E" w14:textId="77777777" w:rsidR="004E211D" w:rsidRPr="00526D7B" w:rsidRDefault="002B054B" w:rsidP="00554F6F">
      <w:pPr>
        <w:keepNext/>
        <w:rPr>
          <w:del w:id="4806" w:author="AbbVie_02" w:date="2025-05-12T16:15:00Z"/>
          <w:sz w:val="22"/>
          <w:szCs w:val="22"/>
        </w:rPr>
      </w:pPr>
      <w:del w:id="4807" w:author="AbbVie_02" w:date="2025-05-12T16:15:00Z">
        <w:r w:rsidRPr="00526D7B">
          <w:rPr>
            <w:sz w:val="22"/>
            <w:szCs w:val="22"/>
          </w:rPr>
          <w:delText xml:space="preserve">Humira est administré </w:delText>
        </w:r>
        <w:r w:rsidR="00082222" w:rsidRPr="00526D7B">
          <w:rPr>
            <w:sz w:val="22"/>
            <w:szCs w:val="22"/>
          </w:rPr>
          <w:delText>en</w:delText>
        </w:r>
        <w:r w:rsidRPr="00526D7B">
          <w:rPr>
            <w:sz w:val="22"/>
            <w:szCs w:val="22"/>
          </w:rPr>
          <w:delText xml:space="preserve"> injection sous-cutanée. Les instructions complètes d</w:delText>
        </w:r>
        <w:r w:rsidR="00526D7B">
          <w:rPr>
            <w:sz w:val="22"/>
            <w:szCs w:val="22"/>
          </w:rPr>
          <w:delText>’</w:delText>
        </w:r>
        <w:r w:rsidRPr="00526D7B">
          <w:rPr>
            <w:sz w:val="22"/>
            <w:szCs w:val="22"/>
          </w:rPr>
          <w:delText>utilisation sont fournies dans la notice.</w:delText>
        </w:r>
      </w:del>
    </w:p>
    <w:p w14:paraId="75B2F4AF" w14:textId="77777777" w:rsidR="00766E36" w:rsidRPr="00526D7B" w:rsidRDefault="00766E36" w:rsidP="00554F6F">
      <w:pPr>
        <w:rPr>
          <w:del w:id="4808" w:author="AbbVie_02" w:date="2025-05-12T16:15:00Z"/>
          <w:bCs/>
          <w:iCs/>
          <w:sz w:val="22"/>
        </w:rPr>
      </w:pPr>
    </w:p>
    <w:p w14:paraId="6D61CE6A" w14:textId="77777777" w:rsidR="00A27A7D" w:rsidRPr="00526D7B" w:rsidRDefault="002B054B" w:rsidP="00554F6F">
      <w:pPr>
        <w:jc w:val="both"/>
        <w:rPr>
          <w:del w:id="4809" w:author="AbbVie_02" w:date="2025-05-12T16:15:00Z"/>
          <w:bCs/>
          <w:iCs/>
          <w:sz w:val="22"/>
          <w:szCs w:val="22"/>
        </w:rPr>
      </w:pPr>
      <w:del w:id="4810" w:author="AbbVie_02" w:date="2025-05-12T16:15:00Z">
        <w:r w:rsidRPr="00526D7B">
          <w:rPr>
            <w:bCs/>
            <w:iCs/>
            <w:sz w:val="22"/>
            <w:szCs w:val="22"/>
          </w:rPr>
          <w:delText>D</w:delText>
        </w:r>
        <w:r w:rsidR="00526D7B">
          <w:rPr>
            <w:bCs/>
            <w:iCs/>
            <w:sz w:val="22"/>
            <w:szCs w:val="22"/>
          </w:rPr>
          <w:delText>’</w:delText>
        </w:r>
        <w:r w:rsidRPr="00526D7B">
          <w:rPr>
            <w:bCs/>
            <w:iCs/>
            <w:sz w:val="22"/>
            <w:szCs w:val="22"/>
          </w:rPr>
          <w:delText>autres dosages et présentations d</w:delText>
        </w:r>
        <w:r w:rsidR="00526D7B">
          <w:rPr>
            <w:bCs/>
            <w:iCs/>
            <w:sz w:val="22"/>
            <w:szCs w:val="22"/>
          </w:rPr>
          <w:delText>’</w:delText>
        </w:r>
        <w:r w:rsidRPr="00526D7B">
          <w:rPr>
            <w:bCs/>
            <w:iCs/>
            <w:sz w:val="22"/>
            <w:szCs w:val="22"/>
          </w:rPr>
          <w:delText>Humira sont disponibles.</w:delText>
        </w:r>
      </w:del>
    </w:p>
    <w:p w14:paraId="5C38A7A0" w14:textId="77777777" w:rsidR="00C030CB" w:rsidRPr="00526D7B" w:rsidRDefault="00C030CB" w:rsidP="00D03AA9">
      <w:pPr>
        <w:tabs>
          <w:tab w:val="left" w:pos="540"/>
        </w:tabs>
        <w:ind w:left="540" w:hanging="540"/>
        <w:rPr>
          <w:del w:id="4811" w:author="AbbVie_02" w:date="2025-05-12T16:15:00Z"/>
          <w:sz w:val="22"/>
        </w:rPr>
      </w:pPr>
    </w:p>
    <w:p w14:paraId="04838D5B" w14:textId="77777777" w:rsidR="00C030CB" w:rsidRPr="00526D7B" w:rsidRDefault="002B054B" w:rsidP="00B114D6">
      <w:pPr>
        <w:tabs>
          <w:tab w:val="left" w:pos="540"/>
        </w:tabs>
        <w:ind w:left="540" w:hanging="540"/>
        <w:rPr>
          <w:del w:id="4812" w:author="AbbVie_02" w:date="2025-05-12T16:15:00Z"/>
          <w:sz w:val="22"/>
        </w:rPr>
      </w:pPr>
      <w:del w:id="4813" w:author="AbbVie_02" w:date="2025-05-12T16:15:00Z">
        <w:r w:rsidRPr="00526D7B">
          <w:rPr>
            <w:b/>
            <w:sz w:val="22"/>
          </w:rPr>
          <w:delText>4.3</w:delText>
        </w:r>
        <w:r w:rsidRPr="00526D7B">
          <w:rPr>
            <w:b/>
            <w:sz w:val="22"/>
          </w:rPr>
          <w:tab/>
          <w:delText xml:space="preserve">Contre-indications </w:delText>
        </w:r>
      </w:del>
    </w:p>
    <w:p w14:paraId="45D28292" w14:textId="77777777" w:rsidR="00C030CB" w:rsidRPr="004D3F1B" w:rsidRDefault="00C030CB" w:rsidP="00554F6F">
      <w:pPr>
        <w:pStyle w:val="EndnoteText"/>
        <w:tabs>
          <w:tab w:val="clear" w:pos="567"/>
        </w:tabs>
        <w:rPr>
          <w:del w:id="4814" w:author="AbbVie_02" w:date="2025-05-12T16:15:00Z"/>
          <w:lang w:val="fr-FR"/>
        </w:rPr>
      </w:pPr>
    </w:p>
    <w:p w14:paraId="37E802D1" w14:textId="77777777" w:rsidR="00C030CB" w:rsidRPr="00526D7B" w:rsidRDefault="002B054B" w:rsidP="00554F6F">
      <w:pPr>
        <w:rPr>
          <w:del w:id="4815" w:author="AbbVie_02" w:date="2025-05-12T16:15:00Z"/>
          <w:sz w:val="22"/>
        </w:rPr>
      </w:pPr>
      <w:del w:id="4816" w:author="AbbVie_02" w:date="2025-05-12T16:15:00Z">
        <w:r w:rsidRPr="00526D7B">
          <w:rPr>
            <w:sz w:val="22"/>
          </w:rPr>
          <w:delText xml:space="preserve">Hypersensibilité </w:delText>
        </w:r>
        <w:r w:rsidR="00F16B21" w:rsidRPr="00526D7B">
          <w:rPr>
            <w:sz w:val="22"/>
          </w:rPr>
          <w:delText xml:space="preserve">à la substance active </w:delText>
        </w:r>
        <w:r w:rsidRPr="00526D7B">
          <w:rPr>
            <w:sz w:val="22"/>
          </w:rPr>
          <w:delText>ou à l</w:delText>
        </w:r>
        <w:r w:rsidR="00526D7B">
          <w:rPr>
            <w:sz w:val="22"/>
          </w:rPr>
          <w:delText>’</w:delText>
        </w:r>
        <w:r w:rsidRPr="00526D7B">
          <w:rPr>
            <w:sz w:val="22"/>
          </w:rPr>
          <w:delText>un des excipients</w:delText>
        </w:r>
        <w:r w:rsidR="004E211D" w:rsidRPr="00526D7B">
          <w:rPr>
            <w:sz w:val="22"/>
          </w:rPr>
          <w:delText xml:space="preserve"> mentionnés à la rubrique 6.1</w:delText>
        </w:r>
        <w:r w:rsidRPr="00526D7B">
          <w:rPr>
            <w:sz w:val="22"/>
          </w:rPr>
          <w:delText xml:space="preserve">. </w:delText>
        </w:r>
      </w:del>
    </w:p>
    <w:p w14:paraId="5AC0D55B" w14:textId="77777777" w:rsidR="00C030CB" w:rsidRPr="00526D7B" w:rsidRDefault="00C030CB" w:rsidP="00554F6F">
      <w:pPr>
        <w:rPr>
          <w:del w:id="4817" w:author="AbbVie_02" w:date="2025-05-12T16:15:00Z"/>
          <w:sz w:val="22"/>
        </w:rPr>
      </w:pPr>
    </w:p>
    <w:p w14:paraId="32C5DE33" w14:textId="77777777" w:rsidR="00C030CB" w:rsidRPr="00526D7B" w:rsidRDefault="002B054B" w:rsidP="00554F6F">
      <w:pPr>
        <w:pStyle w:val="BodyText3"/>
        <w:rPr>
          <w:del w:id="4818" w:author="AbbVie_02" w:date="2025-05-12T16:15:00Z"/>
        </w:rPr>
      </w:pPr>
      <w:del w:id="4819" w:author="AbbVie_02" w:date="2025-05-12T16:15:00Z">
        <w:r w:rsidRPr="00526D7B">
          <w:delText xml:space="preserve">Tuberculose évolutive ou autres infections sévères telles que sepsis et infections opportunistes (voir </w:delText>
        </w:r>
        <w:r w:rsidR="00647562" w:rsidRPr="00526D7B">
          <w:delText>rubrique </w:delText>
        </w:r>
        <w:r w:rsidRPr="00526D7B">
          <w:delText>4.4).</w:delText>
        </w:r>
      </w:del>
    </w:p>
    <w:p w14:paraId="6BEA11B5" w14:textId="77777777" w:rsidR="00C030CB" w:rsidRPr="00526D7B" w:rsidRDefault="00C030CB" w:rsidP="00554F6F">
      <w:pPr>
        <w:pStyle w:val="BodyText3"/>
        <w:rPr>
          <w:del w:id="4820" w:author="AbbVie_02" w:date="2025-05-12T16:15:00Z"/>
        </w:rPr>
      </w:pPr>
    </w:p>
    <w:p w14:paraId="0DB63C07" w14:textId="77777777" w:rsidR="00C030CB" w:rsidRPr="00526D7B" w:rsidRDefault="002B054B" w:rsidP="00554F6F">
      <w:pPr>
        <w:pStyle w:val="BodyText3"/>
        <w:rPr>
          <w:del w:id="4821" w:author="AbbVie_02" w:date="2025-05-12T16:15:00Z"/>
        </w:rPr>
      </w:pPr>
      <w:del w:id="4822" w:author="AbbVie_02" w:date="2025-05-12T16:15:00Z">
        <w:r w:rsidRPr="00526D7B">
          <w:delText xml:space="preserve">Insuffisance cardiaque modérée à sévère (NYHA classes III/IV) (voir </w:delText>
        </w:r>
        <w:r w:rsidR="00647562" w:rsidRPr="00526D7B">
          <w:delText>rubrique </w:delText>
        </w:r>
        <w:r w:rsidRPr="00526D7B">
          <w:delText>4.4).</w:delText>
        </w:r>
      </w:del>
    </w:p>
    <w:p w14:paraId="232981FB" w14:textId="77777777" w:rsidR="00C030CB" w:rsidRPr="00526D7B" w:rsidRDefault="00C030CB" w:rsidP="00554F6F">
      <w:pPr>
        <w:rPr>
          <w:del w:id="4823" w:author="AbbVie_02" w:date="2025-05-12T16:15:00Z"/>
          <w:sz w:val="22"/>
        </w:rPr>
      </w:pPr>
    </w:p>
    <w:p w14:paraId="0A6C3ED2" w14:textId="77777777" w:rsidR="00C030CB" w:rsidRPr="00526D7B" w:rsidRDefault="002B054B" w:rsidP="00554F6F">
      <w:pPr>
        <w:keepNext/>
        <w:tabs>
          <w:tab w:val="left" w:pos="540"/>
        </w:tabs>
        <w:ind w:left="540" w:hanging="540"/>
        <w:rPr>
          <w:del w:id="4824" w:author="AbbVie_02" w:date="2025-05-12T16:15:00Z"/>
          <w:b/>
          <w:sz w:val="22"/>
        </w:rPr>
      </w:pPr>
      <w:del w:id="4825" w:author="AbbVie_02" w:date="2025-05-12T16:15:00Z">
        <w:r w:rsidRPr="00526D7B">
          <w:rPr>
            <w:b/>
            <w:sz w:val="22"/>
          </w:rPr>
          <w:delText>4.4</w:delText>
        </w:r>
        <w:r w:rsidRPr="00526D7B">
          <w:rPr>
            <w:sz w:val="22"/>
          </w:rPr>
          <w:tab/>
        </w:r>
        <w:r w:rsidRPr="00526D7B">
          <w:rPr>
            <w:b/>
            <w:sz w:val="22"/>
          </w:rPr>
          <w:delText>Mises en garde spéciales et précautions d</w:delText>
        </w:r>
        <w:r w:rsidR="00526D7B">
          <w:rPr>
            <w:b/>
            <w:sz w:val="22"/>
          </w:rPr>
          <w:delText>’</w:delText>
        </w:r>
        <w:r w:rsidRPr="00526D7B">
          <w:rPr>
            <w:b/>
            <w:sz w:val="22"/>
          </w:rPr>
          <w:delText xml:space="preserve">emploi </w:delText>
        </w:r>
      </w:del>
    </w:p>
    <w:p w14:paraId="75B2C073" w14:textId="77777777" w:rsidR="00C030CB" w:rsidRPr="00526D7B" w:rsidRDefault="00C030CB" w:rsidP="00554F6F">
      <w:pPr>
        <w:keepNext/>
        <w:tabs>
          <w:tab w:val="left" w:pos="540"/>
        </w:tabs>
        <w:ind w:left="540" w:hanging="540"/>
        <w:rPr>
          <w:del w:id="4826" w:author="AbbVie_02" w:date="2025-05-12T16:15:00Z"/>
          <w:sz w:val="22"/>
        </w:rPr>
      </w:pPr>
    </w:p>
    <w:p w14:paraId="658DE486" w14:textId="77777777" w:rsidR="00A27A7D" w:rsidRPr="00526D7B" w:rsidRDefault="002B054B" w:rsidP="00554F6F">
      <w:pPr>
        <w:keepNext/>
        <w:tabs>
          <w:tab w:val="left" w:pos="0"/>
        </w:tabs>
        <w:rPr>
          <w:del w:id="4827" w:author="AbbVie_02" w:date="2025-05-12T16:15:00Z"/>
          <w:sz w:val="22"/>
          <w:u w:val="single"/>
        </w:rPr>
      </w:pPr>
      <w:del w:id="4828" w:author="AbbVie_02" w:date="2025-05-12T16:15:00Z">
        <w:r w:rsidRPr="00526D7B">
          <w:rPr>
            <w:sz w:val="22"/>
            <w:u w:val="single"/>
          </w:rPr>
          <w:delText xml:space="preserve">Traçabilité </w:delText>
        </w:r>
      </w:del>
    </w:p>
    <w:p w14:paraId="0F84E67D" w14:textId="77777777" w:rsidR="00A27A7D" w:rsidRPr="00526D7B" w:rsidRDefault="00A27A7D" w:rsidP="00554F6F">
      <w:pPr>
        <w:keepNext/>
        <w:tabs>
          <w:tab w:val="left" w:pos="0"/>
        </w:tabs>
        <w:rPr>
          <w:del w:id="4829" w:author="AbbVie_02" w:date="2025-05-12T16:15:00Z"/>
          <w:sz w:val="22"/>
        </w:rPr>
      </w:pPr>
    </w:p>
    <w:p w14:paraId="788AFBE9" w14:textId="77777777" w:rsidR="007B1A19" w:rsidRPr="00526D7B" w:rsidRDefault="002B054B" w:rsidP="00554F6F">
      <w:pPr>
        <w:tabs>
          <w:tab w:val="left" w:pos="0"/>
        </w:tabs>
        <w:rPr>
          <w:del w:id="4830" w:author="AbbVie_02" w:date="2025-05-12T16:15:00Z"/>
          <w:sz w:val="22"/>
        </w:rPr>
      </w:pPr>
      <w:del w:id="4831" w:author="AbbVie_02" w:date="2025-05-12T16:15:00Z">
        <w:r w:rsidRPr="00526D7B">
          <w:rPr>
            <w:sz w:val="22"/>
          </w:rPr>
          <w:delText>Afin d</w:delText>
        </w:r>
        <w:r w:rsidR="00526D7B">
          <w:rPr>
            <w:sz w:val="22"/>
          </w:rPr>
          <w:delText>’</w:delText>
        </w:r>
        <w:r w:rsidRPr="00526D7B">
          <w:rPr>
            <w:sz w:val="22"/>
          </w:rPr>
          <w:delText xml:space="preserve">améliorer la traçabilité des médicaments biologiques, </w:delText>
        </w:r>
        <w:r w:rsidR="00A551AB" w:rsidRPr="00526D7B">
          <w:rPr>
            <w:sz w:val="22"/>
          </w:rPr>
          <w:delText xml:space="preserve">la dénomination du médicament </w:delText>
        </w:r>
        <w:r w:rsidRPr="00526D7B">
          <w:rPr>
            <w:sz w:val="22"/>
          </w:rPr>
          <w:delText>et le numéro de lot du produit administré doivent être clairement enregistrés.</w:delText>
        </w:r>
      </w:del>
    </w:p>
    <w:p w14:paraId="06EF03D2" w14:textId="77777777" w:rsidR="007B1A19" w:rsidRPr="00526D7B" w:rsidRDefault="007B1A19" w:rsidP="00D03AA9">
      <w:pPr>
        <w:tabs>
          <w:tab w:val="left" w:pos="540"/>
        </w:tabs>
        <w:ind w:left="540" w:hanging="540"/>
        <w:rPr>
          <w:del w:id="4832" w:author="AbbVie_02" w:date="2025-05-12T16:15:00Z"/>
          <w:sz w:val="22"/>
        </w:rPr>
      </w:pPr>
    </w:p>
    <w:p w14:paraId="1A72519A" w14:textId="77777777" w:rsidR="00C030CB" w:rsidRPr="00526D7B" w:rsidRDefault="002B054B" w:rsidP="00554F6F">
      <w:pPr>
        <w:pStyle w:val="Heading4"/>
        <w:tabs>
          <w:tab w:val="clear" w:pos="567"/>
        </w:tabs>
        <w:autoSpaceDE w:val="0"/>
        <w:autoSpaceDN w:val="0"/>
        <w:adjustRightInd w:val="0"/>
        <w:spacing w:line="240" w:lineRule="auto"/>
        <w:jc w:val="left"/>
        <w:rPr>
          <w:del w:id="4833" w:author="AbbVie_02" w:date="2025-05-12T16:15:00Z"/>
          <w:u w:val="single"/>
        </w:rPr>
      </w:pPr>
      <w:del w:id="4834" w:author="AbbVie_02" w:date="2025-05-12T16:15:00Z">
        <w:r w:rsidRPr="00526D7B">
          <w:rPr>
            <w:u w:val="single"/>
          </w:rPr>
          <w:lastRenderedPageBreak/>
          <w:delText>Infections</w:delText>
        </w:r>
      </w:del>
    </w:p>
    <w:p w14:paraId="2EB15145" w14:textId="77777777" w:rsidR="009123F0" w:rsidRPr="00526D7B" w:rsidRDefault="009123F0" w:rsidP="00554F6F">
      <w:pPr>
        <w:pStyle w:val="BodyText2"/>
        <w:spacing w:line="240" w:lineRule="auto"/>
        <w:jc w:val="left"/>
        <w:rPr>
          <w:del w:id="4835" w:author="AbbVie_02" w:date="2025-05-12T16:15:00Z"/>
          <w:szCs w:val="22"/>
        </w:rPr>
      </w:pPr>
    </w:p>
    <w:p w14:paraId="6387931D" w14:textId="77777777" w:rsidR="00C030CB" w:rsidRPr="00526D7B" w:rsidRDefault="002B054B" w:rsidP="00554F6F">
      <w:pPr>
        <w:pStyle w:val="BodyText2"/>
        <w:spacing w:line="240" w:lineRule="auto"/>
        <w:jc w:val="left"/>
        <w:rPr>
          <w:del w:id="4836" w:author="AbbVie_02" w:date="2025-05-12T16:15:00Z"/>
        </w:rPr>
      </w:pPr>
      <w:del w:id="4837" w:author="AbbVie_02" w:date="2025-05-12T16:15:00Z">
        <w:r w:rsidRPr="00526D7B">
          <w:rPr>
            <w:szCs w:val="22"/>
          </w:rPr>
          <w:delText>Les patients recevant des antagonistes du TNF sont plus prédisposés aux infections graves.</w:delText>
        </w:r>
        <w:r w:rsidR="00350A09" w:rsidRPr="00526D7B">
          <w:rPr>
            <w:szCs w:val="22"/>
          </w:rPr>
          <w:delText xml:space="preserve"> Une fonction pulmonaire altérée peut augmenter le risque de développer des infections.</w:delText>
        </w:r>
        <w:r w:rsidR="000C3290" w:rsidRPr="00526D7B">
          <w:rPr>
            <w:szCs w:val="22"/>
          </w:rPr>
          <w:delText xml:space="preserve"> </w:delText>
        </w:r>
        <w:r w:rsidRPr="00526D7B">
          <w:delText>Les patients doivent donc être surveillés étroitement afin de dépister des infections (y compris la tuberculose) avant, pendant et après le traitement par Humira. La durée d</w:delText>
        </w:r>
        <w:r w:rsidR="00526D7B">
          <w:delText>’</w:delText>
        </w:r>
        <w:r w:rsidRPr="00526D7B">
          <w:delText>élimination de l</w:delText>
        </w:r>
        <w:r w:rsidR="00526D7B">
          <w:delText>’</w:delText>
        </w:r>
        <w:r w:rsidRPr="00526D7B">
          <w:delText>adalimumab pouvant aller jusqu</w:delText>
        </w:r>
        <w:r w:rsidR="00526D7B">
          <w:delText>’</w:delText>
        </w:r>
        <w:r w:rsidRPr="00526D7B">
          <w:delText xml:space="preserve">à </w:delText>
        </w:r>
        <w:r w:rsidR="00140B1D" w:rsidRPr="00526D7B">
          <w:delText>quatre</w:delText>
        </w:r>
        <w:r w:rsidRPr="00526D7B">
          <w:delText xml:space="preserve"> mois, la surveillance devra être poursuivie pendant toute cette période.</w:delText>
        </w:r>
      </w:del>
    </w:p>
    <w:p w14:paraId="6323B193" w14:textId="77777777" w:rsidR="00C030CB" w:rsidRPr="00526D7B" w:rsidRDefault="00C030CB" w:rsidP="00554F6F">
      <w:pPr>
        <w:autoSpaceDE w:val="0"/>
        <w:autoSpaceDN w:val="0"/>
        <w:adjustRightInd w:val="0"/>
        <w:rPr>
          <w:del w:id="4838" w:author="AbbVie_02" w:date="2025-05-12T16:15:00Z"/>
          <w:sz w:val="22"/>
          <w:szCs w:val="22"/>
        </w:rPr>
      </w:pPr>
    </w:p>
    <w:p w14:paraId="6B603FC6" w14:textId="77777777" w:rsidR="00C030CB" w:rsidRPr="00526D7B" w:rsidRDefault="002B054B" w:rsidP="00554F6F">
      <w:pPr>
        <w:rPr>
          <w:del w:id="4839" w:author="AbbVie_02" w:date="2025-05-12T16:15:00Z"/>
          <w:sz w:val="22"/>
          <w:szCs w:val="22"/>
        </w:rPr>
      </w:pPr>
      <w:del w:id="4840" w:author="AbbVie_02" w:date="2025-05-12T16:15:00Z">
        <w:r w:rsidRPr="00526D7B">
          <w:rPr>
            <w:sz w:val="22"/>
            <w:szCs w:val="22"/>
          </w:rPr>
          <w:delText>Le traitement par Humira ne doit pas être instauré tant que les infections évolutives, y compris les infections chroniques ou localisées, ne sont pas contrôlées. Chez les patients ayant été exposés à la tuberculose ou ayant voyagé dans des régions à haut risque de tuberculose ou de mycoses endémiques, par exemple histoplasmose, coccidioïdomycose ou blastomycose, les risques et bénéfices du traitement par Humira doivent être pris en considération avant l</w:delText>
        </w:r>
        <w:r w:rsidR="00526D7B">
          <w:rPr>
            <w:sz w:val="22"/>
            <w:szCs w:val="22"/>
          </w:rPr>
          <w:delText>’</w:delText>
        </w:r>
        <w:r w:rsidRPr="00526D7B">
          <w:rPr>
            <w:sz w:val="22"/>
            <w:szCs w:val="22"/>
          </w:rPr>
          <w:delText xml:space="preserve">instauration du traitement (voir </w:delText>
        </w:r>
        <w:r w:rsidR="00D75984" w:rsidRPr="00526D7B">
          <w:rPr>
            <w:i/>
            <w:sz w:val="22"/>
            <w:szCs w:val="22"/>
          </w:rPr>
          <w:delText>Autres i</w:delText>
        </w:r>
        <w:r w:rsidRPr="00526D7B">
          <w:rPr>
            <w:i/>
            <w:sz w:val="22"/>
            <w:szCs w:val="22"/>
          </w:rPr>
          <w:delText>nfections opportunistes</w:delText>
        </w:r>
        <w:r w:rsidRPr="00526D7B">
          <w:rPr>
            <w:sz w:val="22"/>
            <w:szCs w:val="22"/>
          </w:rPr>
          <w:delText>).</w:delText>
        </w:r>
      </w:del>
    </w:p>
    <w:p w14:paraId="667B73EE" w14:textId="77777777" w:rsidR="00C030CB" w:rsidRPr="00526D7B" w:rsidRDefault="00C030CB" w:rsidP="00554F6F">
      <w:pPr>
        <w:autoSpaceDE w:val="0"/>
        <w:autoSpaceDN w:val="0"/>
        <w:adjustRightInd w:val="0"/>
        <w:rPr>
          <w:del w:id="4841" w:author="AbbVie_02" w:date="2025-05-12T16:15:00Z"/>
          <w:sz w:val="22"/>
          <w:szCs w:val="22"/>
        </w:rPr>
      </w:pPr>
    </w:p>
    <w:p w14:paraId="291B6BF8" w14:textId="77777777" w:rsidR="00C030CB" w:rsidRPr="00526D7B" w:rsidRDefault="002B054B" w:rsidP="00554F6F">
      <w:pPr>
        <w:rPr>
          <w:del w:id="4842" w:author="AbbVie_02" w:date="2025-05-12T16:15:00Z"/>
          <w:sz w:val="22"/>
          <w:szCs w:val="22"/>
        </w:rPr>
      </w:pPr>
      <w:del w:id="4843" w:author="AbbVie_02" w:date="2025-05-12T16:15:00Z">
        <w:r w:rsidRPr="00526D7B">
          <w:rPr>
            <w:sz w:val="22"/>
            <w:szCs w:val="22"/>
          </w:rPr>
          <w:delText>Les patients chez qui apparaît une nouvelle infection en cours de traitement par Humira doivent faire l</w:delText>
        </w:r>
        <w:r w:rsidR="00526D7B">
          <w:rPr>
            <w:sz w:val="22"/>
            <w:szCs w:val="22"/>
          </w:rPr>
          <w:delText>’</w:delText>
        </w:r>
        <w:r w:rsidRPr="00526D7B">
          <w:rPr>
            <w:sz w:val="22"/>
            <w:szCs w:val="22"/>
          </w:rPr>
          <w:delText>objet d</w:delText>
        </w:r>
        <w:r w:rsidR="00526D7B">
          <w:rPr>
            <w:sz w:val="22"/>
            <w:szCs w:val="22"/>
          </w:rPr>
          <w:delText>’</w:delText>
        </w:r>
        <w:r w:rsidRPr="00526D7B">
          <w:rPr>
            <w:sz w:val="22"/>
            <w:szCs w:val="22"/>
          </w:rPr>
          <w:delText>une surveillance soigneuse et un bilan diagnostique complet doit être pratiqué. En cas d</w:delText>
        </w:r>
        <w:r w:rsidR="00526D7B">
          <w:rPr>
            <w:sz w:val="22"/>
            <w:szCs w:val="22"/>
          </w:rPr>
          <w:delText>’</w:delText>
        </w:r>
        <w:r w:rsidRPr="00526D7B">
          <w:rPr>
            <w:sz w:val="22"/>
            <w:szCs w:val="22"/>
          </w:rPr>
          <w:delText>apparition d</w:delText>
        </w:r>
        <w:r w:rsidR="00526D7B">
          <w:rPr>
            <w:sz w:val="22"/>
            <w:szCs w:val="22"/>
          </w:rPr>
          <w:delText>’</w:delText>
        </w:r>
        <w:r w:rsidRPr="00526D7B">
          <w:rPr>
            <w:sz w:val="22"/>
            <w:szCs w:val="22"/>
          </w:rPr>
          <w:delText>une nouvelle infection grave ou d</w:delText>
        </w:r>
        <w:r w:rsidR="00526D7B">
          <w:rPr>
            <w:sz w:val="22"/>
            <w:szCs w:val="22"/>
          </w:rPr>
          <w:delText>’</w:delText>
        </w:r>
        <w:r w:rsidRPr="00526D7B">
          <w:rPr>
            <w:sz w:val="22"/>
            <w:szCs w:val="22"/>
          </w:rPr>
          <w:delText>une septicémie</w:delText>
        </w:r>
        <w:r w:rsidR="007165BB" w:rsidRPr="00526D7B">
          <w:rPr>
            <w:sz w:val="22"/>
            <w:szCs w:val="22"/>
          </w:rPr>
          <w:delText>,</w:delText>
        </w:r>
        <w:r w:rsidRPr="00526D7B">
          <w:rPr>
            <w:sz w:val="22"/>
            <w:szCs w:val="22"/>
          </w:rPr>
          <w:delText xml:space="preserve"> l</w:delText>
        </w:r>
        <w:r w:rsidR="00526D7B">
          <w:rPr>
            <w:sz w:val="22"/>
            <w:szCs w:val="22"/>
          </w:rPr>
          <w:delText>’</w:delText>
        </w:r>
        <w:r w:rsidRPr="00526D7B">
          <w:rPr>
            <w:sz w:val="22"/>
            <w:szCs w:val="22"/>
          </w:rPr>
          <w:delText>administration d</w:delText>
        </w:r>
        <w:r w:rsidR="00526D7B">
          <w:rPr>
            <w:sz w:val="22"/>
            <w:szCs w:val="22"/>
          </w:rPr>
          <w:delText>’</w:delText>
        </w:r>
        <w:r w:rsidRPr="00526D7B">
          <w:rPr>
            <w:sz w:val="22"/>
            <w:szCs w:val="22"/>
          </w:rPr>
          <w:delText>Humira doit être interrompue et un traitement antimicrobien ou antifongique approprié doit être instauré jusqu</w:delText>
        </w:r>
        <w:r w:rsidR="00526D7B">
          <w:rPr>
            <w:sz w:val="22"/>
            <w:szCs w:val="22"/>
          </w:rPr>
          <w:delText>’</w:delText>
        </w:r>
        <w:r w:rsidRPr="00526D7B">
          <w:rPr>
            <w:sz w:val="22"/>
            <w:szCs w:val="22"/>
          </w:rPr>
          <w:delText>à ce que l</w:delText>
        </w:r>
        <w:r w:rsidR="00526D7B">
          <w:rPr>
            <w:sz w:val="22"/>
            <w:szCs w:val="22"/>
          </w:rPr>
          <w:delText>’</w:delText>
        </w:r>
        <w:r w:rsidRPr="00526D7B">
          <w:rPr>
            <w:sz w:val="22"/>
            <w:szCs w:val="22"/>
          </w:rPr>
          <w:delText>infection soit contrôlée. Le médecin doit faire preuve de prudence avant d</w:delText>
        </w:r>
        <w:r w:rsidR="00526D7B">
          <w:rPr>
            <w:sz w:val="22"/>
            <w:szCs w:val="22"/>
          </w:rPr>
          <w:delText>’</w:delText>
        </w:r>
        <w:r w:rsidRPr="00526D7B">
          <w:rPr>
            <w:sz w:val="22"/>
            <w:szCs w:val="22"/>
          </w:rPr>
          <w:delText>utiliser Humira chez des patients ayant des antécédents d</w:delText>
        </w:r>
        <w:r w:rsidR="00526D7B">
          <w:rPr>
            <w:sz w:val="22"/>
            <w:szCs w:val="22"/>
          </w:rPr>
          <w:delText>’</w:delText>
        </w:r>
        <w:r w:rsidRPr="00526D7B">
          <w:rPr>
            <w:sz w:val="22"/>
            <w:szCs w:val="22"/>
          </w:rPr>
          <w:delText>infection récidivante ou dans des conditions sous-jacentes susceptibles de les prédisposer aux infections, y compris un traitement concomitant par des médicaments immunosuppresseurs.</w:delText>
        </w:r>
      </w:del>
    </w:p>
    <w:p w14:paraId="1C09E243" w14:textId="77777777" w:rsidR="00C030CB" w:rsidRPr="00526D7B" w:rsidRDefault="00C030CB" w:rsidP="00554F6F">
      <w:pPr>
        <w:autoSpaceDE w:val="0"/>
        <w:autoSpaceDN w:val="0"/>
        <w:adjustRightInd w:val="0"/>
        <w:rPr>
          <w:del w:id="4844" w:author="AbbVie_02" w:date="2025-05-12T16:15:00Z"/>
          <w:sz w:val="22"/>
          <w:szCs w:val="22"/>
        </w:rPr>
      </w:pPr>
    </w:p>
    <w:p w14:paraId="4239DDA9" w14:textId="77777777" w:rsidR="00C030CB" w:rsidRPr="00526D7B" w:rsidRDefault="002B054B" w:rsidP="00554F6F">
      <w:pPr>
        <w:rPr>
          <w:del w:id="4845" w:author="AbbVie_02" w:date="2025-05-12T16:15:00Z"/>
          <w:sz w:val="22"/>
          <w:szCs w:val="22"/>
        </w:rPr>
      </w:pPr>
      <w:del w:id="4846" w:author="AbbVie_02" w:date="2025-05-12T16:15:00Z">
        <w:r w:rsidRPr="00526D7B">
          <w:rPr>
            <w:i/>
            <w:sz w:val="22"/>
            <w:szCs w:val="22"/>
          </w:rPr>
          <w:delText>Infections graves</w:delText>
        </w:r>
      </w:del>
    </w:p>
    <w:p w14:paraId="40F97483" w14:textId="77777777" w:rsidR="00C030CB" w:rsidRPr="00526D7B" w:rsidRDefault="00C030CB" w:rsidP="00554F6F">
      <w:pPr>
        <w:rPr>
          <w:del w:id="4847" w:author="AbbVie_02" w:date="2025-05-12T16:15:00Z"/>
          <w:sz w:val="22"/>
          <w:szCs w:val="22"/>
        </w:rPr>
      </w:pPr>
    </w:p>
    <w:p w14:paraId="3CF79072" w14:textId="77777777" w:rsidR="00C030CB" w:rsidRPr="004D3F1B" w:rsidRDefault="002B054B" w:rsidP="00554F6F">
      <w:pPr>
        <w:pStyle w:val="BodyTextIndent"/>
        <w:ind w:left="0" w:firstLine="0"/>
        <w:rPr>
          <w:del w:id="4848" w:author="AbbVie_02" w:date="2025-05-12T16:15:00Z"/>
          <w:bCs/>
          <w:szCs w:val="22"/>
          <w:lang w:val="fr-FR"/>
        </w:rPr>
      </w:pPr>
      <w:del w:id="4849" w:author="AbbVie_02" w:date="2025-05-12T16:15:00Z">
        <w:r w:rsidRPr="002964B7">
          <w:rPr>
            <w:b w:val="0"/>
            <w:szCs w:val="22"/>
            <w:lang w:val="fr-FR"/>
            <w:rPrChange w:id="4850" w:author="Unique, Louis" w:date="2025-05-13T12:36:00Z">
              <w:rPr>
                <w:b w:val="0"/>
                <w:bCs/>
                <w:szCs w:val="22"/>
              </w:rPr>
            </w:rPrChange>
          </w:rPr>
          <w:delText xml:space="preserve">Des infections graves, incluant des septicémies dues à des infections bactériennes, mycobactériennes, fongiques invasives, </w:delText>
        </w:r>
        <w:r w:rsidR="00E2711A" w:rsidRPr="002964B7">
          <w:rPr>
            <w:b w:val="0"/>
            <w:szCs w:val="22"/>
            <w:lang w:val="fr-FR"/>
            <w:rPrChange w:id="4851" w:author="Unique, Louis" w:date="2025-05-13T12:36:00Z">
              <w:rPr>
                <w:b w:val="0"/>
                <w:bCs/>
                <w:szCs w:val="22"/>
              </w:rPr>
            </w:rPrChange>
          </w:rPr>
          <w:delText xml:space="preserve">parasitaires, </w:delText>
        </w:r>
        <w:r w:rsidRPr="002964B7">
          <w:rPr>
            <w:b w:val="0"/>
            <w:szCs w:val="22"/>
            <w:lang w:val="fr-FR"/>
            <w:rPrChange w:id="4852" w:author="Unique, Louis" w:date="2025-05-13T12:36:00Z">
              <w:rPr>
                <w:b w:val="0"/>
                <w:bCs/>
                <w:szCs w:val="22"/>
              </w:rPr>
            </w:rPrChange>
          </w:rPr>
          <w:delText>virales ou à d</w:delText>
        </w:r>
        <w:r w:rsidR="00526D7B" w:rsidRPr="002964B7">
          <w:rPr>
            <w:b w:val="0"/>
            <w:szCs w:val="22"/>
            <w:lang w:val="fr-FR"/>
            <w:rPrChange w:id="4853" w:author="Unique, Louis" w:date="2025-05-13T12:36:00Z">
              <w:rPr>
                <w:b w:val="0"/>
                <w:bCs/>
                <w:szCs w:val="22"/>
              </w:rPr>
            </w:rPrChange>
          </w:rPr>
          <w:delText>’</w:delText>
        </w:r>
        <w:r w:rsidRPr="002964B7">
          <w:rPr>
            <w:b w:val="0"/>
            <w:szCs w:val="22"/>
            <w:lang w:val="fr-FR"/>
            <w:rPrChange w:id="4854" w:author="Unique, Louis" w:date="2025-05-13T12:36:00Z">
              <w:rPr>
                <w:b w:val="0"/>
                <w:bCs/>
                <w:szCs w:val="22"/>
              </w:rPr>
            </w:rPrChange>
          </w:rPr>
          <w:delText>autres infections opportunistes, telles que listériose</w:delText>
        </w:r>
        <w:r w:rsidR="009D26A7" w:rsidRPr="002964B7">
          <w:rPr>
            <w:b w:val="0"/>
            <w:szCs w:val="22"/>
            <w:lang w:val="fr-FR"/>
            <w:rPrChange w:id="4855" w:author="Unique, Louis" w:date="2025-05-13T12:36:00Z">
              <w:rPr>
                <w:b w:val="0"/>
                <w:bCs/>
                <w:szCs w:val="22"/>
              </w:rPr>
            </w:rPrChange>
          </w:rPr>
          <w:delText>, légionellose</w:delText>
        </w:r>
        <w:r w:rsidRPr="002964B7">
          <w:rPr>
            <w:b w:val="0"/>
            <w:szCs w:val="22"/>
            <w:lang w:val="fr-FR"/>
            <w:rPrChange w:id="4856" w:author="Unique, Louis" w:date="2025-05-13T12:36:00Z">
              <w:rPr>
                <w:b w:val="0"/>
                <w:bCs/>
                <w:szCs w:val="22"/>
              </w:rPr>
            </w:rPrChange>
          </w:rPr>
          <w:delText xml:space="preserve"> et</w:delText>
        </w:r>
        <w:r w:rsidRPr="002964B7">
          <w:rPr>
            <w:b w:val="0"/>
            <w:szCs w:val="22"/>
            <w:u w:val="single"/>
            <w:lang w:val="fr-FR"/>
            <w:rPrChange w:id="4857" w:author="Unique, Louis" w:date="2025-05-13T12:36:00Z">
              <w:rPr>
                <w:b w:val="0"/>
                <w:bCs/>
                <w:szCs w:val="22"/>
                <w:u w:val="single"/>
              </w:rPr>
            </w:rPrChange>
          </w:rPr>
          <w:delText xml:space="preserve"> </w:delText>
        </w:r>
        <w:r w:rsidRPr="002964B7">
          <w:rPr>
            <w:b w:val="0"/>
            <w:szCs w:val="22"/>
            <w:lang w:val="fr-FR"/>
            <w:rPrChange w:id="4858" w:author="Unique, Louis" w:date="2025-05-13T12:36:00Z">
              <w:rPr>
                <w:b w:val="0"/>
                <w:bCs/>
                <w:szCs w:val="22"/>
              </w:rPr>
            </w:rPrChange>
          </w:rPr>
          <w:delText>pneumocystose</w:delText>
        </w:r>
        <w:r w:rsidRPr="002964B7">
          <w:rPr>
            <w:b w:val="0"/>
            <w:i/>
            <w:szCs w:val="22"/>
            <w:lang w:val="fr-FR"/>
            <w:rPrChange w:id="4859" w:author="Unique, Louis" w:date="2025-05-13T12:36:00Z">
              <w:rPr>
                <w:b w:val="0"/>
                <w:bCs/>
                <w:i/>
                <w:szCs w:val="22"/>
              </w:rPr>
            </w:rPrChange>
          </w:rPr>
          <w:delText xml:space="preserve"> </w:delText>
        </w:r>
        <w:r w:rsidRPr="002964B7">
          <w:rPr>
            <w:b w:val="0"/>
            <w:szCs w:val="22"/>
            <w:lang w:val="fr-FR"/>
            <w:rPrChange w:id="4860" w:author="Unique, Louis" w:date="2025-05-13T12:36:00Z">
              <w:rPr>
                <w:b w:val="0"/>
                <w:bCs/>
                <w:szCs w:val="22"/>
              </w:rPr>
            </w:rPrChange>
          </w:rPr>
          <w:delText>ont été rapportées chez des patients traités par Humira.</w:delText>
        </w:r>
      </w:del>
    </w:p>
    <w:p w14:paraId="006D2A81" w14:textId="77777777" w:rsidR="00C030CB" w:rsidRPr="004D3F1B" w:rsidRDefault="00C030CB" w:rsidP="00554F6F">
      <w:pPr>
        <w:pStyle w:val="BodyTextIndent"/>
        <w:ind w:left="0" w:firstLine="0"/>
        <w:rPr>
          <w:del w:id="4861" w:author="AbbVie_02" w:date="2025-05-12T16:15:00Z"/>
          <w:szCs w:val="22"/>
          <w:lang w:val="fr-FR"/>
        </w:rPr>
      </w:pPr>
    </w:p>
    <w:p w14:paraId="7704361B" w14:textId="77777777" w:rsidR="00C030CB" w:rsidRPr="00526D7B" w:rsidRDefault="002B054B" w:rsidP="00554F6F">
      <w:pPr>
        <w:rPr>
          <w:del w:id="4862" w:author="AbbVie_02" w:date="2025-05-12T16:15:00Z"/>
          <w:sz w:val="22"/>
          <w:szCs w:val="22"/>
        </w:rPr>
      </w:pPr>
      <w:del w:id="4863" w:author="AbbVie_02" w:date="2025-05-12T16:15:00Z">
        <w:r w:rsidRPr="00526D7B">
          <w:rPr>
            <w:sz w:val="22"/>
            <w:szCs w:val="22"/>
          </w:rPr>
          <w:delText>Les autres infections graves observées dans les essais cliniques sont</w:delText>
        </w:r>
        <w:r w:rsidR="00647562" w:rsidRPr="00526D7B">
          <w:rPr>
            <w:sz w:val="22"/>
            <w:szCs w:val="22"/>
          </w:rPr>
          <w:delText> :</w:delText>
        </w:r>
        <w:r w:rsidRPr="00526D7B">
          <w:rPr>
            <w:sz w:val="22"/>
            <w:szCs w:val="22"/>
          </w:rPr>
          <w:delText xml:space="preserve"> pneumonie, pyélonéphrite, arthrite septique et septicémie</w:delText>
        </w:r>
        <w:r w:rsidRPr="00526D7B">
          <w:rPr>
            <w:b/>
            <w:sz w:val="22"/>
            <w:szCs w:val="22"/>
          </w:rPr>
          <w:delText xml:space="preserve">. </w:delText>
        </w:r>
        <w:r w:rsidRPr="00526D7B">
          <w:rPr>
            <w:sz w:val="22"/>
            <w:szCs w:val="22"/>
          </w:rPr>
          <w:delText>Des cas d</w:delText>
        </w:r>
        <w:r w:rsidR="00526D7B">
          <w:rPr>
            <w:sz w:val="22"/>
            <w:szCs w:val="22"/>
          </w:rPr>
          <w:delText>’</w:delText>
        </w:r>
        <w:r w:rsidRPr="00526D7B">
          <w:rPr>
            <w:sz w:val="22"/>
            <w:szCs w:val="22"/>
          </w:rPr>
          <w:delText>infections nécessitant une hospitalisation ou ayant une issue fatale ont été rapportés.</w:delText>
        </w:r>
      </w:del>
    </w:p>
    <w:p w14:paraId="779CA032" w14:textId="77777777" w:rsidR="00C030CB" w:rsidRPr="004D3F1B" w:rsidRDefault="00C030CB" w:rsidP="00554F6F">
      <w:pPr>
        <w:pStyle w:val="BodyTextIndent"/>
        <w:ind w:left="0" w:firstLine="0"/>
        <w:rPr>
          <w:del w:id="4864" w:author="AbbVie_02" w:date="2025-05-12T16:15:00Z"/>
          <w:szCs w:val="22"/>
          <w:lang w:val="fr-FR"/>
        </w:rPr>
      </w:pPr>
    </w:p>
    <w:p w14:paraId="4EBA833E" w14:textId="77777777" w:rsidR="00C030CB" w:rsidRPr="004D3F1B" w:rsidRDefault="002B054B" w:rsidP="00554F6F">
      <w:pPr>
        <w:pStyle w:val="BodyTextIndent"/>
        <w:keepNext/>
        <w:ind w:left="0" w:firstLine="0"/>
        <w:rPr>
          <w:del w:id="4865" w:author="AbbVie_02" w:date="2025-05-12T16:15:00Z"/>
          <w:i/>
          <w:iCs/>
          <w:szCs w:val="22"/>
          <w:lang w:val="fr-FR"/>
        </w:rPr>
      </w:pPr>
      <w:del w:id="4866" w:author="AbbVie_02" w:date="2025-05-12T16:15:00Z">
        <w:r w:rsidRPr="002964B7">
          <w:rPr>
            <w:b w:val="0"/>
            <w:i/>
            <w:szCs w:val="22"/>
            <w:lang w:val="fr-FR"/>
            <w:rPrChange w:id="4867" w:author="Unique, Louis" w:date="2025-05-13T12:36:00Z">
              <w:rPr>
                <w:b w:val="0"/>
                <w:i/>
                <w:iCs/>
                <w:szCs w:val="22"/>
              </w:rPr>
            </w:rPrChange>
          </w:rPr>
          <w:delText>Tuberculose</w:delText>
        </w:r>
      </w:del>
    </w:p>
    <w:p w14:paraId="6449BCB6" w14:textId="77777777" w:rsidR="00C030CB" w:rsidRPr="004D3F1B" w:rsidRDefault="00C030CB" w:rsidP="00554F6F">
      <w:pPr>
        <w:pStyle w:val="BodyTextIndent"/>
        <w:keepNext/>
        <w:ind w:left="0" w:firstLine="0"/>
        <w:rPr>
          <w:del w:id="4868" w:author="AbbVie_02" w:date="2025-05-12T16:15:00Z"/>
          <w:szCs w:val="22"/>
          <w:lang w:val="fr-FR"/>
        </w:rPr>
      </w:pPr>
    </w:p>
    <w:p w14:paraId="7BD96E20" w14:textId="77777777" w:rsidR="00C030CB" w:rsidRPr="004D3F1B" w:rsidRDefault="002B054B" w:rsidP="00554F6F">
      <w:pPr>
        <w:pStyle w:val="BodyTextIndent"/>
        <w:keepNext/>
        <w:ind w:left="0" w:firstLine="0"/>
        <w:rPr>
          <w:del w:id="4869" w:author="AbbVie_02" w:date="2025-05-12T16:15:00Z"/>
          <w:szCs w:val="22"/>
          <w:lang w:val="fr-FR"/>
        </w:rPr>
      </w:pPr>
      <w:del w:id="4870" w:author="AbbVie_02" w:date="2025-05-12T16:15:00Z">
        <w:r w:rsidRPr="002964B7">
          <w:rPr>
            <w:b w:val="0"/>
            <w:szCs w:val="22"/>
            <w:lang w:val="fr-FR"/>
            <w:rPrChange w:id="4871" w:author="Unique, Louis" w:date="2025-05-13T12:36:00Z">
              <w:rPr>
                <w:b w:val="0"/>
                <w:szCs w:val="22"/>
              </w:rPr>
            </w:rPrChange>
          </w:rPr>
          <w:delText xml:space="preserve">Des cas de tuberculose, incluant des cas de réactivation de la tuberculose et de </w:delText>
        </w:r>
        <w:r w:rsidR="00094155" w:rsidRPr="002964B7">
          <w:rPr>
            <w:b w:val="0"/>
            <w:szCs w:val="22"/>
            <w:lang w:val="fr-FR"/>
            <w:rPrChange w:id="4872" w:author="Unique, Louis" w:date="2025-05-13T12:36:00Z">
              <w:rPr>
                <w:b w:val="0"/>
                <w:szCs w:val="22"/>
              </w:rPr>
            </w:rPrChange>
          </w:rPr>
          <w:delText>primo-infection tuberculeuse</w:delText>
        </w:r>
        <w:r w:rsidRPr="002964B7">
          <w:rPr>
            <w:b w:val="0"/>
            <w:szCs w:val="22"/>
            <w:lang w:val="fr-FR"/>
            <w:rPrChange w:id="4873" w:author="Unique, Louis" w:date="2025-05-13T12:36:00Z">
              <w:rPr>
                <w:b w:val="0"/>
                <w:szCs w:val="22"/>
              </w:rPr>
            </w:rPrChange>
          </w:rPr>
          <w:delText xml:space="preserve">, ont été rapportés pour des patients recevant Humira. </w:delText>
        </w:r>
        <w:r w:rsidR="00094155" w:rsidRPr="002964B7">
          <w:rPr>
            <w:b w:val="0"/>
            <w:szCs w:val="22"/>
            <w:lang w:val="fr-FR"/>
            <w:rPrChange w:id="4874" w:author="Unique, Louis" w:date="2025-05-13T12:36:00Z">
              <w:rPr>
                <w:b w:val="0"/>
                <w:szCs w:val="22"/>
              </w:rPr>
            </w:rPrChange>
          </w:rPr>
          <w:delText>D</w:delText>
        </w:r>
        <w:r w:rsidRPr="002964B7">
          <w:rPr>
            <w:b w:val="0"/>
            <w:szCs w:val="22"/>
            <w:lang w:val="fr-FR"/>
            <w:rPrChange w:id="4875" w:author="Unique, Louis" w:date="2025-05-13T12:36:00Z">
              <w:rPr>
                <w:b w:val="0"/>
                <w:szCs w:val="22"/>
              </w:rPr>
            </w:rPrChange>
          </w:rPr>
          <w:delText>es cas de tuberculose</w:delText>
        </w:r>
        <w:r w:rsidR="00651F45" w:rsidRPr="002964B7">
          <w:rPr>
            <w:b w:val="0"/>
            <w:szCs w:val="22"/>
            <w:lang w:val="fr-FR"/>
            <w:rPrChange w:id="4876" w:author="Unique, Louis" w:date="2025-05-13T12:36:00Z">
              <w:rPr>
                <w:b w:val="0"/>
                <w:szCs w:val="22"/>
              </w:rPr>
            </w:rPrChange>
          </w:rPr>
          <w:delText>s</w:delText>
        </w:r>
        <w:r w:rsidRPr="002964B7">
          <w:rPr>
            <w:b w:val="0"/>
            <w:szCs w:val="22"/>
            <w:lang w:val="fr-FR"/>
            <w:rPrChange w:id="4877" w:author="Unique, Louis" w:date="2025-05-13T12:36:00Z">
              <w:rPr>
                <w:b w:val="0"/>
                <w:szCs w:val="22"/>
              </w:rPr>
            </w:rPrChange>
          </w:rPr>
          <w:delText xml:space="preserve"> pulmonaire et extra-pulmonaire </w:delText>
        </w:r>
        <w:r w:rsidR="00C12126" w:rsidRPr="002964B7">
          <w:rPr>
            <w:b w:val="0"/>
            <w:szCs w:val="22"/>
            <w:lang w:val="fr-FR"/>
            <w:rPrChange w:id="4878" w:author="Unique, Louis" w:date="2025-05-13T12:36:00Z">
              <w:rPr>
                <w:b w:val="0"/>
                <w:szCs w:val="22"/>
              </w:rPr>
            </w:rPrChange>
          </w:rPr>
          <w:delText>(</w:delText>
        </w:r>
        <w:r w:rsidRPr="002964B7">
          <w:rPr>
            <w:b w:val="0"/>
            <w:szCs w:val="22"/>
            <w:lang w:val="fr-FR"/>
            <w:rPrChange w:id="4879" w:author="Unique, Louis" w:date="2025-05-13T12:36:00Z">
              <w:rPr>
                <w:b w:val="0"/>
                <w:szCs w:val="22"/>
              </w:rPr>
            </w:rPrChange>
          </w:rPr>
          <w:delText>c</w:delText>
        </w:r>
        <w:r w:rsidR="00526D7B" w:rsidRPr="002964B7">
          <w:rPr>
            <w:b w:val="0"/>
            <w:szCs w:val="22"/>
            <w:lang w:val="fr-FR"/>
            <w:rPrChange w:id="4880" w:author="Unique, Louis" w:date="2025-05-13T12:36:00Z">
              <w:rPr>
                <w:b w:val="0"/>
                <w:szCs w:val="22"/>
              </w:rPr>
            </w:rPrChange>
          </w:rPr>
          <w:delText>’</w:delText>
        </w:r>
        <w:r w:rsidRPr="002964B7">
          <w:rPr>
            <w:b w:val="0"/>
            <w:szCs w:val="22"/>
            <w:lang w:val="fr-FR"/>
            <w:rPrChange w:id="4881" w:author="Unique, Louis" w:date="2025-05-13T12:36:00Z">
              <w:rPr>
                <w:b w:val="0"/>
                <w:szCs w:val="22"/>
              </w:rPr>
            </w:rPrChange>
          </w:rPr>
          <w:delText>est-à-dire disséminée</w:delText>
        </w:r>
        <w:r w:rsidR="00C12126" w:rsidRPr="002964B7">
          <w:rPr>
            <w:b w:val="0"/>
            <w:szCs w:val="22"/>
            <w:lang w:val="fr-FR"/>
            <w:rPrChange w:id="4882" w:author="Unique, Louis" w:date="2025-05-13T12:36:00Z">
              <w:rPr>
                <w:b w:val="0"/>
                <w:szCs w:val="22"/>
              </w:rPr>
            </w:rPrChange>
          </w:rPr>
          <w:delText>)</w:delText>
        </w:r>
        <w:r w:rsidR="00094155" w:rsidRPr="002964B7">
          <w:rPr>
            <w:b w:val="0"/>
            <w:szCs w:val="22"/>
            <w:lang w:val="fr-FR"/>
            <w:rPrChange w:id="4883" w:author="Unique, Louis" w:date="2025-05-13T12:36:00Z">
              <w:rPr>
                <w:b w:val="0"/>
                <w:szCs w:val="22"/>
              </w:rPr>
            </w:rPrChange>
          </w:rPr>
          <w:delText xml:space="preserve"> ont été rapportés</w:delText>
        </w:r>
        <w:r w:rsidRPr="002964B7">
          <w:rPr>
            <w:b w:val="0"/>
            <w:szCs w:val="22"/>
            <w:lang w:val="fr-FR"/>
            <w:rPrChange w:id="4884" w:author="Unique, Louis" w:date="2025-05-13T12:36:00Z">
              <w:rPr>
                <w:b w:val="0"/>
                <w:szCs w:val="22"/>
              </w:rPr>
            </w:rPrChange>
          </w:rPr>
          <w:delText>.</w:delText>
        </w:r>
      </w:del>
    </w:p>
    <w:p w14:paraId="5F62C3EC" w14:textId="77777777" w:rsidR="00C030CB" w:rsidRPr="004D3F1B" w:rsidRDefault="00C030CB" w:rsidP="00554F6F">
      <w:pPr>
        <w:pStyle w:val="EndnoteText"/>
        <w:tabs>
          <w:tab w:val="clear" w:pos="567"/>
        </w:tabs>
        <w:autoSpaceDE w:val="0"/>
        <w:autoSpaceDN w:val="0"/>
        <w:adjustRightInd w:val="0"/>
        <w:rPr>
          <w:del w:id="4885" w:author="AbbVie_02" w:date="2025-05-12T16:15:00Z"/>
          <w:szCs w:val="22"/>
          <w:lang w:val="fr-FR"/>
        </w:rPr>
      </w:pPr>
    </w:p>
    <w:p w14:paraId="6B033024" w14:textId="77777777" w:rsidR="00C030CB" w:rsidRPr="00526D7B" w:rsidRDefault="002B054B" w:rsidP="00554F6F">
      <w:pPr>
        <w:pStyle w:val="BodyText3"/>
        <w:autoSpaceDE w:val="0"/>
        <w:autoSpaceDN w:val="0"/>
        <w:adjustRightInd w:val="0"/>
        <w:rPr>
          <w:del w:id="4886" w:author="AbbVie_02" w:date="2025-05-12T16:15:00Z"/>
          <w:szCs w:val="22"/>
        </w:rPr>
      </w:pPr>
      <w:del w:id="4887" w:author="AbbVie_02" w:date="2025-05-12T16:15:00Z">
        <w:r w:rsidRPr="00526D7B">
          <w:rPr>
            <w:szCs w:val="22"/>
          </w:rPr>
          <w:delText>Avant l</w:delText>
        </w:r>
        <w:r w:rsidR="00526D7B">
          <w:rPr>
            <w:szCs w:val="22"/>
          </w:rPr>
          <w:delText>’</w:delText>
        </w:r>
        <w:r w:rsidRPr="00526D7B">
          <w:rPr>
            <w:szCs w:val="22"/>
          </w:rPr>
          <w:delText>instauration du traitement par Humira, tous les patients doivent faire l</w:delText>
        </w:r>
        <w:r w:rsidR="00526D7B">
          <w:rPr>
            <w:szCs w:val="22"/>
          </w:rPr>
          <w:delText>’</w:delText>
        </w:r>
        <w:r w:rsidRPr="00526D7B">
          <w:rPr>
            <w:szCs w:val="22"/>
          </w:rPr>
          <w:delText>objet d</w:delText>
        </w:r>
        <w:r w:rsidR="00526D7B">
          <w:rPr>
            <w:szCs w:val="22"/>
          </w:rPr>
          <w:delText>’</w:delText>
        </w:r>
        <w:r w:rsidRPr="00526D7B">
          <w:rPr>
            <w:szCs w:val="22"/>
          </w:rPr>
          <w:delText>une recherche d</w:delText>
        </w:r>
        <w:r w:rsidR="00526D7B">
          <w:rPr>
            <w:szCs w:val="22"/>
          </w:rPr>
          <w:delText>’</w:delText>
        </w:r>
        <w:r w:rsidRPr="00526D7B">
          <w:rPr>
            <w:szCs w:val="22"/>
          </w:rPr>
          <w:delText>infection tuberculeuse active ou non (</w:delText>
        </w:r>
        <w:r w:rsidR="00CE4C2A" w:rsidRPr="00526D7B">
          <w:rPr>
            <w:szCs w:val="22"/>
          </w:rPr>
          <w:delText>« </w:delText>
        </w:r>
        <w:r w:rsidRPr="00526D7B">
          <w:rPr>
            <w:szCs w:val="22"/>
          </w:rPr>
          <w:delText>latente</w:delText>
        </w:r>
        <w:r w:rsidR="00CE4C2A" w:rsidRPr="00526D7B">
          <w:rPr>
            <w:szCs w:val="22"/>
          </w:rPr>
          <w:delText> »</w:delText>
        </w:r>
        <w:r w:rsidRPr="00526D7B">
          <w:rPr>
            <w:szCs w:val="22"/>
          </w:rPr>
          <w:delText xml:space="preserve">). Ce bilan doit comprendre </w:delText>
        </w:r>
        <w:r w:rsidR="00CE4C2A" w:rsidRPr="00526D7B">
          <w:delText>une évaluation médicale détaillée</w:delText>
        </w:r>
        <w:r w:rsidRPr="00526D7B">
          <w:rPr>
            <w:szCs w:val="22"/>
          </w:rPr>
          <w:delText xml:space="preserve"> </w:delText>
        </w:r>
        <w:r w:rsidR="00CE4C2A" w:rsidRPr="00526D7B">
          <w:delText>chez les patients ayant</w:delText>
        </w:r>
        <w:r w:rsidRPr="00526D7B">
          <w:rPr>
            <w:szCs w:val="22"/>
          </w:rPr>
          <w:delText xml:space="preserve"> des antécédents de tuberculose ou d</w:delText>
        </w:r>
        <w:r w:rsidR="00526D7B">
          <w:rPr>
            <w:szCs w:val="22"/>
          </w:rPr>
          <w:delText>’</w:delText>
        </w:r>
        <w:r w:rsidRPr="00526D7B">
          <w:rPr>
            <w:szCs w:val="22"/>
          </w:rPr>
          <w:delText xml:space="preserve">exposition antérieure possible à des </w:delText>
        </w:r>
        <w:r w:rsidR="00094155" w:rsidRPr="00526D7B">
          <w:rPr>
            <w:szCs w:val="22"/>
          </w:rPr>
          <w:delText xml:space="preserve">patients </w:delText>
        </w:r>
        <w:r w:rsidRPr="00526D7B">
          <w:rPr>
            <w:szCs w:val="22"/>
          </w:rPr>
          <w:delText>atteints de tuberculose active et/ou d</w:delText>
        </w:r>
        <w:r w:rsidR="00526D7B">
          <w:rPr>
            <w:szCs w:val="22"/>
          </w:rPr>
          <w:delText>’</w:delText>
        </w:r>
        <w:r w:rsidRPr="00526D7B">
          <w:rPr>
            <w:szCs w:val="22"/>
          </w:rPr>
          <w:delText xml:space="preserve">un traitement immunosuppresseur actuel ou ancien. Des tests de dépistage appropriés </w:delText>
        </w:r>
        <w:r w:rsidR="00CE4C2A" w:rsidRPr="00526D7B">
          <w:rPr>
            <w:szCs w:val="22"/>
          </w:rPr>
          <w:delText>(</w:delText>
        </w:r>
        <w:r w:rsidRPr="00526D7B">
          <w:rPr>
            <w:szCs w:val="22"/>
          </w:rPr>
          <w:delText>par exemple test dermique à la tuberculine et radiographie pulmonaire</w:delText>
        </w:r>
        <w:r w:rsidR="00CE4C2A" w:rsidRPr="00526D7B">
          <w:rPr>
            <w:szCs w:val="22"/>
          </w:rPr>
          <w:delText>)</w:delText>
        </w:r>
        <w:r w:rsidRPr="00526D7B">
          <w:rPr>
            <w:szCs w:val="22"/>
          </w:rPr>
          <w:delText xml:space="preserve"> doivent être effectués chez tous les patients (conformément aux recommandations locales). Il est conseillé de noter la réalisation </w:delText>
        </w:r>
        <w:r w:rsidR="00D6449D" w:rsidRPr="00526D7B">
          <w:delText xml:space="preserve">et les résultats </w:delText>
        </w:r>
        <w:r w:rsidRPr="00526D7B">
          <w:rPr>
            <w:szCs w:val="22"/>
          </w:rPr>
          <w:delText>de ces tests dans la carte de surveillance du patient. Il est rappelé aux prescripteurs que le test dermique à la tuberculine peut donner des faux-négatifs notamment chez les patients gravement malades ou immuno-déprimés.</w:delText>
        </w:r>
      </w:del>
    </w:p>
    <w:p w14:paraId="745AB522" w14:textId="77777777" w:rsidR="00C030CB" w:rsidRPr="004D3F1B" w:rsidRDefault="00C030CB" w:rsidP="00554F6F">
      <w:pPr>
        <w:pStyle w:val="EMEAHeadingUnderline"/>
        <w:tabs>
          <w:tab w:val="clear" w:pos="562"/>
        </w:tabs>
        <w:suppressAutoHyphens w:val="0"/>
        <w:autoSpaceDE w:val="0"/>
        <w:autoSpaceDN w:val="0"/>
        <w:adjustRightInd w:val="0"/>
        <w:spacing w:beforeLines="0" w:before="0" w:afterLines="0" w:after="0"/>
        <w:rPr>
          <w:del w:id="4888" w:author="AbbVie_02" w:date="2025-05-12T16:15:00Z"/>
          <w:szCs w:val="22"/>
          <w:lang w:val="fr-FR"/>
        </w:rPr>
      </w:pPr>
    </w:p>
    <w:p w14:paraId="56E3D475" w14:textId="77777777" w:rsidR="00C030CB" w:rsidRPr="004D3F1B" w:rsidRDefault="002B054B" w:rsidP="00554F6F">
      <w:pPr>
        <w:pStyle w:val="EndnoteText"/>
        <w:rPr>
          <w:del w:id="4889" w:author="AbbVie_02" w:date="2025-05-12T16:15:00Z"/>
          <w:i/>
          <w:szCs w:val="22"/>
          <w:lang w:val="fr-FR"/>
        </w:rPr>
      </w:pPr>
      <w:del w:id="4890" w:author="AbbVie_02" w:date="2025-05-12T16:15:00Z">
        <w:r w:rsidRPr="002964B7">
          <w:rPr>
            <w:szCs w:val="22"/>
            <w:lang w:val="fr-FR"/>
            <w:rPrChange w:id="4891" w:author="Unique, Louis" w:date="2025-05-13T12:36:00Z">
              <w:rPr>
                <w:szCs w:val="22"/>
              </w:rPr>
            </w:rPrChange>
          </w:rPr>
          <w:delText>En cas de diagnostic d</w:delText>
        </w:r>
        <w:r w:rsidR="00526D7B" w:rsidRPr="002964B7">
          <w:rPr>
            <w:szCs w:val="22"/>
            <w:lang w:val="fr-FR"/>
            <w:rPrChange w:id="4892" w:author="Unique, Louis" w:date="2025-05-13T12:36:00Z">
              <w:rPr>
                <w:szCs w:val="22"/>
              </w:rPr>
            </w:rPrChange>
          </w:rPr>
          <w:delText>’</w:delText>
        </w:r>
        <w:r w:rsidRPr="002964B7">
          <w:rPr>
            <w:szCs w:val="22"/>
            <w:lang w:val="fr-FR"/>
            <w:rPrChange w:id="4893" w:author="Unique, Louis" w:date="2025-05-13T12:36:00Z">
              <w:rPr>
                <w:szCs w:val="22"/>
              </w:rPr>
            </w:rPrChange>
          </w:rPr>
          <w:delText xml:space="preserve">une tuberculose active, le traitement par Humira ne doit pas être instauré (voir </w:delText>
        </w:r>
        <w:r w:rsidR="00647562" w:rsidRPr="002964B7">
          <w:rPr>
            <w:szCs w:val="22"/>
            <w:lang w:val="fr-FR"/>
            <w:rPrChange w:id="4894" w:author="Unique, Louis" w:date="2025-05-13T12:36:00Z">
              <w:rPr>
                <w:szCs w:val="22"/>
              </w:rPr>
            </w:rPrChange>
          </w:rPr>
          <w:delText>rubrique </w:delText>
        </w:r>
        <w:r w:rsidRPr="002964B7">
          <w:rPr>
            <w:szCs w:val="22"/>
            <w:lang w:val="fr-FR"/>
            <w:rPrChange w:id="4895" w:author="Unique, Louis" w:date="2025-05-13T12:36:00Z">
              <w:rPr>
                <w:szCs w:val="22"/>
              </w:rPr>
            </w:rPrChange>
          </w:rPr>
          <w:delText>4.3).</w:delText>
        </w:r>
        <w:r w:rsidRPr="002964B7">
          <w:rPr>
            <w:i/>
            <w:szCs w:val="22"/>
            <w:lang w:val="fr-FR"/>
            <w:rPrChange w:id="4896" w:author="Unique, Louis" w:date="2025-05-13T12:36:00Z">
              <w:rPr>
                <w:i/>
                <w:szCs w:val="22"/>
              </w:rPr>
            </w:rPrChange>
          </w:rPr>
          <w:delText xml:space="preserve"> </w:delText>
        </w:r>
      </w:del>
    </w:p>
    <w:p w14:paraId="7D5A7720" w14:textId="77777777" w:rsidR="00D6449D" w:rsidRPr="00526D7B" w:rsidRDefault="00D6449D" w:rsidP="00554F6F">
      <w:pPr>
        <w:rPr>
          <w:del w:id="4897" w:author="AbbVie_02" w:date="2025-05-12T16:15:00Z"/>
          <w:sz w:val="22"/>
        </w:rPr>
      </w:pPr>
    </w:p>
    <w:p w14:paraId="1298F2AD" w14:textId="77777777" w:rsidR="00D6449D" w:rsidRPr="00526D7B" w:rsidRDefault="002B054B" w:rsidP="00554F6F">
      <w:pPr>
        <w:rPr>
          <w:del w:id="4898" w:author="AbbVie_02" w:date="2025-05-12T16:15:00Z"/>
          <w:sz w:val="22"/>
        </w:rPr>
      </w:pPr>
      <w:del w:id="4899" w:author="AbbVie_02" w:date="2025-05-12T16:15:00Z">
        <w:r w:rsidRPr="00526D7B">
          <w:rPr>
            <w:sz w:val="22"/>
          </w:rPr>
          <w:delText>Dans toutes les situations décrites ci</w:delText>
        </w:r>
        <w:r w:rsidR="00094155" w:rsidRPr="00526D7B">
          <w:rPr>
            <w:sz w:val="22"/>
          </w:rPr>
          <w:delText>-</w:delText>
        </w:r>
        <w:r w:rsidRPr="00526D7B">
          <w:rPr>
            <w:sz w:val="22"/>
          </w:rPr>
          <w:delText>dessous, il convient d</w:delText>
        </w:r>
        <w:r w:rsidR="00526D7B">
          <w:rPr>
            <w:sz w:val="22"/>
          </w:rPr>
          <w:delText>’</w:delText>
        </w:r>
        <w:r w:rsidRPr="00526D7B">
          <w:rPr>
            <w:sz w:val="22"/>
          </w:rPr>
          <w:delText>évaluer très attentivement le rapport bénéfice</w:delText>
        </w:r>
        <w:r w:rsidR="00094155" w:rsidRPr="00526D7B">
          <w:rPr>
            <w:sz w:val="22"/>
          </w:rPr>
          <w:delText>/</w:delText>
        </w:r>
        <w:r w:rsidRPr="00526D7B">
          <w:rPr>
            <w:sz w:val="22"/>
          </w:rPr>
          <w:delText>risque du traitement.</w:delText>
        </w:r>
      </w:del>
    </w:p>
    <w:p w14:paraId="10A287A1" w14:textId="77777777" w:rsidR="00C030CB" w:rsidRPr="00526D7B" w:rsidRDefault="00C030CB" w:rsidP="00554F6F">
      <w:pPr>
        <w:rPr>
          <w:del w:id="4900" w:author="AbbVie_02" w:date="2025-05-12T16:15:00Z"/>
          <w:sz w:val="22"/>
          <w:szCs w:val="22"/>
        </w:rPr>
      </w:pPr>
    </w:p>
    <w:p w14:paraId="4639E87B" w14:textId="77777777" w:rsidR="00C030CB" w:rsidRPr="00526D7B" w:rsidRDefault="002B054B" w:rsidP="00554F6F">
      <w:pPr>
        <w:rPr>
          <w:del w:id="4901" w:author="AbbVie_02" w:date="2025-05-12T16:15:00Z"/>
          <w:sz w:val="22"/>
          <w:szCs w:val="22"/>
        </w:rPr>
      </w:pPr>
      <w:del w:id="4902" w:author="AbbVie_02" w:date="2025-05-12T16:15:00Z">
        <w:r w:rsidRPr="00526D7B">
          <w:rPr>
            <w:sz w:val="22"/>
            <w:szCs w:val="22"/>
          </w:rPr>
          <w:lastRenderedPageBreak/>
          <w:delText>En cas de suspicion d</w:delText>
        </w:r>
        <w:r w:rsidR="00526D7B">
          <w:rPr>
            <w:sz w:val="22"/>
            <w:szCs w:val="22"/>
          </w:rPr>
          <w:delText>’</w:delText>
        </w:r>
        <w:r w:rsidRPr="00526D7B">
          <w:rPr>
            <w:sz w:val="22"/>
            <w:szCs w:val="22"/>
          </w:rPr>
          <w:delText>une tuberculose latente, la consultation d</w:delText>
        </w:r>
        <w:r w:rsidR="00526D7B">
          <w:rPr>
            <w:sz w:val="22"/>
            <w:szCs w:val="22"/>
          </w:rPr>
          <w:delText>’</w:delText>
        </w:r>
        <w:r w:rsidRPr="00526D7B">
          <w:rPr>
            <w:sz w:val="22"/>
            <w:szCs w:val="22"/>
          </w:rPr>
          <w:delText>un médecin spécialiste, qualifié dans le traitement de la tuberculose, doit être envisagée.</w:delText>
        </w:r>
      </w:del>
    </w:p>
    <w:p w14:paraId="36988AFB" w14:textId="77777777" w:rsidR="00C030CB" w:rsidRPr="00526D7B" w:rsidRDefault="00C030CB" w:rsidP="00554F6F">
      <w:pPr>
        <w:rPr>
          <w:del w:id="4903" w:author="AbbVie_02" w:date="2025-05-12T16:15:00Z"/>
          <w:sz w:val="22"/>
          <w:szCs w:val="22"/>
        </w:rPr>
      </w:pPr>
    </w:p>
    <w:p w14:paraId="15187FED" w14:textId="77777777" w:rsidR="00C030CB" w:rsidRPr="004D3F1B" w:rsidRDefault="002B054B" w:rsidP="00554F6F">
      <w:pPr>
        <w:pStyle w:val="EndnoteText"/>
        <w:rPr>
          <w:del w:id="4904" w:author="AbbVie_02" w:date="2025-05-12T16:15:00Z"/>
          <w:szCs w:val="22"/>
          <w:lang w:val="fr-FR"/>
        </w:rPr>
      </w:pPr>
      <w:del w:id="4905" w:author="AbbVie_02" w:date="2025-05-12T16:15:00Z">
        <w:r w:rsidRPr="002964B7">
          <w:rPr>
            <w:szCs w:val="22"/>
            <w:lang w:val="fr-FR"/>
            <w:rPrChange w:id="4906" w:author="Unique, Louis" w:date="2025-05-13T12:36:00Z">
              <w:rPr>
                <w:szCs w:val="22"/>
              </w:rPr>
            </w:rPrChange>
          </w:rPr>
          <w:delText>En cas de diagnostic d</w:delText>
        </w:r>
        <w:r w:rsidR="00526D7B" w:rsidRPr="002964B7">
          <w:rPr>
            <w:szCs w:val="22"/>
            <w:lang w:val="fr-FR"/>
            <w:rPrChange w:id="4907" w:author="Unique, Louis" w:date="2025-05-13T12:36:00Z">
              <w:rPr>
                <w:szCs w:val="22"/>
              </w:rPr>
            </w:rPrChange>
          </w:rPr>
          <w:delText>’</w:delText>
        </w:r>
        <w:r w:rsidRPr="002964B7">
          <w:rPr>
            <w:szCs w:val="22"/>
            <w:lang w:val="fr-FR"/>
            <w:rPrChange w:id="4908" w:author="Unique, Louis" w:date="2025-05-13T12:36:00Z">
              <w:rPr>
                <w:szCs w:val="22"/>
              </w:rPr>
            </w:rPrChange>
          </w:rPr>
          <w:delText xml:space="preserve">une tuberculose latente, </w:delText>
        </w:r>
        <w:r w:rsidR="00D6449D" w:rsidRPr="002964B7">
          <w:rPr>
            <w:lang w:val="fr-FR"/>
            <w:rPrChange w:id="4909" w:author="Unique, Louis" w:date="2025-05-13T12:36:00Z">
              <w:rPr/>
            </w:rPrChange>
          </w:rPr>
          <w:delText>une prophylaxie antituberculeuse appropriée et conforme aux recommandations locales doit être mise en œuvre avant le début du traitement par Humira</w:delText>
        </w:r>
        <w:r w:rsidRPr="002964B7">
          <w:rPr>
            <w:szCs w:val="22"/>
            <w:lang w:val="fr-FR"/>
            <w:rPrChange w:id="4910" w:author="Unique, Louis" w:date="2025-05-13T12:36:00Z">
              <w:rPr>
                <w:szCs w:val="22"/>
              </w:rPr>
            </w:rPrChange>
          </w:rPr>
          <w:delText xml:space="preserve">. </w:delText>
        </w:r>
      </w:del>
    </w:p>
    <w:p w14:paraId="67F0582C" w14:textId="77777777" w:rsidR="00C030CB" w:rsidRPr="00526D7B" w:rsidRDefault="00C030CB" w:rsidP="00554F6F">
      <w:pPr>
        <w:pStyle w:val="BodyText"/>
        <w:ind w:right="720"/>
        <w:jc w:val="left"/>
        <w:rPr>
          <w:del w:id="4911" w:author="AbbVie_02" w:date="2025-05-12T16:15:00Z"/>
          <w:bCs/>
          <w:iCs/>
          <w:szCs w:val="22"/>
        </w:rPr>
      </w:pPr>
    </w:p>
    <w:p w14:paraId="0A738F37" w14:textId="77777777" w:rsidR="00D6449D" w:rsidRPr="00526D7B" w:rsidRDefault="002B054B" w:rsidP="00554F6F">
      <w:pPr>
        <w:pStyle w:val="BodyText"/>
        <w:spacing w:line="0" w:lineRule="atLeast"/>
        <w:ind w:right="-2"/>
        <w:jc w:val="left"/>
        <w:rPr>
          <w:del w:id="4912" w:author="AbbVie_02" w:date="2025-05-12T16:15:00Z"/>
          <w:bCs/>
          <w:iCs/>
          <w:szCs w:val="22"/>
        </w:rPr>
      </w:pPr>
      <w:del w:id="4913" w:author="AbbVie_02" w:date="2025-05-12T16:15:00Z">
        <w:r w:rsidRPr="00526D7B">
          <w:rPr>
            <w:bCs/>
            <w:iCs/>
          </w:rPr>
          <w:delText>Une prophylaxie antituberculeuse</w:delText>
        </w:r>
        <w:r w:rsidR="00C030CB" w:rsidRPr="00526D7B">
          <w:rPr>
            <w:bCs/>
            <w:iCs/>
            <w:szCs w:val="22"/>
          </w:rPr>
          <w:delText xml:space="preserve"> doit également être envisagé</w:delText>
        </w:r>
        <w:r w:rsidRPr="00526D7B">
          <w:rPr>
            <w:bCs/>
            <w:iCs/>
            <w:szCs w:val="22"/>
          </w:rPr>
          <w:delText>e</w:delText>
        </w:r>
        <w:r w:rsidR="00C030CB" w:rsidRPr="00526D7B">
          <w:rPr>
            <w:bCs/>
            <w:iCs/>
            <w:szCs w:val="22"/>
          </w:rPr>
          <w:delText xml:space="preserve"> avant l</w:delText>
        </w:r>
        <w:r w:rsidR="00526D7B">
          <w:rPr>
            <w:bCs/>
            <w:iCs/>
            <w:szCs w:val="22"/>
          </w:rPr>
          <w:delText>’</w:delText>
        </w:r>
        <w:r w:rsidR="00C030CB" w:rsidRPr="00526D7B">
          <w:rPr>
            <w:bCs/>
            <w:iCs/>
            <w:szCs w:val="22"/>
          </w:rPr>
          <w:delText>instauration d</w:delText>
        </w:r>
        <w:r w:rsidR="00526D7B">
          <w:rPr>
            <w:bCs/>
            <w:iCs/>
            <w:szCs w:val="22"/>
          </w:rPr>
          <w:delText>’</w:delText>
        </w:r>
        <w:r w:rsidR="00C030CB" w:rsidRPr="00526D7B">
          <w:rPr>
            <w:bCs/>
            <w:iCs/>
            <w:szCs w:val="22"/>
          </w:rPr>
          <w:delText xml:space="preserve">Humira chez les patients ayant </w:delText>
        </w:r>
        <w:r w:rsidRPr="00526D7B">
          <w:rPr>
            <w:bCs/>
            <w:iCs/>
          </w:rPr>
          <w:delText xml:space="preserve">des facteurs de risque multiples ou significatifs de tuberculose malgré un test de dépistage de la tuberculose négatif et chez les patients ayant </w:delText>
        </w:r>
        <w:r w:rsidR="00C030CB" w:rsidRPr="00526D7B">
          <w:rPr>
            <w:bCs/>
            <w:iCs/>
            <w:szCs w:val="22"/>
          </w:rPr>
          <w:delText>des antécédents de tuberculose latente ou active, chez qui l</w:delText>
        </w:r>
        <w:r w:rsidR="00526D7B">
          <w:rPr>
            <w:bCs/>
            <w:iCs/>
            <w:szCs w:val="22"/>
          </w:rPr>
          <w:delText>’</w:delText>
        </w:r>
        <w:r w:rsidR="00C030CB" w:rsidRPr="00526D7B">
          <w:rPr>
            <w:bCs/>
            <w:iCs/>
            <w:szCs w:val="22"/>
          </w:rPr>
          <w:delText>administration d</w:delText>
        </w:r>
        <w:r w:rsidR="00526D7B">
          <w:rPr>
            <w:bCs/>
            <w:iCs/>
            <w:szCs w:val="22"/>
          </w:rPr>
          <w:delText>’</w:delText>
        </w:r>
        <w:r w:rsidR="00C030CB" w:rsidRPr="00526D7B">
          <w:rPr>
            <w:bCs/>
            <w:iCs/>
            <w:szCs w:val="22"/>
          </w:rPr>
          <w:delText xml:space="preserve">un traitement anti-tuberculeux approprié ne peut être confirmée. </w:delText>
        </w:r>
      </w:del>
    </w:p>
    <w:p w14:paraId="0E49F4CB" w14:textId="77777777" w:rsidR="00D6449D" w:rsidRPr="00526D7B" w:rsidRDefault="00D6449D" w:rsidP="00554F6F">
      <w:pPr>
        <w:pStyle w:val="BodyText"/>
        <w:spacing w:line="0" w:lineRule="atLeast"/>
        <w:ind w:right="-2"/>
        <w:jc w:val="left"/>
        <w:rPr>
          <w:del w:id="4914" w:author="AbbVie_02" w:date="2025-05-12T16:15:00Z"/>
          <w:bCs/>
          <w:iCs/>
          <w:szCs w:val="22"/>
        </w:rPr>
      </w:pPr>
    </w:p>
    <w:p w14:paraId="4640D1FC" w14:textId="77777777" w:rsidR="00C030CB" w:rsidRPr="00526D7B" w:rsidRDefault="002B054B" w:rsidP="00554F6F">
      <w:pPr>
        <w:pStyle w:val="BodyText"/>
        <w:spacing w:line="0" w:lineRule="atLeast"/>
        <w:ind w:right="-2"/>
        <w:jc w:val="left"/>
        <w:rPr>
          <w:del w:id="4915" w:author="AbbVie_02" w:date="2025-05-12T16:15:00Z"/>
          <w:bCs/>
          <w:iCs/>
          <w:szCs w:val="22"/>
        </w:rPr>
      </w:pPr>
      <w:del w:id="4916" w:author="AbbVie_02" w:date="2025-05-12T16:15:00Z">
        <w:r w:rsidRPr="00526D7B">
          <w:delText>Des cas de réactivation d</w:delText>
        </w:r>
        <w:r w:rsidR="00526D7B">
          <w:delText>’</w:delText>
        </w:r>
        <w:r w:rsidRPr="00526D7B">
          <w:delText>une tuberculose malgré un traitement prophylactique sont survenus chez des patients traités par Humira. Certains patients qui avaient été traités avec succès pour une tuberculose active ont développé à nouveau la maladie pendant le traitement par Humira</w:delText>
        </w:r>
        <w:r w:rsidRPr="00526D7B">
          <w:rPr>
            <w:bCs/>
            <w:iCs/>
            <w:szCs w:val="22"/>
          </w:rPr>
          <w:delText xml:space="preserve">. </w:delText>
        </w:r>
      </w:del>
    </w:p>
    <w:p w14:paraId="3FC479E7" w14:textId="77777777" w:rsidR="00C030CB" w:rsidRPr="004D3F1B" w:rsidRDefault="00C030CB" w:rsidP="00554F6F">
      <w:pPr>
        <w:pStyle w:val="EndnoteText"/>
        <w:ind w:right="-2"/>
        <w:rPr>
          <w:del w:id="4917" w:author="AbbVie_02" w:date="2025-05-12T16:15:00Z"/>
          <w:szCs w:val="22"/>
          <w:lang w:val="fr-FR"/>
        </w:rPr>
      </w:pPr>
    </w:p>
    <w:p w14:paraId="6F856616" w14:textId="77777777" w:rsidR="00C030CB" w:rsidRPr="00526D7B" w:rsidRDefault="002B054B" w:rsidP="00554F6F">
      <w:pPr>
        <w:autoSpaceDE w:val="0"/>
        <w:autoSpaceDN w:val="0"/>
        <w:adjustRightInd w:val="0"/>
        <w:ind w:right="-2"/>
        <w:rPr>
          <w:del w:id="4918" w:author="AbbVie_02" w:date="2025-05-12T16:15:00Z"/>
          <w:b/>
          <w:i/>
          <w:sz w:val="22"/>
          <w:szCs w:val="22"/>
        </w:rPr>
      </w:pPr>
      <w:del w:id="4919" w:author="AbbVie_02" w:date="2025-05-12T16:15:00Z">
        <w:r w:rsidRPr="00526D7B">
          <w:rPr>
            <w:sz w:val="22"/>
            <w:szCs w:val="22"/>
          </w:rPr>
          <w:delText>Les patients devront être informés qu</w:delText>
        </w:r>
        <w:r w:rsidR="00526D7B">
          <w:rPr>
            <w:sz w:val="22"/>
            <w:szCs w:val="22"/>
          </w:rPr>
          <w:delText>’</w:delText>
        </w:r>
        <w:r w:rsidRPr="00526D7B">
          <w:rPr>
            <w:sz w:val="22"/>
            <w:szCs w:val="22"/>
          </w:rPr>
          <w:delText>il leur faudra consulter leur médecin en cas de survenue de signes ou symptômes évocateurs d</w:delText>
        </w:r>
        <w:r w:rsidR="00526D7B">
          <w:rPr>
            <w:sz w:val="22"/>
            <w:szCs w:val="22"/>
          </w:rPr>
          <w:delText>’</w:delText>
        </w:r>
        <w:r w:rsidRPr="00526D7B">
          <w:rPr>
            <w:sz w:val="22"/>
            <w:szCs w:val="22"/>
          </w:rPr>
          <w:delText>une infection tuberculeuse</w:delText>
        </w:r>
        <w:r w:rsidR="00D6449D" w:rsidRPr="00526D7B">
          <w:rPr>
            <w:sz w:val="22"/>
          </w:rPr>
          <w:delText xml:space="preserve"> (par exemple toux persistante, amaigrissement</w:delText>
        </w:r>
        <w:r w:rsidR="00A11598" w:rsidRPr="00526D7B">
          <w:rPr>
            <w:sz w:val="22"/>
          </w:rPr>
          <w:delText>/perte de poids</w:delText>
        </w:r>
        <w:r w:rsidR="00D6449D" w:rsidRPr="00526D7B">
          <w:rPr>
            <w:sz w:val="22"/>
          </w:rPr>
          <w:delText>, fébricule, apathie)</w:delText>
        </w:r>
        <w:r w:rsidRPr="00526D7B">
          <w:rPr>
            <w:sz w:val="22"/>
            <w:szCs w:val="22"/>
          </w:rPr>
          <w:delText>, pendant ou après le traitement par Humira.</w:delText>
        </w:r>
        <w:r w:rsidRPr="00526D7B">
          <w:rPr>
            <w:b/>
            <w:i/>
            <w:sz w:val="22"/>
            <w:szCs w:val="22"/>
          </w:rPr>
          <w:delText xml:space="preserve"> </w:delText>
        </w:r>
      </w:del>
    </w:p>
    <w:p w14:paraId="6BAA4BA8" w14:textId="77777777" w:rsidR="00D44964" w:rsidRPr="00526D7B" w:rsidRDefault="00D44964" w:rsidP="00554F6F">
      <w:pPr>
        <w:autoSpaceDE w:val="0"/>
        <w:autoSpaceDN w:val="0"/>
        <w:adjustRightInd w:val="0"/>
        <w:rPr>
          <w:del w:id="4920" w:author="AbbVie_02" w:date="2025-05-12T16:15:00Z"/>
          <w:i/>
          <w:iCs/>
          <w:sz w:val="22"/>
          <w:szCs w:val="22"/>
          <w:u w:val="single"/>
        </w:rPr>
      </w:pPr>
    </w:p>
    <w:p w14:paraId="7F255AFF" w14:textId="77777777" w:rsidR="00C030CB" w:rsidRPr="00526D7B" w:rsidRDefault="002B054B" w:rsidP="00554F6F">
      <w:pPr>
        <w:autoSpaceDE w:val="0"/>
        <w:autoSpaceDN w:val="0"/>
        <w:adjustRightInd w:val="0"/>
        <w:rPr>
          <w:del w:id="4921" w:author="AbbVie_02" w:date="2025-05-12T16:15:00Z"/>
          <w:i/>
          <w:iCs/>
          <w:sz w:val="22"/>
          <w:szCs w:val="22"/>
        </w:rPr>
      </w:pPr>
      <w:del w:id="4922" w:author="AbbVie_02" w:date="2025-05-12T16:15:00Z">
        <w:r w:rsidRPr="00526D7B">
          <w:rPr>
            <w:i/>
            <w:iCs/>
            <w:sz w:val="22"/>
            <w:szCs w:val="22"/>
          </w:rPr>
          <w:delText>Autres infections opportunistes</w:delText>
        </w:r>
      </w:del>
    </w:p>
    <w:p w14:paraId="5720E94A" w14:textId="77777777" w:rsidR="00C030CB" w:rsidRPr="004D3F1B" w:rsidRDefault="00C030CB" w:rsidP="00554F6F">
      <w:pPr>
        <w:pStyle w:val="EndnoteText"/>
        <w:tabs>
          <w:tab w:val="clear" w:pos="567"/>
        </w:tabs>
        <w:autoSpaceDE w:val="0"/>
        <w:autoSpaceDN w:val="0"/>
        <w:adjustRightInd w:val="0"/>
        <w:rPr>
          <w:del w:id="4923" w:author="AbbVie_02" w:date="2025-05-12T16:15:00Z"/>
          <w:szCs w:val="22"/>
          <w:lang w:val="fr-FR"/>
        </w:rPr>
      </w:pPr>
    </w:p>
    <w:p w14:paraId="24A29114" w14:textId="77777777" w:rsidR="00C030CB" w:rsidRPr="00526D7B" w:rsidRDefault="002B054B" w:rsidP="00554F6F">
      <w:pPr>
        <w:rPr>
          <w:del w:id="4924" w:author="AbbVie_02" w:date="2025-05-12T16:15:00Z"/>
          <w:sz w:val="22"/>
          <w:szCs w:val="22"/>
        </w:rPr>
      </w:pPr>
      <w:del w:id="4925" w:author="AbbVie_02" w:date="2025-05-12T16:15:00Z">
        <w:r w:rsidRPr="00526D7B">
          <w:rPr>
            <w:sz w:val="22"/>
            <w:szCs w:val="22"/>
          </w:rPr>
          <w:delText>Des infections opportunistes, incluant des infections fongiques invasives, ont été observées chez des patients traités par Humira. Ces infections n</w:delText>
        </w:r>
        <w:r w:rsidR="00526D7B">
          <w:rPr>
            <w:sz w:val="22"/>
            <w:szCs w:val="22"/>
          </w:rPr>
          <w:delText>’</w:delText>
        </w:r>
        <w:r w:rsidRPr="00526D7B">
          <w:rPr>
            <w:sz w:val="22"/>
            <w:szCs w:val="22"/>
          </w:rPr>
          <w:delText>ont pas toujours été détectées chez les patients recevant des antagonistes du TNF, ce qui a retardé l</w:delText>
        </w:r>
        <w:r w:rsidR="00526D7B">
          <w:rPr>
            <w:sz w:val="22"/>
            <w:szCs w:val="22"/>
          </w:rPr>
          <w:delText>’</w:delText>
        </w:r>
        <w:r w:rsidRPr="00526D7B">
          <w:rPr>
            <w:sz w:val="22"/>
            <w:szCs w:val="22"/>
          </w:rPr>
          <w:delText>instauration d</w:delText>
        </w:r>
        <w:r w:rsidR="00526D7B">
          <w:rPr>
            <w:sz w:val="22"/>
            <w:szCs w:val="22"/>
          </w:rPr>
          <w:delText>’</w:delText>
        </w:r>
        <w:r w:rsidRPr="00526D7B">
          <w:rPr>
            <w:sz w:val="22"/>
            <w:szCs w:val="22"/>
          </w:rPr>
          <w:delText xml:space="preserve">un traitement approprié, avec parfois une issue fatale. </w:delText>
        </w:r>
      </w:del>
    </w:p>
    <w:p w14:paraId="0BA473E7" w14:textId="77777777" w:rsidR="00C030CB" w:rsidRPr="00526D7B" w:rsidRDefault="00C030CB" w:rsidP="00554F6F">
      <w:pPr>
        <w:rPr>
          <w:del w:id="4926" w:author="AbbVie_02" w:date="2025-05-12T16:15:00Z"/>
          <w:sz w:val="22"/>
          <w:szCs w:val="22"/>
        </w:rPr>
      </w:pPr>
    </w:p>
    <w:p w14:paraId="3EFF0AE8" w14:textId="77777777" w:rsidR="00C030CB" w:rsidRPr="00526D7B" w:rsidRDefault="002B054B" w:rsidP="00554F6F">
      <w:pPr>
        <w:pStyle w:val="BodyText2"/>
        <w:spacing w:line="240" w:lineRule="auto"/>
        <w:jc w:val="left"/>
        <w:rPr>
          <w:del w:id="4927" w:author="AbbVie_02" w:date="2025-05-12T16:15:00Z"/>
          <w:szCs w:val="22"/>
        </w:rPr>
      </w:pPr>
      <w:del w:id="4928" w:author="AbbVie_02" w:date="2025-05-12T16:15:00Z">
        <w:r w:rsidRPr="00526D7B">
          <w:rPr>
            <w:szCs w:val="22"/>
          </w:rPr>
          <w:delText>Chez les patients qui présentent des signes et symptômes tels que fièvre, malaise, perte de poids, sueurs, toux, dyspnée et/ou infiltrats pulmonaires ou une autre maladie systémique grave avec ou sans choc concomitant, une infection fongique invasive doit être suspectée</w:delText>
        </w:r>
        <w:r w:rsidR="00647562" w:rsidRPr="00526D7B">
          <w:rPr>
            <w:szCs w:val="22"/>
          </w:rPr>
          <w:delText> ;</w:delText>
        </w:r>
        <w:r w:rsidRPr="00526D7B">
          <w:rPr>
            <w:szCs w:val="22"/>
          </w:rPr>
          <w:delText xml:space="preserve"> dans ce cas, il convient d</w:delText>
        </w:r>
        <w:r w:rsidR="00526D7B">
          <w:rPr>
            <w:szCs w:val="22"/>
          </w:rPr>
          <w:delText>’</w:delText>
        </w:r>
        <w:r w:rsidRPr="00526D7B">
          <w:rPr>
            <w:szCs w:val="22"/>
          </w:rPr>
          <w:delText>arrêter immédiatement l</w:delText>
        </w:r>
        <w:r w:rsidR="00526D7B">
          <w:rPr>
            <w:szCs w:val="22"/>
          </w:rPr>
          <w:delText>’</w:delText>
        </w:r>
        <w:r w:rsidRPr="00526D7B">
          <w:rPr>
            <w:szCs w:val="22"/>
          </w:rPr>
          <w:delText>administration d</w:delText>
        </w:r>
        <w:r w:rsidR="00526D7B">
          <w:rPr>
            <w:szCs w:val="22"/>
          </w:rPr>
          <w:delText>’</w:delText>
        </w:r>
        <w:r w:rsidRPr="00526D7B">
          <w:rPr>
            <w:szCs w:val="22"/>
          </w:rPr>
          <w:delText>Humira</w:delText>
        </w:r>
        <w:r w:rsidR="00966774" w:rsidRPr="00526D7B">
          <w:rPr>
            <w:szCs w:val="22"/>
          </w:rPr>
          <w:delText>.</w:delText>
        </w:r>
        <w:r w:rsidRPr="00526D7B">
          <w:rPr>
            <w:szCs w:val="22"/>
          </w:rPr>
          <w:delText xml:space="preserve"> </w:delText>
        </w:r>
        <w:r w:rsidR="00966774" w:rsidRPr="00526D7B">
          <w:rPr>
            <w:szCs w:val="22"/>
          </w:rPr>
          <w:delText>Le diagnostic et la mise en place d</w:delText>
        </w:r>
        <w:r w:rsidR="00526D7B">
          <w:rPr>
            <w:szCs w:val="22"/>
          </w:rPr>
          <w:delText>’</w:delText>
        </w:r>
        <w:r w:rsidR="00966774" w:rsidRPr="00526D7B">
          <w:rPr>
            <w:szCs w:val="22"/>
          </w:rPr>
          <w:delText>un traitement antifongique empirique chez ces patients doivent être effectués en accord avec un médecin ayant l</w:delText>
        </w:r>
        <w:r w:rsidR="00526D7B">
          <w:rPr>
            <w:szCs w:val="22"/>
          </w:rPr>
          <w:delText>’</w:delText>
        </w:r>
        <w:r w:rsidR="00966774" w:rsidRPr="00526D7B">
          <w:rPr>
            <w:szCs w:val="22"/>
          </w:rPr>
          <w:delText>expérience de la prise en charge des patients ayant des infections fongiques invasives.</w:delText>
        </w:r>
      </w:del>
    </w:p>
    <w:p w14:paraId="595243A4" w14:textId="77777777" w:rsidR="007F6FAD" w:rsidRPr="00526D7B" w:rsidRDefault="007F6FAD" w:rsidP="00554F6F">
      <w:pPr>
        <w:pStyle w:val="BodyText2"/>
        <w:spacing w:line="240" w:lineRule="auto"/>
        <w:jc w:val="left"/>
        <w:rPr>
          <w:del w:id="4929" w:author="AbbVie_02" w:date="2025-05-12T16:15:00Z"/>
          <w:szCs w:val="22"/>
        </w:rPr>
      </w:pPr>
    </w:p>
    <w:p w14:paraId="43F9D0DB" w14:textId="77777777" w:rsidR="00C030CB" w:rsidRPr="004D3F1B" w:rsidRDefault="002B054B" w:rsidP="00554F6F">
      <w:pPr>
        <w:pStyle w:val="EMEAFigureTitle"/>
        <w:tabs>
          <w:tab w:val="clear" w:pos="562"/>
        </w:tabs>
        <w:suppressAutoHyphens w:val="0"/>
        <w:rPr>
          <w:del w:id="4930" w:author="AbbVie_02" w:date="2025-05-12T16:15:00Z"/>
          <w:szCs w:val="22"/>
          <w:u w:val="single"/>
          <w:lang w:val="fr-FR"/>
        </w:rPr>
      </w:pPr>
      <w:del w:id="4931" w:author="AbbVie_02" w:date="2025-05-12T16:15:00Z">
        <w:r w:rsidRPr="002964B7">
          <w:rPr>
            <w:szCs w:val="22"/>
            <w:u w:val="single"/>
            <w:lang w:val="fr-FR"/>
            <w:rPrChange w:id="4932" w:author="Unique, Louis" w:date="2025-05-13T12:36:00Z">
              <w:rPr>
                <w:szCs w:val="22"/>
                <w:u w:val="single"/>
              </w:rPr>
            </w:rPrChange>
          </w:rPr>
          <w:delText>Réactivation d</w:delText>
        </w:r>
        <w:r w:rsidR="00526D7B" w:rsidRPr="002964B7">
          <w:rPr>
            <w:szCs w:val="22"/>
            <w:u w:val="single"/>
            <w:lang w:val="fr-FR"/>
            <w:rPrChange w:id="4933" w:author="Unique, Louis" w:date="2025-05-13T12:36:00Z">
              <w:rPr>
                <w:szCs w:val="22"/>
                <w:u w:val="single"/>
              </w:rPr>
            </w:rPrChange>
          </w:rPr>
          <w:delText>’</w:delText>
        </w:r>
        <w:r w:rsidRPr="002964B7">
          <w:rPr>
            <w:szCs w:val="22"/>
            <w:u w:val="single"/>
            <w:lang w:val="fr-FR"/>
            <w:rPrChange w:id="4934" w:author="Unique, Louis" w:date="2025-05-13T12:36:00Z">
              <w:rPr>
                <w:szCs w:val="22"/>
                <w:u w:val="single"/>
              </w:rPr>
            </w:rPrChange>
          </w:rPr>
          <w:delText>hépatite B</w:delText>
        </w:r>
      </w:del>
    </w:p>
    <w:p w14:paraId="61CE3913" w14:textId="77777777" w:rsidR="00C030CB" w:rsidRPr="00526D7B" w:rsidRDefault="00C030CB" w:rsidP="00554F6F">
      <w:pPr>
        <w:rPr>
          <w:del w:id="4935" w:author="AbbVie_02" w:date="2025-05-12T16:15:00Z"/>
          <w:sz w:val="22"/>
          <w:szCs w:val="22"/>
        </w:rPr>
      </w:pPr>
    </w:p>
    <w:p w14:paraId="3F706DBC" w14:textId="77777777" w:rsidR="00D75984" w:rsidRPr="00526D7B" w:rsidRDefault="002B054B" w:rsidP="00554F6F">
      <w:pPr>
        <w:rPr>
          <w:del w:id="4936" w:author="AbbVie_02" w:date="2025-05-12T16:15:00Z"/>
          <w:sz w:val="22"/>
          <w:szCs w:val="22"/>
        </w:rPr>
      </w:pPr>
      <w:del w:id="4937" w:author="AbbVie_02" w:date="2025-05-12T16:15:00Z">
        <w:r w:rsidRPr="00526D7B">
          <w:rPr>
            <w:sz w:val="22"/>
            <w:szCs w:val="22"/>
          </w:rPr>
          <w:delText>Une réactivation d</w:delText>
        </w:r>
        <w:r w:rsidR="00526D7B">
          <w:rPr>
            <w:sz w:val="22"/>
            <w:szCs w:val="22"/>
          </w:rPr>
          <w:delText>’</w:delText>
        </w:r>
        <w:r w:rsidRPr="00526D7B">
          <w:rPr>
            <w:sz w:val="22"/>
            <w:szCs w:val="22"/>
          </w:rPr>
          <w:delText>hépatite B s</w:delText>
        </w:r>
        <w:r w:rsidR="00526D7B">
          <w:rPr>
            <w:sz w:val="22"/>
            <w:szCs w:val="22"/>
          </w:rPr>
          <w:delText>’</w:delText>
        </w:r>
        <w:r w:rsidRPr="00526D7B">
          <w:rPr>
            <w:sz w:val="22"/>
            <w:szCs w:val="22"/>
          </w:rPr>
          <w:delText xml:space="preserve">est produite chez des patients </w:delText>
        </w:r>
        <w:r w:rsidR="000E48A7" w:rsidRPr="00526D7B">
          <w:rPr>
            <w:sz w:val="22"/>
            <w:szCs w:val="22"/>
          </w:rPr>
          <w:delText>qui ont reçu un antagoniste du TNF y com</w:delText>
        </w:r>
        <w:r w:rsidRPr="00526D7B">
          <w:rPr>
            <w:sz w:val="22"/>
            <w:szCs w:val="22"/>
          </w:rPr>
          <w:delText>p</w:delText>
        </w:r>
        <w:r w:rsidR="000E48A7" w:rsidRPr="00526D7B">
          <w:rPr>
            <w:sz w:val="22"/>
            <w:szCs w:val="22"/>
          </w:rPr>
          <w:delText xml:space="preserve">ris Humira et qui étaient </w:delText>
        </w:r>
        <w:r w:rsidRPr="00526D7B">
          <w:rPr>
            <w:sz w:val="22"/>
            <w:szCs w:val="22"/>
          </w:rPr>
          <w:delText xml:space="preserve">porteurs chroniques de ce virus </w:delText>
        </w:r>
        <w:r w:rsidR="000E48A7" w:rsidRPr="00526D7B">
          <w:rPr>
            <w:sz w:val="22"/>
            <w:szCs w:val="22"/>
          </w:rPr>
          <w:delText>(c</w:delText>
        </w:r>
        <w:r w:rsidR="00526D7B">
          <w:rPr>
            <w:sz w:val="22"/>
            <w:szCs w:val="22"/>
          </w:rPr>
          <w:delText>’</w:delText>
        </w:r>
        <w:r w:rsidR="000E48A7" w:rsidRPr="00526D7B">
          <w:rPr>
            <w:sz w:val="22"/>
            <w:szCs w:val="22"/>
          </w:rPr>
          <w:delText>est-à-dire antigène de surface positif – Ag HBs positif)</w:delText>
        </w:r>
        <w:r w:rsidRPr="00526D7B">
          <w:rPr>
            <w:sz w:val="22"/>
            <w:szCs w:val="22"/>
          </w:rPr>
          <w:delText>. Certains cas ont eu une issue fatale. Les patients doivent faire l</w:delText>
        </w:r>
        <w:r w:rsidR="00526D7B">
          <w:rPr>
            <w:sz w:val="22"/>
            <w:szCs w:val="22"/>
          </w:rPr>
          <w:delText>’</w:delText>
        </w:r>
        <w:r w:rsidRPr="00526D7B">
          <w:rPr>
            <w:sz w:val="22"/>
            <w:szCs w:val="22"/>
          </w:rPr>
          <w:delText>objet d</w:delText>
        </w:r>
        <w:r w:rsidR="00526D7B">
          <w:rPr>
            <w:sz w:val="22"/>
            <w:szCs w:val="22"/>
          </w:rPr>
          <w:delText>’</w:delText>
        </w:r>
        <w:r w:rsidRPr="00526D7B">
          <w:rPr>
            <w:sz w:val="22"/>
            <w:szCs w:val="22"/>
          </w:rPr>
          <w:delText>un dépistage d</w:delText>
        </w:r>
        <w:r w:rsidR="00526D7B">
          <w:rPr>
            <w:sz w:val="22"/>
            <w:szCs w:val="22"/>
          </w:rPr>
          <w:delText>’</w:delText>
        </w:r>
        <w:r w:rsidRPr="00526D7B">
          <w:rPr>
            <w:sz w:val="22"/>
            <w:szCs w:val="22"/>
          </w:rPr>
          <w:delText>infection à VHB avant l</w:delText>
        </w:r>
        <w:r w:rsidR="00526D7B">
          <w:rPr>
            <w:sz w:val="22"/>
            <w:szCs w:val="22"/>
          </w:rPr>
          <w:delText>’</w:delText>
        </w:r>
        <w:r w:rsidRPr="00526D7B">
          <w:rPr>
            <w:sz w:val="22"/>
            <w:szCs w:val="22"/>
          </w:rPr>
          <w:delText>initiation d</w:delText>
        </w:r>
        <w:r w:rsidR="00526D7B">
          <w:rPr>
            <w:sz w:val="22"/>
            <w:szCs w:val="22"/>
          </w:rPr>
          <w:delText>’</w:delText>
        </w:r>
        <w:r w:rsidRPr="00526D7B">
          <w:rPr>
            <w:sz w:val="22"/>
            <w:szCs w:val="22"/>
          </w:rPr>
          <w:delText xml:space="preserve">un traitement par Humira. </w:delText>
        </w:r>
        <w:r w:rsidR="004711B2" w:rsidRPr="00526D7B">
          <w:rPr>
            <w:sz w:val="22"/>
            <w:szCs w:val="22"/>
          </w:rPr>
          <w:delText>Pour les patients pour lesquels le test de dépist</w:delText>
        </w:r>
        <w:r w:rsidR="00D10D05" w:rsidRPr="00526D7B">
          <w:rPr>
            <w:sz w:val="22"/>
            <w:szCs w:val="22"/>
          </w:rPr>
          <w:delText>a</w:delText>
        </w:r>
        <w:r w:rsidR="004711B2" w:rsidRPr="00526D7B">
          <w:rPr>
            <w:sz w:val="22"/>
            <w:szCs w:val="22"/>
          </w:rPr>
          <w:delText>ge de l</w:delText>
        </w:r>
        <w:r w:rsidR="00526D7B">
          <w:rPr>
            <w:sz w:val="22"/>
            <w:szCs w:val="22"/>
          </w:rPr>
          <w:delText>’</w:delText>
        </w:r>
        <w:r w:rsidR="004711B2" w:rsidRPr="00526D7B">
          <w:rPr>
            <w:sz w:val="22"/>
            <w:szCs w:val="22"/>
          </w:rPr>
          <w:delText>hépatite B est positif, il est recommandé de consulter un médecin spécialisé dans le traitement de l</w:delText>
        </w:r>
        <w:r w:rsidR="00526D7B">
          <w:rPr>
            <w:sz w:val="22"/>
            <w:szCs w:val="22"/>
          </w:rPr>
          <w:delText>’</w:delText>
        </w:r>
        <w:r w:rsidR="004711B2" w:rsidRPr="00526D7B">
          <w:rPr>
            <w:sz w:val="22"/>
            <w:szCs w:val="22"/>
          </w:rPr>
          <w:delText xml:space="preserve">hépatite B. </w:delText>
        </w:r>
      </w:del>
    </w:p>
    <w:p w14:paraId="572EAB59" w14:textId="77777777" w:rsidR="00D75984" w:rsidRPr="00526D7B" w:rsidRDefault="00D75984" w:rsidP="00554F6F">
      <w:pPr>
        <w:rPr>
          <w:del w:id="4938" w:author="AbbVie_02" w:date="2025-05-12T16:15:00Z"/>
          <w:sz w:val="22"/>
          <w:szCs w:val="22"/>
        </w:rPr>
      </w:pPr>
    </w:p>
    <w:p w14:paraId="34705E4F" w14:textId="77777777" w:rsidR="00C030CB" w:rsidRPr="00526D7B" w:rsidRDefault="002B054B" w:rsidP="00554F6F">
      <w:pPr>
        <w:rPr>
          <w:del w:id="4939" w:author="AbbVie_02" w:date="2025-05-12T16:15:00Z"/>
          <w:sz w:val="22"/>
          <w:szCs w:val="22"/>
        </w:rPr>
      </w:pPr>
      <w:del w:id="4940" w:author="AbbVie_02" w:date="2025-05-12T16:15:00Z">
        <w:r w:rsidRPr="00526D7B">
          <w:rPr>
            <w:sz w:val="22"/>
            <w:szCs w:val="22"/>
          </w:rPr>
          <w:delText>Chez les porteurs du VHB qui nécessitent un traitement par Humira, il faut surveiller attentivement les signes et les symptômes d</w:delText>
        </w:r>
        <w:r w:rsidR="00526D7B">
          <w:rPr>
            <w:sz w:val="22"/>
            <w:szCs w:val="22"/>
          </w:rPr>
          <w:delText>’</w:delText>
        </w:r>
        <w:r w:rsidRPr="00526D7B">
          <w:rPr>
            <w:sz w:val="22"/>
            <w:szCs w:val="22"/>
          </w:rPr>
          <w:delText>infection active par le VHB tout au long du traitement et pendant plusieurs mois après son arrêt. Il n</w:delText>
        </w:r>
        <w:r w:rsidR="00526D7B">
          <w:rPr>
            <w:sz w:val="22"/>
            <w:szCs w:val="22"/>
          </w:rPr>
          <w:delText>’</w:delText>
        </w:r>
        <w:r w:rsidRPr="00526D7B">
          <w:rPr>
            <w:sz w:val="22"/>
            <w:szCs w:val="22"/>
          </w:rPr>
          <w:delText>y a pas de données disponibles suffisantes concernant le traitement de patients porteurs du VHB traités par antiviral pour prévenir une réactivation du VHB et traités par un antagoniste du TNF. Chez les patients qui développent une réactivation du VHB, Humira doit être arrêté et un traitement antiviral efficace ainsi qu</w:delText>
        </w:r>
        <w:r w:rsidR="00526D7B">
          <w:rPr>
            <w:sz w:val="22"/>
            <w:szCs w:val="22"/>
          </w:rPr>
          <w:delText>’</w:delText>
        </w:r>
        <w:r w:rsidRPr="00526D7B">
          <w:rPr>
            <w:sz w:val="22"/>
            <w:szCs w:val="22"/>
          </w:rPr>
          <w:delText>un traitement complémentaire adapté doit être initié.</w:delText>
        </w:r>
      </w:del>
    </w:p>
    <w:p w14:paraId="55DEC288" w14:textId="77777777" w:rsidR="00C030CB" w:rsidRPr="00526D7B" w:rsidRDefault="00C030CB" w:rsidP="00554F6F">
      <w:pPr>
        <w:pStyle w:val="Heading3"/>
        <w:rPr>
          <w:del w:id="4941" w:author="AbbVie_02" w:date="2025-05-12T16:15:00Z"/>
          <w:szCs w:val="22"/>
        </w:rPr>
      </w:pPr>
    </w:p>
    <w:p w14:paraId="5DD9C055" w14:textId="77777777" w:rsidR="00C030CB" w:rsidRPr="00526D7B" w:rsidRDefault="002B054B" w:rsidP="00554F6F">
      <w:pPr>
        <w:pStyle w:val="Heading3"/>
        <w:rPr>
          <w:del w:id="4942" w:author="AbbVie_02" w:date="2025-05-12T16:15:00Z"/>
          <w:szCs w:val="22"/>
        </w:rPr>
      </w:pPr>
      <w:del w:id="4943" w:author="AbbVie_02" w:date="2025-05-12T16:15:00Z">
        <w:r w:rsidRPr="00526D7B">
          <w:rPr>
            <w:szCs w:val="22"/>
          </w:rPr>
          <w:delText xml:space="preserve">Evénements neurologiques </w:delText>
        </w:r>
      </w:del>
    </w:p>
    <w:p w14:paraId="05B4706C" w14:textId="77777777" w:rsidR="00C030CB" w:rsidRPr="00526D7B" w:rsidRDefault="00C030CB" w:rsidP="00554F6F">
      <w:pPr>
        <w:autoSpaceDE w:val="0"/>
        <w:autoSpaceDN w:val="0"/>
        <w:adjustRightInd w:val="0"/>
        <w:rPr>
          <w:del w:id="4944" w:author="AbbVie_02" w:date="2025-05-12T16:15:00Z"/>
          <w:sz w:val="22"/>
          <w:szCs w:val="22"/>
        </w:rPr>
      </w:pPr>
    </w:p>
    <w:p w14:paraId="76499627" w14:textId="77777777" w:rsidR="00C030CB" w:rsidRPr="00526D7B" w:rsidRDefault="002B054B" w:rsidP="00554F6F">
      <w:pPr>
        <w:autoSpaceDE w:val="0"/>
        <w:autoSpaceDN w:val="0"/>
        <w:adjustRightInd w:val="0"/>
        <w:rPr>
          <w:del w:id="4945" w:author="AbbVie_02" w:date="2025-05-12T16:15:00Z"/>
          <w:sz w:val="22"/>
          <w:szCs w:val="22"/>
        </w:rPr>
      </w:pPr>
      <w:del w:id="4946" w:author="AbbVie_02" w:date="2025-05-12T16:15:00Z">
        <w:r w:rsidRPr="00526D7B">
          <w:rPr>
            <w:sz w:val="22"/>
            <w:szCs w:val="22"/>
          </w:rPr>
          <w:delText>Les antagonistes du TNF, dont Humira, ont été associés dans de rares circonstances à l</w:delText>
        </w:r>
        <w:r w:rsidR="00526D7B">
          <w:rPr>
            <w:sz w:val="22"/>
            <w:szCs w:val="22"/>
          </w:rPr>
          <w:delText>’</w:delText>
        </w:r>
        <w:r w:rsidRPr="00526D7B">
          <w:rPr>
            <w:sz w:val="22"/>
            <w:szCs w:val="22"/>
          </w:rPr>
          <w:delText xml:space="preserve">apparition ou </w:delText>
        </w:r>
        <w:r w:rsidR="00AE0A73" w:rsidRPr="00526D7B">
          <w:rPr>
            <w:sz w:val="22"/>
            <w:szCs w:val="22"/>
          </w:rPr>
          <w:delText>à l</w:delText>
        </w:r>
        <w:r w:rsidR="00526D7B">
          <w:rPr>
            <w:sz w:val="22"/>
            <w:szCs w:val="22"/>
          </w:rPr>
          <w:delText>’</w:delText>
        </w:r>
        <w:r w:rsidRPr="00526D7B">
          <w:rPr>
            <w:sz w:val="22"/>
            <w:szCs w:val="22"/>
          </w:rPr>
          <w:delText xml:space="preserve">exacerbation des symptômes cliniques et/ou des signes radiologiques de maladie démyélinisante </w:delText>
        </w:r>
        <w:r w:rsidR="00140B1D" w:rsidRPr="00526D7B">
          <w:rPr>
            <w:sz w:val="22"/>
            <w:szCs w:val="22"/>
          </w:rPr>
          <w:delText xml:space="preserve">du système nerveux central </w:delText>
        </w:r>
        <w:r w:rsidRPr="00526D7B">
          <w:rPr>
            <w:sz w:val="22"/>
            <w:szCs w:val="22"/>
          </w:rPr>
          <w:delText>y compris de sclérose en plaques</w:delText>
        </w:r>
        <w:r w:rsidR="00D6449D" w:rsidRPr="00526D7B">
          <w:rPr>
            <w:sz w:val="22"/>
          </w:rPr>
          <w:delText>, de névrite optique</w:delText>
        </w:r>
        <w:r w:rsidR="00140B1D" w:rsidRPr="00526D7B">
          <w:rPr>
            <w:sz w:val="22"/>
            <w:szCs w:val="22"/>
          </w:rPr>
          <w:delText xml:space="preserve"> et de maladie démyélinisante périphérique, y compris syndrom</w:delText>
        </w:r>
        <w:r w:rsidR="00AE0A73" w:rsidRPr="00526D7B">
          <w:rPr>
            <w:sz w:val="22"/>
            <w:szCs w:val="22"/>
          </w:rPr>
          <w:delText>e</w:delText>
        </w:r>
        <w:r w:rsidR="00140B1D" w:rsidRPr="00526D7B">
          <w:rPr>
            <w:sz w:val="22"/>
            <w:szCs w:val="22"/>
          </w:rPr>
          <w:delText xml:space="preserve"> de Guillain-Barré</w:delText>
        </w:r>
        <w:r w:rsidRPr="00526D7B">
          <w:rPr>
            <w:sz w:val="22"/>
            <w:szCs w:val="22"/>
          </w:rPr>
          <w:delText>. La prudence est recommandée aux prescripteurs avant de traiter avec Humira les patients atteints d</w:delText>
        </w:r>
        <w:r w:rsidR="00526D7B">
          <w:rPr>
            <w:sz w:val="22"/>
            <w:szCs w:val="22"/>
          </w:rPr>
          <w:delText>’</w:delText>
        </w:r>
        <w:r w:rsidRPr="00526D7B">
          <w:rPr>
            <w:sz w:val="22"/>
            <w:szCs w:val="22"/>
          </w:rPr>
          <w:delText xml:space="preserve">une maladie démyélinisante du </w:delText>
        </w:r>
        <w:r w:rsidRPr="00526D7B">
          <w:rPr>
            <w:sz w:val="22"/>
            <w:szCs w:val="22"/>
          </w:rPr>
          <w:lastRenderedPageBreak/>
          <w:delText>système nerveux central</w:delText>
        </w:r>
        <w:r w:rsidR="00140B1D" w:rsidRPr="00526D7B">
          <w:rPr>
            <w:sz w:val="22"/>
            <w:szCs w:val="22"/>
          </w:rPr>
          <w:delText xml:space="preserve"> ou périphérique</w:delText>
        </w:r>
        <w:r w:rsidRPr="00526D7B">
          <w:rPr>
            <w:sz w:val="22"/>
            <w:szCs w:val="22"/>
          </w:rPr>
          <w:delText>, préexistante ou de survenue récente</w:delText>
        </w:r>
        <w:r w:rsidR="004C00B7" w:rsidRPr="00526D7B">
          <w:rPr>
            <w:sz w:val="22"/>
            <w:szCs w:val="22"/>
          </w:rPr>
          <w:delText> ; l</w:delText>
        </w:r>
        <w:r w:rsidR="00526D7B">
          <w:rPr>
            <w:sz w:val="22"/>
            <w:szCs w:val="22"/>
          </w:rPr>
          <w:delText>’</w:delText>
        </w:r>
        <w:r w:rsidR="004C00B7" w:rsidRPr="00526D7B">
          <w:rPr>
            <w:sz w:val="22"/>
            <w:szCs w:val="22"/>
          </w:rPr>
          <w:delText xml:space="preserve">arrêt du traitement </w:delText>
        </w:r>
        <w:r w:rsidR="00F2391F" w:rsidRPr="00526D7B">
          <w:rPr>
            <w:sz w:val="22"/>
            <w:szCs w:val="22"/>
          </w:rPr>
          <w:delText xml:space="preserve">par Humira </w:delText>
        </w:r>
        <w:r w:rsidR="004C00B7" w:rsidRPr="00526D7B">
          <w:rPr>
            <w:sz w:val="22"/>
            <w:szCs w:val="22"/>
          </w:rPr>
          <w:delText>doit être envisagé en cas d</w:delText>
        </w:r>
        <w:r w:rsidR="00526D7B">
          <w:rPr>
            <w:sz w:val="22"/>
            <w:szCs w:val="22"/>
          </w:rPr>
          <w:delText>’</w:delText>
        </w:r>
        <w:r w:rsidR="004C00B7" w:rsidRPr="00526D7B">
          <w:rPr>
            <w:sz w:val="22"/>
            <w:szCs w:val="22"/>
          </w:rPr>
          <w:delText>apparition de l</w:delText>
        </w:r>
        <w:r w:rsidR="00526D7B">
          <w:rPr>
            <w:sz w:val="22"/>
            <w:szCs w:val="22"/>
          </w:rPr>
          <w:delText>’</w:delText>
        </w:r>
        <w:r w:rsidR="004C00B7" w:rsidRPr="00526D7B">
          <w:rPr>
            <w:sz w:val="22"/>
            <w:szCs w:val="22"/>
          </w:rPr>
          <w:delText>un de ces troubles. L</w:delText>
        </w:r>
        <w:r w:rsidR="00526D7B">
          <w:rPr>
            <w:sz w:val="22"/>
            <w:szCs w:val="22"/>
          </w:rPr>
          <w:delText>’</w:delText>
        </w:r>
        <w:r w:rsidR="004C00B7" w:rsidRPr="00526D7B">
          <w:rPr>
            <w:sz w:val="22"/>
            <w:szCs w:val="22"/>
          </w:rPr>
          <w:delText>association entre l</w:delText>
        </w:r>
        <w:r w:rsidR="00526D7B">
          <w:rPr>
            <w:sz w:val="22"/>
            <w:szCs w:val="22"/>
          </w:rPr>
          <w:delText>’</w:delText>
        </w:r>
        <w:r w:rsidR="004C00B7" w:rsidRPr="00526D7B">
          <w:rPr>
            <w:sz w:val="22"/>
            <w:szCs w:val="22"/>
          </w:rPr>
          <w:delText>uvéite intermédiaire et les maladies démyélinisantes du système nerveux central est connue. Une évaluation neurologique doit être réalisée chez les patients présentant une uvéite intermédiaire non infectieuse avant l</w:delText>
        </w:r>
        <w:r w:rsidR="00526D7B">
          <w:rPr>
            <w:sz w:val="22"/>
            <w:szCs w:val="22"/>
          </w:rPr>
          <w:delText>’</w:delText>
        </w:r>
        <w:r w:rsidR="004C00B7" w:rsidRPr="00526D7B">
          <w:rPr>
            <w:sz w:val="22"/>
            <w:szCs w:val="22"/>
          </w:rPr>
          <w:delText>instauration du traitement par Humira</w:delText>
        </w:r>
        <w:r w:rsidR="00581AFF" w:rsidRPr="00526D7B">
          <w:rPr>
            <w:sz w:val="22"/>
            <w:szCs w:val="22"/>
          </w:rPr>
          <w:delText>,</w:delText>
        </w:r>
        <w:r w:rsidR="004C00B7" w:rsidRPr="00526D7B">
          <w:rPr>
            <w:sz w:val="22"/>
            <w:szCs w:val="22"/>
          </w:rPr>
          <w:delText xml:space="preserve"> et répétée régulièrement au cours du traitement afin de rechercher</w:delText>
        </w:r>
        <w:r w:rsidR="001D22F9" w:rsidRPr="00526D7B">
          <w:rPr>
            <w:sz w:val="22"/>
            <w:szCs w:val="22"/>
          </w:rPr>
          <w:delText xml:space="preserve"> toute maladie démyélinisante du système nerveux central préexistante ou évolutive.</w:delText>
        </w:r>
        <w:r w:rsidRPr="00526D7B">
          <w:rPr>
            <w:sz w:val="22"/>
            <w:szCs w:val="22"/>
          </w:rPr>
          <w:delText xml:space="preserve"> </w:delText>
        </w:r>
      </w:del>
    </w:p>
    <w:p w14:paraId="00125BD8" w14:textId="77777777" w:rsidR="00C030CB" w:rsidRPr="00526D7B" w:rsidRDefault="00C030CB" w:rsidP="00554F6F">
      <w:pPr>
        <w:autoSpaceDE w:val="0"/>
        <w:autoSpaceDN w:val="0"/>
        <w:adjustRightInd w:val="0"/>
        <w:rPr>
          <w:del w:id="4947" w:author="AbbVie_02" w:date="2025-05-12T16:15:00Z"/>
          <w:sz w:val="22"/>
          <w:szCs w:val="22"/>
          <w:u w:val="single"/>
        </w:rPr>
      </w:pPr>
    </w:p>
    <w:p w14:paraId="5B5A22BE" w14:textId="77777777" w:rsidR="00C030CB" w:rsidRPr="00526D7B" w:rsidRDefault="002B054B" w:rsidP="00554F6F">
      <w:pPr>
        <w:rPr>
          <w:del w:id="4948" w:author="AbbVie_02" w:date="2025-05-12T16:15:00Z"/>
          <w:sz w:val="22"/>
          <w:szCs w:val="22"/>
          <w:u w:val="single"/>
        </w:rPr>
      </w:pPr>
      <w:del w:id="4949" w:author="AbbVie_02" w:date="2025-05-12T16:15:00Z">
        <w:r w:rsidRPr="00526D7B">
          <w:rPr>
            <w:sz w:val="22"/>
            <w:szCs w:val="22"/>
            <w:u w:val="single"/>
          </w:rPr>
          <w:delText>Réactions allergiques</w:delText>
        </w:r>
      </w:del>
    </w:p>
    <w:p w14:paraId="2BF3B27C" w14:textId="77777777" w:rsidR="00C030CB" w:rsidRPr="00526D7B" w:rsidRDefault="00C030CB" w:rsidP="00554F6F">
      <w:pPr>
        <w:rPr>
          <w:del w:id="4950" w:author="AbbVie_02" w:date="2025-05-12T16:15:00Z"/>
          <w:sz w:val="22"/>
          <w:szCs w:val="22"/>
          <w:u w:val="single"/>
        </w:rPr>
      </w:pPr>
    </w:p>
    <w:p w14:paraId="3F130FE5" w14:textId="77777777" w:rsidR="00CA1702" w:rsidRPr="00526D7B" w:rsidRDefault="002B054B" w:rsidP="00554F6F">
      <w:pPr>
        <w:autoSpaceDE w:val="0"/>
        <w:autoSpaceDN w:val="0"/>
        <w:adjustRightInd w:val="0"/>
        <w:rPr>
          <w:del w:id="4951" w:author="AbbVie_02" w:date="2025-05-12T16:15:00Z"/>
          <w:sz w:val="22"/>
          <w:szCs w:val="22"/>
        </w:rPr>
      </w:pPr>
      <w:del w:id="4952" w:author="AbbVie_02" w:date="2025-05-12T16:15:00Z">
        <w:r w:rsidRPr="00526D7B">
          <w:rPr>
            <w:sz w:val="22"/>
            <w:szCs w:val="22"/>
          </w:rPr>
          <w:delText xml:space="preserve">Au cours des essais cliniques, </w:delText>
        </w:r>
        <w:r w:rsidR="004E211D" w:rsidRPr="00526D7B">
          <w:rPr>
            <w:sz w:val="22"/>
            <w:szCs w:val="22"/>
          </w:rPr>
          <w:delText>des</w:delText>
        </w:r>
        <w:r w:rsidRPr="00526D7B">
          <w:rPr>
            <w:sz w:val="22"/>
            <w:szCs w:val="22"/>
          </w:rPr>
          <w:delText xml:space="preserve"> réaction</w:delText>
        </w:r>
        <w:r w:rsidR="004E211D" w:rsidRPr="00526D7B">
          <w:rPr>
            <w:sz w:val="22"/>
            <w:szCs w:val="22"/>
          </w:rPr>
          <w:delText>s</w:delText>
        </w:r>
        <w:r w:rsidRPr="00526D7B">
          <w:rPr>
            <w:sz w:val="22"/>
            <w:szCs w:val="22"/>
          </w:rPr>
          <w:delText xml:space="preserve"> allergique</w:delText>
        </w:r>
        <w:r w:rsidR="004E211D" w:rsidRPr="00526D7B">
          <w:rPr>
            <w:sz w:val="22"/>
            <w:szCs w:val="22"/>
          </w:rPr>
          <w:delText>s</w:delText>
        </w:r>
        <w:r w:rsidRPr="00526D7B">
          <w:rPr>
            <w:sz w:val="22"/>
            <w:szCs w:val="22"/>
          </w:rPr>
          <w:delText xml:space="preserve"> grave</w:delText>
        </w:r>
        <w:r w:rsidR="004E211D" w:rsidRPr="00526D7B">
          <w:rPr>
            <w:sz w:val="22"/>
            <w:szCs w:val="22"/>
          </w:rPr>
          <w:delText>s associées à Humira</w:delText>
        </w:r>
        <w:r w:rsidRPr="00526D7B">
          <w:rPr>
            <w:sz w:val="22"/>
            <w:szCs w:val="22"/>
          </w:rPr>
          <w:delText xml:space="preserve"> </w:delText>
        </w:r>
        <w:r w:rsidR="004E211D" w:rsidRPr="00526D7B">
          <w:rPr>
            <w:sz w:val="22"/>
            <w:szCs w:val="22"/>
          </w:rPr>
          <w:delText>ont rarement été</w:delText>
        </w:r>
        <w:r w:rsidRPr="00526D7B">
          <w:rPr>
            <w:sz w:val="22"/>
            <w:szCs w:val="22"/>
          </w:rPr>
          <w:delText xml:space="preserve"> rapportée</w:delText>
        </w:r>
        <w:r w:rsidR="004E211D" w:rsidRPr="00526D7B">
          <w:rPr>
            <w:sz w:val="22"/>
            <w:szCs w:val="22"/>
          </w:rPr>
          <w:delText>s</w:delText>
        </w:r>
        <w:r w:rsidR="005B5E83" w:rsidRPr="00526D7B">
          <w:rPr>
            <w:sz w:val="22"/>
            <w:szCs w:val="22"/>
          </w:rPr>
          <w:delText xml:space="preserve"> </w:delText>
        </w:r>
        <w:r w:rsidR="004E211D" w:rsidRPr="00526D7B">
          <w:rPr>
            <w:sz w:val="22"/>
            <w:szCs w:val="22"/>
          </w:rPr>
          <w:delText xml:space="preserve">et </w:delText>
        </w:r>
        <w:r w:rsidR="005B5E83" w:rsidRPr="00526D7B">
          <w:rPr>
            <w:sz w:val="22"/>
            <w:szCs w:val="22"/>
          </w:rPr>
          <w:delText>d</w:delText>
        </w:r>
        <w:r w:rsidRPr="00526D7B">
          <w:rPr>
            <w:sz w:val="22"/>
            <w:szCs w:val="22"/>
          </w:rPr>
          <w:delText xml:space="preserve">es réactions allergiques non graves imputables à Humira ont été peu fréquentes. </w:delText>
        </w:r>
        <w:r w:rsidR="007B233F" w:rsidRPr="00526D7B">
          <w:rPr>
            <w:sz w:val="22"/>
            <w:szCs w:val="22"/>
          </w:rPr>
          <w:delText>Des</w:delText>
        </w:r>
        <w:r w:rsidR="00FA469C" w:rsidRPr="00526D7B">
          <w:rPr>
            <w:sz w:val="22"/>
            <w:szCs w:val="22"/>
          </w:rPr>
          <w:delText xml:space="preserve"> </w:delText>
        </w:r>
        <w:r w:rsidR="003126AA" w:rsidRPr="00526D7B">
          <w:rPr>
            <w:sz w:val="22"/>
            <w:szCs w:val="22"/>
          </w:rPr>
          <w:delText>cas</w:delText>
        </w:r>
        <w:r w:rsidR="007B233F" w:rsidRPr="00526D7B">
          <w:rPr>
            <w:sz w:val="22"/>
            <w:szCs w:val="22"/>
          </w:rPr>
          <w:delText xml:space="preserve"> d</w:delText>
        </w:r>
        <w:r w:rsidRPr="00526D7B">
          <w:rPr>
            <w:sz w:val="22"/>
            <w:szCs w:val="22"/>
          </w:rPr>
          <w:delText>e réactions allergiques graves, incluant des réactions anaphylactiques ont été rapportés, après administration d</w:delText>
        </w:r>
        <w:r w:rsidR="00526D7B">
          <w:rPr>
            <w:sz w:val="22"/>
            <w:szCs w:val="22"/>
          </w:rPr>
          <w:delText>’</w:delText>
        </w:r>
        <w:r w:rsidRPr="00526D7B">
          <w:rPr>
            <w:sz w:val="22"/>
            <w:szCs w:val="22"/>
          </w:rPr>
          <w:delText>Humira. En cas de survenue d</w:delText>
        </w:r>
        <w:r w:rsidR="00526D7B">
          <w:rPr>
            <w:sz w:val="22"/>
            <w:szCs w:val="22"/>
          </w:rPr>
          <w:delText>’</w:delText>
        </w:r>
        <w:r w:rsidRPr="00526D7B">
          <w:rPr>
            <w:sz w:val="22"/>
            <w:szCs w:val="22"/>
          </w:rPr>
          <w:delText>une réaction anaphylactique ou d</w:delText>
        </w:r>
        <w:r w:rsidR="00526D7B">
          <w:rPr>
            <w:sz w:val="22"/>
            <w:szCs w:val="22"/>
          </w:rPr>
          <w:delText>’</w:delText>
        </w:r>
        <w:r w:rsidRPr="00526D7B">
          <w:rPr>
            <w:sz w:val="22"/>
            <w:szCs w:val="22"/>
          </w:rPr>
          <w:delText>une autre réaction allergique grave, l</w:delText>
        </w:r>
        <w:r w:rsidR="00526D7B">
          <w:rPr>
            <w:sz w:val="22"/>
            <w:szCs w:val="22"/>
          </w:rPr>
          <w:delText>’</w:delText>
        </w:r>
        <w:r w:rsidRPr="00526D7B">
          <w:rPr>
            <w:sz w:val="22"/>
            <w:szCs w:val="22"/>
          </w:rPr>
          <w:delText>administration d</w:delText>
        </w:r>
        <w:r w:rsidR="00526D7B">
          <w:rPr>
            <w:sz w:val="22"/>
            <w:szCs w:val="22"/>
          </w:rPr>
          <w:delText>’</w:delText>
        </w:r>
        <w:r w:rsidRPr="00526D7B">
          <w:rPr>
            <w:sz w:val="22"/>
            <w:szCs w:val="22"/>
          </w:rPr>
          <w:delText xml:space="preserve">Humira doit être immédiatement interrompue et un traitement approprié mis en œuvre. </w:delText>
        </w:r>
      </w:del>
    </w:p>
    <w:p w14:paraId="59559DA8" w14:textId="77777777" w:rsidR="002A17A8" w:rsidRPr="00526D7B" w:rsidRDefault="002A17A8" w:rsidP="00554F6F">
      <w:pPr>
        <w:autoSpaceDE w:val="0"/>
        <w:autoSpaceDN w:val="0"/>
        <w:adjustRightInd w:val="0"/>
        <w:rPr>
          <w:del w:id="4953" w:author="AbbVie_02" w:date="2025-05-12T16:15:00Z"/>
          <w:sz w:val="22"/>
          <w:szCs w:val="22"/>
          <w:u w:val="single"/>
        </w:rPr>
      </w:pPr>
    </w:p>
    <w:p w14:paraId="448E0B3A" w14:textId="77777777" w:rsidR="00C030CB" w:rsidRPr="00526D7B" w:rsidRDefault="002B054B" w:rsidP="00554F6F">
      <w:pPr>
        <w:keepNext/>
        <w:autoSpaceDE w:val="0"/>
        <w:autoSpaceDN w:val="0"/>
        <w:adjustRightInd w:val="0"/>
        <w:rPr>
          <w:del w:id="4954" w:author="AbbVie_02" w:date="2025-05-12T16:15:00Z"/>
          <w:sz w:val="22"/>
          <w:szCs w:val="22"/>
          <w:u w:val="single"/>
        </w:rPr>
      </w:pPr>
      <w:del w:id="4955" w:author="AbbVie_02" w:date="2025-05-12T16:15:00Z">
        <w:r w:rsidRPr="00526D7B">
          <w:rPr>
            <w:sz w:val="22"/>
            <w:szCs w:val="22"/>
            <w:u w:val="single"/>
          </w:rPr>
          <w:delText>Immunosuppression</w:delText>
        </w:r>
      </w:del>
    </w:p>
    <w:p w14:paraId="185177B4" w14:textId="77777777" w:rsidR="00C030CB" w:rsidRPr="00526D7B" w:rsidRDefault="00C030CB" w:rsidP="00554F6F">
      <w:pPr>
        <w:keepNext/>
        <w:rPr>
          <w:del w:id="4956" w:author="AbbVie_02" w:date="2025-05-12T16:15:00Z"/>
          <w:sz w:val="22"/>
          <w:szCs w:val="22"/>
        </w:rPr>
      </w:pPr>
    </w:p>
    <w:p w14:paraId="086A00BF" w14:textId="77777777" w:rsidR="00C030CB" w:rsidRPr="00526D7B" w:rsidRDefault="002B054B" w:rsidP="00554F6F">
      <w:pPr>
        <w:keepNext/>
        <w:rPr>
          <w:del w:id="4957" w:author="AbbVie_02" w:date="2025-05-12T16:15:00Z"/>
          <w:sz w:val="22"/>
          <w:szCs w:val="22"/>
        </w:rPr>
      </w:pPr>
      <w:del w:id="4958" w:author="AbbVie_02" w:date="2025-05-12T16:15:00Z">
        <w:r w:rsidRPr="00526D7B">
          <w:rPr>
            <w:sz w:val="22"/>
            <w:szCs w:val="22"/>
          </w:rPr>
          <w:delText>Au cours d</w:delText>
        </w:r>
        <w:r w:rsidR="00526D7B">
          <w:rPr>
            <w:sz w:val="22"/>
            <w:szCs w:val="22"/>
          </w:rPr>
          <w:delText>’</w:delText>
        </w:r>
        <w:r w:rsidRPr="00526D7B">
          <w:rPr>
            <w:sz w:val="22"/>
            <w:szCs w:val="22"/>
          </w:rPr>
          <w:delText>une étude portant sur 64 patients atteints de polyarthrite rhumatoïde et traités par Humira, on n</w:delText>
        </w:r>
        <w:r w:rsidR="00526D7B">
          <w:rPr>
            <w:sz w:val="22"/>
            <w:szCs w:val="22"/>
          </w:rPr>
          <w:delText>’</w:delText>
        </w:r>
        <w:r w:rsidRPr="00526D7B">
          <w:rPr>
            <w:sz w:val="22"/>
            <w:szCs w:val="22"/>
          </w:rPr>
          <w:delText>a enregistré aucun élément évocateur d</w:delText>
        </w:r>
        <w:r w:rsidR="00526D7B">
          <w:rPr>
            <w:sz w:val="22"/>
            <w:szCs w:val="22"/>
          </w:rPr>
          <w:delText>’</w:delText>
        </w:r>
        <w:r w:rsidRPr="00526D7B">
          <w:rPr>
            <w:sz w:val="22"/>
            <w:szCs w:val="22"/>
          </w:rPr>
          <w:delText>une dépression de l</w:delText>
        </w:r>
        <w:r w:rsidR="00526D7B">
          <w:rPr>
            <w:sz w:val="22"/>
            <w:szCs w:val="22"/>
          </w:rPr>
          <w:delText>’</w:delText>
        </w:r>
        <w:r w:rsidRPr="00526D7B">
          <w:rPr>
            <w:sz w:val="22"/>
            <w:szCs w:val="22"/>
          </w:rPr>
          <w:delText>hypersensibilité de type retardé, d</w:delText>
        </w:r>
        <w:r w:rsidR="00526D7B">
          <w:rPr>
            <w:sz w:val="22"/>
            <w:szCs w:val="22"/>
          </w:rPr>
          <w:delText>’</w:delText>
        </w:r>
        <w:r w:rsidRPr="00526D7B">
          <w:rPr>
            <w:sz w:val="22"/>
            <w:szCs w:val="22"/>
          </w:rPr>
          <w:delText>une diminution des taux d</w:delText>
        </w:r>
        <w:r w:rsidR="00526D7B">
          <w:rPr>
            <w:sz w:val="22"/>
            <w:szCs w:val="22"/>
          </w:rPr>
          <w:delText>’</w:delText>
        </w:r>
        <w:r w:rsidRPr="00526D7B">
          <w:rPr>
            <w:sz w:val="22"/>
            <w:szCs w:val="22"/>
          </w:rPr>
          <w:delText>immunoglobulines ou d</w:delText>
        </w:r>
        <w:r w:rsidR="00526D7B">
          <w:rPr>
            <w:sz w:val="22"/>
            <w:szCs w:val="22"/>
          </w:rPr>
          <w:delText>’</w:delText>
        </w:r>
        <w:r w:rsidRPr="00526D7B">
          <w:rPr>
            <w:sz w:val="22"/>
            <w:szCs w:val="22"/>
          </w:rPr>
          <w:delText xml:space="preserve">une modification de la numération des lymphocytes effecteurs T et B, des lymphocytes NK, des monocytes/macrophages et des granulocytes neutrophiles. </w:delText>
        </w:r>
      </w:del>
    </w:p>
    <w:p w14:paraId="65AB5662" w14:textId="77777777" w:rsidR="00C030CB" w:rsidRPr="00526D7B" w:rsidRDefault="00C030CB" w:rsidP="00554F6F">
      <w:pPr>
        <w:autoSpaceDE w:val="0"/>
        <w:autoSpaceDN w:val="0"/>
        <w:adjustRightInd w:val="0"/>
        <w:rPr>
          <w:del w:id="4959" w:author="AbbVie_02" w:date="2025-05-12T16:15:00Z"/>
          <w:sz w:val="22"/>
          <w:szCs w:val="22"/>
          <w:u w:val="single"/>
        </w:rPr>
      </w:pPr>
    </w:p>
    <w:p w14:paraId="791DD3E0" w14:textId="77777777" w:rsidR="00C030CB" w:rsidRPr="00526D7B" w:rsidRDefault="002B054B" w:rsidP="00554F6F">
      <w:pPr>
        <w:keepNext/>
        <w:autoSpaceDE w:val="0"/>
        <w:autoSpaceDN w:val="0"/>
        <w:adjustRightInd w:val="0"/>
        <w:rPr>
          <w:del w:id="4960" w:author="AbbVie_02" w:date="2025-05-12T16:15:00Z"/>
          <w:sz w:val="22"/>
          <w:szCs w:val="22"/>
          <w:u w:val="single"/>
        </w:rPr>
      </w:pPr>
      <w:del w:id="4961" w:author="AbbVie_02" w:date="2025-05-12T16:15:00Z">
        <w:r w:rsidRPr="00526D7B">
          <w:rPr>
            <w:sz w:val="22"/>
            <w:szCs w:val="22"/>
            <w:u w:val="single"/>
          </w:rPr>
          <w:delText>Tumeurs malignes et troubles lymphoprolifératifs</w:delText>
        </w:r>
      </w:del>
    </w:p>
    <w:p w14:paraId="08563642" w14:textId="77777777" w:rsidR="00FF33BB" w:rsidRPr="00526D7B" w:rsidRDefault="00FF33BB" w:rsidP="00554F6F">
      <w:pPr>
        <w:keepNext/>
        <w:autoSpaceDE w:val="0"/>
        <w:autoSpaceDN w:val="0"/>
        <w:adjustRightInd w:val="0"/>
        <w:rPr>
          <w:del w:id="4962" w:author="AbbVie_02" w:date="2025-05-12T16:15:00Z"/>
          <w:sz w:val="22"/>
          <w:szCs w:val="22"/>
          <w:u w:val="single"/>
        </w:rPr>
      </w:pPr>
    </w:p>
    <w:p w14:paraId="6E6C3B72" w14:textId="77777777" w:rsidR="00C030CB" w:rsidRPr="00526D7B" w:rsidRDefault="002B054B" w:rsidP="00554F6F">
      <w:pPr>
        <w:keepNext/>
        <w:autoSpaceDE w:val="0"/>
        <w:autoSpaceDN w:val="0"/>
        <w:adjustRightInd w:val="0"/>
        <w:rPr>
          <w:del w:id="4963" w:author="AbbVie_02" w:date="2025-05-12T16:15:00Z"/>
          <w:sz w:val="22"/>
          <w:szCs w:val="22"/>
        </w:rPr>
      </w:pPr>
      <w:del w:id="4964" w:author="AbbVie_02" w:date="2025-05-12T16:15:00Z">
        <w:r w:rsidRPr="00526D7B">
          <w:rPr>
            <w:sz w:val="22"/>
            <w:szCs w:val="22"/>
          </w:rPr>
          <w:delText>Dans la partie contrôlée des essais cliniques avec des anti-TNF, il a été observé plus de cas de cancers y compris des lymphomes chez les patients traités par un anti-TNF que chez les patients du groupe contrôle. Cependant, l</w:delText>
        </w:r>
        <w:r w:rsidR="00526D7B">
          <w:rPr>
            <w:sz w:val="22"/>
            <w:szCs w:val="22"/>
          </w:rPr>
          <w:delText>’</w:delText>
        </w:r>
        <w:r w:rsidRPr="00526D7B">
          <w:rPr>
            <w:sz w:val="22"/>
            <w:szCs w:val="22"/>
          </w:rPr>
          <w:delText>incidence a été rare.</w:delText>
        </w:r>
        <w:r w:rsidR="004F4754" w:rsidRPr="00526D7B">
          <w:rPr>
            <w:sz w:val="22"/>
            <w:szCs w:val="22"/>
          </w:rPr>
          <w:delText xml:space="preserve"> Au cours de la surveillance post-marketing, des cas de leucémie ont été rapportés chez des patients traités par anti-TNF.</w:delText>
        </w:r>
        <w:r w:rsidRPr="00526D7B">
          <w:rPr>
            <w:sz w:val="22"/>
            <w:szCs w:val="22"/>
          </w:rPr>
          <w:delText xml:space="preserve"> De plus, il existe un contexte de risque accru de lymphome</w:delText>
        </w:r>
        <w:r w:rsidR="004F4754" w:rsidRPr="00526D7B">
          <w:rPr>
            <w:sz w:val="22"/>
            <w:szCs w:val="22"/>
          </w:rPr>
          <w:delText xml:space="preserve"> et de leucémie </w:delText>
        </w:r>
        <w:r w:rsidRPr="00526D7B">
          <w:rPr>
            <w:sz w:val="22"/>
            <w:szCs w:val="22"/>
          </w:rPr>
          <w:delText>chez les patients atteints d</w:delText>
        </w:r>
        <w:r w:rsidR="00526D7B">
          <w:rPr>
            <w:sz w:val="22"/>
            <w:szCs w:val="22"/>
          </w:rPr>
          <w:delText>’</w:delText>
        </w:r>
        <w:r w:rsidRPr="00526D7B">
          <w:rPr>
            <w:sz w:val="22"/>
            <w:szCs w:val="22"/>
          </w:rPr>
          <w:delText>une polyarthrite rhumatoïde ancienne, inflammatoire et hautement active, ce qui complique l</w:delText>
        </w:r>
        <w:r w:rsidR="00526D7B">
          <w:rPr>
            <w:sz w:val="22"/>
            <w:szCs w:val="22"/>
          </w:rPr>
          <w:delText>’</w:delText>
        </w:r>
        <w:r w:rsidRPr="00526D7B">
          <w:rPr>
            <w:sz w:val="22"/>
            <w:szCs w:val="22"/>
          </w:rPr>
          <w:delText>estimation du risque. Dans l</w:delText>
        </w:r>
        <w:r w:rsidR="00526D7B">
          <w:rPr>
            <w:sz w:val="22"/>
            <w:szCs w:val="22"/>
          </w:rPr>
          <w:delText>’</w:delText>
        </w:r>
        <w:r w:rsidRPr="00526D7B">
          <w:rPr>
            <w:sz w:val="22"/>
            <w:szCs w:val="22"/>
          </w:rPr>
          <w:delText>état actuel des connaissances, la possibilité d</w:delText>
        </w:r>
        <w:r w:rsidR="00526D7B">
          <w:rPr>
            <w:sz w:val="22"/>
            <w:szCs w:val="22"/>
          </w:rPr>
          <w:delText>’</w:delText>
        </w:r>
        <w:r w:rsidRPr="00526D7B">
          <w:rPr>
            <w:sz w:val="22"/>
            <w:szCs w:val="22"/>
          </w:rPr>
          <w:delText>un risque de développer des lymphomes</w:delText>
        </w:r>
        <w:r w:rsidR="004F4754" w:rsidRPr="00526D7B">
          <w:rPr>
            <w:sz w:val="22"/>
            <w:szCs w:val="22"/>
          </w:rPr>
          <w:delText>, des leucémies</w:delText>
        </w:r>
        <w:r w:rsidRPr="00526D7B">
          <w:rPr>
            <w:sz w:val="22"/>
            <w:szCs w:val="22"/>
          </w:rPr>
          <w:delText xml:space="preserve"> ou </w:delText>
        </w:r>
        <w:r w:rsidR="004F4754" w:rsidRPr="00526D7B">
          <w:rPr>
            <w:sz w:val="22"/>
            <w:szCs w:val="22"/>
          </w:rPr>
          <w:delText>d</w:delText>
        </w:r>
        <w:r w:rsidR="00526D7B">
          <w:rPr>
            <w:sz w:val="22"/>
            <w:szCs w:val="22"/>
          </w:rPr>
          <w:delText>’</w:delText>
        </w:r>
        <w:r w:rsidRPr="00526D7B">
          <w:rPr>
            <w:sz w:val="22"/>
            <w:szCs w:val="22"/>
          </w:rPr>
          <w:delText>autres maladies malignes chez les patients traités par anti-TNF ne peut être exclue.</w:delText>
        </w:r>
      </w:del>
    </w:p>
    <w:p w14:paraId="49316A77" w14:textId="77777777" w:rsidR="004F4754" w:rsidRPr="00526D7B" w:rsidRDefault="004F4754" w:rsidP="00554F6F">
      <w:pPr>
        <w:autoSpaceDE w:val="0"/>
        <w:autoSpaceDN w:val="0"/>
        <w:adjustRightInd w:val="0"/>
        <w:rPr>
          <w:del w:id="4965" w:author="AbbVie_02" w:date="2025-05-12T16:15:00Z"/>
          <w:sz w:val="22"/>
          <w:szCs w:val="22"/>
        </w:rPr>
      </w:pPr>
    </w:p>
    <w:p w14:paraId="07CE405C" w14:textId="77777777" w:rsidR="004F4754" w:rsidRPr="004D3F1B" w:rsidRDefault="002B054B" w:rsidP="00554F6F">
      <w:pPr>
        <w:pStyle w:val="EMEANormal"/>
        <w:keepNext/>
        <w:rPr>
          <w:del w:id="4966" w:author="AbbVie_02" w:date="2025-05-12T16:15:00Z"/>
          <w:lang w:val="fr-FR"/>
        </w:rPr>
      </w:pPr>
      <w:del w:id="4967" w:author="AbbVie_02" w:date="2025-05-12T16:15:00Z">
        <w:r w:rsidRPr="002964B7">
          <w:rPr>
            <w:lang w:val="fr-FR"/>
            <w:rPrChange w:id="4968" w:author="Unique, Louis" w:date="2025-05-13T12:36:00Z">
              <w:rPr/>
            </w:rPrChange>
          </w:rPr>
          <w:delText xml:space="preserve">Des tumeurs malignes, </w:delText>
        </w:r>
        <w:r w:rsidR="00CC7EDB" w:rsidRPr="002964B7">
          <w:rPr>
            <w:lang w:val="fr-FR"/>
            <w:rPrChange w:id="4969" w:author="Unique, Louis" w:date="2025-05-13T12:36:00Z">
              <w:rPr/>
            </w:rPrChange>
          </w:rPr>
          <w:delText>dont certaines d</w:delText>
        </w:r>
        <w:r w:rsidR="00526D7B" w:rsidRPr="002964B7">
          <w:rPr>
            <w:lang w:val="fr-FR"/>
            <w:rPrChange w:id="4970" w:author="Unique, Louis" w:date="2025-05-13T12:36:00Z">
              <w:rPr/>
            </w:rPrChange>
          </w:rPr>
          <w:delText>’</w:delText>
        </w:r>
        <w:r w:rsidR="00CC7EDB" w:rsidRPr="002964B7">
          <w:rPr>
            <w:lang w:val="fr-FR"/>
            <w:rPrChange w:id="4971" w:author="Unique, Louis" w:date="2025-05-13T12:36:00Z">
              <w:rPr/>
            </w:rPrChange>
          </w:rPr>
          <w:delText>issue</w:delText>
        </w:r>
        <w:r w:rsidRPr="002964B7">
          <w:rPr>
            <w:lang w:val="fr-FR"/>
            <w:rPrChange w:id="4972" w:author="Unique, Louis" w:date="2025-05-13T12:36:00Z">
              <w:rPr/>
            </w:rPrChange>
          </w:rPr>
          <w:delText xml:space="preserve"> fatale, ont été rapportées </w:delText>
        </w:r>
        <w:r w:rsidR="00CC7EDB" w:rsidRPr="002964B7">
          <w:rPr>
            <w:lang w:val="fr-FR"/>
            <w:rPrChange w:id="4973" w:author="Unique, Louis" w:date="2025-05-13T12:36:00Z">
              <w:rPr/>
            </w:rPrChange>
          </w:rPr>
          <w:delText xml:space="preserve">après la commercialisation </w:delText>
        </w:r>
        <w:r w:rsidRPr="002964B7">
          <w:rPr>
            <w:lang w:val="fr-FR"/>
            <w:rPrChange w:id="4974" w:author="Unique, Louis" w:date="2025-05-13T12:36:00Z">
              <w:rPr/>
            </w:rPrChange>
          </w:rPr>
          <w:delText>chez des enfants, des adolescents et des adultes jeunes (jusqu</w:delText>
        </w:r>
        <w:r w:rsidR="00526D7B" w:rsidRPr="002964B7">
          <w:rPr>
            <w:lang w:val="fr-FR"/>
            <w:rPrChange w:id="4975" w:author="Unique, Louis" w:date="2025-05-13T12:36:00Z">
              <w:rPr/>
            </w:rPrChange>
          </w:rPr>
          <w:delText>’</w:delText>
        </w:r>
        <w:r w:rsidRPr="002964B7">
          <w:rPr>
            <w:lang w:val="fr-FR"/>
            <w:rPrChange w:id="4976" w:author="Unique, Louis" w:date="2025-05-13T12:36:00Z">
              <w:rPr/>
            </w:rPrChange>
          </w:rPr>
          <w:delText>à l</w:delText>
        </w:r>
        <w:r w:rsidR="00526D7B" w:rsidRPr="002964B7">
          <w:rPr>
            <w:lang w:val="fr-FR"/>
            <w:rPrChange w:id="4977" w:author="Unique, Louis" w:date="2025-05-13T12:36:00Z">
              <w:rPr/>
            </w:rPrChange>
          </w:rPr>
          <w:delText>’</w:delText>
        </w:r>
        <w:r w:rsidRPr="002964B7">
          <w:rPr>
            <w:lang w:val="fr-FR"/>
            <w:rPrChange w:id="4978" w:author="Unique, Louis" w:date="2025-05-13T12:36:00Z">
              <w:rPr/>
            </w:rPrChange>
          </w:rPr>
          <w:delText>âge de 22 ans) traités par des anti</w:delText>
        </w:r>
        <w:r w:rsidR="00560845" w:rsidRPr="002964B7">
          <w:rPr>
            <w:lang w:val="fr-FR"/>
            <w:rPrChange w:id="4979" w:author="Unique, Louis" w:date="2025-05-13T12:36:00Z">
              <w:rPr/>
            </w:rPrChange>
          </w:rPr>
          <w:delText>-</w:delText>
        </w:r>
        <w:r w:rsidRPr="002964B7">
          <w:rPr>
            <w:lang w:val="fr-FR"/>
            <w:rPrChange w:id="4980" w:author="Unique, Louis" w:date="2025-05-13T12:36:00Z">
              <w:rPr/>
            </w:rPrChange>
          </w:rPr>
          <w:delText>TNF (initiation du traitement avant l</w:delText>
        </w:r>
        <w:r w:rsidR="00526D7B" w:rsidRPr="002964B7">
          <w:rPr>
            <w:lang w:val="fr-FR"/>
            <w:rPrChange w:id="4981" w:author="Unique, Louis" w:date="2025-05-13T12:36:00Z">
              <w:rPr/>
            </w:rPrChange>
          </w:rPr>
          <w:delText>’</w:delText>
        </w:r>
        <w:r w:rsidRPr="002964B7">
          <w:rPr>
            <w:lang w:val="fr-FR"/>
            <w:rPrChange w:id="4982" w:author="Unique, Louis" w:date="2025-05-13T12:36:00Z">
              <w:rPr/>
            </w:rPrChange>
          </w:rPr>
          <w:delText>âge de 18 ans), y compris l</w:delText>
        </w:r>
        <w:r w:rsidR="00526D7B" w:rsidRPr="002964B7">
          <w:rPr>
            <w:lang w:val="fr-FR"/>
            <w:rPrChange w:id="4983" w:author="Unique, Louis" w:date="2025-05-13T12:36:00Z">
              <w:rPr/>
            </w:rPrChange>
          </w:rPr>
          <w:delText>’</w:delText>
        </w:r>
        <w:r w:rsidRPr="002964B7">
          <w:rPr>
            <w:lang w:val="fr-FR"/>
            <w:rPrChange w:id="4984" w:author="Unique, Louis" w:date="2025-05-13T12:36:00Z">
              <w:rPr/>
            </w:rPrChange>
          </w:rPr>
          <w:delText>adalimumab</w:delText>
        </w:r>
        <w:r w:rsidR="00CC7EDB" w:rsidRPr="002964B7">
          <w:rPr>
            <w:lang w:val="fr-FR"/>
            <w:rPrChange w:id="4985" w:author="Unique, Louis" w:date="2025-05-13T12:36:00Z">
              <w:rPr/>
            </w:rPrChange>
          </w:rPr>
          <w:delText>.</w:delText>
        </w:r>
        <w:r w:rsidRPr="002964B7">
          <w:rPr>
            <w:lang w:val="fr-FR"/>
            <w:rPrChange w:id="4986" w:author="Unique, Louis" w:date="2025-05-13T12:36:00Z">
              <w:rPr/>
            </w:rPrChange>
          </w:rPr>
          <w:delText xml:space="preserve"> La moitié de ces cas environ étaient des lymphomes. Les autres cas correspondaient à </w:delText>
        </w:r>
        <w:r w:rsidR="00CC7EDB" w:rsidRPr="002964B7">
          <w:rPr>
            <w:lang w:val="fr-FR"/>
            <w:rPrChange w:id="4987" w:author="Unique, Louis" w:date="2025-05-13T12:36:00Z">
              <w:rPr/>
            </w:rPrChange>
          </w:rPr>
          <w:delText>d</w:delText>
        </w:r>
        <w:r w:rsidR="00526D7B" w:rsidRPr="002964B7">
          <w:rPr>
            <w:lang w:val="fr-FR"/>
            <w:rPrChange w:id="4988" w:author="Unique, Louis" w:date="2025-05-13T12:36:00Z">
              <w:rPr/>
            </w:rPrChange>
          </w:rPr>
          <w:delText>’</w:delText>
        </w:r>
        <w:r w:rsidR="00CC7EDB" w:rsidRPr="002964B7">
          <w:rPr>
            <w:lang w:val="fr-FR"/>
            <w:rPrChange w:id="4989" w:author="Unique, Louis" w:date="2025-05-13T12:36:00Z">
              <w:rPr/>
            </w:rPrChange>
          </w:rPr>
          <w:delText>autres</w:delText>
        </w:r>
        <w:r w:rsidRPr="002964B7">
          <w:rPr>
            <w:lang w:val="fr-FR"/>
            <w:rPrChange w:id="4990" w:author="Unique, Louis" w:date="2025-05-13T12:36:00Z">
              <w:rPr/>
            </w:rPrChange>
          </w:rPr>
          <w:delText xml:space="preserve"> types de tumeurs malignes </w:delText>
        </w:r>
        <w:r w:rsidR="00CC7EDB" w:rsidRPr="002964B7">
          <w:rPr>
            <w:lang w:val="fr-FR"/>
            <w:rPrChange w:id="4991" w:author="Unique, Louis" w:date="2025-05-13T12:36:00Z">
              <w:rPr/>
            </w:rPrChange>
          </w:rPr>
          <w:delText>parmi lesquels</w:delText>
        </w:r>
        <w:r w:rsidRPr="002964B7">
          <w:rPr>
            <w:lang w:val="fr-FR"/>
            <w:rPrChange w:id="4992" w:author="Unique, Louis" w:date="2025-05-13T12:36:00Z">
              <w:rPr/>
            </w:rPrChange>
          </w:rPr>
          <w:delText xml:space="preserve"> des cancers rares généralement associés à </w:delText>
        </w:r>
        <w:r w:rsidR="00CC7EDB" w:rsidRPr="002964B7">
          <w:rPr>
            <w:lang w:val="fr-FR"/>
            <w:rPrChange w:id="4993" w:author="Unique, Louis" w:date="2025-05-13T12:36:00Z">
              <w:rPr/>
            </w:rPrChange>
          </w:rPr>
          <w:delText>un contexte d</w:delText>
        </w:r>
        <w:r w:rsidR="00526D7B" w:rsidRPr="002964B7">
          <w:rPr>
            <w:lang w:val="fr-FR"/>
            <w:rPrChange w:id="4994" w:author="Unique, Louis" w:date="2025-05-13T12:36:00Z">
              <w:rPr/>
            </w:rPrChange>
          </w:rPr>
          <w:delText>’</w:delText>
        </w:r>
        <w:r w:rsidRPr="002964B7">
          <w:rPr>
            <w:lang w:val="fr-FR"/>
            <w:rPrChange w:id="4995" w:author="Unique, Louis" w:date="2025-05-13T12:36:00Z">
              <w:rPr/>
            </w:rPrChange>
          </w:rPr>
          <w:delText xml:space="preserve">immunosuppression. </w:delText>
        </w:r>
        <w:r w:rsidR="00CC7EDB" w:rsidRPr="002964B7">
          <w:rPr>
            <w:lang w:val="fr-FR"/>
            <w:rPrChange w:id="4996" w:author="Unique, Louis" w:date="2025-05-13T12:36:00Z">
              <w:rPr/>
            </w:rPrChange>
          </w:rPr>
          <w:delText>Le</w:delText>
        </w:r>
        <w:r w:rsidRPr="002964B7">
          <w:rPr>
            <w:lang w:val="fr-FR"/>
            <w:rPrChange w:id="4997" w:author="Unique, Louis" w:date="2025-05-13T12:36:00Z">
              <w:rPr/>
            </w:rPrChange>
          </w:rPr>
          <w:delText xml:space="preserve"> risque de développe</w:delText>
        </w:r>
        <w:r w:rsidR="00CC7EDB" w:rsidRPr="002964B7">
          <w:rPr>
            <w:lang w:val="fr-FR"/>
            <w:rPrChange w:id="4998" w:author="Unique, Louis" w:date="2025-05-13T12:36:00Z">
              <w:rPr/>
            </w:rPrChange>
          </w:rPr>
          <w:delText>r</w:delText>
        </w:r>
        <w:r w:rsidRPr="002964B7">
          <w:rPr>
            <w:lang w:val="fr-FR"/>
            <w:rPrChange w:id="4999" w:author="Unique, Louis" w:date="2025-05-13T12:36:00Z">
              <w:rPr/>
            </w:rPrChange>
          </w:rPr>
          <w:delText xml:space="preserve"> de</w:delText>
        </w:r>
        <w:r w:rsidR="00CC7EDB" w:rsidRPr="002964B7">
          <w:rPr>
            <w:lang w:val="fr-FR"/>
            <w:rPrChange w:id="5000" w:author="Unique, Louis" w:date="2025-05-13T12:36:00Z">
              <w:rPr/>
            </w:rPrChange>
          </w:rPr>
          <w:delText>s</w:delText>
        </w:r>
        <w:r w:rsidRPr="002964B7">
          <w:rPr>
            <w:lang w:val="fr-FR"/>
            <w:rPrChange w:id="5001" w:author="Unique, Louis" w:date="2025-05-13T12:36:00Z">
              <w:rPr/>
            </w:rPrChange>
          </w:rPr>
          <w:delText xml:space="preserve"> tumeurs malignes </w:delText>
        </w:r>
        <w:r w:rsidR="00E578A7" w:rsidRPr="002964B7">
          <w:rPr>
            <w:lang w:val="fr-FR"/>
            <w:rPrChange w:id="5002" w:author="Unique, Louis" w:date="2025-05-13T12:36:00Z">
              <w:rPr/>
            </w:rPrChange>
          </w:rPr>
          <w:delText xml:space="preserve">ne peut être exclu </w:delText>
        </w:r>
        <w:r w:rsidRPr="002964B7">
          <w:rPr>
            <w:lang w:val="fr-FR"/>
            <w:rPrChange w:id="5003" w:author="Unique, Louis" w:date="2025-05-13T12:36:00Z">
              <w:rPr/>
            </w:rPrChange>
          </w:rPr>
          <w:delText>chez l</w:delText>
        </w:r>
        <w:r w:rsidR="00526D7B" w:rsidRPr="002964B7">
          <w:rPr>
            <w:lang w:val="fr-FR"/>
            <w:rPrChange w:id="5004" w:author="Unique, Louis" w:date="2025-05-13T12:36:00Z">
              <w:rPr/>
            </w:rPrChange>
          </w:rPr>
          <w:delText>’</w:delText>
        </w:r>
        <w:r w:rsidRPr="002964B7">
          <w:rPr>
            <w:lang w:val="fr-FR"/>
            <w:rPrChange w:id="5005" w:author="Unique, Louis" w:date="2025-05-13T12:36:00Z">
              <w:rPr/>
            </w:rPrChange>
          </w:rPr>
          <w:delText>enfant et l</w:delText>
        </w:r>
        <w:r w:rsidR="00526D7B" w:rsidRPr="002964B7">
          <w:rPr>
            <w:lang w:val="fr-FR"/>
            <w:rPrChange w:id="5006" w:author="Unique, Louis" w:date="2025-05-13T12:36:00Z">
              <w:rPr/>
            </w:rPrChange>
          </w:rPr>
          <w:delText>’</w:delText>
        </w:r>
        <w:r w:rsidRPr="002964B7">
          <w:rPr>
            <w:lang w:val="fr-FR"/>
            <w:rPrChange w:id="5007" w:author="Unique, Louis" w:date="2025-05-13T12:36:00Z">
              <w:rPr/>
            </w:rPrChange>
          </w:rPr>
          <w:delText>adolescent traités par anti-TNF</w:delText>
        </w:r>
        <w:r w:rsidR="00CC7EDB" w:rsidRPr="002964B7">
          <w:rPr>
            <w:lang w:val="fr-FR"/>
            <w:rPrChange w:id="5008" w:author="Unique, Louis" w:date="2025-05-13T12:36:00Z">
              <w:rPr/>
            </w:rPrChange>
          </w:rPr>
          <w:delText>.</w:delText>
        </w:r>
      </w:del>
    </w:p>
    <w:p w14:paraId="0E87B6D5" w14:textId="77777777" w:rsidR="0048061E" w:rsidRPr="00526D7B" w:rsidRDefault="0048061E" w:rsidP="00554F6F">
      <w:pPr>
        <w:autoSpaceDE w:val="0"/>
        <w:autoSpaceDN w:val="0"/>
        <w:adjustRightInd w:val="0"/>
        <w:rPr>
          <w:del w:id="5009" w:author="AbbVie_02" w:date="2025-05-12T16:15:00Z"/>
          <w:sz w:val="22"/>
          <w:szCs w:val="22"/>
        </w:rPr>
      </w:pPr>
    </w:p>
    <w:p w14:paraId="077DBFB5" w14:textId="77777777" w:rsidR="00C030CB" w:rsidRPr="00526D7B" w:rsidRDefault="002B054B" w:rsidP="00554F6F">
      <w:pPr>
        <w:autoSpaceDE w:val="0"/>
        <w:autoSpaceDN w:val="0"/>
        <w:adjustRightInd w:val="0"/>
        <w:rPr>
          <w:del w:id="5010" w:author="AbbVie_02" w:date="2025-05-12T16:15:00Z"/>
          <w:sz w:val="22"/>
        </w:rPr>
      </w:pPr>
      <w:del w:id="5011" w:author="AbbVie_02" w:date="2025-05-12T16:15:00Z">
        <w:r w:rsidRPr="00526D7B">
          <w:rPr>
            <w:sz w:val="22"/>
            <w:szCs w:val="22"/>
          </w:rPr>
          <w:delText xml:space="preserve">Au cours de la surveillance post-marketing, de rares cas de lymphomes hépatospléniques à lymphocytes T ont été identifiés chez des patients </w:delText>
        </w:r>
        <w:r w:rsidRPr="00526D7B">
          <w:rPr>
            <w:sz w:val="22"/>
          </w:rPr>
          <w:delText>traités par l</w:delText>
        </w:r>
        <w:r w:rsidR="00526D7B">
          <w:rPr>
            <w:sz w:val="22"/>
          </w:rPr>
          <w:delText>’</w:delText>
        </w:r>
        <w:r w:rsidRPr="00526D7B">
          <w:rPr>
            <w:sz w:val="22"/>
          </w:rPr>
          <w:delText>adalimumab. Cette forme rare de lymphome à lymphocytes T a une évolution très agressive et est souvent fatale. Certains de ces lymphomes hépatospléniques à lymphocytes T observés avec Humira sont survenus chez des adultes jeunes ayant un traitement concomitant par l</w:delText>
        </w:r>
        <w:r w:rsidR="00526D7B">
          <w:rPr>
            <w:sz w:val="22"/>
          </w:rPr>
          <w:delText>’</w:delText>
        </w:r>
        <w:r w:rsidRPr="00526D7B">
          <w:rPr>
            <w:sz w:val="22"/>
          </w:rPr>
          <w:delText xml:space="preserve">azathioprine ou par la 6-mercaptopurine utilisé dans </w:delText>
        </w:r>
        <w:r w:rsidR="009D26A7" w:rsidRPr="00526D7B">
          <w:rPr>
            <w:sz w:val="22"/>
          </w:rPr>
          <w:delText>les maladies inflammatoires de l</w:delText>
        </w:r>
        <w:r w:rsidR="00526D7B">
          <w:rPr>
            <w:sz w:val="22"/>
          </w:rPr>
          <w:delText>’</w:delText>
        </w:r>
        <w:r w:rsidR="009D26A7" w:rsidRPr="00526D7B">
          <w:rPr>
            <w:sz w:val="22"/>
          </w:rPr>
          <w:delText>intestin</w:delText>
        </w:r>
        <w:r w:rsidRPr="00526D7B">
          <w:rPr>
            <w:sz w:val="22"/>
          </w:rPr>
          <w:delText xml:space="preserve">. </w:delText>
        </w:r>
        <w:r w:rsidR="00F73657" w:rsidRPr="00526D7B">
          <w:rPr>
            <w:sz w:val="22"/>
          </w:rPr>
          <w:delText>Le risque potentiel de l</w:delText>
        </w:r>
        <w:r w:rsidR="00526D7B">
          <w:rPr>
            <w:sz w:val="22"/>
          </w:rPr>
          <w:delText>’</w:delText>
        </w:r>
        <w:r w:rsidR="00F73657" w:rsidRPr="00526D7B">
          <w:rPr>
            <w:sz w:val="22"/>
          </w:rPr>
          <w:delText>association de l</w:delText>
        </w:r>
        <w:r w:rsidR="00526D7B">
          <w:rPr>
            <w:sz w:val="22"/>
          </w:rPr>
          <w:delText>’</w:delText>
        </w:r>
        <w:r w:rsidR="00F73657" w:rsidRPr="00526D7B">
          <w:rPr>
            <w:sz w:val="22"/>
          </w:rPr>
          <w:delText xml:space="preserve">azathioprine ou de la 6 mercaptopurine avec Humira doit être soigneusement pris en considération. </w:delText>
        </w:r>
        <w:r w:rsidRPr="00526D7B">
          <w:rPr>
            <w:sz w:val="22"/>
          </w:rPr>
          <w:delText xml:space="preserve">Un risque de développement de lymphome hépatosplénique à lymphocytes T chez des patients traités par Humira ne peut pas être exclu (voir </w:delText>
        </w:r>
        <w:r w:rsidR="00647562" w:rsidRPr="00526D7B">
          <w:rPr>
            <w:sz w:val="22"/>
          </w:rPr>
          <w:delText>rubrique </w:delText>
        </w:r>
        <w:r w:rsidRPr="00526D7B">
          <w:rPr>
            <w:sz w:val="22"/>
          </w:rPr>
          <w:delText>4.8).</w:delText>
        </w:r>
      </w:del>
    </w:p>
    <w:p w14:paraId="7E302A50" w14:textId="77777777" w:rsidR="00C030CB" w:rsidRPr="00526D7B" w:rsidRDefault="00C030CB" w:rsidP="00554F6F">
      <w:pPr>
        <w:autoSpaceDE w:val="0"/>
        <w:autoSpaceDN w:val="0"/>
        <w:adjustRightInd w:val="0"/>
        <w:rPr>
          <w:del w:id="5012" w:author="AbbVie_02" w:date="2025-05-12T16:15:00Z"/>
          <w:sz w:val="22"/>
        </w:rPr>
      </w:pPr>
    </w:p>
    <w:p w14:paraId="18D43BAC" w14:textId="77777777" w:rsidR="00C030CB" w:rsidRPr="00526D7B" w:rsidRDefault="002B054B" w:rsidP="00554F6F">
      <w:pPr>
        <w:autoSpaceDE w:val="0"/>
        <w:autoSpaceDN w:val="0"/>
        <w:adjustRightInd w:val="0"/>
        <w:rPr>
          <w:del w:id="5013" w:author="AbbVie_02" w:date="2025-05-12T16:15:00Z"/>
          <w:sz w:val="22"/>
        </w:rPr>
      </w:pPr>
      <w:del w:id="5014" w:author="AbbVie_02" w:date="2025-05-12T16:15:00Z">
        <w:r w:rsidRPr="00526D7B">
          <w:rPr>
            <w:sz w:val="22"/>
          </w:rPr>
          <w:delText>Il n</w:delText>
        </w:r>
        <w:r w:rsidR="00526D7B">
          <w:rPr>
            <w:sz w:val="22"/>
          </w:rPr>
          <w:delText>’</w:delText>
        </w:r>
        <w:r w:rsidRPr="00526D7B">
          <w:rPr>
            <w:sz w:val="22"/>
          </w:rPr>
          <w:delText>existe pas d</w:delText>
        </w:r>
        <w:r w:rsidR="00526D7B">
          <w:rPr>
            <w:sz w:val="22"/>
          </w:rPr>
          <w:delText>’</w:delText>
        </w:r>
        <w:r w:rsidRPr="00526D7B">
          <w:rPr>
            <w:sz w:val="22"/>
          </w:rPr>
          <w:delText xml:space="preserve">études chez des patients avec antécédents de tumeurs malignes </w:delText>
        </w:r>
        <w:r w:rsidRPr="00526D7B">
          <w:rPr>
            <w:sz w:val="22"/>
            <w:szCs w:val="22"/>
          </w:rPr>
          <w:delText>ou chez lesquels le traitement par Humira est poursuivi après le développement d</w:delText>
        </w:r>
        <w:r w:rsidR="00526D7B">
          <w:rPr>
            <w:sz w:val="22"/>
            <w:szCs w:val="22"/>
          </w:rPr>
          <w:delText>’</w:delText>
        </w:r>
        <w:r w:rsidRPr="00526D7B">
          <w:rPr>
            <w:sz w:val="22"/>
            <w:szCs w:val="22"/>
          </w:rPr>
          <w:delText>un cancer.</w:delText>
        </w:r>
        <w:r w:rsidRPr="00526D7B">
          <w:rPr>
            <w:sz w:val="22"/>
          </w:rPr>
          <w:delText xml:space="preserve"> En conséquence, une prudence accrue devra être observée lorsqu</w:delText>
        </w:r>
        <w:r w:rsidR="00526D7B">
          <w:rPr>
            <w:sz w:val="22"/>
          </w:rPr>
          <w:delText>’</w:delText>
        </w:r>
        <w:r w:rsidRPr="00526D7B">
          <w:rPr>
            <w:sz w:val="22"/>
          </w:rPr>
          <w:delText xml:space="preserve">on envisage un traitement de ces patients par Humira (voir </w:delText>
        </w:r>
        <w:r w:rsidR="00647562" w:rsidRPr="00526D7B">
          <w:rPr>
            <w:sz w:val="22"/>
          </w:rPr>
          <w:delText>rubrique </w:delText>
        </w:r>
        <w:r w:rsidRPr="00526D7B">
          <w:rPr>
            <w:sz w:val="22"/>
          </w:rPr>
          <w:delText>4.8).</w:delText>
        </w:r>
      </w:del>
    </w:p>
    <w:p w14:paraId="2101EBA9" w14:textId="77777777" w:rsidR="00C030CB" w:rsidRPr="00526D7B" w:rsidRDefault="00C030CB" w:rsidP="00554F6F">
      <w:pPr>
        <w:rPr>
          <w:del w:id="5015" w:author="AbbVie_02" w:date="2025-05-12T16:15:00Z"/>
          <w:sz w:val="22"/>
          <w:szCs w:val="22"/>
        </w:rPr>
      </w:pPr>
    </w:p>
    <w:p w14:paraId="61BA7262" w14:textId="77777777" w:rsidR="00C030CB" w:rsidRPr="00526D7B" w:rsidRDefault="002B054B" w:rsidP="00554F6F">
      <w:pPr>
        <w:rPr>
          <w:del w:id="5016" w:author="AbbVie_02" w:date="2025-05-12T16:15:00Z"/>
          <w:sz w:val="22"/>
          <w:szCs w:val="22"/>
        </w:rPr>
      </w:pPr>
      <w:del w:id="5017" w:author="AbbVie_02" w:date="2025-05-12T16:15:00Z">
        <w:r w:rsidRPr="00526D7B">
          <w:rPr>
            <w:sz w:val="22"/>
            <w:szCs w:val="22"/>
          </w:rPr>
          <w:lastRenderedPageBreak/>
          <w:delText>Tous les patients, notamment ceux ayant des antécédents de traitement immunosuppresseur intense ou atteints de psoriasis et ayant des antécédents de puvathérapie, devront être examinés à la recherche d</w:delText>
        </w:r>
        <w:r w:rsidR="00526D7B">
          <w:rPr>
            <w:sz w:val="22"/>
            <w:szCs w:val="22"/>
          </w:rPr>
          <w:delText>’</w:delText>
        </w:r>
        <w:r w:rsidRPr="00526D7B">
          <w:rPr>
            <w:sz w:val="22"/>
            <w:szCs w:val="22"/>
          </w:rPr>
          <w:delText>un cancer cutané autre que mélanome avant et pendant le traitement par Humira.</w:delText>
        </w:r>
        <w:r w:rsidR="004353FF" w:rsidRPr="00526D7B">
          <w:rPr>
            <w:sz w:val="22"/>
            <w:szCs w:val="22"/>
          </w:rPr>
          <w:delText xml:space="preserve"> Des cas de </w:delText>
        </w:r>
        <w:r w:rsidR="002D0EE5" w:rsidRPr="00526D7B">
          <w:rPr>
            <w:sz w:val="22"/>
            <w:szCs w:val="22"/>
          </w:rPr>
          <w:delText xml:space="preserve">mélanome et de </w:delText>
        </w:r>
        <w:r w:rsidR="004353FF" w:rsidRPr="00526D7B">
          <w:rPr>
            <w:sz w:val="22"/>
            <w:szCs w:val="22"/>
          </w:rPr>
          <w:delText>carcinome à cellules de Merkel ont été</w:delText>
        </w:r>
        <w:r w:rsidR="002D0EE5" w:rsidRPr="00526D7B">
          <w:rPr>
            <w:sz w:val="22"/>
            <w:szCs w:val="22"/>
          </w:rPr>
          <w:delText xml:space="preserve"> également</w:delText>
        </w:r>
        <w:r w:rsidR="004353FF" w:rsidRPr="00526D7B">
          <w:rPr>
            <w:sz w:val="22"/>
            <w:szCs w:val="22"/>
          </w:rPr>
          <w:delText xml:space="preserve"> rapportés chez </w:delText>
        </w:r>
        <w:r w:rsidR="00FB2E12" w:rsidRPr="00526D7B">
          <w:rPr>
            <w:sz w:val="22"/>
            <w:szCs w:val="22"/>
          </w:rPr>
          <w:delText>l</w:delText>
        </w:r>
        <w:r w:rsidR="004353FF" w:rsidRPr="00526D7B">
          <w:rPr>
            <w:sz w:val="22"/>
            <w:szCs w:val="22"/>
          </w:rPr>
          <w:delText xml:space="preserve">es patients traités par anti-TNF </w:delText>
        </w:r>
        <w:r w:rsidR="002D0EE5" w:rsidRPr="00526D7B">
          <w:rPr>
            <w:sz w:val="22"/>
            <w:szCs w:val="22"/>
          </w:rPr>
          <w:delText>y compris</w:delText>
        </w:r>
        <w:r w:rsidR="004353FF" w:rsidRPr="00526D7B">
          <w:rPr>
            <w:sz w:val="22"/>
            <w:szCs w:val="22"/>
          </w:rPr>
          <w:delText xml:space="preserve"> l</w:delText>
        </w:r>
        <w:r w:rsidR="00526D7B">
          <w:rPr>
            <w:sz w:val="22"/>
            <w:szCs w:val="22"/>
          </w:rPr>
          <w:delText>’</w:delText>
        </w:r>
        <w:r w:rsidR="004353FF" w:rsidRPr="00526D7B">
          <w:rPr>
            <w:sz w:val="22"/>
            <w:szCs w:val="22"/>
          </w:rPr>
          <w:delText>adalimumab (voir rubrique 4.8).</w:delText>
        </w:r>
      </w:del>
    </w:p>
    <w:p w14:paraId="48C2F816" w14:textId="77777777" w:rsidR="00C030CB" w:rsidRPr="00526D7B" w:rsidRDefault="00C030CB" w:rsidP="00554F6F">
      <w:pPr>
        <w:autoSpaceDE w:val="0"/>
        <w:autoSpaceDN w:val="0"/>
        <w:adjustRightInd w:val="0"/>
        <w:rPr>
          <w:del w:id="5018" w:author="AbbVie_02" w:date="2025-05-12T16:15:00Z"/>
          <w:sz w:val="22"/>
          <w:szCs w:val="22"/>
          <w:u w:val="single"/>
        </w:rPr>
      </w:pPr>
    </w:p>
    <w:p w14:paraId="7AB43FB3" w14:textId="77777777" w:rsidR="00C030CB" w:rsidRPr="00526D7B" w:rsidRDefault="002B054B" w:rsidP="00554F6F">
      <w:pPr>
        <w:pStyle w:val="BodyText3"/>
        <w:autoSpaceDE w:val="0"/>
        <w:autoSpaceDN w:val="0"/>
        <w:adjustRightInd w:val="0"/>
        <w:rPr>
          <w:del w:id="5019" w:author="AbbVie_02" w:date="2025-05-12T16:15:00Z"/>
        </w:rPr>
      </w:pPr>
      <w:del w:id="5020" w:author="AbbVie_02" w:date="2025-05-12T16:15:00Z">
        <w:r w:rsidRPr="00526D7B">
          <w:delText>Dans une étude clinique prospective évaluant l</w:delText>
        </w:r>
        <w:r w:rsidR="00526D7B">
          <w:delText>’</w:delText>
        </w:r>
        <w:r w:rsidRPr="00526D7B">
          <w:delText>emploi d</w:delText>
        </w:r>
        <w:r w:rsidR="00526D7B">
          <w:delText>’</w:delText>
        </w:r>
        <w:r w:rsidRPr="00526D7B">
          <w:delText>un autre agent anti-TNF, l</w:delText>
        </w:r>
        <w:r w:rsidR="00526D7B">
          <w:delText>’</w:delText>
        </w:r>
        <w:r w:rsidRPr="00526D7B">
          <w:delText>infliximab, chez des patients souffrant de broncho-pneumopathie chronique obstructive (BPCO), modérée à sévère, on rapporte plus de cancers, surtout du poumon, de la tête et du cou, parmi les patients traités par infliximab comparativement aux patients du groupe contrôle. Tous les patients avaient des antécédents de tabagisme important. Pour cette raison, des précautions doivent être prises dans l</w:delText>
        </w:r>
        <w:r w:rsidR="00526D7B">
          <w:delText>’</w:delText>
        </w:r>
        <w:r w:rsidRPr="00526D7B">
          <w:delText>emploi d</w:delText>
        </w:r>
        <w:r w:rsidR="00526D7B">
          <w:delText>’</w:delText>
        </w:r>
        <w:r w:rsidRPr="00526D7B">
          <w:delText>un anti-TNF chez des patients souffrant de BPCO, et aussi chez des patients à risque de cancer à cause d</w:delText>
        </w:r>
        <w:r w:rsidR="00526D7B">
          <w:delText>’</w:delText>
        </w:r>
        <w:r w:rsidRPr="00526D7B">
          <w:delText>un tabagisme important.</w:delText>
        </w:r>
      </w:del>
    </w:p>
    <w:p w14:paraId="6FFCC2D1" w14:textId="77777777" w:rsidR="00C030CB" w:rsidRPr="00526D7B" w:rsidRDefault="00C030CB" w:rsidP="00554F6F">
      <w:pPr>
        <w:autoSpaceDE w:val="0"/>
        <w:autoSpaceDN w:val="0"/>
        <w:adjustRightInd w:val="0"/>
        <w:rPr>
          <w:del w:id="5021" w:author="AbbVie_02" w:date="2025-05-12T16:15:00Z"/>
          <w:sz w:val="22"/>
          <w:u w:val="single"/>
        </w:rPr>
      </w:pPr>
    </w:p>
    <w:p w14:paraId="4ECAB174" w14:textId="77777777" w:rsidR="00690CCF" w:rsidRPr="00526D7B" w:rsidRDefault="002B054B" w:rsidP="00554F6F">
      <w:pPr>
        <w:rPr>
          <w:del w:id="5022" w:author="AbbVie_02" w:date="2025-05-12T16:15:00Z"/>
          <w:iCs/>
          <w:sz w:val="22"/>
          <w:szCs w:val="22"/>
        </w:rPr>
      </w:pPr>
      <w:del w:id="5023" w:author="AbbVie_02" w:date="2025-05-12T16:15:00Z">
        <w:r w:rsidRPr="00526D7B">
          <w:rPr>
            <w:iCs/>
            <w:sz w:val="22"/>
            <w:szCs w:val="22"/>
          </w:rPr>
          <w:delText>Sur la base des données actuelles, on ne sait pas si le traitement par l</w:delText>
        </w:r>
        <w:r w:rsidR="00526D7B">
          <w:rPr>
            <w:iCs/>
            <w:sz w:val="22"/>
            <w:szCs w:val="22"/>
          </w:rPr>
          <w:delText>’</w:delText>
        </w:r>
        <w:r w:rsidRPr="00526D7B">
          <w:rPr>
            <w:iCs/>
            <w:sz w:val="22"/>
            <w:szCs w:val="22"/>
          </w:rPr>
          <w:delText xml:space="preserve">adalimumab influence le risque de développer une dysplasie ou un cancer du côlon. Tous les patients atteints de rectocolite hémorragique qui présentent un risque élevé de dysplasie ou de cancer du côlon (par exemple, les patients atteints de rectocolite hémorragique </w:delText>
        </w:r>
        <w:r w:rsidR="00A117B3" w:rsidRPr="00526D7B">
          <w:rPr>
            <w:iCs/>
            <w:sz w:val="22"/>
            <w:szCs w:val="22"/>
          </w:rPr>
          <w:delText xml:space="preserve">ancienne </w:delText>
        </w:r>
        <w:r w:rsidRPr="00526D7B">
          <w:rPr>
            <w:iCs/>
            <w:sz w:val="22"/>
            <w:szCs w:val="22"/>
          </w:rPr>
          <w:delText>ou de cholangite sclérosante primitive) ou qui ont un antécédent de dysplasie ou de cancer du côlon doivent faire l</w:delText>
        </w:r>
        <w:r w:rsidR="00526D7B">
          <w:rPr>
            <w:iCs/>
            <w:sz w:val="22"/>
            <w:szCs w:val="22"/>
          </w:rPr>
          <w:delText>’</w:delText>
        </w:r>
        <w:r w:rsidRPr="00526D7B">
          <w:rPr>
            <w:iCs/>
            <w:sz w:val="22"/>
            <w:szCs w:val="22"/>
          </w:rPr>
          <w:delText>objet d</w:delText>
        </w:r>
        <w:r w:rsidR="00526D7B">
          <w:rPr>
            <w:iCs/>
            <w:sz w:val="22"/>
            <w:szCs w:val="22"/>
          </w:rPr>
          <w:delText>’</w:delText>
        </w:r>
        <w:r w:rsidRPr="00526D7B">
          <w:rPr>
            <w:iCs/>
            <w:sz w:val="22"/>
            <w:szCs w:val="22"/>
          </w:rPr>
          <w:delText>un dépistage régulier à la recherche d</w:delText>
        </w:r>
        <w:r w:rsidR="00526D7B">
          <w:rPr>
            <w:iCs/>
            <w:sz w:val="22"/>
            <w:szCs w:val="22"/>
          </w:rPr>
          <w:delText>’</w:delText>
        </w:r>
        <w:r w:rsidRPr="00526D7B">
          <w:rPr>
            <w:iCs/>
            <w:sz w:val="22"/>
            <w:szCs w:val="22"/>
          </w:rPr>
          <w:delText>une dysplasie avant le traitement et pendant toute l</w:delText>
        </w:r>
        <w:r w:rsidR="00526D7B">
          <w:rPr>
            <w:iCs/>
            <w:sz w:val="22"/>
            <w:szCs w:val="22"/>
          </w:rPr>
          <w:delText>’</w:delText>
        </w:r>
        <w:r w:rsidRPr="00526D7B">
          <w:rPr>
            <w:iCs/>
            <w:sz w:val="22"/>
            <w:szCs w:val="22"/>
          </w:rPr>
          <w:delText>évolution de leur maladie. Cette évaluation doit inclure une coloscopie et des biopsies conformément aux recommandations locales.</w:delText>
        </w:r>
      </w:del>
    </w:p>
    <w:p w14:paraId="51068DC6" w14:textId="77777777" w:rsidR="00D44964" w:rsidRPr="00526D7B" w:rsidRDefault="00D44964" w:rsidP="00554F6F">
      <w:pPr>
        <w:pStyle w:val="Heading5"/>
        <w:autoSpaceDE w:val="0"/>
        <w:autoSpaceDN w:val="0"/>
        <w:adjustRightInd w:val="0"/>
        <w:rPr>
          <w:del w:id="5024" w:author="AbbVie_02" w:date="2025-05-12T16:15:00Z"/>
        </w:rPr>
      </w:pPr>
    </w:p>
    <w:p w14:paraId="0379CE95" w14:textId="77777777" w:rsidR="00C030CB" w:rsidRPr="00526D7B" w:rsidRDefault="002B054B" w:rsidP="00554F6F">
      <w:pPr>
        <w:pStyle w:val="Heading5"/>
        <w:autoSpaceDE w:val="0"/>
        <w:autoSpaceDN w:val="0"/>
        <w:adjustRightInd w:val="0"/>
        <w:rPr>
          <w:del w:id="5025" w:author="AbbVie_02" w:date="2025-05-12T16:15:00Z"/>
        </w:rPr>
      </w:pPr>
      <w:del w:id="5026" w:author="AbbVie_02" w:date="2025-05-12T16:15:00Z">
        <w:r w:rsidRPr="00526D7B">
          <w:delText>Réactions hématologiques</w:delText>
        </w:r>
      </w:del>
    </w:p>
    <w:p w14:paraId="72F6E1F3" w14:textId="77777777" w:rsidR="00C030CB" w:rsidRPr="00526D7B" w:rsidRDefault="00C030CB" w:rsidP="00554F6F">
      <w:pPr>
        <w:autoSpaceDE w:val="0"/>
        <w:autoSpaceDN w:val="0"/>
        <w:adjustRightInd w:val="0"/>
        <w:rPr>
          <w:del w:id="5027" w:author="AbbVie_02" w:date="2025-05-12T16:15:00Z"/>
          <w:sz w:val="22"/>
        </w:rPr>
      </w:pPr>
    </w:p>
    <w:p w14:paraId="04470D7C" w14:textId="77777777" w:rsidR="00C030CB" w:rsidRPr="00526D7B" w:rsidRDefault="002B054B" w:rsidP="00554F6F">
      <w:pPr>
        <w:autoSpaceDE w:val="0"/>
        <w:autoSpaceDN w:val="0"/>
        <w:adjustRightInd w:val="0"/>
        <w:rPr>
          <w:del w:id="5028" w:author="AbbVie_02" w:date="2025-05-12T16:15:00Z"/>
          <w:sz w:val="22"/>
        </w:rPr>
      </w:pPr>
      <w:del w:id="5029" w:author="AbbVie_02" w:date="2025-05-12T16:15:00Z">
        <w:r w:rsidRPr="00526D7B">
          <w:rPr>
            <w:sz w:val="22"/>
          </w:rPr>
          <w:delText>De rares cas de pancytopénie</w:delText>
        </w:r>
        <w:r w:rsidR="00D75984" w:rsidRPr="00526D7B">
          <w:rPr>
            <w:sz w:val="22"/>
          </w:rPr>
          <w:delText>,</w:delText>
        </w:r>
        <w:r w:rsidRPr="00526D7B">
          <w:rPr>
            <w:sz w:val="22"/>
          </w:rPr>
          <w:delText xml:space="preserve"> y compris d</w:delText>
        </w:r>
        <w:r w:rsidR="00526D7B">
          <w:rPr>
            <w:sz w:val="22"/>
          </w:rPr>
          <w:delText>’</w:delText>
        </w:r>
        <w:r w:rsidRPr="00526D7B">
          <w:rPr>
            <w:sz w:val="22"/>
          </w:rPr>
          <w:delText>anémie aplasique</w:delText>
        </w:r>
        <w:r w:rsidR="00D75984" w:rsidRPr="00526D7B">
          <w:rPr>
            <w:sz w:val="22"/>
          </w:rPr>
          <w:delText>,</w:delText>
        </w:r>
        <w:r w:rsidRPr="00526D7B">
          <w:rPr>
            <w:sz w:val="22"/>
          </w:rPr>
          <w:delText xml:space="preserve"> ont été rapportés avec les anti-TNF. Des effets indésirables du système sanguin comprenant des cytopénies médicalement significatives (par ex</w:delText>
        </w:r>
        <w:r w:rsidR="00647562" w:rsidRPr="00526D7B">
          <w:rPr>
            <w:sz w:val="22"/>
          </w:rPr>
          <w:delText> :</w:delText>
        </w:r>
        <w:r w:rsidRPr="00526D7B">
          <w:rPr>
            <w:sz w:val="22"/>
          </w:rPr>
          <w:delText xml:space="preserve"> thrombocytopénie, leucopénie) ont été observés avec Humira. Il doit être conseillé à tous les patients de demander immédiatement un avis médical s</w:delText>
        </w:r>
        <w:r w:rsidR="00526D7B">
          <w:rPr>
            <w:sz w:val="22"/>
          </w:rPr>
          <w:delText>’</w:delText>
        </w:r>
        <w:r w:rsidRPr="00526D7B">
          <w:rPr>
            <w:sz w:val="22"/>
          </w:rPr>
          <w:delText>ils ont des signes ou des symptômes suggérant des troubles sanguins (par ex</w:delText>
        </w:r>
        <w:r w:rsidR="00647562" w:rsidRPr="00526D7B">
          <w:rPr>
            <w:sz w:val="22"/>
          </w:rPr>
          <w:delText> :</w:delText>
        </w:r>
        <w:r w:rsidRPr="00526D7B">
          <w:rPr>
            <w:sz w:val="22"/>
          </w:rPr>
          <w:delText xml:space="preserve"> fièvre persistante, ecchymoses, saignements, pâleur) sous Humira. L</w:delText>
        </w:r>
        <w:r w:rsidR="00526D7B">
          <w:rPr>
            <w:sz w:val="22"/>
          </w:rPr>
          <w:delText>’</w:delText>
        </w:r>
        <w:r w:rsidRPr="00526D7B">
          <w:rPr>
            <w:sz w:val="22"/>
          </w:rPr>
          <w:delText xml:space="preserve">arrêt du traitement par Humira devra être envisagé pour les patients chez qui des anomalies </w:delText>
        </w:r>
        <w:r w:rsidR="00F2391F" w:rsidRPr="00526D7B">
          <w:rPr>
            <w:sz w:val="22"/>
          </w:rPr>
          <w:delText xml:space="preserve">hématologiques </w:delText>
        </w:r>
        <w:r w:rsidRPr="00526D7B">
          <w:rPr>
            <w:sz w:val="22"/>
          </w:rPr>
          <w:delText>significatives seront confirmées.</w:delText>
        </w:r>
      </w:del>
    </w:p>
    <w:p w14:paraId="34DCF83C" w14:textId="77777777" w:rsidR="00C030CB" w:rsidRPr="00526D7B" w:rsidRDefault="00C030CB" w:rsidP="00554F6F">
      <w:pPr>
        <w:rPr>
          <w:del w:id="5030" w:author="AbbVie_02" w:date="2025-05-12T16:15:00Z"/>
          <w:sz w:val="22"/>
        </w:rPr>
      </w:pPr>
    </w:p>
    <w:p w14:paraId="1C2BD364" w14:textId="77777777" w:rsidR="00C030CB" w:rsidRPr="00526D7B" w:rsidRDefault="002B054B" w:rsidP="00554F6F">
      <w:pPr>
        <w:keepNext/>
        <w:rPr>
          <w:del w:id="5031" w:author="AbbVie_02" w:date="2025-05-12T16:15:00Z"/>
          <w:sz w:val="22"/>
          <w:u w:val="single"/>
        </w:rPr>
      </w:pPr>
      <w:del w:id="5032" w:author="AbbVie_02" w:date="2025-05-12T16:15:00Z">
        <w:r w:rsidRPr="00526D7B">
          <w:rPr>
            <w:sz w:val="22"/>
            <w:u w:val="single"/>
          </w:rPr>
          <w:delText xml:space="preserve">Vaccinations </w:delText>
        </w:r>
      </w:del>
    </w:p>
    <w:p w14:paraId="585962A4" w14:textId="77777777" w:rsidR="00C030CB" w:rsidRPr="00526D7B" w:rsidRDefault="00C030CB" w:rsidP="00554F6F">
      <w:pPr>
        <w:keepNext/>
        <w:autoSpaceDE w:val="0"/>
        <w:autoSpaceDN w:val="0"/>
        <w:adjustRightInd w:val="0"/>
        <w:rPr>
          <w:del w:id="5033" w:author="AbbVie_02" w:date="2025-05-12T16:15:00Z"/>
          <w:sz w:val="22"/>
        </w:rPr>
      </w:pPr>
    </w:p>
    <w:p w14:paraId="782A1A12" w14:textId="77777777" w:rsidR="00C030CB" w:rsidRPr="00526D7B" w:rsidRDefault="002B054B" w:rsidP="00554F6F">
      <w:pPr>
        <w:keepNext/>
        <w:autoSpaceDE w:val="0"/>
        <w:autoSpaceDN w:val="0"/>
        <w:adjustRightInd w:val="0"/>
        <w:rPr>
          <w:del w:id="5034" w:author="AbbVie_02" w:date="2025-05-12T16:15:00Z"/>
          <w:sz w:val="22"/>
        </w:rPr>
      </w:pPr>
      <w:del w:id="5035" w:author="AbbVie_02" w:date="2025-05-12T16:15:00Z">
        <w:r w:rsidRPr="00526D7B">
          <w:rPr>
            <w:sz w:val="22"/>
          </w:rPr>
          <w:delText>Des réponses anticorps similaires au vaccin pneumococcique valence 23 standard et à la vaccination contre le virus trivalent de la grippe ont été observées dans une étude chez 226 adultes souffrant de polyarthrite rhumatoïde traités par l</w:delText>
        </w:r>
        <w:r w:rsidR="00526D7B">
          <w:rPr>
            <w:sz w:val="22"/>
          </w:rPr>
          <w:delText>’</w:delText>
        </w:r>
        <w:r w:rsidRPr="00526D7B">
          <w:rPr>
            <w:sz w:val="22"/>
          </w:rPr>
          <w:delText>adalimumab ou un placebo. Il n</w:delText>
        </w:r>
        <w:r w:rsidR="00526D7B">
          <w:rPr>
            <w:sz w:val="22"/>
          </w:rPr>
          <w:delText>’</w:delText>
        </w:r>
        <w:r w:rsidRPr="00526D7B">
          <w:rPr>
            <w:sz w:val="22"/>
          </w:rPr>
          <w:delText>y a pas de données disponibles sur la transmission secondaire d</w:delText>
        </w:r>
        <w:r w:rsidR="00526D7B">
          <w:rPr>
            <w:sz w:val="22"/>
          </w:rPr>
          <w:delText>’</w:delText>
        </w:r>
        <w:r w:rsidRPr="00526D7B">
          <w:rPr>
            <w:sz w:val="22"/>
          </w:rPr>
          <w:delText xml:space="preserve">infection par des vaccins vivants chez les patients recevant Humira. </w:delText>
        </w:r>
      </w:del>
    </w:p>
    <w:p w14:paraId="02372558" w14:textId="77777777" w:rsidR="001634C5" w:rsidRPr="00526D7B" w:rsidRDefault="001634C5" w:rsidP="00554F6F">
      <w:pPr>
        <w:rPr>
          <w:del w:id="5036" w:author="AbbVie_02" w:date="2025-05-12T16:15:00Z"/>
          <w:sz w:val="22"/>
        </w:rPr>
      </w:pPr>
    </w:p>
    <w:p w14:paraId="18A05DBD" w14:textId="77777777" w:rsidR="00C030CB" w:rsidRPr="00526D7B" w:rsidRDefault="002B054B" w:rsidP="00554F6F">
      <w:pPr>
        <w:rPr>
          <w:del w:id="5037" w:author="AbbVie_02" w:date="2025-05-12T16:15:00Z"/>
          <w:sz w:val="22"/>
        </w:rPr>
      </w:pPr>
      <w:del w:id="5038" w:author="AbbVie_02" w:date="2025-05-12T16:15:00Z">
        <w:r w:rsidRPr="00526D7B">
          <w:rPr>
            <w:sz w:val="22"/>
          </w:rPr>
          <w:delText xml:space="preserve">Chez les </w:delText>
        </w:r>
        <w:r w:rsidR="001634C5" w:rsidRPr="00526D7B">
          <w:rPr>
            <w:sz w:val="22"/>
          </w:rPr>
          <w:delText>enfants et les adolescents</w:delText>
        </w:r>
        <w:r w:rsidRPr="00526D7B">
          <w:rPr>
            <w:sz w:val="22"/>
          </w:rPr>
          <w:delText>, il est recommandé</w:delText>
        </w:r>
        <w:r w:rsidR="00014DB8" w:rsidRPr="00526D7B">
          <w:rPr>
            <w:sz w:val="22"/>
          </w:rPr>
          <w:delText>,</w:delText>
        </w:r>
        <w:r w:rsidRPr="00526D7B">
          <w:rPr>
            <w:sz w:val="22"/>
          </w:rPr>
          <w:delText xml:space="preserve"> si possible, que toutes les vaccinations soient à jour conformément aux recommandations vaccinales en vigueur avant l</w:delText>
        </w:r>
        <w:r w:rsidR="00526D7B">
          <w:rPr>
            <w:sz w:val="22"/>
          </w:rPr>
          <w:delText>’</w:delText>
        </w:r>
        <w:r w:rsidRPr="00526D7B">
          <w:rPr>
            <w:sz w:val="22"/>
          </w:rPr>
          <w:delText>instauration du traitement par Humira.</w:delText>
        </w:r>
      </w:del>
    </w:p>
    <w:p w14:paraId="5B38DB0D" w14:textId="77777777" w:rsidR="00C030CB" w:rsidRPr="00526D7B" w:rsidRDefault="00C030CB" w:rsidP="00554F6F">
      <w:pPr>
        <w:autoSpaceDE w:val="0"/>
        <w:autoSpaceDN w:val="0"/>
        <w:adjustRightInd w:val="0"/>
        <w:rPr>
          <w:del w:id="5039" w:author="AbbVie_02" w:date="2025-05-12T16:15:00Z"/>
          <w:sz w:val="22"/>
        </w:rPr>
      </w:pPr>
    </w:p>
    <w:p w14:paraId="2F3865D4" w14:textId="77777777" w:rsidR="000C3290" w:rsidRPr="00526D7B" w:rsidRDefault="002B054B" w:rsidP="00554F6F">
      <w:pPr>
        <w:autoSpaceDE w:val="0"/>
        <w:autoSpaceDN w:val="0"/>
        <w:adjustRightInd w:val="0"/>
        <w:rPr>
          <w:del w:id="5040" w:author="AbbVie_02" w:date="2025-05-12T16:15:00Z"/>
          <w:sz w:val="22"/>
        </w:rPr>
      </w:pPr>
      <w:del w:id="5041" w:author="AbbVie_02" w:date="2025-05-12T16:15:00Z">
        <w:r w:rsidRPr="00526D7B">
          <w:rPr>
            <w:sz w:val="22"/>
          </w:rPr>
          <w:delText>Les patients sous Humira peuvent recevoir plusieurs vaccins simultanément, excepté des vaccins vivants.</w:delText>
        </w:r>
        <w:r w:rsidR="00D6449D" w:rsidRPr="00526D7B">
          <w:rPr>
            <w:sz w:val="22"/>
          </w:rPr>
          <w:delText xml:space="preserve"> L</w:delText>
        </w:r>
        <w:r w:rsidR="00526D7B">
          <w:rPr>
            <w:sz w:val="22"/>
          </w:rPr>
          <w:delText>’</w:delText>
        </w:r>
        <w:r w:rsidR="00D6449D" w:rsidRPr="00526D7B">
          <w:rPr>
            <w:sz w:val="22"/>
          </w:rPr>
          <w:delText xml:space="preserve">administration de vaccins vivants </w:delText>
        </w:r>
        <w:r w:rsidR="00537593" w:rsidRPr="00526D7B">
          <w:rPr>
            <w:sz w:val="22"/>
            <w:szCs w:val="22"/>
          </w:rPr>
          <w:delText xml:space="preserve">(par exemple, vaccin BCG) </w:delText>
        </w:r>
        <w:r w:rsidR="00D6449D" w:rsidRPr="00526D7B">
          <w:rPr>
            <w:sz w:val="22"/>
          </w:rPr>
          <w:delText>à des nourrissons qui ont été exposés à l</w:delText>
        </w:r>
        <w:r w:rsidR="00526D7B">
          <w:rPr>
            <w:sz w:val="22"/>
          </w:rPr>
          <w:delText>’</w:delText>
        </w:r>
        <w:r w:rsidR="00D6449D" w:rsidRPr="00526D7B">
          <w:rPr>
            <w:sz w:val="22"/>
          </w:rPr>
          <w:delText>adalimumab in utero n</w:delText>
        </w:r>
        <w:r w:rsidR="00526D7B">
          <w:rPr>
            <w:sz w:val="22"/>
          </w:rPr>
          <w:delText>’</w:delText>
        </w:r>
        <w:r w:rsidR="00D6449D" w:rsidRPr="00526D7B">
          <w:rPr>
            <w:sz w:val="22"/>
          </w:rPr>
          <w:delText>est pas recommandée pendant les 5 mois suivant la dernière injection d</w:delText>
        </w:r>
        <w:r w:rsidR="00526D7B">
          <w:rPr>
            <w:sz w:val="22"/>
          </w:rPr>
          <w:delText>’</w:delText>
        </w:r>
        <w:r w:rsidR="00D6449D" w:rsidRPr="00526D7B">
          <w:rPr>
            <w:sz w:val="22"/>
          </w:rPr>
          <w:delText>adalimumab chez la mère pendant la grossesse.</w:delText>
        </w:r>
      </w:del>
    </w:p>
    <w:p w14:paraId="21A74345" w14:textId="77777777" w:rsidR="000C3290" w:rsidRPr="00526D7B" w:rsidRDefault="000C3290" w:rsidP="00554F6F">
      <w:pPr>
        <w:autoSpaceDE w:val="0"/>
        <w:autoSpaceDN w:val="0"/>
        <w:adjustRightInd w:val="0"/>
        <w:rPr>
          <w:del w:id="5042" w:author="AbbVie_02" w:date="2025-05-12T16:15:00Z"/>
          <w:sz w:val="22"/>
        </w:rPr>
      </w:pPr>
    </w:p>
    <w:p w14:paraId="28CC6BF5" w14:textId="77777777" w:rsidR="00C030CB" w:rsidRPr="00526D7B" w:rsidRDefault="002B054B" w:rsidP="00554F6F">
      <w:pPr>
        <w:keepNext/>
        <w:autoSpaceDE w:val="0"/>
        <w:autoSpaceDN w:val="0"/>
        <w:adjustRightInd w:val="0"/>
        <w:rPr>
          <w:del w:id="5043" w:author="AbbVie_02" w:date="2025-05-12T16:15:00Z"/>
          <w:sz w:val="22"/>
          <w:u w:val="single"/>
        </w:rPr>
      </w:pPr>
      <w:del w:id="5044" w:author="AbbVie_02" w:date="2025-05-12T16:15:00Z">
        <w:r w:rsidRPr="00526D7B">
          <w:rPr>
            <w:sz w:val="22"/>
            <w:u w:val="single"/>
          </w:rPr>
          <w:delText>Insuffisance cardiaque congestive</w:delText>
        </w:r>
      </w:del>
    </w:p>
    <w:p w14:paraId="45567131" w14:textId="77777777" w:rsidR="00C030CB" w:rsidRPr="00526D7B" w:rsidRDefault="00C030CB" w:rsidP="00554F6F">
      <w:pPr>
        <w:autoSpaceDE w:val="0"/>
        <w:autoSpaceDN w:val="0"/>
        <w:adjustRightInd w:val="0"/>
        <w:rPr>
          <w:del w:id="5045" w:author="AbbVie_02" w:date="2025-05-12T16:15:00Z"/>
          <w:sz w:val="22"/>
        </w:rPr>
      </w:pPr>
    </w:p>
    <w:p w14:paraId="204140D1" w14:textId="77777777" w:rsidR="00C030CB" w:rsidRPr="004D3F1B" w:rsidRDefault="002B054B" w:rsidP="00554F6F">
      <w:pPr>
        <w:pStyle w:val="EndnoteText"/>
        <w:tabs>
          <w:tab w:val="clear" w:pos="567"/>
        </w:tabs>
        <w:rPr>
          <w:del w:id="5046" w:author="AbbVie_02" w:date="2025-05-12T16:15:00Z"/>
          <w:lang w:val="fr-FR"/>
        </w:rPr>
      </w:pPr>
      <w:del w:id="5047" w:author="AbbVie_02" w:date="2025-05-12T16:15:00Z">
        <w:r w:rsidRPr="002964B7">
          <w:rPr>
            <w:lang w:val="fr-FR"/>
            <w:rPrChange w:id="5048" w:author="Unique, Louis" w:date="2025-05-13T12:36:00Z">
              <w:rPr/>
            </w:rPrChange>
          </w:rPr>
          <w:delText>Dans un essai clinique mené avec un autre antagoniste du TNF, on a observé une aggravation de l</w:delText>
        </w:r>
        <w:r w:rsidR="00526D7B" w:rsidRPr="002964B7">
          <w:rPr>
            <w:lang w:val="fr-FR"/>
            <w:rPrChange w:id="5049" w:author="Unique, Louis" w:date="2025-05-13T12:36:00Z">
              <w:rPr/>
            </w:rPrChange>
          </w:rPr>
          <w:delText>’</w:delText>
        </w:r>
        <w:r w:rsidRPr="002964B7">
          <w:rPr>
            <w:lang w:val="fr-FR"/>
            <w:rPrChange w:id="5050" w:author="Unique, Louis" w:date="2025-05-13T12:36:00Z">
              <w:rPr/>
            </w:rPrChange>
          </w:rPr>
          <w:delText>insuffisance cardiaque congestive et une augmentation de la mortalité par insuffisance cardiaque congestive. Des cas d</w:delText>
        </w:r>
        <w:r w:rsidR="00526D7B" w:rsidRPr="002964B7">
          <w:rPr>
            <w:lang w:val="fr-FR"/>
            <w:rPrChange w:id="5051" w:author="Unique, Louis" w:date="2025-05-13T12:36:00Z">
              <w:rPr/>
            </w:rPrChange>
          </w:rPr>
          <w:delText>’</w:delText>
        </w:r>
        <w:r w:rsidRPr="002964B7">
          <w:rPr>
            <w:lang w:val="fr-FR"/>
            <w:rPrChange w:id="5052" w:author="Unique, Louis" w:date="2025-05-13T12:36:00Z">
              <w:rPr/>
            </w:rPrChange>
          </w:rPr>
          <w:delText>aggravation d</w:delText>
        </w:r>
        <w:r w:rsidR="00526D7B" w:rsidRPr="002964B7">
          <w:rPr>
            <w:lang w:val="fr-FR"/>
            <w:rPrChange w:id="5053" w:author="Unique, Louis" w:date="2025-05-13T12:36:00Z">
              <w:rPr/>
            </w:rPrChange>
          </w:rPr>
          <w:delText>’</w:delText>
        </w:r>
        <w:r w:rsidRPr="002964B7">
          <w:rPr>
            <w:lang w:val="fr-FR"/>
            <w:rPrChange w:id="5054" w:author="Unique, Louis" w:date="2025-05-13T12:36:00Z">
              <w:rPr/>
            </w:rPrChange>
          </w:rPr>
          <w:delText xml:space="preserve">insuffisance cardiaque </w:delText>
        </w:r>
        <w:r w:rsidR="000C3290" w:rsidRPr="002964B7">
          <w:rPr>
            <w:lang w:val="fr-FR"/>
            <w:rPrChange w:id="5055" w:author="Unique, Louis" w:date="2025-05-13T12:36:00Z">
              <w:rPr/>
            </w:rPrChange>
          </w:rPr>
          <w:delText xml:space="preserve">congestive </w:delText>
        </w:r>
        <w:r w:rsidRPr="002964B7">
          <w:rPr>
            <w:lang w:val="fr-FR"/>
            <w:rPrChange w:id="5056" w:author="Unique, Louis" w:date="2025-05-13T12:36:00Z">
              <w:rPr/>
            </w:rPrChange>
          </w:rPr>
          <w:delText>ont aussi été rapportés chez des patients sous Humira. Humira doit être utilisé avec prudence chez les patients atteints d</w:delText>
        </w:r>
        <w:r w:rsidR="00526D7B" w:rsidRPr="002964B7">
          <w:rPr>
            <w:lang w:val="fr-FR"/>
            <w:rPrChange w:id="5057" w:author="Unique, Louis" w:date="2025-05-13T12:36:00Z">
              <w:rPr/>
            </w:rPrChange>
          </w:rPr>
          <w:delText>’</w:delText>
        </w:r>
        <w:r w:rsidRPr="002964B7">
          <w:rPr>
            <w:lang w:val="fr-FR"/>
            <w:rPrChange w:id="5058" w:author="Unique, Louis" w:date="2025-05-13T12:36:00Z">
              <w:rPr/>
            </w:rPrChange>
          </w:rPr>
          <w:delText>insuffisance cardiaque légère (NYHA classes I/II). Humira est contre-indiqué dans l</w:delText>
        </w:r>
        <w:r w:rsidR="00526D7B" w:rsidRPr="002964B7">
          <w:rPr>
            <w:lang w:val="fr-FR"/>
            <w:rPrChange w:id="5059" w:author="Unique, Louis" w:date="2025-05-13T12:36:00Z">
              <w:rPr/>
            </w:rPrChange>
          </w:rPr>
          <w:delText>’</w:delText>
        </w:r>
        <w:r w:rsidRPr="002964B7">
          <w:rPr>
            <w:lang w:val="fr-FR"/>
            <w:rPrChange w:id="5060" w:author="Unique, Louis" w:date="2025-05-13T12:36:00Z">
              <w:rPr/>
            </w:rPrChange>
          </w:rPr>
          <w:delText xml:space="preserve">insuffisance cardiaque modérée à sévère (voir </w:delText>
        </w:r>
        <w:r w:rsidR="00647562" w:rsidRPr="002964B7">
          <w:rPr>
            <w:lang w:val="fr-FR"/>
            <w:rPrChange w:id="5061" w:author="Unique, Louis" w:date="2025-05-13T12:36:00Z">
              <w:rPr/>
            </w:rPrChange>
          </w:rPr>
          <w:delText>rubrique </w:delText>
        </w:r>
        <w:r w:rsidRPr="002964B7">
          <w:rPr>
            <w:lang w:val="fr-FR"/>
            <w:rPrChange w:id="5062" w:author="Unique, Louis" w:date="2025-05-13T12:36:00Z">
              <w:rPr/>
            </w:rPrChange>
          </w:rPr>
          <w:delText xml:space="preserve">4.3). Le traitement par Humira doit être arrêté chez les patients </w:delText>
        </w:r>
        <w:r w:rsidRPr="002964B7">
          <w:rPr>
            <w:lang w:val="fr-FR"/>
            <w:rPrChange w:id="5063" w:author="Unique, Louis" w:date="2025-05-13T12:36:00Z">
              <w:rPr/>
            </w:rPrChange>
          </w:rPr>
          <w:lastRenderedPageBreak/>
          <w:delText>présentant de nouveaux symptômes ou une aggravation de leurs symptômes d</w:delText>
        </w:r>
        <w:r w:rsidR="00526D7B" w:rsidRPr="002964B7">
          <w:rPr>
            <w:lang w:val="fr-FR"/>
            <w:rPrChange w:id="5064" w:author="Unique, Louis" w:date="2025-05-13T12:36:00Z">
              <w:rPr/>
            </w:rPrChange>
          </w:rPr>
          <w:delText>’</w:delText>
        </w:r>
        <w:r w:rsidRPr="002964B7">
          <w:rPr>
            <w:lang w:val="fr-FR"/>
            <w:rPrChange w:id="5065" w:author="Unique, Louis" w:date="2025-05-13T12:36:00Z">
              <w:rPr/>
            </w:rPrChange>
          </w:rPr>
          <w:delText>insuffisance cardiaque congestive.</w:delText>
        </w:r>
        <w:r w:rsidRPr="002964B7">
          <w:rPr>
            <w:i/>
            <w:lang w:val="fr-FR"/>
            <w:rPrChange w:id="5066" w:author="Unique, Louis" w:date="2025-05-13T12:36:00Z">
              <w:rPr>
                <w:i/>
              </w:rPr>
            </w:rPrChange>
          </w:rPr>
          <w:delText xml:space="preserve"> </w:delText>
        </w:r>
      </w:del>
    </w:p>
    <w:p w14:paraId="02604781" w14:textId="77777777" w:rsidR="00C030CB" w:rsidRPr="00526D7B" w:rsidRDefault="00C030CB" w:rsidP="00554F6F">
      <w:pPr>
        <w:pStyle w:val="Heading5"/>
        <w:rPr>
          <w:del w:id="5067" w:author="AbbVie_02" w:date="2025-05-12T16:15:00Z"/>
        </w:rPr>
      </w:pPr>
    </w:p>
    <w:p w14:paraId="42A3CE78" w14:textId="77777777" w:rsidR="00C030CB" w:rsidRPr="00526D7B" w:rsidRDefault="002B054B" w:rsidP="00554F6F">
      <w:pPr>
        <w:pStyle w:val="Heading5"/>
        <w:rPr>
          <w:del w:id="5068" w:author="AbbVie_02" w:date="2025-05-12T16:15:00Z"/>
        </w:rPr>
      </w:pPr>
      <w:del w:id="5069" w:author="AbbVie_02" w:date="2025-05-12T16:15:00Z">
        <w:r w:rsidRPr="00526D7B">
          <w:delText>Processus auto-immuns</w:delText>
        </w:r>
      </w:del>
    </w:p>
    <w:p w14:paraId="2134AAB0" w14:textId="77777777" w:rsidR="00C030CB" w:rsidRPr="00526D7B" w:rsidRDefault="00C030CB" w:rsidP="00554F6F">
      <w:pPr>
        <w:rPr>
          <w:del w:id="5070" w:author="AbbVie_02" w:date="2025-05-12T16:15:00Z"/>
          <w:sz w:val="22"/>
        </w:rPr>
      </w:pPr>
    </w:p>
    <w:p w14:paraId="7C84EB4A" w14:textId="77777777" w:rsidR="00C030CB" w:rsidRPr="00526D7B" w:rsidRDefault="002B054B" w:rsidP="00554F6F">
      <w:pPr>
        <w:pStyle w:val="BodyText3"/>
        <w:rPr>
          <w:del w:id="5071" w:author="AbbVie_02" w:date="2025-05-12T16:15:00Z"/>
        </w:rPr>
      </w:pPr>
      <w:del w:id="5072" w:author="AbbVie_02" w:date="2025-05-12T16:15:00Z">
        <w:r w:rsidRPr="00526D7B">
          <w:delText>Le traitement par Humira peut entraîner la formation d</w:delText>
        </w:r>
        <w:r w:rsidR="00526D7B">
          <w:delText>’</w:delText>
        </w:r>
        <w:r w:rsidRPr="00526D7B">
          <w:delText>anticorps auto-immuns.</w:delText>
        </w:r>
        <w:r w:rsidRPr="00526D7B">
          <w:rPr>
            <w:i/>
          </w:rPr>
          <w:delText xml:space="preserve"> </w:delText>
        </w:r>
        <w:r w:rsidRPr="00526D7B">
          <w:delText>L</w:delText>
        </w:r>
        <w:r w:rsidR="00526D7B">
          <w:delText>’</w:delText>
        </w:r>
        <w:r w:rsidRPr="00526D7B">
          <w:delText>impact d</w:delText>
        </w:r>
        <w:r w:rsidR="00526D7B">
          <w:delText>’</w:delText>
        </w:r>
        <w:r w:rsidRPr="00526D7B">
          <w:delText>un traitement à long terme par Humira sur le développement de maladies auto-immunes est inconnu. Si un patient développe des symptômes invoquant un syndrome</w:delText>
        </w:r>
        <w:r w:rsidR="00D75984" w:rsidRPr="00526D7B">
          <w:delText xml:space="preserve"> de</w:delText>
        </w:r>
        <w:r w:rsidRPr="00526D7B">
          <w:delText xml:space="preserve"> type lupus à la suite d</w:delText>
        </w:r>
        <w:r w:rsidR="00526D7B">
          <w:delText>’</w:delText>
        </w:r>
        <w:r w:rsidRPr="00526D7B">
          <w:delText xml:space="preserve">un traitement par Humira et présente une réaction positive anti-ADN double brin, le traitement par Humira ne devra pas être poursuivi (voir </w:delText>
        </w:r>
        <w:r w:rsidR="00647562" w:rsidRPr="00526D7B">
          <w:delText>rubrique </w:delText>
        </w:r>
        <w:r w:rsidRPr="00526D7B">
          <w:delText>4.8).</w:delText>
        </w:r>
      </w:del>
    </w:p>
    <w:p w14:paraId="12436F6B" w14:textId="77777777" w:rsidR="00C030CB" w:rsidRPr="00526D7B" w:rsidRDefault="00C030CB" w:rsidP="00554F6F">
      <w:pPr>
        <w:pStyle w:val="BodyText3"/>
        <w:rPr>
          <w:del w:id="5073" w:author="AbbVie_02" w:date="2025-05-12T16:15:00Z"/>
        </w:rPr>
      </w:pPr>
    </w:p>
    <w:p w14:paraId="40162753" w14:textId="77777777" w:rsidR="00C030CB" w:rsidRPr="00526D7B" w:rsidRDefault="002B054B" w:rsidP="00554F6F">
      <w:pPr>
        <w:pStyle w:val="BodyText3"/>
        <w:rPr>
          <w:del w:id="5074" w:author="AbbVie_02" w:date="2025-05-12T16:15:00Z"/>
          <w:u w:val="single"/>
        </w:rPr>
      </w:pPr>
      <w:del w:id="5075" w:author="AbbVie_02" w:date="2025-05-12T16:15:00Z">
        <w:r w:rsidRPr="00526D7B">
          <w:rPr>
            <w:u w:val="single"/>
          </w:rPr>
          <w:delText>Administration simultanée</w:delText>
        </w:r>
        <w:r w:rsidR="00D6449D" w:rsidRPr="00526D7B">
          <w:rPr>
            <w:u w:val="single"/>
          </w:rPr>
          <w:delText xml:space="preserve"> de traitements de fond (DMARD) biologiques ou</w:delText>
        </w:r>
        <w:r w:rsidRPr="00526D7B">
          <w:rPr>
            <w:u w:val="single"/>
          </w:rPr>
          <w:delText xml:space="preserve"> d</w:delText>
        </w:r>
        <w:r w:rsidR="00526D7B">
          <w:rPr>
            <w:u w:val="single"/>
          </w:rPr>
          <w:delText>’</w:delText>
        </w:r>
        <w:r w:rsidRPr="00526D7B">
          <w:rPr>
            <w:u w:val="single"/>
          </w:rPr>
          <w:delText>anti-TNF</w:delText>
        </w:r>
      </w:del>
    </w:p>
    <w:p w14:paraId="2CEF719F" w14:textId="77777777" w:rsidR="00C030CB" w:rsidRPr="00526D7B" w:rsidRDefault="00C030CB" w:rsidP="00554F6F">
      <w:pPr>
        <w:pStyle w:val="BodyText3"/>
        <w:rPr>
          <w:del w:id="5076" w:author="AbbVie_02" w:date="2025-05-12T16:15:00Z"/>
        </w:rPr>
      </w:pPr>
    </w:p>
    <w:p w14:paraId="78E6ABC3" w14:textId="77777777" w:rsidR="00C030CB" w:rsidRPr="00526D7B" w:rsidRDefault="002B054B" w:rsidP="00554F6F">
      <w:pPr>
        <w:rPr>
          <w:del w:id="5077" w:author="AbbVie_02" w:date="2025-05-12T16:15:00Z"/>
          <w:sz w:val="22"/>
          <w:szCs w:val="22"/>
        </w:rPr>
      </w:pPr>
      <w:del w:id="5078" w:author="AbbVie_02" w:date="2025-05-12T16:15:00Z">
        <w:r w:rsidRPr="00526D7B">
          <w:rPr>
            <w:sz w:val="22"/>
            <w:szCs w:val="22"/>
          </w:rPr>
          <w:delText>Des infections graves ont été observées dans des études cliniques lors de l</w:delText>
        </w:r>
        <w:r w:rsidR="00526D7B">
          <w:rPr>
            <w:sz w:val="22"/>
            <w:szCs w:val="22"/>
          </w:rPr>
          <w:delText>’</w:delText>
        </w:r>
        <w:r w:rsidRPr="00526D7B">
          <w:rPr>
            <w:sz w:val="22"/>
            <w:szCs w:val="22"/>
          </w:rPr>
          <w:delText>administration simultanée d</w:delText>
        </w:r>
        <w:r w:rsidR="00526D7B">
          <w:rPr>
            <w:sz w:val="22"/>
            <w:szCs w:val="22"/>
          </w:rPr>
          <w:delText>’</w:delText>
        </w:r>
        <w:r w:rsidRPr="00526D7B">
          <w:rPr>
            <w:sz w:val="22"/>
            <w:szCs w:val="22"/>
          </w:rPr>
          <w:delText>anakinra et d</w:delText>
        </w:r>
        <w:r w:rsidR="00526D7B">
          <w:rPr>
            <w:sz w:val="22"/>
            <w:szCs w:val="22"/>
          </w:rPr>
          <w:delText>’</w:delText>
        </w:r>
        <w:r w:rsidRPr="00526D7B">
          <w:rPr>
            <w:sz w:val="22"/>
            <w:szCs w:val="22"/>
          </w:rPr>
          <w:delText>un autre anti-TNF, l</w:delText>
        </w:r>
        <w:r w:rsidR="00526D7B">
          <w:rPr>
            <w:sz w:val="22"/>
            <w:szCs w:val="22"/>
          </w:rPr>
          <w:delText>’</w:delText>
        </w:r>
        <w:r w:rsidRPr="00526D7B">
          <w:rPr>
            <w:sz w:val="22"/>
            <w:szCs w:val="22"/>
          </w:rPr>
          <w:delText>étanercept, sans bénéfice clinique supplémentaire comparé à l</w:delText>
        </w:r>
        <w:r w:rsidR="00526D7B">
          <w:rPr>
            <w:sz w:val="22"/>
            <w:szCs w:val="22"/>
          </w:rPr>
          <w:delText>’</w:delText>
        </w:r>
        <w:r w:rsidRPr="00526D7B">
          <w:rPr>
            <w:sz w:val="22"/>
            <w:szCs w:val="22"/>
          </w:rPr>
          <w:delText>étanercept seul. En raison de la nature des effets indésirables observés avec le traitement par l</w:delText>
        </w:r>
        <w:r w:rsidR="00526D7B">
          <w:rPr>
            <w:sz w:val="22"/>
            <w:szCs w:val="22"/>
          </w:rPr>
          <w:delText>’</w:delText>
        </w:r>
        <w:r w:rsidRPr="00526D7B">
          <w:rPr>
            <w:sz w:val="22"/>
            <w:szCs w:val="22"/>
          </w:rPr>
          <w:delText>association étanercept et anakinra, des effets néfastes similaires peuvent aussi résulter de l</w:delText>
        </w:r>
        <w:r w:rsidR="00526D7B">
          <w:rPr>
            <w:sz w:val="22"/>
            <w:szCs w:val="22"/>
          </w:rPr>
          <w:delText>’</w:delText>
        </w:r>
        <w:r w:rsidRPr="00526D7B">
          <w:rPr>
            <w:sz w:val="22"/>
            <w:szCs w:val="22"/>
          </w:rPr>
          <w:delText>association d</w:delText>
        </w:r>
        <w:r w:rsidR="00526D7B">
          <w:rPr>
            <w:sz w:val="22"/>
            <w:szCs w:val="22"/>
          </w:rPr>
          <w:delText>’</w:delText>
        </w:r>
        <w:r w:rsidRPr="00526D7B">
          <w:rPr>
            <w:sz w:val="22"/>
            <w:szCs w:val="22"/>
          </w:rPr>
          <w:delText>anakinra et d</w:delText>
        </w:r>
        <w:r w:rsidR="00526D7B">
          <w:rPr>
            <w:sz w:val="22"/>
            <w:szCs w:val="22"/>
          </w:rPr>
          <w:delText>’</w:delText>
        </w:r>
        <w:r w:rsidRPr="00526D7B">
          <w:rPr>
            <w:sz w:val="22"/>
            <w:szCs w:val="22"/>
          </w:rPr>
          <w:delText>autres anti-TNF. Par conséquent</w:delText>
        </w:r>
        <w:r w:rsidR="00D75984" w:rsidRPr="00526D7B">
          <w:rPr>
            <w:sz w:val="22"/>
            <w:szCs w:val="22"/>
          </w:rPr>
          <w:delText>,</w:delText>
        </w:r>
        <w:r w:rsidRPr="00526D7B">
          <w:rPr>
            <w:sz w:val="22"/>
            <w:szCs w:val="22"/>
          </w:rPr>
          <w:delText xml:space="preserve"> l</w:delText>
        </w:r>
        <w:r w:rsidR="00526D7B">
          <w:rPr>
            <w:sz w:val="22"/>
            <w:szCs w:val="22"/>
          </w:rPr>
          <w:delText>’</w:delText>
        </w:r>
        <w:r w:rsidRPr="00526D7B">
          <w:rPr>
            <w:sz w:val="22"/>
            <w:szCs w:val="22"/>
          </w:rPr>
          <w:delText>association d</w:delText>
        </w:r>
        <w:r w:rsidR="00526D7B">
          <w:rPr>
            <w:sz w:val="22"/>
            <w:szCs w:val="22"/>
          </w:rPr>
          <w:delText>’</w:delText>
        </w:r>
        <w:r w:rsidRPr="00526D7B">
          <w:rPr>
            <w:sz w:val="22"/>
            <w:szCs w:val="22"/>
          </w:rPr>
          <w:delText>adalimumab et d</w:delText>
        </w:r>
        <w:r w:rsidR="00526D7B">
          <w:rPr>
            <w:sz w:val="22"/>
            <w:szCs w:val="22"/>
          </w:rPr>
          <w:delText>’</w:delText>
        </w:r>
        <w:r w:rsidRPr="00526D7B">
          <w:rPr>
            <w:sz w:val="22"/>
            <w:szCs w:val="22"/>
          </w:rPr>
          <w:delText>anakinra n</w:delText>
        </w:r>
        <w:r w:rsidR="00526D7B">
          <w:rPr>
            <w:sz w:val="22"/>
            <w:szCs w:val="22"/>
          </w:rPr>
          <w:delText>’</w:delText>
        </w:r>
        <w:r w:rsidRPr="00526D7B">
          <w:rPr>
            <w:sz w:val="22"/>
            <w:szCs w:val="22"/>
          </w:rPr>
          <w:delText xml:space="preserve">est pas recommandée (voir </w:delText>
        </w:r>
        <w:r w:rsidR="00647562" w:rsidRPr="00526D7B">
          <w:rPr>
            <w:sz w:val="22"/>
            <w:szCs w:val="22"/>
          </w:rPr>
          <w:delText>rubrique </w:delText>
        </w:r>
        <w:r w:rsidRPr="00526D7B">
          <w:rPr>
            <w:sz w:val="22"/>
            <w:szCs w:val="22"/>
          </w:rPr>
          <w:delText>4.5).</w:delText>
        </w:r>
      </w:del>
    </w:p>
    <w:p w14:paraId="44585139" w14:textId="77777777" w:rsidR="00C030CB" w:rsidRPr="00526D7B" w:rsidRDefault="00C030CB" w:rsidP="00554F6F">
      <w:pPr>
        <w:rPr>
          <w:del w:id="5079" w:author="AbbVie_02" w:date="2025-05-12T16:15:00Z"/>
          <w:sz w:val="22"/>
        </w:rPr>
      </w:pPr>
    </w:p>
    <w:p w14:paraId="0B30DB71" w14:textId="77777777" w:rsidR="00C030CB" w:rsidRPr="00526D7B" w:rsidRDefault="002B054B" w:rsidP="00554F6F">
      <w:pPr>
        <w:rPr>
          <w:del w:id="5080" w:author="AbbVie_02" w:date="2025-05-12T16:15:00Z"/>
          <w:sz w:val="22"/>
        </w:rPr>
      </w:pPr>
      <w:del w:id="5081" w:author="AbbVie_02" w:date="2025-05-12T16:15:00Z">
        <w:r w:rsidRPr="00526D7B">
          <w:rPr>
            <w:sz w:val="22"/>
          </w:rPr>
          <w:delText>L</w:delText>
        </w:r>
        <w:r w:rsidR="00526D7B">
          <w:rPr>
            <w:sz w:val="22"/>
          </w:rPr>
          <w:delText>’</w:delText>
        </w:r>
        <w:r w:rsidRPr="00526D7B">
          <w:rPr>
            <w:sz w:val="22"/>
          </w:rPr>
          <w:delText>administration concomitante d</w:delText>
        </w:r>
        <w:r w:rsidR="00526D7B">
          <w:rPr>
            <w:sz w:val="22"/>
          </w:rPr>
          <w:delText>’</w:delText>
        </w:r>
        <w:r w:rsidRPr="00526D7B">
          <w:rPr>
            <w:sz w:val="22"/>
          </w:rPr>
          <w:delText>adalimumab avec d</w:delText>
        </w:r>
        <w:r w:rsidR="00526D7B">
          <w:rPr>
            <w:sz w:val="22"/>
          </w:rPr>
          <w:delText>’</w:delText>
        </w:r>
        <w:r w:rsidRPr="00526D7B">
          <w:rPr>
            <w:sz w:val="22"/>
          </w:rPr>
          <w:delText>autres traitements de fond biologiques (par exemple anakinra et abatacept) ou avec d</w:delText>
        </w:r>
        <w:r w:rsidR="00526D7B">
          <w:rPr>
            <w:sz w:val="22"/>
          </w:rPr>
          <w:delText>’</w:delText>
        </w:r>
        <w:r w:rsidRPr="00526D7B">
          <w:rPr>
            <w:sz w:val="22"/>
          </w:rPr>
          <w:delText>autres anti-TNF n</w:delText>
        </w:r>
        <w:r w:rsidR="00526D7B">
          <w:rPr>
            <w:sz w:val="22"/>
          </w:rPr>
          <w:delText>’</w:delText>
        </w:r>
        <w:r w:rsidRPr="00526D7B">
          <w:rPr>
            <w:sz w:val="22"/>
          </w:rPr>
          <w:delText>est pas recommandée en raison de l</w:delText>
        </w:r>
        <w:r w:rsidR="00526D7B">
          <w:rPr>
            <w:sz w:val="22"/>
          </w:rPr>
          <w:delText>’</w:delText>
        </w:r>
        <w:r w:rsidRPr="00526D7B">
          <w:rPr>
            <w:sz w:val="22"/>
          </w:rPr>
          <w:delText>augmentation possible du risque d</w:delText>
        </w:r>
        <w:r w:rsidR="00526D7B">
          <w:rPr>
            <w:sz w:val="22"/>
          </w:rPr>
          <w:delText>’</w:delText>
        </w:r>
        <w:r w:rsidRPr="00526D7B">
          <w:rPr>
            <w:sz w:val="22"/>
          </w:rPr>
          <w:delText>infections, y compris d</w:delText>
        </w:r>
        <w:r w:rsidR="00526D7B">
          <w:rPr>
            <w:sz w:val="22"/>
          </w:rPr>
          <w:delText>’</w:delText>
        </w:r>
        <w:r w:rsidRPr="00526D7B">
          <w:rPr>
            <w:sz w:val="22"/>
          </w:rPr>
          <w:delText>infections graves, et d</w:delText>
        </w:r>
        <w:r w:rsidR="00526D7B">
          <w:rPr>
            <w:sz w:val="22"/>
          </w:rPr>
          <w:delText>’</w:delText>
        </w:r>
        <w:r w:rsidRPr="00526D7B">
          <w:rPr>
            <w:sz w:val="22"/>
          </w:rPr>
          <w:delText xml:space="preserve">autres interactions pharmacologiques potentielles (voir </w:delText>
        </w:r>
        <w:r w:rsidR="00647562" w:rsidRPr="00526D7B">
          <w:rPr>
            <w:sz w:val="22"/>
          </w:rPr>
          <w:delText>rubrique </w:delText>
        </w:r>
        <w:r w:rsidRPr="00526D7B">
          <w:rPr>
            <w:sz w:val="22"/>
          </w:rPr>
          <w:delText>4.5).</w:delText>
        </w:r>
      </w:del>
    </w:p>
    <w:p w14:paraId="6C5F2875" w14:textId="77777777" w:rsidR="00C030CB" w:rsidRPr="00526D7B" w:rsidRDefault="00C030CB" w:rsidP="00554F6F">
      <w:pPr>
        <w:pStyle w:val="BodyText3"/>
        <w:rPr>
          <w:del w:id="5082" w:author="AbbVie_02" w:date="2025-05-12T16:15:00Z"/>
        </w:rPr>
      </w:pPr>
    </w:p>
    <w:p w14:paraId="19A0095E" w14:textId="77777777" w:rsidR="00C030CB" w:rsidRPr="00526D7B" w:rsidRDefault="002B054B" w:rsidP="00554F6F">
      <w:pPr>
        <w:pStyle w:val="Heading5"/>
        <w:rPr>
          <w:del w:id="5083" w:author="AbbVie_02" w:date="2025-05-12T16:15:00Z"/>
        </w:rPr>
      </w:pPr>
      <w:del w:id="5084" w:author="AbbVie_02" w:date="2025-05-12T16:15:00Z">
        <w:r w:rsidRPr="00526D7B">
          <w:delText>Chirurgie</w:delText>
        </w:r>
      </w:del>
    </w:p>
    <w:p w14:paraId="2B940E2D" w14:textId="77777777" w:rsidR="00C030CB" w:rsidRPr="00526D7B" w:rsidRDefault="00C030CB" w:rsidP="00554F6F">
      <w:pPr>
        <w:rPr>
          <w:del w:id="5085" w:author="AbbVie_02" w:date="2025-05-12T16:15:00Z"/>
          <w:sz w:val="22"/>
        </w:rPr>
      </w:pPr>
    </w:p>
    <w:p w14:paraId="69F0A292" w14:textId="77777777" w:rsidR="00C030CB" w:rsidRPr="00526D7B" w:rsidRDefault="002B054B" w:rsidP="00554F6F">
      <w:pPr>
        <w:pStyle w:val="BodyText3"/>
        <w:rPr>
          <w:del w:id="5086" w:author="AbbVie_02" w:date="2025-05-12T16:15:00Z"/>
        </w:rPr>
      </w:pPr>
      <w:del w:id="5087" w:author="AbbVie_02" w:date="2025-05-12T16:15:00Z">
        <w:r w:rsidRPr="00526D7B">
          <w:delText>L</w:delText>
        </w:r>
        <w:r w:rsidR="00526D7B">
          <w:delText>’</w:delText>
        </w:r>
        <w:r w:rsidRPr="00526D7B">
          <w:delText>expérience concernant la tolérance au cours d</w:delText>
        </w:r>
        <w:r w:rsidR="00526D7B">
          <w:delText>’</w:delText>
        </w:r>
        <w:r w:rsidRPr="00526D7B">
          <w:delText>interventions chirurgicales chez les patients traités par Humira est limitée. La longue demi-vie de l</w:delText>
        </w:r>
        <w:r w:rsidR="00526D7B">
          <w:delText>’</w:delText>
        </w:r>
        <w:r w:rsidRPr="00526D7B">
          <w:delText>adalimumab doit être prise en compte si une intervention chirurgicale est prévue. Un patient traité par Humira nécessitant une intervention chirurgicale doit être attentivement surveillé afin de dépister des infections et des actions appropriées doivent être entreprises. L</w:delText>
        </w:r>
        <w:r w:rsidR="00526D7B">
          <w:delText>’</w:delText>
        </w:r>
        <w:r w:rsidRPr="00526D7B">
          <w:delText>expérience concernant la tolérance d</w:delText>
        </w:r>
        <w:r w:rsidR="00526D7B">
          <w:delText>’</w:delText>
        </w:r>
        <w:r w:rsidRPr="00526D7B">
          <w:delText>Humira chez les patients opérés pour arthroplastie est limitée.</w:delText>
        </w:r>
      </w:del>
    </w:p>
    <w:p w14:paraId="4F99AD27" w14:textId="77777777" w:rsidR="00C030CB" w:rsidRPr="00526D7B" w:rsidRDefault="00C030CB" w:rsidP="00554F6F">
      <w:pPr>
        <w:pStyle w:val="BodyText3"/>
        <w:rPr>
          <w:del w:id="5088" w:author="AbbVie_02" w:date="2025-05-12T16:15:00Z"/>
        </w:rPr>
      </w:pPr>
    </w:p>
    <w:p w14:paraId="5594A382" w14:textId="77777777" w:rsidR="00C030CB" w:rsidRPr="004D3F1B" w:rsidRDefault="002B054B" w:rsidP="00554F6F">
      <w:pPr>
        <w:pStyle w:val="EMEAHeadingUnderline"/>
        <w:tabs>
          <w:tab w:val="clear" w:pos="562"/>
        </w:tabs>
        <w:spacing w:beforeLines="0" w:before="0" w:afterLines="0" w:after="0"/>
        <w:rPr>
          <w:del w:id="5089" w:author="AbbVie_02" w:date="2025-05-12T16:15:00Z"/>
          <w:szCs w:val="22"/>
          <w:lang w:val="fr-FR"/>
        </w:rPr>
      </w:pPr>
      <w:del w:id="5090" w:author="AbbVie_02" w:date="2025-05-12T16:15:00Z">
        <w:r w:rsidRPr="002964B7">
          <w:rPr>
            <w:szCs w:val="22"/>
            <w:lang w:val="fr-FR"/>
            <w:rPrChange w:id="5091" w:author="Unique, Louis" w:date="2025-05-13T12:36:00Z">
              <w:rPr>
                <w:szCs w:val="22"/>
              </w:rPr>
            </w:rPrChange>
          </w:rPr>
          <w:delText>Occlusion du grêle</w:delText>
        </w:r>
      </w:del>
    </w:p>
    <w:p w14:paraId="4251931C" w14:textId="77777777" w:rsidR="00C030CB" w:rsidRPr="00526D7B" w:rsidRDefault="00C030CB" w:rsidP="00554F6F">
      <w:pPr>
        <w:rPr>
          <w:del w:id="5092" w:author="AbbVie_02" w:date="2025-05-12T16:15:00Z"/>
          <w:sz w:val="22"/>
          <w:szCs w:val="22"/>
        </w:rPr>
      </w:pPr>
    </w:p>
    <w:p w14:paraId="4E856DB1" w14:textId="77777777" w:rsidR="00C030CB" w:rsidRPr="00526D7B" w:rsidRDefault="002B054B" w:rsidP="00554F6F">
      <w:pPr>
        <w:pStyle w:val="BodyText3"/>
        <w:rPr>
          <w:del w:id="5093" w:author="AbbVie_02" w:date="2025-05-12T16:15:00Z"/>
        </w:rPr>
      </w:pPr>
      <w:del w:id="5094" w:author="AbbVie_02" w:date="2025-05-12T16:15:00Z">
        <w:r w:rsidRPr="00526D7B">
          <w:delText>Dans la maladie de Crohn, l</w:delText>
        </w:r>
        <w:r w:rsidR="00526D7B">
          <w:delText>’</w:delText>
        </w:r>
        <w:r w:rsidRPr="00526D7B">
          <w:delText>échec au traitement peut indiquer la présence de sténoses fibreuses fixes pouvant nécessiter un traitement chirurgical. Les données disponibles suggèrent qu</w:delText>
        </w:r>
        <w:r w:rsidR="00526D7B">
          <w:delText>’</w:delText>
        </w:r>
        <w:r w:rsidRPr="00526D7B">
          <w:delText>Humira n</w:delText>
        </w:r>
        <w:r w:rsidR="00526D7B">
          <w:delText>’</w:delText>
        </w:r>
        <w:r w:rsidRPr="00526D7B">
          <w:delText>aggrave pas ou ne provoque pas de sténoses.</w:delText>
        </w:r>
      </w:del>
    </w:p>
    <w:p w14:paraId="6FCDF4F1" w14:textId="77777777" w:rsidR="009F44F0" w:rsidRPr="00526D7B" w:rsidRDefault="009F44F0" w:rsidP="00554F6F">
      <w:pPr>
        <w:rPr>
          <w:del w:id="5095" w:author="AbbVie_02" w:date="2025-05-12T16:15:00Z"/>
          <w:sz w:val="22"/>
        </w:rPr>
      </w:pPr>
    </w:p>
    <w:p w14:paraId="4B3AB2FE" w14:textId="77777777" w:rsidR="009F44F0" w:rsidRPr="00526D7B" w:rsidRDefault="002B054B" w:rsidP="00554F6F">
      <w:pPr>
        <w:rPr>
          <w:del w:id="5096" w:author="AbbVie_02" w:date="2025-05-12T16:15:00Z"/>
          <w:sz w:val="22"/>
          <w:u w:val="single"/>
        </w:rPr>
      </w:pPr>
      <w:del w:id="5097" w:author="AbbVie_02" w:date="2025-05-12T16:15:00Z">
        <w:r w:rsidRPr="00526D7B">
          <w:rPr>
            <w:sz w:val="22"/>
            <w:u w:val="single"/>
          </w:rPr>
          <w:delText>Sujets âgés</w:delText>
        </w:r>
      </w:del>
    </w:p>
    <w:p w14:paraId="25F1946A" w14:textId="77777777" w:rsidR="0051353C" w:rsidRPr="00526D7B" w:rsidRDefault="0051353C" w:rsidP="00554F6F">
      <w:pPr>
        <w:rPr>
          <w:del w:id="5098" w:author="AbbVie_02" w:date="2025-05-12T16:15:00Z"/>
          <w:sz w:val="22"/>
        </w:rPr>
      </w:pPr>
    </w:p>
    <w:p w14:paraId="3FD76DB1" w14:textId="77777777" w:rsidR="009F44F0" w:rsidRPr="00526D7B" w:rsidRDefault="002B054B" w:rsidP="00554F6F">
      <w:pPr>
        <w:rPr>
          <w:del w:id="5099" w:author="AbbVie_02" w:date="2025-05-12T16:15:00Z"/>
          <w:sz w:val="22"/>
        </w:rPr>
      </w:pPr>
      <w:del w:id="5100" w:author="AbbVie_02" w:date="2025-05-12T16:15:00Z">
        <w:r w:rsidRPr="00526D7B">
          <w:rPr>
            <w:sz w:val="22"/>
          </w:rPr>
          <w:delText>La fréquence des infections graves chez les sujets traités par Humira âgés de plus de 65 ans (</w:delText>
        </w:r>
        <w:r w:rsidR="00563BDD" w:rsidRPr="00526D7B">
          <w:rPr>
            <w:sz w:val="22"/>
          </w:rPr>
          <w:delText>3</w:delText>
        </w:r>
        <w:r w:rsidR="00017F2C" w:rsidRPr="00526D7B">
          <w:rPr>
            <w:sz w:val="22"/>
          </w:rPr>
          <w:delText>,</w:delText>
        </w:r>
        <w:r w:rsidR="001D22F9" w:rsidRPr="00526D7B">
          <w:rPr>
            <w:sz w:val="22"/>
          </w:rPr>
          <w:delText>7</w:delText>
        </w:r>
        <w:r w:rsidR="00612EF5" w:rsidRPr="00526D7B">
          <w:rPr>
            <w:sz w:val="22"/>
          </w:rPr>
          <w:delText> %</w:delText>
        </w:r>
        <w:r w:rsidRPr="00526D7B">
          <w:rPr>
            <w:sz w:val="22"/>
          </w:rPr>
          <w:delText xml:space="preserve">) est plus élevée que chez </w:delText>
        </w:r>
        <w:r w:rsidR="00EC1F59" w:rsidRPr="00526D7B">
          <w:rPr>
            <w:sz w:val="22"/>
          </w:rPr>
          <w:delText>les patients</w:delText>
        </w:r>
        <w:r w:rsidRPr="00526D7B">
          <w:rPr>
            <w:sz w:val="22"/>
          </w:rPr>
          <w:delText xml:space="preserve"> de moins de 65 ans (</w:delText>
        </w:r>
        <w:r w:rsidR="00563BDD" w:rsidRPr="00526D7B">
          <w:rPr>
            <w:sz w:val="22"/>
          </w:rPr>
          <w:delText>1,</w:delText>
        </w:r>
        <w:r w:rsidR="001D22F9" w:rsidRPr="00526D7B">
          <w:rPr>
            <w:sz w:val="22"/>
          </w:rPr>
          <w:delText>5</w:delText>
        </w:r>
        <w:r w:rsidR="00612EF5" w:rsidRPr="00526D7B">
          <w:rPr>
            <w:sz w:val="22"/>
          </w:rPr>
          <w:delText> %</w:delText>
        </w:r>
        <w:r w:rsidRPr="00526D7B">
          <w:rPr>
            <w:sz w:val="22"/>
          </w:rPr>
          <w:delText>). Certains cas ont eu une issue fatale. Une attention particulière concernant le risque d</w:delText>
        </w:r>
        <w:r w:rsidR="00526D7B">
          <w:rPr>
            <w:sz w:val="22"/>
          </w:rPr>
          <w:delText>’</w:delText>
        </w:r>
        <w:r w:rsidRPr="00526D7B">
          <w:rPr>
            <w:sz w:val="22"/>
          </w:rPr>
          <w:delText>infection doit être apportée lors du traitement des sujets âgés</w:delText>
        </w:r>
        <w:r w:rsidR="00BA7887" w:rsidRPr="00526D7B">
          <w:rPr>
            <w:sz w:val="22"/>
          </w:rPr>
          <w:delText>.</w:delText>
        </w:r>
      </w:del>
    </w:p>
    <w:p w14:paraId="4697E835" w14:textId="77777777" w:rsidR="00C030CB" w:rsidRPr="00526D7B" w:rsidRDefault="00C030CB" w:rsidP="00554F6F">
      <w:pPr>
        <w:pStyle w:val="BodyText3"/>
        <w:rPr>
          <w:del w:id="5101" w:author="AbbVie_02" w:date="2025-05-12T16:15:00Z"/>
        </w:rPr>
      </w:pPr>
    </w:p>
    <w:p w14:paraId="4CB408FA" w14:textId="77777777" w:rsidR="008F3861" w:rsidRPr="00526D7B" w:rsidRDefault="002B054B" w:rsidP="00554F6F">
      <w:pPr>
        <w:pStyle w:val="BodyText3"/>
        <w:keepNext/>
        <w:rPr>
          <w:del w:id="5102" w:author="AbbVie_02" w:date="2025-05-12T16:15:00Z"/>
          <w:u w:val="single"/>
        </w:rPr>
      </w:pPr>
      <w:del w:id="5103" w:author="AbbVie_02" w:date="2025-05-12T16:15:00Z">
        <w:r w:rsidRPr="00526D7B">
          <w:rPr>
            <w:u w:val="single"/>
          </w:rPr>
          <w:delText>Population pédiatrique</w:delText>
        </w:r>
      </w:del>
    </w:p>
    <w:p w14:paraId="31C942DA" w14:textId="77777777" w:rsidR="008F3861" w:rsidRPr="00526D7B" w:rsidRDefault="008F3861" w:rsidP="00554F6F">
      <w:pPr>
        <w:pStyle w:val="BodyText3"/>
        <w:keepNext/>
        <w:rPr>
          <w:del w:id="5104" w:author="AbbVie_02" w:date="2025-05-12T16:15:00Z"/>
        </w:rPr>
      </w:pPr>
    </w:p>
    <w:p w14:paraId="11166B7B" w14:textId="77777777" w:rsidR="00E756EF" w:rsidRPr="00526D7B" w:rsidRDefault="002B054B" w:rsidP="00554F6F">
      <w:pPr>
        <w:pStyle w:val="BodyText3"/>
        <w:keepNext/>
        <w:rPr>
          <w:del w:id="5105" w:author="AbbVie_02" w:date="2025-05-12T16:15:00Z"/>
        </w:rPr>
      </w:pPr>
      <w:del w:id="5106" w:author="AbbVie_02" w:date="2025-05-12T16:15:00Z">
        <w:r w:rsidRPr="00526D7B">
          <w:delText xml:space="preserve">Voir </w:delText>
        </w:r>
        <w:r w:rsidR="00701E43" w:rsidRPr="00526D7B">
          <w:delText>V</w:delText>
        </w:r>
        <w:r w:rsidRPr="00526D7B">
          <w:delText>accinations ci-dessus.</w:delText>
        </w:r>
      </w:del>
    </w:p>
    <w:p w14:paraId="24260FB3" w14:textId="77777777" w:rsidR="006E1B97" w:rsidRPr="00526D7B" w:rsidRDefault="006E1B97" w:rsidP="00554F6F">
      <w:pPr>
        <w:keepNext/>
        <w:rPr>
          <w:del w:id="5107" w:author="AbbVie_02" w:date="2025-05-12T16:15:00Z"/>
          <w:sz w:val="22"/>
        </w:rPr>
      </w:pPr>
    </w:p>
    <w:p w14:paraId="6334FA7A" w14:textId="77777777" w:rsidR="006E1B97" w:rsidRPr="00526D7B" w:rsidRDefault="002B054B" w:rsidP="00554F6F">
      <w:pPr>
        <w:keepNext/>
        <w:rPr>
          <w:del w:id="5108" w:author="AbbVie_02" w:date="2025-05-12T16:15:00Z"/>
          <w:sz w:val="22"/>
          <w:u w:val="single"/>
        </w:rPr>
      </w:pPr>
      <w:del w:id="5109" w:author="AbbVie_02" w:date="2025-05-12T16:15:00Z">
        <w:r w:rsidRPr="00526D7B">
          <w:rPr>
            <w:sz w:val="22"/>
            <w:u w:val="single"/>
          </w:rPr>
          <w:delText>Excipients</w:delText>
        </w:r>
      </w:del>
    </w:p>
    <w:p w14:paraId="0279F9DC" w14:textId="77777777" w:rsidR="006E1B97" w:rsidRPr="00526D7B" w:rsidRDefault="006E1B97" w:rsidP="00554F6F">
      <w:pPr>
        <w:keepNext/>
        <w:rPr>
          <w:del w:id="5110" w:author="AbbVie_02" w:date="2025-05-12T16:15:00Z"/>
          <w:sz w:val="22"/>
          <w:szCs w:val="22"/>
        </w:rPr>
      </w:pPr>
    </w:p>
    <w:p w14:paraId="1C7310BD" w14:textId="77777777" w:rsidR="00A27A7D" w:rsidRPr="00526D7B" w:rsidRDefault="002B054B" w:rsidP="00554F6F">
      <w:pPr>
        <w:pStyle w:val="BodyText3"/>
        <w:rPr>
          <w:del w:id="5111" w:author="AbbVie_02" w:date="2025-05-12T16:15:00Z"/>
        </w:rPr>
      </w:pPr>
      <w:del w:id="5112" w:author="AbbVie_02" w:date="2025-05-12T16:15:00Z">
        <w:r w:rsidRPr="00526D7B">
          <w:rPr>
            <w:szCs w:val="22"/>
          </w:rPr>
          <w:delText>Ce médicament contient moins de 1 mmol (23 mg) de sodium par dose de 0,8 ml, c</w:delText>
        </w:r>
        <w:r w:rsidR="00526D7B">
          <w:rPr>
            <w:szCs w:val="22"/>
          </w:rPr>
          <w:delText>’</w:delText>
        </w:r>
        <w:r w:rsidRPr="00526D7B">
          <w:rPr>
            <w:szCs w:val="22"/>
          </w:rPr>
          <w:delText>est-à-dire qu</w:delText>
        </w:r>
        <w:r w:rsidR="00526D7B">
          <w:rPr>
            <w:szCs w:val="22"/>
          </w:rPr>
          <w:delText>’</w:delText>
        </w:r>
        <w:r w:rsidRPr="00526D7B">
          <w:rPr>
            <w:szCs w:val="22"/>
          </w:rPr>
          <w:delText>il est essentiellement « sans sodium ».</w:delText>
        </w:r>
      </w:del>
    </w:p>
    <w:p w14:paraId="0555F5C3" w14:textId="77777777" w:rsidR="00E756EF" w:rsidRPr="00526D7B" w:rsidRDefault="00E756EF" w:rsidP="00554F6F">
      <w:pPr>
        <w:pStyle w:val="BodyText3"/>
        <w:rPr>
          <w:del w:id="5113" w:author="AbbVie_02" w:date="2025-05-12T16:15:00Z"/>
        </w:rPr>
      </w:pPr>
    </w:p>
    <w:p w14:paraId="4DC1EED0" w14:textId="77777777" w:rsidR="00C030CB" w:rsidRPr="00526D7B" w:rsidRDefault="002B054B" w:rsidP="00554F6F">
      <w:pPr>
        <w:keepNext/>
        <w:tabs>
          <w:tab w:val="left" w:pos="540"/>
        </w:tabs>
        <w:autoSpaceDE w:val="0"/>
        <w:autoSpaceDN w:val="0"/>
        <w:adjustRightInd w:val="0"/>
        <w:ind w:left="540" w:hanging="540"/>
        <w:rPr>
          <w:del w:id="5114" w:author="AbbVie_02" w:date="2025-05-12T16:15:00Z"/>
          <w:b/>
          <w:sz w:val="22"/>
        </w:rPr>
      </w:pPr>
      <w:del w:id="5115" w:author="AbbVie_02" w:date="2025-05-12T16:15:00Z">
        <w:r w:rsidRPr="00526D7B">
          <w:rPr>
            <w:b/>
            <w:sz w:val="22"/>
          </w:rPr>
          <w:lastRenderedPageBreak/>
          <w:delText>4.5</w:delText>
        </w:r>
        <w:r w:rsidRPr="00526D7B">
          <w:rPr>
            <w:sz w:val="22"/>
          </w:rPr>
          <w:tab/>
        </w:r>
        <w:r w:rsidRPr="00526D7B">
          <w:rPr>
            <w:b/>
            <w:sz w:val="22"/>
          </w:rPr>
          <w:delText>Interaction</w:delText>
        </w:r>
        <w:r w:rsidR="006E1B97" w:rsidRPr="00526D7B">
          <w:rPr>
            <w:b/>
            <w:sz w:val="22"/>
          </w:rPr>
          <w:delText>s</w:delText>
        </w:r>
        <w:r w:rsidRPr="00526D7B">
          <w:rPr>
            <w:b/>
            <w:sz w:val="22"/>
          </w:rPr>
          <w:delText xml:space="preserve"> avec d</w:delText>
        </w:r>
        <w:r w:rsidR="00526D7B">
          <w:rPr>
            <w:b/>
            <w:sz w:val="22"/>
          </w:rPr>
          <w:delText>’</w:delText>
        </w:r>
        <w:r w:rsidRPr="00526D7B">
          <w:rPr>
            <w:b/>
            <w:sz w:val="22"/>
          </w:rPr>
          <w:delText>autres médicaments et autres formes d</w:delText>
        </w:r>
        <w:r w:rsidR="00526D7B">
          <w:rPr>
            <w:b/>
            <w:sz w:val="22"/>
          </w:rPr>
          <w:delText>’</w:delText>
        </w:r>
        <w:r w:rsidRPr="00526D7B">
          <w:rPr>
            <w:b/>
            <w:sz w:val="22"/>
          </w:rPr>
          <w:delText>interaction</w:delText>
        </w:r>
        <w:r w:rsidR="00C122A7" w:rsidRPr="00526D7B">
          <w:rPr>
            <w:b/>
            <w:sz w:val="22"/>
          </w:rPr>
          <w:delText>s</w:delText>
        </w:r>
        <w:r w:rsidRPr="00526D7B">
          <w:rPr>
            <w:b/>
            <w:sz w:val="22"/>
          </w:rPr>
          <w:delText xml:space="preserve"> </w:delText>
        </w:r>
      </w:del>
    </w:p>
    <w:p w14:paraId="23F38B83" w14:textId="77777777" w:rsidR="00C030CB" w:rsidRPr="004D3F1B" w:rsidRDefault="00C030CB" w:rsidP="00554F6F">
      <w:pPr>
        <w:pStyle w:val="EndnoteText"/>
        <w:tabs>
          <w:tab w:val="clear" w:pos="567"/>
        </w:tabs>
        <w:rPr>
          <w:del w:id="5116" w:author="AbbVie_02" w:date="2025-05-12T16:15:00Z"/>
          <w:lang w:val="fr-FR"/>
        </w:rPr>
      </w:pPr>
    </w:p>
    <w:p w14:paraId="513BF449" w14:textId="77777777" w:rsidR="00C030CB" w:rsidRPr="00526D7B" w:rsidRDefault="002B054B" w:rsidP="00554F6F">
      <w:pPr>
        <w:autoSpaceDE w:val="0"/>
        <w:autoSpaceDN w:val="0"/>
        <w:adjustRightInd w:val="0"/>
        <w:rPr>
          <w:del w:id="5117" w:author="AbbVie_02" w:date="2025-05-12T16:15:00Z"/>
          <w:sz w:val="22"/>
        </w:rPr>
      </w:pPr>
      <w:del w:id="5118" w:author="AbbVie_02" w:date="2025-05-12T16:15:00Z">
        <w:r w:rsidRPr="00526D7B">
          <w:rPr>
            <w:sz w:val="22"/>
          </w:rPr>
          <w:delText>Humira a été étudié chez des patients atteints de polyarthrite rhumatoïde, d</w:delText>
        </w:r>
        <w:r w:rsidR="00526D7B">
          <w:rPr>
            <w:sz w:val="22"/>
          </w:rPr>
          <w:delText>’</w:delText>
        </w:r>
        <w:r w:rsidRPr="00526D7B">
          <w:rPr>
            <w:sz w:val="22"/>
          </w:rPr>
          <w:delText>arthrite juvénile idiopathique polyarticulaire et de rhumatisme psoriasique prenant Humira en monothérapie et chez ceux prenant simultanément du méthotrexate. La formation d</w:delText>
        </w:r>
        <w:r w:rsidR="00526D7B">
          <w:rPr>
            <w:sz w:val="22"/>
          </w:rPr>
          <w:delText>’</w:delText>
        </w:r>
        <w:r w:rsidRPr="00526D7B">
          <w:rPr>
            <w:sz w:val="22"/>
          </w:rPr>
          <w:delText>anticorps était plus faible lorsque Humira était administré en même temps que du méthotrexate par comparaison avec son utilisation en monothérapie. L</w:delText>
        </w:r>
        <w:r w:rsidR="00526D7B">
          <w:rPr>
            <w:sz w:val="22"/>
          </w:rPr>
          <w:delText>’</w:delText>
        </w:r>
        <w:r w:rsidRPr="00526D7B">
          <w:rPr>
            <w:sz w:val="22"/>
          </w:rPr>
          <w:delText>administration d</w:delText>
        </w:r>
        <w:r w:rsidR="00526D7B">
          <w:rPr>
            <w:sz w:val="22"/>
          </w:rPr>
          <w:delText>’</w:delText>
        </w:r>
        <w:r w:rsidRPr="00526D7B">
          <w:rPr>
            <w:sz w:val="22"/>
          </w:rPr>
          <w:delText>Humira sans méthotrexate a entraîné une augmentation de la formation d</w:delText>
        </w:r>
        <w:r w:rsidR="00526D7B">
          <w:rPr>
            <w:sz w:val="22"/>
          </w:rPr>
          <w:delText>’</w:delText>
        </w:r>
        <w:r w:rsidRPr="00526D7B">
          <w:rPr>
            <w:sz w:val="22"/>
          </w:rPr>
          <w:delText>anticorps, une augmentation de la clairance et une réduction de l</w:delText>
        </w:r>
        <w:r w:rsidR="00526D7B">
          <w:rPr>
            <w:sz w:val="22"/>
          </w:rPr>
          <w:delText>’</w:delText>
        </w:r>
        <w:r w:rsidRPr="00526D7B">
          <w:rPr>
            <w:sz w:val="22"/>
          </w:rPr>
          <w:delText>efficacité de l</w:delText>
        </w:r>
        <w:r w:rsidR="00526D7B">
          <w:rPr>
            <w:sz w:val="22"/>
          </w:rPr>
          <w:delText>’</w:delText>
        </w:r>
        <w:r w:rsidRPr="00526D7B">
          <w:rPr>
            <w:sz w:val="22"/>
          </w:rPr>
          <w:delText xml:space="preserve">adalimumab (voir </w:delText>
        </w:r>
        <w:r w:rsidR="00647562" w:rsidRPr="00526D7B">
          <w:rPr>
            <w:sz w:val="22"/>
          </w:rPr>
          <w:delText>rubrique </w:delText>
        </w:r>
        <w:r w:rsidRPr="00526D7B">
          <w:rPr>
            <w:sz w:val="22"/>
          </w:rPr>
          <w:delText xml:space="preserve">5.1). </w:delText>
        </w:r>
      </w:del>
    </w:p>
    <w:p w14:paraId="04176A3E" w14:textId="77777777" w:rsidR="00C030CB" w:rsidRPr="00526D7B" w:rsidRDefault="00C030CB" w:rsidP="00554F6F">
      <w:pPr>
        <w:autoSpaceDE w:val="0"/>
        <w:autoSpaceDN w:val="0"/>
        <w:adjustRightInd w:val="0"/>
        <w:rPr>
          <w:del w:id="5119" w:author="AbbVie_02" w:date="2025-05-12T16:15:00Z"/>
          <w:sz w:val="22"/>
        </w:rPr>
      </w:pPr>
    </w:p>
    <w:p w14:paraId="11537836" w14:textId="77777777" w:rsidR="00C030CB" w:rsidRPr="00526D7B" w:rsidRDefault="002B054B" w:rsidP="00554F6F">
      <w:pPr>
        <w:autoSpaceDE w:val="0"/>
        <w:autoSpaceDN w:val="0"/>
        <w:adjustRightInd w:val="0"/>
        <w:rPr>
          <w:del w:id="5120" w:author="AbbVie_02" w:date="2025-05-12T16:15:00Z"/>
          <w:sz w:val="22"/>
          <w:u w:val="single"/>
        </w:rPr>
      </w:pPr>
      <w:del w:id="5121" w:author="AbbVie_02" w:date="2025-05-12T16:15:00Z">
        <w:r w:rsidRPr="00526D7B">
          <w:rPr>
            <w:sz w:val="22"/>
          </w:rPr>
          <w:delText>L</w:delText>
        </w:r>
        <w:r w:rsidR="00526D7B">
          <w:rPr>
            <w:sz w:val="22"/>
          </w:rPr>
          <w:delText>’</w:delText>
        </w:r>
        <w:r w:rsidRPr="00526D7B">
          <w:rPr>
            <w:sz w:val="22"/>
          </w:rPr>
          <w:delText>association d</w:delText>
        </w:r>
        <w:r w:rsidR="00526D7B">
          <w:rPr>
            <w:sz w:val="22"/>
          </w:rPr>
          <w:delText>’</w:delText>
        </w:r>
        <w:r w:rsidRPr="00526D7B">
          <w:rPr>
            <w:sz w:val="22"/>
          </w:rPr>
          <w:delText>Humira et d</w:delText>
        </w:r>
        <w:r w:rsidR="00526D7B">
          <w:rPr>
            <w:sz w:val="22"/>
          </w:rPr>
          <w:delText>’</w:delText>
        </w:r>
        <w:r w:rsidRPr="00526D7B">
          <w:rPr>
            <w:sz w:val="22"/>
          </w:rPr>
          <w:delText>anakinra n</w:delText>
        </w:r>
        <w:r w:rsidR="00526D7B">
          <w:rPr>
            <w:sz w:val="22"/>
          </w:rPr>
          <w:delText>’</w:delText>
        </w:r>
        <w:r w:rsidRPr="00526D7B">
          <w:rPr>
            <w:sz w:val="22"/>
          </w:rPr>
          <w:delText xml:space="preserve">est pas recommandée (voir </w:delText>
        </w:r>
        <w:r w:rsidR="00647562" w:rsidRPr="00526D7B">
          <w:rPr>
            <w:sz w:val="22"/>
          </w:rPr>
          <w:delText>rubrique </w:delText>
        </w:r>
        <w:r w:rsidRPr="00526D7B">
          <w:rPr>
            <w:sz w:val="22"/>
          </w:rPr>
          <w:delText xml:space="preserve">4.4 « Administration simultanée </w:delText>
        </w:r>
        <w:r w:rsidR="00E756EF" w:rsidRPr="00526D7B">
          <w:rPr>
            <w:sz w:val="22"/>
          </w:rPr>
          <w:delText xml:space="preserve">de traitements de fond </w:delText>
        </w:r>
        <w:r w:rsidR="00D75984" w:rsidRPr="00526D7B">
          <w:rPr>
            <w:sz w:val="22"/>
          </w:rPr>
          <w:delText xml:space="preserve">(DMARD) </w:delText>
        </w:r>
        <w:r w:rsidR="00E756EF" w:rsidRPr="00526D7B">
          <w:rPr>
            <w:sz w:val="22"/>
          </w:rPr>
          <w:delText xml:space="preserve">biologiques et </w:delText>
        </w:r>
        <w:r w:rsidRPr="00526D7B">
          <w:rPr>
            <w:sz w:val="22"/>
          </w:rPr>
          <w:delText>d</w:delText>
        </w:r>
        <w:r w:rsidR="00526D7B">
          <w:rPr>
            <w:sz w:val="22"/>
          </w:rPr>
          <w:delText>’</w:delText>
        </w:r>
        <w:r w:rsidRPr="00526D7B">
          <w:rPr>
            <w:sz w:val="22"/>
          </w:rPr>
          <w:delText>anti-TNF»).</w:delText>
        </w:r>
      </w:del>
    </w:p>
    <w:p w14:paraId="4A375F1F" w14:textId="77777777" w:rsidR="00C030CB" w:rsidRPr="00526D7B" w:rsidRDefault="00C030CB" w:rsidP="00554F6F">
      <w:pPr>
        <w:autoSpaceDE w:val="0"/>
        <w:autoSpaceDN w:val="0"/>
        <w:adjustRightInd w:val="0"/>
        <w:rPr>
          <w:del w:id="5122" w:author="AbbVie_02" w:date="2025-05-12T16:15:00Z"/>
          <w:sz w:val="22"/>
          <w:u w:val="single"/>
        </w:rPr>
      </w:pPr>
    </w:p>
    <w:p w14:paraId="4949083F" w14:textId="77777777" w:rsidR="00C030CB" w:rsidRPr="00526D7B" w:rsidRDefault="002B054B" w:rsidP="00554F6F">
      <w:pPr>
        <w:autoSpaceDE w:val="0"/>
        <w:autoSpaceDN w:val="0"/>
        <w:adjustRightInd w:val="0"/>
        <w:rPr>
          <w:del w:id="5123" w:author="AbbVie_02" w:date="2025-05-12T16:15:00Z"/>
          <w:sz w:val="22"/>
        </w:rPr>
      </w:pPr>
      <w:del w:id="5124" w:author="AbbVie_02" w:date="2025-05-12T16:15:00Z">
        <w:r w:rsidRPr="00526D7B">
          <w:rPr>
            <w:sz w:val="22"/>
          </w:rPr>
          <w:delText>L</w:delText>
        </w:r>
        <w:r w:rsidR="00526D7B">
          <w:rPr>
            <w:sz w:val="22"/>
          </w:rPr>
          <w:delText>’</w:delText>
        </w:r>
        <w:r w:rsidRPr="00526D7B">
          <w:rPr>
            <w:sz w:val="22"/>
          </w:rPr>
          <w:delText>association d</w:delText>
        </w:r>
        <w:r w:rsidR="00526D7B">
          <w:rPr>
            <w:sz w:val="22"/>
          </w:rPr>
          <w:delText>’</w:delText>
        </w:r>
        <w:r w:rsidRPr="00526D7B">
          <w:rPr>
            <w:sz w:val="22"/>
          </w:rPr>
          <w:delText>Humira et d</w:delText>
        </w:r>
        <w:r w:rsidR="00526D7B">
          <w:rPr>
            <w:sz w:val="22"/>
          </w:rPr>
          <w:delText>’</w:delText>
        </w:r>
        <w:r w:rsidRPr="00526D7B">
          <w:rPr>
            <w:sz w:val="22"/>
          </w:rPr>
          <w:delText>abatacept n</w:delText>
        </w:r>
        <w:r w:rsidR="00526D7B">
          <w:rPr>
            <w:sz w:val="22"/>
          </w:rPr>
          <w:delText>’</w:delText>
        </w:r>
        <w:r w:rsidRPr="00526D7B">
          <w:rPr>
            <w:sz w:val="22"/>
          </w:rPr>
          <w:delText xml:space="preserve">est pas recommandée (voir </w:delText>
        </w:r>
        <w:r w:rsidR="00647562" w:rsidRPr="00526D7B">
          <w:rPr>
            <w:sz w:val="22"/>
          </w:rPr>
          <w:delText>rubrique </w:delText>
        </w:r>
        <w:r w:rsidRPr="00526D7B">
          <w:rPr>
            <w:sz w:val="22"/>
          </w:rPr>
          <w:delText xml:space="preserve">4.4 « Administration simultanée </w:delText>
        </w:r>
        <w:r w:rsidR="00E756EF" w:rsidRPr="00526D7B">
          <w:rPr>
            <w:sz w:val="22"/>
          </w:rPr>
          <w:delText>de tr</w:delText>
        </w:r>
        <w:r w:rsidR="00701E43" w:rsidRPr="00526D7B">
          <w:rPr>
            <w:sz w:val="22"/>
          </w:rPr>
          <w:delText>a</w:delText>
        </w:r>
        <w:r w:rsidR="00E756EF" w:rsidRPr="00526D7B">
          <w:rPr>
            <w:sz w:val="22"/>
          </w:rPr>
          <w:delText>itements de fond</w:delText>
        </w:r>
        <w:r w:rsidR="00D75984" w:rsidRPr="00526D7B">
          <w:rPr>
            <w:sz w:val="22"/>
          </w:rPr>
          <w:delText xml:space="preserve"> (DMARD)</w:delText>
        </w:r>
        <w:r w:rsidR="00E756EF" w:rsidRPr="00526D7B">
          <w:rPr>
            <w:sz w:val="22"/>
          </w:rPr>
          <w:delText xml:space="preserve"> biologiques et </w:delText>
        </w:r>
        <w:r w:rsidRPr="00526D7B">
          <w:rPr>
            <w:sz w:val="22"/>
          </w:rPr>
          <w:delText>d</w:delText>
        </w:r>
        <w:r w:rsidR="00526D7B">
          <w:rPr>
            <w:sz w:val="22"/>
          </w:rPr>
          <w:delText>’</w:delText>
        </w:r>
        <w:r w:rsidRPr="00526D7B">
          <w:rPr>
            <w:sz w:val="22"/>
          </w:rPr>
          <w:delText>anti-TNF»).</w:delText>
        </w:r>
      </w:del>
    </w:p>
    <w:p w14:paraId="11CE2684" w14:textId="77777777" w:rsidR="00C030CB" w:rsidRPr="00526D7B" w:rsidRDefault="00C030CB" w:rsidP="00554F6F">
      <w:pPr>
        <w:autoSpaceDE w:val="0"/>
        <w:autoSpaceDN w:val="0"/>
        <w:adjustRightInd w:val="0"/>
        <w:rPr>
          <w:del w:id="5125" w:author="AbbVie_02" w:date="2025-05-12T16:15:00Z"/>
          <w:sz w:val="22"/>
        </w:rPr>
      </w:pPr>
    </w:p>
    <w:p w14:paraId="2CA85053" w14:textId="77777777" w:rsidR="00C030CB" w:rsidRPr="00526D7B" w:rsidRDefault="002B054B" w:rsidP="00554F6F">
      <w:pPr>
        <w:keepNext/>
        <w:tabs>
          <w:tab w:val="left" w:pos="540"/>
        </w:tabs>
        <w:autoSpaceDE w:val="0"/>
        <w:autoSpaceDN w:val="0"/>
        <w:adjustRightInd w:val="0"/>
        <w:rPr>
          <w:del w:id="5126" w:author="AbbVie_02" w:date="2025-05-12T16:15:00Z"/>
          <w:b/>
          <w:sz w:val="22"/>
        </w:rPr>
      </w:pPr>
      <w:del w:id="5127" w:author="AbbVie_02" w:date="2025-05-12T16:15:00Z">
        <w:r w:rsidRPr="00526D7B">
          <w:rPr>
            <w:b/>
            <w:sz w:val="22"/>
          </w:rPr>
          <w:delText>4.6</w:delText>
        </w:r>
        <w:r w:rsidRPr="00526D7B">
          <w:rPr>
            <w:b/>
            <w:sz w:val="22"/>
          </w:rPr>
          <w:tab/>
        </w:r>
        <w:r w:rsidR="00E756EF" w:rsidRPr="00526D7B">
          <w:rPr>
            <w:b/>
            <w:sz w:val="22"/>
          </w:rPr>
          <w:delText>Fert</w:delText>
        </w:r>
        <w:r w:rsidR="00082222" w:rsidRPr="00526D7B">
          <w:rPr>
            <w:b/>
            <w:sz w:val="22"/>
          </w:rPr>
          <w:delText>i</w:delText>
        </w:r>
        <w:r w:rsidR="00E756EF" w:rsidRPr="00526D7B">
          <w:rPr>
            <w:b/>
            <w:sz w:val="22"/>
          </w:rPr>
          <w:delText>lité, g</w:delText>
        </w:r>
        <w:r w:rsidRPr="00526D7B">
          <w:rPr>
            <w:b/>
            <w:sz w:val="22"/>
          </w:rPr>
          <w:delText xml:space="preserve">rossesse et allaitement </w:delText>
        </w:r>
      </w:del>
    </w:p>
    <w:p w14:paraId="501E46BC" w14:textId="77777777" w:rsidR="00C030CB" w:rsidRPr="00526D7B" w:rsidRDefault="00C030CB" w:rsidP="00554F6F">
      <w:pPr>
        <w:keepNext/>
        <w:autoSpaceDE w:val="0"/>
        <w:autoSpaceDN w:val="0"/>
        <w:adjustRightInd w:val="0"/>
        <w:rPr>
          <w:del w:id="5128" w:author="AbbVie_02" w:date="2025-05-12T16:15:00Z"/>
          <w:sz w:val="22"/>
        </w:rPr>
      </w:pPr>
    </w:p>
    <w:p w14:paraId="348C782F" w14:textId="77777777" w:rsidR="009C0198" w:rsidRPr="00526D7B" w:rsidRDefault="002B054B" w:rsidP="00554F6F">
      <w:pPr>
        <w:keepNext/>
        <w:autoSpaceDE w:val="0"/>
        <w:autoSpaceDN w:val="0"/>
        <w:adjustRightInd w:val="0"/>
        <w:rPr>
          <w:del w:id="5129" w:author="AbbVie_02" w:date="2025-05-12T16:15:00Z"/>
          <w:sz w:val="22"/>
          <w:u w:val="single"/>
        </w:rPr>
      </w:pPr>
      <w:del w:id="5130" w:author="AbbVie_02" w:date="2025-05-12T16:15:00Z">
        <w:r w:rsidRPr="00526D7B">
          <w:rPr>
            <w:sz w:val="22"/>
            <w:u w:val="single"/>
          </w:rPr>
          <w:delText>Femmes en âge de procréer</w:delText>
        </w:r>
      </w:del>
    </w:p>
    <w:p w14:paraId="0BEB6D68" w14:textId="77777777" w:rsidR="00692677" w:rsidRPr="00526D7B" w:rsidRDefault="00692677" w:rsidP="00554F6F">
      <w:pPr>
        <w:keepNext/>
        <w:autoSpaceDE w:val="0"/>
        <w:autoSpaceDN w:val="0"/>
        <w:adjustRightInd w:val="0"/>
        <w:rPr>
          <w:del w:id="5131" w:author="AbbVie_02" w:date="2025-05-12T16:15:00Z"/>
          <w:sz w:val="22"/>
        </w:rPr>
      </w:pPr>
    </w:p>
    <w:p w14:paraId="61D0E973" w14:textId="77777777" w:rsidR="00692677" w:rsidRPr="00526D7B" w:rsidRDefault="002B054B" w:rsidP="00554F6F">
      <w:pPr>
        <w:keepNext/>
        <w:autoSpaceDE w:val="0"/>
        <w:autoSpaceDN w:val="0"/>
        <w:adjustRightInd w:val="0"/>
        <w:rPr>
          <w:del w:id="5132" w:author="AbbVie_02" w:date="2025-05-12T16:15:00Z"/>
          <w:sz w:val="22"/>
        </w:rPr>
      </w:pPr>
      <w:del w:id="5133" w:author="AbbVie_02" w:date="2025-05-12T16:15:00Z">
        <w:r w:rsidRPr="00526D7B">
          <w:rPr>
            <w:sz w:val="22"/>
          </w:rPr>
          <w:delText xml:space="preserve">Les femmes en âge de procréer </w:delText>
        </w:r>
        <w:r w:rsidR="002A40D3" w:rsidRPr="00526D7B">
          <w:rPr>
            <w:sz w:val="22"/>
            <w:szCs w:val="22"/>
          </w:rPr>
          <w:delText>doivent envisager l</w:delText>
        </w:r>
        <w:r w:rsidR="00526D7B">
          <w:rPr>
            <w:sz w:val="22"/>
            <w:szCs w:val="22"/>
          </w:rPr>
          <w:delText>’</w:delText>
        </w:r>
        <w:r w:rsidR="002A40D3" w:rsidRPr="00526D7B">
          <w:rPr>
            <w:sz w:val="22"/>
            <w:szCs w:val="22"/>
          </w:rPr>
          <w:delText>utilisation</w:delText>
        </w:r>
        <w:r w:rsidRPr="00526D7B">
          <w:rPr>
            <w:sz w:val="22"/>
          </w:rPr>
          <w:delText xml:space="preserve"> </w:delText>
        </w:r>
        <w:r w:rsidR="002A40D3" w:rsidRPr="00526D7B">
          <w:rPr>
            <w:sz w:val="22"/>
          </w:rPr>
          <w:delText>d</w:delText>
        </w:r>
        <w:r w:rsidR="00526D7B">
          <w:rPr>
            <w:sz w:val="22"/>
          </w:rPr>
          <w:delText>’</w:delText>
        </w:r>
        <w:r w:rsidRPr="00526D7B">
          <w:rPr>
            <w:sz w:val="22"/>
          </w:rPr>
          <w:delText>une méthode de contraception efficace pendant le traitement par Humira et la poursuivre pendant cinq mois au moins après la dernière administration d</w:delText>
        </w:r>
        <w:r w:rsidR="00526D7B">
          <w:rPr>
            <w:sz w:val="22"/>
          </w:rPr>
          <w:delText>’</w:delText>
        </w:r>
        <w:r w:rsidRPr="00526D7B">
          <w:rPr>
            <w:sz w:val="22"/>
          </w:rPr>
          <w:delText>Humira.</w:delText>
        </w:r>
      </w:del>
    </w:p>
    <w:p w14:paraId="2698C33C" w14:textId="77777777" w:rsidR="009C0198" w:rsidRPr="00526D7B" w:rsidRDefault="009C0198" w:rsidP="00554F6F">
      <w:pPr>
        <w:keepNext/>
        <w:autoSpaceDE w:val="0"/>
        <w:autoSpaceDN w:val="0"/>
        <w:adjustRightInd w:val="0"/>
        <w:rPr>
          <w:del w:id="5134" w:author="AbbVie_02" w:date="2025-05-12T16:15:00Z"/>
          <w:sz w:val="22"/>
        </w:rPr>
      </w:pPr>
    </w:p>
    <w:p w14:paraId="4D86A233" w14:textId="77777777" w:rsidR="00F73657" w:rsidRPr="00526D7B" w:rsidRDefault="002B054B" w:rsidP="00554F6F">
      <w:pPr>
        <w:pStyle w:val="BodyText3"/>
        <w:keepNext/>
        <w:autoSpaceDE w:val="0"/>
        <w:autoSpaceDN w:val="0"/>
        <w:adjustRightInd w:val="0"/>
        <w:rPr>
          <w:del w:id="5135" w:author="AbbVie_02" w:date="2025-05-12T16:15:00Z"/>
          <w:u w:val="single"/>
        </w:rPr>
      </w:pPr>
      <w:del w:id="5136" w:author="AbbVie_02" w:date="2025-05-12T16:15:00Z">
        <w:r w:rsidRPr="00526D7B">
          <w:rPr>
            <w:u w:val="single"/>
          </w:rPr>
          <w:delText>Grossesse</w:delText>
        </w:r>
      </w:del>
    </w:p>
    <w:p w14:paraId="41094A5B" w14:textId="77777777" w:rsidR="00F73657" w:rsidRPr="00526D7B" w:rsidRDefault="00F73657" w:rsidP="00554F6F">
      <w:pPr>
        <w:pStyle w:val="BodyText3"/>
        <w:keepNext/>
        <w:autoSpaceDE w:val="0"/>
        <w:autoSpaceDN w:val="0"/>
        <w:adjustRightInd w:val="0"/>
        <w:rPr>
          <w:del w:id="5137" w:author="AbbVie_02" w:date="2025-05-12T16:15:00Z"/>
        </w:rPr>
      </w:pPr>
    </w:p>
    <w:p w14:paraId="1C765802" w14:textId="77777777" w:rsidR="002A40D3" w:rsidRPr="00526D7B" w:rsidRDefault="002B054B" w:rsidP="00554F6F">
      <w:pPr>
        <w:autoSpaceDE w:val="0"/>
        <w:autoSpaceDN w:val="0"/>
        <w:adjustRightInd w:val="0"/>
        <w:rPr>
          <w:del w:id="5138" w:author="AbbVie_02" w:date="2025-05-12T16:15:00Z"/>
          <w:sz w:val="22"/>
          <w:szCs w:val="22"/>
        </w:rPr>
      </w:pPr>
      <w:del w:id="5139" w:author="AbbVie_02" w:date="2025-05-12T16:15:00Z">
        <w:r w:rsidRPr="00526D7B">
          <w:rPr>
            <w:sz w:val="22"/>
            <w:szCs w:val="22"/>
          </w:rPr>
          <w:delText>Un grand nombre (environ 2 100) de grossesses exposées à l</w:delText>
        </w:r>
        <w:r w:rsidR="00526D7B">
          <w:rPr>
            <w:sz w:val="22"/>
            <w:szCs w:val="22"/>
          </w:rPr>
          <w:delText>’</w:delText>
        </w:r>
        <w:r w:rsidRPr="00526D7B">
          <w:rPr>
            <w:sz w:val="22"/>
            <w:szCs w:val="22"/>
          </w:rPr>
          <w:delText xml:space="preserve">adalimumab dont les données ont été recueillies prospectivement, aboutissant à une naissance vivante </w:delText>
        </w:r>
        <w:r w:rsidR="002D60F6" w:rsidRPr="00526D7B">
          <w:rPr>
            <w:sz w:val="22"/>
            <w:szCs w:val="22"/>
          </w:rPr>
          <w:delText>avec une évolution à terme connue</w:delText>
        </w:r>
        <w:r w:rsidRPr="00526D7B">
          <w:rPr>
            <w:sz w:val="22"/>
            <w:szCs w:val="22"/>
          </w:rPr>
          <w:delText xml:space="preserve">, </w:delText>
        </w:r>
        <w:r w:rsidR="00FC1D8E" w:rsidRPr="00526D7B">
          <w:rPr>
            <w:sz w:val="22"/>
            <w:szCs w:val="22"/>
          </w:rPr>
          <w:delText xml:space="preserve">avec </w:delText>
        </w:r>
        <w:r w:rsidRPr="00526D7B">
          <w:rPr>
            <w:sz w:val="22"/>
            <w:szCs w:val="22"/>
          </w:rPr>
          <w:delText>notamment plus de 1 500 grossesses exposées à l</w:delText>
        </w:r>
        <w:r w:rsidR="00526D7B">
          <w:rPr>
            <w:sz w:val="22"/>
            <w:szCs w:val="22"/>
          </w:rPr>
          <w:delText>’</w:delText>
        </w:r>
        <w:r w:rsidRPr="00526D7B">
          <w:rPr>
            <w:sz w:val="22"/>
            <w:szCs w:val="22"/>
          </w:rPr>
          <w:delText>adalimumab au cours du premier trimestre, ne révèle aucune augmentation du taux de malformations chez le nouveau-né.</w:delText>
        </w:r>
      </w:del>
    </w:p>
    <w:p w14:paraId="031AFB21" w14:textId="77777777" w:rsidR="002A40D3" w:rsidRPr="00526D7B" w:rsidRDefault="002A40D3" w:rsidP="00554F6F">
      <w:pPr>
        <w:autoSpaceDE w:val="0"/>
        <w:autoSpaceDN w:val="0"/>
        <w:adjustRightInd w:val="0"/>
        <w:rPr>
          <w:del w:id="5140" w:author="AbbVie_02" w:date="2025-05-12T16:15:00Z"/>
          <w:sz w:val="22"/>
          <w:szCs w:val="22"/>
        </w:rPr>
      </w:pPr>
    </w:p>
    <w:p w14:paraId="3D20CF85" w14:textId="77777777" w:rsidR="002A40D3" w:rsidRPr="00526D7B" w:rsidRDefault="002B054B" w:rsidP="00554F6F">
      <w:pPr>
        <w:autoSpaceDE w:val="0"/>
        <w:autoSpaceDN w:val="0"/>
        <w:adjustRightInd w:val="0"/>
        <w:rPr>
          <w:del w:id="5141" w:author="AbbVie_02" w:date="2025-05-12T16:15:00Z"/>
          <w:sz w:val="22"/>
          <w:szCs w:val="22"/>
        </w:rPr>
      </w:pPr>
      <w:del w:id="5142" w:author="AbbVie_02" w:date="2025-05-12T16:15:00Z">
        <w:r w:rsidRPr="00526D7B">
          <w:rPr>
            <w:sz w:val="22"/>
            <w:szCs w:val="22"/>
          </w:rPr>
          <w:delText>Au cours d</w:delText>
        </w:r>
        <w:r w:rsidR="00526D7B">
          <w:rPr>
            <w:sz w:val="22"/>
            <w:szCs w:val="22"/>
          </w:rPr>
          <w:delText>’</w:delText>
        </w:r>
        <w:r w:rsidRPr="00526D7B">
          <w:rPr>
            <w:sz w:val="22"/>
            <w:szCs w:val="22"/>
          </w:rPr>
          <w:delText>une étude de cohorte prospective, 257 femmes présentant une polyarthrite rhumatoïde (PR) ou une maladie de Crohn (MC) et traitées par l</w:delText>
        </w:r>
        <w:r w:rsidR="00526D7B">
          <w:rPr>
            <w:sz w:val="22"/>
            <w:szCs w:val="22"/>
          </w:rPr>
          <w:delText>’</w:delText>
        </w:r>
        <w:r w:rsidRPr="00526D7B">
          <w:rPr>
            <w:sz w:val="22"/>
            <w:szCs w:val="22"/>
          </w:rPr>
          <w:delText>adalimumab au moins pendant le premier trimestre et 120 femmes présentant une PR ou une MC non traitées par l</w:delText>
        </w:r>
        <w:r w:rsidR="00526D7B">
          <w:rPr>
            <w:sz w:val="22"/>
            <w:szCs w:val="22"/>
          </w:rPr>
          <w:delText>’</w:delText>
        </w:r>
        <w:r w:rsidRPr="00526D7B">
          <w:rPr>
            <w:sz w:val="22"/>
            <w:szCs w:val="22"/>
          </w:rPr>
          <w:delText>adalimumab ont été incluses. La prévalence à la naissance des anomalies congénitales majeures constituait le critère d</w:delText>
        </w:r>
        <w:r w:rsidR="00526D7B">
          <w:rPr>
            <w:sz w:val="22"/>
            <w:szCs w:val="22"/>
          </w:rPr>
          <w:delText>’</w:delText>
        </w:r>
        <w:r w:rsidRPr="00526D7B">
          <w:rPr>
            <w:sz w:val="22"/>
            <w:szCs w:val="22"/>
          </w:rPr>
          <w:delText xml:space="preserve">évaluation principal. Le taux de grossesses aboutissant à au moins un nouveau-né </w:delText>
        </w:r>
        <w:r w:rsidR="00FC1D8E" w:rsidRPr="00526D7B">
          <w:rPr>
            <w:sz w:val="22"/>
            <w:szCs w:val="22"/>
          </w:rPr>
          <w:delText>en vie</w:delText>
        </w:r>
        <w:r w:rsidRPr="00526D7B">
          <w:rPr>
            <w:sz w:val="22"/>
            <w:szCs w:val="22"/>
          </w:rPr>
          <w:delText xml:space="preserve"> présentant une anomalie congénitale majeure était de 6/69 (8,7 %) chez les femmes traitées par l</w:delText>
        </w:r>
        <w:r w:rsidR="00526D7B">
          <w:rPr>
            <w:sz w:val="22"/>
            <w:szCs w:val="22"/>
          </w:rPr>
          <w:delText>’</w:delText>
        </w:r>
        <w:r w:rsidRPr="00526D7B">
          <w:rPr>
            <w:sz w:val="22"/>
            <w:szCs w:val="22"/>
          </w:rPr>
          <w:delText>adalimumab présentant une PR et de 5/74 (6,8 %) chez les femmes non traitées présentant une PR (OR non ajusté 1,31, IC à 95 % 0,38-4,52), et de 16/152 (10,5 %) chez les femmes traitées par l</w:delText>
        </w:r>
        <w:r w:rsidR="00526D7B">
          <w:rPr>
            <w:sz w:val="22"/>
            <w:szCs w:val="22"/>
          </w:rPr>
          <w:delText>’</w:delText>
        </w:r>
        <w:r w:rsidRPr="00526D7B">
          <w:rPr>
            <w:sz w:val="22"/>
            <w:szCs w:val="22"/>
          </w:rPr>
          <w:delText>adalimumab présentant une MC et de 3/32 (9,4 %) chez les femmes non traitées présentant une MC (OR non ajusté 1,14, IC à 95 % 0,31-4,16 ). L</w:delText>
        </w:r>
        <w:r w:rsidR="00526D7B">
          <w:rPr>
            <w:sz w:val="22"/>
            <w:szCs w:val="22"/>
          </w:rPr>
          <w:delText>’</w:delText>
        </w:r>
        <w:r w:rsidRPr="00526D7B">
          <w:rPr>
            <w:sz w:val="22"/>
            <w:szCs w:val="22"/>
          </w:rPr>
          <w:delText xml:space="preserve">OR ajusté (compte tenu des différences initiales) était de 1,10 (IC à 95 % 0,45-2,73) pour les PR et MC combinées. Aucune différence </w:delText>
        </w:r>
        <w:r w:rsidR="00FA6ED9" w:rsidRPr="00526D7B">
          <w:rPr>
            <w:sz w:val="22"/>
            <w:szCs w:val="22"/>
          </w:rPr>
          <w:delText xml:space="preserve">notable </w:delText>
        </w:r>
        <w:r w:rsidRPr="00526D7B">
          <w:rPr>
            <w:sz w:val="22"/>
            <w:szCs w:val="22"/>
          </w:rPr>
          <w:delText>n</w:delText>
        </w:r>
        <w:r w:rsidR="00526D7B">
          <w:rPr>
            <w:sz w:val="22"/>
            <w:szCs w:val="22"/>
          </w:rPr>
          <w:delText>’</w:delText>
        </w:r>
        <w:r w:rsidRPr="00526D7B">
          <w:rPr>
            <w:sz w:val="22"/>
            <w:szCs w:val="22"/>
          </w:rPr>
          <w:delText>a été rapportée entre les femmes traitées par l</w:delText>
        </w:r>
        <w:r w:rsidR="00526D7B">
          <w:rPr>
            <w:sz w:val="22"/>
            <w:szCs w:val="22"/>
          </w:rPr>
          <w:delText>’</w:delText>
        </w:r>
        <w:r w:rsidRPr="00526D7B">
          <w:rPr>
            <w:sz w:val="22"/>
            <w:szCs w:val="22"/>
          </w:rPr>
          <w:delText>adalimumab et les femmes non traitées par l</w:delText>
        </w:r>
        <w:r w:rsidR="00526D7B">
          <w:rPr>
            <w:sz w:val="22"/>
            <w:szCs w:val="22"/>
          </w:rPr>
          <w:delText>’</w:delText>
        </w:r>
        <w:r w:rsidRPr="00526D7B">
          <w:rPr>
            <w:sz w:val="22"/>
            <w:szCs w:val="22"/>
          </w:rPr>
          <w:delText>adalimumab pour les critères d</w:delText>
        </w:r>
        <w:r w:rsidR="00526D7B">
          <w:rPr>
            <w:sz w:val="22"/>
            <w:szCs w:val="22"/>
          </w:rPr>
          <w:delText>’</w:delText>
        </w:r>
        <w:r w:rsidRPr="00526D7B">
          <w:rPr>
            <w:sz w:val="22"/>
            <w:szCs w:val="22"/>
          </w:rPr>
          <w:delText>évaluation secondaires d</w:delText>
        </w:r>
        <w:r w:rsidR="00526D7B">
          <w:rPr>
            <w:sz w:val="22"/>
            <w:szCs w:val="22"/>
          </w:rPr>
          <w:delText>’</w:delText>
        </w:r>
        <w:r w:rsidRPr="00526D7B">
          <w:rPr>
            <w:sz w:val="22"/>
            <w:szCs w:val="22"/>
          </w:rPr>
          <w:delText>avortements spontanés, d</w:delText>
        </w:r>
        <w:r w:rsidR="00526D7B">
          <w:rPr>
            <w:sz w:val="22"/>
            <w:szCs w:val="22"/>
          </w:rPr>
          <w:delText>’</w:delText>
        </w:r>
        <w:r w:rsidRPr="00526D7B">
          <w:rPr>
            <w:sz w:val="22"/>
            <w:szCs w:val="22"/>
          </w:rPr>
          <w:delText>anomalies congénitales mineures, d</w:delText>
        </w:r>
        <w:r w:rsidR="00526D7B">
          <w:rPr>
            <w:sz w:val="22"/>
            <w:szCs w:val="22"/>
          </w:rPr>
          <w:delText>’</w:delText>
        </w:r>
        <w:r w:rsidRPr="00526D7B">
          <w:rPr>
            <w:sz w:val="22"/>
            <w:szCs w:val="22"/>
          </w:rPr>
          <w:delText>accouchement prématuré, de taille à la naissance et d</w:delText>
        </w:r>
        <w:r w:rsidR="00526D7B">
          <w:rPr>
            <w:sz w:val="22"/>
            <w:szCs w:val="22"/>
          </w:rPr>
          <w:delText>’</w:delText>
        </w:r>
        <w:r w:rsidRPr="00526D7B">
          <w:rPr>
            <w:sz w:val="22"/>
            <w:szCs w:val="22"/>
          </w:rPr>
          <w:delText>infections graves ou opportunistes, et de mortinatalité ou de malignité. L</w:delText>
        </w:r>
        <w:r w:rsidR="00526D7B">
          <w:rPr>
            <w:sz w:val="22"/>
            <w:szCs w:val="22"/>
          </w:rPr>
          <w:delText>’</w:delText>
        </w:r>
        <w:r w:rsidRPr="00526D7B">
          <w:rPr>
            <w:sz w:val="22"/>
            <w:szCs w:val="22"/>
          </w:rPr>
          <w:delText>interprétation des données peut être affectée en raison des limites méthodologiques de l</w:delText>
        </w:r>
        <w:r w:rsidR="00526D7B">
          <w:rPr>
            <w:sz w:val="22"/>
            <w:szCs w:val="22"/>
          </w:rPr>
          <w:delText>’</w:delText>
        </w:r>
        <w:r w:rsidRPr="00526D7B">
          <w:rPr>
            <w:sz w:val="22"/>
            <w:szCs w:val="22"/>
          </w:rPr>
          <w:delText>étude, notamment la petite taille d</w:delText>
        </w:r>
        <w:r w:rsidR="00526D7B">
          <w:rPr>
            <w:sz w:val="22"/>
            <w:szCs w:val="22"/>
          </w:rPr>
          <w:delText>’</w:delText>
        </w:r>
        <w:r w:rsidRPr="00526D7B">
          <w:rPr>
            <w:sz w:val="22"/>
            <w:szCs w:val="22"/>
          </w:rPr>
          <w:delText>échantillon et le plan d</w:delText>
        </w:r>
        <w:r w:rsidR="00526D7B">
          <w:rPr>
            <w:sz w:val="22"/>
            <w:szCs w:val="22"/>
          </w:rPr>
          <w:delText>’</w:delText>
        </w:r>
        <w:r w:rsidRPr="00526D7B">
          <w:rPr>
            <w:sz w:val="22"/>
            <w:szCs w:val="22"/>
          </w:rPr>
          <w:delText>étude non randomisé.</w:delText>
        </w:r>
      </w:del>
    </w:p>
    <w:p w14:paraId="2EC5F371" w14:textId="77777777" w:rsidR="00C030CB" w:rsidRPr="00526D7B" w:rsidRDefault="00C030CB" w:rsidP="00554F6F">
      <w:pPr>
        <w:autoSpaceDE w:val="0"/>
        <w:autoSpaceDN w:val="0"/>
        <w:adjustRightInd w:val="0"/>
        <w:rPr>
          <w:del w:id="5143" w:author="AbbVie_02" w:date="2025-05-12T16:15:00Z"/>
          <w:sz w:val="22"/>
        </w:rPr>
      </w:pPr>
    </w:p>
    <w:p w14:paraId="7B190386" w14:textId="77777777" w:rsidR="00C030CB" w:rsidRPr="00526D7B" w:rsidRDefault="002B054B" w:rsidP="00554F6F">
      <w:pPr>
        <w:autoSpaceDE w:val="0"/>
        <w:autoSpaceDN w:val="0"/>
        <w:adjustRightInd w:val="0"/>
        <w:rPr>
          <w:del w:id="5144" w:author="AbbVie_02" w:date="2025-05-12T16:15:00Z"/>
          <w:sz w:val="22"/>
        </w:rPr>
      </w:pPr>
      <w:del w:id="5145" w:author="AbbVie_02" w:date="2025-05-12T16:15:00Z">
        <w:r w:rsidRPr="00526D7B">
          <w:rPr>
            <w:sz w:val="22"/>
          </w:rPr>
          <w:delText>Dans une étude de toxicité sur le développement réalisée chez des singes, il n</w:delText>
        </w:r>
        <w:r w:rsidR="00526D7B">
          <w:rPr>
            <w:sz w:val="22"/>
          </w:rPr>
          <w:delText>’</w:delText>
        </w:r>
        <w:r w:rsidRPr="00526D7B">
          <w:rPr>
            <w:sz w:val="22"/>
          </w:rPr>
          <w:delText>y a eu aucun signe évocateur d</w:delText>
        </w:r>
        <w:r w:rsidR="00526D7B">
          <w:rPr>
            <w:sz w:val="22"/>
          </w:rPr>
          <w:delText>’</w:delText>
        </w:r>
        <w:r w:rsidRPr="00526D7B">
          <w:rPr>
            <w:sz w:val="22"/>
          </w:rPr>
          <w:delText>une éventuelle toxicité maternelle, d</w:delText>
        </w:r>
        <w:r w:rsidR="00526D7B">
          <w:rPr>
            <w:sz w:val="22"/>
          </w:rPr>
          <w:delText>’</w:delText>
        </w:r>
        <w:r w:rsidRPr="00526D7B">
          <w:rPr>
            <w:sz w:val="22"/>
          </w:rPr>
          <w:delText>embryo-toxicité ou de potentiel tératogène. On ne dispose pas de données précliniques sur la toxicité post-natale de l</w:delText>
        </w:r>
        <w:r w:rsidR="00526D7B">
          <w:rPr>
            <w:sz w:val="22"/>
          </w:rPr>
          <w:delText>’</w:delText>
        </w:r>
        <w:r w:rsidRPr="00526D7B">
          <w:rPr>
            <w:sz w:val="22"/>
          </w:rPr>
          <w:delText xml:space="preserve">adalimumab (voir </w:delText>
        </w:r>
        <w:r w:rsidR="00647562" w:rsidRPr="00526D7B">
          <w:rPr>
            <w:sz w:val="22"/>
          </w:rPr>
          <w:delText>rubrique </w:delText>
        </w:r>
        <w:r w:rsidRPr="00526D7B">
          <w:rPr>
            <w:sz w:val="22"/>
          </w:rPr>
          <w:delText>5.3).</w:delText>
        </w:r>
      </w:del>
    </w:p>
    <w:p w14:paraId="09A924D8" w14:textId="77777777" w:rsidR="00C030CB" w:rsidRPr="00526D7B" w:rsidRDefault="00C030CB" w:rsidP="00554F6F">
      <w:pPr>
        <w:autoSpaceDE w:val="0"/>
        <w:autoSpaceDN w:val="0"/>
        <w:adjustRightInd w:val="0"/>
        <w:rPr>
          <w:del w:id="5146" w:author="AbbVie_02" w:date="2025-05-12T16:15:00Z"/>
          <w:sz w:val="22"/>
        </w:rPr>
      </w:pPr>
    </w:p>
    <w:p w14:paraId="38F71B01" w14:textId="77777777" w:rsidR="00C030CB" w:rsidRPr="00526D7B" w:rsidRDefault="002B054B" w:rsidP="00554F6F">
      <w:pPr>
        <w:pStyle w:val="BodyText2"/>
        <w:autoSpaceDE w:val="0"/>
        <w:autoSpaceDN w:val="0"/>
        <w:adjustRightInd w:val="0"/>
        <w:spacing w:line="240" w:lineRule="auto"/>
        <w:jc w:val="left"/>
        <w:rPr>
          <w:del w:id="5147" w:author="AbbVie_02" w:date="2025-05-12T16:15:00Z"/>
          <w:i/>
        </w:rPr>
      </w:pPr>
      <w:del w:id="5148" w:author="AbbVie_02" w:date="2025-05-12T16:15:00Z">
        <w:r w:rsidRPr="00526D7B">
          <w:delText>En raison de son effet inhibiteur sur le TNF</w:delText>
        </w:r>
        <w:r w:rsidRPr="00526D7B">
          <w:rPr>
            <w:rFonts w:ascii="Symbol" w:hAnsi="Symbol"/>
          </w:rPr>
          <w:sym w:font="Symbol" w:char="F061"/>
        </w:r>
        <w:r w:rsidRPr="00526D7B">
          <w:delText>, l</w:delText>
        </w:r>
        <w:r w:rsidR="00526D7B">
          <w:delText>’</w:delText>
        </w:r>
        <w:r w:rsidRPr="00526D7B">
          <w:delText xml:space="preserve">adalimumab administré pendant la grossesse pourrait affecter les réponses immunitaires normales du nouveau-né. </w:delText>
        </w:r>
        <w:r w:rsidR="002A40D3" w:rsidRPr="00526D7B">
          <w:rPr>
            <w:szCs w:val="22"/>
          </w:rPr>
          <w:delText>L</w:delText>
        </w:r>
        <w:r w:rsidR="00526D7B">
          <w:rPr>
            <w:szCs w:val="22"/>
          </w:rPr>
          <w:delText>’</w:delText>
        </w:r>
        <w:r w:rsidR="002A40D3" w:rsidRPr="00526D7B">
          <w:rPr>
            <w:szCs w:val="22"/>
          </w:rPr>
          <w:delText xml:space="preserve">adalimumab </w:delText>
        </w:r>
        <w:r w:rsidR="00FC1D8E" w:rsidRPr="00526D7B">
          <w:rPr>
            <w:szCs w:val="22"/>
          </w:rPr>
          <w:delText>doit être utilisé penda</w:delText>
        </w:r>
        <w:r w:rsidR="00A44F78" w:rsidRPr="00526D7B">
          <w:rPr>
            <w:szCs w:val="22"/>
          </w:rPr>
          <w:delText>n</w:delText>
        </w:r>
        <w:r w:rsidR="00FC1D8E" w:rsidRPr="00526D7B">
          <w:rPr>
            <w:szCs w:val="22"/>
          </w:rPr>
          <w:delText>t la grossesse seulement si nécessaire.</w:delText>
        </w:r>
      </w:del>
    </w:p>
    <w:p w14:paraId="7AD3D977" w14:textId="77777777" w:rsidR="00C030CB" w:rsidRPr="00526D7B" w:rsidRDefault="00C030CB" w:rsidP="00554F6F">
      <w:pPr>
        <w:rPr>
          <w:del w:id="5149" w:author="AbbVie_02" w:date="2025-05-12T16:15:00Z"/>
          <w:sz w:val="22"/>
        </w:rPr>
      </w:pPr>
    </w:p>
    <w:p w14:paraId="2C4A9DD9" w14:textId="77777777" w:rsidR="00F73657" w:rsidRPr="00526D7B" w:rsidRDefault="002B054B" w:rsidP="00554F6F">
      <w:pPr>
        <w:pStyle w:val="BodyText3"/>
        <w:rPr>
          <w:del w:id="5150" w:author="AbbVie_02" w:date="2025-05-12T16:15:00Z"/>
        </w:rPr>
      </w:pPr>
      <w:del w:id="5151" w:author="AbbVie_02" w:date="2025-05-12T16:15:00Z">
        <w:r w:rsidRPr="00526D7B">
          <w:lastRenderedPageBreak/>
          <w:delText>Chez les femmes traitées par l</w:delText>
        </w:r>
        <w:r w:rsidR="00526D7B">
          <w:delText>’</w:delText>
        </w:r>
        <w:r w:rsidRPr="00526D7B">
          <w:delText>adalimumab durant leur grossesse, l</w:delText>
        </w:r>
        <w:r w:rsidR="00526D7B">
          <w:delText>’</w:delText>
        </w:r>
        <w:r w:rsidRPr="00526D7B">
          <w:delText>adalimumab peut traverser le placenta et passer dans le sang de leur enfant. En conséquence, ces enfants peuvent avoir un risque accru d</w:delText>
        </w:r>
        <w:r w:rsidR="00526D7B">
          <w:delText>’</w:delText>
        </w:r>
        <w:r w:rsidRPr="00526D7B">
          <w:delText>infections. L</w:delText>
        </w:r>
        <w:r w:rsidR="00526D7B">
          <w:delText>’</w:delText>
        </w:r>
        <w:r w:rsidRPr="00526D7B">
          <w:delText xml:space="preserve">administration de vaccins vivants </w:delText>
        </w:r>
        <w:r w:rsidR="002A40D3" w:rsidRPr="00526D7B">
          <w:rPr>
            <w:szCs w:val="22"/>
          </w:rPr>
          <w:delText xml:space="preserve">(par exemple, vaccin BCG) </w:delText>
        </w:r>
        <w:r w:rsidRPr="00526D7B">
          <w:delText>à des enfants qui ont été exposés à l</w:delText>
        </w:r>
        <w:r w:rsidR="00526D7B">
          <w:delText>’</w:delText>
        </w:r>
        <w:r w:rsidRPr="00526D7B">
          <w:delText>adalimumab in utero n</w:delText>
        </w:r>
        <w:r w:rsidR="00526D7B">
          <w:delText>’</w:delText>
        </w:r>
        <w:r w:rsidRPr="00526D7B">
          <w:delText xml:space="preserve">est pas recommandée pendant </w:delText>
        </w:r>
        <w:r w:rsidR="007F25F5" w:rsidRPr="00526D7B">
          <w:delText xml:space="preserve">les </w:delText>
        </w:r>
        <w:r w:rsidRPr="00526D7B">
          <w:delText xml:space="preserve">5 mois suivant la dernière injection </w:delText>
        </w:r>
        <w:r w:rsidR="00F2391F" w:rsidRPr="00526D7B">
          <w:delText>d</w:delText>
        </w:r>
        <w:r w:rsidR="00526D7B">
          <w:delText>’</w:delText>
        </w:r>
        <w:r w:rsidR="00F2391F" w:rsidRPr="00526D7B">
          <w:delText xml:space="preserve">adalimumab chez </w:delText>
        </w:r>
        <w:r w:rsidRPr="00526D7B">
          <w:delText xml:space="preserve">la mère </w:delText>
        </w:r>
        <w:r w:rsidR="00F2391F" w:rsidRPr="00526D7B">
          <w:delText xml:space="preserve">pendant </w:delText>
        </w:r>
        <w:r w:rsidRPr="00526D7B">
          <w:delText>la grossesse.</w:delText>
        </w:r>
      </w:del>
    </w:p>
    <w:p w14:paraId="45964BCC" w14:textId="77777777" w:rsidR="00F73657" w:rsidRPr="00526D7B" w:rsidRDefault="00F73657" w:rsidP="00554F6F">
      <w:pPr>
        <w:pStyle w:val="BodyText3"/>
        <w:rPr>
          <w:del w:id="5152" w:author="AbbVie_02" w:date="2025-05-12T16:15:00Z"/>
        </w:rPr>
      </w:pPr>
    </w:p>
    <w:p w14:paraId="31E6B344" w14:textId="77777777" w:rsidR="00F73657" w:rsidRPr="00526D7B" w:rsidRDefault="002B054B" w:rsidP="00554F6F">
      <w:pPr>
        <w:pStyle w:val="BodyText3"/>
        <w:keepNext/>
        <w:rPr>
          <w:del w:id="5153" w:author="AbbVie_02" w:date="2025-05-12T16:15:00Z"/>
          <w:u w:val="single"/>
        </w:rPr>
      </w:pPr>
      <w:del w:id="5154" w:author="AbbVie_02" w:date="2025-05-12T16:15:00Z">
        <w:r w:rsidRPr="00526D7B">
          <w:rPr>
            <w:u w:val="single"/>
          </w:rPr>
          <w:delText>Allaitement</w:delText>
        </w:r>
      </w:del>
    </w:p>
    <w:p w14:paraId="7A780F97" w14:textId="77777777" w:rsidR="00F73657" w:rsidRPr="00526D7B" w:rsidRDefault="00F73657" w:rsidP="00554F6F">
      <w:pPr>
        <w:pStyle w:val="BodyText3"/>
        <w:keepNext/>
        <w:rPr>
          <w:del w:id="5155" w:author="AbbVie_02" w:date="2025-05-12T16:15:00Z"/>
        </w:rPr>
      </w:pPr>
    </w:p>
    <w:p w14:paraId="6AFB1687" w14:textId="77777777" w:rsidR="00C030CB" w:rsidRPr="00526D7B" w:rsidRDefault="002B054B" w:rsidP="00554F6F">
      <w:pPr>
        <w:rPr>
          <w:del w:id="5156" w:author="AbbVie_02" w:date="2025-05-12T16:15:00Z"/>
          <w:i/>
          <w:sz w:val="22"/>
        </w:rPr>
      </w:pPr>
      <w:del w:id="5157" w:author="AbbVie_02" w:date="2025-05-12T16:15:00Z">
        <w:r w:rsidRPr="00526D7B">
          <w:rPr>
            <w:sz w:val="22"/>
          </w:rPr>
          <w:delText>Des données limitées issues de la littérature publiée indiquent que l</w:delText>
        </w:r>
        <w:r w:rsidR="00526D7B">
          <w:rPr>
            <w:sz w:val="22"/>
          </w:rPr>
          <w:delText>’</w:delText>
        </w:r>
        <w:r w:rsidRPr="00526D7B">
          <w:rPr>
            <w:sz w:val="22"/>
          </w:rPr>
          <w:delText>adalimumab est excrété dans le lait maternel à de très faibles concentrations, l</w:delText>
        </w:r>
        <w:r w:rsidR="00526D7B">
          <w:rPr>
            <w:sz w:val="22"/>
          </w:rPr>
          <w:delText>’</w:delText>
        </w:r>
        <w:r w:rsidRPr="00526D7B">
          <w:rPr>
            <w:sz w:val="22"/>
          </w:rPr>
          <w:delText xml:space="preserve">adalimumab étant présent dans le lait maternel à des concentrations </w:delText>
        </w:r>
        <w:r w:rsidR="00F74FF7" w:rsidRPr="00526D7B">
          <w:rPr>
            <w:sz w:val="22"/>
          </w:rPr>
          <w:delText>équivalentes</w:delText>
        </w:r>
        <w:r w:rsidRPr="00526D7B">
          <w:rPr>
            <w:sz w:val="22"/>
          </w:rPr>
          <w:delText xml:space="preserve"> à 0,1 %–1 % des taux sériques maternels. Administrées par voie orale, les protéines immunoglobulines G subissent une protéolyse intestinale et présentent une faible biodisponibilité. Aucun effet sur les nouveau-nés/nourrissons allaités n</w:delText>
        </w:r>
        <w:r w:rsidR="00526D7B">
          <w:rPr>
            <w:sz w:val="22"/>
          </w:rPr>
          <w:delText>’</w:delText>
        </w:r>
        <w:r w:rsidRPr="00526D7B">
          <w:rPr>
            <w:sz w:val="22"/>
          </w:rPr>
          <w:delText xml:space="preserve">est </w:delText>
        </w:r>
        <w:r w:rsidR="001A7D2D" w:rsidRPr="00526D7B">
          <w:rPr>
            <w:sz w:val="22"/>
          </w:rPr>
          <w:delText>attendu</w:delText>
        </w:r>
        <w:r w:rsidRPr="00526D7B">
          <w:rPr>
            <w:sz w:val="22"/>
          </w:rPr>
          <w:delText>. Par conséquent, Humira peut être utilisé pendant l</w:delText>
        </w:r>
        <w:r w:rsidR="00526D7B">
          <w:rPr>
            <w:sz w:val="22"/>
          </w:rPr>
          <w:delText>’</w:delText>
        </w:r>
        <w:r w:rsidRPr="00526D7B">
          <w:rPr>
            <w:sz w:val="22"/>
          </w:rPr>
          <w:delText>allaitement.</w:delText>
        </w:r>
      </w:del>
    </w:p>
    <w:p w14:paraId="3D9C30DB" w14:textId="77777777" w:rsidR="00C030CB" w:rsidRPr="00526D7B" w:rsidRDefault="00C030CB" w:rsidP="00554F6F">
      <w:pPr>
        <w:rPr>
          <w:del w:id="5158" w:author="AbbVie_02" w:date="2025-05-12T16:15:00Z"/>
          <w:sz w:val="22"/>
        </w:rPr>
      </w:pPr>
    </w:p>
    <w:p w14:paraId="2C0B061F" w14:textId="77777777" w:rsidR="00E756EF" w:rsidRPr="00526D7B" w:rsidRDefault="002B054B" w:rsidP="00554F6F">
      <w:pPr>
        <w:rPr>
          <w:del w:id="5159" w:author="AbbVie_02" w:date="2025-05-12T16:15:00Z"/>
          <w:sz w:val="22"/>
          <w:u w:val="single"/>
        </w:rPr>
      </w:pPr>
      <w:del w:id="5160" w:author="AbbVie_02" w:date="2025-05-12T16:15:00Z">
        <w:r w:rsidRPr="00526D7B">
          <w:rPr>
            <w:sz w:val="22"/>
            <w:u w:val="single"/>
          </w:rPr>
          <w:delText>Fertilité</w:delText>
        </w:r>
      </w:del>
    </w:p>
    <w:p w14:paraId="3DF68E75" w14:textId="77777777" w:rsidR="00E756EF" w:rsidRPr="00526D7B" w:rsidRDefault="00E756EF" w:rsidP="00554F6F">
      <w:pPr>
        <w:rPr>
          <w:del w:id="5161" w:author="AbbVie_02" w:date="2025-05-12T16:15:00Z"/>
          <w:sz w:val="22"/>
        </w:rPr>
      </w:pPr>
    </w:p>
    <w:p w14:paraId="36C3E503" w14:textId="77777777" w:rsidR="00E756EF" w:rsidRPr="00526D7B" w:rsidRDefault="002B054B" w:rsidP="00554F6F">
      <w:pPr>
        <w:rPr>
          <w:del w:id="5162" w:author="AbbVie_02" w:date="2025-05-12T16:15:00Z"/>
          <w:sz w:val="22"/>
        </w:rPr>
      </w:pPr>
      <w:del w:id="5163" w:author="AbbVie_02" w:date="2025-05-12T16:15:00Z">
        <w:r w:rsidRPr="00526D7B">
          <w:rPr>
            <w:sz w:val="22"/>
          </w:rPr>
          <w:delText>On ne dispose pas de données précliniques sur les effets de l</w:delText>
        </w:r>
        <w:r w:rsidR="00526D7B">
          <w:rPr>
            <w:sz w:val="22"/>
          </w:rPr>
          <w:delText>’</w:delText>
        </w:r>
        <w:r w:rsidRPr="00526D7B">
          <w:rPr>
            <w:sz w:val="22"/>
          </w:rPr>
          <w:delText>adalimumab sur la fertilité.</w:delText>
        </w:r>
      </w:del>
    </w:p>
    <w:p w14:paraId="14357B02" w14:textId="77777777" w:rsidR="00E756EF" w:rsidRPr="00526D7B" w:rsidRDefault="00E756EF" w:rsidP="00554F6F">
      <w:pPr>
        <w:rPr>
          <w:del w:id="5164" w:author="AbbVie_02" w:date="2025-05-12T16:15:00Z"/>
          <w:sz w:val="22"/>
        </w:rPr>
      </w:pPr>
    </w:p>
    <w:p w14:paraId="62BCCA2D" w14:textId="77777777" w:rsidR="00C030CB" w:rsidRPr="00526D7B" w:rsidRDefault="002B054B" w:rsidP="00D03AA9">
      <w:pPr>
        <w:tabs>
          <w:tab w:val="left" w:pos="540"/>
        </w:tabs>
        <w:ind w:left="540" w:hanging="540"/>
        <w:rPr>
          <w:del w:id="5165" w:author="AbbVie_02" w:date="2025-05-12T16:15:00Z"/>
          <w:sz w:val="22"/>
        </w:rPr>
      </w:pPr>
      <w:del w:id="5166" w:author="AbbVie_02" w:date="2025-05-12T16:15:00Z">
        <w:r w:rsidRPr="00526D7B">
          <w:rPr>
            <w:b/>
            <w:sz w:val="22"/>
          </w:rPr>
          <w:delText>4.7</w:delText>
        </w:r>
        <w:r w:rsidRPr="00526D7B">
          <w:rPr>
            <w:b/>
            <w:sz w:val="22"/>
          </w:rPr>
          <w:tab/>
          <w:delText>Effets sur l</w:delText>
        </w:r>
        <w:r w:rsidR="00526D7B">
          <w:rPr>
            <w:b/>
            <w:sz w:val="22"/>
          </w:rPr>
          <w:delText>’</w:delText>
        </w:r>
        <w:r w:rsidRPr="00526D7B">
          <w:rPr>
            <w:b/>
            <w:sz w:val="22"/>
          </w:rPr>
          <w:delText xml:space="preserve">aptitude à conduire des véhicules ou à utiliser des machines </w:delText>
        </w:r>
      </w:del>
    </w:p>
    <w:p w14:paraId="7FA50100" w14:textId="77777777" w:rsidR="00C030CB" w:rsidRPr="00526D7B" w:rsidRDefault="00C030CB" w:rsidP="00554F6F">
      <w:pPr>
        <w:rPr>
          <w:del w:id="5167" w:author="AbbVie_02" w:date="2025-05-12T16:15:00Z"/>
          <w:sz w:val="22"/>
        </w:rPr>
      </w:pPr>
    </w:p>
    <w:p w14:paraId="78246956" w14:textId="77777777" w:rsidR="00C030CB" w:rsidRPr="00526D7B" w:rsidRDefault="002B054B" w:rsidP="00554F6F">
      <w:pPr>
        <w:rPr>
          <w:del w:id="5168" w:author="AbbVie_02" w:date="2025-05-12T16:15:00Z"/>
          <w:sz w:val="22"/>
        </w:rPr>
      </w:pPr>
      <w:del w:id="5169" w:author="AbbVie_02" w:date="2025-05-12T16:15:00Z">
        <w:r w:rsidRPr="00526D7B">
          <w:rPr>
            <w:sz w:val="22"/>
          </w:rPr>
          <w:delText xml:space="preserve">Humira peut avoir </w:delText>
        </w:r>
        <w:r w:rsidR="00D75984" w:rsidRPr="00526D7B">
          <w:rPr>
            <w:sz w:val="22"/>
          </w:rPr>
          <w:delText xml:space="preserve">une influence </w:delText>
        </w:r>
        <w:r w:rsidRPr="00526D7B">
          <w:rPr>
            <w:sz w:val="22"/>
          </w:rPr>
          <w:delText>mineur</w:delText>
        </w:r>
        <w:r w:rsidR="00D75984" w:rsidRPr="00526D7B">
          <w:rPr>
            <w:sz w:val="22"/>
          </w:rPr>
          <w:delText>e</w:delText>
        </w:r>
        <w:r w:rsidRPr="00526D7B">
          <w:rPr>
            <w:sz w:val="22"/>
          </w:rPr>
          <w:delText xml:space="preserve"> sur l</w:delText>
        </w:r>
        <w:r w:rsidR="00526D7B">
          <w:rPr>
            <w:sz w:val="22"/>
          </w:rPr>
          <w:delText>’</w:delText>
        </w:r>
        <w:r w:rsidRPr="00526D7B">
          <w:rPr>
            <w:sz w:val="22"/>
          </w:rPr>
          <w:delText xml:space="preserve">aptitude à conduire </w:delText>
        </w:r>
        <w:r w:rsidR="00D75984" w:rsidRPr="00526D7B">
          <w:rPr>
            <w:sz w:val="22"/>
          </w:rPr>
          <w:delText xml:space="preserve">des véhicules </w:delText>
        </w:r>
        <w:r w:rsidRPr="00526D7B">
          <w:rPr>
            <w:sz w:val="22"/>
          </w:rPr>
          <w:delText xml:space="preserve">et à utiliser des machines. Des </w:delText>
        </w:r>
        <w:r w:rsidR="00E753B2" w:rsidRPr="00526D7B">
          <w:rPr>
            <w:sz w:val="22"/>
          </w:rPr>
          <w:delText>vertiges et des troubles visuels</w:delText>
        </w:r>
        <w:r w:rsidRPr="00526D7B">
          <w:rPr>
            <w:sz w:val="22"/>
          </w:rPr>
          <w:delText xml:space="preserve"> peuvent survenir après l</w:delText>
        </w:r>
        <w:r w:rsidR="00526D7B">
          <w:rPr>
            <w:sz w:val="22"/>
          </w:rPr>
          <w:delText>’</w:delText>
        </w:r>
        <w:r w:rsidRPr="00526D7B">
          <w:rPr>
            <w:sz w:val="22"/>
          </w:rPr>
          <w:delText>administration d</w:delText>
        </w:r>
        <w:r w:rsidR="00526D7B">
          <w:rPr>
            <w:sz w:val="22"/>
          </w:rPr>
          <w:delText>’</w:delText>
        </w:r>
        <w:r w:rsidRPr="00526D7B">
          <w:rPr>
            <w:sz w:val="22"/>
          </w:rPr>
          <w:delText xml:space="preserve">Humira (voir </w:delText>
        </w:r>
        <w:r w:rsidR="00647562" w:rsidRPr="00526D7B">
          <w:rPr>
            <w:sz w:val="22"/>
          </w:rPr>
          <w:delText>rubrique </w:delText>
        </w:r>
        <w:r w:rsidRPr="00526D7B">
          <w:rPr>
            <w:sz w:val="22"/>
          </w:rPr>
          <w:delText>4.8).</w:delText>
        </w:r>
      </w:del>
    </w:p>
    <w:p w14:paraId="27EA10B0" w14:textId="77777777" w:rsidR="00C030CB" w:rsidRPr="00526D7B" w:rsidRDefault="00C030CB" w:rsidP="00D03AA9">
      <w:pPr>
        <w:tabs>
          <w:tab w:val="left" w:pos="540"/>
        </w:tabs>
        <w:ind w:left="540" w:hanging="540"/>
        <w:rPr>
          <w:del w:id="5170" w:author="AbbVie_02" w:date="2025-05-12T16:15:00Z"/>
          <w:sz w:val="22"/>
        </w:rPr>
      </w:pPr>
    </w:p>
    <w:p w14:paraId="598F00EF" w14:textId="77777777" w:rsidR="00C030CB" w:rsidRPr="00526D7B" w:rsidRDefault="002B054B" w:rsidP="00554F6F">
      <w:pPr>
        <w:keepNext/>
        <w:tabs>
          <w:tab w:val="left" w:pos="540"/>
        </w:tabs>
        <w:rPr>
          <w:del w:id="5171" w:author="AbbVie_02" w:date="2025-05-12T16:15:00Z"/>
          <w:b/>
          <w:sz w:val="22"/>
        </w:rPr>
      </w:pPr>
      <w:del w:id="5172" w:author="AbbVie_02" w:date="2025-05-12T16:15:00Z">
        <w:r w:rsidRPr="00526D7B">
          <w:rPr>
            <w:b/>
            <w:sz w:val="22"/>
          </w:rPr>
          <w:delText>4.8</w:delText>
        </w:r>
        <w:r w:rsidRPr="00526D7B">
          <w:rPr>
            <w:b/>
            <w:sz w:val="22"/>
          </w:rPr>
          <w:tab/>
          <w:delText>Effets indésirables</w:delText>
        </w:r>
      </w:del>
    </w:p>
    <w:p w14:paraId="5E23B839" w14:textId="77777777" w:rsidR="00C030CB" w:rsidRPr="00526D7B" w:rsidRDefault="00C030CB" w:rsidP="00554F6F">
      <w:pPr>
        <w:keepNext/>
        <w:rPr>
          <w:del w:id="5173" w:author="AbbVie_02" w:date="2025-05-12T16:15:00Z"/>
          <w:sz w:val="22"/>
        </w:rPr>
      </w:pPr>
    </w:p>
    <w:p w14:paraId="1B5F5606" w14:textId="77777777" w:rsidR="000C23A9" w:rsidRPr="00526D7B" w:rsidRDefault="002B054B" w:rsidP="00554F6F">
      <w:pPr>
        <w:keepNext/>
        <w:autoSpaceDE w:val="0"/>
        <w:autoSpaceDN w:val="0"/>
        <w:adjustRightInd w:val="0"/>
        <w:rPr>
          <w:del w:id="5174" w:author="AbbVie_02" w:date="2025-05-12T16:15:00Z"/>
          <w:sz w:val="22"/>
          <w:u w:val="single"/>
        </w:rPr>
      </w:pPr>
      <w:del w:id="5175" w:author="AbbVie_02" w:date="2025-05-12T16:15:00Z">
        <w:r w:rsidRPr="00526D7B">
          <w:rPr>
            <w:sz w:val="22"/>
            <w:u w:val="single"/>
          </w:rPr>
          <w:delText>Résumé du profil de tolérance</w:delText>
        </w:r>
      </w:del>
    </w:p>
    <w:p w14:paraId="3373EC90" w14:textId="77777777" w:rsidR="000C23A9" w:rsidRPr="00526D7B" w:rsidRDefault="000C23A9" w:rsidP="00554F6F">
      <w:pPr>
        <w:keepNext/>
        <w:autoSpaceDE w:val="0"/>
        <w:autoSpaceDN w:val="0"/>
        <w:adjustRightInd w:val="0"/>
        <w:rPr>
          <w:del w:id="5176" w:author="AbbVie_02" w:date="2025-05-12T16:15:00Z"/>
          <w:sz w:val="22"/>
        </w:rPr>
      </w:pPr>
    </w:p>
    <w:p w14:paraId="014715A0" w14:textId="77777777" w:rsidR="00C030CB" w:rsidRPr="00526D7B" w:rsidRDefault="002B054B" w:rsidP="00554F6F">
      <w:pPr>
        <w:pStyle w:val="BodyText"/>
        <w:keepNext/>
        <w:autoSpaceDE w:val="0"/>
        <w:autoSpaceDN w:val="0"/>
        <w:adjustRightInd w:val="0"/>
        <w:spacing w:line="240" w:lineRule="auto"/>
        <w:jc w:val="left"/>
        <w:rPr>
          <w:del w:id="5177" w:author="AbbVie_02" w:date="2025-05-12T16:15:00Z"/>
          <w:szCs w:val="22"/>
        </w:rPr>
      </w:pPr>
      <w:del w:id="5178" w:author="AbbVie_02" w:date="2025-05-12T16:15:00Z">
        <w:r w:rsidRPr="00526D7B">
          <w:delText xml:space="preserve">Humira a été </w:delText>
        </w:r>
        <w:r w:rsidRPr="00526D7B">
          <w:rPr>
            <w:szCs w:val="22"/>
          </w:rPr>
          <w:delText xml:space="preserve">étudié chez </w:delText>
        </w:r>
        <w:r w:rsidR="001D22F9" w:rsidRPr="00526D7B">
          <w:rPr>
            <w:szCs w:val="22"/>
          </w:rPr>
          <w:delText>9 506</w:delText>
        </w:r>
        <w:r w:rsidR="00B66374" w:rsidRPr="00526D7B">
          <w:rPr>
            <w:szCs w:val="22"/>
          </w:rPr>
          <w:delText> </w:delText>
        </w:r>
        <w:r w:rsidRPr="00526D7B">
          <w:rPr>
            <w:szCs w:val="22"/>
          </w:rPr>
          <w:delText xml:space="preserve">patients dans des essais </w:delText>
        </w:r>
        <w:r w:rsidR="00690CCF" w:rsidRPr="00526D7B">
          <w:rPr>
            <w:szCs w:val="22"/>
          </w:rPr>
          <w:delText xml:space="preserve">pivots </w:delText>
        </w:r>
        <w:r w:rsidRPr="00526D7B">
          <w:rPr>
            <w:szCs w:val="22"/>
          </w:rPr>
          <w:delText>contrôlés et en ouvert</w:delText>
        </w:r>
        <w:r w:rsidRPr="00526D7B">
          <w:delText xml:space="preserve"> d</w:delText>
        </w:r>
        <w:r w:rsidR="00526D7B">
          <w:delText>’</w:delText>
        </w:r>
        <w:r w:rsidRPr="00526D7B">
          <w:delText>une durée de 60</w:delText>
        </w:r>
        <w:r w:rsidR="00690CCF" w:rsidRPr="00526D7B">
          <w:delText> </w:delText>
        </w:r>
        <w:r w:rsidRPr="00526D7B">
          <w:delText>mois</w:delText>
        </w:r>
        <w:r w:rsidR="00690CCF" w:rsidRPr="00526D7B">
          <w:delText xml:space="preserve"> et plus</w:delText>
        </w:r>
        <w:r w:rsidRPr="00526D7B">
          <w:delText>.</w:delText>
        </w:r>
        <w:r w:rsidRPr="00526D7B">
          <w:rPr>
            <w:szCs w:val="22"/>
          </w:rPr>
          <w:delText xml:space="preserve"> Ces essais ont inclus des patients atteints de polyarthrite rhumatoïde récente ou ancienne, d</w:delText>
        </w:r>
        <w:r w:rsidR="00526D7B">
          <w:rPr>
            <w:szCs w:val="22"/>
          </w:rPr>
          <w:delText>’</w:delText>
        </w:r>
        <w:r w:rsidRPr="00526D7B">
          <w:rPr>
            <w:szCs w:val="22"/>
          </w:rPr>
          <w:delText xml:space="preserve">arthrite juvénile idiopathique </w:delText>
        </w:r>
        <w:r w:rsidR="00B66374" w:rsidRPr="00526D7B">
          <w:rPr>
            <w:szCs w:val="22"/>
          </w:rPr>
          <w:delText>(</w:delText>
        </w:r>
        <w:r w:rsidR="001E0CC3" w:rsidRPr="00526D7B">
          <w:rPr>
            <w:szCs w:val="22"/>
          </w:rPr>
          <w:delText xml:space="preserve">arthrite juvénile idiopathique polyarticulaire </w:delText>
        </w:r>
        <w:r w:rsidR="000A73C3" w:rsidRPr="00526D7B">
          <w:rPr>
            <w:szCs w:val="22"/>
          </w:rPr>
          <w:delText>et</w:delText>
        </w:r>
        <w:r w:rsidR="001E0CC3" w:rsidRPr="00526D7B">
          <w:rPr>
            <w:szCs w:val="22"/>
          </w:rPr>
          <w:delText xml:space="preserve"> arthrite </w:delText>
        </w:r>
        <w:r w:rsidR="000A73C3" w:rsidRPr="00526D7B">
          <w:rPr>
            <w:szCs w:val="22"/>
          </w:rPr>
          <w:delText>liée à l</w:delText>
        </w:r>
        <w:r w:rsidR="00526D7B">
          <w:rPr>
            <w:szCs w:val="22"/>
          </w:rPr>
          <w:delText>’</w:delText>
        </w:r>
        <w:r w:rsidR="001E0CC3" w:rsidRPr="00526D7B">
          <w:rPr>
            <w:szCs w:val="22"/>
          </w:rPr>
          <w:delText xml:space="preserve">enthésite) </w:delText>
        </w:r>
        <w:r w:rsidRPr="00526D7B">
          <w:rPr>
            <w:szCs w:val="22"/>
          </w:rPr>
          <w:delText xml:space="preserve">ou des patients souffrant de </w:delText>
        </w:r>
        <w:r w:rsidR="001E0CC3" w:rsidRPr="00526D7B">
          <w:rPr>
            <w:szCs w:val="22"/>
          </w:rPr>
          <w:delText>spondyl</w:delText>
        </w:r>
        <w:r w:rsidR="000A73C3" w:rsidRPr="00526D7B">
          <w:rPr>
            <w:szCs w:val="22"/>
          </w:rPr>
          <w:delText>o</w:delText>
        </w:r>
        <w:r w:rsidR="001E0CC3" w:rsidRPr="00526D7B">
          <w:rPr>
            <w:szCs w:val="22"/>
          </w:rPr>
          <w:delText>arthrite axiale (</w:delText>
        </w:r>
        <w:r w:rsidRPr="00526D7B">
          <w:rPr>
            <w:szCs w:val="22"/>
          </w:rPr>
          <w:delText>spondylarthrite ankylosante</w:delText>
        </w:r>
        <w:r w:rsidR="001E0CC3" w:rsidRPr="00526D7B">
          <w:rPr>
            <w:szCs w:val="22"/>
          </w:rPr>
          <w:delText xml:space="preserve"> et</w:delText>
        </w:r>
        <w:r w:rsidR="001F7DC4" w:rsidRPr="00526D7B">
          <w:delText xml:space="preserve"> spondyl</w:delText>
        </w:r>
        <w:r w:rsidR="007F25F5" w:rsidRPr="00526D7B">
          <w:delText>o</w:delText>
        </w:r>
        <w:r w:rsidR="001F7DC4" w:rsidRPr="00526D7B">
          <w:delText>arthrite axiale sans signes radio</w:delText>
        </w:r>
        <w:r w:rsidR="007F25F5" w:rsidRPr="00526D7B">
          <w:delText>graphiques</w:delText>
        </w:r>
        <w:r w:rsidR="001F7DC4" w:rsidRPr="00526D7B">
          <w:delText xml:space="preserve"> de SA</w:delText>
        </w:r>
        <w:r w:rsidR="001E0CC3" w:rsidRPr="00526D7B">
          <w:delText>)</w:delText>
        </w:r>
        <w:r w:rsidR="001F7DC4" w:rsidRPr="00526D7B">
          <w:delText>, de rhumatisme psoriasique,</w:delText>
        </w:r>
        <w:r w:rsidRPr="00526D7B">
          <w:rPr>
            <w:szCs w:val="22"/>
          </w:rPr>
          <w:delText xml:space="preserve"> de la maladie de Crohn</w:delText>
        </w:r>
        <w:r w:rsidR="00690CCF" w:rsidRPr="00526D7B">
          <w:rPr>
            <w:szCs w:val="22"/>
          </w:rPr>
          <w:delText>, de rectocolite hémorragique</w:delText>
        </w:r>
        <w:r w:rsidR="009D1572" w:rsidRPr="00526D7B">
          <w:delText>,</w:delText>
        </w:r>
        <w:r w:rsidRPr="00526D7B">
          <w:delText xml:space="preserve"> de psoriasis</w:delText>
        </w:r>
        <w:r w:rsidR="001D22F9" w:rsidRPr="00526D7B">
          <w:delText>,</w:delText>
        </w:r>
        <w:r w:rsidR="009D1572" w:rsidRPr="00526D7B">
          <w:delText xml:space="preserve"> d</w:delText>
        </w:r>
        <w:r w:rsidR="00526D7B">
          <w:delText>’</w:delText>
        </w:r>
        <w:r w:rsidR="009D1572" w:rsidRPr="00526D7B">
          <w:delText>hidr</w:delText>
        </w:r>
        <w:r w:rsidR="00FD0FC1" w:rsidRPr="00526D7B">
          <w:delText>os</w:delText>
        </w:r>
        <w:r w:rsidR="009D1572" w:rsidRPr="00526D7B">
          <w:delText>adénite suppurée</w:delText>
        </w:r>
        <w:r w:rsidR="001D22F9" w:rsidRPr="00526D7B">
          <w:delText xml:space="preserve"> et d</w:delText>
        </w:r>
        <w:r w:rsidR="00526D7B">
          <w:delText>’</w:delText>
        </w:r>
        <w:r w:rsidR="001D22F9" w:rsidRPr="00526D7B">
          <w:delText>uvéite</w:delText>
        </w:r>
        <w:r w:rsidRPr="00526D7B">
          <w:rPr>
            <w:szCs w:val="22"/>
          </w:rPr>
          <w:delText xml:space="preserve">. Les études contrôlées </w:delText>
        </w:r>
        <w:r w:rsidRPr="00526D7B">
          <w:delText>pivots</w:delText>
        </w:r>
        <w:r w:rsidRPr="00526D7B">
          <w:rPr>
            <w:szCs w:val="22"/>
          </w:rPr>
          <w:delText xml:space="preserve"> porta</w:delText>
        </w:r>
        <w:r w:rsidR="001E0CC3" w:rsidRPr="00526D7B">
          <w:rPr>
            <w:szCs w:val="22"/>
          </w:rPr>
          <w:delText>ie</w:delText>
        </w:r>
        <w:r w:rsidRPr="00526D7B">
          <w:rPr>
            <w:szCs w:val="22"/>
          </w:rPr>
          <w:delText xml:space="preserve">nt sur </w:delText>
        </w:r>
        <w:r w:rsidR="001D22F9" w:rsidRPr="00526D7B">
          <w:delText>6 089</w:delText>
        </w:r>
        <w:r w:rsidR="001E0CC3" w:rsidRPr="00526D7B">
          <w:delText> </w:delText>
        </w:r>
        <w:r w:rsidRPr="00526D7B">
          <w:rPr>
            <w:szCs w:val="22"/>
          </w:rPr>
          <w:delText xml:space="preserve">patients ayant reçu Humira et </w:delText>
        </w:r>
        <w:r w:rsidR="001D22F9" w:rsidRPr="00526D7B">
          <w:rPr>
            <w:szCs w:val="22"/>
          </w:rPr>
          <w:delText>3 801</w:delText>
        </w:r>
        <w:r w:rsidR="001E0CC3" w:rsidRPr="00526D7B">
          <w:rPr>
            <w:szCs w:val="22"/>
          </w:rPr>
          <w:delText> </w:delText>
        </w:r>
        <w:r w:rsidRPr="00526D7B">
          <w:rPr>
            <w:szCs w:val="22"/>
          </w:rPr>
          <w:delText>patients ayant reçu un placebo ou un comparateur actif pendant la phase contrôlée.</w:delText>
        </w:r>
      </w:del>
    </w:p>
    <w:p w14:paraId="1F154F47" w14:textId="77777777" w:rsidR="00C030CB" w:rsidRPr="00526D7B" w:rsidRDefault="00C030CB" w:rsidP="00554F6F">
      <w:pPr>
        <w:autoSpaceDE w:val="0"/>
        <w:autoSpaceDN w:val="0"/>
        <w:adjustRightInd w:val="0"/>
        <w:rPr>
          <w:del w:id="5179" w:author="AbbVie_02" w:date="2025-05-12T16:15:00Z"/>
          <w:sz w:val="22"/>
          <w:szCs w:val="22"/>
        </w:rPr>
      </w:pPr>
    </w:p>
    <w:p w14:paraId="0F8F1A75" w14:textId="77777777" w:rsidR="00C030CB" w:rsidRPr="00526D7B" w:rsidRDefault="002B054B" w:rsidP="00554F6F">
      <w:pPr>
        <w:autoSpaceDE w:val="0"/>
        <w:autoSpaceDN w:val="0"/>
        <w:adjustRightInd w:val="0"/>
        <w:rPr>
          <w:del w:id="5180" w:author="AbbVie_02" w:date="2025-05-12T16:15:00Z"/>
          <w:sz w:val="22"/>
          <w:szCs w:val="22"/>
        </w:rPr>
      </w:pPr>
      <w:del w:id="5181" w:author="AbbVie_02" w:date="2025-05-12T16:15:00Z">
        <w:r w:rsidRPr="00526D7B">
          <w:rPr>
            <w:sz w:val="22"/>
            <w:szCs w:val="22"/>
          </w:rPr>
          <w:delText>Le pourcentage de patients ayant interrompu le traitement en raison d</w:delText>
        </w:r>
        <w:r w:rsidR="00526D7B">
          <w:rPr>
            <w:sz w:val="22"/>
            <w:szCs w:val="22"/>
          </w:rPr>
          <w:delText>’</w:delText>
        </w:r>
        <w:r w:rsidRPr="00526D7B">
          <w:rPr>
            <w:sz w:val="22"/>
            <w:szCs w:val="22"/>
          </w:rPr>
          <w:delText xml:space="preserve">effets indésirables pendant la phase en double aveugle, contrôlée, des études </w:delText>
        </w:r>
        <w:r w:rsidRPr="00526D7B">
          <w:rPr>
            <w:sz w:val="22"/>
          </w:rPr>
          <w:delText>pivots</w:delText>
        </w:r>
        <w:r w:rsidRPr="00526D7B">
          <w:rPr>
            <w:sz w:val="22"/>
            <w:szCs w:val="22"/>
          </w:rPr>
          <w:delText xml:space="preserve"> a été de </w:delText>
        </w:r>
        <w:r w:rsidR="00726A38" w:rsidRPr="00526D7B">
          <w:rPr>
            <w:sz w:val="22"/>
          </w:rPr>
          <w:delText>5</w:delText>
        </w:r>
        <w:r w:rsidR="006674A8" w:rsidRPr="00526D7B">
          <w:rPr>
            <w:sz w:val="22"/>
          </w:rPr>
          <w:delText>,</w:delText>
        </w:r>
        <w:r w:rsidR="001D22F9" w:rsidRPr="00526D7B">
          <w:rPr>
            <w:sz w:val="22"/>
          </w:rPr>
          <w:delText>9</w:delText>
        </w:r>
        <w:r w:rsidR="00612EF5" w:rsidRPr="00526D7B">
          <w:rPr>
            <w:sz w:val="22"/>
            <w:szCs w:val="22"/>
          </w:rPr>
          <w:delText> %</w:delText>
        </w:r>
        <w:r w:rsidRPr="00526D7B">
          <w:rPr>
            <w:sz w:val="22"/>
            <w:szCs w:val="22"/>
          </w:rPr>
          <w:delText xml:space="preserve"> chez les patients traités par Humira et de </w:delText>
        </w:r>
        <w:r w:rsidR="00726A38" w:rsidRPr="00526D7B">
          <w:rPr>
            <w:sz w:val="22"/>
          </w:rPr>
          <w:delText>5,4</w:delText>
        </w:r>
        <w:r w:rsidR="00612EF5" w:rsidRPr="00526D7B">
          <w:rPr>
            <w:sz w:val="22"/>
            <w:szCs w:val="22"/>
          </w:rPr>
          <w:delText> %</w:delText>
        </w:r>
        <w:r w:rsidRPr="00526D7B">
          <w:rPr>
            <w:sz w:val="22"/>
            <w:szCs w:val="22"/>
          </w:rPr>
          <w:delText xml:space="preserve"> chez les patients du groupe contrôle. </w:delText>
        </w:r>
      </w:del>
    </w:p>
    <w:p w14:paraId="7FF6BA4D" w14:textId="77777777" w:rsidR="00C030CB" w:rsidRPr="00526D7B" w:rsidRDefault="00C030CB" w:rsidP="00554F6F">
      <w:pPr>
        <w:autoSpaceDE w:val="0"/>
        <w:autoSpaceDN w:val="0"/>
        <w:adjustRightInd w:val="0"/>
        <w:rPr>
          <w:del w:id="5182" w:author="AbbVie_02" w:date="2025-05-12T16:15:00Z"/>
          <w:sz w:val="22"/>
          <w:szCs w:val="22"/>
        </w:rPr>
      </w:pPr>
    </w:p>
    <w:p w14:paraId="37562295" w14:textId="77777777" w:rsidR="00E56AAA" w:rsidRPr="00526D7B" w:rsidRDefault="002B054B" w:rsidP="00554F6F">
      <w:pPr>
        <w:autoSpaceDE w:val="0"/>
        <w:autoSpaceDN w:val="0"/>
        <w:adjustRightInd w:val="0"/>
        <w:rPr>
          <w:del w:id="5183" w:author="AbbVie_02" w:date="2025-05-12T16:15:00Z"/>
          <w:sz w:val="22"/>
        </w:rPr>
      </w:pPr>
      <w:del w:id="5184" w:author="AbbVie_02" w:date="2025-05-12T16:15:00Z">
        <w:r w:rsidRPr="00526D7B">
          <w:rPr>
            <w:sz w:val="22"/>
          </w:rPr>
          <w:delText>Les effets indésirables les plus fréquemment rapportés sont les infections (telles que les rhinopharyngites, les infections des voies respiratoires hautes et les sinusites), les réactions au site d</w:delText>
        </w:r>
        <w:r w:rsidR="00526D7B">
          <w:rPr>
            <w:sz w:val="22"/>
          </w:rPr>
          <w:delText>’</w:delText>
        </w:r>
        <w:r w:rsidRPr="00526D7B">
          <w:rPr>
            <w:sz w:val="22"/>
          </w:rPr>
          <w:delText>injection (érythème, démangea</w:delText>
        </w:r>
        <w:r w:rsidR="002D5336" w:rsidRPr="00526D7B">
          <w:rPr>
            <w:sz w:val="22"/>
          </w:rPr>
          <w:delText>i</w:delText>
        </w:r>
        <w:r w:rsidRPr="00526D7B">
          <w:rPr>
            <w:sz w:val="22"/>
          </w:rPr>
          <w:delText xml:space="preserve">sons, hémorragie, douleur ou gonflement), </w:delText>
        </w:r>
        <w:r w:rsidR="00E57042" w:rsidRPr="00526D7B">
          <w:rPr>
            <w:sz w:val="22"/>
          </w:rPr>
          <w:delText xml:space="preserve">les </w:delText>
        </w:r>
        <w:r w:rsidRPr="00526D7B">
          <w:rPr>
            <w:sz w:val="22"/>
          </w:rPr>
          <w:delText xml:space="preserve">céphalées et </w:delText>
        </w:r>
        <w:r w:rsidR="00E57042" w:rsidRPr="00526D7B">
          <w:rPr>
            <w:sz w:val="22"/>
          </w:rPr>
          <w:delText xml:space="preserve">les </w:delText>
        </w:r>
        <w:r w:rsidRPr="00526D7B">
          <w:rPr>
            <w:sz w:val="22"/>
          </w:rPr>
          <w:delText>douleurs musculo-squelettiques.</w:delText>
        </w:r>
      </w:del>
    </w:p>
    <w:p w14:paraId="7E798112" w14:textId="77777777" w:rsidR="00E56AAA" w:rsidRPr="00526D7B" w:rsidRDefault="00E56AAA" w:rsidP="00554F6F">
      <w:pPr>
        <w:autoSpaceDE w:val="0"/>
        <w:autoSpaceDN w:val="0"/>
        <w:adjustRightInd w:val="0"/>
        <w:rPr>
          <w:del w:id="5185" w:author="AbbVie_02" w:date="2025-05-12T16:15:00Z"/>
          <w:sz w:val="22"/>
        </w:rPr>
      </w:pPr>
    </w:p>
    <w:p w14:paraId="165992AB" w14:textId="77777777" w:rsidR="00E56AAA" w:rsidRPr="00526D7B" w:rsidRDefault="002B054B" w:rsidP="00554F6F">
      <w:pPr>
        <w:autoSpaceDE w:val="0"/>
        <w:autoSpaceDN w:val="0"/>
        <w:adjustRightInd w:val="0"/>
        <w:rPr>
          <w:del w:id="5186" w:author="AbbVie_02" w:date="2025-05-12T16:15:00Z"/>
          <w:sz w:val="22"/>
        </w:rPr>
      </w:pPr>
      <w:del w:id="5187" w:author="AbbVie_02" w:date="2025-05-12T16:15:00Z">
        <w:r w:rsidRPr="00526D7B">
          <w:rPr>
            <w:sz w:val="22"/>
          </w:rPr>
          <w:delText>Des effets indésirables graves ont été rapportés avec Humira. Les antagonistes du TNF, tels qu</w:delText>
        </w:r>
        <w:r w:rsidR="00526D7B">
          <w:rPr>
            <w:sz w:val="22"/>
          </w:rPr>
          <w:delText>’</w:delText>
        </w:r>
        <w:r w:rsidRPr="00526D7B">
          <w:rPr>
            <w:sz w:val="22"/>
          </w:rPr>
          <w:delText xml:space="preserve">Humira affectent le système immunitaire et leur utilisation peut </w:delText>
        </w:r>
        <w:r w:rsidR="00E57042" w:rsidRPr="00526D7B">
          <w:rPr>
            <w:sz w:val="22"/>
          </w:rPr>
          <w:delText>avoir des répercussions sur</w:delText>
        </w:r>
        <w:r w:rsidRPr="00526D7B">
          <w:rPr>
            <w:sz w:val="22"/>
          </w:rPr>
          <w:delText xml:space="preserve"> les défenses du corps contre les infections et le cancer. Des infections </w:delText>
        </w:r>
        <w:r w:rsidR="00E57042" w:rsidRPr="00526D7B">
          <w:rPr>
            <w:sz w:val="22"/>
          </w:rPr>
          <w:delText xml:space="preserve">menaçant le pronostic vital et </w:delText>
        </w:r>
        <w:r w:rsidRPr="00526D7B">
          <w:rPr>
            <w:sz w:val="22"/>
          </w:rPr>
          <w:delText>d</w:delText>
        </w:r>
        <w:r w:rsidR="00526D7B">
          <w:rPr>
            <w:sz w:val="22"/>
          </w:rPr>
          <w:delText>’</w:delText>
        </w:r>
        <w:r w:rsidRPr="00526D7B">
          <w:rPr>
            <w:sz w:val="22"/>
          </w:rPr>
          <w:delText>issue fatale (compr</w:delText>
        </w:r>
        <w:r w:rsidR="00E57042" w:rsidRPr="00526D7B">
          <w:rPr>
            <w:sz w:val="22"/>
          </w:rPr>
          <w:delText>enant</w:delText>
        </w:r>
        <w:r w:rsidRPr="00526D7B">
          <w:rPr>
            <w:sz w:val="22"/>
          </w:rPr>
          <w:delText xml:space="preserve"> sepsis, infections opportunistes et tuberculose), </w:delText>
        </w:r>
        <w:r w:rsidR="00E57042" w:rsidRPr="00526D7B">
          <w:rPr>
            <w:sz w:val="22"/>
          </w:rPr>
          <w:delText xml:space="preserve">des </w:delText>
        </w:r>
        <w:r w:rsidRPr="00526D7B">
          <w:rPr>
            <w:sz w:val="22"/>
          </w:rPr>
          <w:delText>réactivation</w:delText>
        </w:r>
        <w:r w:rsidR="00E57042" w:rsidRPr="00526D7B">
          <w:rPr>
            <w:sz w:val="22"/>
          </w:rPr>
          <w:delText>s</w:delText>
        </w:r>
        <w:r w:rsidRPr="00526D7B">
          <w:rPr>
            <w:sz w:val="22"/>
          </w:rPr>
          <w:delText xml:space="preserve"> d</w:delText>
        </w:r>
        <w:r w:rsidR="00526D7B">
          <w:rPr>
            <w:sz w:val="22"/>
          </w:rPr>
          <w:delText>’</w:delText>
        </w:r>
        <w:r w:rsidRPr="00526D7B">
          <w:rPr>
            <w:sz w:val="22"/>
          </w:rPr>
          <w:delText>hépatite B et différents cancers (y compris leucémie, lymphome et lymphome hépatosplénique à lymphocytes T) ont également été rapportés avec l</w:delText>
        </w:r>
        <w:r w:rsidR="00526D7B">
          <w:rPr>
            <w:sz w:val="22"/>
          </w:rPr>
          <w:delText>’</w:delText>
        </w:r>
        <w:r w:rsidRPr="00526D7B">
          <w:rPr>
            <w:sz w:val="22"/>
          </w:rPr>
          <w:delText>utilisation d</w:delText>
        </w:r>
        <w:r w:rsidR="00526D7B">
          <w:rPr>
            <w:sz w:val="22"/>
          </w:rPr>
          <w:delText>’</w:delText>
        </w:r>
        <w:r w:rsidRPr="00526D7B">
          <w:rPr>
            <w:sz w:val="22"/>
          </w:rPr>
          <w:delText>Humira.</w:delText>
        </w:r>
      </w:del>
    </w:p>
    <w:p w14:paraId="055C58CE" w14:textId="77777777" w:rsidR="00E56AAA" w:rsidRPr="00526D7B" w:rsidRDefault="00E56AAA" w:rsidP="00554F6F">
      <w:pPr>
        <w:autoSpaceDE w:val="0"/>
        <w:autoSpaceDN w:val="0"/>
        <w:adjustRightInd w:val="0"/>
        <w:rPr>
          <w:del w:id="5188" w:author="AbbVie_02" w:date="2025-05-12T16:15:00Z"/>
          <w:sz w:val="22"/>
        </w:rPr>
      </w:pPr>
    </w:p>
    <w:p w14:paraId="42C79088" w14:textId="77777777" w:rsidR="00E56AAA" w:rsidRPr="00526D7B" w:rsidRDefault="002B054B" w:rsidP="00554F6F">
      <w:pPr>
        <w:autoSpaceDE w:val="0"/>
        <w:autoSpaceDN w:val="0"/>
        <w:adjustRightInd w:val="0"/>
        <w:rPr>
          <w:del w:id="5189" w:author="AbbVie_02" w:date="2025-05-12T16:15:00Z"/>
          <w:sz w:val="22"/>
        </w:rPr>
      </w:pPr>
      <w:del w:id="5190" w:author="AbbVie_02" w:date="2025-05-12T16:15:00Z">
        <w:r w:rsidRPr="00526D7B">
          <w:rPr>
            <w:sz w:val="22"/>
          </w:rPr>
          <w:delText xml:space="preserve">Des </w:delText>
        </w:r>
        <w:r w:rsidR="00E57042" w:rsidRPr="00526D7B">
          <w:rPr>
            <w:sz w:val="22"/>
          </w:rPr>
          <w:delText>effet</w:delText>
        </w:r>
        <w:r w:rsidRPr="00526D7B">
          <w:rPr>
            <w:sz w:val="22"/>
          </w:rPr>
          <w:delText xml:space="preserve">s hématologiques, neurologiques et autoimmuns sévères ont </w:delText>
        </w:r>
        <w:r w:rsidR="00D75984" w:rsidRPr="00526D7B">
          <w:rPr>
            <w:sz w:val="22"/>
          </w:rPr>
          <w:delText xml:space="preserve">également </w:delText>
        </w:r>
        <w:r w:rsidRPr="00526D7B">
          <w:rPr>
            <w:sz w:val="22"/>
          </w:rPr>
          <w:delText>été rapportés. Ceci comprend de rares cas de pancytopénie, d</w:delText>
        </w:r>
        <w:r w:rsidR="00526D7B">
          <w:rPr>
            <w:sz w:val="22"/>
          </w:rPr>
          <w:delText>’</w:delText>
        </w:r>
        <w:r w:rsidRPr="00526D7B">
          <w:rPr>
            <w:sz w:val="22"/>
          </w:rPr>
          <w:delText xml:space="preserve">anémie </w:delText>
        </w:r>
        <w:r w:rsidR="00E57042" w:rsidRPr="00526D7B">
          <w:rPr>
            <w:sz w:val="22"/>
          </w:rPr>
          <w:delText>médullaire</w:delText>
        </w:r>
        <w:r w:rsidRPr="00526D7B">
          <w:rPr>
            <w:sz w:val="22"/>
          </w:rPr>
          <w:delText xml:space="preserve">, des </w:delText>
        </w:r>
        <w:r w:rsidR="00E57042" w:rsidRPr="00526D7B">
          <w:rPr>
            <w:sz w:val="22"/>
          </w:rPr>
          <w:delText>cas de</w:delText>
        </w:r>
        <w:r w:rsidRPr="00526D7B">
          <w:rPr>
            <w:sz w:val="22"/>
          </w:rPr>
          <w:delText xml:space="preserve"> démyélinisa</w:delText>
        </w:r>
        <w:r w:rsidR="00E57042" w:rsidRPr="00526D7B">
          <w:rPr>
            <w:sz w:val="22"/>
          </w:rPr>
          <w:delText>tion</w:delText>
        </w:r>
        <w:r w:rsidRPr="00526D7B">
          <w:rPr>
            <w:sz w:val="22"/>
          </w:rPr>
          <w:delText xml:space="preserve"> central</w:delText>
        </w:r>
        <w:r w:rsidR="00E57042" w:rsidRPr="00526D7B">
          <w:rPr>
            <w:sz w:val="22"/>
          </w:rPr>
          <w:delText>e</w:delText>
        </w:r>
        <w:r w:rsidRPr="00526D7B">
          <w:rPr>
            <w:sz w:val="22"/>
          </w:rPr>
          <w:delText xml:space="preserve"> et périphérique et des cas de lupus, d</w:delText>
        </w:r>
        <w:r w:rsidR="00526D7B">
          <w:rPr>
            <w:sz w:val="22"/>
          </w:rPr>
          <w:delText>’</w:delText>
        </w:r>
        <w:r w:rsidRPr="00526D7B">
          <w:rPr>
            <w:sz w:val="22"/>
          </w:rPr>
          <w:delText>événements liés au lupus et de syndrome de Stevens-Johnson.</w:delText>
        </w:r>
      </w:del>
    </w:p>
    <w:p w14:paraId="7D0085FF" w14:textId="77777777" w:rsidR="00E56AAA" w:rsidRPr="00526D7B" w:rsidRDefault="00E56AAA" w:rsidP="00554F6F">
      <w:pPr>
        <w:autoSpaceDE w:val="0"/>
        <w:autoSpaceDN w:val="0"/>
        <w:adjustRightInd w:val="0"/>
        <w:rPr>
          <w:del w:id="5191" w:author="AbbVie_02" w:date="2025-05-12T16:15:00Z"/>
          <w:b/>
          <w:sz w:val="22"/>
          <w:szCs w:val="22"/>
        </w:rPr>
      </w:pPr>
    </w:p>
    <w:p w14:paraId="18218A9D" w14:textId="77777777" w:rsidR="00E756EF" w:rsidRPr="00526D7B" w:rsidRDefault="002B054B" w:rsidP="00554F6F">
      <w:pPr>
        <w:keepNext/>
        <w:autoSpaceDE w:val="0"/>
        <w:autoSpaceDN w:val="0"/>
        <w:adjustRightInd w:val="0"/>
        <w:rPr>
          <w:del w:id="5192" w:author="AbbVie_02" w:date="2025-05-12T16:15:00Z"/>
          <w:sz w:val="22"/>
          <w:szCs w:val="22"/>
          <w:u w:val="single"/>
        </w:rPr>
      </w:pPr>
      <w:del w:id="5193" w:author="AbbVie_02" w:date="2025-05-12T16:15:00Z">
        <w:r w:rsidRPr="00526D7B">
          <w:rPr>
            <w:sz w:val="22"/>
            <w:szCs w:val="22"/>
            <w:u w:val="single"/>
          </w:rPr>
          <w:delText>Population pédiatrique</w:delText>
        </w:r>
      </w:del>
    </w:p>
    <w:p w14:paraId="59CF6FFE" w14:textId="77777777" w:rsidR="00E756EF" w:rsidRPr="00526D7B" w:rsidRDefault="00E756EF" w:rsidP="00554F6F">
      <w:pPr>
        <w:keepNext/>
        <w:autoSpaceDE w:val="0"/>
        <w:autoSpaceDN w:val="0"/>
        <w:adjustRightInd w:val="0"/>
        <w:rPr>
          <w:del w:id="5194" w:author="AbbVie_02" w:date="2025-05-12T16:15:00Z"/>
          <w:sz w:val="22"/>
          <w:szCs w:val="22"/>
        </w:rPr>
      </w:pPr>
    </w:p>
    <w:p w14:paraId="06083DA4" w14:textId="77777777" w:rsidR="00C030CB" w:rsidRPr="00526D7B" w:rsidRDefault="002B054B" w:rsidP="00554F6F">
      <w:pPr>
        <w:pStyle w:val="BodyTextIndent2"/>
        <w:keepNext/>
        <w:tabs>
          <w:tab w:val="clear" w:pos="540"/>
        </w:tabs>
        <w:ind w:left="0" w:firstLine="0"/>
        <w:jc w:val="left"/>
        <w:rPr>
          <w:del w:id="5195" w:author="AbbVie_02" w:date="2025-05-12T16:15:00Z"/>
          <w:szCs w:val="22"/>
        </w:rPr>
      </w:pPr>
      <w:del w:id="5196" w:author="AbbVie_02" w:date="2025-05-12T16:15:00Z">
        <w:r w:rsidRPr="00526D7B">
          <w:rPr>
            <w:szCs w:val="22"/>
          </w:rPr>
          <w:delText>En général, la fréquence et le type des événements indésirables observés chez l</w:delText>
        </w:r>
        <w:r w:rsidR="00526D7B">
          <w:rPr>
            <w:szCs w:val="22"/>
          </w:rPr>
          <w:delText>’</w:delText>
        </w:r>
        <w:r w:rsidR="00014DB8" w:rsidRPr="00526D7B">
          <w:rPr>
            <w:szCs w:val="22"/>
          </w:rPr>
          <w:delText>enfant et l</w:delText>
        </w:r>
        <w:r w:rsidR="00526D7B">
          <w:rPr>
            <w:szCs w:val="22"/>
          </w:rPr>
          <w:delText>’</w:delText>
        </w:r>
        <w:r w:rsidR="00014DB8" w:rsidRPr="00526D7B">
          <w:rPr>
            <w:szCs w:val="22"/>
          </w:rPr>
          <w:delText>adolescent</w:delText>
        </w:r>
        <w:r w:rsidRPr="00526D7B">
          <w:rPr>
            <w:szCs w:val="22"/>
          </w:rPr>
          <w:delText xml:space="preserve"> ont été comparables à ceux observés chez les patients adultes.</w:delText>
        </w:r>
      </w:del>
    </w:p>
    <w:p w14:paraId="0531724E" w14:textId="77777777" w:rsidR="00C030CB" w:rsidRPr="00526D7B" w:rsidRDefault="00C030CB" w:rsidP="00554F6F">
      <w:pPr>
        <w:pStyle w:val="BodyTextIndent2"/>
        <w:tabs>
          <w:tab w:val="clear" w:pos="540"/>
        </w:tabs>
        <w:ind w:left="0" w:firstLine="0"/>
        <w:jc w:val="left"/>
        <w:rPr>
          <w:del w:id="5197" w:author="AbbVie_02" w:date="2025-05-12T16:15:00Z"/>
          <w:szCs w:val="22"/>
        </w:rPr>
      </w:pPr>
    </w:p>
    <w:p w14:paraId="54FAD6E1" w14:textId="77777777" w:rsidR="00E756EF" w:rsidRPr="00526D7B" w:rsidRDefault="002B054B" w:rsidP="00554F6F">
      <w:pPr>
        <w:pStyle w:val="BodyTextIndent2"/>
        <w:tabs>
          <w:tab w:val="clear" w:pos="540"/>
        </w:tabs>
        <w:ind w:left="0" w:firstLine="0"/>
        <w:jc w:val="left"/>
        <w:rPr>
          <w:del w:id="5198" w:author="AbbVie_02" w:date="2025-05-12T16:15:00Z"/>
          <w:u w:val="single"/>
        </w:rPr>
      </w:pPr>
      <w:del w:id="5199" w:author="AbbVie_02" w:date="2025-05-12T16:15:00Z">
        <w:r w:rsidRPr="00526D7B">
          <w:rPr>
            <w:u w:val="single"/>
          </w:rPr>
          <w:delText>Liste des effets indésirables</w:delText>
        </w:r>
      </w:del>
    </w:p>
    <w:p w14:paraId="36124696" w14:textId="77777777" w:rsidR="00E756EF" w:rsidRPr="00526D7B" w:rsidRDefault="00E756EF" w:rsidP="00554F6F">
      <w:pPr>
        <w:pStyle w:val="BodyTextIndent2"/>
        <w:tabs>
          <w:tab w:val="clear" w:pos="540"/>
        </w:tabs>
        <w:ind w:left="0" w:firstLine="0"/>
        <w:jc w:val="left"/>
        <w:rPr>
          <w:del w:id="5200" w:author="AbbVie_02" w:date="2025-05-12T16:15:00Z"/>
        </w:rPr>
      </w:pPr>
    </w:p>
    <w:p w14:paraId="762AC1F4" w14:textId="77777777" w:rsidR="00257FD2" w:rsidRPr="00526D7B" w:rsidRDefault="002B054B" w:rsidP="00554F6F">
      <w:pPr>
        <w:pStyle w:val="BodyTextIndent2"/>
        <w:tabs>
          <w:tab w:val="clear" w:pos="540"/>
        </w:tabs>
        <w:ind w:left="0" w:firstLine="0"/>
        <w:jc w:val="left"/>
        <w:rPr>
          <w:del w:id="5201" w:author="AbbVie_02" w:date="2025-05-12T16:15:00Z"/>
        </w:rPr>
      </w:pPr>
      <w:del w:id="5202" w:author="AbbVie_02" w:date="2025-05-12T16:15:00Z">
        <w:r w:rsidRPr="00526D7B">
          <w:delText>La liste des effets indésirables est basée sur les études cliniques et sur l</w:delText>
        </w:r>
        <w:r w:rsidR="00526D7B">
          <w:delText>’</w:delText>
        </w:r>
        <w:r w:rsidRPr="00526D7B">
          <w:delText>expérience après commercialisation</w:delText>
        </w:r>
        <w:r w:rsidR="00E57042" w:rsidRPr="00526D7B">
          <w:delText xml:space="preserve"> et </w:delText>
        </w:r>
        <w:r w:rsidRPr="00526D7B">
          <w:rPr>
            <w:szCs w:val="22"/>
          </w:rPr>
          <w:delText>est</w:delText>
        </w:r>
        <w:r w:rsidR="00C030CB" w:rsidRPr="00526D7B">
          <w:rPr>
            <w:szCs w:val="22"/>
          </w:rPr>
          <w:delText xml:space="preserve"> présenté</w:delText>
        </w:r>
        <w:r w:rsidRPr="00526D7B">
          <w:rPr>
            <w:szCs w:val="22"/>
          </w:rPr>
          <w:delText>e</w:delText>
        </w:r>
        <w:r w:rsidR="00C030CB" w:rsidRPr="00526D7B">
          <w:rPr>
            <w:szCs w:val="22"/>
          </w:rPr>
          <w:delText xml:space="preserve"> par</w:delText>
        </w:r>
        <w:r w:rsidR="00D75984" w:rsidRPr="00526D7B">
          <w:delText xml:space="preserve"> classe de systèmes d</w:delText>
        </w:r>
        <w:r w:rsidR="00526D7B">
          <w:delText>’</w:delText>
        </w:r>
        <w:r w:rsidR="00D75984" w:rsidRPr="00526D7B">
          <w:delText xml:space="preserve">organes (SOC) </w:delText>
        </w:r>
        <w:r w:rsidR="00C030CB" w:rsidRPr="00526D7B">
          <w:rPr>
            <w:szCs w:val="22"/>
          </w:rPr>
          <w:delText xml:space="preserve">et par fréquence </w:delText>
        </w:r>
        <w:r w:rsidR="00A63D21" w:rsidRPr="00526D7B">
          <w:rPr>
            <w:szCs w:val="22"/>
          </w:rPr>
          <w:delText>dans le tableau </w:delText>
        </w:r>
        <w:r w:rsidR="00256120" w:rsidRPr="00526D7B">
          <w:rPr>
            <w:szCs w:val="22"/>
          </w:rPr>
          <w:delText>7</w:delText>
        </w:r>
        <w:r w:rsidR="00A63D21" w:rsidRPr="00526D7B">
          <w:rPr>
            <w:szCs w:val="22"/>
          </w:rPr>
          <w:delText xml:space="preserve"> ci-dessous : </w:delText>
        </w:r>
        <w:r w:rsidR="00C030CB" w:rsidRPr="00526D7B">
          <w:delText>très fréquent </w:delText>
        </w:r>
        <w:r w:rsidR="00A63D21" w:rsidRPr="00526D7B">
          <w:delText>(</w:delText>
        </w:r>
        <w:r w:rsidR="00C030CB" w:rsidRPr="00526D7B">
          <w:rPr>
            <w:rFonts w:ascii="Symbol" w:hAnsi="Symbol"/>
          </w:rPr>
          <w:sym w:font="Symbol" w:char="F0B3"/>
        </w:r>
        <w:r w:rsidR="00C030CB" w:rsidRPr="00526D7B">
          <w:delText> 1/10</w:delText>
        </w:r>
        <w:r w:rsidR="00A63D21" w:rsidRPr="00526D7B">
          <w:delText>)</w:delText>
        </w:r>
        <w:r w:rsidR="00647562" w:rsidRPr="00526D7B">
          <w:delText> ;</w:delText>
        </w:r>
        <w:r w:rsidR="00C030CB" w:rsidRPr="00526D7B">
          <w:delText xml:space="preserve"> fréquent </w:delText>
        </w:r>
        <w:r w:rsidR="00A63D21" w:rsidRPr="00526D7B">
          <w:delText>(</w:delText>
        </w:r>
        <w:r w:rsidR="00C030CB" w:rsidRPr="00526D7B">
          <w:rPr>
            <w:rFonts w:ascii="Symbol" w:hAnsi="Symbol"/>
          </w:rPr>
          <w:sym w:font="Symbol" w:char="F0B3"/>
        </w:r>
        <w:r w:rsidR="00C030CB" w:rsidRPr="00526D7B">
          <w:delText> 1/100</w:delText>
        </w:r>
        <w:r w:rsidR="00D75984" w:rsidRPr="00526D7B">
          <w:delText xml:space="preserve">, </w:delText>
        </w:r>
        <w:r w:rsidR="00C030CB" w:rsidRPr="00526D7B">
          <w:delText>&lt; 1/10</w:delText>
        </w:r>
        <w:r w:rsidR="00A63D21" w:rsidRPr="00526D7B">
          <w:delText>)</w:delText>
        </w:r>
        <w:r w:rsidR="00647562" w:rsidRPr="00526D7B">
          <w:delText> ;</w:delText>
        </w:r>
        <w:r w:rsidR="00C030CB" w:rsidRPr="00526D7B">
          <w:delText xml:space="preserve"> peu fréquent </w:delText>
        </w:r>
        <w:r w:rsidR="00A63D21" w:rsidRPr="00526D7B">
          <w:delText>(</w:delText>
        </w:r>
        <w:r w:rsidR="00C030CB" w:rsidRPr="00526D7B">
          <w:rPr>
            <w:rFonts w:ascii="Symbol" w:hAnsi="Symbol"/>
          </w:rPr>
          <w:sym w:font="Symbol" w:char="F0B3"/>
        </w:r>
        <w:r w:rsidR="00C030CB" w:rsidRPr="00526D7B">
          <w:delText> 1/</w:delText>
        </w:r>
        <w:r w:rsidR="00CB5A33" w:rsidRPr="00526D7B">
          <w:delText>1 000</w:delText>
        </w:r>
        <w:r w:rsidR="00D75984" w:rsidRPr="00526D7B">
          <w:delText>,</w:delText>
        </w:r>
        <w:r w:rsidR="00C030CB" w:rsidRPr="00526D7B">
          <w:delText xml:space="preserve"> &lt; 1/100</w:delText>
        </w:r>
        <w:r w:rsidR="00A63D21" w:rsidRPr="00526D7B">
          <w:delText>)</w:delText>
        </w:r>
        <w:r w:rsidR="00647562" w:rsidRPr="00526D7B">
          <w:delText> ;</w:delText>
        </w:r>
        <w:r w:rsidR="00C030CB" w:rsidRPr="00526D7B">
          <w:delText xml:space="preserve"> rare </w:delText>
        </w:r>
        <w:r w:rsidR="00A63D21" w:rsidRPr="00526D7B">
          <w:delText>(</w:delText>
        </w:r>
        <w:r w:rsidR="00C030CB" w:rsidRPr="00526D7B">
          <w:rPr>
            <w:rFonts w:ascii="Symbol" w:hAnsi="Symbol"/>
          </w:rPr>
          <w:sym w:font="Symbol" w:char="F0B3"/>
        </w:r>
        <w:r w:rsidR="00C030CB" w:rsidRPr="00526D7B">
          <w:delText> 1/10 000</w:delText>
        </w:r>
        <w:r w:rsidR="00D75984" w:rsidRPr="00526D7B">
          <w:delText>,</w:delText>
        </w:r>
        <w:r w:rsidR="00C030CB" w:rsidRPr="00526D7B">
          <w:delText xml:space="preserve"> &lt; 1/</w:delText>
        </w:r>
        <w:r w:rsidR="00CB5A33" w:rsidRPr="00526D7B">
          <w:delText>1 000</w:delText>
        </w:r>
        <w:r w:rsidR="00A63D21" w:rsidRPr="00526D7B">
          <w:delText>)</w:delText>
        </w:r>
        <w:r w:rsidR="00B26125" w:rsidRPr="00526D7B">
          <w:delText xml:space="preserve"> et </w:delText>
        </w:r>
        <w:r w:rsidR="00D75984" w:rsidRPr="00526D7B">
          <w:delText xml:space="preserve">fréquence </w:delText>
        </w:r>
        <w:r w:rsidR="004D1E2A" w:rsidRPr="00526D7B">
          <w:rPr>
            <w:szCs w:val="22"/>
          </w:rPr>
          <w:delText xml:space="preserve">indéterminée </w:delText>
        </w:r>
        <w:r w:rsidR="00A63D21" w:rsidRPr="00526D7B">
          <w:rPr>
            <w:szCs w:val="22"/>
          </w:rPr>
          <w:delText>(</w:delText>
        </w:r>
        <w:r w:rsidR="004D1E2A" w:rsidRPr="00526D7B">
          <w:rPr>
            <w:szCs w:val="22"/>
          </w:rPr>
          <w:delText>ne peut être estimée sur la base des données disponibles)</w:delText>
        </w:r>
        <w:r w:rsidR="00C030CB" w:rsidRPr="00526D7B">
          <w:rPr>
            <w:szCs w:val="22"/>
          </w:rPr>
          <w:delText>. Au sein de chaque groupe</w:delText>
        </w:r>
        <w:r w:rsidR="00D75984" w:rsidRPr="00526D7B">
          <w:rPr>
            <w:szCs w:val="22"/>
          </w:rPr>
          <w:delText xml:space="preserve"> de fréquence</w:delText>
        </w:r>
        <w:r w:rsidR="00C030CB" w:rsidRPr="00526D7B">
          <w:rPr>
            <w:szCs w:val="22"/>
          </w:rPr>
          <w:delText>, les effets indésirables sont présentés par ordre décroissant de gravité.</w:delText>
        </w:r>
        <w:r w:rsidRPr="00526D7B">
          <w:rPr>
            <w:szCs w:val="22"/>
          </w:rPr>
          <w:delText xml:space="preserve"> </w:delText>
        </w:r>
        <w:r w:rsidRPr="00526D7B">
          <w:delText>La fréquence la plus élevée observée dans les diverses indications a été incluse. La présence d</w:delText>
        </w:r>
        <w:r w:rsidR="00526D7B">
          <w:delText>’</w:delText>
        </w:r>
        <w:r w:rsidRPr="00526D7B">
          <w:delText>un astérisque (*) dans la colonne « Classe de systèmes d</w:delText>
        </w:r>
        <w:r w:rsidR="00526D7B">
          <w:delText>’</w:delText>
        </w:r>
        <w:r w:rsidRPr="00526D7B">
          <w:delText>organes » indique que de plus amples informations sont disponibles aux rubriques 4.3, 4.4 et 4.8.</w:delText>
        </w:r>
      </w:del>
    </w:p>
    <w:p w14:paraId="615FA932" w14:textId="77777777" w:rsidR="00257FD2" w:rsidRPr="00526D7B" w:rsidRDefault="00257FD2" w:rsidP="00554F6F">
      <w:pPr>
        <w:pStyle w:val="BodyTextIndent2"/>
        <w:tabs>
          <w:tab w:val="clear" w:pos="540"/>
        </w:tabs>
        <w:ind w:left="0" w:firstLine="0"/>
        <w:jc w:val="left"/>
        <w:rPr>
          <w:del w:id="5203" w:author="AbbVie_02" w:date="2025-05-12T16:15:00Z"/>
        </w:rPr>
      </w:pPr>
    </w:p>
    <w:p w14:paraId="2DEAD13C" w14:textId="77777777" w:rsidR="00894863" w:rsidRPr="00526D7B" w:rsidRDefault="002B054B" w:rsidP="00554F6F">
      <w:pPr>
        <w:pStyle w:val="Heading9"/>
        <w:rPr>
          <w:del w:id="5204" w:author="AbbVie_02" w:date="2025-05-12T16:15:00Z"/>
        </w:rPr>
      </w:pPr>
      <w:del w:id="5205" w:author="AbbVie_02" w:date="2025-05-12T16:15:00Z">
        <w:r w:rsidRPr="00526D7B">
          <w:delText>Tableau </w:delText>
        </w:r>
        <w:r w:rsidR="00256120" w:rsidRPr="00526D7B">
          <w:delText>7</w:delText>
        </w:r>
      </w:del>
    </w:p>
    <w:p w14:paraId="2469BE1F" w14:textId="77777777" w:rsidR="00894863" w:rsidRPr="00526D7B" w:rsidRDefault="002B054B" w:rsidP="00554F6F">
      <w:pPr>
        <w:pStyle w:val="Heading9"/>
        <w:rPr>
          <w:del w:id="5206" w:author="AbbVie_02" w:date="2025-05-12T16:15:00Z"/>
        </w:rPr>
      </w:pPr>
      <w:del w:id="5207" w:author="AbbVie_02" w:date="2025-05-12T16:15:00Z">
        <w:r w:rsidRPr="00526D7B">
          <w:delText>Effets indésirables</w:delText>
        </w:r>
      </w:del>
    </w:p>
    <w:p w14:paraId="07AF5E24" w14:textId="77777777" w:rsidR="00894863" w:rsidRPr="00526D7B" w:rsidRDefault="00894863" w:rsidP="00554F6F">
      <w:pPr>
        <w:keepNext/>
        <w:rPr>
          <w:del w:id="5208" w:author="AbbVie_02" w:date="2025-05-12T16:15:00Z"/>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2"/>
        <w:gridCol w:w="2041"/>
        <w:gridCol w:w="4457"/>
      </w:tblGrid>
      <w:tr w:rsidR="00985F00" w14:paraId="2EBAD6EB" w14:textId="77777777" w:rsidTr="00CB5809">
        <w:trPr>
          <w:tblHeader/>
          <w:del w:id="5209" w:author="AbbVie_02" w:date="2025-05-12T16:15:00Z"/>
        </w:trPr>
        <w:tc>
          <w:tcPr>
            <w:tcW w:w="2562" w:type="dxa"/>
          </w:tcPr>
          <w:p w14:paraId="6DBB4B5D" w14:textId="77777777" w:rsidR="00894863" w:rsidRPr="00526D7B" w:rsidRDefault="002B054B" w:rsidP="00554F6F">
            <w:pPr>
              <w:widowControl w:val="0"/>
              <w:spacing w:before="120" w:after="120"/>
              <w:rPr>
                <w:del w:id="5210" w:author="AbbVie_02" w:date="2025-05-12T16:15:00Z"/>
                <w:b/>
                <w:sz w:val="22"/>
                <w:szCs w:val="22"/>
              </w:rPr>
            </w:pPr>
            <w:del w:id="5211" w:author="AbbVie_02" w:date="2025-05-12T16:15:00Z">
              <w:r w:rsidRPr="00526D7B">
                <w:rPr>
                  <w:b/>
                  <w:bCs/>
                  <w:sz w:val="22"/>
                  <w:szCs w:val="22"/>
                </w:rPr>
                <w:delText>Classe de systèmes d</w:delText>
              </w:r>
              <w:r w:rsidR="00526D7B">
                <w:rPr>
                  <w:b/>
                  <w:bCs/>
                  <w:sz w:val="22"/>
                  <w:szCs w:val="22"/>
                </w:rPr>
                <w:delText>’</w:delText>
              </w:r>
              <w:r w:rsidRPr="00526D7B">
                <w:rPr>
                  <w:b/>
                  <w:bCs/>
                  <w:sz w:val="22"/>
                  <w:szCs w:val="22"/>
                </w:rPr>
                <w:delText>organes</w:delText>
              </w:r>
            </w:del>
          </w:p>
        </w:tc>
        <w:tc>
          <w:tcPr>
            <w:tcW w:w="2041" w:type="dxa"/>
            <w:tcBorders>
              <w:bottom w:val="single" w:sz="4" w:space="0" w:color="auto"/>
            </w:tcBorders>
          </w:tcPr>
          <w:p w14:paraId="45472925" w14:textId="77777777" w:rsidR="00894863" w:rsidRPr="00526D7B" w:rsidRDefault="002B054B" w:rsidP="00554F6F">
            <w:pPr>
              <w:widowControl w:val="0"/>
              <w:spacing w:before="120" w:after="120"/>
              <w:rPr>
                <w:del w:id="5212" w:author="AbbVie_02" w:date="2025-05-12T16:15:00Z"/>
                <w:b/>
                <w:sz w:val="22"/>
                <w:szCs w:val="22"/>
              </w:rPr>
            </w:pPr>
            <w:del w:id="5213" w:author="AbbVie_02" w:date="2025-05-12T16:15:00Z">
              <w:r w:rsidRPr="00526D7B">
                <w:rPr>
                  <w:b/>
                  <w:bCs/>
                  <w:sz w:val="22"/>
                  <w:szCs w:val="22"/>
                </w:rPr>
                <w:delText>Fréquence</w:delText>
              </w:r>
            </w:del>
          </w:p>
        </w:tc>
        <w:tc>
          <w:tcPr>
            <w:tcW w:w="4457" w:type="dxa"/>
            <w:tcBorders>
              <w:bottom w:val="single" w:sz="4" w:space="0" w:color="auto"/>
            </w:tcBorders>
          </w:tcPr>
          <w:p w14:paraId="56023BBE" w14:textId="77777777" w:rsidR="00894863" w:rsidRPr="00526D7B" w:rsidRDefault="002B054B" w:rsidP="00554F6F">
            <w:pPr>
              <w:widowControl w:val="0"/>
              <w:spacing w:before="120" w:after="120"/>
              <w:rPr>
                <w:del w:id="5214" w:author="AbbVie_02" w:date="2025-05-12T16:15:00Z"/>
                <w:b/>
                <w:sz w:val="22"/>
                <w:szCs w:val="22"/>
              </w:rPr>
            </w:pPr>
            <w:del w:id="5215" w:author="AbbVie_02" w:date="2025-05-12T16:15:00Z">
              <w:r w:rsidRPr="00526D7B">
                <w:rPr>
                  <w:b/>
                  <w:iCs/>
                  <w:sz w:val="22"/>
                  <w:szCs w:val="22"/>
                </w:rPr>
                <w:delText>Effets indésirables</w:delText>
              </w:r>
            </w:del>
          </w:p>
        </w:tc>
      </w:tr>
      <w:tr w:rsidR="00985F00" w14:paraId="672B723A" w14:textId="77777777" w:rsidTr="00CB5809">
        <w:trPr>
          <w:del w:id="5216" w:author="AbbVie_02" w:date="2025-05-12T16:15:00Z"/>
        </w:trPr>
        <w:tc>
          <w:tcPr>
            <w:tcW w:w="2562" w:type="dxa"/>
            <w:vMerge w:val="restart"/>
          </w:tcPr>
          <w:p w14:paraId="50D3C89E" w14:textId="77777777" w:rsidR="00894863" w:rsidRPr="004D3F1B" w:rsidRDefault="002B054B" w:rsidP="00554F6F">
            <w:pPr>
              <w:pStyle w:val="EMEANormal"/>
              <w:widowControl w:val="0"/>
              <w:spacing w:before="60"/>
              <w:rPr>
                <w:del w:id="5217" w:author="AbbVie_02" w:date="2025-05-12T16:15:00Z"/>
                <w:szCs w:val="22"/>
                <w:lang w:val="fr-FR"/>
              </w:rPr>
            </w:pPr>
            <w:del w:id="5218" w:author="AbbVie_02" w:date="2025-05-12T16:15:00Z">
              <w:r w:rsidRPr="002964B7">
                <w:rPr>
                  <w:lang w:val="fr-FR"/>
                  <w:rPrChange w:id="5219" w:author="Unique, Louis" w:date="2025-05-13T12:36:00Z">
                    <w:rPr/>
                  </w:rPrChange>
                </w:rPr>
                <w:delText>Infections et infestations</w:delText>
              </w:r>
              <w:r w:rsidRPr="002964B7">
                <w:rPr>
                  <w:szCs w:val="22"/>
                  <w:lang w:val="fr-FR"/>
                  <w:rPrChange w:id="5220" w:author="Unique, Louis" w:date="2025-05-13T12:36:00Z">
                    <w:rPr>
                      <w:szCs w:val="22"/>
                    </w:rPr>
                  </w:rPrChange>
                </w:rPr>
                <w:delText>*</w:delText>
              </w:r>
            </w:del>
          </w:p>
          <w:p w14:paraId="67C427AB" w14:textId="77777777" w:rsidR="00894863" w:rsidRPr="00526D7B" w:rsidRDefault="00894863" w:rsidP="00554F6F">
            <w:pPr>
              <w:widowControl w:val="0"/>
              <w:spacing w:before="60"/>
              <w:rPr>
                <w:del w:id="5221" w:author="AbbVie_02" w:date="2025-05-12T16:15:00Z"/>
                <w:sz w:val="22"/>
                <w:szCs w:val="22"/>
              </w:rPr>
            </w:pPr>
          </w:p>
        </w:tc>
        <w:tc>
          <w:tcPr>
            <w:tcW w:w="2041" w:type="dxa"/>
            <w:tcBorders>
              <w:bottom w:val="single" w:sz="4" w:space="0" w:color="auto"/>
            </w:tcBorders>
          </w:tcPr>
          <w:p w14:paraId="6B32B5E4" w14:textId="77777777" w:rsidR="00894863" w:rsidRPr="004D3F1B" w:rsidRDefault="002B054B" w:rsidP="00554F6F">
            <w:pPr>
              <w:pStyle w:val="EMEANormal"/>
              <w:widowControl w:val="0"/>
              <w:spacing w:before="60"/>
              <w:rPr>
                <w:del w:id="5222" w:author="AbbVie_02" w:date="2025-05-12T16:15:00Z"/>
                <w:szCs w:val="22"/>
                <w:lang w:val="fr-FR"/>
              </w:rPr>
            </w:pPr>
            <w:del w:id="5223" w:author="AbbVie_02" w:date="2025-05-12T16:15:00Z">
              <w:r w:rsidRPr="002964B7">
                <w:rPr>
                  <w:szCs w:val="22"/>
                  <w:lang w:val="fr-FR"/>
                  <w:rPrChange w:id="5224" w:author="Unique, Louis" w:date="2025-05-13T12:36:00Z">
                    <w:rPr>
                      <w:szCs w:val="22"/>
                    </w:rPr>
                  </w:rPrChange>
                </w:rPr>
                <w:delText>Très fréquent</w:delText>
              </w:r>
            </w:del>
          </w:p>
        </w:tc>
        <w:tc>
          <w:tcPr>
            <w:tcW w:w="4457" w:type="dxa"/>
            <w:tcBorders>
              <w:bottom w:val="single" w:sz="4" w:space="0" w:color="auto"/>
            </w:tcBorders>
          </w:tcPr>
          <w:p w14:paraId="1378E5D0" w14:textId="77777777" w:rsidR="00894863" w:rsidRPr="004D3F1B" w:rsidRDefault="002B054B" w:rsidP="00554F6F">
            <w:pPr>
              <w:pStyle w:val="EMEANormal"/>
              <w:widowControl w:val="0"/>
              <w:spacing w:before="60"/>
              <w:rPr>
                <w:del w:id="5225" w:author="AbbVie_02" w:date="2025-05-12T16:15:00Z"/>
                <w:szCs w:val="22"/>
                <w:lang w:val="fr-FR"/>
              </w:rPr>
            </w:pPr>
            <w:del w:id="5226" w:author="AbbVie_02" w:date="2025-05-12T16:15:00Z">
              <w:r w:rsidRPr="002964B7">
                <w:rPr>
                  <w:lang w:val="fr-FR"/>
                  <w:rPrChange w:id="5227" w:author="Unique, Louis" w:date="2025-05-13T12:36:00Z">
                    <w:rPr/>
                  </w:rPrChange>
                </w:rPr>
                <w:delText xml:space="preserve">Infections des voies respiratoires </w:delText>
              </w:r>
              <w:r w:rsidRPr="002964B7">
                <w:rPr>
                  <w:szCs w:val="22"/>
                  <w:lang w:val="fr-FR"/>
                  <w:rPrChange w:id="5228" w:author="Unique, Louis" w:date="2025-05-13T12:36:00Z">
                    <w:rPr>
                      <w:szCs w:val="22"/>
                    </w:rPr>
                  </w:rPrChange>
                </w:rPr>
                <w:delText>(</w:delText>
              </w:r>
              <w:r w:rsidRPr="002964B7">
                <w:rPr>
                  <w:lang w:val="fr-FR"/>
                  <w:rPrChange w:id="5229" w:author="Unique, Louis" w:date="2025-05-13T12:36:00Z">
                    <w:rPr/>
                  </w:rPrChange>
                </w:rPr>
                <w:delText>y compris infection</w:delText>
              </w:r>
              <w:r w:rsidR="00F74FF7" w:rsidRPr="002964B7">
                <w:rPr>
                  <w:lang w:val="fr-FR"/>
                  <w:rPrChange w:id="5230" w:author="Unique, Louis" w:date="2025-05-13T12:36:00Z">
                    <w:rPr/>
                  </w:rPrChange>
                </w:rPr>
                <w:delText>s</w:delText>
              </w:r>
              <w:r w:rsidRPr="002964B7">
                <w:rPr>
                  <w:lang w:val="fr-FR"/>
                  <w:rPrChange w:id="5231" w:author="Unique, Louis" w:date="2025-05-13T12:36:00Z">
                    <w:rPr/>
                  </w:rPrChange>
                </w:rPr>
                <w:delText xml:space="preserve"> des voies respiratoires basses et infection</w:delText>
              </w:r>
              <w:r w:rsidR="00F74FF7" w:rsidRPr="002964B7">
                <w:rPr>
                  <w:lang w:val="fr-FR"/>
                  <w:rPrChange w:id="5232" w:author="Unique, Louis" w:date="2025-05-13T12:36:00Z">
                    <w:rPr/>
                  </w:rPrChange>
                </w:rPr>
                <w:delText>s</w:delText>
              </w:r>
              <w:r w:rsidRPr="002964B7">
                <w:rPr>
                  <w:lang w:val="fr-FR"/>
                  <w:rPrChange w:id="5233" w:author="Unique, Louis" w:date="2025-05-13T12:36:00Z">
                    <w:rPr/>
                  </w:rPrChange>
                </w:rPr>
                <w:delText xml:space="preserve"> des voies respiratoires hautes</w:delText>
              </w:r>
              <w:r w:rsidRPr="002964B7">
                <w:rPr>
                  <w:szCs w:val="22"/>
                  <w:lang w:val="fr-FR"/>
                  <w:rPrChange w:id="5234" w:author="Unique, Louis" w:date="2025-05-13T12:36:00Z">
                    <w:rPr>
                      <w:szCs w:val="22"/>
                    </w:rPr>
                  </w:rPrChange>
                </w:rPr>
                <w:delText xml:space="preserve">, </w:delText>
              </w:r>
              <w:r w:rsidRPr="002964B7">
                <w:rPr>
                  <w:lang w:val="fr-FR"/>
                  <w:rPrChange w:id="5235" w:author="Unique, Louis" w:date="2025-05-13T12:36:00Z">
                    <w:rPr/>
                  </w:rPrChange>
                </w:rPr>
                <w:delText>pneumonie</w:delText>
              </w:r>
              <w:r w:rsidRPr="002964B7">
                <w:rPr>
                  <w:szCs w:val="22"/>
                  <w:lang w:val="fr-FR"/>
                  <w:rPrChange w:id="5236" w:author="Unique, Louis" w:date="2025-05-13T12:36:00Z">
                    <w:rPr>
                      <w:szCs w:val="22"/>
                    </w:rPr>
                  </w:rPrChange>
                </w:rPr>
                <w:delText>, sinusite, pharyngite, rhino-pharyngite et pneumonie herpétique).</w:delText>
              </w:r>
            </w:del>
          </w:p>
          <w:p w14:paraId="20152B50" w14:textId="77777777" w:rsidR="00894863" w:rsidRPr="004D3F1B" w:rsidRDefault="00894863" w:rsidP="00554F6F">
            <w:pPr>
              <w:pStyle w:val="EMEANormal"/>
              <w:widowControl w:val="0"/>
              <w:spacing w:before="60"/>
              <w:rPr>
                <w:del w:id="5237" w:author="AbbVie_02" w:date="2025-05-12T16:15:00Z"/>
                <w:szCs w:val="22"/>
                <w:lang w:val="fr-FR"/>
              </w:rPr>
            </w:pPr>
          </w:p>
        </w:tc>
      </w:tr>
      <w:tr w:rsidR="00985F00" w14:paraId="22E4EB03" w14:textId="77777777" w:rsidTr="00CB5809">
        <w:trPr>
          <w:del w:id="5238" w:author="AbbVie_02" w:date="2025-05-12T16:15:00Z"/>
        </w:trPr>
        <w:tc>
          <w:tcPr>
            <w:tcW w:w="2562" w:type="dxa"/>
            <w:vMerge/>
          </w:tcPr>
          <w:p w14:paraId="08CA16EE" w14:textId="77777777" w:rsidR="00894863" w:rsidRPr="00526D7B" w:rsidRDefault="00894863">
            <w:pPr>
              <w:tabs>
                <w:tab w:val="left" w:pos="540"/>
              </w:tabs>
              <w:ind w:left="540" w:hanging="540"/>
              <w:rPr>
                <w:del w:id="5239" w:author="AbbVie_02" w:date="2025-05-12T16:15:00Z"/>
                <w:b/>
                <w:sz w:val="22"/>
                <w:szCs w:val="22"/>
              </w:rPr>
              <w:pPrChange w:id="5240" w:author="AbbVie_02" w:date="2025-05-12T16:15:00Z">
                <w:pPr>
                  <w:widowControl w:val="0"/>
                  <w:spacing w:before="60"/>
                </w:pPr>
              </w:pPrChange>
            </w:pPr>
          </w:p>
        </w:tc>
        <w:tc>
          <w:tcPr>
            <w:tcW w:w="2041" w:type="dxa"/>
            <w:tcBorders>
              <w:top w:val="single" w:sz="4" w:space="0" w:color="auto"/>
              <w:bottom w:val="single" w:sz="4" w:space="0" w:color="auto"/>
            </w:tcBorders>
          </w:tcPr>
          <w:p w14:paraId="4BDE659A" w14:textId="77777777" w:rsidR="00894863" w:rsidRPr="00526D7B" w:rsidRDefault="002B054B">
            <w:pPr>
              <w:tabs>
                <w:tab w:val="left" w:pos="540"/>
              </w:tabs>
              <w:ind w:left="540" w:hanging="540"/>
              <w:rPr>
                <w:del w:id="5241" w:author="AbbVie_02" w:date="2025-05-12T16:15:00Z"/>
                <w:szCs w:val="22"/>
              </w:rPr>
              <w:pPrChange w:id="5242" w:author="AbbVie_02" w:date="2025-05-12T16:15:00Z">
                <w:pPr>
                  <w:pStyle w:val="EMEANormal"/>
                  <w:widowControl w:val="0"/>
                  <w:spacing w:before="60"/>
                </w:pPr>
              </w:pPrChange>
            </w:pPr>
            <w:del w:id="5243" w:author="AbbVie_02" w:date="2025-05-12T16:15:00Z">
              <w:r w:rsidRPr="00526D7B">
                <w:rPr>
                  <w:szCs w:val="22"/>
                </w:rPr>
                <w:delText>Fréquent</w:delText>
              </w:r>
            </w:del>
          </w:p>
          <w:p w14:paraId="2DECA72D" w14:textId="77777777" w:rsidR="00894863" w:rsidRPr="00526D7B" w:rsidRDefault="00894863">
            <w:pPr>
              <w:tabs>
                <w:tab w:val="left" w:pos="540"/>
              </w:tabs>
              <w:ind w:left="540" w:hanging="540"/>
              <w:rPr>
                <w:del w:id="5244" w:author="AbbVie_02" w:date="2025-05-12T16:15:00Z"/>
                <w:szCs w:val="22"/>
              </w:rPr>
              <w:pPrChange w:id="5245" w:author="AbbVie_02" w:date="2025-05-12T16:15:00Z">
                <w:pPr>
                  <w:pStyle w:val="EMEANormal"/>
                  <w:widowControl w:val="0"/>
                  <w:spacing w:before="60"/>
                </w:pPr>
              </w:pPrChange>
            </w:pPr>
          </w:p>
        </w:tc>
        <w:tc>
          <w:tcPr>
            <w:tcW w:w="4457" w:type="dxa"/>
            <w:tcBorders>
              <w:top w:val="single" w:sz="4" w:space="0" w:color="auto"/>
              <w:bottom w:val="single" w:sz="4" w:space="0" w:color="auto"/>
            </w:tcBorders>
          </w:tcPr>
          <w:p w14:paraId="6AD64834" w14:textId="77777777" w:rsidR="00894863" w:rsidRPr="00526D7B" w:rsidRDefault="002B054B">
            <w:pPr>
              <w:tabs>
                <w:tab w:val="left" w:pos="540"/>
              </w:tabs>
              <w:ind w:left="540" w:hanging="540"/>
              <w:rPr>
                <w:del w:id="5246" w:author="AbbVie_02" w:date="2025-05-12T16:15:00Z"/>
                <w:sz w:val="22"/>
                <w:szCs w:val="22"/>
              </w:rPr>
              <w:pPrChange w:id="5247" w:author="AbbVie_02" w:date="2025-05-12T16:15:00Z">
                <w:pPr>
                  <w:widowControl w:val="0"/>
                </w:pPr>
              </w:pPrChange>
            </w:pPr>
            <w:del w:id="5248" w:author="AbbVie_02" w:date="2025-05-12T16:15:00Z">
              <w:r w:rsidRPr="00526D7B">
                <w:rPr>
                  <w:sz w:val="22"/>
                  <w:szCs w:val="22"/>
                </w:rPr>
                <w:delText>Infections systémiques (y compris sepsis, candidose et grippe).</w:delText>
              </w:r>
            </w:del>
          </w:p>
          <w:p w14:paraId="399CF172" w14:textId="77777777" w:rsidR="00894863" w:rsidRPr="00526D7B" w:rsidRDefault="002B054B">
            <w:pPr>
              <w:tabs>
                <w:tab w:val="left" w:pos="540"/>
              </w:tabs>
              <w:ind w:left="540" w:hanging="540"/>
              <w:rPr>
                <w:del w:id="5249" w:author="AbbVie_02" w:date="2025-05-12T16:15:00Z"/>
                <w:sz w:val="22"/>
                <w:szCs w:val="22"/>
              </w:rPr>
              <w:pPrChange w:id="5250" w:author="AbbVie_02" w:date="2025-05-12T16:15:00Z">
                <w:pPr>
                  <w:widowControl w:val="0"/>
                </w:pPr>
              </w:pPrChange>
            </w:pPr>
            <w:del w:id="5251" w:author="AbbVie_02" w:date="2025-05-12T16:15:00Z">
              <w:r w:rsidRPr="00526D7B">
                <w:rPr>
                  <w:sz w:val="22"/>
                  <w:szCs w:val="22"/>
                </w:rPr>
                <w:delText>Infections intestinales (y compris gastro-entérite virale).</w:delText>
              </w:r>
            </w:del>
          </w:p>
          <w:p w14:paraId="54E7744F" w14:textId="77777777" w:rsidR="00894863" w:rsidRPr="00526D7B" w:rsidRDefault="002B054B">
            <w:pPr>
              <w:tabs>
                <w:tab w:val="left" w:pos="540"/>
              </w:tabs>
              <w:ind w:left="540" w:hanging="540"/>
              <w:rPr>
                <w:del w:id="5252" w:author="AbbVie_02" w:date="2025-05-12T16:15:00Z"/>
                <w:sz w:val="22"/>
                <w:szCs w:val="22"/>
              </w:rPr>
              <w:pPrChange w:id="5253" w:author="AbbVie_02" w:date="2025-05-12T16:15:00Z">
                <w:pPr>
                  <w:widowControl w:val="0"/>
                </w:pPr>
              </w:pPrChange>
            </w:pPr>
            <w:del w:id="5254" w:author="AbbVie_02" w:date="2025-05-12T16:15:00Z">
              <w:r w:rsidRPr="00526D7B">
                <w:rPr>
                  <w:sz w:val="22"/>
                  <w:szCs w:val="22"/>
                </w:rPr>
                <w:delText>Infections cutanées et des tissus mous (y compris panaris superficiel périunguéal, cellulite, impétigo, fasciite nécrosante et zona).</w:delText>
              </w:r>
            </w:del>
          </w:p>
          <w:p w14:paraId="4E65E8FE" w14:textId="77777777" w:rsidR="00894863" w:rsidRPr="00526D7B" w:rsidRDefault="002B054B">
            <w:pPr>
              <w:tabs>
                <w:tab w:val="left" w:pos="540"/>
              </w:tabs>
              <w:ind w:left="540" w:hanging="540"/>
              <w:rPr>
                <w:del w:id="5255" w:author="AbbVie_02" w:date="2025-05-12T16:15:00Z"/>
                <w:sz w:val="22"/>
                <w:szCs w:val="22"/>
              </w:rPr>
              <w:pPrChange w:id="5256" w:author="AbbVie_02" w:date="2025-05-12T16:15:00Z">
                <w:pPr>
                  <w:widowControl w:val="0"/>
                </w:pPr>
              </w:pPrChange>
            </w:pPr>
            <w:del w:id="5257" w:author="AbbVie_02" w:date="2025-05-12T16:15:00Z">
              <w:r w:rsidRPr="00526D7B">
                <w:rPr>
                  <w:sz w:val="22"/>
                  <w:szCs w:val="22"/>
                </w:rPr>
                <w:delText>Infections de l</w:delText>
              </w:r>
              <w:r w:rsidR="00526D7B">
                <w:rPr>
                  <w:sz w:val="22"/>
                  <w:szCs w:val="22"/>
                </w:rPr>
                <w:delText>’</w:delText>
              </w:r>
              <w:r w:rsidRPr="00526D7B">
                <w:rPr>
                  <w:sz w:val="22"/>
                  <w:szCs w:val="22"/>
                </w:rPr>
                <w:delText>oreille.</w:delText>
              </w:r>
            </w:del>
          </w:p>
          <w:p w14:paraId="36A84080" w14:textId="77777777" w:rsidR="00894863" w:rsidRPr="00526D7B" w:rsidRDefault="002B054B">
            <w:pPr>
              <w:tabs>
                <w:tab w:val="left" w:pos="540"/>
              </w:tabs>
              <w:ind w:left="540" w:hanging="540"/>
              <w:rPr>
                <w:del w:id="5258" w:author="AbbVie_02" w:date="2025-05-12T16:15:00Z"/>
                <w:sz w:val="22"/>
                <w:szCs w:val="22"/>
              </w:rPr>
              <w:pPrChange w:id="5259" w:author="AbbVie_02" w:date="2025-05-12T16:15:00Z">
                <w:pPr>
                  <w:widowControl w:val="0"/>
                </w:pPr>
              </w:pPrChange>
            </w:pPr>
            <w:del w:id="5260" w:author="AbbVie_02" w:date="2025-05-12T16:15:00Z">
              <w:r w:rsidRPr="00526D7B">
                <w:rPr>
                  <w:sz w:val="22"/>
                  <w:szCs w:val="22"/>
                </w:rPr>
                <w:delText xml:space="preserve">Infections buccales (y compris herpès, herpès buccal et infections dentaires). </w:delText>
              </w:r>
            </w:del>
          </w:p>
          <w:p w14:paraId="6FBF3B60" w14:textId="77777777" w:rsidR="00894863" w:rsidRPr="00526D7B" w:rsidRDefault="002B054B">
            <w:pPr>
              <w:tabs>
                <w:tab w:val="left" w:pos="540"/>
              </w:tabs>
              <w:ind w:left="540" w:hanging="540"/>
              <w:rPr>
                <w:del w:id="5261" w:author="AbbVie_02" w:date="2025-05-12T16:15:00Z"/>
                <w:sz w:val="22"/>
                <w:szCs w:val="22"/>
              </w:rPr>
              <w:pPrChange w:id="5262" w:author="AbbVie_02" w:date="2025-05-12T16:15:00Z">
                <w:pPr>
                  <w:widowControl w:val="0"/>
                </w:pPr>
              </w:pPrChange>
            </w:pPr>
            <w:del w:id="5263" w:author="AbbVie_02" w:date="2025-05-12T16:15:00Z">
              <w:r w:rsidRPr="00526D7B">
                <w:rPr>
                  <w:sz w:val="22"/>
                  <w:szCs w:val="22"/>
                </w:rPr>
                <w:delText xml:space="preserve">Infections des organes de reproduction (y compris mycose vulvo-vaginale). </w:delText>
              </w:r>
            </w:del>
          </w:p>
          <w:p w14:paraId="1655B9A7" w14:textId="77777777" w:rsidR="00894863" w:rsidRPr="00526D7B" w:rsidRDefault="002B054B">
            <w:pPr>
              <w:tabs>
                <w:tab w:val="left" w:pos="540"/>
              </w:tabs>
              <w:ind w:left="540" w:hanging="540"/>
              <w:rPr>
                <w:del w:id="5264" w:author="AbbVie_02" w:date="2025-05-12T16:15:00Z"/>
                <w:szCs w:val="22"/>
              </w:rPr>
              <w:pPrChange w:id="5265" w:author="AbbVie_02" w:date="2025-05-12T16:15:00Z">
                <w:pPr>
                  <w:pStyle w:val="EMEANormal"/>
                  <w:widowControl w:val="0"/>
                  <w:spacing w:before="60"/>
                </w:pPr>
              </w:pPrChange>
            </w:pPr>
            <w:del w:id="5266" w:author="AbbVie_02" w:date="2025-05-12T16:15:00Z">
              <w:r w:rsidRPr="00526D7B">
                <w:rPr>
                  <w:szCs w:val="22"/>
                </w:rPr>
                <w:delText>Infections des voies urinaires (y compris pyélonéphrite).</w:delText>
              </w:r>
            </w:del>
          </w:p>
          <w:p w14:paraId="71C0052B" w14:textId="77777777" w:rsidR="00894863" w:rsidRPr="00526D7B" w:rsidRDefault="002B054B">
            <w:pPr>
              <w:tabs>
                <w:tab w:val="left" w:pos="540"/>
              </w:tabs>
              <w:ind w:left="540" w:hanging="540"/>
              <w:rPr>
                <w:del w:id="5267" w:author="AbbVie_02" w:date="2025-05-12T16:15:00Z"/>
                <w:szCs w:val="22"/>
              </w:rPr>
              <w:pPrChange w:id="5268" w:author="AbbVie_02" w:date="2025-05-12T16:15:00Z">
                <w:pPr>
                  <w:pStyle w:val="EMEANormal"/>
                  <w:widowControl w:val="0"/>
                  <w:spacing w:before="60"/>
                </w:pPr>
              </w:pPrChange>
            </w:pPr>
            <w:del w:id="5269" w:author="AbbVie_02" w:date="2025-05-12T16:15:00Z">
              <w:r w:rsidRPr="00526D7B">
                <w:rPr>
                  <w:szCs w:val="22"/>
                </w:rPr>
                <w:delText>Infections fongiques.</w:delText>
              </w:r>
            </w:del>
          </w:p>
          <w:p w14:paraId="6E934A17" w14:textId="77777777" w:rsidR="004F0DEC" w:rsidRPr="00526D7B" w:rsidRDefault="002B054B">
            <w:pPr>
              <w:tabs>
                <w:tab w:val="left" w:pos="540"/>
              </w:tabs>
              <w:ind w:left="540" w:hanging="540"/>
              <w:rPr>
                <w:del w:id="5270" w:author="AbbVie_02" w:date="2025-05-12T16:15:00Z"/>
                <w:szCs w:val="22"/>
              </w:rPr>
              <w:pPrChange w:id="5271" w:author="AbbVie_02" w:date="2025-05-12T16:15:00Z">
                <w:pPr>
                  <w:pStyle w:val="EMEANormal"/>
                  <w:widowControl w:val="0"/>
                  <w:spacing w:before="60"/>
                </w:pPr>
              </w:pPrChange>
            </w:pPr>
            <w:del w:id="5272" w:author="AbbVie_02" w:date="2025-05-12T16:15:00Z">
              <w:r w:rsidRPr="00526D7B">
                <w:rPr>
                  <w:szCs w:val="22"/>
                </w:rPr>
                <w:delText>Infections articulaires.</w:delText>
              </w:r>
            </w:del>
          </w:p>
          <w:p w14:paraId="238E3DC8" w14:textId="77777777" w:rsidR="00894863" w:rsidRPr="00526D7B" w:rsidRDefault="00894863">
            <w:pPr>
              <w:tabs>
                <w:tab w:val="left" w:pos="540"/>
              </w:tabs>
              <w:ind w:left="540" w:hanging="540"/>
              <w:rPr>
                <w:del w:id="5273" w:author="AbbVie_02" w:date="2025-05-12T16:15:00Z"/>
                <w:szCs w:val="22"/>
              </w:rPr>
              <w:pPrChange w:id="5274" w:author="AbbVie_02" w:date="2025-05-12T16:15:00Z">
                <w:pPr>
                  <w:pStyle w:val="EMEANormal"/>
                  <w:widowControl w:val="0"/>
                  <w:spacing w:before="60"/>
                </w:pPr>
              </w:pPrChange>
            </w:pPr>
          </w:p>
        </w:tc>
      </w:tr>
      <w:tr w:rsidR="00985F00" w14:paraId="1111D12D" w14:textId="77777777" w:rsidTr="00CB5809">
        <w:trPr>
          <w:del w:id="5275" w:author="AbbVie_02" w:date="2025-05-12T16:15:00Z"/>
        </w:trPr>
        <w:tc>
          <w:tcPr>
            <w:tcW w:w="2562" w:type="dxa"/>
            <w:vMerge/>
          </w:tcPr>
          <w:p w14:paraId="4318A543" w14:textId="77777777" w:rsidR="00894863" w:rsidRPr="00526D7B" w:rsidRDefault="00894863">
            <w:pPr>
              <w:tabs>
                <w:tab w:val="left" w:pos="540"/>
              </w:tabs>
              <w:ind w:left="540" w:hanging="540"/>
              <w:rPr>
                <w:del w:id="5276" w:author="AbbVie_02" w:date="2025-05-12T16:15:00Z"/>
                <w:b/>
                <w:sz w:val="22"/>
                <w:szCs w:val="22"/>
              </w:rPr>
              <w:pPrChange w:id="5277" w:author="AbbVie_02" w:date="2025-05-12T16:15:00Z">
                <w:pPr>
                  <w:widowControl w:val="0"/>
                  <w:spacing w:before="60"/>
                </w:pPr>
              </w:pPrChange>
            </w:pPr>
          </w:p>
        </w:tc>
        <w:tc>
          <w:tcPr>
            <w:tcW w:w="2041" w:type="dxa"/>
            <w:tcBorders>
              <w:top w:val="single" w:sz="4" w:space="0" w:color="auto"/>
              <w:bottom w:val="single" w:sz="4" w:space="0" w:color="auto"/>
            </w:tcBorders>
          </w:tcPr>
          <w:p w14:paraId="2388C6A5" w14:textId="77777777" w:rsidR="00894863" w:rsidRPr="00526D7B" w:rsidRDefault="002B054B">
            <w:pPr>
              <w:tabs>
                <w:tab w:val="left" w:pos="540"/>
              </w:tabs>
              <w:ind w:left="540" w:hanging="540"/>
              <w:rPr>
                <w:del w:id="5278" w:author="AbbVie_02" w:date="2025-05-12T16:15:00Z"/>
                <w:szCs w:val="22"/>
              </w:rPr>
              <w:pPrChange w:id="5279" w:author="AbbVie_02" w:date="2025-05-12T16:15:00Z">
                <w:pPr>
                  <w:pStyle w:val="EMEANormal"/>
                  <w:widowControl w:val="0"/>
                </w:pPr>
              </w:pPrChange>
            </w:pPr>
            <w:del w:id="5280" w:author="AbbVie_02" w:date="2025-05-12T16:15:00Z">
              <w:r w:rsidRPr="00526D7B">
                <w:rPr>
                  <w:szCs w:val="22"/>
                </w:rPr>
                <w:delText>Peu fréquent</w:delText>
              </w:r>
            </w:del>
          </w:p>
          <w:p w14:paraId="51397079" w14:textId="77777777" w:rsidR="00894863" w:rsidRPr="00526D7B" w:rsidRDefault="00894863">
            <w:pPr>
              <w:tabs>
                <w:tab w:val="left" w:pos="540"/>
              </w:tabs>
              <w:ind w:left="540" w:hanging="540"/>
              <w:rPr>
                <w:del w:id="5281" w:author="AbbVie_02" w:date="2025-05-12T16:15:00Z"/>
                <w:szCs w:val="22"/>
              </w:rPr>
              <w:pPrChange w:id="5282" w:author="AbbVie_02" w:date="2025-05-12T16:15:00Z">
                <w:pPr>
                  <w:pStyle w:val="EMEANormal"/>
                  <w:widowControl w:val="0"/>
                </w:pPr>
              </w:pPrChange>
            </w:pPr>
          </w:p>
        </w:tc>
        <w:tc>
          <w:tcPr>
            <w:tcW w:w="4457" w:type="dxa"/>
            <w:tcBorders>
              <w:top w:val="single" w:sz="4" w:space="0" w:color="auto"/>
              <w:bottom w:val="single" w:sz="4" w:space="0" w:color="auto"/>
            </w:tcBorders>
          </w:tcPr>
          <w:p w14:paraId="239CA534" w14:textId="77777777" w:rsidR="004D1E2A" w:rsidRPr="00526D7B" w:rsidRDefault="002B054B">
            <w:pPr>
              <w:tabs>
                <w:tab w:val="left" w:pos="540"/>
              </w:tabs>
              <w:ind w:left="540" w:hanging="540"/>
              <w:rPr>
                <w:del w:id="5283" w:author="AbbVie_02" w:date="2025-05-12T16:15:00Z"/>
                <w:szCs w:val="22"/>
              </w:rPr>
              <w:pPrChange w:id="5284" w:author="AbbVie_02" w:date="2025-05-12T16:15:00Z">
                <w:pPr>
                  <w:pStyle w:val="EMEANormal"/>
                  <w:widowControl w:val="0"/>
                </w:pPr>
              </w:pPrChange>
            </w:pPr>
            <w:del w:id="5285" w:author="AbbVie_02" w:date="2025-05-12T16:15:00Z">
              <w:r w:rsidRPr="00526D7B">
                <w:rPr>
                  <w:szCs w:val="22"/>
                </w:rPr>
                <w:delText>Infections neurologiques (y compris méningite virale).</w:delText>
              </w:r>
            </w:del>
          </w:p>
          <w:p w14:paraId="4B7A8E29" w14:textId="77777777" w:rsidR="00894863" w:rsidRPr="00526D7B" w:rsidRDefault="002B054B">
            <w:pPr>
              <w:tabs>
                <w:tab w:val="left" w:pos="540"/>
              </w:tabs>
              <w:ind w:left="540" w:hanging="540"/>
              <w:rPr>
                <w:del w:id="5286" w:author="AbbVie_02" w:date="2025-05-12T16:15:00Z"/>
                <w:szCs w:val="22"/>
              </w:rPr>
              <w:pPrChange w:id="5287" w:author="AbbVie_02" w:date="2025-05-12T16:15:00Z">
                <w:pPr>
                  <w:pStyle w:val="EMEANormal"/>
                  <w:widowControl w:val="0"/>
                </w:pPr>
              </w:pPrChange>
            </w:pPr>
            <w:del w:id="5288" w:author="AbbVie_02" w:date="2025-05-12T16:15:00Z">
              <w:r w:rsidRPr="00526D7B">
                <w:rPr>
                  <w:szCs w:val="22"/>
                </w:rPr>
                <w:delText xml:space="preserve">Infections opportunistes et tuberculose (y compris coccidioïdomycose, histoplasmose et infections à Mycobacterium avium complex). </w:delText>
              </w:r>
            </w:del>
          </w:p>
          <w:p w14:paraId="37ACA5AB" w14:textId="77777777" w:rsidR="004D1E2A" w:rsidRPr="00526D7B" w:rsidRDefault="002B054B">
            <w:pPr>
              <w:tabs>
                <w:tab w:val="left" w:pos="540"/>
              </w:tabs>
              <w:ind w:left="540" w:hanging="540"/>
              <w:rPr>
                <w:del w:id="5289" w:author="AbbVie_02" w:date="2025-05-12T16:15:00Z"/>
                <w:szCs w:val="22"/>
              </w:rPr>
              <w:pPrChange w:id="5290" w:author="AbbVie_02" w:date="2025-05-12T16:15:00Z">
                <w:pPr>
                  <w:pStyle w:val="EMEANormal"/>
                  <w:widowControl w:val="0"/>
                </w:pPr>
              </w:pPrChange>
            </w:pPr>
            <w:del w:id="5291" w:author="AbbVie_02" w:date="2025-05-12T16:15:00Z">
              <w:r w:rsidRPr="00526D7B">
                <w:rPr>
                  <w:szCs w:val="22"/>
                </w:rPr>
                <w:delText>Infections bactériennes.</w:delText>
              </w:r>
            </w:del>
          </w:p>
          <w:p w14:paraId="755C64BD" w14:textId="77777777" w:rsidR="00894863" w:rsidRPr="00526D7B" w:rsidRDefault="002B054B">
            <w:pPr>
              <w:tabs>
                <w:tab w:val="left" w:pos="540"/>
              </w:tabs>
              <w:ind w:left="540" w:hanging="540"/>
              <w:rPr>
                <w:del w:id="5292" w:author="AbbVie_02" w:date="2025-05-12T16:15:00Z"/>
                <w:b/>
                <w:i/>
                <w:szCs w:val="22"/>
              </w:rPr>
              <w:pPrChange w:id="5293" w:author="AbbVie_02" w:date="2025-05-12T16:15:00Z">
                <w:pPr>
                  <w:pStyle w:val="EMEANormal"/>
                  <w:widowControl w:val="0"/>
                </w:pPr>
              </w:pPrChange>
            </w:pPr>
            <w:del w:id="5294" w:author="AbbVie_02" w:date="2025-05-12T16:15:00Z">
              <w:r w:rsidRPr="00526D7B">
                <w:rPr>
                  <w:szCs w:val="22"/>
                </w:rPr>
                <w:delText>Infections oculaires.</w:delText>
              </w:r>
            </w:del>
          </w:p>
          <w:p w14:paraId="74919BC5" w14:textId="77777777" w:rsidR="00894863" w:rsidRPr="00526D7B" w:rsidRDefault="002B054B">
            <w:pPr>
              <w:tabs>
                <w:tab w:val="left" w:pos="540"/>
              </w:tabs>
              <w:ind w:left="540" w:hanging="540"/>
              <w:rPr>
                <w:del w:id="5295" w:author="AbbVie_02" w:date="2025-05-12T16:15:00Z"/>
                <w:szCs w:val="22"/>
              </w:rPr>
              <w:pPrChange w:id="5296" w:author="AbbVie_02" w:date="2025-05-12T16:15:00Z">
                <w:pPr>
                  <w:pStyle w:val="EMEANormal"/>
                  <w:widowControl w:val="0"/>
                </w:pPr>
              </w:pPrChange>
            </w:pPr>
            <w:del w:id="5297" w:author="AbbVie_02" w:date="2025-05-12T16:15:00Z">
              <w:r w:rsidRPr="00526D7B">
                <w:rPr>
                  <w:szCs w:val="22"/>
                </w:rPr>
                <w:lastRenderedPageBreak/>
                <w:delText>Diverticulite</w:delText>
              </w:r>
              <w:r w:rsidRPr="00526D7B">
                <w:rPr>
                  <w:rFonts w:ascii="(Utiliser une police de caractè" w:hAnsi="(Utiliser une police de caractè"/>
                  <w:szCs w:val="22"/>
                  <w:vertAlign w:val="superscript"/>
                </w:rPr>
                <w:delText>1)</w:delText>
              </w:r>
              <w:r w:rsidRPr="00526D7B">
                <w:rPr>
                  <w:rFonts w:ascii="(Utiliser une police de caractè" w:hAnsi="(Utiliser une police de caractè"/>
                  <w:szCs w:val="22"/>
                </w:rPr>
                <w:delText>.</w:delText>
              </w:r>
            </w:del>
          </w:p>
        </w:tc>
      </w:tr>
      <w:tr w:rsidR="00985F00" w14:paraId="25F84F06" w14:textId="77777777" w:rsidTr="00CB5809">
        <w:trPr>
          <w:del w:id="5298" w:author="AbbVie_02" w:date="2025-05-12T16:15:00Z"/>
        </w:trPr>
        <w:tc>
          <w:tcPr>
            <w:tcW w:w="2562" w:type="dxa"/>
            <w:vMerge w:val="restart"/>
          </w:tcPr>
          <w:p w14:paraId="73926185" w14:textId="77777777" w:rsidR="004D1E2A" w:rsidRPr="00526D7B" w:rsidRDefault="002B054B" w:rsidP="00554F6F">
            <w:pPr>
              <w:keepNext/>
              <w:widowControl w:val="0"/>
              <w:spacing w:before="60"/>
              <w:rPr>
                <w:del w:id="5299" w:author="AbbVie_02" w:date="2025-05-12T16:15:00Z"/>
                <w:b/>
                <w:sz w:val="22"/>
                <w:szCs w:val="22"/>
              </w:rPr>
            </w:pPr>
            <w:del w:id="5300" w:author="AbbVie_02" w:date="2025-05-12T16:15:00Z">
              <w:r w:rsidRPr="00526D7B">
                <w:rPr>
                  <w:sz w:val="22"/>
                </w:rPr>
                <w:lastRenderedPageBreak/>
                <w:delText>Tumeurs bénignes, malignes et non précisées (incl kystes et polypes)</w:delText>
              </w:r>
              <w:r w:rsidRPr="00526D7B">
                <w:rPr>
                  <w:sz w:val="22"/>
                  <w:szCs w:val="22"/>
                </w:rPr>
                <w:delText>*</w:delText>
              </w:r>
            </w:del>
          </w:p>
        </w:tc>
        <w:tc>
          <w:tcPr>
            <w:tcW w:w="2041" w:type="dxa"/>
            <w:tcBorders>
              <w:bottom w:val="single" w:sz="4" w:space="0" w:color="auto"/>
            </w:tcBorders>
          </w:tcPr>
          <w:p w14:paraId="51B411AB" w14:textId="77777777" w:rsidR="004D1E2A" w:rsidRPr="004D3F1B" w:rsidRDefault="002B054B" w:rsidP="00554F6F">
            <w:pPr>
              <w:pStyle w:val="EMEANormal"/>
              <w:keepNext/>
              <w:widowControl w:val="0"/>
              <w:spacing w:before="60"/>
              <w:rPr>
                <w:del w:id="5301" w:author="AbbVie_02" w:date="2025-05-12T16:15:00Z"/>
                <w:szCs w:val="22"/>
                <w:lang w:val="fr-FR"/>
              </w:rPr>
            </w:pPr>
            <w:del w:id="5302" w:author="AbbVie_02" w:date="2025-05-12T16:15:00Z">
              <w:r w:rsidRPr="002964B7">
                <w:rPr>
                  <w:szCs w:val="22"/>
                  <w:lang w:val="fr-FR"/>
                  <w:rPrChange w:id="5303" w:author="Unique, Louis" w:date="2025-05-13T12:36:00Z">
                    <w:rPr>
                      <w:szCs w:val="22"/>
                    </w:rPr>
                  </w:rPrChange>
                </w:rPr>
                <w:delText>Fréquent</w:delText>
              </w:r>
            </w:del>
          </w:p>
          <w:p w14:paraId="0416ABC2" w14:textId="77777777" w:rsidR="004D1E2A" w:rsidRPr="004D3F1B" w:rsidRDefault="004D1E2A" w:rsidP="00554F6F">
            <w:pPr>
              <w:pStyle w:val="EMEANormal"/>
              <w:keepNext/>
              <w:widowControl w:val="0"/>
              <w:spacing w:before="60"/>
              <w:rPr>
                <w:del w:id="5304" w:author="AbbVie_02" w:date="2025-05-12T16:15:00Z"/>
                <w:szCs w:val="22"/>
                <w:lang w:val="fr-FR"/>
              </w:rPr>
            </w:pPr>
          </w:p>
        </w:tc>
        <w:tc>
          <w:tcPr>
            <w:tcW w:w="4457" w:type="dxa"/>
            <w:tcBorders>
              <w:bottom w:val="single" w:sz="4" w:space="0" w:color="auto"/>
            </w:tcBorders>
          </w:tcPr>
          <w:p w14:paraId="74C7F4C2" w14:textId="77777777" w:rsidR="004D1E2A" w:rsidRPr="004D3F1B" w:rsidRDefault="002B054B" w:rsidP="00554F6F">
            <w:pPr>
              <w:pStyle w:val="EMEANormal"/>
              <w:keepNext/>
              <w:widowControl w:val="0"/>
              <w:spacing w:before="60"/>
              <w:rPr>
                <w:del w:id="5305" w:author="AbbVie_02" w:date="2025-05-12T16:15:00Z"/>
                <w:szCs w:val="22"/>
                <w:lang w:val="fr-FR"/>
              </w:rPr>
            </w:pPr>
            <w:del w:id="5306" w:author="AbbVie_02" w:date="2025-05-12T16:15:00Z">
              <w:r w:rsidRPr="002964B7">
                <w:rPr>
                  <w:szCs w:val="22"/>
                  <w:lang w:val="fr-FR"/>
                  <w:rPrChange w:id="5307" w:author="Unique, Louis" w:date="2025-05-13T12:36:00Z">
                    <w:rPr>
                      <w:szCs w:val="22"/>
                    </w:rPr>
                  </w:rPrChange>
                </w:rPr>
                <w:delText>Cancer de la peau à l</w:delText>
              </w:r>
              <w:r w:rsidR="00526D7B" w:rsidRPr="002964B7">
                <w:rPr>
                  <w:szCs w:val="22"/>
                  <w:lang w:val="fr-FR"/>
                  <w:rPrChange w:id="5308" w:author="Unique, Louis" w:date="2025-05-13T12:36:00Z">
                    <w:rPr>
                      <w:szCs w:val="22"/>
                    </w:rPr>
                  </w:rPrChange>
                </w:rPr>
                <w:delText>’</w:delText>
              </w:r>
              <w:r w:rsidRPr="002964B7">
                <w:rPr>
                  <w:szCs w:val="22"/>
                  <w:lang w:val="fr-FR"/>
                  <w:rPrChange w:id="5309" w:author="Unique, Louis" w:date="2025-05-13T12:36:00Z">
                    <w:rPr>
                      <w:szCs w:val="22"/>
                    </w:rPr>
                  </w:rPrChange>
                </w:rPr>
                <w:delText>exclusion du mélanome (y compris carcinome basocellulaire et carcinome malpighien spino-cellulaire).</w:delText>
              </w:r>
            </w:del>
          </w:p>
          <w:p w14:paraId="3605BB07" w14:textId="77777777" w:rsidR="004D1E2A" w:rsidRPr="004D3F1B" w:rsidRDefault="002B054B" w:rsidP="00554F6F">
            <w:pPr>
              <w:pStyle w:val="EMEANormal"/>
              <w:keepNext/>
              <w:widowControl w:val="0"/>
              <w:spacing w:before="60"/>
              <w:rPr>
                <w:del w:id="5310" w:author="AbbVie_02" w:date="2025-05-12T16:15:00Z"/>
                <w:szCs w:val="22"/>
                <w:lang w:val="fr-FR"/>
              </w:rPr>
            </w:pPr>
            <w:del w:id="5311" w:author="AbbVie_02" w:date="2025-05-12T16:15:00Z">
              <w:r w:rsidRPr="002964B7">
                <w:rPr>
                  <w:szCs w:val="22"/>
                  <w:lang w:val="fr-FR"/>
                  <w:rPrChange w:id="5312" w:author="Unique, Louis" w:date="2025-05-13T12:36:00Z">
                    <w:rPr>
                      <w:szCs w:val="22"/>
                    </w:rPr>
                  </w:rPrChange>
                </w:rPr>
                <w:delText>Tumeur bénigne.</w:delText>
              </w:r>
            </w:del>
          </w:p>
          <w:p w14:paraId="14E4BB76" w14:textId="77777777" w:rsidR="004D1E2A" w:rsidRPr="004D3F1B" w:rsidRDefault="004D1E2A" w:rsidP="00554F6F">
            <w:pPr>
              <w:pStyle w:val="EMEANormal"/>
              <w:keepNext/>
              <w:widowControl w:val="0"/>
              <w:spacing w:before="60"/>
              <w:rPr>
                <w:del w:id="5313" w:author="AbbVie_02" w:date="2025-05-12T16:15:00Z"/>
                <w:szCs w:val="22"/>
                <w:lang w:val="fr-FR"/>
              </w:rPr>
            </w:pPr>
          </w:p>
        </w:tc>
      </w:tr>
      <w:tr w:rsidR="00985F00" w14:paraId="50305909" w14:textId="77777777" w:rsidTr="00CB5809">
        <w:trPr>
          <w:del w:id="5314" w:author="AbbVie_02" w:date="2025-05-12T16:15:00Z"/>
        </w:trPr>
        <w:tc>
          <w:tcPr>
            <w:tcW w:w="2562" w:type="dxa"/>
            <w:vMerge/>
          </w:tcPr>
          <w:p w14:paraId="41FC52A6" w14:textId="77777777" w:rsidR="004D1E2A" w:rsidRPr="00526D7B" w:rsidRDefault="004D1E2A">
            <w:pPr>
              <w:tabs>
                <w:tab w:val="left" w:pos="540"/>
              </w:tabs>
              <w:ind w:left="540" w:hanging="540"/>
              <w:rPr>
                <w:del w:id="5315" w:author="AbbVie_02" w:date="2025-05-12T16:15:00Z"/>
                <w:b/>
                <w:sz w:val="22"/>
                <w:szCs w:val="22"/>
              </w:rPr>
              <w:pPrChange w:id="5316" w:author="AbbVie_02" w:date="2025-05-12T16:15:00Z">
                <w:pPr>
                  <w:widowControl w:val="0"/>
                  <w:spacing w:before="60"/>
                </w:pPr>
              </w:pPrChange>
            </w:pPr>
          </w:p>
        </w:tc>
        <w:tc>
          <w:tcPr>
            <w:tcW w:w="2041" w:type="dxa"/>
            <w:tcBorders>
              <w:top w:val="single" w:sz="4" w:space="0" w:color="auto"/>
              <w:bottom w:val="single" w:sz="4" w:space="0" w:color="auto"/>
            </w:tcBorders>
          </w:tcPr>
          <w:p w14:paraId="07FB905C" w14:textId="77777777" w:rsidR="004D1E2A" w:rsidRPr="00526D7B" w:rsidRDefault="002B054B">
            <w:pPr>
              <w:tabs>
                <w:tab w:val="left" w:pos="540"/>
              </w:tabs>
              <w:ind w:left="540" w:hanging="540"/>
              <w:rPr>
                <w:del w:id="5317" w:author="AbbVie_02" w:date="2025-05-12T16:15:00Z"/>
                <w:szCs w:val="22"/>
              </w:rPr>
              <w:pPrChange w:id="5318" w:author="AbbVie_02" w:date="2025-05-12T16:15:00Z">
                <w:pPr>
                  <w:pStyle w:val="EMEANormal"/>
                  <w:widowControl w:val="0"/>
                </w:pPr>
              </w:pPrChange>
            </w:pPr>
            <w:del w:id="5319" w:author="AbbVie_02" w:date="2025-05-12T16:15:00Z">
              <w:r w:rsidRPr="00526D7B">
                <w:rPr>
                  <w:szCs w:val="22"/>
                </w:rPr>
                <w:delText>Peu fréquent</w:delText>
              </w:r>
            </w:del>
          </w:p>
          <w:p w14:paraId="58DDDC08" w14:textId="77777777" w:rsidR="004D1E2A" w:rsidRPr="00526D7B" w:rsidRDefault="004D1E2A">
            <w:pPr>
              <w:tabs>
                <w:tab w:val="left" w:pos="540"/>
              </w:tabs>
              <w:ind w:left="540" w:hanging="540"/>
              <w:rPr>
                <w:del w:id="5320" w:author="AbbVie_02" w:date="2025-05-12T16:15:00Z"/>
                <w:szCs w:val="22"/>
              </w:rPr>
              <w:pPrChange w:id="5321" w:author="AbbVie_02" w:date="2025-05-12T16:15:00Z">
                <w:pPr>
                  <w:pStyle w:val="EMEANormal"/>
                  <w:widowControl w:val="0"/>
                </w:pPr>
              </w:pPrChange>
            </w:pPr>
          </w:p>
        </w:tc>
        <w:tc>
          <w:tcPr>
            <w:tcW w:w="4457" w:type="dxa"/>
            <w:tcBorders>
              <w:top w:val="single" w:sz="4" w:space="0" w:color="auto"/>
              <w:bottom w:val="single" w:sz="4" w:space="0" w:color="auto"/>
            </w:tcBorders>
          </w:tcPr>
          <w:p w14:paraId="524F0B1A" w14:textId="77777777" w:rsidR="004D1E2A" w:rsidRPr="00526D7B" w:rsidRDefault="002B054B">
            <w:pPr>
              <w:tabs>
                <w:tab w:val="left" w:pos="540"/>
              </w:tabs>
              <w:ind w:left="540" w:hanging="540"/>
              <w:rPr>
                <w:del w:id="5322" w:author="AbbVie_02" w:date="2025-05-12T16:15:00Z"/>
                <w:szCs w:val="22"/>
              </w:rPr>
              <w:pPrChange w:id="5323" w:author="AbbVie_02" w:date="2025-05-12T16:15:00Z">
                <w:pPr>
                  <w:pStyle w:val="EMEANormal"/>
                  <w:widowControl w:val="0"/>
                </w:pPr>
              </w:pPrChange>
            </w:pPr>
            <w:del w:id="5324" w:author="AbbVie_02" w:date="2025-05-12T16:15:00Z">
              <w:r w:rsidRPr="00526D7B">
                <w:rPr>
                  <w:szCs w:val="22"/>
                </w:rPr>
                <w:delText>Lymphome**.</w:delText>
              </w:r>
            </w:del>
          </w:p>
          <w:p w14:paraId="3D69C960" w14:textId="77777777" w:rsidR="004D1E2A" w:rsidRPr="00526D7B" w:rsidRDefault="002B054B">
            <w:pPr>
              <w:tabs>
                <w:tab w:val="left" w:pos="540"/>
              </w:tabs>
              <w:ind w:left="540" w:hanging="540"/>
              <w:rPr>
                <w:del w:id="5325" w:author="AbbVie_02" w:date="2025-05-12T16:15:00Z"/>
                <w:szCs w:val="22"/>
              </w:rPr>
              <w:pPrChange w:id="5326" w:author="AbbVie_02" w:date="2025-05-12T16:15:00Z">
                <w:pPr>
                  <w:pStyle w:val="EMEANormal"/>
                  <w:widowControl w:val="0"/>
                </w:pPr>
              </w:pPrChange>
            </w:pPr>
            <w:del w:id="5327" w:author="AbbVie_02" w:date="2025-05-12T16:15:00Z">
              <w:r w:rsidRPr="00526D7B">
                <w:rPr>
                  <w:szCs w:val="22"/>
                </w:rPr>
                <w:delText>Tumeurs des organes solides (y compris cancer du sein, du poumon et de la thyroïde).</w:delText>
              </w:r>
            </w:del>
          </w:p>
          <w:p w14:paraId="1E5F350E" w14:textId="77777777" w:rsidR="004D1E2A" w:rsidRPr="00526D7B" w:rsidRDefault="002B054B">
            <w:pPr>
              <w:tabs>
                <w:tab w:val="left" w:pos="540"/>
              </w:tabs>
              <w:ind w:left="540" w:hanging="540"/>
              <w:rPr>
                <w:del w:id="5328" w:author="AbbVie_02" w:date="2025-05-12T16:15:00Z"/>
                <w:szCs w:val="22"/>
              </w:rPr>
              <w:pPrChange w:id="5329" w:author="AbbVie_02" w:date="2025-05-12T16:15:00Z">
                <w:pPr>
                  <w:pStyle w:val="EMEANormal"/>
                  <w:widowControl w:val="0"/>
                </w:pPr>
              </w:pPrChange>
            </w:pPr>
            <w:del w:id="5330" w:author="AbbVie_02" w:date="2025-05-12T16:15:00Z">
              <w:r w:rsidRPr="00526D7B">
                <w:rPr>
                  <w:szCs w:val="22"/>
                </w:rPr>
                <w:delText>Mélanome**.</w:delText>
              </w:r>
            </w:del>
          </w:p>
          <w:p w14:paraId="45831102" w14:textId="77777777" w:rsidR="004D1E2A" w:rsidRPr="00526D7B" w:rsidRDefault="004D1E2A">
            <w:pPr>
              <w:tabs>
                <w:tab w:val="left" w:pos="540"/>
              </w:tabs>
              <w:ind w:left="540" w:hanging="540"/>
              <w:rPr>
                <w:del w:id="5331" w:author="AbbVie_02" w:date="2025-05-12T16:15:00Z"/>
                <w:szCs w:val="22"/>
              </w:rPr>
              <w:pPrChange w:id="5332" w:author="AbbVie_02" w:date="2025-05-12T16:15:00Z">
                <w:pPr>
                  <w:pStyle w:val="EMEANormal"/>
                  <w:widowControl w:val="0"/>
                </w:pPr>
              </w:pPrChange>
            </w:pPr>
          </w:p>
        </w:tc>
      </w:tr>
      <w:tr w:rsidR="00985F00" w14:paraId="5A2EE269" w14:textId="77777777" w:rsidTr="00CB5809">
        <w:trPr>
          <w:del w:id="5333" w:author="AbbVie_02" w:date="2025-05-12T16:15:00Z"/>
        </w:trPr>
        <w:tc>
          <w:tcPr>
            <w:tcW w:w="2562" w:type="dxa"/>
            <w:vMerge/>
          </w:tcPr>
          <w:p w14:paraId="69D489E8" w14:textId="77777777" w:rsidR="004D1E2A" w:rsidRPr="00526D7B" w:rsidRDefault="004D1E2A">
            <w:pPr>
              <w:tabs>
                <w:tab w:val="left" w:pos="540"/>
              </w:tabs>
              <w:ind w:left="540" w:hanging="540"/>
              <w:rPr>
                <w:del w:id="5334" w:author="AbbVie_02" w:date="2025-05-12T16:15:00Z"/>
                <w:b/>
                <w:sz w:val="22"/>
                <w:szCs w:val="22"/>
              </w:rPr>
              <w:pPrChange w:id="5335" w:author="AbbVie_02" w:date="2025-05-12T16:15:00Z">
                <w:pPr>
                  <w:widowControl w:val="0"/>
                  <w:spacing w:before="60"/>
                </w:pPr>
              </w:pPrChange>
            </w:pPr>
          </w:p>
        </w:tc>
        <w:tc>
          <w:tcPr>
            <w:tcW w:w="2041" w:type="dxa"/>
            <w:tcBorders>
              <w:top w:val="single" w:sz="4" w:space="0" w:color="auto"/>
              <w:bottom w:val="single" w:sz="4" w:space="0" w:color="auto"/>
            </w:tcBorders>
          </w:tcPr>
          <w:p w14:paraId="19BB68BE" w14:textId="77777777" w:rsidR="004D1E2A" w:rsidRPr="00526D7B" w:rsidRDefault="002B054B">
            <w:pPr>
              <w:tabs>
                <w:tab w:val="left" w:pos="540"/>
              </w:tabs>
              <w:ind w:left="540" w:hanging="540"/>
              <w:rPr>
                <w:del w:id="5336" w:author="AbbVie_02" w:date="2025-05-12T16:15:00Z"/>
                <w:szCs w:val="22"/>
              </w:rPr>
              <w:pPrChange w:id="5337" w:author="AbbVie_02" w:date="2025-05-12T16:15:00Z">
                <w:pPr>
                  <w:pStyle w:val="EMEANormal"/>
                  <w:widowControl w:val="0"/>
                </w:pPr>
              </w:pPrChange>
            </w:pPr>
            <w:del w:id="5338" w:author="AbbVie_02" w:date="2025-05-12T16:15:00Z">
              <w:r w:rsidRPr="00526D7B">
                <w:rPr>
                  <w:szCs w:val="22"/>
                </w:rPr>
                <w:delText xml:space="preserve">Rare </w:delText>
              </w:r>
            </w:del>
          </w:p>
        </w:tc>
        <w:tc>
          <w:tcPr>
            <w:tcW w:w="4457" w:type="dxa"/>
            <w:tcBorders>
              <w:top w:val="single" w:sz="4" w:space="0" w:color="auto"/>
              <w:bottom w:val="single" w:sz="4" w:space="0" w:color="auto"/>
            </w:tcBorders>
          </w:tcPr>
          <w:p w14:paraId="45AE043C" w14:textId="77777777" w:rsidR="004D1E2A" w:rsidRPr="00526D7B" w:rsidRDefault="002B054B">
            <w:pPr>
              <w:tabs>
                <w:tab w:val="left" w:pos="540"/>
              </w:tabs>
              <w:ind w:left="540" w:hanging="540"/>
              <w:rPr>
                <w:del w:id="5339" w:author="AbbVie_02" w:date="2025-05-12T16:15:00Z"/>
                <w:szCs w:val="22"/>
              </w:rPr>
              <w:pPrChange w:id="5340" w:author="AbbVie_02" w:date="2025-05-12T16:15:00Z">
                <w:pPr>
                  <w:pStyle w:val="EMEANormal"/>
                  <w:widowControl w:val="0"/>
                </w:pPr>
              </w:pPrChange>
            </w:pPr>
            <w:del w:id="5341" w:author="AbbVie_02" w:date="2025-05-12T16:15:00Z">
              <w:r w:rsidRPr="00526D7B">
                <w:rPr>
                  <w:szCs w:val="22"/>
                </w:rPr>
                <w:delText>Leucémie</w:delText>
              </w:r>
              <w:r w:rsidR="00FA0EEC" w:rsidRPr="00526D7B">
                <w:rPr>
                  <w:rFonts w:ascii="(Utiliser une police de caractè" w:hAnsi="(Utiliser une police de caractè"/>
                  <w:szCs w:val="22"/>
                  <w:vertAlign w:val="superscript"/>
                </w:rPr>
                <w:delText>1)</w:delText>
              </w:r>
              <w:r w:rsidR="00FA0EEC" w:rsidRPr="00526D7B">
                <w:rPr>
                  <w:rFonts w:ascii="(Utiliser une police de caractè" w:hAnsi="(Utiliser une police de caractè"/>
                  <w:szCs w:val="22"/>
                </w:rPr>
                <w:delText>.</w:delText>
              </w:r>
            </w:del>
          </w:p>
          <w:p w14:paraId="3FE54904" w14:textId="77777777" w:rsidR="004D1E2A" w:rsidRPr="00526D7B" w:rsidRDefault="004D1E2A">
            <w:pPr>
              <w:tabs>
                <w:tab w:val="left" w:pos="540"/>
              </w:tabs>
              <w:ind w:left="540" w:hanging="540"/>
              <w:rPr>
                <w:del w:id="5342" w:author="AbbVie_02" w:date="2025-05-12T16:15:00Z"/>
                <w:szCs w:val="22"/>
              </w:rPr>
              <w:pPrChange w:id="5343" w:author="AbbVie_02" w:date="2025-05-12T16:15:00Z">
                <w:pPr>
                  <w:pStyle w:val="EMEANormal"/>
                  <w:widowControl w:val="0"/>
                </w:pPr>
              </w:pPrChange>
            </w:pPr>
          </w:p>
        </w:tc>
      </w:tr>
      <w:tr w:rsidR="00985F00" w14:paraId="49087303" w14:textId="77777777" w:rsidTr="00CB5809">
        <w:trPr>
          <w:del w:id="5344" w:author="AbbVie_02" w:date="2025-05-12T16:15:00Z"/>
        </w:trPr>
        <w:tc>
          <w:tcPr>
            <w:tcW w:w="2562" w:type="dxa"/>
            <w:vMerge/>
          </w:tcPr>
          <w:p w14:paraId="53B0CCAE" w14:textId="77777777" w:rsidR="004D1E2A" w:rsidRPr="00526D7B" w:rsidRDefault="004D1E2A">
            <w:pPr>
              <w:tabs>
                <w:tab w:val="left" w:pos="540"/>
              </w:tabs>
              <w:ind w:left="540" w:hanging="540"/>
              <w:rPr>
                <w:del w:id="5345" w:author="AbbVie_02" w:date="2025-05-12T16:15:00Z"/>
                <w:b/>
                <w:sz w:val="22"/>
                <w:szCs w:val="22"/>
              </w:rPr>
              <w:pPrChange w:id="5346" w:author="AbbVie_02" w:date="2025-05-12T16:15:00Z">
                <w:pPr>
                  <w:widowControl w:val="0"/>
                  <w:spacing w:before="60"/>
                </w:pPr>
              </w:pPrChange>
            </w:pPr>
          </w:p>
        </w:tc>
        <w:tc>
          <w:tcPr>
            <w:tcW w:w="2041" w:type="dxa"/>
            <w:tcBorders>
              <w:top w:val="single" w:sz="4" w:space="0" w:color="auto"/>
              <w:bottom w:val="single" w:sz="4" w:space="0" w:color="auto"/>
            </w:tcBorders>
          </w:tcPr>
          <w:p w14:paraId="40A916B0" w14:textId="77777777" w:rsidR="004D1E2A" w:rsidRPr="00526D7B" w:rsidRDefault="002B054B">
            <w:pPr>
              <w:tabs>
                <w:tab w:val="left" w:pos="540"/>
              </w:tabs>
              <w:ind w:left="540" w:hanging="540"/>
              <w:rPr>
                <w:del w:id="5347" w:author="AbbVie_02" w:date="2025-05-12T16:15:00Z"/>
                <w:szCs w:val="22"/>
              </w:rPr>
              <w:pPrChange w:id="5348" w:author="AbbVie_02" w:date="2025-05-12T16:15:00Z">
                <w:pPr>
                  <w:pStyle w:val="EMEANormal"/>
                  <w:widowControl w:val="0"/>
                </w:pPr>
              </w:pPrChange>
            </w:pPr>
            <w:del w:id="5349" w:author="AbbVie_02" w:date="2025-05-12T16:15:00Z">
              <w:r w:rsidRPr="00526D7B">
                <w:rPr>
                  <w:szCs w:val="22"/>
                </w:rPr>
                <w:delText>Fréquence indéterminée</w:delText>
              </w:r>
            </w:del>
          </w:p>
        </w:tc>
        <w:tc>
          <w:tcPr>
            <w:tcW w:w="4457" w:type="dxa"/>
            <w:tcBorders>
              <w:top w:val="single" w:sz="4" w:space="0" w:color="auto"/>
              <w:bottom w:val="single" w:sz="4" w:space="0" w:color="auto"/>
            </w:tcBorders>
          </w:tcPr>
          <w:p w14:paraId="31D831DC" w14:textId="77777777" w:rsidR="001067DB" w:rsidRPr="00526D7B" w:rsidRDefault="002B054B">
            <w:pPr>
              <w:tabs>
                <w:tab w:val="left" w:pos="540"/>
              </w:tabs>
              <w:ind w:left="540" w:hanging="540"/>
              <w:rPr>
                <w:del w:id="5350" w:author="AbbVie_02" w:date="2025-05-12T16:15:00Z"/>
                <w:szCs w:val="22"/>
              </w:rPr>
              <w:pPrChange w:id="5351" w:author="AbbVie_02" w:date="2025-05-12T16:15:00Z">
                <w:pPr>
                  <w:pStyle w:val="EMEANormal"/>
                  <w:widowControl w:val="0"/>
                </w:pPr>
              </w:pPrChange>
            </w:pPr>
            <w:del w:id="5352" w:author="AbbVie_02" w:date="2025-05-12T16:15:00Z">
              <w:r w:rsidRPr="00526D7B">
                <w:rPr>
                  <w:szCs w:val="22"/>
                </w:rPr>
                <w:delText>Lymphome hépatosplénique à lymphocytes T</w:delText>
              </w:r>
              <w:r w:rsidRPr="00526D7B">
                <w:rPr>
                  <w:rFonts w:ascii="(Utiliser une police de caractè" w:hAnsi="(Utiliser une police de caractè"/>
                  <w:szCs w:val="22"/>
                  <w:vertAlign w:val="superscript"/>
                </w:rPr>
                <w:delText>1)</w:delText>
              </w:r>
              <w:r w:rsidRPr="00526D7B">
                <w:rPr>
                  <w:rFonts w:ascii="(Utiliser une police de caractè" w:hAnsi="(Utiliser une police de caractè"/>
                  <w:szCs w:val="22"/>
                </w:rPr>
                <w:delText>.</w:delText>
              </w:r>
            </w:del>
          </w:p>
          <w:p w14:paraId="4DFD892E" w14:textId="77777777" w:rsidR="004D1E2A" w:rsidRPr="00526D7B" w:rsidRDefault="002B054B">
            <w:pPr>
              <w:tabs>
                <w:tab w:val="left" w:pos="540"/>
              </w:tabs>
              <w:ind w:left="540" w:hanging="540"/>
              <w:rPr>
                <w:del w:id="5353" w:author="AbbVie_02" w:date="2025-05-12T16:15:00Z"/>
                <w:szCs w:val="22"/>
                <w:vertAlign w:val="superscript"/>
              </w:rPr>
              <w:pPrChange w:id="5354" w:author="AbbVie_02" w:date="2025-05-12T16:15:00Z">
                <w:pPr>
                  <w:pStyle w:val="EMEANormal"/>
                  <w:widowControl w:val="0"/>
                </w:pPr>
              </w:pPrChange>
            </w:pPr>
            <w:del w:id="5355" w:author="AbbVie_02" w:date="2025-05-12T16:15:00Z">
              <w:r w:rsidRPr="00526D7B">
                <w:rPr>
                  <w:szCs w:val="22"/>
                </w:rPr>
                <w:delText>Carcinome à cellules de Merkel (carcinome neuroendocrine cutané)</w:delText>
              </w:r>
              <w:r w:rsidRPr="00526D7B">
                <w:rPr>
                  <w:szCs w:val="22"/>
                  <w:vertAlign w:val="superscript"/>
                </w:rPr>
                <w:delText>1)</w:delText>
              </w:r>
              <w:r w:rsidR="002B4D81" w:rsidRPr="00526D7B">
                <w:rPr>
                  <w:rFonts w:ascii="(Utiliser une police de caractè" w:hAnsi="(Utiliser une police de caractè"/>
                  <w:szCs w:val="22"/>
                </w:rPr>
                <w:delText>,</w:delText>
              </w:r>
            </w:del>
          </w:p>
          <w:p w14:paraId="128495C3" w14:textId="77777777" w:rsidR="00572BAD" w:rsidRPr="00526D7B" w:rsidRDefault="002B054B">
            <w:pPr>
              <w:tabs>
                <w:tab w:val="left" w:pos="540"/>
              </w:tabs>
              <w:ind w:left="540" w:hanging="540"/>
              <w:rPr>
                <w:del w:id="5356" w:author="AbbVie_02" w:date="2025-05-12T16:15:00Z"/>
                <w:szCs w:val="22"/>
              </w:rPr>
              <w:pPrChange w:id="5357" w:author="AbbVie_02" w:date="2025-05-12T16:15:00Z">
                <w:pPr>
                  <w:pStyle w:val="EMEANormal"/>
                  <w:widowControl w:val="0"/>
                </w:pPr>
              </w:pPrChange>
            </w:pPr>
            <w:del w:id="5358" w:author="AbbVie_02" w:date="2025-05-12T16:15:00Z">
              <w:r w:rsidRPr="00526D7B">
                <w:rPr>
                  <w:szCs w:val="22"/>
                </w:rPr>
                <w:delText>Sarcome de Kaposi</w:delText>
              </w:r>
            </w:del>
          </w:p>
          <w:p w14:paraId="03720A79" w14:textId="77777777" w:rsidR="004D1E2A" w:rsidRPr="00526D7B" w:rsidRDefault="004D1E2A">
            <w:pPr>
              <w:tabs>
                <w:tab w:val="left" w:pos="540"/>
              </w:tabs>
              <w:ind w:left="540" w:hanging="540"/>
              <w:rPr>
                <w:del w:id="5359" w:author="AbbVie_02" w:date="2025-05-12T16:15:00Z"/>
                <w:szCs w:val="22"/>
              </w:rPr>
              <w:pPrChange w:id="5360" w:author="AbbVie_02" w:date="2025-05-12T16:15:00Z">
                <w:pPr>
                  <w:pStyle w:val="EMEANormal"/>
                  <w:widowControl w:val="0"/>
                </w:pPr>
              </w:pPrChange>
            </w:pPr>
          </w:p>
        </w:tc>
      </w:tr>
      <w:tr w:rsidR="00985F00" w14:paraId="2660600D" w14:textId="77777777" w:rsidTr="00CB5809">
        <w:trPr>
          <w:del w:id="5361" w:author="AbbVie_02" w:date="2025-05-12T16:15:00Z"/>
        </w:trPr>
        <w:tc>
          <w:tcPr>
            <w:tcW w:w="2562" w:type="dxa"/>
            <w:vMerge w:val="restart"/>
          </w:tcPr>
          <w:p w14:paraId="643116A0" w14:textId="77777777" w:rsidR="00894863" w:rsidRPr="00526D7B" w:rsidRDefault="002B054B" w:rsidP="00554F6F">
            <w:pPr>
              <w:widowControl w:val="0"/>
              <w:spacing w:before="60"/>
              <w:rPr>
                <w:del w:id="5362" w:author="AbbVie_02" w:date="2025-05-12T16:15:00Z"/>
                <w:sz w:val="22"/>
                <w:szCs w:val="22"/>
              </w:rPr>
            </w:pPr>
            <w:del w:id="5363" w:author="AbbVie_02" w:date="2025-05-12T16:15:00Z">
              <w:r w:rsidRPr="00526D7B">
                <w:rPr>
                  <w:sz w:val="22"/>
                  <w:szCs w:val="22"/>
                </w:rPr>
                <w:delText>Affections hématologiques et du système lymphatique*</w:delText>
              </w:r>
            </w:del>
          </w:p>
        </w:tc>
        <w:tc>
          <w:tcPr>
            <w:tcW w:w="2041" w:type="dxa"/>
            <w:tcBorders>
              <w:bottom w:val="single" w:sz="4" w:space="0" w:color="auto"/>
            </w:tcBorders>
          </w:tcPr>
          <w:p w14:paraId="4A3DDE7A" w14:textId="77777777" w:rsidR="00894863" w:rsidRPr="004D3F1B" w:rsidRDefault="002B054B" w:rsidP="00554F6F">
            <w:pPr>
              <w:pStyle w:val="EMEANormal"/>
              <w:widowControl w:val="0"/>
              <w:spacing w:before="60"/>
              <w:rPr>
                <w:del w:id="5364" w:author="AbbVie_02" w:date="2025-05-12T16:15:00Z"/>
                <w:szCs w:val="22"/>
                <w:lang w:val="fr-FR"/>
              </w:rPr>
            </w:pPr>
            <w:del w:id="5365" w:author="AbbVie_02" w:date="2025-05-12T16:15:00Z">
              <w:r w:rsidRPr="002964B7">
                <w:rPr>
                  <w:szCs w:val="22"/>
                  <w:lang w:val="fr-FR"/>
                  <w:rPrChange w:id="5366" w:author="Unique, Louis" w:date="2025-05-13T12:36:00Z">
                    <w:rPr>
                      <w:szCs w:val="22"/>
                    </w:rPr>
                  </w:rPrChange>
                </w:rPr>
                <w:delText>Très fréquent</w:delText>
              </w:r>
            </w:del>
          </w:p>
          <w:p w14:paraId="428CCCCE" w14:textId="77777777" w:rsidR="00894863" w:rsidRPr="004D3F1B" w:rsidRDefault="00894863" w:rsidP="00554F6F">
            <w:pPr>
              <w:pStyle w:val="EMEANormal"/>
              <w:widowControl w:val="0"/>
              <w:spacing w:before="60"/>
              <w:rPr>
                <w:del w:id="5367" w:author="AbbVie_02" w:date="2025-05-12T16:15:00Z"/>
                <w:szCs w:val="22"/>
                <w:lang w:val="fr-FR"/>
              </w:rPr>
            </w:pPr>
          </w:p>
        </w:tc>
        <w:tc>
          <w:tcPr>
            <w:tcW w:w="4457" w:type="dxa"/>
            <w:tcBorders>
              <w:bottom w:val="single" w:sz="4" w:space="0" w:color="auto"/>
            </w:tcBorders>
          </w:tcPr>
          <w:p w14:paraId="2E99D68D" w14:textId="77777777" w:rsidR="00894863" w:rsidRPr="00526D7B" w:rsidRDefault="002B054B" w:rsidP="00554F6F">
            <w:pPr>
              <w:widowControl w:val="0"/>
              <w:spacing w:before="60"/>
              <w:rPr>
                <w:del w:id="5368" w:author="AbbVie_02" w:date="2025-05-12T16:15:00Z"/>
                <w:sz w:val="22"/>
                <w:szCs w:val="22"/>
              </w:rPr>
            </w:pPr>
            <w:del w:id="5369" w:author="AbbVie_02" w:date="2025-05-12T16:15:00Z">
              <w:r w:rsidRPr="00526D7B">
                <w:rPr>
                  <w:sz w:val="22"/>
                  <w:szCs w:val="22"/>
                </w:rPr>
                <w:delText xml:space="preserve">Leucopénie (y compris neutropénie et agranulocytose). </w:delText>
              </w:r>
            </w:del>
          </w:p>
          <w:p w14:paraId="5EC89F49" w14:textId="77777777" w:rsidR="00894863" w:rsidRPr="00526D7B" w:rsidRDefault="002B054B" w:rsidP="00554F6F">
            <w:pPr>
              <w:widowControl w:val="0"/>
              <w:spacing w:before="60"/>
              <w:rPr>
                <w:del w:id="5370" w:author="AbbVie_02" w:date="2025-05-12T16:15:00Z"/>
                <w:sz w:val="22"/>
                <w:szCs w:val="22"/>
              </w:rPr>
            </w:pPr>
            <w:del w:id="5371" w:author="AbbVie_02" w:date="2025-05-12T16:15:00Z">
              <w:r w:rsidRPr="00526D7B">
                <w:rPr>
                  <w:sz w:val="22"/>
                  <w:szCs w:val="22"/>
                </w:rPr>
                <w:delText xml:space="preserve">Anémie. </w:delText>
              </w:r>
            </w:del>
          </w:p>
          <w:p w14:paraId="519398F9" w14:textId="77777777" w:rsidR="00894863" w:rsidRPr="00526D7B" w:rsidRDefault="00894863" w:rsidP="00554F6F">
            <w:pPr>
              <w:widowControl w:val="0"/>
              <w:spacing w:before="60"/>
              <w:rPr>
                <w:del w:id="5372" w:author="AbbVie_02" w:date="2025-05-12T16:15:00Z"/>
                <w:b/>
                <w:sz w:val="22"/>
                <w:szCs w:val="22"/>
              </w:rPr>
            </w:pPr>
          </w:p>
        </w:tc>
      </w:tr>
      <w:tr w:rsidR="00985F00" w14:paraId="7027DD08" w14:textId="77777777" w:rsidTr="00CB5809">
        <w:trPr>
          <w:del w:id="5373" w:author="AbbVie_02" w:date="2025-05-12T16:15:00Z"/>
        </w:trPr>
        <w:tc>
          <w:tcPr>
            <w:tcW w:w="2562" w:type="dxa"/>
            <w:vMerge/>
          </w:tcPr>
          <w:p w14:paraId="5A519329" w14:textId="77777777" w:rsidR="00894863" w:rsidRPr="00526D7B" w:rsidRDefault="00894863">
            <w:pPr>
              <w:tabs>
                <w:tab w:val="left" w:pos="540"/>
              </w:tabs>
              <w:ind w:left="540" w:hanging="540"/>
              <w:rPr>
                <w:del w:id="5374" w:author="AbbVie_02" w:date="2025-05-12T16:15:00Z"/>
                <w:b/>
                <w:sz w:val="22"/>
                <w:szCs w:val="22"/>
              </w:rPr>
              <w:pPrChange w:id="5375" w:author="AbbVie_02" w:date="2025-05-12T16:15:00Z">
                <w:pPr>
                  <w:widowControl w:val="0"/>
                  <w:spacing w:beforeLines="60" w:before="144"/>
                </w:pPr>
              </w:pPrChange>
            </w:pPr>
          </w:p>
        </w:tc>
        <w:tc>
          <w:tcPr>
            <w:tcW w:w="2041" w:type="dxa"/>
            <w:tcBorders>
              <w:top w:val="single" w:sz="4" w:space="0" w:color="auto"/>
              <w:bottom w:val="single" w:sz="4" w:space="0" w:color="auto"/>
            </w:tcBorders>
          </w:tcPr>
          <w:p w14:paraId="06876DD4" w14:textId="77777777" w:rsidR="00894863" w:rsidRPr="00526D7B" w:rsidRDefault="002B054B">
            <w:pPr>
              <w:tabs>
                <w:tab w:val="left" w:pos="540"/>
              </w:tabs>
              <w:ind w:left="540" w:hanging="540"/>
              <w:rPr>
                <w:del w:id="5376" w:author="AbbVie_02" w:date="2025-05-12T16:15:00Z"/>
                <w:szCs w:val="22"/>
              </w:rPr>
              <w:pPrChange w:id="5377" w:author="AbbVie_02" w:date="2025-05-12T16:15:00Z">
                <w:pPr>
                  <w:pStyle w:val="EMEANormal"/>
                  <w:widowControl w:val="0"/>
                </w:pPr>
              </w:pPrChange>
            </w:pPr>
            <w:del w:id="5378" w:author="AbbVie_02" w:date="2025-05-12T16:15:00Z">
              <w:r w:rsidRPr="00526D7B">
                <w:rPr>
                  <w:szCs w:val="22"/>
                </w:rPr>
                <w:delText>Fréquent</w:delText>
              </w:r>
            </w:del>
          </w:p>
        </w:tc>
        <w:tc>
          <w:tcPr>
            <w:tcW w:w="4457" w:type="dxa"/>
            <w:tcBorders>
              <w:top w:val="single" w:sz="4" w:space="0" w:color="auto"/>
              <w:bottom w:val="single" w:sz="4" w:space="0" w:color="auto"/>
            </w:tcBorders>
          </w:tcPr>
          <w:p w14:paraId="148D2101" w14:textId="77777777" w:rsidR="004D1E2A" w:rsidRPr="00526D7B" w:rsidRDefault="002B054B">
            <w:pPr>
              <w:tabs>
                <w:tab w:val="left" w:pos="540"/>
              </w:tabs>
              <w:ind w:left="540" w:hanging="540"/>
              <w:rPr>
                <w:del w:id="5379" w:author="AbbVie_02" w:date="2025-05-12T16:15:00Z"/>
                <w:sz w:val="22"/>
                <w:szCs w:val="22"/>
              </w:rPr>
              <w:pPrChange w:id="5380" w:author="AbbVie_02" w:date="2025-05-12T16:15:00Z">
                <w:pPr>
                  <w:widowControl w:val="0"/>
                </w:pPr>
              </w:pPrChange>
            </w:pPr>
            <w:del w:id="5381" w:author="AbbVie_02" w:date="2025-05-12T16:15:00Z">
              <w:r w:rsidRPr="00526D7B">
                <w:rPr>
                  <w:sz w:val="22"/>
                  <w:szCs w:val="22"/>
                </w:rPr>
                <w:delText>Leucocytose.</w:delText>
              </w:r>
            </w:del>
          </w:p>
          <w:p w14:paraId="0537E5AE" w14:textId="77777777" w:rsidR="00894863" w:rsidRPr="00526D7B" w:rsidRDefault="002B054B">
            <w:pPr>
              <w:tabs>
                <w:tab w:val="left" w:pos="540"/>
              </w:tabs>
              <w:ind w:left="540" w:hanging="540"/>
              <w:rPr>
                <w:del w:id="5382" w:author="AbbVie_02" w:date="2025-05-12T16:15:00Z"/>
                <w:sz w:val="22"/>
                <w:szCs w:val="22"/>
              </w:rPr>
              <w:pPrChange w:id="5383" w:author="AbbVie_02" w:date="2025-05-12T16:15:00Z">
                <w:pPr>
                  <w:widowControl w:val="0"/>
                </w:pPr>
              </w:pPrChange>
            </w:pPr>
            <w:del w:id="5384" w:author="AbbVie_02" w:date="2025-05-12T16:15:00Z">
              <w:r w:rsidRPr="00526D7B">
                <w:rPr>
                  <w:sz w:val="22"/>
                  <w:szCs w:val="22"/>
                </w:rPr>
                <w:delText xml:space="preserve">Thrombocytopénie. </w:delText>
              </w:r>
            </w:del>
          </w:p>
          <w:p w14:paraId="4C72EE2C" w14:textId="77777777" w:rsidR="00894863" w:rsidRPr="00526D7B" w:rsidRDefault="00894863">
            <w:pPr>
              <w:tabs>
                <w:tab w:val="left" w:pos="540"/>
              </w:tabs>
              <w:ind w:left="540" w:hanging="540"/>
              <w:rPr>
                <w:del w:id="5385" w:author="AbbVie_02" w:date="2025-05-12T16:15:00Z"/>
                <w:sz w:val="22"/>
                <w:szCs w:val="22"/>
              </w:rPr>
              <w:pPrChange w:id="5386" w:author="AbbVie_02" w:date="2025-05-12T16:15:00Z">
                <w:pPr>
                  <w:widowControl w:val="0"/>
                </w:pPr>
              </w:pPrChange>
            </w:pPr>
          </w:p>
        </w:tc>
      </w:tr>
      <w:tr w:rsidR="00985F00" w14:paraId="72098538" w14:textId="77777777" w:rsidTr="00CB5809">
        <w:trPr>
          <w:del w:id="5387" w:author="AbbVie_02" w:date="2025-05-12T16:15:00Z"/>
        </w:trPr>
        <w:tc>
          <w:tcPr>
            <w:tcW w:w="2562" w:type="dxa"/>
            <w:vMerge/>
          </w:tcPr>
          <w:p w14:paraId="44576DF2" w14:textId="77777777" w:rsidR="00894863" w:rsidRPr="00526D7B" w:rsidRDefault="00894863">
            <w:pPr>
              <w:tabs>
                <w:tab w:val="left" w:pos="540"/>
              </w:tabs>
              <w:ind w:left="540" w:hanging="540"/>
              <w:rPr>
                <w:del w:id="5388" w:author="AbbVie_02" w:date="2025-05-12T16:15:00Z"/>
                <w:b/>
                <w:sz w:val="22"/>
                <w:szCs w:val="22"/>
              </w:rPr>
              <w:pPrChange w:id="5389" w:author="AbbVie_02" w:date="2025-05-12T16:15:00Z">
                <w:pPr>
                  <w:widowControl w:val="0"/>
                  <w:spacing w:beforeLines="60" w:before="144"/>
                </w:pPr>
              </w:pPrChange>
            </w:pPr>
          </w:p>
        </w:tc>
        <w:tc>
          <w:tcPr>
            <w:tcW w:w="2041" w:type="dxa"/>
            <w:tcBorders>
              <w:top w:val="single" w:sz="4" w:space="0" w:color="auto"/>
              <w:bottom w:val="single" w:sz="4" w:space="0" w:color="auto"/>
            </w:tcBorders>
          </w:tcPr>
          <w:p w14:paraId="6921C86F" w14:textId="77777777" w:rsidR="00894863" w:rsidRPr="00526D7B" w:rsidRDefault="002B054B">
            <w:pPr>
              <w:tabs>
                <w:tab w:val="left" w:pos="540"/>
              </w:tabs>
              <w:ind w:left="540" w:hanging="540"/>
              <w:rPr>
                <w:del w:id="5390" w:author="AbbVie_02" w:date="2025-05-12T16:15:00Z"/>
                <w:szCs w:val="22"/>
              </w:rPr>
              <w:pPrChange w:id="5391" w:author="AbbVie_02" w:date="2025-05-12T16:15:00Z">
                <w:pPr>
                  <w:pStyle w:val="EMEANormal"/>
                  <w:widowControl w:val="0"/>
                </w:pPr>
              </w:pPrChange>
            </w:pPr>
            <w:del w:id="5392" w:author="AbbVie_02" w:date="2025-05-12T16:15:00Z">
              <w:r w:rsidRPr="00526D7B">
                <w:rPr>
                  <w:szCs w:val="22"/>
                </w:rPr>
                <w:delText>Peu fréquent</w:delText>
              </w:r>
            </w:del>
          </w:p>
        </w:tc>
        <w:tc>
          <w:tcPr>
            <w:tcW w:w="4457" w:type="dxa"/>
            <w:tcBorders>
              <w:top w:val="single" w:sz="4" w:space="0" w:color="auto"/>
              <w:bottom w:val="single" w:sz="4" w:space="0" w:color="auto"/>
            </w:tcBorders>
          </w:tcPr>
          <w:p w14:paraId="50133D43" w14:textId="77777777" w:rsidR="00894863" w:rsidRPr="00526D7B" w:rsidRDefault="002B054B">
            <w:pPr>
              <w:tabs>
                <w:tab w:val="left" w:pos="540"/>
              </w:tabs>
              <w:ind w:left="540" w:hanging="540"/>
              <w:rPr>
                <w:del w:id="5393" w:author="AbbVie_02" w:date="2025-05-12T16:15:00Z"/>
                <w:sz w:val="22"/>
                <w:szCs w:val="22"/>
              </w:rPr>
              <w:pPrChange w:id="5394" w:author="AbbVie_02" w:date="2025-05-12T16:15:00Z">
                <w:pPr>
                  <w:widowControl w:val="0"/>
                </w:pPr>
              </w:pPrChange>
            </w:pPr>
            <w:del w:id="5395" w:author="AbbVie_02" w:date="2025-05-12T16:15:00Z">
              <w:r w:rsidRPr="00526D7B">
                <w:rPr>
                  <w:sz w:val="22"/>
                  <w:szCs w:val="22"/>
                </w:rPr>
                <w:delText>Purpura thrombopénique idiopathique.</w:delText>
              </w:r>
            </w:del>
          </w:p>
          <w:p w14:paraId="0D22259C" w14:textId="77777777" w:rsidR="00334E6E" w:rsidRPr="00526D7B" w:rsidRDefault="00334E6E">
            <w:pPr>
              <w:tabs>
                <w:tab w:val="left" w:pos="540"/>
              </w:tabs>
              <w:ind w:left="540" w:hanging="540"/>
              <w:rPr>
                <w:del w:id="5396" w:author="AbbVie_02" w:date="2025-05-12T16:15:00Z"/>
                <w:sz w:val="22"/>
                <w:szCs w:val="22"/>
              </w:rPr>
              <w:pPrChange w:id="5397" w:author="AbbVie_02" w:date="2025-05-12T16:15:00Z">
                <w:pPr>
                  <w:widowControl w:val="0"/>
                </w:pPr>
              </w:pPrChange>
            </w:pPr>
          </w:p>
        </w:tc>
      </w:tr>
      <w:tr w:rsidR="00985F00" w14:paraId="4DC11E2F" w14:textId="77777777" w:rsidTr="00CB5809">
        <w:trPr>
          <w:del w:id="5398" w:author="AbbVie_02" w:date="2025-05-12T16:15:00Z"/>
        </w:trPr>
        <w:tc>
          <w:tcPr>
            <w:tcW w:w="2562" w:type="dxa"/>
            <w:vMerge/>
          </w:tcPr>
          <w:p w14:paraId="7248B458" w14:textId="77777777" w:rsidR="00894863" w:rsidRPr="00526D7B" w:rsidRDefault="00894863">
            <w:pPr>
              <w:tabs>
                <w:tab w:val="left" w:pos="540"/>
              </w:tabs>
              <w:ind w:left="540" w:hanging="540"/>
              <w:rPr>
                <w:del w:id="5399" w:author="AbbVie_02" w:date="2025-05-12T16:15:00Z"/>
                <w:b/>
                <w:sz w:val="22"/>
                <w:szCs w:val="22"/>
              </w:rPr>
              <w:pPrChange w:id="5400" w:author="AbbVie_02" w:date="2025-05-12T16:15:00Z">
                <w:pPr>
                  <w:widowControl w:val="0"/>
                  <w:spacing w:beforeLines="60" w:before="144"/>
                </w:pPr>
              </w:pPrChange>
            </w:pPr>
          </w:p>
        </w:tc>
        <w:tc>
          <w:tcPr>
            <w:tcW w:w="2041" w:type="dxa"/>
            <w:tcBorders>
              <w:top w:val="single" w:sz="4" w:space="0" w:color="auto"/>
              <w:bottom w:val="single" w:sz="4" w:space="0" w:color="auto"/>
            </w:tcBorders>
          </w:tcPr>
          <w:p w14:paraId="6A3B8FAC" w14:textId="77777777" w:rsidR="00894863" w:rsidRPr="00526D7B" w:rsidRDefault="002B054B">
            <w:pPr>
              <w:tabs>
                <w:tab w:val="left" w:pos="540"/>
              </w:tabs>
              <w:ind w:left="540" w:hanging="540"/>
              <w:rPr>
                <w:del w:id="5401" w:author="AbbVie_02" w:date="2025-05-12T16:15:00Z"/>
                <w:szCs w:val="22"/>
              </w:rPr>
              <w:pPrChange w:id="5402" w:author="AbbVie_02" w:date="2025-05-12T16:15:00Z">
                <w:pPr>
                  <w:pStyle w:val="EMEANormal"/>
                  <w:widowControl w:val="0"/>
                </w:pPr>
              </w:pPrChange>
            </w:pPr>
            <w:del w:id="5403" w:author="AbbVie_02" w:date="2025-05-12T16:15:00Z">
              <w:r w:rsidRPr="00526D7B">
                <w:rPr>
                  <w:szCs w:val="22"/>
                </w:rPr>
                <w:delText>Rare</w:delText>
              </w:r>
            </w:del>
          </w:p>
          <w:p w14:paraId="0A03B57F" w14:textId="77777777" w:rsidR="00894863" w:rsidRPr="00526D7B" w:rsidRDefault="00894863">
            <w:pPr>
              <w:tabs>
                <w:tab w:val="left" w:pos="540"/>
              </w:tabs>
              <w:ind w:left="540" w:hanging="540"/>
              <w:rPr>
                <w:del w:id="5404" w:author="AbbVie_02" w:date="2025-05-12T16:15:00Z"/>
                <w:szCs w:val="22"/>
              </w:rPr>
              <w:pPrChange w:id="5405" w:author="AbbVie_02" w:date="2025-05-12T16:15:00Z">
                <w:pPr>
                  <w:pStyle w:val="EMEANormal"/>
                  <w:widowControl w:val="0"/>
                </w:pPr>
              </w:pPrChange>
            </w:pPr>
          </w:p>
        </w:tc>
        <w:tc>
          <w:tcPr>
            <w:tcW w:w="4457" w:type="dxa"/>
            <w:tcBorders>
              <w:top w:val="single" w:sz="4" w:space="0" w:color="auto"/>
              <w:bottom w:val="single" w:sz="4" w:space="0" w:color="auto"/>
            </w:tcBorders>
          </w:tcPr>
          <w:p w14:paraId="4B566DDA" w14:textId="77777777" w:rsidR="00894863" w:rsidRPr="00526D7B" w:rsidRDefault="002B054B">
            <w:pPr>
              <w:tabs>
                <w:tab w:val="left" w:pos="540"/>
              </w:tabs>
              <w:ind w:left="540" w:hanging="540"/>
              <w:rPr>
                <w:del w:id="5406" w:author="AbbVie_02" w:date="2025-05-12T16:15:00Z"/>
                <w:b/>
                <w:sz w:val="22"/>
                <w:szCs w:val="22"/>
              </w:rPr>
              <w:pPrChange w:id="5407" w:author="AbbVie_02" w:date="2025-05-12T16:15:00Z">
                <w:pPr>
                  <w:widowControl w:val="0"/>
                </w:pPr>
              </w:pPrChange>
            </w:pPr>
            <w:del w:id="5408" w:author="AbbVie_02" w:date="2025-05-12T16:15:00Z">
              <w:r w:rsidRPr="00526D7B">
                <w:rPr>
                  <w:sz w:val="22"/>
                  <w:szCs w:val="22"/>
                </w:rPr>
                <w:delText>Pancytopénie.</w:delText>
              </w:r>
            </w:del>
          </w:p>
        </w:tc>
      </w:tr>
      <w:tr w:rsidR="00985F00" w14:paraId="4CF50ED3" w14:textId="77777777" w:rsidTr="00CB5809">
        <w:trPr>
          <w:del w:id="5409" w:author="AbbVie_02" w:date="2025-05-12T16:15:00Z"/>
        </w:trPr>
        <w:tc>
          <w:tcPr>
            <w:tcW w:w="2562" w:type="dxa"/>
            <w:vMerge w:val="restart"/>
          </w:tcPr>
          <w:p w14:paraId="04AFD0B0" w14:textId="77777777" w:rsidR="004D1E2A" w:rsidRPr="004D3F1B" w:rsidRDefault="002B054B" w:rsidP="00554F6F">
            <w:pPr>
              <w:pStyle w:val="EMEANormal"/>
              <w:widowControl w:val="0"/>
              <w:spacing w:before="60"/>
              <w:rPr>
                <w:del w:id="5410" w:author="AbbVie_02" w:date="2025-05-12T16:15:00Z"/>
                <w:szCs w:val="22"/>
                <w:lang w:val="fr-FR"/>
              </w:rPr>
            </w:pPr>
            <w:del w:id="5411" w:author="AbbVie_02" w:date="2025-05-12T16:15:00Z">
              <w:r w:rsidRPr="002964B7">
                <w:rPr>
                  <w:lang w:val="fr-FR"/>
                  <w:rPrChange w:id="5412" w:author="Unique, Louis" w:date="2025-05-13T12:36:00Z">
                    <w:rPr/>
                  </w:rPrChange>
                </w:rPr>
                <w:delText>Affections du système immunitaire</w:delText>
              </w:r>
              <w:r w:rsidRPr="002964B7">
                <w:rPr>
                  <w:szCs w:val="22"/>
                  <w:lang w:val="fr-FR"/>
                  <w:rPrChange w:id="5413" w:author="Unique, Louis" w:date="2025-05-13T12:36:00Z">
                    <w:rPr>
                      <w:szCs w:val="22"/>
                    </w:rPr>
                  </w:rPrChange>
                </w:rPr>
                <w:delText>*</w:delText>
              </w:r>
            </w:del>
          </w:p>
        </w:tc>
        <w:tc>
          <w:tcPr>
            <w:tcW w:w="2041" w:type="dxa"/>
            <w:tcBorders>
              <w:bottom w:val="single" w:sz="4" w:space="0" w:color="auto"/>
            </w:tcBorders>
          </w:tcPr>
          <w:p w14:paraId="67E59AB8" w14:textId="77777777" w:rsidR="004D1E2A" w:rsidRPr="004D3F1B" w:rsidRDefault="002B054B" w:rsidP="00554F6F">
            <w:pPr>
              <w:pStyle w:val="EMEANormal"/>
              <w:widowControl w:val="0"/>
              <w:spacing w:before="60"/>
              <w:rPr>
                <w:del w:id="5414" w:author="AbbVie_02" w:date="2025-05-12T16:15:00Z"/>
                <w:szCs w:val="22"/>
                <w:lang w:val="fr-FR"/>
              </w:rPr>
            </w:pPr>
            <w:del w:id="5415" w:author="AbbVie_02" w:date="2025-05-12T16:15:00Z">
              <w:r w:rsidRPr="002964B7">
                <w:rPr>
                  <w:szCs w:val="22"/>
                  <w:lang w:val="fr-FR"/>
                  <w:rPrChange w:id="5416" w:author="Unique, Louis" w:date="2025-05-13T12:36:00Z">
                    <w:rPr>
                      <w:szCs w:val="22"/>
                    </w:rPr>
                  </w:rPrChange>
                </w:rPr>
                <w:delText>Fréquent</w:delText>
              </w:r>
            </w:del>
          </w:p>
          <w:p w14:paraId="6E6D7A2E" w14:textId="77777777" w:rsidR="004D1E2A" w:rsidRPr="004D3F1B" w:rsidRDefault="004D1E2A" w:rsidP="00554F6F">
            <w:pPr>
              <w:pStyle w:val="EMEANormal"/>
              <w:widowControl w:val="0"/>
              <w:spacing w:before="60"/>
              <w:rPr>
                <w:del w:id="5417" w:author="AbbVie_02" w:date="2025-05-12T16:15:00Z"/>
                <w:szCs w:val="22"/>
                <w:lang w:val="fr-FR"/>
              </w:rPr>
            </w:pPr>
          </w:p>
        </w:tc>
        <w:tc>
          <w:tcPr>
            <w:tcW w:w="4457" w:type="dxa"/>
            <w:tcBorders>
              <w:bottom w:val="single" w:sz="4" w:space="0" w:color="auto"/>
            </w:tcBorders>
          </w:tcPr>
          <w:p w14:paraId="78F521C8" w14:textId="77777777" w:rsidR="004D1E2A" w:rsidRPr="004D3F1B" w:rsidRDefault="002B054B" w:rsidP="00554F6F">
            <w:pPr>
              <w:pStyle w:val="EMEANormal"/>
              <w:widowControl w:val="0"/>
              <w:spacing w:before="60"/>
              <w:rPr>
                <w:del w:id="5418" w:author="AbbVie_02" w:date="2025-05-12T16:15:00Z"/>
                <w:szCs w:val="22"/>
                <w:lang w:val="fr-FR"/>
              </w:rPr>
            </w:pPr>
            <w:del w:id="5419" w:author="AbbVie_02" w:date="2025-05-12T16:15:00Z">
              <w:r w:rsidRPr="002964B7">
                <w:rPr>
                  <w:szCs w:val="22"/>
                  <w:lang w:val="fr-FR"/>
                  <w:rPrChange w:id="5420" w:author="Unique, Louis" w:date="2025-05-13T12:36:00Z">
                    <w:rPr>
                      <w:szCs w:val="22"/>
                    </w:rPr>
                  </w:rPrChange>
                </w:rPr>
                <w:delText>Hypersensibilité.</w:delText>
              </w:r>
            </w:del>
          </w:p>
          <w:p w14:paraId="6F1DE539" w14:textId="77777777" w:rsidR="004D1E2A" w:rsidRPr="004D3F1B" w:rsidRDefault="002B054B" w:rsidP="00554F6F">
            <w:pPr>
              <w:pStyle w:val="EMEANormal"/>
              <w:widowControl w:val="0"/>
              <w:spacing w:before="60"/>
              <w:rPr>
                <w:del w:id="5421" w:author="AbbVie_02" w:date="2025-05-12T16:15:00Z"/>
                <w:szCs w:val="22"/>
                <w:lang w:val="fr-FR"/>
              </w:rPr>
            </w:pPr>
            <w:del w:id="5422" w:author="AbbVie_02" w:date="2025-05-12T16:15:00Z">
              <w:r w:rsidRPr="002964B7">
                <w:rPr>
                  <w:szCs w:val="22"/>
                  <w:lang w:val="fr-FR"/>
                  <w:rPrChange w:id="5423" w:author="Unique, Louis" w:date="2025-05-13T12:36:00Z">
                    <w:rPr>
                      <w:szCs w:val="22"/>
                    </w:rPr>
                  </w:rPrChange>
                </w:rPr>
                <w:delText>Allergies (y compris allergie saisonnière).</w:delText>
              </w:r>
            </w:del>
          </w:p>
          <w:p w14:paraId="68EFA760" w14:textId="77777777" w:rsidR="004D1E2A" w:rsidRPr="004D3F1B" w:rsidRDefault="004D1E2A" w:rsidP="00554F6F">
            <w:pPr>
              <w:pStyle w:val="EMEANormal"/>
              <w:widowControl w:val="0"/>
              <w:spacing w:before="60"/>
              <w:rPr>
                <w:del w:id="5424" w:author="AbbVie_02" w:date="2025-05-12T16:15:00Z"/>
                <w:szCs w:val="22"/>
                <w:lang w:val="fr-FR"/>
              </w:rPr>
            </w:pPr>
          </w:p>
        </w:tc>
      </w:tr>
      <w:tr w:rsidR="00985F00" w14:paraId="5DB739C3" w14:textId="77777777" w:rsidTr="00CB5809">
        <w:trPr>
          <w:del w:id="5425" w:author="AbbVie_02" w:date="2025-05-12T16:15:00Z"/>
        </w:trPr>
        <w:tc>
          <w:tcPr>
            <w:tcW w:w="2562" w:type="dxa"/>
            <w:vMerge/>
          </w:tcPr>
          <w:p w14:paraId="7046A5A4" w14:textId="77777777" w:rsidR="004D1E2A" w:rsidRPr="00526D7B" w:rsidRDefault="004D1E2A">
            <w:pPr>
              <w:tabs>
                <w:tab w:val="left" w:pos="540"/>
              </w:tabs>
              <w:ind w:left="540" w:hanging="540"/>
              <w:rPr>
                <w:del w:id="5426" w:author="AbbVie_02" w:date="2025-05-12T16:15:00Z"/>
              </w:rPr>
              <w:pPrChange w:id="5427" w:author="AbbVie_02" w:date="2025-05-12T16:15:00Z">
                <w:pPr>
                  <w:pStyle w:val="EMEANormal"/>
                  <w:widowControl w:val="0"/>
                  <w:spacing w:before="60"/>
                </w:pPr>
              </w:pPrChange>
            </w:pPr>
          </w:p>
        </w:tc>
        <w:tc>
          <w:tcPr>
            <w:tcW w:w="2041" w:type="dxa"/>
            <w:tcBorders>
              <w:top w:val="single" w:sz="4" w:space="0" w:color="auto"/>
              <w:bottom w:val="single" w:sz="4" w:space="0" w:color="auto"/>
            </w:tcBorders>
          </w:tcPr>
          <w:p w14:paraId="614D817B" w14:textId="77777777" w:rsidR="004D1E2A" w:rsidRPr="00526D7B" w:rsidRDefault="002B054B">
            <w:pPr>
              <w:tabs>
                <w:tab w:val="left" w:pos="540"/>
              </w:tabs>
              <w:ind w:left="540" w:hanging="540"/>
              <w:rPr>
                <w:del w:id="5428" w:author="AbbVie_02" w:date="2025-05-12T16:15:00Z"/>
                <w:szCs w:val="22"/>
              </w:rPr>
              <w:pPrChange w:id="5429" w:author="AbbVie_02" w:date="2025-05-12T16:15:00Z">
                <w:pPr>
                  <w:pStyle w:val="EMEANormal"/>
                  <w:widowControl w:val="0"/>
                  <w:spacing w:before="60"/>
                </w:pPr>
              </w:pPrChange>
            </w:pPr>
            <w:del w:id="5430" w:author="AbbVie_02" w:date="2025-05-12T16:15:00Z">
              <w:r w:rsidRPr="00526D7B">
                <w:rPr>
                  <w:szCs w:val="22"/>
                </w:rPr>
                <w:delText>Peu fréquent</w:delText>
              </w:r>
            </w:del>
          </w:p>
        </w:tc>
        <w:tc>
          <w:tcPr>
            <w:tcW w:w="4457" w:type="dxa"/>
            <w:tcBorders>
              <w:top w:val="single" w:sz="4" w:space="0" w:color="auto"/>
              <w:bottom w:val="single" w:sz="4" w:space="0" w:color="auto"/>
            </w:tcBorders>
          </w:tcPr>
          <w:p w14:paraId="756D4417" w14:textId="77777777" w:rsidR="004D1E2A" w:rsidRPr="00526D7B" w:rsidRDefault="002B054B">
            <w:pPr>
              <w:tabs>
                <w:tab w:val="left" w:pos="540"/>
              </w:tabs>
              <w:ind w:left="540" w:hanging="540"/>
              <w:rPr>
                <w:del w:id="5431" w:author="AbbVie_02" w:date="2025-05-12T16:15:00Z"/>
                <w:szCs w:val="22"/>
              </w:rPr>
              <w:pPrChange w:id="5432" w:author="AbbVie_02" w:date="2025-05-12T16:15:00Z">
                <w:pPr>
                  <w:pStyle w:val="EMEANormal"/>
                  <w:widowControl w:val="0"/>
                  <w:spacing w:before="60"/>
                </w:pPr>
              </w:pPrChange>
            </w:pPr>
            <w:del w:id="5433" w:author="AbbVie_02" w:date="2025-05-12T16:15:00Z">
              <w:r w:rsidRPr="00526D7B">
                <w:rPr>
                  <w:szCs w:val="22"/>
                </w:rPr>
                <w:delText>Sarcoïdose</w:delText>
              </w:r>
              <w:r w:rsidR="00AC5E02" w:rsidRPr="00526D7B">
                <w:rPr>
                  <w:rFonts w:ascii="(Utiliser une police de caractè" w:hAnsi="(Utiliser une police de caractè"/>
                  <w:szCs w:val="22"/>
                  <w:vertAlign w:val="superscript"/>
                </w:rPr>
                <w:delText>1)</w:delText>
              </w:r>
              <w:r w:rsidR="00AC5E02" w:rsidRPr="00526D7B">
                <w:rPr>
                  <w:rFonts w:ascii="(Utiliser une police de caractè" w:hAnsi="(Utiliser une police de caractè"/>
                  <w:szCs w:val="22"/>
                </w:rPr>
                <w:delText>.</w:delText>
              </w:r>
            </w:del>
          </w:p>
          <w:p w14:paraId="7BDA2295" w14:textId="77777777" w:rsidR="00AC5E02" w:rsidRPr="00526D7B" w:rsidRDefault="002B054B">
            <w:pPr>
              <w:tabs>
                <w:tab w:val="left" w:pos="540"/>
              </w:tabs>
              <w:ind w:left="540" w:hanging="540"/>
              <w:rPr>
                <w:del w:id="5434" w:author="AbbVie_02" w:date="2025-05-12T16:15:00Z"/>
                <w:szCs w:val="22"/>
              </w:rPr>
              <w:pPrChange w:id="5435" w:author="AbbVie_02" w:date="2025-05-12T16:15:00Z">
                <w:pPr>
                  <w:pStyle w:val="EMEANormal"/>
                  <w:widowControl w:val="0"/>
                  <w:spacing w:before="60"/>
                </w:pPr>
              </w:pPrChange>
            </w:pPr>
            <w:del w:id="5436" w:author="AbbVie_02" w:date="2025-05-12T16:15:00Z">
              <w:r w:rsidRPr="00526D7B">
                <w:rPr>
                  <w:szCs w:val="22"/>
                </w:rPr>
                <w:delText>Vascularite.</w:delText>
              </w:r>
            </w:del>
          </w:p>
          <w:p w14:paraId="7A6DB49F" w14:textId="77777777" w:rsidR="004D1E2A" w:rsidRPr="00526D7B" w:rsidRDefault="004D1E2A">
            <w:pPr>
              <w:tabs>
                <w:tab w:val="left" w:pos="540"/>
              </w:tabs>
              <w:ind w:left="540" w:hanging="540"/>
              <w:rPr>
                <w:del w:id="5437" w:author="AbbVie_02" w:date="2025-05-12T16:15:00Z"/>
                <w:szCs w:val="22"/>
              </w:rPr>
              <w:pPrChange w:id="5438" w:author="AbbVie_02" w:date="2025-05-12T16:15:00Z">
                <w:pPr>
                  <w:pStyle w:val="EMEANormal"/>
                  <w:widowControl w:val="0"/>
                  <w:spacing w:before="60"/>
                </w:pPr>
              </w:pPrChange>
            </w:pPr>
          </w:p>
        </w:tc>
      </w:tr>
      <w:tr w:rsidR="00985F00" w14:paraId="3E2D45CC" w14:textId="77777777" w:rsidTr="00CB5809">
        <w:trPr>
          <w:del w:id="5439" w:author="AbbVie_02" w:date="2025-05-12T16:15:00Z"/>
        </w:trPr>
        <w:tc>
          <w:tcPr>
            <w:tcW w:w="2562" w:type="dxa"/>
            <w:vMerge/>
          </w:tcPr>
          <w:p w14:paraId="592FCD5F" w14:textId="77777777" w:rsidR="004D1E2A" w:rsidRPr="00526D7B" w:rsidRDefault="004D1E2A">
            <w:pPr>
              <w:tabs>
                <w:tab w:val="left" w:pos="540"/>
              </w:tabs>
              <w:ind w:left="540" w:hanging="540"/>
              <w:rPr>
                <w:del w:id="5440" w:author="AbbVie_02" w:date="2025-05-12T16:15:00Z"/>
              </w:rPr>
              <w:pPrChange w:id="5441" w:author="AbbVie_02" w:date="2025-05-12T16:15:00Z">
                <w:pPr>
                  <w:pStyle w:val="EMEANormal"/>
                  <w:widowControl w:val="0"/>
                  <w:spacing w:before="60"/>
                </w:pPr>
              </w:pPrChange>
            </w:pPr>
          </w:p>
        </w:tc>
        <w:tc>
          <w:tcPr>
            <w:tcW w:w="2041" w:type="dxa"/>
            <w:tcBorders>
              <w:top w:val="single" w:sz="4" w:space="0" w:color="auto"/>
              <w:bottom w:val="single" w:sz="4" w:space="0" w:color="auto"/>
            </w:tcBorders>
          </w:tcPr>
          <w:p w14:paraId="19E6A60F" w14:textId="77777777" w:rsidR="004D1E2A" w:rsidRPr="00526D7B" w:rsidRDefault="002B054B">
            <w:pPr>
              <w:tabs>
                <w:tab w:val="left" w:pos="540"/>
              </w:tabs>
              <w:ind w:left="540" w:hanging="540"/>
              <w:rPr>
                <w:del w:id="5442" w:author="AbbVie_02" w:date="2025-05-12T16:15:00Z"/>
                <w:szCs w:val="22"/>
              </w:rPr>
              <w:pPrChange w:id="5443" w:author="AbbVie_02" w:date="2025-05-12T16:15:00Z">
                <w:pPr>
                  <w:pStyle w:val="EMEANormal"/>
                  <w:widowControl w:val="0"/>
                  <w:spacing w:before="60"/>
                </w:pPr>
              </w:pPrChange>
            </w:pPr>
            <w:del w:id="5444" w:author="AbbVie_02" w:date="2025-05-12T16:15:00Z">
              <w:r w:rsidRPr="00526D7B">
                <w:rPr>
                  <w:szCs w:val="22"/>
                </w:rPr>
                <w:delText>Rare</w:delText>
              </w:r>
            </w:del>
          </w:p>
          <w:p w14:paraId="407D3A2F" w14:textId="77777777" w:rsidR="004D1E2A" w:rsidRPr="00526D7B" w:rsidRDefault="004D1E2A">
            <w:pPr>
              <w:tabs>
                <w:tab w:val="left" w:pos="540"/>
              </w:tabs>
              <w:ind w:left="540" w:hanging="540"/>
              <w:rPr>
                <w:del w:id="5445" w:author="AbbVie_02" w:date="2025-05-12T16:15:00Z"/>
                <w:szCs w:val="22"/>
              </w:rPr>
              <w:pPrChange w:id="5446" w:author="AbbVie_02" w:date="2025-05-12T16:15:00Z">
                <w:pPr>
                  <w:pStyle w:val="EMEANormal"/>
                  <w:widowControl w:val="0"/>
                  <w:spacing w:before="60"/>
                </w:pPr>
              </w:pPrChange>
            </w:pPr>
          </w:p>
        </w:tc>
        <w:tc>
          <w:tcPr>
            <w:tcW w:w="4457" w:type="dxa"/>
            <w:tcBorders>
              <w:top w:val="single" w:sz="4" w:space="0" w:color="auto"/>
              <w:bottom w:val="single" w:sz="4" w:space="0" w:color="auto"/>
            </w:tcBorders>
          </w:tcPr>
          <w:p w14:paraId="1F2DE169" w14:textId="77777777" w:rsidR="004D1E2A" w:rsidRPr="00526D7B" w:rsidRDefault="002B054B">
            <w:pPr>
              <w:tabs>
                <w:tab w:val="left" w:pos="540"/>
              </w:tabs>
              <w:ind w:left="540" w:hanging="540"/>
              <w:rPr>
                <w:del w:id="5447" w:author="AbbVie_02" w:date="2025-05-12T16:15:00Z"/>
                <w:szCs w:val="22"/>
              </w:rPr>
              <w:pPrChange w:id="5448" w:author="AbbVie_02" w:date="2025-05-12T16:15:00Z">
                <w:pPr>
                  <w:pStyle w:val="EMEANormal"/>
                  <w:widowControl w:val="0"/>
                  <w:spacing w:before="60"/>
                </w:pPr>
              </w:pPrChange>
            </w:pPr>
            <w:del w:id="5449" w:author="AbbVie_02" w:date="2025-05-12T16:15:00Z">
              <w:r w:rsidRPr="00526D7B">
                <w:rPr>
                  <w:szCs w:val="22"/>
                </w:rPr>
                <w:delText>Anaphylaxie</w:delText>
              </w:r>
              <w:r w:rsidR="00D75984" w:rsidRPr="00526D7B">
                <w:rPr>
                  <w:rFonts w:ascii="(Utiliser une police de caractè" w:hAnsi="(Utiliser une police de caractè"/>
                  <w:szCs w:val="22"/>
                  <w:vertAlign w:val="superscript"/>
                </w:rPr>
                <w:delText>1)</w:delText>
              </w:r>
              <w:r w:rsidR="00D75984" w:rsidRPr="00526D7B">
                <w:rPr>
                  <w:rFonts w:ascii="(Utiliser une police de caractè" w:hAnsi="(Utiliser une police de caractè"/>
                  <w:szCs w:val="22"/>
                </w:rPr>
                <w:delText>.</w:delText>
              </w:r>
            </w:del>
          </w:p>
        </w:tc>
      </w:tr>
      <w:tr w:rsidR="00985F00" w14:paraId="533CD8C4" w14:textId="77777777" w:rsidTr="00CB5809">
        <w:trPr>
          <w:del w:id="5450" w:author="AbbVie_02" w:date="2025-05-12T16:15:00Z"/>
        </w:trPr>
        <w:tc>
          <w:tcPr>
            <w:tcW w:w="2562" w:type="dxa"/>
            <w:vMerge w:val="restart"/>
          </w:tcPr>
          <w:p w14:paraId="69DB75FA" w14:textId="77777777" w:rsidR="00894863" w:rsidRPr="004D3F1B" w:rsidRDefault="002B054B" w:rsidP="00554F6F">
            <w:pPr>
              <w:pStyle w:val="EMEANormal"/>
              <w:widowControl w:val="0"/>
              <w:spacing w:before="60"/>
              <w:rPr>
                <w:del w:id="5451" w:author="AbbVie_02" w:date="2025-05-12T16:15:00Z"/>
                <w:szCs w:val="22"/>
                <w:lang w:val="fr-FR"/>
              </w:rPr>
            </w:pPr>
            <w:del w:id="5452" w:author="AbbVie_02" w:date="2025-05-12T16:15:00Z">
              <w:r w:rsidRPr="002964B7">
                <w:rPr>
                  <w:lang w:val="fr-FR"/>
                  <w:rPrChange w:id="5453" w:author="Unique, Louis" w:date="2025-05-13T12:36:00Z">
                    <w:rPr/>
                  </w:rPrChange>
                </w:rPr>
                <w:delText>Troubles du métabolisme et de la nutrition</w:delText>
              </w:r>
            </w:del>
          </w:p>
        </w:tc>
        <w:tc>
          <w:tcPr>
            <w:tcW w:w="2041" w:type="dxa"/>
            <w:tcBorders>
              <w:top w:val="single" w:sz="4" w:space="0" w:color="auto"/>
              <w:bottom w:val="single" w:sz="4" w:space="0" w:color="auto"/>
            </w:tcBorders>
          </w:tcPr>
          <w:p w14:paraId="2349F3FB" w14:textId="77777777" w:rsidR="00894863" w:rsidRPr="004D3F1B" w:rsidRDefault="002B054B" w:rsidP="00554F6F">
            <w:pPr>
              <w:pStyle w:val="EMEANormal"/>
              <w:widowControl w:val="0"/>
              <w:spacing w:before="60"/>
              <w:rPr>
                <w:del w:id="5454" w:author="AbbVie_02" w:date="2025-05-12T16:15:00Z"/>
                <w:szCs w:val="22"/>
                <w:lang w:val="fr-FR"/>
              </w:rPr>
            </w:pPr>
            <w:del w:id="5455" w:author="AbbVie_02" w:date="2025-05-12T16:15:00Z">
              <w:r w:rsidRPr="002964B7">
                <w:rPr>
                  <w:szCs w:val="22"/>
                  <w:lang w:val="fr-FR"/>
                  <w:rPrChange w:id="5456" w:author="Unique, Louis" w:date="2025-05-13T12:36:00Z">
                    <w:rPr>
                      <w:szCs w:val="22"/>
                    </w:rPr>
                  </w:rPrChange>
                </w:rPr>
                <w:delText>Très fréquent</w:delText>
              </w:r>
            </w:del>
          </w:p>
          <w:p w14:paraId="672196D5" w14:textId="77777777" w:rsidR="00894863" w:rsidRPr="004D3F1B" w:rsidRDefault="00894863" w:rsidP="00554F6F">
            <w:pPr>
              <w:pStyle w:val="EMEANormal"/>
              <w:widowControl w:val="0"/>
              <w:spacing w:before="60"/>
              <w:rPr>
                <w:del w:id="5457" w:author="AbbVie_02" w:date="2025-05-12T16:15:00Z"/>
                <w:szCs w:val="22"/>
                <w:lang w:val="fr-FR"/>
              </w:rPr>
            </w:pPr>
          </w:p>
        </w:tc>
        <w:tc>
          <w:tcPr>
            <w:tcW w:w="4457" w:type="dxa"/>
            <w:tcBorders>
              <w:top w:val="single" w:sz="4" w:space="0" w:color="auto"/>
              <w:bottom w:val="single" w:sz="4" w:space="0" w:color="auto"/>
            </w:tcBorders>
          </w:tcPr>
          <w:p w14:paraId="0EA4617E" w14:textId="77777777" w:rsidR="00894863" w:rsidRPr="004D3F1B" w:rsidRDefault="002B054B" w:rsidP="00554F6F">
            <w:pPr>
              <w:pStyle w:val="EMEANormal"/>
              <w:widowControl w:val="0"/>
              <w:spacing w:before="60"/>
              <w:rPr>
                <w:del w:id="5458" w:author="AbbVie_02" w:date="2025-05-12T16:15:00Z"/>
                <w:szCs w:val="22"/>
                <w:lang w:val="fr-FR"/>
              </w:rPr>
            </w:pPr>
            <w:del w:id="5459" w:author="AbbVie_02" w:date="2025-05-12T16:15:00Z">
              <w:r w:rsidRPr="002964B7">
                <w:rPr>
                  <w:szCs w:val="22"/>
                  <w:lang w:val="fr-FR"/>
                  <w:rPrChange w:id="5460" w:author="Unique, Louis" w:date="2025-05-13T12:36:00Z">
                    <w:rPr>
                      <w:szCs w:val="22"/>
                    </w:rPr>
                  </w:rPrChange>
                </w:rPr>
                <w:delText>Augmentation du taux de lipides.</w:delText>
              </w:r>
            </w:del>
          </w:p>
        </w:tc>
      </w:tr>
      <w:tr w:rsidR="00985F00" w14:paraId="72D2F8C1" w14:textId="77777777" w:rsidTr="00CB5809">
        <w:trPr>
          <w:del w:id="5461" w:author="AbbVie_02" w:date="2025-05-12T16:15:00Z"/>
        </w:trPr>
        <w:tc>
          <w:tcPr>
            <w:tcW w:w="2562" w:type="dxa"/>
            <w:vMerge/>
          </w:tcPr>
          <w:p w14:paraId="6054C7AB" w14:textId="77777777" w:rsidR="00894863" w:rsidRPr="00526D7B" w:rsidRDefault="00894863">
            <w:pPr>
              <w:tabs>
                <w:tab w:val="left" w:pos="540"/>
              </w:tabs>
              <w:ind w:left="540" w:hanging="540"/>
              <w:rPr>
                <w:del w:id="5462" w:author="AbbVie_02" w:date="2025-05-12T16:15:00Z"/>
                <w:szCs w:val="22"/>
              </w:rPr>
              <w:pPrChange w:id="5463" w:author="AbbVie_02" w:date="2025-05-12T16:15:00Z">
                <w:pPr>
                  <w:pStyle w:val="EMEANormal"/>
                  <w:widowControl w:val="0"/>
                  <w:spacing w:before="60"/>
                </w:pPr>
              </w:pPrChange>
            </w:pPr>
          </w:p>
        </w:tc>
        <w:tc>
          <w:tcPr>
            <w:tcW w:w="2041" w:type="dxa"/>
            <w:tcBorders>
              <w:top w:val="single" w:sz="4" w:space="0" w:color="auto"/>
              <w:bottom w:val="single" w:sz="4" w:space="0" w:color="auto"/>
            </w:tcBorders>
          </w:tcPr>
          <w:p w14:paraId="2F7CDD9D" w14:textId="77777777" w:rsidR="00894863" w:rsidRPr="00526D7B" w:rsidRDefault="002B054B">
            <w:pPr>
              <w:tabs>
                <w:tab w:val="left" w:pos="540"/>
              </w:tabs>
              <w:ind w:left="540" w:hanging="540"/>
              <w:rPr>
                <w:del w:id="5464" w:author="AbbVie_02" w:date="2025-05-12T16:15:00Z"/>
                <w:szCs w:val="22"/>
              </w:rPr>
              <w:pPrChange w:id="5465" w:author="AbbVie_02" w:date="2025-05-12T16:15:00Z">
                <w:pPr>
                  <w:pStyle w:val="EMEANormal"/>
                  <w:widowControl w:val="0"/>
                  <w:spacing w:before="60"/>
                </w:pPr>
              </w:pPrChange>
            </w:pPr>
            <w:del w:id="5466" w:author="AbbVie_02" w:date="2025-05-12T16:15:00Z">
              <w:r w:rsidRPr="00526D7B">
                <w:rPr>
                  <w:szCs w:val="22"/>
                </w:rPr>
                <w:delText>Fréquent</w:delText>
              </w:r>
            </w:del>
          </w:p>
          <w:p w14:paraId="644E987D" w14:textId="77777777" w:rsidR="00894863" w:rsidRPr="00526D7B" w:rsidRDefault="00894863">
            <w:pPr>
              <w:tabs>
                <w:tab w:val="left" w:pos="540"/>
              </w:tabs>
              <w:ind w:left="540" w:hanging="540"/>
              <w:rPr>
                <w:del w:id="5467" w:author="AbbVie_02" w:date="2025-05-12T16:15:00Z"/>
                <w:szCs w:val="22"/>
              </w:rPr>
              <w:pPrChange w:id="5468" w:author="AbbVie_02" w:date="2025-05-12T16:15:00Z">
                <w:pPr>
                  <w:pStyle w:val="EMEANormal"/>
                  <w:widowControl w:val="0"/>
                  <w:spacing w:before="60"/>
                </w:pPr>
              </w:pPrChange>
            </w:pPr>
          </w:p>
        </w:tc>
        <w:tc>
          <w:tcPr>
            <w:tcW w:w="4457" w:type="dxa"/>
            <w:tcBorders>
              <w:top w:val="single" w:sz="4" w:space="0" w:color="auto"/>
              <w:bottom w:val="single" w:sz="4" w:space="0" w:color="auto"/>
            </w:tcBorders>
          </w:tcPr>
          <w:p w14:paraId="363CE60D" w14:textId="77777777" w:rsidR="00894863" w:rsidRPr="00526D7B" w:rsidRDefault="002B054B">
            <w:pPr>
              <w:tabs>
                <w:tab w:val="left" w:pos="540"/>
              </w:tabs>
              <w:ind w:left="540" w:hanging="540"/>
              <w:rPr>
                <w:del w:id="5469" w:author="AbbVie_02" w:date="2025-05-12T16:15:00Z"/>
                <w:szCs w:val="22"/>
              </w:rPr>
              <w:pPrChange w:id="5470" w:author="AbbVie_02" w:date="2025-05-12T16:15:00Z">
                <w:pPr>
                  <w:pStyle w:val="EMEANormal"/>
                  <w:widowControl w:val="0"/>
                  <w:spacing w:before="60"/>
                </w:pPr>
              </w:pPrChange>
            </w:pPr>
            <w:del w:id="5471" w:author="AbbVie_02" w:date="2025-05-12T16:15:00Z">
              <w:r w:rsidRPr="00526D7B">
                <w:rPr>
                  <w:szCs w:val="22"/>
                </w:rPr>
                <w:delText xml:space="preserve">Hypokaliémie. </w:delText>
              </w:r>
            </w:del>
          </w:p>
          <w:p w14:paraId="5952571D" w14:textId="77777777" w:rsidR="00894863" w:rsidRPr="00526D7B" w:rsidRDefault="002B054B">
            <w:pPr>
              <w:tabs>
                <w:tab w:val="left" w:pos="540"/>
              </w:tabs>
              <w:ind w:left="540" w:hanging="540"/>
              <w:rPr>
                <w:del w:id="5472" w:author="AbbVie_02" w:date="2025-05-12T16:15:00Z"/>
                <w:szCs w:val="22"/>
              </w:rPr>
              <w:pPrChange w:id="5473" w:author="AbbVie_02" w:date="2025-05-12T16:15:00Z">
                <w:pPr>
                  <w:pStyle w:val="EMEANormal"/>
                  <w:widowControl w:val="0"/>
                  <w:spacing w:before="60"/>
                </w:pPr>
              </w:pPrChange>
            </w:pPr>
            <w:del w:id="5474" w:author="AbbVie_02" w:date="2025-05-12T16:15:00Z">
              <w:r w:rsidRPr="00526D7B">
                <w:rPr>
                  <w:szCs w:val="22"/>
                </w:rPr>
                <w:delText>Augmentation de l</w:delText>
              </w:r>
              <w:r w:rsidR="00526D7B">
                <w:rPr>
                  <w:szCs w:val="22"/>
                </w:rPr>
                <w:delText>’</w:delText>
              </w:r>
              <w:r w:rsidRPr="00526D7B">
                <w:rPr>
                  <w:szCs w:val="22"/>
                </w:rPr>
                <w:delText xml:space="preserve">acide urique. </w:delText>
              </w:r>
            </w:del>
          </w:p>
          <w:p w14:paraId="46E4DDEF" w14:textId="77777777" w:rsidR="00894863" w:rsidRPr="00526D7B" w:rsidRDefault="002B054B">
            <w:pPr>
              <w:tabs>
                <w:tab w:val="left" w:pos="540"/>
              </w:tabs>
              <w:ind w:left="540" w:hanging="540"/>
              <w:rPr>
                <w:del w:id="5475" w:author="AbbVie_02" w:date="2025-05-12T16:15:00Z"/>
                <w:szCs w:val="22"/>
              </w:rPr>
              <w:pPrChange w:id="5476" w:author="AbbVie_02" w:date="2025-05-12T16:15:00Z">
                <w:pPr>
                  <w:pStyle w:val="EMEANormal"/>
                  <w:widowControl w:val="0"/>
                  <w:spacing w:before="60"/>
                </w:pPr>
              </w:pPrChange>
            </w:pPr>
            <w:del w:id="5477" w:author="AbbVie_02" w:date="2025-05-12T16:15:00Z">
              <w:r w:rsidRPr="00526D7B">
                <w:rPr>
                  <w:szCs w:val="22"/>
                </w:rPr>
                <w:delText>Taux anormal de sodium dans le sang.</w:delText>
              </w:r>
            </w:del>
          </w:p>
          <w:p w14:paraId="5522F0F7" w14:textId="77777777" w:rsidR="00894863" w:rsidRPr="00526D7B" w:rsidRDefault="002B054B">
            <w:pPr>
              <w:tabs>
                <w:tab w:val="left" w:pos="540"/>
              </w:tabs>
              <w:ind w:left="540" w:hanging="540"/>
              <w:rPr>
                <w:del w:id="5478" w:author="AbbVie_02" w:date="2025-05-12T16:15:00Z"/>
                <w:szCs w:val="22"/>
              </w:rPr>
              <w:pPrChange w:id="5479" w:author="AbbVie_02" w:date="2025-05-12T16:15:00Z">
                <w:pPr>
                  <w:pStyle w:val="EMEANormal"/>
                  <w:widowControl w:val="0"/>
                  <w:spacing w:before="60"/>
                </w:pPr>
              </w:pPrChange>
            </w:pPr>
            <w:del w:id="5480" w:author="AbbVie_02" w:date="2025-05-12T16:15:00Z">
              <w:r w:rsidRPr="00526D7B">
                <w:rPr>
                  <w:szCs w:val="22"/>
                </w:rPr>
                <w:delText>Hypocalcémie.</w:delText>
              </w:r>
            </w:del>
          </w:p>
          <w:p w14:paraId="38831716" w14:textId="77777777" w:rsidR="00894863" w:rsidRPr="00526D7B" w:rsidRDefault="002B054B">
            <w:pPr>
              <w:tabs>
                <w:tab w:val="left" w:pos="540"/>
              </w:tabs>
              <w:ind w:left="540" w:hanging="540"/>
              <w:rPr>
                <w:del w:id="5481" w:author="AbbVie_02" w:date="2025-05-12T16:15:00Z"/>
                <w:szCs w:val="22"/>
              </w:rPr>
              <w:pPrChange w:id="5482" w:author="AbbVie_02" w:date="2025-05-12T16:15:00Z">
                <w:pPr>
                  <w:pStyle w:val="EMEANormal"/>
                  <w:widowControl w:val="0"/>
                  <w:spacing w:before="60"/>
                </w:pPr>
              </w:pPrChange>
            </w:pPr>
            <w:del w:id="5483" w:author="AbbVie_02" w:date="2025-05-12T16:15:00Z">
              <w:r w:rsidRPr="00526D7B">
                <w:rPr>
                  <w:szCs w:val="22"/>
                </w:rPr>
                <w:delText>Hyperglycémie.</w:delText>
              </w:r>
            </w:del>
          </w:p>
          <w:p w14:paraId="18197B4A" w14:textId="77777777" w:rsidR="00894863" w:rsidRPr="00526D7B" w:rsidRDefault="002B054B">
            <w:pPr>
              <w:tabs>
                <w:tab w:val="left" w:pos="540"/>
              </w:tabs>
              <w:ind w:left="540" w:hanging="540"/>
              <w:rPr>
                <w:del w:id="5484" w:author="AbbVie_02" w:date="2025-05-12T16:15:00Z"/>
                <w:szCs w:val="22"/>
              </w:rPr>
              <w:pPrChange w:id="5485" w:author="AbbVie_02" w:date="2025-05-12T16:15:00Z">
                <w:pPr>
                  <w:pStyle w:val="EMEANormal"/>
                  <w:widowControl w:val="0"/>
                  <w:spacing w:before="60"/>
                </w:pPr>
              </w:pPrChange>
            </w:pPr>
            <w:del w:id="5486" w:author="AbbVie_02" w:date="2025-05-12T16:15:00Z">
              <w:r w:rsidRPr="00526D7B">
                <w:rPr>
                  <w:szCs w:val="22"/>
                </w:rPr>
                <w:delText>Hypophosphatémie.</w:delText>
              </w:r>
            </w:del>
          </w:p>
          <w:p w14:paraId="249B869F" w14:textId="77777777" w:rsidR="00894863" w:rsidRPr="00526D7B" w:rsidRDefault="002B054B">
            <w:pPr>
              <w:tabs>
                <w:tab w:val="left" w:pos="540"/>
              </w:tabs>
              <w:ind w:left="540" w:hanging="540"/>
              <w:rPr>
                <w:del w:id="5487" w:author="AbbVie_02" w:date="2025-05-12T16:15:00Z"/>
                <w:szCs w:val="22"/>
              </w:rPr>
              <w:pPrChange w:id="5488" w:author="AbbVie_02" w:date="2025-05-12T16:15:00Z">
                <w:pPr>
                  <w:pStyle w:val="EMEANormal"/>
                  <w:widowControl w:val="0"/>
                  <w:spacing w:before="60"/>
                </w:pPr>
              </w:pPrChange>
            </w:pPr>
            <w:del w:id="5489" w:author="AbbVie_02" w:date="2025-05-12T16:15:00Z">
              <w:r w:rsidRPr="00526D7B">
                <w:rPr>
                  <w:szCs w:val="22"/>
                </w:rPr>
                <w:delText>Déshydratation.</w:delText>
              </w:r>
            </w:del>
          </w:p>
          <w:p w14:paraId="7D885933" w14:textId="77777777" w:rsidR="00894863" w:rsidRPr="00526D7B" w:rsidRDefault="00894863">
            <w:pPr>
              <w:tabs>
                <w:tab w:val="left" w:pos="540"/>
              </w:tabs>
              <w:ind w:left="540" w:hanging="540"/>
              <w:rPr>
                <w:del w:id="5490" w:author="AbbVie_02" w:date="2025-05-12T16:15:00Z"/>
                <w:szCs w:val="22"/>
              </w:rPr>
              <w:pPrChange w:id="5491" w:author="AbbVie_02" w:date="2025-05-12T16:15:00Z">
                <w:pPr>
                  <w:pStyle w:val="EMEANormal"/>
                  <w:widowControl w:val="0"/>
                  <w:spacing w:before="60"/>
                </w:pPr>
              </w:pPrChange>
            </w:pPr>
          </w:p>
        </w:tc>
      </w:tr>
      <w:tr w:rsidR="00985F00" w14:paraId="7CA087DD" w14:textId="77777777" w:rsidTr="00CB5809">
        <w:trPr>
          <w:del w:id="5492" w:author="AbbVie_02" w:date="2025-05-12T16:15:00Z"/>
        </w:trPr>
        <w:tc>
          <w:tcPr>
            <w:tcW w:w="2562" w:type="dxa"/>
            <w:vMerge/>
          </w:tcPr>
          <w:p w14:paraId="229DEE70" w14:textId="77777777" w:rsidR="00894863" w:rsidRPr="00526D7B" w:rsidRDefault="00894863">
            <w:pPr>
              <w:tabs>
                <w:tab w:val="left" w:pos="540"/>
              </w:tabs>
              <w:ind w:left="540" w:hanging="540"/>
              <w:rPr>
                <w:del w:id="5493" w:author="AbbVie_02" w:date="2025-05-12T16:15:00Z"/>
                <w:b/>
                <w:sz w:val="22"/>
                <w:szCs w:val="22"/>
              </w:rPr>
              <w:pPrChange w:id="5494" w:author="AbbVie_02" w:date="2025-05-12T16:15:00Z">
                <w:pPr>
                  <w:widowControl w:val="0"/>
                  <w:spacing w:before="60"/>
                </w:pPr>
              </w:pPrChange>
            </w:pPr>
          </w:p>
        </w:tc>
        <w:tc>
          <w:tcPr>
            <w:tcW w:w="2041" w:type="dxa"/>
            <w:tcBorders>
              <w:top w:val="single" w:sz="4" w:space="0" w:color="auto"/>
            </w:tcBorders>
          </w:tcPr>
          <w:p w14:paraId="1FD10EF0" w14:textId="77777777" w:rsidR="00894863" w:rsidRPr="00526D7B" w:rsidRDefault="00894863">
            <w:pPr>
              <w:tabs>
                <w:tab w:val="left" w:pos="540"/>
              </w:tabs>
              <w:ind w:left="540" w:hanging="540"/>
              <w:rPr>
                <w:del w:id="5495" w:author="AbbVie_02" w:date="2025-05-12T16:15:00Z"/>
                <w:szCs w:val="22"/>
              </w:rPr>
              <w:pPrChange w:id="5496" w:author="AbbVie_02" w:date="2025-05-12T16:15:00Z">
                <w:pPr>
                  <w:pStyle w:val="EMEANormal"/>
                  <w:widowControl w:val="0"/>
                </w:pPr>
              </w:pPrChange>
            </w:pPr>
          </w:p>
        </w:tc>
        <w:tc>
          <w:tcPr>
            <w:tcW w:w="4457" w:type="dxa"/>
            <w:tcBorders>
              <w:top w:val="single" w:sz="4" w:space="0" w:color="auto"/>
            </w:tcBorders>
          </w:tcPr>
          <w:p w14:paraId="3236D545" w14:textId="77777777" w:rsidR="00894863" w:rsidRPr="00526D7B" w:rsidRDefault="00894863">
            <w:pPr>
              <w:tabs>
                <w:tab w:val="left" w:pos="540"/>
              </w:tabs>
              <w:ind w:left="540" w:hanging="540"/>
              <w:rPr>
                <w:del w:id="5497" w:author="AbbVie_02" w:date="2025-05-12T16:15:00Z"/>
                <w:szCs w:val="22"/>
              </w:rPr>
              <w:pPrChange w:id="5498" w:author="AbbVie_02" w:date="2025-05-12T16:15:00Z">
                <w:pPr>
                  <w:pStyle w:val="EMEANormal"/>
                  <w:widowControl w:val="0"/>
                </w:pPr>
              </w:pPrChange>
            </w:pPr>
          </w:p>
        </w:tc>
      </w:tr>
      <w:tr w:rsidR="00985F00" w14:paraId="5B29FE6C" w14:textId="77777777" w:rsidTr="00CB5809">
        <w:trPr>
          <w:del w:id="5499" w:author="AbbVie_02" w:date="2025-05-12T16:15:00Z"/>
        </w:trPr>
        <w:tc>
          <w:tcPr>
            <w:tcW w:w="2562" w:type="dxa"/>
          </w:tcPr>
          <w:p w14:paraId="35891449" w14:textId="77777777" w:rsidR="00894863" w:rsidRPr="004D3F1B" w:rsidRDefault="002B054B" w:rsidP="00554F6F">
            <w:pPr>
              <w:pStyle w:val="EMEANormal"/>
              <w:keepNext/>
              <w:widowControl w:val="0"/>
              <w:spacing w:before="60"/>
              <w:rPr>
                <w:del w:id="5500" w:author="AbbVie_02" w:date="2025-05-12T16:15:00Z"/>
                <w:szCs w:val="22"/>
                <w:lang w:val="fr-FR"/>
              </w:rPr>
            </w:pPr>
            <w:del w:id="5501" w:author="AbbVie_02" w:date="2025-05-12T16:15:00Z">
              <w:r w:rsidRPr="002964B7">
                <w:rPr>
                  <w:lang w:val="fr-FR"/>
                  <w:rPrChange w:id="5502" w:author="Unique, Louis" w:date="2025-05-13T12:36:00Z">
                    <w:rPr/>
                  </w:rPrChange>
                </w:rPr>
                <w:delText>Affections psychiatriques</w:delText>
              </w:r>
            </w:del>
          </w:p>
        </w:tc>
        <w:tc>
          <w:tcPr>
            <w:tcW w:w="2041" w:type="dxa"/>
            <w:tcBorders>
              <w:bottom w:val="single" w:sz="4" w:space="0" w:color="auto"/>
            </w:tcBorders>
          </w:tcPr>
          <w:p w14:paraId="66DBF6AE" w14:textId="77777777" w:rsidR="00894863" w:rsidRPr="004D3F1B" w:rsidRDefault="002B054B" w:rsidP="00554F6F">
            <w:pPr>
              <w:pStyle w:val="EMEANormal"/>
              <w:keepNext/>
              <w:widowControl w:val="0"/>
              <w:spacing w:before="60"/>
              <w:rPr>
                <w:del w:id="5503" w:author="AbbVie_02" w:date="2025-05-12T16:15:00Z"/>
                <w:szCs w:val="22"/>
                <w:lang w:val="fr-FR"/>
              </w:rPr>
            </w:pPr>
            <w:del w:id="5504" w:author="AbbVie_02" w:date="2025-05-12T16:15:00Z">
              <w:r w:rsidRPr="002964B7">
                <w:rPr>
                  <w:szCs w:val="22"/>
                  <w:lang w:val="fr-FR"/>
                  <w:rPrChange w:id="5505" w:author="Unique, Louis" w:date="2025-05-13T12:36:00Z">
                    <w:rPr>
                      <w:szCs w:val="22"/>
                    </w:rPr>
                  </w:rPrChange>
                </w:rPr>
                <w:delText>Fréquent</w:delText>
              </w:r>
            </w:del>
          </w:p>
          <w:p w14:paraId="1F9359F7" w14:textId="77777777" w:rsidR="00894863" w:rsidRPr="004D3F1B" w:rsidRDefault="00894863" w:rsidP="00554F6F">
            <w:pPr>
              <w:pStyle w:val="EMEANormal"/>
              <w:keepNext/>
              <w:widowControl w:val="0"/>
              <w:spacing w:before="60"/>
              <w:rPr>
                <w:del w:id="5506" w:author="AbbVie_02" w:date="2025-05-12T16:15:00Z"/>
                <w:szCs w:val="22"/>
                <w:lang w:val="fr-FR"/>
              </w:rPr>
            </w:pPr>
          </w:p>
        </w:tc>
        <w:tc>
          <w:tcPr>
            <w:tcW w:w="4457" w:type="dxa"/>
            <w:tcBorders>
              <w:bottom w:val="single" w:sz="4" w:space="0" w:color="auto"/>
            </w:tcBorders>
          </w:tcPr>
          <w:p w14:paraId="72EF09A8" w14:textId="77777777" w:rsidR="00894863" w:rsidRPr="004D3F1B" w:rsidRDefault="002B054B" w:rsidP="00554F6F">
            <w:pPr>
              <w:pStyle w:val="EMEANormal"/>
              <w:keepNext/>
              <w:widowControl w:val="0"/>
              <w:spacing w:before="60"/>
              <w:rPr>
                <w:del w:id="5507" w:author="AbbVie_02" w:date="2025-05-12T16:15:00Z"/>
                <w:szCs w:val="22"/>
                <w:lang w:val="fr-FR"/>
              </w:rPr>
            </w:pPr>
            <w:del w:id="5508" w:author="AbbVie_02" w:date="2025-05-12T16:15:00Z">
              <w:r w:rsidRPr="002964B7">
                <w:rPr>
                  <w:szCs w:val="22"/>
                  <w:lang w:val="fr-FR"/>
                  <w:rPrChange w:id="5509" w:author="Unique, Louis" w:date="2025-05-13T12:36:00Z">
                    <w:rPr>
                      <w:szCs w:val="22"/>
                    </w:rPr>
                  </w:rPrChange>
                </w:rPr>
                <w:delText>Troubles de l</w:delText>
              </w:r>
              <w:r w:rsidR="00526D7B" w:rsidRPr="002964B7">
                <w:rPr>
                  <w:szCs w:val="22"/>
                  <w:lang w:val="fr-FR"/>
                  <w:rPrChange w:id="5510" w:author="Unique, Louis" w:date="2025-05-13T12:36:00Z">
                    <w:rPr>
                      <w:szCs w:val="22"/>
                    </w:rPr>
                  </w:rPrChange>
                </w:rPr>
                <w:delText>’</w:delText>
              </w:r>
              <w:r w:rsidRPr="002964B7">
                <w:rPr>
                  <w:szCs w:val="22"/>
                  <w:lang w:val="fr-FR"/>
                  <w:rPrChange w:id="5511" w:author="Unique, Louis" w:date="2025-05-13T12:36:00Z">
                    <w:rPr>
                      <w:szCs w:val="22"/>
                    </w:rPr>
                  </w:rPrChange>
                </w:rPr>
                <w:delText xml:space="preserve">humeur (y compris dépression). </w:delText>
              </w:r>
            </w:del>
          </w:p>
          <w:p w14:paraId="57526352" w14:textId="77777777" w:rsidR="00D75984" w:rsidRPr="004D3F1B" w:rsidRDefault="002B054B" w:rsidP="00554F6F">
            <w:pPr>
              <w:pStyle w:val="EMEANormal"/>
              <w:keepNext/>
              <w:widowControl w:val="0"/>
              <w:spacing w:before="60"/>
              <w:rPr>
                <w:del w:id="5512" w:author="AbbVie_02" w:date="2025-05-12T16:15:00Z"/>
                <w:szCs w:val="22"/>
                <w:lang w:val="fr-FR"/>
              </w:rPr>
            </w:pPr>
            <w:del w:id="5513" w:author="AbbVie_02" w:date="2025-05-12T16:15:00Z">
              <w:r w:rsidRPr="002964B7">
                <w:rPr>
                  <w:szCs w:val="22"/>
                  <w:lang w:val="fr-FR"/>
                  <w:rPrChange w:id="5514" w:author="Unique, Louis" w:date="2025-05-13T12:36:00Z">
                    <w:rPr>
                      <w:szCs w:val="22"/>
                    </w:rPr>
                  </w:rPrChange>
                </w:rPr>
                <w:delText>Anxiété.</w:delText>
              </w:r>
            </w:del>
          </w:p>
          <w:p w14:paraId="0EB93335" w14:textId="77777777" w:rsidR="00894863" w:rsidRPr="004D3F1B" w:rsidRDefault="002B054B" w:rsidP="00554F6F">
            <w:pPr>
              <w:pStyle w:val="EMEANormal"/>
              <w:keepNext/>
              <w:widowControl w:val="0"/>
              <w:spacing w:before="60"/>
              <w:rPr>
                <w:del w:id="5515" w:author="AbbVie_02" w:date="2025-05-12T16:15:00Z"/>
                <w:szCs w:val="22"/>
                <w:lang w:val="fr-FR"/>
              </w:rPr>
            </w:pPr>
            <w:del w:id="5516" w:author="AbbVie_02" w:date="2025-05-12T16:15:00Z">
              <w:r w:rsidRPr="002964B7">
                <w:rPr>
                  <w:szCs w:val="22"/>
                  <w:lang w:val="fr-FR"/>
                  <w:rPrChange w:id="5517" w:author="Unique, Louis" w:date="2025-05-13T12:36:00Z">
                    <w:rPr>
                      <w:szCs w:val="22"/>
                    </w:rPr>
                  </w:rPrChange>
                </w:rPr>
                <w:delText>Insomnie.</w:delText>
              </w:r>
            </w:del>
          </w:p>
          <w:p w14:paraId="71EE39BD" w14:textId="77777777" w:rsidR="00894863" w:rsidRPr="004D3F1B" w:rsidRDefault="00894863" w:rsidP="00554F6F">
            <w:pPr>
              <w:pStyle w:val="EMEANormal"/>
              <w:keepNext/>
              <w:widowControl w:val="0"/>
              <w:spacing w:before="60"/>
              <w:rPr>
                <w:del w:id="5518" w:author="AbbVie_02" w:date="2025-05-12T16:15:00Z"/>
                <w:szCs w:val="22"/>
                <w:lang w:val="fr-FR"/>
              </w:rPr>
            </w:pPr>
          </w:p>
        </w:tc>
      </w:tr>
      <w:tr w:rsidR="00985F00" w14:paraId="7A8D71C2" w14:textId="77777777" w:rsidTr="00CB5809">
        <w:trPr>
          <w:del w:id="5519" w:author="AbbVie_02" w:date="2025-05-12T16:15:00Z"/>
        </w:trPr>
        <w:tc>
          <w:tcPr>
            <w:tcW w:w="2562" w:type="dxa"/>
            <w:vMerge w:val="restart"/>
          </w:tcPr>
          <w:p w14:paraId="75124B53" w14:textId="77777777" w:rsidR="00894863" w:rsidRPr="004D3F1B" w:rsidRDefault="002B054B" w:rsidP="00554F6F">
            <w:pPr>
              <w:pStyle w:val="EMEANormal"/>
              <w:widowControl w:val="0"/>
              <w:spacing w:before="60"/>
              <w:rPr>
                <w:del w:id="5520" w:author="AbbVie_02" w:date="2025-05-12T16:15:00Z"/>
                <w:szCs w:val="22"/>
                <w:lang w:val="fr-FR"/>
              </w:rPr>
            </w:pPr>
            <w:del w:id="5521" w:author="AbbVie_02" w:date="2025-05-12T16:15:00Z">
              <w:r w:rsidRPr="002964B7">
                <w:rPr>
                  <w:lang w:val="fr-FR"/>
                  <w:rPrChange w:id="5522" w:author="Unique, Louis" w:date="2025-05-13T12:36:00Z">
                    <w:rPr/>
                  </w:rPrChange>
                </w:rPr>
                <w:delText>Affections du système nerveux</w:delText>
              </w:r>
              <w:r w:rsidRPr="002964B7">
                <w:rPr>
                  <w:szCs w:val="22"/>
                  <w:lang w:val="fr-FR"/>
                  <w:rPrChange w:id="5523" w:author="Unique, Louis" w:date="2025-05-13T12:36:00Z">
                    <w:rPr>
                      <w:szCs w:val="22"/>
                    </w:rPr>
                  </w:rPrChange>
                </w:rPr>
                <w:delText>*</w:delText>
              </w:r>
            </w:del>
          </w:p>
        </w:tc>
        <w:tc>
          <w:tcPr>
            <w:tcW w:w="2041" w:type="dxa"/>
            <w:tcBorders>
              <w:bottom w:val="single" w:sz="4" w:space="0" w:color="auto"/>
            </w:tcBorders>
          </w:tcPr>
          <w:p w14:paraId="59E0A40A" w14:textId="77777777" w:rsidR="00894863" w:rsidRPr="004D3F1B" w:rsidRDefault="002B054B" w:rsidP="00554F6F">
            <w:pPr>
              <w:pStyle w:val="EMEANormal"/>
              <w:widowControl w:val="0"/>
              <w:spacing w:before="60"/>
              <w:rPr>
                <w:del w:id="5524" w:author="AbbVie_02" w:date="2025-05-12T16:15:00Z"/>
                <w:szCs w:val="22"/>
                <w:lang w:val="fr-FR"/>
              </w:rPr>
            </w:pPr>
            <w:del w:id="5525" w:author="AbbVie_02" w:date="2025-05-12T16:15:00Z">
              <w:r w:rsidRPr="002964B7">
                <w:rPr>
                  <w:szCs w:val="22"/>
                  <w:lang w:val="fr-FR"/>
                  <w:rPrChange w:id="5526" w:author="Unique, Louis" w:date="2025-05-13T12:36:00Z">
                    <w:rPr>
                      <w:szCs w:val="22"/>
                    </w:rPr>
                  </w:rPrChange>
                </w:rPr>
                <w:delText>Très fréquent</w:delText>
              </w:r>
            </w:del>
          </w:p>
          <w:p w14:paraId="1A01FB43" w14:textId="77777777" w:rsidR="00894863" w:rsidRPr="004D3F1B" w:rsidRDefault="00894863" w:rsidP="00554F6F">
            <w:pPr>
              <w:pStyle w:val="EMEANormal"/>
              <w:widowControl w:val="0"/>
              <w:spacing w:before="60"/>
              <w:rPr>
                <w:del w:id="5527" w:author="AbbVie_02" w:date="2025-05-12T16:15:00Z"/>
                <w:szCs w:val="22"/>
                <w:lang w:val="fr-FR"/>
              </w:rPr>
            </w:pPr>
          </w:p>
        </w:tc>
        <w:tc>
          <w:tcPr>
            <w:tcW w:w="4457" w:type="dxa"/>
            <w:tcBorders>
              <w:bottom w:val="single" w:sz="4" w:space="0" w:color="auto"/>
            </w:tcBorders>
          </w:tcPr>
          <w:p w14:paraId="5910F4D5" w14:textId="77777777" w:rsidR="00894863" w:rsidRPr="004D3F1B" w:rsidRDefault="002B054B" w:rsidP="00554F6F">
            <w:pPr>
              <w:pStyle w:val="EMEANormal"/>
              <w:widowControl w:val="0"/>
              <w:spacing w:before="60"/>
              <w:rPr>
                <w:del w:id="5528" w:author="AbbVie_02" w:date="2025-05-12T16:15:00Z"/>
                <w:szCs w:val="22"/>
                <w:lang w:val="fr-FR"/>
              </w:rPr>
            </w:pPr>
            <w:del w:id="5529" w:author="AbbVie_02" w:date="2025-05-12T16:15:00Z">
              <w:r w:rsidRPr="002964B7">
                <w:rPr>
                  <w:szCs w:val="22"/>
                  <w:lang w:val="fr-FR"/>
                  <w:rPrChange w:id="5530" w:author="Unique, Louis" w:date="2025-05-13T12:36:00Z">
                    <w:rPr>
                      <w:szCs w:val="22"/>
                    </w:rPr>
                  </w:rPrChange>
                </w:rPr>
                <w:delText>Céphalées.</w:delText>
              </w:r>
            </w:del>
          </w:p>
        </w:tc>
      </w:tr>
      <w:tr w:rsidR="00985F00" w14:paraId="0BFD183D" w14:textId="77777777" w:rsidTr="00CB5809">
        <w:trPr>
          <w:del w:id="5531" w:author="AbbVie_02" w:date="2025-05-12T16:15:00Z"/>
        </w:trPr>
        <w:tc>
          <w:tcPr>
            <w:tcW w:w="2562" w:type="dxa"/>
            <w:vMerge/>
          </w:tcPr>
          <w:p w14:paraId="1F520C46" w14:textId="77777777" w:rsidR="00894863" w:rsidRPr="00526D7B" w:rsidRDefault="00894863">
            <w:pPr>
              <w:tabs>
                <w:tab w:val="left" w:pos="540"/>
              </w:tabs>
              <w:ind w:left="540" w:hanging="540"/>
              <w:rPr>
                <w:del w:id="5532" w:author="AbbVie_02" w:date="2025-05-12T16:15:00Z"/>
                <w:szCs w:val="22"/>
              </w:rPr>
              <w:pPrChange w:id="5533" w:author="AbbVie_02" w:date="2025-05-12T16:15:00Z">
                <w:pPr>
                  <w:pStyle w:val="EMEANormal"/>
                  <w:widowControl w:val="0"/>
                  <w:spacing w:before="60"/>
                </w:pPr>
              </w:pPrChange>
            </w:pPr>
          </w:p>
        </w:tc>
        <w:tc>
          <w:tcPr>
            <w:tcW w:w="2041" w:type="dxa"/>
            <w:tcBorders>
              <w:top w:val="single" w:sz="4" w:space="0" w:color="auto"/>
              <w:bottom w:val="single" w:sz="4" w:space="0" w:color="auto"/>
            </w:tcBorders>
          </w:tcPr>
          <w:p w14:paraId="29ADA961" w14:textId="77777777" w:rsidR="00894863" w:rsidRPr="00526D7B" w:rsidRDefault="002B054B">
            <w:pPr>
              <w:tabs>
                <w:tab w:val="left" w:pos="540"/>
              </w:tabs>
              <w:ind w:left="540" w:hanging="540"/>
              <w:rPr>
                <w:del w:id="5534" w:author="AbbVie_02" w:date="2025-05-12T16:15:00Z"/>
                <w:szCs w:val="22"/>
              </w:rPr>
              <w:pPrChange w:id="5535" w:author="AbbVie_02" w:date="2025-05-12T16:15:00Z">
                <w:pPr>
                  <w:pStyle w:val="EMEANormal"/>
                  <w:widowControl w:val="0"/>
                  <w:spacing w:before="60"/>
                </w:pPr>
              </w:pPrChange>
            </w:pPr>
            <w:del w:id="5536" w:author="AbbVie_02" w:date="2025-05-12T16:15:00Z">
              <w:r w:rsidRPr="00526D7B">
                <w:rPr>
                  <w:szCs w:val="22"/>
                </w:rPr>
                <w:delText>Fréquent</w:delText>
              </w:r>
            </w:del>
          </w:p>
          <w:p w14:paraId="0647C0D0" w14:textId="77777777" w:rsidR="00894863" w:rsidRPr="00526D7B" w:rsidRDefault="00894863">
            <w:pPr>
              <w:tabs>
                <w:tab w:val="left" w:pos="540"/>
              </w:tabs>
              <w:ind w:left="540" w:hanging="540"/>
              <w:rPr>
                <w:del w:id="5537" w:author="AbbVie_02" w:date="2025-05-12T16:15:00Z"/>
                <w:szCs w:val="22"/>
              </w:rPr>
              <w:pPrChange w:id="5538" w:author="AbbVie_02" w:date="2025-05-12T16:15:00Z">
                <w:pPr>
                  <w:pStyle w:val="EMEANormal"/>
                  <w:widowControl w:val="0"/>
                  <w:spacing w:before="60"/>
                </w:pPr>
              </w:pPrChange>
            </w:pPr>
          </w:p>
        </w:tc>
        <w:tc>
          <w:tcPr>
            <w:tcW w:w="4457" w:type="dxa"/>
            <w:tcBorders>
              <w:top w:val="single" w:sz="4" w:space="0" w:color="auto"/>
              <w:bottom w:val="single" w:sz="4" w:space="0" w:color="auto"/>
            </w:tcBorders>
          </w:tcPr>
          <w:p w14:paraId="09BCA57C" w14:textId="77777777" w:rsidR="00894863" w:rsidRPr="00526D7B" w:rsidRDefault="002B054B">
            <w:pPr>
              <w:tabs>
                <w:tab w:val="left" w:pos="540"/>
              </w:tabs>
              <w:ind w:left="540" w:hanging="540"/>
              <w:rPr>
                <w:del w:id="5539" w:author="AbbVie_02" w:date="2025-05-12T16:15:00Z"/>
                <w:szCs w:val="22"/>
              </w:rPr>
              <w:pPrChange w:id="5540" w:author="AbbVie_02" w:date="2025-05-12T16:15:00Z">
                <w:pPr>
                  <w:pStyle w:val="EMEANormal"/>
                  <w:widowControl w:val="0"/>
                  <w:spacing w:before="60"/>
                </w:pPr>
              </w:pPrChange>
            </w:pPr>
            <w:del w:id="5541" w:author="AbbVie_02" w:date="2025-05-12T16:15:00Z">
              <w:r w:rsidRPr="00526D7B">
                <w:rPr>
                  <w:szCs w:val="22"/>
                </w:rPr>
                <w:delText>Paresthésies (y compris hypoesthésie).</w:delText>
              </w:r>
            </w:del>
          </w:p>
          <w:p w14:paraId="2525492F" w14:textId="77777777" w:rsidR="00894863" w:rsidRPr="00526D7B" w:rsidRDefault="002B054B">
            <w:pPr>
              <w:tabs>
                <w:tab w:val="left" w:pos="540"/>
              </w:tabs>
              <w:ind w:left="540" w:hanging="540"/>
              <w:rPr>
                <w:del w:id="5542" w:author="AbbVie_02" w:date="2025-05-12T16:15:00Z"/>
                <w:szCs w:val="22"/>
              </w:rPr>
              <w:pPrChange w:id="5543" w:author="AbbVie_02" w:date="2025-05-12T16:15:00Z">
                <w:pPr>
                  <w:pStyle w:val="EMEANormal"/>
                  <w:widowControl w:val="0"/>
                  <w:spacing w:before="60"/>
                </w:pPr>
              </w:pPrChange>
            </w:pPr>
            <w:del w:id="5544" w:author="AbbVie_02" w:date="2025-05-12T16:15:00Z">
              <w:r w:rsidRPr="00526D7B">
                <w:rPr>
                  <w:szCs w:val="22"/>
                </w:rPr>
                <w:delText>Migraine.</w:delText>
              </w:r>
            </w:del>
          </w:p>
          <w:p w14:paraId="22756053" w14:textId="77777777" w:rsidR="00894863" w:rsidRPr="00526D7B" w:rsidRDefault="002B054B">
            <w:pPr>
              <w:tabs>
                <w:tab w:val="left" w:pos="540"/>
              </w:tabs>
              <w:ind w:left="540" w:hanging="540"/>
              <w:rPr>
                <w:del w:id="5545" w:author="AbbVie_02" w:date="2025-05-12T16:15:00Z"/>
                <w:szCs w:val="22"/>
              </w:rPr>
              <w:pPrChange w:id="5546" w:author="AbbVie_02" w:date="2025-05-12T16:15:00Z">
                <w:pPr>
                  <w:pStyle w:val="EMEANormal"/>
                  <w:widowControl w:val="0"/>
                  <w:spacing w:before="60"/>
                </w:pPr>
              </w:pPrChange>
            </w:pPr>
            <w:del w:id="5547" w:author="AbbVie_02" w:date="2025-05-12T16:15:00Z">
              <w:r w:rsidRPr="00526D7B">
                <w:delText xml:space="preserve">Compression </w:delText>
              </w:r>
              <w:r w:rsidR="00A11598" w:rsidRPr="00526D7B">
                <w:delText>des racines nerveuses</w:delText>
              </w:r>
              <w:r w:rsidRPr="00526D7B">
                <w:delText>.</w:delText>
              </w:r>
            </w:del>
          </w:p>
        </w:tc>
      </w:tr>
      <w:tr w:rsidR="00985F00" w14:paraId="60FDBF14" w14:textId="77777777" w:rsidTr="00CB5809">
        <w:trPr>
          <w:del w:id="5548" w:author="AbbVie_02" w:date="2025-05-12T16:15:00Z"/>
        </w:trPr>
        <w:tc>
          <w:tcPr>
            <w:tcW w:w="2562" w:type="dxa"/>
            <w:vMerge/>
          </w:tcPr>
          <w:p w14:paraId="07978599" w14:textId="77777777" w:rsidR="00894863" w:rsidRPr="00526D7B" w:rsidRDefault="00894863">
            <w:pPr>
              <w:tabs>
                <w:tab w:val="left" w:pos="540"/>
              </w:tabs>
              <w:ind w:left="540" w:hanging="540"/>
              <w:rPr>
                <w:del w:id="5549" w:author="AbbVie_02" w:date="2025-05-12T16:15:00Z"/>
                <w:b/>
                <w:sz w:val="22"/>
                <w:szCs w:val="22"/>
              </w:rPr>
              <w:pPrChange w:id="5550" w:author="AbbVie_02" w:date="2025-05-12T16:15:00Z">
                <w:pPr>
                  <w:widowControl w:val="0"/>
                  <w:spacing w:before="60"/>
                </w:pPr>
              </w:pPrChange>
            </w:pPr>
          </w:p>
        </w:tc>
        <w:tc>
          <w:tcPr>
            <w:tcW w:w="2041" w:type="dxa"/>
            <w:tcBorders>
              <w:top w:val="single" w:sz="4" w:space="0" w:color="auto"/>
              <w:bottom w:val="single" w:sz="4" w:space="0" w:color="auto"/>
            </w:tcBorders>
          </w:tcPr>
          <w:p w14:paraId="5AED0337" w14:textId="77777777" w:rsidR="00894863" w:rsidRPr="00526D7B" w:rsidRDefault="002B054B">
            <w:pPr>
              <w:tabs>
                <w:tab w:val="left" w:pos="540"/>
              </w:tabs>
              <w:ind w:left="540" w:hanging="540"/>
              <w:rPr>
                <w:del w:id="5551" w:author="AbbVie_02" w:date="2025-05-12T16:15:00Z"/>
                <w:szCs w:val="22"/>
              </w:rPr>
              <w:pPrChange w:id="5552" w:author="AbbVie_02" w:date="2025-05-12T16:15:00Z">
                <w:pPr>
                  <w:pStyle w:val="EMEANormal"/>
                  <w:widowControl w:val="0"/>
                </w:pPr>
              </w:pPrChange>
            </w:pPr>
            <w:del w:id="5553" w:author="AbbVie_02" w:date="2025-05-12T16:15:00Z">
              <w:r w:rsidRPr="00526D7B">
                <w:rPr>
                  <w:szCs w:val="22"/>
                </w:rPr>
                <w:delText>Peu fréquent</w:delText>
              </w:r>
            </w:del>
          </w:p>
          <w:p w14:paraId="51A13D81" w14:textId="77777777" w:rsidR="00894863" w:rsidRPr="00526D7B" w:rsidRDefault="00894863">
            <w:pPr>
              <w:tabs>
                <w:tab w:val="left" w:pos="540"/>
              </w:tabs>
              <w:ind w:left="540" w:hanging="540"/>
              <w:rPr>
                <w:del w:id="5554" w:author="AbbVie_02" w:date="2025-05-12T16:15:00Z"/>
                <w:szCs w:val="22"/>
              </w:rPr>
              <w:pPrChange w:id="5555" w:author="AbbVie_02" w:date="2025-05-12T16:15:00Z">
                <w:pPr>
                  <w:pStyle w:val="EMEANormal"/>
                  <w:widowControl w:val="0"/>
                </w:pPr>
              </w:pPrChange>
            </w:pPr>
          </w:p>
        </w:tc>
        <w:tc>
          <w:tcPr>
            <w:tcW w:w="4457" w:type="dxa"/>
            <w:tcBorders>
              <w:top w:val="single" w:sz="4" w:space="0" w:color="auto"/>
              <w:bottom w:val="single" w:sz="4" w:space="0" w:color="auto"/>
            </w:tcBorders>
          </w:tcPr>
          <w:p w14:paraId="31C1669D" w14:textId="77777777" w:rsidR="004D1E2A" w:rsidRPr="00526D7B" w:rsidRDefault="002B054B">
            <w:pPr>
              <w:tabs>
                <w:tab w:val="left" w:pos="540"/>
              </w:tabs>
              <w:ind w:left="540" w:hanging="540"/>
              <w:rPr>
                <w:del w:id="5556" w:author="AbbVie_02" w:date="2025-05-12T16:15:00Z"/>
                <w:szCs w:val="22"/>
              </w:rPr>
              <w:pPrChange w:id="5557" w:author="AbbVie_02" w:date="2025-05-12T16:15:00Z">
                <w:pPr>
                  <w:pStyle w:val="EMEANormal"/>
                  <w:widowControl w:val="0"/>
                </w:pPr>
              </w:pPrChange>
            </w:pPr>
            <w:del w:id="5558" w:author="AbbVie_02" w:date="2025-05-12T16:15:00Z">
              <w:r w:rsidRPr="00526D7B">
                <w:rPr>
                  <w:szCs w:val="22"/>
                </w:rPr>
                <w:delText>Accident vasculaire cérébral</w:delText>
              </w:r>
              <w:r w:rsidRPr="00526D7B">
                <w:rPr>
                  <w:rFonts w:ascii="(Utiliser une police de caractè" w:hAnsi="(Utiliser une police de caractè"/>
                  <w:szCs w:val="22"/>
                  <w:vertAlign w:val="superscript"/>
                </w:rPr>
                <w:delText>1)</w:delText>
              </w:r>
              <w:r w:rsidRPr="00526D7B">
                <w:rPr>
                  <w:rFonts w:ascii="(Utiliser une police de caractè" w:hAnsi="(Utiliser une police de caractè"/>
                  <w:szCs w:val="22"/>
                </w:rPr>
                <w:delText>.</w:delText>
              </w:r>
            </w:del>
          </w:p>
          <w:p w14:paraId="638A6C53" w14:textId="77777777" w:rsidR="00894863" w:rsidRPr="00526D7B" w:rsidRDefault="002B054B">
            <w:pPr>
              <w:tabs>
                <w:tab w:val="left" w:pos="540"/>
              </w:tabs>
              <w:ind w:left="540" w:hanging="540"/>
              <w:rPr>
                <w:del w:id="5559" w:author="AbbVie_02" w:date="2025-05-12T16:15:00Z"/>
                <w:szCs w:val="22"/>
              </w:rPr>
              <w:pPrChange w:id="5560" w:author="AbbVie_02" w:date="2025-05-12T16:15:00Z">
                <w:pPr>
                  <w:pStyle w:val="EMEANormal"/>
                  <w:widowControl w:val="0"/>
                </w:pPr>
              </w:pPrChange>
            </w:pPr>
            <w:del w:id="5561" w:author="AbbVie_02" w:date="2025-05-12T16:15:00Z">
              <w:r w:rsidRPr="00526D7B">
                <w:rPr>
                  <w:szCs w:val="22"/>
                </w:rPr>
                <w:delText>Tremblements.</w:delText>
              </w:r>
            </w:del>
          </w:p>
          <w:p w14:paraId="506A9D71" w14:textId="77777777" w:rsidR="00690CCF" w:rsidRPr="00526D7B" w:rsidRDefault="002B054B">
            <w:pPr>
              <w:tabs>
                <w:tab w:val="left" w:pos="540"/>
              </w:tabs>
              <w:ind w:left="540" w:hanging="540"/>
              <w:rPr>
                <w:del w:id="5562" w:author="AbbVie_02" w:date="2025-05-12T16:15:00Z"/>
                <w:szCs w:val="22"/>
              </w:rPr>
              <w:pPrChange w:id="5563" w:author="AbbVie_02" w:date="2025-05-12T16:15:00Z">
                <w:pPr>
                  <w:pStyle w:val="EMEANormal"/>
                  <w:widowControl w:val="0"/>
                </w:pPr>
              </w:pPrChange>
            </w:pPr>
            <w:del w:id="5564" w:author="AbbVie_02" w:date="2025-05-12T16:15:00Z">
              <w:r w:rsidRPr="00526D7B">
                <w:rPr>
                  <w:szCs w:val="22"/>
                </w:rPr>
                <w:delText>Neuropathie.</w:delText>
              </w:r>
            </w:del>
          </w:p>
          <w:p w14:paraId="2526EA78" w14:textId="77777777" w:rsidR="00894863" w:rsidRPr="00526D7B" w:rsidRDefault="00894863">
            <w:pPr>
              <w:tabs>
                <w:tab w:val="left" w:pos="540"/>
              </w:tabs>
              <w:ind w:left="540" w:hanging="540"/>
              <w:rPr>
                <w:del w:id="5565" w:author="AbbVie_02" w:date="2025-05-12T16:15:00Z"/>
                <w:szCs w:val="22"/>
              </w:rPr>
              <w:pPrChange w:id="5566" w:author="AbbVie_02" w:date="2025-05-12T16:15:00Z">
                <w:pPr>
                  <w:pStyle w:val="EMEANormal"/>
                  <w:widowControl w:val="0"/>
                </w:pPr>
              </w:pPrChange>
            </w:pPr>
          </w:p>
        </w:tc>
      </w:tr>
      <w:tr w:rsidR="00985F00" w14:paraId="6B0F9928" w14:textId="77777777" w:rsidTr="00CB5809">
        <w:trPr>
          <w:del w:id="5567" w:author="AbbVie_02" w:date="2025-05-12T16:15:00Z"/>
        </w:trPr>
        <w:tc>
          <w:tcPr>
            <w:tcW w:w="2562" w:type="dxa"/>
            <w:vMerge/>
          </w:tcPr>
          <w:p w14:paraId="01985908" w14:textId="77777777" w:rsidR="00894863" w:rsidRPr="00526D7B" w:rsidRDefault="00894863">
            <w:pPr>
              <w:tabs>
                <w:tab w:val="left" w:pos="540"/>
              </w:tabs>
              <w:ind w:left="540" w:hanging="540"/>
              <w:rPr>
                <w:del w:id="5568" w:author="AbbVie_02" w:date="2025-05-12T16:15:00Z"/>
                <w:b/>
                <w:sz w:val="22"/>
                <w:szCs w:val="22"/>
              </w:rPr>
              <w:pPrChange w:id="5569" w:author="AbbVie_02" w:date="2025-05-12T16:15:00Z">
                <w:pPr>
                  <w:widowControl w:val="0"/>
                  <w:spacing w:before="60"/>
                </w:pPr>
              </w:pPrChange>
            </w:pPr>
          </w:p>
        </w:tc>
        <w:tc>
          <w:tcPr>
            <w:tcW w:w="2041" w:type="dxa"/>
            <w:tcBorders>
              <w:top w:val="single" w:sz="4" w:space="0" w:color="auto"/>
              <w:bottom w:val="single" w:sz="4" w:space="0" w:color="auto"/>
            </w:tcBorders>
          </w:tcPr>
          <w:p w14:paraId="4C9C378F" w14:textId="77777777" w:rsidR="00894863" w:rsidRPr="00526D7B" w:rsidRDefault="002B054B">
            <w:pPr>
              <w:tabs>
                <w:tab w:val="left" w:pos="540"/>
              </w:tabs>
              <w:ind w:left="540" w:hanging="540"/>
              <w:rPr>
                <w:del w:id="5570" w:author="AbbVie_02" w:date="2025-05-12T16:15:00Z"/>
                <w:szCs w:val="22"/>
              </w:rPr>
              <w:pPrChange w:id="5571" w:author="AbbVie_02" w:date="2025-05-12T16:15:00Z">
                <w:pPr>
                  <w:pStyle w:val="EMEANormal"/>
                  <w:widowControl w:val="0"/>
                </w:pPr>
              </w:pPrChange>
            </w:pPr>
            <w:del w:id="5572" w:author="AbbVie_02" w:date="2025-05-12T16:15:00Z">
              <w:r w:rsidRPr="00526D7B">
                <w:rPr>
                  <w:szCs w:val="22"/>
                </w:rPr>
                <w:delText>Rare</w:delText>
              </w:r>
            </w:del>
          </w:p>
          <w:p w14:paraId="200C56DF" w14:textId="77777777" w:rsidR="00894863" w:rsidRPr="00526D7B" w:rsidRDefault="00894863">
            <w:pPr>
              <w:tabs>
                <w:tab w:val="left" w:pos="540"/>
              </w:tabs>
              <w:ind w:left="540" w:hanging="540"/>
              <w:rPr>
                <w:del w:id="5573" w:author="AbbVie_02" w:date="2025-05-12T16:15:00Z"/>
                <w:szCs w:val="22"/>
              </w:rPr>
              <w:pPrChange w:id="5574" w:author="AbbVie_02" w:date="2025-05-12T16:15:00Z">
                <w:pPr>
                  <w:pStyle w:val="EMEANormal"/>
                  <w:widowControl w:val="0"/>
                </w:pPr>
              </w:pPrChange>
            </w:pPr>
          </w:p>
        </w:tc>
        <w:tc>
          <w:tcPr>
            <w:tcW w:w="4457" w:type="dxa"/>
            <w:tcBorders>
              <w:top w:val="single" w:sz="4" w:space="0" w:color="auto"/>
              <w:bottom w:val="single" w:sz="4" w:space="0" w:color="auto"/>
            </w:tcBorders>
          </w:tcPr>
          <w:p w14:paraId="146D79DD" w14:textId="77777777" w:rsidR="00894863" w:rsidRPr="00526D7B" w:rsidRDefault="002B054B">
            <w:pPr>
              <w:tabs>
                <w:tab w:val="left" w:pos="540"/>
              </w:tabs>
              <w:ind w:left="540" w:hanging="540"/>
              <w:rPr>
                <w:del w:id="5575" w:author="AbbVie_02" w:date="2025-05-12T16:15:00Z"/>
                <w:szCs w:val="22"/>
              </w:rPr>
              <w:pPrChange w:id="5576" w:author="AbbVie_02" w:date="2025-05-12T16:15:00Z">
                <w:pPr>
                  <w:pStyle w:val="EMEANormal"/>
                  <w:widowControl w:val="0"/>
                </w:pPr>
              </w:pPrChange>
            </w:pPr>
            <w:del w:id="5577" w:author="AbbVie_02" w:date="2025-05-12T16:15:00Z">
              <w:r w:rsidRPr="00526D7B">
                <w:rPr>
                  <w:szCs w:val="22"/>
                </w:rPr>
                <w:delText>Sclérose en plaques.</w:delText>
              </w:r>
            </w:del>
          </w:p>
          <w:p w14:paraId="46E8C663" w14:textId="77777777" w:rsidR="00900DBC" w:rsidRPr="00526D7B" w:rsidRDefault="002B054B">
            <w:pPr>
              <w:tabs>
                <w:tab w:val="left" w:pos="540"/>
              </w:tabs>
              <w:ind w:left="540" w:hanging="540"/>
              <w:rPr>
                <w:del w:id="5578" w:author="AbbVie_02" w:date="2025-05-12T16:15:00Z"/>
                <w:szCs w:val="22"/>
              </w:rPr>
              <w:pPrChange w:id="5579" w:author="AbbVie_02" w:date="2025-05-12T16:15:00Z">
                <w:pPr>
                  <w:pStyle w:val="EMEANormal"/>
                  <w:widowControl w:val="0"/>
                </w:pPr>
              </w:pPrChange>
            </w:pPr>
            <w:del w:id="5580" w:author="AbbVie_02" w:date="2025-05-12T16:15:00Z">
              <w:r w:rsidRPr="00526D7B">
                <w:rPr>
                  <w:szCs w:val="22"/>
                </w:rPr>
                <w:delText>Affections démyélinisantes (par ex. névrite optique, syndrome de Guillain-Barré)</w:delText>
              </w:r>
              <w:r w:rsidRPr="00526D7B">
                <w:rPr>
                  <w:rFonts w:ascii="(Utiliser une police de caractè" w:hAnsi="(Utiliser une police de caractè"/>
                  <w:szCs w:val="22"/>
                  <w:vertAlign w:val="superscript"/>
                </w:rPr>
                <w:delText xml:space="preserve"> 1)</w:delText>
              </w:r>
              <w:r w:rsidRPr="00526D7B">
                <w:rPr>
                  <w:rFonts w:ascii="(Utiliser une police de caractè" w:hAnsi="(Utiliser une police de caractè"/>
                  <w:szCs w:val="22"/>
                </w:rPr>
                <w:delText>.</w:delText>
              </w:r>
            </w:del>
          </w:p>
        </w:tc>
      </w:tr>
      <w:tr w:rsidR="00985F00" w14:paraId="0AA2337F" w14:textId="77777777" w:rsidTr="00CB5809">
        <w:trPr>
          <w:del w:id="5581" w:author="AbbVie_02" w:date="2025-05-12T16:15:00Z"/>
        </w:trPr>
        <w:tc>
          <w:tcPr>
            <w:tcW w:w="2562" w:type="dxa"/>
            <w:vMerge w:val="restart"/>
          </w:tcPr>
          <w:p w14:paraId="50738186" w14:textId="77777777" w:rsidR="00894863" w:rsidRPr="004D3F1B" w:rsidRDefault="002B054B" w:rsidP="00554F6F">
            <w:pPr>
              <w:pStyle w:val="EMEANormal"/>
              <w:widowControl w:val="0"/>
              <w:spacing w:before="60"/>
              <w:rPr>
                <w:del w:id="5582" w:author="AbbVie_02" w:date="2025-05-12T16:15:00Z"/>
                <w:szCs w:val="22"/>
                <w:lang w:val="fr-FR"/>
              </w:rPr>
            </w:pPr>
            <w:del w:id="5583" w:author="AbbVie_02" w:date="2025-05-12T16:15:00Z">
              <w:r w:rsidRPr="002964B7">
                <w:rPr>
                  <w:lang w:val="fr-FR"/>
                  <w:rPrChange w:id="5584" w:author="Unique, Louis" w:date="2025-05-13T12:36:00Z">
                    <w:rPr/>
                  </w:rPrChange>
                </w:rPr>
                <w:delText>Affections oculaires</w:delText>
              </w:r>
            </w:del>
          </w:p>
        </w:tc>
        <w:tc>
          <w:tcPr>
            <w:tcW w:w="2041" w:type="dxa"/>
            <w:tcBorders>
              <w:bottom w:val="single" w:sz="4" w:space="0" w:color="auto"/>
            </w:tcBorders>
          </w:tcPr>
          <w:p w14:paraId="7A3CE464" w14:textId="77777777" w:rsidR="00894863" w:rsidRPr="004D3F1B" w:rsidRDefault="002B054B" w:rsidP="00554F6F">
            <w:pPr>
              <w:pStyle w:val="EMEANormal"/>
              <w:widowControl w:val="0"/>
              <w:spacing w:before="60"/>
              <w:rPr>
                <w:del w:id="5585" w:author="AbbVie_02" w:date="2025-05-12T16:15:00Z"/>
                <w:szCs w:val="22"/>
                <w:lang w:val="fr-FR"/>
              </w:rPr>
            </w:pPr>
            <w:del w:id="5586" w:author="AbbVie_02" w:date="2025-05-12T16:15:00Z">
              <w:r w:rsidRPr="002964B7">
                <w:rPr>
                  <w:szCs w:val="22"/>
                  <w:lang w:val="fr-FR"/>
                  <w:rPrChange w:id="5587" w:author="Unique, Louis" w:date="2025-05-13T12:36:00Z">
                    <w:rPr>
                      <w:szCs w:val="22"/>
                    </w:rPr>
                  </w:rPrChange>
                </w:rPr>
                <w:delText>Fréquent</w:delText>
              </w:r>
            </w:del>
          </w:p>
          <w:p w14:paraId="0D12D40E" w14:textId="77777777" w:rsidR="00894863" w:rsidRPr="004D3F1B" w:rsidRDefault="00894863" w:rsidP="00554F6F">
            <w:pPr>
              <w:pStyle w:val="EMEANormal"/>
              <w:widowControl w:val="0"/>
              <w:spacing w:before="60"/>
              <w:rPr>
                <w:del w:id="5588" w:author="AbbVie_02" w:date="2025-05-12T16:15:00Z"/>
                <w:szCs w:val="22"/>
                <w:lang w:val="fr-FR"/>
              </w:rPr>
            </w:pPr>
          </w:p>
        </w:tc>
        <w:tc>
          <w:tcPr>
            <w:tcW w:w="4457" w:type="dxa"/>
            <w:tcBorders>
              <w:bottom w:val="single" w:sz="4" w:space="0" w:color="auto"/>
            </w:tcBorders>
          </w:tcPr>
          <w:p w14:paraId="265DDD27" w14:textId="77777777" w:rsidR="00894863" w:rsidRPr="004D3F1B" w:rsidRDefault="002B054B" w:rsidP="00554F6F">
            <w:pPr>
              <w:pStyle w:val="EMEANormal"/>
              <w:widowControl w:val="0"/>
              <w:spacing w:before="60"/>
              <w:rPr>
                <w:del w:id="5589" w:author="AbbVie_02" w:date="2025-05-12T16:15:00Z"/>
                <w:szCs w:val="22"/>
                <w:lang w:val="fr-FR"/>
              </w:rPr>
            </w:pPr>
            <w:del w:id="5590" w:author="AbbVie_02" w:date="2025-05-12T16:15:00Z">
              <w:r w:rsidRPr="002964B7">
                <w:rPr>
                  <w:szCs w:val="22"/>
                  <w:lang w:val="fr-FR"/>
                  <w:rPrChange w:id="5591" w:author="Unique, Louis" w:date="2025-05-13T12:36:00Z">
                    <w:rPr>
                      <w:szCs w:val="22"/>
                    </w:rPr>
                  </w:rPrChange>
                </w:rPr>
                <w:delText>Troubles visuels.</w:delText>
              </w:r>
            </w:del>
          </w:p>
          <w:p w14:paraId="79F9E041" w14:textId="77777777" w:rsidR="00894863" w:rsidRPr="004D3F1B" w:rsidRDefault="002B054B" w:rsidP="00554F6F">
            <w:pPr>
              <w:pStyle w:val="EMEANormal"/>
              <w:widowControl w:val="0"/>
              <w:spacing w:before="60"/>
              <w:rPr>
                <w:del w:id="5592" w:author="AbbVie_02" w:date="2025-05-12T16:15:00Z"/>
                <w:szCs w:val="22"/>
                <w:lang w:val="fr-FR"/>
              </w:rPr>
            </w:pPr>
            <w:del w:id="5593" w:author="AbbVie_02" w:date="2025-05-12T16:15:00Z">
              <w:r w:rsidRPr="002964B7">
                <w:rPr>
                  <w:szCs w:val="22"/>
                  <w:lang w:val="fr-FR"/>
                  <w:rPrChange w:id="5594" w:author="Unique, Louis" w:date="2025-05-13T12:36:00Z">
                    <w:rPr>
                      <w:szCs w:val="22"/>
                    </w:rPr>
                  </w:rPrChange>
                </w:rPr>
                <w:delText>Conjonctivite.</w:delText>
              </w:r>
            </w:del>
          </w:p>
          <w:p w14:paraId="021D1B92" w14:textId="77777777" w:rsidR="004F0DEC" w:rsidRPr="004D3F1B" w:rsidRDefault="002B054B" w:rsidP="00554F6F">
            <w:pPr>
              <w:pStyle w:val="EMEANormal"/>
              <w:widowControl w:val="0"/>
              <w:spacing w:before="60"/>
              <w:rPr>
                <w:del w:id="5595" w:author="AbbVie_02" w:date="2025-05-12T16:15:00Z"/>
                <w:szCs w:val="22"/>
                <w:lang w:val="fr-FR"/>
              </w:rPr>
            </w:pPr>
            <w:del w:id="5596" w:author="AbbVie_02" w:date="2025-05-12T16:15:00Z">
              <w:r w:rsidRPr="002964B7">
                <w:rPr>
                  <w:szCs w:val="22"/>
                  <w:lang w:val="fr-FR"/>
                  <w:rPrChange w:id="5597" w:author="Unique, Louis" w:date="2025-05-13T12:36:00Z">
                    <w:rPr>
                      <w:szCs w:val="22"/>
                    </w:rPr>
                  </w:rPrChange>
                </w:rPr>
                <w:delText>Blépharite.</w:delText>
              </w:r>
            </w:del>
          </w:p>
          <w:p w14:paraId="31B7708E" w14:textId="77777777" w:rsidR="004F0DEC" w:rsidRPr="004D3F1B" w:rsidRDefault="002B054B" w:rsidP="00554F6F">
            <w:pPr>
              <w:pStyle w:val="EMEANormal"/>
              <w:widowControl w:val="0"/>
              <w:spacing w:before="60"/>
              <w:rPr>
                <w:del w:id="5598" w:author="AbbVie_02" w:date="2025-05-12T16:15:00Z"/>
                <w:szCs w:val="22"/>
                <w:lang w:val="fr-FR"/>
              </w:rPr>
            </w:pPr>
            <w:del w:id="5599" w:author="AbbVie_02" w:date="2025-05-12T16:15:00Z">
              <w:r w:rsidRPr="002964B7">
                <w:rPr>
                  <w:szCs w:val="22"/>
                  <w:lang w:val="fr-FR"/>
                  <w:rPrChange w:id="5600" w:author="Unique, Louis" w:date="2025-05-13T12:36:00Z">
                    <w:rPr>
                      <w:szCs w:val="22"/>
                    </w:rPr>
                  </w:rPrChange>
                </w:rPr>
                <w:delText>Gonflement des yeux.</w:delText>
              </w:r>
            </w:del>
          </w:p>
          <w:p w14:paraId="6565BA1F" w14:textId="77777777" w:rsidR="00894863" w:rsidRPr="004D3F1B" w:rsidRDefault="00894863" w:rsidP="00554F6F">
            <w:pPr>
              <w:pStyle w:val="EMEANormal"/>
              <w:widowControl w:val="0"/>
              <w:spacing w:before="60"/>
              <w:rPr>
                <w:del w:id="5601" w:author="AbbVie_02" w:date="2025-05-12T16:15:00Z"/>
                <w:szCs w:val="22"/>
                <w:lang w:val="fr-FR"/>
              </w:rPr>
            </w:pPr>
          </w:p>
        </w:tc>
      </w:tr>
      <w:tr w:rsidR="00985F00" w14:paraId="42FAD822" w14:textId="77777777" w:rsidTr="00CB5809">
        <w:trPr>
          <w:del w:id="5602" w:author="AbbVie_02" w:date="2025-05-12T16:15:00Z"/>
        </w:trPr>
        <w:tc>
          <w:tcPr>
            <w:tcW w:w="2562" w:type="dxa"/>
            <w:vMerge/>
          </w:tcPr>
          <w:p w14:paraId="0B9E48C3" w14:textId="77777777" w:rsidR="00894863" w:rsidRPr="00526D7B" w:rsidRDefault="00894863">
            <w:pPr>
              <w:tabs>
                <w:tab w:val="left" w:pos="540"/>
              </w:tabs>
              <w:ind w:left="540" w:hanging="540"/>
              <w:rPr>
                <w:del w:id="5603" w:author="AbbVie_02" w:date="2025-05-12T16:15:00Z"/>
                <w:b/>
                <w:sz w:val="22"/>
                <w:szCs w:val="22"/>
              </w:rPr>
              <w:pPrChange w:id="5604" w:author="AbbVie_02" w:date="2025-05-12T16:15:00Z">
                <w:pPr>
                  <w:widowControl w:val="0"/>
                  <w:spacing w:before="60"/>
                </w:pPr>
              </w:pPrChange>
            </w:pPr>
          </w:p>
        </w:tc>
        <w:tc>
          <w:tcPr>
            <w:tcW w:w="2041" w:type="dxa"/>
            <w:tcBorders>
              <w:top w:val="single" w:sz="4" w:space="0" w:color="auto"/>
              <w:bottom w:val="single" w:sz="4" w:space="0" w:color="auto"/>
            </w:tcBorders>
          </w:tcPr>
          <w:p w14:paraId="525A081A" w14:textId="77777777" w:rsidR="00894863" w:rsidRPr="00526D7B" w:rsidRDefault="002B054B">
            <w:pPr>
              <w:tabs>
                <w:tab w:val="left" w:pos="540"/>
              </w:tabs>
              <w:ind w:left="540" w:hanging="540"/>
              <w:rPr>
                <w:del w:id="5605" w:author="AbbVie_02" w:date="2025-05-12T16:15:00Z"/>
                <w:szCs w:val="22"/>
              </w:rPr>
              <w:pPrChange w:id="5606" w:author="AbbVie_02" w:date="2025-05-12T16:15:00Z">
                <w:pPr>
                  <w:pStyle w:val="EMEANormal"/>
                  <w:widowControl w:val="0"/>
                </w:pPr>
              </w:pPrChange>
            </w:pPr>
            <w:del w:id="5607" w:author="AbbVie_02" w:date="2025-05-12T16:15:00Z">
              <w:r w:rsidRPr="00526D7B">
                <w:rPr>
                  <w:szCs w:val="22"/>
                </w:rPr>
                <w:delText>Peu fréquent</w:delText>
              </w:r>
            </w:del>
          </w:p>
        </w:tc>
        <w:tc>
          <w:tcPr>
            <w:tcW w:w="4457" w:type="dxa"/>
            <w:tcBorders>
              <w:top w:val="single" w:sz="4" w:space="0" w:color="auto"/>
              <w:bottom w:val="single" w:sz="4" w:space="0" w:color="auto"/>
            </w:tcBorders>
          </w:tcPr>
          <w:p w14:paraId="62F5AE2D" w14:textId="77777777" w:rsidR="00894863" w:rsidRPr="00526D7B" w:rsidRDefault="002B054B">
            <w:pPr>
              <w:tabs>
                <w:tab w:val="left" w:pos="540"/>
              </w:tabs>
              <w:ind w:left="540" w:hanging="540"/>
              <w:rPr>
                <w:del w:id="5608" w:author="AbbVie_02" w:date="2025-05-12T16:15:00Z"/>
                <w:szCs w:val="22"/>
              </w:rPr>
              <w:pPrChange w:id="5609" w:author="AbbVie_02" w:date="2025-05-12T16:15:00Z">
                <w:pPr>
                  <w:pStyle w:val="EMEANormal"/>
                  <w:widowControl w:val="0"/>
                </w:pPr>
              </w:pPrChange>
            </w:pPr>
            <w:del w:id="5610" w:author="AbbVie_02" w:date="2025-05-12T16:15:00Z">
              <w:r w:rsidRPr="00526D7B">
                <w:rPr>
                  <w:szCs w:val="22"/>
                </w:rPr>
                <w:delText>Diplopie.</w:delText>
              </w:r>
            </w:del>
          </w:p>
          <w:p w14:paraId="0627E14C" w14:textId="77777777" w:rsidR="00894863" w:rsidRPr="00526D7B" w:rsidRDefault="00894863">
            <w:pPr>
              <w:tabs>
                <w:tab w:val="left" w:pos="540"/>
              </w:tabs>
              <w:ind w:left="540" w:hanging="540"/>
              <w:rPr>
                <w:del w:id="5611" w:author="AbbVie_02" w:date="2025-05-12T16:15:00Z"/>
                <w:szCs w:val="22"/>
              </w:rPr>
              <w:pPrChange w:id="5612" w:author="AbbVie_02" w:date="2025-05-12T16:15:00Z">
                <w:pPr>
                  <w:pStyle w:val="EMEANormal"/>
                  <w:widowControl w:val="0"/>
                </w:pPr>
              </w:pPrChange>
            </w:pPr>
          </w:p>
        </w:tc>
      </w:tr>
      <w:tr w:rsidR="00985F00" w14:paraId="2644D70F" w14:textId="77777777" w:rsidTr="00CB5809">
        <w:trPr>
          <w:del w:id="5613" w:author="AbbVie_02" w:date="2025-05-12T16:15:00Z"/>
        </w:trPr>
        <w:tc>
          <w:tcPr>
            <w:tcW w:w="2562" w:type="dxa"/>
            <w:vMerge w:val="restart"/>
          </w:tcPr>
          <w:p w14:paraId="2C425AAF" w14:textId="77777777" w:rsidR="00894863" w:rsidRPr="004D3F1B" w:rsidRDefault="002B054B" w:rsidP="00554F6F">
            <w:pPr>
              <w:pStyle w:val="EMEANormal"/>
              <w:widowControl w:val="0"/>
              <w:spacing w:before="60"/>
              <w:rPr>
                <w:del w:id="5614" w:author="AbbVie_02" w:date="2025-05-12T16:15:00Z"/>
                <w:szCs w:val="22"/>
                <w:lang w:val="fr-FR"/>
              </w:rPr>
            </w:pPr>
            <w:del w:id="5615" w:author="AbbVie_02" w:date="2025-05-12T16:15:00Z">
              <w:r w:rsidRPr="002964B7">
                <w:rPr>
                  <w:lang w:val="fr-FR"/>
                  <w:rPrChange w:id="5616" w:author="Unique, Louis" w:date="2025-05-13T12:36:00Z">
                    <w:rPr/>
                  </w:rPrChange>
                </w:rPr>
                <w:delText>Affections de l</w:delText>
              </w:r>
              <w:r w:rsidR="00526D7B" w:rsidRPr="002964B7">
                <w:rPr>
                  <w:lang w:val="fr-FR"/>
                  <w:rPrChange w:id="5617" w:author="Unique, Louis" w:date="2025-05-13T12:36:00Z">
                    <w:rPr/>
                  </w:rPrChange>
                </w:rPr>
                <w:delText>’</w:delText>
              </w:r>
              <w:r w:rsidRPr="002964B7">
                <w:rPr>
                  <w:lang w:val="fr-FR"/>
                  <w:rPrChange w:id="5618" w:author="Unique, Louis" w:date="2025-05-13T12:36:00Z">
                    <w:rPr/>
                  </w:rPrChange>
                </w:rPr>
                <w:delText>oreille et du labyrinthe</w:delText>
              </w:r>
            </w:del>
          </w:p>
          <w:p w14:paraId="089DA63F" w14:textId="77777777" w:rsidR="00894863" w:rsidRPr="004D3F1B" w:rsidRDefault="00894863" w:rsidP="00554F6F">
            <w:pPr>
              <w:pStyle w:val="EMEANormal"/>
              <w:widowControl w:val="0"/>
              <w:spacing w:before="60"/>
              <w:rPr>
                <w:del w:id="5619" w:author="AbbVie_02" w:date="2025-05-12T16:15:00Z"/>
                <w:szCs w:val="22"/>
                <w:lang w:val="fr-FR"/>
              </w:rPr>
            </w:pPr>
          </w:p>
        </w:tc>
        <w:tc>
          <w:tcPr>
            <w:tcW w:w="2041" w:type="dxa"/>
            <w:tcBorders>
              <w:bottom w:val="single" w:sz="4" w:space="0" w:color="auto"/>
            </w:tcBorders>
          </w:tcPr>
          <w:p w14:paraId="22FF7AFB" w14:textId="77777777" w:rsidR="00894863" w:rsidRPr="004D3F1B" w:rsidRDefault="002B054B" w:rsidP="00554F6F">
            <w:pPr>
              <w:pStyle w:val="EMEANormal"/>
              <w:widowControl w:val="0"/>
              <w:spacing w:before="60"/>
              <w:rPr>
                <w:del w:id="5620" w:author="AbbVie_02" w:date="2025-05-12T16:15:00Z"/>
                <w:szCs w:val="22"/>
                <w:lang w:val="fr-FR"/>
              </w:rPr>
            </w:pPr>
            <w:del w:id="5621" w:author="AbbVie_02" w:date="2025-05-12T16:15:00Z">
              <w:r w:rsidRPr="002964B7">
                <w:rPr>
                  <w:szCs w:val="22"/>
                  <w:lang w:val="fr-FR"/>
                  <w:rPrChange w:id="5622" w:author="Unique, Louis" w:date="2025-05-13T12:36:00Z">
                    <w:rPr>
                      <w:szCs w:val="22"/>
                    </w:rPr>
                  </w:rPrChange>
                </w:rPr>
                <w:delText>Fréquent</w:delText>
              </w:r>
            </w:del>
          </w:p>
          <w:p w14:paraId="3E1DBC96" w14:textId="77777777" w:rsidR="00894863" w:rsidRPr="004D3F1B" w:rsidRDefault="00894863" w:rsidP="00554F6F">
            <w:pPr>
              <w:pStyle w:val="EMEANormal"/>
              <w:widowControl w:val="0"/>
              <w:spacing w:before="60"/>
              <w:rPr>
                <w:del w:id="5623" w:author="AbbVie_02" w:date="2025-05-12T16:15:00Z"/>
                <w:szCs w:val="22"/>
                <w:lang w:val="fr-FR"/>
              </w:rPr>
            </w:pPr>
          </w:p>
        </w:tc>
        <w:tc>
          <w:tcPr>
            <w:tcW w:w="4457" w:type="dxa"/>
            <w:tcBorders>
              <w:bottom w:val="single" w:sz="4" w:space="0" w:color="auto"/>
            </w:tcBorders>
          </w:tcPr>
          <w:p w14:paraId="15D89253" w14:textId="77777777" w:rsidR="00894863" w:rsidRPr="004D3F1B" w:rsidRDefault="002B054B" w:rsidP="00554F6F">
            <w:pPr>
              <w:pStyle w:val="EMEANormal"/>
              <w:widowControl w:val="0"/>
              <w:spacing w:before="60"/>
              <w:rPr>
                <w:del w:id="5624" w:author="AbbVie_02" w:date="2025-05-12T16:15:00Z"/>
                <w:szCs w:val="22"/>
                <w:lang w:val="fr-FR"/>
              </w:rPr>
            </w:pPr>
            <w:del w:id="5625" w:author="AbbVie_02" w:date="2025-05-12T16:15:00Z">
              <w:r w:rsidRPr="002964B7">
                <w:rPr>
                  <w:szCs w:val="22"/>
                  <w:lang w:val="fr-FR"/>
                  <w:rPrChange w:id="5626" w:author="Unique, Louis" w:date="2025-05-13T12:36:00Z">
                    <w:rPr>
                      <w:szCs w:val="22"/>
                    </w:rPr>
                  </w:rPrChange>
                </w:rPr>
                <w:delText>Vertiges.</w:delText>
              </w:r>
            </w:del>
          </w:p>
          <w:p w14:paraId="307226BC" w14:textId="77777777" w:rsidR="00894863" w:rsidRPr="004D3F1B" w:rsidRDefault="00894863" w:rsidP="00554F6F">
            <w:pPr>
              <w:pStyle w:val="EMEANormal"/>
              <w:widowControl w:val="0"/>
              <w:spacing w:before="60"/>
              <w:rPr>
                <w:del w:id="5627" w:author="AbbVie_02" w:date="2025-05-12T16:15:00Z"/>
                <w:szCs w:val="22"/>
                <w:lang w:val="fr-FR"/>
              </w:rPr>
            </w:pPr>
          </w:p>
        </w:tc>
      </w:tr>
      <w:tr w:rsidR="00985F00" w14:paraId="5A41C94C" w14:textId="77777777" w:rsidTr="00CB5809">
        <w:trPr>
          <w:del w:id="5628" w:author="AbbVie_02" w:date="2025-05-12T16:15:00Z"/>
        </w:trPr>
        <w:tc>
          <w:tcPr>
            <w:tcW w:w="2562" w:type="dxa"/>
            <w:vMerge/>
          </w:tcPr>
          <w:p w14:paraId="39FB2F58" w14:textId="77777777" w:rsidR="00894863" w:rsidRPr="00526D7B" w:rsidRDefault="00894863">
            <w:pPr>
              <w:tabs>
                <w:tab w:val="left" w:pos="540"/>
              </w:tabs>
              <w:ind w:left="540" w:hanging="540"/>
              <w:rPr>
                <w:del w:id="5629" w:author="AbbVie_02" w:date="2025-05-12T16:15:00Z"/>
                <w:b/>
                <w:sz w:val="22"/>
                <w:szCs w:val="22"/>
              </w:rPr>
              <w:pPrChange w:id="5630" w:author="AbbVie_02" w:date="2025-05-12T16:15:00Z">
                <w:pPr>
                  <w:widowControl w:val="0"/>
                  <w:spacing w:before="60"/>
                </w:pPr>
              </w:pPrChange>
            </w:pPr>
          </w:p>
        </w:tc>
        <w:tc>
          <w:tcPr>
            <w:tcW w:w="2041" w:type="dxa"/>
            <w:tcBorders>
              <w:top w:val="single" w:sz="4" w:space="0" w:color="auto"/>
              <w:bottom w:val="single" w:sz="4" w:space="0" w:color="auto"/>
            </w:tcBorders>
          </w:tcPr>
          <w:p w14:paraId="74541516" w14:textId="77777777" w:rsidR="00894863" w:rsidRPr="00526D7B" w:rsidRDefault="002B054B">
            <w:pPr>
              <w:tabs>
                <w:tab w:val="left" w:pos="540"/>
              </w:tabs>
              <w:ind w:left="540" w:hanging="540"/>
              <w:rPr>
                <w:del w:id="5631" w:author="AbbVie_02" w:date="2025-05-12T16:15:00Z"/>
                <w:szCs w:val="22"/>
              </w:rPr>
              <w:pPrChange w:id="5632" w:author="AbbVie_02" w:date="2025-05-12T16:15:00Z">
                <w:pPr>
                  <w:pStyle w:val="EMEANormal"/>
                  <w:widowControl w:val="0"/>
                </w:pPr>
              </w:pPrChange>
            </w:pPr>
            <w:del w:id="5633" w:author="AbbVie_02" w:date="2025-05-12T16:15:00Z">
              <w:r w:rsidRPr="00526D7B">
                <w:rPr>
                  <w:szCs w:val="22"/>
                </w:rPr>
                <w:delText>Peu fréquent</w:delText>
              </w:r>
            </w:del>
          </w:p>
          <w:p w14:paraId="58B9F031" w14:textId="77777777" w:rsidR="00894863" w:rsidRPr="00526D7B" w:rsidRDefault="00894863">
            <w:pPr>
              <w:tabs>
                <w:tab w:val="left" w:pos="540"/>
              </w:tabs>
              <w:ind w:left="540" w:hanging="540"/>
              <w:rPr>
                <w:del w:id="5634" w:author="AbbVie_02" w:date="2025-05-12T16:15:00Z"/>
                <w:szCs w:val="22"/>
              </w:rPr>
              <w:pPrChange w:id="5635" w:author="AbbVie_02" w:date="2025-05-12T16:15:00Z">
                <w:pPr>
                  <w:pStyle w:val="EMEANormal"/>
                  <w:widowControl w:val="0"/>
                </w:pPr>
              </w:pPrChange>
            </w:pPr>
          </w:p>
        </w:tc>
        <w:tc>
          <w:tcPr>
            <w:tcW w:w="4457" w:type="dxa"/>
            <w:tcBorders>
              <w:top w:val="single" w:sz="4" w:space="0" w:color="auto"/>
              <w:bottom w:val="single" w:sz="4" w:space="0" w:color="auto"/>
            </w:tcBorders>
          </w:tcPr>
          <w:p w14:paraId="704063BC" w14:textId="77777777" w:rsidR="00894863" w:rsidRPr="00526D7B" w:rsidRDefault="002B054B">
            <w:pPr>
              <w:tabs>
                <w:tab w:val="left" w:pos="540"/>
              </w:tabs>
              <w:ind w:left="540" w:hanging="540"/>
              <w:rPr>
                <w:del w:id="5636" w:author="AbbVie_02" w:date="2025-05-12T16:15:00Z"/>
                <w:szCs w:val="22"/>
              </w:rPr>
              <w:pPrChange w:id="5637" w:author="AbbVie_02" w:date="2025-05-12T16:15:00Z">
                <w:pPr>
                  <w:pStyle w:val="EMEANormal"/>
                  <w:widowControl w:val="0"/>
                </w:pPr>
              </w:pPrChange>
            </w:pPr>
            <w:del w:id="5638" w:author="AbbVie_02" w:date="2025-05-12T16:15:00Z">
              <w:r w:rsidRPr="00526D7B">
                <w:rPr>
                  <w:szCs w:val="22"/>
                </w:rPr>
                <w:delText xml:space="preserve">Surdité. </w:delText>
              </w:r>
            </w:del>
          </w:p>
          <w:p w14:paraId="713F1EA0" w14:textId="77777777" w:rsidR="00894863" w:rsidRPr="00526D7B" w:rsidRDefault="002B054B">
            <w:pPr>
              <w:tabs>
                <w:tab w:val="left" w:pos="540"/>
              </w:tabs>
              <w:ind w:left="540" w:hanging="540"/>
              <w:rPr>
                <w:del w:id="5639" w:author="AbbVie_02" w:date="2025-05-12T16:15:00Z"/>
                <w:szCs w:val="22"/>
              </w:rPr>
              <w:pPrChange w:id="5640" w:author="AbbVie_02" w:date="2025-05-12T16:15:00Z">
                <w:pPr>
                  <w:pStyle w:val="EMEANormal"/>
                  <w:widowControl w:val="0"/>
                </w:pPr>
              </w:pPrChange>
            </w:pPr>
            <w:del w:id="5641" w:author="AbbVie_02" w:date="2025-05-12T16:15:00Z">
              <w:r w:rsidRPr="00526D7B">
                <w:rPr>
                  <w:szCs w:val="22"/>
                </w:rPr>
                <w:delText>Acouphènes.</w:delText>
              </w:r>
            </w:del>
          </w:p>
          <w:p w14:paraId="1D86DFBB" w14:textId="77777777" w:rsidR="00894863" w:rsidRPr="00526D7B" w:rsidRDefault="00894863">
            <w:pPr>
              <w:tabs>
                <w:tab w:val="left" w:pos="540"/>
              </w:tabs>
              <w:ind w:left="540" w:hanging="540"/>
              <w:rPr>
                <w:del w:id="5642" w:author="AbbVie_02" w:date="2025-05-12T16:15:00Z"/>
                <w:szCs w:val="22"/>
              </w:rPr>
              <w:pPrChange w:id="5643" w:author="AbbVie_02" w:date="2025-05-12T16:15:00Z">
                <w:pPr>
                  <w:pStyle w:val="EMEANormal"/>
                  <w:widowControl w:val="0"/>
                </w:pPr>
              </w:pPrChange>
            </w:pPr>
          </w:p>
        </w:tc>
      </w:tr>
      <w:tr w:rsidR="00985F00" w14:paraId="0FA7721F" w14:textId="77777777" w:rsidTr="00CB5809">
        <w:trPr>
          <w:del w:id="5644" w:author="AbbVie_02" w:date="2025-05-12T16:15:00Z"/>
        </w:trPr>
        <w:tc>
          <w:tcPr>
            <w:tcW w:w="2562" w:type="dxa"/>
            <w:vMerge w:val="restart"/>
          </w:tcPr>
          <w:p w14:paraId="28D44393" w14:textId="77777777" w:rsidR="00894863" w:rsidRPr="004D3F1B" w:rsidRDefault="002B054B" w:rsidP="00554F6F">
            <w:pPr>
              <w:pStyle w:val="EMEANormal"/>
              <w:widowControl w:val="0"/>
              <w:spacing w:before="60"/>
              <w:rPr>
                <w:del w:id="5645" w:author="AbbVie_02" w:date="2025-05-12T16:15:00Z"/>
                <w:szCs w:val="22"/>
                <w:lang w:val="fr-FR"/>
              </w:rPr>
            </w:pPr>
            <w:del w:id="5646" w:author="AbbVie_02" w:date="2025-05-12T16:15:00Z">
              <w:r w:rsidRPr="002964B7">
                <w:rPr>
                  <w:lang w:val="fr-FR"/>
                  <w:rPrChange w:id="5647" w:author="Unique, Louis" w:date="2025-05-13T12:36:00Z">
                    <w:rPr/>
                  </w:rPrChange>
                </w:rPr>
                <w:delText>Affections cardiaques</w:delText>
              </w:r>
              <w:r w:rsidRPr="002964B7">
                <w:rPr>
                  <w:szCs w:val="22"/>
                  <w:lang w:val="fr-FR"/>
                  <w:rPrChange w:id="5648" w:author="Unique, Louis" w:date="2025-05-13T12:36:00Z">
                    <w:rPr>
                      <w:szCs w:val="22"/>
                    </w:rPr>
                  </w:rPrChange>
                </w:rPr>
                <w:delText xml:space="preserve">* </w:delText>
              </w:r>
            </w:del>
          </w:p>
        </w:tc>
        <w:tc>
          <w:tcPr>
            <w:tcW w:w="2041" w:type="dxa"/>
            <w:tcBorders>
              <w:bottom w:val="single" w:sz="4" w:space="0" w:color="auto"/>
            </w:tcBorders>
          </w:tcPr>
          <w:p w14:paraId="72312582" w14:textId="77777777" w:rsidR="00894863" w:rsidRPr="004D3F1B" w:rsidRDefault="002B054B" w:rsidP="00554F6F">
            <w:pPr>
              <w:pStyle w:val="EMEANormal"/>
              <w:widowControl w:val="0"/>
              <w:spacing w:before="60"/>
              <w:rPr>
                <w:del w:id="5649" w:author="AbbVie_02" w:date="2025-05-12T16:15:00Z"/>
                <w:szCs w:val="22"/>
                <w:lang w:val="fr-FR"/>
              </w:rPr>
            </w:pPr>
            <w:del w:id="5650" w:author="AbbVie_02" w:date="2025-05-12T16:15:00Z">
              <w:r w:rsidRPr="002964B7">
                <w:rPr>
                  <w:szCs w:val="22"/>
                  <w:lang w:val="fr-FR"/>
                  <w:rPrChange w:id="5651" w:author="Unique, Louis" w:date="2025-05-13T12:36:00Z">
                    <w:rPr>
                      <w:szCs w:val="22"/>
                    </w:rPr>
                  </w:rPrChange>
                </w:rPr>
                <w:delText>Fréquent</w:delText>
              </w:r>
            </w:del>
          </w:p>
          <w:p w14:paraId="6278D486" w14:textId="77777777" w:rsidR="009B637F" w:rsidRPr="004D3F1B" w:rsidRDefault="009B637F" w:rsidP="00554F6F">
            <w:pPr>
              <w:pStyle w:val="EMEANormal"/>
              <w:widowControl w:val="0"/>
              <w:spacing w:before="60"/>
              <w:rPr>
                <w:del w:id="5652" w:author="AbbVie_02" w:date="2025-05-12T16:15:00Z"/>
                <w:szCs w:val="22"/>
                <w:lang w:val="fr-FR"/>
              </w:rPr>
            </w:pPr>
          </w:p>
        </w:tc>
        <w:tc>
          <w:tcPr>
            <w:tcW w:w="4457" w:type="dxa"/>
            <w:tcBorders>
              <w:bottom w:val="single" w:sz="4" w:space="0" w:color="auto"/>
            </w:tcBorders>
          </w:tcPr>
          <w:p w14:paraId="507E12E3" w14:textId="77777777" w:rsidR="00894863" w:rsidRPr="004D3F1B" w:rsidRDefault="002B054B" w:rsidP="00554F6F">
            <w:pPr>
              <w:pStyle w:val="EMEANormal"/>
              <w:widowControl w:val="0"/>
              <w:spacing w:before="60"/>
              <w:rPr>
                <w:del w:id="5653" w:author="AbbVie_02" w:date="2025-05-12T16:15:00Z"/>
                <w:szCs w:val="22"/>
                <w:lang w:val="fr-FR"/>
              </w:rPr>
            </w:pPr>
            <w:del w:id="5654" w:author="AbbVie_02" w:date="2025-05-12T16:15:00Z">
              <w:r w:rsidRPr="002964B7">
                <w:rPr>
                  <w:szCs w:val="22"/>
                  <w:lang w:val="fr-FR"/>
                  <w:rPrChange w:id="5655" w:author="Unique, Louis" w:date="2025-05-13T12:36:00Z">
                    <w:rPr>
                      <w:szCs w:val="22"/>
                    </w:rPr>
                  </w:rPrChange>
                </w:rPr>
                <w:delText>Tachycardie.</w:delText>
              </w:r>
            </w:del>
          </w:p>
        </w:tc>
      </w:tr>
      <w:tr w:rsidR="00985F00" w14:paraId="399D9C5D" w14:textId="77777777" w:rsidTr="00CB5809">
        <w:trPr>
          <w:del w:id="5656" w:author="AbbVie_02" w:date="2025-05-12T16:15:00Z"/>
        </w:trPr>
        <w:tc>
          <w:tcPr>
            <w:tcW w:w="2562" w:type="dxa"/>
            <w:vMerge/>
          </w:tcPr>
          <w:p w14:paraId="25D1D911" w14:textId="77777777" w:rsidR="00894863" w:rsidRPr="00526D7B" w:rsidRDefault="00894863">
            <w:pPr>
              <w:tabs>
                <w:tab w:val="left" w:pos="540"/>
              </w:tabs>
              <w:ind w:left="540" w:hanging="540"/>
              <w:rPr>
                <w:del w:id="5657" w:author="AbbVie_02" w:date="2025-05-12T16:15:00Z"/>
                <w:szCs w:val="22"/>
              </w:rPr>
              <w:pPrChange w:id="5658" w:author="AbbVie_02" w:date="2025-05-12T16:15:00Z">
                <w:pPr>
                  <w:pStyle w:val="EMEANormal"/>
                  <w:widowControl w:val="0"/>
                  <w:spacing w:before="60"/>
                </w:pPr>
              </w:pPrChange>
            </w:pPr>
          </w:p>
        </w:tc>
        <w:tc>
          <w:tcPr>
            <w:tcW w:w="2041" w:type="dxa"/>
            <w:tcBorders>
              <w:top w:val="single" w:sz="4" w:space="0" w:color="auto"/>
              <w:bottom w:val="single" w:sz="4" w:space="0" w:color="auto"/>
            </w:tcBorders>
          </w:tcPr>
          <w:p w14:paraId="7E8137CA" w14:textId="77777777" w:rsidR="00894863" w:rsidRPr="00526D7B" w:rsidRDefault="002B054B">
            <w:pPr>
              <w:tabs>
                <w:tab w:val="left" w:pos="540"/>
              </w:tabs>
              <w:ind w:left="540" w:hanging="540"/>
              <w:rPr>
                <w:del w:id="5659" w:author="AbbVie_02" w:date="2025-05-12T16:15:00Z"/>
                <w:szCs w:val="22"/>
              </w:rPr>
              <w:pPrChange w:id="5660" w:author="AbbVie_02" w:date="2025-05-12T16:15:00Z">
                <w:pPr>
                  <w:pStyle w:val="EMEANormal"/>
                  <w:widowControl w:val="0"/>
                  <w:spacing w:before="60"/>
                </w:pPr>
              </w:pPrChange>
            </w:pPr>
            <w:del w:id="5661" w:author="AbbVie_02" w:date="2025-05-12T16:15:00Z">
              <w:r w:rsidRPr="00526D7B">
                <w:rPr>
                  <w:szCs w:val="22"/>
                </w:rPr>
                <w:delText>Peu fréquent</w:delText>
              </w:r>
            </w:del>
          </w:p>
          <w:p w14:paraId="3E463FB0" w14:textId="77777777" w:rsidR="00894863" w:rsidRPr="00526D7B" w:rsidRDefault="00894863">
            <w:pPr>
              <w:tabs>
                <w:tab w:val="left" w:pos="540"/>
              </w:tabs>
              <w:ind w:left="540" w:hanging="540"/>
              <w:rPr>
                <w:del w:id="5662" w:author="AbbVie_02" w:date="2025-05-12T16:15:00Z"/>
                <w:szCs w:val="22"/>
              </w:rPr>
              <w:pPrChange w:id="5663" w:author="AbbVie_02" w:date="2025-05-12T16:15:00Z">
                <w:pPr>
                  <w:pStyle w:val="EMEANormal"/>
                  <w:widowControl w:val="0"/>
                  <w:spacing w:before="60"/>
                </w:pPr>
              </w:pPrChange>
            </w:pPr>
          </w:p>
        </w:tc>
        <w:tc>
          <w:tcPr>
            <w:tcW w:w="4457" w:type="dxa"/>
            <w:tcBorders>
              <w:top w:val="single" w:sz="4" w:space="0" w:color="auto"/>
              <w:bottom w:val="single" w:sz="4" w:space="0" w:color="auto"/>
            </w:tcBorders>
          </w:tcPr>
          <w:p w14:paraId="28060DCB" w14:textId="77777777" w:rsidR="00900DBC" w:rsidRPr="00526D7B" w:rsidRDefault="002B054B">
            <w:pPr>
              <w:tabs>
                <w:tab w:val="left" w:pos="540"/>
              </w:tabs>
              <w:ind w:left="540" w:hanging="540"/>
              <w:rPr>
                <w:del w:id="5664" w:author="AbbVie_02" w:date="2025-05-12T16:15:00Z"/>
                <w:szCs w:val="22"/>
              </w:rPr>
              <w:pPrChange w:id="5665" w:author="AbbVie_02" w:date="2025-05-12T16:15:00Z">
                <w:pPr>
                  <w:pStyle w:val="EMEANormal"/>
                  <w:widowControl w:val="0"/>
                  <w:spacing w:before="60"/>
                </w:pPr>
              </w:pPrChange>
            </w:pPr>
            <w:del w:id="5666" w:author="AbbVie_02" w:date="2025-05-12T16:15:00Z">
              <w:r w:rsidRPr="00526D7B">
                <w:rPr>
                  <w:szCs w:val="22"/>
                </w:rPr>
                <w:delText>Infarctus du myocarde</w:delText>
              </w:r>
              <w:r w:rsidRPr="00526D7B">
                <w:rPr>
                  <w:rFonts w:ascii="(Utiliser une police de caractè" w:hAnsi="(Utiliser une police de caractè"/>
                  <w:szCs w:val="22"/>
                  <w:vertAlign w:val="superscript"/>
                </w:rPr>
                <w:delText>1)</w:delText>
              </w:r>
              <w:r w:rsidRPr="00526D7B">
                <w:rPr>
                  <w:rFonts w:ascii="(Utiliser une police de caractè" w:hAnsi="(Utiliser une police de caractè"/>
                  <w:szCs w:val="22"/>
                </w:rPr>
                <w:delText>.</w:delText>
              </w:r>
            </w:del>
          </w:p>
          <w:p w14:paraId="0B4BE9D5" w14:textId="77777777" w:rsidR="00894863" w:rsidRPr="00526D7B" w:rsidRDefault="002B054B">
            <w:pPr>
              <w:tabs>
                <w:tab w:val="left" w:pos="540"/>
              </w:tabs>
              <w:ind w:left="540" w:hanging="540"/>
              <w:rPr>
                <w:del w:id="5667" w:author="AbbVie_02" w:date="2025-05-12T16:15:00Z"/>
                <w:szCs w:val="22"/>
              </w:rPr>
              <w:pPrChange w:id="5668" w:author="AbbVie_02" w:date="2025-05-12T16:15:00Z">
                <w:pPr>
                  <w:pStyle w:val="EMEANormal"/>
                  <w:widowControl w:val="0"/>
                  <w:spacing w:before="60"/>
                </w:pPr>
              </w:pPrChange>
            </w:pPr>
            <w:del w:id="5669" w:author="AbbVie_02" w:date="2025-05-12T16:15:00Z">
              <w:r w:rsidRPr="00526D7B">
                <w:rPr>
                  <w:szCs w:val="22"/>
                </w:rPr>
                <w:delText>Arythmies.</w:delText>
              </w:r>
            </w:del>
          </w:p>
          <w:p w14:paraId="7A5655FC" w14:textId="77777777" w:rsidR="00894863" w:rsidRPr="00526D7B" w:rsidRDefault="002B054B">
            <w:pPr>
              <w:tabs>
                <w:tab w:val="left" w:pos="540"/>
              </w:tabs>
              <w:ind w:left="540" w:hanging="540"/>
              <w:rPr>
                <w:del w:id="5670" w:author="AbbVie_02" w:date="2025-05-12T16:15:00Z"/>
                <w:szCs w:val="22"/>
              </w:rPr>
              <w:pPrChange w:id="5671" w:author="AbbVie_02" w:date="2025-05-12T16:15:00Z">
                <w:pPr>
                  <w:pStyle w:val="EMEANormal"/>
                  <w:widowControl w:val="0"/>
                  <w:spacing w:before="60"/>
                </w:pPr>
              </w:pPrChange>
            </w:pPr>
            <w:del w:id="5672" w:author="AbbVie_02" w:date="2025-05-12T16:15:00Z">
              <w:r w:rsidRPr="00526D7B">
                <w:rPr>
                  <w:szCs w:val="22"/>
                </w:rPr>
                <w:delText>Insuffisance cardiaque congestive.</w:delText>
              </w:r>
            </w:del>
          </w:p>
          <w:p w14:paraId="5D2D9AEF" w14:textId="77777777" w:rsidR="00894863" w:rsidRPr="00526D7B" w:rsidRDefault="00894863">
            <w:pPr>
              <w:tabs>
                <w:tab w:val="left" w:pos="540"/>
              </w:tabs>
              <w:ind w:left="540" w:hanging="540"/>
              <w:rPr>
                <w:del w:id="5673" w:author="AbbVie_02" w:date="2025-05-12T16:15:00Z"/>
                <w:szCs w:val="22"/>
              </w:rPr>
              <w:pPrChange w:id="5674" w:author="AbbVie_02" w:date="2025-05-12T16:15:00Z">
                <w:pPr>
                  <w:pStyle w:val="EMEANormal"/>
                  <w:widowControl w:val="0"/>
                  <w:spacing w:before="60"/>
                </w:pPr>
              </w:pPrChange>
            </w:pPr>
          </w:p>
        </w:tc>
      </w:tr>
      <w:tr w:rsidR="00985F00" w14:paraId="3D132E53" w14:textId="77777777" w:rsidTr="00CB5809">
        <w:trPr>
          <w:del w:id="5675" w:author="AbbVie_02" w:date="2025-05-12T16:15:00Z"/>
        </w:trPr>
        <w:tc>
          <w:tcPr>
            <w:tcW w:w="2562" w:type="dxa"/>
            <w:vMerge/>
          </w:tcPr>
          <w:p w14:paraId="6E8477F2" w14:textId="77777777" w:rsidR="00894863" w:rsidRPr="00526D7B" w:rsidRDefault="00894863">
            <w:pPr>
              <w:tabs>
                <w:tab w:val="left" w:pos="540"/>
              </w:tabs>
              <w:ind w:left="540" w:hanging="540"/>
              <w:rPr>
                <w:del w:id="5676" w:author="AbbVie_02" w:date="2025-05-12T16:15:00Z"/>
                <w:b/>
                <w:sz w:val="22"/>
                <w:szCs w:val="22"/>
              </w:rPr>
              <w:pPrChange w:id="5677" w:author="AbbVie_02" w:date="2025-05-12T16:15:00Z">
                <w:pPr>
                  <w:widowControl w:val="0"/>
                  <w:spacing w:before="60"/>
                </w:pPr>
              </w:pPrChange>
            </w:pPr>
          </w:p>
        </w:tc>
        <w:tc>
          <w:tcPr>
            <w:tcW w:w="2041" w:type="dxa"/>
            <w:tcBorders>
              <w:top w:val="single" w:sz="4" w:space="0" w:color="auto"/>
              <w:bottom w:val="single" w:sz="4" w:space="0" w:color="auto"/>
            </w:tcBorders>
          </w:tcPr>
          <w:p w14:paraId="6AFA68C9" w14:textId="77777777" w:rsidR="00894863" w:rsidRPr="00526D7B" w:rsidRDefault="002B054B">
            <w:pPr>
              <w:tabs>
                <w:tab w:val="left" w:pos="540"/>
              </w:tabs>
              <w:ind w:left="540" w:hanging="540"/>
              <w:rPr>
                <w:del w:id="5678" w:author="AbbVie_02" w:date="2025-05-12T16:15:00Z"/>
                <w:szCs w:val="22"/>
              </w:rPr>
              <w:pPrChange w:id="5679" w:author="AbbVie_02" w:date="2025-05-12T16:15:00Z">
                <w:pPr>
                  <w:pStyle w:val="EMEANormal"/>
                  <w:widowControl w:val="0"/>
                </w:pPr>
              </w:pPrChange>
            </w:pPr>
            <w:del w:id="5680" w:author="AbbVie_02" w:date="2025-05-12T16:15:00Z">
              <w:r w:rsidRPr="00526D7B">
                <w:rPr>
                  <w:szCs w:val="22"/>
                </w:rPr>
                <w:delText>Rare</w:delText>
              </w:r>
            </w:del>
          </w:p>
          <w:p w14:paraId="2392DA30" w14:textId="77777777" w:rsidR="00894863" w:rsidRPr="00526D7B" w:rsidRDefault="00894863">
            <w:pPr>
              <w:tabs>
                <w:tab w:val="left" w:pos="540"/>
              </w:tabs>
              <w:ind w:left="540" w:hanging="540"/>
              <w:rPr>
                <w:del w:id="5681" w:author="AbbVie_02" w:date="2025-05-12T16:15:00Z"/>
                <w:szCs w:val="22"/>
              </w:rPr>
              <w:pPrChange w:id="5682" w:author="AbbVie_02" w:date="2025-05-12T16:15:00Z">
                <w:pPr>
                  <w:pStyle w:val="EMEANormal"/>
                  <w:widowControl w:val="0"/>
                </w:pPr>
              </w:pPrChange>
            </w:pPr>
          </w:p>
        </w:tc>
        <w:tc>
          <w:tcPr>
            <w:tcW w:w="4457" w:type="dxa"/>
            <w:tcBorders>
              <w:top w:val="single" w:sz="4" w:space="0" w:color="auto"/>
              <w:bottom w:val="single" w:sz="4" w:space="0" w:color="auto"/>
            </w:tcBorders>
          </w:tcPr>
          <w:p w14:paraId="53C91DF5" w14:textId="77777777" w:rsidR="00894863" w:rsidRPr="00526D7B" w:rsidRDefault="002B054B">
            <w:pPr>
              <w:tabs>
                <w:tab w:val="left" w:pos="540"/>
              </w:tabs>
              <w:ind w:left="540" w:hanging="540"/>
              <w:rPr>
                <w:del w:id="5683" w:author="AbbVie_02" w:date="2025-05-12T16:15:00Z"/>
                <w:szCs w:val="22"/>
              </w:rPr>
              <w:pPrChange w:id="5684" w:author="AbbVie_02" w:date="2025-05-12T16:15:00Z">
                <w:pPr>
                  <w:pStyle w:val="EMEANormal"/>
                  <w:widowControl w:val="0"/>
                </w:pPr>
              </w:pPrChange>
            </w:pPr>
            <w:del w:id="5685" w:author="AbbVie_02" w:date="2025-05-12T16:15:00Z">
              <w:r w:rsidRPr="00526D7B">
                <w:rPr>
                  <w:szCs w:val="22"/>
                </w:rPr>
                <w:delText>Arrêt cardiaque.</w:delText>
              </w:r>
            </w:del>
          </w:p>
          <w:p w14:paraId="658F1485" w14:textId="77777777" w:rsidR="00894863" w:rsidRPr="00526D7B" w:rsidRDefault="00894863">
            <w:pPr>
              <w:tabs>
                <w:tab w:val="left" w:pos="540"/>
              </w:tabs>
              <w:ind w:left="540" w:hanging="540"/>
              <w:rPr>
                <w:del w:id="5686" w:author="AbbVie_02" w:date="2025-05-12T16:15:00Z"/>
                <w:szCs w:val="22"/>
              </w:rPr>
              <w:pPrChange w:id="5687" w:author="AbbVie_02" w:date="2025-05-12T16:15:00Z">
                <w:pPr>
                  <w:pStyle w:val="EMEANormal"/>
                  <w:widowControl w:val="0"/>
                </w:pPr>
              </w:pPrChange>
            </w:pPr>
          </w:p>
        </w:tc>
      </w:tr>
      <w:tr w:rsidR="00985F00" w14:paraId="60A87D64" w14:textId="77777777" w:rsidTr="00CB5809">
        <w:trPr>
          <w:del w:id="5688" w:author="AbbVie_02" w:date="2025-05-12T16:15:00Z"/>
        </w:trPr>
        <w:tc>
          <w:tcPr>
            <w:tcW w:w="2562" w:type="dxa"/>
            <w:vMerge w:val="restart"/>
          </w:tcPr>
          <w:p w14:paraId="23E4F13C" w14:textId="77777777" w:rsidR="00894863" w:rsidRPr="004D3F1B" w:rsidRDefault="002B054B" w:rsidP="00554F6F">
            <w:pPr>
              <w:pStyle w:val="EMEANormal"/>
              <w:widowControl w:val="0"/>
              <w:spacing w:before="60"/>
              <w:rPr>
                <w:del w:id="5689" w:author="AbbVie_02" w:date="2025-05-12T16:15:00Z"/>
                <w:szCs w:val="22"/>
                <w:lang w:val="fr-FR"/>
              </w:rPr>
            </w:pPr>
            <w:del w:id="5690" w:author="AbbVie_02" w:date="2025-05-12T16:15:00Z">
              <w:r w:rsidRPr="002964B7">
                <w:rPr>
                  <w:lang w:val="fr-FR"/>
                  <w:rPrChange w:id="5691" w:author="Unique, Louis" w:date="2025-05-13T12:36:00Z">
                    <w:rPr/>
                  </w:rPrChange>
                </w:rPr>
                <w:delText>Affections vasculaires</w:delText>
              </w:r>
            </w:del>
          </w:p>
        </w:tc>
        <w:tc>
          <w:tcPr>
            <w:tcW w:w="2041" w:type="dxa"/>
            <w:tcBorders>
              <w:bottom w:val="single" w:sz="4" w:space="0" w:color="auto"/>
            </w:tcBorders>
          </w:tcPr>
          <w:p w14:paraId="21073E6D" w14:textId="77777777" w:rsidR="00894863" w:rsidRPr="004D3F1B" w:rsidRDefault="002B054B" w:rsidP="00554F6F">
            <w:pPr>
              <w:pStyle w:val="EMEANormal"/>
              <w:widowControl w:val="0"/>
              <w:spacing w:before="60"/>
              <w:rPr>
                <w:del w:id="5692" w:author="AbbVie_02" w:date="2025-05-12T16:15:00Z"/>
                <w:szCs w:val="22"/>
                <w:lang w:val="fr-FR"/>
              </w:rPr>
            </w:pPr>
            <w:del w:id="5693" w:author="AbbVie_02" w:date="2025-05-12T16:15:00Z">
              <w:r w:rsidRPr="002964B7">
                <w:rPr>
                  <w:szCs w:val="22"/>
                  <w:lang w:val="fr-FR"/>
                  <w:rPrChange w:id="5694" w:author="Unique, Louis" w:date="2025-05-13T12:36:00Z">
                    <w:rPr>
                      <w:szCs w:val="22"/>
                    </w:rPr>
                  </w:rPrChange>
                </w:rPr>
                <w:delText>Fréquent</w:delText>
              </w:r>
            </w:del>
          </w:p>
          <w:p w14:paraId="2DF294D8" w14:textId="77777777" w:rsidR="00894863" w:rsidRPr="004D3F1B" w:rsidRDefault="00894863" w:rsidP="00554F6F">
            <w:pPr>
              <w:pStyle w:val="EMEANormal"/>
              <w:widowControl w:val="0"/>
              <w:spacing w:before="60"/>
              <w:rPr>
                <w:del w:id="5695" w:author="AbbVie_02" w:date="2025-05-12T16:15:00Z"/>
                <w:szCs w:val="22"/>
                <w:lang w:val="fr-FR"/>
              </w:rPr>
            </w:pPr>
          </w:p>
        </w:tc>
        <w:tc>
          <w:tcPr>
            <w:tcW w:w="4457" w:type="dxa"/>
            <w:tcBorders>
              <w:bottom w:val="single" w:sz="4" w:space="0" w:color="auto"/>
            </w:tcBorders>
          </w:tcPr>
          <w:p w14:paraId="4E44F39E" w14:textId="77777777" w:rsidR="00894863" w:rsidRPr="004D3F1B" w:rsidRDefault="002B054B" w:rsidP="00554F6F">
            <w:pPr>
              <w:pStyle w:val="EMEANormal"/>
              <w:widowControl w:val="0"/>
              <w:spacing w:before="60"/>
              <w:rPr>
                <w:del w:id="5696" w:author="AbbVie_02" w:date="2025-05-12T16:15:00Z"/>
                <w:szCs w:val="22"/>
                <w:lang w:val="fr-FR"/>
              </w:rPr>
            </w:pPr>
            <w:del w:id="5697" w:author="AbbVie_02" w:date="2025-05-12T16:15:00Z">
              <w:r w:rsidRPr="002964B7">
                <w:rPr>
                  <w:szCs w:val="22"/>
                  <w:lang w:val="fr-FR"/>
                  <w:rPrChange w:id="5698" w:author="Unique, Louis" w:date="2025-05-13T12:36:00Z">
                    <w:rPr>
                      <w:szCs w:val="22"/>
                    </w:rPr>
                  </w:rPrChange>
                </w:rPr>
                <w:delText xml:space="preserve">Hypertension. </w:delText>
              </w:r>
            </w:del>
          </w:p>
          <w:p w14:paraId="4642C35F" w14:textId="77777777" w:rsidR="00894863" w:rsidRPr="004D3F1B" w:rsidRDefault="002B054B" w:rsidP="00554F6F">
            <w:pPr>
              <w:pStyle w:val="EMEANormal"/>
              <w:widowControl w:val="0"/>
              <w:spacing w:before="60"/>
              <w:rPr>
                <w:del w:id="5699" w:author="AbbVie_02" w:date="2025-05-12T16:15:00Z"/>
                <w:szCs w:val="22"/>
                <w:lang w:val="fr-FR"/>
              </w:rPr>
            </w:pPr>
            <w:del w:id="5700" w:author="AbbVie_02" w:date="2025-05-12T16:15:00Z">
              <w:r w:rsidRPr="002964B7">
                <w:rPr>
                  <w:szCs w:val="22"/>
                  <w:lang w:val="fr-FR"/>
                  <w:rPrChange w:id="5701" w:author="Unique, Louis" w:date="2025-05-13T12:36:00Z">
                    <w:rPr>
                      <w:szCs w:val="22"/>
                    </w:rPr>
                  </w:rPrChange>
                </w:rPr>
                <w:delText xml:space="preserve">Bouffées de chaleur. </w:delText>
              </w:r>
            </w:del>
          </w:p>
          <w:p w14:paraId="0A4DFE96" w14:textId="77777777" w:rsidR="00894863" w:rsidRPr="004D3F1B" w:rsidRDefault="002B054B" w:rsidP="00554F6F">
            <w:pPr>
              <w:pStyle w:val="EMEANormal"/>
              <w:widowControl w:val="0"/>
              <w:spacing w:before="60"/>
              <w:rPr>
                <w:del w:id="5702" w:author="AbbVie_02" w:date="2025-05-12T16:15:00Z"/>
                <w:szCs w:val="22"/>
                <w:lang w:val="fr-FR"/>
              </w:rPr>
            </w:pPr>
            <w:del w:id="5703" w:author="AbbVie_02" w:date="2025-05-12T16:15:00Z">
              <w:r w:rsidRPr="002964B7">
                <w:rPr>
                  <w:szCs w:val="22"/>
                  <w:lang w:val="fr-FR"/>
                  <w:rPrChange w:id="5704" w:author="Unique, Louis" w:date="2025-05-13T12:36:00Z">
                    <w:rPr>
                      <w:szCs w:val="22"/>
                    </w:rPr>
                  </w:rPrChange>
                </w:rPr>
                <w:delText>Hématomes.</w:delText>
              </w:r>
            </w:del>
          </w:p>
          <w:p w14:paraId="6D2C899F" w14:textId="77777777" w:rsidR="00894863" w:rsidRPr="004D3F1B" w:rsidRDefault="00894863" w:rsidP="00554F6F">
            <w:pPr>
              <w:pStyle w:val="EMEANormal"/>
              <w:widowControl w:val="0"/>
              <w:spacing w:before="60"/>
              <w:rPr>
                <w:del w:id="5705" w:author="AbbVie_02" w:date="2025-05-12T16:15:00Z"/>
                <w:szCs w:val="22"/>
                <w:lang w:val="fr-FR"/>
              </w:rPr>
            </w:pPr>
          </w:p>
        </w:tc>
      </w:tr>
      <w:tr w:rsidR="00985F00" w14:paraId="6E051F1E" w14:textId="77777777" w:rsidTr="00CB5809">
        <w:trPr>
          <w:del w:id="5706" w:author="AbbVie_02" w:date="2025-05-12T16:15:00Z"/>
        </w:trPr>
        <w:tc>
          <w:tcPr>
            <w:tcW w:w="2562" w:type="dxa"/>
            <w:vMerge/>
          </w:tcPr>
          <w:p w14:paraId="3ADF3D12" w14:textId="77777777" w:rsidR="00894863" w:rsidRPr="00526D7B" w:rsidRDefault="00894863">
            <w:pPr>
              <w:tabs>
                <w:tab w:val="left" w:pos="540"/>
              </w:tabs>
              <w:ind w:left="540" w:hanging="540"/>
              <w:rPr>
                <w:del w:id="5707" w:author="AbbVie_02" w:date="2025-05-12T16:15:00Z"/>
                <w:szCs w:val="22"/>
              </w:rPr>
              <w:pPrChange w:id="5708" w:author="AbbVie_02" w:date="2025-05-12T16:15:00Z">
                <w:pPr>
                  <w:pStyle w:val="EMEANormal"/>
                  <w:widowControl w:val="0"/>
                  <w:spacing w:before="60"/>
                </w:pPr>
              </w:pPrChange>
            </w:pPr>
          </w:p>
        </w:tc>
        <w:tc>
          <w:tcPr>
            <w:tcW w:w="2041" w:type="dxa"/>
            <w:tcBorders>
              <w:top w:val="single" w:sz="4" w:space="0" w:color="auto"/>
              <w:bottom w:val="single" w:sz="4" w:space="0" w:color="auto"/>
            </w:tcBorders>
          </w:tcPr>
          <w:p w14:paraId="2136A9EB" w14:textId="77777777" w:rsidR="00894863" w:rsidRPr="00526D7B" w:rsidRDefault="002B054B">
            <w:pPr>
              <w:tabs>
                <w:tab w:val="left" w:pos="540"/>
              </w:tabs>
              <w:ind w:left="540" w:hanging="540"/>
              <w:rPr>
                <w:del w:id="5709" w:author="AbbVie_02" w:date="2025-05-12T16:15:00Z"/>
                <w:szCs w:val="22"/>
              </w:rPr>
              <w:pPrChange w:id="5710" w:author="AbbVie_02" w:date="2025-05-12T16:15:00Z">
                <w:pPr>
                  <w:pStyle w:val="EMEANormal"/>
                  <w:widowControl w:val="0"/>
                </w:pPr>
              </w:pPrChange>
            </w:pPr>
            <w:del w:id="5711" w:author="AbbVie_02" w:date="2025-05-12T16:15:00Z">
              <w:r w:rsidRPr="00526D7B">
                <w:rPr>
                  <w:szCs w:val="22"/>
                </w:rPr>
                <w:delText>Peu fréquent</w:delText>
              </w:r>
            </w:del>
          </w:p>
        </w:tc>
        <w:tc>
          <w:tcPr>
            <w:tcW w:w="4457" w:type="dxa"/>
            <w:tcBorders>
              <w:top w:val="single" w:sz="4" w:space="0" w:color="auto"/>
              <w:bottom w:val="single" w:sz="4" w:space="0" w:color="auto"/>
            </w:tcBorders>
          </w:tcPr>
          <w:p w14:paraId="49214FB2" w14:textId="77777777" w:rsidR="00900DBC" w:rsidRPr="00526D7B" w:rsidRDefault="002B054B">
            <w:pPr>
              <w:tabs>
                <w:tab w:val="left" w:pos="540"/>
              </w:tabs>
              <w:ind w:left="540" w:hanging="540"/>
              <w:rPr>
                <w:del w:id="5712" w:author="AbbVie_02" w:date="2025-05-12T16:15:00Z"/>
                <w:szCs w:val="22"/>
              </w:rPr>
              <w:pPrChange w:id="5713" w:author="AbbVie_02" w:date="2025-05-12T16:15:00Z">
                <w:pPr>
                  <w:pStyle w:val="EMEANormal"/>
                  <w:widowControl w:val="0"/>
                </w:pPr>
              </w:pPrChange>
            </w:pPr>
            <w:del w:id="5714" w:author="AbbVie_02" w:date="2025-05-12T16:15:00Z">
              <w:r w:rsidRPr="00526D7B">
                <w:rPr>
                  <w:szCs w:val="22"/>
                </w:rPr>
                <w:delText>Anévrisme aortique.</w:delText>
              </w:r>
            </w:del>
          </w:p>
          <w:p w14:paraId="1DFB49C4" w14:textId="77777777" w:rsidR="00894863" w:rsidRPr="00526D7B" w:rsidRDefault="002B054B">
            <w:pPr>
              <w:tabs>
                <w:tab w:val="left" w:pos="540"/>
              </w:tabs>
              <w:ind w:left="540" w:hanging="540"/>
              <w:rPr>
                <w:del w:id="5715" w:author="AbbVie_02" w:date="2025-05-12T16:15:00Z"/>
                <w:szCs w:val="22"/>
              </w:rPr>
              <w:pPrChange w:id="5716" w:author="AbbVie_02" w:date="2025-05-12T16:15:00Z">
                <w:pPr>
                  <w:pStyle w:val="EMEANormal"/>
                  <w:widowControl w:val="0"/>
                </w:pPr>
              </w:pPrChange>
            </w:pPr>
            <w:del w:id="5717" w:author="AbbVie_02" w:date="2025-05-12T16:15:00Z">
              <w:r w:rsidRPr="00526D7B">
                <w:rPr>
                  <w:szCs w:val="22"/>
                </w:rPr>
                <w:delText>Occlusion vasculaire.</w:delText>
              </w:r>
            </w:del>
          </w:p>
          <w:p w14:paraId="4C499F79" w14:textId="77777777" w:rsidR="00894863" w:rsidRPr="00526D7B" w:rsidRDefault="002B054B">
            <w:pPr>
              <w:tabs>
                <w:tab w:val="left" w:pos="540"/>
              </w:tabs>
              <w:ind w:left="540" w:hanging="540"/>
              <w:rPr>
                <w:del w:id="5718" w:author="AbbVie_02" w:date="2025-05-12T16:15:00Z"/>
                <w:szCs w:val="22"/>
              </w:rPr>
              <w:pPrChange w:id="5719" w:author="AbbVie_02" w:date="2025-05-12T16:15:00Z">
                <w:pPr>
                  <w:pStyle w:val="EMEANormal"/>
                  <w:widowControl w:val="0"/>
                </w:pPr>
              </w:pPrChange>
            </w:pPr>
            <w:del w:id="5720" w:author="AbbVie_02" w:date="2025-05-12T16:15:00Z">
              <w:r w:rsidRPr="00526D7B">
                <w:rPr>
                  <w:szCs w:val="22"/>
                </w:rPr>
                <w:delText xml:space="preserve">Thrombophlébite. </w:delText>
              </w:r>
            </w:del>
          </w:p>
          <w:p w14:paraId="3F77B26F" w14:textId="77777777" w:rsidR="00894863" w:rsidRPr="00526D7B" w:rsidRDefault="00894863">
            <w:pPr>
              <w:tabs>
                <w:tab w:val="left" w:pos="540"/>
              </w:tabs>
              <w:ind w:left="540" w:hanging="540"/>
              <w:rPr>
                <w:del w:id="5721" w:author="AbbVie_02" w:date="2025-05-12T16:15:00Z"/>
                <w:szCs w:val="22"/>
              </w:rPr>
              <w:pPrChange w:id="5722" w:author="AbbVie_02" w:date="2025-05-12T16:15:00Z">
                <w:pPr>
                  <w:pStyle w:val="EMEANormal"/>
                  <w:widowControl w:val="0"/>
                </w:pPr>
              </w:pPrChange>
            </w:pPr>
          </w:p>
        </w:tc>
      </w:tr>
      <w:tr w:rsidR="00985F00" w14:paraId="5FF8D3D7" w14:textId="77777777" w:rsidTr="00CB5809">
        <w:trPr>
          <w:del w:id="5723" w:author="AbbVie_02" w:date="2025-05-12T16:15:00Z"/>
        </w:trPr>
        <w:tc>
          <w:tcPr>
            <w:tcW w:w="2562" w:type="dxa"/>
            <w:vMerge w:val="restart"/>
          </w:tcPr>
          <w:p w14:paraId="5587B716" w14:textId="77777777" w:rsidR="00900DBC" w:rsidRPr="004D3F1B" w:rsidRDefault="002B054B" w:rsidP="00554F6F">
            <w:pPr>
              <w:pStyle w:val="EMEANormal"/>
              <w:widowControl w:val="0"/>
              <w:spacing w:before="60"/>
              <w:rPr>
                <w:del w:id="5724" w:author="AbbVie_02" w:date="2025-05-12T16:15:00Z"/>
                <w:szCs w:val="22"/>
                <w:lang w:val="fr-FR"/>
              </w:rPr>
            </w:pPr>
            <w:del w:id="5725" w:author="AbbVie_02" w:date="2025-05-12T16:15:00Z">
              <w:r w:rsidRPr="002964B7">
                <w:rPr>
                  <w:lang w:val="fr-FR"/>
                  <w:rPrChange w:id="5726" w:author="Unique, Louis" w:date="2025-05-13T12:36:00Z">
                    <w:rPr/>
                  </w:rPrChange>
                </w:rPr>
                <w:lastRenderedPageBreak/>
                <w:delText>Affections respiratoires, thoraciques et médiastinales</w:delText>
              </w:r>
              <w:r w:rsidRPr="002964B7">
                <w:rPr>
                  <w:szCs w:val="22"/>
                  <w:lang w:val="fr-FR"/>
                  <w:rPrChange w:id="5727" w:author="Unique, Louis" w:date="2025-05-13T12:36:00Z">
                    <w:rPr>
                      <w:szCs w:val="22"/>
                    </w:rPr>
                  </w:rPrChange>
                </w:rPr>
                <w:delText>*</w:delText>
              </w:r>
            </w:del>
          </w:p>
        </w:tc>
        <w:tc>
          <w:tcPr>
            <w:tcW w:w="2041" w:type="dxa"/>
            <w:tcBorders>
              <w:bottom w:val="single" w:sz="4" w:space="0" w:color="auto"/>
            </w:tcBorders>
          </w:tcPr>
          <w:p w14:paraId="5287A421" w14:textId="77777777" w:rsidR="00900DBC" w:rsidRPr="004D3F1B" w:rsidRDefault="002B054B" w:rsidP="00554F6F">
            <w:pPr>
              <w:pStyle w:val="EMEANormal"/>
              <w:widowControl w:val="0"/>
              <w:spacing w:before="60"/>
              <w:rPr>
                <w:del w:id="5728" w:author="AbbVie_02" w:date="2025-05-12T16:15:00Z"/>
                <w:szCs w:val="22"/>
                <w:lang w:val="fr-FR"/>
              </w:rPr>
            </w:pPr>
            <w:del w:id="5729" w:author="AbbVie_02" w:date="2025-05-12T16:15:00Z">
              <w:r w:rsidRPr="002964B7">
                <w:rPr>
                  <w:szCs w:val="22"/>
                  <w:lang w:val="fr-FR"/>
                  <w:rPrChange w:id="5730" w:author="Unique, Louis" w:date="2025-05-13T12:36:00Z">
                    <w:rPr>
                      <w:szCs w:val="22"/>
                    </w:rPr>
                  </w:rPrChange>
                </w:rPr>
                <w:delText>Fréquent</w:delText>
              </w:r>
            </w:del>
          </w:p>
          <w:p w14:paraId="38B0575C" w14:textId="77777777" w:rsidR="00900DBC" w:rsidRPr="004D3F1B" w:rsidRDefault="00900DBC" w:rsidP="00554F6F">
            <w:pPr>
              <w:pStyle w:val="EMEANormal"/>
              <w:widowControl w:val="0"/>
              <w:spacing w:before="60"/>
              <w:rPr>
                <w:del w:id="5731" w:author="AbbVie_02" w:date="2025-05-12T16:15:00Z"/>
                <w:szCs w:val="22"/>
                <w:lang w:val="fr-FR"/>
              </w:rPr>
            </w:pPr>
          </w:p>
        </w:tc>
        <w:tc>
          <w:tcPr>
            <w:tcW w:w="4457" w:type="dxa"/>
            <w:tcBorders>
              <w:bottom w:val="single" w:sz="4" w:space="0" w:color="auto"/>
            </w:tcBorders>
          </w:tcPr>
          <w:p w14:paraId="6014484D" w14:textId="77777777" w:rsidR="00900DBC" w:rsidRPr="004D3F1B" w:rsidRDefault="002B054B" w:rsidP="00554F6F">
            <w:pPr>
              <w:pStyle w:val="EMEANormal"/>
              <w:widowControl w:val="0"/>
              <w:spacing w:before="60"/>
              <w:rPr>
                <w:del w:id="5732" w:author="AbbVie_02" w:date="2025-05-12T16:15:00Z"/>
                <w:szCs w:val="22"/>
                <w:lang w:val="fr-FR"/>
              </w:rPr>
            </w:pPr>
            <w:del w:id="5733" w:author="AbbVie_02" w:date="2025-05-12T16:15:00Z">
              <w:r w:rsidRPr="002964B7">
                <w:rPr>
                  <w:szCs w:val="22"/>
                  <w:lang w:val="fr-FR"/>
                  <w:rPrChange w:id="5734" w:author="Unique, Louis" w:date="2025-05-13T12:36:00Z">
                    <w:rPr>
                      <w:szCs w:val="22"/>
                    </w:rPr>
                  </w:rPrChange>
                </w:rPr>
                <w:delText xml:space="preserve">Asthme. </w:delText>
              </w:r>
            </w:del>
          </w:p>
          <w:p w14:paraId="052690B0" w14:textId="77777777" w:rsidR="00900DBC" w:rsidRPr="004D3F1B" w:rsidRDefault="002B054B" w:rsidP="00554F6F">
            <w:pPr>
              <w:pStyle w:val="EMEANormal"/>
              <w:widowControl w:val="0"/>
              <w:spacing w:before="60"/>
              <w:rPr>
                <w:del w:id="5735" w:author="AbbVie_02" w:date="2025-05-12T16:15:00Z"/>
                <w:szCs w:val="22"/>
                <w:lang w:val="fr-FR"/>
              </w:rPr>
            </w:pPr>
            <w:del w:id="5736" w:author="AbbVie_02" w:date="2025-05-12T16:15:00Z">
              <w:r w:rsidRPr="002964B7">
                <w:rPr>
                  <w:szCs w:val="22"/>
                  <w:lang w:val="fr-FR"/>
                  <w:rPrChange w:id="5737" w:author="Unique, Louis" w:date="2025-05-13T12:36:00Z">
                    <w:rPr>
                      <w:szCs w:val="22"/>
                    </w:rPr>
                  </w:rPrChange>
                </w:rPr>
                <w:delText>Dyspnée.</w:delText>
              </w:r>
            </w:del>
          </w:p>
          <w:p w14:paraId="338953D4" w14:textId="77777777" w:rsidR="00900DBC" w:rsidRPr="004D3F1B" w:rsidRDefault="002B054B" w:rsidP="00554F6F">
            <w:pPr>
              <w:pStyle w:val="EMEANormal"/>
              <w:widowControl w:val="0"/>
              <w:spacing w:before="60"/>
              <w:rPr>
                <w:del w:id="5738" w:author="AbbVie_02" w:date="2025-05-12T16:15:00Z"/>
                <w:szCs w:val="22"/>
                <w:lang w:val="fr-FR"/>
              </w:rPr>
            </w:pPr>
            <w:del w:id="5739" w:author="AbbVie_02" w:date="2025-05-12T16:15:00Z">
              <w:r w:rsidRPr="002964B7">
                <w:rPr>
                  <w:szCs w:val="22"/>
                  <w:lang w:val="fr-FR"/>
                  <w:rPrChange w:id="5740" w:author="Unique, Louis" w:date="2025-05-13T12:36:00Z">
                    <w:rPr>
                      <w:szCs w:val="22"/>
                    </w:rPr>
                  </w:rPrChange>
                </w:rPr>
                <w:delText>Toux.</w:delText>
              </w:r>
            </w:del>
          </w:p>
          <w:p w14:paraId="3661C615" w14:textId="77777777" w:rsidR="00900DBC" w:rsidRPr="004D3F1B" w:rsidRDefault="00900DBC" w:rsidP="00554F6F">
            <w:pPr>
              <w:pStyle w:val="EMEANormal"/>
              <w:widowControl w:val="0"/>
              <w:spacing w:before="60"/>
              <w:rPr>
                <w:del w:id="5741" w:author="AbbVie_02" w:date="2025-05-12T16:15:00Z"/>
                <w:szCs w:val="22"/>
                <w:lang w:val="fr-FR"/>
              </w:rPr>
            </w:pPr>
          </w:p>
        </w:tc>
      </w:tr>
      <w:tr w:rsidR="00985F00" w14:paraId="762E5DAD" w14:textId="77777777" w:rsidTr="00CB5809">
        <w:trPr>
          <w:del w:id="5742" w:author="AbbVie_02" w:date="2025-05-12T16:15:00Z"/>
        </w:trPr>
        <w:tc>
          <w:tcPr>
            <w:tcW w:w="2562" w:type="dxa"/>
            <w:vMerge/>
          </w:tcPr>
          <w:p w14:paraId="67E3D27E" w14:textId="77777777" w:rsidR="00900DBC" w:rsidRPr="00526D7B" w:rsidRDefault="00900DBC">
            <w:pPr>
              <w:tabs>
                <w:tab w:val="left" w:pos="540"/>
              </w:tabs>
              <w:ind w:left="540" w:hanging="540"/>
              <w:rPr>
                <w:del w:id="5743" w:author="AbbVie_02" w:date="2025-05-12T16:15:00Z"/>
                <w:b/>
                <w:sz w:val="22"/>
                <w:szCs w:val="22"/>
              </w:rPr>
              <w:pPrChange w:id="5744" w:author="AbbVie_02" w:date="2025-05-12T16:15:00Z">
                <w:pPr>
                  <w:widowControl w:val="0"/>
                  <w:spacing w:before="60"/>
                </w:pPr>
              </w:pPrChange>
            </w:pPr>
          </w:p>
        </w:tc>
        <w:tc>
          <w:tcPr>
            <w:tcW w:w="2041" w:type="dxa"/>
            <w:tcBorders>
              <w:top w:val="single" w:sz="4" w:space="0" w:color="auto"/>
              <w:bottom w:val="single" w:sz="4" w:space="0" w:color="auto"/>
            </w:tcBorders>
          </w:tcPr>
          <w:p w14:paraId="2A0F217D" w14:textId="77777777" w:rsidR="00900DBC" w:rsidRPr="00526D7B" w:rsidRDefault="002B054B">
            <w:pPr>
              <w:tabs>
                <w:tab w:val="left" w:pos="540"/>
              </w:tabs>
              <w:ind w:left="540" w:hanging="540"/>
              <w:rPr>
                <w:del w:id="5745" w:author="AbbVie_02" w:date="2025-05-12T16:15:00Z"/>
                <w:szCs w:val="22"/>
              </w:rPr>
              <w:pPrChange w:id="5746" w:author="AbbVie_02" w:date="2025-05-12T16:15:00Z">
                <w:pPr>
                  <w:pStyle w:val="EMEANormal"/>
                  <w:widowControl w:val="0"/>
                </w:pPr>
              </w:pPrChange>
            </w:pPr>
            <w:del w:id="5747" w:author="AbbVie_02" w:date="2025-05-12T16:15:00Z">
              <w:r w:rsidRPr="00526D7B">
                <w:rPr>
                  <w:szCs w:val="22"/>
                </w:rPr>
                <w:delText>Peu fréquent</w:delText>
              </w:r>
            </w:del>
          </w:p>
          <w:p w14:paraId="2184799A" w14:textId="77777777" w:rsidR="00900DBC" w:rsidRPr="00526D7B" w:rsidRDefault="00900DBC">
            <w:pPr>
              <w:tabs>
                <w:tab w:val="left" w:pos="540"/>
              </w:tabs>
              <w:ind w:left="540" w:hanging="540"/>
              <w:rPr>
                <w:del w:id="5748" w:author="AbbVie_02" w:date="2025-05-12T16:15:00Z"/>
                <w:szCs w:val="22"/>
              </w:rPr>
              <w:pPrChange w:id="5749" w:author="AbbVie_02" w:date="2025-05-12T16:15:00Z">
                <w:pPr>
                  <w:pStyle w:val="EMEANormal"/>
                  <w:widowControl w:val="0"/>
                </w:pPr>
              </w:pPrChange>
            </w:pPr>
          </w:p>
        </w:tc>
        <w:tc>
          <w:tcPr>
            <w:tcW w:w="4457" w:type="dxa"/>
            <w:tcBorders>
              <w:top w:val="single" w:sz="4" w:space="0" w:color="auto"/>
              <w:bottom w:val="single" w:sz="4" w:space="0" w:color="auto"/>
            </w:tcBorders>
          </w:tcPr>
          <w:p w14:paraId="7239BD78" w14:textId="77777777" w:rsidR="00900DBC" w:rsidRPr="00526D7B" w:rsidRDefault="002B054B">
            <w:pPr>
              <w:tabs>
                <w:tab w:val="left" w:pos="540"/>
              </w:tabs>
              <w:ind w:left="540" w:hanging="540"/>
              <w:rPr>
                <w:del w:id="5750" w:author="AbbVie_02" w:date="2025-05-12T16:15:00Z"/>
                <w:rFonts w:ascii="(Utiliser une police de caractè" w:hAnsi="(Utiliser une police de caractè"/>
                <w:sz w:val="22"/>
                <w:szCs w:val="22"/>
              </w:rPr>
              <w:pPrChange w:id="5751" w:author="AbbVie_02" w:date="2025-05-12T16:15:00Z">
                <w:pPr>
                  <w:autoSpaceDE w:val="0"/>
                  <w:autoSpaceDN w:val="0"/>
                  <w:adjustRightInd w:val="0"/>
                </w:pPr>
              </w:pPrChange>
            </w:pPr>
            <w:del w:id="5752" w:author="AbbVie_02" w:date="2025-05-12T16:15:00Z">
              <w:r w:rsidRPr="00526D7B">
                <w:rPr>
                  <w:sz w:val="22"/>
                  <w:szCs w:val="22"/>
                </w:rPr>
                <w:delText>Embolie pulmonaire</w:delText>
              </w:r>
              <w:r w:rsidRPr="00526D7B">
                <w:rPr>
                  <w:rFonts w:ascii="(Utiliser une police de caractè" w:hAnsi="(Utiliser une police de caractè"/>
                  <w:sz w:val="22"/>
                  <w:szCs w:val="22"/>
                  <w:vertAlign w:val="superscript"/>
                </w:rPr>
                <w:delText>1)</w:delText>
              </w:r>
              <w:r w:rsidRPr="00526D7B">
                <w:rPr>
                  <w:rFonts w:ascii="(Utiliser une police de caractè" w:hAnsi="(Utiliser une police de caractè"/>
                  <w:sz w:val="22"/>
                  <w:szCs w:val="22"/>
                </w:rPr>
                <w:delText>.</w:delText>
              </w:r>
            </w:del>
          </w:p>
          <w:p w14:paraId="2C268B19" w14:textId="77777777" w:rsidR="00900DBC" w:rsidRPr="00526D7B" w:rsidRDefault="002B054B">
            <w:pPr>
              <w:tabs>
                <w:tab w:val="left" w:pos="540"/>
              </w:tabs>
              <w:ind w:left="540" w:hanging="540"/>
              <w:rPr>
                <w:del w:id="5753" w:author="AbbVie_02" w:date="2025-05-12T16:15:00Z"/>
                <w:szCs w:val="22"/>
              </w:rPr>
              <w:pPrChange w:id="5754" w:author="AbbVie_02" w:date="2025-05-12T16:15:00Z">
                <w:pPr>
                  <w:pStyle w:val="EMEANormal"/>
                  <w:widowControl w:val="0"/>
                </w:pPr>
              </w:pPrChange>
            </w:pPr>
            <w:del w:id="5755" w:author="AbbVie_02" w:date="2025-05-12T16:15:00Z">
              <w:r w:rsidRPr="00526D7B">
                <w:rPr>
                  <w:szCs w:val="22"/>
                </w:rPr>
                <w:delText xml:space="preserve">Maladie pulmonaire interstitielle. </w:delText>
              </w:r>
            </w:del>
          </w:p>
          <w:p w14:paraId="5DB30423" w14:textId="77777777" w:rsidR="00900DBC" w:rsidRPr="00526D7B" w:rsidRDefault="002B054B">
            <w:pPr>
              <w:tabs>
                <w:tab w:val="left" w:pos="540"/>
              </w:tabs>
              <w:ind w:left="540" w:hanging="540"/>
              <w:rPr>
                <w:del w:id="5756" w:author="AbbVie_02" w:date="2025-05-12T16:15:00Z"/>
                <w:sz w:val="22"/>
                <w:szCs w:val="22"/>
              </w:rPr>
              <w:pPrChange w:id="5757" w:author="AbbVie_02" w:date="2025-05-12T16:15:00Z">
                <w:pPr>
                  <w:autoSpaceDE w:val="0"/>
                  <w:autoSpaceDN w:val="0"/>
                  <w:adjustRightInd w:val="0"/>
                </w:pPr>
              </w:pPrChange>
            </w:pPr>
            <w:del w:id="5758" w:author="AbbVie_02" w:date="2025-05-12T16:15:00Z">
              <w:r w:rsidRPr="00526D7B">
                <w:rPr>
                  <w:sz w:val="22"/>
                  <w:szCs w:val="22"/>
                </w:rPr>
                <w:delText>Broncho-pneumopathie chronique obstructive.</w:delText>
              </w:r>
            </w:del>
          </w:p>
          <w:p w14:paraId="37B2AC8D" w14:textId="77777777" w:rsidR="00900DBC" w:rsidRPr="00526D7B" w:rsidRDefault="002B054B">
            <w:pPr>
              <w:tabs>
                <w:tab w:val="left" w:pos="540"/>
              </w:tabs>
              <w:ind w:left="540" w:hanging="540"/>
              <w:rPr>
                <w:del w:id="5759" w:author="AbbVie_02" w:date="2025-05-12T16:15:00Z"/>
                <w:szCs w:val="22"/>
              </w:rPr>
              <w:pPrChange w:id="5760" w:author="AbbVie_02" w:date="2025-05-12T16:15:00Z">
                <w:pPr>
                  <w:pStyle w:val="EMEANormal"/>
                  <w:widowControl w:val="0"/>
                </w:pPr>
              </w:pPrChange>
            </w:pPr>
            <w:del w:id="5761" w:author="AbbVie_02" w:date="2025-05-12T16:15:00Z">
              <w:r w:rsidRPr="00526D7B">
                <w:rPr>
                  <w:szCs w:val="22"/>
                </w:rPr>
                <w:delText>Pneumopathie.</w:delText>
              </w:r>
            </w:del>
          </w:p>
          <w:p w14:paraId="5C925E09" w14:textId="77777777" w:rsidR="00900DBC" w:rsidRPr="00526D7B" w:rsidRDefault="002B054B">
            <w:pPr>
              <w:tabs>
                <w:tab w:val="left" w:pos="540"/>
              </w:tabs>
              <w:ind w:left="540" w:hanging="540"/>
              <w:rPr>
                <w:del w:id="5762" w:author="AbbVie_02" w:date="2025-05-12T16:15:00Z"/>
                <w:szCs w:val="22"/>
              </w:rPr>
              <w:pPrChange w:id="5763" w:author="AbbVie_02" w:date="2025-05-12T16:15:00Z">
                <w:pPr>
                  <w:pStyle w:val="EMEANormal"/>
                  <w:widowControl w:val="0"/>
                </w:pPr>
              </w:pPrChange>
            </w:pPr>
            <w:del w:id="5764" w:author="AbbVie_02" w:date="2025-05-12T16:15:00Z">
              <w:r w:rsidRPr="00526D7B">
                <w:rPr>
                  <w:szCs w:val="22"/>
                </w:rPr>
                <w:delText>Epanchement pleural</w:delText>
              </w:r>
              <w:r w:rsidRPr="00526D7B">
                <w:rPr>
                  <w:rFonts w:ascii="(Utiliser une police de caractè" w:hAnsi="(Utiliser une police de caractè"/>
                  <w:szCs w:val="22"/>
                  <w:vertAlign w:val="superscript"/>
                </w:rPr>
                <w:delText>1)</w:delText>
              </w:r>
              <w:r w:rsidRPr="00526D7B">
                <w:rPr>
                  <w:rFonts w:ascii="(Utiliser une police de caractè" w:hAnsi="(Utiliser une police de caractè"/>
                  <w:szCs w:val="22"/>
                </w:rPr>
                <w:delText>.</w:delText>
              </w:r>
            </w:del>
          </w:p>
        </w:tc>
      </w:tr>
      <w:tr w:rsidR="00985F00" w14:paraId="1621EDD5" w14:textId="77777777" w:rsidTr="00CB5809">
        <w:trPr>
          <w:del w:id="5765" w:author="AbbVie_02" w:date="2025-05-12T16:15:00Z"/>
        </w:trPr>
        <w:tc>
          <w:tcPr>
            <w:tcW w:w="2562" w:type="dxa"/>
            <w:vMerge/>
          </w:tcPr>
          <w:p w14:paraId="6BCCB0F4" w14:textId="77777777" w:rsidR="00900DBC" w:rsidRPr="00526D7B" w:rsidRDefault="00900DBC">
            <w:pPr>
              <w:tabs>
                <w:tab w:val="left" w:pos="540"/>
              </w:tabs>
              <w:ind w:left="540" w:hanging="540"/>
              <w:rPr>
                <w:del w:id="5766" w:author="AbbVie_02" w:date="2025-05-12T16:15:00Z"/>
                <w:b/>
                <w:sz w:val="22"/>
                <w:szCs w:val="22"/>
              </w:rPr>
              <w:pPrChange w:id="5767" w:author="AbbVie_02" w:date="2025-05-12T16:15:00Z">
                <w:pPr>
                  <w:widowControl w:val="0"/>
                  <w:spacing w:before="60"/>
                </w:pPr>
              </w:pPrChange>
            </w:pPr>
          </w:p>
        </w:tc>
        <w:tc>
          <w:tcPr>
            <w:tcW w:w="2041" w:type="dxa"/>
            <w:tcBorders>
              <w:top w:val="single" w:sz="4" w:space="0" w:color="auto"/>
              <w:bottom w:val="single" w:sz="4" w:space="0" w:color="auto"/>
            </w:tcBorders>
          </w:tcPr>
          <w:p w14:paraId="26AD6B44" w14:textId="77777777" w:rsidR="00900DBC" w:rsidRPr="00526D7B" w:rsidRDefault="002B054B">
            <w:pPr>
              <w:tabs>
                <w:tab w:val="left" w:pos="540"/>
              </w:tabs>
              <w:ind w:left="540" w:hanging="540"/>
              <w:rPr>
                <w:del w:id="5768" w:author="AbbVie_02" w:date="2025-05-12T16:15:00Z"/>
                <w:szCs w:val="22"/>
              </w:rPr>
              <w:pPrChange w:id="5769" w:author="AbbVie_02" w:date="2025-05-12T16:15:00Z">
                <w:pPr>
                  <w:pStyle w:val="EMEANormal"/>
                  <w:widowControl w:val="0"/>
                </w:pPr>
              </w:pPrChange>
            </w:pPr>
            <w:del w:id="5770" w:author="AbbVie_02" w:date="2025-05-12T16:15:00Z">
              <w:r w:rsidRPr="00526D7B">
                <w:rPr>
                  <w:szCs w:val="22"/>
                </w:rPr>
                <w:delText>Rare</w:delText>
              </w:r>
            </w:del>
          </w:p>
        </w:tc>
        <w:tc>
          <w:tcPr>
            <w:tcW w:w="4457" w:type="dxa"/>
            <w:tcBorders>
              <w:top w:val="single" w:sz="4" w:space="0" w:color="auto"/>
              <w:bottom w:val="single" w:sz="4" w:space="0" w:color="auto"/>
            </w:tcBorders>
          </w:tcPr>
          <w:p w14:paraId="65F8D576" w14:textId="77777777" w:rsidR="00900DBC" w:rsidRPr="00526D7B" w:rsidRDefault="002B054B">
            <w:pPr>
              <w:tabs>
                <w:tab w:val="left" w:pos="540"/>
              </w:tabs>
              <w:ind w:left="540" w:hanging="540"/>
              <w:rPr>
                <w:del w:id="5771" w:author="AbbVie_02" w:date="2025-05-12T16:15:00Z"/>
                <w:sz w:val="22"/>
                <w:szCs w:val="22"/>
              </w:rPr>
              <w:pPrChange w:id="5772" w:author="AbbVie_02" w:date="2025-05-12T16:15:00Z">
                <w:pPr>
                  <w:autoSpaceDE w:val="0"/>
                  <w:autoSpaceDN w:val="0"/>
                  <w:adjustRightInd w:val="0"/>
                </w:pPr>
              </w:pPrChange>
            </w:pPr>
            <w:del w:id="5773" w:author="AbbVie_02" w:date="2025-05-12T16:15:00Z">
              <w:r w:rsidRPr="00526D7B">
                <w:rPr>
                  <w:sz w:val="22"/>
                  <w:szCs w:val="22"/>
                </w:rPr>
                <w:delText>Fibrose pulmonaire</w:delText>
              </w:r>
              <w:r w:rsidRPr="00526D7B">
                <w:rPr>
                  <w:rFonts w:ascii="(Utiliser une police de caractè" w:hAnsi="(Utiliser une police de caractè"/>
                  <w:sz w:val="22"/>
                  <w:szCs w:val="22"/>
                  <w:vertAlign w:val="superscript"/>
                </w:rPr>
                <w:delText>1)</w:delText>
              </w:r>
              <w:r w:rsidRPr="00526D7B">
                <w:rPr>
                  <w:rFonts w:ascii="(Utiliser une police de caractè" w:hAnsi="(Utiliser une police de caractè"/>
                  <w:sz w:val="22"/>
                  <w:szCs w:val="22"/>
                </w:rPr>
                <w:delText>.</w:delText>
              </w:r>
            </w:del>
          </w:p>
        </w:tc>
      </w:tr>
      <w:tr w:rsidR="00985F00" w14:paraId="19B55B07" w14:textId="77777777" w:rsidTr="00CB5809">
        <w:trPr>
          <w:del w:id="5774" w:author="AbbVie_02" w:date="2025-05-12T16:15:00Z"/>
        </w:trPr>
        <w:tc>
          <w:tcPr>
            <w:tcW w:w="2562" w:type="dxa"/>
            <w:vMerge w:val="restart"/>
          </w:tcPr>
          <w:p w14:paraId="2EADAF50" w14:textId="77777777" w:rsidR="00894863" w:rsidRPr="004D3F1B" w:rsidRDefault="002B054B" w:rsidP="00554F6F">
            <w:pPr>
              <w:pStyle w:val="EMEANormal"/>
              <w:widowControl w:val="0"/>
              <w:spacing w:before="60"/>
              <w:rPr>
                <w:del w:id="5775" w:author="AbbVie_02" w:date="2025-05-12T16:15:00Z"/>
                <w:szCs w:val="22"/>
                <w:lang w:val="fr-FR"/>
              </w:rPr>
            </w:pPr>
            <w:del w:id="5776" w:author="AbbVie_02" w:date="2025-05-12T16:15:00Z">
              <w:r w:rsidRPr="002964B7">
                <w:rPr>
                  <w:lang w:val="fr-FR"/>
                  <w:rPrChange w:id="5777" w:author="Unique, Louis" w:date="2025-05-13T12:36:00Z">
                    <w:rPr/>
                  </w:rPrChange>
                </w:rPr>
                <w:delText>Affections gastro-intestinales</w:delText>
              </w:r>
            </w:del>
          </w:p>
        </w:tc>
        <w:tc>
          <w:tcPr>
            <w:tcW w:w="2041" w:type="dxa"/>
            <w:tcBorders>
              <w:top w:val="single" w:sz="4" w:space="0" w:color="auto"/>
              <w:bottom w:val="single" w:sz="4" w:space="0" w:color="auto"/>
            </w:tcBorders>
          </w:tcPr>
          <w:p w14:paraId="582B6CF9" w14:textId="77777777" w:rsidR="00894863" w:rsidRPr="004D3F1B" w:rsidRDefault="002B054B" w:rsidP="00554F6F">
            <w:pPr>
              <w:pStyle w:val="EMEANormal"/>
              <w:widowControl w:val="0"/>
              <w:spacing w:before="60"/>
              <w:rPr>
                <w:del w:id="5778" w:author="AbbVie_02" w:date="2025-05-12T16:15:00Z"/>
                <w:szCs w:val="22"/>
                <w:lang w:val="fr-FR"/>
              </w:rPr>
            </w:pPr>
            <w:del w:id="5779" w:author="AbbVie_02" w:date="2025-05-12T16:15:00Z">
              <w:r w:rsidRPr="002964B7">
                <w:rPr>
                  <w:szCs w:val="22"/>
                  <w:lang w:val="fr-FR"/>
                  <w:rPrChange w:id="5780" w:author="Unique, Louis" w:date="2025-05-13T12:36:00Z">
                    <w:rPr>
                      <w:szCs w:val="22"/>
                    </w:rPr>
                  </w:rPrChange>
                </w:rPr>
                <w:delText>Très fréquent</w:delText>
              </w:r>
            </w:del>
          </w:p>
          <w:p w14:paraId="15006F4A" w14:textId="77777777" w:rsidR="00894863" w:rsidRPr="004D3F1B" w:rsidRDefault="00894863" w:rsidP="00554F6F">
            <w:pPr>
              <w:pStyle w:val="EMEANormal"/>
              <w:widowControl w:val="0"/>
              <w:spacing w:before="60"/>
              <w:rPr>
                <w:del w:id="5781" w:author="AbbVie_02" w:date="2025-05-12T16:15:00Z"/>
                <w:szCs w:val="22"/>
                <w:lang w:val="fr-FR"/>
              </w:rPr>
            </w:pPr>
          </w:p>
        </w:tc>
        <w:tc>
          <w:tcPr>
            <w:tcW w:w="4457" w:type="dxa"/>
            <w:tcBorders>
              <w:top w:val="single" w:sz="4" w:space="0" w:color="auto"/>
              <w:bottom w:val="single" w:sz="4" w:space="0" w:color="auto"/>
            </w:tcBorders>
          </w:tcPr>
          <w:p w14:paraId="4CBA33C3" w14:textId="77777777" w:rsidR="00894863" w:rsidRPr="004D3F1B" w:rsidRDefault="002B054B" w:rsidP="00554F6F">
            <w:pPr>
              <w:pStyle w:val="EMEANormal"/>
              <w:widowControl w:val="0"/>
              <w:spacing w:before="60"/>
              <w:rPr>
                <w:del w:id="5782" w:author="AbbVie_02" w:date="2025-05-12T16:15:00Z"/>
                <w:szCs w:val="22"/>
                <w:lang w:val="fr-FR"/>
              </w:rPr>
            </w:pPr>
            <w:del w:id="5783" w:author="AbbVie_02" w:date="2025-05-12T16:15:00Z">
              <w:r w:rsidRPr="002964B7">
                <w:rPr>
                  <w:szCs w:val="22"/>
                  <w:lang w:val="fr-FR"/>
                  <w:rPrChange w:id="5784" w:author="Unique, Louis" w:date="2025-05-13T12:36:00Z">
                    <w:rPr>
                      <w:szCs w:val="22"/>
                    </w:rPr>
                  </w:rPrChange>
                </w:rPr>
                <w:delText xml:space="preserve">Douleurs abdominales. </w:delText>
              </w:r>
            </w:del>
          </w:p>
          <w:p w14:paraId="1E609D6D" w14:textId="77777777" w:rsidR="00894863" w:rsidRPr="004D3F1B" w:rsidRDefault="002B054B" w:rsidP="00554F6F">
            <w:pPr>
              <w:pStyle w:val="EMEANormal"/>
              <w:widowControl w:val="0"/>
              <w:spacing w:before="60"/>
              <w:rPr>
                <w:del w:id="5785" w:author="AbbVie_02" w:date="2025-05-12T16:15:00Z"/>
                <w:szCs w:val="22"/>
                <w:lang w:val="fr-FR"/>
              </w:rPr>
            </w:pPr>
            <w:del w:id="5786" w:author="AbbVie_02" w:date="2025-05-12T16:15:00Z">
              <w:r w:rsidRPr="002964B7">
                <w:rPr>
                  <w:szCs w:val="22"/>
                  <w:lang w:val="fr-FR"/>
                  <w:rPrChange w:id="5787" w:author="Unique, Louis" w:date="2025-05-13T12:36:00Z">
                    <w:rPr>
                      <w:szCs w:val="22"/>
                    </w:rPr>
                  </w:rPrChange>
                </w:rPr>
                <w:delText>Nausées et vomissements.</w:delText>
              </w:r>
            </w:del>
          </w:p>
          <w:p w14:paraId="7B84336A" w14:textId="77777777" w:rsidR="00894863" w:rsidRPr="004D3F1B" w:rsidRDefault="00894863" w:rsidP="00554F6F">
            <w:pPr>
              <w:pStyle w:val="EMEANormal"/>
              <w:widowControl w:val="0"/>
              <w:spacing w:before="60"/>
              <w:rPr>
                <w:del w:id="5788" w:author="AbbVie_02" w:date="2025-05-12T16:15:00Z"/>
                <w:szCs w:val="22"/>
                <w:lang w:val="fr-FR"/>
              </w:rPr>
            </w:pPr>
          </w:p>
        </w:tc>
      </w:tr>
      <w:tr w:rsidR="00985F00" w14:paraId="3843B512" w14:textId="77777777" w:rsidTr="00CB5809">
        <w:trPr>
          <w:del w:id="5789" w:author="AbbVie_02" w:date="2025-05-12T16:15:00Z"/>
        </w:trPr>
        <w:tc>
          <w:tcPr>
            <w:tcW w:w="2562" w:type="dxa"/>
            <w:vMerge/>
          </w:tcPr>
          <w:p w14:paraId="5D71D636" w14:textId="77777777" w:rsidR="00894863" w:rsidRPr="00526D7B" w:rsidRDefault="00894863">
            <w:pPr>
              <w:tabs>
                <w:tab w:val="left" w:pos="540"/>
              </w:tabs>
              <w:ind w:left="540" w:hanging="540"/>
              <w:rPr>
                <w:del w:id="5790" w:author="AbbVie_02" w:date="2025-05-12T16:15:00Z"/>
                <w:b/>
                <w:sz w:val="22"/>
                <w:szCs w:val="22"/>
              </w:rPr>
              <w:pPrChange w:id="5791" w:author="AbbVie_02" w:date="2025-05-12T16:15:00Z">
                <w:pPr>
                  <w:widowControl w:val="0"/>
                  <w:spacing w:before="60"/>
                </w:pPr>
              </w:pPrChange>
            </w:pPr>
          </w:p>
        </w:tc>
        <w:tc>
          <w:tcPr>
            <w:tcW w:w="2041" w:type="dxa"/>
            <w:tcBorders>
              <w:top w:val="single" w:sz="4" w:space="0" w:color="auto"/>
              <w:bottom w:val="single" w:sz="4" w:space="0" w:color="auto"/>
            </w:tcBorders>
          </w:tcPr>
          <w:p w14:paraId="7333B812" w14:textId="77777777" w:rsidR="00894863" w:rsidRPr="00526D7B" w:rsidRDefault="002B054B">
            <w:pPr>
              <w:tabs>
                <w:tab w:val="left" w:pos="540"/>
              </w:tabs>
              <w:ind w:left="540" w:hanging="540"/>
              <w:rPr>
                <w:del w:id="5792" w:author="AbbVie_02" w:date="2025-05-12T16:15:00Z"/>
                <w:szCs w:val="22"/>
              </w:rPr>
              <w:pPrChange w:id="5793" w:author="AbbVie_02" w:date="2025-05-12T16:15:00Z">
                <w:pPr>
                  <w:pStyle w:val="EMEANormal"/>
                  <w:widowControl w:val="0"/>
                </w:pPr>
              </w:pPrChange>
            </w:pPr>
            <w:del w:id="5794" w:author="AbbVie_02" w:date="2025-05-12T16:15:00Z">
              <w:r w:rsidRPr="00526D7B">
                <w:rPr>
                  <w:szCs w:val="22"/>
                </w:rPr>
                <w:delText>Fréquent</w:delText>
              </w:r>
            </w:del>
          </w:p>
          <w:p w14:paraId="22297E4E" w14:textId="77777777" w:rsidR="00894863" w:rsidRPr="00526D7B" w:rsidRDefault="00894863">
            <w:pPr>
              <w:tabs>
                <w:tab w:val="left" w:pos="540"/>
              </w:tabs>
              <w:ind w:left="540" w:hanging="540"/>
              <w:rPr>
                <w:del w:id="5795" w:author="AbbVie_02" w:date="2025-05-12T16:15:00Z"/>
                <w:szCs w:val="22"/>
              </w:rPr>
              <w:pPrChange w:id="5796" w:author="AbbVie_02" w:date="2025-05-12T16:15:00Z">
                <w:pPr>
                  <w:pStyle w:val="EMEANormal"/>
                  <w:widowControl w:val="0"/>
                </w:pPr>
              </w:pPrChange>
            </w:pPr>
          </w:p>
        </w:tc>
        <w:tc>
          <w:tcPr>
            <w:tcW w:w="4457" w:type="dxa"/>
            <w:tcBorders>
              <w:top w:val="single" w:sz="4" w:space="0" w:color="auto"/>
              <w:bottom w:val="single" w:sz="4" w:space="0" w:color="auto"/>
            </w:tcBorders>
          </w:tcPr>
          <w:p w14:paraId="2CDF423D" w14:textId="77777777" w:rsidR="00894863" w:rsidRPr="00D17CE3" w:rsidRDefault="002B054B">
            <w:pPr>
              <w:tabs>
                <w:tab w:val="left" w:pos="540"/>
              </w:tabs>
              <w:ind w:left="540" w:hanging="540"/>
              <w:rPr>
                <w:del w:id="5797" w:author="AbbVie_02" w:date="2025-05-12T16:15:00Z"/>
                <w:szCs w:val="22"/>
              </w:rPr>
              <w:pPrChange w:id="5798" w:author="AbbVie_02" w:date="2025-05-12T16:15:00Z">
                <w:pPr>
                  <w:pStyle w:val="EMEANormal"/>
                  <w:widowControl w:val="0"/>
                </w:pPr>
              </w:pPrChange>
            </w:pPr>
            <w:del w:id="5799" w:author="AbbVie_02" w:date="2025-05-12T16:15:00Z">
              <w:r w:rsidRPr="00D17CE3">
                <w:rPr>
                  <w:szCs w:val="22"/>
                </w:rPr>
                <w:delText>Hémorragie gastro-intestinale.</w:delText>
              </w:r>
            </w:del>
          </w:p>
          <w:p w14:paraId="0BFCF814" w14:textId="77777777" w:rsidR="00894863" w:rsidRPr="00D17CE3" w:rsidRDefault="002B054B">
            <w:pPr>
              <w:tabs>
                <w:tab w:val="left" w:pos="540"/>
              </w:tabs>
              <w:ind w:left="540" w:hanging="540"/>
              <w:rPr>
                <w:del w:id="5800" w:author="AbbVie_02" w:date="2025-05-12T16:15:00Z"/>
                <w:szCs w:val="22"/>
              </w:rPr>
              <w:pPrChange w:id="5801" w:author="AbbVie_02" w:date="2025-05-12T16:15:00Z">
                <w:pPr>
                  <w:pStyle w:val="EMEANormal"/>
                  <w:widowControl w:val="0"/>
                </w:pPr>
              </w:pPrChange>
            </w:pPr>
            <w:del w:id="5802" w:author="AbbVie_02" w:date="2025-05-12T16:15:00Z">
              <w:r w:rsidRPr="00D17CE3">
                <w:rPr>
                  <w:szCs w:val="22"/>
                </w:rPr>
                <w:delText xml:space="preserve">Dyspepsie. </w:delText>
              </w:r>
            </w:del>
          </w:p>
          <w:p w14:paraId="02C5C98C" w14:textId="77777777" w:rsidR="00894863" w:rsidRPr="00D17CE3" w:rsidRDefault="002B054B">
            <w:pPr>
              <w:tabs>
                <w:tab w:val="left" w:pos="540"/>
              </w:tabs>
              <w:ind w:left="540" w:hanging="540"/>
              <w:rPr>
                <w:del w:id="5803" w:author="AbbVie_02" w:date="2025-05-12T16:15:00Z"/>
                <w:szCs w:val="22"/>
              </w:rPr>
              <w:pPrChange w:id="5804" w:author="AbbVie_02" w:date="2025-05-12T16:15:00Z">
                <w:pPr>
                  <w:pStyle w:val="EMEANormal"/>
                  <w:widowControl w:val="0"/>
                </w:pPr>
              </w:pPrChange>
            </w:pPr>
            <w:del w:id="5805" w:author="AbbVie_02" w:date="2025-05-12T16:15:00Z">
              <w:r w:rsidRPr="00D17CE3">
                <w:rPr>
                  <w:szCs w:val="22"/>
                </w:rPr>
                <w:delText>Reflux gastro-</w:delText>
              </w:r>
              <w:r w:rsidR="00D75984" w:rsidRPr="00D17CE3">
                <w:rPr>
                  <w:szCs w:val="22"/>
                </w:rPr>
                <w:delText>œ</w:delText>
              </w:r>
              <w:r w:rsidRPr="00D17CE3">
                <w:rPr>
                  <w:szCs w:val="22"/>
                </w:rPr>
                <w:delText>sophagien.</w:delText>
              </w:r>
            </w:del>
          </w:p>
          <w:p w14:paraId="78D1AEC3" w14:textId="77777777" w:rsidR="00894863" w:rsidRPr="00526D7B" w:rsidRDefault="002B054B">
            <w:pPr>
              <w:tabs>
                <w:tab w:val="left" w:pos="540"/>
              </w:tabs>
              <w:ind w:left="540" w:hanging="540"/>
              <w:rPr>
                <w:del w:id="5806" w:author="AbbVie_02" w:date="2025-05-12T16:15:00Z"/>
                <w:szCs w:val="22"/>
              </w:rPr>
              <w:pPrChange w:id="5807" w:author="AbbVie_02" w:date="2025-05-12T16:15:00Z">
                <w:pPr>
                  <w:pStyle w:val="EMEANormal"/>
                  <w:widowControl w:val="0"/>
                </w:pPr>
              </w:pPrChange>
            </w:pPr>
            <w:del w:id="5808" w:author="AbbVie_02" w:date="2025-05-12T16:15:00Z">
              <w:r w:rsidRPr="00526D7B">
                <w:rPr>
                  <w:szCs w:val="22"/>
                </w:rPr>
                <w:delText>Syndrome de Gougerot-Sjögren.</w:delText>
              </w:r>
            </w:del>
          </w:p>
          <w:p w14:paraId="1F2A63CF" w14:textId="77777777" w:rsidR="00894863" w:rsidRPr="00526D7B" w:rsidRDefault="00894863">
            <w:pPr>
              <w:tabs>
                <w:tab w:val="left" w:pos="540"/>
              </w:tabs>
              <w:ind w:left="540" w:hanging="540"/>
              <w:rPr>
                <w:del w:id="5809" w:author="AbbVie_02" w:date="2025-05-12T16:15:00Z"/>
                <w:szCs w:val="22"/>
              </w:rPr>
              <w:pPrChange w:id="5810" w:author="AbbVie_02" w:date="2025-05-12T16:15:00Z">
                <w:pPr>
                  <w:pStyle w:val="EMEANormal"/>
                  <w:widowControl w:val="0"/>
                </w:pPr>
              </w:pPrChange>
            </w:pPr>
          </w:p>
        </w:tc>
      </w:tr>
      <w:tr w:rsidR="00985F00" w14:paraId="4D1BD9AB" w14:textId="77777777" w:rsidTr="00CB5809">
        <w:trPr>
          <w:del w:id="5811" w:author="AbbVie_02" w:date="2025-05-12T16:15:00Z"/>
        </w:trPr>
        <w:tc>
          <w:tcPr>
            <w:tcW w:w="2562" w:type="dxa"/>
            <w:vMerge/>
            <w:tcBorders>
              <w:bottom w:val="nil"/>
            </w:tcBorders>
          </w:tcPr>
          <w:p w14:paraId="18864836" w14:textId="77777777" w:rsidR="00894863" w:rsidRPr="00526D7B" w:rsidRDefault="00894863">
            <w:pPr>
              <w:tabs>
                <w:tab w:val="left" w:pos="540"/>
              </w:tabs>
              <w:ind w:left="540" w:hanging="540"/>
              <w:rPr>
                <w:del w:id="5812" w:author="AbbVie_02" w:date="2025-05-12T16:15:00Z"/>
                <w:b/>
                <w:sz w:val="22"/>
                <w:szCs w:val="22"/>
              </w:rPr>
              <w:pPrChange w:id="5813" w:author="AbbVie_02" w:date="2025-05-12T16:15:00Z">
                <w:pPr>
                  <w:widowControl w:val="0"/>
                  <w:spacing w:before="60"/>
                </w:pPr>
              </w:pPrChange>
            </w:pPr>
          </w:p>
        </w:tc>
        <w:tc>
          <w:tcPr>
            <w:tcW w:w="2041" w:type="dxa"/>
            <w:tcBorders>
              <w:top w:val="single" w:sz="4" w:space="0" w:color="auto"/>
              <w:bottom w:val="single" w:sz="4" w:space="0" w:color="auto"/>
            </w:tcBorders>
          </w:tcPr>
          <w:p w14:paraId="728CFCD5" w14:textId="77777777" w:rsidR="00894863" w:rsidRPr="00526D7B" w:rsidRDefault="002B054B">
            <w:pPr>
              <w:tabs>
                <w:tab w:val="left" w:pos="540"/>
              </w:tabs>
              <w:ind w:left="540" w:hanging="540"/>
              <w:rPr>
                <w:del w:id="5814" w:author="AbbVie_02" w:date="2025-05-12T16:15:00Z"/>
                <w:szCs w:val="22"/>
              </w:rPr>
              <w:pPrChange w:id="5815" w:author="AbbVie_02" w:date="2025-05-12T16:15:00Z">
                <w:pPr>
                  <w:pStyle w:val="EMEANormal"/>
                  <w:widowControl w:val="0"/>
                </w:pPr>
              </w:pPrChange>
            </w:pPr>
            <w:del w:id="5816" w:author="AbbVie_02" w:date="2025-05-12T16:15:00Z">
              <w:r w:rsidRPr="00526D7B">
                <w:rPr>
                  <w:szCs w:val="22"/>
                </w:rPr>
                <w:delText>Peu fréquent</w:delText>
              </w:r>
            </w:del>
          </w:p>
          <w:p w14:paraId="25CC6095" w14:textId="77777777" w:rsidR="00894863" w:rsidRPr="00526D7B" w:rsidRDefault="00894863">
            <w:pPr>
              <w:tabs>
                <w:tab w:val="left" w:pos="540"/>
              </w:tabs>
              <w:ind w:left="540" w:hanging="540"/>
              <w:rPr>
                <w:del w:id="5817" w:author="AbbVie_02" w:date="2025-05-12T16:15:00Z"/>
                <w:szCs w:val="22"/>
              </w:rPr>
              <w:pPrChange w:id="5818" w:author="AbbVie_02" w:date="2025-05-12T16:15:00Z">
                <w:pPr>
                  <w:pStyle w:val="EMEANormal"/>
                  <w:widowControl w:val="0"/>
                </w:pPr>
              </w:pPrChange>
            </w:pPr>
          </w:p>
        </w:tc>
        <w:tc>
          <w:tcPr>
            <w:tcW w:w="4457" w:type="dxa"/>
            <w:tcBorders>
              <w:top w:val="single" w:sz="4" w:space="0" w:color="auto"/>
              <w:bottom w:val="single" w:sz="4" w:space="0" w:color="auto"/>
            </w:tcBorders>
          </w:tcPr>
          <w:p w14:paraId="2CA1E881" w14:textId="77777777" w:rsidR="00894863" w:rsidRPr="00526D7B" w:rsidRDefault="002B054B">
            <w:pPr>
              <w:tabs>
                <w:tab w:val="left" w:pos="540"/>
              </w:tabs>
              <w:ind w:left="540" w:hanging="540"/>
              <w:rPr>
                <w:del w:id="5819" w:author="AbbVie_02" w:date="2025-05-12T16:15:00Z"/>
                <w:szCs w:val="22"/>
              </w:rPr>
              <w:pPrChange w:id="5820" w:author="AbbVie_02" w:date="2025-05-12T16:15:00Z">
                <w:pPr>
                  <w:pStyle w:val="EMEANormal"/>
                  <w:widowControl w:val="0"/>
                </w:pPr>
              </w:pPrChange>
            </w:pPr>
            <w:del w:id="5821" w:author="AbbVie_02" w:date="2025-05-12T16:15:00Z">
              <w:r w:rsidRPr="00526D7B">
                <w:rPr>
                  <w:szCs w:val="22"/>
                </w:rPr>
                <w:delText xml:space="preserve">Pancréatite. </w:delText>
              </w:r>
            </w:del>
          </w:p>
          <w:p w14:paraId="5A61756D" w14:textId="77777777" w:rsidR="00894863" w:rsidRPr="00526D7B" w:rsidRDefault="002B054B">
            <w:pPr>
              <w:tabs>
                <w:tab w:val="left" w:pos="540"/>
              </w:tabs>
              <w:ind w:left="540" w:hanging="540"/>
              <w:rPr>
                <w:del w:id="5822" w:author="AbbVie_02" w:date="2025-05-12T16:15:00Z"/>
                <w:szCs w:val="22"/>
              </w:rPr>
              <w:pPrChange w:id="5823" w:author="AbbVie_02" w:date="2025-05-12T16:15:00Z">
                <w:pPr>
                  <w:pStyle w:val="EMEANormal"/>
                  <w:widowControl w:val="0"/>
                </w:pPr>
              </w:pPrChange>
            </w:pPr>
            <w:del w:id="5824" w:author="AbbVie_02" w:date="2025-05-12T16:15:00Z">
              <w:r w:rsidRPr="00526D7B">
                <w:rPr>
                  <w:szCs w:val="22"/>
                </w:rPr>
                <w:delText>Dysphagie.</w:delText>
              </w:r>
            </w:del>
          </w:p>
          <w:p w14:paraId="67E2CB42" w14:textId="77777777" w:rsidR="00894863" w:rsidRPr="00526D7B" w:rsidRDefault="002B054B">
            <w:pPr>
              <w:tabs>
                <w:tab w:val="left" w:pos="540"/>
              </w:tabs>
              <w:ind w:left="540" w:hanging="540"/>
              <w:rPr>
                <w:del w:id="5825" w:author="AbbVie_02" w:date="2025-05-12T16:15:00Z"/>
                <w:szCs w:val="22"/>
              </w:rPr>
              <w:pPrChange w:id="5826" w:author="AbbVie_02" w:date="2025-05-12T16:15:00Z">
                <w:pPr>
                  <w:pStyle w:val="EMEANormal"/>
                  <w:widowControl w:val="0"/>
                </w:pPr>
              </w:pPrChange>
            </w:pPr>
            <w:del w:id="5827" w:author="AbbVie_02" w:date="2025-05-12T16:15:00Z">
              <w:r w:rsidRPr="00526D7B">
                <w:rPr>
                  <w:szCs w:val="22"/>
                </w:rPr>
                <w:delText>Œdème du visage.</w:delText>
              </w:r>
            </w:del>
          </w:p>
          <w:p w14:paraId="029C9C11" w14:textId="77777777" w:rsidR="00894863" w:rsidRPr="00526D7B" w:rsidRDefault="00894863">
            <w:pPr>
              <w:tabs>
                <w:tab w:val="left" w:pos="540"/>
              </w:tabs>
              <w:ind w:left="540" w:hanging="540"/>
              <w:rPr>
                <w:del w:id="5828" w:author="AbbVie_02" w:date="2025-05-12T16:15:00Z"/>
                <w:szCs w:val="22"/>
              </w:rPr>
              <w:pPrChange w:id="5829" w:author="AbbVie_02" w:date="2025-05-12T16:15:00Z">
                <w:pPr>
                  <w:pStyle w:val="EMEANormal"/>
                  <w:widowControl w:val="0"/>
                </w:pPr>
              </w:pPrChange>
            </w:pPr>
          </w:p>
        </w:tc>
      </w:tr>
      <w:tr w:rsidR="00985F00" w14:paraId="47F6F6EA" w14:textId="77777777" w:rsidTr="00CB5809">
        <w:trPr>
          <w:del w:id="5830" w:author="AbbVie_02" w:date="2025-05-12T16:15:00Z"/>
        </w:trPr>
        <w:tc>
          <w:tcPr>
            <w:tcW w:w="2562" w:type="dxa"/>
            <w:tcBorders>
              <w:top w:val="nil"/>
            </w:tcBorders>
          </w:tcPr>
          <w:p w14:paraId="407A5661" w14:textId="77777777" w:rsidR="00900DBC" w:rsidRPr="00526D7B" w:rsidRDefault="00900DBC" w:rsidP="00554F6F">
            <w:pPr>
              <w:widowControl w:val="0"/>
              <w:spacing w:before="60"/>
              <w:rPr>
                <w:del w:id="5831" w:author="AbbVie_02" w:date="2025-05-12T16:15:00Z"/>
                <w:b/>
                <w:sz w:val="22"/>
                <w:szCs w:val="22"/>
              </w:rPr>
            </w:pPr>
          </w:p>
        </w:tc>
        <w:tc>
          <w:tcPr>
            <w:tcW w:w="2041" w:type="dxa"/>
            <w:tcBorders>
              <w:top w:val="single" w:sz="4" w:space="0" w:color="auto"/>
              <w:bottom w:val="single" w:sz="4" w:space="0" w:color="auto"/>
            </w:tcBorders>
          </w:tcPr>
          <w:p w14:paraId="3050AF3D" w14:textId="77777777" w:rsidR="00900DBC" w:rsidRPr="004D3F1B" w:rsidRDefault="002B054B" w:rsidP="00554F6F">
            <w:pPr>
              <w:pStyle w:val="EMEANormal"/>
              <w:widowControl w:val="0"/>
              <w:rPr>
                <w:del w:id="5832" w:author="AbbVie_02" w:date="2025-05-12T16:15:00Z"/>
                <w:szCs w:val="22"/>
                <w:lang w:val="fr-FR"/>
              </w:rPr>
            </w:pPr>
            <w:del w:id="5833" w:author="AbbVie_02" w:date="2025-05-12T16:15:00Z">
              <w:r w:rsidRPr="002964B7">
                <w:rPr>
                  <w:szCs w:val="22"/>
                  <w:lang w:val="fr-FR"/>
                  <w:rPrChange w:id="5834" w:author="Unique, Louis" w:date="2025-05-13T12:36:00Z">
                    <w:rPr>
                      <w:szCs w:val="22"/>
                    </w:rPr>
                  </w:rPrChange>
                </w:rPr>
                <w:delText>Rare</w:delText>
              </w:r>
            </w:del>
          </w:p>
        </w:tc>
        <w:tc>
          <w:tcPr>
            <w:tcW w:w="4457" w:type="dxa"/>
            <w:tcBorders>
              <w:top w:val="single" w:sz="4" w:space="0" w:color="auto"/>
              <w:bottom w:val="single" w:sz="4" w:space="0" w:color="auto"/>
            </w:tcBorders>
          </w:tcPr>
          <w:p w14:paraId="225F957F" w14:textId="77777777" w:rsidR="00900DBC" w:rsidRPr="004D3F1B" w:rsidRDefault="002B054B" w:rsidP="00554F6F">
            <w:pPr>
              <w:pStyle w:val="EMEANormal"/>
              <w:widowControl w:val="0"/>
              <w:rPr>
                <w:del w:id="5835" w:author="AbbVie_02" w:date="2025-05-12T16:15:00Z"/>
                <w:szCs w:val="22"/>
                <w:lang w:val="fr-FR"/>
              </w:rPr>
            </w:pPr>
            <w:del w:id="5836" w:author="AbbVie_02" w:date="2025-05-12T16:15:00Z">
              <w:r w:rsidRPr="002964B7">
                <w:rPr>
                  <w:szCs w:val="22"/>
                  <w:lang w:val="fr-FR"/>
                  <w:rPrChange w:id="5837" w:author="Unique, Louis" w:date="2025-05-13T12:36:00Z">
                    <w:rPr>
                      <w:szCs w:val="22"/>
                    </w:rPr>
                  </w:rPrChange>
                </w:rPr>
                <w:delText>Perforation intestinale</w:delText>
              </w:r>
              <w:r w:rsidRPr="002964B7">
                <w:rPr>
                  <w:rFonts w:ascii="(Utiliser une police de caractè" w:hAnsi="(Utiliser une police de caractè"/>
                  <w:szCs w:val="22"/>
                  <w:vertAlign w:val="superscript"/>
                  <w:lang w:val="fr-FR"/>
                  <w:rPrChange w:id="5838" w:author="Unique, Louis" w:date="2025-05-13T12:36:00Z">
                    <w:rPr>
                      <w:rFonts w:ascii="(Utiliser une police de caractè" w:hAnsi="(Utiliser une police de caractè"/>
                      <w:szCs w:val="22"/>
                      <w:vertAlign w:val="superscript"/>
                    </w:rPr>
                  </w:rPrChange>
                </w:rPr>
                <w:delText>1)</w:delText>
              </w:r>
              <w:r w:rsidRPr="002964B7">
                <w:rPr>
                  <w:rFonts w:ascii="(Utiliser une police de caractè" w:hAnsi="(Utiliser une police de caractè"/>
                  <w:szCs w:val="22"/>
                  <w:lang w:val="fr-FR"/>
                  <w:rPrChange w:id="5839" w:author="Unique, Louis" w:date="2025-05-13T12:36:00Z">
                    <w:rPr>
                      <w:rFonts w:ascii="(Utiliser une police de caractè" w:hAnsi="(Utiliser une police de caractè"/>
                      <w:szCs w:val="22"/>
                    </w:rPr>
                  </w:rPrChange>
                </w:rPr>
                <w:delText>.</w:delText>
              </w:r>
            </w:del>
          </w:p>
        </w:tc>
      </w:tr>
      <w:tr w:rsidR="00985F00" w14:paraId="2F7903AF" w14:textId="77777777" w:rsidTr="00CB5809">
        <w:trPr>
          <w:del w:id="5840" w:author="AbbVie_02" w:date="2025-05-12T16:15:00Z"/>
        </w:trPr>
        <w:tc>
          <w:tcPr>
            <w:tcW w:w="2562" w:type="dxa"/>
            <w:vMerge w:val="restart"/>
          </w:tcPr>
          <w:p w14:paraId="686B3750" w14:textId="77777777" w:rsidR="002711B4" w:rsidRPr="004D3F1B" w:rsidRDefault="002B054B" w:rsidP="00554F6F">
            <w:pPr>
              <w:pStyle w:val="EMEANormal"/>
              <w:widowControl w:val="0"/>
              <w:spacing w:before="60"/>
              <w:rPr>
                <w:del w:id="5841" w:author="AbbVie_02" w:date="2025-05-12T16:15:00Z"/>
                <w:szCs w:val="22"/>
                <w:lang w:val="fr-FR"/>
              </w:rPr>
            </w:pPr>
            <w:del w:id="5842" w:author="AbbVie_02" w:date="2025-05-12T16:15:00Z">
              <w:r w:rsidRPr="002964B7">
                <w:rPr>
                  <w:lang w:val="fr-FR"/>
                  <w:rPrChange w:id="5843" w:author="Unique, Louis" w:date="2025-05-13T12:36:00Z">
                    <w:rPr/>
                  </w:rPrChange>
                </w:rPr>
                <w:delText>Affections hépatobiliaires</w:delText>
              </w:r>
              <w:r w:rsidRPr="002964B7">
                <w:rPr>
                  <w:szCs w:val="22"/>
                  <w:lang w:val="fr-FR"/>
                  <w:rPrChange w:id="5844" w:author="Unique, Louis" w:date="2025-05-13T12:36:00Z">
                    <w:rPr>
                      <w:szCs w:val="22"/>
                    </w:rPr>
                  </w:rPrChange>
                </w:rPr>
                <w:delText>*</w:delText>
              </w:r>
            </w:del>
          </w:p>
        </w:tc>
        <w:tc>
          <w:tcPr>
            <w:tcW w:w="2041" w:type="dxa"/>
            <w:tcBorders>
              <w:bottom w:val="nil"/>
            </w:tcBorders>
          </w:tcPr>
          <w:p w14:paraId="7435DCC3" w14:textId="77777777" w:rsidR="002711B4" w:rsidRPr="004D3F1B" w:rsidRDefault="002B054B" w:rsidP="00554F6F">
            <w:pPr>
              <w:pStyle w:val="EMEANormal"/>
              <w:widowControl w:val="0"/>
              <w:spacing w:before="60"/>
              <w:rPr>
                <w:del w:id="5845" w:author="AbbVie_02" w:date="2025-05-12T16:15:00Z"/>
                <w:szCs w:val="22"/>
                <w:lang w:val="fr-FR"/>
              </w:rPr>
            </w:pPr>
            <w:del w:id="5846" w:author="AbbVie_02" w:date="2025-05-12T16:15:00Z">
              <w:r w:rsidRPr="002964B7">
                <w:rPr>
                  <w:szCs w:val="22"/>
                  <w:lang w:val="fr-FR"/>
                  <w:rPrChange w:id="5847" w:author="Unique, Louis" w:date="2025-05-13T12:36:00Z">
                    <w:rPr>
                      <w:szCs w:val="22"/>
                    </w:rPr>
                  </w:rPrChange>
                </w:rPr>
                <w:delText>Très fréquent</w:delText>
              </w:r>
            </w:del>
          </w:p>
          <w:p w14:paraId="516329D6" w14:textId="77777777" w:rsidR="002711B4" w:rsidRPr="004D3F1B" w:rsidRDefault="002711B4" w:rsidP="00554F6F">
            <w:pPr>
              <w:pStyle w:val="EMEANormal"/>
              <w:widowControl w:val="0"/>
              <w:spacing w:before="60"/>
              <w:rPr>
                <w:del w:id="5848" w:author="AbbVie_02" w:date="2025-05-12T16:15:00Z"/>
                <w:szCs w:val="22"/>
                <w:lang w:val="fr-FR"/>
              </w:rPr>
            </w:pPr>
          </w:p>
        </w:tc>
        <w:tc>
          <w:tcPr>
            <w:tcW w:w="4457" w:type="dxa"/>
            <w:tcBorders>
              <w:bottom w:val="nil"/>
            </w:tcBorders>
          </w:tcPr>
          <w:p w14:paraId="6448E077" w14:textId="77777777" w:rsidR="002711B4" w:rsidRPr="004D3F1B" w:rsidRDefault="002B054B" w:rsidP="00554F6F">
            <w:pPr>
              <w:pStyle w:val="EMEANormal"/>
              <w:widowControl w:val="0"/>
              <w:spacing w:before="60"/>
              <w:rPr>
                <w:del w:id="5849" w:author="AbbVie_02" w:date="2025-05-12T16:15:00Z"/>
                <w:szCs w:val="22"/>
                <w:lang w:val="fr-FR"/>
              </w:rPr>
            </w:pPr>
            <w:del w:id="5850" w:author="AbbVie_02" w:date="2025-05-12T16:15:00Z">
              <w:r w:rsidRPr="002964B7">
                <w:rPr>
                  <w:szCs w:val="22"/>
                  <w:lang w:val="fr-FR"/>
                  <w:rPrChange w:id="5851" w:author="Unique, Louis" w:date="2025-05-13T12:36:00Z">
                    <w:rPr>
                      <w:szCs w:val="22"/>
                    </w:rPr>
                  </w:rPrChange>
                </w:rPr>
                <w:delText>Elévation des enzymes hépatiques.</w:delText>
              </w:r>
            </w:del>
          </w:p>
          <w:p w14:paraId="5AD81A62" w14:textId="77777777" w:rsidR="002711B4" w:rsidRPr="004D3F1B" w:rsidRDefault="002711B4" w:rsidP="00554F6F">
            <w:pPr>
              <w:pStyle w:val="EMEANormal"/>
              <w:widowControl w:val="0"/>
              <w:spacing w:before="60"/>
              <w:rPr>
                <w:del w:id="5852" w:author="AbbVie_02" w:date="2025-05-12T16:15:00Z"/>
                <w:szCs w:val="22"/>
                <w:lang w:val="fr-FR"/>
              </w:rPr>
            </w:pPr>
          </w:p>
        </w:tc>
      </w:tr>
      <w:tr w:rsidR="00985F00" w14:paraId="6E7BFC40" w14:textId="77777777" w:rsidTr="00CB5809">
        <w:trPr>
          <w:del w:id="5853" w:author="AbbVie_02" w:date="2025-05-12T16:15:00Z"/>
        </w:trPr>
        <w:tc>
          <w:tcPr>
            <w:tcW w:w="2562" w:type="dxa"/>
            <w:vMerge/>
          </w:tcPr>
          <w:p w14:paraId="508F217F" w14:textId="77777777" w:rsidR="002711B4" w:rsidRPr="00526D7B" w:rsidRDefault="002711B4">
            <w:pPr>
              <w:tabs>
                <w:tab w:val="left" w:pos="540"/>
              </w:tabs>
              <w:ind w:left="540" w:hanging="540"/>
              <w:rPr>
                <w:del w:id="5854" w:author="AbbVie_02" w:date="2025-05-12T16:15:00Z"/>
                <w:szCs w:val="22"/>
              </w:rPr>
              <w:pPrChange w:id="5855" w:author="AbbVie_02" w:date="2025-05-12T16:15:00Z">
                <w:pPr>
                  <w:pStyle w:val="EMEANormal"/>
                  <w:widowControl w:val="0"/>
                  <w:spacing w:before="60"/>
                </w:pPr>
              </w:pPrChange>
            </w:pPr>
          </w:p>
        </w:tc>
        <w:tc>
          <w:tcPr>
            <w:tcW w:w="2041" w:type="dxa"/>
            <w:tcBorders>
              <w:top w:val="nil"/>
              <w:bottom w:val="nil"/>
            </w:tcBorders>
          </w:tcPr>
          <w:p w14:paraId="1E04E592" w14:textId="77777777" w:rsidR="002711B4" w:rsidRPr="00526D7B" w:rsidRDefault="002B054B">
            <w:pPr>
              <w:tabs>
                <w:tab w:val="left" w:pos="540"/>
              </w:tabs>
              <w:ind w:left="540" w:hanging="540"/>
              <w:rPr>
                <w:del w:id="5856" w:author="AbbVie_02" w:date="2025-05-12T16:15:00Z"/>
                <w:szCs w:val="22"/>
              </w:rPr>
              <w:pPrChange w:id="5857" w:author="AbbVie_02" w:date="2025-05-12T16:15:00Z">
                <w:pPr>
                  <w:pStyle w:val="EMEANormal"/>
                  <w:widowControl w:val="0"/>
                </w:pPr>
              </w:pPrChange>
            </w:pPr>
            <w:del w:id="5858" w:author="AbbVie_02" w:date="2025-05-12T16:15:00Z">
              <w:r w:rsidRPr="00526D7B">
                <w:rPr>
                  <w:szCs w:val="22"/>
                </w:rPr>
                <w:delText>Peu fréquent</w:delText>
              </w:r>
            </w:del>
          </w:p>
          <w:p w14:paraId="3CE7E31D" w14:textId="77777777" w:rsidR="002711B4" w:rsidRPr="00526D7B" w:rsidRDefault="002711B4">
            <w:pPr>
              <w:tabs>
                <w:tab w:val="left" w:pos="540"/>
              </w:tabs>
              <w:ind w:left="540" w:hanging="540"/>
              <w:rPr>
                <w:del w:id="5859" w:author="AbbVie_02" w:date="2025-05-12T16:15:00Z"/>
                <w:szCs w:val="22"/>
              </w:rPr>
              <w:pPrChange w:id="5860" w:author="AbbVie_02" w:date="2025-05-12T16:15:00Z">
                <w:pPr>
                  <w:pStyle w:val="EMEANormal"/>
                  <w:widowControl w:val="0"/>
                </w:pPr>
              </w:pPrChange>
            </w:pPr>
          </w:p>
        </w:tc>
        <w:tc>
          <w:tcPr>
            <w:tcW w:w="4457" w:type="dxa"/>
            <w:tcBorders>
              <w:top w:val="nil"/>
              <w:bottom w:val="nil"/>
            </w:tcBorders>
          </w:tcPr>
          <w:p w14:paraId="2700978B" w14:textId="77777777" w:rsidR="002711B4" w:rsidRPr="00526D7B" w:rsidRDefault="002B054B">
            <w:pPr>
              <w:tabs>
                <w:tab w:val="left" w:pos="540"/>
              </w:tabs>
              <w:ind w:left="540" w:hanging="540"/>
              <w:rPr>
                <w:del w:id="5861" w:author="AbbVie_02" w:date="2025-05-12T16:15:00Z"/>
                <w:szCs w:val="22"/>
              </w:rPr>
              <w:pPrChange w:id="5862" w:author="AbbVie_02" w:date="2025-05-12T16:15:00Z">
                <w:pPr>
                  <w:pStyle w:val="EMEANormal"/>
                  <w:widowControl w:val="0"/>
                </w:pPr>
              </w:pPrChange>
            </w:pPr>
            <w:del w:id="5863" w:author="AbbVie_02" w:date="2025-05-12T16:15:00Z">
              <w:r w:rsidRPr="00526D7B">
                <w:rPr>
                  <w:szCs w:val="22"/>
                </w:rPr>
                <w:delText xml:space="preserve">Cholécystite et lithiase biliaire. </w:delText>
              </w:r>
            </w:del>
          </w:p>
          <w:p w14:paraId="5CC27853" w14:textId="77777777" w:rsidR="002711B4" w:rsidRPr="00526D7B" w:rsidRDefault="002B054B">
            <w:pPr>
              <w:tabs>
                <w:tab w:val="left" w:pos="540"/>
              </w:tabs>
              <w:ind w:left="540" w:hanging="540"/>
              <w:rPr>
                <w:del w:id="5864" w:author="AbbVie_02" w:date="2025-05-12T16:15:00Z"/>
                <w:szCs w:val="22"/>
              </w:rPr>
              <w:pPrChange w:id="5865" w:author="AbbVie_02" w:date="2025-05-12T16:15:00Z">
                <w:pPr>
                  <w:pStyle w:val="EMEANormal"/>
                  <w:widowControl w:val="0"/>
                </w:pPr>
              </w:pPrChange>
            </w:pPr>
            <w:del w:id="5866" w:author="AbbVie_02" w:date="2025-05-12T16:15:00Z">
              <w:r w:rsidRPr="00526D7B">
                <w:rPr>
                  <w:szCs w:val="22"/>
                </w:rPr>
                <w:delText>Stéatose hépatique.</w:delText>
              </w:r>
            </w:del>
          </w:p>
          <w:p w14:paraId="2B8EF746" w14:textId="77777777" w:rsidR="002711B4" w:rsidRPr="00526D7B" w:rsidRDefault="002B054B">
            <w:pPr>
              <w:tabs>
                <w:tab w:val="left" w:pos="540"/>
              </w:tabs>
              <w:ind w:left="540" w:hanging="540"/>
              <w:rPr>
                <w:del w:id="5867" w:author="AbbVie_02" w:date="2025-05-12T16:15:00Z"/>
                <w:szCs w:val="22"/>
              </w:rPr>
              <w:pPrChange w:id="5868" w:author="AbbVie_02" w:date="2025-05-12T16:15:00Z">
                <w:pPr>
                  <w:pStyle w:val="EMEANormal"/>
                  <w:widowControl w:val="0"/>
                </w:pPr>
              </w:pPrChange>
            </w:pPr>
            <w:del w:id="5869" w:author="AbbVie_02" w:date="2025-05-12T16:15:00Z">
              <w:r w:rsidRPr="00526D7B">
                <w:rPr>
                  <w:szCs w:val="22"/>
                </w:rPr>
                <w:delText>Hyperbilirubinémie.</w:delText>
              </w:r>
            </w:del>
          </w:p>
          <w:p w14:paraId="26B0FA38" w14:textId="77777777" w:rsidR="002711B4" w:rsidRPr="00526D7B" w:rsidRDefault="002711B4">
            <w:pPr>
              <w:tabs>
                <w:tab w:val="left" w:pos="540"/>
              </w:tabs>
              <w:ind w:left="540" w:hanging="540"/>
              <w:rPr>
                <w:del w:id="5870" w:author="AbbVie_02" w:date="2025-05-12T16:15:00Z"/>
                <w:szCs w:val="22"/>
              </w:rPr>
              <w:pPrChange w:id="5871" w:author="AbbVie_02" w:date="2025-05-12T16:15:00Z">
                <w:pPr>
                  <w:pStyle w:val="EMEANormal"/>
                  <w:widowControl w:val="0"/>
                </w:pPr>
              </w:pPrChange>
            </w:pPr>
          </w:p>
        </w:tc>
      </w:tr>
      <w:tr w:rsidR="00985F00" w14:paraId="188BB3A2" w14:textId="77777777" w:rsidTr="00CB5809">
        <w:trPr>
          <w:trHeight w:val="758"/>
          <w:del w:id="5872" w:author="AbbVie_02" w:date="2025-05-12T16:15:00Z"/>
        </w:trPr>
        <w:tc>
          <w:tcPr>
            <w:tcW w:w="2562" w:type="dxa"/>
            <w:vMerge/>
          </w:tcPr>
          <w:p w14:paraId="25890F26" w14:textId="77777777" w:rsidR="002711B4" w:rsidRPr="00526D7B" w:rsidRDefault="002711B4">
            <w:pPr>
              <w:tabs>
                <w:tab w:val="left" w:pos="540"/>
              </w:tabs>
              <w:ind w:left="540" w:hanging="540"/>
              <w:rPr>
                <w:del w:id="5873" w:author="AbbVie_02" w:date="2025-05-12T16:15:00Z"/>
                <w:szCs w:val="22"/>
              </w:rPr>
              <w:pPrChange w:id="5874" w:author="AbbVie_02" w:date="2025-05-12T16:15:00Z">
                <w:pPr>
                  <w:pStyle w:val="EMEANormal"/>
                  <w:widowControl w:val="0"/>
                  <w:spacing w:before="60"/>
                </w:pPr>
              </w:pPrChange>
            </w:pPr>
          </w:p>
        </w:tc>
        <w:tc>
          <w:tcPr>
            <w:tcW w:w="2041" w:type="dxa"/>
            <w:tcBorders>
              <w:top w:val="nil"/>
              <w:bottom w:val="single" w:sz="4" w:space="0" w:color="auto"/>
            </w:tcBorders>
          </w:tcPr>
          <w:p w14:paraId="1616EDDD" w14:textId="77777777" w:rsidR="002711B4" w:rsidRPr="00526D7B" w:rsidRDefault="002B054B">
            <w:pPr>
              <w:tabs>
                <w:tab w:val="left" w:pos="540"/>
              </w:tabs>
              <w:ind w:left="540" w:hanging="540"/>
              <w:rPr>
                <w:del w:id="5875" w:author="AbbVie_02" w:date="2025-05-12T16:15:00Z"/>
                <w:szCs w:val="22"/>
              </w:rPr>
              <w:pPrChange w:id="5876" w:author="AbbVie_02" w:date="2025-05-12T16:15:00Z">
                <w:pPr>
                  <w:pStyle w:val="EMEANormal"/>
                  <w:widowControl w:val="0"/>
                </w:pPr>
              </w:pPrChange>
            </w:pPr>
            <w:del w:id="5877" w:author="AbbVie_02" w:date="2025-05-12T16:15:00Z">
              <w:r w:rsidRPr="00526D7B">
                <w:rPr>
                  <w:szCs w:val="22"/>
                </w:rPr>
                <w:delText>Rare</w:delText>
              </w:r>
            </w:del>
          </w:p>
          <w:p w14:paraId="08AFEE96" w14:textId="77777777" w:rsidR="002711B4" w:rsidRPr="00526D7B" w:rsidRDefault="002711B4">
            <w:pPr>
              <w:tabs>
                <w:tab w:val="left" w:pos="540"/>
              </w:tabs>
              <w:ind w:left="540" w:hanging="540"/>
              <w:rPr>
                <w:del w:id="5878" w:author="AbbVie_02" w:date="2025-05-12T16:15:00Z"/>
                <w:szCs w:val="22"/>
              </w:rPr>
              <w:pPrChange w:id="5879" w:author="AbbVie_02" w:date="2025-05-12T16:15:00Z">
                <w:pPr>
                  <w:pStyle w:val="EMEANormal"/>
                  <w:widowControl w:val="0"/>
                </w:pPr>
              </w:pPrChange>
            </w:pPr>
          </w:p>
        </w:tc>
        <w:tc>
          <w:tcPr>
            <w:tcW w:w="4457" w:type="dxa"/>
            <w:tcBorders>
              <w:top w:val="nil"/>
            </w:tcBorders>
          </w:tcPr>
          <w:p w14:paraId="6060A5EA" w14:textId="77777777" w:rsidR="002711B4" w:rsidRPr="00526D7B" w:rsidRDefault="002B054B">
            <w:pPr>
              <w:tabs>
                <w:tab w:val="left" w:pos="540"/>
              </w:tabs>
              <w:ind w:left="540" w:hanging="540"/>
              <w:rPr>
                <w:del w:id="5880" w:author="AbbVie_02" w:date="2025-05-12T16:15:00Z"/>
                <w:szCs w:val="22"/>
              </w:rPr>
              <w:pPrChange w:id="5881" w:author="AbbVie_02" w:date="2025-05-12T16:15:00Z">
                <w:pPr>
                  <w:pStyle w:val="EMEANormal"/>
                  <w:widowControl w:val="0"/>
                </w:pPr>
              </w:pPrChange>
            </w:pPr>
            <w:del w:id="5882" w:author="AbbVie_02" w:date="2025-05-12T16:15:00Z">
              <w:r w:rsidRPr="00526D7B">
                <w:rPr>
                  <w:szCs w:val="22"/>
                </w:rPr>
                <w:delText>Hépatite.</w:delText>
              </w:r>
            </w:del>
          </w:p>
          <w:p w14:paraId="76C9EF66" w14:textId="77777777" w:rsidR="002711B4" w:rsidRPr="00526D7B" w:rsidRDefault="002B054B">
            <w:pPr>
              <w:tabs>
                <w:tab w:val="left" w:pos="540"/>
              </w:tabs>
              <w:ind w:left="540" w:hanging="540"/>
              <w:rPr>
                <w:del w:id="5883" w:author="AbbVie_02" w:date="2025-05-12T16:15:00Z"/>
                <w:rFonts w:ascii="(Utiliser une police de caractè" w:hAnsi="(Utiliser une police de caractè"/>
                <w:szCs w:val="22"/>
              </w:rPr>
              <w:pPrChange w:id="5884" w:author="AbbVie_02" w:date="2025-05-12T16:15:00Z">
                <w:pPr>
                  <w:pStyle w:val="EMEANormal"/>
                  <w:widowControl w:val="0"/>
                </w:pPr>
              </w:pPrChange>
            </w:pPr>
            <w:del w:id="5885" w:author="AbbVie_02" w:date="2025-05-12T16:15:00Z">
              <w:r w:rsidRPr="00526D7B">
                <w:rPr>
                  <w:szCs w:val="22"/>
                </w:rPr>
                <w:delText>Réactivation d</w:delText>
              </w:r>
              <w:r>
                <w:rPr>
                  <w:szCs w:val="22"/>
                </w:rPr>
                <w:delText>’</w:delText>
              </w:r>
              <w:r w:rsidRPr="00526D7B">
                <w:rPr>
                  <w:szCs w:val="22"/>
                </w:rPr>
                <w:delText>hépatite B</w:delText>
              </w:r>
              <w:r w:rsidRPr="00526D7B">
                <w:rPr>
                  <w:rFonts w:ascii="(Utiliser une police de caractè" w:hAnsi="(Utiliser une police de caractè"/>
                  <w:szCs w:val="22"/>
                  <w:vertAlign w:val="superscript"/>
                </w:rPr>
                <w:delText>1)</w:delText>
              </w:r>
              <w:r w:rsidRPr="00526D7B">
                <w:rPr>
                  <w:rFonts w:ascii="(Utiliser une police de caractè" w:hAnsi="(Utiliser une police de caractè"/>
                  <w:szCs w:val="22"/>
                </w:rPr>
                <w:delText>.</w:delText>
              </w:r>
            </w:del>
          </w:p>
          <w:p w14:paraId="3BF223C0" w14:textId="77777777" w:rsidR="002711B4" w:rsidRPr="00526D7B" w:rsidRDefault="002B054B">
            <w:pPr>
              <w:tabs>
                <w:tab w:val="left" w:pos="540"/>
              </w:tabs>
              <w:ind w:left="540" w:hanging="540"/>
              <w:rPr>
                <w:del w:id="5886" w:author="AbbVie_02" w:date="2025-05-12T16:15:00Z"/>
                <w:rFonts w:ascii="(Utiliser une police de caractè" w:hAnsi="(Utiliser une police de caractè"/>
                <w:szCs w:val="22"/>
              </w:rPr>
              <w:pPrChange w:id="5887" w:author="AbbVie_02" w:date="2025-05-12T16:15:00Z">
                <w:pPr>
                  <w:pStyle w:val="EMEANormal"/>
                  <w:widowControl w:val="0"/>
                </w:pPr>
              </w:pPrChange>
            </w:pPr>
            <w:del w:id="5888" w:author="AbbVie_02" w:date="2025-05-12T16:15:00Z">
              <w:r w:rsidRPr="00526D7B">
                <w:rPr>
                  <w:szCs w:val="22"/>
                </w:rPr>
                <w:delText>Hépatite auto-immune</w:delText>
              </w:r>
              <w:r w:rsidRPr="00526D7B">
                <w:rPr>
                  <w:rFonts w:ascii="(Utiliser une police de caractè" w:hAnsi="(Utiliser une police de caractè"/>
                  <w:szCs w:val="22"/>
                  <w:vertAlign w:val="superscript"/>
                </w:rPr>
                <w:delText>1)</w:delText>
              </w:r>
              <w:r w:rsidRPr="00526D7B">
                <w:rPr>
                  <w:rFonts w:ascii="(Utiliser une police de caractè" w:hAnsi="(Utiliser une police de caractè"/>
                  <w:szCs w:val="22"/>
                </w:rPr>
                <w:delText>.</w:delText>
              </w:r>
            </w:del>
          </w:p>
          <w:p w14:paraId="535254CA" w14:textId="77777777" w:rsidR="002711B4" w:rsidRPr="00526D7B" w:rsidRDefault="002711B4">
            <w:pPr>
              <w:tabs>
                <w:tab w:val="left" w:pos="540"/>
              </w:tabs>
              <w:ind w:left="540" w:hanging="540"/>
              <w:rPr>
                <w:del w:id="5889" w:author="AbbVie_02" w:date="2025-05-12T16:15:00Z"/>
                <w:szCs w:val="22"/>
              </w:rPr>
              <w:pPrChange w:id="5890" w:author="AbbVie_02" w:date="2025-05-12T16:15:00Z">
                <w:pPr>
                  <w:pStyle w:val="EMEANormal"/>
                  <w:widowControl w:val="0"/>
                </w:pPr>
              </w:pPrChange>
            </w:pPr>
          </w:p>
        </w:tc>
      </w:tr>
      <w:tr w:rsidR="00985F00" w14:paraId="7BBC093A" w14:textId="77777777" w:rsidTr="002711B4">
        <w:trPr>
          <w:trHeight w:val="757"/>
          <w:del w:id="5891" w:author="AbbVie_02" w:date="2025-05-12T16:15:00Z"/>
        </w:trPr>
        <w:tc>
          <w:tcPr>
            <w:tcW w:w="2562" w:type="dxa"/>
            <w:vMerge/>
          </w:tcPr>
          <w:p w14:paraId="4277170F" w14:textId="77777777" w:rsidR="002711B4" w:rsidRPr="00526D7B" w:rsidRDefault="002711B4">
            <w:pPr>
              <w:tabs>
                <w:tab w:val="left" w:pos="540"/>
              </w:tabs>
              <w:ind w:left="540" w:hanging="540"/>
              <w:rPr>
                <w:del w:id="5892" w:author="AbbVie_02" w:date="2025-05-12T16:15:00Z"/>
                <w:szCs w:val="22"/>
              </w:rPr>
              <w:pPrChange w:id="5893" w:author="AbbVie_02" w:date="2025-05-12T16:15:00Z">
                <w:pPr>
                  <w:pStyle w:val="EMEANormal"/>
                  <w:widowControl w:val="0"/>
                  <w:spacing w:before="60"/>
                </w:pPr>
              </w:pPrChange>
            </w:pPr>
          </w:p>
        </w:tc>
        <w:tc>
          <w:tcPr>
            <w:tcW w:w="2041" w:type="dxa"/>
            <w:tcBorders>
              <w:top w:val="nil"/>
              <w:bottom w:val="single" w:sz="4" w:space="0" w:color="auto"/>
            </w:tcBorders>
          </w:tcPr>
          <w:p w14:paraId="6DBC5FAE" w14:textId="77777777" w:rsidR="002711B4" w:rsidRPr="00526D7B" w:rsidRDefault="002B054B">
            <w:pPr>
              <w:tabs>
                <w:tab w:val="left" w:pos="540"/>
              </w:tabs>
              <w:ind w:left="540" w:hanging="540"/>
              <w:rPr>
                <w:del w:id="5894" w:author="AbbVie_02" w:date="2025-05-12T16:15:00Z"/>
                <w:szCs w:val="22"/>
              </w:rPr>
              <w:pPrChange w:id="5895" w:author="AbbVie_02" w:date="2025-05-12T16:15:00Z">
                <w:pPr>
                  <w:pStyle w:val="EMEANormal"/>
                  <w:widowControl w:val="0"/>
                </w:pPr>
              </w:pPrChange>
            </w:pPr>
            <w:del w:id="5896" w:author="AbbVie_02" w:date="2025-05-12T16:15:00Z">
              <w:r w:rsidRPr="00526D7B">
                <w:rPr>
                  <w:szCs w:val="22"/>
                </w:rPr>
                <w:delText>Fréquence indéterminée</w:delText>
              </w:r>
            </w:del>
          </w:p>
        </w:tc>
        <w:tc>
          <w:tcPr>
            <w:tcW w:w="4457" w:type="dxa"/>
            <w:tcBorders>
              <w:bottom w:val="single" w:sz="4" w:space="0" w:color="auto"/>
            </w:tcBorders>
          </w:tcPr>
          <w:p w14:paraId="6EAF901E" w14:textId="77777777" w:rsidR="002711B4" w:rsidRPr="00526D7B" w:rsidRDefault="002B054B">
            <w:pPr>
              <w:tabs>
                <w:tab w:val="left" w:pos="540"/>
              </w:tabs>
              <w:ind w:left="540" w:hanging="540"/>
              <w:rPr>
                <w:del w:id="5897" w:author="AbbVie_02" w:date="2025-05-12T16:15:00Z"/>
                <w:szCs w:val="22"/>
              </w:rPr>
              <w:pPrChange w:id="5898" w:author="AbbVie_02" w:date="2025-05-12T16:15:00Z">
                <w:pPr>
                  <w:pStyle w:val="EMEANormal"/>
                  <w:widowControl w:val="0"/>
                </w:pPr>
              </w:pPrChange>
            </w:pPr>
            <w:del w:id="5899" w:author="AbbVie_02" w:date="2025-05-12T16:15:00Z">
              <w:r w:rsidRPr="00526D7B">
                <w:rPr>
                  <w:rFonts w:ascii="(Utiliser une police de caractè" w:hAnsi="(Utiliser une police de caractè"/>
                  <w:szCs w:val="22"/>
                </w:rPr>
                <w:delText>Insuffisance hépatique</w:delText>
              </w:r>
              <w:r w:rsidRPr="00526D7B">
                <w:rPr>
                  <w:rFonts w:ascii="(Utiliser une police de caractè" w:hAnsi="(Utiliser une police de caractè"/>
                  <w:szCs w:val="22"/>
                  <w:vertAlign w:val="superscript"/>
                </w:rPr>
                <w:delText>1)</w:delText>
              </w:r>
              <w:r w:rsidRPr="00526D7B">
                <w:rPr>
                  <w:rFonts w:ascii="(Utiliser une police de caractè" w:hAnsi="(Utiliser une police de caractè"/>
                  <w:szCs w:val="22"/>
                </w:rPr>
                <w:delText>.</w:delText>
              </w:r>
            </w:del>
          </w:p>
          <w:p w14:paraId="6038BD1E" w14:textId="77777777" w:rsidR="002711B4" w:rsidRPr="00526D7B" w:rsidRDefault="002711B4">
            <w:pPr>
              <w:tabs>
                <w:tab w:val="left" w:pos="540"/>
              </w:tabs>
              <w:ind w:left="540" w:hanging="540"/>
              <w:rPr>
                <w:del w:id="5900" w:author="AbbVie_02" w:date="2025-05-12T16:15:00Z"/>
                <w:szCs w:val="22"/>
              </w:rPr>
              <w:pPrChange w:id="5901" w:author="AbbVie_02" w:date="2025-05-12T16:15:00Z">
                <w:pPr>
                  <w:pStyle w:val="EMEANormal"/>
                  <w:widowControl w:val="0"/>
                </w:pPr>
              </w:pPrChange>
            </w:pPr>
          </w:p>
        </w:tc>
      </w:tr>
      <w:tr w:rsidR="00985F00" w14:paraId="2A72D217" w14:textId="77777777" w:rsidTr="00CB5809">
        <w:trPr>
          <w:del w:id="5902" w:author="AbbVie_02" w:date="2025-05-12T16:15:00Z"/>
        </w:trPr>
        <w:tc>
          <w:tcPr>
            <w:tcW w:w="2562" w:type="dxa"/>
            <w:vMerge w:val="restart"/>
          </w:tcPr>
          <w:p w14:paraId="77BAF465" w14:textId="77777777" w:rsidR="002711B4" w:rsidRPr="004D3F1B" w:rsidRDefault="002B054B" w:rsidP="00554F6F">
            <w:pPr>
              <w:pStyle w:val="EMEANormal"/>
              <w:widowControl w:val="0"/>
              <w:spacing w:before="60"/>
              <w:rPr>
                <w:del w:id="5903" w:author="AbbVie_02" w:date="2025-05-12T16:15:00Z"/>
                <w:szCs w:val="22"/>
                <w:lang w:val="fr-FR"/>
              </w:rPr>
            </w:pPr>
            <w:del w:id="5904" w:author="AbbVie_02" w:date="2025-05-12T16:15:00Z">
              <w:r w:rsidRPr="002964B7">
                <w:rPr>
                  <w:lang w:val="fr-FR"/>
                  <w:rPrChange w:id="5905" w:author="Unique, Louis" w:date="2025-05-13T12:36:00Z">
                    <w:rPr/>
                  </w:rPrChange>
                </w:rPr>
                <w:delText>Affections de la peau et du tissu sous-cutané</w:delText>
              </w:r>
            </w:del>
          </w:p>
        </w:tc>
        <w:tc>
          <w:tcPr>
            <w:tcW w:w="2041" w:type="dxa"/>
            <w:tcBorders>
              <w:bottom w:val="single" w:sz="4" w:space="0" w:color="auto"/>
            </w:tcBorders>
          </w:tcPr>
          <w:p w14:paraId="5A3ED07C" w14:textId="77777777" w:rsidR="002711B4" w:rsidRPr="004D3F1B" w:rsidRDefault="002B054B" w:rsidP="00554F6F">
            <w:pPr>
              <w:pStyle w:val="EMEANormal"/>
              <w:widowControl w:val="0"/>
              <w:spacing w:before="60"/>
              <w:rPr>
                <w:del w:id="5906" w:author="AbbVie_02" w:date="2025-05-12T16:15:00Z"/>
                <w:szCs w:val="22"/>
                <w:lang w:val="fr-FR"/>
              </w:rPr>
            </w:pPr>
            <w:del w:id="5907" w:author="AbbVie_02" w:date="2025-05-12T16:15:00Z">
              <w:r w:rsidRPr="002964B7">
                <w:rPr>
                  <w:szCs w:val="22"/>
                  <w:lang w:val="fr-FR"/>
                  <w:rPrChange w:id="5908" w:author="Unique, Louis" w:date="2025-05-13T12:36:00Z">
                    <w:rPr>
                      <w:szCs w:val="22"/>
                    </w:rPr>
                  </w:rPrChange>
                </w:rPr>
                <w:delText>Très fréquent</w:delText>
              </w:r>
            </w:del>
          </w:p>
          <w:p w14:paraId="36D10063" w14:textId="77777777" w:rsidR="002711B4" w:rsidRPr="004D3F1B" w:rsidRDefault="002711B4" w:rsidP="00554F6F">
            <w:pPr>
              <w:pStyle w:val="EMEANormal"/>
              <w:widowControl w:val="0"/>
              <w:spacing w:before="60"/>
              <w:rPr>
                <w:del w:id="5909" w:author="AbbVie_02" w:date="2025-05-12T16:15:00Z"/>
                <w:szCs w:val="22"/>
                <w:lang w:val="fr-FR"/>
              </w:rPr>
            </w:pPr>
          </w:p>
        </w:tc>
        <w:tc>
          <w:tcPr>
            <w:tcW w:w="4457" w:type="dxa"/>
            <w:tcBorders>
              <w:bottom w:val="single" w:sz="4" w:space="0" w:color="auto"/>
            </w:tcBorders>
          </w:tcPr>
          <w:p w14:paraId="0B08998E" w14:textId="77777777" w:rsidR="002711B4" w:rsidRPr="004D3F1B" w:rsidRDefault="002B054B" w:rsidP="00554F6F">
            <w:pPr>
              <w:pStyle w:val="EMEANormal"/>
              <w:widowControl w:val="0"/>
              <w:spacing w:before="60"/>
              <w:rPr>
                <w:del w:id="5910" w:author="AbbVie_02" w:date="2025-05-12T16:15:00Z"/>
                <w:szCs w:val="22"/>
                <w:lang w:val="fr-FR"/>
              </w:rPr>
            </w:pPr>
            <w:del w:id="5911" w:author="AbbVie_02" w:date="2025-05-12T16:15:00Z">
              <w:r w:rsidRPr="002964B7">
                <w:rPr>
                  <w:szCs w:val="22"/>
                  <w:lang w:val="fr-FR"/>
                  <w:rPrChange w:id="5912" w:author="Unique, Louis" w:date="2025-05-13T12:36:00Z">
                    <w:rPr>
                      <w:szCs w:val="22"/>
                    </w:rPr>
                  </w:rPrChange>
                </w:rPr>
                <w:delText>Rash (y compris éruption exfoliative).</w:delText>
              </w:r>
            </w:del>
          </w:p>
          <w:p w14:paraId="63F789EA" w14:textId="77777777" w:rsidR="002711B4" w:rsidRPr="004D3F1B" w:rsidRDefault="002711B4" w:rsidP="00554F6F">
            <w:pPr>
              <w:pStyle w:val="EMEANormal"/>
              <w:widowControl w:val="0"/>
              <w:spacing w:before="60"/>
              <w:rPr>
                <w:del w:id="5913" w:author="AbbVie_02" w:date="2025-05-12T16:15:00Z"/>
                <w:szCs w:val="22"/>
                <w:lang w:val="fr-FR"/>
              </w:rPr>
            </w:pPr>
          </w:p>
        </w:tc>
      </w:tr>
      <w:tr w:rsidR="00985F00" w14:paraId="27922599" w14:textId="77777777" w:rsidTr="00CB5809">
        <w:trPr>
          <w:del w:id="5914" w:author="AbbVie_02" w:date="2025-05-12T16:15:00Z"/>
        </w:trPr>
        <w:tc>
          <w:tcPr>
            <w:tcW w:w="2562" w:type="dxa"/>
            <w:vMerge/>
          </w:tcPr>
          <w:p w14:paraId="11F28E68" w14:textId="77777777" w:rsidR="002711B4" w:rsidRPr="00526D7B" w:rsidRDefault="002711B4">
            <w:pPr>
              <w:tabs>
                <w:tab w:val="left" w:pos="540"/>
              </w:tabs>
              <w:ind w:left="540" w:hanging="540"/>
              <w:rPr>
                <w:del w:id="5915" w:author="AbbVie_02" w:date="2025-05-12T16:15:00Z"/>
                <w:b/>
                <w:sz w:val="22"/>
                <w:szCs w:val="22"/>
              </w:rPr>
              <w:pPrChange w:id="5916" w:author="AbbVie_02" w:date="2025-05-12T16:15:00Z">
                <w:pPr>
                  <w:widowControl w:val="0"/>
                  <w:spacing w:before="60"/>
                </w:pPr>
              </w:pPrChange>
            </w:pPr>
          </w:p>
        </w:tc>
        <w:tc>
          <w:tcPr>
            <w:tcW w:w="2041" w:type="dxa"/>
            <w:tcBorders>
              <w:top w:val="single" w:sz="4" w:space="0" w:color="auto"/>
              <w:bottom w:val="single" w:sz="4" w:space="0" w:color="auto"/>
            </w:tcBorders>
          </w:tcPr>
          <w:p w14:paraId="214DDB4A" w14:textId="77777777" w:rsidR="002711B4" w:rsidRPr="00526D7B" w:rsidRDefault="002B054B">
            <w:pPr>
              <w:tabs>
                <w:tab w:val="left" w:pos="540"/>
              </w:tabs>
              <w:ind w:left="540" w:hanging="540"/>
              <w:rPr>
                <w:del w:id="5917" w:author="AbbVie_02" w:date="2025-05-12T16:15:00Z"/>
                <w:szCs w:val="22"/>
              </w:rPr>
              <w:pPrChange w:id="5918" w:author="AbbVie_02" w:date="2025-05-12T16:15:00Z">
                <w:pPr>
                  <w:pStyle w:val="EMEANormal"/>
                  <w:widowControl w:val="0"/>
                </w:pPr>
              </w:pPrChange>
            </w:pPr>
            <w:del w:id="5919" w:author="AbbVie_02" w:date="2025-05-12T16:15:00Z">
              <w:r w:rsidRPr="00526D7B">
                <w:rPr>
                  <w:szCs w:val="22"/>
                </w:rPr>
                <w:delText>Fréquent</w:delText>
              </w:r>
            </w:del>
          </w:p>
          <w:p w14:paraId="42E25F81" w14:textId="77777777" w:rsidR="002711B4" w:rsidRPr="00526D7B" w:rsidRDefault="002711B4">
            <w:pPr>
              <w:tabs>
                <w:tab w:val="left" w:pos="540"/>
              </w:tabs>
              <w:ind w:left="540" w:hanging="540"/>
              <w:rPr>
                <w:del w:id="5920" w:author="AbbVie_02" w:date="2025-05-12T16:15:00Z"/>
                <w:szCs w:val="22"/>
              </w:rPr>
              <w:pPrChange w:id="5921" w:author="AbbVie_02" w:date="2025-05-12T16:15:00Z">
                <w:pPr>
                  <w:pStyle w:val="EMEANormal"/>
                  <w:widowControl w:val="0"/>
                </w:pPr>
              </w:pPrChange>
            </w:pPr>
          </w:p>
        </w:tc>
        <w:tc>
          <w:tcPr>
            <w:tcW w:w="4457" w:type="dxa"/>
            <w:tcBorders>
              <w:top w:val="single" w:sz="4" w:space="0" w:color="auto"/>
              <w:bottom w:val="single" w:sz="4" w:space="0" w:color="auto"/>
            </w:tcBorders>
          </w:tcPr>
          <w:p w14:paraId="0176A57E" w14:textId="77777777" w:rsidR="002711B4" w:rsidRPr="00526D7B" w:rsidRDefault="002B054B">
            <w:pPr>
              <w:tabs>
                <w:tab w:val="left" w:pos="540"/>
              </w:tabs>
              <w:ind w:left="540" w:hanging="540"/>
              <w:rPr>
                <w:del w:id="5922" w:author="AbbVie_02" w:date="2025-05-12T16:15:00Z"/>
                <w:szCs w:val="22"/>
              </w:rPr>
              <w:pPrChange w:id="5923" w:author="AbbVie_02" w:date="2025-05-12T16:15:00Z">
                <w:pPr>
                  <w:pStyle w:val="EMEANormal"/>
                  <w:widowControl w:val="0"/>
                </w:pPr>
              </w:pPrChange>
            </w:pPr>
            <w:del w:id="5924" w:author="AbbVie_02" w:date="2025-05-12T16:15:00Z">
              <w:r w:rsidRPr="00526D7B">
                <w:rPr>
                  <w:szCs w:val="22"/>
                </w:rPr>
                <w:delText>Aggravation ou apparition d</w:delText>
              </w:r>
              <w:r>
                <w:rPr>
                  <w:szCs w:val="22"/>
                </w:rPr>
                <w:delText>’</w:delText>
              </w:r>
              <w:r w:rsidRPr="00526D7B">
                <w:rPr>
                  <w:szCs w:val="22"/>
                </w:rPr>
                <w:delText>un psoriasis (y compris psoriasis pustulaire palmoplantaire)</w:delText>
              </w:r>
              <w:r w:rsidRPr="00526D7B">
                <w:rPr>
                  <w:rFonts w:ascii="(Utiliser une police de caractè" w:hAnsi="(Utiliser une police de caractè"/>
                  <w:szCs w:val="22"/>
                  <w:vertAlign w:val="superscript"/>
                </w:rPr>
                <w:delText xml:space="preserve"> 1)</w:delText>
              </w:r>
              <w:r w:rsidRPr="00526D7B">
                <w:rPr>
                  <w:rFonts w:ascii="(Utiliser une police de caractè" w:hAnsi="(Utiliser une police de caractè"/>
                  <w:szCs w:val="22"/>
                </w:rPr>
                <w:delText>.</w:delText>
              </w:r>
            </w:del>
          </w:p>
          <w:p w14:paraId="3FB78D25" w14:textId="77777777" w:rsidR="002711B4" w:rsidRPr="00526D7B" w:rsidRDefault="002B054B">
            <w:pPr>
              <w:tabs>
                <w:tab w:val="left" w:pos="540"/>
              </w:tabs>
              <w:ind w:left="540" w:hanging="540"/>
              <w:rPr>
                <w:del w:id="5925" w:author="AbbVie_02" w:date="2025-05-12T16:15:00Z"/>
                <w:szCs w:val="22"/>
              </w:rPr>
              <w:pPrChange w:id="5926" w:author="AbbVie_02" w:date="2025-05-12T16:15:00Z">
                <w:pPr>
                  <w:pStyle w:val="EMEANormal"/>
                  <w:widowControl w:val="0"/>
                </w:pPr>
              </w:pPrChange>
            </w:pPr>
            <w:del w:id="5927" w:author="AbbVie_02" w:date="2025-05-12T16:15:00Z">
              <w:r w:rsidRPr="00526D7B">
                <w:rPr>
                  <w:szCs w:val="22"/>
                </w:rPr>
                <w:delText>Urticaire.</w:delText>
              </w:r>
            </w:del>
          </w:p>
          <w:p w14:paraId="7FAE8B05" w14:textId="77777777" w:rsidR="002711B4" w:rsidRPr="00526D7B" w:rsidRDefault="002B054B">
            <w:pPr>
              <w:tabs>
                <w:tab w:val="left" w:pos="540"/>
              </w:tabs>
              <w:ind w:left="540" w:hanging="540"/>
              <w:rPr>
                <w:del w:id="5928" w:author="AbbVie_02" w:date="2025-05-12T16:15:00Z"/>
                <w:szCs w:val="22"/>
              </w:rPr>
              <w:pPrChange w:id="5929" w:author="AbbVie_02" w:date="2025-05-12T16:15:00Z">
                <w:pPr>
                  <w:pStyle w:val="EMEANormal"/>
                  <w:widowControl w:val="0"/>
                </w:pPr>
              </w:pPrChange>
            </w:pPr>
            <w:del w:id="5930" w:author="AbbVie_02" w:date="2025-05-12T16:15:00Z">
              <w:r w:rsidRPr="00526D7B">
                <w:rPr>
                  <w:szCs w:val="22"/>
                </w:rPr>
                <w:delText xml:space="preserve">Ecchymoses (y compris purpura). </w:delText>
              </w:r>
            </w:del>
          </w:p>
          <w:p w14:paraId="66184E87" w14:textId="77777777" w:rsidR="002711B4" w:rsidRPr="00526D7B" w:rsidRDefault="002B054B">
            <w:pPr>
              <w:tabs>
                <w:tab w:val="left" w:pos="540"/>
              </w:tabs>
              <w:ind w:left="540" w:hanging="540"/>
              <w:rPr>
                <w:del w:id="5931" w:author="AbbVie_02" w:date="2025-05-12T16:15:00Z"/>
                <w:szCs w:val="22"/>
              </w:rPr>
              <w:pPrChange w:id="5932" w:author="AbbVie_02" w:date="2025-05-12T16:15:00Z">
                <w:pPr>
                  <w:pStyle w:val="EMEANormal"/>
                  <w:widowControl w:val="0"/>
                </w:pPr>
              </w:pPrChange>
            </w:pPr>
            <w:del w:id="5933" w:author="AbbVie_02" w:date="2025-05-12T16:15:00Z">
              <w:r w:rsidRPr="00526D7B">
                <w:rPr>
                  <w:szCs w:val="22"/>
                </w:rPr>
                <w:delText>Dermatite (y compris eczéma).</w:delText>
              </w:r>
            </w:del>
          </w:p>
          <w:p w14:paraId="4D8979DE" w14:textId="77777777" w:rsidR="002711B4" w:rsidRPr="00526D7B" w:rsidRDefault="002B054B">
            <w:pPr>
              <w:tabs>
                <w:tab w:val="left" w:pos="540"/>
              </w:tabs>
              <w:ind w:left="540" w:hanging="540"/>
              <w:rPr>
                <w:del w:id="5934" w:author="AbbVie_02" w:date="2025-05-12T16:15:00Z"/>
                <w:szCs w:val="22"/>
              </w:rPr>
              <w:pPrChange w:id="5935" w:author="AbbVie_02" w:date="2025-05-12T16:15:00Z">
                <w:pPr>
                  <w:pStyle w:val="EMEANormal"/>
                  <w:widowControl w:val="0"/>
                </w:pPr>
              </w:pPrChange>
            </w:pPr>
            <w:del w:id="5936" w:author="AbbVie_02" w:date="2025-05-12T16:15:00Z">
              <w:r w:rsidRPr="00526D7B">
                <w:rPr>
                  <w:szCs w:val="22"/>
                </w:rPr>
                <w:delText xml:space="preserve">Onychoclasie. </w:delText>
              </w:r>
            </w:del>
          </w:p>
          <w:p w14:paraId="2E1517E9" w14:textId="77777777" w:rsidR="002711B4" w:rsidRPr="00526D7B" w:rsidRDefault="002B054B">
            <w:pPr>
              <w:tabs>
                <w:tab w:val="left" w:pos="540"/>
              </w:tabs>
              <w:ind w:left="540" w:hanging="540"/>
              <w:rPr>
                <w:del w:id="5937" w:author="AbbVie_02" w:date="2025-05-12T16:15:00Z"/>
                <w:szCs w:val="22"/>
              </w:rPr>
              <w:pPrChange w:id="5938" w:author="AbbVie_02" w:date="2025-05-12T16:15:00Z">
                <w:pPr>
                  <w:pStyle w:val="EMEANormal"/>
                  <w:widowControl w:val="0"/>
                </w:pPr>
              </w:pPrChange>
            </w:pPr>
            <w:del w:id="5939" w:author="AbbVie_02" w:date="2025-05-12T16:15:00Z">
              <w:r w:rsidRPr="00526D7B">
                <w:rPr>
                  <w:szCs w:val="22"/>
                </w:rPr>
                <w:delText>Hyperhidrose.</w:delText>
              </w:r>
            </w:del>
          </w:p>
          <w:p w14:paraId="7A430C73" w14:textId="77777777" w:rsidR="002711B4" w:rsidRPr="00526D7B" w:rsidRDefault="002B054B">
            <w:pPr>
              <w:tabs>
                <w:tab w:val="left" w:pos="540"/>
              </w:tabs>
              <w:ind w:left="540" w:hanging="540"/>
              <w:rPr>
                <w:del w:id="5940" w:author="AbbVie_02" w:date="2025-05-12T16:15:00Z"/>
                <w:szCs w:val="22"/>
              </w:rPr>
              <w:pPrChange w:id="5941" w:author="AbbVie_02" w:date="2025-05-12T16:15:00Z">
                <w:pPr>
                  <w:pStyle w:val="EMEANormal"/>
                  <w:widowControl w:val="0"/>
                </w:pPr>
              </w:pPrChange>
            </w:pPr>
            <w:del w:id="5942" w:author="AbbVie_02" w:date="2025-05-12T16:15:00Z">
              <w:r w:rsidRPr="00526D7B">
                <w:rPr>
                  <w:szCs w:val="22"/>
                </w:rPr>
                <w:delText>Alopécie</w:delText>
              </w:r>
              <w:r w:rsidRPr="00526D7B">
                <w:rPr>
                  <w:rFonts w:ascii="(Utiliser une police de caractè" w:hAnsi="(Utiliser une police de caractè"/>
                  <w:szCs w:val="22"/>
                  <w:vertAlign w:val="superscript"/>
                </w:rPr>
                <w:delText>1)</w:delText>
              </w:r>
              <w:r w:rsidRPr="00526D7B">
                <w:rPr>
                  <w:rFonts w:ascii="(Utiliser une police de caractè" w:hAnsi="(Utiliser une police de caractè"/>
                  <w:szCs w:val="22"/>
                </w:rPr>
                <w:delText>.</w:delText>
              </w:r>
            </w:del>
          </w:p>
          <w:p w14:paraId="79418A90" w14:textId="77777777" w:rsidR="002711B4" w:rsidRPr="00526D7B" w:rsidRDefault="002B054B">
            <w:pPr>
              <w:tabs>
                <w:tab w:val="left" w:pos="540"/>
              </w:tabs>
              <w:ind w:left="540" w:hanging="540"/>
              <w:rPr>
                <w:del w:id="5943" w:author="AbbVie_02" w:date="2025-05-12T16:15:00Z"/>
                <w:szCs w:val="22"/>
              </w:rPr>
              <w:pPrChange w:id="5944" w:author="AbbVie_02" w:date="2025-05-12T16:15:00Z">
                <w:pPr>
                  <w:pStyle w:val="EMEANormal"/>
                  <w:widowControl w:val="0"/>
                </w:pPr>
              </w:pPrChange>
            </w:pPr>
            <w:del w:id="5945" w:author="AbbVie_02" w:date="2025-05-12T16:15:00Z">
              <w:r w:rsidRPr="00526D7B">
                <w:rPr>
                  <w:szCs w:val="22"/>
                </w:rPr>
                <w:lastRenderedPageBreak/>
                <w:delText>Prurit.</w:delText>
              </w:r>
            </w:del>
          </w:p>
          <w:p w14:paraId="626DC101" w14:textId="77777777" w:rsidR="002711B4" w:rsidRPr="00526D7B" w:rsidRDefault="002711B4">
            <w:pPr>
              <w:tabs>
                <w:tab w:val="left" w:pos="540"/>
              </w:tabs>
              <w:ind w:left="540" w:hanging="540"/>
              <w:rPr>
                <w:del w:id="5946" w:author="AbbVie_02" w:date="2025-05-12T16:15:00Z"/>
                <w:szCs w:val="22"/>
              </w:rPr>
              <w:pPrChange w:id="5947" w:author="AbbVie_02" w:date="2025-05-12T16:15:00Z">
                <w:pPr>
                  <w:pStyle w:val="EMEANormal"/>
                  <w:widowControl w:val="0"/>
                </w:pPr>
              </w:pPrChange>
            </w:pPr>
          </w:p>
        </w:tc>
      </w:tr>
      <w:tr w:rsidR="00985F00" w14:paraId="74CB460E" w14:textId="77777777" w:rsidTr="00CB5809">
        <w:trPr>
          <w:del w:id="5948" w:author="AbbVie_02" w:date="2025-05-12T16:15:00Z"/>
        </w:trPr>
        <w:tc>
          <w:tcPr>
            <w:tcW w:w="2562" w:type="dxa"/>
            <w:vMerge/>
          </w:tcPr>
          <w:p w14:paraId="2CB91714" w14:textId="77777777" w:rsidR="002711B4" w:rsidRPr="00526D7B" w:rsidRDefault="002711B4">
            <w:pPr>
              <w:tabs>
                <w:tab w:val="left" w:pos="540"/>
              </w:tabs>
              <w:ind w:left="540" w:hanging="540"/>
              <w:rPr>
                <w:del w:id="5949" w:author="AbbVie_02" w:date="2025-05-12T16:15:00Z"/>
                <w:b/>
                <w:sz w:val="22"/>
                <w:szCs w:val="22"/>
              </w:rPr>
              <w:pPrChange w:id="5950" w:author="AbbVie_02" w:date="2025-05-12T16:15:00Z">
                <w:pPr>
                  <w:widowControl w:val="0"/>
                  <w:spacing w:before="60"/>
                </w:pPr>
              </w:pPrChange>
            </w:pPr>
          </w:p>
        </w:tc>
        <w:tc>
          <w:tcPr>
            <w:tcW w:w="2041" w:type="dxa"/>
            <w:tcBorders>
              <w:top w:val="single" w:sz="4" w:space="0" w:color="auto"/>
              <w:bottom w:val="single" w:sz="4" w:space="0" w:color="auto"/>
            </w:tcBorders>
          </w:tcPr>
          <w:p w14:paraId="53B73275" w14:textId="77777777" w:rsidR="002711B4" w:rsidRPr="00526D7B" w:rsidRDefault="002B054B">
            <w:pPr>
              <w:tabs>
                <w:tab w:val="left" w:pos="540"/>
              </w:tabs>
              <w:ind w:left="540" w:hanging="540"/>
              <w:rPr>
                <w:del w:id="5951" w:author="AbbVie_02" w:date="2025-05-12T16:15:00Z"/>
                <w:szCs w:val="22"/>
              </w:rPr>
              <w:pPrChange w:id="5952" w:author="AbbVie_02" w:date="2025-05-12T16:15:00Z">
                <w:pPr>
                  <w:pStyle w:val="EMEANormal"/>
                  <w:widowControl w:val="0"/>
                </w:pPr>
              </w:pPrChange>
            </w:pPr>
            <w:del w:id="5953" w:author="AbbVie_02" w:date="2025-05-12T16:15:00Z">
              <w:r w:rsidRPr="00526D7B">
                <w:rPr>
                  <w:szCs w:val="22"/>
                </w:rPr>
                <w:delText>Peu fréquent</w:delText>
              </w:r>
            </w:del>
          </w:p>
          <w:p w14:paraId="36178454" w14:textId="77777777" w:rsidR="002711B4" w:rsidRPr="00526D7B" w:rsidRDefault="002711B4">
            <w:pPr>
              <w:tabs>
                <w:tab w:val="left" w:pos="540"/>
              </w:tabs>
              <w:ind w:left="540" w:hanging="540"/>
              <w:rPr>
                <w:del w:id="5954" w:author="AbbVie_02" w:date="2025-05-12T16:15:00Z"/>
                <w:szCs w:val="22"/>
              </w:rPr>
              <w:pPrChange w:id="5955" w:author="AbbVie_02" w:date="2025-05-12T16:15:00Z">
                <w:pPr>
                  <w:pStyle w:val="EMEANormal"/>
                  <w:widowControl w:val="0"/>
                </w:pPr>
              </w:pPrChange>
            </w:pPr>
          </w:p>
        </w:tc>
        <w:tc>
          <w:tcPr>
            <w:tcW w:w="4457" w:type="dxa"/>
            <w:tcBorders>
              <w:top w:val="single" w:sz="4" w:space="0" w:color="auto"/>
              <w:bottom w:val="single" w:sz="4" w:space="0" w:color="auto"/>
            </w:tcBorders>
          </w:tcPr>
          <w:p w14:paraId="3F3C4B7B" w14:textId="77777777" w:rsidR="002711B4" w:rsidRPr="00526D7B" w:rsidRDefault="002B054B">
            <w:pPr>
              <w:tabs>
                <w:tab w:val="left" w:pos="540"/>
              </w:tabs>
              <w:ind w:left="540" w:hanging="540"/>
              <w:rPr>
                <w:del w:id="5956" w:author="AbbVie_02" w:date="2025-05-12T16:15:00Z"/>
                <w:szCs w:val="22"/>
              </w:rPr>
              <w:pPrChange w:id="5957" w:author="AbbVie_02" w:date="2025-05-12T16:15:00Z">
                <w:pPr>
                  <w:pStyle w:val="EMEANormal"/>
                  <w:widowControl w:val="0"/>
                </w:pPr>
              </w:pPrChange>
            </w:pPr>
            <w:del w:id="5958" w:author="AbbVie_02" w:date="2025-05-12T16:15:00Z">
              <w:r w:rsidRPr="00526D7B">
                <w:rPr>
                  <w:szCs w:val="22"/>
                </w:rPr>
                <w:delText>Sueurs nocturnes.</w:delText>
              </w:r>
            </w:del>
          </w:p>
          <w:p w14:paraId="072873AC" w14:textId="77777777" w:rsidR="002711B4" w:rsidRPr="00526D7B" w:rsidRDefault="002B054B">
            <w:pPr>
              <w:tabs>
                <w:tab w:val="left" w:pos="540"/>
              </w:tabs>
              <w:ind w:left="540" w:hanging="540"/>
              <w:rPr>
                <w:del w:id="5959" w:author="AbbVie_02" w:date="2025-05-12T16:15:00Z"/>
                <w:szCs w:val="22"/>
              </w:rPr>
              <w:pPrChange w:id="5960" w:author="AbbVie_02" w:date="2025-05-12T16:15:00Z">
                <w:pPr>
                  <w:pStyle w:val="EMEANormal"/>
                  <w:widowControl w:val="0"/>
                </w:pPr>
              </w:pPrChange>
            </w:pPr>
            <w:del w:id="5961" w:author="AbbVie_02" w:date="2025-05-12T16:15:00Z">
              <w:r w:rsidRPr="00526D7B">
                <w:rPr>
                  <w:szCs w:val="22"/>
                </w:rPr>
                <w:delText>Cicatrice.</w:delText>
              </w:r>
            </w:del>
          </w:p>
          <w:p w14:paraId="35EA33A0" w14:textId="77777777" w:rsidR="002711B4" w:rsidRPr="00526D7B" w:rsidRDefault="002711B4">
            <w:pPr>
              <w:tabs>
                <w:tab w:val="left" w:pos="540"/>
              </w:tabs>
              <w:ind w:left="540" w:hanging="540"/>
              <w:rPr>
                <w:del w:id="5962" w:author="AbbVie_02" w:date="2025-05-12T16:15:00Z"/>
                <w:szCs w:val="22"/>
              </w:rPr>
              <w:pPrChange w:id="5963" w:author="AbbVie_02" w:date="2025-05-12T16:15:00Z">
                <w:pPr>
                  <w:pStyle w:val="EMEANormal"/>
                  <w:widowControl w:val="0"/>
                </w:pPr>
              </w:pPrChange>
            </w:pPr>
          </w:p>
        </w:tc>
      </w:tr>
      <w:tr w:rsidR="00985F00" w14:paraId="7EA9B5A9" w14:textId="77777777" w:rsidTr="00CB5809">
        <w:trPr>
          <w:trHeight w:val="1140"/>
          <w:del w:id="5964" w:author="AbbVie_02" w:date="2025-05-12T16:15:00Z"/>
        </w:trPr>
        <w:tc>
          <w:tcPr>
            <w:tcW w:w="2562" w:type="dxa"/>
            <w:vMerge/>
          </w:tcPr>
          <w:p w14:paraId="354B8B7C" w14:textId="77777777" w:rsidR="002711B4" w:rsidRPr="00526D7B" w:rsidRDefault="002711B4">
            <w:pPr>
              <w:tabs>
                <w:tab w:val="left" w:pos="540"/>
              </w:tabs>
              <w:ind w:left="540" w:hanging="540"/>
              <w:rPr>
                <w:del w:id="5965" w:author="AbbVie_02" w:date="2025-05-12T16:15:00Z"/>
                <w:b/>
                <w:sz w:val="22"/>
                <w:szCs w:val="22"/>
              </w:rPr>
              <w:pPrChange w:id="5966" w:author="AbbVie_02" w:date="2025-05-12T16:15:00Z">
                <w:pPr>
                  <w:widowControl w:val="0"/>
                  <w:spacing w:before="60"/>
                </w:pPr>
              </w:pPrChange>
            </w:pPr>
          </w:p>
        </w:tc>
        <w:tc>
          <w:tcPr>
            <w:tcW w:w="2041" w:type="dxa"/>
            <w:tcBorders>
              <w:top w:val="single" w:sz="4" w:space="0" w:color="auto"/>
              <w:bottom w:val="single" w:sz="4" w:space="0" w:color="auto"/>
            </w:tcBorders>
          </w:tcPr>
          <w:p w14:paraId="2E32EC64" w14:textId="77777777" w:rsidR="002711B4" w:rsidRPr="00526D7B" w:rsidRDefault="002B054B">
            <w:pPr>
              <w:tabs>
                <w:tab w:val="left" w:pos="540"/>
              </w:tabs>
              <w:ind w:left="540" w:hanging="540"/>
              <w:rPr>
                <w:del w:id="5967" w:author="AbbVie_02" w:date="2025-05-12T16:15:00Z"/>
                <w:szCs w:val="22"/>
              </w:rPr>
              <w:pPrChange w:id="5968" w:author="AbbVie_02" w:date="2025-05-12T16:15:00Z">
                <w:pPr>
                  <w:pStyle w:val="EMEANormal"/>
                  <w:widowControl w:val="0"/>
                </w:pPr>
              </w:pPrChange>
            </w:pPr>
            <w:del w:id="5969" w:author="AbbVie_02" w:date="2025-05-12T16:15:00Z">
              <w:r w:rsidRPr="00526D7B">
                <w:rPr>
                  <w:szCs w:val="22"/>
                </w:rPr>
                <w:delText>Rare</w:delText>
              </w:r>
            </w:del>
          </w:p>
          <w:p w14:paraId="72A371B8" w14:textId="77777777" w:rsidR="002711B4" w:rsidRPr="00526D7B" w:rsidRDefault="002711B4">
            <w:pPr>
              <w:tabs>
                <w:tab w:val="left" w:pos="540"/>
              </w:tabs>
              <w:ind w:left="540" w:hanging="540"/>
              <w:rPr>
                <w:del w:id="5970" w:author="AbbVie_02" w:date="2025-05-12T16:15:00Z"/>
                <w:szCs w:val="22"/>
              </w:rPr>
              <w:pPrChange w:id="5971" w:author="AbbVie_02" w:date="2025-05-12T16:15:00Z">
                <w:pPr>
                  <w:pStyle w:val="EMEANormal"/>
                  <w:widowControl w:val="0"/>
                </w:pPr>
              </w:pPrChange>
            </w:pPr>
          </w:p>
        </w:tc>
        <w:tc>
          <w:tcPr>
            <w:tcW w:w="4457" w:type="dxa"/>
            <w:tcBorders>
              <w:top w:val="single" w:sz="4" w:space="0" w:color="auto"/>
            </w:tcBorders>
          </w:tcPr>
          <w:p w14:paraId="034EA54C" w14:textId="77777777" w:rsidR="002711B4" w:rsidRPr="00526D7B" w:rsidRDefault="002B054B">
            <w:pPr>
              <w:tabs>
                <w:tab w:val="left" w:pos="540"/>
              </w:tabs>
              <w:ind w:left="540" w:hanging="540"/>
              <w:rPr>
                <w:del w:id="5972" w:author="AbbVie_02" w:date="2025-05-12T16:15:00Z"/>
                <w:szCs w:val="22"/>
              </w:rPr>
              <w:pPrChange w:id="5973" w:author="AbbVie_02" w:date="2025-05-12T16:15:00Z">
                <w:pPr>
                  <w:pStyle w:val="EMEANormal"/>
                  <w:widowControl w:val="0"/>
                </w:pPr>
              </w:pPrChange>
            </w:pPr>
            <w:del w:id="5974" w:author="AbbVie_02" w:date="2025-05-12T16:15:00Z">
              <w:r w:rsidRPr="00526D7B">
                <w:rPr>
                  <w:szCs w:val="22"/>
                </w:rPr>
                <w:delText>Erythème polymorphe</w:delText>
              </w:r>
              <w:r w:rsidRPr="00526D7B">
                <w:rPr>
                  <w:rFonts w:ascii="(Utiliser une police de caractè" w:hAnsi="(Utiliser une police de caractè"/>
                  <w:szCs w:val="22"/>
                  <w:vertAlign w:val="superscript"/>
                </w:rPr>
                <w:delText>1)</w:delText>
              </w:r>
              <w:r w:rsidRPr="00526D7B">
                <w:rPr>
                  <w:rFonts w:ascii="(Utiliser une police de caractè" w:hAnsi="(Utiliser une police de caractè"/>
                  <w:szCs w:val="22"/>
                </w:rPr>
                <w:delText>.</w:delText>
              </w:r>
            </w:del>
          </w:p>
          <w:p w14:paraId="7B27F50D" w14:textId="77777777" w:rsidR="002711B4" w:rsidRPr="00526D7B" w:rsidRDefault="002B054B">
            <w:pPr>
              <w:tabs>
                <w:tab w:val="left" w:pos="540"/>
              </w:tabs>
              <w:ind w:left="540" w:hanging="540"/>
              <w:rPr>
                <w:del w:id="5975" w:author="AbbVie_02" w:date="2025-05-12T16:15:00Z"/>
                <w:szCs w:val="22"/>
              </w:rPr>
              <w:pPrChange w:id="5976" w:author="AbbVie_02" w:date="2025-05-12T16:15:00Z">
                <w:pPr>
                  <w:pStyle w:val="EMEANormal"/>
                  <w:widowControl w:val="0"/>
                </w:pPr>
              </w:pPrChange>
            </w:pPr>
            <w:del w:id="5977" w:author="AbbVie_02" w:date="2025-05-12T16:15:00Z">
              <w:r w:rsidRPr="00526D7B">
                <w:rPr>
                  <w:szCs w:val="22"/>
                </w:rPr>
                <w:delText>Syndrome de Stevens-Johnson</w:delText>
              </w:r>
              <w:r w:rsidRPr="00526D7B">
                <w:rPr>
                  <w:rFonts w:ascii="(Utiliser une police de caractè" w:hAnsi="(Utiliser une police de caractè"/>
                  <w:szCs w:val="22"/>
                  <w:vertAlign w:val="superscript"/>
                </w:rPr>
                <w:delText>1)</w:delText>
              </w:r>
              <w:r w:rsidRPr="00526D7B">
                <w:rPr>
                  <w:rFonts w:ascii="(Utiliser une police de caractè" w:hAnsi="(Utiliser une police de caractè"/>
                  <w:szCs w:val="22"/>
                </w:rPr>
                <w:delText>.</w:delText>
              </w:r>
            </w:del>
          </w:p>
          <w:p w14:paraId="46F0E684" w14:textId="77777777" w:rsidR="002711B4" w:rsidRPr="00526D7B" w:rsidRDefault="002B054B">
            <w:pPr>
              <w:tabs>
                <w:tab w:val="left" w:pos="540"/>
              </w:tabs>
              <w:ind w:left="540" w:hanging="540"/>
              <w:rPr>
                <w:del w:id="5978" w:author="AbbVie_02" w:date="2025-05-12T16:15:00Z"/>
                <w:szCs w:val="22"/>
              </w:rPr>
              <w:pPrChange w:id="5979" w:author="AbbVie_02" w:date="2025-05-12T16:15:00Z">
                <w:pPr>
                  <w:pStyle w:val="EMEANormal"/>
                  <w:widowControl w:val="0"/>
                </w:pPr>
              </w:pPrChange>
            </w:pPr>
            <w:del w:id="5980" w:author="AbbVie_02" w:date="2025-05-12T16:15:00Z">
              <w:r w:rsidRPr="00526D7B">
                <w:rPr>
                  <w:szCs w:val="22"/>
                </w:rPr>
                <w:delText>Angiœdème</w:delText>
              </w:r>
              <w:r w:rsidRPr="00526D7B">
                <w:rPr>
                  <w:rFonts w:ascii="(Utiliser une police de caractè" w:hAnsi="(Utiliser une police de caractè"/>
                  <w:szCs w:val="22"/>
                  <w:vertAlign w:val="superscript"/>
                </w:rPr>
                <w:delText>1)</w:delText>
              </w:r>
              <w:r w:rsidRPr="00526D7B">
                <w:rPr>
                  <w:rFonts w:ascii="(Utiliser une police de caractè" w:hAnsi="(Utiliser une police de caractè"/>
                  <w:szCs w:val="22"/>
                </w:rPr>
                <w:delText>.</w:delText>
              </w:r>
            </w:del>
          </w:p>
          <w:p w14:paraId="22C82B00" w14:textId="77777777" w:rsidR="002711B4" w:rsidRPr="00526D7B" w:rsidRDefault="002B054B">
            <w:pPr>
              <w:tabs>
                <w:tab w:val="left" w:pos="540"/>
              </w:tabs>
              <w:ind w:left="540" w:hanging="540"/>
              <w:rPr>
                <w:del w:id="5981" w:author="AbbVie_02" w:date="2025-05-12T16:15:00Z"/>
                <w:rFonts w:ascii="(Utiliser une police de caractè" w:hAnsi="(Utiliser une police de caractè"/>
                <w:szCs w:val="22"/>
              </w:rPr>
              <w:pPrChange w:id="5982" w:author="AbbVie_02" w:date="2025-05-12T16:15:00Z">
                <w:pPr>
                  <w:pStyle w:val="EMEANormal"/>
                  <w:widowControl w:val="0"/>
                </w:pPr>
              </w:pPrChange>
            </w:pPr>
            <w:del w:id="5983" w:author="AbbVie_02" w:date="2025-05-12T16:15:00Z">
              <w:r w:rsidRPr="00526D7B">
                <w:rPr>
                  <w:rStyle w:val="Emphasis"/>
                  <w:b w:val="0"/>
                  <w:color w:val="000000"/>
                  <w:szCs w:val="22"/>
                </w:rPr>
                <w:delText>Vascularite cutanée</w:delText>
              </w:r>
              <w:r w:rsidRPr="00526D7B">
                <w:rPr>
                  <w:rFonts w:ascii="(Utiliser une police de caractè" w:hAnsi="(Utiliser une police de caractè"/>
                  <w:szCs w:val="22"/>
                  <w:vertAlign w:val="superscript"/>
                </w:rPr>
                <w:delText>1)</w:delText>
              </w:r>
              <w:r w:rsidRPr="00526D7B">
                <w:rPr>
                  <w:rFonts w:ascii="(Utiliser une police de caractè" w:hAnsi="(Utiliser une police de caractè"/>
                  <w:szCs w:val="22"/>
                </w:rPr>
                <w:delText>.</w:delText>
              </w:r>
            </w:del>
          </w:p>
          <w:p w14:paraId="742658B1" w14:textId="77777777" w:rsidR="002711B4" w:rsidRPr="00526D7B" w:rsidRDefault="002B054B">
            <w:pPr>
              <w:tabs>
                <w:tab w:val="left" w:pos="540"/>
              </w:tabs>
              <w:ind w:left="540" w:hanging="540"/>
              <w:rPr>
                <w:del w:id="5984" w:author="AbbVie_02" w:date="2025-05-12T16:15:00Z"/>
                <w:szCs w:val="22"/>
                <w:vertAlign w:val="superscript"/>
              </w:rPr>
              <w:pPrChange w:id="5985" w:author="AbbVie_02" w:date="2025-05-12T16:15:00Z">
                <w:pPr>
                  <w:pStyle w:val="EMEANormal"/>
                  <w:widowControl w:val="0"/>
                </w:pPr>
              </w:pPrChange>
            </w:pPr>
            <w:del w:id="5986" w:author="AbbVie_02" w:date="2025-05-12T16:15:00Z">
              <w:r w:rsidRPr="00526D7B">
                <w:rPr>
                  <w:szCs w:val="22"/>
                </w:rPr>
                <w:delText>Réaction lichénoïde cutanée</w:delText>
              </w:r>
              <w:r w:rsidRPr="00526D7B">
                <w:rPr>
                  <w:szCs w:val="22"/>
                  <w:vertAlign w:val="superscript"/>
                </w:rPr>
                <w:delText xml:space="preserve"> 1)</w:delText>
              </w:r>
              <w:r w:rsidRPr="00526D7B">
                <w:rPr>
                  <w:szCs w:val="22"/>
                </w:rPr>
                <w:delText>.</w:delText>
              </w:r>
            </w:del>
          </w:p>
          <w:p w14:paraId="7E257941" w14:textId="77777777" w:rsidR="002711B4" w:rsidRPr="00526D7B" w:rsidRDefault="002711B4">
            <w:pPr>
              <w:tabs>
                <w:tab w:val="left" w:pos="540"/>
              </w:tabs>
              <w:ind w:left="540" w:hanging="540"/>
              <w:rPr>
                <w:del w:id="5987" w:author="AbbVie_02" w:date="2025-05-12T16:15:00Z"/>
                <w:szCs w:val="22"/>
              </w:rPr>
              <w:pPrChange w:id="5988" w:author="AbbVie_02" w:date="2025-05-12T16:15:00Z">
                <w:pPr>
                  <w:pStyle w:val="EMEANormal"/>
                  <w:widowControl w:val="0"/>
                </w:pPr>
              </w:pPrChange>
            </w:pPr>
          </w:p>
        </w:tc>
      </w:tr>
      <w:tr w:rsidR="00985F00" w14:paraId="23F11296" w14:textId="77777777" w:rsidTr="002711B4">
        <w:trPr>
          <w:trHeight w:val="1140"/>
          <w:del w:id="5989" w:author="AbbVie_02" w:date="2025-05-12T16:15:00Z"/>
        </w:trPr>
        <w:tc>
          <w:tcPr>
            <w:tcW w:w="2562" w:type="dxa"/>
            <w:vMerge/>
          </w:tcPr>
          <w:p w14:paraId="4FAB08C2" w14:textId="77777777" w:rsidR="002711B4" w:rsidRPr="00526D7B" w:rsidRDefault="002711B4">
            <w:pPr>
              <w:tabs>
                <w:tab w:val="left" w:pos="540"/>
              </w:tabs>
              <w:ind w:left="540" w:hanging="540"/>
              <w:rPr>
                <w:del w:id="5990" w:author="AbbVie_02" w:date="2025-05-12T16:15:00Z"/>
                <w:b/>
                <w:sz w:val="22"/>
                <w:szCs w:val="22"/>
              </w:rPr>
              <w:pPrChange w:id="5991" w:author="AbbVie_02" w:date="2025-05-12T16:15:00Z">
                <w:pPr>
                  <w:widowControl w:val="0"/>
                  <w:spacing w:before="60"/>
                </w:pPr>
              </w:pPrChange>
            </w:pPr>
          </w:p>
        </w:tc>
        <w:tc>
          <w:tcPr>
            <w:tcW w:w="2041" w:type="dxa"/>
            <w:tcBorders>
              <w:top w:val="single" w:sz="4" w:space="0" w:color="auto"/>
              <w:bottom w:val="single" w:sz="4" w:space="0" w:color="auto"/>
            </w:tcBorders>
          </w:tcPr>
          <w:p w14:paraId="6F7BD7C2" w14:textId="77777777" w:rsidR="002711B4" w:rsidRPr="00526D7B" w:rsidRDefault="002B054B">
            <w:pPr>
              <w:tabs>
                <w:tab w:val="left" w:pos="540"/>
              </w:tabs>
              <w:ind w:left="540" w:hanging="540"/>
              <w:rPr>
                <w:del w:id="5992" w:author="AbbVie_02" w:date="2025-05-12T16:15:00Z"/>
                <w:szCs w:val="22"/>
              </w:rPr>
              <w:pPrChange w:id="5993" w:author="AbbVie_02" w:date="2025-05-12T16:15:00Z">
                <w:pPr>
                  <w:pStyle w:val="EMEANormal"/>
                  <w:widowControl w:val="0"/>
                </w:pPr>
              </w:pPrChange>
            </w:pPr>
            <w:del w:id="5994" w:author="AbbVie_02" w:date="2025-05-12T16:15:00Z">
              <w:r w:rsidRPr="00526D7B">
                <w:rPr>
                  <w:szCs w:val="22"/>
                </w:rPr>
                <w:delText>Fréquence indéterminée</w:delText>
              </w:r>
            </w:del>
          </w:p>
        </w:tc>
        <w:tc>
          <w:tcPr>
            <w:tcW w:w="4457" w:type="dxa"/>
            <w:tcBorders>
              <w:bottom w:val="single" w:sz="4" w:space="0" w:color="auto"/>
            </w:tcBorders>
          </w:tcPr>
          <w:p w14:paraId="7D113325" w14:textId="77777777" w:rsidR="002711B4" w:rsidRPr="00526D7B" w:rsidRDefault="002B054B">
            <w:pPr>
              <w:tabs>
                <w:tab w:val="left" w:pos="540"/>
              </w:tabs>
              <w:ind w:left="540" w:hanging="540"/>
              <w:rPr>
                <w:del w:id="5995" w:author="AbbVie_02" w:date="2025-05-12T16:15:00Z"/>
                <w:szCs w:val="22"/>
              </w:rPr>
              <w:pPrChange w:id="5996" w:author="AbbVie_02" w:date="2025-05-12T16:15:00Z">
                <w:pPr>
                  <w:pStyle w:val="EMEANormal"/>
                  <w:widowControl w:val="0"/>
                </w:pPr>
              </w:pPrChange>
            </w:pPr>
            <w:del w:id="5997" w:author="AbbVie_02" w:date="2025-05-12T16:15:00Z">
              <w:r w:rsidRPr="00526D7B">
                <w:rPr>
                  <w:szCs w:val="22"/>
                </w:rPr>
                <w:delText>Aggravation des symptômes de dermatomyosite</w:delText>
              </w:r>
              <w:r w:rsidRPr="00526D7B">
                <w:rPr>
                  <w:szCs w:val="22"/>
                  <w:vertAlign w:val="superscript"/>
                </w:rPr>
                <w:delText>1)</w:delText>
              </w:r>
            </w:del>
          </w:p>
          <w:p w14:paraId="17E41472" w14:textId="77777777" w:rsidR="002711B4" w:rsidRPr="00526D7B" w:rsidRDefault="002711B4">
            <w:pPr>
              <w:tabs>
                <w:tab w:val="left" w:pos="540"/>
              </w:tabs>
              <w:ind w:left="540" w:hanging="540"/>
              <w:rPr>
                <w:del w:id="5998" w:author="AbbVie_02" w:date="2025-05-12T16:15:00Z"/>
                <w:szCs w:val="22"/>
              </w:rPr>
              <w:pPrChange w:id="5999" w:author="AbbVie_02" w:date="2025-05-12T16:15:00Z">
                <w:pPr>
                  <w:pStyle w:val="EMEANormal"/>
                  <w:widowControl w:val="0"/>
                </w:pPr>
              </w:pPrChange>
            </w:pPr>
          </w:p>
        </w:tc>
      </w:tr>
      <w:tr w:rsidR="00985F00" w14:paraId="78BFE673" w14:textId="77777777" w:rsidTr="00CB5809">
        <w:trPr>
          <w:del w:id="6000" w:author="AbbVie_02" w:date="2025-05-12T16:15:00Z"/>
        </w:trPr>
        <w:tc>
          <w:tcPr>
            <w:tcW w:w="2562" w:type="dxa"/>
            <w:vMerge w:val="restart"/>
          </w:tcPr>
          <w:p w14:paraId="7262CEAB" w14:textId="77777777" w:rsidR="00894863" w:rsidRPr="004D3F1B" w:rsidRDefault="002B054B" w:rsidP="00554F6F">
            <w:pPr>
              <w:pStyle w:val="EMEANormal"/>
              <w:widowControl w:val="0"/>
              <w:spacing w:before="60"/>
              <w:rPr>
                <w:del w:id="6001" w:author="AbbVie_02" w:date="2025-05-12T16:15:00Z"/>
                <w:szCs w:val="22"/>
                <w:lang w:val="fr-FR"/>
              </w:rPr>
            </w:pPr>
            <w:del w:id="6002" w:author="AbbVie_02" w:date="2025-05-12T16:15:00Z">
              <w:r w:rsidRPr="002964B7">
                <w:rPr>
                  <w:lang w:val="fr-FR"/>
                  <w:rPrChange w:id="6003" w:author="Unique, Louis" w:date="2025-05-13T12:36:00Z">
                    <w:rPr/>
                  </w:rPrChange>
                </w:rPr>
                <w:delText>Affections musculo-squelettiques et systémiques</w:delText>
              </w:r>
            </w:del>
          </w:p>
        </w:tc>
        <w:tc>
          <w:tcPr>
            <w:tcW w:w="2041" w:type="dxa"/>
            <w:tcBorders>
              <w:bottom w:val="single" w:sz="4" w:space="0" w:color="auto"/>
            </w:tcBorders>
          </w:tcPr>
          <w:p w14:paraId="539F6F94" w14:textId="77777777" w:rsidR="00894863" w:rsidRPr="004D3F1B" w:rsidRDefault="002B054B" w:rsidP="00554F6F">
            <w:pPr>
              <w:pStyle w:val="EMEANormal"/>
              <w:widowControl w:val="0"/>
              <w:spacing w:before="60"/>
              <w:rPr>
                <w:del w:id="6004" w:author="AbbVie_02" w:date="2025-05-12T16:15:00Z"/>
                <w:szCs w:val="22"/>
                <w:lang w:val="fr-FR"/>
              </w:rPr>
            </w:pPr>
            <w:del w:id="6005" w:author="AbbVie_02" w:date="2025-05-12T16:15:00Z">
              <w:r w:rsidRPr="002964B7">
                <w:rPr>
                  <w:szCs w:val="22"/>
                  <w:lang w:val="fr-FR"/>
                  <w:rPrChange w:id="6006" w:author="Unique, Louis" w:date="2025-05-13T12:36:00Z">
                    <w:rPr>
                      <w:szCs w:val="22"/>
                    </w:rPr>
                  </w:rPrChange>
                </w:rPr>
                <w:delText>Très fréquent</w:delText>
              </w:r>
            </w:del>
          </w:p>
          <w:p w14:paraId="26886B8A" w14:textId="77777777" w:rsidR="00894863" w:rsidRPr="004D3F1B" w:rsidRDefault="00894863" w:rsidP="00554F6F">
            <w:pPr>
              <w:pStyle w:val="EMEANormal"/>
              <w:widowControl w:val="0"/>
              <w:spacing w:before="60"/>
              <w:rPr>
                <w:del w:id="6007" w:author="AbbVie_02" w:date="2025-05-12T16:15:00Z"/>
                <w:szCs w:val="22"/>
                <w:lang w:val="fr-FR"/>
              </w:rPr>
            </w:pPr>
          </w:p>
        </w:tc>
        <w:tc>
          <w:tcPr>
            <w:tcW w:w="4457" w:type="dxa"/>
            <w:tcBorders>
              <w:bottom w:val="single" w:sz="4" w:space="0" w:color="auto"/>
            </w:tcBorders>
          </w:tcPr>
          <w:p w14:paraId="5A9260C0" w14:textId="77777777" w:rsidR="00894863" w:rsidRPr="004D3F1B" w:rsidRDefault="002B054B" w:rsidP="00554F6F">
            <w:pPr>
              <w:pStyle w:val="EMEANormal"/>
              <w:widowControl w:val="0"/>
              <w:spacing w:before="60"/>
              <w:rPr>
                <w:del w:id="6008" w:author="AbbVie_02" w:date="2025-05-12T16:15:00Z"/>
                <w:szCs w:val="22"/>
                <w:lang w:val="fr-FR"/>
              </w:rPr>
            </w:pPr>
            <w:del w:id="6009" w:author="AbbVie_02" w:date="2025-05-12T16:15:00Z">
              <w:r w:rsidRPr="002964B7">
                <w:rPr>
                  <w:szCs w:val="22"/>
                  <w:lang w:val="fr-FR"/>
                  <w:rPrChange w:id="6010" w:author="Unique, Louis" w:date="2025-05-13T12:36:00Z">
                    <w:rPr>
                      <w:szCs w:val="22"/>
                    </w:rPr>
                  </w:rPrChange>
                </w:rPr>
                <w:delText>Douleurs musculo-squelettiques.</w:delText>
              </w:r>
            </w:del>
          </w:p>
          <w:p w14:paraId="3C969ADD" w14:textId="77777777" w:rsidR="00894863" w:rsidRPr="004D3F1B" w:rsidRDefault="00894863" w:rsidP="00554F6F">
            <w:pPr>
              <w:pStyle w:val="EMEANormal"/>
              <w:widowControl w:val="0"/>
              <w:spacing w:before="60"/>
              <w:rPr>
                <w:del w:id="6011" w:author="AbbVie_02" w:date="2025-05-12T16:15:00Z"/>
                <w:szCs w:val="22"/>
                <w:lang w:val="fr-FR"/>
              </w:rPr>
            </w:pPr>
          </w:p>
        </w:tc>
      </w:tr>
      <w:tr w:rsidR="00985F00" w14:paraId="6EB7204E" w14:textId="77777777" w:rsidTr="00CB5809">
        <w:trPr>
          <w:del w:id="6012" w:author="AbbVie_02" w:date="2025-05-12T16:15:00Z"/>
        </w:trPr>
        <w:tc>
          <w:tcPr>
            <w:tcW w:w="2562" w:type="dxa"/>
            <w:vMerge/>
          </w:tcPr>
          <w:p w14:paraId="74F8C5A2" w14:textId="77777777" w:rsidR="00894863" w:rsidRPr="00526D7B" w:rsidRDefault="00894863">
            <w:pPr>
              <w:tabs>
                <w:tab w:val="left" w:pos="540"/>
              </w:tabs>
              <w:ind w:left="540" w:hanging="540"/>
              <w:rPr>
                <w:del w:id="6013" w:author="AbbVie_02" w:date="2025-05-12T16:15:00Z"/>
                <w:szCs w:val="22"/>
              </w:rPr>
              <w:pPrChange w:id="6014" w:author="AbbVie_02" w:date="2025-05-12T16:15:00Z">
                <w:pPr>
                  <w:pStyle w:val="EMEANormal"/>
                  <w:widowControl w:val="0"/>
                  <w:spacing w:before="60"/>
                </w:pPr>
              </w:pPrChange>
            </w:pPr>
          </w:p>
        </w:tc>
        <w:tc>
          <w:tcPr>
            <w:tcW w:w="2041" w:type="dxa"/>
            <w:tcBorders>
              <w:top w:val="single" w:sz="4" w:space="0" w:color="auto"/>
              <w:bottom w:val="single" w:sz="4" w:space="0" w:color="auto"/>
            </w:tcBorders>
          </w:tcPr>
          <w:p w14:paraId="06C2BB6F" w14:textId="77777777" w:rsidR="00894863" w:rsidRPr="00526D7B" w:rsidRDefault="002B054B">
            <w:pPr>
              <w:tabs>
                <w:tab w:val="left" w:pos="540"/>
              </w:tabs>
              <w:ind w:left="540" w:hanging="540"/>
              <w:rPr>
                <w:del w:id="6015" w:author="AbbVie_02" w:date="2025-05-12T16:15:00Z"/>
                <w:szCs w:val="22"/>
              </w:rPr>
              <w:pPrChange w:id="6016" w:author="AbbVie_02" w:date="2025-05-12T16:15:00Z">
                <w:pPr>
                  <w:pStyle w:val="EMEANormal"/>
                  <w:widowControl w:val="0"/>
                  <w:spacing w:before="60"/>
                </w:pPr>
              </w:pPrChange>
            </w:pPr>
            <w:del w:id="6017" w:author="AbbVie_02" w:date="2025-05-12T16:15:00Z">
              <w:r w:rsidRPr="00526D7B">
                <w:rPr>
                  <w:szCs w:val="22"/>
                </w:rPr>
                <w:delText>Fréquent</w:delText>
              </w:r>
            </w:del>
          </w:p>
        </w:tc>
        <w:tc>
          <w:tcPr>
            <w:tcW w:w="4457" w:type="dxa"/>
            <w:tcBorders>
              <w:top w:val="single" w:sz="4" w:space="0" w:color="auto"/>
              <w:bottom w:val="single" w:sz="4" w:space="0" w:color="auto"/>
            </w:tcBorders>
          </w:tcPr>
          <w:p w14:paraId="779D543B" w14:textId="77777777" w:rsidR="00894863" w:rsidRPr="00526D7B" w:rsidRDefault="002B054B">
            <w:pPr>
              <w:tabs>
                <w:tab w:val="left" w:pos="540"/>
              </w:tabs>
              <w:ind w:left="540" w:hanging="540"/>
              <w:rPr>
                <w:del w:id="6018" w:author="AbbVie_02" w:date="2025-05-12T16:15:00Z"/>
                <w:szCs w:val="22"/>
              </w:rPr>
              <w:pPrChange w:id="6019" w:author="AbbVie_02" w:date="2025-05-12T16:15:00Z">
                <w:pPr>
                  <w:pStyle w:val="EMEANormal"/>
                  <w:widowControl w:val="0"/>
                  <w:spacing w:before="60"/>
                </w:pPr>
              </w:pPrChange>
            </w:pPr>
            <w:del w:id="6020" w:author="AbbVie_02" w:date="2025-05-12T16:15:00Z">
              <w:r w:rsidRPr="00526D7B">
                <w:rPr>
                  <w:szCs w:val="22"/>
                </w:rPr>
                <w:delText>Spasmes musculaires (y compris augmentation de la créatine phosphokinase sérique).</w:delText>
              </w:r>
            </w:del>
          </w:p>
          <w:p w14:paraId="69B56380" w14:textId="77777777" w:rsidR="00894863" w:rsidRPr="00526D7B" w:rsidRDefault="00894863">
            <w:pPr>
              <w:tabs>
                <w:tab w:val="left" w:pos="540"/>
              </w:tabs>
              <w:ind w:left="540" w:hanging="540"/>
              <w:rPr>
                <w:del w:id="6021" w:author="AbbVie_02" w:date="2025-05-12T16:15:00Z"/>
                <w:szCs w:val="22"/>
              </w:rPr>
              <w:pPrChange w:id="6022" w:author="AbbVie_02" w:date="2025-05-12T16:15:00Z">
                <w:pPr>
                  <w:pStyle w:val="EMEANormal"/>
                  <w:widowControl w:val="0"/>
                  <w:spacing w:before="60"/>
                </w:pPr>
              </w:pPrChange>
            </w:pPr>
          </w:p>
        </w:tc>
      </w:tr>
      <w:tr w:rsidR="00985F00" w14:paraId="7EB896DF" w14:textId="77777777" w:rsidTr="00CB5809">
        <w:trPr>
          <w:del w:id="6023" w:author="AbbVie_02" w:date="2025-05-12T16:15:00Z"/>
        </w:trPr>
        <w:tc>
          <w:tcPr>
            <w:tcW w:w="2562" w:type="dxa"/>
            <w:vMerge/>
          </w:tcPr>
          <w:p w14:paraId="025F4561" w14:textId="77777777" w:rsidR="00894863" w:rsidRPr="00526D7B" w:rsidRDefault="00894863">
            <w:pPr>
              <w:tabs>
                <w:tab w:val="left" w:pos="540"/>
              </w:tabs>
              <w:ind w:left="540" w:hanging="540"/>
              <w:rPr>
                <w:del w:id="6024" w:author="AbbVie_02" w:date="2025-05-12T16:15:00Z"/>
                <w:b/>
                <w:sz w:val="22"/>
                <w:szCs w:val="22"/>
              </w:rPr>
              <w:pPrChange w:id="6025" w:author="AbbVie_02" w:date="2025-05-12T16:15:00Z">
                <w:pPr>
                  <w:widowControl w:val="0"/>
                  <w:spacing w:before="60"/>
                </w:pPr>
              </w:pPrChange>
            </w:pPr>
          </w:p>
        </w:tc>
        <w:tc>
          <w:tcPr>
            <w:tcW w:w="2041" w:type="dxa"/>
            <w:tcBorders>
              <w:top w:val="single" w:sz="4" w:space="0" w:color="auto"/>
              <w:bottom w:val="single" w:sz="4" w:space="0" w:color="auto"/>
            </w:tcBorders>
          </w:tcPr>
          <w:p w14:paraId="1BF5433A" w14:textId="77777777" w:rsidR="00894863" w:rsidRPr="00526D7B" w:rsidRDefault="002B054B">
            <w:pPr>
              <w:tabs>
                <w:tab w:val="left" w:pos="540"/>
              </w:tabs>
              <w:ind w:left="540" w:hanging="540"/>
              <w:rPr>
                <w:del w:id="6026" w:author="AbbVie_02" w:date="2025-05-12T16:15:00Z"/>
                <w:szCs w:val="22"/>
              </w:rPr>
              <w:pPrChange w:id="6027" w:author="AbbVie_02" w:date="2025-05-12T16:15:00Z">
                <w:pPr>
                  <w:pStyle w:val="EMEANormal"/>
                  <w:widowControl w:val="0"/>
                </w:pPr>
              </w:pPrChange>
            </w:pPr>
            <w:del w:id="6028" w:author="AbbVie_02" w:date="2025-05-12T16:15:00Z">
              <w:r w:rsidRPr="00526D7B">
                <w:rPr>
                  <w:szCs w:val="22"/>
                </w:rPr>
                <w:delText>Peu fréquent</w:delText>
              </w:r>
            </w:del>
          </w:p>
        </w:tc>
        <w:tc>
          <w:tcPr>
            <w:tcW w:w="4457" w:type="dxa"/>
            <w:tcBorders>
              <w:top w:val="single" w:sz="4" w:space="0" w:color="auto"/>
              <w:bottom w:val="single" w:sz="4" w:space="0" w:color="auto"/>
            </w:tcBorders>
          </w:tcPr>
          <w:p w14:paraId="2B20C943" w14:textId="77777777" w:rsidR="00894863" w:rsidRPr="00526D7B" w:rsidRDefault="002B054B">
            <w:pPr>
              <w:tabs>
                <w:tab w:val="left" w:pos="540"/>
              </w:tabs>
              <w:ind w:left="540" w:hanging="540"/>
              <w:rPr>
                <w:del w:id="6029" w:author="AbbVie_02" w:date="2025-05-12T16:15:00Z"/>
                <w:szCs w:val="22"/>
              </w:rPr>
              <w:pPrChange w:id="6030" w:author="AbbVie_02" w:date="2025-05-12T16:15:00Z">
                <w:pPr>
                  <w:pStyle w:val="EMEANormal"/>
                  <w:widowControl w:val="0"/>
                </w:pPr>
              </w:pPrChange>
            </w:pPr>
            <w:del w:id="6031" w:author="AbbVie_02" w:date="2025-05-12T16:15:00Z">
              <w:r w:rsidRPr="00526D7B">
                <w:rPr>
                  <w:szCs w:val="22"/>
                </w:rPr>
                <w:delText>Rhabdomyolyse.</w:delText>
              </w:r>
            </w:del>
          </w:p>
          <w:p w14:paraId="23D5DADF" w14:textId="77777777" w:rsidR="00690CCF" w:rsidRPr="00526D7B" w:rsidRDefault="002B054B">
            <w:pPr>
              <w:tabs>
                <w:tab w:val="left" w:pos="540"/>
              </w:tabs>
              <w:ind w:left="540" w:hanging="540"/>
              <w:rPr>
                <w:del w:id="6032" w:author="AbbVie_02" w:date="2025-05-12T16:15:00Z"/>
                <w:szCs w:val="22"/>
              </w:rPr>
              <w:pPrChange w:id="6033" w:author="AbbVie_02" w:date="2025-05-12T16:15:00Z">
                <w:pPr>
                  <w:pStyle w:val="EMEANormal"/>
                  <w:widowControl w:val="0"/>
                </w:pPr>
              </w:pPrChange>
            </w:pPr>
            <w:del w:id="6034" w:author="AbbVie_02" w:date="2025-05-12T16:15:00Z">
              <w:r w:rsidRPr="00526D7B">
                <w:rPr>
                  <w:szCs w:val="22"/>
                </w:rPr>
                <w:delText>Lupus érythémateux disséminé.</w:delText>
              </w:r>
            </w:del>
          </w:p>
          <w:p w14:paraId="5E3A5415" w14:textId="77777777" w:rsidR="00690CCF" w:rsidRPr="00526D7B" w:rsidRDefault="00690CCF">
            <w:pPr>
              <w:tabs>
                <w:tab w:val="left" w:pos="540"/>
              </w:tabs>
              <w:ind w:left="540" w:hanging="540"/>
              <w:rPr>
                <w:del w:id="6035" w:author="AbbVie_02" w:date="2025-05-12T16:15:00Z"/>
                <w:szCs w:val="22"/>
              </w:rPr>
              <w:pPrChange w:id="6036" w:author="AbbVie_02" w:date="2025-05-12T16:15:00Z">
                <w:pPr>
                  <w:pStyle w:val="EMEANormal"/>
                  <w:widowControl w:val="0"/>
                </w:pPr>
              </w:pPrChange>
            </w:pPr>
          </w:p>
        </w:tc>
      </w:tr>
      <w:tr w:rsidR="00985F00" w14:paraId="70A09E56" w14:textId="77777777" w:rsidTr="00CB5809">
        <w:trPr>
          <w:del w:id="6037" w:author="AbbVie_02" w:date="2025-05-12T16:15:00Z"/>
        </w:trPr>
        <w:tc>
          <w:tcPr>
            <w:tcW w:w="2562" w:type="dxa"/>
            <w:vMerge/>
          </w:tcPr>
          <w:p w14:paraId="0A80E2C6" w14:textId="77777777" w:rsidR="00894863" w:rsidRPr="00526D7B" w:rsidRDefault="00894863">
            <w:pPr>
              <w:tabs>
                <w:tab w:val="left" w:pos="540"/>
              </w:tabs>
              <w:ind w:left="540" w:hanging="540"/>
              <w:rPr>
                <w:del w:id="6038" w:author="AbbVie_02" w:date="2025-05-12T16:15:00Z"/>
                <w:b/>
                <w:sz w:val="22"/>
                <w:szCs w:val="22"/>
              </w:rPr>
              <w:pPrChange w:id="6039" w:author="AbbVie_02" w:date="2025-05-12T16:15:00Z">
                <w:pPr>
                  <w:widowControl w:val="0"/>
                  <w:spacing w:before="60"/>
                </w:pPr>
              </w:pPrChange>
            </w:pPr>
          </w:p>
        </w:tc>
        <w:tc>
          <w:tcPr>
            <w:tcW w:w="2041" w:type="dxa"/>
            <w:tcBorders>
              <w:top w:val="single" w:sz="4" w:space="0" w:color="auto"/>
              <w:bottom w:val="single" w:sz="4" w:space="0" w:color="auto"/>
            </w:tcBorders>
          </w:tcPr>
          <w:p w14:paraId="0D887FDA" w14:textId="77777777" w:rsidR="00894863" w:rsidRPr="00526D7B" w:rsidRDefault="002B054B">
            <w:pPr>
              <w:tabs>
                <w:tab w:val="left" w:pos="540"/>
              </w:tabs>
              <w:ind w:left="540" w:hanging="540"/>
              <w:rPr>
                <w:del w:id="6040" w:author="AbbVie_02" w:date="2025-05-12T16:15:00Z"/>
                <w:szCs w:val="22"/>
              </w:rPr>
              <w:pPrChange w:id="6041" w:author="AbbVie_02" w:date="2025-05-12T16:15:00Z">
                <w:pPr>
                  <w:pStyle w:val="EMEANormal"/>
                  <w:widowControl w:val="0"/>
                </w:pPr>
              </w:pPrChange>
            </w:pPr>
            <w:del w:id="6042" w:author="AbbVie_02" w:date="2025-05-12T16:15:00Z">
              <w:r w:rsidRPr="00526D7B">
                <w:rPr>
                  <w:szCs w:val="22"/>
                </w:rPr>
                <w:delText>Rare</w:delText>
              </w:r>
            </w:del>
          </w:p>
          <w:p w14:paraId="489D9155" w14:textId="77777777" w:rsidR="00894863" w:rsidRPr="00526D7B" w:rsidRDefault="00894863">
            <w:pPr>
              <w:tabs>
                <w:tab w:val="left" w:pos="540"/>
              </w:tabs>
              <w:ind w:left="540" w:hanging="540"/>
              <w:rPr>
                <w:del w:id="6043" w:author="AbbVie_02" w:date="2025-05-12T16:15:00Z"/>
                <w:szCs w:val="22"/>
              </w:rPr>
              <w:pPrChange w:id="6044" w:author="AbbVie_02" w:date="2025-05-12T16:15:00Z">
                <w:pPr>
                  <w:pStyle w:val="EMEANormal"/>
                  <w:widowControl w:val="0"/>
                </w:pPr>
              </w:pPrChange>
            </w:pPr>
          </w:p>
        </w:tc>
        <w:tc>
          <w:tcPr>
            <w:tcW w:w="4457" w:type="dxa"/>
            <w:tcBorders>
              <w:top w:val="single" w:sz="4" w:space="0" w:color="auto"/>
              <w:bottom w:val="single" w:sz="4" w:space="0" w:color="auto"/>
            </w:tcBorders>
          </w:tcPr>
          <w:p w14:paraId="5FDD3A20" w14:textId="77777777" w:rsidR="00B81B36" w:rsidRPr="00526D7B" w:rsidRDefault="002B054B">
            <w:pPr>
              <w:tabs>
                <w:tab w:val="left" w:pos="540"/>
              </w:tabs>
              <w:ind w:left="540" w:hanging="540"/>
              <w:rPr>
                <w:del w:id="6045" w:author="AbbVie_02" w:date="2025-05-12T16:15:00Z"/>
                <w:rFonts w:ascii="(Utiliser une police de caractè" w:hAnsi="(Utiliser une police de caractè"/>
                <w:szCs w:val="22"/>
              </w:rPr>
              <w:pPrChange w:id="6046" w:author="AbbVie_02" w:date="2025-05-12T16:15:00Z">
                <w:pPr>
                  <w:pStyle w:val="EMEANormal"/>
                  <w:widowControl w:val="0"/>
                </w:pPr>
              </w:pPrChange>
            </w:pPr>
            <w:del w:id="6047" w:author="AbbVie_02" w:date="2025-05-12T16:15:00Z">
              <w:r w:rsidRPr="00526D7B">
                <w:rPr>
                  <w:szCs w:val="22"/>
                </w:rPr>
                <w:delText>Syndrome type lupus</w:delText>
              </w:r>
              <w:r w:rsidRPr="00526D7B">
                <w:rPr>
                  <w:rFonts w:ascii="(Utiliser une police de caractè" w:hAnsi="(Utiliser une police de caractè"/>
                  <w:szCs w:val="22"/>
                  <w:vertAlign w:val="superscript"/>
                </w:rPr>
                <w:delText>1)</w:delText>
              </w:r>
              <w:r w:rsidRPr="00526D7B">
                <w:rPr>
                  <w:rFonts w:ascii="(Utiliser une police de caractè" w:hAnsi="(Utiliser une police de caractè"/>
                  <w:szCs w:val="22"/>
                </w:rPr>
                <w:delText>.</w:delText>
              </w:r>
            </w:del>
          </w:p>
          <w:p w14:paraId="450BCC12" w14:textId="77777777" w:rsidR="00B81B36" w:rsidRPr="00526D7B" w:rsidRDefault="00B81B36">
            <w:pPr>
              <w:tabs>
                <w:tab w:val="left" w:pos="540"/>
              </w:tabs>
              <w:ind w:left="540" w:hanging="540"/>
              <w:rPr>
                <w:del w:id="6048" w:author="AbbVie_02" w:date="2025-05-12T16:15:00Z"/>
                <w:szCs w:val="22"/>
              </w:rPr>
              <w:pPrChange w:id="6049" w:author="AbbVie_02" w:date="2025-05-12T16:15:00Z">
                <w:pPr>
                  <w:pStyle w:val="EMEANormal"/>
                  <w:widowControl w:val="0"/>
                </w:pPr>
              </w:pPrChange>
            </w:pPr>
          </w:p>
        </w:tc>
      </w:tr>
      <w:tr w:rsidR="00985F00" w14:paraId="1A5F68AB" w14:textId="77777777" w:rsidTr="00CB5809">
        <w:trPr>
          <w:del w:id="6050" w:author="AbbVie_02" w:date="2025-05-12T16:15:00Z"/>
        </w:trPr>
        <w:tc>
          <w:tcPr>
            <w:tcW w:w="2562" w:type="dxa"/>
            <w:vMerge w:val="restart"/>
          </w:tcPr>
          <w:p w14:paraId="5CE7343D" w14:textId="77777777" w:rsidR="00894863" w:rsidRPr="004D3F1B" w:rsidRDefault="002B054B" w:rsidP="00554F6F">
            <w:pPr>
              <w:pStyle w:val="EMEANormal"/>
              <w:widowControl w:val="0"/>
              <w:spacing w:before="60"/>
              <w:rPr>
                <w:del w:id="6051" w:author="AbbVie_02" w:date="2025-05-12T16:15:00Z"/>
                <w:szCs w:val="22"/>
                <w:lang w:val="fr-FR"/>
              </w:rPr>
            </w:pPr>
            <w:del w:id="6052" w:author="AbbVie_02" w:date="2025-05-12T16:15:00Z">
              <w:r w:rsidRPr="002964B7">
                <w:rPr>
                  <w:lang w:val="fr-FR"/>
                  <w:rPrChange w:id="6053" w:author="Unique, Louis" w:date="2025-05-13T12:36:00Z">
                    <w:rPr/>
                  </w:rPrChange>
                </w:rPr>
                <w:delText>Affections du rein et des voies urinaires</w:delText>
              </w:r>
              <w:r w:rsidRPr="002964B7">
                <w:rPr>
                  <w:szCs w:val="22"/>
                  <w:lang w:val="fr-FR"/>
                  <w:rPrChange w:id="6054" w:author="Unique, Louis" w:date="2025-05-13T12:36:00Z">
                    <w:rPr>
                      <w:szCs w:val="22"/>
                    </w:rPr>
                  </w:rPrChange>
                </w:rPr>
                <w:delText xml:space="preserve"> </w:delText>
              </w:r>
            </w:del>
          </w:p>
        </w:tc>
        <w:tc>
          <w:tcPr>
            <w:tcW w:w="2041" w:type="dxa"/>
            <w:tcBorders>
              <w:bottom w:val="single" w:sz="4" w:space="0" w:color="auto"/>
            </w:tcBorders>
          </w:tcPr>
          <w:p w14:paraId="2CCBF0B0" w14:textId="77777777" w:rsidR="00894863" w:rsidRPr="004D3F1B" w:rsidRDefault="002B054B" w:rsidP="00554F6F">
            <w:pPr>
              <w:pStyle w:val="EMEANormal"/>
              <w:widowControl w:val="0"/>
              <w:spacing w:before="60"/>
              <w:rPr>
                <w:del w:id="6055" w:author="AbbVie_02" w:date="2025-05-12T16:15:00Z"/>
                <w:szCs w:val="22"/>
                <w:lang w:val="fr-FR"/>
              </w:rPr>
            </w:pPr>
            <w:del w:id="6056" w:author="AbbVie_02" w:date="2025-05-12T16:15:00Z">
              <w:r w:rsidRPr="002964B7">
                <w:rPr>
                  <w:szCs w:val="22"/>
                  <w:lang w:val="fr-FR"/>
                  <w:rPrChange w:id="6057" w:author="Unique, Louis" w:date="2025-05-13T12:36:00Z">
                    <w:rPr>
                      <w:szCs w:val="22"/>
                    </w:rPr>
                  </w:rPrChange>
                </w:rPr>
                <w:delText>Fréquent</w:delText>
              </w:r>
            </w:del>
          </w:p>
          <w:p w14:paraId="26DD5253" w14:textId="77777777" w:rsidR="00894863" w:rsidRPr="004D3F1B" w:rsidRDefault="00894863" w:rsidP="00554F6F">
            <w:pPr>
              <w:pStyle w:val="EMEANormal"/>
              <w:widowControl w:val="0"/>
              <w:spacing w:before="60"/>
              <w:rPr>
                <w:del w:id="6058" w:author="AbbVie_02" w:date="2025-05-12T16:15:00Z"/>
                <w:szCs w:val="22"/>
                <w:lang w:val="fr-FR"/>
              </w:rPr>
            </w:pPr>
          </w:p>
        </w:tc>
        <w:tc>
          <w:tcPr>
            <w:tcW w:w="4457" w:type="dxa"/>
            <w:tcBorders>
              <w:bottom w:val="single" w:sz="4" w:space="0" w:color="auto"/>
            </w:tcBorders>
          </w:tcPr>
          <w:p w14:paraId="13AC1172" w14:textId="77777777" w:rsidR="00894863" w:rsidRPr="004D3F1B" w:rsidRDefault="002B054B" w:rsidP="00554F6F">
            <w:pPr>
              <w:pStyle w:val="EMEANormal"/>
              <w:widowControl w:val="0"/>
              <w:spacing w:before="60"/>
              <w:rPr>
                <w:del w:id="6059" w:author="AbbVie_02" w:date="2025-05-12T16:15:00Z"/>
                <w:szCs w:val="22"/>
                <w:lang w:val="fr-FR"/>
              </w:rPr>
            </w:pPr>
            <w:del w:id="6060" w:author="AbbVie_02" w:date="2025-05-12T16:15:00Z">
              <w:r w:rsidRPr="002964B7">
                <w:rPr>
                  <w:szCs w:val="22"/>
                  <w:lang w:val="fr-FR"/>
                  <w:rPrChange w:id="6061" w:author="Unique, Louis" w:date="2025-05-13T12:36:00Z">
                    <w:rPr>
                      <w:szCs w:val="22"/>
                    </w:rPr>
                  </w:rPrChange>
                </w:rPr>
                <w:delText>Insuffisance rénale.</w:delText>
              </w:r>
            </w:del>
          </w:p>
          <w:p w14:paraId="4B260D58" w14:textId="77777777" w:rsidR="00B81B36" w:rsidRPr="004D3F1B" w:rsidRDefault="002B054B" w:rsidP="00554F6F">
            <w:pPr>
              <w:pStyle w:val="EMEANormal"/>
              <w:widowControl w:val="0"/>
              <w:spacing w:before="60"/>
              <w:rPr>
                <w:del w:id="6062" w:author="AbbVie_02" w:date="2025-05-12T16:15:00Z"/>
                <w:szCs w:val="22"/>
                <w:lang w:val="fr-FR"/>
              </w:rPr>
            </w:pPr>
            <w:del w:id="6063" w:author="AbbVie_02" w:date="2025-05-12T16:15:00Z">
              <w:r w:rsidRPr="002964B7">
                <w:rPr>
                  <w:szCs w:val="22"/>
                  <w:lang w:val="fr-FR"/>
                  <w:rPrChange w:id="6064" w:author="Unique, Louis" w:date="2025-05-13T12:36:00Z">
                    <w:rPr>
                      <w:szCs w:val="22"/>
                    </w:rPr>
                  </w:rPrChange>
                </w:rPr>
                <w:delText xml:space="preserve">Hématurie. </w:delText>
              </w:r>
            </w:del>
          </w:p>
          <w:p w14:paraId="0DDAB506" w14:textId="77777777" w:rsidR="00894863" w:rsidRPr="004D3F1B" w:rsidRDefault="00894863" w:rsidP="00554F6F">
            <w:pPr>
              <w:pStyle w:val="EMEANormal"/>
              <w:widowControl w:val="0"/>
              <w:spacing w:before="60"/>
              <w:rPr>
                <w:del w:id="6065" w:author="AbbVie_02" w:date="2025-05-12T16:15:00Z"/>
                <w:szCs w:val="22"/>
                <w:lang w:val="fr-FR"/>
              </w:rPr>
            </w:pPr>
          </w:p>
        </w:tc>
      </w:tr>
      <w:tr w:rsidR="00985F00" w14:paraId="1A3BBF8A" w14:textId="77777777" w:rsidTr="00CB5809">
        <w:trPr>
          <w:del w:id="6066" w:author="AbbVie_02" w:date="2025-05-12T16:15:00Z"/>
        </w:trPr>
        <w:tc>
          <w:tcPr>
            <w:tcW w:w="2562" w:type="dxa"/>
            <w:vMerge/>
          </w:tcPr>
          <w:p w14:paraId="593F3885" w14:textId="77777777" w:rsidR="00894863" w:rsidRPr="00526D7B" w:rsidRDefault="00894863">
            <w:pPr>
              <w:tabs>
                <w:tab w:val="left" w:pos="540"/>
              </w:tabs>
              <w:ind w:left="540" w:hanging="540"/>
              <w:rPr>
                <w:del w:id="6067" w:author="AbbVie_02" w:date="2025-05-12T16:15:00Z"/>
                <w:b/>
                <w:sz w:val="22"/>
                <w:szCs w:val="22"/>
              </w:rPr>
              <w:pPrChange w:id="6068" w:author="AbbVie_02" w:date="2025-05-12T16:15:00Z">
                <w:pPr>
                  <w:widowControl w:val="0"/>
                  <w:spacing w:before="60"/>
                </w:pPr>
              </w:pPrChange>
            </w:pPr>
          </w:p>
        </w:tc>
        <w:tc>
          <w:tcPr>
            <w:tcW w:w="2041" w:type="dxa"/>
            <w:tcBorders>
              <w:top w:val="single" w:sz="4" w:space="0" w:color="auto"/>
            </w:tcBorders>
          </w:tcPr>
          <w:p w14:paraId="69681C55" w14:textId="77777777" w:rsidR="00894863" w:rsidRPr="00526D7B" w:rsidRDefault="002B054B">
            <w:pPr>
              <w:tabs>
                <w:tab w:val="left" w:pos="540"/>
              </w:tabs>
              <w:ind w:left="540" w:hanging="540"/>
              <w:rPr>
                <w:del w:id="6069" w:author="AbbVie_02" w:date="2025-05-12T16:15:00Z"/>
                <w:szCs w:val="22"/>
              </w:rPr>
              <w:pPrChange w:id="6070" w:author="AbbVie_02" w:date="2025-05-12T16:15:00Z">
                <w:pPr>
                  <w:pStyle w:val="EMEANormal"/>
                  <w:widowControl w:val="0"/>
                </w:pPr>
              </w:pPrChange>
            </w:pPr>
            <w:del w:id="6071" w:author="AbbVie_02" w:date="2025-05-12T16:15:00Z">
              <w:r w:rsidRPr="00526D7B">
                <w:rPr>
                  <w:szCs w:val="22"/>
                </w:rPr>
                <w:delText>Peu fréquent</w:delText>
              </w:r>
            </w:del>
          </w:p>
          <w:p w14:paraId="5A13D6CC" w14:textId="77777777" w:rsidR="00894863" w:rsidRPr="00526D7B" w:rsidRDefault="00894863">
            <w:pPr>
              <w:tabs>
                <w:tab w:val="left" w:pos="540"/>
              </w:tabs>
              <w:ind w:left="540" w:hanging="540"/>
              <w:rPr>
                <w:del w:id="6072" w:author="AbbVie_02" w:date="2025-05-12T16:15:00Z"/>
                <w:szCs w:val="22"/>
              </w:rPr>
              <w:pPrChange w:id="6073" w:author="AbbVie_02" w:date="2025-05-12T16:15:00Z">
                <w:pPr>
                  <w:pStyle w:val="EMEANormal"/>
                  <w:widowControl w:val="0"/>
                </w:pPr>
              </w:pPrChange>
            </w:pPr>
          </w:p>
        </w:tc>
        <w:tc>
          <w:tcPr>
            <w:tcW w:w="4457" w:type="dxa"/>
            <w:tcBorders>
              <w:top w:val="single" w:sz="4" w:space="0" w:color="auto"/>
            </w:tcBorders>
          </w:tcPr>
          <w:p w14:paraId="46243BDB" w14:textId="77777777" w:rsidR="00894863" w:rsidRPr="00526D7B" w:rsidRDefault="002B054B">
            <w:pPr>
              <w:tabs>
                <w:tab w:val="left" w:pos="540"/>
              </w:tabs>
              <w:ind w:left="540" w:hanging="540"/>
              <w:rPr>
                <w:del w:id="6074" w:author="AbbVie_02" w:date="2025-05-12T16:15:00Z"/>
                <w:szCs w:val="22"/>
              </w:rPr>
              <w:pPrChange w:id="6075" w:author="AbbVie_02" w:date="2025-05-12T16:15:00Z">
                <w:pPr>
                  <w:pStyle w:val="EMEANormal"/>
                  <w:widowControl w:val="0"/>
                </w:pPr>
              </w:pPrChange>
            </w:pPr>
            <w:del w:id="6076" w:author="AbbVie_02" w:date="2025-05-12T16:15:00Z">
              <w:r w:rsidRPr="00526D7B">
                <w:rPr>
                  <w:szCs w:val="22"/>
                </w:rPr>
                <w:delText>Nycturie.</w:delText>
              </w:r>
            </w:del>
          </w:p>
          <w:p w14:paraId="7719220A" w14:textId="77777777" w:rsidR="00894863" w:rsidRPr="00526D7B" w:rsidRDefault="00894863">
            <w:pPr>
              <w:tabs>
                <w:tab w:val="left" w:pos="540"/>
              </w:tabs>
              <w:ind w:left="540" w:hanging="540"/>
              <w:rPr>
                <w:del w:id="6077" w:author="AbbVie_02" w:date="2025-05-12T16:15:00Z"/>
                <w:szCs w:val="22"/>
              </w:rPr>
              <w:pPrChange w:id="6078" w:author="AbbVie_02" w:date="2025-05-12T16:15:00Z">
                <w:pPr>
                  <w:pStyle w:val="EMEANormal"/>
                  <w:widowControl w:val="0"/>
                </w:pPr>
              </w:pPrChange>
            </w:pPr>
          </w:p>
        </w:tc>
      </w:tr>
      <w:tr w:rsidR="00985F00" w14:paraId="3DB5481C" w14:textId="77777777" w:rsidTr="00CB5809">
        <w:trPr>
          <w:del w:id="6079" w:author="AbbVie_02" w:date="2025-05-12T16:15:00Z"/>
        </w:trPr>
        <w:tc>
          <w:tcPr>
            <w:tcW w:w="2562" w:type="dxa"/>
          </w:tcPr>
          <w:p w14:paraId="012FC5D0" w14:textId="77777777" w:rsidR="00894863" w:rsidRPr="004D3F1B" w:rsidRDefault="002B054B" w:rsidP="00554F6F">
            <w:pPr>
              <w:pStyle w:val="EMEANormal"/>
              <w:widowControl w:val="0"/>
              <w:spacing w:before="60"/>
              <w:rPr>
                <w:del w:id="6080" w:author="AbbVie_02" w:date="2025-05-12T16:15:00Z"/>
                <w:szCs w:val="22"/>
                <w:lang w:val="fr-FR"/>
              </w:rPr>
            </w:pPr>
            <w:del w:id="6081" w:author="AbbVie_02" w:date="2025-05-12T16:15:00Z">
              <w:r w:rsidRPr="002964B7">
                <w:rPr>
                  <w:lang w:val="fr-FR"/>
                  <w:rPrChange w:id="6082" w:author="Unique, Louis" w:date="2025-05-13T12:36:00Z">
                    <w:rPr/>
                  </w:rPrChange>
                </w:rPr>
                <w:delText>Affections des organes de reproduction et du sein</w:delText>
              </w:r>
            </w:del>
          </w:p>
        </w:tc>
        <w:tc>
          <w:tcPr>
            <w:tcW w:w="2041" w:type="dxa"/>
            <w:tcBorders>
              <w:bottom w:val="single" w:sz="4" w:space="0" w:color="auto"/>
            </w:tcBorders>
          </w:tcPr>
          <w:p w14:paraId="20C46447" w14:textId="77777777" w:rsidR="00894863" w:rsidRPr="004D3F1B" w:rsidRDefault="002B054B" w:rsidP="00554F6F">
            <w:pPr>
              <w:pStyle w:val="EMEANormal"/>
              <w:widowControl w:val="0"/>
              <w:spacing w:before="60"/>
              <w:rPr>
                <w:del w:id="6083" w:author="AbbVie_02" w:date="2025-05-12T16:15:00Z"/>
                <w:szCs w:val="22"/>
                <w:lang w:val="fr-FR"/>
              </w:rPr>
            </w:pPr>
            <w:del w:id="6084" w:author="AbbVie_02" w:date="2025-05-12T16:15:00Z">
              <w:r w:rsidRPr="002964B7">
                <w:rPr>
                  <w:szCs w:val="22"/>
                  <w:lang w:val="fr-FR"/>
                  <w:rPrChange w:id="6085" w:author="Unique, Louis" w:date="2025-05-13T12:36:00Z">
                    <w:rPr>
                      <w:szCs w:val="22"/>
                    </w:rPr>
                  </w:rPrChange>
                </w:rPr>
                <w:delText>Peu fréquent</w:delText>
              </w:r>
            </w:del>
          </w:p>
        </w:tc>
        <w:tc>
          <w:tcPr>
            <w:tcW w:w="4457" w:type="dxa"/>
            <w:tcBorders>
              <w:bottom w:val="single" w:sz="4" w:space="0" w:color="auto"/>
            </w:tcBorders>
          </w:tcPr>
          <w:p w14:paraId="2947B59D" w14:textId="77777777" w:rsidR="00894863" w:rsidRPr="004D3F1B" w:rsidRDefault="002B054B" w:rsidP="00554F6F">
            <w:pPr>
              <w:pStyle w:val="EMEANormal"/>
              <w:widowControl w:val="0"/>
              <w:spacing w:before="60"/>
              <w:rPr>
                <w:del w:id="6086" w:author="AbbVie_02" w:date="2025-05-12T16:15:00Z"/>
                <w:szCs w:val="22"/>
                <w:lang w:val="fr-FR"/>
              </w:rPr>
            </w:pPr>
            <w:del w:id="6087" w:author="AbbVie_02" w:date="2025-05-12T16:15:00Z">
              <w:r w:rsidRPr="002964B7">
                <w:rPr>
                  <w:szCs w:val="22"/>
                  <w:lang w:val="fr-FR"/>
                  <w:rPrChange w:id="6088" w:author="Unique, Louis" w:date="2025-05-13T12:36:00Z">
                    <w:rPr>
                      <w:szCs w:val="22"/>
                    </w:rPr>
                  </w:rPrChange>
                </w:rPr>
                <w:delText>Troubles de la fonction érectile.</w:delText>
              </w:r>
            </w:del>
          </w:p>
          <w:p w14:paraId="3F0F0165" w14:textId="77777777" w:rsidR="00894863" w:rsidRPr="004D3F1B" w:rsidRDefault="00894863" w:rsidP="00554F6F">
            <w:pPr>
              <w:pStyle w:val="EMEANormal"/>
              <w:widowControl w:val="0"/>
              <w:spacing w:before="60"/>
              <w:rPr>
                <w:del w:id="6089" w:author="AbbVie_02" w:date="2025-05-12T16:15:00Z"/>
                <w:szCs w:val="22"/>
                <w:lang w:val="fr-FR"/>
              </w:rPr>
            </w:pPr>
          </w:p>
        </w:tc>
      </w:tr>
      <w:tr w:rsidR="00985F00" w14:paraId="3C5C9E2A" w14:textId="77777777" w:rsidTr="00CB5809">
        <w:trPr>
          <w:del w:id="6090" w:author="AbbVie_02" w:date="2025-05-12T16:15:00Z"/>
        </w:trPr>
        <w:tc>
          <w:tcPr>
            <w:tcW w:w="2562" w:type="dxa"/>
            <w:vMerge w:val="restart"/>
          </w:tcPr>
          <w:p w14:paraId="6E9C362E" w14:textId="77777777" w:rsidR="00894863" w:rsidRPr="004D3F1B" w:rsidRDefault="002B054B" w:rsidP="00554F6F">
            <w:pPr>
              <w:pStyle w:val="EMEANormal"/>
              <w:widowControl w:val="0"/>
              <w:spacing w:before="60"/>
              <w:rPr>
                <w:del w:id="6091" w:author="AbbVie_02" w:date="2025-05-12T16:15:00Z"/>
                <w:szCs w:val="22"/>
                <w:lang w:val="fr-FR"/>
              </w:rPr>
            </w:pPr>
            <w:del w:id="6092" w:author="AbbVie_02" w:date="2025-05-12T16:15:00Z">
              <w:r w:rsidRPr="002964B7">
                <w:rPr>
                  <w:lang w:val="fr-FR"/>
                  <w:rPrChange w:id="6093" w:author="Unique, Louis" w:date="2025-05-13T12:36:00Z">
                    <w:rPr/>
                  </w:rPrChange>
                </w:rPr>
                <w:delText>Troubles généraux et anomalies au site d</w:delText>
              </w:r>
              <w:r w:rsidR="00526D7B" w:rsidRPr="002964B7">
                <w:rPr>
                  <w:lang w:val="fr-FR"/>
                  <w:rPrChange w:id="6094" w:author="Unique, Louis" w:date="2025-05-13T12:36:00Z">
                    <w:rPr/>
                  </w:rPrChange>
                </w:rPr>
                <w:delText>’</w:delText>
              </w:r>
              <w:r w:rsidRPr="002964B7">
                <w:rPr>
                  <w:lang w:val="fr-FR"/>
                  <w:rPrChange w:id="6095" w:author="Unique, Louis" w:date="2025-05-13T12:36:00Z">
                    <w:rPr/>
                  </w:rPrChange>
                </w:rPr>
                <w:delText>administration</w:delText>
              </w:r>
              <w:r w:rsidRPr="002964B7">
                <w:rPr>
                  <w:szCs w:val="22"/>
                  <w:lang w:val="fr-FR"/>
                  <w:rPrChange w:id="6096" w:author="Unique, Louis" w:date="2025-05-13T12:36:00Z">
                    <w:rPr>
                      <w:szCs w:val="22"/>
                    </w:rPr>
                  </w:rPrChange>
                </w:rPr>
                <w:delText>*</w:delText>
              </w:r>
            </w:del>
          </w:p>
        </w:tc>
        <w:tc>
          <w:tcPr>
            <w:tcW w:w="2041" w:type="dxa"/>
            <w:tcBorders>
              <w:bottom w:val="single" w:sz="4" w:space="0" w:color="auto"/>
            </w:tcBorders>
          </w:tcPr>
          <w:p w14:paraId="79D78502" w14:textId="77777777" w:rsidR="00894863" w:rsidRPr="004D3F1B" w:rsidRDefault="002B054B" w:rsidP="00554F6F">
            <w:pPr>
              <w:pStyle w:val="EMEANormal"/>
              <w:widowControl w:val="0"/>
              <w:spacing w:before="60"/>
              <w:rPr>
                <w:del w:id="6097" w:author="AbbVie_02" w:date="2025-05-12T16:15:00Z"/>
                <w:szCs w:val="22"/>
                <w:lang w:val="fr-FR"/>
              </w:rPr>
            </w:pPr>
            <w:del w:id="6098" w:author="AbbVie_02" w:date="2025-05-12T16:15:00Z">
              <w:r w:rsidRPr="002964B7">
                <w:rPr>
                  <w:szCs w:val="22"/>
                  <w:lang w:val="fr-FR"/>
                  <w:rPrChange w:id="6099" w:author="Unique, Louis" w:date="2025-05-13T12:36:00Z">
                    <w:rPr>
                      <w:szCs w:val="22"/>
                    </w:rPr>
                  </w:rPrChange>
                </w:rPr>
                <w:delText>Très fréquent</w:delText>
              </w:r>
            </w:del>
          </w:p>
          <w:p w14:paraId="5C169922" w14:textId="77777777" w:rsidR="00894863" w:rsidRPr="004D3F1B" w:rsidRDefault="00894863" w:rsidP="00554F6F">
            <w:pPr>
              <w:pStyle w:val="EMEANormal"/>
              <w:widowControl w:val="0"/>
              <w:spacing w:before="60"/>
              <w:rPr>
                <w:del w:id="6100" w:author="AbbVie_02" w:date="2025-05-12T16:15:00Z"/>
                <w:szCs w:val="22"/>
                <w:lang w:val="fr-FR"/>
              </w:rPr>
            </w:pPr>
          </w:p>
        </w:tc>
        <w:tc>
          <w:tcPr>
            <w:tcW w:w="4457" w:type="dxa"/>
            <w:tcBorders>
              <w:bottom w:val="single" w:sz="4" w:space="0" w:color="auto"/>
            </w:tcBorders>
          </w:tcPr>
          <w:p w14:paraId="69FD8D7B" w14:textId="77777777" w:rsidR="00894863" w:rsidRPr="004D3F1B" w:rsidRDefault="002B054B" w:rsidP="00554F6F">
            <w:pPr>
              <w:pStyle w:val="EMEANormal"/>
              <w:widowControl w:val="0"/>
              <w:spacing w:before="60"/>
              <w:rPr>
                <w:del w:id="6101" w:author="AbbVie_02" w:date="2025-05-12T16:15:00Z"/>
                <w:szCs w:val="22"/>
                <w:lang w:val="fr-FR"/>
              </w:rPr>
            </w:pPr>
            <w:del w:id="6102" w:author="AbbVie_02" w:date="2025-05-12T16:15:00Z">
              <w:r w:rsidRPr="002964B7">
                <w:rPr>
                  <w:szCs w:val="22"/>
                  <w:lang w:val="fr-FR"/>
                  <w:rPrChange w:id="6103" w:author="Unique, Louis" w:date="2025-05-13T12:36:00Z">
                    <w:rPr>
                      <w:szCs w:val="22"/>
                    </w:rPr>
                  </w:rPrChange>
                </w:rPr>
                <w:delText>Réaction au site d</w:delText>
              </w:r>
              <w:r w:rsidR="00526D7B" w:rsidRPr="002964B7">
                <w:rPr>
                  <w:szCs w:val="22"/>
                  <w:lang w:val="fr-FR"/>
                  <w:rPrChange w:id="6104" w:author="Unique, Louis" w:date="2025-05-13T12:36:00Z">
                    <w:rPr>
                      <w:szCs w:val="22"/>
                    </w:rPr>
                  </w:rPrChange>
                </w:rPr>
                <w:delText>’</w:delText>
              </w:r>
              <w:r w:rsidRPr="002964B7">
                <w:rPr>
                  <w:szCs w:val="22"/>
                  <w:lang w:val="fr-FR"/>
                  <w:rPrChange w:id="6105" w:author="Unique, Louis" w:date="2025-05-13T12:36:00Z">
                    <w:rPr>
                      <w:szCs w:val="22"/>
                    </w:rPr>
                  </w:rPrChange>
                </w:rPr>
                <w:delText>injection (y compris érythème au site d</w:delText>
              </w:r>
              <w:r w:rsidR="00526D7B" w:rsidRPr="002964B7">
                <w:rPr>
                  <w:szCs w:val="22"/>
                  <w:lang w:val="fr-FR"/>
                  <w:rPrChange w:id="6106" w:author="Unique, Louis" w:date="2025-05-13T12:36:00Z">
                    <w:rPr>
                      <w:szCs w:val="22"/>
                    </w:rPr>
                  </w:rPrChange>
                </w:rPr>
                <w:delText>’</w:delText>
              </w:r>
              <w:r w:rsidRPr="002964B7">
                <w:rPr>
                  <w:szCs w:val="22"/>
                  <w:lang w:val="fr-FR"/>
                  <w:rPrChange w:id="6107" w:author="Unique, Louis" w:date="2025-05-13T12:36:00Z">
                    <w:rPr>
                      <w:szCs w:val="22"/>
                    </w:rPr>
                  </w:rPrChange>
                </w:rPr>
                <w:delText>injection).</w:delText>
              </w:r>
            </w:del>
          </w:p>
          <w:p w14:paraId="3F29A99C" w14:textId="77777777" w:rsidR="00894863" w:rsidRPr="004D3F1B" w:rsidRDefault="00894863" w:rsidP="00554F6F">
            <w:pPr>
              <w:pStyle w:val="EMEANormal"/>
              <w:widowControl w:val="0"/>
              <w:spacing w:before="60"/>
              <w:rPr>
                <w:del w:id="6108" w:author="AbbVie_02" w:date="2025-05-12T16:15:00Z"/>
                <w:szCs w:val="22"/>
                <w:lang w:val="fr-FR"/>
              </w:rPr>
            </w:pPr>
          </w:p>
        </w:tc>
      </w:tr>
      <w:tr w:rsidR="00985F00" w14:paraId="33262430" w14:textId="77777777" w:rsidTr="00CB5809">
        <w:trPr>
          <w:del w:id="6109" w:author="AbbVie_02" w:date="2025-05-12T16:15:00Z"/>
        </w:trPr>
        <w:tc>
          <w:tcPr>
            <w:tcW w:w="2562" w:type="dxa"/>
            <w:vMerge/>
          </w:tcPr>
          <w:p w14:paraId="482C7897" w14:textId="77777777" w:rsidR="00894863" w:rsidRPr="00526D7B" w:rsidRDefault="00894863">
            <w:pPr>
              <w:tabs>
                <w:tab w:val="left" w:pos="540"/>
              </w:tabs>
              <w:ind w:left="540" w:hanging="540"/>
              <w:rPr>
                <w:del w:id="6110" w:author="AbbVie_02" w:date="2025-05-12T16:15:00Z"/>
                <w:b/>
                <w:sz w:val="22"/>
                <w:szCs w:val="22"/>
              </w:rPr>
              <w:pPrChange w:id="6111" w:author="AbbVie_02" w:date="2025-05-12T16:15:00Z">
                <w:pPr>
                  <w:widowControl w:val="0"/>
                  <w:spacing w:before="60"/>
                </w:pPr>
              </w:pPrChange>
            </w:pPr>
          </w:p>
        </w:tc>
        <w:tc>
          <w:tcPr>
            <w:tcW w:w="2041" w:type="dxa"/>
            <w:tcBorders>
              <w:top w:val="single" w:sz="4" w:space="0" w:color="auto"/>
              <w:bottom w:val="single" w:sz="4" w:space="0" w:color="auto"/>
            </w:tcBorders>
          </w:tcPr>
          <w:p w14:paraId="6D1B0FB2" w14:textId="77777777" w:rsidR="00894863" w:rsidRPr="00526D7B" w:rsidRDefault="002B054B">
            <w:pPr>
              <w:tabs>
                <w:tab w:val="left" w:pos="540"/>
              </w:tabs>
              <w:ind w:left="540" w:hanging="540"/>
              <w:rPr>
                <w:del w:id="6112" w:author="AbbVie_02" w:date="2025-05-12T16:15:00Z"/>
                <w:szCs w:val="22"/>
              </w:rPr>
              <w:pPrChange w:id="6113" w:author="AbbVie_02" w:date="2025-05-12T16:15:00Z">
                <w:pPr>
                  <w:pStyle w:val="EMEANormal"/>
                  <w:widowControl w:val="0"/>
                </w:pPr>
              </w:pPrChange>
            </w:pPr>
            <w:del w:id="6114" w:author="AbbVie_02" w:date="2025-05-12T16:15:00Z">
              <w:r w:rsidRPr="00526D7B">
                <w:rPr>
                  <w:szCs w:val="22"/>
                </w:rPr>
                <w:delText>Fréquent</w:delText>
              </w:r>
            </w:del>
          </w:p>
          <w:p w14:paraId="42360D82" w14:textId="77777777" w:rsidR="00894863" w:rsidRPr="00526D7B" w:rsidRDefault="00894863">
            <w:pPr>
              <w:tabs>
                <w:tab w:val="left" w:pos="540"/>
              </w:tabs>
              <w:ind w:left="540" w:hanging="540"/>
              <w:rPr>
                <w:del w:id="6115" w:author="AbbVie_02" w:date="2025-05-12T16:15:00Z"/>
                <w:szCs w:val="22"/>
              </w:rPr>
              <w:pPrChange w:id="6116" w:author="AbbVie_02" w:date="2025-05-12T16:15:00Z">
                <w:pPr>
                  <w:pStyle w:val="EMEANormal"/>
                  <w:widowControl w:val="0"/>
                </w:pPr>
              </w:pPrChange>
            </w:pPr>
          </w:p>
        </w:tc>
        <w:tc>
          <w:tcPr>
            <w:tcW w:w="4457" w:type="dxa"/>
            <w:tcBorders>
              <w:top w:val="single" w:sz="4" w:space="0" w:color="auto"/>
              <w:bottom w:val="single" w:sz="4" w:space="0" w:color="auto"/>
            </w:tcBorders>
          </w:tcPr>
          <w:p w14:paraId="2EB11928" w14:textId="77777777" w:rsidR="00894863" w:rsidRPr="00526D7B" w:rsidRDefault="002B054B">
            <w:pPr>
              <w:tabs>
                <w:tab w:val="left" w:pos="540"/>
              </w:tabs>
              <w:ind w:left="540" w:hanging="540"/>
              <w:rPr>
                <w:del w:id="6117" w:author="AbbVie_02" w:date="2025-05-12T16:15:00Z"/>
                <w:szCs w:val="22"/>
              </w:rPr>
              <w:pPrChange w:id="6118" w:author="AbbVie_02" w:date="2025-05-12T16:15:00Z">
                <w:pPr>
                  <w:pStyle w:val="EMEANormal"/>
                  <w:widowControl w:val="0"/>
                </w:pPr>
              </w:pPrChange>
            </w:pPr>
            <w:del w:id="6119" w:author="AbbVie_02" w:date="2025-05-12T16:15:00Z">
              <w:r w:rsidRPr="00526D7B">
                <w:rPr>
                  <w:szCs w:val="22"/>
                </w:rPr>
                <w:delText xml:space="preserve">Douleur thoracique. </w:delText>
              </w:r>
            </w:del>
          </w:p>
          <w:p w14:paraId="5B1EE0B5" w14:textId="77777777" w:rsidR="00894863" w:rsidRPr="00526D7B" w:rsidRDefault="002B054B">
            <w:pPr>
              <w:tabs>
                <w:tab w:val="left" w:pos="540"/>
              </w:tabs>
              <w:ind w:left="540" w:hanging="540"/>
              <w:rPr>
                <w:del w:id="6120" w:author="AbbVie_02" w:date="2025-05-12T16:15:00Z"/>
                <w:szCs w:val="22"/>
              </w:rPr>
              <w:pPrChange w:id="6121" w:author="AbbVie_02" w:date="2025-05-12T16:15:00Z">
                <w:pPr>
                  <w:pStyle w:val="EMEANormal"/>
                  <w:widowControl w:val="0"/>
                </w:pPr>
              </w:pPrChange>
            </w:pPr>
            <w:del w:id="6122" w:author="AbbVie_02" w:date="2025-05-12T16:15:00Z">
              <w:r w:rsidRPr="00526D7B">
                <w:rPr>
                  <w:szCs w:val="22"/>
                </w:rPr>
                <w:delText>Œdème.</w:delText>
              </w:r>
            </w:del>
          </w:p>
          <w:p w14:paraId="4A9F5D0A" w14:textId="77777777" w:rsidR="00417912" w:rsidRPr="00526D7B" w:rsidRDefault="002B054B">
            <w:pPr>
              <w:tabs>
                <w:tab w:val="left" w:pos="540"/>
              </w:tabs>
              <w:ind w:left="540" w:hanging="540"/>
              <w:rPr>
                <w:del w:id="6123" w:author="AbbVie_02" w:date="2025-05-12T16:15:00Z"/>
                <w:szCs w:val="22"/>
              </w:rPr>
              <w:pPrChange w:id="6124" w:author="AbbVie_02" w:date="2025-05-12T16:15:00Z">
                <w:pPr>
                  <w:pStyle w:val="EMEANormal"/>
                  <w:widowControl w:val="0"/>
                </w:pPr>
              </w:pPrChange>
            </w:pPr>
            <w:del w:id="6125" w:author="AbbVie_02" w:date="2025-05-12T16:15:00Z">
              <w:r w:rsidRPr="00526D7B">
                <w:rPr>
                  <w:rFonts w:ascii="(Utiliser une police de caractè" w:hAnsi="(Utiliser une police de caractè"/>
                </w:rPr>
                <w:delText>Fièvre</w:delText>
              </w:r>
              <w:r w:rsidRPr="00526D7B">
                <w:rPr>
                  <w:vertAlign w:val="superscript"/>
                </w:rPr>
                <w:delText>1)</w:delText>
              </w:r>
              <w:r w:rsidRPr="00526D7B">
                <w:delText>.</w:delText>
              </w:r>
            </w:del>
          </w:p>
          <w:p w14:paraId="5EC127F1" w14:textId="77777777" w:rsidR="00417912" w:rsidRPr="00526D7B" w:rsidRDefault="00417912">
            <w:pPr>
              <w:tabs>
                <w:tab w:val="left" w:pos="540"/>
              </w:tabs>
              <w:ind w:left="540" w:hanging="540"/>
              <w:rPr>
                <w:del w:id="6126" w:author="AbbVie_02" w:date="2025-05-12T16:15:00Z"/>
                <w:szCs w:val="22"/>
              </w:rPr>
              <w:pPrChange w:id="6127" w:author="AbbVie_02" w:date="2025-05-12T16:15:00Z">
                <w:pPr>
                  <w:pStyle w:val="EMEANormal"/>
                  <w:widowControl w:val="0"/>
                </w:pPr>
              </w:pPrChange>
            </w:pPr>
          </w:p>
        </w:tc>
      </w:tr>
      <w:tr w:rsidR="00985F00" w14:paraId="4679816A" w14:textId="77777777" w:rsidTr="00CB5809">
        <w:trPr>
          <w:del w:id="6128" w:author="AbbVie_02" w:date="2025-05-12T16:15:00Z"/>
        </w:trPr>
        <w:tc>
          <w:tcPr>
            <w:tcW w:w="2562" w:type="dxa"/>
            <w:vMerge/>
          </w:tcPr>
          <w:p w14:paraId="594724E5" w14:textId="77777777" w:rsidR="00894863" w:rsidRPr="00526D7B" w:rsidRDefault="00894863">
            <w:pPr>
              <w:tabs>
                <w:tab w:val="left" w:pos="540"/>
              </w:tabs>
              <w:ind w:left="540" w:hanging="540"/>
              <w:rPr>
                <w:del w:id="6129" w:author="AbbVie_02" w:date="2025-05-12T16:15:00Z"/>
                <w:b/>
                <w:sz w:val="22"/>
                <w:szCs w:val="22"/>
              </w:rPr>
              <w:pPrChange w:id="6130" w:author="AbbVie_02" w:date="2025-05-12T16:15:00Z">
                <w:pPr>
                  <w:widowControl w:val="0"/>
                  <w:spacing w:before="60"/>
                </w:pPr>
              </w:pPrChange>
            </w:pPr>
          </w:p>
        </w:tc>
        <w:tc>
          <w:tcPr>
            <w:tcW w:w="2041" w:type="dxa"/>
            <w:tcBorders>
              <w:top w:val="single" w:sz="4" w:space="0" w:color="auto"/>
            </w:tcBorders>
          </w:tcPr>
          <w:p w14:paraId="195F4EC5" w14:textId="77777777" w:rsidR="00894863" w:rsidRPr="00526D7B" w:rsidRDefault="002B054B">
            <w:pPr>
              <w:tabs>
                <w:tab w:val="left" w:pos="540"/>
              </w:tabs>
              <w:ind w:left="540" w:hanging="540"/>
              <w:rPr>
                <w:del w:id="6131" w:author="AbbVie_02" w:date="2025-05-12T16:15:00Z"/>
                <w:szCs w:val="22"/>
              </w:rPr>
              <w:pPrChange w:id="6132" w:author="AbbVie_02" w:date="2025-05-12T16:15:00Z">
                <w:pPr>
                  <w:pStyle w:val="EMEANormal"/>
                  <w:widowControl w:val="0"/>
                </w:pPr>
              </w:pPrChange>
            </w:pPr>
            <w:del w:id="6133" w:author="AbbVie_02" w:date="2025-05-12T16:15:00Z">
              <w:r w:rsidRPr="00526D7B">
                <w:rPr>
                  <w:szCs w:val="22"/>
                </w:rPr>
                <w:delText>Peu fréquent</w:delText>
              </w:r>
            </w:del>
          </w:p>
          <w:p w14:paraId="785D8C6B" w14:textId="77777777" w:rsidR="00894863" w:rsidRPr="00526D7B" w:rsidRDefault="00894863">
            <w:pPr>
              <w:tabs>
                <w:tab w:val="left" w:pos="540"/>
              </w:tabs>
              <w:ind w:left="540" w:hanging="540"/>
              <w:rPr>
                <w:del w:id="6134" w:author="AbbVie_02" w:date="2025-05-12T16:15:00Z"/>
                <w:szCs w:val="22"/>
              </w:rPr>
              <w:pPrChange w:id="6135" w:author="AbbVie_02" w:date="2025-05-12T16:15:00Z">
                <w:pPr>
                  <w:pStyle w:val="EMEANormal"/>
                  <w:widowControl w:val="0"/>
                </w:pPr>
              </w:pPrChange>
            </w:pPr>
          </w:p>
        </w:tc>
        <w:tc>
          <w:tcPr>
            <w:tcW w:w="4457" w:type="dxa"/>
            <w:tcBorders>
              <w:top w:val="single" w:sz="4" w:space="0" w:color="auto"/>
            </w:tcBorders>
          </w:tcPr>
          <w:p w14:paraId="37E0CF32" w14:textId="77777777" w:rsidR="00894863" w:rsidRPr="00526D7B" w:rsidRDefault="002B054B">
            <w:pPr>
              <w:tabs>
                <w:tab w:val="left" w:pos="540"/>
              </w:tabs>
              <w:ind w:left="540" w:hanging="540"/>
              <w:rPr>
                <w:del w:id="6136" w:author="AbbVie_02" w:date="2025-05-12T16:15:00Z"/>
                <w:szCs w:val="22"/>
              </w:rPr>
              <w:pPrChange w:id="6137" w:author="AbbVie_02" w:date="2025-05-12T16:15:00Z">
                <w:pPr>
                  <w:pStyle w:val="EMEANormal"/>
                  <w:widowControl w:val="0"/>
                </w:pPr>
              </w:pPrChange>
            </w:pPr>
            <w:del w:id="6138" w:author="AbbVie_02" w:date="2025-05-12T16:15:00Z">
              <w:r w:rsidRPr="00526D7B">
                <w:rPr>
                  <w:szCs w:val="22"/>
                </w:rPr>
                <w:delText>Inflammation.</w:delText>
              </w:r>
            </w:del>
          </w:p>
        </w:tc>
      </w:tr>
      <w:tr w:rsidR="00985F00" w14:paraId="45776D55" w14:textId="77777777" w:rsidTr="00CB5809">
        <w:trPr>
          <w:del w:id="6139" w:author="AbbVie_02" w:date="2025-05-12T16:15:00Z"/>
        </w:trPr>
        <w:tc>
          <w:tcPr>
            <w:tcW w:w="2562" w:type="dxa"/>
            <w:vMerge w:val="restart"/>
          </w:tcPr>
          <w:p w14:paraId="3E668797" w14:textId="77777777" w:rsidR="003C021B" w:rsidRPr="004D3F1B" w:rsidRDefault="002B054B" w:rsidP="00554F6F">
            <w:pPr>
              <w:pStyle w:val="EMEANormal"/>
              <w:widowControl w:val="0"/>
              <w:spacing w:before="60"/>
              <w:rPr>
                <w:del w:id="6140" w:author="AbbVie_02" w:date="2025-05-12T16:15:00Z"/>
                <w:szCs w:val="22"/>
                <w:lang w:val="fr-FR"/>
              </w:rPr>
            </w:pPr>
            <w:del w:id="6141" w:author="AbbVie_02" w:date="2025-05-12T16:15:00Z">
              <w:r w:rsidRPr="002964B7">
                <w:rPr>
                  <w:szCs w:val="22"/>
                  <w:lang w:val="fr-FR"/>
                  <w:rPrChange w:id="6142" w:author="Unique, Louis" w:date="2025-05-13T12:36:00Z">
                    <w:rPr>
                      <w:szCs w:val="22"/>
                    </w:rPr>
                  </w:rPrChange>
                </w:rPr>
                <w:delText>Investigations*</w:delText>
              </w:r>
            </w:del>
          </w:p>
        </w:tc>
        <w:tc>
          <w:tcPr>
            <w:tcW w:w="2041" w:type="dxa"/>
          </w:tcPr>
          <w:p w14:paraId="7E6C7BA7" w14:textId="77777777" w:rsidR="003C021B" w:rsidRPr="004D3F1B" w:rsidRDefault="002B054B" w:rsidP="00554F6F">
            <w:pPr>
              <w:pStyle w:val="EMEANormal"/>
              <w:widowControl w:val="0"/>
              <w:spacing w:before="60"/>
              <w:rPr>
                <w:del w:id="6143" w:author="AbbVie_02" w:date="2025-05-12T16:15:00Z"/>
                <w:szCs w:val="22"/>
                <w:lang w:val="fr-FR"/>
              </w:rPr>
            </w:pPr>
            <w:del w:id="6144" w:author="AbbVie_02" w:date="2025-05-12T16:15:00Z">
              <w:r w:rsidRPr="002964B7">
                <w:rPr>
                  <w:szCs w:val="22"/>
                  <w:lang w:val="fr-FR"/>
                  <w:rPrChange w:id="6145" w:author="Unique, Louis" w:date="2025-05-13T12:36:00Z">
                    <w:rPr>
                      <w:szCs w:val="22"/>
                    </w:rPr>
                  </w:rPrChange>
                </w:rPr>
                <w:delText>Fréquent</w:delText>
              </w:r>
            </w:del>
          </w:p>
        </w:tc>
        <w:tc>
          <w:tcPr>
            <w:tcW w:w="4457" w:type="dxa"/>
          </w:tcPr>
          <w:p w14:paraId="22D0A0AB" w14:textId="77777777" w:rsidR="003C021B" w:rsidRPr="004D3F1B" w:rsidRDefault="002B054B" w:rsidP="00554F6F">
            <w:pPr>
              <w:pStyle w:val="EMEANormal"/>
              <w:widowControl w:val="0"/>
              <w:spacing w:before="60"/>
              <w:rPr>
                <w:del w:id="6146" w:author="AbbVie_02" w:date="2025-05-12T16:15:00Z"/>
                <w:szCs w:val="22"/>
                <w:lang w:val="fr-FR"/>
              </w:rPr>
            </w:pPr>
            <w:del w:id="6147" w:author="AbbVie_02" w:date="2025-05-12T16:15:00Z">
              <w:r w:rsidRPr="002964B7">
                <w:rPr>
                  <w:szCs w:val="22"/>
                  <w:lang w:val="fr-FR"/>
                  <w:rPrChange w:id="6148" w:author="Unique, Louis" w:date="2025-05-13T12:36:00Z">
                    <w:rPr>
                      <w:szCs w:val="22"/>
                    </w:rPr>
                  </w:rPrChange>
                </w:rPr>
                <w:delText>Troubles de la coagulation et troubles hémorragiques (incluant un allongement du temps de céphaline activé).</w:delText>
              </w:r>
            </w:del>
          </w:p>
          <w:p w14:paraId="38B08249" w14:textId="77777777" w:rsidR="003C021B" w:rsidRPr="004D3F1B" w:rsidRDefault="002B054B" w:rsidP="00554F6F">
            <w:pPr>
              <w:pStyle w:val="EMEANormal"/>
              <w:widowControl w:val="0"/>
              <w:spacing w:before="60"/>
              <w:rPr>
                <w:del w:id="6149" w:author="AbbVie_02" w:date="2025-05-12T16:15:00Z"/>
                <w:szCs w:val="22"/>
                <w:lang w:val="fr-FR"/>
              </w:rPr>
            </w:pPr>
            <w:del w:id="6150" w:author="AbbVie_02" w:date="2025-05-12T16:15:00Z">
              <w:r w:rsidRPr="002964B7">
                <w:rPr>
                  <w:szCs w:val="22"/>
                  <w:lang w:val="fr-FR"/>
                  <w:rPrChange w:id="6151" w:author="Unique, Louis" w:date="2025-05-13T12:36:00Z">
                    <w:rPr>
                      <w:szCs w:val="22"/>
                    </w:rPr>
                  </w:rPrChange>
                </w:rPr>
                <w:delText>Positivité aux auto-anticorps (y compris aux anticorps anti-ADN double brin).</w:delText>
              </w:r>
            </w:del>
          </w:p>
          <w:p w14:paraId="6682ECE7" w14:textId="77777777" w:rsidR="003C021B" w:rsidRPr="004D3F1B" w:rsidRDefault="002B054B" w:rsidP="00554F6F">
            <w:pPr>
              <w:pStyle w:val="EMEANormal"/>
              <w:widowControl w:val="0"/>
              <w:spacing w:before="60"/>
              <w:rPr>
                <w:del w:id="6152" w:author="AbbVie_02" w:date="2025-05-12T16:15:00Z"/>
                <w:szCs w:val="22"/>
                <w:lang w:val="fr-FR"/>
              </w:rPr>
            </w:pPr>
            <w:del w:id="6153" w:author="AbbVie_02" w:date="2025-05-12T16:15:00Z">
              <w:r w:rsidRPr="002964B7">
                <w:rPr>
                  <w:szCs w:val="22"/>
                  <w:lang w:val="fr-FR"/>
                  <w:rPrChange w:id="6154" w:author="Unique, Louis" w:date="2025-05-13T12:36:00Z">
                    <w:rPr>
                      <w:szCs w:val="22"/>
                    </w:rPr>
                  </w:rPrChange>
                </w:rPr>
                <w:delText xml:space="preserve">Augmentation du taux sanguin de lactate </w:delText>
              </w:r>
              <w:r w:rsidRPr="002964B7">
                <w:rPr>
                  <w:szCs w:val="22"/>
                  <w:lang w:val="fr-FR"/>
                  <w:rPrChange w:id="6155" w:author="Unique, Louis" w:date="2025-05-13T12:36:00Z">
                    <w:rPr>
                      <w:szCs w:val="22"/>
                    </w:rPr>
                  </w:rPrChange>
                </w:rPr>
                <w:lastRenderedPageBreak/>
                <w:delText>deshydrogénase.</w:delText>
              </w:r>
            </w:del>
          </w:p>
          <w:p w14:paraId="47C75793" w14:textId="77777777" w:rsidR="003C021B" w:rsidRPr="004D3F1B" w:rsidRDefault="003C021B" w:rsidP="00554F6F">
            <w:pPr>
              <w:pStyle w:val="EMEANormal"/>
              <w:widowControl w:val="0"/>
              <w:spacing w:before="60"/>
              <w:rPr>
                <w:del w:id="6156" w:author="AbbVie_02" w:date="2025-05-12T16:15:00Z"/>
                <w:szCs w:val="22"/>
                <w:lang w:val="fr-FR"/>
              </w:rPr>
            </w:pPr>
          </w:p>
        </w:tc>
      </w:tr>
      <w:tr w:rsidR="00985F00" w14:paraId="399644E3" w14:textId="77777777" w:rsidTr="003C021B">
        <w:trPr>
          <w:del w:id="6157" w:author="AbbVie_02" w:date="2025-05-12T16:15:00Z"/>
        </w:trPr>
        <w:tc>
          <w:tcPr>
            <w:tcW w:w="2562" w:type="dxa"/>
            <w:vMerge/>
          </w:tcPr>
          <w:p w14:paraId="11AA21EF" w14:textId="77777777" w:rsidR="003C021B" w:rsidRPr="00526D7B" w:rsidRDefault="003C021B">
            <w:pPr>
              <w:tabs>
                <w:tab w:val="left" w:pos="540"/>
              </w:tabs>
              <w:ind w:left="540" w:hanging="540"/>
              <w:rPr>
                <w:del w:id="6158" w:author="AbbVie_02" w:date="2025-05-12T16:15:00Z"/>
                <w:szCs w:val="22"/>
              </w:rPr>
              <w:pPrChange w:id="6159" w:author="AbbVie_02" w:date="2025-05-12T16:15:00Z">
                <w:pPr>
                  <w:pStyle w:val="EMEANormal"/>
                  <w:widowControl w:val="0"/>
                  <w:spacing w:before="60"/>
                </w:pPr>
              </w:pPrChange>
            </w:pPr>
          </w:p>
        </w:tc>
        <w:tc>
          <w:tcPr>
            <w:tcW w:w="2041" w:type="dxa"/>
          </w:tcPr>
          <w:p w14:paraId="46E48F50" w14:textId="77777777" w:rsidR="003C021B" w:rsidRPr="00526D7B" w:rsidRDefault="002B054B">
            <w:pPr>
              <w:tabs>
                <w:tab w:val="left" w:pos="540"/>
              </w:tabs>
              <w:ind w:left="540" w:hanging="540"/>
              <w:rPr>
                <w:del w:id="6160" w:author="AbbVie_02" w:date="2025-05-12T16:15:00Z"/>
                <w:szCs w:val="22"/>
              </w:rPr>
              <w:pPrChange w:id="6161" w:author="AbbVie_02" w:date="2025-05-12T16:15:00Z">
                <w:pPr>
                  <w:pStyle w:val="EMEANormal"/>
                  <w:widowControl w:val="0"/>
                  <w:spacing w:before="60"/>
                </w:pPr>
              </w:pPrChange>
            </w:pPr>
            <w:del w:id="6162" w:author="AbbVie_02" w:date="2025-05-12T16:15:00Z">
              <w:r>
                <w:rPr>
                  <w:szCs w:val="22"/>
                </w:rPr>
                <w:delText>Indéterminée</w:delText>
              </w:r>
            </w:del>
          </w:p>
        </w:tc>
        <w:tc>
          <w:tcPr>
            <w:tcW w:w="4457" w:type="dxa"/>
          </w:tcPr>
          <w:p w14:paraId="495AC076" w14:textId="77777777" w:rsidR="003C021B" w:rsidRPr="00526D7B" w:rsidRDefault="002B054B">
            <w:pPr>
              <w:tabs>
                <w:tab w:val="left" w:pos="540"/>
              </w:tabs>
              <w:ind w:left="540" w:hanging="540"/>
              <w:rPr>
                <w:del w:id="6163" w:author="AbbVie_02" w:date="2025-05-12T16:15:00Z"/>
                <w:szCs w:val="22"/>
              </w:rPr>
              <w:pPrChange w:id="6164" w:author="AbbVie_02" w:date="2025-05-12T16:15:00Z">
                <w:pPr>
                  <w:pStyle w:val="EMEANormal"/>
                  <w:widowControl w:val="0"/>
                  <w:spacing w:before="60"/>
                </w:pPr>
              </w:pPrChange>
            </w:pPr>
            <w:del w:id="6165" w:author="AbbVie_02" w:date="2025-05-12T16:15:00Z">
              <w:r w:rsidRPr="00D83AD9">
                <w:rPr>
                  <w:szCs w:val="22"/>
                </w:rPr>
                <w:delText>Augmentation du poids</w:delText>
              </w:r>
              <w:r w:rsidRPr="00AD6FDA">
                <w:rPr>
                  <w:szCs w:val="22"/>
                  <w:vertAlign w:val="superscript"/>
                </w:rPr>
                <w:delText>2)</w:delText>
              </w:r>
            </w:del>
          </w:p>
        </w:tc>
      </w:tr>
      <w:tr w:rsidR="00985F00" w14:paraId="7E88DC57" w14:textId="77777777" w:rsidTr="00CB5809">
        <w:trPr>
          <w:del w:id="6166" w:author="AbbVie_02" w:date="2025-05-12T16:15:00Z"/>
        </w:trPr>
        <w:tc>
          <w:tcPr>
            <w:tcW w:w="2562" w:type="dxa"/>
          </w:tcPr>
          <w:p w14:paraId="54DD8005" w14:textId="77777777" w:rsidR="00894863" w:rsidRPr="004D3F1B" w:rsidRDefault="002B054B" w:rsidP="00554F6F">
            <w:pPr>
              <w:pStyle w:val="EMEANormal"/>
              <w:widowControl w:val="0"/>
              <w:spacing w:before="60"/>
              <w:rPr>
                <w:del w:id="6167" w:author="AbbVie_02" w:date="2025-05-12T16:15:00Z"/>
                <w:szCs w:val="22"/>
                <w:lang w:val="fr-FR"/>
              </w:rPr>
            </w:pPr>
            <w:del w:id="6168" w:author="AbbVie_02" w:date="2025-05-12T16:15:00Z">
              <w:r w:rsidRPr="002964B7">
                <w:rPr>
                  <w:lang w:val="fr-FR"/>
                  <w:rPrChange w:id="6169" w:author="Unique, Louis" w:date="2025-05-13T12:36:00Z">
                    <w:rPr/>
                  </w:rPrChange>
                </w:rPr>
                <w:delText>Lésions, intoxications et complications liées aux procédures</w:delText>
              </w:r>
              <w:r w:rsidRPr="002964B7">
                <w:rPr>
                  <w:szCs w:val="22"/>
                  <w:lang w:val="fr-FR"/>
                  <w:rPrChange w:id="6170" w:author="Unique, Louis" w:date="2025-05-13T12:36:00Z">
                    <w:rPr>
                      <w:szCs w:val="22"/>
                    </w:rPr>
                  </w:rPrChange>
                </w:rPr>
                <w:delText xml:space="preserve"> </w:delText>
              </w:r>
            </w:del>
          </w:p>
        </w:tc>
        <w:tc>
          <w:tcPr>
            <w:tcW w:w="2041" w:type="dxa"/>
          </w:tcPr>
          <w:p w14:paraId="50852B90" w14:textId="77777777" w:rsidR="00894863" w:rsidRPr="004D3F1B" w:rsidRDefault="002B054B" w:rsidP="00554F6F">
            <w:pPr>
              <w:pStyle w:val="EMEANormal"/>
              <w:widowControl w:val="0"/>
              <w:spacing w:before="60"/>
              <w:rPr>
                <w:del w:id="6171" w:author="AbbVie_02" w:date="2025-05-12T16:15:00Z"/>
                <w:szCs w:val="22"/>
                <w:lang w:val="fr-FR"/>
              </w:rPr>
            </w:pPr>
            <w:del w:id="6172" w:author="AbbVie_02" w:date="2025-05-12T16:15:00Z">
              <w:r w:rsidRPr="002964B7">
                <w:rPr>
                  <w:szCs w:val="22"/>
                  <w:lang w:val="fr-FR"/>
                  <w:rPrChange w:id="6173" w:author="Unique, Louis" w:date="2025-05-13T12:36:00Z">
                    <w:rPr>
                      <w:szCs w:val="22"/>
                    </w:rPr>
                  </w:rPrChange>
                </w:rPr>
                <w:delText>Fréquent</w:delText>
              </w:r>
            </w:del>
          </w:p>
        </w:tc>
        <w:tc>
          <w:tcPr>
            <w:tcW w:w="4457" w:type="dxa"/>
          </w:tcPr>
          <w:p w14:paraId="1FE514CC" w14:textId="77777777" w:rsidR="00894863" w:rsidRPr="004D3F1B" w:rsidRDefault="002B054B" w:rsidP="00554F6F">
            <w:pPr>
              <w:pStyle w:val="EMEANormal"/>
              <w:widowControl w:val="0"/>
              <w:spacing w:before="60"/>
              <w:rPr>
                <w:del w:id="6174" w:author="AbbVie_02" w:date="2025-05-12T16:15:00Z"/>
                <w:szCs w:val="22"/>
                <w:lang w:val="fr-FR"/>
              </w:rPr>
            </w:pPr>
            <w:del w:id="6175" w:author="AbbVie_02" w:date="2025-05-12T16:15:00Z">
              <w:r w:rsidRPr="002964B7">
                <w:rPr>
                  <w:szCs w:val="22"/>
                  <w:lang w:val="fr-FR"/>
                  <w:rPrChange w:id="6176" w:author="Unique, Louis" w:date="2025-05-13T12:36:00Z">
                    <w:rPr>
                      <w:szCs w:val="22"/>
                    </w:rPr>
                  </w:rPrChange>
                </w:rPr>
                <w:delText>Mauvaise cicatrisation.</w:delText>
              </w:r>
            </w:del>
          </w:p>
          <w:p w14:paraId="325B95A6" w14:textId="77777777" w:rsidR="00894863" w:rsidRPr="004D3F1B" w:rsidRDefault="00894863" w:rsidP="00554F6F">
            <w:pPr>
              <w:pStyle w:val="EMEANormal"/>
              <w:widowControl w:val="0"/>
              <w:spacing w:before="60"/>
              <w:rPr>
                <w:del w:id="6177" w:author="AbbVie_02" w:date="2025-05-12T16:15:00Z"/>
                <w:szCs w:val="22"/>
                <w:lang w:val="fr-FR"/>
              </w:rPr>
            </w:pPr>
          </w:p>
        </w:tc>
      </w:tr>
    </w:tbl>
    <w:p w14:paraId="6379EA0B" w14:textId="77777777" w:rsidR="00894863" w:rsidRPr="00526D7B" w:rsidRDefault="00894863" w:rsidP="00554F6F">
      <w:pPr>
        <w:keepNext/>
        <w:rPr>
          <w:del w:id="6178" w:author="AbbVie_02" w:date="2025-05-12T16:15:00Z"/>
          <w:sz w:val="20"/>
        </w:rPr>
      </w:pPr>
    </w:p>
    <w:p w14:paraId="57148C53" w14:textId="77777777" w:rsidR="00894863" w:rsidRPr="00526D7B" w:rsidRDefault="002B054B" w:rsidP="00554F6F">
      <w:pPr>
        <w:keepNext/>
        <w:rPr>
          <w:del w:id="6179" w:author="AbbVie_02" w:date="2025-05-12T16:15:00Z"/>
          <w:sz w:val="20"/>
        </w:rPr>
      </w:pPr>
      <w:del w:id="6180" w:author="AbbVie_02" w:date="2025-05-12T16:15:00Z">
        <w:r w:rsidRPr="00526D7B">
          <w:rPr>
            <w:sz w:val="20"/>
          </w:rPr>
          <w:delText>* de plus amples informations sont disponibles aux rubriques 4.3, 4.4 et 4.8.</w:delText>
        </w:r>
      </w:del>
    </w:p>
    <w:p w14:paraId="4A582E4F" w14:textId="77777777" w:rsidR="00894863" w:rsidRPr="004D3F1B" w:rsidRDefault="002B054B" w:rsidP="00554F6F">
      <w:pPr>
        <w:pStyle w:val="EMEAHeadingUnderline"/>
        <w:keepNext/>
        <w:spacing w:beforeLines="0" w:before="0" w:afterLines="0" w:after="0"/>
        <w:rPr>
          <w:del w:id="6181" w:author="AbbVie_02" w:date="2025-05-12T16:15:00Z"/>
          <w:lang w:val="fr-FR"/>
        </w:rPr>
      </w:pPr>
      <w:del w:id="6182" w:author="AbbVie_02" w:date="2025-05-12T16:15:00Z">
        <w:r w:rsidRPr="002964B7">
          <w:rPr>
            <w:sz w:val="20"/>
            <w:lang w:val="fr-FR"/>
            <w:rPrChange w:id="6183" w:author="Unique, Louis" w:date="2025-05-13T12:36:00Z">
              <w:rPr>
                <w:sz w:val="20"/>
              </w:rPr>
            </w:rPrChange>
          </w:rPr>
          <w:delText>** y compris les études d</w:delText>
        </w:r>
        <w:r w:rsidR="00526D7B" w:rsidRPr="002964B7">
          <w:rPr>
            <w:sz w:val="20"/>
            <w:lang w:val="fr-FR"/>
            <w:rPrChange w:id="6184" w:author="Unique, Louis" w:date="2025-05-13T12:36:00Z">
              <w:rPr>
                <w:sz w:val="20"/>
              </w:rPr>
            </w:rPrChange>
          </w:rPr>
          <w:delText>’</w:delText>
        </w:r>
        <w:r w:rsidRPr="002964B7">
          <w:rPr>
            <w:sz w:val="20"/>
            <w:lang w:val="fr-FR"/>
            <w:rPrChange w:id="6185" w:author="Unique, Louis" w:date="2025-05-13T12:36:00Z">
              <w:rPr>
                <w:sz w:val="20"/>
              </w:rPr>
            </w:rPrChange>
          </w:rPr>
          <w:delText>extension en ouvert.</w:delText>
        </w:r>
      </w:del>
    </w:p>
    <w:p w14:paraId="33F56497" w14:textId="77777777" w:rsidR="00894863" w:rsidRPr="00526D7B" w:rsidRDefault="002B054B" w:rsidP="00554F6F">
      <w:pPr>
        <w:pStyle w:val="Heading3"/>
        <w:numPr>
          <w:ilvl w:val="0"/>
          <w:numId w:val="33"/>
        </w:numPr>
        <w:tabs>
          <w:tab w:val="num" w:pos="180"/>
        </w:tabs>
        <w:ind w:left="360"/>
        <w:rPr>
          <w:del w:id="6186" w:author="AbbVie_02" w:date="2025-05-12T16:15:00Z"/>
          <w:rFonts w:ascii="(Utiliser une police de caractè" w:hAnsi="(Utiliser une police de caractè"/>
          <w:sz w:val="20"/>
        </w:rPr>
      </w:pPr>
      <w:del w:id="6187" w:author="AbbVie_02" w:date="2025-05-12T16:15:00Z">
        <w:r w:rsidRPr="00526D7B">
          <w:rPr>
            <w:rFonts w:ascii="(Utiliser une police de caractè" w:hAnsi="(Utiliser une police de caractè"/>
            <w:sz w:val="20"/>
          </w:rPr>
          <w:delText>comprenant</w:delText>
        </w:r>
        <w:r w:rsidR="00B81B36" w:rsidRPr="00526D7B">
          <w:rPr>
            <w:rFonts w:ascii="(Utiliser une police de caractè" w:hAnsi="(Utiliser une police de caractè"/>
            <w:sz w:val="20"/>
          </w:rPr>
          <w:delText xml:space="preserve"> les données des notifications spontanées</w:delText>
        </w:r>
      </w:del>
    </w:p>
    <w:p w14:paraId="6820D12A" w14:textId="77777777" w:rsidR="00B81B36" w:rsidRPr="00526D7B" w:rsidRDefault="002B054B" w:rsidP="00554F6F">
      <w:pPr>
        <w:rPr>
          <w:del w:id="6188" w:author="AbbVie_02" w:date="2025-05-12T16:15:00Z"/>
          <w:sz w:val="22"/>
        </w:rPr>
      </w:pPr>
      <w:del w:id="6189" w:author="AbbVie_02" w:date="2025-05-12T16:15:00Z">
        <w:r w:rsidRPr="006F19DD">
          <w:rPr>
            <w:sz w:val="20"/>
            <w:szCs w:val="20"/>
            <w:vertAlign w:val="superscript"/>
          </w:rPr>
          <w:delText>2)</w:delText>
        </w:r>
        <w:r w:rsidRPr="006F19DD">
          <w:rPr>
            <w:sz w:val="20"/>
            <w:szCs w:val="20"/>
          </w:rPr>
          <w:delText xml:space="preserve"> Le changement de poids moyen par rapport aux valeurs initiales pour l’adalimumab allait de 0,3 kg à 1,0 kg pour toutes les indications chez l’adulte, contre (moins) -0,4 kg à 0,4 kg pour le placebo, sur une période de traitement de 4 à 6 mois. Une augmentation de poids comprise entre 5 et 6 kg a également été observée au cours d’études d’extension à long terme, avec des expositions moyennes d’environ 1 à 2 ans sans groupe témoin, en particulier chez les patients atteints de la maladie de Crohn et de colite ulcéreuse. Le mécanisme qui sous-tend cet effet n’est pas clair mais pourrait être associé à l’action anti-inflammatoire de l’adalimumab.</w:delText>
        </w:r>
        <w:r>
          <w:rPr>
            <w:sz w:val="22"/>
          </w:rPr>
          <w:br/>
        </w:r>
      </w:del>
    </w:p>
    <w:p w14:paraId="4E053011" w14:textId="77777777" w:rsidR="009D1572" w:rsidRPr="004D3F1B" w:rsidRDefault="002B054B" w:rsidP="00554F6F">
      <w:pPr>
        <w:pStyle w:val="EMEANormal"/>
        <w:rPr>
          <w:del w:id="6190" w:author="AbbVie_02" w:date="2025-05-12T16:15:00Z"/>
          <w:szCs w:val="22"/>
          <w:u w:val="single"/>
          <w:lang w:val="fr-FR"/>
        </w:rPr>
      </w:pPr>
      <w:del w:id="6191" w:author="AbbVie_02" w:date="2025-05-12T16:15:00Z">
        <w:r w:rsidRPr="002964B7">
          <w:rPr>
            <w:u w:val="single"/>
            <w:lang w:val="fr-FR"/>
            <w:rPrChange w:id="6192" w:author="Unique, Louis" w:date="2025-05-13T12:36:00Z">
              <w:rPr>
                <w:u w:val="single"/>
              </w:rPr>
            </w:rPrChange>
          </w:rPr>
          <w:delText>Hidr</w:delText>
        </w:r>
        <w:r w:rsidR="00FD0FC1" w:rsidRPr="002964B7">
          <w:rPr>
            <w:u w:val="single"/>
            <w:lang w:val="fr-FR"/>
            <w:rPrChange w:id="6193" w:author="Unique, Louis" w:date="2025-05-13T12:36:00Z">
              <w:rPr>
                <w:u w:val="single"/>
              </w:rPr>
            </w:rPrChange>
          </w:rPr>
          <w:delText>os</w:delText>
        </w:r>
        <w:r w:rsidRPr="002964B7">
          <w:rPr>
            <w:u w:val="single"/>
            <w:lang w:val="fr-FR"/>
            <w:rPrChange w:id="6194" w:author="Unique, Louis" w:date="2025-05-13T12:36:00Z">
              <w:rPr>
                <w:u w:val="single"/>
              </w:rPr>
            </w:rPrChange>
          </w:rPr>
          <w:delText>adénite suppurée</w:delText>
        </w:r>
        <w:r w:rsidR="0040034C" w:rsidRPr="002964B7">
          <w:rPr>
            <w:u w:val="single"/>
            <w:lang w:val="fr-FR"/>
            <w:rPrChange w:id="6195" w:author="Unique, Louis" w:date="2025-05-13T12:36:00Z">
              <w:rPr>
                <w:u w:val="single"/>
              </w:rPr>
            </w:rPrChange>
          </w:rPr>
          <w:delText xml:space="preserve"> (HS)</w:delText>
        </w:r>
      </w:del>
    </w:p>
    <w:p w14:paraId="3811E706" w14:textId="77777777" w:rsidR="009D1572" w:rsidRPr="004D3F1B" w:rsidRDefault="009D1572" w:rsidP="00554F6F">
      <w:pPr>
        <w:pStyle w:val="gtcbodytext"/>
        <w:spacing w:before="0" w:after="0" w:line="240" w:lineRule="auto"/>
        <w:rPr>
          <w:del w:id="6196" w:author="AbbVie_02" w:date="2025-05-12T16:15:00Z"/>
          <w:sz w:val="22"/>
          <w:szCs w:val="22"/>
          <w:lang w:val="fr-FR"/>
        </w:rPr>
      </w:pPr>
    </w:p>
    <w:p w14:paraId="21D8ABC5" w14:textId="77777777" w:rsidR="009D1572" w:rsidRPr="00526D7B" w:rsidRDefault="002B054B" w:rsidP="00554F6F">
      <w:pPr>
        <w:rPr>
          <w:del w:id="6197" w:author="AbbVie_02" w:date="2025-05-12T16:15:00Z"/>
          <w:sz w:val="22"/>
        </w:rPr>
      </w:pPr>
      <w:del w:id="6198" w:author="AbbVie_02" w:date="2025-05-12T16:15:00Z">
        <w:r w:rsidRPr="00526D7B">
          <w:rPr>
            <w:sz w:val="22"/>
          </w:rPr>
          <w:delText>Le profil de sécurité chez les patients atteints d</w:delText>
        </w:r>
        <w:r w:rsidR="00526D7B">
          <w:rPr>
            <w:sz w:val="22"/>
          </w:rPr>
          <w:delText>’</w:delText>
        </w:r>
        <w:r w:rsidRPr="00526D7B">
          <w:rPr>
            <w:sz w:val="22"/>
          </w:rPr>
          <w:delText xml:space="preserve">HS traités par Humira de façon hebdomadaire correspond au profil de sécurité connu </w:delText>
        </w:r>
        <w:r w:rsidR="00FD0FC1" w:rsidRPr="00526D7B">
          <w:rPr>
            <w:sz w:val="22"/>
          </w:rPr>
          <w:delText>d</w:delText>
        </w:r>
        <w:r w:rsidR="00526D7B">
          <w:rPr>
            <w:sz w:val="22"/>
          </w:rPr>
          <w:delText>’</w:delText>
        </w:r>
        <w:r w:rsidRPr="00526D7B">
          <w:rPr>
            <w:sz w:val="22"/>
          </w:rPr>
          <w:delText>Humira.</w:delText>
        </w:r>
      </w:del>
    </w:p>
    <w:p w14:paraId="10426F33" w14:textId="77777777" w:rsidR="001D22F9" w:rsidRPr="00526D7B" w:rsidRDefault="001D22F9" w:rsidP="00554F6F">
      <w:pPr>
        <w:rPr>
          <w:del w:id="6199" w:author="AbbVie_02" w:date="2025-05-12T16:15:00Z"/>
          <w:sz w:val="22"/>
        </w:rPr>
      </w:pPr>
    </w:p>
    <w:p w14:paraId="5FB0A7B4" w14:textId="77777777" w:rsidR="001D22F9" w:rsidRPr="00526D7B" w:rsidRDefault="002B054B" w:rsidP="00554F6F">
      <w:pPr>
        <w:rPr>
          <w:del w:id="6200" w:author="AbbVie_02" w:date="2025-05-12T16:15:00Z"/>
          <w:sz w:val="22"/>
          <w:u w:val="single"/>
        </w:rPr>
      </w:pPr>
      <w:del w:id="6201" w:author="AbbVie_02" w:date="2025-05-12T16:15:00Z">
        <w:r w:rsidRPr="00526D7B">
          <w:rPr>
            <w:sz w:val="22"/>
            <w:u w:val="single"/>
          </w:rPr>
          <w:delText>Uvéite</w:delText>
        </w:r>
      </w:del>
    </w:p>
    <w:p w14:paraId="171E9CBA" w14:textId="77777777" w:rsidR="001D22F9" w:rsidRPr="00526D7B" w:rsidRDefault="001D22F9" w:rsidP="00554F6F">
      <w:pPr>
        <w:rPr>
          <w:del w:id="6202" w:author="AbbVie_02" w:date="2025-05-12T16:15:00Z"/>
          <w:i/>
          <w:sz w:val="22"/>
        </w:rPr>
      </w:pPr>
    </w:p>
    <w:p w14:paraId="0C6F5A79" w14:textId="77777777" w:rsidR="001D22F9" w:rsidRPr="00526D7B" w:rsidRDefault="002B054B" w:rsidP="00554F6F">
      <w:pPr>
        <w:rPr>
          <w:del w:id="6203" w:author="AbbVie_02" w:date="2025-05-12T16:15:00Z"/>
          <w:sz w:val="22"/>
          <w:szCs w:val="22"/>
          <w:u w:val="single"/>
        </w:rPr>
      </w:pPr>
      <w:del w:id="6204" w:author="AbbVie_02" w:date="2025-05-12T16:15:00Z">
        <w:r w:rsidRPr="00526D7B">
          <w:rPr>
            <w:sz w:val="22"/>
          </w:rPr>
          <w:delText>Le profil de sécurité chez les patients atteints d</w:delText>
        </w:r>
        <w:r w:rsidR="00526D7B">
          <w:rPr>
            <w:sz w:val="22"/>
          </w:rPr>
          <w:delText>’</w:delText>
        </w:r>
        <w:r w:rsidRPr="00526D7B">
          <w:rPr>
            <w:sz w:val="22"/>
          </w:rPr>
          <w:delText>uvéite traités par Humira toutes les deux</w:delText>
        </w:r>
        <w:r w:rsidR="00C268C8" w:rsidRPr="00526D7B">
          <w:rPr>
            <w:sz w:val="22"/>
          </w:rPr>
          <w:delText> </w:delText>
        </w:r>
        <w:r w:rsidRPr="00526D7B">
          <w:rPr>
            <w:sz w:val="22"/>
          </w:rPr>
          <w:delText>semaines correspond au profil de sécurité connu d</w:delText>
        </w:r>
        <w:r w:rsidR="00526D7B">
          <w:rPr>
            <w:sz w:val="22"/>
          </w:rPr>
          <w:delText>’</w:delText>
        </w:r>
        <w:r w:rsidRPr="00526D7B">
          <w:rPr>
            <w:sz w:val="22"/>
          </w:rPr>
          <w:delText>Humira.</w:delText>
        </w:r>
      </w:del>
    </w:p>
    <w:p w14:paraId="26EE91B3" w14:textId="77777777" w:rsidR="009D1572" w:rsidRPr="00526D7B" w:rsidRDefault="009D1572" w:rsidP="00554F6F">
      <w:pPr>
        <w:rPr>
          <w:del w:id="6205" w:author="AbbVie_02" w:date="2025-05-12T16:15:00Z"/>
          <w:sz w:val="22"/>
          <w:szCs w:val="22"/>
          <w:u w:val="single"/>
        </w:rPr>
      </w:pPr>
    </w:p>
    <w:p w14:paraId="29584D48" w14:textId="77777777" w:rsidR="00E756EF" w:rsidRPr="00526D7B" w:rsidRDefault="002B054B" w:rsidP="00554F6F">
      <w:pPr>
        <w:rPr>
          <w:del w:id="6206" w:author="AbbVie_02" w:date="2025-05-12T16:15:00Z"/>
          <w:sz w:val="22"/>
          <w:szCs w:val="22"/>
          <w:u w:val="single"/>
        </w:rPr>
      </w:pPr>
      <w:del w:id="6207" w:author="AbbVie_02" w:date="2025-05-12T16:15:00Z">
        <w:r w:rsidRPr="00526D7B">
          <w:rPr>
            <w:sz w:val="22"/>
            <w:szCs w:val="22"/>
            <w:u w:val="single"/>
          </w:rPr>
          <w:delText>Description des effets indésirables sélectionnés</w:delText>
        </w:r>
      </w:del>
    </w:p>
    <w:p w14:paraId="3B99810C" w14:textId="77777777" w:rsidR="00E756EF" w:rsidRPr="00526D7B" w:rsidRDefault="00E756EF" w:rsidP="00554F6F">
      <w:pPr>
        <w:rPr>
          <w:del w:id="6208" w:author="AbbVie_02" w:date="2025-05-12T16:15:00Z"/>
          <w:sz w:val="22"/>
          <w:u w:val="single"/>
        </w:rPr>
      </w:pPr>
    </w:p>
    <w:p w14:paraId="0AF8848D" w14:textId="77777777" w:rsidR="00C030CB" w:rsidRPr="00526D7B" w:rsidRDefault="002B054B" w:rsidP="00554F6F">
      <w:pPr>
        <w:pStyle w:val="Heading3"/>
        <w:tabs>
          <w:tab w:val="left" w:pos="540"/>
        </w:tabs>
        <w:rPr>
          <w:del w:id="6209" w:author="AbbVie_02" w:date="2025-05-12T16:15:00Z"/>
        </w:rPr>
      </w:pPr>
      <w:del w:id="6210" w:author="AbbVie_02" w:date="2025-05-12T16:15:00Z">
        <w:r w:rsidRPr="00526D7B">
          <w:rPr>
            <w:i/>
          </w:rPr>
          <w:delText>Réactions au point d</w:delText>
        </w:r>
        <w:r w:rsidR="00526D7B">
          <w:rPr>
            <w:i/>
          </w:rPr>
          <w:delText>’</w:delText>
        </w:r>
        <w:r w:rsidRPr="00526D7B">
          <w:rPr>
            <w:i/>
          </w:rPr>
          <w:delText>injection</w:delText>
        </w:r>
        <w:r w:rsidRPr="00526D7B">
          <w:delText xml:space="preserve"> </w:delText>
        </w:r>
      </w:del>
    </w:p>
    <w:p w14:paraId="7B01CADE" w14:textId="77777777" w:rsidR="00C030CB" w:rsidRPr="00526D7B" w:rsidRDefault="00C030CB" w:rsidP="00554F6F">
      <w:pPr>
        <w:tabs>
          <w:tab w:val="left" w:pos="540"/>
        </w:tabs>
        <w:rPr>
          <w:del w:id="6211" w:author="AbbVie_02" w:date="2025-05-12T16:15:00Z"/>
          <w:sz w:val="22"/>
        </w:rPr>
      </w:pPr>
    </w:p>
    <w:p w14:paraId="0ED0A8F4" w14:textId="77777777" w:rsidR="00C030CB" w:rsidRPr="00526D7B" w:rsidRDefault="002B054B" w:rsidP="00554F6F">
      <w:pPr>
        <w:tabs>
          <w:tab w:val="left" w:pos="540"/>
        </w:tabs>
        <w:rPr>
          <w:del w:id="6212" w:author="AbbVie_02" w:date="2025-05-12T16:15:00Z"/>
          <w:sz w:val="22"/>
        </w:rPr>
      </w:pPr>
      <w:del w:id="6213" w:author="AbbVie_02" w:date="2025-05-12T16:15:00Z">
        <w:r w:rsidRPr="00526D7B">
          <w:rPr>
            <w:sz w:val="22"/>
          </w:rPr>
          <w:delText>Dans les essais contrôlés pivots</w:delText>
        </w:r>
        <w:r w:rsidR="009B637F" w:rsidRPr="00526D7B">
          <w:rPr>
            <w:sz w:val="22"/>
          </w:rPr>
          <w:delText xml:space="preserve"> </w:delText>
        </w:r>
        <w:r w:rsidR="0097666E" w:rsidRPr="00526D7B">
          <w:rPr>
            <w:sz w:val="22"/>
          </w:rPr>
          <w:delText xml:space="preserve">menés </w:delText>
        </w:r>
        <w:r w:rsidR="009B637F" w:rsidRPr="00526D7B">
          <w:rPr>
            <w:sz w:val="22"/>
          </w:rPr>
          <w:delText>chez l</w:delText>
        </w:r>
        <w:r w:rsidR="00526D7B">
          <w:rPr>
            <w:sz w:val="22"/>
          </w:rPr>
          <w:delText>’</w:delText>
        </w:r>
        <w:r w:rsidR="009B637F" w:rsidRPr="00526D7B">
          <w:rPr>
            <w:sz w:val="22"/>
          </w:rPr>
          <w:delText>adulte et l</w:delText>
        </w:r>
        <w:r w:rsidR="00526D7B">
          <w:rPr>
            <w:sz w:val="22"/>
          </w:rPr>
          <w:delText>’</w:delText>
        </w:r>
        <w:r w:rsidR="009B637F" w:rsidRPr="00526D7B">
          <w:rPr>
            <w:sz w:val="22"/>
          </w:rPr>
          <w:delText>enfant</w:delText>
        </w:r>
        <w:r w:rsidRPr="00526D7B">
          <w:rPr>
            <w:sz w:val="22"/>
          </w:rPr>
          <w:delText xml:space="preserve">, </w:delText>
        </w:r>
        <w:r w:rsidR="00D02AEF" w:rsidRPr="00526D7B">
          <w:rPr>
            <w:sz w:val="22"/>
          </w:rPr>
          <w:delText>12,9</w:delText>
        </w:r>
        <w:r w:rsidR="00612EF5" w:rsidRPr="00526D7B">
          <w:rPr>
            <w:sz w:val="22"/>
          </w:rPr>
          <w:delText> %</w:delText>
        </w:r>
        <w:r w:rsidRPr="00526D7B">
          <w:rPr>
            <w:sz w:val="22"/>
          </w:rPr>
          <w:delText xml:space="preserve"> des patients traités par Humira ont présenté des réactions au point d</w:delText>
        </w:r>
        <w:r w:rsidR="00526D7B">
          <w:rPr>
            <w:sz w:val="22"/>
          </w:rPr>
          <w:delText>’</w:delText>
        </w:r>
        <w:r w:rsidRPr="00526D7B">
          <w:rPr>
            <w:sz w:val="22"/>
          </w:rPr>
          <w:delText xml:space="preserve">injection (érythème et/ou prurit, saignement, douleur ou tuméfaction) contre </w:delText>
        </w:r>
        <w:r w:rsidR="00D02AEF" w:rsidRPr="00526D7B">
          <w:rPr>
            <w:sz w:val="22"/>
          </w:rPr>
          <w:delText>7</w:delText>
        </w:r>
        <w:r w:rsidR="006674A8" w:rsidRPr="00526D7B">
          <w:rPr>
            <w:sz w:val="22"/>
          </w:rPr>
          <w:delText>,</w:delText>
        </w:r>
        <w:r w:rsidR="001D22F9" w:rsidRPr="00526D7B">
          <w:rPr>
            <w:sz w:val="22"/>
          </w:rPr>
          <w:delText>2</w:delText>
        </w:r>
        <w:r w:rsidR="00612EF5" w:rsidRPr="00526D7B">
          <w:rPr>
            <w:sz w:val="22"/>
          </w:rPr>
          <w:delText> %</w:delText>
        </w:r>
        <w:r w:rsidRPr="00526D7B">
          <w:rPr>
            <w:sz w:val="22"/>
          </w:rPr>
          <w:delText xml:space="preserve"> des patients recevant le placebo ou le comparateur actif. Les réactions au point d</w:delText>
        </w:r>
        <w:r w:rsidR="00526D7B">
          <w:rPr>
            <w:sz w:val="22"/>
          </w:rPr>
          <w:delText>’</w:delText>
        </w:r>
        <w:r w:rsidRPr="00526D7B">
          <w:rPr>
            <w:sz w:val="22"/>
          </w:rPr>
          <w:delText>injection n</w:delText>
        </w:r>
        <w:r w:rsidR="00526D7B">
          <w:rPr>
            <w:sz w:val="22"/>
          </w:rPr>
          <w:delText>’</w:delText>
        </w:r>
        <w:r w:rsidRPr="00526D7B">
          <w:rPr>
            <w:sz w:val="22"/>
          </w:rPr>
          <w:delText>ont généralement pas nécessité l</w:delText>
        </w:r>
        <w:r w:rsidR="00526D7B">
          <w:rPr>
            <w:sz w:val="22"/>
          </w:rPr>
          <w:delText>’</w:delText>
        </w:r>
        <w:r w:rsidRPr="00526D7B">
          <w:rPr>
            <w:sz w:val="22"/>
          </w:rPr>
          <w:delText xml:space="preserve">arrêt du médicament. </w:delText>
        </w:r>
      </w:del>
    </w:p>
    <w:p w14:paraId="75EE4751" w14:textId="77777777" w:rsidR="00C030CB" w:rsidRPr="00526D7B" w:rsidRDefault="00C030CB" w:rsidP="00554F6F">
      <w:pPr>
        <w:tabs>
          <w:tab w:val="left" w:pos="540"/>
        </w:tabs>
        <w:autoSpaceDE w:val="0"/>
        <w:autoSpaceDN w:val="0"/>
        <w:adjustRightInd w:val="0"/>
        <w:rPr>
          <w:del w:id="6214" w:author="AbbVie_02" w:date="2025-05-12T16:15:00Z"/>
          <w:sz w:val="22"/>
          <w:u w:val="single"/>
        </w:rPr>
      </w:pPr>
    </w:p>
    <w:p w14:paraId="5132F4D9" w14:textId="77777777" w:rsidR="00C030CB" w:rsidRPr="00526D7B" w:rsidRDefault="002B054B" w:rsidP="00554F6F">
      <w:pPr>
        <w:keepNext/>
        <w:tabs>
          <w:tab w:val="left" w:pos="540"/>
        </w:tabs>
        <w:autoSpaceDE w:val="0"/>
        <w:autoSpaceDN w:val="0"/>
        <w:adjustRightInd w:val="0"/>
        <w:rPr>
          <w:del w:id="6215" w:author="AbbVie_02" w:date="2025-05-12T16:15:00Z"/>
          <w:sz w:val="22"/>
          <w:u w:val="single"/>
        </w:rPr>
      </w:pPr>
      <w:del w:id="6216" w:author="AbbVie_02" w:date="2025-05-12T16:15:00Z">
        <w:r w:rsidRPr="00526D7B">
          <w:rPr>
            <w:i/>
            <w:sz w:val="22"/>
          </w:rPr>
          <w:delText>Infections</w:delText>
        </w:r>
        <w:r w:rsidRPr="00526D7B">
          <w:rPr>
            <w:sz w:val="22"/>
            <w:u w:val="single"/>
          </w:rPr>
          <w:delText xml:space="preserve"> </w:delText>
        </w:r>
      </w:del>
    </w:p>
    <w:p w14:paraId="2AE7FD94" w14:textId="77777777" w:rsidR="00C030CB" w:rsidRPr="00526D7B" w:rsidRDefault="00C030CB" w:rsidP="00554F6F">
      <w:pPr>
        <w:pStyle w:val="BodyText2"/>
        <w:keepNext/>
        <w:tabs>
          <w:tab w:val="left" w:pos="540"/>
        </w:tabs>
        <w:spacing w:line="240" w:lineRule="auto"/>
        <w:jc w:val="left"/>
        <w:rPr>
          <w:del w:id="6217" w:author="AbbVie_02" w:date="2025-05-12T16:15:00Z"/>
        </w:rPr>
      </w:pPr>
    </w:p>
    <w:p w14:paraId="20F7DAF4" w14:textId="77777777" w:rsidR="00C030CB" w:rsidRPr="00526D7B" w:rsidRDefault="002B054B" w:rsidP="00554F6F">
      <w:pPr>
        <w:pStyle w:val="BodyText2"/>
        <w:keepNext/>
        <w:tabs>
          <w:tab w:val="left" w:pos="540"/>
        </w:tabs>
        <w:spacing w:line="240" w:lineRule="auto"/>
        <w:jc w:val="left"/>
        <w:rPr>
          <w:del w:id="6218" w:author="AbbVie_02" w:date="2025-05-12T16:15:00Z"/>
        </w:rPr>
      </w:pPr>
      <w:del w:id="6219" w:author="AbbVie_02" w:date="2025-05-12T16:15:00Z">
        <w:r w:rsidRPr="00526D7B">
          <w:delText>Dans les essais contrôlés pivots</w:delText>
        </w:r>
        <w:r w:rsidR="00BC251F" w:rsidRPr="00526D7B">
          <w:delText xml:space="preserve"> </w:delText>
        </w:r>
        <w:r w:rsidR="0097666E" w:rsidRPr="00526D7B">
          <w:delText xml:space="preserve">menés </w:delText>
        </w:r>
        <w:r w:rsidR="00BC251F" w:rsidRPr="00526D7B">
          <w:delText>chez l</w:delText>
        </w:r>
        <w:r w:rsidR="00526D7B">
          <w:delText>’</w:delText>
        </w:r>
        <w:r w:rsidR="00BC251F" w:rsidRPr="00526D7B">
          <w:delText>adulte et l</w:delText>
        </w:r>
        <w:r w:rsidR="00526D7B">
          <w:delText>’</w:delText>
        </w:r>
        <w:r w:rsidR="00BC251F" w:rsidRPr="00526D7B">
          <w:delText>enfant</w:delText>
        </w:r>
        <w:r w:rsidRPr="00526D7B">
          <w:delText>, la fréquence des infections a été de 1,</w:delText>
        </w:r>
        <w:r w:rsidR="00D045A5" w:rsidRPr="00526D7B">
          <w:delText>5</w:delText>
        </w:r>
        <w:r w:rsidR="006C2693" w:rsidRPr="00526D7B">
          <w:delText>1</w:delText>
        </w:r>
        <w:r w:rsidR="00494AB9" w:rsidRPr="00526D7B">
          <w:delText> </w:delText>
        </w:r>
        <w:r w:rsidRPr="00526D7B">
          <w:delText xml:space="preserve">par patient-année dans le groupe Humira et de </w:delText>
        </w:r>
        <w:r w:rsidR="00726A38" w:rsidRPr="00526D7B">
          <w:delText>1,46</w:delText>
        </w:r>
        <w:r w:rsidR="00494AB9" w:rsidRPr="00526D7B">
          <w:delText> </w:delText>
        </w:r>
        <w:r w:rsidRPr="00526D7B">
          <w:delText xml:space="preserve">par patient-année dans le groupe placebo et le groupe contrôle. Les infections consistaient essentiellement en </w:delText>
        </w:r>
        <w:r w:rsidR="00F86D0E" w:rsidRPr="00526D7B">
          <w:delText>rhinopharyngites</w:delText>
        </w:r>
        <w:r w:rsidRPr="00526D7B">
          <w:delText>, infections de l</w:delText>
        </w:r>
        <w:r w:rsidR="00526D7B">
          <w:delText>’</w:delText>
        </w:r>
        <w:r w:rsidRPr="00526D7B">
          <w:delText xml:space="preserve">appareil respiratoire supérieur et </w:delText>
        </w:r>
        <w:r w:rsidR="00726A38" w:rsidRPr="00526D7B">
          <w:delText>sinusites</w:delText>
        </w:r>
        <w:r w:rsidRPr="00526D7B">
          <w:delText>. La plupart des patients ont continué Humira après la guérison de l</w:delText>
        </w:r>
        <w:r w:rsidR="00526D7B">
          <w:delText>’</w:delText>
        </w:r>
        <w:r w:rsidRPr="00526D7B">
          <w:delText>infection.</w:delText>
        </w:r>
      </w:del>
    </w:p>
    <w:p w14:paraId="5F97815B" w14:textId="77777777" w:rsidR="00C030CB" w:rsidRPr="00526D7B" w:rsidRDefault="00C030CB" w:rsidP="00554F6F">
      <w:pPr>
        <w:pStyle w:val="BodyText2"/>
        <w:tabs>
          <w:tab w:val="left" w:pos="540"/>
        </w:tabs>
        <w:spacing w:line="240" w:lineRule="auto"/>
        <w:jc w:val="left"/>
        <w:rPr>
          <w:del w:id="6220" w:author="AbbVie_02" w:date="2025-05-12T16:15:00Z"/>
        </w:rPr>
      </w:pPr>
    </w:p>
    <w:p w14:paraId="524A5B2C" w14:textId="77777777" w:rsidR="00C030CB" w:rsidRPr="00526D7B" w:rsidRDefault="002B054B" w:rsidP="00554F6F">
      <w:pPr>
        <w:pStyle w:val="BodyText2"/>
        <w:tabs>
          <w:tab w:val="left" w:pos="540"/>
        </w:tabs>
        <w:spacing w:line="240" w:lineRule="auto"/>
        <w:jc w:val="left"/>
        <w:rPr>
          <w:del w:id="6221" w:author="AbbVie_02" w:date="2025-05-12T16:15:00Z"/>
        </w:rPr>
      </w:pPr>
      <w:del w:id="6222" w:author="AbbVie_02" w:date="2025-05-12T16:15:00Z">
        <w:r w:rsidRPr="00526D7B">
          <w:delText>L</w:delText>
        </w:r>
        <w:r w:rsidR="00526D7B">
          <w:delText>’</w:delText>
        </w:r>
        <w:r w:rsidRPr="00526D7B">
          <w:delText>incidence des infections graves a été de 0,</w:delText>
        </w:r>
        <w:r w:rsidR="00684CCA" w:rsidRPr="00526D7B">
          <w:delText>04</w:delText>
        </w:r>
        <w:r w:rsidRPr="00526D7B">
          <w:delText xml:space="preserve"> par patient-année dans le groupe Humira et de 0,03 par patient-année dans le groupe placebo et le groupe contrôle.</w:delText>
        </w:r>
      </w:del>
    </w:p>
    <w:p w14:paraId="09987C08" w14:textId="77777777" w:rsidR="00C030CB" w:rsidRPr="00526D7B" w:rsidRDefault="00C030CB" w:rsidP="00554F6F">
      <w:pPr>
        <w:pStyle w:val="BodyText2"/>
        <w:tabs>
          <w:tab w:val="left" w:pos="540"/>
        </w:tabs>
        <w:spacing w:line="240" w:lineRule="auto"/>
        <w:jc w:val="left"/>
        <w:rPr>
          <w:del w:id="6223" w:author="AbbVie_02" w:date="2025-05-12T16:15:00Z"/>
          <w:szCs w:val="22"/>
        </w:rPr>
      </w:pPr>
    </w:p>
    <w:p w14:paraId="39DAF89A" w14:textId="77777777" w:rsidR="00C030CB" w:rsidRPr="00526D7B" w:rsidRDefault="002B054B" w:rsidP="00554F6F">
      <w:pPr>
        <w:rPr>
          <w:del w:id="6224" w:author="AbbVie_02" w:date="2025-05-12T16:15:00Z"/>
          <w:sz w:val="22"/>
          <w:szCs w:val="22"/>
        </w:rPr>
      </w:pPr>
      <w:del w:id="6225" w:author="AbbVie_02" w:date="2025-05-12T16:15:00Z">
        <w:r w:rsidRPr="00526D7B">
          <w:rPr>
            <w:sz w:val="22"/>
            <w:szCs w:val="22"/>
          </w:rPr>
          <w:delText>Dans les études contrôlées et en ouvert avec Humira</w:delText>
        </w:r>
        <w:r w:rsidR="00684CCA" w:rsidRPr="00526D7B">
          <w:rPr>
            <w:sz w:val="22"/>
            <w:szCs w:val="22"/>
          </w:rPr>
          <w:delText xml:space="preserve"> </w:delText>
        </w:r>
        <w:r w:rsidR="0097666E" w:rsidRPr="00526D7B">
          <w:rPr>
            <w:sz w:val="22"/>
            <w:szCs w:val="22"/>
          </w:rPr>
          <w:delText>mené</w:delText>
        </w:r>
        <w:r w:rsidR="00A309AF" w:rsidRPr="00526D7B">
          <w:rPr>
            <w:sz w:val="22"/>
            <w:szCs w:val="22"/>
          </w:rPr>
          <w:delText>e</w:delText>
        </w:r>
        <w:r w:rsidR="0097666E" w:rsidRPr="00526D7B">
          <w:rPr>
            <w:sz w:val="22"/>
            <w:szCs w:val="22"/>
          </w:rPr>
          <w:delText xml:space="preserve">s </w:delText>
        </w:r>
        <w:r w:rsidR="00684CCA" w:rsidRPr="00526D7B">
          <w:rPr>
            <w:sz w:val="22"/>
            <w:szCs w:val="22"/>
          </w:rPr>
          <w:delText>chez l</w:delText>
        </w:r>
        <w:r w:rsidR="00526D7B">
          <w:rPr>
            <w:sz w:val="22"/>
            <w:szCs w:val="22"/>
          </w:rPr>
          <w:delText>’</w:delText>
        </w:r>
        <w:r w:rsidR="00684CCA" w:rsidRPr="00526D7B">
          <w:rPr>
            <w:sz w:val="22"/>
            <w:szCs w:val="22"/>
          </w:rPr>
          <w:delText xml:space="preserve">adulte et </w:delText>
        </w:r>
        <w:r w:rsidR="0097666E" w:rsidRPr="00526D7B">
          <w:rPr>
            <w:sz w:val="22"/>
            <w:szCs w:val="22"/>
          </w:rPr>
          <w:delText xml:space="preserve">dans </w:delText>
        </w:r>
        <w:r w:rsidR="0009261E" w:rsidRPr="00526D7B">
          <w:rPr>
            <w:sz w:val="22"/>
            <w:szCs w:val="22"/>
          </w:rPr>
          <w:delText>la population pédiatrique</w:delText>
        </w:r>
        <w:r w:rsidR="000C3290" w:rsidRPr="00526D7B">
          <w:rPr>
            <w:sz w:val="22"/>
            <w:szCs w:val="22"/>
          </w:rPr>
          <w:delText>,</w:delText>
        </w:r>
        <w:r w:rsidRPr="00526D7B">
          <w:rPr>
            <w:sz w:val="22"/>
            <w:szCs w:val="22"/>
          </w:rPr>
          <w:delText xml:space="preserve"> des infections graves (y compris des infections </w:delText>
        </w:r>
        <w:r w:rsidR="00F86D0E" w:rsidRPr="00526D7B">
          <w:rPr>
            <w:sz w:val="22"/>
            <w:szCs w:val="22"/>
          </w:rPr>
          <w:delText>d</w:delText>
        </w:r>
        <w:r w:rsidR="00526D7B">
          <w:rPr>
            <w:sz w:val="22"/>
            <w:szCs w:val="22"/>
          </w:rPr>
          <w:delText>’</w:delText>
        </w:r>
        <w:r w:rsidRPr="00526D7B">
          <w:rPr>
            <w:sz w:val="22"/>
            <w:szCs w:val="22"/>
          </w:rPr>
          <w:delText>issue fatale, ce qui s</w:delText>
        </w:r>
        <w:r w:rsidR="00526D7B">
          <w:rPr>
            <w:sz w:val="22"/>
            <w:szCs w:val="22"/>
          </w:rPr>
          <w:delText>’</w:delText>
        </w:r>
        <w:r w:rsidRPr="00526D7B">
          <w:rPr>
            <w:sz w:val="22"/>
            <w:szCs w:val="22"/>
          </w:rPr>
          <w:delText>est produit rarement) ont été rapportées dont des signalements de tuberculose (y compris miliaire et à localisations extra-pulmonaires) et d</w:delText>
        </w:r>
        <w:r w:rsidR="00526D7B">
          <w:rPr>
            <w:sz w:val="22"/>
            <w:szCs w:val="22"/>
          </w:rPr>
          <w:delText>’</w:delText>
        </w:r>
        <w:r w:rsidRPr="00526D7B">
          <w:rPr>
            <w:sz w:val="22"/>
            <w:szCs w:val="22"/>
          </w:rPr>
          <w:delText>infections opportunistes invasives (par ex. histoplasmose disséminée ou histoplasmose extrapulmonaire, blastomycose, coccidioïdomycose, pneumocystose, candidose, aspergillose et listériose). La plupart des cas de tuberculose sont survenus dans les huit premiers mois après le début du traitement et peuvent être le reflet d</w:delText>
        </w:r>
        <w:r w:rsidR="00526D7B">
          <w:rPr>
            <w:sz w:val="22"/>
            <w:szCs w:val="22"/>
          </w:rPr>
          <w:delText>’</w:delText>
        </w:r>
        <w:r w:rsidRPr="00526D7B">
          <w:rPr>
            <w:sz w:val="22"/>
            <w:szCs w:val="22"/>
          </w:rPr>
          <w:delText>une réactivation d</w:delText>
        </w:r>
        <w:r w:rsidR="00526D7B">
          <w:rPr>
            <w:sz w:val="22"/>
            <w:szCs w:val="22"/>
          </w:rPr>
          <w:delText>’</w:delText>
        </w:r>
        <w:r w:rsidRPr="00526D7B">
          <w:rPr>
            <w:sz w:val="22"/>
            <w:szCs w:val="22"/>
          </w:rPr>
          <w:delText>une maladie latente.</w:delText>
        </w:r>
      </w:del>
    </w:p>
    <w:p w14:paraId="2080008B" w14:textId="77777777" w:rsidR="00C030CB" w:rsidRPr="00526D7B" w:rsidRDefault="00C030CB" w:rsidP="00554F6F">
      <w:pPr>
        <w:tabs>
          <w:tab w:val="left" w:pos="540"/>
        </w:tabs>
        <w:rPr>
          <w:del w:id="6226" w:author="AbbVie_02" w:date="2025-05-12T16:15:00Z"/>
          <w:sz w:val="22"/>
        </w:rPr>
      </w:pPr>
    </w:p>
    <w:p w14:paraId="69A18ABE" w14:textId="77777777" w:rsidR="00C030CB" w:rsidRPr="00526D7B" w:rsidRDefault="002B054B">
      <w:pPr>
        <w:tabs>
          <w:tab w:val="left" w:pos="540"/>
        </w:tabs>
        <w:ind w:left="540" w:hanging="540"/>
        <w:rPr>
          <w:del w:id="6227" w:author="AbbVie_02" w:date="2025-05-12T16:15:00Z"/>
          <w:sz w:val="22"/>
          <w:u w:val="single"/>
        </w:rPr>
        <w:pPrChange w:id="6228" w:author="AbbVie_02" w:date="2025-05-12T16:15:00Z">
          <w:pPr>
            <w:tabs>
              <w:tab w:val="left" w:pos="540"/>
            </w:tabs>
            <w:autoSpaceDE w:val="0"/>
            <w:autoSpaceDN w:val="0"/>
            <w:adjustRightInd w:val="0"/>
          </w:pPr>
        </w:pPrChange>
      </w:pPr>
      <w:del w:id="6229" w:author="AbbVie_02" w:date="2025-05-12T16:15:00Z">
        <w:r w:rsidRPr="00526D7B">
          <w:rPr>
            <w:i/>
            <w:sz w:val="22"/>
          </w:rPr>
          <w:delText>Tumeurs malignes et troubles lymphoprolifératifs</w:delText>
        </w:r>
        <w:r w:rsidRPr="00526D7B">
          <w:rPr>
            <w:sz w:val="22"/>
            <w:u w:val="single"/>
          </w:rPr>
          <w:delText xml:space="preserve"> </w:delText>
        </w:r>
      </w:del>
    </w:p>
    <w:p w14:paraId="75548857" w14:textId="77777777" w:rsidR="00C030CB" w:rsidRPr="00526D7B" w:rsidRDefault="00C030CB">
      <w:pPr>
        <w:tabs>
          <w:tab w:val="left" w:pos="540"/>
        </w:tabs>
        <w:ind w:left="540" w:hanging="540"/>
        <w:rPr>
          <w:del w:id="6230" w:author="AbbVie_02" w:date="2025-05-12T16:15:00Z"/>
          <w:sz w:val="22"/>
        </w:rPr>
        <w:pPrChange w:id="6231" w:author="AbbVie_02" w:date="2025-05-12T16:15:00Z">
          <w:pPr>
            <w:tabs>
              <w:tab w:val="left" w:pos="540"/>
            </w:tabs>
            <w:autoSpaceDE w:val="0"/>
            <w:autoSpaceDN w:val="0"/>
            <w:adjustRightInd w:val="0"/>
          </w:pPr>
        </w:pPrChange>
      </w:pPr>
    </w:p>
    <w:p w14:paraId="46FF7255" w14:textId="77777777" w:rsidR="00C030CB" w:rsidRPr="00526D7B" w:rsidRDefault="002B054B">
      <w:pPr>
        <w:tabs>
          <w:tab w:val="left" w:pos="540"/>
        </w:tabs>
        <w:ind w:left="540" w:hanging="540"/>
        <w:rPr>
          <w:del w:id="6232" w:author="AbbVie_02" w:date="2025-05-12T16:15:00Z"/>
          <w:sz w:val="22"/>
          <w:szCs w:val="22"/>
        </w:rPr>
        <w:pPrChange w:id="6233" w:author="AbbVie_02" w:date="2025-05-12T16:15:00Z">
          <w:pPr>
            <w:autoSpaceDE w:val="0"/>
            <w:autoSpaceDN w:val="0"/>
            <w:adjustRightInd w:val="0"/>
          </w:pPr>
        </w:pPrChange>
      </w:pPr>
      <w:del w:id="6234" w:author="AbbVie_02" w:date="2025-05-12T16:15:00Z">
        <w:r w:rsidRPr="00526D7B">
          <w:rPr>
            <w:sz w:val="22"/>
          </w:rPr>
          <w:delText>Aucun cas de cancer n</w:delText>
        </w:r>
        <w:r w:rsidR="00526D7B">
          <w:rPr>
            <w:sz w:val="22"/>
          </w:rPr>
          <w:delText>’</w:delText>
        </w:r>
        <w:r w:rsidRPr="00526D7B">
          <w:rPr>
            <w:sz w:val="22"/>
          </w:rPr>
          <w:delText xml:space="preserve">a été observé chez </w:delText>
        </w:r>
        <w:r w:rsidR="001E0CC3" w:rsidRPr="00526D7B">
          <w:rPr>
            <w:sz w:val="22"/>
          </w:rPr>
          <w:delText>249 </w:delText>
        </w:r>
        <w:r w:rsidRPr="00526D7B">
          <w:rPr>
            <w:sz w:val="22"/>
          </w:rPr>
          <w:delText>patients</w:delText>
        </w:r>
        <w:r w:rsidR="00E756EF" w:rsidRPr="00526D7B">
          <w:rPr>
            <w:sz w:val="22"/>
          </w:rPr>
          <w:delText xml:space="preserve"> </w:delText>
        </w:r>
        <w:r w:rsidR="001E0CC3" w:rsidRPr="00526D7B">
          <w:rPr>
            <w:sz w:val="22"/>
          </w:rPr>
          <w:delText>pédiatriques</w:delText>
        </w:r>
        <w:r w:rsidRPr="00526D7B">
          <w:rPr>
            <w:sz w:val="22"/>
          </w:rPr>
          <w:delText xml:space="preserve"> représentant une exposition de </w:delText>
        </w:r>
        <w:r w:rsidR="001E0CC3" w:rsidRPr="00526D7B">
          <w:rPr>
            <w:sz w:val="22"/>
          </w:rPr>
          <w:delText>655,6 </w:delText>
        </w:r>
        <w:r w:rsidRPr="00526D7B">
          <w:rPr>
            <w:sz w:val="22"/>
          </w:rPr>
          <w:delText>patient-années lors d</w:delText>
        </w:r>
        <w:r w:rsidR="00082222" w:rsidRPr="00526D7B">
          <w:rPr>
            <w:sz w:val="22"/>
          </w:rPr>
          <w:delText>es</w:delText>
        </w:r>
        <w:r w:rsidRPr="00526D7B">
          <w:rPr>
            <w:sz w:val="22"/>
          </w:rPr>
          <w:delText xml:space="preserve"> étude</w:delText>
        </w:r>
        <w:r w:rsidR="00082222" w:rsidRPr="00526D7B">
          <w:rPr>
            <w:sz w:val="22"/>
          </w:rPr>
          <w:delText>s</w:delText>
        </w:r>
        <w:r w:rsidRPr="00526D7B">
          <w:rPr>
            <w:sz w:val="22"/>
          </w:rPr>
          <w:delText xml:space="preserve"> </w:delText>
        </w:r>
        <w:r w:rsidR="00F86D0E" w:rsidRPr="00526D7B">
          <w:rPr>
            <w:sz w:val="22"/>
          </w:rPr>
          <w:delText xml:space="preserve">avec </w:delText>
        </w:r>
        <w:r w:rsidRPr="00526D7B">
          <w:rPr>
            <w:sz w:val="22"/>
          </w:rPr>
          <w:delText xml:space="preserve">Humira </w:delText>
        </w:r>
        <w:r w:rsidR="001E0CC3" w:rsidRPr="00526D7B">
          <w:rPr>
            <w:sz w:val="22"/>
          </w:rPr>
          <w:delText>chez les patients atteints d</w:delText>
        </w:r>
        <w:r w:rsidR="00526D7B">
          <w:rPr>
            <w:sz w:val="22"/>
          </w:rPr>
          <w:delText>’</w:delText>
        </w:r>
        <w:r w:rsidRPr="00526D7B">
          <w:rPr>
            <w:sz w:val="22"/>
          </w:rPr>
          <w:delText xml:space="preserve">arthrite juvénile idiopathique </w:delText>
        </w:r>
        <w:r w:rsidR="001E0CC3" w:rsidRPr="00526D7B">
          <w:rPr>
            <w:sz w:val="22"/>
          </w:rPr>
          <w:delText xml:space="preserve">(arthrite juvénile idiopathique polyarticulaire et arthrite </w:delText>
        </w:r>
        <w:r w:rsidR="00B75746" w:rsidRPr="00526D7B">
          <w:rPr>
            <w:sz w:val="22"/>
          </w:rPr>
          <w:delText>liée à l</w:delText>
        </w:r>
        <w:r w:rsidR="00526D7B">
          <w:rPr>
            <w:sz w:val="22"/>
          </w:rPr>
          <w:delText>’</w:delText>
        </w:r>
        <w:r w:rsidR="001E0CC3" w:rsidRPr="00526D7B">
          <w:rPr>
            <w:sz w:val="22"/>
          </w:rPr>
          <w:delText>enthésite)</w:delText>
        </w:r>
        <w:r w:rsidRPr="00526D7B">
          <w:rPr>
            <w:sz w:val="22"/>
          </w:rPr>
          <w:delText>.</w:delText>
        </w:r>
        <w:r w:rsidR="00CB7935" w:rsidRPr="00526D7B">
          <w:rPr>
            <w:sz w:val="22"/>
          </w:rPr>
          <w:delText xml:space="preserve"> </w:delText>
        </w:r>
        <w:r w:rsidR="00CB7935" w:rsidRPr="00526D7B">
          <w:rPr>
            <w:sz w:val="22"/>
            <w:szCs w:val="22"/>
          </w:rPr>
          <w:delText>De plus, aucun cas de cancer n</w:delText>
        </w:r>
        <w:r w:rsidR="00526D7B">
          <w:rPr>
            <w:sz w:val="22"/>
            <w:szCs w:val="22"/>
          </w:rPr>
          <w:delText>’</w:delText>
        </w:r>
        <w:r w:rsidR="00CB7935" w:rsidRPr="00526D7B">
          <w:rPr>
            <w:sz w:val="22"/>
            <w:szCs w:val="22"/>
          </w:rPr>
          <w:delText xml:space="preserve">a été observé chez 192 patients pédiatriques représentant une exposition de </w:delText>
        </w:r>
        <w:r w:rsidR="00F10851" w:rsidRPr="00526D7B">
          <w:rPr>
            <w:sz w:val="22"/>
            <w:szCs w:val="22"/>
          </w:rPr>
          <w:delText>498,1</w:delText>
        </w:r>
        <w:r w:rsidR="00CB7935" w:rsidRPr="00526D7B">
          <w:rPr>
            <w:sz w:val="22"/>
            <w:szCs w:val="22"/>
          </w:rPr>
          <w:delText xml:space="preserve">patient-années lors </w:delText>
        </w:r>
        <w:r w:rsidR="00F10851" w:rsidRPr="00526D7B">
          <w:rPr>
            <w:sz w:val="22"/>
            <w:szCs w:val="22"/>
          </w:rPr>
          <w:delText>des</w:delText>
        </w:r>
        <w:r w:rsidR="00CB7935" w:rsidRPr="00526D7B">
          <w:rPr>
            <w:sz w:val="22"/>
            <w:szCs w:val="22"/>
          </w:rPr>
          <w:delText xml:space="preserve"> étude</w:delText>
        </w:r>
        <w:r w:rsidR="00F10851" w:rsidRPr="00526D7B">
          <w:rPr>
            <w:sz w:val="22"/>
            <w:szCs w:val="22"/>
          </w:rPr>
          <w:delText>s</w:delText>
        </w:r>
        <w:r w:rsidR="00CB7935" w:rsidRPr="00526D7B">
          <w:rPr>
            <w:sz w:val="22"/>
            <w:szCs w:val="22"/>
          </w:rPr>
          <w:delText xml:space="preserve"> avec Humira dans la maladie de Crohn</w:delText>
        </w:r>
        <w:r w:rsidR="00014DB8" w:rsidRPr="00526D7B">
          <w:rPr>
            <w:sz w:val="22"/>
            <w:szCs w:val="22"/>
          </w:rPr>
          <w:delText xml:space="preserve"> pédiatrique.</w:delText>
        </w:r>
        <w:r w:rsidR="006C2693" w:rsidRPr="00526D7B">
          <w:rPr>
            <w:sz w:val="22"/>
            <w:szCs w:val="22"/>
          </w:rPr>
          <w:delText xml:space="preserve"> Aucun cas de cancer n</w:delText>
        </w:r>
        <w:r w:rsidR="00526D7B">
          <w:rPr>
            <w:sz w:val="22"/>
            <w:szCs w:val="22"/>
          </w:rPr>
          <w:delText>’</w:delText>
        </w:r>
        <w:r w:rsidR="006C2693" w:rsidRPr="00526D7B">
          <w:rPr>
            <w:sz w:val="22"/>
            <w:szCs w:val="22"/>
          </w:rPr>
          <w:delText xml:space="preserve">a été observé chez 77 patients pédiatriques </w:delText>
        </w:r>
        <w:r w:rsidR="00D637D0" w:rsidRPr="00526D7B">
          <w:rPr>
            <w:sz w:val="22"/>
            <w:szCs w:val="22"/>
          </w:rPr>
          <w:delText xml:space="preserve">correspondant à </w:delText>
        </w:r>
        <w:r w:rsidR="006C2693" w:rsidRPr="00526D7B">
          <w:rPr>
            <w:sz w:val="22"/>
            <w:szCs w:val="22"/>
          </w:rPr>
          <w:delText>une exposition de 80</w:delText>
        </w:r>
        <w:r w:rsidR="00F2391F" w:rsidRPr="00526D7B">
          <w:rPr>
            <w:sz w:val="22"/>
            <w:szCs w:val="22"/>
          </w:rPr>
          <w:delText>,0</w:delText>
        </w:r>
        <w:r w:rsidR="006C2693" w:rsidRPr="00526D7B">
          <w:rPr>
            <w:sz w:val="22"/>
            <w:szCs w:val="22"/>
          </w:rPr>
          <w:delText> patient-années lors d</w:delText>
        </w:r>
        <w:r w:rsidR="00526D7B">
          <w:rPr>
            <w:sz w:val="22"/>
            <w:szCs w:val="22"/>
          </w:rPr>
          <w:delText>’</w:delText>
        </w:r>
        <w:r w:rsidR="006C2693" w:rsidRPr="00526D7B">
          <w:rPr>
            <w:sz w:val="22"/>
            <w:szCs w:val="22"/>
          </w:rPr>
          <w:delText xml:space="preserve">une étude </w:delText>
        </w:r>
        <w:r w:rsidR="006B48A5" w:rsidRPr="00526D7B">
          <w:rPr>
            <w:sz w:val="22"/>
            <w:szCs w:val="22"/>
          </w:rPr>
          <w:delText xml:space="preserve">avec </w:delText>
        </w:r>
        <w:r w:rsidR="006C2693" w:rsidRPr="00526D7B">
          <w:rPr>
            <w:sz w:val="22"/>
            <w:szCs w:val="22"/>
          </w:rPr>
          <w:delText xml:space="preserve">Humira </w:delText>
        </w:r>
        <w:r w:rsidR="006B48A5" w:rsidRPr="00526D7B">
          <w:rPr>
            <w:sz w:val="22"/>
            <w:szCs w:val="22"/>
          </w:rPr>
          <w:delText>dans le</w:delText>
        </w:r>
        <w:r w:rsidR="006C2693" w:rsidRPr="00526D7B">
          <w:rPr>
            <w:sz w:val="22"/>
            <w:szCs w:val="22"/>
          </w:rPr>
          <w:delText xml:space="preserve"> psoriasis en plaques chronique</w:delText>
        </w:r>
        <w:r w:rsidR="006B48A5" w:rsidRPr="00526D7B">
          <w:rPr>
            <w:sz w:val="22"/>
            <w:szCs w:val="22"/>
          </w:rPr>
          <w:delText xml:space="preserve"> pédiatrique</w:delText>
        </w:r>
        <w:r w:rsidR="006C2693" w:rsidRPr="00526D7B">
          <w:rPr>
            <w:sz w:val="22"/>
            <w:szCs w:val="22"/>
          </w:rPr>
          <w:delText>.</w:delText>
        </w:r>
        <w:r w:rsidR="00A6630F" w:rsidRPr="00526D7B">
          <w:rPr>
            <w:sz w:val="22"/>
            <w:szCs w:val="22"/>
          </w:rPr>
          <w:delText xml:space="preserve"> </w:delText>
        </w:r>
        <w:r w:rsidR="00AE4F65">
          <w:rPr>
            <w:sz w:val="22"/>
            <w:szCs w:val="22"/>
          </w:rPr>
          <w:delText>L</w:delText>
        </w:r>
        <w:r w:rsidR="00AE4F65" w:rsidRPr="00526D7B">
          <w:rPr>
            <w:sz w:val="22"/>
            <w:szCs w:val="22"/>
          </w:rPr>
          <w:delText>ors d</w:delText>
        </w:r>
        <w:r w:rsidR="00AE4F65">
          <w:rPr>
            <w:sz w:val="22"/>
            <w:szCs w:val="22"/>
          </w:rPr>
          <w:delText>’</w:delText>
        </w:r>
        <w:r w:rsidR="00AE4F65" w:rsidRPr="00526D7B">
          <w:rPr>
            <w:sz w:val="22"/>
            <w:szCs w:val="22"/>
          </w:rPr>
          <w:delText xml:space="preserve">une étude </w:delText>
        </w:r>
        <w:r w:rsidR="00AE4F65">
          <w:rPr>
            <w:sz w:val="22"/>
            <w:szCs w:val="22"/>
          </w:rPr>
          <w:delText xml:space="preserve">avec </w:delText>
        </w:r>
        <w:r w:rsidR="00AE4F65" w:rsidRPr="00526D7B">
          <w:rPr>
            <w:sz w:val="22"/>
            <w:szCs w:val="22"/>
          </w:rPr>
          <w:delText xml:space="preserve">Humira menée chez des </w:delText>
        </w:r>
        <w:r w:rsidR="00AE4F65">
          <w:rPr>
            <w:sz w:val="22"/>
            <w:szCs w:val="22"/>
          </w:rPr>
          <w:delText xml:space="preserve">enfants et des adolecents </w:delText>
        </w:r>
        <w:r w:rsidR="00AE4F65" w:rsidRPr="00526D7B">
          <w:rPr>
            <w:sz w:val="22"/>
            <w:szCs w:val="22"/>
          </w:rPr>
          <w:delText>atteints de rectocolite hémorragique</w:delText>
        </w:r>
        <w:r w:rsidR="00AE4F65">
          <w:rPr>
            <w:sz w:val="22"/>
            <w:szCs w:val="22"/>
          </w:rPr>
          <w:delText>, a</w:delText>
        </w:r>
        <w:r w:rsidR="00AE4F65" w:rsidRPr="00526D7B">
          <w:rPr>
            <w:sz w:val="22"/>
            <w:szCs w:val="22"/>
          </w:rPr>
          <w:delText>ucun cas de cancer n</w:delText>
        </w:r>
        <w:r w:rsidR="00AE4F65">
          <w:rPr>
            <w:sz w:val="22"/>
            <w:szCs w:val="22"/>
          </w:rPr>
          <w:delText>’</w:delText>
        </w:r>
        <w:r w:rsidR="00AE4F65" w:rsidRPr="00526D7B">
          <w:rPr>
            <w:sz w:val="22"/>
            <w:szCs w:val="22"/>
          </w:rPr>
          <w:delText xml:space="preserve">a été observé chez 93 </w:delText>
        </w:r>
        <w:r w:rsidR="00AE4F65">
          <w:rPr>
            <w:sz w:val="22"/>
            <w:szCs w:val="22"/>
          </w:rPr>
          <w:delText>enfants et adolescents</w:delText>
        </w:r>
        <w:r w:rsidR="00AE4F65" w:rsidRPr="00526D7B">
          <w:rPr>
            <w:sz w:val="22"/>
            <w:szCs w:val="22"/>
          </w:rPr>
          <w:delText xml:space="preserve"> représentant une exposition de 65,3 patient‑années. </w:delText>
        </w:r>
        <w:r w:rsidR="00A6630F" w:rsidRPr="00526D7B">
          <w:rPr>
            <w:sz w:val="22"/>
            <w:szCs w:val="22"/>
          </w:rPr>
          <w:delText>Aucun cas de cancer n</w:delText>
        </w:r>
        <w:r w:rsidR="00526D7B">
          <w:rPr>
            <w:sz w:val="22"/>
            <w:szCs w:val="22"/>
          </w:rPr>
          <w:delText>’</w:delText>
        </w:r>
        <w:r w:rsidR="00A6630F" w:rsidRPr="00526D7B">
          <w:rPr>
            <w:sz w:val="22"/>
            <w:szCs w:val="22"/>
          </w:rPr>
          <w:delText>a été observé chez 60 patients pédiatriques représentant une exposition de 58,4 patient-années lors d</w:delText>
        </w:r>
        <w:r w:rsidR="00526D7B">
          <w:rPr>
            <w:sz w:val="22"/>
            <w:szCs w:val="22"/>
          </w:rPr>
          <w:delText>’</w:delText>
        </w:r>
        <w:r w:rsidR="00A6630F" w:rsidRPr="00526D7B">
          <w:rPr>
            <w:sz w:val="22"/>
            <w:szCs w:val="22"/>
          </w:rPr>
          <w:delText>une étude avec Humira dans l</w:delText>
        </w:r>
        <w:r w:rsidR="00526D7B">
          <w:rPr>
            <w:sz w:val="22"/>
            <w:szCs w:val="22"/>
          </w:rPr>
          <w:delText>’</w:delText>
        </w:r>
        <w:r w:rsidR="00A6630F" w:rsidRPr="00526D7B">
          <w:rPr>
            <w:sz w:val="22"/>
            <w:szCs w:val="22"/>
          </w:rPr>
          <w:delText>uvéite pédiatrique.</w:delText>
        </w:r>
      </w:del>
    </w:p>
    <w:p w14:paraId="50D2031D" w14:textId="77777777" w:rsidR="00C030CB" w:rsidRPr="00526D7B" w:rsidRDefault="00C030CB">
      <w:pPr>
        <w:tabs>
          <w:tab w:val="left" w:pos="540"/>
        </w:tabs>
        <w:ind w:left="540" w:hanging="540"/>
        <w:rPr>
          <w:del w:id="6235" w:author="AbbVie_02" w:date="2025-05-12T16:15:00Z"/>
          <w:sz w:val="22"/>
        </w:rPr>
        <w:pPrChange w:id="6236" w:author="AbbVie_02" w:date="2025-05-12T16:15:00Z">
          <w:pPr>
            <w:autoSpaceDE w:val="0"/>
            <w:autoSpaceDN w:val="0"/>
            <w:adjustRightInd w:val="0"/>
          </w:pPr>
        </w:pPrChange>
      </w:pPr>
    </w:p>
    <w:p w14:paraId="23CE6061" w14:textId="77777777" w:rsidR="00C030CB" w:rsidRPr="00526D7B" w:rsidRDefault="002B054B">
      <w:pPr>
        <w:tabs>
          <w:tab w:val="left" w:pos="540"/>
        </w:tabs>
        <w:ind w:left="540" w:hanging="540"/>
        <w:rPr>
          <w:del w:id="6237" w:author="AbbVie_02" w:date="2025-05-12T16:15:00Z"/>
          <w:sz w:val="22"/>
        </w:rPr>
        <w:pPrChange w:id="6238" w:author="AbbVie_02" w:date="2025-05-12T16:15:00Z">
          <w:pPr>
            <w:autoSpaceDE w:val="0"/>
            <w:autoSpaceDN w:val="0"/>
            <w:adjustRightInd w:val="0"/>
          </w:pPr>
        </w:pPrChange>
      </w:pPr>
      <w:del w:id="6239" w:author="AbbVie_02" w:date="2025-05-12T16:15:00Z">
        <w:r w:rsidRPr="00526D7B">
          <w:rPr>
            <w:sz w:val="22"/>
          </w:rPr>
          <w:delText xml:space="preserve">Pendant les périodes contrôlées des essais cliniques </w:delText>
        </w:r>
        <w:r w:rsidRPr="00526D7B">
          <w:rPr>
            <w:sz w:val="22"/>
            <w:szCs w:val="22"/>
          </w:rPr>
          <w:delText>pivots</w:delText>
        </w:r>
        <w:r w:rsidR="004E72C4" w:rsidRPr="00526D7B">
          <w:rPr>
            <w:sz w:val="22"/>
            <w:szCs w:val="22"/>
          </w:rPr>
          <w:delText xml:space="preserve"> chez l</w:delText>
        </w:r>
        <w:r w:rsidR="00526D7B">
          <w:rPr>
            <w:sz w:val="22"/>
            <w:szCs w:val="22"/>
          </w:rPr>
          <w:delText>’</w:delText>
        </w:r>
        <w:r w:rsidR="004E72C4" w:rsidRPr="00526D7B">
          <w:rPr>
            <w:sz w:val="22"/>
            <w:szCs w:val="22"/>
          </w:rPr>
          <w:delText>adulte</w:delText>
        </w:r>
        <w:r w:rsidRPr="00526D7B">
          <w:rPr>
            <w:sz w:val="22"/>
            <w:szCs w:val="22"/>
          </w:rPr>
          <w:delText xml:space="preserve"> </w:delText>
        </w:r>
        <w:r w:rsidRPr="00526D7B">
          <w:rPr>
            <w:sz w:val="22"/>
          </w:rPr>
          <w:delText>avec Humira d</w:delText>
        </w:r>
        <w:r w:rsidR="00526D7B">
          <w:rPr>
            <w:sz w:val="22"/>
          </w:rPr>
          <w:delText>’</w:delText>
        </w:r>
        <w:r w:rsidRPr="00526D7B">
          <w:rPr>
            <w:sz w:val="22"/>
          </w:rPr>
          <w:delText>une durée d</w:delText>
        </w:r>
        <w:r w:rsidR="00526D7B">
          <w:rPr>
            <w:sz w:val="22"/>
          </w:rPr>
          <w:delText>’</w:delText>
        </w:r>
        <w:r w:rsidRPr="00526D7B">
          <w:rPr>
            <w:sz w:val="22"/>
          </w:rPr>
          <w:delText>au moins 12 semaines</w:delText>
        </w:r>
        <w:r w:rsidRPr="00526D7B">
          <w:rPr>
            <w:sz w:val="22"/>
            <w:szCs w:val="22"/>
          </w:rPr>
          <w:delText xml:space="preserve"> chez des patients souffrant de polyarthrite rhumatoïde modérément à sévèrement active, </w:delText>
        </w:r>
        <w:r w:rsidR="00F35759" w:rsidRPr="00526D7B">
          <w:rPr>
            <w:sz w:val="22"/>
            <w:szCs w:val="22"/>
          </w:rPr>
          <w:delText>de spondylarthrite ankylosante,</w:delText>
        </w:r>
        <w:r w:rsidR="00417912" w:rsidRPr="00526D7B">
          <w:rPr>
            <w:sz w:val="22"/>
            <w:szCs w:val="22"/>
          </w:rPr>
          <w:delText xml:space="preserve"> de spondyl</w:delText>
        </w:r>
        <w:r w:rsidR="007F25F5" w:rsidRPr="00526D7B">
          <w:rPr>
            <w:sz w:val="22"/>
            <w:szCs w:val="22"/>
          </w:rPr>
          <w:delText>o</w:delText>
        </w:r>
        <w:r w:rsidR="00417912" w:rsidRPr="00526D7B">
          <w:rPr>
            <w:sz w:val="22"/>
            <w:szCs w:val="22"/>
          </w:rPr>
          <w:delText>arthrite axiale sans signes radio</w:delText>
        </w:r>
        <w:r w:rsidR="007F25F5" w:rsidRPr="00526D7B">
          <w:rPr>
            <w:sz w:val="22"/>
            <w:szCs w:val="22"/>
          </w:rPr>
          <w:delText>graphiques</w:delText>
        </w:r>
        <w:r w:rsidR="00417912" w:rsidRPr="00526D7B">
          <w:rPr>
            <w:sz w:val="22"/>
            <w:szCs w:val="22"/>
          </w:rPr>
          <w:delText xml:space="preserve"> de SA,</w:delText>
        </w:r>
        <w:r w:rsidR="00F35759" w:rsidRPr="00526D7B">
          <w:rPr>
            <w:sz w:val="22"/>
            <w:szCs w:val="22"/>
          </w:rPr>
          <w:delText xml:space="preserve"> </w:delText>
        </w:r>
        <w:r w:rsidRPr="00526D7B">
          <w:rPr>
            <w:sz w:val="22"/>
            <w:szCs w:val="22"/>
          </w:rPr>
          <w:delText xml:space="preserve">de rhumatisme psoriasique, </w:delText>
        </w:r>
        <w:r w:rsidR="00F35759" w:rsidRPr="00526D7B">
          <w:rPr>
            <w:sz w:val="22"/>
            <w:szCs w:val="22"/>
          </w:rPr>
          <w:delText xml:space="preserve">de psoriasis, </w:delText>
        </w:r>
        <w:r w:rsidR="009D1572" w:rsidRPr="00526D7B">
          <w:rPr>
            <w:sz w:val="22"/>
            <w:szCs w:val="22"/>
          </w:rPr>
          <w:delText>d</w:delText>
        </w:r>
        <w:r w:rsidR="00526D7B">
          <w:rPr>
            <w:sz w:val="22"/>
            <w:szCs w:val="22"/>
          </w:rPr>
          <w:delText>’</w:delText>
        </w:r>
        <w:r w:rsidR="009D1572" w:rsidRPr="00526D7B">
          <w:rPr>
            <w:sz w:val="22"/>
          </w:rPr>
          <w:delText>hidr</w:delText>
        </w:r>
        <w:r w:rsidR="00FD0FC1" w:rsidRPr="00526D7B">
          <w:rPr>
            <w:sz w:val="22"/>
          </w:rPr>
          <w:delText>os</w:delText>
        </w:r>
        <w:r w:rsidR="009D1572" w:rsidRPr="00526D7B">
          <w:rPr>
            <w:sz w:val="22"/>
          </w:rPr>
          <w:delText xml:space="preserve">adénite suppurée, </w:delText>
        </w:r>
        <w:r w:rsidRPr="00526D7B">
          <w:rPr>
            <w:sz w:val="22"/>
            <w:szCs w:val="22"/>
          </w:rPr>
          <w:delText>de la maladie de Crohn</w:delText>
        </w:r>
        <w:r w:rsidR="001D22F9" w:rsidRPr="00526D7B">
          <w:rPr>
            <w:sz w:val="22"/>
            <w:szCs w:val="22"/>
          </w:rPr>
          <w:delText>,</w:delText>
        </w:r>
        <w:r w:rsidR="00F35759" w:rsidRPr="00526D7B">
          <w:rPr>
            <w:sz w:val="22"/>
            <w:szCs w:val="22"/>
          </w:rPr>
          <w:delText xml:space="preserve"> de rectocolite hémorragique</w:delText>
        </w:r>
        <w:r w:rsidR="001D22F9" w:rsidRPr="00526D7B">
          <w:rPr>
            <w:sz w:val="22"/>
            <w:szCs w:val="22"/>
          </w:rPr>
          <w:delText xml:space="preserve"> et d</w:delText>
        </w:r>
        <w:r w:rsidR="00526D7B">
          <w:rPr>
            <w:sz w:val="22"/>
            <w:szCs w:val="22"/>
          </w:rPr>
          <w:delText>’</w:delText>
        </w:r>
        <w:r w:rsidR="001D22F9" w:rsidRPr="00526D7B">
          <w:rPr>
            <w:sz w:val="22"/>
            <w:szCs w:val="22"/>
          </w:rPr>
          <w:delText>uvéite</w:delText>
        </w:r>
        <w:r w:rsidR="00F35759" w:rsidRPr="00526D7B">
          <w:rPr>
            <w:sz w:val="22"/>
            <w:szCs w:val="22"/>
          </w:rPr>
          <w:delText>,</w:delText>
        </w:r>
        <w:r w:rsidRPr="00526D7B">
          <w:rPr>
            <w:sz w:val="22"/>
            <w:szCs w:val="22"/>
          </w:rPr>
          <w:delText xml:space="preserve"> un taux (intervalle de confiance</w:delText>
        </w:r>
        <w:r w:rsidR="00F86D0E" w:rsidRPr="00526D7B">
          <w:rPr>
            <w:sz w:val="22"/>
            <w:szCs w:val="22"/>
          </w:rPr>
          <w:delText xml:space="preserve"> à </w:delText>
        </w:r>
        <w:r w:rsidRPr="00526D7B">
          <w:rPr>
            <w:sz w:val="22"/>
            <w:szCs w:val="22"/>
          </w:rPr>
          <w:delText>95</w:delText>
        </w:r>
        <w:r w:rsidR="00612EF5" w:rsidRPr="00526D7B">
          <w:rPr>
            <w:sz w:val="22"/>
            <w:szCs w:val="22"/>
          </w:rPr>
          <w:delText> %</w:delText>
        </w:r>
        <w:r w:rsidRPr="00526D7B">
          <w:rPr>
            <w:sz w:val="22"/>
            <w:szCs w:val="22"/>
          </w:rPr>
          <w:delText>) de cancers autres que lymphomes ou cancers de la peau non mélanomes, de</w:delText>
        </w:r>
        <w:r w:rsidR="001D22F9" w:rsidRPr="00526D7B">
          <w:rPr>
            <w:sz w:val="22"/>
            <w:szCs w:val="22"/>
          </w:rPr>
          <w:delText xml:space="preserve"> 6,8 (4,4 – 10,5)</w:delText>
        </w:r>
        <w:r w:rsidRPr="00526D7B">
          <w:rPr>
            <w:sz w:val="22"/>
            <w:szCs w:val="22"/>
          </w:rPr>
          <w:delText xml:space="preserve"> pour 1</w:delText>
        </w:r>
        <w:r w:rsidR="00AB3717" w:rsidRPr="00526D7B">
          <w:rPr>
            <w:sz w:val="22"/>
            <w:szCs w:val="22"/>
          </w:rPr>
          <w:delText> </w:delText>
        </w:r>
        <w:r w:rsidRPr="00526D7B">
          <w:rPr>
            <w:sz w:val="22"/>
            <w:szCs w:val="22"/>
          </w:rPr>
          <w:delText xml:space="preserve">000 patient-années parmi les </w:delText>
        </w:r>
        <w:r w:rsidR="001D22F9" w:rsidRPr="00526D7B">
          <w:rPr>
            <w:sz w:val="22"/>
            <w:szCs w:val="22"/>
          </w:rPr>
          <w:delText>5 291</w:delText>
        </w:r>
        <w:r w:rsidR="0054546F" w:rsidRPr="00526D7B">
          <w:rPr>
            <w:sz w:val="22"/>
            <w:szCs w:val="22"/>
          </w:rPr>
          <w:delText xml:space="preserve"> </w:delText>
        </w:r>
        <w:r w:rsidRPr="00526D7B">
          <w:rPr>
            <w:sz w:val="22"/>
            <w:szCs w:val="22"/>
          </w:rPr>
          <w:delText xml:space="preserve">patients traités par Humira, a été observé </w:delText>
        </w:r>
        <w:r w:rsidRPr="00526D7B">
          <w:rPr>
            <w:i/>
            <w:iCs/>
            <w:sz w:val="22"/>
            <w:szCs w:val="22"/>
          </w:rPr>
          <w:delText xml:space="preserve">versus </w:delText>
        </w:r>
        <w:r w:rsidRPr="00526D7B">
          <w:rPr>
            <w:sz w:val="22"/>
            <w:szCs w:val="22"/>
          </w:rPr>
          <w:delText xml:space="preserve">un taux de </w:delText>
        </w:r>
        <w:r w:rsidR="001D22F9" w:rsidRPr="00526D7B">
          <w:rPr>
            <w:sz w:val="22"/>
            <w:szCs w:val="22"/>
          </w:rPr>
          <w:delText>6,3 (3,4 – 11,8)</w:delText>
        </w:r>
        <w:r w:rsidRPr="00526D7B">
          <w:rPr>
            <w:sz w:val="22"/>
            <w:szCs w:val="22"/>
          </w:rPr>
          <w:delText xml:space="preserve"> pour 1</w:delText>
        </w:r>
        <w:r w:rsidR="00AB3717" w:rsidRPr="00526D7B">
          <w:rPr>
            <w:sz w:val="22"/>
          </w:rPr>
          <w:delText> </w:delText>
        </w:r>
        <w:r w:rsidRPr="00526D7B">
          <w:rPr>
            <w:sz w:val="22"/>
            <w:szCs w:val="22"/>
          </w:rPr>
          <w:delText xml:space="preserve">000 patient-années parmi les </w:delText>
        </w:r>
        <w:r w:rsidR="001D22F9" w:rsidRPr="00526D7B">
          <w:rPr>
            <w:sz w:val="22"/>
            <w:szCs w:val="22"/>
          </w:rPr>
          <w:delText>3 444</w:delText>
        </w:r>
        <w:r w:rsidR="00F35759" w:rsidRPr="00526D7B">
          <w:rPr>
            <w:sz w:val="22"/>
            <w:szCs w:val="22"/>
          </w:rPr>
          <w:delText xml:space="preserve"> </w:delText>
        </w:r>
        <w:r w:rsidRPr="00526D7B">
          <w:rPr>
            <w:sz w:val="22"/>
            <w:szCs w:val="22"/>
          </w:rPr>
          <w:delText xml:space="preserve">patients du groupe contrôle (la durée moyenne du traitement était de </w:delText>
        </w:r>
        <w:r w:rsidR="00726A38" w:rsidRPr="00526D7B">
          <w:rPr>
            <w:sz w:val="22"/>
            <w:szCs w:val="22"/>
          </w:rPr>
          <w:delText>4,0</w:delText>
        </w:r>
        <w:r w:rsidR="00F35759" w:rsidRPr="00526D7B">
          <w:rPr>
            <w:sz w:val="22"/>
            <w:szCs w:val="22"/>
          </w:rPr>
          <w:delText xml:space="preserve"> </w:delText>
        </w:r>
        <w:r w:rsidRPr="00526D7B">
          <w:rPr>
            <w:sz w:val="22"/>
            <w:szCs w:val="22"/>
          </w:rPr>
          <w:delText xml:space="preserve">mois pour les patients traités par Humira et de </w:delText>
        </w:r>
        <w:r w:rsidR="00726A38" w:rsidRPr="00526D7B">
          <w:rPr>
            <w:sz w:val="22"/>
            <w:szCs w:val="22"/>
          </w:rPr>
          <w:delText>3,</w:delText>
        </w:r>
        <w:r w:rsidR="001D22F9" w:rsidRPr="00526D7B">
          <w:rPr>
            <w:sz w:val="22"/>
            <w:szCs w:val="22"/>
          </w:rPr>
          <w:delText>8</w:delText>
        </w:r>
        <w:r w:rsidRPr="00526D7B">
          <w:rPr>
            <w:sz w:val="22"/>
            <w:szCs w:val="22"/>
          </w:rPr>
          <w:delText xml:space="preserve"> mois pour les patients du groupe contrôle). Le taux (intervalle de confiance </w:delText>
        </w:r>
        <w:r w:rsidR="00F86D0E" w:rsidRPr="00526D7B">
          <w:rPr>
            <w:sz w:val="22"/>
            <w:szCs w:val="22"/>
          </w:rPr>
          <w:delText>à</w:delText>
        </w:r>
        <w:r w:rsidRPr="00526D7B">
          <w:rPr>
            <w:sz w:val="22"/>
            <w:szCs w:val="22"/>
          </w:rPr>
          <w:delText xml:space="preserve"> 95</w:delText>
        </w:r>
        <w:r w:rsidR="00612EF5" w:rsidRPr="00526D7B">
          <w:rPr>
            <w:sz w:val="22"/>
            <w:szCs w:val="22"/>
          </w:rPr>
          <w:delText> %</w:delText>
        </w:r>
        <w:r w:rsidRPr="00526D7B">
          <w:rPr>
            <w:sz w:val="22"/>
            <w:szCs w:val="22"/>
          </w:rPr>
          <w:delText xml:space="preserve">) de cancers de la peau non mélanomes était de </w:delText>
        </w:r>
        <w:r w:rsidR="001D22F9" w:rsidRPr="00526D7B">
          <w:rPr>
            <w:sz w:val="22"/>
            <w:szCs w:val="22"/>
          </w:rPr>
          <w:delText>8,8 (6,0 – 13,0)</w:delText>
        </w:r>
        <w:r w:rsidRPr="00526D7B">
          <w:rPr>
            <w:sz w:val="22"/>
            <w:szCs w:val="22"/>
          </w:rPr>
          <w:delText xml:space="preserve"> pour 1</w:delText>
        </w:r>
        <w:r w:rsidR="00AB3717" w:rsidRPr="00526D7B">
          <w:rPr>
            <w:sz w:val="22"/>
            <w:szCs w:val="22"/>
          </w:rPr>
          <w:delText> </w:delText>
        </w:r>
        <w:r w:rsidRPr="00526D7B">
          <w:rPr>
            <w:sz w:val="22"/>
            <w:szCs w:val="22"/>
          </w:rPr>
          <w:delText xml:space="preserve">000 patient-années pour les patients traités par Humira et de </w:delText>
        </w:r>
        <w:r w:rsidR="001D22F9" w:rsidRPr="00526D7B">
          <w:rPr>
            <w:sz w:val="22"/>
            <w:szCs w:val="22"/>
          </w:rPr>
          <w:delText>3,2 (1,3 – 7,6)</w:delText>
        </w:r>
        <w:r w:rsidRPr="00526D7B">
          <w:rPr>
            <w:sz w:val="22"/>
            <w:szCs w:val="22"/>
          </w:rPr>
          <w:delText xml:space="preserve"> pour 1</w:delText>
        </w:r>
        <w:r w:rsidR="00AB3717" w:rsidRPr="00526D7B">
          <w:rPr>
            <w:sz w:val="22"/>
            <w:szCs w:val="22"/>
          </w:rPr>
          <w:delText> </w:delText>
        </w:r>
        <w:r w:rsidRPr="00526D7B">
          <w:rPr>
            <w:sz w:val="22"/>
            <w:szCs w:val="22"/>
          </w:rPr>
          <w:delText xml:space="preserve">000 patient-années parmi les patients du groupe contrôle. Dans ces cancers de la peau, les carcinomes spino-cellulaires sont survenus à des taux de </w:delText>
        </w:r>
        <w:r w:rsidR="007E3857" w:rsidRPr="00526D7B">
          <w:rPr>
            <w:sz w:val="22"/>
            <w:szCs w:val="22"/>
          </w:rPr>
          <w:delText>2,7 (1,4 – 5,4)</w:delText>
        </w:r>
        <w:r w:rsidRPr="00526D7B">
          <w:rPr>
            <w:sz w:val="22"/>
            <w:szCs w:val="22"/>
          </w:rPr>
          <w:delText xml:space="preserve"> pour 1</w:delText>
        </w:r>
        <w:r w:rsidR="00AB3717" w:rsidRPr="00526D7B">
          <w:rPr>
            <w:sz w:val="22"/>
            <w:szCs w:val="22"/>
          </w:rPr>
          <w:delText> </w:delText>
        </w:r>
        <w:r w:rsidRPr="00526D7B">
          <w:rPr>
            <w:sz w:val="22"/>
            <w:szCs w:val="22"/>
          </w:rPr>
          <w:delText xml:space="preserve">000 patient-années chez les patients traités par Humira et </w:delText>
        </w:r>
        <w:r w:rsidR="007E3857" w:rsidRPr="00526D7B">
          <w:rPr>
            <w:sz w:val="22"/>
            <w:szCs w:val="22"/>
          </w:rPr>
          <w:delText>0,6 (0,1 – 4,5)</w:delText>
        </w:r>
        <w:r w:rsidR="00894863" w:rsidRPr="00526D7B">
          <w:rPr>
            <w:sz w:val="22"/>
            <w:szCs w:val="22"/>
          </w:rPr>
          <w:delText xml:space="preserve"> </w:delText>
        </w:r>
        <w:r w:rsidRPr="00526D7B">
          <w:rPr>
            <w:sz w:val="22"/>
            <w:szCs w:val="22"/>
          </w:rPr>
          <w:delText>pour 1</w:delText>
        </w:r>
        <w:r w:rsidR="00E84A7A" w:rsidRPr="00526D7B">
          <w:rPr>
            <w:sz w:val="22"/>
            <w:szCs w:val="22"/>
          </w:rPr>
          <w:delText> </w:delText>
        </w:r>
        <w:r w:rsidRPr="00526D7B">
          <w:rPr>
            <w:sz w:val="22"/>
            <w:szCs w:val="22"/>
          </w:rPr>
          <w:delText xml:space="preserve">000 patient-années chez les patients du groupe contrôle (intervalle de confiance </w:delText>
        </w:r>
        <w:r w:rsidR="00F86D0E" w:rsidRPr="00526D7B">
          <w:rPr>
            <w:sz w:val="22"/>
            <w:szCs w:val="22"/>
          </w:rPr>
          <w:delText xml:space="preserve">à </w:delText>
        </w:r>
        <w:r w:rsidRPr="00526D7B">
          <w:rPr>
            <w:sz w:val="22"/>
            <w:szCs w:val="22"/>
          </w:rPr>
          <w:delText>95</w:delText>
        </w:r>
        <w:r w:rsidR="00612EF5" w:rsidRPr="00526D7B">
          <w:rPr>
            <w:sz w:val="22"/>
            <w:szCs w:val="22"/>
          </w:rPr>
          <w:delText> %</w:delText>
        </w:r>
        <w:r w:rsidRPr="00526D7B">
          <w:rPr>
            <w:sz w:val="22"/>
            <w:szCs w:val="22"/>
          </w:rPr>
          <w:delText xml:space="preserve">). Le taux (intervalle de confiance </w:delText>
        </w:r>
        <w:r w:rsidR="00F86D0E" w:rsidRPr="00526D7B">
          <w:rPr>
            <w:sz w:val="22"/>
            <w:szCs w:val="22"/>
          </w:rPr>
          <w:delText xml:space="preserve">à </w:delText>
        </w:r>
        <w:r w:rsidRPr="00526D7B">
          <w:rPr>
            <w:sz w:val="22"/>
            <w:szCs w:val="22"/>
          </w:rPr>
          <w:delText>95</w:delText>
        </w:r>
        <w:r w:rsidR="00612EF5" w:rsidRPr="00526D7B">
          <w:rPr>
            <w:sz w:val="22"/>
            <w:szCs w:val="22"/>
          </w:rPr>
          <w:delText> %</w:delText>
        </w:r>
        <w:r w:rsidRPr="00526D7B">
          <w:rPr>
            <w:sz w:val="22"/>
            <w:szCs w:val="22"/>
          </w:rPr>
          <w:delText xml:space="preserve">) de lymphomes était de </w:delText>
        </w:r>
        <w:r w:rsidRPr="00526D7B">
          <w:rPr>
            <w:sz w:val="22"/>
          </w:rPr>
          <w:delText>0,</w:delText>
        </w:r>
        <w:r w:rsidR="0064191F" w:rsidRPr="00526D7B">
          <w:rPr>
            <w:sz w:val="22"/>
          </w:rPr>
          <w:delText>7</w:delText>
        </w:r>
        <w:r w:rsidR="007E3857" w:rsidRPr="00526D7B">
          <w:rPr>
            <w:sz w:val="22"/>
          </w:rPr>
          <w:delText xml:space="preserve"> (0,2 – 2,7)</w:delText>
        </w:r>
        <w:r w:rsidRPr="00526D7B">
          <w:rPr>
            <w:sz w:val="22"/>
            <w:szCs w:val="22"/>
          </w:rPr>
          <w:delText xml:space="preserve"> pour 1</w:delText>
        </w:r>
        <w:r w:rsidR="00E84A7A" w:rsidRPr="00526D7B">
          <w:rPr>
            <w:sz w:val="22"/>
            <w:szCs w:val="22"/>
          </w:rPr>
          <w:delText> </w:delText>
        </w:r>
        <w:r w:rsidRPr="00526D7B">
          <w:rPr>
            <w:sz w:val="22"/>
            <w:szCs w:val="22"/>
          </w:rPr>
          <w:delText xml:space="preserve">000 patient-années chez les patients traités par Humira et </w:delText>
        </w:r>
        <w:r w:rsidR="007E3857" w:rsidRPr="00526D7B">
          <w:rPr>
            <w:sz w:val="22"/>
            <w:szCs w:val="22"/>
          </w:rPr>
          <w:delText>0,6 (0,1 – 4,5)</w:delText>
        </w:r>
        <w:r w:rsidRPr="00526D7B">
          <w:rPr>
            <w:sz w:val="22"/>
            <w:szCs w:val="22"/>
          </w:rPr>
          <w:delText xml:space="preserve"> pour 1</w:delText>
        </w:r>
        <w:r w:rsidR="00E84A7A" w:rsidRPr="00526D7B">
          <w:rPr>
            <w:sz w:val="22"/>
            <w:szCs w:val="22"/>
          </w:rPr>
          <w:delText> </w:delText>
        </w:r>
        <w:r w:rsidRPr="00526D7B">
          <w:rPr>
            <w:sz w:val="22"/>
            <w:szCs w:val="22"/>
          </w:rPr>
          <w:delText>000 patient-années</w:delText>
        </w:r>
        <w:r w:rsidRPr="00526D7B">
          <w:rPr>
            <w:sz w:val="22"/>
          </w:rPr>
          <w:delText xml:space="preserve"> chez les patients du groupe contrôle.</w:delText>
        </w:r>
      </w:del>
    </w:p>
    <w:p w14:paraId="3F5431D8" w14:textId="77777777" w:rsidR="00C030CB" w:rsidRPr="00526D7B" w:rsidRDefault="00C030CB">
      <w:pPr>
        <w:tabs>
          <w:tab w:val="left" w:pos="540"/>
        </w:tabs>
        <w:ind w:left="540" w:hanging="540"/>
        <w:rPr>
          <w:del w:id="6240" w:author="AbbVie_02" w:date="2025-05-12T16:15:00Z"/>
          <w:sz w:val="22"/>
        </w:rPr>
        <w:pPrChange w:id="6241" w:author="AbbVie_02" w:date="2025-05-12T16:15:00Z">
          <w:pPr>
            <w:tabs>
              <w:tab w:val="left" w:pos="540"/>
            </w:tabs>
            <w:autoSpaceDE w:val="0"/>
            <w:autoSpaceDN w:val="0"/>
            <w:adjustRightInd w:val="0"/>
          </w:pPr>
        </w:pPrChange>
      </w:pPr>
    </w:p>
    <w:p w14:paraId="1C0905AF" w14:textId="77777777" w:rsidR="00C030CB" w:rsidRPr="00526D7B" w:rsidRDefault="002B054B">
      <w:pPr>
        <w:tabs>
          <w:tab w:val="left" w:pos="540"/>
        </w:tabs>
        <w:ind w:left="540" w:hanging="540"/>
        <w:rPr>
          <w:del w:id="6242" w:author="AbbVie_02" w:date="2025-05-12T16:15:00Z"/>
          <w:sz w:val="22"/>
        </w:rPr>
        <w:pPrChange w:id="6243" w:author="AbbVie_02" w:date="2025-05-12T16:15:00Z">
          <w:pPr>
            <w:tabs>
              <w:tab w:val="left" w:pos="540"/>
            </w:tabs>
            <w:autoSpaceDE w:val="0"/>
            <w:autoSpaceDN w:val="0"/>
            <w:adjustRightInd w:val="0"/>
          </w:pPr>
        </w:pPrChange>
      </w:pPr>
      <w:del w:id="6244" w:author="AbbVie_02" w:date="2025-05-12T16:15:00Z">
        <w:r w:rsidRPr="00526D7B">
          <w:rPr>
            <w:sz w:val="22"/>
            <w:szCs w:val="22"/>
          </w:rPr>
          <w:delText xml:space="preserve">En joignant les périodes contrôlées de </w:delText>
        </w:r>
        <w:r w:rsidRPr="00526D7B">
          <w:rPr>
            <w:sz w:val="22"/>
          </w:rPr>
          <w:delText>ces</w:delText>
        </w:r>
        <w:r w:rsidRPr="00526D7B">
          <w:rPr>
            <w:sz w:val="22"/>
            <w:szCs w:val="22"/>
          </w:rPr>
          <w:delText xml:space="preserve"> essais et les essais d</w:delText>
        </w:r>
        <w:r w:rsidR="00526D7B">
          <w:rPr>
            <w:sz w:val="22"/>
            <w:szCs w:val="22"/>
          </w:rPr>
          <w:delText>’</w:delText>
        </w:r>
        <w:r w:rsidRPr="00526D7B">
          <w:rPr>
            <w:sz w:val="22"/>
            <w:szCs w:val="22"/>
          </w:rPr>
          <w:delText xml:space="preserve">extension en ouvert </w:delText>
        </w:r>
        <w:r w:rsidR="0007692F" w:rsidRPr="00526D7B">
          <w:rPr>
            <w:sz w:val="22"/>
            <w:szCs w:val="22"/>
          </w:rPr>
          <w:delText xml:space="preserve">terminés ou </w:delText>
        </w:r>
        <w:r w:rsidRPr="00526D7B">
          <w:rPr>
            <w:sz w:val="22"/>
            <w:szCs w:val="22"/>
          </w:rPr>
          <w:delText>en cours avec une durée moyenne d</w:delText>
        </w:r>
        <w:r w:rsidR="00526D7B">
          <w:rPr>
            <w:sz w:val="22"/>
            <w:szCs w:val="22"/>
          </w:rPr>
          <w:delText>’</w:delText>
        </w:r>
        <w:r w:rsidRPr="00526D7B">
          <w:rPr>
            <w:sz w:val="22"/>
            <w:szCs w:val="22"/>
          </w:rPr>
          <w:delText xml:space="preserve">environ </w:delText>
        </w:r>
        <w:r w:rsidR="00AD0CB3" w:rsidRPr="00526D7B">
          <w:rPr>
            <w:sz w:val="22"/>
          </w:rPr>
          <w:delText>3,</w:delText>
        </w:r>
        <w:r w:rsidR="007E3857" w:rsidRPr="00526D7B">
          <w:rPr>
            <w:sz w:val="22"/>
          </w:rPr>
          <w:delText>3</w:delText>
        </w:r>
        <w:r w:rsidR="00F35759" w:rsidRPr="00526D7B">
          <w:rPr>
            <w:sz w:val="22"/>
            <w:szCs w:val="22"/>
          </w:rPr>
          <w:delText xml:space="preserve"> </w:delText>
        </w:r>
        <w:r w:rsidRPr="00526D7B">
          <w:rPr>
            <w:sz w:val="22"/>
            <w:szCs w:val="22"/>
          </w:rPr>
          <w:delText xml:space="preserve">ans incluant </w:delText>
        </w:r>
        <w:r w:rsidR="007E3857" w:rsidRPr="00526D7B">
          <w:rPr>
            <w:sz w:val="22"/>
          </w:rPr>
          <w:delText>6 427</w:delText>
        </w:r>
        <w:r w:rsidR="0013270B" w:rsidRPr="00526D7B">
          <w:rPr>
            <w:sz w:val="22"/>
            <w:szCs w:val="22"/>
          </w:rPr>
          <w:delText xml:space="preserve"> </w:delText>
        </w:r>
        <w:r w:rsidRPr="00526D7B">
          <w:rPr>
            <w:sz w:val="22"/>
            <w:szCs w:val="22"/>
          </w:rPr>
          <w:delText xml:space="preserve">patients et plus de </w:delText>
        </w:r>
        <w:r w:rsidR="007E3857" w:rsidRPr="00526D7B">
          <w:rPr>
            <w:sz w:val="22"/>
          </w:rPr>
          <w:delText>26 439</w:delText>
        </w:r>
        <w:r w:rsidR="00F35759" w:rsidRPr="00526D7B">
          <w:rPr>
            <w:sz w:val="22"/>
            <w:szCs w:val="22"/>
          </w:rPr>
          <w:delText xml:space="preserve"> </w:delText>
        </w:r>
        <w:r w:rsidRPr="00526D7B">
          <w:rPr>
            <w:sz w:val="22"/>
            <w:szCs w:val="22"/>
          </w:rPr>
          <w:delText>patient-années de traitement, le taux observé de cancers, autres que lymphomes et cancers de la peau non mélanomes est d</w:delText>
        </w:r>
        <w:r w:rsidR="00526D7B">
          <w:rPr>
            <w:sz w:val="22"/>
            <w:szCs w:val="22"/>
          </w:rPr>
          <w:delText>’</w:delText>
        </w:r>
        <w:r w:rsidRPr="00526D7B">
          <w:rPr>
            <w:sz w:val="22"/>
            <w:szCs w:val="22"/>
          </w:rPr>
          <w:delText xml:space="preserve">environ </w:delText>
        </w:r>
        <w:r w:rsidR="00726A38" w:rsidRPr="00526D7B">
          <w:rPr>
            <w:sz w:val="22"/>
            <w:szCs w:val="22"/>
          </w:rPr>
          <w:delText>8,5</w:delText>
        </w:r>
        <w:r w:rsidR="00F35759" w:rsidRPr="00526D7B">
          <w:rPr>
            <w:sz w:val="22"/>
            <w:szCs w:val="22"/>
          </w:rPr>
          <w:delText xml:space="preserve"> </w:delText>
        </w:r>
        <w:r w:rsidRPr="00526D7B">
          <w:rPr>
            <w:sz w:val="22"/>
            <w:szCs w:val="22"/>
          </w:rPr>
          <w:delText>pour 1</w:delText>
        </w:r>
        <w:r w:rsidR="00DF11C7" w:rsidRPr="00526D7B">
          <w:rPr>
            <w:sz w:val="22"/>
            <w:szCs w:val="22"/>
          </w:rPr>
          <w:delText> </w:delText>
        </w:r>
        <w:r w:rsidRPr="00526D7B">
          <w:rPr>
            <w:sz w:val="22"/>
            <w:szCs w:val="22"/>
          </w:rPr>
          <w:delText>000 patient-années. Le taux observé de cancers de la peau non-mélanomes est d</w:delText>
        </w:r>
        <w:r w:rsidR="00526D7B">
          <w:rPr>
            <w:sz w:val="22"/>
            <w:szCs w:val="22"/>
          </w:rPr>
          <w:delText>’</w:delText>
        </w:r>
        <w:r w:rsidRPr="00526D7B">
          <w:rPr>
            <w:sz w:val="22"/>
            <w:szCs w:val="22"/>
          </w:rPr>
          <w:delText xml:space="preserve">environ </w:delText>
        </w:r>
        <w:r w:rsidR="007E3857" w:rsidRPr="00526D7B">
          <w:rPr>
            <w:sz w:val="22"/>
            <w:szCs w:val="22"/>
          </w:rPr>
          <w:delText>9,6</w:delText>
        </w:r>
        <w:r w:rsidR="00F35759" w:rsidRPr="00526D7B">
          <w:rPr>
            <w:sz w:val="22"/>
            <w:szCs w:val="22"/>
          </w:rPr>
          <w:delText xml:space="preserve"> </w:delText>
        </w:r>
        <w:r w:rsidRPr="00526D7B">
          <w:rPr>
            <w:sz w:val="22"/>
            <w:szCs w:val="22"/>
          </w:rPr>
          <w:delText>pour 1</w:delText>
        </w:r>
        <w:r w:rsidR="00DF11C7" w:rsidRPr="00526D7B">
          <w:rPr>
            <w:sz w:val="22"/>
            <w:szCs w:val="22"/>
          </w:rPr>
          <w:delText> </w:delText>
        </w:r>
        <w:r w:rsidRPr="00526D7B">
          <w:rPr>
            <w:sz w:val="22"/>
            <w:szCs w:val="22"/>
          </w:rPr>
          <w:delText>000 patient-années et le taux de lymphomes observés est d</w:delText>
        </w:r>
        <w:r w:rsidR="00526D7B">
          <w:rPr>
            <w:sz w:val="22"/>
            <w:szCs w:val="22"/>
          </w:rPr>
          <w:delText>’</w:delText>
        </w:r>
        <w:r w:rsidRPr="00526D7B">
          <w:rPr>
            <w:sz w:val="22"/>
            <w:szCs w:val="22"/>
          </w:rPr>
          <w:delText xml:space="preserve">environ </w:delText>
        </w:r>
        <w:r w:rsidR="00726A38" w:rsidRPr="00526D7B">
          <w:rPr>
            <w:sz w:val="22"/>
          </w:rPr>
          <w:delText>1,3</w:delText>
        </w:r>
        <w:r w:rsidR="00F35759" w:rsidRPr="00526D7B">
          <w:rPr>
            <w:sz w:val="22"/>
            <w:szCs w:val="22"/>
          </w:rPr>
          <w:delText xml:space="preserve"> </w:delText>
        </w:r>
        <w:r w:rsidRPr="00526D7B">
          <w:rPr>
            <w:sz w:val="22"/>
            <w:szCs w:val="22"/>
          </w:rPr>
          <w:delText>pour 1</w:delText>
        </w:r>
        <w:r w:rsidR="00DF11C7" w:rsidRPr="00526D7B">
          <w:rPr>
            <w:sz w:val="22"/>
            <w:szCs w:val="22"/>
          </w:rPr>
          <w:delText> </w:delText>
        </w:r>
        <w:r w:rsidRPr="00526D7B">
          <w:rPr>
            <w:sz w:val="22"/>
            <w:szCs w:val="22"/>
          </w:rPr>
          <w:delText>000 patient-années.</w:delText>
        </w:r>
      </w:del>
    </w:p>
    <w:p w14:paraId="212BD8BA" w14:textId="77777777" w:rsidR="00C030CB" w:rsidRPr="00526D7B" w:rsidRDefault="00C030CB">
      <w:pPr>
        <w:tabs>
          <w:tab w:val="left" w:pos="540"/>
        </w:tabs>
        <w:ind w:left="540" w:hanging="540"/>
        <w:rPr>
          <w:del w:id="6245" w:author="AbbVie_02" w:date="2025-05-12T16:15:00Z"/>
          <w:sz w:val="22"/>
        </w:rPr>
        <w:pPrChange w:id="6246" w:author="AbbVie_02" w:date="2025-05-12T16:15:00Z">
          <w:pPr>
            <w:tabs>
              <w:tab w:val="left" w:pos="540"/>
            </w:tabs>
            <w:autoSpaceDE w:val="0"/>
            <w:autoSpaceDN w:val="0"/>
            <w:adjustRightInd w:val="0"/>
          </w:pPr>
        </w:pPrChange>
      </w:pPr>
    </w:p>
    <w:p w14:paraId="2A261C5B" w14:textId="77777777" w:rsidR="00C030CB" w:rsidRPr="00526D7B" w:rsidRDefault="002B054B">
      <w:pPr>
        <w:tabs>
          <w:tab w:val="left" w:pos="540"/>
        </w:tabs>
        <w:ind w:left="540" w:hanging="540"/>
        <w:rPr>
          <w:del w:id="6247" w:author="AbbVie_02" w:date="2025-05-12T16:15:00Z"/>
          <w:sz w:val="22"/>
        </w:rPr>
        <w:pPrChange w:id="6248" w:author="AbbVie_02" w:date="2025-05-12T16:15:00Z">
          <w:pPr>
            <w:tabs>
              <w:tab w:val="left" w:pos="540"/>
            </w:tabs>
            <w:autoSpaceDE w:val="0"/>
            <w:autoSpaceDN w:val="0"/>
            <w:adjustRightInd w:val="0"/>
          </w:pPr>
        </w:pPrChange>
      </w:pPr>
      <w:del w:id="6249" w:author="AbbVie_02" w:date="2025-05-12T16:15:00Z">
        <w:r w:rsidRPr="00526D7B">
          <w:rPr>
            <w:sz w:val="22"/>
          </w:rPr>
          <w:delText xml:space="preserve">En post-marketing </w:delText>
        </w:r>
        <w:r w:rsidR="00F35759" w:rsidRPr="00526D7B">
          <w:rPr>
            <w:sz w:val="22"/>
          </w:rPr>
          <w:delText xml:space="preserve">de </w:delText>
        </w:r>
        <w:r w:rsidRPr="00526D7B">
          <w:rPr>
            <w:sz w:val="22"/>
          </w:rPr>
          <w:delText>janvier 2003</w:delText>
        </w:r>
        <w:r w:rsidR="00F35759" w:rsidRPr="00526D7B">
          <w:rPr>
            <w:sz w:val="22"/>
          </w:rPr>
          <w:delText xml:space="preserve"> à décembre 20</w:delText>
        </w:r>
        <w:r w:rsidR="00556CAC" w:rsidRPr="00526D7B">
          <w:rPr>
            <w:sz w:val="22"/>
          </w:rPr>
          <w:delText>10</w:delText>
        </w:r>
        <w:r w:rsidRPr="00526D7B">
          <w:rPr>
            <w:sz w:val="22"/>
          </w:rPr>
          <w:delText xml:space="preserve">, essentiellement chez les patients atteints de polyarthrite rhumatoïde, le taux </w:delText>
        </w:r>
        <w:r w:rsidR="00904470">
          <w:rPr>
            <w:sz w:val="22"/>
          </w:rPr>
          <w:delText xml:space="preserve">spontanément </w:delText>
        </w:r>
        <w:r w:rsidRPr="00526D7B">
          <w:rPr>
            <w:sz w:val="22"/>
          </w:rPr>
          <w:delText xml:space="preserve">rapporté de cancers est approximativement de </w:delText>
        </w:r>
        <w:r w:rsidR="00F35759" w:rsidRPr="00526D7B">
          <w:rPr>
            <w:sz w:val="22"/>
          </w:rPr>
          <w:delText>2</w:delText>
        </w:r>
        <w:r w:rsidRPr="00526D7B">
          <w:rPr>
            <w:sz w:val="22"/>
          </w:rPr>
          <w:delText>,</w:delText>
        </w:r>
        <w:r w:rsidR="00556CAC" w:rsidRPr="00526D7B">
          <w:rPr>
            <w:sz w:val="22"/>
          </w:rPr>
          <w:delText>7</w:delText>
        </w:r>
        <w:r w:rsidR="00F35759" w:rsidRPr="00526D7B">
          <w:rPr>
            <w:sz w:val="22"/>
          </w:rPr>
          <w:delText xml:space="preserve"> </w:delText>
        </w:r>
        <w:r w:rsidRPr="00526D7B">
          <w:rPr>
            <w:sz w:val="22"/>
          </w:rPr>
          <w:delText>pour 1</w:delText>
        </w:r>
        <w:r w:rsidR="00DF11C7" w:rsidRPr="00526D7B">
          <w:rPr>
            <w:sz w:val="22"/>
          </w:rPr>
          <w:delText> </w:delText>
        </w:r>
        <w:r w:rsidRPr="00526D7B">
          <w:rPr>
            <w:sz w:val="22"/>
          </w:rPr>
          <w:delText>000 patient-années</w:delText>
        </w:r>
        <w:r w:rsidR="00F35759" w:rsidRPr="00526D7B">
          <w:rPr>
            <w:sz w:val="22"/>
          </w:rPr>
          <w:delText xml:space="preserve"> de traitement</w:delText>
        </w:r>
        <w:r w:rsidRPr="00526D7B">
          <w:rPr>
            <w:sz w:val="22"/>
          </w:rPr>
          <w:delText xml:space="preserve">. Les taux </w:delText>
        </w:r>
        <w:r w:rsidR="00904470">
          <w:rPr>
            <w:sz w:val="22"/>
          </w:rPr>
          <w:delText xml:space="preserve">spontanément </w:delText>
        </w:r>
        <w:r w:rsidRPr="00526D7B">
          <w:rPr>
            <w:sz w:val="22"/>
          </w:rPr>
          <w:delText>rapportés pour les cancers de la peau non-mélanomes et les lymphomes sont respectivement d</w:delText>
        </w:r>
        <w:r w:rsidR="00526D7B">
          <w:rPr>
            <w:sz w:val="22"/>
          </w:rPr>
          <w:delText>’</w:delText>
        </w:r>
        <w:r w:rsidRPr="00526D7B">
          <w:rPr>
            <w:sz w:val="22"/>
          </w:rPr>
          <w:delText>environ 0,2 et 0,</w:delText>
        </w:r>
        <w:r w:rsidR="00F35759" w:rsidRPr="00526D7B">
          <w:rPr>
            <w:sz w:val="22"/>
          </w:rPr>
          <w:delText xml:space="preserve">3 </w:delText>
        </w:r>
        <w:r w:rsidRPr="00526D7B">
          <w:rPr>
            <w:sz w:val="22"/>
          </w:rPr>
          <w:delText>pour 1</w:delText>
        </w:r>
        <w:r w:rsidR="00DF11C7" w:rsidRPr="00526D7B">
          <w:rPr>
            <w:sz w:val="22"/>
          </w:rPr>
          <w:delText> </w:delText>
        </w:r>
        <w:r w:rsidRPr="00526D7B">
          <w:rPr>
            <w:sz w:val="22"/>
          </w:rPr>
          <w:delText xml:space="preserve">000 patient-années </w:delText>
        </w:r>
        <w:r w:rsidR="00F35759" w:rsidRPr="00526D7B">
          <w:rPr>
            <w:sz w:val="22"/>
          </w:rPr>
          <w:delText xml:space="preserve">de traitement </w:delText>
        </w:r>
        <w:r w:rsidRPr="00526D7B">
          <w:rPr>
            <w:sz w:val="22"/>
          </w:rPr>
          <w:delText xml:space="preserve">(voir </w:delText>
        </w:r>
        <w:r w:rsidR="00647562" w:rsidRPr="00526D7B">
          <w:rPr>
            <w:sz w:val="22"/>
          </w:rPr>
          <w:delText>rubrique </w:delText>
        </w:r>
        <w:r w:rsidRPr="00526D7B">
          <w:rPr>
            <w:sz w:val="22"/>
          </w:rPr>
          <w:delText>4.4).</w:delText>
        </w:r>
      </w:del>
    </w:p>
    <w:p w14:paraId="131A9F29" w14:textId="77777777" w:rsidR="00C030CB" w:rsidRPr="00526D7B" w:rsidRDefault="00C030CB">
      <w:pPr>
        <w:tabs>
          <w:tab w:val="left" w:pos="540"/>
        </w:tabs>
        <w:ind w:left="540" w:hanging="540"/>
        <w:rPr>
          <w:del w:id="6250" w:author="AbbVie_02" w:date="2025-05-12T16:15:00Z"/>
          <w:sz w:val="22"/>
        </w:rPr>
        <w:pPrChange w:id="6251" w:author="AbbVie_02" w:date="2025-05-12T16:15:00Z">
          <w:pPr>
            <w:tabs>
              <w:tab w:val="left" w:pos="540"/>
            </w:tabs>
            <w:autoSpaceDE w:val="0"/>
            <w:autoSpaceDN w:val="0"/>
            <w:adjustRightInd w:val="0"/>
          </w:pPr>
        </w:pPrChange>
      </w:pPr>
    </w:p>
    <w:p w14:paraId="7F58A209" w14:textId="77777777" w:rsidR="00C030CB" w:rsidRPr="00526D7B" w:rsidRDefault="002B054B">
      <w:pPr>
        <w:tabs>
          <w:tab w:val="left" w:pos="540"/>
        </w:tabs>
        <w:ind w:left="540" w:hanging="540"/>
        <w:rPr>
          <w:del w:id="6252" w:author="AbbVie_02" w:date="2025-05-12T16:15:00Z"/>
          <w:sz w:val="22"/>
        </w:rPr>
        <w:pPrChange w:id="6253" w:author="AbbVie_02" w:date="2025-05-12T16:15:00Z">
          <w:pPr>
            <w:tabs>
              <w:tab w:val="left" w:pos="540"/>
            </w:tabs>
            <w:autoSpaceDE w:val="0"/>
            <w:autoSpaceDN w:val="0"/>
            <w:adjustRightInd w:val="0"/>
          </w:pPr>
        </w:pPrChange>
      </w:pPr>
      <w:del w:id="6254" w:author="AbbVie_02" w:date="2025-05-12T16:15:00Z">
        <w:r w:rsidRPr="00526D7B">
          <w:rPr>
            <w:sz w:val="22"/>
          </w:rPr>
          <w:delText>Au cours de la surveillance post-marketing, de rares cas de lymphome hépatosplénique à lymphocytes</w:delText>
        </w:r>
        <w:r w:rsidR="00F86D0E" w:rsidRPr="00526D7B">
          <w:rPr>
            <w:sz w:val="22"/>
          </w:rPr>
          <w:delText> </w:delText>
        </w:r>
        <w:r w:rsidRPr="00526D7B">
          <w:rPr>
            <w:sz w:val="22"/>
          </w:rPr>
          <w:delText>T ont été rapportés chez des patients traités par l</w:delText>
        </w:r>
        <w:r w:rsidR="00526D7B">
          <w:rPr>
            <w:sz w:val="22"/>
          </w:rPr>
          <w:delText>’</w:delText>
        </w:r>
        <w:r w:rsidRPr="00526D7B">
          <w:rPr>
            <w:sz w:val="22"/>
          </w:rPr>
          <w:delText xml:space="preserve">adalimumab (voir </w:delText>
        </w:r>
        <w:r w:rsidR="00647562" w:rsidRPr="00526D7B">
          <w:rPr>
            <w:sz w:val="22"/>
          </w:rPr>
          <w:delText>rubrique </w:delText>
        </w:r>
        <w:r w:rsidRPr="00526D7B">
          <w:rPr>
            <w:sz w:val="22"/>
          </w:rPr>
          <w:delText>4.4).</w:delText>
        </w:r>
      </w:del>
    </w:p>
    <w:p w14:paraId="064D31AD" w14:textId="77777777" w:rsidR="00C030CB" w:rsidRPr="00526D7B" w:rsidRDefault="00C030CB">
      <w:pPr>
        <w:tabs>
          <w:tab w:val="left" w:pos="540"/>
        </w:tabs>
        <w:ind w:left="540" w:hanging="540"/>
        <w:rPr>
          <w:del w:id="6255" w:author="AbbVie_02" w:date="2025-05-12T16:15:00Z"/>
          <w:sz w:val="22"/>
        </w:rPr>
        <w:pPrChange w:id="6256" w:author="AbbVie_02" w:date="2025-05-12T16:15:00Z">
          <w:pPr>
            <w:tabs>
              <w:tab w:val="left" w:pos="540"/>
            </w:tabs>
            <w:autoSpaceDE w:val="0"/>
            <w:autoSpaceDN w:val="0"/>
            <w:adjustRightInd w:val="0"/>
          </w:pPr>
        </w:pPrChange>
      </w:pPr>
    </w:p>
    <w:p w14:paraId="5A777DCE" w14:textId="77777777" w:rsidR="00C030CB" w:rsidRPr="00526D7B" w:rsidRDefault="002B054B">
      <w:pPr>
        <w:tabs>
          <w:tab w:val="left" w:pos="540"/>
        </w:tabs>
        <w:ind w:left="540" w:hanging="540"/>
        <w:rPr>
          <w:del w:id="6257" w:author="AbbVie_02" w:date="2025-05-12T16:15:00Z"/>
          <w:sz w:val="22"/>
          <w:u w:val="single"/>
        </w:rPr>
        <w:pPrChange w:id="6258" w:author="AbbVie_02" w:date="2025-05-12T16:15:00Z">
          <w:pPr>
            <w:keepNext/>
            <w:tabs>
              <w:tab w:val="left" w:pos="540"/>
            </w:tabs>
            <w:autoSpaceDE w:val="0"/>
            <w:autoSpaceDN w:val="0"/>
            <w:adjustRightInd w:val="0"/>
          </w:pPr>
        </w:pPrChange>
      </w:pPr>
      <w:del w:id="6259" w:author="AbbVie_02" w:date="2025-05-12T16:15:00Z">
        <w:r w:rsidRPr="00526D7B">
          <w:rPr>
            <w:i/>
            <w:sz w:val="22"/>
          </w:rPr>
          <w:delText>Auto-anticorps</w:delText>
        </w:r>
        <w:r w:rsidRPr="00526D7B">
          <w:rPr>
            <w:sz w:val="22"/>
            <w:u w:val="single"/>
          </w:rPr>
          <w:delText xml:space="preserve"> </w:delText>
        </w:r>
      </w:del>
    </w:p>
    <w:p w14:paraId="35223E60" w14:textId="77777777" w:rsidR="00C030CB" w:rsidRPr="00526D7B" w:rsidRDefault="00C030CB">
      <w:pPr>
        <w:tabs>
          <w:tab w:val="left" w:pos="540"/>
        </w:tabs>
        <w:ind w:left="540" w:hanging="540"/>
        <w:rPr>
          <w:del w:id="6260" w:author="AbbVie_02" w:date="2025-05-12T16:15:00Z"/>
          <w:sz w:val="22"/>
        </w:rPr>
        <w:pPrChange w:id="6261" w:author="AbbVie_02" w:date="2025-05-12T16:15:00Z">
          <w:pPr>
            <w:keepNext/>
            <w:tabs>
              <w:tab w:val="left" w:pos="540"/>
            </w:tabs>
            <w:autoSpaceDE w:val="0"/>
            <w:autoSpaceDN w:val="0"/>
            <w:adjustRightInd w:val="0"/>
          </w:pPr>
        </w:pPrChange>
      </w:pPr>
    </w:p>
    <w:p w14:paraId="7DBFA9FC" w14:textId="77777777" w:rsidR="00C030CB" w:rsidRPr="00526D7B" w:rsidRDefault="002B054B">
      <w:pPr>
        <w:tabs>
          <w:tab w:val="left" w:pos="540"/>
        </w:tabs>
        <w:ind w:left="540" w:hanging="540"/>
        <w:rPr>
          <w:del w:id="6262" w:author="AbbVie_02" w:date="2025-05-12T16:15:00Z"/>
          <w:sz w:val="22"/>
        </w:rPr>
        <w:pPrChange w:id="6263" w:author="AbbVie_02" w:date="2025-05-12T16:15:00Z">
          <w:pPr>
            <w:keepNext/>
            <w:tabs>
              <w:tab w:val="left" w:pos="540"/>
            </w:tabs>
            <w:autoSpaceDE w:val="0"/>
            <w:autoSpaceDN w:val="0"/>
            <w:adjustRightInd w:val="0"/>
          </w:pPr>
        </w:pPrChange>
      </w:pPr>
      <w:del w:id="6264" w:author="AbbVie_02" w:date="2025-05-12T16:15:00Z">
        <w:r w:rsidRPr="00526D7B">
          <w:rPr>
            <w:sz w:val="22"/>
          </w:rPr>
          <w:delText>Des recherches d</w:delText>
        </w:r>
        <w:r w:rsidR="00526D7B">
          <w:rPr>
            <w:sz w:val="22"/>
          </w:rPr>
          <w:delText>’</w:delText>
        </w:r>
        <w:r w:rsidRPr="00526D7B">
          <w:rPr>
            <w:sz w:val="22"/>
          </w:rPr>
          <w:delText>auto-anticorps répétées ont été effectuées sur des échantillons de sérum des patients des essais I-V dans la polyarthrite rhumatoïde. Dans ces essais, les titres d</w:delText>
        </w:r>
        <w:r w:rsidR="00526D7B">
          <w:rPr>
            <w:sz w:val="22"/>
          </w:rPr>
          <w:delText>’</w:delText>
        </w:r>
        <w:r w:rsidRPr="00526D7B">
          <w:rPr>
            <w:sz w:val="22"/>
          </w:rPr>
          <w:delText>anticorps antinucléaires initialement négatifs étaient positifs à la semaine 24 chez 11,9</w:delText>
        </w:r>
        <w:r w:rsidR="00612EF5" w:rsidRPr="00526D7B">
          <w:rPr>
            <w:sz w:val="22"/>
          </w:rPr>
          <w:delText> %</w:delText>
        </w:r>
        <w:r w:rsidRPr="00526D7B">
          <w:rPr>
            <w:sz w:val="22"/>
          </w:rPr>
          <w:delText xml:space="preserve"> des patients traités par Humira et 8,1</w:delText>
        </w:r>
        <w:r w:rsidR="00612EF5" w:rsidRPr="00526D7B">
          <w:rPr>
            <w:sz w:val="22"/>
          </w:rPr>
          <w:delText> %</w:delText>
        </w:r>
        <w:r w:rsidRPr="00526D7B">
          <w:rPr>
            <w:sz w:val="22"/>
          </w:rPr>
          <w:delText xml:space="preserve"> des patients sous placebo et comparateur. Deux patients sur les 3441 </w:delText>
        </w:r>
        <w:r w:rsidRPr="00526D7B">
          <w:rPr>
            <w:sz w:val="22"/>
          </w:rPr>
          <w:lastRenderedPageBreak/>
          <w:delText>traités par Humira dans toutes les études dans la polyarthrite rhumatoïde et le rhumatisme psoriasique ont présenté des signes cliniques évoquant un syndrome pseudo-lupique d</w:delText>
        </w:r>
        <w:r w:rsidR="00526D7B">
          <w:rPr>
            <w:sz w:val="22"/>
          </w:rPr>
          <w:delText>’</w:delText>
        </w:r>
        <w:r w:rsidRPr="00526D7B">
          <w:rPr>
            <w:sz w:val="22"/>
          </w:rPr>
          <w:delText>apparition nouvelle. L</w:delText>
        </w:r>
        <w:r w:rsidR="00526D7B">
          <w:rPr>
            <w:sz w:val="22"/>
          </w:rPr>
          <w:delText>’</w:delText>
        </w:r>
        <w:r w:rsidRPr="00526D7B">
          <w:rPr>
            <w:sz w:val="22"/>
          </w:rPr>
          <w:delText>état des patients s</w:delText>
        </w:r>
        <w:r w:rsidR="00526D7B">
          <w:rPr>
            <w:sz w:val="22"/>
          </w:rPr>
          <w:delText>’</w:delText>
        </w:r>
        <w:r w:rsidRPr="00526D7B">
          <w:rPr>
            <w:sz w:val="22"/>
          </w:rPr>
          <w:delText>est amélioré après l</w:delText>
        </w:r>
        <w:r w:rsidR="00526D7B">
          <w:rPr>
            <w:sz w:val="22"/>
          </w:rPr>
          <w:delText>’</w:delText>
        </w:r>
        <w:r w:rsidRPr="00526D7B">
          <w:rPr>
            <w:sz w:val="22"/>
          </w:rPr>
          <w:delText>arrêt du traitement. Aucun patient n</w:delText>
        </w:r>
        <w:r w:rsidR="00526D7B">
          <w:rPr>
            <w:sz w:val="22"/>
          </w:rPr>
          <w:delText>’</w:delText>
        </w:r>
        <w:r w:rsidRPr="00526D7B">
          <w:rPr>
            <w:sz w:val="22"/>
          </w:rPr>
          <w:delText xml:space="preserve">a présenté de néphrite lupique ou de symptômes nerveux centraux. </w:delText>
        </w:r>
      </w:del>
    </w:p>
    <w:p w14:paraId="3CE922D5" w14:textId="77777777" w:rsidR="00C030CB" w:rsidRPr="00526D7B" w:rsidRDefault="00C030CB">
      <w:pPr>
        <w:tabs>
          <w:tab w:val="left" w:pos="540"/>
        </w:tabs>
        <w:ind w:left="540" w:hanging="540"/>
        <w:rPr>
          <w:del w:id="6265" w:author="AbbVie_02" w:date="2025-05-12T16:15:00Z"/>
          <w:szCs w:val="22"/>
        </w:rPr>
        <w:pPrChange w:id="6266" w:author="AbbVie_02" w:date="2025-05-12T16:15:00Z">
          <w:pPr>
            <w:pStyle w:val="Heading6"/>
            <w:jc w:val="left"/>
          </w:pPr>
        </w:pPrChange>
      </w:pPr>
    </w:p>
    <w:p w14:paraId="56EA09A3" w14:textId="77777777" w:rsidR="00C030CB" w:rsidRPr="00526D7B" w:rsidRDefault="002B054B">
      <w:pPr>
        <w:tabs>
          <w:tab w:val="left" w:pos="540"/>
        </w:tabs>
        <w:ind w:left="540" w:hanging="540"/>
        <w:rPr>
          <w:del w:id="6267" w:author="AbbVie_02" w:date="2025-05-12T16:15:00Z"/>
        </w:rPr>
        <w:pPrChange w:id="6268" w:author="AbbVie_02" w:date="2025-05-12T16:15:00Z">
          <w:pPr>
            <w:pStyle w:val="Heading6"/>
            <w:jc w:val="left"/>
          </w:pPr>
        </w:pPrChange>
      </w:pPr>
      <w:del w:id="6269" w:author="AbbVie_02" w:date="2025-05-12T16:15:00Z">
        <w:r w:rsidRPr="00526D7B">
          <w:rPr>
            <w:i/>
          </w:rPr>
          <w:delText xml:space="preserve">Evénements </w:delText>
        </w:r>
        <w:r w:rsidR="00F86D0E" w:rsidRPr="00526D7B">
          <w:rPr>
            <w:i/>
          </w:rPr>
          <w:delText>hépatobiliaires</w:delText>
        </w:r>
      </w:del>
    </w:p>
    <w:p w14:paraId="6B809E42" w14:textId="77777777" w:rsidR="00C030CB" w:rsidRPr="00526D7B" w:rsidRDefault="00C030CB" w:rsidP="00554F6F">
      <w:pPr>
        <w:keepNext/>
        <w:tabs>
          <w:tab w:val="left" w:pos="540"/>
        </w:tabs>
        <w:ind w:left="540" w:hanging="540"/>
        <w:rPr>
          <w:del w:id="6270" w:author="AbbVie_02" w:date="2025-05-12T16:15:00Z"/>
          <w:sz w:val="22"/>
        </w:rPr>
      </w:pPr>
    </w:p>
    <w:p w14:paraId="40444755" w14:textId="77777777" w:rsidR="00C030CB" w:rsidRPr="00526D7B" w:rsidRDefault="002B054B" w:rsidP="00554F6F">
      <w:pPr>
        <w:keepNext/>
        <w:rPr>
          <w:del w:id="6271" w:author="AbbVie_02" w:date="2025-05-12T16:15:00Z"/>
          <w:sz w:val="22"/>
        </w:rPr>
      </w:pPr>
      <w:del w:id="6272" w:author="AbbVie_02" w:date="2025-05-12T16:15:00Z">
        <w:r w:rsidRPr="00526D7B">
          <w:rPr>
            <w:sz w:val="22"/>
          </w:rPr>
          <w:delText>Dans les essais cliniques contrôlés de phase III dans la polyarthrite rhumatoïde et</w:delText>
        </w:r>
        <w:r w:rsidR="00BE4782" w:rsidRPr="00526D7B">
          <w:rPr>
            <w:sz w:val="22"/>
          </w:rPr>
          <w:delText xml:space="preserve"> le rhumatisme</w:delText>
        </w:r>
        <w:r w:rsidRPr="00526D7B">
          <w:rPr>
            <w:sz w:val="22"/>
          </w:rPr>
          <w:delText xml:space="preserve"> psor</w:delText>
        </w:r>
        <w:r w:rsidR="00DB0A56" w:rsidRPr="00526D7B">
          <w:rPr>
            <w:sz w:val="22"/>
          </w:rPr>
          <w:delText>i</w:delText>
        </w:r>
        <w:r w:rsidRPr="00526D7B">
          <w:rPr>
            <w:sz w:val="22"/>
          </w:rPr>
          <w:delText xml:space="preserve">asique avec une période de contrôle de 4 à 104 semaines, </w:delText>
        </w:r>
        <w:r w:rsidR="00370F2E" w:rsidRPr="00526D7B">
          <w:rPr>
            <w:sz w:val="22"/>
          </w:rPr>
          <w:delText>d</w:delText>
        </w:r>
        <w:r w:rsidRPr="00526D7B">
          <w:rPr>
            <w:sz w:val="22"/>
          </w:rPr>
          <w:delText xml:space="preserve">es élévations </w:delText>
        </w:r>
        <w:r w:rsidR="00D85ED3" w:rsidRPr="00526D7B">
          <w:rPr>
            <w:sz w:val="22"/>
          </w:rPr>
          <w:delText>de l</w:delText>
        </w:r>
        <w:r w:rsidR="00526D7B">
          <w:rPr>
            <w:sz w:val="22"/>
          </w:rPr>
          <w:delText>’</w:delText>
        </w:r>
        <w:r w:rsidR="00D85ED3" w:rsidRPr="00526D7B">
          <w:rPr>
            <w:sz w:val="22"/>
          </w:rPr>
          <w:delText>ALAT</w:delText>
        </w:r>
        <w:r w:rsidRPr="00526D7B">
          <w:rPr>
            <w:sz w:val="22"/>
          </w:rPr>
          <w:delText xml:space="preserve"> </w:delText>
        </w:r>
        <w:r w:rsidR="00370F2E" w:rsidRPr="00526D7B">
          <w:rPr>
            <w:sz w:val="22"/>
          </w:rPr>
          <w:delText xml:space="preserve">≥ 3 x </w:delText>
        </w:r>
        <w:r w:rsidR="00F86D0E" w:rsidRPr="00526D7B">
          <w:rPr>
            <w:sz w:val="22"/>
          </w:rPr>
          <w:delText>LS</w:delText>
        </w:r>
        <w:r w:rsidR="00370F2E" w:rsidRPr="00526D7B">
          <w:rPr>
            <w:sz w:val="22"/>
          </w:rPr>
          <w:delText xml:space="preserve">N </w:delText>
        </w:r>
        <w:r w:rsidR="00BE4782" w:rsidRPr="00526D7B">
          <w:rPr>
            <w:sz w:val="22"/>
          </w:rPr>
          <w:delText>sont survenues</w:delText>
        </w:r>
        <w:r w:rsidR="00370F2E" w:rsidRPr="00526D7B">
          <w:rPr>
            <w:sz w:val="22"/>
          </w:rPr>
          <w:delText xml:space="preserve"> chez 3,7% des patients traités par Humira et chez 1,6% des patients </w:delText>
        </w:r>
        <w:r w:rsidR="00BE4782" w:rsidRPr="00526D7B">
          <w:rPr>
            <w:sz w:val="22"/>
          </w:rPr>
          <w:delText>du groupe</w:delText>
        </w:r>
        <w:r w:rsidR="00370F2E" w:rsidRPr="00526D7B">
          <w:rPr>
            <w:sz w:val="22"/>
          </w:rPr>
          <w:delText xml:space="preserve"> contrôle.</w:delText>
        </w:r>
      </w:del>
    </w:p>
    <w:p w14:paraId="16715D60" w14:textId="77777777" w:rsidR="00E364C9" w:rsidRPr="00526D7B" w:rsidRDefault="00E364C9" w:rsidP="00554F6F">
      <w:pPr>
        <w:rPr>
          <w:del w:id="6273" w:author="AbbVie_02" w:date="2025-05-12T16:15:00Z"/>
          <w:sz w:val="22"/>
        </w:rPr>
      </w:pPr>
    </w:p>
    <w:p w14:paraId="1617E905" w14:textId="77777777" w:rsidR="00062D7D" w:rsidRPr="004D3F1B" w:rsidRDefault="002B054B" w:rsidP="00554F6F">
      <w:pPr>
        <w:pStyle w:val="EMEANormal"/>
        <w:rPr>
          <w:del w:id="6274" w:author="AbbVie_02" w:date="2025-05-12T16:15:00Z"/>
          <w:lang w:val="fr-FR"/>
        </w:rPr>
      </w:pPr>
      <w:del w:id="6275" w:author="AbbVie_02" w:date="2025-05-12T16:15:00Z">
        <w:r w:rsidRPr="002964B7">
          <w:rPr>
            <w:lang w:val="fr-FR"/>
            <w:rPrChange w:id="6276" w:author="Unique, Louis" w:date="2025-05-13T12:36:00Z">
              <w:rPr/>
            </w:rPrChange>
          </w:rPr>
          <w:delText>Dans les essais cliniques contrôlés de phase III d</w:delText>
        </w:r>
        <w:r w:rsidR="00526D7B" w:rsidRPr="002964B7">
          <w:rPr>
            <w:lang w:val="fr-FR"/>
            <w:rPrChange w:id="6277" w:author="Unique, Louis" w:date="2025-05-13T12:36:00Z">
              <w:rPr/>
            </w:rPrChange>
          </w:rPr>
          <w:delText>’</w:delText>
        </w:r>
        <w:r w:rsidRPr="002964B7">
          <w:rPr>
            <w:lang w:val="fr-FR"/>
            <w:rPrChange w:id="6278" w:author="Unique, Louis" w:date="2025-05-13T12:36:00Z">
              <w:rPr/>
            </w:rPrChange>
          </w:rPr>
          <w:delText>Humira chez les patients atteints d</w:delText>
        </w:r>
        <w:r w:rsidR="00526D7B" w:rsidRPr="002964B7">
          <w:rPr>
            <w:lang w:val="fr-FR"/>
            <w:rPrChange w:id="6279" w:author="Unique, Louis" w:date="2025-05-13T12:36:00Z">
              <w:rPr/>
            </w:rPrChange>
          </w:rPr>
          <w:delText>’</w:delText>
        </w:r>
        <w:r w:rsidRPr="002964B7">
          <w:rPr>
            <w:lang w:val="fr-FR"/>
            <w:rPrChange w:id="6280" w:author="Unique, Louis" w:date="2025-05-13T12:36:00Z">
              <w:rPr/>
            </w:rPrChange>
          </w:rPr>
          <w:delText>a</w:delText>
        </w:r>
        <w:r w:rsidRPr="002964B7">
          <w:rPr>
            <w:szCs w:val="22"/>
            <w:lang w:val="fr-FR"/>
            <w:rPrChange w:id="6281" w:author="Unique, Louis" w:date="2025-05-13T12:36:00Z">
              <w:rPr>
                <w:szCs w:val="22"/>
              </w:rPr>
            </w:rPrChange>
          </w:rPr>
          <w:delText>rthrite juvénile idiopathique polyarticulaire âgés de 4 à 17 ans et les patients atteints d</w:delText>
        </w:r>
        <w:r w:rsidR="00526D7B" w:rsidRPr="002964B7">
          <w:rPr>
            <w:szCs w:val="22"/>
            <w:lang w:val="fr-FR"/>
            <w:rPrChange w:id="6282" w:author="Unique, Louis" w:date="2025-05-13T12:36:00Z">
              <w:rPr>
                <w:szCs w:val="22"/>
              </w:rPr>
            </w:rPrChange>
          </w:rPr>
          <w:delText>’</w:delText>
        </w:r>
        <w:r w:rsidRPr="002964B7">
          <w:rPr>
            <w:szCs w:val="22"/>
            <w:lang w:val="fr-FR"/>
            <w:rPrChange w:id="6283" w:author="Unique, Louis" w:date="2025-05-13T12:36:00Z">
              <w:rPr>
                <w:szCs w:val="22"/>
              </w:rPr>
            </w:rPrChange>
          </w:rPr>
          <w:delText xml:space="preserve">arthrite </w:delText>
        </w:r>
        <w:r w:rsidR="00B75746" w:rsidRPr="002964B7">
          <w:rPr>
            <w:szCs w:val="22"/>
            <w:lang w:val="fr-FR"/>
            <w:rPrChange w:id="6284" w:author="Unique, Louis" w:date="2025-05-13T12:36:00Z">
              <w:rPr>
                <w:szCs w:val="22"/>
              </w:rPr>
            </w:rPrChange>
          </w:rPr>
          <w:delText>liée à l</w:delText>
        </w:r>
        <w:r w:rsidR="00526D7B" w:rsidRPr="002964B7">
          <w:rPr>
            <w:szCs w:val="22"/>
            <w:lang w:val="fr-FR"/>
            <w:rPrChange w:id="6285" w:author="Unique, Louis" w:date="2025-05-13T12:36:00Z">
              <w:rPr>
                <w:szCs w:val="22"/>
              </w:rPr>
            </w:rPrChange>
          </w:rPr>
          <w:delText>’</w:delText>
        </w:r>
        <w:r w:rsidRPr="002964B7">
          <w:rPr>
            <w:szCs w:val="22"/>
            <w:lang w:val="fr-FR"/>
            <w:rPrChange w:id="6286" w:author="Unique, Louis" w:date="2025-05-13T12:36:00Z">
              <w:rPr>
                <w:szCs w:val="22"/>
              </w:rPr>
            </w:rPrChange>
          </w:rPr>
          <w:delText xml:space="preserve">enthésite âgés de 6 à 17 ans, des élévations </w:delText>
        </w:r>
        <w:r w:rsidR="00D85ED3" w:rsidRPr="002964B7">
          <w:rPr>
            <w:szCs w:val="22"/>
            <w:lang w:val="fr-FR"/>
            <w:rPrChange w:id="6287" w:author="Unique, Louis" w:date="2025-05-13T12:36:00Z">
              <w:rPr>
                <w:szCs w:val="22"/>
              </w:rPr>
            </w:rPrChange>
          </w:rPr>
          <w:delText>de l</w:delText>
        </w:r>
        <w:r w:rsidR="00526D7B" w:rsidRPr="002964B7">
          <w:rPr>
            <w:szCs w:val="22"/>
            <w:lang w:val="fr-FR"/>
            <w:rPrChange w:id="6288" w:author="Unique, Louis" w:date="2025-05-13T12:36:00Z">
              <w:rPr>
                <w:szCs w:val="22"/>
              </w:rPr>
            </w:rPrChange>
          </w:rPr>
          <w:delText>’</w:delText>
        </w:r>
        <w:r w:rsidR="00D85ED3" w:rsidRPr="002964B7">
          <w:rPr>
            <w:szCs w:val="22"/>
            <w:lang w:val="fr-FR"/>
            <w:rPrChange w:id="6289" w:author="Unique, Louis" w:date="2025-05-13T12:36:00Z">
              <w:rPr>
                <w:szCs w:val="22"/>
              </w:rPr>
            </w:rPrChange>
          </w:rPr>
          <w:delText>ALAT</w:delText>
        </w:r>
        <w:r w:rsidRPr="002964B7">
          <w:rPr>
            <w:szCs w:val="22"/>
            <w:lang w:val="fr-FR"/>
            <w:rPrChange w:id="6290" w:author="Unique, Louis" w:date="2025-05-13T12:36:00Z">
              <w:rPr>
                <w:szCs w:val="22"/>
              </w:rPr>
            </w:rPrChange>
          </w:rPr>
          <w:delText xml:space="preserve"> </w:delText>
        </w:r>
        <w:r w:rsidRPr="002964B7">
          <w:rPr>
            <w:lang w:val="fr-FR"/>
            <w:rPrChange w:id="6291" w:author="Unique, Louis" w:date="2025-05-13T12:36:00Z">
              <w:rPr/>
            </w:rPrChange>
          </w:rPr>
          <w:delText xml:space="preserve">≥ 3 x </w:delText>
        </w:r>
        <w:r w:rsidR="00F86D0E" w:rsidRPr="002964B7">
          <w:rPr>
            <w:lang w:val="fr-FR"/>
            <w:rPrChange w:id="6292" w:author="Unique, Louis" w:date="2025-05-13T12:36:00Z">
              <w:rPr/>
            </w:rPrChange>
          </w:rPr>
          <w:delText>LS</w:delText>
        </w:r>
        <w:r w:rsidRPr="002964B7">
          <w:rPr>
            <w:lang w:val="fr-FR"/>
            <w:rPrChange w:id="6293" w:author="Unique, Louis" w:date="2025-05-13T12:36:00Z">
              <w:rPr/>
            </w:rPrChange>
          </w:rPr>
          <w:delText xml:space="preserve">N sont survenues chez 6,1 % des patients traités par Humira et chez 1,3 % des patients du groupe contrôle. La plupart des élévations </w:delText>
        </w:r>
        <w:r w:rsidR="00D85ED3" w:rsidRPr="002964B7">
          <w:rPr>
            <w:lang w:val="fr-FR"/>
            <w:rPrChange w:id="6294" w:author="Unique, Louis" w:date="2025-05-13T12:36:00Z">
              <w:rPr/>
            </w:rPrChange>
          </w:rPr>
          <w:delText>de l</w:delText>
        </w:r>
        <w:r w:rsidR="00526D7B" w:rsidRPr="002964B7">
          <w:rPr>
            <w:lang w:val="fr-FR"/>
            <w:rPrChange w:id="6295" w:author="Unique, Louis" w:date="2025-05-13T12:36:00Z">
              <w:rPr/>
            </w:rPrChange>
          </w:rPr>
          <w:delText>’</w:delText>
        </w:r>
        <w:r w:rsidR="00D85ED3" w:rsidRPr="002964B7">
          <w:rPr>
            <w:lang w:val="fr-FR"/>
            <w:rPrChange w:id="6296" w:author="Unique, Louis" w:date="2025-05-13T12:36:00Z">
              <w:rPr/>
            </w:rPrChange>
          </w:rPr>
          <w:delText>ALAT</w:delText>
        </w:r>
        <w:r w:rsidRPr="002964B7">
          <w:rPr>
            <w:lang w:val="fr-FR"/>
            <w:rPrChange w:id="6297" w:author="Unique, Louis" w:date="2025-05-13T12:36:00Z">
              <w:rPr/>
            </w:rPrChange>
          </w:rPr>
          <w:delText xml:space="preserve"> sont survenues dans le cadre d</w:delText>
        </w:r>
        <w:r w:rsidR="00526D7B" w:rsidRPr="002964B7">
          <w:rPr>
            <w:lang w:val="fr-FR"/>
            <w:rPrChange w:id="6298" w:author="Unique, Louis" w:date="2025-05-13T12:36:00Z">
              <w:rPr/>
            </w:rPrChange>
          </w:rPr>
          <w:delText>’</w:delText>
        </w:r>
        <w:r w:rsidRPr="002964B7">
          <w:rPr>
            <w:lang w:val="fr-FR"/>
            <w:rPrChange w:id="6299" w:author="Unique, Louis" w:date="2025-05-13T12:36:00Z">
              <w:rPr/>
            </w:rPrChange>
          </w:rPr>
          <w:delText xml:space="preserve">une utilisation concomitante de méthotrexate. Aucune élévation </w:delText>
        </w:r>
        <w:r w:rsidR="00D85ED3" w:rsidRPr="002964B7">
          <w:rPr>
            <w:lang w:val="fr-FR"/>
            <w:rPrChange w:id="6300" w:author="Unique, Louis" w:date="2025-05-13T12:36:00Z">
              <w:rPr/>
            </w:rPrChange>
          </w:rPr>
          <w:delText>de l</w:delText>
        </w:r>
        <w:r w:rsidR="00526D7B" w:rsidRPr="002964B7">
          <w:rPr>
            <w:lang w:val="fr-FR"/>
            <w:rPrChange w:id="6301" w:author="Unique, Louis" w:date="2025-05-13T12:36:00Z">
              <w:rPr/>
            </w:rPrChange>
          </w:rPr>
          <w:delText>’</w:delText>
        </w:r>
        <w:r w:rsidR="00D85ED3" w:rsidRPr="002964B7">
          <w:rPr>
            <w:lang w:val="fr-FR"/>
            <w:rPrChange w:id="6302" w:author="Unique, Louis" w:date="2025-05-13T12:36:00Z">
              <w:rPr/>
            </w:rPrChange>
          </w:rPr>
          <w:delText>ALAT</w:delText>
        </w:r>
        <w:r w:rsidRPr="002964B7">
          <w:rPr>
            <w:lang w:val="fr-FR"/>
            <w:rPrChange w:id="6303" w:author="Unique, Louis" w:date="2025-05-13T12:36:00Z">
              <w:rPr/>
            </w:rPrChange>
          </w:rPr>
          <w:delText xml:space="preserve"> ≥ 3 x </w:delText>
        </w:r>
        <w:r w:rsidR="00F86D0E" w:rsidRPr="002964B7">
          <w:rPr>
            <w:lang w:val="fr-FR"/>
            <w:rPrChange w:id="6304" w:author="Unique, Louis" w:date="2025-05-13T12:36:00Z">
              <w:rPr/>
            </w:rPrChange>
          </w:rPr>
          <w:delText>LS</w:delText>
        </w:r>
        <w:r w:rsidRPr="002964B7">
          <w:rPr>
            <w:lang w:val="fr-FR"/>
            <w:rPrChange w:id="6305" w:author="Unique, Louis" w:date="2025-05-13T12:36:00Z">
              <w:rPr/>
            </w:rPrChange>
          </w:rPr>
          <w:delText>N n</w:delText>
        </w:r>
        <w:r w:rsidR="00526D7B" w:rsidRPr="002964B7">
          <w:rPr>
            <w:lang w:val="fr-FR"/>
            <w:rPrChange w:id="6306" w:author="Unique, Louis" w:date="2025-05-13T12:36:00Z">
              <w:rPr/>
            </w:rPrChange>
          </w:rPr>
          <w:delText>’</w:delText>
        </w:r>
        <w:r w:rsidRPr="002964B7">
          <w:rPr>
            <w:lang w:val="fr-FR"/>
            <w:rPrChange w:id="6307" w:author="Unique, Louis" w:date="2025-05-13T12:36:00Z">
              <w:rPr/>
            </w:rPrChange>
          </w:rPr>
          <w:delText>est survenue au cours de</w:delText>
        </w:r>
        <w:r w:rsidR="00B75746" w:rsidRPr="002964B7">
          <w:rPr>
            <w:lang w:val="fr-FR"/>
            <w:rPrChange w:id="6308" w:author="Unique, Louis" w:date="2025-05-13T12:36:00Z">
              <w:rPr/>
            </w:rPrChange>
          </w:rPr>
          <w:delText xml:space="preserve"> l</w:delText>
        </w:r>
        <w:r w:rsidR="00526D7B" w:rsidRPr="002964B7">
          <w:rPr>
            <w:lang w:val="fr-FR"/>
            <w:rPrChange w:id="6309" w:author="Unique, Louis" w:date="2025-05-13T12:36:00Z">
              <w:rPr/>
            </w:rPrChange>
          </w:rPr>
          <w:delText>’</w:delText>
        </w:r>
        <w:r w:rsidRPr="002964B7">
          <w:rPr>
            <w:lang w:val="fr-FR"/>
            <w:rPrChange w:id="6310" w:author="Unique, Louis" w:date="2025-05-13T12:36:00Z">
              <w:rPr/>
            </w:rPrChange>
          </w:rPr>
          <w:delText>essai de phase III d</w:delText>
        </w:r>
        <w:r w:rsidR="00526D7B" w:rsidRPr="002964B7">
          <w:rPr>
            <w:lang w:val="fr-FR"/>
            <w:rPrChange w:id="6311" w:author="Unique, Louis" w:date="2025-05-13T12:36:00Z">
              <w:rPr/>
            </w:rPrChange>
          </w:rPr>
          <w:delText>’</w:delText>
        </w:r>
        <w:r w:rsidRPr="002964B7">
          <w:rPr>
            <w:lang w:val="fr-FR"/>
            <w:rPrChange w:id="6312" w:author="Unique, Louis" w:date="2025-05-13T12:36:00Z">
              <w:rPr/>
            </w:rPrChange>
          </w:rPr>
          <w:delText>Humira chez des patients atteints d</w:delText>
        </w:r>
        <w:r w:rsidR="00526D7B" w:rsidRPr="002964B7">
          <w:rPr>
            <w:lang w:val="fr-FR"/>
            <w:rPrChange w:id="6313" w:author="Unique, Louis" w:date="2025-05-13T12:36:00Z">
              <w:rPr/>
            </w:rPrChange>
          </w:rPr>
          <w:delText>’</w:delText>
        </w:r>
        <w:r w:rsidRPr="002964B7">
          <w:rPr>
            <w:lang w:val="fr-FR"/>
            <w:rPrChange w:id="6314" w:author="Unique, Louis" w:date="2025-05-13T12:36:00Z">
              <w:rPr/>
            </w:rPrChange>
          </w:rPr>
          <w:delText>a</w:delText>
        </w:r>
        <w:r w:rsidRPr="002964B7">
          <w:rPr>
            <w:szCs w:val="22"/>
            <w:lang w:val="fr-FR"/>
            <w:rPrChange w:id="6315" w:author="Unique, Louis" w:date="2025-05-13T12:36:00Z">
              <w:rPr>
                <w:szCs w:val="22"/>
              </w:rPr>
            </w:rPrChange>
          </w:rPr>
          <w:delText>rthrite juvénile idiopathique polyarticulaire âgés de 2 à &lt; 4 ans.</w:delText>
        </w:r>
      </w:del>
    </w:p>
    <w:p w14:paraId="2E5320AF" w14:textId="77777777" w:rsidR="00FC0746" w:rsidRPr="00526D7B" w:rsidRDefault="00FC0746" w:rsidP="00554F6F">
      <w:pPr>
        <w:rPr>
          <w:del w:id="6316" w:author="AbbVie_02" w:date="2025-05-12T16:15:00Z"/>
          <w:sz w:val="22"/>
        </w:rPr>
      </w:pPr>
    </w:p>
    <w:p w14:paraId="4619B86F" w14:textId="77777777" w:rsidR="00C030CB" w:rsidRPr="00526D7B" w:rsidRDefault="002B054B" w:rsidP="00554F6F">
      <w:pPr>
        <w:pStyle w:val="Heading6"/>
        <w:tabs>
          <w:tab w:val="clear" w:pos="540"/>
          <w:tab w:val="left" w:pos="0"/>
        </w:tabs>
        <w:ind w:left="0" w:firstLine="0"/>
        <w:jc w:val="left"/>
        <w:rPr>
          <w:del w:id="6317" w:author="AbbVie_02" w:date="2025-05-12T16:15:00Z"/>
        </w:rPr>
      </w:pPr>
      <w:del w:id="6318" w:author="AbbVie_02" w:date="2025-05-12T16:15:00Z">
        <w:r w:rsidRPr="00526D7B">
          <w:delText>Dans les essais cliniques contrôlés de phase III d</w:delText>
        </w:r>
        <w:r w:rsidR="00526D7B">
          <w:delText>’</w:delText>
        </w:r>
        <w:r w:rsidRPr="00526D7B">
          <w:delText>Humira chez les patients atteints de maladie de Crohn</w:delText>
        </w:r>
        <w:r w:rsidR="00F35759" w:rsidRPr="00526D7B">
          <w:delText xml:space="preserve"> et </w:delText>
        </w:r>
        <w:r w:rsidRPr="00526D7B">
          <w:delText xml:space="preserve">de </w:delText>
        </w:r>
        <w:r w:rsidR="00F35759" w:rsidRPr="00526D7B">
          <w:delText>rectocolite hémorragique</w:delText>
        </w:r>
        <w:r w:rsidR="002F1CDF" w:rsidRPr="00526D7B">
          <w:delText xml:space="preserve"> avec une période de contrôle de 4 à 52 semaines, des élévations </w:delText>
        </w:r>
        <w:r w:rsidR="00D85ED3" w:rsidRPr="00526D7B">
          <w:delText>de l</w:delText>
        </w:r>
        <w:r w:rsidR="00526D7B">
          <w:delText>’</w:delText>
        </w:r>
        <w:r w:rsidR="00D85ED3" w:rsidRPr="00526D7B">
          <w:delText>ALAT</w:delText>
        </w:r>
        <w:r w:rsidR="002F1CDF" w:rsidRPr="00526D7B">
          <w:delText xml:space="preserve"> ≥ 3 x </w:delText>
        </w:r>
        <w:r w:rsidR="00F86D0E" w:rsidRPr="00526D7B">
          <w:delText>LS</w:delText>
        </w:r>
        <w:r w:rsidR="002F1CDF" w:rsidRPr="00526D7B">
          <w:delText xml:space="preserve">N </w:delText>
        </w:r>
        <w:r w:rsidR="00BE4782" w:rsidRPr="00526D7B">
          <w:delText>sont survenues</w:delText>
        </w:r>
        <w:r w:rsidR="002F1CDF" w:rsidRPr="00526D7B">
          <w:delText xml:space="preserve"> chez 0,9% des patients traités par Humira et chez 0,9% des patients </w:delText>
        </w:r>
        <w:r w:rsidR="00BE4782" w:rsidRPr="00526D7B">
          <w:delText>du groupe</w:delText>
        </w:r>
        <w:r w:rsidR="002F1CDF" w:rsidRPr="00526D7B">
          <w:delText xml:space="preserve"> contrôle.</w:delText>
        </w:r>
      </w:del>
    </w:p>
    <w:p w14:paraId="63C55283" w14:textId="77777777" w:rsidR="00C030CB" w:rsidRPr="004D3F1B" w:rsidRDefault="00C030CB" w:rsidP="00554F6F">
      <w:pPr>
        <w:pStyle w:val="EMEANormal"/>
        <w:rPr>
          <w:del w:id="6319" w:author="AbbVie_02" w:date="2025-05-12T16:15:00Z"/>
          <w:lang w:val="fr-FR"/>
        </w:rPr>
      </w:pPr>
    </w:p>
    <w:p w14:paraId="23FB63C7" w14:textId="77777777" w:rsidR="003A16E5" w:rsidRPr="00526D7B" w:rsidRDefault="002B054B" w:rsidP="00554F6F">
      <w:pPr>
        <w:tabs>
          <w:tab w:val="left" w:pos="0"/>
        </w:tabs>
        <w:rPr>
          <w:del w:id="6320" w:author="AbbVie_02" w:date="2025-05-12T16:15:00Z"/>
          <w:sz w:val="22"/>
          <w:szCs w:val="22"/>
        </w:rPr>
      </w:pPr>
      <w:del w:id="6321" w:author="AbbVie_02" w:date="2025-05-12T16:15:00Z">
        <w:r w:rsidRPr="00526D7B">
          <w:rPr>
            <w:sz w:val="22"/>
            <w:szCs w:val="22"/>
          </w:rPr>
          <w:delText>Dans l</w:delText>
        </w:r>
        <w:r w:rsidR="00526D7B">
          <w:rPr>
            <w:sz w:val="22"/>
            <w:szCs w:val="22"/>
          </w:rPr>
          <w:delText>’</w:delText>
        </w:r>
        <w:r w:rsidR="00DA09DD" w:rsidRPr="00526D7B">
          <w:rPr>
            <w:sz w:val="22"/>
            <w:szCs w:val="22"/>
          </w:rPr>
          <w:delText>essai clinique</w:delText>
        </w:r>
        <w:r w:rsidRPr="00526D7B">
          <w:rPr>
            <w:sz w:val="22"/>
            <w:szCs w:val="22"/>
          </w:rPr>
          <w:delText xml:space="preserve"> de phase </w:delText>
        </w:r>
        <w:r w:rsidR="00DA09DD" w:rsidRPr="00526D7B">
          <w:rPr>
            <w:sz w:val="22"/>
            <w:szCs w:val="22"/>
          </w:rPr>
          <w:delText>III</w:delText>
        </w:r>
        <w:r w:rsidRPr="00526D7B">
          <w:rPr>
            <w:sz w:val="22"/>
            <w:szCs w:val="22"/>
          </w:rPr>
          <w:delText xml:space="preserve"> d</w:delText>
        </w:r>
        <w:r w:rsidR="00526D7B">
          <w:rPr>
            <w:sz w:val="22"/>
            <w:szCs w:val="22"/>
          </w:rPr>
          <w:delText>’</w:delText>
        </w:r>
        <w:r w:rsidRPr="00526D7B">
          <w:rPr>
            <w:sz w:val="22"/>
            <w:szCs w:val="22"/>
          </w:rPr>
          <w:delText>Humira chez les enfants et adolescents atteints de maladie de Crohn qui a évalué l</w:delText>
        </w:r>
        <w:r w:rsidR="00526D7B">
          <w:rPr>
            <w:sz w:val="22"/>
            <w:szCs w:val="22"/>
          </w:rPr>
          <w:delText>’</w:delText>
        </w:r>
        <w:r w:rsidRPr="00526D7B">
          <w:rPr>
            <w:sz w:val="22"/>
            <w:szCs w:val="22"/>
          </w:rPr>
          <w:delText xml:space="preserve">efficacité et </w:delText>
        </w:r>
        <w:r w:rsidR="00DA09DD" w:rsidRPr="00526D7B">
          <w:rPr>
            <w:sz w:val="22"/>
            <w:szCs w:val="22"/>
          </w:rPr>
          <w:delText>le profil de sécurité</w:delText>
        </w:r>
        <w:r w:rsidRPr="00526D7B">
          <w:rPr>
            <w:sz w:val="22"/>
            <w:szCs w:val="22"/>
          </w:rPr>
          <w:delText xml:space="preserve"> de deux schémas posologi</w:delText>
        </w:r>
        <w:r w:rsidR="00510927" w:rsidRPr="00526D7B">
          <w:rPr>
            <w:sz w:val="22"/>
            <w:szCs w:val="22"/>
          </w:rPr>
          <w:delText>ques</w:delText>
        </w:r>
        <w:r w:rsidRPr="00526D7B">
          <w:rPr>
            <w:sz w:val="22"/>
            <w:szCs w:val="22"/>
          </w:rPr>
          <w:delText xml:space="preserve"> </w:delText>
        </w:r>
        <w:r w:rsidR="00510927" w:rsidRPr="00526D7B">
          <w:rPr>
            <w:sz w:val="22"/>
            <w:szCs w:val="22"/>
          </w:rPr>
          <w:delText>d</w:delText>
        </w:r>
        <w:r w:rsidR="00526D7B">
          <w:rPr>
            <w:sz w:val="22"/>
            <w:szCs w:val="22"/>
          </w:rPr>
          <w:delText>’</w:delText>
        </w:r>
        <w:r w:rsidR="00510927" w:rsidRPr="00526D7B">
          <w:rPr>
            <w:sz w:val="22"/>
            <w:szCs w:val="22"/>
          </w:rPr>
          <w:delText xml:space="preserve">entretien </w:delText>
        </w:r>
        <w:r w:rsidRPr="00526D7B">
          <w:rPr>
            <w:sz w:val="22"/>
            <w:szCs w:val="22"/>
          </w:rPr>
          <w:delText>en fonction du poids après un</w:delText>
        </w:r>
        <w:r w:rsidR="00510927" w:rsidRPr="00526D7B">
          <w:rPr>
            <w:sz w:val="22"/>
            <w:szCs w:val="22"/>
          </w:rPr>
          <w:delText xml:space="preserve"> traitement</w:delText>
        </w:r>
        <w:r w:rsidRPr="00526D7B">
          <w:rPr>
            <w:sz w:val="22"/>
            <w:szCs w:val="22"/>
          </w:rPr>
          <w:delText xml:space="preserve"> d</w:delText>
        </w:r>
        <w:r w:rsidR="00526D7B">
          <w:rPr>
            <w:sz w:val="22"/>
            <w:szCs w:val="22"/>
          </w:rPr>
          <w:delText>’</w:delText>
        </w:r>
        <w:r w:rsidRPr="00526D7B">
          <w:rPr>
            <w:sz w:val="22"/>
            <w:szCs w:val="22"/>
          </w:rPr>
          <w:delText xml:space="preserve">induction </w:delText>
        </w:r>
        <w:r w:rsidR="00510927" w:rsidRPr="00526D7B">
          <w:rPr>
            <w:sz w:val="22"/>
            <w:szCs w:val="22"/>
          </w:rPr>
          <w:delText xml:space="preserve">ajusté au </w:delText>
        </w:r>
        <w:r w:rsidRPr="00526D7B">
          <w:rPr>
            <w:sz w:val="22"/>
            <w:szCs w:val="22"/>
          </w:rPr>
          <w:delText>poids jusqu</w:delText>
        </w:r>
        <w:r w:rsidR="00526D7B">
          <w:rPr>
            <w:sz w:val="22"/>
            <w:szCs w:val="22"/>
          </w:rPr>
          <w:delText>’</w:delText>
        </w:r>
        <w:r w:rsidRPr="00526D7B">
          <w:rPr>
            <w:sz w:val="22"/>
            <w:szCs w:val="22"/>
          </w:rPr>
          <w:delText xml:space="preserve">à 52 semaines de traitement, des élévations </w:delText>
        </w:r>
        <w:r w:rsidR="00D85ED3" w:rsidRPr="00526D7B">
          <w:rPr>
            <w:sz w:val="22"/>
            <w:szCs w:val="22"/>
          </w:rPr>
          <w:delText>de l</w:delText>
        </w:r>
        <w:r w:rsidR="00526D7B">
          <w:rPr>
            <w:sz w:val="22"/>
            <w:szCs w:val="22"/>
          </w:rPr>
          <w:delText>’</w:delText>
        </w:r>
        <w:r w:rsidR="00D85ED3" w:rsidRPr="00526D7B">
          <w:rPr>
            <w:sz w:val="22"/>
            <w:szCs w:val="22"/>
          </w:rPr>
          <w:delText>ALAT</w:delText>
        </w:r>
        <w:r w:rsidRPr="00526D7B">
          <w:rPr>
            <w:sz w:val="22"/>
            <w:szCs w:val="22"/>
          </w:rPr>
          <w:delText xml:space="preserve"> </w:delText>
        </w:r>
        <w:r w:rsidRPr="00526D7B">
          <w:rPr>
            <w:iCs/>
            <w:sz w:val="22"/>
            <w:szCs w:val="22"/>
          </w:rPr>
          <w:delText xml:space="preserve">≥ 3 x </w:delText>
        </w:r>
        <w:r w:rsidR="00F86D0E" w:rsidRPr="00526D7B">
          <w:rPr>
            <w:iCs/>
            <w:sz w:val="22"/>
            <w:szCs w:val="22"/>
          </w:rPr>
          <w:delText>LS</w:delText>
        </w:r>
        <w:r w:rsidRPr="00526D7B">
          <w:rPr>
            <w:iCs/>
            <w:sz w:val="22"/>
            <w:szCs w:val="22"/>
          </w:rPr>
          <w:delText>N</w:delText>
        </w:r>
        <w:r w:rsidRPr="00526D7B">
          <w:rPr>
            <w:sz w:val="22"/>
            <w:szCs w:val="22"/>
          </w:rPr>
          <w:delText xml:space="preserve"> sont survenues chez 2,6 % des patients</w:delText>
        </w:r>
        <w:r w:rsidR="004410A7" w:rsidRPr="00526D7B">
          <w:rPr>
            <w:sz w:val="22"/>
            <w:szCs w:val="22"/>
          </w:rPr>
          <w:delText xml:space="preserve"> (5/192)</w:delText>
        </w:r>
        <w:r w:rsidRPr="00526D7B">
          <w:rPr>
            <w:sz w:val="22"/>
            <w:szCs w:val="22"/>
          </w:rPr>
          <w:delText xml:space="preserve">, </w:delText>
        </w:r>
        <w:r w:rsidR="004410A7" w:rsidRPr="00526D7B">
          <w:rPr>
            <w:sz w:val="22"/>
            <w:szCs w:val="22"/>
          </w:rPr>
          <w:delText xml:space="preserve">parmi lesquels 4 </w:delText>
        </w:r>
        <w:r w:rsidRPr="00526D7B">
          <w:rPr>
            <w:sz w:val="22"/>
            <w:szCs w:val="22"/>
          </w:rPr>
          <w:delText xml:space="preserve">étaient </w:delText>
        </w:r>
        <w:r w:rsidR="00B908D2" w:rsidRPr="00526D7B">
          <w:rPr>
            <w:sz w:val="22"/>
            <w:szCs w:val="22"/>
          </w:rPr>
          <w:delText>traités</w:delText>
        </w:r>
        <w:r w:rsidRPr="00526D7B">
          <w:rPr>
            <w:sz w:val="22"/>
            <w:szCs w:val="22"/>
          </w:rPr>
          <w:delText xml:space="preserve"> en association </w:delText>
        </w:r>
        <w:r w:rsidR="00DA09DD" w:rsidRPr="00526D7B">
          <w:rPr>
            <w:sz w:val="22"/>
            <w:szCs w:val="22"/>
          </w:rPr>
          <w:delText>avec</w:delText>
        </w:r>
        <w:r w:rsidRPr="00526D7B">
          <w:rPr>
            <w:sz w:val="22"/>
            <w:szCs w:val="22"/>
          </w:rPr>
          <w:delText xml:space="preserve"> des immunosuppresseurs au début de l</w:delText>
        </w:r>
        <w:r w:rsidR="00526D7B">
          <w:rPr>
            <w:sz w:val="22"/>
            <w:szCs w:val="22"/>
          </w:rPr>
          <w:delText>’</w:delText>
        </w:r>
        <w:r w:rsidRPr="00526D7B">
          <w:rPr>
            <w:sz w:val="22"/>
            <w:szCs w:val="22"/>
          </w:rPr>
          <w:delText>étude.</w:delText>
        </w:r>
      </w:del>
    </w:p>
    <w:p w14:paraId="7E2F8A41" w14:textId="77777777" w:rsidR="000F10EB" w:rsidRPr="00526D7B" w:rsidRDefault="000F10EB" w:rsidP="00554F6F">
      <w:pPr>
        <w:tabs>
          <w:tab w:val="left" w:pos="0"/>
        </w:tabs>
        <w:rPr>
          <w:del w:id="6322" w:author="AbbVie_02" w:date="2025-05-12T16:15:00Z"/>
          <w:sz w:val="22"/>
          <w:szCs w:val="22"/>
        </w:rPr>
      </w:pPr>
    </w:p>
    <w:p w14:paraId="00D7CBF7" w14:textId="77777777" w:rsidR="000F10EB" w:rsidRPr="004D3F1B" w:rsidRDefault="002B054B" w:rsidP="00554F6F">
      <w:pPr>
        <w:pStyle w:val="EMEANormal"/>
        <w:rPr>
          <w:del w:id="6323" w:author="AbbVie_02" w:date="2025-05-12T16:15:00Z"/>
          <w:color w:val="000000"/>
          <w:lang w:val="fr-FR"/>
        </w:rPr>
      </w:pPr>
      <w:del w:id="6324" w:author="AbbVie_02" w:date="2025-05-12T16:15:00Z">
        <w:r w:rsidRPr="002964B7">
          <w:rPr>
            <w:lang w:val="fr-FR"/>
            <w:rPrChange w:id="6325" w:author="Unique, Louis" w:date="2025-05-13T12:36:00Z">
              <w:rPr/>
            </w:rPrChange>
          </w:rPr>
          <w:delText xml:space="preserve">Dans les essais cliniques contrôlés de phase III dans le psoriasis en plaques avec une période de contrôle de 12 à 24 semaines, des élévations </w:delText>
        </w:r>
        <w:r w:rsidR="00D85ED3" w:rsidRPr="002964B7">
          <w:rPr>
            <w:lang w:val="fr-FR"/>
            <w:rPrChange w:id="6326" w:author="Unique, Louis" w:date="2025-05-13T12:36:00Z">
              <w:rPr/>
            </w:rPrChange>
          </w:rPr>
          <w:delText>de l</w:delText>
        </w:r>
        <w:r w:rsidR="00526D7B" w:rsidRPr="002964B7">
          <w:rPr>
            <w:lang w:val="fr-FR"/>
            <w:rPrChange w:id="6327" w:author="Unique, Louis" w:date="2025-05-13T12:36:00Z">
              <w:rPr/>
            </w:rPrChange>
          </w:rPr>
          <w:delText>’</w:delText>
        </w:r>
        <w:r w:rsidR="00D85ED3" w:rsidRPr="002964B7">
          <w:rPr>
            <w:lang w:val="fr-FR"/>
            <w:rPrChange w:id="6328" w:author="Unique, Louis" w:date="2025-05-13T12:36:00Z">
              <w:rPr/>
            </w:rPrChange>
          </w:rPr>
          <w:delText>ALAT</w:delText>
        </w:r>
        <w:r w:rsidRPr="002964B7">
          <w:rPr>
            <w:lang w:val="fr-FR"/>
            <w:rPrChange w:id="6329" w:author="Unique, Louis" w:date="2025-05-13T12:36:00Z">
              <w:rPr/>
            </w:rPrChange>
          </w:rPr>
          <w:delText xml:space="preserve"> ≥ 3 x </w:delText>
        </w:r>
        <w:r w:rsidR="00F86D0E" w:rsidRPr="002964B7">
          <w:rPr>
            <w:lang w:val="fr-FR"/>
            <w:rPrChange w:id="6330" w:author="Unique, Louis" w:date="2025-05-13T12:36:00Z">
              <w:rPr/>
            </w:rPrChange>
          </w:rPr>
          <w:delText>LS</w:delText>
        </w:r>
        <w:r w:rsidRPr="002964B7">
          <w:rPr>
            <w:lang w:val="fr-FR"/>
            <w:rPrChange w:id="6331" w:author="Unique, Louis" w:date="2025-05-13T12:36:00Z">
              <w:rPr/>
            </w:rPrChange>
          </w:rPr>
          <w:delText>N sont survenues chez 1,8</w:delText>
        </w:r>
        <w:r w:rsidR="00AD193E" w:rsidRPr="002964B7">
          <w:rPr>
            <w:lang w:val="fr-FR"/>
            <w:rPrChange w:id="6332" w:author="Unique, Louis" w:date="2025-05-13T12:36:00Z">
              <w:rPr/>
            </w:rPrChange>
          </w:rPr>
          <w:delText> </w:delText>
        </w:r>
        <w:r w:rsidRPr="002964B7">
          <w:rPr>
            <w:lang w:val="fr-FR"/>
            <w:rPrChange w:id="6333" w:author="Unique, Louis" w:date="2025-05-13T12:36:00Z">
              <w:rPr/>
            </w:rPrChange>
          </w:rPr>
          <w:delText>% des patients traités par Humira et chez 1,8</w:delText>
        </w:r>
        <w:r w:rsidR="00AD193E" w:rsidRPr="002964B7">
          <w:rPr>
            <w:lang w:val="fr-FR"/>
            <w:rPrChange w:id="6334" w:author="Unique, Louis" w:date="2025-05-13T12:36:00Z">
              <w:rPr/>
            </w:rPrChange>
          </w:rPr>
          <w:delText> </w:delText>
        </w:r>
        <w:r w:rsidRPr="002964B7">
          <w:rPr>
            <w:lang w:val="fr-FR"/>
            <w:rPrChange w:id="6335" w:author="Unique, Louis" w:date="2025-05-13T12:36:00Z">
              <w:rPr/>
            </w:rPrChange>
          </w:rPr>
          <w:delText xml:space="preserve">% des patients du groupe contrôle. </w:delText>
        </w:r>
      </w:del>
    </w:p>
    <w:p w14:paraId="71B86904" w14:textId="77777777" w:rsidR="000F10EB" w:rsidRPr="00526D7B" w:rsidRDefault="000F10EB" w:rsidP="00554F6F">
      <w:pPr>
        <w:tabs>
          <w:tab w:val="left" w:pos="0"/>
        </w:tabs>
        <w:rPr>
          <w:del w:id="6336" w:author="AbbVie_02" w:date="2025-05-12T16:15:00Z"/>
          <w:sz w:val="22"/>
          <w:szCs w:val="22"/>
        </w:rPr>
      </w:pPr>
    </w:p>
    <w:p w14:paraId="4AA1B7B0" w14:textId="77777777" w:rsidR="000F10EB" w:rsidRPr="00526D7B" w:rsidRDefault="002B054B" w:rsidP="00554F6F">
      <w:pPr>
        <w:autoSpaceDE w:val="0"/>
        <w:autoSpaceDN w:val="0"/>
        <w:adjustRightInd w:val="0"/>
        <w:rPr>
          <w:del w:id="6337" w:author="AbbVie_02" w:date="2025-05-12T16:15:00Z"/>
          <w:sz w:val="22"/>
        </w:rPr>
      </w:pPr>
      <w:del w:id="6338" w:author="AbbVie_02" w:date="2025-05-12T16:15:00Z">
        <w:r w:rsidRPr="00526D7B">
          <w:rPr>
            <w:sz w:val="22"/>
            <w:szCs w:val="22"/>
          </w:rPr>
          <w:delText>Il n</w:delText>
        </w:r>
        <w:r w:rsidR="00526D7B">
          <w:rPr>
            <w:sz w:val="22"/>
            <w:szCs w:val="22"/>
          </w:rPr>
          <w:delText>’</w:delText>
        </w:r>
        <w:r w:rsidRPr="00526D7B">
          <w:rPr>
            <w:sz w:val="22"/>
            <w:szCs w:val="22"/>
          </w:rPr>
          <w:delText>a pas été observé d</w:delText>
        </w:r>
        <w:r w:rsidR="00526D7B">
          <w:rPr>
            <w:sz w:val="22"/>
            <w:szCs w:val="22"/>
          </w:rPr>
          <w:delText>’</w:delText>
        </w:r>
        <w:r w:rsidRPr="00526D7B">
          <w:rPr>
            <w:sz w:val="22"/>
            <w:szCs w:val="22"/>
          </w:rPr>
          <w:delText>élévations de l</w:delText>
        </w:r>
        <w:r w:rsidR="00526D7B">
          <w:rPr>
            <w:sz w:val="22"/>
            <w:szCs w:val="22"/>
          </w:rPr>
          <w:delText>’</w:delText>
        </w:r>
        <w:r w:rsidRPr="00526D7B">
          <w:rPr>
            <w:sz w:val="22"/>
            <w:szCs w:val="22"/>
          </w:rPr>
          <w:delText>AL</w:delText>
        </w:r>
        <w:r w:rsidR="0040034C" w:rsidRPr="00526D7B">
          <w:rPr>
            <w:sz w:val="22"/>
            <w:szCs w:val="22"/>
          </w:rPr>
          <w:delText>A</w:delText>
        </w:r>
        <w:r w:rsidRPr="00526D7B">
          <w:rPr>
            <w:sz w:val="22"/>
            <w:szCs w:val="22"/>
          </w:rPr>
          <w:delText xml:space="preserve">T ≥ 3 x </w:delText>
        </w:r>
        <w:r w:rsidR="00F86D0E" w:rsidRPr="00526D7B">
          <w:rPr>
            <w:sz w:val="22"/>
            <w:szCs w:val="22"/>
          </w:rPr>
          <w:delText>LS</w:delText>
        </w:r>
        <w:r w:rsidRPr="00526D7B">
          <w:rPr>
            <w:sz w:val="22"/>
            <w:szCs w:val="22"/>
          </w:rPr>
          <w:delText>N dans l</w:delText>
        </w:r>
        <w:r w:rsidR="00526D7B">
          <w:rPr>
            <w:sz w:val="22"/>
            <w:szCs w:val="22"/>
          </w:rPr>
          <w:delText>’</w:delText>
        </w:r>
        <w:r w:rsidRPr="00526D7B">
          <w:rPr>
            <w:sz w:val="22"/>
            <w:szCs w:val="22"/>
          </w:rPr>
          <w:delText>étude de phase III d</w:delText>
        </w:r>
        <w:r w:rsidR="00526D7B">
          <w:rPr>
            <w:sz w:val="22"/>
            <w:szCs w:val="22"/>
          </w:rPr>
          <w:delText>’</w:delText>
        </w:r>
        <w:r w:rsidRPr="00526D7B">
          <w:rPr>
            <w:sz w:val="22"/>
            <w:szCs w:val="22"/>
          </w:rPr>
          <w:delText>Humira chez des patients pédiatriques atteints de psoriasis en plaques</w:delText>
        </w:r>
        <w:r w:rsidRPr="00526D7B">
          <w:rPr>
            <w:sz w:val="22"/>
          </w:rPr>
          <w:delText>.</w:delText>
        </w:r>
      </w:del>
    </w:p>
    <w:p w14:paraId="3910BC45" w14:textId="77777777" w:rsidR="003A16E5" w:rsidRPr="004D3F1B" w:rsidRDefault="003A16E5" w:rsidP="00554F6F">
      <w:pPr>
        <w:pStyle w:val="EMEANormal"/>
        <w:rPr>
          <w:del w:id="6339" w:author="AbbVie_02" w:date="2025-05-12T16:15:00Z"/>
          <w:lang w:val="fr-FR"/>
        </w:rPr>
      </w:pPr>
    </w:p>
    <w:p w14:paraId="52137B08" w14:textId="77777777" w:rsidR="007D5123" w:rsidRPr="004D3F1B" w:rsidRDefault="002B054B" w:rsidP="00554F6F">
      <w:pPr>
        <w:pStyle w:val="EMEANormal"/>
        <w:rPr>
          <w:del w:id="6340" w:author="AbbVie_02" w:date="2025-05-12T16:15:00Z"/>
          <w:lang w:val="fr-FR"/>
        </w:rPr>
      </w:pPr>
      <w:del w:id="6341" w:author="AbbVie_02" w:date="2025-05-12T16:15:00Z">
        <w:r w:rsidRPr="002964B7">
          <w:rPr>
            <w:lang w:val="fr-FR"/>
            <w:rPrChange w:id="6342" w:author="Unique, Louis" w:date="2025-05-13T12:36:00Z">
              <w:rPr/>
            </w:rPrChange>
          </w:rPr>
          <w:delText>Dans les essais cliniques contrôlés d</w:delText>
        </w:r>
        <w:r w:rsidR="00526D7B" w:rsidRPr="002964B7">
          <w:rPr>
            <w:lang w:val="fr-FR"/>
            <w:rPrChange w:id="6343" w:author="Unique, Louis" w:date="2025-05-13T12:36:00Z">
              <w:rPr/>
            </w:rPrChange>
          </w:rPr>
          <w:delText>’</w:delText>
        </w:r>
        <w:r w:rsidRPr="002964B7">
          <w:rPr>
            <w:lang w:val="fr-FR"/>
            <w:rPrChange w:id="6344" w:author="Unique, Louis" w:date="2025-05-13T12:36:00Z">
              <w:rPr/>
            </w:rPrChange>
          </w:rPr>
          <w:delText>Humira (doses initiales de 160 mg à la Semaine 0 et 80 mg à la Semaine 2 suivies de 40 mg chaque semaine à partir de la semaine 4), chez les patients atteints d</w:delText>
        </w:r>
        <w:r w:rsidR="00526D7B" w:rsidRPr="002964B7">
          <w:rPr>
            <w:lang w:val="fr-FR"/>
            <w:rPrChange w:id="6345" w:author="Unique, Louis" w:date="2025-05-13T12:36:00Z">
              <w:rPr/>
            </w:rPrChange>
          </w:rPr>
          <w:delText>’</w:delText>
        </w:r>
        <w:r w:rsidRPr="002964B7">
          <w:rPr>
            <w:lang w:val="fr-FR"/>
            <w:rPrChange w:id="6346" w:author="Unique, Louis" w:date="2025-05-13T12:36:00Z">
              <w:rPr/>
            </w:rPrChange>
          </w:rPr>
          <w:delText>hidr</w:delText>
        </w:r>
        <w:r w:rsidR="004410A7" w:rsidRPr="002964B7">
          <w:rPr>
            <w:lang w:val="fr-FR"/>
            <w:rPrChange w:id="6347" w:author="Unique, Louis" w:date="2025-05-13T12:36:00Z">
              <w:rPr/>
            </w:rPrChange>
          </w:rPr>
          <w:delText>os</w:delText>
        </w:r>
        <w:r w:rsidRPr="002964B7">
          <w:rPr>
            <w:lang w:val="fr-FR"/>
            <w:rPrChange w:id="6348" w:author="Unique, Louis" w:date="2025-05-13T12:36:00Z">
              <w:rPr/>
            </w:rPrChange>
          </w:rPr>
          <w:delText xml:space="preserve">adénite suppurée avec une période de contrôle de 12 à 16 semaines, des élévations </w:delText>
        </w:r>
        <w:r w:rsidR="00D85ED3" w:rsidRPr="002964B7">
          <w:rPr>
            <w:lang w:val="fr-FR"/>
            <w:rPrChange w:id="6349" w:author="Unique, Louis" w:date="2025-05-13T12:36:00Z">
              <w:rPr/>
            </w:rPrChange>
          </w:rPr>
          <w:delText>de l</w:delText>
        </w:r>
        <w:r w:rsidR="00526D7B" w:rsidRPr="002964B7">
          <w:rPr>
            <w:lang w:val="fr-FR"/>
            <w:rPrChange w:id="6350" w:author="Unique, Louis" w:date="2025-05-13T12:36:00Z">
              <w:rPr/>
            </w:rPrChange>
          </w:rPr>
          <w:delText>’</w:delText>
        </w:r>
        <w:r w:rsidR="00D85ED3" w:rsidRPr="002964B7">
          <w:rPr>
            <w:lang w:val="fr-FR"/>
            <w:rPrChange w:id="6351" w:author="Unique, Louis" w:date="2025-05-13T12:36:00Z">
              <w:rPr/>
            </w:rPrChange>
          </w:rPr>
          <w:delText>ALAT</w:delText>
        </w:r>
        <w:r w:rsidRPr="002964B7">
          <w:rPr>
            <w:lang w:val="fr-FR"/>
            <w:rPrChange w:id="6352" w:author="Unique, Louis" w:date="2025-05-13T12:36:00Z">
              <w:rPr/>
            </w:rPrChange>
          </w:rPr>
          <w:delText xml:space="preserve"> ≥ 3</w:delText>
        </w:r>
        <w:r w:rsidR="00F737F0" w:rsidRPr="002964B7">
          <w:rPr>
            <w:lang w:val="fr-FR"/>
            <w:rPrChange w:id="6353" w:author="Unique, Louis" w:date="2025-05-13T12:36:00Z">
              <w:rPr/>
            </w:rPrChange>
          </w:rPr>
          <w:delText> </w:delText>
        </w:r>
        <w:r w:rsidRPr="002964B7">
          <w:rPr>
            <w:lang w:val="fr-FR"/>
            <w:rPrChange w:id="6354" w:author="Unique, Louis" w:date="2025-05-13T12:36:00Z">
              <w:rPr/>
            </w:rPrChange>
          </w:rPr>
          <w:delText>x</w:delText>
        </w:r>
        <w:r w:rsidR="00F737F0" w:rsidRPr="002964B7">
          <w:rPr>
            <w:lang w:val="fr-FR"/>
            <w:rPrChange w:id="6355" w:author="Unique, Louis" w:date="2025-05-13T12:36:00Z">
              <w:rPr/>
            </w:rPrChange>
          </w:rPr>
          <w:delText> </w:delText>
        </w:r>
        <w:r w:rsidR="00F86D0E" w:rsidRPr="002964B7">
          <w:rPr>
            <w:lang w:val="fr-FR"/>
            <w:rPrChange w:id="6356" w:author="Unique, Louis" w:date="2025-05-13T12:36:00Z">
              <w:rPr/>
            </w:rPrChange>
          </w:rPr>
          <w:delText>LS</w:delText>
        </w:r>
        <w:r w:rsidRPr="002964B7">
          <w:rPr>
            <w:lang w:val="fr-FR"/>
            <w:rPrChange w:id="6357" w:author="Unique, Louis" w:date="2025-05-13T12:36:00Z">
              <w:rPr/>
            </w:rPrChange>
          </w:rPr>
          <w:delText>N sont survenues chez 0,3 % des patients traités par Humira et 0,6 % des patients du groupe contrôle.</w:delText>
        </w:r>
      </w:del>
    </w:p>
    <w:p w14:paraId="5063C530" w14:textId="77777777" w:rsidR="007E3857" w:rsidRPr="004D3F1B" w:rsidRDefault="007E3857" w:rsidP="00554F6F">
      <w:pPr>
        <w:pStyle w:val="EMEANormal"/>
        <w:rPr>
          <w:del w:id="6358" w:author="AbbVie_02" w:date="2025-05-12T16:15:00Z"/>
          <w:lang w:val="fr-FR"/>
        </w:rPr>
      </w:pPr>
    </w:p>
    <w:p w14:paraId="1E908FC4" w14:textId="77777777" w:rsidR="007E3857" w:rsidRPr="004D3F1B" w:rsidRDefault="002B054B" w:rsidP="00554F6F">
      <w:pPr>
        <w:pStyle w:val="EMEANormal"/>
        <w:rPr>
          <w:del w:id="6359" w:author="AbbVie_02" w:date="2025-05-12T16:15:00Z"/>
          <w:lang w:val="fr-FR"/>
        </w:rPr>
      </w:pPr>
      <w:del w:id="6360" w:author="AbbVie_02" w:date="2025-05-12T16:15:00Z">
        <w:r w:rsidRPr="002964B7">
          <w:rPr>
            <w:lang w:val="fr-FR"/>
            <w:rPrChange w:id="6361" w:author="Unique, Louis" w:date="2025-05-13T12:36:00Z">
              <w:rPr/>
            </w:rPrChange>
          </w:rPr>
          <w:delText>Dans les essais cliniques contrôlés d</w:delText>
        </w:r>
        <w:r w:rsidR="00526D7B" w:rsidRPr="002964B7">
          <w:rPr>
            <w:lang w:val="fr-FR"/>
            <w:rPrChange w:id="6362" w:author="Unique, Louis" w:date="2025-05-13T12:36:00Z">
              <w:rPr/>
            </w:rPrChange>
          </w:rPr>
          <w:delText>’</w:delText>
        </w:r>
        <w:r w:rsidRPr="002964B7">
          <w:rPr>
            <w:lang w:val="fr-FR"/>
            <w:rPrChange w:id="6363" w:author="Unique, Louis" w:date="2025-05-13T12:36:00Z">
              <w:rPr/>
            </w:rPrChange>
          </w:rPr>
          <w:delText>Humira (dose initiale de 80 mg à la semaine 0 suivie de 40 mg toutes les deux</w:delText>
        </w:r>
        <w:r w:rsidR="00C268C8" w:rsidRPr="002964B7">
          <w:rPr>
            <w:lang w:val="fr-FR"/>
            <w:rPrChange w:id="6364" w:author="Unique, Louis" w:date="2025-05-13T12:36:00Z">
              <w:rPr/>
            </w:rPrChange>
          </w:rPr>
          <w:delText> </w:delText>
        </w:r>
        <w:r w:rsidRPr="002964B7">
          <w:rPr>
            <w:lang w:val="fr-FR"/>
            <w:rPrChange w:id="6365" w:author="Unique, Louis" w:date="2025-05-13T12:36:00Z">
              <w:rPr/>
            </w:rPrChange>
          </w:rPr>
          <w:delText xml:space="preserve">semaines à partir de la semaine 1) chez les patients </w:delText>
        </w:r>
        <w:r w:rsidR="00261E73" w:rsidRPr="002964B7">
          <w:rPr>
            <w:lang w:val="fr-FR"/>
            <w:rPrChange w:id="6366" w:author="Unique, Louis" w:date="2025-05-13T12:36:00Z">
              <w:rPr/>
            </w:rPrChange>
          </w:rPr>
          <w:delText xml:space="preserve">adultes </w:delText>
        </w:r>
        <w:r w:rsidRPr="002964B7">
          <w:rPr>
            <w:lang w:val="fr-FR"/>
            <w:rPrChange w:id="6367" w:author="Unique, Louis" w:date="2025-05-13T12:36:00Z">
              <w:rPr/>
            </w:rPrChange>
          </w:rPr>
          <w:delText>atteints d</w:delText>
        </w:r>
        <w:r w:rsidR="00526D7B" w:rsidRPr="002964B7">
          <w:rPr>
            <w:lang w:val="fr-FR"/>
            <w:rPrChange w:id="6368" w:author="Unique, Louis" w:date="2025-05-13T12:36:00Z">
              <w:rPr/>
            </w:rPrChange>
          </w:rPr>
          <w:delText>’</w:delText>
        </w:r>
        <w:r w:rsidRPr="002964B7">
          <w:rPr>
            <w:lang w:val="fr-FR"/>
            <w:rPrChange w:id="6369" w:author="Unique, Louis" w:date="2025-05-13T12:36:00Z">
              <w:rPr/>
            </w:rPrChange>
          </w:rPr>
          <w:delText>uvéite pour une durée allant jusqu</w:delText>
        </w:r>
        <w:r w:rsidR="00526D7B" w:rsidRPr="002964B7">
          <w:rPr>
            <w:lang w:val="fr-FR"/>
            <w:rPrChange w:id="6370" w:author="Unique, Louis" w:date="2025-05-13T12:36:00Z">
              <w:rPr/>
            </w:rPrChange>
          </w:rPr>
          <w:delText>’</w:delText>
        </w:r>
        <w:r w:rsidRPr="002964B7">
          <w:rPr>
            <w:lang w:val="fr-FR"/>
            <w:rPrChange w:id="6371" w:author="Unique, Louis" w:date="2025-05-13T12:36:00Z">
              <w:rPr/>
            </w:rPrChange>
          </w:rPr>
          <w:delText xml:space="preserve">à 80 semaines, avec une durée </w:delText>
        </w:r>
        <w:r w:rsidR="00574174" w:rsidRPr="002964B7">
          <w:rPr>
            <w:lang w:val="fr-FR"/>
            <w:rPrChange w:id="6372" w:author="Unique, Louis" w:date="2025-05-13T12:36:00Z">
              <w:rPr/>
            </w:rPrChange>
          </w:rPr>
          <w:delText xml:space="preserve">médiane </w:delText>
        </w:r>
        <w:r w:rsidRPr="002964B7">
          <w:rPr>
            <w:lang w:val="fr-FR"/>
            <w:rPrChange w:id="6373" w:author="Unique, Louis" w:date="2025-05-13T12:36:00Z">
              <w:rPr/>
            </w:rPrChange>
          </w:rPr>
          <w:delText>d</w:delText>
        </w:r>
        <w:r w:rsidR="00526D7B" w:rsidRPr="002964B7">
          <w:rPr>
            <w:lang w:val="fr-FR"/>
            <w:rPrChange w:id="6374" w:author="Unique, Louis" w:date="2025-05-13T12:36:00Z">
              <w:rPr/>
            </w:rPrChange>
          </w:rPr>
          <w:delText>’</w:delText>
        </w:r>
        <w:r w:rsidRPr="002964B7">
          <w:rPr>
            <w:lang w:val="fr-FR"/>
            <w:rPrChange w:id="6375" w:author="Unique, Louis" w:date="2025-05-13T12:36:00Z">
              <w:rPr/>
            </w:rPrChange>
          </w:rPr>
          <w:delText xml:space="preserve">exposition de respectivement 166,5 jours et 105,0 jours pour les patients traités par Humira et les patients du groupe contrôle, des élévations </w:delText>
        </w:r>
        <w:r w:rsidR="00D85ED3" w:rsidRPr="002964B7">
          <w:rPr>
            <w:lang w:val="fr-FR"/>
            <w:rPrChange w:id="6376" w:author="Unique, Louis" w:date="2025-05-13T12:36:00Z">
              <w:rPr/>
            </w:rPrChange>
          </w:rPr>
          <w:delText>de l</w:delText>
        </w:r>
        <w:r w:rsidR="00526D7B" w:rsidRPr="002964B7">
          <w:rPr>
            <w:lang w:val="fr-FR"/>
            <w:rPrChange w:id="6377" w:author="Unique, Louis" w:date="2025-05-13T12:36:00Z">
              <w:rPr/>
            </w:rPrChange>
          </w:rPr>
          <w:delText>’</w:delText>
        </w:r>
        <w:r w:rsidR="00D85ED3" w:rsidRPr="002964B7">
          <w:rPr>
            <w:lang w:val="fr-FR"/>
            <w:rPrChange w:id="6378" w:author="Unique, Louis" w:date="2025-05-13T12:36:00Z">
              <w:rPr/>
            </w:rPrChange>
          </w:rPr>
          <w:delText>ALAT</w:delText>
        </w:r>
        <w:r w:rsidRPr="002964B7">
          <w:rPr>
            <w:lang w:val="fr-FR"/>
            <w:rPrChange w:id="6379" w:author="Unique, Louis" w:date="2025-05-13T12:36:00Z">
              <w:rPr/>
            </w:rPrChange>
          </w:rPr>
          <w:delText xml:space="preserve"> ≥ 3 x </w:delText>
        </w:r>
        <w:r w:rsidR="00F86D0E" w:rsidRPr="002964B7">
          <w:rPr>
            <w:lang w:val="fr-FR"/>
            <w:rPrChange w:id="6380" w:author="Unique, Louis" w:date="2025-05-13T12:36:00Z">
              <w:rPr/>
            </w:rPrChange>
          </w:rPr>
          <w:delText>LS</w:delText>
        </w:r>
        <w:r w:rsidRPr="002964B7">
          <w:rPr>
            <w:lang w:val="fr-FR"/>
            <w:rPrChange w:id="6381" w:author="Unique, Louis" w:date="2025-05-13T12:36:00Z">
              <w:rPr/>
            </w:rPrChange>
          </w:rPr>
          <w:delText>N sont survenues chez 2,4 % des patients traités par Humira et 2,4 % des patients du groupe contrôle.</w:delText>
        </w:r>
      </w:del>
    </w:p>
    <w:p w14:paraId="2AE81710" w14:textId="77777777" w:rsidR="00261E73" w:rsidRPr="004D3F1B" w:rsidRDefault="00261E73" w:rsidP="00554F6F">
      <w:pPr>
        <w:pStyle w:val="EMEANormal"/>
        <w:rPr>
          <w:del w:id="6382" w:author="AbbVie_02" w:date="2025-05-12T16:15:00Z"/>
          <w:lang w:val="fr-FR"/>
        </w:rPr>
      </w:pPr>
    </w:p>
    <w:p w14:paraId="24C997E2" w14:textId="77777777" w:rsidR="006415C3" w:rsidRPr="00526D7B" w:rsidRDefault="002B054B" w:rsidP="00554F6F">
      <w:pPr>
        <w:tabs>
          <w:tab w:val="left" w:pos="0"/>
        </w:tabs>
        <w:rPr>
          <w:del w:id="6383" w:author="AbbVie_02" w:date="2025-05-12T16:15:00Z"/>
          <w:sz w:val="22"/>
          <w:szCs w:val="22"/>
        </w:rPr>
      </w:pPr>
      <w:del w:id="6384" w:author="AbbVie_02" w:date="2025-05-12T16:15:00Z">
        <w:r w:rsidRPr="00526D7B">
          <w:rPr>
            <w:sz w:val="22"/>
            <w:szCs w:val="22"/>
          </w:rPr>
          <w:delText>Dans l</w:delText>
        </w:r>
        <w:r>
          <w:rPr>
            <w:sz w:val="22"/>
            <w:szCs w:val="22"/>
          </w:rPr>
          <w:delText>’</w:delText>
        </w:r>
        <w:r w:rsidRPr="00526D7B">
          <w:rPr>
            <w:sz w:val="22"/>
            <w:szCs w:val="22"/>
          </w:rPr>
          <w:delText>essai clinique contrôlé de phase III d</w:delText>
        </w:r>
        <w:r>
          <w:rPr>
            <w:sz w:val="22"/>
            <w:szCs w:val="22"/>
          </w:rPr>
          <w:delText>’</w:delText>
        </w:r>
        <w:r w:rsidRPr="00526D7B">
          <w:rPr>
            <w:sz w:val="22"/>
            <w:szCs w:val="22"/>
          </w:rPr>
          <w:delText xml:space="preserve">Humira mené chez des </w:delText>
        </w:r>
        <w:r w:rsidR="00AE4F65">
          <w:rPr>
            <w:sz w:val="22"/>
            <w:szCs w:val="22"/>
          </w:rPr>
          <w:delText>enfants et des adolescents</w:delText>
        </w:r>
        <w:r w:rsidRPr="00526D7B">
          <w:rPr>
            <w:sz w:val="22"/>
            <w:szCs w:val="22"/>
          </w:rPr>
          <w:delText xml:space="preserve"> atteints de rectocolite hémorragique (N = 93) qui a évalué l</w:delText>
        </w:r>
        <w:r>
          <w:rPr>
            <w:sz w:val="22"/>
            <w:szCs w:val="22"/>
          </w:rPr>
          <w:delText>’</w:delText>
        </w:r>
        <w:r w:rsidRPr="00526D7B">
          <w:rPr>
            <w:sz w:val="22"/>
            <w:szCs w:val="22"/>
          </w:rPr>
          <w:delText>efficacité et le profil de sécurité d</w:delText>
        </w:r>
        <w:r>
          <w:rPr>
            <w:sz w:val="22"/>
            <w:szCs w:val="22"/>
          </w:rPr>
          <w:delText>’</w:delText>
        </w:r>
        <w:r w:rsidRPr="00526D7B">
          <w:rPr>
            <w:sz w:val="22"/>
            <w:szCs w:val="22"/>
          </w:rPr>
          <w:delText>une dose d</w:delText>
        </w:r>
        <w:r>
          <w:rPr>
            <w:sz w:val="22"/>
            <w:szCs w:val="22"/>
          </w:rPr>
          <w:delText>’</w:delText>
        </w:r>
        <w:r w:rsidRPr="00526D7B">
          <w:rPr>
            <w:sz w:val="22"/>
            <w:szCs w:val="22"/>
          </w:rPr>
          <w:delText>entretien de 0,6 mg/kg (dose maximale de 40 mg) administrée une semaine sur deux (N = 31) et d</w:delText>
        </w:r>
        <w:r>
          <w:rPr>
            <w:sz w:val="22"/>
            <w:szCs w:val="22"/>
          </w:rPr>
          <w:delText>’</w:delText>
        </w:r>
        <w:r w:rsidRPr="00526D7B">
          <w:rPr>
            <w:sz w:val="22"/>
            <w:szCs w:val="22"/>
          </w:rPr>
          <w:delText>une dose d</w:delText>
        </w:r>
        <w:r>
          <w:rPr>
            <w:sz w:val="22"/>
            <w:szCs w:val="22"/>
          </w:rPr>
          <w:delText>’</w:delText>
        </w:r>
        <w:r w:rsidRPr="00526D7B">
          <w:rPr>
            <w:sz w:val="22"/>
            <w:szCs w:val="22"/>
          </w:rPr>
          <w:delText>entretien de 0,6 mg/kg (dose maximale de 40 mg) administrée chaque semaine (N = 32), à la suite d</w:delText>
        </w:r>
        <w:r>
          <w:rPr>
            <w:sz w:val="22"/>
            <w:szCs w:val="22"/>
          </w:rPr>
          <w:delText>’</w:delText>
        </w:r>
        <w:r w:rsidRPr="00526D7B">
          <w:rPr>
            <w:sz w:val="22"/>
            <w:szCs w:val="22"/>
          </w:rPr>
          <w:delText>une dose d</w:delText>
        </w:r>
        <w:r>
          <w:rPr>
            <w:sz w:val="22"/>
            <w:szCs w:val="22"/>
          </w:rPr>
          <w:delText>’</w:delText>
        </w:r>
        <w:r w:rsidRPr="00526D7B">
          <w:rPr>
            <w:sz w:val="22"/>
            <w:szCs w:val="22"/>
          </w:rPr>
          <w:delText>induction ajustée en fonction du poids corporel de 2,4 mg/kg (dose maximale de 160 mg) à la semaine 0 et à la semaine 1, et de 1,2 mg/kg (dose maximale de 80 mg) à la semaine 2 (N = 63), ou d</w:delText>
        </w:r>
        <w:r>
          <w:rPr>
            <w:sz w:val="22"/>
            <w:szCs w:val="22"/>
          </w:rPr>
          <w:delText>’</w:delText>
        </w:r>
        <w:r w:rsidRPr="00526D7B">
          <w:rPr>
            <w:sz w:val="22"/>
            <w:szCs w:val="22"/>
          </w:rPr>
          <w:delText>une dose d</w:delText>
        </w:r>
        <w:r>
          <w:rPr>
            <w:sz w:val="22"/>
            <w:szCs w:val="22"/>
          </w:rPr>
          <w:delText>’</w:delText>
        </w:r>
        <w:r w:rsidRPr="00526D7B">
          <w:rPr>
            <w:sz w:val="22"/>
            <w:szCs w:val="22"/>
          </w:rPr>
          <w:delText>induction de 2,4 mg/kg (dose maximale de 160 mg) à la semaine 0, d</w:delText>
        </w:r>
        <w:r>
          <w:rPr>
            <w:sz w:val="22"/>
            <w:szCs w:val="22"/>
          </w:rPr>
          <w:delText>’</w:delText>
        </w:r>
        <w:r w:rsidRPr="00526D7B">
          <w:rPr>
            <w:sz w:val="22"/>
            <w:szCs w:val="22"/>
          </w:rPr>
          <w:delText xml:space="preserve">un </w:delText>
        </w:r>
        <w:r w:rsidRPr="00526D7B">
          <w:rPr>
            <w:sz w:val="22"/>
            <w:szCs w:val="22"/>
          </w:rPr>
          <w:lastRenderedPageBreak/>
          <w:delText>placebo à la semaine 1, et d</w:delText>
        </w:r>
        <w:r>
          <w:rPr>
            <w:sz w:val="22"/>
            <w:szCs w:val="22"/>
          </w:rPr>
          <w:delText>’</w:delText>
        </w:r>
        <w:r w:rsidRPr="00526D7B">
          <w:rPr>
            <w:sz w:val="22"/>
            <w:szCs w:val="22"/>
          </w:rPr>
          <w:delText>une dose de 1,2 mg/kg (dose maximale de 80 mg) à la semaine 2 (N = 30), des élévations de l</w:delText>
        </w:r>
        <w:r>
          <w:rPr>
            <w:sz w:val="22"/>
            <w:szCs w:val="22"/>
          </w:rPr>
          <w:delText>’</w:delText>
        </w:r>
        <w:r w:rsidRPr="00526D7B">
          <w:rPr>
            <w:sz w:val="22"/>
            <w:szCs w:val="22"/>
          </w:rPr>
          <w:delText>ALAT ≥ 3 x LSN sont survenues chez 1,1 % (1/93) des patients.</w:delText>
        </w:r>
      </w:del>
    </w:p>
    <w:p w14:paraId="64D46F1F" w14:textId="77777777" w:rsidR="003A151E" w:rsidRPr="00526D7B" w:rsidRDefault="003A151E" w:rsidP="00554F6F">
      <w:pPr>
        <w:tabs>
          <w:tab w:val="left" w:pos="0"/>
        </w:tabs>
        <w:rPr>
          <w:del w:id="6385" w:author="AbbVie_02" w:date="2025-05-12T16:15:00Z"/>
          <w:sz w:val="22"/>
          <w:szCs w:val="22"/>
        </w:rPr>
      </w:pPr>
    </w:p>
    <w:p w14:paraId="44B7F70A" w14:textId="77777777" w:rsidR="008B225E" w:rsidRPr="00526D7B" w:rsidRDefault="002B054B" w:rsidP="00554F6F">
      <w:pPr>
        <w:tabs>
          <w:tab w:val="left" w:pos="0"/>
        </w:tabs>
        <w:rPr>
          <w:del w:id="6386" w:author="AbbVie_02" w:date="2025-05-12T16:15:00Z"/>
          <w:sz w:val="22"/>
          <w:szCs w:val="22"/>
        </w:rPr>
      </w:pPr>
      <w:del w:id="6387" w:author="AbbVie_02" w:date="2025-05-12T16:15:00Z">
        <w:r w:rsidRPr="00526D7B">
          <w:rPr>
            <w:sz w:val="22"/>
            <w:szCs w:val="22"/>
          </w:rPr>
          <w:delText>Dans les essais cliniques, t</w:delText>
        </w:r>
        <w:r w:rsidR="002F1CDF" w:rsidRPr="00526D7B">
          <w:rPr>
            <w:sz w:val="22"/>
            <w:szCs w:val="22"/>
          </w:rPr>
          <w:delText>outes indications confondues</w:delText>
        </w:r>
        <w:r w:rsidRPr="00526D7B">
          <w:rPr>
            <w:sz w:val="22"/>
            <w:szCs w:val="22"/>
          </w:rPr>
          <w:delText>,</w:delText>
        </w:r>
        <w:r w:rsidR="002F1CDF" w:rsidRPr="00526D7B">
          <w:rPr>
            <w:sz w:val="22"/>
            <w:szCs w:val="22"/>
          </w:rPr>
          <w:delText xml:space="preserve"> les patients avec AL</w:delText>
        </w:r>
        <w:r w:rsidR="0040034C" w:rsidRPr="00526D7B">
          <w:rPr>
            <w:sz w:val="22"/>
            <w:szCs w:val="22"/>
          </w:rPr>
          <w:delText>A</w:delText>
        </w:r>
        <w:r w:rsidR="002F1CDF" w:rsidRPr="00526D7B">
          <w:rPr>
            <w:sz w:val="22"/>
            <w:szCs w:val="22"/>
          </w:rPr>
          <w:delText xml:space="preserve">T augmentées étaient asymptomatiques et dans la plupart des cas les élévations étaient transitoires et </w:delText>
        </w:r>
        <w:r w:rsidR="00A973F0" w:rsidRPr="00526D7B">
          <w:rPr>
            <w:sz w:val="22"/>
            <w:szCs w:val="22"/>
          </w:rPr>
          <w:delText>ré</w:delText>
        </w:r>
        <w:r w:rsidRPr="00526D7B">
          <w:rPr>
            <w:sz w:val="22"/>
            <w:szCs w:val="22"/>
          </w:rPr>
          <w:delText>versibles</w:delText>
        </w:r>
        <w:r w:rsidR="00A973F0" w:rsidRPr="00526D7B">
          <w:rPr>
            <w:sz w:val="22"/>
            <w:szCs w:val="22"/>
          </w:rPr>
          <w:delText xml:space="preserve"> lors de la poursuite du traitement. Cependant, a</w:delText>
        </w:r>
        <w:r w:rsidRPr="00526D7B">
          <w:rPr>
            <w:sz w:val="22"/>
            <w:szCs w:val="22"/>
          </w:rPr>
          <w:delText xml:space="preserve">u cours de la surveillance post-marketing, des </w:delText>
        </w:r>
        <w:r w:rsidR="00A973F0" w:rsidRPr="00526D7B">
          <w:rPr>
            <w:sz w:val="22"/>
            <w:szCs w:val="22"/>
          </w:rPr>
          <w:delText xml:space="preserve">insuffisances hépatiques ainsi que des </w:delText>
        </w:r>
        <w:r w:rsidR="000D1C62" w:rsidRPr="00526D7B">
          <w:rPr>
            <w:sz w:val="22"/>
            <w:szCs w:val="22"/>
          </w:rPr>
          <w:delText>désordres</w:delText>
        </w:r>
        <w:r w:rsidR="00A973F0" w:rsidRPr="00526D7B">
          <w:rPr>
            <w:sz w:val="22"/>
            <w:szCs w:val="22"/>
          </w:rPr>
          <w:delText xml:space="preserve"> hépatiques moins</w:delText>
        </w:r>
        <w:r w:rsidRPr="00526D7B">
          <w:rPr>
            <w:sz w:val="22"/>
            <w:szCs w:val="22"/>
          </w:rPr>
          <w:delText xml:space="preserve"> sévères,</w:delText>
        </w:r>
        <w:r w:rsidR="000D1C62" w:rsidRPr="00526D7B">
          <w:rPr>
            <w:sz w:val="22"/>
            <w:szCs w:val="22"/>
          </w:rPr>
          <w:delText xml:space="preserve"> qui peuvent précéder une insuffisance hépatique, tels qu</w:delText>
        </w:r>
        <w:r w:rsidR="0004508B" w:rsidRPr="00526D7B">
          <w:rPr>
            <w:sz w:val="22"/>
            <w:szCs w:val="22"/>
          </w:rPr>
          <w:delText xml:space="preserve">e des </w:delText>
        </w:r>
        <w:r w:rsidR="000D1C62" w:rsidRPr="00526D7B">
          <w:rPr>
            <w:sz w:val="22"/>
            <w:szCs w:val="22"/>
          </w:rPr>
          <w:delText>hépatite</w:delText>
        </w:r>
        <w:r w:rsidR="0004508B" w:rsidRPr="00526D7B">
          <w:rPr>
            <w:sz w:val="22"/>
            <w:szCs w:val="22"/>
          </w:rPr>
          <w:delText>s</w:delText>
        </w:r>
        <w:r w:rsidRPr="00526D7B">
          <w:rPr>
            <w:sz w:val="22"/>
            <w:szCs w:val="22"/>
          </w:rPr>
          <w:delText xml:space="preserve"> y compris des hépatites auto-immunes</w:delText>
        </w:r>
        <w:r w:rsidR="00FC57CF" w:rsidRPr="00526D7B">
          <w:rPr>
            <w:sz w:val="22"/>
            <w:szCs w:val="22"/>
          </w:rPr>
          <w:delText>, ont été rapportées</w:delText>
        </w:r>
        <w:r w:rsidRPr="00526D7B">
          <w:rPr>
            <w:sz w:val="22"/>
            <w:szCs w:val="22"/>
          </w:rPr>
          <w:delText xml:space="preserve"> chez des patients recevant de l</w:delText>
        </w:r>
        <w:r w:rsidR="00526D7B">
          <w:rPr>
            <w:sz w:val="22"/>
            <w:szCs w:val="22"/>
          </w:rPr>
          <w:delText>’</w:delText>
        </w:r>
        <w:r w:rsidRPr="00526D7B">
          <w:rPr>
            <w:sz w:val="22"/>
            <w:szCs w:val="22"/>
          </w:rPr>
          <w:delText>adalimumab.</w:delText>
        </w:r>
      </w:del>
    </w:p>
    <w:p w14:paraId="608D215C" w14:textId="77777777" w:rsidR="008252F9" w:rsidRPr="00526D7B" w:rsidRDefault="008252F9" w:rsidP="00554F6F">
      <w:pPr>
        <w:tabs>
          <w:tab w:val="left" w:pos="0"/>
        </w:tabs>
        <w:rPr>
          <w:del w:id="6388" w:author="AbbVie_02" w:date="2025-05-12T16:15:00Z"/>
          <w:sz w:val="22"/>
          <w:szCs w:val="22"/>
        </w:rPr>
      </w:pPr>
    </w:p>
    <w:p w14:paraId="2145A163" w14:textId="77777777" w:rsidR="008252F9" w:rsidRPr="00526D7B" w:rsidRDefault="002B054B" w:rsidP="00554F6F">
      <w:pPr>
        <w:keepNext/>
        <w:tabs>
          <w:tab w:val="left" w:pos="0"/>
        </w:tabs>
        <w:rPr>
          <w:del w:id="6389" w:author="AbbVie_02" w:date="2025-05-12T16:15:00Z"/>
          <w:sz w:val="22"/>
          <w:szCs w:val="22"/>
          <w:u w:val="single"/>
        </w:rPr>
      </w:pPr>
      <w:del w:id="6390" w:author="AbbVie_02" w:date="2025-05-12T16:15:00Z">
        <w:r w:rsidRPr="00526D7B">
          <w:rPr>
            <w:sz w:val="22"/>
            <w:szCs w:val="22"/>
            <w:u w:val="single"/>
          </w:rPr>
          <w:delText xml:space="preserve">Administration </w:delText>
        </w:r>
        <w:r w:rsidR="00205B70" w:rsidRPr="00526D7B">
          <w:rPr>
            <w:sz w:val="22"/>
            <w:szCs w:val="22"/>
            <w:u w:val="single"/>
          </w:rPr>
          <w:delText>concomitante</w:delText>
        </w:r>
        <w:r w:rsidRPr="00526D7B">
          <w:rPr>
            <w:sz w:val="22"/>
            <w:szCs w:val="22"/>
            <w:u w:val="single"/>
          </w:rPr>
          <w:delText xml:space="preserve"> d</w:delText>
        </w:r>
        <w:r w:rsidR="00526D7B">
          <w:rPr>
            <w:sz w:val="22"/>
            <w:szCs w:val="22"/>
            <w:u w:val="single"/>
          </w:rPr>
          <w:delText>’</w:delText>
        </w:r>
        <w:r w:rsidRPr="00526D7B">
          <w:rPr>
            <w:sz w:val="22"/>
            <w:szCs w:val="22"/>
            <w:u w:val="single"/>
          </w:rPr>
          <w:delText>azathioprine/6-mercaptopurine</w:delText>
        </w:r>
      </w:del>
    </w:p>
    <w:p w14:paraId="074D1A13" w14:textId="77777777" w:rsidR="008252F9" w:rsidRPr="00526D7B" w:rsidRDefault="008252F9" w:rsidP="00554F6F">
      <w:pPr>
        <w:keepNext/>
        <w:tabs>
          <w:tab w:val="left" w:pos="0"/>
        </w:tabs>
        <w:rPr>
          <w:del w:id="6391" w:author="AbbVie_02" w:date="2025-05-12T16:15:00Z"/>
          <w:sz w:val="22"/>
          <w:szCs w:val="22"/>
        </w:rPr>
      </w:pPr>
    </w:p>
    <w:p w14:paraId="33EE0CD7" w14:textId="77777777" w:rsidR="008252F9" w:rsidRPr="00526D7B" w:rsidRDefault="002B054B" w:rsidP="00554F6F">
      <w:pPr>
        <w:keepNext/>
        <w:tabs>
          <w:tab w:val="left" w:pos="0"/>
        </w:tabs>
        <w:rPr>
          <w:del w:id="6392" w:author="AbbVie_02" w:date="2025-05-12T16:15:00Z"/>
          <w:sz w:val="22"/>
          <w:szCs w:val="22"/>
        </w:rPr>
      </w:pPr>
      <w:del w:id="6393" w:author="AbbVie_02" w:date="2025-05-12T16:15:00Z">
        <w:r w:rsidRPr="00526D7B">
          <w:rPr>
            <w:sz w:val="22"/>
            <w:szCs w:val="22"/>
          </w:rPr>
          <w:delText>Lors d</w:delText>
        </w:r>
        <w:r w:rsidR="00526D7B">
          <w:rPr>
            <w:sz w:val="22"/>
            <w:szCs w:val="22"/>
          </w:rPr>
          <w:delText>’</w:delText>
        </w:r>
        <w:r w:rsidRPr="00526D7B">
          <w:rPr>
            <w:sz w:val="22"/>
            <w:szCs w:val="22"/>
          </w:rPr>
          <w:delText>études dans la maladie de Crohn chez l</w:delText>
        </w:r>
        <w:r w:rsidR="00526D7B">
          <w:rPr>
            <w:sz w:val="22"/>
            <w:szCs w:val="22"/>
          </w:rPr>
          <w:delText>’</w:delText>
        </w:r>
        <w:r w:rsidRPr="00526D7B">
          <w:rPr>
            <w:sz w:val="22"/>
            <w:szCs w:val="22"/>
          </w:rPr>
          <w:delText>adulte, une incidence plus élevée de tumeurs et d</w:delText>
        </w:r>
        <w:r w:rsidR="00526D7B">
          <w:rPr>
            <w:sz w:val="22"/>
            <w:szCs w:val="22"/>
          </w:rPr>
          <w:delText>’</w:delText>
        </w:r>
        <w:r w:rsidRPr="00526D7B">
          <w:rPr>
            <w:sz w:val="22"/>
            <w:szCs w:val="22"/>
          </w:rPr>
          <w:delText>infections graves a été observée avec l</w:delText>
        </w:r>
        <w:r w:rsidR="00526D7B">
          <w:rPr>
            <w:sz w:val="22"/>
            <w:szCs w:val="22"/>
          </w:rPr>
          <w:delText>’</w:delText>
        </w:r>
        <w:r w:rsidRPr="00526D7B">
          <w:rPr>
            <w:sz w:val="22"/>
            <w:szCs w:val="22"/>
          </w:rPr>
          <w:delText>association Humira et azathioprine/6-mercaptopurine comparativement à Humira utilisé seul.</w:delText>
        </w:r>
      </w:del>
    </w:p>
    <w:p w14:paraId="4E6F67F3" w14:textId="77777777" w:rsidR="008B225E" w:rsidRPr="004D3F1B" w:rsidRDefault="008B225E" w:rsidP="00554F6F">
      <w:pPr>
        <w:pStyle w:val="EMEANormal"/>
        <w:rPr>
          <w:del w:id="6394" w:author="AbbVie_02" w:date="2025-05-12T16:15:00Z"/>
          <w:lang w:val="fr-FR"/>
        </w:rPr>
      </w:pPr>
    </w:p>
    <w:p w14:paraId="22F3B8EF" w14:textId="77777777" w:rsidR="0064191F" w:rsidRPr="00526D7B" w:rsidRDefault="002B054B" w:rsidP="00554F6F">
      <w:pPr>
        <w:keepNext/>
        <w:tabs>
          <w:tab w:val="left" w:pos="0"/>
        </w:tabs>
        <w:rPr>
          <w:del w:id="6395" w:author="AbbVie_02" w:date="2025-05-12T16:15:00Z"/>
          <w:sz w:val="22"/>
          <w:szCs w:val="22"/>
          <w:u w:val="single"/>
        </w:rPr>
      </w:pPr>
      <w:del w:id="6396" w:author="AbbVie_02" w:date="2025-05-12T16:15:00Z">
        <w:r w:rsidRPr="00526D7B">
          <w:rPr>
            <w:sz w:val="22"/>
            <w:szCs w:val="22"/>
            <w:u w:val="single"/>
          </w:rPr>
          <w:delText>Déclaration des effets indésirables suspectés</w:delText>
        </w:r>
      </w:del>
    </w:p>
    <w:p w14:paraId="7B0A72A0" w14:textId="77777777" w:rsidR="00D62681" w:rsidRPr="00526D7B" w:rsidRDefault="00D62681" w:rsidP="00554F6F">
      <w:pPr>
        <w:keepNext/>
        <w:tabs>
          <w:tab w:val="left" w:pos="0"/>
        </w:tabs>
        <w:rPr>
          <w:del w:id="6397" w:author="AbbVie_02" w:date="2025-05-12T16:15:00Z"/>
          <w:sz w:val="22"/>
          <w:szCs w:val="22"/>
        </w:rPr>
      </w:pPr>
    </w:p>
    <w:p w14:paraId="5ADC611B" w14:textId="77777777" w:rsidR="0064191F" w:rsidRPr="00526D7B" w:rsidRDefault="002B054B" w:rsidP="00554F6F">
      <w:pPr>
        <w:tabs>
          <w:tab w:val="left" w:pos="0"/>
        </w:tabs>
        <w:rPr>
          <w:del w:id="6398" w:author="AbbVie_02" w:date="2025-05-12T16:15:00Z"/>
          <w:sz w:val="22"/>
          <w:szCs w:val="22"/>
        </w:rPr>
      </w:pPr>
      <w:del w:id="6399" w:author="AbbVie_02" w:date="2025-05-12T16:15:00Z">
        <w:r w:rsidRPr="00526D7B">
          <w:rPr>
            <w:sz w:val="22"/>
            <w:szCs w:val="22"/>
          </w:rPr>
          <w:delText xml:space="preserve">La déclaration des effets indésirables suspectés après autorisation du médicament est importante. Elle permet une surveillance continue du rapport bénéfice/risque du médicament. Les professionnels de santé déclarent tout effet indésirable suspecté via </w:delText>
        </w:r>
        <w:r w:rsidRPr="001C29D4">
          <w:rPr>
            <w:sz w:val="22"/>
            <w:szCs w:val="22"/>
            <w:highlight w:val="lightGray"/>
          </w:rPr>
          <w:delText xml:space="preserve">le système national de déclaration – </w:delText>
        </w:r>
        <w:r>
          <w:fldChar w:fldCharType="begin"/>
        </w:r>
        <w:r>
          <w:delInstrText>HYPERLINK "http://www.ema.europa.eu/docs/en_GB/document_library/Template_or_form/2013/03/WC500139752.doc"</w:delInstrText>
        </w:r>
        <w:r>
          <w:fldChar w:fldCharType="separate"/>
        </w:r>
        <w:r w:rsidRPr="001C29D4">
          <w:rPr>
            <w:rStyle w:val="Hyperlink"/>
            <w:sz w:val="22"/>
            <w:szCs w:val="22"/>
            <w:highlight w:val="lightGray"/>
          </w:rPr>
          <w:delText>voir Annexe V.</w:delText>
        </w:r>
        <w:r>
          <w:fldChar w:fldCharType="end"/>
        </w:r>
      </w:del>
    </w:p>
    <w:p w14:paraId="538621BF" w14:textId="77777777" w:rsidR="003A16E5" w:rsidRPr="004D3F1B" w:rsidRDefault="003A16E5" w:rsidP="00554F6F">
      <w:pPr>
        <w:pStyle w:val="EMEANormal"/>
        <w:rPr>
          <w:del w:id="6400" w:author="AbbVie_02" w:date="2025-05-12T16:15:00Z"/>
          <w:lang w:val="fr-FR"/>
        </w:rPr>
      </w:pPr>
    </w:p>
    <w:p w14:paraId="5BC98D87" w14:textId="77777777" w:rsidR="00C030CB" w:rsidRPr="00526D7B" w:rsidRDefault="002B054B" w:rsidP="00554F6F">
      <w:pPr>
        <w:keepNext/>
        <w:tabs>
          <w:tab w:val="left" w:pos="540"/>
        </w:tabs>
        <w:rPr>
          <w:del w:id="6401" w:author="AbbVie_02" w:date="2025-05-12T16:15:00Z"/>
          <w:sz w:val="22"/>
        </w:rPr>
      </w:pPr>
      <w:del w:id="6402" w:author="AbbVie_02" w:date="2025-05-12T16:15:00Z">
        <w:r w:rsidRPr="00526D7B">
          <w:rPr>
            <w:b/>
            <w:sz w:val="22"/>
          </w:rPr>
          <w:delText>4.9</w:delText>
        </w:r>
        <w:r w:rsidRPr="00526D7B">
          <w:rPr>
            <w:b/>
            <w:sz w:val="22"/>
          </w:rPr>
          <w:tab/>
          <w:delText xml:space="preserve">Surdosage </w:delText>
        </w:r>
      </w:del>
    </w:p>
    <w:p w14:paraId="5E475885" w14:textId="77777777" w:rsidR="00C030CB" w:rsidRPr="00526D7B" w:rsidRDefault="00C030CB" w:rsidP="00554F6F">
      <w:pPr>
        <w:keepNext/>
        <w:rPr>
          <w:del w:id="6403" w:author="AbbVie_02" w:date="2025-05-12T16:15:00Z"/>
          <w:sz w:val="22"/>
        </w:rPr>
      </w:pPr>
    </w:p>
    <w:p w14:paraId="721BD668" w14:textId="77777777" w:rsidR="00C030CB" w:rsidRPr="00526D7B" w:rsidRDefault="002B054B" w:rsidP="00554F6F">
      <w:pPr>
        <w:keepNext/>
        <w:rPr>
          <w:del w:id="6404" w:author="AbbVie_02" w:date="2025-05-12T16:15:00Z"/>
          <w:sz w:val="22"/>
        </w:rPr>
      </w:pPr>
      <w:del w:id="6405" w:author="AbbVie_02" w:date="2025-05-12T16:15:00Z">
        <w:r w:rsidRPr="00526D7B">
          <w:rPr>
            <w:sz w:val="22"/>
          </w:rPr>
          <w:delText>Aucune toxicité liée à la dose n</w:delText>
        </w:r>
        <w:r w:rsidR="00526D7B">
          <w:rPr>
            <w:sz w:val="22"/>
          </w:rPr>
          <w:delText>’</w:delText>
        </w:r>
        <w:r w:rsidRPr="00526D7B">
          <w:rPr>
            <w:sz w:val="22"/>
          </w:rPr>
          <w:delText>a été observée dans les essais cliniques. La plus forte dose évaluée était constituée de doses répétées de 10</w:delText>
        </w:r>
        <w:r w:rsidR="00647562" w:rsidRPr="00526D7B">
          <w:rPr>
            <w:sz w:val="22"/>
          </w:rPr>
          <w:delText> mg</w:delText>
        </w:r>
        <w:r w:rsidRPr="00526D7B">
          <w:rPr>
            <w:sz w:val="22"/>
          </w:rPr>
          <w:delText xml:space="preserve">/kg en IV, ce qui représente 15 fois environ la dose recommandée. </w:delText>
        </w:r>
      </w:del>
    </w:p>
    <w:p w14:paraId="30FD49CB" w14:textId="77777777" w:rsidR="00C030CB" w:rsidRPr="00526D7B" w:rsidRDefault="00C030CB" w:rsidP="00554F6F">
      <w:pPr>
        <w:rPr>
          <w:del w:id="6406" w:author="AbbVie_02" w:date="2025-05-12T16:15:00Z"/>
          <w:sz w:val="22"/>
        </w:rPr>
      </w:pPr>
    </w:p>
    <w:p w14:paraId="0004CDE3" w14:textId="77777777" w:rsidR="00C030CB" w:rsidRPr="00526D7B" w:rsidRDefault="00C030CB" w:rsidP="00554F6F">
      <w:pPr>
        <w:rPr>
          <w:del w:id="6407" w:author="AbbVie_02" w:date="2025-05-12T16:15:00Z"/>
          <w:sz w:val="22"/>
        </w:rPr>
      </w:pPr>
    </w:p>
    <w:p w14:paraId="535B2879" w14:textId="77777777" w:rsidR="00C030CB" w:rsidRPr="00526D7B" w:rsidRDefault="002B054B" w:rsidP="00554F6F">
      <w:pPr>
        <w:keepNext/>
        <w:tabs>
          <w:tab w:val="left" w:pos="540"/>
        </w:tabs>
        <w:ind w:left="540" w:hanging="540"/>
        <w:rPr>
          <w:del w:id="6408" w:author="AbbVie_02" w:date="2025-05-12T16:15:00Z"/>
          <w:sz w:val="22"/>
        </w:rPr>
      </w:pPr>
      <w:del w:id="6409" w:author="AbbVie_02" w:date="2025-05-12T16:15:00Z">
        <w:r w:rsidRPr="00526D7B">
          <w:rPr>
            <w:b/>
            <w:sz w:val="22"/>
          </w:rPr>
          <w:delText>5.</w:delText>
        </w:r>
        <w:r w:rsidRPr="00526D7B">
          <w:rPr>
            <w:b/>
            <w:sz w:val="22"/>
          </w:rPr>
          <w:tab/>
          <w:delText>PROPRIÉTÉS PHARMACOLOGIQUES</w:delText>
        </w:r>
      </w:del>
    </w:p>
    <w:p w14:paraId="6B2C8DD6" w14:textId="77777777" w:rsidR="00C030CB" w:rsidRPr="00526D7B" w:rsidRDefault="00C030CB" w:rsidP="00554F6F">
      <w:pPr>
        <w:keepNext/>
        <w:tabs>
          <w:tab w:val="left" w:pos="540"/>
        </w:tabs>
        <w:ind w:left="540" w:hanging="540"/>
        <w:rPr>
          <w:del w:id="6410" w:author="AbbVie_02" w:date="2025-05-12T16:15:00Z"/>
          <w:sz w:val="22"/>
        </w:rPr>
      </w:pPr>
    </w:p>
    <w:p w14:paraId="274A3751" w14:textId="77777777" w:rsidR="00C030CB" w:rsidRPr="00526D7B" w:rsidRDefault="002B054B" w:rsidP="00554F6F">
      <w:pPr>
        <w:keepNext/>
        <w:tabs>
          <w:tab w:val="left" w:pos="540"/>
        </w:tabs>
        <w:rPr>
          <w:del w:id="6411" w:author="AbbVie_02" w:date="2025-05-12T16:15:00Z"/>
          <w:sz w:val="22"/>
        </w:rPr>
      </w:pPr>
      <w:del w:id="6412" w:author="AbbVie_02" w:date="2025-05-12T16:15:00Z">
        <w:r w:rsidRPr="00526D7B">
          <w:rPr>
            <w:b/>
            <w:sz w:val="22"/>
          </w:rPr>
          <w:delText>5.1</w:delText>
        </w:r>
        <w:r w:rsidRPr="00526D7B">
          <w:rPr>
            <w:b/>
            <w:sz w:val="22"/>
          </w:rPr>
          <w:tab/>
          <w:delText>Propriétés pharmacodynamiques</w:delText>
        </w:r>
      </w:del>
    </w:p>
    <w:p w14:paraId="6538D98B" w14:textId="77777777" w:rsidR="00C030CB" w:rsidRPr="00526D7B" w:rsidRDefault="00C030CB" w:rsidP="00554F6F">
      <w:pPr>
        <w:keepNext/>
        <w:rPr>
          <w:del w:id="6413" w:author="AbbVie_02" w:date="2025-05-12T16:15:00Z"/>
          <w:sz w:val="22"/>
        </w:rPr>
      </w:pPr>
    </w:p>
    <w:p w14:paraId="50FE8F66" w14:textId="77777777" w:rsidR="00C030CB" w:rsidRPr="00526D7B" w:rsidRDefault="002B054B" w:rsidP="00554F6F">
      <w:pPr>
        <w:pStyle w:val="BodyText3"/>
        <w:keepNext/>
        <w:rPr>
          <w:del w:id="6414" w:author="AbbVie_02" w:date="2025-05-12T16:15:00Z"/>
        </w:rPr>
      </w:pPr>
      <w:del w:id="6415" w:author="AbbVie_02" w:date="2025-05-12T16:15:00Z">
        <w:r w:rsidRPr="00526D7B">
          <w:delText>Classe pharmacothérapeutique</w:delText>
        </w:r>
        <w:r w:rsidR="00647562" w:rsidRPr="00526D7B">
          <w:delText> :</w:delText>
        </w:r>
        <w:r w:rsidRPr="00526D7B">
          <w:delText xml:space="preserve"> </w:delText>
        </w:r>
        <w:r w:rsidR="00246781" w:rsidRPr="00526D7B">
          <w:delText>Immunosuppresseurs, inhibiteurs du facteur de nécrose tumorale alpha (TNF-α)</w:delText>
        </w:r>
        <w:r w:rsidRPr="00526D7B">
          <w:delText xml:space="preserve">. </w:delText>
        </w:r>
      </w:del>
    </w:p>
    <w:p w14:paraId="50D01718" w14:textId="77777777" w:rsidR="00C030CB" w:rsidRPr="00526D7B" w:rsidRDefault="002B054B" w:rsidP="00554F6F">
      <w:pPr>
        <w:pStyle w:val="BodyText3"/>
        <w:rPr>
          <w:del w:id="6416" w:author="AbbVie_02" w:date="2025-05-12T16:15:00Z"/>
        </w:rPr>
      </w:pPr>
      <w:del w:id="6417" w:author="AbbVie_02" w:date="2025-05-12T16:15:00Z">
        <w:r w:rsidRPr="00526D7B">
          <w:delText>Code ATC</w:delText>
        </w:r>
        <w:r w:rsidR="00647562" w:rsidRPr="00526D7B">
          <w:delText> :</w:delText>
        </w:r>
        <w:r w:rsidRPr="00526D7B">
          <w:delText xml:space="preserve"> L04AB04</w:delText>
        </w:r>
      </w:del>
    </w:p>
    <w:p w14:paraId="5A12C1CB" w14:textId="77777777" w:rsidR="00C030CB" w:rsidRPr="00526D7B" w:rsidRDefault="00C030CB" w:rsidP="00554F6F">
      <w:pPr>
        <w:rPr>
          <w:del w:id="6418" w:author="AbbVie_02" w:date="2025-05-12T16:15:00Z"/>
          <w:sz w:val="22"/>
        </w:rPr>
      </w:pPr>
    </w:p>
    <w:p w14:paraId="1CA16CED" w14:textId="77777777" w:rsidR="00C030CB" w:rsidRPr="00526D7B" w:rsidRDefault="002B054B" w:rsidP="00554F6F">
      <w:pPr>
        <w:rPr>
          <w:del w:id="6419" w:author="AbbVie_02" w:date="2025-05-12T16:15:00Z"/>
          <w:sz w:val="22"/>
          <w:u w:val="single"/>
        </w:rPr>
      </w:pPr>
      <w:del w:id="6420" w:author="AbbVie_02" w:date="2025-05-12T16:15:00Z">
        <w:r w:rsidRPr="00526D7B">
          <w:rPr>
            <w:sz w:val="22"/>
            <w:u w:val="single"/>
          </w:rPr>
          <w:delText>Mécanisme d</w:delText>
        </w:r>
        <w:r w:rsidR="00526D7B">
          <w:rPr>
            <w:sz w:val="22"/>
            <w:u w:val="single"/>
          </w:rPr>
          <w:delText>’</w:delText>
        </w:r>
        <w:r w:rsidRPr="00526D7B">
          <w:rPr>
            <w:sz w:val="22"/>
            <w:u w:val="single"/>
          </w:rPr>
          <w:delText>action</w:delText>
        </w:r>
      </w:del>
    </w:p>
    <w:p w14:paraId="77DC9450" w14:textId="77777777" w:rsidR="00C030CB" w:rsidRPr="00526D7B" w:rsidRDefault="00C030CB" w:rsidP="00554F6F">
      <w:pPr>
        <w:rPr>
          <w:del w:id="6421" w:author="AbbVie_02" w:date="2025-05-12T16:15:00Z"/>
          <w:sz w:val="22"/>
        </w:rPr>
      </w:pPr>
    </w:p>
    <w:p w14:paraId="6432C78F" w14:textId="77777777" w:rsidR="00C030CB" w:rsidRPr="00526D7B" w:rsidRDefault="002B054B" w:rsidP="00554F6F">
      <w:pPr>
        <w:rPr>
          <w:del w:id="6422" w:author="AbbVie_02" w:date="2025-05-12T16:15:00Z"/>
          <w:sz w:val="22"/>
        </w:rPr>
      </w:pPr>
      <w:del w:id="6423" w:author="AbbVie_02" w:date="2025-05-12T16:15:00Z">
        <w:r w:rsidRPr="00526D7B">
          <w:rPr>
            <w:sz w:val="22"/>
          </w:rPr>
          <w:delText>L</w:delText>
        </w:r>
        <w:r w:rsidR="00526D7B">
          <w:rPr>
            <w:sz w:val="22"/>
          </w:rPr>
          <w:delText>’</w:delText>
        </w:r>
        <w:r w:rsidRPr="00526D7B">
          <w:rPr>
            <w:sz w:val="22"/>
          </w:rPr>
          <w:delText xml:space="preserve">adalimumab se lie spécifiquement au TNF dont il neutralise la fonction biologique en bloquant son interaction avec les récepteurs du TNF p55 et p75 situés à la surface cellulaire. </w:delText>
        </w:r>
      </w:del>
    </w:p>
    <w:p w14:paraId="0B1E9497" w14:textId="77777777" w:rsidR="00C030CB" w:rsidRPr="00526D7B" w:rsidRDefault="00C030CB" w:rsidP="00554F6F">
      <w:pPr>
        <w:rPr>
          <w:del w:id="6424" w:author="AbbVie_02" w:date="2025-05-12T16:15:00Z"/>
          <w:sz w:val="22"/>
        </w:rPr>
      </w:pPr>
    </w:p>
    <w:p w14:paraId="2F371DF4" w14:textId="77777777" w:rsidR="00C030CB" w:rsidRPr="00526D7B" w:rsidRDefault="002B054B" w:rsidP="00554F6F">
      <w:pPr>
        <w:rPr>
          <w:del w:id="6425" w:author="AbbVie_02" w:date="2025-05-12T16:15:00Z"/>
          <w:sz w:val="22"/>
        </w:rPr>
      </w:pPr>
      <w:del w:id="6426" w:author="AbbVie_02" w:date="2025-05-12T16:15:00Z">
        <w:r w:rsidRPr="00526D7B">
          <w:rPr>
            <w:sz w:val="22"/>
          </w:rPr>
          <w:delText>L</w:delText>
        </w:r>
        <w:r w:rsidR="00526D7B">
          <w:rPr>
            <w:sz w:val="22"/>
          </w:rPr>
          <w:delText>’</w:delText>
        </w:r>
        <w:r w:rsidRPr="00526D7B">
          <w:rPr>
            <w:sz w:val="22"/>
          </w:rPr>
          <w:delText>adalimumab module aussi les réponses biologiques induites ou régulées par le TNF, y compris les variations des taux des molécules d</w:delText>
        </w:r>
        <w:r w:rsidR="00526D7B">
          <w:rPr>
            <w:sz w:val="22"/>
          </w:rPr>
          <w:delText>’</w:delText>
        </w:r>
        <w:r w:rsidRPr="00526D7B">
          <w:rPr>
            <w:sz w:val="22"/>
          </w:rPr>
          <w:delText>adhésion responsables de la migration des leucocytes (ELAM-1, VCAM-1, et ICAM-1 avec une CI</w:delText>
        </w:r>
        <w:r w:rsidRPr="00526D7B">
          <w:rPr>
            <w:sz w:val="22"/>
            <w:vertAlign w:val="subscript"/>
          </w:rPr>
          <w:delText>50</w:delText>
        </w:r>
        <w:r w:rsidRPr="00526D7B">
          <w:rPr>
            <w:sz w:val="22"/>
          </w:rPr>
          <w:delText xml:space="preserve"> de 0,1-0,2 nM). </w:delText>
        </w:r>
      </w:del>
    </w:p>
    <w:p w14:paraId="7084DCD9" w14:textId="77777777" w:rsidR="00C030CB" w:rsidRPr="00526D7B" w:rsidRDefault="00C030CB" w:rsidP="00554F6F">
      <w:pPr>
        <w:rPr>
          <w:del w:id="6427" w:author="AbbVie_02" w:date="2025-05-12T16:15:00Z"/>
          <w:sz w:val="22"/>
        </w:rPr>
      </w:pPr>
    </w:p>
    <w:p w14:paraId="34196E6A" w14:textId="77777777" w:rsidR="00C030CB" w:rsidRPr="00526D7B" w:rsidRDefault="002B054B" w:rsidP="00554F6F">
      <w:pPr>
        <w:autoSpaceDE w:val="0"/>
        <w:autoSpaceDN w:val="0"/>
        <w:adjustRightInd w:val="0"/>
        <w:rPr>
          <w:del w:id="6428" w:author="AbbVie_02" w:date="2025-05-12T16:15:00Z"/>
          <w:sz w:val="22"/>
          <w:u w:val="single"/>
        </w:rPr>
      </w:pPr>
      <w:del w:id="6429" w:author="AbbVie_02" w:date="2025-05-12T16:15:00Z">
        <w:r w:rsidRPr="00526D7B">
          <w:rPr>
            <w:sz w:val="22"/>
            <w:u w:val="single"/>
          </w:rPr>
          <w:delText xml:space="preserve">Effets pharmacodynamiques </w:delText>
        </w:r>
      </w:del>
    </w:p>
    <w:p w14:paraId="4EAD9C78" w14:textId="77777777" w:rsidR="00C030CB" w:rsidRPr="00526D7B" w:rsidRDefault="00C030CB" w:rsidP="00554F6F">
      <w:pPr>
        <w:rPr>
          <w:del w:id="6430" w:author="AbbVie_02" w:date="2025-05-12T16:15:00Z"/>
          <w:sz w:val="22"/>
        </w:rPr>
      </w:pPr>
    </w:p>
    <w:p w14:paraId="755877C4" w14:textId="77777777" w:rsidR="00C030CB" w:rsidRPr="00526D7B" w:rsidRDefault="002B054B" w:rsidP="00554F6F">
      <w:pPr>
        <w:rPr>
          <w:del w:id="6431" w:author="AbbVie_02" w:date="2025-05-12T16:15:00Z"/>
          <w:sz w:val="22"/>
        </w:rPr>
      </w:pPr>
      <w:del w:id="6432" w:author="AbbVie_02" w:date="2025-05-12T16:15:00Z">
        <w:r w:rsidRPr="00526D7B">
          <w:rPr>
            <w:sz w:val="22"/>
          </w:rPr>
          <w:delText>Après traitement par Humira chez des patients atteints de polyarthrite rhumatoïde, on a observé une diminution rapide du taux des marqueurs de la phase aiguë de l</w:delText>
        </w:r>
        <w:r w:rsidR="00526D7B">
          <w:rPr>
            <w:sz w:val="22"/>
          </w:rPr>
          <w:delText>’</w:delText>
        </w:r>
        <w:r w:rsidRPr="00526D7B">
          <w:rPr>
            <w:sz w:val="22"/>
          </w:rPr>
          <w:delText>inflammation (protéine réactive C [CRP], vitesse de sédimentation [VS]) et des cytokines sériques [IL-6] par rapport aux valeurs initialement observées. L</w:delText>
        </w:r>
        <w:r w:rsidR="00526D7B">
          <w:rPr>
            <w:sz w:val="22"/>
          </w:rPr>
          <w:delText>’</w:delText>
        </w:r>
        <w:r w:rsidRPr="00526D7B">
          <w:rPr>
            <w:sz w:val="22"/>
          </w:rPr>
          <w:delText>administration d</w:delText>
        </w:r>
        <w:r w:rsidR="00526D7B">
          <w:rPr>
            <w:sz w:val="22"/>
          </w:rPr>
          <w:delText>’</w:delText>
        </w:r>
        <w:r w:rsidRPr="00526D7B">
          <w:rPr>
            <w:sz w:val="22"/>
          </w:rPr>
          <w:delText>Humira est également associée à une diminution des taux sériques des métalloprotéinases matricielles (MMP-1 et MMP-3) qui permettent le remodelage tissulaire responsable de la destruction cartilagineuse. Les patients traités par Humira présentent généralement une amélioration des signes hématologiques de l</w:delText>
        </w:r>
        <w:r w:rsidR="00526D7B">
          <w:rPr>
            <w:sz w:val="22"/>
          </w:rPr>
          <w:delText>’</w:delText>
        </w:r>
        <w:r w:rsidRPr="00526D7B">
          <w:rPr>
            <w:sz w:val="22"/>
          </w:rPr>
          <w:delText>inflammation chronique.</w:delText>
        </w:r>
      </w:del>
    </w:p>
    <w:p w14:paraId="5DF781AD" w14:textId="77777777" w:rsidR="00C030CB" w:rsidRPr="00526D7B" w:rsidRDefault="00C030CB" w:rsidP="00554F6F">
      <w:pPr>
        <w:rPr>
          <w:del w:id="6433" w:author="AbbVie_02" w:date="2025-05-12T16:15:00Z"/>
          <w:sz w:val="22"/>
        </w:rPr>
      </w:pPr>
    </w:p>
    <w:p w14:paraId="7B36C434" w14:textId="77777777" w:rsidR="00C030CB" w:rsidRPr="00526D7B" w:rsidRDefault="002B054B" w:rsidP="00554F6F">
      <w:pPr>
        <w:rPr>
          <w:del w:id="6434" w:author="AbbVie_02" w:date="2025-05-12T16:15:00Z"/>
          <w:sz w:val="22"/>
          <w:szCs w:val="22"/>
        </w:rPr>
      </w:pPr>
      <w:del w:id="6435" w:author="AbbVie_02" w:date="2025-05-12T16:15:00Z">
        <w:r w:rsidRPr="00526D7B">
          <w:rPr>
            <w:sz w:val="22"/>
            <w:szCs w:val="22"/>
          </w:rPr>
          <w:lastRenderedPageBreak/>
          <w:delText>Une diminution rapide du taux de CRP a également été observée chez les patients atteints d</w:delText>
        </w:r>
        <w:r w:rsidR="00526D7B">
          <w:rPr>
            <w:sz w:val="22"/>
          </w:rPr>
          <w:delText>’</w:delText>
        </w:r>
        <w:r w:rsidRPr="00526D7B">
          <w:rPr>
            <w:sz w:val="22"/>
          </w:rPr>
          <w:delText>arthrite juvénile idiopathique polyarticulaire, de la maladie de Crohn</w:delText>
        </w:r>
        <w:r w:rsidR="00FC6801" w:rsidRPr="00526D7B">
          <w:rPr>
            <w:sz w:val="22"/>
          </w:rPr>
          <w:delText>,</w:delText>
        </w:r>
        <w:r w:rsidRPr="00526D7B">
          <w:rPr>
            <w:sz w:val="22"/>
          </w:rPr>
          <w:delText xml:space="preserve"> de rectocolite hémorragique </w:delText>
        </w:r>
        <w:r w:rsidR="00FC6801" w:rsidRPr="00526D7B">
          <w:rPr>
            <w:sz w:val="22"/>
          </w:rPr>
          <w:delText>et d</w:delText>
        </w:r>
        <w:r w:rsidR="00526D7B">
          <w:rPr>
            <w:sz w:val="22"/>
          </w:rPr>
          <w:delText>’</w:delText>
        </w:r>
        <w:r w:rsidR="00FC6801" w:rsidRPr="00526D7B">
          <w:rPr>
            <w:sz w:val="22"/>
          </w:rPr>
          <w:delText>hidr</w:delText>
        </w:r>
        <w:r w:rsidR="004410A7" w:rsidRPr="00526D7B">
          <w:rPr>
            <w:sz w:val="22"/>
          </w:rPr>
          <w:delText>os</w:delText>
        </w:r>
        <w:r w:rsidR="00FC6801" w:rsidRPr="00526D7B">
          <w:rPr>
            <w:sz w:val="22"/>
          </w:rPr>
          <w:delText xml:space="preserve">adénite suppurée </w:delText>
        </w:r>
        <w:r w:rsidRPr="00526D7B">
          <w:rPr>
            <w:sz w:val="22"/>
          </w:rPr>
          <w:delText xml:space="preserve">après traitement par Humira. </w:delText>
        </w:r>
        <w:r w:rsidR="005F1C3F" w:rsidRPr="00526D7B">
          <w:rPr>
            <w:sz w:val="22"/>
            <w:szCs w:val="22"/>
          </w:rPr>
          <w:delText xml:space="preserve">Chez les patients atteints de la maladie de Crohn, </w:delText>
        </w:r>
        <w:r w:rsidR="005F1C3F" w:rsidRPr="00526D7B">
          <w:rPr>
            <w:sz w:val="22"/>
          </w:rPr>
          <w:delText>une réduction du nombre de cellules exprimant les marqueurs de l</w:delText>
        </w:r>
        <w:r w:rsidR="00526D7B">
          <w:rPr>
            <w:sz w:val="22"/>
          </w:rPr>
          <w:delText>’</w:delText>
        </w:r>
        <w:r w:rsidR="005F1C3F" w:rsidRPr="00526D7B">
          <w:rPr>
            <w:sz w:val="22"/>
          </w:rPr>
          <w:delText>inflammation dans le colon y compris une réduction significative de l</w:delText>
        </w:r>
        <w:r w:rsidR="00526D7B">
          <w:rPr>
            <w:sz w:val="22"/>
          </w:rPr>
          <w:delText>’</w:delText>
        </w:r>
        <w:r w:rsidR="005F1C3F" w:rsidRPr="00526D7B">
          <w:rPr>
            <w:sz w:val="22"/>
          </w:rPr>
          <w:delText>expression du TNF</w:delText>
        </w:r>
        <w:r w:rsidR="005F1C3F" w:rsidRPr="00526D7B">
          <w:rPr>
            <w:rFonts w:ascii="Symbol" w:hAnsi="Symbol"/>
            <w:sz w:val="22"/>
            <w:szCs w:val="22"/>
          </w:rPr>
          <w:sym w:font="Symbol" w:char="F061"/>
        </w:r>
        <w:r w:rsidRPr="00526D7B">
          <w:rPr>
            <w:sz w:val="22"/>
            <w:szCs w:val="22"/>
          </w:rPr>
          <w:delText xml:space="preserve"> a été observée</w:delText>
        </w:r>
        <w:r w:rsidR="005F1C3F" w:rsidRPr="00526D7B">
          <w:rPr>
            <w:sz w:val="22"/>
            <w:szCs w:val="22"/>
          </w:rPr>
          <w:delText xml:space="preserve">. Des études endoscopiques sur la muqueuse intestinale ont mis en évidence une cicatrisation </w:delText>
        </w:r>
        <w:r w:rsidR="003A2444" w:rsidRPr="00526D7B">
          <w:rPr>
            <w:sz w:val="22"/>
            <w:szCs w:val="22"/>
          </w:rPr>
          <w:delText xml:space="preserve">de la </w:delText>
        </w:r>
        <w:r w:rsidR="005F1C3F" w:rsidRPr="00526D7B">
          <w:rPr>
            <w:sz w:val="22"/>
            <w:szCs w:val="22"/>
          </w:rPr>
          <w:delText>muqueuse chez le</w:delText>
        </w:r>
        <w:r w:rsidR="000C3290" w:rsidRPr="00526D7B">
          <w:rPr>
            <w:sz w:val="22"/>
            <w:szCs w:val="22"/>
          </w:rPr>
          <w:delText>s</w:delText>
        </w:r>
        <w:r w:rsidR="005F1C3F" w:rsidRPr="00526D7B">
          <w:rPr>
            <w:sz w:val="22"/>
            <w:szCs w:val="22"/>
          </w:rPr>
          <w:delText xml:space="preserve"> patients traités par l</w:delText>
        </w:r>
        <w:r w:rsidR="00526D7B">
          <w:rPr>
            <w:sz w:val="22"/>
            <w:szCs w:val="22"/>
          </w:rPr>
          <w:delText>’</w:delText>
        </w:r>
        <w:r w:rsidR="005F1C3F" w:rsidRPr="00526D7B">
          <w:rPr>
            <w:sz w:val="22"/>
            <w:szCs w:val="22"/>
          </w:rPr>
          <w:delText>adalimumab.</w:delText>
        </w:r>
      </w:del>
    </w:p>
    <w:p w14:paraId="7F11F07A" w14:textId="77777777" w:rsidR="005F1C3F" w:rsidRPr="00526D7B" w:rsidRDefault="005F1C3F" w:rsidP="00554F6F">
      <w:pPr>
        <w:rPr>
          <w:del w:id="6436" w:author="AbbVie_02" w:date="2025-05-12T16:15:00Z"/>
          <w:sz w:val="22"/>
        </w:rPr>
      </w:pPr>
    </w:p>
    <w:p w14:paraId="6E43869B" w14:textId="77777777" w:rsidR="00C030CB" w:rsidRPr="00526D7B" w:rsidRDefault="002B054B" w:rsidP="00554F6F">
      <w:pPr>
        <w:keepNext/>
        <w:rPr>
          <w:del w:id="6437" w:author="AbbVie_02" w:date="2025-05-12T16:15:00Z"/>
          <w:sz w:val="22"/>
          <w:u w:val="single"/>
        </w:rPr>
      </w:pPr>
      <w:del w:id="6438" w:author="AbbVie_02" w:date="2025-05-12T16:15:00Z">
        <w:r w:rsidRPr="00526D7B">
          <w:rPr>
            <w:sz w:val="22"/>
            <w:u w:val="single"/>
          </w:rPr>
          <w:delText>Efficacité et sécurité clinique</w:delText>
        </w:r>
        <w:r w:rsidR="00C122A7" w:rsidRPr="00526D7B">
          <w:rPr>
            <w:sz w:val="22"/>
            <w:u w:val="single"/>
          </w:rPr>
          <w:delText>s</w:delText>
        </w:r>
      </w:del>
    </w:p>
    <w:p w14:paraId="2F8FE61D" w14:textId="77777777" w:rsidR="00C030CB" w:rsidRPr="00526D7B" w:rsidRDefault="00C030CB" w:rsidP="00554F6F">
      <w:pPr>
        <w:keepNext/>
        <w:rPr>
          <w:del w:id="6439" w:author="AbbVie_02" w:date="2025-05-12T16:15:00Z"/>
          <w:sz w:val="22"/>
        </w:rPr>
      </w:pPr>
    </w:p>
    <w:p w14:paraId="3E7BBF7A" w14:textId="77777777" w:rsidR="00C030CB" w:rsidRPr="00526D7B" w:rsidRDefault="002B054B" w:rsidP="00554F6F">
      <w:pPr>
        <w:pStyle w:val="Heading5"/>
        <w:rPr>
          <w:del w:id="6440" w:author="AbbVie_02" w:date="2025-05-12T16:15:00Z"/>
        </w:rPr>
      </w:pPr>
      <w:del w:id="6441" w:author="AbbVie_02" w:date="2025-05-12T16:15:00Z">
        <w:r w:rsidRPr="00526D7B">
          <w:rPr>
            <w:i/>
          </w:rPr>
          <w:delText>Polyarthrite rhumatoïde</w:delText>
        </w:r>
      </w:del>
    </w:p>
    <w:p w14:paraId="2C6D761A" w14:textId="77777777" w:rsidR="00C030CB" w:rsidRPr="00526D7B" w:rsidRDefault="00C030CB" w:rsidP="00554F6F">
      <w:pPr>
        <w:keepNext/>
        <w:rPr>
          <w:del w:id="6442" w:author="AbbVie_02" w:date="2025-05-12T16:15:00Z"/>
          <w:sz w:val="22"/>
        </w:rPr>
      </w:pPr>
    </w:p>
    <w:p w14:paraId="7E58818F" w14:textId="77777777" w:rsidR="00C030CB" w:rsidRPr="00526D7B" w:rsidRDefault="002B054B" w:rsidP="00554F6F">
      <w:pPr>
        <w:pStyle w:val="BodyText3"/>
        <w:keepNext/>
        <w:rPr>
          <w:del w:id="6443" w:author="AbbVie_02" w:date="2025-05-12T16:15:00Z"/>
        </w:rPr>
      </w:pPr>
      <w:del w:id="6444" w:author="AbbVie_02" w:date="2025-05-12T16:15:00Z">
        <w:r w:rsidRPr="00526D7B">
          <w:delText>Humira a fait l</w:delText>
        </w:r>
        <w:r w:rsidR="00526D7B">
          <w:delText>’</w:delText>
        </w:r>
        <w:r w:rsidRPr="00526D7B">
          <w:delText>objet d</w:delText>
        </w:r>
        <w:r w:rsidR="00526D7B">
          <w:delText>’</w:delText>
        </w:r>
        <w:r w:rsidRPr="00526D7B">
          <w:delText>études chez plus de 3</w:delText>
        </w:r>
        <w:r w:rsidR="00130185" w:rsidRPr="00526D7B">
          <w:delText xml:space="preserve"> </w:delText>
        </w:r>
        <w:r w:rsidRPr="00526D7B">
          <w:delText>000 patients dans l</w:delText>
        </w:r>
        <w:r w:rsidR="00526D7B">
          <w:delText>’</w:delText>
        </w:r>
        <w:r w:rsidRPr="00526D7B">
          <w:delText>ensemble des essais cliniques dans la polyarthrite rhumatoïde. L</w:delText>
        </w:r>
        <w:r w:rsidR="00526D7B">
          <w:delText>’</w:delText>
        </w:r>
        <w:r w:rsidRPr="00526D7B">
          <w:delText xml:space="preserve">efficacité et </w:delText>
        </w:r>
        <w:r w:rsidR="005106EC" w:rsidRPr="00526D7B">
          <w:delText>le profil de sécurité</w:delText>
        </w:r>
        <w:r w:rsidRPr="00526D7B">
          <w:delText xml:space="preserve"> d</w:delText>
        </w:r>
        <w:r w:rsidR="00526D7B">
          <w:delText>’</w:delText>
        </w:r>
        <w:r w:rsidRPr="00526D7B">
          <w:delText xml:space="preserve">Humira ont été évalués dans cinq études </w:delText>
        </w:r>
        <w:r w:rsidR="005106EC" w:rsidRPr="00526D7B">
          <w:delText xml:space="preserve">contrôlées </w:delText>
        </w:r>
        <w:r w:rsidRPr="00526D7B">
          <w:delText xml:space="preserve">randomisées, en double aveugle. </w:delText>
        </w:r>
        <w:r w:rsidR="003A16E5" w:rsidRPr="00526D7B">
          <w:delText>Certains patients ont été traités pendant 120 mois.</w:delText>
        </w:r>
      </w:del>
    </w:p>
    <w:p w14:paraId="246F3B0B" w14:textId="77777777" w:rsidR="00C030CB" w:rsidRPr="00526D7B" w:rsidRDefault="00C030CB" w:rsidP="00554F6F">
      <w:pPr>
        <w:rPr>
          <w:del w:id="6445" w:author="AbbVie_02" w:date="2025-05-12T16:15:00Z"/>
          <w:sz w:val="22"/>
        </w:rPr>
      </w:pPr>
    </w:p>
    <w:p w14:paraId="5A38E4A5" w14:textId="77777777" w:rsidR="00C030CB" w:rsidRPr="00526D7B" w:rsidRDefault="002B054B" w:rsidP="00554F6F">
      <w:pPr>
        <w:rPr>
          <w:del w:id="6446" w:author="AbbVie_02" w:date="2025-05-12T16:15:00Z"/>
          <w:sz w:val="22"/>
        </w:rPr>
      </w:pPr>
      <w:del w:id="6447" w:author="AbbVie_02" w:date="2025-05-12T16:15:00Z">
        <w:r w:rsidRPr="00526D7B">
          <w:rPr>
            <w:sz w:val="22"/>
          </w:rPr>
          <w:delText>L</w:delText>
        </w:r>
        <w:r w:rsidR="00526D7B">
          <w:rPr>
            <w:sz w:val="22"/>
          </w:rPr>
          <w:delText>’</w:delText>
        </w:r>
        <w:r w:rsidRPr="00526D7B">
          <w:rPr>
            <w:sz w:val="22"/>
          </w:rPr>
          <w:delText>étude I sur la PR a porté sur 271 patients atteints de polyarthrite rhumatoïde modérément à sévèrement active, âgés de 18 ans et plus et chez qui le traitement par au moins un anti-rhumatismal de fond avait échoué et chez qui le méthotrexate à la posologie de 12,5 à 25</w:delText>
        </w:r>
        <w:r w:rsidR="00647562" w:rsidRPr="00526D7B">
          <w:rPr>
            <w:sz w:val="22"/>
          </w:rPr>
          <w:delText> mg</w:delText>
        </w:r>
        <w:r w:rsidRPr="00526D7B">
          <w:rPr>
            <w:sz w:val="22"/>
          </w:rPr>
          <w:delText>/semaine (10</w:delText>
        </w:r>
        <w:r w:rsidR="00647562" w:rsidRPr="00526D7B">
          <w:rPr>
            <w:sz w:val="22"/>
          </w:rPr>
          <w:delText> mg</w:delText>
        </w:r>
        <w:r w:rsidRPr="00526D7B">
          <w:rPr>
            <w:sz w:val="22"/>
          </w:rPr>
          <w:delText xml:space="preserve"> en cas d</w:delText>
        </w:r>
        <w:r w:rsidR="00526D7B">
          <w:rPr>
            <w:sz w:val="22"/>
          </w:rPr>
          <w:delText>’</w:delText>
        </w:r>
        <w:r w:rsidRPr="00526D7B">
          <w:rPr>
            <w:sz w:val="22"/>
          </w:rPr>
          <w:delText>intolérance au méthotrexate), s</w:delText>
        </w:r>
        <w:r w:rsidR="00526D7B">
          <w:rPr>
            <w:sz w:val="22"/>
          </w:rPr>
          <w:delText>’</w:delText>
        </w:r>
        <w:r w:rsidRPr="00526D7B">
          <w:rPr>
            <w:sz w:val="22"/>
          </w:rPr>
          <w:delText>était avéré insuffisamment efficace alors que la dose de méthotrexate était restée constante de 10 à 25</w:delText>
        </w:r>
        <w:r w:rsidR="00647562" w:rsidRPr="00526D7B">
          <w:rPr>
            <w:sz w:val="22"/>
          </w:rPr>
          <w:delText> mg</w:delText>
        </w:r>
        <w:r w:rsidRPr="00526D7B">
          <w:rPr>
            <w:sz w:val="22"/>
          </w:rPr>
          <w:delText xml:space="preserve"> par semaine. Ces patients ont reçu 20, 40 ou 80</w:delText>
        </w:r>
        <w:r w:rsidR="00647562" w:rsidRPr="00526D7B">
          <w:rPr>
            <w:sz w:val="22"/>
          </w:rPr>
          <w:delText> mg</w:delText>
        </w:r>
        <w:r w:rsidRPr="00526D7B">
          <w:rPr>
            <w:sz w:val="22"/>
          </w:rPr>
          <w:delText xml:space="preserve"> d</w:delText>
        </w:r>
        <w:r w:rsidR="00526D7B">
          <w:rPr>
            <w:sz w:val="22"/>
          </w:rPr>
          <w:delText>’</w:delText>
        </w:r>
        <w:r w:rsidRPr="00526D7B">
          <w:rPr>
            <w:sz w:val="22"/>
          </w:rPr>
          <w:delText>Humira ou un placebo toutes les deux</w:delText>
        </w:r>
        <w:r w:rsidR="00C268C8" w:rsidRPr="00526D7B">
          <w:rPr>
            <w:sz w:val="22"/>
          </w:rPr>
          <w:delText> </w:delText>
        </w:r>
        <w:r w:rsidRPr="00526D7B">
          <w:rPr>
            <w:sz w:val="22"/>
          </w:rPr>
          <w:delText>semaines pendant 24</w:delText>
        </w:r>
        <w:r w:rsidR="00C268C8" w:rsidRPr="00526D7B">
          <w:rPr>
            <w:sz w:val="22"/>
          </w:rPr>
          <w:delText> </w:delText>
        </w:r>
        <w:r w:rsidRPr="00526D7B">
          <w:rPr>
            <w:sz w:val="22"/>
          </w:rPr>
          <w:delText xml:space="preserve">semaines. </w:delText>
        </w:r>
      </w:del>
    </w:p>
    <w:p w14:paraId="53A86B00" w14:textId="77777777" w:rsidR="00C030CB" w:rsidRPr="00526D7B" w:rsidRDefault="00C030CB" w:rsidP="00554F6F">
      <w:pPr>
        <w:rPr>
          <w:del w:id="6448" w:author="AbbVie_02" w:date="2025-05-12T16:15:00Z"/>
          <w:sz w:val="22"/>
        </w:rPr>
      </w:pPr>
    </w:p>
    <w:p w14:paraId="7F1DCFC3" w14:textId="77777777" w:rsidR="00C030CB" w:rsidRPr="00526D7B" w:rsidRDefault="002B054B" w:rsidP="00554F6F">
      <w:pPr>
        <w:rPr>
          <w:del w:id="6449" w:author="AbbVie_02" w:date="2025-05-12T16:15:00Z"/>
          <w:i/>
          <w:sz w:val="22"/>
          <w:szCs w:val="22"/>
        </w:rPr>
      </w:pPr>
      <w:del w:id="6450" w:author="AbbVie_02" w:date="2025-05-12T16:15:00Z">
        <w:r w:rsidRPr="00526D7B">
          <w:rPr>
            <w:sz w:val="22"/>
          </w:rPr>
          <w:delText>L</w:delText>
        </w:r>
        <w:r w:rsidR="00526D7B">
          <w:rPr>
            <w:sz w:val="22"/>
          </w:rPr>
          <w:delText>’</w:delText>
        </w:r>
        <w:r w:rsidRPr="00526D7B">
          <w:rPr>
            <w:sz w:val="22"/>
          </w:rPr>
          <w:delText>étude II sur la PR a évalué 544</w:delText>
        </w:r>
        <w:r w:rsidR="00C268C8" w:rsidRPr="00526D7B">
          <w:rPr>
            <w:sz w:val="22"/>
          </w:rPr>
          <w:delText> </w:delText>
        </w:r>
        <w:r w:rsidRPr="00526D7B">
          <w:rPr>
            <w:sz w:val="22"/>
          </w:rPr>
          <w:delText>patients atteints de polyarthrite rhumatoïde modérément à sévèrement active, âgés de 18</w:delText>
        </w:r>
        <w:r w:rsidR="00C268C8" w:rsidRPr="00526D7B">
          <w:rPr>
            <w:sz w:val="22"/>
          </w:rPr>
          <w:delText> </w:delText>
        </w:r>
        <w:r w:rsidRPr="00526D7B">
          <w:rPr>
            <w:sz w:val="22"/>
          </w:rPr>
          <w:delText>ans et plus et chez qui le traitement par au moins un médicament anti-rhumatismal de fond avait échoué. Les patients ont été traités par 20 ou 40</w:delText>
        </w:r>
        <w:r w:rsidR="00647562" w:rsidRPr="00526D7B">
          <w:rPr>
            <w:sz w:val="22"/>
          </w:rPr>
          <w:delText> mg</w:delText>
        </w:r>
        <w:r w:rsidRPr="00526D7B">
          <w:rPr>
            <w:sz w:val="22"/>
          </w:rPr>
          <w:delText xml:space="preserve"> d</w:delText>
        </w:r>
        <w:r w:rsidR="00526D7B">
          <w:rPr>
            <w:sz w:val="22"/>
          </w:rPr>
          <w:delText>’</w:delText>
        </w:r>
        <w:r w:rsidRPr="00526D7B">
          <w:rPr>
            <w:sz w:val="22"/>
          </w:rPr>
          <w:delText>Humira par voie sous-cutanée toutes les deux</w:delText>
        </w:r>
        <w:r w:rsidR="00C268C8" w:rsidRPr="00526D7B">
          <w:rPr>
            <w:sz w:val="22"/>
          </w:rPr>
          <w:delText> </w:delText>
        </w:r>
        <w:r w:rsidRPr="00526D7B">
          <w:rPr>
            <w:sz w:val="22"/>
          </w:rPr>
          <w:delText>semaines en alternance avec un placebo, ou chaque semaine pendant 26</w:delText>
        </w:r>
        <w:r w:rsidR="00C268C8" w:rsidRPr="00526D7B">
          <w:rPr>
            <w:sz w:val="22"/>
          </w:rPr>
          <w:delText> </w:delText>
        </w:r>
        <w:r w:rsidRPr="00526D7B">
          <w:rPr>
            <w:sz w:val="22"/>
          </w:rPr>
          <w:delText>semaines</w:delText>
        </w:r>
        <w:r w:rsidR="00647562" w:rsidRPr="00526D7B">
          <w:rPr>
            <w:sz w:val="22"/>
          </w:rPr>
          <w:delText> ;</w:delText>
        </w:r>
        <w:r w:rsidRPr="00526D7B">
          <w:rPr>
            <w:sz w:val="22"/>
          </w:rPr>
          <w:delText xml:space="preserve"> un placebo a été administré toutes les semaines pendant la même durée. Aucun autre médicament anti-rhumatismal de fond n</w:delText>
        </w:r>
        <w:r w:rsidR="00526D7B">
          <w:rPr>
            <w:sz w:val="22"/>
          </w:rPr>
          <w:delText>’</w:delText>
        </w:r>
        <w:r w:rsidRPr="00526D7B">
          <w:rPr>
            <w:sz w:val="22"/>
          </w:rPr>
          <w:delText>était autorisé.</w:delText>
        </w:r>
      </w:del>
    </w:p>
    <w:p w14:paraId="35B87A34" w14:textId="77777777" w:rsidR="00C030CB" w:rsidRPr="004D3F1B" w:rsidRDefault="00C030CB" w:rsidP="00554F6F">
      <w:pPr>
        <w:pStyle w:val="EndnoteText"/>
        <w:rPr>
          <w:del w:id="6451" w:author="AbbVie_02" w:date="2025-05-12T16:15:00Z"/>
          <w:szCs w:val="22"/>
          <w:lang w:val="fr-FR"/>
        </w:rPr>
      </w:pPr>
    </w:p>
    <w:p w14:paraId="0134FB3B" w14:textId="77777777" w:rsidR="00C030CB" w:rsidRPr="00526D7B" w:rsidRDefault="002B054B" w:rsidP="00554F6F">
      <w:pPr>
        <w:rPr>
          <w:del w:id="6452" w:author="AbbVie_02" w:date="2025-05-12T16:15:00Z"/>
          <w:sz w:val="22"/>
          <w:szCs w:val="22"/>
        </w:rPr>
      </w:pPr>
      <w:del w:id="6453" w:author="AbbVie_02" w:date="2025-05-12T16:15:00Z">
        <w:r w:rsidRPr="00526D7B">
          <w:rPr>
            <w:sz w:val="22"/>
            <w:szCs w:val="22"/>
          </w:rPr>
          <w:delText>L</w:delText>
        </w:r>
        <w:r w:rsidR="00526D7B">
          <w:rPr>
            <w:sz w:val="22"/>
            <w:szCs w:val="22"/>
          </w:rPr>
          <w:delText>’</w:delText>
        </w:r>
        <w:r w:rsidRPr="00526D7B">
          <w:rPr>
            <w:sz w:val="22"/>
            <w:szCs w:val="22"/>
          </w:rPr>
          <w:delText>étude III sur la PR a évalué 619</w:delText>
        </w:r>
        <w:r w:rsidR="00C268C8" w:rsidRPr="00526D7B">
          <w:rPr>
            <w:sz w:val="22"/>
            <w:szCs w:val="22"/>
          </w:rPr>
          <w:delText> </w:delText>
        </w:r>
        <w:r w:rsidRPr="00526D7B">
          <w:rPr>
            <w:sz w:val="22"/>
            <w:szCs w:val="22"/>
          </w:rPr>
          <w:delText>patients atteints de polyarthrite rhumatoïde modérément à sévèrement active, âgés de 18</w:delText>
        </w:r>
        <w:r w:rsidR="00C268C8" w:rsidRPr="00526D7B">
          <w:rPr>
            <w:sz w:val="22"/>
            <w:szCs w:val="22"/>
          </w:rPr>
          <w:delText> </w:delText>
        </w:r>
        <w:r w:rsidRPr="00526D7B">
          <w:rPr>
            <w:sz w:val="22"/>
            <w:szCs w:val="22"/>
          </w:rPr>
          <w:delText>ans et plus qui n</w:delText>
        </w:r>
        <w:r w:rsidR="00526D7B">
          <w:rPr>
            <w:sz w:val="22"/>
            <w:szCs w:val="22"/>
          </w:rPr>
          <w:delText>’</w:delText>
        </w:r>
        <w:r w:rsidRPr="00526D7B">
          <w:rPr>
            <w:sz w:val="22"/>
            <w:szCs w:val="22"/>
          </w:rPr>
          <w:delText>avaient pas présenté de réponse au méthotrexate aux doses de 12,5 à 25</w:delText>
        </w:r>
        <w:r w:rsidR="00647562" w:rsidRPr="00526D7B">
          <w:rPr>
            <w:sz w:val="22"/>
            <w:szCs w:val="22"/>
          </w:rPr>
          <w:delText> mg</w:delText>
        </w:r>
        <w:r w:rsidRPr="00526D7B">
          <w:rPr>
            <w:sz w:val="22"/>
            <w:szCs w:val="22"/>
          </w:rPr>
          <w:delText xml:space="preserve"> ou qui ne toléraient pas une dose de 10</w:delText>
        </w:r>
        <w:r w:rsidR="00647562" w:rsidRPr="00526D7B">
          <w:rPr>
            <w:sz w:val="22"/>
            <w:szCs w:val="22"/>
          </w:rPr>
          <w:delText> mg</w:delText>
        </w:r>
        <w:r w:rsidRPr="00526D7B">
          <w:rPr>
            <w:sz w:val="22"/>
            <w:szCs w:val="22"/>
          </w:rPr>
          <w:delText xml:space="preserve"> de méthotrexate une fois par semaine. L</w:delText>
        </w:r>
        <w:r w:rsidR="00526D7B">
          <w:rPr>
            <w:sz w:val="22"/>
            <w:szCs w:val="22"/>
          </w:rPr>
          <w:delText>’</w:delText>
        </w:r>
        <w:r w:rsidRPr="00526D7B">
          <w:rPr>
            <w:sz w:val="22"/>
            <w:szCs w:val="22"/>
          </w:rPr>
          <w:delText>étude a comporté trois groupes</w:delText>
        </w:r>
        <w:r w:rsidR="00647562" w:rsidRPr="00526D7B">
          <w:rPr>
            <w:sz w:val="22"/>
            <w:szCs w:val="22"/>
          </w:rPr>
          <w:delText> :</w:delText>
        </w:r>
        <w:r w:rsidRPr="00526D7B">
          <w:rPr>
            <w:sz w:val="22"/>
            <w:szCs w:val="22"/>
          </w:rPr>
          <w:delText xml:space="preserve"> le premier a reçu des injections hebdomadaires de placebo pendant 52</w:delText>
        </w:r>
        <w:r w:rsidR="00C268C8" w:rsidRPr="00526D7B">
          <w:rPr>
            <w:sz w:val="22"/>
            <w:szCs w:val="22"/>
          </w:rPr>
          <w:delText> </w:delText>
        </w:r>
        <w:r w:rsidRPr="00526D7B">
          <w:rPr>
            <w:sz w:val="22"/>
            <w:szCs w:val="22"/>
          </w:rPr>
          <w:delText>semaines, le deuxième a reçu 20</w:delText>
        </w:r>
        <w:r w:rsidR="00647562" w:rsidRPr="00526D7B">
          <w:rPr>
            <w:sz w:val="22"/>
            <w:szCs w:val="22"/>
          </w:rPr>
          <w:delText> mg</w:delText>
        </w:r>
        <w:r w:rsidRPr="00526D7B">
          <w:rPr>
            <w:sz w:val="22"/>
            <w:szCs w:val="22"/>
          </w:rPr>
          <w:delText xml:space="preserve"> d</w:delText>
        </w:r>
        <w:r w:rsidR="00526D7B">
          <w:rPr>
            <w:sz w:val="22"/>
            <w:szCs w:val="22"/>
          </w:rPr>
          <w:delText>’</w:delText>
        </w:r>
        <w:r w:rsidRPr="00526D7B">
          <w:rPr>
            <w:sz w:val="22"/>
            <w:szCs w:val="22"/>
          </w:rPr>
          <w:delText>Humira toutes les semaines pendant 52</w:delText>
        </w:r>
        <w:r w:rsidR="00C268C8" w:rsidRPr="00526D7B">
          <w:rPr>
            <w:sz w:val="22"/>
            <w:szCs w:val="22"/>
          </w:rPr>
          <w:delText> </w:delText>
        </w:r>
        <w:r w:rsidRPr="00526D7B">
          <w:rPr>
            <w:sz w:val="22"/>
            <w:szCs w:val="22"/>
          </w:rPr>
          <w:delText>semaines et le troisième a été traité par 40</w:delText>
        </w:r>
        <w:r w:rsidR="00647562" w:rsidRPr="00526D7B">
          <w:rPr>
            <w:sz w:val="22"/>
            <w:szCs w:val="22"/>
          </w:rPr>
          <w:delText> mg</w:delText>
        </w:r>
        <w:r w:rsidRPr="00526D7B">
          <w:rPr>
            <w:sz w:val="22"/>
            <w:szCs w:val="22"/>
          </w:rPr>
          <w:delText xml:space="preserve"> d</w:delText>
        </w:r>
        <w:r w:rsidR="00526D7B">
          <w:rPr>
            <w:sz w:val="22"/>
            <w:szCs w:val="22"/>
          </w:rPr>
          <w:delText>’</w:delText>
        </w:r>
        <w:r w:rsidRPr="00526D7B">
          <w:rPr>
            <w:sz w:val="22"/>
            <w:szCs w:val="22"/>
          </w:rPr>
          <w:delText>Humira toutes les deux</w:delText>
        </w:r>
        <w:r w:rsidR="00C268C8" w:rsidRPr="00526D7B">
          <w:rPr>
            <w:sz w:val="22"/>
            <w:szCs w:val="22"/>
          </w:rPr>
          <w:delText> </w:delText>
        </w:r>
        <w:r w:rsidRPr="00526D7B">
          <w:rPr>
            <w:sz w:val="22"/>
            <w:szCs w:val="22"/>
          </w:rPr>
          <w:delText xml:space="preserve">semaines en alternance avec le placebo. </w:delText>
        </w:r>
        <w:r w:rsidR="003A16E5" w:rsidRPr="00526D7B">
          <w:rPr>
            <w:sz w:val="22"/>
            <w:szCs w:val="22"/>
          </w:rPr>
          <w:delText>Après la fin de la première péri</w:delText>
        </w:r>
        <w:r w:rsidR="00510927" w:rsidRPr="00526D7B">
          <w:rPr>
            <w:sz w:val="22"/>
            <w:szCs w:val="22"/>
          </w:rPr>
          <w:delText>o</w:delText>
        </w:r>
        <w:r w:rsidR="003A16E5" w:rsidRPr="00526D7B">
          <w:rPr>
            <w:sz w:val="22"/>
            <w:szCs w:val="22"/>
          </w:rPr>
          <w:delText>de de 52</w:delText>
        </w:r>
        <w:r w:rsidR="00C268C8" w:rsidRPr="00526D7B">
          <w:rPr>
            <w:sz w:val="22"/>
            <w:szCs w:val="22"/>
          </w:rPr>
          <w:delText> </w:delText>
        </w:r>
        <w:r w:rsidR="003A16E5" w:rsidRPr="00526D7B">
          <w:rPr>
            <w:sz w:val="22"/>
            <w:szCs w:val="22"/>
          </w:rPr>
          <w:delText>semaines, 457</w:delText>
        </w:r>
        <w:r w:rsidR="00C268C8" w:rsidRPr="00526D7B">
          <w:rPr>
            <w:sz w:val="22"/>
            <w:szCs w:val="22"/>
          </w:rPr>
          <w:delText> </w:delText>
        </w:r>
        <w:r w:rsidR="003A16E5" w:rsidRPr="00526D7B">
          <w:rPr>
            <w:sz w:val="22"/>
            <w:szCs w:val="22"/>
          </w:rPr>
          <w:delText>patients</w:delText>
        </w:r>
        <w:r w:rsidRPr="00526D7B">
          <w:rPr>
            <w:sz w:val="22"/>
            <w:szCs w:val="22"/>
          </w:rPr>
          <w:delText xml:space="preserve"> ont été inclus dans une phase d</w:delText>
        </w:r>
        <w:r w:rsidR="00526D7B">
          <w:rPr>
            <w:sz w:val="22"/>
            <w:szCs w:val="22"/>
          </w:rPr>
          <w:delText>’</w:delText>
        </w:r>
        <w:r w:rsidRPr="00526D7B">
          <w:rPr>
            <w:sz w:val="22"/>
            <w:szCs w:val="22"/>
          </w:rPr>
          <w:delText>extension en ouvert au cours de laquelle Humira a été administré à la dose de 40</w:delText>
        </w:r>
        <w:r w:rsidR="00647562" w:rsidRPr="00526D7B">
          <w:rPr>
            <w:sz w:val="22"/>
            <w:szCs w:val="22"/>
          </w:rPr>
          <w:delText> mg</w:delText>
        </w:r>
        <w:r w:rsidRPr="00526D7B">
          <w:rPr>
            <w:sz w:val="22"/>
            <w:szCs w:val="22"/>
          </w:rPr>
          <w:delText xml:space="preserve"> toutes les deux semaines </w:delText>
        </w:r>
        <w:r w:rsidR="008E29C5" w:rsidRPr="00526D7B">
          <w:rPr>
            <w:sz w:val="22"/>
            <w:szCs w:val="22"/>
          </w:rPr>
          <w:delText xml:space="preserve">en association au méthotrexate </w:delText>
        </w:r>
        <w:r w:rsidRPr="00526D7B">
          <w:rPr>
            <w:sz w:val="22"/>
            <w:szCs w:val="22"/>
          </w:rPr>
          <w:delText xml:space="preserve">pendant </w:delText>
        </w:r>
        <w:r w:rsidR="00685407" w:rsidRPr="00526D7B">
          <w:rPr>
            <w:sz w:val="22"/>
            <w:szCs w:val="22"/>
          </w:rPr>
          <w:delText>10 ans</w:delText>
        </w:r>
        <w:r w:rsidR="008E29C5" w:rsidRPr="00526D7B">
          <w:rPr>
            <w:sz w:val="22"/>
            <w:szCs w:val="22"/>
          </w:rPr>
          <w:delText>.</w:delText>
        </w:r>
      </w:del>
    </w:p>
    <w:p w14:paraId="6896ADD8" w14:textId="77777777" w:rsidR="005106EC" w:rsidRPr="00526D7B" w:rsidRDefault="005106EC" w:rsidP="00554F6F">
      <w:pPr>
        <w:rPr>
          <w:del w:id="6454" w:author="AbbVie_02" w:date="2025-05-12T16:15:00Z"/>
          <w:sz w:val="22"/>
          <w:szCs w:val="22"/>
        </w:rPr>
      </w:pPr>
    </w:p>
    <w:p w14:paraId="77982623" w14:textId="77777777" w:rsidR="00C030CB" w:rsidRPr="00526D7B" w:rsidRDefault="002B054B" w:rsidP="00554F6F">
      <w:pPr>
        <w:pStyle w:val="BodyText3"/>
        <w:rPr>
          <w:del w:id="6455" w:author="AbbVie_02" w:date="2025-05-12T16:15:00Z"/>
        </w:rPr>
      </w:pPr>
      <w:del w:id="6456" w:author="AbbVie_02" w:date="2025-05-12T16:15:00Z">
        <w:r w:rsidRPr="00526D7B">
          <w:delText>L</w:delText>
        </w:r>
        <w:r w:rsidR="00526D7B">
          <w:delText>’</w:delText>
        </w:r>
        <w:r w:rsidRPr="00526D7B">
          <w:delText>étude IV sur la PR a évalué principalement la tolérance chez 636 patients atteints de polyarthrite rhumatoïde d</w:delText>
        </w:r>
        <w:r w:rsidR="00526D7B">
          <w:delText>’</w:delText>
        </w:r>
        <w:r w:rsidRPr="00526D7B">
          <w:delText>activité modérée à sévère et âgés de 18 ans et plus. Les patients pouvaient n</w:delText>
        </w:r>
        <w:r w:rsidR="00526D7B">
          <w:delText>’</w:delText>
        </w:r>
        <w:r w:rsidRPr="00526D7B">
          <w:delText>avoir jamais reçu de médicament anti-rhumatismal de fond ou pouvaient poursuivre leur traitement rhumatologique préexistant pourvu que ce dernier soit stable depuis au moins 28 jours. Ces traitements comprenaient le méthotrexate, le l</w:delText>
        </w:r>
        <w:r w:rsidR="00F86D0E" w:rsidRPr="00526D7B">
          <w:delText>é</w:delText>
        </w:r>
        <w:r w:rsidRPr="00526D7B">
          <w:delText>flunomide, l</w:delText>
        </w:r>
        <w:r w:rsidR="00526D7B">
          <w:delText>’</w:delText>
        </w:r>
        <w:r w:rsidRPr="00526D7B">
          <w:delText>hydroxychloroquine, la sulfasalazine et/ou les sels d</w:delText>
        </w:r>
        <w:r w:rsidR="00526D7B">
          <w:delText>’</w:delText>
        </w:r>
        <w:r w:rsidRPr="00526D7B">
          <w:delText>or. Les patients après randomisation ont reçu soit 40</w:delText>
        </w:r>
        <w:r w:rsidR="00647562" w:rsidRPr="00526D7B">
          <w:delText> mg</w:delText>
        </w:r>
        <w:r w:rsidRPr="00526D7B">
          <w:delText xml:space="preserve"> d</w:delText>
        </w:r>
        <w:r w:rsidR="00526D7B">
          <w:delText>’</w:delText>
        </w:r>
        <w:r w:rsidRPr="00526D7B">
          <w:delText>Humira soit un placebo toutes les deux</w:delText>
        </w:r>
        <w:r w:rsidR="00C268C8" w:rsidRPr="00526D7B">
          <w:delText> </w:delText>
        </w:r>
        <w:r w:rsidRPr="00526D7B">
          <w:delText xml:space="preserve">semaines pendant 24 semaines. </w:delText>
        </w:r>
      </w:del>
    </w:p>
    <w:p w14:paraId="22FBFCE2" w14:textId="77777777" w:rsidR="00C030CB" w:rsidRPr="00526D7B" w:rsidRDefault="00C030CB" w:rsidP="00554F6F">
      <w:pPr>
        <w:rPr>
          <w:del w:id="6457" w:author="AbbVie_02" w:date="2025-05-12T16:15:00Z"/>
          <w:sz w:val="22"/>
        </w:rPr>
      </w:pPr>
    </w:p>
    <w:p w14:paraId="382140CB" w14:textId="77777777" w:rsidR="00C030CB" w:rsidRPr="00526D7B" w:rsidRDefault="002B054B" w:rsidP="00554F6F">
      <w:pPr>
        <w:rPr>
          <w:del w:id="6458" w:author="AbbVie_02" w:date="2025-05-12T16:15:00Z"/>
          <w:sz w:val="22"/>
        </w:rPr>
      </w:pPr>
      <w:del w:id="6459" w:author="AbbVie_02" w:date="2025-05-12T16:15:00Z">
        <w:r w:rsidRPr="00526D7B">
          <w:rPr>
            <w:sz w:val="22"/>
          </w:rPr>
          <w:delText>L</w:delText>
        </w:r>
        <w:r w:rsidR="00526D7B">
          <w:rPr>
            <w:sz w:val="22"/>
          </w:rPr>
          <w:delText>’</w:delText>
        </w:r>
        <w:r w:rsidRPr="00526D7B">
          <w:rPr>
            <w:sz w:val="22"/>
          </w:rPr>
          <w:delText>étude V sur la PR a évalué 799 patients adultes naïfs de méthotrexate ayant une polyarthrite rhumatoïde modérément à sévèrement active, récente (durée moyenne de la maladie inférieure à 9</w:delText>
        </w:r>
        <w:r w:rsidR="00C268C8" w:rsidRPr="00526D7B">
          <w:rPr>
            <w:sz w:val="22"/>
          </w:rPr>
          <w:delText> </w:delText>
        </w:r>
        <w:r w:rsidRPr="00526D7B">
          <w:rPr>
            <w:sz w:val="22"/>
          </w:rPr>
          <w:delText>mois). Cette étude a évalué l</w:delText>
        </w:r>
        <w:r w:rsidR="00526D7B">
          <w:rPr>
            <w:sz w:val="22"/>
          </w:rPr>
          <w:delText>’</w:delText>
        </w:r>
        <w:r w:rsidRPr="00526D7B">
          <w:rPr>
            <w:sz w:val="22"/>
          </w:rPr>
          <w:delText>efficacité de l</w:delText>
        </w:r>
        <w:r w:rsidR="00526D7B">
          <w:rPr>
            <w:sz w:val="22"/>
          </w:rPr>
          <w:delText>’</w:delText>
        </w:r>
        <w:r w:rsidRPr="00526D7B">
          <w:rPr>
            <w:sz w:val="22"/>
          </w:rPr>
          <w:delText>association Humira à la dose de 40</w:delText>
        </w:r>
        <w:r w:rsidR="00647562" w:rsidRPr="00526D7B">
          <w:rPr>
            <w:sz w:val="22"/>
          </w:rPr>
          <w:delText> mg</w:delText>
        </w:r>
        <w:r w:rsidRPr="00526D7B">
          <w:rPr>
            <w:sz w:val="22"/>
          </w:rPr>
          <w:delText xml:space="preserve"> toutes les deux</w:delText>
        </w:r>
        <w:r w:rsidR="00C268C8" w:rsidRPr="00526D7B">
          <w:rPr>
            <w:sz w:val="22"/>
          </w:rPr>
          <w:delText> </w:delText>
        </w:r>
        <w:r w:rsidRPr="00526D7B">
          <w:rPr>
            <w:sz w:val="22"/>
          </w:rPr>
          <w:delText>semaines/méthotrexate, Humira 40</w:delText>
        </w:r>
        <w:r w:rsidR="00647562" w:rsidRPr="00526D7B">
          <w:rPr>
            <w:sz w:val="22"/>
          </w:rPr>
          <w:delText> mg</w:delText>
        </w:r>
        <w:r w:rsidRPr="00526D7B">
          <w:rPr>
            <w:sz w:val="22"/>
          </w:rPr>
          <w:delText xml:space="preserve"> toutes les deux</w:delText>
        </w:r>
        <w:r w:rsidR="00C268C8" w:rsidRPr="00526D7B">
          <w:rPr>
            <w:sz w:val="22"/>
          </w:rPr>
          <w:delText> </w:delText>
        </w:r>
        <w:r w:rsidRPr="00526D7B">
          <w:rPr>
            <w:sz w:val="22"/>
          </w:rPr>
          <w:delText>semaines en monothérapie et une monothérapie de méthotrexate sur les signes et symptômes et le taux de progression des dommages structuraux dans la polyarthrite rhumatoïde, pendant 104</w:delText>
        </w:r>
        <w:r w:rsidR="00C268C8" w:rsidRPr="00526D7B">
          <w:rPr>
            <w:sz w:val="22"/>
          </w:rPr>
          <w:delText> </w:delText>
        </w:r>
        <w:r w:rsidRPr="00526D7B">
          <w:rPr>
            <w:sz w:val="22"/>
          </w:rPr>
          <w:delText>semaines.</w:delText>
        </w:r>
        <w:r w:rsidR="00C507E5" w:rsidRPr="00526D7B">
          <w:rPr>
            <w:sz w:val="22"/>
          </w:rPr>
          <w:delText xml:space="preserve"> </w:delText>
        </w:r>
        <w:r w:rsidR="00C507E5" w:rsidRPr="00526D7B">
          <w:rPr>
            <w:sz w:val="22"/>
            <w:szCs w:val="22"/>
          </w:rPr>
          <w:delText>Après la fin de la première période de 104 semaines, 4</w:delText>
        </w:r>
        <w:r w:rsidR="00974D2C" w:rsidRPr="00526D7B">
          <w:rPr>
            <w:sz w:val="22"/>
            <w:szCs w:val="22"/>
          </w:rPr>
          <w:delText>9</w:delText>
        </w:r>
        <w:r w:rsidR="00C507E5" w:rsidRPr="00526D7B">
          <w:rPr>
            <w:sz w:val="22"/>
            <w:szCs w:val="22"/>
          </w:rPr>
          <w:delText>7</w:delText>
        </w:r>
        <w:r w:rsidR="00974D2C" w:rsidRPr="00526D7B">
          <w:rPr>
            <w:sz w:val="22"/>
            <w:szCs w:val="22"/>
          </w:rPr>
          <w:delText> </w:delText>
        </w:r>
        <w:r w:rsidR="00C507E5" w:rsidRPr="00526D7B">
          <w:rPr>
            <w:sz w:val="22"/>
            <w:szCs w:val="22"/>
          </w:rPr>
          <w:delText>patients</w:delText>
        </w:r>
        <w:r w:rsidR="00C507E5" w:rsidRPr="00526D7B">
          <w:rPr>
            <w:sz w:val="22"/>
          </w:rPr>
          <w:delText xml:space="preserve"> ont été inclus dans une phase d</w:delText>
        </w:r>
        <w:r w:rsidR="00526D7B">
          <w:rPr>
            <w:sz w:val="22"/>
          </w:rPr>
          <w:delText>’</w:delText>
        </w:r>
        <w:r w:rsidR="00C507E5" w:rsidRPr="00526D7B">
          <w:rPr>
            <w:sz w:val="22"/>
          </w:rPr>
          <w:delText>extension en ouvert au cours de laquelle Humira a été administré à la dose de 40 mg toutes les deux</w:delText>
        </w:r>
        <w:r w:rsidR="00C268C8" w:rsidRPr="00526D7B">
          <w:rPr>
            <w:sz w:val="22"/>
          </w:rPr>
          <w:delText> </w:delText>
        </w:r>
        <w:r w:rsidR="00C507E5" w:rsidRPr="00526D7B">
          <w:rPr>
            <w:sz w:val="22"/>
          </w:rPr>
          <w:delText xml:space="preserve">semaines </w:delText>
        </w:r>
        <w:r w:rsidR="00E7599E" w:rsidRPr="00526D7B">
          <w:rPr>
            <w:sz w:val="22"/>
          </w:rPr>
          <w:delText>jusqu</w:delText>
        </w:r>
        <w:r w:rsidR="00526D7B">
          <w:rPr>
            <w:sz w:val="22"/>
          </w:rPr>
          <w:delText>’</w:delText>
        </w:r>
        <w:r w:rsidR="00E7599E" w:rsidRPr="00526D7B">
          <w:rPr>
            <w:sz w:val="22"/>
          </w:rPr>
          <w:delText>à</w:delText>
        </w:r>
        <w:r w:rsidR="00C507E5" w:rsidRPr="00526D7B">
          <w:rPr>
            <w:sz w:val="22"/>
          </w:rPr>
          <w:delText xml:space="preserve"> 10 ans.</w:delText>
        </w:r>
      </w:del>
    </w:p>
    <w:p w14:paraId="6EBF8BA7" w14:textId="77777777" w:rsidR="00C030CB" w:rsidRPr="00526D7B" w:rsidRDefault="00C030CB" w:rsidP="00554F6F">
      <w:pPr>
        <w:rPr>
          <w:del w:id="6460" w:author="AbbVie_02" w:date="2025-05-12T16:15:00Z"/>
          <w:sz w:val="22"/>
        </w:rPr>
      </w:pPr>
    </w:p>
    <w:p w14:paraId="455D72B0" w14:textId="77777777" w:rsidR="00C030CB" w:rsidRPr="00526D7B" w:rsidRDefault="002B054B" w:rsidP="00554F6F">
      <w:pPr>
        <w:rPr>
          <w:del w:id="6461" w:author="AbbVie_02" w:date="2025-05-12T16:15:00Z"/>
          <w:sz w:val="22"/>
        </w:rPr>
      </w:pPr>
      <w:del w:id="6462" w:author="AbbVie_02" w:date="2025-05-12T16:15:00Z">
        <w:r w:rsidRPr="00526D7B">
          <w:rPr>
            <w:sz w:val="22"/>
          </w:rPr>
          <w:lastRenderedPageBreak/>
          <w:delText>Le critère de jugement principal des études I, II et III sur la PR et le critère de jugement secondaire de l</w:delText>
        </w:r>
        <w:r w:rsidR="00526D7B">
          <w:rPr>
            <w:sz w:val="22"/>
          </w:rPr>
          <w:delText>’</w:delText>
        </w:r>
        <w:r w:rsidRPr="00526D7B">
          <w:rPr>
            <w:sz w:val="22"/>
          </w:rPr>
          <w:delText>étude IV sur la PR étaient le pourcentage de patients ayant obtenu une réponse ACR 20 à la 24</w:delText>
        </w:r>
        <w:r w:rsidRPr="00526D7B">
          <w:rPr>
            <w:sz w:val="22"/>
            <w:vertAlign w:val="superscript"/>
          </w:rPr>
          <w:delText>e</w:delText>
        </w:r>
        <w:r w:rsidRPr="00526D7B">
          <w:rPr>
            <w:sz w:val="22"/>
          </w:rPr>
          <w:delText xml:space="preserve"> ou la 26</w:delText>
        </w:r>
        <w:r w:rsidRPr="00526D7B">
          <w:rPr>
            <w:sz w:val="22"/>
            <w:vertAlign w:val="superscript"/>
          </w:rPr>
          <w:delText>e </w:delText>
        </w:r>
        <w:r w:rsidRPr="00526D7B">
          <w:rPr>
            <w:sz w:val="22"/>
          </w:rPr>
          <w:delText>semaine. Le critère de jugement principal dans l</w:delText>
        </w:r>
        <w:r w:rsidR="00526D7B">
          <w:rPr>
            <w:sz w:val="22"/>
          </w:rPr>
          <w:delText>’</w:delText>
        </w:r>
        <w:r w:rsidRPr="00526D7B">
          <w:rPr>
            <w:sz w:val="22"/>
          </w:rPr>
          <w:delText>étude V sur la PR était le pourcentage de patients qui avaient obtenu une réponse ACR 50 à la semaine</w:delText>
        </w:r>
        <w:r w:rsidR="00C268C8" w:rsidRPr="00526D7B">
          <w:rPr>
            <w:sz w:val="22"/>
          </w:rPr>
          <w:delText> </w:delText>
        </w:r>
        <w:r w:rsidRPr="00526D7B">
          <w:rPr>
            <w:sz w:val="22"/>
          </w:rPr>
          <w:delText>52. Les études III et V sur la PR avaient un critère de jugement principal supplémentaire à 52 semaines à savoir le retard de progression de la maladie (attesté par les résultats radiologiques). L</w:delText>
        </w:r>
        <w:r w:rsidR="00526D7B">
          <w:rPr>
            <w:sz w:val="22"/>
          </w:rPr>
          <w:delText>’</w:delText>
        </w:r>
        <w:r w:rsidRPr="00526D7B">
          <w:rPr>
            <w:sz w:val="22"/>
          </w:rPr>
          <w:delText>étude III sur la PR avait aussi comme critère de jugement principal les modifications de la qualité de vie.</w:delText>
        </w:r>
      </w:del>
    </w:p>
    <w:p w14:paraId="2D05AEDE" w14:textId="77777777" w:rsidR="00C030CB" w:rsidRPr="004D3F1B" w:rsidRDefault="00C030CB" w:rsidP="00554F6F">
      <w:pPr>
        <w:pStyle w:val="Heading7"/>
        <w:spacing w:line="240" w:lineRule="auto"/>
        <w:jc w:val="left"/>
        <w:rPr>
          <w:del w:id="6463" w:author="AbbVie_02" w:date="2025-05-12T16:15:00Z"/>
          <w:u w:val="single"/>
          <w:lang w:val="fr-FR"/>
        </w:rPr>
      </w:pPr>
    </w:p>
    <w:p w14:paraId="4E1247D3" w14:textId="77777777" w:rsidR="00C030CB" w:rsidRPr="004D3F1B" w:rsidRDefault="002B054B" w:rsidP="00554F6F">
      <w:pPr>
        <w:pStyle w:val="Heading7"/>
        <w:spacing w:line="240" w:lineRule="auto"/>
        <w:jc w:val="left"/>
        <w:rPr>
          <w:del w:id="6464" w:author="AbbVie_02" w:date="2025-05-12T16:15:00Z"/>
          <w:u w:val="single"/>
          <w:lang w:val="fr-FR"/>
        </w:rPr>
      </w:pPr>
      <w:del w:id="6465" w:author="AbbVie_02" w:date="2025-05-12T16:15:00Z">
        <w:r w:rsidRPr="002964B7">
          <w:rPr>
            <w:i w:val="0"/>
            <w:u w:val="single"/>
            <w:lang w:val="fr-FR"/>
            <w:rPrChange w:id="6466" w:author="Unique, Louis" w:date="2025-05-13T12:36:00Z">
              <w:rPr>
                <w:i w:val="0"/>
                <w:u w:val="single"/>
              </w:rPr>
            </w:rPrChange>
          </w:rPr>
          <w:delText>Réponse ACR</w:delText>
        </w:r>
      </w:del>
    </w:p>
    <w:p w14:paraId="2E5A46F1" w14:textId="77777777" w:rsidR="00C030CB" w:rsidRPr="00526D7B" w:rsidRDefault="00C030CB" w:rsidP="00554F6F">
      <w:pPr>
        <w:keepNext/>
        <w:rPr>
          <w:del w:id="6467" w:author="AbbVie_02" w:date="2025-05-12T16:15:00Z"/>
          <w:sz w:val="22"/>
        </w:rPr>
      </w:pPr>
    </w:p>
    <w:p w14:paraId="5860447F" w14:textId="77777777" w:rsidR="00C030CB" w:rsidRPr="00526D7B" w:rsidRDefault="002B054B" w:rsidP="00554F6F">
      <w:pPr>
        <w:pStyle w:val="BodyText3"/>
        <w:keepNext/>
        <w:rPr>
          <w:del w:id="6468" w:author="AbbVie_02" w:date="2025-05-12T16:15:00Z"/>
        </w:rPr>
      </w:pPr>
      <w:del w:id="6469" w:author="AbbVie_02" w:date="2025-05-12T16:15:00Z">
        <w:r w:rsidRPr="00526D7B">
          <w:delText xml:space="preserve">Le pourcentage de patients sous Humira qui ont obtenu une réponse ACR 20, 50 ou 70 a été cohérent dans les essais I, II et III sur la PR. Le </w:delText>
        </w:r>
        <w:r w:rsidR="00647562" w:rsidRPr="00526D7B">
          <w:delText>tableau </w:delText>
        </w:r>
        <w:r w:rsidR="003A151E" w:rsidRPr="00526D7B">
          <w:delText xml:space="preserve">8 </w:delText>
        </w:r>
        <w:r w:rsidRPr="00526D7B">
          <w:delText>résume les résultats obtenus à la posologie de 40</w:delText>
        </w:r>
        <w:r w:rsidR="00647562" w:rsidRPr="00526D7B">
          <w:delText> mg</w:delText>
        </w:r>
        <w:r w:rsidRPr="00526D7B">
          <w:delText xml:space="preserve"> toutes les deux</w:delText>
        </w:r>
        <w:r w:rsidR="00C268C8" w:rsidRPr="00526D7B">
          <w:delText> </w:delText>
        </w:r>
        <w:r w:rsidRPr="00526D7B">
          <w:delText xml:space="preserve">semaines. </w:delText>
        </w:r>
      </w:del>
    </w:p>
    <w:p w14:paraId="003097C7" w14:textId="77777777" w:rsidR="00C030CB" w:rsidRPr="00526D7B" w:rsidRDefault="00C030CB" w:rsidP="00554F6F">
      <w:pPr>
        <w:rPr>
          <w:del w:id="6470" w:author="AbbVie_02" w:date="2025-05-12T16:15:00Z"/>
          <w:sz w:val="22"/>
        </w:rPr>
      </w:pPr>
    </w:p>
    <w:tbl>
      <w:tblPr>
        <w:tblW w:w="0" w:type="auto"/>
        <w:tblInd w:w="98" w:type="dxa"/>
        <w:tblLayout w:type="fixed"/>
        <w:tblCellMar>
          <w:left w:w="0" w:type="dxa"/>
          <w:right w:w="0" w:type="dxa"/>
        </w:tblCellMar>
        <w:tblLook w:val="0000" w:firstRow="0" w:lastRow="0" w:firstColumn="0" w:lastColumn="0" w:noHBand="0" w:noVBand="0"/>
      </w:tblPr>
      <w:tblGrid>
        <w:gridCol w:w="1063"/>
        <w:gridCol w:w="1531"/>
        <w:gridCol w:w="1531"/>
        <w:gridCol w:w="907"/>
        <w:gridCol w:w="964"/>
        <w:gridCol w:w="1503"/>
        <w:gridCol w:w="1531"/>
        <w:gridCol w:w="14"/>
      </w:tblGrid>
      <w:tr w:rsidR="00985F00" w14:paraId="20CC164A" w14:textId="77777777">
        <w:trPr>
          <w:gridAfter w:val="1"/>
          <w:wAfter w:w="14" w:type="dxa"/>
          <w:del w:id="6471" w:author="AbbVie_02" w:date="2025-05-12T16:15:00Z"/>
        </w:trPr>
        <w:tc>
          <w:tcPr>
            <w:tcW w:w="9030" w:type="dxa"/>
            <w:gridSpan w:val="7"/>
            <w:tcBorders>
              <w:bottom w:val="single" w:sz="6" w:space="0" w:color="auto"/>
            </w:tcBorders>
          </w:tcPr>
          <w:p w14:paraId="633B6663" w14:textId="77777777" w:rsidR="00261E73" w:rsidRPr="004D3F1B" w:rsidRDefault="002B054B" w:rsidP="00554F6F">
            <w:pPr>
              <w:pStyle w:val="BodyText1"/>
              <w:keepNext/>
              <w:tabs>
                <w:tab w:val="clear" w:pos="1152"/>
                <w:tab w:val="clear" w:pos="1872"/>
              </w:tabs>
              <w:spacing w:after="0" w:line="240" w:lineRule="auto"/>
              <w:ind w:left="0"/>
              <w:jc w:val="center"/>
              <w:rPr>
                <w:del w:id="6472" w:author="AbbVie_02" w:date="2025-05-12T16:15:00Z"/>
                <w:b/>
                <w:sz w:val="22"/>
                <w:lang w:val="fr-FR"/>
              </w:rPr>
            </w:pPr>
            <w:del w:id="6473" w:author="AbbVie_02" w:date="2025-05-12T16:15:00Z">
              <w:r w:rsidRPr="002964B7">
                <w:rPr>
                  <w:b/>
                  <w:sz w:val="22"/>
                  <w:lang w:val="fr-FR"/>
                  <w:rPrChange w:id="6474" w:author="Unique, Louis" w:date="2025-05-13T12:36:00Z">
                    <w:rPr>
                      <w:b/>
                      <w:sz w:val="22"/>
                    </w:rPr>
                  </w:rPrChange>
                </w:rPr>
                <w:delText>Tableau </w:delText>
              </w:r>
              <w:r w:rsidR="003A151E" w:rsidRPr="002964B7">
                <w:rPr>
                  <w:b/>
                  <w:sz w:val="22"/>
                  <w:lang w:val="fr-FR"/>
                  <w:rPrChange w:id="6475" w:author="Unique, Louis" w:date="2025-05-13T12:36:00Z">
                    <w:rPr>
                      <w:b/>
                      <w:sz w:val="22"/>
                    </w:rPr>
                  </w:rPrChange>
                </w:rPr>
                <w:delText>8</w:delText>
              </w:r>
            </w:del>
          </w:p>
          <w:p w14:paraId="78D3CD8A" w14:textId="77777777" w:rsidR="00C030CB" w:rsidRPr="004D3F1B" w:rsidRDefault="002B054B" w:rsidP="00554F6F">
            <w:pPr>
              <w:pStyle w:val="BodyText1"/>
              <w:keepNext/>
              <w:tabs>
                <w:tab w:val="clear" w:pos="1152"/>
                <w:tab w:val="clear" w:pos="1872"/>
              </w:tabs>
              <w:spacing w:after="0" w:line="240" w:lineRule="auto"/>
              <w:ind w:left="0"/>
              <w:jc w:val="center"/>
              <w:rPr>
                <w:del w:id="6476" w:author="AbbVie_02" w:date="2025-05-12T16:15:00Z"/>
                <w:b/>
                <w:sz w:val="22"/>
                <w:lang w:val="fr-FR"/>
              </w:rPr>
            </w:pPr>
            <w:del w:id="6477" w:author="AbbVie_02" w:date="2025-05-12T16:15:00Z">
              <w:r w:rsidRPr="002964B7">
                <w:rPr>
                  <w:b/>
                  <w:sz w:val="22"/>
                  <w:lang w:val="fr-FR"/>
                  <w:rPrChange w:id="6478" w:author="Unique, Louis" w:date="2025-05-13T12:36:00Z">
                    <w:rPr>
                      <w:b/>
                      <w:sz w:val="22"/>
                    </w:rPr>
                  </w:rPrChange>
                </w:rPr>
                <w:delText>Réponses ACR dans les essais contrôlés contre placebo</w:delText>
              </w:r>
            </w:del>
          </w:p>
          <w:p w14:paraId="70810CBC" w14:textId="77777777" w:rsidR="00C030CB" w:rsidRPr="004D3F1B" w:rsidRDefault="002B054B" w:rsidP="00554F6F">
            <w:pPr>
              <w:pStyle w:val="BodyText1"/>
              <w:keepNext/>
              <w:tabs>
                <w:tab w:val="clear" w:pos="1152"/>
                <w:tab w:val="clear" w:pos="1872"/>
              </w:tabs>
              <w:spacing w:after="0" w:line="240" w:lineRule="auto"/>
              <w:ind w:left="0"/>
              <w:jc w:val="center"/>
              <w:rPr>
                <w:del w:id="6479" w:author="AbbVie_02" w:date="2025-05-12T16:15:00Z"/>
                <w:b/>
                <w:sz w:val="22"/>
                <w:lang w:val="fr-FR"/>
              </w:rPr>
            </w:pPr>
            <w:del w:id="6480" w:author="AbbVie_02" w:date="2025-05-12T16:15:00Z">
              <w:r w:rsidRPr="002964B7">
                <w:rPr>
                  <w:b/>
                  <w:sz w:val="22"/>
                  <w:lang w:val="fr-FR"/>
                  <w:rPrChange w:id="6481" w:author="Unique, Louis" w:date="2025-05-13T12:36:00Z">
                    <w:rPr>
                      <w:b/>
                      <w:sz w:val="22"/>
                    </w:rPr>
                  </w:rPrChange>
                </w:rPr>
                <w:delText>(pourcentage de patients)</w:delText>
              </w:r>
            </w:del>
          </w:p>
          <w:p w14:paraId="21D26DD4" w14:textId="77777777" w:rsidR="00C030CB" w:rsidRPr="004D3F1B" w:rsidRDefault="00C030CB" w:rsidP="00554F6F">
            <w:pPr>
              <w:pStyle w:val="BodyText1"/>
              <w:keepNext/>
              <w:tabs>
                <w:tab w:val="clear" w:pos="1152"/>
                <w:tab w:val="clear" w:pos="1872"/>
              </w:tabs>
              <w:spacing w:after="0" w:line="240" w:lineRule="auto"/>
              <w:ind w:left="0"/>
              <w:jc w:val="center"/>
              <w:rPr>
                <w:del w:id="6482" w:author="AbbVie_02" w:date="2025-05-12T16:15:00Z"/>
                <w:b/>
                <w:sz w:val="22"/>
                <w:lang w:val="fr-FR"/>
              </w:rPr>
            </w:pPr>
          </w:p>
        </w:tc>
      </w:tr>
      <w:tr w:rsidR="00985F00" w14:paraId="719D276F" w14:textId="77777777">
        <w:trPr>
          <w:gridAfter w:val="1"/>
          <w:wAfter w:w="14" w:type="dxa"/>
          <w:del w:id="6483" w:author="AbbVie_02" w:date="2025-05-12T16:15:00Z"/>
        </w:trPr>
        <w:tc>
          <w:tcPr>
            <w:tcW w:w="1063" w:type="dxa"/>
            <w:tcBorders>
              <w:top w:val="single" w:sz="6" w:space="0" w:color="auto"/>
              <w:left w:val="single" w:sz="6" w:space="0" w:color="auto"/>
              <w:right w:val="single" w:sz="6" w:space="0" w:color="auto"/>
            </w:tcBorders>
          </w:tcPr>
          <w:p w14:paraId="507FD82B" w14:textId="77777777" w:rsidR="00C030CB" w:rsidRPr="004D3F1B" w:rsidRDefault="002B054B" w:rsidP="00554F6F">
            <w:pPr>
              <w:pStyle w:val="In-texttable"/>
              <w:spacing w:line="240" w:lineRule="auto"/>
              <w:rPr>
                <w:del w:id="6484" w:author="AbbVie_02" w:date="2025-05-12T16:15:00Z"/>
                <w:sz w:val="22"/>
                <w:lang w:val="fr-FR"/>
              </w:rPr>
            </w:pPr>
            <w:del w:id="6485" w:author="AbbVie_02" w:date="2025-05-12T16:15:00Z">
              <w:r w:rsidRPr="002964B7">
                <w:rPr>
                  <w:sz w:val="22"/>
                  <w:lang w:val="fr-FR"/>
                  <w:rPrChange w:id="6486" w:author="Unique, Louis" w:date="2025-05-13T12:36:00Z">
                    <w:rPr>
                      <w:sz w:val="22"/>
                    </w:rPr>
                  </w:rPrChange>
                </w:rPr>
                <w:delText>Réponse</w:delText>
              </w:r>
            </w:del>
          </w:p>
        </w:tc>
        <w:tc>
          <w:tcPr>
            <w:tcW w:w="3062" w:type="dxa"/>
            <w:gridSpan w:val="2"/>
            <w:tcBorders>
              <w:top w:val="single" w:sz="6" w:space="0" w:color="auto"/>
              <w:left w:val="single" w:sz="6" w:space="0" w:color="auto"/>
              <w:bottom w:val="single" w:sz="6" w:space="0" w:color="auto"/>
              <w:right w:val="single" w:sz="6" w:space="0" w:color="auto"/>
            </w:tcBorders>
          </w:tcPr>
          <w:p w14:paraId="5394C7CE" w14:textId="77777777" w:rsidR="00C030CB" w:rsidRPr="004D3F1B" w:rsidRDefault="002B054B" w:rsidP="00554F6F">
            <w:pPr>
              <w:pStyle w:val="In-texttable"/>
              <w:spacing w:line="240" w:lineRule="auto"/>
              <w:jc w:val="center"/>
              <w:rPr>
                <w:del w:id="6487" w:author="AbbVie_02" w:date="2025-05-12T16:15:00Z"/>
                <w:sz w:val="22"/>
                <w:lang w:val="fr-FR"/>
              </w:rPr>
            </w:pPr>
            <w:del w:id="6488" w:author="AbbVie_02" w:date="2025-05-12T16:15:00Z">
              <w:r w:rsidRPr="002964B7">
                <w:rPr>
                  <w:sz w:val="22"/>
                  <w:lang w:val="fr-FR"/>
                  <w:rPrChange w:id="6489" w:author="Unique, Louis" w:date="2025-05-13T12:36:00Z">
                    <w:rPr>
                      <w:sz w:val="22"/>
                    </w:rPr>
                  </w:rPrChange>
                </w:rPr>
                <w:delText>Etude I</w:delText>
              </w:r>
              <w:r w:rsidRPr="002964B7">
                <w:rPr>
                  <w:sz w:val="22"/>
                  <w:vertAlign w:val="superscript"/>
                  <w:lang w:val="fr-FR"/>
                  <w:rPrChange w:id="6490" w:author="Unique, Louis" w:date="2025-05-13T12:36:00Z">
                    <w:rPr>
                      <w:sz w:val="22"/>
                      <w:vertAlign w:val="superscript"/>
                    </w:rPr>
                  </w:rPrChange>
                </w:rPr>
                <w:delText>a</w:delText>
              </w:r>
              <w:r w:rsidRPr="002964B7">
                <w:rPr>
                  <w:sz w:val="22"/>
                  <w:lang w:val="fr-FR"/>
                  <w:rPrChange w:id="6491" w:author="Unique, Louis" w:date="2025-05-13T12:36:00Z">
                    <w:rPr>
                      <w:sz w:val="22"/>
                    </w:rPr>
                  </w:rPrChange>
                </w:rPr>
                <w:delText>**</w:delText>
              </w:r>
              <w:r w:rsidRPr="002964B7">
                <w:rPr>
                  <w:lang w:val="fr-FR"/>
                  <w:rPrChange w:id="6492" w:author="Unique, Louis" w:date="2025-05-13T12:36:00Z">
                    <w:rPr/>
                  </w:rPrChange>
                </w:rPr>
                <w:delText xml:space="preserve"> </w:delText>
              </w:r>
              <w:r w:rsidRPr="002964B7">
                <w:rPr>
                  <w:sz w:val="22"/>
                  <w:lang w:val="fr-FR"/>
                  <w:rPrChange w:id="6493" w:author="Unique, Louis" w:date="2025-05-13T12:36:00Z">
                    <w:rPr>
                      <w:sz w:val="22"/>
                    </w:rPr>
                  </w:rPrChange>
                </w:rPr>
                <w:delText>sur la PR</w:delText>
              </w:r>
            </w:del>
          </w:p>
        </w:tc>
        <w:tc>
          <w:tcPr>
            <w:tcW w:w="1871" w:type="dxa"/>
            <w:gridSpan w:val="2"/>
            <w:tcBorders>
              <w:top w:val="single" w:sz="6" w:space="0" w:color="auto"/>
              <w:left w:val="single" w:sz="6" w:space="0" w:color="auto"/>
              <w:bottom w:val="single" w:sz="6" w:space="0" w:color="auto"/>
              <w:right w:val="single" w:sz="6" w:space="0" w:color="auto"/>
            </w:tcBorders>
          </w:tcPr>
          <w:p w14:paraId="0DC2100B" w14:textId="77777777" w:rsidR="00C030CB" w:rsidRPr="004D3F1B" w:rsidRDefault="002B054B" w:rsidP="00554F6F">
            <w:pPr>
              <w:pStyle w:val="In-texttable"/>
              <w:spacing w:line="240" w:lineRule="auto"/>
              <w:jc w:val="center"/>
              <w:rPr>
                <w:del w:id="6494" w:author="AbbVie_02" w:date="2025-05-12T16:15:00Z"/>
                <w:sz w:val="22"/>
                <w:lang w:val="fr-FR"/>
              </w:rPr>
            </w:pPr>
            <w:del w:id="6495" w:author="AbbVie_02" w:date="2025-05-12T16:15:00Z">
              <w:r w:rsidRPr="002964B7">
                <w:rPr>
                  <w:sz w:val="22"/>
                  <w:lang w:val="fr-FR"/>
                  <w:rPrChange w:id="6496" w:author="Unique, Louis" w:date="2025-05-13T12:36:00Z">
                    <w:rPr>
                      <w:sz w:val="22"/>
                    </w:rPr>
                  </w:rPrChange>
                </w:rPr>
                <w:delText>Etude II</w:delText>
              </w:r>
              <w:r w:rsidRPr="002964B7">
                <w:rPr>
                  <w:sz w:val="22"/>
                  <w:vertAlign w:val="superscript"/>
                  <w:lang w:val="fr-FR"/>
                  <w:rPrChange w:id="6497" w:author="Unique, Louis" w:date="2025-05-13T12:36:00Z">
                    <w:rPr>
                      <w:sz w:val="22"/>
                      <w:vertAlign w:val="superscript"/>
                    </w:rPr>
                  </w:rPrChange>
                </w:rPr>
                <w:delText>a</w:delText>
              </w:r>
              <w:r w:rsidRPr="002964B7">
                <w:rPr>
                  <w:sz w:val="22"/>
                  <w:lang w:val="fr-FR"/>
                  <w:rPrChange w:id="6498" w:author="Unique, Louis" w:date="2025-05-13T12:36:00Z">
                    <w:rPr>
                      <w:sz w:val="22"/>
                    </w:rPr>
                  </w:rPrChange>
                </w:rPr>
                <w:delText>**</w:delText>
              </w:r>
              <w:r w:rsidRPr="002964B7">
                <w:rPr>
                  <w:lang w:val="fr-FR"/>
                  <w:rPrChange w:id="6499" w:author="Unique, Louis" w:date="2025-05-13T12:36:00Z">
                    <w:rPr/>
                  </w:rPrChange>
                </w:rPr>
                <w:delText xml:space="preserve"> </w:delText>
              </w:r>
              <w:r w:rsidRPr="002964B7">
                <w:rPr>
                  <w:sz w:val="22"/>
                  <w:lang w:val="fr-FR"/>
                  <w:rPrChange w:id="6500" w:author="Unique, Louis" w:date="2025-05-13T12:36:00Z">
                    <w:rPr>
                      <w:sz w:val="22"/>
                    </w:rPr>
                  </w:rPrChange>
                </w:rPr>
                <w:delText>sur la PR</w:delText>
              </w:r>
            </w:del>
          </w:p>
        </w:tc>
        <w:tc>
          <w:tcPr>
            <w:tcW w:w="3034" w:type="dxa"/>
            <w:gridSpan w:val="2"/>
            <w:tcBorders>
              <w:top w:val="single" w:sz="6" w:space="0" w:color="auto"/>
              <w:left w:val="single" w:sz="6" w:space="0" w:color="auto"/>
              <w:bottom w:val="single" w:sz="6" w:space="0" w:color="auto"/>
              <w:right w:val="single" w:sz="6" w:space="0" w:color="auto"/>
            </w:tcBorders>
          </w:tcPr>
          <w:p w14:paraId="68EE202E" w14:textId="77777777" w:rsidR="00C030CB" w:rsidRPr="004D3F1B" w:rsidRDefault="002B054B" w:rsidP="00554F6F">
            <w:pPr>
              <w:pStyle w:val="In-texttable"/>
              <w:spacing w:line="240" w:lineRule="auto"/>
              <w:jc w:val="center"/>
              <w:rPr>
                <w:del w:id="6501" w:author="AbbVie_02" w:date="2025-05-12T16:15:00Z"/>
                <w:sz w:val="22"/>
                <w:lang w:val="fr-FR"/>
              </w:rPr>
            </w:pPr>
            <w:del w:id="6502" w:author="AbbVie_02" w:date="2025-05-12T16:15:00Z">
              <w:r w:rsidRPr="002964B7">
                <w:rPr>
                  <w:sz w:val="22"/>
                  <w:lang w:val="fr-FR"/>
                  <w:rPrChange w:id="6503" w:author="Unique, Louis" w:date="2025-05-13T12:36:00Z">
                    <w:rPr>
                      <w:sz w:val="22"/>
                    </w:rPr>
                  </w:rPrChange>
                </w:rPr>
                <w:delText>Etude III</w:delText>
              </w:r>
              <w:r w:rsidRPr="002964B7">
                <w:rPr>
                  <w:sz w:val="22"/>
                  <w:vertAlign w:val="superscript"/>
                  <w:lang w:val="fr-FR"/>
                  <w:rPrChange w:id="6504" w:author="Unique, Louis" w:date="2025-05-13T12:36:00Z">
                    <w:rPr>
                      <w:sz w:val="22"/>
                      <w:vertAlign w:val="superscript"/>
                    </w:rPr>
                  </w:rPrChange>
                </w:rPr>
                <w:delText>a</w:delText>
              </w:r>
              <w:r w:rsidRPr="002964B7">
                <w:rPr>
                  <w:sz w:val="22"/>
                  <w:lang w:val="fr-FR"/>
                  <w:rPrChange w:id="6505" w:author="Unique, Louis" w:date="2025-05-13T12:36:00Z">
                    <w:rPr>
                      <w:sz w:val="22"/>
                    </w:rPr>
                  </w:rPrChange>
                </w:rPr>
                <w:delText>**</w:delText>
              </w:r>
              <w:r w:rsidRPr="002964B7">
                <w:rPr>
                  <w:lang w:val="fr-FR"/>
                  <w:rPrChange w:id="6506" w:author="Unique, Louis" w:date="2025-05-13T12:36:00Z">
                    <w:rPr/>
                  </w:rPrChange>
                </w:rPr>
                <w:delText xml:space="preserve"> </w:delText>
              </w:r>
              <w:r w:rsidRPr="002964B7">
                <w:rPr>
                  <w:sz w:val="22"/>
                  <w:lang w:val="fr-FR"/>
                  <w:rPrChange w:id="6507" w:author="Unique, Louis" w:date="2025-05-13T12:36:00Z">
                    <w:rPr>
                      <w:sz w:val="22"/>
                    </w:rPr>
                  </w:rPrChange>
                </w:rPr>
                <w:delText>sur la PR</w:delText>
              </w:r>
            </w:del>
          </w:p>
          <w:p w14:paraId="125568AB" w14:textId="77777777" w:rsidR="00C030CB" w:rsidRPr="004D3F1B" w:rsidRDefault="00C030CB" w:rsidP="00554F6F">
            <w:pPr>
              <w:pStyle w:val="In-texttable"/>
              <w:spacing w:line="240" w:lineRule="auto"/>
              <w:jc w:val="center"/>
              <w:rPr>
                <w:del w:id="6508" w:author="AbbVie_02" w:date="2025-05-12T16:15:00Z"/>
                <w:sz w:val="22"/>
                <w:lang w:val="fr-FR"/>
              </w:rPr>
            </w:pPr>
          </w:p>
        </w:tc>
      </w:tr>
      <w:tr w:rsidR="00985F00" w14:paraId="4DA5438D" w14:textId="77777777">
        <w:trPr>
          <w:gridAfter w:val="1"/>
          <w:wAfter w:w="14" w:type="dxa"/>
          <w:del w:id="6509" w:author="AbbVie_02" w:date="2025-05-12T16:15:00Z"/>
        </w:trPr>
        <w:tc>
          <w:tcPr>
            <w:tcW w:w="1063" w:type="dxa"/>
            <w:tcBorders>
              <w:left w:val="single" w:sz="6" w:space="0" w:color="auto"/>
              <w:bottom w:val="single" w:sz="6" w:space="0" w:color="auto"/>
              <w:right w:val="single" w:sz="6" w:space="0" w:color="auto"/>
            </w:tcBorders>
          </w:tcPr>
          <w:p w14:paraId="34FEB9D2" w14:textId="77777777" w:rsidR="00C030CB" w:rsidRPr="004D3F1B" w:rsidRDefault="00C030CB" w:rsidP="00554F6F">
            <w:pPr>
              <w:pStyle w:val="In-texttable"/>
              <w:spacing w:line="240" w:lineRule="auto"/>
              <w:rPr>
                <w:del w:id="6510" w:author="AbbVie_02" w:date="2025-05-12T16:15:00Z"/>
                <w:sz w:val="22"/>
                <w:lang w:val="fr-FR"/>
              </w:rPr>
            </w:pPr>
          </w:p>
        </w:tc>
        <w:tc>
          <w:tcPr>
            <w:tcW w:w="1531" w:type="dxa"/>
            <w:tcBorders>
              <w:top w:val="single" w:sz="6" w:space="0" w:color="auto"/>
              <w:left w:val="single" w:sz="6" w:space="0" w:color="auto"/>
              <w:bottom w:val="single" w:sz="6" w:space="0" w:color="auto"/>
            </w:tcBorders>
          </w:tcPr>
          <w:p w14:paraId="2B2B87BB" w14:textId="77777777" w:rsidR="00C030CB" w:rsidRPr="004D3F1B" w:rsidRDefault="002B054B" w:rsidP="00554F6F">
            <w:pPr>
              <w:pStyle w:val="In-texttable"/>
              <w:spacing w:line="240" w:lineRule="auto"/>
              <w:jc w:val="center"/>
              <w:rPr>
                <w:del w:id="6511" w:author="AbbVie_02" w:date="2025-05-12T16:15:00Z"/>
                <w:sz w:val="22"/>
                <w:lang w:val="fr-FR"/>
              </w:rPr>
            </w:pPr>
            <w:del w:id="6512" w:author="AbbVie_02" w:date="2025-05-12T16:15:00Z">
              <w:r w:rsidRPr="002964B7">
                <w:rPr>
                  <w:sz w:val="22"/>
                  <w:lang w:val="fr-FR"/>
                  <w:rPrChange w:id="6513" w:author="Unique, Louis" w:date="2025-05-13T12:36:00Z">
                    <w:rPr>
                      <w:sz w:val="22"/>
                    </w:rPr>
                  </w:rPrChange>
                </w:rPr>
                <w:delText>Placebo/ MTX</w:delText>
              </w:r>
              <w:r w:rsidRPr="002964B7">
                <w:rPr>
                  <w:sz w:val="22"/>
                  <w:vertAlign w:val="superscript"/>
                  <w:lang w:val="fr-FR"/>
                  <w:rPrChange w:id="6514" w:author="Unique, Louis" w:date="2025-05-13T12:36:00Z">
                    <w:rPr>
                      <w:sz w:val="22"/>
                      <w:vertAlign w:val="superscript"/>
                    </w:rPr>
                  </w:rPrChange>
                </w:rPr>
                <w:delText>c</w:delText>
              </w:r>
            </w:del>
          </w:p>
          <w:p w14:paraId="4002CDA0" w14:textId="77777777" w:rsidR="00C030CB" w:rsidRPr="004D3F1B" w:rsidRDefault="002B054B" w:rsidP="00554F6F">
            <w:pPr>
              <w:pStyle w:val="In-texttable"/>
              <w:spacing w:line="240" w:lineRule="auto"/>
              <w:jc w:val="center"/>
              <w:rPr>
                <w:del w:id="6515" w:author="AbbVie_02" w:date="2025-05-12T16:15:00Z"/>
                <w:sz w:val="22"/>
                <w:lang w:val="fr-FR"/>
              </w:rPr>
            </w:pPr>
            <w:del w:id="6516" w:author="AbbVie_02" w:date="2025-05-12T16:15:00Z">
              <w:r w:rsidRPr="002964B7">
                <w:rPr>
                  <w:sz w:val="22"/>
                  <w:lang w:val="fr-FR"/>
                  <w:rPrChange w:id="6517" w:author="Unique, Louis" w:date="2025-05-13T12:36:00Z">
                    <w:rPr>
                      <w:sz w:val="22"/>
                    </w:rPr>
                  </w:rPrChange>
                </w:rPr>
                <w:delText>n=60</w:delText>
              </w:r>
            </w:del>
          </w:p>
        </w:tc>
        <w:tc>
          <w:tcPr>
            <w:tcW w:w="1531" w:type="dxa"/>
            <w:tcBorders>
              <w:top w:val="single" w:sz="6" w:space="0" w:color="auto"/>
              <w:bottom w:val="single" w:sz="6" w:space="0" w:color="auto"/>
              <w:right w:val="single" w:sz="6" w:space="0" w:color="auto"/>
            </w:tcBorders>
          </w:tcPr>
          <w:p w14:paraId="469751E9" w14:textId="77777777" w:rsidR="00C030CB" w:rsidRPr="004D3F1B" w:rsidRDefault="002B054B" w:rsidP="00554F6F">
            <w:pPr>
              <w:pStyle w:val="In-texttable"/>
              <w:spacing w:line="240" w:lineRule="auto"/>
              <w:jc w:val="center"/>
              <w:rPr>
                <w:del w:id="6518" w:author="AbbVie_02" w:date="2025-05-12T16:15:00Z"/>
                <w:sz w:val="22"/>
                <w:lang w:val="fr-FR"/>
              </w:rPr>
            </w:pPr>
            <w:del w:id="6519" w:author="AbbVie_02" w:date="2025-05-12T16:15:00Z">
              <w:r w:rsidRPr="002964B7">
                <w:rPr>
                  <w:sz w:val="22"/>
                  <w:lang w:val="fr-FR"/>
                  <w:rPrChange w:id="6520" w:author="Unique, Louis" w:date="2025-05-13T12:36:00Z">
                    <w:rPr>
                      <w:sz w:val="22"/>
                    </w:rPr>
                  </w:rPrChange>
                </w:rPr>
                <w:delText>Humira</w:delText>
              </w:r>
              <w:r w:rsidRPr="002964B7">
                <w:rPr>
                  <w:sz w:val="22"/>
                  <w:vertAlign w:val="superscript"/>
                  <w:lang w:val="fr-FR"/>
                  <w:rPrChange w:id="6521" w:author="Unique, Louis" w:date="2025-05-13T12:36:00Z">
                    <w:rPr>
                      <w:sz w:val="22"/>
                      <w:vertAlign w:val="superscript"/>
                    </w:rPr>
                  </w:rPrChange>
                </w:rPr>
                <w:delText>b</w:delText>
              </w:r>
              <w:r w:rsidRPr="002964B7">
                <w:rPr>
                  <w:sz w:val="22"/>
                  <w:lang w:val="fr-FR"/>
                  <w:rPrChange w:id="6522" w:author="Unique, Louis" w:date="2025-05-13T12:36:00Z">
                    <w:rPr>
                      <w:sz w:val="22"/>
                    </w:rPr>
                  </w:rPrChange>
                </w:rPr>
                <w:delText>/ MTX</w:delText>
              </w:r>
              <w:r w:rsidRPr="002964B7">
                <w:rPr>
                  <w:sz w:val="22"/>
                  <w:vertAlign w:val="superscript"/>
                  <w:lang w:val="fr-FR"/>
                  <w:rPrChange w:id="6523" w:author="Unique, Louis" w:date="2025-05-13T12:36:00Z">
                    <w:rPr>
                      <w:sz w:val="22"/>
                      <w:vertAlign w:val="superscript"/>
                    </w:rPr>
                  </w:rPrChange>
                </w:rPr>
                <w:delText>c</w:delText>
              </w:r>
            </w:del>
          </w:p>
          <w:p w14:paraId="362E28DE" w14:textId="77777777" w:rsidR="00C030CB" w:rsidRPr="004D3F1B" w:rsidRDefault="002B054B" w:rsidP="00554F6F">
            <w:pPr>
              <w:pStyle w:val="In-texttable"/>
              <w:spacing w:line="240" w:lineRule="auto"/>
              <w:jc w:val="center"/>
              <w:rPr>
                <w:del w:id="6524" w:author="AbbVie_02" w:date="2025-05-12T16:15:00Z"/>
                <w:sz w:val="22"/>
                <w:lang w:val="fr-FR"/>
              </w:rPr>
            </w:pPr>
            <w:del w:id="6525" w:author="AbbVie_02" w:date="2025-05-12T16:15:00Z">
              <w:r w:rsidRPr="002964B7">
                <w:rPr>
                  <w:sz w:val="22"/>
                  <w:lang w:val="fr-FR"/>
                  <w:rPrChange w:id="6526" w:author="Unique, Louis" w:date="2025-05-13T12:36:00Z">
                    <w:rPr>
                      <w:sz w:val="22"/>
                    </w:rPr>
                  </w:rPrChange>
                </w:rPr>
                <w:delText>n=63</w:delText>
              </w:r>
            </w:del>
          </w:p>
        </w:tc>
        <w:tc>
          <w:tcPr>
            <w:tcW w:w="907" w:type="dxa"/>
            <w:tcBorders>
              <w:top w:val="single" w:sz="6" w:space="0" w:color="auto"/>
              <w:left w:val="single" w:sz="6" w:space="0" w:color="auto"/>
              <w:bottom w:val="single" w:sz="6" w:space="0" w:color="auto"/>
            </w:tcBorders>
          </w:tcPr>
          <w:p w14:paraId="23E2A298" w14:textId="77777777" w:rsidR="00C030CB" w:rsidRPr="004D3F1B" w:rsidRDefault="002B054B" w:rsidP="00554F6F">
            <w:pPr>
              <w:pStyle w:val="In-texttable"/>
              <w:spacing w:line="240" w:lineRule="auto"/>
              <w:jc w:val="center"/>
              <w:rPr>
                <w:del w:id="6527" w:author="AbbVie_02" w:date="2025-05-12T16:15:00Z"/>
                <w:sz w:val="22"/>
                <w:lang w:val="fr-FR"/>
              </w:rPr>
            </w:pPr>
            <w:del w:id="6528" w:author="AbbVie_02" w:date="2025-05-12T16:15:00Z">
              <w:r w:rsidRPr="002964B7">
                <w:rPr>
                  <w:sz w:val="22"/>
                  <w:lang w:val="fr-FR"/>
                  <w:rPrChange w:id="6529" w:author="Unique, Louis" w:date="2025-05-13T12:36:00Z">
                    <w:rPr>
                      <w:sz w:val="22"/>
                    </w:rPr>
                  </w:rPrChange>
                </w:rPr>
                <w:delText>Placebo</w:delText>
              </w:r>
            </w:del>
          </w:p>
          <w:p w14:paraId="488461CF" w14:textId="77777777" w:rsidR="00C030CB" w:rsidRPr="004D3F1B" w:rsidRDefault="002B054B" w:rsidP="00554F6F">
            <w:pPr>
              <w:pStyle w:val="In-texttable"/>
              <w:spacing w:line="240" w:lineRule="auto"/>
              <w:jc w:val="center"/>
              <w:rPr>
                <w:del w:id="6530" w:author="AbbVie_02" w:date="2025-05-12T16:15:00Z"/>
                <w:sz w:val="22"/>
                <w:lang w:val="fr-FR"/>
              </w:rPr>
            </w:pPr>
            <w:del w:id="6531" w:author="AbbVie_02" w:date="2025-05-12T16:15:00Z">
              <w:r w:rsidRPr="002964B7">
                <w:rPr>
                  <w:sz w:val="22"/>
                  <w:lang w:val="fr-FR"/>
                  <w:rPrChange w:id="6532" w:author="Unique, Louis" w:date="2025-05-13T12:36:00Z">
                    <w:rPr>
                      <w:sz w:val="22"/>
                    </w:rPr>
                  </w:rPrChange>
                </w:rPr>
                <w:delText>n=110</w:delText>
              </w:r>
            </w:del>
          </w:p>
        </w:tc>
        <w:tc>
          <w:tcPr>
            <w:tcW w:w="964" w:type="dxa"/>
            <w:tcBorders>
              <w:top w:val="single" w:sz="6" w:space="0" w:color="auto"/>
              <w:bottom w:val="single" w:sz="6" w:space="0" w:color="auto"/>
              <w:right w:val="single" w:sz="6" w:space="0" w:color="auto"/>
            </w:tcBorders>
          </w:tcPr>
          <w:p w14:paraId="19A90BB5" w14:textId="77777777" w:rsidR="00C030CB" w:rsidRPr="004D3F1B" w:rsidRDefault="002B054B" w:rsidP="00554F6F">
            <w:pPr>
              <w:pStyle w:val="In-texttable"/>
              <w:spacing w:line="240" w:lineRule="auto"/>
              <w:jc w:val="center"/>
              <w:rPr>
                <w:del w:id="6533" w:author="AbbVie_02" w:date="2025-05-12T16:15:00Z"/>
                <w:sz w:val="22"/>
                <w:lang w:val="fr-FR"/>
              </w:rPr>
            </w:pPr>
            <w:del w:id="6534" w:author="AbbVie_02" w:date="2025-05-12T16:15:00Z">
              <w:r w:rsidRPr="002964B7">
                <w:rPr>
                  <w:sz w:val="22"/>
                  <w:lang w:val="fr-FR"/>
                  <w:rPrChange w:id="6535" w:author="Unique, Louis" w:date="2025-05-13T12:36:00Z">
                    <w:rPr>
                      <w:sz w:val="22"/>
                    </w:rPr>
                  </w:rPrChange>
                </w:rPr>
                <w:delText>Humira</w:delText>
              </w:r>
              <w:r w:rsidRPr="002964B7">
                <w:rPr>
                  <w:sz w:val="22"/>
                  <w:vertAlign w:val="superscript"/>
                  <w:lang w:val="fr-FR"/>
                  <w:rPrChange w:id="6536" w:author="Unique, Louis" w:date="2025-05-13T12:36:00Z">
                    <w:rPr>
                      <w:sz w:val="22"/>
                      <w:vertAlign w:val="superscript"/>
                    </w:rPr>
                  </w:rPrChange>
                </w:rPr>
                <w:delText>b</w:delText>
              </w:r>
            </w:del>
          </w:p>
          <w:p w14:paraId="0532D980" w14:textId="77777777" w:rsidR="00C030CB" w:rsidRPr="004D3F1B" w:rsidRDefault="002B054B" w:rsidP="00554F6F">
            <w:pPr>
              <w:pStyle w:val="In-texttable"/>
              <w:spacing w:line="240" w:lineRule="auto"/>
              <w:jc w:val="center"/>
              <w:rPr>
                <w:del w:id="6537" w:author="AbbVie_02" w:date="2025-05-12T16:15:00Z"/>
                <w:sz w:val="22"/>
                <w:lang w:val="fr-FR"/>
              </w:rPr>
            </w:pPr>
            <w:del w:id="6538" w:author="AbbVie_02" w:date="2025-05-12T16:15:00Z">
              <w:r w:rsidRPr="002964B7">
                <w:rPr>
                  <w:sz w:val="22"/>
                  <w:lang w:val="fr-FR"/>
                  <w:rPrChange w:id="6539" w:author="Unique, Louis" w:date="2025-05-13T12:36:00Z">
                    <w:rPr>
                      <w:sz w:val="22"/>
                    </w:rPr>
                  </w:rPrChange>
                </w:rPr>
                <w:delText>n=113</w:delText>
              </w:r>
            </w:del>
          </w:p>
        </w:tc>
        <w:tc>
          <w:tcPr>
            <w:tcW w:w="1503" w:type="dxa"/>
            <w:tcBorders>
              <w:top w:val="single" w:sz="6" w:space="0" w:color="auto"/>
              <w:left w:val="single" w:sz="6" w:space="0" w:color="auto"/>
              <w:bottom w:val="single" w:sz="6" w:space="0" w:color="auto"/>
            </w:tcBorders>
          </w:tcPr>
          <w:p w14:paraId="0ACEC690" w14:textId="77777777" w:rsidR="00C030CB" w:rsidRPr="004D3F1B" w:rsidRDefault="002B054B" w:rsidP="00554F6F">
            <w:pPr>
              <w:pStyle w:val="In-texttable"/>
              <w:spacing w:line="240" w:lineRule="auto"/>
              <w:jc w:val="center"/>
              <w:rPr>
                <w:del w:id="6540" w:author="AbbVie_02" w:date="2025-05-12T16:15:00Z"/>
                <w:sz w:val="22"/>
                <w:lang w:val="fr-FR"/>
              </w:rPr>
            </w:pPr>
            <w:del w:id="6541" w:author="AbbVie_02" w:date="2025-05-12T16:15:00Z">
              <w:r w:rsidRPr="002964B7">
                <w:rPr>
                  <w:sz w:val="22"/>
                  <w:lang w:val="fr-FR"/>
                  <w:rPrChange w:id="6542" w:author="Unique, Louis" w:date="2025-05-13T12:36:00Z">
                    <w:rPr>
                      <w:sz w:val="22"/>
                    </w:rPr>
                  </w:rPrChange>
                </w:rPr>
                <w:delText>Placebo/ MTX</w:delText>
              </w:r>
              <w:r w:rsidRPr="002964B7">
                <w:rPr>
                  <w:sz w:val="22"/>
                  <w:vertAlign w:val="superscript"/>
                  <w:lang w:val="fr-FR"/>
                  <w:rPrChange w:id="6543" w:author="Unique, Louis" w:date="2025-05-13T12:36:00Z">
                    <w:rPr>
                      <w:sz w:val="22"/>
                      <w:vertAlign w:val="superscript"/>
                    </w:rPr>
                  </w:rPrChange>
                </w:rPr>
                <w:delText>c</w:delText>
              </w:r>
            </w:del>
          </w:p>
          <w:p w14:paraId="39A44B98" w14:textId="77777777" w:rsidR="00C030CB" w:rsidRPr="004D3F1B" w:rsidRDefault="002B054B" w:rsidP="00554F6F">
            <w:pPr>
              <w:pStyle w:val="In-texttable"/>
              <w:spacing w:line="240" w:lineRule="auto"/>
              <w:jc w:val="center"/>
              <w:rPr>
                <w:del w:id="6544" w:author="AbbVie_02" w:date="2025-05-12T16:15:00Z"/>
                <w:sz w:val="22"/>
                <w:lang w:val="fr-FR"/>
              </w:rPr>
            </w:pPr>
            <w:del w:id="6545" w:author="AbbVie_02" w:date="2025-05-12T16:15:00Z">
              <w:r w:rsidRPr="002964B7">
                <w:rPr>
                  <w:sz w:val="22"/>
                  <w:lang w:val="fr-FR"/>
                  <w:rPrChange w:id="6546" w:author="Unique, Louis" w:date="2025-05-13T12:36:00Z">
                    <w:rPr>
                      <w:sz w:val="22"/>
                    </w:rPr>
                  </w:rPrChange>
                </w:rPr>
                <w:delText>n=200</w:delText>
              </w:r>
            </w:del>
          </w:p>
        </w:tc>
        <w:tc>
          <w:tcPr>
            <w:tcW w:w="1531" w:type="dxa"/>
            <w:tcBorders>
              <w:top w:val="single" w:sz="6" w:space="0" w:color="auto"/>
              <w:bottom w:val="single" w:sz="6" w:space="0" w:color="auto"/>
              <w:right w:val="single" w:sz="6" w:space="0" w:color="auto"/>
            </w:tcBorders>
          </w:tcPr>
          <w:p w14:paraId="6EF4D26B" w14:textId="77777777" w:rsidR="00C030CB" w:rsidRPr="004D3F1B" w:rsidRDefault="002B054B" w:rsidP="00554F6F">
            <w:pPr>
              <w:pStyle w:val="In-texttable"/>
              <w:spacing w:line="240" w:lineRule="auto"/>
              <w:jc w:val="center"/>
              <w:rPr>
                <w:del w:id="6547" w:author="AbbVie_02" w:date="2025-05-12T16:15:00Z"/>
                <w:sz w:val="22"/>
                <w:lang w:val="fr-FR"/>
              </w:rPr>
            </w:pPr>
            <w:del w:id="6548" w:author="AbbVie_02" w:date="2025-05-12T16:15:00Z">
              <w:r w:rsidRPr="002964B7">
                <w:rPr>
                  <w:sz w:val="22"/>
                  <w:lang w:val="fr-FR"/>
                  <w:rPrChange w:id="6549" w:author="Unique, Louis" w:date="2025-05-13T12:36:00Z">
                    <w:rPr>
                      <w:sz w:val="22"/>
                    </w:rPr>
                  </w:rPrChange>
                </w:rPr>
                <w:delText>Humira</w:delText>
              </w:r>
              <w:r w:rsidRPr="002964B7">
                <w:rPr>
                  <w:sz w:val="22"/>
                  <w:vertAlign w:val="superscript"/>
                  <w:lang w:val="fr-FR"/>
                  <w:rPrChange w:id="6550" w:author="Unique, Louis" w:date="2025-05-13T12:36:00Z">
                    <w:rPr>
                      <w:sz w:val="22"/>
                      <w:vertAlign w:val="superscript"/>
                    </w:rPr>
                  </w:rPrChange>
                </w:rPr>
                <w:delText>b</w:delText>
              </w:r>
              <w:r w:rsidRPr="002964B7">
                <w:rPr>
                  <w:sz w:val="22"/>
                  <w:lang w:val="fr-FR"/>
                  <w:rPrChange w:id="6551" w:author="Unique, Louis" w:date="2025-05-13T12:36:00Z">
                    <w:rPr>
                      <w:sz w:val="22"/>
                    </w:rPr>
                  </w:rPrChange>
                </w:rPr>
                <w:delText>/ MTX</w:delText>
              </w:r>
              <w:r w:rsidRPr="002964B7">
                <w:rPr>
                  <w:sz w:val="22"/>
                  <w:vertAlign w:val="superscript"/>
                  <w:lang w:val="fr-FR"/>
                  <w:rPrChange w:id="6552" w:author="Unique, Louis" w:date="2025-05-13T12:36:00Z">
                    <w:rPr>
                      <w:sz w:val="22"/>
                      <w:vertAlign w:val="superscript"/>
                    </w:rPr>
                  </w:rPrChange>
                </w:rPr>
                <w:delText>c</w:delText>
              </w:r>
            </w:del>
          </w:p>
          <w:p w14:paraId="413948A9" w14:textId="77777777" w:rsidR="00C030CB" w:rsidRPr="004D3F1B" w:rsidRDefault="002B054B" w:rsidP="00554F6F">
            <w:pPr>
              <w:pStyle w:val="In-texttable"/>
              <w:spacing w:line="240" w:lineRule="auto"/>
              <w:jc w:val="center"/>
              <w:rPr>
                <w:del w:id="6553" w:author="AbbVie_02" w:date="2025-05-12T16:15:00Z"/>
                <w:sz w:val="22"/>
                <w:lang w:val="fr-FR"/>
              </w:rPr>
            </w:pPr>
            <w:del w:id="6554" w:author="AbbVie_02" w:date="2025-05-12T16:15:00Z">
              <w:r w:rsidRPr="002964B7">
                <w:rPr>
                  <w:sz w:val="22"/>
                  <w:lang w:val="fr-FR"/>
                  <w:rPrChange w:id="6555" w:author="Unique, Louis" w:date="2025-05-13T12:36:00Z">
                    <w:rPr>
                      <w:sz w:val="22"/>
                    </w:rPr>
                  </w:rPrChange>
                </w:rPr>
                <w:delText>n=207</w:delText>
              </w:r>
            </w:del>
          </w:p>
        </w:tc>
      </w:tr>
      <w:tr w:rsidR="00985F00" w14:paraId="332826DF" w14:textId="77777777">
        <w:trPr>
          <w:gridAfter w:val="1"/>
          <w:wAfter w:w="14" w:type="dxa"/>
          <w:del w:id="6556" w:author="AbbVie_02" w:date="2025-05-12T16:15:00Z"/>
        </w:trPr>
        <w:tc>
          <w:tcPr>
            <w:tcW w:w="1063" w:type="dxa"/>
            <w:tcBorders>
              <w:left w:val="single" w:sz="6" w:space="0" w:color="auto"/>
              <w:right w:val="single" w:sz="6" w:space="0" w:color="auto"/>
            </w:tcBorders>
          </w:tcPr>
          <w:p w14:paraId="581D4EFD" w14:textId="77777777" w:rsidR="00C030CB" w:rsidRPr="004D3F1B" w:rsidRDefault="002B054B" w:rsidP="00554F6F">
            <w:pPr>
              <w:pStyle w:val="In-texttable"/>
              <w:tabs>
                <w:tab w:val="left" w:pos="144"/>
              </w:tabs>
              <w:spacing w:line="240" w:lineRule="auto"/>
              <w:rPr>
                <w:del w:id="6557" w:author="AbbVie_02" w:date="2025-05-12T16:15:00Z"/>
                <w:sz w:val="22"/>
                <w:lang w:val="fr-FR"/>
              </w:rPr>
            </w:pPr>
            <w:del w:id="6558" w:author="AbbVie_02" w:date="2025-05-12T16:15:00Z">
              <w:r w:rsidRPr="002964B7">
                <w:rPr>
                  <w:sz w:val="22"/>
                  <w:lang w:val="fr-FR"/>
                  <w:rPrChange w:id="6559" w:author="Unique, Louis" w:date="2025-05-13T12:36:00Z">
                    <w:rPr>
                      <w:sz w:val="22"/>
                    </w:rPr>
                  </w:rPrChange>
                </w:rPr>
                <w:delText>ACR 20</w:delText>
              </w:r>
            </w:del>
          </w:p>
        </w:tc>
        <w:tc>
          <w:tcPr>
            <w:tcW w:w="1531" w:type="dxa"/>
            <w:tcBorders>
              <w:left w:val="single" w:sz="6" w:space="0" w:color="auto"/>
            </w:tcBorders>
          </w:tcPr>
          <w:p w14:paraId="776C26C9" w14:textId="77777777" w:rsidR="00C030CB" w:rsidRPr="004D3F1B" w:rsidRDefault="00C030CB" w:rsidP="00554F6F">
            <w:pPr>
              <w:pStyle w:val="In-texttable"/>
              <w:spacing w:line="240" w:lineRule="auto"/>
              <w:jc w:val="center"/>
              <w:rPr>
                <w:del w:id="6560" w:author="AbbVie_02" w:date="2025-05-12T16:15:00Z"/>
                <w:sz w:val="22"/>
                <w:lang w:val="fr-FR"/>
              </w:rPr>
            </w:pPr>
          </w:p>
        </w:tc>
        <w:tc>
          <w:tcPr>
            <w:tcW w:w="1531" w:type="dxa"/>
            <w:tcBorders>
              <w:right w:val="single" w:sz="6" w:space="0" w:color="auto"/>
            </w:tcBorders>
          </w:tcPr>
          <w:p w14:paraId="0B18D5EC" w14:textId="77777777" w:rsidR="00C030CB" w:rsidRPr="004D3F1B" w:rsidRDefault="00C030CB" w:rsidP="00554F6F">
            <w:pPr>
              <w:pStyle w:val="In-texttable"/>
              <w:spacing w:line="240" w:lineRule="auto"/>
              <w:jc w:val="center"/>
              <w:rPr>
                <w:del w:id="6561" w:author="AbbVie_02" w:date="2025-05-12T16:15:00Z"/>
                <w:sz w:val="22"/>
                <w:lang w:val="fr-FR"/>
              </w:rPr>
            </w:pPr>
          </w:p>
        </w:tc>
        <w:tc>
          <w:tcPr>
            <w:tcW w:w="907" w:type="dxa"/>
            <w:tcBorders>
              <w:left w:val="single" w:sz="6" w:space="0" w:color="auto"/>
            </w:tcBorders>
          </w:tcPr>
          <w:p w14:paraId="52D37D99" w14:textId="77777777" w:rsidR="00C030CB" w:rsidRPr="004D3F1B" w:rsidRDefault="00C030CB" w:rsidP="00554F6F">
            <w:pPr>
              <w:pStyle w:val="In-texttable"/>
              <w:spacing w:line="240" w:lineRule="auto"/>
              <w:jc w:val="center"/>
              <w:rPr>
                <w:del w:id="6562" w:author="AbbVie_02" w:date="2025-05-12T16:15:00Z"/>
                <w:sz w:val="22"/>
                <w:lang w:val="fr-FR"/>
              </w:rPr>
            </w:pPr>
          </w:p>
        </w:tc>
        <w:tc>
          <w:tcPr>
            <w:tcW w:w="964" w:type="dxa"/>
            <w:tcBorders>
              <w:right w:val="single" w:sz="6" w:space="0" w:color="auto"/>
            </w:tcBorders>
          </w:tcPr>
          <w:p w14:paraId="16863FA2" w14:textId="77777777" w:rsidR="00C030CB" w:rsidRPr="004D3F1B" w:rsidRDefault="00C030CB" w:rsidP="00554F6F">
            <w:pPr>
              <w:pStyle w:val="In-texttable"/>
              <w:spacing w:line="240" w:lineRule="auto"/>
              <w:jc w:val="center"/>
              <w:rPr>
                <w:del w:id="6563" w:author="AbbVie_02" w:date="2025-05-12T16:15:00Z"/>
                <w:sz w:val="22"/>
                <w:lang w:val="fr-FR"/>
              </w:rPr>
            </w:pPr>
          </w:p>
        </w:tc>
        <w:tc>
          <w:tcPr>
            <w:tcW w:w="1503" w:type="dxa"/>
            <w:tcBorders>
              <w:top w:val="single" w:sz="6" w:space="0" w:color="auto"/>
              <w:left w:val="single" w:sz="6" w:space="0" w:color="auto"/>
            </w:tcBorders>
          </w:tcPr>
          <w:p w14:paraId="3743F6A7" w14:textId="77777777" w:rsidR="00C030CB" w:rsidRPr="004D3F1B" w:rsidRDefault="00C030CB" w:rsidP="00554F6F">
            <w:pPr>
              <w:pStyle w:val="In-texttable"/>
              <w:spacing w:line="240" w:lineRule="auto"/>
              <w:jc w:val="center"/>
              <w:rPr>
                <w:del w:id="6564" w:author="AbbVie_02" w:date="2025-05-12T16:15:00Z"/>
                <w:sz w:val="22"/>
                <w:lang w:val="fr-FR"/>
              </w:rPr>
            </w:pPr>
          </w:p>
        </w:tc>
        <w:tc>
          <w:tcPr>
            <w:tcW w:w="1531" w:type="dxa"/>
            <w:tcBorders>
              <w:top w:val="single" w:sz="6" w:space="0" w:color="auto"/>
              <w:right w:val="single" w:sz="6" w:space="0" w:color="auto"/>
            </w:tcBorders>
          </w:tcPr>
          <w:p w14:paraId="455A457A" w14:textId="77777777" w:rsidR="00C030CB" w:rsidRPr="004D3F1B" w:rsidRDefault="00C030CB" w:rsidP="00554F6F">
            <w:pPr>
              <w:pStyle w:val="In-texttable"/>
              <w:spacing w:line="240" w:lineRule="auto"/>
              <w:jc w:val="center"/>
              <w:rPr>
                <w:del w:id="6565" w:author="AbbVie_02" w:date="2025-05-12T16:15:00Z"/>
                <w:sz w:val="22"/>
                <w:lang w:val="fr-FR"/>
              </w:rPr>
            </w:pPr>
          </w:p>
        </w:tc>
      </w:tr>
      <w:tr w:rsidR="00985F00" w14:paraId="22D74164" w14:textId="77777777">
        <w:trPr>
          <w:gridAfter w:val="1"/>
          <w:wAfter w:w="14" w:type="dxa"/>
          <w:del w:id="6566" w:author="AbbVie_02" w:date="2025-05-12T16:15:00Z"/>
        </w:trPr>
        <w:tc>
          <w:tcPr>
            <w:tcW w:w="1063" w:type="dxa"/>
            <w:tcBorders>
              <w:left w:val="single" w:sz="6" w:space="0" w:color="auto"/>
              <w:right w:val="single" w:sz="6" w:space="0" w:color="auto"/>
            </w:tcBorders>
          </w:tcPr>
          <w:p w14:paraId="266812C7" w14:textId="77777777" w:rsidR="00C030CB" w:rsidRPr="004D3F1B" w:rsidRDefault="002B054B" w:rsidP="00554F6F">
            <w:pPr>
              <w:pStyle w:val="In-texttable"/>
              <w:tabs>
                <w:tab w:val="left" w:pos="144"/>
              </w:tabs>
              <w:spacing w:line="240" w:lineRule="auto"/>
              <w:rPr>
                <w:del w:id="6567" w:author="AbbVie_02" w:date="2025-05-12T16:15:00Z"/>
                <w:sz w:val="22"/>
                <w:lang w:val="fr-FR"/>
              </w:rPr>
            </w:pPr>
            <w:del w:id="6568" w:author="AbbVie_02" w:date="2025-05-12T16:15:00Z">
              <w:r w:rsidRPr="002964B7">
                <w:rPr>
                  <w:sz w:val="22"/>
                  <w:lang w:val="fr-FR"/>
                  <w:rPrChange w:id="6569" w:author="Unique, Louis" w:date="2025-05-13T12:36:00Z">
                    <w:rPr>
                      <w:sz w:val="22"/>
                    </w:rPr>
                  </w:rPrChange>
                </w:rPr>
                <w:tab/>
                <w:delText>6 mois</w:delText>
              </w:r>
            </w:del>
          </w:p>
        </w:tc>
        <w:tc>
          <w:tcPr>
            <w:tcW w:w="1531" w:type="dxa"/>
            <w:tcBorders>
              <w:left w:val="single" w:sz="6" w:space="0" w:color="auto"/>
            </w:tcBorders>
          </w:tcPr>
          <w:p w14:paraId="01A52700" w14:textId="77777777" w:rsidR="00C030CB" w:rsidRPr="004D3F1B" w:rsidRDefault="002B054B" w:rsidP="00554F6F">
            <w:pPr>
              <w:pStyle w:val="In-texttable"/>
              <w:tabs>
                <w:tab w:val="decimal" w:pos="259"/>
              </w:tabs>
              <w:spacing w:line="240" w:lineRule="auto"/>
              <w:jc w:val="center"/>
              <w:rPr>
                <w:del w:id="6570" w:author="AbbVie_02" w:date="2025-05-12T16:15:00Z"/>
                <w:sz w:val="22"/>
                <w:lang w:val="fr-FR"/>
              </w:rPr>
            </w:pPr>
            <w:del w:id="6571" w:author="AbbVie_02" w:date="2025-05-12T16:15:00Z">
              <w:r w:rsidRPr="002964B7">
                <w:rPr>
                  <w:sz w:val="22"/>
                  <w:lang w:val="fr-FR"/>
                  <w:rPrChange w:id="6572" w:author="Unique, Louis" w:date="2025-05-13T12:36:00Z">
                    <w:rPr>
                      <w:sz w:val="22"/>
                    </w:rPr>
                  </w:rPrChange>
                </w:rPr>
                <w:delText>13,3</w:delText>
              </w:r>
              <w:r w:rsidR="00612EF5" w:rsidRPr="002964B7">
                <w:rPr>
                  <w:sz w:val="22"/>
                  <w:lang w:val="fr-FR"/>
                  <w:rPrChange w:id="6573" w:author="Unique, Louis" w:date="2025-05-13T12:36:00Z">
                    <w:rPr>
                      <w:sz w:val="22"/>
                    </w:rPr>
                  </w:rPrChange>
                </w:rPr>
                <w:delText> %</w:delText>
              </w:r>
            </w:del>
          </w:p>
        </w:tc>
        <w:tc>
          <w:tcPr>
            <w:tcW w:w="1531" w:type="dxa"/>
            <w:tcBorders>
              <w:right w:val="single" w:sz="6" w:space="0" w:color="auto"/>
            </w:tcBorders>
          </w:tcPr>
          <w:p w14:paraId="37D5E226" w14:textId="77777777" w:rsidR="00C030CB" w:rsidRPr="004D3F1B" w:rsidRDefault="002B054B" w:rsidP="00554F6F">
            <w:pPr>
              <w:pStyle w:val="In-texttable"/>
              <w:tabs>
                <w:tab w:val="decimal" w:pos="250"/>
              </w:tabs>
              <w:spacing w:line="240" w:lineRule="auto"/>
              <w:jc w:val="center"/>
              <w:rPr>
                <w:del w:id="6574" w:author="AbbVie_02" w:date="2025-05-12T16:15:00Z"/>
                <w:sz w:val="22"/>
                <w:lang w:val="fr-FR"/>
              </w:rPr>
            </w:pPr>
            <w:del w:id="6575" w:author="AbbVie_02" w:date="2025-05-12T16:15:00Z">
              <w:r w:rsidRPr="002964B7">
                <w:rPr>
                  <w:sz w:val="22"/>
                  <w:lang w:val="fr-FR"/>
                  <w:rPrChange w:id="6576" w:author="Unique, Louis" w:date="2025-05-13T12:36:00Z">
                    <w:rPr>
                      <w:sz w:val="22"/>
                    </w:rPr>
                  </w:rPrChange>
                </w:rPr>
                <w:delText>65,1</w:delText>
              </w:r>
              <w:r w:rsidR="00612EF5" w:rsidRPr="002964B7">
                <w:rPr>
                  <w:sz w:val="22"/>
                  <w:lang w:val="fr-FR"/>
                  <w:rPrChange w:id="6577" w:author="Unique, Louis" w:date="2025-05-13T12:36:00Z">
                    <w:rPr>
                      <w:sz w:val="22"/>
                    </w:rPr>
                  </w:rPrChange>
                </w:rPr>
                <w:delText> %</w:delText>
              </w:r>
            </w:del>
          </w:p>
        </w:tc>
        <w:tc>
          <w:tcPr>
            <w:tcW w:w="907" w:type="dxa"/>
            <w:tcBorders>
              <w:left w:val="single" w:sz="6" w:space="0" w:color="auto"/>
            </w:tcBorders>
          </w:tcPr>
          <w:p w14:paraId="235199A9" w14:textId="77777777" w:rsidR="00C030CB" w:rsidRPr="004D3F1B" w:rsidRDefault="002B054B" w:rsidP="00554F6F">
            <w:pPr>
              <w:pStyle w:val="In-texttable"/>
              <w:spacing w:line="240" w:lineRule="auto"/>
              <w:jc w:val="center"/>
              <w:rPr>
                <w:del w:id="6578" w:author="AbbVie_02" w:date="2025-05-12T16:15:00Z"/>
                <w:sz w:val="22"/>
                <w:lang w:val="fr-FR"/>
              </w:rPr>
            </w:pPr>
            <w:del w:id="6579" w:author="AbbVie_02" w:date="2025-05-12T16:15:00Z">
              <w:r w:rsidRPr="002964B7">
                <w:rPr>
                  <w:sz w:val="22"/>
                  <w:lang w:val="fr-FR"/>
                  <w:rPrChange w:id="6580" w:author="Unique, Louis" w:date="2025-05-13T12:36:00Z">
                    <w:rPr>
                      <w:sz w:val="22"/>
                    </w:rPr>
                  </w:rPrChange>
                </w:rPr>
                <w:delText>19,1</w:delText>
              </w:r>
              <w:r w:rsidR="00612EF5" w:rsidRPr="002964B7">
                <w:rPr>
                  <w:sz w:val="22"/>
                  <w:lang w:val="fr-FR"/>
                  <w:rPrChange w:id="6581" w:author="Unique, Louis" w:date="2025-05-13T12:36:00Z">
                    <w:rPr>
                      <w:sz w:val="22"/>
                    </w:rPr>
                  </w:rPrChange>
                </w:rPr>
                <w:delText> %</w:delText>
              </w:r>
            </w:del>
          </w:p>
        </w:tc>
        <w:tc>
          <w:tcPr>
            <w:tcW w:w="964" w:type="dxa"/>
            <w:tcBorders>
              <w:right w:val="single" w:sz="6" w:space="0" w:color="auto"/>
            </w:tcBorders>
          </w:tcPr>
          <w:p w14:paraId="0C809CC6" w14:textId="77777777" w:rsidR="00C030CB" w:rsidRPr="004D3F1B" w:rsidRDefault="002B054B" w:rsidP="00554F6F">
            <w:pPr>
              <w:pStyle w:val="In-texttable"/>
              <w:tabs>
                <w:tab w:val="decimal" w:pos="205"/>
              </w:tabs>
              <w:spacing w:line="240" w:lineRule="auto"/>
              <w:jc w:val="center"/>
              <w:rPr>
                <w:del w:id="6582" w:author="AbbVie_02" w:date="2025-05-12T16:15:00Z"/>
                <w:sz w:val="22"/>
                <w:lang w:val="fr-FR"/>
              </w:rPr>
            </w:pPr>
            <w:del w:id="6583" w:author="AbbVie_02" w:date="2025-05-12T16:15:00Z">
              <w:r w:rsidRPr="002964B7">
                <w:rPr>
                  <w:sz w:val="22"/>
                  <w:lang w:val="fr-FR"/>
                  <w:rPrChange w:id="6584" w:author="Unique, Louis" w:date="2025-05-13T12:36:00Z">
                    <w:rPr>
                      <w:sz w:val="22"/>
                    </w:rPr>
                  </w:rPrChange>
                </w:rPr>
                <w:delText>46,0</w:delText>
              </w:r>
              <w:r w:rsidR="00612EF5" w:rsidRPr="002964B7">
                <w:rPr>
                  <w:sz w:val="22"/>
                  <w:lang w:val="fr-FR"/>
                  <w:rPrChange w:id="6585" w:author="Unique, Louis" w:date="2025-05-13T12:36:00Z">
                    <w:rPr>
                      <w:sz w:val="22"/>
                    </w:rPr>
                  </w:rPrChange>
                </w:rPr>
                <w:delText> %</w:delText>
              </w:r>
            </w:del>
          </w:p>
        </w:tc>
        <w:tc>
          <w:tcPr>
            <w:tcW w:w="1503" w:type="dxa"/>
            <w:tcBorders>
              <w:left w:val="single" w:sz="6" w:space="0" w:color="auto"/>
            </w:tcBorders>
          </w:tcPr>
          <w:p w14:paraId="3D0B0A22" w14:textId="77777777" w:rsidR="00C030CB" w:rsidRPr="004D3F1B" w:rsidRDefault="002B054B" w:rsidP="00554F6F">
            <w:pPr>
              <w:pStyle w:val="In-texttable"/>
              <w:tabs>
                <w:tab w:val="decimal" w:pos="144"/>
              </w:tabs>
              <w:spacing w:line="240" w:lineRule="auto"/>
              <w:jc w:val="center"/>
              <w:rPr>
                <w:del w:id="6586" w:author="AbbVie_02" w:date="2025-05-12T16:15:00Z"/>
                <w:sz w:val="22"/>
                <w:lang w:val="fr-FR"/>
              </w:rPr>
            </w:pPr>
            <w:del w:id="6587" w:author="AbbVie_02" w:date="2025-05-12T16:15:00Z">
              <w:r w:rsidRPr="002964B7">
                <w:rPr>
                  <w:sz w:val="22"/>
                  <w:lang w:val="fr-FR"/>
                  <w:rPrChange w:id="6588" w:author="Unique, Louis" w:date="2025-05-13T12:36:00Z">
                    <w:rPr>
                      <w:sz w:val="22"/>
                    </w:rPr>
                  </w:rPrChange>
                </w:rPr>
                <w:delText>29,5</w:delText>
              </w:r>
              <w:r w:rsidR="00612EF5" w:rsidRPr="002964B7">
                <w:rPr>
                  <w:sz w:val="22"/>
                  <w:lang w:val="fr-FR"/>
                  <w:rPrChange w:id="6589" w:author="Unique, Louis" w:date="2025-05-13T12:36:00Z">
                    <w:rPr>
                      <w:sz w:val="22"/>
                    </w:rPr>
                  </w:rPrChange>
                </w:rPr>
                <w:delText> %</w:delText>
              </w:r>
            </w:del>
          </w:p>
        </w:tc>
        <w:tc>
          <w:tcPr>
            <w:tcW w:w="1531" w:type="dxa"/>
            <w:tcBorders>
              <w:right w:val="single" w:sz="6" w:space="0" w:color="auto"/>
            </w:tcBorders>
          </w:tcPr>
          <w:p w14:paraId="6B9088A6" w14:textId="77777777" w:rsidR="00C030CB" w:rsidRPr="004D3F1B" w:rsidRDefault="002B054B" w:rsidP="00554F6F">
            <w:pPr>
              <w:pStyle w:val="In-texttable"/>
              <w:tabs>
                <w:tab w:val="decimal" w:pos="95"/>
              </w:tabs>
              <w:spacing w:line="240" w:lineRule="auto"/>
              <w:jc w:val="center"/>
              <w:rPr>
                <w:del w:id="6590" w:author="AbbVie_02" w:date="2025-05-12T16:15:00Z"/>
                <w:sz w:val="22"/>
                <w:lang w:val="fr-FR"/>
              </w:rPr>
            </w:pPr>
            <w:del w:id="6591" w:author="AbbVie_02" w:date="2025-05-12T16:15:00Z">
              <w:r w:rsidRPr="002964B7">
                <w:rPr>
                  <w:sz w:val="22"/>
                  <w:lang w:val="fr-FR"/>
                  <w:rPrChange w:id="6592" w:author="Unique, Louis" w:date="2025-05-13T12:36:00Z">
                    <w:rPr>
                      <w:sz w:val="22"/>
                    </w:rPr>
                  </w:rPrChange>
                </w:rPr>
                <w:delText>63,3</w:delText>
              </w:r>
              <w:r w:rsidR="00612EF5" w:rsidRPr="002964B7">
                <w:rPr>
                  <w:sz w:val="22"/>
                  <w:lang w:val="fr-FR"/>
                  <w:rPrChange w:id="6593" w:author="Unique, Louis" w:date="2025-05-13T12:36:00Z">
                    <w:rPr>
                      <w:sz w:val="22"/>
                    </w:rPr>
                  </w:rPrChange>
                </w:rPr>
                <w:delText> %</w:delText>
              </w:r>
            </w:del>
          </w:p>
        </w:tc>
      </w:tr>
      <w:tr w:rsidR="00985F00" w14:paraId="6555C763" w14:textId="77777777">
        <w:trPr>
          <w:gridAfter w:val="1"/>
          <w:wAfter w:w="14" w:type="dxa"/>
          <w:del w:id="6594" w:author="AbbVie_02" w:date="2025-05-12T16:15:00Z"/>
        </w:trPr>
        <w:tc>
          <w:tcPr>
            <w:tcW w:w="1063" w:type="dxa"/>
            <w:tcBorders>
              <w:left w:val="single" w:sz="6" w:space="0" w:color="auto"/>
              <w:right w:val="single" w:sz="6" w:space="0" w:color="auto"/>
            </w:tcBorders>
          </w:tcPr>
          <w:p w14:paraId="36F4612F" w14:textId="77777777" w:rsidR="00C030CB" w:rsidRPr="004D3F1B" w:rsidRDefault="002B054B" w:rsidP="00554F6F">
            <w:pPr>
              <w:pStyle w:val="In-texttable"/>
              <w:tabs>
                <w:tab w:val="left" w:pos="144"/>
              </w:tabs>
              <w:spacing w:line="240" w:lineRule="auto"/>
              <w:rPr>
                <w:del w:id="6595" w:author="AbbVie_02" w:date="2025-05-12T16:15:00Z"/>
                <w:sz w:val="22"/>
                <w:lang w:val="fr-FR"/>
              </w:rPr>
            </w:pPr>
            <w:del w:id="6596" w:author="AbbVie_02" w:date="2025-05-12T16:15:00Z">
              <w:r w:rsidRPr="002964B7">
                <w:rPr>
                  <w:sz w:val="22"/>
                  <w:lang w:val="fr-FR"/>
                  <w:rPrChange w:id="6597" w:author="Unique, Louis" w:date="2025-05-13T12:36:00Z">
                    <w:rPr>
                      <w:sz w:val="22"/>
                    </w:rPr>
                  </w:rPrChange>
                </w:rPr>
                <w:tab/>
                <w:delText>12 mois</w:delText>
              </w:r>
            </w:del>
          </w:p>
        </w:tc>
        <w:tc>
          <w:tcPr>
            <w:tcW w:w="1531" w:type="dxa"/>
            <w:tcBorders>
              <w:left w:val="single" w:sz="6" w:space="0" w:color="auto"/>
            </w:tcBorders>
          </w:tcPr>
          <w:p w14:paraId="58412954" w14:textId="77777777" w:rsidR="00C030CB" w:rsidRPr="004D3F1B" w:rsidRDefault="002B054B" w:rsidP="00554F6F">
            <w:pPr>
              <w:pStyle w:val="In-texttable"/>
              <w:tabs>
                <w:tab w:val="decimal" w:pos="259"/>
              </w:tabs>
              <w:spacing w:line="240" w:lineRule="auto"/>
              <w:jc w:val="center"/>
              <w:rPr>
                <w:del w:id="6598" w:author="AbbVie_02" w:date="2025-05-12T16:15:00Z"/>
                <w:sz w:val="22"/>
                <w:lang w:val="fr-FR"/>
              </w:rPr>
            </w:pPr>
            <w:del w:id="6599" w:author="AbbVie_02" w:date="2025-05-12T16:15:00Z">
              <w:r w:rsidRPr="002964B7">
                <w:rPr>
                  <w:sz w:val="22"/>
                  <w:lang w:val="fr-FR"/>
                  <w:rPrChange w:id="6600" w:author="Unique, Louis" w:date="2025-05-13T12:36:00Z">
                    <w:rPr>
                      <w:sz w:val="22"/>
                    </w:rPr>
                  </w:rPrChange>
                </w:rPr>
                <w:delText>NA</w:delText>
              </w:r>
            </w:del>
          </w:p>
        </w:tc>
        <w:tc>
          <w:tcPr>
            <w:tcW w:w="1531" w:type="dxa"/>
            <w:tcBorders>
              <w:right w:val="single" w:sz="6" w:space="0" w:color="auto"/>
            </w:tcBorders>
          </w:tcPr>
          <w:p w14:paraId="56DB72E0" w14:textId="77777777" w:rsidR="00C030CB" w:rsidRPr="004D3F1B" w:rsidRDefault="002B054B" w:rsidP="00554F6F">
            <w:pPr>
              <w:pStyle w:val="In-texttable"/>
              <w:tabs>
                <w:tab w:val="decimal" w:pos="250"/>
              </w:tabs>
              <w:spacing w:line="240" w:lineRule="auto"/>
              <w:jc w:val="center"/>
              <w:rPr>
                <w:del w:id="6601" w:author="AbbVie_02" w:date="2025-05-12T16:15:00Z"/>
                <w:sz w:val="22"/>
                <w:lang w:val="fr-FR"/>
              </w:rPr>
            </w:pPr>
            <w:del w:id="6602" w:author="AbbVie_02" w:date="2025-05-12T16:15:00Z">
              <w:r w:rsidRPr="002964B7">
                <w:rPr>
                  <w:sz w:val="22"/>
                  <w:lang w:val="fr-FR"/>
                  <w:rPrChange w:id="6603" w:author="Unique, Louis" w:date="2025-05-13T12:36:00Z">
                    <w:rPr>
                      <w:sz w:val="22"/>
                    </w:rPr>
                  </w:rPrChange>
                </w:rPr>
                <w:delText>NA</w:delText>
              </w:r>
            </w:del>
          </w:p>
        </w:tc>
        <w:tc>
          <w:tcPr>
            <w:tcW w:w="907" w:type="dxa"/>
            <w:tcBorders>
              <w:left w:val="single" w:sz="6" w:space="0" w:color="auto"/>
            </w:tcBorders>
          </w:tcPr>
          <w:p w14:paraId="3BD2E2C7" w14:textId="77777777" w:rsidR="00C030CB" w:rsidRPr="004D3F1B" w:rsidRDefault="002B054B" w:rsidP="00554F6F">
            <w:pPr>
              <w:pStyle w:val="In-texttable"/>
              <w:spacing w:line="240" w:lineRule="auto"/>
              <w:jc w:val="center"/>
              <w:rPr>
                <w:del w:id="6604" w:author="AbbVie_02" w:date="2025-05-12T16:15:00Z"/>
                <w:sz w:val="22"/>
                <w:lang w:val="fr-FR"/>
              </w:rPr>
            </w:pPr>
            <w:del w:id="6605" w:author="AbbVie_02" w:date="2025-05-12T16:15:00Z">
              <w:r w:rsidRPr="002964B7">
                <w:rPr>
                  <w:sz w:val="22"/>
                  <w:lang w:val="fr-FR"/>
                  <w:rPrChange w:id="6606" w:author="Unique, Louis" w:date="2025-05-13T12:36:00Z">
                    <w:rPr>
                      <w:sz w:val="22"/>
                    </w:rPr>
                  </w:rPrChange>
                </w:rPr>
                <w:delText>NA</w:delText>
              </w:r>
            </w:del>
          </w:p>
        </w:tc>
        <w:tc>
          <w:tcPr>
            <w:tcW w:w="964" w:type="dxa"/>
            <w:tcBorders>
              <w:right w:val="single" w:sz="6" w:space="0" w:color="auto"/>
            </w:tcBorders>
          </w:tcPr>
          <w:p w14:paraId="2452B93F" w14:textId="77777777" w:rsidR="00C030CB" w:rsidRPr="004D3F1B" w:rsidRDefault="002B054B" w:rsidP="00554F6F">
            <w:pPr>
              <w:pStyle w:val="In-texttable"/>
              <w:tabs>
                <w:tab w:val="decimal" w:pos="205"/>
              </w:tabs>
              <w:spacing w:line="240" w:lineRule="auto"/>
              <w:jc w:val="center"/>
              <w:rPr>
                <w:del w:id="6607" w:author="AbbVie_02" w:date="2025-05-12T16:15:00Z"/>
                <w:sz w:val="22"/>
                <w:lang w:val="fr-FR"/>
              </w:rPr>
            </w:pPr>
            <w:del w:id="6608" w:author="AbbVie_02" w:date="2025-05-12T16:15:00Z">
              <w:r w:rsidRPr="002964B7">
                <w:rPr>
                  <w:sz w:val="22"/>
                  <w:lang w:val="fr-FR"/>
                  <w:rPrChange w:id="6609" w:author="Unique, Louis" w:date="2025-05-13T12:36:00Z">
                    <w:rPr>
                      <w:sz w:val="22"/>
                    </w:rPr>
                  </w:rPrChange>
                </w:rPr>
                <w:delText>NA</w:delText>
              </w:r>
            </w:del>
          </w:p>
        </w:tc>
        <w:tc>
          <w:tcPr>
            <w:tcW w:w="1503" w:type="dxa"/>
            <w:tcBorders>
              <w:left w:val="single" w:sz="6" w:space="0" w:color="auto"/>
            </w:tcBorders>
          </w:tcPr>
          <w:p w14:paraId="14996E45" w14:textId="77777777" w:rsidR="00C030CB" w:rsidRPr="004D3F1B" w:rsidRDefault="002B054B" w:rsidP="00554F6F">
            <w:pPr>
              <w:pStyle w:val="In-texttable"/>
              <w:tabs>
                <w:tab w:val="decimal" w:pos="144"/>
              </w:tabs>
              <w:spacing w:line="240" w:lineRule="auto"/>
              <w:jc w:val="center"/>
              <w:rPr>
                <w:del w:id="6610" w:author="AbbVie_02" w:date="2025-05-12T16:15:00Z"/>
                <w:sz w:val="22"/>
                <w:lang w:val="fr-FR"/>
              </w:rPr>
            </w:pPr>
            <w:del w:id="6611" w:author="AbbVie_02" w:date="2025-05-12T16:15:00Z">
              <w:r w:rsidRPr="002964B7">
                <w:rPr>
                  <w:sz w:val="22"/>
                  <w:lang w:val="fr-FR"/>
                  <w:rPrChange w:id="6612" w:author="Unique, Louis" w:date="2025-05-13T12:36:00Z">
                    <w:rPr>
                      <w:sz w:val="22"/>
                    </w:rPr>
                  </w:rPrChange>
                </w:rPr>
                <w:delText>24,0</w:delText>
              </w:r>
              <w:r w:rsidR="00612EF5" w:rsidRPr="002964B7">
                <w:rPr>
                  <w:sz w:val="22"/>
                  <w:lang w:val="fr-FR"/>
                  <w:rPrChange w:id="6613" w:author="Unique, Louis" w:date="2025-05-13T12:36:00Z">
                    <w:rPr>
                      <w:sz w:val="22"/>
                    </w:rPr>
                  </w:rPrChange>
                </w:rPr>
                <w:delText> %</w:delText>
              </w:r>
            </w:del>
          </w:p>
        </w:tc>
        <w:tc>
          <w:tcPr>
            <w:tcW w:w="1531" w:type="dxa"/>
            <w:tcBorders>
              <w:right w:val="single" w:sz="6" w:space="0" w:color="auto"/>
            </w:tcBorders>
          </w:tcPr>
          <w:p w14:paraId="5D281260" w14:textId="77777777" w:rsidR="00C030CB" w:rsidRPr="004D3F1B" w:rsidRDefault="002B054B" w:rsidP="00554F6F">
            <w:pPr>
              <w:pStyle w:val="In-texttable"/>
              <w:tabs>
                <w:tab w:val="decimal" w:pos="95"/>
              </w:tabs>
              <w:spacing w:line="240" w:lineRule="auto"/>
              <w:jc w:val="center"/>
              <w:rPr>
                <w:del w:id="6614" w:author="AbbVie_02" w:date="2025-05-12T16:15:00Z"/>
                <w:sz w:val="22"/>
                <w:lang w:val="fr-FR"/>
              </w:rPr>
            </w:pPr>
            <w:del w:id="6615" w:author="AbbVie_02" w:date="2025-05-12T16:15:00Z">
              <w:r w:rsidRPr="002964B7">
                <w:rPr>
                  <w:sz w:val="22"/>
                  <w:lang w:val="fr-FR"/>
                  <w:rPrChange w:id="6616" w:author="Unique, Louis" w:date="2025-05-13T12:36:00Z">
                    <w:rPr>
                      <w:sz w:val="22"/>
                    </w:rPr>
                  </w:rPrChange>
                </w:rPr>
                <w:delText>58,9</w:delText>
              </w:r>
              <w:r w:rsidR="00612EF5" w:rsidRPr="002964B7">
                <w:rPr>
                  <w:sz w:val="22"/>
                  <w:lang w:val="fr-FR"/>
                  <w:rPrChange w:id="6617" w:author="Unique, Louis" w:date="2025-05-13T12:36:00Z">
                    <w:rPr>
                      <w:sz w:val="22"/>
                    </w:rPr>
                  </w:rPrChange>
                </w:rPr>
                <w:delText> %</w:delText>
              </w:r>
            </w:del>
          </w:p>
        </w:tc>
      </w:tr>
      <w:tr w:rsidR="00985F00" w14:paraId="292B1111" w14:textId="77777777">
        <w:trPr>
          <w:gridAfter w:val="1"/>
          <w:wAfter w:w="14" w:type="dxa"/>
          <w:del w:id="6618" w:author="AbbVie_02" w:date="2025-05-12T16:15:00Z"/>
        </w:trPr>
        <w:tc>
          <w:tcPr>
            <w:tcW w:w="1063" w:type="dxa"/>
            <w:tcBorders>
              <w:left w:val="single" w:sz="6" w:space="0" w:color="auto"/>
              <w:right w:val="single" w:sz="6" w:space="0" w:color="auto"/>
            </w:tcBorders>
          </w:tcPr>
          <w:p w14:paraId="26CF0AFE" w14:textId="77777777" w:rsidR="00C030CB" w:rsidRPr="004D3F1B" w:rsidRDefault="002B054B" w:rsidP="00554F6F">
            <w:pPr>
              <w:pStyle w:val="In-texttable"/>
              <w:tabs>
                <w:tab w:val="left" w:pos="144"/>
              </w:tabs>
              <w:spacing w:line="240" w:lineRule="auto"/>
              <w:rPr>
                <w:del w:id="6619" w:author="AbbVie_02" w:date="2025-05-12T16:15:00Z"/>
                <w:sz w:val="22"/>
                <w:lang w:val="fr-FR"/>
              </w:rPr>
            </w:pPr>
            <w:del w:id="6620" w:author="AbbVie_02" w:date="2025-05-12T16:15:00Z">
              <w:r w:rsidRPr="002964B7">
                <w:rPr>
                  <w:sz w:val="22"/>
                  <w:lang w:val="fr-FR"/>
                  <w:rPrChange w:id="6621" w:author="Unique, Louis" w:date="2025-05-13T12:36:00Z">
                    <w:rPr>
                      <w:sz w:val="22"/>
                    </w:rPr>
                  </w:rPrChange>
                </w:rPr>
                <w:delText>ACR 50</w:delText>
              </w:r>
            </w:del>
          </w:p>
        </w:tc>
        <w:tc>
          <w:tcPr>
            <w:tcW w:w="1531" w:type="dxa"/>
            <w:tcBorders>
              <w:left w:val="single" w:sz="6" w:space="0" w:color="auto"/>
            </w:tcBorders>
          </w:tcPr>
          <w:p w14:paraId="6FE56692" w14:textId="77777777" w:rsidR="00C030CB" w:rsidRPr="004D3F1B" w:rsidRDefault="00C030CB" w:rsidP="00554F6F">
            <w:pPr>
              <w:pStyle w:val="In-texttable"/>
              <w:tabs>
                <w:tab w:val="decimal" w:pos="259"/>
              </w:tabs>
              <w:spacing w:line="240" w:lineRule="auto"/>
              <w:jc w:val="center"/>
              <w:rPr>
                <w:del w:id="6622" w:author="AbbVie_02" w:date="2025-05-12T16:15:00Z"/>
                <w:sz w:val="22"/>
                <w:lang w:val="fr-FR"/>
              </w:rPr>
            </w:pPr>
          </w:p>
        </w:tc>
        <w:tc>
          <w:tcPr>
            <w:tcW w:w="1531" w:type="dxa"/>
            <w:tcBorders>
              <w:right w:val="single" w:sz="6" w:space="0" w:color="auto"/>
            </w:tcBorders>
          </w:tcPr>
          <w:p w14:paraId="4E9CE700" w14:textId="77777777" w:rsidR="00C030CB" w:rsidRPr="004D3F1B" w:rsidRDefault="00C030CB" w:rsidP="00554F6F">
            <w:pPr>
              <w:pStyle w:val="In-texttable"/>
              <w:tabs>
                <w:tab w:val="decimal" w:pos="250"/>
              </w:tabs>
              <w:spacing w:line="240" w:lineRule="auto"/>
              <w:jc w:val="center"/>
              <w:rPr>
                <w:del w:id="6623" w:author="AbbVie_02" w:date="2025-05-12T16:15:00Z"/>
                <w:sz w:val="22"/>
                <w:lang w:val="fr-FR"/>
              </w:rPr>
            </w:pPr>
          </w:p>
        </w:tc>
        <w:tc>
          <w:tcPr>
            <w:tcW w:w="907" w:type="dxa"/>
            <w:tcBorders>
              <w:left w:val="single" w:sz="6" w:space="0" w:color="auto"/>
            </w:tcBorders>
          </w:tcPr>
          <w:p w14:paraId="7456BD7E" w14:textId="77777777" w:rsidR="00C030CB" w:rsidRPr="004D3F1B" w:rsidRDefault="00C030CB" w:rsidP="00554F6F">
            <w:pPr>
              <w:pStyle w:val="In-texttable"/>
              <w:spacing w:line="240" w:lineRule="auto"/>
              <w:jc w:val="center"/>
              <w:rPr>
                <w:del w:id="6624" w:author="AbbVie_02" w:date="2025-05-12T16:15:00Z"/>
                <w:sz w:val="22"/>
                <w:lang w:val="fr-FR"/>
              </w:rPr>
            </w:pPr>
          </w:p>
        </w:tc>
        <w:tc>
          <w:tcPr>
            <w:tcW w:w="964" w:type="dxa"/>
            <w:tcBorders>
              <w:right w:val="single" w:sz="6" w:space="0" w:color="auto"/>
            </w:tcBorders>
          </w:tcPr>
          <w:p w14:paraId="3EB08A74" w14:textId="77777777" w:rsidR="00C030CB" w:rsidRPr="004D3F1B" w:rsidRDefault="00C030CB" w:rsidP="00554F6F">
            <w:pPr>
              <w:pStyle w:val="In-texttable"/>
              <w:tabs>
                <w:tab w:val="decimal" w:pos="205"/>
              </w:tabs>
              <w:spacing w:line="240" w:lineRule="auto"/>
              <w:jc w:val="center"/>
              <w:rPr>
                <w:del w:id="6625" w:author="AbbVie_02" w:date="2025-05-12T16:15:00Z"/>
                <w:sz w:val="22"/>
                <w:lang w:val="fr-FR"/>
              </w:rPr>
            </w:pPr>
          </w:p>
        </w:tc>
        <w:tc>
          <w:tcPr>
            <w:tcW w:w="1503" w:type="dxa"/>
            <w:tcBorders>
              <w:left w:val="single" w:sz="6" w:space="0" w:color="auto"/>
            </w:tcBorders>
          </w:tcPr>
          <w:p w14:paraId="15BC4B66" w14:textId="77777777" w:rsidR="00C030CB" w:rsidRPr="004D3F1B" w:rsidRDefault="00C030CB" w:rsidP="00554F6F">
            <w:pPr>
              <w:pStyle w:val="In-texttable"/>
              <w:tabs>
                <w:tab w:val="decimal" w:pos="144"/>
              </w:tabs>
              <w:spacing w:line="240" w:lineRule="auto"/>
              <w:jc w:val="center"/>
              <w:rPr>
                <w:del w:id="6626" w:author="AbbVie_02" w:date="2025-05-12T16:15:00Z"/>
                <w:sz w:val="22"/>
                <w:lang w:val="fr-FR"/>
              </w:rPr>
            </w:pPr>
          </w:p>
        </w:tc>
        <w:tc>
          <w:tcPr>
            <w:tcW w:w="1531" w:type="dxa"/>
            <w:tcBorders>
              <w:right w:val="single" w:sz="6" w:space="0" w:color="auto"/>
            </w:tcBorders>
          </w:tcPr>
          <w:p w14:paraId="73A557ED" w14:textId="77777777" w:rsidR="00C030CB" w:rsidRPr="004D3F1B" w:rsidRDefault="00C030CB" w:rsidP="00554F6F">
            <w:pPr>
              <w:pStyle w:val="In-texttable"/>
              <w:tabs>
                <w:tab w:val="decimal" w:pos="95"/>
              </w:tabs>
              <w:spacing w:line="240" w:lineRule="auto"/>
              <w:jc w:val="center"/>
              <w:rPr>
                <w:del w:id="6627" w:author="AbbVie_02" w:date="2025-05-12T16:15:00Z"/>
                <w:sz w:val="22"/>
                <w:lang w:val="fr-FR"/>
              </w:rPr>
            </w:pPr>
          </w:p>
        </w:tc>
      </w:tr>
      <w:tr w:rsidR="00985F00" w14:paraId="13F8B970" w14:textId="77777777">
        <w:trPr>
          <w:gridAfter w:val="1"/>
          <w:wAfter w:w="14" w:type="dxa"/>
          <w:del w:id="6628" w:author="AbbVie_02" w:date="2025-05-12T16:15:00Z"/>
        </w:trPr>
        <w:tc>
          <w:tcPr>
            <w:tcW w:w="1063" w:type="dxa"/>
            <w:tcBorders>
              <w:left w:val="single" w:sz="6" w:space="0" w:color="auto"/>
              <w:right w:val="single" w:sz="6" w:space="0" w:color="auto"/>
            </w:tcBorders>
          </w:tcPr>
          <w:p w14:paraId="743A774A" w14:textId="77777777" w:rsidR="00C030CB" w:rsidRPr="004D3F1B" w:rsidRDefault="002B054B" w:rsidP="00554F6F">
            <w:pPr>
              <w:pStyle w:val="In-texttable"/>
              <w:tabs>
                <w:tab w:val="left" w:pos="144"/>
              </w:tabs>
              <w:spacing w:line="240" w:lineRule="auto"/>
              <w:rPr>
                <w:del w:id="6629" w:author="AbbVie_02" w:date="2025-05-12T16:15:00Z"/>
                <w:sz w:val="22"/>
                <w:lang w:val="fr-FR"/>
              </w:rPr>
            </w:pPr>
            <w:del w:id="6630" w:author="AbbVie_02" w:date="2025-05-12T16:15:00Z">
              <w:r w:rsidRPr="002964B7">
                <w:rPr>
                  <w:sz w:val="22"/>
                  <w:lang w:val="fr-FR"/>
                  <w:rPrChange w:id="6631" w:author="Unique, Louis" w:date="2025-05-13T12:36:00Z">
                    <w:rPr>
                      <w:sz w:val="22"/>
                    </w:rPr>
                  </w:rPrChange>
                </w:rPr>
                <w:tab/>
                <w:delText>6 mois</w:delText>
              </w:r>
            </w:del>
          </w:p>
        </w:tc>
        <w:tc>
          <w:tcPr>
            <w:tcW w:w="1531" w:type="dxa"/>
            <w:tcBorders>
              <w:left w:val="single" w:sz="6" w:space="0" w:color="auto"/>
            </w:tcBorders>
          </w:tcPr>
          <w:p w14:paraId="01FF41FB" w14:textId="77777777" w:rsidR="00C030CB" w:rsidRPr="004D3F1B" w:rsidRDefault="002B054B" w:rsidP="00554F6F">
            <w:pPr>
              <w:pStyle w:val="In-texttable"/>
              <w:tabs>
                <w:tab w:val="decimal" w:pos="259"/>
              </w:tabs>
              <w:spacing w:line="240" w:lineRule="auto"/>
              <w:jc w:val="center"/>
              <w:rPr>
                <w:del w:id="6632" w:author="AbbVie_02" w:date="2025-05-12T16:15:00Z"/>
                <w:sz w:val="22"/>
                <w:lang w:val="fr-FR"/>
              </w:rPr>
            </w:pPr>
            <w:del w:id="6633" w:author="AbbVie_02" w:date="2025-05-12T16:15:00Z">
              <w:r w:rsidRPr="002964B7">
                <w:rPr>
                  <w:sz w:val="22"/>
                  <w:lang w:val="fr-FR"/>
                  <w:rPrChange w:id="6634" w:author="Unique, Louis" w:date="2025-05-13T12:36:00Z">
                    <w:rPr>
                      <w:sz w:val="22"/>
                    </w:rPr>
                  </w:rPrChange>
                </w:rPr>
                <w:delText>6,7</w:delText>
              </w:r>
              <w:r w:rsidR="00612EF5" w:rsidRPr="002964B7">
                <w:rPr>
                  <w:sz w:val="22"/>
                  <w:lang w:val="fr-FR"/>
                  <w:rPrChange w:id="6635" w:author="Unique, Louis" w:date="2025-05-13T12:36:00Z">
                    <w:rPr>
                      <w:sz w:val="22"/>
                    </w:rPr>
                  </w:rPrChange>
                </w:rPr>
                <w:delText> %</w:delText>
              </w:r>
            </w:del>
          </w:p>
        </w:tc>
        <w:tc>
          <w:tcPr>
            <w:tcW w:w="1531" w:type="dxa"/>
            <w:tcBorders>
              <w:right w:val="single" w:sz="6" w:space="0" w:color="auto"/>
            </w:tcBorders>
          </w:tcPr>
          <w:p w14:paraId="3892E378" w14:textId="77777777" w:rsidR="00C030CB" w:rsidRPr="004D3F1B" w:rsidRDefault="002B054B" w:rsidP="00554F6F">
            <w:pPr>
              <w:pStyle w:val="In-texttable"/>
              <w:tabs>
                <w:tab w:val="decimal" w:pos="250"/>
              </w:tabs>
              <w:spacing w:line="240" w:lineRule="auto"/>
              <w:jc w:val="center"/>
              <w:rPr>
                <w:del w:id="6636" w:author="AbbVie_02" w:date="2025-05-12T16:15:00Z"/>
                <w:sz w:val="22"/>
                <w:lang w:val="fr-FR"/>
              </w:rPr>
            </w:pPr>
            <w:del w:id="6637" w:author="AbbVie_02" w:date="2025-05-12T16:15:00Z">
              <w:r w:rsidRPr="002964B7">
                <w:rPr>
                  <w:sz w:val="22"/>
                  <w:lang w:val="fr-FR"/>
                  <w:rPrChange w:id="6638" w:author="Unique, Louis" w:date="2025-05-13T12:36:00Z">
                    <w:rPr>
                      <w:sz w:val="22"/>
                    </w:rPr>
                  </w:rPrChange>
                </w:rPr>
                <w:delText>52,4</w:delText>
              </w:r>
              <w:r w:rsidR="00612EF5" w:rsidRPr="002964B7">
                <w:rPr>
                  <w:sz w:val="22"/>
                  <w:lang w:val="fr-FR"/>
                  <w:rPrChange w:id="6639" w:author="Unique, Louis" w:date="2025-05-13T12:36:00Z">
                    <w:rPr>
                      <w:sz w:val="22"/>
                    </w:rPr>
                  </w:rPrChange>
                </w:rPr>
                <w:delText> %</w:delText>
              </w:r>
            </w:del>
          </w:p>
        </w:tc>
        <w:tc>
          <w:tcPr>
            <w:tcW w:w="907" w:type="dxa"/>
            <w:tcBorders>
              <w:left w:val="single" w:sz="6" w:space="0" w:color="auto"/>
            </w:tcBorders>
          </w:tcPr>
          <w:p w14:paraId="762D4FA7" w14:textId="77777777" w:rsidR="00C030CB" w:rsidRPr="004D3F1B" w:rsidRDefault="002B054B" w:rsidP="00554F6F">
            <w:pPr>
              <w:pStyle w:val="In-texttable"/>
              <w:spacing w:line="240" w:lineRule="auto"/>
              <w:jc w:val="center"/>
              <w:rPr>
                <w:del w:id="6640" w:author="AbbVie_02" w:date="2025-05-12T16:15:00Z"/>
                <w:sz w:val="22"/>
                <w:lang w:val="fr-FR"/>
              </w:rPr>
            </w:pPr>
            <w:del w:id="6641" w:author="AbbVie_02" w:date="2025-05-12T16:15:00Z">
              <w:r w:rsidRPr="002964B7">
                <w:rPr>
                  <w:sz w:val="22"/>
                  <w:lang w:val="fr-FR"/>
                  <w:rPrChange w:id="6642" w:author="Unique, Louis" w:date="2025-05-13T12:36:00Z">
                    <w:rPr>
                      <w:sz w:val="22"/>
                    </w:rPr>
                  </w:rPrChange>
                </w:rPr>
                <w:delText>8,2</w:delText>
              </w:r>
              <w:r w:rsidR="00612EF5" w:rsidRPr="002964B7">
                <w:rPr>
                  <w:sz w:val="22"/>
                  <w:lang w:val="fr-FR"/>
                  <w:rPrChange w:id="6643" w:author="Unique, Louis" w:date="2025-05-13T12:36:00Z">
                    <w:rPr>
                      <w:sz w:val="22"/>
                    </w:rPr>
                  </w:rPrChange>
                </w:rPr>
                <w:delText> %</w:delText>
              </w:r>
            </w:del>
          </w:p>
        </w:tc>
        <w:tc>
          <w:tcPr>
            <w:tcW w:w="964" w:type="dxa"/>
            <w:tcBorders>
              <w:right w:val="single" w:sz="6" w:space="0" w:color="auto"/>
            </w:tcBorders>
          </w:tcPr>
          <w:p w14:paraId="4355C170" w14:textId="77777777" w:rsidR="00C030CB" w:rsidRPr="004D3F1B" w:rsidRDefault="002B054B" w:rsidP="00554F6F">
            <w:pPr>
              <w:pStyle w:val="In-texttable"/>
              <w:tabs>
                <w:tab w:val="decimal" w:pos="205"/>
              </w:tabs>
              <w:spacing w:line="240" w:lineRule="auto"/>
              <w:jc w:val="center"/>
              <w:rPr>
                <w:del w:id="6644" w:author="AbbVie_02" w:date="2025-05-12T16:15:00Z"/>
                <w:sz w:val="22"/>
                <w:lang w:val="fr-FR"/>
              </w:rPr>
            </w:pPr>
            <w:del w:id="6645" w:author="AbbVie_02" w:date="2025-05-12T16:15:00Z">
              <w:r w:rsidRPr="002964B7">
                <w:rPr>
                  <w:sz w:val="22"/>
                  <w:lang w:val="fr-FR"/>
                  <w:rPrChange w:id="6646" w:author="Unique, Louis" w:date="2025-05-13T12:36:00Z">
                    <w:rPr>
                      <w:sz w:val="22"/>
                    </w:rPr>
                  </w:rPrChange>
                </w:rPr>
                <w:delText>22,1</w:delText>
              </w:r>
              <w:r w:rsidR="00612EF5" w:rsidRPr="002964B7">
                <w:rPr>
                  <w:sz w:val="22"/>
                  <w:lang w:val="fr-FR"/>
                  <w:rPrChange w:id="6647" w:author="Unique, Louis" w:date="2025-05-13T12:36:00Z">
                    <w:rPr>
                      <w:sz w:val="22"/>
                    </w:rPr>
                  </w:rPrChange>
                </w:rPr>
                <w:delText> %</w:delText>
              </w:r>
            </w:del>
          </w:p>
        </w:tc>
        <w:tc>
          <w:tcPr>
            <w:tcW w:w="1503" w:type="dxa"/>
            <w:tcBorders>
              <w:left w:val="single" w:sz="6" w:space="0" w:color="auto"/>
            </w:tcBorders>
          </w:tcPr>
          <w:p w14:paraId="4BEAC49F" w14:textId="77777777" w:rsidR="00C030CB" w:rsidRPr="004D3F1B" w:rsidRDefault="002B054B" w:rsidP="00554F6F">
            <w:pPr>
              <w:pStyle w:val="In-texttable"/>
              <w:tabs>
                <w:tab w:val="decimal" w:pos="144"/>
              </w:tabs>
              <w:spacing w:line="240" w:lineRule="auto"/>
              <w:jc w:val="center"/>
              <w:rPr>
                <w:del w:id="6648" w:author="AbbVie_02" w:date="2025-05-12T16:15:00Z"/>
                <w:sz w:val="22"/>
                <w:lang w:val="fr-FR"/>
              </w:rPr>
            </w:pPr>
            <w:del w:id="6649" w:author="AbbVie_02" w:date="2025-05-12T16:15:00Z">
              <w:r w:rsidRPr="002964B7">
                <w:rPr>
                  <w:sz w:val="22"/>
                  <w:lang w:val="fr-FR"/>
                  <w:rPrChange w:id="6650" w:author="Unique, Louis" w:date="2025-05-13T12:36:00Z">
                    <w:rPr>
                      <w:sz w:val="22"/>
                    </w:rPr>
                  </w:rPrChange>
                </w:rPr>
                <w:delText>9,5</w:delText>
              </w:r>
              <w:r w:rsidR="00612EF5" w:rsidRPr="002964B7">
                <w:rPr>
                  <w:sz w:val="22"/>
                  <w:lang w:val="fr-FR"/>
                  <w:rPrChange w:id="6651" w:author="Unique, Louis" w:date="2025-05-13T12:36:00Z">
                    <w:rPr>
                      <w:sz w:val="22"/>
                    </w:rPr>
                  </w:rPrChange>
                </w:rPr>
                <w:delText> %</w:delText>
              </w:r>
            </w:del>
          </w:p>
        </w:tc>
        <w:tc>
          <w:tcPr>
            <w:tcW w:w="1531" w:type="dxa"/>
            <w:tcBorders>
              <w:right w:val="single" w:sz="6" w:space="0" w:color="auto"/>
            </w:tcBorders>
          </w:tcPr>
          <w:p w14:paraId="0885E6ED" w14:textId="77777777" w:rsidR="00C030CB" w:rsidRPr="004D3F1B" w:rsidRDefault="002B054B" w:rsidP="00554F6F">
            <w:pPr>
              <w:pStyle w:val="In-texttable"/>
              <w:tabs>
                <w:tab w:val="decimal" w:pos="95"/>
              </w:tabs>
              <w:spacing w:line="240" w:lineRule="auto"/>
              <w:jc w:val="center"/>
              <w:rPr>
                <w:del w:id="6652" w:author="AbbVie_02" w:date="2025-05-12T16:15:00Z"/>
                <w:sz w:val="22"/>
                <w:lang w:val="fr-FR"/>
              </w:rPr>
            </w:pPr>
            <w:del w:id="6653" w:author="AbbVie_02" w:date="2025-05-12T16:15:00Z">
              <w:r w:rsidRPr="002964B7">
                <w:rPr>
                  <w:sz w:val="22"/>
                  <w:lang w:val="fr-FR"/>
                  <w:rPrChange w:id="6654" w:author="Unique, Louis" w:date="2025-05-13T12:36:00Z">
                    <w:rPr>
                      <w:sz w:val="22"/>
                    </w:rPr>
                  </w:rPrChange>
                </w:rPr>
                <w:delText>39,1</w:delText>
              </w:r>
              <w:r w:rsidR="00612EF5" w:rsidRPr="002964B7">
                <w:rPr>
                  <w:sz w:val="22"/>
                  <w:lang w:val="fr-FR"/>
                  <w:rPrChange w:id="6655" w:author="Unique, Louis" w:date="2025-05-13T12:36:00Z">
                    <w:rPr>
                      <w:sz w:val="22"/>
                    </w:rPr>
                  </w:rPrChange>
                </w:rPr>
                <w:delText> %</w:delText>
              </w:r>
            </w:del>
          </w:p>
        </w:tc>
      </w:tr>
      <w:tr w:rsidR="00985F00" w14:paraId="7684A29F" w14:textId="77777777">
        <w:trPr>
          <w:gridAfter w:val="1"/>
          <w:wAfter w:w="14" w:type="dxa"/>
          <w:del w:id="6656" w:author="AbbVie_02" w:date="2025-05-12T16:15:00Z"/>
        </w:trPr>
        <w:tc>
          <w:tcPr>
            <w:tcW w:w="1063" w:type="dxa"/>
            <w:tcBorders>
              <w:left w:val="single" w:sz="6" w:space="0" w:color="auto"/>
              <w:right w:val="single" w:sz="6" w:space="0" w:color="auto"/>
            </w:tcBorders>
          </w:tcPr>
          <w:p w14:paraId="47EEBF06" w14:textId="77777777" w:rsidR="00C030CB" w:rsidRPr="004D3F1B" w:rsidRDefault="002B054B" w:rsidP="00554F6F">
            <w:pPr>
              <w:pStyle w:val="In-texttable"/>
              <w:tabs>
                <w:tab w:val="left" w:pos="144"/>
              </w:tabs>
              <w:spacing w:line="240" w:lineRule="auto"/>
              <w:rPr>
                <w:del w:id="6657" w:author="AbbVie_02" w:date="2025-05-12T16:15:00Z"/>
                <w:sz w:val="22"/>
                <w:lang w:val="fr-FR"/>
              </w:rPr>
            </w:pPr>
            <w:del w:id="6658" w:author="AbbVie_02" w:date="2025-05-12T16:15:00Z">
              <w:r w:rsidRPr="002964B7">
                <w:rPr>
                  <w:sz w:val="22"/>
                  <w:lang w:val="fr-FR"/>
                  <w:rPrChange w:id="6659" w:author="Unique, Louis" w:date="2025-05-13T12:36:00Z">
                    <w:rPr>
                      <w:sz w:val="22"/>
                    </w:rPr>
                  </w:rPrChange>
                </w:rPr>
                <w:tab/>
                <w:delText>12 mois</w:delText>
              </w:r>
            </w:del>
          </w:p>
        </w:tc>
        <w:tc>
          <w:tcPr>
            <w:tcW w:w="1531" w:type="dxa"/>
            <w:tcBorders>
              <w:left w:val="single" w:sz="6" w:space="0" w:color="auto"/>
            </w:tcBorders>
          </w:tcPr>
          <w:p w14:paraId="2D233201" w14:textId="77777777" w:rsidR="00C030CB" w:rsidRPr="004D3F1B" w:rsidRDefault="002B054B" w:rsidP="00554F6F">
            <w:pPr>
              <w:pStyle w:val="In-texttable"/>
              <w:tabs>
                <w:tab w:val="decimal" w:pos="259"/>
              </w:tabs>
              <w:spacing w:line="240" w:lineRule="auto"/>
              <w:jc w:val="center"/>
              <w:rPr>
                <w:del w:id="6660" w:author="AbbVie_02" w:date="2025-05-12T16:15:00Z"/>
                <w:sz w:val="22"/>
                <w:lang w:val="fr-FR"/>
              </w:rPr>
            </w:pPr>
            <w:del w:id="6661" w:author="AbbVie_02" w:date="2025-05-12T16:15:00Z">
              <w:r w:rsidRPr="002964B7">
                <w:rPr>
                  <w:sz w:val="22"/>
                  <w:lang w:val="fr-FR"/>
                  <w:rPrChange w:id="6662" w:author="Unique, Louis" w:date="2025-05-13T12:36:00Z">
                    <w:rPr>
                      <w:sz w:val="22"/>
                    </w:rPr>
                  </w:rPrChange>
                </w:rPr>
                <w:delText>NA</w:delText>
              </w:r>
            </w:del>
          </w:p>
        </w:tc>
        <w:tc>
          <w:tcPr>
            <w:tcW w:w="1531" w:type="dxa"/>
            <w:tcBorders>
              <w:right w:val="single" w:sz="6" w:space="0" w:color="auto"/>
            </w:tcBorders>
          </w:tcPr>
          <w:p w14:paraId="3A422EA0" w14:textId="77777777" w:rsidR="00C030CB" w:rsidRPr="004D3F1B" w:rsidRDefault="002B054B" w:rsidP="00554F6F">
            <w:pPr>
              <w:pStyle w:val="In-texttable"/>
              <w:tabs>
                <w:tab w:val="decimal" w:pos="250"/>
              </w:tabs>
              <w:spacing w:line="240" w:lineRule="auto"/>
              <w:jc w:val="center"/>
              <w:rPr>
                <w:del w:id="6663" w:author="AbbVie_02" w:date="2025-05-12T16:15:00Z"/>
                <w:sz w:val="22"/>
                <w:lang w:val="fr-FR"/>
              </w:rPr>
            </w:pPr>
            <w:del w:id="6664" w:author="AbbVie_02" w:date="2025-05-12T16:15:00Z">
              <w:r w:rsidRPr="002964B7">
                <w:rPr>
                  <w:sz w:val="22"/>
                  <w:lang w:val="fr-FR"/>
                  <w:rPrChange w:id="6665" w:author="Unique, Louis" w:date="2025-05-13T12:36:00Z">
                    <w:rPr>
                      <w:sz w:val="22"/>
                    </w:rPr>
                  </w:rPrChange>
                </w:rPr>
                <w:delText>NA</w:delText>
              </w:r>
            </w:del>
          </w:p>
        </w:tc>
        <w:tc>
          <w:tcPr>
            <w:tcW w:w="907" w:type="dxa"/>
            <w:tcBorders>
              <w:left w:val="single" w:sz="6" w:space="0" w:color="auto"/>
            </w:tcBorders>
          </w:tcPr>
          <w:p w14:paraId="180376EF" w14:textId="77777777" w:rsidR="00C030CB" w:rsidRPr="004D3F1B" w:rsidRDefault="002B054B" w:rsidP="00554F6F">
            <w:pPr>
              <w:pStyle w:val="In-texttable"/>
              <w:spacing w:line="240" w:lineRule="auto"/>
              <w:jc w:val="center"/>
              <w:rPr>
                <w:del w:id="6666" w:author="AbbVie_02" w:date="2025-05-12T16:15:00Z"/>
                <w:sz w:val="22"/>
                <w:lang w:val="fr-FR"/>
              </w:rPr>
            </w:pPr>
            <w:del w:id="6667" w:author="AbbVie_02" w:date="2025-05-12T16:15:00Z">
              <w:r w:rsidRPr="002964B7">
                <w:rPr>
                  <w:sz w:val="22"/>
                  <w:lang w:val="fr-FR"/>
                  <w:rPrChange w:id="6668" w:author="Unique, Louis" w:date="2025-05-13T12:36:00Z">
                    <w:rPr>
                      <w:sz w:val="22"/>
                    </w:rPr>
                  </w:rPrChange>
                </w:rPr>
                <w:delText>NA</w:delText>
              </w:r>
            </w:del>
          </w:p>
        </w:tc>
        <w:tc>
          <w:tcPr>
            <w:tcW w:w="964" w:type="dxa"/>
            <w:tcBorders>
              <w:right w:val="single" w:sz="6" w:space="0" w:color="auto"/>
            </w:tcBorders>
          </w:tcPr>
          <w:p w14:paraId="57F67B40" w14:textId="77777777" w:rsidR="00C030CB" w:rsidRPr="004D3F1B" w:rsidRDefault="002B054B" w:rsidP="00554F6F">
            <w:pPr>
              <w:pStyle w:val="In-texttable"/>
              <w:tabs>
                <w:tab w:val="decimal" w:pos="205"/>
              </w:tabs>
              <w:spacing w:line="240" w:lineRule="auto"/>
              <w:jc w:val="center"/>
              <w:rPr>
                <w:del w:id="6669" w:author="AbbVie_02" w:date="2025-05-12T16:15:00Z"/>
                <w:sz w:val="22"/>
                <w:lang w:val="fr-FR"/>
              </w:rPr>
            </w:pPr>
            <w:del w:id="6670" w:author="AbbVie_02" w:date="2025-05-12T16:15:00Z">
              <w:r w:rsidRPr="002964B7">
                <w:rPr>
                  <w:sz w:val="22"/>
                  <w:lang w:val="fr-FR"/>
                  <w:rPrChange w:id="6671" w:author="Unique, Louis" w:date="2025-05-13T12:36:00Z">
                    <w:rPr>
                      <w:sz w:val="22"/>
                    </w:rPr>
                  </w:rPrChange>
                </w:rPr>
                <w:delText>NA</w:delText>
              </w:r>
            </w:del>
          </w:p>
        </w:tc>
        <w:tc>
          <w:tcPr>
            <w:tcW w:w="1503" w:type="dxa"/>
            <w:tcBorders>
              <w:left w:val="single" w:sz="6" w:space="0" w:color="auto"/>
            </w:tcBorders>
          </w:tcPr>
          <w:p w14:paraId="25E32A95" w14:textId="77777777" w:rsidR="00C030CB" w:rsidRPr="004D3F1B" w:rsidRDefault="002B054B" w:rsidP="00554F6F">
            <w:pPr>
              <w:pStyle w:val="In-texttable"/>
              <w:tabs>
                <w:tab w:val="decimal" w:pos="144"/>
              </w:tabs>
              <w:spacing w:line="240" w:lineRule="auto"/>
              <w:jc w:val="center"/>
              <w:rPr>
                <w:del w:id="6672" w:author="AbbVie_02" w:date="2025-05-12T16:15:00Z"/>
                <w:sz w:val="22"/>
                <w:lang w:val="fr-FR"/>
              </w:rPr>
            </w:pPr>
            <w:del w:id="6673" w:author="AbbVie_02" w:date="2025-05-12T16:15:00Z">
              <w:r w:rsidRPr="002964B7">
                <w:rPr>
                  <w:sz w:val="22"/>
                  <w:lang w:val="fr-FR"/>
                  <w:rPrChange w:id="6674" w:author="Unique, Louis" w:date="2025-05-13T12:36:00Z">
                    <w:rPr>
                      <w:sz w:val="22"/>
                    </w:rPr>
                  </w:rPrChange>
                </w:rPr>
                <w:delText>9,5</w:delText>
              </w:r>
              <w:r w:rsidR="00612EF5" w:rsidRPr="002964B7">
                <w:rPr>
                  <w:sz w:val="22"/>
                  <w:lang w:val="fr-FR"/>
                  <w:rPrChange w:id="6675" w:author="Unique, Louis" w:date="2025-05-13T12:36:00Z">
                    <w:rPr>
                      <w:sz w:val="22"/>
                    </w:rPr>
                  </w:rPrChange>
                </w:rPr>
                <w:delText> %</w:delText>
              </w:r>
            </w:del>
          </w:p>
        </w:tc>
        <w:tc>
          <w:tcPr>
            <w:tcW w:w="1531" w:type="dxa"/>
            <w:tcBorders>
              <w:right w:val="single" w:sz="6" w:space="0" w:color="auto"/>
            </w:tcBorders>
          </w:tcPr>
          <w:p w14:paraId="16E551ED" w14:textId="77777777" w:rsidR="00C030CB" w:rsidRPr="004D3F1B" w:rsidRDefault="002B054B" w:rsidP="00554F6F">
            <w:pPr>
              <w:pStyle w:val="In-texttable"/>
              <w:tabs>
                <w:tab w:val="decimal" w:pos="95"/>
              </w:tabs>
              <w:spacing w:line="240" w:lineRule="auto"/>
              <w:jc w:val="center"/>
              <w:rPr>
                <w:del w:id="6676" w:author="AbbVie_02" w:date="2025-05-12T16:15:00Z"/>
                <w:sz w:val="22"/>
                <w:lang w:val="fr-FR"/>
              </w:rPr>
            </w:pPr>
            <w:del w:id="6677" w:author="AbbVie_02" w:date="2025-05-12T16:15:00Z">
              <w:r w:rsidRPr="002964B7">
                <w:rPr>
                  <w:sz w:val="22"/>
                  <w:lang w:val="fr-FR"/>
                  <w:rPrChange w:id="6678" w:author="Unique, Louis" w:date="2025-05-13T12:36:00Z">
                    <w:rPr>
                      <w:sz w:val="22"/>
                    </w:rPr>
                  </w:rPrChange>
                </w:rPr>
                <w:delText>41,5</w:delText>
              </w:r>
              <w:r w:rsidR="00612EF5" w:rsidRPr="002964B7">
                <w:rPr>
                  <w:sz w:val="22"/>
                  <w:lang w:val="fr-FR"/>
                  <w:rPrChange w:id="6679" w:author="Unique, Louis" w:date="2025-05-13T12:36:00Z">
                    <w:rPr>
                      <w:sz w:val="22"/>
                    </w:rPr>
                  </w:rPrChange>
                </w:rPr>
                <w:delText> %</w:delText>
              </w:r>
            </w:del>
          </w:p>
        </w:tc>
      </w:tr>
      <w:tr w:rsidR="00985F00" w14:paraId="704A4655" w14:textId="77777777">
        <w:trPr>
          <w:gridAfter w:val="1"/>
          <w:wAfter w:w="14" w:type="dxa"/>
          <w:del w:id="6680" w:author="AbbVie_02" w:date="2025-05-12T16:15:00Z"/>
        </w:trPr>
        <w:tc>
          <w:tcPr>
            <w:tcW w:w="1063" w:type="dxa"/>
            <w:tcBorders>
              <w:left w:val="single" w:sz="6" w:space="0" w:color="auto"/>
              <w:right w:val="single" w:sz="6" w:space="0" w:color="auto"/>
            </w:tcBorders>
          </w:tcPr>
          <w:p w14:paraId="595FB06F" w14:textId="77777777" w:rsidR="00C030CB" w:rsidRPr="004D3F1B" w:rsidRDefault="002B054B" w:rsidP="00554F6F">
            <w:pPr>
              <w:pStyle w:val="In-texttable"/>
              <w:tabs>
                <w:tab w:val="left" w:pos="144"/>
              </w:tabs>
              <w:spacing w:line="240" w:lineRule="auto"/>
              <w:rPr>
                <w:del w:id="6681" w:author="AbbVie_02" w:date="2025-05-12T16:15:00Z"/>
                <w:sz w:val="22"/>
                <w:lang w:val="fr-FR"/>
              </w:rPr>
            </w:pPr>
            <w:del w:id="6682" w:author="AbbVie_02" w:date="2025-05-12T16:15:00Z">
              <w:r w:rsidRPr="002964B7">
                <w:rPr>
                  <w:sz w:val="22"/>
                  <w:lang w:val="fr-FR"/>
                  <w:rPrChange w:id="6683" w:author="Unique, Louis" w:date="2025-05-13T12:36:00Z">
                    <w:rPr>
                      <w:sz w:val="22"/>
                    </w:rPr>
                  </w:rPrChange>
                </w:rPr>
                <w:delText>ACR 70</w:delText>
              </w:r>
            </w:del>
          </w:p>
        </w:tc>
        <w:tc>
          <w:tcPr>
            <w:tcW w:w="1531" w:type="dxa"/>
            <w:tcBorders>
              <w:left w:val="single" w:sz="6" w:space="0" w:color="auto"/>
            </w:tcBorders>
          </w:tcPr>
          <w:p w14:paraId="47008A22" w14:textId="77777777" w:rsidR="00C030CB" w:rsidRPr="004D3F1B" w:rsidRDefault="00C030CB" w:rsidP="00554F6F">
            <w:pPr>
              <w:pStyle w:val="In-texttable"/>
              <w:tabs>
                <w:tab w:val="decimal" w:pos="259"/>
              </w:tabs>
              <w:spacing w:line="240" w:lineRule="auto"/>
              <w:jc w:val="center"/>
              <w:rPr>
                <w:del w:id="6684" w:author="AbbVie_02" w:date="2025-05-12T16:15:00Z"/>
                <w:sz w:val="22"/>
                <w:lang w:val="fr-FR"/>
              </w:rPr>
            </w:pPr>
          </w:p>
        </w:tc>
        <w:tc>
          <w:tcPr>
            <w:tcW w:w="1531" w:type="dxa"/>
            <w:tcBorders>
              <w:right w:val="single" w:sz="6" w:space="0" w:color="auto"/>
            </w:tcBorders>
          </w:tcPr>
          <w:p w14:paraId="7AC02532" w14:textId="77777777" w:rsidR="00C030CB" w:rsidRPr="004D3F1B" w:rsidRDefault="00C030CB" w:rsidP="00554F6F">
            <w:pPr>
              <w:pStyle w:val="In-texttable"/>
              <w:tabs>
                <w:tab w:val="decimal" w:pos="250"/>
              </w:tabs>
              <w:spacing w:line="240" w:lineRule="auto"/>
              <w:jc w:val="center"/>
              <w:rPr>
                <w:del w:id="6685" w:author="AbbVie_02" w:date="2025-05-12T16:15:00Z"/>
                <w:sz w:val="22"/>
                <w:lang w:val="fr-FR"/>
              </w:rPr>
            </w:pPr>
          </w:p>
        </w:tc>
        <w:tc>
          <w:tcPr>
            <w:tcW w:w="907" w:type="dxa"/>
            <w:tcBorders>
              <w:left w:val="single" w:sz="6" w:space="0" w:color="auto"/>
            </w:tcBorders>
          </w:tcPr>
          <w:p w14:paraId="385FF01E" w14:textId="77777777" w:rsidR="00C030CB" w:rsidRPr="004D3F1B" w:rsidRDefault="00C030CB" w:rsidP="00554F6F">
            <w:pPr>
              <w:pStyle w:val="In-texttable"/>
              <w:spacing w:line="240" w:lineRule="auto"/>
              <w:jc w:val="center"/>
              <w:rPr>
                <w:del w:id="6686" w:author="AbbVie_02" w:date="2025-05-12T16:15:00Z"/>
                <w:sz w:val="22"/>
                <w:lang w:val="fr-FR"/>
              </w:rPr>
            </w:pPr>
          </w:p>
        </w:tc>
        <w:tc>
          <w:tcPr>
            <w:tcW w:w="964" w:type="dxa"/>
            <w:tcBorders>
              <w:right w:val="single" w:sz="6" w:space="0" w:color="auto"/>
            </w:tcBorders>
          </w:tcPr>
          <w:p w14:paraId="538B799A" w14:textId="77777777" w:rsidR="00C030CB" w:rsidRPr="004D3F1B" w:rsidRDefault="00C030CB" w:rsidP="00554F6F">
            <w:pPr>
              <w:pStyle w:val="In-texttable"/>
              <w:tabs>
                <w:tab w:val="decimal" w:pos="205"/>
              </w:tabs>
              <w:spacing w:line="240" w:lineRule="auto"/>
              <w:jc w:val="center"/>
              <w:rPr>
                <w:del w:id="6687" w:author="AbbVie_02" w:date="2025-05-12T16:15:00Z"/>
                <w:sz w:val="22"/>
                <w:lang w:val="fr-FR"/>
              </w:rPr>
            </w:pPr>
          </w:p>
        </w:tc>
        <w:tc>
          <w:tcPr>
            <w:tcW w:w="1503" w:type="dxa"/>
            <w:tcBorders>
              <w:left w:val="single" w:sz="6" w:space="0" w:color="auto"/>
            </w:tcBorders>
          </w:tcPr>
          <w:p w14:paraId="28C4E675" w14:textId="77777777" w:rsidR="00C030CB" w:rsidRPr="004D3F1B" w:rsidRDefault="00C030CB" w:rsidP="00554F6F">
            <w:pPr>
              <w:pStyle w:val="In-texttable"/>
              <w:tabs>
                <w:tab w:val="decimal" w:pos="144"/>
              </w:tabs>
              <w:spacing w:line="240" w:lineRule="auto"/>
              <w:jc w:val="center"/>
              <w:rPr>
                <w:del w:id="6688" w:author="AbbVie_02" w:date="2025-05-12T16:15:00Z"/>
                <w:sz w:val="22"/>
                <w:lang w:val="fr-FR"/>
              </w:rPr>
            </w:pPr>
          </w:p>
        </w:tc>
        <w:tc>
          <w:tcPr>
            <w:tcW w:w="1531" w:type="dxa"/>
            <w:tcBorders>
              <w:right w:val="single" w:sz="6" w:space="0" w:color="auto"/>
            </w:tcBorders>
          </w:tcPr>
          <w:p w14:paraId="24C9E45B" w14:textId="77777777" w:rsidR="00C030CB" w:rsidRPr="004D3F1B" w:rsidRDefault="00C030CB" w:rsidP="00554F6F">
            <w:pPr>
              <w:pStyle w:val="In-texttable"/>
              <w:tabs>
                <w:tab w:val="decimal" w:pos="95"/>
              </w:tabs>
              <w:spacing w:line="240" w:lineRule="auto"/>
              <w:jc w:val="center"/>
              <w:rPr>
                <w:del w:id="6689" w:author="AbbVie_02" w:date="2025-05-12T16:15:00Z"/>
                <w:sz w:val="22"/>
                <w:lang w:val="fr-FR"/>
              </w:rPr>
            </w:pPr>
          </w:p>
        </w:tc>
      </w:tr>
      <w:tr w:rsidR="00985F00" w14:paraId="19F0FE04" w14:textId="77777777">
        <w:trPr>
          <w:gridAfter w:val="1"/>
          <w:wAfter w:w="14" w:type="dxa"/>
          <w:del w:id="6690" w:author="AbbVie_02" w:date="2025-05-12T16:15:00Z"/>
        </w:trPr>
        <w:tc>
          <w:tcPr>
            <w:tcW w:w="1063" w:type="dxa"/>
            <w:tcBorders>
              <w:left w:val="single" w:sz="6" w:space="0" w:color="auto"/>
              <w:right w:val="single" w:sz="6" w:space="0" w:color="auto"/>
            </w:tcBorders>
          </w:tcPr>
          <w:p w14:paraId="6C790B76" w14:textId="77777777" w:rsidR="00C030CB" w:rsidRPr="004D3F1B" w:rsidRDefault="002B054B" w:rsidP="00554F6F">
            <w:pPr>
              <w:pStyle w:val="In-texttable"/>
              <w:tabs>
                <w:tab w:val="left" w:pos="144"/>
              </w:tabs>
              <w:spacing w:line="240" w:lineRule="auto"/>
              <w:rPr>
                <w:del w:id="6691" w:author="AbbVie_02" w:date="2025-05-12T16:15:00Z"/>
                <w:sz w:val="22"/>
                <w:lang w:val="fr-FR"/>
              </w:rPr>
            </w:pPr>
            <w:del w:id="6692" w:author="AbbVie_02" w:date="2025-05-12T16:15:00Z">
              <w:r w:rsidRPr="002964B7">
                <w:rPr>
                  <w:sz w:val="22"/>
                  <w:lang w:val="fr-FR"/>
                  <w:rPrChange w:id="6693" w:author="Unique, Louis" w:date="2025-05-13T12:36:00Z">
                    <w:rPr>
                      <w:sz w:val="22"/>
                    </w:rPr>
                  </w:rPrChange>
                </w:rPr>
                <w:tab/>
                <w:delText>6 mois</w:delText>
              </w:r>
            </w:del>
          </w:p>
        </w:tc>
        <w:tc>
          <w:tcPr>
            <w:tcW w:w="1531" w:type="dxa"/>
            <w:tcBorders>
              <w:left w:val="single" w:sz="6" w:space="0" w:color="auto"/>
            </w:tcBorders>
          </w:tcPr>
          <w:p w14:paraId="7AB98CF3" w14:textId="77777777" w:rsidR="00C030CB" w:rsidRPr="004D3F1B" w:rsidRDefault="002B054B" w:rsidP="00554F6F">
            <w:pPr>
              <w:pStyle w:val="In-texttable"/>
              <w:tabs>
                <w:tab w:val="decimal" w:pos="259"/>
              </w:tabs>
              <w:spacing w:line="240" w:lineRule="auto"/>
              <w:jc w:val="center"/>
              <w:rPr>
                <w:del w:id="6694" w:author="AbbVie_02" w:date="2025-05-12T16:15:00Z"/>
                <w:sz w:val="22"/>
                <w:lang w:val="fr-FR"/>
              </w:rPr>
            </w:pPr>
            <w:del w:id="6695" w:author="AbbVie_02" w:date="2025-05-12T16:15:00Z">
              <w:r w:rsidRPr="002964B7">
                <w:rPr>
                  <w:sz w:val="22"/>
                  <w:lang w:val="fr-FR"/>
                  <w:rPrChange w:id="6696" w:author="Unique, Louis" w:date="2025-05-13T12:36:00Z">
                    <w:rPr>
                      <w:sz w:val="22"/>
                    </w:rPr>
                  </w:rPrChange>
                </w:rPr>
                <w:delText>3,3</w:delText>
              </w:r>
              <w:r w:rsidR="00612EF5" w:rsidRPr="002964B7">
                <w:rPr>
                  <w:sz w:val="22"/>
                  <w:lang w:val="fr-FR"/>
                  <w:rPrChange w:id="6697" w:author="Unique, Louis" w:date="2025-05-13T12:36:00Z">
                    <w:rPr>
                      <w:sz w:val="22"/>
                    </w:rPr>
                  </w:rPrChange>
                </w:rPr>
                <w:delText> %</w:delText>
              </w:r>
            </w:del>
          </w:p>
        </w:tc>
        <w:tc>
          <w:tcPr>
            <w:tcW w:w="1531" w:type="dxa"/>
            <w:tcBorders>
              <w:right w:val="single" w:sz="6" w:space="0" w:color="auto"/>
            </w:tcBorders>
          </w:tcPr>
          <w:p w14:paraId="3B613373" w14:textId="77777777" w:rsidR="00C030CB" w:rsidRPr="004D3F1B" w:rsidRDefault="002B054B" w:rsidP="00554F6F">
            <w:pPr>
              <w:pStyle w:val="In-texttable"/>
              <w:tabs>
                <w:tab w:val="decimal" w:pos="250"/>
              </w:tabs>
              <w:spacing w:line="240" w:lineRule="auto"/>
              <w:jc w:val="center"/>
              <w:rPr>
                <w:del w:id="6698" w:author="AbbVie_02" w:date="2025-05-12T16:15:00Z"/>
                <w:sz w:val="22"/>
                <w:lang w:val="fr-FR"/>
              </w:rPr>
            </w:pPr>
            <w:del w:id="6699" w:author="AbbVie_02" w:date="2025-05-12T16:15:00Z">
              <w:r w:rsidRPr="002964B7">
                <w:rPr>
                  <w:sz w:val="22"/>
                  <w:lang w:val="fr-FR"/>
                  <w:rPrChange w:id="6700" w:author="Unique, Louis" w:date="2025-05-13T12:36:00Z">
                    <w:rPr>
                      <w:sz w:val="22"/>
                    </w:rPr>
                  </w:rPrChange>
                </w:rPr>
                <w:delText>23,8</w:delText>
              </w:r>
              <w:r w:rsidR="00612EF5" w:rsidRPr="002964B7">
                <w:rPr>
                  <w:sz w:val="22"/>
                  <w:lang w:val="fr-FR"/>
                  <w:rPrChange w:id="6701" w:author="Unique, Louis" w:date="2025-05-13T12:36:00Z">
                    <w:rPr>
                      <w:sz w:val="22"/>
                    </w:rPr>
                  </w:rPrChange>
                </w:rPr>
                <w:delText> %</w:delText>
              </w:r>
            </w:del>
          </w:p>
        </w:tc>
        <w:tc>
          <w:tcPr>
            <w:tcW w:w="907" w:type="dxa"/>
            <w:tcBorders>
              <w:left w:val="single" w:sz="6" w:space="0" w:color="auto"/>
            </w:tcBorders>
          </w:tcPr>
          <w:p w14:paraId="1AFF8F48" w14:textId="77777777" w:rsidR="00C030CB" w:rsidRPr="004D3F1B" w:rsidRDefault="002B054B" w:rsidP="00554F6F">
            <w:pPr>
              <w:pStyle w:val="In-texttable"/>
              <w:spacing w:line="240" w:lineRule="auto"/>
              <w:jc w:val="center"/>
              <w:rPr>
                <w:del w:id="6702" w:author="AbbVie_02" w:date="2025-05-12T16:15:00Z"/>
                <w:sz w:val="22"/>
                <w:lang w:val="fr-FR"/>
              </w:rPr>
            </w:pPr>
            <w:del w:id="6703" w:author="AbbVie_02" w:date="2025-05-12T16:15:00Z">
              <w:r w:rsidRPr="002964B7">
                <w:rPr>
                  <w:sz w:val="22"/>
                  <w:lang w:val="fr-FR"/>
                  <w:rPrChange w:id="6704" w:author="Unique, Louis" w:date="2025-05-13T12:36:00Z">
                    <w:rPr>
                      <w:sz w:val="22"/>
                    </w:rPr>
                  </w:rPrChange>
                </w:rPr>
                <w:delText>1,8</w:delText>
              </w:r>
              <w:r w:rsidR="00612EF5" w:rsidRPr="002964B7">
                <w:rPr>
                  <w:sz w:val="22"/>
                  <w:lang w:val="fr-FR"/>
                  <w:rPrChange w:id="6705" w:author="Unique, Louis" w:date="2025-05-13T12:36:00Z">
                    <w:rPr>
                      <w:sz w:val="22"/>
                    </w:rPr>
                  </w:rPrChange>
                </w:rPr>
                <w:delText> %</w:delText>
              </w:r>
            </w:del>
          </w:p>
        </w:tc>
        <w:tc>
          <w:tcPr>
            <w:tcW w:w="964" w:type="dxa"/>
            <w:tcBorders>
              <w:right w:val="single" w:sz="6" w:space="0" w:color="auto"/>
            </w:tcBorders>
          </w:tcPr>
          <w:p w14:paraId="59288217" w14:textId="77777777" w:rsidR="00C030CB" w:rsidRPr="004D3F1B" w:rsidRDefault="002B054B" w:rsidP="00554F6F">
            <w:pPr>
              <w:pStyle w:val="In-texttable"/>
              <w:tabs>
                <w:tab w:val="decimal" w:pos="205"/>
              </w:tabs>
              <w:spacing w:line="240" w:lineRule="auto"/>
              <w:jc w:val="center"/>
              <w:rPr>
                <w:del w:id="6706" w:author="AbbVie_02" w:date="2025-05-12T16:15:00Z"/>
                <w:sz w:val="22"/>
                <w:lang w:val="fr-FR"/>
              </w:rPr>
            </w:pPr>
            <w:del w:id="6707" w:author="AbbVie_02" w:date="2025-05-12T16:15:00Z">
              <w:r w:rsidRPr="002964B7">
                <w:rPr>
                  <w:sz w:val="22"/>
                  <w:lang w:val="fr-FR"/>
                  <w:rPrChange w:id="6708" w:author="Unique, Louis" w:date="2025-05-13T12:36:00Z">
                    <w:rPr>
                      <w:sz w:val="22"/>
                    </w:rPr>
                  </w:rPrChange>
                </w:rPr>
                <w:delText>12,4</w:delText>
              </w:r>
              <w:r w:rsidR="00612EF5" w:rsidRPr="002964B7">
                <w:rPr>
                  <w:sz w:val="22"/>
                  <w:lang w:val="fr-FR"/>
                  <w:rPrChange w:id="6709" w:author="Unique, Louis" w:date="2025-05-13T12:36:00Z">
                    <w:rPr>
                      <w:sz w:val="22"/>
                    </w:rPr>
                  </w:rPrChange>
                </w:rPr>
                <w:delText> %</w:delText>
              </w:r>
            </w:del>
          </w:p>
        </w:tc>
        <w:tc>
          <w:tcPr>
            <w:tcW w:w="1503" w:type="dxa"/>
            <w:tcBorders>
              <w:left w:val="single" w:sz="6" w:space="0" w:color="auto"/>
            </w:tcBorders>
          </w:tcPr>
          <w:p w14:paraId="02138A65" w14:textId="77777777" w:rsidR="00C030CB" w:rsidRPr="004D3F1B" w:rsidRDefault="002B054B" w:rsidP="00554F6F">
            <w:pPr>
              <w:pStyle w:val="In-texttable"/>
              <w:tabs>
                <w:tab w:val="decimal" w:pos="144"/>
              </w:tabs>
              <w:spacing w:line="240" w:lineRule="auto"/>
              <w:jc w:val="center"/>
              <w:rPr>
                <w:del w:id="6710" w:author="AbbVie_02" w:date="2025-05-12T16:15:00Z"/>
                <w:sz w:val="22"/>
                <w:lang w:val="fr-FR"/>
              </w:rPr>
            </w:pPr>
            <w:del w:id="6711" w:author="AbbVie_02" w:date="2025-05-12T16:15:00Z">
              <w:r w:rsidRPr="002964B7">
                <w:rPr>
                  <w:sz w:val="22"/>
                  <w:lang w:val="fr-FR"/>
                  <w:rPrChange w:id="6712" w:author="Unique, Louis" w:date="2025-05-13T12:36:00Z">
                    <w:rPr>
                      <w:sz w:val="22"/>
                    </w:rPr>
                  </w:rPrChange>
                </w:rPr>
                <w:delText>2,5</w:delText>
              </w:r>
              <w:r w:rsidR="00612EF5" w:rsidRPr="002964B7">
                <w:rPr>
                  <w:sz w:val="22"/>
                  <w:lang w:val="fr-FR"/>
                  <w:rPrChange w:id="6713" w:author="Unique, Louis" w:date="2025-05-13T12:36:00Z">
                    <w:rPr>
                      <w:sz w:val="22"/>
                    </w:rPr>
                  </w:rPrChange>
                </w:rPr>
                <w:delText> %</w:delText>
              </w:r>
            </w:del>
          </w:p>
        </w:tc>
        <w:tc>
          <w:tcPr>
            <w:tcW w:w="1531" w:type="dxa"/>
            <w:tcBorders>
              <w:right w:val="single" w:sz="6" w:space="0" w:color="auto"/>
            </w:tcBorders>
          </w:tcPr>
          <w:p w14:paraId="42B0F698" w14:textId="77777777" w:rsidR="00C030CB" w:rsidRPr="004D3F1B" w:rsidRDefault="002B054B" w:rsidP="00554F6F">
            <w:pPr>
              <w:pStyle w:val="In-texttable"/>
              <w:tabs>
                <w:tab w:val="decimal" w:pos="95"/>
              </w:tabs>
              <w:spacing w:line="240" w:lineRule="auto"/>
              <w:jc w:val="center"/>
              <w:rPr>
                <w:del w:id="6714" w:author="AbbVie_02" w:date="2025-05-12T16:15:00Z"/>
                <w:sz w:val="22"/>
                <w:lang w:val="fr-FR"/>
              </w:rPr>
            </w:pPr>
            <w:del w:id="6715" w:author="AbbVie_02" w:date="2025-05-12T16:15:00Z">
              <w:r w:rsidRPr="002964B7">
                <w:rPr>
                  <w:sz w:val="22"/>
                  <w:lang w:val="fr-FR"/>
                  <w:rPrChange w:id="6716" w:author="Unique, Louis" w:date="2025-05-13T12:36:00Z">
                    <w:rPr>
                      <w:sz w:val="22"/>
                    </w:rPr>
                  </w:rPrChange>
                </w:rPr>
                <w:delText>20,8</w:delText>
              </w:r>
              <w:r w:rsidR="00612EF5" w:rsidRPr="002964B7">
                <w:rPr>
                  <w:sz w:val="22"/>
                  <w:lang w:val="fr-FR"/>
                  <w:rPrChange w:id="6717" w:author="Unique, Louis" w:date="2025-05-13T12:36:00Z">
                    <w:rPr>
                      <w:sz w:val="22"/>
                    </w:rPr>
                  </w:rPrChange>
                </w:rPr>
                <w:delText> %</w:delText>
              </w:r>
            </w:del>
          </w:p>
        </w:tc>
      </w:tr>
      <w:tr w:rsidR="00985F00" w14:paraId="41BEA315" w14:textId="77777777">
        <w:trPr>
          <w:gridAfter w:val="1"/>
          <w:wAfter w:w="14" w:type="dxa"/>
          <w:del w:id="6718" w:author="AbbVie_02" w:date="2025-05-12T16:15:00Z"/>
        </w:trPr>
        <w:tc>
          <w:tcPr>
            <w:tcW w:w="1063" w:type="dxa"/>
            <w:tcBorders>
              <w:left w:val="single" w:sz="6" w:space="0" w:color="auto"/>
              <w:bottom w:val="single" w:sz="6" w:space="0" w:color="auto"/>
              <w:right w:val="single" w:sz="6" w:space="0" w:color="auto"/>
            </w:tcBorders>
          </w:tcPr>
          <w:p w14:paraId="4D4D8CEF" w14:textId="77777777" w:rsidR="00C030CB" w:rsidRPr="004D3F1B" w:rsidRDefault="002B054B" w:rsidP="00554F6F">
            <w:pPr>
              <w:pStyle w:val="In-texttable"/>
              <w:tabs>
                <w:tab w:val="left" w:pos="144"/>
              </w:tabs>
              <w:spacing w:line="240" w:lineRule="auto"/>
              <w:rPr>
                <w:del w:id="6719" w:author="AbbVie_02" w:date="2025-05-12T16:15:00Z"/>
                <w:sz w:val="22"/>
                <w:lang w:val="fr-FR"/>
              </w:rPr>
            </w:pPr>
            <w:del w:id="6720" w:author="AbbVie_02" w:date="2025-05-12T16:15:00Z">
              <w:r w:rsidRPr="002964B7">
                <w:rPr>
                  <w:sz w:val="22"/>
                  <w:lang w:val="fr-FR"/>
                  <w:rPrChange w:id="6721" w:author="Unique, Louis" w:date="2025-05-13T12:36:00Z">
                    <w:rPr>
                      <w:sz w:val="22"/>
                    </w:rPr>
                  </w:rPrChange>
                </w:rPr>
                <w:tab/>
                <w:delText>12 mois</w:delText>
              </w:r>
            </w:del>
          </w:p>
        </w:tc>
        <w:tc>
          <w:tcPr>
            <w:tcW w:w="1531" w:type="dxa"/>
            <w:tcBorders>
              <w:left w:val="single" w:sz="6" w:space="0" w:color="auto"/>
              <w:bottom w:val="single" w:sz="6" w:space="0" w:color="auto"/>
            </w:tcBorders>
          </w:tcPr>
          <w:p w14:paraId="3324907B" w14:textId="77777777" w:rsidR="00C030CB" w:rsidRPr="004D3F1B" w:rsidRDefault="002B054B" w:rsidP="00554F6F">
            <w:pPr>
              <w:pStyle w:val="In-texttable"/>
              <w:tabs>
                <w:tab w:val="decimal" w:pos="259"/>
              </w:tabs>
              <w:spacing w:line="240" w:lineRule="auto"/>
              <w:jc w:val="center"/>
              <w:rPr>
                <w:del w:id="6722" w:author="AbbVie_02" w:date="2025-05-12T16:15:00Z"/>
                <w:sz w:val="22"/>
                <w:lang w:val="fr-FR"/>
              </w:rPr>
            </w:pPr>
            <w:del w:id="6723" w:author="AbbVie_02" w:date="2025-05-12T16:15:00Z">
              <w:r w:rsidRPr="002964B7">
                <w:rPr>
                  <w:sz w:val="22"/>
                  <w:lang w:val="fr-FR"/>
                  <w:rPrChange w:id="6724" w:author="Unique, Louis" w:date="2025-05-13T12:36:00Z">
                    <w:rPr>
                      <w:sz w:val="22"/>
                    </w:rPr>
                  </w:rPrChange>
                </w:rPr>
                <w:delText>NA</w:delText>
              </w:r>
            </w:del>
          </w:p>
        </w:tc>
        <w:tc>
          <w:tcPr>
            <w:tcW w:w="1531" w:type="dxa"/>
            <w:tcBorders>
              <w:bottom w:val="single" w:sz="6" w:space="0" w:color="auto"/>
              <w:right w:val="single" w:sz="6" w:space="0" w:color="auto"/>
            </w:tcBorders>
          </w:tcPr>
          <w:p w14:paraId="1CC7887E" w14:textId="77777777" w:rsidR="00C030CB" w:rsidRPr="004D3F1B" w:rsidRDefault="002B054B" w:rsidP="00554F6F">
            <w:pPr>
              <w:pStyle w:val="In-texttable"/>
              <w:tabs>
                <w:tab w:val="decimal" w:pos="250"/>
              </w:tabs>
              <w:spacing w:line="240" w:lineRule="auto"/>
              <w:jc w:val="center"/>
              <w:rPr>
                <w:del w:id="6725" w:author="AbbVie_02" w:date="2025-05-12T16:15:00Z"/>
                <w:sz w:val="22"/>
                <w:lang w:val="fr-FR"/>
              </w:rPr>
            </w:pPr>
            <w:del w:id="6726" w:author="AbbVie_02" w:date="2025-05-12T16:15:00Z">
              <w:r w:rsidRPr="002964B7">
                <w:rPr>
                  <w:sz w:val="22"/>
                  <w:lang w:val="fr-FR"/>
                  <w:rPrChange w:id="6727" w:author="Unique, Louis" w:date="2025-05-13T12:36:00Z">
                    <w:rPr>
                      <w:sz w:val="22"/>
                    </w:rPr>
                  </w:rPrChange>
                </w:rPr>
                <w:delText>NA</w:delText>
              </w:r>
            </w:del>
          </w:p>
        </w:tc>
        <w:tc>
          <w:tcPr>
            <w:tcW w:w="907" w:type="dxa"/>
            <w:tcBorders>
              <w:left w:val="single" w:sz="6" w:space="0" w:color="auto"/>
              <w:bottom w:val="single" w:sz="6" w:space="0" w:color="auto"/>
            </w:tcBorders>
          </w:tcPr>
          <w:p w14:paraId="2DCBFA07" w14:textId="77777777" w:rsidR="00C030CB" w:rsidRPr="004D3F1B" w:rsidRDefault="002B054B" w:rsidP="00554F6F">
            <w:pPr>
              <w:pStyle w:val="In-texttable"/>
              <w:spacing w:line="240" w:lineRule="auto"/>
              <w:jc w:val="center"/>
              <w:rPr>
                <w:del w:id="6728" w:author="AbbVie_02" w:date="2025-05-12T16:15:00Z"/>
                <w:sz w:val="22"/>
                <w:lang w:val="fr-FR"/>
              </w:rPr>
            </w:pPr>
            <w:del w:id="6729" w:author="AbbVie_02" w:date="2025-05-12T16:15:00Z">
              <w:r w:rsidRPr="002964B7">
                <w:rPr>
                  <w:sz w:val="22"/>
                  <w:lang w:val="fr-FR"/>
                  <w:rPrChange w:id="6730" w:author="Unique, Louis" w:date="2025-05-13T12:36:00Z">
                    <w:rPr>
                      <w:sz w:val="22"/>
                    </w:rPr>
                  </w:rPrChange>
                </w:rPr>
                <w:delText>NA</w:delText>
              </w:r>
            </w:del>
          </w:p>
        </w:tc>
        <w:tc>
          <w:tcPr>
            <w:tcW w:w="964" w:type="dxa"/>
            <w:tcBorders>
              <w:bottom w:val="single" w:sz="6" w:space="0" w:color="auto"/>
              <w:right w:val="single" w:sz="6" w:space="0" w:color="auto"/>
            </w:tcBorders>
          </w:tcPr>
          <w:p w14:paraId="0543B77D" w14:textId="77777777" w:rsidR="00C030CB" w:rsidRPr="004D3F1B" w:rsidRDefault="002B054B" w:rsidP="00554F6F">
            <w:pPr>
              <w:pStyle w:val="In-texttable"/>
              <w:tabs>
                <w:tab w:val="decimal" w:pos="205"/>
              </w:tabs>
              <w:spacing w:line="240" w:lineRule="auto"/>
              <w:jc w:val="center"/>
              <w:rPr>
                <w:del w:id="6731" w:author="AbbVie_02" w:date="2025-05-12T16:15:00Z"/>
                <w:sz w:val="22"/>
                <w:lang w:val="fr-FR"/>
              </w:rPr>
            </w:pPr>
            <w:del w:id="6732" w:author="AbbVie_02" w:date="2025-05-12T16:15:00Z">
              <w:r w:rsidRPr="002964B7">
                <w:rPr>
                  <w:sz w:val="22"/>
                  <w:lang w:val="fr-FR"/>
                  <w:rPrChange w:id="6733" w:author="Unique, Louis" w:date="2025-05-13T12:36:00Z">
                    <w:rPr>
                      <w:sz w:val="22"/>
                    </w:rPr>
                  </w:rPrChange>
                </w:rPr>
                <w:delText>NA</w:delText>
              </w:r>
            </w:del>
          </w:p>
        </w:tc>
        <w:tc>
          <w:tcPr>
            <w:tcW w:w="1503" w:type="dxa"/>
            <w:tcBorders>
              <w:left w:val="single" w:sz="6" w:space="0" w:color="auto"/>
              <w:bottom w:val="single" w:sz="6" w:space="0" w:color="auto"/>
            </w:tcBorders>
          </w:tcPr>
          <w:p w14:paraId="11E2DAD4" w14:textId="77777777" w:rsidR="00C030CB" w:rsidRPr="004D3F1B" w:rsidRDefault="002B054B" w:rsidP="00554F6F">
            <w:pPr>
              <w:pStyle w:val="In-texttable"/>
              <w:tabs>
                <w:tab w:val="decimal" w:pos="144"/>
              </w:tabs>
              <w:spacing w:line="240" w:lineRule="auto"/>
              <w:jc w:val="center"/>
              <w:rPr>
                <w:del w:id="6734" w:author="AbbVie_02" w:date="2025-05-12T16:15:00Z"/>
                <w:sz w:val="22"/>
                <w:lang w:val="fr-FR"/>
              </w:rPr>
            </w:pPr>
            <w:del w:id="6735" w:author="AbbVie_02" w:date="2025-05-12T16:15:00Z">
              <w:r w:rsidRPr="002964B7">
                <w:rPr>
                  <w:sz w:val="22"/>
                  <w:lang w:val="fr-FR"/>
                  <w:rPrChange w:id="6736" w:author="Unique, Louis" w:date="2025-05-13T12:36:00Z">
                    <w:rPr>
                      <w:sz w:val="22"/>
                    </w:rPr>
                  </w:rPrChange>
                </w:rPr>
                <w:delText>4,5</w:delText>
              </w:r>
              <w:r w:rsidR="00612EF5" w:rsidRPr="002964B7">
                <w:rPr>
                  <w:sz w:val="22"/>
                  <w:lang w:val="fr-FR"/>
                  <w:rPrChange w:id="6737" w:author="Unique, Louis" w:date="2025-05-13T12:36:00Z">
                    <w:rPr>
                      <w:sz w:val="22"/>
                    </w:rPr>
                  </w:rPrChange>
                </w:rPr>
                <w:delText> %</w:delText>
              </w:r>
            </w:del>
          </w:p>
        </w:tc>
        <w:tc>
          <w:tcPr>
            <w:tcW w:w="1531" w:type="dxa"/>
            <w:tcBorders>
              <w:bottom w:val="single" w:sz="6" w:space="0" w:color="auto"/>
              <w:right w:val="single" w:sz="6" w:space="0" w:color="auto"/>
            </w:tcBorders>
          </w:tcPr>
          <w:p w14:paraId="46F1B522" w14:textId="77777777" w:rsidR="00C030CB" w:rsidRPr="004D3F1B" w:rsidRDefault="002B054B" w:rsidP="00554F6F">
            <w:pPr>
              <w:pStyle w:val="In-texttable"/>
              <w:tabs>
                <w:tab w:val="decimal" w:pos="95"/>
              </w:tabs>
              <w:spacing w:line="240" w:lineRule="auto"/>
              <w:jc w:val="center"/>
              <w:rPr>
                <w:del w:id="6738" w:author="AbbVie_02" w:date="2025-05-12T16:15:00Z"/>
                <w:sz w:val="22"/>
                <w:lang w:val="fr-FR"/>
              </w:rPr>
            </w:pPr>
            <w:del w:id="6739" w:author="AbbVie_02" w:date="2025-05-12T16:15:00Z">
              <w:r w:rsidRPr="002964B7">
                <w:rPr>
                  <w:sz w:val="22"/>
                  <w:lang w:val="fr-FR"/>
                  <w:rPrChange w:id="6740" w:author="Unique, Louis" w:date="2025-05-13T12:36:00Z">
                    <w:rPr>
                      <w:sz w:val="22"/>
                    </w:rPr>
                  </w:rPrChange>
                </w:rPr>
                <w:delText>23,2</w:delText>
              </w:r>
              <w:r w:rsidR="00612EF5" w:rsidRPr="002964B7">
                <w:rPr>
                  <w:sz w:val="22"/>
                  <w:lang w:val="fr-FR"/>
                  <w:rPrChange w:id="6741" w:author="Unique, Louis" w:date="2025-05-13T12:36:00Z">
                    <w:rPr>
                      <w:sz w:val="22"/>
                    </w:rPr>
                  </w:rPrChange>
                </w:rPr>
                <w:delText> %</w:delText>
              </w:r>
            </w:del>
          </w:p>
        </w:tc>
      </w:tr>
      <w:tr w:rsidR="00985F00" w14:paraId="34EBA47C" w14:textId="77777777">
        <w:trPr>
          <w:del w:id="6742" w:author="AbbVie_02" w:date="2025-05-12T16:15:00Z"/>
        </w:trPr>
        <w:tc>
          <w:tcPr>
            <w:tcW w:w="9044" w:type="dxa"/>
            <w:gridSpan w:val="8"/>
          </w:tcPr>
          <w:p w14:paraId="49832C47" w14:textId="77777777" w:rsidR="00C030CB" w:rsidRPr="004D3F1B" w:rsidRDefault="002B054B" w:rsidP="00554F6F">
            <w:pPr>
              <w:pStyle w:val="In-textfootnote"/>
              <w:keepNext w:val="0"/>
              <w:spacing w:before="0" w:line="240" w:lineRule="auto"/>
              <w:ind w:left="144" w:hanging="144"/>
              <w:rPr>
                <w:del w:id="6743" w:author="AbbVie_02" w:date="2025-05-12T16:15:00Z"/>
                <w:sz w:val="22"/>
                <w:lang w:val="fr-FR"/>
              </w:rPr>
            </w:pPr>
            <w:del w:id="6744" w:author="AbbVie_02" w:date="2025-05-12T16:15:00Z">
              <w:r w:rsidRPr="002964B7">
                <w:rPr>
                  <w:sz w:val="22"/>
                  <w:vertAlign w:val="superscript"/>
                  <w:lang w:val="fr-FR"/>
                  <w:rPrChange w:id="6745" w:author="Unique, Louis" w:date="2025-05-13T12:36:00Z">
                    <w:rPr>
                      <w:sz w:val="22"/>
                      <w:vertAlign w:val="superscript"/>
                    </w:rPr>
                  </w:rPrChange>
                </w:rPr>
                <w:delText>a</w:delText>
              </w:r>
              <w:r w:rsidRPr="002964B7">
                <w:rPr>
                  <w:sz w:val="22"/>
                  <w:lang w:val="fr-FR"/>
                  <w:rPrChange w:id="6746" w:author="Unique, Louis" w:date="2025-05-13T12:36:00Z">
                    <w:rPr>
                      <w:sz w:val="22"/>
                    </w:rPr>
                  </w:rPrChange>
                </w:rPr>
                <w:tab/>
                <w:delText>Etude I sur la PR à 24 semaines, étude II sur la PR à 26 semaines et étude III sur la PR à 24 et 52 semaines</w:delText>
              </w:r>
            </w:del>
          </w:p>
          <w:p w14:paraId="48467CDB" w14:textId="77777777" w:rsidR="00C030CB" w:rsidRPr="004D3F1B" w:rsidRDefault="002B054B" w:rsidP="00554F6F">
            <w:pPr>
              <w:pStyle w:val="In-textfootnote"/>
              <w:keepNext w:val="0"/>
              <w:spacing w:before="0" w:line="240" w:lineRule="auto"/>
              <w:ind w:left="144" w:hanging="144"/>
              <w:rPr>
                <w:del w:id="6747" w:author="AbbVie_02" w:date="2025-05-12T16:15:00Z"/>
                <w:sz w:val="22"/>
                <w:lang w:val="fr-FR"/>
              </w:rPr>
            </w:pPr>
            <w:del w:id="6748" w:author="AbbVie_02" w:date="2025-05-12T16:15:00Z">
              <w:r w:rsidRPr="002964B7">
                <w:rPr>
                  <w:sz w:val="22"/>
                  <w:vertAlign w:val="superscript"/>
                  <w:lang w:val="fr-FR"/>
                  <w:rPrChange w:id="6749" w:author="Unique, Louis" w:date="2025-05-13T12:36:00Z">
                    <w:rPr>
                      <w:sz w:val="22"/>
                      <w:vertAlign w:val="superscript"/>
                    </w:rPr>
                  </w:rPrChange>
                </w:rPr>
                <w:delText>b</w:delText>
              </w:r>
              <w:r w:rsidRPr="002964B7">
                <w:rPr>
                  <w:sz w:val="22"/>
                  <w:lang w:val="fr-FR"/>
                  <w:rPrChange w:id="6750" w:author="Unique, Louis" w:date="2025-05-13T12:36:00Z">
                    <w:rPr>
                      <w:sz w:val="22"/>
                    </w:rPr>
                  </w:rPrChange>
                </w:rPr>
                <w:tab/>
                <w:delText>40</w:delText>
              </w:r>
              <w:r w:rsidR="00647562" w:rsidRPr="002964B7">
                <w:rPr>
                  <w:sz w:val="22"/>
                  <w:lang w:val="fr-FR"/>
                  <w:rPrChange w:id="6751" w:author="Unique, Louis" w:date="2025-05-13T12:36:00Z">
                    <w:rPr>
                      <w:sz w:val="22"/>
                    </w:rPr>
                  </w:rPrChange>
                </w:rPr>
                <w:delText> mg</w:delText>
              </w:r>
              <w:r w:rsidRPr="002964B7">
                <w:rPr>
                  <w:sz w:val="22"/>
                  <w:lang w:val="fr-FR"/>
                  <w:rPrChange w:id="6752" w:author="Unique, Louis" w:date="2025-05-13T12:36:00Z">
                    <w:rPr>
                      <w:sz w:val="22"/>
                    </w:rPr>
                  </w:rPrChange>
                </w:rPr>
                <w:delText xml:space="preserve"> Humira administré toutes les deux</w:delText>
              </w:r>
              <w:r w:rsidR="00C268C8" w:rsidRPr="002964B7">
                <w:rPr>
                  <w:sz w:val="22"/>
                  <w:lang w:val="fr-FR"/>
                  <w:rPrChange w:id="6753" w:author="Unique, Louis" w:date="2025-05-13T12:36:00Z">
                    <w:rPr>
                      <w:sz w:val="22"/>
                    </w:rPr>
                  </w:rPrChange>
                </w:rPr>
                <w:delText> </w:delText>
              </w:r>
              <w:r w:rsidRPr="002964B7">
                <w:rPr>
                  <w:sz w:val="22"/>
                  <w:lang w:val="fr-FR"/>
                  <w:rPrChange w:id="6754" w:author="Unique, Louis" w:date="2025-05-13T12:36:00Z">
                    <w:rPr>
                      <w:sz w:val="22"/>
                    </w:rPr>
                  </w:rPrChange>
                </w:rPr>
                <w:delText>semaines</w:delText>
              </w:r>
            </w:del>
          </w:p>
          <w:p w14:paraId="5330A7F6" w14:textId="77777777" w:rsidR="00C030CB" w:rsidRPr="004D3F1B" w:rsidRDefault="002B054B" w:rsidP="00554F6F">
            <w:pPr>
              <w:pStyle w:val="In-textfootnote"/>
              <w:keepNext w:val="0"/>
              <w:spacing w:before="0" w:line="240" w:lineRule="auto"/>
              <w:ind w:left="144" w:hanging="144"/>
              <w:rPr>
                <w:del w:id="6755" w:author="AbbVie_02" w:date="2025-05-12T16:15:00Z"/>
                <w:sz w:val="22"/>
                <w:lang w:val="fr-FR"/>
              </w:rPr>
            </w:pPr>
            <w:del w:id="6756" w:author="AbbVie_02" w:date="2025-05-12T16:15:00Z">
              <w:r w:rsidRPr="002964B7">
                <w:rPr>
                  <w:sz w:val="22"/>
                  <w:vertAlign w:val="superscript"/>
                  <w:lang w:val="fr-FR"/>
                  <w:rPrChange w:id="6757" w:author="Unique, Louis" w:date="2025-05-13T12:36:00Z">
                    <w:rPr>
                      <w:sz w:val="22"/>
                      <w:vertAlign w:val="superscript"/>
                    </w:rPr>
                  </w:rPrChange>
                </w:rPr>
                <w:delText>c</w:delText>
              </w:r>
              <w:r w:rsidRPr="002964B7">
                <w:rPr>
                  <w:sz w:val="22"/>
                  <w:lang w:val="fr-FR"/>
                  <w:rPrChange w:id="6758" w:author="Unique, Louis" w:date="2025-05-13T12:36:00Z">
                    <w:rPr>
                      <w:sz w:val="22"/>
                    </w:rPr>
                  </w:rPrChange>
                </w:rPr>
                <w:delText xml:space="preserve"> MTX = méthotrexate</w:delText>
              </w:r>
            </w:del>
          </w:p>
          <w:p w14:paraId="0CA8705F" w14:textId="77777777" w:rsidR="00C030CB" w:rsidRPr="004D3F1B" w:rsidRDefault="002B054B" w:rsidP="00554F6F">
            <w:pPr>
              <w:pStyle w:val="In-textfootnote"/>
              <w:keepNext w:val="0"/>
              <w:spacing w:before="0" w:line="240" w:lineRule="auto"/>
              <w:ind w:left="144" w:hanging="144"/>
              <w:rPr>
                <w:del w:id="6759" w:author="AbbVie_02" w:date="2025-05-12T16:15:00Z"/>
                <w:sz w:val="22"/>
                <w:lang w:val="fr-FR"/>
              </w:rPr>
            </w:pPr>
            <w:del w:id="6760" w:author="AbbVie_02" w:date="2025-05-12T16:15:00Z">
              <w:r w:rsidRPr="002964B7">
                <w:rPr>
                  <w:sz w:val="22"/>
                  <w:lang w:val="fr-FR"/>
                  <w:rPrChange w:id="6761" w:author="Unique, Louis" w:date="2025-05-13T12:36:00Z">
                    <w:rPr>
                      <w:sz w:val="22"/>
                    </w:rPr>
                  </w:rPrChange>
                </w:rPr>
                <w:delText xml:space="preserve">**p &lt; 0,01, Humira </w:delText>
              </w:r>
              <w:r w:rsidRPr="002964B7">
                <w:rPr>
                  <w:i/>
                  <w:sz w:val="22"/>
                  <w:lang w:val="fr-FR"/>
                  <w:rPrChange w:id="6762" w:author="Unique, Louis" w:date="2025-05-13T12:36:00Z">
                    <w:rPr>
                      <w:i/>
                      <w:sz w:val="22"/>
                    </w:rPr>
                  </w:rPrChange>
                </w:rPr>
                <w:delText xml:space="preserve">versus </w:delText>
              </w:r>
              <w:r w:rsidRPr="002964B7">
                <w:rPr>
                  <w:sz w:val="22"/>
                  <w:lang w:val="fr-FR"/>
                  <w:rPrChange w:id="6763" w:author="Unique, Louis" w:date="2025-05-13T12:36:00Z">
                    <w:rPr>
                      <w:sz w:val="22"/>
                    </w:rPr>
                  </w:rPrChange>
                </w:rPr>
                <w:delText>placebo</w:delText>
              </w:r>
            </w:del>
          </w:p>
        </w:tc>
      </w:tr>
    </w:tbl>
    <w:p w14:paraId="4F11F6D2" w14:textId="77777777" w:rsidR="00C030CB" w:rsidRPr="00526D7B" w:rsidRDefault="00C030CB" w:rsidP="00554F6F">
      <w:pPr>
        <w:rPr>
          <w:del w:id="6764" w:author="AbbVie_02" w:date="2025-05-12T16:15:00Z"/>
          <w:sz w:val="22"/>
        </w:rPr>
      </w:pPr>
    </w:p>
    <w:p w14:paraId="7F36C4F4" w14:textId="77777777" w:rsidR="00285828" w:rsidRPr="00526D7B" w:rsidRDefault="002B054B" w:rsidP="00554F6F">
      <w:pPr>
        <w:pStyle w:val="BodyTextIndent2"/>
        <w:tabs>
          <w:tab w:val="clear" w:pos="540"/>
        </w:tabs>
        <w:ind w:left="0" w:firstLine="0"/>
        <w:jc w:val="left"/>
        <w:rPr>
          <w:del w:id="6765" w:author="AbbVie_02" w:date="2025-05-12T16:15:00Z"/>
        </w:rPr>
      </w:pPr>
      <w:del w:id="6766" w:author="AbbVie_02" w:date="2025-05-12T16:15:00Z">
        <w:r w:rsidRPr="00526D7B">
          <w:delText>Dans les études I-IV sur la PR, les composantes individuelles des critères de réponse de l</w:delText>
        </w:r>
        <w:r w:rsidR="00526D7B">
          <w:delText>’</w:delText>
        </w:r>
        <w:r w:rsidRPr="00526D7B">
          <w:delText>ACR (nombre d</w:delText>
        </w:r>
        <w:r w:rsidR="00526D7B">
          <w:delText>’</w:delText>
        </w:r>
        <w:r w:rsidRPr="00526D7B">
          <w:delText>articulations sensibles et tuméfiées, évaluation par le médecin et le patient de l</w:delText>
        </w:r>
        <w:r w:rsidR="00526D7B">
          <w:delText>’</w:delText>
        </w:r>
        <w:r w:rsidRPr="00526D7B">
          <w:delText>activité de la maladie et de la douleur, indice d</w:delText>
        </w:r>
        <w:r w:rsidR="00526D7B">
          <w:delText>’</w:delText>
        </w:r>
        <w:r w:rsidRPr="00526D7B">
          <w:delText>invalidité [HAQ] et valeurs de la CRP [mg/dl]) ont été améliorées à 24 ou 26 semaines par rapport au placebo. Dans l</w:delText>
        </w:r>
        <w:r w:rsidR="00526D7B">
          <w:delText>’</w:delText>
        </w:r>
        <w:r w:rsidRPr="00526D7B">
          <w:delText xml:space="preserve">étude III sur la PR, ces améliorations se sont maintenues tout au long des 52 semaines. </w:delText>
        </w:r>
      </w:del>
    </w:p>
    <w:p w14:paraId="732ECFB4" w14:textId="77777777" w:rsidR="007C278E" w:rsidRPr="00526D7B" w:rsidRDefault="007C278E" w:rsidP="00554F6F">
      <w:pPr>
        <w:pStyle w:val="BodyTextIndent2"/>
        <w:tabs>
          <w:tab w:val="clear" w:pos="540"/>
        </w:tabs>
        <w:ind w:left="0" w:firstLine="0"/>
        <w:jc w:val="left"/>
        <w:rPr>
          <w:del w:id="6767" w:author="AbbVie_02" w:date="2025-05-12T16:15:00Z"/>
        </w:rPr>
      </w:pPr>
    </w:p>
    <w:p w14:paraId="65E33163" w14:textId="77777777" w:rsidR="00014DB8" w:rsidRPr="00526D7B" w:rsidRDefault="002B054B" w:rsidP="00554F6F">
      <w:pPr>
        <w:pStyle w:val="BodyTextIndent2"/>
        <w:tabs>
          <w:tab w:val="clear" w:pos="540"/>
        </w:tabs>
        <w:ind w:left="0" w:firstLine="0"/>
        <w:jc w:val="left"/>
        <w:rPr>
          <w:del w:id="6768" w:author="AbbVie_02" w:date="2025-05-12T16:15:00Z"/>
          <w:szCs w:val="22"/>
        </w:rPr>
      </w:pPr>
      <w:del w:id="6769" w:author="AbbVie_02" w:date="2025-05-12T16:15:00Z">
        <w:r w:rsidRPr="00526D7B">
          <w:rPr>
            <w:szCs w:val="22"/>
          </w:rPr>
          <w:delText>Dans la phase d</w:delText>
        </w:r>
        <w:r w:rsidR="00526D7B">
          <w:rPr>
            <w:szCs w:val="22"/>
          </w:rPr>
          <w:delText>’</w:delText>
        </w:r>
        <w:r w:rsidRPr="00526D7B">
          <w:rPr>
            <w:szCs w:val="22"/>
          </w:rPr>
          <w:delText>extension en ouvert de l</w:delText>
        </w:r>
        <w:r w:rsidR="00526D7B">
          <w:rPr>
            <w:szCs w:val="22"/>
          </w:rPr>
          <w:delText>’</w:delText>
        </w:r>
        <w:r w:rsidRPr="00526D7B">
          <w:rPr>
            <w:szCs w:val="22"/>
          </w:rPr>
          <w:delText>étude III sur la PR, l</w:delText>
        </w:r>
        <w:r w:rsidR="00285828" w:rsidRPr="00526D7B">
          <w:rPr>
            <w:szCs w:val="22"/>
          </w:rPr>
          <w:delText>es taux de réponse ACR ont été maintenus chez la plupart des patients suivis jusqu</w:delText>
        </w:r>
        <w:r w:rsidR="00526D7B">
          <w:rPr>
            <w:szCs w:val="22"/>
          </w:rPr>
          <w:delText>’</w:delText>
        </w:r>
        <w:r w:rsidR="00285828" w:rsidRPr="00526D7B">
          <w:rPr>
            <w:szCs w:val="22"/>
          </w:rPr>
          <w:delText xml:space="preserve">à 10 ans. </w:delText>
        </w:r>
        <w:r w:rsidRPr="00526D7B">
          <w:rPr>
            <w:szCs w:val="22"/>
          </w:rPr>
          <w:delText>S</w:delText>
        </w:r>
        <w:r w:rsidR="00285828" w:rsidRPr="00526D7B">
          <w:rPr>
            <w:szCs w:val="22"/>
          </w:rPr>
          <w:delText>ur 207</w:delText>
        </w:r>
        <w:r w:rsidR="00C268C8" w:rsidRPr="00526D7B">
          <w:rPr>
            <w:szCs w:val="22"/>
          </w:rPr>
          <w:delText> </w:delText>
        </w:r>
        <w:r w:rsidR="00285828" w:rsidRPr="00526D7B">
          <w:rPr>
            <w:szCs w:val="22"/>
          </w:rPr>
          <w:delText>patients</w:delText>
        </w:r>
        <w:r w:rsidR="003A16E5" w:rsidRPr="00526D7B">
          <w:rPr>
            <w:szCs w:val="22"/>
          </w:rPr>
          <w:delText xml:space="preserve"> qui avaient été randomisé</w:delText>
        </w:r>
        <w:r w:rsidR="0064191F" w:rsidRPr="00526D7B">
          <w:rPr>
            <w:szCs w:val="22"/>
          </w:rPr>
          <w:delText>s</w:delText>
        </w:r>
        <w:r w:rsidR="003A16E5" w:rsidRPr="00526D7B">
          <w:rPr>
            <w:szCs w:val="22"/>
          </w:rPr>
          <w:delText xml:space="preserve"> dans le bras Humira 40</w:delText>
        </w:r>
        <w:r w:rsidR="00C268C8" w:rsidRPr="00526D7B">
          <w:rPr>
            <w:szCs w:val="22"/>
          </w:rPr>
          <w:delText> </w:delText>
        </w:r>
        <w:r w:rsidR="003A16E5" w:rsidRPr="00526D7B">
          <w:rPr>
            <w:szCs w:val="22"/>
          </w:rPr>
          <w:delText>mg toutes les 2</w:delText>
        </w:r>
        <w:r w:rsidR="00C268C8" w:rsidRPr="00526D7B">
          <w:rPr>
            <w:szCs w:val="22"/>
          </w:rPr>
          <w:delText> </w:delText>
        </w:r>
        <w:r w:rsidR="003A16E5" w:rsidRPr="00526D7B">
          <w:rPr>
            <w:szCs w:val="22"/>
          </w:rPr>
          <w:delText>semaines</w:delText>
        </w:r>
        <w:r w:rsidRPr="00526D7B">
          <w:rPr>
            <w:szCs w:val="22"/>
          </w:rPr>
          <w:delText>, 114</w:delText>
        </w:r>
        <w:r w:rsidR="00C268C8" w:rsidRPr="00526D7B">
          <w:rPr>
            <w:szCs w:val="22"/>
          </w:rPr>
          <w:delText> </w:delText>
        </w:r>
        <w:r w:rsidRPr="00526D7B">
          <w:rPr>
            <w:szCs w:val="22"/>
          </w:rPr>
          <w:delText>patients</w:delText>
        </w:r>
        <w:r w:rsidR="00285828" w:rsidRPr="00526D7B">
          <w:rPr>
            <w:szCs w:val="22"/>
          </w:rPr>
          <w:delText xml:space="preserve"> ont poursuivi Humira</w:delText>
        </w:r>
        <w:r w:rsidRPr="00526D7B">
          <w:rPr>
            <w:szCs w:val="22"/>
          </w:rPr>
          <w:delText xml:space="preserve"> à la dose de 40</w:delText>
        </w:r>
        <w:r w:rsidR="00650017" w:rsidRPr="00526D7B">
          <w:rPr>
            <w:szCs w:val="22"/>
          </w:rPr>
          <w:delText> </w:delText>
        </w:r>
        <w:r w:rsidRPr="00526D7B">
          <w:rPr>
            <w:szCs w:val="22"/>
          </w:rPr>
          <w:delText>mg</w:delText>
        </w:r>
        <w:r w:rsidR="00285828" w:rsidRPr="00526D7B">
          <w:rPr>
            <w:szCs w:val="22"/>
          </w:rPr>
          <w:delText xml:space="preserve"> toutes les deux</w:delText>
        </w:r>
        <w:r w:rsidR="00C268C8" w:rsidRPr="00526D7B">
          <w:rPr>
            <w:szCs w:val="22"/>
          </w:rPr>
          <w:delText> </w:delText>
        </w:r>
        <w:r w:rsidR="00285828" w:rsidRPr="00526D7B">
          <w:rPr>
            <w:szCs w:val="22"/>
          </w:rPr>
          <w:delText>semaines pendant 5 ans. Parmi ces patients, 86</w:delText>
        </w:r>
        <w:r w:rsidR="00C268C8" w:rsidRPr="00526D7B">
          <w:rPr>
            <w:szCs w:val="22"/>
          </w:rPr>
          <w:delText> </w:delText>
        </w:r>
        <w:r w:rsidR="00285828" w:rsidRPr="00526D7B">
          <w:rPr>
            <w:szCs w:val="22"/>
          </w:rPr>
          <w:delText>patients (75,4 %) ont eu une réponse ACR 20 ; 72</w:delText>
        </w:r>
        <w:r w:rsidR="00C268C8" w:rsidRPr="00526D7B">
          <w:rPr>
            <w:szCs w:val="22"/>
          </w:rPr>
          <w:delText> </w:delText>
        </w:r>
        <w:r w:rsidR="00285828" w:rsidRPr="00526D7B">
          <w:rPr>
            <w:szCs w:val="22"/>
          </w:rPr>
          <w:delText>patients (63,2 %) ont eu une réponse ACR 50 et 41</w:delText>
        </w:r>
        <w:r w:rsidR="00C268C8" w:rsidRPr="00526D7B">
          <w:rPr>
            <w:szCs w:val="22"/>
          </w:rPr>
          <w:delText> </w:delText>
        </w:r>
        <w:r w:rsidR="00285828" w:rsidRPr="00526D7B">
          <w:rPr>
            <w:szCs w:val="22"/>
          </w:rPr>
          <w:delText xml:space="preserve">patients (36 %) ont eu une réponse ACR 70. </w:delText>
        </w:r>
        <w:r w:rsidRPr="00526D7B">
          <w:rPr>
            <w:szCs w:val="22"/>
          </w:rPr>
          <w:delText>S</w:delText>
        </w:r>
        <w:r w:rsidR="00285828" w:rsidRPr="00526D7B">
          <w:rPr>
            <w:szCs w:val="22"/>
          </w:rPr>
          <w:delText>ur 207</w:delText>
        </w:r>
        <w:r w:rsidR="00C268C8" w:rsidRPr="00526D7B">
          <w:rPr>
            <w:szCs w:val="22"/>
          </w:rPr>
          <w:delText> </w:delText>
        </w:r>
        <w:r w:rsidR="00285828" w:rsidRPr="00526D7B">
          <w:rPr>
            <w:szCs w:val="22"/>
          </w:rPr>
          <w:delText>patients</w:delText>
        </w:r>
        <w:r w:rsidRPr="00526D7B">
          <w:rPr>
            <w:szCs w:val="22"/>
          </w:rPr>
          <w:delText>, 81</w:delText>
        </w:r>
        <w:r w:rsidR="00C268C8" w:rsidRPr="00526D7B">
          <w:rPr>
            <w:szCs w:val="22"/>
          </w:rPr>
          <w:delText> </w:delText>
        </w:r>
        <w:r w:rsidRPr="00526D7B">
          <w:rPr>
            <w:szCs w:val="22"/>
          </w:rPr>
          <w:delText>patients</w:delText>
        </w:r>
        <w:r w:rsidR="00285828" w:rsidRPr="00526D7B">
          <w:rPr>
            <w:szCs w:val="22"/>
          </w:rPr>
          <w:delText xml:space="preserve"> ont poursuivi Humira </w:delText>
        </w:r>
        <w:r w:rsidRPr="00526D7B">
          <w:rPr>
            <w:szCs w:val="22"/>
          </w:rPr>
          <w:delText xml:space="preserve">à la dose de </w:delText>
        </w:r>
      </w:del>
    </w:p>
    <w:p w14:paraId="57EA8CB0" w14:textId="77777777" w:rsidR="00C030CB" w:rsidRPr="00526D7B" w:rsidRDefault="002B054B" w:rsidP="00554F6F">
      <w:pPr>
        <w:pStyle w:val="BodyTextIndent2"/>
        <w:tabs>
          <w:tab w:val="clear" w:pos="540"/>
        </w:tabs>
        <w:ind w:left="0" w:firstLine="0"/>
        <w:jc w:val="left"/>
        <w:rPr>
          <w:del w:id="6770" w:author="AbbVie_02" w:date="2025-05-12T16:15:00Z"/>
        </w:rPr>
      </w:pPr>
      <w:del w:id="6771" w:author="AbbVie_02" w:date="2025-05-12T16:15:00Z">
        <w:r w:rsidRPr="00526D7B">
          <w:rPr>
            <w:szCs w:val="22"/>
          </w:rPr>
          <w:delText>40</w:delText>
        </w:r>
        <w:r w:rsidR="00C268C8" w:rsidRPr="00526D7B">
          <w:rPr>
            <w:szCs w:val="22"/>
          </w:rPr>
          <w:delText> </w:delText>
        </w:r>
        <w:r w:rsidRPr="00526D7B">
          <w:rPr>
            <w:szCs w:val="22"/>
          </w:rPr>
          <w:delText xml:space="preserve">mg </w:delText>
        </w:r>
        <w:r w:rsidR="00285828" w:rsidRPr="00526D7B">
          <w:rPr>
            <w:szCs w:val="22"/>
          </w:rPr>
          <w:delText>toutes les deux</w:delText>
        </w:r>
        <w:r w:rsidR="00C268C8" w:rsidRPr="00526D7B">
          <w:rPr>
            <w:szCs w:val="22"/>
          </w:rPr>
          <w:delText> </w:delText>
        </w:r>
        <w:r w:rsidR="00285828" w:rsidRPr="00526D7B">
          <w:rPr>
            <w:szCs w:val="22"/>
          </w:rPr>
          <w:delText>semaines pendant 10 ans. Parmi ces patients, 64</w:delText>
        </w:r>
        <w:r w:rsidR="00C268C8" w:rsidRPr="00526D7B">
          <w:rPr>
            <w:szCs w:val="22"/>
          </w:rPr>
          <w:delText> </w:delText>
        </w:r>
        <w:r w:rsidR="00285828" w:rsidRPr="00526D7B">
          <w:rPr>
            <w:szCs w:val="22"/>
          </w:rPr>
          <w:delText>patients (79,0 %) ont eu une réponse ACR 20 ; 56</w:delText>
        </w:r>
        <w:r w:rsidR="00C268C8" w:rsidRPr="00526D7B">
          <w:rPr>
            <w:szCs w:val="22"/>
          </w:rPr>
          <w:delText> </w:delText>
        </w:r>
        <w:r w:rsidR="00285828" w:rsidRPr="00526D7B">
          <w:rPr>
            <w:szCs w:val="22"/>
          </w:rPr>
          <w:delText>patients (69,1 %) ont eu une réponse ACR 50 et 43</w:delText>
        </w:r>
        <w:r w:rsidR="00C268C8" w:rsidRPr="00526D7B">
          <w:rPr>
            <w:szCs w:val="22"/>
          </w:rPr>
          <w:delText> </w:delText>
        </w:r>
        <w:r w:rsidR="00285828" w:rsidRPr="00526D7B">
          <w:rPr>
            <w:szCs w:val="22"/>
          </w:rPr>
          <w:delText>patients (53,1 %) ont eu une réponse ACR</w:delText>
        </w:r>
        <w:r w:rsidR="00C268C8" w:rsidRPr="00526D7B">
          <w:rPr>
            <w:szCs w:val="22"/>
          </w:rPr>
          <w:delText> </w:delText>
        </w:r>
        <w:r w:rsidR="00285828" w:rsidRPr="00526D7B">
          <w:rPr>
            <w:szCs w:val="22"/>
          </w:rPr>
          <w:delText>70.</w:delText>
        </w:r>
      </w:del>
    </w:p>
    <w:p w14:paraId="5C242117" w14:textId="77777777" w:rsidR="00285828" w:rsidRPr="00526D7B" w:rsidRDefault="00285828" w:rsidP="00554F6F">
      <w:pPr>
        <w:pStyle w:val="BodyTextIndent2"/>
        <w:tabs>
          <w:tab w:val="clear" w:pos="540"/>
        </w:tabs>
        <w:ind w:left="0" w:firstLine="0"/>
        <w:jc w:val="left"/>
        <w:rPr>
          <w:del w:id="6772" w:author="AbbVie_02" w:date="2025-05-12T16:15:00Z"/>
        </w:rPr>
      </w:pPr>
    </w:p>
    <w:p w14:paraId="7116516F" w14:textId="77777777" w:rsidR="00C030CB" w:rsidRPr="00526D7B" w:rsidRDefault="002B054B" w:rsidP="00554F6F">
      <w:pPr>
        <w:pStyle w:val="BodyText3"/>
        <w:rPr>
          <w:del w:id="6773" w:author="AbbVie_02" w:date="2025-05-12T16:15:00Z"/>
        </w:rPr>
      </w:pPr>
      <w:del w:id="6774" w:author="AbbVie_02" w:date="2025-05-12T16:15:00Z">
        <w:r w:rsidRPr="00526D7B">
          <w:delText>Dans l</w:delText>
        </w:r>
        <w:r w:rsidR="00526D7B">
          <w:delText>’</w:delText>
        </w:r>
        <w:r w:rsidRPr="00526D7B">
          <w:delText>étude IV sur la PR, la réponse ACR 20 des patients traités par Humira en plus des soins habituels a été significativement meilleure que chez les patients recevant le placebo plus les soins habituels (p &lt; 0,001).</w:delText>
        </w:r>
      </w:del>
    </w:p>
    <w:p w14:paraId="003F069D" w14:textId="77777777" w:rsidR="00C030CB" w:rsidRPr="00526D7B" w:rsidRDefault="00C030CB" w:rsidP="00554F6F">
      <w:pPr>
        <w:rPr>
          <w:del w:id="6775" w:author="AbbVie_02" w:date="2025-05-12T16:15:00Z"/>
          <w:sz w:val="22"/>
        </w:rPr>
      </w:pPr>
    </w:p>
    <w:p w14:paraId="0CED6F1C" w14:textId="77777777" w:rsidR="00C030CB" w:rsidRPr="00526D7B" w:rsidRDefault="002B054B" w:rsidP="00554F6F">
      <w:pPr>
        <w:rPr>
          <w:del w:id="6776" w:author="AbbVie_02" w:date="2025-05-12T16:15:00Z"/>
          <w:sz w:val="22"/>
        </w:rPr>
      </w:pPr>
      <w:del w:id="6777" w:author="AbbVie_02" w:date="2025-05-12T16:15:00Z">
        <w:r w:rsidRPr="00526D7B">
          <w:rPr>
            <w:sz w:val="22"/>
          </w:rPr>
          <w:lastRenderedPageBreak/>
          <w:delText xml:space="preserve">Dans les études I-IV sur la PR, les réponses ACR 20 et 50 des patients traités par Humira ont été statistiquement significatives par rapport au placebo dès la première ou la deuxième semaine de traitement. </w:delText>
        </w:r>
      </w:del>
    </w:p>
    <w:p w14:paraId="0BCC2FE3" w14:textId="77777777" w:rsidR="00C030CB" w:rsidRPr="00526D7B" w:rsidRDefault="00C030CB" w:rsidP="00554F6F">
      <w:pPr>
        <w:rPr>
          <w:del w:id="6778" w:author="AbbVie_02" w:date="2025-05-12T16:15:00Z"/>
          <w:sz w:val="22"/>
        </w:rPr>
      </w:pPr>
    </w:p>
    <w:p w14:paraId="3355C77C" w14:textId="77777777" w:rsidR="00C030CB" w:rsidRPr="00526D7B" w:rsidRDefault="002B054B" w:rsidP="00554F6F">
      <w:pPr>
        <w:rPr>
          <w:del w:id="6779" w:author="AbbVie_02" w:date="2025-05-12T16:15:00Z"/>
          <w:sz w:val="22"/>
        </w:rPr>
      </w:pPr>
      <w:del w:id="6780" w:author="AbbVie_02" w:date="2025-05-12T16:15:00Z">
        <w:r w:rsidRPr="00526D7B">
          <w:rPr>
            <w:sz w:val="22"/>
          </w:rPr>
          <w:delText>Dans l</w:delText>
        </w:r>
        <w:r w:rsidR="00526D7B">
          <w:rPr>
            <w:sz w:val="22"/>
          </w:rPr>
          <w:delText>’</w:delText>
        </w:r>
        <w:r w:rsidRPr="00526D7B">
          <w:rPr>
            <w:sz w:val="22"/>
          </w:rPr>
          <w:delText>étude V sur la PR chez des patients ayant une polyarthrite rhumatoïde récente, naïfs de méthotrexate, un traitement associant Humira et du méthotrexate a conduit à des réponses ACR plus rapides et significativement plus importantes qu</w:delText>
        </w:r>
        <w:r w:rsidR="00526D7B">
          <w:rPr>
            <w:sz w:val="22"/>
          </w:rPr>
          <w:delText>’</w:delText>
        </w:r>
        <w:r w:rsidRPr="00526D7B">
          <w:rPr>
            <w:sz w:val="22"/>
          </w:rPr>
          <w:delText>avec le méthotrexate seul et Humira seul, à la semaine</w:delText>
        </w:r>
        <w:r w:rsidR="00650017" w:rsidRPr="00526D7B">
          <w:rPr>
            <w:sz w:val="22"/>
          </w:rPr>
          <w:delText> </w:delText>
        </w:r>
        <w:r w:rsidRPr="00526D7B">
          <w:rPr>
            <w:sz w:val="22"/>
          </w:rPr>
          <w:delText>52 et les réponses étaient maintenues à la semaine</w:delText>
        </w:r>
        <w:r w:rsidR="00650017" w:rsidRPr="00526D7B">
          <w:rPr>
            <w:sz w:val="22"/>
          </w:rPr>
          <w:delText> </w:delText>
        </w:r>
        <w:r w:rsidRPr="00526D7B">
          <w:rPr>
            <w:sz w:val="22"/>
          </w:rPr>
          <w:delText xml:space="preserve">104 (voir </w:delText>
        </w:r>
        <w:r w:rsidR="00647562" w:rsidRPr="00526D7B">
          <w:rPr>
            <w:sz w:val="22"/>
          </w:rPr>
          <w:delText>tableau </w:delText>
        </w:r>
        <w:r w:rsidR="003A151E" w:rsidRPr="00526D7B">
          <w:rPr>
            <w:sz w:val="22"/>
          </w:rPr>
          <w:delText>9</w:delText>
        </w:r>
        <w:r w:rsidRPr="00526D7B">
          <w:rPr>
            <w:sz w:val="22"/>
          </w:rPr>
          <w:delText>).</w:delText>
        </w:r>
      </w:del>
    </w:p>
    <w:p w14:paraId="7CD2BB2F" w14:textId="77777777" w:rsidR="00C030CB" w:rsidRPr="00526D7B" w:rsidRDefault="00C030CB" w:rsidP="00554F6F">
      <w:pPr>
        <w:rPr>
          <w:del w:id="6781" w:author="AbbVie_02" w:date="2025-05-12T16:15:00Z"/>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1718"/>
        <w:gridCol w:w="1320"/>
        <w:gridCol w:w="1320"/>
        <w:gridCol w:w="1576"/>
        <w:gridCol w:w="1100"/>
        <w:gridCol w:w="1173"/>
        <w:gridCol w:w="1210"/>
        <w:gridCol w:w="12"/>
      </w:tblGrid>
      <w:tr w:rsidR="00985F00" w14:paraId="599C460F" w14:textId="77777777">
        <w:trPr>
          <w:gridBefore w:val="1"/>
          <w:wBefore w:w="6" w:type="dxa"/>
          <w:jc w:val="center"/>
          <w:del w:id="6782" w:author="AbbVie_02" w:date="2025-05-12T16:15:00Z"/>
        </w:trPr>
        <w:tc>
          <w:tcPr>
            <w:tcW w:w="9429" w:type="dxa"/>
            <w:gridSpan w:val="8"/>
            <w:tcBorders>
              <w:top w:val="nil"/>
              <w:left w:val="nil"/>
              <w:bottom w:val="nil"/>
              <w:right w:val="nil"/>
            </w:tcBorders>
            <w:vAlign w:val="center"/>
          </w:tcPr>
          <w:p w14:paraId="3B63FCE6" w14:textId="77777777" w:rsidR="00261E73" w:rsidRPr="00526D7B" w:rsidRDefault="002B054B" w:rsidP="00554F6F">
            <w:pPr>
              <w:pStyle w:val="BodyText"/>
              <w:keepNext/>
              <w:tabs>
                <w:tab w:val="left" w:pos="3600"/>
                <w:tab w:val="center" w:pos="5760"/>
              </w:tabs>
              <w:jc w:val="center"/>
              <w:rPr>
                <w:del w:id="6783" w:author="AbbVie_02" w:date="2025-05-12T16:15:00Z"/>
                <w:b/>
                <w:bCs/>
              </w:rPr>
            </w:pPr>
            <w:del w:id="6784" w:author="AbbVie_02" w:date="2025-05-12T16:15:00Z">
              <w:r w:rsidRPr="00526D7B">
                <w:rPr>
                  <w:b/>
                  <w:bCs/>
                </w:rPr>
                <w:delText>Tableau </w:delText>
              </w:r>
              <w:r w:rsidR="003A151E" w:rsidRPr="00526D7B">
                <w:rPr>
                  <w:b/>
                  <w:bCs/>
                </w:rPr>
                <w:delText>9</w:delText>
              </w:r>
            </w:del>
          </w:p>
          <w:p w14:paraId="05E9E318" w14:textId="77777777" w:rsidR="00C030CB" w:rsidRPr="00526D7B" w:rsidRDefault="002B054B" w:rsidP="00554F6F">
            <w:pPr>
              <w:pStyle w:val="BodyText"/>
              <w:keepNext/>
              <w:tabs>
                <w:tab w:val="left" w:pos="3600"/>
                <w:tab w:val="center" w:pos="5760"/>
              </w:tabs>
              <w:jc w:val="center"/>
              <w:rPr>
                <w:del w:id="6785" w:author="AbbVie_02" w:date="2025-05-12T16:15:00Z"/>
                <w:b/>
                <w:bCs/>
              </w:rPr>
            </w:pPr>
            <w:del w:id="6786" w:author="AbbVie_02" w:date="2025-05-12T16:15:00Z">
              <w:r w:rsidRPr="00526D7B">
                <w:rPr>
                  <w:b/>
                  <w:bCs/>
                </w:rPr>
                <w:delText>Réponses ACR dans l</w:delText>
              </w:r>
              <w:r w:rsidR="00526D7B">
                <w:rPr>
                  <w:b/>
                  <w:bCs/>
                </w:rPr>
                <w:delText>’</w:delText>
              </w:r>
              <w:r w:rsidRPr="00526D7B">
                <w:rPr>
                  <w:b/>
                  <w:bCs/>
                </w:rPr>
                <w:delText>étude V sur la PR</w:delText>
              </w:r>
            </w:del>
          </w:p>
          <w:p w14:paraId="78B9B388" w14:textId="77777777" w:rsidR="00C030CB" w:rsidRPr="00526D7B" w:rsidRDefault="002B054B" w:rsidP="00554F6F">
            <w:pPr>
              <w:pStyle w:val="BodyText"/>
              <w:keepNext/>
              <w:tabs>
                <w:tab w:val="left" w:pos="3600"/>
                <w:tab w:val="center" w:pos="5760"/>
              </w:tabs>
              <w:jc w:val="center"/>
              <w:rPr>
                <w:del w:id="6787" w:author="AbbVie_02" w:date="2025-05-12T16:15:00Z"/>
                <w:b/>
                <w:bCs/>
                <w:caps/>
              </w:rPr>
            </w:pPr>
            <w:del w:id="6788" w:author="AbbVie_02" w:date="2025-05-12T16:15:00Z">
              <w:r w:rsidRPr="00526D7B">
                <w:rPr>
                  <w:b/>
                  <w:bCs/>
                </w:rPr>
                <w:delText>(pourcentage de patients</w:delText>
              </w:r>
              <w:r w:rsidRPr="00526D7B">
                <w:rPr>
                  <w:b/>
                  <w:bCs/>
                  <w:caps/>
                </w:rPr>
                <w:delText>)</w:delText>
              </w:r>
            </w:del>
          </w:p>
          <w:p w14:paraId="072961DE" w14:textId="77777777" w:rsidR="00C030CB" w:rsidRPr="00526D7B" w:rsidRDefault="00C030CB" w:rsidP="00554F6F">
            <w:pPr>
              <w:pStyle w:val="BodyText"/>
              <w:keepNext/>
              <w:tabs>
                <w:tab w:val="left" w:pos="3600"/>
                <w:tab w:val="center" w:pos="5760"/>
              </w:tabs>
              <w:jc w:val="left"/>
              <w:rPr>
                <w:del w:id="6789" w:author="AbbVie_02" w:date="2025-05-12T16:15:00Z"/>
                <w:bCs/>
                <w:i/>
              </w:rPr>
            </w:pPr>
          </w:p>
        </w:tc>
      </w:tr>
      <w:tr w:rsidR="00985F00" w14:paraId="73882AAD" w14:textId="77777777">
        <w:trPr>
          <w:gridAfter w:val="1"/>
          <w:wAfter w:w="12" w:type="dxa"/>
          <w:jc w:val="center"/>
          <w:del w:id="6790" w:author="AbbVie_02" w:date="2025-05-12T16:15:00Z"/>
        </w:trPr>
        <w:tc>
          <w:tcPr>
            <w:tcW w:w="1724" w:type="dxa"/>
            <w:gridSpan w:val="2"/>
            <w:vAlign w:val="center"/>
          </w:tcPr>
          <w:p w14:paraId="5B388111" w14:textId="77777777" w:rsidR="00C030CB" w:rsidRPr="00526D7B" w:rsidRDefault="002B054B" w:rsidP="00554F6F">
            <w:pPr>
              <w:keepNext/>
              <w:rPr>
                <w:del w:id="6791" w:author="AbbVie_02" w:date="2025-05-12T16:15:00Z"/>
                <w:b/>
                <w:bCs/>
                <w:sz w:val="22"/>
              </w:rPr>
            </w:pPr>
            <w:del w:id="6792" w:author="AbbVie_02" w:date="2025-05-12T16:15:00Z">
              <w:r w:rsidRPr="00526D7B">
                <w:rPr>
                  <w:b/>
                  <w:bCs/>
                  <w:sz w:val="22"/>
                </w:rPr>
                <w:delText>Réponse</w:delText>
              </w:r>
            </w:del>
          </w:p>
        </w:tc>
        <w:tc>
          <w:tcPr>
            <w:tcW w:w="1320" w:type="dxa"/>
            <w:tcBorders>
              <w:bottom w:val="single" w:sz="4" w:space="0" w:color="auto"/>
            </w:tcBorders>
            <w:vAlign w:val="center"/>
          </w:tcPr>
          <w:p w14:paraId="21BC5E4A" w14:textId="77777777" w:rsidR="00C030CB" w:rsidRPr="00526D7B" w:rsidRDefault="002B054B" w:rsidP="00554F6F">
            <w:pPr>
              <w:keepNext/>
              <w:jc w:val="center"/>
              <w:rPr>
                <w:del w:id="6793" w:author="AbbVie_02" w:date="2025-05-12T16:15:00Z"/>
                <w:b/>
                <w:bCs/>
                <w:sz w:val="22"/>
              </w:rPr>
            </w:pPr>
            <w:del w:id="6794" w:author="AbbVie_02" w:date="2025-05-12T16:15:00Z">
              <w:r w:rsidRPr="00526D7B">
                <w:rPr>
                  <w:b/>
                  <w:bCs/>
                  <w:sz w:val="22"/>
                </w:rPr>
                <w:delText>MTX</w:delText>
              </w:r>
            </w:del>
          </w:p>
          <w:p w14:paraId="527A130D" w14:textId="77777777" w:rsidR="00C030CB" w:rsidRPr="004D3F1B" w:rsidRDefault="002B054B" w:rsidP="00554F6F">
            <w:pPr>
              <w:pStyle w:val="EndnoteText"/>
              <w:keepNext/>
              <w:jc w:val="center"/>
              <w:rPr>
                <w:del w:id="6795" w:author="AbbVie_02" w:date="2025-05-12T16:15:00Z"/>
                <w:b/>
                <w:bCs/>
                <w:lang w:val="fr-FR"/>
              </w:rPr>
            </w:pPr>
            <w:del w:id="6796" w:author="AbbVie_02" w:date="2025-05-12T16:15:00Z">
              <w:r w:rsidRPr="002964B7">
                <w:rPr>
                  <w:b/>
                  <w:bCs/>
                  <w:lang w:val="fr-FR"/>
                  <w:rPrChange w:id="6797" w:author="Unique, Louis" w:date="2025-05-13T12:36:00Z">
                    <w:rPr>
                      <w:b/>
                      <w:bCs/>
                    </w:rPr>
                  </w:rPrChange>
                </w:rPr>
                <w:delText>n = 257</w:delText>
              </w:r>
            </w:del>
          </w:p>
        </w:tc>
        <w:tc>
          <w:tcPr>
            <w:tcW w:w="1320" w:type="dxa"/>
            <w:tcBorders>
              <w:bottom w:val="single" w:sz="4" w:space="0" w:color="auto"/>
            </w:tcBorders>
            <w:vAlign w:val="center"/>
          </w:tcPr>
          <w:p w14:paraId="3039AF38" w14:textId="77777777" w:rsidR="00C030CB" w:rsidRPr="00526D7B" w:rsidRDefault="002B054B" w:rsidP="00554F6F">
            <w:pPr>
              <w:jc w:val="center"/>
              <w:rPr>
                <w:del w:id="6798" w:author="AbbVie_02" w:date="2025-05-12T16:15:00Z"/>
                <w:b/>
                <w:bCs/>
                <w:sz w:val="22"/>
              </w:rPr>
            </w:pPr>
            <w:del w:id="6799" w:author="AbbVie_02" w:date="2025-05-12T16:15:00Z">
              <w:r w:rsidRPr="00526D7B">
                <w:rPr>
                  <w:b/>
                  <w:bCs/>
                  <w:sz w:val="22"/>
                </w:rPr>
                <w:delText>Humira</w:delText>
              </w:r>
            </w:del>
          </w:p>
          <w:p w14:paraId="3003B47D" w14:textId="77777777" w:rsidR="00C030CB" w:rsidRPr="00526D7B" w:rsidRDefault="002B054B" w:rsidP="00554F6F">
            <w:pPr>
              <w:jc w:val="center"/>
              <w:rPr>
                <w:del w:id="6800" w:author="AbbVie_02" w:date="2025-05-12T16:15:00Z"/>
                <w:b/>
                <w:bCs/>
                <w:sz w:val="22"/>
              </w:rPr>
            </w:pPr>
            <w:del w:id="6801" w:author="AbbVie_02" w:date="2025-05-12T16:15:00Z">
              <w:r w:rsidRPr="00526D7B">
                <w:rPr>
                  <w:b/>
                  <w:bCs/>
                  <w:sz w:val="22"/>
                </w:rPr>
                <w:delText>N = 274</w:delText>
              </w:r>
            </w:del>
          </w:p>
        </w:tc>
        <w:tc>
          <w:tcPr>
            <w:tcW w:w="1576" w:type="dxa"/>
            <w:tcBorders>
              <w:bottom w:val="single" w:sz="4" w:space="0" w:color="auto"/>
            </w:tcBorders>
            <w:vAlign w:val="center"/>
          </w:tcPr>
          <w:p w14:paraId="192FDB48" w14:textId="77777777" w:rsidR="00C030CB" w:rsidRPr="00526D7B" w:rsidRDefault="002B054B" w:rsidP="00554F6F">
            <w:pPr>
              <w:jc w:val="center"/>
              <w:rPr>
                <w:del w:id="6802" w:author="AbbVie_02" w:date="2025-05-12T16:15:00Z"/>
                <w:b/>
                <w:bCs/>
                <w:sz w:val="22"/>
              </w:rPr>
            </w:pPr>
            <w:del w:id="6803" w:author="AbbVie_02" w:date="2025-05-12T16:15:00Z">
              <w:r w:rsidRPr="00526D7B">
                <w:rPr>
                  <w:b/>
                  <w:bCs/>
                  <w:sz w:val="22"/>
                </w:rPr>
                <w:delText>Humira/MTX</w:delText>
              </w:r>
            </w:del>
          </w:p>
          <w:p w14:paraId="5BFC11A7" w14:textId="77777777" w:rsidR="00C030CB" w:rsidRPr="00526D7B" w:rsidRDefault="002B054B" w:rsidP="00554F6F">
            <w:pPr>
              <w:jc w:val="center"/>
              <w:rPr>
                <w:del w:id="6804" w:author="AbbVie_02" w:date="2025-05-12T16:15:00Z"/>
                <w:b/>
                <w:bCs/>
                <w:sz w:val="22"/>
              </w:rPr>
            </w:pPr>
            <w:del w:id="6805" w:author="AbbVie_02" w:date="2025-05-12T16:15:00Z">
              <w:r w:rsidRPr="00526D7B">
                <w:rPr>
                  <w:b/>
                  <w:bCs/>
                  <w:sz w:val="22"/>
                </w:rPr>
                <w:delText>n = 268</w:delText>
              </w:r>
            </w:del>
          </w:p>
        </w:tc>
        <w:tc>
          <w:tcPr>
            <w:tcW w:w="1100" w:type="dxa"/>
            <w:tcBorders>
              <w:bottom w:val="single" w:sz="4" w:space="0" w:color="auto"/>
            </w:tcBorders>
            <w:vAlign w:val="center"/>
          </w:tcPr>
          <w:p w14:paraId="703E0BDB" w14:textId="77777777" w:rsidR="00C030CB" w:rsidRPr="004D3F1B" w:rsidRDefault="002B054B" w:rsidP="00554F6F">
            <w:pPr>
              <w:pStyle w:val="EndnoteText"/>
              <w:jc w:val="center"/>
              <w:rPr>
                <w:del w:id="6806" w:author="AbbVie_02" w:date="2025-05-12T16:15:00Z"/>
                <w:b/>
                <w:bCs/>
                <w:lang w:val="fr-FR"/>
              </w:rPr>
            </w:pPr>
            <w:del w:id="6807" w:author="AbbVie_02" w:date="2025-05-12T16:15:00Z">
              <w:r w:rsidRPr="002964B7">
                <w:rPr>
                  <w:b/>
                  <w:bCs/>
                  <w:lang w:val="fr-FR"/>
                  <w:rPrChange w:id="6808" w:author="Unique, Louis" w:date="2025-05-13T12:36:00Z">
                    <w:rPr>
                      <w:b/>
                      <w:bCs/>
                    </w:rPr>
                  </w:rPrChange>
                </w:rPr>
                <w:delText>Valeur de p</w:delText>
              </w:r>
              <w:r w:rsidRPr="002964B7">
                <w:rPr>
                  <w:b/>
                  <w:bCs/>
                  <w:vertAlign w:val="superscript"/>
                  <w:lang w:val="fr-FR"/>
                  <w:rPrChange w:id="6809" w:author="Unique, Louis" w:date="2025-05-13T12:36:00Z">
                    <w:rPr>
                      <w:b/>
                      <w:bCs/>
                      <w:vertAlign w:val="superscript"/>
                    </w:rPr>
                  </w:rPrChange>
                </w:rPr>
                <w:delText>a</w:delText>
              </w:r>
            </w:del>
          </w:p>
        </w:tc>
        <w:tc>
          <w:tcPr>
            <w:tcW w:w="1173" w:type="dxa"/>
            <w:tcBorders>
              <w:bottom w:val="single" w:sz="4" w:space="0" w:color="auto"/>
            </w:tcBorders>
            <w:vAlign w:val="center"/>
          </w:tcPr>
          <w:p w14:paraId="1759C8BF" w14:textId="77777777" w:rsidR="00C030CB" w:rsidRPr="00526D7B" w:rsidRDefault="002B054B" w:rsidP="00554F6F">
            <w:pPr>
              <w:jc w:val="center"/>
              <w:rPr>
                <w:del w:id="6810" w:author="AbbVie_02" w:date="2025-05-12T16:15:00Z"/>
                <w:b/>
                <w:bCs/>
                <w:sz w:val="22"/>
              </w:rPr>
            </w:pPr>
            <w:del w:id="6811" w:author="AbbVie_02" w:date="2025-05-12T16:15:00Z">
              <w:r w:rsidRPr="00526D7B">
                <w:rPr>
                  <w:b/>
                  <w:bCs/>
                  <w:sz w:val="22"/>
                </w:rPr>
                <w:delText>Valeur de p</w:delText>
              </w:r>
              <w:r w:rsidRPr="00526D7B">
                <w:rPr>
                  <w:b/>
                  <w:bCs/>
                  <w:sz w:val="22"/>
                  <w:vertAlign w:val="superscript"/>
                </w:rPr>
                <w:delText>b</w:delText>
              </w:r>
            </w:del>
          </w:p>
        </w:tc>
        <w:tc>
          <w:tcPr>
            <w:tcW w:w="1210" w:type="dxa"/>
            <w:vAlign w:val="center"/>
          </w:tcPr>
          <w:p w14:paraId="6A770859" w14:textId="77777777" w:rsidR="00C030CB" w:rsidRPr="00526D7B" w:rsidRDefault="002B054B" w:rsidP="00554F6F">
            <w:pPr>
              <w:jc w:val="center"/>
              <w:rPr>
                <w:del w:id="6812" w:author="AbbVie_02" w:date="2025-05-12T16:15:00Z"/>
                <w:sz w:val="22"/>
              </w:rPr>
            </w:pPr>
            <w:del w:id="6813" w:author="AbbVie_02" w:date="2025-05-12T16:15:00Z">
              <w:r w:rsidRPr="00526D7B">
                <w:rPr>
                  <w:b/>
                  <w:bCs/>
                  <w:sz w:val="22"/>
                </w:rPr>
                <w:delText>Valeur de p</w:delText>
              </w:r>
              <w:r w:rsidRPr="00526D7B">
                <w:rPr>
                  <w:b/>
                  <w:bCs/>
                  <w:sz w:val="22"/>
                  <w:vertAlign w:val="superscript"/>
                </w:rPr>
                <w:delText>c</w:delText>
              </w:r>
            </w:del>
          </w:p>
        </w:tc>
      </w:tr>
      <w:tr w:rsidR="00985F00" w14:paraId="23099051" w14:textId="77777777">
        <w:trPr>
          <w:gridAfter w:val="1"/>
          <w:wAfter w:w="12" w:type="dxa"/>
          <w:jc w:val="center"/>
          <w:del w:id="6814" w:author="AbbVie_02" w:date="2025-05-12T16:15:00Z"/>
        </w:trPr>
        <w:tc>
          <w:tcPr>
            <w:tcW w:w="1724" w:type="dxa"/>
            <w:gridSpan w:val="2"/>
            <w:tcBorders>
              <w:right w:val="single" w:sz="4" w:space="0" w:color="auto"/>
            </w:tcBorders>
          </w:tcPr>
          <w:p w14:paraId="49DA21B6" w14:textId="77777777" w:rsidR="00C030CB" w:rsidRPr="00526D7B" w:rsidRDefault="002B054B" w:rsidP="00554F6F">
            <w:pPr>
              <w:keepNext/>
              <w:rPr>
                <w:del w:id="6815" w:author="AbbVie_02" w:date="2025-05-12T16:15:00Z"/>
                <w:sz w:val="22"/>
              </w:rPr>
            </w:pPr>
            <w:del w:id="6816" w:author="AbbVie_02" w:date="2025-05-12T16:15:00Z">
              <w:r w:rsidRPr="00526D7B">
                <w:rPr>
                  <w:sz w:val="22"/>
                </w:rPr>
                <w:delText>ACR 20</w:delText>
              </w:r>
            </w:del>
          </w:p>
        </w:tc>
        <w:tc>
          <w:tcPr>
            <w:tcW w:w="1320" w:type="dxa"/>
            <w:tcBorders>
              <w:left w:val="single" w:sz="4" w:space="0" w:color="auto"/>
              <w:right w:val="single" w:sz="4" w:space="0" w:color="auto"/>
            </w:tcBorders>
          </w:tcPr>
          <w:p w14:paraId="504C2E7D" w14:textId="77777777" w:rsidR="00C030CB" w:rsidRPr="00526D7B" w:rsidRDefault="00C030CB" w:rsidP="00554F6F">
            <w:pPr>
              <w:keepNext/>
              <w:jc w:val="center"/>
              <w:rPr>
                <w:del w:id="6817" w:author="AbbVie_02" w:date="2025-05-12T16:15:00Z"/>
                <w:sz w:val="22"/>
              </w:rPr>
            </w:pPr>
          </w:p>
        </w:tc>
        <w:tc>
          <w:tcPr>
            <w:tcW w:w="1320" w:type="dxa"/>
            <w:tcBorders>
              <w:left w:val="single" w:sz="4" w:space="0" w:color="auto"/>
              <w:right w:val="single" w:sz="4" w:space="0" w:color="auto"/>
            </w:tcBorders>
          </w:tcPr>
          <w:p w14:paraId="15A0566B" w14:textId="77777777" w:rsidR="00C030CB" w:rsidRPr="00526D7B" w:rsidRDefault="00C030CB" w:rsidP="00554F6F">
            <w:pPr>
              <w:jc w:val="center"/>
              <w:rPr>
                <w:del w:id="6818" w:author="AbbVie_02" w:date="2025-05-12T16:15:00Z"/>
                <w:sz w:val="22"/>
              </w:rPr>
            </w:pPr>
          </w:p>
        </w:tc>
        <w:tc>
          <w:tcPr>
            <w:tcW w:w="1576" w:type="dxa"/>
            <w:tcBorders>
              <w:left w:val="single" w:sz="4" w:space="0" w:color="auto"/>
              <w:right w:val="single" w:sz="4" w:space="0" w:color="auto"/>
            </w:tcBorders>
          </w:tcPr>
          <w:p w14:paraId="431FF4A7" w14:textId="77777777" w:rsidR="00C030CB" w:rsidRPr="00526D7B" w:rsidRDefault="00C030CB" w:rsidP="00554F6F">
            <w:pPr>
              <w:jc w:val="center"/>
              <w:rPr>
                <w:del w:id="6819" w:author="AbbVie_02" w:date="2025-05-12T16:15:00Z"/>
                <w:sz w:val="22"/>
              </w:rPr>
            </w:pPr>
          </w:p>
        </w:tc>
        <w:tc>
          <w:tcPr>
            <w:tcW w:w="1100" w:type="dxa"/>
            <w:tcBorders>
              <w:left w:val="single" w:sz="4" w:space="0" w:color="auto"/>
              <w:right w:val="single" w:sz="4" w:space="0" w:color="auto"/>
            </w:tcBorders>
          </w:tcPr>
          <w:p w14:paraId="3BF983D5" w14:textId="77777777" w:rsidR="00C030CB" w:rsidRPr="00526D7B" w:rsidRDefault="00C030CB" w:rsidP="00554F6F">
            <w:pPr>
              <w:jc w:val="center"/>
              <w:rPr>
                <w:del w:id="6820" w:author="AbbVie_02" w:date="2025-05-12T16:15:00Z"/>
                <w:sz w:val="22"/>
              </w:rPr>
            </w:pPr>
          </w:p>
        </w:tc>
        <w:tc>
          <w:tcPr>
            <w:tcW w:w="1173" w:type="dxa"/>
            <w:tcBorders>
              <w:left w:val="single" w:sz="4" w:space="0" w:color="auto"/>
              <w:right w:val="single" w:sz="4" w:space="0" w:color="auto"/>
            </w:tcBorders>
          </w:tcPr>
          <w:p w14:paraId="6E43620F" w14:textId="77777777" w:rsidR="00C030CB" w:rsidRPr="00526D7B" w:rsidRDefault="00C030CB" w:rsidP="00554F6F">
            <w:pPr>
              <w:jc w:val="center"/>
              <w:rPr>
                <w:del w:id="6821" w:author="AbbVie_02" w:date="2025-05-12T16:15:00Z"/>
                <w:sz w:val="22"/>
              </w:rPr>
            </w:pPr>
          </w:p>
        </w:tc>
        <w:tc>
          <w:tcPr>
            <w:tcW w:w="1210" w:type="dxa"/>
            <w:tcBorders>
              <w:left w:val="single" w:sz="4" w:space="0" w:color="auto"/>
            </w:tcBorders>
          </w:tcPr>
          <w:p w14:paraId="2A15D7EE" w14:textId="77777777" w:rsidR="00C030CB" w:rsidRPr="00526D7B" w:rsidRDefault="00C030CB" w:rsidP="00554F6F">
            <w:pPr>
              <w:jc w:val="center"/>
              <w:rPr>
                <w:del w:id="6822" w:author="AbbVie_02" w:date="2025-05-12T16:15:00Z"/>
                <w:sz w:val="22"/>
              </w:rPr>
            </w:pPr>
          </w:p>
        </w:tc>
      </w:tr>
      <w:tr w:rsidR="00985F00" w14:paraId="41B26449" w14:textId="77777777">
        <w:trPr>
          <w:gridAfter w:val="1"/>
          <w:wAfter w:w="12" w:type="dxa"/>
          <w:jc w:val="center"/>
          <w:del w:id="6823" w:author="AbbVie_02" w:date="2025-05-12T16:15:00Z"/>
        </w:trPr>
        <w:tc>
          <w:tcPr>
            <w:tcW w:w="1724" w:type="dxa"/>
            <w:gridSpan w:val="2"/>
            <w:tcBorders>
              <w:right w:val="single" w:sz="4" w:space="0" w:color="auto"/>
            </w:tcBorders>
          </w:tcPr>
          <w:p w14:paraId="40F23883" w14:textId="77777777" w:rsidR="00C030CB" w:rsidRPr="004D3F1B" w:rsidRDefault="002B054B" w:rsidP="00554F6F">
            <w:pPr>
              <w:pStyle w:val="EMEAFigureTitle"/>
              <w:keepNext/>
              <w:tabs>
                <w:tab w:val="clear" w:pos="562"/>
                <w:tab w:val="left" w:pos="249"/>
              </w:tabs>
              <w:suppressAutoHyphens w:val="0"/>
              <w:rPr>
                <w:del w:id="6824" w:author="AbbVie_02" w:date="2025-05-12T16:15:00Z"/>
                <w:lang w:val="fr-FR"/>
              </w:rPr>
            </w:pPr>
            <w:del w:id="6825" w:author="AbbVie_02" w:date="2025-05-12T16:15:00Z">
              <w:r w:rsidRPr="002964B7">
                <w:rPr>
                  <w:lang w:val="fr-FR"/>
                  <w:rPrChange w:id="6826" w:author="Unique, Louis" w:date="2025-05-13T12:36:00Z">
                    <w:rPr/>
                  </w:rPrChange>
                </w:rPr>
                <w:tab/>
                <w:delText>Semaine 52</w:delText>
              </w:r>
            </w:del>
          </w:p>
        </w:tc>
        <w:tc>
          <w:tcPr>
            <w:tcW w:w="1320" w:type="dxa"/>
            <w:tcBorders>
              <w:left w:val="single" w:sz="4" w:space="0" w:color="auto"/>
              <w:right w:val="single" w:sz="4" w:space="0" w:color="auto"/>
            </w:tcBorders>
          </w:tcPr>
          <w:p w14:paraId="276EBF33" w14:textId="77777777" w:rsidR="00C030CB" w:rsidRPr="00526D7B" w:rsidRDefault="002B054B" w:rsidP="00554F6F">
            <w:pPr>
              <w:keepNext/>
              <w:jc w:val="center"/>
              <w:rPr>
                <w:del w:id="6827" w:author="AbbVie_02" w:date="2025-05-12T16:15:00Z"/>
                <w:sz w:val="22"/>
              </w:rPr>
            </w:pPr>
            <w:del w:id="6828" w:author="AbbVie_02" w:date="2025-05-12T16:15:00Z">
              <w:r w:rsidRPr="00526D7B">
                <w:rPr>
                  <w:sz w:val="22"/>
                </w:rPr>
                <w:delText>62,6</w:delText>
              </w:r>
              <w:r w:rsidR="00612EF5" w:rsidRPr="00526D7B">
                <w:rPr>
                  <w:sz w:val="22"/>
                </w:rPr>
                <w:delText> %</w:delText>
              </w:r>
            </w:del>
          </w:p>
        </w:tc>
        <w:tc>
          <w:tcPr>
            <w:tcW w:w="1320" w:type="dxa"/>
            <w:tcBorders>
              <w:left w:val="single" w:sz="4" w:space="0" w:color="auto"/>
              <w:right w:val="single" w:sz="4" w:space="0" w:color="auto"/>
            </w:tcBorders>
          </w:tcPr>
          <w:p w14:paraId="5EA9D78D" w14:textId="77777777" w:rsidR="00C030CB" w:rsidRPr="00526D7B" w:rsidRDefault="002B054B" w:rsidP="00554F6F">
            <w:pPr>
              <w:jc w:val="center"/>
              <w:rPr>
                <w:del w:id="6829" w:author="AbbVie_02" w:date="2025-05-12T16:15:00Z"/>
                <w:sz w:val="22"/>
              </w:rPr>
            </w:pPr>
            <w:del w:id="6830" w:author="AbbVie_02" w:date="2025-05-12T16:15:00Z">
              <w:r w:rsidRPr="00526D7B">
                <w:rPr>
                  <w:sz w:val="22"/>
                </w:rPr>
                <w:delText>54,4</w:delText>
              </w:r>
              <w:r w:rsidR="00612EF5" w:rsidRPr="00526D7B">
                <w:rPr>
                  <w:sz w:val="22"/>
                </w:rPr>
                <w:delText> %</w:delText>
              </w:r>
            </w:del>
          </w:p>
        </w:tc>
        <w:tc>
          <w:tcPr>
            <w:tcW w:w="1576" w:type="dxa"/>
            <w:tcBorders>
              <w:left w:val="single" w:sz="4" w:space="0" w:color="auto"/>
              <w:right w:val="single" w:sz="4" w:space="0" w:color="auto"/>
            </w:tcBorders>
          </w:tcPr>
          <w:p w14:paraId="34BF15C3" w14:textId="77777777" w:rsidR="00C030CB" w:rsidRPr="00526D7B" w:rsidRDefault="002B054B" w:rsidP="00554F6F">
            <w:pPr>
              <w:jc w:val="center"/>
              <w:rPr>
                <w:del w:id="6831" w:author="AbbVie_02" w:date="2025-05-12T16:15:00Z"/>
                <w:sz w:val="22"/>
              </w:rPr>
            </w:pPr>
            <w:del w:id="6832" w:author="AbbVie_02" w:date="2025-05-12T16:15:00Z">
              <w:r w:rsidRPr="00526D7B">
                <w:rPr>
                  <w:sz w:val="22"/>
                </w:rPr>
                <w:delText>72,8</w:delText>
              </w:r>
              <w:r w:rsidR="00612EF5" w:rsidRPr="00526D7B">
                <w:rPr>
                  <w:sz w:val="22"/>
                </w:rPr>
                <w:delText> %</w:delText>
              </w:r>
            </w:del>
          </w:p>
        </w:tc>
        <w:tc>
          <w:tcPr>
            <w:tcW w:w="1100" w:type="dxa"/>
            <w:tcBorders>
              <w:left w:val="single" w:sz="4" w:space="0" w:color="auto"/>
              <w:right w:val="single" w:sz="4" w:space="0" w:color="auto"/>
            </w:tcBorders>
          </w:tcPr>
          <w:p w14:paraId="21B2B601" w14:textId="77777777" w:rsidR="00C030CB" w:rsidRPr="00526D7B" w:rsidRDefault="002B054B" w:rsidP="00554F6F">
            <w:pPr>
              <w:jc w:val="center"/>
              <w:rPr>
                <w:del w:id="6833" w:author="AbbVie_02" w:date="2025-05-12T16:15:00Z"/>
                <w:sz w:val="22"/>
              </w:rPr>
            </w:pPr>
            <w:del w:id="6834" w:author="AbbVie_02" w:date="2025-05-12T16:15:00Z">
              <w:r w:rsidRPr="00526D7B">
                <w:rPr>
                  <w:sz w:val="22"/>
                </w:rPr>
                <w:delText>0,013</w:delText>
              </w:r>
            </w:del>
          </w:p>
        </w:tc>
        <w:tc>
          <w:tcPr>
            <w:tcW w:w="1173" w:type="dxa"/>
            <w:tcBorders>
              <w:left w:val="single" w:sz="4" w:space="0" w:color="auto"/>
              <w:right w:val="single" w:sz="4" w:space="0" w:color="auto"/>
            </w:tcBorders>
          </w:tcPr>
          <w:p w14:paraId="5FFD07DF" w14:textId="77777777" w:rsidR="00C030CB" w:rsidRPr="00526D7B" w:rsidRDefault="002B054B" w:rsidP="00554F6F">
            <w:pPr>
              <w:jc w:val="center"/>
              <w:rPr>
                <w:del w:id="6835" w:author="AbbVie_02" w:date="2025-05-12T16:15:00Z"/>
                <w:sz w:val="22"/>
              </w:rPr>
            </w:pPr>
            <w:del w:id="6836" w:author="AbbVie_02" w:date="2025-05-12T16:15:00Z">
              <w:r w:rsidRPr="00526D7B">
                <w:rPr>
                  <w:sz w:val="22"/>
                </w:rPr>
                <w:delText>&lt; 0,001</w:delText>
              </w:r>
            </w:del>
          </w:p>
        </w:tc>
        <w:tc>
          <w:tcPr>
            <w:tcW w:w="1210" w:type="dxa"/>
            <w:tcBorders>
              <w:left w:val="single" w:sz="4" w:space="0" w:color="auto"/>
            </w:tcBorders>
          </w:tcPr>
          <w:p w14:paraId="0923E91B" w14:textId="77777777" w:rsidR="00C030CB" w:rsidRPr="00526D7B" w:rsidRDefault="002B054B" w:rsidP="00554F6F">
            <w:pPr>
              <w:jc w:val="center"/>
              <w:rPr>
                <w:del w:id="6837" w:author="AbbVie_02" w:date="2025-05-12T16:15:00Z"/>
                <w:sz w:val="22"/>
              </w:rPr>
            </w:pPr>
            <w:del w:id="6838" w:author="AbbVie_02" w:date="2025-05-12T16:15:00Z">
              <w:r w:rsidRPr="00526D7B">
                <w:rPr>
                  <w:sz w:val="22"/>
                </w:rPr>
                <w:delText>0,043</w:delText>
              </w:r>
            </w:del>
          </w:p>
        </w:tc>
      </w:tr>
      <w:tr w:rsidR="00985F00" w14:paraId="40A0B13E" w14:textId="77777777">
        <w:trPr>
          <w:gridAfter w:val="1"/>
          <w:wAfter w:w="12" w:type="dxa"/>
          <w:jc w:val="center"/>
          <w:del w:id="6839" w:author="AbbVie_02" w:date="2025-05-12T16:15:00Z"/>
        </w:trPr>
        <w:tc>
          <w:tcPr>
            <w:tcW w:w="1724" w:type="dxa"/>
            <w:gridSpan w:val="2"/>
            <w:tcBorders>
              <w:right w:val="single" w:sz="4" w:space="0" w:color="auto"/>
            </w:tcBorders>
          </w:tcPr>
          <w:p w14:paraId="73BE1630" w14:textId="77777777" w:rsidR="00C030CB" w:rsidRPr="00526D7B" w:rsidRDefault="002B054B" w:rsidP="00554F6F">
            <w:pPr>
              <w:keepNext/>
              <w:tabs>
                <w:tab w:val="left" w:pos="249"/>
              </w:tabs>
              <w:rPr>
                <w:del w:id="6840" w:author="AbbVie_02" w:date="2025-05-12T16:15:00Z"/>
                <w:sz w:val="22"/>
              </w:rPr>
            </w:pPr>
            <w:del w:id="6841" w:author="AbbVie_02" w:date="2025-05-12T16:15:00Z">
              <w:r w:rsidRPr="00526D7B">
                <w:rPr>
                  <w:sz w:val="22"/>
                </w:rPr>
                <w:tab/>
                <w:delText>Semaine 104</w:delText>
              </w:r>
            </w:del>
          </w:p>
        </w:tc>
        <w:tc>
          <w:tcPr>
            <w:tcW w:w="1320" w:type="dxa"/>
            <w:tcBorders>
              <w:left w:val="single" w:sz="4" w:space="0" w:color="auto"/>
              <w:right w:val="single" w:sz="4" w:space="0" w:color="auto"/>
            </w:tcBorders>
          </w:tcPr>
          <w:p w14:paraId="5E662F30" w14:textId="77777777" w:rsidR="00C030CB" w:rsidRPr="00526D7B" w:rsidRDefault="002B054B" w:rsidP="00554F6F">
            <w:pPr>
              <w:keepNext/>
              <w:jc w:val="center"/>
              <w:rPr>
                <w:del w:id="6842" w:author="AbbVie_02" w:date="2025-05-12T16:15:00Z"/>
                <w:sz w:val="22"/>
              </w:rPr>
            </w:pPr>
            <w:del w:id="6843" w:author="AbbVie_02" w:date="2025-05-12T16:15:00Z">
              <w:r w:rsidRPr="00526D7B">
                <w:rPr>
                  <w:sz w:val="22"/>
                </w:rPr>
                <w:delText>56,0</w:delText>
              </w:r>
              <w:r w:rsidR="00612EF5" w:rsidRPr="00526D7B">
                <w:rPr>
                  <w:sz w:val="22"/>
                </w:rPr>
                <w:delText> %</w:delText>
              </w:r>
            </w:del>
          </w:p>
        </w:tc>
        <w:tc>
          <w:tcPr>
            <w:tcW w:w="1320" w:type="dxa"/>
            <w:tcBorders>
              <w:left w:val="single" w:sz="4" w:space="0" w:color="auto"/>
              <w:right w:val="single" w:sz="4" w:space="0" w:color="auto"/>
            </w:tcBorders>
          </w:tcPr>
          <w:p w14:paraId="112D391B" w14:textId="77777777" w:rsidR="00C030CB" w:rsidRPr="00526D7B" w:rsidRDefault="002B054B" w:rsidP="00554F6F">
            <w:pPr>
              <w:jc w:val="center"/>
              <w:rPr>
                <w:del w:id="6844" w:author="AbbVie_02" w:date="2025-05-12T16:15:00Z"/>
                <w:sz w:val="22"/>
              </w:rPr>
            </w:pPr>
            <w:del w:id="6845" w:author="AbbVie_02" w:date="2025-05-12T16:15:00Z">
              <w:r w:rsidRPr="00526D7B">
                <w:rPr>
                  <w:sz w:val="22"/>
                </w:rPr>
                <w:delText>49,3</w:delText>
              </w:r>
              <w:r w:rsidR="00612EF5" w:rsidRPr="00526D7B">
                <w:rPr>
                  <w:sz w:val="22"/>
                </w:rPr>
                <w:delText> %</w:delText>
              </w:r>
            </w:del>
          </w:p>
        </w:tc>
        <w:tc>
          <w:tcPr>
            <w:tcW w:w="1576" w:type="dxa"/>
            <w:tcBorders>
              <w:left w:val="single" w:sz="4" w:space="0" w:color="auto"/>
              <w:right w:val="single" w:sz="4" w:space="0" w:color="auto"/>
            </w:tcBorders>
          </w:tcPr>
          <w:p w14:paraId="0EF46D2B" w14:textId="77777777" w:rsidR="00C030CB" w:rsidRPr="00526D7B" w:rsidRDefault="002B054B" w:rsidP="00554F6F">
            <w:pPr>
              <w:jc w:val="center"/>
              <w:rPr>
                <w:del w:id="6846" w:author="AbbVie_02" w:date="2025-05-12T16:15:00Z"/>
                <w:sz w:val="22"/>
              </w:rPr>
            </w:pPr>
            <w:del w:id="6847" w:author="AbbVie_02" w:date="2025-05-12T16:15:00Z">
              <w:r w:rsidRPr="00526D7B">
                <w:rPr>
                  <w:sz w:val="22"/>
                </w:rPr>
                <w:delText>69,4</w:delText>
              </w:r>
              <w:r w:rsidR="00612EF5" w:rsidRPr="00526D7B">
                <w:rPr>
                  <w:sz w:val="22"/>
                </w:rPr>
                <w:delText> %</w:delText>
              </w:r>
            </w:del>
          </w:p>
        </w:tc>
        <w:tc>
          <w:tcPr>
            <w:tcW w:w="1100" w:type="dxa"/>
            <w:tcBorders>
              <w:left w:val="single" w:sz="4" w:space="0" w:color="auto"/>
              <w:right w:val="single" w:sz="4" w:space="0" w:color="auto"/>
            </w:tcBorders>
          </w:tcPr>
          <w:p w14:paraId="520CD27A" w14:textId="77777777" w:rsidR="00C030CB" w:rsidRPr="00526D7B" w:rsidRDefault="002B054B" w:rsidP="00554F6F">
            <w:pPr>
              <w:jc w:val="center"/>
              <w:rPr>
                <w:del w:id="6848" w:author="AbbVie_02" w:date="2025-05-12T16:15:00Z"/>
                <w:sz w:val="22"/>
              </w:rPr>
            </w:pPr>
            <w:del w:id="6849" w:author="AbbVie_02" w:date="2025-05-12T16:15:00Z">
              <w:r w:rsidRPr="00526D7B">
                <w:rPr>
                  <w:sz w:val="22"/>
                </w:rPr>
                <w:delText>0,002</w:delText>
              </w:r>
            </w:del>
          </w:p>
        </w:tc>
        <w:tc>
          <w:tcPr>
            <w:tcW w:w="1173" w:type="dxa"/>
            <w:tcBorders>
              <w:left w:val="single" w:sz="4" w:space="0" w:color="auto"/>
              <w:right w:val="single" w:sz="4" w:space="0" w:color="auto"/>
            </w:tcBorders>
          </w:tcPr>
          <w:p w14:paraId="50F37394" w14:textId="77777777" w:rsidR="00C030CB" w:rsidRPr="00526D7B" w:rsidRDefault="002B054B" w:rsidP="00554F6F">
            <w:pPr>
              <w:jc w:val="center"/>
              <w:rPr>
                <w:del w:id="6850" w:author="AbbVie_02" w:date="2025-05-12T16:15:00Z"/>
                <w:sz w:val="22"/>
              </w:rPr>
            </w:pPr>
            <w:del w:id="6851" w:author="AbbVie_02" w:date="2025-05-12T16:15:00Z">
              <w:r w:rsidRPr="00526D7B">
                <w:rPr>
                  <w:sz w:val="22"/>
                </w:rPr>
                <w:delText>&lt; 0,001</w:delText>
              </w:r>
            </w:del>
          </w:p>
        </w:tc>
        <w:tc>
          <w:tcPr>
            <w:tcW w:w="1210" w:type="dxa"/>
            <w:tcBorders>
              <w:left w:val="single" w:sz="4" w:space="0" w:color="auto"/>
            </w:tcBorders>
          </w:tcPr>
          <w:p w14:paraId="26A5C5C4" w14:textId="77777777" w:rsidR="00C030CB" w:rsidRPr="00526D7B" w:rsidRDefault="002B054B" w:rsidP="00554F6F">
            <w:pPr>
              <w:jc w:val="center"/>
              <w:rPr>
                <w:del w:id="6852" w:author="AbbVie_02" w:date="2025-05-12T16:15:00Z"/>
                <w:sz w:val="22"/>
              </w:rPr>
            </w:pPr>
            <w:del w:id="6853" w:author="AbbVie_02" w:date="2025-05-12T16:15:00Z">
              <w:r w:rsidRPr="00526D7B">
                <w:rPr>
                  <w:sz w:val="22"/>
                </w:rPr>
                <w:delText>0,140</w:delText>
              </w:r>
            </w:del>
          </w:p>
        </w:tc>
      </w:tr>
      <w:tr w:rsidR="00985F00" w14:paraId="67BE247A" w14:textId="77777777">
        <w:trPr>
          <w:gridAfter w:val="1"/>
          <w:wAfter w:w="12" w:type="dxa"/>
          <w:jc w:val="center"/>
          <w:del w:id="6854" w:author="AbbVie_02" w:date="2025-05-12T16:15:00Z"/>
        </w:trPr>
        <w:tc>
          <w:tcPr>
            <w:tcW w:w="1724" w:type="dxa"/>
            <w:gridSpan w:val="2"/>
            <w:tcBorders>
              <w:right w:val="single" w:sz="4" w:space="0" w:color="auto"/>
            </w:tcBorders>
          </w:tcPr>
          <w:p w14:paraId="6FBC6479" w14:textId="77777777" w:rsidR="00C030CB" w:rsidRPr="00526D7B" w:rsidRDefault="002B054B" w:rsidP="00554F6F">
            <w:pPr>
              <w:tabs>
                <w:tab w:val="left" w:pos="249"/>
              </w:tabs>
              <w:rPr>
                <w:del w:id="6855" w:author="AbbVie_02" w:date="2025-05-12T16:15:00Z"/>
                <w:sz w:val="22"/>
              </w:rPr>
            </w:pPr>
            <w:del w:id="6856" w:author="AbbVie_02" w:date="2025-05-12T16:15:00Z">
              <w:r w:rsidRPr="00526D7B">
                <w:rPr>
                  <w:sz w:val="22"/>
                </w:rPr>
                <w:delText>ACR 50</w:delText>
              </w:r>
            </w:del>
          </w:p>
        </w:tc>
        <w:tc>
          <w:tcPr>
            <w:tcW w:w="1320" w:type="dxa"/>
            <w:tcBorders>
              <w:left w:val="single" w:sz="4" w:space="0" w:color="auto"/>
              <w:right w:val="single" w:sz="4" w:space="0" w:color="auto"/>
            </w:tcBorders>
          </w:tcPr>
          <w:p w14:paraId="296764B4" w14:textId="77777777" w:rsidR="00C030CB" w:rsidRPr="00526D7B" w:rsidRDefault="00C030CB" w:rsidP="00554F6F">
            <w:pPr>
              <w:jc w:val="center"/>
              <w:rPr>
                <w:del w:id="6857" w:author="AbbVie_02" w:date="2025-05-12T16:15:00Z"/>
                <w:sz w:val="22"/>
              </w:rPr>
            </w:pPr>
          </w:p>
        </w:tc>
        <w:tc>
          <w:tcPr>
            <w:tcW w:w="1320" w:type="dxa"/>
            <w:tcBorders>
              <w:left w:val="single" w:sz="4" w:space="0" w:color="auto"/>
              <w:right w:val="single" w:sz="4" w:space="0" w:color="auto"/>
            </w:tcBorders>
          </w:tcPr>
          <w:p w14:paraId="7E8F12D8" w14:textId="77777777" w:rsidR="00C030CB" w:rsidRPr="00526D7B" w:rsidRDefault="00C030CB" w:rsidP="00554F6F">
            <w:pPr>
              <w:jc w:val="center"/>
              <w:rPr>
                <w:del w:id="6858" w:author="AbbVie_02" w:date="2025-05-12T16:15:00Z"/>
                <w:sz w:val="22"/>
              </w:rPr>
            </w:pPr>
          </w:p>
        </w:tc>
        <w:tc>
          <w:tcPr>
            <w:tcW w:w="1576" w:type="dxa"/>
            <w:tcBorders>
              <w:left w:val="single" w:sz="4" w:space="0" w:color="auto"/>
              <w:right w:val="single" w:sz="4" w:space="0" w:color="auto"/>
            </w:tcBorders>
          </w:tcPr>
          <w:p w14:paraId="51D2F748" w14:textId="77777777" w:rsidR="00C030CB" w:rsidRPr="00526D7B" w:rsidRDefault="00C030CB" w:rsidP="00554F6F">
            <w:pPr>
              <w:jc w:val="center"/>
              <w:rPr>
                <w:del w:id="6859" w:author="AbbVie_02" w:date="2025-05-12T16:15:00Z"/>
                <w:sz w:val="22"/>
              </w:rPr>
            </w:pPr>
          </w:p>
        </w:tc>
        <w:tc>
          <w:tcPr>
            <w:tcW w:w="1100" w:type="dxa"/>
            <w:tcBorders>
              <w:left w:val="single" w:sz="4" w:space="0" w:color="auto"/>
              <w:right w:val="single" w:sz="4" w:space="0" w:color="auto"/>
            </w:tcBorders>
          </w:tcPr>
          <w:p w14:paraId="25656717" w14:textId="77777777" w:rsidR="00C030CB" w:rsidRPr="00526D7B" w:rsidRDefault="00C030CB" w:rsidP="00554F6F">
            <w:pPr>
              <w:jc w:val="center"/>
              <w:rPr>
                <w:del w:id="6860" w:author="AbbVie_02" w:date="2025-05-12T16:15:00Z"/>
                <w:sz w:val="22"/>
              </w:rPr>
            </w:pPr>
          </w:p>
        </w:tc>
        <w:tc>
          <w:tcPr>
            <w:tcW w:w="1173" w:type="dxa"/>
            <w:tcBorders>
              <w:left w:val="single" w:sz="4" w:space="0" w:color="auto"/>
              <w:right w:val="single" w:sz="4" w:space="0" w:color="auto"/>
            </w:tcBorders>
          </w:tcPr>
          <w:p w14:paraId="3E30A058" w14:textId="77777777" w:rsidR="00C030CB" w:rsidRPr="00526D7B" w:rsidRDefault="00C030CB" w:rsidP="00554F6F">
            <w:pPr>
              <w:jc w:val="center"/>
              <w:rPr>
                <w:del w:id="6861" w:author="AbbVie_02" w:date="2025-05-12T16:15:00Z"/>
                <w:sz w:val="22"/>
              </w:rPr>
            </w:pPr>
          </w:p>
        </w:tc>
        <w:tc>
          <w:tcPr>
            <w:tcW w:w="1210" w:type="dxa"/>
            <w:tcBorders>
              <w:left w:val="single" w:sz="4" w:space="0" w:color="auto"/>
            </w:tcBorders>
          </w:tcPr>
          <w:p w14:paraId="6A841247" w14:textId="77777777" w:rsidR="00C030CB" w:rsidRPr="00526D7B" w:rsidRDefault="00C030CB" w:rsidP="00554F6F">
            <w:pPr>
              <w:jc w:val="center"/>
              <w:rPr>
                <w:del w:id="6862" w:author="AbbVie_02" w:date="2025-05-12T16:15:00Z"/>
                <w:sz w:val="22"/>
              </w:rPr>
            </w:pPr>
          </w:p>
        </w:tc>
      </w:tr>
      <w:tr w:rsidR="00985F00" w14:paraId="6C05D978" w14:textId="77777777">
        <w:trPr>
          <w:gridAfter w:val="1"/>
          <w:wAfter w:w="12" w:type="dxa"/>
          <w:jc w:val="center"/>
          <w:del w:id="6863" w:author="AbbVie_02" w:date="2025-05-12T16:15:00Z"/>
        </w:trPr>
        <w:tc>
          <w:tcPr>
            <w:tcW w:w="1724" w:type="dxa"/>
            <w:gridSpan w:val="2"/>
          </w:tcPr>
          <w:p w14:paraId="048A51BD" w14:textId="77777777" w:rsidR="00C030CB" w:rsidRPr="00526D7B" w:rsidRDefault="002B054B" w:rsidP="00554F6F">
            <w:pPr>
              <w:tabs>
                <w:tab w:val="left" w:pos="249"/>
              </w:tabs>
              <w:rPr>
                <w:del w:id="6864" w:author="AbbVie_02" w:date="2025-05-12T16:15:00Z"/>
                <w:sz w:val="22"/>
              </w:rPr>
            </w:pPr>
            <w:del w:id="6865" w:author="AbbVie_02" w:date="2025-05-12T16:15:00Z">
              <w:r w:rsidRPr="00526D7B">
                <w:rPr>
                  <w:sz w:val="22"/>
                </w:rPr>
                <w:tab/>
                <w:delText>Semaine 52</w:delText>
              </w:r>
            </w:del>
          </w:p>
        </w:tc>
        <w:tc>
          <w:tcPr>
            <w:tcW w:w="1320" w:type="dxa"/>
          </w:tcPr>
          <w:p w14:paraId="496E64F9" w14:textId="77777777" w:rsidR="00C030CB" w:rsidRPr="00526D7B" w:rsidRDefault="002B054B" w:rsidP="00554F6F">
            <w:pPr>
              <w:jc w:val="center"/>
              <w:rPr>
                <w:del w:id="6866" w:author="AbbVie_02" w:date="2025-05-12T16:15:00Z"/>
                <w:sz w:val="22"/>
              </w:rPr>
            </w:pPr>
            <w:del w:id="6867" w:author="AbbVie_02" w:date="2025-05-12T16:15:00Z">
              <w:r w:rsidRPr="00526D7B">
                <w:rPr>
                  <w:sz w:val="22"/>
                </w:rPr>
                <w:delText>45,9</w:delText>
              </w:r>
              <w:r w:rsidR="00612EF5" w:rsidRPr="00526D7B">
                <w:rPr>
                  <w:sz w:val="22"/>
                </w:rPr>
                <w:delText> %</w:delText>
              </w:r>
            </w:del>
          </w:p>
        </w:tc>
        <w:tc>
          <w:tcPr>
            <w:tcW w:w="1320" w:type="dxa"/>
          </w:tcPr>
          <w:p w14:paraId="2B248FD5" w14:textId="77777777" w:rsidR="00C030CB" w:rsidRPr="00526D7B" w:rsidRDefault="002B054B" w:rsidP="00554F6F">
            <w:pPr>
              <w:jc w:val="center"/>
              <w:rPr>
                <w:del w:id="6868" w:author="AbbVie_02" w:date="2025-05-12T16:15:00Z"/>
                <w:sz w:val="22"/>
              </w:rPr>
            </w:pPr>
            <w:del w:id="6869" w:author="AbbVie_02" w:date="2025-05-12T16:15:00Z">
              <w:r w:rsidRPr="00526D7B">
                <w:rPr>
                  <w:sz w:val="22"/>
                </w:rPr>
                <w:delText>41,2</w:delText>
              </w:r>
              <w:r w:rsidR="00612EF5" w:rsidRPr="00526D7B">
                <w:rPr>
                  <w:sz w:val="22"/>
                </w:rPr>
                <w:delText> %</w:delText>
              </w:r>
            </w:del>
          </w:p>
        </w:tc>
        <w:tc>
          <w:tcPr>
            <w:tcW w:w="1576" w:type="dxa"/>
          </w:tcPr>
          <w:p w14:paraId="34AE9D05" w14:textId="77777777" w:rsidR="00C030CB" w:rsidRPr="00526D7B" w:rsidRDefault="002B054B" w:rsidP="00554F6F">
            <w:pPr>
              <w:jc w:val="center"/>
              <w:rPr>
                <w:del w:id="6870" w:author="AbbVie_02" w:date="2025-05-12T16:15:00Z"/>
                <w:sz w:val="22"/>
              </w:rPr>
            </w:pPr>
            <w:del w:id="6871" w:author="AbbVie_02" w:date="2025-05-12T16:15:00Z">
              <w:r w:rsidRPr="00526D7B">
                <w:rPr>
                  <w:sz w:val="22"/>
                </w:rPr>
                <w:delText>61,6</w:delText>
              </w:r>
              <w:r w:rsidR="00612EF5" w:rsidRPr="00526D7B">
                <w:rPr>
                  <w:sz w:val="22"/>
                </w:rPr>
                <w:delText> %</w:delText>
              </w:r>
            </w:del>
          </w:p>
        </w:tc>
        <w:tc>
          <w:tcPr>
            <w:tcW w:w="1100" w:type="dxa"/>
          </w:tcPr>
          <w:p w14:paraId="29CA9CF6" w14:textId="77777777" w:rsidR="00C030CB" w:rsidRPr="00526D7B" w:rsidRDefault="002B054B" w:rsidP="00554F6F">
            <w:pPr>
              <w:jc w:val="center"/>
              <w:rPr>
                <w:del w:id="6872" w:author="AbbVie_02" w:date="2025-05-12T16:15:00Z"/>
                <w:sz w:val="22"/>
              </w:rPr>
            </w:pPr>
            <w:del w:id="6873" w:author="AbbVie_02" w:date="2025-05-12T16:15:00Z">
              <w:r w:rsidRPr="00526D7B">
                <w:rPr>
                  <w:sz w:val="22"/>
                </w:rPr>
                <w:delText>&lt; 0,001</w:delText>
              </w:r>
            </w:del>
          </w:p>
        </w:tc>
        <w:tc>
          <w:tcPr>
            <w:tcW w:w="1173" w:type="dxa"/>
          </w:tcPr>
          <w:p w14:paraId="5CF46288" w14:textId="77777777" w:rsidR="00C030CB" w:rsidRPr="00526D7B" w:rsidRDefault="002B054B" w:rsidP="00554F6F">
            <w:pPr>
              <w:jc w:val="center"/>
              <w:rPr>
                <w:del w:id="6874" w:author="AbbVie_02" w:date="2025-05-12T16:15:00Z"/>
                <w:sz w:val="22"/>
              </w:rPr>
            </w:pPr>
            <w:del w:id="6875" w:author="AbbVie_02" w:date="2025-05-12T16:15:00Z">
              <w:r w:rsidRPr="00526D7B">
                <w:rPr>
                  <w:sz w:val="22"/>
                </w:rPr>
                <w:delText>&lt; 0,001</w:delText>
              </w:r>
            </w:del>
          </w:p>
        </w:tc>
        <w:tc>
          <w:tcPr>
            <w:tcW w:w="1210" w:type="dxa"/>
          </w:tcPr>
          <w:p w14:paraId="2674DB17" w14:textId="77777777" w:rsidR="00C030CB" w:rsidRPr="00526D7B" w:rsidRDefault="002B054B" w:rsidP="00554F6F">
            <w:pPr>
              <w:jc w:val="center"/>
              <w:rPr>
                <w:del w:id="6876" w:author="AbbVie_02" w:date="2025-05-12T16:15:00Z"/>
                <w:sz w:val="22"/>
              </w:rPr>
            </w:pPr>
            <w:del w:id="6877" w:author="AbbVie_02" w:date="2025-05-12T16:15:00Z">
              <w:r w:rsidRPr="00526D7B">
                <w:rPr>
                  <w:sz w:val="22"/>
                </w:rPr>
                <w:delText>0,317</w:delText>
              </w:r>
            </w:del>
          </w:p>
        </w:tc>
      </w:tr>
      <w:tr w:rsidR="00985F00" w14:paraId="5BC9E9AC" w14:textId="77777777">
        <w:trPr>
          <w:gridAfter w:val="1"/>
          <w:wAfter w:w="12" w:type="dxa"/>
          <w:jc w:val="center"/>
          <w:del w:id="6878" w:author="AbbVie_02" w:date="2025-05-12T16:15:00Z"/>
        </w:trPr>
        <w:tc>
          <w:tcPr>
            <w:tcW w:w="1724" w:type="dxa"/>
            <w:gridSpan w:val="2"/>
          </w:tcPr>
          <w:p w14:paraId="3774C1D0" w14:textId="77777777" w:rsidR="00C030CB" w:rsidRPr="00526D7B" w:rsidRDefault="002B054B" w:rsidP="00554F6F">
            <w:pPr>
              <w:tabs>
                <w:tab w:val="left" w:pos="249"/>
              </w:tabs>
              <w:rPr>
                <w:del w:id="6879" w:author="AbbVie_02" w:date="2025-05-12T16:15:00Z"/>
                <w:sz w:val="22"/>
              </w:rPr>
            </w:pPr>
            <w:del w:id="6880" w:author="AbbVie_02" w:date="2025-05-12T16:15:00Z">
              <w:r w:rsidRPr="00526D7B">
                <w:rPr>
                  <w:sz w:val="22"/>
                </w:rPr>
                <w:tab/>
                <w:delText>Semaine 104</w:delText>
              </w:r>
            </w:del>
          </w:p>
        </w:tc>
        <w:tc>
          <w:tcPr>
            <w:tcW w:w="1320" w:type="dxa"/>
            <w:tcBorders>
              <w:bottom w:val="single" w:sz="4" w:space="0" w:color="auto"/>
            </w:tcBorders>
          </w:tcPr>
          <w:p w14:paraId="153C0DB9" w14:textId="77777777" w:rsidR="00C030CB" w:rsidRPr="00526D7B" w:rsidRDefault="002B054B" w:rsidP="00554F6F">
            <w:pPr>
              <w:jc w:val="center"/>
              <w:rPr>
                <w:del w:id="6881" w:author="AbbVie_02" w:date="2025-05-12T16:15:00Z"/>
                <w:sz w:val="22"/>
              </w:rPr>
            </w:pPr>
            <w:del w:id="6882" w:author="AbbVie_02" w:date="2025-05-12T16:15:00Z">
              <w:r w:rsidRPr="00526D7B">
                <w:rPr>
                  <w:sz w:val="22"/>
                </w:rPr>
                <w:delText>42,8</w:delText>
              </w:r>
              <w:r w:rsidR="00612EF5" w:rsidRPr="00526D7B">
                <w:rPr>
                  <w:sz w:val="22"/>
                </w:rPr>
                <w:delText> %</w:delText>
              </w:r>
            </w:del>
          </w:p>
        </w:tc>
        <w:tc>
          <w:tcPr>
            <w:tcW w:w="1320" w:type="dxa"/>
            <w:tcBorders>
              <w:bottom w:val="single" w:sz="4" w:space="0" w:color="auto"/>
            </w:tcBorders>
          </w:tcPr>
          <w:p w14:paraId="3BE73EC9" w14:textId="77777777" w:rsidR="00C030CB" w:rsidRPr="00526D7B" w:rsidRDefault="002B054B" w:rsidP="00554F6F">
            <w:pPr>
              <w:jc w:val="center"/>
              <w:rPr>
                <w:del w:id="6883" w:author="AbbVie_02" w:date="2025-05-12T16:15:00Z"/>
                <w:sz w:val="22"/>
              </w:rPr>
            </w:pPr>
            <w:del w:id="6884" w:author="AbbVie_02" w:date="2025-05-12T16:15:00Z">
              <w:r w:rsidRPr="00526D7B">
                <w:rPr>
                  <w:sz w:val="22"/>
                </w:rPr>
                <w:delText>36,9</w:delText>
              </w:r>
              <w:r w:rsidR="00612EF5" w:rsidRPr="00526D7B">
                <w:rPr>
                  <w:sz w:val="22"/>
                </w:rPr>
                <w:delText> %</w:delText>
              </w:r>
            </w:del>
          </w:p>
        </w:tc>
        <w:tc>
          <w:tcPr>
            <w:tcW w:w="1576" w:type="dxa"/>
            <w:tcBorders>
              <w:bottom w:val="single" w:sz="4" w:space="0" w:color="auto"/>
            </w:tcBorders>
          </w:tcPr>
          <w:p w14:paraId="316070EC" w14:textId="77777777" w:rsidR="00C030CB" w:rsidRPr="00526D7B" w:rsidRDefault="002B054B" w:rsidP="00554F6F">
            <w:pPr>
              <w:jc w:val="center"/>
              <w:rPr>
                <w:del w:id="6885" w:author="AbbVie_02" w:date="2025-05-12T16:15:00Z"/>
                <w:sz w:val="22"/>
              </w:rPr>
            </w:pPr>
            <w:del w:id="6886" w:author="AbbVie_02" w:date="2025-05-12T16:15:00Z">
              <w:r w:rsidRPr="00526D7B">
                <w:rPr>
                  <w:sz w:val="22"/>
                </w:rPr>
                <w:delText>59,0</w:delText>
              </w:r>
              <w:r w:rsidR="00612EF5" w:rsidRPr="00526D7B">
                <w:rPr>
                  <w:sz w:val="22"/>
                </w:rPr>
                <w:delText> %</w:delText>
              </w:r>
            </w:del>
          </w:p>
        </w:tc>
        <w:tc>
          <w:tcPr>
            <w:tcW w:w="1100" w:type="dxa"/>
            <w:tcBorders>
              <w:bottom w:val="single" w:sz="4" w:space="0" w:color="auto"/>
            </w:tcBorders>
          </w:tcPr>
          <w:p w14:paraId="5BD8E7A6" w14:textId="77777777" w:rsidR="00C030CB" w:rsidRPr="00526D7B" w:rsidRDefault="002B054B" w:rsidP="00554F6F">
            <w:pPr>
              <w:jc w:val="center"/>
              <w:rPr>
                <w:del w:id="6887" w:author="AbbVie_02" w:date="2025-05-12T16:15:00Z"/>
                <w:sz w:val="22"/>
              </w:rPr>
            </w:pPr>
            <w:del w:id="6888" w:author="AbbVie_02" w:date="2025-05-12T16:15:00Z">
              <w:r w:rsidRPr="00526D7B">
                <w:rPr>
                  <w:sz w:val="22"/>
                </w:rPr>
                <w:delText>&lt; 0,001</w:delText>
              </w:r>
            </w:del>
          </w:p>
        </w:tc>
        <w:tc>
          <w:tcPr>
            <w:tcW w:w="1173" w:type="dxa"/>
            <w:tcBorders>
              <w:bottom w:val="single" w:sz="4" w:space="0" w:color="auto"/>
            </w:tcBorders>
          </w:tcPr>
          <w:p w14:paraId="2B3BA3F2" w14:textId="77777777" w:rsidR="00C030CB" w:rsidRPr="00526D7B" w:rsidRDefault="002B054B" w:rsidP="00554F6F">
            <w:pPr>
              <w:jc w:val="center"/>
              <w:rPr>
                <w:del w:id="6889" w:author="AbbVie_02" w:date="2025-05-12T16:15:00Z"/>
                <w:sz w:val="22"/>
              </w:rPr>
            </w:pPr>
            <w:del w:id="6890" w:author="AbbVie_02" w:date="2025-05-12T16:15:00Z">
              <w:r w:rsidRPr="00526D7B">
                <w:rPr>
                  <w:sz w:val="22"/>
                </w:rPr>
                <w:delText>&lt; 0,001</w:delText>
              </w:r>
            </w:del>
          </w:p>
        </w:tc>
        <w:tc>
          <w:tcPr>
            <w:tcW w:w="1210" w:type="dxa"/>
          </w:tcPr>
          <w:p w14:paraId="2A0D502F" w14:textId="77777777" w:rsidR="00C030CB" w:rsidRPr="00526D7B" w:rsidRDefault="002B054B" w:rsidP="00554F6F">
            <w:pPr>
              <w:jc w:val="center"/>
              <w:rPr>
                <w:del w:id="6891" w:author="AbbVie_02" w:date="2025-05-12T16:15:00Z"/>
                <w:sz w:val="22"/>
              </w:rPr>
            </w:pPr>
            <w:del w:id="6892" w:author="AbbVie_02" w:date="2025-05-12T16:15:00Z">
              <w:r w:rsidRPr="00526D7B">
                <w:rPr>
                  <w:sz w:val="22"/>
                </w:rPr>
                <w:delText>0,162</w:delText>
              </w:r>
            </w:del>
          </w:p>
        </w:tc>
      </w:tr>
      <w:tr w:rsidR="00985F00" w14:paraId="7A4B42B5" w14:textId="77777777">
        <w:trPr>
          <w:gridAfter w:val="1"/>
          <w:wAfter w:w="12" w:type="dxa"/>
          <w:jc w:val="center"/>
          <w:del w:id="6893" w:author="AbbVie_02" w:date="2025-05-12T16:15:00Z"/>
        </w:trPr>
        <w:tc>
          <w:tcPr>
            <w:tcW w:w="1724" w:type="dxa"/>
            <w:gridSpan w:val="2"/>
            <w:tcBorders>
              <w:right w:val="single" w:sz="4" w:space="0" w:color="auto"/>
            </w:tcBorders>
          </w:tcPr>
          <w:p w14:paraId="6C165A13" w14:textId="77777777" w:rsidR="00C030CB" w:rsidRPr="00526D7B" w:rsidRDefault="002B054B" w:rsidP="00554F6F">
            <w:pPr>
              <w:tabs>
                <w:tab w:val="left" w:pos="249"/>
              </w:tabs>
              <w:rPr>
                <w:del w:id="6894" w:author="AbbVie_02" w:date="2025-05-12T16:15:00Z"/>
                <w:sz w:val="22"/>
              </w:rPr>
            </w:pPr>
            <w:del w:id="6895" w:author="AbbVie_02" w:date="2025-05-12T16:15:00Z">
              <w:r w:rsidRPr="00526D7B">
                <w:rPr>
                  <w:sz w:val="22"/>
                </w:rPr>
                <w:delText>ACR 70</w:delText>
              </w:r>
            </w:del>
          </w:p>
        </w:tc>
        <w:tc>
          <w:tcPr>
            <w:tcW w:w="1320" w:type="dxa"/>
            <w:tcBorders>
              <w:left w:val="single" w:sz="4" w:space="0" w:color="auto"/>
              <w:right w:val="single" w:sz="4" w:space="0" w:color="auto"/>
            </w:tcBorders>
          </w:tcPr>
          <w:p w14:paraId="308A8F01" w14:textId="77777777" w:rsidR="00C030CB" w:rsidRPr="00526D7B" w:rsidRDefault="00C030CB" w:rsidP="00554F6F">
            <w:pPr>
              <w:jc w:val="center"/>
              <w:rPr>
                <w:del w:id="6896" w:author="AbbVie_02" w:date="2025-05-12T16:15:00Z"/>
                <w:sz w:val="22"/>
              </w:rPr>
            </w:pPr>
          </w:p>
        </w:tc>
        <w:tc>
          <w:tcPr>
            <w:tcW w:w="1320" w:type="dxa"/>
            <w:tcBorders>
              <w:left w:val="single" w:sz="4" w:space="0" w:color="auto"/>
              <w:right w:val="single" w:sz="4" w:space="0" w:color="auto"/>
            </w:tcBorders>
          </w:tcPr>
          <w:p w14:paraId="4E9CD5D4" w14:textId="77777777" w:rsidR="00C030CB" w:rsidRPr="00526D7B" w:rsidRDefault="00C030CB" w:rsidP="00554F6F">
            <w:pPr>
              <w:jc w:val="center"/>
              <w:rPr>
                <w:del w:id="6897" w:author="AbbVie_02" w:date="2025-05-12T16:15:00Z"/>
                <w:sz w:val="22"/>
              </w:rPr>
            </w:pPr>
          </w:p>
        </w:tc>
        <w:tc>
          <w:tcPr>
            <w:tcW w:w="1576" w:type="dxa"/>
            <w:tcBorders>
              <w:left w:val="single" w:sz="4" w:space="0" w:color="auto"/>
              <w:right w:val="single" w:sz="4" w:space="0" w:color="auto"/>
            </w:tcBorders>
          </w:tcPr>
          <w:p w14:paraId="71C41641" w14:textId="77777777" w:rsidR="00C030CB" w:rsidRPr="00526D7B" w:rsidRDefault="00C030CB" w:rsidP="00554F6F">
            <w:pPr>
              <w:jc w:val="center"/>
              <w:rPr>
                <w:del w:id="6898" w:author="AbbVie_02" w:date="2025-05-12T16:15:00Z"/>
                <w:sz w:val="22"/>
              </w:rPr>
            </w:pPr>
          </w:p>
        </w:tc>
        <w:tc>
          <w:tcPr>
            <w:tcW w:w="1100" w:type="dxa"/>
            <w:tcBorders>
              <w:left w:val="single" w:sz="4" w:space="0" w:color="auto"/>
              <w:right w:val="single" w:sz="4" w:space="0" w:color="auto"/>
            </w:tcBorders>
          </w:tcPr>
          <w:p w14:paraId="0A96BF91" w14:textId="77777777" w:rsidR="00C030CB" w:rsidRPr="00526D7B" w:rsidRDefault="00C030CB" w:rsidP="00554F6F">
            <w:pPr>
              <w:jc w:val="center"/>
              <w:rPr>
                <w:del w:id="6899" w:author="AbbVie_02" w:date="2025-05-12T16:15:00Z"/>
                <w:sz w:val="22"/>
              </w:rPr>
            </w:pPr>
          </w:p>
        </w:tc>
        <w:tc>
          <w:tcPr>
            <w:tcW w:w="1173" w:type="dxa"/>
            <w:tcBorders>
              <w:left w:val="single" w:sz="4" w:space="0" w:color="auto"/>
              <w:right w:val="single" w:sz="4" w:space="0" w:color="auto"/>
            </w:tcBorders>
          </w:tcPr>
          <w:p w14:paraId="543FCC35" w14:textId="77777777" w:rsidR="00C030CB" w:rsidRPr="00526D7B" w:rsidRDefault="00C030CB" w:rsidP="00554F6F">
            <w:pPr>
              <w:jc w:val="center"/>
              <w:rPr>
                <w:del w:id="6900" w:author="AbbVie_02" w:date="2025-05-12T16:15:00Z"/>
                <w:sz w:val="22"/>
              </w:rPr>
            </w:pPr>
          </w:p>
        </w:tc>
        <w:tc>
          <w:tcPr>
            <w:tcW w:w="1210" w:type="dxa"/>
            <w:tcBorders>
              <w:left w:val="single" w:sz="4" w:space="0" w:color="auto"/>
            </w:tcBorders>
          </w:tcPr>
          <w:p w14:paraId="2E89DF60" w14:textId="77777777" w:rsidR="00C030CB" w:rsidRPr="00526D7B" w:rsidRDefault="00C030CB" w:rsidP="00554F6F">
            <w:pPr>
              <w:jc w:val="center"/>
              <w:rPr>
                <w:del w:id="6901" w:author="AbbVie_02" w:date="2025-05-12T16:15:00Z"/>
                <w:sz w:val="22"/>
              </w:rPr>
            </w:pPr>
          </w:p>
        </w:tc>
      </w:tr>
      <w:tr w:rsidR="00985F00" w14:paraId="696F86AE" w14:textId="77777777">
        <w:trPr>
          <w:gridAfter w:val="1"/>
          <w:wAfter w:w="12" w:type="dxa"/>
          <w:trHeight w:val="70"/>
          <w:jc w:val="center"/>
          <w:del w:id="6902" w:author="AbbVie_02" w:date="2025-05-12T16:15:00Z"/>
        </w:trPr>
        <w:tc>
          <w:tcPr>
            <w:tcW w:w="1724" w:type="dxa"/>
            <w:gridSpan w:val="2"/>
          </w:tcPr>
          <w:p w14:paraId="344B1BFB" w14:textId="77777777" w:rsidR="00C030CB" w:rsidRPr="00526D7B" w:rsidRDefault="002B054B" w:rsidP="00554F6F">
            <w:pPr>
              <w:tabs>
                <w:tab w:val="left" w:pos="249"/>
              </w:tabs>
              <w:rPr>
                <w:del w:id="6903" w:author="AbbVie_02" w:date="2025-05-12T16:15:00Z"/>
                <w:sz w:val="22"/>
              </w:rPr>
            </w:pPr>
            <w:del w:id="6904" w:author="AbbVie_02" w:date="2025-05-12T16:15:00Z">
              <w:r w:rsidRPr="00526D7B">
                <w:rPr>
                  <w:sz w:val="22"/>
                </w:rPr>
                <w:tab/>
                <w:delText>Semaine 52</w:delText>
              </w:r>
            </w:del>
          </w:p>
        </w:tc>
        <w:tc>
          <w:tcPr>
            <w:tcW w:w="1320" w:type="dxa"/>
          </w:tcPr>
          <w:p w14:paraId="407D3A56" w14:textId="77777777" w:rsidR="00C030CB" w:rsidRPr="00526D7B" w:rsidRDefault="002B054B" w:rsidP="00554F6F">
            <w:pPr>
              <w:jc w:val="center"/>
              <w:rPr>
                <w:del w:id="6905" w:author="AbbVie_02" w:date="2025-05-12T16:15:00Z"/>
                <w:sz w:val="22"/>
              </w:rPr>
            </w:pPr>
            <w:del w:id="6906" w:author="AbbVie_02" w:date="2025-05-12T16:15:00Z">
              <w:r w:rsidRPr="00526D7B">
                <w:rPr>
                  <w:sz w:val="22"/>
                </w:rPr>
                <w:delText>27,2</w:delText>
              </w:r>
              <w:r w:rsidR="00612EF5" w:rsidRPr="00526D7B">
                <w:rPr>
                  <w:sz w:val="22"/>
                </w:rPr>
                <w:delText> %</w:delText>
              </w:r>
            </w:del>
          </w:p>
        </w:tc>
        <w:tc>
          <w:tcPr>
            <w:tcW w:w="1320" w:type="dxa"/>
          </w:tcPr>
          <w:p w14:paraId="1F33BA07" w14:textId="77777777" w:rsidR="00C030CB" w:rsidRPr="00526D7B" w:rsidRDefault="002B054B" w:rsidP="00554F6F">
            <w:pPr>
              <w:jc w:val="center"/>
              <w:rPr>
                <w:del w:id="6907" w:author="AbbVie_02" w:date="2025-05-12T16:15:00Z"/>
                <w:sz w:val="22"/>
              </w:rPr>
            </w:pPr>
            <w:del w:id="6908" w:author="AbbVie_02" w:date="2025-05-12T16:15:00Z">
              <w:r w:rsidRPr="00526D7B">
                <w:rPr>
                  <w:sz w:val="22"/>
                </w:rPr>
                <w:delText>25,9</w:delText>
              </w:r>
              <w:r w:rsidR="00612EF5" w:rsidRPr="00526D7B">
                <w:rPr>
                  <w:sz w:val="22"/>
                </w:rPr>
                <w:delText> %</w:delText>
              </w:r>
            </w:del>
          </w:p>
        </w:tc>
        <w:tc>
          <w:tcPr>
            <w:tcW w:w="1576" w:type="dxa"/>
          </w:tcPr>
          <w:p w14:paraId="1E746EA5" w14:textId="77777777" w:rsidR="00C030CB" w:rsidRPr="00526D7B" w:rsidRDefault="002B054B" w:rsidP="00554F6F">
            <w:pPr>
              <w:jc w:val="center"/>
              <w:rPr>
                <w:del w:id="6909" w:author="AbbVie_02" w:date="2025-05-12T16:15:00Z"/>
                <w:sz w:val="22"/>
              </w:rPr>
            </w:pPr>
            <w:del w:id="6910" w:author="AbbVie_02" w:date="2025-05-12T16:15:00Z">
              <w:r w:rsidRPr="00526D7B">
                <w:rPr>
                  <w:sz w:val="22"/>
                </w:rPr>
                <w:delText>45,5</w:delText>
              </w:r>
              <w:r w:rsidR="00612EF5" w:rsidRPr="00526D7B">
                <w:rPr>
                  <w:sz w:val="22"/>
                </w:rPr>
                <w:delText> %</w:delText>
              </w:r>
            </w:del>
          </w:p>
        </w:tc>
        <w:tc>
          <w:tcPr>
            <w:tcW w:w="1100" w:type="dxa"/>
          </w:tcPr>
          <w:p w14:paraId="73C56A15" w14:textId="77777777" w:rsidR="00C030CB" w:rsidRPr="00526D7B" w:rsidRDefault="002B054B" w:rsidP="00554F6F">
            <w:pPr>
              <w:jc w:val="center"/>
              <w:rPr>
                <w:del w:id="6911" w:author="AbbVie_02" w:date="2025-05-12T16:15:00Z"/>
                <w:sz w:val="22"/>
              </w:rPr>
            </w:pPr>
            <w:del w:id="6912" w:author="AbbVie_02" w:date="2025-05-12T16:15:00Z">
              <w:r w:rsidRPr="00526D7B">
                <w:rPr>
                  <w:sz w:val="22"/>
                </w:rPr>
                <w:delText>&lt; 0,001</w:delText>
              </w:r>
            </w:del>
          </w:p>
        </w:tc>
        <w:tc>
          <w:tcPr>
            <w:tcW w:w="1173" w:type="dxa"/>
          </w:tcPr>
          <w:p w14:paraId="7783A608" w14:textId="77777777" w:rsidR="00C030CB" w:rsidRPr="00526D7B" w:rsidRDefault="002B054B" w:rsidP="00554F6F">
            <w:pPr>
              <w:jc w:val="center"/>
              <w:rPr>
                <w:del w:id="6913" w:author="AbbVie_02" w:date="2025-05-12T16:15:00Z"/>
                <w:sz w:val="22"/>
              </w:rPr>
            </w:pPr>
            <w:del w:id="6914" w:author="AbbVie_02" w:date="2025-05-12T16:15:00Z">
              <w:r w:rsidRPr="00526D7B">
                <w:rPr>
                  <w:sz w:val="22"/>
                </w:rPr>
                <w:delText>&lt; 0,001</w:delText>
              </w:r>
            </w:del>
          </w:p>
        </w:tc>
        <w:tc>
          <w:tcPr>
            <w:tcW w:w="1210" w:type="dxa"/>
          </w:tcPr>
          <w:p w14:paraId="10856B3C" w14:textId="77777777" w:rsidR="00C030CB" w:rsidRPr="00526D7B" w:rsidRDefault="002B054B" w:rsidP="00554F6F">
            <w:pPr>
              <w:jc w:val="center"/>
              <w:rPr>
                <w:del w:id="6915" w:author="AbbVie_02" w:date="2025-05-12T16:15:00Z"/>
                <w:sz w:val="22"/>
              </w:rPr>
            </w:pPr>
            <w:del w:id="6916" w:author="AbbVie_02" w:date="2025-05-12T16:15:00Z">
              <w:r w:rsidRPr="00526D7B">
                <w:rPr>
                  <w:sz w:val="22"/>
                </w:rPr>
                <w:delText>0,656</w:delText>
              </w:r>
            </w:del>
          </w:p>
        </w:tc>
      </w:tr>
      <w:tr w:rsidR="00985F00" w14:paraId="1EAE4567" w14:textId="77777777">
        <w:trPr>
          <w:gridAfter w:val="1"/>
          <w:wAfter w:w="12" w:type="dxa"/>
          <w:jc w:val="center"/>
          <w:del w:id="6917" w:author="AbbVie_02" w:date="2025-05-12T16:15:00Z"/>
        </w:trPr>
        <w:tc>
          <w:tcPr>
            <w:tcW w:w="1724" w:type="dxa"/>
            <w:gridSpan w:val="2"/>
          </w:tcPr>
          <w:p w14:paraId="768EAFA7" w14:textId="77777777" w:rsidR="00C030CB" w:rsidRPr="00526D7B" w:rsidRDefault="002B054B" w:rsidP="00554F6F">
            <w:pPr>
              <w:tabs>
                <w:tab w:val="left" w:pos="249"/>
              </w:tabs>
              <w:rPr>
                <w:del w:id="6918" w:author="AbbVie_02" w:date="2025-05-12T16:15:00Z"/>
                <w:sz w:val="22"/>
              </w:rPr>
            </w:pPr>
            <w:del w:id="6919" w:author="AbbVie_02" w:date="2025-05-12T16:15:00Z">
              <w:r w:rsidRPr="00526D7B">
                <w:rPr>
                  <w:sz w:val="22"/>
                </w:rPr>
                <w:tab/>
                <w:delText>Semaine 104</w:delText>
              </w:r>
            </w:del>
          </w:p>
        </w:tc>
        <w:tc>
          <w:tcPr>
            <w:tcW w:w="1320" w:type="dxa"/>
          </w:tcPr>
          <w:p w14:paraId="5AF58FD4" w14:textId="77777777" w:rsidR="00C030CB" w:rsidRPr="00526D7B" w:rsidRDefault="002B054B" w:rsidP="00554F6F">
            <w:pPr>
              <w:jc w:val="center"/>
              <w:rPr>
                <w:del w:id="6920" w:author="AbbVie_02" w:date="2025-05-12T16:15:00Z"/>
                <w:sz w:val="22"/>
              </w:rPr>
            </w:pPr>
            <w:del w:id="6921" w:author="AbbVie_02" w:date="2025-05-12T16:15:00Z">
              <w:r w:rsidRPr="00526D7B">
                <w:rPr>
                  <w:sz w:val="22"/>
                </w:rPr>
                <w:delText>28,4</w:delText>
              </w:r>
              <w:r w:rsidR="00612EF5" w:rsidRPr="00526D7B">
                <w:rPr>
                  <w:sz w:val="22"/>
                </w:rPr>
                <w:delText> %</w:delText>
              </w:r>
            </w:del>
          </w:p>
        </w:tc>
        <w:tc>
          <w:tcPr>
            <w:tcW w:w="1320" w:type="dxa"/>
          </w:tcPr>
          <w:p w14:paraId="199BA317" w14:textId="77777777" w:rsidR="00C030CB" w:rsidRPr="00526D7B" w:rsidRDefault="002B054B" w:rsidP="00554F6F">
            <w:pPr>
              <w:jc w:val="center"/>
              <w:rPr>
                <w:del w:id="6922" w:author="AbbVie_02" w:date="2025-05-12T16:15:00Z"/>
                <w:sz w:val="22"/>
              </w:rPr>
            </w:pPr>
            <w:del w:id="6923" w:author="AbbVie_02" w:date="2025-05-12T16:15:00Z">
              <w:r w:rsidRPr="00526D7B">
                <w:rPr>
                  <w:sz w:val="22"/>
                </w:rPr>
                <w:delText>28,1</w:delText>
              </w:r>
              <w:r w:rsidR="00612EF5" w:rsidRPr="00526D7B">
                <w:rPr>
                  <w:sz w:val="22"/>
                </w:rPr>
                <w:delText> %</w:delText>
              </w:r>
            </w:del>
          </w:p>
        </w:tc>
        <w:tc>
          <w:tcPr>
            <w:tcW w:w="1576" w:type="dxa"/>
          </w:tcPr>
          <w:p w14:paraId="02CC727D" w14:textId="77777777" w:rsidR="00C030CB" w:rsidRPr="00526D7B" w:rsidRDefault="002B054B" w:rsidP="00554F6F">
            <w:pPr>
              <w:jc w:val="center"/>
              <w:rPr>
                <w:del w:id="6924" w:author="AbbVie_02" w:date="2025-05-12T16:15:00Z"/>
                <w:sz w:val="22"/>
              </w:rPr>
            </w:pPr>
            <w:del w:id="6925" w:author="AbbVie_02" w:date="2025-05-12T16:15:00Z">
              <w:r w:rsidRPr="00526D7B">
                <w:rPr>
                  <w:sz w:val="22"/>
                </w:rPr>
                <w:delText>46,6</w:delText>
              </w:r>
              <w:r w:rsidR="00612EF5" w:rsidRPr="00526D7B">
                <w:rPr>
                  <w:sz w:val="22"/>
                </w:rPr>
                <w:delText> %</w:delText>
              </w:r>
            </w:del>
          </w:p>
        </w:tc>
        <w:tc>
          <w:tcPr>
            <w:tcW w:w="1100" w:type="dxa"/>
          </w:tcPr>
          <w:p w14:paraId="7850E3AC" w14:textId="77777777" w:rsidR="00C030CB" w:rsidRPr="00526D7B" w:rsidRDefault="002B054B" w:rsidP="00554F6F">
            <w:pPr>
              <w:jc w:val="center"/>
              <w:rPr>
                <w:del w:id="6926" w:author="AbbVie_02" w:date="2025-05-12T16:15:00Z"/>
                <w:sz w:val="22"/>
              </w:rPr>
            </w:pPr>
            <w:del w:id="6927" w:author="AbbVie_02" w:date="2025-05-12T16:15:00Z">
              <w:r w:rsidRPr="00526D7B">
                <w:rPr>
                  <w:sz w:val="22"/>
                </w:rPr>
                <w:delText>&lt; 0,001</w:delText>
              </w:r>
            </w:del>
          </w:p>
        </w:tc>
        <w:tc>
          <w:tcPr>
            <w:tcW w:w="1173" w:type="dxa"/>
          </w:tcPr>
          <w:p w14:paraId="523B3B84" w14:textId="77777777" w:rsidR="00C030CB" w:rsidRPr="00526D7B" w:rsidRDefault="002B054B" w:rsidP="00554F6F">
            <w:pPr>
              <w:jc w:val="center"/>
              <w:rPr>
                <w:del w:id="6928" w:author="AbbVie_02" w:date="2025-05-12T16:15:00Z"/>
                <w:sz w:val="22"/>
              </w:rPr>
            </w:pPr>
            <w:del w:id="6929" w:author="AbbVie_02" w:date="2025-05-12T16:15:00Z">
              <w:r w:rsidRPr="00526D7B">
                <w:rPr>
                  <w:sz w:val="22"/>
                </w:rPr>
                <w:delText>&lt; 0,001</w:delText>
              </w:r>
            </w:del>
          </w:p>
        </w:tc>
        <w:tc>
          <w:tcPr>
            <w:tcW w:w="1210" w:type="dxa"/>
          </w:tcPr>
          <w:p w14:paraId="45671570" w14:textId="77777777" w:rsidR="00C030CB" w:rsidRPr="00526D7B" w:rsidRDefault="002B054B" w:rsidP="00554F6F">
            <w:pPr>
              <w:jc w:val="center"/>
              <w:rPr>
                <w:del w:id="6930" w:author="AbbVie_02" w:date="2025-05-12T16:15:00Z"/>
                <w:sz w:val="22"/>
              </w:rPr>
            </w:pPr>
            <w:del w:id="6931" w:author="AbbVie_02" w:date="2025-05-12T16:15:00Z">
              <w:r w:rsidRPr="00526D7B">
                <w:rPr>
                  <w:sz w:val="22"/>
                </w:rPr>
                <w:delText>0,864</w:delText>
              </w:r>
            </w:del>
          </w:p>
        </w:tc>
      </w:tr>
    </w:tbl>
    <w:p w14:paraId="1EA9407C" w14:textId="77777777" w:rsidR="00C030CB" w:rsidRPr="00526D7B" w:rsidRDefault="002B054B" w:rsidP="00554F6F">
      <w:pPr>
        <w:tabs>
          <w:tab w:val="left" w:pos="360"/>
          <w:tab w:val="left" w:pos="10728"/>
        </w:tabs>
        <w:ind w:left="360" w:hanging="360"/>
        <w:rPr>
          <w:del w:id="6932" w:author="AbbVie_02" w:date="2025-05-12T16:15:00Z"/>
          <w:sz w:val="22"/>
        </w:rPr>
      </w:pPr>
      <w:del w:id="6933" w:author="AbbVie_02" w:date="2025-05-12T16:15:00Z">
        <w:r w:rsidRPr="00526D7B">
          <w:rPr>
            <w:sz w:val="22"/>
          </w:rPr>
          <w:delText>a.</w:delText>
        </w:r>
        <w:r w:rsidRPr="00526D7B">
          <w:rPr>
            <w:sz w:val="22"/>
          </w:rPr>
          <w:tab/>
        </w:r>
        <w:r w:rsidR="00F86D0E" w:rsidRPr="00526D7B">
          <w:rPr>
            <w:sz w:val="22"/>
          </w:rPr>
          <w:delText xml:space="preserve">La </w:delText>
        </w:r>
        <w:r w:rsidRPr="00526D7B">
          <w:rPr>
            <w:sz w:val="22"/>
          </w:rPr>
          <w:delText>valeur de p résulte de la comparaison appariée des traitements par méthotrexate seul et par l</w:delText>
        </w:r>
        <w:r w:rsidR="00526D7B">
          <w:rPr>
            <w:sz w:val="22"/>
          </w:rPr>
          <w:delText>’</w:delText>
        </w:r>
        <w:r w:rsidRPr="00526D7B">
          <w:rPr>
            <w:sz w:val="22"/>
          </w:rPr>
          <w:delText>association Humira/méthotrexate par le test U de Mann-Whitney.</w:delText>
        </w:r>
      </w:del>
    </w:p>
    <w:p w14:paraId="5E1B9423" w14:textId="77777777" w:rsidR="00C030CB" w:rsidRPr="004D3F1B" w:rsidRDefault="002B054B" w:rsidP="00554F6F">
      <w:pPr>
        <w:pStyle w:val="BodyTextIndent"/>
        <w:tabs>
          <w:tab w:val="left" w:pos="360"/>
        </w:tabs>
        <w:ind w:left="360" w:hanging="360"/>
        <w:rPr>
          <w:del w:id="6934" w:author="AbbVie_02" w:date="2025-05-12T16:15:00Z"/>
          <w:lang w:val="fr-FR"/>
        </w:rPr>
      </w:pPr>
      <w:del w:id="6935" w:author="AbbVie_02" w:date="2025-05-12T16:15:00Z">
        <w:r w:rsidRPr="002964B7">
          <w:rPr>
            <w:b w:val="0"/>
            <w:lang w:val="fr-FR"/>
            <w:rPrChange w:id="6936" w:author="Unique, Louis" w:date="2025-05-13T12:36:00Z">
              <w:rPr>
                <w:b w:val="0"/>
              </w:rPr>
            </w:rPrChange>
          </w:rPr>
          <w:delText>b.</w:delText>
        </w:r>
        <w:r w:rsidRPr="002964B7">
          <w:rPr>
            <w:b w:val="0"/>
            <w:lang w:val="fr-FR"/>
            <w:rPrChange w:id="6937" w:author="Unique, Louis" w:date="2025-05-13T12:36:00Z">
              <w:rPr>
                <w:b w:val="0"/>
              </w:rPr>
            </w:rPrChange>
          </w:rPr>
          <w:tab/>
        </w:r>
        <w:r w:rsidR="00F86D0E" w:rsidRPr="002964B7">
          <w:rPr>
            <w:b w:val="0"/>
            <w:lang w:val="fr-FR"/>
            <w:rPrChange w:id="6938" w:author="Unique, Louis" w:date="2025-05-13T12:36:00Z">
              <w:rPr>
                <w:b w:val="0"/>
              </w:rPr>
            </w:rPrChange>
          </w:rPr>
          <w:delText xml:space="preserve">La </w:delText>
        </w:r>
        <w:r w:rsidRPr="002964B7">
          <w:rPr>
            <w:b w:val="0"/>
            <w:lang w:val="fr-FR"/>
            <w:rPrChange w:id="6939" w:author="Unique, Louis" w:date="2025-05-13T12:36:00Z">
              <w:rPr>
                <w:b w:val="0"/>
              </w:rPr>
            </w:rPrChange>
          </w:rPr>
          <w:delText>valeur de p résulte de la comparaison appariée des traitements par Humira seul et par l</w:delText>
        </w:r>
        <w:r w:rsidR="00526D7B" w:rsidRPr="002964B7">
          <w:rPr>
            <w:b w:val="0"/>
            <w:lang w:val="fr-FR"/>
            <w:rPrChange w:id="6940" w:author="Unique, Louis" w:date="2025-05-13T12:36:00Z">
              <w:rPr>
                <w:b w:val="0"/>
              </w:rPr>
            </w:rPrChange>
          </w:rPr>
          <w:delText>’</w:delText>
        </w:r>
        <w:r w:rsidRPr="002964B7">
          <w:rPr>
            <w:b w:val="0"/>
            <w:lang w:val="fr-FR"/>
            <w:rPrChange w:id="6941" w:author="Unique, Louis" w:date="2025-05-13T12:36:00Z">
              <w:rPr>
                <w:b w:val="0"/>
              </w:rPr>
            </w:rPrChange>
          </w:rPr>
          <w:delText>association Humira/méthotrexate par le test U de Mann-Whitney</w:delText>
        </w:r>
      </w:del>
    </w:p>
    <w:p w14:paraId="630EDA4E" w14:textId="77777777" w:rsidR="00C030CB" w:rsidRPr="00526D7B" w:rsidRDefault="002B054B" w:rsidP="00554F6F">
      <w:pPr>
        <w:tabs>
          <w:tab w:val="left" w:pos="360"/>
        </w:tabs>
        <w:ind w:left="360" w:hanging="360"/>
        <w:rPr>
          <w:del w:id="6942" w:author="AbbVie_02" w:date="2025-05-12T16:15:00Z"/>
          <w:sz w:val="22"/>
        </w:rPr>
      </w:pPr>
      <w:del w:id="6943" w:author="AbbVie_02" w:date="2025-05-12T16:15:00Z">
        <w:r w:rsidRPr="00526D7B">
          <w:rPr>
            <w:sz w:val="22"/>
          </w:rPr>
          <w:delText>c.</w:delText>
        </w:r>
        <w:r w:rsidRPr="00526D7B">
          <w:rPr>
            <w:sz w:val="22"/>
          </w:rPr>
          <w:tab/>
        </w:r>
        <w:r w:rsidR="00F86D0E" w:rsidRPr="00526D7B">
          <w:rPr>
            <w:sz w:val="22"/>
          </w:rPr>
          <w:delText xml:space="preserve">La </w:delText>
        </w:r>
        <w:r w:rsidRPr="00526D7B">
          <w:rPr>
            <w:sz w:val="22"/>
          </w:rPr>
          <w:delText xml:space="preserve">valeur de p résulte de la </w:delText>
        </w:r>
        <w:r w:rsidR="00130185" w:rsidRPr="00526D7B">
          <w:rPr>
            <w:sz w:val="22"/>
          </w:rPr>
          <w:delText xml:space="preserve">comparaison appariée des traitements </w:delText>
        </w:r>
        <w:r w:rsidRPr="00526D7B">
          <w:rPr>
            <w:sz w:val="22"/>
          </w:rPr>
          <w:delText xml:space="preserve">par Humira </w:delText>
        </w:r>
        <w:r w:rsidR="00130185" w:rsidRPr="00526D7B">
          <w:rPr>
            <w:sz w:val="22"/>
          </w:rPr>
          <w:delText xml:space="preserve">seul </w:delText>
        </w:r>
        <w:r w:rsidRPr="00526D7B">
          <w:rPr>
            <w:sz w:val="22"/>
          </w:rPr>
          <w:delText xml:space="preserve">et par méthotrexate </w:delText>
        </w:r>
        <w:r w:rsidR="00130185" w:rsidRPr="00526D7B">
          <w:rPr>
            <w:sz w:val="22"/>
          </w:rPr>
          <w:delText xml:space="preserve">seul </w:delText>
        </w:r>
        <w:r w:rsidRPr="00526D7B">
          <w:rPr>
            <w:sz w:val="22"/>
          </w:rPr>
          <w:delText>par le test U de Mann-Whitney</w:delText>
        </w:r>
      </w:del>
    </w:p>
    <w:p w14:paraId="4BD9C923" w14:textId="77777777" w:rsidR="00C030CB" w:rsidRPr="00526D7B" w:rsidRDefault="00C030CB" w:rsidP="00554F6F">
      <w:pPr>
        <w:rPr>
          <w:del w:id="6944" w:author="AbbVie_02" w:date="2025-05-12T16:15:00Z"/>
          <w:sz w:val="22"/>
        </w:rPr>
      </w:pPr>
    </w:p>
    <w:p w14:paraId="7D0625A5" w14:textId="77777777" w:rsidR="00C507E5" w:rsidRPr="00526D7B" w:rsidRDefault="002B054B" w:rsidP="00554F6F">
      <w:pPr>
        <w:rPr>
          <w:del w:id="6945" w:author="AbbVie_02" w:date="2025-05-12T16:15:00Z"/>
          <w:sz w:val="22"/>
          <w:szCs w:val="22"/>
        </w:rPr>
      </w:pPr>
      <w:del w:id="6946" w:author="AbbVie_02" w:date="2025-05-12T16:15:00Z">
        <w:r w:rsidRPr="00526D7B">
          <w:rPr>
            <w:sz w:val="22"/>
            <w:szCs w:val="22"/>
          </w:rPr>
          <w:delText>Dans la phase d</w:delText>
        </w:r>
        <w:r w:rsidR="00526D7B">
          <w:rPr>
            <w:sz w:val="22"/>
            <w:szCs w:val="22"/>
          </w:rPr>
          <w:delText>’</w:delText>
        </w:r>
        <w:r w:rsidRPr="00526D7B">
          <w:rPr>
            <w:sz w:val="22"/>
            <w:szCs w:val="22"/>
          </w:rPr>
          <w:delText>extension en ouvert de l</w:delText>
        </w:r>
        <w:r w:rsidR="00526D7B">
          <w:rPr>
            <w:sz w:val="22"/>
            <w:szCs w:val="22"/>
          </w:rPr>
          <w:delText>’</w:delText>
        </w:r>
        <w:r w:rsidRPr="00526D7B">
          <w:rPr>
            <w:sz w:val="22"/>
            <w:szCs w:val="22"/>
          </w:rPr>
          <w:delText>étude V sur la PR, les taux de réponse ACR ont été maintenus chez les patients suivis jusqu</w:delText>
        </w:r>
        <w:r w:rsidR="00526D7B">
          <w:rPr>
            <w:sz w:val="22"/>
            <w:szCs w:val="22"/>
          </w:rPr>
          <w:delText>’</w:delText>
        </w:r>
        <w:r w:rsidRPr="00526D7B">
          <w:rPr>
            <w:sz w:val="22"/>
            <w:szCs w:val="22"/>
          </w:rPr>
          <w:delText xml:space="preserve">à 10 ans. Sur 542 patients randomisés </w:delText>
        </w:r>
        <w:r w:rsidR="00130185" w:rsidRPr="00526D7B">
          <w:rPr>
            <w:sz w:val="22"/>
            <w:szCs w:val="22"/>
          </w:rPr>
          <w:delText xml:space="preserve">dans le bras </w:delText>
        </w:r>
        <w:r w:rsidRPr="00526D7B">
          <w:rPr>
            <w:sz w:val="22"/>
            <w:szCs w:val="22"/>
          </w:rPr>
          <w:delText>Humira 40 mg toutes les deux</w:delText>
        </w:r>
        <w:r w:rsidR="00C268C8" w:rsidRPr="00526D7B">
          <w:rPr>
            <w:sz w:val="22"/>
            <w:szCs w:val="22"/>
          </w:rPr>
          <w:delText> </w:delText>
        </w:r>
        <w:r w:rsidRPr="00526D7B">
          <w:rPr>
            <w:sz w:val="22"/>
            <w:szCs w:val="22"/>
          </w:rPr>
          <w:delText>semaines, 170</w:delText>
        </w:r>
        <w:r w:rsidR="00C268C8" w:rsidRPr="00526D7B">
          <w:rPr>
            <w:sz w:val="22"/>
            <w:szCs w:val="22"/>
          </w:rPr>
          <w:delText> </w:delText>
        </w:r>
        <w:r w:rsidRPr="00526D7B">
          <w:rPr>
            <w:sz w:val="22"/>
            <w:szCs w:val="22"/>
          </w:rPr>
          <w:delText>patients ont poursuivi Humira à la dose de 40</w:delText>
        </w:r>
        <w:r w:rsidR="00C268C8" w:rsidRPr="00526D7B">
          <w:rPr>
            <w:sz w:val="22"/>
            <w:szCs w:val="22"/>
          </w:rPr>
          <w:delText> </w:delText>
        </w:r>
        <w:r w:rsidRPr="00526D7B">
          <w:rPr>
            <w:sz w:val="22"/>
            <w:szCs w:val="22"/>
          </w:rPr>
          <w:delText>mg toutes les deux</w:delText>
        </w:r>
        <w:r w:rsidR="00C268C8" w:rsidRPr="00526D7B">
          <w:rPr>
            <w:sz w:val="22"/>
            <w:szCs w:val="22"/>
          </w:rPr>
          <w:delText> </w:delText>
        </w:r>
        <w:r w:rsidRPr="00526D7B">
          <w:rPr>
            <w:sz w:val="22"/>
            <w:szCs w:val="22"/>
          </w:rPr>
          <w:delText>semaines pendant 10 ans. Parmi ces patients, 154</w:delText>
        </w:r>
        <w:r w:rsidR="00C268C8" w:rsidRPr="00526D7B">
          <w:rPr>
            <w:sz w:val="22"/>
            <w:szCs w:val="22"/>
          </w:rPr>
          <w:delText> </w:delText>
        </w:r>
        <w:r w:rsidRPr="00526D7B">
          <w:rPr>
            <w:sz w:val="22"/>
            <w:szCs w:val="22"/>
          </w:rPr>
          <w:delText>patients (90,6 %) ont eu une réponse ACR</w:delText>
        </w:r>
        <w:r w:rsidR="00C268C8" w:rsidRPr="00526D7B">
          <w:rPr>
            <w:sz w:val="22"/>
            <w:szCs w:val="22"/>
          </w:rPr>
          <w:delText> </w:delText>
        </w:r>
        <w:r w:rsidRPr="00526D7B">
          <w:rPr>
            <w:sz w:val="22"/>
            <w:szCs w:val="22"/>
          </w:rPr>
          <w:delText>20 ; 127</w:delText>
        </w:r>
        <w:r w:rsidR="00C268C8" w:rsidRPr="00526D7B">
          <w:rPr>
            <w:sz w:val="22"/>
            <w:szCs w:val="22"/>
          </w:rPr>
          <w:delText> </w:delText>
        </w:r>
        <w:r w:rsidRPr="00526D7B">
          <w:rPr>
            <w:sz w:val="22"/>
            <w:szCs w:val="22"/>
          </w:rPr>
          <w:delText>patients (74,7 %) ont eu une réponse ACR 50 et 102</w:delText>
        </w:r>
        <w:r w:rsidR="00C268C8" w:rsidRPr="00526D7B">
          <w:rPr>
            <w:sz w:val="22"/>
            <w:szCs w:val="22"/>
          </w:rPr>
          <w:delText> </w:delText>
        </w:r>
        <w:r w:rsidRPr="00526D7B">
          <w:rPr>
            <w:sz w:val="22"/>
            <w:szCs w:val="22"/>
          </w:rPr>
          <w:delText>patients (60,0 %) ont eu une réponse ACR</w:delText>
        </w:r>
        <w:r w:rsidR="00C268C8" w:rsidRPr="00526D7B">
          <w:rPr>
            <w:sz w:val="22"/>
            <w:szCs w:val="22"/>
          </w:rPr>
          <w:delText> </w:delText>
        </w:r>
        <w:r w:rsidRPr="00526D7B">
          <w:rPr>
            <w:sz w:val="22"/>
            <w:szCs w:val="22"/>
          </w:rPr>
          <w:delText>70.</w:delText>
        </w:r>
      </w:del>
    </w:p>
    <w:p w14:paraId="6FDF144A" w14:textId="77777777" w:rsidR="00C507E5" w:rsidRPr="00526D7B" w:rsidRDefault="00C507E5" w:rsidP="00554F6F">
      <w:pPr>
        <w:rPr>
          <w:del w:id="6947" w:author="AbbVie_02" w:date="2025-05-12T16:15:00Z"/>
          <w:sz w:val="22"/>
          <w:szCs w:val="22"/>
        </w:rPr>
      </w:pPr>
    </w:p>
    <w:p w14:paraId="5C1A43B5" w14:textId="77777777" w:rsidR="00C030CB" w:rsidRPr="00526D7B" w:rsidRDefault="002B054B" w:rsidP="00554F6F">
      <w:pPr>
        <w:pStyle w:val="BodyText3"/>
        <w:rPr>
          <w:del w:id="6948" w:author="AbbVie_02" w:date="2025-05-12T16:15:00Z"/>
        </w:rPr>
      </w:pPr>
      <w:del w:id="6949" w:author="AbbVie_02" w:date="2025-05-12T16:15:00Z">
        <w:r w:rsidRPr="00526D7B">
          <w:delText>A la semaine 52, 42,9</w:delText>
        </w:r>
        <w:r w:rsidR="00612EF5" w:rsidRPr="00526D7B">
          <w:delText> %</w:delText>
        </w:r>
        <w:r w:rsidRPr="00526D7B">
          <w:delText xml:space="preserve"> des patients qui avaient reçu l</w:delText>
        </w:r>
        <w:r w:rsidR="00526D7B">
          <w:delText>’</w:delText>
        </w:r>
        <w:r w:rsidRPr="00526D7B">
          <w:delText xml:space="preserve">association Humira/méthotrexate étaient en rémission clinique (DAS 28 </w:delText>
        </w:r>
        <w:r w:rsidR="003577AC" w:rsidRPr="00526D7B">
          <w:delText xml:space="preserve">(CRP) </w:delText>
        </w:r>
        <w:r w:rsidRPr="00526D7B">
          <w:delText>&lt; 2,6) comparativement à 20,6</w:delText>
        </w:r>
        <w:r w:rsidR="00612EF5" w:rsidRPr="00526D7B">
          <w:delText> %</w:delText>
        </w:r>
        <w:r w:rsidRPr="00526D7B">
          <w:delText xml:space="preserve"> des patients ayant reçu le méthotrexate seul et 23,4</w:delText>
        </w:r>
        <w:r w:rsidR="00612EF5" w:rsidRPr="00526D7B">
          <w:delText> %</w:delText>
        </w:r>
        <w:r w:rsidRPr="00526D7B">
          <w:delText xml:space="preserve"> des patients ayant reçu Humira seul. Le traitement par l</w:delText>
        </w:r>
        <w:r w:rsidR="00526D7B">
          <w:delText>’</w:delText>
        </w:r>
        <w:r w:rsidRPr="00526D7B">
          <w:delText>association Humira/méthotrexate était cliniquement et statistiquement supérieur au méthotrexate (p &lt; 0,001) et à Humira en monothérapie (p &lt; 0,001) dans l</w:delText>
        </w:r>
        <w:r w:rsidR="00526D7B">
          <w:delText>’</w:delText>
        </w:r>
        <w:r w:rsidRPr="00526D7B">
          <w:delText>obtention d</w:delText>
        </w:r>
        <w:r w:rsidR="00526D7B">
          <w:delText>’</w:delText>
        </w:r>
        <w:r w:rsidRPr="00526D7B">
          <w:delText>un état d</w:delText>
        </w:r>
        <w:r w:rsidR="00526D7B">
          <w:delText>’</w:delText>
        </w:r>
        <w:r w:rsidRPr="00526D7B">
          <w:delText>activité basse de la maladie pour les patients chez qui une polyarthrite rhumatoïde modérée à sévère avait été récemment diagnostiquée. La réponse pour les deux bras de monothérapie était similaire (p = 0,447).</w:delText>
        </w:r>
        <w:r w:rsidR="00C507E5" w:rsidRPr="00526D7B">
          <w:delText xml:space="preserve"> Sur 342 patients initialement randomisés pour recevoir Humira seul ou l</w:delText>
        </w:r>
        <w:r w:rsidR="00526D7B">
          <w:delText>’</w:delText>
        </w:r>
        <w:r w:rsidR="00C507E5" w:rsidRPr="00526D7B">
          <w:delText>association Humira/méthotrexate qui ont été inclus dans l</w:delText>
        </w:r>
        <w:r w:rsidR="00526D7B">
          <w:delText>’</w:delText>
        </w:r>
        <w:r w:rsidR="00C507E5" w:rsidRPr="00526D7B">
          <w:delText>étude d</w:delText>
        </w:r>
        <w:r w:rsidR="00526D7B">
          <w:delText>’</w:delText>
        </w:r>
        <w:r w:rsidR="00C507E5" w:rsidRPr="00526D7B">
          <w:delText>extension en ouvert, 171 patients ont terminé 10 ans de traitement par Humira. Parmi ces patients, 109 patients (63,7 %) étaient en rémission à 10 ans.</w:delText>
        </w:r>
      </w:del>
    </w:p>
    <w:p w14:paraId="76A45516" w14:textId="77777777" w:rsidR="00C030CB" w:rsidRPr="00526D7B" w:rsidRDefault="00C030CB" w:rsidP="00554F6F">
      <w:pPr>
        <w:rPr>
          <w:del w:id="6950" w:author="AbbVie_02" w:date="2025-05-12T16:15:00Z"/>
          <w:sz w:val="22"/>
        </w:rPr>
      </w:pPr>
    </w:p>
    <w:p w14:paraId="19612122" w14:textId="77777777" w:rsidR="00C030CB" w:rsidRPr="00526D7B" w:rsidRDefault="002B054B" w:rsidP="00554F6F">
      <w:pPr>
        <w:pStyle w:val="Heading8"/>
        <w:rPr>
          <w:del w:id="6951" w:author="AbbVie_02" w:date="2025-05-12T16:15:00Z"/>
          <w:u w:val="single"/>
        </w:rPr>
      </w:pPr>
      <w:del w:id="6952" w:author="AbbVie_02" w:date="2025-05-12T16:15:00Z">
        <w:r w:rsidRPr="00526D7B">
          <w:rPr>
            <w:i/>
            <w:u w:val="single"/>
          </w:rPr>
          <w:delText>Réponse radiographique</w:delText>
        </w:r>
      </w:del>
    </w:p>
    <w:p w14:paraId="3E40DDCF" w14:textId="77777777" w:rsidR="00C030CB" w:rsidRPr="00526D7B" w:rsidRDefault="00C030CB" w:rsidP="00554F6F">
      <w:pPr>
        <w:rPr>
          <w:del w:id="6953" w:author="AbbVie_02" w:date="2025-05-12T16:15:00Z"/>
          <w:sz w:val="22"/>
        </w:rPr>
      </w:pPr>
    </w:p>
    <w:p w14:paraId="598A1A7A" w14:textId="77777777" w:rsidR="005A0154" w:rsidRPr="00526D7B" w:rsidRDefault="002B054B" w:rsidP="00554F6F">
      <w:pPr>
        <w:pStyle w:val="BodyText2"/>
        <w:spacing w:line="240" w:lineRule="auto"/>
        <w:jc w:val="left"/>
        <w:rPr>
          <w:del w:id="6954" w:author="AbbVie_02" w:date="2025-05-12T16:15:00Z"/>
        </w:rPr>
      </w:pPr>
      <w:del w:id="6955" w:author="AbbVie_02" w:date="2025-05-12T16:15:00Z">
        <w:r w:rsidRPr="00526D7B">
          <w:delText>Dans l</w:delText>
        </w:r>
        <w:r w:rsidR="00526D7B">
          <w:delText>’</w:delText>
        </w:r>
        <w:r w:rsidRPr="00526D7B">
          <w:delText>étude III sur la PR, dans laquelle les patients traités par Humira avaient une polyarthrite rhumatoïde d</w:delText>
        </w:r>
        <w:r w:rsidR="00526D7B">
          <w:delText>’</w:delText>
        </w:r>
        <w:r w:rsidRPr="00526D7B">
          <w:delText>une durée moyenne de 11 ans environ, les dommages structuraux articulaires ont été évalués par radiographie et exprimés en termes de modification du score total de Sharp (STS) et de ses composants, le score d</w:delText>
        </w:r>
        <w:r w:rsidR="00526D7B">
          <w:delText>’</w:delText>
        </w:r>
        <w:r w:rsidRPr="00526D7B">
          <w:delText xml:space="preserve">érosion et le score de pincement articulaire. Les patients traités par Humira </w:delText>
        </w:r>
        <w:r w:rsidRPr="00526D7B">
          <w:lastRenderedPageBreak/>
          <w:delText>associé au méthotrexate ont présenté une progression significativement moindre que les patients recevant seulement du méthotrexate à 6 et 12 mois (</w:delText>
        </w:r>
        <w:r w:rsidR="00F86D0E" w:rsidRPr="00526D7B">
          <w:delText xml:space="preserve">voir </w:delText>
        </w:r>
        <w:r w:rsidR="00647562" w:rsidRPr="00526D7B">
          <w:delText>tableau </w:delText>
        </w:r>
        <w:r w:rsidR="003A151E" w:rsidRPr="00526D7B">
          <w:delText>10</w:delText>
        </w:r>
        <w:r w:rsidRPr="00526D7B">
          <w:delText>).</w:delText>
        </w:r>
      </w:del>
    </w:p>
    <w:p w14:paraId="222690B7" w14:textId="77777777" w:rsidR="005A0154" w:rsidRPr="00526D7B" w:rsidRDefault="005A0154" w:rsidP="00554F6F">
      <w:pPr>
        <w:pStyle w:val="BodyText2"/>
        <w:spacing w:line="240" w:lineRule="auto"/>
        <w:jc w:val="left"/>
        <w:rPr>
          <w:del w:id="6956" w:author="AbbVie_02" w:date="2025-05-12T16:15:00Z"/>
        </w:rPr>
      </w:pPr>
    </w:p>
    <w:p w14:paraId="3C8A8084" w14:textId="77777777" w:rsidR="00C030CB" w:rsidRPr="00526D7B" w:rsidRDefault="002B054B" w:rsidP="00554F6F">
      <w:pPr>
        <w:pStyle w:val="BodyText2"/>
        <w:spacing w:line="240" w:lineRule="auto"/>
        <w:jc w:val="left"/>
        <w:rPr>
          <w:del w:id="6957" w:author="AbbVie_02" w:date="2025-05-12T16:15:00Z"/>
        </w:rPr>
      </w:pPr>
      <w:del w:id="6958" w:author="AbbVie_02" w:date="2025-05-12T16:15:00Z">
        <w:r w:rsidRPr="00526D7B">
          <w:delText>Dans l</w:delText>
        </w:r>
        <w:r w:rsidR="00526D7B">
          <w:delText>’</w:delText>
        </w:r>
        <w:r w:rsidRPr="00526D7B">
          <w:delText>extension en ouvert de l</w:delText>
        </w:r>
        <w:r w:rsidR="00526D7B">
          <w:delText>’</w:delText>
        </w:r>
        <w:r w:rsidRPr="00526D7B">
          <w:delText xml:space="preserve">étude III dans la PR, le ralentissement de la progression des dommages structuraux est maintenu </w:delText>
        </w:r>
        <w:r w:rsidR="00014DB8" w:rsidRPr="00526D7B">
          <w:delText xml:space="preserve">à </w:delText>
        </w:r>
        <w:r w:rsidR="005A0154" w:rsidRPr="00526D7B">
          <w:delText>8 et 10 ans</w:delText>
        </w:r>
        <w:r w:rsidRPr="00526D7B">
          <w:delText xml:space="preserve"> pour une partie des patients. </w:delText>
        </w:r>
        <w:r w:rsidR="00AF1759" w:rsidRPr="00526D7B">
          <w:delText xml:space="preserve">À 8 ans, 81 </w:delText>
        </w:r>
        <w:r w:rsidRPr="00526D7B">
          <w:delText>des 207 patients traités dès le début par 40</w:delText>
        </w:r>
        <w:r w:rsidR="00647562" w:rsidRPr="00526D7B">
          <w:delText> mg</w:delText>
        </w:r>
        <w:r w:rsidRPr="00526D7B">
          <w:delText xml:space="preserve"> d</w:delText>
        </w:r>
        <w:r w:rsidR="00526D7B">
          <w:delText>’</w:delText>
        </w:r>
        <w:r w:rsidRPr="00526D7B">
          <w:delText xml:space="preserve">Humira une semaine sur deux ont été évalués par radiographie. Parmi ces patients, </w:delText>
        </w:r>
        <w:r w:rsidR="009C6EB1" w:rsidRPr="00526D7B">
          <w:delText>48</w:delText>
        </w:r>
        <w:r w:rsidRPr="00526D7B">
          <w:delText xml:space="preserve"> </w:delText>
        </w:r>
        <w:r w:rsidR="00014DB8" w:rsidRPr="00526D7B">
          <w:delText xml:space="preserve">patients </w:delText>
        </w:r>
        <w:r w:rsidRPr="00526D7B">
          <w:delText>n</w:delText>
        </w:r>
        <w:r w:rsidR="00526D7B">
          <w:delText>’</w:delText>
        </w:r>
        <w:r w:rsidRPr="00526D7B">
          <w:delText>ont pas présenté de progression de</w:delText>
        </w:r>
        <w:r w:rsidR="00014DB8" w:rsidRPr="00526D7B">
          <w:delText>s</w:delText>
        </w:r>
        <w:r w:rsidRPr="00526D7B">
          <w:delText xml:space="preserve"> dommages structuraux définie par une modification du score total de Sharp</w:delText>
        </w:r>
        <w:r w:rsidR="009C6EB1" w:rsidRPr="00526D7B">
          <w:delText xml:space="preserve"> modifié de 0,5 ou moins par rapport à la valeur de base. À 10 ans, 79 des 207 patients traités dès le début par 40 mg d</w:delText>
        </w:r>
        <w:r w:rsidR="00526D7B">
          <w:delText>’</w:delText>
        </w:r>
        <w:r w:rsidR="009C6EB1" w:rsidRPr="00526D7B">
          <w:delText>Humira une semaine sur deux ont été évalués par radiographie. Parmi ces patients, 40</w:delText>
        </w:r>
        <w:r w:rsidR="00014DB8" w:rsidRPr="00526D7B">
          <w:delText xml:space="preserve"> patients</w:delText>
        </w:r>
        <w:r w:rsidR="009C6EB1" w:rsidRPr="00526D7B">
          <w:delText xml:space="preserve"> n</w:delText>
        </w:r>
        <w:r w:rsidR="00526D7B">
          <w:delText>’</w:delText>
        </w:r>
        <w:r w:rsidR="009C6EB1" w:rsidRPr="00526D7B">
          <w:delText>ont pas présenté de progression de</w:delText>
        </w:r>
        <w:r w:rsidR="00014DB8" w:rsidRPr="00526D7B">
          <w:delText>s</w:delText>
        </w:r>
        <w:r w:rsidR="009C6EB1" w:rsidRPr="00526D7B">
          <w:delText xml:space="preserve"> dommages structuraux définie par une modification du score total de Sharp modifié de 0,5 ou moins par rapport à la valeur de base.</w:delText>
        </w:r>
        <w:r w:rsidRPr="00526D7B">
          <w:delText xml:space="preserve"> </w:delText>
        </w:r>
      </w:del>
    </w:p>
    <w:p w14:paraId="28711F19" w14:textId="77777777" w:rsidR="00C030CB" w:rsidRPr="00526D7B" w:rsidRDefault="00C030CB" w:rsidP="00554F6F">
      <w:pPr>
        <w:rPr>
          <w:del w:id="6959" w:author="AbbVie_02" w:date="2025-05-12T16:15:00Z"/>
          <w:sz w:val="22"/>
        </w:rPr>
      </w:pPr>
    </w:p>
    <w:tbl>
      <w:tblPr>
        <w:tblW w:w="8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67"/>
        <w:gridCol w:w="1690"/>
        <w:gridCol w:w="1826"/>
        <w:gridCol w:w="1903"/>
        <w:gridCol w:w="1572"/>
      </w:tblGrid>
      <w:tr w:rsidR="00985F00" w14:paraId="3781E94F" w14:textId="77777777">
        <w:trPr>
          <w:del w:id="6960" w:author="AbbVie_02" w:date="2025-05-12T16:15:00Z"/>
        </w:trPr>
        <w:tc>
          <w:tcPr>
            <w:tcW w:w="8958" w:type="dxa"/>
            <w:gridSpan w:val="5"/>
            <w:tcBorders>
              <w:top w:val="nil"/>
              <w:left w:val="nil"/>
              <w:right w:val="nil"/>
            </w:tcBorders>
          </w:tcPr>
          <w:p w14:paraId="16C2BF14" w14:textId="77777777" w:rsidR="00261E73" w:rsidRPr="004D3F1B" w:rsidRDefault="002B054B" w:rsidP="00554F6F">
            <w:pPr>
              <w:pStyle w:val="EndnoteText"/>
              <w:keepNext/>
              <w:tabs>
                <w:tab w:val="clear" w:pos="567"/>
              </w:tabs>
              <w:jc w:val="center"/>
              <w:rPr>
                <w:del w:id="6961" w:author="AbbVie_02" w:date="2025-05-12T16:15:00Z"/>
                <w:b/>
                <w:bCs/>
                <w:lang w:val="fr-FR"/>
              </w:rPr>
            </w:pPr>
            <w:del w:id="6962" w:author="AbbVie_02" w:date="2025-05-12T16:15:00Z">
              <w:r w:rsidRPr="002964B7">
                <w:rPr>
                  <w:b/>
                  <w:bCs/>
                  <w:lang w:val="fr-FR"/>
                  <w:rPrChange w:id="6963" w:author="Unique, Louis" w:date="2025-05-13T12:36:00Z">
                    <w:rPr>
                      <w:b/>
                      <w:bCs/>
                    </w:rPr>
                  </w:rPrChange>
                </w:rPr>
                <w:delText>Tableau </w:delText>
              </w:r>
              <w:r w:rsidR="003A151E" w:rsidRPr="002964B7">
                <w:rPr>
                  <w:b/>
                  <w:bCs/>
                  <w:lang w:val="fr-FR"/>
                  <w:rPrChange w:id="6964" w:author="Unique, Louis" w:date="2025-05-13T12:36:00Z">
                    <w:rPr>
                      <w:b/>
                      <w:bCs/>
                    </w:rPr>
                  </w:rPrChange>
                </w:rPr>
                <w:delText>10</w:delText>
              </w:r>
            </w:del>
          </w:p>
          <w:p w14:paraId="48291032" w14:textId="77777777" w:rsidR="00C030CB" w:rsidRPr="004D3F1B" w:rsidRDefault="002B054B" w:rsidP="00554F6F">
            <w:pPr>
              <w:pStyle w:val="EndnoteText"/>
              <w:keepNext/>
              <w:tabs>
                <w:tab w:val="clear" w:pos="567"/>
              </w:tabs>
              <w:jc w:val="center"/>
              <w:rPr>
                <w:del w:id="6965" w:author="AbbVie_02" w:date="2025-05-12T16:15:00Z"/>
                <w:b/>
                <w:bCs/>
                <w:lang w:val="fr-FR"/>
              </w:rPr>
            </w:pPr>
            <w:del w:id="6966" w:author="AbbVie_02" w:date="2025-05-12T16:15:00Z">
              <w:r w:rsidRPr="002964B7">
                <w:rPr>
                  <w:b/>
                  <w:bCs/>
                  <w:lang w:val="fr-FR"/>
                  <w:rPrChange w:id="6967" w:author="Unique, Louis" w:date="2025-05-13T12:36:00Z">
                    <w:rPr>
                      <w:b/>
                      <w:bCs/>
                    </w:rPr>
                  </w:rPrChange>
                </w:rPr>
                <w:delText>Valeurs moyennes des modifications radiographiques sur 12 mois</w:delText>
              </w:r>
            </w:del>
          </w:p>
          <w:p w14:paraId="6A5F3543" w14:textId="77777777" w:rsidR="00C030CB" w:rsidRPr="004D3F1B" w:rsidRDefault="002B054B" w:rsidP="00554F6F">
            <w:pPr>
              <w:pStyle w:val="EndnoteText"/>
              <w:keepNext/>
              <w:tabs>
                <w:tab w:val="clear" w:pos="567"/>
              </w:tabs>
              <w:jc w:val="center"/>
              <w:rPr>
                <w:del w:id="6968" w:author="AbbVie_02" w:date="2025-05-12T16:15:00Z"/>
                <w:b/>
                <w:bCs/>
                <w:lang w:val="fr-FR"/>
              </w:rPr>
            </w:pPr>
            <w:del w:id="6969" w:author="AbbVie_02" w:date="2025-05-12T16:15:00Z">
              <w:r w:rsidRPr="002964B7">
                <w:rPr>
                  <w:b/>
                  <w:bCs/>
                  <w:lang w:val="fr-FR"/>
                  <w:rPrChange w:id="6970" w:author="Unique, Louis" w:date="2025-05-13T12:36:00Z">
                    <w:rPr>
                      <w:b/>
                      <w:bCs/>
                    </w:rPr>
                  </w:rPrChange>
                </w:rPr>
                <w:delText>dans l</w:delText>
              </w:r>
              <w:r w:rsidR="00526D7B" w:rsidRPr="002964B7">
                <w:rPr>
                  <w:b/>
                  <w:bCs/>
                  <w:lang w:val="fr-FR"/>
                  <w:rPrChange w:id="6971" w:author="Unique, Louis" w:date="2025-05-13T12:36:00Z">
                    <w:rPr>
                      <w:b/>
                      <w:bCs/>
                    </w:rPr>
                  </w:rPrChange>
                </w:rPr>
                <w:delText>’</w:delText>
              </w:r>
              <w:r w:rsidRPr="002964B7">
                <w:rPr>
                  <w:b/>
                  <w:bCs/>
                  <w:lang w:val="fr-FR"/>
                  <w:rPrChange w:id="6972" w:author="Unique, Louis" w:date="2025-05-13T12:36:00Z">
                    <w:rPr>
                      <w:b/>
                      <w:bCs/>
                    </w:rPr>
                  </w:rPrChange>
                </w:rPr>
                <w:delText>étude III sur la PR</w:delText>
              </w:r>
            </w:del>
          </w:p>
          <w:p w14:paraId="618B4925" w14:textId="77777777" w:rsidR="00C030CB" w:rsidRPr="00526D7B" w:rsidRDefault="00C030CB" w:rsidP="00554F6F">
            <w:pPr>
              <w:keepNext/>
              <w:jc w:val="center"/>
              <w:rPr>
                <w:del w:id="6973" w:author="AbbVie_02" w:date="2025-05-12T16:15:00Z"/>
                <w:sz w:val="22"/>
              </w:rPr>
            </w:pPr>
          </w:p>
        </w:tc>
      </w:tr>
      <w:tr w:rsidR="00985F00" w14:paraId="6B7E1128" w14:textId="77777777">
        <w:trPr>
          <w:del w:id="6974" w:author="AbbVie_02" w:date="2025-05-12T16:15:00Z"/>
        </w:trPr>
        <w:tc>
          <w:tcPr>
            <w:tcW w:w="1985" w:type="dxa"/>
          </w:tcPr>
          <w:p w14:paraId="0DE03F83" w14:textId="77777777" w:rsidR="00C030CB" w:rsidRPr="00526D7B" w:rsidRDefault="00C030CB">
            <w:pPr>
              <w:tabs>
                <w:tab w:val="left" w:pos="540"/>
              </w:tabs>
              <w:ind w:left="540" w:hanging="540"/>
              <w:rPr>
                <w:del w:id="6975" w:author="AbbVie_02" w:date="2025-05-12T16:15:00Z"/>
                <w:sz w:val="22"/>
              </w:rPr>
              <w:pPrChange w:id="6976" w:author="AbbVie_02" w:date="2025-05-12T16:15:00Z">
                <w:pPr>
                  <w:keepNext/>
                  <w:jc w:val="center"/>
                </w:pPr>
              </w:pPrChange>
            </w:pPr>
          </w:p>
        </w:tc>
        <w:tc>
          <w:tcPr>
            <w:tcW w:w="1701" w:type="dxa"/>
          </w:tcPr>
          <w:p w14:paraId="6EF146D3" w14:textId="77777777" w:rsidR="00C030CB" w:rsidRPr="00526D7B" w:rsidRDefault="002B054B">
            <w:pPr>
              <w:tabs>
                <w:tab w:val="left" w:pos="540"/>
              </w:tabs>
              <w:ind w:left="540" w:hanging="540"/>
              <w:rPr>
                <w:del w:id="6977" w:author="AbbVie_02" w:date="2025-05-12T16:15:00Z"/>
                <w:sz w:val="22"/>
              </w:rPr>
              <w:pPrChange w:id="6978" w:author="AbbVie_02" w:date="2025-05-12T16:15:00Z">
                <w:pPr>
                  <w:jc w:val="center"/>
                </w:pPr>
              </w:pPrChange>
            </w:pPr>
            <w:del w:id="6979" w:author="AbbVie_02" w:date="2025-05-12T16:15:00Z">
              <w:r w:rsidRPr="00526D7B">
                <w:rPr>
                  <w:sz w:val="22"/>
                </w:rPr>
                <w:delText>Placebo/MTX</w:delText>
              </w:r>
              <w:r w:rsidRPr="00526D7B">
                <w:rPr>
                  <w:sz w:val="22"/>
                  <w:vertAlign w:val="superscript"/>
                </w:rPr>
                <w:delText>a</w:delText>
              </w:r>
            </w:del>
          </w:p>
        </w:tc>
        <w:tc>
          <w:tcPr>
            <w:tcW w:w="1842" w:type="dxa"/>
          </w:tcPr>
          <w:p w14:paraId="3936FC5F" w14:textId="77777777" w:rsidR="00C030CB" w:rsidRPr="00526D7B" w:rsidRDefault="002B054B">
            <w:pPr>
              <w:tabs>
                <w:tab w:val="left" w:pos="540"/>
              </w:tabs>
              <w:ind w:left="540" w:hanging="540"/>
              <w:rPr>
                <w:del w:id="6980" w:author="AbbVie_02" w:date="2025-05-12T16:15:00Z"/>
                <w:sz w:val="22"/>
              </w:rPr>
              <w:pPrChange w:id="6981" w:author="AbbVie_02" w:date="2025-05-12T16:15:00Z">
                <w:pPr>
                  <w:jc w:val="center"/>
                </w:pPr>
              </w:pPrChange>
            </w:pPr>
            <w:del w:id="6982" w:author="AbbVie_02" w:date="2025-05-12T16:15:00Z">
              <w:r w:rsidRPr="00526D7B">
                <w:rPr>
                  <w:sz w:val="22"/>
                </w:rPr>
                <w:delText>H</w:delText>
              </w:r>
              <w:r w:rsidR="00255E93" w:rsidRPr="00526D7B">
                <w:rPr>
                  <w:sz w:val="22"/>
                </w:rPr>
                <w:delText>umira</w:delText>
              </w:r>
              <w:r w:rsidRPr="00526D7B">
                <w:rPr>
                  <w:sz w:val="22"/>
                </w:rPr>
                <w:delText>/MTX 40</w:delText>
              </w:r>
              <w:r w:rsidR="00647562" w:rsidRPr="00526D7B">
                <w:rPr>
                  <w:sz w:val="22"/>
                </w:rPr>
                <w:delText> mg</w:delText>
              </w:r>
              <w:r w:rsidRPr="00526D7B">
                <w:rPr>
                  <w:sz w:val="22"/>
                </w:rPr>
                <w:delText xml:space="preserve"> toutes les 2 semaines</w:delText>
              </w:r>
            </w:del>
          </w:p>
        </w:tc>
        <w:tc>
          <w:tcPr>
            <w:tcW w:w="1842" w:type="dxa"/>
          </w:tcPr>
          <w:p w14:paraId="0D7C9BC3" w14:textId="77777777" w:rsidR="00C030CB" w:rsidRPr="00526D7B" w:rsidRDefault="002B054B">
            <w:pPr>
              <w:tabs>
                <w:tab w:val="left" w:pos="540"/>
              </w:tabs>
              <w:ind w:left="540" w:hanging="540"/>
              <w:rPr>
                <w:del w:id="6983" w:author="AbbVie_02" w:date="2025-05-12T16:15:00Z"/>
                <w:sz w:val="22"/>
              </w:rPr>
              <w:pPrChange w:id="6984" w:author="AbbVie_02" w:date="2025-05-12T16:15:00Z">
                <w:pPr>
                  <w:jc w:val="center"/>
                </w:pPr>
              </w:pPrChange>
            </w:pPr>
            <w:del w:id="6985" w:author="AbbVie_02" w:date="2025-05-12T16:15:00Z">
              <w:r w:rsidRPr="00526D7B">
                <w:rPr>
                  <w:sz w:val="22"/>
                </w:rPr>
                <w:delText>Placebo/MTX-H</w:delText>
              </w:r>
              <w:r w:rsidR="00255E93" w:rsidRPr="00526D7B">
                <w:rPr>
                  <w:sz w:val="22"/>
                </w:rPr>
                <w:delText>umira</w:delText>
              </w:r>
              <w:r w:rsidRPr="00526D7B">
                <w:rPr>
                  <w:sz w:val="22"/>
                </w:rPr>
                <w:delText xml:space="preserve">/MTX (intervalle de confiance </w:delText>
              </w:r>
              <w:r w:rsidR="00F86D0E" w:rsidRPr="00526D7B">
                <w:rPr>
                  <w:sz w:val="22"/>
                </w:rPr>
                <w:delText xml:space="preserve">à </w:delText>
              </w:r>
              <w:r w:rsidRPr="00526D7B">
                <w:rPr>
                  <w:sz w:val="22"/>
                </w:rPr>
                <w:delText>95</w:delText>
              </w:r>
              <w:r w:rsidR="00612EF5" w:rsidRPr="00526D7B">
                <w:rPr>
                  <w:sz w:val="22"/>
                </w:rPr>
                <w:delText> %</w:delText>
              </w:r>
              <w:r w:rsidRPr="00526D7B">
                <w:rPr>
                  <w:sz w:val="22"/>
                  <w:vertAlign w:val="superscript"/>
                </w:rPr>
                <w:delText>b</w:delText>
              </w:r>
              <w:r w:rsidRPr="00526D7B">
                <w:rPr>
                  <w:sz w:val="22"/>
                </w:rPr>
                <w:delText>)</w:delText>
              </w:r>
            </w:del>
          </w:p>
        </w:tc>
        <w:tc>
          <w:tcPr>
            <w:tcW w:w="1588" w:type="dxa"/>
          </w:tcPr>
          <w:p w14:paraId="007033C1" w14:textId="77777777" w:rsidR="00C030CB" w:rsidRPr="00526D7B" w:rsidRDefault="002B054B">
            <w:pPr>
              <w:tabs>
                <w:tab w:val="left" w:pos="540"/>
              </w:tabs>
              <w:ind w:left="540" w:hanging="540"/>
              <w:rPr>
                <w:del w:id="6986" w:author="AbbVie_02" w:date="2025-05-12T16:15:00Z"/>
                <w:sz w:val="22"/>
              </w:rPr>
              <w:pPrChange w:id="6987" w:author="AbbVie_02" w:date="2025-05-12T16:15:00Z">
                <w:pPr>
                  <w:jc w:val="center"/>
                </w:pPr>
              </w:pPrChange>
            </w:pPr>
            <w:del w:id="6988" w:author="AbbVie_02" w:date="2025-05-12T16:15:00Z">
              <w:r w:rsidRPr="00526D7B">
                <w:rPr>
                  <w:sz w:val="22"/>
                </w:rPr>
                <w:delText xml:space="preserve">Valeur de </w:delText>
              </w:r>
              <w:r w:rsidR="00F86D0E" w:rsidRPr="00526D7B">
                <w:rPr>
                  <w:sz w:val="22"/>
                </w:rPr>
                <w:delText>p</w:delText>
              </w:r>
            </w:del>
          </w:p>
        </w:tc>
      </w:tr>
      <w:tr w:rsidR="00985F00" w14:paraId="06855FA5" w14:textId="77777777">
        <w:trPr>
          <w:del w:id="6989" w:author="AbbVie_02" w:date="2025-05-12T16:15:00Z"/>
        </w:trPr>
        <w:tc>
          <w:tcPr>
            <w:tcW w:w="1985" w:type="dxa"/>
          </w:tcPr>
          <w:p w14:paraId="5E652584" w14:textId="77777777" w:rsidR="00C030CB" w:rsidRPr="00526D7B" w:rsidRDefault="002B054B">
            <w:pPr>
              <w:tabs>
                <w:tab w:val="left" w:pos="540"/>
              </w:tabs>
              <w:ind w:left="540" w:hanging="540"/>
              <w:rPr>
                <w:del w:id="6990" w:author="AbbVie_02" w:date="2025-05-12T16:15:00Z"/>
                <w:sz w:val="22"/>
              </w:rPr>
              <w:pPrChange w:id="6991" w:author="AbbVie_02" w:date="2025-05-12T16:15:00Z">
                <w:pPr>
                  <w:keepNext/>
                  <w:jc w:val="center"/>
                </w:pPr>
              </w:pPrChange>
            </w:pPr>
            <w:del w:id="6992" w:author="AbbVie_02" w:date="2025-05-12T16:15:00Z">
              <w:r w:rsidRPr="00526D7B">
                <w:rPr>
                  <w:sz w:val="22"/>
                </w:rPr>
                <w:delText>Score total de Sharp</w:delText>
              </w:r>
            </w:del>
          </w:p>
        </w:tc>
        <w:tc>
          <w:tcPr>
            <w:tcW w:w="1701" w:type="dxa"/>
          </w:tcPr>
          <w:p w14:paraId="695D133D" w14:textId="77777777" w:rsidR="00C030CB" w:rsidRPr="00526D7B" w:rsidRDefault="002B054B">
            <w:pPr>
              <w:tabs>
                <w:tab w:val="left" w:pos="540"/>
              </w:tabs>
              <w:ind w:left="540" w:hanging="540"/>
              <w:rPr>
                <w:del w:id="6993" w:author="AbbVie_02" w:date="2025-05-12T16:15:00Z"/>
                <w:sz w:val="22"/>
              </w:rPr>
              <w:pPrChange w:id="6994" w:author="AbbVie_02" w:date="2025-05-12T16:15:00Z">
                <w:pPr>
                  <w:jc w:val="center"/>
                </w:pPr>
              </w:pPrChange>
            </w:pPr>
            <w:del w:id="6995" w:author="AbbVie_02" w:date="2025-05-12T16:15:00Z">
              <w:r w:rsidRPr="00526D7B">
                <w:rPr>
                  <w:sz w:val="22"/>
                </w:rPr>
                <w:delText>2,7</w:delText>
              </w:r>
            </w:del>
          </w:p>
        </w:tc>
        <w:tc>
          <w:tcPr>
            <w:tcW w:w="1842" w:type="dxa"/>
          </w:tcPr>
          <w:p w14:paraId="32B806A5" w14:textId="77777777" w:rsidR="00C030CB" w:rsidRPr="00526D7B" w:rsidRDefault="002B054B">
            <w:pPr>
              <w:tabs>
                <w:tab w:val="left" w:pos="540"/>
              </w:tabs>
              <w:ind w:left="540" w:hanging="540"/>
              <w:rPr>
                <w:del w:id="6996" w:author="AbbVie_02" w:date="2025-05-12T16:15:00Z"/>
                <w:sz w:val="22"/>
              </w:rPr>
              <w:pPrChange w:id="6997" w:author="AbbVie_02" w:date="2025-05-12T16:15:00Z">
                <w:pPr>
                  <w:jc w:val="center"/>
                </w:pPr>
              </w:pPrChange>
            </w:pPr>
            <w:del w:id="6998" w:author="AbbVie_02" w:date="2025-05-12T16:15:00Z">
              <w:r w:rsidRPr="00526D7B">
                <w:rPr>
                  <w:sz w:val="22"/>
                </w:rPr>
                <w:delText>0,1</w:delText>
              </w:r>
            </w:del>
          </w:p>
        </w:tc>
        <w:tc>
          <w:tcPr>
            <w:tcW w:w="1842" w:type="dxa"/>
          </w:tcPr>
          <w:p w14:paraId="58E3A89A" w14:textId="77777777" w:rsidR="00C030CB" w:rsidRPr="00526D7B" w:rsidRDefault="002B054B">
            <w:pPr>
              <w:tabs>
                <w:tab w:val="left" w:pos="540"/>
              </w:tabs>
              <w:ind w:left="540" w:hanging="540"/>
              <w:rPr>
                <w:del w:id="6999" w:author="AbbVie_02" w:date="2025-05-12T16:15:00Z"/>
                <w:sz w:val="22"/>
              </w:rPr>
              <w:pPrChange w:id="7000" w:author="AbbVie_02" w:date="2025-05-12T16:15:00Z">
                <w:pPr>
                  <w:jc w:val="center"/>
                </w:pPr>
              </w:pPrChange>
            </w:pPr>
            <w:del w:id="7001" w:author="AbbVie_02" w:date="2025-05-12T16:15:00Z">
              <w:r w:rsidRPr="00526D7B">
                <w:rPr>
                  <w:sz w:val="22"/>
                </w:rPr>
                <w:delText>2,6 (1,4</w:delText>
              </w:r>
              <w:r w:rsidR="00647562" w:rsidRPr="00526D7B">
                <w:rPr>
                  <w:sz w:val="22"/>
                </w:rPr>
                <w:delText> ;</w:delText>
              </w:r>
              <w:r w:rsidRPr="00526D7B">
                <w:rPr>
                  <w:sz w:val="22"/>
                </w:rPr>
                <w:delText xml:space="preserve"> 3,8)</w:delText>
              </w:r>
            </w:del>
          </w:p>
        </w:tc>
        <w:tc>
          <w:tcPr>
            <w:tcW w:w="1588" w:type="dxa"/>
          </w:tcPr>
          <w:p w14:paraId="30C812C8" w14:textId="77777777" w:rsidR="00C030CB" w:rsidRPr="00526D7B" w:rsidRDefault="002B054B">
            <w:pPr>
              <w:tabs>
                <w:tab w:val="left" w:pos="540"/>
              </w:tabs>
              <w:ind w:left="540" w:hanging="540"/>
              <w:rPr>
                <w:del w:id="7002" w:author="AbbVie_02" w:date="2025-05-12T16:15:00Z"/>
                <w:sz w:val="22"/>
              </w:rPr>
              <w:pPrChange w:id="7003" w:author="AbbVie_02" w:date="2025-05-12T16:15:00Z">
                <w:pPr>
                  <w:jc w:val="center"/>
                </w:pPr>
              </w:pPrChange>
            </w:pPr>
            <w:del w:id="7004" w:author="AbbVie_02" w:date="2025-05-12T16:15:00Z">
              <w:r w:rsidRPr="00526D7B">
                <w:rPr>
                  <w:sz w:val="22"/>
                </w:rPr>
                <w:delText>&lt; 0,001</w:delText>
              </w:r>
              <w:r w:rsidRPr="00526D7B">
                <w:rPr>
                  <w:sz w:val="22"/>
                  <w:vertAlign w:val="superscript"/>
                </w:rPr>
                <w:delText>c</w:delText>
              </w:r>
            </w:del>
          </w:p>
        </w:tc>
      </w:tr>
      <w:tr w:rsidR="00985F00" w14:paraId="79EF9AEA" w14:textId="77777777">
        <w:trPr>
          <w:del w:id="7005" w:author="AbbVie_02" w:date="2025-05-12T16:15:00Z"/>
        </w:trPr>
        <w:tc>
          <w:tcPr>
            <w:tcW w:w="1985" w:type="dxa"/>
          </w:tcPr>
          <w:p w14:paraId="45B30060" w14:textId="77777777" w:rsidR="00C030CB" w:rsidRPr="00526D7B" w:rsidRDefault="002B054B">
            <w:pPr>
              <w:tabs>
                <w:tab w:val="left" w:pos="540"/>
              </w:tabs>
              <w:ind w:left="540" w:hanging="540"/>
              <w:rPr>
                <w:del w:id="7006" w:author="AbbVie_02" w:date="2025-05-12T16:15:00Z"/>
                <w:sz w:val="22"/>
              </w:rPr>
              <w:pPrChange w:id="7007" w:author="AbbVie_02" w:date="2025-05-12T16:15:00Z">
                <w:pPr>
                  <w:keepNext/>
                  <w:jc w:val="center"/>
                </w:pPr>
              </w:pPrChange>
            </w:pPr>
            <w:del w:id="7008" w:author="AbbVie_02" w:date="2025-05-12T16:15:00Z">
              <w:r w:rsidRPr="00526D7B">
                <w:rPr>
                  <w:sz w:val="22"/>
                </w:rPr>
                <w:delText>Score d</w:delText>
              </w:r>
              <w:r w:rsidR="00526D7B">
                <w:rPr>
                  <w:sz w:val="22"/>
                </w:rPr>
                <w:delText>’</w:delText>
              </w:r>
              <w:r w:rsidRPr="00526D7B">
                <w:rPr>
                  <w:sz w:val="22"/>
                </w:rPr>
                <w:delText>érosion</w:delText>
              </w:r>
            </w:del>
          </w:p>
        </w:tc>
        <w:tc>
          <w:tcPr>
            <w:tcW w:w="1701" w:type="dxa"/>
          </w:tcPr>
          <w:p w14:paraId="7F224EFE" w14:textId="77777777" w:rsidR="00C030CB" w:rsidRPr="00526D7B" w:rsidRDefault="002B054B">
            <w:pPr>
              <w:tabs>
                <w:tab w:val="left" w:pos="540"/>
              </w:tabs>
              <w:ind w:left="540" w:hanging="540"/>
              <w:rPr>
                <w:del w:id="7009" w:author="AbbVie_02" w:date="2025-05-12T16:15:00Z"/>
                <w:sz w:val="22"/>
              </w:rPr>
              <w:pPrChange w:id="7010" w:author="AbbVie_02" w:date="2025-05-12T16:15:00Z">
                <w:pPr>
                  <w:jc w:val="center"/>
                </w:pPr>
              </w:pPrChange>
            </w:pPr>
            <w:del w:id="7011" w:author="AbbVie_02" w:date="2025-05-12T16:15:00Z">
              <w:r w:rsidRPr="00526D7B">
                <w:rPr>
                  <w:sz w:val="22"/>
                </w:rPr>
                <w:delText>1,6</w:delText>
              </w:r>
            </w:del>
          </w:p>
        </w:tc>
        <w:tc>
          <w:tcPr>
            <w:tcW w:w="1842" w:type="dxa"/>
          </w:tcPr>
          <w:p w14:paraId="623D6A98" w14:textId="77777777" w:rsidR="00C030CB" w:rsidRPr="00526D7B" w:rsidRDefault="002B054B">
            <w:pPr>
              <w:tabs>
                <w:tab w:val="left" w:pos="540"/>
              </w:tabs>
              <w:ind w:left="540" w:hanging="540"/>
              <w:rPr>
                <w:del w:id="7012" w:author="AbbVie_02" w:date="2025-05-12T16:15:00Z"/>
                <w:sz w:val="22"/>
              </w:rPr>
              <w:pPrChange w:id="7013" w:author="AbbVie_02" w:date="2025-05-12T16:15:00Z">
                <w:pPr>
                  <w:jc w:val="center"/>
                </w:pPr>
              </w:pPrChange>
            </w:pPr>
            <w:del w:id="7014" w:author="AbbVie_02" w:date="2025-05-12T16:15:00Z">
              <w:r w:rsidRPr="00526D7B">
                <w:rPr>
                  <w:sz w:val="22"/>
                </w:rPr>
                <w:delText>0,0</w:delText>
              </w:r>
            </w:del>
          </w:p>
        </w:tc>
        <w:tc>
          <w:tcPr>
            <w:tcW w:w="1842" w:type="dxa"/>
          </w:tcPr>
          <w:p w14:paraId="692F4107" w14:textId="77777777" w:rsidR="00C030CB" w:rsidRPr="00526D7B" w:rsidRDefault="002B054B">
            <w:pPr>
              <w:tabs>
                <w:tab w:val="left" w:pos="540"/>
              </w:tabs>
              <w:ind w:left="540" w:hanging="540"/>
              <w:rPr>
                <w:del w:id="7015" w:author="AbbVie_02" w:date="2025-05-12T16:15:00Z"/>
                <w:sz w:val="22"/>
              </w:rPr>
              <w:pPrChange w:id="7016" w:author="AbbVie_02" w:date="2025-05-12T16:15:00Z">
                <w:pPr>
                  <w:jc w:val="center"/>
                </w:pPr>
              </w:pPrChange>
            </w:pPr>
            <w:del w:id="7017" w:author="AbbVie_02" w:date="2025-05-12T16:15:00Z">
              <w:r w:rsidRPr="00526D7B">
                <w:rPr>
                  <w:sz w:val="22"/>
                </w:rPr>
                <w:delText>1,6 (0,9</w:delText>
              </w:r>
              <w:r w:rsidR="00647562" w:rsidRPr="00526D7B">
                <w:rPr>
                  <w:sz w:val="22"/>
                </w:rPr>
                <w:delText> ;</w:delText>
              </w:r>
              <w:r w:rsidRPr="00526D7B">
                <w:rPr>
                  <w:sz w:val="22"/>
                </w:rPr>
                <w:delText xml:space="preserve"> 2,2)</w:delText>
              </w:r>
            </w:del>
          </w:p>
        </w:tc>
        <w:tc>
          <w:tcPr>
            <w:tcW w:w="1588" w:type="dxa"/>
          </w:tcPr>
          <w:p w14:paraId="54DE9464" w14:textId="77777777" w:rsidR="00C030CB" w:rsidRPr="00526D7B" w:rsidRDefault="002B054B">
            <w:pPr>
              <w:tabs>
                <w:tab w:val="left" w:pos="540"/>
              </w:tabs>
              <w:ind w:left="540" w:hanging="540"/>
              <w:rPr>
                <w:del w:id="7018" w:author="AbbVie_02" w:date="2025-05-12T16:15:00Z"/>
                <w:sz w:val="22"/>
              </w:rPr>
              <w:pPrChange w:id="7019" w:author="AbbVie_02" w:date="2025-05-12T16:15:00Z">
                <w:pPr>
                  <w:jc w:val="center"/>
                </w:pPr>
              </w:pPrChange>
            </w:pPr>
            <w:del w:id="7020" w:author="AbbVie_02" w:date="2025-05-12T16:15:00Z">
              <w:r w:rsidRPr="00526D7B">
                <w:rPr>
                  <w:sz w:val="22"/>
                </w:rPr>
                <w:delText>&lt; 0,001</w:delText>
              </w:r>
            </w:del>
          </w:p>
        </w:tc>
      </w:tr>
      <w:tr w:rsidR="00985F00" w14:paraId="6FEED831" w14:textId="77777777">
        <w:trPr>
          <w:del w:id="7021" w:author="AbbVie_02" w:date="2025-05-12T16:15:00Z"/>
        </w:trPr>
        <w:tc>
          <w:tcPr>
            <w:tcW w:w="1985" w:type="dxa"/>
          </w:tcPr>
          <w:p w14:paraId="7816F3FF" w14:textId="77777777" w:rsidR="00C030CB" w:rsidRPr="00526D7B" w:rsidRDefault="002B054B">
            <w:pPr>
              <w:tabs>
                <w:tab w:val="left" w:pos="540"/>
              </w:tabs>
              <w:ind w:left="540" w:hanging="540"/>
              <w:rPr>
                <w:del w:id="7022" w:author="AbbVie_02" w:date="2025-05-12T16:15:00Z"/>
                <w:sz w:val="22"/>
              </w:rPr>
              <w:pPrChange w:id="7023" w:author="AbbVie_02" w:date="2025-05-12T16:15:00Z">
                <w:pPr>
                  <w:keepNext/>
                  <w:jc w:val="center"/>
                </w:pPr>
              </w:pPrChange>
            </w:pPr>
            <w:del w:id="7024" w:author="AbbVie_02" w:date="2025-05-12T16:15:00Z">
              <w:r w:rsidRPr="00526D7B">
                <w:rPr>
                  <w:sz w:val="22"/>
                </w:rPr>
                <w:delText>Score de pincement articulaire (JSN</w:delText>
              </w:r>
              <w:r w:rsidRPr="00526D7B">
                <w:rPr>
                  <w:sz w:val="22"/>
                  <w:vertAlign w:val="superscript"/>
                </w:rPr>
                <w:delText>d</w:delText>
              </w:r>
              <w:r w:rsidRPr="00526D7B">
                <w:rPr>
                  <w:sz w:val="22"/>
                </w:rPr>
                <w:delText>)</w:delText>
              </w:r>
            </w:del>
          </w:p>
        </w:tc>
        <w:tc>
          <w:tcPr>
            <w:tcW w:w="1701" w:type="dxa"/>
          </w:tcPr>
          <w:p w14:paraId="239B7A8B" w14:textId="77777777" w:rsidR="00C030CB" w:rsidRPr="00526D7B" w:rsidRDefault="002B054B">
            <w:pPr>
              <w:tabs>
                <w:tab w:val="left" w:pos="540"/>
              </w:tabs>
              <w:ind w:left="540" w:hanging="540"/>
              <w:rPr>
                <w:del w:id="7025" w:author="AbbVie_02" w:date="2025-05-12T16:15:00Z"/>
                <w:sz w:val="22"/>
              </w:rPr>
              <w:pPrChange w:id="7026" w:author="AbbVie_02" w:date="2025-05-12T16:15:00Z">
                <w:pPr>
                  <w:jc w:val="center"/>
                </w:pPr>
              </w:pPrChange>
            </w:pPr>
            <w:del w:id="7027" w:author="AbbVie_02" w:date="2025-05-12T16:15:00Z">
              <w:r w:rsidRPr="00526D7B">
                <w:rPr>
                  <w:sz w:val="22"/>
                </w:rPr>
                <w:delText>1,0</w:delText>
              </w:r>
            </w:del>
          </w:p>
        </w:tc>
        <w:tc>
          <w:tcPr>
            <w:tcW w:w="1842" w:type="dxa"/>
          </w:tcPr>
          <w:p w14:paraId="1EB8F88C" w14:textId="77777777" w:rsidR="00C030CB" w:rsidRPr="00526D7B" w:rsidRDefault="002B054B">
            <w:pPr>
              <w:tabs>
                <w:tab w:val="left" w:pos="540"/>
              </w:tabs>
              <w:ind w:left="540" w:hanging="540"/>
              <w:rPr>
                <w:del w:id="7028" w:author="AbbVie_02" w:date="2025-05-12T16:15:00Z"/>
                <w:sz w:val="22"/>
              </w:rPr>
              <w:pPrChange w:id="7029" w:author="AbbVie_02" w:date="2025-05-12T16:15:00Z">
                <w:pPr>
                  <w:jc w:val="center"/>
                </w:pPr>
              </w:pPrChange>
            </w:pPr>
            <w:del w:id="7030" w:author="AbbVie_02" w:date="2025-05-12T16:15:00Z">
              <w:r w:rsidRPr="00526D7B">
                <w:rPr>
                  <w:sz w:val="22"/>
                </w:rPr>
                <w:delText>0,1</w:delText>
              </w:r>
            </w:del>
          </w:p>
        </w:tc>
        <w:tc>
          <w:tcPr>
            <w:tcW w:w="1842" w:type="dxa"/>
          </w:tcPr>
          <w:p w14:paraId="3923C25D" w14:textId="77777777" w:rsidR="00C030CB" w:rsidRPr="00526D7B" w:rsidRDefault="002B054B">
            <w:pPr>
              <w:tabs>
                <w:tab w:val="left" w:pos="540"/>
              </w:tabs>
              <w:ind w:left="540" w:hanging="540"/>
              <w:rPr>
                <w:del w:id="7031" w:author="AbbVie_02" w:date="2025-05-12T16:15:00Z"/>
              </w:rPr>
              <w:pPrChange w:id="7032" w:author="AbbVie_02" w:date="2025-05-12T16:15:00Z">
                <w:pPr>
                  <w:pStyle w:val="EndnoteText"/>
                  <w:tabs>
                    <w:tab w:val="clear" w:pos="567"/>
                  </w:tabs>
                  <w:jc w:val="center"/>
                </w:pPr>
              </w:pPrChange>
            </w:pPr>
            <w:del w:id="7033" w:author="AbbVie_02" w:date="2025-05-12T16:15:00Z">
              <w:r w:rsidRPr="00526D7B">
                <w:delText>0,9 (0,3</w:delText>
              </w:r>
              <w:r w:rsidR="00647562" w:rsidRPr="00526D7B">
                <w:delText> ;</w:delText>
              </w:r>
              <w:r w:rsidRPr="00526D7B">
                <w:delText xml:space="preserve"> 1,4)</w:delText>
              </w:r>
            </w:del>
          </w:p>
        </w:tc>
        <w:tc>
          <w:tcPr>
            <w:tcW w:w="1588" w:type="dxa"/>
          </w:tcPr>
          <w:p w14:paraId="2BE449C5" w14:textId="77777777" w:rsidR="00C030CB" w:rsidRPr="00526D7B" w:rsidRDefault="002B054B">
            <w:pPr>
              <w:tabs>
                <w:tab w:val="left" w:pos="540"/>
              </w:tabs>
              <w:ind w:left="540" w:hanging="540"/>
              <w:rPr>
                <w:del w:id="7034" w:author="AbbVie_02" w:date="2025-05-12T16:15:00Z"/>
                <w:sz w:val="22"/>
              </w:rPr>
              <w:pPrChange w:id="7035" w:author="AbbVie_02" w:date="2025-05-12T16:15:00Z">
                <w:pPr>
                  <w:jc w:val="center"/>
                </w:pPr>
              </w:pPrChange>
            </w:pPr>
            <w:del w:id="7036" w:author="AbbVie_02" w:date="2025-05-12T16:15:00Z">
              <w:r w:rsidRPr="00526D7B">
                <w:rPr>
                  <w:sz w:val="22"/>
                </w:rPr>
                <w:delText>0,002</w:delText>
              </w:r>
            </w:del>
          </w:p>
        </w:tc>
      </w:tr>
    </w:tbl>
    <w:p w14:paraId="38E8B089" w14:textId="77777777" w:rsidR="00C030CB" w:rsidRPr="00526D7B" w:rsidRDefault="002B054B">
      <w:pPr>
        <w:tabs>
          <w:tab w:val="left" w:pos="540"/>
        </w:tabs>
        <w:ind w:left="540" w:hanging="540"/>
        <w:rPr>
          <w:del w:id="7037" w:author="AbbVie_02" w:date="2025-05-12T16:15:00Z"/>
          <w:sz w:val="22"/>
        </w:rPr>
        <w:pPrChange w:id="7038" w:author="AbbVie_02" w:date="2025-05-12T16:15:00Z">
          <w:pPr/>
        </w:pPrChange>
      </w:pPr>
      <w:del w:id="7039" w:author="AbbVie_02" w:date="2025-05-12T16:15:00Z">
        <w:r w:rsidRPr="00526D7B">
          <w:rPr>
            <w:sz w:val="22"/>
            <w:vertAlign w:val="superscript"/>
          </w:rPr>
          <w:delText>a</w:delText>
        </w:r>
        <w:r w:rsidRPr="00526D7B">
          <w:rPr>
            <w:sz w:val="22"/>
          </w:rPr>
          <w:delText xml:space="preserve"> méthotrexate</w:delText>
        </w:r>
      </w:del>
    </w:p>
    <w:p w14:paraId="51C93E6D" w14:textId="77777777" w:rsidR="00C030CB" w:rsidRPr="00526D7B" w:rsidRDefault="002B054B">
      <w:pPr>
        <w:tabs>
          <w:tab w:val="left" w:pos="540"/>
        </w:tabs>
        <w:ind w:left="540" w:hanging="540"/>
        <w:rPr>
          <w:del w:id="7040" w:author="AbbVie_02" w:date="2025-05-12T16:15:00Z"/>
          <w:sz w:val="22"/>
        </w:rPr>
        <w:pPrChange w:id="7041" w:author="AbbVie_02" w:date="2025-05-12T16:15:00Z">
          <w:pPr/>
        </w:pPrChange>
      </w:pPr>
      <w:del w:id="7042" w:author="AbbVie_02" w:date="2025-05-12T16:15:00Z">
        <w:r w:rsidRPr="00526D7B">
          <w:rPr>
            <w:sz w:val="22"/>
            <w:vertAlign w:val="superscript"/>
          </w:rPr>
          <w:delText>b</w:delText>
        </w:r>
        <w:r w:rsidRPr="00526D7B">
          <w:rPr>
            <w:sz w:val="22"/>
          </w:rPr>
          <w:delText xml:space="preserve"> intervalle de confiance </w:delText>
        </w:r>
        <w:r w:rsidR="00F86D0E" w:rsidRPr="00526D7B">
          <w:rPr>
            <w:sz w:val="22"/>
          </w:rPr>
          <w:delText xml:space="preserve">à </w:delText>
        </w:r>
        <w:r w:rsidRPr="00526D7B">
          <w:rPr>
            <w:sz w:val="22"/>
          </w:rPr>
          <w:delText>95</w:delText>
        </w:r>
        <w:r w:rsidR="00612EF5" w:rsidRPr="00526D7B">
          <w:rPr>
            <w:sz w:val="22"/>
          </w:rPr>
          <w:delText> %</w:delText>
        </w:r>
        <w:r w:rsidRPr="00526D7B">
          <w:rPr>
            <w:sz w:val="22"/>
          </w:rPr>
          <w:delText xml:space="preserve"> des différences de variations des scores entre méthotrexate et Humira</w:delText>
        </w:r>
      </w:del>
    </w:p>
    <w:p w14:paraId="306CC074" w14:textId="77777777" w:rsidR="00C030CB" w:rsidRPr="00526D7B" w:rsidRDefault="002B054B">
      <w:pPr>
        <w:tabs>
          <w:tab w:val="left" w:pos="540"/>
        </w:tabs>
        <w:ind w:left="540" w:hanging="540"/>
        <w:rPr>
          <w:del w:id="7043" w:author="AbbVie_02" w:date="2025-05-12T16:15:00Z"/>
          <w:sz w:val="22"/>
        </w:rPr>
        <w:pPrChange w:id="7044" w:author="AbbVie_02" w:date="2025-05-12T16:15:00Z">
          <w:pPr/>
        </w:pPrChange>
      </w:pPr>
      <w:del w:id="7045" w:author="AbbVie_02" w:date="2025-05-12T16:15:00Z">
        <w:r w:rsidRPr="00526D7B">
          <w:rPr>
            <w:sz w:val="22"/>
            <w:vertAlign w:val="superscript"/>
          </w:rPr>
          <w:delText>c</w:delText>
        </w:r>
        <w:r w:rsidRPr="00526D7B">
          <w:rPr>
            <w:sz w:val="22"/>
          </w:rPr>
          <w:delText xml:space="preserve"> d</w:delText>
        </w:r>
        <w:r w:rsidR="00526D7B">
          <w:rPr>
            <w:sz w:val="22"/>
          </w:rPr>
          <w:delText>’</w:delText>
        </w:r>
        <w:r w:rsidRPr="00526D7B">
          <w:rPr>
            <w:sz w:val="22"/>
          </w:rPr>
          <w:delText>après les analyses de rang</w:delText>
        </w:r>
      </w:del>
    </w:p>
    <w:p w14:paraId="571FE859" w14:textId="77777777" w:rsidR="00C030CB" w:rsidRPr="00526D7B" w:rsidRDefault="002B054B">
      <w:pPr>
        <w:tabs>
          <w:tab w:val="left" w:pos="540"/>
        </w:tabs>
        <w:ind w:left="540" w:hanging="540"/>
        <w:rPr>
          <w:del w:id="7046" w:author="AbbVie_02" w:date="2025-05-12T16:15:00Z"/>
          <w:sz w:val="22"/>
        </w:rPr>
        <w:pPrChange w:id="7047" w:author="AbbVie_02" w:date="2025-05-12T16:15:00Z">
          <w:pPr/>
        </w:pPrChange>
      </w:pPr>
      <w:del w:id="7048" w:author="AbbVie_02" w:date="2025-05-12T16:15:00Z">
        <w:r w:rsidRPr="00526D7B">
          <w:rPr>
            <w:sz w:val="22"/>
            <w:vertAlign w:val="superscript"/>
          </w:rPr>
          <w:delText>d</w:delText>
        </w:r>
        <w:r w:rsidRPr="00526D7B">
          <w:rPr>
            <w:sz w:val="22"/>
          </w:rPr>
          <w:delText xml:space="preserve"> JSN Joint Space Narrowing</w:delText>
        </w:r>
      </w:del>
    </w:p>
    <w:p w14:paraId="7E217FBC" w14:textId="77777777" w:rsidR="00C030CB" w:rsidRPr="00526D7B" w:rsidRDefault="00C030CB">
      <w:pPr>
        <w:tabs>
          <w:tab w:val="left" w:pos="540"/>
        </w:tabs>
        <w:ind w:left="540" w:hanging="540"/>
        <w:rPr>
          <w:del w:id="7049" w:author="AbbVie_02" w:date="2025-05-12T16:15:00Z"/>
          <w:sz w:val="22"/>
        </w:rPr>
        <w:pPrChange w:id="7050" w:author="AbbVie_02" w:date="2025-05-12T16:15:00Z">
          <w:pPr/>
        </w:pPrChange>
      </w:pPr>
    </w:p>
    <w:p w14:paraId="662E5498" w14:textId="77777777" w:rsidR="00C030CB" w:rsidRPr="00526D7B" w:rsidRDefault="002B054B">
      <w:pPr>
        <w:tabs>
          <w:tab w:val="left" w:pos="540"/>
        </w:tabs>
        <w:ind w:left="540" w:hanging="540"/>
        <w:rPr>
          <w:del w:id="7051" w:author="AbbVie_02" w:date="2025-05-12T16:15:00Z"/>
          <w:sz w:val="22"/>
        </w:rPr>
        <w:pPrChange w:id="7052" w:author="AbbVie_02" w:date="2025-05-12T16:15:00Z">
          <w:pPr/>
        </w:pPrChange>
      </w:pPr>
      <w:del w:id="7053" w:author="AbbVie_02" w:date="2025-05-12T16:15:00Z">
        <w:r w:rsidRPr="00526D7B">
          <w:rPr>
            <w:sz w:val="22"/>
          </w:rPr>
          <w:delText>Dans l</w:delText>
        </w:r>
        <w:r w:rsidR="00526D7B">
          <w:rPr>
            <w:sz w:val="22"/>
          </w:rPr>
          <w:delText>’</w:delText>
        </w:r>
        <w:r w:rsidRPr="00526D7B">
          <w:rPr>
            <w:sz w:val="22"/>
          </w:rPr>
          <w:delText>étude V sur la PR, les dommages structuraux articulaires ont été évalués par radiographie et exprimés en terme</w:delText>
        </w:r>
        <w:r w:rsidR="00F86D0E" w:rsidRPr="00526D7B">
          <w:rPr>
            <w:sz w:val="22"/>
          </w:rPr>
          <w:delText>s</w:delText>
        </w:r>
        <w:r w:rsidRPr="00526D7B">
          <w:rPr>
            <w:sz w:val="22"/>
          </w:rPr>
          <w:delText xml:space="preserve"> de variation du score total de Sharp (voir </w:delText>
        </w:r>
        <w:r w:rsidR="00647562" w:rsidRPr="00526D7B">
          <w:rPr>
            <w:sz w:val="22"/>
          </w:rPr>
          <w:delText>tableau </w:delText>
        </w:r>
        <w:r w:rsidR="003A151E" w:rsidRPr="00526D7B">
          <w:rPr>
            <w:sz w:val="22"/>
          </w:rPr>
          <w:delText>11</w:delText>
        </w:r>
        <w:r w:rsidRPr="00526D7B">
          <w:rPr>
            <w:sz w:val="22"/>
          </w:rPr>
          <w:delText>).</w:delText>
        </w:r>
      </w:del>
    </w:p>
    <w:p w14:paraId="1A702A75" w14:textId="77777777" w:rsidR="00C030CB" w:rsidRPr="00526D7B" w:rsidRDefault="00C030CB">
      <w:pPr>
        <w:tabs>
          <w:tab w:val="left" w:pos="540"/>
        </w:tabs>
        <w:ind w:left="540" w:hanging="540"/>
        <w:rPr>
          <w:del w:id="7054" w:author="AbbVie_02" w:date="2025-05-12T16:15:00Z"/>
          <w:sz w:val="22"/>
        </w:rPr>
        <w:pPrChange w:id="7055" w:author="AbbVie_02" w:date="2025-05-12T16:15:00Z">
          <w:pPr/>
        </w:pPrChange>
      </w:pPr>
    </w:p>
    <w:tbl>
      <w:tblPr>
        <w:tblW w:w="8910" w:type="dxa"/>
        <w:tblInd w:w="108" w:type="dxa"/>
        <w:tblLayout w:type="fixed"/>
        <w:tblLook w:val="0000" w:firstRow="0" w:lastRow="0" w:firstColumn="0" w:lastColumn="0" w:noHBand="0" w:noVBand="0"/>
      </w:tblPr>
      <w:tblGrid>
        <w:gridCol w:w="1430"/>
        <w:gridCol w:w="1540"/>
        <w:gridCol w:w="1482"/>
        <w:gridCol w:w="1488"/>
        <w:gridCol w:w="990"/>
        <w:gridCol w:w="990"/>
        <w:gridCol w:w="990"/>
      </w:tblGrid>
      <w:tr w:rsidR="00985F00" w14:paraId="0E5A1929" w14:textId="77777777">
        <w:trPr>
          <w:del w:id="7056" w:author="AbbVie_02" w:date="2025-05-12T16:15:00Z"/>
        </w:trPr>
        <w:tc>
          <w:tcPr>
            <w:tcW w:w="8910" w:type="dxa"/>
            <w:gridSpan w:val="7"/>
            <w:tcBorders>
              <w:bottom w:val="single" w:sz="4" w:space="0" w:color="auto"/>
            </w:tcBorders>
          </w:tcPr>
          <w:p w14:paraId="5C1978CF" w14:textId="77777777" w:rsidR="00261E73" w:rsidRPr="00526D7B" w:rsidRDefault="002B054B">
            <w:pPr>
              <w:tabs>
                <w:tab w:val="left" w:pos="540"/>
              </w:tabs>
              <w:ind w:left="540" w:hanging="540"/>
              <w:rPr>
                <w:del w:id="7057" w:author="AbbVie_02" w:date="2025-05-12T16:15:00Z"/>
                <w:b/>
                <w:bCs/>
              </w:rPr>
              <w:pPrChange w:id="7058" w:author="AbbVie_02" w:date="2025-05-12T16:15:00Z">
                <w:pPr>
                  <w:pStyle w:val="Heading5"/>
                  <w:jc w:val="center"/>
                </w:pPr>
              </w:pPrChange>
            </w:pPr>
            <w:del w:id="7059" w:author="AbbVie_02" w:date="2025-05-12T16:15:00Z">
              <w:r w:rsidRPr="00526D7B">
                <w:rPr>
                  <w:b/>
                  <w:bCs/>
                </w:rPr>
                <w:delText>Tableau </w:delText>
              </w:r>
              <w:r w:rsidR="003A151E" w:rsidRPr="00526D7B">
                <w:rPr>
                  <w:b/>
                  <w:bCs/>
                </w:rPr>
                <w:delText>11</w:delText>
              </w:r>
            </w:del>
          </w:p>
          <w:p w14:paraId="583C80C7" w14:textId="77777777" w:rsidR="00C030CB" w:rsidRPr="00526D7B" w:rsidRDefault="002B054B">
            <w:pPr>
              <w:tabs>
                <w:tab w:val="left" w:pos="540"/>
              </w:tabs>
              <w:ind w:left="540" w:hanging="540"/>
              <w:rPr>
                <w:del w:id="7060" w:author="AbbVie_02" w:date="2025-05-12T16:15:00Z"/>
                <w:b/>
                <w:bCs/>
              </w:rPr>
              <w:pPrChange w:id="7061" w:author="AbbVie_02" w:date="2025-05-12T16:15:00Z">
                <w:pPr>
                  <w:pStyle w:val="Heading5"/>
                  <w:jc w:val="center"/>
                </w:pPr>
              </w:pPrChange>
            </w:pPr>
            <w:del w:id="7062" w:author="AbbVie_02" w:date="2025-05-12T16:15:00Z">
              <w:r w:rsidRPr="00526D7B">
                <w:rPr>
                  <w:b/>
                  <w:bCs/>
                </w:rPr>
                <w:delText>Valeurs moyennes des modifications radiographiques</w:delText>
              </w:r>
            </w:del>
          </w:p>
          <w:p w14:paraId="24253B7F" w14:textId="77777777" w:rsidR="00C030CB" w:rsidRPr="00526D7B" w:rsidRDefault="002B054B">
            <w:pPr>
              <w:tabs>
                <w:tab w:val="left" w:pos="540"/>
              </w:tabs>
              <w:ind w:left="540" w:hanging="540"/>
              <w:rPr>
                <w:del w:id="7063" w:author="AbbVie_02" w:date="2025-05-12T16:15:00Z"/>
                <w:b/>
                <w:bCs/>
              </w:rPr>
              <w:pPrChange w:id="7064" w:author="AbbVie_02" w:date="2025-05-12T16:15:00Z">
                <w:pPr>
                  <w:pStyle w:val="Heading5"/>
                  <w:jc w:val="center"/>
                </w:pPr>
              </w:pPrChange>
            </w:pPr>
            <w:del w:id="7065" w:author="AbbVie_02" w:date="2025-05-12T16:15:00Z">
              <w:r w:rsidRPr="00526D7B">
                <w:rPr>
                  <w:b/>
                  <w:bCs/>
                </w:rPr>
                <w:delText>à la semaine 52 dans l</w:delText>
              </w:r>
              <w:r w:rsidR="00526D7B">
                <w:rPr>
                  <w:b/>
                  <w:bCs/>
                </w:rPr>
                <w:delText>’</w:delText>
              </w:r>
              <w:r w:rsidRPr="00526D7B">
                <w:rPr>
                  <w:b/>
                  <w:bCs/>
                </w:rPr>
                <w:delText>étude V sur la PR</w:delText>
              </w:r>
            </w:del>
          </w:p>
          <w:p w14:paraId="43682B83" w14:textId="77777777" w:rsidR="00C030CB" w:rsidRPr="00526D7B" w:rsidRDefault="00C030CB">
            <w:pPr>
              <w:tabs>
                <w:tab w:val="left" w:pos="540"/>
              </w:tabs>
              <w:ind w:left="540" w:hanging="540"/>
              <w:rPr>
                <w:del w:id="7066" w:author="AbbVie_02" w:date="2025-05-12T16:15:00Z"/>
                <w:sz w:val="22"/>
              </w:rPr>
              <w:pPrChange w:id="7067" w:author="AbbVie_02" w:date="2025-05-12T16:15:00Z">
                <w:pPr>
                  <w:keepNext/>
                  <w:jc w:val="center"/>
                </w:pPr>
              </w:pPrChange>
            </w:pPr>
          </w:p>
        </w:tc>
      </w:tr>
      <w:tr w:rsidR="00985F00" w14:paraId="65E5286C" w14:textId="77777777">
        <w:trPr>
          <w:del w:id="7068" w:author="AbbVie_02" w:date="2025-05-12T16:15:00Z"/>
        </w:trPr>
        <w:tc>
          <w:tcPr>
            <w:tcW w:w="1430" w:type="dxa"/>
            <w:tcBorders>
              <w:top w:val="single" w:sz="4" w:space="0" w:color="auto"/>
              <w:left w:val="single" w:sz="4" w:space="0" w:color="auto"/>
              <w:bottom w:val="single" w:sz="4" w:space="0" w:color="auto"/>
              <w:right w:val="single" w:sz="4" w:space="0" w:color="auto"/>
            </w:tcBorders>
            <w:vAlign w:val="center"/>
          </w:tcPr>
          <w:p w14:paraId="3183E1D5" w14:textId="77777777" w:rsidR="00C030CB" w:rsidRPr="00526D7B" w:rsidRDefault="00C030CB">
            <w:pPr>
              <w:tabs>
                <w:tab w:val="left" w:pos="540"/>
              </w:tabs>
              <w:ind w:left="540" w:hanging="540"/>
              <w:rPr>
                <w:del w:id="7069" w:author="AbbVie_02" w:date="2025-05-12T16:15:00Z"/>
                <w:sz w:val="22"/>
              </w:rPr>
              <w:pPrChange w:id="7070" w:author="AbbVie_02" w:date="2025-05-12T16:15:00Z">
                <w:pPr>
                  <w:keepNext/>
                  <w:jc w:val="center"/>
                </w:pPr>
              </w:pPrChange>
            </w:pPr>
          </w:p>
        </w:tc>
        <w:tc>
          <w:tcPr>
            <w:tcW w:w="1540" w:type="dxa"/>
            <w:tcBorders>
              <w:top w:val="single" w:sz="4" w:space="0" w:color="auto"/>
              <w:left w:val="single" w:sz="4" w:space="0" w:color="auto"/>
              <w:bottom w:val="single" w:sz="4" w:space="0" w:color="auto"/>
              <w:right w:val="single" w:sz="4" w:space="0" w:color="auto"/>
            </w:tcBorders>
            <w:vAlign w:val="center"/>
          </w:tcPr>
          <w:p w14:paraId="2B7B7B1A" w14:textId="77777777" w:rsidR="00C030CB" w:rsidRPr="00526D7B" w:rsidRDefault="002B054B">
            <w:pPr>
              <w:tabs>
                <w:tab w:val="left" w:pos="540"/>
              </w:tabs>
              <w:ind w:left="540" w:hanging="540"/>
              <w:rPr>
                <w:del w:id="7071" w:author="AbbVie_02" w:date="2025-05-12T16:15:00Z"/>
                <w:sz w:val="22"/>
              </w:rPr>
              <w:pPrChange w:id="7072" w:author="AbbVie_02" w:date="2025-05-12T16:15:00Z">
                <w:pPr>
                  <w:keepNext/>
                  <w:jc w:val="center"/>
                </w:pPr>
              </w:pPrChange>
            </w:pPr>
            <w:del w:id="7073" w:author="AbbVie_02" w:date="2025-05-12T16:15:00Z">
              <w:r w:rsidRPr="00526D7B">
                <w:rPr>
                  <w:sz w:val="22"/>
                </w:rPr>
                <w:delText>MTX</w:delText>
              </w:r>
            </w:del>
          </w:p>
          <w:p w14:paraId="3B2E5C4D" w14:textId="77777777" w:rsidR="00C030CB" w:rsidRPr="00526D7B" w:rsidRDefault="002B054B">
            <w:pPr>
              <w:tabs>
                <w:tab w:val="left" w:pos="540"/>
              </w:tabs>
              <w:ind w:left="540" w:hanging="540"/>
              <w:rPr>
                <w:del w:id="7074" w:author="AbbVie_02" w:date="2025-05-12T16:15:00Z"/>
                <w:sz w:val="22"/>
              </w:rPr>
              <w:pPrChange w:id="7075" w:author="AbbVie_02" w:date="2025-05-12T16:15:00Z">
                <w:pPr>
                  <w:keepNext/>
                  <w:jc w:val="center"/>
                </w:pPr>
              </w:pPrChange>
            </w:pPr>
            <w:del w:id="7076" w:author="AbbVie_02" w:date="2025-05-12T16:15:00Z">
              <w:r w:rsidRPr="00526D7B">
                <w:rPr>
                  <w:sz w:val="22"/>
                </w:rPr>
                <w:delText>n = 257</w:delText>
              </w:r>
            </w:del>
          </w:p>
          <w:p w14:paraId="7C97D73A" w14:textId="77777777" w:rsidR="00C030CB" w:rsidRPr="00526D7B" w:rsidRDefault="002B054B">
            <w:pPr>
              <w:tabs>
                <w:tab w:val="left" w:pos="540"/>
              </w:tabs>
              <w:ind w:left="540" w:hanging="540"/>
              <w:rPr>
                <w:del w:id="7077" w:author="AbbVie_02" w:date="2025-05-12T16:15:00Z"/>
                <w:sz w:val="22"/>
              </w:rPr>
              <w:pPrChange w:id="7078" w:author="AbbVie_02" w:date="2025-05-12T16:15:00Z">
                <w:pPr>
                  <w:keepNext/>
                  <w:jc w:val="center"/>
                </w:pPr>
              </w:pPrChange>
            </w:pPr>
            <w:del w:id="7079" w:author="AbbVie_02" w:date="2025-05-12T16:15:00Z">
              <w:r w:rsidRPr="00526D7B">
                <w:rPr>
                  <w:sz w:val="22"/>
                </w:rPr>
                <w:delText xml:space="preserve">(intervalle de confiance </w:delText>
              </w:r>
              <w:r w:rsidR="00EA6F61" w:rsidRPr="00526D7B">
                <w:rPr>
                  <w:sz w:val="22"/>
                </w:rPr>
                <w:delText xml:space="preserve">à </w:delText>
              </w:r>
              <w:r w:rsidRPr="00526D7B">
                <w:rPr>
                  <w:sz w:val="22"/>
                </w:rPr>
                <w:delText>95</w:delText>
              </w:r>
              <w:r w:rsidR="00612EF5" w:rsidRPr="00526D7B">
                <w:rPr>
                  <w:sz w:val="22"/>
                </w:rPr>
                <w:delText> %</w:delText>
              </w:r>
              <w:r w:rsidRPr="00526D7B">
                <w:rPr>
                  <w:sz w:val="22"/>
                </w:rPr>
                <w:delText>)</w:delText>
              </w:r>
            </w:del>
          </w:p>
        </w:tc>
        <w:tc>
          <w:tcPr>
            <w:tcW w:w="1482" w:type="dxa"/>
            <w:tcBorders>
              <w:top w:val="single" w:sz="4" w:space="0" w:color="auto"/>
              <w:left w:val="single" w:sz="4" w:space="0" w:color="auto"/>
              <w:bottom w:val="single" w:sz="4" w:space="0" w:color="auto"/>
              <w:right w:val="single" w:sz="4" w:space="0" w:color="auto"/>
            </w:tcBorders>
            <w:vAlign w:val="center"/>
          </w:tcPr>
          <w:p w14:paraId="6828C36E" w14:textId="77777777" w:rsidR="00C030CB" w:rsidRPr="00526D7B" w:rsidRDefault="002B054B">
            <w:pPr>
              <w:tabs>
                <w:tab w:val="left" w:pos="540"/>
              </w:tabs>
              <w:ind w:left="540" w:hanging="540"/>
              <w:rPr>
                <w:del w:id="7080" w:author="AbbVie_02" w:date="2025-05-12T16:15:00Z"/>
                <w:sz w:val="22"/>
              </w:rPr>
              <w:pPrChange w:id="7081" w:author="AbbVie_02" w:date="2025-05-12T16:15:00Z">
                <w:pPr>
                  <w:keepNext/>
                  <w:jc w:val="center"/>
                </w:pPr>
              </w:pPrChange>
            </w:pPr>
            <w:del w:id="7082" w:author="AbbVie_02" w:date="2025-05-12T16:15:00Z">
              <w:r w:rsidRPr="00526D7B">
                <w:rPr>
                  <w:sz w:val="22"/>
                </w:rPr>
                <w:delText>Humira</w:delText>
              </w:r>
            </w:del>
          </w:p>
          <w:p w14:paraId="7EDE3A6F" w14:textId="77777777" w:rsidR="00C030CB" w:rsidRPr="00526D7B" w:rsidRDefault="002B054B">
            <w:pPr>
              <w:tabs>
                <w:tab w:val="left" w:pos="540"/>
              </w:tabs>
              <w:ind w:left="540" w:hanging="540"/>
              <w:rPr>
                <w:del w:id="7083" w:author="AbbVie_02" w:date="2025-05-12T16:15:00Z"/>
              </w:rPr>
              <w:pPrChange w:id="7084" w:author="AbbVie_02" w:date="2025-05-12T16:15:00Z">
                <w:pPr>
                  <w:pStyle w:val="EMEAFigureTitle"/>
                  <w:keepNext/>
                  <w:jc w:val="center"/>
                </w:pPr>
              </w:pPrChange>
            </w:pPr>
            <w:del w:id="7085" w:author="AbbVie_02" w:date="2025-05-12T16:15:00Z">
              <w:r w:rsidRPr="00526D7B">
                <w:delText>n = 274</w:delText>
              </w:r>
            </w:del>
          </w:p>
          <w:p w14:paraId="2E74AE9C" w14:textId="77777777" w:rsidR="00C030CB" w:rsidRPr="00526D7B" w:rsidRDefault="002B054B">
            <w:pPr>
              <w:tabs>
                <w:tab w:val="left" w:pos="540"/>
              </w:tabs>
              <w:ind w:left="540" w:hanging="540"/>
              <w:rPr>
                <w:del w:id="7086" w:author="AbbVie_02" w:date="2025-05-12T16:15:00Z"/>
                <w:sz w:val="22"/>
              </w:rPr>
              <w:pPrChange w:id="7087" w:author="AbbVie_02" w:date="2025-05-12T16:15:00Z">
                <w:pPr>
                  <w:keepNext/>
                  <w:jc w:val="center"/>
                </w:pPr>
              </w:pPrChange>
            </w:pPr>
            <w:del w:id="7088" w:author="AbbVie_02" w:date="2025-05-12T16:15:00Z">
              <w:r w:rsidRPr="00526D7B">
                <w:rPr>
                  <w:sz w:val="22"/>
                </w:rPr>
                <w:delText xml:space="preserve">(intervalle de confiance </w:delText>
              </w:r>
              <w:r w:rsidR="00EA6F61" w:rsidRPr="00526D7B">
                <w:rPr>
                  <w:sz w:val="22"/>
                </w:rPr>
                <w:delText xml:space="preserve">à </w:delText>
              </w:r>
              <w:r w:rsidRPr="00526D7B">
                <w:rPr>
                  <w:sz w:val="22"/>
                </w:rPr>
                <w:delText>95</w:delText>
              </w:r>
              <w:r w:rsidR="00612EF5" w:rsidRPr="00526D7B">
                <w:rPr>
                  <w:sz w:val="22"/>
                </w:rPr>
                <w:delText> %</w:delText>
              </w:r>
              <w:r w:rsidRPr="00526D7B">
                <w:rPr>
                  <w:sz w:val="22"/>
                </w:rPr>
                <w:delText>)</w:delText>
              </w:r>
            </w:del>
          </w:p>
        </w:tc>
        <w:tc>
          <w:tcPr>
            <w:tcW w:w="1488" w:type="dxa"/>
            <w:tcBorders>
              <w:top w:val="single" w:sz="4" w:space="0" w:color="auto"/>
              <w:left w:val="single" w:sz="4" w:space="0" w:color="auto"/>
              <w:bottom w:val="single" w:sz="4" w:space="0" w:color="auto"/>
              <w:right w:val="single" w:sz="4" w:space="0" w:color="auto"/>
            </w:tcBorders>
            <w:vAlign w:val="center"/>
          </w:tcPr>
          <w:p w14:paraId="4D5B5AEE" w14:textId="77777777" w:rsidR="00C030CB" w:rsidRPr="00526D7B" w:rsidRDefault="002B054B">
            <w:pPr>
              <w:tabs>
                <w:tab w:val="left" w:pos="540"/>
              </w:tabs>
              <w:ind w:left="540" w:hanging="540"/>
              <w:rPr>
                <w:del w:id="7089" w:author="AbbVie_02" w:date="2025-05-12T16:15:00Z"/>
                <w:sz w:val="22"/>
              </w:rPr>
              <w:pPrChange w:id="7090" w:author="AbbVie_02" w:date="2025-05-12T16:15:00Z">
                <w:pPr>
                  <w:jc w:val="center"/>
                </w:pPr>
              </w:pPrChange>
            </w:pPr>
            <w:del w:id="7091" w:author="AbbVie_02" w:date="2025-05-12T16:15:00Z">
              <w:r w:rsidRPr="00526D7B">
                <w:rPr>
                  <w:sz w:val="22"/>
                </w:rPr>
                <w:delText>Humira/MTX</w:delText>
              </w:r>
            </w:del>
          </w:p>
          <w:p w14:paraId="44BC4882" w14:textId="77777777" w:rsidR="00C030CB" w:rsidRPr="00526D7B" w:rsidRDefault="002B054B">
            <w:pPr>
              <w:tabs>
                <w:tab w:val="left" w:pos="540"/>
              </w:tabs>
              <w:ind w:left="540" w:hanging="540"/>
              <w:rPr>
                <w:del w:id="7092" w:author="AbbVie_02" w:date="2025-05-12T16:15:00Z"/>
              </w:rPr>
              <w:pPrChange w:id="7093" w:author="AbbVie_02" w:date="2025-05-12T16:15:00Z">
                <w:pPr>
                  <w:pStyle w:val="EMEAFigureTitle"/>
                  <w:jc w:val="center"/>
                </w:pPr>
              </w:pPrChange>
            </w:pPr>
            <w:del w:id="7094" w:author="AbbVie_02" w:date="2025-05-12T16:15:00Z">
              <w:r w:rsidRPr="00526D7B">
                <w:delText>n = 268</w:delText>
              </w:r>
            </w:del>
          </w:p>
          <w:p w14:paraId="06367A39" w14:textId="77777777" w:rsidR="00C030CB" w:rsidRPr="00526D7B" w:rsidRDefault="002B054B">
            <w:pPr>
              <w:tabs>
                <w:tab w:val="left" w:pos="540"/>
              </w:tabs>
              <w:ind w:left="540" w:hanging="540"/>
              <w:rPr>
                <w:del w:id="7095" w:author="AbbVie_02" w:date="2025-05-12T16:15:00Z"/>
              </w:rPr>
              <w:pPrChange w:id="7096" w:author="AbbVie_02" w:date="2025-05-12T16:15:00Z">
                <w:pPr>
                  <w:pStyle w:val="EMEANormal"/>
                  <w:jc w:val="center"/>
                </w:pPr>
              </w:pPrChange>
            </w:pPr>
            <w:del w:id="7097" w:author="AbbVie_02" w:date="2025-05-12T16:15:00Z">
              <w:r w:rsidRPr="00526D7B">
                <w:delText xml:space="preserve">(intervalle de confiance </w:delText>
              </w:r>
              <w:r w:rsidR="00EA6F61" w:rsidRPr="00526D7B">
                <w:delText xml:space="preserve">à </w:delText>
              </w:r>
              <w:r w:rsidRPr="00526D7B">
                <w:delText>95</w:delText>
              </w:r>
              <w:r w:rsidR="00612EF5" w:rsidRPr="00526D7B">
                <w:delText> %</w:delText>
              </w:r>
              <w:r w:rsidRPr="00526D7B">
                <w:delText>)</w:delText>
              </w:r>
            </w:del>
          </w:p>
        </w:tc>
        <w:tc>
          <w:tcPr>
            <w:tcW w:w="990" w:type="dxa"/>
            <w:tcBorders>
              <w:top w:val="single" w:sz="4" w:space="0" w:color="auto"/>
              <w:left w:val="single" w:sz="4" w:space="0" w:color="auto"/>
              <w:bottom w:val="single" w:sz="4" w:space="0" w:color="auto"/>
              <w:right w:val="single" w:sz="4" w:space="0" w:color="auto"/>
            </w:tcBorders>
            <w:vAlign w:val="center"/>
          </w:tcPr>
          <w:p w14:paraId="72FB8BC2" w14:textId="77777777" w:rsidR="00C030CB" w:rsidRPr="00526D7B" w:rsidRDefault="002B054B">
            <w:pPr>
              <w:tabs>
                <w:tab w:val="left" w:pos="540"/>
              </w:tabs>
              <w:ind w:left="540" w:hanging="540"/>
              <w:rPr>
                <w:del w:id="7098" w:author="AbbVie_02" w:date="2025-05-12T16:15:00Z"/>
              </w:rPr>
              <w:pPrChange w:id="7099" w:author="AbbVie_02" w:date="2025-05-12T16:15:00Z">
                <w:pPr>
                  <w:pStyle w:val="EMEANormal"/>
                  <w:jc w:val="center"/>
                </w:pPr>
              </w:pPrChange>
            </w:pPr>
            <w:del w:id="7100" w:author="AbbVie_02" w:date="2025-05-12T16:15:00Z">
              <w:r w:rsidRPr="00526D7B">
                <w:delText>Valeur de p</w:delText>
              </w:r>
              <w:r w:rsidRPr="00526D7B">
                <w:rPr>
                  <w:vertAlign w:val="superscript"/>
                </w:rPr>
                <w:delText>a</w:delText>
              </w:r>
            </w:del>
          </w:p>
        </w:tc>
        <w:tc>
          <w:tcPr>
            <w:tcW w:w="990" w:type="dxa"/>
            <w:tcBorders>
              <w:top w:val="single" w:sz="4" w:space="0" w:color="auto"/>
              <w:left w:val="single" w:sz="4" w:space="0" w:color="auto"/>
              <w:bottom w:val="single" w:sz="4" w:space="0" w:color="auto"/>
              <w:right w:val="single" w:sz="4" w:space="0" w:color="auto"/>
            </w:tcBorders>
            <w:vAlign w:val="center"/>
          </w:tcPr>
          <w:p w14:paraId="372D9461" w14:textId="77777777" w:rsidR="00C030CB" w:rsidRPr="00526D7B" w:rsidRDefault="002B054B">
            <w:pPr>
              <w:tabs>
                <w:tab w:val="left" w:pos="540"/>
              </w:tabs>
              <w:ind w:left="540" w:hanging="540"/>
              <w:rPr>
                <w:del w:id="7101" w:author="AbbVie_02" w:date="2025-05-12T16:15:00Z"/>
                <w:sz w:val="22"/>
              </w:rPr>
              <w:pPrChange w:id="7102" w:author="AbbVie_02" w:date="2025-05-12T16:15:00Z">
                <w:pPr>
                  <w:jc w:val="center"/>
                </w:pPr>
              </w:pPrChange>
            </w:pPr>
            <w:del w:id="7103" w:author="AbbVie_02" w:date="2025-05-12T16:15:00Z">
              <w:r w:rsidRPr="00526D7B">
                <w:rPr>
                  <w:sz w:val="22"/>
                </w:rPr>
                <w:delText>Valeur de p</w:delText>
              </w:r>
              <w:r w:rsidRPr="00526D7B">
                <w:rPr>
                  <w:sz w:val="22"/>
                  <w:vertAlign w:val="superscript"/>
                </w:rPr>
                <w:delText>b</w:delText>
              </w:r>
            </w:del>
          </w:p>
        </w:tc>
        <w:tc>
          <w:tcPr>
            <w:tcW w:w="990" w:type="dxa"/>
            <w:tcBorders>
              <w:top w:val="single" w:sz="4" w:space="0" w:color="auto"/>
              <w:left w:val="single" w:sz="4" w:space="0" w:color="auto"/>
              <w:bottom w:val="single" w:sz="4" w:space="0" w:color="auto"/>
              <w:right w:val="single" w:sz="4" w:space="0" w:color="auto"/>
            </w:tcBorders>
            <w:vAlign w:val="center"/>
          </w:tcPr>
          <w:p w14:paraId="6AA20D4D" w14:textId="77777777" w:rsidR="00C030CB" w:rsidRPr="00526D7B" w:rsidRDefault="002B054B">
            <w:pPr>
              <w:tabs>
                <w:tab w:val="left" w:pos="540"/>
              </w:tabs>
              <w:ind w:left="540" w:hanging="540"/>
              <w:rPr>
                <w:del w:id="7104" w:author="AbbVie_02" w:date="2025-05-12T16:15:00Z"/>
                <w:sz w:val="22"/>
              </w:rPr>
              <w:pPrChange w:id="7105" w:author="AbbVie_02" w:date="2025-05-12T16:15:00Z">
                <w:pPr>
                  <w:jc w:val="center"/>
                </w:pPr>
              </w:pPrChange>
            </w:pPr>
            <w:del w:id="7106" w:author="AbbVie_02" w:date="2025-05-12T16:15:00Z">
              <w:r w:rsidRPr="00526D7B">
                <w:rPr>
                  <w:sz w:val="22"/>
                </w:rPr>
                <w:delText>Valeur de p</w:delText>
              </w:r>
              <w:r w:rsidRPr="00526D7B">
                <w:rPr>
                  <w:sz w:val="22"/>
                  <w:vertAlign w:val="superscript"/>
                </w:rPr>
                <w:delText>c</w:delText>
              </w:r>
            </w:del>
          </w:p>
        </w:tc>
      </w:tr>
      <w:tr w:rsidR="00985F00" w14:paraId="480085E6" w14:textId="77777777">
        <w:trPr>
          <w:del w:id="7107" w:author="AbbVie_02" w:date="2025-05-12T16:15:00Z"/>
        </w:trPr>
        <w:tc>
          <w:tcPr>
            <w:tcW w:w="1430" w:type="dxa"/>
            <w:tcBorders>
              <w:top w:val="single" w:sz="4" w:space="0" w:color="auto"/>
              <w:left w:val="single" w:sz="4" w:space="0" w:color="auto"/>
              <w:bottom w:val="single" w:sz="4" w:space="0" w:color="auto"/>
              <w:right w:val="single" w:sz="4" w:space="0" w:color="auto"/>
            </w:tcBorders>
          </w:tcPr>
          <w:p w14:paraId="234CB531" w14:textId="77777777" w:rsidR="00C030CB" w:rsidRPr="00526D7B" w:rsidRDefault="002B054B">
            <w:pPr>
              <w:tabs>
                <w:tab w:val="left" w:pos="540"/>
              </w:tabs>
              <w:ind w:left="540" w:hanging="540"/>
              <w:rPr>
                <w:del w:id="7108" w:author="AbbVie_02" w:date="2025-05-12T16:15:00Z"/>
              </w:rPr>
              <w:pPrChange w:id="7109" w:author="AbbVie_02" w:date="2025-05-12T16:15:00Z">
                <w:pPr>
                  <w:pStyle w:val="EMEAFigureTitle"/>
                  <w:keepNext/>
                  <w:jc w:val="center"/>
                </w:pPr>
              </w:pPrChange>
            </w:pPr>
            <w:del w:id="7110" w:author="AbbVie_02" w:date="2025-05-12T16:15:00Z">
              <w:r w:rsidRPr="00526D7B">
                <w:delText>Score total de Sharp</w:delText>
              </w:r>
            </w:del>
          </w:p>
        </w:tc>
        <w:tc>
          <w:tcPr>
            <w:tcW w:w="1540" w:type="dxa"/>
            <w:tcBorders>
              <w:top w:val="single" w:sz="4" w:space="0" w:color="auto"/>
              <w:left w:val="single" w:sz="4" w:space="0" w:color="auto"/>
              <w:bottom w:val="single" w:sz="4" w:space="0" w:color="auto"/>
              <w:right w:val="single" w:sz="4" w:space="0" w:color="auto"/>
            </w:tcBorders>
          </w:tcPr>
          <w:p w14:paraId="50CFD93D" w14:textId="77777777" w:rsidR="00C030CB" w:rsidRPr="00526D7B" w:rsidRDefault="002B054B">
            <w:pPr>
              <w:tabs>
                <w:tab w:val="left" w:pos="540"/>
              </w:tabs>
              <w:ind w:left="540" w:hanging="540"/>
              <w:rPr>
                <w:del w:id="7111" w:author="AbbVie_02" w:date="2025-05-12T16:15:00Z"/>
                <w:sz w:val="22"/>
              </w:rPr>
              <w:pPrChange w:id="7112" w:author="AbbVie_02" w:date="2025-05-12T16:15:00Z">
                <w:pPr>
                  <w:keepNext/>
                  <w:jc w:val="center"/>
                </w:pPr>
              </w:pPrChange>
            </w:pPr>
            <w:del w:id="7113" w:author="AbbVie_02" w:date="2025-05-12T16:15:00Z">
              <w:r w:rsidRPr="00526D7B">
                <w:rPr>
                  <w:sz w:val="22"/>
                </w:rPr>
                <w:delText>5,7 (4,2-7,3)</w:delText>
              </w:r>
            </w:del>
          </w:p>
        </w:tc>
        <w:tc>
          <w:tcPr>
            <w:tcW w:w="1482" w:type="dxa"/>
            <w:tcBorders>
              <w:top w:val="single" w:sz="4" w:space="0" w:color="auto"/>
              <w:left w:val="single" w:sz="4" w:space="0" w:color="auto"/>
              <w:bottom w:val="single" w:sz="4" w:space="0" w:color="auto"/>
              <w:right w:val="single" w:sz="4" w:space="0" w:color="auto"/>
            </w:tcBorders>
          </w:tcPr>
          <w:p w14:paraId="50CDDB17" w14:textId="77777777" w:rsidR="00C030CB" w:rsidRPr="00526D7B" w:rsidRDefault="002B054B">
            <w:pPr>
              <w:tabs>
                <w:tab w:val="left" w:pos="540"/>
              </w:tabs>
              <w:ind w:left="540" w:hanging="540"/>
              <w:rPr>
                <w:del w:id="7114" w:author="AbbVie_02" w:date="2025-05-12T16:15:00Z"/>
              </w:rPr>
              <w:pPrChange w:id="7115" w:author="AbbVie_02" w:date="2025-05-12T16:15:00Z">
                <w:pPr>
                  <w:pStyle w:val="EndnoteText"/>
                  <w:keepNext/>
                  <w:jc w:val="center"/>
                </w:pPr>
              </w:pPrChange>
            </w:pPr>
            <w:del w:id="7116" w:author="AbbVie_02" w:date="2025-05-12T16:15:00Z">
              <w:r w:rsidRPr="00526D7B">
                <w:delText>3,0 (1,7-4,3)</w:delText>
              </w:r>
            </w:del>
          </w:p>
        </w:tc>
        <w:tc>
          <w:tcPr>
            <w:tcW w:w="1488" w:type="dxa"/>
            <w:tcBorders>
              <w:top w:val="single" w:sz="4" w:space="0" w:color="auto"/>
              <w:left w:val="single" w:sz="4" w:space="0" w:color="auto"/>
              <w:bottom w:val="single" w:sz="4" w:space="0" w:color="auto"/>
              <w:right w:val="single" w:sz="4" w:space="0" w:color="auto"/>
            </w:tcBorders>
          </w:tcPr>
          <w:p w14:paraId="045AEAB5" w14:textId="77777777" w:rsidR="00C030CB" w:rsidRPr="00526D7B" w:rsidRDefault="002B054B">
            <w:pPr>
              <w:tabs>
                <w:tab w:val="left" w:pos="540"/>
              </w:tabs>
              <w:ind w:left="540" w:hanging="540"/>
              <w:rPr>
                <w:del w:id="7117" w:author="AbbVie_02" w:date="2025-05-12T16:15:00Z"/>
              </w:rPr>
              <w:pPrChange w:id="7118" w:author="AbbVie_02" w:date="2025-05-12T16:15:00Z">
                <w:pPr>
                  <w:pStyle w:val="EndnoteText"/>
                  <w:jc w:val="center"/>
                </w:pPr>
              </w:pPrChange>
            </w:pPr>
            <w:del w:id="7119" w:author="AbbVie_02" w:date="2025-05-12T16:15:00Z">
              <w:r w:rsidRPr="00526D7B">
                <w:delText>1,3 (0,5-2,1)</w:delText>
              </w:r>
            </w:del>
          </w:p>
        </w:tc>
        <w:tc>
          <w:tcPr>
            <w:tcW w:w="990" w:type="dxa"/>
            <w:tcBorders>
              <w:top w:val="single" w:sz="4" w:space="0" w:color="auto"/>
              <w:left w:val="single" w:sz="4" w:space="0" w:color="auto"/>
              <w:bottom w:val="single" w:sz="4" w:space="0" w:color="auto"/>
              <w:right w:val="single" w:sz="4" w:space="0" w:color="auto"/>
            </w:tcBorders>
          </w:tcPr>
          <w:p w14:paraId="2EEAE411" w14:textId="77777777" w:rsidR="00C030CB" w:rsidRPr="00526D7B" w:rsidRDefault="002B054B">
            <w:pPr>
              <w:tabs>
                <w:tab w:val="left" w:pos="540"/>
              </w:tabs>
              <w:ind w:left="540" w:hanging="540"/>
              <w:rPr>
                <w:del w:id="7120" w:author="AbbVie_02" w:date="2025-05-12T16:15:00Z"/>
              </w:rPr>
              <w:pPrChange w:id="7121" w:author="AbbVie_02" w:date="2025-05-12T16:15:00Z">
                <w:pPr>
                  <w:pStyle w:val="EndnoteText"/>
                  <w:jc w:val="center"/>
                </w:pPr>
              </w:pPrChange>
            </w:pPr>
            <w:del w:id="7122" w:author="AbbVie_02" w:date="2025-05-12T16:15:00Z">
              <w:r w:rsidRPr="00526D7B">
                <w:delText>&lt; 0,001</w:delText>
              </w:r>
            </w:del>
          </w:p>
        </w:tc>
        <w:tc>
          <w:tcPr>
            <w:tcW w:w="990" w:type="dxa"/>
            <w:tcBorders>
              <w:top w:val="single" w:sz="4" w:space="0" w:color="auto"/>
              <w:left w:val="single" w:sz="4" w:space="0" w:color="auto"/>
              <w:bottom w:val="single" w:sz="4" w:space="0" w:color="auto"/>
              <w:right w:val="single" w:sz="4" w:space="0" w:color="auto"/>
            </w:tcBorders>
          </w:tcPr>
          <w:p w14:paraId="043C3081" w14:textId="77777777" w:rsidR="00C030CB" w:rsidRPr="00526D7B" w:rsidRDefault="002B054B">
            <w:pPr>
              <w:tabs>
                <w:tab w:val="left" w:pos="540"/>
              </w:tabs>
              <w:ind w:left="540" w:hanging="540"/>
              <w:rPr>
                <w:del w:id="7123" w:author="AbbVie_02" w:date="2025-05-12T16:15:00Z"/>
                <w:sz w:val="22"/>
              </w:rPr>
              <w:pPrChange w:id="7124" w:author="AbbVie_02" w:date="2025-05-12T16:15:00Z">
                <w:pPr>
                  <w:jc w:val="center"/>
                </w:pPr>
              </w:pPrChange>
            </w:pPr>
            <w:del w:id="7125" w:author="AbbVie_02" w:date="2025-05-12T16:15:00Z">
              <w:r w:rsidRPr="00526D7B">
                <w:rPr>
                  <w:sz w:val="22"/>
                </w:rPr>
                <w:delText>0,0020</w:delText>
              </w:r>
            </w:del>
          </w:p>
        </w:tc>
        <w:tc>
          <w:tcPr>
            <w:tcW w:w="990" w:type="dxa"/>
            <w:tcBorders>
              <w:top w:val="single" w:sz="4" w:space="0" w:color="auto"/>
              <w:left w:val="single" w:sz="4" w:space="0" w:color="auto"/>
              <w:bottom w:val="single" w:sz="4" w:space="0" w:color="auto"/>
              <w:right w:val="single" w:sz="4" w:space="0" w:color="auto"/>
            </w:tcBorders>
          </w:tcPr>
          <w:p w14:paraId="141D6D8D" w14:textId="77777777" w:rsidR="00C030CB" w:rsidRPr="00526D7B" w:rsidRDefault="002B054B">
            <w:pPr>
              <w:tabs>
                <w:tab w:val="left" w:pos="540"/>
              </w:tabs>
              <w:ind w:left="540" w:hanging="540"/>
              <w:rPr>
                <w:del w:id="7126" w:author="AbbVie_02" w:date="2025-05-12T16:15:00Z"/>
                <w:sz w:val="22"/>
              </w:rPr>
              <w:pPrChange w:id="7127" w:author="AbbVie_02" w:date="2025-05-12T16:15:00Z">
                <w:pPr>
                  <w:jc w:val="center"/>
                </w:pPr>
              </w:pPrChange>
            </w:pPr>
            <w:del w:id="7128" w:author="AbbVie_02" w:date="2025-05-12T16:15:00Z">
              <w:r w:rsidRPr="00526D7B">
                <w:rPr>
                  <w:sz w:val="22"/>
                </w:rPr>
                <w:delText>&lt; 0,001</w:delText>
              </w:r>
            </w:del>
          </w:p>
        </w:tc>
      </w:tr>
      <w:tr w:rsidR="00985F00" w14:paraId="204FBAC6" w14:textId="77777777">
        <w:trPr>
          <w:del w:id="7129" w:author="AbbVie_02" w:date="2025-05-12T16:15:00Z"/>
        </w:trPr>
        <w:tc>
          <w:tcPr>
            <w:tcW w:w="1430" w:type="dxa"/>
            <w:tcBorders>
              <w:top w:val="single" w:sz="4" w:space="0" w:color="auto"/>
              <w:left w:val="single" w:sz="4" w:space="0" w:color="auto"/>
              <w:bottom w:val="single" w:sz="4" w:space="0" w:color="auto"/>
              <w:right w:val="single" w:sz="4" w:space="0" w:color="auto"/>
            </w:tcBorders>
          </w:tcPr>
          <w:p w14:paraId="571DB3ED" w14:textId="77777777" w:rsidR="00C030CB" w:rsidRPr="00526D7B" w:rsidRDefault="002B054B">
            <w:pPr>
              <w:tabs>
                <w:tab w:val="left" w:pos="540"/>
              </w:tabs>
              <w:ind w:left="540" w:hanging="540"/>
              <w:rPr>
                <w:del w:id="7130" w:author="AbbVie_02" w:date="2025-05-12T16:15:00Z"/>
                <w:sz w:val="22"/>
              </w:rPr>
              <w:pPrChange w:id="7131" w:author="AbbVie_02" w:date="2025-05-12T16:15:00Z">
                <w:pPr>
                  <w:keepNext/>
                  <w:jc w:val="center"/>
                </w:pPr>
              </w:pPrChange>
            </w:pPr>
            <w:del w:id="7132" w:author="AbbVie_02" w:date="2025-05-12T16:15:00Z">
              <w:r w:rsidRPr="00526D7B">
                <w:rPr>
                  <w:sz w:val="22"/>
                </w:rPr>
                <w:delText>Score d</w:delText>
              </w:r>
              <w:r w:rsidR="00526D7B">
                <w:rPr>
                  <w:sz w:val="22"/>
                </w:rPr>
                <w:delText>’</w:delText>
              </w:r>
              <w:r w:rsidRPr="00526D7B">
                <w:rPr>
                  <w:sz w:val="22"/>
                </w:rPr>
                <w:delText>érosion</w:delText>
              </w:r>
            </w:del>
          </w:p>
        </w:tc>
        <w:tc>
          <w:tcPr>
            <w:tcW w:w="1540" w:type="dxa"/>
            <w:tcBorders>
              <w:top w:val="single" w:sz="4" w:space="0" w:color="auto"/>
              <w:left w:val="single" w:sz="4" w:space="0" w:color="auto"/>
              <w:bottom w:val="single" w:sz="4" w:space="0" w:color="auto"/>
              <w:right w:val="single" w:sz="4" w:space="0" w:color="auto"/>
            </w:tcBorders>
          </w:tcPr>
          <w:p w14:paraId="298C701A" w14:textId="77777777" w:rsidR="00C030CB" w:rsidRPr="00526D7B" w:rsidRDefault="002B054B">
            <w:pPr>
              <w:tabs>
                <w:tab w:val="left" w:pos="540"/>
              </w:tabs>
              <w:ind w:left="540" w:hanging="540"/>
              <w:rPr>
                <w:del w:id="7133" w:author="AbbVie_02" w:date="2025-05-12T16:15:00Z"/>
                <w:sz w:val="22"/>
              </w:rPr>
              <w:pPrChange w:id="7134" w:author="AbbVie_02" w:date="2025-05-12T16:15:00Z">
                <w:pPr>
                  <w:keepNext/>
                  <w:jc w:val="center"/>
                </w:pPr>
              </w:pPrChange>
            </w:pPr>
            <w:del w:id="7135" w:author="AbbVie_02" w:date="2025-05-12T16:15:00Z">
              <w:r w:rsidRPr="00526D7B">
                <w:rPr>
                  <w:sz w:val="22"/>
                </w:rPr>
                <w:delText>3,7 (2,7-4,7)</w:delText>
              </w:r>
            </w:del>
          </w:p>
        </w:tc>
        <w:tc>
          <w:tcPr>
            <w:tcW w:w="1482" w:type="dxa"/>
            <w:tcBorders>
              <w:top w:val="single" w:sz="4" w:space="0" w:color="auto"/>
              <w:left w:val="single" w:sz="4" w:space="0" w:color="auto"/>
              <w:bottom w:val="single" w:sz="4" w:space="0" w:color="auto"/>
              <w:right w:val="single" w:sz="4" w:space="0" w:color="auto"/>
            </w:tcBorders>
          </w:tcPr>
          <w:p w14:paraId="0BB56998" w14:textId="77777777" w:rsidR="00C030CB" w:rsidRPr="00526D7B" w:rsidRDefault="002B054B">
            <w:pPr>
              <w:tabs>
                <w:tab w:val="left" w:pos="540"/>
              </w:tabs>
              <w:ind w:left="540" w:hanging="540"/>
              <w:rPr>
                <w:del w:id="7136" w:author="AbbVie_02" w:date="2025-05-12T16:15:00Z"/>
                <w:sz w:val="22"/>
              </w:rPr>
              <w:pPrChange w:id="7137" w:author="AbbVie_02" w:date="2025-05-12T16:15:00Z">
                <w:pPr>
                  <w:keepNext/>
                  <w:jc w:val="center"/>
                </w:pPr>
              </w:pPrChange>
            </w:pPr>
            <w:del w:id="7138" w:author="AbbVie_02" w:date="2025-05-12T16:15:00Z">
              <w:r w:rsidRPr="00526D7B">
                <w:rPr>
                  <w:sz w:val="22"/>
                </w:rPr>
                <w:delText>1,7 (1,0-2,4)</w:delText>
              </w:r>
            </w:del>
          </w:p>
        </w:tc>
        <w:tc>
          <w:tcPr>
            <w:tcW w:w="1488" w:type="dxa"/>
            <w:tcBorders>
              <w:top w:val="single" w:sz="4" w:space="0" w:color="auto"/>
              <w:left w:val="single" w:sz="4" w:space="0" w:color="auto"/>
              <w:bottom w:val="single" w:sz="4" w:space="0" w:color="auto"/>
              <w:right w:val="single" w:sz="4" w:space="0" w:color="auto"/>
            </w:tcBorders>
          </w:tcPr>
          <w:p w14:paraId="49A09F05" w14:textId="77777777" w:rsidR="00C030CB" w:rsidRPr="00526D7B" w:rsidRDefault="002B054B">
            <w:pPr>
              <w:tabs>
                <w:tab w:val="left" w:pos="540"/>
              </w:tabs>
              <w:ind w:left="540" w:hanging="540"/>
              <w:rPr>
                <w:del w:id="7139" w:author="AbbVie_02" w:date="2025-05-12T16:15:00Z"/>
                <w:sz w:val="22"/>
              </w:rPr>
              <w:pPrChange w:id="7140" w:author="AbbVie_02" w:date="2025-05-12T16:15:00Z">
                <w:pPr>
                  <w:jc w:val="center"/>
                </w:pPr>
              </w:pPrChange>
            </w:pPr>
            <w:del w:id="7141" w:author="AbbVie_02" w:date="2025-05-12T16:15:00Z">
              <w:r w:rsidRPr="00526D7B">
                <w:rPr>
                  <w:sz w:val="22"/>
                </w:rPr>
                <w:delText>0,8 (0,4-1,2)</w:delText>
              </w:r>
            </w:del>
          </w:p>
        </w:tc>
        <w:tc>
          <w:tcPr>
            <w:tcW w:w="990" w:type="dxa"/>
            <w:tcBorders>
              <w:top w:val="single" w:sz="4" w:space="0" w:color="auto"/>
              <w:left w:val="single" w:sz="4" w:space="0" w:color="auto"/>
              <w:bottom w:val="single" w:sz="4" w:space="0" w:color="auto"/>
              <w:right w:val="single" w:sz="4" w:space="0" w:color="auto"/>
            </w:tcBorders>
          </w:tcPr>
          <w:p w14:paraId="32016280" w14:textId="77777777" w:rsidR="00C030CB" w:rsidRPr="00526D7B" w:rsidRDefault="002B054B">
            <w:pPr>
              <w:tabs>
                <w:tab w:val="left" w:pos="540"/>
              </w:tabs>
              <w:ind w:left="540" w:hanging="540"/>
              <w:rPr>
                <w:del w:id="7142" w:author="AbbVie_02" w:date="2025-05-12T16:15:00Z"/>
                <w:sz w:val="22"/>
              </w:rPr>
              <w:pPrChange w:id="7143" w:author="AbbVie_02" w:date="2025-05-12T16:15:00Z">
                <w:pPr>
                  <w:jc w:val="center"/>
                </w:pPr>
              </w:pPrChange>
            </w:pPr>
            <w:del w:id="7144" w:author="AbbVie_02" w:date="2025-05-12T16:15:00Z">
              <w:r w:rsidRPr="00526D7B">
                <w:rPr>
                  <w:sz w:val="22"/>
                </w:rPr>
                <w:delText>&lt; 0,001</w:delText>
              </w:r>
            </w:del>
          </w:p>
        </w:tc>
        <w:tc>
          <w:tcPr>
            <w:tcW w:w="990" w:type="dxa"/>
            <w:tcBorders>
              <w:top w:val="single" w:sz="4" w:space="0" w:color="auto"/>
              <w:left w:val="single" w:sz="4" w:space="0" w:color="auto"/>
              <w:bottom w:val="single" w:sz="4" w:space="0" w:color="auto"/>
              <w:right w:val="single" w:sz="4" w:space="0" w:color="auto"/>
            </w:tcBorders>
          </w:tcPr>
          <w:p w14:paraId="7A2CA09D" w14:textId="77777777" w:rsidR="00C030CB" w:rsidRPr="00526D7B" w:rsidRDefault="002B054B">
            <w:pPr>
              <w:tabs>
                <w:tab w:val="left" w:pos="540"/>
              </w:tabs>
              <w:ind w:left="540" w:hanging="540"/>
              <w:rPr>
                <w:del w:id="7145" w:author="AbbVie_02" w:date="2025-05-12T16:15:00Z"/>
                <w:sz w:val="22"/>
              </w:rPr>
              <w:pPrChange w:id="7146" w:author="AbbVie_02" w:date="2025-05-12T16:15:00Z">
                <w:pPr>
                  <w:jc w:val="center"/>
                </w:pPr>
              </w:pPrChange>
            </w:pPr>
            <w:del w:id="7147" w:author="AbbVie_02" w:date="2025-05-12T16:15:00Z">
              <w:r w:rsidRPr="00526D7B">
                <w:rPr>
                  <w:sz w:val="22"/>
                </w:rPr>
                <w:delText>0,0082</w:delText>
              </w:r>
            </w:del>
          </w:p>
        </w:tc>
        <w:tc>
          <w:tcPr>
            <w:tcW w:w="990" w:type="dxa"/>
            <w:tcBorders>
              <w:top w:val="single" w:sz="4" w:space="0" w:color="auto"/>
              <w:left w:val="single" w:sz="4" w:space="0" w:color="auto"/>
              <w:bottom w:val="single" w:sz="4" w:space="0" w:color="auto"/>
              <w:right w:val="single" w:sz="4" w:space="0" w:color="auto"/>
            </w:tcBorders>
          </w:tcPr>
          <w:p w14:paraId="1D1A9841" w14:textId="77777777" w:rsidR="00C030CB" w:rsidRPr="00526D7B" w:rsidRDefault="002B054B">
            <w:pPr>
              <w:tabs>
                <w:tab w:val="left" w:pos="540"/>
              </w:tabs>
              <w:ind w:left="540" w:hanging="540"/>
              <w:rPr>
                <w:del w:id="7148" w:author="AbbVie_02" w:date="2025-05-12T16:15:00Z"/>
                <w:sz w:val="22"/>
              </w:rPr>
              <w:pPrChange w:id="7149" w:author="AbbVie_02" w:date="2025-05-12T16:15:00Z">
                <w:pPr>
                  <w:jc w:val="center"/>
                </w:pPr>
              </w:pPrChange>
            </w:pPr>
            <w:del w:id="7150" w:author="AbbVie_02" w:date="2025-05-12T16:15:00Z">
              <w:r w:rsidRPr="00526D7B">
                <w:rPr>
                  <w:sz w:val="22"/>
                </w:rPr>
                <w:delText>&lt; 0,001</w:delText>
              </w:r>
            </w:del>
          </w:p>
        </w:tc>
      </w:tr>
      <w:tr w:rsidR="00985F00" w14:paraId="002A2865" w14:textId="77777777">
        <w:trPr>
          <w:del w:id="7151" w:author="AbbVie_02" w:date="2025-05-12T16:15:00Z"/>
        </w:trPr>
        <w:tc>
          <w:tcPr>
            <w:tcW w:w="1430" w:type="dxa"/>
            <w:tcBorders>
              <w:top w:val="single" w:sz="4" w:space="0" w:color="auto"/>
              <w:left w:val="single" w:sz="4" w:space="0" w:color="auto"/>
              <w:bottom w:val="single" w:sz="4" w:space="0" w:color="auto"/>
              <w:right w:val="single" w:sz="4" w:space="0" w:color="auto"/>
            </w:tcBorders>
          </w:tcPr>
          <w:p w14:paraId="2DBD0A82" w14:textId="77777777" w:rsidR="00C030CB" w:rsidRPr="00526D7B" w:rsidRDefault="002B054B">
            <w:pPr>
              <w:tabs>
                <w:tab w:val="left" w:pos="540"/>
              </w:tabs>
              <w:ind w:left="540" w:hanging="540"/>
              <w:rPr>
                <w:del w:id="7152" w:author="AbbVie_02" w:date="2025-05-12T16:15:00Z"/>
                <w:sz w:val="22"/>
              </w:rPr>
              <w:pPrChange w:id="7153" w:author="AbbVie_02" w:date="2025-05-12T16:15:00Z">
                <w:pPr>
                  <w:keepNext/>
                  <w:jc w:val="center"/>
                </w:pPr>
              </w:pPrChange>
            </w:pPr>
            <w:del w:id="7154" w:author="AbbVie_02" w:date="2025-05-12T16:15:00Z">
              <w:r w:rsidRPr="00526D7B">
                <w:rPr>
                  <w:sz w:val="22"/>
                </w:rPr>
                <w:delText>Score de pincement articula</w:delText>
              </w:r>
              <w:r w:rsidRPr="00526D7B">
                <w:rPr>
                  <w:sz w:val="22"/>
                </w:rPr>
                <w:lastRenderedPageBreak/>
                <w:delText>ire (JSN)</w:delText>
              </w:r>
            </w:del>
          </w:p>
        </w:tc>
        <w:tc>
          <w:tcPr>
            <w:tcW w:w="1540" w:type="dxa"/>
            <w:tcBorders>
              <w:top w:val="single" w:sz="4" w:space="0" w:color="auto"/>
              <w:left w:val="single" w:sz="4" w:space="0" w:color="auto"/>
              <w:bottom w:val="single" w:sz="4" w:space="0" w:color="auto"/>
              <w:right w:val="single" w:sz="4" w:space="0" w:color="auto"/>
            </w:tcBorders>
          </w:tcPr>
          <w:p w14:paraId="4848E921" w14:textId="77777777" w:rsidR="00C030CB" w:rsidRPr="00526D7B" w:rsidRDefault="002B054B">
            <w:pPr>
              <w:tabs>
                <w:tab w:val="left" w:pos="540"/>
              </w:tabs>
              <w:ind w:left="540" w:hanging="540"/>
              <w:rPr>
                <w:del w:id="7155" w:author="AbbVie_02" w:date="2025-05-12T16:15:00Z"/>
                <w:sz w:val="22"/>
              </w:rPr>
              <w:pPrChange w:id="7156" w:author="AbbVie_02" w:date="2025-05-12T16:15:00Z">
                <w:pPr>
                  <w:keepNext/>
                  <w:jc w:val="center"/>
                </w:pPr>
              </w:pPrChange>
            </w:pPr>
            <w:del w:id="7157" w:author="AbbVie_02" w:date="2025-05-12T16:15:00Z">
              <w:r w:rsidRPr="00526D7B">
                <w:rPr>
                  <w:sz w:val="22"/>
                </w:rPr>
                <w:lastRenderedPageBreak/>
                <w:delText>2,0 (1,2-2,8)</w:delText>
              </w:r>
            </w:del>
          </w:p>
        </w:tc>
        <w:tc>
          <w:tcPr>
            <w:tcW w:w="1482" w:type="dxa"/>
            <w:tcBorders>
              <w:top w:val="single" w:sz="4" w:space="0" w:color="auto"/>
              <w:left w:val="single" w:sz="4" w:space="0" w:color="auto"/>
              <w:bottom w:val="single" w:sz="4" w:space="0" w:color="auto"/>
              <w:right w:val="single" w:sz="4" w:space="0" w:color="auto"/>
            </w:tcBorders>
          </w:tcPr>
          <w:p w14:paraId="302470E7" w14:textId="77777777" w:rsidR="00C030CB" w:rsidRPr="00526D7B" w:rsidRDefault="002B054B">
            <w:pPr>
              <w:tabs>
                <w:tab w:val="left" w:pos="540"/>
              </w:tabs>
              <w:ind w:left="540" w:hanging="540"/>
              <w:rPr>
                <w:del w:id="7158" w:author="AbbVie_02" w:date="2025-05-12T16:15:00Z"/>
                <w:sz w:val="22"/>
              </w:rPr>
              <w:pPrChange w:id="7159" w:author="AbbVie_02" w:date="2025-05-12T16:15:00Z">
                <w:pPr>
                  <w:keepNext/>
                  <w:jc w:val="center"/>
                </w:pPr>
              </w:pPrChange>
            </w:pPr>
            <w:del w:id="7160" w:author="AbbVie_02" w:date="2025-05-12T16:15:00Z">
              <w:r w:rsidRPr="00526D7B">
                <w:rPr>
                  <w:sz w:val="22"/>
                </w:rPr>
                <w:delText>1,3 (0,5-2,1)</w:delText>
              </w:r>
            </w:del>
          </w:p>
        </w:tc>
        <w:tc>
          <w:tcPr>
            <w:tcW w:w="1488" w:type="dxa"/>
            <w:tcBorders>
              <w:top w:val="single" w:sz="4" w:space="0" w:color="auto"/>
              <w:left w:val="single" w:sz="4" w:space="0" w:color="auto"/>
              <w:bottom w:val="single" w:sz="4" w:space="0" w:color="auto"/>
              <w:right w:val="single" w:sz="4" w:space="0" w:color="auto"/>
            </w:tcBorders>
          </w:tcPr>
          <w:p w14:paraId="010C2690" w14:textId="77777777" w:rsidR="00C030CB" w:rsidRPr="00526D7B" w:rsidRDefault="002B054B">
            <w:pPr>
              <w:tabs>
                <w:tab w:val="left" w:pos="540"/>
              </w:tabs>
              <w:ind w:left="540" w:hanging="540"/>
              <w:rPr>
                <w:del w:id="7161" w:author="AbbVie_02" w:date="2025-05-12T16:15:00Z"/>
                <w:sz w:val="22"/>
              </w:rPr>
              <w:pPrChange w:id="7162" w:author="AbbVie_02" w:date="2025-05-12T16:15:00Z">
                <w:pPr>
                  <w:jc w:val="center"/>
                </w:pPr>
              </w:pPrChange>
            </w:pPr>
            <w:del w:id="7163" w:author="AbbVie_02" w:date="2025-05-12T16:15:00Z">
              <w:r w:rsidRPr="00526D7B">
                <w:rPr>
                  <w:sz w:val="22"/>
                </w:rPr>
                <w:delText>0,5 (0-1,0)</w:delText>
              </w:r>
            </w:del>
          </w:p>
        </w:tc>
        <w:tc>
          <w:tcPr>
            <w:tcW w:w="990" w:type="dxa"/>
            <w:tcBorders>
              <w:top w:val="single" w:sz="4" w:space="0" w:color="auto"/>
              <w:left w:val="single" w:sz="4" w:space="0" w:color="auto"/>
              <w:bottom w:val="single" w:sz="4" w:space="0" w:color="auto"/>
              <w:right w:val="single" w:sz="4" w:space="0" w:color="auto"/>
            </w:tcBorders>
          </w:tcPr>
          <w:p w14:paraId="4A301138" w14:textId="77777777" w:rsidR="00C030CB" w:rsidRPr="00526D7B" w:rsidRDefault="002B054B">
            <w:pPr>
              <w:tabs>
                <w:tab w:val="left" w:pos="540"/>
              </w:tabs>
              <w:ind w:left="540" w:hanging="540"/>
              <w:rPr>
                <w:del w:id="7164" w:author="AbbVie_02" w:date="2025-05-12T16:15:00Z"/>
                <w:sz w:val="22"/>
              </w:rPr>
              <w:pPrChange w:id="7165" w:author="AbbVie_02" w:date="2025-05-12T16:15:00Z">
                <w:pPr>
                  <w:jc w:val="center"/>
                </w:pPr>
              </w:pPrChange>
            </w:pPr>
            <w:del w:id="7166" w:author="AbbVie_02" w:date="2025-05-12T16:15:00Z">
              <w:r w:rsidRPr="00526D7B">
                <w:rPr>
                  <w:sz w:val="22"/>
                </w:rPr>
                <w:delText>&lt; 0,001</w:delText>
              </w:r>
            </w:del>
          </w:p>
        </w:tc>
        <w:tc>
          <w:tcPr>
            <w:tcW w:w="990" w:type="dxa"/>
            <w:tcBorders>
              <w:top w:val="single" w:sz="4" w:space="0" w:color="auto"/>
              <w:left w:val="single" w:sz="4" w:space="0" w:color="auto"/>
              <w:bottom w:val="single" w:sz="4" w:space="0" w:color="auto"/>
              <w:right w:val="single" w:sz="4" w:space="0" w:color="auto"/>
            </w:tcBorders>
          </w:tcPr>
          <w:p w14:paraId="31115FF2" w14:textId="77777777" w:rsidR="00C030CB" w:rsidRPr="00526D7B" w:rsidRDefault="002B054B">
            <w:pPr>
              <w:tabs>
                <w:tab w:val="left" w:pos="540"/>
              </w:tabs>
              <w:ind w:left="540" w:hanging="540"/>
              <w:rPr>
                <w:del w:id="7167" w:author="AbbVie_02" w:date="2025-05-12T16:15:00Z"/>
                <w:sz w:val="22"/>
              </w:rPr>
              <w:pPrChange w:id="7168" w:author="AbbVie_02" w:date="2025-05-12T16:15:00Z">
                <w:pPr>
                  <w:jc w:val="center"/>
                </w:pPr>
              </w:pPrChange>
            </w:pPr>
            <w:del w:id="7169" w:author="AbbVie_02" w:date="2025-05-12T16:15:00Z">
              <w:r w:rsidRPr="00526D7B">
                <w:rPr>
                  <w:sz w:val="22"/>
                </w:rPr>
                <w:delText>0,0037</w:delText>
              </w:r>
            </w:del>
          </w:p>
        </w:tc>
        <w:tc>
          <w:tcPr>
            <w:tcW w:w="990" w:type="dxa"/>
            <w:tcBorders>
              <w:top w:val="single" w:sz="4" w:space="0" w:color="auto"/>
              <w:left w:val="single" w:sz="4" w:space="0" w:color="auto"/>
              <w:bottom w:val="single" w:sz="4" w:space="0" w:color="auto"/>
              <w:right w:val="single" w:sz="4" w:space="0" w:color="auto"/>
            </w:tcBorders>
          </w:tcPr>
          <w:p w14:paraId="029A9A9D" w14:textId="77777777" w:rsidR="00C030CB" w:rsidRPr="00526D7B" w:rsidRDefault="002B054B">
            <w:pPr>
              <w:tabs>
                <w:tab w:val="left" w:pos="540"/>
              </w:tabs>
              <w:ind w:left="540" w:hanging="540"/>
              <w:rPr>
                <w:del w:id="7170" w:author="AbbVie_02" w:date="2025-05-12T16:15:00Z"/>
                <w:sz w:val="22"/>
              </w:rPr>
              <w:pPrChange w:id="7171" w:author="AbbVie_02" w:date="2025-05-12T16:15:00Z">
                <w:pPr>
                  <w:jc w:val="center"/>
                </w:pPr>
              </w:pPrChange>
            </w:pPr>
            <w:del w:id="7172" w:author="AbbVie_02" w:date="2025-05-12T16:15:00Z">
              <w:r w:rsidRPr="00526D7B">
                <w:rPr>
                  <w:sz w:val="22"/>
                </w:rPr>
                <w:delText>0,151</w:delText>
              </w:r>
            </w:del>
          </w:p>
        </w:tc>
      </w:tr>
      <w:tr w:rsidR="00985F00" w14:paraId="1E444FCF" w14:textId="77777777">
        <w:trPr>
          <w:del w:id="7173" w:author="AbbVie_02" w:date="2025-05-12T16:15:00Z"/>
        </w:trPr>
        <w:tc>
          <w:tcPr>
            <w:tcW w:w="8910" w:type="dxa"/>
            <w:gridSpan w:val="7"/>
            <w:tcBorders>
              <w:top w:val="single" w:sz="4" w:space="0" w:color="auto"/>
            </w:tcBorders>
          </w:tcPr>
          <w:p w14:paraId="6C5C5660" w14:textId="77777777" w:rsidR="00C030CB" w:rsidRPr="00526D7B" w:rsidRDefault="002B054B">
            <w:pPr>
              <w:tabs>
                <w:tab w:val="left" w:pos="540"/>
              </w:tabs>
              <w:ind w:left="540" w:hanging="540"/>
              <w:rPr>
                <w:del w:id="7174" w:author="AbbVie_02" w:date="2025-05-12T16:15:00Z"/>
                <w:sz w:val="22"/>
              </w:rPr>
              <w:pPrChange w:id="7175" w:author="AbbVie_02" w:date="2025-05-12T16:15:00Z">
                <w:pPr>
                  <w:keepNext/>
                  <w:tabs>
                    <w:tab w:val="left" w:pos="360"/>
                    <w:tab w:val="left" w:pos="10728"/>
                  </w:tabs>
                  <w:ind w:left="360" w:hanging="360"/>
                </w:pPr>
              </w:pPrChange>
            </w:pPr>
            <w:del w:id="7176" w:author="AbbVie_02" w:date="2025-05-12T16:15:00Z">
              <w:r w:rsidRPr="00526D7B">
                <w:rPr>
                  <w:sz w:val="22"/>
                  <w:vertAlign w:val="superscript"/>
                </w:rPr>
                <w:delText>a.</w:delText>
              </w:r>
              <w:r w:rsidRPr="00526D7B">
                <w:rPr>
                  <w:sz w:val="22"/>
                </w:rPr>
                <w:tab/>
              </w:r>
              <w:r w:rsidR="00EA6F61" w:rsidRPr="00526D7B">
                <w:rPr>
                  <w:sz w:val="22"/>
                </w:rPr>
                <w:delText xml:space="preserve">La </w:delText>
              </w:r>
              <w:r w:rsidRPr="00526D7B">
                <w:rPr>
                  <w:sz w:val="22"/>
                </w:rPr>
                <w:delText>valeur de p résulte de la comparaison appariée des traitements par méthotrexate seul et par l</w:delText>
              </w:r>
              <w:r w:rsidR="00526D7B">
                <w:rPr>
                  <w:sz w:val="22"/>
                </w:rPr>
                <w:delText>’</w:delText>
              </w:r>
              <w:r w:rsidRPr="00526D7B">
                <w:rPr>
                  <w:sz w:val="22"/>
                </w:rPr>
                <w:delText>association Humira/méthotrexate par le test U de Mann-Whitney.</w:delText>
              </w:r>
            </w:del>
          </w:p>
          <w:p w14:paraId="2D6A8DBE" w14:textId="77777777" w:rsidR="00C030CB" w:rsidRPr="00526D7B" w:rsidRDefault="002B054B">
            <w:pPr>
              <w:tabs>
                <w:tab w:val="left" w:pos="540"/>
              </w:tabs>
              <w:ind w:left="540" w:hanging="540"/>
              <w:rPr>
                <w:del w:id="7177" w:author="AbbVie_02" w:date="2025-05-12T16:15:00Z"/>
              </w:rPr>
              <w:pPrChange w:id="7178" w:author="AbbVie_02" w:date="2025-05-12T16:15:00Z">
                <w:pPr>
                  <w:pStyle w:val="BodyTextIndent"/>
                  <w:keepNext/>
                  <w:tabs>
                    <w:tab w:val="left" w:pos="360"/>
                  </w:tabs>
                  <w:ind w:left="360" w:hanging="360"/>
                </w:pPr>
              </w:pPrChange>
            </w:pPr>
            <w:del w:id="7179" w:author="AbbVie_02" w:date="2025-05-12T16:15:00Z">
              <w:r w:rsidRPr="00526D7B">
                <w:rPr>
                  <w:vertAlign w:val="superscript"/>
                </w:rPr>
                <w:delText>b.</w:delText>
              </w:r>
              <w:r w:rsidRPr="00526D7B">
                <w:tab/>
              </w:r>
              <w:r w:rsidR="00EA6F61" w:rsidRPr="00526D7B">
                <w:delText xml:space="preserve">La </w:delText>
              </w:r>
              <w:r w:rsidRPr="00526D7B">
                <w:delText>valeur de p résulte de la comparaison appariée des traitements par Humira seul et par l</w:delText>
              </w:r>
              <w:r w:rsidR="00526D7B">
                <w:delText>’</w:delText>
              </w:r>
              <w:r w:rsidRPr="00526D7B">
                <w:delText>association Humira/méthotrexate par le test U de Mann-Whitney</w:delText>
              </w:r>
            </w:del>
          </w:p>
          <w:p w14:paraId="6BCC78D4" w14:textId="77777777" w:rsidR="00C030CB" w:rsidRPr="00526D7B" w:rsidRDefault="002B054B">
            <w:pPr>
              <w:tabs>
                <w:tab w:val="left" w:pos="540"/>
              </w:tabs>
              <w:ind w:left="540" w:hanging="540"/>
              <w:rPr>
                <w:del w:id="7180" w:author="AbbVie_02" w:date="2025-05-12T16:15:00Z"/>
                <w:sz w:val="22"/>
              </w:rPr>
              <w:pPrChange w:id="7181" w:author="AbbVie_02" w:date="2025-05-12T16:15:00Z">
                <w:pPr>
                  <w:keepNext/>
                  <w:tabs>
                    <w:tab w:val="left" w:pos="330"/>
                  </w:tabs>
                  <w:ind w:left="360" w:hanging="360"/>
                </w:pPr>
              </w:pPrChange>
            </w:pPr>
            <w:del w:id="7182" w:author="AbbVie_02" w:date="2025-05-12T16:15:00Z">
              <w:r w:rsidRPr="00526D7B">
                <w:rPr>
                  <w:sz w:val="22"/>
                  <w:vertAlign w:val="superscript"/>
                </w:rPr>
                <w:delText>c.</w:delText>
              </w:r>
              <w:r w:rsidRPr="00526D7B">
                <w:rPr>
                  <w:sz w:val="22"/>
                </w:rPr>
                <w:tab/>
              </w:r>
              <w:r w:rsidR="00EA6F61" w:rsidRPr="00526D7B">
                <w:rPr>
                  <w:sz w:val="22"/>
                </w:rPr>
                <w:delText xml:space="preserve">La </w:delText>
              </w:r>
              <w:r w:rsidRPr="00526D7B">
                <w:rPr>
                  <w:sz w:val="22"/>
                </w:rPr>
                <w:delText>valeur de p résulte de la monothérapie par Humira et de la monothérapie par méthotrexate par le test U de Mann-Whitney</w:delText>
              </w:r>
            </w:del>
          </w:p>
        </w:tc>
      </w:tr>
    </w:tbl>
    <w:p w14:paraId="3DB6762A" w14:textId="77777777" w:rsidR="00C030CB" w:rsidRPr="00526D7B" w:rsidRDefault="00C030CB">
      <w:pPr>
        <w:tabs>
          <w:tab w:val="left" w:pos="540"/>
        </w:tabs>
        <w:ind w:left="540" w:hanging="540"/>
        <w:rPr>
          <w:del w:id="7183" w:author="AbbVie_02" w:date="2025-05-12T16:15:00Z"/>
          <w:sz w:val="22"/>
        </w:rPr>
        <w:pPrChange w:id="7184" w:author="AbbVie_02" w:date="2025-05-12T16:15:00Z">
          <w:pPr/>
        </w:pPrChange>
      </w:pPr>
    </w:p>
    <w:p w14:paraId="1BE00B6B" w14:textId="77777777" w:rsidR="00C507E5" w:rsidRPr="00526D7B" w:rsidRDefault="002B054B">
      <w:pPr>
        <w:tabs>
          <w:tab w:val="left" w:pos="540"/>
        </w:tabs>
        <w:ind w:left="540" w:hanging="540"/>
        <w:rPr>
          <w:del w:id="7185" w:author="AbbVie_02" w:date="2025-05-12T16:15:00Z"/>
          <w:sz w:val="22"/>
          <w:szCs w:val="22"/>
        </w:rPr>
        <w:pPrChange w:id="7186" w:author="AbbVie_02" w:date="2025-05-12T16:15:00Z">
          <w:pPr/>
        </w:pPrChange>
      </w:pPr>
      <w:del w:id="7187" w:author="AbbVie_02" w:date="2025-05-12T16:15:00Z">
        <w:r w:rsidRPr="00526D7B">
          <w:rPr>
            <w:sz w:val="22"/>
            <w:szCs w:val="22"/>
          </w:rPr>
          <w:delText xml:space="preserve">A la suite de 52 et 104 semaines de traitement, le pourcentage de patients sans progression (variation du score total de Sharp modifié par rapport à la valeur de base </w:delText>
        </w:r>
        <w:r w:rsidRPr="00526D7B">
          <w:rPr>
            <w:rFonts w:ascii="Symbol" w:hAnsi="Symbol"/>
            <w:sz w:val="22"/>
            <w:szCs w:val="22"/>
          </w:rPr>
          <w:sym w:font="Symbol" w:char="F0A3"/>
        </w:r>
        <w:r w:rsidRPr="00526D7B">
          <w:rPr>
            <w:sz w:val="22"/>
            <w:szCs w:val="22"/>
          </w:rPr>
          <w:delText xml:space="preserve"> 0,5) était significativement supérieur avec le traitement par l</w:delText>
        </w:r>
        <w:r w:rsidR="00526D7B">
          <w:rPr>
            <w:sz w:val="22"/>
            <w:szCs w:val="22"/>
          </w:rPr>
          <w:delText>’</w:delText>
        </w:r>
        <w:r w:rsidRPr="00526D7B">
          <w:rPr>
            <w:sz w:val="22"/>
            <w:szCs w:val="22"/>
          </w:rPr>
          <w:delText>association Humira/méthotrexate (respectivement 63,8</w:delText>
        </w:r>
        <w:r w:rsidR="00612EF5" w:rsidRPr="00526D7B">
          <w:rPr>
            <w:sz w:val="22"/>
            <w:szCs w:val="22"/>
          </w:rPr>
          <w:delText> %</w:delText>
        </w:r>
        <w:r w:rsidRPr="00526D7B">
          <w:rPr>
            <w:sz w:val="22"/>
            <w:szCs w:val="22"/>
          </w:rPr>
          <w:delText xml:space="preserve"> et 61,2</w:delText>
        </w:r>
        <w:r w:rsidR="00612EF5" w:rsidRPr="00526D7B">
          <w:rPr>
            <w:sz w:val="22"/>
            <w:szCs w:val="22"/>
          </w:rPr>
          <w:delText> %</w:delText>
        </w:r>
        <w:r w:rsidRPr="00526D7B">
          <w:rPr>
            <w:sz w:val="22"/>
            <w:szCs w:val="22"/>
          </w:rPr>
          <w:delText>) comparativement au méthotrexate en monothérapie (respectivement 37,4</w:delText>
        </w:r>
        <w:r w:rsidR="00612EF5" w:rsidRPr="00526D7B">
          <w:rPr>
            <w:sz w:val="22"/>
            <w:szCs w:val="22"/>
          </w:rPr>
          <w:delText> %</w:delText>
        </w:r>
        <w:r w:rsidRPr="00526D7B">
          <w:rPr>
            <w:sz w:val="22"/>
            <w:szCs w:val="22"/>
          </w:rPr>
          <w:delText xml:space="preserve"> et 33,5</w:delText>
        </w:r>
        <w:r w:rsidR="00612EF5" w:rsidRPr="00526D7B">
          <w:rPr>
            <w:sz w:val="22"/>
            <w:szCs w:val="22"/>
          </w:rPr>
          <w:delText> %</w:delText>
        </w:r>
        <w:r w:rsidRPr="00526D7B">
          <w:rPr>
            <w:sz w:val="22"/>
            <w:szCs w:val="22"/>
          </w:rPr>
          <w:delText>, p &lt; 0,001) et Humira en monothérapie (respectivement 50,7</w:delText>
        </w:r>
        <w:r w:rsidR="00612EF5" w:rsidRPr="00526D7B">
          <w:rPr>
            <w:sz w:val="22"/>
            <w:szCs w:val="22"/>
          </w:rPr>
          <w:delText> %</w:delText>
        </w:r>
        <w:r w:rsidRPr="00526D7B">
          <w:rPr>
            <w:sz w:val="22"/>
            <w:szCs w:val="22"/>
          </w:rPr>
          <w:delText>, p &lt; 0,002 et 44,5</w:delText>
        </w:r>
        <w:r w:rsidR="00612EF5" w:rsidRPr="00526D7B">
          <w:rPr>
            <w:sz w:val="22"/>
            <w:szCs w:val="22"/>
          </w:rPr>
          <w:delText> %</w:delText>
        </w:r>
        <w:r w:rsidRPr="00526D7B">
          <w:rPr>
            <w:sz w:val="22"/>
            <w:szCs w:val="22"/>
          </w:rPr>
          <w:delText>, p &lt; 0,001).</w:delText>
        </w:r>
      </w:del>
    </w:p>
    <w:p w14:paraId="7D22B965" w14:textId="77777777" w:rsidR="00C507E5" w:rsidRPr="00526D7B" w:rsidRDefault="00C507E5">
      <w:pPr>
        <w:tabs>
          <w:tab w:val="left" w:pos="540"/>
        </w:tabs>
        <w:ind w:left="540" w:hanging="540"/>
        <w:rPr>
          <w:del w:id="7188" w:author="AbbVie_02" w:date="2025-05-12T16:15:00Z"/>
          <w:sz w:val="22"/>
        </w:rPr>
        <w:pPrChange w:id="7189" w:author="AbbVie_02" w:date="2025-05-12T16:15:00Z">
          <w:pPr/>
        </w:pPrChange>
      </w:pPr>
    </w:p>
    <w:p w14:paraId="382F5A5E" w14:textId="77777777" w:rsidR="00C030CB" w:rsidRPr="00526D7B" w:rsidRDefault="002B054B">
      <w:pPr>
        <w:tabs>
          <w:tab w:val="left" w:pos="540"/>
        </w:tabs>
        <w:ind w:left="540" w:hanging="540"/>
        <w:rPr>
          <w:del w:id="7190" w:author="AbbVie_02" w:date="2025-05-12T16:15:00Z"/>
        </w:rPr>
        <w:pPrChange w:id="7191" w:author="AbbVie_02" w:date="2025-05-12T16:15:00Z">
          <w:pPr>
            <w:pStyle w:val="BodyText3"/>
          </w:pPr>
        </w:pPrChange>
      </w:pPr>
      <w:del w:id="7192" w:author="AbbVie_02" w:date="2025-05-12T16:15:00Z">
        <w:r w:rsidRPr="00526D7B">
          <w:delText>Dans la phase d</w:delText>
        </w:r>
        <w:r w:rsidR="00526D7B">
          <w:delText>’</w:delText>
        </w:r>
        <w:r w:rsidRPr="00526D7B">
          <w:delText>extension en ouvert de l</w:delText>
        </w:r>
        <w:r w:rsidR="00526D7B">
          <w:delText>’</w:delText>
        </w:r>
        <w:r w:rsidRPr="00526D7B">
          <w:delText xml:space="preserve">étude V sur la PR, la variation moyenne du score total de Sharp modifié </w:delText>
        </w:r>
        <w:r w:rsidR="00163E37" w:rsidRPr="00526D7B">
          <w:delText xml:space="preserve">à 10 ans </w:delText>
        </w:r>
        <w:r w:rsidRPr="00526D7B">
          <w:delText>par rapport à la valeur de base a été de 10,8</w:delText>
        </w:r>
        <w:r w:rsidR="00C57740" w:rsidRPr="00526D7B">
          <w:delText xml:space="preserve"> </w:delText>
        </w:r>
        <w:r w:rsidRPr="00526D7B">
          <w:delText xml:space="preserve">chez les patients randomisés initialement pour recevoir le méthotrexate en monothérapie, </w:delText>
        </w:r>
        <w:r w:rsidR="00C57740" w:rsidRPr="00526D7B">
          <w:delText xml:space="preserve">9,2 chez les patients randomisés initialement pour recevoir </w:delText>
        </w:r>
        <w:r w:rsidRPr="00526D7B">
          <w:delText xml:space="preserve">Humira en monothérapie et </w:delText>
        </w:r>
        <w:r w:rsidR="00C57740" w:rsidRPr="00526D7B">
          <w:delText xml:space="preserve">3,9 chez les patients randomisés initialement pour recevoir </w:delText>
        </w:r>
        <w:r w:rsidRPr="00526D7B">
          <w:delText>l</w:delText>
        </w:r>
        <w:r w:rsidR="00526D7B">
          <w:delText>’</w:delText>
        </w:r>
        <w:r w:rsidRPr="00526D7B">
          <w:delText>association Humira/méthotrexate. Les proportions correspondantes de patients ne présentant pas de progression radiographique ont été respectivement de 31,3 %, 23,7 % et 36,7 %.</w:delText>
        </w:r>
      </w:del>
    </w:p>
    <w:p w14:paraId="0BAA9999" w14:textId="77777777" w:rsidR="00C030CB" w:rsidRPr="00526D7B" w:rsidRDefault="00C030CB">
      <w:pPr>
        <w:tabs>
          <w:tab w:val="left" w:pos="540"/>
        </w:tabs>
        <w:ind w:left="540" w:hanging="540"/>
        <w:rPr>
          <w:del w:id="7193" w:author="AbbVie_02" w:date="2025-05-12T16:15:00Z"/>
          <w:sz w:val="22"/>
        </w:rPr>
        <w:pPrChange w:id="7194" w:author="AbbVie_02" w:date="2025-05-12T16:15:00Z">
          <w:pPr/>
        </w:pPrChange>
      </w:pPr>
    </w:p>
    <w:p w14:paraId="2AD34711" w14:textId="77777777" w:rsidR="00C030CB" w:rsidRPr="00526D7B" w:rsidRDefault="002B054B">
      <w:pPr>
        <w:tabs>
          <w:tab w:val="left" w:pos="540"/>
        </w:tabs>
        <w:ind w:left="540" w:hanging="540"/>
        <w:rPr>
          <w:del w:id="7195" w:author="AbbVie_02" w:date="2025-05-12T16:15:00Z"/>
          <w:u w:val="single"/>
        </w:rPr>
        <w:pPrChange w:id="7196" w:author="AbbVie_02" w:date="2025-05-12T16:15:00Z">
          <w:pPr>
            <w:pStyle w:val="Heading7"/>
            <w:spacing w:line="240" w:lineRule="auto"/>
            <w:jc w:val="left"/>
          </w:pPr>
        </w:pPrChange>
      </w:pPr>
      <w:del w:id="7197" w:author="AbbVie_02" w:date="2025-05-12T16:15:00Z">
        <w:r w:rsidRPr="00526D7B">
          <w:rPr>
            <w:u w:val="single"/>
          </w:rPr>
          <w:delText>Qualité de vie et capacités fonctionnelles</w:delText>
        </w:r>
      </w:del>
    </w:p>
    <w:p w14:paraId="065A31C5" w14:textId="77777777" w:rsidR="00C030CB" w:rsidRPr="00526D7B" w:rsidRDefault="00C030CB">
      <w:pPr>
        <w:tabs>
          <w:tab w:val="left" w:pos="540"/>
        </w:tabs>
        <w:ind w:left="540" w:hanging="540"/>
        <w:rPr>
          <w:del w:id="7198" w:author="AbbVie_02" w:date="2025-05-12T16:15:00Z"/>
          <w:sz w:val="22"/>
        </w:rPr>
        <w:pPrChange w:id="7199" w:author="AbbVie_02" w:date="2025-05-12T16:15:00Z">
          <w:pPr/>
        </w:pPrChange>
      </w:pPr>
    </w:p>
    <w:p w14:paraId="4D33F6D5" w14:textId="77777777" w:rsidR="00C030CB" w:rsidRPr="00526D7B" w:rsidRDefault="002B054B">
      <w:pPr>
        <w:tabs>
          <w:tab w:val="left" w:pos="540"/>
        </w:tabs>
        <w:ind w:left="540" w:hanging="540"/>
        <w:rPr>
          <w:del w:id="7200" w:author="AbbVie_02" w:date="2025-05-12T16:15:00Z"/>
          <w:sz w:val="22"/>
        </w:rPr>
        <w:pPrChange w:id="7201" w:author="AbbVie_02" w:date="2025-05-12T16:15:00Z">
          <w:pPr/>
        </w:pPrChange>
      </w:pPr>
      <w:del w:id="7202" w:author="AbbVie_02" w:date="2025-05-12T16:15:00Z">
        <w:r w:rsidRPr="00526D7B">
          <w:rPr>
            <w:sz w:val="22"/>
          </w:rPr>
          <w:delText>La qualité de vie en rapport avec la santé et la fonction physique ont été évaluées au moyen de l</w:delText>
        </w:r>
        <w:r w:rsidR="00526D7B">
          <w:rPr>
            <w:sz w:val="22"/>
          </w:rPr>
          <w:delText>’</w:delText>
        </w:r>
        <w:r w:rsidRPr="00526D7B">
          <w:rPr>
            <w:sz w:val="22"/>
          </w:rPr>
          <w:delText>indice d</w:delText>
        </w:r>
        <w:r w:rsidR="00526D7B">
          <w:rPr>
            <w:sz w:val="22"/>
          </w:rPr>
          <w:delText>’</w:delText>
        </w:r>
        <w:r w:rsidRPr="00526D7B">
          <w:rPr>
            <w:sz w:val="22"/>
          </w:rPr>
          <w:delText>invalidité du Questionnaire d</w:delText>
        </w:r>
        <w:r w:rsidR="00526D7B">
          <w:rPr>
            <w:sz w:val="22"/>
          </w:rPr>
          <w:delText>’</w:delText>
        </w:r>
        <w:r w:rsidRPr="00526D7B">
          <w:rPr>
            <w:sz w:val="22"/>
          </w:rPr>
          <w:delText>Evaluation de l</w:delText>
        </w:r>
        <w:r w:rsidR="00526D7B">
          <w:rPr>
            <w:sz w:val="22"/>
          </w:rPr>
          <w:delText>’</w:delText>
        </w:r>
        <w:r w:rsidRPr="00526D7B">
          <w:rPr>
            <w:sz w:val="22"/>
          </w:rPr>
          <w:delText>état de Santé (Health Assessment Questionnaire, HAQ) dans les quatre essais originels adéquats et correctement contrôlés et constituait un critère principal de jugement pré-spécifié à la 52</w:delText>
        </w:r>
        <w:r w:rsidRPr="00526D7B">
          <w:rPr>
            <w:sz w:val="22"/>
            <w:vertAlign w:val="superscript"/>
          </w:rPr>
          <w:delText>ème</w:delText>
        </w:r>
        <w:r w:rsidRPr="00526D7B">
          <w:rPr>
            <w:sz w:val="22"/>
          </w:rPr>
          <w:delText xml:space="preserve"> semaine dans l</w:delText>
        </w:r>
        <w:r w:rsidR="00526D7B">
          <w:rPr>
            <w:sz w:val="22"/>
          </w:rPr>
          <w:delText>’</w:delText>
        </w:r>
        <w:r w:rsidRPr="00526D7B">
          <w:rPr>
            <w:sz w:val="22"/>
          </w:rPr>
          <w:delText>étude III sur la PR. Comparativement au placebo, toutes les doses/schémas posologiques d</w:delText>
        </w:r>
        <w:r w:rsidR="00526D7B">
          <w:rPr>
            <w:sz w:val="22"/>
          </w:rPr>
          <w:delText>’</w:delText>
        </w:r>
        <w:r w:rsidRPr="00526D7B">
          <w:rPr>
            <w:sz w:val="22"/>
          </w:rPr>
          <w:delText>administration d</w:delText>
        </w:r>
        <w:r w:rsidR="00526D7B">
          <w:rPr>
            <w:sz w:val="22"/>
          </w:rPr>
          <w:delText>’</w:delText>
        </w:r>
        <w:r w:rsidRPr="00526D7B">
          <w:rPr>
            <w:sz w:val="22"/>
          </w:rPr>
          <w:delText>Humira ont entraîné une amélioration statistiquement significative plus importante de l</w:delText>
        </w:r>
        <w:r w:rsidR="00526D7B">
          <w:rPr>
            <w:sz w:val="22"/>
          </w:rPr>
          <w:delText>’</w:delText>
        </w:r>
        <w:r w:rsidRPr="00526D7B">
          <w:rPr>
            <w:sz w:val="22"/>
          </w:rPr>
          <w:delText>indice d</w:delText>
        </w:r>
        <w:r w:rsidR="00526D7B">
          <w:rPr>
            <w:sz w:val="22"/>
          </w:rPr>
          <w:delText>’</w:delText>
        </w:r>
        <w:r w:rsidRPr="00526D7B">
          <w:rPr>
            <w:sz w:val="22"/>
          </w:rPr>
          <w:delText>invalidité du HAQ entre l</w:delText>
        </w:r>
        <w:r w:rsidR="00526D7B">
          <w:rPr>
            <w:sz w:val="22"/>
          </w:rPr>
          <w:delText>’</w:delText>
        </w:r>
        <w:r w:rsidRPr="00526D7B">
          <w:rPr>
            <w:sz w:val="22"/>
          </w:rPr>
          <w:delText>examen initial et le 6</w:delText>
        </w:r>
        <w:r w:rsidRPr="00526D7B">
          <w:rPr>
            <w:sz w:val="22"/>
            <w:vertAlign w:val="superscript"/>
          </w:rPr>
          <w:delText>e</w:delText>
        </w:r>
        <w:r w:rsidRPr="00526D7B">
          <w:rPr>
            <w:sz w:val="22"/>
          </w:rPr>
          <w:delText xml:space="preserve"> mois dans les quatre études et il en a été de même à la semaine 52 dans l</w:delText>
        </w:r>
        <w:r w:rsidR="00526D7B">
          <w:rPr>
            <w:sz w:val="22"/>
          </w:rPr>
          <w:delText>’</w:delText>
        </w:r>
        <w:r w:rsidRPr="00526D7B">
          <w:rPr>
            <w:sz w:val="22"/>
          </w:rPr>
          <w:delText>étude III sur la PR. Dans les quatre études, les résultats des scores de la Short Form Health Survey (SF 36) confirment ces observations pour toutes les doses/schémas posologiques d</w:delText>
        </w:r>
        <w:r w:rsidR="00526D7B">
          <w:rPr>
            <w:sz w:val="22"/>
          </w:rPr>
          <w:delText>’</w:delText>
        </w:r>
        <w:r w:rsidRPr="00526D7B">
          <w:rPr>
            <w:sz w:val="22"/>
          </w:rPr>
          <w:delText>administration d</w:delText>
        </w:r>
        <w:r w:rsidR="00526D7B">
          <w:rPr>
            <w:sz w:val="22"/>
          </w:rPr>
          <w:delText>’</w:delText>
        </w:r>
        <w:r w:rsidRPr="00526D7B">
          <w:rPr>
            <w:sz w:val="22"/>
          </w:rPr>
          <w:delText>Humira, avec des valeurs des composantes physiques (PCS) statistiquement significatives, ainsi que des scores de douleur et de vitalité statistiquement significatifs pour la dose de 40</w:delText>
        </w:r>
        <w:r w:rsidR="00647562" w:rsidRPr="00526D7B">
          <w:rPr>
            <w:sz w:val="22"/>
          </w:rPr>
          <w:delText> mg</w:delText>
        </w:r>
        <w:r w:rsidRPr="00526D7B">
          <w:rPr>
            <w:sz w:val="22"/>
          </w:rPr>
          <w:delText xml:space="preserve"> toutes les deux</w:delText>
        </w:r>
        <w:r w:rsidR="00C268C8" w:rsidRPr="00526D7B">
          <w:rPr>
            <w:sz w:val="22"/>
          </w:rPr>
          <w:delText> </w:delText>
        </w:r>
        <w:r w:rsidRPr="00526D7B">
          <w:rPr>
            <w:sz w:val="22"/>
          </w:rPr>
          <w:delText>semaines. Dans les trois études dans lesquelles elle a été prise en compte (études I, III et IV sur la PR), on a observé une diminution statistiquement significative de la fatigue mesurée à l</w:delText>
        </w:r>
        <w:r w:rsidR="00526D7B">
          <w:rPr>
            <w:sz w:val="22"/>
          </w:rPr>
          <w:delText>’</w:delText>
        </w:r>
        <w:r w:rsidRPr="00526D7B">
          <w:rPr>
            <w:sz w:val="22"/>
          </w:rPr>
          <w:delText>aide des scores d</w:delText>
        </w:r>
        <w:r w:rsidR="00526D7B">
          <w:rPr>
            <w:sz w:val="22"/>
          </w:rPr>
          <w:delText>’</w:delText>
        </w:r>
        <w:r w:rsidRPr="00526D7B">
          <w:rPr>
            <w:sz w:val="22"/>
          </w:rPr>
          <w:delText xml:space="preserve">évaluation fonctionnelle de traitement pour maladie chronique (FACIT). </w:delText>
        </w:r>
      </w:del>
    </w:p>
    <w:p w14:paraId="5D911FEB" w14:textId="77777777" w:rsidR="00C030CB" w:rsidRPr="00526D7B" w:rsidRDefault="00C030CB">
      <w:pPr>
        <w:tabs>
          <w:tab w:val="left" w:pos="540"/>
        </w:tabs>
        <w:ind w:left="540" w:hanging="540"/>
        <w:rPr>
          <w:del w:id="7203" w:author="AbbVie_02" w:date="2025-05-12T16:15:00Z"/>
          <w:sz w:val="22"/>
        </w:rPr>
        <w:pPrChange w:id="7204" w:author="AbbVie_02" w:date="2025-05-12T16:15:00Z">
          <w:pPr/>
        </w:pPrChange>
      </w:pPr>
    </w:p>
    <w:p w14:paraId="238272B5" w14:textId="77777777" w:rsidR="00C030CB" w:rsidRPr="00526D7B" w:rsidRDefault="002B054B">
      <w:pPr>
        <w:tabs>
          <w:tab w:val="left" w:pos="540"/>
        </w:tabs>
        <w:ind w:left="540" w:hanging="540"/>
        <w:rPr>
          <w:del w:id="7205" w:author="AbbVie_02" w:date="2025-05-12T16:15:00Z"/>
          <w:sz w:val="22"/>
        </w:rPr>
        <w:pPrChange w:id="7206" w:author="AbbVie_02" w:date="2025-05-12T16:15:00Z">
          <w:pPr/>
        </w:pPrChange>
      </w:pPr>
      <w:del w:id="7207" w:author="AbbVie_02" w:date="2025-05-12T16:15:00Z">
        <w:r w:rsidRPr="00526D7B">
          <w:rPr>
            <w:sz w:val="22"/>
          </w:rPr>
          <w:delText>Dans l</w:delText>
        </w:r>
        <w:r w:rsidR="00526D7B">
          <w:rPr>
            <w:sz w:val="22"/>
          </w:rPr>
          <w:delText>’</w:delText>
        </w:r>
        <w:r w:rsidRPr="00526D7B">
          <w:rPr>
            <w:sz w:val="22"/>
          </w:rPr>
          <w:delText xml:space="preserve">étude III sur la PR, </w:delText>
        </w:r>
        <w:r w:rsidR="002F3918" w:rsidRPr="00526D7B">
          <w:rPr>
            <w:sz w:val="22"/>
          </w:rPr>
          <w:delText xml:space="preserve">la plupart des patients ayant obtenu une </w:delText>
        </w:r>
        <w:r w:rsidRPr="00526D7B">
          <w:rPr>
            <w:sz w:val="22"/>
          </w:rPr>
          <w:delText xml:space="preserve">amélioration des capacités fonctionnelles </w:delText>
        </w:r>
        <w:r w:rsidR="002F3918" w:rsidRPr="00526D7B">
          <w:rPr>
            <w:sz w:val="22"/>
          </w:rPr>
          <w:delText>et ayant poursuivi le traitement ont</w:delText>
        </w:r>
        <w:r w:rsidRPr="00526D7B">
          <w:rPr>
            <w:sz w:val="22"/>
          </w:rPr>
          <w:delText xml:space="preserve"> maintenu </w:delText>
        </w:r>
        <w:r w:rsidR="002F3918" w:rsidRPr="00526D7B">
          <w:rPr>
            <w:sz w:val="22"/>
          </w:rPr>
          <w:delText xml:space="preserve">cette amélioration </w:delText>
        </w:r>
        <w:r w:rsidRPr="00526D7B">
          <w:rPr>
            <w:sz w:val="22"/>
          </w:rPr>
          <w:delText>jusqu</w:delText>
        </w:r>
        <w:r w:rsidR="00526D7B">
          <w:rPr>
            <w:sz w:val="22"/>
          </w:rPr>
          <w:delText>’</w:delText>
        </w:r>
        <w:r w:rsidRPr="00526D7B">
          <w:rPr>
            <w:sz w:val="22"/>
          </w:rPr>
          <w:delText>à la semaine</w:delText>
        </w:r>
        <w:r w:rsidR="00C268C8" w:rsidRPr="00526D7B">
          <w:rPr>
            <w:sz w:val="22"/>
          </w:rPr>
          <w:delText> </w:delText>
        </w:r>
        <w:r w:rsidR="002F3918" w:rsidRPr="00526D7B">
          <w:rPr>
            <w:sz w:val="22"/>
          </w:rPr>
          <w:delText xml:space="preserve">520 </w:delText>
        </w:r>
        <w:r w:rsidRPr="00526D7B">
          <w:rPr>
            <w:sz w:val="22"/>
          </w:rPr>
          <w:delText>(</w:delText>
        </w:r>
        <w:r w:rsidR="002F3918" w:rsidRPr="00526D7B">
          <w:rPr>
            <w:sz w:val="22"/>
          </w:rPr>
          <w:delText>12</w:delText>
        </w:r>
        <w:r w:rsidRPr="00526D7B">
          <w:rPr>
            <w:sz w:val="22"/>
          </w:rPr>
          <w:delText>0 mois) du traitement en ouvert. L</w:delText>
        </w:r>
        <w:r w:rsidR="00526D7B">
          <w:rPr>
            <w:sz w:val="22"/>
          </w:rPr>
          <w:delText>’</w:delText>
        </w:r>
        <w:r w:rsidRPr="00526D7B">
          <w:rPr>
            <w:sz w:val="22"/>
          </w:rPr>
          <w:delText>amélioration de la qualité de vie a été mesurée jusqu</w:delText>
        </w:r>
        <w:r w:rsidR="00526D7B">
          <w:rPr>
            <w:sz w:val="22"/>
          </w:rPr>
          <w:delText>’</w:delText>
        </w:r>
        <w:r w:rsidRPr="00526D7B">
          <w:rPr>
            <w:sz w:val="22"/>
          </w:rPr>
          <w:delText>à la semaine 156 (36 mois) et l</w:delText>
        </w:r>
        <w:r w:rsidR="00526D7B">
          <w:rPr>
            <w:sz w:val="22"/>
          </w:rPr>
          <w:delText>’</w:delText>
        </w:r>
        <w:r w:rsidRPr="00526D7B">
          <w:rPr>
            <w:sz w:val="22"/>
          </w:rPr>
          <w:delText>amélioration a été maintenue au cours de cette période.</w:delText>
        </w:r>
      </w:del>
    </w:p>
    <w:p w14:paraId="5E7758A7" w14:textId="77777777" w:rsidR="00C030CB" w:rsidRPr="00526D7B" w:rsidRDefault="00C030CB">
      <w:pPr>
        <w:tabs>
          <w:tab w:val="left" w:pos="540"/>
        </w:tabs>
        <w:ind w:left="540" w:hanging="540"/>
        <w:rPr>
          <w:del w:id="7208" w:author="AbbVie_02" w:date="2025-05-12T16:15:00Z"/>
          <w:sz w:val="22"/>
          <w:u w:val="single"/>
        </w:rPr>
        <w:pPrChange w:id="7209" w:author="AbbVie_02" w:date="2025-05-12T16:15:00Z">
          <w:pPr>
            <w:tabs>
              <w:tab w:val="left" w:pos="1294"/>
            </w:tabs>
            <w:autoSpaceDE w:val="0"/>
            <w:autoSpaceDN w:val="0"/>
            <w:adjustRightInd w:val="0"/>
          </w:pPr>
        </w:pPrChange>
      </w:pPr>
    </w:p>
    <w:p w14:paraId="2390E2C6" w14:textId="77777777" w:rsidR="00C030CB" w:rsidRPr="00526D7B" w:rsidRDefault="002B054B">
      <w:pPr>
        <w:tabs>
          <w:tab w:val="left" w:pos="540"/>
        </w:tabs>
        <w:ind w:left="540" w:hanging="540"/>
        <w:rPr>
          <w:del w:id="7210" w:author="AbbVie_02" w:date="2025-05-12T16:15:00Z"/>
        </w:rPr>
        <w:pPrChange w:id="7211" w:author="AbbVie_02" w:date="2025-05-12T16:15:00Z">
          <w:pPr>
            <w:pStyle w:val="BodyText3"/>
            <w:tabs>
              <w:tab w:val="left" w:pos="1294"/>
            </w:tabs>
            <w:autoSpaceDE w:val="0"/>
            <w:autoSpaceDN w:val="0"/>
            <w:adjustRightInd w:val="0"/>
          </w:pPr>
        </w:pPrChange>
      </w:pPr>
      <w:del w:id="7212" w:author="AbbVie_02" w:date="2025-05-12T16:15:00Z">
        <w:r w:rsidRPr="00526D7B">
          <w:delText>Dans l</w:delText>
        </w:r>
        <w:r w:rsidR="00526D7B">
          <w:delText>’</w:delText>
        </w:r>
        <w:r w:rsidRPr="00526D7B">
          <w:delText>étude V sur la PR, l</w:delText>
        </w:r>
        <w:r w:rsidR="00526D7B">
          <w:delText>’</w:delText>
        </w:r>
        <w:r w:rsidRPr="00526D7B">
          <w:delText>amélioration de l</w:delText>
        </w:r>
        <w:r w:rsidR="00526D7B">
          <w:delText>’</w:delText>
        </w:r>
        <w:r w:rsidRPr="00526D7B">
          <w:delText>indice d</w:delText>
        </w:r>
        <w:r w:rsidR="00526D7B">
          <w:delText>’</w:delText>
        </w:r>
        <w:r w:rsidRPr="00526D7B">
          <w:delText>invalidité HAQ et la composante physique du SF 36 s</w:delText>
        </w:r>
        <w:r w:rsidR="00526D7B">
          <w:delText>’</w:delText>
        </w:r>
        <w:r w:rsidRPr="00526D7B">
          <w:delText>est montrée beaucoup plus importante (p &lt; 0,001) pour l</w:delText>
        </w:r>
        <w:r w:rsidR="00526D7B">
          <w:delText>’</w:delText>
        </w:r>
        <w:r w:rsidRPr="00526D7B">
          <w:delText>association Humira/méthotrexate par rapport à la monothérapie de méthotrexate et la monothérapie d</w:delText>
        </w:r>
        <w:r w:rsidR="00526D7B">
          <w:delText>’</w:delText>
        </w:r>
        <w:r w:rsidRPr="00526D7B">
          <w:delText>Humira à la semaine 52, et s</w:delText>
        </w:r>
        <w:r w:rsidR="00526D7B">
          <w:delText>’</w:delText>
        </w:r>
        <w:r w:rsidRPr="00526D7B">
          <w:delText>est maintenue jusqu</w:delText>
        </w:r>
        <w:r w:rsidR="00526D7B">
          <w:delText>’</w:delText>
        </w:r>
        <w:r w:rsidRPr="00526D7B">
          <w:delText>à la semaine 104.</w:delText>
        </w:r>
        <w:r w:rsidR="003577AC" w:rsidRPr="00526D7B">
          <w:delText xml:space="preserve"> Parmi les 250 patients ayant terminé l</w:delText>
        </w:r>
        <w:r w:rsidR="00526D7B">
          <w:delText>’</w:delText>
        </w:r>
        <w:r w:rsidR="003577AC" w:rsidRPr="00526D7B">
          <w:delText>étude d</w:delText>
        </w:r>
        <w:r w:rsidR="00526D7B">
          <w:delText>’</w:delText>
        </w:r>
        <w:r w:rsidR="003577AC" w:rsidRPr="00526D7B">
          <w:delText>extension en ouvert, l</w:delText>
        </w:r>
        <w:r w:rsidR="00526D7B">
          <w:delText>’</w:delText>
        </w:r>
        <w:r w:rsidR="003577AC" w:rsidRPr="00526D7B">
          <w:delText>amélioration des capacités fonctionnelles s</w:delText>
        </w:r>
        <w:r w:rsidR="00526D7B">
          <w:delText>’</w:delText>
        </w:r>
        <w:r w:rsidR="003577AC" w:rsidRPr="00526D7B">
          <w:delText xml:space="preserve">est maintenue </w:delText>
        </w:r>
        <w:r w:rsidR="006707EE" w:rsidRPr="00526D7B">
          <w:delText>au cours des</w:delText>
        </w:r>
        <w:r w:rsidR="003577AC" w:rsidRPr="00526D7B">
          <w:delText xml:space="preserve"> 10 ans de traitement.</w:delText>
        </w:r>
      </w:del>
    </w:p>
    <w:p w14:paraId="0858932F" w14:textId="77777777" w:rsidR="00C030CB" w:rsidRPr="00526D7B" w:rsidRDefault="00C030CB">
      <w:pPr>
        <w:tabs>
          <w:tab w:val="left" w:pos="540"/>
        </w:tabs>
        <w:ind w:left="540" w:hanging="540"/>
        <w:rPr>
          <w:del w:id="7213" w:author="AbbVie_02" w:date="2025-05-12T16:15:00Z"/>
          <w:sz w:val="22"/>
          <w:u w:val="single"/>
        </w:rPr>
        <w:pPrChange w:id="7214" w:author="AbbVie_02" w:date="2025-05-12T16:15:00Z">
          <w:pPr/>
        </w:pPrChange>
      </w:pPr>
    </w:p>
    <w:p w14:paraId="49132FF7" w14:textId="77777777" w:rsidR="00417912" w:rsidRPr="00526D7B" w:rsidRDefault="002B054B">
      <w:pPr>
        <w:tabs>
          <w:tab w:val="left" w:pos="540"/>
        </w:tabs>
        <w:ind w:left="540" w:hanging="540"/>
        <w:rPr>
          <w:del w:id="7215" w:author="AbbVie_02" w:date="2025-05-12T16:15:00Z"/>
          <w:szCs w:val="22"/>
          <w:u w:val="single"/>
        </w:rPr>
        <w:pPrChange w:id="7216" w:author="AbbVie_02" w:date="2025-05-12T16:15:00Z">
          <w:pPr>
            <w:pStyle w:val="EMEANormal"/>
          </w:pPr>
        </w:pPrChange>
      </w:pPr>
      <w:del w:id="7217" w:author="AbbVie_02" w:date="2025-05-12T16:15:00Z">
        <w:r w:rsidRPr="00526D7B">
          <w:rPr>
            <w:i/>
            <w:szCs w:val="22"/>
          </w:rPr>
          <w:delText>Spondyloarthrite axiale</w:delText>
        </w:r>
      </w:del>
    </w:p>
    <w:p w14:paraId="0023F1EC" w14:textId="77777777" w:rsidR="00C030CB" w:rsidRPr="00526D7B" w:rsidRDefault="00C030CB">
      <w:pPr>
        <w:tabs>
          <w:tab w:val="left" w:pos="540"/>
        </w:tabs>
        <w:ind w:left="540" w:hanging="540"/>
        <w:rPr>
          <w:del w:id="7218" w:author="AbbVie_02" w:date="2025-05-12T16:15:00Z"/>
          <w:sz w:val="22"/>
          <w:u w:val="single"/>
        </w:rPr>
        <w:pPrChange w:id="7219" w:author="AbbVie_02" w:date="2025-05-12T16:15:00Z">
          <w:pPr/>
        </w:pPrChange>
      </w:pPr>
    </w:p>
    <w:p w14:paraId="7E04A061" w14:textId="77777777" w:rsidR="00C030CB" w:rsidRPr="00526D7B" w:rsidRDefault="002B054B">
      <w:pPr>
        <w:tabs>
          <w:tab w:val="left" w:pos="540"/>
        </w:tabs>
        <w:ind w:left="540" w:hanging="540"/>
        <w:rPr>
          <w:del w:id="7220" w:author="AbbVie_02" w:date="2025-05-12T16:15:00Z"/>
        </w:rPr>
        <w:pPrChange w:id="7221" w:author="AbbVie_02" w:date="2025-05-12T16:15:00Z">
          <w:pPr>
            <w:pStyle w:val="Heading5"/>
          </w:pPr>
        </w:pPrChange>
      </w:pPr>
      <w:del w:id="7222" w:author="AbbVie_02" w:date="2025-05-12T16:15:00Z">
        <w:r w:rsidRPr="00526D7B">
          <w:rPr>
            <w:i/>
          </w:rPr>
          <w:delText>Spondylarthrite ankylosante (SA)</w:delText>
        </w:r>
      </w:del>
    </w:p>
    <w:p w14:paraId="1289AB8B" w14:textId="77777777" w:rsidR="00C030CB" w:rsidRPr="00526D7B" w:rsidRDefault="00C030CB">
      <w:pPr>
        <w:tabs>
          <w:tab w:val="left" w:pos="540"/>
        </w:tabs>
        <w:ind w:left="540" w:hanging="540"/>
        <w:rPr>
          <w:del w:id="7223" w:author="AbbVie_02" w:date="2025-05-12T16:15:00Z"/>
        </w:rPr>
        <w:pPrChange w:id="7224" w:author="AbbVie_02" w:date="2025-05-12T16:15:00Z">
          <w:pPr>
            <w:pStyle w:val="EndnoteText"/>
            <w:tabs>
              <w:tab w:val="clear" w:pos="567"/>
            </w:tabs>
          </w:pPr>
        </w:pPrChange>
      </w:pPr>
    </w:p>
    <w:p w14:paraId="4686B090" w14:textId="77777777" w:rsidR="00C030CB" w:rsidRPr="00526D7B" w:rsidRDefault="002B054B">
      <w:pPr>
        <w:tabs>
          <w:tab w:val="left" w:pos="540"/>
        </w:tabs>
        <w:ind w:left="540" w:hanging="540"/>
        <w:rPr>
          <w:del w:id="7225" w:author="AbbVie_02" w:date="2025-05-12T16:15:00Z"/>
        </w:rPr>
        <w:pPrChange w:id="7226" w:author="AbbVie_02" w:date="2025-05-12T16:15:00Z">
          <w:pPr>
            <w:pStyle w:val="BodyText3"/>
          </w:pPr>
        </w:pPrChange>
      </w:pPr>
      <w:del w:id="7227" w:author="AbbVie_02" w:date="2025-05-12T16:15:00Z">
        <w:r w:rsidRPr="00526D7B">
          <w:delText>Humira à la dose de 40</w:delText>
        </w:r>
        <w:r w:rsidR="00647562" w:rsidRPr="00526D7B">
          <w:delText> mg</w:delText>
        </w:r>
        <w:r w:rsidRPr="00526D7B">
          <w:delText xml:space="preserve"> toutes les 2 semaines, a été évalué dans deux études randomisées, en double-aveugle, </w:delText>
        </w:r>
        <w:r w:rsidR="00EA6F61" w:rsidRPr="00526D7B">
          <w:delText xml:space="preserve">contrôlées </w:delText>
        </w:r>
        <w:r w:rsidRPr="00526D7B">
          <w:delText>contre placebo, d</w:delText>
        </w:r>
        <w:r w:rsidR="00526D7B">
          <w:delText>’</w:delText>
        </w:r>
        <w:r w:rsidRPr="00526D7B">
          <w:delText>une durée de 24 semaines chez 393 patients, atteints de spondylarthrite ankylosante active (la valeur moyenne initiale du score d</w:delText>
        </w:r>
        <w:r w:rsidR="00526D7B">
          <w:delText>’</w:delText>
        </w:r>
        <w:r w:rsidRPr="00526D7B">
          <w:delText>activité de la maladie [Bath Ankylosing Spondylitis Disease Activity Index (BASDAI)] était de 6,3 dans tous les groupes) qui n</w:delText>
        </w:r>
        <w:r w:rsidR="00526D7B">
          <w:delText>’</w:delText>
        </w:r>
        <w:r w:rsidRPr="00526D7B">
          <w:delText>avaient pas répondu de manière adéquate à un traitement conventionnel. Soixante-dix</w:delText>
        </w:r>
        <w:r w:rsidR="00EA6F61" w:rsidRPr="00526D7B">
          <w:delText>-</w:delText>
        </w:r>
        <w:r w:rsidRPr="00526D7B">
          <w:delText>neuf (20,1</w:delText>
        </w:r>
        <w:r w:rsidR="00612EF5" w:rsidRPr="00526D7B">
          <w:delText> %</w:delText>
        </w:r>
        <w:r w:rsidRPr="00526D7B">
          <w:delText>) patients étaient traités de manière concomitante par DMARD</w:delText>
        </w:r>
        <w:r w:rsidR="00526D7B">
          <w:delText>’</w:delText>
        </w:r>
        <w:r w:rsidRPr="00526D7B">
          <w:delText>s et 37 (9,4</w:delText>
        </w:r>
        <w:r w:rsidR="00612EF5" w:rsidRPr="00526D7B">
          <w:delText> %</w:delText>
        </w:r>
        <w:r w:rsidRPr="00526D7B">
          <w:delText>) patients par des glucocorticoïdes. La période en aveugle a été suivie d</w:delText>
        </w:r>
        <w:r w:rsidR="00526D7B">
          <w:delText>’</w:delText>
        </w:r>
        <w:r w:rsidRPr="00526D7B">
          <w:delText>une période en ouvert pendant laquelle les patients recevaient 40</w:delText>
        </w:r>
        <w:r w:rsidR="00647562" w:rsidRPr="00526D7B">
          <w:delText> mg</w:delText>
        </w:r>
        <w:r w:rsidRPr="00526D7B">
          <w:delText xml:space="preserve"> d</w:delText>
        </w:r>
        <w:r w:rsidR="00526D7B">
          <w:delText>’</w:delText>
        </w:r>
        <w:r w:rsidRPr="00526D7B">
          <w:delText>Humira toutes les 2 semaines en sous-cutané pendant 28 semaines supplémentaires. Les sujets (n = 215, 54,7</w:delText>
        </w:r>
        <w:r w:rsidR="00612EF5" w:rsidRPr="00526D7B">
          <w:delText> %</w:delText>
        </w:r>
        <w:r w:rsidRPr="00526D7B">
          <w:delText>) qui n</w:delText>
        </w:r>
        <w:r w:rsidR="00526D7B">
          <w:delText>’</w:delText>
        </w:r>
        <w:r w:rsidRPr="00526D7B">
          <w:delText>étaient pas répondeurs à l</w:delText>
        </w:r>
        <w:r w:rsidR="00526D7B">
          <w:delText>’</w:delText>
        </w:r>
        <w:r w:rsidRPr="00526D7B">
          <w:delText>ASAS 20 aux semaines 12, 16 ou 20 ont été traités prématurément en ouvert par 40</w:delText>
        </w:r>
        <w:r w:rsidR="00647562" w:rsidRPr="00526D7B">
          <w:delText> mg</w:delText>
        </w:r>
        <w:r w:rsidRPr="00526D7B">
          <w:delText xml:space="preserve"> d</w:delText>
        </w:r>
        <w:r w:rsidR="00526D7B">
          <w:delText>’</w:delText>
        </w:r>
        <w:r w:rsidRPr="00526D7B">
          <w:delText>adalimumab toutes les 2 semaines en sous-cutané, et ont été ultérieurement considérés comme non-répondeurs dans les analyses statistiques de la phase double-aveugle.</w:delText>
        </w:r>
      </w:del>
    </w:p>
    <w:p w14:paraId="38305F93" w14:textId="77777777" w:rsidR="00DD62AE" w:rsidRPr="00526D7B" w:rsidRDefault="00DD62AE">
      <w:pPr>
        <w:tabs>
          <w:tab w:val="left" w:pos="540"/>
        </w:tabs>
        <w:ind w:left="540" w:hanging="540"/>
        <w:rPr>
          <w:del w:id="7228" w:author="AbbVie_02" w:date="2025-05-12T16:15:00Z"/>
          <w:sz w:val="22"/>
        </w:rPr>
        <w:pPrChange w:id="7229" w:author="AbbVie_02" w:date="2025-05-12T16:15:00Z">
          <w:pPr/>
        </w:pPrChange>
      </w:pPr>
    </w:p>
    <w:p w14:paraId="32CF6D62" w14:textId="77777777" w:rsidR="00C030CB" w:rsidRPr="00526D7B" w:rsidRDefault="002B054B">
      <w:pPr>
        <w:tabs>
          <w:tab w:val="left" w:pos="540"/>
        </w:tabs>
        <w:ind w:left="540" w:hanging="540"/>
        <w:rPr>
          <w:del w:id="7230" w:author="AbbVie_02" w:date="2025-05-12T16:15:00Z"/>
          <w:sz w:val="22"/>
        </w:rPr>
        <w:pPrChange w:id="7231" w:author="AbbVie_02" w:date="2025-05-12T16:15:00Z">
          <w:pPr/>
        </w:pPrChange>
      </w:pPr>
      <w:del w:id="7232" w:author="AbbVie_02" w:date="2025-05-12T16:15:00Z">
        <w:r w:rsidRPr="00526D7B">
          <w:rPr>
            <w:sz w:val="22"/>
          </w:rPr>
          <w:delText>Dans l</w:delText>
        </w:r>
        <w:r w:rsidR="00526D7B">
          <w:rPr>
            <w:sz w:val="22"/>
          </w:rPr>
          <w:delText>’</w:delText>
        </w:r>
        <w:r w:rsidRPr="00526D7B">
          <w:rPr>
            <w:sz w:val="22"/>
          </w:rPr>
          <w:delText>étude la plus importante (I) sur la SA comprenant 315 patients, les résultats ont montré une amélioration statistiquement significative des signes et symptômes de spondylarthrite ankylosante avec Humira comparé au placebo. La première réponse significative a été observée à la semaine 2 et s</w:delText>
        </w:r>
        <w:r w:rsidR="00526D7B">
          <w:rPr>
            <w:sz w:val="22"/>
          </w:rPr>
          <w:delText>’</w:delText>
        </w:r>
        <w:r w:rsidRPr="00526D7B">
          <w:rPr>
            <w:sz w:val="22"/>
          </w:rPr>
          <w:delText>est maintenue pendant 24 semaines (</w:delText>
        </w:r>
        <w:r w:rsidR="00647562" w:rsidRPr="00526D7B">
          <w:rPr>
            <w:sz w:val="22"/>
          </w:rPr>
          <w:delText>tableau </w:delText>
        </w:r>
        <w:r w:rsidR="000E457E" w:rsidRPr="00526D7B">
          <w:rPr>
            <w:sz w:val="22"/>
          </w:rPr>
          <w:delText>12</w:delText>
        </w:r>
        <w:r w:rsidRPr="00526D7B">
          <w:rPr>
            <w:sz w:val="22"/>
          </w:rPr>
          <w:delText>).</w:delText>
        </w:r>
      </w:del>
    </w:p>
    <w:p w14:paraId="5AA4206B" w14:textId="77777777" w:rsidR="00C030CB" w:rsidRPr="00526D7B" w:rsidRDefault="00C030CB">
      <w:pPr>
        <w:tabs>
          <w:tab w:val="left" w:pos="540"/>
        </w:tabs>
        <w:ind w:left="540" w:hanging="540"/>
        <w:rPr>
          <w:del w:id="7233" w:author="AbbVie_02" w:date="2025-05-12T16:15:00Z"/>
          <w:sz w:val="22"/>
        </w:rPr>
        <w:pPrChange w:id="7234" w:author="AbbVie_02" w:date="2025-05-12T16:15:00Z">
          <w:pPr/>
        </w:pPrChange>
      </w:pPr>
    </w:p>
    <w:p w14:paraId="657C7E36" w14:textId="77777777" w:rsidR="00261E73" w:rsidRPr="00526D7B" w:rsidRDefault="002B054B">
      <w:pPr>
        <w:tabs>
          <w:tab w:val="left" w:pos="540"/>
        </w:tabs>
        <w:ind w:left="540" w:hanging="540"/>
        <w:rPr>
          <w:del w:id="7235" w:author="AbbVie_02" w:date="2025-05-12T16:15:00Z"/>
          <w:b/>
          <w:bCs/>
          <w:sz w:val="22"/>
        </w:rPr>
        <w:pPrChange w:id="7236" w:author="AbbVie_02" w:date="2025-05-12T16:15:00Z">
          <w:pPr>
            <w:keepNext/>
            <w:jc w:val="center"/>
          </w:pPr>
        </w:pPrChange>
      </w:pPr>
      <w:del w:id="7237" w:author="AbbVie_02" w:date="2025-05-12T16:15:00Z">
        <w:r w:rsidRPr="00526D7B">
          <w:rPr>
            <w:b/>
            <w:bCs/>
            <w:sz w:val="22"/>
          </w:rPr>
          <w:delText>Tableau </w:delText>
        </w:r>
        <w:r w:rsidR="000E457E" w:rsidRPr="00526D7B">
          <w:rPr>
            <w:b/>
            <w:bCs/>
            <w:sz w:val="22"/>
          </w:rPr>
          <w:delText>12</w:delText>
        </w:r>
      </w:del>
    </w:p>
    <w:p w14:paraId="7402D98C" w14:textId="77777777" w:rsidR="00C030CB" w:rsidRPr="00526D7B" w:rsidRDefault="002B054B">
      <w:pPr>
        <w:tabs>
          <w:tab w:val="left" w:pos="540"/>
        </w:tabs>
        <w:ind w:left="540" w:hanging="540"/>
        <w:rPr>
          <w:del w:id="7238" w:author="AbbVie_02" w:date="2025-05-12T16:15:00Z"/>
          <w:b/>
          <w:bCs/>
          <w:sz w:val="22"/>
        </w:rPr>
        <w:pPrChange w:id="7239" w:author="AbbVie_02" w:date="2025-05-12T16:15:00Z">
          <w:pPr>
            <w:keepNext/>
            <w:jc w:val="center"/>
          </w:pPr>
        </w:pPrChange>
      </w:pPr>
      <w:del w:id="7240" w:author="AbbVie_02" w:date="2025-05-12T16:15:00Z">
        <w:r w:rsidRPr="00526D7B">
          <w:rPr>
            <w:b/>
            <w:bCs/>
            <w:sz w:val="22"/>
          </w:rPr>
          <w:delText>Réponses d</w:delText>
        </w:r>
        <w:r w:rsidR="00526D7B">
          <w:rPr>
            <w:b/>
            <w:bCs/>
            <w:sz w:val="22"/>
          </w:rPr>
          <w:delText>’</w:delText>
        </w:r>
        <w:r w:rsidRPr="00526D7B">
          <w:rPr>
            <w:b/>
            <w:bCs/>
            <w:sz w:val="22"/>
          </w:rPr>
          <w:delText>efficacité de l</w:delText>
        </w:r>
        <w:r w:rsidR="00526D7B">
          <w:rPr>
            <w:b/>
            <w:bCs/>
            <w:sz w:val="22"/>
          </w:rPr>
          <w:delText>’</w:delText>
        </w:r>
        <w:r w:rsidRPr="00526D7B">
          <w:rPr>
            <w:b/>
            <w:bCs/>
            <w:sz w:val="22"/>
          </w:rPr>
          <w:delText>étude SA contrôlée contre placebo – Etude I</w:delText>
        </w:r>
      </w:del>
    </w:p>
    <w:p w14:paraId="2C60BA56" w14:textId="77777777" w:rsidR="00C030CB" w:rsidRPr="00526D7B" w:rsidRDefault="002B054B">
      <w:pPr>
        <w:tabs>
          <w:tab w:val="left" w:pos="540"/>
        </w:tabs>
        <w:ind w:left="540" w:hanging="540"/>
        <w:rPr>
          <w:del w:id="7241" w:author="AbbVie_02" w:date="2025-05-12T16:15:00Z"/>
          <w:b/>
          <w:bCs/>
          <w:sz w:val="22"/>
        </w:rPr>
        <w:pPrChange w:id="7242" w:author="AbbVie_02" w:date="2025-05-12T16:15:00Z">
          <w:pPr>
            <w:keepNext/>
            <w:jc w:val="center"/>
          </w:pPr>
        </w:pPrChange>
      </w:pPr>
      <w:del w:id="7243" w:author="AbbVie_02" w:date="2025-05-12T16:15:00Z">
        <w:r w:rsidRPr="00526D7B">
          <w:rPr>
            <w:b/>
            <w:bCs/>
            <w:sz w:val="22"/>
          </w:rPr>
          <w:delText>Réduction des signes et symptômes</w:delText>
        </w:r>
      </w:del>
    </w:p>
    <w:p w14:paraId="15D92D11" w14:textId="77777777" w:rsidR="00C030CB" w:rsidRPr="00526D7B" w:rsidRDefault="00C030CB">
      <w:pPr>
        <w:tabs>
          <w:tab w:val="left" w:pos="540"/>
        </w:tabs>
        <w:ind w:left="540" w:hanging="540"/>
        <w:rPr>
          <w:del w:id="7244" w:author="AbbVie_02" w:date="2025-05-12T16:15:00Z"/>
          <w:sz w:val="22"/>
        </w:rPr>
        <w:pPrChange w:id="7245" w:author="AbbVie_02" w:date="2025-05-12T16:15:00Z">
          <w:pPr>
            <w:keepNext/>
          </w:pPr>
        </w:pPrChange>
      </w:pPr>
    </w:p>
    <w:tbl>
      <w:tblPr>
        <w:tblW w:w="7150"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50"/>
        <w:gridCol w:w="2090"/>
        <w:gridCol w:w="2310"/>
      </w:tblGrid>
      <w:tr w:rsidR="00985F00" w14:paraId="69690B2C" w14:textId="77777777">
        <w:trPr>
          <w:del w:id="7246" w:author="AbbVie_02" w:date="2025-05-12T16:15:00Z"/>
        </w:trPr>
        <w:tc>
          <w:tcPr>
            <w:tcW w:w="2750" w:type="dxa"/>
          </w:tcPr>
          <w:p w14:paraId="47A2A504" w14:textId="77777777" w:rsidR="00C030CB" w:rsidRPr="00526D7B" w:rsidRDefault="002B054B">
            <w:pPr>
              <w:tabs>
                <w:tab w:val="left" w:pos="540"/>
              </w:tabs>
              <w:ind w:left="540" w:hanging="540"/>
              <w:rPr>
                <w:del w:id="7247" w:author="AbbVie_02" w:date="2025-05-12T16:15:00Z"/>
                <w:b/>
                <w:bCs/>
                <w:sz w:val="22"/>
              </w:rPr>
              <w:pPrChange w:id="7248" w:author="AbbVie_02" w:date="2025-05-12T16:15:00Z">
                <w:pPr>
                  <w:keepNext/>
                </w:pPr>
              </w:pPrChange>
            </w:pPr>
            <w:del w:id="7249" w:author="AbbVie_02" w:date="2025-05-12T16:15:00Z">
              <w:r w:rsidRPr="00526D7B">
                <w:rPr>
                  <w:b/>
                  <w:bCs/>
                  <w:sz w:val="22"/>
                </w:rPr>
                <w:delText>Réponse</w:delText>
              </w:r>
            </w:del>
          </w:p>
        </w:tc>
        <w:tc>
          <w:tcPr>
            <w:tcW w:w="2090" w:type="dxa"/>
          </w:tcPr>
          <w:p w14:paraId="45A15B00" w14:textId="77777777" w:rsidR="00C030CB" w:rsidRPr="00526D7B" w:rsidRDefault="002B054B">
            <w:pPr>
              <w:tabs>
                <w:tab w:val="left" w:pos="540"/>
              </w:tabs>
              <w:ind w:left="540" w:hanging="540"/>
              <w:rPr>
                <w:del w:id="7250" w:author="AbbVie_02" w:date="2025-05-12T16:15:00Z"/>
                <w:bCs/>
              </w:rPr>
              <w:pPrChange w:id="7251" w:author="AbbVie_02" w:date="2025-05-12T16:15:00Z">
                <w:pPr>
                  <w:pStyle w:val="Heading4"/>
                  <w:tabs>
                    <w:tab w:val="clear" w:pos="567"/>
                  </w:tabs>
                  <w:spacing w:line="240" w:lineRule="auto"/>
                  <w:jc w:val="center"/>
                </w:pPr>
              </w:pPrChange>
            </w:pPr>
            <w:del w:id="7252" w:author="AbbVie_02" w:date="2025-05-12T16:15:00Z">
              <w:r w:rsidRPr="00526D7B">
                <w:rPr>
                  <w:bCs/>
                </w:rPr>
                <w:delText>Placebo</w:delText>
              </w:r>
            </w:del>
          </w:p>
          <w:p w14:paraId="5A2CF2F4" w14:textId="77777777" w:rsidR="00C030CB" w:rsidRPr="00526D7B" w:rsidRDefault="002B054B">
            <w:pPr>
              <w:tabs>
                <w:tab w:val="left" w:pos="540"/>
              </w:tabs>
              <w:ind w:left="540" w:hanging="540"/>
              <w:rPr>
                <w:del w:id="7253" w:author="AbbVie_02" w:date="2025-05-12T16:15:00Z"/>
                <w:b/>
                <w:bCs/>
                <w:sz w:val="22"/>
              </w:rPr>
              <w:pPrChange w:id="7254" w:author="AbbVie_02" w:date="2025-05-12T16:15:00Z">
                <w:pPr>
                  <w:keepNext/>
                  <w:jc w:val="center"/>
                </w:pPr>
              </w:pPrChange>
            </w:pPr>
            <w:del w:id="7255" w:author="AbbVie_02" w:date="2025-05-12T16:15:00Z">
              <w:r w:rsidRPr="00526D7B">
                <w:rPr>
                  <w:b/>
                  <w:bCs/>
                  <w:sz w:val="22"/>
                </w:rPr>
                <w:delText>N=107</w:delText>
              </w:r>
            </w:del>
          </w:p>
        </w:tc>
        <w:tc>
          <w:tcPr>
            <w:tcW w:w="2310" w:type="dxa"/>
          </w:tcPr>
          <w:p w14:paraId="09716052" w14:textId="77777777" w:rsidR="00C030CB" w:rsidRPr="00526D7B" w:rsidRDefault="002B054B">
            <w:pPr>
              <w:tabs>
                <w:tab w:val="left" w:pos="540"/>
              </w:tabs>
              <w:ind w:left="540" w:hanging="540"/>
              <w:rPr>
                <w:del w:id="7256" w:author="AbbVie_02" w:date="2025-05-12T16:15:00Z"/>
                <w:b/>
                <w:bCs/>
                <w:sz w:val="22"/>
              </w:rPr>
              <w:pPrChange w:id="7257" w:author="AbbVie_02" w:date="2025-05-12T16:15:00Z">
                <w:pPr>
                  <w:keepNext/>
                  <w:jc w:val="center"/>
                </w:pPr>
              </w:pPrChange>
            </w:pPr>
            <w:del w:id="7258" w:author="AbbVie_02" w:date="2025-05-12T16:15:00Z">
              <w:r w:rsidRPr="00526D7B">
                <w:rPr>
                  <w:b/>
                  <w:bCs/>
                  <w:sz w:val="22"/>
                </w:rPr>
                <w:delText>Humira</w:delText>
              </w:r>
            </w:del>
          </w:p>
          <w:p w14:paraId="5D88EFEC" w14:textId="77777777" w:rsidR="00C030CB" w:rsidRPr="00526D7B" w:rsidRDefault="002B054B">
            <w:pPr>
              <w:tabs>
                <w:tab w:val="left" w:pos="540"/>
              </w:tabs>
              <w:ind w:left="540" w:hanging="540"/>
              <w:rPr>
                <w:del w:id="7259" w:author="AbbVie_02" w:date="2025-05-12T16:15:00Z"/>
                <w:b/>
                <w:bCs/>
                <w:sz w:val="22"/>
              </w:rPr>
              <w:pPrChange w:id="7260" w:author="AbbVie_02" w:date="2025-05-12T16:15:00Z">
                <w:pPr>
                  <w:keepNext/>
                  <w:jc w:val="center"/>
                </w:pPr>
              </w:pPrChange>
            </w:pPr>
            <w:del w:id="7261" w:author="AbbVie_02" w:date="2025-05-12T16:15:00Z">
              <w:r w:rsidRPr="00526D7B">
                <w:rPr>
                  <w:b/>
                  <w:bCs/>
                  <w:sz w:val="22"/>
                </w:rPr>
                <w:delText>N=208</w:delText>
              </w:r>
            </w:del>
          </w:p>
        </w:tc>
      </w:tr>
      <w:tr w:rsidR="00985F00" w14:paraId="0B40B089" w14:textId="77777777">
        <w:trPr>
          <w:del w:id="7262" w:author="AbbVie_02" w:date="2025-05-12T16:15:00Z"/>
        </w:trPr>
        <w:tc>
          <w:tcPr>
            <w:tcW w:w="2750" w:type="dxa"/>
          </w:tcPr>
          <w:p w14:paraId="7DDE7A09" w14:textId="77777777" w:rsidR="00C030CB" w:rsidRPr="00526D7B" w:rsidRDefault="002B054B">
            <w:pPr>
              <w:tabs>
                <w:tab w:val="left" w:pos="540"/>
              </w:tabs>
              <w:ind w:left="540" w:hanging="540"/>
              <w:rPr>
                <w:del w:id="7263" w:author="AbbVie_02" w:date="2025-05-12T16:15:00Z"/>
                <w:sz w:val="22"/>
              </w:rPr>
              <w:pPrChange w:id="7264" w:author="AbbVie_02" w:date="2025-05-12T16:15:00Z">
                <w:pPr>
                  <w:keepNext/>
                </w:pPr>
              </w:pPrChange>
            </w:pPr>
            <w:del w:id="7265" w:author="AbbVie_02" w:date="2025-05-12T16:15:00Z">
              <w:r w:rsidRPr="00526D7B">
                <w:rPr>
                  <w:sz w:val="22"/>
                </w:rPr>
                <w:delText>ASAS</w:delText>
              </w:r>
              <w:r w:rsidRPr="00526D7B">
                <w:rPr>
                  <w:sz w:val="22"/>
                  <w:vertAlign w:val="superscript"/>
                </w:rPr>
                <w:delText>a</w:delText>
              </w:r>
              <w:r w:rsidRPr="00526D7B">
                <w:rPr>
                  <w:sz w:val="22"/>
                </w:rPr>
                <w:delText xml:space="preserve"> 20</w:delText>
              </w:r>
            </w:del>
          </w:p>
        </w:tc>
        <w:tc>
          <w:tcPr>
            <w:tcW w:w="2090" w:type="dxa"/>
          </w:tcPr>
          <w:p w14:paraId="5AFCB06A" w14:textId="77777777" w:rsidR="00C030CB" w:rsidRPr="00526D7B" w:rsidRDefault="00C030CB">
            <w:pPr>
              <w:tabs>
                <w:tab w:val="left" w:pos="540"/>
              </w:tabs>
              <w:ind w:left="540" w:hanging="540"/>
              <w:rPr>
                <w:del w:id="7266" w:author="AbbVie_02" w:date="2025-05-12T16:15:00Z"/>
                <w:sz w:val="22"/>
              </w:rPr>
              <w:pPrChange w:id="7267" w:author="AbbVie_02" w:date="2025-05-12T16:15:00Z">
                <w:pPr>
                  <w:keepNext/>
                  <w:jc w:val="center"/>
                </w:pPr>
              </w:pPrChange>
            </w:pPr>
          </w:p>
        </w:tc>
        <w:tc>
          <w:tcPr>
            <w:tcW w:w="2310" w:type="dxa"/>
          </w:tcPr>
          <w:p w14:paraId="2B08CA2B" w14:textId="77777777" w:rsidR="00C030CB" w:rsidRPr="00526D7B" w:rsidRDefault="00C030CB">
            <w:pPr>
              <w:tabs>
                <w:tab w:val="left" w:pos="540"/>
              </w:tabs>
              <w:ind w:left="540" w:hanging="540"/>
              <w:rPr>
                <w:del w:id="7268" w:author="AbbVie_02" w:date="2025-05-12T16:15:00Z"/>
                <w:sz w:val="22"/>
              </w:rPr>
              <w:pPrChange w:id="7269" w:author="AbbVie_02" w:date="2025-05-12T16:15:00Z">
                <w:pPr>
                  <w:keepNext/>
                  <w:jc w:val="center"/>
                </w:pPr>
              </w:pPrChange>
            </w:pPr>
          </w:p>
        </w:tc>
      </w:tr>
      <w:tr w:rsidR="00985F00" w14:paraId="5F6EE429" w14:textId="77777777">
        <w:trPr>
          <w:del w:id="7270" w:author="AbbVie_02" w:date="2025-05-12T16:15:00Z"/>
        </w:trPr>
        <w:tc>
          <w:tcPr>
            <w:tcW w:w="2750" w:type="dxa"/>
          </w:tcPr>
          <w:p w14:paraId="4BC1343C" w14:textId="77777777" w:rsidR="00C030CB" w:rsidRPr="00526D7B" w:rsidRDefault="002B054B">
            <w:pPr>
              <w:tabs>
                <w:tab w:val="left" w:pos="540"/>
              </w:tabs>
              <w:ind w:left="540" w:hanging="540"/>
              <w:rPr>
                <w:del w:id="7271" w:author="AbbVie_02" w:date="2025-05-12T16:15:00Z"/>
                <w:sz w:val="22"/>
              </w:rPr>
              <w:pPrChange w:id="7272" w:author="AbbVie_02" w:date="2025-05-12T16:15:00Z">
                <w:pPr>
                  <w:keepNext/>
                  <w:ind w:left="740"/>
                </w:pPr>
              </w:pPrChange>
            </w:pPr>
            <w:del w:id="7273" w:author="AbbVie_02" w:date="2025-05-12T16:15:00Z">
              <w:r w:rsidRPr="00526D7B">
                <w:rPr>
                  <w:sz w:val="22"/>
                </w:rPr>
                <w:delText>Semaine 2</w:delText>
              </w:r>
            </w:del>
          </w:p>
        </w:tc>
        <w:tc>
          <w:tcPr>
            <w:tcW w:w="2090" w:type="dxa"/>
          </w:tcPr>
          <w:p w14:paraId="4DFDD20A" w14:textId="77777777" w:rsidR="00C030CB" w:rsidRPr="00526D7B" w:rsidRDefault="002B054B">
            <w:pPr>
              <w:tabs>
                <w:tab w:val="left" w:pos="540"/>
              </w:tabs>
              <w:ind w:left="540" w:hanging="540"/>
              <w:rPr>
                <w:del w:id="7274" w:author="AbbVie_02" w:date="2025-05-12T16:15:00Z"/>
                <w:sz w:val="22"/>
              </w:rPr>
              <w:pPrChange w:id="7275" w:author="AbbVie_02" w:date="2025-05-12T16:15:00Z">
                <w:pPr>
                  <w:keepNext/>
                  <w:jc w:val="center"/>
                </w:pPr>
              </w:pPrChange>
            </w:pPr>
            <w:del w:id="7276" w:author="AbbVie_02" w:date="2025-05-12T16:15:00Z">
              <w:r w:rsidRPr="00526D7B">
                <w:rPr>
                  <w:sz w:val="22"/>
                </w:rPr>
                <w:delText>16</w:delText>
              </w:r>
              <w:r w:rsidR="00612EF5" w:rsidRPr="00526D7B">
                <w:rPr>
                  <w:sz w:val="22"/>
                </w:rPr>
                <w:delText> %</w:delText>
              </w:r>
            </w:del>
          </w:p>
        </w:tc>
        <w:tc>
          <w:tcPr>
            <w:tcW w:w="2310" w:type="dxa"/>
          </w:tcPr>
          <w:p w14:paraId="1D6FA738" w14:textId="77777777" w:rsidR="00C030CB" w:rsidRPr="00526D7B" w:rsidRDefault="002B054B">
            <w:pPr>
              <w:tabs>
                <w:tab w:val="left" w:pos="540"/>
              </w:tabs>
              <w:ind w:left="540" w:hanging="540"/>
              <w:rPr>
                <w:del w:id="7277" w:author="AbbVie_02" w:date="2025-05-12T16:15:00Z"/>
                <w:sz w:val="22"/>
              </w:rPr>
              <w:pPrChange w:id="7278" w:author="AbbVie_02" w:date="2025-05-12T16:15:00Z">
                <w:pPr>
                  <w:keepNext/>
                  <w:jc w:val="center"/>
                </w:pPr>
              </w:pPrChange>
            </w:pPr>
            <w:del w:id="7279" w:author="AbbVie_02" w:date="2025-05-12T16:15:00Z">
              <w:r w:rsidRPr="00526D7B">
                <w:rPr>
                  <w:sz w:val="22"/>
                </w:rPr>
                <w:delText>42</w:delText>
              </w:r>
              <w:r w:rsidR="00612EF5" w:rsidRPr="00526D7B">
                <w:rPr>
                  <w:sz w:val="22"/>
                </w:rPr>
                <w:delText> %</w:delText>
              </w:r>
              <w:r w:rsidRPr="00526D7B">
                <w:rPr>
                  <w:sz w:val="22"/>
                </w:rPr>
                <w:delText>***</w:delText>
              </w:r>
            </w:del>
          </w:p>
        </w:tc>
      </w:tr>
      <w:tr w:rsidR="00985F00" w14:paraId="12FA3959" w14:textId="77777777">
        <w:trPr>
          <w:del w:id="7280" w:author="AbbVie_02" w:date="2025-05-12T16:15:00Z"/>
        </w:trPr>
        <w:tc>
          <w:tcPr>
            <w:tcW w:w="2750" w:type="dxa"/>
          </w:tcPr>
          <w:p w14:paraId="3C33EA69" w14:textId="77777777" w:rsidR="00C030CB" w:rsidRPr="00526D7B" w:rsidRDefault="002B054B">
            <w:pPr>
              <w:tabs>
                <w:tab w:val="left" w:pos="540"/>
              </w:tabs>
              <w:ind w:left="540" w:hanging="540"/>
              <w:rPr>
                <w:del w:id="7281" w:author="AbbVie_02" w:date="2025-05-12T16:15:00Z"/>
                <w:sz w:val="22"/>
              </w:rPr>
              <w:pPrChange w:id="7282" w:author="AbbVie_02" w:date="2025-05-12T16:15:00Z">
                <w:pPr>
                  <w:keepNext/>
                  <w:ind w:left="720"/>
                </w:pPr>
              </w:pPrChange>
            </w:pPr>
            <w:del w:id="7283" w:author="AbbVie_02" w:date="2025-05-12T16:15:00Z">
              <w:r w:rsidRPr="00526D7B">
                <w:rPr>
                  <w:sz w:val="22"/>
                </w:rPr>
                <w:delText>Semaine 12</w:delText>
              </w:r>
            </w:del>
          </w:p>
        </w:tc>
        <w:tc>
          <w:tcPr>
            <w:tcW w:w="2090" w:type="dxa"/>
          </w:tcPr>
          <w:p w14:paraId="2EB49F1A" w14:textId="77777777" w:rsidR="00C030CB" w:rsidRPr="00526D7B" w:rsidRDefault="002B054B">
            <w:pPr>
              <w:tabs>
                <w:tab w:val="left" w:pos="540"/>
              </w:tabs>
              <w:ind w:left="540" w:hanging="540"/>
              <w:rPr>
                <w:del w:id="7284" w:author="AbbVie_02" w:date="2025-05-12T16:15:00Z"/>
                <w:sz w:val="22"/>
              </w:rPr>
              <w:pPrChange w:id="7285" w:author="AbbVie_02" w:date="2025-05-12T16:15:00Z">
                <w:pPr>
                  <w:keepNext/>
                  <w:jc w:val="center"/>
                </w:pPr>
              </w:pPrChange>
            </w:pPr>
            <w:del w:id="7286" w:author="AbbVie_02" w:date="2025-05-12T16:15:00Z">
              <w:r w:rsidRPr="00526D7B">
                <w:rPr>
                  <w:sz w:val="22"/>
                </w:rPr>
                <w:delText>21</w:delText>
              </w:r>
              <w:r w:rsidR="00612EF5" w:rsidRPr="00526D7B">
                <w:rPr>
                  <w:sz w:val="22"/>
                </w:rPr>
                <w:delText> %</w:delText>
              </w:r>
            </w:del>
          </w:p>
        </w:tc>
        <w:tc>
          <w:tcPr>
            <w:tcW w:w="2310" w:type="dxa"/>
          </w:tcPr>
          <w:p w14:paraId="624883EE" w14:textId="77777777" w:rsidR="00C030CB" w:rsidRPr="00526D7B" w:rsidRDefault="002B054B">
            <w:pPr>
              <w:tabs>
                <w:tab w:val="left" w:pos="540"/>
              </w:tabs>
              <w:ind w:left="540" w:hanging="540"/>
              <w:rPr>
                <w:del w:id="7287" w:author="AbbVie_02" w:date="2025-05-12T16:15:00Z"/>
                <w:sz w:val="22"/>
              </w:rPr>
              <w:pPrChange w:id="7288" w:author="AbbVie_02" w:date="2025-05-12T16:15:00Z">
                <w:pPr>
                  <w:keepNext/>
                  <w:jc w:val="center"/>
                </w:pPr>
              </w:pPrChange>
            </w:pPr>
            <w:del w:id="7289" w:author="AbbVie_02" w:date="2025-05-12T16:15:00Z">
              <w:r w:rsidRPr="00526D7B">
                <w:rPr>
                  <w:sz w:val="22"/>
                </w:rPr>
                <w:delText>58</w:delText>
              </w:r>
              <w:r w:rsidR="00612EF5" w:rsidRPr="00526D7B">
                <w:rPr>
                  <w:sz w:val="22"/>
                </w:rPr>
                <w:delText> %</w:delText>
              </w:r>
              <w:r w:rsidRPr="00526D7B">
                <w:rPr>
                  <w:sz w:val="22"/>
                </w:rPr>
                <w:delText>***</w:delText>
              </w:r>
            </w:del>
          </w:p>
        </w:tc>
      </w:tr>
      <w:tr w:rsidR="00985F00" w14:paraId="6991EE9A" w14:textId="77777777">
        <w:trPr>
          <w:del w:id="7290" w:author="AbbVie_02" w:date="2025-05-12T16:15:00Z"/>
        </w:trPr>
        <w:tc>
          <w:tcPr>
            <w:tcW w:w="2750" w:type="dxa"/>
          </w:tcPr>
          <w:p w14:paraId="2476D6C9" w14:textId="77777777" w:rsidR="00C030CB" w:rsidRPr="00526D7B" w:rsidRDefault="002B054B">
            <w:pPr>
              <w:tabs>
                <w:tab w:val="left" w:pos="540"/>
              </w:tabs>
              <w:ind w:left="540" w:hanging="540"/>
              <w:rPr>
                <w:del w:id="7291" w:author="AbbVie_02" w:date="2025-05-12T16:15:00Z"/>
                <w:sz w:val="22"/>
              </w:rPr>
              <w:pPrChange w:id="7292" w:author="AbbVie_02" w:date="2025-05-12T16:15:00Z">
                <w:pPr>
                  <w:keepNext/>
                  <w:ind w:left="720"/>
                </w:pPr>
              </w:pPrChange>
            </w:pPr>
            <w:del w:id="7293" w:author="AbbVie_02" w:date="2025-05-12T16:15:00Z">
              <w:r w:rsidRPr="00526D7B">
                <w:rPr>
                  <w:sz w:val="22"/>
                </w:rPr>
                <w:delText>Semaine 24</w:delText>
              </w:r>
            </w:del>
          </w:p>
        </w:tc>
        <w:tc>
          <w:tcPr>
            <w:tcW w:w="2090" w:type="dxa"/>
          </w:tcPr>
          <w:p w14:paraId="7E1AB37C" w14:textId="77777777" w:rsidR="00C030CB" w:rsidRPr="00526D7B" w:rsidRDefault="002B054B">
            <w:pPr>
              <w:tabs>
                <w:tab w:val="left" w:pos="540"/>
              </w:tabs>
              <w:ind w:left="540" w:hanging="540"/>
              <w:rPr>
                <w:del w:id="7294" w:author="AbbVie_02" w:date="2025-05-12T16:15:00Z"/>
                <w:sz w:val="22"/>
              </w:rPr>
              <w:pPrChange w:id="7295" w:author="AbbVie_02" w:date="2025-05-12T16:15:00Z">
                <w:pPr>
                  <w:keepNext/>
                  <w:jc w:val="center"/>
                </w:pPr>
              </w:pPrChange>
            </w:pPr>
            <w:del w:id="7296" w:author="AbbVie_02" w:date="2025-05-12T16:15:00Z">
              <w:r w:rsidRPr="00526D7B">
                <w:rPr>
                  <w:sz w:val="22"/>
                </w:rPr>
                <w:delText>19</w:delText>
              </w:r>
              <w:r w:rsidR="00612EF5" w:rsidRPr="00526D7B">
                <w:rPr>
                  <w:sz w:val="22"/>
                </w:rPr>
                <w:delText> %</w:delText>
              </w:r>
            </w:del>
          </w:p>
        </w:tc>
        <w:tc>
          <w:tcPr>
            <w:tcW w:w="2310" w:type="dxa"/>
          </w:tcPr>
          <w:p w14:paraId="61648D69" w14:textId="77777777" w:rsidR="00C030CB" w:rsidRPr="00526D7B" w:rsidRDefault="002B054B">
            <w:pPr>
              <w:tabs>
                <w:tab w:val="left" w:pos="540"/>
              </w:tabs>
              <w:ind w:left="540" w:hanging="540"/>
              <w:rPr>
                <w:del w:id="7297" w:author="AbbVie_02" w:date="2025-05-12T16:15:00Z"/>
                <w:sz w:val="22"/>
              </w:rPr>
              <w:pPrChange w:id="7298" w:author="AbbVie_02" w:date="2025-05-12T16:15:00Z">
                <w:pPr>
                  <w:keepNext/>
                  <w:jc w:val="center"/>
                </w:pPr>
              </w:pPrChange>
            </w:pPr>
            <w:del w:id="7299" w:author="AbbVie_02" w:date="2025-05-12T16:15:00Z">
              <w:r w:rsidRPr="00526D7B">
                <w:rPr>
                  <w:sz w:val="22"/>
                </w:rPr>
                <w:delText>51</w:delText>
              </w:r>
              <w:r w:rsidR="00612EF5" w:rsidRPr="00526D7B">
                <w:rPr>
                  <w:sz w:val="22"/>
                </w:rPr>
                <w:delText> %</w:delText>
              </w:r>
              <w:r w:rsidRPr="00526D7B">
                <w:rPr>
                  <w:sz w:val="22"/>
                </w:rPr>
                <w:delText>***</w:delText>
              </w:r>
            </w:del>
          </w:p>
        </w:tc>
      </w:tr>
      <w:tr w:rsidR="00985F00" w14:paraId="6548B426" w14:textId="77777777">
        <w:trPr>
          <w:del w:id="7300" w:author="AbbVie_02" w:date="2025-05-12T16:15:00Z"/>
        </w:trPr>
        <w:tc>
          <w:tcPr>
            <w:tcW w:w="2750" w:type="dxa"/>
          </w:tcPr>
          <w:p w14:paraId="1E7B74A5" w14:textId="77777777" w:rsidR="00C030CB" w:rsidRPr="00526D7B" w:rsidRDefault="002B054B">
            <w:pPr>
              <w:tabs>
                <w:tab w:val="left" w:pos="540"/>
              </w:tabs>
              <w:ind w:left="540" w:hanging="540"/>
              <w:rPr>
                <w:del w:id="7301" w:author="AbbVie_02" w:date="2025-05-12T16:15:00Z"/>
                <w:sz w:val="22"/>
              </w:rPr>
              <w:pPrChange w:id="7302" w:author="AbbVie_02" w:date="2025-05-12T16:15:00Z">
                <w:pPr>
                  <w:keepNext/>
                </w:pPr>
              </w:pPrChange>
            </w:pPr>
            <w:del w:id="7303" w:author="AbbVie_02" w:date="2025-05-12T16:15:00Z">
              <w:r w:rsidRPr="00526D7B">
                <w:rPr>
                  <w:sz w:val="22"/>
                </w:rPr>
                <w:delText>ASAS 50</w:delText>
              </w:r>
            </w:del>
          </w:p>
        </w:tc>
        <w:tc>
          <w:tcPr>
            <w:tcW w:w="2090" w:type="dxa"/>
          </w:tcPr>
          <w:p w14:paraId="0136AA99" w14:textId="77777777" w:rsidR="00C030CB" w:rsidRPr="00526D7B" w:rsidRDefault="00C030CB">
            <w:pPr>
              <w:tabs>
                <w:tab w:val="left" w:pos="540"/>
              </w:tabs>
              <w:ind w:left="540" w:hanging="540"/>
              <w:rPr>
                <w:del w:id="7304" w:author="AbbVie_02" w:date="2025-05-12T16:15:00Z"/>
                <w:sz w:val="22"/>
              </w:rPr>
              <w:pPrChange w:id="7305" w:author="AbbVie_02" w:date="2025-05-12T16:15:00Z">
                <w:pPr>
                  <w:keepNext/>
                  <w:jc w:val="center"/>
                </w:pPr>
              </w:pPrChange>
            </w:pPr>
          </w:p>
        </w:tc>
        <w:tc>
          <w:tcPr>
            <w:tcW w:w="2310" w:type="dxa"/>
          </w:tcPr>
          <w:p w14:paraId="293B5C17" w14:textId="77777777" w:rsidR="00C030CB" w:rsidRPr="00526D7B" w:rsidRDefault="00C030CB">
            <w:pPr>
              <w:tabs>
                <w:tab w:val="left" w:pos="540"/>
              </w:tabs>
              <w:ind w:left="540" w:hanging="540"/>
              <w:rPr>
                <w:del w:id="7306" w:author="AbbVie_02" w:date="2025-05-12T16:15:00Z"/>
                <w:sz w:val="22"/>
              </w:rPr>
              <w:pPrChange w:id="7307" w:author="AbbVie_02" w:date="2025-05-12T16:15:00Z">
                <w:pPr>
                  <w:keepNext/>
                  <w:jc w:val="center"/>
                </w:pPr>
              </w:pPrChange>
            </w:pPr>
          </w:p>
        </w:tc>
      </w:tr>
      <w:tr w:rsidR="00985F00" w14:paraId="7F4041C5" w14:textId="77777777">
        <w:trPr>
          <w:del w:id="7308" w:author="AbbVie_02" w:date="2025-05-12T16:15:00Z"/>
        </w:trPr>
        <w:tc>
          <w:tcPr>
            <w:tcW w:w="2750" w:type="dxa"/>
          </w:tcPr>
          <w:p w14:paraId="3133FA52" w14:textId="77777777" w:rsidR="00C030CB" w:rsidRPr="00526D7B" w:rsidRDefault="002B054B">
            <w:pPr>
              <w:tabs>
                <w:tab w:val="left" w:pos="540"/>
              </w:tabs>
              <w:ind w:left="540" w:hanging="540"/>
              <w:rPr>
                <w:del w:id="7309" w:author="AbbVie_02" w:date="2025-05-12T16:15:00Z"/>
              </w:rPr>
              <w:pPrChange w:id="7310" w:author="AbbVie_02" w:date="2025-05-12T16:15:00Z">
                <w:pPr>
                  <w:pStyle w:val="EMEAFigureTitle"/>
                  <w:keepNext/>
                </w:pPr>
              </w:pPrChange>
            </w:pPr>
            <w:del w:id="7311" w:author="AbbVie_02" w:date="2025-05-12T16:15:00Z">
              <w:r w:rsidRPr="00526D7B">
                <w:delText xml:space="preserve">       </w:delText>
              </w:r>
              <w:r w:rsidR="006E658A" w:rsidRPr="00526D7B">
                <w:tab/>
              </w:r>
              <w:r w:rsidR="006E658A" w:rsidRPr="00526D7B">
                <w:tab/>
              </w:r>
              <w:r w:rsidRPr="00526D7B">
                <w:delText>Semaine 2</w:delText>
              </w:r>
            </w:del>
          </w:p>
        </w:tc>
        <w:tc>
          <w:tcPr>
            <w:tcW w:w="2090" w:type="dxa"/>
          </w:tcPr>
          <w:p w14:paraId="3216FC26" w14:textId="77777777" w:rsidR="00C030CB" w:rsidRPr="00526D7B" w:rsidRDefault="002B054B">
            <w:pPr>
              <w:tabs>
                <w:tab w:val="left" w:pos="540"/>
              </w:tabs>
              <w:ind w:left="540" w:hanging="540"/>
              <w:rPr>
                <w:del w:id="7312" w:author="AbbVie_02" w:date="2025-05-12T16:15:00Z"/>
                <w:sz w:val="22"/>
              </w:rPr>
              <w:pPrChange w:id="7313" w:author="AbbVie_02" w:date="2025-05-12T16:15:00Z">
                <w:pPr>
                  <w:keepNext/>
                  <w:jc w:val="center"/>
                </w:pPr>
              </w:pPrChange>
            </w:pPr>
            <w:del w:id="7314" w:author="AbbVie_02" w:date="2025-05-12T16:15:00Z">
              <w:r w:rsidRPr="00526D7B">
                <w:rPr>
                  <w:sz w:val="22"/>
                </w:rPr>
                <w:delText>3</w:delText>
              </w:r>
              <w:r w:rsidR="00612EF5" w:rsidRPr="00526D7B">
                <w:rPr>
                  <w:sz w:val="22"/>
                </w:rPr>
                <w:delText> %</w:delText>
              </w:r>
            </w:del>
          </w:p>
        </w:tc>
        <w:tc>
          <w:tcPr>
            <w:tcW w:w="2310" w:type="dxa"/>
          </w:tcPr>
          <w:p w14:paraId="36D407E9" w14:textId="77777777" w:rsidR="00C030CB" w:rsidRPr="00526D7B" w:rsidRDefault="002B054B">
            <w:pPr>
              <w:tabs>
                <w:tab w:val="left" w:pos="540"/>
              </w:tabs>
              <w:ind w:left="540" w:hanging="540"/>
              <w:rPr>
                <w:del w:id="7315" w:author="AbbVie_02" w:date="2025-05-12T16:15:00Z"/>
                <w:sz w:val="22"/>
              </w:rPr>
              <w:pPrChange w:id="7316" w:author="AbbVie_02" w:date="2025-05-12T16:15:00Z">
                <w:pPr>
                  <w:keepNext/>
                  <w:jc w:val="center"/>
                </w:pPr>
              </w:pPrChange>
            </w:pPr>
            <w:del w:id="7317" w:author="AbbVie_02" w:date="2025-05-12T16:15:00Z">
              <w:r w:rsidRPr="00526D7B">
                <w:rPr>
                  <w:sz w:val="22"/>
                </w:rPr>
                <w:delText>16</w:delText>
              </w:r>
              <w:r w:rsidR="00612EF5" w:rsidRPr="00526D7B">
                <w:rPr>
                  <w:sz w:val="22"/>
                </w:rPr>
                <w:delText> %</w:delText>
              </w:r>
              <w:r w:rsidRPr="00526D7B">
                <w:rPr>
                  <w:sz w:val="22"/>
                </w:rPr>
                <w:delText>***</w:delText>
              </w:r>
            </w:del>
          </w:p>
        </w:tc>
      </w:tr>
      <w:tr w:rsidR="00985F00" w14:paraId="629C8C4B" w14:textId="77777777">
        <w:trPr>
          <w:del w:id="7318" w:author="AbbVie_02" w:date="2025-05-12T16:15:00Z"/>
        </w:trPr>
        <w:tc>
          <w:tcPr>
            <w:tcW w:w="2750" w:type="dxa"/>
          </w:tcPr>
          <w:p w14:paraId="5F281162" w14:textId="77777777" w:rsidR="00C030CB" w:rsidRPr="00526D7B" w:rsidRDefault="002B054B">
            <w:pPr>
              <w:tabs>
                <w:tab w:val="left" w:pos="540"/>
              </w:tabs>
              <w:ind w:left="540" w:hanging="540"/>
              <w:rPr>
                <w:del w:id="7319" w:author="AbbVie_02" w:date="2025-05-12T16:15:00Z"/>
                <w:sz w:val="22"/>
              </w:rPr>
              <w:pPrChange w:id="7320" w:author="AbbVie_02" w:date="2025-05-12T16:15:00Z">
                <w:pPr>
                  <w:keepNext/>
                  <w:ind w:left="720"/>
                </w:pPr>
              </w:pPrChange>
            </w:pPr>
            <w:del w:id="7321" w:author="AbbVie_02" w:date="2025-05-12T16:15:00Z">
              <w:r w:rsidRPr="00526D7B">
                <w:rPr>
                  <w:sz w:val="22"/>
                </w:rPr>
                <w:delText>Semaine 12</w:delText>
              </w:r>
            </w:del>
          </w:p>
        </w:tc>
        <w:tc>
          <w:tcPr>
            <w:tcW w:w="2090" w:type="dxa"/>
          </w:tcPr>
          <w:p w14:paraId="1F2FCF52" w14:textId="77777777" w:rsidR="00C030CB" w:rsidRPr="00526D7B" w:rsidRDefault="002B054B">
            <w:pPr>
              <w:tabs>
                <w:tab w:val="left" w:pos="540"/>
              </w:tabs>
              <w:ind w:left="540" w:hanging="540"/>
              <w:rPr>
                <w:del w:id="7322" w:author="AbbVie_02" w:date="2025-05-12T16:15:00Z"/>
                <w:sz w:val="22"/>
              </w:rPr>
              <w:pPrChange w:id="7323" w:author="AbbVie_02" w:date="2025-05-12T16:15:00Z">
                <w:pPr>
                  <w:keepNext/>
                  <w:jc w:val="center"/>
                </w:pPr>
              </w:pPrChange>
            </w:pPr>
            <w:del w:id="7324" w:author="AbbVie_02" w:date="2025-05-12T16:15:00Z">
              <w:r w:rsidRPr="00526D7B">
                <w:rPr>
                  <w:sz w:val="22"/>
                </w:rPr>
                <w:delText>10</w:delText>
              </w:r>
              <w:r w:rsidR="00612EF5" w:rsidRPr="00526D7B">
                <w:rPr>
                  <w:sz w:val="22"/>
                </w:rPr>
                <w:delText> %</w:delText>
              </w:r>
            </w:del>
          </w:p>
        </w:tc>
        <w:tc>
          <w:tcPr>
            <w:tcW w:w="2310" w:type="dxa"/>
          </w:tcPr>
          <w:p w14:paraId="083133CA" w14:textId="77777777" w:rsidR="00C030CB" w:rsidRPr="00526D7B" w:rsidRDefault="002B054B">
            <w:pPr>
              <w:tabs>
                <w:tab w:val="left" w:pos="540"/>
              </w:tabs>
              <w:ind w:left="540" w:hanging="540"/>
              <w:rPr>
                <w:del w:id="7325" w:author="AbbVie_02" w:date="2025-05-12T16:15:00Z"/>
                <w:sz w:val="22"/>
              </w:rPr>
              <w:pPrChange w:id="7326" w:author="AbbVie_02" w:date="2025-05-12T16:15:00Z">
                <w:pPr>
                  <w:keepNext/>
                  <w:jc w:val="center"/>
                </w:pPr>
              </w:pPrChange>
            </w:pPr>
            <w:del w:id="7327" w:author="AbbVie_02" w:date="2025-05-12T16:15:00Z">
              <w:r w:rsidRPr="00526D7B">
                <w:rPr>
                  <w:sz w:val="22"/>
                </w:rPr>
                <w:delText>38</w:delText>
              </w:r>
              <w:r w:rsidR="00612EF5" w:rsidRPr="00526D7B">
                <w:rPr>
                  <w:sz w:val="22"/>
                </w:rPr>
                <w:delText> %</w:delText>
              </w:r>
              <w:r w:rsidRPr="00526D7B">
                <w:rPr>
                  <w:sz w:val="22"/>
                </w:rPr>
                <w:delText>***</w:delText>
              </w:r>
            </w:del>
          </w:p>
        </w:tc>
      </w:tr>
      <w:tr w:rsidR="00985F00" w14:paraId="6F55DCB5" w14:textId="77777777">
        <w:trPr>
          <w:del w:id="7328" w:author="AbbVie_02" w:date="2025-05-12T16:15:00Z"/>
        </w:trPr>
        <w:tc>
          <w:tcPr>
            <w:tcW w:w="2750" w:type="dxa"/>
          </w:tcPr>
          <w:p w14:paraId="2ABF1721" w14:textId="77777777" w:rsidR="00C030CB" w:rsidRPr="00526D7B" w:rsidRDefault="002B054B">
            <w:pPr>
              <w:tabs>
                <w:tab w:val="left" w:pos="540"/>
              </w:tabs>
              <w:ind w:left="540" w:hanging="540"/>
              <w:rPr>
                <w:del w:id="7329" w:author="AbbVie_02" w:date="2025-05-12T16:15:00Z"/>
                <w:sz w:val="22"/>
              </w:rPr>
              <w:pPrChange w:id="7330" w:author="AbbVie_02" w:date="2025-05-12T16:15:00Z">
                <w:pPr>
                  <w:keepNext/>
                  <w:ind w:left="720"/>
                </w:pPr>
              </w:pPrChange>
            </w:pPr>
            <w:del w:id="7331" w:author="AbbVie_02" w:date="2025-05-12T16:15:00Z">
              <w:r w:rsidRPr="00526D7B">
                <w:rPr>
                  <w:sz w:val="22"/>
                </w:rPr>
                <w:delText>Semaine 24</w:delText>
              </w:r>
            </w:del>
          </w:p>
        </w:tc>
        <w:tc>
          <w:tcPr>
            <w:tcW w:w="2090" w:type="dxa"/>
          </w:tcPr>
          <w:p w14:paraId="7FE70674" w14:textId="77777777" w:rsidR="00C030CB" w:rsidRPr="00526D7B" w:rsidRDefault="002B054B">
            <w:pPr>
              <w:tabs>
                <w:tab w:val="left" w:pos="540"/>
              </w:tabs>
              <w:ind w:left="540" w:hanging="540"/>
              <w:rPr>
                <w:del w:id="7332" w:author="AbbVie_02" w:date="2025-05-12T16:15:00Z"/>
                <w:sz w:val="22"/>
              </w:rPr>
              <w:pPrChange w:id="7333" w:author="AbbVie_02" w:date="2025-05-12T16:15:00Z">
                <w:pPr>
                  <w:keepNext/>
                  <w:jc w:val="center"/>
                </w:pPr>
              </w:pPrChange>
            </w:pPr>
            <w:del w:id="7334" w:author="AbbVie_02" w:date="2025-05-12T16:15:00Z">
              <w:r w:rsidRPr="00526D7B">
                <w:rPr>
                  <w:sz w:val="22"/>
                </w:rPr>
                <w:delText>11</w:delText>
              </w:r>
              <w:r w:rsidR="00612EF5" w:rsidRPr="00526D7B">
                <w:rPr>
                  <w:sz w:val="22"/>
                </w:rPr>
                <w:delText> %</w:delText>
              </w:r>
            </w:del>
          </w:p>
        </w:tc>
        <w:tc>
          <w:tcPr>
            <w:tcW w:w="2310" w:type="dxa"/>
          </w:tcPr>
          <w:p w14:paraId="5CEF9C8E" w14:textId="77777777" w:rsidR="00C030CB" w:rsidRPr="00526D7B" w:rsidRDefault="002B054B">
            <w:pPr>
              <w:tabs>
                <w:tab w:val="left" w:pos="540"/>
              </w:tabs>
              <w:ind w:left="540" w:hanging="540"/>
              <w:rPr>
                <w:del w:id="7335" w:author="AbbVie_02" w:date="2025-05-12T16:15:00Z"/>
                <w:sz w:val="22"/>
              </w:rPr>
              <w:pPrChange w:id="7336" w:author="AbbVie_02" w:date="2025-05-12T16:15:00Z">
                <w:pPr>
                  <w:keepNext/>
                  <w:jc w:val="center"/>
                </w:pPr>
              </w:pPrChange>
            </w:pPr>
            <w:del w:id="7337" w:author="AbbVie_02" w:date="2025-05-12T16:15:00Z">
              <w:r w:rsidRPr="00526D7B">
                <w:rPr>
                  <w:sz w:val="22"/>
                </w:rPr>
                <w:delText>35</w:delText>
              </w:r>
              <w:r w:rsidR="00612EF5" w:rsidRPr="00526D7B">
                <w:rPr>
                  <w:sz w:val="22"/>
                </w:rPr>
                <w:delText> %</w:delText>
              </w:r>
              <w:r w:rsidRPr="00526D7B">
                <w:rPr>
                  <w:sz w:val="22"/>
                </w:rPr>
                <w:delText>***</w:delText>
              </w:r>
            </w:del>
          </w:p>
        </w:tc>
      </w:tr>
      <w:tr w:rsidR="00985F00" w14:paraId="4BE052BE" w14:textId="77777777">
        <w:trPr>
          <w:del w:id="7338" w:author="AbbVie_02" w:date="2025-05-12T16:15:00Z"/>
        </w:trPr>
        <w:tc>
          <w:tcPr>
            <w:tcW w:w="2750" w:type="dxa"/>
          </w:tcPr>
          <w:p w14:paraId="4C0105E3" w14:textId="77777777" w:rsidR="00C030CB" w:rsidRPr="00526D7B" w:rsidRDefault="002B054B">
            <w:pPr>
              <w:tabs>
                <w:tab w:val="left" w:pos="540"/>
              </w:tabs>
              <w:ind w:left="540" w:hanging="540"/>
              <w:rPr>
                <w:del w:id="7339" w:author="AbbVie_02" w:date="2025-05-12T16:15:00Z"/>
                <w:sz w:val="22"/>
              </w:rPr>
              <w:pPrChange w:id="7340" w:author="AbbVie_02" w:date="2025-05-12T16:15:00Z">
                <w:pPr>
                  <w:keepNext/>
                </w:pPr>
              </w:pPrChange>
            </w:pPr>
            <w:del w:id="7341" w:author="AbbVie_02" w:date="2025-05-12T16:15:00Z">
              <w:r w:rsidRPr="00526D7B">
                <w:rPr>
                  <w:sz w:val="22"/>
                </w:rPr>
                <w:delText>ASAS 70</w:delText>
              </w:r>
            </w:del>
          </w:p>
        </w:tc>
        <w:tc>
          <w:tcPr>
            <w:tcW w:w="2090" w:type="dxa"/>
          </w:tcPr>
          <w:p w14:paraId="5E4BB24D" w14:textId="77777777" w:rsidR="00C030CB" w:rsidRPr="00526D7B" w:rsidRDefault="00C030CB">
            <w:pPr>
              <w:tabs>
                <w:tab w:val="left" w:pos="540"/>
              </w:tabs>
              <w:ind w:left="540" w:hanging="540"/>
              <w:rPr>
                <w:del w:id="7342" w:author="AbbVie_02" w:date="2025-05-12T16:15:00Z"/>
                <w:sz w:val="22"/>
              </w:rPr>
              <w:pPrChange w:id="7343" w:author="AbbVie_02" w:date="2025-05-12T16:15:00Z">
                <w:pPr>
                  <w:keepNext/>
                  <w:jc w:val="center"/>
                </w:pPr>
              </w:pPrChange>
            </w:pPr>
          </w:p>
        </w:tc>
        <w:tc>
          <w:tcPr>
            <w:tcW w:w="2310" w:type="dxa"/>
          </w:tcPr>
          <w:p w14:paraId="19040FD6" w14:textId="77777777" w:rsidR="00C030CB" w:rsidRPr="00526D7B" w:rsidRDefault="00C030CB">
            <w:pPr>
              <w:tabs>
                <w:tab w:val="left" w:pos="540"/>
              </w:tabs>
              <w:ind w:left="540" w:hanging="540"/>
              <w:rPr>
                <w:del w:id="7344" w:author="AbbVie_02" w:date="2025-05-12T16:15:00Z"/>
                <w:sz w:val="22"/>
              </w:rPr>
              <w:pPrChange w:id="7345" w:author="AbbVie_02" w:date="2025-05-12T16:15:00Z">
                <w:pPr>
                  <w:keepNext/>
                  <w:jc w:val="center"/>
                </w:pPr>
              </w:pPrChange>
            </w:pPr>
          </w:p>
        </w:tc>
      </w:tr>
      <w:tr w:rsidR="00985F00" w14:paraId="566D6CFC" w14:textId="77777777">
        <w:trPr>
          <w:del w:id="7346" w:author="AbbVie_02" w:date="2025-05-12T16:15:00Z"/>
        </w:trPr>
        <w:tc>
          <w:tcPr>
            <w:tcW w:w="2750" w:type="dxa"/>
          </w:tcPr>
          <w:p w14:paraId="77D3203B" w14:textId="77777777" w:rsidR="00C030CB" w:rsidRPr="00526D7B" w:rsidRDefault="002B054B">
            <w:pPr>
              <w:tabs>
                <w:tab w:val="left" w:pos="540"/>
              </w:tabs>
              <w:ind w:left="540" w:hanging="540"/>
              <w:rPr>
                <w:del w:id="7347" w:author="AbbVie_02" w:date="2025-05-12T16:15:00Z"/>
                <w:sz w:val="22"/>
              </w:rPr>
              <w:pPrChange w:id="7348" w:author="AbbVie_02" w:date="2025-05-12T16:15:00Z">
                <w:pPr>
                  <w:keepNext/>
                </w:pPr>
              </w:pPrChange>
            </w:pPr>
            <w:del w:id="7349" w:author="AbbVie_02" w:date="2025-05-12T16:15:00Z">
              <w:r w:rsidRPr="00526D7B">
                <w:rPr>
                  <w:sz w:val="22"/>
                </w:rPr>
                <w:delText xml:space="preserve">      </w:delText>
              </w:r>
              <w:r w:rsidR="006E658A" w:rsidRPr="00526D7B">
                <w:rPr>
                  <w:sz w:val="22"/>
                </w:rPr>
                <w:tab/>
              </w:r>
              <w:r w:rsidRPr="00526D7B">
                <w:rPr>
                  <w:sz w:val="22"/>
                </w:rPr>
                <w:delText>Semaine 2</w:delText>
              </w:r>
            </w:del>
          </w:p>
        </w:tc>
        <w:tc>
          <w:tcPr>
            <w:tcW w:w="2090" w:type="dxa"/>
          </w:tcPr>
          <w:p w14:paraId="79887622" w14:textId="77777777" w:rsidR="00C030CB" w:rsidRPr="00526D7B" w:rsidRDefault="002B054B">
            <w:pPr>
              <w:tabs>
                <w:tab w:val="left" w:pos="540"/>
              </w:tabs>
              <w:ind w:left="540" w:hanging="540"/>
              <w:rPr>
                <w:del w:id="7350" w:author="AbbVie_02" w:date="2025-05-12T16:15:00Z"/>
                <w:sz w:val="22"/>
              </w:rPr>
              <w:pPrChange w:id="7351" w:author="AbbVie_02" w:date="2025-05-12T16:15:00Z">
                <w:pPr>
                  <w:keepNext/>
                  <w:jc w:val="center"/>
                </w:pPr>
              </w:pPrChange>
            </w:pPr>
            <w:del w:id="7352" w:author="AbbVie_02" w:date="2025-05-12T16:15:00Z">
              <w:r w:rsidRPr="00526D7B">
                <w:rPr>
                  <w:sz w:val="22"/>
                </w:rPr>
                <w:delText>0</w:delText>
              </w:r>
              <w:r w:rsidR="00612EF5" w:rsidRPr="00526D7B">
                <w:rPr>
                  <w:sz w:val="22"/>
                </w:rPr>
                <w:delText> %</w:delText>
              </w:r>
            </w:del>
          </w:p>
        </w:tc>
        <w:tc>
          <w:tcPr>
            <w:tcW w:w="2310" w:type="dxa"/>
          </w:tcPr>
          <w:p w14:paraId="0328FC8D" w14:textId="77777777" w:rsidR="00C030CB" w:rsidRPr="00526D7B" w:rsidRDefault="002B054B">
            <w:pPr>
              <w:tabs>
                <w:tab w:val="left" w:pos="540"/>
              </w:tabs>
              <w:ind w:left="540" w:hanging="540"/>
              <w:rPr>
                <w:del w:id="7353" w:author="AbbVie_02" w:date="2025-05-12T16:15:00Z"/>
                <w:sz w:val="22"/>
              </w:rPr>
              <w:pPrChange w:id="7354" w:author="AbbVie_02" w:date="2025-05-12T16:15:00Z">
                <w:pPr>
                  <w:keepNext/>
                  <w:jc w:val="center"/>
                </w:pPr>
              </w:pPrChange>
            </w:pPr>
            <w:del w:id="7355" w:author="AbbVie_02" w:date="2025-05-12T16:15:00Z">
              <w:r w:rsidRPr="00526D7B">
                <w:rPr>
                  <w:sz w:val="22"/>
                </w:rPr>
                <w:delText>7</w:delText>
              </w:r>
              <w:r w:rsidR="00612EF5" w:rsidRPr="00526D7B">
                <w:rPr>
                  <w:sz w:val="22"/>
                </w:rPr>
                <w:delText> %</w:delText>
              </w:r>
              <w:r w:rsidRPr="00526D7B">
                <w:rPr>
                  <w:sz w:val="22"/>
                </w:rPr>
                <w:delText>**</w:delText>
              </w:r>
            </w:del>
          </w:p>
        </w:tc>
      </w:tr>
      <w:tr w:rsidR="00985F00" w14:paraId="66E33AC8" w14:textId="77777777">
        <w:trPr>
          <w:del w:id="7356" w:author="AbbVie_02" w:date="2025-05-12T16:15:00Z"/>
        </w:trPr>
        <w:tc>
          <w:tcPr>
            <w:tcW w:w="2750" w:type="dxa"/>
          </w:tcPr>
          <w:p w14:paraId="3EFAEF7E" w14:textId="77777777" w:rsidR="00C030CB" w:rsidRPr="00526D7B" w:rsidRDefault="002B054B">
            <w:pPr>
              <w:tabs>
                <w:tab w:val="left" w:pos="540"/>
              </w:tabs>
              <w:ind w:left="540" w:hanging="540"/>
              <w:rPr>
                <w:del w:id="7357" w:author="AbbVie_02" w:date="2025-05-12T16:15:00Z"/>
                <w:sz w:val="22"/>
              </w:rPr>
              <w:pPrChange w:id="7358" w:author="AbbVie_02" w:date="2025-05-12T16:15:00Z">
                <w:pPr>
                  <w:keepNext/>
                  <w:ind w:left="720"/>
                </w:pPr>
              </w:pPrChange>
            </w:pPr>
            <w:del w:id="7359" w:author="AbbVie_02" w:date="2025-05-12T16:15:00Z">
              <w:r w:rsidRPr="00526D7B">
                <w:rPr>
                  <w:sz w:val="22"/>
                </w:rPr>
                <w:delText>Semaine 12</w:delText>
              </w:r>
            </w:del>
          </w:p>
        </w:tc>
        <w:tc>
          <w:tcPr>
            <w:tcW w:w="2090" w:type="dxa"/>
          </w:tcPr>
          <w:p w14:paraId="3BC28D7D" w14:textId="77777777" w:rsidR="00C030CB" w:rsidRPr="00526D7B" w:rsidRDefault="002B054B">
            <w:pPr>
              <w:tabs>
                <w:tab w:val="left" w:pos="540"/>
              </w:tabs>
              <w:ind w:left="540" w:hanging="540"/>
              <w:rPr>
                <w:del w:id="7360" w:author="AbbVie_02" w:date="2025-05-12T16:15:00Z"/>
                <w:sz w:val="22"/>
              </w:rPr>
              <w:pPrChange w:id="7361" w:author="AbbVie_02" w:date="2025-05-12T16:15:00Z">
                <w:pPr>
                  <w:keepNext/>
                  <w:jc w:val="center"/>
                </w:pPr>
              </w:pPrChange>
            </w:pPr>
            <w:del w:id="7362" w:author="AbbVie_02" w:date="2025-05-12T16:15:00Z">
              <w:r w:rsidRPr="00526D7B">
                <w:rPr>
                  <w:sz w:val="22"/>
                </w:rPr>
                <w:delText>5</w:delText>
              </w:r>
              <w:r w:rsidR="00612EF5" w:rsidRPr="00526D7B">
                <w:rPr>
                  <w:sz w:val="22"/>
                </w:rPr>
                <w:delText> %</w:delText>
              </w:r>
            </w:del>
          </w:p>
        </w:tc>
        <w:tc>
          <w:tcPr>
            <w:tcW w:w="2310" w:type="dxa"/>
          </w:tcPr>
          <w:p w14:paraId="31BAD0A6" w14:textId="77777777" w:rsidR="00C030CB" w:rsidRPr="00526D7B" w:rsidRDefault="002B054B">
            <w:pPr>
              <w:tabs>
                <w:tab w:val="left" w:pos="540"/>
              </w:tabs>
              <w:ind w:left="540" w:hanging="540"/>
              <w:rPr>
                <w:del w:id="7363" w:author="AbbVie_02" w:date="2025-05-12T16:15:00Z"/>
                <w:sz w:val="22"/>
              </w:rPr>
              <w:pPrChange w:id="7364" w:author="AbbVie_02" w:date="2025-05-12T16:15:00Z">
                <w:pPr>
                  <w:keepNext/>
                  <w:jc w:val="center"/>
                </w:pPr>
              </w:pPrChange>
            </w:pPr>
            <w:del w:id="7365" w:author="AbbVie_02" w:date="2025-05-12T16:15:00Z">
              <w:r w:rsidRPr="00526D7B">
                <w:rPr>
                  <w:sz w:val="22"/>
                </w:rPr>
                <w:delText>23</w:delText>
              </w:r>
              <w:r w:rsidR="00612EF5" w:rsidRPr="00526D7B">
                <w:rPr>
                  <w:sz w:val="22"/>
                </w:rPr>
                <w:delText> %</w:delText>
              </w:r>
              <w:r w:rsidRPr="00526D7B">
                <w:rPr>
                  <w:sz w:val="22"/>
                </w:rPr>
                <w:delText>***</w:delText>
              </w:r>
            </w:del>
          </w:p>
        </w:tc>
      </w:tr>
      <w:tr w:rsidR="00985F00" w14:paraId="130C4344" w14:textId="77777777">
        <w:trPr>
          <w:del w:id="7366" w:author="AbbVie_02" w:date="2025-05-12T16:15:00Z"/>
        </w:trPr>
        <w:tc>
          <w:tcPr>
            <w:tcW w:w="2750" w:type="dxa"/>
          </w:tcPr>
          <w:p w14:paraId="3652F9A0" w14:textId="77777777" w:rsidR="00C030CB" w:rsidRPr="00526D7B" w:rsidRDefault="002B054B">
            <w:pPr>
              <w:tabs>
                <w:tab w:val="left" w:pos="540"/>
              </w:tabs>
              <w:ind w:left="540" w:hanging="540"/>
              <w:rPr>
                <w:del w:id="7367" w:author="AbbVie_02" w:date="2025-05-12T16:15:00Z"/>
                <w:sz w:val="22"/>
              </w:rPr>
              <w:pPrChange w:id="7368" w:author="AbbVie_02" w:date="2025-05-12T16:15:00Z">
                <w:pPr>
                  <w:keepNext/>
                  <w:ind w:left="720"/>
                </w:pPr>
              </w:pPrChange>
            </w:pPr>
            <w:del w:id="7369" w:author="AbbVie_02" w:date="2025-05-12T16:15:00Z">
              <w:r w:rsidRPr="00526D7B">
                <w:rPr>
                  <w:sz w:val="22"/>
                </w:rPr>
                <w:delText>Semaine 24</w:delText>
              </w:r>
            </w:del>
          </w:p>
        </w:tc>
        <w:tc>
          <w:tcPr>
            <w:tcW w:w="2090" w:type="dxa"/>
          </w:tcPr>
          <w:p w14:paraId="283F4957" w14:textId="77777777" w:rsidR="00C030CB" w:rsidRPr="00526D7B" w:rsidRDefault="002B054B">
            <w:pPr>
              <w:tabs>
                <w:tab w:val="left" w:pos="540"/>
              </w:tabs>
              <w:ind w:left="540" w:hanging="540"/>
              <w:rPr>
                <w:del w:id="7370" w:author="AbbVie_02" w:date="2025-05-12T16:15:00Z"/>
                <w:sz w:val="22"/>
              </w:rPr>
              <w:pPrChange w:id="7371" w:author="AbbVie_02" w:date="2025-05-12T16:15:00Z">
                <w:pPr>
                  <w:keepNext/>
                  <w:jc w:val="center"/>
                </w:pPr>
              </w:pPrChange>
            </w:pPr>
            <w:del w:id="7372" w:author="AbbVie_02" w:date="2025-05-12T16:15:00Z">
              <w:r w:rsidRPr="00526D7B">
                <w:rPr>
                  <w:sz w:val="22"/>
                </w:rPr>
                <w:delText>8</w:delText>
              </w:r>
              <w:r w:rsidR="00612EF5" w:rsidRPr="00526D7B">
                <w:rPr>
                  <w:sz w:val="22"/>
                </w:rPr>
                <w:delText> %</w:delText>
              </w:r>
            </w:del>
          </w:p>
        </w:tc>
        <w:tc>
          <w:tcPr>
            <w:tcW w:w="2310" w:type="dxa"/>
          </w:tcPr>
          <w:p w14:paraId="1EED5CC2" w14:textId="77777777" w:rsidR="00C030CB" w:rsidRPr="00526D7B" w:rsidRDefault="002B054B">
            <w:pPr>
              <w:tabs>
                <w:tab w:val="left" w:pos="540"/>
              </w:tabs>
              <w:ind w:left="540" w:hanging="540"/>
              <w:rPr>
                <w:del w:id="7373" w:author="AbbVie_02" w:date="2025-05-12T16:15:00Z"/>
                <w:sz w:val="22"/>
              </w:rPr>
              <w:pPrChange w:id="7374" w:author="AbbVie_02" w:date="2025-05-12T16:15:00Z">
                <w:pPr>
                  <w:keepNext/>
                  <w:jc w:val="center"/>
                </w:pPr>
              </w:pPrChange>
            </w:pPr>
            <w:del w:id="7375" w:author="AbbVie_02" w:date="2025-05-12T16:15:00Z">
              <w:r w:rsidRPr="00526D7B">
                <w:rPr>
                  <w:sz w:val="22"/>
                </w:rPr>
                <w:delText>24</w:delText>
              </w:r>
              <w:r w:rsidR="00612EF5" w:rsidRPr="00526D7B">
                <w:rPr>
                  <w:sz w:val="22"/>
                </w:rPr>
                <w:delText> %</w:delText>
              </w:r>
              <w:r w:rsidRPr="00526D7B">
                <w:rPr>
                  <w:sz w:val="22"/>
                </w:rPr>
                <w:delText>***</w:delText>
              </w:r>
            </w:del>
          </w:p>
        </w:tc>
      </w:tr>
      <w:tr w:rsidR="00985F00" w14:paraId="29049924" w14:textId="77777777">
        <w:trPr>
          <w:del w:id="7376" w:author="AbbVie_02" w:date="2025-05-12T16:15:00Z"/>
        </w:trPr>
        <w:tc>
          <w:tcPr>
            <w:tcW w:w="2750" w:type="dxa"/>
          </w:tcPr>
          <w:p w14:paraId="587D3170" w14:textId="77777777" w:rsidR="00C030CB" w:rsidRPr="00526D7B" w:rsidRDefault="00C030CB">
            <w:pPr>
              <w:tabs>
                <w:tab w:val="left" w:pos="540"/>
              </w:tabs>
              <w:ind w:left="540" w:hanging="540"/>
              <w:rPr>
                <w:del w:id="7377" w:author="AbbVie_02" w:date="2025-05-12T16:15:00Z"/>
                <w:sz w:val="22"/>
              </w:rPr>
              <w:pPrChange w:id="7378" w:author="AbbVie_02" w:date="2025-05-12T16:15:00Z">
                <w:pPr>
                  <w:keepNext/>
                </w:pPr>
              </w:pPrChange>
            </w:pPr>
          </w:p>
        </w:tc>
        <w:tc>
          <w:tcPr>
            <w:tcW w:w="2090" w:type="dxa"/>
          </w:tcPr>
          <w:p w14:paraId="55DE7632" w14:textId="77777777" w:rsidR="00C030CB" w:rsidRPr="00526D7B" w:rsidRDefault="00C030CB">
            <w:pPr>
              <w:tabs>
                <w:tab w:val="left" w:pos="540"/>
              </w:tabs>
              <w:ind w:left="540" w:hanging="540"/>
              <w:rPr>
                <w:del w:id="7379" w:author="AbbVie_02" w:date="2025-05-12T16:15:00Z"/>
                <w:sz w:val="22"/>
              </w:rPr>
              <w:pPrChange w:id="7380" w:author="AbbVie_02" w:date="2025-05-12T16:15:00Z">
                <w:pPr>
                  <w:keepNext/>
                  <w:jc w:val="center"/>
                </w:pPr>
              </w:pPrChange>
            </w:pPr>
          </w:p>
        </w:tc>
        <w:tc>
          <w:tcPr>
            <w:tcW w:w="2310" w:type="dxa"/>
          </w:tcPr>
          <w:p w14:paraId="52693434" w14:textId="77777777" w:rsidR="00C030CB" w:rsidRPr="00526D7B" w:rsidRDefault="00C030CB">
            <w:pPr>
              <w:tabs>
                <w:tab w:val="left" w:pos="540"/>
              </w:tabs>
              <w:ind w:left="540" w:hanging="540"/>
              <w:rPr>
                <w:del w:id="7381" w:author="AbbVie_02" w:date="2025-05-12T16:15:00Z"/>
                <w:sz w:val="22"/>
              </w:rPr>
              <w:pPrChange w:id="7382" w:author="AbbVie_02" w:date="2025-05-12T16:15:00Z">
                <w:pPr>
                  <w:keepNext/>
                  <w:jc w:val="center"/>
                </w:pPr>
              </w:pPrChange>
            </w:pPr>
          </w:p>
        </w:tc>
      </w:tr>
      <w:tr w:rsidR="00985F00" w14:paraId="18836A2E" w14:textId="77777777">
        <w:trPr>
          <w:del w:id="7383" w:author="AbbVie_02" w:date="2025-05-12T16:15:00Z"/>
        </w:trPr>
        <w:tc>
          <w:tcPr>
            <w:tcW w:w="2750" w:type="dxa"/>
          </w:tcPr>
          <w:p w14:paraId="3073C349" w14:textId="77777777" w:rsidR="00C030CB" w:rsidRPr="00526D7B" w:rsidRDefault="002B054B">
            <w:pPr>
              <w:tabs>
                <w:tab w:val="left" w:pos="540"/>
              </w:tabs>
              <w:ind w:left="540" w:hanging="540"/>
              <w:rPr>
                <w:del w:id="7384" w:author="AbbVie_02" w:date="2025-05-12T16:15:00Z"/>
                <w:sz w:val="22"/>
              </w:rPr>
              <w:pPrChange w:id="7385" w:author="AbbVie_02" w:date="2025-05-12T16:15:00Z">
                <w:pPr>
                  <w:keepNext/>
                </w:pPr>
              </w:pPrChange>
            </w:pPr>
            <w:del w:id="7386" w:author="AbbVie_02" w:date="2025-05-12T16:15:00Z">
              <w:r w:rsidRPr="00526D7B">
                <w:rPr>
                  <w:sz w:val="22"/>
                </w:rPr>
                <w:delText>BASDAI</w:delText>
              </w:r>
              <w:r w:rsidRPr="00526D7B">
                <w:rPr>
                  <w:sz w:val="22"/>
                  <w:vertAlign w:val="superscript"/>
                </w:rPr>
                <w:delText>b</w:delText>
              </w:r>
              <w:r w:rsidRPr="00526D7B">
                <w:rPr>
                  <w:sz w:val="22"/>
                </w:rPr>
                <w:delText xml:space="preserve"> 50 </w:delText>
              </w:r>
            </w:del>
          </w:p>
        </w:tc>
        <w:tc>
          <w:tcPr>
            <w:tcW w:w="2090" w:type="dxa"/>
          </w:tcPr>
          <w:p w14:paraId="64178CC0" w14:textId="77777777" w:rsidR="00C030CB" w:rsidRPr="00526D7B" w:rsidRDefault="00C030CB">
            <w:pPr>
              <w:tabs>
                <w:tab w:val="left" w:pos="540"/>
              </w:tabs>
              <w:ind w:left="540" w:hanging="540"/>
              <w:rPr>
                <w:del w:id="7387" w:author="AbbVie_02" w:date="2025-05-12T16:15:00Z"/>
                <w:sz w:val="22"/>
              </w:rPr>
              <w:pPrChange w:id="7388" w:author="AbbVie_02" w:date="2025-05-12T16:15:00Z">
                <w:pPr>
                  <w:keepNext/>
                  <w:jc w:val="center"/>
                </w:pPr>
              </w:pPrChange>
            </w:pPr>
          </w:p>
        </w:tc>
        <w:tc>
          <w:tcPr>
            <w:tcW w:w="2310" w:type="dxa"/>
          </w:tcPr>
          <w:p w14:paraId="767F9BA8" w14:textId="77777777" w:rsidR="00C030CB" w:rsidRPr="00526D7B" w:rsidRDefault="00C030CB">
            <w:pPr>
              <w:tabs>
                <w:tab w:val="left" w:pos="540"/>
              </w:tabs>
              <w:ind w:left="540" w:hanging="540"/>
              <w:rPr>
                <w:del w:id="7389" w:author="AbbVie_02" w:date="2025-05-12T16:15:00Z"/>
                <w:sz w:val="22"/>
              </w:rPr>
              <w:pPrChange w:id="7390" w:author="AbbVie_02" w:date="2025-05-12T16:15:00Z">
                <w:pPr>
                  <w:keepNext/>
                  <w:jc w:val="center"/>
                </w:pPr>
              </w:pPrChange>
            </w:pPr>
          </w:p>
        </w:tc>
      </w:tr>
      <w:tr w:rsidR="00985F00" w14:paraId="1956C02A" w14:textId="77777777">
        <w:trPr>
          <w:del w:id="7391" w:author="AbbVie_02" w:date="2025-05-12T16:15:00Z"/>
        </w:trPr>
        <w:tc>
          <w:tcPr>
            <w:tcW w:w="2750" w:type="dxa"/>
          </w:tcPr>
          <w:p w14:paraId="048D1ACA" w14:textId="77777777" w:rsidR="00C030CB" w:rsidRPr="00526D7B" w:rsidRDefault="002B054B">
            <w:pPr>
              <w:tabs>
                <w:tab w:val="left" w:pos="540"/>
              </w:tabs>
              <w:ind w:left="540" w:hanging="540"/>
              <w:rPr>
                <w:del w:id="7392" w:author="AbbVie_02" w:date="2025-05-12T16:15:00Z"/>
                <w:sz w:val="22"/>
              </w:rPr>
              <w:pPrChange w:id="7393" w:author="AbbVie_02" w:date="2025-05-12T16:15:00Z">
                <w:pPr>
                  <w:keepNext/>
                </w:pPr>
              </w:pPrChange>
            </w:pPr>
            <w:del w:id="7394" w:author="AbbVie_02" w:date="2025-05-12T16:15:00Z">
              <w:r w:rsidRPr="00526D7B">
                <w:rPr>
                  <w:sz w:val="22"/>
                </w:rPr>
                <w:delText xml:space="preserve">      </w:delText>
              </w:r>
              <w:r w:rsidR="006E658A" w:rsidRPr="00526D7B">
                <w:rPr>
                  <w:sz w:val="22"/>
                </w:rPr>
                <w:tab/>
              </w:r>
              <w:r w:rsidRPr="00526D7B">
                <w:rPr>
                  <w:sz w:val="22"/>
                </w:rPr>
                <w:delText>Semaine 2</w:delText>
              </w:r>
            </w:del>
          </w:p>
        </w:tc>
        <w:tc>
          <w:tcPr>
            <w:tcW w:w="2090" w:type="dxa"/>
          </w:tcPr>
          <w:p w14:paraId="34497413" w14:textId="77777777" w:rsidR="00C030CB" w:rsidRPr="00526D7B" w:rsidRDefault="002B054B">
            <w:pPr>
              <w:tabs>
                <w:tab w:val="left" w:pos="540"/>
              </w:tabs>
              <w:ind w:left="540" w:hanging="540"/>
              <w:rPr>
                <w:del w:id="7395" w:author="AbbVie_02" w:date="2025-05-12T16:15:00Z"/>
                <w:sz w:val="22"/>
              </w:rPr>
              <w:pPrChange w:id="7396" w:author="AbbVie_02" w:date="2025-05-12T16:15:00Z">
                <w:pPr>
                  <w:keepNext/>
                  <w:jc w:val="center"/>
                </w:pPr>
              </w:pPrChange>
            </w:pPr>
            <w:del w:id="7397" w:author="AbbVie_02" w:date="2025-05-12T16:15:00Z">
              <w:r w:rsidRPr="00526D7B">
                <w:rPr>
                  <w:sz w:val="22"/>
                </w:rPr>
                <w:delText>4</w:delText>
              </w:r>
              <w:r w:rsidR="00612EF5" w:rsidRPr="00526D7B">
                <w:rPr>
                  <w:sz w:val="22"/>
                </w:rPr>
                <w:delText> %</w:delText>
              </w:r>
            </w:del>
          </w:p>
        </w:tc>
        <w:tc>
          <w:tcPr>
            <w:tcW w:w="2310" w:type="dxa"/>
          </w:tcPr>
          <w:p w14:paraId="00F6DBB1" w14:textId="77777777" w:rsidR="00C030CB" w:rsidRPr="00526D7B" w:rsidRDefault="002B054B">
            <w:pPr>
              <w:tabs>
                <w:tab w:val="left" w:pos="540"/>
              </w:tabs>
              <w:ind w:left="540" w:hanging="540"/>
              <w:rPr>
                <w:del w:id="7398" w:author="AbbVie_02" w:date="2025-05-12T16:15:00Z"/>
                <w:sz w:val="22"/>
              </w:rPr>
              <w:pPrChange w:id="7399" w:author="AbbVie_02" w:date="2025-05-12T16:15:00Z">
                <w:pPr>
                  <w:keepNext/>
                  <w:jc w:val="center"/>
                </w:pPr>
              </w:pPrChange>
            </w:pPr>
            <w:del w:id="7400" w:author="AbbVie_02" w:date="2025-05-12T16:15:00Z">
              <w:r w:rsidRPr="00526D7B">
                <w:rPr>
                  <w:sz w:val="22"/>
                </w:rPr>
                <w:delText>20</w:delText>
              </w:r>
              <w:r w:rsidR="00612EF5" w:rsidRPr="00526D7B">
                <w:rPr>
                  <w:sz w:val="22"/>
                </w:rPr>
                <w:delText> %</w:delText>
              </w:r>
              <w:r w:rsidRPr="00526D7B">
                <w:rPr>
                  <w:sz w:val="22"/>
                </w:rPr>
                <w:delText>***</w:delText>
              </w:r>
            </w:del>
          </w:p>
        </w:tc>
      </w:tr>
      <w:tr w:rsidR="00985F00" w14:paraId="044E0910" w14:textId="77777777">
        <w:trPr>
          <w:del w:id="7401" w:author="AbbVie_02" w:date="2025-05-12T16:15:00Z"/>
        </w:trPr>
        <w:tc>
          <w:tcPr>
            <w:tcW w:w="2750" w:type="dxa"/>
          </w:tcPr>
          <w:p w14:paraId="3016BAD7" w14:textId="77777777" w:rsidR="00C030CB" w:rsidRPr="00526D7B" w:rsidRDefault="002B054B">
            <w:pPr>
              <w:tabs>
                <w:tab w:val="left" w:pos="540"/>
              </w:tabs>
              <w:ind w:left="540" w:hanging="540"/>
              <w:rPr>
                <w:del w:id="7402" w:author="AbbVie_02" w:date="2025-05-12T16:15:00Z"/>
                <w:sz w:val="22"/>
              </w:rPr>
              <w:pPrChange w:id="7403" w:author="AbbVie_02" w:date="2025-05-12T16:15:00Z">
                <w:pPr>
                  <w:keepNext/>
                  <w:ind w:left="720"/>
                </w:pPr>
              </w:pPrChange>
            </w:pPr>
            <w:del w:id="7404" w:author="AbbVie_02" w:date="2025-05-12T16:15:00Z">
              <w:r w:rsidRPr="00526D7B">
                <w:rPr>
                  <w:sz w:val="22"/>
                </w:rPr>
                <w:delText xml:space="preserve">Semaine 12 </w:delText>
              </w:r>
            </w:del>
          </w:p>
        </w:tc>
        <w:tc>
          <w:tcPr>
            <w:tcW w:w="2090" w:type="dxa"/>
          </w:tcPr>
          <w:p w14:paraId="730A9631" w14:textId="77777777" w:rsidR="00C030CB" w:rsidRPr="00526D7B" w:rsidRDefault="002B054B">
            <w:pPr>
              <w:tabs>
                <w:tab w:val="left" w:pos="540"/>
              </w:tabs>
              <w:ind w:left="540" w:hanging="540"/>
              <w:rPr>
                <w:del w:id="7405" w:author="AbbVie_02" w:date="2025-05-12T16:15:00Z"/>
                <w:sz w:val="22"/>
              </w:rPr>
              <w:pPrChange w:id="7406" w:author="AbbVie_02" w:date="2025-05-12T16:15:00Z">
                <w:pPr>
                  <w:keepNext/>
                  <w:jc w:val="center"/>
                </w:pPr>
              </w:pPrChange>
            </w:pPr>
            <w:del w:id="7407" w:author="AbbVie_02" w:date="2025-05-12T16:15:00Z">
              <w:r w:rsidRPr="00526D7B">
                <w:rPr>
                  <w:sz w:val="22"/>
                </w:rPr>
                <w:delText>16</w:delText>
              </w:r>
              <w:r w:rsidR="00612EF5" w:rsidRPr="00526D7B">
                <w:rPr>
                  <w:sz w:val="22"/>
                </w:rPr>
                <w:delText> %</w:delText>
              </w:r>
            </w:del>
          </w:p>
        </w:tc>
        <w:tc>
          <w:tcPr>
            <w:tcW w:w="2310" w:type="dxa"/>
          </w:tcPr>
          <w:p w14:paraId="7830D450" w14:textId="77777777" w:rsidR="00C030CB" w:rsidRPr="00526D7B" w:rsidRDefault="002B054B">
            <w:pPr>
              <w:tabs>
                <w:tab w:val="left" w:pos="540"/>
              </w:tabs>
              <w:ind w:left="540" w:hanging="540"/>
              <w:rPr>
                <w:del w:id="7408" w:author="AbbVie_02" w:date="2025-05-12T16:15:00Z"/>
                <w:sz w:val="22"/>
              </w:rPr>
              <w:pPrChange w:id="7409" w:author="AbbVie_02" w:date="2025-05-12T16:15:00Z">
                <w:pPr>
                  <w:keepNext/>
                  <w:jc w:val="center"/>
                </w:pPr>
              </w:pPrChange>
            </w:pPr>
            <w:del w:id="7410" w:author="AbbVie_02" w:date="2025-05-12T16:15:00Z">
              <w:r w:rsidRPr="00526D7B">
                <w:rPr>
                  <w:sz w:val="22"/>
                </w:rPr>
                <w:delText>45</w:delText>
              </w:r>
              <w:r w:rsidR="00612EF5" w:rsidRPr="00526D7B">
                <w:rPr>
                  <w:sz w:val="22"/>
                </w:rPr>
                <w:delText> %</w:delText>
              </w:r>
              <w:r w:rsidRPr="00526D7B">
                <w:rPr>
                  <w:sz w:val="22"/>
                </w:rPr>
                <w:delText>***</w:delText>
              </w:r>
            </w:del>
          </w:p>
        </w:tc>
      </w:tr>
      <w:tr w:rsidR="00985F00" w14:paraId="65A981CA" w14:textId="77777777">
        <w:trPr>
          <w:trHeight w:val="70"/>
          <w:del w:id="7411" w:author="AbbVie_02" w:date="2025-05-12T16:15:00Z"/>
        </w:trPr>
        <w:tc>
          <w:tcPr>
            <w:tcW w:w="2750" w:type="dxa"/>
          </w:tcPr>
          <w:p w14:paraId="40BE5200" w14:textId="77777777" w:rsidR="00C030CB" w:rsidRPr="00526D7B" w:rsidRDefault="002B054B">
            <w:pPr>
              <w:tabs>
                <w:tab w:val="left" w:pos="540"/>
              </w:tabs>
              <w:ind w:left="540" w:hanging="540"/>
              <w:rPr>
                <w:del w:id="7412" w:author="AbbVie_02" w:date="2025-05-12T16:15:00Z"/>
                <w:sz w:val="22"/>
              </w:rPr>
              <w:pPrChange w:id="7413" w:author="AbbVie_02" w:date="2025-05-12T16:15:00Z">
                <w:pPr>
                  <w:keepNext/>
                  <w:ind w:left="720"/>
                </w:pPr>
              </w:pPrChange>
            </w:pPr>
            <w:del w:id="7414" w:author="AbbVie_02" w:date="2025-05-12T16:15:00Z">
              <w:r w:rsidRPr="00526D7B">
                <w:rPr>
                  <w:sz w:val="22"/>
                </w:rPr>
                <w:delText xml:space="preserve">Semaine 24 </w:delText>
              </w:r>
            </w:del>
          </w:p>
        </w:tc>
        <w:tc>
          <w:tcPr>
            <w:tcW w:w="2090" w:type="dxa"/>
          </w:tcPr>
          <w:p w14:paraId="605CA3C3" w14:textId="77777777" w:rsidR="00C030CB" w:rsidRPr="00526D7B" w:rsidRDefault="002B054B">
            <w:pPr>
              <w:tabs>
                <w:tab w:val="left" w:pos="540"/>
              </w:tabs>
              <w:ind w:left="540" w:hanging="540"/>
              <w:rPr>
                <w:del w:id="7415" w:author="AbbVie_02" w:date="2025-05-12T16:15:00Z"/>
                <w:sz w:val="22"/>
              </w:rPr>
              <w:pPrChange w:id="7416" w:author="AbbVie_02" w:date="2025-05-12T16:15:00Z">
                <w:pPr>
                  <w:keepNext/>
                  <w:jc w:val="center"/>
                </w:pPr>
              </w:pPrChange>
            </w:pPr>
            <w:del w:id="7417" w:author="AbbVie_02" w:date="2025-05-12T16:15:00Z">
              <w:r w:rsidRPr="00526D7B">
                <w:rPr>
                  <w:sz w:val="22"/>
                </w:rPr>
                <w:delText>15</w:delText>
              </w:r>
              <w:r w:rsidR="00612EF5" w:rsidRPr="00526D7B">
                <w:rPr>
                  <w:sz w:val="22"/>
                </w:rPr>
                <w:delText> %</w:delText>
              </w:r>
            </w:del>
          </w:p>
        </w:tc>
        <w:tc>
          <w:tcPr>
            <w:tcW w:w="2310" w:type="dxa"/>
          </w:tcPr>
          <w:p w14:paraId="5D0360E8" w14:textId="77777777" w:rsidR="00C030CB" w:rsidRPr="00526D7B" w:rsidRDefault="002B054B">
            <w:pPr>
              <w:tabs>
                <w:tab w:val="left" w:pos="540"/>
              </w:tabs>
              <w:ind w:left="540" w:hanging="540"/>
              <w:rPr>
                <w:del w:id="7418" w:author="AbbVie_02" w:date="2025-05-12T16:15:00Z"/>
                <w:sz w:val="22"/>
              </w:rPr>
              <w:pPrChange w:id="7419" w:author="AbbVie_02" w:date="2025-05-12T16:15:00Z">
                <w:pPr>
                  <w:keepNext/>
                  <w:jc w:val="center"/>
                </w:pPr>
              </w:pPrChange>
            </w:pPr>
            <w:del w:id="7420" w:author="AbbVie_02" w:date="2025-05-12T16:15:00Z">
              <w:r w:rsidRPr="00526D7B">
                <w:rPr>
                  <w:sz w:val="22"/>
                </w:rPr>
                <w:delText>42</w:delText>
              </w:r>
              <w:r w:rsidR="00612EF5" w:rsidRPr="00526D7B">
                <w:rPr>
                  <w:sz w:val="22"/>
                </w:rPr>
                <w:delText> %</w:delText>
              </w:r>
              <w:r w:rsidRPr="00526D7B">
                <w:rPr>
                  <w:sz w:val="22"/>
                </w:rPr>
                <w:delText>***</w:delText>
              </w:r>
            </w:del>
          </w:p>
        </w:tc>
      </w:tr>
    </w:tbl>
    <w:p w14:paraId="32E51699" w14:textId="77777777" w:rsidR="00C030CB" w:rsidRPr="00526D7B" w:rsidRDefault="002B054B">
      <w:pPr>
        <w:tabs>
          <w:tab w:val="left" w:pos="540"/>
        </w:tabs>
        <w:ind w:left="540" w:hanging="540"/>
        <w:rPr>
          <w:del w:id="7421" w:author="AbbVie_02" w:date="2025-05-12T16:15:00Z"/>
        </w:rPr>
        <w:pPrChange w:id="7422" w:author="AbbVie_02" w:date="2025-05-12T16:15:00Z">
          <w:pPr>
            <w:pStyle w:val="DefaultText"/>
            <w:keepNext/>
            <w:ind w:left="990"/>
          </w:pPr>
        </w:pPrChange>
      </w:pPr>
      <w:del w:id="7423" w:author="AbbVie_02" w:date="2025-05-12T16:15:00Z">
        <w:r w:rsidRPr="00526D7B">
          <w:delText>***,** Statistiquement significatif à p &lt; 0.001, &lt;0.01 pour toutes les comparaisons entre Humira et le placebo aux semaines 2, 12 et 24</w:delText>
        </w:r>
      </w:del>
    </w:p>
    <w:p w14:paraId="19A0BADC" w14:textId="77777777" w:rsidR="00C030CB" w:rsidRPr="001B080D" w:rsidRDefault="002B054B">
      <w:pPr>
        <w:tabs>
          <w:tab w:val="left" w:pos="540"/>
        </w:tabs>
        <w:ind w:left="540" w:hanging="540"/>
        <w:rPr>
          <w:del w:id="7424" w:author="AbbVie_02" w:date="2025-05-12T16:15:00Z"/>
          <w:sz w:val="22"/>
          <w:szCs w:val="20"/>
          <w:rPrChange w:id="7425" w:author="AbbVie_02" w:date="2025-05-12T17:49:00Z">
            <w:rPr>
              <w:del w:id="7426" w:author="AbbVie_02" w:date="2025-05-12T16:15:00Z"/>
              <w:sz w:val="22"/>
              <w:szCs w:val="20"/>
              <w:lang w:val="en-US"/>
            </w:rPr>
          </w:rPrChange>
        </w:rPr>
        <w:pPrChange w:id="7427" w:author="AbbVie_02" w:date="2025-05-12T16:15:00Z">
          <w:pPr>
            <w:keepNext/>
            <w:autoSpaceDE w:val="0"/>
            <w:autoSpaceDN w:val="0"/>
            <w:adjustRightInd w:val="0"/>
            <w:ind w:left="990"/>
          </w:pPr>
        </w:pPrChange>
      </w:pPr>
      <w:del w:id="7428" w:author="AbbVie_02" w:date="2025-05-12T16:15:00Z">
        <w:r w:rsidRPr="001B080D">
          <w:rPr>
            <w:sz w:val="22"/>
            <w:vertAlign w:val="superscript"/>
            <w:rPrChange w:id="7429" w:author="AbbVie_02" w:date="2025-05-12T17:49:00Z">
              <w:rPr>
                <w:sz w:val="22"/>
                <w:vertAlign w:val="superscript"/>
                <w:lang w:val="en-US"/>
              </w:rPr>
            </w:rPrChange>
          </w:rPr>
          <w:delText>a</w:delText>
        </w:r>
        <w:r w:rsidRPr="001B080D">
          <w:rPr>
            <w:sz w:val="22"/>
            <w:rPrChange w:id="7430" w:author="AbbVie_02" w:date="2025-05-12T17:49:00Z">
              <w:rPr>
                <w:sz w:val="22"/>
                <w:lang w:val="en-US"/>
              </w:rPr>
            </w:rPrChange>
          </w:rPr>
          <w:delText xml:space="preserve"> </w:delText>
        </w:r>
        <w:r w:rsidRPr="001B080D">
          <w:rPr>
            <w:sz w:val="22"/>
            <w:szCs w:val="20"/>
            <w:rPrChange w:id="7431" w:author="AbbVie_02" w:date="2025-05-12T17:49:00Z">
              <w:rPr>
                <w:sz w:val="22"/>
                <w:szCs w:val="20"/>
                <w:lang w:val="en-US"/>
              </w:rPr>
            </w:rPrChange>
          </w:rPr>
          <w:delText>A</w:delText>
        </w:r>
        <w:r w:rsidR="0043562D" w:rsidRPr="001B080D">
          <w:rPr>
            <w:sz w:val="22"/>
            <w:szCs w:val="20"/>
            <w:rPrChange w:id="7432" w:author="AbbVie_02" w:date="2025-05-12T17:49:00Z">
              <w:rPr>
                <w:sz w:val="22"/>
                <w:szCs w:val="20"/>
                <w:lang w:val="en-US"/>
              </w:rPr>
            </w:rPrChange>
          </w:rPr>
          <w:delText>s</w:delText>
        </w:r>
        <w:r w:rsidRPr="001B080D">
          <w:rPr>
            <w:sz w:val="22"/>
            <w:szCs w:val="20"/>
            <w:rPrChange w:id="7433" w:author="AbbVie_02" w:date="2025-05-12T17:49:00Z">
              <w:rPr>
                <w:sz w:val="22"/>
                <w:szCs w:val="20"/>
                <w:lang w:val="en-US"/>
              </w:rPr>
            </w:rPrChange>
          </w:rPr>
          <w:delText>sessments in Ankylosing Spondylitis</w:delText>
        </w:r>
      </w:del>
    </w:p>
    <w:p w14:paraId="462D4424" w14:textId="77777777" w:rsidR="00C030CB" w:rsidRPr="00CE6955" w:rsidRDefault="002B054B">
      <w:pPr>
        <w:tabs>
          <w:tab w:val="left" w:pos="540"/>
        </w:tabs>
        <w:ind w:left="540" w:hanging="540"/>
        <w:rPr>
          <w:del w:id="7434" w:author="AbbVie_02" w:date="2025-05-12T16:15:00Z"/>
        </w:rPr>
        <w:pPrChange w:id="7435" w:author="AbbVie_02" w:date="2025-05-12T16:15:00Z">
          <w:pPr>
            <w:pStyle w:val="EMEANormal"/>
            <w:keepNext/>
            <w:ind w:left="990"/>
          </w:pPr>
        </w:pPrChange>
      </w:pPr>
      <w:del w:id="7436" w:author="AbbVie_02" w:date="2025-05-12T16:15:00Z">
        <w:r w:rsidRPr="00CE6955">
          <w:rPr>
            <w:vertAlign w:val="superscript"/>
          </w:rPr>
          <w:delText>b</w:delText>
        </w:r>
        <w:r w:rsidRPr="00CE6955">
          <w:delText xml:space="preserve"> Bath Ankylosing Spondylitis Disease Activity Index</w:delText>
        </w:r>
      </w:del>
    </w:p>
    <w:p w14:paraId="519BF816" w14:textId="77777777" w:rsidR="00C030CB" w:rsidRPr="001B080D" w:rsidRDefault="00C030CB">
      <w:pPr>
        <w:tabs>
          <w:tab w:val="left" w:pos="540"/>
        </w:tabs>
        <w:ind w:left="540" w:hanging="540"/>
        <w:rPr>
          <w:del w:id="7437" w:author="AbbVie_02" w:date="2025-05-12T16:15:00Z"/>
          <w:sz w:val="22"/>
          <w:rPrChange w:id="7438" w:author="AbbVie_02" w:date="2025-05-12T17:49:00Z">
            <w:rPr>
              <w:del w:id="7439" w:author="AbbVie_02" w:date="2025-05-12T16:15:00Z"/>
              <w:sz w:val="22"/>
              <w:lang w:val="en-US"/>
            </w:rPr>
          </w:rPrChange>
        </w:rPr>
        <w:pPrChange w:id="7440" w:author="AbbVie_02" w:date="2025-05-12T16:15:00Z">
          <w:pPr/>
        </w:pPrChange>
      </w:pPr>
    </w:p>
    <w:p w14:paraId="67894A1E" w14:textId="77777777" w:rsidR="00C030CB" w:rsidRPr="00526D7B" w:rsidRDefault="002B054B">
      <w:pPr>
        <w:tabs>
          <w:tab w:val="left" w:pos="540"/>
        </w:tabs>
        <w:ind w:left="540" w:hanging="540"/>
        <w:rPr>
          <w:del w:id="7441" w:author="AbbVie_02" w:date="2025-05-12T16:15:00Z"/>
          <w:sz w:val="22"/>
        </w:rPr>
        <w:pPrChange w:id="7442" w:author="AbbVie_02" w:date="2025-05-12T16:15:00Z">
          <w:pPr/>
        </w:pPrChange>
      </w:pPr>
      <w:del w:id="7443" w:author="AbbVie_02" w:date="2025-05-12T16:15:00Z">
        <w:r w:rsidRPr="00526D7B">
          <w:rPr>
            <w:sz w:val="22"/>
          </w:rPr>
          <w:delText>Les patients traités par Humira avaient une amélioration significativement plus importante à la semaine 12 qui se maintenait jusqu</w:delText>
        </w:r>
        <w:r w:rsidR="00526D7B">
          <w:rPr>
            <w:sz w:val="22"/>
          </w:rPr>
          <w:delText>’</w:delText>
        </w:r>
        <w:r w:rsidRPr="00526D7B">
          <w:rPr>
            <w:sz w:val="22"/>
          </w:rPr>
          <w:delText>à la semaine 24 à la fois pour le SF36 et pour l</w:delText>
        </w:r>
        <w:r w:rsidR="00526D7B">
          <w:rPr>
            <w:sz w:val="22"/>
          </w:rPr>
          <w:delText>’</w:delText>
        </w:r>
        <w:r w:rsidRPr="00526D7B">
          <w:rPr>
            <w:sz w:val="22"/>
          </w:rPr>
          <w:delText>Ankylosing Spondylitis Quality of Life Questionnaire (ASQoL).</w:delText>
        </w:r>
      </w:del>
    </w:p>
    <w:p w14:paraId="18ED50D8" w14:textId="77777777" w:rsidR="00C030CB" w:rsidRPr="00526D7B" w:rsidRDefault="00C030CB">
      <w:pPr>
        <w:tabs>
          <w:tab w:val="left" w:pos="540"/>
        </w:tabs>
        <w:ind w:left="540" w:hanging="540"/>
        <w:rPr>
          <w:del w:id="7444" w:author="AbbVie_02" w:date="2025-05-12T16:15:00Z"/>
          <w:sz w:val="22"/>
        </w:rPr>
        <w:pPrChange w:id="7445" w:author="AbbVie_02" w:date="2025-05-12T16:15:00Z">
          <w:pPr/>
        </w:pPrChange>
      </w:pPr>
    </w:p>
    <w:p w14:paraId="6343302E" w14:textId="77777777" w:rsidR="00C030CB" w:rsidRPr="00526D7B" w:rsidRDefault="002B054B">
      <w:pPr>
        <w:tabs>
          <w:tab w:val="left" w:pos="540"/>
        </w:tabs>
        <w:ind w:left="540" w:hanging="540"/>
        <w:rPr>
          <w:del w:id="7446" w:author="AbbVie_02" w:date="2025-05-12T16:15:00Z"/>
          <w:sz w:val="22"/>
        </w:rPr>
        <w:pPrChange w:id="7447" w:author="AbbVie_02" w:date="2025-05-12T16:15:00Z">
          <w:pPr/>
        </w:pPrChange>
      </w:pPr>
      <w:del w:id="7448" w:author="AbbVie_02" w:date="2025-05-12T16:15:00Z">
        <w:r w:rsidRPr="00526D7B">
          <w:rPr>
            <w:sz w:val="22"/>
          </w:rPr>
          <w:delText xml:space="preserve">Des résultats tendant à être comparables (pas tous statistiquement significatifs) ont été observés dans une étude sur la SA moins importante, randomisée, double-aveugle, </w:delText>
        </w:r>
        <w:r w:rsidR="00EA6F61" w:rsidRPr="00526D7B">
          <w:rPr>
            <w:sz w:val="22"/>
          </w:rPr>
          <w:delText xml:space="preserve">contrôlée </w:delText>
        </w:r>
        <w:r w:rsidRPr="00526D7B">
          <w:rPr>
            <w:sz w:val="22"/>
          </w:rPr>
          <w:delText>contre placebo (II) de 82 patients adultes atteints d</w:delText>
        </w:r>
        <w:r w:rsidR="00526D7B">
          <w:rPr>
            <w:sz w:val="22"/>
          </w:rPr>
          <w:delText>’</w:delText>
        </w:r>
        <w:r w:rsidRPr="00526D7B">
          <w:rPr>
            <w:sz w:val="22"/>
          </w:rPr>
          <w:delText>une spondylarthrite ankylosante active.</w:delText>
        </w:r>
      </w:del>
    </w:p>
    <w:p w14:paraId="239C3A04" w14:textId="77777777" w:rsidR="006975D4" w:rsidRPr="00526D7B" w:rsidRDefault="006975D4">
      <w:pPr>
        <w:tabs>
          <w:tab w:val="left" w:pos="540"/>
        </w:tabs>
        <w:ind w:left="540" w:hanging="540"/>
        <w:rPr>
          <w:del w:id="7449" w:author="AbbVie_02" w:date="2025-05-12T16:15:00Z"/>
          <w:sz w:val="22"/>
        </w:rPr>
        <w:pPrChange w:id="7450" w:author="AbbVie_02" w:date="2025-05-12T16:15:00Z">
          <w:pPr/>
        </w:pPrChange>
      </w:pPr>
    </w:p>
    <w:p w14:paraId="3B6A751C" w14:textId="77777777" w:rsidR="006975D4" w:rsidRPr="00526D7B" w:rsidRDefault="002B054B">
      <w:pPr>
        <w:tabs>
          <w:tab w:val="left" w:pos="540"/>
        </w:tabs>
        <w:ind w:left="540" w:hanging="540"/>
        <w:rPr>
          <w:del w:id="7451" w:author="AbbVie_02" w:date="2025-05-12T16:15:00Z"/>
        </w:rPr>
        <w:pPrChange w:id="7452" w:author="AbbVie_02" w:date="2025-05-12T16:15:00Z">
          <w:pPr>
            <w:pStyle w:val="EMEANormal"/>
          </w:pPr>
        </w:pPrChange>
      </w:pPr>
      <w:del w:id="7453" w:author="AbbVie_02" w:date="2025-05-12T16:15:00Z">
        <w:r w:rsidRPr="00526D7B">
          <w:rPr>
            <w:i/>
            <w:u w:val="single"/>
          </w:rPr>
          <w:delText>Spondyloarthrite axiale sans signes radiographiques de SA</w:delText>
        </w:r>
      </w:del>
    </w:p>
    <w:p w14:paraId="7E1B7BD9" w14:textId="77777777" w:rsidR="006975D4" w:rsidRPr="00526D7B" w:rsidRDefault="006975D4">
      <w:pPr>
        <w:tabs>
          <w:tab w:val="left" w:pos="540"/>
        </w:tabs>
        <w:ind w:left="540" w:hanging="540"/>
        <w:rPr>
          <w:del w:id="7454" w:author="AbbVie_02" w:date="2025-05-12T16:15:00Z"/>
        </w:rPr>
        <w:pPrChange w:id="7455" w:author="AbbVie_02" w:date="2025-05-12T16:15:00Z">
          <w:pPr>
            <w:pStyle w:val="EMEANormal"/>
          </w:pPr>
        </w:pPrChange>
      </w:pPr>
    </w:p>
    <w:p w14:paraId="7F6B3B60" w14:textId="77777777" w:rsidR="00EB188F" w:rsidRPr="00526D7B" w:rsidRDefault="002B054B">
      <w:pPr>
        <w:tabs>
          <w:tab w:val="left" w:pos="540"/>
        </w:tabs>
        <w:ind w:left="540" w:hanging="540"/>
        <w:rPr>
          <w:del w:id="7456" w:author="AbbVie_02" w:date="2025-05-12T16:15:00Z"/>
          <w:szCs w:val="22"/>
        </w:rPr>
        <w:pPrChange w:id="7457" w:author="AbbVie_02" w:date="2025-05-12T16:15:00Z">
          <w:pPr>
            <w:pStyle w:val="EMEANormal"/>
          </w:pPr>
        </w:pPrChange>
      </w:pPr>
      <w:del w:id="7458" w:author="AbbVie_02" w:date="2025-05-12T16:15:00Z">
        <w:r w:rsidRPr="00526D7B">
          <w:rPr>
            <w:szCs w:val="22"/>
          </w:rPr>
          <w:delText>La tolérance et l</w:delText>
        </w:r>
        <w:r w:rsidR="00526D7B">
          <w:rPr>
            <w:szCs w:val="22"/>
          </w:rPr>
          <w:delText>’</w:delText>
        </w:r>
        <w:r w:rsidRPr="00526D7B">
          <w:rPr>
            <w:szCs w:val="22"/>
          </w:rPr>
          <w:delText>efficacité d</w:delText>
        </w:r>
        <w:r w:rsidR="00526D7B">
          <w:rPr>
            <w:szCs w:val="22"/>
          </w:rPr>
          <w:delText>’</w:delText>
        </w:r>
        <w:r w:rsidRPr="00526D7B">
          <w:rPr>
            <w:szCs w:val="22"/>
          </w:rPr>
          <w:delText>Humira ont été évaluées dans deux études randomisées, en double aveugle, contrôlées contre placebo menées chez des patients atteints de spondyloarthrite axiale non radiographique (nr-axSpA). L</w:delText>
        </w:r>
        <w:r w:rsidR="00526D7B">
          <w:rPr>
            <w:szCs w:val="22"/>
          </w:rPr>
          <w:delText>’</w:delText>
        </w:r>
        <w:r w:rsidRPr="00526D7B">
          <w:rPr>
            <w:szCs w:val="22"/>
          </w:rPr>
          <w:delText>étude nr-axSpA I a évalué des patients atteints de nr-axSpA active. L</w:delText>
        </w:r>
        <w:r w:rsidR="00526D7B">
          <w:rPr>
            <w:szCs w:val="22"/>
          </w:rPr>
          <w:delText>’</w:delText>
        </w:r>
        <w:r w:rsidRPr="00526D7B">
          <w:rPr>
            <w:szCs w:val="22"/>
          </w:rPr>
          <w:delText>étude n</w:delText>
        </w:r>
        <w:r w:rsidR="00E27A5B" w:rsidRPr="00526D7B">
          <w:rPr>
            <w:szCs w:val="22"/>
          </w:rPr>
          <w:delText>r</w:delText>
        </w:r>
        <w:r w:rsidRPr="00526D7B">
          <w:rPr>
            <w:szCs w:val="22"/>
          </w:rPr>
          <w:delText>-axSpA II était une étude d</w:delText>
        </w:r>
        <w:r w:rsidR="00526D7B">
          <w:rPr>
            <w:szCs w:val="22"/>
          </w:rPr>
          <w:delText>’</w:delText>
        </w:r>
        <w:r w:rsidRPr="00526D7B">
          <w:rPr>
            <w:szCs w:val="22"/>
          </w:rPr>
          <w:delText>arrêt du traitement chez des patients atteints de nr-axSpA active ayant obtenu une rémission au cours d</w:delText>
        </w:r>
        <w:r w:rsidR="00526D7B">
          <w:rPr>
            <w:szCs w:val="22"/>
          </w:rPr>
          <w:delText>’</w:delText>
        </w:r>
        <w:r w:rsidRPr="00526D7B">
          <w:rPr>
            <w:szCs w:val="22"/>
          </w:rPr>
          <w:delText>un traitement en ouvert par Humira.</w:delText>
        </w:r>
      </w:del>
    </w:p>
    <w:p w14:paraId="4FD1C257" w14:textId="77777777" w:rsidR="00EB188F" w:rsidRPr="00526D7B" w:rsidRDefault="00EB188F">
      <w:pPr>
        <w:tabs>
          <w:tab w:val="left" w:pos="540"/>
        </w:tabs>
        <w:ind w:left="540" w:hanging="540"/>
        <w:rPr>
          <w:del w:id="7459" w:author="AbbVie_02" w:date="2025-05-12T16:15:00Z"/>
          <w:szCs w:val="22"/>
        </w:rPr>
        <w:pPrChange w:id="7460" w:author="AbbVie_02" w:date="2025-05-12T16:15:00Z">
          <w:pPr>
            <w:pStyle w:val="EMEANormal"/>
          </w:pPr>
        </w:pPrChange>
      </w:pPr>
    </w:p>
    <w:p w14:paraId="3D19762C" w14:textId="77777777" w:rsidR="00EB188F" w:rsidRPr="00526D7B" w:rsidRDefault="002B054B">
      <w:pPr>
        <w:tabs>
          <w:tab w:val="left" w:pos="540"/>
        </w:tabs>
        <w:ind w:left="540" w:hanging="540"/>
        <w:rPr>
          <w:del w:id="7461" w:author="AbbVie_02" w:date="2025-05-12T16:15:00Z"/>
          <w:szCs w:val="22"/>
        </w:rPr>
        <w:pPrChange w:id="7462" w:author="AbbVie_02" w:date="2025-05-12T16:15:00Z">
          <w:pPr>
            <w:pStyle w:val="EMEANormal"/>
          </w:pPr>
        </w:pPrChange>
      </w:pPr>
      <w:del w:id="7463" w:author="AbbVie_02" w:date="2025-05-12T16:15:00Z">
        <w:r w:rsidRPr="00526D7B">
          <w:rPr>
            <w:szCs w:val="22"/>
          </w:rPr>
          <w:delText>Étude nr-axSpA I</w:delText>
        </w:r>
      </w:del>
    </w:p>
    <w:p w14:paraId="14D74569" w14:textId="77777777" w:rsidR="00EB188F" w:rsidRPr="00526D7B" w:rsidRDefault="00EB188F">
      <w:pPr>
        <w:tabs>
          <w:tab w:val="left" w:pos="540"/>
        </w:tabs>
        <w:ind w:left="540" w:hanging="540"/>
        <w:rPr>
          <w:del w:id="7464" w:author="AbbVie_02" w:date="2025-05-12T16:15:00Z"/>
          <w:szCs w:val="22"/>
        </w:rPr>
        <w:pPrChange w:id="7465" w:author="AbbVie_02" w:date="2025-05-12T16:15:00Z">
          <w:pPr>
            <w:pStyle w:val="EMEANormal"/>
          </w:pPr>
        </w:pPrChange>
      </w:pPr>
    </w:p>
    <w:p w14:paraId="218E954D" w14:textId="77777777" w:rsidR="006975D4" w:rsidRPr="00526D7B" w:rsidRDefault="002B054B">
      <w:pPr>
        <w:tabs>
          <w:tab w:val="left" w:pos="540"/>
        </w:tabs>
        <w:ind w:left="540" w:hanging="540"/>
        <w:rPr>
          <w:del w:id="7466" w:author="AbbVie_02" w:date="2025-05-12T16:15:00Z"/>
          <w:szCs w:val="22"/>
        </w:rPr>
        <w:pPrChange w:id="7467" w:author="AbbVie_02" w:date="2025-05-12T16:15:00Z">
          <w:pPr>
            <w:pStyle w:val="EMEANormal"/>
          </w:pPr>
        </w:pPrChange>
      </w:pPr>
      <w:del w:id="7468" w:author="AbbVie_02" w:date="2025-05-12T16:15:00Z">
        <w:r w:rsidRPr="00526D7B">
          <w:rPr>
            <w:szCs w:val="22"/>
          </w:rPr>
          <w:delText>Dans l</w:delText>
        </w:r>
        <w:r w:rsidR="00526D7B">
          <w:rPr>
            <w:szCs w:val="22"/>
          </w:rPr>
          <w:delText>’</w:delText>
        </w:r>
        <w:r w:rsidRPr="00526D7B">
          <w:rPr>
            <w:szCs w:val="22"/>
          </w:rPr>
          <w:delText>étude nr-axSpA I, Humira administré à la dose de 40 mg toutes les 2 semaines a été évalué dans une étude randomisée en double aveugle contrôlée contre placebo d</w:delText>
        </w:r>
        <w:r w:rsidR="00526D7B">
          <w:rPr>
            <w:szCs w:val="22"/>
          </w:rPr>
          <w:delText>’</w:delText>
        </w:r>
        <w:r w:rsidRPr="00526D7B">
          <w:rPr>
            <w:szCs w:val="22"/>
          </w:rPr>
          <w:delText>une durée de 12 semaines menée chez 185 patients atteints de nr-axSpA active (le score initial moyen d</w:delText>
        </w:r>
        <w:r w:rsidR="00526D7B">
          <w:rPr>
            <w:szCs w:val="22"/>
          </w:rPr>
          <w:delText>’</w:delText>
        </w:r>
        <w:r w:rsidRPr="00526D7B">
          <w:rPr>
            <w:szCs w:val="22"/>
          </w:rPr>
          <w:delText>activité de la maladie [Bath Ankylosing Spondylitis Disease Activity Index (BASDAI)] était de 6,4 chez les patients traités par Humira et de 6,5 chez les patients du groupe placebo) qui avaient présenté une réponse in</w:delText>
        </w:r>
        <w:r w:rsidR="00AC2C7C" w:rsidRPr="00526D7B">
          <w:rPr>
            <w:szCs w:val="22"/>
          </w:rPr>
          <w:delText>adéquate</w:delText>
        </w:r>
        <w:r w:rsidRPr="00526D7B">
          <w:rPr>
            <w:szCs w:val="22"/>
          </w:rPr>
          <w:delText xml:space="preserve"> ou une intolérance à au moins </w:delText>
        </w:r>
        <w:r w:rsidR="00AC2C7C" w:rsidRPr="00526D7B">
          <w:rPr>
            <w:szCs w:val="22"/>
          </w:rPr>
          <w:delText xml:space="preserve">1 AINS </w:delText>
        </w:r>
        <w:r w:rsidRPr="00526D7B">
          <w:rPr>
            <w:szCs w:val="22"/>
          </w:rPr>
          <w:delText xml:space="preserve">ou </w:delText>
        </w:r>
        <w:r w:rsidR="00AC2C7C" w:rsidRPr="00526D7B">
          <w:rPr>
            <w:szCs w:val="22"/>
          </w:rPr>
          <w:delText>une</w:delText>
        </w:r>
        <w:r w:rsidRPr="00526D7B">
          <w:rPr>
            <w:szCs w:val="22"/>
          </w:rPr>
          <w:delText xml:space="preserve"> contre</w:delText>
        </w:r>
        <w:r w:rsidRPr="00526D7B">
          <w:rPr>
            <w:szCs w:val="22"/>
          </w:rPr>
          <w:noBreakHyphen/>
          <w:delText>indi</w:delText>
        </w:r>
        <w:r w:rsidR="00AC2C7C" w:rsidRPr="00526D7B">
          <w:rPr>
            <w:szCs w:val="22"/>
          </w:rPr>
          <w:delText>cation aux AINS</w:delText>
        </w:r>
        <w:r w:rsidRPr="00526D7B">
          <w:rPr>
            <w:szCs w:val="22"/>
          </w:rPr>
          <w:delText>.</w:delText>
        </w:r>
      </w:del>
    </w:p>
    <w:p w14:paraId="760281BD" w14:textId="77777777" w:rsidR="0043562D" w:rsidRPr="00526D7B" w:rsidRDefault="0043562D">
      <w:pPr>
        <w:tabs>
          <w:tab w:val="left" w:pos="540"/>
        </w:tabs>
        <w:ind w:left="540" w:hanging="540"/>
        <w:rPr>
          <w:del w:id="7469" w:author="AbbVie_02" w:date="2025-05-12T16:15:00Z"/>
          <w:szCs w:val="22"/>
        </w:rPr>
        <w:pPrChange w:id="7470" w:author="AbbVie_02" w:date="2025-05-12T16:15:00Z">
          <w:pPr>
            <w:pStyle w:val="EMEANormal"/>
          </w:pPr>
        </w:pPrChange>
      </w:pPr>
    </w:p>
    <w:p w14:paraId="59381689" w14:textId="77777777" w:rsidR="006975D4" w:rsidRPr="00526D7B" w:rsidRDefault="002B054B">
      <w:pPr>
        <w:tabs>
          <w:tab w:val="left" w:pos="540"/>
        </w:tabs>
        <w:ind w:left="540" w:hanging="540"/>
        <w:rPr>
          <w:del w:id="7471" w:author="AbbVie_02" w:date="2025-05-12T16:15:00Z"/>
          <w:sz w:val="22"/>
          <w:szCs w:val="22"/>
        </w:rPr>
        <w:pPrChange w:id="7472" w:author="AbbVie_02" w:date="2025-05-12T16:15:00Z">
          <w:pPr/>
        </w:pPrChange>
      </w:pPr>
      <w:del w:id="7473" w:author="AbbVie_02" w:date="2025-05-12T16:15:00Z">
        <w:r w:rsidRPr="00526D7B">
          <w:rPr>
            <w:sz w:val="22"/>
            <w:szCs w:val="22"/>
          </w:rPr>
          <w:delText>A l</w:delText>
        </w:r>
        <w:r w:rsidR="00526D7B">
          <w:rPr>
            <w:sz w:val="22"/>
            <w:szCs w:val="22"/>
          </w:rPr>
          <w:delText>’</w:delText>
        </w:r>
        <w:r w:rsidRPr="00526D7B">
          <w:rPr>
            <w:sz w:val="22"/>
            <w:szCs w:val="22"/>
          </w:rPr>
          <w:delText>inclusion dans l</w:delText>
        </w:r>
        <w:r w:rsidR="00526D7B">
          <w:rPr>
            <w:sz w:val="22"/>
            <w:szCs w:val="22"/>
          </w:rPr>
          <w:delText>’</w:delText>
        </w:r>
        <w:r w:rsidRPr="00526D7B">
          <w:rPr>
            <w:sz w:val="22"/>
            <w:szCs w:val="22"/>
          </w:rPr>
          <w:delText>étude, 33 patients (18 %) étaient traités de façon concomitante par des DMARD et 146 patients (79 %) par des AINS. La période en double aveugle a été suivie d</w:delText>
        </w:r>
        <w:r w:rsidR="00526D7B">
          <w:rPr>
            <w:sz w:val="22"/>
            <w:szCs w:val="22"/>
          </w:rPr>
          <w:delText>’</w:delText>
        </w:r>
        <w:r w:rsidRPr="00526D7B">
          <w:rPr>
            <w:sz w:val="22"/>
            <w:szCs w:val="22"/>
          </w:rPr>
          <w:delText>une période en ouvert au cours de laquelle les patients ont reçu Humira 40 mg toutes les deux</w:delText>
        </w:r>
        <w:r w:rsidR="00650017" w:rsidRPr="00526D7B">
          <w:rPr>
            <w:sz w:val="22"/>
            <w:szCs w:val="22"/>
          </w:rPr>
          <w:delText> </w:delText>
        </w:r>
        <w:r w:rsidRPr="00526D7B">
          <w:rPr>
            <w:sz w:val="22"/>
            <w:szCs w:val="22"/>
          </w:rPr>
          <w:delText>semaines par voie sous</w:delText>
        </w:r>
        <w:r w:rsidRPr="00526D7B">
          <w:rPr>
            <w:sz w:val="22"/>
            <w:szCs w:val="22"/>
          </w:rPr>
          <w:noBreakHyphen/>
          <w:delText xml:space="preserve">cutanée pendant 144 semaines supplémentaires. Les résultats à la semaine 12 ont montré une amélioration statistiquement significative des signes et symptômes de </w:delText>
        </w:r>
        <w:r w:rsidR="00EB188F" w:rsidRPr="00526D7B">
          <w:rPr>
            <w:sz w:val="22"/>
            <w:szCs w:val="22"/>
          </w:rPr>
          <w:delText xml:space="preserve">nr-axSpA </w:delText>
        </w:r>
        <w:r w:rsidRPr="00526D7B">
          <w:rPr>
            <w:sz w:val="22"/>
            <w:szCs w:val="22"/>
          </w:rPr>
          <w:delText xml:space="preserve">active chez les patients traités par Humira </w:delText>
        </w:r>
        <w:r w:rsidR="00D205B4" w:rsidRPr="00526D7B">
          <w:rPr>
            <w:sz w:val="22"/>
            <w:szCs w:val="22"/>
          </w:rPr>
          <w:delText>comparativement</w:delText>
        </w:r>
        <w:r w:rsidRPr="00526D7B">
          <w:rPr>
            <w:sz w:val="22"/>
            <w:szCs w:val="22"/>
          </w:rPr>
          <w:delText xml:space="preserve"> au placebo (</w:delText>
        </w:r>
        <w:r w:rsidR="00EA6F61" w:rsidRPr="00526D7B">
          <w:rPr>
            <w:sz w:val="22"/>
            <w:szCs w:val="22"/>
          </w:rPr>
          <w:delText>t</w:delText>
        </w:r>
        <w:r w:rsidRPr="00526D7B">
          <w:rPr>
            <w:sz w:val="22"/>
            <w:szCs w:val="22"/>
          </w:rPr>
          <w:delText>ableau </w:delText>
        </w:r>
        <w:r w:rsidR="000E457E" w:rsidRPr="00526D7B">
          <w:rPr>
            <w:sz w:val="22"/>
            <w:szCs w:val="22"/>
          </w:rPr>
          <w:delText>13</w:delText>
        </w:r>
        <w:r w:rsidRPr="00526D7B">
          <w:rPr>
            <w:sz w:val="22"/>
            <w:szCs w:val="22"/>
          </w:rPr>
          <w:delText>).</w:delText>
        </w:r>
      </w:del>
    </w:p>
    <w:p w14:paraId="57C56EBE" w14:textId="77777777" w:rsidR="006975D4" w:rsidRPr="00526D7B" w:rsidRDefault="006975D4">
      <w:pPr>
        <w:tabs>
          <w:tab w:val="left" w:pos="540"/>
        </w:tabs>
        <w:ind w:left="540" w:hanging="540"/>
        <w:rPr>
          <w:del w:id="7474" w:author="AbbVie_02" w:date="2025-05-12T16:15:00Z"/>
          <w:sz w:val="22"/>
        </w:rPr>
        <w:pPrChange w:id="7475" w:author="AbbVie_02" w:date="2025-05-12T16:15:00Z">
          <w:pPr/>
        </w:pPrChange>
      </w:pPr>
    </w:p>
    <w:p w14:paraId="4C365B38" w14:textId="77777777" w:rsidR="006975D4" w:rsidRPr="00526D7B" w:rsidRDefault="002B054B">
      <w:pPr>
        <w:tabs>
          <w:tab w:val="left" w:pos="540"/>
        </w:tabs>
        <w:ind w:left="540" w:hanging="540"/>
        <w:rPr>
          <w:del w:id="7476" w:author="AbbVie_02" w:date="2025-05-12T16:15:00Z"/>
          <w:sz w:val="22"/>
        </w:rPr>
        <w:pPrChange w:id="7477" w:author="AbbVie_02" w:date="2025-05-12T16:15:00Z">
          <w:pPr>
            <w:keepNext/>
            <w:jc w:val="center"/>
          </w:pPr>
        </w:pPrChange>
      </w:pPr>
      <w:del w:id="7478" w:author="AbbVie_02" w:date="2025-05-12T16:15:00Z">
        <w:r w:rsidRPr="00526D7B">
          <w:rPr>
            <w:b/>
            <w:sz w:val="22"/>
          </w:rPr>
          <w:delText xml:space="preserve">Tableau </w:delText>
        </w:r>
        <w:r w:rsidR="000E457E" w:rsidRPr="00526D7B">
          <w:rPr>
            <w:b/>
            <w:sz w:val="22"/>
          </w:rPr>
          <w:delText>13</w:delText>
        </w:r>
      </w:del>
    </w:p>
    <w:p w14:paraId="5C565845" w14:textId="77777777" w:rsidR="006975D4" w:rsidRPr="00526D7B" w:rsidRDefault="002B054B">
      <w:pPr>
        <w:tabs>
          <w:tab w:val="left" w:pos="540"/>
        </w:tabs>
        <w:ind w:left="540" w:hanging="540"/>
        <w:rPr>
          <w:del w:id="7479" w:author="AbbVie_02" w:date="2025-05-12T16:15:00Z"/>
          <w:sz w:val="22"/>
        </w:rPr>
        <w:pPrChange w:id="7480" w:author="AbbVie_02" w:date="2025-05-12T16:15:00Z">
          <w:pPr>
            <w:keepNext/>
            <w:jc w:val="center"/>
          </w:pPr>
        </w:pPrChange>
      </w:pPr>
      <w:del w:id="7481" w:author="AbbVie_02" w:date="2025-05-12T16:15:00Z">
        <w:r w:rsidRPr="00526D7B">
          <w:rPr>
            <w:b/>
            <w:sz w:val="22"/>
          </w:rPr>
          <w:delText>Réponse d</w:delText>
        </w:r>
        <w:r w:rsidR="00526D7B">
          <w:rPr>
            <w:b/>
            <w:sz w:val="22"/>
          </w:rPr>
          <w:delText>’</w:delText>
        </w:r>
        <w:r w:rsidRPr="00526D7B">
          <w:rPr>
            <w:b/>
            <w:sz w:val="22"/>
          </w:rPr>
          <w:delText>efficacité dans l</w:delText>
        </w:r>
        <w:r w:rsidR="00526D7B">
          <w:rPr>
            <w:b/>
            <w:sz w:val="22"/>
          </w:rPr>
          <w:delText>’</w:delText>
        </w:r>
        <w:r w:rsidRPr="00526D7B">
          <w:rPr>
            <w:b/>
            <w:sz w:val="22"/>
          </w:rPr>
          <w:delText>étude</w:delText>
        </w:r>
        <w:r w:rsidR="00D205B4" w:rsidRPr="00526D7B">
          <w:rPr>
            <w:b/>
            <w:sz w:val="22"/>
          </w:rPr>
          <w:delText xml:space="preserve"> </w:delText>
        </w:r>
        <w:r w:rsidR="00EB188F" w:rsidRPr="00526D7B">
          <w:rPr>
            <w:b/>
            <w:sz w:val="22"/>
            <w:szCs w:val="22"/>
          </w:rPr>
          <w:delText>nr-axSpA</w:delText>
        </w:r>
        <w:r w:rsidR="00D5012C" w:rsidRPr="00526D7B">
          <w:rPr>
            <w:b/>
            <w:sz w:val="22"/>
            <w:szCs w:val="22"/>
          </w:rPr>
          <w:delText xml:space="preserve"> I</w:delText>
        </w:r>
        <w:r w:rsidR="00EB188F" w:rsidRPr="00526D7B">
          <w:rPr>
            <w:sz w:val="22"/>
            <w:szCs w:val="22"/>
          </w:rPr>
          <w:delText xml:space="preserve"> </w:delText>
        </w:r>
        <w:r w:rsidRPr="00526D7B">
          <w:rPr>
            <w:b/>
            <w:sz w:val="22"/>
          </w:rPr>
          <w:delText>contrôlée contre placebo</w:delText>
        </w:r>
      </w:del>
    </w:p>
    <w:p w14:paraId="7785429A" w14:textId="77777777" w:rsidR="00EA6F61" w:rsidRPr="00526D7B" w:rsidRDefault="00EA6F61">
      <w:pPr>
        <w:tabs>
          <w:tab w:val="left" w:pos="540"/>
        </w:tabs>
        <w:ind w:left="540" w:hanging="540"/>
        <w:rPr>
          <w:del w:id="7482" w:author="AbbVie_02" w:date="2025-05-12T16:15:00Z"/>
          <w:sz w:val="22"/>
          <w:szCs w:val="22"/>
        </w:rPr>
        <w:pPrChange w:id="7483" w:author="AbbVie_02" w:date="2025-05-12T16:15:00Z">
          <w:pPr>
            <w:keepNext/>
            <w:jc w:val="center"/>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61"/>
        <w:gridCol w:w="1492"/>
        <w:gridCol w:w="2007"/>
      </w:tblGrid>
      <w:tr w:rsidR="00985F00" w14:paraId="35E313F8" w14:textId="77777777">
        <w:trPr>
          <w:jc w:val="center"/>
          <w:del w:id="7484" w:author="AbbVie_02" w:date="2025-05-12T16:15:00Z"/>
        </w:trPr>
        <w:tc>
          <w:tcPr>
            <w:tcW w:w="0" w:type="auto"/>
          </w:tcPr>
          <w:p w14:paraId="4E591198" w14:textId="77777777" w:rsidR="006975D4" w:rsidRPr="00526D7B" w:rsidRDefault="002B054B">
            <w:pPr>
              <w:tabs>
                <w:tab w:val="left" w:pos="540"/>
              </w:tabs>
              <w:ind w:left="540" w:hanging="540"/>
              <w:rPr>
                <w:del w:id="7485" w:author="AbbVie_02" w:date="2025-05-12T16:15:00Z"/>
                <w:b/>
                <w:bCs/>
                <w:sz w:val="22"/>
                <w:szCs w:val="22"/>
              </w:rPr>
              <w:pPrChange w:id="7486" w:author="AbbVie_02" w:date="2025-05-12T16:15:00Z">
                <w:pPr>
                  <w:keepNext/>
                </w:pPr>
              </w:pPrChange>
            </w:pPr>
            <w:del w:id="7487" w:author="AbbVie_02" w:date="2025-05-12T16:15:00Z">
              <w:r w:rsidRPr="00526D7B">
                <w:rPr>
                  <w:b/>
                  <w:bCs/>
                  <w:sz w:val="22"/>
                  <w:szCs w:val="22"/>
                </w:rPr>
                <w:delText>Double aveugle</w:delText>
              </w:r>
            </w:del>
          </w:p>
          <w:p w14:paraId="4A04D39A" w14:textId="77777777" w:rsidR="006975D4" w:rsidRPr="00526D7B" w:rsidRDefault="002B054B">
            <w:pPr>
              <w:tabs>
                <w:tab w:val="left" w:pos="540"/>
              </w:tabs>
              <w:ind w:left="540" w:hanging="540"/>
              <w:rPr>
                <w:del w:id="7488" w:author="AbbVie_02" w:date="2025-05-12T16:15:00Z"/>
                <w:b/>
                <w:bCs/>
                <w:sz w:val="22"/>
                <w:szCs w:val="22"/>
              </w:rPr>
              <w:pPrChange w:id="7489" w:author="AbbVie_02" w:date="2025-05-12T16:15:00Z">
                <w:pPr>
                  <w:keepNext/>
                </w:pPr>
              </w:pPrChange>
            </w:pPr>
            <w:del w:id="7490" w:author="AbbVie_02" w:date="2025-05-12T16:15:00Z">
              <w:r w:rsidRPr="00526D7B">
                <w:rPr>
                  <w:b/>
                  <w:bCs/>
                  <w:sz w:val="22"/>
                  <w:szCs w:val="22"/>
                </w:rPr>
                <w:delText>Réponse à la semaine 12</w:delText>
              </w:r>
            </w:del>
          </w:p>
        </w:tc>
        <w:tc>
          <w:tcPr>
            <w:tcW w:w="0" w:type="auto"/>
          </w:tcPr>
          <w:p w14:paraId="36369D8D" w14:textId="77777777" w:rsidR="006975D4" w:rsidRPr="00526D7B" w:rsidRDefault="002B054B">
            <w:pPr>
              <w:tabs>
                <w:tab w:val="left" w:pos="540"/>
              </w:tabs>
              <w:ind w:left="540" w:hanging="540"/>
              <w:rPr>
                <w:del w:id="7491" w:author="AbbVie_02" w:date="2025-05-12T16:15:00Z"/>
                <w:b/>
                <w:bCs/>
                <w:sz w:val="22"/>
                <w:szCs w:val="22"/>
              </w:rPr>
              <w:pPrChange w:id="7492" w:author="AbbVie_02" w:date="2025-05-12T16:15:00Z">
                <w:pPr>
                  <w:keepNext/>
                  <w:jc w:val="center"/>
                </w:pPr>
              </w:pPrChange>
            </w:pPr>
            <w:del w:id="7493" w:author="AbbVie_02" w:date="2025-05-12T16:15:00Z">
              <w:r w:rsidRPr="00526D7B">
                <w:rPr>
                  <w:b/>
                  <w:bCs/>
                  <w:sz w:val="22"/>
                  <w:szCs w:val="22"/>
                </w:rPr>
                <w:delText>Placebo</w:delText>
              </w:r>
            </w:del>
          </w:p>
          <w:p w14:paraId="6847058F" w14:textId="77777777" w:rsidR="006975D4" w:rsidRPr="00526D7B" w:rsidRDefault="002B054B">
            <w:pPr>
              <w:tabs>
                <w:tab w:val="left" w:pos="540"/>
              </w:tabs>
              <w:ind w:left="540" w:hanging="540"/>
              <w:rPr>
                <w:del w:id="7494" w:author="AbbVie_02" w:date="2025-05-12T16:15:00Z"/>
                <w:b/>
                <w:bCs/>
                <w:sz w:val="22"/>
                <w:szCs w:val="22"/>
              </w:rPr>
              <w:pPrChange w:id="7495" w:author="AbbVie_02" w:date="2025-05-12T16:15:00Z">
                <w:pPr>
                  <w:keepNext/>
                  <w:jc w:val="center"/>
                </w:pPr>
              </w:pPrChange>
            </w:pPr>
            <w:del w:id="7496" w:author="AbbVie_02" w:date="2025-05-12T16:15:00Z">
              <w:r w:rsidRPr="00526D7B">
                <w:rPr>
                  <w:b/>
                  <w:bCs/>
                  <w:sz w:val="22"/>
                  <w:szCs w:val="22"/>
                </w:rPr>
                <w:delText>N=94</w:delText>
              </w:r>
            </w:del>
          </w:p>
        </w:tc>
        <w:tc>
          <w:tcPr>
            <w:tcW w:w="0" w:type="auto"/>
          </w:tcPr>
          <w:p w14:paraId="07AD28E7" w14:textId="77777777" w:rsidR="006975D4" w:rsidRPr="00526D7B" w:rsidRDefault="002B054B">
            <w:pPr>
              <w:tabs>
                <w:tab w:val="left" w:pos="540"/>
              </w:tabs>
              <w:ind w:left="540" w:hanging="540"/>
              <w:rPr>
                <w:del w:id="7497" w:author="AbbVie_02" w:date="2025-05-12T16:15:00Z"/>
                <w:b/>
                <w:bCs/>
                <w:sz w:val="22"/>
                <w:szCs w:val="22"/>
              </w:rPr>
              <w:pPrChange w:id="7498" w:author="AbbVie_02" w:date="2025-05-12T16:15:00Z">
                <w:pPr>
                  <w:keepNext/>
                  <w:jc w:val="center"/>
                </w:pPr>
              </w:pPrChange>
            </w:pPr>
            <w:del w:id="7499" w:author="AbbVie_02" w:date="2025-05-12T16:15:00Z">
              <w:r w:rsidRPr="00526D7B">
                <w:rPr>
                  <w:b/>
                  <w:bCs/>
                  <w:sz w:val="22"/>
                  <w:szCs w:val="22"/>
                </w:rPr>
                <w:delText>Humira</w:delText>
              </w:r>
            </w:del>
          </w:p>
          <w:p w14:paraId="1906D341" w14:textId="77777777" w:rsidR="006975D4" w:rsidRPr="00526D7B" w:rsidRDefault="002B054B">
            <w:pPr>
              <w:tabs>
                <w:tab w:val="left" w:pos="540"/>
              </w:tabs>
              <w:ind w:left="540" w:hanging="540"/>
              <w:rPr>
                <w:del w:id="7500" w:author="AbbVie_02" w:date="2025-05-12T16:15:00Z"/>
                <w:b/>
                <w:bCs/>
                <w:sz w:val="22"/>
                <w:szCs w:val="22"/>
              </w:rPr>
              <w:pPrChange w:id="7501" w:author="AbbVie_02" w:date="2025-05-12T16:15:00Z">
                <w:pPr>
                  <w:keepNext/>
                  <w:jc w:val="center"/>
                </w:pPr>
              </w:pPrChange>
            </w:pPr>
            <w:del w:id="7502" w:author="AbbVie_02" w:date="2025-05-12T16:15:00Z">
              <w:r w:rsidRPr="00526D7B">
                <w:rPr>
                  <w:b/>
                  <w:bCs/>
                  <w:sz w:val="22"/>
                  <w:szCs w:val="22"/>
                </w:rPr>
                <w:delText>N=91</w:delText>
              </w:r>
            </w:del>
          </w:p>
        </w:tc>
      </w:tr>
      <w:tr w:rsidR="00985F00" w14:paraId="473DF52E" w14:textId="77777777">
        <w:trPr>
          <w:jc w:val="center"/>
          <w:del w:id="7503" w:author="AbbVie_02" w:date="2025-05-12T16:15:00Z"/>
        </w:trPr>
        <w:tc>
          <w:tcPr>
            <w:tcW w:w="0" w:type="auto"/>
          </w:tcPr>
          <w:p w14:paraId="6381E323" w14:textId="77777777" w:rsidR="006975D4" w:rsidRPr="00526D7B" w:rsidRDefault="002B054B">
            <w:pPr>
              <w:tabs>
                <w:tab w:val="left" w:pos="540"/>
              </w:tabs>
              <w:ind w:left="540" w:hanging="540"/>
              <w:rPr>
                <w:del w:id="7504" w:author="AbbVie_02" w:date="2025-05-12T16:15:00Z"/>
                <w:sz w:val="22"/>
                <w:szCs w:val="22"/>
              </w:rPr>
              <w:pPrChange w:id="7505" w:author="AbbVie_02" w:date="2025-05-12T16:15:00Z">
                <w:pPr>
                  <w:keepNext/>
                </w:pPr>
              </w:pPrChange>
            </w:pPr>
            <w:del w:id="7506" w:author="AbbVie_02" w:date="2025-05-12T16:15:00Z">
              <w:r w:rsidRPr="00526D7B">
                <w:rPr>
                  <w:sz w:val="22"/>
                  <w:szCs w:val="22"/>
                </w:rPr>
                <w:delText>ASAS</w:delText>
              </w:r>
              <w:r w:rsidRPr="00526D7B">
                <w:rPr>
                  <w:sz w:val="22"/>
                  <w:szCs w:val="22"/>
                  <w:vertAlign w:val="superscript"/>
                </w:rPr>
                <w:delText>a</w:delText>
              </w:r>
              <w:r w:rsidRPr="00526D7B">
                <w:rPr>
                  <w:sz w:val="22"/>
                  <w:szCs w:val="22"/>
                </w:rPr>
                <w:delText xml:space="preserve"> 40</w:delText>
              </w:r>
            </w:del>
          </w:p>
        </w:tc>
        <w:tc>
          <w:tcPr>
            <w:tcW w:w="0" w:type="auto"/>
          </w:tcPr>
          <w:p w14:paraId="08F3B1F3" w14:textId="77777777" w:rsidR="006975D4" w:rsidRPr="00526D7B" w:rsidRDefault="002B054B">
            <w:pPr>
              <w:tabs>
                <w:tab w:val="left" w:pos="540"/>
              </w:tabs>
              <w:ind w:left="540" w:hanging="540"/>
              <w:rPr>
                <w:del w:id="7507" w:author="AbbVie_02" w:date="2025-05-12T16:15:00Z"/>
                <w:sz w:val="22"/>
                <w:szCs w:val="22"/>
              </w:rPr>
              <w:pPrChange w:id="7508" w:author="AbbVie_02" w:date="2025-05-12T16:15:00Z">
                <w:pPr>
                  <w:keepNext/>
                  <w:jc w:val="center"/>
                </w:pPr>
              </w:pPrChange>
            </w:pPr>
            <w:del w:id="7509" w:author="AbbVie_02" w:date="2025-05-12T16:15:00Z">
              <w:r w:rsidRPr="00526D7B">
                <w:rPr>
                  <w:sz w:val="22"/>
                  <w:szCs w:val="22"/>
                </w:rPr>
                <w:delText>15 %</w:delText>
              </w:r>
            </w:del>
          </w:p>
        </w:tc>
        <w:tc>
          <w:tcPr>
            <w:tcW w:w="0" w:type="auto"/>
          </w:tcPr>
          <w:p w14:paraId="07FE70E7" w14:textId="77777777" w:rsidR="006975D4" w:rsidRPr="00526D7B" w:rsidRDefault="002B054B">
            <w:pPr>
              <w:tabs>
                <w:tab w:val="left" w:pos="540"/>
              </w:tabs>
              <w:ind w:left="540" w:hanging="540"/>
              <w:rPr>
                <w:del w:id="7510" w:author="AbbVie_02" w:date="2025-05-12T16:15:00Z"/>
                <w:sz w:val="22"/>
                <w:szCs w:val="22"/>
              </w:rPr>
              <w:pPrChange w:id="7511" w:author="AbbVie_02" w:date="2025-05-12T16:15:00Z">
                <w:pPr>
                  <w:keepNext/>
                  <w:jc w:val="center"/>
                </w:pPr>
              </w:pPrChange>
            </w:pPr>
            <w:del w:id="7512" w:author="AbbVie_02" w:date="2025-05-12T16:15:00Z">
              <w:r w:rsidRPr="00526D7B">
                <w:rPr>
                  <w:sz w:val="22"/>
                  <w:szCs w:val="22"/>
                </w:rPr>
                <w:delText>36 %***</w:delText>
              </w:r>
            </w:del>
          </w:p>
        </w:tc>
      </w:tr>
      <w:tr w:rsidR="00985F00" w14:paraId="5B39F402" w14:textId="77777777">
        <w:trPr>
          <w:jc w:val="center"/>
          <w:del w:id="7513" w:author="AbbVie_02" w:date="2025-05-12T16:15:00Z"/>
        </w:trPr>
        <w:tc>
          <w:tcPr>
            <w:tcW w:w="0" w:type="auto"/>
          </w:tcPr>
          <w:p w14:paraId="2EF3C672" w14:textId="77777777" w:rsidR="006975D4" w:rsidRPr="00526D7B" w:rsidRDefault="002B054B">
            <w:pPr>
              <w:tabs>
                <w:tab w:val="left" w:pos="540"/>
              </w:tabs>
              <w:ind w:left="540" w:hanging="540"/>
              <w:rPr>
                <w:del w:id="7514" w:author="AbbVie_02" w:date="2025-05-12T16:15:00Z"/>
                <w:sz w:val="22"/>
                <w:szCs w:val="22"/>
              </w:rPr>
              <w:pPrChange w:id="7515" w:author="AbbVie_02" w:date="2025-05-12T16:15:00Z">
                <w:pPr>
                  <w:keepNext/>
                </w:pPr>
              </w:pPrChange>
            </w:pPr>
            <w:del w:id="7516" w:author="AbbVie_02" w:date="2025-05-12T16:15:00Z">
              <w:r w:rsidRPr="00526D7B">
                <w:rPr>
                  <w:sz w:val="22"/>
                  <w:szCs w:val="22"/>
                </w:rPr>
                <w:delText>ASAS 20</w:delText>
              </w:r>
            </w:del>
          </w:p>
        </w:tc>
        <w:tc>
          <w:tcPr>
            <w:tcW w:w="0" w:type="auto"/>
          </w:tcPr>
          <w:p w14:paraId="5910C9FF" w14:textId="77777777" w:rsidR="006975D4" w:rsidRPr="00526D7B" w:rsidRDefault="002B054B">
            <w:pPr>
              <w:tabs>
                <w:tab w:val="left" w:pos="540"/>
              </w:tabs>
              <w:ind w:left="540" w:hanging="540"/>
              <w:rPr>
                <w:del w:id="7517" w:author="AbbVie_02" w:date="2025-05-12T16:15:00Z"/>
                <w:sz w:val="22"/>
                <w:szCs w:val="22"/>
              </w:rPr>
              <w:pPrChange w:id="7518" w:author="AbbVie_02" w:date="2025-05-12T16:15:00Z">
                <w:pPr>
                  <w:keepNext/>
                  <w:jc w:val="center"/>
                </w:pPr>
              </w:pPrChange>
            </w:pPr>
            <w:del w:id="7519" w:author="AbbVie_02" w:date="2025-05-12T16:15:00Z">
              <w:r w:rsidRPr="00526D7B">
                <w:rPr>
                  <w:sz w:val="22"/>
                  <w:szCs w:val="22"/>
                </w:rPr>
                <w:delText>31 %</w:delText>
              </w:r>
            </w:del>
          </w:p>
        </w:tc>
        <w:tc>
          <w:tcPr>
            <w:tcW w:w="0" w:type="auto"/>
          </w:tcPr>
          <w:p w14:paraId="74221985" w14:textId="77777777" w:rsidR="006975D4" w:rsidRPr="00526D7B" w:rsidRDefault="002B054B">
            <w:pPr>
              <w:tabs>
                <w:tab w:val="left" w:pos="540"/>
              </w:tabs>
              <w:ind w:left="540" w:hanging="540"/>
              <w:rPr>
                <w:del w:id="7520" w:author="AbbVie_02" w:date="2025-05-12T16:15:00Z"/>
                <w:sz w:val="22"/>
                <w:szCs w:val="22"/>
              </w:rPr>
              <w:pPrChange w:id="7521" w:author="AbbVie_02" w:date="2025-05-12T16:15:00Z">
                <w:pPr>
                  <w:keepNext/>
                  <w:jc w:val="center"/>
                </w:pPr>
              </w:pPrChange>
            </w:pPr>
            <w:del w:id="7522" w:author="AbbVie_02" w:date="2025-05-12T16:15:00Z">
              <w:r w:rsidRPr="00526D7B">
                <w:rPr>
                  <w:sz w:val="22"/>
                  <w:szCs w:val="22"/>
                </w:rPr>
                <w:delText>52 %**</w:delText>
              </w:r>
            </w:del>
          </w:p>
        </w:tc>
      </w:tr>
      <w:tr w:rsidR="00985F00" w14:paraId="412D8BE6" w14:textId="77777777">
        <w:trPr>
          <w:jc w:val="center"/>
          <w:del w:id="7523" w:author="AbbVie_02" w:date="2025-05-12T16:15:00Z"/>
        </w:trPr>
        <w:tc>
          <w:tcPr>
            <w:tcW w:w="0" w:type="auto"/>
          </w:tcPr>
          <w:p w14:paraId="5952D1C2" w14:textId="77777777" w:rsidR="006975D4" w:rsidRPr="00526D7B" w:rsidRDefault="002B054B">
            <w:pPr>
              <w:tabs>
                <w:tab w:val="left" w:pos="540"/>
              </w:tabs>
              <w:ind w:left="540" w:hanging="540"/>
              <w:rPr>
                <w:del w:id="7524" w:author="AbbVie_02" w:date="2025-05-12T16:15:00Z"/>
                <w:sz w:val="22"/>
                <w:szCs w:val="22"/>
              </w:rPr>
              <w:pPrChange w:id="7525" w:author="AbbVie_02" w:date="2025-05-12T16:15:00Z">
                <w:pPr>
                  <w:keepNext/>
                </w:pPr>
              </w:pPrChange>
            </w:pPr>
            <w:del w:id="7526" w:author="AbbVie_02" w:date="2025-05-12T16:15:00Z">
              <w:r w:rsidRPr="00526D7B">
                <w:rPr>
                  <w:sz w:val="22"/>
                  <w:szCs w:val="22"/>
                </w:rPr>
                <w:delText>ASAS 5/6</w:delText>
              </w:r>
            </w:del>
          </w:p>
        </w:tc>
        <w:tc>
          <w:tcPr>
            <w:tcW w:w="0" w:type="auto"/>
          </w:tcPr>
          <w:p w14:paraId="5945E1EE" w14:textId="77777777" w:rsidR="006975D4" w:rsidRPr="00526D7B" w:rsidRDefault="002B054B">
            <w:pPr>
              <w:tabs>
                <w:tab w:val="left" w:pos="540"/>
              </w:tabs>
              <w:ind w:left="540" w:hanging="540"/>
              <w:rPr>
                <w:del w:id="7527" w:author="AbbVie_02" w:date="2025-05-12T16:15:00Z"/>
                <w:sz w:val="22"/>
                <w:szCs w:val="22"/>
              </w:rPr>
              <w:pPrChange w:id="7528" w:author="AbbVie_02" w:date="2025-05-12T16:15:00Z">
                <w:pPr>
                  <w:keepNext/>
                  <w:jc w:val="center"/>
                </w:pPr>
              </w:pPrChange>
            </w:pPr>
            <w:del w:id="7529" w:author="AbbVie_02" w:date="2025-05-12T16:15:00Z">
              <w:r w:rsidRPr="00526D7B">
                <w:rPr>
                  <w:sz w:val="22"/>
                  <w:szCs w:val="22"/>
                </w:rPr>
                <w:delText>6 %</w:delText>
              </w:r>
            </w:del>
          </w:p>
        </w:tc>
        <w:tc>
          <w:tcPr>
            <w:tcW w:w="0" w:type="auto"/>
          </w:tcPr>
          <w:p w14:paraId="68F95B39" w14:textId="77777777" w:rsidR="006975D4" w:rsidRPr="00526D7B" w:rsidRDefault="002B054B">
            <w:pPr>
              <w:tabs>
                <w:tab w:val="left" w:pos="540"/>
              </w:tabs>
              <w:ind w:left="540" w:hanging="540"/>
              <w:rPr>
                <w:del w:id="7530" w:author="AbbVie_02" w:date="2025-05-12T16:15:00Z"/>
                <w:sz w:val="22"/>
                <w:szCs w:val="22"/>
              </w:rPr>
              <w:pPrChange w:id="7531" w:author="AbbVie_02" w:date="2025-05-12T16:15:00Z">
                <w:pPr>
                  <w:keepNext/>
                  <w:jc w:val="center"/>
                </w:pPr>
              </w:pPrChange>
            </w:pPr>
            <w:del w:id="7532" w:author="AbbVie_02" w:date="2025-05-12T16:15:00Z">
              <w:r w:rsidRPr="00526D7B">
                <w:rPr>
                  <w:sz w:val="22"/>
                  <w:szCs w:val="22"/>
                </w:rPr>
                <w:delText>31 %***</w:delText>
              </w:r>
            </w:del>
          </w:p>
        </w:tc>
      </w:tr>
      <w:tr w:rsidR="00985F00" w14:paraId="619E62EB" w14:textId="77777777">
        <w:trPr>
          <w:jc w:val="center"/>
          <w:del w:id="7533" w:author="AbbVie_02" w:date="2025-05-12T16:15:00Z"/>
        </w:trPr>
        <w:tc>
          <w:tcPr>
            <w:tcW w:w="0" w:type="auto"/>
          </w:tcPr>
          <w:p w14:paraId="0B5CC981" w14:textId="77777777" w:rsidR="006975D4" w:rsidRPr="00526D7B" w:rsidRDefault="002B054B">
            <w:pPr>
              <w:tabs>
                <w:tab w:val="left" w:pos="540"/>
              </w:tabs>
              <w:ind w:left="540" w:hanging="540"/>
              <w:rPr>
                <w:del w:id="7534" w:author="AbbVie_02" w:date="2025-05-12T16:15:00Z"/>
                <w:sz w:val="22"/>
                <w:szCs w:val="22"/>
              </w:rPr>
              <w:pPrChange w:id="7535" w:author="AbbVie_02" w:date="2025-05-12T16:15:00Z">
                <w:pPr>
                  <w:keepNext/>
                </w:pPr>
              </w:pPrChange>
            </w:pPr>
            <w:del w:id="7536" w:author="AbbVie_02" w:date="2025-05-12T16:15:00Z">
              <w:r w:rsidRPr="00526D7B">
                <w:rPr>
                  <w:sz w:val="22"/>
                  <w:szCs w:val="22"/>
                </w:rPr>
                <w:delText xml:space="preserve">ASAS Rémission </w:delText>
              </w:r>
              <w:r w:rsidR="009B0C08" w:rsidRPr="00526D7B">
                <w:rPr>
                  <w:sz w:val="22"/>
                  <w:szCs w:val="22"/>
                </w:rPr>
                <w:delText>P</w:delText>
              </w:r>
              <w:r w:rsidRPr="00526D7B">
                <w:rPr>
                  <w:sz w:val="22"/>
                  <w:szCs w:val="22"/>
                </w:rPr>
                <w:delText xml:space="preserve">artielle </w:delText>
              </w:r>
            </w:del>
          </w:p>
        </w:tc>
        <w:tc>
          <w:tcPr>
            <w:tcW w:w="0" w:type="auto"/>
          </w:tcPr>
          <w:p w14:paraId="01AB1044" w14:textId="77777777" w:rsidR="006975D4" w:rsidRPr="00526D7B" w:rsidRDefault="002B054B">
            <w:pPr>
              <w:tabs>
                <w:tab w:val="left" w:pos="540"/>
              </w:tabs>
              <w:ind w:left="540" w:hanging="540"/>
              <w:rPr>
                <w:del w:id="7537" w:author="AbbVie_02" w:date="2025-05-12T16:15:00Z"/>
                <w:sz w:val="22"/>
                <w:szCs w:val="22"/>
              </w:rPr>
              <w:pPrChange w:id="7538" w:author="AbbVie_02" w:date="2025-05-12T16:15:00Z">
                <w:pPr>
                  <w:keepNext/>
                  <w:jc w:val="center"/>
                </w:pPr>
              </w:pPrChange>
            </w:pPr>
            <w:del w:id="7539" w:author="AbbVie_02" w:date="2025-05-12T16:15:00Z">
              <w:r w:rsidRPr="00526D7B">
                <w:rPr>
                  <w:sz w:val="22"/>
                  <w:szCs w:val="22"/>
                </w:rPr>
                <w:delText>5 %</w:delText>
              </w:r>
            </w:del>
          </w:p>
        </w:tc>
        <w:tc>
          <w:tcPr>
            <w:tcW w:w="0" w:type="auto"/>
          </w:tcPr>
          <w:p w14:paraId="1A9BAF3C" w14:textId="77777777" w:rsidR="006975D4" w:rsidRPr="00526D7B" w:rsidRDefault="002B054B">
            <w:pPr>
              <w:tabs>
                <w:tab w:val="left" w:pos="540"/>
              </w:tabs>
              <w:ind w:left="540" w:hanging="540"/>
              <w:rPr>
                <w:del w:id="7540" w:author="AbbVie_02" w:date="2025-05-12T16:15:00Z"/>
                <w:sz w:val="22"/>
                <w:szCs w:val="22"/>
              </w:rPr>
              <w:pPrChange w:id="7541" w:author="AbbVie_02" w:date="2025-05-12T16:15:00Z">
                <w:pPr>
                  <w:keepNext/>
                  <w:jc w:val="center"/>
                </w:pPr>
              </w:pPrChange>
            </w:pPr>
            <w:del w:id="7542" w:author="AbbVie_02" w:date="2025-05-12T16:15:00Z">
              <w:r w:rsidRPr="00526D7B">
                <w:rPr>
                  <w:sz w:val="22"/>
                  <w:szCs w:val="22"/>
                </w:rPr>
                <w:delText>16 %*</w:delText>
              </w:r>
            </w:del>
          </w:p>
        </w:tc>
      </w:tr>
      <w:tr w:rsidR="00985F00" w14:paraId="473E7A04" w14:textId="77777777" w:rsidTr="00F84404">
        <w:trPr>
          <w:jc w:val="center"/>
          <w:del w:id="7543" w:author="AbbVie_02" w:date="2025-05-12T16:15:00Z"/>
        </w:trPr>
        <w:tc>
          <w:tcPr>
            <w:tcW w:w="0" w:type="auto"/>
            <w:tcBorders>
              <w:bottom w:val="single" w:sz="4" w:space="0" w:color="auto"/>
            </w:tcBorders>
          </w:tcPr>
          <w:p w14:paraId="1445C537" w14:textId="77777777" w:rsidR="006975D4" w:rsidRPr="00526D7B" w:rsidRDefault="002B054B">
            <w:pPr>
              <w:tabs>
                <w:tab w:val="left" w:pos="540"/>
              </w:tabs>
              <w:ind w:left="540" w:hanging="540"/>
              <w:rPr>
                <w:del w:id="7544" w:author="AbbVie_02" w:date="2025-05-12T16:15:00Z"/>
                <w:sz w:val="22"/>
                <w:szCs w:val="22"/>
              </w:rPr>
              <w:pPrChange w:id="7545" w:author="AbbVie_02" w:date="2025-05-12T16:15:00Z">
                <w:pPr>
                  <w:keepNext/>
                </w:pPr>
              </w:pPrChange>
            </w:pPr>
            <w:del w:id="7546" w:author="AbbVie_02" w:date="2025-05-12T16:15:00Z">
              <w:r w:rsidRPr="00526D7B">
                <w:rPr>
                  <w:sz w:val="22"/>
                  <w:szCs w:val="22"/>
                </w:rPr>
                <w:delText>BASDAI</w:delText>
              </w:r>
              <w:r w:rsidRPr="00526D7B">
                <w:rPr>
                  <w:sz w:val="22"/>
                  <w:szCs w:val="22"/>
                  <w:vertAlign w:val="superscript"/>
                </w:rPr>
                <w:delText>b</w:delText>
              </w:r>
              <w:r w:rsidRPr="00526D7B">
                <w:rPr>
                  <w:sz w:val="22"/>
                  <w:szCs w:val="22"/>
                </w:rPr>
                <w:delText xml:space="preserve"> 50</w:delText>
              </w:r>
            </w:del>
          </w:p>
        </w:tc>
        <w:tc>
          <w:tcPr>
            <w:tcW w:w="0" w:type="auto"/>
            <w:tcBorders>
              <w:bottom w:val="single" w:sz="4" w:space="0" w:color="auto"/>
            </w:tcBorders>
          </w:tcPr>
          <w:p w14:paraId="53AB7B69" w14:textId="77777777" w:rsidR="006975D4" w:rsidRPr="00526D7B" w:rsidRDefault="002B054B">
            <w:pPr>
              <w:tabs>
                <w:tab w:val="left" w:pos="540"/>
              </w:tabs>
              <w:ind w:left="540" w:hanging="540"/>
              <w:rPr>
                <w:del w:id="7547" w:author="AbbVie_02" w:date="2025-05-12T16:15:00Z"/>
                <w:sz w:val="22"/>
                <w:szCs w:val="22"/>
              </w:rPr>
              <w:pPrChange w:id="7548" w:author="AbbVie_02" w:date="2025-05-12T16:15:00Z">
                <w:pPr>
                  <w:keepNext/>
                  <w:jc w:val="center"/>
                </w:pPr>
              </w:pPrChange>
            </w:pPr>
            <w:del w:id="7549" w:author="AbbVie_02" w:date="2025-05-12T16:15:00Z">
              <w:r w:rsidRPr="00526D7B">
                <w:rPr>
                  <w:sz w:val="22"/>
                  <w:szCs w:val="22"/>
                </w:rPr>
                <w:delText>15 %</w:delText>
              </w:r>
            </w:del>
          </w:p>
        </w:tc>
        <w:tc>
          <w:tcPr>
            <w:tcW w:w="0" w:type="auto"/>
            <w:tcBorders>
              <w:bottom w:val="single" w:sz="4" w:space="0" w:color="auto"/>
            </w:tcBorders>
          </w:tcPr>
          <w:p w14:paraId="74AA6054" w14:textId="77777777" w:rsidR="006975D4" w:rsidRPr="00526D7B" w:rsidRDefault="002B054B">
            <w:pPr>
              <w:tabs>
                <w:tab w:val="left" w:pos="540"/>
              </w:tabs>
              <w:ind w:left="540" w:hanging="540"/>
              <w:rPr>
                <w:del w:id="7550" w:author="AbbVie_02" w:date="2025-05-12T16:15:00Z"/>
                <w:sz w:val="22"/>
                <w:szCs w:val="22"/>
              </w:rPr>
              <w:pPrChange w:id="7551" w:author="AbbVie_02" w:date="2025-05-12T16:15:00Z">
                <w:pPr>
                  <w:keepNext/>
                  <w:jc w:val="center"/>
                </w:pPr>
              </w:pPrChange>
            </w:pPr>
            <w:del w:id="7552" w:author="AbbVie_02" w:date="2025-05-12T16:15:00Z">
              <w:r w:rsidRPr="00526D7B">
                <w:rPr>
                  <w:sz w:val="22"/>
                  <w:szCs w:val="22"/>
                </w:rPr>
                <w:delText>35 %**</w:delText>
              </w:r>
            </w:del>
          </w:p>
        </w:tc>
      </w:tr>
      <w:tr w:rsidR="00985F00" w14:paraId="0608975D" w14:textId="77777777" w:rsidTr="00F84404">
        <w:trPr>
          <w:jc w:val="center"/>
          <w:del w:id="7553" w:author="AbbVie_02" w:date="2025-05-12T16:15:00Z"/>
        </w:trPr>
        <w:tc>
          <w:tcPr>
            <w:tcW w:w="0" w:type="auto"/>
            <w:tcBorders>
              <w:bottom w:val="single" w:sz="4" w:space="0" w:color="auto"/>
            </w:tcBorders>
          </w:tcPr>
          <w:p w14:paraId="42DBBCE6" w14:textId="77777777" w:rsidR="00DD62AE" w:rsidRPr="00526D7B" w:rsidRDefault="002B054B">
            <w:pPr>
              <w:tabs>
                <w:tab w:val="left" w:pos="540"/>
              </w:tabs>
              <w:ind w:left="540" w:hanging="540"/>
              <w:rPr>
                <w:del w:id="7554" w:author="AbbVie_02" w:date="2025-05-12T16:15:00Z"/>
                <w:sz w:val="22"/>
                <w:szCs w:val="22"/>
              </w:rPr>
              <w:pPrChange w:id="7555" w:author="AbbVie_02" w:date="2025-05-12T16:15:00Z">
                <w:pPr>
                  <w:keepNext/>
                </w:pPr>
              </w:pPrChange>
            </w:pPr>
            <w:del w:id="7556" w:author="AbbVie_02" w:date="2025-05-12T16:15:00Z">
              <w:r w:rsidRPr="00526D7B">
                <w:rPr>
                  <w:sz w:val="22"/>
                  <w:szCs w:val="22"/>
                </w:rPr>
                <w:delText>ASDAS</w:delText>
              </w:r>
              <w:r w:rsidRPr="00526D7B">
                <w:rPr>
                  <w:sz w:val="22"/>
                  <w:szCs w:val="22"/>
                  <w:vertAlign w:val="superscript"/>
                </w:rPr>
                <w:delText>c,d,e</w:delText>
              </w:r>
            </w:del>
          </w:p>
        </w:tc>
        <w:tc>
          <w:tcPr>
            <w:tcW w:w="0" w:type="auto"/>
            <w:tcBorders>
              <w:bottom w:val="single" w:sz="4" w:space="0" w:color="auto"/>
            </w:tcBorders>
          </w:tcPr>
          <w:p w14:paraId="02EAAE68" w14:textId="77777777" w:rsidR="00DD62AE" w:rsidRPr="00526D7B" w:rsidRDefault="002B054B">
            <w:pPr>
              <w:tabs>
                <w:tab w:val="left" w:pos="540"/>
              </w:tabs>
              <w:ind w:left="540" w:hanging="540"/>
              <w:rPr>
                <w:del w:id="7557" w:author="AbbVie_02" w:date="2025-05-12T16:15:00Z"/>
                <w:sz w:val="22"/>
                <w:szCs w:val="22"/>
              </w:rPr>
              <w:pPrChange w:id="7558" w:author="AbbVie_02" w:date="2025-05-12T16:15:00Z">
                <w:pPr>
                  <w:keepNext/>
                  <w:jc w:val="center"/>
                </w:pPr>
              </w:pPrChange>
            </w:pPr>
            <w:del w:id="7559" w:author="AbbVie_02" w:date="2025-05-12T16:15:00Z">
              <w:r w:rsidRPr="00526D7B">
                <w:rPr>
                  <w:sz w:val="22"/>
                  <w:szCs w:val="22"/>
                </w:rPr>
                <w:delText>-0,3</w:delText>
              </w:r>
            </w:del>
          </w:p>
        </w:tc>
        <w:tc>
          <w:tcPr>
            <w:tcW w:w="0" w:type="auto"/>
            <w:tcBorders>
              <w:bottom w:val="single" w:sz="4" w:space="0" w:color="auto"/>
            </w:tcBorders>
          </w:tcPr>
          <w:p w14:paraId="00318003" w14:textId="77777777" w:rsidR="00DD62AE" w:rsidRPr="00526D7B" w:rsidRDefault="002B054B">
            <w:pPr>
              <w:tabs>
                <w:tab w:val="left" w:pos="540"/>
              </w:tabs>
              <w:ind w:left="540" w:hanging="540"/>
              <w:rPr>
                <w:del w:id="7560" w:author="AbbVie_02" w:date="2025-05-12T16:15:00Z"/>
                <w:sz w:val="22"/>
                <w:szCs w:val="22"/>
              </w:rPr>
              <w:pPrChange w:id="7561" w:author="AbbVie_02" w:date="2025-05-12T16:15:00Z">
                <w:pPr>
                  <w:keepNext/>
                  <w:jc w:val="center"/>
                </w:pPr>
              </w:pPrChange>
            </w:pPr>
            <w:del w:id="7562" w:author="AbbVie_02" w:date="2025-05-12T16:15:00Z">
              <w:r w:rsidRPr="00526D7B">
                <w:rPr>
                  <w:sz w:val="22"/>
                  <w:szCs w:val="22"/>
                </w:rPr>
                <w:delText>-1,0***</w:delText>
              </w:r>
            </w:del>
          </w:p>
        </w:tc>
      </w:tr>
      <w:tr w:rsidR="00985F00" w14:paraId="7546EF60" w14:textId="77777777" w:rsidTr="00F84404">
        <w:trPr>
          <w:jc w:val="center"/>
          <w:del w:id="7563" w:author="AbbVie_02" w:date="2025-05-12T16:15:00Z"/>
        </w:trPr>
        <w:tc>
          <w:tcPr>
            <w:tcW w:w="0" w:type="auto"/>
            <w:tcBorders>
              <w:bottom w:val="single" w:sz="4" w:space="0" w:color="auto"/>
            </w:tcBorders>
          </w:tcPr>
          <w:p w14:paraId="12A36B9A" w14:textId="77777777" w:rsidR="00DD62AE" w:rsidRPr="00526D7B" w:rsidRDefault="002B054B">
            <w:pPr>
              <w:tabs>
                <w:tab w:val="left" w:pos="540"/>
              </w:tabs>
              <w:ind w:left="540" w:hanging="540"/>
              <w:rPr>
                <w:del w:id="7564" w:author="AbbVie_02" w:date="2025-05-12T16:15:00Z"/>
                <w:sz w:val="22"/>
                <w:szCs w:val="22"/>
              </w:rPr>
              <w:pPrChange w:id="7565" w:author="AbbVie_02" w:date="2025-05-12T16:15:00Z">
                <w:pPr>
                  <w:keepNext/>
                </w:pPr>
              </w:pPrChange>
            </w:pPr>
            <w:del w:id="7566" w:author="AbbVie_02" w:date="2025-05-12T16:15:00Z">
              <w:r w:rsidRPr="00526D7B">
                <w:rPr>
                  <w:sz w:val="22"/>
                  <w:szCs w:val="22"/>
                </w:rPr>
                <w:delText xml:space="preserve">ASDAS Maladie </w:delText>
              </w:r>
              <w:r w:rsidR="009B0C08" w:rsidRPr="00526D7B">
                <w:rPr>
                  <w:sz w:val="22"/>
                  <w:szCs w:val="22"/>
                </w:rPr>
                <w:delText>inactive</w:delText>
              </w:r>
            </w:del>
          </w:p>
        </w:tc>
        <w:tc>
          <w:tcPr>
            <w:tcW w:w="0" w:type="auto"/>
            <w:tcBorders>
              <w:bottom w:val="single" w:sz="4" w:space="0" w:color="auto"/>
            </w:tcBorders>
          </w:tcPr>
          <w:p w14:paraId="2263AB9A" w14:textId="77777777" w:rsidR="00DD62AE" w:rsidRPr="00526D7B" w:rsidRDefault="002B054B">
            <w:pPr>
              <w:tabs>
                <w:tab w:val="left" w:pos="540"/>
              </w:tabs>
              <w:ind w:left="540" w:hanging="540"/>
              <w:rPr>
                <w:del w:id="7567" w:author="AbbVie_02" w:date="2025-05-12T16:15:00Z"/>
                <w:sz w:val="22"/>
                <w:szCs w:val="22"/>
              </w:rPr>
              <w:pPrChange w:id="7568" w:author="AbbVie_02" w:date="2025-05-12T16:15:00Z">
                <w:pPr>
                  <w:keepNext/>
                  <w:jc w:val="center"/>
                </w:pPr>
              </w:pPrChange>
            </w:pPr>
            <w:del w:id="7569" w:author="AbbVie_02" w:date="2025-05-12T16:15:00Z">
              <w:r w:rsidRPr="00526D7B">
                <w:rPr>
                  <w:sz w:val="22"/>
                  <w:szCs w:val="22"/>
                </w:rPr>
                <w:delText>4 %</w:delText>
              </w:r>
            </w:del>
          </w:p>
        </w:tc>
        <w:tc>
          <w:tcPr>
            <w:tcW w:w="0" w:type="auto"/>
            <w:tcBorders>
              <w:bottom w:val="single" w:sz="4" w:space="0" w:color="auto"/>
            </w:tcBorders>
          </w:tcPr>
          <w:p w14:paraId="64BB01F5" w14:textId="77777777" w:rsidR="00DD62AE" w:rsidRPr="00526D7B" w:rsidRDefault="002B054B">
            <w:pPr>
              <w:tabs>
                <w:tab w:val="left" w:pos="540"/>
              </w:tabs>
              <w:ind w:left="540" w:hanging="540"/>
              <w:rPr>
                <w:del w:id="7570" w:author="AbbVie_02" w:date="2025-05-12T16:15:00Z"/>
                <w:sz w:val="22"/>
                <w:szCs w:val="22"/>
              </w:rPr>
              <w:pPrChange w:id="7571" w:author="AbbVie_02" w:date="2025-05-12T16:15:00Z">
                <w:pPr>
                  <w:keepNext/>
                  <w:jc w:val="center"/>
                </w:pPr>
              </w:pPrChange>
            </w:pPr>
            <w:del w:id="7572" w:author="AbbVie_02" w:date="2025-05-12T16:15:00Z">
              <w:r w:rsidRPr="00526D7B">
                <w:rPr>
                  <w:sz w:val="22"/>
                  <w:szCs w:val="22"/>
                </w:rPr>
                <w:delText>24 %***</w:delText>
              </w:r>
            </w:del>
          </w:p>
        </w:tc>
      </w:tr>
      <w:tr w:rsidR="00985F00" w14:paraId="16297B02" w14:textId="77777777" w:rsidTr="00F84404">
        <w:trPr>
          <w:jc w:val="center"/>
          <w:del w:id="7573" w:author="AbbVie_02" w:date="2025-05-12T16:15:00Z"/>
        </w:trPr>
        <w:tc>
          <w:tcPr>
            <w:tcW w:w="0" w:type="auto"/>
            <w:tcBorders>
              <w:bottom w:val="single" w:sz="4" w:space="0" w:color="auto"/>
            </w:tcBorders>
          </w:tcPr>
          <w:p w14:paraId="3D5A3674" w14:textId="77777777" w:rsidR="00DD62AE" w:rsidRPr="00526D7B" w:rsidRDefault="002B054B">
            <w:pPr>
              <w:tabs>
                <w:tab w:val="left" w:pos="540"/>
              </w:tabs>
              <w:ind w:left="540" w:hanging="540"/>
              <w:rPr>
                <w:del w:id="7574" w:author="AbbVie_02" w:date="2025-05-12T16:15:00Z"/>
                <w:sz w:val="22"/>
                <w:szCs w:val="22"/>
              </w:rPr>
              <w:pPrChange w:id="7575" w:author="AbbVie_02" w:date="2025-05-12T16:15:00Z">
                <w:pPr>
                  <w:keepNext/>
                </w:pPr>
              </w:pPrChange>
            </w:pPr>
            <w:del w:id="7576" w:author="AbbVie_02" w:date="2025-05-12T16:15:00Z">
              <w:r w:rsidRPr="00526D7B">
                <w:rPr>
                  <w:sz w:val="22"/>
                  <w:szCs w:val="22"/>
                </w:rPr>
                <w:delText>hs-CRP</w:delText>
              </w:r>
              <w:r w:rsidR="00EF1354" w:rsidRPr="00526D7B">
                <w:rPr>
                  <w:sz w:val="22"/>
                  <w:szCs w:val="22"/>
                  <w:vertAlign w:val="superscript"/>
                </w:rPr>
                <w:delText>d,f,g</w:delText>
              </w:r>
            </w:del>
          </w:p>
        </w:tc>
        <w:tc>
          <w:tcPr>
            <w:tcW w:w="0" w:type="auto"/>
            <w:tcBorders>
              <w:bottom w:val="single" w:sz="4" w:space="0" w:color="auto"/>
            </w:tcBorders>
          </w:tcPr>
          <w:p w14:paraId="48E7CE4A" w14:textId="77777777" w:rsidR="00DD62AE" w:rsidRPr="00526D7B" w:rsidRDefault="002B054B">
            <w:pPr>
              <w:tabs>
                <w:tab w:val="left" w:pos="540"/>
              </w:tabs>
              <w:ind w:left="540" w:hanging="540"/>
              <w:rPr>
                <w:del w:id="7577" w:author="AbbVie_02" w:date="2025-05-12T16:15:00Z"/>
                <w:sz w:val="22"/>
                <w:szCs w:val="22"/>
              </w:rPr>
              <w:pPrChange w:id="7578" w:author="AbbVie_02" w:date="2025-05-12T16:15:00Z">
                <w:pPr>
                  <w:keepNext/>
                  <w:jc w:val="center"/>
                </w:pPr>
              </w:pPrChange>
            </w:pPr>
            <w:del w:id="7579" w:author="AbbVie_02" w:date="2025-05-12T16:15:00Z">
              <w:r w:rsidRPr="00526D7B">
                <w:rPr>
                  <w:sz w:val="22"/>
                  <w:szCs w:val="22"/>
                </w:rPr>
                <w:delText>-0,3</w:delText>
              </w:r>
            </w:del>
          </w:p>
        </w:tc>
        <w:tc>
          <w:tcPr>
            <w:tcW w:w="0" w:type="auto"/>
            <w:tcBorders>
              <w:bottom w:val="single" w:sz="4" w:space="0" w:color="auto"/>
            </w:tcBorders>
          </w:tcPr>
          <w:p w14:paraId="7FE1D807" w14:textId="77777777" w:rsidR="00DD62AE" w:rsidRPr="00526D7B" w:rsidRDefault="002B054B">
            <w:pPr>
              <w:tabs>
                <w:tab w:val="left" w:pos="540"/>
              </w:tabs>
              <w:ind w:left="540" w:hanging="540"/>
              <w:rPr>
                <w:del w:id="7580" w:author="AbbVie_02" w:date="2025-05-12T16:15:00Z"/>
                <w:sz w:val="22"/>
                <w:szCs w:val="22"/>
              </w:rPr>
              <w:pPrChange w:id="7581" w:author="AbbVie_02" w:date="2025-05-12T16:15:00Z">
                <w:pPr>
                  <w:keepNext/>
                  <w:jc w:val="center"/>
                </w:pPr>
              </w:pPrChange>
            </w:pPr>
            <w:del w:id="7582" w:author="AbbVie_02" w:date="2025-05-12T16:15:00Z">
              <w:r w:rsidRPr="00526D7B">
                <w:rPr>
                  <w:sz w:val="22"/>
                  <w:szCs w:val="22"/>
                </w:rPr>
                <w:delText>-4,7***</w:delText>
              </w:r>
            </w:del>
          </w:p>
        </w:tc>
      </w:tr>
      <w:tr w:rsidR="00985F00" w14:paraId="71A179DD" w14:textId="77777777" w:rsidTr="00F84404">
        <w:trPr>
          <w:jc w:val="center"/>
          <w:del w:id="7583" w:author="AbbVie_02" w:date="2025-05-12T16:15:00Z"/>
        </w:trPr>
        <w:tc>
          <w:tcPr>
            <w:tcW w:w="0" w:type="auto"/>
            <w:tcBorders>
              <w:bottom w:val="single" w:sz="4" w:space="0" w:color="auto"/>
            </w:tcBorders>
          </w:tcPr>
          <w:p w14:paraId="5060B5F2" w14:textId="77777777" w:rsidR="00DD62AE" w:rsidRPr="00526D7B" w:rsidRDefault="002B054B">
            <w:pPr>
              <w:tabs>
                <w:tab w:val="left" w:pos="540"/>
              </w:tabs>
              <w:ind w:left="540" w:hanging="540"/>
              <w:rPr>
                <w:del w:id="7584" w:author="AbbVie_02" w:date="2025-05-12T16:15:00Z"/>
                <w:sz w:val="22"/>
                <w:szCs w:val="22"/>
              </w:rPr>
              <w:pPrChange w:id="7585" w:author="AbbVie_02" w:date="2025-05-12T16:15:00Z">
                <w:pPr>
                  <w:keepNext/>
                </w:pPr>
              </w:pPrChange>
            </w:pPr>
            <w:del w:id="7586" w:author="AbbVie_02" w:date="2025-05-12T16:15:00Z">
              <w:r w:rsidRPr="00526D7B">
                <w:rPr>
                  <w:sz w:val="22"/>
                  <w:szCs w:val="22"/>
                </w:rPr>
                <w:delText>SPARCC</w:delText>
              </w:r>
              <w:r w:rsidRPr="00526D7B">
                <w:rPr>
                  <w:sz w:val="22"/>
                  <w:szCs w:val="22"/>
                  <w:vertAlign w:val="superscript"/>
                </w:rPr>
                <w:delText>h</w:delText>
              </w:r>
              <w:r w:rsidRPr="00526D7B">
                <w:rPr>
                  <w:sz w:val="22"/>
                  <w:szCs w:val="22"/>
                </w:rPr>
                <w:delText xml:space="preserve"> IRM des articulations sacro-iliaques</w:delText>
              </w:r>
              <w:r w:rsidR="00885FD4" w:rsidRPr="00526D7B">
                <w:rPr>
                  <w:sz w:val="22"/>
                  <w:szCs w:val="22"/>
                  <w:vertAlign w:val="superscript"/>
                </w:rPr>
                <w:delText>d,i</w:delText>
              </w:r>
            </w:del>
          </w:p>
        </w:tc>
        <w:tc>
          <w:tcPr>
            <w:tcW w:w="0" w:type="auto"/>
            <w:tcBorders>
              <w:bottom w:val="single" w:sz="4" w:space="0" w:color="auto"/>
            </w:tcBorders>
          </w:tcPr>
          <w:p w14:paraId="2930E3ED" w14:textId="77777777" w:rsidR="00DD62AE" w:rsidRPr="00526D7B" w:rsidRDefault="002B054B">
            <w:pPr>
              <w:tabs>
                <w:tab w:val="left" w:pos="540"/>
              </w:tabs>
              <w:ind w:left="540" w:hanging="540"/>
              <w:rPr>
                <w:del w:id="7587" w:author="AbbVie_02" w:date="2025-05-12T16:15:00Z"/>
                <w:sz w:val="22"/>
                <w:szCs w:val="22"/>
              </w:rPr>
              <w:pPrChange w:id="7588" w:author="AbbVie_02" w:date="2025-05-12T16:15:00Z">
                <w:pPr>
                  <w:keepNext/>
                  <w:jc w:val="center"/>
                </w:pPr>
              </w:pPrChange>
            </w:pPr>
            <w:del w:id="7589" w:author="AbbVie_02" w:date="2025-05-12T16:15:00Z">
              <w:r w:rsidRPr="00526D7B">
                <w:rPr>
                  <w:sz w:val="22"/>
                  <w:szCs w:val="22"/>
                </w:rPr>
                <w:delText>-0,6</w:delText>
              </w:r>
            </w:del>
          </w:p>
        </w:tc>
        <w:tc>
          <w:tcPr>
            <w:tcW w:w="0" w:type="auto"/>
            <w:tcBorders>
              <w:bottom w:val="single" w:sz="4" w:space="0" w:color="auto"/>
            </w:tcBorders>
          </w:tcPr>
          <w:p w14:paraId="53A4BADC" w14:textId="77777777" w:rsidR="00DD62AE" w:rsidRPr="00526D7B" w:rsidRDefault="002B054B">
            <w:pPr>
              <w:tabs>
                <w:tab w:val="left" w:pos="540"/>
              </w:tabs>
              <w:ind w:left="540" w:hanging="540"/>
              <w:rPr>
                <w:del w:id="7590" w:author="AbbVie_02" w:date="2025-05-12T16:15:00Z"/>
                <w:sz w:val="22"/>
                <w:szCs w:val="22"/>
              </w:rPr>
              <w:pPrChange w:id="7591" w:author="AbbVie_02" w:date="2025-05-12T16:15:00Z">
                <w:pPr>
                  <w:keepNext/>
                  <w:jc w:val="center"/>
                </w:pPr>
              </w:pPrChange>
            </w:pPr>
            <w:del w:id="7592" w:author="AbbVie_02" w:date="2025-05-12T16:15:00Z">
              <w:r w:rsidRPr="00526D7B">
                <w:rPr>
                  <w:sz w:val="22"/>
                  <w:szCs w:val="22"/>
                </w:rPr>
                <w:delText>-3,2**</w:delText>
              </w:r>
            </w:del>
          </w:p>
        </w:tc>
      </w:tr>
      <w:tr w:rsidR="00985F00" w14:paraId="07B8CDA5" w14:textId="77777777" w:rsidTr="00F84404">
        <w:trPr>
          <w:jc w:val="center"/>
          <w:del w:id="7593" w:author="AbbVie_02" w:date="2025-05-12T16:15:00Z"/>
        </w:trPr>
        <w:tc>
          <w:tcPr>
            <w:tcW w:w="0" w:type="auto"/>
            <w:tcBorders>
              <w:bottom w:val="single" w:sz="4" w:space="0" w:color="auto"/>
            </w:tcBorders>
          </w:tcPr>
          <w:p w14:paraId="5ACCFB5C" w14:textId="77777777" w:rsidR="00DD62AE" w:rsidRPr="00526D7B" w:rsidRDefault="002B054B">
            <w:pPr>
              <w:tabs>
                <w:tab w:val="left" w:pos="540"/>
              </w:tabs>
              <w:ind w:left="540" w:hanging="540"/>
              <w:rPr>
                <w:del w:id="7594" w:author="AbbVie_02" w:date="2025-05-12T16:15:00Z"/>
                <w:sz w:val="22"/>
                <w:szCs w:val="22"/>
              </w:rPr>
              <w:pPrChange w:id="7595" w:author="AbbVie_02" w:date="2025-05-12T16:15:00Z">
                <w:pPr>
                  <w:keepNext/>
                </w:pPr>
              </w:pPrChange>
            </w:pPr>
            <w:del w:id="7596" w:author="AbbVie_02" w:date="2025-05-12T16:15:00Z">
              <w:r w:rsidRPr="00526D7B">
                <w:rPr>
                  <w:sz w:val="22"/>
                  <w:szCs w:val="22"/>
                </w:rPr>
                <w:delText>SPARCC IRM du rachis</w:delText>
              </w:r>
              <w:r w:rsidR="00885FD4" w:rsidRPr="00526D7B">
                <w:rPr>
                  <w:sz w:val="22"/>
                  <w:szCs w:val="22"/>
                  <w:vertAlign w:val="superscript"/>
                </w:rPr>
                <w:delText>d,j</w:delText>
              </w:r>
            </w:del>
          </w:p>
        </w:tc>
        <w:tc>
          <w:tcPr>
            <w:tcW w:w="0" w:type="auto"/>
            <w:tcBorders>
              <w:bottom w:val="single" w:sz="4" w:space="0" w:color="auto"/>
            </w:tcBorders>
          </w:tcPr>
          <w:p w14:paraId="04D3DDCE" w14:textId="77777777" w:rsidR="00DD62AE" w:rsidRPr="00526D7B" w:rsidRDefault="002B054B">
            <w:pPr>
              <w:tabs>
                <w:tab w:val="left" w:pos="540"/>
              </w:tabs>
              <w:ind w:left="540" w:hanging="540"/>
              <w:rPr>
                <w:del w:id="7597" w:author="AbbVie_02" w:date="2025-05-12T16:15:00Z"/>
                <w:sz w:val="22"/>
                <w:szCs w:val="22"/>
              </w:rPr>
              <w:pPrChange w:id="7598" w:author="AbbVie_02" w:date="2025-05-12T16:15:00Z">
                <w:pPr>
                  <w:keepNext/>
                  <w:jc w:val="center"/>
                </w:pPr>
              </w:pPrChange>
            </w:pPr>
            <w:del w:id="7599" w:author="AbbVie_02" w:date="2025-05-12T16:15:00Z">
              <w:r w:rsidRPr="00526D7B">
                <w:rPr>
                  <w:sz w:val="22"/>
                  <w:szCs w:val="22"/>
                </w:rPr>
                <w:delText>-0,2</w:delText>
              </w:r>
            </w:del>
          </w:p>
        </w:tc>
        <w:tc>
          <w:tcPr>
            <w:tcW w:w="0" w:type="auto"/>
            <w:tcBorders>
              <w:bottom w:val="single" w:sz="4" w:space="0" w:color="auto"/>
            </w:tcBorders>
          </w:tcPr>
          <w:p w14:paraId="4EF0D218" w14:textId="77777777" w:rsidR="00DD62AE" w:rsidRPr="00526D7B" w:rsidRDefault="002B054B">
            <w:pPr>
              <w:tabs>
                <w:tab w:val="left" w:pos="540"/>
              </w:tabs>
              <w:ind w:left="540" w:hanging="540"/>
              <w:rPr>
                <w:del w:id="7600" w:author="AbbVie_02" w:date="2025-05-12T16:15:00Z"/>
                <w:sz w:val="22"/>
                <w:szCs w:val="22"/>
              </w:rPr>
              <w:pPrChange w:id="7601" w:author="AbbVie_02" w:date="2025-05-12T16:15:00Z">
                <w:pPr>
                  <w:keepNext/>
                  <w:jc w:val="center"/>
                </w:pPr>
              </w:pPrChange>
            </w:pPr>
            <w:del w:id="7602" w:author="AbbVie_02" w:date="2025-05-12T16:15:00Z">
              <w:r w:rsidRPr="00526D7B">
                <w:rPr>
                  <w:sz w:val="22"/>
                  <w:szCs w:val="22"/>
                </w:rPr>
                <w:delText>-1,8**</w:delText>
              </w:r>
            </w:del>
          </w:p>
        </w:tc>
      </w:tr>
      <w:tr w:rsidR="00985F00" w14:paraId="1104EDC9" w14:textId="77777777">
        <w:trPr>
          <w:jc w:val="center"/>
          <w:del w:id="7603" w:author="AbbVie_02" w:date="2025-05-12T16:15:00Z"/>
        </w:trPr>
        <w:tc>
          <w:tcPr>
            <w:tcW w:w="0" w:type="auto"/>
            <w:gridSpan w:val="3"/>
            <w:tcBorders>
              <w:left w:val="nil"/>
              <w:bottom w:val="nil"/>
              <w:right w:val="nil"/>
            </w:tcBorders>
          </w:tcPr>
          <w:p w14:paraId="57B5EE22" w14:textId="77777777" w:rsidR="006975D4" w:rsidRPr="001B080D" w:rsidRDefault="002B054B">
            <w:pPr>
              <w:tabs>
                <w:tab w:val="left" w:pos="540"/>
              </w:tabs>
              <w:ind w:left="540" w:hanging="540"/>
              <w:rPr>
                <w:del w:id="7604" w:author="AbbVie_02" w:date="2025-05-12T16:15:00Z"/>
                <w:sz w:val="22"/>
                <w:szCs w:val="22"/>
                <w:rPrChange w:id="7605" w:author="AbbVie_02" w:date="2025-05-12T17:49:00Z">
                  <w:rPr>
                    <w:del w:id="7606" w:author="AbbVie_02" w:date="2025-05-12T16:15:00Z"/>
                    <w:sz w:val="22"/>
                    <w:szCs w:val="22"/>
                    <w:lang w:val="en-US"/>
                  </w:rPr>
                </w:rPrChange>
              </w:rPr>
              <w:pPrChange w:id="7607" w:author="AbbVie_02" w:date="2025-05-12T16:15:00Z">
                <w:pPr>
                  <w:keepNext/>
                  <w:autoSpaceDE w:val="0"/>
                  <w:autoSpaceDN w:val="0"/>
                  <w:adjustRightInd w:val="0"/>
                </w:pPr>
              </w:pPrChange>
            </w:pPr>
            <w:del w:id="7608" w:author="AbbVie_02" w:date="2025-05-12T16:15:00Z">
              <w:r w:rsidRPr="001B080D">
                <w:rPr>
                  <w:sz w:val="22"/>
                  <w:szCs w:val="22"/>
                  <w:vertAlign w:val="superscript"/>
                  <w:rPrChange w:id="7609" w:author="AbbVie_02" w:date="2025-05-12T17:49:00Z">
                    <w:rPr>
                      <w:sz w:val="22"/>
                      <w:szCs w:val="22"/>
                      <w:vertAlign w:val="superscript"/>
                      <w:lang w:val="en-US"/>
                    </w:rPr>
                  </w:rPrChange>
                </w:rPr>
                <w:delText>a</w:delText>
              </w:r>
              <w:r w:rsidRPr="001B080D">
                <w:rPr>
                  <w:sz w:val="22"/>
                  <w:szCs w:val="22"/>
                  <w:rPrChange w:id="7610" w:author="AbbVie_02" w:date="2025-05-12T17:49:00Z">
                    <w:rPr>
                      <w:sz w:val="22"/>
                      <w:szCs w:val="22"/>
                      <w:lang w:val="en-US"/>
                    </w:rPr>
                  </w:rPrChange>
                </w:rPr>
                <w:delText xml:space="preserve"> Assessment </w:delText>
              </w:r>
              <w:r w:rsidR="00561DED" w:rsidRPr="001B080D">
                <w:rPr>
                  <w:sz w:val="22"/>
                  <w:szCs w:val="22"/>
                  <w:rPrChange w:id="7611" w:author="AbbVie_02" w:date="2025-05-12T17:49:00Z">
                    <w:rPr>
                      <w:sz w:val="22"/>
                      <w:szCs w:val="22"/>
                      <w:lang w:val="en-US"/>
                    </w:rPr>
                  </w:rPrChange>
                </w:rPr>
                <w:delText>of</w:delText>
              </w:r>
              <w:r w:rsidRPr="001B080D">
                <w:rPr>
                  <w:sz w:val="22"/>
                  <w:szCs w:val="22"/>
                  <w:rPrChange w:id="7612" w:author="AbbVie_02" w:date="2025-05-12T17:49:00Z">
                    <w:rPr>
                      <w:sz w:val="22"/>
                      <w:szCs w:val="22"/>
                      <w:lang w:val="en-US"/>
                    </w:rPr>
                  </w:rPrChange>
                </w:rPr>
                <w:delText xml:space="preserve"> Spondyloarthritis International Society</w:delText>
              </w:r>
            </w:del>
          </w:p>
          <w:p w14:paraId="797D7B38" w14:textId="77777777" w:rsidR="006975D4" w:rsidRPr="00CE6955" w:rsidRDefault="002B054B">
            <w:pPr>
              <w:tabs>
                <w:tab w:val="left" w:pos="540"/>
              </w:tabs>
              <w:ind w:left="540" w:hanging="540"/>
              <w:rPr>
                <w:del w:id="7613" w:author="AbbVie_02" w:date="2025-05-12T16:15:00Z"/>
                <w:szCs w:val="22"/>
              </w:rPr>
              <w:pPrChange w:id="7614" w:author="AbbVie_02" w:date="2025-05-12T16:15:00Z">
                <w:pPr>
                  <w:pStyle w:val="EMEANormal"/>
                  <w:keepNext/>
                  <w:ind w:left="20"/>
                </w:pPr>
              </w:pPrChange>
            </w:pPr>
            <w:del w:id="7615" w:author="AbbVie_02" w:date="2025-05-12T16:15:00Z">
              <w:r w:rsidRPr="00CE6955">
                <w:rPr>
                  <w:szCs w:val="22"/>
                  <w:vertAlign w:val="superscript"/>
                </w:rPr>
                <w:delText>b</w:delText>
              </w:r>
              <w:r w:rsidRPr="00CE6955">
                <w:rPr>
                  <w:szCs w:val="22"/>
                </w:rPr>
                <w:delText xml:space="preserve"> Bath Ankylosing Spondylitis Disease Activity Index</w:delText>
              </w:r>
            </w:del>
          </w:p>
          <w:p w14:paraId="5DED109F" w14:textId="77777777" w:rsidR="00DE6CB1" w:rsidRPr="00CE6955" w:rsidRDefault="002B054B">
            <w:pPr>
              <w:tabs>
                <w:tab w:val="left" w:pos="540"/>
              </w:tabs>
              <w:ind w:left="540" w:hanging="540"/>
              <w:rPr>
                <w:del w:id="7616" w:author="AbbVie_02" w:date="2025-05-12T16:15:00Z"/>
                <w:szCs w:val="22"/>
              </w:rPr>
              <w:pPrChange w:id="7617" w:author="AbbVie_02" w:date="2025-05-12T16:15:00Z">
                <w:pPr>
                  <w:pStyle w:val="EMEANormal"/>
                  <w:keepNext/>
                  <w:ind w:left="20"/>
                </w:pPr>
              </w:pPrChange>
            </w:pPr>
            <w:del w:id="7618" w:author="AbbVie_02" w:date="2025-05-12T16:15:00Z">
              <w:r w:rsidRPr="00CE6955">
                <w:rPr>
                  <w:szCs w:val="22"/>
                  <w:vertAlign w:val="superscript"/>
                </w:rPr>
                <w:delText xml:space="preserve">c </w:delText>
              </w:r>
              <w:r w:rsidRPr="00CE6955">
                <w:rPr>
                  <w:szCs w:val="22"/>
                </w:rPr>
                <w:delText>Ankylosing Spondylitis Disease Activity Score</w:delText>
              </w:r>
            </w:del>
          </w:p>
          <w:p w14:paraId="6AA39893" w14:textId="77777777" w:rsidR="00DE6CB1" w:rsidRPr="00526D7B" w:rsidRDefault="002B054B">
            <w:pPr>
              <w:tabs>
                <w:tab w:val="left" w:pos="540"/>
              </w:tabs>
              <w:ind w:left="540" w:hanging="540"/>
              <w:rPr>
                <w:del w:id="7619" w:author="AbbVie_02" w:date="2025-05-12T16:15:00Z"/>
                <w:szCs w:val="22"/>
              </w:rPr>
              <w:pPrChange w:id="7620" w:author="AbbVie_02" w:date="2025-05-12T16:15:00Z">
                <w:pPr>
                  <w:pStyle w:val="EMEANormal"/>
                  <w:keepNext/>
                  <w:ind w:left="20"/>
                </w:pPr>
              </w:pPrChange>
            </w:pPr>
            <w:del w:id="7621" w:author="AbbVie_02" w:date="2025-05-12T16:15:00Z">
              <w:r w:rsidRPr="00526D7B">
                <w:rPr>
                  <w:szCs w:val="22"/>
                  <w:vertAlign w:val="superscript"/>
                </w:rPr>
                <w:delText xml:space="preserve">d </w:delText>
              </w:r>
              <w:r w:rsidR="00EF1354" w:rsidRPr="00526D7B">
                <w:rPr>
                  <w:szCs w:val="22"/>
                </w:rPr>
                <w:delText>Variation moyenne par rapport à la valeur initiale</w:delText>
              </w:r>
            </w:del>
          </w:p>
          <w:p w14:paraId="21212010" w14:textId="77777777" w:rsidR="00EF1354" w:rsidRPr="00CE6955" w:rsidRDefault="002B054B">
            <w:pPr>
              <w:tabs>
                <w:tab w:val="left" w:pos="540"/>
              </w:tabs>
              <w:ind w:left="540" w:hanging="540"/>
              <w:rPr>
                <w:del w:id="7622" w:author="AbbVie_02" w:date="2025-05-12T16:15:00Z"/>
                <w:szCs w:val="22"/>
                <w:lang w:val="pt-PT"/>
              </w:rPr>
              <w:pPrChange w:id="7623" w:author="AbbVie_02" w:date="2025-05-12T16:15:00Z">
                <w:pPr>
                  <w:pStyle w:val="EMEANormal"/>
                  <w:keepNext/>
                  <w:ind w:left="20"/>
                </w:pPr>
              </w:pPrChange>
            </w:pPr>
            <w:del w:id="7624" w:author="AbbVie_02" w:date="2025-05-12T16:15:00Z">
              <w:r w:rsidRPr="00CE6955">
                <w:rPr>
                  <w:szCs w:val="22"/>
                  <w:vertAlign w:val="superscript"/>
                  <w:lang w:val="pt-PT"/>
                </w:rPr>
                <w:delText xml:space="preserve">e </w:delText>
              </w:r>
              <w:r w:rsidRPr="00CE6955">
                <w:rPr>
                  <w:szCs w:val="22"/>
                  <w:lang w:val="pt-PT"/>
                </w:rPr>
                <w:delText>n = 91 placebo et n = 87 Humira</w:delText>
              </w:r>
            </w:del>
          </w:p>
          <w:p w14:paraId="0ED7C56E" w14:textId="77777777" w:rsidR="00EF1354" w:rsidRPr="00526D7B" w:rsidRDefault="002B054B">
            <w:pPr>
              <w:tabs>
                <w:tab w:val="left" w:pos="540"/>
              </w:tabs>
              <w:ind w:left="540" w:hanging="540"/>
              <w:rPr>
                <w:del w:id="7625" w:author="AbbVie_02" w:date="2025-05-12T16:15:00Z"/>
                <w:szCs w:val="22"/>
              </w:rPr>
              <w:pPrChange w:id="7626" w:author="AbbVie_02" w:date="2025-05-12T16:15:00Z">
                <w:pPr>
                  <w:pStyle w:val="EMEANormal"/>
                  <w:keepNext/>
                  <w:ind w:left="20"/>
                </w:pPr>
              </w:pPrChange>
            </w:pPr>
            <w:del w:id="7627" w:author="AbbVie_02" w:date="2025-05-12T16:15:00Z">
              <w:r w:rsidRPr="00526D7B">
                <w:rPr>
                  <w:szCs w:val="22"/>
                  <w:vertAlign w:val="superscript"/>
                </w:rPr>
                <w:delText xml:space="preserve">f </w:delText>
              </w:r>
              <w:r w:rsidRPr="00526D7B">
                <w:rPr>
                  <w:szCs w:val="22"/>
                </w:rPr>
                <w:delText xml:space="preserve">Protéine C-réactive </w:delText>
              </w:r>
              <w:r w:rsidR="009B0C08" w:rsidRPr="00526D7B">
                <w:rPr>
                  <w:szCs w:val="22"/>
                </w:rPr>
                <w:delText>ultrasensible</w:delText>
              </w:r>
              <w:r w:rsidRPr="00526D7B">
                <w:rPr>
                  <w:szCs w:val="22"/>
                </w:rPr>
                <w:delText xml:space="preserve"> (mg/l)</w:delText>
              </w:r>
            </w:del>
          </w:p>
          <w:p w14:paraId="06BDC89C" w14:textId="77777777" w:rsidR="00EF1354" w:rsidRPr="00CE6955" w:rsidRDefault="002B054B">
            <w:pPr>
              <w:tabs>
                <w:tab w:val="left" w:pos="540"/>
              </w:tabs>
              <w:ind w:left="540" w:hanging="540"/>
              <w:rPr>
                <w:del w:id="7628" w:author="AbbVie_02" w:date="2025-05-12T16:15:00Z"/>
                <w:szCs w:val="22"/>
                <w:lang w:val="pt-PT"/>
              </w:rPr>
              <w:pPrChange w:id="7629" w:author="AbbVie_02" w:date="2025-05-12T16:15:00Z">
                <w:pPr>
                  <w:pStyle w:val="EMEANormal"/>
                  <w:keepNext/>
                  <w:ind w:left="20"/>
                </w:pPr>
              </w:pPrChange>
            </w:pPr>
            <w:del w:id="7630" w:author="AbbVie_02" w:date="2025-05-12T16:15:00Z">
              <w:r w:rsidRPr="00CE6955">
                <w:rPr>
                  <w:szCs w:val="22"/>
                  <w:vertAlign w:val="superscript"/>
                  <w:lang w:val="pt-PT"/>
                </w:rPr>
                <w:delText xml:space="preserve">g </w:delText>
              </w:r>
              <w:r w:rsidRPr="00CE6955">
                <w:rPr>
                  <w:szCs w:val="22"/>
                  <w:lang w:val="pt-PT"/>
                </w:rPr>
                <w:delText>n = 73 placebo et n = 70 Humira</w:delText>
              </w:r>
            </w:del>
          </w:p>
          <w:p w14:paraId="39C5AC43" w14:textId="77777777" w:rsidR="00EF1354" w:rsidRPr="00CE6955" w:rsidRDefault="002B054B">
            <w:pPr>
              <w:tabs>
                <w:tab w:val="left" w:pos="540"/>
              </w:tabs>
              <w:ind w:left="540" w:hanging="540"/>
              <w:rPr>
                <w:del w:id="7631" w:author="AbbVie_02" w:date="2025-05-12T16:15:00Z"/>
                <w:szCs w:val="22"/>
                <w:lang w:val="pt-PT"/>
              </w:rPr>
              <w:pPrChange w:id="7632" w:author="AbbVie_02" w:date="2025-05-12T16:15:00Z">
                <w:pPr>
                  <w:pStyle w:val="EMEANormal"/>
                  <w:keepNext/>
                  <w:ind w:left="20"/>
                </w:pPr>
              </w:pPrChange>
            </w:pPr>
            <w:del w:id="7633" w:author="AbbVie_02" w:date="2025-05-12T16:15:00Z">
              <w:r w:rsidRPr="00CE6955">
                <w:rPr>
                  <w:szCs w:val="22"/>
                  <w:vertAlign w:val="superscript"/>
                  <w:lang w:val="pt-PT"/>
                </w:rPr>
                <w:delText xml:space="preserve">h </w:delText>
              </w:r>
              <w:r w:rsidRPr="00CE6955">
                <w:rPr>
                  <w:szCs w:val="22"/>
                  <w:lang w:val="pt-PT"/>
                </w:rPr>
                <w:delText>Spondyloarthritis Research Consortium of Canada</w:delText>
              </w:r>
            </w:del>
          </w:p>
          <w:p w14:paraId="6F6E6AE4" w14:textId="77777777" w:rsidR="00EF1354" w:rsidRPr="00CE6955" w:rsidRDefault="002B054B">
            <w:pPr>
              <w:tabs>
                <w:tab w:val="left" w:pos="540"/>
              </w:tabs>
              <w:ind w:left="540" w:hanging="540"/>
              <w:rPr>
                <w:del w:id="7634" w:author="AbbVie_02" w:date="2025-05-12T16:15:00Z"/>
                <w:szCs w:val="22"/>
                <w:lang w:val="pt-PT"/>
              </w:rPr>
              <w:pPrChange w:id="7635" w:author="AbbVie_02" w:date="2025-05-12T16:15:00Z">
                <w:pPr>
                  <w:pStyle w:val="EMEANormal"/>
                  <w:keepNext/>
                  <w:ind w:left="20"/>
                </w:pPr>
              </w:pPrChange>
            </w:pPr>
            <w:del w:id="7636" w:author="AbbVie_02" w:date="2025-05-12T16:15:00Z">
              <w:r w:rsidRPr="00CE6955">
                <w:rPr>
                  <w:szCs w:val="22"/>
                  <w:vertAlign w:val="superscript"/>
                  <w:lang w:val="pt-PT"/>
                </w:rPr>
                <w:lastRenderedPageBreak/>
                <w:delText xml:space="preserve">i </w:delText>
              </w:r>
              <w:r w:rsidRPr="00CE6955">
                <w:rPr>
                  <w:szCs w:val="22"/>
                  <w:lang w:val="pt-PT"/>
                </w:rPr>
                <w:delText>n = 84 placebo et Humira</w:delText>
              </w:r>
            </w:del>
          </w:p>
          <w:p w14:paraId="7A07A3E3" w14:textId="77777777" w:rsidR="00EF1354" w:rsidRPr="00CE6955" w:rsidRDefault="002B054B">
            <w:pPr>
              <w:tabs>
                <w:tab w:val="left" w:pos="540"/>
              </w:tabs>
              <w:ind w:left="540" w:hanging="540"/>
              <w:rPr>
                <w:del w:id="7637" w:author="AbbVie_02" w:date="2025-05-12T16:15:00Z"/>
                <w:szCs w:val="22"/>
                <w:lang w:val="pt-PT"/>
              </w:rPr>
              <w:pPrChange w:id="7638" w:author="AbbVie_02" w:date="2025-05-12T16:15:00Z">
                <w:pPr>
                  <w:pStyle w:val="EMEANormal"/>
                  <w:keepNext/>
                  <w:ind w:left="20"/>
                </w:pPr>
              </w:pPrChange>
            </w:pPr>
            <w:del w:id="7639" w:author="AbbVie_02" w:date="2025-05-12T16:15:00Z">
              <w:r w:rsidRPr="00CE6955">
                <w:rPr>
                  <w:szCs w:val="22"/>
                  <w:vertAlign w:val="superscript"/>
                  <w:lang w:val="pt-PT"/>
                </w:rPr>
                <w:delText xml:space="preserve">j </w:delText>
              </w:r>
              <w:r w:rsidRPr="00CE6955">
                <w:rPr>
                  <w:szCs w:val="22"/>
                  <w:lang w:val="pt-PT"/>
                </w:rPr>
                <w:delText>n = 82 placebo et n = 85 Humira</w:delText>
              </w:r>
            </w:del>
          </w:p>
          <w:p w14:paraId="12272D6F" w14:textId="77777777" w:rsidR="006975D4" w:rsidRPr="00526D7B" w:rsidRDefault="002B054B">
            <w:pPr>
              <w:tabs>
                <w:tab w:val="left" w:pos="540"/>
              </w:tabs>
              <w:ind w:left="540" w:hanging="540"/>
              <w:rPr>
                <w:del w:id="7640" w:author="AbbVie_02" w:date="2025-05-12T16:15:00Z"/>
                <w:szCs w:val="22"/>
              </w:rPr>
              <w:pPrChange w:id="7641" w:author="AbbVie_02" w:date="2025-05-12T16:15:00Z">
                <w:pPr>
                  <w:pStyle w:val="EMEANormal"/>
                  <w:keepNext/>
                  <w:ind w:left="20"/>
                </w:pPr>
              </w:pPrChange>
            </w:pPr>
            <w:del w:id="7642" w:author="AbbVie_02" w:date="2025-05-12T16:15:00Z">
              <w:r w:rsidRPr="00526D7B">
                <w:rPr>
                  <w:szCs w:val="22"/>
                </w:rPr>
                <w:delText xml:space="preserve">***, **, * Résultat statistiquement significatif à </w:delText>
              </w:r>
              <w:r w:rsidRPr="00526D7B">
                <w:rPr>
                  <w:i/>
                  <w:szCs w:val="22"/>
                </w:rPr>
                <w:delText>p</w:delText>
              </w:r>
              <w:r w:rsidRPr="00526D7B">
                <w:rPr>
                  <w:szCs w:val="22"/>
                </w:rPr>
                <w:delText> &lt; 0,001, &lt; 0,01 et &lt; 0,05 respectivement pour toutes les comparaisons entre Humira et le placebo.</w:delText>
              </w:r>
            </w:del>
          </w:p>
          <w:p w14:paraId="0406B972" w14:textId="77777777" w:rsidR="006975D4" w:rsidRPr="00526D7B" w:rsidRDefault="006975D4">
            <w:pPr>
              <w:tabs>
                <w:tab w:val="left" w:pos="540"/>
              </w:tabs>
              <w:ind w:left="540" w:hanging="540"/>
              <w:rPr>
                <w:del w:id="7643" w:author="AbbVie_02" w:date="2025-05-12T16:15:00Z"/>
                <w:sz w:val="22"/>
                <w:szCs w:val="22"/>
              </w:rPr>
              <w:pPrChange w:id="7644" w:author="AbbVie_02" w:date="2025-05-12T16:15:00Z">
                <w:pPr>
                  <w:keepNext/>
                  <w:ind w:left="20"/>
                </w:pPr>
              </w:pPrChange>
            </w:pPr>
          </w:p>
        </w:tc>
      </w:tr>
    </w:tbl>
    <w:p w14:paraId="0522E14F" w14:textId="77777777" w:rsidR="005146AD" w:rsidRPr="00526D7B" w:rsidRDefault="002B054B">
      <w:pPr>
        <w:tabs>
          <w:tab w:val="left" w:pos="540"/>
        </w:tabs>
        <w:ind w:left="540" w:hanging="540"/>
        <w:rPr>
          <w:del w:id="7645" w:author="AbbVie_02" w:date="2025-05-12T16:15:00Z"/>
          <w:sz w:val="22"/>
        </w:rPr>
        <w:pPrChange w:id="7646" w:author="AbbVie_02" w:date="2025-05-12T16:15:00Z">
          <w:pPr/>
        </w:pPrChange>
      </w:pPr>
      <w:del w:id="7647" w:author="AbbVie_02" w:date="2025-05-12T16:15:00Z">
        <w:r w:rsidRPr="00526D7B">
          <w:rPr>
            <w:sz w:val="22"/>
          </w:rPr>
          <w:lastRenderedPageBreak/>
          <w:delText>Dans l</w:delText>
        </w:r>
        <w:r w:rsidR="00526D7B">
          <w:rPr>
            <w:sz w:val="22"/>
          </w:rPr>
          <w:delText>’</w:delText>
        </w:r>
        <w:r w:rsidRPr="00526D7B">
          <w:rPr>
            <w:sz w:val="22"/>
          </w:rPr>
          <w:delText>étude d</w:delText>
        </w:r>
        <w:r w:rsidR="00526D7B">
          <w:rPr>
            <w:sz w:val="22"/>
          </w:rPr>
          <w:delText>’</w:delText>
        </w:r>
        <w:r w:rsidRPr="00526D7B">
          <w:rPr>
            <w:sz w:val="22"/>
          </w:rPr>
          <w:delText xml:space="preserve">extension en ouvert, </w:delText>
        </w:r>
        <w:r w:rsidR="009B0C08" w:rsidRPr="00526D7B">
          <w:rPr>
            <w:sz w:val="22"/>
          </w:rPr>
          <w:delText>l</w:delText>
        </w:r>
        <w:r w:rsidR="00526D7B">
          <w:rPr>
            <w:sz w:val="22"/>
          </w:rPr>
          <w:delText>’</w:delText>
        </w:r>
        <w:r w:rsidR="00225E95" w:rsidRPr="00526D7B">
          <w:rPr>
            <w:sz w:val="22"/>
          </w:rPr>
          <w:delText>amélioration des signes et symptômes s</w:delText>
        </w:r>
        <w:r w:rsidR="00526D7B">
          <w:rPr>
            <w:sz w:val="22"/>
          </w:rPr>
          <w:delText>’</w:delText>
        </w:r>
        <w:r w:rsidR="00225E95" w:rsidRPr="00526D7B">
          <w:rPr>
            <w:sz w:val="22"/>
          </w:rPr>
          <w:delText>est maintenue avec le traitement par Humira jusqu</w:delText>
        </w:r>
        <w:r w:rsidR="00526D7B">
          <w:rPr>
            <w:sz w:val="22"/>
          </w:rPr>
          <w:delText>’</w:delText>
        </w:r>
        <w:r w:rsidR="00225E95" w:rsidRPr="00526D7B">
          <w:rPr>
            <w:sz w:val="22"/>
          </w:rPr>
          <w:delText>à la semaine 156.</w:delText>
        </w:r>
      </w:del>
    </w:p>
    <w:p w14:paraId="262A4A66" w14:textId="77777777" w:rsidR="00225E95" w:rsidRPr="00526D7B" w:rsidRDefault="00225E95">
      <w:pPr>
        <w:tabs>
          <w:tab w:val="left" w:pos="540"/>
        </w:tabs>
        <w:ind w:left="540" w:hanging="540"/>
        <w:rPr>
          <w:del w:id="7648" w:author="AbbVie_02" w:date="2025-05-12T16:15:00Z"/>
          <w:sz w:val="22"/>
        </w:rPr>
        <w:pPrChange w:id="7649" w:author="AbbVie_02" w:date="2025-05-12T16:15:00Z">
          <w:pPr/>
        </w:pPrChange>
      </w:pPr>
    </w:p>
    <w:p w14:paraId="3F74F575" w14:textId="77777777" w:rsidR="00225E95" w:rsidRPr="00526D7B" w:rsidRDefault="002B054B">
      <w:pPr>
        <w:tabs>
          <w:tab w:val="left" w:pos="540"/>
        </w:tabs>
        <w:ind w:left="540" w:hanging="540"/>
        <w:rPr>
          <w:del w:id="7650" w:author="AbbVie_02" w:date="2025-05-12T16:15:00Z"/>
          <w:sz w:val="22"/>
        </w:rPr>
        <w:pPrChange w:id="7651" w:author="AbbVie_02" w:date="2025-05-12T16:15:00Z">
          <w:pPr/>
        </w:pPrChange>
      </w:pPr>
      <w:del w:id="7652" w:author="AbbVie_02" w:date="2025-05-12T16:15:00Z">
        <w:r w:rsidRPr="00526D7B">
          <w:rPr>
            <w:sz w:val="22"/>
          </w:rPr>
          <w:delText>Inhibition de l</w:delText>
        </w:r>
        <w:r w:rsidR="00526D7B">
          <w:rPr>
            <w:sz w:val="22"/>
          </w:rPr>
          <w:delText>’</w:delText>
        </w:r>
        <w:r w:rsidRPr="00526D7B">
          <w:rPr>
            <w:sz w:val="22"/>
          </w:rPr>
          <w:delText>inflammation</w:delText>
        </w:r>
      </w:del>
    </w:p>
    <w:p w14:paraId="04F97182" w14:textId="77777777" w:rsidR="00225E95" w:rsidRPr="00526D7B" w:rsidRDefault="00225E95">
      <w:pPr>
        <w:tabs>
          <w:tab w:val="left" w:pos="540"/>
        </w:tabs>
        <w:ind w:left="540" w:hanging="540"/>
        <w:rPr>
          <w:del w:id="7653" w:author="AbbVie_02" w:date="2025-05-12T16:15:00Z"/>
          <w:sz w:val="22"/>
        </w:rPr>
        <w:pPrChange w:id="7654" w:author="AbbVie_02" w:date="2025-05-12T16:15:00Z">
          <w:pPr/>
        </w:pPrChange>
      </w:pPr>
    </w:p>
    <w:p w14:paraId="70844032" w14:textId="77777777" w:rsidR="00F84404" w:rsidRPr="00526D7B" w:rsidRDefault="002B054B">
      <w:pPr>
        <w:tabs>
          <w:tab w:val="left" w:pos="540"/>
        </w:tabs>
        <w:ind w:left="540" w:hanging="540"/>
        <w:rPr>
          <w:del w:id="7655" w:author="AbbVie_02" w:date="2025-05-12T16:15:00Z"/>
          <w:sz w:val="22"/>
        </w:rPr>
        <w:pPrChange w:id="7656" w:author="AbbVie_02" w:date="2025-05-12T16:15:00Z">
          <w:pPr/>
        </w:pPrChange>
      </w:pPr>
      <w:del w:id="7657" w:author="AbbVie_02" w:date="2025-05-12T16:15:00Z">
        <w:r w:rsidRPr="00526D7B">
          <w:rPr>
            <w:sz w:val="22"/>
          </w:rPr>
          <w:delText>Une amélioration significative des signes d</w:delText>
        </w:r>
        <w:r w:rsidR="00526D7B">
          <w:rPr>
            <w:sz w:val="22"/>
          </w:rPr>
          <w:delText>’</w:delText>
        </w:r>
        <w:r w:rsidRPr="00526D7B">
          <w:rPr>
            <w:sz w:val="22"/>
          </w:rPr>
          <w:delText>inflammation telle que mesurée par les taux de hs-CRP et l</w:delText>
        </w:r>
        <w:r w:rsidR="00526D7B">
          <w:rPr>
            <w:sz w:val="22"/>
          </w:rPr>
          <w:delText>’</w:delText>
        </w:r>
        <w:r w:rsidRPr="00526D7B">
          <w:rPr>
            <w:sz w:val="22"/>
          </w:rPr>
          <w:delText>IRM des articulations sacro-iliaques et du rachis s</w:delText>
        </w:r>
        <w:r w:rsidR="00526D7B">
          <w:rPr>
            <w:sz w:val="22"/>
          </w:rPr>
          <w:delText>’</w:delText>
        </w:r>
        <w:r w:rsidRPr="00526D7B">
          <w:rPr>
            <w:sz w:val="22"/>
          </w:rPr>
          <w:delText>est maintenue chez les patients traités par Humira jusqu</w:delText>
        </w:r>
        <w:r w:rsidR="00526D7B">
          <w:rPr>
            <w:sz w:val="22"/>
          </w:rPr>
          <w:delText>’</w:delText>
        </w:r>
        <w:r w:rsidRPr="00526D7B">
          <w:rPr>
            <w:sz w:val="22"/>
          </w:rPr>
          <w:delText>à la semaine 156 et la semaine 104, respectivement.</w:delText>
        </w:r>
      </w:del>
    </w:p>
    <w:p w14:paraId="1C9FB24E" w14:textId="77777777" w:rsidR="00CD3F6F" w:rsidRPr="00526D7B" w:rsidRDefault="00CD3F6F">
      <w:pPr>
        <w:tabs>
          <w:tab w:val="left" w:pos="540"/>
        </w:tabs>
        <w:ind w:left="540" w:hanging="540"/>
        <w:rPr>
          <w:del w:id="7658" w:author="AbbVie_02" w:date="2025-05-12T16:15:00Z"/>
          <w:sz w:val="22"/>
        </w:rPr>
        <w:pPrChange w:id="7659" w:author="AbbVie_02" w:date="2025-05-12T16:15:00Z">
          <w:pPr/>
        </w:pPrChange>
      </w:pPr>
    </w:p>
    <w:p w14:paraId="358822CB" w14:textId="77777777" w:rsidR="00CD3F6F" w:rsidRPr="00526D7B" w:rsidRDefault="002B054B">
      <w:pPr>
        <w:tabs>
          <w:tab w:val="left" w:pos="540"/>
        </w:tabs>
        <w:ind w:left="540" w:hanging="540"/>
        <w:rPr>
          <w:del w:id="7660" w:author="AbbVie_02" w:date="2025-05-12T16:15:00Z"/>
          <w:sz w:val="22"/>
        </w:rPr>
        <w:pPrChange w:id="7661" w:author="AbbVie_02" w:date="2025-05-12T16:15:00Z">
          <w:pPr/>
        </w:pPrChange>
      </w:pPr>
      <w:del w:id="7662" w:author="AbbVie_02" w:date="2025-05-12T16:15:00Z">
        <w:r w:rsidRPr="00526D7B">
          <w:rPr>
            <w:sz w:val="22"/>
          </w:rPr>
          <w:delText xml:space="preserve">Qualité de vie et </w:delText>
        </w:r>
        <w:r w:rsidR="000C2B4D" w:rsidRPr="00526D7B">
          <w:rPr>
            <w:sz w:val="22"/>
          </w:rPr>
          <w:delText>capacités fonctionnelles</w:delText>
        </w:r>
      </w:del>
    </w:p>
    <w:p w14:paraId="42AB9206" w14:textId="77777777" w:rsidR="005146AD" w:rsidRPr="00526D7B" w:rsidRDefault="005146AD">
      <w:pPr>
        <w:tabs>
          <w:tab w:val="left" w:pos="540"/>
        </w:tabs>
        <w:ind w:left="540" w:hanging="540"/>
        <w:rPr>
          <w:del w:id="7663" w:author="AbbVie_02" w:date="2025-05-12T16:15:00Z"/>
          <w:sz w:val="22"/>
        </w:rPr>
        <w:pPrChange w:id="7664" w:author="AbbVie_02" w:date="2025-05-12T16:15:00Z">
          <w:pPr/>
        </w:pPrChange>
      </w:pPr>
    </w:p>
    <w:p w14:paraId="4B0DC692" w14:textId="77777777" w:rsidR="004D15A6" w:rsidRPr="00526D7B" w:rsidRDefault="002B054B">
      <w:pPr>
        <w:tabs>
          <w:tab w:val="left" w:pos="540"/>
        </w:tabs>
        <w:ind w:left="540" w:hanging="540"/>
        <w:rPr>
          <w:del w:id="7665" w:author="AbbVie_02" w:date="2025-05-12T16:15:00Z"/>
          <w:sz w:val="22"/>
        </w:rPr>
        <w:pPrChange w:id="7666" w:author="AbbVie_02" w:date="2025-05-12T16:15:00Z">
          <w:pPr/>
        </w:pPrChange>
      </w:pPr>
      <w:del w:id="7667" w:author="AbbVie_02" w:date="2025-05-12T16:15:00Z">
        <w:r w:rsidRPr="00526D7B">
          <w:rPr>
            <w:sz w:val="22"/>
          </w:rPr>
          <w:delText>La qualité de vie liée à la santé et la fonction physique ont été évaluées à l</w:delText>
        </w:r>
        <w:r w:rsidR="00526D7B">
          <w:rPr>
            <w:sz w:val="22"/>
          </w:rPr>
          <w:delText>’</w:delText>
        </w:r>
        <w:r w:rsidRPr="00526D7B">
          <w:rPr>
            <w:sz w:val="22"/>
          </w:rPr>
          <w:delText>aide des questionnaires HAQ</w:delText>
        </w:r>
        <w:r w:rsidR="00D205B4" w:rsidRPr="00526D7B">
          <w:rPr>
            <w:sz w:val="22"/>
          </w:rPr>
          <w:delText>-</w:delText>
        </w:r>
        <w:r w:rsidRPr="00526D7B">
          <w:rPr>
            <w:sz w:val="22"/>
          </w:rPr>
          <w:delText>S et SF</w:delText>
        </w:r>
        <w:r w:rsidR="00D205B4" w:rsidRPr="00526D7B">
          <w:rPr>
            <w:sz w:val="22"/>
          </w:rPr>
          <w:delText>-</w:delText>
        </w:r>
        <w:r w:rsidRPr="00526D7B">
          <w:rPr>
            <w:sz w:val="22"/>
          </w:rPr>
          <w:delText>36. Les patients traités par Humira ont présenté une amélioration significativement supérieure du score HAQ</w:delText>
        </w:r>
        <w:r w:rsidR="00D205B4" w:rsidRPr="00526D7B">
          <w:rPr>
            <w:sz w:val="22"/>
          </w:rPr>
          <w:delText>-</w:delText>
        </w:r>
        <w:r w:rsidRPr="00526D7B">
          <w:rPr>
            <w:sz w:val="22"/>
          </w:rPr>
          <w:delText>S total et du score de la composante physique (PCS) du questionnaire SF</w:delText>
        </w:r>
        <w:r w:rsidR="00D205B4" w:rsidRPr="00526D7B">
          <w:rPr>
            <w:sz w:val="22"/>
          </w:rPr>
          <w:delText>-</w:delText>
        </w:r>
        <w:r w:rsidRPr="00526D7B">
          <w:rPr>
            <w:sz w:val="22"/>
          </w:rPr>
          <w:delText xml:space="preserve">36 </w:delText>
        </w:r>
        <w:r w:rsidR="00D205B4" w:rsidRPr="00526D7B">
          <w:rPr>
            <w:sz w:val="22"/>
          </w:rPr>
          <w:delText>de l</w:delText>
        </w:r>
        <w:r w:rsidR="00526D7B">
          <w:rPr>
            <w:sz w:val="22"/>
          </w:rPr>
          <w:delText>’</w:delText>
        </w:r>
        <w:r w:rsidR="00D205B4" w:rsidRPr="00526D7B">
          <w:rPr>
            <w:sz w:val="22"/>
          </w:rPr>
          <w:delText>inclusion</w:delText>
        </w:r>
        <w:r w:rsidRPr="00526D7B">
          <w:rPr>
            <w:sz w:val="22"/>
          </w:rPr>
          <w:delText xml:space="preserve"> à la semaine 12 par rapport au placebo.</w:delText>
        </w:r>
        <w:r w:rsidR="0031668F" w:rsidRPr="00526D7B">
          <w:rPr>
            <w:sz w:val="22"/>
          </w:rPr>
          <w:delText xml:space="preserve"> Une amélioration de la qualité de vie liée à la santé et la fonction physique s</w:delText>
        </w:r>
        <w:r w:rsidR="00526D7B">
          <w:rPr>
            <w:sz w:val="22"/>
          </w:rPr>
          <w:delText>’</w:delText>
        </w:r>
        <w:r w:rsidR="0031668F" w:rsidRPr="00526D7B">
          <w:rPr>
            <w:sz w:val="22"/>
          </w:rPr>
          <w:delText>est maintenue au cours de l</w:delText>
        </w:r>
        <w:r w:rsidR="00526D7B">
          <w:rPr>
            <w:sz w:val="22"/>
          </w:rPr>
          <w:delText>’</w:delText>
        </w:r>
        <w:r w:rsidR="0031668F" w:rsidRPr="00526D7B">
          <w:rPr>
            <w:sz w:val="22"/>
          </w:rPr>
          <w:delText>étude d</w:delText>
        </w:r>
        <w:r w:rsidR="00526D7B">
          <w:rPr>
            <w:sz w:val="22"/>
          </w:rPr>
          <w:delText>’</w:delText>
        </w:r>
        <w:r w:rsidR="0031668F" w:rsidRPr="00526D7B">
          <w:rPr>
            <w:sz w:val="22"/>
          </w:rPr>
          <w:delText>extension en ouvert jusqu</w:delText>
        </w:r>
        <w:r w:rsidR="00526D7B">
          <w:rPr>
            <w:sz w:val="22"/>
          </w:rPr>
          <w:delText>’</w:delText>
        </w:r>
        <w:r w:rsidR="0031668F" w:rsidRPr="00526D7B">
          <w:rPr>
            <w:sz w:val="22"/>
          </w:rPr>
          <w:delText>à la semaine 156.</w:delText>
        </w:r>
      </w:del>
    </w:p>
    <w:p w14:paraId="6A87B96F" w14:textId="77777777" w:rsidR="00EB188F" w:rsidRPr="00526D7B" w:rsidRDefault="00EB188F">
      <w:pPr>
        <w:tabs>
          <w:tab w:val="left" w:pos="540"/>
        </w:tabs>
        <w:ind w:left="540" w:hanging="540"/>
        <w:rPr>
          <w:del w:id="7668" w:author="AbbVie_02" w:date="2025-05-12T16:15:00Z"/>
          <w:sz w:val="22"/>
        </w:rPr>
        <w:pPrChange w:id="7669" w:author="AbbVie_02" w:date="2025-05-12T16:15:00Z">
          <w:pPr/>
        </w:pPrChange>
      </w:pPr>
    </w:p>
    <w:p w14:paraId="73E1D4D4" w14:textId="77777777" w:rsidR="00EB188F" w:rsidRPr="00526D7B" w:rsidRDefault="002B054B">
      <w:pPr>
        <w:tabs>
          <w:tab w:val="left" w:pos="540"/>
        </w:tabs>
        <w:ind w:left="540" w:hanging="540"/>
        <w:rPr>
          <w:del w:id="7670" w:author="AbbVie_02" w:date="2025-05-12T16:15:00Z"/>
          <w:szCs w:val="22"/>
        </w:rPr>
        <w:pPrChange w:id="7671" w:author="AbbVie_02" w:date="2025-05-12T16:15:00Z">
          <w:pPr>
            <w:pStyle w:val="EMEANormal"/>
            <w:keepNext/>
          </w:pPr>
        </w:pPrChange>
      </w:pPr>
      <w:del w:id="7672" w:author="AbbVie_02" w:date="2025-05-12T16:15:00Z">
        <w:r w:rsidRPr="00526D7B">
          <w:rPr>
            <w:szCs w:val="22"/>
          </w:rPr>
          <w:delText>Étude nr-axSpA II</w:delText>
        </w:r>
      </w:del>
    </w:p>
    <w:p w14:paraId="39AEAC5F" w14:textId="77777777" w:rsidR="00EB188F" w:rsidRPr="00526D7B" w:rsidRDefault="00EB188F">
      <w:pPr>
        <w:tabs>
          <w:tab w:val="left" w:pos="540"/>
        </w:tabs>
        <w:ind w:left="540" w:hanging="540"/>
        <w:rPr>
          <w:del w:id="7673" w:author="AbbVie_02" w:date="2025-05-12T16:15:00Z"/>
          <w:szCs w:val="22"/>
        </w:rPr>
        <w:pPrChange w:id="7674" w:author="AbbVie_02" w:date="2025-05-12T16:15:00Z">
          <w:pPr>
            <w:pStyle w:val="EMEANormal"/>
          </w:pPr>
        </w:pPrChange>
      </w:pPr>
    </w:p>
    <w:p w14:paraId="7D178CF4" w14:textId="77777777" w:rsidR="00EB188F" w:rsidRPr="00526D7B" w:rsidRDefault="002B054B">
      <w:pPr>
        <w:tabs>
          <w:tab w:val="left" w:pos="540"/>
        </w:tabs>
        <w:ind w:left="540" w:hanging="540"/>
        <w:rPr>
          <w:del w:id="7675" w:author="AbbVie_02" w:date="2025-05-12T16:15:00Z"/>
          <w:sz w:val="22"/>
          <w:szCs w:val="22"/>
        </w:rPr>
        <w:pPrChange w:id="7676" w:author="AbbVie_02" w:date="2025-05-12T16:15:00Z">
          <w:pPr>
            <w:autoSpaceDE w:val="0"/>
            <w:autoSpaceDN w:val="0"/>
            <w:adjustRightInd w:val="0"/>
          </w:pPr>
        </w:pPrChange>
      </w:pPr>
      <w:del w:id="7677" w:author="AbbVie_02" w:date="2025-05-12T16:15:00Z">
        <w:r w:rsidRPr="00526D7B">
          <w:rPr>
            <w:sz w:val="22"/>
            <w:szCs w:val="22"/>
          </w:rPr>
          <w:delText>673 patients atteints de nr-axSpA active (le score initial moyen d</w:delText>
        </w:r>
        <w:r w:rsidR="00526D7B">
          <w:rPr>
            <w:sz w:val="22"/>
            <w:szCs w:val="22"/>
          </w:rPr>
          <w:delText>’</w:delText>
        </w:r>
        <w:r w:rsidRPr="00526D7B">
          <w:rPr>
            <w:sz w:val="22"/>
            <w:szCs w:val="22"/>
          </w:rPr>
          <w:delText xml:space="preserve">activité de la maladie [BASDAI] était de 7,0) qui avaient présenté une réponse insuffisante à </w:delText>
        </w:r>
        <w:r w:rsidRPr="00526D7B">
          <w:rPr>
            <w:rFonts w:ascii="Symbol" w:hAnsi="Symbol"/>
            <w:sz w:val="22"/>
            <w:szCs w:val="22"/>
          </w:rPr>
          <w:sym w:font="Symbol" w:char="F0B3"/>
        </w:r>
        <w:r w:rsidRPr="00526D7B">
          <w:rPr>
            <w:sz w:val="22"/>
            <w:szCs w:val="22"/>
          </w:rPr>
          <w:delText> 2 AINS ou une intolérance ou une contre-indication aux AINS ont été inclus dans la période en ouvert de l</w:delText>
        </w:r>
        <w:r w:rsidR="00526D7B">
          <w:rPr>
            <w:sz w:val="22"/>
            <w:szCs w:val="22"/>
          </w:rPr>
          <w:delText>’</w:delText>
        </w:r>
        <w:r w:rsidRPr="00526D7B">
          <w:rPr>
            <w:sz w:val="22"/>
            <w:szCs w:val="22"/>
          </w:rPr>
          <w:delText>étude nr-axSpA II au cours de laquelle ils ont reçu Humira 40 mg toutes les deux</w:delText>
        </w:r>
        <w:r w:rsidR="00650017" w:rsidRPr="00526D7B">
          <w:rPr>
            <w:sz w:val="22"/>
            <w:szCs w:val="22"/>
          </w:rPr>
          <w:delText> </w:delText>
        </w:r>
        <w:r w:rsidRPr="00526D7B">
          <w:rPr>
            <w:sz w:val="22"/>
            <w:szCs w:val="22"/>
          </w:rPr>
          <w:delText>semaines pendant 28 semaines. Ces patients présentaient également des signes objectifs d</w:delText>
        </w:r>
        <w:r w:rsidR="00526D7B">
          <w:rPr>
            <w:sz w:val="22"/>
            <w:szCs w:val="22"/>
          </w:rPr>
          <w:delText>’</w:delText>
        </w:r>
        <w:r w:rsidRPr="00526D7B">
          <w:rPr>
            <w:sz w:val="22"/>
            <w:szCs w:val="22"/>
          </w:rPr>
          <w:delText>inflammation à l</w:delText>
        </w:r>
        <w:r w:rsidR="00526D7B">
          <w:rPr>
            <w:sz w:val="22"/>
            <w:szCs w:val="22"/>
          </w:rPr>
          <w:delText>’</w:delText>
        </w:r>
        <w:r w:rsidRPr="00526D7B">
          <w:rPr>
            <w:sz w:val="22"/>
            <w:szCs w:val="22"/>
          </w:rPr>
          <w:delText>IRM des articulations sacro-iliaques ou du rachis ou un taux élevé de hs-CRP. Les patients ayant obtenu une rémission prolongée pendant au moins 12 semaines (N = 305) (ASDAS &lt; 1,3 aux semaines 16, 20, 24 et 28) au cours de la période en ouvert ont ensuite été randomisés soit pour poursuivre le traitement par Humira 40 mg toutes les deux</w:delText>
        </w:r>
        <w:r w:rsidR="00650017" w:rsidRPr="00526D7B">
          <w:rPr>
            <w:sz w:val="22"/>
            <w:szCs w:val="22"/>
          </w:rPr>
          <w:delText> </w:delText>
        </w:r>
        <w:r w:rsidRPr="00526D7B">
          <w:rPr>
            <w:sz w:val="22"/>
            <w:szCs w:val="22"/>
          </w:rPr>
          <w:delText>semaines (N = 152) soit pour recevoir un placebo (N = 153) pendant 40 semaines supplémentaires dans le cadre d</w:delText>
        </w:r>
        <w:r w:rsidR="00526D7B">
          <w:rPr>
            <w:sz w:val="22"/>
            <w:szCs w:val="22"/>
          </w:rPr>
          <w:delText>’</w:delText>
        </w:r>
        <w:r w:rsidRPr="00526D7B">
          <w:rPr>
            <w:sz w:val="22"/>
            <w:szCs w:val="22"/>
          </w:rPr>
          <w:delText>une période en double aveugle, contrôlée contre placebo (durée totale de l</w:delText>
        </w:r>
        <w:r w:rsidR="00526D7B">
          <w:rPr>
            <w:sz w:val="22"/>
            <w:szCs w:val="22"/>
          </w:rPr>
          <w:delText>’</w:delText>
        </w:r>
        <w:r w:rsidRPr="00526D7B">
          <w:rPr>
            <w:sz w:val="22"/>
            <w:szCs w:val="22"/>
          </w:rPr>
          <w:delText>étude : 68 semaines). Les patients présentant une poussée de la maladie au cours de la période en double aveugle étaient autorisés à recevoir un traitement de secours par Humira 40 mg toutes les deux</w:delText>
        </w:r>
        <w:r w:rsidR="00650017" w:rsidRPr="00526D7B">
          <w:rPr>
            <w:sz w:val="22"/>
            <w:szCs w:val="22"/>
          </w:rPr>
          <w:delText> </w:delText>
        </w:r>
        <w:r w:rsidRPr="00526D7B">
          <w:rPr>
            <w:sz w:val="22"/>
            <w:szCs w:val="22"/>
          </w:rPr>
          <w:delText>semaines pendant au moins 12 semaines.</w:delText>
        </w:r>
      </w:del>
    </w:p>
    <w:p w14:paraId="0B8761AF" w14:textId="77777777" w:rsidR="00EB188F" w:rsidRPr="00526D7B" w:rsidRDefault="00EB188F">
      <w:pPr>
        <w:tabs>
          <w:tab w:val="left" w:pos="540"/>
        </w:tabs>
        <w:ind w:left="540" w:hanging="540"/>
        <w:rPr>
          <w:del w:id="7678" w:author="AbbVie_02" w:date="2025-05-12T16:15:00Z"/>
          <w:szCs w:val="22"/>
        </w:rPr>
        <w:pPrChange w:id="7679" w:author="AbbVie_02" w:date="2025-05-12T16:15:00Z">
          <w:pPr>
            <w:pStyle w:val="EMEANormal"/>
          </w:pPr>
        </w:pPrChange>
      </w:pPr>
    </w:p>
    <w:p w14:paraId="63BB1F8F" w14:textId="77777777" w:rsidR="00EB188F" w:rsidRPr="00526D7B" w:rsidRDefault="002B054B">
      <w:pPr>
        <w:tabs>
          <w:tab w:val="left" w:pos="540"/>
        </w:tabs>
        <w:ind w:left="540" w:hanging="540"/>
        <w:rPr>
          <w:del w:id="7680" w:author="AbbVie_02" w:date="2025-05-12T16:15:00Z"/>
          <w:szCs w:val="22"/>
        </w:rPr>
        <w:pPrChange w:id="7681" w:author="AbbVie_02" w:date="2025-05-12T16:15:00Z">
          <w:pPr>
            <w:pStyle w:val="EMEANormal"/>
          </w:pPr>
        </w:pPrChange>
      </w:pPr>
      <w:del w:id="7682" w:author="AbbVie_02" w:date="2025-05-12T16:15:00Z">
        <w:r w:rsidRPr="00526D7B">
          <w:rPr>
            <w:szCs w:val="22"/>
          </w:rPr>
          <w:delText>Le critère principal d</w:delText>
        </w:r>
        <w:r w:rsidR="00526D7B">
          <w:rPr>
            <w:szCs w:val="22"/>
          </w:rPr>
          <w:delText>’</w:delText>
        </w:r>
        <w:r w:rsidRPr="00526D7B">
          <w:rPr>
            <w:szCs w:val="22"/>
          </w:rPr>
          <w:delText>évaluation de l</w:delText>
        </w:r>
        <w:r w:rsidR="00526D7B">
          <w:rPr>
            <w:szCs w:val="22"/>
          </w:rPr>
          <w:delText>’</w:delText>
        </w:r>
        <w:r w:rsidRPr="00526D7B">
          <w:rPr>
            <w:szCs w:val="22"/>
          </w:rPr>
          <w:delText>efficacité était le pourcentage de patients sans poussée à la semaine 68 de l</w:delText>
        </w:r>
        <w:r w:rsidR="00526D7B">
          <w:rPr>
            <w:szCs w:val="22"/>
          </w:rPr>
          <w:delText>’</w:delText>
        </w:r>
        <w:r w:rsidRPr="00526D7B">
          <w:rPr>
            <w:szCs w:val="22"/>
          </w:rPr>
          <w:delText>étude. Une poussée était définie comme un score ASDAS ≥ 2,1 lors de deux visites consécutives séparées de quatre semaines. Une proportion plus importante de patients sous Humira n</w:delText>
        </w:r>
        <w:r w:rsidR="00526D7B">
          <w:rPr>
            <w:szCs w:val="22"/>
          </w:rPr>
          <w:delText>’</w:delText>
        </w:r>
        <w:r w:rsidRPr="00526D7B">
          <w:rPr>
            <w:szCs w:val="22"/>
          </w:rPr>
          <w:delText xml:space="preserve">a pas présenté de poussée de la maladie au cours de la période en double aveugle </w:delText>
        </w:r>
        <w:r w:rsidRPr="00526D7B">
          <w:rPr>
            <w:i/>
            <w:szCs w:val="22"/>
          </w:rPr>
          <w:delText>versus</w:delText>
        </w:r>
        <w:r w:rsidRPr="00526D7B">
          <w:rPr>
            <w:szCs w:val="22"/>
          </w:rPr>
          <w:delText xml:space="preserve"> placebo (70,4 % </w:delText>
        </w:r>
        <w:r w:rsidRPr="00526D7B">
          <w:rPr>
            <w:i/>
            <w:szCs w:val="22"/>
          </w:rPr>
          <w:delText>versus</w:delText>
        </w:r>
        <w:r w:rsidRPr="00526D7B">
          <w:rPr>
            <w:szCs w:val="22"/>
          </w:rPr>
          <w:delText xml:space="preserve"> 47,1 %, </w:delText>
        </w:r>
        <w:r w:rsidRPr="00526D7B">
          <w:rPr>
            <w:i/>
            <w:szCs w:val="22"/>
          </w:rPr>
          <w:delText>p</w:delText>
        </w:r>
        <w:r w:rsidRPr="00526D7B">
          <w:rPr>
            <w:szCs w:val="22"/>
          </w:rPr>
          <w:delText xml:space="preserve"> &lt; 0,001) (figure 1).</w:delText>
        </w:r>
      </w:del>
    </w:p>
    <w:p w14:paraId="1CB69881" w14:textId="77777777" w:rsidR="00EB188F" w:rsidRPr="00526D7B" w:rsidRDefault="00EB188F">
      <w:pPr>
        <w:tabs>
          <w:tab w:val="left" w:pos="540"/>
        </w:tabs>
        <w:ind w:left="540" w:hanging="540"/>
        <w:rPr>
          <w:del w:id="7683" w:author="AbbVie_02" w:date="2025-05-12T16:15:00Z"/>
          <w:szCs w:val="22"/>
        </w:rPr>
        <w:pPrChange w:id="7684" w:author="AbbVie_02" w:date="2025-05-12T16:15:00Z">
          <w:pPr>
            <w:pStyle w:val="EMEANormal"/>
          </w:pPr>
        </w:pPrChange>
      </w:pPr>
    </w:p>
    <w:p w14:paraId="24054164" w14:textId="77777777" w:rsidR="00EB188F" w:rsidRPr="00526D7B" w:rsidRDefault="002B054B">
      <w:pPr>
        <w:tabs>
          <w:tab w:val="left" w:pos="540"/>
        </w:tabs>
        <w:ind w:left="540" w:hanging="540"/>
        <w:rPr>
          <w:del w:id="7685" w:author="AbbVie_02" w:date="2025-05-12T16:15:00Z"/>
          <w:szCs w:val="22"/>
        </w:rPr>
        <w:pPrChange w:id="7686" w:author="AbbVie_02" w:date="2025-05-12T16:15:00Z">
          <w:pPr>
            <w:pStyle w:val="EMEANormal"/>
            <w:keepNext/>
            <w:jc w:val="center"/>
          </w:pPr>
        </w:pPrChange>
      </w:pPr>
      <w:del w:id="7687" w:author="AbbVie_02" w:date="2025-05-12T16:15:00Z">
        <w:r w:rsidRPr="00526D7B">
          <w:rPr>
            <w:b/>
            <w:szCs w:val="22"/>
          </w:rPr>
          <w:delText>Figure 1 : Courbes de Kaplan-Meier illustrant le délai jusqu</w:delText>
        </w:r>
        <w:r w:rsidR="00526D7B">
          <w:rPr>
            <w:b/>
            <w:szCs w:val="22"/>
          </w:rPr>
          <w:delText>’</w:delText>
        </w:r>
        <w:r w:rsidRPr="00526D7B">
          <w:rPr>
            <w:b/>
            <w:szCs w:val="22"/>
          </w:rPr>
          <w:delText>à une poussée de la maladie dans l</w:delText>
        </w:r>
        <w:r w:rsidR="00526D7B">
          <w:rPr>
            <w:b/>
            <w:szCs w:val="22"/>
          </w:rPr>
          <w:delText>’</w:delText>
        </w:r>
        <w:r w:rsidRPr="00526D7B">
          <w:rPr>
            <w:b/>
            <w:szCs w:val="22"/>
          </w:rPr>
          <w:delText>étude nr-axSpA II</w:delText>
        </w:r>
      </w:del>
    </w:p>
    <w:tbl>
      <w:tblPr>
        <w:tblW w:w="0" w:type="auto"/>
        <w:tblLook w:val="04A0" w:firstRow="1" w:lastRow="0" w:firstColumn="1" w:lastColumn="0" w:noHBand="0" w:noVBand="1"/>
      </w:tblPr>
      <w:tblGrid>
        <w:gridCol w:w="447"/>
        <w:gridCol w:w="8623"/>
      </w:tblGrid>
      <w:tr w:rsidR="00985F00" w14:paraId="6E6CD836" w14:textId="77777777" w:rsidTr="00332605">
        <w:trPr>
          <w:cantSplit/>
          <w:trHeight w:val="1134"/>
          <w:del w:id="7688" w:author="AbbVie_02" w:date="2025-05-12T16:15:00Z"/>
        </w:trPr>
        <w:tc>
          <w:tcPr>
            <w:tcW w:w="930" w:type="dxa"/>
            <w:textDirection w:val="btLr"/>
            <w:vAlign w:val="center"/>
          </w:tcPr>
          <w:p w14:paraId="78AA5977" w14:textId="77777777" w:rsidR="00EB188F" w:rsidRPr="00526D7B" w:rsidRDefault="002B054B">
            <w:pPr>
              <w:tabs>
                <w:tab w:val="left" w:pos="562"/>
              </w:tabs>
              <w:ind w:left="540" w:hanging="540"/>
              <w:rPr>
                <w:del w:id="7689" w:author="AbbVie_02" w:date="2025-05-12T16:15:00Z"/>
                <w:b/>
                <w:sz w:val="20"/>
                <w:szCs w:val="20"/>
              </w:rPr>
              <w:pPrChange w:id="7690" w:author="AbbVie_02" w:date="2025-05-12T16:15:00Z">
                <w:pPr>
                  <w:tabs>
                    <w:tab w:val="left" w:pos="562"/>
                  </w:tabs>
                  <w:suppressAutoHyphens/>
                  <w:ind w:left="113" w:right="113"/>
                  <w:jc w:val="center"/>
                </w:pPr>
              </w:pPrChange>
            </w:pPr>
            <w:del w:id="7691" w:author="AbbVie_02" w:date="2025-05-12T16:15:00Z">
              <w:r w:rsidRPr="00526D7B">
                <w:rPr>
                  <w:b/>
                  <w:sz w:val="20"/>
                  <w:szCs w:val="20"/>
                </w:rPr>
                <w:lastRenderedPageBreak/>
                <w:delText xml:space="preserve">       PROBABILITÉ D</w:delText>
              </w:r>
              <w:r w:rsidR="00526D7B">
                <w:rPr>
                  <w:b/>
                  <w:sz w:val="20"/>
                  <w:szCs w:val="20"/>
                </w:rPr>
                <w:delText>’</w:delText>
              </w:r>
              <w:r w:rsidRPr="00526D7B">
                <w:rPr>
                  <w:b/>
                  <w:sz w:val="20"/>
                  <w:szCs w:val="20"/>
                </w:rPr>
                <w:delText>ABSENCE DE POUSSÉE</w:delText>
              </w:r>
            </w:del>
          </w:p>
        </w:tc>
        <w:tc>
          <w:tcPr>
            <w:tcW w:w="8646" w:type="dxa"/>
          </w:tcPr>
          <w:p w14:paraId="3A3716A7" w14:textId="77777777" w:rsidR="00EB188F" w:rsidRPr="00526D7B" w:rsidRDefault="002B054B">
            <w:pPr>
              <w:tabs>
                <w:tab w:val="left" w:pos="562"/>
              </w:tabs>
              <w:ind w:left="540" w:hanging="540"/>
              <w:rPr>
                <w:del w:id="7692" w:author="AbbVie_02" w:date="2025-05-12T16:15:00Z"/>
                <w:sz w:val="22"/>
                <w:szCs w:val="22"/>
              </w:rPr>
              <w:pPrChange w:id="7693" w:author="AbbVie_02" w:date="2025-05-12T16:15:00Z">
                <w:pPr>
                  <w:tabs>
                    <w:tab w:val="left" w:pos="562"/>
                  </w:tabs>
                  <w:suppressAutoHyphens/>
                </w:pPr>
              </w:pPrChange>
            </w:pPr>
            <w:del w:id="7694" w:author="AbbVie_02" w:date="2025-05-12T16:15:00Z">
              <w:r>
                <w:rPr>
                  <w:noProof/>
                  <w:sz w:val="22"/>
                  <w:szCs w:val="22"/>
                  <w:lang w:val="en-US" w:eastAsia="zh-CN"/>
                </w:rPr>
                <w:drawing>
                  <wp:inline distT="0" distB="0" distL="0" distR="0" wp14:anchorId="29DC3453" wp14:editId="3AB45878">
                    <wp:extent cx="5619750" cy="30003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619750" cy="3000375"/>
                            </a:xfrm>
                            <a:prstGeom prst="rect">
                              <a:avLst/>
                            </a:prstGeom>
                            <a:noFill/>
                            <a:ln>
                              <a:noFill/>
                            </a:ln>
                          </pic:spPr>
                        </pic:pic>
                      </a:graphicData>
                    </a:graphic>
                  </wp:inline>
                </w:drawing>
              </w:r>
            </w:del>
          </w:p>
        </w:tc>
      </w:tr>
      <w:tr w:rsidR="00985F00" w14:paraId="744492D8" w14:textId="77777777" w:rsidTr="00332605">
        <w:trPr>
          <w:del w:id="7695" w:author="AbbVie_02" w:date="2025-05-12T16:15:00Z"/>
        </w:trPr>
        <w:tc>
          <w:tcPr>
            <w:tcW w:w="930" w:type="dxa"/>
          </w:tcPr>
          <w:p w14:paraId="60AF7DC3" w14:textId="77777777" w:rsidR="00EB188F" w:rsidRPr="00526D7B" w:rsidRDefault="00EB188F">
            <w:pPr>
              <w:tabs>
                <w:tab w:val="left" w:pos="562"/>
              </w:tabs>
              <w:ind w:left="540" w:hanging="540"/>
              <w:rPr>
                <w:del w:id="7696" w:author="AbbVie_02" w:date="2025-05-12T16:15:00Z"/>
                <w:sz w:val="20"/>
                <w:szCs w:val="20"/>
              </w:rPr>
              <w:pPrChange w:id="7697" w:author="AbbVie_02" w:date="2025-05-12T16:15:00Z">
                <w:pPr>
                  <w:tabs>
                    <w:tab w:val="left" w:pos="562"/>
                  </w:tabs>
                  <w:suppressAutoHyphens/>
                </w:pPr>
              </w:pPrChange>
            </w:pPr>
          </w:p>
        </w:tc>
        <w:tc>
          <w:tcPr>
            <w:tcW w:w="8646" w:type="dxa"/>
            <w:vAlign w:val="center"/>
          </w:tcPr>
          <w:p w14:paraId="47787C47" w14:textId="77777777" w:rsidR="00EB188F" w:rsidRPr="00526D7B" w:rsidRDefault="002B054B">
            <w:pPr>
              <w:tabs>
                <w:tab w:val="left" w:pos="562"/>
              </w:tabs>
              <w:ind w:left="540" w:hanging="540"/>
              <w:rPr>
                <w:del w:id="7698" w:author="AbbVie_02" w:date="2025-05-12T16:15:00Z"/>
                <w:b/>
                <w:sz w:val="20"/>
                <w:szCs w:val="20"/>
              </w:rPr>
              <w:pPrChange w:id="7699" w:author="AbbVie_02" w:date="2025-05-12T16:15:00Z">
                <w:pPr>
                  <w:tabs>
                    <w:tab w:val="left" w:pos="562"/>
                  </w:tabs>
                  <w:suppressAutoHyphens/>
                  <w:jc w:val="center"/>
                </w:pPr>
              </w:pPrChange>
            </w:pPr>
            <w:del w:id="7700" w:author="AbbVie_02" w:date="2025-05-12T16:15:00Z">
              <w:r w:rsidRPr="00526D7B">
                <w:rPr>
                  <w:b/>
                  <w:sz w:val="20"/>
                  <w:szCs w:val="20"/>
                </w:rPr>
                <w:delText>TEMPS (SEMAINES)</w:delText>
              </w:r>
            </w:del>
          </w:p>
        </w:tc>
      </w:tr>
      <w:tr w:rsidR="00985F00" w14:paraId="0EF417B3" w14:textId="77777777" w:rsidTr="00332605">
        <w:trPr>
          <w:del w:id="7701" w:author="AbbVie_02" w:date="2025-05-12T16:15:00Z"/>
        </w:trPr>
        <w:tc>
          <w:tcPr>
            <w:tcW w:w="9576" w:type="dxa"/>
            <w:gridSpan w:val="2"/>
          </w:tcPr>
          <w:p w14:paraId="05C26D9F" w14:textId="77777777" w:rsidR="00EB188F" w:rsidRPr="00526D7B" w:rsidRDefault="002B054B">
            <w:pPr>
              <w:tabs>
                <w:tab w:val="left" w:pos="562"/>
              </w:tabs>
              <w:ind w:left="540" w:hanging="540"/>
              <w:rPr>
                <w:del w:id="7702" w:author="AbbVie_02" w:date="2025-05-12T16:15:00Z"/>
                <w:sz w:val="20"/>
                <w:szCs w:val="20"/>
              </w:rPr>
              <w:pPrChange w:id="7703" w:author="AbbVie_02" w:date="2025-05-12T16:15:00Z">
                <w:pPr>
                  <w:tabs>
                    <w:tab w:val="left" w:pos="562"/>
                  </w:tabs>
                  <w:suppressAutoHyphens/>
                </w:pPr>
              </w:pPrChange>
            </w:pPr>
            <w:del w:id="7704" w:author="AbbVie_02" w:date="2025-05-12T16:15:00Z">
              <w:r w:rsidRPr="00526D7B">
                <w:rPr>
                  <w:sz w:val="20"/>
                  <w:szCs w:val="20"/>
                </w:rPr>
                <w:delText xml:space="preserve">                                  Traitement       </w:delText>
              </w:r>
              <w:r w:rsidR="00960B59">
                <w:rPr>
                  <w:noProof/>
                  <w:lang w:val="en-US" w:eastAsia="zh-CN"/>
                </w:rPr>
                <mc:AlternateContent>
                  <mc:Choice Requires="wps">
                    <w:drawing>
                      <wp:inline distT="0" distB="0" distL="0" distR="0" wp14:anchorId="6F7756E8" wp14:editId="504DEC74">
                        <wp:extent cx="381000" cy="635"/>
                        <wp:effectExtent l="15875" t="23495" r="22225" b="23495"/>
                        <wp:docPr id="162" name="Straight Connector 9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Arrowheads="1"/>
                              </wps:cNvCnPr>
                              <wps:spPr bwMode="auto">
                                <a:xfrm>
                                  <a:off x="0" y="0"/>
                                  <a:ext cx="381000" cy="635"/>
                                </a:xfrm>
                                <a:prstGeom prst="line">
                                  <a:avLst/>
                                </a:prstGeom>
                                <a:noFill/>
                                <a:ln w="28575">
                                  <a:solidFill>
                                    <a:srgbClr val="595959"/>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xmlns:arto="http://schemas.microsoft.com/office/word/2006/arto">
                    <w:pict>
                      <v:line id="Straight Connector 92" o:spid="_x0000_i1027" style="mso-left-percent:-10001;mso-position-horizontal-relative:char;mso-position-vertical-relative:line;mso-top-percent:-10001;mso-wrap-style:square;visibility:visible" from="0,0" to="30pt,0.05pt" strokecolor="#595959" strokeweight="2.25pt">
                        <v:stroke dashstyle="1 1"/>
                        <o:lock v:ext="edit" aspectratio="t"/>
                        <w10:anchorlock/>
                      </v:line>
                    </w:pict>
                  </mc:Fallback>
                </mc:AlternateContent>
              </w:r>
              <w:r w:rsidRPr="00526D7B">
                <w:rPr>
                  <w:sz w:val="20"/>
                  <w:szCs w:val="20"/>
                </w:rPr>
                <w:delText xml:space="preserve"> Placebo     </w:delText>
              </w:r>
              <w:r w:rsidR="00960B59">
                <w:rPr>
                  <w:noProof/>
                  <w:lang w:val="en-US" w:eastAsia="zh-CN"/>
                </w:rPr>
                <mc:AlternateContent>
                  <mc:Choice Requires="wps">
                    <w:drawing>
                      <wp:inline distT="0" distB="0" distL="0" distR="0" wp14:anchorId="587506D0" wp14:editId="1C935040">
                        <wp:extent cx="401320" cy="635"/>
                        <wp:effectExtent l="17780" t="13970" r="9525" b="13970"/>
                        <wp:docPr id="161" name="Straight Connector 5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Arrowheads="1"/>
                              </wps:cNvCnPr>
                              <wps:spPr bwMode="auto">
                                <a:xfrm>
                                  <a:off x="0" y="0"/>
                                  <a:ext cx="401320" cy="635"/>
                                </a:xfrm>
                                <a:prstGeom prst="line">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arto="http://schemas.microsoft.com/office/word/2006/arto">
                    <w:pict>
                      <v:line id="Straight Connector 56" o:spid="_x0000_i1028" style="mso-left-percent:-10001;mso-position-horizontal-relative:char;mso-position-vertical-relative:line;mso-top-percent:-10001;mso-wrap-style:square;visibility:visible" from="0,0" to="31.6pt,0.05pt" strokecolor="#404040" strokeweight="1.5pt">
                        <o:lock v:ext="edit" aspectratio="t"/>
                        <w10:anchorlock/>
                      </v:line>
                    </w:pict>
                  </mc:Fallback>
                </mc:AlternateContent>
              </w:r>
              <w:r w:rsidRPr="00526D7B">
                <w:rPr>
                  <w:sz w:val="20"/>
                  <w:szCs w:val="20"/>
                </w:rPr>
                <w:delText xml:space="preserve"> Humira     ∆ Censuré</w:delText>
              </w:r>
            </w:del>
          </w:p>
        </w:tc>
      </w:tr>
    </w:tbl>
    <w:p w14:paraId="453DE493" w14:textId="77777777" w:rsidR="00EB188F" w:rsidRPr="00526D7B" w:rsidRDefault="00EB188F">
      <w:pPr>
        <w:tabs>
          <w:tab w:val="left" w:pos="540"/>
        </w:tabs>
        <w:ind w:left="540" w:hanging="540"/>
        <w:rPr>
          <w:del w:id="7705" w:author="AbbVie_02" w:date="2025-05-12T16:15:00Z"/>
          <w:sz w:val="22"/>
          <w:szCs w:val="22"/>
        </w:rPr>
        <w:pPrChange w:id="7706" w:author="AbbVie_02" w:date="2025-05-12T16:15:00Z">
          <w:pPr/>
        </w:pPrChange>
      </w:pPr>
    </w:p>
    <w:p w14:paraId="7276BE3B" w14:textId="77777777" w:rsidR="00EB188F" w:rsidRPr="00526D7B" w:rsidRDefault="002B054B">
      <w:pPr>
        <w:tabs>
          <w:tab w:val="left" w:pos="540"/>
        </w:tabs>
        <w:ind w:left="540" w:hanging="540"/>
        <w:rPr>
          <w:del w:id="7707" w:author="AbbVie_02" w:date="2025-05-12T16:15:00Z"/>
          <w:sz w:val="22"/>
          <w:szCs w:val="22"/>
        </w:rPr>
        <w:pPrChange w:id="7708" w:author="AbbVie_02" w:date="2025-05-12T16:15:00Z">
          <w:pPr/>
        </w:pPrChange>
      </w:pPr>
      <w:del w:id="7709" w:author="AbbVie_02" w:date="2025-05-12T16:15:00Z">
        <w:r w:rsidRPr="00526D7B">
          <w:rPr>
            <w:sz w:val="22"/>
            <w:szCs w:val="22"/>
          </w:rPr>
          <w:delText>Remarque : P = Placebo (Nombre de patients à risque (Nombre de poussées)) ; A = HUMIRA (Nombre de patients à risque (Nombre de poussées)).</w:delText>
        </w:r>
      </w:del>
    </w:p>
    <w:p w14:paraId="506CCDAD" w14:textId="77777777" w:rsidR="00EB188F" w:rsidRPr="00526D7B" w:rsidRDefault="00EB188F">
      <w:pPr>
        <w:tabs>
          <w:tab w:val="left" w:pos="540"/>
        </w:tabs>
        <w:ind w:left="540" w:hanging="540"/>
        <w:rPr>
          <w:del w:id="7710" w:author="AbbVie_02" w:date="2025-05-12T16:15:00Z"/>
          <w:sz w:val="22"/>
          <w:szCs w:val="22"/>
        </w:rPr>
        <w:pPrChange w:id="7711" w:author="AbbVie_02" w:date="2025-05-12T16:15:00Z">
          <w:pPr/>
        </w:pPrChange>
      </w:pPr>
    </w:p>
    <w:p w14:paraId="791B4394" w14:textId="77777777" w:rsidR="00EB188F" w:rsidRPr="00526D7B" w:rsidRDefault="002B054B">
      <w:pPr>
        <w:tabs>
          <w:tab w:val="left" w:pos="540"/>
        </w:tabs>
        <w:ind w:left="540" w:hanging="540"/>
        <w:rPr>
          <w:del w:id="7712" w:author="AbbVie_02" w:date="2025-05-12T16:15:00Z"/>
          <w:szCs w:val="22"/>
        </w:rPr>
        <w:pPrChange w:id="7713" w:author="AbbVie_02" w:date="2025-05-12T16:15:00Z">
          <w:pPr>
            <w:pStyle w:val="EMEANormal"/>
          </w:pPr>
        </w:pPrChange>
      </w:pPr>
      <w:del w:id="7714" w:author="AbbVie_02" w:date="2025-05-12T16:15:00Z">
        <w:r w:rsidRPr="00526D7B">
          <w:rPr>
            <w:szCs w:val="22"/>
          </w:rPr>
          <w:delText>Parmi les 68 patients avec des poussées dans le groupe qui a arrêté le traitement, 65 ont reçu 12 semaines de traitement de secours par Humira, parmi lesquels 37 (56,9 %) ont de nouveau obtenu une rémission (ASDAS &lt; 1,3) 12 semaines après avoir repris le traitement en ouvert.</w:delText>
        </w:r>
      </w:del>
    </w:p>
    <w:p w14:paraId="25FC8DE3" w14:textId="77777777" w:rsidR="00EB188F" w:rsidRPr="00526D7B" w:rsidRDefault="00EB188F">
      <w:pPr>
        <w:tabs>
          <w:tab w:val="left" w:pos="540"/>
        </w:tabs>
        <w:ind w:left="540" w:hanging="540"/>
        <w:rPr>
          <w:del w:id="7715" w:author="AbbVie_02" w:date="2025-05-12T16:15:00Z"/>
          <w:sz w:val="22"/>
          <w:szCs w:val="22"/>
        </w:rPr>
        <w:pPrChange w:id="7716" w:author="AbbVie_02" w:date="2025-05-12T16:15:00Z">
          <w:pPr/>
        </w:pPrChange>
      </w:pPr>
    </w:p>
    <w:p w14:paraId="64DC0086" w14:textId="77777777" w:rsidR="00EB188F" w:rsidRPr="00526D7B" w:rsidRDefault="002B054B">
      <w:pPr>
        <w:tabs>
          <w:tab w:val="left" w:pos="540"/>
        </w:tabs>
        <w:ind w:left="540" w:hanging="540"/>
        <w:rPr>
          <w:del w:id="7717" w:author="AbbVie_02" w:date="2025-05-12T16:15:00Z"/>
          <w:sz w:val="22"/>
          <w:szCs w:val="22"/>
        </w:rPr>
        <w:pPrChange w:id="7718" w:author="AbbVie_02" w:date="2025-05-12T16:15:00Z">
          <w:pPr/>
        </w:pPrChange>
      </w:pPr>
      <w:del w:id="7719" w:author="AbbVie_02" w:date="2025-05-12T16:15:00Z">
        <w:r w:rsidRPr="00526D7B">
          <w:rPr>
            <w:sz w:val="22"/>
            <w:szCs w:val="22"/>
          </w:rPr>
          <w:delText xml:space="preserve">À la semaine 68, les patients recevant un traitement continu par Humira ont montré une amélioration statistiquement significative des signes et symptômes de la nr-axSpA active </w:delText>
        </w:r>
        <w:r w:rsidRPr="00526D7B">
          <w:rPr>
            <w:i/>
            <w:sz w:val="22"/>
            <w:szCs w:val="22"/>
          </w:rPr>
          <w:delText>versus</w:delText>
        </w:r>
        <w:r w:rsidRPr="00526D7B">
          <w:rPr>
            <w:sz w:val="22"/>
            <w:szCs w:val="22"/>
          </w:rPr>
          <w:delText xml:space="preserve"> les patients</w:delText>
        </w:r>
        <w:r w:rsidR="00281DE8" w:rsidRPr="00526D7B">
          <w:rPr>
            <w:sz w:val="22"/>
            <w:szCs w:val="22"/>
          </w:rPr>
          <w:delText xml:space="preserve"> </w:delText>
        </w:r>
        <w:r w:rsidRPr="00526D7B">
          <w:rPr>
            <w:sz w:val="22"/>
            <w:szCs w:val="22"/>
          </w:rPr>
          <w:delText>qui ont arrêté le traitement pendant la période en double aveugle de l</w:delText>
        </w:r>
        <w:r w:rsidR="00526D7B">
          <w:rPr>
            <w:sz w:val="22"/>
            <w:szCs w:val="22"/>
          </w:rPr>
          <w:delText>’</w:delText>
        </w:r>
        <w:r w:rsidRPr="00526D7B">
          <w:rPr>
            <w:sz w:val="22"/>
            <w:szCs w:val="22"/>
          </w:rPr>
          <w:delText>étude (tableau </w:delText>
        </w:r>
        <w:r w:rsidR="00650DBD" w:rsidRPr="00526D7B">
          <w:rPr>
            <w:sz w:val="22"/>
            <w:szCs w:val="22"/>
          </w:rPr>
          <w:delText>14</w:delText>
        </w:r>
        <w:r w:rsidRPr="00526D7B">
          <w:rPr>
            <w:sz w:val="22"/>
            <w:szCs w:val="22"/>
          </w:rPr>
          <w:delText>).</w:delText>
        </w:r>
      </w:del>
    </w:p>
    <w:p w14:paraId="670D0452" w14:textId="77777777" w:rsidR="00EB188F" w:rsidRPr="00526D7B" w:rsidRDefault="00EB188F">
      <w:pPr>
        <w:tabs>
          <w:tab w:val="left" w:pos="540"/>
        </w:tabs>
        <w:ind w:left="540" w:hanging="540"/>
        <w:rPr>
          <w:del w:id="7720" w:author="AbbVie_02" w:date="2025-05-12T16:15:00Z"/>
          <w:sz w:val="22"/>
          <w:szCs w:val="22"/>
        </w:rPr>
        <w:pPrChange w:id="7721" w:author="AbbVie_02" w:date="2025-05-12T16:15:00Z">
          <w:pPr/>
        </w:pPrChange>
      </w:pPr>
    </w:p>
    <w:p w14:paraId="796BB05A" w14:textId="77777777" w:rsidR="00EB188F" w:rsidRPr="00526D7B" w:rsidRDefault="002B054B">
      <w:pPr>
        <w:tabs>
          <w:tab w:val="left" w:pos="540"/>
        </w:tabs>
        <w:ind w:left="540" w:hanging="540"/>
        <w:rPr>
          <w:del w:id="7722" w:author="AbbVie_02" w:date="2025-05-12T16:15:00Z"/>
          <w:b/>
          <w:szCs w:val="22"/>
        </w:rPr>
        <w:pPrChange w:id="7723" w:author="AbbVie_02" w:date="2025-05-12T16:15:00Z">
          <w:pPr>
            <w:pStyle w:val="EMEANormal"/>
            <w:keepNext/>
            <w:ind w:left="720"/>
            <w:jc w:val="center"/>
          </w:pPr>
        </w:pPrChange>
      </w:pPr>
      <w:del w:id="7724" w:author="AbbVie_02" w:date="2025-05-12T16:15:00Z">
        <w:r w:rsidRPr="00526D7B">
          <w:rPr>
            <w:b/>
            <w:szCs w:val="22"/>
          </w:rPr>
          <w:delText>Tableau </w:delText>
        </w:r>
        <w:r w:rsidR="00650DBD" w:rsidRPr="00526D7B">
          <w:rPr>
            <w:b/>
            <w:szCs w:val="22"/>
          </w:rPr>
          <w:delText>14</w:delText>
        </w:r>
      </w:del>
    </w:p>
    <w:p w14:paraId="3359627C" w14:textId="77777777" w:rsidR="00EB188F" w:rsidRPr="00526D7B" w:rsidRDefault="002B054B">
      <w:pPr>
        <w:tabs>
          <w:tab w:val="left" w:pos="540"/>
        </w:tabs>
        <w:ind w:left="540" w:hanging="540"/>
        <w:rPr>
          <w:del w:id="7725" w:author="AbbVie_02" w:date="2025-05-12T16:15:00Z"/>
          <w:b/>
          <w:szCs w:val="22"/>
        </w:rPr>
        <w:pPrChange w:id="7726" w:author="AbbVie_02" w:date="2025-05-12T16:15:00Z">
          <w:pPr>
            <w:pStyle w:val="EMEANormal"/>
            <w:keepNext/>
            <w:ind w:left="720"/>
          </w:pPr>
        </w:pPrChange>
      </w:pPr>
      <w:del w:id="7727" w:author="AbbVie_02" w:date="2025-05-12T16:15:00Z">
        <w:r w:rsidRPr="00526D7B">
          <w:rPr>
            <w:b/>
            <w:szCs w:val="22"/>
          </w:rPr>
          <w:delText>Réponse d</w:delText>
        </w:r>
        <w:r w:rsidR="00526D7B">
          <w:rPr>
            <w:b/>
            <w:szCs w:val="22"/>
          </w:rPr>
          <w:delText>’</w:delText>
        </w:r>
        <w:r w:rsidRPr="00526D7B">
          <w:rPr>
            <w:b/>
            <w:szCs w:val="22"/>
          </w:rPr>
          <w:delText>efficacité dans la période contrôlée contre</w:delText>
        </w:r>
        <w:r w:rsidRPr="00526D7B">
          <w:rPr>
            <w:b/>
            <w:i/>
            <w:szCs w:val="22"/>
          </w:rPr>
          <w:delText xml:space="preserve"> </w:delText>
        </w:r>
        <w:r w:rsidRPr="00526D7B">
          <w:rPr>
            <w:b/>
            <w:szCs w:val="22"/>
          </w:rPr>
          <w:delText>placebo de l</w:delText>
        </w:r>
        <w:r w:rsidR="00526D7B">
          <w:rPr>
            <w:b/>
            <w:szCs w:val="22"/>
          </w:rPr>
          <w:delText>’</w:delText>
        </w:r>
        <w:r w:rsidRPr="00526D7B">
          <w:rPr>
            <w:b/>
            <w:szCs w:val="22"/>
          </w:rPr>
          <w:delText>étude nr-axSpA II</w:delText>
        </w:r>
      </w:del>
    </w:p>
    <w:p w14:paraId="0723F735" w14:textId="77777777" w:rsidR="00EB188F" w:rsidRPr="00526D7B" w:rsidRDefault="00EB188F">
      <w:pPr>
        <w:tabs>
          <w:tab w:val="left" w:pos="540"/>
        </w:tabs>
        <w:ind w:left="540" w:hanging="540"/>
        <w:rPr>
          <w:del w:id="7728" w:author="AbbVie_02" w:date="2025-05-12T16:15:00Z"/>
          <w:szCs w:val="22"/>
        </w:rPr>
        <w:pPrChange w:id="7729" w:author="AbbVie_02" w:date="2025-05-12T16:15:00Z">
          <w:pPr>
            <w:pStyle w:val="EMEANormal"/>
            <w:keepNext/>
            <w:ind w:left="720"/>
          </w:pPr>
        </w:pPrChange>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57"/>
        <w:gridCol w:w="1682"/>
        <w:gridCol w:w="1821"/>
      </w:tblGrid>
      <w:tr w:rsidR="00985F00" w14:paraId="28AF8B2D" w14:textId="77777777" w:rsidTr="00332605">
        <w:trPr>
          <w:jc w:val="center"/>
          <w:del w:id="7730" w:author="AbbVie_02" w:date="2025-05-12T16:15:00Z"/>
        </w:trPr>
        <w:tc>
          <w:tcPr>
            <w:tcW w:w="3067" w:type="pct"/>
          </w:tcPr>
          <w:p w14:paraId="09CF5CA9" w14:textId="77777777" w:rsidR="00EB188F" w:rsidRPr="00526D7B" w:rsidRDefault="002B054B">
            <w:pPr>
              <w:tabs>
                <w:tab w:val="left" w:pos="540"/>
              </w:tabs>
              <w:ind w:left="540" w:hanging="540"/>
              <w:rPr>
                <w:del w:id="7731" w:author="AbbVie_02" w:date="2025-05-12T16:15:00Z"/>
                <w:b/>
                <w:bCs/>
                <w:sz w:val="22"/>
                <w:szCs w:val="22"/>
              </w:rPr>
              <w:pPrChange w:id="7732" w:author="AbbVie_02" w:date="2025-05-12T16:15:00Z">
                <w:pPr>
                  <w:keepNext/>
                </w:pPr>
              </w:pPrChange>
            </w:pPr>
            <w:del w:id="7733" w:author="AbbVie_02" w:date="2025-05-12T16:15:00Z">
              <w:r w:rsidRPr="00526D7B">
                <w:rPr>
                  <w:b/>
                  <w:bCs/>
                  <w:sz w:val="22"/>
                  <w:szCs w:val="22"/>
                </w:rPr>
                <w:delText>Double aveugle</w:delText>
              </w:r>
            </w:del>
          </w:p>
          <w:p w14:paraId="73227FE8" w14:textId="77777777" w:rsidR="00EB188F" w:rsidRPr="00526D7B" w:rsidRDefault="002B054B">
            <w:pPr>
              <w:tabs>
                <w:tab w:val="left" w:pos="540"/>
              </w:tabs>
              <w:ind w:left="540" w:hanging="540"/>
              <w:rPr>
                <w:del w:id="7734" w:author="AbbVie_02" w:date="2025-05-12T16:15:00Z"/>
                <w:b/>
                <w:bCs/>
                <w:sz w:val="22"/>
                <w:szCs w:val="22"/>
              </w:rPr>
              <w:pPrChange w:id="7735" w:author="AbbVie_02" w:date="2025-05-12T16:15:00Z">
                <w:pPr>
                  <w:keepNext/>
                </w:pPr>
              </w:pPrChange>
            </w:pPr>
            <w:del w:id="7736" w:author="AbbVie_02" w:date="2025-05-12T16:15:00Z">
              <w:r w:rsidRPr="00526D7B">
                <w:rPr>
                  <w:b/>
                  <w:bCs/>
                  <w:sz w:val="22"/>
                  <w:szCs w:val="22"/>
                </w:rPr>
                <w:delText>Réponse à la semaine 68</w:delText>
              </w:r>
            </w:del>
          </w:p>
        </w:tc>
        <w:tc>
          <w:tcPr>
            <w:tcW w:w="928" w:type="pct"/>
          </w:tcPr>
          <w:p w14:paraId="0D91D02F" w14:textId="77777777" w:rsidR="00EB188F" w:rsidRPr="00526D7B" w:rsidRDefault="002B054B">
            <w:pPr>
              <w:tabs>
                <w:tab w:val="left" w:pos="540"/>
              </w:tabs>
              <w:ind w:left="540" w:hanging="540"/>
              <w:rPr>
                <w:del w:id="7737" w:author="AbbVie_02" w:date="2025-05-12T16:15:00Z"/>
                <w:b/>
                <w:bCs/>
                <w:sz w:val="22"/>
                <w:szCs w:val="22"/>
              </w:rPr>
              <w:pPrChange w:id="7738" w:author="AbbVie_02" w:date="2025-05-12T16:15:00Z">
                <w:pPr>
                  <w:keepNext/>
                  <w:jc w:val="center"/>
                </w:pPr>
              </w:pPrChange>
            </w:pPr>
            <w:del w:id="7739" w:author="AbbVie_02" w:date="2025-05-12T16:15:00Z">
              <w:r w:rsidRPr="00526D7B">
                <w:rPr>
                  <w:b/>
                  <w:bCs/>
                  <w:sz w:val="22"/>
                  <w:szCs w:val="22"/>
                </w:rPr>
                <w:delText>Placebo</w:delText>
              </w:r>
            </w:del>
          </w:p>
          <w:p w14:paraId="2DEC59F1" w14:textId="77777777" w:rsidR="00EB188F" w:rsidRPr="00526D7B" w:rsidRDefault="002B054B">
            <w:pPr>
              <w:tabs>
                <w:tab w:val="left" w:pos="540"/>
              </w:tabs>
              <w:ind w:left="540" w:hanging="540"/>
              <w:rPr>
                <w:del w:id="7740" w:author="AbbVie_02" w:date="2025-05-12T16:15:00Z"/>
                <w:b/>
                <w:bCs/>
                <w:sz w:val="22"/>
                <w:szCs w:val="22"/>
              </w:rPr>
              <w:pPrChange w:id="7741" w:author="AbbVie_02" w:date="2025-05-12T16:15:00Z">
                <w:pPr>
                  <w:keepNext/>
                  <w:jc w:val="center"/>
                </w:pPr>
              </w:pPrChange>
            </w:pPr>
            <w:del w:id="7742" w:author="AbbVie_02" w:date="2025-05-12T16:15:00Z">
              <w:r w:rsidRPr="00526D7B">
                <w:rPr>
                  <w:b/>
                  <w:bCs/>
                  <w:sz w:val="22"/>
                  <w:szCs w:val="22"/>
                </w:rPr>
                <w:delText>N = 153</w:delText>
              </w:r>
            </w:del>
          </w:p>
        </w:tc>
        <w:tc>
          <w:tcPr>
            <w:tcW w:w="1005" w:type="pct"/>
          </w:tcPr>
          <w:p w14:paraId="5F43353C" w14:textId="77777777" w:rsidR="00EB188F" w:rsidRPr="00526D7B" w:rsidRDefault="002B054B">
            <w:pPr>
              <w:tabs>
                <w:tab w:val="left" w:pos="540"/>
              </w:tabs>
              <w:ind w:left="540" w:hanging="540"/>
              <w:rPr>
                <w:del w:id="7743" w:author="AbbVie_02" w:date="2025-05-12T16:15:00Z"/>
                <w:b/>
                <w:bCs/>
                <w:sz w:val="22"/>
                <w:szCs w:val="22"/>
              </w:rPr>
              <w:pPrChange w:id="7744" w:author="AbbVie_02" w:date="2025-05-12T16:15:00Z">
                <w:pPr>
                  <w:keepNext/>
                  <w:jc w:val="center"/>
                </w:pPr>
              </w:pPrChange>
            </w:pPr>
            <w:del w:id="7745" w:author="AbbVie_02" w:date="2025-05-12T16:15:00Z">
              <w:r w:rsidRPr="00526D7B">
                <w:rPr>
                  <w:b/>
                  <w:bCs/>
                  <w:sz w:val="22"/>
                  <w:szCs w:val="22"/>
                </w:rPr>
                <w:delText>Humira</w:delText>
              </w:r>
            </w:del>
          </w:p>
          <w:p w14:paraId="305E31F7" w14:textId="77777777" w:rsidR="00EB188F" w:rsidRPr="00526D7B" w:rsidRDefault="002B054B">
            <w:pPr>
              <w:tabs>
                <w:tab w:val="left" w:pos="540"/>
              </w:tabs>
              <w:ind w:left="540" w:hanging="540"/>
              <w:rPr>
                <w:del w:id="7746" w:author="AbbVie_02" w:date="2025-05-12T16:15:00Z"/>
                <w:b/>
                <w:bCs/>
                <w:sz w:val="22"/>
                <w:szCs w:val="22"/>
              </w:rPr>
              <w:pPrChange w:id="7747" w:author="AbbVie_02" w:date="2025-05-12T16:15:00Z">
                <w:pPr>
                  <w:keepNext/>
                  <w:jc w:val="center"/>
                </w:pPr>
              </w:pPrChange>
            </w:pPr>
            <w:del w:id="7748" w:author="AbbVie_02" w:date="2025-05-12T16:15:00Z">
              <w:r w:rsidRPr="00526D7B">
                <w:rPr>
                  <w:b/>
                  <w:bCs/>
                  <w:sz w:val="22"/>
                  <w:szCs w:val="22"/>
                </w:rPr>
                <w:delText>N = 152</w:delText>
              </w:r>
            </w:del>
          </w:p>
        </w:tc>
      </w:tr>
      <w:tr w:rsidR="00985F00" w14:paraId="77648E06" w14:textId="77777777" w:rsidTr="00332605">
        <w:trPr>
          <w:jc w:val="center"/>
          <w:del w:id="7749" w:author="AbbVie_02" w:date="2025-05-12T16:15:00Z"/>
        </w:trPr>
        <w:tc>
          <w:tcPr>
            <w:tcW w:w="3067" w:type="pct"/>
          </w:tcPr>
          <w:p w14:paraId="717B0AE5" w14:textId="77777777" w:rsidR="00EB188F" w:rsidRPr="00526D7B" w:rsidRDefault="002B054B">
            <w:pPr>
              <w:tabs>
                <w:tab w:val="left" w:pos="540"/>
              </w:tabs>
              <w:ind w:left="540" w:hanging="540"/>
              <w:rPr>
                <w:del w:id="7750" w:author="AbbVie_02" w:date="2025-05-12T16:15:00Z"/>
                <w:sz w:val="22"/>
                <w:szCs w:val="22"/>
              </w:rPr>
              <w:pPrChange w:id="7751" w:author="AbbVie_02" w:date="2025-05-12T16:15:00Z">
                <w:pPr>
                  <w:keepNext/>
                </w:pPr>
              </w:pPrChange>
            </w:pPr>
            <w:del w:id="7752" w:author="AbbVie_02" w:date="2025-05-12T16:15:00Z">
              <w:r w:rsidRPr="00526D7B">
                <w:rPr>
                  <w:sz w:val="22"/>
                  <w:szCs w:val="22"/>
                </w:rPr>
                <w:delText>ASAS</w:delText>
              </w:r>
              <w:r w:rsidRPr="00526D7B">
                <w:rPr>
                  <w:sz w:val="22"/>
                  <w:szCs w:val="22"/>
                  <w:vertAlign w:val="superscript"/>
                </w:rPr>
                <w:delText>a,b</w:delText>
              </w:r>
              <w:r w:rsidRPr="00526D7B">
                <w:rPr>
                  <w:sz w:val="22"/>
                  <w:szCs w:val="22"/>
                </w:rPr>
                <w:delText xml:space="preserve"> 20</w:delText>
              </w:r>
            </w:del>
          </w:p>
        </w:tc>
        <w:tc>
          <w:tcPr>
            <w:tcW w:w="928" w:type="pct"/>
          </w:tcPr>
          <w:p w14:paraId="185DF352" w14:textId="77777777" w:rsidR="00EB188F" w:rsidRPr="00526D7B" w:rsidRDefault="002B054B">
            <w:pPr>
              <w:tabs>
                <w:tab w:val="left" w:pos="540"/>
              </w:tabs>
              <w:ind w:left="540" w:hanging="540"/>
              <w:rPr>
                <w:del w:id="7753" w:author="AbbVie_02" w:date="2025-05-12T16:15:00Z"/>
                <w:sz w:val="22"/>
                <w:szCs w:val="22"/>
              </w:rPr>
              <w:pPrChange w:id="7754" w:author="AbbVie_02" w:date="2025-05-12T16:15:00Z">
                <w:pPr>
                  <w:keepNext/>
                  <w:jc w:val="center"/>
                </w:pPr>
              </w:pPrChange>
            </w:pPr>
            <w:del w:id="7755" w:author="AbbVie_02" w:date="2025-05-12T16:15:00Z">
              <w:r w:rsidRPr="00526D7B">
                <w:rPr>
                  <w:sz w:val="22"/>
                  <w:szCs w:val="22"/>
                </w:rPr>
                <w:delText>47,1 %</w:delText>
              </w:r>
            </w:del>
          </w:p>
        </w:tc>
        <w:tc>
          <w:tcPr>
            <w:tcW w:w="1005" w:type="pct"/>
          </w:tcPr>
          <w:p w14:paraId="674C5BA4" w14:textId="77777777" w:rsidR="00EB188F" w:rsidRPr="00526D7B" w:rsidRDefault="002B054B">
            <w:pPr>
              <w:tabs>
                <w:tab w:val="left" w:pos="540"/>
              </w:tabs>
              <w:ind w:left="540" w:hanging="540"/>
              <w:rPr>
                <w:del w:id="7756" w:author="AbbVie_02" w:date="2025-05-12T16:15:00Z"/>
                <w:sz w:val="22"/>
                <w:szCs w:val="22"/>
              </w:rPr>
              <w:pPrChange w:id="7757" w:author="AbbVie_02" w:date="2025-05-12T16:15:00Z">
                <w:pPr>
                  <w:keepNext/>
                  <w:jc w:val="center"/>
                </w:pPr>
              </w:pPrChange>
            </w:pPr>
            <w:del w:id="7758" w:author="AbbVie_02" w:date="2025-05-12T16:15:00Z">
              <w:r w:rsidRPr="00526D7B">
                <w:rPr>
                  <w:sz w:val="22"/>
                  <w:szCs w:val="22"/>
                </w:rPr>
                <w:delText>70,4 %***</w:delText>
              </w:r>
            </w:del>
          </w:p>
        </w:tc>
      </w:tr>
      <w:tr w:rsidR="00985F00" w14:paraId="56390CA8" w14:textId="77777777" w:rsidTr="00332605">
        <w:trPr>
          <w:jc w:val="center"/>
          <w:del w:id="7759" w:author="AbbVie_02" w:date="2025-05-12T16:15:00Z"/>
        </w:trPr>
        <w:tc>
          <w:tcPr>
            <w:tcW w:w="3067" w:type="pct"/>
          </w:tcPr>
          <w:p w14:paraId="67A96826" w14:textId="77777777" w:rsidR="00EB188F" w:rsidRPr="00526D7B" w:rsidRDefault="002B054B">
            <w:pPr>
              <w:tabs>
                <w:tab w:val="left" w:pos="540"/>
              </w:tabs>
              <w:ind w:left="540" w:hanging="540"/>
              <w:rPr>
                <w:del w:id="7760" w:author="AbbVie_02" w:date="2025-05-12T16:15:00Z"/>
                <w:sz w:val="22"/>
                <w:szCs w:val="22"/>
              </w:rPr>
              <w:pPrChange w:id="7761" w:author="AbbVie_02" w:date="2025-05-12T16:15:00Z">
                <w:pPr>
                  <w:keepNext/>
                </w:pPr>
              </w:pPrChange>
            </w:pPr>
            <w:del w:id="7762" w:author="AbbVie_02" w:date="2025-05-12T16:15:00Z">
              <w:r w:rsidRPr="00526D7B">
                <w:rPr>
                  <w:sz w:val="22"/>
                  <w:szCs w:val="22"/>
                </w:rPr>
                <w:delText>ASAS</w:delText>
              </w:r>
              <w:r w:rsidRPr="00526D7B">
                <w:rPr>
                  <w:sz w:val="22"/>
                  <w:szCs w:val="22"/>
                  <w:vertAlign w:val="superscript"/>
                </w:rPr>
                <w:delText>a,b</w:delText>
              </w:r>
              <w:r w:rsidRPr="00526D7B">
                <w:rPr>
                  <w:sz w:val="22"/>
                  <w:szCs w:val="22"/>
                </w:rPr>
                <w:delText xml:space="preserve"> 40</w:delText>
              </w:r>
            </w:del>
          </w:p>
        </w:tc>
        <w:tc>
          <w:tcPr>
            <w:tcW w:w="928" w:type="pct"/>
          </w:tcPr>
          <w:p w14:paraId="690D7044" w14:textId="77777777" w:rsidR="00EB188F" w:rsidRPr="00526D7B" w:rsidRDefault="002B054B">
            <w:pPr>
              <w:tabs>
                <w:tab w:val="left" w:pos="540"/>
              </w:tabs>
              <w:ind w:left="540" w:hanging="540"/>
              <w:rPr>
                <w:del w:id="7763" w:author="AbbVie_02" w:date="2025-05-12T16:15:00Z"/>
                <w:sz w:val="22"/>
                <w:szCs w:val="22"/>
              </w:rPr>
              <w:pPrChange w:id="7764" w:author="AbbVie_02" w:date="2025-05-12T16:15:00Z">
                <w:pPr>
                  <w:keepNext/>
                  <w:jc w:val="center"/>
                </w:pPr>
              </w:pPrChange>
            </w:pPr>
            <w:del w:id="7765" w:author="AbbVie_02" w:date="2025-05-12T16:15:00Z">
              <w:r w:rsidRPr="00526D7B">
                <w:rPr>
                  <w:sz w:val="22"/>
                  <w:szCs w:val="22"/>
                </w:rPr>
                <w:delText>45,8 %</w:delText>
              </w:r>
            </w:del>
          </w:p>
        </w:tc>
        <w:tc>
          <w:tcPr>
            <w:tcW w:w="1005" w:type="pct"/>
          </w:tcPr>
          <w:p w14:paraId="4398C136" w14:textId="77777777" w:rsidR="00EB188F" w:rsidRPr="00526D7B" w:rsidRDefault="002B054B">
            <w:pPr>
              <w:tabs>
                <w:tab w:val="left" w:pos="540"/>
              </w:tabs>
              <w:ind w:left="540" w:hanging="540"/>
              <w:rPr>
                <w:del w:id="7766" w:author="AbbVie_02" w:date="2025-05-12T16:15:00Z"/>
                <w:sz w:val="22"/>
                <w:szCs w:val="22"/>
              </w:rPr>
              <w:pPrChange w:id="7767" w:author="AbbVie_02" w:date="2025-05-12T16:15:00Z">
                <w:pPr>
                  <w:keepNext/>
                  <w:jc w:val="center"/>
                </w:pPr>
              </w:pPrChange>
            </w:pPr>
            <w:del w:id="7768" w:author="AbbVie_02" w:date="2025-05-12T16:15:00Z">
              <w:r w:rsidRPr="00526D7B">
                <w:rPr>
                  <w:sz w:val="22"/>
                  <w:szCs w:val="22"/>
                </w:rPr>
                <w:delText>65,8 %***</w:delText>
              </w:r>
            </w:del>
          </w:p>
        </w:tc>
      </w:tr>
      <w:tr w:rsidR="00985F00" w14:paraId="5BC5FE5C" w14:textId="77777777" w:rsidTr="00332605">
        <w:trPr>
          <w:jc w:val="center"/>
          <w:del w:id="7769" w:author="AbbVie_02" w:date="2025-05-12T16:15:00Z"/>
        </w:trPr>
        <w:tc>
          <w:tcPr>
            <w:tcW w:w="3067" w:type="pct"/>
          </w:tcPr>
          <w:p w14:paraId="65A77347" w14:textId="77777777" w:rsidR="00EB188F" w:rsidRPr="00526D7B" w:rsidRDefault="002B054B">
            <w:pPr>
              <w:tabs>
                <w:tab w:val="left" w:pos="540"/>
              </w:tabs>
              <w:ind w:left="540" w:hanging="540"/>
              <w:rPr>
                <w:del w:id="7770" w:author="AbbVie_02" w:date="2025-05-12T16:15:00Z"/>
                <w:sz w:val="22"/>
                <w:szCs w:val="22"/>
              </w:rPr>
              <w:pPrChange w:id="7771" w:author="AbbVie_02" w:date="2025-05-12T16:15:00Z">
                <w:pPr>
                  <w:keepNext/>
                </w:pPr>
              </w:pPrChange>
            </w:pPr>
            <w:del w:id="7772" w:author="AbbVie_02" w:date="2025-05-12T16:15:00Z">
              <w:r w:rsidRPr="00526D7B">
                <w:rPr>
                  <w:sz w:val="22"/>
                  <w:szCs w:val="22"/>
                </w:rPr>
                <w:delText>ASAS</w:delText>
              </w:r>
              <w:r w:rsidRPr="00526D7B">
                <w:rPr>
                  <w:sz w:val="22"/>
                  <w:szCs w:val="22"/>
                  <w:vertAlign w:val="superscript"/>
                </w:rPr>
                <w:delText>a</w:delText>
              </w:r>
              <w:r w:rsidRPr="00526D7B">
                <w:rPr>
                  <w:sz w:val="22"/>
                  <w:szCs w:val="22"/>
                </w:rPr>
                <w:delText xml:space="preserve"> Rémission partielle</w:delText>
              </w:r>
            </w:del>
          </w:p>
        </w:tc>
        <w:tc>
          <w:tcPr>
            <w:tcW w:w="928" w:type="pct"/>
          </w:tcPr>
          <w:p w14:paraId="63FE5A5C" w14:textId="77777777" w:rsidR="00EB188F" w:rsidRPr="00526D7B" w:rsidRDefault="002B054B">
            <w:pPr>
              <w:tabs>
                <w:tab w:val="left" w:pos="540"/>
              </w:tabs>
              <w:ind w:left="540" w:hanging="540"/>
              <w:rPr>
                <w:del w:id="7773" w:author="AbbVie_02" w:date="2025-05-12T16:15:00Z"/>
                <w:sz w:val="22"/>
                <w:szCs w:val="22"/>
              </w:rPr>
              <w:pPrChange w:id="7774" w:author="AbbVie_02" w:date="2025-05-12T16:15:00Z">
                <w:pPr>
                  <w:keepNext/>
                  <w:jc w:val="center"/>
                </w:pPr>
              </w:pPrChange>
            </w:pPr>
            <w:del w:id="7775" w:author="AbbVie_02" w:date="2025-05-12T16:15:00Z">
              <w:r w:rsidRPr="00526D7B">
                <w:rPr>
                  <w:sz w:val="22"/>
                  <w:szCs w:val="22"/>
                </w:rPr>
                <w:delText>26,8 %</w:delText>
              </w:r>
            </w:del>
          </w:p>
        </w:tc>
        <w:tc>
          <w:tcPr>
            <w:tcW w:w="1005" w:type="pct"/>
          </w:tcPr>
          <w:p w14:paraId="2FDD6705" w14:textId="77777777" w:rsidR="00EB188F" w:rsidRPr="00526D7B" w:rsidRDefault="002B054B">
            <w:pPr>
              <w:tabs>
                <w:tab w:val="left" w:pos="540"/>
              </w:tabs>
              <w:ind w:left="540" w:hanging="540"/>
              <w:rPr>
                <w:del w:id="7776" w:author="AbbVie_02" w:date="2025-05-12T16:15:00Z"/>
                <w:sz w:val="22"/>
                <w:szCs w:val="22"/>
              </w:rPr>
              <w:pPrChange w:id="7777" w:author="AbbVie_02" w:date="2025-05-12T16:15:00Z">
                <w:pPr>
                  <w:keepNext/>
                  <w:jc w:val="center"/>
                </w:pPr>
              </w:pPrChange>
            </w:pPr>
            <w:del w:id="7778" w:author="AbbVie_02" w:date="2025-05-12T16:15:00Z">
              <w:r w:rsidRPr="00526D7B">
                <w:rPr>
                  <w:sz w:val="22"/>
                  <w:szCs w:val="22"/>
                </w:rPr>
                <w:delText>42,1 %**</w:delText>
              </w:r>
            </w:del>
          </w:p>
        </w:tc>
      </w:tr>
      <w:tr w:rsidR="00985F00" w14:paraId="351708DC" w14:textId="77777777" w:rsidTr="00332605">
        <w:trPr>
          <w:jc w:val="center"/>
          <w:del w:id="7779" w:author="AbbVie_02" w:date="2025-05-12T16:15:00Z"/>
        </w:trPr>
        <w:tc>
          <w:tcPr>
            <w:tcW w:w="3067" w:type="pct"/>
          </w:tcPr>
          <w:p w14:paraId="55BBFD91" w14:textId="77777777" w:rsidR="00EB188F" w:rsidRPr="00526D7B" w:rsidRDefault="002B054B">
            <w:pPr>
              <w:tabs>
                <w:tab w:val="left" w:pos="540"/>
              </w:tabs>
              <w:ind w:left="540" w:hanging="540"/>
              <w:rPr>
                <w:del w:id="7780" w:author="AbbVie_02" w:date="2025-05-12T16:15:00Z"/>
                <w:sz w:val="22"/>
                <w:szCs w:val="22"/>
              </w:rPr>
              <w:pPrChange w:id="7781" w:author="AbbVie_02" w:date="2025-05-12T16:15:00Z">
                <w:pPr>
                  <w:keepNext/>
                </w:pPr>
              </w:pPrChange>
            </w:pPr>
            <w:del w:id="7782" w:author="AbbVie_02" w:date="2025-05-12T16:15:00Z">
              <w:r w:rsidRPr="00526D7B">
                <w:rPr>
                  <w:sz w:val="22"/>
                  <w:szCs w:val="22"/>
                </w:rPr>
                <w:delText>ASDAS</w:delText>
              </w:r>
              <w:r w:rsidRPr="00526D7B">
                <w:rPr>
                  <w:sz w:val="22"/>
                  <w:szCs w:val="22"/>
                  <w:vertAlign w:val="superscript"/>
                </w:rPr>
                <w:delText>c</w:delText>
              </w:r>
              <w:r w:rsidRPr="00526D7B">
                <w:rPr>
                  <w:sz w:val="22"/>
                  <w:szCs w:val="22"/>
                </w:rPr>
                <w:delText xml:space="preserve"> Maladie inactive</w:delText>
              </w:r>
            </w:del>
          </w:p>
        </w:tc>
        <w:tc>
          <w:tcPr>
            <w:tcW w:w="928" w:type="pct"/>
          </w:tcPr>
          <w:p w14:paraId="27FB7DF7" w14:textId="77777777" w:rsidR="00EB188F" w:rsidRPr="00526D7B" w:rsidRDefault="002B054B">
            <w:pPr>
              <w:tabs>
                <w:tab w:val="left" w:pos="540"/>
              </w:tabs>
              <w:ind w:left="540" w:hanging="540"/>
              <w:rPr>
                <w:del w:id="7783" w:author="AbbVie_02" w:date="2025-05-12T16:15:00Z"/>
                <w:sz w:val="22"/>
                <w:szCs w:val="22"/>
              </w:rPr>
              <w:pPrChange w:id="7784" w:author="AbbVie_02" w:date="2025-05-12T16:15:00Z">
                <w:pPr>
                  <w:keepNext/>
                  <w:jc w:val="center"/>
                </w:pPr>
              </w:pPrChange>
            </w:pPr>
            <w:del w:id="7785" w:author="AbbVie_02" w:date="2025-05-12T16:15:00Z">
              <w:r w:rsidRPr="00526D7B">
                <w:rPr>
                  <w:sz w:val="22"/>
                  <w:szCs w:val="22"/>
                </w:rPr>
                <w:delText>33,3 %</w:delText>
              </w:r>
            </w:del>
          </w:p>
        </w:tc>
        <w:tc>
          <w:tcPr>
            <w:tcW w:w="1005" w:type="pct"/>
          </w:tcPr>
          <w:p w14:paraId="761C41D9" w14:textId="77777777" w:rsidR="00EB188F" w:rsidRPr="00526D7B" w:rsidRDefault="002B054B">
            <w:pPr>
              <w:tabs>
                <w:tab w:val="left" w:pos="540"/>
              </w:tabs>
              <w:ind w:left="540" w:hanging="540"/>
              <w:rPr>
                <w:del w:id="7786" w:author="AbbVie_02" w:date="2025-05-12T16:15:00Z"/>
                <w:sz w:val="22"/>
                <w:szCs w:val="22"/>
              </w:rPr>
              <w:pPrChange w:id="7787" w:author="AbbVie_02" w:date="2025-05-12T16:15:00Z">
                <w:pPr>
                  <w:keepNext/>
                  <w:jc w:val="center"/>
                </w:pPr>
              </w:pPrChange>
            </w:pPr>
            <w:del w:id="7788" w:author="AbbVie_02" w:date="2025-05-12T16:15:00Z">
              <w:r w:rsidRPr="00526D7B">
                <w:rPr>
                  <w:sz w:val="22"/>
                  <w:szCs w:val="22"/>
                </w:rPr>
                <w:delText>57,2 %***</w:delText>
              </w:r>
            </w:del>
          </w:p>
        </w:tc>
      </w:tr>
      <w:tr w:rsidR="00985F00" w14:paraId="34BA5B57" w14:textId="77777777" w:rsidTr="00332605">
        <w:trPr>
          <w:jc w:val="center"/>
          <w:del w:id="7789" w:author="AbbVie_02" w:date="2025-05-12T16:15:00Z"/>
        </w:trPr>
        <w:tc>
          <w:tcPr>
            <w:tcW w:w="3067" w:type="pct"/>
          </w:tcPr>
          <w:p w14:paraId="4FBBB078" w14:textId="77777777" w:rsidR="00EB188F" w:rsidRPr="00526D7B" w:rsidRDefault="002B054B">
            <w:pPr>
              <w:tabs>
                <w:tab w:val="left" w:pos="540"/>
              </w:tabs>
              <w:ind w:left="540" w:hanging="540"/>
              <w:rPr>
                <w:del w:id="7790" w:author="AbbVie_02" w:date="2025-05-12T16:15:00Z"/>
                <w:sz w:val="22"/>
                <w:szCs w:val="22"/>
              </w:rPr>
              <w:pPrChange w:id="7791" w:author="AbbVie_02" w:date="2025-05-12T16:15:00Z">
                <w:pPr>
                  <w:keepNext/>
                </w:pPr>
              </w:pPrChange>
            </w:pPr>
            <w:del w:id="7792" w:author="AbbVie_02" w:date="2025-05-12T16:15:00Z">
              <w:r w:rsidRPr="00526D7B">
                <w:rPr>
                  <w:sz w:val="22"/>
                  <w:szCs w:val="22"/>
                </w:rPr>
                <w:delText>Poussée partielle</w:delText>
              </w:r>
              <w:r w:rsidRPr="00526D7B">
                <w:rPr>
                  <w:sz w:val="22"/>
                  <w:szCs w:val="22"/>
                  <w:vertAlign w:val="superscript"/>
                </w:rPr>
                <w:delText>d</w:delText>
              </w:r>
            </w:del>
          </w:p>
        </w:tc>
        <w:tc>
          <w:tcPr>
            <w:tcW w:w="928" w:type="pct"/>
          </w:tcPr>
          <w:p w14:paraId="6E6DCF8C" w14:textId="77777777" w:rsidR="00EB188F" w:rsidRPr="00526D7B" w:rsidRDefault="002B054B">
            <w:pPr>
              <w:tabs>
                <w:tab w:val="left" w:pos="540"/>
              </w:tabs>
              <w:ind w:left="540" w:hanging="540"/>
              <w:rPr>
                <w:del w:id="7793" w:author="AbbVie_02" w:date="2025-05-12T16:15:00Z"/>
                <w:sz w:val="22"/>
                <w:szCs w:val="22"/>
              </w:rPr>
              <w:pPrChange w:id="7794" w:author="AbbVie_02" w:date="2025-05-12T16:15:00Z">
                <w:pPr>
                  <w:keepNext/>
                  <w:jc w:val="center"/>
                </w:pPr>
              </w:pPrChange>
            </w:pPr>
            <w:del w:id="7795" w:author="AbbVie_02" w:date="2025-05-12T16:15:00Z">
              <w:r w:rsidRPr="00526D7B">
                <w:rPr>
                  <w:sz w:val="22"/>
                  <w:szCs w:val="22"/>
                </w:rPr>
                <w:delText>64,1 %</w:delText>
              </w:r>
            </w:del>
          </w:p>
        </w:tc>
        <w:tc>
          <w:tcPr>
            <w:tcW w:w="1005" w:type="pct"/>
          </w:tcPr>
          <w:p w14:paraId="05C0138A" w14:textId="77777777" w:rsidR="00EB188F" w:rsidRPr="00526D7B" w:rsidRDefault="002B054B">
            <w:pPr>
              <w:tabs>
                <w:tab w:val="left" w:pos="540"/>
              </w:tabs>
              <w:ind w:left="540" w:hanging="540"/>
              <w:rPr>
                <w:del w:id="7796" w:author="AbbVie_02" w:date="2025-05-12T16:15:00Z"/>
                <w:sz w:val="22"/>
                <w:szCs w:val="22"/>
              </w:rPr>
              <w:pPrChange w:id="7797" w:author="AbbVie_02" w:date="2025-05-12T16:15:00Z">
                <w:pPr>
                  <w:keepNext/>
                  <w:jc w:val="center"/>
                </w:pPr>
              </w:pPrChange>
            </w:pPr>
            <w:del w:id="7798" w:author="AbbVie_02" w:date="2025-05-12T16:15:00Z">
              <w:r w:rsidRPr="00526D7B">
                <w:rPr>
                  <w:sz w:val="22"/>
                  <w:szCs w:val="22"/>
                </w:rPr>
                <w:delText>40,8 %***</w:delText>
              </w:r>
            </w:del>
          </w:p>
        </w:tc>
      </w:tr>
      <w:tr w:rsidR="00985F00" w14:paraId="6B9ED64B" w14:textId="77777777" w:rsidTr="00332605">
        <w:trPr>
          <w:jc w:val="center"/>
          <w:del w:id="7799" w:author="AbbVie_02" w:date="2025-05-12T16:15:00Z"/>
        </w:trPr>
        <w:tc>
          <w:tcPr>
            <w:tcW w:w="5000" w:type="pct"/>
            <w:gridSpan w:val="3"/>
            <w:tcBorders>
              <w:left w:val="nil"/>
              <w:bottom w:val="nil"/>
              <w:right w:val="nil"/>
            </w:tcBorders>
          </w:tcPr>
          <w:p w14:paraId="6C4EFA03" w14:textId="77777777" w:rsidR="00EB188F" w:rsidRPr="001B080D" w:rsidRDefault="002B054B">
            <w:pPr>
              <w:tabs>
                <w:tab w:val="left" w:pos="540"/>
              </w:tabs>
              <w:ind w:left="540" w:hanging="540"/>
              <w:rPr>
                <w:del w:id="7800" w:author="AbbVie_02" w:date="2025-05-12T16:15:00Z"/>
                <w:sz w:val="22"/>
                <w:szCs w:val="22"/>
                <w:rPrChange w:id="7801" w:author="AbbVie_02" w:date="2025-05-12T17:49:00Z">
                  <w:rPr>
                    <w:del w:id="7802" w:author="AbbVie_02" w:date="2025-05-12T16:15:00Z"/>
                    <w:sz w:val="22"/>
                    <w:szCs w:val="22"/>
                    <w:lang w:val="en-US"/>
                  </w:rPr>
                </w:rPrChange>
              </w:rPr>
              <w:pPrChange w:id="7803" w:author="AbbVie_02" w:date="2025-05-12T16:15:00Z">
                <w:pPr>
                  <w:keepNext/>
                  <w:autoSpaceDE w:val="0"/>
                  <w:autoSpaceDN w:val="0"/>
                  <w:adjustRightInd w:val="0"/>
                </w:pPr>
              </w:pPrChange>
            </w:pPr>
            <w:del w:id="7804" w:author="AbbVie_02" w:date="2025-05-12T16:15:00Z">
              <w:r w:rsidRPr="001B080D">
                <w:rPr>
                  <w:sz w:val="22"/>
                  <w:szCs w:val="22"/>
                  <w:vertAlign w:val="superscript"/>
                  <w:rPrChange w:id="7805" w:author="AbbVie_02" w:date="2025-05-12T17:49:00Z">
                    <w:rPr>
                      <w:sz w:val="22"/>
                      <w:szCs w:val="22"/>
                      <w:vertAlign w:val="superscript"/>
                      <w:lang w:val="en-US"/>
                    </w:rPr>
                  </w:rPrChange>
                </w:rPr>
                <w:delText>a</w:delText>
              </w:r>
              <w:r w:rsidRPr="001B080D">
                <w:rPr>
                  <w:sz w:val="22"/>
                  <w:szCs w:val="22"/>
                  <w:rPrChange w:id="7806" w:author="AbbVie_02" w:date="2025-05-12T17:49:00Z">
                    <w:rPr>
                      <w:sz w:val="22"/>
                      <w:szCs w:val="22"/>
                      <w:lang w:val="en-US"/>
                    </w:rPr>
                  </w:rPrChange>
                </w:rPr>
                <w:delText xml:space="preserve"> </w:delText>
              </w:r>
              <w:r w:rsidRPr="001B080D">
                <w:rPr>
                  <w:i/>
                  <w:sz w:val="22"/>
                  <w:szCs w:val="22"/>
                  <w:rPrChange w:id="7807" w:author="AbbVie_02" w:date="2025-05-12T17:49:00Z">
                    <w:rPr>
                      <w:i/>
                      <w:sz w:val="22"/>
                      <w:szCs w:val="22"/>
                      <w:lang w:val="en-US"/>
                    </w:rPr>
                  </w:rPrChange>
                </w:rPr>
                <w:delText>Assessment of SpondyloArthritis International Society</w:delText>
              </w:r>
            </w:del>
          </w:p>
          <w:p w14:paraId="2CDA2407" w14:textId="77777777" w:rsidR="00EB188F" w:rsidRPr="00526D7B" w:rsidRDefault="002B054B">
            <w:pPr>
              <w:tabs>
                <w:tab w:val="left" w:pos="540"/>
              </w:tabs>
              <w:ind w:left="540" w:hanging="540"/>
              <w:rPr>
                <w:del w:id="7808" w:author="AbbVie_02" w:date="2025-05-12T16:15:00Z"/>
                <w:szCs w:val="22"/>
                <w:vertAlign w:val="superscript"/>
              </w:rPr>
              <w:pPrChange w:id="7809" w:author="AbbVie_02" w:date="2025-05-12T16:15:00Z">
                <w:pPr>
                  <w:pStyle w:val="EMEANormal"/>
                  <w:keepNext/>
                  <w:ind w:left="20"/>
                </w:pPr>
              </w:pPrChange>
            </w:pPr>
            <w:del w:id="7810" w:author="AbbVie_02" w:date="2025-05-12T16:15:00Z">
              <w:r w:rsidRPr="00526D7B">
                <w:rPr>
                  <w:szCs w:val="22"/>
                  <w:vertAlign w:val="superscript"/>
                </w:rPr>
                <w:delText>b</w:delText>
              </w:r>
              <w:r w:rsidRPr="00526D7B">
                <w:rPr>
                  <w:szCs w:val="22"/>
                </w:rPr>
                <w:delText xml:space="preserve"> L</w:delText>
              </w:r>
              <w:r w:rsidR="00526D7B">
                <w:rPr>
                  <w:szCs w:val="22"/>
                </w:rPr>
                <w:delText>’</w:delText>
              </w:r>
              <w:r w:rsidRPr="00526D7B">
                <w:rPr>
                  <w:szCs w:val="22"/>
                </w:rPr>
                <w:delText>inclusion est définie comme l</w:delText>
              </w:r>
              <w:r w:rsidR="00526D7B">
                <w:rPr>
                  <w:szCs w:val="22"/>
                </w:rPr>
                <w:delText>’</w:delText>
              </w:r>
              <w:r w:rsidRPr="00526D7B">
                <w:rPr>
                  <w:szCs w:val="22"/>
                </w:rPr>
                <w:delText>inclusion dans la période en ouvert lorsque les patients ont une maladie active.</w:delText>
              </w:r>
            </w:del>
          </w:p>
          <w:p w14:paraId="47A4D96A" w14:textId="77777777" w:rsidR="00EB188F" w:rsidRPr="00CE6955" w:rsidRDefault="002B054B">
            <w:pPr>
              <w:tabs>
                <w:tab w:val="left" w:pos="540"/>
              </w:tabs>
              <w:ind w:left="540" w:hanging="540"/>
              <w:rPr>
                <w:del w:id="7811" w:author="AbbVie_02" w:date="2025-05-12T16:15:00Z"/>
                <w:szCs w:val="22"/>
                <w:vertAlign w:val="superscript"/>
              </w:rPr>
              <w:pPrChange w:id="7812" w:author="AbbVie_02" w:date="2025-05-12T16:15:00Z">
                <w:pPr>
                  <w:pStyle w:val="EMEANormal"/>
                  <w:keepNext/>
                  <w:ind w:left="20"/>
                </w:pPr>
              </w:pPrChange>
            </w:pPr>
            <w:del w:id="7813" w:author="AbbVie_02" w:date="2025-05-12T16:15:00Z">
              <w:r w:rsidRPr="00CE6955">
                <w:rPr>
                  <w:szCs w:val="22"/>
                  <w:vertAlign w:val="superscript"/>
                </w:rPr>
                <w:delText>c</w:delText>
              </w:r>
              <w:r w:rsidRPr="00CE6955">
                <w:rPr>
                  <w:szCs w:val="22"/>
                </w:rPr>
                <w:delText xml:space="preserve"> </w:delText>
              </w:r>
              <w:r w:rsidRPr="00CE6955">
                <w:rPr>
                  <w:i/>
                  <w:szCs w:val="22"/>
                </w:rPr>
                <w:delText>Ankylosing Spondylitis Disease Activity Score</w:delText>
              </w:r>
            </w:del>
          </w:p>
          <w:p w14:paraId="1A358C2E" w14:textId="77777777" w:rsidR="00EB188F" w:rsidRPr="00526D7B" w:rsidRDefault="002B054B">
            <w:pPr>
              <w:tabs>
                <w:tab w:val="left" w:pos="540"/>
              </w:tabs>
              <w:ind w:left="540" w:hanging="540"/>
              <w:rPr>
                <w:del w:id="7814" w:author="AbbVie_02" w:date="2025-05-12T16:15:00Z"/>
                <w:sz w:val="22"/>
                <w:szCs w:val="22"/>
              </w:rPr>
              <w:pPrChange w:id="7815" w:author="AbbVie_02" w:date="2025-05-12T16:15:00Z">
                <w:pPr>
                  <w:keepNext/>
                  <w:autoSpaceDE w:val="0"/>
                  <w:autoSpaceDN w:val="0"/>
                  <w:adjustRightInd w:val="0"/>
                </w:pPr>
              </w:pPrChange>
            </w:pPr>
            <w:del w:id="7816" w:author="AbbVie_02" w:date="2025-05-12T16:15:00Z">
              <w:r w:rsidRPr="00526D7B">
                <w:rPr>
                  <w:sz w:val="22"/>
                  <w:szCs w:val="22"/>
                  <w:vertAlign w:val="superscript"/>
                </w:rPr>
                <w:delText>d</w:delText>
              </w:r>
              <w:r w:rsidRPr="00526D7B">
                <w:rPr>
                  <w:sz w:val="22"/>
                  <w:szCs w:val="22"/>
                </w:rPr>
                <w:delText xml:space="preserve"> Une poussée partielle est définie comme un score </w:delText>
              </w:r>
              <w:r w:rsidRPr="00526D7B">
                <w:rPr>
                  <w:rFonts w:eastAsia="Calibri"/>
                  <w:sz w:val="22"/>
                  <w:szCs w:val="22"/>
                </w:rPr>
                <w:delText>ASDAS ≥ 1,3 mais &lt; 2,1 lors de 2 visites consécutives.</w:delText>
              </w:r>
            </w:del>
          </w:p>
          <w:p w14:paraId="134F7DEE" w14:textId="77777777" w:rsidR="00EB188F" w:rsidRPr="00526D7B" w:rsidRDefault="002B054B">
            <w:pPr>
              <w:tabs>
                <w:tab w:val="left" w:pos="540"/>
              </w:tabs>
              <w:ind w:left="540" w:hanging="540"/>
              <w:rPr>
                <w:del w:id="7817" w:author="AbbVie_02" w:date="2025-05-12T16:15:00Z"/>
                <w:szCs w:val="22"/>
              </w:rPr>
              <w:pPrChange w:id="7818" w:author="AbbVie_02" w:date="2025-05-12T16:15:00Z">
                <w:pPr>
                  <w:pStyle w:val="EMEANormal"/>
                  <w:keepNext/>
                  <w:ind w:left="20"/>
                </w:pPr>
              </w:pPrChange>
            </w:pPr>
            <w:del w:id="7819" w:author="AbbVie_02" w:date="2025-05-12T16:15:00Z">
              <w:r w:rsidRPr="00526D7B">
                <w:rPr>
                  <w:szCs w:val="22"/>
                </w:rPr>
                <w:delText xml:space="preserve">***, ** Résultat statistiquement significatif à </w:delText>
              </w:r>
              <w:r w:rsidRPr="00526D7B">
                <w:rPr>
                  <w:i/>
                  <w:szCs w:val="22"/>
                </w:rPr>
                <w:delText>p</w:delText>
              </w:r>
              <w:r w:rsidRPr="00526D7B">
                <w:rPr>
                  <w:szCs w:val="22"/>
                </w:rPr>
                <w:delText xml:space="preserve"> &lt; 0,001 et &lt; 0,01 respectivement pour toutes les comparaisons entre Humira et le placebo.</w:delText>
              </w:r>
            </w:del>
          </w:p>
        </w:tc>
      </w:tr>
    </w:tbl>
    <w:p w14:paraId="478FFC59" w14:textId="77777777" w:rsidR="00767282" w:rsidRPr="00526D7B" w:rsidRDefault="00767282">
      <w:pPr>
        <w:tabs>
          <w:tab w:val="left" w:pos="540"/>
        </w:tabs>
        <w:ind w:left="540" w:hanging="540"/>
        <w:rPr>
          <w:del w:id="7820" w:author="AbbVie_02" w:date="2025-05-12T16:15:00Z"/>
          <w:sz w:val="22"/>
        </w:rPr>
        <w:pPrChange w:id="7821" w:author="AbbVie_02" w:date="2025-05-12T16:15:00Z">
          <w:pPr/>
        </w:pPrChange>
      </w:pPr>
    </w:p>
    <w:p w14:paraId="79D0BAF8" w14:textId="77777777" w:rsidR="00767282" w:rsidRPr="00526D7B" w:rsidRDefault="002B054B">
      <w:pPr>
        <w:tabs>
          <w:tab w:val="left" w:pos="540"/>
        </w:tabs>
        <w:ind w:left="540" w:hanging="540"/>
        <w:rPr>
          <w:del w:id="7822" w:author="AbbVie_02" w:date="2025-05-12T16:15:00Z"/>
          <w:sz w:val="22"/>
          <w:u w:val="single"/>
        </w:rPr>
        <w:pPrChange w:id="7823" w:author="AbbVie_02" w:date="2025-05-12T16:15:00Z">
          <w:pPr/>
        </w:pPrChange>
      </w:pPr>
      <w:del w:id="7824" w:author="AbbVie_02" w:date="2025-05-12T16:15:00Z">
        <w:r w:rsidRPr="00526D7B">
          <w:rPr>
            <w:i/>
            <w:sz w:val="22"/>
          </w:rPr>
          <w:delText>Rhumatisme psoriasique</w:delText>
        </w:r>
      </w:del>
    </w:p>
    <w:p w14:paraId="57A1B7B9" w14:textId="77777777" w:rsidR="00767282" w:rsidRPr="00526D7B" w:rsidRDefault="00767282">
      <w:pPr>
        <w:tabs>
          <w:tab w:val="left" w:pos="540"/>
        </w:tabs>
        <w:ind w:left="540" w:hanging="540"/>
        <w:rPr>
          <w:del w:id="7825" w:author="AbbVie_02" w:date="2025-05-12T16:15:00Z"/>
          <w:sz w:val="22"/>
          <w:u w:val="single"/>
        </w:rPr>
        <w:pPrChange w:id="7826" w:author="AbbVie_02" w:date="2025-05-12T16:15:00Z">
          <w:pPr/>
        </w:pPrChange>
      </w:pPr>
    </w:p>
    <w:p w14:paraId="72122951" w14:textId="77777777" w:rsidR="00767282" w:rsidRPr="00526D7B" w:rsidRDefault="002B054B">
      <w:pPr>
        <w:tabs>
          <w:tab w:val="left" w:pos="540"/>
        </w:tabs>
        <w:ind w:left="540" w:hanging="540"/>
        <w:rPr>
          <w:del w:id="7827" w:author="AbbVie_02" w:date="2025-05-12T16:15:00Z"/>
          <w:sz w:val="22"/>
          <w:szCs w:val="22"/>
        </w:rPr>
        <w:pPrChange w:id="7828" w:author="AbbVie_02" w:date="2025-05-12T16:15:00Z">
          <w:pPr/>
        </w:pPrChange>
      </w:pPr>
      <w:del w:id="7829" w:author="AbbVie_02" w:date="2025-05-12T16:15:00Z">
        <w:r w:rsidRPr="00526D7B">
          <w:rPr>
            <w:sz w:val="22"/>
          </w:rPr>
          <w:lastRenderedPageBreak/>
          <w:delText>Humira, 40</w:delText>
        </w:r>
        <w:r w:rsidR="008B68AD" w:rsidRPr="00526D7B">
          <w:rPr>
            <w:sz w:val="22"/>
          </w:rPr>
          <w:delText> mg</w:delText>
        </w:r>
        <w:r w:rsidRPr="00526D7B">
          <w:rPr>
            <w:sz w:val="22"/>
          </w:rPr>
          <w:delText xml:space="preserve"> toutes les deux</w:delText>
        </w:r>
        <w:r w:rsidR="00650017" w:rsidRPr="00526D7B">
          <w:rPr>
            <w:sz w:val="22"/>
          </w:rPr>
          <w:delText> </w:delText>
        </w:r>
        <w:r w:rsidRPr="00526D7B">
          <w:rPr>
            <w:sz w:val="22"/>
          </w:rPr>
          <w:delText>semaines, a été étudié chez des patients ayant un rhumatisme psoriasique modérément à sévèrement actif dans deux études contrôlées contre placebo, les études I et II</w:delText>
        </w:r>
        <w:r w:rsidRPr="00526D7B">
          <w:rPr>
            <w:sz w:val="22"/>
            <w:szCs w:val="22"/>
          </w:rPr>
          <w:delText xml:space="preserve"> sur le RPs</w:delText>
        </w:r>
        <w:r w:rsidRPr="00526D7B">
          <w:rPr>
            <w:sz w:val="22"/>
          </w:rPr>
          <w:delText>. Dans l</w:delText>
        </w:r>
        <w:r w:rsidR="00526D7B">
          <w:rPr>
            <w:sz w:val="22"/>
          </w:rPr>
          <w:delText>’</w:delText>
        </w:r>
        <w:r w:rsidRPr="00526D7B">
          <w:rPr>
            <w:sz w:val="22"/>
          </w:rPr>
          <w:delText xml:space="preserve">étude I </w:delText>
        </w:r>
        <w:r w:rsidRPr="00526D7B">
          <w:rPr>
            <w:sz w:val="22"/>
            <w:szCs w:val="22"/>
          </w:rPr>
          <w:delText xml:space="preserve">sur le RPs </w:delText>
        </w:r>
        <w:r w:rsidRPr="00526D7B">
          <w:rPr>
            <w:sz w:val="22"/>
          </w:rPr>
          <w:delText>d</w:delText>
        </w:r>
        <w:r w:rsidR="00526D7B">
          <w:rPr>
            <w:sz w:val="22"/>
          </w:rPr>
          <w:delText>’</w:delText>
        </w:r>
        <w:r w:rsidRPr="00526D7B">
          <w:rPr>
            <w:sz w:val="22"/>
          </w:rPr>
          <w:delText>une durée de 24</w:delText>
        </w:r>
        <w:r w:rsidR="00650017" w:rsidRPr="00526D7B">
          <w:rPr>
            <w:sz w:val="22"/>
          </w:rPr>
          <w:delText> </w:delText>
        </w:r>
        <w:r w:rsidRPr="00526D7B">
          <w:rPr>
            <w:sz w:val="22"/>
          </w:rPr>
          <w:delText>semaines, on a traité 313</w:delText>
        </w:r>
        <w:r w:rsidR="00650017" w:rsidRPr="00526D7B">
          <w:rPr>
            <w:sz w:val="22"/>
          </w:rPr>
          <w:delText> </w:delText>
        </w:r>
        <w:r w:rsidRPr="00526D7B">
          <w:rPr>
            <w:sz w:val="22"/>
          </w:rPr>
          <w:delText>patients adultes qui avaient une réponse inadéquate à un traitement par anti-inflammatoire non stéroïdien, et parmi lesquels environ 50</w:delText>
        </w:r>
        <w:r w:rsidR="008B68AD" w:rsidRPr="00526D7B">
          <w:rPr>
            <w:sz w:val="22"/>
          </w:rPr>
          <w:delText> %</w:delText>
        </w:r>
        <w:r w:rsidRPr="00526D7B">
          <w:rPr>
            <w:sz w:val="22"/>
          </w:rPr>
          <w:delText xml:space="preserve"> prenaient du méthotrexate. Dans l</w:delText>
        </w:r>
        <w:r w:rsidR="00526D7B">
          <w:rPr>
            <w:sz w:val="22"/>
          </w:rPr>
          <w:delText>’</w:delText>
        </w:r>
        <w:r w:rsidRPr="00526D7B">
          <w:rPr>
            <w:sz w:val="22"/>
          </w:rPr>
          <w:delText xml:space="preserve">étude II </w:delText>
        </w:r>
        <w:r w:rsidRPr="00526D7B">
          <w:rPr>
            <w:sz w:val="22"/>
            <w:szCs w:val="22"/>
          </w:rPr>
          <w:delText xml:space="preserve">sur le RPs </w:delText>
        </w:r>
        <w:r w:rsidRPr="00526D7B">
          <w:rPr>
            <w:sz w:val="22"/>
          </w:rPr>
          <w:delText>d</w:delText>
        </w:r>
        <w:r w:rsidR="00526D7B">
          <w:rPr>
            <w:sz w:val="22"/>
          </w:rPr>
          <w:delText>’</w:delText>
        </w:r>
        <w:r w:rsidRPr="00526D7B">
          <w:rPr>
            <w:sz w:val="22"/>
          </w:rPr>
          <w:delText>une durée de 12</w:delText>
        </w:r>
        <w:r w:rsidR="00650017" w:rsidRPr="00526D7B">
          <w:rPr>
            <w:sz w:val="22"/>
          </w:rPr>
          <w:delText> </w:delText>
        </w:r>
        <w:r w:rsidRPr="00526D7B">
          <w:rPr>
            <w:sz w:val="22"/>
          </w:rPr>
          <w:delText>semaines, 100</w:delText>
        </w:r>
        <w:r w:rsidR="00650017" w:rsidRPr="00526D7B">
          <w:rPr>
            <w:sz w:val="22"/>
          </w:rPr>
          <w:delText> </w:delText>
        </w:r>
        <w:r w:rsidRPr="00526D7B">
          <w:rPr>
            <w:sz w:val="22"/>
          </w:rPr>
          <w:delText xml:space="preserve">patients qui présentaient une réponse inadéquate à un traitement de fond, ont été traités. </w:delText>
        </w:r>
        <w:r w:rsidRPr="00526D7B">
          <w:rPr>
            <w:sz w:val="22"/>
            <w:szCs w:val="22"/>
          </w:rPr>
          <w:delText>A la fin des 2</w:delText>
        </w:r>
        <w:r w:rsidR="00650017" w:rsidRPr="00526D7B">
          <w:rPr>
            <w:sz w:val="22"/>
            <w:szCs w:val="22"/>
          </w:rPr>
          <w:delText> </w:delText>
        </w:r>
        <w:r w:rsidRPr="00526D7B">
          <w:rPr>
            <w:sz w:val="22"/>
            <w:szCs w:val="22"/>
          </w:rPr>
          <w:delText>études, 383</w:delText>
        </w:r>
        <w:r w:rsidR="00650017" w:rsidRPr="00526D7B">
          <w:rPr>
            <w:sz w:val="22"/>
            <w:szCs w:val="22"/>
          </w:rPr>
          <w:delText> </w:delText>
        </w:r>
        <w:r w:rsidRPr="00526D7B">
          <w:rPr>
            <w:sz w:val="22"/>
            <w:szCs w:val="22"/>
          </w:rPr>
          <w:delText>patients ont été recrutés dans une étude d</w:delText>
        </w:r>
        <w:r w:rsidR="00526D7B">
          <w:rPr>
            <w:sz w:val="22"/>
            <w:szCs w:val="22"/>
          </w:rPr>
          <w:delText>’</w:delText>
        </w:r>
        <w:r w:rsidRPr="00526D7B">
          <w:rPr>
            <w:sz w:val="22"/>
            <w:szCs w:val="22"/>
          </w:rPr>
          <w:delText>extension en ouvert, au cours de laquelle ils ont reçu 40</w:delText>
        </w:r>
        <w:r w:rsidR="008B68AD" w:rsidRPr="00526D7B">
          <w:rPr>
            <w:sz w:val="22"/>
            <w:szCs w:val="22"/>
          </w:rPr>
          <w:delText> mg</w:delText>
        </w:r>
        <w:r w:rsidRPr="00526D7B">
          <w:rPr>
            <w:sz w:val="22"/>
            <w:szCs w:val="22"/>
          </w:rPr>
          <w:delText xml:space="preserve"> d</w:delText>
        </w:r>
        <w:r w:rsidR="00526D7B">
          <w:rPr>
            <w:sz w:val="22"/>
            <w:szCs w:val="22"/>
          </w:rPr>
          <w:delText>’</w:delText>
        </w:r>
        <w:r w:rsidRPr="00526D7B">
          <w:rPr>
            <w:sz w:val="22"/>
            <w:szCs w:val="22"/>
          </w:rPr>
          <w:delText>Humira une</w:delText>
        </w:r>
        <w:r w:rsidR="00650017" w:rsidRPr="00526D7B">
          <w:rPr>
            <w:sz w:val="22"/>
            <w:szCs w:val="22"/>
          </w:rPr>
          <w:delText> </w:delText>
        </w:r>
        <w:r w:rsidRPr="00526D7B">
          <w:rPr>
            <w:sz w:val="22"/>
            <w:szCs w:val="22"/>
          </w:rPr>
          <w:delText>semaine sur</w:delText>
        </w:r>
        <w:r w:rsidR="00650017" w:rsidRPr="00526D7B">
          <w:rPr>
            <w:sz w:val="22"/>
            <w:szCs w:val="22"/>
          </w:rPr>
          <w:delText> </w:delText>
        </w:r>
        <w:r w:rsidRPr="00526D7B">
          <w:rPr>
            <w:sz w:val="22"/>
            <w:szCs w:val="22"/>
          </w:rPr>
          <w:delText>deux.</w:delText>
        </w:r>
      </w:del>
    </w:p>
    <w:p w14:paraId="3DC804F5" w14:textId="77777777" w:rsidR="00767282" w:rsidRPr="00526D7B" w:rsidRDefault="00767282">
      <w:pPr>
        <w:tabs>
          <w:tab w:val="left" w:pos="540"/>
        </w:tabs>
        <w:ind w:left="540" w:hanging="540"/>
        <w:rPr>
          <w:del w:id="7830" w:author="AbbVie_02" w:date="2025-05-12T16:15:00Z"/>
          <w:sz w:val="22"/>
        </w:rPr>
        <w:pPrChange w:id="7831" w:author="AbbVie_02" w:date="2025-05-12T16:15:00Z">
          <w:pPr/>
        </w:pPrChange>
      </w:pPr>
    </w:p>
    <w:p w14:paraId="3D7300A6" w14:textId="77777777" w:rsidR="00767282" w:rsidRPr="00526D7B" w:rsidRDefault="002B054B">
      <w:pPr>
        <w:tabs>
          <w:tab w:val="left" w:pos="540"/>
        </w:tabs>
        <w:ind w:left="540" w:hanging="540"/>
        <w:rPr>
          <w:del w:id="7832" w:author="AbbVie_02" w:date="2025-05-12T16:15:00Z"/>
          <w:sz w:val="22"/>
        </w:rPr>
        <w:pPrChange w:id="7833" w:author="AbbVie_02" w:date="2025-05-12T16:15:00Z">
          <w:pPr/>
        </w:pPrChange>
      </w:pPr>
      <w:del w:id="7834" w:author="AbbVie_02" w:date="2025-05-12T16:15:00Z">
        <w:r w:rsidRPr="00526D7B">
          <w:rPr>
            <w:sz w:val="22"/>
          </w:rPr>
          <w:delText>En raison du petit nombre de patients étudiés les preuves de l</w:delText>
        </w:r>
        <w:r w:rsidR="00526D7B">
          <w:rPr>
            <w:sz w:val="22"/>
          </w:rPr>
          <w:delText>’</w:delText>
        </w:r>
        <w:r w:rsidRPr="00526D7B">
          <w:rPr>
            <w:sz w:val="22"/>
          </w:rPr>
          <w:delText>efficacité d</w:delText>
        </w:r>
        <w:r w:rsidR="00526D7B">
          <w:rPr>
            <w:sz w:val="22"/>
          </w:rPr>
          <w:delText>’</w:delText>
        </w:r>
        <w:r w:rsidRPr="00526D7B">
          <w:rPr>
            <w:sz w:val="22"/>
          </w:rPr>
          <w:delText>Humira, chez les patients souffrant d</w:delText>
        </w:r>
        <w:r w:rsidR="00526D7B">
          <w:rPr>
            <w:sz w:val="22"/>
          </w:rPr>
          <w:delText>’</w:delText>
        </w:r>
        <w:r w:rsidRPr="00526D7B">
          <w:rPr>
            <w:sz w:val="22"/>
          </w:rPr>
          <w:delText>arthrite psoriasique à type de spondylarthrite ankylosante, sont insuffisantes.</w:delText>
        </w:r>
      </w:del>
    </w:p>
    <w:p w14:paraId="7FECAB61" w14:textId="77777777" w:rsidR="00767282" w:rsidRPr="00526D7B" w:rsidRDefault="00767282">
      <w:pPr>
        <w:tabs>
          <w:tab w:val="left" w:pos="540"/>
        </w:tabs>
        <w:ind w:left="540" w:hanging="540"/>
        <w:rPr>
          <w:del w:id="7835" w:author="AbbVie_02" w:date="2025-05-12T16:15:00Z"/>
          <w:sz w:val="22"/>
          <w:u w:val="single"/>
        </w:rPr>
        <w:pPrChange w:id="7836" w:author="AbbVie_02" w:date="2025-05-12T16:15:00Z">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0"/>
      </w:tblGrid>
      <w:tr w:rsidR="00985F00" w14:paraId="6601EE3F" w14:textId="77777777">
        <w:trPr>
          <w:jc w:val="center"/>
          <w:del w:id="7837" w:author="AbbVie_02" w:date="2025-05-12T16:15:00Z"/>
        </w:trPr>
        <w:tc>
          <w:tcPr>
            <w:tcW w:w="11826" w:type="dxa"/>
            <w:tcBorders>
              <w:top w:val="nil"/>
              <w:left w:val="nil"/>
              <w:bottom w:val="nil"/>
              <w:right w:val="nil"/>
            </w:tcBorders>
            <w:vAlign w:val="center"/>
          </w:tcPr>
          <w:p w14:paraId="3577A897" w14:textId="77777777" w:rsidR="00767282" w:rsidRPr="00526D7B" w:rsidRDefault="002B054B">
            <w:pPr>
              <w:tabs>
                <w:tab w:val="left" w:pos="540"/>
              </w:tabs>
              <w:ind w:left="540" w:hanging="540"/>
              <w:rPr>
                <w:del w:id="7838" w:author="AbbVie_02" w:date="2025-05-12T16:15:00Z"/>
                <w:b/>
                <w:bCs/>
              </w:rPr>
              <w:pPrChange w:id="7839" w:author="AbbVie_02" w:date="2025-05-12T16:15:00Z">
                <w:pPr>
                  <w:pStyle w:val="EMEANormal"/>
                  <w:keepNext/>
                  <w:jc w:val="center"/>
                </w:pPr>
              </w:pPrChange>
            </w:pPr>
            <w:del w:id="7840" w:author="AbbVie_02" w:date="2025-05-12T16:15:00Z">
              <w:r w:rsidRPr="00526D7B">
                <w:rPr>
                  <w:b/>
                  <w:bCs/>
                </w:rPr>
                <w:delText>Tableau </w:delText>
              </w:r>
              <w:r w:rsidR="00650DBD" w:rsidRPr="00526D7B">
                <w:rPr>
                  <w:b/>
                  <w:bCs/>
                </w:rPr>
                <w:delText>15 </w:delText>
              </w:r>
              <w:r w:rsidRPr="00526D7B">
                <w:rPr>
                  <w:b/>
                  <w:bCs/>
                </w:rPr>
                <w:delText>: Réponse ACR des études contrôlées contre placebo, dans le rhumatisme psoriasique</w:delText>
              </w:r>
            </w:del>
          </w:p>
          <w:p w14:paraId="4A8B888A" w14:textId="77777777" w:rsidR="00767282" w:rsidRPr="00526D7B" w:rsidRDefault="002B054B">
            <w:pPr>
              <w:tabs>
                <w:tab w:val="left" w:pos="540"/>
              </w:tabs>
              <w:ind w:left="540" w:hanging="540"/>
              <w:rPr>
                <w:del w:id="7841" w:author="AbbVie_02" w:date="2025-05-12T16:15:00Z"/>
                <w:b/>
                <w:bCs/>
              </w:rPr>
              <w:pPrChange w:id="7842" w:author="AbbVie_02" w:date="2025-05-12T16:15:00Z">
                <w:pPr>
                  <w:pStyle w:val="EMEANormal"/>
                  <w:keepNext/>
                  <w:jc w:val="center"/>
                </w:pPr>
              </w:pPrChange>
            </w:pPr>
            <w:del w:id="7843" w:author="AbbVie_02" w:date="2025-05-12T16:15:00Z">
              <w:r w:rsidRPr="00526D7B">
                <w:rPr>
                  <w:b/>
                  <w:bCs/>
                </w:rPr>
                <w:delText>(pourcentage de patients)</w:delText>
              </w:r>
            </w:del>
          </w:p>
        </w:tc>
      </w:tr>
    </w:tbl>
    <w:p w14:paraId="731DD81A" w14:textId="77777777" w:rsidR="00767282" w:rsidRPr="00526D7B" w:rsidRDefault="00767282">
      <w:pPr>
        <w:tabs>
          <w:tab w:val="left" w:pos="540"/>
        </w:tabs>
        <w:ind w:left="540" w:hanging="540"/>
        <w:rPr>
          <w:del w:id="7844" w:author="AbbVie_02" w:date="2025-05-12T16:15:00Z"/>
        </w:rPr>
        <w:pPrChange w:id="7845" w:author="AbbVie_02" w:date="2025-05-12T16:15:00Z">
          <w:pPr>
            <w:pStyle w:val="EMEANormal"/>
            <w:keepNext/>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60"/>
        <w:gridCol w:w="1306"/>
        <w:gridCol w:w="1302"/>
        <w:gridCol w:w="1325"/>
        <w:gridCol w:w="1302"/>
      </w:tblGrid>
      <w:tr w:rsidR="00985F00" w14:paraId="68FCCB75" w14:textId="77777777" w:rsidTr="00C61CF6">
        <w:trPr>
          <w:jc w:val="center"/>
          <w:del w:id="7846" w:author="AbbVie_02" w:date="2025-05-12T16:15:00Z"/>
        </w:trPr>
        <w:tc>
          <w:tcPr>
            <w:tcW w:w="1760" w:type="dxa"/>
            <w:tcBorders>
              <w:top w:val="single" w:sz="4" w:space="0" w:color="auto"/>
              <w:left w:val="single" w:sz="4" w:space="0" w:color="auto"/>
              <w:bottom w:val="single" w:sz="4" w:space="0" w:color="auto"/>
              <w:right w:val="single" w:sz="4" w:space="0" w:color="auto"/>
            </w:tcBorders>
            <w:vAlign w:val="center"/>
          </w:tcPr>
          <w:p w14:paraId="5AF848E4" w14:textId="77777777" w:rsidR="00767282" w:rsidRPr="00526D7B" w:rsidRDefault="00767282">
            <w:pPr>
              <w:tabs>
                <w:tab w:val="left" w:pos="540"/>
              </w:tabs>
              <w:ind w:left="540" w:hanging="540"/>
              <w:rPr>
                <w:del w:id="7847" w:author="AbbVie_02" w:date="2025-05-12T16:15:00Z"/>
              </w:rPr>
              <w:pPrChange w:id="7848" w:author="AbbVie_02" w:date="2025-05-12T16:15:00Z">
                <w:pPr>
                  <w:pStyle w:val="EMEANormal"/>
                  <w:keepNext/>
                </w:pPr>
              </w:pPrChange>
            </w:pPr>
          </w:p>
        </w:tc>
        <w:tc>
          <w:tcPr>
            <w:tcW w:w="2608" w:type="dxa"/>
            <w:gridSpan w:val="2"/>
            <w:tcBorders>
              <w:top w:val="single" w:sz="4" w:space="0" w:color="auto"/>
              <w:left w:val="single" w:sz="4" w:space="0" w:color="auto"/>
              <w:bottom w:val="single" w:sz="4" w:space="0" w:color="auto"/>
              <w:right w:val="single" w:sz="4" w:space="0" w:color="auto"/>
            </w:tcBorders>
            <w:vAlign w:val="center"/>
          </w:tcPr>
          <w:p w14:paraId="02113EF4" w14:textId="77777777" w:rsidR="00767282" w:rsidRPr="00526D7B" w:rsidRDefault="002B054B">
            <w:pPr>
              <w:tabs>
                <w:tab w:val="left" w:pos="540"/>
              </w:tabs>
              <w:ind w:left="540" w:hanging="540"/>
              <w:rPr>
                <w:del w:id="7849" w:author="AbbVie_02" w:date="2025-05-12T16:15:00Z"/>
              </w:rPr>
              <w:pPrChange w:id="7850" w:author="AbbVie_02" w:date="2025-05-12T16:15:00Z">
                <w:pPr>
                  <w:pStyle w:val="EMEANormal"/>
                  <w:keepNext/>
                  <w:jc w:val="center"/>
                </w:pPr>
              </w:pPrChange>
            </w:pPr>
            <w:del w:id="7851" w:author="AbbVie_02" w:date="2025-05-12T16:15:00Z">
              <w:r w:rsidRPr="00526D7B">
                <w:delText>Etude I sur le RPs</w:delText>
              </w:r>
            </w:del>
          </w:p>
        </w:tc>
        <w:tc>
          <w:tcPr>
            <w:tcW w:w="2627" w:type="dxa"/>
            <w:gridSpan w:val="2"/>
            <w:tcBorders>
              <w:top w:val="single" w:sz="4" w:space="0" w:color="auto"/>
              <w:left w:val="single" w:sz="4" w:space="0" w:color="auto"/>
              <w:bottom w:val="single" w:sz="4" w:space="0" w:color="auto"/>
              <w:right w:val="single" w:sz="4" w:space="0" w:color="auto"/>
            </w:tcBorders>
          </w:tcPr>
          <w:p w14:paraId="6AA8CE3C" w14:textId="77777777" w:rsidR="00767282" w:rsidRPr="00526D7B" w:rsidRDefault="002B054B">
            <w:pPr>
              <w:tabs>
                <w:tab w:val="left" w:pos="540"/>
              </w:tabs>
              <w:ind w:left="540" w:hanging="540"/>
              <w:rPr>
                <w:del w:id="7852" w:author="AbbVie_02" w:date="2025-05-12T16:15:00Z"/>
              </w:rPr>
              <w:pPrChange w:id="7853" w:author="AbbVie_02" w:date="2025-05-12T16:15:00Z">
                <w:pPr>
                  <w:pStyle w:val="EMEANormal"/>
                  <w:keepNext/>
                  <w:jc w:val="center"/>
                </w:pPr>
              </w:pPrChange>
            </w:pPr>
            <w:del w:id="7854" w:author="AbbVie_02" w:date="2025-05-12T16:15:00Z">
              <w:r w:rsidRPr="00526D7B">
                <w:delText>Etude II sur le RPs</w:delText>
              </w:r>
            </w:del>
          </w:p>
        </w:tc>
      </w:tr>
      <w:tr w:rsidR="00985F00" w14:paraId="664469D8" w14:textId="77777777" w:rsidTr="00C61CF6">
        <w:trPr>
          <w:jc w:val="center"/>
          <w:del w:id="7855" w:author="AbbVie_02" w:date="2025-05-12T16:15:00Z"/>
        </w:trPr>
        <w:tc>
          <w:tcPr>
            <w:tcW w:w="1760" w:type="dxa"/>
            <w:tcBorders>
              <w:top w:val="single" w:sz="4" w:space="0" w:color="auto"/>
              <w:left w:val="single" w:sz="4" w:space="0" w:color="auto"/>
              <w:bottom w:val="single" w:sz="4" w:space="0" w:color="auto"/>
              <w:right w:val="single" w:sz="4" w:space="0" w:color="auto"/>
            </w:tcBorders>
            <w:vAlign w:val="center"/>
          </w:tcPr>
          <w:p w14:paraId="45163B6B" w14:textId="77777777" w:rsidR="00767282" w:rsidRPr="00526D7B" w:rsidRDefault="002B054B">
            <w:pPr>
              <w:tabs>
                <w:tab w:val="left" w:pos="540"/>
              </w:tabs>
              <w:ind w:left="540" w:hanging="540"/>
              <w:rPr>
                <w:del w:id="7856" w:author="AbbVie_02" w:date="2025-05-12T16:15:00Z"/>
              </w:rPr>
              <w:pPrChange w:id="7857" w:author="AbbVie_02" w:date="2025-05-12T16:15:00Z">
                <w:pPr>
                  <w:pStyle w:val="EMEANormal"/>
                  <w:keepNext/>
                </w:pPr>
              </w:pPrChange>
            </w:pPr>
            <w:del w:id="7858" w:author="AbbVie_02" w:date="2025-05-12T16:15:00Z">
              <w:r w:rsidRPr="00526D7B">
                <w:delText>Réponse</w:delText>
              </w:r>
            </w:del>
          </w:p>
        </w:tc>
        <w:tc>
          <w:tcPr>
            <w:tcW w:w="1306" w:type="dxa"/>
            <w:tcBorders>
              <w:top w:val="single" w:sz="4" w:space="0" w:color="auto"/>
              <w:left w:val="single" w:sz="4" w:space="0" w:color="auto"/>
              <w:bottom w:val="single" w:sz="4" w:space="0" w:color="auto"/>
              <w:right w:val="single" w:sz="4" w:space="0" w:color="auto"/>
            </w:tcBorders>
            <w:vAlign w:val="center"/>
          </w:tcPr>
          <w:p w14:paraId="00F251A4" w14:textId="77777777" w:rsidR="00767282" w:rsidRPr="00526D7B" w:rsidRDefault="002B054B">
            <w:pPr>
              <w:tabs>
                <w:tab w:val="left" w:pos="540"/>
              </w:tabs>
              <w:ind w:left="540" w:hanging="540"/>
              <w:rPr>
                <w:del w:id="7859" w:author="AbbVie_02" w:date="2025-05-12T16:15:00Z"/>
              </w:rPr>
              <w:pPrChange w:id="7860" w:author="AbbVie_02" w:date="2025-05-12T16:15:00Z">
                <w:pPr>
                  <w:pStyle w:val="EMEANormal"/>
                  <w:keepNext/>
                  <w:jc w:val="center"/>
                </w:pPr>
              </w:pPrChange>
            </w:pPr>
            <w:del w:id="7861" w:author="AbbVie_02" w:date="2025-05-12T16:15:00Z">
              <w:r w:rsidRPr="00526D7B">
                <w:delText>Placebo</w:delText>
              </w:r>
            </w:del>
          </w:p>
          <w:p w14:paraId="6B32A4EB" w14:textId="77777777" w:rsidR="00767282" w:rsidRPr="00526D7B" w:rsidRDefault="002B054B">
            <w:pPr>
              <w:tabs>
                <w:tab w:val="left" w:pos="540"/>
              </w:tabs>
              <w:ind w:left="540" w:hanging="540"/>
              <w:rPr>
                <w:del w:id="7862" w:author="AbbVie_02" w:date="2025-05-12T16:15:00Z"/>
              </w:rPr>
              <w:pPrChange w:id="7863" w:author="AbbVie_02" w:date="2025-05-12T16:15:00Z">
                <w:pPr>
                  <w:pStyle w:val="EMEANormal"/>
                  <w:keepNext/>
                  <w:jc w:val="center"/>
                </w:pPr>
              </w:pPrChange>
            </w:pPr>
            <w:del w:id="7864" w:author="AbbVie_02" w:date="2025-05-12T16:15:00Z">
              <w:r w:rsidRPr="00526D7B">
                <w:delText>N=162</w:delText>
              </w:r>
            </w:del>
          </w:p>
        </w:tc>
        <w:tc>
          <w:tcPr>
            <w:tcW w:w="1302" w:type="dxa"/>
            <w:tcBorders>
              <w:top w:val="single" w:sz="4" w:space="0" w:color="auto"/>
              <w:left w:val="single" w:sz="4" w:space="0" w:color="auto"/>
              <w:bottom w:val="single" w:sz="4" w:space="0" w:color="auto"/>
              <w:right w:val="nil"/>
            </w:tcBorders>
            <w:vAlign w:val="center"/>
          </w:tcPr>
          <w:p w14:paraId="10EDA8E3" w14:textId="77777777" w:rsidR="00767282" w:rsidRPr="00526D7B" w:rsidRDefault="002B054B">
            <w:pPr>
              <w:tabs>
                <w:tab w:val="left" w:pos="540"/>
              </w:tabs>
              <w:ind w:left="540" w:hanging="540"/>
              <w:rPr>
                <w:del w:id="7865" w:author="AbbVie_02" w:date="2025-05-12T16:15:00Z"/>
              </w:rPr>
              <w:pPrChange w:id="7866" w:author="AbbVie_02" w:date="2025-05-12T16:15:00Z">
                <w:pPr>
                  <w:pStyle w:val="EMEANormal"/>
                  <w:keepNext/>
                  <w:jc w:val="center"/>
                </w:pPr>
              </w:pPrChange>
            </w:pPr>
            <w:del w:id="7867" w:author="AbbVie_02" w:date="2025-05-12T16:15:00Z">
              <w:r w:rsidRPr="00526D7B">
                <w:delText>Humira</w:delText>
              </w:r>
            </w:del>
          </w:p>
          <w:p w14:paraId="0874BF7F" w14:textId="77777777" w:rsidR="00767282" w:rsidRPr="00526D7B" w:rsidRDefault="002B054B">
            <w:pPr>
              <w:tabs>
                <w:tab w:val="left" w:pos="540"/>
              </w:tabs>
              <w:ind w:left="540" w:hanging="540"/>
              <w:rPr>
                <w:del w:id="7868" w:author="AbbVie_02" w:date="2025-05-12T16:15:00Z"/>
              </w:rPr>
              <w:pPrChange w:id="7869" w:author="AbbVie_02" w:date="2025-05-12T16:15:00Z">
                <w:pPr>
                  <w:pStyle w:val="EMEANormal"/>
                  <w:keepNext/>
                  <w:jc w:val="center"/>
                </w:pPr>
              </w:pPrChange>
            </w:pPr>
            <w:del w:id="7870" w:author="AbbVie_02" w:date="2025-05-12T16:15:00Z">
              <w:r w:rsidRPr="00526D7B">
                <w:delText>N=151</w:delText>
              </w:r>
            </w:del>
          </w:p>
        </w:tc>
        <w:tc>
          <w:tcPr>
            <w:tcW w:w="1325" w:type="dxa"/>
            <w:tcBorders>
              <w:top w:val="single" w:sz="4" w:space="0" w:color="auto"/>
              <w:left w:val="single" w:sz="4" w:space="0" w:color="auto"/>
              <w:bottom w:val="single" w:sz="4" w:space="0" w:color="auto"/>
              <w:right w:val="single" w:sz="4" w:space="0" w:color="auto"/>
            </w:tcBorders>
          </w:tcPr>
          <w:p w14:paraId="01E31301" w14:textId="77777777" w:rsidR="00767282" w:rsidRPr="00526D7B" w:rsidRDefault="002B054B">
            <w:pPr>
              <w:tabs>
                <w:tab w:val="left" w:pos="540"/>
              </w:tabs>
              <w:ind w:left="540" w:hanging="540"/>
              <w:rPr>
                <w:del w:id="7871" w:author="AbbVie_02" w:date="2025-05-12T16:15:00Z"/>
              </w:rPr>
              <w:pPrChange w:id="7872" w:author="AbbVie_02" w:date="2025-05-12T16:15:00Z">
                <w:pPr>
                  <w:pStyle w:val="EMEANormal"/>
                  <w:keepNext/>
                  <w:jc w:val="center"/>
                </w:pPr>
              </w:pPrChange>
            </w:pPr>
            <w:del w:id="7873" w:author="AbbVie_02" w:date="2025-05-12T16:15:00Z">
              <w:r w:rsidRPr="00526D7B">
                <w:delText>Placebo</w:delText>
              </w:r>
            </w:del>
          </w:p>
          <w:p w14:paraId="7F5CB2C0" w14:textId="77777777" w:rsidR="00767282" w:rsidRPr="00526D7B" w:rsidRDefault="002B054B">
            <w:pPr>
              <w:tabs>
                <w:tab w:val="left" w:pos="540"/>
              </w:tabs>
              <w:ind w:left="540" w:hanging="540"/>
              <w:rPr>
                <w:del w:id="7874" w:author="AbbVie_02" w:date="2025-05-12T16:15:00Z"/>
              </w:rPr>
              <w:pPrChange w:id="7875" w:author="AbbVie_02" w:date="2025-05-12T16:15:00Z">
                <w:pPr>
                  <w:pStyle w:val="EMEANormal"/>
                  <w:keepNext/>
                  <w:jc w:val="center"/>
                </w:pPr>
              </w:pPrChange>
            </w:pPr>
            <w:del w:id="7876" w:author="AbbVie_02" w:date="2025-05-12T16:15:00Z">
              <w:r w:rsidRPr="00526D7B">
                <w:delText>N=49</w:delText>
              </w:r>
            </w:del>
          </w:p>
        </w:tc>
        <w:tc>
          <w:tcPr>
            <w:tcW w:w="1302" w:type="dxa"/>
            <w:tcBorders>
              <w:top w:val="single" w:sz="4" w:space="0" w:color="auto"/>
              <w:left w:val="single" w:sz="4" w:space="0" w:color="auto"/>
              <w:bottom w:val="single" w:sz="4" w:space="0" w:color="auto"/>
              <w:right w:val="single" w:sz="4" w:space="0" w:color="auto"/>
            </w:tcBorders>
          </w:tcPr>
          <w:p w14:paraId="22426218" w14:textId="77777777" w:rsidR="00767282" w:rsidRPr="00526D7B" w:rsidRDefault="002B054B">
            <w:pPr>
              <w:tabs>
                <w:tab w:val="left" w:pos="540"/>
              </w:tabs>
              <w:ind w:left="540" w:hanging="540"/>
              <w:rPr>
                <w:del w:id="7877" w:author="AbbVie_02" w:date="2025-05-12T16:15:00Z"/>
              </w:rPr>
              <w:pPrChange w:id="7878" w:author="AbbVie_02" w:date="2025-05-12T16:15:00Z">
                <w:pPr>
                  <w:pStyle w:val="EMEANormal"/>
                  <w:keepNext/>
                  <w:jc w:val="center"/>
                </w:pPr>
              </w:pPrChange>
            </w:pPr>
            <w:del w:id="7879" w:author="AbbVie_02" w:date="2025-05-12T16:15:00Z">
              <w:r w:rsidRPr="00526D7B">
                <w:delText>Humira</w:delText>
              </w:r>
            </w:del>
          </w:p>
          <w:p w14:paraId="67BA0450" w14:textId="77777777" w:rsidR="00767282" w:rsidRPr="00526D7B" w:rsidRDefault="002B054B">
            <w:pPr>
              <w:tabs>
                <w:tab w:val="left" w:pos="540"/>
              </w:tabs>
              <w:ind w:left="540" w:hanging="540"/>
              <w:rPr>
                <w:del w:id="7880" w:author="AbbVie_02" w:date="2025-05-12T16:15:00Z"/>
              </w:rPr>
              <w:pPrChange w:id="7881" w:author="AbbVie_02" w:date="2025-05-12T16:15:00Z">
                <w:pPr>
                  <w:pStyle w:val="EMEANormal"/>
                  <w:keepNext/>
                  <w:jc w:val="center"/>
                </w:pPr>
              </w:pPrChange>
            </w:pPr>
            <w:del w:id="7882" w:author="AbbVie_02" w:date="2025-05-12T16:15:00Z">
              <w:r w:rsidRPr="00526D7B">
                <w:delText>N=51</w:delText>
              </w:r>
            </w:del>
          </w:p>
        </w:tc>
      </w:tr>
      <w:tr w:rsidR="00985F00" w14:paraId="33D70899" w14:textId="77777777" w:rsidTr="00C61CF6">
        <w:trPr>
          <w:jc w:val="center"/>
          <w:del w:id="7883" w:author="AbbVie_02" w:date="2025-05-12T16:15:00Z"/>
        </w:trPr>
        <w:tc>
          <w:tcPr>
            <w:tcW w:w="1760" w:type="dxa"/>
            <w:tcBorders>
              <w:top w:val="single" w:sz="4" w:space="0" w:color="auto"/>
              <w:left w:val="single" w:sz="4" w:space="0" w:color="auto"/>
              <w:bottom w:val="nil"/>
              <w:right w:val="single" w:sz="4" w:space="0" w:color="auto"/>
            </w:tcBorders>
          </w:tcPr>
          <w:p w14:paraId="699D7C2D" w14:textId="77777777" w:rsidR="00767282" w:rsidRPr="00526D7B" w:rsidRDefault="002B054B">
            <w:pPr>
              <w:tabs>
                <w:tab w:val="left" w:pos="540"/>
              </w:tabs>
              <w:ind w:left="540" w:hanging="540"/>
              <w:rPr>
                <w:del w:id="7884" w:author="AbbVie_02" w:date="2025-05-12T16:15:00Z"/>
              </w:rPr>
              <w:pPrChange w:id="7885" w:author="AbbVie_02" w:date="2025-05-12T16:15:00Z">
                <w:pPr>
                  <w:pStyle w:val="EMEANormal"/>
                  <w:keepNext/>
                </w:pPr>
              </w:pPrChange>
            </w:pPr>
            <w:del w:id="7886" w:author="AbbVie_02" w:date="2025-05-12T16:15:00Z">
              <w:r w:rsidRPr="00526D7B">
                <w:delText xml:space="preserve">ACR 20 </w:delText>
              </w:r>
            </w:del>
          </w:p>
        </w:tc>
        <w:tc>
          <w:tcPr>
            <w:tcW w:w="1306" w:type="dxa"/>
            <w:tcBorders>
              <w:top w:val="single" w:sz="4" w:space="0" w:color="auto"/>
              <w:left w:val="single" w:sz="4" w:space="0" w:color="auto"/>
              <w:bottom w:val="nil"/>
              <w:right w:val="single" w:sz="4" w:space="0" w:color="auto"/>
            </w:tcBorders>
          </w:tcPr>
          <w:p w14:paraId="59B1BC16" w14:textId="77777777" w:rsidR="00767282" w:rsidRPr="00526D7B" w:rsidRDefault="00767282">
            <w:pPr>
              <w:tabs>
                <w:tab w:val="left" w:pos="540"/>
              </w:tabs>
              <w:ind w:left="540" w:hanging="540"/>
              <w:rPr>
                <w:del w:id="7887" w:author="AbbVie_02" w:date="2025-05-12T16:15:00Z"/>
              </w:rPr>
              <w:pPrChange w:id="7888" w:author="AbbVie_02" w:date="2025-05-12T16:15:00Z">
                <w:pPr>
                  <w:pStyle w:val="EMEANormal"/>
                  <w:keepNext/>
                  <w:jc w:val="center"/>
                </w:pPr>
              </w:pPrChange>
            </w:pPr>
          </w:p>
        </w:tc>
        <w:tc>
          <w:tcPr>
            <w:tcW w:w="1302" w:type="dxa"/>
            <w:tcBorders>
              <w:top w:val="single" w:sz="4" w:space="0" w:color="auto"/>
              <w:left w:val="single" w:sz="4" w:space="0" w:color="auto"/>
              <w:bottom w:val="nil"/>
              <w:right w:val="nil"/>
            </w:tcBorders>
          </w:tcPr>
          <w:p w14:paraId="12898DDC" w14:textId="77777777" w:rsidR="00767282" w:rsidRPr="00526D7B" w:rsidRDefault="00767282">
            <w:pPr>
              <w:tabs>
                <w:tab w:val="left" w:pos="540"/>
              </w:tabs>
              <w:ind w:left="540" w:hanging="540"/>
              <w:rPr>
                <w:del w:id="7889" w:author="AbbVie_02" w:date="2025-05-12T16:15:00Z"/>
              </w:rPr>
              <w:pPrChange w:id="7890" w:author="AbbVie_02" w:date="2025-05-12T16:15:00Z">
                <w:pPr>
                  <w:pStyle w:val="EMEANormal"/>
                  <w:keepNext/>
                  <w:jc w:val="center"/>
                </w:pPr>
              </w:pPrChange>
            </w:pPr>
          </w:p>
        </w:tc>
        <w:tc>
          <w:tcPr>
            <w:tcW w:w="1325" w:type="dxa"/>
            <w:tcBorders>
              <w:top w:val="single" w:sz="4" w:space="0" w:color="auto"/>
              <w:left w:val="single" w:sz="4" w:space="0" w:color="auto"/>
              <w:bottom w:val="nil"/>
              <w:right w:val="single" w:sz="4" w:space="0" w:color="auto"/>
            </w:tcBorders>
          </w:tcPr>
          <w:p w14:paraId="4213D9AF" w14:textId="77777777" w:rsidR="00767282" w:rsidRPr="00526D7B" w:rsidRDefault="00767282">
            <w:pPr>
              <w:tabs>
                <w:tab w:val="left" w:pos="540"/>
              </w:tabs>
              <w:ind w:left="540" w:hanging="540"/>
              <w:rPr>
                <w:del w:id="7891" w:author="AbbVie_02" w:date="2025-05-12T16:15:00Z"/>
              </w:rPr>
              <w:pPrChange w:id="7892" w:author="AbbVie_02" w:date="2025-05-12T16:15:00Z">
                <w:pPr>
                  <w:pStyle w:val="EMEANormal"/>
                  <w:keepNext/>
                  <w:jc w:val="center"/>
                </w:pPr>
              </w:pPrChange>
            </w:pPr>
          </w:p>
        </w:tc>
        <w:tc>
          <w:tcPr>
            <w:tcW w:w="1302" w:type="dxa"/>
            <w:tcBorders>
              <w:top w:val="single" w:sz="4" w:space="0" w:color="auto"/>
              <w:left w:val="single" w:sz="4" w:space="0" w:color="auto"/>
              <w:bottom w:val="nil"/>
              <w:right w:val="single" w:sz="4" w:space="0" w:color="auto"/>
            </w:tcBorders>
          </w:tcPr>
          <w:p w14:paraId="0E92E139" w14:textId="77777777" w:rsidR="00767282" w:rsidRPr="00526D7B" w:rsidRDefault="00767282">
            <w:pPr>
              <w:tabs>
                <w:tab w:val="left" w:pos="540"/>
              </w:tabs>
              <w:ind w:left="540" w:hanging="540"/>
              <w:rPr>
                <w:del w:id="7893" w:author="AbbVie_02" w:date="2025-05-12T16:15:00Z"/>
              </w:rPr>
              <w:pPrChange w:id="7894" w:author="AbbVie_02" w:date="2025-05-12T16:15:00Z">
                <w:pPr>
                  <w:pStyle w:val="EMEANormal"/>
                  <w:keepNext/>
                  <w:jc w:val="center"/>
                </w:pPr>
              </w:pPrChange>
            </w:pPr>
          </w:p>
        </w:tc>
      </w:tr>
      <w:tr w:rsidR="00985F00" w14:paraId="6AD51B8E" w14:textId="77777777" w:rsidTr="00C61CF6">
        <w:trPr>
          <w:jc w:val="center"/>
          <w:del w:id="7895" w:author="AbbVie_02" w:date="2025-05-12T16:15:00Z"/>
        </w:trPr>
        <w:tc>
          <w:tcPr>
            <w:tcW w:w="1760" w:type="dxa"/>
            <w:tcBorders>
              <w:top w:val="nil"/>
              <w:left w:val="single" w:sz="4" w:space="0" w:color="auto"/>
              <w:bottom w:val="nil"/>
              <w:right w:val="single" w:sz="4" w:space="0" w:color="auto"/>
            </w:tcBorders>
          </w:tcPr>
          <w:p w14:paraId="5B719498" w14:textId="77777777" w:rsidR="00767282" w:rsidRPr="00526D7B" w:rsidRDefault="002B054B">
            <w:pPr>
              <w:tabs>
                <w:tab w:val="left" w:pos="540"/>
              </w:tabs>
              <w:ind w:left="540" w:hanging="540"/>
              <w:rPr>
                <w:del w:id="7896" w:author="AbbVie_02" w:date="2025-05-12T16:15:00Z"/>
              </w:rPr>
              <w:pPrChange w:id="7897" w:author="AbbVie_02" w:date="2025-05-12T16:15:00Z">
                <w:pPr>
                  <w:pStyle w:val="EMEANormal"/>
                  <w:keepNext/>
                </w:pPr>
              </w:pPrChange>
            </w:pPr>
            <w:del w:id="7898" w:author="AbbVie_02" w:date="2025-05-12T16:15:00Z">
              <w:r w:rsidRPr="00526D7B">
                <w:tab/>
                <w:delText>Semaine 12</w:delText>
              </w:r>
            </w:del>
          </w:p>
        </w:tc>
        <w:tc>
          <w:tcPr>
            <w:tcW w:w="1306" w:type="dxa"/>
            <w:tcBorders>
              <w:top w:val="nil"/>
              <w:left w:val="single" w:sz="4" w:space="0" w:color="auto"/>
              <w:bottom w:val="nil"/>
              <w:right w:val="single" w:sz="4" w:space="0" w:color="auto"/>
            </w:tcBorders>
          </w:tcPr>
          <w:p w14:paraId="2F5E8235" w14:textId="77777777" w:rsidR="00767282" w:rsidRPr="00526D7B" w:rsidRDefault="002B054B">
            <w:pPr>
              <w:tabs>
                <w:tab w:val="left" w:pos="540"/>
              </w:tabs>
              <w:ind w:left="540" w:hanging="540"/>
              <w:rPr>
                <w:del w:id="7899" w:author="AbbVie_02" w:date="2025-05-12T16:15:00Z"/>
              </w:rPr>
              <w:pPrChange w:id="7900" w:author="AbbVie_02" w:date="2025-05-12T16:15:00Z">
                <w:pPr>
                  <w:pStyle w:val="EMEANormal"/>
                  <w:keepNext/>
                  <w:jc w:val="center"/>
                </w:pPr>
              </w:pPrChange>
            </w:pPr>
            <w:del w:id="7901" w:author="AbbVie_02" w:date="2025-05-12T16:15:00Z">
              <w:r w:rsidRPr="00526D7B">
                <w:delText>14</w:delText>
              </w:r>
              <w:r w:rsidR="008B68AD" w:rsidRPr="00526D7B">
                <w:delText> %</w:delText>
              </w:r>
            </w:del>
          </w:p>
        </w:tc>
        <w:tc>
          <w:tcPr>
            <w:tcW w:w="1302" w:type="dxa"/>
            <w:tcBorders>
              <w:top w:val="nil"/>
              <w:left w:val="single" w:sz="4" w:space="0" w:color="auto"/>
              <w:bottom w:val="nil"/>
              <w:right w:val="nil"/>
            </w:tcBorders>
          </w:tcPr>
          <w:p w14:paraId="57B5EFD0" w14:textId="77777777" w:rsidR="00767282" w:rsidRPr="00526D7B" w:rsidRDefault="002B054B">
            <w:pPr>
              <w:tabs>
                <w:tab w:val="left" w:pos="540"/>
              </w:tabs>
              <w:ind w:left="540" w:hanging="540"/>
              <w:rPr>
                <w:del w:id="7902" w:author="AbbVie_02" w:date="2025-05-12T16:15:00Z"/>
              </w:rPr>
              <w:pPrChange w:id="7903" w:author="AbbVie_02" w:date="2025-05-12T16:15:00Z">
                <w:pPr>
                  <w:pStyle w:val="EMEANormal"/>
                  <w:keepNext/>
                  <w:jc w:val="center"/>
                </w:pPr>
              </w:pPrChange>
            </w:pPr>
            <w:del w:id="7904" w:author="AbbVie_02" w:date="2025-05-12T16:15:00Z">
              <w:r w:rsidRPr="00526D7B">
                <w:delText>58</w:delText>
              </w:r>
              <w:r w:rsidR="008B68AD" w:rsidRPr="00526D7B">
                <w:delText> %</w:delText>
              </w:r>
              <w:r w:rsidRPr="00526D7B">
                <w:delText>***</w:delText>
              </w:r>
            </w:del>
          </w:p>
        </w:tc>
        <w:tc>
          <w:tcPr>
            <w:tcW w:w="1325" w:type="dxa"/>
            <w:tcBorders>
              <w:top w:val="nil"/>
              <w:left w:val="single" w:sz="4" w:space="0" w:color="auto"/>
              <w:bottom w:val="nil"/>
              <w:right w:val="single" w:sz="4" w:space="0" w:color="auto"/>
            </w:tcBorders>
          </w:tcPr>
          <w:p w14:paraId="79BDE01E" w14:textId="77777777" w:rsidR="00767282" w:rsidRPr="00526D7B" w:rsidRDefault="002B054B">
            <w:pPr>
              <w:tabs>
                <w:tab w:val="left" w:pos="540"/>
              </w:tabs>
              <w:ind w:left="540" w:hanging="540"/>
              <w:rPr>
                <w:del w:id="7905" w:author="AbbVie_02" w:date="2025-05-12T16:15:00Z"/>
              </w:rPr>
              <w:pPrChange w:id="7906" w:author="AbbVie_02" w:date="2025-05-12T16:15:00Z">
                <w:pPr>
                  <w:pStyle w:val="EMEANormal"/>
                  <w:keepNext/>
                  <w:jc w:val="center"/>
                </w:pPr>
              </w:pPrChange>
            </w:pPr>
            <w:del w:id="7907" w:author="AbbVie_02" w:date="2025-05-12T16:15:00Z">
              <w:r w:rsidRPr="00526D7B">
                <w:delText>16</w:delText>
              </w:r>
              <w:r w:rsidR="008B68AD" w:rsidRPr="00526D7B">
                <w:delText> %</w:delText>
              </w:r>
            </w:del>
          </w:p>
        </w:tc>
        <w:tc>
          <w:tcPr>
            <w:tcW w:w="1302" w:type="dxa"/>
            <w:tcBorders>
              <w:top w:val="nil"/>
              <w:left w:val="single" w:sz="4" w:space="0" w:color="auto"/>
              <w:bottom w:val="nil"/>
              <w:right w:val="single" w:sz="4" w:space="0" w:color="auto"/>
            </w:tcBorders>
          </w:tcPr>
          <w:p w14:paraId="044BCBC6" w14:textId="77777777" w:rsidR="00767282" w:rsidRPr="00526D7B" w:rsidRDefault="002B054B">
            <w:pPr>
              <w:tabs>
                <w:tab w:val="left" w:pos="540"/>
              </w:tabs>
              <w:ind w:left="540" w:hanging="540"/>
              <w:rPr>
                <w:del w:id="7908" w:author="AbbVie_02" w:date="2025-05-12T16:15:00Z"/>
              </w:rPr>
              <w:pPrChange w:id="7909" w:author="AbbVie_02" w:date="2025-05-12T16:15:00Z">
                <w:pPr>
                  <w:pStyle w:val="EMEANormal"/>
                  <w:keepNext/>
                  <w:jc w:val="center"/>
                </w:pPr>
              </w:pPrChange>
            </w:pPr>
            <w:del w:id="7910" w:author="AbbVie_02" w:date="2025-05-12T16:15:00Z">
              <w:r w:rsidRPr="00526D7B">
                <w:delText>39</w:delText>
              </w:r>
              <w:r w:rsidR="008B68AD" w:rsidRPr="00526D7B">
                <w:delText> %</w:delText>
              </w:r>
              <w:r w:rsidRPr="00526D7B">
                <w:delText>*</w:delText>
              </w:r>
            </w:del>
          </w:p>
        </w:tc>
      </w:tr>
      <w:tr w:rsidR="00985F00" w14:paraId="2A4AFA89" w14:textId="77777777" w:rsidTr="00C61CF6">
        <w:trPr>
          <w:jc w:val="center"/>
          <w:del w:id="7911" w:author="AbbVie_02" w:date="2025-05-12T16:15:00Z"/>
        </w:trPr>
        <w:tc>
          <w:tcPr>
            <w:tcW w:w="1760" w:type="dxa"/>
            <w:tcBorders>
              <w:top w:val="nil"/>
              <w:left w:val="single" w:sz="4" w:space="0" w:color="auto"/>
              <w:bottom w:val="nil"/>
              <w:right w:val="single" w:sz="4" w:space="0" w:color="auto"/>
            </w:tcBorders>
          </w:tcPr>
          <w:p w14:paraId="0C8F125F" w14:textId="77777777" w:rsidR="00767282" w:rsidRPr="00526D7B" w:rsidRDefault="002B054B">
            <w:pPr>
              <w:tabs>
                <w:tab w:val="left" w:pos="540"/>
              </w:tabs>
              <w:ind w:left="540" w:hanging="540"/>
              <w:rPr>
                <w:del w:id="7912" w:author="AbbVie_02" w:date="2025-05-12T16:15:00Z"/>
              </w:rPr>
              <w:pPrChange w:id="7913" w:author="AbbVie_02" w:date="2025-05-12T16:15:00Z">
                <w:pPr>
                  <w:pStyle w:val="EMEANormal"/>
                  <w:keepNext/>
                </w:pPr>
              </w:pPrChange>
            </w:pPr>
            <w:del w:id="7914" w:author="AbbVie_02" w:date="2025-05-12T16:15:00Z">
              <w:r w:rsidRPr="00526D7B">
                <w:tab/>
                <w:delText>Semaine 24</w:delText>
              </w:r>
            </w:del>
          </w:p>
        </w:tc>
        <w:tc>
          <w:tcPr>
            <w:tcW w:w="1306" w:type="dxa"/>
            <w:tcBorders>
              <w:top w:val="nil"/>
              <w:left w:val="single" w:sz="4" w:space="0" w:color="auto"/>
              <w:bottom w:val="nil"/>
              <w:right w:val="single" w:sz="4" w:space="0" w:color="auto"/>
            </w:tcBorders>
          </w:tcPr>
          <w:p w14:paraId="67C07CAF" w14:textId="77777777" w:rsidR="00767282" w:rsidRPr="00526D7B" w:rsidRDefault="002B054B">
            <w:pPr>
              <w:tabs>
                <w:tab w:val="left" w:pos="540"/>
              </w:tabs>
              <w:ind w:left="540" w:hanging="540"/>
              <w:rPr>
                <w:del w:id="7915" w:author="AbbVie_02" w:date="2025-05-12T16:15:00Z"/>
              </w:rPr>
              <w:pPrChange w:id="7916" w:author="AbbVie_02" w:date="2025-05-12T16:15:00Z">
                <w:pPr>
                  <w:pStyle w:val="EMEANormal"/>
                  <w:keepNext/>
                  <w:jc w:val="center"/>
                </w:pPr>
              </w:pPrChange>
            </w:pPr>
            <w:del w:id="7917" w:author="AbbVie_02" w:date="2025-05-12T16:15:00Z">
              <w:r w:rsidRPr="00526D7B">
                <w:delText>15</w:delText>
              </w:r>
              <w:r w:rsidR="008B68AD" w:rsidRPr="00526D7B">
                <w:delText> %</w:delText>
              </w:r>
            </w:del>
          </w:p>
        </w:tc>
        <w:tc>
          <w:tcPr>
            <w:tcW w:w="1302" w:type="dxa"/>
            <w:tcBorders>
              <w:top w:val="nil"/>
              <w:left w:val="single" w:sz="4" w:space="0" w:color="auto"/>
              <w:bottom w:val="nil"/>
              <w:right w:val="nil"/>
            </w:tcBorders>
          </w:tcPr>
          <w:p w14:paraId="5E7C2BED" w14:textId="77777777" w:rsidR="00767282" w:rsidRPr="00526D7B" w:rsidRDefault="002B054B">
            <w:pPr>
              <w:tabs>
                <w:tab w:val="left" w:pos="540"/>
              </w:tabs>
              <w:ind w:left="540" w:hanging="540"/>
              <w:rPr>
                <w:del w:id="7918" w:author="AbbVie_02" w:date="2025-05-12T16:15:00Z"/>
              </w:rPr>
              <w:pPrChange w:id="7919" w:author="AbbVie_02" w:date="2025-05-12T16:15:00Z">
                <w:pPr>
                  <w:pStyle w:val="EMEANormal"/>
                  <w:keepNext/>
                  <w:jc w:val="center"/>
                </w:pPr>
              </w:pPrChange>
            </w:pPr>
            <w:del w:id="7920" w:author="AbbVie_02" w:date="2025-05-12T16:15:00Z">
              <w:r w:rsidRPr="00526D7B">
                <w:delText>57</w:delText>
              </w:r>
              <w:r w:rsidR="008B68AD" w:rsidRPr="00526D7B">
                <w:delText> %</w:delText>
              </w:r>
              <w:r w:rsidRPr="00526D7B">
                <w:delText>***</w:delText>
              </w:r>
            </w:del>
          </w:p>
        </w:tc>
        <w:tc>
          <w:tcPr>
            <w:tcW w:w="1325" w:type="dxa"/>
            <w:tcBorders>
              <w:top w:val="nil"/>
              <w:left w:val="single" w:sz="4" w:space="0" w:color="auto"/>
              <w:bottom w:val="nil"/>
              <w:right w:val="single" w:sz="4" w:space="0" w:color="auto"/>
            </w:tcBorders>
          </w:tcPr>
          <w:p w14:paraId="5CAE0195" w14:textId="77777777" w:rsidR="00767282" w:rsidRPr="00526D7B" w:rsidRDefault="002B054B">
            <w:pPr>
              <w:tabs>
                <w:tab w:val="left" w:pos="540"/>
              </w:tabs>
              <w:ind w:left="540" w:hanging="540"/>
              <w:rPr>
                <w:del w:id="7921" w:author="AbbVie_02" w:date="2025-05-12T16:15:00Z"/>
              </w:rPr>
              <w:pPrChange w:id="7922" w:author="AbbVie_02" w:date="2025-05-12T16:15:00Z">
                <w:pPr>
                  <w:pStyle w:val="EMEANormal"/>
                  <w:keepNext/>
                  <w:jc w:val="center"/>
                </w:pPr>
              </w:pPrChange>
            </w:pPr>
            <w:del w:id="7923" w:author="AbbVie_02" w:date="2025-05-12T16:15:00Z">
              <w:r w:rsidRPr="00526D7B">
                <w:delText>N/A</w:delText>
              </w:r>
            </w:del>
          </w:p>
        </w:tc>
        <w:tc>
          <w:tcPr>
            <w:tcW w:w="1302" w:type="dxa"/>
            <w:tcBorders>
              <w:top w:val="nil"/>
              <w:left w:val="single" w:sz="4" w:space="0" w:color="auto"/>
              <w:bottom w:val="nil"/>
              <w:right w:val="single" w:sz="4" w:space="0" w:color="auto"/>
            </w:tcBorders>
          </w:tcPr>
          <w:p w14:paraId="1A7F8CD8" w14:textId="77777777" w:rsidR="00767282" w:rsidRPr="00526D7B" w:rsidRDefault="002B054B">
            <w:pPr>
              <w:tabs>
                <w:tab w:val="left" w:pos="540"/>
              </w:tabs>
              <w:ind w:left="540" w:hanging="540"/>
              <w:rPr>
                <w:del w:id="7924" w:author="AbbVie_02" w:date="2025-05-12T16:15:00Z"/>
              </w:rPr>
              <w:pPrChange w:id="7925" w:author="AbbVie_02" w:date="2025-05-12T16:15:00Z">
                <w:pPr>
                  <w:pStyle w:val="EMEANormal"/>
                  <w:keepNext/>
                  <w:jc w:val="center"/>
                </w:pPr>
              </w:pPrChange>
            </w:pPr>
            <w:del w:id="7926" w:author="AbbVie_02" w:date="2025-05-12T16:15:00Z">
              <w:r w:rsidRPr="00526D7B">
                <w:delText>N/A</w:delText>
              </w:r>
            </w:del>
          </w:p>
        </w:tc>
      </w:tr>
      <w:tr w:rsidR="00985F00" w14:paraId="6AD0FED3" w14:textId="77777777" w:rsidTr="00C61CF6">
        <w:trPr>
          <w:jc w:val="center"/>
          <w:del w:id="7927" w:author="AbbVie_02" w:date="2025-05-12T16:15:00Z"/>
        </w:trPr>
        <w:tc>
          <w:tcPr>
            <w:tcW w:w="1760" w:type="dxa"/>
            <w:tcBorders>
              <w:top w:val="nil"/>
              <w:left w:val="single" w:sz="4" w:space="0" w:color="auto"/>
              <w:bottom w:val="nil"/>
              <w:right w:val="single" w:sz="4" w:space="0" w:color="auto"/>
            </w:tcBorders>
          </w:tcPr>
          <w:p w14:paraId="197A18DD" w14:textId="77777777" w:rsidR="00767282" w:rsidRPr="00526D7B" w:rsidRDefault="002B054B">
            <w:pPr>
              <w:tabs>
                <w:tab w:val="left" w:pos="540"/>
              </w:tabs>
              <w:ind w:left="540" w:hanging="540"/>
              <w:rPr>
                <w:del w:id="7928" w:author="AbbVie_02" w:date="2025-05-12T16:15:00Z"/>
              </w:rPr>
              <w:pPrChange w:id="7929" w:author="AbbVie_02" w:date="2025-05-12T16:15:00Z">
                <w:pPr>
                  <w:pStyle w:val="EMEANormal"/>
                  <w:keepNext/>
                </w:pPr>
              </w:pPrChange>
            </w:pPr>
            <w:del w:id="7930" w:author="AbbVie_02" w:date="2025-05-12T16:15:00Z">
              <w:r w:rsidRPr="00526D7B">
                <w:delText xml:space="preserve">ACR 50 </w:delText>
              </w:r>
            </w:del>
          </w:p>
        </w:tc>
        <w:tc>
          <w:tcPr>
            <w:tcW w:w="1306" w:type="dxa"/>
            <w:tcBorders>
              <w:top w:val="nil"/>
              <w:left w:val="single" w:sz="4" w:space="0" w:color="auto"/>
              <w:bottom w:val="nil"/>
              <w:right w:val="single" w:sz="4" w:space="0" w:color="auto"/>
            </w:tcBorders>
          </w:tcPr>
          <w:p w14:paraId="7C188782" w14:textId="77777777" w:rsidR="00767282" w:rsidRPr="00526D7B" w:rsidRDefault="00767282">
            <w:pPr>
              <w:tabs>
                <w:tab w:val="left" w:pos="540"/>
              </w:tabs>
              <w:ind w:left="540" w:hanging="540"/>
              <w:rPr>
                <w:del w:id="7931" w:author="AbbVie_02" w:date="2025-05-12T16:15:00Z"/>
              </w:rPr>
              <w:pPrChange w:id="7932" w:author="AbbVie_02" w:date="2025-05-12T16:15:00Z">
                <w:pPr>
                  <w:pStyle w:val="EMEANormal"/>
                  <w:keepNext/>
                  <w:jc w:val="center"/>
                </w:pPr>
              </w:pPrChange>
            </w:pPr>
          </w:p>
        </w:tc>
        <w:tc>
          <w:tcPr>
            <w:tcW w:w="1302" w:type="dxa"/>
            <w:tcBorders>
              <w:top w:val="nil"/>
              <w:left w:val="single" w:sz="4" w:space="0" w:color="auto"/>
              <w:bottom w:val="nil"/>
              <w:right w:val="nil"/>
            </w:tcBorders>
          </w:tcPr>
          <w:p w14:paraId="54139364" w14:textId="77777777" w:rsidR="00767282" w:rsidRPr="00526D7B" w:rsidRDefault="00767282">
            <w:pPr>
              <w:tabs>
                <w:tab w:val="left" w:pos="540"/>
              </w:tabs>
              <w:ind w:left="540" w:hanging="540"/>
              <w:rPr>
                <w:del w:id="7933" w:author="AbbVie_02" w:date="2025-05-12T16:15:00Z"/>
              </w:rPr>
              <w:pPrChange w:id="7934" w:author="AbbVie_02" w:date="2025-05-12T16:15:00Z">
                <w:pPr>
                  <w:pStyle w:val="EMEANormal"/>
                  <w:keepNext/>
                  <w:jc w:val="center"/>
                </w:pPr>
              </w:pPrChange>
            </w:pPr>
          </w:p>
        </w:tc>
        <w:tc>
          <w:tcPr>
            <w:tcW w:w="1325" w:type="dxa"/>
            <w:tcBorders>
              <w:top w:val="nil"/>
              <w:left w:val="single" w:sz="4" w:space="0" w:color="auto"/>
              <w:bottom w:val="nil"/>
              <w:right w:val="single" w:sz="4" w:space="0" w:color="auto"/>
            </w:tcBorders>
          </w:tcPr>
          <w:p w14:paraId="0E0A4543" w14:textId="77777777" w:rsidR="00767282" w:rsidRPr="00526D7B" w:rsidRDefault="00767282">
            <w:pPr>
              <w:tabs>
                <w:tab w:val="left" w:pos="540"/>
              </w:tabs>
              <w:ind w:left="540" w:hanging="540"/>
              <w:rPr>
                <w:del w:id="7935" w:author="AbbVie_02" w:date="2025-05-12T16:15:00Z"/>
              </w:rPr>
              <w:pPrChange w:id="7936" w:author="AbbVie_02" w:date="2025-05-12T16:15:00Z">
                <w:pPr>
                  <w:pStyle w:val="EMEANormal"/>
                  <w:keepNext/>
                  <w:jc w:val="center"/>
                </w:pPr>
              </w:pPrChange>
            </w:pPr>
          </w:p>
        </w:tc>
        <w:tc>
          <w:tcPr>
            <w:tcW w:w="1302" w:type="dxa"/>
            <w:tcBorders>
              <w:top w:val="nil"/>
              <w:left w:val="single" w:sz="4" w:space="0" w:color="auto"/>
              <w:bottom w:val="nil"/>
              <w:right w:val="single" w:sz="4" w:space="0" w:color="auto"/>
            </w:tcBorders>
          </w:tcPr>
          <w:p w14:paraId="3B0FDE54" w14:textId="77777777" w:rsidR="00767282" w:rsidRPr="00526D7B" w:rsidRDefault="00767282">
            <w:pPr>
              <w:tabs>
                <w:tab w:val="left" w:pos="540"/>
              </w:tabs>
              <w:ind w:left="540" w:hanging="540"/>
              <w:rPr>
                <w:del w:id="7937" w:author="AbbVie_02" w:date="2025-05-12T16:15:00Z"/>
              </w:rPr>
              <w:pPrChange w:id="7938" w:author="AbbVie_02" w:date="2025-05-12T16:15:00Z">
                <w:pPr>
                  <w:pStyle w:val="EMEANormal"/>
                  <w:keepNext/>
                  <w:jc w:val="center"/>
                </w:pPr>
              </w:pPrChange>
            </w:pPr>
          </w:p>
        </w:tc>
      </w:tr>
      <w:tr w:rsidR="00985F00" w14:paraId="298D8694" w14:textId="77777777" w:rsidTr="00C61CF6">
        <w:trPr>
          <w:jc w:val="center"/>
          <w:del w:id="7939" w:author="AbbVie_02" w:date="2025-05-12T16:15:00Z"/>
        </w:trPr>
        <w:tc>
          <w:tcPr>
            <w:tcW w:w="1760" w:type="dxa"/>
            <w:tcBorders>
              <w:top w:val="nil"/>
              <w:left w:val="single" w:sz="4" w:space="0" w:color="auto"/>
              <w:bottom w:val="nil"/>
              <w:right w:val="single" w:sz="4" w:space="0" w:color="auto"/>
            </w:tcBorders>
          </w:tcPr>
          <w:p w14:paraId="6ECCDB56" w14:textId="77777777" w:rsidR="00767282" w:rsidRPr="00526D7B" w:rsidRDefault="002B054B">
            <w:pPr>
              <w:tabs>
                <w:tab w:val="left" w:pos="540"/>
              </w:tabs>
              <w:ind w:left="540" w:hanging="540"/>
              <w:rPr>
                <w:del w:id="7940" w:author="AbbVie_02" w:date="2025-05-12T16:15:00Z"/>
              </w:rPr>
              <w:pPrChange w:id="7941" w:author="AbbVie_02" w:date="2025-05-12T16:15:00Z">
                <w:pPr>
                  <w:pStyle w:val="EMEANormal"/>
                  <w:keepNext/>
                </w:pPr>
              </w:pPrChange>
            </w:pPr>
            <w:del w:id="7942" w:author="AbbVie_02" w:date="2025-05-12T16:15:00Z">
              <w:r w:rsidRPr="00526D7B">
                <w:tab/>
                <w:delText>Semaine 12</w:delText>
              </w:r>
            </w:del>
          </w:p>
        </w:tc>
        <w:tc>
          <w:tcPr>
            <w:tcW w:w="1306" w:type="dxa"/>
            <w:tcBorders>
              <w:top w:val="nil"/>
              <w:left w:val="single" w:sz="4" w:space="0" w:color="auto"/>
              <w:bottom w:val="nil"/>
              <w:right w:val="single" w:sz="4" w:space="0" w:color="auto"/>
            </w:tcBorders>
          </w:tcPr>
          <w:p w14:paraId="440767A8" w14:textId="77777777" w:rsidR="00767282" w:rsidRPr="00526D7B" w:rsidRDefault="002B054B">
            <w:pPr>
              <w:tabs>
                <w:tab w:val="left" w:pos="540"/>
              </w:tabs>
              <w:ind w:left="540" w:hanging="540"/>
              <w:rPr>
                <w:del w:id="7943" w:author="AbbVie_02" w:date="2025-05-12T16:15:00Z"/>
              </w:rPr>
              <w:pPrChange w:id="7944" w:author="AbbVie_02" w:date="2025-05-12T16:15:00Z">
                <w:pPr>
                  <w:pStyle w:val="EMEANormal"/>
                  <w:keepNext/>
                  <w:jc w:val="center"/>
                </w:pPr>
              </w:pPrChange>
            </w:pPr>
            <w:del w:id="7945" w:author="AbbVie_02" w:date="2025-05-12T16:15:00Z">
              <w:r w:rsidRPr="00526D7B">
                <w:delText>4</w:delText>
              </w:r>
              <w:r w:rsidR="008B68AD" w:rsidRPr="00526D7B">
                <w:delText> %</w:delText>
              </w:r>
            </w:del>
          </w:p>
        </w:tc>
        <w:tc>
          <w:tcPr>
            <w:tcW w:w="1302" w:type="dxa"/>
            <w:tcBorders>
              <w:top w:val="nil"/>
              <w:left w:val="single" w:sz="4" w:space="0" w:color="auto"/>
              <w:bottom w:val="nil"/>
              <w:right w:val="nil"/>
            </w:tcBorders>
          </w:tcPr>
          <w:p w14:paraId="6B2063C8" w14:textId="77777777" w:rsidR="00767282" w:rsidRPr="00526D7B" w:rsidRDefault="002B054B">
            <w:pPr>
              <w:tabs>
                <w:tab w:val="left" w:pos="540"/>
              </w:tabs>
              <w:ind w:left="540" w:hanging="540"/>
              <w:rPr>
                <w:del w:id="7946" w:author="AbbVie_02" w:date="2025-05-12T16:15:00Z"/>
              </w:rPr>
              <w:pPrChange w:id="7947" w:author="AbbVie_02" w:date="2025-05-12T16:15:00Z">
                <w:pPr>
                  <w:pStyle w:val="EMEANormal"/>
                  <w:keepNext/>
                  <w:jc w:val="center"/>
                </w:pPr>
              </w:pPrChange>
            </w:pPr>
            <w:del w:id="7948" w:author="AbbVie_02" w:date="2025-05-12T16:15:00Z">
              <w:r w:rsidRPr="00526D7B">
                <w:delText>36</w:delText>
              </w:r>
              <w:r w:rsidR="008B68AD" w:rsidRPr="00526D7B">
                <w:delText> %</w:delText>
              </w:r>
              <w:r w:rsidRPr="00526D7B">
                <w:delText>***</w:delText>
              </w:r>
            </w:del>
          </w:p>
        </w:tc>
        <w:tc>
          <w:tcPr>
            <w:tcW w:w="1325" w:type="dxa"/>
            <w:tcBorders>
              <w:top w:val="nil"/>
              <w:left w:val="single" w:sz="4" w:space="0" w:color="auto"/>
              <w:bottom w:val="nil"/>
              <w:right w:val="single" w:sz="4" w:space="0" w:color="auto"/>
            </w:tcBorders>
          </w:tcPr>
          <w:p w14:paraId="54A0E1FF" w14:textId="77777777" w:rsidR="00767282" w:rsidRPr="00526D7B" w:rsidRDefault="002B054B">
            <w:pPr>
              <w:tabs>
                <w:tab w:val="left" w:pos="540"/>
              </w:tabs>
              <w:ind w:left="540" w:hanging="540"/>
              <w:rPr>
                <w:del w:id="7949" w:author="AbbVie_02" w:date="2025-05-12T16:15:00Z"/>
              </w:rPr>
              <w:pPrChange w:id="7950" w:author="AbbVie_02" w:date="2025-05-12T16:15:00Z">
                <w:pPr>
                  <w:pStyle w:val="EMEANormal"/>
                  <w:keepNext/>
                  <w:jc w:val="center"/>
                </w:pPr>
              </w:pPrChange>
            </w:pPr>
            <w:del w:id="7951" w:author="AbbVie_02" w:date="2025-05-12T16:15:00Z">
              <w:r w:rsidRPr="00526D7B">
                <w:delText>2</w:delText>
              </w:r>
              <w:r w:rsidR="008B68AD" w:rsidRPr="00526D7B">
                <w:delText> %</w:delText>
              </w:r>
            </w:del>
          </w:p>
        </w:tc>
        <w:tc>
          <w:tcPr>
            <w:tcW w:w="1302" w:type="dxa"/>
            <w:tcBorders>
              <w:top w:val="nil"/>
              <w:left w:val="single" w:sz="4" w:space="0" w:color="auto"/>
              <w:bottom w:val="nil"/>
              <w:right w:val="single" w:sz="4" w:space="0" w:color="auto"/>
            </w:tcBorders>
          </w:tcPr>
          <w:p w14:paraId="3B0AD4AB" w14:textId="77777777" w:rsidR="00767282" w:rsidRPr="00526D7B" w:rsidRDefault="002B054B">
            <w:pPr>
              <w:tabs>
                <w:tab w:val="left" w:pos="540"/>
              </w:tabs>
              <w:ind w:left="540" w:hanging="540"/>
              <w:rPr>
                <w:del w:id="7952" w:author="AbbVie_02" w:date="2025-05-12T16:15:00Z"/>
              </w:rPr>
              <w:pPrChange w:id="7953" w:author="AbbVie_02" w:date="2025-05-12T16:15:00Z">
                <w:pPr>
                  <w:pStyle w:val="EMEANormal"/>
                  <w:keepNext/>
                  <w:jc w:val="center"/>
                </w:pPr>
              </w:pPrChange>
            </w:pPr>
            <w:del w:id="7954" w:author="AbbVie_02" w:date="2025-05-12T16:15:00Z">
              <w:r w:rsidRPr="00526D7B">
                <w:delText>25</w:delText>
              </w:r>
              <w:r w:rsidR="008B68AD" w:rsidRPr="00526D7B">
                <w:delText> %</w:delText>
              </w:r>
              <w:r w:rsidRPr="00526D7B">
                <w:delText>***</w:delText>
              </w:r>
            </w:del>
          </w:p>
        </w:tc>
      </w:tr>
      <w:tr w:rsidR="00985F00" w14:paraId="741C8707" w14:textId="77777777" w:rsidTr="00C61CF6">
        <w:trPr>
          <w:jc w:val="center"/>
          <w:del w:id="7955" w:author="AbbVie_02" w:date="2025-05-12T16:15:00Z"/>
        </w:trPr>
        <w:tc>
          <w:tcPr>
            <w:tcW w:w="1760" w:type="dxa"/>
            <w:tcBorders>
              <w:top w:val="nil"/>
              <w:left w:val="single" w:sz="4" w:space="0" w:color="auto"/>
              <w:bottom w:val="nil"/>
              <w:right w:val="single" w:sz="4" w:space="0" w:color="auto"/>
            </w:tcBorders>
          </w:tcPr>
          <w:p w14:paraId="3570A92B" w14:textId="77777777" w:rsidR="00767282" w:rsidRPr="00526D7B" w:rsidRDefault="002B054B">
            <w:pPr>
              <w:tabs>
                <w:tab w:val="left" w:pos="540"/>
              </w:tabs>
              <w:ind w:left="540" w:hanging="540"/>
              <w:rPr>
                <w:del w:id="7956" w:author="AbbVie_02" w:date="2025-05-12T16:15:00Z"/>
              </w:rPr>
              <w:pPrChange w:id="7957" w:author="AbbVie_02" w:date="2025-05-12T16:15:00Z">
                <w:pPr>
                  <w:pStyle w:val="EMEANormal"/>
                  <w:keepNext/>
                </w:pPr>
              </w:pPrChange>
            </w:pPr>
            <w:del w:id="7958" w:author="AbbVie_02" w:date="2025-05-12T16:15:00Z">
              <w:r w:rsidRPr="00526D7B">
                <w:tab/>
                <w:delText>Semaine 24</w:delText>
              </w:r>
            </w:del>
          </w:p>
        </w:tc>
        <w:tc>
          <w:tcPr>
            <w:tcW w:w="1306" w:type="dxa"/>
            <w:tcBorders>
              <w:top w:val="nil"/>
              <w:left w:val="single" w:sz="4" w:space="0" w:color="auto"/>
              <w:bottom w:val="nil"/>
              <w:right w:val="single" w:sz="4" w:space="0" w:color="auto"/>
            </w:tcBorders>
          </w:tcPr>
          <w:p w14:paraId="3E16A273" w14:textId="77777777" w:rsidR="00767282" w:rsidRPr="00526D7B" w:rsidRDefault="002B054B">
            <w:pPr>
              <w:tabs>
                <w:tab w:val="left" w:pos="540"/>
              </w:tabs>
              <w:ind w:left="540" w:hanging="540"/>
              <w:rPr>
                <w:del w:id="7959" w:author="AbbVie_02" w:date="2025-05-12T16:15:00Z"/>
              </w:rPr>
              <w:pPrChange w:id="7960" w:author="AbbVie_02" w:date="2025-05-12T16:15:00Z">
                <w:pPr>
                  <w:pStyle w:val="EMEANormal"/>
                  <w:keepNext/>
                  <w:jc w:val="center"/>
                </w:pPr>
              </w:pPrChange>
            </w:pPr>
            <w:del w:id="7961" w:author="AbbVie_02" w:date="2025-05-12T16:15:00Z">
              <w:r w:rsidRPr="00526D7B">
                <w:delText>6</w:delText>
              </w:r>
              <w:r w:rsidR="008B68AD" w:rsidRPr="00526D7B">
                <w:delText> %</w:delText>
              </w:r>
            </w:del>
          </w:p>
        </w:tc>
        <w:tc>
          <w:tcPr>
            <w:tcW w:w="1302" w:type="dxa"/>
            <w:tcBorders>
              <w:top w:val="nil"/>
              <w:left w:val="single" w:sz="4" w:space="0" w:color="auto"/>
              <w:bottom w:val="nil"/>
              <w:right w:val="nil"/>
            </w:tcBorders>
          </w:tcPr>
          <w:p w14:paraId="0562E8BA" w14:textId="77777777" w:rsidR="00767282" w:rsidRPr="00526D7B" w:rsidRDefault="002B054B">
            <w:pPr>
              <w:tabs>
                <w:tab w:val="left" w:pos="540"/>
              </w:tabs>
              <w:ind w:left="540" w:hanging="540"/>
              <w:rPr>
                <w:del w:id="7962" w:author="AbbVie_02" w:date="2025-05-12T16:15:00Z"/>
              </w:rPr>
              <w:pPrChange w:id="7963" w:author="AbbVie_02" w:date="2025-05-12T16:15:00Z">
                <w:pPr>
                  <w:pStyle w:val="EMEANormal"/>
                  <w:keepNext/>
                  <w:jc w:val="center"/>
                </w:pPr>
              </w:pPrChange>
            </w:pPr>
            <w:del w:id="7964" w:author="AbbVie_02" w:date="2025-05-12T16:15:00Z">
              <w:r w:rsidRPr="00526D7B">
                <w:delText>39</w:delText>
              </w:r>
              <w:r w:rsidR="008B68AD" w:rsidRPr="00526D7B">
                <w:delText> %</w:delText>
              </w:r>
              <w:r w:rsidRPr="00526D7B">
                <w:delText>***</w:delText>
              </w:r>
            </w:del>
          </w:p>
        </w:tc>
        <w:tc>
          <w:tcPr>
            <w:tcW w:w="1325" w:type="dxa"/>
            <w:tcBorders>
              <w:top w:val="nil"/>
              <w:left w:val="single" w:sz="4" w:space="0" w:color="auto"/>
              <w:bottom w:val="nil"/>
              <w:right w:val="single" w:sz="4" w:space="0" w:color="auto"/>
            </w:tcBorders>
          </w:tcPr>
          <w:p w14:paraId="3E86DDF8" w14:textId="77777777" w:rsidR="00767282" w:rsidRPr="00526D7B" w:rsidRDefault="002B054B">
            <w:pPr>
              <w:tabs>
                <w:tab w:val="left" w:pos="540"/>
              </w:tabs>
              <w:ind w:left="540" w:hanging="540"/>
              <w:rPr>
                <w:del w:id="7965" w:author="AbbVie_02" w:date="2025-05-12T16:15:00Z"/>
              </w:rPr>
              <w:pPrChange w:id="7966" w:author="AbbVie_02" w:date="2025-05-12T16:15:00Z">
                <w:pPr>
                  <w:pStyle w:val="EMEANormal"/>
                  <w:keepNext/>
                  <w:jc w:val="center"/>
                </w:pPr>
              </w:pPrChange>
            </w:pPr>
            <w:del w:id="7967" w:author="AbbVie_02" w:date="2025-05-12T16:15:00Z">
              <w:r w:rsidRPr="00526D7B">
                <w:delText>N/A</w:delText>
              </w:r>
            </w:del>
          </w:p>
        </w:tc>
        <w:tc>
          <w:tcPr>
            <w:tcW w:w="1302" w:type="dxa"/>
            <w:tcBorders>
              <w:top w:val="nil"/>
              <w:left w:val="single" w:sz="4" w:space="0" w:color="auto"/>
              <w:bottom w:val="nil"/>
              <w:right w:val="single" w:sz="4" w:space="0" w:color="auto"/>
            </w:tcBorders>
          </w:tcPr>
          <w:p w14:paraId="56FE47FD" w14:textId="77777777" w:rsidR="00767282" w:rsidRPr="00526D7B" w:rsidRDefault="002B054B">
            <w:pPr>
              <w:tabs>
                <w:tab w:val="left" w:pos="540"/>
              </w:tabs>
              <w:ind w:left="540" w:hanging="540"/>
              <w:rPr>
                <w:del w:id="7968" w:author="AbbVie_02" w:date="2025-05-12T16:15:00Z"/>
              </w:rPr>
              <w:pPrChange w:id="7969" w:author="AbbVie_02" w:date="2025-05-12T16:15:00Z">
                <w:pPr>
                  <w:pStyle w:val="EMEANormal"/>
                  <w:keepNext/>
                  <w:jc w:val="center"/>
                </w:pPr>
              </w:pPrChange>
            </w:pPr>
            <w:del w:id="7970" w:author="AbbVie_02" w:date="2025-05-12T16:15:00Z">
              <w:r w:rsidRPr="00526D7B">
                <w:delText>N/A</w:delText>
              </w:r>
            </w:del>
          </w:p>
        </w:tc>
      </w:tr>
      <w:tr w:rsidR="00985F00" w14:paraId="3E2D543D" w14:textId="77777777" w:rsidTr="00C61CF6">
        <w:trPr>
          <w:jc w:val="center"/>
          <w:del w:id="7971" w:author="AbbVie_02" w:date="2025-05-12T16:15:00Z"/>
        </w:trPr>
        <w:tc>
          <w:tcPr>
            <w:tcW w:w="1760" w:type="dxa"/>
            <w:tcBorders>
              <w:top w:val="nil"/>
              <w:left w:val="single" w:sz="4" w:space="0" w:color="auto"/>
              <w:bottom w:val="nil"/>
              <w:right w:val="single" w:sz="4" w:space="0" w:color="auto"/>
            </w:tcBorders>
          </w:tcPr>
          <w:p w14:paraId="05751ABF" w14:textId="77777777" w:rsidR="00767282" w:rsidRPr="00526D7B" w:rsidRDefault="002B054B">
            <w:pPr>
              <w:tabs>
                <w:tab w:val="left" w:pos="540"/>
              </w:tabs>
              <w:ind w:left="540" w:hanging="540"/>
              <w:rPr>
                <w:del w:id="7972" w:author="AbbVie_02" w:date="2025-05-12T16:15:00Z"/>
              </w:rPr>
              <w:pPrChange w:id="7973" w:author="AbbVie_02" w:date="2025-05-12T16:15:00Z">
                <w:pPr>
                  <w:pStyle w:val="EMEANormal"/>
                  <w:keepNext/>
                </w:pPr>
              </w:pPrChange>
            </w:pPr>
            <w:del w:id="7974" w:author="AbbVie_02" w:date="2025-05-12T16:15:00Z">
              <w:r w:rsidRPr="00526D7B">
                <w:delText xml:space="preserve">ACR 70 </w:delText>
              </w:r>
            </w:del>
          </w:p>
        </w:tc>
        <w:tc>
          <w:tcPr>
            <w:tcW w:w="1306" w:type="dxa"/>
            <w:tcBorders>
              <w:top w:val="nil"/>
              <w:left w:val="single" w:sz="4" w:space="0" w:color="auto"/>
              <w:bottom w:val="nil"/>
              <w:right w:val="single" w:sz="4" w:space="0" w:color="auto"/>
            </w:tcBorders>
          </w:tcPr>
          <w:p w14:paraId="788FC6F5" w14:textId="77777777" w:rsidR="00767282" w:rsidRPr="00526D7B" w:rsidRDefault="00767282">
            <w:pPr>
              <w:tabs>
                <w:tab w:val="left" w:pos="540"/>
              </w:tabs>
              <w:ind w:left="540" w:hanging="540"/>
              <w:rPr>
                <w:del w:id="7975" w:author="AbbVie_02" w:date="2025-05-12T16:15:00Z"/>
              </w:rPr>
              <w:pPrChange w:id="7976" w:author="AbbVie_02" w:date="2025-05-12T16:15:00Z">
                <w:pPr>
                  <w:pStyle w:val="EMEANormal"/>
                  <w:keepNext/>
                  <w:jc w:val="center"/>
                </w:pPr>
              </w:pPrChange>
            </w:pPr>
          </w:p>
        </w:tc>
        <w:tc>
          <w:tcPr>
            <w:tcW w:w="1302" w:type="dxa"/>
            <w:tcBorders>
              <w:top w:val="nil"/>
              <w:left w:val="single" w:sz="4" w:space="0" w:color="auto"/>
              <w:bottom w:val="nil"/>
              <w:right w:val="nil"/>
            </w:tcBorders>
          </w:tcPr>
          <w:p w14:paraId="3ED0A056" w14:textId="77777777" w:rsidR="00767282" w:rsidRPr="00526D7B" w:rsidRDefault="00767282">
            <w:pPr>
              <w:tabs>
                <w:tab w:val="left" w:pos="540"/>
              </w:tabs>
              <w:ind w:left="540" w:hanging="540"/>
              <w:rPr>
                <w:del w:id="7977" w:author="AbbVie_02" w:date="2025-05-12T16:15:00Z"/>
              </w:rPr>
              <w:pPrChange w:id="7978" w:author="AbbVie_02" w:date="2025-05-12T16:15:00Z">
                <w:pPr>
                  <w:pStyle w:val="EMEANormal"/>
                  <w:keepNext/>
                  <w:jc w:val="center"/>
                </w:pPr>
              </w:pPrChange>
            </w:pPr>
          </w:p>
        </w:tc>
        <w:tc>
          <w:tcPr>
            <w:tcW w:w="1325" w:type="dxa"/>
            <w:tcBorders>
              <w:top w:val="nil"/>
              <w:left w:val="single" w:sz="4" w:space="0" w:color="auto"/>
              <w:bottom w:val="nil"/>
              <w:right w:val="single" w:sz="4" w:space="0" w:color="auto"/>
            </w:tcBorders>
          </w:tcPr>
          <w:p w14:paraId="64A3DC7B" w14:textId="77777777" w:rsidR="00767282" w:rsidRPr="00526D7B" w:rsidRDefault="00767282">
            <w:pPr>
              <w:tabs>
                <w:tab w:val="left" w:pos="540"/>
              </w:tabs>
              <w:ind w:left="540" w:hanging="540"/>
              <w:rPr>
                <w:del w:id="7979" w:author="AbbVie_02" w:date="2025-05-12T16:15:00Z"/>
              </w:rPr>
              <w:pPrChange w:id="7980" w:author="AbbVie_02" w:date="2025-05-12T16:15:00Z">
                <w:pPr>
                  <w:pStyle w:val="EMEANormal"/>
                  <w:keepNext/>
                  <w:jc w:val="center"/>
                </w:pPr>
              </w:pPrChange>
            </w:pPr>
          </w:p>
        </w:tc>
        <w:tc>
          <w:tcPr>
            <w:tcW w:w="1302" w:type="dxa"/>
            <w:tcBorders>
              <w:top w:val="nil"/>
              <w:left w:val="single" w:sz="4" w:space="0" w:color="auto"/>
              <w:bottom w:val="nil"/>
              <w:right w:val="single" w:sz="4" w:space="0" w:color="auto"/>
            </w:tcBorders>
          </w:tcPr>
          <w:p w14:paraId="7D4E4155" w14:textId="77777777" w:rsidR="00767282" w:rsidRPr="00526D7B" w:rsidRDefault="00767282">
            <w:pPr>
              <w:tabs>
                <w:tab w:val="left" w:pos="540"/>
              </w:tabs>
              <w:ind w:left="540" w:hanging="540"/>
              <w:rPr>
                <w:del w:id="7981" w:author="AbbVie_02" w:date="2025-05-12T16:15:00Z"/>
              </w:rPr>
              <w:pPrChange w:id="7982" w:author="AbbVie_02" w:date="2025-05-12T16:15:00Z">
                <w:pPr>
                  <w:pStyle w:val="EMEANormal"/>
                  <w:keepNext/>
                  <w:jc w:val="center"/>
                </w:pPr>
              </w:pPrChange>
            </w:pPr>
          </w:p>
        </w:tc>
      </w:tr>
      <w:tr w:rsidR="00985F00" w14:paraId="686E9B27" w14:textId="77777777" w:rsidTr="00C61CF6">
        <w:trPr>
          <w:jc w:val="center"/>
          <w:del w:id="7983" w:author="AbbVie_02" w:date="2025-05-12T16:15:00Z"/>
        </w:trPr>
        <w:tc>
          <w:tcPr>
            <w:tcW w:w="1760" w:type="dxa"/>
            <w:tcBorders>
              <w:top w:val="nil"/>
              <w:left w:val="single" w:sz="4" w:space="0" w:color="auto"/>
              <w:bottom w:val="nil"/>
              <w:right w:val="single" w:sz="4" w:space="0" w:color="auto"/>
            </w:tcBorders>
          </w:tcPr>
          <w:p w14:paraId="6C057376" w14:textId="77777777" w:rsidR="00767282" w:rsidRPr="00526D7B" w:rsidRDefault="002B054B">
            <w:pPr>
              <w:tabs>
                <w:tab w:val="left" w:pos="540"/>
              </w:tabs>
              <w:ind w:left="540" w:hanging="540"/>
              <w:rPr>
                <w:del w:id="7984" w:author="AbbVie_02" w:date="2025-05-12T16:15:00Z"/>
              </w:rPr>
              <w:pPrChange w:id="7985" w:author="AbbVie_02" w:date="2025-05-12T16:15:00Z">
                <w:pPr>
                  <w:pStyle w:val="EMEANormal"/>
                  <w:keepNext/>
                </w:pPr>
              </w:pPrChange>
            </w:pPr>
            <w:del w:id="7986" w:author="AbbVie_02" w:date="2025-05-12T16:15:00Z">
              <w:r w:rsidRPr="00526D7B">
                <w:tab/>
                <w:delText>Semaine 12</w:delText>
              </w:r>
            </w:del>
          </w:p>
        </w:tc>
        <w:tc>
          <w:tcPr>
            <w:tcW w:w="1306" w:type="dxa"/>
            <w:tcBorders>
              <w:top w:val="nil"/>
              <w:left w:val="single" w:sz="4" w:space="0" w:color="auto"/>
              <w:bottom w:val="nil"/>
              <w:right w:val="single" w:sz="4" w:space="0" w:color="auto"/>
            </w:tcBorders>
          </w:tcPr>
          <w:p w14:paraId="282B64C3" w14:textId="77777777" w:rsidR="00767282" w:rsidRPr="00526D7B" w:rsidRDefault="002B054B">
            <w:pPr>
              <w:tabs>
                <w:tab w:val="left" w:pos="540"/>
              </w:tabs>
              <w:ind w:left="540" w:hanging="540"/>
              <w:rPr>
                <w:del w:id="7987" w:author="AbbVie_02" w:date="2025-05-12T16:15:00Z"/>
              </w:rPr>
              <w:pPrChange w:id="7988" w:author="AbbVie_02" w:date="2025-05-12T16:15:00Z">
                <w:pPr>
                  <w:pStyle w:val="EMEANormal"/>
                  <w:keepNext/>
                  <w:jc w:val="center"/>
                </w:pPr>
              </w:pPrChange>
            </w:pPr>
            <w:del w:id="7989" w:author="AbbVie_02" w:date="2025-05-12T16:15:00Z">
              <w:r w:rsidRPr="00526D7B">
                <w:delText>1</w:delText>
              </w:r>
              <w:r w:rsidR="008B68AD" w:rsidRPr="00526D7B">
                <w:delText> %</w:delText>
              </w:r>
            </w:del>
          </w:p>
        </w:tc>
        <w:tc>
          <w:tcPr>
            <w:tcW w:w="1302" w:type="dxa"/>
            <w:tcBorders>
              <w:top w:val="nil"/>
              <w:left w:val="single" w:sz="4" w:space="0" w:color="auto"/>
              <w:bottom w:val="nil"/>
              <w:right w:val="nil"/>
            </w:tcBorders>
          </w:tcPr>
          <w:p w14:paraId="23C56016" w14:textId="77777777" w:rsidR="00767282" w:rsidRPr="00526D7B" w:rsidRDefault="002B054B">
            <w:pPr>
              <w:tabs>
                <w:tab w:val="left" w:pos="540"/>
              </w:tabs>
              <w:ind w:left="540" w:hanging="540"/>
              <w:rPr>
                <w:del w:id="7990" w:author="AbbVie_02" w:date="2025-05-12T16:15:00Z"/>
              </w:rPr>
              <w:pPrChange w:id="7991" w:author="AbbVie_02" w:date="2025-05-12T16:15:00Z">
                <w:pPr>
                  <w:pStyle w:val="EMEANormal"/>
                  <w:keepNext/>
                  <w:jc w:val="center"/>
                </w:pPr>
              </w:pPrChange>
            </w:pPr>
            <w:del w:id="7992" w:author="AbbVie_02" w:date="2025-05-12T16:15:00Z">
              <w:r w:rsidRPr="00526D7B">
                <w:delText>20</w:delText>
              </w:r>
              <w:r w:rsidR="008B68AD" w:rsidRPr="00526D7B">
                <w:delText> %</w:delText>
              </w:r>
              <w:r w:rsidRPr="00526D7B">
                <w:delText>***</w:delText>
              </w:r>
            </w:del>
          </w:p>
        </w:tc>
        <w:tc>
          <w:tcPr>
            <w:tcW w:w="1325" w:type="dxa"/>
            <w:tcBorders>
              <w:top w:val="nil"/>
              <w:left w:val="single" w:sz="4" w:space="0" w:color="auto"/>
              <w:bottom w:val="nil"/>
              <w:right w:val="single" w:sz="4" w:space="0" w:color="auto"/>
            </w:tcBorders>
          </w:tcPr>
          <w:p w14:paraId="6603FE43" w14:textId="77777777" w:rsidR="00767282" w:rsidRPr="00526D7B" w:rsidRDefault="002B054B">
            <w:pPr>
              <w:tabs>
                <w:tab w:val="left" w:pos="540"/>
              </w:tabs>
              <w:ind w:left="540" w:hanging="540"/>
              <w:rPr>
                <w:del w:id="7993" w:author="AbbVie_02" w:date="2025-05-12T16:15:00Z"/>
              </w:rPr>
              <w:pPrChange w:id="7994" w:author="AbbVie_02" w:date="2025-05-12T16:15:00Z">
                <w:pPr>
                  <w:pStyle w:val="EMEANormal"/>
                  <w:keepNext/>
                  <w:jc w:val="center"/>
                </w:pPr>
              </w:pPrChange>
            </w:pPr>
            <w:del w:id="7995" w:author="AbbVie_02" w:date="2025-05-12T16:15:00Z">
              <w:r w:rsidRPr="00526D7B">
                <w:delText>0</w:delText>
              </w:r>
              <w:r w:rsidR="008B68AD" w:rsidRPr="00526D7B">
                <w:delText> %</w:delText>
              </w:r>
            </w:del>
          </w:p>
        </w:tc>
        <w:tc>
          <w:tcPr>
            <w:tcW w:w="1302" w:type="dxa"/>
            <w:tcBorders>
              <w:top w:val="nil"/>
              <w:left w:val="single" w:sz="4" w:space="0" w:color="auto"/>
              <w:bottom w:val="nil"/>
              <w:right w:val="single" w:sz="4" w:space="0" w:color="auto"/>
            </w:tcBorders>
          </w:tcPr>
          <w:p w14:paraId="423E3B1D" w14:textId="77777777" w:rsidR="00767282" w:rsidRPr="00526D7B" w:rsidRDefault="002B054B">
            <w:pPr>
              <w:tabs>
                <w:tab w:val="left" w:pos="540"/>
              </w:tabs>
              <w:ind w:left="540" w:hanging="540"/>
              <w:rPr>
                <w:del w:id="7996" w:author="AbbVie_02" w:date="2025-05-12T16:15:00Z"/>
              </w:rPr>
              <w:pPrChange w:id="7997" w:author="AbbVie_02" w:date="2025-05-12T16:15:00Z">
                <w:pPr>
                  <w:pStyle w:val="EMEANormal"/>
                  <w:keepNext/>
                  <w:jc w:val="center"/>
                </w:pPr>
              </w:pPrChange>
            </w:pPr>
            <w:del w:id="7998" w:author="AbbVie_02" w:date="2025-05-12T16:15:00Z">
              <w:r w:rsidRPr="00526D7B">
                <w:delText>14</w:delText>
              </w:r>
              <w:r w:rsidR="008B68AD" w:rsidRPr="00526D7B">
                <w:delText> %</w:delText>
              </w:r>
              <w:r w:rsidRPr="00526D7B">
                <w:delText>*</w:delText>
              </w:r>
            </w:del>
          </w:p>
        </w:tc>
      </w:tr>
      <w:tr w:rsidR="00985F00" w14:paraId="377D1E35" w14:textId="77777777" w:rsidTr="00C61CF6">
        <w:trPr>
          <w:jc w:val="center"/>
          <w:del w:id="7999" w:author="AbbVie_02" w:date="2025-05-12T16:15:00Z"/>
        </w:trPr>
        <w:tc>
          <w:tcPr>
            <w:tcW w:w="1760" w:type="dxa"/>
            <w:tcBorders>
              <w:top w:val="nil"/>
              <w:left w:val="single" w:sz="4" w:space="0" w:color="auto"/>
              <w:bottom w:val="single" w:sz="4" w:space="0" w:color="auto"/>
              <w:right w:val="single" w:sz="4" w:space="0" w:color="auto"/>
            </w:tcBorders>
          </w:tcPr>
          <w:p w14:paraId="76431C47" w14:textId="77777777" w:rsidR="00767282" w:rsidRPr="00526D7B" w:rsidRDefault="002B054B">
            <w:pPr>
              <w:tabs>
                <w:tab w:val="left" w:pos="540"/>
              </w:tabs>
              <w:ind w:left="540" w:hanging="540"/>
              <w:rPr>
                <w:del w:id="8000" w:author="AbbVie_02" w:date="2025-05-12T16:15:00Z"/>
              </w:rPr>
              <w:pPrChange w:id="8001" w:author="AbbVie_02" w:date="2025-05-12T16:15:00Z">
                <w:pPr>
                  <w:pStyle w:val="EMEANormal"/>
                  <w:keepNext/>
                </w:pPr>
              </w:pPrChange>
            </w:pPr>
            <w:del w:id="8002" w:author="AbbVie_02" w:date="2025-05-12T16:15:00Z">
              <w:r w:rsidRPr="00526D7B">
                <w:tab/>
                <w:delText>Semaine 24</w:delText>
              </w:r>
            </w:del>
          </w:p>
        </w:tc>
        <w:tc>
          <w:tcPr>
            <w:tcW w:w="1306" w:type="dxa"/>
            <w:tcBorders>
              <w:top w:val="nil"/>
              <w:left w:val="single" w:sz="4" w:space="0" w:color="auto"/>
              <w:bottom w:val="single" w:sz="4" w:space="0" w:color="auto"/>
              <w:right w:val="single" w:sz="4" w:space="0" w:color="auto"/>
            </w:tcBorders>
          </w:tcPr>
          <w:p w14:paraId="07A0CC54" w14:textId="77777777" w:rsidR="00767282" w:rsidRPr="00526D7B" w:rsidRDefault="002B054B">
            <w:pPr>
              <w:tabs>
                <w:tab w:val="left" w:pos="540"/>
              </w:tabs>
              <w:ind w:left="540" w:hanging="540"/>
              <w:rPr>
                <w:del w:id="8003" w:author="AbbVie_02" w:date="2025-05-12T16:15:00Z"/>
              </w:rPr>
              <w:pPrChange w:id="8004" w:author="AbbVie_02" w:date="2025-05-12T16:15:00Z">
                <w:pPr>
                  <w:pStyle w:val="EMEANormal"/>
                  <w:keepNext/>
                  <w:jc w:val="center"/>
                </w:pPr>
              </w:pPrChange>
            </w:pPr>
            <w:del w:id="8005" w:author="AbbVie_02" w:date="2025-05-12T16:15:00Z">
              <w:r w:rsidRPr="00526D7B">
                <w:delText>1</w:delText>
              </w:r>
              <w:r w:rsidR="008B68AD" w:rsidRPr="00526D7B">
                <w:delText> %</w:delText>
              </w:r>
            </w:del>
          </w:p>
        </w:tc>
        <w:tc>
          <w:tcPr>
            <w:tcW w:w="1302" w:type="dxa"/>
            <w:tcBorders>
              <w:top w:val="nil"/>
              <w:left w:val="single" w:sz="4" w:space="0" w:color="auto"/>
              <w:bottom w:val="single" w:sz="4" w:space="0" w:color="auto"/>
              <w:right w:val="nil"/>
            </w:tcBorders>
          </w:tcPr>
          <w:p w14:paraId="3ECB61CC" w14:textId="77777777" w:rsidR="00767282" w:rsidRPr="00526D7B" w:rsidRDefault="002B054B">
            <w:pPr>
              <w:tabs>
                <w:tab w:val="left" w:pos="540"/>
              </w:tabs>
              <w:ind w:left="540" w:hanging="540"/>
              <w:rPr>
                <w:del w:id="8006" w:author="AbbVie_02" w:date="2025-05-12T16:15:00Z"/>
              </w:rPr>
              <w:pPrChange w:id="8007" w:author="AbbVie_02" w:date="2025-05-12T16:15:00Z">
                <w:pPr>
                  <w:pStyle w:val="EMEANormal"/>
                  <w:keepNext/>
                  <w:jc w:val="center"/>
                </w:pPr>
              </w:pPrChange>
            </w:pPr>
            <w:del w:id="8008" w:author="AbbVie_02" w:date="2025-05-12T16:15:00Z">
              <w:r w:rsidRPr="00526D7B">
                <w:delText>23</w:delText>
              </w:r>
              <w:r w:rsidR="008B68AD" w:rsidRPr="00526D7B">
                <w:delText> %</w:delText>
              </w:r>
              <w:r w:rsidRPr="00526D7B">
                <w:delText>***</w:delText>
              </w:r>
            </w:del>
          </w:p>
        </w:tc>
        <w:tc>
          <w:tcPr>
            <w:tcW w:w="1325" w:type="dxa"/>
            <w:tcBorders>
              <w:top w:val="nil"/>
              <w:left w:val="single" w:sz="4" w:space="0" w:color="auto"/>
              <w:bottom w:val="single" w:sz="4" w:space="0" w:color="auto"/>
              <w:right w:val="single" w:sz="4" w:space="0" w:color="auto"/>
            </w:tcBorders>
          </w:tcPr>
          <w:p w14:paraId="1B739A31" w14:textId="77777777" w:rsidR="00767282" w:rsidRPr="00526D7B" w:rsidRDefault="002B054B">
            <w:pPr>
              <w:tabs>
                <w:tab w:val="left" w:pos="540"/>
              </w:tabs>
              <w:ind w:left="540" w:hanging="540"/>
              <w:rPr>
                <w:del w:id="8009" w:author="AbbVie_02" w:date="2025-05-12T16:15:00Z"/>
              </w:rPr>
              <w:pPrChange w:id="8010" w:author="AbbVie_02" w:date="2025-05-12T16:15:00Z">
                <w:pPr>
                  <w:pStyle w:val="EMEANormal"/>
                  <w:keepNext/>
                  <w:jc w:val="center"/>
                </w:pPr>
              </w:pPrChange>
            </w:pPr>
            <w:del w:id="8011" w:author="AbbVie_02" w:date="2025-05-12T16:15:00Z">
              <w:r w:rsidRPr="00526D7B">
                <w:delText>N/A</w:delText>
              </w:r>
            </w:del>
          </w:p>
        </w:tc>
        <w:tc>
          <w:tcPr>
            <w:tcW w:w="1302" w:type="dxa"/>
            <w:tcBorders>
              <w:top w:val="nil"/>
              <w:left w:val="single" w:sz="4" w:space="0" w:color="auto"/>
              <w:bottom w:val="single" w:sz="4" w:space="0" w:color="auto"/>
              <w:right w:val="single" w:sz="4" w:space="0" w:color="auto"/>
            </w:tcBorders>
          </w:tcPr>
          <w:p w14:paraId="3CEEFD6D" w14:textId="77777777" w:rsidR="00767282" w:rsidRPr="00526D7B" w:rsidRDefault="002B054B">
            <w:pPr>
              <w:tabs>
                <w:tab w:val="left" w:pos="540"/>
              </w:tabs>
              <w:ind w:left="540" w:hanging="540"/>
              <w:rPr>
                <w:del w:id="8012" w:author="AbbVie_02" w:date="2025-05-12T16:15:00Z"/>
              </w:rPr>
              <w:pPrChange w:id="8013" w:author="AbbVie_02" w:date="2025-05-12T16:15:00Z">
                <w:pPr>
                  <w:pStyle w:val="EMEANormal"/>
                  <w:keepNext/>
                  <w:jc w:val="center"/>
                </w:pPr>
              </w:pPrChange>
            </w:pPr>
            <w:del w:id="8014" w:author="AbbVie_02" w:date="2025-05-12T16:15:00Z">
              <w:r w:rsidRPr="00526D7B">
                <w:delText>N/A</w:delText>
              </w:r>
            </w:del>
          </w:p>
        </w:tc>
      </w:tr>
      <w:tr w:rsidR="00985F00" w14:paraId="06AB198D" w14:textId="77777777" w:rsidTr="00C61CF6">
        <w:trPr>
          <w:jc w:val="center"/>
          <w:del w:id="8015" w:author="AbbVie_02" w:date="2025-05-12T16:15:00Z"/>
        </w:trPr>
        <w:tc>
          <w:tcPr>
            <w:tcW w:w="6995" w:type="dxa"/>
            <w:gridSpan w:val="5"/>
            <w:tcBorders>
              <w:top w:val="nil"/>
              <w:left w:val="nil"/>
              <w:bottom w:val="nil"/>
              <w:right w:val="nil"/>
            </w:tcBorders>
          </w:tcPr>
          <w:p w14:paraId="55FCA866" w14:textId="77777777" w:rsidR="00767282" w:rsidRPr="00526D7B" w:rsidRDefault="002B054B">
            <w:pPr>
              <w:tabs>
                <w:tab w:val="left" w:pos="540"/>
              </w:tabs>
              <w:ind w:left="540" w:hanging="540"/>
              <w:rPr>
                <w:del w:id="8016" w:author="AbbVie_02" w:date="2025-05-12T16:15:00Z"/>
              </w:rPr>
              <w:pPrChange w:id="8017" w:author="AbbVie_02" w:date="2025-05-12T16:15:00Z">
                <w:pPr>
                  <w:pStyle w:val="EMEANormal"/>
                  <w:keepNext/>
                </w:pPr>
              </w:pPrChange>
            </w:pPr>
            <w:del w:id="8018" w:author="AbbVie_02" w:date="2025-05-12T16:15:00Z">
              <w:r w:rsidRPr="00526D7B">
                <w:delText>***</w:delText>
              </w:r>
              <w:r w:rsidRPr="00526D7B">
                <w:tab/>
                <w:delText>p &lt; 0,001 pour toutes comparaisons entre Humira et le placebo</w:delText>
              </w:r>
            </w:del>
          </w:p>
          <w:p w14:paraId="58D54664" w14:textId="77777777" w:rsidR="00767282" w:rsidRPr="00526D7B" w:rsidRDefault="002B054B">
            <w:pPr>
              <w:tabs>
                <w:tab w:val="left" w:pos="540"/>
              </w:tabs>
              <w:ind w:left="540" w:hanging="540"/>
              <w:rPr>
                <w:del w:id="8019" w:author="AbbVie_02" w:date="2025-05-12T16:15:00Z"/>
              </w:rPr>
              <w:pPrChange w:id="8020" w:author="AbbVie_02" w:date="2025-05-12T16:15:00Z">
                <w:pPr>
                  <w:pStyle w:val="EMEANormal"/>
                  <w:keepNext/>
                </w:pPr>
              </w:pPrChange>
            </w:pPr>
            <w:del w:id="8021" w:author="AbbVie_02" w:date="2025-05-12T16:15:00Z">
              <w:r w:rsidRPr="00526D7B">
                <w:delText>*</w:delText>
              </w:r>
              <w:r w:rsidRPr="00526D7B">
                <w:tab/>
                <w:delText xml:space="preserve">p &lt; 0,05 pour toutes comparaisons entre Humira et le placebo </w:delText>
              </w:r>
            </w:del>
          </w:p>
          <w:p w14:paraId="08FA5568" w14:textId="77777777" w:rsidR="00767282" w:rsidRPr="00526D7B" w:rsidRDefault="002B054B">
            <w:pPr>
              <w:tabs>
                <w:tab w:val="left" w:pos="540"/>
              </w:tabs>
              <w:ind w:left="540" w:hanging="540"/>
              <w:rPr>
                <w:del w:id="8022" w:author="AbbVie_02" w:date="2025-05-12T16:15:00Z"/>
              </w:rPr>
              <w:pPrChange w:id="8023" w:author="AbbVie_02" w:date="2025-05-12T16:15:00Z">
                <w:pPr>
                  <w:pStyle w:val="EMEANormal"/>
                  <w:keepNext/>
                </w:pPr>
              </w:pPrChange>
            </w:pPr>
            <w:del w:id="8024" w:author="AbbVie_02" w:date="2025-05-12T16:15:00Z">
              <w:r w:rsidRPr="00526D7B">
                <w:delText>N/A</w:delText>
              </w:r>
              <w:r w:rsidRPr="00526D7B">
                <w:tab/>
              </w:r>
              <w:r w:rsidR="00EA6F61" w:rsidRPr="00526D7B">
                <w:delText>non applicable</w:delText>
              </w:r>
            </w:del>
          </w:p>
        </w:tc>
      </w:tr>
    </w:tbl>
    <w:p w14:paraId="6CFFF47C" w14:textId="77777777" w:rsidR="00767282" w:rsidRPr="00526D7B" w:rsidRDefault="00767282">
      <w:pPr>
        <w:tabs>
          <w:tab w:val="left" w:pos="540"/>
        </w:tabs>
        <w:ind w:left="540" w:hanging="540"/>
        <w:rPr>
          <w:del w:id="8025" w:author="AbbVie_02" w:date="2025-05-12T16:15:00Z"/>
          <w:sz w:val="22"/>
          <w:u w:val="single"/>
        </w:rPr>
        <w:pPrChange w:id="8026" w:author="AbbVie_02" w:date="2025-05-12T16:15:00Z">
          <w:pPr/>
        </w:pPrChange>
      </w:pPr>
    </w:p>
    <w:p w14:paraId="32533714" w14:textId="77777777" w:rsidR="00767282" w:rsidRPr="00526D7B" w:rsidRDefault="002B054B">
      <w:pPr>
        <w:tabs>
          <w:tab w:val="left" w:pos="540"/>
        </w:tabs>
        <w:ind w:left="540" w:hanging="540"/>
        <w:rPr>
          <w:del w:id="8027" w:author="AbbVie_02" w:date="2025-05-12T16:15:00Z"/>
          <w:sz w:val="22"/>
        </w:rPr>
        <w:pPrChange w:id="8028" w:author="AbbVie_02" w:date="2025-05-12T16:15:00Z">
          <w:pPr/>
        </w:pPrChange>
      </w:pPr>
      <w:del w:id="8029" w:author="AbbVie_02" w:date="2025-05-12T16:15:00Z">
        <w:r w:rsidRPr="00526D7B">
          <w:rPr>
            <w:sz w:val="22"/>
          </w:rPr>
          <w:delText>Les réponses ACR dans l</w:delText>
        </w:r>
        <w:r w:rsidR="00526D7B">
          <w:rPr>
            <w:sz w:val="22"/>
          </w:rPr>
          <w:delText>’</w:delText>
        </w:r>
        <w:r w:rsidRPr="00526D7B">
          <w:rPr>
            <w:sz w:val="22"/>
          </w:rPr>
          <w:delText>étude I sur le RPs étaient identiques avec ou sans traitement concomitant par le méthotrexate.</w:delText>
        </w:r>
      </w:del>
    </w:p>
    <w:p w14:paraId="3D74C1D3" w14:textId="77777777" w:rsidR="00767282" w:rsidRPr="00526D7B" w:rsidRDefault="002B054B">
      <w:pPr>
        <w:tabs>
          <w:tab w:val="left" w:pos="540"/>
        </w:tabs>
        <w:ind w:left="540" w:hanging="540"/>
        <w:rPr>
          <w:del w:id="8030" w:author="AbbVie_02" w:date="2025-05-12T16:15:00Z"/>
        </w:rPr>
        <w:pPrChange w:id="8031" w:author="AbbVie_02" w:date="2025-05-12T16:15:00Z">
          <w:pPr>
            <w:pStyle w:val="EMEANormal"/>
          </w:pPr>
        </w:pPrChange>
      </w:pPr>
      <w:del w:id="8032" w:author="AbbVie_02" w:date="2025-05-12T16:15:00Z">
        <w:r w:rsidRPr="00526D7B">
          <w:delText>Les réponses ACR se sont maintenues jusqu</w:delText>
        </w:r>
        <w:r w:rsidR="00526D7B">
          <w:delText>’</w:delText>
        </w:r>
        <w:r w:rsidRPr="00526D7B">
          <w:delText>à 136 semaines au cours de l</w:delText>
        </w:r>
        <w:r w:rsidR="00526D7B">
          <w:delText>’</w:delText>
        </w:r>
        <w:r w:rsidRPr="00526D7B">
          <w:delText>étude d</w:delText>
        </w:r>
        <w:r w:rsidR="00526D7B">
          <w:delText>’</w:delText>
        </w:r>
        <w:r w:rsidRPr="00526D7B">
          <w:delText>extension en ouvert.</w:delText>
        </w:r>
      </w:del>
    </w:p>
    <w:p w14:paraId="433C8109" w14:textId="77777777" w:rsidR="00767282" w:rsidRPr="00526D7B" w:rsidRDefault="00767282">
      <w:pPr>
        <w:tabs>
          <w:tab w:val="left" w:pos="540"/>
        </w:tabs>
        <w:ind w:left="540" w:hanging="540"/>
        <w:rPr>
          <w:del w:id="8033" w:author="AbbVie_02" w:date="2025-05-12T16:15:00Z"/>
        </w:rPr>
        <w:pPrChange w:id="8034" w:author="AbbVie_02" w:date="2025-05-12T16:15:00Z">
          <w:pPr>
            <w:pStyle w:val="EMEANormal"/>
          </w:pPr>
        </w:pPrChange>
      </w:pPr>
    </w:p>
    <w:p w14:paraId="032F17C1" w14:textId="77777777" w:rsidR="00767282" w:rsidRPr="00526D7B" w:rsidRDefault="002B054B">
      <w:pPr>
        <w:tabs>
          <w:tab w:val="left" w:pos="540"/>
        </w:tabs>
        <w:ind w:left="540" w:hanging="540"/>
        <w:rPr>
          <w:del w:id="8035" w:author="AbbVie_02" w:date="2025-05-12T16:15:00Z"/>
        </w:rPr>
        <w:pPrChange w:id="8036" w:author="AbbVie_02" w:date="2025-05-12T16:15:00Z">
          <w:pPr>
            <w:pStyle w:val="EMEANormal"/>
          </w:pPr>
        </w:pPrChange>
      </w:pPr>
      <w:del w:id="8037" w:author="AbbVie_02" w:date="2025-05-12T16:15:00Z">
        <w:r w:rsidRPr="00526D7B">
          <w:delText>Les modifications radiographiques ont été évaluées lors des études du rhumatisme psoriasique. Des images radiographiques des mains, des poignets et des pieds ont été obtenues au début de l</w:delText>
        </w:r>
        <w:r w:rsidR="00526D7B">
          <w:delText>’</w:delText>
        </w:r>
        <w:r w:rsidRPr="00526D7B">
          <w:delText>étude puis au cours de la semaine 24 de la phase en double insu, au cours de laquelle les patients étaient sous Humira ou sous placebo, et de la semaine 48, lorsque tous les patients recevaient Humira en ouvert. Un score total de Sharp modifié (modified Total Sharp Score, mTSS), incluant les articulations inter-phalangiennes distales (c</w:delText>
        </w:r>
        <w:r w:rsidR="00526D7B">
          <w:delText>’</w:delText>
        </w:r>
        <w:r w:rsidRPr="00526D7B">
          <w:delText>est-à-dire une mesure différente par rapport au TSS utilisé dans les études de la polyarthrite rhumatoïde) a été utilisé.</w:delText>
        </w:r>
      </w:del>
    </w:p>
    <w:p w14:paraId="40AF06A7" w14:textId="77777777" w:rsidR="00767282" w:rsidRPr="00526D7B" w:rsidRDefault="00767282">
      <w:pPr>
        <w:tabs>
          <w:tab w:val="left" w:pos="540"/>
        </w:tabs>
        <w:ind w:left="540" w:hanging="540"/>
        <w:rPr>
          <w:del w:id="8038" w:author="AbbVie_02" w:date="2025-05-12T16:15:00Z"/>
        </w:rPr>
        <w:pPrChange w:id="8039" w:author="AbbVie_02" w:date="2025-05-12T16:15:00Z">
          <w:pPr>
            <w:pStyle w:val="EMEANormal"/>
          </w:pPr>
        </w:pPrChange>
      </w:pPr>
    </w:p>
    <w:p w14:paraId="159F0FB6" w14:textId="77777777" w:rsidR="00767282" w:rsidRPr="00526D7B" w:rsidRDefault="002B054B">
      <w:pPr>
        <w:tabs>
          <w:tab w:val="left" w:pos="540"/>
        </w:tabs>
        <w:ind w:left="540" w:hanging="540"/>
        <w:rPr>
          <w:del w:id="8040" w:author="AbbVie_02" w:date="2025-05-12T16:15:00Z"/>
          <w:szCs w:val="22"/>
        </w:rPr>
        <w:pPrChange w:id="8041" w:author="AbbVie_02" w:date="2025-05-12T16:15:00Z">
          <w:pPr>
            <w:pStyle w:val="EMEANormal"/>
          </w:pPr>
        </w:pPrChange>
      </w:pPr>
      <w:del w:id="8042" w:author="AbbVie_02" w:date="2025-05-12T16:15:00Z">
        <w:r w:rsidRPr="00526D7B">
          <w:rPr>
            <w:szCs w:val="22"/>
          </w:rPr>
          <w:lastRenderedPageBreak/>
          <w:delText>Comparativement au placebo, Humira a ralenti la vitesse de progression des atteintes articulaires périphériques, mesurée par les modifications du mTSS (moyenne ± ET) 0,8 ± 2,5 dans le groupe placebo (à la semaine 24) contre 0,0 ± 1,9</w:delText>
        </w:r>
        <w:r w:rsidR="00DA7E11" w:rsidRPr="00526D7B">
          <w:rPr>
            <w:szCs w:val="22"/>
          </w:rPr>
          <w:delText> ;</w:delText>
        </w:r>
        <w:r w:rsidRPr="00526D7B">
          <w:rPr>
            <w:szCs w:val="22"/>
          </w:rPr>
          <w:delText xml:space="preserve"> (p&lt; 0,001) dans le groupe Humira (à la semaine 48).</w:delText>
        </w:r>
      </w:del>
    </w:p>
    <w:p w14:paraId="122A77D6" w14:textId="77777777" w:rsidR="00767282" w:rsidRPr="00526D7B" w:rsidRDefault="00767282">
      <w:pPr>
        <w:tabs>
          <w:tab w:val="left" w:pos="540"/>
        </w:tabs>
        <w:ind w:left="540" w:hanging="540"/>
        <w:rPr>
          <w:del w:id="8043" w:author="AbbVie_02" w:date="2025-05-12T16:15:00Z"/>
          <w:szCs w:val="22"/>
        </w:rPr>
        <w:pPrChange w:id="8044" w:author="AbbVie_02" w:date="2025-05-12T16:15:00Z">
          <w:pPr>
            <w:pStyle w:val="EMEANormal"/>
          </w:pPr>
        </w:pPrChange>
      </w:pPr>
    </w:p>
    <w:p w14:paraId="0244017F" w14:textId="77777777" w:rsidR="0068284C" w:rsidRPr="00526D7B" w:rsidRDefault="002B054B">
      <w:pPr>
        <w:tabs>
          <w:tab w:val="left" w:pos="540"/>
        </w:tabs>
        <w:ind w:left="540" w:hanging="540"/>
        <w:rPr>
          <w:del w:id="8045" w:author="AbbVie_02" w:date="2025-05-12T16:15:00Z"/>
          <w:szCs w:val="22"/>
        </w:rPr>
        <w:pPrChange w:id="8046" w:author="AbbVie_02" w:date="2025-05-12T16:15:00Z">
          <w:pPr>
            <w:pStyle w:val="EMEANormal"/>
          </w:pPr>
        </w:pPrChange>
      </w:pPr>
      <w:del w:id="8047" w:author="AbbVie_02" w:date="2025-05-12T16:15:00Z">
        <w:r w:rsidRPr="00526D7B">
          <w:delText>Chez 84</w:delText>
        </w:r>
        <w:r w:rsidR="008B68AD" w:rsidRPr="00526D7B">
          <w:delText> %</w:delText>
        </w:r>
        <w:r w:rsidRPr="00526D7B">
          <w:delText xml:space="preserve"> des 102 patients traités par Humira et ne présentant pas de progression radiographique entre le début de l</w:delText>
        </w:r>
        <w:r w:rsidR="00526D7B">
          <w:delText>’</w:delText>
        </w:r>
        <w:r w:rsidRPr="00526D7B">
          <w:delText>étude et la semaine 48, cette absence de progression radiographique s</w:delText>
        </w:r>
        <w:r w:rsidR="00526D7B">
          <w:delText>’</w:delText>
        </w:r>
        <w:r w:rsidRPr="00526D7B">
          <w:delText>est poursuivie jusqu</w:delText>
        </w:r>
        <w:r w:rsidR="00526D7B">
          <w:delText>’</w:delText>
        </w:r>
        <w:r w:rsidRPr="00526D7B">
          <w:delText>au terme des 144 semaines de traitement.</w:delText>
        </w:r>
      </w:del>
    </w:p>
    <w:p w14:paraId="05FA13D2" w14:textId="77777777" w:rsidR="00767282" w:rsidRPr="00526D7B" w:rsidRDefault="002B054B">
      <w:pPr>
        <w:tabs>
          <w:tab w:val="left" w:pos="540"/>
        </w:tabs>
        <w:ind w:left="540" w:hanging="540"/>
        <w:rPr>
          <w:del w:id="8048" w:author="AbbVie_02" w:date="2025-05-12T16:15:00Z"/>
        </w:rPr>
        <w:pPrChange w:id="8049" w:author="AbbVie_02" w:date="2025-05-12T16:15:00Z">
          <w:pPr>
            <w:pStyle w:val="EMEANormal"/>
          </w:pPr>
        </w:pPrChange>
      </w:pPr>
      <w:del w:id="8050" w:author="AbbVie_02" w:date="2025-05-12T16:15:00Z">
        <w:r w:rsidRPr="00526D7B">
          <w:rPr>
            <w:szCs w:val="22"/>
          </w:rPr>
          <w:delText>Comparativement au placebo, les patients sous Humira ont montré une amélioration statistiquement significative des capacités fonctionnelles évaluées par le HAQ et la Short Form Health Survey (SF 36) au bout de 24</w:delText>
        </w:r>
        <w:r w:rsidR="00F01546" w:rsidRPr="00526D7B">
          <w:rPr>
            <w:szCs w:val="22"/>
          </w:rPr>
          <w:delText> </w:delText>
        </w:r>
        <w:r w:rsidRPr="00526D7B">
          <w:rPr>
            <w:szCs w:val="22"/>
          </w:rPr>
          <w:delText>semaines. Cette amélioration des capacités fonctionnelles s</w:delText>
        </w:r>
        <w:r w:rsidR="00526D7B">
          <w:rPr>
            <w:szCs w:val="22"/>
          </w:rPr>
          <w:delText>’</w:delText>
        </w:r>
        <w:r w:rsidRPr="00526D7B">
          <w:rPr>
            <w:szCs w:val="22"/>
          </w:rPr>
          <w:delText>est maintenue jusqu</w:delText>
        </w:r>
        <w:r w:rsidR="00526D7B">
          <w:rPr>
            <w:szCs w:val="22"/>
          </w:rPr>
          <w:delText>’</w:delText>
        </w:r>
        <w:r w:rsidRPr="00526D7B">
          <w:rPr>
            <w:szCs w:val="22"/>
          </w:rPr>
          <w:delText>à la semaine</w:delText>
        </w:r>
        <w:r w:rsidR="00F01546" w:rsidRPr="00526D7B">
          <w:rPr>
            <w:szCs w:val="22"/>
          </w:rPr>
          <w:delText> </w:delText>
        </w:r>
        <w:r w:rsidRPr="00526D7B">
          <w:rPr>
            <w:szCs w:val="22"/>
          </w:rPr>
          <w:delText>136 de l</w:delText>
        </w:r>
        <w:r w:rsidR="00526D7B">
          <w:rPr>
            <w:szCs w:val="22"/>
          </w:rPr>
          <w:delText>’</w:delText>
        </w:r>
        <w:r w:rsidRPr="00526D7B">
          <w:rPr>
            <w:szCs w:val="22"/>
          </w:rPr>
          <w:delText>étude d</w:delText>
        </w:r>
        <w:r w:rsidR="00526D7B">
          <w:rPr>
            <w:szCs w:val="22"/>
          </w:rPr>
          <w:delText>’</w:delText>
        </w:r>
        <w:r w:rsidRPr="00526D7B">
          <w:rPr>
            <w:szCs w:val="22"/>
          </w:rPr>
          <w:delText>extension en ouvert.</w:delText>
        </w:r>
      </w:del>
    </w:p>
    <w:p w14:paraId="65D718FC" w14:textId="77777777" w:rsidR="00767282" w:rsidRPr="00526D7B" w:rsidRDefault="00767282">
      <w:pPr>
        <w:tabs>
          <w:tab w:val="left" w:pos="540"/>
        </w:tabs>
        <w:ind w:left="540" w:hanging="540"/>
        <w:rPr>
          <w:del w:id="8051" w:author="AbbVie_02" w:date="2025-05-12T16:15:00Z"/>
        </w:rPr>
        <w:pPrChange w:id="8052" w:author="AbbVie_02" w:date="2025-05-12T16:15:00Z">
          <w:pPr>
            <w:pStyle w:val="EndnoteText"/>
            <w:tabs>
              <w:tab w:val="clear" w:pos="567"/>
            </w:tabs>
          </w:pPr>
        </w:pPrChange>
      </w:pPr>
    </w:p>
    <w:p w14:paraId="07E66723" w14:textId="77777777" w:rsidR="00767282" w:rsidRPr="00526D7B" w:rsidRDefault="002B054B">
      <w:pPr>
        <w:tabs>
          <w:tab w:val="left" w:pos="540"/>
        </w:tabs>
        <w:ind w:left="540" w:hanging="540"/>
        <w:rPr>
          <w:del w:id="8053" w:author="AbbVie_02" w:date="2025-05-12T16:15:00Z"/>
          <w:szCs w:val="22"/>
        </w:rPr>
        <w:pPrChange w:id="8054" w:author="AbbVie_02" w:date="2025-05-12T16:15:00Z">
          <w:pPr>
            <w:pStyle w:val="Heading5"/>
          </w:pPr>
        </w:pPrChange>
      </w:pPr>
      <w:del w:id="8055" w:author="AbbVie_02" w:date="2025-05-12T16:15:00Z">
        <w:r w:rsidRPr="00526D7B">
          <w:rPr>
            <w:i/>
            <w:szCs w:val="22"/>
          </w:rPr>
          <w:delText>Psoriasis</w:delText>
        </w:r>
        <w:r w:rsidRPr="00526D7B">
          <w:rPr>
            <w:szCs w:val="22"/>
          </w:rPr>
          <w:delText xml:space="preserve"> </w:delText>
        </w:r>
      </w:del>
    </w:p>
    <w:p w14:paraId="2D0F6DFA" w14:textId="77777777" w:rsidR="00767282" w:rsidRPr="00526D7B" w:rsidRDefault="00767282">
      <w:pPr>
        <w:tabs>
          <w:tab w:val="left" w:pos="540"/>
        </w:tabs>
        <w:ind w:left="540" w:hanging="540"/>
        <w:rPr>
          <w:del w:id="8056" w:author="AbbVie_02" w:date="2025-05-12T16:15:00Z"/>
          <w:sz w:val="22"/>
          <w:szCs w:val="22"/>
          <w:u w:val="single"/>
        </w:rPr>
        <w:pPrChange w:id="8057" w:author="AbbVie_02" w:date="2025-05-12T16:15:00Z">
          <w:pPr/>
        </w:pPrChange>
      </w:pPr>
    </w:p>
    <w:p w14:paraId="43FAD581" w14:textId="77777777" w:rsidR="00767282" w:rsidRPr="00526D7B" w:rsidRDefault="002B054B">
      <w:pPr>
        <w:tabs>
          <w:tab w:val="left" w:pos="540"/>
        </w:tabs>
        <w:ind w:left="540" w:hanging="540"/>
        <w:rPr>
          <w:del w:id="8058" w:author="AbbVie_02" w:date="2025-05-12T16:15:00Z"/>
          <w:sz w:val="22"/>
          <w:szCs w:val="22"/>
        </w:rPr>
        <w:pPrChange w:id="8059" w:author="AbbVie_02" w:date="2025-05-12T16:15:00Z">
          <w:pPr/>
        </w:pPrChange>
      </w:pPr>
      <w:del w:id="8060" w:author="AbbVie_02" w:date="2025-05-12T16:15:00Z">
        <w:r w:rsidRPr="00526D7B">
          <w:rPr>
            <w:sz w:val="22"/>
            <w:szCs w:val="22"/>
          </w:rPr>
          <w:delText>L</w:delText>
        </w:r>
        <w:r w:rsidR="00526D7B">
          <w:rPr>
            <w:sz w:val="22"/>
            <w:szCs w:val="22"/>
          </w:rPr>
          <w:delText>’</w:delText>
        </w:r>
        <w:r w:rsidRPr="00526D7B">
          <w:rPr>
            <w:sz w:val="22"/>
            <w:szCs w:val="22"/>
          </w:rPr>
          <w:delText>efficacité et la tolérance d</w:delText>
        </w:r>
        <w:r w:rsidR="00526D7B">
          <w:rPr>
            <w:sz w:val="22"/>
            <w:szCs w:val="22"/>
          </w:rPr>
          <w:delText>’</w:delText>
        </w:r>
        <w:r w:rsidRPr="00526D7B">
          <w:rPr>
            <w:sz w:val="22"/>
            <w:szCs w:val="22"/>
          </w:rPr>
          <w:delText>Humira ont été étudiées lors d</w:delText>
        </w:r>
        <w:r w:rsidR="00526D7B">
          <w:rPr>
            <w:sz w:val="22"/>
            <w:szCs w:val="22"/>
          </w:rPr>
          <w:delText>’</w:delText>
        </w:r>
        <w:r w:rsidRPr="00526D7B">
          <w:rPr>
            <w:sz w:val="22"/>
            <w:szCs w:val="22"/>
          </w:rPr>
          <w:delText xml:space="preserve">études randomisées menées en double aveugle chez des patients adultes atteints de psoriasis </w:delText>
        </w:r>
        <w:r w:rsidR="00C07C18" w:rsidRPr="00526D7B">
          <w:rPr>
            <w:sz w:val="22"/>
            <w:szCs w:val="22"/>
          </w:rPr>
          <w:delText xml:space="preserve">chronique </w:delText>
        </w:r>
        <w:r w:rsidRPr="00526D7B">
          <w:rPr>
            <w:sz w:val="22"/>
            <w:szCs w:val="22"/>
          </w:rPr>
          <w:delText xml:space="preserve">en plaques (intéressant </w:delText>
        </w:r>
        <w:r w:rsidRPr="00526D7B">
          <w:rPr>
            <w:rFonts w:ascii="Symbol" w:hAnsi="Symbol"/>
            <w:sz w:val="22"/>
            <w:szCs w:val="22"/>
          </w:rPr>
          <w:sym w:font="Symbol" w:char="F0B3"/>
        </w:r>
        <w:r w:rsidRPr="00526D7B">
          <w:rPr>
            <w:sz w:val="22"/>
            <w:szCs w:val="22"/>
          </w:rPr>
          <w:delText> 10</w:delText>
        </w:r>
        <w:r w:rsidR="008B68AD" w:rsidRPr="00526D7B">
          <w:rPr>
            <w:sz w:val="22"/>
            <w:szCs w:val="22"/>
          </w:rPr>
          <w:delText> %</w:delText>
        </w:r>
        <w:r w:rsidRPr="00526D7B">
          <w:rPr>
            <w:sz w:val="22"/>
            <w:szCs w:val="22"/>
          </w:rPr>
          <w:delText xml:space="preserve"> de la surface corporelle, avec un indice de sévérité PASI (Psoriasis Area and Severity Index) </w:delText>
        </w:r>
        <w:r w:rsidRPr="00526D7B">
          <w:rPr>
            <w:rFonts w:ascii="Symbol" w:hAnsi="Symbol"/>
            <w:sz w:val="22"/>
            <w:szCs w:val="22"/>
          </w:rPr>
          <w:sym w:font="Symbol" w:char="F0B3"/>
        </w:r>
        <w:r w:rsidRPr="00526D7B">
          <w:rPr>
            <w:sz w:val="22"/>
            <w:szCs w:val="22"/>
          </w:rPr>
          <w:delText xml:space="preserve"> 12 ou </w:delText>
        </w:r>
        <w:r w:rsidRPr="00526D7B">
          <w:rPr>
            <w:rFonts w:ascii="Symbol" w:hAnsi="Symbol"/>
            <w:sz w:val="22"/>
            <w:szCs w:val="22"/>
          </w:rPr>
          <w:sym w:font="Symbol" w:char="F0B3"/>
        </w:r>
        <w:r w:rsidRPr="00526D7B">
          <w:rPr>
            <w:sz w:val="22"/>
            <w:szCs w:val="22"/>
          </w:rPr>
          <w:delText> 10) qui étaient candidats à un traitement systémique ou une photothérapie. Au total, 73</w:delText>
        </w:r>
        <w:r w:rsidR="008B68AD" w:rsidRPr="00526D7B">
          <w:rPr>
            <w:sz w:val="22"/>
            <w:szCs w:val="22"/>
          </w:rPr>
          <w:delText> %</w:delText>
        </w:r>
        <w:r w:rsidRPr="00526D7B">
          <w:rPr>
            <w:sz w:val="22"/>
            <w:szCs w:val="22"/>
          </w:rPr>
          <w:delText xml:space="preserve"> des patients recrutés dans les études I et II sur le psoriasis avaient déjà reçu un traitement systémique ou une photothérapie.</w:delText>
        </w:r>
        <w:r w:rsidR="008738B1" w:rsidRPr="00526D7B">
          <w:rPr>
            <w:sz w:val="22"/>
            <w:szCs w:val="22"/>
          </w:rPr>
          <w:delText xml:space="preserve"> L</w:delText>
        </w:r>
        <w:r w:rsidR="00526D7B">
          <w:rPr>
            <w:sz w:val="22"/>
            <w:szCs w:val="22"/>
          </w:rPr>
          <w:delText>’</w:delText>
        </w:r>
        <w:r w:rsidR="008738B1" w:rsidRPr="00526D7B">
          <w:rPr>
            <w:sz w:val="22"/>
            <w:szCs w:val="22"/>
          </w:rPr>
          <w:delText>efficacité et la tolérance d</w:delText>
        </w:r>
        <w:r w:rsidR="00526D7B">
          <w:rPr>
            <w:sz w:val="22"/>
            <w:szCs w:val="22"/>
          </w:rPr>
          <w:delText>’</w:delText>
        </w:r>
        <w:r w:rsidR="008738B1" w:rsidRPr="00526D7B">
          <w:rPr>
            <w:sz w:val="22"/>
            <w:szCs w:val="22"/>
          </w:rPr>
          <w:delText xml:space="preserve">Humira ont également été étudiées chez des patients adultes atteints de psoriasis </w:delText>
        </w:r>
        <w:r w:rsidR="003B6789" w:rsidRPr="00526D7B">
          <w:rPr>
            <w:sz w:val="22"/>
            <w:szCs w:val="22"/>
          </w:rPr>
          <w:delText xml:space="preserve">chronique </w:delText>
        </w:r>
        <w:r w:rsidR="008738B1" w:rsidRPr="00526D7B">
          <w:rPr>
            <w:sz w:val="22"/>
            <w:szCs w:val="22"/>
          </w:rPr>
          <w:delText>en plaques m</w:delText>
        </w:r>
        <w:r w:rsidR="00B27632" w:rsidRPr="00526D7B">
          <w:rPr>
            <w:sz w:val="22"/>
            <w:szCs w:val="22"/>
          </w:rPr>
          <w:delText>o</w:delText>
        </w:r>
        <w:r w:rsidR="008738B1" w:rsidRPr="00526D7B">
          <w:rPr>
            <w:sz w:val="22"/>
            <w:szCs w:val="22"/>
          </w:rPr>
          <w:delText>déré à sévère</w:delText>
        </w:r>
        <w:r w:rsidR="002A18FA" w:rsidRPr="00526D7B">
          <w:rPr>
            <w:sz w:val="22"/>
            <w:szCs w:val="22"/>
          </w:rPr>
          <w:delText xml:space="preserve"> </w:delText>
        </w:r>
        <w:r w:rsidR="008738B1" w:rsidRPr="00526D7B">
          <w:rPr>
            <w:sz w:val="22"/>
            <w:szCs w:val="22"/>
          </w:rPr>
          <w:delText>avec une atteinte concomitante des mains et/ou des pieds qui étaient candidats à un traitement systémique dans une étude randomisée en double aveugle (étude III sur le psoriasis).</w:delText>
        </w:r>
      </w:del>
    </w:p>
    <w:p w14:paraId="08DD8CDC" w14:textId="77777777" w:rsidR="00767282" w:rsidRPr="00526D7B" w:rsidRDefault="00767282">
      <w:pPr>
        <w:tabs>
          <w:tab w:val="left" w:pos="540"/>
        </w:tabs>
        <w:ind w:left="540" w:hanging="540"/>
        <w:rPr>
          <w:del w:id="8061" w:author="AbbVie_02" w:date="2025-05-12T16:15:00Z"/>
          <w:szCs w:val="22"/>
        </w:rPr>
        <w:pPrChange w:id="8062" w:author="AbbVie_02" w:date="2025-05-12T16:15:00Z">
          <w:pPr>
            <w:pStyle w:val="EndnoteText"/>
          </w:pPr>
        </w:pPrChange>
      </w:pPr>
    </w:p>
    <w:p w14:paraId="367182FA" w14:textId="77777777" w:rsidR="00767282" w:rsidRPr="00526D7B" w:rsidRDefault="002B054B">
      <w:pPr>
        <w:tabs>
          <w:tab w:val="left" w:pos="540"/>
        </w:tabs>
        <w:ind w:left="540" w:hanging="540"/>
        <w:rPr>
          <w:del w:id="8063" w:author="AbbVie_02" w:date="2025-05-12T16:15:00Z"/>
          <w:sz w:val="22"/>
          <w:szCs w:val="22"/>
        </w:rPr>
        <w:pPrChange w:id="8064" w:author="AbbVie_02" w:date="2025-05-12T16:15:00Z">
          <w:pPr/>
        </w:pPrChange>
      </w:pPr>
      <w:del w:id="8065" w:author="AbbVie_02" w:date="2025-05-12T16:15:00Z">
        <w:r w:rsidRPr="00526D7B">
          <w:rPr>
            <w:sz w:val="22"/>
            <w:szCs w:val="22"/>
          </w:rPr>
          <w:delText>L</w:delText>
        </w:r>
        <w:r w:rsidR="00526D7B">
          <w:rPr>
            <w:sz w:val="22"/>
            <w:szCs w:val="22"/>
          </w:rPr>
          <w:delText>’</w:delText>
        </w:r>
        <w:r w:rsidRPr="00526D7B">
          <w:rPr>
            <w:sz w:val="22"/>
            <w:szCs w:val="22"/>
          </w:rPr>
          <w:delText>étude I sur le psoriasis (REVEAL) a porté sur 1</w:delText>
        </w:r>
        <w:r w:rsidR="008B68AD" w:rsidRPr="00526D7B">
          <w:rPr>
            <w:sz w:val="22"/>
            <w:szCs w:val="22"/>
          </w:rPr>
          <w:delText> </w:delText>
        </w:r>
        <w:r w:rsidRPr="00526D7B">
          <w:rPr>
            <w:sz w:val="22"/>
            <w:szCs w:val="22"/>
          </w:rPr>
          <w:delText>212 patients pendant trois périodes de traitement. Durant la période A, les patients recevaient un placebo ou Humira à la dose initiale de 80</w:delText>
        </w:r>
        <w:r w:rsidR="00BF2EE7" w:rsidRPr="00526D7B">
          <w:rPr>
            <w:sz w:val="22"/>
            <w:szCs w:val="22"/>
          </w:rPr>
          <w:delText> mg</w:delText>
        </w:r>
        <w:r w:rsidRPr="00526D7B">
          <w:rPr>
            <w:sz w:val="22"/>
            <w:szCs w:val="22"/>
          </w:rPr>
          <w:delText>, suivie de 40</w:delText>
        </w:r>
        <w:r w:rsidR="008B68AD" w:rsidRPr="00526D7B">
          <w:rPr>
            <w:sz w:val="22"/>
            <w:szCs w:val="22"/>
          </w:rPr>
          <w:delText> mg</w:delText>
        </w:r>
        <w:r w:rsidRPr="00526D7B">
          <w:rPr>
            <w:sz w:val="22"/>
            <w:szCs w:val="22"/>
          </w:rPr>
          <w:delText xml:space="preserve"> une semaine sur deux à partir d</w:delText>
        </w:r>
        <w:r w:rsidR="00526D7B">
          <w:rPr>
            <w:sz w:val="22"/>
            <w:szCs w:val="22"/>
          </w:rPr>
          <w:delText>’</w:delText>
        </w:r>
        <w:r w:rsidRPr="00526D7B">
          <w:rPr>
            <w:sz w:val="22"/>
            <w:szCs w:val="22"/>
          </w:rPr>
          <w:delText>une semaine après la dose initiale. Au bout de 16 semaines de traitement, les patients ayant obtenu au minimum une réponse PASI 75 (amélioration d</w:delText>
        </w:r>
        <w:r w:rsidR="00526D7B">
          <w:rPr>
            <w:sz w:val="22"/>
            <w:szCs w:val="22"/>
          </w:rPr>
          <w:delText>’</w:delText>
        </w:r>
        <w:r w:rsidRPr="00526D7B">
          <w:rPr>
            <w:sz w:val="22"/>
            <w:szCs w:val="22"/>
          </w:rPr>
          <w:delText>au moins 75</w:delText>
        </w:r>
        <w:r w:rsidR="008B68AD" w:rsidRPr="00526D7B">
          <w:rPr>
            <w:sz w:val="22"/>
            <w:szCs w:val="22"/>
          </w:rPr>
          <w:delText> %</w:delText>
        </w:r>
        <w:r w:rsidRPr="00526D7B">
          <w:rPr>
            <w:sz w:val="22"/>
            <w:szCs w:val="22"/>
          </w:rPr>
          <w:delText xml:space="preserve"> du score PASI par rapport aux valeurs initiales), entraient dans la période B et recevaient 40</w:delText>
        </w:r>
        <w:r w:rsidR="00BF2EE7" w:rsidRPr="00526D7B">
          <w:rPr>
            <w:sz w:val="22"/>
            <w:szCs w:val="22"/>
          </w:rPr>
          <w:delText> mg</w:delText>
        </w:r>
        <w:r w:rsidRPr="00526D7B">
          <w:rPr>
            <w:sz w:val="22"/>
            <w:szCs w:val="22"/>
          </w:rPr>
          <w:delText xml:space="preserve"> d</w:delText>
        </w:r>
        <w:r w:rsidR="00526D7B">
          <w:rPr>
            <w:sz w:val="22"/>
            <w:szCs w:val="22"/>
          </w:rPr>
          <w:delText>’</w:delText>
        </w:r>
        <w:r w:rsidRPr="00526D7B">
          <w:rPr>
            <w:sz w:val="22"/>
            <w:szCs w:val="22"/>
          </w:rPr>
          <w:delText xml:space="preserve">Humira en ouvert une semaine sur deux. Les patients dont la réponse restait </w:delText>
        </w:r>
        <w:r w:rsidRPr="00526D7B">
          <w:rPr>
            <w:rFonts w:ascii="Symbol" w:hAnsi="Symbol"/>
            <w:sz w:val="22"/>
            <w:szCs w:val="22"/>
          </w:rPr>
          <w:sym w:font="Symbol" w:char="F0B3"/>
        </w:r>
        <w:r w:rsidRPr="00526D7B">
          <w:rPr>
            <w:sz w:val="22"/>
            <w:szCs w:val="22"/>
          </w:rPr>
          <w:delText> PASI 75 à la semaine 33 et qui avaient été initialement randomisés pour recevoir le traitement actif pendant la période A, ont à nouveau été randomisés pendant la période C pour recevoir 40</w:delText>
        </w:r>
        <w:r w:rsidR="008B68AD" w:rsidRPr="00526D7B">
          <w:rPr>
            <w:sz w:val="22"/>
            <w:szCs w:val="22"/>
          </w:rPr>
          <w:delText> mg</w:delText>
        </w:r>
        <w:r w:rsidRPr="00526D7B">
          <w:rPr>
            <w:sz w:val="22"/>
            <w:szCs w:val="22"/>
          </w:rPr>
          <w:delText xml:space="preserve"> d</w:delText>
        </w:r>
        <w:r w:rsidR="00526D7B">
          <w:rPr>
            <w:sz w:val="22"/>
            <w:szCs w:val="22"/>
          </w:rPr>
          <w:delText>’</w:delText>
        </w:r>
        <w:r w:rsidRPr="00526D7B">
          <w:rPr>
            <w:sz w:val="22"/>
            <w:szCs w:val="22"/>
          </w:rPr>
          <w:delText>Humira une semaine sur deux ou un placebo pendant 19 semaines supplémentaires. Dans tous les groupes de traitement, le score PASI initial moyen était de 18,9 et le score PGA (Physician</w:delText>
        </w:r>
        <w:r w:rsidR="00526D7B">
          <w:rPr>
            <w:sz w:val="22"/>
            <w:szCs w:val="22"/>
          </w:rPr>
          <w:delText>’</w:delText>
        </w:r>
        <w:r w:rsidRPr="00526D7B">
          <w:rPr>
            <w:sz w:val="22"/>
            <w:szCs w:val="22"/>
          </w:rPr>
          <w:delText>s Global Assessment, évaluation initiale globale du médecin) était compris entre « modéré » (53</w:delText>
        </w:r>
        <w:r w:rsidR="008B68AD" w:rsidRPr="00526D7B">
          <w:rPr>
            <w:sz w:val="22"/>
            <w:szCs w:val="22"/>
          </w:rPr>
          <w:delText> %</w:delText>
        </w:r>
        <w:r w:rsidRPr="00526D7B">
          <w:rPr>
            <w:sz w:val="22"/>
            <w:szCs w:val="22"/>
          </w:rPr>
          <w:delText xml:space="preserve"> des sujets inclus) et « sévère » (41</w:delText>
        </w:r>
        <w:r w:rsidR="008B68AD" w:rsidRPr="00526D7B">
          <w:rPr>
            <w:sz w:val="22"/>
            <w:szCs w:val="22"/>
          </w:rPr>
          <w:delText> %</w:delText>
        </w:r>
        <w:r w:rsidRPr="00526D7B">
          <w:rPr>
            <w:sz w:val="22"/>
            <w:szCs w:val="22"/>
          </w:rPr>
          <w:delText>), voire « très sévère » (6</w:delText>
        </w:r>
        <w:r w:rsidR="008B68AD" w:rsidRPr="00526D7B">
          <w:rPr>
            <w:sz w:val="22"/>
            <w:szCs w:val="22"/>
          </w:rPr>
          <w:delText> %</w:delText>
        </w:r>
        <w:r w:rsidRPr="00526D7B">
          <w:rPr>
            <w:sz w:val="22"/>
            <w:szCs w:val="22"/>
          </w:rPr>
          <w:delText>).</w:delText>
        </w:r>
      </w:del>
    </w:p>
    <w:p w14:paraId="3BBA8D5B" w14:textId="77777777" w:rsidR="00767282" w:rsidRPr="00526D7B" w:rsidRDefault="00767282">
      <w:pPr>
        <w:tabs>
          <w:tab w:val="left" w:pos="540"/>
        </w:tabs>
        <w:ind w:left="540" w:hanging="540"/>
        <w:rPr>
          <w:del w:id="8066" w:author="AbbVie_02" w:date="2025-05-12T16:15:00Z"/>
          <w:sz w:val="22"/>
          <w:szCs w:val="22"/>
        </w:rPr>
        <w:pPrChange w:id="8067" w:author="AbbVie_02" w:date="2025-05-12T16:15:00Z">
          <w:pPr/>
        </w:pPrChange>
      </w:pPr>
    </w:p>
    <w:p w14:paraId="7ECDC268" w14:textId="77777777" w:rsidR="00767282" w:rsidRPr="00526D7B" w:rsidRDefault="002B054B">
      <w:pPr>
        <w:tabs>
          <w:tab w:val="left" w:pos="540"/>
        </w:tabs>
        <w:ind w:left="540" w:hanging="540"/>
        <w:rPr>
          <w:del w:id="8068" w:author="AbbVie_02" w:date="2025-05-12T16:15:00Z"/>
          <w:sz w:val="22"/>
          <w:szCs w:val="22"/>
        </w:rPr>
        <w:pPrChange w:id="8069" w:author="AbbVie_02" w:date="2025-05-12T16:15:00Z">
          <w:pPr>
            <w:autoSpaceDE w:val="0"/>
            <w:autoSpaceDN w:val="0"/>
            <w:adjustRightInd w:val="0"/>
          </w:pPr>
        </w:pPrChange>
      </w:pPr>
      <w:del w:id="8070" w:author="AbbVie_02" w:date="2025-05-12T16:15:00Z">
        <w:r w:rsidRPr="00526D7B">
          <w:rPr>
            <w:sz w:val="22"/>
            <w:szCs w:val="22"/>
          </w:rPr>
          <w:delText>L</w:delText>
        </w:r>
        <w:r w:rsidR="00526D7B">
          <w:rPr>
            <w:sz w:val="22"/>
            <w:szCs w:val="22"/>
          </w:rPr>
          <w:delText>’</w:delText>
        </w:r>
        <w:r w:rsidRPr="00526D7B">
          <w:rPr>
            <w:sz w:val="22"/>
            <w:szCs w:val="22"/>
          </w:rPr>
          <w:delText>étude II sur le psoriasis (CHAMPION) a comparé l</w:delText>
        </w:r>
        <w:r w:rsidR="00526D7B">
          <w:rPr>
            <w:sz w:val="22"/>
            <w:szCs w:val="22"/>
          </w:rPr>
          <w:delText>’</w:delText>
        </w:r>
        <w:r w:rsidRPr="00526D7B">
          <w:rPr>
            <w:sz w:val="22"/>
            <w:szCs w:val="22"/>
          </w:rPr>
          <w:delText>efficacité et la tolérance d</w:delText>
        </w:r>
        <w:r w:rsidR="00526D7B">
          <w:rPr>
            <w:sz w:val="22"/>
            <w:szCs w:val="22"/>
          </w:rPr>
          <w:delText>’</w:delText>
        </w:r>
        <w:r w:rsidRPr="00526D7B">
          <w:rPr>
            <w:sz w:val="22"/>
            <w:szCs w:val="22"/>
          </w:rPr>
          <w:delText xml:space="preserve">Humira </w:delText>
        </w:r>
        <w:r w:rsidR="00130185" w:rsidRPr="00526D7B">
          <w:rPr>
            <w:i/>
            <w:sz w:val="22"/>
            <w:szCs w:val="22"/>
          </w:rPr>
          <w:delText>versus</w:delText>
        </w:r>
        <w:r w:rsidR="00130185" w:rsidRPr="00526D7B">
          <w:rPr>
            <w:sz w:val="22"/>
            <w:szCs w:val="22"/>
          </w:rPr>
          <w:delText xml:space="preserve"> </w:delText>
        </w:r>
        <w:r w:rsidRPr="00526D7B">
          <w:rPr>
            <w:sz w:val="22"/>
            <w:szCs w:val="22"/>
          </w:rPr>
          <w:delText xml:space="preserve"> celles du méthotrexate et d</w:delText>
        </w:r>
        <w:r w:rsidR="00526D7B">
          <w:rPr>
            <w:sz w:val="22"/>
            <w:szCs w:val="22"/>
          </w:rPr>
          <w:delText>’</w:delText>
        </w:r>
        <w:r w:rsidRPr="00526D7B">
          <w:rPr>
            <w:sz w:val="22"/>
            <w:szCs w:val="22"/>
          </w:rPr>
          <w:delText>un placebo chez 271 patients. Les patients ont reçu un placebo, une dose initiale de MTX à 7,5</w:delText>
        </w:r>
        <w:r w:rsidR="00BF2EE7" w:rsidRPr="00526D7B">
          <w:rPr>
            <w:sz w:val="22"/>
            <w:szCs w:val="22"/>
          </w:rPr>
          <w:delText> mg</w:delText>
        </w:r>
        <w:r w:rsidRPr="00526D7B">
          <w:rPr>
            <w:sz w:val="22"/>
            <w:szCs w:val="22"/>
          </w:rPr>
          <w:delText>, augmentée ensuite jusqu</w:delText>
        </w:r>
        <w:r w:rsidR="00526D7B">
          <w:rPr>
            <w:sz w:val="22"/>
            <w:szCs w:val="22"/>
          </w:rPr>
          <w:delText>’</w:delText>
        </w:r>
        <w:r w:rsidRPr="00526D7B">
          <w:rPr>
            <w:sz w:val="22"/>
            <w:szCs w:val="22"/>
          </w:rPr>
          <w:delText>à la semaine 12, la dose maximale étant de 25</w:delText>
        </w:r>
        <w:r w:rsidR="00BF2EE7" w:rsidRPr="00526D7B">
          <w:rPr>
            <w:sz w:val="22"/>
            <w:szCs w:val="22"/>
          </w:rPr>
          <w:delText> mg</w:delText>
        </w:r>
        <w:r w:rsidRPr="00526D7B">
          <w:rPr>
            <w:sz w:val="22"/>
            <w:szCs w:val="22"/>
          </w:rPr>
          <w:delText>, ou bien une dose initiale de 80</w:delText>
        </w:r>
        <w:r w:rsidR="00BF2EE7" w:rsidRPr="00526D7B">
          <w:rPr>
            <w:sz w:val="22"/>
            <w:szCs w:val="22"/>
          </w:rPr>
          <w:delText> mg</w:delText>
        </w:r>
        <w:r w:rsidRPr="00526D7B">
          <w:rPr>
            <w:sz w:val="22"/>
            <w:szCs w:val="22"/>
          </w:rPr>
          <w:delText xml:space="preserve"> d</w:delText>
        </w:r>
        <w:r w:rsidR="00526D7B">
          <w:rPr>
            <w:sz w:val="22"/>
            <w:szCs w:val="22"/>
          </w:rPr>
          <w:delText>’</w:delText>
        </w:r>
        <w:r w:rsidRPr="00526D7B">
          <w:rPr>
            <w:sz w:val="22"/>
            <w:szCs w:val="22"/>
          </w:rPr>
          <w:delText>Humira suivie de 40</w:delText>
        </w:r>
        <w:r w:rsidR="00BF2EE7" w:rsidRPr="00526D7B">
          <w:rPr>
            <w:sz w:val="22"/>
            <w:szCs w:val="22"/>
          </w:rPr>
          <w:delText> mg</w:delText>
        </w:r>
        <w:r w:rsidRPr="00526D7B">
          <w:rPr>
            <w:sz w:val="22"/>
            <w:szCs w:val="22"/>
          </w:rPr>
          <w:delText xml:space="preserve"> une semaine sur deux (en commençant une semaine après la semaine initiale) pendant 16 semaines. On ne dispose d</w:delText>
        </w:r>
        <w:r w:rsidR="00526D7B">
          <w:rPr>
            <w:sz w:val="22"/>
            <w:szCs w:val="22"/>
          </w:rPr>
          <w:delText>’</w:delText>
        </w:r>
        <w:r w:rsidRPr="00526D7B">
          <w:rPr>
            <w:sz w:val="22"/>
            <w:szCs w:val="22"/>
          </w:rPr>
          <w:delText>aucune donnée concernant la comparaison entre Humira et le MTX au</w:delText>
        </w:r>
        <w:r w:rsidR="00EA6F61" w:rsidRPr="00526D7B">
          <w:rPr>
            <w:sz w:val="22"/>
            <w:szCs w:val="22"/>
          </w:rPr>
          <w:delText>-</w:delText>
        </w:r>
        <w:r w:rsidRPr="00526D7B">
          <w:rPr>
            <w:sz w:val="22"/>
            <w:szCs w:val="22"/>
          </w:rPr>
          <w:delText xml:space="preserve">delà de 16 semaines de traitement. Chez les patients sous MTX ayant atteint une réponse </w:delText>
        </w:r>
        <w:r w:rsidRPr="00526D7B">
          <w:rPr>
            <w:rFonts w:ascii="Symbol" w:hAnsi="Symbol"/>
            <w:sz w:val="22"/>
            <w:szCs w:val="22"/>
          </w:rPr>
          <w:sym w:font="Symbol" w:char="F0B3"/>
        </w:r>
        <w:r w:rsidRPr="00526D7B">
          <w:rPr>
            <w:sz w:val="22"/>
            <w:szCs w:val="22"/>
          </w:rPr>
          <w:delText> PASI 50 à la semaine 8 et/ou 12, la posologie n</w:delText>
        </w:r>
        <w:r w:rsidR="00526D7B">
          <w:rPr>
            <w:sz w:val="22"/>
            <w:szCs w:val="22"/>
          </w:rPr>
          <w:delText>’</w:delText>
        </w:r>
        <w:r w:rsidRPr="00526D7B">
          <w:rPr>
            <w:sz w:val="22"/>
            <w:szCs w:val="22"/>
          </w:rPr>
          <w:delText>était pas augmentée davantage. Dans tous les groupes de traitement, le score PASI initial moyen était de 19,7 et le score PGA initial allait de « léger » (&lt; 1</w:delText>
        </w:r>
        <w:r w:rsidR="00BF2EE7" w:rsidRPr="00526D7B">
          <w:rPr>
            <w:sz w:val="22"/>
            <w:szCs w:val="22"/>
          </w:rPr>
          <w:delText> %</w:delText>
        </w:r>
        <w:r w:rsidRPr="00526D7B">
          <w:rPr>
            <w:sz w:val="22"/>
            <w:szCs w:val="22"/>
          </w:rPr>
          <w:delText>) à « modéré » (48</w:delText>
        </w:r>
        <w:r w:rsidR="00BF2EE7" w:rsidRPr="00526D7B">
          <w:rPr>
            <w:sz w:val="22"/>
            <w:szCs w:val="22"/>
          </w:rPr>
          <w:delText> %</w:delText>
        </w:r>
        <w:r w:rsidRPr="00526D7B">
          <w:rPr>
            <w:sz w:val="22"/>
            <w:szCs w:val="22"/>
          </w:rPr>
          <w:delText>), « sévère » (46</w:delText>
        </w:r>
        <w:r w:rsidR="00BF2EE7" w:rsidRPr="00526D7B">
          <w:rPr>
            <w:sz w:val="22"/>
            <w:szCs w:val="22"/>
          </w:rPr>
          <w:delText> %</w:delText>
        </w:r>
        <w:r w:rsidRPr="00526D7B">
          <w:rPr>
            <w:sz w:val="22"/>
            <w:szCs w:val="22"/>
          </w:rPr>
          <w:delText>) et « très sévère » (6</w:delText>
        </w:r>
        <w:r w:rsidR="00BF2EE7" w:rsidRPr="00526D7B">
          <w:rPr>
            <w:sz w:val="22"/>
            <w:szCs w:val="22"/>
          </w:rPr>
          <w:delText> %</w:delText>
        </w:r>
        <w:r w:rsidRPr="00526D7B">
          <w:rPr>
            <w:sz w:val="22"/>
            <w:szCs w:val="22"/>
          </w:rPr>
          <w:delText>).</w:delText>
        </w:r>
      </w:del>
    </w:p>
    <w:p w14:paraId="36A814A1" w14:textId="77777777" w:rsidR="00767282" w:rsidRPr="00526D7B" w:rsidRDefault="00767282">
      <w:pPr>
        <w:tabs>
          <w:tab w:val="left" w:pos="540"/>
        </w:tabs>
        <w:ind w:left="540" w:hanging="540"/>
        <w:rPr>
          <w:del w:id="8071" w:author="AbbVie_02" w:date="2025-05-12T16:15:00Z"/>
          <w:sz w:val="22"/>
          <w:szCs w:val="22"/>
        </w:rPr>
        <w:pPrChange w:id="8072" w:author="AbbVie_02" w:date="2025-05-12T16:15:00Z">
          <w:pPr>
            <w:autoSpaceDE w:val="0"/>
            <w:autoSpaceDN w:val="0"/>
            <w:adjustRightInd w:val="0"/>
          </w:pPr>
        </w:pPrChange>
      </w:pPr>
    </w:p>
    <w:p w14:paraId="692C4046" w14:textId="77777777" w:rsidR="00767282" w:rsidRPr="00526D7B" w:rsidRDefault="002B054B">
      <w:pPr>
        <w:tabs>
          <w:tab w:val="left" w:pos="540"/>
        </w:tabs>
        <w:ind w:left="540" w:hanging="540"/>
        <w:rPr>
          <w:del w:id="8073" w:author="AbbVie_02" w:date="2025-05-12T16:15:00Z"/>
          <w:sz w:val="22"/>
          <w:szCs w:val="22"/>
        </w:rPr>
        <w:pPrChange w:id="8074" w:author="AbbVie_02" w:date="2025-05-12T16:15:00Z">
          <w:pPr>
            <w:autoSpaceDE w:val="0"/>
            <w:autoSpaceDN w:val="0"/>
            <w:adjustRightInd w:val="0"/>
          </w:pPr>
        </w:pPrChange>
      </w:pPr>
      <w:del w:id="8075" w:author="AbbVie_02" w:date="2025-05-12T16:15:00Z">
        <w:r w:rsidRPr="00526D7B">
          <w:rPr>
            <w:sz w:val="22"/>
            <w:szCs w:val="22"/>
          </w:rPr>
          <w:delText>Les patients ayant participé aux études de phase 2 et de phase 3 dans le psoriasis étaient éligibles pour entrer dans une étude d</w:delText>
        </w:r>
        <w:r w:rsidR="00526D7B">
          <w:rPr>
            <w:sz w:val="22"/>
            <w:szCs w:val="22"/>
          </w:rPr>
          <w:delText>’</w:delText>
        </w:r>
        <w:r w:rsidRPr="00526D7B">
          <w:rPr>
            <w:sz w:val="22"/>
            <w:szCs w:val="22"/>
          </w:rPr>
          <w:delText>extension en ouvert, dans laquelle Humira était administré pendant au moins 108 semaines supplémentaires.</w:delText>
        </w:r>
      </w:del>
    </w:p>
    <w:p w14:paraId="61AAAAD3" w14:textId="77777777" w:rsidR="00767282" w:rsidRPr="00526D7B" w:rsidRDefault="00767282">
      <w:pPr>
        <w:tabs>
          <w:tab w:val="left" w:pos="540"/>
        </w:tabs>
        <w:ind w:left="540" w:hanging="540"/>
        <w:rPr>
          <w:del w:id="8076" w:author="AbbVie_02" w:date="2025-05-12T16:15:00Z"/>
          <w:sz w:val="22"/>
          <w:szCs w:val="22"/>
        </w:rPr>
        <w:pPrChange w:id="8077" w:author="AbbVie_02" w:date="2025-05-12T16:15:00Z">
          <w:pPr>
            <w:autoSpaceDE w:val="0"/>
            <w:autoSpaceDN w:val="0"/>
            <w:adjustRightInd w:val="0"/>
          </w:pPr>
        </w:pPrChange>
      </w:pPr>
    </w:p>
    <w:p w14:paraId="6B6841FB" w14:textId="77777777" w:rsidR="00767282" w:rsidRPr="00526D7B" w:rsidRDefault="002B054B">
      <w:pPr>
        <w:tabs>
          <w:tab w:val="left" w:pos="540"/>
        </w:tabs>
        <w:ind w:left="540" w:hanging="540"/>
        <w:rPr>
          <w:del w:id="8078" w:author="AbbVie_02" w:date="2025-05-12T16:15:00Z"/>
          <w:sz w:val="22"/>
          <w:szCs w:val="22"/>
        </w:rPr>
        <w:pPrChange w:id="8079" w:author="AbbVie_02" w:date="2025-05-12T16:15:00Z">
          <w:pPr>
            <w:autoSpaceDE w:val="0"/>
            <w:autoSpaceDN w:val="0"/>
            <w:adjustRightInd w:val="0"/>
          </w:pPr>
        </w:pPrChange>
      </w:pPr>
      <w:del w:id="8080" w:author="AbbVie_02" w:date="2025-05-12T16:15:00Z">
        <w:r w:rsidRPr="00526D7B">
          <w:rPr>
            <w:iCs/>
            <w:sz w:val="22"/>
            <w:szCs w:val="22"/>
          </w:rPr>
          <w:lastRenderedPageBreak/>
          <w:delText>Un des principaux critères d</w:delText>
        </w:r>
        <w:r w:rsidR="00526D7B">
          <w:rPr>
            <w:iCs/>
            <w:sz w:val="22"/>
            <w:szCs w:val="22"/>
          </w:rPr>
          <w:delText>’</w:delText>
        </w:r>
        <w:r w:rsidRPr="00526D7B">
          <w:rPr>
            <w:iCs/>
            <w:sz w:val="22"/>
            <w:szCs w:val="22"/>
          </w:rPr>
          <w:delText>évaluation des études I et II sur le psoriasis était le pourcentage de patients ayant atteint une réponse PASI 75 entre l</w:delText>
        </w:r>
        <w:r w:rsidR="00526D7B">
          <w:rPr>
            <w:iCs/>
            <w:sz w:val="22"/>
            <w:szCs w:val="22"/>
          </w:rPr>
          <w:delText>’</w:delText>
        </w:r>
        <w:r w:rsidRPr="00526D7B">
          <w:rPr>
            <w:iCs/>
            <w:sz w:val="22"/>
            <w:szCs w:val="22"/>
          </w:rPr>
          <w:delText>inclusion et la semaine 16 (voir</w:delText>
        </w:r>
        <w:r w:rsidRPr="00526D7B">
          <w:rPr>
            <w:rFonts w:cs="Arial"/>
            <w:sz w:val="22"/>
            <w:szCs w:val="22"/>
          </w:rPr>
          <w:delText xml:space="preserve"> Tableaux</w:delText>
        </w:r>
        <w:r w:rsidR="005364F9" w:rsidRPr="00526D7B">
          <w:rPr>
            <w:rFonts w:cs="Arial"/>
            <w:sz w:val="22"/>
            <w:szCs w:val="22"/>
          </w:rPr>
          <w:delText> </w:delText>
        </w:r>
        <w:r w:rsidR="00F01546" w:rsidRPr="00526D7B">
          <w:rPr>
            <w:rFonts w:cs="Arial"/>
            <w:sz w:val="22"/>
            <w:szCs w:val="22"/>
          </w:rPr>
          <w:delText>1</w:delText>
        </w:r>
        <w:r w:rsidR="00650DBD" w:rsidRPr="00526D7B">
          <w:rPr>
            <w:rFonts w:cs="Arial"/>
            <w:sz w:val="22"/>
            <w:szCs w:val="22"/>
          </w:rPr>
          <w:delText>6</w:delText>
        </w:r>
        <w:r w:rsidRPr="00526D7B">
          <w:rPr>
            <w:rFonts w:cs="Arial"/>
            <w:sz w:val="22"/>
            <w:szCs w:val="22"/>
          </w:rPr>
          <w:delText xml:space="preserve"> et </w:delText>
        </w:r>
        <w:r w:rsidR="00F01546" w:rsidRPr="00526D7B">
          <w:rPr>
            <w:rFonts w:cs="Arial"/>
            <w:sz w:val="22"/>
            <w:szCs w:val="22"/>
          </w:rPr>
          <w:delText>1</w:delText>
        </w:r>
        <w:r w:rsidR="00650DBD" w:rsidRPr="00526D7B">
          <w:rPr>
            <w:rFonts w:cs="Arial"/>
            <w:sz w:val="22"/>
            <w:szCs w:val="22"/>
          </w:rPr>
          <w:delText>7</w:delText>
        </w:r>
        <w:r w:rsidRPr="00526D7B">
          <w:rPr>
            <w:rFonts w:cs="Arial"/>
            <w:sz w:val="22"/>
            <w:szCs w:val="22"/>
          </w:rPr>
          <w:delText>).</w:delText>
        </w:r>
      </w:del>
    </w:p>
    <w:p w14:paraId="19B83884" w14:textId="77777777" w:rsidR="00767282" w:rsidRPr="00526D7B" w:rsidRDefault="00767282">
      <w:pPr>
        <w:tabs>
          <w:tab w:val="left" w:pos="540"/>
        </w:tabs>
        <w:ind w:left="540" w:hanging="540"/>
        <w:rPr>
          <w:del w:id="8081" w:author="AbbVie_02" w:date="2025-05-12T16:15:00Z"/>
        </w:rPr>
        <w:pPrChange w:id="8082" w:author="AbbVie_02" w:date="2025-05-12T16:15:00Z">
          <w:pPr>
            <w:pStyle w:val="DefaultText"/>
          </w:pPr>
        </w:pPrChange>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620"/>
        <w:gridCol w:w="2352"/>
      </w:tblGrid>
      <w:tr w:rsidR="00985F00" w14:paraId="65FD66B3" w14:textId="77777777">
        <w:trPr>
          <w:jc w:val="center"/>
          <w:del w:id="8083" w:author="AbbVie_02" w:date="2025-05-12T16:15:00Z"/>
        </w:trPr>
        <w:tc>
          <w:tcPr>
            <w:tcW w:w="6949" w:type="dxa"/>
            <w:gridSpan w:val="3"/>
            <w:tcBorders>
              <w:top w:val="nil"/>
              <w:left w:val="nil"/>
              <w:bottom w:val="single" w:sz="4" w:space="0" w:color="auto"/>
              <w:right w:val="nil"/>
            </w:tcBorders>
          </w:tcPr>
          <w:p w14:paraId="4B5CDD05" w14:textId="77777777" w:rsidR="00F01546" w:rsidRPr="00526D7B" w:rsidRDefault="002B054B">
            <w:pPr>
              <w:tabs>
                <w:tab w:val="left" w:pos="540"/>
              </w:tabs>
              <w:ind w:left="540" w:hanging="540"/>
              <w:rPr>
                <w:del w:id="8084" w:author="AbbVie_02" w:date="2025-05-12T16:15:00Z"/>
                <w:b/>
              </w:rPr>
              <w:pPrChange w:id="8085" w:author="AbbVie_02" w:date="2025-05-12T16:15:00Z">
                <w:pPr>
                  <w:pStyle w:val="DefaultText"/>
                  <w:jc w:val="center"/>
                </w:pPr>
              </w:pPrChange>
            </w:pPr>
            <w:del w:id="8086" w:author="AbbVie_02" w:date="2025-05-12T16:15:00Z">
              <w:r w:rsidRPr="00526D7B">
                <w:rPr>
                  <w:b/>
                </w:rPr>
                <w:delText>Tableau </w:delText>
              </w:r>
              <w:r w:rsidR="00650DBD" w:rsidRPr="00526D7B">
                <w:rPr>
                  <w:b/>
                </w:rPr>
                <w:delText>16</w:delText>
              </w:r>
            </w:del>
          </w:p>
          <w:p w14:paraId="4497E414" w14:textId="77777777" w:rsidR="00767282" w:rsidRPr="00526D7B" w:rsidRDefault="002B054B">
            <w:pPr>
              <w:tabs>
                <w:tab w:val="left" w:pos="540"/>
              </w:tabs>
              <w:ind w:left="540" w:hanging="540"/>
              <w:rPr>
                <w:del w:id="8087" w:author="AbbVie_02" w:date="2025-05-12T16:15:00Z"/>
                <w:b/>
              </w:rPr>
              <w:pPrChange w:id="8088" w:author="AbbVie_02" w:date="2025-05-12T16:15:00Z">
                <w:pPr>
                  <w:pStyle w:val="DefaultText"/>
                  <w:jc w:val="center"/>
                </w:pPr>
              </w:pPrChange>
            </w:pPr>
            <w:del w:id="8089" w:author="AbbVie_02" w:date="2025-05-12T16:15:00Z">
              <w:r w:rsidRPr="00526D7B">
                <w:rPr>
                  <w:b/>
                </w:rPr>
                <w:delText>Étude I sur le psoriasis (REVEAL) - Résultats d</w:delText>
              </w:r>
              <w:r w:rsidR="00526D7B">
                <w:rPr>
                  <w:b/>
                </w:rPr>
                <w:delText>’</w:delText>
              </w:r>
              <w:r w:rsidRPr="00526D7B">
                <w:rPr>
                  <w:b/>
                </w:rPr>
                <w:delText>efficacité à 16 semaines</w:delText>
              </w:r>
            </w:del>
          </w:p>
          <w:p w14:paraId="1215B640" w14:textId="77777777" w:rsidR="00EA6F61" w:rsidRPr="00526D7B" w:rsidRDefault="00EA6F61">
            <w:pPr>
              <w:tabs>
                <w:tab w:val="left" w:pos="540"/>
              </w:tabs>
              <w:ind w:left="540" w:hanging="540"/>
              <w:rPr>
                <w:del w:id="8090" w:author="AbbVie_02" w:date="2025-05-12T16:15:00Z"/>
                <w:b/>
                <w:u w:val="single"/>
              </w:rPr>
              <w:pPrChange w:id="8091" w:author="AbbVie_02" w:date="2025-05-12T16:15:00Z">
                <w:pPr>
                  <w:pStyle w:val="DefaultText"/>
                  <w:jc w:val="center"/>
                </w:pPr>
              </w:pPrChange>
            </w:pPr>
          </w:p>
        </w:tc>
      </w:tr>
      <w:tr w:rsidR="00985F00" w14:paraId="3FA454DC" w14:textId="77777777">
        <w:trPr>
          <w:jc w:val="center"/>
          <w:del w:id="8092" w:author="AbbVie_02" w:date="2025-05-12T16:15:00Z"/>
        </w:trPr>
        <w:tc>
          <w:tcPr>
            <w:tcW w:w="2977" w:type="dxa"/>
            <w:tcBorders>
              <w:top w:val="single" w:sz="4" w:space="0" w:color="auto"/>
            </w:tcBorders>
            <w:vAlign w:val="center"/>
          </w:tcPr>
          <w:p w14:paraId="4559DCBC" w14:textId="77777777" w:rsidR="00767282" w:rsidRPr="00526D7B" w:rsidRDefault="00767282">
            <w:pPr>
              <w:tabs>
                <w:tab w:val="left" w:pos="540"/>
              </w:tabs>
              <w:ind w:left="540" w:hanging="540"/>
              <w:rPr>
                <w:del w:id="8093" w:author="AbbVie_02" w:date="2025-05-12T16:15:00Z"/>
                <w:b/>
              </w:rPr>
              <w:pPrChange w:id="8094" w:author="AbbVie_02" w:date="2025-05-12T16:15:00Z">
                <w:pPr>
                  <w:pStyle w:val="DefaultText"/>
                </w:pPr>
              </w:pPrChange>
            </w:pPr>
          </w:p>
        </w:tc>
        <w:tc>
          <w:tcPr>
            <w:tcW w:w="1620" w:type="dxa"/>
            <w:tcBorders>
              <w:top w:val="single" w:sz="4" w:space="0" w:color="auto"/>
            </w:tcBorders>
            <w:vAlign w:val="center"/>
          </w:tcPr>
          <w:p w14:paraId="2375EDDE" w14:textId="77777777" w:rsidR="00767282" w:rsidRPr="00526D7B" w:rsidRDefault="002B054B">
            <w:pPr>
              <w:tabs>
                <w:tab w:val="left" w:pos="540"/>
              </w:tabs>
              <w:ind w:left="540" w:hanging="540"/>
              <w:rPr>
                <w:del w:id="8095" w:author="AbbVie_02" w:date="2025-05-12T16:15:00Z"/>
                <w:b/>
              </w:rPr>
              <w:pPrChange w:id="8096" w:author="AbbVie_02" w:date="2025-05-12T16:15:00Z">
                <w:pPr>
                  <w:pStyle w:val="DefaultText"/>
                  <w:jc w:val="center"/>
                </w:pPr>
              </w:pPrChange>
            </w:pPr>
            <w:del w:id="8097" w:author="AbbVie_02" w:date="2025-05-12T16:15:00Z">
              <w:r w:rsidRPr="00526D7B">
                <w:rPr>
                  <w:b/>
                </w:rPr>
                <w:delText>Placebo</w:delText>
              </w:r>
            </w:del>
          </w:p>
          <w:p w14:paraId="7E3321C1" w14:textId="77777777" w:rsidR="00767282" w:rsidRPr="00526D7B" w:rsidRDefault="002B054B">
            <w:pPr>
              <w:tabs>
                <w:tab w:val="left" w:pos="540"/>
              </w:tabs>
              <w:ind w:left="540" w:hanging="540"/>
              <w:rPr>
                <w:del w:id="8098" w:author="AbbVie_02" w:date="2025-05-12T16:15:00Z"/>
                <w:b/>
              </w:rPr>
              <w:pPrChange w:id="8099" w:author="AbbVie_02" w:date="2025-05-12T16:15:00Z">
                <w:pPr>
                  <w:pStyle w:val="DefaultText"/>
                  <w:jc w:val="center"/>
                </w:pPr>
              </w:pPrChange>
            </w:pPr>
            <w:del w:id="8100" w:author="AbbVie_02" w:date="2025-05-12T16:15:00Z">
              <w:r w:rsidRPr="00526D7B">
                <w:rPr>
                  <w:b/>
                </w:rPr>
                <w:delText>N=398</w:delText>
              </w:r>
            </w:del>
          </w:p>
          <w:p w14:paraId="0AA2ED97" w14:textId="77777777" w:rsidR="00767282" w:rsidRPr="00526D7B" w:rsidRDefault="002B054B">
            <w:pPr>
              <w:tabs>
                <w:tab w:val="left" w:pos="540"/>
              </w:tabs>
              <w:ind w:left="540" w:hanging="540"/>
              <w:rPr>
                <w:del w:id="8101" w:author="AbbVie_02" w:date="2025-05-12T16:15:00Z"/>
                <w:b/>
              </w:rPr>
              <w:pPrChange w:id="8102" w:author="AbbVie_02" w:date="2025-05-12T16:15:00Z">
                <w:pPr>
                  <w:pStyle w:val="DefaultText"/>
                  <w:jc w:val="center"/>
                </w:pPr>
              </w:pPrChange>
            </w:pPr>
            <w:del w:id="8103" w:author="AbbVie_02" w:date="2025-05-12T16:15:00Z">
              <w:r w:rsidRPr="00526D7B">
                <w:rPr>
                  <w:b/>
                </w:rPr>
                <w:delText>n (%)</w:delText>
              </w:r>
            </w:del>
          </w:p>
        </w:tc>
        <w:tc>
          <w:tcPr>
            <w:tcW w:w="2352" w:type="dxa"/>
            <w:tcBorders>
              <w:top w:val="single" w:sz="4" w:space="0" w:color="auto"/>
            </w:tcBorders>
            <w:vAlign w:val="center"/>
          </w:tcPr>
          <w:p w14:paraId="278172BA" w14:textId="77777777" w:rsidR="00767282" w:rsidRPr="00CE6955" w:rsidRDefault="002B054B">
            <w:pPr>
              <w:tabs>
                <w:tab w:val="left" w:pos="540"/>
              </w:tabs>
              <w:ind w:left="540" w:hanging="540"/>
              <w:rPr>
                <w:del w:id="8104" w:author="AbbVie_02" w:date="2025-05-12T16:15:00Z"/>
                <w:b/>
                <w:lang w:val="pt-PT"/>
              </w:rPr>
              <w:pPrChange w:id="8105" w:author="AbbVie_02" w:date="2025-05-12T16:15:00Z">
                <w:pPr>
                  <w:pStyle w:val="DefaultText"/>
                  <w:jc w:val="center"/>
                </w:pPr>
              </w:pPrChange>
            </w:pPr>
            <w:del w:id="8106" w:author="AbbVie_02" w:date="2025-05-12T16:15:00Z">
              <w:r w:rsidRPr="00CE6955">
                <w:rPr>
                  <w:b/>
                  <w:lang w:val="pt-PT"/>
                </w:rPr>
                <w:delText>Humira 40</w:delText>
              </w:r>
              <w:r w:rsidR="003632DB" w:rsidRPr="00CE6955">
                <w:rPr>
                  <w:b/>
                  <w:lang w:val="pt-PT"/>
                </w:rPr>
                <w:delText> mg</w:delText>
              </w:r>
              <w:r w:rsidRPr="00CE6955">
                <w:rPr>
                  <w:b/>
                  <w:lang w:val="pt-PT"/>
                </w:rPr>
                <w:delText xml:space="preserve"> 1 sem/2</w:delText>
              </w:r>
            </w:del>
          </w:p>
          <w:p w14:paraId="2C1B1E3E" w14:textId="77777777" w:rsidR="00767282" w:rsidRPr="00CE6955" w:rsidRDefault="002B054B">
            <w:pPr>
              <w:tabs>
                <w:tab w:val="left" w:pos="540"/>
              </w:tabs>
              <w:ind w:left="540" w:hanging="540"/>
              <w:rPr>
                <w:del w:id="8107" w:author="AbbVie_02" w:date="2025-05-12T16:15:00Z"/>
                <w:b/>
                <w:lang w:val="pt-PT"/>
              </w:rPr>
              <w:pPrChange w:id="8108" w:author="AbbVie_02" w:date="2025-05-12T16:15:00Z">
                <w:pPr>
                  <w:pStyle w:val="DefaultText"/>
                  <w:jc w:val="center"/>
                </w:pPr>
              </w:pPrChange>
            </w:pPr>
            <w:del w:id="8109" w:author="AbbVie_02" w:date="2025-05-12T16:15:00Z">
              <w:r w:rsidRPr="00CE6955">
                <w:rPr>
                  <w:b/>
                  <w:lang w:val="pt-PT"/>
                </w:rPr>
                <w:delText>N=814</w:delText>
              </w:r>
            </w:del>
          </w:p>
          <w:p w14:paraId="2763EDBE" w14:textId="77777777" w:rsidR="00767282" w:rsidRPr="00CE6955" w:rsidRDefault="002B054B">
            <w:pPr>
              <w:tabs>
                <w:tab w:val="left" w:pos="540"/>
              </w:tabs>
              <w:ind w:left="540" w:hanging="540"/>
              <w:rPr>
                <w:del w:id="8110" w:author="AbbVie_02" w:date="2025-05-12T16:15:00Z"/>
                <w:b/>
                <w:lang w:val="pt-PT"/>
              </w:rPr>
              <w:pPrChange w:id="8111" w:author="AbbVie_02" w:date="2025-05-12T16:15:00Z">
                <w:pPr>
                  <w:pStyle w:val="DefaultText"/>
                  <w:jc w:val="center"/>
                </w:pPr>
              </w:pPrChange>
            </w:pPr>
            <w:del w:id="8112" w:author="AbbVie_02" w:date="2025-05-12T16:15:00Z">
              <w:r w:rsidRPr="00CE6955">
                <w:rPr>
                  <w:b/>
                  <w:lang w:val="pt-PT"/>
                </w:rPr>
                <w:delText>n (%)</w:delText>
              </w:r>
            </w:del>
          </w:p>
        </w:tc>
      </w:tr>
      <w:tr w:rsidR="00985F00" w14:paraId="6C3402D7" w14:textId="77777777">
        <w:trPr>
          <w:jc w:val="center"/>
          <w:del w:id="8113" w:author="AbbVie_02" w:date="2025-05-12T16:15:00Z"/>
        </w:trPr>
        <w:tc>
          <w:tcPr>
            <w:tcW w:w="2977" w:type="dxa"/>
          </w:tcPr>
          <w:p w14:paraId="1E5856AA" w14:textId="77777777" w:rsidR="00767282" w:rsidRPr="00526D7B" w:rsidRDefault="002B054B">
            <w:pPr>
              <w:tabs>
                <w:tab w:val="left" w:pos="540"/>
              </w:tabs>
              <w:ind w:left="540" w:hanging="540"/>
              <w:rPr>
                <w:del w:id="8114" w:author="AbbVie_02" w:date="2025-05-12T16:15:00Z"/>
                <w:b/>
              </w:rPr>
              <w:pPrChange w:id="8115" w:author="AbbVie_02" w:date="2025-05-12T16:15:00Z">
                <w:pPr>
                  <w:pStyle w:val="DefaultText"/>
                </w:pPr>
              </w:pPrChange>
            </w:pPr>
            <w:del w:id="8116" w:author="AbbVie_02" w:date="2025-05-12T16:15:00Z">
              <w:r w:rsidRPr="00CE6955">
                <w:rPr>
                  <w:b/>
                  <w:lang w:val="pt-PT"/>
                </w:rPr>
                <w:delText xml:space="preserve">    </w:delText>
              </w:r>
              <w:r w:rsidRPr="00526D7B">
                <w:rPr>
                  <w:rFonts w:ascii="Symbol" w:hAnsi="Symbol"/>
                  <w:b/>
                </w:rPr>
                <w:sym w:font="Symbol" w:char="F0B3"/>
              </w:r>
              <w:r w:rsidRPr="00526D7B">
                <w:rPr>
                  <w:b/>
                </w:rPr>
                <w:delText>PASI 75</w:delText>
              </w:r>
              <w:r w:rsidRPr="00526D7B">
                <w:rPr>
                  <w:rFonts w:ascii="Times New Roman Bold" w:hAnsi="Times New Roman Bold"/>
                  <w:b/>
                  <w:vertAlign w:val="superscript"/>
                </w:rPr>
                <w:delText>a</w:delText>
              </w:r>
            </w:del>
          </w:p>
        </w:tc>
        <w:tc>
          <w:tcPr>
            <w:tcW w:w="1620" w:type="dxa"/>
          </w:tcPr>
          <w:p w14:paraId="3E0169F6" w14:textId="77777777" w:rsidR="00767282" w:rsidRPr="00526D7B" w:rsidRDefault="002B054B">
            <w:pPr>
              <w:tabs>
                <w:tab w:val="left" w:pos="540"/>
              </w:tabs>
              <w:ind w:left="540" w:hanging="540"/>
              <w:rPr>
                <w:del w:id="8117" w:author="AbbVie_02" w:date="2025-05-12T16:15:00Z"/>
              </w:rPr>
              <w:pPrChange w:id="8118" w:author="AbbVie_02" w:date="2025-05-12T16:15:00Z">
                <w:pPr>
                  <w:pStyle w:val="DefaultText"/>
                  <w:jc w:val="center"/>
                </w:pPr>
              </w:pPrChange>
            </w:pPr>
            <w:del w:id="8119" w:author="AbbVie_02" w:date="2025-05-12T16:15:00Z">
              <w:r w:rsidRPr="00526D7B">
                <w:delText>26 (6,5)</w:delText>
              </w:r>
            </w:del>
          </w:p>
        </w:tc>
        <w:tc>
          <w:tcPr>
            <w:tcW w:w="2352" w:type="dxa"/>
          </w:tcPr>
          <w:p w14:paraId="574AD0AB" w14:textId="77777777" w:rsidR="00767282" w:rsidRPr="00526D7B" w:rsidRDefault="002B054B">
            <w:pPr>
              <w:tabs>
                <w:tab w:val="left" w:pos="540"/>
              </w:tabs>
              <w:ind w:left="540" w:hanging="540"/>
              <w:rPr>
                <w:del w:id="8120" w:author="AbbVie_02" w:date="2025-05-12T16:15:00Z"/>
              </w:rPr>
              <w:pPrChange w:id="8121" w:author="AbbVie_02" w:date="2025-05-12T16:15:00Z">
                <w:pPr>
                  <w:pStyle w:val="DefaultText"/>
                  <w:jc w:val="center"/>
                </w:pPr>
              </w:pPrChange>
            </w:pPr>
            <w:del w:id="8122" w:author="AbbVie_02" w:date="2025-05-12T16:15:00Z">
              <w:r w:rsidRPr="00526D7B">
                <w:delText>578 (70,9)</w:delText>
              </w:r>
              <w:r w:rsidRPr="00526D7B">
                <w:rPr>
                  <w:vertAlign w:val="superscript"/>
                </w:rPr>
                <w:delText>b</w:delText>
              </w:r>
            </w:del>
          </w:p>
        </w:tc>
      </w:tr>
      <w:tr w:rsidR="00985F00" w14:paraId="2928E85F" w14:textId="77777777">
        <w:trPr>
          <w:trHeight w:val="70"/>
          <w:jc w:val="center"/>
          <w:del w:id="8123" w:author="AbbVie_02" w:date="2025-05-12T16:15:00Z"/>
        </w:trPr>
        <w:tc>
          <w:tcPr>
            <w:tcW w:w="2977" w:type="dxa"/>
          </w:tcPr>
          <w:p w14:paraId="225DE054" w14:textId="77777777" w:rsidR="00767282" w:rsidRPr="00526D7B" w:rsidRDefault="002B054B">
            <w:pPr>
              <w:tabs>
                <w:tab w:val="left" w:pos="540"/>
              </w:tabs>
              <w:ind w:left="540" w:hanging="540"/>
              <w:rPr>
                <w:del w:id="8124" w:author="AbbVie_02" w:date="2025-05-12T16:15:00Z"/>
                <w:b/>
              </w:rPr>
              <w:pPrChange w:id="8125" w:author="AbbVie_02" w:date="2025-05-12T16:15:00Z">
                <w:pPr>
                  <w:pStyle w:val="DefaultText"/>
                </w:pPr>
              </w:pPrChange>
            </w:pPr>
            <w:del w:id="8126" w:author="AbbVie_02" w:date="2025-05-12T16:15:00Z">
              <w:r w:rsidRPr="00526D7B">
                <w:rPr>
                  <w:b/>
                </w:rPr>
                <w:delText xml:space="preserve">    PASI 100</w:delText>
              </w:r>
            </w:del>
          </w:p>
        </w:tc>
        <w:tc>
          <w:tcPr>
            <w:tcW w:w="1620" w:type="dxa"/>
          </w:tcPr>
          <w:p w14:paraId="0673B17D" w14:textId="77777777" w:rsidR="00767282" w:rsidRPr="00526D7B" w:rsidRDefault="002B054B">
            <w:pPr>
              <w:tabs>
                <w:tab w:val="left" w:pos="540"/>
              </w:tabs>
              <w:ind w:left="540" w:hanging="540"/>
              <w:rPr>
                <w:del w:id="8127" w:author="AbbVie_02" w:date="2025-05-12T16:15:00Z"/>
              </w:rPr>
              <w:pPrChange w:id="8128" w:author="AbbVie_02" w:date="2025-05-12T16:15:00Z">
                <w:pPr>
                  <w:pStyle w:val="DefaultText"/>
                  <w:jc w:val="center"/>
                </w:pPr>
              </w:pPrChange>
            </w:pPr>
            <w:del w:id="8129" w:author="AbbVie_02" w:date="2025-05-12T16:15:00Z">
              <w:r w:rsidRPr="00526D7B">
                <w:delText>3 (0,8)</w:delText>
              </w:r>
            </w:del>
          </w:p>
        </w:tc>
        <w:tc>
          <w:tcPr>
            <w:tcW w:w="2352" w:type="dxa"/>
          </w:tcPr>
          <w:p w14:paraId="1F6CBA04" w14:textId="77777777" w:rsidR="00767282" w:rsidRPr="00526D7B" w:rsidRDefault="002B054B">
            <w:pPr>
              <w:tabs>
                <w:tab w:val="left" w:pos="540"/>
              </w:tabs>
              <w:ind w:left="540" w:hanging="540"/>
              <w:rPr>
                <w:del w:id="8130" w:author="AbbVie_02" w:date="2025-05-12T16:15:00Z"/>
              </w:rPr>
              <w:pPrChange w:id="8131" w:author="AbbVie_02" w:date="2025-05-12T16:15:00Z">
                <w:pPr>
                  <w:pStyle w:val="DefaultText"/>
                  <w:jc w:val="center"/>
                </w:pPr>
              </w:pPrChange>
            </w:pPr>
            <w:del w:id="8132" w:author="AbbVie_02" w:date="2025-05-12T16:15:00Z">
              <w:r w:rsidRPr="00526D7B">
                <w:delText>163 (20,0)</w:delText>
              </w:r>
              <w:r w:rsidRPr="00526D7B">
                <w:rPr>
                  <w:vertAlign w:val="superscript"/>
                </w:rPr>
                <w:delText>b</w:delText>
              </w:r>
            </w:del>
          </w:p>
        </w:tc>
      </w:tr>
      <w:tr w:rsidR="00985F00" w14:paraId="144E1180" w14:textId="77777777">
        <w:trPr>
          <w:jc w:val="center"/>
          <w:del w:id="8133" w:author="AbbVie_02" w:date="2025-05-12T16:15:00Z"/>
        </w:trPr>
        <w:tc>
          <w:tcPr>
            <w:tcW w:w="2977" w:type="dxa"/>
          </w:tcPr>
          <w:p w14:paraId="216751D7" w14:textId="77777777" w:rsidR="00767282" w:rsidRPr="00526D7B" w:rsidRDefault="002B054B">
            <w:pPr>
              <w:tabs>
                <w:tab w:val="left" w:pos="540"/>
              </w:tabs>
              <w:ind w:left="540" w:hanging="540"/>
              <w:rPr>
                <w:del w:id="8134" w:author="AbbVie_02" w:date="2025-05-12T16:15:00Z"/>
                <w:b/>
              </w:rPr>
              <w:pPrChange w:id="8135" w:author="AbbVie_02" w:date="2025-05-12T16:15:00Z">
                <w:pPr>
                  <w:pStyle w:val="DefaultText"/>
                </w:pPr>
              </w:pPrChange>
            </w:pPr>
            <w:del w:id="8136" w:author="AbbVie_02" w:date="2025-05-12T16:15:00Z">
              <w:r w:rsidRPr="00526D7B">
                <w:rPr>
                  <w:b/>
                </w:rPr>
                <w:delText xml:space="preserve">    PGA</w:delText>
              </w:r>
              <w:r w:rsidR="003632DB" w:rsidRPr="00526D7B">
                <w:rPr>
                  <w:b/>
                </w:rPr>
                <w:delText> :</w:delText>
              </w:r>
              <w:r w:rsidRPr="00526D7B">
                <w:rPr>
                  <w:b/>
                </w:rPr>
                <w:delText xml:space="preserve"> </w:delText>
              </w:r>
              <w:r w:rsidR="00EA6F61" w:rsidRPr="00526D7B">
                <w:rPr>
                  <w:b/>
                </w:rPr>
                <w:delText>c</w:delText>
              </w:r>
              <w:r w:rsidRPr="00526D7B">
                <w:rPr>
                  <w:b/>
                </w:rPr>
                <w:delText>lair/minimal</w:delText>
              </w:r>
            </w:del>
          </w:p>
        </w:tc>
        <w:tc>
          <w:tcPr>
            <w:tcW w:w="1620" w:type="dxa"/>
          </w:tcPr>
          <w:p w14:paraId="13BB69F8" w14:textId="77777777" w:rsidR="00767282" w:rsidRPr="00526D7B" w:rsidRDefault="002B054B">
            <w:pPr>
              <w:tabs>
                <w:tab w:val="left" w:pos="540"/>
              </w:tabs>
              <w:ind w:left="540" w:hanging="540"/>
              <w:rPr>
                <w:del w:id="8137" w:author="AbbVie_02" w:date="2025-05-12T16:15:00Z"/>
              </w:rPr>
              <w:pPrChange w:id="8138" w:author="AbbVie_02" w:date="2025-05-12T16:15:00Z">
                <w:pPr>
                  <w:pStyle w:val="DefaultText"/>
                  <w:jc w:val="center"/>
                </w:pPr>
              </w:pPrChange>
            </w:pPr>
            <w:del w:id="8139" w:author="AbbVie_02" w:date="2025-05-12T16:15:00Z">
              <w:r w:rsidRPr="00526D7B">
                <w:delText>17 (4,3)</w:delText>
              </w:r>
            </w:del>
          </w:p>
        </w:tc>
        <w:tc>
          <w:tcPr>
            <w:tcW w:w="2352" w:type="dxa"/>
          </w:tcPr>
          <w:p w14:paraId="17DCFFCD" w14:textId="77777777" w:rsidR="00767282" w:rsidRPr="00526D7B" w:rsidRDefault="002B054B">
            <w:pPr>
              <w:tabs>
                <w:tab w:val="left" w:pos="540"/>
              </w:tabs>
              <w:ind w:left="540" w:hanging="540"/>
              <w:rPr>
                <w:del w:id="8140" w:author="AbbVie_02" w:date="2025-05-12T16:15:00Z"/>
              </w:rPr>
              <w:pPrChange w:id="8141" w:author="AbbVie_02" w:date="2025-05-12T16:15:00Z">
                <w:pPr>
                  <w:pStyle w:val="DefaultText"/>
                  <w:jc w:val="center"/>
                </w:pPr>
              </w:pPrChange>
            </w:pPr>
            <w:del w:id="8142" w:author="AbbVie_02" w:date="2025-05-12T16:15:00Z">
              <w:r w:rsidRPr="00526D7B">
                <w:delText>506 (62,2)</w:delText>
              </w:r>
              <w:r w:rsidRPr="00526D7B">
                <w:rPr>
                  <w:vertAlign w:val="superscript"/>
                </w:rPr>
                <w:delText>b</w:delText>
              </w:r>
            </w:del>
          </w:p>
        </w:tc>
      </w:tr>
      <w:tr w:rsidR="00985F00" w14:paraId="5DCD053D" w14:textId="77777777">
        <w:trPr>
          <w:jc w:val="center"/>
          <w:del w:id="8143" w:author="AbbVie_02" w:date="2025-05-12T16:15:00Z"/>
        </w:trPr>
        <w:tc>
          <w:tcPr>
            <w:tcW w:w="6949" w:type="dxa"/>
            <w:gridSpan w:val="3"/>
          </w:tcPr>
          <w:p w14:paraId="12020D8E" w14:textId="77777777" w:rsidR="00767282" w:rsidRPr="00526D7B" w:rsidRDefault="002B054B">
            <w:pPr>
              <w:tabs>
                <w:tab w:val="left" w:pos="540"/>
              </w:tabs>
              <w:ind w:left="540" w:hanging="540"/>
              <w:rPr>
                <w:del w:id="8144" w:author="AbbVie_02" w:date="2025-05-12T16:15:00Z"/>
                <w:rFonts w:cs="Arial"/>
              </w:rPr>
              <w:pPrChange w:id="8145" w:author="AbbVie_02" w:date="2025-05-12T16:15:00Z">
                <w:pPr>
                  <w:pStyle w:val="DefaultText"/>
                </w:pPr>
              </w:pPrChange>
            </w:pPr>
            <w:del w:id="8146" w:author="AbbVie_02" w:date="2025-05-12T16:15:00Z">
              <w:r w:rsidRPr="00526D7B">
                <w:rPr>
                  <w:rFonts w:cs="Arial"/>
                  <w:vertAlign w:val="superscript"/>
                </w:rPr>
                <w:delText>a</w:delText>
              </w:r>
              <w:r w:rsidRPr="00526D7B">
                <w:rPr>
                  <w:rFonts w:cs="Arial"/>
                </w:rPr>
                <w:delText xml:space="preserve"> Le pourcentage de patients atteignant une réponse PASI 75 a été calculé comme un taux ajusté en fonction du centre d</w:delText>
              </w:r>
              <w:r w:rsidR="00526D7B">
                <w:rPr>
                  <w:rFonts w:cs="Arial"/>
                </w:rPr>
                <w:delText>’</w:delText>
              </w:r>
              <w:r w:rsidRPr="00526D7B">
                <w:rPr>
                  <w:rFonts w:cs="Arial"/>
                </w:rPr>
                <w:delText>étude</w:delText>
              </w:r>
            </w:del>
          </w:p>
          <w:p w14:paraId="73CEC0F2" w14:textId="77777777" w:rsidR="00767282" w:rsidRPr="00CE6955" w:rsidRDefault="002B054B">
            <w:pPr>
              <w:tabs>
                <w:tab w:val="left" w:pos="540"/>
              </w:tabs>
              <w:ind w:left="540" w:hanging="540"/>
              <w:rPr>
                <w:del w:id="8147" w:author="AbbVie_02" w:date="2025-05-12T16:15:00Z"/>
                <w:lang w:val="pt-PT"/>
              </w:rPr>
              <w:pPrChange w:id="8148" w:author="AbbVie_02" w:date="2025-05-12T16:15:00Z">
                <w:pPr>
                  <w:pStyle w:val="DefaultText"/>
                </w:pPr>
              </w:pPrChange>
            </w:pPr>
            <w:del w:id="8149" w:author="AbbVie_02" w:date="2025-05-12T16:15:00Z">
              <w:r w:rsidRPr="00CE6955">
                <w:rPr>
                  <w:rFonts w:cs="Arial"/>
                  <w:vertAlign w:val="superscript"/>
                  <w:lang w:val="pt-PT"/>
                </w:rPr>
                <w:delText>b</w:delText>
              </w:r>
              <w:r w:rsidRPr="00CE6955">
                <w:rPr>
                  <w:rFonts w:cs="Arial"/>
                  <w:lang w:val="pt-PT"/>
                </w:rPr>
                <w:delText xml:space="preserve"> p&lt;0,001, Humira vs. </w:delText>
              </w:r>
              <w:r w:rsidR="00547570" w:rsidRPr="00CE6955">
                <w:rPr>
                  <w:rFonts w:cs="Arial"/>
                  <w:lang w:val="pt-PT"/>
                </w:rPr>
                <w:delText>P</w:delText>
              </w:r>
              <w:r w:rsidRPr="00CE6955">
                <w:rPr>
                  <w:rFonts w:cs="Arial"/>
                  <w:lang w:val="pt-PT"/>
                </w:rPr>
                <w:delText>lacebo</w:delText>
              </w:r>
            </w:del>
          </w:p>
        </w:tc>
      </w:tr>
    </w:tbl>
    <w:p w14:paraId="1D4EE2C8" w14:textId="77777777" w:rsidR="00D06768" w:rsidRPr="00CE6955" w:rsidRDefault="00D06768">
      <w:pPr>
        <w:tabs>
          <w:tab w:val="left" w:pos="540"/>
        </w:tabs>
        <w:ind w:left="540" w:hanging="540"/>
        <w:rPr>
          <w:del w:id="8150" w:author="AbbVie_02" w:date="2025-05-12T16:15:00Z"/>
          <w:sz w:val="22"/>
          <w:lang w:val="pt-PT"/>
        </w:rPr>
        <w:pPrChange w:id="8151" w:author="AbbVie_02" w:date="2025-05-12T16:15:00Z">
          <w:pPr>
            <w:keepNext/>
          </w:pPr>
        </w:pPrChange>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3"/>
        <w:gridCol w:w="1545"/>
        <w:gridCol w:w="1343"/>
        <w:gridCol w:w="2015"/>
      </w:tblGrid>
      <w:tr w:rsidR="00985F00" w14:paraId="78D546FB" w14:textId="77777777">
        <w:trPr>
          <w:jc w:val="center"/>
          <w:del w:id="8152" w:author="AbbVie_02" w:date="2025-05-12T16:15:00Z"/>
        </w:trPr>
        <w:tc>
          <w:tcPr>
            <w:tcW w:w="7046" w:type="dxa"/>
            <w:gridSpan w:val="4"/>
            <w:tcBorders>
              <w:top w:val="nil"/>
              <w:left w:val="nil"/>
              <w:bottom w:val="single" w:sz="4" w:space="0" w:color="auto"/>
              <w:right w:val="nil"/>
            </w:tcBorders>
          </w:tcPr>
          <w:p w14:paraId="765EE287" w14:textId="77777777" w:rsidR="00F01546" w:rsidRPr="00526D7B" w:rsidRDefault="002B054B">
            <w:pPr>
              <w:tabs>
                <w:tab w:val="left" w:pos="540"/>
              </w:tabs>
              <w:ind w:left="540" w:hanging="540"/>
              <w:rPr>
                <w:del w:id="8153" w:author="AbbVie_02" w:date="2025-05-12T16:15:00Z"/>
                <w:b/>
              </w:rPr>
              <w:pPrChange w:id="8154" w:author="AbbVie_02" w:date="2025-05-12T16:15:00Z">
                <w:pPr>
                  <w:pStyle w:val="DefaultText"/>
                  <w:keepNext/>
                  <w:jc w:val="center"/>
                </w:pPr>
              </w:pPrChange>
            </w:pPr>
            <w:del w:id="8155" w:author="AbbVie_02" w:date="2025-05-12T16:15:00Z">
              <w:r w:rsidRPr="00EB7417">
                <w:br w:type="page"/>
              </w:r>
              <w:r w:rsidR="003632DB" w:rsidRPr="00526D7B">
                <w:rPr>
                  <w:b/>
                </w:rPr>
                <w:delText>Tableau </w:delText>
              </w:r>
              <w:r w:rsidRPr="00526D7B">
                <w:rPr>
                  <w:b/>
                </w:rPr>
                <w:delText>1</w:delText>
              </w:r>
              <w:r w:rsidR="00650DBD" w:rsidRPr="00526D7B">
                <w:rPr>
                  <w:b/>
                </w:rPr>
                <w:delText>7</w:delText>
              </w:r>
            </w:del>
          </w:p>
          <w:p w14:paraId="31254703" w14:textId="77777777" w:rsidR="00767282" w:rsidRPr="00526D7B" w:rsidRDefault="002B054B">
            <w:pPr>
              <w:tabs>
                <w:tab w:val="left" w:pos="540"/>
              </w:tabs>
              <w:ind w:left="540" w:hanging="540"/>
              <w:rPr>
                <w:del w:id="8156" w:author="AbbVie_02" w:date="2025-05-12T16:15:00Z"/>
                <w:b/>
              </w:rPr>
              <w:pPrChange w:id="8157" w:author="AbbVie_02" w:date="2025-05-12T16:15:00Z">
                <w:pPr>
                  <w:pStyle w:val="DefaultText"/>
                  <w:keepNext/>
                  <w:jc w:val="center"/>
                </w:pPr>
              </w:pPrChange>
            </w:pPr>
            <w:del w:id="8158" w:author="AbbVie_02" w:date="2025-05-12T16:15:00Z">
              <w:r w:rsidRPr="00526D7B">
                <w:rPr>
                  <w:b/>
                </w:rPr>
                <w:delText>Étude II sur le psoriasis (CHAMPION) - Résultats d</w:delText>
              </w:r>
              <w:r w:rsidR="00526D7B">
                <w:rPr>
                  <w:b/>
                </w:rPr>
                <w:delText>’</w:delText>
              </w:r>
              <w:r w:rsidRPr="00526D7B">
                <w:rPr>
                  <w:b/>
                </w:rPr>
                <w:delText xml:space="preserve">efficacité à 16 </w:delText>
              </w:r>
              <w:r w:rsidR="00EA6F61" w:rsidRPr="00526D7B">
                <w:rPr>
                  <w:b/>
                </w:rPr>
                <w:delText>semaine</w:delText>
              </w:r>
              <w:r w:rsidR="00EF6EC3" w:rsidRPr="00526D7B">
                <w:rPr>
                  <w:b/>
                </w:rPr>
                <w:delText>s</w:delText>
              </w:r>
            </w:del>
          </w:p>
          <w:p w14:paraId="7E21FC34" w14:textId="77777777" w:rsidR="00EA6F61" w:rsidRPr="00526D7B" w:rsidRDefault="00EA6F61">
            <w:pPr>
              <w:tabs>
                <w:tab w:val="left" w:pos="540"/>
              </w:tabs>
              <w:ind w:left="540" w:hanging="540"/>
              <w:rPr>
                <w:del w:id="8159" w:author="AbbVie_02" w:date="2025-05-12T16:15:00Z"/>
                <w:u w:val="single"/>
              </w:rPr>
              <w:pPrChange w:id="8160" w:author="AbbVie_02" w:date="2025-05-12T16:15:00Z">
                <w:pPr>
                  <w:pStyle w:val="DefaultText"/>
                  <w:keepNext/>
                  <w:jc w:val="center"/>
                </w:pPr>
              </w:pPrChange>
            </w:pPr>
          </w:p>
        </w:tc>
      </w:tr>
      <w:tr w:rsidR="00985F00" w14:paraId="0D6EAF5D" w14:textId="77777777">
        <w:trPr>
          <w:jc w:val="center"/>
          <w:del w:id="8161" w:author="AbbVie_02" w:date="2025-05-12T16:15:00Z"/>
        </w:trPr>
        <w:tc>
          <w:tcPr>
            <w:tcW w:w="1639" w:type="dxa"/>
            <w:tcBorders>
              <w:top w:val="single" w:sz="4" w:space="0" w:color="auto"/>
            </w:tcBorders>
          </w:tcPr>
          <w:p w14:paraId="29110133" w14:textId="77777777" w:rsidR="00767282" w:rsidRPr="00526D7B" w:rsidRDefault="00767282">
            <w:pPr>
              <w:tabs>
                <w:tab w:val="left" w:pos="540"/>
              </w:tabs>
              <w:ind w:left="540" w:hanging="540"/>
              <w:rPr>
                <w:del w:id="8162" w:author="AbbVie_02" w:date="2025-05-12T16:15:00Z"/>
                <w:b/>
              </w:rPr>
              <w:pPrChange w:id="8163" w:author="AbbVie_02" w:date="2025-05-12T16:15:00Z">
                <w:pPr>
                  <w:pStyle w:val="DefaultText"/>
                  <w:keepNext/>
                </w:pPr>
              </w:pPrChange>
            </w:pPr>
          </w:p>
        </w:tc>
        <w:tc>
          <w:tcPr>
            <w:tcW w:w="1668" w:type="dxa"/>
            <w:tcBorders>
              <w:top w:val="single" w:sz="4" w:space="0" w:color="auto"/>
            </w:tcBorders>
            <w:vAlign w:val="center"/>
          </w:tcPr>
          <w:p w14:paraId="0C67B84E" w14:textId="77777777" w:rsidR="00767282" w:rsidRPr="00526D7B" w:rsidRDefault="002B054B">
            <w:pPr>
              <w:tabs>
                <w:tab w:val="left" w:pos="540"/>
              </w:tabs>
              <w:ind w:left="540" w:hanging="540"/>
              <w:rPr>
                <w:del w:id="8164" w:author="AbbVie_02" w:date="2025-05-12T16:15:00Z"/>
                <w:b/>
              </w:rPr>
              <w:pPrChange w:id="8165" w:author="AbbVie_02" w:date="2025-05-12T16:15:00Z">
                <w:pPr>
                  <w:pStyle w:val="DefaultText"/>
                  <w:keepNext/>
                  <w:jc w:val="center"/>
                </w:pPr>
              </w:pPrChange>
            </w:pPr>
            <w:del w:id="8166" w:author="AbbVie_02" w:date="2025-05-12T16:15:00Z">
              <w:r w:rsidRPr="00526D7B">
                <w:rPr>
                  <w:b/>
                </w:rPr>
                <w:delText>Placebo</w:delText>
              </w:r>
            </w:del>
          </w:p>
          <w:p w14:paraId="02163359" w14:textId="77777777" w:rsidR="00767282" w:rsidRPr="00526D7B" w:rsidRDefault="002B054B">
            <w:pPr>
              <w:tabs>
                <w:tab w:val="left" w:pos="540"/>
              </w:tabs>
              <w:ind w:left="540" w:hanging="540"/>
              <w:rPr>
                <w:del w:id="8167" w:author="AbbVie_02" w:date="2025-05-12T16:15:00Z"/>
                <w:b/>
              </w:rPr>
              <w:pPrChange w:id="8168" w:author="AbbVie_02" w:date="2025-05-12T16:15:00Z">
                <w:pPr>
                  <w:pStyle w:val="DefaultText"/>
                  <w:keepNext/>
                  <w:jc w:val="center"/>
                </w:pPr>
              </w:pPrChange>
            </w:pPr>
            <w:del w:id="8169" w:author="AbbVie_02" w:date="2025-05-12T16:15:00Z">
              <w:r w:rsidRPr="00526D7B">
                <w:rPr>
                  <w:b/>
                </w:rPr>
                <w:delText>N=53</w:delText>
              </w:r>
            </w:del>
          </w:p>
          <w:p w14:paraId="28BC9ADA" w14:textId="77777777" w:rsidR="00767282" w:rsidRPr="00526D7B" w:rsidRDefault="002B054B">
            <w:pPr>
              <w:tabs>
                <w:tab w:val="left" w:pos="540"/>
              </w:tabs>
              <w:ind w:left="540" w:hanging="540"/>
              <w:rPr>
                <w:del w:id="8170" w:author="AbbVie_02" w:date="2025-05-12T16:15:00Z"/>
                <w:b/>
              </w:rPr>
              <w:pPrChange w:id="8171" w:author="AbbVie_02" w:date="2025-05-12T16:15:00Z">
                <w:pPr>
                  <w:pStyle w:val="DefaultText"/>
                  <w:keepNext/>
                  <w:jc w:val="center"/>
                </w:pPr>
              </w:pPrChange>
            </w:pPr>
            <w:del w:id="8172" w:author="AbbVie_02" w:date="2025-05-12T16:15:00Z">
              <w:r w:rsidRPr="00526D7B">
                <w:rPr>
                  <w:b/>
                </w:rPr>
                <w:delText>n (%)</w:delText>
              </w:r>
            </w:del>
          </w:p>
        </w:tc>
        <w:tc>
          <w:tcPr>
            <w:tcW w:w="1347" w:type="dxa"/>
            <w:tcBorders>
              <w:top w:val="single" w:sz="4" w:space="0" w:color="auto"/>
            </w:tcBorders>
            <w:vAlign w:val="center"/>
          </w:tcPr>
          <w:p w14:paraId="668D558B" w14:textId="77777777" w:rsidR="00767282" w:rsidRPr="00526D7B" w:rsidRDefault="002B054B">
            <w:pPr>
              <w:tabs>
                <w:tab w:val="left" w:pos="540"/>
              </w:tabs>
              <w:ind w:left="540" w:hanging="540"/>
              <w:rPr>
                <w:del w:id="8173" w:author="AbbVie_02" w:date="2025-05-12T16:15:00Z"/>
                <w:b/>
              </w:rPr>
              <w:pPrChange w:id="8174" w:author="AbbVie_02" w:date="2025-05-12T16:15:00Z">
                <w:pPr>
                  <w:pStyle w:val="DefaultText"/>
                  <w:keepNext/>
                  <w:jc w:val="center"/>
                </w:pPr>
              </w:pPrChange>
            </w:pPr>
            <w:del w:id="8175" w:author="AbbVie_02" w:date="2025-05-12T16:15:00Z">
              <w:r w:rsidRPr="00526D7B">
                <w:rPr>
                  <w:b/>
                </w:rPr>
                <w:delText>MTX</w:delText>
              </w:r>
            </w:del>
          </w:p>
          <w:p w14:paraId="571796C0" w14:textId="77777777" w:rsidR="00767282" w:rsidRPr="00526D7B" w:rsidRDefault="002B054B">
            <w:pPr>
              <w:tabs>
                <w:tab w:val="left" w:pos="540"/>
              </w:tabs>
              <w:ind w:left="540" w:hanging="540"/>
              <w:rPr>
                <w:del w:id="8176" w:author="AbbVie_02" w:date="2025-05-12T16:15:00Z"/>
                <w:b/>
              </w:rPr>
              <w:pPrChange w:id="8177" w:author="AbbVie_02" w:date="2025-05-12T16:15:00Z">
                <w:pPr>
                  <w:pStyle w:val="DefaultText"/>
                  <w:keepNext/>
                  <w:jc w:val="center"/>
                </w:pPr>
              </w:pPrChange>
            </w:pPr>
            <w:del w:id="8178" w:author="AbbVie_02" w:date="2025-05-12T16:15:00Z">
              <w:r w:rsidRPr="00526D7B">
                <w:rPr>
                  <w:b/>
                </w:rPr>
                <w:delText>N=110</w:delText>
              </w:r>
            </w:del>
          </w:p>
          <w:p w14:paraId="3EFF3B1C" w14:textId="77777777" w:rsidR="00767282" w:rsidRPr="00526D7B" w:rsidRDefault="002B054B">
            <w:pPr>
              <w:tabs>
                <w:tab w:val="left" w:pos="540"/>
              </w:tabs>
              <w:ind w:left="540" w:hanging="540"/>
              <w:rPr>
                <w:del w:id="8179" w:author="AbbVie_02" w:date="2025-05-12T16:15:00Z"/>
                <w:b/>
              </w:rPr>
              <w:pPrChange w:id="8180" w:author="AbbVie_02" w:date="2025-05-12T16:15:00Z">
                <w:pPr>
                  <w:pStyle w:val="DefaultText"/>
                  <w:keepNext/>
                  <w:jc w:val="center"/>
                </w:pPr>
              </w:pPrChange>
            </w:pPr>
            <w:del w:id="8181" w:author="AbbVie_02" w:date="2025-05-12T16:15:00Z">
              <w:r w:rsidRPr="00526D7B">
                <w:rPr>
                  <w:b/>
                </w:rPr>
                <w:delText>n (%)</w:delText>
              </w:r>
            </w:del>
          </w:p>
        </w:tc>
        <w:tc>
          <w:tcPr>
            <w:tcW w:w="2392" w:type="dxa"/>
            <w:tcBorders>
              <w:top w:val="single" w:sz="4" w:space="0" w:color="auto"/>
            </w:tcBorders>
            <w:vAlign w:val="center"/>
          </w:tcPr>
          <w:p w14:paraId="608B8892" w14:textId="77777777" w:rsidR="00767282" w:rsidRPr="00CE6955" w:rsidRDefault="002B054B">
            <w:pPr>
              <w:tabs>
                <w:tab w:val="left" w:pos="540"/>
              </w:tabs>
              <w:ind w:left="540" w:hanging="540"/>
              <w:rPr>
                <w:del w:id="8182" w:author="AbbVie_02" w:date="2025-05-12T16:15:00Z"/>
                <w:b/>
                <w:lang w:val="pt-PT"/>
              </w:rPr>
              <w:pPrChange w:id="8183" w:author="AbbVie_02" w:date="2025-05-12T16:15:00Z">
                <w:pPr>
                  <w:pStyle w:val="DefaultText"/>
                  <w:keepNext/>
                  <w:jc w:val="center"/>
                </w:pPr>
              </w:pPrChange>
            </w:pPr>
            <w:del w:id="8184" w:author="AbbVie_02" w:date="2025-05-12T16:15:00Z">
              <w:r w:rsidRPr="00CE6955">
                <w:rPr>
                  <w:b/>
                  <w:lang w:val="pt-PT"/>
                </w:rPr>
                <w:delText>Humira 40</w:delText>
              </w:r>
              <w:r w:rsidR="003632DB" w:rsidRPr="00CE6955">
                <w:rPr>
                  <w:b/>
                  <w:lang w:val="pt-PT"/>
                </w:rPr>
                <w:delText> mg</w:delText>
              </w:r>
              <w:r w:rsidRPr="00CE6955">
                <w:rPr>
                  <w:b/>
                  <w:lang w:val="pt-PT"/>
                </w:rPr>
                <w:delText xml:space="preserve"> 1 sem/2</w:delText>
              </w:r>
            </w:del>
          </w:p>
          <w:p w14:paraId="64033C5A" w14:textId="77777777" w:rsidR="00767282" w:rsidRPr="00CE6955" w:rsidRDefault="002B054B">
            <w:pPr>
              <w:tabs>
                <w:tab w:val="left" w:pos="540"/>
              </w:tabs>
              <w:ind w:left="540" w:hanging="540"/>
              <w:rPr>
                <w:del w:id="8185" w:author="AbbVie_02" w:date="2025-05-12T16:15:00Z"/>
                <w:b/>
                <w:lang w:val="pt-PT"/>
              </w:rPr>
              <w:pPrChange w:id="8186" w:author="AbbVie_02" w:date="2025-05-12T16:15:00Z">
                <w:pPr>
                  <w:pStyle w:val="DefaultText"/>
                  <w:keepNext/>
                  <w:jc w:val="center"/>
                </w:pPr>
              </w:pPrChange>
            </w:pPr>
            <w:del w:id="8187" w:author="AbbVie_02" w:date="2025-05-12T16:15:00Z">
              <w:r w:rsidRPr="00CE6955">
                <w:rPr>
                  <w:b/>
                  <w:lang w:val="pt-PT"/>
                </w:rPr>
                <w:delText>N=108</w:delText>
              </w:r>
            </w:del>
          </w:p>
          <w:p w14:paraId="6B2F3770" w14:textId="77777777" w:rsidR="00767282" w:rsidRPr="00CE6955" w:rsidRDefault="002B054B">
            <w:pPr>
              <w:tabs>
                <w:tab w:val="left" w:pos="540"/>
              </w:tabs>
              <w:ind w:left="540" w:hanging="540"/>
              <w:rPr>
                <w:del w:id="8188" w:author="AbbVie_02" w:date="2025-05-12T16:15:00Z"/>
                <w:b/>
                <w:lang w:val="pt-PT"/>
              </w:rPr>
              <w:pPrChange w:id="8189" w:author="AbbVie_02" w:date="2025-05-12T16:15:00Z">
                <w:pPr>
                  <w:pStyle w:val="DefaultText"/>
                  <w:keepNext/>
                  <w:jc w:val="center"/>
                </w:pPr>
              </w:pPrChange>
            </w:pPr>
            <w:del w:id="8190" w:author="AbbVie_02" w:date="2025-05-12T16:15:00Z">
              <w:r w:rsidRPr="00CE6955">
                <w:rPr>
                  <w:b/>
                  <w:lang w:val="pt-PT"/>
                </w:rPr>
                <w:delText>n (%)</w:delText>
              </w:r>
            </w:del>
          </w:p>
        </w:tc>
      </w:tr>
      <w:tr w:rsidR="00985F00" w14:paraId="36E7FA16" w14:textId="77777777">
        <w:trPr>
          <w:jc w:val="center"/>
          <w:del w:id="8191" w:author="AbbVie_02" w:date="2025-05-12T16:15:00Z"/>
        </w:trPr>
        <w:tc>
          <w:tcPr>
            <w:tcW w:w="1639" w:type="dxa"/>
          </w:tcPr>
          <w:p w14:paraId="6A4A3702" w14:textId="77777777" w:rsidR="00767282" w:rsidRPr="00526D7B" w:rsidRDefault="002B054B">
            <w:pPr>
              <w:tabs>
                <w:tab w:val="left" w:pos="540"/>
              </w:tabs>
              <w:ind w:left="540" w:hanging="540"/>
              <w:rPr>
                <w:del w:id="8192" w:author="AbbVie_02" w:date="2025-05-12T16:15:00Z"/>
                <w:b/>
              </w:rPr>
              <w:pPrChange w:id="8193" w:author="AbbVie_02" w:date="2025-05-12T16:15:00Z">
                <w:pPr>
                  <w:pStyle w:val="DefaultText"/>
                  <w:keepNext/>
                </w:pPr>
              </w:pPrChange>
            </w:pPr>
            <w:del w:id="8194" w:author="AbbVie_02" w:date="2025-05-12T16:15:00Z">
              <w:r w:rsidRPr="00CE6955">
                <w:rPr>
                  <w:b/>
                  <w:lang w:val="pt-PT"/>
                </w:rPr>
                <w:delText xml:space="preserve">    </w:delText>
              </w:r>
              <w:r w:rsidRPr="00526D7B">
                <w:rPr>
                  <w:rFonts w:ascii="Symbol" w:hAnsi="Symbol"/>
                  <w:b/>
                </w:rPr>
                <w:sym w:font="Symbol" w:char="F0B3"/>
              </w:r>
              <w:r w:rsidRPr="00526D7B">
                <w:rPr>
                  <w:b/>
                </w:rPr>
                <w:delText>PASI 75</w:delText>
              </w:r>
            </w:del>
          </w:p>
        </w:tc>
        <w:tc>
          <w:tcPr>
            <w:tcW w:w="1668" w:type="dxa"/>
          </w:tcPr>
          <w:p w14:paraId="3C2D38B8" w14:textId="77777777" w:rsidR="00767282" w:rsidRPr="00526D7B" w:rsidRDefault="002B054B">
            <w:pPr>
              <w:tabs>
                <w:tab w:val="left" w:pos="540"/>
              </w:tabs>
              <w:ind w:left="540" w:hanging="540"/>
              <w:rPr>
                <w:del w:id="8195" w:author="AbbVie_02" w:date="2025-05-12T16:15:00Z"/>
              </w:rPr>
              <w:pPrChange w:id="8196" w:author="AbbVie_02" w:date="2025-05-12T16:15:00Z">
                <w:pPr>
                  <w:pStyle w:val="DefaultText"/>
                  <w:keepNext/>
                </w:pPr>
              </w:pPrChange>
            </w:pPr>
            <w:del w:id="8197" w:author="AbbVie_02" w:date="2025-05-12T16:15:00Z">
              <w:r w:rsidRPr="00526D7B">
                <w:delText>10 (18,9)</w:delText>
              </w:r>
            </w:del>
          </w:p>
        </w:tc>
        <w:tc>
          <w:tcPr>
            <w:tcW w:w="1347" w:type="dxa"/>
          </w:tcPr>
          <w:p w14:paraId="2DE5C163" w14:textId="77777777" w:rsidR="00767282" w:rsidRPr="00526D7B" w:rsidRDefault="002B054B">
            <w:pPr>
              <w:tabs>
                <w:tab w:val="left" w:pos="540"/>
              </w:tabs>
              <w:ind w:left="540" w:hanging="540"/>
              <w:rPr>
                <w:del w:id="8198" w:author="AbbVie_02" w:date="2025-05-12T16:15:00Z"/>
              </w:rPr>
              <w:pPrChange w:id="8199" w:author="AbbVie_02" w:date="2025-05-12T16:15:00Z">
                <w:pPr>
                  <w:pStyle w:val="DefaultText"/>
                  <w:keepNext/>
                </w:pPr>
              </w:pPrChange>
            </w:pPr>
            <w:del w:id="8200" w:author="AbbVie_02" w:date="2025-05-12T16:15:00Z">
              <w:r w:rsidRPr="00526D7B">
                <w:delText>39 (35,5)</w:delText>
              </w:r>
            </w:del>
          </w:p>
        </w:tc>
        <w:tc>
          <w:tcPr>
            <w:tcW w:w="2392" w:type="dxa"/>
          </w:tcPr>
          <w:p w14:paraId="6238C4EF" w14:textId="77777777" w:rsidR="00767282" w:rsidRPr="00526D7B" w:rsidRDefault="002B054B">
            <w:pPr>
              <w:tabs>
                <w:tab w:val="left" w:pos="540"/>
              </w:tabs>
              <w:ind w:left="540" w:hanging="540"/>
              <w:rPr>
                <w:del w:id="8201" w:author="AbbVie_02" w:date="2025-05-12T16:15:00Z"/>
              </w:rPr>
              <w:pPrChange w:id="8202" w:author="AbbVie_02" w:date="2025-05-12T16:15:00Z">
                <w:pPr>
                  <w:pStyle w:val="DefaultText"/>
                  <w:keepNext/>
                </w:pPr>
              </w:pPrChange>
            </w:pPr>
            <w:del w:id="8203" w:author="AbbVie_02" w:date="2025-05-12T16:15:00Z">
              <w:r w:rsidRPr="00526D7B">
                <w:delText>86 (79,6)</w:delText>
              </w:r>
              <w:r w:rsidRPr="00526D7B">
                <w:rPr>
                  <w:vertAlign w:val="superscript"/>
                </w:rPr>
                <w:delText xml:space="preserve"> a, b</w:delText>
              </w:r>
            </w:del>
          </w:p>
        </w:tc>
      </w:tr>
      <w:tr w:rsidR="00985F00" w14:paraId="6B900208" w14:textId="77777777">
        <w:trPr>
          <w:jc w:val="center"/>
          <w:del w:id="8204" w:author="AbbVie_02" w:date="2025-05-12T16:15:00Z"/>
        </w:trPr>
        <w:tc>
          <w:tcPr>
            <w:tcW w:w="1639" w:type="dxa"/>
          </w:tcPr>
          <w:p w14:paraId="7C720218" w14:textId="77777777" w:rsidR="00767282" w:rsidRPr="00526D7B" w:rsidRDefault="002B054B">
            <w:pPr>
              <w:tabs>
                <w:tab w:val="left" w:pos="540"/>
              </w:tabs>
              <w:ind w:left="540" w:hanging="540"/>
              <w:rPr>
                <w:del w:id="8205" w:author="AbbVie_02" w:date="2025-05-12T16:15:00Z"/>
                <w:b/>
              </w:rPr>
              <w:pPrChange w:id="8206" w:author="AbbVie_02" w:date="2025-05-12T16:15:00Z">
                <w:pPr>
                  <w:pStyle w:val="DefaultText"/>
                  <w:keepNext/>
                </w:pPr>
              </w:pPrChange>
            </w:pPr>
            <w:del w:id="8207" w:author="AbbVie_02" w:date="2025-05-12T16:15:00Z">
              <w:r w:rsidRPr="00526D7B">
                <w:rPr>
                  <w:b/>
                </w:rPr>
                <w:delText xml:space="preserve">    PASI 100</w:delText>
              </w:r>
            </w:del>
          </w:p>
        </w:tc>
        <w:tc>
          <w:tcPr>
            <w:tcW w:w="1668" w:type="dxa"/>
          </w:tcPr>
          <w:p w14:paraId="3CC74655" w14:textId="77777777" w:rsidR="00767282" w:rsidRPr="00526D7B" w:rsidRDefault="002B054B">
            <w:pPr>
              <w:tabs>
                <w:tab w:val="left" w:pos="540"/>
              </w:tabs>
              <w:ind w:left="540" w:hanging="540"/>
              <w:rPr>
                <w:del w:id="8208" w:author="AbbVie_02" w:date="2025-05-12T16:15:00Z"/>
              </w:rPr>
              <w:pPrChange w:id="8209" w:author="AbbVie_02" w:date="2025-05-12T16:15:00Z">
                <w:pPr>
                  <w:pStyle w:val="DefaultText"/>
                  <w:keepNext/>
                </w:pPr>
              </w:pPrChange>
            </w:pPr>
            <w:del w:id="8210" w:author="AbbVie_02" w:date="2025-05-12T16:15:00Z">
              <w:r w:rsidRPr="00526D7B">
                <w:delText>1 (1,9)</w:delText>
              </w:r>
            </w:del>
          </w:p>
        </w:tc>
        <w:tc>
          <w:tcPr>
            <w:tcW w:w="1347" w:type="dxa"/>
          </w:tcPr>
          <w:p w14:paraId="43E20F35" w14:textId="77777777" w:rsidR="00767282" w:rsidRPr="00526D7B" w:rsidRDefault="002B054B">
            <w:pPr>
              <w:tabs>
                <w:tab w:val="left" w:pos="540"/>
              </w:tabs>
              <w:ind w:left="540" w:hanging="540"/>
              <w:rPr>
                <w:del w:id="8211" w:author="AbbVie_02" w:date="2025-05-12T16:15:00Z"/>
              </w:rPr>
              <w:pPrChange w:id="8212" w:author="AbbVie_02" w:date="2025-05-12T16:15:00Z">
                <w:pPr>
                  <w:pStyle w:val="DefaultText"/>
                  <w:keepNext/>
                </w:pPr>
              </w:pPrChange>
            </w:pPr>
            <w:del w:id="8213" w:author="AbbVie_02" w:date="2025-05-12T16:15:00Z">
              <w:r w:rsidRPr="00526D7B">
                <w:delText>8 (7,3)</w:delText>
              </w:r>
            </w:del>
          </w:p>
        </w:tc>
        <w:tc>
          <w:tcPr>
            <w:tcW w:w="2392" w:type="dxa"/>
          </w:tcPr>
          <w:p w14:paraId="526E4669" w14:textId="77777777" w:rsidR="00767282" w:rsidRPr="00526D7B" w:rsidRDefault="002B054B">
            <w:pPr>
              <w:tabs>
                <w:tab w:val="left" w:pos="540"/>
              </w:tabs>
              <w:ind w:left="540" w:hanging="540"/>
              <w:rPr>
                <w:del w:id="8214" w:author="AbbVie_02" w:date="2025-05-12T16:15:00Z"/>
              </w:rPr>
              <w:pPrChange w:id="8215" w:author="AbbVie_02" w:date="2025-05-12T16:15:00Z">
                <w:pPr>
                  <w:pStyle w:val="DefaultText"/>
                  <w:keepNext/>
                </w:pPr>
              </w:pPrChange>
            </w:pPr>
            <w:del w:id="8216" w:author="AbbVie_02" w:date="2025-05-12T16:15:00Z">
              <w:r w:rsidRPr="00526D7B">
                <w:delText>18 (16,7)</w:delText>
              </w:r>
              <w:r w:rsidRPr="00526D7B">
                <w:rPr>
                  <w:vertAlign w:val="superscript"/>
                </w:rPr>
                <w:delText xml:space="preserve"> c, d</w:delText>
              </w:r>
            </w:del>
          </w:p>
        </w:tc>
      </w:tr>
      <w:tr w:rsidR="00985F00" w14:paraId="0B81E9BD" w14:textId="77777777">
        <w:trPr>
          <w:jc w:val="center"/>
          <w:del w:id="8217" w:author="AbbVie_02" w:date="2025-05-12T16:15:00Z"/>
        </w:trPr>
        <w:tc>
          <w:tcPr>
            <w:tcW w:w="1639" w:type="dxa"/>
          </w:tcPr>
          <w:p w14:paraId="0EAAEF96" w14:textId="77777777" w:rsidR="00767282" w:rsidRPr="00526D7B" w:rsidRDefault="002B054B">
            <w:pPr>
              <w:tabs>
                <w:tab w:val="left" w:pos="540"/>
              </w:tabs>
              <w:ind w:left="540" w:hanging="540"/>
              <w:rPr>
                <w:del w:id="8218" w:author="AbbVie_02" w:date="2025-05-12T16:15:00Z"/>
                <w:b/>
              </w:rPr>
              <w:pPrChange w:id="8219" w:author="AbbVie_02" w:date="2025-05-12T16:15:00Z">
                <w:pPr>
                  <w:pStyle w:val="DefaultText"/>
                  <w:keepNext/>
                </w:pPr>
              </w:pPrChange>
            </w:pPr>
            <w:del w:id="8220" w:author="AbbVie_02" w:date="2025-05-12T16:15:00Z">
              <w:r w:rsidRPr="00526D7B">
                <w:rPr>
                  <w:b/>
                </w:rPr>
                <w:delText xml:space="preserve">    PGA: </w:delText>
              </w:r>
              <w:r w:rsidR="00EA6F61" w:rsidRPr="00526D7B">
                <w:rPr>
                  <w:b/>
                </w:rPr>
                <w:delText>c</w:delText>
              </w:r>
              <w:r w:rsidRPr="00526D7B">
                <w:rPr>
                  <w:b/>
                </w:rPr>
                <w:delText>lair/minimal</w:delText>
              </w:r>
            </w:del>
          </w:p>
        </w:tc>
        <w:tc>
          <w:tcPr>
            <w:tcW w:w="1668" w:type="dxa"/>
          </w:tcPr>
          <w:p w14:paraId="4EB5F893" w14:textId="77777777" w:rsidR="00767282" w:rsidRPr="00526D7B" w:rsidRDefault="002B054B">
            <w:pPr>
              <w:tabs>
                <w:tab w:val="left" w:pos="540"/>
              </w:tabs>
              <w:ind w:left="540" w:hanging="540"/>
              <w:rPr>
                <w:del w:id="8221" w:author="AbbVie_02" w:date="2025-05-12T16:15:00Z"/>
              </w:rPr>
              <w:pPrChange w:id="8222" w:author="AbbVie_02" w:date="2025-05-12T16:15:00Z">
                <w:pPr>
                  <w:pStyle w:val="DefaultText"/>
                  <w:keepNext/>
                </w:pPr>
              </w:pPrChange>
            </w:pPr>
            <w:del w:id="8223" w:author="AbbVie_02" w:date="2025-05-12T16:15:00Z">
              <w:r w:rsidRPr="00526D7B">
                <w:delText>6 (11,3)</w:delText>
              </w:r>
            </w:del>
          </w:p>
        </w:tc>
        <w:tc>
          <w:tcPr>
            <w:tcW w:w="1347" w:type="dxa"/>
          </w:tcPr>
          <w:p w14:paraId="360E0A40" w14:textId="77777777" w:rsidR="00767282" w:rsidRPr="00526D7B" w:rsidRDefault="002B054B">
            <w:pPr>
              <w:tabs>
                <w:tab w:val="left" w:pos="540"/>
              </w:tabs>
              <w:ind w:left="540" w:hanging="540"/>
              <w:rPr>
                <w:del w:id="8224" w:author="AbbVie_02" w:date="2025-05-12T16:15:00Z"/>
              </w:rPr>
              <w:pPrChange w:id="8225" w:author="AbbVie_02" w:date="2025-05-12T16:15:00Z">
                <w:pPr>
                  <w:pStyle w:val="DefaultText"/>
                  <w:keepNext/>
                </w:pPr>
              </w:pPrChange>
            </w:pPr>
            <w:del w:id="8226" w:author="AbbVie_02" w:date="2025-05-12T16:15:00Z">
              <w:r w:rsidRPr="00526D7B">
                <w:delText>33 (30,0)</w:delText>
              </w:r>
            </w:del>
          </w:p>
        </w:tc>
        <w:tc>
          <w:tcPr>
            <w:tcW w:w="2392" w:type="dxa"/>
          </w:tcPr>
          <w:p w14:paraId="53AC13D6" w14:textId="77777777" w:rsidR="00767282" w:rsidRPr="00526D7B" w:rsidRDefault="002B054B">
            <w:pPr>
              <w:tabs>
                <w:tab w:val="left" w:pos="540"/>
              </w:tabs>
              <w:ind w:left="540" w:hanging="540"/>
              <w:rPr>
                <w:del w:id="8227" w:author="AbbVie_02" w:date="2025-05-12T16:15:00Z"/>
              </w:rPr>
              <w:pPrChange w:id="8228" w:author="AbbVie_02" w:date="2025-05-12T16:15:00Z">
                <w:pPr>
                  <w:pStyle w:val="DefaultText"/>
                  <w:keepNext/>
                </w:pPr>
              </w:pPrChange>
            </w:pPr>
            <w:del w:id="8229" w:author="AbbVie_02" w:date="2025-05-12T16:15:00Z">
              <w:r w:rsidRPr="00526D7B">
                <w:delText>79 (73,1)</w:delText>
              </w:r>
              <w:r w:rsidRPr="00526D7B">
                <w:rPr>
                  <w:vertAlign w:val="superscript"/>
                </w:rPr>
                <w:delText xml:space="preserve"> a, b</w:delText>
              </w:r>
            </w:del>
          </w:p>
        </w:tc>
      </w:tr>
      <w:tr w:rsidR="00985F00" w14:paraId="34E6170A" w14:textId="77777777">
        <w:trPr>
          <w:jc w:val="center"/>
          <w:del w:id="8230" w:author="AbbVie_02" w:date="2025-05-12T16:15:00Z"/>
        </w:trPr>
        <w:tc>
          <w:tcPr>
            <w:tcW w:w="7046" w:type="dxa"/>
            <w:gridSpan w:val="4"/>
            <w:tcBorders>
              <w:left w:val="nil"/>
              <w:bottom w:val="nil"/>
              <w:right w:val="nil"/>
            </w:tcBorders>
          </w:tcPr>
          <w:p w14:paraId="11F0A7D8" w14:textId="77777777" w:rsidR="00767282" w:rsidRPr="00526D7B" w:rsidRDefault="002B054B">
            <w:pPr>
              <w:tabs>
                <w:tab w:val="left" w:pos="540"/>
              </w:tabs>
              <w:ind w:left="540" w:hanging="540"/>
              <w:rPr>
                <w:del w:id="8231" w:author="AbbVie_02" w:date="2025-05-12T16:15:00Z"/>
              </w:rPr>
              <w:pPrChange w:id="8232" w:author="AbbVie_02" w:date="2025-05-12T16:15:00Z">
                <w:pPr>
                  <w:pStyle w:val="DefaultText"/>
                  <w:keepNext/>
                </w:pPr>
              </w:pPrChange>
            </w:pPr>
            <w:del w:id="8233" w:author="AbbVie_02" w:date="2025-05-12T16:15:00Z">
              <w:r w:rsidRPr="00526D7B">
                <w:rPr>
                  <w:vertAlign w:val="superscript"/>
                </w:rPr>
                <w:delText>a</w:delText>
              </w:r>
              <w:r w:rsidRPr="00526D7B">
                <w:delText xml:space="preserve"> p&lt;0,001 Humira vs. placebo</w:delText>
              </w:r>
            </w:del>
          </w:p>
          <w:p w14:paraId="5863B513" w14:textId="77777777" w:rsidR="00767282" w:rsidRPr="00526D7B" w:rsidRDefault="002B054B">
            <w:pPr>
              <w:tabs>
                <w:tab w:val="left" w:pos="540"/>
              </w:tabs>
              <w:ind w:left="540" w:hanging="540"/>
              <w:rPr>
                <w:del w:id="8234" w:author="AbbVie_02" w:date="2025-05-12T16:15:00Z"/>
              </w:rPr>
              <w:pPrChange w:id="8235" w:author="AbbVie_02" w:date="2025-05-12T16:15:00Z">
                <w:pPr>
                  <w:pStyle w:val="DefaultText"/>
                  <w:keepNext/>
                </w:pPr>
              </w:pPrChange>
            </w:pPr>
            <w:del w:id="8236" w:author="AbbVie_02" w:date="2025-05-12T16:15:00Z">
              <w:r w:rsidRPr="00526D7B">
                <w:rPr>
                  <w:vertAlign w:val="superscript"/>
                </w:rPr>
                <w:delText>b</w:delText>
              </w:r>
              <w:r w:rsidRPr="00526D7B">
                <w:delText xml:space="preserve"> p&lt;0,001 Humira vs. méthotrexate</w:delText>
              </w:r>
            </w:del>
          </w:p>
          <w:p w14:paraId="04268F2B" w14:textId="77777777" w:rsidR="00767282" w:rsidRPr="00526D7B" w:rsidRDefault="002B054B">
            <w:pPr>
              <w:tabs>
                <w:tab w:val="left" w:pos="540"/>
              </w:tabs>
              <w:ind w:left="540" w:hanging="540"/>
              <w:rPr>
                <w:del w:id="8237" w:author="AbbVie_02" w:date="2025-05-12T16:15:00Z"/>
              </w:rPr>
              <w:pPrChange w:id="8238" w:author="AbbVie_02" w:date="2025-05-12T16:15:00Z">
                <w:pPr>
                  <w:pStyle w:val="DefaultText"/>
                  <w:keepNext/>
                </w:pPr>
              </w:pPrChange>
            </w:pPr>
            <w:del w:id="8239" w:author="AbbVie_02" w:date="2025-05-12T16:15:00Z">
              <w:r w:rsidRPr="00526D7B">
                <w:rPr>
                  <w:vertAlign w:val="superscript"/>
                </w:rPr>
                <w:delText>c</w:delText>
              </w:r>
              <w:r w:rsidRPr="00526D7B">
                <w:delText xml:space="preserve"> p&lt;0,01 Humira vs. placebo</w:delText>
              </w:r>
            </w:del>
          </w:p>
          <w:p w14:paraId="564F225C" w14:textId="77777777" w:rsidR="00767282" w:rsidRPr="00526D7B" w:rsidRDefault="002B054B">
            <w:pPr>
              <w:tabs>
                <w:tab w:val="left" w:pos="540"/>
              </w:tabs>
              <w:ind w:left="540" w:hanging="540"/>
              <w:rPr>
                <w:del w:id="8240" w:author="AbbVie_02" w:date="2025-05-12T16:15:00Z"/>
              </w:rPr>
              <w:pPrChange w:id="8241" w:author="AbbVie_02" w:date="2025-05-12T16:15:00Z">
                <w:pPr>
                  <w:pStyle w:val="DefaultText"/>
                  <w:keepNext/>
                </w:pPr>
              </w:pPrChange>
            </w:pPr>
            <w:del w:id="8242" w:author="AbbVie_02" w:date="2025-05-12T16:15:00Z">
              <w:r w:rsidRPr="00526D7B">
                <w:rPr>
                  <w:vertAlign w:val="superscript"/>
                </w:rPr>
                <w:delText>d</w:delText>
              </w:r>
              <w:r w:rsidRPr="00526D7B">
                <w:delText xml:space="preserve"> p&lt;0,05 Humira vs. </w:delText>
              </w:r>
              <w:r w:rsidR="00EA6F61" w:rsidRPr="00526D7B">
                <w:delText>m</w:delText>
              </w:r>
              <w:r w:rsidRPr="00526D7B">
                <w:delText>éthotrexate</w:delText>
              </w:r>
            </w:del>
          </w:p>
        </w:tc>
      </w:tr>
    </w:tbl>
    <w:p w14:paraId="7A0E9885" w14:textId="77777777" w:rsidR="00767282" w:rsidRPr="00526D7B" w:rsidRDefault="00767282">
      <w:pPr>
        <w:tabs>
          <w:tab w:val="left" w:pos="540"/>
        </w:tabs>
        <w:ind w:left="540" w:hanging="540"/>
        <w:rPr>
          <w:del w:id="8243" w:author="AbbVie_02" w:date="2025-05-12T16:15:00Z"/>
          <w:rFonts w:cs="Arial"/>
          <w:bCs/>
          <w:sz w:val="22"/>
          <w:szCs w:val="22"/>
        </w:rPr>
        <w:pPrChange w:id="8244" w:author="AbbVie_02" w:date="2025-05-12T16:15:00Z">
          <w:pPr/>
        </w:pPrChange>
      </w:pPr>
    </w:p>
    <w:p w14:paraId="1CFE27DF" w14:textId="77777777" w:rsidR="00767282" w:rsidRPr="00526D7B" w:rsidRDefault="002B054B">
      <w:pPr>
        <w:tabs>
          <w:tab w:val="left" w:pos="540"/>
        </w:tabs>
        <w:ind w:left="540" w:hanging="540"/>
        <w:rPr>
          <w:del w:id="8245" w:author="AbbVie_02" w:date="2025-05-12T16:15:00Z"/>
          <w:rFonts w:cs="Arial"/>
          <w:sz w:val="22"/>
          <w:szCs w:val="22"/>
        </w:rPr>
        <w:pPrChange w:id="8246" w:author="AbbVie_02" w:date="2025-05-12T16:15:00Z">
          <w:pPr/>
        </w:pPrChange>
      </w:pPr>
      <w:del w:id="8247" w:author="AbbVie_02" w:date="2025-05-12T16:15:00Z">
        <w:r w:rsidRPr="00526D7B">
          <w:rPr>
            <w:rFonts w:cs="Arial"/>
            <w:sz w:val="22"/>
            <w:szCs w:val="22"/>
          </w:rPr>
          <w:delText>Dans l</w:delText>
        </w:r>
        <w:r w:rsidR="00526D7B">
          <w:rPr>
            <w:rFonts w:cs="Arial"/>
            <w:sz w:val="22"/>
            <w:szCs w:val="22"/>
          </w:rPr>
          <w:delText>’</w:delText>
        </w:r>
        <w:r w:rsidRPr="00526D7B">
          <w:rPr>
            <w:rFonts w:cs="Arial"/>
            <w:sz w:val="22"/>
            <w:szCs w:val="22"/>
          </w:rPr>
          <w:delText>étude I sur le psoriasis, 28</w:delText>
        </w:r>
        <w:r w:rsidR="003632DB" w:rsidRPr="00526D7B">
          <w:rPr>
            <w:rFonts w:cs="Arial"/>
            <w:sz w:val="22"/>
            <w:szCs w:val="22"/>
          </w:rPr>
          <w:delText> %</w:delText>
        </w:r>
        <w:r w:rsidRPr="00526D7B">
          <w:rPr>
            <w:rFonts w:cs="Arial"/>
            <w:sz w:val="22"/>
            <w:szCs w:val="22"/>
          </w:rPr>
          <w:delText xml:space="preserve"> des patients ayant présenté une réponse PASI 75 et randomisés à nouveau pour recevoir le placebo à la semaine 33 et 5</w:delText>
        </w:r>
        <w:r w:rsidR="003632DB" w:rsidRPr="00526D7B">
          <w:rPr>
            <w:rFonts w:cs="Arial"/>
            <w:sz w:val="22"/>
            <w:szCs w:val="22"/>
          </w:rPr>
          <w:delText> %</w:delText>
        </w:r>
        <w:r w:rsidRPr="00526D7B">
          <w:rPr>
            <w:rFonts w:cs="Arial"/>
            <w:sz w:val="22"/>
            <w:szCs w:val="22"/>
          </w:rPr>
          <w:delText xml:space="preserve"> de ceux poursuivant le traitement par Humira (p&lt;0,001), ont présenté « une diminution de la réponse appropriée » (sc</w:delText>
        </w:r>
        <w:r w:rsidRPr="00526D7B">
          <w:rPr>
            <w:iCs/>
            <w:sz w:val="22"/>
            <w:szCs w:val="22"/>
          </w:rPr>
          <w:delText>ore PASI entre la semaine 33 et la semaine 52 (incluse) se traduisant par une réponse &lt; PASI 50 par rapport à l</w:delText>
        </w:r>
        <w:r w:rsidR="00526D7B">
          <w:rPr>
            <w:iCs/>
            <w:sz w:val="22"/>
            <w:szCs w:val="22"/>
          </w:rPr>
          <w:delText>’</w:delText>
        </w:r>
        <w:r w:rsidRPr="00526D7B">
          <w:rPr>
            <w:iCs/>
            <w:sz w:val="22"/>
            <w:szCs w:val="22"/>
          </w:rPr>
          <w:delText>inclusion, avec un minimum d</w:delText>
        </w:r>
        <w:r w:rsidR="00526D7B">
          <w:rPr>
            <w:iCs/>
            <w:sz w:val="22"/>
            <w:szCs w:val="22"/>
          </w:rPr>
          <w:delText>’</w:delText>
        </w:r>
        <w:r w:rsidRPr="00526D7B">
          <w:rPr>
            <w:iCs/>
            <w:sz w:val="22"/>
            <w:szCs w:val="22"/>
          </w:rPr>
          <w:delText>augmentation de 6</w:delText>
        </w:r>
        <w:r w:rsidR="00B934F2" w:rsidRPr="00526D7B">
          <w:rPr>
            <w:iCs/>
            <w:sz w:val="22"/>
            <w:szCs w:val="22"/>
          </w:rPr>
          <w:delText xml:space="preserve"> </w:delText>
        </w:r>
        <w:r w:rsidRPr="00526D7B">
          <w:rPr>
            <w:iCs/>
            <w:sz w:val="22"/>
            <w:szCs w:val="22"/>
          </w:rPr>
          <w:delText>points du score PASI par rapport à la semaine 33)</w:delText>
        </w:r>
        <w:r w:rsidRPr="00526D7B">
          <w:rPr>
            <w:rFonts w:cs="Arial"/>
            <w:sz w:val="22"/>
            <w:szCs w:val="22"/>
          </w:rPr>
          <w:delText>. Parmi les patients présentant une diminution de la réponse appropriée après la re-randomisation dans le groupe placebo et ensuite recrutés dans l</w:delText>
        </w:r>
        <w:r w:rsidR="00526D7B">
          <w:rPr>
            <w:rFonts w:cs="Arial"/>
            <w:sz w:val="22"/>
            <w:szCs w:val="22"/>
          </w:rPr>
          <w:delText>’</w:delText>
        </w:r>
        <w:r w:rsidRPr="00526D7B">
          <w:rPr>
            <w:rFonts w:cs="Arial"/>
            <w:sz w:val="22"/>
            <w:szCs w:val="22"/>
          </w:rPr>
          <w:delText>étude d</w:delText>
        </w:r>
        <w:r w:rsidR="00526D7B">
          <w:rPr>
            <w:rFonts w:cs="Arial"/>
            <w:sz w:val="22"/>
            <w:szCs w:val="22"/>
          </w:rPr>
          <w:delText>’</w:delText>
        </w:r>
        <w:r w:rsidRPr="00526D7B">
          <w:rPr>
            <w:rFonts w:cs="Arial"/>
            <w:sz w:val="22"/>
            <w:szCs w:val="22"/>
          </w:rPr>
          <w:delText xml:space="preserve">extension </w:delText>
        </w:r>
        <w:r w:rsidR="00EA6F61" w:rsidRPr="00526D7B">
          <w:rPr>
            <w:rFonts w:cs="Arial"/>
            <w:sz w:val="22"/>
            <w:szCs w:val="22"/>
          </w:rPr>
          <w:delText xml:space="preserve">en </w:delText>
        </w:r>
        <w:r w:rsidRPr="00526D7B">
          <w:rPr>
            <w:rFonts w:cs="Arial"/>
            <w:sz w:val="22"/>
            <w:szCs w:val="22"/>
          </w:rPr>
          <w:delText>ouvert, 38</w:delText>
        </w:r>
        <w:r w:rsidR="003632DB" w:rsidRPr="00526D7B">
          <w:rPr>
            <w:rFonts w:cs="Arial"/>
            <w:sz w:val="22"/>
            <w:szCs w:val="22"/>
          </w:rPr>
          <w:delText> %</w:delText>
        </w:r>
        <w:r w:rsidRPr="00526D7B">
          <w:rPr>
            <w:rFonts w:cs="Arial"/>
            <w:sz w:val="22"/>
            <w:szCs w:val="22"/>
          </w:rPr>
          <w:delText xml:space="preserve"> (25/66) et 55</w:delText>
        </w:r>
        <w:r w:rsidR="003632DB" w:rsidRPr="00526D7B">
          <w:rPr>
            <w:rFonts w:cs="Arial"/>
            <w:sz w:val="22"/>
            <w:szCs w:val="22"/>
          </w:rPr>
          <w:delText> %</w:delText>
        </w:r>
        <w:r w:rsidRPr="00526D7B">
          <w:rPr>
            <w:rFonts w:cs="Arial"/>
            <w:sz w:val="22"/>
            <w:szCs w:val="22"/>
          </w:rPr>
          <w:delText xml:space="preserve"> (36/66) ont retrouvé une réponse PASI 75 au bout de respectivement 12 et 24 semaines.</w:delText>
        </w:r>
      </w:del>
    </w:p>
    <w:p w14:paraId="5D4C4BBC" w14:textId="77777777" w:rsidR="00767282" w:rsidRPr="00526D7B" w:rsidRDefault="00767282">
      <w:pPr>
        <w:tabs>
          <w:tab w:val="left" w:pos="540"/>
        </w:tabs>
        <w:ind w:left="540" w:hanging="540"/>
        <w:rPr>
          <w:del w:id="8248" w:author="AbbVie_02" w:date="2025-05-12T16:15:00Z"/>
          <w:rFonts w:cs="Arial"/>
          <w:sz w:val="22"/>
          <w:szCs w:val="22"/>
        </w:rPr>
        <w:pPrChange w:id="8249" w:author="AbbVie_02" w:date="2025-05-12T16:15:00Z">
          <w:pPr/>
        </w:pPrChange>
      </w:pPr>
    </w:p>
    <w:p w14:paraId="53024E34" w14:textId="77777777" w:rsidR="00767282" w:rsidRPr="00526D7B" w:rsidRDefault="002B054B">
      <w:pPr>
        <w:tabs>
          <w:tab w:val="left" w:pos="540"/>
        </w:tabs>
        <w:ind w:left="540" w:hanging="540"/>
        <w:rPr>
          <w:del w:id="8250" w:author="AbbVie_02" w:date="2025-05-12T16:15:00Z"/>
          <w:sz w:val="22"/>
          <w:szCs w:val="22"/>
        </w:rPr>
        <w:pPrChange w:id="8251" w:author="AbbVie_02" w:date="2025-05-12T16:15:00Z">
          <w:pPr>
            <w:autoSpaceDE w:val="0"/>
            <w:autoSpaceDN w:val="0"/>
            <w:adjustRightInd w:val="0"/>
          </w:pPr>
        </w:pPrChange>
      </w:pPr>
      <w:del w:id="8252" w:author="AbbVie_02" w:date="2025-05-12T16:15:00Z">
        <w:r w:rsidRPr="00526D7B">
          <w:rPr>
            <w:sz w:val="22"/>
            <w:szCs w:val="22"/>
          </w:rPr>
          <w:delText>Un total de 233 patients répondeurs PASI 75 à la semaine 16 et à la semaine 33 ont reçu un traitement en continu par Humira pendant 52 semaines dans l</w:delText>
        </w:r>
        <w:r w:rsidR="00526D7B">
          <w:rPr>
            <w:sz w:val="22"/>
            <w:szCs w:val="22"/>
          </w:rPr>
          <w:delText>’</w:delText>
        </w:r>
        <w:r w:rsidRPr="00526D7B">
          <w:rPr>
            <w:sz w:val="22"/>
            <w:szCs w:val="22"/>
          </w:rPr>
          <w:delText>étude I et ont poursuivi le traitement par Humira dans l</w:delText>
        </w:r>
        <w:r w:rsidR="00526D7B">
          <w:rPr>
            <w:sz w:val="22"/>
            <w:szCs w:val="22"/>
          </w:rPr>
          <w:delText>’</w:delText>
        </w:r>
        <w:r w:rsidRPr="00526D7B">
          <w:rPr>
            <w:sz w:val="22"/>
            <w:szCs w:val="22"/>
          </w:rPr>
          <w:delText>étude d</w:delText>
        </w:r>
        <w:r w:rsidR="00526D7B">
          <w:rPr>
            <w:sz w:val="22"/>
            <w:szCs w:val="22"/>
          </w:rPr>
          <w:delText>’</w:delText>
        </w:r>
        <w:r w:rsidRPr="00526D7B">
          <w:rPr>
            <w:sz w:val="22"/>
            <w:szCs w:val="22"/>
          </w:rPr>
          <w:delText>extension en ouvert. Le taux de réponse PASI 75 et PGA clair ou minimal chez ces patients étaient respectivement de 74,7</w:delText>
        </w:r>
        <w:r w:rsidR="00B934F2" w:rsidRPr="00526D7B">
          <w:rPr>
            <w:sz w:val="22"/>
            <w:szCs w:val="22"/>
          </w:rPr>
          <w:delText> %</w:delText>
        </w:r>
        <w:r w:rsidRPr="00526D7B">
          <w:rPr>
            <w:sz w:val="22"/>
            <w:szCs w:val="22"/>
          </w:rPr>
          <w:delText xml:space="preserve"> et 59,0</w:delText>
        </w:r>
        <w:r w:rsidR="00B934F2" w:rsidRPr="00526D7B">
          <w:rPr>
            <w:sz w:val="22"/>
            <w:szCs w:val="22"/>
          </w:rPr>
          <w:delText> %</w:delText>
        </w:r>
        <w:r w:rsidRPr="00526D7B">
          <w:rPr>
            <w:sz w:val="22"/>
            <w:szCs w:val="22"/>
          </w:rPr>
          <w:delText>, après 108 semaines supplémentaires de traitement en ouvert (total de 160 semaines). Dans une analyse où tous les patients sortis d</w:delText>
        </w:r>
        <w:r w:rsidR="00526D7B">
          <w:rPr>
            <w:sz w:val="22"/>
            <w:szCs w:val="22"/>
          </w:rPr>
          <w:delText>’</w:delText>
        </w:r>
        <w:r w:rsidRPr="00526D7B">
          <w:rPr>
            <w:sz w:val="22"/>
            <w:szCs w:val="22"/>
          </w:rPr>
          <w:delText>essai pour effets indésirables ou pour manque d</w:delText>
        </w:r>
        <w:r w:rsidR="00526D7B">
          <w:rPr>
            <w:sz w:val="22"/>
            <w:szCs w:val="22"/>
          </w:rPr>
          <w:delText>’</w:delText>
        </w:r>
        <w:r w:rsidRPr="00526D7B">
          <w:rPr>
            <w:sz w:val="22"/>
            <w:szCs w:val="22"/>
          </w:rPr>
          <w:delText xml:space="preserve">efficacité ou pour lesquels la dose a été augmentée, ont été considérés comme non-répondeurs, le taux de réponse PASI 75 et </w:delText>
        </w:r>
        <w:r w:rsidRPr="00526D7B">
          <w:rPr>
            <w:sz w:val="22"/>
            <w:szCs w:val="22"/>
          </w:rPr>
          <w:lastRenderedPageBreak/>
          <w:delText>PGA clair ou minimal chez ces patients étaient respectivement de 69,6</w:delText>
        </w:r>
        <w:r w:rsidR="00B934F2" w:rsidRPr="00526D7B">
          <w:rPr>
            <w:sz w:val="22"/>
            <w:szCs w:val="22"/>
          </w:rPr>
          <w:delText> %</w:delText>
        </w:r>
        <w:r w:rsidRPr="00526D7B">
          <w:rPr>
            <w:sz w:val="22"/>
            <w:szCs w:val="22"/>
          </w:rPr>
          <w:delText xml:space="preserve"> et 55,7%, après 108 semaines supplémentaires de traitement en ouvert (total de 160 semaines).</w:delText>
        </w:r>
      </w:del>
    </w:p>
    <w:p w14:paraId="1A7EF1BE" w14:textId="77777777" w:rsidR="00767282" w:rsidRPr="00526D7B" w:rsidRDefault="00767282">
      <w:pPr>
        <w:tabs>
          <w:tab w:val="left" w:pos="540"/>
        </w:tabs>
        <w:ind w:left="540" w:hanging="540"/>
        <w:rPr>
          <w:del w:id="8253" w:author="AbbVie_02" w:date="2025-05-12T16:15:00Z"/>
          <w:sz w:val="22"/>
          <w:szCs w:val="22"/>
        </w:rPr>
        <w:pPrChange w:id="8254" w:author="AbbVie_02" w:date="2025-05-12T16:15:00Z">
          <w:pPr>
            <w:autoSpaceDE w:val="0"/>
            <w:autoSpaceDN w:val="0"/>
            <w:adjustRightInd w:val="0"/>
          </w:pPr>
        </w:pPrChange>
      </w:pPr>
    </w:p>
    <w:p w14:paraId="130CB921" w14:textId="77777777" w:rsidR="00767282" w:rsidRPr="00526D7B" w:rsidRDefault="002B054B">
      <w:pPr>
        <w:tabs>
          <w:tab w:val="left" w:pos="540"/>
        </w:tabs>
        <w:ind w:left="540" w:hanging="540"/>
        <w:rPr>
          <w:del w:id="8255" w:author="AbbVie_02" w:date="2025-05-12T16:15:00Z"/>
          <w:sz w:val="22"/>
          <w:szCs w:val="22"/>
        </w:rPr>
        <w:pPrChange w:id="8256" w:author="AbbVie_02" w:date="2025-05-12T16:15:00Z">
          <w:pPr>
            <w:autoSpaceDE w:val="0"/>
            <w:autoSpaceDN w:val="0"/>
            <w:adjustRightInd w:val="0"/>
          </w:pPr>
        </w:pPrChange>
      </w:pPr>
      <w:del w:id="8257" w:author="AbbVie_02" w:date="2025-05-12T16:15:00Z">
        <w:r w:rsidRPr="00526D7B">
          <w:rPr>
            <w:sz w:val="22"/>
            <w:szCs w:val="22"/>
          </w:rPr>
          <w:delText>Un total de 347 patients répondeurs stables ont participé à une évaluation d</w:delText>
        </w:r>
        <w:r w:rsidR="00526D7B">
          <w:rPr>
            <w:sz w:val="22"/>
            <w:szCs w:val="22"/>
          </w:rPr>
          <w:delText>’</w:delText>
        </w:r>
        <w:r w:rsidRPr="00526D7B">
          <w:rPr>
            <w:sz w:val="22"/>
            <w:szCs w:val="22"/>
          </w:rPr>
          <w:delText>interruption de traitement et de retraitement dans une étude d</w:delText>
        </w:r>
        <w:r w:rsidR="00526D7B">
          <w:rPr>
            <w:sz w:val="22"/>
            <w:szCs w:val="22"/>
          </w:rPr>
          <w:delText>’</w:delText>
        </w:r>
        <w:r w:rsidRPr="00526D7B">
          <w:rPr>
            <w:sz w:val="22"/>
            <w:szCs w:val="22"/>
          </w:rPr>
          <w:delText>extension en ouvert. Durant la période d</w:delText>
        </w:r>
        <w:r w:rsidR="00526D7B">
          <w:rPr>
            <w:sz w:val="22"/>
            <w:szCs w:val="22"/>
          </w:rPr>
          <w:delText>’</w:delText>
        </w:r>
        <w:r w:rsidRPr="00526D7B">
          <w:rPr>
            <w:sz w:val="22"/>
            <w:szCs w:val="22"/>
          </w:rPr>
          <w:delText>interruption de traitement, les symptômes du psoriasis sont réapparus au cours du temps avec un délai médian de rechute (régression vers un PGA « modéré » ou plus sévère) d</w:delText>
        </w:r>
        <w:r w:rsidR="00526D7B">
          <w:rPr>
            <w:sz w:val="22"/>
            <w:szCs w:val="22"/>
          </w:rPr>
          <w:delText>’</w:delText>
        </w:r>
        <w:r w:rsidRPr="00526D7B">
          <w:rPr>
            <w:sz w:val="22"/>
            <w:szCs w:val="22"/>
          </w:rPr>
          <w:delText>environ 5 mois. Aucun patient n</w:delText>
        </w:r>
        <w:r w:rsidR="00526D7B">
          <w:rPr>
            <w:sz w:val="22"/>
            <w:szCs w:val="22"/>
          </w:rPr>
          <w:delText>’</w:delText>
        </w:r>
        <w:r w:rsidRPr="00526D7B">
          <w:rPr>
            <w:sz w:val="22"/>
            <w:szCs w:val="22"/>
          </w:rPr>
          <w:delText>a présenté de rebond durant la phase d</w:delText>
        </w:r>
        <w:r w:rsidR="00526D7B">
          <w:rPr>
            <w:sz w:val="22"/>
            <w:szCs w:val="22"/>
          </w:rPr>
          <w:delText>’</w:delText>
        </w:r>
        <w:r w:rsidRPr="00526D7B">
          <w:rPr>
            <w:sz w:val="22"/>
            <w:szCs w:val="22"/>
          </w:rPr>
          <w:delText>interruption de traitement. 76,5</w:delText>
        </w:r>
        <w:r w:rsidR="00665989" w:rsidRPr="00526D7B">
          <w:rPr>
            <w:sz w:val="22"/>
            <w:szCs w:val="22"/>
          </w:rPr>
          <w:delText> %</w:delText>
        </w:r>
        <w:r w:rsidRPr="00526D7B">
          <w:rPr>
            <w:sz w:val="22"/>
            <w:szCs w:val="22"/>
          </w:rPr>
          <w:delText xml:space="preserve"> (218/285) des patients qui sont entrés dans la période de retraitement ont eu une réponse PGA « clair » ou « minimal » après 16 semaines de retraitement, indépendamment du fait qu</w:delText>
        </w:r>
        <w:r w:rsidR="00526D7B">
          <w:rPr>
            <w:sz w:val="22"/>
            <w:szCs w:val="22"/>
          </w:rPr>
          <w:delText>’</w:delText>
        </w:r>
        <w:r w:rsidRPr="00526D7B">
          <w:rPr>
            <w:sz w:val="22"/>
            <w:szCs w:val="22"/>
          </w:rPr>
          <w:delText>ils aient rechuté ou non durant l</w:delText>
        </w:r>
        <w:r w:rsidR="00526D7B">
          <w:rPr>
            <w:sz w:val="22"/>
            <w:szCs w:val="22"/>
          </w:rPr>
          <w:delText>’</w:delText>
        </w:r>
        <w:r w:rsidRPr="00526D7B">
          <w:rPr>
            <w:sz w:val="22"/>
            <w:szCs w:val="22"/>
          </w:rPr>
          <w:delText>interruption de traitement (69,1</w:delText>
        </w:r>
        <w:r w:rsidR="00665989" w:rsidRPr="00526D7B">
          <w:rPr>
            <w:sz w:val="22"/>
            <w:szCs w:val="22"/>
          </w:rPr>
          <w:delText> %</w:delText>
        </w:r>
        <w:r w:rsidRPr="00526D7B">
          <w:rPr>
            <w:sz w:val="22"/>
            <w:szCs w:val="22"/>
          </w:rPr>
          <w:delText xml:space="preserve"> [123/178] pour les patients qui ont rechuté durant la période d</w:delText>
        </w:r>
        <w:r w:rsidR="00526D7B">
          <w:rPr>
            <w:sz w:val="22"/>
            <w:szCs w:val="22"/>
          </w:rPr>
          <w:delText>’</w:delText>
        </w:r>
        <w:r w:rsidRPr="00526D7B">
          <w:rPr>
            <w:sz w:val="22"/>
            <w:szCs w:val="22"/>
          </w:rPr>
          <w:delText>interruption et 88,8</w:delText>
        </w:r>
        <w:r w:rsidR="00665989" w:rsidRPr="00526D7B">
          <w:rPr>
            <w:sz w:val="22"/>
            <w:szCs w:val="22"/>
          </w:rPr>
          <w:delText> %</w:delText>
        </w:r>
        <w:r w:rsidRPr="00526D7B">
          <w:rPr>
            <w:sz w:val="22"/>
            <w:szCs w:val="22"/>
          </w:rPr>
          <w:delText xml:space="preserve"> [95/107] pour les patients qui n</w:delText>
        </w:r>
        <w:r w:rsidR="00526D7B">
          <w:rPr>
            <w:sz w:val="22"/>
            <w:szCs w:val="22"/>
          </w:rPr>
          <w:delText>’</w:delText>
        </w:r>
        <w:r w:rsidRPr="00526D7B">
          <w:rPr>
            <w:sz w:val="22"/>
            <w:szCs w:val="22"/>
          </w:rPr>
          <w:delText>ont pas rechuté durant la période d</w:delText>
        </w:r>
        <w:r w:rsidR="00526D7B">
          <w:rPr>
            <w:sz w:val="22"/>
            <w:szCs w:val="22"/>
          </w:rPr>
          <w:delText>’</w:delText>
        </w:r>
        <w:r w:rsidRPr="00526D7B">
          <w:rPr>
            <w:sz w:val="22"/>
            <w:szCs w:val="22"/>
          </w:rPr>
          <w:delText>interruption). Un profil de tolérance similaire a été observé durant le retraitement et avant l</w:delText>
        </w:r>
        <w:r w:rsidR="00526D7B">
          <w:rPr>
            <w:sz w:val="22"/>
            <w:szCs w:val="22"/>
          </w:rPr>
          <w:delText>’</w:delText>
        </w:r>
        <w:r w:rsidRPr="00526D7B">
          <w:rPr>
            <w:sz w:val="22"/>
            <w:szCs w:val="22"/>
          </w:rPr>
          <w:delText>interruption de traitement.</w:delText>
        </w:r>
      </w:del>
    </w:p>
    <w:p w14:paraId="6A26D5D1" w14:textId="77777777" w:rsidR="00767282" w:rsidRPr="00526D7B" w:rsidRDefault="00767282">
      <w:pPr>
        <w:tabs>
          <w:tab w:val="left" w:pos="540"/>
        </w:tabs>
        <w:ind w:left="540" w:hanging="540"/>
        <w:rPr>
          <w:del w:id="8258" w:author="AbbVie_02" w:date="2025-05-12T16:15:00Z"/>
          <w:sz w:val="22"/>
          <w:szCs w:val="22"/>
        </w:rPr>
        <w:pPrChange w:id="8259" w:author="AbbVie_02" w:date="2025-05-12T16:15:00Z">
          <w:pPr>
            <w:autoSpaceDE w:val="0"/>
            <w:autoSpaceDN w:val="0"/>
            <w:adjustRightInd w:val="0"/>
          </w:pPr>
        </w:pPrChange>
      </w:pPr>
    </w:p>
    <w:p w14:paraId="6EE5A0EB" w14:textId="77777777" w:rsidR="00767282" w:rsidRPr="00526D7B" w:rsidRDefault="002B054B">
      <w:pPr>
        <w:tabs>
          <w:tab w:val="left" w:pos="540"/>
        </w:tabs>
        <w:ind w:left="540" w:hanging="540"/>
        <w:rPr>
          <w:del w:id="8260" w:author="AbbVie_02" w:date="2025-05-12T16:15:00Z"/>
          <w:sz w:val="22"/>
          <w:szCs w:val="22"/>
        </w:rPr>
        <w:pPrChange w:id="8261" w:author="AbbVie_02" w:date="2025-05-12T16:15:00Z">
          <w:pPr/>
        </w:pPrChange>
      </w:pPr>
      <w:del w:id="8262" w:author="AbbVie_02" w:date="2025-05-12T16:15:00Z">
        <w:r w:rsidRPr="00526D7B">
          <w:rPr>
            <w:sz w:val="22"/>
            <w:szCs w:val="22"/>
          </w:rPr>
          <w:delText>L</w:delText>
        </w:r>
        <w:r w:rsidR="00526D7B">
          <w:rPr>
            <w:sz w:val="22"/>
            <w:szCs w:val="22"/>
          </w:rPr>
          <w:delText>’</w:delText>
        </w:r>
        <w:r w:rsidRPr="00526D7B">
          <w:rPr>
            <w:sz w:val="22"/>
            <w:szCs w:val="22"/>
          </w:rPr>
          <w:delText xml:space="preserve">index </w:delText>
        </w:r>
        <w:r w:rsidR="00337E1F" w:rsidRPr="00526D7B">
          <w:rPr>
            <w:sz w:val="22"/>
            <w:szCs w:val="22"/>
          </w:rPr>
          <w:delText xml:space="preserve">dermatologique </w:delText>
        </w:r>
        <w:r w:rsidRPr="00526D7B">
          <w:rPr>
            <w:sz w:val="22"/>
            <w:szCs w:val="22"/>
          </w:rPr>
          <w:delText>de qualité de vie DLQI (Dermatology Life Quality Index) a mis en évidence des améliorations significatives à la semaine 16 par rapport à l</w:delText>
        </w:r>
        <w:r w:rsidR="00526D7B">
          <w:rPr>
            <w:sz w:val="22"/>
            <w:szCs w:val="22"/>
          </w:rPr>
          <w:delText>’</w:delText>
        </w:r>
        <w:r w:rsidRPr="00526D7B">
          <w:rPr>
            <w:sz w:val="22"/>
            <w:szCs w:val="22"/>
          </w:rPr>
          <w:delText>inclusion, comparativement au placebo (études I et II) et au MTX (étude II). Dans l</w:delText>
        </w:r>
        <w:r w:rsidR="00526D7B">
          <w:rPr>
            <w:sz w:val="22"/>
            <w:szCs w:val="22"/>
          </w:rPr>
          <w:delText>’</w:delText>
        </w:r>
        <w:r w:rsidRPr="00526D7B">
          <w:rPr>
            <w:sz w:val="22"/>
            <w:szCs w:val="22"/>
          </w:rPr>
          <w:delText>étude I, les améliorations des scores résumés des composantes physiques et psychologiques du SF-36 étaient également significatives par rapport au placebo.</w:delText>
        </w:r>
      </w:del>
    </w:p>
    <w:p w14:paraId="7A5B4A15" w14:textId="77777777" w:rsidR="00767282" w:rsidRPr="00526D7B" w:rsidRDefault="00767282">
      <w:pPr>
        <w:tabs>
          <w:tab w:val="left" w:pos="540"/>
        </w:tabs>
        <w:ind w:left="540" w:hanging="540"/>
        <w:rPr>
          <w:del w:id="8263" w:author="AbbVie_02" w:date="2025-05-12T16:15:00Z"/>
          <w:szCs w:val="22"/>
        </w:rPr>
        <w:pPrChange w:id="8264" w:author="AbbVie_02" w:date="2025-05-12T16:15:00Z">
          <w:pPr>
            <w:pStyle w:val="EMEANormal"/>
          </w:pPr>
        </w:pPrChange>
      </w:pPr>
    </w:p>
    <w:p w14:paraId="1B360B6E" w14:textId="77777777" w:rsidR="00767282" w:rsidRPr="00526D7B" w:rsidRDefault="002B054B">
      <w:pPr>
        <w:tabs>
          <w:tab w:val="left" w:pos="540"/>
        </w:tabs>
        <w:ind w:left="540" w:hanging="540"/>
        <w:rPr>
          <w:del w:id="8265" w:author="AbbVie_02" w:date="2025-05-12T16:15:00Z"/>
          <w:szCs w:val="22"/>
        </w:rPr>
        <w:pPrChange w:id="8266" w:author="AbbVie_02" w:date="2025-05-12T16:15:00Z">
          <w:pPr>
            <w:pStyle w:val="EMEANormal"/>
          </w:pPr>
        </w:pPrChange>
      </w:pPr>
      <w:del w:id="8267" w:author="AbbVie_02" w:date="2025-05-12T16:15:00Z">
        <w:r w:rsidRPr="00526D7B">
          <w:rPr>
            <w:szCs w:val="22"/>
          </w:rPr>
          <w:delText>Dans une étude d</w:delText>
        </w:r>
        <w:r w:rsidR="00526D7B">
          <w:rPr>
            <w:szCs w:val="22"/>
          </w:rPr>
          <w:delText>’</w:delText>
        </w:r>
        <w:r w:rsidRPr="00526D7B">
          <w:rPr>
            <w:szCs w:val="22"/>
          </w:rPr>
          <w:delText>extension en ouvert chez les patients ayant dû augmenter les doses (de 40</w:delText>
        </w:r>
        <w:r w:rsidR="00665989" w:rsidRPr="00526D7B">
          <w:rPr>
            <w:szCs w:val="22"/>
          </w:rPr>
          <w:delText> mg</w:delText>
        </w:r>
        <w:r w:rsidRPr="00526D7B">
          <w:rPr>
            <w:szCs w:val="22"/>
          </w:rPr>
          <w:delText xml:space="preserve"> une semaine sur deux à 40</w:delText>
        </w:r>
        <w:r w:rsidR="00665989" w:rsidRPr="00526D7B">
          <w:rPr>
            <w:szCs w:val="22"/>
          </w:rPr>
          <w:delText> mg</w:delText>
        </w:r>
        <w:r w:rsidRPr="00526D7B">
          <w:rPr>
            <w:szCs w:val="22"/>
          </w:rPr>
          <w:delText xml:space="preserve"> toutes les semaines) en raison d</w:delText>
        </w:r>
        <w:r w:rsidR="00526D7B">
          <w:rPr>
            <w:szCs w:val="22"/>
          </w:rPr>
          <w:delText>’</w:delText>
        </w:r>
        <w:r w:rsidRPr="00526D7B">
          <w:rPr>
            <w:szCs w:val="22"/>
          </w:rPr>
          <w:delText>une réponse PASI inférieure à 50</w:delText>
        </w:r>
        <w:r w:rsidR="00665989" w:rsidRPr="00526D7B">
          <w:rPr>
            <w:szCs w:val="22"/>
          </w:rPr>
          <w:delText> %</w:delText>
        </w:r>
        <w:r w:rsidRPr="00526D7B">
          <w:rPr>
            <w:szCs w:val="22"/>
          </w:rPr>
          <w:delText>, 26,</w:delText>
        </w:r>
        <w:r w:rsidR="007E7546" w:rsidRPr="00526D7B">
          <w:rPr>
            <w:szCs w:val="22"/>
          </w:rPr>
          <w:delText>4</w:delText>
        </w:r>
        <w:r w:rsidR="00CE69A5" w:rsidRPr="00526D7B">
          <w:rPr>
            <w:szCs w:val="22"/>
          </w:rPr>
          <w:delText> </w:delText>
        </w:r>
        <w:r w:rsidRPr="00526D7B">
          <w:rPr>
            <w:szCs w:val="22"/>
          </w:rPr>
          <w:delText>%</w:delText>
        </w:r>
        <w:r w:rsidR="007E7546" w:rsidRPr="00526D7B">
          <w:rPr>
            <w:szCs w:val="22"/>
          </w:rPr>
          <w:delText xml:space="preserve"> (92/349) et 37,8 % (132/349) des patients</w:delText>
        </w:r>
        <w:r w:rsidRPr="00526D7B">
          <w:rPr>
            <w:szCs w:val="22"/>
          </w:rPr>
          <w:delText xml:space="preserve"> </w:delText>
        </w:r>
        <w:r w:rsidR="007E7546" w:rsidRPr="00526D7B">
          <w:rPr>
            <w:szCs w:val="22"/>
          </w:rPr>
          <w:delText>ont</w:delText>
        </w:r>
        <w:r w:rsidRPr="00526D7B">
          <w:rPr>
            <w:szCs w:val="22"/>
          </w:rPr>
          <w:delText xml:space="preserve"> atteint une réponse PASI 75</w:delText>
        </w:r>
        <w:r w:rsidR="007E7546" w:rsidRPr="00526D7B">
          <w:rPr>
            <w:szCs w:val="22"/>
          </w:rPr>
          <w:delText xml:space="preserve"> à la semaine 12 et à la semaine 24, respectivement</w:delText>
        </w:r>
        <w:r w:rsidRPr="00526D7B">
          <w:rPr>
            <w:szCs w:val="22"/>
          </w:rPr>
          <w:delText>.</w:delText>
        </w:r>
      </w:del>
    </w:p>
    <w:p w14:paraId="036141EC" w14:textId="77777777" w:rsidR="00B27632" w:rsidRPr="00526D7B" w:rsidRDefault="00B27632">
      <w:pPr>
        <w:tabs>
          <w:tab w:val="left" w:pos="540"/>
        </w:tabs>
        <w:ind w:left="540" w:hanging="540"/>
        <w:rPr>
          <w:del w:id="8268" w:author="AbbVie_02" w:date="2025-05-12T16:15:00Z"/>
          <w:szCs w:val="22"/>
        </w:rPr>
        <w:pPrChange w:id="8269" w:author="AbbVie_02" w:date="2025-05-12T16:15:00Z">
          <w:pPr>
            <w:pStyle w:val="EMEANormal"/>
          </w:pPr>
        </w:pPrChange>
      </w:pPr>
    </w:p>
    <w:p w14:paraId="452AAEBC" w14:textId="77777777" w:rsidR="006C4B53" w:rsidRPr="00526D7B" w:rsidRDefault="002B054B">
      <w:pPr>
        <w:tabs>
          <w:tab w:val="left" w:pos="540"/>
        </w:tabs>
        <w:ind w:left="540" w:hanging="540"/>
        <w:rPr>
          <w:del w:id="8270" w:author="AbbVie_02" w:date="2025-05-12T16:15:00Z"/>
          <w:szCs w:val="22"/>
        </w:rPr>
        <w:pPrChange w:id="8271" w:author="AbbVie_02" w:date="2025-05-12T16:15:00Z">
          <w:pPr>
            <w:pStyle w:val="EMEANormal"/>
          </w:pPr>
        </w:pPrChange>
      </w:pPr>
      <w:del w:id="8272" w:author="AbbVie_02" w:date="2025-05-12T16:15:00Z">
        <w:r w:rsidRPr="00526D7B">
          <w:rPr>
            <w:szCs w:val="22"/>
          </w:rPr>
          <w:delText>L</w:delText>
        </w:r>
        <w:r w:rsidR="00526D7B">
          <w:rPr>
            <w:szCs w:val="22"/>
          </w:rPr>
          <w:delText>’</w:delText>
        </w:r>
        <w:r w:rsidRPr="00526D7B">
          <w:rPr>
            <w:szCs w:val="22"/>
          </w:rPr>
          <w:delText>étude III dans le psoriasis (REACH) a comparé l</w:delText>
        </w:r>
        <w:r w:rsidR="00526D7B">
          <w:rPr>
            <w:szCs w:val="22"/>
          </w:rPr>
          <w:delText>’</w:delText>
        </w:r>
        <w:r w:rsidRPr="00526D7B">
          <w:rPr>
            <w:szCs w:val="22"/>
          </w:rPr>
          <w:delText>efficacité et la tolérance d</w:delText>
        </w:r>
        <w:r w:rsidR="00526D7B">
          <w:rPr>
            <w:szCs w:val="22"/>
          </w:rPr>
          <w:delText>’</w:delText>
        </w:r>
        <w:r w:rsidRPr="00526D7B">
          <w:rPr>
            <w:szCs w:val="22"/>
          </w:rPr>
          <w:delText xml:space="preserve">Humira </w:delText>
        </w:r>
        <w:r w:rsidRPr="00526D7B">
          <w:rPr>
            <w:i/>
            <w:szCs w:val="22"/>
          </w:rPr>
          <w:delText>versus</w:delText>
        </w:r>
        <w:r w:rsidRPr="00526D7B">
          <w:rPr>
            <w:szCs w:val="22"/>
          </w:rPr>
          <w:delText xml:space="preserve"> placebo chez </w:delText>
        </w:r>
        <w:r w:rsidR="00F10851" w:rsidRPr="00526D7B">
          <w:rPr>
            <w:szCs w:val="22"/>
          </w:rPr>
          <w:delText>72</w:delText>
        </w:r>
        <w:r w:rsidRPr="00526D7B">
          <w:rPr>
            <w:szCs w:val="22"/>
          </w:rPr>
          <w:delText xml:space="preserve"> patients présentant un psoriasis </w:delText>
        </w:r>
        <w:r w:rsidR="003B6789" w:rsidRPr="00526D7B">
          <w:rPr>
            <w:szCs w:val="22"/>
          </w:rPr>
          <w:delText xml:space="preserve">chronique </w:delText>
        </w:r>
        <w:r w:rsidRPr="00526D7B">
          <w:rPr>
            <w:szCs w:val="22"/>
          </w:rPr>
          <w:delText>en plaques</w:delText>
        </w:r>
        <w:r w:rsidR="00C07C18" w:rsidRPr="00526D7B">
          <w:rPr>
            <w:szCs w:val="22"/>
          </w:rPr>
          <w:delText xml:space="preserve"> </w:delText>
        </w:r>
        <w:r w:rsidRPr="00526D7B">
          <w:rPr>
            <w:szCs w:val="22"/>
          </w:rPr>
          <w:delText>modéré à sévère</w:delText>
        </w:r>
        <w:r w:rsidR="0051406D" w:rsidRPr="00526D7B">
          <w:rPr>
            <w:szCs w:val="22"/>
          </w:rPr>
          <w:delText xml:space="preserve"> </w:delText>
        </w:r>
        <w:r w:rsidRPr="00526D7B">
          <w:rPr>
            <w:szCs w:val="22"/>
          </w:rPr>
          <w:delText>avec une atteinte concomitante des mains et/ou des pieds. Les patients ont reçu une dose initiale de 80 mg d</w:delText>
        </w:r>
        <w:r w:rsidR="00526D7B">
          <w:rPr>
            <w:szCs w:val="22"/>
          </w:rPr>
          <w:delText>’</w:delText>
        </w:r>
        <w:r w:rsidRPr="00526D7B">
          <w:rPr>
            <w:szCs w:val="22"/>
          </w:rPr>
          <w:delText>Humira suivi par 40 mg toutes les 2</w:delText>
        </w:r>
        <w:r w:rsidR="0051406D" w:rsidRPr="00526D7B">
          <w:rPr>
            <w:szCs w:val="22"/>
          </w:rPr>
          <w:delText xml:space="preserve"> </w:delText>
        </w:r>
        <w:r w:rsidRPr="00526D7B">
          <w:rPr>
            <w:szCs w:val="22"/>
          </w:rPr>
          <w:delText>semaines (en commençant une semaine après la dose initiale) ou le placebo pendant 16 semaines. A la semaine 16, une proportion statistiquement significative plus importante de patients ayant reçu Humira ont atteint un PGA « clair » ou « pratiquement clair » pour les mains et/ou les pieds par rapport à ceux qui ont reçu le placebo (30,6 % versus 4,3 %, respectivement [p=0,014]).</w:delText>
        </w:r>
      </w:del>
    </w:p>
    <w:p w14:paraId="117E3E63" w14:textId="77777777" w:rsidR="00FB2E4C" w:rsidRPr="00526D7B" w:rsidRDefault="00FB2E4C">
      <w:pPr>
        <w:tabs>
          <w:tab w:val="left" w:pos="540"/>
        </w:tabs>
        <w:ind w:left="540" w:hanging="540"/>
        <w:rPr>
          <w:del w:id="8273" w:author="AbbVie_02" w:date="2025-05-12T16:15:00Z"/>
          <w:szCs w:val="22"/>
        </w:rPr>
        <w:pPrChange w:id="8274" w:author="AbbVie_02" w:date="2025-05-12T16:15:00Z">
          <w:pPr>
            <w:pStyle w:val="EMEANormal"/>
          </w:pPr>
        </w:pPrChange>
      </w:pPr>
    </w:p>
    <w:p w14:paraId="332C1882" w14:textId="77777777" w:rsidR="009853B0" w:rsidRPr="00526D7B" w:rsidRDefault="002B054B">
      <w:pPr>
        <w:tabs>
          <w:tab w:val="left" w:pos="540"/>
        </w:tabs>
        <w:ind w:left="540" w:hanging="540"/>
        <w:rPr>
          <w:del w:id="8275" w:author="AbbVie_02" w:date="2025-05-12T16:15:00Z"/>
          <w:szCs w:val="22"/>
        </w:rPr>
        <w:pPrChange w:id="8276" w:author="AbbVie_02" w:date="2025-05-12T16:15:00Z">
          <w:pPr>
            <w:pStyle w:val="BodyText3"/>
            <w:tabs>
              <w:tab w:val="left" w:pos="1294"/>
            </w:tabs>
            <w:autoSpaceDE w:val="0"/>
            <w:autoSpaceDN w:val="0"/>
            <w:adjustRightInd w:val="0"/>
          </w:pPr>
        </w:pPrChange>
      </w:pPr>
      <w:del w:id="8277" w:author="AbbVie_02" w:date="2025-05-12T16:15:00Z">
        <w:r w:rsidRPr="00526D7B">
          <w:rPr>
            <w:szCs w:val="22"/>
          </w:rPr>
          <w:delText>L</w:delText>
        </w:r>
        <w:r w:rsidR="00526D7B">
          <w:rPr>
            <w:szCs w:val="22"/>
          </w:rPr>
          <w:delText>’</w:delText>
        </w:r>
        <w:r w:rsidRPr="00526D7B">
          <w:rPr>
            <w:szCs w:val="22"/>
          </w:rPr>
          <w:delText>étude</w:delText>
        </w:r>
        <w:r w:rsidR="0043777F" w:rsidRPr="00526D7B">
          <w:rPr>
            <w:szCs w:val="22"/>
          </w:rPr>
          <w:delText> </w:delText>
        </w:r>
        <w:r w:rsidRPr="00526D7B">
          <w:rPr>
            <w:szCs w:val="22"/>
          </w:rPr>
          <w:delText>IV dans le psoriasis a comparé l</w:delText>
        </w:r>
        <w:r w:rsidR="00526D7B">
          <w:rPr>
            <w:szCs w:val="22"/>
          </w:rPr>
          <w:delText>’</w:delText>
        </w:r>
        <w:r w:rsidRPr="00526D7B">
          <w:rPr>
            <w:szCs w:val="22"/>
          </w:rPr>
          <w:delText xml:space="preserve">efficacité et la </w:delText>
        </w:r>
        <w:r w:rsidR="00792580" w:rsidRPr="00526D7B">
          <w:rPr>
            <w:szCs w:val="22"/>
          </w:rPr>
          <w:delText xml:space="preserve">tolérance </w:delText>
        </w:r>
        <w:r w:rsidRPr="00526D7B">
          <w:rPr>
            <w:szCs w:val="22"/>
          </w:rPr>
          <w:delText>d</w:delText>
        </w:r>
        <w:r w:rsidR="00526D7B">
          <w:rPr>
            <w:szCs w:val="22"/>
          </w:rPr>
          <w:delText>’</w:delText>
        </w:r>
        <w:r w:rsidRPr="00526D7B">
          <w:rPr>
            <w:szCs w:val="22"/>
          </w:rPr>
          <w:delText xml:space="preserve">Humira </w:delText>
        </w:r>
        <w:r w:rsidRPr="00526D7B">
          <w:rPr>
            <w:i/>
            <w:szCs w:val="22"/>
          </w:rPr>
          <w:delText>versus</w:delText>
        </w:r>
        <w:r w:rsidRPr="00526D7B">
          <w:rPr>
            <w:szCs w:val="22"/>
          </w:rPr>
          <w:delText xml:space="preserve"> placebo chez 217</w:delText>
        </w:r>
        <w:r w:rsidR="0043777F" w:rsidRPr="00526D7B">
          <w:rPr>
            <w:szCs w:val="22"/>
          </w:rPr>
          <w:delText> </w:delText>
        </w:r>
        <w:r w:rsidRPr="00526D7B">
          <w:rPr>
            <w:szCs w:val="22"/>
          </w:rPr>
          <w:delText>patients adultes atteints de psoriasis unguéal modéré à sévère. Les patients ont reçu une dose initiale de 80</w:delText>
        </w:r>
        <w:r w:rsidR="0043777F" w:rsidRPr="00526D7B">
          <w:rPr>
            <w:szCs w:val="22"/>
          </w:rPr>
          <w:delText> </w:delText>
        </w:r>
        <w:r w:rsidRPr="00526D7B">
          <w:rPr>
            <w:szCs w:val="22"/>
          </w:rPr>
          <w:delText>mg d</w:delText>
        </w:r>
        <w:r w:rsidR="00526D7B">
          <w:rPr>
            <w:szCs w:val="22"/>
          </w:rPr>
          <w:delText>’</w:delText>
        </w:r>
        <w:r w:rsidRPr="00526D7B">
          <w:rPr>
            <w:szCs w:val="22"/>
          </w:rPr>
          <w:delText>Humira, suivie par 40</w:delText>
        </w:r>
        <w:r w:rsidR="0043777F" w:rsidRPr="00526D7B">
          <w:rPr>
            <w:szCs w:val="22"/>
          </w:rPr>
          <w:delText> </w:delText>
        </w:r>
        <w:r w:rsidRPr="00526D7B">
          <w:rPr>
            <w:szCs w:val="22"/>
          </w:rPr>
          <w:delText>mg toutes les deux</w:delText>
        </w:r>
        <w:r w:rsidR="0043777F" w:rsidRPr="00526D7B">
          <w:rPr>
            <w:szCs w:val="22"/>
          </w:rPr>
          <w:delText> </w:delText>
        </w:r>
        <w:r w:rsidRPr="00526D7B">
          <w:rPr>
            <w:szCs w:val="22"/>
          </w:rPr>
          <w:delText>semaines (</w:delText>
        </w:r>
        <w:r w:rsidR="00792580" w:rsidRPr="00526D7B">
          <w:rPr>
            <w:szCs w:val="22"/>
          </w:rPr>
          <w:delText>en commençant une semaine</w:delText>
        </w:r>
        <w:r w:rsidR="007F7362" w:rsidRPr="00526D7B">
          <w:rPr>
            <w:szCs w:val="22"/>
          </w:rPr>
          <w:delText xml:space="preserve"> </w:delText>
        </w:r>
        <w:r w:rsidR="00792580" w:rsidRPr="00526D7B">
          <w:rPr>
            <w:szCs w:val="22"/>
          </w:rPr>
          <w:delText xml:space="preserve">après </w:delText>
        </w:r>
        <w:r w:rsidRPr="00526D7B">
          <w:rPr>
            <w:szCs w:val="22"/>
          </w:rPr>
          <w:delText>la dose initiale) ou un placebo pendant 26</w:delText>
        </w:r>
        <w:r w:rsidR="0043777F" w:rsidRPr="00526D7B">
          <w:rPr>
            <w:szCs w:val="22"/>
          </w:rPr>
          <w:delText> </w:delText>
        </w:r>
        <w:r w:rsidRPr="00526D7B">
          <w:rPr>
            <w:szCs w:val="22"/>
          </w:rPr>
          <w:delText xml:space="preserve">semaines suivi </w:delText>
        </w:r>
        <w:r w:rsidR="00792580" w:rsidRPr="00526D7B">
          <w:rPr>
            <w:szCs w:val="22"/>
          </w:rPr>
          <w:delText>d</w:delText>
        </w:r>
        <w:r w:rsidR="00526D7B">
          <w:rPr>
            <w:szCs w:val="22"/>
          </w:rPr>
          <w:delText>’</w:delText>
        </w:r>
        <w:r w:rsidRPr="00526D7B">
          <w:rPr>
            <w:szCs w:val="22"/>
          </w:rPr>
          <w:delText>un traitement par Humira en ouvert pendant 26</w:delText>
        </w:r>
        <w:r w:rsidR="0043777F" w:rsidRPr="00526D7B">
          <w:rPr>
            <w:szCs w:val="22"/>
          </w:rPr>
          <w:delText> </w:delText>
        </w:r>
        <w:r w:rsidRPr="00526D7B">
          <w:rPr>
            <w:szCs w:val="22"/>
          </w:rPr>
          <w:delText xml:space="preserve">semaines </w:delText>
        </w:r>
        <w:r w:rsidR="00792580" w:rsidRPr="00526D7B">
          <w:rPr>
            <w:szCs w:val="22"/>
          </w:rPr>
          <w:delText>supplémentaires</w:delText>
        </w:r>
        <w:r w:rsidRPr="00526D7B">
          <w:rPr>
            <w:szCs w:val="22"/>
          </w:rPr>
          <w:delText>. L</w:delText>
        </w:r>
        <w:r w:rsidR="00526D7B">
          <w:rPr>
            <w:szCs w:val="22"/>
          </w:rPr>
          <w:delText>’</w:delText>
        </w:r>
        <w:r w:rsidRPr="00526D7B">
          <w:rPr>
            <w:szCs w:val="22"/>
          </w:rPr>
          <w:delText>évaluation du psoriasis unguéal a été faite sur la base de l</w:delText>
        </w:r>
        <w:r w:rsidR="00526D7B">
          <w:rPr>
            <w:szCs w:val="22"/>
          </w:rPr>
          <w:delText>’</w:delText>
        </w:r>
        <w:r w:rsidR="00AC5F69" w:rsidRPr="00526D7B">
          <w:rPr>
            <w:szCs w:val="22"/>
          </w:rPr>
          <w:delText>indice</w:delText>
        </w:r>
        <w:r w:rsidRPr="00526D7B">
          <w:rPr>
            <w:szCs w:val="22"/>
          </w:rPr>
          <w:delText xml:space="preserve"> modifié de sévérité du psoriasis unguéal (mNAPSI, </w:delText>
        </w:r>
        <w:r w:rsidRPr="00526D7B">
          <w:rPr>
            <w:i/>
            <w:szCs w:val="22"/>
          </w:rPr>
          <w:delText>Modified Nail Psoriasis Severity Index</w:delText>
        </w:r>
        <w:r w:rsidRPr="00526D7B">
          <w:rPr>
            <w:szCs w:val="22"/>
          </w:rPr>
          <w:delText>),</w:delText>
        </w:r>
        <w:r w:rsidR="007F7362" w:rsidRPr="00526D7B">
          <w:rPr>
            <w:szCs w:val="22"/>
          </w:rPr>
          <w:delText xml:space="preserve"> de</w:delText>
        </w:r>
        <w:r w:rsidRPr="00526D7B">
          <w:rPr>
            <w:szCs w:val="22"/>
          </w:rPr>
          <w:delText xml:space="preserve"> l</w:delText>
        </w:r>
        <w:r w:rsidR="00526D7B">
          <w:rPr>
            <w:szCs w:val="22"/>
          </w:rPr>
          <w:delText>’</w:delText>
        </w:r>
        <w:r w:rsidRPr="00526D7B">
          <w:rPr>
            <w:szCs w:val="22"/>
          </w:rPr>
          <w:delText>évaluation globa</w:delText>
        </w:r>
        <w:r w:rsidR="00792580" w:rsidRPr="00526D7B">
          <w:rPr>
            <w:szCs w:val="22"/>
          </w:rPr>
          <w:delText>le</w:delText>
        </w:r>
        <w:r w:rsidRPr="00526D7B">
          <w:rPr>
            <w:szCs w:val="22"/>
          </w:rPr>
          <w:delText xml:space="preserve"> </w:delText>
        </w:r>
        <w:r w:rsidR="00AC5F69" w:rsidRPr="00526D7B">
          <w:rPr>
            <w:szCs w:val="22"/>
          </w:rPr>
          <w:delText xml:space="preserve">par le </w:delText>
        </w:r>
        <w:r w:rsidRPr="00526D7B">
          <w:rPr>
            <w:szCs w:val="22"/>
          </w:rPr>
          <w:delText>méd</w:delText>
        </w:r>
        <w:r w:rsidR="00AC5F69" w:rsidRPr="00526D7B">
          <w:rPr>
            <w:szCs w:val="22"/>
          </w:rPr>
          <w:delText>e</w:delText>
        </w:r>
        <w:r w:rsidRPr="00526D7B">
          <w:rPr>
            <w:szCs w:val="22"/>
          </w:rPr>
          <w:delText>c</w:delText>
        </w:r>
        <w:r w:rsidR="00AC5F69" w:rsidRPr="00526D7B">
          <w:rPr>
            <w:szCs w:val="22"/>
          </w:rPr>
          <w:delText>in</w:delText>
        </w:r>
        <w:r w:rsidRPr="00526D7B">
          <w:rPr>
            <w:szCs w:val="22"/>
          </w:rPr>
          <w:delText xml:space="preserve"> </w:delText>
        </w:r>
        <w:r w:rsidR="0022541E" w:rsidRPr="00526D7B">
          <w:rPr>
            <w:szCs w:val="22"/>
          </w:rPr>
          <w:delText xml:space="preserve">de la sévérité </w:delText>
        </w:r>
        <w:r w:rsidRPr="00526D7B">
          <w:rPr>
            <w:szCs w:val="22"/>
          </w:rPr>
          <w:delText xml:space="preserve">du psoriasis </w:delText>
        </w:r>
        <w:r w:rsidR="00AC5F69" w:rsidRPr="00526D7B">
          <w:rPr>
            <w:szCs w:val="22"/>
          </w:rPr>
          <w:delText xml:space="preserve">des ongles des mains </w:delText>
        </w:r>
        <w:r w:rsidRPr="00526D7B">
          <w:rPr>
            <w:szCs w:val="22"/>
          </w:rPr>
          <w:delText xml:space="preserve">(PGA-F, </w:delText>
        </w:r>
        <w:r w:rsidRPr="00526D7B">
          <w:rPr>
            <w:i/>
            <w:szCs w:val="22"/>
          </w:rPr>
          <w:delText>Physician</w:delText>
        </w:r>
        <w:r w:rsidR="00526D7B">
          <w:rPr>
            <w:i/>
            <w:szCs w:val="22"/>
          </w:rPr>
          <w:delText>’</w:delText>
        </w:r>
        <w:r w:rsidRPr="00526D7B">
          <w:rPr>
            <w:i/>
            <w:szCs w:val="22"/>
          </w:rPr>
          <w:delText>s Global Assessment of Fingernail Psoriasis</w:delText>
        </w:r>
        <w:r w:rsidRPr="00526D7B">
          <w:rPr>
            <w:szCs w:val="22"/>
          </w:rPr>
          <w:delText>) et</w:delText>
        </w:r>
        <w:r w:rsidR="007F7362" w:rsidRPr="00526D7B">
          <w:rPr>
            <w:szCs w:val="22"/>
          </w:rPr>
          <w:delText xml:space="preserve"> de</w:delText>
        </w:r>
        <w:r w:rsidRPr="00526D7B">
          <w:rPr>
            <w:szCs w:val="22"/>
          </w:rPr>
          <w:delText xml:space="preserve"> l</w:delText>
        </w:r>
        <w:r w:rsidR="00526D7B">
          <w:rPr>
            <w:szCs w:val="22"/>
          </w:rPr>
          <w:delText>’</w:delText>
        </w:r>
        <w:r w:rsidRPr="00526D7B">
          <w:rPr>
            <w:szCs w:val="22"/>
          </w:rPr>
          <w:delText xml:space="preserve">indice de sévérité du psoriasis unguéal (NAPSI, </w:delText>
        </w:r>
        <w:r w:rsidRPr="00526D7B">
          <w:rPr>
            <w:i/>
            <w:szCs w:val="22"/>
          </w:rPr>
          <w:delText>Nail Psoriasis Severity Index</w:delText>
        </w:r>
        <w:r w:rsidRPr="00526D7B">
          <w:rPr>
            <w:szCs w:val="22"/>
          </w:rPr>
          <w:delText>) (voir Tableau</w:delText>
        </w:r>
        <w:r w:rsidR="0043777F" w:rsidRPr="00526D7B">
          <w:rPr>
            <w:szCs w:val="22"/>
          </w:rPr>
          <w:delText> </w:delText>
        </w:r>
        <w:r w:rsidR="00F01546" w:rsidRPr="00526D7B">
          <w:rPr>
            <w:szCs w:val="22"/>
          </w:rPr>
          <w:delText>1</w:delText>
        </w:r>
        <w:r w:rsidR="0016317E">
          <w:rPr>
            <w:szCs w:val="22"/>
          </w:rPr>
          <w:delText>8</w:delText>
        </w:r>
        <w:r w:rsidRPr="00526D7B">
          <w:rPr>
            <w:szCs w:val="22"/>
          </w:rPr>
          <w:delText xml:space="preserve">). Humira a démontré un bénéfice dans le traitement des patients atteints de psoriasis unguéal </w:delText>
        </w:r>
        <w:r w:rsidR="00AC5F69" w:rsidRPr="00526D7B">
          <w:rPr>
            <w:szCs w:val="22"/>
          </w:rPr>
          <w:delText>présentant</w:delText>
        </w:r>
        <w:r w:rsidRPr="00526D7B">
          <w:rPr>
            <w:szCs w:val="22"/>
          </w:rPr>
          <w:delText xml:space="preserve"> différents degrés d</w:delText>
        </w:r>
        <w:r w:rsidR="00526D7B">
          <w:rPr>
            <w:szCs w:val="22"/>
          </w:rPr>
          <w:delText>’</w:delText>
        </w:r>
        <w:r w:rsidRPr="00526D7B">
          <w:rPr>
            <w:szCs w:val="22"/>
          </w:rPr>
          <w:delText xml:space="preserve">atteinte cutanée </w:delText>
        </w:r>
        <w:r w:rsidR="00683729" w:rsidRPr="00526D7B">
          <w:rPr>
            <w:szCs w:val="22"/>
          </w:rPr>
          <w:delText>(</w:delText>
        </w:r>
        <w:r w:rsidR="00A319D7" w:rsidRPr="00526D7B">
          <w:rPr>
            <w:szCs w:val="22"/>
          </w:rPr>
          <w:delText xml:space="preserve">Surface Corporelle Atteinte </w:delText>
        </w:r>
        <w:r w:rsidR="00554040" w:rsidRPr="00526D7B">
          <w:rPr>
            <w:szCs w:val="22"/>
          </w:rPr>
          <w:delText>SCA</w:delText>
        </w:r>
        <w:r w:rsidR="00F82DED" w:rsidRPr="00526D7B">
          <w:rPr>
            <w:szCs w:val="22"/>
          </w:rPr>
          <w:delText xml:space="preserve"> </w:delText>
        </w:r>
        <w:r w:rsidR="00683729" w:rsidRPr="00526D7B">
          <w:rPr>
            <w:szCs w:val="22"/>
          </w:rPr>
          <w:delText>≥</w:delText>
        </w:r>
        <w:r w:rsidR="0043777F" w:rsidRPr="00526D7B">
          <w:rPr>
            <w:szCs w:val="22"/>
          </w:rPr>
          <w:delText> </w:delText>
        </w:r>
        <w:r w:rsidR="00683729" w:rsidRPr="00526D7B">
          <w:rPr>
            <w:szCs w:val="22"/>
          </w:rPr>
          <w:delText>10</w:delText>
        </w:r>
        <w:r w:rsidR="0043777F" w:rsidRPr="00526D7B">
          <w:rPr>
            <w:szCs w:val="22"/>
          </w:rPr>
          <w:delText> </w:delText>
        </w:r>
        <w:r w:rsidR="00683729" w:rsidRPr="00526D7B">
          <w:rPr>
            <w:szCs w:val="22"/>
          </w:rPr>
          <w:delText>% (60</w:delText>
        </w:r>
        <w:r w:rsidR="0043777F" w:rsidRPr="00526D7B">
          <w:rPr>
            <w:szCs w:val="22"/>
          </w:rPr>
          <w:delText> </w:delText>
        </w:r>
        <w:r w:rsidR="00683729" w:rsidRPr="00526D7B">
          <w:rPr>
            <w:szCs w:val="22"/>
          </w:rPr>
          <w:delText xml:space="preserve">% des patients) et </w:delText>
        </w:r>
        <w:r w:rsidR="00554040" w:rsidRPr="00526D7B">
          <w:rPr>
            <w:szCs w:val="22"/>
          </w:rPr>
          <w:delText>SCA</w:delText>
        </w:r>
        <w:r w:rsidR="00F82DED" w:rsidRPr="00526D7B">
          <w:rPr>
            <w:szCs w:val="22"/>
          </w:rPr>
          <w:delText xml:space="preserve"> </w:delText>
        </w:r>
        <w:r w:rsidR="00683729" w:rsidRPr="00526D7B">
          <w:rPr>
            <w:szCs w:val="22"/>
          </w:rPr>
          <w:delText>&lt;</w:delText>
        </w:r>
        <w:r w:rsidR="0043777F" w:rsidRPr="00526D7B">
          <w:rPr>
            <w:szCs w:val="22"/>
          </w:rPr>
          <w:delText> </w:delText>
        </w:r>
        <w:r w:rsidR="00683729" w:rsidRPr="00526D7B">
          <w:rPr>
            <w:szCs w:val="22"/>
          </w:rPr>
          <w:delText>10</w:delText>
        </w:r>
        <w:r w:rsidR="0043777F" w:rsidRPr="00526D7B">
          <w:rPr>
            <w:szCs w:val="22"/>
          </w:rPr>
          <w:delText> </w:delText>
        </w:r>
        <w:r w:rsidR="00683729" w:rsidRPr="00526D7B">
          <w:rPr>
            <w:szCs w:val="22"/>
          </w:rPr>
          <w:delText>% et ≥</w:delText>
        </w:r>
        <w:r w:rsidR="0043777F" w:rsidRPr="00526D7B">
          <w:rPr>
            <w:szCs w:val="22"/>
          </w:rPr>
          <w:delText> </w:delText>
        </w:r>
        <w:r w:rsidR="00683729" w:rsidRPr="00526D7B">
          <w:rPr>
            <w:szCs w:val="22"/>
          </w:rPr>
          <w:delText>5</w:delText>
        </w:r>
        <w:r w:rsidR="0043777F" w:rsidRPr="00526D7B">
          <w:rPr>
            <w:szCs w:val="22"/>
          </w:rPr>
          <w:delText> </w:delText>
        </w:r>
        <w:r w:rsidR="00683729" w:rsidRPr="00526D7B">
          <w:rPr>
            <w:szCs w:val="22"/>
          </w:rPr>
          <w:delText>% (40</w:delText>
        </w:r>
        <w:r w:rsidR="0043777F" w:rsidRPr="00526D7B">
          <w:rPr>
            <w:szCs w:val="22"/>
          </w:rPr>
          <w:delText> </w:delText>
        </w:r>
        <w:r w:rsidR="00683729" w:rsidRPr="00526D7B">
          <w:rPr>
            <w:szCs w:val="22"/>
          </w:rPr>
          <w:delText>% des patients)).</w:delText>
        </w:r>
      </w:del>
    </w:p>
    <w:p w14:paraId="3DB50413" w14:textId="77777777" w:rsidR="009853B0" w:rsidRPr="00526D7B" w:rsidRDefault="009853B0">
      <w:pPr>
        <w:tabs>
          <w:tab w:val="left" w:pos="540"/>
        </w:tabs>
        <w:ind w:left="540" w:hanging="540"/>
        <w:rPr>
          <w:del w:id="8278" w:author="AbbVie_02" w:date="2025-05-12T16:15:00Z"/>
          <w:szCs w:val="22"/>
        </w:rPr>
        <w:pPrChange w:id="8279" w:author="AbbVie_02" w:date="2025-05-12T16:15:00Z">
          <w:pPr>
            <w:pStyle w:val="BodyText3"/>
            <w:keepNext/>
            <w:tabs>
              <w:tab w:val="left" w:pos="1294"/>
            </w:tabs>
            <w:autoSpaceDE w:val="0"/>
            <w:autoSpaceDN w:val="0"/>
            <w:adjustRightInd w:val="0"/>
          </w:pPr>
        </w:pPrChange>
      </w:pPr>
    </w:p>
    <w:p w14:paraId="646A265D" w14:textId="77777777" w:rsidR="00F01546" w:rsidRPr="00526D7B" w:rsidRDefault="002B054B">
      <w:pPr>
        <w:tabs>
          <w:tab w:val="left" w:pos="540"/>
        </w:tabs>
        <w:ind w:left="540" w:hanging="540"/>
        <w:rPr>
          <w:del w:id="8280" w:author="AbbVie_02" w:date="2025-05-12T16:15:00Z"/>
          <w:szCs w:val="22"/>
        </w:rPr>
        <w:pPrChange w:id="8281" w:author="AbbVie_02" w:date="2025-05-12T16:15:00Z">
          <w:pPr>
            <w:pStyle w:val="BodyText3"/>
            <w:keepNext/>
            <w:tabs>
              <w:tab w:val="left" w:pos="1294"/>
            </w:tabs>
            <w:autoSpaceDE w:val="0"/>
            <w:autoSpaceDN w:val="0"/>
            <w:adjustRightInd w:val="0"/>
            <w:jc w:val="center"/>
          </w:pPr>
        </w:pPrChange>
      </w:pPr>
      <w:del w:id="8282" w:author="AbbVie_02" w:date="2025-05-12T16:15:00Z">
        <w:r w:rsidRPr="00526D7B">
          <w:rPr>
            <w:b/>
            <w:szCs w:val="22"/>
          </w:rPr>
          <w:delText>Tableau</w:delText>
        </w:r>
        <w:r w:rsidR="00D31158" w:rsidRPr="00526D7B">
          <w:rPr>
            <w:b/>
            <w:szCs w:val="22"/>
          </w:rPr>
          <w:delText> </w:delText>
        </w:r>
        <w:r w:rsidR="00650DBD" w:rsidRPr="00526D7B">
          <w:rPr>
            <w:b/>
            <w:szCs w:val="22"/>
          </w:rPr>
          <w:delText>18</w:delText>
        </w:r>
      </w:del>
    </w:p>
    <w:p w14:paraId="574EB957" w14:textId="77777777" w:rsidR="009853B0" w:rsidRPr="00526D7B" w:rsidRDefault="002B054B">
      <w:pPr>
        <w:tabs>
          <w:tab w:val="left" w:pos="540"/>
        </w:tabs>
        <w:ind w:left="540" w:hanging="540"/>
        <w:rPr>
          <w:del w:id="8283" w:author="AbbVie_02" w:date="2025-05-12T16:15:00Z"/>
          <w:szCs w:val="22"/>
        </w:rPr>
        <w:pPrChange w:id="8284" w:author="AbbVie_02" w:date="2025-05-12T16:15:00Z">
          <w:pPr>
            <w:pStyle w:val="BodyText3"/>
            <w:keepNext/>
            <w:tabs>
              <w:tab w:val="left" w:pos="1294"/>
            </w:tabs>
            <w:autoSpaceDE w:val="0"/>
            <w:autoSpaceDN w:val="0"/>
            <w:adjustRightInd w:val="0"/>
            <w:jc w:val="center"/>
          </w:pPr>
        </w:pPrChange>
      </w:pPr>
      <w:del w:id="8285" w:author="AbbVie_02" w:date="2025-05-12T16:15:00Z">
        <w:r w:rsidRPr="00526D7B">
          <w:rPr>
            <w:b/>
            <w:szCs w:val="22"/>
          </w:rPr>
          <w:delText>Etude</w:delText>
        </w:r>
        <w:r w:rsidR="00D31158" w:rsidRPr="00526D7B">
          <w:rPr>
            <w:b/>
            <w:szCs w:val="22"/>
          </w:rPr>
          <w:delText> </w:delText>
        </w:r>
        <w:r w:rsidRPr="00526D7B">
          <w:rPr>
            <w:b/>
            <w:szCs w:val="22"/>
          </w:rPr>
          <w:delText>IV sur le psoriasis</w:delText>
        </w:r>
        <w:r w:rsidR="00F01546" w:rsidRPr="00526D7B">
          <w:rPr>
            <w:b/>
            <w:szCs w:val="22"/>
          </w:rPr>
          <w:delText xml:space="preserve"> - </w:delText>
        </w:r>
        <w:r w:rsidRPr="00526D7B">
          <w:rPr>
            <w:b/>
            <w:szCs w:val="22"/>
          </w:rPr>
          <w:delText>Résultats d</w:delText>
        </w:r>
        <w:r w:rsidR="00526D7B">
          <w:rPr>
            <w:b/>
            <w:szCs w:val="22"/>
          </w:rPr>
          <w:delText>’</w:delText>
        </w:r>
        <w:r w:rsidRPr="00526D7B">
          <w:rPr>
            <w:b/>
            <w:szCs w:val="22"/>
          </w:rPr>
          <w:delText>efficacité à 16, 26 et 52</w:delText>
        </w:r>
        <w:r w:rsidR="00D31158" w:rsidRPr="00526D7B">
          <w:rPr>
            <w:b/>
            <w:szCs w:val="22"/>
          </w:rPr>
          <w:delText> </w:delText>
        </w:r>
        <w:r w:rsidRPr="00526D7B">
          <w:rPr>
            <w:b/>
            <w:szCs w:val="22"/>
          </w:rPr>
          <w:delText>semaines</w:delText>
        </w:r>
      </w:del>
    </w:p>
    <w:p w14:paraId="02292C9B" w14:textId="77777777" w:rsidR="00EA6F61" w:rsidRPr="00526D7B" w:rsidRDefault="00EA6F61">
      <w:pPr>
        <w:tabs>
          <w:tab w:val="left" w:pos="540"/>
        </w:tabs>
        <w:ind w:left="540" w:hanging="540"/>
        <w:rPr>
          <w:del w:id="8286" w:author="AbbVie_02" w:date="2025-05-12T16:15:00Z"/>
          <w:szCs w:val="22"/>
        </w:rPr>
        <w:pPrChange w:id="8287" w:author="AbbVie_02" w:date="2025-05-12T16:15:00Z">
          <w:pPr>
            <w:pStyle w:val="BodyText3"/>
            <w:keepNext/>
            <w:tabs>
              <w:tab w:val="left" w:pos="1294"/>
            </w:tabs>
            <w:autoSpaceDE w:val="0"/>
            <w:autoSpaceDN w:val="0"/>
            <w:adjustRightInd w:val="0"/>
            <w:jc w:val="center"/>
          </w:pPr>
        </w:pPrChange>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413"/>
        <w:gridCol w:w="993"/>
        <w:gridCol w:w="1417"/>
        <w:gridCol w:w="1559"/>
      </w:tblGrid>
      <w:tr w:rsidR="00985F00" w14:paraId="547FC3FE" w14:textId="77777777" w:rsidTr="00D7424E">
        <w:trPr>
          <w:del w:id="8288" w:author="AbbVie_02" w:date="2025-05-12T16:15:00Z"/>
        </w:trPr>
        <w:tc>
          <w:tcPr>
            <w:tcW w:w="2718" w:type="dxa"/>
            <w:vMerge w:val="restart"/>
          </w:tcPr>
          <w:p w14:paraId="00A0DC4D" w14:textId="77777777" w:rsidR="009853B0" w:rsidRPr="00526D7B" w:rsidRDefault="002B054B">
            <w:pPr>
              <w:tabs>
                <w:tab w:val="left" w:pos="540"/>
              </w:tabs>
              <w:ind w:left="540" w:hanging="540"/>
              <w:rPr>
                <w:del w:id="8289" w:author="AbbVie_02" w:date="2025-05-12T16:15:00Z"/>
                <w:b/>
                <w:sz w:val="22"/>
                <w:szCs w:val="22"/>
              </w:rPr>
              <w:pPrChange w:id="8290" w:author="AbbVie_02" w:date="2025-05-12T16:15:00Z">
                <w:pPr>
                  <w:pStyle w:val="gtctablespaceafter"/>
                  <w:keepNext/>
                  <w:spacing w:after="0"/>
                </w:pPr>
              </w:pPrChange>
            </w:pPr>
            <w:del w:id="8291" w:author="AbbVie_02" w:date="2025-05-12T16:15:00Z">
              <w:r w:rsidRPr="00526D7B">
                <w:rPr>
                  <w:b/>
                  <w:sz w:val="22"/>
                  <w:szCs w:val="22"/>
                </w:rPr>
                <w:delText>Critères</w:delText>
              </w:r>
            </w:del>
          </w:p>
        </w:tc>
        <w:tc>
          <w:tcPr>
            <w:tcW w:w="2493" w:type="dxa"/>
            <w:gridSpan w:val="2"/>
          </w:tcPr>
          <w:p w14:paraId="36302CF9" w14:textId="77777777" w:rsidR="009853B0" w:rsidRPr="00526D7B" w:rsidRDefault="002B054B">
            <w:pPr>
              <w:tabs>
                <w:tab w:val="left" w:pos="540"/>
              </w:tabs>
              <w:ind w:left="540" w:hanging="540"/>
              <w:rPr>
                <w:del w:id="8292" w:author="AbbVie_02" w:date="2025-05-12T16:15:00Z"/>
                <w:b/>
                <w:sz w:val="22"/>
                <w:szCs w:val="22"/>
              </w:rPr>
              <w:pPrChange w:id="8293" w:author="AbbVie_02" w:date="2025-05-12T16:15:00Z">
                <w:pPr>
                  <w:pStyle w:val="gtctablespaceafter"/>
                  <w:keepNext/>
                  <w:spacing w:after="0"/>
                  <w:jc w:val="center"/>
                </w:pPr>
              </w:pPrChange>
            </w:pPr>
            <w:del w:id="8294" w:author="AbbVie_02" w:date="2025-05-12T16:15:00Z">
              <w:r w:rsidRPr="00526D7B">
                <w:rPr>
                  <w:b/>
                  <w:sz w:val="22"/>
                  <w:szCs w:val="22"/>
                </w:rPr>
                <w:delText>Semaine</w:delText>
              </w:r>
              <w:r w:rsidR="00D31158" w:rsidRPr="00526D7B">
                <w:rPr>
                  <w:b/>
                  <w:sz w:val="22"/>
                  <w:szCs w:val="22"/>
                </w:rPr>
                <w:delText> </w:delText>
              </w:r>
              <w:r w:rsidRPr="00526D7B">
                <w:rPr>
                  <w:b/>
                  <w:sz w:val="22"/>
                  <w:szCs w:val="22"/>
                </w:rPr>
                <w:delText>16</w:delText>
              </w:r>
            </w:del>
          </w:p>
          <w:p w14:paraId="713A235E" w14:textId="77777777" w:rsidR="009853B0" w:rsidRPr="00526D7B" w:rsidRDefault="002B054B">
            <w:pPr>
              <w:tabs>
                <w:tab w:val="left" w:pos="540"/>
              </w:tabs>
              <w:ind w:left="540" w:hanging="540"/>
              <w:rPr>
                <w:del w:id="8295" w:author="AbbVie_02" w:date="2025-05-12T16:15:00Z"/>
                <w:b/>
                <w:sz w:val="22"/>
                <w:szCs w:val="22"/>
              </w:rPr>
              <w:pPrChange w:id="8296" w:author="AbbVie_02" w:date="2025-05-12T16:15:00Z">
                <w:pPr>
                  <w:pStyle w:val="gtctablespaceafter"/>
                  <w:keepNext/>
                  <w:spacing w:after="0"/>
                  <w:jc w:val="center"/>
                </w:pPr>
              </w:pPrChange>
            </w:pPr>
            <w:del w:id="8297" w:author="AbbVie_02" w:date="2025-05-12T16:15:00Z">
              <w:r w:rsidRPr="00526D7B">
                <w:rPr>
                  <w:b/>
                  <w:sz w:val="22"/>
                  <w:szCs w:val="22"/>
                </w:rPr>
                <w:delText>contrôlée</w:delText>
              </w:r>
              <w:r w:rsidRPr="00526D7B">
                <w:rPr>
                  <w:b/>
                  <w:i/>
                  <w:sz w:val="22"/>
                  <w:szCs w:val="22"/>
                </w:rPr>
                <w:delText xml:space="preserve"> versus</w:delText>
              </w:r>
              <w:r w:rsidRPr="00526D7B">
                <w:rPr>
                  <w:b/>
                  <w:sz w:val="22"/>
                  <w:szCs w:val="22"/>
                </w:rPr>
                <w:delText xml:space="preserve"> placebo</w:delText>
              </w:r>
            </w:del>
          </w:p>
        </w:tc>
        <w:tc>
          <w:tcPr>
            <w:tcW w:w="2410" w:type="dxa"/>
            <w:gridSpan w:val="2"/>
          </w:tcPr>
          <w:p w14:paraId="5E6BAEDA" w14:textId="77777777" w:rsidR="009853B0" w:rsidRPr="00526D7B" w:rsidRDefault="002B054B">
            <w:pPr>
              <w:tabs>
                <w:tab w:val="left" w:pos="540"/>
              </w:tabs>
              <w:ind w:left="540" w:hanging="540"/>
              <w:rPr>
                <w:del w:id="8298" w:author="AbbVie_02" w:date="2025-05-12T16:15:00Z"/>
                <w:b/>
                <w:sz w:val="22"/>
                <w:szCs w:val="22"/>
              </w:rPr>
              <w:pPrChange w:id="8299" w:author="AbbVie_02" w:date="2025-05-12T16:15:00Z">
                <w:pPr>
                  <w:pStyle w:val="gtctablespaceafter"/>
                  <w:keepNext/>
                  <w:spacing w:after="0"/>
                  <w:jc w:val="center"/>
                </w:pPr>
              </w:pPrChange>
            </w:pPr>
            <w:del w:id="8300" w:author="AbbVie_02" w:date="2025-05-12T16:15:00Z">
              <w:r w:rsidRPr="00526D7B">
                <w:rPr>
                  <w:b/>
                  <w:sz w:val="22"/>
                  <w:szCs w:val="22"/>
                </w:rPr>
                <w:delText>Semaine</w:delText>
              </w:r>
              <w:r w:rsidR="00D31158" w:rsidRPr="00526D7B">
                <w:rPr>
                  <w:b/>
                  <w:sz w:val="22"/>
                  <w:szCs w:val="22"/>
                </w:rPr>
                <w:delText> </w:delText>
              </w:r>
              <w:r w:rsidRPr="00526D7B">
                <w:rPr>
                  <w:b/>
                  <w:sz w:val="22"/>
                  <w:szCs w:val="22"/>
                </w:rPr>
                <w:delText>26</w:delText>
              </w:r>
            </w:del>
          </w:p>
          <w:p w14:paraId="641FDC00" w14:textId="77777777" w:rsidR="009853B0" w:rsidRPr="00526D7B" w:rsidRDefault="002B054B">
            <w:pPr>
              <w:tabs>
                <w:tab w:val="left" w:pos="540"/>
              </w:tabs>
              <w:ind w:left="540" w:hanging="540"/>
              <w:rPr>
                <w:del w:id="8301" w:author="AbbVie_02" w:date="2025-05-12T16:15:00Z"/>
                <w:b/>
                <w:sz w:val="22"/>
                <w:szCs w:val="22"/>
              </w:rPr>
              <w:pPrChange w:id="8302" w:author="AbbVie_02" w:date="2025-05-12T16:15:00Z">
                <w:pPr>
                  <w:pStyle w:val="gtctablespaceafter"/>
                  <w:keepNext/>
                  <w:spacing w:after="0"/>
                  <w:jc w:val="center"/>
                </w:pPr>
              </w:pPrChange>
            </w:pPr>
            <w:del w:id="8303" w:author="AbbVie_02" w:date="2025-05-12T16:15:00Z">
              <w:r w:rsidRPr="00526D7B">
                <w:rPr>
                  <w:b/>
                  <w:sz w:val="22"/>
                  <w:szCs w:val="22"/>
                </w:rPr>
                <w:lastRenderedPageBreak/>
                <w:delText>contrôlée</w:delText>
              </w:r>
              <w:r w:rsidRPr="00526D7B">
                <w:rPr>
                  <w:b/>
                  <w:i/>
                  <w:sz w:val="22"/>
                  <w:szCs w:val="22"/>
                </w:rPr>
                <w:delText xml:space="preserve"> versus</w:delText>
              </w:r>
              <w:r w:rsidRPr="00526D7B">
                <w:rPr>
                  <w:b/>
                  <w:sz w:val="22"/>
                  <w:szCs w:val="22"/>
                </w:rPr>
                <w:delText xml:space="preserve"> placebo</w:delText>
              </w:r>
            </w:del>
          </w:p>
        </w:tc>
        <w:tc>
          <w:tcPr>
            <w:tcW w:w="1559" w:type="dxa"/>
          </w:tcPr>
          <w:p w14:paraId="3547E10A" w14:textId="77777777" w:rsidR="009853B0" w:rsidRPr="00526D7B" w:rsidRDefault="002B054B">
            <w:pPr>
              <w:tabs>
                <w:tab w:val="left" w:pos="540"/>
              </w:tabs>
              <w:ind w:left="540" w:hanging="540"/>
              <w:rPr>
                <w:del w:id="8304" w:author="AbbVie_02" w:date="2025-05-12T16:15:00Z"/>
                <w:b/>
                <w:sz w:val="22"/>
                <w:szCs w:val="22"/>
              </w:rPr>
              <w:pPrChange w:id="8305" w:author="AbbVie_02" w:date="2025-05-12T16:15:00Z">
                <w:pPr>
                  <w:pStyle w:val="gtctablespaceafter"/>
                  <w:keepNext/>
                  <w:spacing w:after="0"/>
                  <w:jc w:val="center"/>
                </w:pPr>
              </w:pPrChange>
            </w:pPr>
            <w:del w:id="8306" w:author="AbbVie_02" w:date="2025-05-12T16:15:00Z">
              <w:r w:rsidRPr="00526D7B">
                <w:rPr>
                  <w:b/>
                  <w:sz w:val="22"/>
                  <w:szCs w:val="22"/>
                </w:rPr>
                <w:lastRenderedPageBreak/>
                <w:delText>Semaine</w:delText>
              </w:r>
              <w:r w:rsidR="00D31158" w:rsidRPr="00526D7B">
                <w:rPr>
                  <w:b/>
                  <w:sz w:val="22"/>
                  <w:szCs w:val="22"/>
                </w:rPr>
                <w:delText> </w:delText>
              </w:r>
              <w:r w:rsidRPr="00526D7B">
                <w:rPr>
                  <w:b/>
                  <w:sz w:val="22"/>
                  <w:szCs w:val="22"/>
                </w:rPr>
                <w:delText>52</w:delText>
              </w:r>
            </w:del>
          </w:p>
          <w:p w14:paraId="21910BD6" w14:textId="77777777" w:rsidR="009853B0" w:rsidRPr="00526D7B" w:rsidRDefault="002B054B">
            <w:pPr>
              <w:tabs>
                <w:tab w:val="left" w:pos="540"/>
              </w:tabs>
              <w:ind w:left="540" w:hanging="540"/>
              <w:rPr>
                <w:del w:id="8307" w:author="AbbVie_02" w:date="2025-05-12T16:15:00Z"/>
                <w:b/>
                <w:sz w:val="22"/>
                <w:szCs w:val="22"/>
              </w:rPr>
              <w:pPrChange w:id="8308" w:author="AbbVie_02" w:date="2025-05-12T16:15:00Z">
                <w:pPr>
                  <w:pStyle w:val="gtctablespaceafter"/>
                  <w:keepNext/>
                  <w:spacing w:after="0"/>
                  <w:jc w:val="center"/>
                </w:pPr>
              </w:pPrChange>
            </w:pPr>
            <w:del w:id="8309" w:author="AbbVie_02" w:date="2025-05-12T16:15:00Z">
              <w:r w:rsidRPr="00526D7B">
                <w:rPr>
                  <w:b/>
                  <w:sz w:val="22"/>
                  <w:szCs w:val="22"/>
                </w:rPr>
                <w:delText>e</w:delText>
              </w:r>
              <w:r w:rsidR="00792580" w:rsidRPr="00526D7B">
                <w:rPr>
                  <w:b/>
                  <w:sz w:val="22"/>
                  <w:szCs w:val="22"/>
                </w:rPr>
                <w:delText xml:space="preserve">n </w:delText>
              </w:r>
              <w:r w:rsidR="00683729" w:rsidRPr="00526D7B">
                <w:rPr>
                  <w:b/>
                  <w:sz w:val="22"/>
                  <w:szCs w:val="22"/>
                </w:rPr>
                <w:delText>o</w:delText>
              </w:r>
              <w:r w:rsidRPr="00526D7B">
                <w:rPr>
                  <w:b/>
                  <w:sz w:val="22"/>
                  <w:szCs w:val="22"/>
                </w:rPr>
                <w:delText>uvert</w:delText>
              </w:r>
            </w:del>
          </w:p>
        </w:tc>
      </w:tr>
      <w:tr w:rsidR="00985F00" w14:paraId="5FF1E2C9" w14:textId="77777777" w:rsidTr="00D7424E">
        <w:trPr>
          <w:del w:id="8310" w:author="AbbVie_02" w:date="2025-05-12T16:15:00Z"/>
        </w:trPr>
        <w:tc>
          <w:tcPr>
            <w:tcW w:w="2718" w:type="dxa"/>
            <w:vMerge/>
          </w:tcPr>
          <w:p w14:paraId="448ECA67" w14:textId="77777777" w:rsidR="009853B0" w:rsidRPr="00526D7B" w:rsidRDefault="009853B0">
            <w:pPr>
              <w:tabs>
                <w:tab w:val="left" w:pos="540"/>
              </w:tabs>
              <w:ind w:left="540" w:hanging="540"/>
              <w:rPr>
                <w:del w:id="8311" w:author="AbbVie_02" w:date="2025-05-12T16:15:00Z"/>
                <w:b/>
                <w:sz w:val="22"/>
                <w:szCs w:val="22"/>
              </w:rPr>
              <w:pPrChange w:id="8312" w:author="AbbVie_02" w:date="2025-05-12T16:15:00Z">
                <w:pPr>
                  <w:pStyle w:val="gtctablespaceafter"/>
                  <w:keepNext/>
                  <w:spacing w:after="0"/>
                </w:pPr>
              </w:pPrChange>
            </w:pPr>
          </w:p>
        </w:tc>
        <w:tc>
          <w:tcPr>
            <w:tcW w:w="1080" w:type="dxa"/>
          </w:tcPr>
          <w:p w14:paraId="34F7B72C" w14:textId="77777777" w:rsidR="009853B0" w:rsidRPr="00526D7B" w:rsidRDefault="002B054B">
            <w:pPr>
              <w:tabs>
                <w:tab w:val="left" w:pos="540"/>
              </w:tabs>
              <w:ind w:left="540" w:hanging="540"/>
              <w:rPr>
                <w:del w:id="8313" w:author="AbbVie_02" w:date="2025-05-12T16:15:00Z"/>
                <w:b/>
                <w:sz w:val="22"/>
                <w:szCs w:val="22"/>
              </w:rPr>
              <w:pPrChange w:id="8314" w:author="AbbVie_02" w:date="2025-05-12T16:15:00Z">
                <w:pPr>
                  <w:pStyle w:val="gtctablespaceafter"/>
                  <w:keepNext/>
                  <w:spacing w:after="0"/>
                  <w:jc w:val="center"/>
                </w:pPr>
              </w:pPrChange>
            </w:pPr>
            <w:del w:id="8315" w:author="AbbVie_02" w:date="2025-05-12T16:15:00Z">
              <w:r w:rsidRPr="00526D7B">
                <w:rPr>
                  <w:b/>
                  <w:sz w:val="22"/>
                  <w:szCs w:val="22"/>
                </w:rPr>
                <w:delText>Placebo</w:delText>
              </w:r>
              <w:r w:rsidRPr="00526D7B">
                <w:rPr>
                  <w:b/>
                  <w:sz w:val="22"/>
                  <w:szCs w:val="22"/>
                </w:rPr>
                <w:br/>
                <w:delText>N=108</w:delText>
              </w:r>
            </w:del>
          </w:p>
        </w:tc>
        <w:tc>
          <w:tcPr>
            <w:tcW w:w="1413" w:type="dxa"/>
          </w:tcPr>
          <w:p w14:paraId="1E3AE017" w14:textId="77777777" w:rsidR="009853B0" w:rsidRPr="00526D7B" w:rsidRDefault="002B054B">
            <w:pPr>
              <w:tabs>
                <w:tab w:val="left" w:pos="540"/>
              </w:tabs>
              <w:ind w:left="540" w:hanging="540"/>
              <w:rPr>
                <w:del w:id="8316" w:author="AbbVie_02" w:date="2025-05-12T16:15:00Z"/>
                <w:b/>
                <w:sz w:val="22"/>
                <w:szCs w:val="22"/>
              </w:rPr>
              <w:pPrChange w:id="8317" w:author="AbbVie_02" w:date="2025-05-12T16:15:00Z">
                <w:pPr>
                  <w:pStyle w:val="In-texttable"/>
                  <w:spacing w:line="240" w:lineRule="auto"/>
                  <w:jc w:val="center"/>
                </w:pPr>
              </w:pPrChange>
            </w:pPr>
            <w:del w:id="8318" w:author="AbbVie_02" w:date="2025-05-12T16:15:00Z">
              <w:r w:rsidRPr="00526D7B">
                <w:rPr>
                  <w:b/>
                  <w:sz w:val="22"/>
                  <w:szCs w:val="22"/>
                </w:rPr>
                <w:delText>Humira</w:delText>
              </w:r>
            </w:del>
          </w:p>
          <w:p w14:paraId="53B3824F" w14:textId="77777777" w:rsidR="009853B0" w:rsidRPr="00526D7B" w:rsidRDefault="002B054B">
            <w:pPr>
              <w:tabs>
                <w:tab w:val="left" w:pos="540"/>
              </w:tabs>
              <w:ind w:left="540" w:hanging="540"/>
              <w:rPr>
                <w:del w:id="8319" w:author="AbbVie_02" w:date="2025-05-12T16:15:00Z"/>
                <w:b/>
                <w:sz w:val="22"/>
                <w:szCs w:val="22"/>
              </w:rPr>
              <w:pPrChange w:id="8320" w:author="AbbVie_02" w:date="2025-05-12T16:15:00Z">
                <w:pPr>
                  <w:pStyle w:val="gtctablespaceafter"/>
                  <w:keepNext/>
                  <w:spacing w:after="0"/>
                  <w:jc w:val="center"/>
                </w:pPr>
              </w:pPrChange>
            </w:pPr>
            <w:del w:id="8321" w:author="AbbVie_02" w:date="2025-05-12T16:15:00Z">
              <w:r w:rsidRPr="00526D7B">
                <w:rPr>
                  <w:b/>
                  <w:sz w:val="22"/>
                  <w:szCs w:val="22"/>
                </w:rPr>
                <w:delText xml:space="preserve">40 mg /2sem </w:delText>
              </w:r>
              <w:r w:rsidRPr="00526D7B">
                <w:rPr>
                  <w:b/>
                  <w:sz w:val="22"/>
                  <w:szCs w:val="22"/>
                </w:rPr>
                <w:br/>
                <w:delText>N=109</w:delText>
              </w:r>
            </w:del>
          </w:p>
        </w:tc>
        <w:tc>
          <w:tcPr>
            <w:tcW w:w="993" w:type="dxa"/>
          </w:tcPr>
          <w:p w14:paraId="289AF421" w14:textId="77777777" w:rsidR="009853B0" w:rsidRPr="00526D7B" w:rsidRDefault="002B054B">
            <w:pPr>
              <w:tabs>
                <w:tab w:val="left" w:pos="540"/>
              </w:tabs>
              <w:ind w:left="540" w:hanging="540"/>
              <w:rPr>
                <w:del w:id="8322" w:author="AbbVie_02" w:date="2025-05-12T16:15:00Z"/>
                <w:b/>
                <w:sz w:val="22"/>
                <w:szCs w:val="22"/>
              </w:rPr>
              <w:pPrChange w:id="8323" w:author="AbbVie_02" w:date="2025-05-12T16:15:00Z">
                <w:pPr>
                  <w:pStyle w:val="gtctablespaceafter"/>
                  <w:keepNext/>
                  <w:spacing w:after="0"/>
                  <w:jc w:val="center"/>
                </w:pPr>
              </w:pPrChange>
            </w:pPr>
            <w:del w:id="8324" w:author="AbbVie_02" w:date="2025-05-12T16:15:00Z">
              <w:r w:rsidRPr="00526D7B">
                <w:rPr>
                  <w:b/>
                  <w:sz w:val="22"/>
                  <w:szCs w:val="22"/>
                </w:rPr>
                <w:delText>Placebo</w:delText>
              </w:r>
              <w:r w:rsidRPr="00526D7B">
                <w:rPr>
                  <w:b/>
                  <w:sz w:val="22"/>
                  <w:szCs w:val="22"/>
                </w:rPr>
                <w:br/>
                <w:delText>N=108</w:delText>
              </w:r>
            </w:del>
          </w:p>
        </w:tc>
        <w:tc>
          <w:tcPr>
            <w:tcW w:w="1417" w:type="dxa"/>
          </w:tcPr>
          <w:p w14:paraId="5B947140" w14:textId="77777777" w:rsidR="009853B0" w:rsidRPr="00526D7B" w:rsidRDefault="002B054B">
            <w:pPr>
              <w:tabs>
                <w:tab w:val="left" w:pos="540"/>
              </w:tabs>
              <w:ind w:left="540" w:hanging="540"/>
              <w:rPr>
                <w:del w:id="8325" w:author="AbbVie_02" w:date="2025-05-12T16:15:00Z"/>
                <w:b/>
                <w:sz w:val="22"/>
                <w:szCs w:val="22"/>
              </w:rPr>
              <w:pPrChange w:id="8326" w:author="AbbVie_02" w:date="2025-05-12T16:15:00Z">
                <w:pPr>
                  <w:pStyle w:val="In-texttable"/>
                  <w:spacing w:line="240" w:lineRule="auto"/>
                  <w:jc w:val="center"/>
                </w:pPr>
              </w:pPrChange>
            </w:pPr>
            <w:del w:id="8327" w:author="AbbVie_02" w:date="2025-05-12T16:15:00Z">
              <w:r w:rsidRPr="00526D7B">
                <w:rPr>
                  <w:b/>
                  <w:sz w:val="22"/>
                  <w:szCs w:val="22"/>
                </w:rPr>
                <w:delText>Humira</w:delText>
              </w:r>
            </w:del>
          </w:p>
          <w:p w14:paraId="68C9873A" w14:textId="77777777" w:rsidR="009853B0" w:rsidRPr="00526D7B" w:rsidRDefault="002B054B">
            <w:pPr>
              <w:tabs>
                <w:tab w:val="left" w:pos="540"/>
              </w:tabs>
              <w:ind w:left="540" w:hanging="540"/>
              <w:rPr>
                <w:del w:id="8328" w:author="AbbVie_02" w:date="2025-05-12T16:15:00Z"/>
                <w:b/>
                <w:sz w:val="22"/>
                <w:szCs w:val="22"/>
              </w:rPr>
              <w:pPrChange w:id="8329" w:author="AbbVie_02" w:date="2025-05-12T16:15:00Z">
                <w:pPr>
                  <w:pStyle w:val="gtctablespaceafter"/>
                  <w:keepNext/>
                  <w:spacing w:after="0"/>
                  <w:jc w:val="center"/>
                </w:pPr>
              </w:pPrChange>
            </w:pPr>
            <w:del w:id="8330" w:author="AbbVie_02" w:date="2025-05-12T16:15:00Z">
              <w:r w:rsidRPr="00526D7B">
                <w:rPr>
                  <w:b/>
                  <w:sz w:val="22"/>
                  <w:szCs w:val="22"/>
                </w:rPr>
                <w:delText xml:space="preserve">40 mg /2sem </w:delText>
              </w:r>
              <w:r w:rsidRPr="00526D7B">
                <w:rPr>
                  <w:b/>
                  <w:sz w:val="22"/>
                  <w:szCs w:val="22"/>
                </w:rPr>
                <w:br/>
                <w:delText>N=109</w:delText>
              </w:r>
            </w:del>
          </w:p>
        </w:tc>
        <w:tc>
          <w:tcPr>
            <w:tcW w:w="1559" w:type="dxa"/>
          </w:tcPr>
          <w:p w14:paraId="1655BA41" w14:textId="77777777" w:rsidR="009853B0" w:rsidRPr="00526D7B" w:rsidRDefault="002B054B">
            <w:pPr>
              <w:tabs>
                <w:tab w:val="left" w:pos="540"/>
              </w:tabs>
              <w:ind w:left="540" w:hanging="540"/>
              <w:rPr>
                <w:del w:id="8331" w:author="AbbVie_02" w:date="2025-05-12T16:15:00Z"/>
                <w:b/>
                <w:sz w:val="22"/>
                <w:szCs w:val="22"/>
              </w:rPr>
              <w:pPrChange w:id="8332" w:author="AbbVie_02" w:date="2025-05-12T16:15:00Z">
                <w:pPr>
                  <w:pStyle w:val="In-texttable"/>
                  <w:spacing w:line="240" w:lineRule="auto"/>
                  <w:jc w:val="center"/>
                </w:pPr>
              </w:pPrChange>
            </w:pPr>
            <w:del w:id="8333" w:author="AbbVie_02" w:date="2025-05-12T16:15:00Z">
              <w:r w:rsidRPr="00526D7B">
                <w:rPr>
                  <w:b/>
                  <w:sz w:val="22"/>
                  <w:szCs w:val="22"/>
                </w:rPr>
                <w:delText>Humira</w:delText>
              </w:r>
            </w:del>
          </w:p>
          <w:p w14:paraId="71D6FE97" w14:textId="77777777" w:rsidR="009853B0" w:rsidRPr="00526D7B" w:rsidRDefault="002B054B">
            <w:pPr>
              <w:tabs>
                <w:tab w:val="left" w:pos="540"/>
              </w:tabs>
              <w:ind w:left="540" w:hanging="540"/>
              <w:rPr>
                <w:del w:id="8334" w:author="AbbVie_02" w:date="2025-05-12T16:15:00Z"/>
                <w:b/>
                <w:sz w:val="22"/>
                <w:szCs w:val="22"/>
              </w:rPr>
              <w:pPrChange w:id="8335" w:author="AbbVie_02" w:date="2025-05-12T16:15:00Z">
                <w:pPr>
                  <w:pStyle w:val="gtctablespaceafter"/>
                  <w:keepNext/>
                  <w:spacing w:after="0"/>
                  <w:jc w:val="center"/>
                </w:pPr>
              </w:pPrChange>
            </w:pPr>
            <w:del w:id="8336" w:author="AbbVie_02" w:date="2025-05-12T16:15:00Z">
              <w:r w:rsidRPr="00526D7B">
                <w:rPr>
                  <w:b/>
                  <w:sz w:val="22"/>
                  <w:szCs w:val="22"/>
                </w:rPr>
                <w:delText xml:space="preserve">40 mg /2sem </w:delText>
              </w:r>
              <w:r w:rsidRPr="00526D7B">
                <w:rPr>
                  <w:b/>
                  <w:sz w:val="22"/>
                  <w:szCs w:val="22"/>
                </w:rPr>
                <w:br/>
                <w:delText>N=80</w:delText>
              </w:r>
            </w:del>
          </w:p>
        </w:tc>
      </w:tr>
      <w:tr w:rsidR="00985F00" w14:paraId="0D41C255" w14:textId="77777777" w:rsidTr="00D7424E">
        <w:trPr>
          <w:del w:id="8337" w:author="AbbVie_02" w:date="2025-05-12T16:15:00Z"/>
        </w:trPr>
        <w:tc>
          <w:tcPr>
            <w:tcW w:w="2718" w:type="dxa"/>
          </w:tcPr>
          <w:p w14:paraId="5D9623A4" w14:textId="77777777" w:rsidR="009853B0" w:rsidRPr="00526D7B" w:rsidRDefault="002B054B">
            <w:pPr>
              <w:tabs>
                <w:tab w:val="left" w:pos="540"/>
              </w:tabs>
              <w:ind w:left="540" w:hanging="540"/>
              <w:rPr>
                <w:del w:id="8338" w:author="AbbVie_02" w:date="2025-05-12T16:15:00Z"/>
                <w:b/>
                <w:sz w:val="22"/>
                <w:szCs w:val="22"/>
              </w:rPr>
              <w:pPrChange w:id="8339" w:author="AbbVie_02" w:date="2025-05-12T16:15:00Z">
                <w:pPr>
                  <w:pStyle w:val="gtctablespaceafter"/>
                  <w:keepNext/>
                  <w:spacing w:after="0"/>
                </w:pPr>
              </w:pPrChange>
            </w:pPr>
            <w:del w:id="8340" w:author="AbbVie_02" w:date="2025-05-12T16:15:00Z">
              <w:r w:rsidRPr="00526D7B">
                <w:rPr>
                  <w:b/>
                  <w:sz w:val="22"/>
                  <w:szCs w:val="22"/>
                </w:rPr>
                <w:delText>≥ mNAPSI 75 (%)</w:delText>
              </w:r>
            </w:del>
          </w:p>
        </w:tc>
        <w:tc>
          <w:tcPr>
            <w:tcW w:w="1080" w:type="dxa"/>
          </w:tcPr>
          <w:p w14:paraId="63E2369F" w14:textId="77777777" w:rsidR="009853B0" w:rsidRPr="00526D7B" w:rsidRDefault="002B054B">
            <w:pPr>
              <w:tabs>
                <w:tab w:val="left" w:pos="540"/>
              </w:tabs>
              <w:ind w:left="540" w:hanging="540"/>
              <w:rPr>
                <w:del w:id="8341" w:author="AbbVie_02" w:date="2025-05-12T16:15:00Z"/>
                <w:sz w:val="22"/>
                <w:szCs w:val="22"/>
              </w:rPr>
              <w:pPrChange w:id="8342" w:author="AbbVie_02" w:date="2025-05-12T16:15:00Z">
                <w:pPr>
                  <w:pStyle w:val="gtctablespaceafter"/>
                  <w:keepNext/>
                  <w:spacing w:after="0"/>
                  <w:jc w:val="center"/>
                </w:pPr>
              </w:pPrChange>
            </w:pPr>
            <w:del w:id="8343" w:author="AbbVie_02" w:date="2025-05-12T16:15:00Z">
              <w:r w:rsidRPr="00526D7B">
                <w:rPr>
                  <w:sz w:val="22"/>
                  <w:szCs w:val="22"/>
                </w:rPr>
                <w:delText>2.9</w:delText>
              </w:r>
            </w:del>
          </w:p>
        </w:tc>
        <w:tc>
          <w:tcPr>
            <w:tcW w:w="1413" w:type="dxa"/>
          </w:tcPr>
          <w:p w14:paraId="78566F1D" w14:textId="77777777" w:rsidR="009853B0" w:rsidRPr="00526D7B" w:rsidRDefault="002B054B">
            <w:pPr>
              <w:tabs>
                <w:tab w:val="left" w:pos="540"/>
              </w:tabs>
              <w:ind w:left="540" w:hanging="540"/>
              <w:rPr>
                <w:del w:id="8344" w:author="AbbVie_02" w:date="2025-05-12T16:15:00Z"/>
                <w:sz w:val="22"/>
                <w:szCs w:val="22"/>
              </w:rPr>
              <w:pPrChange w:id="8345" w:author="AbbVie_02" w:date="2025-05-12T16:15:00Z">
                <w:pPr>
                  <w:pStyle w:val="gtctablespaceafter"/>
                  <w:keepNext/>
                  <w:spacing w:after="0"/>
                  <w:jc w:val="center"/>
                </w:pPr>
              </w:pPrChange>
            </w:pPr>
            <w:del w:id="8346" w:author="AbbVie_02" w:date="2025-05-12T16:15:00Z">
              <w:r w:rsidRPr="00526D7B">
                <w:rPr>
                  <w:sz w:val="22"/>
                  <w:szCs w:val="22"/>
                </w:rPr>
                <w:delText>26.0</w:delText>
              </w:r>
              <w:r w:rsidRPr="00526D7B">
                <w:rPr>
                  <w:sz w:val="22"/>
                  <w:szCs w:val="22"/>
                  <w:vertAlign w:val="superscript"/>
                </w:rPr>
                <w:delText>a</w:delText>
              </w:r>
            </w:del>
          </w:p>
        </w:tc>
        <w:tc>
          <w:tcPr>
            <w:tcW w:w="993" w:type="dxa"/>
          </w:tcPr>
          <w:p w14:paraId="26F1A752" w14:textId="77777777" w:rsidR="009853B0" w:rsidRPr="00526D7B" w:rsidRDefault="002B054B">
            <w:pPr>
              <w:tabs>
                <w:tab w:val="left" w:pos="540"/>
              </w:tabs>
              <w:ind w:left="540" w:hanging="540"/>
              <w:rPr>
                <w:del w:id="8347" w:author="AbbVie_02" w:date="2025-05-12T16:15:00Z"/>
                <w:sz w:val="22"/>
                <w:szCs w:val="22"/>
              </w:rPr>
              <w:pPrChange w:id="8348" w:author="AbbVie_02" w:date="2025-05-12T16:15:00Z">
                <w:pPr>
                  <w:keepNext/>
                  <w:jc w:val="center"/>
                </w:pPr>
              </w:pPrChange>
            </w:pPr>
            <w:del w:id="8349" w:author="AbbVie_02" w:date="2025-05-12T16:15:00Z">
              <w:r w:rsidRPr="00526D7B">
                <w:rPr>
                  <w:sz w:val="22"/>
                  <w:szCs w:val="22"/>
                </w:rPr>
                <w:delText>3.4</w:delText>
              </w:r>
            </w:del>
          </w:p>
        </w:tc>
        <w:tc>
          <w:tcPr>
            <w:tcW w:w="1417" w:type="dxa"/>
          </w:tcPr>
          <w:p w14:paraId="1FACAAF7" w14:textId="77777777" w:rsidR="009853B0" w:rsidRPr="00526D7B" w:rsidRDefault="002B054B">
            <w:pPr>
              <w:tabs>
                <w:tab w:val="left" w:pos="540"/>
              </w:tabs>
              <w:ind w:left="540" w:hanging="540"/>
              <w:rPr>
                <w:del w:id="8350" w:author="AbbVie_02" w:date="2025-05-12T16:15:00Z"/>
                <w:sz w:val="22"/>
                <w:szCs w:val="22"/>
              </w:rPr>
              <w:pPrChange w:id="8351" w:author="AbbVie_02" w:date="2025-05-12T16:15:00Z">
                <w:pPr>
                  <w:keepNext/>
                  <w:jc w:val="center"/>
                </w:pPr>
              </w:pPrChange>
            </w:pPr>
            <w:del w:id="8352" w:author="AbbVie_02" w:date="2025-05-12T16:15:00Z">
              <w:r w:rsidRPr="00526D7B">
                <w:rPr>
                  <w:sz w:val="22"/>
                  <w:szCs w:val="22"/>
                </w:rPr>
                <w:delText>46.6</w:delText>
              </w:r>
              <w:r w:rsidRPr="00526D7B">
                <w:rPr>
                  <w:sz w:val="22"/>
                  <w:szCs w:val="22"/>
                  <w:vertAlign w:val="superscript"/>
                </w:rPr>
                <w:delText>a</w:delText>
              </w:r>
            </w:del>
          </w:p>
        </w:tc>
        <w:tc>
          <w:tcPr>
            <w:tcW w:w="1559" w:type="dxa"/>
          </w:tcPr>
          <w:p w14:paraId="3E2785B8" w14:textId="77777777" w:rsidR="009853B0" w:rsidRPr="00526D7B" w:rsidRDefault="002B054B">
            <w:pPr>
              <w:tabs>
                <w:tab w:val="left" w:pos="540"/>
              </w:tabs>
              <w:ind w:left="540" w:hanging="540"/>
              <w:rPr>
                <w:del w:id="8353" w:author="AbbVie_02" w:date="2025-05-12T16:15:00Z"/>
                <w:sz w:val="22"/>
                <w:szCs w:val="22"/>
              </w:rPr>
              <w:pPrChange w:id="8354" w:author="AbbVie_02" w:date="2025-05-12T16:15:00Z">
                <w:pPr>
                  <w:pStyle w:val="gtctablespaceafter"/>
                  <w:keepNext/>
                  <w:spacing w:after="0"/>
                  <w:jc w:val="center"/>
                </w:pPr>
              </w:pPrChange>
            </w:pPr>
            <w:del w:id="8355" w:author="AbbVie_02" w:date="2025-05-12T16:15:00Z">
              <w:r w:rsidRPr="00526D7B">
                <w:rPr>
                  <w:sz w:val="22"/>
                  <w:szCs w:val="22"/>
                </w:rPr>
                <w:delText>65.0</w:delText>
              </w:r>
            </w:del>
          </w:p>
        </w:tc>
      </w:tr>
      <w:tr w:rsidR="00985F00" w14:paraId="4CC7FF24" w14:textId="77777777" w:rsidTr="00D7424E">
        <w:trPr>
          <w:del w:id="8356" w:author="AbbVie_02" w:date="2025-05-12T16:15:00Z"/>
        </w:trPr>
        <w:tc>
          <w:tcPr>
            <w:tcW w:w="2718" w:type="dxa"/>
          </w:tcPr>
          <w:p w14:paraId="2EC8EC3B" w14:textId="77777777" w:rsidR="009853B0" w:rsidRPr="00526D7B" w:rsidRDefault="002B054B">
            <w:pPr>
              <w:tabs>
                <w:tab w:val="left" w:pos="540"/>
              </w:tabs>
              <w:ind w:left="540" w:hanging="540"/>
              <w:rPr>
                <w:del w:id="8357" w:author="AbbVie_02" w:date="2025-05-12T16:15:00Z"/>
                <w:b/>
                <w:sz w:val="22"/>
                <w:szCs w:val="22"/>
              </w:rPr>
              <w:pPrChange w:id="8358" w:author="AbbVie_02" w:date="2025-05-12T16:15:00Z">
                <w:pPr>
                  <w:pStyle w:val="gtctablespaceafter"/>
                  <w:keepNext/>
                  <w:spacing w:after="0"/>
                </w:pPr>
              </w:pPrChange>
            </w:pPr>
            <w:del w:id="8359" w:author="AbbVie_02" w:date="2025-05-12T16:15:00Z">
              <w:r w:rsidRPr="00526D7B">
                <w:rPr>
                  <w:b/>
                  <w:sz w:val="22"/>
                  <w:szCs w:val="22"/>
                </w:rPr>
                <w:delText>PGA-F clair/minimal et ≥</w:delText>
              </w:r>
              <w:r w:rsidR="00D31158" w:rsidRPr="00526D7B">
                <w:rPr>
                  <w:b/>
                  <w:sz w:val="22"/>
                  <w:szCs w:val="22"/>
                </w:rPr>
                <w:delText> </w:delText>
              </w:r>
              <w:r w:rsidRPr="00526D7B">
                <w:rPr>
                  <w:b/>
                  <w:sz w:val="22"/>
                  <w:szCs w:val="22"/>
                </w:rPr>
                <w:delText>2-grade d</w:delText>
              </w:r>
              <w:r w:rsidR="00526D7B">
                <w:rPr>
                  <w:b/>
                  <w:sz w:val="22"/>
                  <w:szCs w:val="22"/>
                </w:rPr>
                <w:delText>’</w:delText>
              </w:r>
              <w:r w:rsidR="0022541E" w:rsidRPr="00526D7B">
                <w:rPr>
                  <w:b/>
                  <w:sz w:val="22"/>
                  <w:szCs w:val="22"/>
                </w:rPr>
                <w:delText>amélior</w:delText>
              </w:r>
              <w:r w:rsidRPr="00526D7B">
                <w:rPr>
                  <w:b/>
                  <w:sz w:val="22"/>
                  <w:szCs w:val="22"/>
                </w:rPr>
                <w:delText>ation (%)</w:delText>
              </w:r>
            </w:del>
          </w:p>
        </w:tc>
        <w:tc>
          <w:tcPr>
            <w:tcW w:w="1080" w:type="dxa"/>
          </w:tcPr>
          <w:p w14:paraId="6D1B537F" w14:textId="77777777" w:rsidR="009853B0" w:rsidRPr="00526D7B" w:rsidRDefault="002B054B">
            <w:pPr>
              <w:tabs>
                <w:tab w:val="left" w:pos="540"/>
              </w:tabs>
              <w:ind w:left="540" w:hanging="540"/>
              <w:rPr>
                <w:del w:id="8360" w:author="AbbVie_02" w:date="2025-05-12T16:15:00Z"/>
                <w:sz w:val="22"/>
                <w:szCs w:val="22"/>
              </w:rPr>
              <w:pPrChange w:id="8361" w:author="AbbVie_02" w:date="2025-05-12T16:15:00Z">
                <w:pPr>
                  <w:pStyle w:val="gtctablespaceafter"/>
                  <w:keepNext/>
                  <w:spacing w:after="0"/>
                  <w:jc w:val="center"/>
                </w:pPr>
              </w:pPrChange>
            </w:pPr>
            <w:del w:id="8362" w:author="AbbVie_02" w:date="2025-05-12T16:15:00Z">
              <w:r w:rsidRPr="00526D7B">
                <w:rPr>
                  <w:sz w:val="22"/>
                  <w:szCs w:val="22"/>
                </w:rPr>
                <w:delText>2.9</w:delText>
              </w:r>
            </w:del>
          </w:p>
        </w:tc>
        <w:tc>
          <w:tcPr>
            <w:tcW w:w="1413" w:type="dxa"/>
          </w:tcPr>
          <w:p w14:paraId="4C5F1497" w14:textId="77777777" w:rsidR="009853B0" w:rsidRPr="00526D7B" w:rsidRDefault="002B054B">
            <w:pPr>
              <w:tabs>
                <w:tab w:val="left" w:pos="540"/>
              </w:tabs>
              <w:ind w:left="540" w:hanging="540"/>
              <w:rPr>
                <w:del w:id="8363" w:author="AbbVie_02" w:date="2025-05-12T16:15:00Z"/>
                <w:sz w:val="22"/>
                <w:szCs w:val="22"/>
              </w:rPr>
              <w:pPrChange w:id="8364" w:author="AbbVie_02" w:date="2025-05-12T16:15:00Z">
                <w:pPr>
                  <w:pStyle w:val="gtctablespaceafter"/>
                  <w:keepNext/>
                  <w:spacing w:after="0"/>
                  <w:jc w:val="center"/>
                </w:pPr>
              </w:pPrChange>
            </w:pPr>
            <w:del w:id="8365" w:author="AbbVie_02" w:date="2025-05-12T16:15:00Z">
              <w:r w:rsidRPr="00526D7B">
                <w:rPr>
                  <w:sz w:val="22"/>
                  <w:szCs w:val="22"/>
                </w:rPr>
                <w:delText>29.7</w:delText>
              </w:r>
              <w:r w:rsidRPr="00526D7B">
                <w:rPr>
                  <w:sz w:val="22"/>
                  <w:szCs w:val="22"/>
                  <w:vertAlign w:val="superscript"/>
                </w:rPr>
                <w:delText>a</w:delText>
              </w:r>
            </w:del>
          </w:p>
        </w:tc>
        <w:tc>
          <w:tcPr>
            <w:tcW w:w="993" w:type="dxa"/>
          </w:tcPr>
          <w:p w14:paraId="76A5BC98" w14:textId="77777777" w:rsidR="009853B0" w:rsidRPr="00526D7B" w:rsidRDefault="002B054B">
            <w:pPr>
              <w:tabs>
                <w:tab w:val="left" w:pos="540"/>
              </w:tabs>
              <w:ind w:left="540" w:hanging="540"/>
              <w:rPr>
                <w:del w:id="8366" w:author="AbbVie_02" w:date="2025-05-12T16:15:00Z"/>
                <w:sz w:val="22"/>
                <w:szCs w:val="22"/>
              </w:rPr>
              <w:pPrChange w:id="8367" w:author="AbbVie_02" w:date="2025-05-12T16:15:00Z">
                <w:pPr>
                  <w:keepNext/>
                  <w:jc w:val="center"/>
                </w:pPr>
              </w:pPrChange>
            </w:pPr>
            <w:del w:id="8368" w:author="AbbVie_02" w:date="2025-05-12T16:15:00Z">
              <w:r w:rsidRPr="00526D7B">
                <w:rPr>
                  <w:sz w:val="22"/>
                  <w:szCs w:val="22"/>
                </w:rPr>
                <w:delText>6.9</w:delText>
              </w:r>
            </w:del>
          </w:p>
        </w:tc>
        <w:tc>
          <w:tcPr>
            <w:tcW w:w="1417" w:type="dxa"/>
          </w:tcPr>
          <w:p w14:paraId="4F4107F5" w14:textId="77777777" w:rsidR="009853B0" w:rsidRPr="00526D7B" w:rsidRDefault="002B054B">
            <w:pPr>
              <w:tabs>
                <w:tab w:val="left" w:pos="540"/>
              </w:tabs>
              <w:ind w:left="540" w:hanging="540"/>
              <w:rPr>
                <w:del w:id="8369" w:author="AbbVie_02" w:date="2025-05-12T16:15:00Z"/>
                <w:sz w:val="22"/>
                <w:szCs w:val="22"/>
              </w:rPr>
              <w:pPrChange w:id="8370" w:author="AbbVie_02" w:date="2025-05-12T16:15:00Z">
                <w:pPr>
                  <w:keepNext/>
                  <w:jc w:val="center"/>
                </w:pPr>
              </w:pPrChange>
            </w:pPr>
            <w:del w:id="8371" w:author="AbbVie_02" w:date="2025-05-12T16:15:00Z">
              <w:r w:rsidRPr="00526D7B">
                <w:rPr>
                  <w:sz w:val="22"/>
                  <w:szCs w:val="22"/>
                </w:rPr>
                <w:delText>48.9</w:delText>
              </w:r>
              <w:r w:rsidRPr="00526D7B">
                <w:rPr>
                  <w:sz w:val="22"/>
                  <w:szCs w:val="22"/>
                  <w:vertAlign w:val="superscript"/>
                </w:rPr>
                <w:delText>a</w:delText>
              </w:r>
            </w:del>
          </w:p>
        </w:tc>
        <w:tc>
          <w:tcPr>
            <w:tcW w:w="1559" w:type="dxa"/>
          </w:tcPr>
          <w:p w14:paraId="0CDB1BD9" w14:textId="77777777" w:rsidR="009853B0" w:rsidRPr="00526D7B" w:rsidRDefault="002B054B">
            <w:pPr>
              <w:tabs>
                <w:tab w:val="left" w:pos="540"/>
              </w:tabs>
              <w:ind w:left="540" w:hanging="540"/>
              <w:rPr>
                <w:del w:id="8372" w:author="AbbVie_02" w:date="2025-05-12T16:15:00Z"/>
                <w:sz w:val="22"/>
                <w:szCs w:val="22"/>
              </w:rPr>
              <w:pPrChange w:id="8373" w:author="AbbVie_02" w:date="2025-05-12T16:15:00Z">
                <w:pPr>
                  <w:pStyle w:val="gtctablespaceafter"/>
                  <w:keepNext/>
                  <w:spacing w:after="0"/>
                  <w:jc w:val="center"/>
                </w:pPr>
              </w:pPrChange>
            </w:pPr>
            <w:del w:id="8374" w:author="AbbVie_02" w:date="2025-05-12T16:15:00Z">
              <w:r w:rsidRPr="00526D7B">
                <w:rPr>
                  <w:sz w:val="22"/>
                  <w:szCs w:val="22"/>
                </w:rPr>
                <w:delText>61.3</w:delText>
              </w:r>
            </w:del>
          </w:p>
        </w:tc>
      </w:tr>
      <w:tr w:rsidR="00985F00" w14:paraId="15FD3AEC" w14:textId="77777777" w:rsidTr="00D7424E">
        <w:trPr>
          <w:del w:id="8375" w:author="AbbVie_02" w:date="2025-05-12T16:15:00Z"/>
        </w:trPr>
        <w:tc>
          <w:tcPr>
            <w:tcW w:w="2718" w:type="dxa"/>
          </w:tcPr>
          <w:p w14:paraId="2F93E178" w14:textId="77777777" w:rsidR="009853B0" w:rsidRPr="00526D7B" w:rsidRDefault="002B054B">
            <w:pPr>
              <w:tabs>
                <w:tab w:val="left" w:pos="540"/>
              </w:tabs>
              <w:ind w:left="540" w:hanging="540"/>
              <w:rPr>
                <w:del w:id="8376" w:author="AbbVie_02" w:date="2025-05-12T16:15:00Z"/>
                <w:b/>
                <w:sz w:val="22"/>
                <w:szCs w:val="22"/>
              </w:rPr>
              <w:pPrChange w:id="8377" w:author="AbbVie_02" w:date="2025-05-12T16:15:00Z">
                <w:pPr>
                  <w:pStyle w:val="gtctablespaceafter"/>
                  <w:keepNext/>
                  <w:spacing w:after="0"/>
                </w:pPr>
              </w:pPrChange>
            </w:pPr>
            <w:del w:id="8378" w:author="AbbVie_02" w:date="2025-05-12T16:15:00Z">
              <w:r w:rsidRPr="00526D7B">
                <w:rPr>
                  <w:b/>
                  <w:sz w:val="22"/>
                  <w:szCs w:val="22"/>
                </w:rPr>
                <w:delText xml:space="preserve">Pourcentage de variation du NAPSI </w:delText>
              </w:r>
              <w:r w:rsidR="009836DB" w:rsidRPr="00526D7B">
                <w:rPr>
                  <w:b/>
                  <w:sz w:val="22"/>
                  <w:szCs w:val="22"/>
                </w:rPr>
                <w:delText xml:space="preserve">des ongles des mains </w:delText>
              </w:r>
              <w:r w:rsidRPr="00526D7B">
                <w:rPr>
                  <w:b/>
                  <w:sz w:val="22"/>
                  <w:szCs w:val="22"/>
                </w:rPr>
                <w:delText>total (%)</w:delText>
              </w:r>
            </w:del>
          </w:p>
        </w:tc>
        <w:tc>
          <w:tcPr>
            <w:tcW w:w="1080" w:type="dxa"/>
          </w:tcPr>
          <w:p w14:paraId="573D86D1" w14:textId="77777777" w:rsidR="009853B0" w:rsidRPr="00526D7B" w:rsidRDefault="002B054B">
            <w:pPr>
              <w:tabs>
                <w:tab w:val="left" w:pos="540"/>
              </w:tabs>
              <w:ind w:left="540" w:hanging="540"/>
              <w:rPr>
                <w:del w:id="8379" w:author="AbbVie_02" w:date="2025-05-12T16:15:00Z"/>
                <w:sz w:val="22"/>
                <w:szCs w:val="22"/>
              </w:rPr>
              <w:pPrChange w:id="8380" w:author="AbbVie_02" w:date="2025-05-12T16:15:00Z">
                <w:pPr>
                  <w:pStyle w:val="gtctablespaceafter"/>
                  <w:keepNext/>
                  <w:spacing w:after="0"/>
                  <w:jc w:val="center"/>
                </w:pPr>
              </w:pPrChange>
            </w:pPr>
            <w:del w:id="8381" w:author="AbbVie_02" w:date="2025-05-12T16:15:00Z">
              <w:r w:rsidRPr="00526D7B">
                <w:rPr>
                  <w:sz w:val="22"/>
                  <w:szCs w:val="22"/>
                </w:rPr>
                <w:delText>-7.8</w:delText>
              </w:r>
            </w:del>
          </w:p>
        </w:tc>
        <w:tc>
          <w:tcPr>
            <w:tcW w:w="1413" w:type="dxa"/>
          </w:tcPr>
          <w:p w14:paraId="6E69F20A" w14:textId="77777777" w:rsidR="009853B0" w:rsidRPr="00526D7B" w:rsidRDefault="002B054B">
            <w:pPr>
              <w:tabs>
                <w:tab w:val="left" w:pos="540"/>
              </w:tabs>
              <w:ind w:left="540" w:hanging="540"/>
              <w:rPr>
                <w:del w:id="8382" w:author="AbbVie_02" w:date="2025-05-12T16:15:00Z"/>
                <w:sz w:val="22"/>
                <w:szCs w:val="22"/>
              </w:rPr>
              <w:pPrChange w:id="8383" w:author="AbbVie_02" w:date="2025-05-12T16:15:00Z">
                <w:pPr>
                  <w:pStyle w:val="gtctablespaceafter"/>
                  <w:keepNext/>
                  <w:spacing w:after="0"/>
                  <w:jc w:val="center"/>
                </w:pPr>
              </w:pPrChange>
            </w:pPr>
            <w:del w:id="8384" w:author="AbbVie_02" w:date="2025-05-12T16:15:00Z">
              <w:r w:rsidRPr="00526D7B">
                <w:rPr>
                  <w:sz w:val="22"/>
                  <w:szCs w:val="22"/>
                </w:rPr>
                <w:delText>-44.2</w:delText>
              </w:r>
              <w:r w:rsidRPr="00526D7B">
                <w:rPr>
                  <w:sz w:val="22"/>
                  <w:szCs w:val="22"/>
                  <w:vertAlign w:val="superscript"/>
                </w:rPr>
                <w:delText xml:space="preserve"> a</w:delText>
              </w:r>
            </w:del>
          </w:p>
        </w:tc>
        <w:tc>
          <w:tcPr>
            <w:tcW w:w="993" w:type="dxa"/>
          </w:tcPr>
          <w:p w14:paraId="71775BF9" w14:textId="77777777" w:rsidR="009853B0" w:rsidRPr="00526D7B" w:rsidRDefault="002B054B">
            <w:pPr>
              <w:tabs>
                <w:tab w:val="left" w:pos="540"/>
              </w:tabs>
              <w:ind w:left="540" w:hanging="540"/>
              <w:rPr>
                <w:del w:id="8385" w:author="AbbVie_02" w:date="2025-05-12T16:15:00Z"/>
                <w:sz w:val="22"/>
                <w:szCs w:val="22"/>
              </w:rPr>
              <w:pPrChange w:id="8386" w:author="AbbVie_02" w:date="2025-05-12T16:15:00Z">
                <w:pPr>
                  <w:keepNext/>
                  <w:jc w:val="center"/>
                </w:pPr>
              </w:pPrChange>
            </w:pPr>
            <w:del w:id="8387" w:author="AbbVie_02" w:date="2025-05-12T16:15:00Z">
              <w:r w:rsidRPr="00526D7B">
                <w:rPr>
                  <w:sz w:val="22"/>
                  <w:szCs w:val="22"/>
                </w:rPr>
                <w:delText>-11.5</w:delText>
              </w:r>
            </w:del>
          </w:p>
        </w:tc>
        <w:tc>
          <w:tcPr>
            <w:tcW w:w="1417" w:type="dxa"/>
          </w:tcPr>
          <w:p w14:paraId="0B10407E" w14:textId="77777777" w:rsidR="009853B0" w:rsidRPr="00526D7B" w:rsidRDefault="002B054B">
            <w:pPr>
              <w:tabs>
                <w:tab w:val="left" w:pos="540"/>
              </w:tabs>
              <w:ind w:left="540" w:hanging="540"/>
              <w:rPr>
                <w:del w:id="8388" w:author="AbbVie_02" w:date="2025-05-12T16:15:00Z"/>
                <w:sz w:val="22"/>
                <w:szCs w:val="22"/>
              </w:rPr>
              <w:pPrChange w:id="8389" w:author="AbbVie_02" w:date="2025-05-12T16:15:00Z">
                <w:pPr>
                  <w:keepNext/>
                  <w:jc w:val="center"/>
                </w:pPr>
              </w:pPrChange>
            </w:pPr>
            <w:del w:id="8390" w:author="AbbVie_02" w:date="2025-05-12T16:15:00Z">
              <w:r w:rsidRPr="00526D7B">
                <w:rPr>
                  <w:sz w:val="22"/>
                  <w:szCs w:val="22"/>
                </w:rPr>
                <w:delText>-56.2</w:delText>
              </w:r>
              <w:r w:rsidRPr="00526D7B">
                <w:rPr>
                  <w:sz w:val="22"/>
                  <w:szCs w:val="22"/>
                  <w:vertAlign w:val="superscript"/>
                </w:rPr>
                <w:delText>a</w:delText>
              </w:r>
            </w:del>
          </w:p>
        </w:tc>
        <w:tc>
          <w:tcPr>
            <w:tcW w:w="1559" w:type="dxa"/>
          </w:tcPr>
          <w:p w14:paraId="0986DDF2" w14:textId="77777777" w:rsidR="009853B0" w:rsidRPr="00526D7B" w:rsidRDefault="002B054B">
            <w:pPr>
              <w:tabs>
                <w:tab w:val="left" w:pos="540"/>
              </w:tabs>
              <w:ind w:left="540" w:hanging="540"/>
              <w:rPr>
                <w:del w:id="8391" w:author="AbbVie_02" w:date="2025-05-12T16:15:00Z"/>
                <w:sz w:val="22"/>
                <w:szCs w:val="22"/>
              </w:rPr>
              <w:pPrChange w:id="8392" w:author="AbbVie_02" w:date="2025-05-12T16:15:00Z">
                <w:pPr>
                  <w:pStyle w:val="gtctablespaceafter"/>
                  <w:keepNext/>
                  <w:spacing w:after="0"/>
                  <w:jc w:val="center"/>
                </w:pPr>
              </w:pPrChange>
            </w:pPr>
            <w:del w:id="8393" w:author="AbbVie_02" w:date="2025-05-12T16:15:00Z">
              <w:r w:rsidRPr="00526D7B">
                <w:rPr>
                  <w:sz w:val="22"/>
                  <w:szCs w:val="22"/>
                </w:rPr>
                <w:delText>-72.2</w:delText>
              </w:r>
            </w:del>
          </w:p>
        </w:tc>
      </w:tr>
      <w:tr w:rsidR="00985F00" w14:paraId="1EBDBD60" w14:textId="77777777" w:rsidTr="00D7424E">
        <w:trPr>
          <w:del w:id="8394" w:author="AbbVie_02" w:date="2025-05-12T16:15:00Z"/>
        </w:trPr>
        <w:tc>
          <w:tcPr>
            <w:tcW w:w="9180" w:type="dxa"/>
            <w:gridSpan w:val="6"/>
          </w:tcPr>
          <w:p w14:paraId="2ECA3771" w14:textId="77777777" w:rsidR="009853B0" w:rsidRPr="00CE6955" w:rsidRDefault="002B054B">
            <w:pPr>
              <w:tabs>
                <w:tab w:val="left" w:pos="540"/>
              </w:tabs>
              <w:ind w:left="540" w:hanging="540"/>
              <w:rPr>
                <w:del w:id="8395" w:author="AbbVie_02" w:date="2025-05-12T16:15:00Z"/>
                <w:sz w:val="22"/>
                <w:szCs w:val="22"/>
                <w:lang w:val="pt-PT"/>
              </w:rPr>
              <w:pPrChange w:id="8396" w:author="AbbVie_02" w:date="2025-05-12T16:15:00Z">
                <w:pPr>
                  <w:pStyle w:val="gtctablespaceafter"/>
                  <w:keepNext/>
                  <w:spacing w:after="0"/>
                </w:pPr>
              </w:pPrChange>
            </w:pPr>
            <w:del w:id="8397" w:author="AbbVie_02" w:date="2025-05-12T16:15:00Z">
              <w:r w:rsidRPr="00CE6955">
                <w:rPr>
                  <w:sz w:val="22"/>
                  <w:szCs w:val="22"/>
                  <w:vertAlign w:val="superscript"/>
                  <w:lang w:val="pt-PT"/>
                </w:rPr>
                <w:delText>a</w:delText>
              </w:r>
              <w:r w:rsidRPr="00CE6955">
                <w:rPr>
                  <w:sz w:val="22"/>
                  <w:szCs w:val="22"/>
                  <w:lang w:val="pt-PT"/>
                </w:rPr>
                <w:delText xml:space="preserve"> p&lt;</w:delText>
              </w:r>
              <w:r w:rsidR="00D31158" w:rsidRPr="00CE6955">
                <w:rPr>
                  <w:sz w:val="22"/>
                  <w:szCs w:val="22"/>
                  <w:lang w:val="pt-PT"/>
                </w:rPr>
                <w:delText> </w:delText>
              </w:r>
              <w:r w:rsidRPr="00CE6955">
                <w:rPr>
                  <w:sz w:val="22"/>
                  <w:szCs w:val="22"/>
                  <w:lang w:val="pt-PT"/>
                </w:rPr>
                <w:delText xml:space="preserve">0.001, Humira </w:delText>
              </w:r>
              <w:r w:rsidRPr="00CE6955">
                <w:rPr>
                  <w:i/>
                  <w:sz w:val="22"/>
                  <w:szCs w:val="22"/>
                  <w:lang w:val="pt-PT"/>
                </w:rPr>
                <w:delText>vs.</w:delText>
              </w:r>
              <w:r w:rsidRPr="00CE6955">
                <w:rPr>
                  <w:sz w:val="22"/>
                  <w:szCs w:val="22"/>
                  <w:lang w:val="pt-PT"/>
                </w:rPr>
                <w:delText xml:space="preserve"> placebo </w:delText>
              </w:r>
            </w:del>
          </w:p>
        </w:tc>
      </w:tr>
    </w:tbl>
    <w:p w14:paraId="7016BEC0" w14:textId="77777777" w:rsidR="009853B0" w:rsidRPr="00CE6955" w:rsidRDefault="009853B0">
      <w:pPr>
        <w:tabs>
          <w:tab w:val="left" w:pos="540"/>
        </w:tabs>
        <w:ind w:left="540" w:hanging="540"/>
        <w:rPr>
          <w:del w:id="8398" w:author="AbbVie_02" w:date="2025-05-12T16:15:00Z"/>
          <w:szCs w:val="22"/>
          <w:lang w:val="pt-PT"/>
        </w:rPr>
        <w:pPrChange w:id="8399" w:author="AbbVie_02" w:date="2025-05-12T16:15:00Z">
          <w:pPr>
            <w:pStyle w:val="BodyText3"/>
            <w:keepNext/>
            <w:tabs>
              <w:tab w:val="left" w:pos="1294"/>
            </w:tabs>
            <w:autoSpaceDE w:val="0"/>
            <w:autoSpaceDN w:val="0"/>
            <w:adjustRightInd w:val="0"/>
          </w:pPr>
        </w:pPrChange>
      </w:pPr>
    </w:p>
    <w:p w14:paraId="33A0B267" w14:textId="77777777" w:rsidR="00494AB9" w:rsidRPr="00526D7B" w:rsidRDefault="002B054B">
      <w:pPr>
        <w:tabs>
          <w:tab w:val="left" w:pos="540"/>
        </w:tabs>
        <w:ind w:left="540" w:hanging="540"/>
        <w:rPr>
          <w:del w:id="8400" w:author="AbbVie_02" w:date="2025-05-12T16:15:00Z"/>
          <w:szCs w:val="22"/>
        </w:rPr>
        <w:pPrChange w:id="8401" w:author="AbbVie_02" w:date="2025-05-12T16:15:00Z">
          <w:pPr>
            <w:pStyle w:val="BodyText3"/>
            <w:tabs>
              <w:tab w:val="left" w:pos="1294"/>
            </w:tabs>
            <w:autoSpaceDE w:val="0"/>
            <w:autoSpaceDN w:val="0"/>
            <w:adjustRightInd w:val="0"/>
          </w:pPr>
        </w:pPrChange>
      </w:pPr>
      <w:del w:id="8402" w:author="AbbVie_02" w:date="2025-05-12T16:15:00Z">
        <w:r w:rsidRPr="00526D7B">
          <w:rPr>
            <w:szCs w:val="22"/>
          </w:rPr>
          <w:delText>Les patients traités par Humira ont montré des améliorations statistiquement significatives du DLQI à la semaine</w:delText>
        </w:r>
        <w:r w:rsidR="0043777F" w:rsidRPr="00526D7B">
          <w:rPr>
            <w:szCs w:val="22"/>
          </w:rPr>
          <w:delText> </w:delText>
        </w:r>
        <w:r w:rsidRPr="00526D7B">
          <w:rPr>
            <w:szCs w:val="22"/>
          </w:rPr>
          <w:delText xml:space="preserve">26 </w:delText>
        </w:r>
        <w:r w:rsidR="00F82DED" w:rsidRPr="00526D7B">
          <w:rPr>
            <w:szCs w:val="22"/>
          </w:rPr>
          <w:delText xml:space="preserve">par rapport </w:delText>
        </w:r>
        <w:r w:rsidRPr="00526D7B">
          <w:rPr>
            <w:szCs w:val="22"/>
          </w:rPr>
          <w:delText>au groupe placebo.</w:delText>
        </w:r>
      </w:del>
    </w:p>
    <w:p w14:paraId="36E8ED90" w14:textId="77777777" w:rsidR="00A309AF" w:rsidRPr="00526D7B" w:rsidRDefault="00A309AF">
      <w:pPr>
        <w:tabs>
          <w:tab w:val="left" w:pos="540"/>
        </w:tabs>
        <w:ind w:left="540" w:hanging="540"/>
        <w:rPr>
          <w:del w:id="8403" w:author="AbbVie_02" w:date="2025-05-12T16:15:00Z"/>
          <w:rStyle w:val="gtcbold9"/>
          <w:b w:val="0"/>
        </w:rPr>
        <w:pPrChange w:id="8404" w:author="AbbVie_02" w:date="2025-05-12T16:15:00Z">
          <w:pPr>
            <w:pStyle w:val="BodyText3"/>
            <w:tabs>
              <w:tab w:val="left" w:pos="1294"/>
            </w:tabs>
            <w:autoSpaceDE w:val="0"/>
            <w:autoSpaceDN w:val="0"/>
            <w:adjustRightInd w:val="0"/>
          </w:pPr>
        </w:pPrChange>
      </w:pPr>
    </w:p>
    <w:p w14:paraId="20EE867B" w14:textId="77777777" w:rsidR="00A81B7B" w:rsidRPr="00526D7B" w:rsidRDefault="002B054B">
      <w:pPr>
        <w:tabs>
          <w:tab w:val="left" w:pos="540"/>
        </w:tabs>
        <w:ind w:left="540" w:hanging="540"/>
        <w:rPr>
          <w:del w:id="8405" w:author="AbbVie_02" w:date="2025-05-12T16:15:00Z"/>
          <w:i/>
          <w:szCs w:val="22"/>
        </w:rPr>
        <w:pPrChange w:id="8406" w:author="AbbVie_02" w:date="2025-05-12T16:15:00Z">
          <w:pPr>
            <w:pStyle w:val="EMEANormal"/>
          </w:pPr>
        </w:pPrChange>
      </w:pPr>
      <w:del w:id="8407" w:author="AbbVie_02" w:date="2025-05-12T16:15:00Z">
        <w:r w:rsidRPr="00526D7B">
          <w:rPr>
            <w:i/>
          </w:rPr>
          <w:delText>Hidr</w:delText>
        </w:r>
        <w:r w:rsidR="00F84404" w:rsidRPr="00526D7B">
          <w:rPr>
            <w:i/>
          </w:rPr>
          <w:delText>os</w:delText>
        </w:r>
        <w:r w:rsidRPr="00526D7B">
          <w:rPr>
            <w:i/>
          </w:rPr>
          <w:delText>adénite suppurée</w:delText>
        </w:r>
      </w:del>
    </w:p>
    <w:p w14:paraId="79A9D600" w14:textId="77777777" w:rsidR="00A81B7B" w:rsidRPr="00526D7B" w:rsidRDefault="00A81B7B">
      <w:pPr>
        <w:tabs>
          <w:tab w:val="left" w:pos="540"/>
        </w:tabs>
        <w:ind w:left="540" w:hanging="540"/>
        <w:rPr>
          <w:del w:id="8408" w:author="AbbVie_02" w:date="2025-05-12T16:15:00Z"/>
          <w:szCs w:val="22"/>
          <w:u w:val="single"/>
        </w:rPr>
        <w:pPrChange w:id="8409" w:author="AbbVie_02" w:date="2025-05-12T16:15:00Z">
          <w:pPr>
            <w:pStyle w:val="EMEANormal"/>
          </w:pPr>
        </w:pPrChange>
      </w:pPr>
    </w:p>
    <w:p w14:paraId="0383BC7C" w14:textId="77777777" w:rsidR="00F84404" w:rsidRPr="00526D7B" w:rsidRDefault="002B054B">
      <w:pPr>
        <w:tabs>
          <w:tab w:val="left" w:pos="540"/>
        </w:tabs>
        <w:ind w:left="540" w:hanging="540"/>
        <w:rPr>
          <w:del w:id="8410" w:author="AbbVie_02" w:date="2025-05-12T16:15:00Z"/>
          <w:rFonts w:eastAsia="MS Mincho"/>
          <w:sz w:val="22"/>
          <w:szCs w:val="22"/>
        </w:rPr>
        <w:pPrChange w:id="8411" w:author="AbbVie_02" w:date="2025-05-12T16:15:00Z">
          <w:pPr/>
        </w:pPrChange>
      </w:pPr>
      <w:del w:id="8412" w:author="AbbVie_02" w:date="2025-05-12T16:15:00Z">
        <w:r w:rsidRPr="00526D7B">
          <w:rPr>
            <w:sz w:val="22"/>
          </w:rPr>
          <w:delText>La sécurité et l</w:delText>
        </w:r>
        <w:r w:rsidR="00526D7B">
          <w:rPr>
            <w:sz w:val="22"/>
          </w:rPr>
          <w:delText>’</w:delText>
        </w:r>
        <w:r w:rsidRPr="00526D7B">
          <w:rPr>
            <w:sz w:val="22"/>
          </w:rPr>
          <w:delText>efficacité d</w:delText>
        </w:r>
        <w:r w:rsidR="00526D7B">
          <w:rPr>
            <w:sz w:val="22"/>
          </w:rPr>
          <w:delText>’</w:delText>
        </w:r>
        <w:r w:rsidRPr="00526D7B">
          <w:rPr>
            <w:sz w:val="22"/>
          </w:rPr>
          <w:delText>Humira ont été évaluées au cours d</w:delText>
        </w:r>
        <w:r w:rsidR="00526D7B">
          <w:rPr>
            <w:sz w:val="22"/>
          </w:rPr>
          <w:delText>’</w:delText>
        </w:r>
        <w:r w:rsidRPr="00526D7B">
          <w:rPr>
            <w:sz w:val="22"/>
          </w:rPr>
          <w:delText xml:space="preserve">études randomisées, en double-aveugle, contrôlées </w:delText>
        </w:r>
        <w:r w:rsidRPr="00526D7B">
          <w:rPr>
            <w:i/>
            <w:sz w:val="22"/>
          </w:rPr>
          <w:delText>versus</w:delText>
        </w:r>
        <w:r w:rsidRPr="00526D7B">
          <w:rPr>
            <w:sz w:val="22"/>
          </w:rPr>
          <w:delText xml:space="preserve"> placebo et d</w:delText>
        </w:r>
        <w:r w:rsidR="00526D7B">
          <w:rPr>
            <w:sz w:val="22"/>
          </w:rPr>
          <w:delText>’</w:delText>
        </w:r>
        <w:r w:rsidRPr="00526D7B">
          <w:rPr>
            <w:sz w:val="22"/>
          </w:rPr>
          <w:delText>une étude d</w:delText>
        </w:r>
        <w:r w:rsidR="00526D7B">
          <w:rPr>
            <w:sz w:val="22"/>
          </w:rPr>
          <w:delText>’</w:delText>
        </w:r>
        <w:r w:rsidRPr="00526D7B">
          <w:rPr>
            <w:sz w:val="22"/>
          </w:rPr>
          <w:delText>extension en ouvert chez des patients adultes atteints d</w:delText>
        </w:r>
        <w:r w:rsidR="00526D7B">
          <w:rPr>
            <w:sz w:val="22"/>
          </w:rPr>
          <w:delText>’</w:delText>
        </w:r>
        <w:r w:rsidRPr="00526D7B">
          <w:rPr>
            <w:sz w:val="22"/>
          </w:rPr>
          <w:delText>hidrosadénite suppurée (HS) modérée à sévère ayant présenté une intolérance, une contre-indication ou une réponse insuffisante à un traitement antibiotique systémique de 3 mois minimum. Les patients des études HS-I et HS-II présentaient une maladie de stade II ou III selon la classification de Hurley, avec au moins 3 abcès ou nodules inflammatoires.</w:delText>
        </w:r>
      </w:del>
    </w:p>
    <w:p w14:paraId="6FE28589" w14:textId="77777777" w:rsidR="00F84404" w:rsidRPr="00526D7B" w:rsidRDefault="00F84404">
      <w:pPr>
        <w:tabs>
          <w:tab w:val="left" w:pos="540"/>
        </w:tabs>
        <w:ind w:left="540" w:hanging="540"/>
        <w:rPr>
          <w:del w:id="8413" w:author="AbbVie_02" w:date="2025-05-12T16:15:00Z"/>
          <w:rFonts w:eastAsia="MS Mincho"/>
          <w:sz w:val="22"/>
          <w:szCs w:val="22"/>
        </w:rPr>
        <w:pPrChange w:id="8414" w:author="AbbVie_02" w:date="2025-05-12T16:15:00Z">
          <w:pPr/>
        </w:pPrChange>
      </w:pPr>
    </w:p>
    <w:p w14:paraId="6029C437" w14:textId="77777777" w:rsidR="00F84404" w:rsidRPr="00526D7B" w:rsidRDefault="002B054B">
      <w:pPr>
        <w:tabs>
          <w:tab w:val="left" w:pos="540"/>
        </w:tabs>
        <w:ind w:left="540" w:hanging="540"/>
        <w:rPr>
          <w:del w:id="8415" w:author="AbbVie_02" w:date="2025-05-12T16:15:00Z"/>
          <w:rFonts w:eastAsia="MS Mincho"/>
          <w:sz w:val="22"/>
          <w:szCs w:val="22"/>
        </w:rPr>
        <w:pPrChange w:id="8416" w:author="AbbVie_02" w:date="2025-05-12T16:15:00Z">
          <w:pPr/>
        </w:pPrChange>
      </w:pPr>
      <w:del w:id="8417" w:author="AbbVie_02" w:date="2025-05-12T16:15:00Z">
        <w:r w:rsidRPr="00526D7B">
          <w:rPr>
            <w:sz w:val="22"/>
          </w:rPr>
          <w:delText>L</w:delText>
        </w:r>
        <w:r w:rsidR="00526D7B">
          <w:rPr>
            <w:sz w:val="22"/>
          </w:rPr>
          <w:delText>’</w:delText>
        </w:r>
        <w:r w:rsidRPr="00526D7B">
          <w:rPr>
            <w:sz w:val="22"/>
          </w:rPr>
          <w:delText>étude HS-I (PIONEER I) a évalué 307 patients sur 2 périodes de traitement. Au cours de la période A, les patients recevaient le placebo ou Humira à une dose initiale de 160 mg à la semaine 0, puis 80 mg à la semaine 2, et 40 mg toutes les semaines de la semaine 4 à la semaine 11. L</w:delText>
        </w:r>
        <w:r w:rsidR="00526D7B">
          <w:rPr>
            <w:sz w:val="22"/>
          </w:rPr>
          <w:delText>’</w:delText>
        </w:r>
        <w:r w:rsidRPr="00526D7B">
          <w:rPr>
            <w:sz w:val="22"/>
          </w:rPr>
          <w:delText>utilisation concomitante d</w:delText>
        </w:r>
        <w:r w:rsidR="00526D7B">
          <w:rPr>
            <w:sz w:val="22"/>
          </w:rPr>
          <w:delText>’</w:delText>
        </w:r>
        <w:r w:rsidRPr="00526D7B">
          <w:rPr>
            <w:sz w:val="22"/>
          </w:rPr>
          <w:delText>antibiotiques n</w:delText>
        </w:r>
        <w:r w:rsidR="00526D7B">
          <w:rPr>
            <w:sz w:val="22"/>
          </w:rPr>
          <w:delText>’</w:delText>
        </w:r>
        <w:r w:rsidRPr="00526D7B">
          <w:rPr>
            <w:sz w:val="22"/>
          </w:rPr>
          <w:delText>était pas autorisée au cours de l</w:delText>
        </w:r>
        <w:r w:rsidR="00526D7B">
          <w:rPr>
            <w:sz w:val="22"/>
          </w:rPr>
          <w:delText>’</w:delText>
        </w:r>
        <w:r w:rsidRPr="00526D7B">
          <w:rPr>
            <w:sz w:val="22"/>
          </w:rPr>
          <w:delText xml:space="preserve">étude. Après 12 semaines de traitement, les patients traités par Humira au cours de la période A ont été </w:delText>
        </w:r>
        <w:r w:rsidR="0040034C" w:rsidRPr="00526D7B">
          <w:rPr>
            <w:sz w:val="22"/>
          </w:rPr>
          <w:delText xml:space="preserve">de nouveau </w:delText>
        </w:r>
        <w:r w:rsidRPr="00526D7B">
          <w:rPr>
            <w:sz w:val="22"/>
          </w:rPr>
          <w:delText xml:space="preserve">randomisés dans la période B </w:delText>
        </w:r>
        <w:r w:rsidR="0040034C" w:rsidRPr="00526D7B">
          <w:rPr>
            <w:sz w:val="22"/>
          </w:rPr>
          <w:delText xml:space="preserve">dans </w:delText>
        </w:r>
        <w:r w:rsidRPr="00526D7B">
          <w:rPr>
            <w:sz w:val="22"/>
          </w:rPr>
          <w:delText>l</w:delText>
        </w:r>
        <w:r w:rsidR="00526D7B">
          <w:rPr>
            <w:sz w:val="22"/>
          </w:rPr>
          <w:delText>’</w:delText>
        </w:r>
        <w:r w:rsidRPr="00526D7B">
          <w:rPr>
            <w:sz w:val="22"/>
          </w:rPr>
          <w:delText>un des 3 groupes de traitement (Humira 40 mg toutes les semaines, Humira 40 mg toutes les deux</w:delText>
        </w:r>
        <w:r w:rsidR="00650017" w:rsidRPr="00526D7B">
          <w:rPr>
            <w:sz w:val="22"/>
          </w:rPr>
          <w:delText> </w:delText>
        </w:r>
        <w:r w:rsidRPr="00526D7B">
          <w:rPr>
            <w:sz w:val="22"/>
          </w:rPr>
          <w:delText xml:space="preserve">semaines, ou placebo de la semaine 12 à la semaine 35). Les patients randomisés pour recevoir le placebo au cours de la période A ont été </w:delText>
        </w:r>
        <w:r w:rsidR="0040034C" w:rsidRPr="00526D7B">
          <w:rPr>
            <w:sz w:val="22"/>
          </w:rPr>
          <w:delText>affect</w:delText>
        </w:r>
        <w:r w:rsidRPr="00526D7B">
          <w:rPr>
            <w:sz w:val="22"/>
          </w:rPr>
          <w:delText>és au groupe Humira 40 mg toutes les semaines de la période B.</w:delText>
        </w:r>
      </w:del>
    </w:p>
    <w:p w14:paraId="3D595E1A" w14:textId="77777777" w:rsidR="00F84404" w:rsidRPr="00526D7B" w:rsidRDefault="00F84404">
      <w:pPr>
        <w:tabs>
          <w:tab w:val="left" w:pos="540"/>
        </w:tabs>
        <w:ind w:left="540" w:hanging="540"/>
        <w:rPr>
          <w:del w:id="8418" w:author="AbbVie_02" w:date="2025-05-12T16:15:00Z"/>
          <w:rFonts w:eastAsia="MS Mincho"/>
          <w:sz w:val="22"/>
          <w:szCs w:val="22"/>
        </w:rPr>
        <w:pPrChange w:id="8419" w:author="AbbVie_02" w:date="2025-05-12T16:15:00Z">
          <w:pPr/>
        </w:pPrChange>
      </w:pPr>
    </w:p>
    <w:p w14:paraId="287BE968" w14:textId="77777777" w:rsidR="00F84404" w:rsidRPr="00526D7B" w:rsidRDefault="002B054B">
      <w:pPr>
        <w:tabs>
          <w:tab w:val="left" w:pos="540"/>
        </w:tabs>
        <w:ind w:left="540" w:hanging="540"/>
        <w:rPr>
          <w:del w:id="8420" w:author="AbbVie_02" w:date="2025-05-12T16:15:00Z"/>
          <w:rFonts w:eastAsia="MS Mincho"/>
          <w:sz w:val="22"/>
          <w:szCs w:val="22"/>
        </w:rPr>
        <w:pPrChange w:id="8421" w:author="AbbVie_02" w:date="2025-05-12T16:15:00Z">
          <w:pPr/>
        </w:pPrChange>
      </w:pPr>
      <w:del w:id="8422" w:author="AbbVie_02" w:date="2025-05-12T16:15:00Z">
        <w:r w:rsidRPr="00526D7B">
          <w:rPr>
            <w:sz w:val="22"/>
          </w:rPr>
          <w:delText>L</w:delText>
        </w:r>
        <w:r w:rsidR="00526D7B">
          <w:rPr>
            <w:sz w:val="22"/>
          </w:rPr>
          <w:delText>’</w:delText>
        </w:r>
        <w:r w:rsidRPr="00526D7B">
          <w:rPr>
            <w:sz w:val="22"/>
          </w:rPr>
          <w:delText>étude HS-II (PIONEER II) a évalué 326 patients sur 2 périodes de traitement. Au cours de la période A, les patients recevaient le placebo ou Humira à une dose initiale de 160 mg à la semaine 0, puis 80 mg à la semaine 2, et 40 mg toutes les semaines de la semaine 4 à la semaine 11. 19,3 % des patients ont poursuivi pendant la durée de l</w:delText>
        </w:r>
        <w:r w:rsidR="00526D7B">
          <w:rPr>
            <w:sz w:val="22"/>
          </w:rPr>
          <w:delText>’</w:delText>
        </w:r>
        <w:r w:rsidRPr="00526D7B">
          <w:rPr>
            <w:sz w:val="22"/>
          </w:rPr>
          <w:delText>étude le traitement antibiotique oral qu</w:delText>
        </w:r>
        <w:r w:rsidR="00526D7B">
          <w:rPr>
            <w:sz w:val="22"/>
          </w:rPr>
          <w:delText>’</w:delText>
        </w:r>
        <w:r w:rsidRPr="00526D7B">
          <w:rPr>
            <w:sz w:val="22"/>
          </w:rPr>
          <w:delText>ils avaient à l</w:delText>
        </w:r>
        <w:r w:rsidR="00526D7B">
          <w:rPr>
            <w:sz w:val="22"/>
          </w:rPr>
          <w:delText>’</w:delText>
        </w:r>
        <w:r w:rsidRPr="00526D7B">
          <w:rPr>
            <w:sz w:val="22"/>
          </w:rPr>
          <w:delText xml:space="preserve">inclusion. Après 12 semaines de traitement, les patients traités par Humira au cours de la période A ont été </w:delText>
        </w:r>
        <w:r w:rsidR="0040034C" w:rsidRPr="00526D7B">
          <w:rPr>
            <w:sz w:val="22"/>
          </w:rPr>
          <w:delText xml:space="preserve">de nouveau </w:delText>
        </w:r>
        <w:r w:rsidRPr="00526D7B">
          <w:rPr>
            <w:sz w:val="22"/>
          </w:rPr>
          <w:delText xml:space="preserve">randomisés dans la période B </w:delText>
        </w:r>
        <w:r w:rsidR="00F96785" w:rsidRPr="00526D7B">
          <w:rPr>
            <w:sz w:val="22"/>
          </w:rPr>
          <w:delText xml:space="preserve">dans </w:delText>
        </w:r>
        <w:r w:rsidRPr="00526D7B">
          <w:rPr>
            <w:sz w:val="22"/>
          </w:rPr>
          <w:delText>l</w:delText>
        </w:r>
        <w:r w:rsidR="00526D7B">
          <w:rPr>
            <w:sz w:val="22"/>
          </w:rPr>
          <w:delText>’</w:delText>
        </w:r>
        <w:r w:rsidRPr="00526D7B">
          <w:rPr>
            <w:sz w:val="22"/>
          </w:rPr>
          <w:delText>un des 3 groupes de traitement (Humira 40 mg toutes les semaines, Humira 40 mg toutes les deux</w:delText>
        </w:r>
        <w:r w:rsidR="00650017" w:rsidRPr="00526D7B">
          <w:rPr>
            <w:sz w:val="22"/>
          </w:rPr>
          <w:delText> </w:delText>
        </w:r>
        <w:r w:rsidRPr="00526D7B">
          <w:rPr>
            <w:sz w:val="22"/>
          </w:rPr>
          <w:delText xml:space="preserve">semaines, ou placebo de la semaine 12 à la semaine 35). Les patients randomisés pour recevoir le placebo au cours de la période A ont été </w:delText>
        </w:r>
        <w:r w:rsidR="00F96785" w:rsidRPr="00526D7B">
          <w:rPr>
            <w:sz w:val="22"/>
          </w:rPr>
          <w:delText>affect</w:delText>
        </w:r>
        <w:r w:rsidRPr="00526D7B">
          <w:rPr>
            <w:sz w:val="22"/>
          </w:rPr>
          <w:delText>és au groupe placebo de la période B.</w:delText>
        </w:r>
      </w:del>
    </w:p>
    <w:p w14:paraId="34B60C14" w14:textId="77777777" w:rsidR="00F84404" w:rsidRPr="00526D7B" w:rsidRDefault="00F84404">
      <w:pPr>
        <w:tabs>
          <w:tab w:val="left" w:pos="540"/>
        </w:tabs>
        <w:ind w:left="540" w:hanging="540"/>
        <w:rPr>
          <w:del w:id="8423" w:author="AbbVie_02" w:date="2025-05-12T16:15:00Z"/>
          <w:rFonts w:eastAsia="MS Mincho"/>
          <w:sz w:val="22"/>
          <w:szCs w:val="22"/>
        </w:rPr>
        <w:pPrChange w:id="8424" w:author="AbbVie_02" w:date="2025-05-12T16:15:00Z">
          <w:pPr/>
        </w:pPrChange>
      </w:pPr>
    </w:p>
    <w:p w14:paraId="46FA382D" w14:textId="77777777" w:rsidR="00F84404" w:rsidRPr="00526D7B" w:rsidRDefault="002B054B">
      <w:pPr>
        <w:tabs>
          <w:tab w:val="left" w:pos="540"/>
        </w:tabs>
        <w:ind w:left="540" w:hanging="540"/>
        <w:rPr>
          <w:del w:id="8425" w:author="AbbVie_02" w:date="2025-05-12T16:15:00Z"/>
          <w:rFonts w:eastAsia="MS Mincho"/>
          <w:sz w:val="22"/>
          <w:szCs w:val="22"/>
        </w:rPr>
        <w:pPrChange w:id="8426" w:author="AbbVie_02" w:date="2025-05-12T16:15:00Z">
          <w:pPr/>
        </w:pPrChange>
      </w:pPr>
      <w:del w:id="8427" w:author="AbbVie_02" w:date="2025-05-12T16:15:00Z">
        <w:r w:rsidRPr="00526D7B">
          <w:rPr>
            <w:sz w:val="22"/>
          </w:rPr>
          <w:delText>Les patients des études HS-I et HS-II étaient éligibles à l</w:delText>
        </w:r>
        <w:r w:rsidR="00526D7B">
          <w:rPr>
            <w:sz w:val="22"/>
          </w:rPr>
          <w:delText>’</w:delText>
        </w:r>
        <w:r w:rsidRPr="00526D7B">
          <w:rPr>
            <w:sz w:val="22"/>
          </w:rPr>
          <w:delText>inclusion dans une étude d</w:delText>
        </w:r>
        <w:r w:rsidR="00526D7B">
          <w:rPr>
            <w:sz w:val="22"/>
          </w:rPr>
          <w:delText>’</w:delText>
        </w:r>
        <w:r w:rsidRPr="00526D7B">
          <w:rPr>
            <w:sz w:val="22"/>
          </w:rPr>
          <w:delText xml:space="preserve">extension en ouvert au cours de laquelle Humira 40 mg était administré toutes les semaines. </w:delText>
        </w:r>
        <w:r w:rsidR="00A6630F" w:rsidRPr="00526D7B">
          <w:rPr>
            <w:rFonts w:eastAsia="MS Mincho"/>
            <w:sz w:val="22"/>
            <w:szCs w:val="22"/>
            <w:lang w:eastAsia="ja-JP"/>
          </w:rPr>
          <w:delText>L</w:delText>
        </w:r>
        <w:r w:rsidR="00526D7B">
          <w:rPr>
            <w:rFonts w:eastAsia="MS Mincho"/>
            <w:sz w:val="22"/>
            <w:szCs w:val="22"/>
            <w:lang w:eastAsia="ja-JP"/>
          </w:rPr>
          <w:delText>’</w:delText>
        </w:r>
        <w:r w:rsidR="00A6630F" w:rsidRPr="00526D7B">
          <w:rPr>
            <w:rFonts w:eastAsia="MS Mincho"/>
            <w:sz w:val="22"/>
            <w:szCs w:val="22"/>
            <w:lang w:eastAsia="ja-JP"/>
          </w:rPr>
          <w:delText>exposition moyenne dans toute la population traitée par l</w:delText>
        </w:r>
        <w:r w:rsidR="00526D7B">
          <w:rPr>
            <w:rFonts w:eastAsia="MS Mincho"/>
            <w:sz w:val="22"/>
            <w:szCs w:val="22"/>
            <w:lang w:eastAsia="ja-JP"/>
          </w:rPr>
          <w:delText>’</w:delText>
        </w:r>
        <w:r w:rsidR="00A6630F" w:rsidRPr="00526D7B">
          <w:rPr>
            <w:rFonts w:eastAsia="MS Mincho"/>
            <w:sz w:val="22"/>
            <w:szCs w:val="22"/>
            <w:lang w:eastAsia="ja-JP"/>
          </w:rPr>
          <w:delText xml:space="preserve">adalimumab a été de 762 jours. </w:delText>
        </w:r>
        <w:r w:rsidRPr="00526D7B">
          <w:rPr>
            <w:sz w:val="22"/>
          </w:rPr>
          <w:delText xml:space="preserve">Tout au long des 3 études, les patients </w:delText>
        </w:r>
        <w:r w:rsidR="00F96785" w:rsidRPr="00526D7B">
          <w:rPr>
            <w:sz w:val="22"/>
          </w:rPr>
          <w:delText>ont utilisé</w:delText>
        </w:r>
        <w:r w:rsidRPr="00526D7B">
          <w:rPr>
            <w:sz w:val="22"/>
          </w:rPr>
          <w:delText xml:space="preserve"> quotidiennement un antiseptique local</w:delText>
        </w:r>
        <w:r w:rsidR="00F96785" w:rsidRPr="00526D7B">
          <w:rPr>
            <w:sz w:val="22"/>
          </w:rPr>
          <w:delText xml:space="preserve"> sur leurs lésions</w:delText>
        </w:r>
        <w:r w:rsidRPr="00526D7B">
          <w:rPr>
            <w:sz w:val="22"/>
          </w:rPr>
          <w:delText>.</w:delText>
        </w:r>
      </w:del>
    </w:p>
    <w:p w14:paraId="0849F92F" w14:textId="77777777" w:rsidR="00F84404" w:rsidRPr="00526D7B" w:rsidRDefault="00F84404">
      <w:pPr>
        <w:tabs>
          <w:tab w:val="left" w:pos="540"/>
        </w:tabs>
        <w:ind w:left="540" w:hanging="540"/>
        <w:rPr>
          <w:del w:id="8428" w:author="AbbVie_02" w:date="2025-05-12T16:15:00Z"/>
          <w:rFonts w:eastAsia="MS Mincho"/>
          <w:sz w:val="22"/>
          <w:szCs w:val="22"/>
        </w:rPr>
        <w:pPrChange w:id="8429" w:author="AbbVie_02" w:date="2025-05-12T16:15:00Z">
          <w:pPr/>
        </w:pPrChange>
      </w:pPr>
    </w:p>
    <w:p w14:paraId="18E92398" w14:textId="77777777" w:rsidR="00F84404" w:rsidRPr="00526D7B" w:rsidRDefault="002B054B">
      <w:pPr>
        <w:tabs>
          <w:tab w:val="left" w:pos="540"/>
        </w:tabs>
        <w:ind w:left="540" w:hanging="540"/>
        <w:rPr>
          <w:del w:id="8430" w:author="AbbVie_02" w:date="2025-05-12T16:15:00Z"/>
          <w:rFonts w:eastAsia="MS Mincho"/>
          <w:bCs/>
          <w:i/>
          <w:sz w:val="22"/>
          <w:szCs w:val="22"/>
          <w:u w:val="single"/>
        </w:rPr>
        <w:pPrChange w:id="8431" w:author="AbbVie_02" w:date="2025-05-12T16:15:00Z">
          <w:pPr>
            <w:keepNext/>
            <w:keepLines/>
          </w:pPr>
        </w:pPrChange>
      </w:pPr>
      <w:del w:id="8432" w:author="AbbVie_02" w:date="2025-05-12T16:15:00Z">
        <w:r w:rsidRPr="00526D7B">
          <w:rPr>
            <w:i/>
            <w:sz w:val="22"/>
            <w:u w:val="single"/>
          </w:rPr>
          <w:delText>Réponse clinique</w:delText>
        </w:r>
      </w:del>
    </w:p>
    <w:p w14:paraId="43073571" w14:textId="77777777" w:rsidR="00F84404" w:rsidRPr="00526D7B" w:rsidRDefault="00F84404">
      <w:pPr>
        <w:tabs>
          <w:tab w:val="left" w:pos="540"/>
        </w:tabs>
        <w:ind w:left="540" w:hanging="540"/>
        <w:rPr>
          <w:del w:id="8433" w:author="AbbVie_02" w:date="2025-05-12T16:15:00Z"/>
          <w:rFonts w:eastAsia="MS Mincho"/>
          <w:sz w:val="22"/>
        </w:rPr>
        <w:pPrChange w:id="8434" w:author="AbbVie_02" w:date="2025-05-12T16:15:00Z">
          <w:pPr/>
        </w:pPrChange>
      </w:pPr>
    </w:p>
    <w:p w14:paraId="069A04E0" w14:textId="77777777" w:rsidR="00F84404" w:rsidRPr="00526D7B" w:rsidRDefault="002B054B">
      <w:pPr>
        <w:tabs>
          <w:tab w:val="left" w:pos="540"/>
        </w:tabs>
        <w:ind w:left="540" w:hanging="540"/>
        <w:rPr>
          <w:del w:id="8435" w:author="AbbVie_02" w:date="2025-05-12T16:15:00Z"/>
          <w:rFonts w:eastAsia="MS Mincho"/>
          <w:sz w:val="22"/>
          <w:szCs w:val="22"/>
        </w:rPr>
        <w:pPrChange w:id="8436" w:author="AbbVie_02" w:date="2025-05-12T16:15:00Z">
          <w:pPr/>
        </w:pPrChange>
      </w:pPr>
      <w:del w:id="8437" w:author="AbbVie_02" w:date="2025-05-12T16:15:00Z">
        <w:r w:rsidRPr="00526D7B">
          <w:rPr>
            <w:sz w:val="22"/>
          </w:rPr>
          <w:lastRenderedPageBreak/>
          <w:delText>La réduction des lésions inflammatoires et la prévention de l</w:delText>
        </w:r>
        <w:r w:rsidR="00526D7B">
          <w:rPr>
            <w:sz w:val="22"/>
          </w:rPr>
          <w:delText>’</w:delText>
        </w:r>
        <w:r w:rsidRPr="00526D7B">
          <w:rPr>
            <w:sz w:val="22"/>
          </w:rPr>
          <w:delText>aggravation des abcès et des fistules drainantes ont été évaluées à l</w:delText>
        </w:r>
        <w:r w:rsidR="00526D7B">
          <w:rPr>
            <w:sz w:val="22"/>
          </w:rPr>
          <w:delText>’</w:delText>
        </w:r>
        <w:r w:rsidRPr="00526D7B">
          <w:rPr>
            <w:sz w:val="22"/>
          </w:rPr>
          <w:delText>aide du score de réponse clinique dans l</w:delText>
        </w:r>
        <w:r w:rsidR="00526D7B">
          <w:rPr>
            <w:sz w:val="22"/>
          </w:rPr>
          <w:delText>’</w:delText>
        </w:r>
        <w:r w:rsidRPr="00526D7B">
          <w:rPr>
            <w:sz w:val="22"/>
          </w:rPr>
          <w:delText xml:space="preserve">hidrosadénite suppurée (HiSCR : réduction </w:delText>
        </w:r>
        <w:r w:rsidR="00AE11E4" w:rsidRPr="00526D7B">
          <w:rPr>
            <w:sz w:val="22"/>
          </w:rPr>
          <w:delText>d</w:delText>
        </w:r>
        <w:r w:rsidR="00526D7B">
          <w:rPr>
            <w:sz w:val="22"/>
          </w:rPr>
          <w:delText>’</w:delText>
        </w:r>
        <w:r w:rsidR="00AE11E4" w:rsidRPr="00526D7B">
          <w:rPr>
            <w:sz w:val="22"/>
          </w:rPr>
          <w:delText xml:space="preserve">au-moins </w:delText>
        </w:r>
        <w:r w:rsidRPr="00526D7B">
          <w:rPr>
            <w:sz w:val="22"/>
          </w:rPr>
          <w:delText>50 %</w:delText>
        </w:r>
        <w:r w:rsidRPr="00526D7B">
          <w:rPr>
            <w:i/>
            <w:sz w:val="22"/>
          </w:rPr>
          <w:delText xml:space="preserve"> </w:delText>
        </w:r>
        <w:r w:rsidRPr="00526D7B">
          <w:rPr>
            <w:sz w:val="22"/>
          </w:rPr>
          <w:delText>du nombre total d</w:delText>
        </w:r>
        <w:r w:rsidR="00526D7B">
          <w:rPr>
            <w:sz w:val="22"/>
          </w:rPr>
          <w:delText>’</w:delText>
        </w:r>
        <w:r w:rsidRPr="00526D7B">
          <w:rPr>
            <w:sz w:val="22"/>
          </w:rPr>
          <w:delText>abcès et de nodules inflammatoires sans augmentation du nombre d</w:delText>
        </w:r>
        <w:r w:rsidR="00526D7B">
          <w:rPr>
            <w:sz w:val="22"/>
          </w:rPr>
          <w:delText>’</w:delText>
        </w:r>
        <w:r w:rsidRPr="00526D7B">
          <w:rPr>
            <w:sz w:val="22"/>
          </w:rPr>
          <w:delText>abcès ni du nombre de fistules drainantes par rapport aux valeurs à l</w:delText>
        </w:r>
        <w:r w:rsidR="00526D7B">
          <w:rPr>
            <w:sz w:val="22"/>
          </w:rPr>
          <w:delText>’</w:delText>
        </w:r>
        <w:r w:rsidRPr="00526D7B">
          <w:rPr>
            <w:sz w:val="22"/>
          </w:rPr>
          <w:delText>inclusion). La réduction de la douleur cutanée liée à l</w:delText>
        </w:r>
        <w:r w:rsidR="00526D7B">
          <w:rPr>
            <w:sz w:val="22"/>
          </w:rPr>
          <w:delText>’</w:delText>
        </w:r>
        <w:r w:rsidRPr="00526D7B">
          <w:rPr>
            <w:sz w:val="22"/>
          </w:rPr>
          <w:delText>HS a été évaluée à l</w:delText>
        </w:r>
        <w:r w:rsidR="00526D7B">
          <w:rPr>
            <w:sz w:val="22"/>
          </w:rPr>
          <w:delText>’</w:delText>
        </w:r>
        <w:r w:rsidRPr="00526D7B">
          <w:rPr>
            <w:sz w:val="22"/>
          </w:rPr>
          <w:delText>aide d</w:delText>
        </w:r>
        <w:r w:rsidR="00526D7B">
          <w:rPr>
            <w:sz w:val="22"/>
          </w:rPr>
          <w:delText>’</w:delText>
        </w:r>
        <w:r w:rsidRPr="00526D7B">
          <w:rPr>
            <w:sz w:val="22"/>
          </w:rPr>
          <w:delText>une échelle numérique chez les patients de l</w:delText>
        </w:r>
        <w:r w:rsidR="00526D7B">
          <w:rPr>
            <w:sz w:val="22"/>
          </w:rPr>
          <w:delText>’</w:delText>
        </w:r>
        <w:r w:rsidRPr="00526D7B">
          <w:rPr>
            <w:sz w:val="22"/>
          </w:rPr>
          <w:delText>étude qui présentaient à l</w:delText>
        </w:r>
        <w:r w:rsidR="00526D7B">
          <w:rPr>
            <w:sz w:val="22"/>
          </w:rPr>
          <w:delText>’</w:delText>
        </w:r>
        <w:r w:rsidRPr="00526D7B">
          <w:rPr>
            <w:sz w:val="22"/>
          </w:rPr>
          <w:delText xml:space="preserve">inclusion un score initial supérieur ou égal à 3 sur une échelle de 11 points. </w:delText>
        </w:r>
      </w:del>
    </w:p>
    <w:p w14:paraId="5DB9AA2A" w14:textId="77777777" w:rsidR="00F84404" w:rsidRPr="00526D7B" w:rsidRDefault="00F84404">
      <w:pPr>
        <w:tabs>
          <w:tab w:val="left" w:pos="540"/>
        </w:tabs>
        <w:ind w:left="540" w:hanging="540"/>
        <w:rPr>
          <w:del w:id="8438" w:author="AbbVie_02" w:date="2025-05-12T16:15:00Z"/>
          <w:rFonts w:eastAsia="MS Mincho"/>
          <w:sz w:val="22"/>
          <w:szCs w:val="22"/>
        </w:rPr>
        <w:pPrChange w:id="8439" w:author="AbbVie_02" w:date="2025-05-12T16:15:00Z">
          <w:pPr/>
        </w:pPrChange>
      </w:pPr>
    </w:p>
    <w:p w14:paraId="36C1EE37" w14:textId="77777777" w:rsidR="00F84404" w:rsidRPr="00526D7B" w:rsidRDefault="002B054B">
      <w:pPr>
        <w:tabs>
          <w:tab w:val="left" w:pos="540"/>
        </w:tabs>
        <w:ind w:left="540" w:hanging="540"/>
        <w:rPr>
          <w:del w:id="8440" w:author="AbbVie_02" w:date="2025-05-12T16:15:00Z"/>
          <w:sz w:val="22"/>
          <w:szCs w:val="22"/>
        </w:rPr>
        <w:pPrChange w:id="8441" w:author="AbbVie_02" w:date="2025-05-12T16:15:00Z">
          <w:pPr/>
        </w:pPrChange>
      </w:pPr>
      <w:del w:id="8442" w:author="AbbVie_02" w:date="2025-05-12T16:15:00Z">
        <w:r w:rsidRPr="00526D7B">
          <w:rPr>
            <w:sz w:val="22"/>
          </w:rPr>
          <w:delText xml:space="preserve">À la semaine 12, il y a eu significativement plus de répondeurs HiSCR dans le groupe Humira </w:delText>
        </w:r>
        <w:r w:rsidR="00F96785" w:rsidRPr="00526D7B">
          <w:rPr>
            <w:sz w:val="22"/>
          </w:rPr>
          <w:delText>comparativement</w:delText>
        </w:r>
        <w:r w:rsidRPr="00526D7B">
          <w:rPr>
            <w:sz w:val="22"/>
          </w:rPr>
          <w:delText xml:space="preserve"> au groupe placebo. À la semaine 12 de l</w:delText>
        </w:r>
        <w:r w:rsidR="00526D7B">
          <w:rPr>
            <w:sz w:val="22"/>
          </w:rPr>
          <w:delText>’</w:delText>
        </w:r>
        <w:r w:rsidRPr="00526D7B">
          <w:rPr>
            <w:sz w:val="22"/>
          </w:rPr>
          <w:delText>étude HS-II, un pourcentage significativement plus élevé de patients a obtenu une réduction cliniquement significative de la douleur liée à l</w:delText>
        </w:r>
        <w:r w:rsidR="00526D7B">
          <w:rPr>
            <w:sz w:val="22"/>
          </w:rPr>
          <w:delText>’</w:delText>
        </w:r>
        <w:r w:rsidRPr="00526D7B">
          <w:rPr>
            <w:sz w:val="22"/>
          </w:rPr>
          <w:delText>HS (voir tableau </w:delText>
        </w:r>
        <w:r w:rsidR="00650DBD" w:rsidRPr="00526D7B">
          <w:rPr>
            <w:sz w:val="22"/>
          </w:rPr>
          <w:delText>19</w:delText>
        </w:r>
        <w:r w:rsidRPr="00526D7B">
          <w:rPr>
            <w:sz w:val="22"/>
          </w:rPr>
          <w:delText>). Les patients traités par Humira présentaient une réduction significative du risque de poussée de la maladie au cours des 12 premières semaines de traitement.</w:delText>
        </w:r>
      </w:del>
    </w:p>
    <w:p w14:paraId="48DC8F78" w14:textId="77777777" w:rsidR="00F84404" w:rsidRPr="00526D7B" w:rsidRDefault="00F84404">
      <w:pPr>
        <w:tabs>
          <w:tab w:val="left" w:pos="540"/>
        </w:tabs>
        <w:ind w:left="540" w:hanging="540"/>
        <w:rPr>
          <w:del w:id="8443" w:author="AbbVie_02" w:date="2025-05-12T16:15:00Z"/>
          <w:sz w:val="22"/>
          <w:szCs w:val="22"/>
        </w:rPr>
        <w:pPrChange w:id="8444" w:author="AbbVie_02" w:date="2025-05-12T16:15:00Z">
          <w:pPr>
            <w:keepNext/>
          </w:pPr>
        </w:pPrChange>
      </w:pPr>
    </w:p>
    <w:p w14:paraId="5078C01D" w14:textId="77777777" w:rsidR="00F84404" w:rsidRPr="00526D7B" w:rsidRDefault="002B054B">
      <w:pPr>
        <w:tabs>
          <w:tab w:val="left" w:pos="540"/>
        </w:tabs>
        <w:ind w:left="540" w:hanging="540"/>
        <w:rPr>
          <w:del w:id="8445" w:author="AbbVie_02" w:date="2025-05-12T16:15:00Z"/>
          <w:rFonts w:ascii="Verdana" w:eastAsia="MS Mincho" w:hAnsi="Verdana"/>
          <w:b/>
          <w:sz w:val="22"/>
          <w:szCs w:val="22"/>
        </w:rPr>
        <w:pPrChange w:id="8446" w:author="AbbVie_02" w:date="2025-05-12T16:15:00Z">
          <w:pPr>
            <w:keepNext/>
            <w:keepLines/>
            <w:widowControl w:val="0"/>
            <w:spacing w:after="200" w:line="320" w:lineRule="exact"/>
            <w:ind w:left="360"/>
            <w:jc w:val="center"/>
          </w:pPr>
        </w:pPrChange>
      </w:pPr>
      <w:del w:id="8447" w:author="AbbVie_02" w:date="2025-05-12T16:15:00Z">
        <w:r w:rsidRPr="00526D7B">
          <w:rPr>
            <w:b/>
            <w:sz w:val="22"/>
          </w:rPr>
          <w:delText>Tableau </w:delText>
        </w:r>
        <w:r w:rsidR="00650DBD" w:rsidRPr="00526D7B">
          <w:rPr>
            <w:b/>
            <w:sz w:val="22"/>
          </w:rPr>
          <w:delText>19 </w:delText>
        </w:r>
        <w:r w:rsidR="00F96785" w:rsidRPr="00526D7B">
          <w:rPr>
            <w:b/>
            <w:sz w:val="22"/>
          </w:rPr>
          <w:delText xml:space="preserve">: </w:delText>
        </w:r>
        <w:r w:rsidR="00EF6EC3" w:rsidRPr="00526D7B">
          <w:rPr>
            <w:b/>
            <w:sz w:val="22"/>
          </w:rPr>
          <w:delText>R</w:delText>
        </w:r>
        <w:r w:rsidR="00F96785" w:rsidRPr="00526D7B">
          <w:rPr>
            <w:b/>
            <w:sz w:val="22"/>
          </w:rPr>
          <w:delText>ésultats</w:delText>
        </w:r>
        <w:r w:rsidRPr="00526D7B">
          <w:rPr>
            <w:b/>
            <w:sz w:val="22"/>
          </w:rPr>
          <w:delText xml:space="preserve"> d</w:delText>
        </w:r>
        <w:r w:rsidR="00526D7B">
          <w:rPr>
            <w:b/>
            <w:sz w:val="22"/>
          </w:rPr>
          <w:delText>’</w:delText>
        </w:r>
        <w:r w:rsidRPr="00526D7B">
          <w:rPr>
            <w:b/>
            <w:sz w:val="22"/>
          </w:rPr>
          <w:delText>efficacité à 12 semaines, études HS-I et HS-II</w:delText>
        </w:r>
      </w:del>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671"/>
        <w:gridCol w:w="1540"/>
        <w:gridCol w:w="1728"/>
        <w:gridCol w:w="1540"/>
        <w:gridCol w:w="1814"/>
      </w:tblGrid>
      <w:tr w:rsidR="00985F00" w14:paraId="3937385C" w14:textId="77777777" w:rsidTr="00070DB3">
        <w:trPr>
          <w:jc w:val="center"/>
          <w:del w:id="8448" w:author="AbbVie_02" w:date="2025-05-12T16:15:00Z"/>
        </w:trPr>
        <w:tc>
          <w:tcPr>
            <w:tcW w:w="2847" w:type="dxa"/>
            <w:vMerge w:val="restart"/>
            <w:tcMar>
              <w:top w:w="0" w:type="dxa"/>
              <w:left w:w="115" w:type="dxa"/>
              <w:bottom w:w="0" w:type="dxa"/>
              <w:right w:w="115" w:type="dxa"/>
            </w:tcMar>
            <w:vAlign w:val="bottom"/>
          </w:tcPr>
          <w:p w14:paraId="436F0A5A" w14:textId="77777777" w:rsidR="00F84404" w:rsidRPr="00526D7B" w:rsidRDefault="00F84404">
            <w:pPr>
              <w:tabs>
                <w:tab w:val="left" w:pos="540"/>
              </w:tabs>
              <w:ind w:left="540" w:hanging="540"/>
              <w:rPr>
                <w:del w:id="8449" w:author="AbbVie_02" w:date="2025-05-12T16:15:00Z"/>
                <w:b/>
                <w:sz w:val="22"/>
              </w:rPr>
              <w:pPrChange w:id="8450" w:author="AbbVie_02" w:date="2025-05-12T16:15:00Z">
                <w:pPr>
                  <w:keepNext/>
                  <w:widowControl w:val="0"/>
                </w:pPr>
              </w:pPrChange>
            </w:pPr>
          </w:p>
        </w:tc>
        <w:tc>
          <w:tcPr>
            <w:tcW w:w="3186" w:type="dxa"/>
            <w:gridSpan w:val="2"/>
            <w:tcMar>
              <w:top w:w="0" w:type="dxa"/>
              <w:left w:w="115" w:type="dxa"/>
              <w:bottom w:w="0" w:type="dxa"/>
              <w:right w:w="115" w:type="dxa"/>
            </w:tcMar>
            <w:vAlign w:val="bottom"/>
          </w:tcPr>
          <w:p w14:paraId="15ECF52A" w14:textId="77777777" w:rsidR="00F84404" w:rsidRPr="00526D7B" w:rsidRDefault="002B054B">
            <w:pPr>
              <w:tabs>
                <w:tab w:val="left" w:pos="540"/>
              </w:tabs>
              <w:ind w:left="540" w:hanging="540"/>
              <w:rPr>
                <w:del w:id="8451" w:author="AbbVie_02" w:date="2025-05-12T16:15:00Z"/>
                <w:b/>
                <w:bCs/>
                <w:sz w:val="22"/>
              </w:rPr>
              <w:pPrChange w:id="8452" w:author="AbbVie_02" w:date="2025-05-12T16:15:00Z">
                <w:pPr>
                  <w:keepNext/>
                  <w:widowControl w:val="0"/>
                  <w:jc w:val="center"/>
                </w:pPr>
              </w:pPrChange>
            </w:pPr>
            <w:del w:id="8453" w:author="AbbVie_02" w:date="2025-05-12T16:15:00Z">
              <w:r w:rsidRPr="00526D7B">
                <w:rPr>
                  <w:b/>
                  <w:sz w:val="22"/>
                </w:rPr>
                <w:delText>Etude HS-I</w:delText>
              </w:r>
            </w:del>
          </w:p>
        </w:tc>
        <w:tc>
          <w:tcPr>
            <w:tcW w:w="3260" w:type="dxa"/>
            <w:gridSpan w:val="2"/>
            <w:tcMar>
              <w:top w:w="0" w:type="dxa"/>
              <w:left w:w="115" w:type="dxa"/>
              <w:bottom w:w="0" w:type="dxa"/>
              <w:right w:w="115" w:type="dxa"/>
            </w:tcMar>
            <w:vAlign w:val="bottom"/>
          </w:tcPr>
          <w:p w14:paraId="3E861743" w14:textId="77777777" w:rsidR="00F84404" w:rsidRPr="00526D7B" w:rsidRDefault="002B054B">
            <w:pPr>
              <w:tabs>
                <w:tab w:val="left" w:pos="540"/>
              </w:tabs>
              <w:ind w:left="540" w:hanging="540"/>
              <w:rPr>
                <w:del w:id="8454" w:author="AbbVie_02" w:date="2025-05-12T16:15:00Z"/>
                <w:b/>
                <w:bCs/>
              </w:rPr>
              <w:pPrChange w:id="8455" w:author="AbbVie_02" w:date="2025-05-12T16:15:00Z">
                <w:pPr>
                  <w:keepNext/>
                  <w:widowControl w:val="0"/>
                  <w:jc w:val="center"/>
                </w:pPr>
              </w:pPrChange>
            </w:pPr>
            <w:del w:id="8456" w:author="AbbVie_02" w:date="2025-05-12T16:15:00Z">
              <w:r w:rsidRPr="00526D7B">
                <w:rPr>
                  <w:b/>
                  <w:sz w:val="22"/>
                </w:rPr>
                <w:delText>Etude HS-II</w:delText>
              </w:r>
            </w:del>
          </w:p>
        </w:tc>
      </w:tr>
      <w:tr w:rsidR="00985F00" w14:paraId="601345AF" w14:textId="77777777" w:rsidTr="00070DB3">
        <w:trPr>
          <w:jc w:val="center"/>
          <w:del w:id="8457" w:author="AbbVie_02" w:date="2025-05-12T16:15:00Z"/>
        </w:trPr>
        <w:tc>
          <w:tcPr>
            <w:tcW w:w="2847" w:type="dxa"/>
            <w:vMerge/>
            <w:tcMar>
              <w:top w:w="0" w:type="dxa"/>
              <w:left w:w="115" w:type="dxa"/>
              <w:bottom w:w="0" w:type="dxa"/>
              <w:right w:w="115" w:type="dxa"/>
            </w:tcMar>
            <w:vAlign w:val="center"/>
            <w:hideMark/>
          </w:tcPr>
          <w:p w14:paraId="167A0527" w14:textId="77777777" w:rsidR="00F84404" w:rsidRPr="00526D7B" w:rsidRDefault="00F84404">
            <w:pPr>
              <w:tabs>
                <w:tab w:val="left" w:pos="540"/>
              </w:tabs>
              <w:ind w:left="540" w:hanging="540"/>
              <w:rPr>
                <w:del w:id="8458" w:author="AbbVie_02" w:date="2025-05-12T16:15:00Z"/>
                <w:sz w:val="22"/>
              </w:rPr>
              <w:pPrChange w:id="8459" w:author="AbbVie_02" w:date="2025-05-12T16:15:00Z">
                <w:pPr>
                  <w:keepNext/>
                  <w:widowControl w:val="0"/>
                </w:pPr>
              </w:pPrChange>
            </w:pPr>
          </w:p>
        </w:tc>
        <w:tc>
          <w:tcPr>
            <w:tcW w:w="1440" w:type="dxa"/>
            <w:tcMar>
              <w:top w:w="0" w:type="dxa"/>
              <w:left w:w="115" w:type="dxa"/>
              <w:bottom w:w="0" w:type="dxa"/>
              <w:right w:w="115" w:type="dxa"/>
            </w:tcMar>
            <w:vAlign w:val="bottom"/>
            <w:hideMark/>
          </w:tcPr>
          <w:p w14:paraId="622479F0" w14:textId="77777777" w:rsidR="00F84404" w:rsidRPr="00526D7B" w:rsidRDefault="002B054B">
            <w:pPr>
              <w:tabs>
                <w:tab w:val="left" w:pos="540"/>
              </w:tabs>
              <w:ind w:left="540" w:hanging="540"/>
              <w:rPr>
                <w:del w:id="8460" w:author="AbbVie_02" w:date="2025-05-12T16:15:00Z"/>
                <w:sz w:val="22"/>
              </w:rPr>
              <w:pPrChange w:id="8461" w:author="AbbVie_02" w:date="2025-05-12T16:15:00Z">
                <w:pPr>
                  <w:keepNext/>
                  <w:widowControl w:val="0"/>
                  <w:jc w:val="center"/>
                </w:pPr>
              </w:pPrChange>
            </w:pPr>
            <w:del w:id="8462" w:author="AbbVie_02" w:date="2025-05-12T16:15:00Z">
              <w:r w:rsidRPr="00526D7B">
                <w:rPr>
                  <w:b/>
                  <w:sz w:val="22"/>
                </w:rPr>
                <w:delText>Placebo</w:delText>
              </w:r>
            </w:del>
          </w:p>
        </w:tc>
        <w:tc>
          <w:tcPr>
            <w:tcW w:w="1746" w:type="dxa"/>
            <w:tcMar>
              <w:top w:w="0" w:type="dxa"/>
              <w:left w:w="115" w:type="dxa"/>
              <w:bottom w:w="0" w:type="dxa"/>
              <w:right w:w="115" w:type="dxa"/>
            </w:tcMar>
            <w:vAlign w:val="bottom"/>
            <w:hideMark/>
          </w:tcPr>
          <w:p w14:paraId="2C66E50C" w14:textId="77777777" w:rsidR="00F84404" w:rsidRPr="00526D7B" w:rsidRDefault="002B054B">
            <w:pPr>
              <w:tabs>
                <w:tab w:val="left" w:pos="540"/>
              </w:tabs>
              <w:ind w:left="540" w:hanging="540"/>
              <w:rPr>
                <w:del w:id="8463" w:author="AbbVie_02" w:date="2025-05-12T16:15:00Z"/>
                <w:b/>
                <w:bCs/>
                <w:sz w:val="22"/>
              </w:rPr>
              <w:pPrChange w:id="8464" w:author="AbbVie_02" w:date="2025-05-12T16:15:00Z">
                <w:pPr>
                  <w:keepNext/>
                  <w:widowControl w:val="0"/>
                  <w:jc w:val="center"/>
                </w:pPr>
              </w:pPrChange>
            </w:pPr>
            <w:del w:id="8465" w:author="AbbVie_02" w:date="2025-05-12T16:15:00Z">
              <w:r w:rsidRPr="00526D7B">
                <w:rPr>
                  <w:b/>
                  <w:sz w:val="22"/>
                </w:rPr>
                <w:delText>Humira 40 mg par semaine</w:delText>
              </w:r>
            </w:del>
          </w:p>
        </w:tc>
        <w:tc>
          <w:tcPr>
            <w:tcW w:w="1404" w:type="dxa"/>
            <w:tcMar>
              <w:top w:w="0" w:type="dxa"/>
              <w:left w:w="115" w:type="dxa"/>
              <w:bottom w:w="0" w:type="dxa"/>
              <w:right w:w="115" w:type="dxa"/>
            </w:tcMar>
            <w:vAlign w:val="bottom"/>
            <w:hideMark/>
          </w:tcPr>
          <w:p w14:paraId="026DD6AE" w14:textId="77777777" w:rsidR="00F84404" w:rsidRPr="00526D7B" w:rsidRDefault="002B054B">
            <w:pPr>
              <w:tabs>
                <w:tab w:val="left" w:pos="540"/>
              </w:tabs>
              <w:ind w:left="540" w:hanging="540"/>
              <w:rPr>
                <w:del w:id="8466" w:author="AbbVie_02" w:date="2025-05-12T16:15:00Z"/>
                <w:b/>
                <w:bCs/>
                <w:sz w:val="22"/>
              </w:rPr>
              <w:pPrChange w:id="8467" w:author="AbbVie_02" w:date="2025-05-12T16:15:00Z">
                <w:pPr>
                  <w:keepNext/>
                  <w:widowControl w:val="0"/>
                  <w:jc w:val="center"/>
                </w:pPr>
              </w:pPrChange>
            </w:pPr>
            <w:del w:id="8468" w:author="AbbVie_02" w:date="2025-05-12T16:15:00Z">
              <w:r w:rsidRPr="00526D7B">
                <w:rPr>
                  <w:b/>
                  <w:sz w:val="22"/>
                </w:rPr>
                <w:delText xml:space="preserve">Placebo </w:delText>
              </w:r>
            </w:del>
          </w:p>
        </w:tc>
        <w:tc>
          <w:tcPr>
            <w:tcW w:w="1856" w:type="dxa"/>
            <w:tcMar>
              <w:top w:w="0" w:type="dxa"/>
              <w:left w:w="115" w:type="dxa"/>
              <w:bottom w:w="0" w:type="dxa"/>
              <w:right w:w="115" w:type="dxa"/>
            </w:tcMar>
            <w:vAlign w:val="bottom"/>
            <w:hideMark/>
          </w:tcPr>
          <w:p w14:paraId="4AD1721B" w14:textId="77777777" w:rsidR="00F84404" w:rsidRPr="00526D7B" w:rsidRDefault="002B054B">
            <w:pPr>
              <w:tabs>
                <w:tab w:val="left" w:pos="540"/>
              </w:tabs>
              <w:ind w:left="540" w:hanging="540"/>
              <w:rPr>
                <w:del w:id="8469" w:author="AbbVie_02" w:date="2025-05-12T16:15:00Z"/>
                <w:b/>
                <w:bCs/>
              </w:rPr>
              <w:pPrChange w:id="8470" w:author="AbbVie_02" w:date="2025-05-12T16:15:00Z">
                <w:pPr>
                  <w:keepNext/>
                  <w:widowControl w:val="0"/>
                  <w:jc w:val="center"/>
                </w:pPr>
              </w:pPrChange>
            </w:pPr>
            <w:del w:id="8471" w:author="AbbVie_02" w:date="2025-05-12T16:15:00Z">
              <w:r w:rsidRPr="00526D7B">
                <w:rPr>
                  <w:b/>
                  <w:sz w:val="22"/>
                </w:rPr>
                <w:delText>Humira 40 mg par semaine</w:delText>
              </w:r>
            </w:del>
          </w:p>
        </w:tc>
      </w:tr>
      <w:tr w:rsidR="00985F00" w14:paraId="43AF216F" w14:textId="77777777" w:rsidTr="00070DB3">
        <w:trPr>
          <w:trHeight w:val="755"/>
          <w:jc w:val="center"/>
          <w:del w:id="8472" w:author="AbbVie_02" w:date="2025-05-12T16:15:00Z"/>
        </w:trPr>
        <w:tc>
          <w:tcPr>
            <w:tcW w:w="2847" w:type="dxa"/>
            <w:tcMar>
              <w:top w:w="0" w:type="dxa"/>
              <w:left w:w="115" w:type="dxa"/>
              <w:bottom w:w="0" w:type="dxa"/>
              <w:right w:w="115" w:type="dxa"/>
            </w:tcMar>
            <w:vAlign w:val="center"/>
            <w:hideMark/>
          </w:tcPr>
          <w:p w14:paraId="5E652D2E" w14:textId="77777777" w:rsidR="00F84404" w:rsidRPr="00526D7B" w:rsidRDefault="002B054B">
            <w:pPr>
              <w:tabs>
                <w:tab w:val="left" w:pos="540"/>
              </w:tabs>
              <w:ind w:left="540" w:hanging="540"/>
              <w:rPr>
                <w:del w:id="8473" w:author="AbbVie_02" w:date="2025-05-12T16:15:00Z"/>
                <w:sz w:val="22"/>
              </w:rPr>
              <w:pPrChange w:id="8474" w:author="AbbVie_02" w:date="2025-05-12T16:15:00Z">
                <w:pPr>
                  <w:keepNext/>
                  <w:widowControl w:val="0"/>
                </w:pPr>
              </w:pPrChange>
            </w:pPr>
            <w:del w:id="8475" w:author="AbbVie_02" w:date="2025-05-12T16:15:00Z">
              <w:r w:rsidRPr="00526D7B">
                <w:rPr>
                  <w:sz w:val="22"/>
                </w:rPr>
                <w:delText>HiSCR</w:delText>
              </w:r>
              <w:r w:rsidRPr="00526D7B">
                <w:rPr>
                  <w:sz w:val="22"/>
                  <w:vertAlign w:val="superscript"/>
                </w:rPr>
                <w:delText>a</w:delText>
              </w:r>
              <w:r w:rsidRPr="00526D7B">
                <w:rPr>
                  <w:sz w:val="22"/>
                </w:rPr>
                <w:delText xml:space="preserve"> </w:delText>
              </w:r>
            </w:del>
          </w:p>
          <w:p w14:paraId="6A83190C" w14:textId="77777777" w:rsidR="00F84404" w:rsidRPr="00526D7B" w:rsidRDefault="00F84404">
            <w:pPr>
              <w:tabs>
                <w:tab w:val="left" w:pos="540"/>
              </w:tabs>
              <w:ind w:left="540" w:hanging="540"/>
              <w:rPr>
                <w:del w:id="8476" w:author="AbbVie_02" w:date="2025-05-12T16:15:00Z"/>
                <w:sz w:val="22"/>
              </w:rPr>
              <w:pPrChange w:id="8477" w:author="AbbVie_02" w:date="2025-05-12T16:15:00Z">
                <w:pPr>
                  <w:keepNext/>
                  <w:widowControl w:val="0"/>
                </w:pPr>
              </w:pPrChange>
            </w:pPr>
          </w:p>
        </w:tc>
        <w:tc>
          <w:tcPr>
            <w:tcW w:w="1440" w:type="dxa"/>
            <w:tcMar>
              <w:top w:w="0" w:type="dxa"/>
              <w:left w:w="115" w:type="dxa"/>
              <w:bottom w:w="0" w:type="dxa"/>
              <w:right w:w="115" w:type="dxa"/>
            </w:tcMar>
            <w:hideMark/>
          </w:tcPr>
          <w:p w14:paraId="4264CB4F" w14:textId="77777777" w:rsidR="00F84404" w:rsidRPr="00526D7B" w:rsidRDefault="002B054B">
            <w:pPr>
              <w:tabs>
                <w:tab w:val="left" w:pos="540"/>
              </w:tabs>
              <w:ind w:left="540" w:hanging="540"/>
              <w:rPr>
                <w:del w:id="8478" w:author="AbbVie_02" w:date="2025-05-12T16:15:00Z"/>
                <w:sz w:val="22"/>
              </w:rPr>
              <w:pPrChange w:id="8479" w:author="AbbVie_02" w:date="2025-05-12T16:15:00Z">
                <w:pPr>
                  <w:keepNext/>
                  <w:widowControl w:val="0"/>
                  <w:jc w:val="center"/>
                </w:pPr>
              </w:pPrChange>
            </w:pPr>
            <w:del w:id="8480" w:author="AbbVie_02" w:date="2025-05-12T16:15:00Z">
              <w:r w:rsidRPr="00526D7B">
                <w:rPr>
                  <w:sz w:val="22"/>
                </w:rPr>
                <w:delText>N = 154</w:delText>
              </w:r>
              <w:r w:rsidRPr="00526D7B">
                <w:rPr>
                  <w:sz w:val="22"/>
                </w:rPr>
                <w:br/>
                <w:delText>40 (26,0 %)</w:delText>
              </w:r>
            </w:del>
          </w:p>
        </w:tc>
        <w:tc>
          <w:tcPr>
            <w:tcW w:w="1746" w:type="dxa"/>
            <w:tcMar>
              <w:top w:w="0" w:type="dxa"/>
              <w:left w:w="115" w:type="dxa"/>
              <w:bottom w:w="0" w:type="dxa"/>
              <w:right w:w="115" w:type="dxa"/>
            </w:tcMar>
            <w:hideMark/>
          </w:tcPr>
          <w:p w14:paraId="2FD86965" w14:textId="77777777" w:rsidR="00F84404" w:rsidRPr="00526D7B" w:rsidRDefault="002B054B">
            <w:pPr>
              <w:tabs>
                <w:tab w:val="left" w:pos="540"/>
              </w:tabs>
              <w:ind w:left="540" w:hanging="540"/>
              <w:rPr>
                <w:del w:id="8481" w:author="AbbVie_02" w:date="2025-05-12T16:15:00Z"/>
                <w:sz w:val="22"/>
              </w:rPr>
              <w:pPrChange w:id="8482" w:author="AbbVie_02" w:date="2025-05-12T16:15:00Z">
                <w:pPr>
                  <w:keepNext/>
                  <w:widowControl w:val="0"/>
                  <w:jc w:val="center"/>
                </w:pPr>
              </w:pPrChange>
            </w:pPr>
            <w:del w:id="8483" w:author="AbbVie_02" w:date="2025-05-12T16:15:00Z">
              <w:r w:rsidRPr="00526D7B">
                <w:rPr>
                  <w:sz w:val="22"/>
                </w:rPr>
                <w:delText>N = 153</w:delText>
              </w:r>
              <w:r w:rsidRPr="00526D7B">
                <w:rPr>
                  <w:sz w:val="22"/>
                </w:rPr>
                <w:br/>
                <w:delText>64 (41,8 %)</w:delText>
              </w:r>
              <w:r w:rsidR="00203DC2" w:rsidRPr="00526D7B">
                <w:rPr>
                  <w:sz w:val="22"/>
                  <w:vertAlign w:val="superscript"/>
                </w:rPr>
                <w:delText>*</w:delText>
              </w:r>
            </w:del>
          </w:p>
        </w:tc>
        <w:tc>
          <w:tcPr>
            <w:tcW w:w="1404" w:type="dxa"/>
            <w:tcMar>
              <w:top w:w="0" w:type="dxa"/>
              <w:left w:w="115" w:type="dxa"/>
              <w:bottom w:w="0" w:type="dxa"/>
              <w:right w:w="115" w:type="dxa"/>
            </w:tcMar>
          </w:tcPr>
          <w:p w14:paraId="1C501D69" w14:textId="77777777" w:rsidR="00F84404" w:rsidRPr="00526D7B" w:rsidRDefault="002B054B">
            <w:pPr>
              <w:tabs>
                <w:tab w:val="left" w:pos="540"/>
              </w:tabs>
              <w:ind w:left="540" w:hanging="540"/>
              <w:rPr>
                <w:del w:id="8484" w:author="AbbVie_02" w:date="2025-05-12T16:15:00Z"/>
                <w:sz w:val="22"/>
              </w:rPr>
              <w:pPrChange w:id="8485" w:author="AbbVie_02" w:date="2025-05-12T16:15:00Z">
                <w:pPr>
                  <w:keepNext/>
                  <w:widowControl w:val="0"/>
                  <w:jc w:val="center"/>
                </w:pPr>
              </w:pPrChange>
            </w:pPr>
            <w:del w:id="8486" w:author="AbbVie_02" w:date="2025-05-12T16:15:00Z">
              <w:r w:rsidRPr="00526D7B">
                <w:rPr>
                  <w:sz w:val="22"/>
                </w:rPr>
                <w:delText>N = 163</w:delText>
              </w:r>
            </w:del>
          </w:p>
          <w:p w14:paraId="48851731" w14:textId="77777777" w:rsidR="00F84404" w:rsidRPr="00526D7B" w:rsidRDefault="002B054B">
            <w:pPr>
              <w:tabs>
                <w:tab w:val="left" w:pos="540"/>
              </w:tabs>
              <w:ind w:left="540" w:hanging="540"/>
              <w:rPr>
                <w:del w:id="8487" w:author="AbbVie_02" w:date="2025-05-12T16:15:00Z"/>
                <w:sz w:val="22"/>
              </w:rPr>
              <w:pPrChange w:id="8488" w:author="AbbVie_02" w:date="2025-05-12T16:15:00Z">
                <w:pPr>
                  <w:keepNext/>
                  <w:widowControl w:val="0"/>
                  <w:jc w:val="center"/>
                </w:pPr>
              </w:pPrChange>
            </w:pPr>
            <w:del w:id="8489" w:author="AbbVie_02" w:date="2025-05-12T16:15:00Z">
              <w:r w:rsidRPr="00526D7B">
                <w:rPr>
                  <w:sz w:val="22"/>
                </w:rPr>
                <w:delText>45 (27,6 %)</w:delText>
              </w:r>
            </w:del>
          </w:p>
        </w:tc>
        <w:tc>
          <w:tcPr>
            <w:tcW w:w="1856" w:type="dxa"/>
            <w:tcMar>
              <w:top w:w="0" w:type="dxa"/>
              <w:left w:w="115" w:type="dxa"/>
              <w:bottom w:w="0" w:type="dxa"/>
              <w:right w:w="115" w:type="dxa"/>
            </w:tcMar>
          </w:tcPr>
          <w:p w14:paraId="34D788AB" w14:textId="77777777" w:rsidR="00F84404" w:rsidRPr="00526D7B" w:rsidRDefault="002B054B">
            <w:pPr>
              <w:tabs>
                <w:tab w:val="left" w:pos="540"/>
              </w:tabs>
              <w:ind w:left="540" w:hanging="540"/>
              <w:rPr>
                <w:del w:id="8490" w:author="AbbVie_02" w:date="2025-05-12T16:15:00Z"/>
                <w:sz w:val="22"/>
              </w:rPr>
              <w:pPrChange w:id="8491" w:author="AbbVie_02" w:date="2025-05-12T16:15:00Z">
                <w:pPr>
                  <w:keepNext/>
                  <w:widowControl w:val="0"/>
                  <w:jc w:val="center"/>
                </w:pPr>
              </w:pPrChange>
            </w:pPr>
            <w:del w:id="8492" w:author="AbbVie_02" w:date="2025-05-12T16:15:00Z">
              <w:r w:rsidRPr="00526D7B">
                <w:rPr>
                  <w:sz w:val="22"/>
                </w:rPr>
                <w:delText>N = 163</w:delText>
              </w:r>
            </w:del>
          </w:p>
          <w:p w14:paraId="4BA2E81B" w14:textId="77777777" w:rsidR="00F84404" w:rsidRPr="00526D7B" w:rsidRDefault="002B054B">
            <w:pPr>
              <w:tabs>
                <w:tab w:val="left" w:pos="540"/>
              </w:tabs>
              <w:ind w:left="540" w:hanging="540"/>
              <w:rPr>
                <w:del w:id="8493" w:author="AbbVie_02" w:date="2025-05-12T16:15:00Z"/>
              </w:rPr>
              <w:pPrChange w:id="8494" w:author="AbbVie_02" w:date="2025-05-12T16:15:00Z">
                <w:pPr>
                  <w:keepNext/>
                  <w:widowControl w:val="0"/>
                  <w:jc w:val="center"/>
                </w:pPr>
              </w:pPrChange>
            </w:pPr>
            <w:del w:id="8495" w:author="AbbVie_02" w:date="2025-05-12T16:15:00Z">
              <w:r w:rsidRPr="00526D7B">
                <w:rPr>
                  <w:sz w:val="22"/>
                </w:rPr>
                <w:delText xml:space="preserve">96 (58,9 %) </w:delText>
              </w:r>
              <w:r w:rsidRPr="00526D7B">
                <w:rPr>
                  <w:sz w:val="22"/>
                  <w:vertAlign w:val="superscript"/>
                </w:rPr>
                <w:delText>***</w:delText>
              </w:r>
            </w:del>
          </w:p>
        </w:tc>
      </w:tr>
      <w:tr w:rsidR="00985F00" w14:paraId="434A38C7" w14:textId="77777777" w:rsidTr="00070DB3">
        <w:trPr>
          <w:jc w:val="center"/>
          <w:del w:id="8496" w:author="AbbVie_02" w:date="2025-05-12T16:15:00Z"/>
        </w:trPr>
        <w:tc>
          <w:tcPr>
            <w:tcW w:w="2847" w:type="dxa"/>
            <w:tcMar>
              <w:top w:w="0" w:type="dxa"/>
              <w:left w:w="115" w:type="dxa"/>
              <w:bottom w:w="0" w:type="dxa"/>
              <w:right w:w="115" w:type="dxa"/>
            </w:tcMar>
            <w:vAlign w:val="center"/>
            <w:hideMark/>
          </w:tcPr>
          <w:p w14:paraId="30A2800F" w14:textId="77777777" w:rsidR="00F84404" w:rsidRPr="00526D7B" w:rsidRDefault="002B054B">
            <w:pPr>
              <w:tabs>
                <w:tab w:val="left" w:pos="540"/>
              </w:tabs>
              <w:ind w:left="540" w:hanging="540"/>
              <w:rPr>
                <w:del w:id="8497" w:author="AbbVie_02" w:date="2025-05-12T16:15:00Z"/>
                <w:sz w:val="22"/>
              </w:rPr>
              <w:pPrChange w:id="8498" w:author="AbbVie_02" w:date="2025-05-12T16:15:00Z">
                <w:pPr>
                  <w:keepNext/>
                  <w:widowControl w:val="0"/>
                </w:pPr>
              </w:pPrChange>
            </w:pPr>
            <w:del w:id="8499" w:author="AbbVie_02" w:date="2025-05-12T16:15:00Z">
              <w:r w:rsidRPr="00526D7B">
                <w:rPr>
                  <w:sz w:val="22"/>
                </w:rPr>
                <w:delText>Réduction ≥ 30 % de la douleur cutanée</w:delText>
              </w:r>
              <w:r w:rsidRPr="00526D7B">
                <w:rPr>
                  <w:sz w:val="22"/>
                  <w:vertAlign w:val="superscript"/>
                </w:rPr>
                <w:delText>b</w:delText>
              </w:r>
            </w:del>
          </w:p>
        </w:tc>
        <w:tc>
          <w:tcPr>
            <w:tcW w:w="1440" w:type="dxa"/>
            <w:tcMar>
              <w:top w:w="0" w:type="dxa"/>
              <w:left w:w="115" w:type="dxa"/>
              <w:bottom w:w="0" w:type="dxa"/>
              <w:right w:w="115" w:type="dxa"/>
            </w:tcMar>
            <w:hideMark/>
          </w:tcPr>
          <w:p w14:paraId="65178608" w14:textId="77777777" w:rsidR="00F84404" w:rsidRPr="00526D7B" w:rsidRDefault="002B054B">
            <w:pPr>
              <w:tabs>
                <w:tab w:val="left" w:pos="540"/>
              </w:tabs>
              <w:ind w:left="540" w:hanging="540"/>
              <w:rPr>
                <w:del w:id="8500" w:author="AbbVie_02" w:date="2025-05-12T16:15:00Z"/>
                <w:sz w:val="22"/>
              </w:rPr>
              <w:pPrChange w:id="8501" w:author="AbbVie_02" w:date="2025-05-12T16:15:00Z">
                <w:pPr>
                  <w:keepNext/>
                  <w:widowControl w:val="0"/>
                  <w:jc w:val="center"/>
                </w:pPr>
              </w:pPrChange>
            </w:pPr>
            <w:del w:id="8502" w:author="AbbVie_02" w:date="2025-05-12T16:15:00Z">
              <w:r w:rsidRPr="00526D7B">
                <w:rPr>
                  <w:sz w:val="22"/>
                </w:rPr>
                <w:delText>N = 109</w:delText>
              </w:r>
              <w:r w:rsidRPr="00526D7B">
                <w:rPr>
                  <w:sz w:val="22"/>
                </w:rPr>
                <w:br/>
                <w:delText>27 (24,8 %)</w:delText>
              </w:r>
            </w:del>
          </w:p>
        </w:tc>
        <w:tc>
          <w:tcPr>
            <w:tcW w:w="1746" w:type="dxa"/>
            <w:tcMar>
              <w:top w:w="0" w:type="dxa"/>
              <w:left w:w="115" w:type="dxa"/>
              <w:bottom w:w="0" w:type="dxa"/>
              <w:right w:w="115" w:type="dxa"/>
            </w:tcMar>
            <w:hideMark/>
          </w:tcPr>
          <w:p w14:paraId="527DBECA" w14:textId="77777777" w:rsidR="00F84404" w:rsidRPr="00526D7B" w:rsidRDefault="002B054B">
            <w:pPr>
              <w:tabs>
                <w:tab w:val="left" w:pos="540"/>
              </w:tabs>
              <w:ind w:left="540" w:hanging="540"/>
              <w:rPr>
                <w:del w:id="8503" w:author="AbbVie_02" w:date="2025-05-12T16:15:00Z"/>
                <w:sz w:val="22"/>
              </w:rPr>
              <w:pPrChange w:id="8504" w:author="AbbVie_02" w:date="2025-05-12T16:15:00Z">
                <w:pPr>
                  <w:keepNext/>
                  <w:widowControl w:val="0"/>
                  <w:jc w:val="center"/>
                </w:pPr>
              </w:pPrChange>
            </w:pPr>
            <w:del w:id="8505" w:author="AbbVie_02" w:date="2025-05-12T16:15:00Z">
              <w:r w:rsidRPr="00526D7B">
                <w:rPr>
                  <w:sz w:val="22"/>
                </w:rPr>
                <w:delText>N = 122</w:delText>
              </w:r>
              <w:r w:rsidRPr="00526D7B">
                <w:rPr>
                  <w:sz w:val="22"/>
                </w:rPr>
                <w:br/>
                <w:delText>34 (27,9 %)</w:delText>
              </w:r>
            </w:del>
          </w:p>
        </w:tc>
        <w:tc>
          <w:tcPr>
            <w:tcW w:w="1404" w:type="dxa"/>
            <w:tcMar>
              <w:top w:w="0" w:type="dxa"/>
              <w:left w:w="115" w:type="dxa"/>
              <w:bottom w:w="0" w:type="dxa"/>
              <w:right w:w="115" w:type="dxa"/>
            </w:tcMar>
          </w:tcPr>
          <w:p w14:paraId="3D0D3C13" w14:textId="77777777" w:rsidR="00F84404" w:rsidRPr="00526D7B" w:rsidRDefault="002B054B">
            <w:pPr>
              <w:tabs>
                <w:tab w:val="left" w:pos="540"/>
              </w:tabs>
              <w:ind w:left="540" w:hanging="540"/>
              <w:rPr>
                <w:del w:id="8506" w:author="AbbVie_02" w:date="2025-05-12T16:15:00Z"/>
                <w:sz w:val="22"/>
              </w:rPr>
              <w:pPrChange w:id="8507" w:author="AbbVie_02" w:date="2025-05-12T16:15:00Z">
                <w:pPr>
                  <w:keepNext/>
                  <w:widowControl w:val="0"/>
                  <w:jc w:val="center"/>
                </w:pPr>
              </w:pPrChange>
            </w:pPr>
            <w:del w:id="8508" w:author="AbbVie_02" w:date="2025-05-12T16:15:00Z">
              <w:r w:rsidRPr="00526D7B">
                <w:rPr>
                  <w:sz w:val="22"/>
                </w:rPr>
                <w:delText>N = 111</w:delText>
              </w:r>
            </w:del>
          </w:p>
          <w:p w14:paraId="3FC685EF" w14:textId="77777777" w:rsidR="00F84404" w:rsidRPr="00526D7B" w:rsidRDefault="002B054B">
            <w:pPr>
              <w:tabs>
                <w:tab w:val="left" w:pos="540"/>
              </w:tabs>
              <w:ind w:left="540" w:hanging="540"/>
              <w:rPr>
                <w:del w:id="8509" w:author="AbbVie_02" w:date="2025-05-12T16:15:00Z"/>
                <w:sz w:val="22"/>
              </w:rPr>
              <w:pPrChange w:id="8510" w:author="AbbVie_02" w:date="2025-05-12T16:15:00Z">
                <w:pPr>
                  <w:keepNext/>
                  <w:widowControl w:val="0"/>
                  <w:jc w:val="center"/>
                </w:pPr>
              </w:pPrChange>
            </w:pPr>
            <w:del w:id="8511" w:author="AbbVie_02" w:date="2025-05-12T16:15:00Z">
              <w:r w:rsidRPr="00526D7B">
                <w:rPr>
                  <w:sz w:val="22"/>
                </w:rPr>
                <w:delText>23 (20,7 %)</w:delText>
              </w:r>
            </w:del>
          </w:p>
        </w:tc>
        <w:tc>
          <w:tcPr>
            <w:tcW w:w="1856" w:type="dxa"/>
            <w:tcMar>
              <w:top w:w="0" w:type="dxa"/>
              <w:left w:w="115" w:type="dxa"/>
              <w:bottom w:w="0" w:type="dxa"/>
              <w:right w:w="115" w:type="dxa"/>
            </w:tcMar>
          </w:tcPr>
          <w:p w14:paraId="3E0D0448" w14:textId="77777777" w:rsidR="00F84404" w:rsidRPr="00526D7B" w:rsidRDefault="002B054B">
            <w:pPr>
              <w:tabs>
                <w:tab w:val="left" w:pos="540"/>
              </w:tabs>
              <w:ind w:left="540" w:hanging="540"/>
              <w:rPr>
                <w:del w:id="8512" w:author="AbbVie_02" w:date="2025-05-12T16:15:00Z"/>
                <w:sz w:val="22"/>
              </w:rPr>
              <w:pPrChange w:id="8513" w:author="AbbVie_02" w:date="2025-05-12T16:15:00Z">
                <w:pPr>
                  <w:keepNext/>
                  <w:widowControl w:val="0"/>
                  <w:jc w:val="center"/>
                </w:pPr>
              </w:pPrChange>
            </w:pPr>
            <w:del w:id="8514" w:author="AbbVie_02" w:date="2025-05-12T16:15:00Z">
              <w:r w:rsidRPr="00526D7B">
                <w:rPr>
                  <w:sz w:val="22"/>
                </w:rPr>
                <w:delText>N = 105</w:delText>
              </w:r>
            </w:del>
          </w:p>
          <w:p w14:paraId="146A0B8F" w14:textId="77777777" w:rsidR="00F84404" w:rsidRPr="00526D7B" w:rsidRDefault="002B054B">
            <w:pPr>
              <w:tabs>
                <w:tab w:val="left" w:pos="540"/>
              </w:tabs>
              <w:ind w:left="540" w:hanging="540"/>
              <w:rPr>
                <w:del w:id="8515" w:author="AbbVie_02" w:date="2025-05-12T16:15:00Z"/>
              </w:rPr>
              <w:pPrChange w:id="8516" w:author="AbbVie_02" w:date="2025-05-12T16:15:00Z">
                <w:pPr>
                  <w:keepNext/>
                  <w:widowControl w:val="0"/>
                  <w:jc w:val="center"/>
                </w:pPr>
              </w:pPrChange>
            </w:pPr>
            <w:del w:id="8517" w:author="AbbVie_02" w:date="2025-05-12T16:15:00Z">
              <w:r w:rsidRPr="00526D7B">
                <w:rPr>
                  <w:sz w:val="22"/>
                </w:rPr>
                <w:delText xml:space="preserve">48 (45,7 %) </w:delText>
              </w:r>
              <w:r w:rsidRPr="00526D7B">
                <w:rPr>
                  <w:sz w:val="22"/>
                  <w:vertAlign w:val="superscript"/>
                </w:rPr>
                <w:delText>***</w:delText>
              </w:r>
            </w:del>
          </w:p>
        </w:tc>
      </w:tr>
      <w:tr w:rsidR="00985F00" w14:paraId="49360D9C" w14:textId="77777777" w:rsidTr="00070DB3">
        <w:trPr>
          <w:jc w:val="center"/>
          <w:del w:id="8518" w:author="AbbVie_02" w:date="2025-05-12T16:15:00Z"/>
        </w:trPr>
        <w:tc>
          <w:tcPr>
            <w:tcW w:w="9293" w:type="dxa"/>
            <w:gridSpan w:val="5"/>
            <w:tcMar>
              <w:top w:w="0" w:type="dxa"/>
              <w:left w:w="115" w:type="dxa"/>
              <w:bottom w:w="0" w:type="dxa"/>
              <w:right w:w="115" w:type="dxa"/>
            </w:tcMar>
            <w:vAlign w:val="center"/>
          </w:tcPr>
          <w:p w14:paraId="1170FD3E" w14:textId="77777777" w:rsidR="00F84404" w:rsidRPr="00526D7B" w:rsidRDefault="002B054B">
            <w:pPr>
              <w:tabs>
                <w:tab w:val="left" w:pos="540"/>
              </w:tabs>
              <w:ind w:left="540" w:hanging="540"/>
              <w:rPr>
                <w:del w:id="8519" w:author="AbbVie_02" w:date="2025-05-12T16:15:00Z"/>
                <w:sz w:val="22"/>
              </w:rPr>
              <w:pPrChange w:id="8520" w:author="AbbVie_02" w:date="2025-05-12T16:15:00Z">
                <w:pPr>
                  <w:keepNext/>
                  <w:widowControl w:val="0"/>
                  <w:ind w:left="360"/>
                </w:pPr>
              </w:pPrChange>
            </w:pPr>
            <w:del w:id="8521" w:author="AbbVie_02" w:date="2025-05-12T16:15:00Z">
              <w:r w:rsidRPr="00526D7B">
                <w:rPr>
                  <w:sz w:val="22"/>
                </w:rPr>
                <w:delText xml:space="preserve">* </w:delText>
              </w:r>
              <w:r w:rsidRPr="00526D7B">
                <w:rPr>
                  <w:i/>
                  <w:sz w:val="22"/>
                </w:rPr>
                <w:delText>P</w:delText>
              </w:r>
              <w:r w:rsidRPr="00526D7B">
                <w:rPr>
                  <w:sz w:val="22"/>
                </w:rPr>
                <w:delText xml:space="preserve"> &lt; 0,05, ***</w:delText>
              </w:r>
              <w:r w:rsidRPr="00526D7B">
                <w:rPr>
                  <w:i/>
                  <w:sz w:val="22"/>
                </w:rPr>
                <w:delText xml:space="preserve">P </w:delText>
              </w:r>
              <w:r w:rsidRPr="00526D7B">
                <w:rPr>
                  <w:sz w:val="22"/>
                </w:rPr>
                <w:delText xml:space="preserve">&lt; 0,001, Humira versus placebo </w:delText>
              </w:r>
            </w:del>
          </w:p>
          <w:p w14:paraId="36AFE9EC" w14:textId="77777777" w:rsidR="00F84404" w:rsidRPr="00526D7B" w:rsidRDefault="002B054B">
            <w:pPr>
              <w:tabs>
                <w:tab w:val="left" w:pos="540"/>
              </w:tabs>
              <w:ind w:left="540" w:hanging="540"/>
              <w:rPr>
                <w:del w:id="8522" w:author="AbbVie_02" w:date="2025-05-12T16:15:00Z"/>
                <w:sz w:val="22"/>
              </w:rPr>
              <w:pPrChange w:id="8523" w:author="AbbVie_02" w:date="2025-05-12T16:15:00Z">
                <w:pPr>
                  <w:keepNext/>
                  <w:keepLines/>
                  <w:widowControl w:val="0"/>
                  <w:spacing w:before="40" w:line="240" w:lineRule="exact"/>
                </w:pPr>
              </w:pPrChange>
            </w:pPr>
            <w:del w:id="8524" w:author="AbbVie_02" w:date="2025-05-12T16:15:00Z">
              <w:r w:rsidRPr="00526D7B">
                <w:rPr>
                  <w:sz w:val="22"/>
                  <w:vertAlign w:val="superscript"/>
                </w:rPr>
                <w:delText xml:space="preserve">a        </w:delText>
              </w:r>
              <w:r w:rsidRPr="00526D7B">
                <w:rPr>
                  <w:sz w:val="22"/>
                </w:rPr>
                <w:delText>Chez tous les patients randomisés.</w:delText>
              </w:r>
            </w:del>
          </w:p>
          <w:p w14:paraId="15ADD7A2" w14:textId="77777777" w:rsidR="00F84404" w:rsidRPr="00526D7B" w:rsidRDefault="002B054B">
            <w:pPr>
              <w:tabs>
                <w:tab w:val="left" w:pos="540"/>
              </w:tabs>
              <w:ind w:left="540" w:hanging="540"/>
              <w:rPr>
                <w:del w:id="8525" w:author="AbbVie_02" w:date="2025-05-12T16:15:00Z"/>
                <w:sz w:val="22"/>
              </w:rPr>
              <w:pPrChange w:id="8526" w:author="AbbVie_02" w:date="2025-05-12T16:15:00Z">
                <w:pPr>
                  <w:keepNext/>
                  <w:keepLines/>
                  <w:widowControl w:val="0"/>
                  <w:spacing w:before="40" w:line="240" w:lineRule="exact"/>
                </w:pPr>
              </w:pPrChange>
            </w:pPr>
            <w:del w:id="8527" w:author="AbbVie_02" w:date="2025-05-12T16:15:00Z">
              <w:r w:rsidRPr="00526D7B">
                <w:rPr>
                  <w:sz w:val="22"/>
                  <w:vertAlign w:val="superscript"/>
                </w:rPr>
                <w:delText xml:space="preserve">b        </w:delText>
              </w:r>
              <w:r w:rsidRPr="00526D7B">
                <w:rPr>
                  <w:sz w:val="22"/>
                </w:rPr>
                <w:delText>Chez les patients présentant un score de la douleur cutanée à l</w:delText>
              </w:r>
              <w:r w:rsidR="00526D7B">
                <w:rPr>
                  <w:sz w:val="22"/>
                </w:rPr>
                <w:delText>’</w:delText>
              </w:r>
              <w:r w:rsidRPr="00526D7B">
                <w:rPr>
                  <w:sz w:val="22"/>
                </w:rPr>
                <w:delText>inclusion ≥ 3, sur la base d</w:delText>
              </w:r>
              <w:r w:rsidR="00526D7B">
                <w:rPr>
                  <w:sz w:val="22"/>
                </w:rPr>
                <w:delText>’</w:delText>
              </w:r>
              <w:r w:rsidRPr="00526D7B">
                <w:rPr>
                  <w:sz w:val="22"/>
                </w:rPr>
                <w:delText>une échelle numérique de 0-10, avec 0 = aucune douleur cutanée et 10 = pire douleur cutanée imaginable.</w:delText>
              </w:r>
            </w:del>
          </w:p>
        </w:tc>
      </w:tr>
    </w:tbl>
    <w:p w14:paraId="39B4F682" w14:textId="77777777" w:rsidR="004F70DC" w:rsidRPr="00526D7B" w:rsidRDefault="004F70DC">
      <w:pPr>
        <w:tabs>
          <w:tab w:val="left" w:pos="540"/>
        </w:tabs>
        <w:ind w:left="540" w:hanging="540"/>
        <w:rPr>
          <w:del w:id="8528" w:author="AbbVie_02" w:date="2025-05-12T16:15:00Z"/>
          <w:sz w:val="22"/>
        </w:rPr>
        <w:pPrChange w:id="8529" w:author="AbbVie_02" w:date="2025-05-12T16:15:00Z">
          <w:pPr/>
        </w:pPrChange>
      </w:pPr>
    </w:p>
    <w:p w14:paraId="6E61B516" w14:textId="77777777" w:rsidR="00F84404" w:rsidRPr="00526D7B" w:rsidRDefault="002B054B">
      <w:pPr>
        <w:tabs>
          <w:tab w:val="left" w:pos="540"/>
        </w:tabs>
        <w:ind w:left="540" w:hanging="540"/>
        <w:rPr>
          <w:del w:id="8530" w:author="AbbVie_02" w:date="2025-05-12T16:15:00Z"/>
          <w:sz w:val="22"/>
          <w:szCs w:val="22"/>
        </w:rPr>
        <w:pPrChange w:id="8531" w:author="AbbVie_02" w:date="2025-05-12T16:15:00Z">
          <w:pPr/>
        </w:pPrChange>
      </w:pPr>
      <w:del w:id="8532" w:author="AbbVie_02" w:date="2025-05-12T16:15:00Z">
        <w:r w:rsidRPr="00526D7B">
          <w:rPr>
            <w:sz w:val="22"/>
          </w:rPr>
          <w:delText>Le traitement par Humira 40 mg toutes les semaines a réduit significativement le risque d</w:delText>
        </w:r>
        <w:r w:rsidR="00526D7B">
          <w:rPr>
            <w:sz w:val="22"/>
          </w:rPr>
          <w:delText>’</w:delText>
        </w:r>
        <w:r w:rsidRPr="00526D7B">
          <w:rPr>
            <w:sz w:val="22"/>
          </w:rPr>
          <w:delText>aggravation des abcès et fistules drainantes. Au cours des 12 premières semaines des études HS-I et HS-</w:delText>
        </w:r>
        <w:r w:rsidR="00F96785" w:rsidRPr="00526D7B">
          <w:rPr>
            <w:sz w:val="22"/>
          </w:rPr>
          <w:delText>II,</w:delText>
        </w:r>
        <w:r w:rsidRPr="00526D7B">
          <w:rPr>
            <w:sz w:val="22"/>
          </w:rPr>
          <w:delText xml:space="preserve"> environ deux fois plus de patients du groupe placebo ont présenté une aggravation des abcès (23,0 % versus 11,4 %, respectivement) et des fistules drainantes (30,0 % versus 13,9 %, respectivement), </w:delText>
        </w:r>
        <w:r w:rsidR="00F96785" w:rsidRPr="00526D7B">
          <w:rPr>
            <w:sz w:val="22"/>
          </w:rPr>
          <w:delText>comparativement</w:delText>
        </w:r>
        <w:r w:rsidRPr="00526D7B">
          <w:rPr>
            <w:sz w:val="22"/>
          </w:rPr>
          <w:delText xml:space="preserve"> aux groupes Humira.</w:delText>
        </w:r>
      </w:del>
    </w:p>
    <w:p w14:paraId="356D015B" w14:textId="77777777" w:rsidR="00F84404" w:rsidRPr="00526D7B" w:rsidRDefault="00F84404">
      <w:pPr>
        <w:tabs>
          <w:tab w:val="left" w:pos="540"/>
        </w:tabs>
        <w:ind w:left="540" w:hanging="540"/>
        <w:rPr>
          <w:del w:id="8533" w:author="AbbVie_02" w:date="2025-05-12T16:15:00Z"/>
          <w:sz w:val="22"/>
          <w:szCs w:val="22"/>
        </w:rPr>
        <w:pPrChange w:id="8534" w:author="AbbVie_02" w:date="2025-05-12T16:15:00Z">
          <w:pPr/>
        </w:pPrChange>
      </w:pPr>
    </w:p>
    <w:p w14:paraId="31D9DD58" w14:textId="77777777" w:rsidR="00F84404" w:rsidRPr="00526D7B" w:rsidRDefault="002B054B">
      <w:pPr>
        <w:tabs>
          <w:tab w:val="left" w:pos="540"/>
        </w:tabs>
        <w:ind w:left="540" w:hanging="540"/>
        <w:rPr>
          <w:del w:id="8535" w:author="AbbVie_02" w:date="2025-05-12T16:15:00Z"/>
          <w:sz w:val="22"/>
          <w:szCs w:val="22"/>
        </w:rPr>
        <w:pPrChange w:id="8536" w:author="AbbVie_02" w:date="2025-05-12T16:15:00Z">
          <w:pPr/>
        </w:pPrChange>
      </w:pPr>
      <w:del w:id="8537" w:author="AbbVie_02" w:date="2025-05-12T16:15:00Z">
        <w:r w:rsidRPr="00526D7B">
          <w:rPr>
            <w:sz w:val="22"/>
          </w:rPr>
          <w:delText>Versus placebo, des améliorations plus importantes entre l</w:delText>
        </w:r>
        <w:r w:rsidR="00526D7B">
          <w:rPr>
            <w:sz w:val="22"/>
          </w:rPr>
          <w:delText>’</w:delText>
        </w:r>
        <w:r w:rsidRPr="00526D7B">
          <w:rPr>
            <w:sz w:val="22"/>
          </w:rPr>
          <w:delText>inclusion et la semaine 12 ont été observées en termes de qualité de vie liée à la santé spécifique à la peau mesurée par l</w:delText>
        </w:r>
        <w:r w:rsidR="00526D7B">
          <w:rPr>
            <w:sz w:val="22"/>
          </w:rPr>
          <w:delText>’</w:delText>
        </w:r>
        <w:r w:rsidRPr="00526D7B">
          <w:rPr>
            <w:sz w:val="22"/>
          </w:rPr>
          <w:delText>indice de qualité de vie dermatologique (DLQI ; études HS-I et HS-II), de satisfaction globale du patient par rapport à son traitement médicamenteux mesurée par le questionnaire de satisfaction relative au traitement médicamenteux (TSQM ; études HS-I et HS-II), et de santé physique mesurée par la composante physique du score SF-36 (étude HS-I).</w:delText>
        </w:r>
      </w:del>
    </w:p>
    <w:p w14:paraId="0E0D5848" w14:textId="77777777" w:rsidR="00F84404" w:rsidRPr="00526D7B" w:rsidRDefault="00F84404">
      <w:pPr>
        <w:tabs>
          <w:tab w:val="left" w:pos="540"/>
        </w:tabs>
        <w:ind w:left="540" w:hanging="540"/>
        <w:rPr>
          <w:del w:id="8538" w:author="AbbVie_02" w:date="2025-05-12T16:15:00Z"/>
          <w:sz w:val="22"/>
          <w:szCs w:val="22"/>
        </w:rPr>
        <w:pPrChange w:id="8539" w:author="AbbVie_02" w:date="2025-05-12T16:15:00Z">
          <w:pPr/>
        </w:pPrChange>
      </w:pPr>
    </w:p>
    <w:p w14:paraId="3100776E" w14:textId="77777777" w:rsidR="00F84404" w:rsidRPr="00526D7B" w:rsidRDefault="002B054B">
      <w:pPr>
        <w:tabs>
          <w:tab w:val="left" w:pos="540"/>
        </w:tabs>
        <w:ind w:left="540" w:hanging="540"/>
        <w:rPr>
          <w:del w:id="8540" w:author="AbbVie_02" w:date="2025-05-12T16:15:00Z"/>
          <w:rFonts w:eastAsia="Calibri"/>
          <w:sz w:val="22"/>
          <w:szCs w:val="22"/>
        </w:rPr>
        <w:pPrChange w:id="8541" w:author="AbbVie_02" w:date="2025-05-12T16:15:00Z">
          <w:pPr/>
        </w:pPrChange>
      </w:pPr>
      <w:del w:id="8542" w:author="AbbVie_02" w:date="2025-05-12T16:15:00Z">
        <w:r w:rsidRPr="00526D7B">
          <w:rPr>
            <w:sz w:val="22"/>
          </w:rPr>
          <w:delText>Chez les patients présentant au moins une réponse partielle à la semaine 12, traités par Humira 40 mg administré toutes les semaines, le taux de réponse clinique HiSCR à la semaine 36 était plus élevé chez les patients recevant Humira toutes les semaines par rapport aux patients chez lesquels la fréquence d</w:delText>
        </w:r>
        <w:r w:rsidR="00526D7B">
          <w:rPr>
            <w:sz w:val="22"/>
          </w:rPr>
          <w:delText>’</w:delText>
        </w:r>
        <w:r w:rsidRPr="00526D7B">
          <w:rPr>
            <w:sz w:val="22"/>
          </w:rPr>
          <w:delText>administration était réduite à toutes les deux</w:delText>
        </w:r>
        <w:r w:rsidR="00650017" w:rsidRPr="00526D7B">
          <w:rPr>
            <w:sz w:val="22"/>
          </w:rPr>
          <w:delText> </w:delText>
        </w:r>
        <w:r w:rsidRPr="00526D7B">
          <w:rPr>
            <w:sz w:val="22"/>
          </w:rPr>
          <w:delText>semaines ou chez lesquels le traitement était interrompu (voir tableau </w:delText>
        </w:r>
        <w:r w:rsidR="00650DBD" w:rsidRPr="00526D7B">
          <w:rPr>
            <w:sz w:val="22"/>
          </w:rPr>
          <w:delText>20</w:delText>
        </w:r>
        <w:r w:rsidRPr="00526D7B">
          <w:rPr>
            <w:sz w:val="22"/>
          </w:rPr>
          <w:delText xml:space="preserve">).  </w:delText>
        </w:r>
      </w:del>
    </w:p>
    <w:p w14:paraId="79F2966B" w14:textId="77777777" w:rsidR="00F84404" w:rsidRPr="00526D7B" w:rsidRDefault="00F84404">
      <w:pPr>
        <w:tabs>
          <w:tab w:val="left" w:pos="540"/>
        </w:tabs>
        <w:ind w:left="540" w:hanging="540"/>
        <w:rPr>
          <w:del w:id="8543" w:author="AbbVie_02" w:date="2025-05-12T16:15:00Z"/>
        </w:rPr>
        <w:pPrChange w:id="8544" w:author="AbbVie_02" w:date="2025-05-12T16:15:00Z">
          <w:pPr>
            <w:pStyle w:val="EMEANormal"/>
          </w:pPr>
        </w:pPrChange>
      </w:pPr>
    </w:p>
    <w:p w14:paraId="6A817071" w14:textId="77777777" w:rsidR="00F84404" w:rsidRPr="00526D7B" w:rsidRDefault="002B054B">
      <w:pPr>
        <w:tabs>
          <w:tab w:val="left" w:pos="540"/>
        </w:tabs>
        <w:ind w:left="540" w:hanging="540"/>
        <w:rPr>
          <w:del w:id="8545" w:author="AbbVie_02" w:date="2025-05-12T16:15:00Z"/>
          <w:b/>
          <w:sz w:val="22"/>
        </w:rPr>
        <w:pPrChange w:id="8546" w:author="AbbVie_02" w:date="2025-05-12T16:15:00Z">
          <w:pPr>
            <w:pStyle w:val="Paragraph"/>
            <w:keepNext/>
            <w:spacing w:after="0" w:line="240" w:lineRule="auto"/>
            <w:jc w:val="center"/>
          </w:pPr>
        </w:pPrChange>
      </w:pPr>
      <w:del w:id="8547" w:author="AbbVie_02" w:date="2025-05-12T16:15:00Z">
        <w:r w:rsidRPr="00526D7B">
          <w:rPr>
            <w:b/>
            <w:sz w:val="22"/>
          </w:rPr>
          <w:delText>Tableau </w:delText>
        </w:r>
        <w:r w:rsidR="00650DBD" w:rsidRPr="00526D7B">
          <w:rPr>
            <w:b/>
            <w:sz w:val="22"/>
          </w:rPr>
          <w:delText>20 </w:delText>
        </w:r>
        <w:r w:rsidRPr="00526D7B">
          <w:rPr>
            <w:b/>
            <w:sz w:val="22"/>
          </w:rPr>
          <w:delText>: Pourcentage de patients</w:delText>
        </w:r>
        <w:r w:rsidRPr="00526D7B">
          <w:rPr>
            <w:b/>
            <w:sz w:val="22"/>
            <w:vertAlign w:val="superscript"/>
          </w:rPr>
          <w:delText>a</w:delText>
        </w:r>
        <w:r w:rsidRPr="00526D7B">
          <w:rPr>
            <w:b/>
            <w:sz w:val="22"/>
          </w:rPr>
          <w:delText xml:space="preserve"> répondeurs HiSCR</w:delText>
        </w:r>
        <w:r w:rsidRPr="00526D7B">
          <w:rPr>
            <w:b/>
            <w:sz w:val="22"/>
            <w:vertAlign w:val="superscript"/>
          </w:rPr>
          <w:delText xml:space="preserve">b </w:delText>
        </w:r>
        <w:r w:rsidRPr="00526D7B">
          <w:rPr>
            <w:b/>
            <w:sz w:val="22"/>
          </w:rPr>
          <w:delText xml:space="preserve">aux semaines 24 et 36 </w:delText>
        </w:r>
        <w:r w:rsidR="00F96785" w:rsidRPr="00526D7B">
          <w:rPr>
            <w:b/>
            <w:sz w:val="22"/>
          </w:rPr>
          <w:delText>après</w:delText>
        </w:r>
        <w:r w:rsidRPr="00526D7B">
          <w:rPr>
            <w:b/>
            <w:sz w:val="22"/>
          </w:rPr>
          <w:delText xml:space="preserve"> re</w:delText>
        </w:r>
        <w:r w:rsidR="004C5344" w:rsidRPr="00526D7B">
          <w:rPr>
            <w:b/>
            <w:sz w:val="22"/>
          </w:rPr>
          <w:delText>-</w:delText>
        </w:r>
        <w:r w:rsidRPr="00526D7B">
          <w:rPr>
            <w:b/>
            <w:sz w:val="22"/>
          </w:rPr>
          <w:delText>randomisation des traitements à la semaine 12</w:delText>
        </w:r>
        <w:r w:rsidR="00F96785" w:rsidRPr="00526D7B">
          <w:rPr>
            <w:b/>
            <w:sz w:val="22"/>
          </w:rPr>
          <w:delText>, patients issus</w:delText>
        </w:r>
        <w:r w:rsidRPr="00526D7B">
          <w:rPr>
            <w:b/>
            <w:sz w:val="22"/>
          </w:rPr>
          <w:delText xml:space="preserve"> du groupe Humira 40</w:delText>
        </w:r>
        <w:r w:rsidR="00650017" w:rsidRPr="00526D7B">
          <w:rPr>
            <w:b/>
            <w:sz w:val="22"/>
          </w:rPr>
          <w:delText> </w:delText>
        </w:r>
        <w:r w:rsidRPr="00526D7B">
          <w:rPr>
            <w:b/>
            <w:sz w:val="22"/>
          </w:rPr>
          <w:delText xml:space="preserve">mg </w:delText>
        </w:r>
        <w:r w:rsidR="004239A8" w:rsidRPr="00526D7B">
          <w:rPr>
            <w:b/>
            <w:sz w:val="22"/>
          </w:rPr>
          <w:delText xml:space="preserve">toutes les </w:delText>
        </w:r>
        <w:r w:rsidRPr="00526D7B">
          <w:rPr>
            <w:b/>
            <w:sz w:val="22"/>
          </w:rPr>
          <w:delText>semaine</w:delText>
        </w:r>
        <w:r w:rsidR="004239A8" w:rsidRPr="00526D7B">
          <w:rPr>
            <w:b/>
            <w:sz w:val="22"/>
          </w:rPr>
          <w:delText>s</w:delText>
        </w:r>
      </w:del>
    </w:p>
    <w:p w14:paraId="02C39CB6" w14:textId="77777777" w:rsidR="004F70DC" w:rsidRPr="00526D7B" w:rsidRDefault="004F70DC">
      <w:pPr>
        <w:tabs>
          <w:tab w:val="left" w:pos="540"/>
        </w:tabs>
        <w:ind w:left="540" w:hanging="540"/>
        <w:rPr>
          <w:del w:id="8548" w:author="AbbVie_02" w:date="2025-05-12T16:15:00Z"/>
          <w:b/>
          <w:sz w:val="22"/>
          <w:szCs w:val="22"/>
        </w:rPr>
        <w:pPrChange w:id="8549" w:author="AbbVie_02" w:date="2025-05-12T16:15:00Z">
          <w:pPr>
            <w:pStyle w:val="Paragraph"/>
            <w:keepNext/>
            <w:spacing w:after="0" w:line="240" w:lineRule="auto"/>
            <w:jc w:val="center"/>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7"/>
        <w:gridCol w:w="1980"/>
        <w:gridCol w:w="1980"/>
        <w:gridCol w:w="1855"/>
      </w:tblGrid>
      <w:tr w:rsidR="00985F00" w14:paraId="757439CB" w14:textId="77777777" w:rsidTr="00070DB3">
        <w:trPr>
          <w:tblHeader/>
          <w:jc w:val="center"/>
          <w:del w:id="8550" w:author="AbbVie_02" w:date="2025-05-12T16:15:00Z"/>
        </w:trPr>
        <w:tc>
          <w:tcPr>
            <w:tcW w:w="1437" w:type="dxa"/>
            <w:vAlign w:val="bottom"/>
          </w:tcPr>
          <w:p w14:paraId="255F96AF" w14:textId="77777777" w:rsidR="00F84404" w:rsidRPr="00526D7B" w:rsidRDefault="00F84404">
            <w:pPr>
              <w:tabs>
                <w:tab w:val="left" w:pos="540"/>
              </w:tabs>
              <w:ind w:left="540" w:hanging="540"/>
              <w:rPr>
                <w:del w:id="8551" w:author="AbbVie_02" w:date="2025-05-12T16:15:00Z"/>
                <w:b/>
                <w:sz w:val="22"/>
                <w:szCs w:val="22"/>
              </w:rPr>
              <w:pPrChange w:id="8552" w:author="AbbVie_02" w:date="2025-05-12T16:15:00Z">
                <w:pPr>
                  <w:pStyle w:val="TableLeft"/>
                </w:pPr>
              </w:pPrChange>
            </w:pPr>
          </w:p>
        </w:tc>
        <w:tc>
          <w:tcPr>
            <w:tcW w:w="1980" w:type="dxa"/>
            <w:vAlign w:val="bottom"/>
          </w:tcPr>
          <w:p w14:paraId="5F2483A1" w14:textId="77777777" w:rsidR="00F84404" w:rsidRPr="00526D7B" w:rsidRDefault="002B054B">
            <w:pPr>
              <w:tabs>
                <w:tab w:val="left" w:pos="540"/>
              </w:tabs>
              <w:ind w:left="540" w:hanging="540"/>
              <w:rPr>
                <w:del w:id="8553" w:author="AbbVie_02" w:date="2025-05-12T16:15:00Z"/>
                <w:b/>
                <w:sz w:val="22"/>
                <w:szCs w:val="22"/>
              </w:rPr>
              <w:pPrChange w:id="8554" w:author="AbbVie_02" w:date="2025-05-12T16:15:00Z">
                <w:pPr>
                  <w:pStyle w:val="TableLeft"/>
                  <w:jc w:val="center"/>
                </w:pPr>
              </w:pPrChange>
            </w:pPr>
            <w:del w:id="8555" w:author="AbbVie_02" w:date="2025-05-12T16:15:00Z">
              <w:r w:rsidRPr="00526D7B">
                <w:rPr>
                  <w:b/>
                  <w:sz w:val="22"/>
                </w:rPr>
                <w:delText>Placebo</w:delText>
              </w:r>
              <w:r w:rsidRPr="00526D7B">
                <w:br/>
              </w:r>
              <w:r w:rsidRPr="00526D7B">
                <w:rPr>
                  <w:b/>
                  <w:sz w:val="22"/>
                </w:rPr>
                <w:delText>(arrêt du traitement)</w:delText>
              </w:r>
              <w:r w:rsidRPr="00526D7B">
                <w:br/>
              </w:r>
              <w:r w:rsidRPr="00526D7B">
                <w:rPr>
                  <w:b/>
                  <w:sz w:val="22"/>
                </w:rPr>
                <w:delText>N = 73</w:delText>
              </w:r>
            </w:del>
          </w:p>
        </w:tc>
        <w:tc>
          <w:tcPr>
            <w:tcW w:w="1980" w:type="dxa"/>
            <w:vAlign w:val="bottom"/>
          </w:tcPr>
          <w:p w14:paraId="16DA8FFB" w14:textId="77777777" w:rsidR="00F84404" w:rsidRPr="00526D7B" w:rsidRDefault="002B054B">
            <w:pPr>
              <w:tabs>
                <w:tab w:val="left" w:pos="540"/>
              </w:tabs>
              <w:ind w:left="540" w:hanging="540"/>
              <w:rPr>
                <w:del w:id="8556" w:author="AbbVie_02" w:date="2025-05-12T16:15:00Z"/>
                <w:b/>
                <w:sz w:val="22"/>
                <w:szCs w:val="22"/>
              </w:rPr>
              <w:pPrChange w:id="8557" w:author="AbbVie_02" w:date="2025-05-12T16:15:00Z">
                <w:pPr>
                  <w:pStyle w:val="TableLeft"/>
                  <w:jc w:val="center"/>
                </w:pPr>
              </w:pPrChange>
            </w:pPr>
            <w:del w:id="8558" w:author="AbbVie_02" w:date="2025-05-12T16:15:00Z">
              <w:r w:rsidRPr="00526D7B">
                <w:rPr>
                  <w:b/>
                  <w:sz w:val="22"/>
                </w:rPr>
                <w:delText>Humira 40 mg</w:delText>
              </w:r>
              <w:r w:rsidRPr="00526D7B">
                <w:br/>
              </w:r>
              <w:r w:rsidRPr="00526D7B">
                <w:rPr>
                  <w:b/>
                  <w:sz w:val="22"/>
                </w:rPr>
                <w:delText>toutes les deux semaines</w:delText>
              </w:r>
              <w:r w:rsidRPr="00526D7B">
                <w:br/>
              </w:r>
              <w:r w:rsidRPr="00526D7B">
                <w:rPr>
                  <w:b/>
                  <w:sz w:val="22"/>
                </w:rPr>
                <w:delText>N = 70</w:delText>
              </w:r>
            </w:del>
          </w:p>
        </w:tc>
        <w:tc>
          <w:tcPr>
            <w:tcW w:w="1855" w:type="dxa"/>
            <w:vAlign w:val="bottom"/>
          </w:tcPr>
          <w:p w14:paraId="59D25784" w14:textId="77777777" w:rsidR="00F84404" w:rsidRPr="00526D7B" w:rsidRDefault="002B054B">
            <w:pPr>
              <w:tabs>
                <w:tab w:val="left" w:pos="540"/>
              </w:tabs>
              <w:ind w:left="540" w:hanging="540"/>
              <w:rPr>
                <w:del w:id="8559" w:author="AbbVie_02" w:date="2025-05-12T16:15:00Z"/>
                <w:b/>
                <w:sz w:val="22"/>
                <w:szCs w:val="22"/>
              </w:rPr>
              <w:pPrChange w:id="8560" w:author="AbbVie_02" w:date="2025-05-12T16:15:00Z">
                <w:pPr>
                  <w:pStyle w:val="TableLeft"/>
                  <w:jc w:val="center"/>
                </w:pPr>
              </w:pPrChange>
            </w:pPr>
            <w:del w:id="8561" w:author="AbbVie_02" w:date="2025-05-12T16:15:00Z">
              <w:r w:rsidRPr="00526D7B">
                <w:rPr>
                  <w:b/>
                  <w:sz w:val="22"/>
                </w:rPr>
                <w:delText>Humira 40 mg</w:delText>
              </w:r>
              <w:r w:rsidRPr="00526D7B">
                <w:br/>
              </w:r>
              <w:r w:rsidRPr="00526D7B">
                <w:rPr>
                  <w:b/>
                  <w:sz w:val="22"/>
                </w:rPr>
                <w:delText>par semaine</w:delText>
              </w:r>
              <w:r w:rsidRPr="00526D7B">
                <w:br/>
              </w:r>
              <w:r w:rsidRPr="00526D7B">
                <w:rPr>
                  <w:b/>
                  <w:sz w:val="22"/>
                </w:rPr>
                <w:delText>N = 70</w:delText>
              </w:r>
            </w:del>
          </w:p>
        </w:tc>
      </w:tr>
      <w:tr w:rsidR="00985F00" w14:paraId="0A3B3CD5" w14:textId="77777777" w:rsidTr="00070DB3">
        <w:trPr>
          <w:jc w:val="center"/>
          <w:del w:id="8562" w:author="AbbVie_02" w:date="2025-05-12T16:15:00Z"/>
        </w:trPr>
        <w:tc>
          <w:tcPr>
            <w:tcW w:w="1437" w:type="dxa"/>
          </w:tcPr>
          <w:p w14:paraId="06DA0E98" w14:textId="77777777" w:rsidR="00F84404" w:rsidRPr="00526D7B" w:rsidRDefault="002B054B">
            <w:pPr>
              <w:tabs>
                <w:tab w:val="left" w:pos="540"/>
              </w:tabs>
              <w:ind w:left="540" w:hanging="540"/>
              <w:rPr>
                <w:del w:id="8563" w:author="AbbVie_02" w:date="2025-05-12T16:15:00Z"/>
                <w:sz w:val="22"/>
                <w:szCs w:val="22"/>
              </w:rPr>
              <w:pPrChange w:id="8564" w:author="AbbVie_02" w:date="2025-05-12T16:15:00Z">
                <w:pPr>
                  <w:pStyle w:val="TableLeft"/>
                </w:pPr>
              </w:pPrChange>
            </w:pPr>
            <w:del w:id="8565" w:author="AbbVie_02" w:date="2025-05-12T16:15:00Z">
              <w:r w:rsidRPr="00526D7B">
                <w:rPr>
                  <w:sz w:val="22"/>
                </w:rPr>
                <w:delText>Semaine 24</w:delText>
              </w:r>
            </w:del>
          </w:p>
        </w:tc>
        <w:tc>
          <w:tcPr>
            <w:tcW w:w="1980" w:type="dxa"/>
          </w:tcPr>
          <w:p w14:paraId="766E9BC8" w14:textId="77777777" w:rsidR="00F84404" w:rsidRPr="00526D7B" w:rsidRDefault="002B054B">
            <w:pPr>
              <w:tabs>
                <w:tab w:val="left" w:pos="540"/>
              </w:tabs>
              <w:ind w:left="540" w:hanging="540"/>
              <w:rPr>
                <w:del w:id="8566" w:author="AbbVie_02" w:date="2025-05-12T16:15:00Z"/>
                <w:sz w:val="22"/>
                <w:szCs w:val="22"/>
              </w:rPr>
              <w:pPrChange w:id="8567" w:author="AbbVie_02" w:date="2025-05-12T16:15:00Z">
                <w:pPr>
                  <w:pStyle w:val="TableLeft"/>
                  <w:jc w:val="center"/>
                </w:pPr>
              </w:pPrChange>
            </w:pPr>
            <w:del w:id="8568" w:author="AbbVie_02" w:date="2025-05-12T16:15:00Z">
              <w:r w:rsidRPr="00526D7B">
                <w:rPr>
                  <w:sz w:val="22"/>
                </w:rPr>
                <w:delText>24 (32,9 %)</w:delText>
              </w:r>
            </w:del>
          </w:p>
        </w:tc>
        <w:tc>
          <w:tcPr>
            <w:tcW w:w="1980" w:type="dxa"/>
          </w:tcPr>
          <w:p w14:paraId="0C5B3B33" w14:textId="77777777" w:rsidR="00F84404" w:rsidRPr="00526D7B" w:rsidRDefault="002B054B">
            <w:pPr>
              <w:tabs>
                <w:tab w:val="left" w:pos="540"/>
              </w:tabs>
              <w:ind w:left="540" w:hanging="540"/>
              <w:rPr>
                <w:del w:id="8569" w:author="AbbVie_02" w:date="2025-05-12T16:15:00Z"/>
                <w:sz w:val="22"/>
                <w:szCs w:val="22"/>
              </w:rPr>
              <w:pPrChange w:id="8570" w:author="AbbVie_02" w:date="2025-05-12T16:15:00Z">
                <w:pPr>
                  <w:pStyle w:val="TableLeft"/>
                  <w:jc w:val="center"/>
                </w:pPr>
              </w:pPrChange>
            </w:pPr>
            <w:del w:id="8571" w:author="AbbVie_02" w:date="2025-05-12T16:15:00Z">
              <w:r w:rsidRPr="00526D7B">
                <w:rPr>
                  <w:sz w:val="22"/>
                </w:rPr>
                <w:delText>36 (51,4 %)</w:delText>
              </w:r>
            </w:del>
          </w:p>
        </w:tc>
        <w:tc>
          <w:tcPr>
            <w:tcW w:w="1855" w:type="dxa"/>
          </w:tcPr>
          <w:p w14:paraId="22FACA9A" w14:textId="77777777" w:rsidR="00F84404" w:rsidRPr="00526D7B" w:rsidRDefault="002B054B">
            <w:pPr>
              <w:tabs>
                <w:tab w:val="left" w:pos="540"/>
              </w:tabs>
              <w:ind w:left="540" w:hanging="540"/>
              <w:rPr>
                <w:del w:id="8572" w:author="AbbVie_02" w:date="2025-05-12T16:15:00Z"/>
                <w:sz w:val="22"/>
                <w:szCs w:val="22"/>
              </w:rPr>
              <w:pPrChange w:id="8573" w:author="AbbVie_02" w:date="2025-05-12T16:15:00Z">
                <w:pPr>
                  <w:pStyle w:val="TableLeft"/>
                  <w:jc w:val="center"/>
                </w:pPr>
              </w:pPrChange>
            </w:pPr>
            <w:del w:id="8574" w:author="AbbVie_02" w:date="2025-05-12T16:15:00Z">
              <w:r w:rsidRPr="00526D7B">
                <w:rPr>
                  <w:sz w:val="22"/>
                </w:rPr>
                <w:delText>40 (57,1 %)</w:delText>
              </w:r>
            </w:del>
          </w:p>
        </w:tc>
      </w:tr>
      <w:tr w:rsidR="00985F00" w14:paraId="1B6A4EC2" w14:textId="77777777" w:rsidTr="00070DB3">
        <w:trPr>
          <w:jc w:val="center"/>
          <w:del w:id="8575" w:author="AbbVie_02" w:date="2025-05-12T16:15:00Z"/>
        </w:trPr>
        <w:tc>
          <w:tcPr>
            <w:tcW w:w="1437" w:type="dxa"/>
          </w:tcPr>
          <w:p w14:paraId="1D99646A" w14:textId="77777777" w:rsidR="00F84404" w:rsidRPr="00526D7B" w:rsidRDefault="002B054B">
            <w:pPr>
              <w:tabs>
                <w:tab w:val="left" w:pos="540"/>
              </w:tabs>
              <w:ind w:left="540" w:hanging="540"/>
              <w:rPr>
                <w:del w:id="8576" w:author="AbbVie_02" w:date="2025-05-12T16:15:00Z"/>
                <w:sz w:val="22"/>
                <w:szCs w:val="22"/>
              </w:rPr>
              <w:pPrChange w:id="8577" w:author="AbbVie_02" w:date="2025-05-12T16:15:00Z">
                <w:pPr>
                  <w:pStyle w:val="TableLeft"/>
                </w:pPr>
              </w:pPrChange>
            </w:pPr>
            <w:del w:id="8578" w:author="AbbVie_02" w:date="2025-05-12T16:15:00Z">
              <w:r w:rsidRPr="00526D7B">
                <w:rPr>
                  <w:sz w:val="22"/>
                </w:rPr>
                <w:delText>Semaine 36</w:delText>
              </w:r>
            </w:del>
          </w:p>
        </w:tc>
        <w:tc>
          <w:tcPr>
            <w:tcW w:w="1980" w:type="dxa"/>
          </w:tcPr>
          <w:p w14:paraId="20ADF05B" w14:textId="77777777" w:rsidR="00F84404" w:rsidRPr="00526D7B" w:rsidRDefault="002B054B">
            <w:pPr>
              <w:tabs>
                <w:tab w:val="left" w:pos="540"/>
              </w:tabs>
              <w:ind w:left="540" w:hanging="540"/>
              <w:rPr>
                <w:del w:id="8579" w:author="AbbVie_02" w:date="2025-05-12T16:15:00Z"/>
                <w:sz w:val="22"/>
                <w:szCs w:val="22"/>
              </w:rPr>
              <w:pPrChange w:id="8580" w:author="AbbVie_02" w:date="2025-05-12T16:15:00Z">
                <w:pPr>
                  <w:pStyle w:val="TableLeft"/>
                  <w:jc w:val="center"/>
                </w:pPr>
              </w:pPrChange>
            </w:pPr>
            <w:del w:id="8581" w:author="AbbVie_02" w:date="2025-05-12T16:15:00Z">
              <w:r w:rsidRPr="00526D7B">
                <w:rPr>
                  <w:sz w:val="22"/>
                </w:rPr>
                <w:delText>22 (30,1 %)</w:delText>
              </w:r>
            </w:del>
          </w:p>
        </w:tc>
        <w:tc>
          <w:tcPr>
            <w:tcW w:w="1980" w:type="dxa"/>
          </w:tcPr>
          <w:p w14:paraId="4BEA8F3A" w14:textId="77777777" w:rsidR="00F84404" w:rsidRPr="00526D7B" w:rsidRDefault="002B054B">
            <w:pPr>
              <w:tabs>
                <w:tab w:val="left" w:pos="540"/>
              </w:tabs>
              <w:ind w:left="540" w:hanging="540"/>
              <w:rPr>
                <w:del w:id="8582" w:author="AbbVie_02" w:date="2025-05-12T16:15:00Z"/>
                <w:sz w:val="22"/>
                <w:szCs w:val="22"/>
              </w:rPr>
              <w:pPrChange w:id="8583" w:author="AbbVie_02" w:date="2025-05-12T16:15:00Z">
                <w:pPr>
                  <w:pStyle w:val="TableLeft"/>
                  <w:jc w:val="center"/>
                </w:pPr>
              </w:pPrChange>
            </w:pPr>
            <w:del w:id="8584" w:author="AbbVie_02" w:date="2025-05-12T16:15:00Z">
              <w:r w:rsidRPr="00526D7B">
                <w:rPr>
                  <w:sz w:val="22"/>
                </w:rPr>
                <w:delText>28 (40,0 %)</w:delText>
              </w:r>
            </w:del>
          </w:p>
        </w:tc>
        <w:tc>
          <w:tcPr>
            <w:tcW w:w="1855" w:type="dxa"/>
          </w:tcPr>
          <w:p w14:paraId="00857872" w14:textId="77777777" w:rsidR="00F84404" w:rsidRPr="00526D7B" w:rsidRDefault="002B054B">
            <w:pPr>
              <w:tabs>
                <w:tab w:val="left" w:pos="540"/>
              </w:tabs>
              <w:ind w:left="540" w:hanging="540"/>
              <w:rPr>
                <w:del w:id="8585" w:author="AbbVie_02" w:date="2025-05-12T16:15:00Z"/>
                <w:sz w:val="22"/>
                <w:szCs w:val="22"/>
              </w:rPr>
              <w:pPrChange w:id="8586" w:author="AbbVie_02" w:date="2025-05-12T16:15:00Z">
                <w:pPr>
                  <w:pStyle w:val="TableLeft"/>
                  <w:numPr>
                    <w:numId w:val="109"/>
                  </w:numPr>
                  <w:ind w:left="720" w:hanging="360"/>
                  <w:jc w:val="center"/>
                </w:pPr>
              </w:pPrChange>
            </w:pPr>
            <w:del w:id="8587" w:author="AbbVie_02" w:date="2025-05-12T16:15:00Z">
              <w:r w:rsidRPr="00526D7B">
                <w:rPr>
                  <w:sz w:val="22"/>
                </w:rPr>
                <w:delText>55,7 %)</w:delText>
              </w:r>
            </w:del>
          </w:p>
        </w:tc>
      </w:tr>
      <w:tr w:rsidR="00985F00" w14:paraId="6A74AB2B" w14:textId="77777777" w:rsidTr="00070DB3">
        <w:trPr>
          <w:jc w:val="center"/>
          <w:del w:id="8588" w:author="AbbVie_02" w:date="2025-05-12T16:15:00Z"/>
        </w:trPr>
        <w:tc>
          <w:tcPr>
            <w:tcW w:w="7252" w:type="dxa"/>
            <w:gridSpan w:val="4"/>
          </w:tcPr>
          <w:p w14:paraId="585C3BCC" w14:textId="77777777" w:rsidR="00F84404" w:rsidRPr="00526D7B" w:rsidRDefault="002B054B">
            <w:pPr>
              <w:tabs>
                <w:tab w:val="left" w:pos="540"/>
              </w:tabs>
              <w:ind w:left="540" w:hanging="540"/>
              <w:rPr>
                <w:del w:id="8589" w:author="AbbVie_02" w:date="2025-05-12T16:15:00Z"/>
                <w:sz w:val="22"/>
                <w:szCs w:val="22"/>
              </w:rPr>
              <w:pPrChange w:id="8590" w:author="AbbVie_02" w:date="2025-05-12T16:15:00Z">
                <w:pPr>
                  <w:pStyle w:val="TableFootnoteLetter"/>
                  <w:keepNext/>
                  <w:numPr>
                    <w:numId w:val="0"/>
                  </w:numPr>
                  <w:ind w:left="0" w:firstLine="0"/>
                </w:pPr>
              </w:pPrChange>
            </w:pPr>
            <w:del w:id="8591" w:author="AbbVie_02" w:date="2025-05-12T16:15:00Z">
              <w:r w:rsidRPr="00526D7B">
                <w:rPr>
                  <w:sz w:val="22"/>
                  <w:vertAlign w:val="superscript"/>
                </w:rPr>
                <w:delText xml:space="preserve">a        </w:delText>
              </w:r>
              <w:r w:rsidRPr="00526D7B">
                <w:rPr>
                  <w:sz w:val="22"/>
                </w:rPr>
                <w:delText>Patients ayant présenté au moins une réponse partielle au traitement par Humira 40 mg par semaine après 12 semaines.</w:delText>
              </w:r>
            </w:del>
          </w:p>
          <w:p w14:paraId="656EE5D9" w14:textId="77777777" w:rsidR="00F84404" w:rsidRPr="00526D7B" w:rsidRDefault="002B054B">
            <w:pPr>
              <w:tabs>
                <w:tab w:val="left" w:pos="540"/>
              </w:tabs>
              <w:ind w:left="540" w:hanging="540"/>
              <w:rPr>
                <w:del w:id="8592" w:author="AbbVie_02" w:date="2025-05-12T16:15:00Z"/>
                <w:sz w:val="22"/>
                <w:szCs w:val="22"/>
              </w:rPr>
              <w:pPrChange w:id="8593" w:author="AbbVie_02" w:date="2025-05-12T16:15:00Z">
                <w:pPr>
                  <w:pStyle w:val="TableFootnoteLetter"/>
                  <w:keepNext/>
                  <w:numPr>
                    <w:numId w:val="0"/>
                  </w:numPr>
                  <w:ind w:left="0" w:firstLine="0"/>
                </w:pPr>
              </w:pPrChange>
            </w:pPr>
            <w:del w:id="8594" w:author="AbbVie_02" w:date="2025-05-12T16:15:00Z">
              <w:r w:rsidRPr="00526D7B">
                <w:rPr>
                  <w:sz w:val="22"/>
                  <w:vertAlign w:val="superscript"/>
                </w:rPr>
                <w:delText>b</w:delText>
              </w:r>
              <w:r w:rsidRPr="00526D7B">
                <w:rPr>
                  <w:sz w:val="22"/>
                </w:rPr>
                <w:delText xml:space="preserve">     Les patients répondant aux critères spécifiés dans le protocole </w:delText>
              </w:r>
              <w:r w:rsidR="00F96785" w:rsidRPr="00526D7B">
                <w:rPr>
                  <w:sz w:val="22"/>
                </w:rPr>
                <w:delText xml:space="preserve">en termes de </w:delText>
              </w:r>
              <w:r w:rsidRPr="00526D7B">
                <w:rPr>
                  <w:sz w:val="22"/>
                </w:rPr>
                <w:delText xml:space="preserve">perte de réponse ou </w:delText>
              </w:r>
              <w:r w:rsidR="00F96785" w:rsidRPr="00526D7B">
                <w:rPr>
                  <w:sz w:val="22"/>
                </w:rPr>
                <w:delText>d</w:delText>
              </w:r>
              <w:r w:rsidR="00526D7B">
                <w:rPr>
                  <w:sz w:val="22"/>
                </w:rPr>
                <w:delText>’</w:delText>
              </w:r>
              <w:r w:rsidRPr="00526D7B">
                <w:rPr>
                  <w:sz w:val="22"/>
                </w:rPr>
                <w:delText>absence d</w:delText>
              </w:r>
              <w:r w:rsidR="00526D7B">
                <w:rPr>
                  <w:sz w:val="22"/>
                </w:rPr>
                <w:delText>’</w:delText>
              </w:r>
              <w:r w:rsidRPr="00526D7B">
                <w:rPr>
                  <w:sz w:val="22"/>
                </w:rPr>
                <w:delText>amélioration devaient sortir de l</w:delText>
              </w:r>
              <w:r w:rsidR="00526D7B">
                <w:rPr>
                  <w:sz w:val="22"/>
                </w:rPr>
                <w:delText>’</w:delText>
              </w:r>
              <w:r w:rsidRPr="00526D7B">
                <w:rPr>
                  <w:sz w:val="22"/>
                </w:rPr>
                <w:delText>étude et étaient comptabilisés comme non-répondeurs.</w:delText>
              </w:r>
            </w:del>
          </w:p>
        </w:tc>
      </w:tr>
    </w:tbl>
    <w:p w14:paraId="18D77BB2" w14:textId="77777777" w:rsidR="004F70DC" w:rsidRPr="00526D7B" w:rsidRDefault="004F70DC">
      <w:pPr>
        <w:tabs>
          <w:tab w:val="left" w:pos="540"/>
        </w:tabs>
        <w:ind w:left="540" w:hanging="540"/>
        <w:rPr>
          <w:del w:id="8595" w:author="AbbVie_02" w:date="2025-05-12T16:15:00Z"/>
          <w:sz w:val="22"/>
        </w:rPr>
        <w:pPrChange w:id="8596" w:author="AbbVie_02" w:date="2025-05-12T16:15:00Z">
          <w:pPr/>
        </w:pPrChange>
      </w:pPr>
    </w:p>
    <w:p w14:paraId="1DB124CC" w14:textId="77777777" w:rsidR="00F84404" w:rsidRPr="00526D7B" w:rsidRDefault="002B054B">
      <w:pPr>
        <w:tabs>
          <w:tab w:val="left" w:pos="540"/>
        </w:tabs>
        <w:ind w:left="540" w:hanging="540"/>
        <w:rPr>
          <w:del w:id="8597" w:author="AbbVie_02" w:date="2025-05-12T16:15:00Z"/>
          <w:sz w:val="22"/>
        </w:rPr>
        <w:pPrChange w:id="8598" w:author="AbbVie_02" w:date="2025-05-12T16:15:00Z">
          <w:pPr/>
        </w:pPrChange>
      </w:pPr>
      <w:del w:id="8599" w:author="AbbVie_02" w:date="2025-05-12T16:15:00Z">
        <w:r w:rsidRPr="00526D7B">
          <w:rPr>
            <w:sz w:val="22"/>
          </w:rPr>
          <w:delText xml:space="preserve">Parmi les patients présentant au moins une réponse partielle à la semaine 12 et traités en continu par Humira toutes les semaines, le taux de répondeurs HiSCR à la semaine 48 était de </w:delText>
        </w:r>
        <w:r w:rsidR="00A6630F" w:rsidRPr="00526D7B">
          <w:rPr>
            <w:sz w:val="22"/>
            <w:szCs w:val="22"/>
          </w:rPr>
          <w:delText>68,3 % et de 65,1 % à la semaine 96. Un traitement à plus long terme par Humira 40 mg une fois par semaine pendant 96 semaines n</w:delText>
        </w:r>
        <w:r w:rsidR="00526D7B">
          <w:rPr>
            <w:sz w:val="22"/>
            <w:szCs w:val="22"/>
          </w:rPr>
          <w:delText>’</w:delText>
        </w:r>
        <w:r w:rsidR="00A6630F" w:rsidRPr="00526D7B">
          <w:rPr>
            <w:sz w:val="22"/>
            <w:szCs w:val="22"/>
          </w:rPr>
          <w:delText xml:space="preserve">a identifié aucun nouveau signal de </w:delText>
        </w:r>
        <w:r w:rsidR="008A4365" w:rsidRPr="00526D7B">
          <w:rPr>
            <w:sz w:val="22"/>
            <w:szCs w:val="22"/>
          </w:rPr>
          <w:delText>sécurité</w:delText>
        </w:r>
        <w:r w:rsidR="00A6630F" w:rsidRPr="00526D7B">
          <w:rPr>
            <w:sz w:val="22"/>
            <w:szCs w:val="22"/>
          </w:rPr>
          <w:delText>.</w:delText>
        </w:r>
      </w:del>
    </w:p>
    <w:p w14:paraId="2FDD6460" w14:textId="77777777" w:rsidR="00F84404" w:rsidRPr="00526D7B" w:rsidRDefault="00F84404">
      <w:pPr>
        <w:tabs>
          <w:tab w:val="left" w:pos="540"/>
        </w:tabs>
        <w:ind w:left="540" w:hanging="540"/>
        <w:rPr>
          <w:del w:id="8600" w:author="AbbVie_02" w:date="2025-05-12T16:15:00Z"/>
          <w:sz w:val="22"/>
          <w:szCs w:val="22"/>
        </w:rPr>
        <w:pPrChange w:id="8601" w:author="AbbVie_02" w:date="2025-05-12T16:15:00Z">
          <w:pPr/>
        </w:pPrChange>
      </w:pPr>
    </w:p>
    <w:p w14:paraId="5B608E8A" w14:textId="77777777" w:rsidR="00A81B7B" w:rsidRPr="00526D7B" w:rsidRDefault="002B054B">
      <w:pPr>
        <w:tabs>
          <w:tab w:val="left" w:pos="540"/>
        </w:tabs>
        <w:ind w:left="540" w:hanging="540"/>
        <w:rPr>
          <w:del w:id="8602" w:author="AbbVie_02" w:date="2025-05-12T16:15:00Z"/>
        </w:rPr>
        <w:pPrChange w:id="8603" w:author="AbbVie_02" w:date="2025-05-12T16:15:00Z">
          <w:pPr>
            <w:pStyle w:val="EMEANormal"/>
          </w:pPr>
        </w:pPrChange>
      </w:pPr>
      <w:del w:id="8604" w:author="AbbVie_02" w:date="2025-05-12T16:15:00Z">
        <w:r w:rsidRPr="00526D7B">
          <w:delText>Parmi les patients dont le traitement par Humira a été interrompu à la semaine 12 dans les études HS-I et HS-II, le taux de répondeurs HiSCR 12 semaines après la ré</w:delText>
        </w:r>
        <w:r w:rsidR="004C5344" w:rsidRPr="00526D7B">
          <w:delText>-</w:delText>
        </w:r>
        <w:r w:rsidRPr="00526D7B">
          <w:delText>introduction d</w:delText>
        </w:r>
        <w:r w:rsidR="00526D7B">
          <w:delText>’</w:delText>
        </w:r>
        <w:r w:rsidRPr="00526D7B">
          <w:delText>Humira 40 mg toutes les semaines était revenu à des valeurs similaires à celles observées avant l</w:delText>
        </w:r>
        <w:r w:rsidR="00526D7B">
          <w:delText>’</w:delText>
        </w:r>
        <w:r w:rsidRPr="00526D7B">
          <w:delText>interruption du traitement (56,0 %).</w:delText>
        </w:r>
      </w:del>
    </w:p>
    <w:p w14:paraId="224931E8" w14:textId="77777777" w:rsidR="00A81B7B" w:rsidRPr="00526D7B" w:rsidRDefault="00A81B7B">
      <w:pPr>
        <w:tabs>
          <w:tab w:val="left" w:pos="540"/>
        </w:tabs>
        <w:ind w:left="540" w:hanging="540"/>
        <w:rPr>
          <w:del w:id="8605" w:author="AbbVie_02" w:date="2025-05-12T16:15:00Z"/>
        </w:rPr>
        <w:pPrChange w:id="8606" w:author="AbbVie_02" w:date="2025-05-12T16:15:00Z">
          <w:pPr>
            <w:pStyle w:val="EMEANormal"/>
          </w:pPr>
        </w:pPrChange>
      </w:pPr>
    </w:p>
    <w:p w14:paraId="6D0C48BA" w14:textId="77777777" w:rsidR="00C030CB" w:rsidRPr="00526D7B" w:rsidRDefault="002B054B">
      <w:pPr>
        <w:tabs>
          <w:tab w:val="left" w:pos="540"/>
        </w:tabs>
        <w:ind w:left="540" w:hanging="540"/>
        <w:rPr>
          <w:del w:id="8607" w:author="AbbVie_02" w:date="2025-05-12T16:15:00Z"/>
        </w:rPr>
        <w:pPrChange w:id="8608" w:author="AbbVie_02" w:date="2025-05-12T16:15:00Z">
          <w:pPr>
            <w:pStyle w:val="EMEAHeadingUnderline"/>
            <w:keepNext/>
            <w:spacing w:beforeLines="0" w:before="0" w:afterLines="0" w:after="0"/>
          </w:pPr>
        </w:pPrChange>
      </w:pPr>
      <w:del w:id="8609" w:author="AbbVie_02" w:date="2025-05-12T16:15:00Z">
        <w:r w:rsidRPr="00526D7B">
          <w:rPr>
            <w:i/>
          </w:rPr>
          <w:delText>Maladie de Crohn</w:delText>
        </w:r>
      </w:del>
    </w:p>
    <w:p w14:paraId="0B4EF14C" w14:textId="77777777" w:rsidR="00491114" w:rsidRPr="00526D7B" w:rsidRDefault="00491114">
      <w:pPr>
        <w:tabs>
          <w:tab w:val="left" w:pos="540"/>
        </w:tabs>
        <w:ind w:left="540" w:hanging="540"/>
        <w:rPr>
          <w:del w:id="8610" w:author="AbbVie_02" w:date="2025-05-12T16:15:00Z"/>
        </w:rPr>
        <w:pPrChange w:id="8611" w:author="AbbVie_02" w:date="2025-05-12T16:15:00Z">
          <w:pPr>
            <w:pStyle w:val="EMEANormal"/>
            <w:keepNext/>
          </w:pPr>
        </w:pPrChange>
      </w:pPr>
    </w:p>
    <w:p w14:paraId="6E8BAF79" w14:textId="77777777" w:rsidR="00C030CB" w:rsidRPr="00526D7B" w:rsidRDefault="002B054B">
      <w:pPr>
        <w:tabs>
          <w:tab w:val="left" w:pos="540"/>
        </w:tabs>
        <w:ind w:left="540" w:hanging="540"/>
        <w:rPr>
          <w:del w:id="8612" w:author="AbbVie_02" w:date="2025-05-12T16:15:00Z"/>
        </w:rPr>
        <w:pPrChange w:id="8613" w:author="AbbVie_02" w:date="2025-05-12T16:15:00Z">
          <w:pPr>
            <w:pStyle w:val="EMEANormal"/>
            <w:keepNext/>
          </w:pPr>
        </w:pPrChange>
      </w:pPr>
      <w:del w:id="8614" w:author="AbbVie_02" w:date="2025-05-12T16:15:00Z">
        <w:r w:rsidRPr="00526D7B">
          <w:delText>La tolérance et l</w:delText>
        </w:r>
        <w:r w:rsidR="00526D7B">
          <w:delText>’</w:delText>
        </w:r>
        <w:r w:rsidRPr="00526D7B">
          <w:delText>efficacité d</w:delText>
        </w:r>
        <w:r w:rsidR="00526D7B">
          <w:delText>’</w:delText>
        </w:r>
        <w:r w:rsidRPr="00526D7B">
          <w:delText xml:space="preserve">Humira ont été évaluées chez plus de </w:delText>
        </w:r>
        <w:r w:rsidR="005F1C3F" w:rsidRPr="00526D7B">
          <w:delText>1 500</w:delText>
        </w:r>
        <w:r w:rsidRPr="00526D7B">
          <w:delText xml:space="preserve"> patients ayant une maladie de Crohn </w:delText>
        </w:r>
        <w:r w:rsidR="00EF6EC3" w:rsidRPr="00526D7B">
          <w:delText xml:space="preserve">active </w:delText>
        </w:r>
        <w:r w:rsidRPr="00526D7B">
          <w:delText>modéré</w:delText>
        </w:r>
        <w:r w:rsidR="0097666E" w:rsidRPr="00526D7B">
          <w:delText>e</w:delText>
        </w:r>
        <w:r w:rsidRPr="00526D7B">
          <w:delText xml:space="preserve"> à sévère (indice d</w:delText>
        </w:r>
        <w:r w:rsidR="00526D7B">
          <w:delText>’</w:delText>
        </w:r>
        <w:r w:rsidRPr="00526D7B">
          <w:delText>activité de la maladie de Crohn [Crohn</w:delText>
        </w:r>
        <w:r w:rsidR="00526D7B">
          <w:delText>’</w:delText>
        </w:r>
        <w:r w:rsidRPr="00526D7B">
          <w:delText xml:space="preserve">s Disease Activity Index (CDAI)] </w:delText>
        </w:r>
        <w:r w:rsidRPr="00526D7B">
          <w:rPr>
            <w:rFonts w:ascii="Symbol" w:hAnsi="Symbol"/>
          </w:rPr>
          <w:sym w:font="Symbol" w:char="F0B3"/>
        </w:r>
        <w:r w:rsidRPr="00526D7B">
          <w:delText xml:space="preserve"> 220 et </w:delText>
        </w:r>
        <w:r w:rsidRPr="00526D7B">
          <w:rPr>
            <w:rFonts w:ascii="Symbol" w:hAnsi="Symbol"/>
          </w:rPr>
          <w:sym w:font="Symbol" w:char="F0A3"/>
        </w:r>
        <w:r w:rsidRPr="00526D7B">
          <w:delText> 450) dans des études randomisées, en double-aveugle</w:delText>
        </w:r>
        <w:r w:rsidR="00EF6EC3" w:rsidRPr="00526D7B">
          <w:delText>,</w:delText>
        </w:r>
        <w:r w:rsidR="00DA3475" w:rsidRPr="00526D7B">
          <w:delText xml:space="preserve"> </w:delText>
        </w:r>
        <w:r w:rsidR="00EF6EC3" w:rsidRPr="00526D7B">
          <w:delText xml:space="preserve">contrôlées </w:delText>
        </w:r>
        <w:r w:rsidRPr="00526D7B">
          <w:rPr>
            <w:i/>
            <w:iCs/>
          </w:rPr>
          <w:delText>versus</w:delText>
        </w:r>
        <w:r w:rsidRPr="00526D7B">
          <w:delText xml:space="preserve"> placebo. Des doses stables concomitantes d</w:delText>
        </w:r>
        <w:r w:rsidR="00526D7B">
          <w:delText>’</w:delText>
        </w:r>
        <w:r w:rsidRPr="00526D7B">
          <w:delText>aminosalicylés, de corticoïdes et/ou d</w:delText>
        </w:r>
        <w:r w:rsidR="00526D7B">
          <w:delText>’</w:delText>
        </w:r>
        <w:r w:rsidRPr="00526D7B">
          <w:delText xml:space="preserve">immunomodulateurs étaient autorisées et </w:delText>
        </w:r>
        <w:r w:rsidR="005F1C3F" w:rsidRPr="00526D7B">
          <w:delText>80</w:delText>
        </w:r>
        <w:r w:rsidRPr="00526D7B">
          <w:delText>% des patients ont continué à recevoir au moins un de ces médicaments.</w:delText>
        </w:r>
      </w:del>
    </w:p>
    <w:p w14:paraId="7FD79E01" w14:textId="77777777" w:rsidR="00C030CB" w:rsidRPr="00526D7B" w:rsidRDefault="00C030CB">
      <w:pPr>
        <w:tabs>
          <w:tab w:val="left" w:pos="540"/>
        </w:tabs>
        <w:ind w:left="540" w:hanging="540"/>
        <w:rPr>
          <w:del w:id="8615" w:author="AbbVie_02" w:date="2025-05-12T16:15:00Z"/>
        </w:rPr>
        <w:pPrChange w:id="8616" w:author="AbbVie_02" w:date="2025-05-12T16:15:00Z">
          <w:pPr>
            <w:pStyle w:val="EMEANormal"/>
          </w:pPr>
        </w:pPrChange>
      </w:pPr>
    </w:p>
    <w:p w14:paraId="0DD57FAE" w14:textId="77777777" w:rsidR="00C030CB" w:rsidRPr="00526D7B" w:rsidRDefault="002B054B">
      <w:pPr>
        <w:tabs>
          <w:tab w:val="left" w:pos="540"/>
        </w:tabs>
        <w:ind w:left="540" w:hanging="540"/>
        <w:rPr>
          <w:del w:id="8617" w:author="AbbVie_02" w:date="2025-05-12T16:15:00Z"/>
        </w:rPr>
        <w:pPrChange w:id="8618" w:author="AbbVie_02" w:date="2025-05-12T16:15:00Z">
          <w:pPr>
            <w:pStyle w:val="EMEANormal"/>
          </w:pPr>
        </w:pPrChange>
      </w:pPr>
      <w:del w:id="8619" w:author="AbbVie_02" w:date="2025-05-12T16:15:00Z">
        <w:r w:rsidRPr="00526D7B">
          <w:delText>L</w:delText>
        </w:r>
        <w:r w:rsidR="00526D7B">
          <w:delText>’</w:delText>
        </w:r>
        <w:r w:rsidRPr="00526D7B">
          <w:delText>induction d</w:delText>
        </w:r>
        <w:r w:rsidR="00526D7B">
          <w:delText>’</w:delText>
        </w:r>
        <w:r w:rsidRPr="00526D7B">
          <w:delText xml:space="preserve">une rémission clinique (définie </w:delText>
        </w:r>
        <w:r w:rsidR="0097666E" w:rsidRPr="00526D7B">
          <w:delText>par</w:delText>
        </w:r>
        <w:r w:rsidRPr="00526D7B">
          <w:delText xml:space="preserve"> un indice CDAI &lt; 150) a été évaluée dans deux études, l</w:delText>
        </w:r>
        <w:r w:rsidR="00526D7B">
          <w:delText>’</w:delText>
        </w:r>
        <w:r w:rsidRPr="00526D7B">
          <w:delText>étude I sur la MC (CLASSIC I) et l</w:delText>
        </w:r>
        <w:r w:rsidR="00526D7B">
          <w:delText>’</w:delText>
        </w:r>
        <w:r w:rsidRPr="00526D7B">
          <w:delText>étude II sur la MC (GAIN). Dans l</w:delText>
        </w:r>
        <w:r w:rsidR="00526D7B">
          <w:delText>’</w:delText>
        </w:r>
        <w:r w:rsidRPr="00526D7B">
          <w:delText>étude I sur la MC, 299 patients non précédemment traités par un anti-TNF ont été randomisés vers l</w:delText>
        </w:r>
        <w:r w:rsidR="00526D7B">
          <w:delText>’</w:delText>
        </w:r>
        <w:r w:rsidRPr="00526D7B">
          <w:delText>un des quatre groupes de traitement de l</w:delText>
        </w:r>
        <w:r w:rsidR="00526D7B">
          <w:delText>’</w:delText>
        </w:r>
        <w:r w:rsidRPr="00526D7B">
          <w:delText>étude</w:delText>
        </w:r>
        <w:r w:rsidR="00647562" w:rsidRPr="00526D7B">
          <w:delText> ;</w:delText>
        </w:r>
        <w:r w:rsidRPr="00526D7B">
          <w:delText xml:space="preserve"> placebo aux semaines 0 et 2, 160</w:delText>
        </w:r>
        <w:r w:rsidR="00647562" w:rsidRPr="00526D7B">
          <w:delText> mg</w:delText>
        </w:r>
        <w:r w:rsidRPr="00526D7B">
          <w:delText xml:space="preserve"> d</w:delText>
        </w:r>
        <w:r w:rsidR="00526D7B">
          <w:delText>’</w:delText>
        </w:r>
        <w:r w:rsidRPr="00526D7B">
          <w:delText>Humira à la semaine 0 et 80</w:delText>
        </w:r>
        <w:r w:rsidR="00647562" w:rsidRPr="00526D7B">
          <w:delText> mg</w:delText>
        </w:r>
        <w:r w:rsidRPr="00526D7B">
          <w:delText xml:space="preserve"> à la semaine 2, 80</w:delText>
        </w:r>
        <w:r w:rsidR="00647562" w:rsidRPr="00526D7B">
          <w:delText> mg</w:delText>
        </w:r>
        <w:r w:rsidRPr="00526D7B">
          <w:delText xml:space="preserve"> à la semaine 0 et 40</w:delText>
        </w:r>
        <w:r w:rsidR="00647562" w:rsidRPr="00526D7B">
          <w:delText> mg</w:delText>
        </w:r>
        <w:r w:rsidRPr="00526D7B">
          <w:delText xml:space="preserve"> à la semaine 2, et 40</w:delText>
        </w:r>
        <w:r w:rsidR="00647562" w:rsidRPr="00526D7B">
          <w:delText> mg</w:delText>
        </w:r>
        <w:r w:rsidRPr="00526D7B">
          <w:delText xml:space="preserve"> à la semaine 0 et 20</w:delText>
        </w:r>
        <w:r w:rsidR="00647562" w:rsidRPr="00526D7B">
          <w:delText> mg</w:delText>
        </w:r>
        <w:r w:rsidRPr="00526D7B">
          <w:delText xml:space="preserve"> à la semaine 2. Dans l</w:delText>
        </w:r>
        <w:r w:rsidR="00526D7B">
          <w:delText>’</w:delText>
        </w:r>
        <w:r w:rsidRPr="00526D7B">
          <w:delText>étude II sur la MC, 325 patients ne répondant plus ou étant intolérants à l</w:delText>
        </w:r>
        <w:r w:rsidR="00526D7B">
          <w:delText>’</w:delText>
        </w:r>
        <w:r w:rsidRPr="00526D7B">
          <w:delText>infliximab ont été randomisés pour recevoir soit 160</w:delText>
        </w:r>
        <w:r w:rsidR="00647562" w:rsidRPr="00526D7B">
          <w:delText> mg</w:delText>
        </w:r>
        <w:r w:rsidRPr="00526D7B">
          <w:delText xml:space="preserve"> d</w:delText>
        </w:r>
        <w:r w:rsidR="00526D7B">
          <w:delText>’</w:delText>
        </w:r>
        <w:r w:rsidRPr="00526D7B">
          <w:delText>Humira à la semaine 0 et 80</w:delText>
        </w:r>
        <w:r w:rsidR="00647562" w:rsidRPr="00526D7B">
          <w:delText> mg</w:delText>
        </w:r>
        <w:r w:rsidRPr="00526D7B">
          <w:delText xml:space="preserve"> à la semaine 2 soit un placebo aux semaines 0 et 2. Les non-répondeurs primaires ont été exclus des études et ces patients n</w:delText>
        </w:r>
        <w:r w:rsidR="00526D7B">
          <w:delText>’</w:delText>
        </w:r>
        <w:r w:rsidRPr="00526D7B">
          <w:delText>ont par conséquent pas fait l</w:delText>
        </w:r>
        <w:r w:rsidR="00526D7B">
          <w:delText>’</w:delText>
        </w:r>
        <w:r w:rsidRPr="00526D7B">
          <w:delText>objet d</w:delText>
        </w:r>
        <w:r w:rsidR="00526D7B">
          <w:delText>’</w:delText>
        </w:r>
        <w:r w:rsidRPr="00526D7B">
          <w:delText>autres évaluations.</w:delText>
        </w:r>
      </w:del>
    </w:p>
    <w:p w14:paraId="528FFEAA" w14:textId="77777777" w:rsidR="00C030CB" w:rsidRPr="00526D7B" w:rsidRDefault="00C030CB">
      <w:pPr>
        <w:tabs>
          <w:tab w:val="left" w:pos="540"/>
        </w:tabs>
        <w:ind w:left="540" w:hanging="540"/>
        <w:rPr>
          <w:del w:id="8620" w:author="AbbVie_02" w:date="2025-05-12T16:15:00Z"/>
        </w:rPr>
        <w:pPrChange w:id="8621" w:author="AbbVie_02" w:date="2025-05-12T16:15:00Z">
          <w:pPr>
            <w:pStyle w:val="EMEANormal"/>
          </w:pPr>
        </w:pPrChange>
      </w:pPr>
    </w:p>
    <w:p w14:paraId="7929B265" w14:textId="77777777" w:rsidR="00C030CB" w:rsidRPr="00526D7B" w:rsidRDefault="002B054B">
      <w:pPr>
        <w:tabs>
          <w:tab w:val="left" w:pos="540"/>
        </w:tabs>
        <w:ind w:left="540" w:hanging="540"/>
        <w:rPr>
          <w:del w:id="8622" w:author="AbbVie_02" w:date="2025-05-12T16:15:00Z"/>
        </w:rPr>
        <w:pPrChange w:id="8623" w:author="AbbVie_02" w:date="2025-05-12T16:15:00Z">
          <w:pPr>
            <w:pStyle w:val="EMEANormal"/>
          </w:pPr>
        </w:pPrChange>
      </w:pPr>
      <w:del w:id="8624" w:author="AbbVie_02" w:date="2025-05-12T16:15:00Z">
        <w:r w:rsidRPr="00526D7B">
          <w:delText>Le maintien de la rémission clinique a été évalué dans l</w:delText>
        </w:r>
        <w:r w:rsidR="00526D7B">
          <w:delText>’</w:delText>
        </w:r>
        <w:r w:rsidRPr="00526D7B">
          <w:delText>étude III sur la MC (CHARM). Dans l</w:delText>
        </w:r>
        <w:r w:rsidR="00526D7B">
          <w:delText>’</w:delText>
        </w:r>
        <w:r w:rsidRPr="00526D7B">
          <w:delText>étude III sur la MC, 854 patients ont reçu en ouvert 80</w:delText>
        </w:r>
        <w:r w:rsidR="00647562" w:rsidRPr="00526D7B">
          <w:delText> mg</w:delText>
        </w:r>
        <w:r w:rsidRPr="00526D7B">
          <w:delText xml:space="preserve"> à la semaine 0 et 40</w:delText>
        </w:r>
        <w:r w:rsidR="00647562" w:rsidRPr="00526D7B">
          <w:delText> mg</w:delText>
        </w:r>
        <w:r w:rsidRPr="00526D7B">
          <w:delText xml:space="preserve"> à la semaine 2. A la semaine 4, les patients ont été randomisés </w:delText>
        </w:r>
        <w:r w:rsidR="0097666E" w:rsidRPr="00526D7B">
          <w:delText xml:space="preserve">pour recevoir </w:delText>
        </w:r>
        <w:r w:rsidRPr="00526D7B">
          <w:delText>40</w:delText>
        </w:r>
        <w:r w:rsidR="00647562" w:rsidRPr="00526D7B">
          <w:delText> mg</w:delText>
        </w:r>
        <w:r w:rsidRPr="00526D7B">
          <w:delText xml:space="preserve"> toutes les deux semaines</w:delText>
        </w:r>
        <w:r w:rsidR="0097666E" w:rsidRPr="00526D7B">
          <w:delText xml:space="preserve"> ou</w:delText>
        </w:r>
        <w:r w:rsidRPr="00526D7B">
          <w:delText xml:space="preserve"> 40</w:delText>
        </w:r>
        <w:r w:rsidR="00647562" w:rsidRPr="00526D7B">
          <w:delText> mg</w:delText>
        </w:r>
        <w:r w:rsidRPr="00526D7B">
          <w:delText xml:space="preserve"> toutes les semaines </w:delText>
        </w:r>
        <w:r w:rsidR="0097666E" w:rsidRPr="00526D7B">
          <w:delText>soit</w:delText>
        </w:r>
        <w:r w:rsidRPr="00526D7B">
          <w:delText xml:space="preserve"> </w:delText>
        </w:r>
        <w:r w:rsidR="0097666E" w:rsidRPr="00526D7B">
          <w:delText>un</w:delText>
        </w:r>
        <w:r w:rsidRPr="00526D7B">
          <w:delText xml:space="preserve"> placebo pour une durée totale de 56 semaines. Les patients présentant une réponse clinique (diminution de l</w:delText>
        </w:r>
        <w:r w:rsidR="00526D7B">
          <w:delText>’</w:delText>
        </w:r>
        <w:r w:rsidRPr="00526D7B">
          <w:delText xml:space="preserve">indice CDAI </w:delText>
        </w:r>
        <w:r w:rsidRPr="00526D7B">
          <w:rPr>
            <w:rFonts w:ascii="Symbol" w:hAnsi="Symbol"/>
          </w:rPr>
          <w:sym w:font="Symbol" w:char="F0B3"/>
        </w:r>
        <w:r w:rsidRPr="00526D7B">
          <w:delText xml:space="preserve"> 70) à la semaine 4 ont été stratifiés et analysés séparément de ceux n</w:delText>
        </w:r>
        <w:r w:rsidR="00526D7B">
          <w:delText>’</w:delText>
        </w:r>
        <w:r w:rsidRPr="00526D7B">
          <w:delText>ayant pas présenté de réponse clinique à la semaine 4. La diminution progressive des corticoïdes était autorisée après la semaine 8.</w:delText>
        </w:r>
      </w:del>
    </w:p>
    <w:p w14:paraId="4FADC972" w14:textId="77777777" w:rsidR="00C030CB" w:rsidRPr="00526D7B" w:rsidRDefault="00C030CB">
      <w:pPr>
        <w:tabs>
          <w:tab w:val="left" w:pos="540"/>
        </w:tabs>
        <w:ind w:left="540" w:hanging="540"/>
        <w:rPr>
          <w:del w:id="8625" w:author="AbbVie_02" w:date="2025-05-12T16:15:00Z"/>
        </w:rPr>
        <w:pPrChange w:id="8626" w:author="AbbVie_02" w:date="2025-05-12T16:15:00Z">
          <w:pPr>
            <w:pStyle w:val="EMEANormal"/>
          </w:pPr>
        </w:pPrChange>
      </w:pPr>
    </w:p>
    <w:p w14:paraId="591604E3" w14:textId="77777777" w:rsidR="00C030CB" w:rsidRPr="00526D7B" w:rsidRDefault="002B054B">
      <w:pPr>
        <w:tabs>
          <w:tab w:val="left" w:pos="540"/>
        </w:tabs>
        <w:ind w:left="540" w:hanging="540"/>
        <w:rPr>
          <w:del w:id="8627" w:author="AbbVie_02" w:date="2025-05-12T16:15:00Z"/>
        </w:rPr>
        <w:pPrChange w:id="8628" w:author="AbbVie_02" w:date="2025-05-12T16:15:00Z">
          <w:pPr>
            <w:pStyle w:val="EMEANormal"/>
          </w:pPr>
        </w:pPrChange>
      </w:pPr>
      <w:del w:id="8629" w:author="AbbVie_02" w:date="2025-05-12T16:15:00Z">
        <w:r w:rsidRPr="00526D7B">
          <w:lastRenderedPageBreak/>
          <w:delText>Les taux d</w:delText>
        </w:r>
        <w:r w:rsidR="00526D7B">
          <w:delText>’</w:delText>
        </w:r>
        <w:r w:rsidRPr="00526D7B">
          <w:delText>induction d</w:delText>
        </w:r>
        <w:r w:rsidR="00526D7B">
          <w:delText>’</w:delText>
        </w:r>
        <w:r w:rsidRPr="00526D7B">
          <w:delText xml:space="preserve">une rémission et de réponse enregistrés dans les études I et II sur la MC sont présentés dans le </w:delText>
        </w:r>
        <w:r w:rsidR="00647562" w:rsidRPr="00526D7B">
          <w:delText>tableau </w:delText>
        </w:r>
        <w:r w:rsidR="00650DBD" w:rsidRPr="00526D7B">
          <w:delText>21</w:delText>
        </w:r>
        <w:r w:rsidRPr="00526D7B">
          <w:delText>.</w:delText>
        </w:r>
      </w:del>
    </w:p>
    <w:p w14:paraId="3CC65693" w14:textId="77777777" w:rsidR="00B15DAE" w:rsidRPr="00526D7B" w:rsidRDefault="00B15DAE">
      <w:pPr>
        <w:tabs>
          <w:tab w:val="left" w:pos="540"/>
        </w:tabs>
        <w:ind w:left="540" w:hanging="540"/>
        <w:rPr>
          <w:del w:id="8630" w:author="AbbVie_02" w:date="2025-05-12T16:15:00Z"/>
        </w:rPr>
        <w:pPrChange w:id="8631" w:author="AbbVie_02" w:date="2025-05-12T16:15:00Z">
          <w:pPr>
            <w:pStyle w:val="EMEANormal"/>
          </w:pPr>
        </w:pPrChange>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6"/>
        <w:gridCol w:w="1190"/>
        <w:gridCol w:w="1245"/>
        <w:gridCol w:w="1176"/>
        <w:gridCol w:w="1497"/>
        <w:gridCol w:w="1804"/>
      </w:tblGrid>
      <w:tr w:rsidR="00985F00" w14:paraId="233334C1" w14:textId="77777777">
        <w:trPr>
          <w:del w:id="8632" w:author="AbbVie_02" w:date="2025-05-12T16:15:00Z"/>
        </w:trPr>
        <w:tc>
          <w:tcPr>
            <w:tcW w:w="9238" w:type="dxa"/>
            <w:gridSpan w:val="6"/>
            <w:tcBorders>
              <w:top w:val="nil"/>
              <w:left w:val="nil"/>
              <w:right w:val="nil"/>
            </w:tcBorders>
          </w:tcPr>
          <w:p w14:paraId="1FF424A3" w14:textId="77777777" w:rsidR="00F01546" w:rsidRPr="00526D7B" w:rsidRDefault="002B054B">
            <w:pPr>
              <w:tabs>
                <w:tab w:val="left" w:pos="540"/>
              </w:tabs>
              <w:ind w:left="540" w:hanging="540"/>
              <w:rPr>
                <w:del w:id="8633" w:author="AbbVie_02" w:date="2025-05-12T16:15:00Z"/>
                <w:b/>
                <w:bCs/>
                <w:sz w:val="22"/>
              </w:rPr>
              <w:pPrChange w:id="8634" w:author="AbbVie_02" w:date="2025-05-12T16:15:00Z">
                <w:pPr>
                  <w:pStyle w:val="TableText"/>
                  <w:spacing w:before="0" w:after="0"/>
                  <w:jc w:val="center"/>
                </w:pPr>
              </w:pPrChange>
            </w:pPr>
            <w:del w:id="8635" w:author="AbbVie_02" w:date="2025-05-12T16:15:00Z">
              <w:r w:rsidRPr="00526D7B">
                <w:rPr>
                  <w:b/>
                  <w:bCs/>
                  <w:sz w:val="22"/>
                </w:rPr>
                <w:delText>Tableau </w:delText>
              </w:r>
              <w:r w:rsidR="00650DBD" w:rsidRPr="00526D7B">
                <w:rPr>
                  <w:b/>
                  <w:bCs/>
                  <w:sz w:val="22"/>
                </w:rPr>
                <w:delText>21</w:delText>
              </w:r>
            </w:del>
          </w:p>
          <w:p w14:paraId="742E55E2" w14:textId="77777777" w:rsidR="00C030CB" w:rsidRPr="00526D7B" w:rsidRDefault="002B054B">
            <w:pPr>
              <w:tabs>
                <w:tab w:val="left" w:pos="540"/>
              </w:tabs>
              <w:ind w:left="540" w:hanging="540"/>
              <w:rPr>
                <w:del w:id="8636" w:author="AbbVie_02" w:date="2025-05-12T16:15:00Z"/>
                <w:b/>
                <w:bCs/>
                <w:sz w:val="22"/>
              </w:rPr>
              <w:pPrChange w:id="8637" w:author="AbbVie_02" w:date="2025-05-12T16:15:00Z">
                <w:pPr>
                  <w:pStyle w:val="TableText"/>
                  <w:spacing w:before="0" w:after="0"/>
                  <w:jc w:val="center"/>
                </w:pPr>
              </w:pPrChange>
            </w:pPr>
            <w:del w:id="8638" w:author="AbbVie_02" w:date="2025-05-12T16:15:00Z">
              <w:r w:rsidRPr="00526D7B">
                <w:rPr>
                  <w:b/>
                  <w:bCs/>
                  <w:sz w:val="22"/>
                </w:rPr>
                <w:delText>Induction d</w:delText>
              </w:r>
              <w:r w:rsidR="00526D7B">
                <w:rPr>
                  <w:b/>
                  <w:bCs/>
                  <w:sz w:val="22"/>
                </w:rPr>
                <w:delText>’</w:delText>
              </w:r>
              <w:r w:rsidRPr="00526D7B">
                <w:rPr>
                  <w:b/>
                  <w:bCs/>
                  <w:sz w:val="22"/>
                </w:rPr>
                <w:delText>une rémission clinique et d</w:delText>
              </w:r>
              <w:r w:rsidR="00526D7B">
                <w:rPr>
                  <w:b/>
                  <w:bCs/>
                  <w:sz w:val="22"/>
                </w:rPr>
                <w:delText>’</w:delText>
              </w:r>
              <w:r w:rsidRPr="00526D7B">
                <w:rPr>
                  <w:b/>
                  <w:bCs/>
                  <w:sz w:val="22"/>
                </w:rPr>
                <w:delText>une réponse</w:delText>
              </w:r>
              <w:r w:rsidR="00EF6EC3" w:rsidRPr="00526D7B">
                <w:rPr>
                  <w:b/>
                  <w:bCs/>
                  <w:sz w:val="22"/>
                </w:rPr>
                <w:delText xml:space="preserve"> clinique</w:delText>
              </w:r>
            </w:del>
          </w:p>
          <w:p w14:paraId="30A1A2AF" w14:textId="77777777" w:rsidR="00C030CB" w:rsidRPr="00526D7B" w:rsidRDefault="002B054B">
            <w:pPr>
              <w:tabs>
                <w:tab w:val="left" w:pos="540"/>
              </w:tabs>
              <w:ind w:left="540" w:hanging="540"/>
              <w:rPr>
                <w:del w:id="8639" w:author="AbbVie_02" w:date="2025-05-12T16:15:00Z"/>
                <w:b/>
                <w:bCs/>
                <w:sz w:val="22"/>
              </w:rPr>
              <w:pPrChange w:id="8640" w:author="AbbVie_02" w:date="2025-05-12T16:15:00Z">
                <w:pPr>
                  <w:pStyle w:val="TableText"/>
                  <w:spacing w:before="0" w:after="0"/>
                  <w:jc w:val="center"/>
                </w:pPr>
              </w:pPrChange>
            </w:pPr>
            <w:del w:id="8641" w:author="AbbVie_02" w:date="2025-05-12T16:15:00Z">
              <w:r w:rsidRPr="00526D7B">
                <w:rPr>
                  <w:b/>
                  <w:bCs/>
                  <w:sz w:val="22"/>
                </w:rPr>
                <w:delText>(pourcentage de patients)</w:delText>
              </w:r>
            </w:del>
          </w:p>
          <w:p w14:paraId="43EAD67C" w14:textId="77777777" w:rsidR="00C030CB" w:rsidRPr="00526D7B" w:rsidRDefault="00C030CB">
            <w:pPr>
              <w:tabs>
                <w:tab w:val="left" w:pos="540"/>
              </w:tabs>
              <w:ind w:left="540" w:hanging="540"/>
              <w:rPr>
                <w:del w:id="8642" w:author="AbbVie_02" w:date="2025-05-12T16:15:00Z"/>
                <w:b/>
                <w:bCs/>
                <w:sz w:val="22"/>
              </w:rPr>
              <w:pPrChange w:id="8643" w:author="AbbVie_02" w:date="2025-05-12T16:15:00Z">
                <w:pPr>
                  <w:pStyle w:val="TableText"/>
                  <w:spacing w:before="0" w:after="0"/>
                </w:pPr>
              </w:pPrChange>
            </w:pPr>
          </w:p>
        </w:tc>
      </w:tr>
      <w:tr w:rsidR="00985F00" w14:paraId="02095E83" w14:textId="77777777">
        <w:trPr>
          <w:del w:id="8644" w:author="AbbVie_02" w:date="2025-05-12T16:15:00Z"/>
        </w:trPr>
        <w:tc>
          <w:tcPr>
            <w:tcW w:w="2406" w:type="dxa"/>
          </w:tcPr>
          <w:p w14:paraId="7E7BA48E" w14:textId="77777777" w:rsidR="00C030CB" w:rsidRPr="00526D7B" w:rsidRDefault="00C030CB">
            <w:pPr>
              <w:tabs>
                <w:tab w:val="left" w:pos="540"/>
              </w:tabs>
              <w:ind w:left="540" w:hanging="540"/>
              <w:rPr>
                <w:del w:id="8645" w:author="AbbVie_02" w:date="2025-05-12T16:15:00Z"/>
                <w:b/>
                <w:bCs/>
                <w:sz w:val="22"/>
              </w:rPr>
              <w:pPrChange w:id="8646" w:author="AbbVie_02" w:date="2025-05-12T16:15:00Z">
                <w:pPr>
                  <w:pStyle w:val="TableText"/>
                </w:pPr>
              </w:pPrChange>
            </w:pPr>
          </w:p>
        </w:tc>
        <w:tc>
          <w:tcPr>
            <w:tcW w:w="3434" w:type="dxa"/>
            <w:gridSpan w:val="3"/>
          </w:tcPr>
          <w:p w14:paraId="6864D09F" w14:textId="77777777" w:rsidR="00C030CB" w:rsidRPr="00526D7B" w:rsidRDefault="002B054B">
            <w:pPr>
              <w:tabs>
                <w:tab w:val="left" w:pos="540"/>
              </w:tabs>
              <w:ind w:left="540" w:hanging="540"/>
              <w:rPr>
                <w:del w:id="8647" w:author="AbbVie_02" w:date="2025-05-12T16:15:00Z"/>
                <w:b/>
                <w:bCs/>
                <w:sz w:val="22"/>
              </w:rPr>
              <w:pPrChange w:id="8648" w:author="AbbVie_02" w:date="2025-05-12T16:15:00Z">
                <w:pPr>
                  <w:pStyle w:val="TableText"/>
                </w:pPr>
              </w:pPrChange>
            </w:pPr>
            <w:del w:id="8649" w:author="AbbVie_02" w:date="2025-05-12T16:15:00Z">
              <w:r w:rsidRPr="00526D7B">
                <w:rPr>
                  <w:b/>
                  <w:bCs/>
                  <w:sz w:val="22"/>
                </w:rPr>
                <w:delText>Etude I sur la MC</w:delText>
              </w:r>
              <w:r w:rsidR="00647562" w:rsidRPr="00526D7B">
                <w:rPr>
                  <w:b/>
                  <w:bCs/>
                  <w:sz w:val="22"/>
                </w:rPr>
                <w:delText> :</w:delText>
              </w:r>
              <w:r w:rsidRPr="00526D7B">
                <w:rPr>
                  <w:b/>
                  <w:bCs/>
                  <w:sz w:val="22"/>
                </w:rPr>
                <w:delText xml:space="preserve"> patients naïfs d</w:delText>
              </w:r>
              <w:r w:rsidR="00526D7B">
                <w:rPr>
                  <w:b/>
                  <w:bCs/>
                  <w:sz w:val="22"/>
                </w:rPr>
                <w:delText>’</w:delText>
              </w:r>
              <w:r w:rsidRPr="00526D7B">
                <w:rPr>
                  <w:b/>
                  <w:bCs/>
                  <w:sz w:val="22"/>
                </w:rPr>
                <w:delText>infliximab</w:delText>
              </w:r>
            </w:del>
          </w:p>
        </w:tc>
        <w:tc>
          <w:tcPr>
            <w:tcW w:w="3398" w:type="dxa"/>
            <w:gridSpan w:val="2"/>
          </w:tcPr>
          <w:p w14:paraId="7EA45978" w14:textId="77777777" w:rsidR="00C030CB" w:rsidRPr="00526D7B" w:rsidRDefault="002B054B">
            <w:pPr>
              <w:tabs>
                <w:tab w:val="left" w:pos="540"/>
              </w:tabs>
              <w:ind w:left="540" w:hanging="540"/>
              <w:rPr>
                <w:del w:id="8650" w:author="AbbVie_02" w:date="2025-05-12T16:15:00Z"/>
                <w:b/>
                <w:bCs/>
                <w:sz w:val="22"/>
              </w:rPr>
              <w:pPrChange w:id="8651" w:author="AbbVie_02" w:date="2025-05-12T16:15:00Z">
                <w:pPr>
                  <w:pStyle w:val="TableText"/>
                </w:pPr>
              </w:pPrChange>
            </w:pPr>
            <w:del w:id="8652" w:author="AbbVie_02" w:date="2025-05-12T16:15:00Z">
              <w:r w:rsidRPr="00526D7B">
                <w:rPr>
                  <w:b/>
                  <w:bCs/>
                  <w:sz w:val="22"/>
                </w:rPr>
                <w:delText>Etude II sur la MC</w:delText>
              </w:r>
              <w:r w:rsidR="00647562" w:rsidRPr="00526D7B">
                <w:rPr>
                  <w:b/>
                  <w:bCs/>
                  <w:sz w:val="22"/>
                </w:rPr>
                <w:delText> :</w:delText>
              </w:r>
              <w:r w:rsidRPr="00526D7B">
                <w:rPr>
                  <w:b/>
                  <w:bCs/>
                  <w:sz w:val="22"/>
                </w:rPr>
                <w:delText xml:space="preserve"> patients précédemment traités par l</w:delText>
              </w:r>
              <w:r w:rsidR="00526D7B">
                <w:rPr>
                  <w:b/>
                  <w:bCs/>
                  <w:sz w:val="22"/>
                </w:rPr>
                <w:delText>’</w:delText>
              </w:r>
              <w:r w:rsidRPr="00526D7B">
                <w:rPr>
                  <w:b/>
                  <w:bCs/>
                  <w:sz w:val="22"/>
                </w:rPr>
                <w:delText>infliximab</w:delText>
              </w:r>
            </w:del>
          </w:p>
        </w:tc>
      </w:tr>
      <w:tr w:rsidR="00985F00" w14:paraId="222EEDE4" w14:textId="77777777">
        <w:trPr>
          <w:del w:id="8653" w:author="AbbVie_02" w:date="2025-05-12T16:15:00Z"/>
        </w:trPr>
        <w:tc>
          <w:tcPr>
            <w:tcW w:w="2406" w:type="dxa"/>
          </w:tcPr>
          <w:p w14:paraId="3C7B7C44" w14:textId="77777777" w:rsidR="00C030CB" w:rsidRPr="00526D7B" w:rsidRDefault="00C030CB">
            <w:pPr>
              <w:tabs>
                <w:tab w:val="left" w:pos="540"/>
              </w:tabs>
              <w:ind w:left="540" w:hanging="540"/>
              <w:rPr>
                <w:del w:id="8654" w:author="AbbVie_02" w:date="2025-05-12T16:15:00Z"/>
                <w:b/>
                <w:bCs/>
                <w:sz w:val="22"/>
              </w:rPr>
              <w:pPrChange w:id="8655" w:author="AbbVie_02" w:date="2025-05-12T16:15:00Z">
                <w:pPr>
                  <w:pStyle w:val="TableText"/>
                  <w:spacing w:before="0" w:after="0"/>
                </w:pPr>
              </w:pPrChange>
            </w:pPr>
          </w:p>
        </w:tc>
        <w:tc>
          <w:tcPr>
            <w:tcW w:w="1210" w:type="dxa"/>
          </w:tcPr>
          <w:p w14:paraId="685B0AC7" w14:textId="77777777" w:rsidR="00C030CB" w:rsidRPr="00526D7B" w:rsidRDefault="002B054B">
            <w:pPr>
              <w:tabs>
                <w:tab w:val="left" w:pos="540"/>
              </w:tabs>
              <w:ind w:left="540" w:hanging="540"/>
              <w:rPr>
                <w:del w:id="8656" w:author="AbbVie_02" w:date="2025-05-12T16:15:00Z"/>
                <w:b/>
                <w:bCs/>
                <w:sz w:val="22"/>
              </w:rPr>
              <w:pPrChange w:id="8657" w:author="AbbVie_02" w:date="2025-05-12T16:15:00Z">
                <w:pPr>
                  <w:pStyle w:val="TableText"/>
                  <w:spacing w:before="0" w:after="0"/>
                  <w:jc w:val="center"/>
                </w:pPr>
              </w:pPrChange>
            </w:pPr>
            <w:del w:id="8658" w:author="AbbVie_02" w:date="2025-05-12T16:15:00Z">
              <w:r w:rsidRPr="00526D7B">
                <w:rPr>
                  <w:b/>
                  <w:bCs/>
                  <w:sz w:val="22"/>
                </w:rPr>
                <w:delText>Placebo</w:delText>
              </w:r>
            </w:del>
          </w:p>
          <w:p w14:paraId="07B96F7B" w14:textId="77777777" w:rsidR="00C030CB" w:rsidRPr="00526D7B" w:rsidRDefault="002B054B">
            <w:pPr>
              <w:tabs>
                <w:tab w:val="left" w:pos="540"/>
              </w:tabs>
              <w:ind w:left="540" w:hanging="540"/>
              <w:rPr>
                <w:del w:id="8659" w:author="AbbVie_02" w:date="2025-05-12T16:15:00Z"/>
                <w:b/>
                <w:bCs/>
                <w:sz w:val="22"/>
              </w:rPr>
              <w:pPrChange w:id="8660" w:author="AbbVie_02" w:date="2025-05-12T16:15:00Z">
                <w:pPr>
                  <w:pStyle w:val="TableText"/>
                  <w:spacing w:before="0" w:after="0"/>
                  <w:jc w:val="center"/>
                </w:pPr>
              </w:pPrChange>
            </w:pPr>
            <w:del w:id="8661" w:author="AbbVie_02" w:date="2025-05-12T16:15:00Z">
              <w:r w:rsidRPr="00526D7B">
                <w:rPr>
                  <w:b/>
                  <w:bCs/>
                  <w:sz w:val="22"/>
                </w:rPr>
                <w:delText>N = 74</w:delText>
              </w:r>
            </w:del>
          </w:p>
        </w:tc>
        <w:tc>
          <w:tcPr>
            <w:tcW w:w="1262" w:type="dxa"/>
          </w:tcPr>
          <w:p w14:paraId="6FF66679" w14:textId="77777777" w:rsidR="00C030CB" w:rsidRPr="00526D7B" w:rsidRDefault="002B054B">
            <w:pPr>
              <w:tabs>
                <w:tab w:val="left" w:pos="540"/>
              </w:tabs>
              <w:ind w:left="540" w:hanging="540"/>
              <w:rPr>
                <w:del w:id="8662" w:author="AbbVie_02" w:date="2025-05-12T16:15:00Z"/>
                <w:b/>
                <w:bCs/>
                <w:sz w:val="22"/>
              </w:rPr>
              <w:pPrChange w:id="8663" w:author="AbbVie_02" w:date="2025-05-12T16:15:00Z">
                <w:pPr>
                  <w:pStyle w:val="TableText"/>
                  <w:spacing w:before="0" w:after="0"/>
                  <w:jc w:val="center"/>
                </w:pPr>
              </w:pPrChange>
            </w:pPr>
            <w:del w:id="8664" w:author="AbbVie_02" w:date="2025-05-12T16:15:00Z">
              <w:r w:rsidRPr="00526D7B">
                <w:rPr>
                  <w:b/>
                  <w:bCs/>
                  <w:sz w:val="22"/>
                </w:rPr>
                <w:delText>Humira</w:delText>
              </w:r>
            </w:del>
          </w:p>
          <w:p w14:paraId="5AC610EA" w14:textId="77777777" w:rsidR="00C030CB" w:rsidRPr="00526D7B" w:rsidRDefault="002B054B">
            <w:pPr>
              <w:tabs>
                <w:tab w:val="left" w:pos="540"/>
              </w:tabs>
              <w:ind w:left="540" w:hanging="540"/>
              <w:rPr>
                <w:del w:id="8665" w:author="AbbVie_02" w:date="2025-05-12T16:15:00Z"/>
                <w:b/>
                <w:bCs/>
                <w:sz w:val="22"/>
              </w:rPr>
              <w:pPrChange w:id="8666" w:author="AbbVie_02" w:date="2025-05-12T16:15:00Z">
                <w:pPr>
                  <w:pStyle w:val="TableText"/>
                  <w:spacing w:before="0" w:after="0"/>
                  <w:jc w:val="center"/>
                </w:pPr>
              </w:pPrChange>
            </w:pPr>
            <w:del w:id="8667" w:author="AbbVie_02" w:date="2025-05-12T16:15:00Z">
              <w:r w:rsidRPr="00526D7B">
                <w:rPr>
                  <w:b/>
                  <w:bCs/>
                  <w:sz w:val="22"/>
                </w:rPr>
                <w:delText>80/40</w:delText>
              </w:r>
              <w:r w:rsidR="00647562" w:rsidRPr="00526D7B">
                <w:rPr>
                  <w:b/>
                  <w:bCs/>
                  <w:sz w:val="22"/>
                </w:rPr>
                <w:delText> mg</w:delText>
              </w:r>
            </w:del>
          </w:p>
          <w:p w14:paraId="7B83BCA4" w14:textId="77777777" w:rsidR="00C030CB" w:rsidRPr="00526D7B" w:rsidRDefault="002B054B">
            <w:pPr>
              <w:tabs>
                <w:tab w:val="left" w:pos="540"/>
              </w:tabs>
              <w:ind w:left="540" w:hanging="540"/>
              <w:rPr>
                <w:del w:id="8668" w:author="AbbVie_02" w:date="2025-05-12T16:15:00Z"/>
                <w:b/>
                <w:bCs/>
                <w:sz w:val="22"/>
              </w:rPr>
              <w:pPrChange w:id="8669" w:author="AbbVie_02" w:date="2025-05-12T16:15:00Z">
                <w:pPr>
                  <w:pStyle w:val="TableText"/>
                  <w:spacing w:before="0" w:after="0"/>
                  <w:jc w:val="center"/>
                </w:pPr>
              </w:pPrChange>
            </w:pPr>
            <w:del w:id="8670" w:author="AbbVie_02" w:date="2025-05-12T16:15:00Z">
              <w:r w:rsidRPr="00526D7B">
                <w:rPr>
                  <w:b/>
                  <w:bCs/>
                  <w:sz w:val="22"/>
                </w:rPr>
                <w:delText>N = 75</w:delText>
              </w:r>
            </w:del>
          </w:p>
        </w:tc>
        <w:tc>
          <w:tcPr>
            <w:tcW w:w="962" w:type="dxa"/>
          </w:tcPr>
          <w:p w14:paraId="07E8E567" w14:textId="77777777" w:rsidR="00C030CB" w:rsidRPr="00526D7B" w:rsidRDefault="002B054B">
            <w:pPr>
              <w:tabs>
                <w:tab w:val="left" w:pos="540"/>
              </w:tabs>
              <w:ind w:left="540" w:hanging="540"/>
              <w:rPr>
                <w:del w:id="8671" w:author="AbbVie_02" w:date="2025-05-12T16:15:00Z"/>
                <w:b/>
                <w:bCs/>
                <w:sz w:val="22"/>
              </w:rPr>
              <w:pPrChange w:id="8672" w:author="AbbVie_02" w:date="2025-05-12T16:15:00Z">
                <w:pPr>
                  <w:pStyle w:val="TableText"/>
                  <w:spacing w:before="0" w:after="0"/>
                  <w:jc w:val="center"/>
                </w:pPr>
              </w:pPrChange>
            </w:pPr>
            <w:del w:id="8673" w:author="AbbVie_02" w:date="2025-05-12T16:15:00Z">
              <w:r w:rsidRPr="00526D7B">
                <w:rPr>
                  <w:b/>
                  <w:bCs/>
                  <w:sz w:val="22"/>
                </w:rPr>
                <w:delText>Humira</w:delText>
              </w:r>
            </w:del>
          </w:p>
          <w:p w14:paraId="0CB563C8" w14:textId="77777777" w:rsidR="00C030CB" w:rsidRPr="00526D7B" w:rsidRDefault="002B054B">
            <w:pPr>
              <w:tabs>
                <w:tab w:val="left" w:pos="540"/>
              </w:tabs>
              <w:ind w:left="540" w:hanging="540"/>
              <w:rPr>
                <w:del w:id="8674" w:author="AbbVie_02" w:date="2025-05-12T16:15:00Z"/>
                <w:b/>
                <w:bCs/>
                <w:sz w:val="22"/>
              </w:rPr>
              <w:pPrChange w:id="8675" w:author="AbbVie_02" w:date="2025-05-12T16:15:00Z">
                <w:pPr>
                  <w:pStyle w:val="TableText"/>
                  <w:spacing w:before="0" w:after="0"/>
                  <w:jc w:val="center"/>
                </w:pPr>
              </w:pPrChange>
            </w:pPr>
            <w:del w:id="8676" w:author="AbbVie_02" w:date="2025-05-12T16:15:00Z">
              <w:r w:rsidRPr="00526D7B">
                <w:rPr>
                  <w:b/>
                  <w:bCs/>
                  <w:sz w:val="22"/>
                </w:rPr>
                <w:delText>160/80</w:delText>
              </w:r>
              <w:r w:rsidR="00647562" w:rsidRPr="00526D7B">
                <w:rPr>
                  <w:b/>
                  <w:bCs/>
                  <w:sz w:val="22"/>
                </w:rPr>
                <w:delText> mg</w:delText>
              </w:r>
            </w:del>
          </w:p>
          <w:p w14:paraId="25C1AE73" w14:textId="77777777" w:rsidR="00C030CB" w:rsidRPr="00526D7B" w:rsidRDefault="002B054B">
            <w:pPr>
              <w:tabs>
                <w:tab w:val="left" w:pos="540"/>
              </w:tabs>
              <w:ind w:left="540" w:hanging="540"/>
              <w:rPr>
                <w:del w:id="8677" w:author="AbbVie_02" w:date="2025-05-12T16:15:00Z"/>
                <w:b/>
                <w:bCs/>
                <w:sz w:val="22"/>
              </w:rPr>
              <w:pPrChange w:id="8678" w:author="AbbVie_02" w:date="2025-05-12T16:15:00Z">
                <w:pPr>
                  <w:pStyle w:val="TableText"/>
                  <w:spacing w:before="0" w:after="0"/>
                  <w:jc w:val="center"/>
                </w:pPr>
              </w:pPrChange>
            </w:pPr>
            <w:del w:id="8679" w:author="AbbVie_02" w:date="2025-05-12T16:15:00Z">
              <w:r w:rsidRPr="00526D7B">
                <w:rPr>
                  <w:b/>
                  <w:bCs/>
                  <w:sz w:val="22"/>
                </w:rPr>
                <w:delText>N = 76</w:delText>
              </w:r>
            </w:del>
          </w:p>
        </w:tc>
        <w:tc>
          <w:tcPr>
            <w:tcW w:w="1535" w:type="dxa"/>
          </w:tcPr>
          <w:p w14:paraId="124E2D80" w14:textId="77777777" w:rsidR="00C030CB" w:rsidRPr="00526D7B" w:rsidRDefault="002B054B">
            <w:pPr>
              <w:tabs>
                <w:tab w:val="left" w:pos="540"/>
              </w:tabs>
              <w:ind w:left="540" w:hanging="540"/>
              <w:rPr>
                <w:del w:id="8680" w:author="AbbVie_02" w:date="2025-05-12T16:15:00Z"/>
                <w:b/>
                <w:bCs/>
                <w:sz w:val="22"/>
              </w:rPr>
              <w:pPrChange w:id="8681" w:author="AbbVie_02" w:date="2025-05-12T16:15:00Z">
                <w:pPr>
                  <w:pStyle w:val="TableText"/>
                  <w:spacing w:before="0" w:after="0"/>
                  <w:jc w:val="center"/>
                </w:pPr>
              </w:pPrChange>
            </w:pPr>
            <w:del w:id="8682" w:author="AbbVie_02" w:date="2025-05-12T16:15:00Z">
              <w:r w:rsidRPr="00526D7B">
                <w:rPr>
                  <w:b/>
                  <w:bCs/>
                  <w:sz w:val="22"/>
                </w:rPr>
                <w:delText>Placebo</w:delText>
              </w:r>
            </w:del>
          </w:p>
          <w:p w14:paraId="5C34320F" w14:textId="77777777" w:rsidR="00C030CB" w:rsidRPr="00526D7B" w:rsidRDefault="002B054B">
            <w:pPr>
              <w:tabs>
                <w:tab w:val="left" w:pos="540"/>
              </w:tabs>
              <w:ind w:left="540" w:hanging="540"/>
              <w:rPr>
                <w:del w:id="8683" w:author="AbbVie_02" w:date="2025-05-12T16:15:00Z"/>
                <w:b/>
                <w:bCs/>
                <w:sz w:val="22"/>
              </w:rPr>
              <w:pPrChange w:id="8684" w:author="AbbVie_02" w:date="2025-05-12T16:15:00Z">
                <w:pPr>
                  <w:pStyle w:val="TableText"/>
                  <w:spacing w:before="0" w:after="0"/>
                  <w:jc w:val="center"/>
                </w:pPr>
              </w:pPrChange>
            </w:pPr>
            <w:del w:id="8685" w:author="AbbVie_02" w:date="2025-05-12T16:15:00Z">
              <w:r w:rsidRPr="00526D7B">
                <w:rPr>
                  <w:b/>
                  <w:bCs/>
                  <w:sz w:val="22"/>
                </w:rPr>
                <w:delText>N = 166</w:delText>
              </w:r>
            </w:del>
          </w:p>
        </w:tc>
        <w:tc>
          <w:tcPr>
            <w:tcW w:w="1863" w:type="dxa"/>
          </w:tcPr>
          <w:p w14:paraId="597149E1" w14:textId="77777777" w:rsidR="00C030CB" w:rsidRPr="00526D7B" w:rsidRDefault="002B054B">
            <w:pPr>
              <w:tabs>
                <w:tab w:val="left" w:pos="540"/>
              </w:tabs>
              <w:ind w:left="540" w:hanging="540"/>
              <w:rPr>
                <w:del w:id="8686" w:author="AbbVie_02" w:date="2025-05-12T16:15:00Z"/>
                <w:b/>
                <w:bCs/>
                <w:sz w:val="22"/>
              </w:rPr>
              <w:pPrChange w:id="8687" w:author="AbbVie_02" w:date="2025-05-12T16:15:00Z">
                <w:pPr>
                  <w:pStyle w:val="TableText"/>
                  <w:spacing w:before="0" w:after="0"/>
                  <w:jc w:val="center"/>
                </w:pPr>
              </w:pPrChange>
            </w:pPr>
            <w:del w:id="8688" w:author="AbbVie_02" w:date="2025-05-12T16:15:00Z">
              <w:r w:rsidRPr="00526D7B">
                <w:rPr>
                  <w:b/>
                  <w:bCs/>
                  <w:sz w:val="22"/>
                </w:rPr>
                <w:delText>Humira</w:delText>
              </w:r>
            </w:del>
          </w:p>
          <w:p w14:paraId="6A2C342C" w14:textId="77777777" w:rsidR="00C030CB" w:rsidRPr="00526D7B" w:rsidRDefault="002B054B">
            <w:pPr>
              <w:tabs>
                <w:tab w:val="left" w:pos="540"/>
              </w:tabs>
              <w:ind w:left="540" w:hanging="540"/>
              <w:rPr>
                <w:del w:id="8689" w:author="AbbVie_02" w:date="2025-05-12T16:15:00Z"/>
                <w:b/>
                <w:bCs/>
                <w:sz w:val="22"/>
              </w:rPr>
              <w:pPrChange w:id="8690" w:author="AbbVie_02" w:date="2025-05-12T16:15:00Z">
                <w:pPr>
                  <w:pStyle w:val="TableText"/>
                  <w:spacing w:before="0" w:after="0"/>
                  <w:jc w:val="center"/>
                </w:pPr>
              </w:pPrChange>
            </w:pPr>
            <w:del w:id="8691" w:author="AbbVie_02" w:date="2025-05-12T16:15:00Z">
              <w:r w:rsidRPr="00526D7B">
                <w:rPr>
                  <w:b/>
                  <w:bCs/>
                  <w:sz w:val="22"/>
                </w:rPr>
                <w:delText>160/80</w:delText>
              </w:r>
              <w:r w:rsidR="00647562" w:rsidRPr="00526D7B">
                <w:rPr>
                  <w:b/>
                  <w:bCs/>
                  <w:sz w:val="22"/>
                </w:rPr>
                <w:delText> mg</w:delText>
              </w:r>
            </w:del>
          </w:p>
          <w:p w14:paraId="3CDA6A5B" w14:textId="77777777" w:rsidR="00C030CB" w:rsidRPr="00526D7B" w:rsidRDefault="002B054B">
            <w:pPr>
              <w:tabs>
                <w:tab w:val="left" w:pos="540"/>
              </w:tabs>
              <w:ind w:left="540" w:hanging="540"/>
              <w:rPr>
                <w:del w:id="8692" w:author="AbbVie_02" w:date="2025-05-12T16:15:00Z"/>
                <w:b/>
                <w:bCs/>
                <w:sz w:val="22"/>
              </w:rPr>
              <w:pPrChange w:id="8693" w:author="AbbVie_02" w:date="2025-05-12T16:15:00Z">
                <w:pPr>
                  <w:pStyle w:val="TableText"/>
                  <w:spacing w:before="0" w:after="0"/>
                  <w:jc w:val="center"/>
                </w:pPr>
              </w:pPrChange>
            </w:pPr>
            <w:del w:id="8694" w:author="AbbVie_02" w:date="2025-05-12T16:15:00Z">
              <w:r w:rsidRPr="00526D7B">
                <w:rPr>
                  <w:b/>
                  <w:bCs/>
                  <w:sz w:val="22"/>
                </w:rPr>
                <w:delText>N = 159</w:delText>
              </w:r>
            </w:del>
          </w:p>
        </w:tc>
      </w:tr>
      <w:tr w:rsidR="00985F00" w14:paraId="6FD24956" w14:textId="77777777">
        <w:trPr>
          <w:del w:id="8695" w:author="AbbVie_02" w:date="2025-05-12T16:15:00Z"/>
        </w:trPr>
        <w:tc>
          <w:tcPr>
            <w:tcW w:w="2406" w:type="dxa"/>
            <w:vAlign w:val="bottom"/>
          </w:tcPr>
          <w:p w14:paraId="7D690C94" w14:textId="77777777" w:rsidR="00C030CB" w:rsidRPr="00526D7B" w:rsidRDefault="002B054B">
            <w:pPr>
              <w:tabs>
                <w:tab w:val="left" w:pos="540"/>
              </w:tabs>
              <w:ind w:left="540" w:hanging="540"/>
              <w:rPr>
                <w:del w:id="8696" w:author="AbbVie_02" w:date="2025-05-12T16:15:00Z"/>
                <w:sz w:val="22"/>
              </w:rPr>
              <w:pPrChange w:id="8697" w:author="AbbVie_02" w:date="2025-05-12T16:15:00Z">
                <w:pPr>
                  <w:pStyle w:val="TableText"/>
                </w:pPr>
              </w:pPrChange>
            </w:pPr>
            <w:del w:id="8698" w:author="AbbVie_02" w:date="2025-05-12T16:15:00Z">
              <w:r w:rsidRPr="00526D7B">
                <w:rPr>
                  <w:sz w:val="22"/>
                </w:rPr>
                <w:delText>Semaine 4</w:delText>
              </w:r>
            </w:del>
          </w:p>
        </w:tc>
        <w:tc>
          <w:tcPr>
            <w:tcW w:w="1210" w:type="dxa"/>
            <w:vAlign w:val="bottom"/>
          </w:tcPr>
          <w:p w14:paraId="42149848" w14:textId="77777777" w:rsidR="00C030CB" w:rsidRPr="00526D7B" w:rsidRDefault="00C030CB">
            <w:pPr>
              <w:tabs>
                <w:tab w:val="left" w:pos="540"/>
              </w:tabs>
              <w:ind w:left="540" w:hanging="540"/>
              <w:rPr>
                <w:del w:id="8699" w:author="AbbVie_02" w:date="2025-05-12T16:15:00Z"/>
                <w:sz w:val="22"/>
              </w:rPr>
              <w:pPrChange w:id="8700" w:author="AbbVie_02" w:date="2025-05-12T16:15:00Z">
                <w:pPr>
                  <w:pStyle w:val="TableText"/>
                  <w:jc w:val="center"/>
                </w:pPr>
              </w:pPrChange>
            </w:pPr>
          </w:p>
        </w:tc>
        <w:tc>
          <w:tcPr>
            <w:tcW w:w="1262" w:type="dxa"/>
            <w:vAlign w:val="bottom"/>
          </w:tcPr>
          <w:p w14:paraId="2B22C837" w14:textId="77777777" w:rsidR="00C030CB" w:rsidRPr="00526D7B" w:rsidRDefault="00C030CB">
            <w:pPr>
              <w:tabs>
                <w:tab w:val="left" w:pos="540"/>
              </w:tabs>
              <w:ind w:left="540" w:hanging="540"/>
              <w:rPr>
                <w:del w:id="8701" w:author="AbbVie_02" w:date="2025-05-12T16:15:00Z"/>
                <w:sz w:val="22"/>
              </w:rPr>
              <w:pPrChange w:id="8702" w:author="AbbVie_02" w:date="2025-05-12T16:15:00Z">
                <w:pPr>
                  <w:pStyle w:val="TableText"/>
                  <w:jc w:val="center"/>
                </w:pPr>
              </w:pPrChange>
            </w:pPr>
          </w:p>
        </w:tc>
        <w:tc>
          <w:tcPr>
            <w:tcW w:w="962" w:type="dxa"/>
            <w:vAlign w:val="bottom"/>
          </w:tcPr>
          <w:p w14:paraId="7067B973" w14:textId="77777777" w:rsidR="00C030CB" w:rsidRPr="00526D7B" w:rsidRDefault="00C030CB">
            <w:pPr>
              <w:tabs>
                <w:tab w:val="left" w:pos="540"/>
              </w:tabs>
              <w:ind w:left="540" w:hanging="540"/>
              <w:rPr>
                <w:del w:id="8703" w:author="AbbVie_02" w:date="2025-05-12T16:15:00Z"/>
                <w:sz w:val="22"/>
              </w:rPr>
              <w:pPrChange w:id="8704" w:author="AbbVie_02" w:date="2025-05-12T16:15:00Z">
                <w:pPr>
                  <w:pStyle w:val="TableText"/>
                  <w:jc w:val="center"/>
                </w:pPr>
              </w:pPrChange>
            </w:pPr>
          </w:p>
        </w:tc>
        <w:tc>
          <w:tcPr>
            <w:tcW w:w="1535" w:type="dxa"/>
            <w:vAlign w:val="bottom"/>
          </w:tcPr>
          <w:p w14:paraId="564257F4" w14:textId="77777777" w:rsidR="00C030CB" w:rsidRPr="00526D7B" w:rsidRDefault="00C030CB">
            <w:pPr>
              <w:tabs>
                <w:tab w:val="left" w:pos="540"/>
              </w:tabs>
              <w:ind w:left="540" w:hanging="540"/>
              <w:rPr>
                <w:del w:id="8705" w:author="AbbVie_02" w:date="2025-05-12T16:15:00Z"/>
                <w:sz w:val="22"/>
              </w:rPr>
              <w:pPrChange w:id="8706" w:author="AbbVie_02" w:date="2025-05-12T16:15:00Z">
                <w:pPr>
                  <w:pStyle w:val="TableText"/>
                  <w:jc w:val="center"/>
                </w:pPr>
              </w:pPrChange>
            </w:pPr>
          </w:p>
        </w:tc>
        <w:tc>
          <w:tcPr>
            <w:tcW w:w="1863" w:type="dxa"/>
            <w:vAlign w:val="bottom"/>
          </w:tcPr>
          <w:p w14:paraId="4A350A20" w14:textId="77777777" w:rsidR="00C030CB" w:rsidRPr="00526D7B" w:rsidRDefault="00C030CB">
            <w:pPr>
              <w:tabs>
                <w:tab w:val="left" w:pos="540"/>
              </w:tabs>
              <w:ind w:left="540" w:hanging="540"/>
              <w:rPr>
                <w:del w:id="8707" w:author="AbbVie_02" w:date="2025-05-12T16:15:00Z"/>
                <w:sz w:val="22"/>
              </w:rPr>
              <w:pPrChange w:id="8708" w:author="AbbVie_02" w:date="2025-05-12T16:15:00Z">
                <w:pPr>
                  <w:pStyle w:val="TableText"/>
                  <w:jc w:val="center"/>
                </w:pPr>
              </w:pPrChange>
            </w:pPr>
          </w:p>
        </w:tc>
      </w:tr>
      <w:tr w:rsidR="00985F00" w14:paraId="584FA064" w14:textId="77777777">
        <w:trPr>
          <w:del w:id="8709" w:author="AbbVie_02" w:date="2025-05-12T16:15:00Z"/>
        </w:trPr>
        <w:tc>
          <w:tcPr>
            <w:tcW w:w="2406" w:type="dxa"/>
            <w:vAlign w:val="bottom"/>
          </w:tcPr>
          <w:p w14:paraId="71544EAB" w14:textId="77777777" w:rsidR="00C030CB" w:rsidRPr="00526D7B" w:rsidRDefault="002B054B">
            <w:pPr>
              <w:tabs>
                <w:tab w:val="left" w:pos="540"/>
              </w:tabs>
              <w:ind w:left="540" w:hanging="540"/>
              <w:rPr>
                <w:del w:id="8710" w:author="AbbVie_02" w:date="2025-05-12T16:15:00Z"/>
                <w:sz w:val="22"/>
              </w:rPr>
              <w:pPrChange w:id="8711" w:author="AbbVie_02" w:date="2025-05-12T16:15:00Z">
                <w:pPr>
                  <w:pStyle w:val="TableText"/>
                </w:pPr>
              </w:pPrChange>
            </w:pPr>
            <w:del w:id="8712" w:author="AbbVie_02" w:date="2025-05-12T16:15:00Z">
              <w:r w:rsidRPr="00526D7B">
                <w:rPr>
                  <w:sz w:val="22"/>
                </w:rPr>
                <w:delText>Rémission clinique</w:delText>
              </w:r>
            </w:del>
          </w:p>
        </w:tc>
        <w:tc>
          <w:tcPr>
            <w:tcW w:w="1210" w:type="dxa"/>
            <w:vAlign w:val="bottom"/>
          </w:tcPr>
          <w:p w14:paraId="4A5ADBA6" w14:textId="77777777" w:rsidR="00C030CB" w:rsidRPr="00526D7B" w:rsidRDefault="002B054B">
            <w:pPr>
              <w:tabs>
                <w:tab w:val="left" w:pos="540"/>
              </w:tabs>
              <w:ind w:left="540" w:hanging="540"/>
              <w:rPr>
                <w:del w:id="8713" w:author="AbbVie_02" w:date="2025-05-12T16:15:00Z"/>
                <w:sz w:val="22"/>
              </w:rPr>
              <w:pPrChange w:id="8714" w:author="AbbVie_02" w:date="2025-05-12T16:15:00Z">
                <w:pPr>
                  <w:pStyle w:val="TableText"/>
                  <w:jc w:val="center"/>
                </w:pPr>
              </w:pPrChange>
            </w:pPr>
            <w:del w:id="8715" w:author="AbbVie_02" w:date="2025-05-12T16:15:00Z">
              <w:r w:rsidRPr="00526D7B">
                <w:rPr>
                  <w:sz w:val="22"/>
                </w:rPr>
                <w:delText>12%</w:delText>
              </w:r>
            </w:del>
          </w:p>
        </w:tc>
        <w:tc>
          <w:tcPr>
            <w:tcW w:w="1262" w:type="dxa"/>
            <w:vAlign w:val="bottom"/>
          </w:tcPr>
          <w:p w14:paraId="1AA94DF1" w14:textId="77777777" w:rsidR="00C030CB" w:rsidRPr="00526D7B" w:rsidRDefault="002B054B">
            <w:pPr>
              <w:tabs>
                <w:tab w:val="left" w:pos="540"/>
              </w:tabs>
              <w:ind w:left="540" w:hanging="540"/>
              <w:rPr>
                <w:del w:id="8716" w:author="AbbVie_02" w:date="2025-05-12T16:15:00Z"/>
                <w:bCs/>
                <w:iCs/>
                <w:sz w:val="22"/>
              </w:rPr>
              <w:pPrChange w:id="8717" w:author="AbbVie_02" w:date="2025-05-12T16:15:00Z">
                <w:pPr>
                  <w:pStyle w:val="TableText"/>
                  <w:jc w:val="center"/>
                </w:pPr>
              </w:pPrChange>
            </w:pPr>
            <w:del w:id="8718" w:author="AbbVie_02" w:date="2025-05-12T16:15:00Z">
              <w:r w:rsidRPr="00526D7B">
                <w:rPr>
                  <w:bCs/>
                  <w:iCs/>
                  <w:sz w:val="22"/>
                </w:rPr>
                <w:delText>24%</w:delText>
              </w:r>
            </w:del>
          </w:p>
        </w:tc>
        <w:tc>
          <w:tcPr>
            <w:tcW w:w="962" w:type="dxa"/>
            <w:vAlign w:val="bottom"/>
          </w:tcPr>
          <w:p w14:paraId="6C1FD9D6" w14:textId="77777777" w:rsidR="00C030CB" w:rsidRPr="00526D7B" w:rsidRDefault="002B054B">
            <w:pPr>
              <w:tabs>
                <w:tab w:val="left" w:pos="540"/>
              </w:tabs>
              <w:ind w:left="540" w:hanging="540"/>
              <w:rPr>
                <w:del w:id="8719" w:author="AbbVie_02" w:date="2025-05-12T16:15:00Z"/>
                <w:bCs/>
                <w:iCs/>
                <w:sz w:val="22"/>
              </w:rPr>
              <w:pPrChange w:id="8720" w:author="AbbVie_02" w:date="2025-05-12T16:15:00Z">
                <w:pPr>
                  <w:pStyle w:val="TableText"/>
                  <w:jc w:val="center"/>
                </w:pPr>
              </w:pPrChange>
            </w:pPr>
            <w:del w:id="8721" w:author="AbbVie_02" w:date="2025-05-12T16:15:00Z">
              <w:r w:rsidRPr="00526D7B">
                <w:rPr>
                  <w:sz w:val="22"/>
                </w:rPr>
                <w:delText>36%</w:delText>
              </w:r>
              <w:r w:rsidRPr="00526D7B">
                <w:rPr>
                  <w:sz w:val="22"/>
                  <w:vertAlign w:val="superscript"/>
                </w:rPr>
                <w:delText>*</w:delText>
              </w:r>
            </w:del>
          </w:p>
        </w:tc>
        <w:tc>
          <w:tcPr>
            <w:tcW w:w="1535" w:type="dxa"/>
            <w:vAlign w:val="bottom"/>
          </w:tcPr>
          <w:p w14:paraId="1CF4C4EE" w14:textId="77777777" w:rsidR="00C030CB" w:rsidRPr="00526D7B" w:rsidRDefault="002B054B">
            <w:pPr>
              <w:tabs>
                <w:tab w:val="left" w:pos="540"/>
              </w:tabs>
              <w:ind w:left="540" w:hanging="540"/>
              <w:rPr>
                <w:del w:id="8722" w:author="AbbVie_02" w:date="2025-05-12T16:15:00Z"/>
                <w:sz w:val="22"/>
              </w:rPr>
              <w:pPrChange w:id="8723" w:author="AbbVie_02" w:date="2025-05-12T16:15:00Z">
                <w:pPr>
                  <w:pStyle w:val="TableText"/>
                  <w:jc w:val="center"/>
                </w:pPr>
              </w:pPrChange>
            </w:pPr>
            <w:del w:id="8724" w:author="AbbVie_02" w:date="2025-05-12T16:15:00Z">
              <w:r w:rsidRPr="00526D7B">
                <w:rPr>
                  <w:sz w:val="22"/>
                </w:rPr>
                <w:delText>7</w:delText>
              </w:r>
              <w:r w:rsidR="00612EF5" w:rsidRPr="00526D7B">
                <w:rPr>
                  <w:sz w:val="22"/>
                </w:rPr>
                <w:delText> %</w:delText>
              </w:r>
            </w:del>
          </w:p>
        </w:tc>
        <w:tc>
          <w:tcPr>
            <w:tcW w:w="1863" w:type="dxa"/>
            <w:vAlign w:val="bottom"/>
          </w:tcPr>
          <w:p w14:paraId="75339E5F" w14:textId="77777777" w:rsidR="00C030CB" w:rsidRPr="00526D7B" w:rsidRDefault="002B054B">
            <w:pPr>
              <w:tabs>
                <w:tab w:val="left" w:pos="540"/>
              </w:tabs>
              <w:ind w:left="540" w:hanging="540"/>
              <w:rPr>
                <w:del w:id="8725" w:author="AbbVie_02" w:date="2025-05-12T16:15:00Z"/>
                <w:sz w:val="22"/>
              </w:rPr>
              <w:pPrChange w:id="8726" w:author="AbbVie_02" w:date="2025-05-12T16:15:00Z">
                <w:pPr>
                  <w:pStyle w:val="TableText"/>
                  <w:jc w:val="center"/>
                </w:pPr>
              </w:pPrChange>
            </w:pPr>
            <w:del w:id="8727" w:author="AbbVie_02" w:date="2025-05-12T16:15:00Z">
              <w:r w:rsidRPr="00526D7B">
                <w:rPr>
                  <w:sz w:val="22"/>
                </w:rPr>
                <w:delText>21%</w:delText>
              </w:r>
              <w:r w:rsidRPr="00526D7B">
                <w:rPr>
                  <w:sz w:val="22"/>
                  <w:vertAlign w:val="superscript"/>
                </w:rPr>
                <w:delText>*</w:delText>
              </w:r>
            </w:del>
          </w:p>
        </w:tc>
      </w:tr>
      <w:tr w:rsidR="00985F00" w14:paraId="33CD3D0D" w14:textId="77777777">
        <w:trPr>
          <w:del w:id="8728" w:author="AbbVie_02" w:date="2025-05-12T16:15:00Z"/>
        </w:trPr>
        <w:tc>
          <w:tcPr>
            <w:tcW w:w="2406" w:type="dxa"/>
            <w:tcBorders>
              <w:bottom w:val="single" w:sz="4" w:space="0" w:color="auto"/>
            </w:tcBorders>
          </w:tcPr>
          <w:p w14:paraId="01C8FC2A" w14:textId="77777777" w:rsidR="00C030CB" w:rsidRPr="00526D7B" w:rsidRDefault="002B054B">
            <w:pPr>
              <w:tabs>
                <w:tab w:val="left" w:pos="540"/>
              </w:tabs>
              <w:ind w:left="540" w:hanging="540"/>
              <w:rPr>
                <w:del w:id="8729" w:author="AbbVie_02" w:date="2025-05-12T16:15:00Z"/>
                <w:sz w:val="22"/>
              </w:rPr>
              <w:pPrChange w:id="8730" w:author="AbbVie_02" w:date="2025-05-12T16:15:00Z">
                <w:pPr>
                  <w:pStyle w:val="TableText"/>
                </w:pPr>
              </w:pPrChange>
            </w:pPr>
            <w:del w:id="8731" w:author="AbbVie_02" w:date="2025-05-12T16:15:00Z">
              <w:r w:rsidRPr="00526D7B">
                <w:rPr>
                  <w:sz w:val="22"/>
                </w:rPr>
                <w:delText>Réponse clinique</w:delText>
              </w:r>
              <w:r w:rsidRPr="00526D7B">
                <w:rPr>
                  <w:sz w:val="22"/>
                </w:rPr>
                <w:br/>
                <w:delText>(CR-100)</w:delText>
              </w:r>
            </w:del>
          </w:p>
        </w:tc>
        <w:tc>
          <w:tcPr>
            <w:tcW w:w="1210" w:type="dxa"/>
            <w:tcBorders>
              <w:bottom w:val="single" w:sz="4" w:space="0" w:color="auto"/>
            </w:tcBorders>
          </w:tcPr>
          <w:p w14:paraId="167E96F3" w14:textId="77777777" w:rsidR="00C030CB" w:rsidRPr="00526D7B" w:rsidRDefault="002B054B">
            <w:pPr>
              <w:tabs>
                <w:tab w:val="left" w:pos="540"/>
              </w:tabs>
              <w:ind w:left="540" w:hanging="540"/>
              <w:rPr>
                <w:del w:id="8732" w:author="AbbVie_02" w:date="2025-05-12T16:15:00Z"/>
                <w:sz w:val="22"/>
              </w:rPr>
              <w:pPrChange w:id="8733" w:author="AbbVie_02" w:date="2025-05-12T16:15:00Z">
                <w:pPr>
                  <w:pStyle w:val="TableText"/>
                  <w:jc w:val="center"/>
                </w:pPr>
              </w:pPrChange>
            </w:pPr>
            <w:del w:id="8734" w:author="AbbVie_02" w:date="2025-05-12T16:15:00Z">
              <w:r w:rsidRPr="00526D7B">
                <w:rPr>
                  <w:sz w:val="22"/>
                </w:rPr>
                <w:delText>24%</w:delText>
              </w:r>
            </w:del>
          </w:p>
        </w:tc>
        <w:tc>
          <w:tcPr>
            <w:tcW w:w="1262" w:type="dxa"/>
            <w:tcBorders>
              <w:bottom w:val="single" w:sz="4" w:space="0" w:color="auto"/>
            </w:tcBorders>
          </w:tcPr>
          <w:p w14:paraId="1171AAE5" w14:textId="77777777" w:rsidR="00C030CB" w:rsidRPr="00526D7B" w:rsidRDefault="002B054B">
            <w:pPr>
              <w:tabs>
                <w:tab w:val="left" w:pos="540"/>
              </w:tabs>
              <w:ind w:left="540" w:hanging="540"/>
              <w:rPr>
                <w:del w:id="8735" w:author="AbbVie_02" w:date="2025-05-12T16:15:00Z"/>
                <w:sz w:val="22"/>
              </w:rPr>
              <w:pPrChange w:id="8736" w:author="AbbVie_02" w:date="2025-05-12T16:15:00Z">
                <w:pPr>
                  <w:pStyle w:val="TableText"/>
                  <w:jc w:val="center"/>
                </w:pPr>
              </w:pPrChange>
            </w:pPr>
            <w:del w:id="8737" w:author="AbbVie_02" w:date="2025-05-12T16:15:00Z">
              <w:r w:rsidRPr="00526D7B">
                <w:rPr>
                  <w:sz w:val="22"/>
                </w:rPr>
                <w:delText>37%</w:delText>
              </w:r>
            </w:del>
          </w:p>
        </w:tc>
        <w:tc>
          <w:tcPr>
            <w:tcW w:w="962" w:type="dxa"/>
            <w:tcBorders>
              <w:bottom w:val="single" w:sz="4" w:space="0" w:color="auto"/>
            </w:tcBorders>
          </w:tcPr>
          <w:p w14:paraId="50B5C9AA" w14:textId="77777777" w:rsidR="00C030CB" w:rsidRPr="00526D7B" w:rsidRDefault="002B054B">
            <w:pPr>
              <w:tabs>
                <w:tab w:val="left" w:pos="540"/>
              </w:tabs>
              <w:ind w:left="540" w:hanging="540"/>
              <w:rPr>
                <w:del w:id="8738" w:author="AbbVie_02" w:date="2025-05-12T16:15:00Z"/>
                <w:sz w:val="22"/>
              </w:rPr>
              <w:pPrChange w:id="8739" w:author="AbbVie_02" w:date="2025-05-12T16:15:00Z">
                <w:pPr>
                  <w:pStyle w:val="TableText"/>
                  <w:jc w:val="center"/>
                </w:pPr>
              </w:pPrChange>
            </w:pPr>
            <w:del w:id="8740" w:author="AbbVie_02" w:date="2025-05-12T16:15:00Z">
              <w:r w:rsidRPr="00526D7B">
                <w:rPr>
                  <w:sz w:val="22"/>
                </w:rPr>
                <w:delText>49%</w:delText>
              </w:r>
              <w:r w:rsidRPr="00526D7B">
                <w:rPr>
                  <w:sz w:val="22"/>
                  <w:vertAlign w:val="superscript"/>
                </w:rPr>
                <w:delText>**</w:delText>
              </w:r>
            </w:del>
          </w:p>
        </w:tc>
        <w:tc>
          <w:tcPr>
            <w:tcW w:w="1535" w:type="dxa"/>
            <w:tcBorders>
              <w:bottom w:val="single" w:sz="4" w:space="0" w:color="auto"/>
            </w:tcBorders>
          </w:tcPr>
          <w:p w14:paraId="69065A9E" w14:textId="77777777" w:rsidR="00C030CB" w:rsidRPr="00526D7B" w:rsidRDefault="002B054B">
            <w:pPr>
              <w:tabs>
                <w:tab w:val="left" w:pos="540"/>
              </w:tabs>
              <w:ind w:left="540" w:hanging="540"/>
              <w:rPr>
                <w:del w:id="8741" w:author="AbbVie_02" w:date="2025-05-12T16:15:00Z"/>
                <w:sz w:val="22"/>
              </w:rPr>
              <w:pPrChange w:id="8742" w:author="AbbVie_02" w:date="2025-05-12T16:15:00Z">
                <w:pPr>
                  <w:pStyle w:val="TableText"/>
                  <w:jc w:val="center"/>
                </w:pPr>
              </w:pPrChange>
            </w:pPr>
            <w:del w:id="8743" w:author="AbbVie_02" w:date="2025-05-12T16:15:00Z">
              <w:r w:rsidRPr="00526D7B">
                <w:rPr>
                  <w:sz w:val="22"/>
                </w:rPr>
                <w:delText>25%</w:delText>
              </w:r>
            </w:del>
          </w:p>
        </w:tc>
        <w:tc>
          <w:tcPr>
            <w:tcW w:w="1863" w:type="dxa"/>
            <w:tcBorders>
              <w:bottom w:val="single" w:sz="4" w:space="0" w:color="auto"/>
            </w:tcBorders>
          </w:tcPr>
          <w:p w14:paraId="33CF53C3" w14:textId="77777777" w:rsidR="00C030CB" w:rsidRPr="00526D7B" w:rsidRDefault="002B054B">
            <w:pPr>
              <w:tabs>
                <w:tab w:val="left" w:pos="540"/>
              </w:tabs>
              <w:ind w:left="540" w:hanging="540"/>
              <w:rPr>
                <w:del w:id="8744" w:author="AbbVie_02" w:date="2025-05-12T16:15:00Z"/>
                <w:sz w:val="22"/>
              </w:rPr>
              <w:pPrChange w:id="8745" w:author="AbbVie_02" w:date="2025-05-12T16:15:00Z">
                <w:pPr>
                  <w:pStyle w:val="TableText"/>
                  <w:jc w:val="center"/>
                </w:pPr>
              </w:pPrChange>
            </w:pPr>
            <w:del w:id="8746" w:author="AbbVie_02" w:date="2025-05-12T16:15:00Z">
              <w:r w:rsidRPr="00526D7B">
                <w:rPr>
                  <w:sz w:val="22"/>
                </w:rPr>
                <w:delText>38%</w:delText>
              </w:r>
              <w:r w:rsidRPr="00526D7B">
                <w:rPr>
                  <w:sz w:val="22"/>
                  <w:vertAlign w:val="superscript"/>
                </w:rPr>
                <w:delText>**</w:delText>
              </w:r>
            </w:del>
          </w:p>
        </w:tc>
      </w:tr>
      <w:tr w:rsidR="00985F00" w14:paraId="041B435C" w14:textId="77777777">
        <w:trPr>
          <w:del w:id="8747" w:author="AbbVie_02" w:date="2025-05-12T16:15:00Z"/>
        </w:trPr>
        <w:tc>
          <w:tcPr>
            <w:tcW w:w="9238" w:type="dxa"/>
            <w:gridSpan w:val="6"/>
            <w:tcBorders>
              <w:left w:val="nil"/>
              <w:bottom w:val="nil"/>
              <w:right w:val="nil"/>
            </w:tcBorders>
          </w:tcPr>
          <w:p w14:paraId="63ABF410" w14:textId="77777777" w:rsidR="00C030CB" w:rsidRPr="00526D7B" w:rsidRDefault="002B054B">
            <w:pPr>
              <w:tabs>
                <w:tab w:val="left" w:pos="540"/>
              </w:tabs>
              <w:ind w:left="540" w:hanging="540"/>
              <w:rPr>
                <w:del w:id="8748" w:author="AbbVie_02" w:date="2025-05-12T16:15:00Z"/>
                <w:rFonts w:cs="Arial"/>
                <w:sz w:val="22"/>
              </w:rPr>
              <w:pPrChange w:id="8749" w:author="AbbVie_02" w:date="2025-05-12T16:15:00Z">
                <w:pPr>
                  <w:pStyle w:val="TableText"/>
                  <w:spacing w:before="0" w:after="0"/>
                </w:pPr>
              </w:pPrChange>
            </w:pPr>
            <w:del w:id="8750" w:author="AbbVie_02" w:date="2025-05-12T16:15:00Z">
              <w:r w:rsidRPr="00526D7B">
                <w:rPr>
                  <w:rFonts w:cs="Arial"/>
                  <w:sz w:val="22"/>
                </w:rPr>
                <w:delText xml:space="preserve">Toutes les valeurs de </w:delText>
              </w:r>
              <w:r w:rsidRPr="00526D7B">
                <w:rPr>
                  <w:rFonts w:cs="Arial"/>
                  <w:i/>
                  <w:sz w:val="22"/>
                </w:rPr>
                <w:delText>p</w:delText>
              </w:r>
              <w:r w:rsidRPr="00526D7B">
                <w:rPr>
                  <w:rFonts w:cs="Arial"/>
                  <w:sz w:val="22"/>
                </w:rPr>
                <w:delText xml:space="preserve"> correspondent à des comparaisons appariées des pourcentages pour Humira </w:delText>
              </w:r>
              <w:r w:rsidRPr="00526D7B">
                <w:rPr>
                  <w:rFonts w:cs="Arial"/>
                  <w:i/>
                  <w:sz w:val="22"/>
                </w:rPr>
                <w:delText>versus</w:delText>
              </w:r>
              <w:r w:rsidRPr="00526D7B">
                <w:rPr>
                  <w:rFonts w:cs="Arial"/>
                  <w:sz w:val="22"/>
                </w:rPr>
                <w:delText xml:space="preserve"> placebo</w:delText>
              </w:r>
            </w:del>
          </w:p>
          <w:p w14:paraId="56BEE992" w14:textId="77777777" w:rsidR="00C030CB" w:rsidRPr="00526D7B" w:rsidRDefault="002B054B">
            <w:pPr>
              <w:tabs>
                <w:tab w:val="left" w:pos="540"/>
              </w:tabs>
              <w:ind w:left="540" w:hanging="540"/>
              <w:rPr>
                <w:del w:id="8751" w:author="AbbVie_02" w:date="2025-05-12T16:15:00Z"/>
                <w:rFonts w:cs="Arial"/>
                <w:sz w:val="22"/>
              </w:rPr>
              <w:pPrChange w:id="8752" w:author="AbbVie_02" w:date="2025-05-12T16:15:00Z">
                <w:pPr>
                  <w:pStyle w:val="TableText"/>
                  <w:spacing w:before="0" w:after="0"/>
                </w:pPr>
              </w:pPrChange>
            </w:pPr>
            <w:del w:id="8753" w:author="AbbVie_02" w:date="2025-05-12T16:15:00Z">
              <w:r w:rsidRPr="00526D7B">
                <w:rPr>
                  <w:rFonts w:cs="Arial"/>
                  <w:sz w:val="22"/>
                  <w:vertAlign w:val="superscript"/>
                </w:rPr>
                <w:delText>*</w:delText>
              </w:r>
              <w:r w:rsidRPr="00526D7B">
                <w:rPr>
                  <w:rFonts w:cs="Arial"/>
                  <w:sz w:val="22"/>
                </w:rPr>
                <w:tab/>
              </w:r>
              <w:r w:rsidRPr="00526D7B">
                <w:rPr>
                  <w:rFonts w:cs="Arial"/>
                  <w:i/>
                  <w:sz w:val="22"/>
                </w:rPr>
                <w:delText>p</w:delText>
              </w:r>
              <w:r w:rsidRPr="00526D7B">
                <w:rPr>
                  <w:rFonts w:cs="Arial"/>
                  <w:sz w:val="22"/>
                </w:rPr>
                <w:delText xml:space="preserve"> &lt; 0,001</w:delText>
              </w:r>
            </w:del>
          </w:p>
          <w:p w14:paraId="7513651F" w14:textId="77777777" w:rsidR="00C030CB" w:rsidRPr="00526D7B" w:rsidRDefault="002B054B">
            <w:pPr>
              <w:tabs>
                <w:tab w:val="left" w:pos="540"/>
              </w:tabs>
              <w:ind w:left="540" w:hanging="540"/>
              <w:rPr>
                <w:del w:id="8754" w:author="AbbVie_02" w:date="2025-05-12T16:15:00Z"/>
                <w:sz w:val="22"/>
              </w:rPr>
              <w:pPrChange w:id="8755" w:author="AbbVie_02" w:date="2025-05-12T16:15:00Z">
                <w:pPr>
                  <w:pStyle w:val="TableText"/>
                  <w:spacing w:before="0" w:after="0"/>
                </w:pPr>
              </w:pPrChange>
            </w:pPr>
            <w:del w:id="8756" w:author="AbbVie_02" w:date="2025-05-12T16:15:00Z">
              <w:r w:rsidRPr="00526D7B">
                <w:rPr>
                  <w:rFonts w:cs="Arial"/>
                  <w:sz w:val="22"/>
                  <w:vertAlign w:val="superscript"/>
                </w:rPr>
                <w:delText>**</w:delText>
              </w:r>
              <w:r w:rsidRPr="00526D7B">
                <w:rPr>
                  <w:rFonts w:cs="Arial"/>
                  <w:sz w:val="22"/>
                </w:rPr>
                <w:tab/>
              </w:r>
              <w:r w:rsidRPr="00526D7B">
                <w:rPr>
                  <w:rFonts w:cs="Arial"/>
                  <w:i/>
                  <w:sz w:val="22"/>
                </w:rPr>
                <w:delText>p</w:delText>
              </w:r>
              <w:r w:rsidRPr="00526D7B">
                <w:rPr>
                  <w:rFonts w:cs="Arial"/>
                  <w:sz w:val="22"/>
                </w:rPr>
                <w:delText xml:space="preserve"> &lt; 0,01</w:delText>
              </w:r>
            </w:del>
          </w:p>
        </w:tc>
      </w:tr>
    </w:tbl>
    <w:p w14:paraId="24F3E5E2" w14:textId="77777777" w:rsidR="00C030CB" w:rsidRPr="00526D7B" w:rsidRDefault="00C030CB">
      <w:pPr>
        <w:tabs>
          <w:tab w:val="left" w:pos="540"/>
        </w:tabs>
        <w:ind w:left="540" w:hanging="540"/>
        <w:rPr>
          <w:del w:id="8757" w:author="AbbVie_02" w:date="2025-05-12T16:15:00Z"/>
        </w:rPr>
        <w:pPrChange w:id="8758" w:author="AbbVie_02" w:date="2025-05-12T16:15:00Z">
          <w:pPr>
            <w:pStyle w:val="EMEANormal"/>
          </w:pPr>
        </w:pPrChange>
      </w:pPr>
    </w:p>
    <w:p w14:paraId="3BC6D130" w14:textId="77777777" w:rsidR="00C030CB" w:rsidRPr="00526D7B" w:rsidRDefault="002B054B">
      <w:pPr>
        <w:tabs>
          <w:tab w:val="left" w:pos="540"/>
        </w:tabs>
        <w:ind w:left="540" w:hanging="540"/>
        <w:rPr>
          <w:del w:id="8759" w:author="AbbVie_02" w:date="2025-05-12T16:15:00Z"/>
        </w:rPr>
        <w:pPrChange w:id="8760" w:author="AbbVie_02" w:date="2025-05-12T16:15:00Z">
          <w:pPr>
            <w:pStyle w:val="EMEANormal"/>
          </w:pPr>
        </w:pPrChange>
      </w:pPr>
      <w:del w:id="8761" w:author="AbbVie_02" w:date="2025-05-12T16:15:00Z">
        <w:r w:rsidRPr="00526D7B">
          <w:delText>Des taux de rémission similaires ont été observés pour les schémas d</w:delText>
        </w:r>
        <w:r w:rsidR="00526D7B">
          <w:delText>’</w:delText>
        </w:r>
        <w:r w:rsidRPr="00526D7B">
          <w:delText>induction 160/80</w:delText>
        </w:r>
        <w:r w:rsidR="00647562" w:rsidRPr="00526D7B">
          <w:delText> mg</w:delText>
        </w:r>
        <w:r w:rsidRPr="00526D7B">
          <w:delText xml:space="preserve"> et 80/40</w:delText>
        </w:r>
        <w:r w:rsidR="00647562" w:rsidRPr="00526D7B">
          <w:delText> mg</w:delText>
        </w:r>
        <w:r w:rsidRPr="00526D7B">
          <w:delText xml:space="preserve"> à la semaine 8 et les événements indésirables ont été plus fréquents dans le groupe 160/80</w:delText>
        </w:r>
        <w:r w:rsidR="00647562" w:rsidRPr="00526D7B">
          <w:delText> mg</w:delText>
        </w:r>
        <w:r w:rsidRPr="00526D7B">
          <w:delText>.</w:delText>
        </w:r>
      </w:del>
    </w:p>
    <w:p w14:paraId="55540038" w14:textId="77777777" w:rsidR="00C030CB" w:rsidRPr="00526D7B" w:rsidRDefault="00C030CB">
      <w:pPr>
        <w:tabs>
          <w:tab w:val="left" w:pos="540"/>
        </w:tabs>
        <w:ind w:left="540" w:hanging="540"/>
        <w:rPr>
          <w:del w:id="8762" w:author="AbbVie_02" w:date="2025-05-12T16:15:00Z"/>
        </w:rPr>
        <w:pPrChange w:id="8763" w:author="AbbVie_02" w:date="2025-05-12T16:15:00Z">
          <w:pPr>
            <w:pStyle w:val="EMEANormal"/>
          </w:pPr>
        </w:pPrChange>
      </w:pPr>
    </w:p>
    <w:p w14:paraId="12993FC2" w14:textId="77777777" w:rsidR="00C030CB" w:rsidRPr="00526D7B" w:rsidRDefault="002B054B">
      <w:pPr>
        <w:tabs>
          <w:tab w:val="left" w:pos="540"/>
        </w:tabs>
        <w:ind w:left="540" w:hanging="540"/>
        <w:rPr>
          <w:del w:id="8764" w:author="AbbVie_02" w:date="2025-05-12T16:15:00Z"/>
        </w:rPr>
        <w:pPrChange w:id="8765" w:author="AbbVie_02" w:date="2025-05-12T16:15:00Z">
          <w:pPr>
            <w:pStyle w:val="EMEANormal"/>
          </w:pPr>
        </w:pPrChange>
      </w:pPr>
      <w:del w:id="8766" w:author="AbbVie_02" w:date="2025-05-12T16:15:00Z">
        <w:r w:rsidRPr="00526D7B">
          <w:delText>Dans l</w:delText>
        </w:r>
        <w:r w:rsidR="00526D7B">
          <w:delText>’</w:delText>
        </w:r>
        <w:r w:rsidRPr="00526D7B">
          <w:delText xml:space="preserve">étude III sur la MC, 58% (499/854) des patients présentaient une réponse clinique </w:delText>
        </w:r>
        <w:r w:rsidR="0097666E" w:rsidRPr="00526D7B">
          <w:delText xml:space="preserve">à la semaine 4 </w:delText>
        </w:r>
        <w:r w:rsidRPr="00526D7B">
          <w:delText>et ont été évalués dans l</w:delText>
        </w:r>
        <w:r w:rsidR="00526D7B">
          <w:delText>’</w:delText>
        </w:r>
        <w:r w:rsidRPr="00526D7B">
          <w:delText xml:space="preserve">analyse principale. Parmi les patients présentant une réponse clinique à la semaine 4, 48% avaient été préalablement exposés à un autre traitement anti-TNF. Les taux de maintien de la rémission et de réponse sont présentés dans le </w:delText>
        </w:r>
        <w:r w:rsidR="00647562" w:rsidRPr="00526D7B">
          <w:delText>tableau </w:delText>
        </w:r>
        <w:r w:rsidR="00F01546" w:rsidRPr="00526D7B">
          <w:delText>2</w:delText>
        </w:r>
        <w:r w:rsidR="00650DBD" w:rsidRPr="00526D7B">
          <w:delText>2</w:delText>
        </w:r>
        <w:r w:rsidRPr="00526D7B">
          <w:delText>. Les résultats de rémission clinique sont restés relativement constants, indépendamment de l</w:delText>
        </w:r>
        <w:r w:rsidR="00526D7B">
          <w:delText>’</w:delText>
        </w:r>
        <w:r w:rsidRPr="00526D7B">
          <w:delText xml:space="preserve">exposition antérieure éventuelle à un </w:delText>
        </w:r>
        <w:r w:rsidR="0097666E" w:rsidRPr="00526D7B">
          <w:delText>anti-</w:delText>
        </w:r>
        <w:r w:rsidRPr="00526D7B">
          <w:delText>TNF.</w:delText>
        </w:r>
      </w:del>
    </w:p>
    <w:p w14:paraId="1C2FC008" w14:textId="77777777" w:rsidR="005F1C3F" w:rsidRPr="00526D7B" w:rsidRDefault="005F1C3F">
      <w:pPr>
        <w:tabs>
          <w:tab w:val="left" w:pos="540"/>
        </w:tabs>
        <w:ind w:left="540" w:hanging="540"/>
        <w:rPr>
          <w:del w:id="8767" w:author="AbbVie_02" w:date="2025-05-12T16:15:00Z"/>
        </w:rPr>
        <w:pPrChange w:id="8768" w:author="AbbVie_02" w:date="2025-05-12T16:15:00Z">
          <w:pPr>
            <w:pStyle w:val="EMEANormal"/>
          </w:pPr>
        </w:pPrChange>
      </w:pPr>
    </w:p>
    <w:p w14:paraId="6EE6C27A" w14:textId="77777777" w:rsidR="005F1C3F" w:rsidRPr="00526D7B" w:rsidRDefault="002B054B">
      <w:pPr>
        <w:tabs>
          <w:tab w:val="left" w:pos="540"/>
        </w:tabs>
        <w:ind w:left="540" w:hanging="540"/>
        <w:rPr>
          <w:del w:id="8769" w:author="AbbVie_02" w:date="2025-05-12T16:15:00Z"/>
        </w:rPr>
        <w:pPrChange w:id="8770" w:author="AbbVie_02" w:date="2025-05-12T16:15:00Z">
          <w:pPr>
            <w:pStyle w:val="EMEANormal"/>
          </w:pPr>
        </w:pPrChange>
      </w:pPr>
      <w:del w:id="8771" w:author="AbbVie_02" w:date="2025-05-12T16:15:00Z">
        <w:r w:rsidRPr="00526D7B">
          <w:delText>Les hospitalisations et les interventions chirurgicales liées à la maladie ont été réduites de manière statistiquement significative avec l</w:delText>
        </w:r>
        <w:r w:rsidR="00526D7B">
          <w:delText>’</w:delText>
        </w:r>
        <w:r w:rsidRPr="00526D7B">
          <w:delText>adalimumab comparé au placebo à la semaine 56.</w:delText>
        </w:r>
      </w:del>
    </w:p>
    <w:p w14:paraId="25BFBEC7" w14:textId="77777777" w:rsidR="00B15DAE" w:rsidRPr="00526D7B" w:rsidRDefault="00B15DAE">
      <w:pPr>
        <w:tabs>
          <w:tab w:val="left" w:pos="540"/>
        </w:tabs>
        <w:ind w:left="540" w:hanging="540"/>
        <w:rPr>
          <w:del w:id="8772" w:author="AbbVie_02" w:date="2025-05-12T16:15:00Z"/>
        </w:rPr>
        <w:pPrChange w:id="8773" w:author="AbbVie_02" w:date="2025-05-12T16:15:00Z">
          <w:pPr>
            <w:pStyle w:val="EMEANormal"/>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95"/>
        <w:gridCol w:w="1717"/>
        <w:gridCol w:w="1911"/>
        <w:gridCol w:w="1847"/>
      </w:tblGrid>
      <w:tr w:rsidR="00985F00" w14:paraId="4279391B" w14:textId="77777777">
        <w:trPr>
          <w:del w:id="8774" w:author="AbbVie_02" w:date="2025-05-12T16:15:00Z"/>
        </w:trPr>
        <w:tc>
          <w:tcPr>
            <w:tcW w:w="9286" w:type="dxa"/>
            <w:gridSpan w:val="4"/>
            <w:tcBorders>
              <w:top w:val="nil"/>
              <w:left w:val="nil"/>
              <w:right w:val="nil"/>
            </w:tcBorders>
          </w:tcPr>
          <w:p w14:paraId="4806A6E5" w14:textId="77777777" w:rsidR="00F01546" w:rsidRPr="00526D7B" w:rsidRDefault="002B054B">
            <w:pPr>
              <w:tabs>
                <w:tab w:val="left" w:pos="540"/>
              </w:tabs>
              <w:ind w:left="540" w:hanging="540"/>
              <w:rPr>
                <w:del w:id="8775" w:author="AbbVie_02" w:date="2025-05-12T16:15:00Z"/>
                <w:b/>
                <w:bCs/>
                <w:sz w:val="22"/>
              </w:rPr>
              <w:pPrChange w:id="8776" w:author="AbbVie_02" w:date="2025-05-12T16:15:00Z">
                <w:pPr>
                  <w:pStyle w:val="TableText"/>
                  <w:keepNext w:val="0"/>
                  <w:spacing w:before="0" w:after="0"/>
                  <w:jc w:val="center"/>
                </w:pPr>
              </w:pPrChange>
            </w:pPr>
            <w:del w:id="8777" w:author="AbbVie_02" w:date="2025-05-12T16:15:00Z">
              <w:r w:rsidRPr="00526D7B">
                <w:rPr>
                  <w:b/>
                  <w:bCs/>
                  <w:sz w:val="22"/>
                </w:rPr>
                <w:delText>Tableau </w:delText>
              </w:r>
              <w:r w:rsidR="00650DBD" w:rsidRPr="00526D7B">
                <w:rPr>
                  <w:b/>
                  <w:bCs/>
                  <w:sz w:val="22"/>
                </w:rPr>
                <w:delText>22</w:delText>
              </w:r>
            </w:del>
          </w:p>
          <w:p w14:paraId="423D676C" w14:textId="77777777" w:rsidR="00C030CB" w:rsidRPr="00526D7B" w:rsidRDefault="002B054B">
            <w:pPr>
              <w:tabs>
                <w:tab w:val="left" w:pos="540"/>
              </w:tabs>
              <w:ind w:left="540" w:hanging="540"/>
              <w:rPr>
                <w:del w:id="8778" w:author="AbbVie_02" w:date="2025-05-12T16:15:00Z"/>
                <w:b/>
                <w:bCs/>
                <w:sz w:val="22"/>
              </w:rPr>
              <w:pPrChange w:id="8779" w:author="AbbVie_02" w:date="2025-05-12T16:15:00Z">
                <w:pPr>
                  <w:pStyle w:val="TableText"/>
                  <w:keepNext w:val="0"/>
                  <w:spacing w:before="0" w:after="0"/>
                  <w:jc w:val="center"/>
                </w:pPr>
              </w:pPrChange>
            </w:pPr>
            <w:del w:id="8780" w:author="AbbVie_02" w:date="2025-05-12T16:15:00Z">
              <w:r w:rsidRPr="00526D7B">
                <w:rPr>
                  <w:b/>
                  <w:bCs/>
                  <w:sz w:val="22"/>
                </w:rPr>
                <w:delText>Maintien de la rémission clinique et de la réponse</w:delText>
              </w:r>
              <w:r w:rsidR="00EF6EC3" w:rsidRPr="00526D7B">
                <w:rPr>
                  <w:b/>
                  <w:bCs/>
                  <w:sz w:val="22"/>
                </w:rPr>
                <w:delText xml:space="preserve"> clinique</w:delText>
              </w:r>
            </w:del>
          </w:p>
          <w:p w14:paraId="48B577F8" w14:textId="77777777" w:rsidR="00C030CB" w:rsidRPr="00526D7B" w:rsidRDefault="002B054B">
            <w:pPr>
              <w:tabs>
                <w:tab w:val="left" w:pos="540"/>
              </w:tabs>
              <w:ind w:left="540" w:hanging="540"/>
              <w:rPr>
                <w:del w:id="8781" w:author="AbbVie_02" w:date="2025-05-12T16:15:00Z"/>
                <w:b/>
                <w:bCs/>
                <w:sz w:val="22"/>
              </w:rPr>
              <w:pPrChange w:id="8782" w:author="AbbVie_02" w:date="2025-05-12T16:15:00Z">
                <w:pPr>
                  <w:pStyle w:val="TableText"/>
                  <w:keepNext w:val="0"/>
                  <w:spacing w:before="0" w:after="0"/>
                  <w:jc w:val="center"/>
                </w:pPr>
              </w:pPrChange>
            </w:pPr>
            <w:del w:id="8783" w:author="AbbVie_02" w:date="2025-05-12T16:15:00Z">
              <w:r w:rsidRPr="00526D7B">
                <w:rPr>
                  <w:b/>
                  <w:bCs/>
                  <w:sz w:val="22"/>
                </w:rPr>
                <w:delText>(pourcentage de patients)</w:delText>
              </w:r>
            </w:del>
          </w:p>
          <w:p w14:paraId="74C847D9" w14:textId="77777777" w:rsidR="00C030CB" w:rsidRPr="00526D7B" w:rsidRDefault="00C030CB">
            <w:pPr>
              <w:tabs>
                <w:tab w:val="left" w:pos="540"/>
              </w:tabs>
              <w:ind w:left="540" w:hanging="540"/>
              <w:rPr>
                <w:del w:id="8784" w:author="AbbVie_02" w:date="2025-05-12T16:15:00Z"/>
                <w:b/>
                <w:bCs/>
                <w:sz w:val="22"/>
              </w:rPr>
              <w:pPrChange w:id="8785" w:author="AbbVie_02" w:date="2025-05-12T16:15:00Z">
                <w:pPr>
                  <w:pStyle w:val="TableText"/>
                  <w:keepNext w:val="0"/>
                  <w:spacing w:before="0" w:after="0"/>
                </w:pPr>
              </w:pPrChange>
            </w:pPr>
          </w:p>
        </w:tc>
      </w:tr>
      <w:tr w:rsidR="00985F00" w14:paraId="29F48756" w14:textId="77777777">
        <w:trPr>
          <w:del w:id="8786" w:author="AbbVie_02" w:date="2025-05-12T16:15:00Z"/>
        </w:trPr>
        <w:tc>
          <w:tcPr>
            <w:tcW w:w="3748" w:type="dxa"/>
          </w:tcPr>
          <w:p w14:paraId="3F90A297" w14:textId="77777777" w:rsidR="00C030CB" w:rsidRPr="00526D7B" w:rsidRDefault="00C030CB">
            <w:pPr>
              <w:tabs>
                <w:tab w:val="left" w:pos="540"/>
              </w:tabs>
              <w:ind w:left="540" w:hanging="540"/>
              <w:rPr>
                <w:del w:id="8787" w:author="AbbVie_02" w:date="2025-05-12T16:15:00Z"/>
                <w:b/>
                <w:bCs/>
                <w:sz w:val="22"/>
              </w:rPr>
              <w:pPrChange w:id="8788" w:author="AbbVie_02" w:date="2025-05-12T16:15:00Z">
                <w:pPr>
                  <w:pStyle w:val="TableText"/>
                  <w:keepNext w:val="0"/>
                  <w:spacing w:before="0" w:after="0"/>
                </w:pPr>
              </w:pPrChange>
            </w:pPr>
          </w:p>
        </w:tc>
        <w:tc>
          <w:tcPr>
            <w:tcW w:w="1751" w:type="dxa"/>
          </w:tcPr>
          <w:p w14:paraId="2ABA5645" w14:textId="77777777" w:rsidR="00C030CB" w:rsidRPr="00526D7B" w:rsidRDefault="002B054B">
            <w:pPr>
              <w:tabs>
                <w:tab w:val="left" w:pos="540"/>
              </w:tabs>
              <w:ind w:left="540" w:hanging="540"/>
              <w:rPr>
                <w:del w:id="8789" w:author="AbbVie_02" w:date="2025-05-12T16:15:00Z"/>
                <w:b/>
                <w:bCs/>
                <w:sz w:val="22"/>
              </w:rPr>
              <w:pPrChange w:id="8790" w:author="AbbVie_02" w:date="2025-05-12T16:15:00Z">
                <w:pPr>
                  <w:pStyle w:val="TableText"/>
                  <w:keepNext w:val="0"/>
                  <w:spacing w:before="0" w:after="0"/>
                  <w:jc w:val="center"/>
                </w:pPr>
              </w:pPrChange>
            </w:pPr>
            <w:del w:id="8791" w:author="AbbVie_02" w:date="2025-05-12T16:15:00Z">
              <w:r w:rsidRPr="00526D7B">
                <w:rPr>
                  <w:b/>
                  <w:bCs/>
                  <w:sz w:val="22"/>
                </w:rPr>
                <w:delText>Placebo</w:delText>
              </w:r>
            </w:del>
          </w:p>
        </w:tc>
        <w:tc>
          <w:tcPr>
            <w:tcW w:w="1928" w:type="dxa"/>
          </w:tcPr>
          <w:p w14:paraId="498C5F9F" w14:textId="77777777" w:rsidR="00C030CB" w:rsidRPr="00526D7B" w:rsidRDefault="002B054B">
            <w:pPr>
              <w:tabs>
                <w:tab w:val="left" w:pos="540"/>
              </w:tabs>
              <w:ind w:left="540" w:hanging="540"/>
              <w:rPr>
                <w:del w:id="8792" w:author="AbbVie_02" w:date="2025-05-12T16:15:00Z"/>
                <w:b/>
                <w:bCs/>
                <w:sz w:val="22"/>
              </w:rPr>
              <w:pPrChange w:id="8793" w:author="AbbVie_02" w:date="2025-05-12T16:15:00Z">
                <w:pPr>
                  <w:pStyle w:val="TableText"/>
                  <w:keepNext w:val="0"/>
                  <w:spacing w:before="0" w:after="0"/>
                  <w:jc w:val="center"/>
                </w:pPr>
              </w:pPrChange>
            </w:pPr>
            <w:del w:id="8794" w:author="AbbVie_02" w:date="2025-05-12T16:15:00Z">
              <w:r w:rsidRPr="00526D7B">
                <w:rPr>
                  <w:b/>
                  <w:bCs/>
                  <w:sz w:val="22"/>
                </w:rPr>
                <w:delText>40</w:delText>
              </w:r>
              <w:r w:rsidR="00647562" w:rsidRPr="00526D7B">
                <w:rPr>
                  <w:b/>
                  <w:bCs/>
                  <w:sz w:val="22"/>
                </w:rPr>
                <w:delText> mg</w:delText>
              </w:r>
              <w:r w:rsidRPr="00526D7B">
                <w:rPr>
                  <w:b/>
                  <w:bCs/>
                  <w:sz w:val="22"/>
                </w:rPr>
                <w:delText xml:space="preserve"> d</w:delText>
              </w:r>
              <w:r w:rsidR="00526D7B">
                <w:rPr>
                  <w:b/>
                  <w:bCs/>
                  <w:sz w:val="22"/>
                </w:rPr>
                <w:delText>’</w:delText>
              </w:r>
              <w:r w:rsidRPr="00526D7B">
                <w:rPr>
                  <w:b/>
                  <w:bCs/>
                  <w:sz w:val="22"/>
                </w:rPr>
                <w:delText>Humira</w:delText>
              </w:r>
              <w:r w:rsidRPr="00526D7B">
                <w:rPr>
                  <w:b/>
                  <w:bCs/>
                  <w:sz w:val="22"/>
                </w:rPr>
                <w:br/>
                <w:delText>toutes les deux semaines</w:delText>
              </w:r>
            </w:del>
          </w:p>
        </w:tc>
        <w:tc>
          <w:tcPr>
            <w:tcW w:w="1859" w:type="dxa"/>
          </w:tcPr>
          <w:p w14:paraId="293D2656" w14:textId="77777777" w:rsidR="00C030CB" w:rsidRPr="00526D7B" w:rsidRDefault="002B054B">
            <w:pPr>
              <w:tabs>
                <w:tab w:val="left" w:pos="540"/>
              </w:tabs>
              <w:ind w:left="540" w:hanging="540"/>
              <w:rPr>
                <w:del w:id="8795" w:author="AbbVie_02" w:date="2025-05-12T16:15:00Z"/>
                <w:b/>
                <w:bCs/>
                <w:sz w:val="22"/>
              </w:rPr>
              <w:pPrChange w:id="8796" w:author="AbbVie_02" w:date="2025-05-12T16:15:00Z">
                <w:pPr>
                  <w:pStyle w:val="TableText"/>
                  <w:keepNext w:val="0"/>
                  <w:spacing w:before="0" w:after="0"/>
                  <w:jc w:val="center"/>
                </w:pPr>
              </w:pPrChange>
            </w:pPr>
            <w:del w:id="8797" w:author="AbbVie_02" w:date="2025-05-12T16:15:00Z">
              <w:r w:rsidRPr="00526D7B">
                <w:rPr>
                  <w:b/>
                  <w:bCs/>
                  <w:sz w:val="22"/>
                </w:rPr>
                <w:delText>40</w:delText>
              </w:r>
              <w:r w:rsidR="00647562" w:rsidRPr="00526D7B">
                <w:rPr>
                  <w:b/>
                  <w:bCs/>
                  <w:sz w:val="22"/>
                </w:rPr>
                <w:delText> mg</w:delText>
              </w:r>
              <w:r w:rsidRPr="00526D7B">
                <w:rPr>
                  <w:b/>
                  <w:bCs/>
                  <w:sz w:val="22"/>
                </w:rPr>
                <w:delText xml:space="preserve"> d</w:delText>
              </w:r>
              <w:r w:rsidR="00526D7B">
                <w:rPr>
                  <w:b/>
                  <w:bCs/>
                  <w:sz w:val="22"/>
                </w:rPr>
                <w:delText>’</w:delText>
              </w:r>
              <w:r w:rsidRPr="00526D7B">
                <w:rPr>
                  <w:b/>
                  <w:bCs/>
                  <w:sz w:val="22"/>
                </w:rPr>
                <w:delText>Humira</w:delText>
              </w:r>
              <w:r w:rsidRPr="00526D7B">
                <w:rPr>
                  <w:b/>
                  <w:bCs/>
                  <w:sz w:val="22"/>
                </w:rPr>
                <w:br/>
                <w:delText>toutes les semaines</w:delText>
              </w:r>
            </w:del>
          </w:p>
        </w:tc>
      </w:tr>
      <w:tr w:rsidR="00985F00" w14:paraId="0436D1DF" w14:textId="77777777">
        <w:trPr>
          <w:del w:id="8798" w:author="AbbVie_02" w:date="2025-05-12T16:15:00Z"/>
        </w:trPr>
        <w:tc>
          <w:tcPr>
            <w:tcW w:w="3748" w:type="dxa"/>
          </w:tcPr>
          <w:p w14:paraId="24F8BCC5" w14:textId="77777777" w:rsidR="00C030CB" w:rsidRPr="00526D7B" w:rsidRDefault="002B054B">
            <w:pPr>
              <w:tabs>
                <w:tab w:val="left" w:pos="540"/>
              </w:tabs>
              <w:ind w:left="540" w:hanging="540"/>
              <w:rPr>
                <w:del w:id="8799" w:author="AbbVie_02" w:date="2025-05-12T16:15:00Z"/>
                <w:b/>
                <w:bCs/>
                <w:sz w:val="22"/>
              </w:rPr>
              <w:pPrChange w:id="8800" w:author="AbbVie_02" w:date="2025-05-12T16:15:00Z">
                <w:pPr>
                  <w:pStyle w:val="TableText"/>
                  <w:keepNext w:val="0"/>
                  <w:spacing w:before="0" w:after="0"/>
                </w:pPr>
              </w:pPrChange>
            </w:pPr>
            <w:del w:id="8801" w:author="AbbVie_02" w:date="2025-05-12T16:15:00Z">
              <w:r w:rsidRPr="00526D7B">
                <w:rPr>
                  <w:b/>
                  <w:bCs/>
                  <w:sz w:val="22"/>
                </w:rPr>
                <w:delText>Semaine 26</w:delText>
              </w:r>
            </w:del>
          </w:p>
        </w:tc>
        <w:tc>
          <w:tcPr>
            <w:tcW w:w="1751" w:type="dxa"/>
          </w:tcPr>
          <w:p w14:paraId="756E92D3" w14:textId="77777777" w:rsidR="00C030CB" w:rsidRPr="00526D7B" w:rsidRDefault="002B054B">
            <w:pPr>
              <w:tabs>
                <w:tab w:val="left" w:pos="540"/>
              </w:tabs>
              <w:ind w:left="540" w:hanging="540"/>
              <w:rPr>
                <w:del w:id="8802" w:author="AbbVie_02" w:date="2025-05-12T16:15:00Z"/>
                <w:b/>
                <w:bCs/>
                <w:sz w:val="22"/>
              </w:rPr>
              <w:pPrChange w:id="8803" w:author="AbbVie_02" w:date="2025-05-12T16:15:00Z">
                <w:pPr>
                  <w:pStyle w:val="TableText"/>
                  <w:keepNext w:val="0"/>
                  <w:spacing w:before="0" w:after="0"/>
                  <w:jc w:val="center"/>
                </w:pPr>
              </w:pPrChange>
            </w:pPr>
            <w:del w:id="8804" w:author="AbbVie_02" w:date="2025-05-12T16:15:00Z">
              <w:r w:rsidRPr="00526D7B">
                <w:rPr>
                  <w:b/>
                  <w:bCs/>
                  <w:sz w:val="22"/>
                </w:rPr>
                <w:delText>N = 170</w:delText>
              </w:r>
            </w:del>
          </w:p>
        </w:tc>
        <w:tc>
          <w:tcPr>
            <w:tcW w:w="1928" w:type="dxa"/>
          </w:tcPr>
          <w:p w14:paraId="2E03B0E0" w14:textId="77777777" w:rsidR="00C030CB" w:rsidRPr="00526D7B" w:rsidRDefault="002B054B">
            <w:pPr>
              <w:tabs>
                <w:tab w:val="left" w:pos="540"/>
              </w:tabs>
              <w:ind w:left="540" w:hanging="540"/>
              <w:rPr>
                <w:del w:id="8805" w:author="AbbVie_02" w:date="2025-05-12T16:15:00Z"/>
                <w:b/>
                <w:bCs/>
                <w:sz w:val="22"/>
              </w:rPr>
              <w:pPrChange w:id="8806" w:author="AbbVie_02" w:date="2025-05-12T16:15:00Z">
                <w:pPr>
                  <w:pStyle w:val="TableText"/>
                  <w:keepNext w:val="0"/>
                  <w:spacing w:before="0" w:after="0"/>
                  <w:jc w:val="center"/>
                </w:pPr>
              </w:pPrChange>
            </w:pPr>
            <w:del w:id="8807" w:author="AbbVie_02" w:date="2025-05-12T16:15:00Z">
              <w:r w:rsidRPr="00526D7B">
                <w:rPr>
                  <w:b/>
                  <w:bCs/>
                  <w:sz w:val="22"/>
                </w:rPr>
                <w:delText>N = 172</w:delText>
              </w:r>
            </w:del>
          </w:p>
        </w:tc>
        <w:tc>
          <w:tcPr>
            <w:tcW w:w="1859" w:type="dxa"/>
          </w:tcPr>
          <w:p w14:paraId="5EA53D8A" w14:textId="77777777" w:rsidR="00C030CB" w:rsidRPr="00526D7B" w:rsidRDefault="002B054B">
            <w:pPr>
              <w:tabs>
                <w:tab w:val="left" w:pos="540"/>
              </w:tabs>
              <w:ind w:left="540" w:hanging="540"/>
              <w:rPr>
                <w:del w:id="8808" w:author="AbbVie_02" w:date="2025-05-12T16:15:00Z"/>
                <w:b/>
                <w:bCs/>
                <w:sz w:val="22"/>
              </w:rPr>
              <w:pPrChange w:id="8809" w:author="AbbVie_02" w:date="2025-05-12T16:15:00Z">
                <w:pPr>
                  <w:pStyle w:val="TableText"/>
                  <w:keepNext w:val="0"/>
                  <w:spacing w:before="0" w:after="0"/>
                  <w:jc w:val="center"/>
                </w:pPr>
              </w:pPrChange>
            </w:pPr>
            <w:del w:id="8810" w:author="AbbVie_02" w:date="2025-05-12T16:15:00Z">
              <w:r w:rsidRPr="00526D7B">
                <w:rPr>
                  <w:b/>
                  <w:bCs/>
                  <w:sz w:val="22"/>
                </w:rPr>
                <w:delText>N = 157</w:delText>
              </w:r>
            </w:del>
          </w:p>
        </w:tc>
      </w:tr>
      <w:tr w:rsidR="00985F00" w14:paraId="178F6374" w14:textId="77777777">
        <w:trPr>
          <w:del w:id="8811" w:author="AbbVie_02" w:date="2025-05-12T16:15:00Z"/>
        </w:trPr>
        <w:tc>
          <w:tcPr>
            <w:tcW w:w="3748" w:type="dxa"/>
          </w:tcPr>
          <w:p w14:paraId="461DF95B" w14:textId="77777777" w:rsidR="00C030CB" w:rsidRPr="00526D7B" w:rsidRDefault="002B054B">
            <w:pPr>
              <w:tabs>
                <w:tab w:val="left" w:pos="540"/>
              </w:tabs>
              <w:ind w:left="540" w:hanging="540"/>
              <w:rPr>
                <w:del w:id="8812" w:author="AbbVie_02" w:date="2025-05-12T16:15:00Z"/>
                <w:sz w:val="22"/>
              </w:rPr>
              <w:pPrChange w:id="8813" w:author="AbbVie_02" w:date="2025-05-12T16:15:00Z">
                <w:pPr>
                  <w:pStyle w:val="TableText"/>
                  <w:keepNext w:val="0"/>
                  <w:spacing w:before="0" w:after="0"/>
                </w:pPr>
              </w:pPrChange>
            </w:pPr>
            <w:del w:id="8814" w:author="AbbVie_02" w:date="2025-05-12T16:15:00Z">
              <w:r w:rsidRPr="00526D7B">
                <w:rPr>
                  <w:sz w:val="22"/>
                </w:rPr>
                <w:delText>Rémission clinique</w:delText>
              </w:r>
            </w:del>
          </w:p>
        </w:tc>
        <w:tc>
          <w:tcPr>
            <w:tcW w:w="1751" w:type="dxa"/>
          </w:tcPr>
          <w:p w14:paraId="06F3EB62" w14:textId="77777777" w:rsidR="00C030CB" w:rsidRPr="00526D7B" w:rsidRDefault="002B054B">
            <w:pPr>
              <w:tabs>
                <w:tab w:val="left" w:pos="540"/>
              </w:tabs>
              <w:ind w:left="540" w:hanging="540"/>
              <w:rPr>
                <w:del w:id="8815" w:author="AbbVie_02" w:date="2025-05-12T16:15:00Z"/>
                <w:sz w:val="22"/>
              </w:rPr>
              <w:pPrChange w:id="8816" w:author="AbbVie_02" w:date="2025-05-12T16:15:00Z">
                <w:pPr>
                  <w:pStyle w:val="TableText"/>
                  <w:keepNext w:val="0"/>
                  <w:spacing w:before="0" w:after="0"/>
                  <w:jc w:val="center"/>
                </w:pPr>
              </w:pPrChange>
            </w:pPr>
            <w:del w:id="8817" w:author="AbbVie_02" w:date="2025-05-12T16:15:00Z">
              <w:r w:rsidRPr="00526D7B">
                <w:rPr>
                  <w:sz w:val="22"/>
                </w:rPr>
                <w:delText>17</w:delText>
              </w:r>
              <w:r w:rsidR="00612EF5" w:rsidRPr="00526D7B">
                <w:rPr>
                  <w:sz w:val="22"/>
                </w:rPr>
                <w:delText> %</w:delText>
              </w:r>
            </w:del>
          </w:p>
        </w:tc>
        <w:tc>
          <w:tcPr>
            <w:tcW w:w="1928" w:type="dxa"/>
          </w:tcPr>
          <w:p w14:paraId="5699C17A" w14:textId="77777777" w:rsidR="00C030CB" w:rsidRPr="00526D7B" w:rsidRDefault="002B054B">
            <w:pPr>
              <w:tabs>
                <w:tab w:val="left" w:pos="540"/>
              </w:tabs>
              <w:ind w:left="540" w:hanging="540"/>
              <w:rPr>
                <w:del w:id="8818" w:author="AbbVie_02" w:date="2025-05-12T16:15:00Z"/>
                <w:sz w:val="22"/>
              </w:rPr>
              <w:pPrChange w:id="8819" w:author="AbbVie_02" w:date="2025-05-12T16:15:00Z">
                <w:pPr>
                  <w:pStyle w:val="TableText"/>
                  <w:keepNext w:val="0"/>
                  <w:spacing w:before="0" w:after="0"/>
                  <w:jc w:val="center"/>
                </w:pPr>
              </w:pPrChange>
            </w:pPr>
            <w:del w:id="8820" w:author="AbbVie_02" w:date="2025-05-12T16:15:00Z">
              <w:r w:rsidRPr="00526D7B">
                <w:rPr>
                  <w:sz w:val="22"/>
                </w:rPr>
                <w:delText>40</w:delText>
              </w:r>
              <w:r w:rsidR="00612EF5" w:rsidRPr="00526D7B">
                <w:rPr>
                  <w:sz w:val="22"/>
                </w:rPr>
                <w:delText> %</w:delText>
              </w:r>
              <w:r w:rsidRPr="00526D7B">
                <w:rPr>
                  <w:sz w:val="22"/>
                </w:rPr>
                <w:delText>*</w:delText>
              </w:r>
            </w:del>
          </w:p>
        </w:tc>
        <w:tc>
          <w:tcPr>
            <w:tcW w:w="1859" w:type="dxa"/>
          </w:tcPr>
          <w:p w14:paraId="63A04BF8" w14:textId="77777777" w:rsidR="00C030CB" w:rsidRPr="00526D7B" w:rsidRDefault="002B054B">
            <w:pPr>
              <w:tabs>
                <w:tab w:val="left" w:pos="540"/>
              </w:tabs>
              <w:ind w:left="540" w:hanging="540"/>
              <w:rPr>
                <w:del w:id="8821" w:author="AbbVie_02" w:date="2025-05-12T16:15:00Z"/>
                <w:sz w:val="22"/>
              </w:rPr>
              <w:pPrChange w:id="8822" w:author="AbbVie_02" w:date="2025-05-12T16:15:00Z">
                <w:pPr>
                  <w:pStyle w:val="TableText"/>
                  <w:keepNext w:val="0"/>
                  <w:spacing w:before="0" w:after="0"/>
                  <w:jc w:val="center"/>
                </w:pPr>
              </w:pPrChange>
            </w:pPr>
            <w:del w:id="8823" w:author="AbbVie_02" w:date="2025-05-12T16:15:00Z">
              <w:r w:rsidRPr="00526D7B">
                <w:rPr>
                  <w:sz w:val="22"/>
                </w:rPr>
                <w:delText>47</w:delText>
              </w:r>
              <w:r w:rsidR="00612EF5" w:rsidRPr="00526D7B">
                <w:rPr>
                  <w:sz w:val="22"/>
                </w:rPr>
                <w:delText> %</w:delText>
              </w:r>
              <w:r w:rsidRPr="00526D7B">
                <w:rPr>
                  <w:sz w:val="22"/>
                </w:rPr>
                <w:delText>*</w:delText>
              </w:r>
            </w:del>
          </w:p>
        </w:tc>
      </w:tr>
      <w:tr w:rsidR="00985F00" w14:paraId="3B3A478E" w14:textId="77777777">
        <w:trPr>
          <w:del w:id="8824" w:author="AbbVie_02" w:date="2025-05-12T16:15:00Z"/>
        </w:trPr>
        <w:tc>
          <w:tcPr>
            <w:tcW w:w="3748" w:type="dxa"/>
          </w:tcPr>
          <w:p w14:paraId="72E7245E" w14:textId="77777777" w:rsidR="00C030CB" w:rsidRPr="00526D7B" w:rsidRDefault="002B054B">
            <w:pPr>
              <w:tabs>
                <w:tab w:val="left" w:pos="540"/>
              </w:tabs>
              <w:ind w:left="540" w:hanging="540"/>
              <w:rPr>
                <w:del w:id="8825" w:author="AbbVie_02" w:date="2025-05-12T16:15:00Z"/>
                <w:sz w:val="22"/>
              </w:rPr>
              <w:pPrChange w:id="8826" w:author="AbbVie_02" w:date="2025-05-12T16:15:00Z">
                <w:pPr>
                  <w:pStyle w:val="TableText"/>
                  <w:keepNext w:val="0"/>
                  <w:spacing w:before="0" w:after="0"/>
                </w:pPr>
              </w:pPrChange>
            </w:pPr>
            <w:del w:id="8827" w:author="AbbVie_02" w:date="2025-05-12T16:15:00Z">
              <w:r w:rsidRPr="00526D7B">
                <w:rPr>
                  <w:sz w:val="22"/>
                </w:rPr>
                <w:delText>Réponse clinique (CR-100)</w:delText>
              </w:r>
            </w:del>
          </w:p>
        </w:tc>
        <w:tc>
          <w:tcPr>
            <w:tcW w:w="1751" w:type="dxa"/>
          </w:tcPr>
          <w:p w14:paraId="286B1213" w14:textId="77777777" w:rsidR="00C030CB" w:rsidRPr="00526D7B" w:rsidRDefault="002B054B">
            <w:pPr>
              <w:tabs>
                <w:tab w:val="left" w:pos="540"/>
              </w:tabs>
              <w:ind w:left="540" w:hanging="540"/>
              <w:rPr>
                <w:del w:id="8828" w:author="AbbVie_02" w:date="2025-05-12T16:15:00Z"/>
                <w:sz w:val="22"/>
              </w:rPr>
              <w:pPrChange w:id="8829" w:author="AbbVie_02" w:date="2025-05-12T16:15:00Z">
                <w:pPr>
                  <w:pStyle w:val="TableText"/>
                  <w:keepNext w:val="0"/>
                  <w:spacing w:before="0" w:after="0"/>
                  <w:jc w:val="center"/>
                </w:pPr>
              </w:pPrChange>
            </w:pPr>
            <w:del w:id="8830" w:author="AbbVie_02" w:date="2025-05-12T16:15:00Z">
              <w:r w:rsidRPr="00526D7B">
                <w:rPr>
                  <w:sz w:val="22"/>
                </w:rPr>
                <w:delText>27</w:delText>
              </w:r>
              <w:r w:rsidR="00612EF5" w:rsidRPr="00526D7B">
                <w:rPr>
                  <w:sz w:val="22"/>
                </w:rPr>
                <w:delText> %</w:delText>
              </w:r>
            </w:del>
          </w:p>
        </w:tc>
        <w:tc>
          <w:tcPr>
            <w:tcW w:w="1928" w:type="dxa"/>
          </w:tcPr>
          <w:p w14:paraId="2EA13A58" w14:textId="77777777" w:rsidR="00C030CB" w:rsidRPr="00526D7B" w:rsidRDefault="002B054B">
            <w:pPr>
              <w:tabs>
                <w:tab w:val="left" w:pos="540"/>
              </w:tabs>
              <w:ind w:left="540" w:hanging="540"/>
              <w:rPr>
                <w:del w:id="8831" w:author="AbbVie_02" w:date="2025-05-12T16:15:00Z"/>
                <w:sz w:val="22"/>
              </w:rPr>
              <w:pPrChange w:id="8832" w:author="AbbVie_02" w:date="2025-05-12T16:15:00Z">
                <w:pPr>
                  <w:pStyle w:val="TableText"/>
                  <w:keepNext w:val="0"/>
                  <w:spacing w:before="0" w:after="0"/>
                  <w:jc w:val="center"/>
                </w:pPr>
              </w:pPrChange>
            </w:pPr>
            <w:del w:id="8833" w:author="AbbVie_02" w:date="2025-05-12T16:15:00Z">
              <w:r w:rsidRPr="00526D7B">
                <w:rPr>
                  <w:sz w:val="22"/>
                </w:rPr>
                <w:delText>52</w:delText>
              </w:r>
              <w:r w:rsidR="00612EF5" w:rsidRPr="00526D7B">
                <w:rPr>
                  <w:sz w:val="22"/>
                </w:rPr>
                <w:delText> %</w:delText>
              </w:r>
              <w:r w:rsidRPr="00526D7B">
                <w:rPr>
                  <w:sz w:val="22"/>
                </w:rPr>
                <w:delText>*</w:delText>
              </w:r>
            </w:del>
          </w:p>
        </w:tc>
        <w:tc>
          <w:tcPr>
            <w:tcW w:w="1859" w:type="dxa"/>
          </w:tcPr>
          <w:p w14:paraId="7A481AD5" w14:textId="77777777" w:rsidR="00C030CB" w:rsidRPr="00526D7B" w:rsidRDefault="002B054B">
            <w:pPr>
              <w:tabs>
                <w:tab w:val="left" w:pos="540"/>
              </w:tabs>
              <w:ind w:left="540" w:hanging="540"/>
              <w:rPr>
                <w:del w:id="8834" w:author="AbbVie_02" w:date="2025-05-12T16:15:00Z"/>
                <w:sz w:val="22"/>
              </w:rPr>
              <w:pPrChange w:id="8835" w:author="AbbVie_02" w:date="2025-05-12T16:15:00Z">
                <w:pPr>
                  <w:pStyle w:val="TableText"/>
                  <w:keepNext w:val="0"/>
                  <w:spacing w:before="0" w:after="0"/>
                  <w:jc w:val="center"/>
                </w:pPr>
              </w:pPrChange>
            </w:pPr>
            <w:del w:id="8836" w:author="AbbVie_02" w:date="2025-05-12T16:15:00Z">
              <w:r w:rsidRPr="00526D7B">
                <w:rPr>
                  <w:sz w:val="22"/>
                </w:rPr>
                <w:delText>52</w:delText>
              </w:r>
              <w:r w:rsidR="00612EF5" w:rsidRPr="00526D7B">
                <w:rPr>
                  <w:sz w:val="22"/>
                </w:rPr>
                <w:delText> %</w:delText>
              </w:r>
              <w:r w:rsidRPr="00526D7B">
                <w:rPr>
                  <w:sz w:val="22"/>
                </w:rPr>
                <w:delText>*</w:delText>
              </w:r>
            </w:del>
          </w:p>
        </w:tc>
      </w:tr>
      <w:tr w:rsidR="00985F00" w14:paraId="609404D2" w14:textId="77777777">
        <w:trPr>
          <w:del w:id="8837" w:author="AbbVie_02" w:date="2025-05-12T16:15:00Z"/>
        </w:trPr>
        <w:tc>
          <w:tcPr>
            <w:tcW w:w="3748" w:type="dxa"/>
          </w:tcPr>
          <w:p w14:paraId="45D7D4E6" w14:textId="77777777" w:rsidR="00C030CB" w:rsidRPr="00526D7B" w:rsidRDefault="002B054B">
            <w:pPr>
              <w:tabs>
                <w:tab w:val="left" w:pos="540"/>
              </w:tabs>
              <w:ind w:left="540" w:hanging="540"/>
              <w:rPr>
                <w:del w:id="8838" w:author="AbbVie_02" w:date="2025-05-12T16:15:00Z"/>
                <w:sz w:val="22"/>
              </w:rPr>
              <w:pPrChange w:id="8839" w:author="AbbVie_02" w:date="2025-05-12T16:15:00Z">
                <w:pPr>
                  <w:pStyle w:val="TableText"/>
                  <w:keepNext w:val="0"/>
                  <w:spacing w:before="0" w:after="0"/>
                  <w:ind w:left="360"/>
                </w:pPr>
              </w:pPrChange>
            </w:pPr>
            <w:del w:id="8840" w:author="AbbVie_02" w:date="2025-05-12T16:15:00Z">
              <w:r w:rsidRPr="00526D7B">
                <w:rPr>
                  <w:sz w:val="22"/>
                </w:rPr>
                <w:delText xml:space="preserve">Patients en rémission sans corticoïdes </w:delText>
              </w:r>
              <w:r w:rsidRPr="00526D7B">
                <w:rPr>
                  <w:sz w:val="22"/>
                </w:rPr>
                <w:br/>
                <w:delText>depuis &gt;= 90 jours</w:delText>
              </w:r>
              <w:r w:rsidRPr="00526D7B">
                <w:rPr>
                  <w:sz w:val="22"/>
                  <w:vertAlign w:val="superscript"/>
                </w:rPr>
                <w:delText>a</w:delText>
              </w:r>
            </w:del>
          </w:p>
        </w:tc>
        <w:tc>
          <w:tcPr>
            <w:tcW w:w="1751" w:type="dxa"/>
          </w:tcPr>
          <w:p w14:paraId="040F4BE2" w14:textId="77777777" w:rsidR="00C030CB" w:rsidRPr="00526D7B" w:rsidRDefault="002B054B">
            <w:pPr>
              <w:tabs>
                <w:tab w:val="left" w:pos="540"/>
              </w:tabs>
              <w:ind w:left="540" w:hanging="540"/>
              <w:rPr>
                <w:del w:id="8841" w:author="AbbVie_02" w:date="2025-05-12T16:15:00Z"/>
                <w:sz w:val="22"/>
              </w:rPr>
              <w:pPrChange w:id="8842" w:author="AbbVie_02" w:date="2025-05-12T16:15:00Z">
                <w:pPr>
                  <w:pStyle w:val="TableText"/>
                  <w:keepNext w:val="0"/>
                  <w:spacing w:before="0" w:after="0"/>
                  <w:jc w:val="center"/>
                </w:pPr>
              </w:pPrChange>
            </w:pPr>
            <w:del w:id="8843" w:author="AbbVie_02" w:date="2025-05-12T16:15:00Z">
              <w:r w:rsidRPr="00526D7B">
                <w:rPr>
                  <w:sz w:val="22"/>
                </w:rPr>
                <w:delText>3</w:delText>
              </w:r>
              <w:r w:rsidR="00612EF5" w:rsidRPr="00526D7B">
                <w:rPr>
                  <w:sz w:val="22"/>
                </w:rPr>
                <w:delText> %</w:delText>
              </w:r>
              <w:r w:rsidRPr="00526D7B">
                <w:rPr>
                  <w:sz w:val="22"/>
                </w:rPr>
                <w:delText xml:space="preserve"> (2/66)</w:delText>
              </w:r>
            </w:del>
          </w:p>
        </w:tc>
        <w:tc>
          <w:tcPr>
            <w:tcW w:w="1928" w:type="dxa"/>
          </w:tcPr>
          <w:p w14:paraId="59DEC5C9" w14:textId="77777777" w:rsidR="00C030CB" w:rsidRPr="00526D7B" w:rsidRDefault="002B054B">
            <w:pPr>
              <w:tabs>
                <w:tab w:val="left" w:pos="540"/>
              </w:tabs>
              <w:ind w:left="540" w:hanging="540"/>
              <w:rPr>
                <w:del w:id="8844" w:author="AbbVie_02" w:date="2025-05-12T16:15:00Z"/>
                <w:sz w:val="22"/>
              </w:rPr>
              <w:pPrChange w:id="8845" w:author="AbbVie_02" w:date="2025-05-12T16:15:00Z">
                <w:pPr>
                  <w:pStyle w:val="TableText"/>
                  <w:keepNext w:val="0"/>
                  <w:spacing w:before="0" w:after="0"/>
                  <w:jc w:val="center"/>
                </w:pPr>
              </w:pPrChange>
            </w:pPr>
            <w:del w:id="8846" w:author="AbbVie_02" w:date="2025-05-12T16:15:00Z">
              <w:r w:rsidRPr="00526D7B">
                <w:rPr>
                  <w:sz w:val="22"/>
                </w:rPr>
                <w:delText>19</w:delText>
              </w:r>
              <w:r w:rsidR="00612EF5" w:rsidRPr="00526D7B">
                <w:rPr>
                  <w:sz w:val="22"/>
                </w:rPr>
                <w:delText> %</w:delText>
              </w:r>
              <w:r w:rsidRPr="00526D7B">
                <w:rPr>
                  <w:sz w:val="22"/>
                </w:rPr>
                <w:delText xml:space="preserve"> (11/58)**</w:delText>
              </w:r>
            </w:del>
          </w:p>
        </w:tc>
        <w:tc>
          <w:tcPr>
            <w:tcW w:w="1859" w:type="dxa"/>
          </w:tcPr>
          <w:p w14:paraId="5256A20F" w14:textId="77777777" w:rsidR="00C030CB" w:rsidRPr="00526D7B" w:rsidRDefault="002B054B">
            <w:pPr>
              <w:tabs>
                <w:tab w:val="left" w:pos="540"/>
              </w:tabs>
              <w:ind w:left="540" w:hanging="540"/>
              <w:rPr>
                <w:del w:id="8847" w:author="AbbVie_02" w:date="2025-05-12T16:15:00Z"/>
                <w:sz w:val="22"/>
              </w:rPr>
              <w:pPrChange w:id="8848" w:author="AbbVie_02" w:date="2025-05-12T16:15:00Z">
                <w:pPr>
                  <w:pStyle w:val="TableText"/>
                  <w:keepNext w:val="0"/>
                  <w:spacing w:before="0" w:after="0"/>
                  <w:jc w:val="center"/>
                </w:pPr>
              </w:pPrChange>
            </w:pPr>
            <w:del w:id="8849" w:author="AbbVie_02" w:date="2025-05-12T16:15:00Z">
              <w:r w:rsidRPr="00526D7B">
                <w:rPr>
                  <w:sz w:val="22"/>
                </w:rPr>
                <w:delText>15</w:delText>
              </w:r>
              <w:r w:rsidR="00612EF5" w:rsidRPr="00526D7B">
                <w:rPr>
                  <w:sz w:val="22"/>
                </w:rPr>
                <w:delText> %</w:delText>
              </w:r>
              <w:r w:rsidRPr="00526D7B">
                <w:rPr>
                  <w:sz w:val="22"/>
                </w:rPr>
                <w:delText xml:space="preserve"> (11/74)**</w:delText>
              </w:r>
            </w:del>
          </w:p>
        </w:tc>
      </w:tr>
      <w:tr w:rsidR="00985F00" w14:paraId="40C3B09F" w14:textId="77777777">
        <w:trPr>
          <w:del w:id="8850" w:author="AbbVie_02" w:date="2025-05-12T16:15:00Z"/>
        </w:trPr>
        <w:tc>
          <w:tcPr>
            <w:tcW w:w="3748" w:type="dxa"/>
          </w:tcPr>
          <w:p w14:paraId="2989D14B" w14:textId="77777777" w:rsidR="00C030CB" w:rsidRPr="00526D7B" w:rsidRDefault="002B054B">
            <w:pPr>
              <w:tabs>
                <w:tab w:val="left" w:pos="540"/>
              </w:tabs>
              <w:ind w:left="540" w:hanging="540"/>
              <w:rPr>
                <w:del w:id="8851" w:author="AbbVie_02" w:date="2025-05-12T16:15:00Z"/>
                <w:b/>
                <w:bCs/>
                <w:sz w:val="22"/>
              </w:rPr>
              <w:pPrChange w:id="8852" w:author="AbbVie_02" w:date="2025-05-12T16:15:00Z">
                <w:pPr>
                  <w:pStyle w:val="TableText"/>
                  <w:keepNext w:val="0"/>
                  <w:spacing w:before="0" w:after="0"/>
                </w:pPr>
              </w:pPrChange>
            </w:pPr>
            <w:del w:id="8853" w:author="AbbVie_02" w:date="2025-05-12T16:15:00Z">
              <w:r w:rsidRPr="00526D7B">
                <w:rPr>
                  <w:b/>
                  <w:bCs/>
                  <w:sz w:val="22"/>
                </w:rPr>
                <w:delText>Semaine 56</w:delText>
              </w:r>
            </w:del>
          </w:p>
        </w:tc>
        <w:tc>
          <w:tcPr>
            <w:tcW w:w="1751" w:type="dxa"/>
          </w:tcPr>
          <w:p w14:paraId="272EFE64" w14:textId="77777777" w:rsidR="00C030CB" w:rsidRPr="00526D7B" w:rsidRDefault="002B054B">
            <w:pPr>
              <w:tabs>
                <w:tab w:val="left" w:pos="540"/>
              </w:tabs>
              <w:ind w:left="540" w:hanging="540"/>
              <w:rPr>
                <w:del w:id="8854" w:author="AbbVie_02" w:date="2025-05-12T16:15:00Z"/>
                <w:b/>
                <w:bCs/>
                <w:sz w:val="22"/>
              </w:rPr>
              <w:pPrChange w:id="8855" w:author="AbbVie_02" w:date="2025-05-12T16:15:00Z">
                <w:pPr>
                  <w:pStyle w:val="TableText"/>
                  <w:keepNext w:val="0"/>
                  <w:spacing w:before="0" w:after="0"/>
                  <w:jc w:val="center"/>
                </w:pPr>
              </w:pPrChange>
            </w:pPr>
            <w:del w:id="8856" w:author="AbbVie_02" w:date="2025-05-12T16:15:00Z">
              <w:r w:rsidRPr="00526D7B">
                <w:rPr>
                  <w:b/>
                  <w:bCs/>
                  <w:sz w:val="22"/>
                </w:rPr>
                <w:delText>N = 170</w:delText>
              </w:r>
            </w:del>
          </w:p>
        </w:tc>
        <w:tc>
          <w:tcPr>
            <w:tcW w:w="1928" w:type="dxa"/>
          </w:tcPr>
          <w:p w14:paraId="50E21B7E" w14:textId="77777777" w:rsidR="00C030CB" w:rsidRPr="00526D7B" w:rsidRDefault="002B054B">
            <w:pPr>
              <w:tabs>
                <w:tab w:val="left" w:pos="540"/>
              </w:tabs>
              <w:ind w:left="540" w:hanging="540"/>
              <w:rPr>
                <w:del w:id="8857" w:author="AbbVie_02" w:date="2025-05-12T16:15:00Z"/>
                <w:b/>
                <w:bCs/>
                <w:sz w:val="22"/>
              </w:rPr>
              <w:pPrChange w:id="8858" w:author="AbbVie_02" w:date="2025-05-12T16:15:00Z">
                <w:pPr>
                  <w:pStyle w:val="TableText"/>
                  <w:keepNext w:val="0"/>
                  <w:spacing w:before="0" w:after="0"/>
                  <w:jc w:val="center"/>
                </w:pPr>
              </w:pPrChange>
            </w:pPr>
            <w:del w:id="8859" w:author="AbbVie_02" w:date="2025-05-12T16:15:00Z">
              <w:r w:rsidRPr="00526D7B">
                <w:rPr>
                  <w:b/>
                  <w:bCs/>
                  <w:sz w:val="22"/>
                </w:rPr>
                <w:delText>N = 172</w:delText>
              </w:r>
            </w:del>
          </w:p>
        </w:tc>
        <w:tc>
          <w:tcPr>
            <w:tcW w:w="1859" w:type="dxa"/>
          </w:tcPr>
          <w:p w14:paraId="0D459076" w14:textId="77777777" w:rsidR="00C030CB" w:rsidRPr="00526D7B" w:rsidRDefault="002B054B">
            <w:pPr>
              <w:tabs>
                <w:tab w:val="left" w:pos="540"/>
              </w:tabs>
              <w:ind w:left="540" w:hanging="540"/>
              <w:rPr>
                <w:del w:id="8860" w:author="AbbVie_02" w:date="2025-05-12T16:15:00Z"/>
                <w:b/>
                <w:bCs/>
                <w:sz w:val="22"/>
              </w:rPr>
              <w:pPrChange w:id="8861" w:author="AbbVie_02" w:date="2025-05-12T16:15:00Z">
                <w:pPr>
                  <w:pStyle w:val="TableText"/>
                  <w:keepNext w:val="0"/>
                  <w:spacing w:before="0" w:after="0"/>
                  <w:jc w:val="center"/>
                </w:pPr>
              </w:pPrChange>
            </w:pPr>
            <w:del w:id="8862" w:author="AbbVie_02" w:date="2025-05-12T16:15:00Z">
              <w:r w:rsidRPr="00526D7B">
                <w:rPr>
                  <w:b/>
                  <w:bCs/>
                  <w:sz w:val="22"/>
                </w:rPr>
                <w:delText>N = 157</w:delText>
              </w:r>
            </w:del>
          </w:p>
        </w:tc>
      </w:tr>
      <w:tr w:rsidR="00985F00" w14:paraId="1820ADA1" w14:textId="77777777">
        <w:trPr>
          <w:del w:id="8863" w:author="AbbVie_02" w:date="2025-05-12T16:15:00Z"/>
        </w:trPr>
        <w:tc>
          <w:tcPr>
            <w:tcW w:w="3748" w:type="dxa"/>
          </w:tcPr>
          <w:p w14:paraId="2E5B8E9E" w14:textId="77777777" w:rsidR="00C030CB" w:rsidRPr="00526D7B" w:rsidRDefault="002B054B">
            <w:pPr>
              <w:tabs>
                <w:tab w:val="left" w:pos="540"/>
              </w:tabs>
              <w:ind w:left="540" w:hanging="540"/>
              <w:rPr>
                <w:del w:id="8864" w:author="AbbVie_02" w:date="2025-05-12T16:15:00Z"/>
                <w:sz w:val="22"/>
              </w:rPr>
              <w:pPrChange w:id="8865" w:author="AbbVie_02" w:date="2025-05-12T16:15:00Z">
                <w:pPr>
                  <w:pStyle w:val="TableText"/>
                  <w:keepNext w:val="0"/>
                  <w:spacing w:before="0" w:after="0"/>
                </w:pPr>
              </w:pPrChange>
            </w:pPr>
            <w:del w:id="8866" w:author="AbbVie_02" w:date="2025-05-12T16:15:00Z">
              <w:r w:rsidRPr="00526D7B">
                <w:rPr>
                  <w:sz w:val="22"/>
                </w:rPr>
                <w:delText>Rémission clinique</w:delText>
              </w:r>
            </w:del>
          </w:p>
        </w:tc>
        <w:tc>
          <w:tcPr>
            <w:tcW w:w="1751" w:type="dxa"/>
          </w:tcPr>
          <w:p w14:paraId="097B087C" w14:textId="77777777" w:rsidR="00C030CB" w:rsidRPr="00526D7B" w:rsidRDefault="002B054B">
            <w:pPr>
              <w:tabs>
                <w:tab w:val="left" w:pos="540"/>
              </w:tabs>
              <w:ind w:left="540" w:hanging="540"/>
              <w:rPr>
                <w:del w:id="8867" w:author="AbbVie_02" w:date="2025-05-12T16:15:00Z"/>
                <w:sz w:val="22"/>
              </w:rPr>
              <w:pPrChange w:id="8868" w:author="AbbVie_02" w:date="2025-05-12T16:15:00Z">
                <w:pPr>
                  <w:pStyle w:val="TableText"/>
                  <w:keepNext w:val="0"/>
                  <w:spacing w:before="0" w:after="0"/>
                  <w:jc w:val="center"/>
                </w:pPr>
              </w:pPrChange>
            </w:pPr>
            <w:del w:id="8869" w:author="AbbVie_02" w:date="2025-05-12T16:15:00Z">
              <w:r w:rsidRPr="00526D7B">
                <w:rPr>
                  <w:sz w:val="22"/>
                </w:rPr>
                <w:delText>12</w:delText>
              </w:r>
              <w:r w:rsidR="00612EF5" w:rsidRPr="00526D7B">
                <w:rPr>
                  <w:sz w:val="22"/>
                </w:rPr>
                <w:delText> %</w:delText>
              </w:r>
            </w:del>
          </w:p>
        </w:tc>
        <w:tc>
          <w:tcPr>
            <w:tcW w:w="1928" w:type="dxa"/>
          </w:tcPr>
          <w:p w14:paraId="500142A8" w14:textId="77777777" w:rsidR="00C030CB" w:rsidRPr="00526D7B" w:rsidRDefault="002B054B">
            <w:pPr>
              <w:tabs>
                <w:tab w:val="left" w:pos="540"/>
              </w:tabs>
              <w:ind w:left="540" w:hanging="540"/>
              <w:rPr>
                <w:del w:id="8870" w:author="AbbVie_02" w:date="2025-05-12T16:15:00Z"/>
                <w:sz w:val="22"/>
              </w:rPr>
              <w:pPrChange w:id="8871" w:author="AbbVie_02" w:date="2025-05-12T16:15:00Z">
                <w:pPr>
                  <w:pStyle w:val="TableText"/>
                  <w:keepNext w:val="0"/>
                  <w:spacing w:before="0" w:after="0"/>
                  <w:jc w:val="center"/>
                </w:pPr>
              </w:pPrChange>
            </w:pPr>
            <w:del w:id="8872" w:author="AbbVie_02" w:date="2025-05-12T16:15:00Z">
              <w:r w:rsidRPr="00526D7B">
                <w:rPr>
                  <w:sz w:val="22"/>
                </w:rPr>
                <w:delText>36</w:delText>
              </w:r>
              <w:r w:rsidR="00612EF5" w:rsidRPr="00526D7B">
                <w:rPr>
                  <w:sz w:val="22"/>
                </w:rPr>
                <w:delText> %</w:delText>
              </w:r>
              <w:r w:rsidRPr="00526D7B">
                <w:rPr>
                  <w:sz w:val="22"/>
                </w:rPr>
                <w:delText>*</w:delText>
              </w:r>
            </w:del>
          </w:p>
        </w:tc>
        <w:tc>
          <w:tcPr>
            <w:tcW w:w="1859" w:type="dxa"/>
          </w:tcPr>
          <w:p w14:paraId="5B66F70E" w14:textId="77777777" w:rsidR="00C030CB" w:rsidRPr="00526D7B" w:rsidRDefault="002B054B">
            <w:pPr>
              <w:tabs>
                <w:tab w:val="left" w:pos="540"/>
              </w:tabs>
              <w:ind w:left="540" w:hanging="540"/>
              <w:rPr>
                <w:del w:id="8873" w:author="AbbVie_02" w:date="2025-05-12T16:15:00Z"/>
                <w:sz w:val="22"/>
              </w:rPr>
              <w:pPrChange w:id="8874" w:author="AbbVie_02" w:date="2025-05-12T16:15:00Z">
                <w:pPr>
                  <w:pStyle w:val="TableText"/>
                  <w:keepNext w:val="0"/>
                  <w:spacing w:before="0" w:after="0"/>
                  <w:jc w:val="center"/>
                </w:pPr>
              </w:pPrChange>
            </w:pPr>
            <w:del w:id="8875" w:author="AbbVie_02" w:date="2025-05-12T16:15:00Z">
              <w:r w:rsidRPr="00526D7B">
                <w:rPr>
                  <w:sz w:val="22"/>
                </w:rPr>
                <w:delText>41</w:delText>
              </w:r>
              <w:r w:rsidR="00612EF5" w:rsidRPr="00526D7B">
                <w:rPr>
                  <w:sz w:val="22"/>
                </w:rPr>
                <w:delText> %</w:delText>
              </w:r>
              <w:r w:rsidRPr="00526D7B">
                <w:rPr>
                  <w:sz w:val="22"/>
                </w:rPr>
                <w:delText>*</w:delText>
              </w:r>
            </w:del>
          </w:p>
        </w:tc>
      </w:tr>
      <w:tr w:rsidR="00985F00" w14:paraId="75D3F9C9" w14:textId="77777777">
        <w:trPr>
          <w:del w:id="8876" w:author="AbbVie_02" w:date="2025-05-12T16:15:00Z"/>
        </w:trPr>
        <w:tc>
          <w:tcPr>
            <w:tcW w:w="3748" w:type="dxa"/>
          </w:tcPr>
          <w:p w14:paraId="38B1AF4A" w14:textId="77777777" w:rsidR="00C030CB" w:rsidRPr="00526D7B" w:rsidRDefault="002B054B">
            <w:pPr>
              <w:tabs>
                <w:tab w:val="left" w:pos="540"/>
              </w:tabs>
              <w:ind w:left="540" w:hanging="540"/>
              <w:rPr>
                <w:del w:id="8877" w:author="AbbVie_02" w:date="2025-05-12T16:15:00Z"/>
                <w:sz w:val="22"/>
              </w:rPr>
              <w:pPrChange w:id="8878" w:author="AbbVie_02" w:date="2025-05-12T16:15:00Z">
                <w:pPr>
                  <w:pStyle w:val="TableText"/>
                  <w:keepNext w:val="0"/>
                  <w:spacing w:before="0" w:after="0"/>
                </w:pPr>
              </w:pPrChange>
            </w:pPr>
            <w:del w:id="8879" w:author="AbbVie_02" w:date="2025-05-12T16:15:00Z">
              <w:r w:rsidRPr="00526D7B">
                <w:rPr>
                  <w:sz w:val="22"/>
                </w:rPr>
                <w:delText>Réponse clinique (CR-100)</w:delText>
              </w:r>
            </w:del>
          </w:p>
        </w:tc>
        <w:tc>
          <w:tcPr>
            <w:tcW w:w="1751" w:type="dxa"/>
          </w:tcPr>
          <w:p w14:paraId="139E6D65" w14:textId="77777777" w:rsidR="00C030CB" w:rsidRPr="00526D7B" w:rsidRDefault="002B054B">
            <w:pPr>
              <w:tabs>
                <w:tab w:val="left" w:pos="540"/>
              </w:tabs>
              <w:ind w:left="540" w:hanging="540"/>
              <w:rPr>
                <w:del w:id="8880" w:author="AbbVie_02" w:date="2025-05-12T16:15:00Z"/>
                <w:sz w:val="22"/>
              </w:rPr>
              <w:pPrChange w:id="8881" w:author="AbbVie_02" w:date="2025-05-12T16:15:00Z">
                <w:pPr>
                  <w:pStyle w:val="TableText"/>
                  <w:keepNext w:val="0"/>
                  <w:spacing w:before="0" w:after="0"/>
                  <w:jc w:val="center"/>
                </w:pPr>
              </w:pPrChange>
            </w:pPr>
            <w:del w:id="8882" w:author="AbbVie_02" w:date="2025-05-12T16:15:00Z">
              <w:r w:rsidRPr="00526D7B">
                <w:rPr>
                  <w:sz w:val="22"/>
                </w:rPr>
                <w:delText>17</w:delText>
              </w:r>
              <w:r w:rsidR="00612EF5" w:rsidRPr="00526D7B">
                <w:rPr>
                  <w:sz w:val="22"/>
                </w:rPr>
                <w:delText> %</w:delText>
              </w:r>
            </w:del>
          </w:p>
        </w:tc>
        <w:tc>
          <w:tcPr>
            <w:tcW w:w="1928" w:type="dxa"/>
          </w:tcPr>
          <w:p w14:paraId="3FD7886B" w14:textId="77777777" w:rsidR="00C030CB" w:rsidRPr="00526D7B" w:rsidRDefault="002B054B">
            <w:pPr>
              <w:tabs>
                <w:tab w:val="left" w:pos="540"/>
              </w:tabs>
              <w:ind w:left="540" w:hanging="540"/>
              <w:rPr>
                <w:del w:id="8883" w:author="AbbVie_02" w:date="2025-05-12T16:15:00Z"/>
                <w:sz w:val="22"/>
              </w:rPr>
              <w:pPrChange w:id="8884" w:author="AbbVie_02" w:date="2025-05-12T16:15:00Z">
                <w:pPr>
                  <w:pStyle w:val="TableText"/>
                  <w:keepNext w:val="0"/>
                  <w:spacing w:before="0" w:after="0"/>
                  <w:jc w:val="center"/>
                </w:pPr>
              </w:pPrChange>
            </w:pPr>
            <w:del w:id="8885" w:author="AbbVie_02" w:date="2025-05-12T16:15:00Z">
              <w:r w:rsidRPr="00526D7B">
                <w:rPr>
                  <w:sz w:val="22"/>
                </w:rPr>
                <w:delText>41</w:delText>
              </w:r>
              <w:r w:rsidR="00612EF5" w:rsidRPr="00526D7B">
                <w:rPr>
                  <w:sz w:val="22"/>
                </w:rPr>
                <w:delText> %</w:delText>
              </w:r>
              <w:r w:rsidRPr="00526D7B">
                <w:rPr>
                  <w:sz w:val="22"/>
                </w:rPr>
                <w:delText>*</w:delText>
              </w:r>
            </w:del>
          </w:p>
        </w:tc>
        <w:tc>
          <w:tcPr>
            <w:tcW w:w="1859" w:type="dxa"/>
          </w:tcPr>
          <w:p w14:paraId="4A994AB6" w14:textId="77777777" w:rsidR="00C030CB" w:rsidRPr="00526D7B" w:rsidRDefault="002B054B">
            <w:pPr>
              <w:tabs>
                <w:tab w:val="left" w:pos="540"/>
              </w:tabs>
              <w:ind w:left="540" w:hanging="540"/>
              <w:rPr>
                <w:del w:id="8886" w:author="AbbVie_02" w:date="2025-05-12T16:15:00Z"/>
                <w:sz w:val="22"/>
              </w:rPr>
              <w:pPrChange w:id="8887" w:author="AbbVie_02" w:date="2025-05-12T16:15:00Z">
                <w:pPr>
                  <w:pStyle w:val="TableText"/>
                  <w:keepNext w:val="0"/>
                  <w:spacing w:before="0" w:after="0"/>
                  <w:jc w:val="center"/>
                </w:pPr>
              </w:pPrChange>
            </w:pPr>
            <w:del w:id="8888" w:author="AbbVie_02" w:date="2025-05-12T16:15:00Z">
              <w:r w:rsidRPr="00526D7B">
                <w:rPr>
                  <w:sz w:val="22"/>
                </w:rPr>
                <w:delText>48</w:delText>
              </w:r>
              <w:r w:rsidR="00612EF5" w:rsidRPr="00526D7B">
                <w:rPr>
                  <w:sz w:val="22"/>
                </w:rPr>
                <w:delText> %</w:delText>
              </w:r>
              <w:r w:rsidRPr="00526D7B">
                <w:rPr>
                  <w:sz w:val="22"/>
                </w:rPr>
                <w:delText>*</w:delText>
              </w:r>
            </w:del>
          </w:p>
        </w:tc>
      </w:tr>
      <w:tr w:rsidR="00985F00" w14:paraId="5D59844C" w14:textId="77777777">
        <w:trPr>
          <w:del w:id="8889" w:author="AbbVie_02" w:date="2025-05-12T16:15:00Z"/>
        </w:trPr>
        <w:tc>
          <w:tcPr>
            <w:tcW w:w="3748" w:type="dxa"/>
          </w:tcPr>
          <w:p w14:paraId="602293C5" w14:textId="77777777" w:rsidR="00C030CB" w:rsidRPr="00526D7B" w:rsidRDefault="002B054B">
            <w:pPr>
              <w:tabs>
                <w:tab w:val="left" w:pos="540"/>
              </w:tabs>
              <w:ind w:left="540" w:hanging="540"/>
              <w:rPr>
                <w:del w:id="8890" w:author="AbbVie_02" w:date="2025-05-12T16:15:00Z"/>
                <w:sz w:val="22"/>
              </w:rPr>
              <w:pPrChange w:id="8891" w:author="AbbVie_02" w:date="2025-05-12T16:15:00Z">
                <w:pPr>
                  <w:pStyle w:val="TableText"/>
                  <w:keepNext w:val="0"/>
                  <w:spacing w:before="0" w:after="0"/>
                  <w:ind w:left="360"/>
                </w:pPr>
              </w:pPrChange>
            </w:pPr>
            <w:del w:id="8892" w:author="AbbVie_02" w:date="2025-05-12T16:15:00Z">
              <w:r w:rsidRPr="00526D7B">
                <w:rPr>
                  <w:sz w:val="22"/>
                </w:rPr>
                <w:delText xml:space="preserve">Patients en rémission sans corticoïdes </w:delText>
              </w:r>
              <w:r w:rsidRPr="00526D7B">
                <w:rPr>
                  <w:sz w:val="22"/>
                </w:rPr>
                <w:br/>
                <w:delText>depuis &gt;= 90 jours</w:delText>
              </w:r>
              <w:r w:rsidRPr="00526D7B">
                <w:rPr>
                  <w:sz w:val="22"/>
                  <w:vertAlign w:val="superscript"/>
                </w:rPr>
                <w:delText>a</w:delText>
              </w:r>
            </w:del>
          </w:p>
        </w:tc>
        <w:tc>
          <w:tcPr>
            <w:tcW w:w="1751" w:type="dxa"/>
          </w:tcPr>
          <w:p w14:paraId="298BE13B" w14:textId="77777777" w:rsidR="00C030CB" w:rsidRPr="00526D7B" w:rsidRDefault="002B054B">
            <w:pPr>
              <w:tabs>
                <w:tab w:val="left" w:pos="540"/>
              </w:tabs>
              <w:ind w:left="540" w:hanging="540"/>
              <w:rPr>
                <w:del w:id="8893" w:author="AbbVie_02" w:date="2025-05-12T16:15:00Z"/>
                <w:sz w:val="22"/>
              </w:rPr>
              <w:pPrChange w:id="8894" w:author="AbbVie_02" w:date="2025-05-12T16:15:00Z">
                <w:pPr>
                  <w:pStyle w:val="TableText"/>
                  <w:keepNext w:val="0"/>
                  <w:spacing w:before="0" w:after="0"/>
                  <w:jc w:val="center"/>
                </w:pPr>
              </w:pPrChange>
            </w:pPr>
            <w:del w:id="8895" w:author="AbbVie_02" w:date="2025-05-12T16:15:00Z">
              <w:r w:rsidRPr="00526D7B">
                <w:rPr>
                  <w:sz w:val="22"/>
                </w:rPr>
                <w:delText>5</w:delText>
              </w:r>
              <w:r w:rsidR="00612EF5" w:rsidRPr="00526D7B">
                <w:rPr>
                  <w:sz w:val="22"/>
                </w:rPr>
                <w:delText> %</w:delText>
              </w:r>
              <w:r w:rsidRPr="00526D7B">
                <w:rPr>
                  <w:sz w:val="22"/>
                </w:rPr>
                <w:delText xml:space="preserve"> (3/66)</w:delText>
              </w:r>
            </w:del>
          </w:p>
        </w:tc>
        <w:tc>
          <w:tcPr>
            <w:tcW w:w="1928" w:type="dxa"/>
          </w:tcPr>
          <w:p w14:paraId="764C6727" w14:textId="77777777" w:rsidR="00C030CB" w:rsidRPr="00526D7B" w:rsidRDefault="002B054B">
            <w:pPr>
              <w:tabs>
                <w:tab w:val="left" w:pos="540"/>
              </w:tabs>
              <w:ind w:left="540" w:hanging="540"/>
              <w:rPr>
                <w:del w:id="8896" w:author="AbbVie_02" w:date="2025-05-12T16:15:00Z"/>
                <w:sz w:val="22"/>
              </w:rPr>
              <w:pPrChange w:id="8897" w:author="AbbVie_02" w:date="2025-05-12T16:15:00Z">
                <w:pPr>
                  <w:pStyle w:val="TableText"/>
                  <w:keepNext w:val="0"/>
                  <w:spacing w:before="0" w:after="0"/>
                  <w:jc w:val="center"/>
                </w:pPr>
              </w:pPrChange>
            </w:pPr>
            <w:del w:id="8898" w:author="AbbVie_02" w:date="2025-05-12T16:15:00Z">
              <w:r w:rsidRPr="00526D7B">
                <w:rPr>
                  <w:sz w:val="22"/>
                </w:rPr>
                <w:delText>29</w:delText>
              </w:r>
              <w:r w:rsidR="00612EF5" w:rsidRPr="00526D7B">
                <w:rPr>
                  <w:sz w:val="22"/>
                </w:rPr>
                <w:delText> %</w:delText>
              </w:r>
              <w:r w:rsidRPr="00526D7B">
                <w:rPr>
                  <w:sz w:val="22"/>
                </w:rPr>
                <w:delText xml:space="preserve"> (17/58)*</w:delText>
              </w:r>
            </w:del>
          </w:p>
        </w:tc>
        <w:tc>
          <w:tcPr>
            <w:tcW w:w="1859" w:type="dxa"/>
          </w:tcPr>
          <w:p w14:paraId="6C1E3163" w14:textId="77777777" w:rsidR="00C030CB" w:rsidRPr="00526D7B" w:rsidRDefault="002B054B">
            <w:pPr>
              <w:tabs>
                <w:tab w:val="left" w:pos="540"/>
              </w:tabs>
              <w:ind w:left="540" w:hanging="540"/>
              <w:rPr>
                <w:del w:id="8899" w:author="AbbVie_02" w:date="2025-05-12T16:15:00Z"/>
                <w:sz w:val="22"/>
              </w:rPr>
              <w:pPrChange w:id="8900" w:author="AbbVie_02" w:date="2025-05-12T16:15:00Z">
                <w:pPr>
                  <w:pStyle w:val="TableText"/>
                  <w:keepNext w:val="0"/>
                  <w:spacing w:before="0" w:after="0"/>
                  <w:jc w:val="center"/>
                </w:pPr>
              </w:pPrChange>
            </w:pPr>
            <w:del w:id="8901" w:author="AbbVie_02" w:date="2025-05-12T16:15:00Z">
              <w:r w:rsidRPr="00526D7B">
                <w:rPr>
                  <w:sz w:val="22"/>
                </w:rPr>
                <w:delText>20</w:delText>
              </w:r>
              <w:r w:rsidR="00612EF5" w:rsidRPr="00526D7B">
                <w:rPr>
                  <w:sz w:val="22"/>
                </w:rPr>
                <w:delText> %</w:delText>
              </w:r>
              <w:r w:rsidRPr="00526D7B">
                <w:rPr>
                  <w:sz w:val="22"/>
                </w:rPr>
                <w:delText xml:space="preserve"> (15/74)**</w:delText>
              </w:r>
            </w:del>
          </w:p>
        </w:tc>
      </w:tr>
      <w:tr w:rsidR="00985F00" w14:paraId="427A85FB" w14:textId="77777777">
        <w:trPr>
          <w:del w:id="8902" w:author="AbbVie_02" w:date="2025-05-12T16:15:00Z"/>
        </w:trPr>
        <w:tc>
          <w:tcPr>
            <w:tcW w:w="9286" w:type="dxa"/>
            <w:gridSpan w:val="4"/>
            <w:tcBorders>
              <w:left w:val="nil"/>
              <w:bottom w:val="nil"/>
              <w:right w:val="nil"/>
            </w:tcBorders>
          </w:tcPr>
          <w:p w14:paraId="4E352FA6" w14:textId="77777777" w:rsidR="00C030CB" w:rsidRPr="00526D7B" w:rsidRDefault="002B054B">
            <w:pPr>
              <w:tabs>
                <w:tab w:val="left" w:pos="540"/>
              </w:tabs>
              <w:ind w:left="540" w:hanging="540"/>
              <w:rPr>
                <w:del w:id="8903" w:author="AbbVie_02" w:date="2025-05-12T16:15:00Z"/>
                <w:rFonts w:cs="Arial"/>
                <w:sz w:val="22"/>
              </w:rPr>
              <w:pPrChange w:id="8904" w:author="AbbVie_02" w:date="2025-05-12T16:15:00Z">
                <w:pPr>
                  <w:pStyle w:val="TableText"/>
                  <w:keepNext w:val="0"/>
                  <w:spacing w:before="0" w:after="0"/>
                </w:pPr>
              </w:pPrChange>
            </w:pPr>
            <w:del w:id="8905" w:author="AbbVie_02" w:date="2025-05-12T16:15:00Z">
              <w:r w:rsidRPr="00526D7B">
                <w:rPr>
                  <w:rFonts w:cs="Arial"/>
                  <w:sz w:val="22"/>
                </w:rPr>
                <w:lastRenderedPageBreak/>
                <w:delText>*</w:delText>
              </w:r>
              <w:r w:rsidRPr="00526D7B">
                <w:rPr>
                  <w:rFonts w:cs="Arial"/>
                  <w:sz w:val="22"/>
                </w:rPr>
                <w:tab/>
              </w:r>
              <w:r w:rsidRPr="00526D7B">
                <w:rPr>
                  <w:rFonts w:cs="Arial"/>
                  <w:i/>
                  <w:sz w:val="22"/>
                </w:rPr>
                <w:delText>p</w:delText>
              </w:r>
              <w:r w:rsidRPr="00526D7B">
                <w:rPr>
                  <w:rFonts w:cs="Arial"/>
                  <w:sz w:val="22"/>
                </w:rPr>
                <w:delText xml:space="preserve"> &lt; 0,001 pour Humira </w:delText>
              </w:r>
              <w:r w:rsidRPr="00526D7B">
                <w:rPr>
                  <w:rFonts w:cs="Arial"/>
                  <w:i/>
                  <w:iCs/>
                  <w:sz w:val="22"/>
                </w:rPr>
                <w:delText>versus</w:delText>
              </w:r>
              <w:r w:rsidRPr="00526D7B">
                <w:rPr>
                  <w:rFonts w:cs="Arial"/>
                  <w:sz w:val="22"/>
                </w:rPr>
                <w:delText xml:space="preserve"> placebo, comparaisons </w:delText>
              </w:r>
              <w:r w:rsidR="0097666E" w:rsidRPr="00526D7B">
                <w:rPr>
                  <w:rFonts w:cs="Arial"/>
                  <w:sz w:val="22"/>
                </w:rPr>
                <w:delText>combinées</w:delText>
              </w:r>
              <w:r w:rsidRPr="00526D7B">
                <w:rPr>
                  <w:rFonts w:cs="Arial"/>
                  <w:sz w:val="22"/>
                </w:rPr>
                <w:delText xml:space="preserve"> des pourcentages</w:delText>
              </w:r>
            </w:del>
          </w:p>
          <w:p w14:paraId="6971DD8D" w14:textId="77777777" w:rsidR="00C030CB" w:rsidRPr="00526D7B" w:rsidRDefault="002B054B">
            <w:pPr>
              <w:tabs>
                <w:tab w:val="left" w:pos="540"/>
              </w:tabs>
              <w:ind w:left="540" w:hanging="540"/>
              <w:rPr>
                <w:del w:id="8906" w:author="AbbVie_02" w:date="2025-05-12T16:15:00Z"/>
                <w:rFonts w:cs="Arial"/>
                <w:sz w:val="22"/>
              </w:rPr>
              <w:pPrChange w:id="8907" w:author="AbbVie_02" w:date="2025-05-12T16:15:00Z">
                <w:pPr>
                  <w:pStyle w:val="TableText"/>
                  <w:keepNext w:val="0"/>
                  <w:spacing w:before="0" w:after="0"/>
                </w:pPr>
              </w:pPrChange>
            </w:pPr>
            <w:del w:id="8908" w:author="AbbVie_02" w:date="2025-05-12T16:15:00Z">
              <w:r w:rsidRPr="00526D7B">
                <w:rPr>
                  <w:rFonts w:cs="Arial"/>
                  <w:sz w:val="22"/>
                </w:rPr>
                <w:delText>**</w:delText>
              </w:r>
              <w:r w:rsidRPr="00526D7B">
                <w:rPr>
                  <w:rFonts w:cs="Arial"/>
                  <w:sz w:val="22"/>
                </w:rPr>
                <w:tab/>
              </w:r>
              <w:r w:rsidRPr="00526D7B">
                <w:rPr>
                  <w:rFonts w:cs="Arial"/>
                  <w:i/>
                  <w:sz w:val="22"/>
                </w:rPr>
                <w:delText>p</w:delText>
              </w:r>
              <w:r w:rsidRPr="00526D7B">
                <w:rPr>
                  <w:rFonts w:cs="Arial"/>
                  <w:sz w:val="22"/>
                </w:rPr>
                <w:delText xml:space="preserve"> &lt; 0,02 pour Humira </w:delText>
              </w:r>
              <w:r w:rsidRPr="00526D7B">
                <w:rPr>
                  <w:rFonts w:cs="Arial"/>
                  <w:i/>
                  <w:iCs/>
                  <w:sz w:val="22"/>
                </w:rPr>
                <w:delText>versus</w:delText>
              </w:r>
              <w:r w:rsidRPr="00526D7B">
                <w:rPr>
                  <w:rFonts w:cs="Arial"/>
                  <w:sz w:val="22"/>
                </w:rPr>
                <w:delText xml:space="preserve"> placebo, comparaisons </w:delText>
              </w:r>
              <w:r w:rsidR="0097666E" w:rsidRPr="00526D7B">
                <w:rPr>
                  <w:rFonts w:cs="Arial"/>
                  <w:sz w:val="22"/>
                </w:rPr>
                <w:delText>combinées</w:delText>
              </w:r>
              <w:r w:rsidRPr="00526D7B">
                <w:rPr>
                  <w:rFonts w:cs="Arial"/>
                  <w:sz w:val="22"/>
                </w:rPr>
                <w:delText xml:space="preserve"> des pourcentages</w:delText>
              </w:r>
            </w:del>
          </w:p>
          <w:p w14:paraId="504D59CA" w14:textId="77777777" w:rsidR="00C030CB" w:rsidRPr="00526D7B" w:rsidRDefault="002B054B">
            <w:pPr>
              <w:tabs>
                <w:tab w:val="left" w:pos="540"/>
              </w:tabs>
              <w:ind w:left="540" w:hanging="540"/>
              <w:rPr>
                <w:del w:id="8909" w:author="AbbVie_02" w:date="2025-05-12T16:15:00Z"/>
                <w:sz w:val="22"/>
              </w:rPr>
              <w:pPrChange w:id="8910" w:author="AbbVie_02" w:date="2025-05-12T16:15:00Z">
                <w:pPr>
                  <w:pStyle w:val="TableText"/>
                  <w:keepNext w:val="0"/>
                  <w:spacing w:before="0" w:after="0"/>
                </w:pPr>
              </w:pPrChange>
            </w:pPr>
            <w:del w:id="8911" w:author="AbbVie_02" w:date="2025-05-12T16:15:00Z">
              <w:r w:rsidRPr="00526D7B">
                <w:rPr>
                  <w:rFonts w:cs="Arial"/>
                  <w:sz w:val="22"/>
                  <w:vertAlign w:val="superscript"/>
                </w:rPr>
                <w:delText>a</w:delText>
              </w:r>
              <w:r w:rsidRPr="00526D7B">
                <w:rPr>
                  <w:rFonts w:cs="Arial"/>
                  <w:sz w:val="22"/>
                  <w:vertAlign w:val="superscript"/>
                </w:rPr>
                <w:tab/>
              </w:r>
              <w:r w:rsidRPr="00526D7B">
                <w:rPr>
                  <w:rFonts w:cs="Arial"/>
                  <w:sz w:val="22"/>
                </w:rPr>
                <w:delText>Parmi ceux initialement traités par corticoïdes</w:delText>
              </w:r>
            </w:del>
          </w:p>
        </w:tc>
      </w:tr>
    </w:tbl>
    <w:p w14:paraId="7172C1BA" w14:textId="77777777" w:rsidR="00C030CB" w:rsidRPr="00526D7B" w:rsidRDefault="00C030CB">
      <w:pPr>
        <w:tabs>
          <w:tab w:val="left" w:pos="540"/>
        </w:tabs>
        <w:ind w:left="540" w:hanging="540"/>
        <w:rPr>
          <w:del w:id="8912" w:author="AbbVie_02" w:date="2025-05-12T16:15:00Z"/>
        </w:rPr>
        <w:pPrChange w:id="8913" w:author="AbbVie_02" w:date="2025-05-12T16:15:00Z">
          <w:pPr>
            <w:pStyle w:val="EMEANormal"/>
          </w:pPr>
        </w:pPrChange>
      </w:pPr>
    </w:p>
    <w:p w14:paraId="5A7EEAB7" w14:textId="77777777" w:rsidR="00C030CB" w:rsidRPr="00526D7B" w:rsidRDefault="002B054B">
      <w:pPr>
        <w:tabs>
          <w:tab w:val="left" w:pos="540"/>
        </w:tabs>
        <w:ind w:left="540" w:hanging="540"/>
        <w:rPr>
          <w:del w:id="8914" w:author="AbbVie_02" w:date="2025-05-12T16:15:00Z"/>
          <w:bCs/>
          <w:sz w:val="22"/>
          <w:szCs w:val="22"/>
        </w:rPr>
        <w:pPrChange w:id="8915" w:author="AbbVie_02" w:date="2025-05-12T16:15:00Z">
          <w:pPr/>
        </w:pPrChange>
      </w:pPr>
      <w:del w:id="8916" w:author="AbbVie_02" w:date="2025-05-12T16:15:00Z">
        <w:r w:rsidRPr="00526D7B">
          <w:rPr>
            <w:bCs/>
            <w:sz w:val="22"/>
            <w:szCs w:val="22"/>
          </w:rPr>
          <w:delText>Parmi les patients non répondeurs à la semaine 4, 43</w:delText>
        </w:r>
        <w:r w:rsidR="00EA6326" w:rsidRPr="00526D7B">
          <w:rPr>
            <w:bCs/>
            <w:sz w:val="22"/>
            <w:szCs w:val="22"/>
          </w:rPr>
          <w:delText> %</w:delText>
        </w:r>
        <w:r w:rsidRPr="00526D7B">
          <w:rPr>
            <w:bCs/>
            <w:sz w:val="22"/>
            <w:szCs w:val="22"/>
          </w:rPr>
          <w:delText xml:space="preserve"> des patients recevant un traitement d</w:delText>
        </w:r>
        <w:r w:rsidR="00526D7B">
          <w:rPr>
            <w:bCs/>
            <w:sz w:val="22"/>
            <w:szCs w:val="22"/>
          </w:rPr>
          <w:delText>’</w:delText>
        </w:r>
        <w:r w:rsidRPr="00526D7B">
          <w:rPr>
            <w:bCs/>
            <w:sz w:val="22"/>
            <w:szCs w:val="22"/>
          </w:rPr>
          <w:delText xml:space="preserve">entretien par Humira ont </w:delText>
        </w:r>
        <w:r w:rsidR="0097666E" w:rsidRPr="00526D7B">
          <w:rPr>
            <w:bCs/>
            <w:sz w:val="22"/>
            <w:szCs w:val="22"/>
          </w:rPr>
          <w:delText>répondu</w:delText>
        </w:r>
        <w:r w:rsidR="00DA2B5E" w:rsidRPr="00526D7B">
          <w:rPr>
            <w:bCs/>
            <w:sz w:val="22"/>
            <w:szCs w:val="22"/>
          </w:rPr>
          <w:delText xml:space="preserve"> </w:delText>
        </w:r>
        <w:r w:rsidRPr="00526D7B">
          <w:rPr>
            <w:bCs/>
            <w:sz w:val="22"/>
            <w:szCs w:val="22"/>
          </w:rPr>
          <w:delText>à la semaine 12 contre 30</w:delText>
        </w:r>
        <w:r w:rsidR="00EA6326" w:rsidRPr="00526D7B">
          <w:rPr>
            <w:bCs/>
            <w:sz w:val="22"/>
            <w:szCs w:val="22"/>
          </w:rPr>
          <w:delText> %</w:delText>
        </w:r>
        <w:r w:rsidRPr="00526D7B">
          <w:rPr>
            <w:bCs/>
            <w:sz w:val="22"/>
            <w:szCs w:val="22"/>
          </w:rPr>
          <w:delText xml:space="preserve"> des patients recevant le placebo en traitement d</w:delText>
        </w:r>
        <w:r w:rsidR="00526D7B">
          <w:rPr>
            <w:bCs/>
            <w:sz w:val="22"/>
            <w:szCs w:val="22"/>
          </w:rPr>
          <w:delText>’</w:delText>
        </w:r>
        <w:r w:rsidRPr="00526D7B">
          <w:rPr>
            <w:bCs/>
            <w:sz w:val="22"/>
            <w:szCs w:val="22"/>
          </w:rPr>
          <w:delText>entretien. Ces résultats suggèrent que certains patients n</w:delText>
        </w:r>
        <w:r w:rsidR="00526D7B">
          <w:rPr>
            <w:bCs/>
            <w:sz w:val="22"/>
            <w:szCs w:val="22"/>
          </w:rPr>
          <w:delText>’</w:delText>
        </w:r>
        <w:r w:rsidRPr="00526D7B">
          <w:rPr>
            <w:bCs/>
            <w:sz w:val="22"/>
            <w:szCs w:val="22"/>
          </w:rPr>
          <w:delText>ayant pas répondu à la semaine 4 bénéficient de la poursuite du traitement d</w:delText>
        </w:r>
        <w:r w:rsidR="00526D7B">
          <w:rPr>
            <w:bCs/>
            <w:sz w:val="22"/>
            <w:szCs w:val="22"/>
          </w:rPr>
          <w:delText>’</w:delText>
        </w:r>
        <w:r w:rsidRPr="00526D7B">
          <w:rPr>
            <w:bCs/>
            <w:sz w:val="22"/>
            <w:szCs w:val="22"/>
          </w:rPr>
          <w:delText>entretien jusqu</w:delText>
        </w:r>
        <w:r w:rsidR="00526D7B">
          <w:rPr>
            <w:bCs/>
            <w:sz w:val="22"/>
            <w:szCs w:val="22"/>
          </w:rPr>
          <w:delText>’</w:delText>
        </w:r>
        <w:r w:rsidRPr="00526D7B">
          <w:rPr>
            <w:bCs/>
            <w:sz w:val="22"/>
            <w:szCs w:val="22"/>
          </w:rPr>
          <w:delText>à la semaine 12. La poursuite du traitement au-delà de 12 semaines n</w:delText>
        </w:r>
        <w:r w:rsidR="00526D7B">
          <w:rPr>
            <w:bCs/>
            <w:sz w:val="22"/>
            <w:szCs w:val="22"/>
          </w:rPr>
          <w:delText>’</w:delText>
        </w:r>
        <w:r w:rsidR="0097666E" w:rsidRPr="00526D7B">
          <w:rPr>
            <w:bCs/>
            <w:sz w:val="22"/>
            <w:szCs w:val="22"/>
          </w:rPr>
          <w:delText>est</w:delText>
        </w:r>
        <w:r w:rsidRPr="00526D7B">
          <w:rPr>
            <w:bCs/>
            <w:sz w:val="22"/>
            <w:szCs w:val="22"/>
          </w:rPr>
          <w:delText xml:space="preserve"> pas significativement </w:delText>
        </w:r>
        <w:r w:rsidR="004C5344" w:rsidRPr="00526D7B">
          <w:rPr>
            <w:bCs/>
            <w:sz w:val="22"/>
            <w:szCs w:val="22"/>
          </w:rPr>
          <w:delText xml:space="preserve">associée </w:delText>
        </w:r>
        <w:r w:rsidR="0097666E" w:rsidRPr="00526D7B">
          <w:rPr>
            <w:bCs/>
            <w:sz w:val="22"/>
            <w:szCs w:val="22"/>
          </w:rPr>
          <w:delText xml:space="preserve">à </w:delText>
        </w:r>
        <w:r w:rsidRPr="00526D7B">
          <w:rPr>
            <w:bCs/>
            <w:sz w:val="22"/>
            <w:szCs w:val="22"/>
          </w:rPr>
          <w:delText xml:space="preserve">plus de réponses (voir </w:delText>
        </w:r>
        <w:r w:rsidR="00647562" w:rsidRPr="00526D7B">
          <w:rPr>
            <w:bCs/>
            <w:sz w:val="22"/>
            <w:szCs w:val="22"/>
          </w:rPr>
          <w:delText>rubrique </w:delText>
        </w:r>
        <w:r w:rsidRPr="00526D7B">
          <w:rPr>
            <w:bCs/>
            <w:sz w:val="22"/>
            <w:szCs w:val="22"/>
          </w:rPr>
          <w:delText>4.2).</w:delText>
        </w:r>
      </w:del>
    </w:p>
    <w:p w14:paraId="51FF48EB" w14:textId="77777777" w:rsidR="005F1C3F" w:rsidRPr="00526D7B" w:rsidRDefault="005F1C3F">
      <w:pPr>
        <w:tabs>
          <w:tab w:val="left" w:pos="540"/>
        </w:tabs>
        <w:ind w:left="540" w:hanging="540"/>
        <w:rPr>
          <w:del w:id="8917" w:author="AbbVie_02" w:date="2025-05-12T16:15:00Z"/>
          <w:bCs/>
          <w:sz w:val="22"/>
          <w:szCs w:val="22"/>
        </w:rPr>
        <w:pPrChange w:id="8918" w:author="AbbVie_02" w:date="2025-05-12T16:15:00Z">
          <w:pPr/>
        </w:pPrChange>
      </w:pPr>
    </w:p>
    <w:p w14:paraId="499D426D" w14:textId="77777777" w:rsidR="005F1C3F" w:rsidRPr="00526D7B" w:rsidRDefault="002B054B">
      <w:pPr>
        <w:tabs>
          <w:tab w:val="left" w:pos="540"/>
        </w:tabs>
        <w:ind w:left="540" w:hanging="540"/>
        <w:rPr>
          <w:del w:id="8919" w:author="AbbVie_02" w:date="2025-05-12T16:15:00Z"/>
          <w:bCs/>
          <w:sz w:val="22"/>
          <w:szCs w:val="22"/>
        </w:rPr>
        <w:pPrChange w:id="8920" w:author="AbbVie_02" w:date="2025-05-12T16:15:00Z">
          <w:pPr/>
        </w:pPrChange>
      </w:pPr>
      <w:del w:id="8921" w:author="AbbVie_02" w:date="2025-05-12T16:15:00Z">
        <w:r w:rsidRPr="00526D7B">
          <w:rPr>
            <w:bCs/>
            <w:sz w:val="22"/>
            <w:szCs w:val="22"/>
          </w:rPr>
          <w:delText>117/276 patients de l</w:delText>
        </w:r>
        <w:r w:rsidR="00526D7B">
          <w:rPr>
            <w:bCs/>
            <w:sz w:val="22"/>
            <w:szCs w:val="22"/>
          </w:rPr>
          <w:delText>’</w:delText>
        </w:r>
        <w:r w:rsidRPr="00526D7B">
          <w:rPr>
            <w:bCs/>
            <w:sz w:val="22"/>
            <w:szCs w:val="22"/>
          </w:rPr>
          <w:delText>étude I sur la MC et 272/</w:delText>
        </w:r>
        <w:r w:rsidR="00C0582F" w:rsidRPr="00526D7B">
          <w:rPr>
            <w:bCs/>
            <w:sz w:val="22"/>
            <w:szCs w:val="22"/>
          </w:rPr>
          <w:delText>7</w:delText>
        </w:r>
        <w:r w:rsidRPr="00526D7B">
          <w:rPr>
            <w:bCs/>
            <w:sz w:val="22"/>
            <w:szCs w:val="22"/>
          </w:rPr>
          <w:delText>77</w:delText>
        </w:r>
        <w:r w:rsidR="002F72F7" w:rsidRPr="00526D7B">
          <w:rPr>
            <w:bCs/>
            <w:sz w:val="22"/>
            <w:szCs w:val="22"/>
          </w:rPr>
          <w:delText xml:space="preserve"> patients des études II et III sur la MC ont été suivis pendant au moins 3 ans de traitement en ouvert par l</w:delText>
        </w:r>
        <w:r w:rsidR="00526D7B">
          <w:rPr>
            <w:bCs/>
            <w:sz w:val="22"/>
            <w:szCs w:val="22"/>
          </w:rPr>
          <w:delText>’</w:delText>
        </w:r>
        <w:r w:rsidR="00C0582F" w:rsidRPr="00526D7B">
          <w:rPr>
            <w:bCs/>
            <w:sz w:val="22"/>
            <w:szCs w:val="22"/>
          </w:rPr>
          <w:delText>a</w:delText>
        </w:r>
        <w:r w:rsidR="002F72F7" w:rsidRPr="00526D7B">
          <w:rPr>
            <w:bCs/>
            <w:sz w:val="22"/>
            <w:szCs w:val="22"/>
          </w:rPr>
          <w:delText xml:space="preserve">dalimumab. 88 et 189 patients, respectivement, </w:delText>
        </w:r>
        <w:r w:rsidR="003A2444" w:rsidRPr="00526D7B">
          <w:rPr>
            <w:bCs/>
            <w:sz w:val="22"/>
            <w:szCs w:val="22"/>
          </w:rPr>
          <w:delText>sont restés</w:delText>
        </w:r>
        <w:r w:rsidR="002F72F7" w:rsidRPr="00526D7B">
          <w:rPr>
            <w:bCs/>
            <w:sz w:val="22"/>
            <w:szCs w:val="22"/>
          </w:rPr>
          <w:delText xml:space="preserve"> en rémission clinique. </w:delText>
        </w:r>
        <w:r w:rsidR="003A2444" w:rsidRPr="00526D7B">
          <w:rPr>
            <w:bCs/>
            <w:sz w:val="22"/>
            <w:szCs w:val="22"/>
          </w:rPr>
          <w:delText>La</w:delText>
        </w:r>
        <w:r w:rsidR="002F72F7" w:rsidRPr="00526D7B">
          <w:rPr>
            <w:bCs/>
            <w:sz w:val="22"/>
            <w:szCs w:val="22"/>
          </w:rPr>
          <w:delText xml:space="preserve"> réponse clinique (CR-100) a été maintenue chez 102 et 233 patients, respectivement.</w:delText>
        </w:r>
      </w:del>
    </w:p>
    <w:p w14:paraId="310A2E62" w14:textId="77777777" w:rsidR="00491114" w:rsidRPr="00526D7B" w:rsidRDefault="00491114">
      <w:pPr>
        <w:tabs>
          <w:tab w:val="left" w:pos="540"/>
        </w:tabs>
        <w:ind w:left="540" w:hanging="540"/>
        <w:rPr>
          <w:del w:id="8922" w:author="AbbVie_02" w:date="2025-05-12T16:15:00Z"/>
          <w:bCs/>
          <w:sz w:val="22"/>
          <w:szCs w:val="22"/>
        </w:rPr>
        <w:pPrChange w:id="8923" w:author="AbbVie_02" w:date="2025-05-12T16:15:00Z">
          <w:pPr/>
        </w:pPrChange>
      </w:pPr>
    </w:p>
    <w:p w14:paraId="6EA236D2" w14:textId="77777777" w:rsidR="00C030CB" w:rsidRPr="00526D7B" w:rsidRDefault="002B054B">
      <w:pPr>
        <w:tabs>
          <w:tab w:val="left" w:pos="540"/>
        </w:tabs>
        <w:ind w:left="540" w:hanging="540"/>
        <w:rPr>
          <w:del w:id="8924" w:author="AbbVie_02" w:date="2025-05-12T16:15:00Z"/>
          <w:szCs w:val="22"/>
        </w:rPr>
        <w:pPrChange w:id="8925" w:author="AbbVie_02" w:date="2025-05-12T16:15:00Z">
          <w:pPr>
            <w:pStyle w:val="EMEAHeadingUnderline"/>
            <w:spacing w:beforeLines="0" w:before="0" w:afterLines="0" w:after="0"/>
          </w:pPr>
        </w:pPrChange>
      </w:pPr>
      <w:del w:id="8926" w:author="AbbVie_02" w:date="2025-05-12T16:15:00Z">
        <w:r w:rsidRPr="00526D7B">
          <w:rPr>
            <w:i/>
            <w:szCs w:val="22"/>
          </w:rPr>
          <w:delText>Qualité de vie</w:delText>
        </w:r>
      </w:del>
    </w:p>
    <w:p w14:paraId="601E1298" w14:textId="77777777" w:rsidR="00491114" w:rsidRPr="00526D7B" w:rsidRDefault="00491114">
      <w:pPr>
        <w:tabs>
          <w:tab w:val="left" w:pos="540"/>
        </w:tabs>
        <w:ind w:left="540" w:hanging="540"/>
        <w:rPr>
          <w:del w:id="8927" w:author="AbbVie_02" w:date="2025-05-12T16:15:00Z"/>
        </w:rPr>
        <w:pPrChange w:id="8928" w:author="AbbVie_02" w:date="2025-05-12T16:15:00Z">
          <w:pPr>
            <w:pStyle w:val="EMEANormal"/>
          </w:pPr>
        </w:pPrChange>
      </w:pPr>
    </w:p>
    <w:p w14:paraId="7CBC383E" w14:textId="77777777" w:rsidR="00C030CB" w:rsidRPr="00526D7B" w:rsidRDefault="002B054B">
      <w:pPr>
        <w:tabs>
          <w:tab w:val="left" w:pos="540"/>
        </w:tabs>
        <w:ind w:left="540" w:hanging="540"/>
        <w:rPr>
          <w:del w:id="8929" w:author="AbbVie_02" w:date="2025-05-12T16:15:00Z"/>
          <w:bCs/>
          <w:sz w:val="22"/>
          <w:szCs w:val="22"/>
        </w:rPr>
        <w:pPrChange w:id="8930" w:author="AbbVie_02" w:date="2025-05-12T16:15:00Z">
          <w:pPr/>
        </w:pPrChange>
      </w:pPr>
      <w:del w:id="8931" w:author="AbbVie_02" w:date="2025-05-12T16:15:00Z">
        <w:r w:rsidRPr="00526D7B">
          <w:rPr>
            <w:bCs/>
            <w:sz w:val="22"/>
            <w:szCs w:val="22"/>
          </w:rPr>
          <w:delText>Dans les études I et II sur la MC, une amélioration statistiquement significative du score total du questionnaire sur les maladies inflammatoires de l</w:delText>
        </w:r>
        <w:r w:rsidR="00526D7B">
          <w:rPr>
            <w:bCs/>
            <w:sz w:val="22"/>
            <w:szCs w:val="22"/>
          </w:rPr>
          <w:delText>’</w:delText>
        </w:r>
        <w:r w:rsidRPr="00526D7B">
          <w:rPr>
            <w:bCs/>
            <w:sz w:val="22"/>
            <w:szCs w:val="22"/>
          </w:rPr>
          <w:delText xml:space="preserve">intestin (IBDQ) spécifique de la maladie a été obtenue à la semaine 4 chez les patients </w:delText>
        </w:r>
        <w:r w:rsidR="00130185" w:rsidRPr="00526D7B">
          <w:rPr>
            <w:bCs/>
            <w:sz w:val="22"/>
            <w:szCs w:val="22"/>
          </w:rPr>
          <w:delText xml:space="preserve">randomisés </w:delText>
        </w:r>
        <w:r w:rsidR="0097666E" w:rsidRPr="00526D7B">
          <w:rPr>
            <w:bCs/>
            <w:sz w:val="22"/>
            <w:szCs w:val="22"/>
          </w:rPr>
          <w:delText xml:space="preserve">traités </w:delText>
        </w:r>
        <w:r w:rsidRPr="00526D7B">
          <w:rPr>
            <w:bCs/>
            <w:sz w:val="22"/>
            <w:szCs w:val="22"/>
          </w:rPr>
          <w:delText>par Humira 80/40</w:delText>
        </w:r>
        <w:r w:rsidR="00647562" w:rsidRPr="00526D7B">
          <w:rPr>
            <w:bCs/>
            <w:sz w:val="22"/>
            <w:szCs w:val="22"/>
          </w:rPr>
          <w:delText> mg</w:delText>
        </w:r>
        <w:r w:rsidRPr="00526D7B">
          <w:rPr>
            <w:bCs/>
            <w:sz w:val="22"/>
            <w:szCs w:val="22"/>
          </w:rPr>
          <w:delText xml:space="preserve"> et 160/80</w:delText>
        </w:r>
        <w:r w:rsidR="00647562" w:rsidRPr="00526D7B">
          <w:rPr>
            <w:bCs/>
            <w:sz w:val="22"/>
            <w:szCs w:val="22"/>
          </w:rPr>
          <w:delText> mg</w:delText>
        </w:r>
        <w:r w:rsidRPr="00526D7B">
          <w:rPr>
            <w:bCs/>
            <w:sz w:val="22"/>
            <w:szCs w:val="22"/>
          </w:rPr>
          <w:delText xml:space="preserve"> </w:delText>
        </w:r>
        <w:r w:rsidRPr="00526D7B">
          <w:rPr>
            <w:bCs/>
            <w:i/>
            <w:sz w:val="22"/>
            <w:szCs w:val="22"/>
          </w:rPr>
          <w:delText>versus</w:delText>
        </w:r>
        <w:r w:rsidRPr="00526D7B">
          <w:rPr>
            <w:bCs/>
            <w:sz w:val="22"/>
            <w:szCs w:val="22"/>
          </w:rPr>
          <w:delText xml:space="preserve"> placebo et également aux semaines 26 et 56 dans l</w:delText>
        </w:r>
        <w:r w:rsidR="00526D7B">
          <w:rPr>
            <w:bCs/>
            <w:sz w:val="22"/>
            <w:szCs w:val="22"/>
          </w:rPr>
          <w:delText>’</w:delText>
        </w:r>
        <w:r w:rsidRPr="00526D7B">
          <w:rPr>
            <w:bCs/>
            <w:sz w:val="22"/>
            <w:szCs w:val="22"/>
          </w:rPr>
          <w:delText>étude III sur la MC ainsi que dans tous les groupes traités par l</w:delText>
        </w:r>
        <w:r w:rsidR="00526D7B">
          <w:rPr>
            <w:bCs/>
            <w:sz w:val="22"/>
            <w:szCs w:val="22"/>
          </w:rPr>
          <w:delText>’</w:delText>
        </w:r>
        <w:r w:rsidRPr="00526D7B">
          <w:rPr>
            <w:bCs/>
            <w:sz w:val="22"/>
            <w:szCs w:val="22"/>
          </w:rPr>
          <w:delText xml:space="preserve">adalimumab </w:delText>
        </w:r>
        <w:r w:rsidRPr="00526D7B">
          <w:rPr>
            <w:bCs/>
            <w:i/>
            <w:sz w:val="22"/>
            <w:szCs w:val="22"/>
          </w:rPr>
          <w:delText>versus</w:delText>
        </w:r>
        <w:r w:rsidRPr="00526D7B">
          <w:rPr>
            <w:bCs/>
            <w:sz w:val="22"/>
            <w:szCs w:val="22"/>
          </w:rPr>
          <w:delText xml:space="preserve"> placebo.</w:delText>
        </w:r>
      </w:del>
    </w:p>
    <w:p w14:paraId="5BC6995C" w14:textId="77777777" w:rsidR="00A46A5E" w:rsidRPr="00526D7B" w:rsidRDefault="00A46A5E">
      <w:pPr>
        <w:tabs>
          <w:tab w:val="left" w:pos="540"/>
        </w:tabs>
        <w:ind w:left="540" w:hanging="540"/>
        <w:rPr>
          <w:del w:id="8932" w:author="AbbVie_02" w:date="2025-05-12T16:15:00Z"/>
          <w:sz w:val="22"/>
          <w:szCs w:val="22"/>
        </w:rPr>
        <w:pPrChange w:id="8933" w:author="AbbVie_02" w:date="2025-05-12T16:15:00Z">
          <w:pPr/>
        </w:pPrChange>
      </w:pPr>
    </w:p>
    <w:p w14:paraId="6CF63B8E" w14:textId="77777777" w:rsidR="00B90281" w:rsidRPr="00526D7B" w:rsidRDefault="002B054B">
      <w:pPr>
        <w:tabs>
          <w:tab w:val="left" w:pos="540"/>
        </w:tabs>
        <w:ind w:left="540" w:hanging="540"/>
        <w:rPr>
          <w:del w:id="8934" w:author="AbbVie_02" w:date="2025-05-12T16:15:00Z"/>
          <w:bCs/>
          <w:i/>
          <w:szCs w:val="22"/>
        </w:rPr>
        <w:pPrChange w:id="8935" w:author="AbbVie_02" w:date="2025-05-12T16:15:00Z">
          <w:pPr>
            <w:pStyle w:val="EMEANormal"/>
            <w:keepNext/>
          </w:pPr>
        </w:pPrChange>
      </w:pPr>
      <w:del w:id="8936" w:author="AbbVie_02" w:date="2025-05-12T16:15:00Z">
        <w:r w:rsidRPr="00526D7B">
          <w:rPr>
            <w:bCs/>
            <w:i/>
            <w:szCs w:val="22"/>
          </w:rPr>
          <w:delText>Rectocolite hémorragique</w:delText>
        </w:r>
      </w:del>
    </w:p>
    <w:p w14:paraId="3D57AE52" w14:textId="77777777" w:rsidR="002E3C7E" w:rsidRPr="00526D7B" w:rsidRDefault="002E3C7E">
      <w:pPr>
        <w:tabs>
          <w:tab w:val="left" w:pos="540"/>
        </w:tabs>
        <w:ind w:left="540" w:hanging="540"/>
        <w:rPr>
          <w:del w:id="8937" w:author="AbbVie_02" w:date="2025-05-12T16:15:00Z"/>
          <w:bCs/>
          <w:szCs w:val="22"/>
          <w:u w:val="single"/>
        </w:rPr>
        <w:pPrChange w:id="8938" w:author="AbbVie_02" w:date="2025-05-12T16:15:00Z">
          <w:pPr>
            <w:pStyle w:val="EMEANormal"/>
            <w:keepNext/>
          </w:pPr>
        </w:pPrChange>
      </w:pPr>
    </w:p>
    <w:p w14:paraId="67C763D1" w14:textId="77777777" w:rsidR="00B90281" w:rsidRPr="00526D7B" w:rsidRDefault="002B054B">
      <w:pPr>
        <w:tabs>
          <w:tab w:val="left" w:pos="540"/>
        </w:tabs>
        <w:ind w:left="540" w:hanging="540"/>
        <w:rPr>
          <w:del w:id="8939" w:author="AbbVie_02" w:date="2025-05-12T16:15:00Z"/>
          <w:szCs w:val="22"/>
        </w:rPr>
        <w:pPrChange w:id="8940" w:author="AbbVie_02" w:date="2025-05-12T16:15:00Z">
          <w:pPr>
            <w:pStyle w:val="EMEANormal"/>
          </w:pPr>
        </w:pPrChange>
      </w:pPr>
      <w:del w:id="8941" w:author="AbbVie_02" w:date="2025-05-12T16:15:00Z">
        <w:r w:rsidRPr="00526D7B">
          <w:rPr>
            <w:szCs w:val="22"/>
          </w:rPr>
          <w:delText>La tolérance et l</w:delText>
        </w:r>
        <w:r w:rsidR="00526D7B">
          <w:rPr>
            <w:szCs w:val="22"/>
          </w:rPr>
          <w:delText>’</w:delText>
        </w:r>
        <w:r w:rsidRPr="00526D7B">
          <w:rPr>
            <w:szCs w:val="22"/>
          </w:rPr>
          <w:delText>efficacité de doses multiples d</w:delText>
        </w:r>
        <w:r w:rsidR="00526D7B">
          <w:rPr>
            <w:szCs w:val="22"/>
          </w:rPr>
          <w:delText>’</w:delText>
        </w:r>
        <w:r w:rsidRPr="00526D7B">
          <w:rPr>
            <w:szCs w:val="22"/>
          </w:rPr>
          <w:delText xml:space="preserve">Humira ont été évaluées chez des patients adultes atteints de rectocolite hémorragique </w:delText>
        </w:r>
        <w:r w:rsidR="00A117B3" w:rsidRPr="00526D7B">
          <w:rPr>
            <w:szCs w:val="22"/>
          </w:rPr>
          <w:delText xml:space="preserve">active, </w:delText>
        </w:r>
        <w:r w:rsidRPr="00526D7B">
          <w:rPr>
            <w:szCs w:val="22"/>
          </w:rPr>
          <w:delText>modéré</w:delText>
        </w:r>
        <w:r w:rsidR="00A117B3" w:rsidRPr="00526D7B">
          <w:rPr>
            <w:szCs w:val="22"/>
          </w:rPr>
          <w:delText>e</w:delText>
        </w:r>
        <w:r w:rsidRPr="00526D7B">
          <w:rPr>
            <w:szCs w:val="22"/>
          </w:rPr>
          <w:delText xml:space="preserve"> à sévère (score Mayo de 6 à 12 avec un sous-score endoscopique de 2 </w:delText>
        </w:r>
        <w:r w:rsidR="00CA1702" w:rsidRPr="00526D7B">
          <w:rPr>
            <w:szCs w:val="22"/>
          </w:rPr>
          <w:delText>à</w:delText>
        </w:r>
        <w:r w:rsidRPr="00526D7B">
          <w:rPr>
            <w:szCs w:val="22"/>
          </w:rPr>
          <w:delText xml:space="preserve"> 3) dans des études randomisées, en double aveugle, </w:delText>
        </w:r>
        <w:r w:rsidR="00CA1702" w:rsidRPr="00526D7B">
          <w:rPr>
            <w:szCs w:val="22"/>
          </w:rPr>
          <w:delText>cont</w:delText>
        </w:r>
        <w:r w:rsidR="00A117B3" w:rsidRPr="00526D7B">
          <w:rPr>
            <w:szCs w:val="22"/>
          </w:rPr>
          <w:delText>r</w:delText>
        </w:r>
        <w:r w:rsidR="00CA1702" w:rsidRPr="00526D7B">
          <w:rPr>
            <w:szCs w:val="22"/>
          </w:rPr>
          <w:delText xml:space="preserve">ôlées </w:delText>
        </w:r>
        <w:r w:rsidRPr="00526D7B">
          <w:rPr>
            <w:i/>
            <w:iCs/>
            <w:szCs w:val="22"/>
          </w:rPr>
          <w:delText>versus</w:delText>
        </w:r>
        <w:r w:rsidRPr="00526D7B">
          <w:rPr>
            <w:szCs w:val="22"/>
          </w:rPr>
          <w:delText xml:space="preserve"> placebo.</w:delText>
        </w:r>
      </w:del>
    </w:p>
    <w:p w14:paraId="674D3592" w14:textId="77777777" w:rsidR="004F70DC" w:rsidRPr="00526D7B" w:rsidRDefault="004F70DC">
      <w:pPr>
        <w:tabs>
          <w:tab w:val="left" w:pos="540"/>
        </w:tabs>
        <w:ind w:left="540" w:hanging="540"/>
        <w:rPr>
          <w:del w:id="8942" w:author="AbbVie_02" w:date="2025-05-12T16:15:00Z"/>
          <w:szCs w:val="22"/>
        </w:rPr>
        <w:pPrChange w:id="8943" w:author="AbbVie_02" w:date="2025-05-12T16:15:00Z">
          <w:pPr>
            <w:pStyle w:val="EMEANormal"/>
          </w:pPr>
        </w:pPrChange>
      </w:pPr>
    </w:p>
    <w:p w14:paraId="180D0A6B" w14:textId="77777777" w:rsidR="00B90281" w:rsidRPr="00526D7B" w:rsidRDefault="002B054B">
      <w:pPr>
        <w:tabs>
          <w:tab w:val="left" w:pos="540"/>
        </w:tabs>
        <w:ind w:left="540" w:hanging="540"/>
        <w:rPr>
          <w:del w:id="8944" w:author="AbbVie_02" w:date="2025-05-12T16:15:00Z"/>
          <w:szCs w:val="22"/>
        </w:rPr>
        <w:pPrChange w:id="8945" w:author="AbbVie_02" w:date="2025-05-12T16:15:00Z">
          <w:pPr>
            <w:pStyle w:val="EMEANormal"/>
          </w:pPr>
        </w:pPrChange>
      </w:pPr>
      <w:del w:id="8946" w:author="AbbVie_02" w:date="2025-05-12T16:15:00Z">
        <w:r w:rsidRPr="00526D7B">
          <w:rPr>
            <w:szCs w:val="22"/>
          </w:rPr>
          <w:delText>Dans l</w:delText>
        </w:r>
        <w:r w:rsidR="00526D7B">
          <w:rPr>
            <w:szCs w:val="22"/>
          </w:rPr>
          <w:delText>’</w:delText>
        </w:r>
        <w:r w:rsidRPr="00526D7B">
          <w:rPr>
            <w:szCs w:val="22"/>
          </w:rPr>
          <w:delText>étude I</w:delText>
        </w:r>
        <w:r w:rsidR="00A117B3" w:rsidRPr="00526D7B">
          <w:rPr>
            <w:szCs w:val="22"/>
          </w:rPr>
          <w:delText xml:space="preserve"> sur la RCH</w:delText>
        </w:r>
        <w:r w:rsidRPr="00526D7B">
          <w:rPr>
            <w:szCs w:val="22"/>
          </w:rPr>
          <w:delText>, 390 patients naïfs d</w:delText>
        </w:r>
        <w:r w:rsidR="00526D7B">
          <w:rPr>
            <w:szCs w:val="22"/>
          </w:rPr>
          <w:delText>’</w:delText>
        </w:r>
        <w:r w:rsidRPr="00526D7B">
          <w:rPr>
            <w:szCs w:val="22"/>
          </w:rPr>
          <w:delText>anti-TNF ont été randomisés pour recevoir soit un placebo aux semaines 0 et 2, soit 160</w:delText>
        </w:r>
        <w:r w:rsidR="00CE69A5" w:rsidRPr="00526D7B">
          <w:rPr>
            <w:szCs w:val="22"/>
          </w:rPr>
          <w:delText> mg</w:delText>
        </w:r>
        <w:r w:rsidRPr="00526D7B">
          <w:rPr>
            <w:szCs w:val="22"/>
          </w:rPr>
          <w:delText xml:space="preserve"> d</w:delText>
        </w:r>
        <w:r w:rsidR="00526D7B">
          <w:rPr>
            <w:szCs w:val="22"/>
          </w:rPr>
          <w:delText>’</w:delText>
        </w:r>
        <w:r w:rsidRPr="00526D7B">
          <w:rPr>
            <w:szCs w:val="22"/>
          </w:rPr>
          <w:delText>Humira à la semaine 0 suivis de 80</w:delText>
        </w:r>
        <w:r w:rsidR="00CE69A5" w:rsidRPr="00526D7B">
          <w:rPr>
            <w:szCs w:val="22"/>
          </w:rPr>
          <w:delText> mg</w:delText>
        </w:r>
        <w:r w:rsidRPr="00526D7B">
          <w:rPr>
            <w:szCs w:val="22"/>
          </w:rPr>
          <w:delText xml:space="preserve"> à la semaine</w:delText>
        </w:r>
        <w:r w:rsidR="00FE47C9" w:rsidRPr="00526D7B">
          <w:rPr>
            <w:szCs w:val="22"/>
          </w:rPr>
          <w:delText xml:space="preserve"> 2</w:delText>
        </w:r>
        <w:r w:rsidRPr="00526D7B">
          <w:rPr>
            <w:szCs w:val="22"/>
          </w:rPr>
          <w:delText>, soit 80</w:delText>
        </w:r>
        <w:r w:rsidR="00CE69A5" w:rsidRPr="00526D7B">
          <w:rPr>
            <w:szCs w:val="22"/>
          </w:rPr>
          <w:delText> mg</w:delText>
        </w:r>
        <w:r w:rsidRPr="00526D7B">
          <w:rPr>
            <w:szCs w:val="22"/>
          </w:rPr>
          <w:delText xml:space="preserve"> d</w:delText>
        </w:r>
        <w:r w:rsidR="00526D7B">
          <w:rPr>
            <w:szCs w:val="22"/>
          </w:rPr>
          <w:delText>’</w:delText>
        </w:r>
        <w:r w:rsidRPr="00526D7B">
          <w:rPr>
            <w:szCs w:val="22"/>
          </w:rPr>
          <w:delText>Humira à la semaine 0 suivis de 40</w:delText>
        </w:r>
        <w:r w:rsidR="00CE69A5" w:rsidRPr="00526D7B">
          <w:rPr>
            <w:szCs w:val="22"/>
          </w:rPr>
          <w:delText> mg</w:delText>
        </w:r>
        <w:r w:rsidRPr="00526D7B">
          <w:rPr>
            <w:szCs w:val="22"/>
          </w:rPr>
          <w:delText xml:space="preserve"> à la semaine 2. Après la semaine 2, les patients des deux groupes adalimumab ont reçu 40</w:delText>
        </w:r>
        <w:r w:rsidR="00CE69A5" w:rsidRPr="00526D7B">
          <w:rPr>
            <w:szCs w:val="22"/>
          </w:rPr>
          <w:delText> mg</w:delText>
        </w:r>
        <w:r w:rsidRPr="00526D7B">
          <w:rPr>
            <w:szCs w:val="22"/>
          </w:rPr>
          <w:delText xml:space="preserve"> </w:delText>
        </w:r>
        <w:r w:rsidR="00A117B3" w:rsidRPr="00526D7B">
          <w:rPr>
            <w:szCs w:val="22"/>
          </w:rPr>
          <w:delText>toutes les 2 semaines</w:delText>
        </w:r>
        <w:r w:rsidRPr="00526D7B">
          <w:rPr>
            <w:szCs w:val="22"/>
          </w:rPr>
          <w:delText xml:space="preserve">. La rémission clinique (définie </w:delText>
        </w:r>
        <w:r w:rsidR="00A117B3" w:rsidRPr="00526D7B">
          <w:rPr>
            <w:szCs w:val="22"/>
          </w:rPr>
          <w:delText>par</w:delText>
        </w:r>
        <w:r w:rsidRPr="00526D7B">
          <w:rPr>
            <w:szCs w:val="22"/>
          </w:rPr>
          <w:delText xml:space="preserve"> un score Mayo </w:delText>
        </w:r>
        <w:r w:rsidRPr="00526D7B">
          <w:rPr>
            <w:rFonts w:eastAsia="Arial Unicode MS"/>
            <w:szCs w:val="22"/>
          </w:rPr>
          <w:delText>≤ 2 sans aucun sous-score &gt; 1)</w:delText>
        </w:r>
        <w:r w:rsidRPr="00526D7B">
          <w:rPr>
            <w:szCs w:val="22"/>
          </w:rPr>
          <w:delText xml:space="preserve"> a été évaluée à la semaine 8.</w:delText>
        </w:r>
      </w:del>
    </w:p>
    <w:p w14:paraId="47555F52" w14:textId="77777777" w:rsidR="004F70DC" w:rsidRPr="00526D7B" w:rsidRDefault="004F70DC">
      <w:pPr>
        <w:tabs>
          <w:tab w:val="left" w:pos="540"/>
        </w:tabs>
        <w:ind w:left="540" w:hanging="540"/>
        <w:rPr>
          <w:del w:id="8947" w:author="AbbVie_02" w:date="2025-05-12T16:15:00Z"/>
          <w:szCs w:val="22"/>
        </w:rPr>
        <w:pPrChange w:id="8948" w:author="AbbVie_02" w:date="2025-05-12T16:15:00Z">
          <w:pPr>
            <w:pStyle w:val="EMEANormal"/>
          </w:pPr>
        </w:pPrChange>
      </w:pPr>
    </w:p>
    <w:p w14:paraId="3136AC53" w14:textId="77777777" w:rsidR="00AF5F68" w:rsidRPr="00526D7B" w:rsidRDefault="002B054B">
      <w:pPr>
        <w:tabs>
          <w:tab w:val="left" w:pos="540"/>
        </w:tabs>
        <w:ind w:left="540" w:hanging="540"/>
        <w:rPr>
          <w:del w:id="8949" w:author="AbbVie_02" w:date="2025-05-12T16:15:00Z"/>
          <w:szCs w:val="22"/>
        </w:rPr>
        <w:pPrChange w:id="8950" w:author="AbbVie_02" w:date="2025-05-12T16:15:00Z">
          <w:pPr>
            <w:pStyle w:val="EMEANormal"/>
          </w:pPr>
        </w:pPrChange>
      </w:pPr>
      <w:del w:id="8951" w:author="AbbVie_02" w:date="2025-05-12T16:15:00Z">
        <w:r w:rsidRPr="00526D7B">
          <w:rPr>
            <w:szCs w:val="22"/>
          </w:rPr>
          <w:delText>Dans l</w:delText>
        </w:r>
        <w:r w:rsidR="00526D7B">
          <w:rPr>
            <w:szCs w:val="22"/>
          </w:rPr>
          <w:delText>’</w:delText>
        </w:r>
        <w:r w:rsidRPr="00526D7B">
          <w:rPr>
            <w:szCs w:val="22"/>
          </w:rPr>
          <w:delText>étude II</w:delText>
        </w:r>
        <w:r w:rsidR="00A117B3" w:rsidRPr="00526D7B">
          <w:rPr>
            <w:szCs w:val="22"/>
          </w:rPr>
          <w:delText xml:space="preserve"> sur la RCH</w:delText>
        </w:r>
        <w:r w:rsidRPr="00526D7B">
          <w:rPr>
            <w:szCs w:val="22"/>
          </w:rPr>
          <w:delText>, 248 patients ont reçu 160</w:delText>
        </w:r>
        <w:r w:rsidR="00FA6CE6" w:rsidRPr="00526D7B">
          <w:rPr>
            <w:szCs w:val="22"/>
          </w:rPr>
          <w:delText> mg</w:delText>
        </w:r>
        <w:r w:rsidRPr="00526D7B">
          <w:rPr>
            <w:szCs w:val="22"/>
          </w:rPr>
          <w:delText xml:space="preserve"> d</w:delText>
        </w:r>
        <w:r w:rsidR="00526D7B">
          <w:rPr>
            <w:szCs w:val="22"/>
          </w:rPr>
          <w:delText>’</w:delText>
        </w:r>
        <w:r w:rsidRPr="00526D7B">
          <w:rPr>
            <w:szCs w:val="22"/>
          </w:rPr>
          <w:delText>Humira à la semaine 0, 80</w:delText>
        </w:r>
        <w:r w:rsidR="00FA6CE6" w:rsidRPr="00526D7B">
          <w:rPr>
            <w:szCs w:val="22"/>
          </w:rPr>
          <w:delText> mg</w:delText>
        </w:r>
        <w:r w:rsidRPr="00526D7B">
          <w:rPr>
            <w:szCs w:val="22"/>
          </w:rPr>
          <w:delText xml:space="preserve"> à la semaine 2 </w:delText>
        </w:r>
        <w:r w:rsidR="00CA1702" w:rsidRPr="00526D7B">
          <w:rPr>
            <w:szCs w:val="22"/>
          </w:rPr>
          <w:delText>puis</w:delText>
        </w:r>
        <w:r w:rsidRPr="00526D7B">
          <w:rPr>
            <w:szCs w:val="22"/>
          </w:rPr>
          <w:delText xml:space="preserve"> 40</w:delText>
        </w:r>
        <w:r w:rsidR="00FA6CE6" w:rsidRPr="00526D7B">
          <w:rPr>
            <w:szCs w:val="22"/>
          </w:rPr>
          <w:delText> mg</w:delText>
        </w:r>
        <w:r w:rsidRPr="00526D7B">
          <w:rPr>
            <w:szCs w:val="22"/>
          </w:rPr>
          <w:delText xml:space="preserve"> </w:delText>
        </w:r>
        <w:r w:rsidR="00A117B3" w:rsidRPr="00526D7B">
          <w:rPr>
            <w:szCs w:val="22"/>
          </w:rPr>
          <w:delText>toutes les 2 semaines</w:delText>
        </w:r>
        <w:r w:rsidRPr="00526D7B">
          <w:rPr>
            <w:szCs w:val="22"/>
          </w:rPr>
          <w:delText xml:space="preserve"> et 246 patients ont reçu un placebo. Les résultats cliniques ont été évalués en termes d</w:delText>
        </w:r>
        <w:r w:rsidR="00526D7B">
          <w:rPr>
            <w:szCs w:val="22"/>
          </w:rPr>
          <w:delText>’</w:delText>
        </w:r>
        <w:r w:rsidRPr="00526D7B">
          <w:rPr>
            <w:szCs w:val="22"/>
          </w:rPr>
          <w:delText>induction d</w:delText>
        </w:r>
        <w:r w:rsidR="00526D7B">
          <w:rPr>
            <w:szCs w:val="22"/>
          </w:rPr>
          <w:delText>’</w:delText>
        </w:r>
        <w:r w:rsidRPr="00526D7B">
          <w:rPr>
            <w:szCs w:val="22"/>
          </w:rPr>
          <w:delText xml:space="preserve">une rémission à la semaine 8 et de maintien de la rémission à la semaine 52. </w:delText>
        </w:r>
      </w:del>
    </w:p>
    <w:p w14:paraId="197DB656" w14:textId="77777777" w:rsidR="004F70DC" w:rsidRPr="00526D7B" w:rsidRDefault="004F70DC">
      <w:pPr>
        <w:tabs>
          <w:tab w:val="left" w:pos="540"/>
        </w:tabs>
        <w:ind w:left="540" w:hanging="540"/>
        <w:rPr>
          <w:del w:id="8952" w:author="AbbVie_02" w:date="2025-05-12T16:15:00Z"/>
          <w:szCs w:val="22"/>
        </w:rPr>
        <w:pPrChange w:id="8953" w:author="AbbVie_02" w:date="2025-05-12T16:15:00Z">
          <w:pPr>
            <w:pStyle w:val="EMEANormal"/>
          </w:pPr>
        </w:pPrChange>
      </w:pPr>
    </w:p>
    <w:p w14:paraId="06C8ADFA" w14:textId="77777777" w:rsidR="00B90281" w:rsidRPr="00526D7B" w:rsidRDefault="002B054B">
      <w:pPr>
        <w:tabs>
          <w:tab w:val="left" w:pos="540"/>
        </w:tabs>
        <w:ind w:left="540" w:hanging="540"/>
        <w:rPr>
          <w:del w:id="8954" w:author="AbbVie_02" w:date="2025-05-12T16:15:00Z"/>
          <w:rFonts w:eastAsia="Arial Unicode MS"/>
          <w:szCs w:val="22"/>
        </w:rPr>
        <w:pPrChange w:id="8955" w:author="AbbVie_02" w:date="2025-05-12T16:15:00Z">
          <w:pPr>
            <w:pStyle w:val="EMEANormal"/>
          </w:pPr>
        </w:pPrChange>
      </w:pPr>
      <w:del w:id="8956" w:author="AbbVie_02" w:date="2025-05-12T16:15:00Z">
        <w:r w:rsidRPr="00526D7B">
          <w:rPr>
            <w:szCs w:val="22"/>
          </w:rPr>
          <w:delText xml:space="preserve">Les taux de rémission clinique </w:delText>
        </w:r>
        <w:r w:rsidRPr="00526D7B">
          <w:rPr>
            <w:i/>
            <w:szCs w:val="22"/>
          </w:rPr>
          <w:delText>versus</w:delText>
        </w:r>
        <w:r w:rsidRPr="00526D7B">
          <w:rPr>
            <w:szCs w:val="22"/>
          </w:rPr>
          <w:delText xml:space="preserve"> placebo à la semaine 8 ont été significativement plus importants chez les patients ayant reçu un traitement d</w:delText>
        </w:r>
        <w:r w:rsidR="00526D7B">
          <w:rPr>
            <w:szCs w:val="22"/>
          </w:rPr>
          <w:delText>’</w:delText>
        </w:r>
        <w:r w:rsidRPr="00526D7B">
          <w:rPr>
            <w:szCs w:val="22"/>
          </w:rPr>
          <w:delText xml:space="preserve">induction par </w:delText>
        </w:r>
        <w:r w:rsidRPr="00526D7B">
          <w:rPr>
            <w:rFonts w:eastAsia="Arial Unicode MS"/>
            <w:szCs w:val="22"/>
          </w:rPr>
          <w:delText>160/80</w:delText>
        </w:r>
        <w:r w:rsidR="00FA6CE6" w:rsidRPr="00526D7B">
          <w:rPr>
            <w:szCs w:val="22"/>
          </w:rPr>
          <w:delText> mg</w:delText>
        </w:r>
        <w:r w:rsidRPr="00526D7B">
          <w:rPr>
            <w:rFonts w:eastAsia="Arial Unicode MS"/>
            <w:szCs w:val="22"/>
          </w:rPr>
          <w:delText xml:space="preserve"> d</w:delText>
        </w:r>
        <w:r w:rsidR="00526D7B">
          <w:rPr>
            <w:rFonts w:eastAsia="Arial Unicode MS"/>
            <w:szCs w:val="22"/>
          </w:rPr>
          <w:delText>’</w:delText>
        </w:r>
        <w:r w:rsidRPr="00526D7B">
          <w:rPr>
            <w:rFonts w:eastAsia="Arial Unicode MS"/>
            <w:szCs w:val="22"/>
          </w:rPr>
          <w:delText>Humira dans l</w:delText>
        </w:r>
        <w:r w:rsidR="00526D7B">
          <w:rPr>
            <w:rFonts w:eastAsia="Arial Unicode MS"/>
            <w:szCs w:val="22"/>
          </w:rPr>
          <w:delText>’</w:delText>
        </w:r>
        <w:r w:rsidRPr="00526D7B">
          <w:rPr>
            <w:rFonts w:eastAsia="Arial Unicode MS"/>
            <w:szCs w:val="22"/>
          </w:rPr>
          <w:delText>étude I sur la RCH (respectivement 18</w:delText>
        </w:r>
        <w:r w:rsidR="00FA6CE6" w:rsidRPr="00526D7B">
          <w:rPr>
            <w:rFonts w:eastAsia="Arial Unicode MS"/>
            <w:szCs w:val="22"/>
          </w:rPr>
          <w:delText> %</w:delText>
        </w:r>
        <w:r w:rsidRPr="00526D7B">
          <w:rPr>
            <w:rFonts w:eastAsia="Arial Unicode MS"/>
            <w:szCs w:val="22"/>
          </w:rPr>
          <w:delText xml:space="preserve"> </w:delText>
        </w:r>
        <w:r w:rsidRPr="00526D7B">
          <w:rPr>
            <w:rFonts w:eastAsia="Arial Unicode MS"/>
            <w:i/>
            <w:iCs/>
            <w:szCs w:val="22"/>
          </w:rPr>
          <w:delText>versus</w:delText>
        </w:r>
        <w:r w:rsidRPr="00526D7B">
          <w:rPr>
            <w:rFonts w:eastAsia="Arial Unicode MS"/>
            <w:szCs w:val="22"/>
          </w:rPr>
          <w:delText xml:space="preserve"> 9</w:delText>
        </w:r>
        <w:r w:rsidR="00FA6CE6" w:rsidRPr="00526D7B">
          <w:rPr>
            <w:rFonts w:eastAsia="Arial Unicode MS"/>
            <w:szCs w:val="22"/>
          </w:rPr>
          <w:delText> %</w:delText>
        </w:r>
        <w:r w:rsidRPr="00526D7B">
          <w:rPr>
            <w:rFonts w:eastAsia="Arial Unicode MS"/>
            <w:szCs w:val="22"/>
          </w:rPr>
          <w:delText xml:space="preserve">, </w:delText>
        </w:r>
        <w:r w:rsidRPr="00526D7B">
          <w:rPr>
            <w:rFonts w:eastAsia="Arial Unicode MS"/>
            <w:i/>
            <w:iCs/>
            <w:szCs w:val="22"/>
          </w:rPr>
          <w:delText>p</w:delText>
        </w:r>
        <w:r w:rsidRPr="00526D7B">
          <w:rPr>
            <w:rFonts w:eastAsia="Arial Unicode MS"/>
            <w:szCs w:val="22"/>
          </w:rPr>
          <w:delText xml:space="preserve"> = 0,031) et dans l</w:delText>
        </w:r>
        <w:r w:rsidR="00526D7B">
          <w:rPr>
            <w:rFonts w:eastAsia="Arial Unicode MS"/>
            <w:szCs w:val="22"/>
          </w:rPr>
          <w:delText>’</w:delText>
        </w:r>
        <w:r w:rsidRPr="00526D7B">
          <w:rPr>
            <w:rFonts w:eastAsia="Arial Unicode MS"/>
            <w:szCs w:val="22"/>
          </w:rPr>
          <w:delText>étude II sur la RCH (respectivement 17</w:delText>
        </w:r>
        <w:r w:rsidR="00FA6CE6" w:rsidRPr="00526D7B">
          <w:rPr>
            <w:rFonts w:eastAsia="Arial Unicode MS"/>
            <w:szCs w:val="22"/>
          </w:rPr>
          <w:delText> %</w:delText>
        </w:r>
        <w:r w:rsidRPr="00526D7B">
          <w:rPr>
            <w:rFonts w:eastAsia="Arial Unicode MS"/>
            <w:szCs w:val="22"/>
          </w:rPr>
          <w:delText xml:space="preserve"> </w:delText>
        </w:r>
        <w:r w:rsidRPr="00526D7B">
          <w:rPr>
            <w:rFonts w:eastAsia="Arial Unicode MS"/>
            <w:i/>
            <w:iCs/>
            <w:szCs w:val="22"/>
          </w:rPr>
          <w:delText>versus</w:delText>
        </w:r>
        <w:r w:rsidRPr="00526D7B">
          <w:rPr>
            <w:rFonts w:eastAsia="Arial Unicode MS"/>
            <w:szCs w:val="22"/>
          </w:rPr>
          <w:delText xml:space="preserve"> 9</w:delText>
        </w:r>
        <w:r w:rsidR="00FA6CE6" w:rsidRPr="00526D7B">
          <w:rPr>
            <w:rFonts w:eastAsia="Arial Unicode MS"/>
            <w:szCs w:val="22"/>
          </w:rPr>
          <w:delText> %</w:delText>
        </w:r>
        <w:r w:rsidRPr="00526D7B">
          <w:rPr>
            <w:rFonts w:eastAsia="Arial Unicode MS"/>
            <w:szCs w:val="22"/>
          </w:rPr>
          <w:delText xml:space="preserve">, </w:delText>
        </w:r>
        <w:r w:rsidRPr="00526D7B">
          <w:rPr>
            <w:rFonts w:eastAsia="Arial Unicode MS"/>
            <w:i/>
            <w:iCs/>
            <w:szCs w:val="22"/>
          </w:rPr>
          <w:delText>p</w:delText>
        </w:r>
        <w:r w:rsidRPr="00526D7B">
          <w:rPr>
            <w:rFonts w:eastAsia="Arial Unicode MS"/>
            <w:szCs w:val="22"/>
          </w:rPr>
          <w:delText xml:space="preserve"> = 0,019).</w:delText>
        </w:r>
        <w:r w:rsidR="00CA1702" w:rsidRPr="00526D7B">
          <w:rPr>
            <w:rFonts w:eastAsia="Arial Unicode MS"/>
            <w:szCs w:val="22"/>
          </w:rPr>
          <w:delText xml:space="preserve"> Dans l</w:delText>
        </w:r>
        <w:r w:rsidR="00526D7B">
          <w:rPr>
            <w:rFonts w:eastAsia="Arial Unicode MS"/>
            <w:szCs w:val="22"/>
          </w:rPr>
          <w:delText>’</w:delText>
        </w:r>
        <w:r w:rsidR="00CA1702" w:rsidRPr="00526D7B">
          <w:rPr>
            <w:rFonts w:eastAsia="Arial Unicode MS"/>
            <w:szCs w:val="22"/>
          </w:rPr>
          <w:delText>étude II</w:delText>
        </w:r>
        <w:r w:rsidRPr="00526D7B">
          <w:rPr>
            <w:rFonts w:eastAsia="Arial Unicode MS"/>
            <w:szCs w:val="22"/>
          </w:rPr>
          <w:delText xml:space="preserve"> sur la RCH</w:delText>
        </w:r>
        <w:r w:rsidR="00CA1702" w:rsidRPr="00526D7B">
          <w:rPr>
            <w:rFonts w:eastAsia="Arial Unicode MS"/>
            <w:szCs w:val="22"/>
          </w:rPr>
          <w:delText>, parmi les patients traités par Humira qui étaient en rémission à la semaine 8, 21/41 (51 %) étaient en rémission à la semaine 52.</w:delText>
        </w:r>
      </w:del>
    </w:p>
    <w:p w14:paraId="5BC71427" w14:textId="77777777" w:rsidR="004F70DC" w:rsidRPr="00526D7B" w:rsidRDefault="004F70DC">
      <w:pPr>
        <w:tabs>
          <w:tab w:val="left" w:pos="540"/>
        </w:tabs>
        <w:ind w:left="540" w:hanging="540"/>
        <w:rPr>
          <w:del w:id="8957" w:author="AbbVie_02" w:date="2025-05-12T16:15:00Z"/>
          <w:rFonts w:eastAsia="Arial Unicode MS"/>
          <w:szCs w:val="22"/>
        </w:rPr>
        <w:pPrChange w:id="8958" w:author="AbbVie_02" w:date="2025-05-12T16:15:00Z">
          <w:pPr>
            <w:pStyle w:val="EMEANormal"/>
          </w:pPr>
        </w:pPrChange>
      </w:pPr>
    </w:p>
    <w:p w14:paraId="7F5D0F2E" w14:textId="77777777" w:rsidR="00B90281" w:rsidRPr="00526D7B" w:rsidRDefault="002B054B">
      <w:pPr>
        <w:tabs>
          <w:tab w:val="left" w:pos="540"/>
        </w:tabs>
        <w:ind w:left="540" w:hanging="540"/>
        <w:rPr>
          <w:del w:id="8959" w:author="AbbVie_02" w:date="2025-05-12T16:15:00Z"/>
          <w:szCs w:val="22"/>
        </w:rPr>
        <w:pPrChange w:id="8960" w:author="AbbVie_02" w:date="2025-05-12T16:15:00Z">
          <w:pPr>
            <w:pStyle w:val="EMEANormal"/>
          </w:pPr>
        </w:pPrChange>
      </w:pPr>
      <w:del w:id="8961" w:author="AbbVie_02" w:date="2025-05-12T16:15:00Z">
        <w:r w:rsidRPr="00526D7B">
          <w:rPr>
            <w:szCs w:val="22"/>
          </w:rPr>
          <w:delText xml:space="preserve">Les résultats de </w:delText>
        </w:r>
        <w:r w:rsidR="007C1E9D" w:rsidRPr="00526D7B">
          <w:rPr>
            <w:szCs w:val="22"/>
          </w:rPr>
          <w:delText>l</w:delText>
        </w:r>
        <w:r w:rsidR="00526D7B">
          <w:rPr>
            <w:szCs w:val="22"/>
          </w:rPr>
          <w:delText>’</w:delText>
        </w:r>
        <w:r w:rsidR="007C1E9D" w:rsidRPr="00526D7B">
          <w:rPr>
            <w:szCs w:val="22"/>
          </w:rPr>
          <w:delText xml:space="preserve">ensemble de </w:delText>
        </w:r>
        <w:r w:rsidRPr="00526D7B">
          <w:rPr>
            <w:szCs w:val="22"/>
          </w:rPr>
          <w:delText>la population de l</w:delText>
        </w:r>
        <w:r w:rsidR="00526D7B">
          <w:rPr>
            <w:szCs w:val="22"/>
          </w:rPr>
          <w:delText>’</w:delText>
        </w:r>
        <w:r w:rsidRPr="00526D7B">
          <w:rPr>
            <w:szCs w:val="22"/>
          </w:rPr>
          <w:delText>étude II</w:delText>
        </w:r>
        <w:r w:rsidR="00A449D9" w:rsidRPr="00526D7B">
          <w:rPr>
            <w:szCs w:val="22"/>
          </w:rPr>
          <w:delText xml:space="preserve"> sur la RCH</w:delText>
        </w:r>
        <w:r w:rsidRPr="00526D7B">
          <w:rPr>
            <w:szCs w:val="22"/>
          </w:rPr>
          <w:delText xml:space="preserve"> sont présentés dans le </w:delText>
        </w:r>
        <w:r w:rsidR="00573FCF" w:rsidRPr="00526D7B">
          <w:rPr>
            <w:szCs w:val="22"/>
          </w:rPr>
          <w:delText>tableau </w:delText>
        </w:r>
        <w:r w:rsidR="00650DBD" w:rsidRPr="00526D7B">
          <w:rPr>
            <w:szCs w:val="22"/>
          </w:rPr>
          <w:delText>23</w:delText>
        </w:r>
        <w:r w:rsidRPr="00526D7B">
          <w:rPr>
            <w:szCs w:val="22"/>
          </w:rPr>
          <w:delText>.</w:delText>
        </w:r>
      </w:del>
    </w:p>
    <w:p w14:paraId="301C50F2" w14:textId="77777777" w:rsidR="00174FF8" w:rsidRPr="00526D7B" w:rsidRDefault="00174FF8">
      <w:pPr>
        <w:tabs>
          <w:tab w:val="left" w:pos="540"/>
        </w:tabs>
        <w:ind w:left="540" w:hanging="540"/>
        <w:rPr>
          <w:del w:id="8962" w:author="AbbVie_02" w:date="2025-05-12T16:15:00Z"/>
          <w:szCs w:val="22"/>
        </w:rPr>
        <w:pPrChange w:id="8963" w:author="AbbVie_02" w:date="2025-05-12T16:15:00Z">
          <w:pPr>
            <w:pStyle w:val="EMEANormal"/>
          </w:pPr>
        </w:pPrChange>
      </w:pPr>
    </w:p>
    <w:p w14:paraId="495A29DB" w14:textId="77777777" w:rsidR="00B90281" w:rsidRPr="00526D7B" w:rsidRDefault="002B054B">
      <w:pPr>
        <w:tabs>
          <w:tab w:val="left" w:pos="540"/>
        </w:tabs>
        <w:ind w:left="540" w:hanging="540"/>
        <w:rPr>
          <w:del w:id="8964" w:author="AbbVie_02" w:date="2025-05-12T16:15:00Z"/>
          <w:rFonts w:eastAsia="Arial Unicode MS"/>
          <w:b/>
          <w:bCs/>
          <w:szCs w:val="22"/>
        </w:rPr>
        <w:pPrChange w:id="8965" w:author="AbbVie_02" w:date="2025-05-12T16:15:00Z">
          <w:pPr>
            <w:pStyle w:val="EMEANormal"/>
            <w:keepNext/>
            <w:jc w:val="center"/>
          </w:pPr>
        </w:pPrChange>
      </w:pPr>
      <w:del w:id="8966" w:author="AbbVie_02" w:date="2025-05-12T16:15:00Z">
        <w:r w:rsidRPr="00526D7B">
          <w:rPr>
            <w:rFonts w:eastAsia="Arial Unicode MS"/>
            <w:b/>
            <w:bCs/>
            <w:szCs w:val="22"/>
          </w:rPr>
          <w:delText>Tableau </w:delText>
        </w:r>
        <w:r w:rsidR="00C754DF" w:rsidRPr="00526D7B">
          <w:rPr>
            <w:rFonts w:eastAsia="Arial Unicode MS"/>
            <w:b/>
            <w:bCs/>
            <w:szCs w:val="22"/>
          </w:rPr>
          <w:delText>2</w:delText>
        </w:r>
        <w:r w:rsidR="00650DBD" w:rsidRPr="00526D7B">
          <w:rPr>
            <w:rFonts w:eastAsia="Arial Unicode MS"/>
            <w:b/>
            <w:bCs/>
            <w:szCs w:val="22"/>
          </w:rPr>
          <w:delText>3</w:delText>
        </w:r>
      </w:del>
    </w:p>
    <w:p w14:paraId="23049D83" w14:textId="77777777" w:rsidR="00B90281" w:rsidRPr="00526D7B" w:rsidRDefault="002B054B">
      <w:pPr>
        <w:tabs>
          <w:tab w:val="left" w:pos="540"/>
        </w:tabs>
        <w:ind w:left="540" w:hanging="540"/>
        <w:rPr>
          <w:del w:id="8967" w:author="AbbVie_02" w:date="2025-05-12T16:15:00Z"/>
          <w:rFonts w:eastAsia="Arial Unicode MS"/>
          <w:b/>
          <w:bCs/>
          <w:szCs w:val="22"/>
        </w:rPr>
        <w:pPrChange w:id="8968" w:author="AbbVie_02" w:date="2025-05-12T16:15:00Z">
          <w:pPr>
            <w:pStyle w:val="EMEANormal"/>
            <w:keepNext/>
            <w:jc w:val="center"/>
          </w:pPr>
        </w:pPrChange>
      </w:pPr>
      <w:del w:id="8969" w:author="AbbVie_02" w:date="2025-05-12T16:15:00Z">
        <w:r w:rsidRPr="00526D7B">
          <w:rPr>
            <w:rFonts w:eastAsia="Arial Unicode MS"/>
            <w:b/>
            <w:bCs/>
            <w:szCs w:val="22"/>
          </w:rPr>
          <w:lastRenderedPageBreak/>
          <w:delText>Réponse, rémission et cicatrisation de la muqueuse dans l</w:delText>
        </w:r>
        <w:r w:rsidR="00526D7B">
          <w:rPr>
            <w:rFonts w:eastAsia="Arial Unicode MS"/>
            <w:b/>
            <w:bCs/>
            <w:szCs w:val="22"/>
          </w:rPr>
          <w:delText>’</w:delText>
        </w:r>
        <w:r w:rsidRPr="00526D7B">
          <w:rPr>
            <w:rFonts w:eastAsia="Arial Unicode MS"/>
            <w:b/>
            <w:bCs/>
            <w:szCs w:val="22"/>
          </w:rPr>
          <w:delText>étude II</w:delText>
        </w:r>
        <w:r w:rsidR="007C1E9D" w:rsidRPr="00526D7B">
          <w:rPr>
            <w:rFonts w:eastAsia="Arial Unicode MS"/>
            <w:b/>
            <w:bCs/>
            <w:szCs w:val="22"/>
          </w:rPr>
          <w:delText xml:space="preserve"> sur la RCH</w:delText>
        </w:r>
      </w:del>
    </w:p>
    <w:p w14:paraId="031B7419" w14:textId="77777777" w:rsidR="00B90281" w:rsidRPr="00526D7B" w:rsidRDefault="002B054B">
      <w:pPr>
        <w:tabs>
          <w:tab w:val="left" w:pos="540"/>
        </w:tabs>
        <w:ind w:left="540" w:hanging="540"/>
        <w:rPr>
          <w:del w:id="8970" w:author="AbbVie_02" w:date="2025-05-12T16:15:00Z"/>
          <w:rFonts w:eastAsia="Arial Unicode MS"/>
          <w:b/>
          <w:bCs/>
          <w:szCs w:val="22"/>
        </w:rPr>
        <w:pPrChange w:id="8971" w:author="AbbVie_02" w:date="2025-05-12T16:15:00Z">
          <w:pPr>
            <w:pStyle w:val="EMEANormal"/>
            <w:keepNext/>
            <w:jc w:val="center"/>
          </w:pPr>
        </w:pPrChange>
      </w:pPr>
      <w:del w:id="8972" w:author="AbbVie_02" w:date="2025-05-12T16:15:00Z">
        <w:r w:rsidRPr="00526D7B">
          <w:rPr>
            <w:rFonts w:eastAsia="Arial Unicode MS"/>
            <w:b/>
            <w:bCs/>
            <w:szCs w:val="22"/>
          </w:rPr>
          <w:delText xml:space="preserve"> (</w:delText>
        </w:r>
        <w:r w:rsidR="008D2B17" w:rsidRPr="00526D7B">
          <w:rPr>
            <w:rFonts w:eastAsia="Arial Unicode MS"/>
            <w:b/>
            <w:bCs/>
            <w:szCs w:val="22"/>
          </w:rPr>
          <w:delText>P</w:delText>
        </w:r>
        <w:r w:rsidRPr="00526D7B">
          <w:rPr>
            <w:rFonts w:eastAsia="Arial Unicode MS"/>
            <w:b/>
            <w:bCs/>
            <w:szCs w:val="22"/>
          </w:rPr>
          <w:delText>ourcentage de patients)</w:delText>
        </w:r>
      </w:del>
    </w:p>
    <w:p w14:paraId="4F419DD3" w14:textId="77777777" w:rsidR="005375C6" w:rsidRPr="00526D7B" w:rsidRDefault="005375C6">
      <w:pPr>
        <w:tabs>
          <w:tab w:val="left" w:pos="540"/>
        </w:tabs>
        <w:ind w:left="540" w:hanging="540"/>
        <w:rPr>
          <w:del w:id="8973" w:author="AbbVie_02" w:date="2025-05-12T16:15:00Z"/>
          <w:rFonts w:eastAsia="Arial Unicode MS"/>
          <w:b/>
          <w:bCs/>
          <w:szCs w:val="22"/>
        </w:rPr>
        <w:pPrChange w:id="8974" w:author="AbbVie_02" w:date="2025-05-12T16:15:00Z">
          <w:pPr>
            <w:pStyle w:val="EMEANormal"/>
            <w:keepNext/>
            <w:jc w:val="center"/>
          </w:pPr>
        </w:pPrChange>
      </w:pPr>
    </w:p>
    <w:tbl>
      <w:tblPr>
        <w:tblW w:w="4375" w:type="pct"/>
        <w:jc w:val="center"/>
        <w:tblCellMar>
          <w:top w:w="15" w:type="dxa"/>
          <w:left w:w="15" w:type="dxa"/>
          <w:bottom w:w="15" w:type="dxa"/>
          <w:right w:w="15" w:type="dxa"/>
        </w:tblCellMar>
        <w:tblLook w:val="0000" w:firstRow="0" w:lastRow="0" w:firstColumn="0" w:lastColumn="0" w:noHBand="0" w:noVBand="0"/>
      </w:tblPr>
      <w:tblGrid>
        <w:gridCol w:w="4724"/>
        <w:gridCol w:w="1006"/>
        <w:gridCol w:w="2206"/>
      </w:tblGrid>
      <w:tr w:rsidR="00985F00" w14:paraId="6F1AE390" w14:textId="77777777" w:rsidTr="00EB7417">
        <w:trPr>
          <w:jc w:val="center"/>
          <w:del w:id="8975" w:author="AbbVie_02" w:date="2025-05-12T16:15:00Z"/>
        </w:trPr>
        <w:tc>
          <w:tcPr>
            <w:tcW w:w="2976" w:type="pct"/>
            <w:tcBorders>
              <w:top w:val="single" w:sz="6" w:space="0" w:color="000000"/>
              <w:left w:val="nil"/>
              <w:bottom w:val="single" w:sz="6" w:space="0" w:color="000000"/>
              <w:right w:val="nil"/>
            </w:tcBorders>
          </w:tcPr>
          <w:p w14:paraId="23509115" w14:textId="77777777" w:rsidR="00B90281" w:rsidRPr="00526D7B" w:rsidRDefault="00B90281">
            <w:pPr>
              <w:tabs>
                <w:tab w:val="left" w:pos="540"/>
              </w:tabs>
              <w:ind w:left="540" w:hanging="540"/>
              <w:rPr>
                <w:del w:id="8976" w:author="AbbVie_02" w:date="2025-05-12T16:15:00Z"/>
                <w:rFonts w:eastAsia="Arial Unicode MS"/>
                <w:sz w:val="22"/>
                <w:szCs w:val="22"/>
              </w:rPr>
              <w:pPrChange w:id="8977" w:author="AbbVie_02" w:date="2025-05-12T16:15:00Z">
                <w:pPr>
                  <w:keepNext/>
                </w:pPr>
              </w:pPrChange>
            </w:pPr>
          </w:p>
        </w:tc>
        <w:tc>
          <w:tcPr>
            <w:tcW w:w="634" w:type="pct"/>
            <w:tcBorders>
              <w:top w:val="single" w:sz="6" w:space="0" w:color="000000"/>
              <w:left w:val="nil"/>
              <w:bottom w:val="single" w:sz="6" w:space="0" w:color="000000"/>
              <w:right w:val="nil"/>
            </w:tcBorders>
          </w:tcPr>
          <w:p w14:paraId="64DA8C8C" w14:textId="77777777" w:rsidR="00B90281" w:rsidRPr="00526D7B" w:rsidRDefault="002B054B">
            <w:pPr>
              <w:tabs>
                <w:tab w:val="left" w:pos="540"/>
              </w:tabs>
              <w:ind w:left="540" w:hanging="540"/>
              <w:rPr>
                <w:del w:id="8978" w:author="AbbVie_02" w:date="2025-05-12T16:15:00Z"/>
                <w:rFonts w:eastAsia="Arial Unicode MS"/>
                <w:sz w:val="22"/>
                <w:szCs w:val="22"/>
              </w:rPr>
              <w:pPrChange w:id="8979" w:author="AbbVie_02" w:date="2025-05-12T16:15:00Z">
                <w:pPr>
                  <w:keepNext/>
                  <w:jc w:val="center"/>
                </w:pPr>
              </w:pPrChange>
            </w:pPr>
            <w:del w:id="8980" w:author="AbbVie_02" w:date="2025-05-12T16:15:00Z">
              <w:r w:rsidRPr="00526D7B">
                <w:rPr>
                  <w:rStyle w:val="bold4"/>
                  <w:rFonts w:eastAsia="Arial Unicode MS"/>
                  <w:sz w:val="22"/>
                  <w:szCs w:val="22"/>
                </w:rPr>
                <w:delText>Placebo</w:delText>
              </w:r>
              <w:r w:rsidRPr="00526D7B">
                <w:rPr>
                  <w:rFonts w:eastAsia="Arial Unicode MS"/>
                  <w:sz w:val="22"/>
                  <w:szCs w:val="22"/>
                </w:rPr>
                <w:br/>
              </w:r>
            </w:del>
          </w:p>
        </w:tc>
        <w:tc>
          <w:tcPr>
            <w:tcW w:w="1390" w:type="pct"/>
            <w:tcBorders>
              <w:top w:val="single" w:sz="6" w:space="0" w:color="000000"/>
              <w:left w:val="nil"/>
              <w:bottom w:val="single" w:sz="6" w:space="0" w:color="000000"/>
              <w:right w:val="nil"/>
            </w:tcBorders>
          </w:tcPr>
          <w:p w14:paraId="2F4EC05C" w14:textId="77777777" w:rsidR="00B90281" w:rsidRPr="00526D7B" w:rsidRDefault="002B054B">
            <w:pPr>
              <w:tabs>
                <w:tab w:val="left" w:pos="540"/>
              </w:tabs>
              <w:ind w:left="540" w:hanging="540"/>
              <w:rPr>
                <w:del w:id="8981" w:author="AbbVie_02" w:date="2025-05-12T16:15:00Z"/>
                <w:rStyle w:val="bold4"/>
                <w:rFonts w:eastAsia="Arial Unicode MS"/>
                <w:sz w:val="22"/>
                <w:szCs w:val="22"/>
              </w:rPr>
              <w:pPrChange w:id="8982" w:author="AbbVie_02" w:date="2025-05-12T16:15:00Z">
                <w:pPr>
                  <w:keepNext/>
                  <w:jc w:val="center"/>
                </w:pPr>
              </w:pPrChange>
            </w:pPr>
            <w:del w:id="8983" w:author="AbbVie_02" w:date="2025-05-12T16:15:00Z">
              <w:r w:rsidRPr="00526D7B">
                <w:rPr>
                  <w:rStyle w:val="bold4"/>
                  <w:rFonts w:eastAsia="Arial Unicode MS"/>
                  <w:sz w:val="22"/>
                  <w:szCs w:val="22"/>
                </w:rPr>
                <w:delText>40</w:delText>
              </w:r>
              <w:r w:rsidR="004B66A8" w:rsidRPr="00526D7B">
                <w:rPr>
                  <w:rStyle w:val="bold4"/>
                  <w:rFonts w:eastAsia="Arial Unicode MS"/>
                  <w:sz w:val="22"/>
                  <w:szCs w:val="22"/>
                </w:rPr>
                <w:delText> mg</w:delText>
              </w:r>
              <w:r w:rsidRPr="00526D7B">
                <w:rPr>
                  <w:rStyle w:val="bold4"/>
                  <w:rFonts w:eastAsia="Arial Unicode MS"/>
                  <w:sz w:val="22"/>
                  <w:szCs w:val="22"/>
                </w:rPr>
                <w:delText xml:space="preserve"> d</w:delText>
              </w:r>
              <w:r w:rsidR="00526D7B">
                <w:rPr>
                  <w:rStyle w:val="bold4"/>
                  <w:rFonts w:eastAsia="Arial Unicode MS"/>
                  <w:sz w:val="22"/>
                  <w:szCs w:val="22"/>
                </w:rPr>
                <w:delText>’</w:delText>
              </w:r>
              <w:r w:rsidRPr="00526D7B">
                <w:rPr>
                  <w:rStyle w:val="bold4"/>
                  <w:rFonts w:eastAsia="Arial Unicode MS"/>
                  <w:sz w:val="22"/>
                  <w:szCs w:val="22"/>
                </w:rPr>
                <w:delText>H</w:delText>
              </w:r>
              <w:r w:rsidR="00EF6EC3" w:rsidRPr="00526D7B">
                <w:rPr>
                  <w:rStyle w:val="bold4"/>
                  <w:rFonts w:eastAsia="Arial Unicode MS"/>
                  <w:sz w:val="22"/>
                  <w:szCs w:val="22"/>
                </w:rPr>
                <w:delText>umira</w:delText>
              </w:r>
            </w:del>
          </w:p>
          <w:p w14:paraId="7B3659AB" w14:textId="77777777" w:rsidR="00B90281" w:rsidRPr="00526D7B" w:rsidRDefault="002B054B">
            <w:pPr>
              <w:tabs>
                <w:tab w:val="left" w:pos="540"/>
              </w:tabs>
              <w:ind w:left="540" w:hanging="540"/>
              <w:rPr>
                <w:del w:id="8984" w:author="AbbVie_02" w:date="2025-05-12T16:15:00Z"/>
                <w:rFonts w:eastAsia="Arial Unicode MS"/>
                <w:sz w:val="22"/>
                <w:szCs w:val="22"/>
              </w:rPr>
              <w:pPrChange w:id="8985" w:author="AbbVie_02" w:date="2025-05-12T16:15:00Z">
                <w:pPr>
                  <w:keepNext/>
                  <w:jc w:val="center"/>
                </w:pPr>
              </w:pPrChange>
            </w:pPr>
            <w:del w:id="8986" w:author="AbbVie_02" w:date="2025-05-12T16:15:00Z">
              <w:r w:rsidRPr="00526D7B">
                <w:rPr>
                  <w:rStyle w:val="bold4"/>
                  <w:rFonts w:eastAsia="Arial Unicode MS"/>
                  <w:sz w:val="22"/>
                  <w:szCs w:val="22"/>
                </w:rPr>
                <w:delText xml:space="preserve">toutes les deux semaines </w:delText>
              </w:r>
              <w:r w:rsidRPr="00526D7B">
                <w:rPr>
                  <w:rFonts w:eastAsia="Arial Unicode MS"/>
                  <w:sz w:val="22"/>
                  <w:szCs w:val="22"/>
                </w:rPr>
                <w:br/>
              </w:r>
            </w:del>
          </w:p>
        </w:tc>
      </w:tr>
      <w:tr w:rsidR="00985F00" w14:paraId="1BE5842D" w14:textId="77777777" w:rsidTr="00EB7417">
        <w:trPr>
          <w:jc w:val="center"/>
          <w:del w:id="8987" w:author="AbbVie_02" w:date="2025-05-12T16:15:00Z"/>
        </w:trPr>
        <w:tc>
          <w:tcPr>
            <w:tcW w:w="2976" w:type="pct"/>
            <w:tcBorders>
              <w:top w:val="single" w:sz="6" w:space="0" w:color="000000"/>
              <w:left w:val="nil"/>
              <w:bottom w:val="single" w:sz="6" w:space="0" w:color="000000"/>
              <w:right w:val="nil"/>
            </w:tcBorders>
          </w:tcPr>
          <w:p w14:paraId="7599019F" w14:textId="77777777" w:rsidR="00B90281" w:rsidRPr="00526D7B" w:rsidRDefault="002B054B">
            <w:pPr>
              <w:tabs>
                <w:tab w:val="left" w:pos="540"/>
              </w:tabs>
              <w:ind w:left="540" w:hanging="540"/>
              <w:rPr>
                <w:del w:id="8988" w:author="AbbVie_02" w:date="2025-05-12T16:15:00Z"/>
                <w:rFonts w:eastAsia="Arial Unicode MS"/>
                <w:sz w:val="22"/>
                <w:szCs w:val="22"/>
              </w:rPr>
              <w:pPrChange w:id="8989" w:author="AbbVie_02" w:date="2025-05-12T16:15:00Z">
                <w:pPr>
                  <w:keepNext/>
                </w:pPr>
              </w:pPrChange>
            </w:pPr>
            <w:del w:id="8990" w:author="AbbVie_02" w:date="2025-05-12T16:15:00Z">
              <w:r w:rsidRPr="00526D7B">
                <w:rPr>
                  <w:rFonts w:eastAsia="Arial Unicode MS"/>
                  <w:sz w:val="22"/>
                  <w:szCs w:val="22"/>
                </w:rPr>
                <w:delText>Semaine 52</w:delText>
              </w:r>
            </w:del>
          </w:p>
        </w:tc>
        <w:tc>
          <w:tcPr>
            <w:tcW w:w="634" w:type="pct"/>
            <w:tcBorders>
              <w:top w:val="single" w:sz="6" w:space="0" w:color="000000"/>
              <w:left w:val="nil"/>
              <w:bottom w:val="single" w:sz="6" w:space="0" w:color="000000"/>
              <w:right w:val="nil"/>
            </w:tcBorders>
          </w:tcPr>
          <w:p w14:paraId="09E029C6" w14:textId="77777777" w:rsidR="00B90281" w:rsidRPr="00526D7B" w:rsidRDefault="002B054B">
            <w:pPr>
              <w:tabs>
                <w:tab w:val="left" w:pos="540"/>
              </w:tabs>
              <w:ind w:left="540" w:hanging="540"/>
              <w:rPr>
                <w:del w:id="8991" w:author="AbbVie_02" w:date="2025-05-12T16:15:00Z"/>
                <w:rStyle w:val="bold4"/>
                <w:rFonts w:eastAsia="Arial Unicode MS"/>
                <w:sz w:val="22"/>
                <w:szCs w:val="22"/>
              </w:rPr>
              <w:pPrChange w:id="8992" w:author="AbbVie_02" w:date="2025-05-12T16:15:00Z">
                <w:pPr>
                  <w:keepNext/>
                  <w:jc w:val="center"/>
                </w:pPr>
              </w:pPrChange>
            </w:pPr>
            <w:del w:id="8993" w:author="AbbVie_02" w:date="2025-05-12T16:15:00Z">
              <w:r w:rsidRPr="00526D7B">
                <w:rPr>
                  <w:rStyle w:val="bold4"/>
                  <w:rFonts w:eastAsia="Arial Unicode MS"/>
                  <w:sz w:val="22"/>
                  <w:szCs w:val="22"/>
                </w:rPr>
                <w:delText>N = 246</w:delText>
              </w:r>
            </w:del>
          </w:p>
        </w:tc>
        <w:tc>
          <w:tcPr>
            <w:tcW w:w="1390" w:type="pct"/>
            <w:tcBorders>
              <w:top w:val="single" w:sz="6" w:space="0" w:color="000000"/>
              <w:left w:val="nil"/>
              <w:bottom w:val="single" w:sz="6" w:space="0" w:color="000000"/>
              <w:right w:val="nil"/>
            </w:tcBorders>
          </w:tcPr>
          <w:p w14:paraId="77AF51E4" w14:textId="77777777" w:rsidR="00B90281" w:rsidRPr="00526D7B" w:rsidRDefault="002B054B">
            <w:pPr>
              <w:tabs>
                <w:tab w:val="left" w:pos="540"/>
              </w:tabs>
              <w:ind w:left="540" w:hanging="540"/>
              <w:rPr>
                <w:del w:id="8994" w:author="AbbVie_02" w:date="2025-05-12T16:15:00Z"/>
                <w:rStyle w:val="bold4"/>
                <w:rFonts w:eastAsia="Arial Unicode MS"/>
                <w:sz w:val="22"/>
                <w:szCs w:val="22"/>
              </w:rPr>
              <w:pPrChange w:id="8995" w:author="AbbVie_02" w:date="2025-05-12T16:15:00Z">
                <w:pPr>
                  <w:keepNext/>
                  <w:jc w:val="center"/>
                </w:pPr>
              </w:pPrChange>
            </w:pPr>
            <w:del w:id="8996" w:author="AbbVie_02" w:date="2025-05-12T16:15:00Z">
              <w:r w:rsidRPr="00526D7B">
                <w:rPr>
                  <w:rStyle w:val="bold4"/>
                  <w:rFonts w:eastAsia="Arial Unicode MS"/>
                  <w:sz w:val="22"/>
                  <w:szCs w:val="22"/>
                </w:rPr>
                <w:delText>N = 248</w:delText>
              </w:r>
            </w:del>
          </w:p>
        </w:tc>
      </w:tr>
      <w:tr w:rsidR="00985F00" w14:paraId="360A54DA" w14:textId="77777777" w:rsidTr="00EB7417">
        <w:trPr>
          <w:jc w:val="center"/>
          <w:del w:id="8997" w:author="AbbVie_02" w:date="2025-05-12T16:15:00Z"/>
        </w:trPr>
        <w:tc>
          <w:tcPr>
            <w:tcW w:w="2976" w:type="pct"/>
            <w:tcBorders>
              <w:top w:val="nil"/>
              <w:left w:val="nil"/>
              <w:right w:val="nil"/>
            </w:tcBorders>
          </w:tcPr>
          <w:p w14:paraId="4F0C7F00" w14:textId="77777777" w:rsidR="00B90281" w:rsidRPr="00526D7B" w:rsidRDefault="002B054B">
            <w:pPr>
              <w:tabs>
                <w:tab w:val="left" w:pos="540"/>
              </w:tabs>
              <w:ind w:left="540" w:hanging="540"/>
              <w:rPr>
                <w:del w:id="8998" w:author="AbbVie_02" w:date="2025-05-12T16:15:00Z"/>
                <w:rFonts w:eastAsia="Arial Unicode MS"/>
                <w:sz w:val="22"/>
                <w:szCs w:val="22"/>
              </w:rPr>
              <w:pPrChange w:id="8999" w:author="AbbVie_02" w:date="2025-05-12T16:15:00Z">
                <w:pPr>
                  <w:keepNext/>
                </w:pPr>
              </w:pPrChange>
            </w:pPr>
            <w:del w:id="9000" w:author="AbbVie_02" w:date="2025-05-12T16:15:00Z">
              <w:r w:rsidRPr="00526D7B">
                <w:rPr>
                  <w:rFonts w:eastAsia="Arial Unicode MS"/>
                  <w:sz w:val="22"/>
                  <w:szCs w:val="22"/>
                </w:rPr>
                <w:delText xml:space="preserve">  Réponse clinique</w:delText>
              </w:r>
            </w:del>
          </w:p>
        </w:tc>
        <w:tc>
          <w:tcPr>
            <w:tcW w:w="634" w:type="pct"/>
            <w:tcBorders>
              <w:top w:val="nil"/>
              <w:left w:val="nil"/>
              <w:right w:val="nil"/>
            </w:tcBorders>
          </w:tcPr>
          <w:p w14:paraId="2D70F5DF" w14:textId="77777777" w:rsidR="00B90281" w:rsidRPr="00526D7B" w:rsidRDefault="002B054B">
            <w:pPr>
              <w:tabs>
                <w:tab w:val="left" w:pos="540"/>
              </w:tabs>
              <w:ind w:left="540" w:hanging="540"/>
              <w:rPr>
                <w:del w:id="9001" w:author="AbbVie_02" w:date="2025-05-12T16:15:00Z"/>
                <w:rFonts w:eastAsia="Arial Unicode MS"/>
                <w:sz w:val="22"/>
                <w:szCs w:val="22"/>
              </w:rPr>
              <w:pPrChange w:id="9002" w:author="AbbVie_02" w:date="2025-05-12T16:15:00Z">
                <w:pPr>
                  <w:keepNext/>
                  <w:jc w:val="center"/>
                </w:pPr>
              </w:pPrChange>
            </w:pPr>
            <w:del w:id="9003" w:author="AbbVie_02" w:date="2025-05-12T16:15:00Z">
              <w:r w:rsidRPr="00526D7B">
                <w:rPr>
                  <w:rFonts w:eastAsia="Arial Unicode MS"/>
                  <w:sz w:val="22"/>
                  <w:szCs w:val="22"/>
                </w:rPr>
                <w:delText>18</w:delText>
              </w:r>
              <w:r w:rsidR="004B66A8" w:rsidRPr="00526D7B">
                <w:rPr>
                  <w:rFonts w:eastAsia="Arial Unicode MS"/>
                  <w:sz w:val="22"/>
                  <w:szCs w:val="22"/>
                </w:rPr>
                <w:delText> %</w:delText>
              </w:r>
            </w:del>
          </w:p>
        </w:tc>
        <w:tc>
          <w:tcPr>
            <w:tcW w:w="1390" w:type="pct"/>
            <w:tcBorders>
              <w:top w:val="nil"/>
              <w:left w:val="nil"/>
              <w:right w:val="nil"/>
            </w:tcBorders>
          </w:tcPr>
          <w:p w14:paraId="619541CE" w14:textId="77777777" w:rsidR="00B90281" w:rsidRPr="00526D7B" w:rsidRDefault="002B054B">
            <w:pPr>
              <w:tabs>
                <w:tab w:val="left" w:pos="540"/>
              </w:tabs>
              <w:ind w:left="540" w:hanging="540"/>
              <w:rPr>
                <w:del w:id="9004" w:author="AbbVie_02" w:date="2025-05-12T16:15:00Z"/>
                <w:rFonts w:eastAsia="Arial Unicode MS"/>
                <w:sz w:val="22"/>
                <w:szCs w:val="22"/>
              </w:rPr>
              <w:pPrChange w:id="9005" w:author="AbbVie_02" w:date="2025-05-12T16:15:00Z">
                <w:pPr>
                  <w:keepNext/>
                  <w:jc w:val="center"/>
                </w:pPr>
              </w:pPrChange>
            </w:pPr>
            <w:del w:id="9006" w:author="AbbVie_02" w:date="2025-05-12T16:15:00Z">
              <w:r w:rsidRPr="00526D7B">
                <w:rPr>
                  <w:rFonts w:eastAsia="Arial Unicode MS"/>
                  <w:sz w:val="22"/>
                  <w:szCs w:val="22"/>
                </w:rPr>
                <w:delText>30</w:delText>
              </w:r>
              <w:r w:rsidR="004B66A8" w:rsidRPr="00526D7B">
                <w:rPr>
                  <w:rFonts w:eastAsia="Arial Unicode MS"/>
                  <w:sz w:val="22"/>
                  <w:szCs w:val="22"/>
                </w:rPr>
                <w:delText> %</w:delText>
              </w:r>
              <w:r w:rsidRPr="00526D7B">
                <w:rPr>
                  <w:rFonts w:eastAsia="Arial Unicode MS"/>
                  <w:sz w:val="22"/>
                  <w:szCs w:val="22"/>
                </w:rPr>
                <w:delText>*</w:delText>
              </w:r>
            </w:del>
          </w:p>
        </w:tc>
      </w:tr>
      <w:tr w:rsidR="00985F00" w14:paraId="62739AF3" w14:textId="77777777" w:rsidTr="00EB7417">
        <w:trPr>
          <w:jc w:val="center"/>
          <w:del w:id="9007" w:author="AbbVie_02" w:date="2025-05-12T16:15:00Z"/>
        </w:trPr>
        <w:tc>
          <w:tcPr>
            <w:tcW w:w="2976" w:type="pct"/>
            <w:tcBorders>
              <w:top w:val="nil"/>
              <w:left w:val="nil"/>
              <w:right w:val="nil"/>
            </w:tcBorders>
          </w:tcPr>
          <w:p w14:paraId="456600F1" w14:textId="77777777" w:rsidR="00B90281" w:rsidRPr="00526D7B" w:rsidRDefault="002B054B">
            <w:pPr>
              <w:tabs>
                <w:tab w:val="left" w:pos="540"/>
              </w:tabs>
              <w:ind w:left="540" w:hanging="540"/>
              <w:rPr>
                <w:del w:id="9008" w:author="AbbVie_02" w:date="2025-05-12T16:15:00Z"/>
                <w:rFonts w:eastAsia="Arial Unicode MS"/>
                <w:sz w:val="22"/>
                <w:szCs w:val="22"/>
              </w:rPr>
              <w:pPrChange w:id="9009" w:author="AbbVie_02" w:date="2025-05-12T16:15:00Z">
                <w:pPr>
                  <w:keepNext/>
                </w:pPr>
              </w:pPrChange>
            </w:pPr>
            <w:del w:id="9010" w:author="AbbVie_02" w:date="2025-05-12T16:15:00Z">
              <w:r w:rsidRPr="00526D7B">
                <w:rPr>
                  <w:rFonts w:eastAsia="Arial Unicode MS"/>
                  <w:sz w:val="22"/>
                  <w:szCs w:val="22"/>
                </w:rPr>
                <w:delText xml:space="preserve">  Rémission clinique</w:delText>
              </w:r>
            </w:del>
          </w:p>
        </w:tc>
        <w:tc>
          <w:tcPr>
            <w:tcW w:w="634" w:type="pct"/>
            <w:tcBorders>
              <w:top w:val="nil"/>
              <w:left w:val="nil"/>
              <w:right w:val="nil"/>
            </w:tcBorders>
          </w:tcPr>
          <w:p w14:paraId="753EFDE8" w14:textId="77777777" w:rsidR="00B90281" w:rsidRPr="00526D7B" w:rsidRDefault="002B054B">
            <w:pPr>
              <w:tabs>
                <w:tab w:val="left" w:pos="540"/>
              </w:tabs>
              <w:ind w:left="540" w:hanging="540"/>
              <w:rPr>
                <w:del w:id="9011" w:author="AbbVie_02" w:date="2025-05-12T16:15:00Z"/>
                <w:rFonts w:eastAsia="Arial Unicode MS"/>
                <w:sz w:val="22"/>
                <w:szCs w:val="22"/>
              </w:rPr>
              <w:pPrChange w:id="9012" w:author="AbbVie_02" w:date="2025-05-12T16:15:00Z">
                <w:pPr>
                  <w:keepNext/>
                  <w:jc w:val="center"/>
                </w:pPr>
              </w:pPrChange>
            </w:pPr>
            <w:del w:id="9013" w:author="AbbVie_02" w:date="2025-05-12T16:15:00Z">
              <w:r w:rsidRPr="00526D7B">
                <w:rPr>
                  <w:rFonts w:eastAsia="Arial Unicode MS"/>
                  <w:sz w:val="22"/>
                  <w:szCs w:val="22"/>
                </w:rPr>
                <w:delText>9</w:delText>
              </w:r>
              <w:r w:rsidR="004B66A8" w:rsidRPr="00526D7B">
                <w:rPr>
                  <w:rFonts w:eastAsia="Arial Unicode MS"/>
                  <w:sz w:val="22"/>
                  <w:szCs w:val="22"/>
                </w:rPr>
                <w:delText> %</w:delText>
              </w:r>
            </w:del>
          </w:p>
        </w:tc>
        <w:tc>
          <w:tcPr>
            <w:tcW w:w="1390" w:type="pct"/>
            <w:tcBorders>
              <w:top w:val="nil"/>
              <w:left w:val="nil"/>
              <w:right w:val="nil"/>
            </w:tcBorders>
          </w:tcPr>
          <w:p w14:paraId="0C9F9DC1" w14:textId="77777777" w:rsidR="00B90281" w:rsidRPr="00526D7B" w:rsidRDefault="002B054B">
            <w:pPr>
              <w:tabs>
                <w:tab w:val="left" w:pos="540"/>
              </w:tabs>
              <w:ind w:left="540" w:hanging="540"/>
              <w:rPr>
                <w:del w:id="9014" w:author="AbbVie_02" w:date="2025-05-12T16:15:00Z"/>
                <w:rFonts w:eastAsia="Arial Unicode MS"/>
                <w:sz w:val="22"/>
                <w:szCs w:val="22"/>
              </w:rPr>
              <w:pPrChange w:id="9015" w:author="AbbVie_02" w:date="2025-05-12T16:15:00Z">
                <w:pPr>
                  <w:keepNext/>
                  <w:jc w:val="center"/>
                </w:pPr>
              </w:pPrChange>
            </w:pPr>
            <w:del w:id="9016" w:author="AbbVie_02" w:date="2025-05-12T16:15:00Z">
              <w:r w:rsidRPr="00526D7B">
                <w:rPr>
                  <w:rFonts w:eastAsia="Arial Unicode MS"/>
                  <w:sz w:val="22"/>
                  <w:szCs w:val="22"/>
                </w:rPr>
                <w:delText>17</w:delText>
              </w:r>
              <w:r w:rsidR="004B66A8" w:rsidRPr="00526D7B">
                <w:rPr>
                  <w:rFonts w:eastAsia="Arial Unicode MS"/>
                  <w:sz w:val="22"/>
                  <w:szCs w:val="22"/>
                </w:rPr>
                <w:delText> %</w:delText>
              </w:r>
              <w:r w:rsidRPr="00526D7B">
                <w:rPr>
                  <w:rFonts w:eastAsia="Arial Unicode MS"/>
                  <w:sz w:val="22"/>
                  <w:szCs w:val="22"/>
                </w:rPr>
                <w:delText>*</w:delText>
              </w:r>
            </w:del>
          </w:p>
        </w:tc>
      </w:tr>
      <w:tr w:rsidR="00985F00" w14:paraId="599C95D1" w14:textId="77777777" w:rsidTr="00EB7417">
        <w:trPr>
          <w:jc w:val="center"/>
          <w:del w:id="9017" w:author="AbbVie_02" w:date="2025-05-12T16:15:00Z"/>
        </w:trPr>
        <w:tc>
          <w:tcPr>
            <w:tcW w:w="2976" w:type="pct"/>
            <w:tcBorders>
              <w:top w:val="nil"/>
              <w:left w:val="nil"/>
              <w:right w:val="nil"/>
            </w:tcBorders>
          </w:tcPr>
          <w:p w14:paraId="080C5211" w14:textId="77777777" w:rsidR="00B90281" w:rsidRPr="00526D7B" w:rsidRDefault="002B054B">
            <w:pPr>
              <w:tabs>
                <w:tab w:val="left" w:pos="540"/>
              </w:tabs>
              <w:ind w:left="540" w:hanging="540"/>
              <w:rPr>
                <w:del w:id="9018" w:author="AbbVie_02" w:date="2025-05-12T16:15:00Z"/>
                <w:rFonts w:eastAsia="Arial Unicode MS"/>
                <w:sz w:val="22"/>
                <w:szCs w:val="22"/>
              </w:rPr>
              <w:pPrChange w:id="9019" w:author="AbbVie_02" w:date="2025-05-12T16:15:00Z">
                <w:pPr>
                  <w:keepNext/>
                </w:pPr>
              </w:pPrChange>
            </w:pPr>
            <w:del w:id="9020" w:author="AbbVie_02" w:date="2025-05-12T16:15:00Z">
              <w:r w:rsidRPr="00526D7B">
                <w:rPr>
                  <w:rFonts w:eastAsia="Arial Unicode MS"/>
                  <w:sz w:val="22"/>
                  <w:szCs w:val="22"/>
                </w:rPr>
                <w:delText xml:space="preserve">  Cicatrisation de la muqueuse</w:delText>
              </w:r>
            </w:del>
          </w:p>
        </w:tc>
        <w:tc>
          <w:tcPr>
            <w:tcW w:w="634" w:type="pct"/>
            <w:tcBorders>
              <w:top w:val="nil"/>
              <w:left w:val="nil"/>
              <w:right w:val="nil"/>
            </w:tcBorders>
          </w:tcPr>
          <w:p w14:paraId="5BB51E55" w14:textId="77777777" w:rsidR="00B90281" w:rsidRPr="00526D7B" w:rsidRDefault="002B054B">
            <w:pPr>
              <w:tabs>
                <w:tab w:val="left" w:pos="540"/>
              </w:tabs>
              <w:ind w:left="540" w:hanging="540"/>
              <w:rPr>
                <w:del w:id="9021" w:author="AbbVie_02" w:date="2025-05-12T16:15:00Z"/>
                <w:rFonts w:eastAsia="Arial Unicode MS"/>
                <w:sz w:val="22"/>
                <w:szCs w:val="22"/>
              </w:rPr>
              <w:pPrChange w:id="9022" w:author="AbbVie_02" w:date="2025-05-12T16:15:00Z">
                <w:pPr>
                  <w:keepNext/>
                  <w:jc w:val="center"/>
                </w:pPr>
              </w:pPrChange>
            </w:pPr>
            <w:del w:id="9023" w:author="AbbVie_02" w:date="2025-05-12T16:15:00Z">
              <w:r w:rsidRPr="00526D7B">
                <w:rPr>
                  <w:rFonts w:eastAsia="Arial Unicode MS"/>
                  <w:sz w:val="22"/>
                  <w:szCs w:val="22"/>
                </w:rPr>
                <w:delText>15</w:delText>
              </w:r>
              <w:r w:rsidR="004B66A8" w:rsidRPr="00526D7B">
                <w:rPr>
                  <w:rFonts w:eastAsia="Arial Unicode MS"/>
                  <w:sz w:val="22"/>
                  <w:szCs w:val="22"/>
                </w:rPr>
                <w:delText> %</w:delText>
              </w:r>
            </w:del>
          </w:p>
        </w:tc>
        <w:tc>
          <w:tcPr>
            <w:tcW w:w="1390" w:type="pct"/>
            <w:tcBorders>
              <w:top w:val="nil"/>
              <w:left w:val="nil"/>
              <w:right w:val="nil"/>
            </w:tcBorders>
          </w:tcPr>
          <w:p w14:paraId="4E5979A5" w14:textId="77777777" w:rsidR="00B90281" w:rsidRPr="00526D7B" w:rsidRDefault="002B054B">
            <w:pPr>
              <w:tabs>
                <w:tab w:val="left" w:pos="540"/>
              </w:tabs>
              <w:ind w:left="540" w:hanging="540"/>
              <w:rPr>
                <w:del w:id="9024" w:author="AbbVie_02" w:date="2025-05-12T16:15:00Z"/>
                <w:rFonts w:eastAsia="Arial Unicode MS"/>
                <w:sz w:val="22"/>
                <w:szCs w:val="22"/>
              </w:rPr>
              <w:pPrChange w:id="9025" w:author="AbbVie_02" w:date="2025-05-12T16:15:00Z">
                <w:pPr>
                  <w:keepNext/>
                  <w:jc w:val="center"/>
                </w:pPr>
              </w:pPrChange>
            </w:pPr>
            <w:del w:id="9026" w:author="AbbVie_02" w:date="2025-05-12T16:15:00Z">
              <w:r w:rsidRPr="00526D7B">
                <w:rPr>
                  <w:rFonts w:eastAsia="Arial Unicode MS"/>
                  <w:sz w:val="22"/>
                  <w:szCs w:val="22"/>
                </w:rPr>
                <w:delText>25</w:delText>
              </w:r>
              <w:r w:rsidR="004B66A8" w:rsidRPr="00526D7B">
                <w:rPr>
                  <w:rFonts w:eastAsia="Arial Unicode MS"/>
                  <w:sz w:val="22"/>
                  <w:szCs w:val="22"/>
                </w:rPr>
                <w:delText> %</w:delText>
              </w:r>
              <w:r w:rsidRPr="00526D7B">
                <w:rPr>
                  <w:rFonts w:eastAsia="Arial Unicode MS"/>
                  <w:sz w:val="22"/>
                  <w:szCs w:val="22"/>
                </w:rPr>
                <w:delText>*</w:delText>
              </w:r>
            </w:del>
          </w:p>
        </w:tc>
      </w:tr>
      <w:tr w:rsidR="00985F00" w14:paraId="33417EA8" w14:textId="77777777" w:rsidTr="00EB7417">
        <w:trPr>
          <w:jc w:val="center"/>
          <w:del w:id="9027" w:author="AbbVie_02" w:date="2025-05-12T16:15:00Z"/>
        </w:trPr>
        <w:tc>
          <w:tcPr>
            <w:tcW w:w="2976" w:type="pct"/>
            <w:tcBorders>
              <w:top w:val="nil"/>
              <w:left w:val="nil"/>
              <w:bottom w:val="single" w:sz="4" w:space="0" w:color="auto"/>
              <w:right w:val="nil"/>
            </w:tcBorders>
          </w:tcPr>
          <w:p w14:paraId="672C5BD3" w14:textId="77777777" w:rsidR="00B90281" w:rsidRPr="00526D7B" w:rsidRDefault="002B054B">
            <w:pPr>
              <w:tabs>
                <w:tab w:val="left" w:pos="540"/>
              </w:tabs>
              <w:ind w:left="540" w:hanging="540"/>
              <w:rPr>
                <w:del w:id="9028" w:author="AbbVie_02" w:date="2025-05-12T16:15:00Z"/>
                <w:rFonts w:eastAsia="Arial Unicode MS"/>
                <w:sz w:val="22"/>
                <w:szCs w:val="22"/>
              </w:rPr>
              <w:pPrChange w:id="9029" w:author="AbbVie_02" w:date="2025-05-12T16:15:00Z">
                <w:pPr>
                  <w:keepNext/>
                </w:pPr>
              </w:pPrChange>
            </w:pPr>
            <w:del w:id="9030" w:author="AbbVie_02" w:date="2025-05-12T16:15:00Z">
              <w:r w:rsidRPr="00526D7B">
                <w:rPr>
                  <w:rFonts w:eastAsia="Arial Unicode MS"/>
                  <w:sz w:val="22"/>
                  <w:szCs w:val="22"/>
                </w:rPr>
                <w:delText xml:space="preserve">  Rémission sans corticoïdes depuis ≥ 90 jours</w:delText>
              </w:r>
              <w:r w:rsidRPr="00526D7B">
                <w:rPr>
                  <w:sz w:val="22"/>
                  <w:szCs w:val="22"/>
                  <w:vertAlign w:val="superscript"/>
                </w:rPr>
                <w:delText xml:space="preserve"> a</w:delText>
              </w:r>
              <w:r w:rsidRPr="00526D7B">
                <w:rPr>
                  <w:rFonts w:eastAsia="Arial Unicode MS"/>
                  <w:sz w:val="22"/>
                  <w:szCs w:val="22"/>
                </w:rPr>
                <w:delText xml:space="preserve"> </w:delText>
              </w:r>
            </w:del>
          </w:p>
        </w:tc>
        <w:tc>
          <w:tcPr>
            <w:tcW w:w="634" w:type="pct"/>
            <w:tcBorders>
              <w:top w:val="nil"/>
              <w:left w:val="nil"/>
              <w:bottom w:val="single" w:sz="4" w:space="0" w:color="auto"/>
              <w:right w:val="nil"/>
            </w:tcBorders>
          </w:tcPr>
          <w:p w14:paraId="2BCB92E2" w14:textId="77777777" w:rsidR="00A449D9" w:rsidRPr="00526D7B" w:rsidRDefault="002B054B">
            <w:pPr>
              <w:tabs>
                <w:tab w:val="left" w:pos="540"/>
              </w:tabs>
              <w:ind w:left="540" w:hanging="540"/>
              <w:rPr>
                <w:del w:id="9031" w:author="AbbVie_02" w:date="2025-05-12T16:15:00Z"/>
                <w:rFonts w:eastAsia="Arial Unicode MS"/>
                <w:sz w:val="22"/>
                <w:szCs w:val="22"/>
              </w:rPr>
              <w:pPrChange w:id="9032" w:author="AbbVie_02" w:date="2025-05-12T16:15:00Z">
                <w:pPr>
                  <w:keepNext/>
                  <w:jc w:val="center"/>
                </w:pPr>
              </w:pPrChange>
            </w:pPr>
            <w:del w:id="9033" w:author="AbbVie_02" w:date="2025-05-12T16:15:00Z">
              <w:r w:rsidRPr="00526D7B">
                <w:rPr>
                  <w:rFonts w:eastAsia="Arial Unicode MS"/>
                  <w:sz w:val="22"/>
                  <w:szCs w:val="22"/>
                </w:rPr>
                <w:delText>6</w:delText>
              </w:r>
              <w:r w:rsidR="004B66A8" w:rsidRPr="00526D7B">
                <w:rPr>
                  <w:rFonts w:eastAsia="Arial Unicode MS"/>
                  <w:sz w:val="22"/>
                  <w:szCs w:val="22"/>
                </w:rPr>
                <w:delText> %</w:delText>
              </w:r>
            </w:del>
          </w:p>
          <w:p w14:paraId="3BCEAACA" w14:textId="77777777" w:rsidR="007C1E9D" w:rsidRPr="00526D7B" w:rsidRDefault="002B054B">
            <w:pPr>
              <w:tabs>
                <w:tab w:val="left" w:pos="540"/>
              </w:tabs>
              <w:ind w:left="540" w:hanging="540"/>
              <w:rPr>
                <w:del w:id="9034" w:author="AbbVie_02" w:date="2025-05-12T16:15:00Z"/>
                <w:rFonts w:eastAsia="Arial Unicode MS"/>
                <w:sz w:val="22"/>
                <w:szCs w:val="22"/>
              </w:rPr>
              <w:pPrChange w:id="9035" w:author="AbbVie_02" w:date="2025-05-12T16:15:00Z">
                <w:pPr>
                  <w:keepNext/>
                  <w:jc w:val="center"/>
                </w:pPr>
              </w:pPrChange>
            </w:pPr>
            <w:del w:id="9036" w:author="AbbVie_02" w:date="2025-05-12T16:15:00Z">
              <w:r w:rsidRPr="00526D7B">
                <w:rPr>
                  <w:rFonts w:eastAsia="Arial Unicode MS"/>
                  <w:sz w:val="22"/>
                  <w:szCs w:val="22"/>
                </w:rPr>
                <w:delText>(N = 140)</w:delText>
              </w:r>
            </w:del>
          </w:p>
        </w:tc>
        <w:tc>
          <w:tcPr>
            <w:tcW w:w="1390" w:type="pct"/>
            <w:tcBorders>
              <w:top w:val="nil"/>
              <w:left w:val="nil"/>
              <w:bottom w:val="single" w:sz="4" w:space="0" w:color="auto"/>
              <w:right w:val="nil"/>
            </w:tcBorders>
          </w:tcPr>
          <w:p w14:paraId="027AD430" w14:textId="77777777" w:rsidR="00A449D9" w:rsidRPr="00526D7B" w:rsidRDefault="002B054B">
            <w:pPr>
              <w:tabs>
                <w:tab w:val="left" w:pos="540"/>
              </w:tabs>
              <w:ind w:left="540" w:hanging="540"/>
              <w:rPr>
                <w:del w:id="9037" w:author="AbbVie_02" w:date="2025-05-12T16:15:00Z"/>
                <w:rFonts w:eastAsia="Arial Unicode MS"/>
                <w:sz w:val="22"/>
                <w:szCs w:val="22"/>
              </w:rPr>
              <w:pPrChange w:id="9038" w:author="AbbVie_02" w:date="2025-05-12T16:15:00Z">
                <w:pPr>
                  <w:keepNext/>
                  <w:jc w:val="center"/>
                </w:pPr>
              </w:pPrChange>
            </w:pPr>
            <w:del w:id="9039" w:author="AbbVie_02" w:date="2025-05-12T16:15:00Z">
              <w:r w:rsidRPr="00526D7B">
                <w:rPr>
                  <w:rFonts w:eastAsia="Arial Unicode MS"/>
                  <w:sz w:val="22"/>
                  <w:szCs w:val="22"/>
                </w:rPr>
                <w:delText>13</w:delText>
              </w:r>
              <w:r w:rsidR="004B66A8" w:rsidRPr="00526D7B">
                <w:rPr>
                  <w:rFonts w:eastAsia="Arial Unicode MS"/>
                  <w:sz w:val="22"/>
                  <w:szCs w:val="22"/>
                </w:rPr>
                <w:delText> %</w:delText>
              </w:r>
              <w:r w:rsidRPr="00526D7B">
                <w:rPr>
                  <w:rFonts w:eastAsia="Arial Unicode MS"/>
                  <w:sz w:val="22"/>
                  <w:szCs w:val="22"/>
                </w:rPr>
                <w:delText xml:space="preserve"> *</w:delText>
              </w:r>
            </w:del>
          </w:p>
          <w:p w14:paraId="3D2AEFE2" w14:textId="77777777" w:rsidR="00B90281" w:rsidRPr="00526D7B" w:rsidRDefault="002B054B">
            <w:pPr>
              <w:tabs>
                <w:tab w:val="left" w:pos="540"/>
              </w:tabs>
              <w:ind w:left="540" w:hanging="540"/>
              <w:rPr>
                <w:del w:id="9040" w:author="AbbVie_02" w:date="2025-05-12T16:15:00Z"/>
                <w:rFonts w:eastAsia="Arial Unicode MS"/>
                <w:sz w:val="22"/>
                <w:szCs w:val="22"/>
              </w:rPr>
              <w:pPrChange w:id="9041" w:author="AbbVie_02" w:date="2025-05-12T16:15:00Z">
                <w:pPr>
                  <w:keepNext/>
                  <w:jc w:val="center"/>
                </w:pPr>
              </w:pPrChange>
            </w:pPr>
            <w:del w:id="9042" w:author="AbbVie_02" w:date="2025-05-12T16:15:00Z">
              <w:r w:rsidRPr="00526D7B">
                <w:rPr>
                  <w:rFonts w:eastAsia="Arial Unicode MS"/>
                  <w:sz w:val="22"/>
                  <w:szCs w:val="22"/>
                </w:rPr>
                <w:delText>(</w:delText>
              </w:r>
              <w:r w:rsidR="007C1E9D" w:rsidRPr="00526D7B">
                <w:rPr>
                  <w:rFonts w:eastAsia="Arial Unicode MS"/>
                  <w:sz w:val="22"/>
                  <w:szCs w:val="22"/>
                </w:rPr>
                <w:delText>N = 150)</w:delText>
              </w:r>
            </w:del>
          </w:p>
        </w:tc>
      </w:tr>
      <w:tr w:rsidR="00985F00" w14:paraId="7BD7EA2F" w14:textId="77777777" w:rsidTr="00EB7417">
        <w:trPr>
          <w:jc w:val="center"/>
          <w:del w:id="9043" w:author="AbbVie_02" w:date="2025-05-12T16:15:00Z"/>
        </w:trPr>
        <w:tc>
          <w:tcPr>
            <w:tcW w:w="2976" w:type="pct"/>
            <w:tcBorders>
              <w:top w:val="single" w:sz="4" w:space="0" w:color="auto"/>
              <w:left w:val="nil"/>
              <w:right w:val="nil"/>
            </w:tcBorders>
          </w:tcPr>
          <w:p w14:paraId="72A4BD6F" w14:textId="77777777" w:rsidR="00B90281" w:rsidRPr="00526D7B" w:rsidRDefault="002B054B">
            <w:pPr>
              <w:tabs>
                <w:tab w:val="left" w:pos="540"/>
              </w:tabs>
              <w:ind w:left="540" w:hanging="540"/>
              <w:rPr>
                <w:del w:id="9044" w:author="AbbVie_02" w:date="2025-05-12T16:15:00Z"/>
                <w:rFonts w:eastAsia="Arial Unicode MS"/>
                <w:sz w:val="22"/>
                <w:szCs w:val="22"/>
              </w:rPr>
              <w:pPrChange w:id="9045" w:author="AbbVie_02" w:date="2025-05-12T16:15:00Z">
                <w:pPr/>
              </w:pPrChange>
            </w:pPr>
            <w:del w:id="9046" w:author="AbbVie_02" w:date="2025-05-12T16:15:00Z">
              <w:r w:rsidRPr="00526D7B">
                <w:rPr>
                  <w:rFonts w:eastAsia="Arial Unicode MS"/>
                  <w:sz w:val="22"/>
                  <w:szCs w:val="22"/>
                </w:rPr>
                <w:delText>Semaines 8 et 52</w:delText>
              </w:r>
            </w:del>
          </w:p>
        </w:tc>
        <w:tc>
          <w:tcPr>
            <w:tcW w:w="634" w:type="pct"/>
            <w:tcBorders>
              <w:top w:val="single" w:sz="4" w:space="0" w:color="auto"/>
              <w:left w:val="nil"/>
              <w:right w:val="nil"/>
            </w:tcBorders>
          </w:tcPr>
          <w:p w14:paraId="35043353" w14:textId="77777777" w:rsidR="00B90281" w:rsidRPr="00526D7B" w:rsidRDefault="00B90281">
            <w:pPr>
              <w:tabs>
                <w:tab w:val="left" w:pos="540"/>
              </w:tabs>
              <w:ind w:left="540" w:hanging="540"/>
              <w:rPr>
                <w:del w:id="9047" w:author="AbbVie_02" w:date="2025-05-12T16:15:00Z"/>
                <w:rFonts w:eastAsia="Arial Unicode MS"/>
                <w:sz w:val="22"/>
                <w:szCs w:val="22"/>
              </w:rPr>
              <w:pPrChange w:id="9048" w:author="AbbVie_02" w:date="2025-05-12T16:15:00Z">
                <w:pPr>
                  <w:jc w:val="center"/>
                </w:pPr>
              </w:pPrChange>
            </w:pPr>
          </w:p>
        </w:tc>
        <w:tc>
          <w:tcPr>
            <w:tcW w:w="1390" w:type="pct"/>
            <w:tcBorders>
              <w:top w:val="single" w:sz="4" w:space="0" w:color="auto"/>
              <w:left w:val="nil"/>
              <w:right w:val="nil"/>
            </w:tcBorders>
          </w:tcPr>
          <w:p w14:paraId="7D31D57C" w14:textId="77777777" w:rsidR="00B90281" w:rsidRPr="00526D7B" w:rsidRDefault="00B90281">
            <w:pPr>
              <w:tabs>
                <w:tab w:val="left" w:pos="540"/>
              </w:tabs>
              <w:ind w:left="540" w:hanging="540"/>
              <w:rPr>
                <w:del w:id="9049" w:author="AbbVie_02" w:date="2025-05-12T16:15:00Z"/>
                <w:rFonts w:eastAsia="Arial Unicode MS"/>
                <w:sz w:val="22"/>
                <w:szCs w:val="22"/>
              </w:rPr>
              <w:pPrChange w:id="9050" w:author="AbbVie_02" w:date="2025-05-12T16:15:00Z">
                <w:pPr>
                  <w:jc w:val="center"/>
                </w:pPr>
              </w:pPrChange>
            </w:pPr>
          </w:p>
        </w:tc>
      </w:tr>
      <w:tr w:rsidR="00985F00" w14:paraId="516FB0D6" w14:textId="77777777" w:rsidTr="00EB7417">
        <w:trPr>
          <w:jc w:val="center"/>
          <w:del w:id="9051" w:author="AbbVie_02" w:date="2025-05-12T16:15:00Z"/>
        </w:trPr>
        <w:tc>
          <w:tcPr>
            <w:tcW w:w="2976" w:type="pct"/>
            <w:tcBorders>
              <w:left w:val="nil"/>
              <w:right w:val="nil"/>
            </w:tcBorders>
          </w:tcPr>
          <w:p w14:paraId="253FFBE5" w14:textId="77777777" w:rsidR="00B90281" w:rsidRPr="00526D7B" w:rsidRDefault="002B054B">
            <w:pPr>
              <w:tabs>
                <w:tab w:val="left" w:pos="540"/>
              </w:tabs>
              <w:ind w:left="540" w:hanging="540"/>
              <w:rPr>
                <w:del w:id="9052" w:author="AbbVie_02" w:date="2025-05-12T16:15:00Z"/>
                <w:rFonts w:eastAsia="Arial Unicode MS"/>
                <w:sz w:val="22"/>
                <w:szCs w:val="22"/>
              </w:rPr>
              <w:pPrChange w:id="9053" w:author="AbbVie_02" w:date="2025-05-12T16:15:00Z">
                <w:pPr/>
              </w:pPrChange>
            </w:pPr>
            <w:del w:id="9054" w:author="AbbVie_02" w:date="2025-05-12T16:15:00Z">
              <w:r w:rsidRPr="00526D7B">
                <w:rPr>
                  <w:rFonts w:eastAsia="Arial Unicode MS"/>
                  <w:sz w:val="22"/>
                  <w:szCs w:val="22"/>
                </w:rPr>
                <w:delText xml:space="preserve">  Réponse maintenue</w:delText>
              </w:r>
            </w:del>
          </w:p>
        </w:tc>
        <w:tc>
          <w:tcPr>
            <w:tcW w:w="634" w:type="pct"/>
            <w:tcBorders>
              <w:left w:val="nil"/>
              <w:right w:val="nil"/>
            </w:tcBorders>
          </w:tcPr>
          <w:p w14:paraId="22AF4C8C" w14:textId="77777777" w:rsidR="00B90281" w:rsidRPr="00526D7B" w:rsidRDefault="002B054B">
            <w:pPr>
              <w:tabs>
                <w:tab w:val="left" w:pos="540"/>
              </w:tabs>
              <w:ind w:left="540" w:hanging="540"/>
              <w:rPr>
                <w:del w:id="9055" w:author="AbbVie_02" w:date="2025-05-12T16:15:00Z"/>
                <w:rFonts w:eastAsia="Arial Unicode MS"/>
                <w:sz w:val="22"/>
                <w:szCs w:val="22"/>
              </w:rPr>
              <w:pPrChange w:id="9056" w:author="AbbVie_02" w:date="2025-05-12T16:15:00Z">
                <w:pPr>
                  <w:jc w:val="center"/>
                </w:pPr>
              </w:pPrChange>
            </w:pPr>
            <w:del w:id="9057" w:author="AbbVie_02" w:date="2025-05-12T16:15:00Z">
              <w:r w:rsidRPr="00526D7B">
                <w:rPr>
                  <w:rFonts w:eastAsia="Arial Unicode MS"/>
                  <w:sz w:val="22"/>
                  <w:szCs w:val="22"/>
                </w:rPr>
                <w:delText>12</w:delText>
              </w:r>
              <w:r w:rsidR="004B66A8" w:rsidRPr="00526D7B">
                <w:rPr>
                  <w:rFonts w:eastAsia="Arial Unicode MS"/>
                  <w:sz w:val="22"/>
                  <w:szCs w:val="22"/>
                </w:rPr>
                <w:delText> %</w:delText>
              </w:r>
            </w:del>
          </w:p>
        </w:tc>
        <w:tc>
          <w:tcPr>
            <w:tcW w:w="1390" w:type="pct"/>
            <w:tcBorders>
              <w:left w:val="nil"/>
              <w:right w:val="nil"/>
            </w:tcBorders>
          </w:tcPr>
          <w:p w14:paraId="3A184DDC" w14:textId="77777777" w:rsidR="00B90281" w:rsidRPr="00526D7B" w:rsidRDefault="002B054B">
            <w:pPr>
              <w:tabs>
                <w:tab w:val="left" w:pos="540"/>
              </w:tabs>
              <w:ind w:left="540" w:hanging="540"/>
              <w:rPr>
                <w:del w:id="9058" w:author="AbbVie_02" w:date="2025-05-12T16:15:00Z"/>
                <w:rFonts w:eastAsia="Arial Unicode MS"/>
                <w:sz w:val="22"/>
                <w:szCs w:val="22"/>
              </w:rPr>
              <w:pPrChange w:id="9059" w:author="AbbVie_02" w:date="2025-05-12T16:15:00Z">
                <w:pPr>
                  <w:jc w:val="center"/>
                </w:pPr>
              </w:pPrChange>
            </w:pPr>
            <w:del w:id="9060" w:author="AbbVie_02" w:date="2025-05-12T16:15:00Z">
              <w:r w:rsidRPr="00526D7B">
                <w:rPr>
                  <w:rFonts w:eastAsia="Arial Unicode MS"/>
                  <w:sz w:val="22"/>
                  <w:szCs w:val="22"/>
                </w:rPr>
                <w:delText>24</w:delText>
              </w:r>
              <w:r w:rsidR="004B66A8" w:rsidRPr="00526D7B">
                <w:rPr>
                  <w:rFonts w:eastAsia="Arial Unicode MS"/>
                  <w:sz w:val="22"/>
                  <w:szCs w:val="22"/>
                </w:rPr>
                <w:delText> %</w:delText>
              </w:r>
              <w:r w:rsidRPr="00526D7B">
                <w:rPr>
                  <w:rFonts w:eastAsia="Arial Unicode MS"/>
                  <w:sz w:val="22"/>
                  <w:szCs w:val="22"/>
                </w:rPr>
                <w:delText>**</w:delText>
              </w:r>
            </w:del>
          </w:p>
        </w:tc>
      </w:tr>
      <w:tr w:rsidR="00985F00" w14:paraId="23AA373A" w14:textId="77777777" w:rsidTr="00EB7417">
        <w:trPr>
          <w:jc w:val="center"/>
          <w:del w:id="9061" w:author="AbbVie_02" w:date="2025-05-12T16:15:00Z"/>
        </w:trPr>
        <w:tc>
          <w:tcPr>
            <w:tcW w:w="2976" w:type="pct"/>
            <w:tcBorders>
              <w:top w:val="nil"/>
              <w:left w:val="nil"/>
              <w:right w:val="nil"/>
            </w:tcBorders>
          </w:tcPr>
          <w:p w14:paraId="44DFD942" w14:textId="77777777" w:rsidR="00B90281" w:rsidRPr="00526D7B" w:rsidRDefault="002B054B">
            <w:pPr>
              <w:tabs>
                <w:tab w:val="left" w:pos="540"/>
              </w:tabs>
              <w:ind w:left="540" w:hanging="540"/>
              <w:rPr>
                <w:del w:id="9062" w:author="AbbVie_02" w:date="2025-05-12T16:15:00Z"/>
                <w:rFonts w:eastAsia="Arial Unicode MS"/>
                <w:sz w:val="22"/>
                <w:szCs w:val="22"/>
              </w:rPr>
              <w:pPrChange w:id="9063" w:author="AbbVie_02" w:date="2025-05-12T16:15:00Z">
                <w:pPr/>
              </w:pPrChange>
            </w:pPr>
            <w:del w:id="9064" w:author="AbbVie_02" w:date="2025-05-12T16:15:00Z">
              <w:r w:rsidRPr="00526D7B">
                <w:rPr>
                  <w:rFonts w:eastAsia="Arial Unicode MS"/>
                  <w:sz w:val="22"/>
                  <w:szCs w:val="22"/>
                </w:rPr>
                <w:delText xml:space="preserve">  Rémission maintenue</w:delText>
              </w:r>
            </w:del>
          </w:p>
        </w:tc>
        <w:tc>
          <w:tcPr>
            <w:tcW w:w="634" w:type="pct"/>
            <w:tcBorders>
              <w:top w:val="nil"/>
              <w:left w:val="nil"/>
              <w:right w:val="nil"/>
            </w:tcBorders>
          </w:tcPr>
          <w:p w14:paraId="5A9E98CF" w14:textId="77777777" w:rsidR="00B90281" w:rsidRPr="00526D7B" w:rsidRDefault="002B054B">
            <w:pPr>
              <w:tabs>
                <w:tab w:val="left" w:pos="540"/>
              </w:tabs>
              <w:ind w:left="540" w:hanging="540"/>
              <w:rPr>
                <w:del w:id="9065" w:author="AbbVie_02" w:date="2025-05-12T16:15:00Z"/>
                <w:rFonts w:eastAsia="Arial Unicode MS"/>
                <w:sz w:val="22"/>
                <w:szCs w:val="22"/>
              </w:rPr>
              <w:pPrChange w:id="9066" w:author="AbbVie_02" w:date="2025-05-12T16:15:00Z">
                <w:pPr>
                  <w:jc w:val="center"/>
                </w:pPr>
              </w:pPrChange>
            </w:pPr>
            <w:del w:id="9067" w:author="AbbVie_02" w:date="2025-05-12T16:15:00Z">
              <w:r w:rsidRPr="00526D7B">
                <w:rPr>
                  <w:rFonts w:eastAsia="Arial Unicode MS"/>
                  <w:sz w:val="22"/>
                  <w:szCs w:val="22"/>
                </w:rPr>
                <w:delText>4</w:delText>
              </w:r>
              <w:r w:rsidR="004B66A8" w:rsidRPr="00526D7B">
                <w:rPr>
                  <w:rFonts w:eastAsia="Arial Unicode MS"/>
                  <w:sz w:val="22"/>
                  <w:szCs w:val="22"/>
                </w:rPr>
                <w:delText> %</w:delText>
              </w:r>
            </w:del>
          </w:p>
        </w:tc>
        <w:tc>
          <w:tcPr>
            <w:tcW w:w="1390" w:type="pct"/>
            <w:tcBorders>
              <w:top w:val="nil"/>
              <w:left w:val="nil"/>
              <w:right w:val="nil"/>
            </w:tcBorders>
          </w:tcPr>
          <w:p w14:paraId="11592341" w14:textId="77777777" w:rsidR="00B90281" w:rsidRPr="00526D7B" w:rsidRDefault="002B054B">
            <w:pPr>
              <w:tabs>
                <w:tab w:val="left" w:pos="540"/>
              </w:tabs>
              <w:ind w:left="540" w:hanging="540"/>
              <w:rPr>
                <w:del w:id="9068" w:author="AbbVie_02" w:date="2025-05-12T16:15:00Z"/>
                <w:rFonts w:eastAsia="Arial Unicode MS"/>
                <w:sz w:val="22"/>
                <w:szCs w:val="22"/>
              </w:rPr>
              <w:pPrChange w:id="9069" w:author="AbbVie_02" w:date="2025-05-12T16:15:00Z">
                <w:pPr>
                  <w:jc w:val="center"/>
                </w:pPr>
              </w:pPrChange>
            </w:pPr>
            <w:del w:id="9070" w:author="AbbVie_02" w:date="2025-05-12T16:15:00Z">
              <w:r w:rsidRPr="00526D7B">
                <w:rPr>
                  <w:rFonts w:eastAsia="Arial Unicode MS"/>
                  <w:sz w:val="22"/>
                  <w:szCs w:val="22"/>
                </w:rPr>
                <w:delText>8</w:delText>
              </w:r>
              <w:r w:rsidR="004B66A8" w:rsidRPr="00526D7B">
                <w:rPr>
                  <w:rFonts w:eastAsia="Arial Unicode MS"/>
                  <w:sz w:val="22"/>
                  <w:szCs w:val="22"/>
                </w:rPr>
                <w:delText> %</w:delText>
              </w:r>
              <w:r w:rsidRPr="00526D7B">
                <w:rPr>
                  <w:rFonts w:eastAsia="Arial Unicode MS"/>
                  <w:sz w:val="22"/>
                  <w:szCs w:val="22"/>
                </w:rPr>
                <w:delText>*</w:delText>
              </w:r>
            </w:del>
          </w:p>
        </w:tc>
      </w:tr>
      <w:tr w:rsidR="00985F00" w14:paraId="25AA3B04" w14:textId="77777777" w:rsidTr="00EB7417">
        <w:trPr>
          <w:jc w:val="center"/>
          <w:del w:id="9071" w:author="AbbVie_02" w:date="2025-05-12T16:15:00Z"/>
        </w:trPr>
        <w:tc>
          <w:tcPr>
            <w:tcW w:w="2976" w:type="pct"/>
            <w:tcBorders>
              <w:left w:val="nil"/>
              <w:bottom w:val="single" w:sz="6" w:space="0" w:color="000000"/>
              <w:right w:val="nil"/>
            </w:tcBorders>
          </w:tcPr>
          <w:p w14:paraId="541571E7" w14:textId="77777777" w:rsidR="00B90281" w:rsidRPr="00526D7B" w:rsidRDefault="002B054B">
            <w:pPr>
              <w:tabs>
                <w:tab w:val="left" w:pos="540"/>
              </w:tabs>
              <w:ind w:left="540" w:hanging="540"/>
              <w:rPr>
                <w:del w:id="9072" w:author="AbbVie_02" w:date="2025-05-12T16:15:00Z"/>
                <w:rFonts w:eastAsia="Arial Unicode MS"/>
                <w:sz w:val="22"/>
                <w:szCs w:val="22"/>
              </w:rPr>
              <w:pPrChange w:id="9073" w:author="AbbVie_02" w:date="2025-05-12T16:15:00Z">
                <w:pPr/>
              </w:pPrChange>
            </w:pPr>
            <w:del w:id="9074" w:author="AbbVie_02" w:date="2025-05-12T16:15:00Z">
              <w:r w:rsidRPr="00526D7B">
                <w:rPr>
                  <w:rFonts w:eastAsia="Arial Unicode MS"/>
                  <w:sz w:val="22"/>
                  <w:szCs w:val="22"/>
                </w:rPr>
                <w:delText xml:space="preserve">  Cicatrisation de la muqueuse maintenue</w:delText>
              </w:r>
            </w:del>
          </w:p>
        </w:tc>
        <w:tc>
          <w:tcPr>
            <w:tcW w:w="634" w:type="pct"/>
            <w:tcBorders>
              <w:left w:val="nil"/>
              <w:bottom w:val="single" w:sz="6" w:space="0" w:color="000000"/>
              <w:right w:val="nil"/>
            </w:tcBorders>
          </w:tcPr>
          <w:p w14:paraId="55BF8FD8" w14:textId="77777777" w:rsidR="00B90281" w:rsidRPr="00526D7B" w:rsidRDefault="002B054B">
            <w:pPr>
              <w:tabs>
                <w:tab w:val="left" w:pos="540"/>
              </w:tabs>
              <w:ind w:left="540" w:hanging="540"/>
              <w:rPr>
                <w:del w:id="9075" w:author="AbbVie_02" w:date="2025-05-12T16:15:00Z"/>
                <w:rFonts w:eastAsia="Arial Unicode MS"/>
                <w:sz w:val="22"/>
                <w:szCs w:val="22"/>
              </w:rPr>
              <w:pPrChange w:id="9076" w:author="AbbVie_02" w:date="2025-05-12T16:15:00Z">
                <w:pPr>
                  <w:jc w:val="center"/>
                </w:pPr>
              </w:pPrChange>
            </w:pPr>
            <w:del w:id="9077" w:author="AbbVie_02" w:date="2025-05-12T16:15:00Z">
              <w:r w:rsidRPr="00526D7B">
                <w:rPr>
                  <w:rFonts w:eastAsia="Arial Unicode MS"/>
                  <w:sz w:val="22"/>
                  <w:szCs w:val="22"/>
                </w:rPr>
                <w:delText>11</w:delText>
              </w:r>
              <w:r w:rsidR="004B66A8" w:rsidRPr="00526D7B">
                <w:rPr>
                  <w:rFonts w:eastAsia="Arial Unicode MS"/>
                  <w:sz w:val="22"/>
                  <w:szCs w:val="22"/>
                </w:rPr>
                <w:delText> %</w:delText>
              </w:r>
            </w:del>
          </w:p>
        </w:tc>
        <w:tc>
          <w:tcPr>
            <w:tcW w:w="1390" w:type="pct"/>
            <w:tcBorders>
              <w:left w:val="nil"/>
              <w:bottom w:val="single" w:sz="6" w:space="0" w:color="000000"/>
              <w:right w:val="nil"/>
            </w:tcBorders>
          </w:tcPr>
          <w:p w14:paraId="30FE4502" w14:textId="77777777" w:rsidR="00B90281" w:rsidRPr="00526D7B" w:rsidRDefault="002B054B">
            <w:pPr>
              <w:tabs>
                <w:tab w:val="left" w:pos="540"/>
              </w:tabs>
              <w:ind w:left="540" w:hanging="540"/>
              <w:rPr>
                <w:del w:id="9078" w:author="AbbVie_02" w:date="2025-05-12T16:15:00Z"/>
                <w:rFonts w:eastAsia="Arial Unicode MS"/>
                <w:sz w:val="22"/>
                <w:szCs w:val="22"/>
              </w:rPr>
              <w:pPrChange w:id="9079" w:author="AbbVie_02" w:date="2025-05-12T16:15:00Z">
                <w:pPr>
                  <w:jc w:val="center"/>
                </w:pPr>
              </w:pPrChange>
            </w:pPr>
            <w:del w:id="9080" w:author="AbbVie_02" w:date="2025-05-12T16:15:00Z">
              <w:r w:rsidRPr="00526D7B">
                <w:rPr>
                  <w:rFonts w:eastAsia="Arial Unicode MS"/>
                  <w:sz w:val="22"/>
                  <w:szCs w:val="22"/>
                </w:rPr>
                <w:delText>19</w:delText>
              </w:r>
              <w:r w:rsidR="004B66A8" w:rsidRPr="00526D7B">
                <w:rPr>
                  <w:rFonts w:eastAsia="Arial Unicode MS"/>
                  <w:sz w:val="22"/>
                  <w:szCs w:val="22"/>
                </w:rPr>
                <w:delText> %</w:delText>
              </w:r>
              <w:r w:rsidRPr="00526D7B">
                <w:rPr>
                  <w:rFonts w:eastAsia="Arial Unicode MS"/>
                  <w:sz w:val="22"/>
                  <w:szCs w:val="22"/>
                </w:rPr>
                <w:delText>*</w:delText>
              </w:r>
            </w:del>
          </w:p>
        </w:tc>
      </w:tr>
      <w:tr w:rsidR="00985F00" w14:paraId="2EA7CC83" w14:textId="77777777" w:rsidTr="00EB7417">
        <w:trPr>
          <w:jc w:val="center"/>
          <w:del w:id="9081" w:author="AbbVie_02" w:date="2025-05-12T16:15:00Z"/>
        </w:trPr>
        <w:tc>
          <w:tcPr>
            <w:tcW w:w="5000" w:type="pct"/>
            <w:gridSpan w:val="3"/>
            <w:tcBorders>
              <w:top w:val="nil"/>
              <w:left w:val="nil"/>
              <w:bottom w:val="nil"/>
              <w:right w:val="nil"/>
            </w:tcBorders>
          </w:tcPr>
          <w:p w14:paraId="0EA6C167" w14:textId="77777777" w:rsidR="00B90281" w:rsidRPr="00526D7B" w:rsidRDefault="002B054B">
            <w:pPr>
              <w:tabs>
                <w:tab w:val="left" w:pos="540"/>
              </w:tabs>
              <w:ind w:left="540" w:hanging="540"/>
              <w:rPr>
                <w:del w:id="9082" w:author="AbbVie_02" w:date="2025-05-12T16:15:00Z"/>
                <w:rFonts w:eastAsia="Arial Unicode MS"/>
                <w:sz w:val="22"/>
                <w:szCs w:val="22"/>
              </w:rPr>
              <w:pPrChange w:id="9083" w:author="AbbVie_02" w:date="2025-05-12T16:15:00Z">
                <w:pPr>
                  <w:spacing w:line="264" w:lineRule="atLeast"/>
                </w:pPr>
              </w:pPrChange>
            </w:pPr>
            <w:del w:id="9084" w:author="AbbVie_02" w:date="2025-05-12T16:15:00Z">
              <w:r w:rsidRPr="00526D7B">
                <w:rPr>
                  <w:rFonts w:eastAsia="Arial Unicode MS"/>
                  <w:sz w:val="22"/>
                  <w:szCs w:val="22"/>
                </w:rPr>
                <w:delText xml:space="preserve">Une rémission clinique est définie </w:delText>
              </w:r>
              <w:r w:rsidR="00946049" w:rsidRPr="00526D7B">
                <w:rPr>
                  <w:rFonts w:eastAsia="Arial Unicode MS"/>
                  <w:sz w:val="22"/>
                  <w:szCs w:val="22"/>
                </w:rPr>
                <w:delText>par</w:delText>
              </w:r>
              <w:r w:rsidRPr="00526D7B">
                <w:rPr>
                  <w:rFonts w:eastAsia="Arial Unicode MS"/>
                  <w:sz w:val="22"/>
                  <w:szCs w:val="22"/>
                </w:rPr>
                <w:delText xml:space="preserve"> un score Mayo ≤ 2 sans aucun sous-score &gt; 1</w:delText>
              </w:r>
              <w:r w:rsidR="00647562" w:rsidRPr="00526D7B">
                <w:rPr>
                  <w:rFonts w:eastAsia="Arial Unicode MS"/>
                  <w:sz w:val="22"/>
                  <w:szCs w:val="22"/>
                </w:rPr>
                <w:delText> ;</w:delText>
              </w:r>
            </w:del>
          </w:p>
          <w:p w14:paraId="2E5641B2" w14:textId="77777777" w:rsidR="00CF5046" w:rsidRPr="00526D7B" w:rsidRDefault="002B054B">
            <w:pPr>
              <w:tabs>
                <w:tab w:val="left" w:pos="540"/>
              </w:tabs>
              <w:ind w:left="540" w:hanging="540"/>
              <w:rPr>
                <w:del w:id="9085" w:author="AbbVie_02" w:date="2025-05-12T16:15:00Z"/>
                <w:rFonts w:eastAsia="Arial Unicode MS"/>
                <w:sz w:val="22"/>
                <w:szCs w:val="22"/>
              </w:rPr>
              <w:pPrChange w:id="9086" w:author="AbbVie_02" w:date="2025-05-12T16:15:00Z">
                <w:pPr>
                  <w:spacing w:line="264" w:lineRule="atLeast"/>
                </w:pPr>
              </w:pPrChange>
            </w:pPr>
            <w:del w:id="9087" w:author="AbbVie_02" w:date="2025-05-12T16:15:00Z">
              <w:r w:rsidRPr="00526D7B">
                <w:rPr>
                  <w:rFonts w:eastAsia="Arial Unicode MS"/>
                  <w:sz w:val="22"/>
                  <w:szCs w:val="22"/>
                </w:rPr>
                <w:delText>La réponse clinique est une diminution du score Mayo ≥ 3 points et ≥ 30% par rapport à la valeur de base associée</w:delText>
              </w:r>
              <w:r w:rsidR="00277295" w:rsidRPr="00526D7B">
                <w:rPr>
                  <w:rFonts w:eastAsia="Arial Unicode MS"/>
                  <w:sz w:val="22"/>
                  <w:szCs w:val="22"/>
                </w:rPr>
                <w:delText xml:space="preserve"> à</w:delText>
              </w:r>
              <w:r w:rsidRPr="00526D7B">
                <w:rPr>
                  <w:rFonts w:eastAsia="Arial Unicode MS"/>
                  <w:sz w:val="22"/>
                  <w:szCs w:val="22"/>
                </w:rPr>
                <w:delText xml:space="preserve"> une diminution du sous</w:delText>
              </w:r>
              <w:r w:rsidR="00FF7F5C" w:rsidRPr="00526D7B">
                <w:rPr>
                  <w:rFonts w:eastAsia="Arial Unicode MS"/>
                  <w:sz w:val="22"/>
                  <w:szCs w:val="22"/>
                </w:rPr>
                <w:delText>-</w:delText>
              </w:r>
              <w:r w:rsidRPr="00526D7B">
                <w:rPr>
                  <w:rFonts w:eastAsia="Arial Unicode MS"/>
                  <w:sz w:val="22"/>
                  <w:szCs w:val="22"/>
                </w:rPr>
                <w:delText>score de saignement rectal [SSR] ≥ 1 ou une valeur absolue du SSR de 0 ou 1</w:delText>
              </w:r>
              <w:r w:rsidR="005112F0" w:rsidRPr="00526D7B">
                <w:rPr>
                  <w:rFonts w:eastAsia="Arial Unicode MS"/>
                  <w:sz w:val="22"/>
                  <w:szCs w:val="22"/>
                </w:rPr>
                <w:delText> ;</w:delText>
              </w:r>
            </w:del>
          </w:p>
          <w:p w14:paraId="3E2302C3" w14:textId="77777777" w:rsidR="00B90281" w:rsidRPr="00526D7B" w:rsidRDefault="002B054B">
            <w:pPr>
              <w:tabs>
                <w:tab w:val="left" w:pos="540"/>
              </w:tabs>
              <w:ind w:left="540" w:hanging="540"/>
              <w:rPr>
                <w:del w:id="9088" w:author="AbbVie_02" w:date="2025-05-12T16:15:00Z"/>
                <w:rFonts w:eastAsia="Arial Unicode MS"/>
                <w:sz w:val="22"/>
                <w:szCs w:val="22"/>
              </w:rPr>
              <w:pPrChange w:id="9089" w:author="AbbVie_02" w:date="2025-05-12T16:15:00Z">
                <w:pPr>
                  <w:spacing w:line="264" w:lineRule="atLeast"/>
                </w:pPr>
              </w:pPrChange>
            </w:pPr>
            <w:del w:id="9090" w:author="AbbVie_02" w:date="2025-05-12T16:15:00Z">
              <w:r w:rsidRPr="00526D7B">
                <w:rPr>
                  <w:rStyle w:val="sup1"/>
                  <w:rFonts w:eastAsia="Arial Unicode MS"/>
                  <w:sz w:val="22"/>
                  <w:szCs w:val="22"/>
                  <w:vertAlign w:val="superscript"/>
                </w:rPr>
                <w:delText>*</w:delText>
              </w:r>
              <w:r w:rsidRPr="00526D7B">
                <w:rPr>
                  <w:rFonts w:eastAsia="Arial Unicode MS"/>
                  <w:i/>
                  <w:iCs/>
                  <w:sz w:val="22"/>
                  <w:szCs w:val="22"/>
                </w:rPr>
                <w:delText>p</w:delText>
              </w:r>
              <w:r w:rsidRPr="00526D7B">
                <w:rPr>
                  <w:rFonts w:eastAsia="Arial Unicode MS"/>
                  <w:sz w:val="22"/>
                  <w:szCs w:val="22"/>
                </w:rPr>
                <w:delText xml:space="preserve"> &lt; 0,05 pour H</w:delText>
              </w:r>
              <w:r w:rsidR="00466381" w:rsidRPr="00526D7B">
                <w:rPr>
                  <w:rFonts w:eastAsia="Arial Unicode MS"/>
                  <w:sz w:val="22"/>
                  <w:szCs w:val="22"/>
                </w:rPr>
                <w:delText>umira</w:delText>
              </w:r>
              <w:r w:rsidRPr="00526D7B">
                <w:rPr>
                  <w:rFonts w:eastAsia="Arial Unicode MS"/>
                  <w:sz w:val="22"/>
                  <w:szCs w:val="22"/>
                </w:rPr>
                <w:delText xml:space="preserve"> </w:delText>
              </w:r>
              <w:r w:rsidRPr="00526D7B">
                <w:rPr>
                  <w:rStyle w:val="italics5"/>
                  <w:rFonts w:eastAsia="Arial Unicode MS"/>
                  <w:sz w:val="22"/>
                  <w:szCs w:val="22"/>
                </w:rPr>
                <w:delText>versus</w:delText>
              </w:r>
              <w:r w:rsidRPr="00526D7B">
                <w:rPr>
                  <w:rFonts w:eastAsia="Arial Unicode MS"/>
                  <w:sz w:val="22"/>
                  <w:szCs w:val="22"/>
                </w:rPr>
                <w:delText xml:space="preserve"> </w:delText>
              </w:r>
              <w:r w:rsidR="00FE47C9" w:rsidRPr="00526D7B">
                <w:rPr>
                  <w:rFonts w:eastAsia="Arial Unicode MS"/>
                  <w:sz w:val="22"/>
                  <w:szCs w:val="22"/>
                </w:rPr>
                <w:delText>p</w:delText>
              </w:r>
              <w:r w:rsidRPr="00526D7B">
                <w:rPr>
                  <w:rFonts w:eastAsia="Arial Unicode MS"/>
                  <w:sz w:val="22"/>
                  <w:szCs w:val="22"/>
                </w:rPr>
                <w:delText>lacebo, comparaisons appariées des pourcentages</w:delText>
              </w:r>
            </w:del>
          </w:p>
          <w:p w14:paraId="602DB60D" w14:textId="77777777" w:rsidR="00B90281" w:rsidRPr="00526D7B" w:rsidRDefault="002B054B">
            <w:pPr>
              <w:tabs>
                <w:tab w:val="left" w:pos="540"/>
              </w:tabs>
              <w:ind w:left="540" w:hanging="540"/>
              <w:rPr>
                <w:del w:id="9091" w:author="AbbVie_02" w:date="2025-05-12T16:15:00Z"/>
                <w:rFonts w:eastAsia="Arial Unicode MS"/>
                <w:sz w:val="22"/>
                <w:szCs w:val="22"/>
              </w:rPr>
              <w:pPrChange w:id="9092" w:author="AbbVie_02" w:date="2025-05-12T16:15:00Z">
                <w:pPr>
                  <w:spacing w:line="264" w:lineRule="atLeast"/>
                </w:pPr>
              </w:pPrChange>
            </w:pPr>
            <w:del w:id="9093" w:author="AbbVie_02" w:date="2025-05-12T16:15:00Z">
              <w:r w:rsidRPr="00526D7B">
                <w:rPr>
                  <w:rFonts w:eastAsia="Arial Unicode MS"/>
                  <w:sz w:val="22"/>
                  <w:szCs w:val="22"/>
                </w:rPr>
                <w:delText>**</w:delText>
              </w:r>
              <w:r w:rsidRPr="00526D7B">
                <w:rPr>
                  <w:rFonts w:eastAsia="Arial Unicode MS"/>
                  <w:i/>
                  <w:iCs/>
                  <w:sz w:val="22"/>
                  <w:szCs w:val="22"/>
                </w:rPr>
                <w:delText>p</w:delText>
              </w:r>
              <w:r w:rsidRPr="00526D7B">
                <w:rPr>
                  <w:rFonts w:eastAsia="Arial Unicode MS"/>
                  <w:sz w:val="22"/>
                  <w:szCs w:val="22"/>
                </w:rPr>
                <w:delText xml:space="preserve"> &lt; 0,001 pour H</w:delText>
              </w:r>
              <w:r w:rsidR="00466381" w:rsidRPr="00526D7B">
                <w:rPr>
                  <w:rFonts w:eastAsia="Arial Unicode MS"/>
                  <w:sz w:val="22"/>
                  <w:szCs w:val="22"/>
                </w:rPr>
                <w:delText>umira</w:delText>
              </w:r>
              <w:r w:rsidRPr="00526D7B">
                <w:rPr>
                  <w:rFonts w:eastAsia="Arial Unicode MS"/>
                  <w:sz w:val="22"/>
                  <w:szCs w:val="22"/>
                </w:rPr>
                <w:delText xml:space="preserve"> </w:delText>
              </w:r>
              <w:r w:rsidRPr="00526D7B">
                <w:rPr>
                  <w:rFonts w:eastAsia="Arial Unicode MS"/>
                  <w:i/>
                  <w:sz w:val="22"/>
                  <w:szCs w:val="22"/>
                </w:rPr>
                <w:delText>versus</w:delText>
              </w:r>
              <w:r w:rsidRPr="00526D7B">
                <w:rPr>
                  <w:rFonts w:eastAsia="Arial Unicode MS"/>
                  <w:sz w:val="22"/>
                  <w:szCs w:val="22"/>
                </w:rPr>
                <w:delText xml:space="preserve"> </w:delText>
              </w:r>
              <w:r w:rsidR="00FE47C9" w:rsidRPr="00526D7B">
                <w:rPr>
                  <w:rFonts w:eastAsia="Arial Unicode MS"/>
                  <w:sz w:val="22"/>
                  <w:szCs w:val="22"/>
                </w:rPr>
                <w:delText>p</w:delText>
              </w:r>
              <w:r w:rsidRPr="00526D7B">
                <w:rPr>
                  <w:rFonts w:eastAsia="Arial Unicode MS"/>
                  <w:sz w:val="22"/>
                  <w:szCs w:val="22"/>
                </w:rPr>
                <w:delText>lacebo, comparaisons appariées des pourcentages</w:delText>
              </w:r>
            </w:del>
          </w:p>
          <w:p w14:paraId="54ADE7F0" w14:textId="77777777" w:rsidR="00B90281" w:rsidRPr="00526D7B" w:rsidRDefault="002B054B">
            <w:pPr>
              <w:tabs>
                <w:tab w:val="left" w:pos="540"/>
              </w:tabs>
              <w:ind w:left="540" w:hanging="540"/>
              <w:rPr>
                <w:del w:id="9094" w:author="AbbVie_02" w:date="2025-05-12T16:15:00Z"/>
                <w:rFonts w:eastAsia="Arial Unicode MS"/>
                <w:b/>
                <w:sz w:val="22"/>
                <w:szCs w:val="22"/>
              </w:rPr>
              <w:pPrChange w:id="9095" w:author="AbbVie_02" w:date="2025-05-12T16:15:00Z">
                <w:pPr>
                  <w:spacing w:line="264" w:lineRule="atLeast"/>
                </w:pPr>
              </w:pPrChange>
            </w:pPr>
            <w:del w:id="9096" w:author="AbbVie_02" w:date="2025-05-12T16:15:00Z">
              <w:r w:rsidRPr="00526D7B">
                <w:rPr>
                  <w:sz w:val="22"/>
                  <w:szCs w:val="22"/>
                  <w:vertAlign w:val="superscript"/>
                </w:rPr>
                <w:delText xml:space="preserve">a </w:delText>
              </w:r>
              <w:r w:rsidRPr="00526D7B">
                <w:rPr>
                  <w:sz w:val="22"/>
                  <w:szCs w:val="22"/>
                </w:rPr>
                <w:delText xml:space="preserve"> Parmi ceux initialement traités par corticoïdes</w:delText>
              </w:r>
            </w:del>
          </w:p>
        </w:tc>
      </w:tr>
    </w:tbl>
    <w:p w14:paraId="765D8DC3" w14:textId="77777777" w:rsidR="00B90281" w:rsidRPr="00526D7B" w:rsidRDefault="00B90281">
      <w:pPr>
        <w:tabs>
          <w:tab w:val="left" w:pos="540"/>
        </w:tabs>
        <w:ind w:left="540" w:hanging="540"/>
        <w:rPr>
          <w:del w:id="9097" w:author="AbbVie_02" w:date="2025-05-12T16:15:00Z"/>
          <w:iCs/>
          <w:szCs w:val="22"/>
        </w:rPr>
        <w:pPrChange w:id="9098" w:author="AbbVie_02" w:date="2025-05-12T16:15:00Z">
          <w:pPr>
            <w:pStyle w:val="EMEANormal"/>
          </w:pPr>
        </w:pPrChange>
      </w:pPr>
    </w:p>
    <w:p w14:paraId="7E145950" w14:textId="77777777" w:rsidR="00F65BA1" w:rsidRPr="00526D7B" w:rsidRDefault="002B054B">
      <w:pPr>
        <w:tabs>
          <w:tab w:val="left" w:pos="540"/>
        </w:tabs>
        <w:ind w:left="540" w:hanging="540"/>
        <w:rPr>
          <w:del w:id="9099" w:author="AbbVie_02" w:date="2025-05-12T16:15:00Z"/>
          <w:iCs/>
          <w:szCs w:val="22"/>
        </w:rPr>
        <w:pPrChange w:id="9100" w:author="AbbVie_02" w:date="2025-05-12T16:15:00Z">
          <w:pPr>
            <w:pStyle w:val="EMEANormal"/>
          </w:pPr>
        </w:pPrChange>
      </w:pPr>
      <w:del w:id="9101" w:author="AbbVie_02" w:date="2025-05-12T16:15:00Z">
        <w:r w:rsidRPr="00526D7B">
          <w:rPr>
            <w:iCs/>
            <w:szCs w:val="22"/>
          </w:rPr>
          <w:delText xml:space="preserve">Parmi les patients ayant une réponse clinique à la </w:delText>
        </w:r>
        <w:r w:rsidR="00466381" w:rsidRPr="00526D7B">
          <w:rPr>
            <w:iCs/>
            <w:szCs w:val="22"/>
          </w:rPr>
          <w:delText>8</w:delText>
        </w:r>
        <w:r w:rsidR="00466381" w:rsidRPr="00526D7B">
          <w:rPr>
            <w:iCs/>
            <w:szCs w:val="22"/>
            <w:vertAlign w:val="superscript"/>
          </w:rPr>
          <w:delText>ème</w:delText>
        </w:r>
        <w:r w:rsidR="00466381" w:rsidRPr="00526D7B">
          <w:rPr>
            <w:iCs/>
            <w:szCs w:val="22"/>
          </w:rPr>
          <w:delText xml:space="preserve"> </w:delText>
        </w:r>
        <w:r w:rsidRPr="00526D7B">
          <w:rPr>
            <w:iCs/>
            <w:szCs w:val="22"/>
          </w:rPr>
          <w:delText>semaine, 47% étaient en réponse clinique, 29% étaient en rémission</w:delText>
        </w:r>
        <w:r w:rsidR="005112F0" w:rsidRPr="00526D7B">
          <w:rPr>
            <w:iCs/>
            <w:szCs w:val="22"/>
          </w:rPr>
          <w:delText xml:space="preserve"> clinique</w:delText>
        </w:r>
        <w:r w:rsidRPr="00526D7B">
          <w:rPr>
            <w:iCs/>
            <w:szCs w:val="22"/>
          </w:rPr>
          <w:delText>, 41% avaient une cicatrisation de la muqueuse et 20% étaient en rémission sans corticoïdes depuis plus de 90 jours à la semaine 52.</w:delText>
        </w:r>
      </w:del>
    </w:p>
    <w:p w14:paraId="6DB34C6B" w14:textId="77777777" w:rsidR="00F65BA1" w:rsidRPr="00526D7B" w:rsidRDefault="00F65BA1">
      <w:pPr>
        <w:tabs>
          <w:tab w:val="left" w:pos="540"/>
        </w:tabs>
        <w:ind w:left="540" w:hanging="540"/>
        <w:rPr>
          <w:del w:id="9102" w:author="AbbVie_02" w:date="2025-05-12T16:15:00Z"/>
          <w:iCs/>
          <w:szCs w:val="22"/>
        </w:rPr>
        <w:pPrChange w:id="9103" w:author="AbbVie_02" w:date="2025-05-12T16:15:00Z">
          <w:pPr>
            <w:pStyle w:val="EMEANormal"/>
          </w:pPr>
        </w:pPrChange>
      </w:pPr>
    </w:p>
    <w:p w14:paraId="1287968A" w14:textId="77777777" w:rsidR="00B90281" w:rsidRPr="00526D7B" w:rsidRDefault="002B054B">
      <w:pPr>
        <w:tabs>
          <w:tab w:val="left" w:pos="540"/>
        </w:tabs>
        <w:ind w:left="540" w:hanging="540"/>
        <w:rPr>
          <w:del w:id="9104" w:author="AbbVie_02" w:date="2025-05-12T16:15:00Z"/>
          <w:iCs/>
          <w:sz w:val="22"/>
          <w:szCs w:val="22"/>
        </w:rPr>
        <w:pPrChange w:id="9105" w:author="AbbVie_02" w:date="2025-05-12T16:15:00Z">
          <w:pPr>
            <w:autoSpaceDE w:val="0"/>
            <w:autoSpaceDN w:val="0"/>
            <w:adjustRightInd w:val="0"/>
          </w:pPr>
        </w:pPrChange>
      </w:pPr>
      <w:del w:id="9106" w:author="AbbVie_02" w:date="2025-05-12T16:15:00Z">
        <w:r w:rsidRPr="00526D7B">
          <w:rPr>
            <w:iCs/>
            <w:sz w:val="22"/>
            <w:szCs w:val="22"/>
          </w:rPr>
          <w:delText>Environ 40</w:delText>
        </w:r>
        <w:r w:rsidR="004B66A8" w:rsidRPr="00526D7B">
          <w:rPr>
            <w:iCs/>
            <w:sz w:val="22"/>
            <w:szCs w:val="22"/>
          </w:rPr>
          <w:delText> %</w:delText>
        </w:r>
        <w:r w:rsidRPr="00526D7B">
          <w:rPr>
            <w:iCs/>
            <w:sz w:val="22"/>
            <w:szCs w:val="22"/>
          </w:rPr>
          <w:delText xml:space="preserve"> des patients de l</w:delText>
        </w:r>
        <w:r w:rsidR="00526D7B">
          <w:rPr>
            <w:iCs/>
            <w:sz w:val="22"/>
            <w:szCs w:val="22"/>
          </w:rPr>
          <w:delText>’</w:delText>
        </w:r>
        <w:r w:rsidRPr="00526D7B">
          <w:rPr>
            <w:iCs/>
            <w:sz w:val="22"/>
            <w:szCs w:val="22"/>
          </w:rPr>
          <w:delText xml:space="preserve">étude II </w:delText>
        </w:r>
        <w:r w:rsidR="00946049" w:rsidRPr="00526D7B">
          <w:rPr>
            <w:iCs/>
            <w:sz w:val="22"/>
            <w:szCs w:val="22"/>
          </w:rPr>
          <w:delText>sur la RCH étaient en échec</w:delText>
        </w:r>
        <w:r w:rsidRPr="00526D7B">
          <w:rPr>
            <w:iCs/>
            <w:sz w:val="22"/>
            <w:szCs w:val="22"/>
          </w:rPr>
          <w:delText xml:space="preserve"> à un traitement anti-TNF antérieur par l</w:delText>
        </w:r>
        <w:r w:rsidR="00526D7B">
          <w:rPr>
            <w:iCs/>
            <w:sz w:val="22"/>
            <w:szCs w:val="22"/>
          </w:rPr>
          <w:delText>’</w:delText>
        </w:r>
        <w:r w:rsidRPr="00526D7B">
          <w:rPr>
            <w:iCs/>
            <w:sz w:val="22"/>
            <w:szCs w:val="22"/>
          </w:rPr>
          <w:delText>infliximab. L</w:delText>
        </w:r>
        <w:r w:rsidR="00526D7B">
          <w:rPr>
            <w:iCs/>
            <w:sz w:val="22"/>
            <w:szCs w:val="22"/>
          </w:rPr>
          <w:delText>’</w:delText>
        </w:r>
        <w:r w:rsidRPr="00526D7B">
          <w:rPr>
            <w:iCs/>
            <w:sz w:val="22"/>
            <w:szCs w:val="22"/>
          </w:rPr>
          <w:delText>efficacité de l</w:delText>
        </w:r>
        <w:r w:rsidR="00526D7B">
          <w:rPr>
            <w:iCs/>
            <w:sz w:val="22"/>
            <w:szCs w:val="22"/>
          </w:rPr>
          <w:delText>’</w:delText>
        </w:r>
        <w:r w:rsidRPr="00526D7B">
          <w:rPr>
            <w:iCs/>
            <w:sz w:val="22"/>
            <w:szCs w:val="22"/>
          </w:rPr>
          <w:delText xml:space="preserve">adalimumab chez ces patients </w:delText>
        </w:r>
        <w:r w:rsidR="00946049" w:rsidRPr="00526D7B">
          <w:rPr>
            <w:iCs/>
            <w:sz w:val="22"/>
            <w:szCs w:val="22"/>
          </w:rPr>
          <w:delText>était moindre</w:delText>
        </w:r>
        <w:r w:rsidRPr="00526D7B">
          <w:rPr>
            <w:iCs/>
            <w:sz w:val="22"/>
            <w:szCs w:val="22"/>
          </w:rPr>
          <w:delText xml:space="preserve"> </w:delText>
        </w:r>
        <w:r w:rsidRPr="00526D7B">
          <w:rPr>
            <w:i/>
            <w:sz w:val="22"/>
            <w:szCs w:val="22"/>
          </w:rPr>
          <w:delText>versus</w:delText>
        </w:r>
        <w:r w:rsidRPr="00526D7B">
          <w:rPr>
            <w:iCs/>
            <w:sz w:val="22"/>
            <w:szCs w:val="22"/>
          </w:rPr>
          <w:delText xml:space="preserve"> celle chez les patients naïfs d</w:delText>
        </w:r>
        <w:r w:rsidR="00526D7B">
          <w:rPr>
            <w:iCs/>
            <w:sz w:val="22"/>
            <w:szCs w:val="22"/>
          </w:rPr>
          <w:delText>’</w:delText>
        </w:r>
        <w:r w:rsidRPr="00526D7B">
          <w:rPr>
            <w:iCs/>
            <w:sz w:val="22"/>
            <w:szCs w:val="22"/>
          </w:rPr>
          <w:delText xml:space="preserve">anti-TNF. Parmi les patients </w:delText>
        </w:r>
        <w:r w:rsidR="00946049" w:rsidRPr="00526D7B">
          <w:rPr>
            <w:iCs/>
            <w:sz w:val="22"/>
            <w:szCs w:val="22"/>
          </w:rPr>
          <w:delText>en échec</w:delText>
        </w:r>
        <w:r w:rsidRPr="00526D7B">
          <w:rPr>
            <w:iCs/>
            <w:sz w:val="22"/>
            <w:szCs w:val="22"/>
          </w:rPr>
          <w:delText xml:space="preserve"> à un traitement anti-TNF antérieur, une rémission a été obtenue à la semaine 52 </w:delText>
        </w:r>
        <w:r w:rsidR="00D71643" w:rsidRPr="00526D7B">
          <w:rPr>
            <w:iCs/>
            <w:sz w:val="22"/>
            <w:szCs w:val="22"/>
          </w:rPr>
          <w:delText>chez</w:delText>
        </w:r>
        <w:r w:rsidRPr="00526D7B">
          <w:rPr>
            <w:iCs/>
            <w:sz w:val="22"/>
            <w:szCs w:val="22"/>
          </w:rPr>
          <w:delText xml:space="preserve"> 3</w:delText>
        </w:r>
        <w:r w:rsidR="004B66A8" w:rsidRPr="00526D7B">
          <w:rPr>
            <w:iCs/>
            <w:sz w:val="22"/>
            <w:szCs w:val="22"/>
          </w:rPr>
          <w:delText> %</w:delText>
        </w:r>
        <w:r w:rsidRPr="00526D7B">
          <w:rPr>
            <w:iCs/>
            <w:sz w:val="22"/>
            <w:szCs w:val="22"/>
          </w:rPr>
          <w:delText xml:space="preserve"> des patients sous placebo et 10</w:delText>
        </w:r>
        <w:r w:rsidR="004B66A8" w:rsidRPr="00526D7B">
          <w:rPr>
            <w:iCs/>
            <w:sz w:val="22"/>
            <w:szCs w:val="22"/>
          </w:rPr>
          <w:delText> %</w:delText>
        </w:r>
        <w:r w:rsidRPr="00526D7B">
          <w:rPr>
            <w:iCs/>
            <w:sz w:val="22"/>
            <w:szCs w:val="22"/>
          </w:rPr>
          <w:delText xml:space="preserve"> des patient</w:delText>
        </w:r>
        <w:r w:rsidR="001951B0" w:rsidRPr="00526D7B">
          <w:rPr>
            <w:iCs/>
            <w:sz w:val="22"/>
            <w:szCs w:val="22"/>
          </w:rPr>
          <w:delText>s</w:delText>
        </w:r>
        <w:r w:rsidRPr="00526D7B">
          <w:rPr>
            <w:iCs/>
            <w:sz w:val="22"/>
            <w:szCs w:val="22"/>
          </w:rPr>
          <w:delText xml:space="preserve"> sous adalimumab.</w:delText>
        </w:r>
      </w:del>
    </w:p>
    <w:p w14:paraId="76A6F4BC" w14:textId="77777777" w:rsidR="00B90281" w:rsidRPr="00526D7B" w:rsidRDefault="00B90281">
      <w:pPr>
        <w:tabs>
          <w:tab w:val="left" w:pos="540"/>
        </w:tabs>
        <w:ind w:left="540" w:hanging="540"/>
        <w:rPr>
          <w:del w:id="9107" w:author="AbbVie_02" w:date="2025-05-12T16:15:00Z"/>
          <w:sz w:val="22"/>
          <w:szCs w:val="22"/>
        </w:rPr>
        <w:pPrChange w:id="9108" w:author="AbbVie_02" w:date="2025-05-12T16:15:00Z">
          <w:pPr>
            <w:autoSpaceDE w:val="0"/>
            <w:autoSpaceDN w:val="0"/>
            <w:adjustRightInd w:val="0"/>
          </w:pPr>
        </w:pPrChange>
      </w:pPr>
    </w:p>
    <w:p w14:paraId="7E07D0DF" w14:textId="77777777" w:rsidR="00767282" w:rsidRPr="00526D7B" w:rsidRDefault="002B054B">
      <w:pPr>
        <w:tabs>
          <w:tab w:val="left" w:pos="540"/>
        </w:tabs>
        <w:ind w:left="540" w:hanging="540"/>
        <w:rPr>
          <w:del w:id="9109" w:author="AbbVie_02" w:date="2025-05-12T16:15:00Z"/>
          <w:bCs/>
        </w:rPr>
        <w:pPrChange w:id="9110" w:author="AbbVie_02" w:date="2025-05-12T16:15:00Z">
          <w:pPr>
            <w:pStyle w:val="EMEANormal"/>
          </w:pPr>
        </w:pPrChange>
      </w:pPr>
      <w:del w:id="9111" w:author="AbbVie_02" w:date="2025-05-12T16:15:00Z">
        <w:r w:rsidRPr="00526D7B">
          <w:delText xml:space="preserve">Les patients des études I et II sur la </w:delText>
        </w:r>
        <w:r w:rsidR="001951B0" w:rsidRPr="00526D7B">
          <w:delText>RCH</w:delText>
        </w:r>
        <w:r w:rsidRPr="00526D7B">
          <w:delText xml:space="preserve"> avaient la possibilité </w:delText>
        </w:r>
        <w:r w:rsidR="00946049" w:rsidRPr="00526D7B">
          <w:delText>d</w:delText>
        </w:r>
        <w:r w:rsidR="00526D7B">
          <w:delText>’</w:delText>
        </w:r>
        <w:r w:rsidR="00946049" w:rsidRPr="00526D7B">
          <w:delText>être inclus</w:delText>
        </w:r>
        <w:r w:rsidRPr="00526D7B">
          <w:delText xml:space="preserve"> dans </w:delText>
        </w:r>
        <w:r w:rsidR="00946049" w:rsidRPr="00526D7B">
          <w:delText>l</w:delText>
        </w:r>
        <w:r w:rsidR="00526D7B">
          <w:delText>’</w:delText>
        </w:r>
        <w:r w:rsidRPr="00526D7B">
          <w:delText>étude d</w:delText>
        </w:r>
        <w:r w:rsidR="00526D7B">
          <w:delText>’</w:delText>
        </w:r>
        <w:r w:rsidRPr="00526D7B">
          <w:delText>extension à long terme en ouvert</w:delText>
        </w:r>
        <w:r w:rsidR="00F65BA1" w:rsidRPr="00526D7B">
          <w:delText xml:space="preserve"> (étude III sur la RCH)</w:delText>
        </w:r>
        <w:r w:rsidRPr="00526D7B">
          <w:delText>.</w:delText>
        </w:r>
        <w:r w:rsidR="00F65BA1" w:rsidRPr="00526D7B">
          <w:delText xml:space="preserve"> Après 3 ans de traitement par l</w:delText>
        </w:r>
        <w:r w:rsidR="00526D7B">
          <w:delText>’</w:delText>
        </w:r>
        <w:r w:rsidR="00F65BA1" w:rsidRPr="00526D7B">
          <w:delText xml:space="preserve">adalimumab, 75% (301/402) continuaient à être en rémission clinique selon </w:delText>
        </w:r>
        <w:r w:rsidR="005112F0" w:rsidRPr="00526D7B">
          <w:delText xml:space="preserve">le </w:delText>
        </w:r>
        <w:r w:rsidR="00F65BA1" w:rsidRPr="00526D7B">
          <w:delText>score Mayo partiel.</w:delText>
        </w:r>
        <w:r w:rsidRPr="00526D7B">
          <w:delText xml:space="preserve"> </w:delText>
        </w:r>
      </w:del>
    </w:p>
    <w:p w14:paraId="0CE4EF87" w14:textId="77777777" w:rsidR="00D91686" w:rsidRPr="00526D7B" w:rsidRDefault="00D91686">
      <w:pPr>
        <w:tabs>
          <w:tab w:val="left" w:pos="540"/>
        </w:tabs>
        <w:ind w:left="540" w:hanging="540"/>
        <w:rPr>
          <w:del w:id="9112" w:author="AbbVie_02" w:date="2025-05-12T16:15:00Z"/>
          <w:sz w:val="22"/>
        </w:rPr>
        <w:pPrChange w:id="9113" w:author="AbbVie_02" w:date="2025-05-12T16:15:00Z">
          <w:pPr/>
        </w:pPrChange>
      </w:pPr>
    </w:p>
    <w:p w14:paraId="45C5D2E7" w14:textId="77777777" w:rsidR="00AC7353" w:rsidRPr="00526D7B" w:rsidRDefault="002B054B">
      <w:pPr>
        <w:tabs>
          <w:tab w:val="left" w:pos="540"/>
        </w:tabs>
        <w:ind w:left="540" w:hanging="540"/>
        <w:rPr>
          <w:del w:id="9114" w:author="AbbVie_02" w:date="2025-05-12T16:15:00Z"/>
          <w:sz w:val="22"/>
          <w:u w:val="single"/>
        </w:rPr>
        <w:pPrChange w:id="9115" w:author="AbbVie_02" w:date="2025-05-12T16:15:00Z">
          <w:pPr/>
        </w:pPrChange>
      </w:pPr>
      <w:del w:id="9116" w:author="AbbVie_02" w:date="2025-05-12T16:15:00Z">
        <w:r w:rsidRPr="00526D7B">
          <w:rPr>
            <w:i/>
            <w:sz w:val="22"/>
            <w:u w:val="single"/>
          </w:rPr>
          <w:delText>Taux d</w:delText>
        </w:r>
        <w:r w:rsidR="00526D7B">
          <w:rPr>
            <w:i/>
            <w:sz w:val="22"/>
            <w:u w:val="single"/>
          </w:rPr>
          <w:delText>’</w:delText>
        </w:r>
        <w:r w:rsidRPr="00526D7B">
          <w:rPr>
            <w:i/>
            <w:sz w:val="22"/>
            <w:u w:val="single"/>
          </w:rPr>
          <w:delText>hospitalisation</w:delText>
        </w:r>
      </w:del>
    </w:p>
    <w:p w14:paraId="5138BEFC" w14:textId="77777777" w:rsidR="00AC7353" w:rsidRPr="00526D7B" w:rsidRDefault="00AC7353">
      <w:pPr>
        <w:tabs>
          <w:tab w:val="left" w:pos="540"/>
        </w:tabs>
        <w:ind w:left="540" w:hanging="540"/>
        <w:rPr>
          <w:del w:id="9117" w:author="AbbVie_02" w:date="2025-05-12T16:15:00Z"/>
          <w:sz w:val="22"/>
        </w:rPr>
        <w:pPrChange w:id="9118" w:author="AbbVie_02" w:date="2025-05-12T16:15:00Z">
          <w:pPr/>
        </w:pPrChange>
      </w:pPr>
    </w:p>
    <w:p w14:paraId="0903A5F0" w14:textId="77777777" w:rsidR="00A578AB" w:rsidRPr="00526D7B" w:rsidRDefault="002B054B">
      <w:pPr>
        <w:tabs>
          <w:tab w:val="left" w:pos="540"/>
        </w:tabs>
        <w:ind w:left="540" w:hanging="540"/>
        <w:rPr>
          <w:del w:id="9119" w:author="AbbVie_02" w:date="2025-05-12T16:15:00Z"/>
          <w:sz w:val="22"/>
        </w:rPr>
        <w:pPrChange w:id="9120" w:author="AbbVie_02" w:date="2025-05-12T16:15:00Z">
          <w:pPr/>
        </w:pPrChange>
      </w:pPr>
      <w:del w:id="9121" w:author="AbbVie_02" w:date="2025-05-12T16:15:00Z">
        <w:r w:rsidRPr="00526D7B">
          <w:rPr>
            <w:sz w:val="22"/>
          </w:rPr>
          <w:delText>Pendant les 52 semaines des études I et II dans la RCH, des taux plus faibles d</w:delText>
        </w:r>
        <w:r w:rsidR="00526D7B">
          <w:rPr>
            <w:sz w:val="22"/>
          </w:rPr>
          <w:delText>’</w:delText>
        </w:r>
        <w:r w:rsidRPr="00526D7B">
          <w:rPr>
            <w:sz w:val="22"/>
          </w:rPr>
          <w:delText>hospitalisation toutes causes confondues et d</w:delText>
        </w:r>
        <w:r w:rsidR="00526D7B">
          <w:rPr>
            <w:sz w:val="22"/>
          </w:rPr>
          <w:delText>’</w:delText>
        </w:r>
        <w:r w:rsidRPr="00526D7B">
          <w:rPr>
            <w:sz w:val="22"/>
          </w:rPr>
          <w:delText>hospitalisation liée à la RCH ont été observés</w:delText>
        </w:r>
        <w:r w:rsidR="00683B25" w:rsidRPr="00526D7B">
          <w:rPr>
            <w:sz w:val="22"/>
          </w:rPr>
          <w:delText xml:space="preserve"> dans le bras traité par l</w:delText>
        </w:r>
        <w:r w:rsidR="00526D7B">
          <w:rPr>
            <w:sz w:val="22"/>
          </w:rPr>
          <w:delText>’</w:delText>
        </w:r>
        <w:r w:rsidR="00683B25" w:rsidRPr="00526D7B">
          <w:rPr>
            <w:sz w:val="22"/>
          </w:rPr>
          <w:delText>adalimumab comparé au bras placebo.</w:delText>
        </w:r>
        <w:r w:rsidR="00EF6EC3" w:rsidRPr="00526D7B">
          <w:rPr>
            <w:sz w:val="22"/>
          </w:rPr>
          <w:delText xml:space="preserve"> </w:delText>
        </w:r>
        <w:r w:rsidR="00683B25" w:rsidRPr="00526D7B">
          <w:rPr>
            <w:sz w:val="22"/>
          </w:rPr>
          <w:delText>Le nombre d</w:delText>
        </w:r>
        <w:r w:rsidR="00526D7B">
          <w:rPr>
            <w:sz w:val="22"/>
          </w:rPr>
          <w:delText>’</w:delText>
        </w:r>
        <w:r w:rsidR="00683B25" w:rsidRPr="00526D7B">
          <w:rPr>
            <w:sz w:val="22"/>
          </w:rPr>
          <w:delText>hospitalisations toutes causes confondues dans le groupe traité par l</w:delText>
        </w:r>
        <w:r w:rsidR="00526D7B">
          <w:rPr>
            <w:sz w:val="22"/>
          </w:rPr>
          <w:delText>’</w:delText>
        </w:r>
        <w:r w:rsidR="00683B25" w:rsidRPr="00526D7B">
          <w:rPr>
            <w:sz w:val="22"/>
          </w:rPr>
          <w:delText>adalimumab était de 0,18 par patient-année versus 0,26 par patient-année dans le groupe placebo et le nombre correspondant d</w:delText>
        </w:r>
        <w:r w:rsidR="00526D7B">
          <w:rPr>
            <w:sz w:val="22"/>
          </w:rPr>
          <w:delText>’</w:delText>
        </w:r>
        <w:r w:rsidR="00683B25" w:rsidRPr="00526D7B">
          <w:rPr>
            <w:sz w:val="22"/>
          </w:rPr>
          <w:delText>hospitalisations liées à la RCH était de 0,12 par patient-année versus 0,22 par patient-année.</w:delText>
        </w:r>
      </w:del>
    </w:p>
    <w:p w14:paraId="6C019A3D" w14:textId="77777777" w:rsidR="00683B25" w:rsidRPr="00526D7B" w:rsidRDefault="00683B25">
      <w:pPr>
        <w:tabs>
          <w:tab w:val="left" w:pos="540"/>
        </w:tabs>
        <w:ind w:left="540" w:hanging="540"/>
        <w:rPr>
          <w:del w:id="9122" w:author="AbbVie_02" w:date="2025-05-12T16:15:00Z"/>
          <w:sz w:val="22"/>
        </w:rPr>
        <w:pPrChange w:id="9123" w:author="AbbVie_02" w:date="2025-05-12T16:15:00Z">
          <w:pPr/>
        </w:pPrChange>
      </w:pPr>
    </w:p>
    <w:p w14:paraId="1486FCE4" w14:textId="77777777" w:rsidR="00683B25" w:rsidRPr="00526D7B" w:rsidRDefault="002B054B">
      <w:pPr>
        <w:tabs>
          <w:tab w:val="left" w:pos="540"/>
        </w:tabs>
        <w:ind w:left="540" w:hanging="540"/>
        <w:rPr>
          <w:del w:id="9124" w:author="AbbVie_02" w:date="2025-05-12T16:15:00Z"/>
          <w:sz w:val="22"/>
          <w:u w:val="single"/>
        </w:rPr>
        <w:pPrChange w:id="9125" w:author="AbbVie_02" w:date="2025-05-12T16:15:00Z">
          <w:pPr>
            <w:keepNext/>
          </w:pPr>
        </w:pPrChange>
      </w:pPr>
      <w:del w:id="9126" w:author="AbbVie_02" w:date="2025-05-12T16:15:00Z">
        <w:r w:rsidRPr="00526D7B">
          <w:rPr>
            <w:i/>
            <w:sz w:val="22"/>
            <w:u w:val="single"/>
          </w:rPr>
          <w:delText>Qualité de vie</w:delText>
        </w:r>
      </w:del>
    </w:p>
    <w:p w14:paraId="19A06B81" w14:textId="77777777" w:rsidR="00FF7F5C" w:rsidRPr="00526D7B" w:rsidRDefault="00FF7F5C">
      <w:pPr>
        <w:tabs>
          <w:tab w:val="left" w:pos="540"/>
        </w:tabs>
        <w:ind w:left="540" w:hanging="540"/>
        <w:rPr>
          <w:del w:id="9127" w:author="AbbVie_02" w:date="2025-05-12T16:15:00Z"/>
          <w:sz w:val="22"/>
          <w:u w:val="single"/>
        </w:rPr>
        <w:pPrChange w:id="9128" w:author="AbbVie_02" w:date="2025-05-12T16:15:00Z">
          <w:pPr>
            <w:keepNext/>
          </w:pPr>
        </w:pPrChange>
      </w:pPr>
    </w:p>
    <w:p w14:paraId="3A4901F0" w14:textId="77777777" w:rsidR="00683B25" w:rsidRPr="00526D7B" w:rsidRDefault="002B054B">
      <w:pPr>
        <w:tabs>
          <w:tab w:val="left" w:pos="540"/>
        </w:tabs>
        <w:ind w:left="540" w:hanging="540"/>
        <w:rPr>
          <w:del w:id="9129" w:author="AbbVie_02" w:date="2025-05-12T16:15:00Z"/>
          <w:sz w:val="22"/>
        </w:rPr>
        <w:pPrChange w:id="9130" w:author="AbbVie_02" w:date="2025-05-12T16:15:00Z">
          <w:pPr>
            <w:keepNext/>
          </w:pPr>
        </w:pPrChange>
      </w:pPr>
      <w:del w:id="9131" w:author="AbbVie_02" w:date="2025-05-12T16:15:00Z">
        <w:r w:rsidRPr="00526D7B">
          <w:rPr>
            <w:sz w:val="22"/>
          </w:rPr>
          <w:delText>Dans l</w:delText>
        </w:r>
        <w:r w:rsidR="00526D7B">
          <w:rPr>
            <w:sz w:val="22"/>
          </w:rPr>
          <w:delText>’</w:delText>
        </w:r>
        <w:r w:rsidRPr="00526D7B">
          <w:rPr>
            <w:sz w:val="22"/>
          </w:rPr>
          <w:delText xml:space="preserve">étude </w:delText>
        </w:r>
        <w:r w:rsidR="005112F0" w:rsidRPr="00526D7B">
          <w:rPr>
            <w:sz w:val="22"/>
          </w:rPr>
          <w:delText xml:space="preserve">II </w:delText>
        </w:r>
        <w:r w:rsidRPr="00526D7B">
          <w:rPr>
            <w:sz w:val="22"/>
          </w:rPr>
          <w:delText>sur la RCH, le trai</w:delText>
        </w:r>
        <w:r w:rsidR="009F7DD5" w:rsidRPr="00526D7B">
          <w:rPr>
            <w:sz w:val="22"/>
          </w:rPr>
          <w:delText>t</w:delText>
        </w:r>
        <w:r w:rsidRPr="00526D7B">
          <w:rPr>
            <w:sz w:val="22"/>
          </w:rPr>
          <w:delText>ement par l</w:delText>
        </w:r>
        <w:r w:rsidR="00526D7B">
          <w:rPr>
            <w:sz w:val="22"/>
          </w:rPr>
          <w:delText>’</w:delText>
        </w:r>
        <w:r w:rsidRPr="00526D7B">
          <w:rPr>
            <w:sz w:val="22"/>
          </w:rPr>
          <w:delText>adalimumab entra</w:delText>
        </w:r>
        <w:r w:rsidR="009F7DD5" w:rsidRPr="00526D7B">
          <w:rPr>
            <w:sz w:val="22"/>
          </w:rPr>
          <w:delText>î</w:delText>
        </w:r>
        <w:r w:rsidRPr="00526D7B">
          <w:rPr>
            <w:sz w:val="22"/>
          </w:rPr>
          <w:delText>nait des améliorations du score du questionnaire sur les maladies inflammatoires de l</w:delText>
        </w:r>
        <w:r w:rsidR="00526D7B">
          <w:rPr>
            <w:sz w:val="22"/>
          </w:rPr>
          <w:delText>’</w:delText>
        </w:r>
        <w:r w:rsidRPr="00526D7B">
          <w:rPr>
            <w:sz w:val="22"/>
          </w:rPr>
          <w:delText>intestin (IBDQ).</w:delText>
        </w:r>
      </w:del>
    </w:p>
    <w:p w14:paraId="1DDC385E" w14:textId="77777777" w:rsidR="00C22B7C" w:rsidRPr="00526D7B" w:rsidRDefault="00C22B7C">
      <w:pPr>
        <w:tabs>
          <w:tab w:val="left" w:pos="540"/>
        </w:tabs>
        <w:ind w:left="540" w:hanging="540"/>
        <w:rPr>
          <w:del w:id="9132" w:author="AbbVie_02" w:date="2025-05-12T16:15:00Z"/>
          <w:sz w:val="22"/>
        </w:rPr>
        <w:pPrChange w:id="9133" w:author="AbbVie_02" w:date="2025-05-12T16:15:00Z">
          <w:pPr/>
        </w:pPrChange>
      </w:pPr>
    </w:p>
    <w:p w14:paraId="246B425F" w14:textId="77777777" w:rsidR="00C5612A" w:rsidRPr="00526D7B" w:rsidRDefault="002B054B">
      <w:pPr>
        <w:tabs>
          <w:tab w:val="left" w:pos="540"/>
        </w:tabs>
        <w:ind w:left="540" w:hanging="540"/>
        <w:rPr>
          <w:del w:id="9134" w:author="AbbVie_02" w:date="2025-05-12T16:15:00Z"/>
          <w:sz w:val="22"/>
        </w:rPr>
        <w:pPrChange w:id="9135" w:author="AbbVie_02" w:date="2025-05-12T16:15:00Z">
          <w:pPr>
            <w:keepNext/>
          </w:pPr>
        </w:pPrChange>
      </w:pPr>
      <w:del w:id="9136" w:author="AbbVie_02" w:date="2025-05-12T16:15:00Z">
        <w:r w:rsidRPr="00526D7B">
          <w:rPr>
            <w:i/>
            <w:sz w:val="22"/>
          </w:rPr>
          <w:delText>Uvéite</w:delText>
        </w:r>
      </w:del>
    </w:p>
    <w:p w14:paraId="41DDF048" w14:textId="77777777" w:rsidR="00C5612A" w:rsidRPr="00526D7B" w:rsidRDefault="00C5612A">
      <w:pPr>
        <w:tabs>
          <w:tab w:val="left" w:pos="540"/>
        </w:tabs>
        <w:ind w:left="540" w:hanging="540"/>
        <w:rPr>
          <w:del w:id="9137" w:author="AbbVie_02" w:date="2025-05-12T16:15:00Z"/>
          <w:sz w:val="22"/>
        </w:rPr>
        <w:pPrChange w:id="9138" w:author="AbbVie_02" w:date="2025-05-12T16:15:00Z">
          <w:pPr/>
        </w:pPrChange>
      </w:pPr>
    </w:p>
    <w:p w14:paraId="7A57D5B7" w14:textId="77777777" w:rsidR="00C5612A" w:rsidRPr="00526D7B" w:rsidRDefault="002B054B">
      <w:pPr>
        <w:tabs>
          <w:tab w:val="left" w:pos="540"/>
        </w:tabs>
        <w:ind w:left="540" w:hanging="540"/>
        <w:rPr>
          <w:del w:id="9139" w:author="AbbVie_02" w:date="2025-05-12T16:15:00Z"/>
          <w:sz w:val="22"/>
        </w:rPr>
        <w:pPrChange w:id="9140" w:author="AbbVie_02" w:date="2025-05-12T16:15:00Z">
          <w:pPr/>
        </w:pPrChange>
      </w:pPr>
      <w:del w:id="9141" w:author="AbbVie_02" w:date="2025-05-12T16:15:00Z">
        <w:r w:rsidRPr="00526D7B">
          <w:rPr>
            <w:sz w:val="22"/>
          </w:rPr>
          <w:delText>La tolérance et l</w:delText>
        </w:r>
        <w:r w:rsidR="00526D7B">
          <w:rPr>
            <w:sz w:val="22"/>
          </w:rPr>
          <w:delText>’</w:delText>
        </w:r>
        <w:r w:rsidRPr="00526D7B">
          <w:rPr>
            <w:sz w:val="22"/>
          </w:rPr>
          <w:delText>efficacité d</w:delText>
        </w:r>
        <w:r w:rsidR="00526D7B">
          <w:rPr>
            <w:sz w:val="22"/>
          </w:rPr>
          <w:delText>’</w:delText>
        </w:r>
        <w:r w:rsidRPr="00526D7B">
          <w:rPr>
            <w:sz w:val="22"/>
          </w:rPr>
          <w:delText>Humira ont été évaluées chez des patients adultes atteints d</w:delText>
        </w:r>
        <w:r w:rsidR="00526D7B">
          <w:rPr>
            <w:sz w:val="22"/>
          </w:rPr>
          <w:delText>’</w:delText>
        </w:r>
        <w:r w:rsidRPr="00526D7B">
          <w:rPr>
            <w:sz w:val="22"/>
          </w:rPr>
          <w:delText>uvéite non infectieuse</w:delText>
        </w:r>
        <w:r w:rsidR="0034500D" w:rsidRPr="00526D7B">
          <w:rPr>
            <w:sz w:val="22"/>
          </w:rPr>
          <w:delText>,</w:delText>
        </w:r>
        <w:r w:rsidRPr="00526D7B">
          <w:rPr>
            <w:sz w:val="22"/>
          </w:rPr>
          <w:delText xml:space="preserve"> intermédiaire, postérieure et </w:delText>
        </w:r>
        <w:r w:rsidR="00365161" w:rsidRPr="00526D7B">
          <w:rPr>
            <w:sz w:val="22"/>
          </w:rPr>
          <w:delText xml:space="preserve">de </w:delText>
        </w:r>
        <w:r w:rsidR="00760AE1" w:rsidRPr="00526D7B">
          <w:rPr>
            <w:sz w:val="22"/>
          </w:rPr>
          <w:delText>panuvéite,</w:delText>
        </w:r>
        <w:r w:rsidRPr="00526D7B">
          <w:rPr>
            <w:sz w:val="22"/>
          </w:rPr>
          <w:delText xml:space="preserve"> à l</w:delText>
        </w:r>
        <w:r w:rsidR="00526D7B">
          <w:rPr>
            <w:sz w:val="22"/>
          </w:rPr>
          <w:delText>’</w:delText>
        </w:r>
        <w:r w:rsidRPr="00526D7B">
          <w:rPr>
            <w:sz w:val="22"/>
          </w:rPr>
          <w:delText>exclusion des patients présentant une uvéite antérieure isolée, dans deux études randomisées, en double aveugle, contrôlées contre placebo (UV I et II). Les patients recevaient un placebo ou Humira à</w:delText>
        </w:r>
        <w:r w:rsidR="00760AE1" w:rsidRPr="00526D7B">
          <w:rPr>
            <w:sz w:val="22"/>
          </w:rPr>
          <w:delText xml:space="preserve"> la</w:delText>
        </w:r>
        <w:r w:rsidRPr="00526D7B">
          <w:rPr>
            <w:sz w:val="22"/>
          </w:rPr>
          <w:delText xml:space="preserve"> dose initiale de 80 mg puis de 40 mg toutes les deux semaines en commençant une semaine après l</w:delText>
        </w:r>
        <w:r w:rsidR="00526D7B">
          <w:rPr>
            <w:sz w:val="22"/>
          </w:rPr>
          <w:delText>’</w:delText>
        </w:r>
        <w:r w:rsidRPr="00526D7B">
          <w:rPr>
            <w:sz w:val="22"/>
          </w:rPr>
          <w:delText>administration de la première dose. L</w:delText>
        </w:r>
        <w:r w:rsidR="00526D7B">
          <w:rPr>
            <w:sz w:val="22"/>
          </w:rPr>
          <w:delText>’</w:delText>
        </w:r>
        <w:r w:rsidRPr="00526D7B">
          <w:rPr>
            <w:sz w:val="22"/>
          </w:rPr>
          <w:delText>administration concomitante d</w:delText>
        </w:r>
        <w:r w:rsidR="00526D7B">
          <w:rPr>
            <w:sz w:val="22"/>
          </w:rPr>
          <w:delText>’</w:delText>
        </w:r>
        <w:r w:rsidRPr="00526D7B">
          <w:rPr>
            <w:sz w:val="22"/>
          </w:rPr>
          <w:delText>un immunosuppresseur non biologique à dose stable était autorisée.</w:delText>
        </w:r>
      </w:del>
    </w:p>
    <w:p w14:paraId="16AECC56" w14:textId="77777777" w:rsidR="00C5612A" w:rsidRPr="00526D7B" w:rsidRDefault="00C5612A">
      <w:pPr>
        <w:tabs>
          <w:tab w:val="left" w:pos="540"/>
        </w:tabs>
        <w:ind w:left="540" w:hanging="540"/>
        <w:rPr>
          <w:del w:id="9142" w:author="AbbVie_02" w:date="2025-05-12T16:15:00Z"/>
          <w:sz w:val="22"/>
        </w:rPr>
        <w:pPrChange w:id="9143" w:author="AbbVie_02" w:date="2025-05-12T16:15:00Z">
          <w:pPr/>
        </w:pPrChange>
      </w:pPr>
    </w:p>
    <w:p w14:paraId="4AE1C6A6" w14:textId="77777777" w:rsidR="00C5612A" w:rsidRPr="00526D7B" w:rsidRDefault="002B054B">
      <w:pPr>
        <w:tabs>
          <w:tab w:val="left" w:pos="540"/>
        </w:tabs>
        <w:ind w:left="540" w:hanging="540"/>
        <w:rPr>
          <w:del w:id="9144" w:author="AbbVie_02" w:date="2025-05-12T16:15:00Z"/>
          <w:sz w:val="22"/>
        </w:rPr>
        <w:pPrChange w:id="9145" w:author="AbbVie_02" w:date="2025-05-12T16:15:00Z">
          <w:pPr/>
        </w:pPrChange>
      </w:pPr>
      <w:del w:id="9146" w:author="AbbVie_02" w:date="2025-05-12T16:15:00Z">
        <w:r w:rsidRPr="00526D7B">
          <w:rPr>
            <w:sz w:val="22"/>
          </w:rPr>
          <w:delText>L</w:delText>
        </w:r>
        <w:r w:rsidR="00526D7B">
          <w:rPr>
            <w:sz w:val="22"/>
          </w:rPr>
          <w:delText>’</w:delText>
        </w:r>
        <w:r w:rsidRPr="00526D7B">
          <w:rPr>
            <w:sz w:val="22"/>
          </w:rPr>
          <w:delText xml:space="preserve">étude UV I </w:delText>
        </w:r>
        <w:r w:rsidR="00760AE1" w:rsidRPr="00526D7B">
          <w:rPr>
            <w:sz w:val="22"/>
          </w:rPr>
          <w:delText xml:space="preserve">a </w:delText>
        </w:r>
        <w:r w:rsidRPr="00526D7B">
          <w:rPr>
            <w:sz w:val="22"/>
          </w:rPr>
          <w:delText>évalu</w:delText>
        </w:r>
        <w:r w:rsidR="00760AE1" w:rsidRPr="00526D7B">
          <w:rPr>
            <w:sz w:val="22"/>
          </w:rPr>
          <w:delText>é</w:delText>
        </w:r>
        <w:r w:rsidRPr="00526D7B">
          <w:rPr>
            <w:sz w:val="22"/>
          </w:rPr>
          <w:delText xml:space="preserve"> 217 patients présentant une uvéite active malgré un</w:delText>
        </w:r>
        <w:r w:rsidR="00760AE1" w:rsidRPr="00526D7B">
          <w:rPr>
            <w:sz w:val="22"/>
          </w:rPr>
          <w:delText xml:space="preserve"> traitement par</w:delText>
        </w:r>
        <w:r w:rsidRPr="00526D7B">
          <w:rPr>
            <w:sz w:val="22"/>
          </w:rPr>
          <w:delText xml:space="preserve"> cortico</w:delText>
        </w:r>
        <w:r w:rsidR="00760AE1" w:rsidRPr="00526D7B">
          <w:rPr>
            <w:sz w:val="22"/>
          </w:rPr>
          <w:delText>ïdes</w:delText>
        </w:r>
        <w:r w:rsidRPr="00526D7B">
          <w:rPr>
            <w:sz w:val="22"/>
          </w:rPr>
          <w:delText xml:space="preserve"> (prednisone par voie orale à la dose de 10 à 60 mg/jour). </w:delText>
        </w:r>
        <w:r w:rsidR="00760AE1" w:rsidRPr="00526D7B">
          <w:rPr>
            <w:sz w:val="22"/>
          </w:rPr>
          <w:delText>Au moment de l</w:delText>
        </w:r>
        <w:r w:rsidR="00526D7B">
          <w:rPr>
            <w:sz w:val="22"/>
          </w:rPr>
          <w:delText>’</w:delText>
        </w:r>
        <w:r w:rsidR="00760AE1" w:rsidRPr="00526D7B">
          <w:rPr>
            <w:sz w:val="22"/>
          </w:rPr>
          <w:delText>inclusion dans l</w:delText>
        </w:r>
        <w:r w:rsidR="00526D7B">
          <w:rPr>
            <w:sz w:val="22"/>
          </w:rPr>
          <w:delText>’</w:delText>
        </w:r>
        <w:r w:rsidR="00760AE1" w:rsidRPr="00526D7B">
          <w:rPr>
            <w:sz w:val="22"/>
          </w:rPr>
          <w:delText>étude, t</w:delText>
        </w:r>
        <w:r w:rsidRPr="00526D7B">
          <w:rPr>
            <w:sz w:val="22"/>
          </w:rPr>
          <w:delText xml:space="preserve">ous les patients </w:delText>
        </w:r>
        <w:r w:rsidR="00760AE1" w:rsidRPr="00526D7B">
          <w:rPr>
            <w:sz w:val="22"/>
          </w:rPr>
          <w:delText>ont reçu une dose de 60 mg/jour de prednisone pendant deux semaines</w:delText>
        </w:r>
        <w:r w:rsidRPr="00526D7B">
          <w:rPr>
            <w:sz w:val="22"/>
          </w:rPr>
          <w:delText xml:space="preserve">, progressivement réduite selon un schéma </w:delText>
        </w:r>
        <w:r w:rsidR="00760AE1" w:rsidRPr="00526D7B">
          <w:rPr>
            <w:sz w:val="22"/>
          </w:rPr>
          <w:delText>standardisé</w:delText>
        </w:r>
        <w:r w:rsidRPr="00526D7B">
          <w:rPr>
            <w:sz w:val="22"/>
          </w:rPr>
          <w:delText xml:space="preserve"> </w:delText>
        </w:r>
        <w:r w:rsidR="00F74FF7" w:rsidRPr="00526D7B">
          <w:rPr>
            <w:sz w:val="22"/>
          </w:rPr>
          <w:delText xml:space="preserve">imposé </w:delText>
        </w:r>
        <w:r w:rsidRPr="00526D7B">
          <w:rPr>
            <w:sz w:val="22"/>
          </w:rPr>
          <w:delText>jusqu</w:delText>
        </w:r>
        <w:r w:rsidR="00526D7B">
          <w:rPr>
            <w:sz w:val="22"/>
          </w:rPr>
          <w:delText>’</w:delText>
        </w:r>
        <w:r w:rsidRPr="00526D7B">
          <w:rPr>
            <w:sz w:val="22"/>
          </w:rPr>
          <w:delText>à l</w:delText>
        </w:r>
        <w:r w:rsidR="00526D7B">
          <w:rPr>
            <w:sz w:val="22"/>
          </w:rPr>
          <w:delText>’</w:delText>
        </w:r>
        <w:r w:rsidRPr="00526D7B">
          <w:rPr>
            <w:sz w:val="22"/>
          </w:rPr>
          <w:delText>arrêt complet de la corticothérapie à la semaine 15.</w:delText>
        </w:r>
      </w:del>
    </w:p>
    <w:p w14:paraId="528EAC1D" w14:textId="77777777" w:rsidR="00C5612A" w:rsidRPr="00526D7B" w:rsidRDefault="00C5612A">
      <w:pPr>
        <w:tabs>
          <w:tab w:val="left" w:pos="540"/>
        </w:tabs>
        <w:ind w:left="540" w:hanging="540"/>
        <w:rPr>
          <w:del w:id="9147" w:author="AbbVie_02" w:date="2025-05-12T16:15:00Z"/>
          <w:sz w:val="22"/>
        </w:rPr>
        <w:pPrChange w:id="9148" w:author="AbbVie_02" w:date="2025-05-12T16:15:00Z">
          <w:pPr/>
        </w:pPrChange>
      </w:pPr>
    </w:p>
    <w:p w14:paraId="466DBE42" w14:textId="77777777" w:rsidR="00C5612A" w:rsidRPr="00526D7B" w:rsidRDefault="002B054B">
      <w:pPr>
        <w:tabs>
          <w:tab w:val="left" w:pos="540"/>
        </w:tabs>
        <w:ind w:left="540" w:hanging="540"/>
        <w:rPr>
          <w:del w:id="9149" w:author="AbbVie_02" w:date="2025-05-12T16:15:00Z"/>
          <w:sz w:val="22"/>
        </w:rPr>
        <w:pPrChange w:id="9150" w:author="AbbVie_02" w:date="2025-05-12T16:15:00Z">
          <w:pPr/>
        </w:pPrChange>
      </w:pPr>
      <w:del w:id="9151" w:author="AbbVie_02" w:date="2025-05-12T16:15:00Z">
        <w:r w:rsidRPr="00526D7B">
          <w:rPr>
            <w:sz w:val="22"/>
          </w:rPr>
          <w:delText>L</w:delText>
        </w:r>
        <w:r w:rsidR="00526D7B">
          <w:rPr>
            <w:sz w:val="22"/>
          </w:rPr>
          <w:delText>’</w:delText>
        </w:r>
        <w:r w:rsidRPr="00526D7B">
          <w:rPr>
            <w:sz w:val="22"/>
          </w:rPr>
          <w:delText xml:space="preserve">étude UV II </w:delText>
        </w:r>
        <w:r w:rsidR="00760AE1" w:rsidRPr="00526D7B">
          <w:rPr>
            <w:sz w:val="22"/>
          </w:rPr>
          <w:delText>a évalué</w:delText>
        </w:r>
        <w:r w:rsidRPr="00526D7B">
          <w:rPr>
            <w:sz w:val="22"/>
          </w:rPr>
          <w:delText xml:space="preserve"> 226 patients présentant une uvéite inactive nécessitant une corticothérapie chronique (prednisone par voie orale à la dose de 10 à 35 mg/jour) au moment de l</w:delText>
        </w:r>
        <w:r w:rsidR="00526D7B">
          <w:rPr>
            <w:sz w:val="22"/>
          </w:rPr>
          <w:delText>’</w:delText>
        </w:r>
        <w:r w:rsidRPr="00526D7B">
          <w:rPr>
            <w:sz w:val="22"/>
          </w:rPr>
          <w:delText>inclusion dans l</w:delText>
        </w:r>
        <w:r w:rsidR="00526D7B">
          <w:rPr>
            <w:sz w:val="22"/>
          </w:rPr>
          <w:delText>’</w:delText>
        </w:r>
        <w:r w:rsidRPr="00526D7B">
          <w:rPr>
            <w:sz w:val="22"/>
          </w:rPr>
          <w:delText xml:space="preserve">étude pour contrôler leur maladie. La dose de corticoïdes était progressivement réduite selon un schéma </w:delText>
        </w:r>
        <w:r w:rsidR="00760AE1" w:rsidRPr="00526D7B">
          <w:rPr>
            <w:sz w:val="22"/>
          </w:rPr>
          <w:delText>standardisé</w:delText>
        </w:r>
        <w:r w:rsidRPr="00526D7B">
          <w:rPr>
            <w:sz w:val="22"/>
          </w:rPr>
          <w:delText xml:space="preserve"> jusqu</w:delText>
        </w:r>
        <w:r w:rsidR="00526D7B">
          <w:rPr>
            <w:sz w:val="22"/>
          </w:rPr>
          <w:delText>’</w:delText>
        </w:r>
        <w:r w:rsidRPr="00526D7B">
          <w:rPr>
            <w:sz w:val="22"/>
          </w:rPr>
          <w:delText>à l</w:delText>
        </w:r>
        <w:r w:rsidR="00526D7B">
          <w:rPr>
            <w:sz w:val="22"/>
          </w:rPr>
          <w:delText>’</w:delText>
        </w:r>
        <w:r w:rsidRPr="00526D7B">
          <w:rPr>
            <w:sz w:val="22"/>
          </w:rPr>
          <w:delText xml:space="preserve">arrêt complet de la </w:delText>
        </w:r>
        <w:r w:rsidR="00760AE1" w:rsidRPr="00526D7B">
          <w:rPr>
            <w:sz w:val="22"/>
          </w:rPr>
          <w:delText>corticothérapie à la semaine 19</w:delText>
        </w:r>
        <w:r w:rsidRPr="00526D7B">
          <w:rPr>
            <w:sz w:val="22"/>
          </w:rPr>
          <w:delText>.</w:delText>
        </w:r>
      </w:del>
    </w:p>
    <w:p w14:paraId="7B28CF20" w14:textId="77777777" w:rsidR="00C5612A" w:rsidRPr="00526D7B" w:rsidRDefault="00C5612A">
      <w:pPr>
        <w:tabs>
          <w:tab w:val="left" w:pos="540"/>
        </w:tabs>
        <w:ind w:left="540" w:hanging="540"/>
        <w:rPr>
          <w:del w:id="9152" w:author="AbbVie_02" w:date="2025-05-12T16:15:00Z"/>
          <w:sz w:val="22"/>
        </w:rPr>
        <w:pPrChange w:id="9153" w:author="AbbVie_02" w:date="2025-05-12T16:15:00Z">
          <w:pPr/>
        </w:pPrChange>
      </w:pPr>
    </w:p>
    <w:p w14:paraId="679F0711" w14:textId="77777777" w:rsidR="00C5612A" w:rsidRPr="00526D7B" w:rsidRDefault="002B054B">
      <w:pPr>
        <w:tabs>
          <w:tab w:val="left" w:pos="540"/>
        </w:tabs>
        <w:ind w:left="540" w:hanging="540"/>
        <w:rPr>
          <w:del w:id="9154" w:author="AbbVie_02" w:date="2025-05-12T16:15:00Z"/>
          <w:sz w:val="22"/>
        </w:rPr>
        <w:pPrChange w:id="9155" w:author="AbbVie_02" w:date="2025-05-12T16:15:00Z">
          <w:pPr/>
        </w:pPrChange>
      </w:pPr>
      <w:del w:id="9156" w:author="AbbVie_02" w:date="2025-05-12T16:15:00Z">
        <w:r w:rsidRPr="00526D7B">
          <w:rPr>
            <w:sz w:val="22"/>
          </w:rPr>
          <w:delText xml:space="preserve">Le critère </w:delText>
        </w:r>
        <w:r w:rsidR="00760AE1" w:rsidRPr="00526D7B">
          <w:rPr>
            <w:sz w:val="22"/>
          </w:rPr>
          <w:delText xml:space="preserve">principal </w:delText>
        </w:r>
        <w:r w:rsidRPr="00526D7B">
          <w:rPr>
            <w:sz w:val="22"/>
          </w:rPr>
          <w:delText>d</w:delText>
        </w:r>
        <w:r w:rsidR="00526D7B">
          <w:rPr>
            <w:sz w:val="22"/>
          </w:rPr>
          <w:delText>’</w:delText>
        </w:r>
        <w:r w:rsidRPr="00526D7B">
          <w:rPr>
            <w:sz w:val="22"/>
          </w:rPr>
          <w:delText>évaluation de l</w:delText>
        </w:r>
        <w:r w:rsidR="00526D7B">
          <w:rPr>
            <w:sz w:val="22"/>
          </w:rPr>
          <w:delText>’</w:delText>
        </w:r>
        <w:r w:rsidRPr="00526D7B">
          <w:rPr>
            <w:sz w:val="22"/>
          </w:rPr>
          <w:delText xml:space="preserve">efficacité dans les deux études était le « délai de survenue de </w:delText>
        </w:r>
        <w:r w:rsidR="00760AE1" w:rsidRPr="00526D7B">
          <w:rPr>
            <w:sz w:val="22"/>
          </w:rPr>
          <w:delText>la rechute</w:delText>
        </w:r>
        <w:r w:rsidRPr="00526D7B">
          <w:rPr>
            <w:sz w:val="22"/>
          </w:rPr>
          <w:delText xml:space="preserve"> ». </w:delText>
        </w:r>
        <w:r w:rsidR="0034500D" w:rsidRPr="00526D7B">
          <w:rPr>
            <w:sz w:val="22"/>
          </w:rPr>
          <w:delText xml:space="preserve">La rechute </w:delText>
        </w:r>
        <w:r w:rsidRPr="00526D7B">
          <w:rPr>
            <w:sz w:val="22"/>
          </w:rPr>
          <w:delText>était défini</w:delText>
        </w:r>
        <w:r w:rsidR="00760AE1" w:rsidRPr="00526D7B">
          <w:rPr>
            <w:sz w:val="22"/>
          </w:rPr>
          <w:delText>e</w:delText>
        </w:r>
        <w:r w:rsidRPr="00526D7B">
          <w:rPr>
            <w:sz w:val="22"/>
          </w:rPr>
          <w:delText xml:space="preserve"> par un critère composite basé sur </w:delText>
        </w:r>
        <w:r w:rsidR="00760AE1" w:rsidRPr="00526D7B">
          <w:rPr>
            <w:sz w:val="22"/>
          </w:rPr>
          <w:delText>la présence de</w:delText>
        </w:r>
        <w:r w:rsidRPr="00526D7B">
          <w:rPr>
            <w:sz w:val="22"/>
          </w:rPr>
          <w:delText xml:space="preserve"> lésions vasculaires rétiniennes et/ou choriorétiniennes inflammatoires, </w:delText>
        </w:r>
        <w:r w:rsidR="00760AE1" w:rsidRPr="00526D7B">
          <w:rPr>
            <w:sz w:val="22"/>
          </w:rPr>
          <w:delText xml:space="preserve">le </w:delText>
        </w:r>
        <w:r w:rsidR="0034500D" w:rsidRPr="00526D7B">
          <w:rPr>
            <w:sz w:val="22"/>
          </w:rPr>
          <w:delText>Tyndall</w:delText>
        </w:r>
        <w:r w:rsidR="00760AE1" w:rsidRPr="00526D7B">
          <w:rPr>
            <w:sz w:val="22"/>
          </w:rPr>
          <w:delText xml:space="preserve"> cellulaire</w:delText>
        </w:r>
        <w:r w:rsidRPr="00526D7B">
          <w:rPr>
            <w:sz w:val="22"/>
          </w:rPr>
          <w:delText xml:space="preserve"> de la chambre antérieure,</w:delText>
        </w:r>
        <w:r w:rsidR="00760AE1" w:rsidRPr="00526D7B">
          <w:rPr>
            <w:sz w:val="22"/>
          </w:rPr>
          <w:delText xml:space="preserve"> </w:delText>
        </w:r>
        <w:r w:rsidR="0034500D" w:rsidRPr="00526D7B">
          <w:rPr>
            <w:sz w:val="22"/>
          </w:rPr>
          <w:delText>l</w:delText>
        </w:r>
        <w:r w:rsidR="00526D7B">
          <w:rPr>
            <w:sz w:val="22"/>
          </w:rPr>
          <w:delText>’</w:delText>
        </w:r>
        <w:r w:rsidR="0034500D" w:rsidRPr="00526D7B">
          <w:rPr>
            <w:sz w:val="22"/>
          </w:rPr>
          <w:delText>inflammation</w:delText>
        </w:r>
        <w:r w:rsidR="00760AE1" w:rsidRPr="00526D7B">
          <w:rPr>
            <w:sz w:val="22"/>
          </w:rPr>
          <w:delText xml:space="preserve"> vitréen</w:delText>
        </w:r>
        <w:r w:rsidR="0034500D" w:rsidRPr="00526D7B">
          <w:rPr>
            <w:sz w:val="22"/>
          </w:rPr>
          <w:delText>ne</w:delText>
        </w:r>
        <w:r w:rsidR="00760AE1" w:rsidRPr="00526D7B">
          <w:rPr>
            <w:sz w:val="22"/>
          </w:rPr>
          <w:delText xml:space="preserve"> </w:delText>
        </w:r>
        <w:r w:rsidRPr="00526D7B">
          <w:rPr>
            <w:sz w:val="22"/>
          </w:rPr>
          <w:delText>et la meilleure acuité visuelle corrigée.</w:delText>
        </w:r>
      </w:del>
    </w:p>
    <w:p w14:paraId="5ADF0E89" w14:textId="77777777" w:rsidR="00D63F7A" w:rsidRPr="00526D7B" w:rsidRDefault="00D63F7A">
      <w:pPr>
        <w:tabs>
          <w:tab w:val="left" w:pos="540"/>
        </w:tabs>
        <w:ind w:left="540" w:hanging="540"/>
        <w:rPr>
          <w:del w:id="9157" w:author="AbbVie_02" w:date="2025-05-12T16:15:00Z"/>
          <w:sz w:val="22"/>
        </w:rPr>
        <w:pPrChange w:id="9158" w:author="AbbVie_02" w:date="2025-05-12T16:15:00Z">
          <w:pPr/>
        </w:pPrChange>
      </w:pPr>
    </w:p>
    <w:p w14:paraId="3A3D852C" w14:textId="77777777" w:rsidR="00D63F7A" w:rsidRPr="00526D7B" w:rsidRDefault="002B054B">
      <w:pPr>
        <w:tabs>
          <w:tab w:val="left" w:pos="540"/>
        </w:tabs>
        <w:ind w:left="540" w:hanging="540"/>
        <w:rPr>
          <w:del w:id="9159" w:author="AbbVie_02" w:date="2025-05-12T16:15:00Z"/>
          <w:szCs w:val="22"/>
        </w:rPr>
        <w:pPrChange w:id="9160" w:author="AbbVie_02" w:date="2025-05-12T16:15:00Z">
          <w:pPr>
            <w:pStyle w:val="EMEANormal"/>
          </w:pPr>
        </w:pPrChange>
      </w:pPr>
      <w:del w:id="9161" w:author="AbbVie_02" w:date="2025-05-12T16:15:00Z">
        <w:r w:rsidRPr="00526D7B">
          <w:rPr>
            <w:szCs w:val="22"/>
          </w:rPr>
          <w:delText>Les patients ayant terminé les études UV I et UV II étaient éligible pour participer à une étude d</w:delText>
        </w:r>
        <w:r w:rsidR="00526D7B">
          <w:rPr>
            <w:szCs w:val="22"/>
          </w:rPr>
          <w:delText>’</w:delText>
        </w:r>
        <w:r w:rsidRPr="00526D7B">
          <w:rPr>
            <w:szCs w:val="22"/>
          </w:rPr>
          <w:delText>extension à long</w:delText>
        </w:r>
        <w:r w:rsidR="00B366F3" w:rsidRPr="00526D7B">
          <w:rPr>
            <w:szCs w:val="22"/>
          </w:rPr>
          <w:delText xml:space="preserve"> </w:delText>
        </w:r>
        <w:r w:rsidRPr="00526D7B">
          <w:rPr>
            <w:szCs w:val="22"/>
          </w:rPr>
          <w:delText>terme non contrôlée d</w:delText>
        </w:r>
        <w:r w:rsidR="00526D7B">
          <w:rPr>
            <w:szCs w:val="22"/>
          </w:rPr>
          <w:delText>’</w:delText>
        </w:r>
        <w:r w:rsidRPr="00526D7B">
          <w:rPr>
            <w:szCs w:val="22"/>
          </w:rPr>
          <w:delText>une durée initialement prévue de 78 semaines. Les patients ont été autorisés à continuer</w:delText>
        </w:r>
        <w:r w:rsidR="00B366F3" w:rsidRPr="00526D7B">
          <w:rPr>
            <w:szCs w:val="22"/>
          </w:rPr>
          <w:delText xml:space="preserve"> à</w:delText>
        </w:r>
        <w:r w:rsidRPr="00526D7B">
          <w:rPr>
            <w:szCs w:val="22"/>
          </w:rPr>
          <w:delText xml:space="preserve"> prendre le médicament de l</w:delText>
        </w:r>
        <w:r w:rsidR="00526D7B">
          <w:rPr>
            <w:szCs w:val="22"/>
          </w:rPr>
          <w:delText>’</w:delText>
        </w:r>
        <w:r w:rsidRPr="00526D7B">
          <w:rPr>
            <w:szCs w:val="22"/>
          </w:rPr>
          <w:delText>étude au-delà de la semaine 78 jusqu</w:delText>
        </w:r>
        <w:r w:rsidR="00526D7B">
          <w:rPr>
            <w:szCs w:val="22"/>
          </w:rPr>
          <w:delText>’</w:delText>
        </w:r>
        <w:r w:rsidRPr="00526D7B">
          <w:rPr>
            <w:szCs w:val="22"/>
          </w:rPr>
          <w:delText>à ce qu</w:delText>
        </w:r>
        <w:r w:rsidR="00526D7B">
          <w:rPr>
            <w:szCs w:val="22"/>
          </w:rPr>
          <w:delText>’</w:delText>
        </w:r>
        <w:r w:rsidRPr="00526D7B">
          <w:rPr>
            <w:szCs w:val="22"/>
          </w:rPr>
          <w:delText xml:space="preserve">ils aient accès à Humira. </w:delText>
        </w:r>
      </w:del>
    </w:p>
    <w:p w14:paraId="652AB5EF" w14:textId="77777777" w:rsidR="00C5612A" w:rsidRPr="00526D7B" w:rsidRDefault="00C5612A">
      <w:pPr>
        <w:tabs>
          <w:tab w:val="left" w:pos="540"/>
        </w:tabs>
        <w:ind w:left="540" w:hanging="540"/>
        <w:rPr>
          <w:del w:id="9162" w:author="AbbVie_02" w:date="2025-05-12T16:15:00Z"/>
          <w:sz w:val="22"/>
        </w:rPr>
        <w:pPrChange w:id="9163" w:author="AbbVie_02" w:date="2025-05-12T16:15:00Z">
          <w:pPr/>
        </w:pPrChange>
      </w:pPr>
    </w:p>
    <w:p w14:paraId="32928092" w14:textId="77777777" w:rsidR="00C5612A" w:rsidRPr="00526D7B" w:rsidRDefault="002B054B">
      <w:pPr>
        <w:tabs>
          <w:tab w:val="left" w:pos="540"/>
        </w:tabs>
        <w:ind w:left="540" w:hanging="540"/>
        <w:rPr>
          <w:del w:id="9164" w:author="AbbVie_02" w:date="2025-05-12T16:15:00Z"/>
          <w:sz w:val="22"/>
          <w:u w:val="single"/>
        </w:rPr>
        <w:pPrChange w:id="9165" w:author="AbbVie_02" w:date="2025-05-12T16:15:00Z">
          <w:pPr/>
        </w:pPrChange>
      </w:pPr>
      <w:del w:id="9166" w:author="AbbVie_02" w:date="2025-05-12T16:15:00Z">
        <w:r w:rsidRPr="00526D7B">
          <w:rPr>
            <w:i/>
            <w:sz w:val="22"/>
            <w:u w:val="single"/>
          </w:rPr>
          <w:delText>Réponse clinique</w:delText>
        </w:r>
      </w:del>
    </w:p>
    <w:p w14:paraId="395B2659" w14:textId="77777777" w:rsidR="00C5612A" w:rsidRPr="00526D7B" w:rsidRDefault="00C5612A">
      <w:pPr>
        <w:tabs>
          <w:tab w:val="left" w:pos="540"/>
        </w:tabs>
        <w:ind w:left="540" w:hanging="540"/>
        <w:rPr>
          <w:del w:id="9167" w:author="AbbVie_02" w:date="2025-05-12T16:15:00Z"/>
          <w:sz w:val="22"/>
        </w:rPr>
        <w:pPrChange w:id="9168" w:author="AbbVie_02" w:date="2025-05-12T16:15:00Z">
          <w:pPr/>
        </w:pPrChange>
      </w:pPr>
    </w:p>
    <w:p w14:paraId="78DAFED8" w14:textId="77777777" w:rsidR="00C5612A" w:rsidRPr="00526D7B" w:rsidRDefault="002B054B">
      <w:pPr>
        <w:tabs>
          <w:tab w:val="left" w:pos="540"/>
        </w:tabs>
        <w:ind w:left="540" w:hanging="540"/>
        <w:rPr>
          <w:del w:id="9169" w:author="AbbVie_02" w:date="2025-05-12T16:15:00Z"/>
          <w:sz w:val="22"/>
        </w:rPr>
        <w:pPrChange w:id="9170" w:author="AbbVie_02" w:date="2025-05-12T16:15:00Z">
          <w:pPr/>
        </w:pPrChange>
      </w:pPr>
      <w:del w:id="9171" w:author="AbbVie_02" w:date="2025-05-12T16:15:00Z">
        <w:r w:rsidRPr="00526D7B">
          <w:rPr>
            <w:sz w:val="22"/>
          </w:rPr>
          <w:delText xml:space="preserve">Les résultats des deux études ont mis en évidence une réduction statistiquement significative du risque </w:delText>
        </w:r>
        <w:r w:rsidR="00760AE1" w:rsidRPr="00526D7B">
          <w:rPr>
            <w:sz w:val="22"/>
          </w:rPr>
          <w:delText>de rechute</w:delText>
        </w:r>
        <w:r w:rsidRPr="00526D7B">
          <w:rPr>
            <w:sz w:val="22"/>
          </w:rPr>
          <w:delText xml:space="preserve"> chez les patients traités par Humira comparativement aux patients recevant le placebo (voir tableau </w:delText>
        </w:r>
        <w:r w:rsidR="00650DBD" w:rsidRPr="00526D7B">
          <w:rPr>
            <w:sz w:val="22"/>
          </w:rPr>
          <w:delText>24</w:delText>
        </w:r>
        <w:r w:rsidRPr="00526D7B">
          <w:rPr>
            <w:sz w:val="22"/>
          </w:rPr>
          <w:delText xml:space="preserve">). Les deux études ont montré </w:delText>
        </w:r>
        <w:r w:rsidR="0034500D" w:rsidRPr="00526D7B">
          <w:rPr>
            <w:sz w:val="22"/>
          </w:rPr>
          <w:delText xml:space="preserve">un effet précoce et durable </w:delText>
        </w:r>
        <w:r w:rsidR="00FC73E2" w:rsidRPr="00526D7B">
          <w:rPr>
            <w:sz w:val="22"/>
          </w:rPr>
          <w:delText xml:space="preserve">sur le taux de rechute </w:delText>
        </w:r>
        <w:r w:rsidR="009474C4" w:rsidRPr="00526D7B">
          <w:rPr>
            <w:sz w:val="22"/>
          </w:rPr>
          <w:delText>sous Humira comparativement au placebo</w:delText>
        </w:r>
        <w:r w:rsidRPr="00526D7B">
          <w:rPr>
            <w:sz w:val="22"/>
          </w:rPr>
          <w:delText xml:space="preserve"> (voir figure </w:delText>
        </w:r>
        <w:r w:rsidR="00401D68" w:rsidRPr="00526D7B">
          <w:rPr>
            <w:sz w:val="22"/>
          </w:rPr>
          <w:delText>2</w:delText>
        </w:r>
        <w:r w:rsidRPr="00526D7B">
          <w:rPr>
            <w:sz w:val="22"/>
          </w:rPr>
          <w:delText>).</w:delText>
        </w:r>
      </w:del>
    </w:p>
    <w:p w14:paraId="046F8E7F" w14:textId="77777777" w:rsidR="00C5612A" w:rsidRPr="00526D7B" w:rsidRDefault="00C5612A">
      <w:pPr>
        <w:tabs>
          <w:tab w:val="left" w:pos="540"/>
        </w:tabs>
        <w:ind w:left="540" w:hanging="540"/>
        <w:rPr>
          <w:del w:id="9172" w:author="AbbVie_02" w:date="2025-05-12T16:15:00Z"/>
          <w:sz w:val="22"/>
        </w:rPr>
        <w:pPrChange w:id="9173" w:author="AbbVie_02" w:date="2025-05-12T16:15:00Z">
          <w:pPr/>
        </w:pPrChange>
      </w:pPr>
    </w:p>
    <w:p w14:paraId="46BA5283" w14:textId="77777777" w:rsidR="00C5612A" w:rsidRPr="00526D7B" w:rsidRDefault="002B054B">
      <w:pPr>
        <w:tabs>
          <w:tab w:val="left" w:pos="540"/>
        </w:tabs>
        <w:ind w:left="540" w:hanging="540"/>
        <w:rPr>
          <w:del w:id="9174" w:author="AbbVie_02" w:date="2025-05-12T16:15:00Z"/>
          <w:b/>
          <w:sz w:val="22"/>
        </w:rPr>
        <w:pPrChange w:id="9175" w:author="AbbVie_02" w:date="2025-05-12T16:15:00Z">
          <w:pPr>
            <w:jc w:val="center"/>
          </w:pPr>
        </w:pPrChange>
      </w:pPr>
      <w:del w:id="9176" w:author="AbbVie_02" w:date="2025-05-12T16:15:00Z">
        <w:r w:rsidRPr="00526D7B">
          <w:rPr>
            <w:b/>
            <w:sz w:val="22"/>
          </w:rPr>
          <w:delText>Tableau </w:delText>
        </w:r>
        <w:r w:rsidR="00650DBD" w:rsidRPr="00526D7B">
          <w:rPr>
            <w:b/>
            <w:sz w:val="22"/>
          </w:rPr>
          <w:delText>24</w:delText>
        </w:r>
      </w:del>
    </w:p>
    <w:p w14:paraId="74FC4427" w14:textId="77777777" w:rsidR="00C5612A" w:rsidRPr="00526D7B" w:rsidRDefault="002B054B">
      <w:pPr>
        <w:tabs>
          <w:tab w:val="left" w:pos="540"/>
        </w:tabs>
        <w:ind w:left="540" w:hanging="540"/>
        <w:rPr>
          <w:del w:id="9177" w:author="AbbVie_02" w:date="2025-05-12T16:15:00Z"/>
          <w:sz w:val="22"/>
        </w:rPr>
        <w:pPrChange w:id="9178" w:author="AbbVie_02" w:date="2025-05-12T16:15:00Z">
          <w:pPr>
            <w:jc w:val="center"/>
          </w:pPr>
        </w:pPrChange>
      </w:pPr>
      <w:del w:id="9179" w:author="AbbVie_02" w:date="2025-05-12T16:15:00Z">
        <w:r w:rsidRPr="00526D7B">
          <w:rPr>
            <w:b/>
            <w:sz w:val="22"/>
          </w:rPr>
          <w:delText xml:space="preserve">Délai de survenue de </w:delText>
        </w:r>
        <w:r w:rsidR="00760AE1" w:rsidRPr="00526D7B">
          <w:rPr>
            <w:b/>
            <w:sz w:val="22"/>
          </w:rPr>
          <w:delText>la rechute</w:delText>
        </w:r>
        <w:r w:rsidRPr="00526D7B">
          <w:rPr>
            <w:b/>
            <w:sz w:val="22"/>
          </w:rPr>
          <w:delText xml:space="preserve"> dans les études UV I et UV II</w:delText>
        </w:r>
      </w:del>
    </w:p>
    <w:p w14:paraId="0CCF80D6" w14:textId="77777777" w:rsidR="00C5612A" w:rsidRPr="00526D7B" w:rsidRDefault="00C5612A">
      <w:pPr>
        <w:tabs>
          <w:tab w:val="left" w:pos="540"/>
        </w:tabs>
        <w:ind w:left="540" w:hanging="540"/>
        <w:rPr>
          <w:del w:id="9180" w:author="AbbVie_02" w:date="2025-05-12T16:15:00Z"/>
          <w:sz w:val="22"/>
        </w:rPr>
        <w:pPrChange w:id="9181" w:author="AbbVie_02" w:date="2025-05-12T16:15:00Z">
          <w:pPr/>
        </w:pPrChange>
      </w:pPr>
    </w:p>
    <w:tbl>
      <w:tblPr>
        <w:tblW w:w="8472" w:type="dxa"/>
        <w:tblBorders>
          <w:top w:val="single" w:sz="4" w:space="0" w:color="auto"/>
          <w:left w:val="single" w:sz="4" w:space="0" w:color="auto"/>
          <w:bottom w:val="single" w:sz="4" w:space="0" w:color="auto"/>
          <w:insideH w:val="single" w:sz="4" w:space="0" w:color="auto"/>
        </w:tblBorders>
        <w:tblLook w:val="04A0" w:firstRow="1" w:lastRow="0" w:firstColumn="1" w:lastColumn="0" w:noHBand="0" w:noVBand="1"/>
      </w:tblPr>
      <w:tblGrid>
        <w:gridCol w:w="2025"/>
        <w:gridCol w:w="615"/>
        <w:gridCol w:w="1240"/>
        <w:gridCol w:w="1534"/>
        <w:gridCol w:w="824"/>
        <w:gridCol w:w="1213"/>
        <w:gridCol w:w="1021"/>
      </w:tblGrid>
      <w:tr w:rsidR="00985F00" w14:paraId="5EA8B638" w14:textId="77777777" w:rsidTr="00165874">
        <w:trPr>
          <w:del w:id="9182" w:author="AbbVie_02" w:date="2025-05-12T16:15:00Z"/>
        </w:trPr>
        <w:tc>
          <w:tcPr>
            <w:tcW w:w="2196" w:type="dxa"/>
            <w:tcBorders>
              <w:top w:val="single" w:sz="4" w:space="0" w:color="auto"/>
              <w:left w:val="nil"/>
              <w:bottom w:val="single" w:sz="4" w:space="0" w:color="auto"/>
              <w:right w:val="nil"/>
            </w:tcBorders>
            <w:hideMark/>
          </w:tcPr>
          <w:p w14:paraId="0F8E3E2E" w14:textId="77777777" w:rsidR="00C5612A" w:rsidRPr="00526D7B" w:rsidRDefault="002B054B">
            <w:pPr>
              <w:tabs>
                <w:tab w:val="left" w:pos="562"/>
              </w:tabs>
              <w:ind w:left="540" w:hanging="540"/>
              <w:rPr>
                <w:del w:id="9183" w:author="AbbVie_02" w:date="2025-05-12T16:15:00Z"/>
                <w:b/>
                <w:sz w:val="20"/>
                <w:szCs w:val="20"/>
              </w:rPr>
              <w:pPrChange w:id="9184" w:author="AbbVie_02" w:date="2025-05-12T16:15:00Z">
                <w:pPr>
                  <w:tabs>
                    <w:tab w:val="left" w:pos="562"/>
                  </w:tabs>
                  <w:suppressAutoHyphens/>
                </w:pPr>
              </w:pPrChange>
            </w:pPr>
            <w:del w:id="9185" w:author="AbbVie_02" w:date="2025-05-12T16:15:00Z">
              <w:r w:rsidRPr="00526D7B">
                <w:rPr>
                  <w:b/>
                  <w:sz w:val="20"/>
                  <w:szCs w:val="20"/>
                </w:rPr>
                <w:delText>Analyse</w:delText>
              </w:r>
            </w:del>
          </w:p>
          <w:p w14:paraId="5EF4132C" w14:textId="77777777" w:rsidR="00C5612A" w:rsidRPr="00526D7B" w:rsidRDefault="002B054B">
            <w:pPr>
              <w:tabs>
                <w:tab w:val="left" w:pos="562"/>
              </w:tabs>
              <w:ind w:left="540" w:hanging="540"/>
              <w:rPr>
                <w:del w:id="9186" w:author="AbbVie_02" w:date="2025-05-12T16:15:00Z"/>
                <w:b/>
                <w:sz w:val="20"/>
                <w:szCs w:val="20"/>
              </w:rPr>
              <w:pPrChange w:id="9187" w:author="AbbVie_02" w:date="2025-05-12T16:15:00Z">
                <w:pPr>
                  <w:tabs>
                    <w:tab w:val="left" w:pos="562"/>
                  </w:tabs>
                  <w:suppressAutoHyphens/>
                </w:pPr>
              </w:pPrChange>
            </w:pPr>
            <w:del w:id="9188" w:author="AbbVie_02" w:date="2025-05-12T16:15:00Z">
              <w:r w:rsidRPr="00526D7B">
                <w:rPr>
                  <w:b/>
                  <w:sz w:val="20"/>
                  <w:szCs w:val="20"/>
                </w:rPr>
                <w:tab/>
                <w:delText>Traitement</w:delText>
              </w:r>
            </w:del>
          </w:p>
        </w:tc>
        <w:tc>
          <w:tcPr>
            <w:tcW w:w="690" w:type="dxa"/>
            <w:tcBorders>
              <w:top w:val="single" w:sz="4" w:space="0" w:color="auto"/>
              <w:left w:val="nil"/>
              <w:bottom w:val="single" w:sz="4" w:space="0" w:color="auto"/>
              <w:right w:val="nil"/>
            </w:tcBorders>
            <w:hideMark/>
          </w:tcPr>
          <w:p w14:paraId="54905C1F" w14:textId="77777777" w:rsidR="00C5612A" w:rsidRPr="00526D7B" w:rsidRDefault="002B054B">
            <w:pPr>
              <w:tabs>
                <w:tab w:val="left" w:pos="562"/>
              </w:tabs>
              <w:ind w:left="540" w:hanging="540"/>
              <w:rPr>
                <w:del w:id="9189" w:author="AbbVie_02" w:date="2025-05-12T16:15:00Z"/>
                <w:b/>
                <w:sz w:val="20"/>
                <w:szCs w:val="20"/>
              </w:rPr>
              <w:pPrChange w:id="9190" w:author="AbbVie_02" w:date="2025-05-12T16:15:00Z">
                <w:pPr>
                  <w:tabs>
                    <w:tab w:val="left" w:pos="562"/>
                  </w:tabs>
                  <w:suppressAutoHyphens/>
                </w:pPr>
              </w:pPrChange>
            </w:pPr>
            <w:del w:id="9191" w:author="AbbVie_02" w:date="2025-05-12T16:15:00Z">
              <w:r w:rsidRPr="00526D7B">
                <w:rPr>
                  <w:b/>
                  <w:sz w:val="20"/>
                  <w:szCs w:val="20"/>
                </w:rPr>
                <w:delText>N</w:delText>
              </w:r>
            </w:del>
          </w:p>
        </w:tc>
        <w:tc>
          <w:tcPr>
            <w:tcW w:w="968" w:type="dxa"/>
            <w:tcBorders>
              <w:top w:val="single" w:sz="4" w:space="0" w:color="auto"/>
              <w:left w:val="nil"/>
              <w:bottom w:val="single" w:sz="4" w:space="0" w:color="auto"/>
              <w:right w:val="nil"/>
            </w:tcBorders>
            <w:hideMark/>
          </w:tcPr>
          <w:p w14:paraId="412AE2A2" w14:textId="77777777" w:rsidR="00C5612A" w:rsidRPr="00526D7B" w:rsidRDefault="002B054B">
            <w:pPr>
              <w:tabs>
                <w:tab w:val="left" w:pos="562"/>
              </w:tabs>
              <w:ind w:left="540" w:hanging="540"/>
              <w:rPr>
                <w:del w:id="9192" w:author="AbbVie_02" w:date="2025-05-12T16:15:00Z"/>
                <w:b/>
                <w:sz w:val="20"/>
                <w:szCs w:val="20"/>
              </w:rPr>
              <w:pPrChange w:id="9193" w:author="AbbVie_02" w:date="2025-05-12T16:15:00Z">
                <w:pPr>
                  <w:tabs>
                    <w:tab w:val="left" w:pos="562"/>
                  </w:tabs>
                  <w:suppressAutoHyphens/>
                </w:pPr>
              </w:pPrChange>
            </w:pPr>
            <w:del w:id="9194" w:author="AbbVie_02" w:date="2025-05-12T16:15:00Z">
              <w:r w:rsidRPr="00526D7B">
                <w:rPr>
                  <w:b/>
                  <w:sz w:val="20"/>
                  <w:szCs w:val="20"/>
                </w:rPr>
                <w:delText>Rechute</w:delText>
              </w:r>
            </w:del>
          </w:p>
          <w:p w14:paraId="254544BC" w14:textId="77777777" w:rsidR="00C5612A" w:rsidRPr="00526D7B" w:rsidRDefault="002B054B">
            <w:pPr>
              <w:tabs>
                <w:tab w:val="left" w:pos="562"/>
              </w:tabs>
              <w:ind w:left="540" w:hanging="540"/>
              <w:rPr>
                <w:del w:id="9195" w:author="AbbVie_02" w:date="2025-05-12T16:15:00Z"/>
                <w:b/>
                <w:sz w:val="20"/>
                <w:szCs w:val="20"/>
              </w:rPr>
              <w:pPrChange w:id="9196" w:author="AbbVie_02" w:date="2025-05-12T16:15:00Z">
                <w:pPr>
                  <w:tabs>
                    <w:tab w:val="left" w:pos="562"/>
                  </w:tabs>
                  <w:suppressAutoHyphens/>
                </w:pPr>
              </w:pPrChange>
            </w:pPr>
            <w:del w:id="9197" w:author="AbbVie_02" w:date="2025-05-12T16:15:00Z">
              <w:r w:rsidRPr="00526D7B">
                <w:rPr>
                  <w:b/>
                  <w:sz w:val="20"/>
                  <w:szCs w:val="20"/>
                </w:rPr>
                <w:delText>N (%)</w:delText>
              </w:r>
            </w:del>
          </w:p>
        </w:tc>
        <w:tc>
          <w:tcPr>
            <w:tcW w:w="1505" w:type="dxa"/>
            <w:tcBorders>
              <w:top w:val="single" w:sz="4" w:space="0" w:color="auto"/>
              <w:left w:val="nil"/>
              <w:bottom w:val="single" w:sz="4" w:space="0" w:color="auto"/>
              <w:right w:val="nil"/>
            </w:tcBorders>
            <w:hideMark/>
          </w:tcPr>
          <w:p w14:paraId="6D6A98A4" w14:textId="77777777" w:rsidR="00C5612A" w:rsidRPr="00526D7B" w:rsidRDefault="002B054B">
            <w:pPr>
              <w:tabs>
                <w:tab w:val="left" w:pos="562"/>
              </w:tabs>
              <w:ind w:left="540" w:hanging="540"/>
              <w:rPr>
                <w:del w:id="9198" w:author="AbbVie_02" w:date="2025-05-12T16:15:00Z"/>
                <w:b/>
                <w:sz w:val="20"/>
                <w:szCs w:val="20"/>
              </w:rPr>
              <w:pPrChange w:id="9199" w:author="AbbVie_02" w:date="2025-05-12T16:15:00Z">
                <w:pPr>
                  <w:tabs>
                    <w:tab w:val="left" w:pos="562"/>
                  </w:tabs>
                  <w:suppressAutoHyphens/>
                </w:pPr>
              </w:pPrChange>
            </w:pPr>
            <w:del w:id="9200" w:author="AbbVie_02" w:date="2025-05-12T16:15:00Z">
              <w:r w:rsidRPr="00526D7B">
                <w:rPr>
                  <w:b/>
                  <w:sz w:val="20"/>
                  <w:szCs w:val="20"/>
                </w:rPr>
                <w:delText xml:space="preserve">Délai médian de survenue de </w:delText>
              </w:r>
              <w:r w:rsidR="00760AE1" w:rsidRPr="00526D7B">
                <w:rPr>
                  <w:b/>
                  <w:sz w:val="20"/>
                  <w:szCs w:val="20"/>
                </w:rPr>
                <w:delText>la rechute</w:delText>
              </w:r>
              <w:r w:rsidRPr="00526D7B">
                <w:rPr>
                  <w:b/>
                  <w:sz w:val="20"/>
                  <w:szCs w:val="20"/>
                </w:rPr>
                <w:delText xml:space="preserve"> (mois)</w:delText>
              </w:r>
            </w:del>
          </w:p>
        </w:tc>
        <w:tc>
          <w:tcPr>
            <w:tcW w:w="824" w:type="dxa"/>
            <w:tcBorders>
              <w:top w:val="single" w:sz="4" w:space="0" w:color="auto"/>
              <w:left w:val="nil"/>
              <w:bottom w:val="single" w:sz="4" w:space="0" w:color="auto"/>
              <w:right w:val="nil"/>
            </w:tcBorders>
            <w:hideMark/>
          </w:tcPr>
          <w:p w14:paraId="2D6EBC32" w14:textId="77777777" w:rsidR="00C5612A" w:rsidRPr="00526D7B" w:rsidRDefault="002B054B">
            <w:pPr>
              <w:tabs>
                <w:tab w:val="left" w:pos="562"/>
              </w:tabs>
              <w:ind w:left="540" w:hanging="540"/>
              <w:rPr>
                <w:del w:id="9201" w:author="AbbVie_02" w:date="2025-05-12T16:15:00Z"/>
                <w:b/>
                <w:sz w:val="20"/>
                <w:szCs w:val="20"/>
              </w:rPr>
              <w:pPrChange w:id="9202" w:author="AbbVie_02" w:date="2025-05-12T16:15:00Z">
                <w:pPr>
                  <w:tabs>
                    <w:tab w:val="left" w:pos="562"/>
                  </w:tabs>
                  <w:suppressAutoHyphens/>
                </w:pPr>
              </w:pPrChange>
            </w:pPr>
            <w:del w:id="9203" w:author="AbbVie_02" w:date="2025-05-12T16:15:00Z">
              <w:r w:rsidRPr="00526D7B">
                <w:rPr>
                  <w:b/>
                  <w:sz w:val="20"/>
                  <w:szCs w:val="20"/>
                </w:rPr>
                <w:delText>HR</w:delText>
              </w:r>
              <w:r w:rsidRPr="00526D7B">
                <w:rPr>
                  <w:b/>
                  <w:sz w:val="20"/>
                  <w:szCs w:val="20"/>
                  <w:vertAlign w:val="superscript"/>
                </w:rPr>
                <w:delText>a</w:delText>
              </w:r>
            </w:del>
          </w:p>
        </w:tc>
        <w:tc>
          <w:tcPr>
            <w:tcW w:w="1218" w:type="dxa"/>
            <w:tcBorders>
              <w:top w:val="single" w:sz="4" w:space="0" w:color="auto"/>
              <w:left w:val="nil"/>
              <w:bottom w:val="single" w:sz="4" w:space="0" w:color="auto"/>
              <w:right w:val="nil"/>
            </w:tcBorders>
            <w:hideMark/>
          </w:tcPr>
          <w:p w14:paraId="0C36A44E" w14:textId="77777777" w:rsidR="00C5612A" w:rsidRPr="00526D7B" w:rsidRDefault="002B054B">
            <w:pPr>
              <w:tabs>
                <w:tab w:val="left" w:pos="562"/>
              </w:tabs>
              <w:ind w:left="540" w:hanging="540"/>
              <w:rPr>
                <w:del w:id="9204" w:author="AbbVie_02" w:date="2025-05-12T16:15:00Z"/>
                <w:b/>
                <w:sz w:val="20"/>
                <w:szCs w:val="20"/>
              </w:rPr>
              <w:pPrChange w:id="9205" w:author="AbbVie_02" w:date="2025-05-12T16:15:00Z">
                <w:pPr>
                  <w:tabs>
                    <w:tab w:val="left" w:pos="562"/>
                  </w:tabs>
                  <w:suppressAutoHyphens/>
                </w:pPr>
              </w:pPrChange>
            </w:pPr>
            <w:del w:id="9206" w:author="AbbVie_02" w:date="2025-05-12T16:15:00Z">
              <w:r w:rsidRPr="00526D7B">
                <w:rPr>
                  <w:b/>
                  <w:sz w:val="20"/>
                  <w:szCs w:val="20"/>
                </w:rPr>
                <w:delText>IC à 95 % pour le HR</w:delText>
              </w:r>
              <w:r w:rsidRPr="00526D7B">
                <w:rPr>
                  <w:b/>
                  <w:sz w:val="20"/>
                  <w:szCs w:val="20"/>
                  <w:vertAlign w:val="superscript"/>
                </w:rPr>
                <w:delText>a</w:delText>
              </w:r>
            </w:del>
          </w:p>
        </w:tc>
        <w:tc>
          <w:tcPr>
            <w:tcW w:w="1071" w:type="dxa"/>
            <w:tcBorders>
              <w:top w:val="single" w:sz="4" w:space="0" w:color="auto"/>
              <w:left w:val="nil"/>
              <w:bottom w:val="single" w:sz="4" w:space="0" w:color="auto"/>
              <w:right w:val="nil"/>
            </w:tcBorders>
            <w:hideMark/>
          </w:tcPr>
          <w:p w14:paraId="274A0B85" w14:textId="77777777" w:rsidR="00C5612A" w:rsidRPr="00526D7B" w:rsidRDefault="002B054B">
            <w:pPr>
              <w:tabs>
                <w:tab w:val="left" w:pos="562"/>
              </w:tabs>
              <w:ind w:left="540" w:hanging="540"/>
              <w:rPr>
                <w:del w:id="9207" w:author="AbbVie_02" w:date="2025-05-12T16:15:00Z"/>
                <w:b/>
                <w:i/>
                <w:sz w:val="20"/>
                <w:szCs w:val="20"/>
              </w:rPr>
              <w:pPrChange w:id="9208" w:author="AbbVie_02" w:date="2025-05-12T16:15:00Z">
                <w:pPr>
                  <w:tabs>
                    <w:tab w:val="left" w:pos="562"/>
                  </w:tabs>
                  <w:suppressAutoHyphens/>
                </w:pPr>
              </w:pPrChange>
            </w:pPr>
            <w:del w:id="9209" w:author="AbbVie_02" w:date="2025-05-12T16:15:00Z">
              <w:r w:rsidRPr="00526D7B">
                <w:rPr>
                  <w:b/>
                  <w:sz w:val="20"/>
                  <w:szCs w:val="20"/>
                </w:rPr>
                <w:delText xml:space="preserve">Valeur de </w:delText>
              </w:r>
              <w:r w:rsidRPr="00526D7B">
                <w:rPr>
                  <w:b/>
                  <w:i/>
                  <w:sz w:val="20"/>
                  <w:szCs w:val="20"/>
                </w:rPr>
                <w:delText>p</w:delText>
              </w:r>
              <w:r w:rsidRPr="00526D7B">
                <w:rPr>
                  <w:b/>
                  <w:sz w:val="20"/>
                  <w:szCs w:val="20"/>
                  <w:vertAlign w:val="superscript"/>
                </w:rPr>
                <w:delText>b</w:delText>
              </w:r>
            </w:del>
          </w:p>
        </w:tc>
      </w:tr>
      <w:tr w:rsidR="00985F00" w14:paraId="27A9918F" w14:textId="77777777" w:rsidTr="00C5612A">
        <w:trPr>
          <w:del w:id="9210" w:author="AbbVie_02" w:date="2025-05-12T16:15:00Z"/>
        </w:trPr>
        <w:tc>
          <w:tcPr>
            <w:tcW w:w="7401" w:type="dxa"/>
            <w:gridSpan w:val="6"/>
            <w:tcBorders>
              <w:top w:val="single" w:sz="4" w:space="0" w:color="auto"/>
              <w:left w:val="nil"/>
              <w:bottom w:val="nil"/>
              <w:right w:val="nil"/>
            </w:tcBorders>
            <w:hideMark/>
          </w:tcPr>
          <w:p w14:paraId="0963786F" w14:textId="77777777" w:rsidR="00C5612A" w:rsidRPr="00526D7B" w:rsidRDefault="002B054B">
            <w:pPr>
              <w:tabs>
                <w:tab w:val="left" w:pos="562"/>
              </w:tabs>
              <w:ind w:left="540" w:hanging="540"/>
              <w:rPr>
                <w:del w:id="9211" w:author="AbbVie_02" w:date="2025-05-12T16:15:00Z"/>
                <w:sz w:val="20"/>
                <w:szCs w:val="20"/>
              </w:rPr>
              <w:pPrChange w:id="9212" w:author="AbbVie_02" w:date="2025-05-12T16:15:00Z">
                <w:pPr>
                  <w:tabs>
                    <w:tab w:val="left" w:pos="562"/>
                  </w:tabs>
                  <w:suppressAutoHyphens/>
                </w:pPr>
              </w:pPrChange>
            </w:pPr>
            <w:del w:id="9213" w:author="AbbVie_02" w:date="2025-05-12T16:15:00Z">
              <w:r w:rsidRPr="00526D7B">
                <w:rPr>
                  <w:b/>
                  <w:sz w:val="20"/>
                  <w:szCs w:val="20"/>
                </w:rPr>
                <w:delText xml:space="preserve">Délai de survenue de </w:delText>
              </w:r>
              <w:r w:rsidR="009474C4" w:rsidRPr="00526D7B">
                <w:rPr>
                  <w:b/>
                  <w:sz w:val="20"/>
                  <w:szCs w:val="20"/>
                </w:rPr>
                <w:delText>la rechute</w:delText>
              </w:r>
              <w:r w:rsidRPr="00526D7B">
                <w:rPr>
                  <w:b/>
                  <w:sz w:val="20"/>
                  <w:szCs w:val="20"/>
                </w:rPr>
                <w:delText xml:space="preserve"> à ou après la semaine 6 dans l</w:delText>
              </w:r>
              <w:r w:rsidR="00526D7B">
                <w:rPr>
                  <w:b/>
                  <w:sz w:val="20"/>
                  <w:szCs w:val="20"/>
                </w:rPr>
                <w:delText>’</w:delText>
              </w:r>
              <w:r w:rsidRPr="00526D7B">
                <w:rPr>
                  <w:b/>
                  <w:sz w:val="20"/>
                  <w:szCs w:val="20"/>
                </w:rPr>
                <w:delText xml:space="preserve">étude UV I </w:delText>
              </w:r>
            </w:del>
          </w:p>
        </w:tc>
        <w:tc>
          <w:tcPr>
            <w:tcW w:w="1071" w:type="dxa"/>
            <w:tcBorders>
              <w:top w:val="single" w:sz="4" w:space="0" w:color="auto"/>
              <w:left w:val="nil"/>
              <w:bottom w:val="nil"/>
              <w:right w:val="nil"/>
            </w:tcBorders>
          </w:tcPr>
          <w:p w14:paraId="480FF7FD" w14:textId="77777777" w:rsidR="00C5612A" w:rsidRPr="00526D7B" w:rsidRDefault="00C5612A">
            <w:pPr>
              <w:tabs>
                <w:tab w:val="left" w:pos="562"/>
              </w:tabs>
              <w:ind w:left="540" w:hanging="540"/>
              <w:rPr>
                <w:del w:id="9214" w:author="AbbVie_02" w:date="2025-05-12T16:15:00Z"/>
                <w:sz w:val="20"/>
                <w:szCs w:val="20"/>
              </w:rPr>
              <w:pPrChange w:id="9215" w:author="AbbVie_02" w:date="2025-05-12T16:15:00Z">
                <w:pPr>
                  <w:tabs>
                    <w:tab w:val="left" w:pos="562"/>
                  </w:tabs>
                  <w:suppressAutoHyphens/>
                </w:pPr>
              </w:pPrChange>
            </w:pPr>
          </w:p>
        </w:tc>
      </w:tr>
      <w:tr w:rsidR="00985F00" w14:paraId="21563ECD" w14:textId="77777777" w:rsidTr="00583719">
        <w:trPr>
          <w:del w:id="9216" w:author="AbbVie_02" w:date="2025-05-12T16:15:00Z"/>
        </w:trPr>
        <w:tc>
          <w:tcPr>
            <w:tcW w:w="2886" w:type="dxa"/>
            <w:gridSpan w:val="2"/>
            <w:tcBorders>
              <w:top w:val="nil"/>
              <w:left w:val="nil"/>
              <w:bottom w:val="nil"/>
              <w:right w:val="nil"/>
            </w:tcBorders>
            <w:hideMark/>
          </w:tcPr>
          <w:p w14:paraId="2F41DCF6" w14:textId="77777777" w:rsidR="00C5612A" w:rsidRPr="00526D7B" w:rsidRDefault="002B054B">
            <w:pPr>
              <w:tabs>
                <w:tab w:val="left" w:pos="562"/>
              </w:tabs>
              <w:ind w:left="540" w:hanging="540"/>
              <w:rPr>
                <w:del w:id="9217" w:author="AbbVie_02" w:date="2025-05-12T16:15:00Z"/>
                <w:sz w:val="20"/>
                <w:szCs w:val="20"/>
              </w:rPr>
              <w:pPrChange w:id="9218" w:author="AbbVie_02" w:date="2025-05-12T16:15:00Z">
                <w:pPr>
                  <w:tabs>
                    <w:tab w:val="left" w:pos="562"/>
                  </w:tabs>
                  <w:suppressAutoHyphens/>
                </w:pPr>
              </w:pPrChange>
            </w:pPr>
            <w:del w:id="9219" w:author="AbbVie_02" w:date="2025-05-12T16:15:00Z">
              <w:r w:rsidRPr="00526D7B">
                <w:rPr>
                  <w:sz w:val="20"/>
                  <w:szCs w:val="20"/>
                </w:rPr>
                <w:delText>Analyse principale (ITT)</w:delText>
              </w:r>
            </w:del>
          </w:p>
        </w:tc>
        <w:tc>
          <w:tcPr>
            <w:tcW w:w="968" w:type="dxa"/>
            <w:tcBorders>
              <w:top w:val="nil"/>
              <w:left w:val="nil"/>
              <w:bottom w:val="nil"/>
              <w:right w:val="nil"/>
            </w:tcBorders>
          </w:tcPr>
          <w:p w14:paraId="0CC6A42F" w14:textId="77777777" w:rsidR="00C5612A" w:rsidRPr="00526D7B" w:rsidRDefault="00C5612A">
            <w:pPr>
              <w:tabs>
                <w:tab w:val="left" w:pos="562"/>
              </w:tabs>
              <w:ind w:left="540" w:hanging="540"/>
              <w:rPr>
                <w:del w:id="9220" w:author="AbbVie_02" w:date="2025-05-12T16:15:00Z"/>
                <w:sz w:val="20"/>
                <w:szCs w:val="20"/>
              </w:rPr>
              <w:pPrChange w:id="9221" w:author="AbbVie_02" w:date="2025-05-12T16:15:00Z">
                <w:pPr>
                  <w:tabs>
                    <w:tab w:val="left" w:pos="562"/>
                  </w:tabs>
                  <w:suppressAutoHyphens/>
                </w:pPr>
              </w:pPrChange>
            </w:pPr>
          </w:p>
        </w:tc>
        <w:tc>
          <w:tcPr>
            <w:tcW w:w="1505" w:type="dxa"/>
            <w:tcBorders>
              <w:top w:val="nil"/>
              <w:left w:val="nil"/>
              <w:bottom w:val="nil"/>
              <w:right w:val="nil"/>
            </w:tcBorders>
          </w:tcPr>
          <w:p w14:paraId="3B95583F" w14:textId="77777777" w:rsidR="00C5612A" w:rsidRPr="00526D7B" w:rsidRDefault="00C5612A">
            <w:pPr>
              <w:tabs>
                <w:tab w:val="left" w:pos="562"/>
              </w:tabs>
              <w:ind w:left="540" w:hanging="540"/>
              <w:rPr>
                <w:del w:id="9222" w:author="AbbVie_02" w:date="2025-05-12T16:15:00Z"/>
                <w:sz w:val="20"/>
                <w:szCs w:val="20"/>
              </w:rPr>
              <w:pPrChange w:id="9223" w:author="AbbVie_02" w:date="2025-05-12T16:15:00Z">
                <w:pPr>
                  <w:tabs>
                    <w:tab w:val="left" w:pos="562"/>
                  </w:tabs>
                  <w:suppressAutoHyphens/>
                </w:pPr>
              </w:pPrChange>
            </w:pPr>
          </w:p>
        </w:tc>
        <w:tc>
          <w:tcPr>
            <w:tcW w:w="824" w:type="dxa"/>
            <w:tcBorders>
              <w:top w:val="nil"/>
              <w:left w:val="nil"/>
              <w:bottom w:val="nil"/>
              <w:right w:val="nil"/>
            </w:tcBorders>
          </w:tcPr>
          <w:p w14:paraId="6B673310" w14:textId="77777777" w:rsidR="00C5612A" w:rsidRPr="00526D7B" w:rsidRDefault="00C5612A">
            <w:pPr>
              <w:tabs>
                <w:tab w:val="left" w:pos="562"/>
              </w:tabs>
              <w:ind w:left="540" w:hanging="540"/>
              <w:rPr>
                <w:del w:id="9224" w:author="AbbVie_02" w:date="2025-05-12T16:15:00Z"/>
                <w:sz w:val="20"/>
                <w:szCs w:val="20"/>
              </w:rPr>
              <w:pPrChange w:id="9225" w:author="AbbVie_02" w:date="2025-05-12T16:15:00Z">
                <w:pPr>
                  <w:tabs>
                    <w:tab w:val="left" w:pos="562"/>
                  </w:tabs>
                  <w:suppressAutoHyphens/>
                </w:pPr>
              </w:pPrChange>
            </w:pPr>
          </w:p>
        </w:tc>
        <w:tc>
          <w:tcPr>
            <w:tcW w:w="1218" w:type="dxa"/>
            <w:tcBorders>
              <w:top w:val="nil"/>
              <w:left w:val="nil"/>
              <w:bottom w:val="nil"/>
              <w:right w:val="nil"/>
            </w:tcBorders>
          </w:tcPr>
          <w:p w14:paraId="711EE645" w14:textId="77777777" w:rsidR="00C5612A" w:rsidRPr="00526D7B" w:rsidRDefault="00C5612A">
            <w:pPr>
              <w:tabs>
                <w:tab w:val="left" w:pos="562"/>
              </w:tabs>
              <w:ind w:left="540" w:hanging="540"/>
              <w:rPr>
                <w:del w:id="9226" w:author="AbbVie_02" w:date="2025-05-12T16:15:00Z"/>
                <w:sz w:val="20"/>
                <w:szCs w:val="20"/>
              </w:rPr>
              <w:pPrChange w:id="9227" w:author="AbbVie_02" w:date="2025-05-12T16:15:00Z">
                <w:pPr>
                  <w:tabs>
                    <w:tab w:val="left" w:pos="562"/>
                  </w:tabs>
                  <w:suppressAutoHyphens/>
                </w:pPr>
              </w:pPrChange>
            </w:pPr>
          </w:p>
        </w:tc>
        <w:tc>
          <w:tcPr>
            <w:tcW w:w="1071" w:type="dxa"/>
            <w:tcBorders>
              <w:top w:val="nil"/>
              <w:left w:val="nil"/>
              <w:bottom w:val="nil"/>
              <w:right w:val="nil"/>
            </w:tcBorders>
          </w:tcPr>
          <w:p w14:paraId="4974CFD7" w14:textId="77777777" w:rsidR="00C5612A" w:rsidRPr="00526D7B" w:rsidRDefault="00C5612A">
            <w:pPr>
              <w:tabs>
                <w:tab w:val="left" w:pos="562"/>
              </w:tabs>
              <w:ind w:left="540" w:hanging="540"/>
              <w:rPr>
                <w:del w:id="9228" w:author="AbbVie_02" w:date="2025-05-12T16:15:00Z"/>
                <w:sz w:val="20"/>
                <w:szCs w:val="20"/>
              </w:rPr>
              <w:pPrChange w:id="9229" w:author="AbbVie_02" w:date="2025-05-12T16:15:00Z">
                <w:pPr>
                  <w:tabs>
                    <w:tab w:val="left" w:pos="562"/>
                  </w:tabs>
                  <w:suppressAutoHyphens/>
                </w:pPr>
              </w:pPrChange>
            </w:pPr>
          </w:p>
        </w:tc>
      </w:tr>
      <w:tr w:rsidR="00985F00" w14:paraId="2B250567" w14:textId="77777777" w:rsidTr="00165874">
        <w:trPr>
          <w:del w:id="9230" w:author="AbbVie_02" w:date="2025-05-12T16:15:00Z"/>
        </w:trPr>
        <w:tc>
          <w:tcPr>
            <w:tcW w:w="2196" w:type="dxa"/>
            <w:tcBorders>
              <w:top w:val="nil"/>
              <w:left w:val="nil"/>
              <w:bottom w:val="nil"/>
              <w:right w:val="nil"/>
            </w:tcBorders>
            <w:hideMark/>
          </w:tcPr>
          <w:p w14:paraId="04B41432" w14:textId="77777777" w:rsidR="00C5612A" w:rsidRPr="00526D7B" w:rsidRDefault="002B054B">
            <w:pPr>
              <w:tabs>
                <w:tab w:val="left" w:pos="562"/>
              </w:tabs>
              <w:ind w:left="540" w:hanging="540"/>
              <w:rPr>
                <w:del w:id="9231" w:author="AbbVie_02" w:date="2025-05-12T16:15:00Z"/>
                <w:sz w:val="20"/>
                <w:szCs w:val="20"/>
              </w:rPr>
              <w:pPrChange w:id="9232" w:author="AbbVie_02" w:date="2025-05-12T16:15:00Z">
                <w:pPr>
                  <w:tabs>
                    <w:tab w:val="left" w:pos="562"/>
                  </w:tabs>
                  <w:suppressAutoHyphens/>
                </w:pPr>
              </w:pPrChange>
            </w:pPr>
            <w:del w:id="9233" w:author="AbbVie_02" w:date="2025-05-12T16:15:00Z">
              <w:r w:rsidRPr="00526D7B">
                <w:rPr>
                  <w:sz w:val="20"/>
                  <w:szCs w:val="20"/>
                </w:rPr>
                <w:tab/>
                <w:delText>Placebo</w:delText>
              </w:r>
            </w:del>
          </w:p>
        </w:tc>
        <w:tc>
          <w:tcPr>
            <w:tcW w:w="690" w:type="dxa"/>
            <w:tcBorders>
              <w:top w:val="nil"/>
              <w:left w:val="nil"/>
              <w:bottom w:val="nil"/>
              <w:right w:val="nil"/>
            </w:tcBorders>
            <w:hideMark/>
          </w:tcPr>
          <w:p w14:paraId="0B776DDA" w14:textId="77777777" w:rsidR="00C5612A" w:rsidRPr="00526D7B" w:rsidRDefault="002B054B">
            <w:pPr>
              <w:tabs>
                <w:tab w:val="left" w:pos="562"/>
              </w:tabs>
              <w:ind w:left="540" w:hanging="540"/>
              <w:rPr>
                <w:del w:id="9234" w:author="AbbVie_02" w:date="2025-05-12T16:15:00Z"/>
                <w:sz w:val="20"/>
                <w:szCs w:val="20"/>
              </w:rPr>
              <w:pPrChange w:id="9235" w:author="AbbVie_02" w:date="2025-05-12T16:15:00Z">
                <w:pPr>
                  <w:tabs>
                    <w:tab w:val="left" w:pos="562"/>
                  </w:tabs>
                  <w:suppressAutoHyphens/>
                </w:pPr>
              </w:pPrChange>
            </w:pPr>
            <w:del w:id="9236" w:author="AbbVie_02" w:date="2025-05-12T16:15:00Z">
              <w:r w:rsidRPr="00526D7B">
                <w:rPr>
                  <w:sz w:val="20"/>
                  <w:szCs w:val="20"/>
                </w:rPr>
                <w:delText>107</w:delText>
              </w:r>
            </w:del>
          </w:p>
        </w:tc>
        <w:tc>
          <w:tcPr>
            <w:tcW w:w="968" w:type="dxa"/>
            <w:tcBorders>
              <w:top w:val="nil"/>
              <w:left w:val="nil"/>
              <w:bottom w:val="nil"/>
              <w:right w:val="nil"/>
            </w:tcBorders>
            <w:hideMark/>
          </w:tcPr>
          <w:p w14:paraId="7FBDF3B2" w14:textId="77777777" w:rsidR="00C5612A" w:rsidRPr="00526D7B" w:rsidRDefault="002B054B">
            <w:pPr>
              <w:tabs>
                <w:tab w:val="left" w:pos="562"/>
              </w:tabs>
              <w:ind w:left="540" w:hanging="540"/>
              <w:rPr>
                <w:del w:id="9237" w:author="AbbVie_02" w:date="2025-05-12T16:15:00Z"/>
                <w:sz w:val="20"/>
                <w:szCs w:val="20"/>
              </w:rPr>
              <w:pPrChange w:id="9238" w:author="AbbVie_02" w:date="2025-05-12T16:15:00Z">
                <w:pPr>
                  <w:tabs>
                    <w:tab w:val="left" w:pos="562"/>
                  </w:tabs>
                  <w:suppressAutoHyphens/>
                </w:pPr>
              </w:pPrChange>
            </w:pPr>
            <w:del w:id="9239" w:author="AbbVie_02" w:date="2025-05-12T16:15:00Z">
              <w:r w:rsidRPr="00526D7B">
                <w:rPr>
                  <w:sz w:val="20"/>
                  <w:szCs w:val="20"/>
                </w:rPr>
                <w:delText>84 (78,5)</w:delText>
              </w:r>
            </w:del>
          </w:p>
        </w:tc>
        <w:tc>
          <w:tcPr>
            <w:tcW w:w="1505" w:type="dxa"/>
            <w:tcBorders>
              <w:top w:val="nil"/>
              <w:left w:val="nil"/>
              <w:bottom w:val="nil"/>
              <w:right w:val="nil"/>
            </w:tcBorders>
            <w:hideMark/>
          </w:tcPr>
          <w:p w14:paraId="353AFA03" w14:textId="77777777" w:rsidR="00C5612A" w:rsidRPr="00526D7B" w:rsidRDefault="002B054B">
            <w:pPr>
              <w:tabs>
                <w:tab w:val="left" w:pos="562"/>
              </w:tabs>
              <w:ind w:left="540" w:hanging="540"/>
              <w:rPr>
                <w:del w:id="9240" w:author="AbbVie_02" w:date="2025-05-12T16:15:00Z"/>
                <w:sz w:val="20"/>
                <w:szCs w:val="20"/>
              </w:rPr>
              <w:pPrChange w:id="9241" w:author="AbbVie_02" w:date="2025-05-12T16:15:00Z">
                <w:pPr>
                  <w:tabs>
                    <w:tab w:val="left" w:pos="562"/>
                  </w:tabs>
                  <w:suppressAutoHyphens/>
                </w:pPr>
              </w:pPrChange>
            </w:pPr>
            <w:del w:id="9242" w:author="AbbVie_02" w:date="2025-05-12T16:15:00Z">
              <w:r w:rsidRPr="00526D7B">
                <w:rPr>
                  <w:sz w:val="20"/>
                  <w:szCs w:val="20"/>
                </w:rPr>
                <w:delText>3,0</w:delText>
              </w:r>
            </w:del>
          </w:p>
        </w:tc>
        <w:tc>
          <w:tcPr>
            <w:tcW w:w="824" w:type="dxa"/>
            <w:tcBorders>
              <w:top w:val="nil"/>
              <w:left w:val="nil"/>
              <w:bottom w:val="nil"/>
              <w:right w:val="nil"/>
            </w:tcBorders>
            <w:hideMark/>
          </w:tcPr>
          <w:p w14:paraId="329612CB" w14:textId="77777777" w:rsidR="00C5612A" w:rsidRPr="00526D7B" w:rsidRDefault="002B054B">
            <w:pPr>
              <w:tabs>
                <w:tab w:val="left" w:pos="562"/>
              </w:tabs>
              <w:ind w:left="540" w:hanging="540"/>
              <w:rPr>
                <w:del w:id="9243" w:author="AbbVie_02" w:date="2025-05-12T16:15:00Z"/>
                <w:sz w:val="20"/>
                <w:szCs w:val="20"/>
              </w:rPr>
              <w:pPrChange w:id="9244" w:author="AbbVie_02" w:date="2025-05-12T16:15:00Z">
                <w:pPr>
                  <w:tabs>
                    <w:tab w:val="left" w:pos="562"/>
                  </w:tabs>
                  <w:suppressAutoHyphens/>
                </w:pPr>
              </w:pPrChange>
            </w:pPr>
            <w:del w:id="9245" w:author="AbbVie_02" w:date="2025-05-12T16:15:00Z">
              <w:r w:rsidRPr="00526D7B">
                <w:rPr>
                  <w:sz w:val="20"/>
                  <w:szCs w:val="20"/>
                </w:rPr>
                <w:delText>--</w:delText>
              </w:r>
            </w:del>
          </w:p>
        </w:tc>
        <w:tc>
          <w:tcPr>
            <w:tcW w:w="1218" w:type="dxa"/>
            <w:tcBorders>
              <w:top w:val="nil"/>
              <w:left w:val="nil"/>
              <w:bottom w:val="nil"/>
              <w:right w:val="nil"/>
            </w:tcBorders>
            <w:hideMark/>
          </w:tcPr>
          <w:p w14:paraId="425BB715" w14:textId="77777777" w:rsidR="00C5612A" w:rsidRPr="00526D7B" w:rsidRDefault="002B054B">
            <w:pPr>
              <w:tabs>
                <w:tab w:val="left" w:pos="562"/>
              </w:tabs>
              <w:ind w:left="540" w:hanging="540"/>
              <w:rPr>
                <w:del w:id="9246" w:author="AbbVie_02" w:date="2025-05-12T16:15:00Z"/>
                <w:sz w:val="20"/>
                <w:szCs w:val="20"/>
              </w:rPr>
              <w:pPrChange w:id="9247" w:author="AbbVie_02" w:date="2025-05-12T16:15:00Z">
                <w:pPr>
                  <w:tabs>
                    <w:tab w:val="left" w:pos="562"/>
                  </w:tabs>
                  <w:suppressAutoHyphens/>
                </w:pPr>
              </w:pPrChange>
            </w:pPr>
            <w:del w:id="9248" w:author="AbbVie_02" w:date="2025-05-12T16:15:00Z">
              <w:r w:rsidRPr="00526D7B">
                <w:rPr>
                  <w:sz w:val="20"/>
                  <w:szCs w:val="20"/>
                </w:rPr>
                <w:delText>--</w:delText>
              </w:r>
            </w:del>
          </w:p>
        </w:tc>
        <w:tc>
          <w:tcPr>
            <w:tcW w:w="1071" w:type="dxa"/>
            <w:tcBorders>
              <w:top w:val="nil"/>
              <w:left w:val="nil"/>
              <w:bottom w:val="nil"/>
              <w:right w:val="nil"/>
            </w:tcBorders>
            <w:hideMark/>
          </w:tcPr>
          <w:p w14:paraId="538B8974" w14:textId="77777777" w:rsidR="00C5612A" w:rsidRPr="00526D7B" w:rsidRDefault="002B054B">
            <w:pPr>
              <w:tabs>
                <w:tab w:val="left" w:pos="562"/>
              </w:tabs>
              <w:ind w:left="540" w:hanging="540"/>
              <w:rPr>
                <w:del w:id="9249" w:author="AbbVie_02" w:date="2025-05-12T16:15:00Z"/>
                <w:sz w:val="20"/>
                <w:szCs w:val="20"/>
              </w:rPr>
              <w:pPrChange w:id="9250" w:author="AbbVie_02" w:date="2025-05-12T16:15:00Z">
                <w:pPr>
                  <w:tabs>
                    <w:tab w:val="left" w:pos="562"/>
                  </w:tabs>
                  <w:suppressAutoHyphens/>
                </w:pPr>
              </w:pPrChange>
            </w:pPr>
            <w:del w:id="9251" w:author="AbbVie_02" w:date="2025-05-12T16:15:00Z">
              <w:r w:rsidRPr="00526D7B">
                <w:rPr>
                  <w:sz w:val="20"/>
                  <w:szCs w:val="20"/>
                </w:rPr>
                <w:delText>--</w:delText>
              </w:r>
            </w:del>
          </w:p>
        </w:tc>
      </w:tr>
      <w:tr w:rsidR="00985F00" w14:paraId="2968C0C2" w14:textId="77777777" w:rsidTr="00165874">
        <w:trPr>
          <w:del w:id="9252" w:author="AbbVie_02" w:date="2025-05-12T16:15:00Z"/>
        </w:trPr>
        <w:tc>
          <w:tcPr>
            <w:tcW w:w="2196" w:type="dxa"/>
            <w:tcBorders>
              <w:top w:val="nil"/>
              <w:left w:val="nil"/>
              <w:bottom w:val="single" w:sz="4" w:space="0" w:color="auto"/>
              <w:right w:val="nil"/>
            </w:tcBorders>
            <w:hideMark/>
          </w:tcPr>
          <w:p w14:paraId="464D073A" w14:textId="77777777" w:rsidR="00C5612A" w:rsidRPr="00526D7B" w:rsidRDefault="002B054B">
            <w:pPr>
              <w:tabs>
                <w:tab w:val="left" w:pos="562"/>
              </w:tabs>
              <w:ind w:left="540" w:hanging="540"/>
              <w:rPr>
                <w:del w:id="9253" w:author="AbbVie_02" w:date="2025-05-12T16:15:00Z"/>
                <w:sz w:val="20"/>
                <w:szCs w:val="20"/>
              </w:rPr>
              <w:pPrChange w:id="9254" w:author="AbbVie_02" w:date="2025-05-12T16:15:00Z">
                <w:pPr>
                  <w:tabs>
                    <w:tab w:val="left" w:pos="562"/>
                  </w:tabs>
                  <w:suppressAutoHyphens/>
                </w:pPr>
              </w:pPrChange>
            </w:pPr>
            <w:del w:id="9255" w:author="AbbVie_02" w:date="2025-05-12T16:15:00Z">
              <w:r w:rsidRPr="00526D7B">
                <w:rPr>
                  <w:sz w:val="20"/>
                  <w:szCs w:val="20"/>
                </w:rPr>
                <w:tab/>
                <w:delText>Adalimumab</w:delText>
              </w:r>
            </w:del>
          </w:p>
        </w:tc>
        <w:tc>
          <w:tcPr>
            <w:tcW w:w="690" w:type="dxa"/>
            <w:tcBorders>
              <w:top w:val="nil"/>
              <w:left w:val="nil"/>
              <w:bottom w:val="single" w:sz="4" w:space="0" w:color="auto"/>
              <w:right w:val="nil"/>
            </w:tcBorders>
            <w:hideMark/>
          </w:tcPr>
          <w:p w14:paraId="141B0880" w14:textId="77777777" w:rsidR="00C5612A" w:rsidRPr="00526D7B" w:rsidRDefault="002B054B">
            <w:pPr>
              <w:tabs>
                <w:tab w:val="left" w:pos="562"/>
              </w:tabs>
              <w:ind w:left="540" w:hanging="540"/>
              <w:rPr>
                <w:del w:id="9256" w:author="AbbVie_02" w:date="2025-05-12T16:15:00Z"/>
                <w:sz w:val="20"/>
                <w:szCs w:val="20"/>
              </w:rPr>
              <w:pPrChange w:id="9257" w:author="AbbVie_02" w:date="2025-05-12T16:15:00Z">
                <w:pPr>
                  <w:tabs>
                    <w:tab w:val="left" w:pos="562"/>
                  </w:tabs>
                  <w:suppressAutoHyphens/>
                </w:pPr>
              </w:pPrChange>
            </w:pPr>
            <w:del w:id="9258" w:author="AbbVie_02" w:date="2025-05-12T16:15:00Z">
              <w:r w:rsidRPr="00526D7B">
                <w:rPr>
                  <w:sz w:val="20"/>
                  <w:szCs w:val="20"/>
                </w:rPr>
                <w:delText>110</w:delText>
              </w:r>
            </w:del>
          </w:p>
        </w:tc>
        <w:tc>
          <w:tcPr>
            <w:tcW w:w="968" w:type="dxa"/>
            <w:tcBorders>
              <w:top w:val="nil"/>
              <w:left w:val="nil"/>
              <w:bottom w:val="single" w:sz="4" w:space="0" w:color="auto"/>
              <w:right w:val="nil"/>
            </w:tcBorders>
            <w:hideMark/>
          </w:tcPr>
          <w:p w14:paraId="6C21D477" w14:textId="77777777" w:rsidR="00C5612A" w:rsidRPr="00526D7B" w:rsidRDefault="002B054B">
            <w:pPr>
              <w:tabs>
                <w:tab w:val="left" w:pos="562"/>
              </w:tabs>
              <w:ind w:left="540" w:hanging="540"/>
              <w:rPr>
                <w:del w:id="9259" w:author="AbbVie_02" w:date="2025-05-12T16:15:00Z"/>
                <w:sz w:val="20"/>
                <w:szCs w:val="20"/>
              </w:rPr>
              <w:pPrChange w:id="9260" w:author="AbbVie_02" w:date="2025-05-12T16:15:00Z">
                <w:pPr>
                  <w:tabs>
                    <w:tab w:val="left" w:pos="562"/>
                  </w:tabs>
                  <w:suppressAutoHyphens/>
                </w:pPr>
              </w:pPrChange>
            </w:pPr>
            <w:del w:id="9261" w:author="AbbVie_02" w:date="2025-05-12T16:15:00Z">
              <w:r w:rsidRPr="00526D7B">
                <w:rPr>
                  <w:sz w:val="20"/>
                  <w:szCs w:val="20"/>
                </w:rPr>
                <w:delText>60 (54,5)</w:delText>
              </w:r>
            </w:del>
          </w:p>
        </w:tc>
        <w:tc>
          <w:tcPr>
            <w:tcW w:w="1505" w:type="dxa"/>
            <w:tcBorders>
              <w:top w:val="nil"/>
              <w:left w:val="nil"/>
              <w:bottom w:val="single" w:sz="4" w:space="0" w:color="auto"/>
              <w:right w:val="nil"/>
            </w:tcBorders>
            <w:hideMark/>
          </w:tcPr>
          <w:p w14:paraId="68E0BB62" w14:textId="77777777" w:rsidR="00C5612A" w:rsidRPr="00526D7B" w:rsidRDefault="002B054B">
            <w:pPr>
              <w:tabs>
                <w:tab w:val="left" w:pos="562"/>
              </w:tabs>
              <w:ind w:left="540" w:hanging="540"/>
              <w:rPr>
                <w:del w:id="9262" w:author="AbbVie_02" w:date="2025-05-12T16:15:00Z"/>
                <w:sz w:val="20"/>
                <w:szCs w:val="20"/>
              </w:rPr>
              <w:pPrChange w:id="9263" w:author="AbbVie_02" w:date="2025-05-12T16:15:00Z">
                <w:pPr>
                  <w:tabs>
                    <w:tab w:val="left" w:pos="562"/>
                  </w:tabs>
                  <w:suppressAutoHyphens/>
                </w:pPr>
              </w:pPrChange>
            </w:pPr>
            <w:del w:id="9264" w:author="AbbVie_02" w:date="2025-05-12T16:15:00Z">
              <w:r w:rsidRPr="00526D7B">
                <w:rPr>
                  <w:sz w:val="20"/>
                  <w:szCs w:val="20"/>
                </w:rPr>
                <w:delText>5,6</w:delText>
              </w:r>
            </w:del>
          </w:p>
        </w:tc>
        <w:tc>
          <w:tcPr>
            <w:tcW w:w="824" w:type="dxa"/>
            <w:tcBorders>
              <w:top w:val="nil"/>
              <w:left w:val="nil"/>
              <w:bottom w:val="single" w:sz="4" w:space="0" w:color="auto"/>
              <w:right w:val="nil"/>
            </w:tcBorders>
            <w:hideMark/>
          </w:tcPr>
          <w:p w14:paraId="10819D02" w14:textId="77777777" w:rsidR="00C5612A" w:rsidRPr="00526D7B" w:rsidRDefault="002B054B">
            <w:pPr>
              <w:tabs>
                <w:tab w:val="left" w:pos="562"/>
              </w:tabs>
              <w:ind w:left="540" w:hanging="540"/>
              <w:rPr>
                <w:del w:id="9265" w:author="AbbVie_02" w:date="2025-05-12T16:15:00Z"/>
                <w:sz w:val="20"/>
                <w:szCs w:val="20"/>
              </w:rPr>
              <w:pPrChange w:id="9266" w:author="AbbVie_02" w:date="2025-05-12T16:15:00Z">
                <w:pPr>
                  <w:tabs>
                    <w:tab w:val="left" w:pos="562"/>
                  </w:tabs>
                  <w:suppressAutoHyphens/>
                </w:pPr>
              </w:pPrChange>
            </w:pPr>
            <w:del w:id="9267" w:author="AbbVie_02" w:date="2025-05-12T16:15:00Z">
              <w:r w:rsidRPr="00526D7B">
                <w:rPr>
                  <w:sz w:val="20"/>
                  <w:szCs w:val="20"/>
                </w:rPr>
                <w:delText>0,50</w:delText>
              </w:r>
            </w:del>
          </w:p>
        </w:tc>
        <w:tc>
          <w:tcPr>
            <w:tcW w:w="1218" w:type="dxa"/>
            <w:tcBorders>
              <w:top w:val="nil"/>
              <w:left w:val="nil"/>
              <w:bottom w:val="single" w:sz="4" w:space="0" w:color="auto"/>
              <w:right w:val="nil"/>
            </w:tcBorders>
            <w:hideMark/>
          </w:tcPr>
          <w:p w14:paraId="5771199C" w14:textId="77777777" w:rsidR="00C5612A" w:rsidRPr="00526D7B" w:rsidRDefault="002B054B">
            <w:pPr>
              <w:tabs>
                <w:tab w:val="left" w:pos="562"/>
              </w:tabs>
              <w:ind w:left="540" w:hanging="540"/>
              <w:rPr>
                <w:del w:id="9268" w:author="AbbVie_02" w:date="2025-05-12T16:15:00Z"/>
                <w:sz w:val="20"/>
                <w:szCs w:val="20"/>
              </w:rPr>
              <w:pPrChange w:id="9269" w:author="AbbVie_02" w:date="2025-05-12T16:15:00Z">
                <w:pPr>
                  <w:tabs>
                    <w:tab w:val="left" w:pos="562"/>
                  </w:tabs>
                  <w:suppressAutoHyphens/>
                </w:pPr>
              </w:pPrChange>
            </w:pPr>
            <w:del w:id="9270" w:author="AbbVie_02" w:date="2025-05-12T16:15:00Z">
              <w:r w:rsidRPr="00526D7B">
                <w:rPr>
                  <w:sz w:val="20"/>
                  <w:szCs w:val="20"/>
                </w:rPr>
                <w:delText>0,36 ; 0,70</w:delText>
              </w:r>
            </w:del>
          </w:p>
        </w:tc>
        <w:tc>
          <w:tcPr>
            <w:tcW w:w="1071" w:type="dxa"/>
            <w:tcBorders>
              <w:top w:val="nil"/>
              <w:left w:val="nil"/>
              <w:bottom w:val="single" w:sz="4" w:space="0" w:color="auto"/>
              <w:right w:val="nil"/>
            </w:tcBorders>
            <w:hideMark/>
          </w:tcPr>
          <w:p w14:paraId="28F0653E" w14:textId="77777777" w:rsidR="00C5612A" w:rsidRPr="00526D7B" w:rsidRDefault="002B054B">
            <w:pPr>
              <w:tabs>
                <w:tab w:val="left" w:pos="562"/>
              </w:tabs>
              <w:ind w:left="540" w:hanging="540"/>
              <w:rPr>
                <w:del w:id="9271" w:author="AbbVie_02" w:date="2025-05-12T16:15:00Z"/>
                <w:sz w:val="20"/>
                <w:szCs w:val="20"/>
              </w:rPr>
              <w:pPrChange w:id="9272" w:author="AbbVie_02" w:date="2025-05-12T16:15:00Z">
                <w:pPr>
                  <w:tabs>
                    <w:tab w:val="left" w:pos="562"/>
                  </w:tabs>
                  <w:suppressAutoHyphens/>
                </w:pPr>
              </w:pPrChange>
            </w:pPr>
            <w:del w:id="9273" w:author="AbbVie_02" w:date="2025-05-12T16:15:00Z">
              <w:r w:rsidRPr="00526D7B">
                <w:rPr>
                  <w:sz w:val="20"/>
                  <w:szCs w:val="20"/>
                </w:rPr>
                <w:delText>&lt; 0,001</w:delText>
              </w:r>
            </w:del>
          </w:p>
        </w:tc>
      </w:tr>
      <w:tr w:rsidR="00985F00" w14:paraId="3896E6A8" w14:textId="77777777" w:rsidTr="00583719">
        <w:trPr>
          <w:del w:id="9274" w:author="AbbVie_02" w:date="2025-05-12T16:15:00Z"/>
        </w:trPr>
        <w:tc>
          <w:tcPr>
            <w:tcW w:w="7401" w:type="dxa"/>
            <w:gridSpan w:val="6"/>
            <w:tcBorders>
              <w:top w:val="single" w:sz="4" w:space="0" w:color="auto"/>
              <w:left w:val="nil"/>
              <w:bottom w:val="nil"/>
              <w:right w:val="nil"/>
            </w:tcBorders>
            <w:hideMark/>
          </w:tcPr>
          <w:p w14:paraId="32B7A606" w14:textId="77777777" w:rsidR="00C5612A" w:rsidRPr="00526D7B" w:rsidRDefault="002B054B">
            <w:pPr>
              <w:tabs>
                <w:tab w:val="left" w:pos="562"/>
              </w:tabs>
              <w:ind w:left="540" w:hanging="540"/>
              <w:rPr>
                <w:del w:id="9275" w:author="AbbVie_02" w:date="2025-05-12T16:15:00Z"/>
                <w:b/>
                <w:sz w:val="20"/>
                <w:szCs w:val="20"/>
              </w:rPr>
              <w:pPrChange w:id="9276" w:author="AbbVie_02" w:date="2025-05-12T16:15:00Z">
                <w:pPr>
                  <w:tabs>
                    <w:tab w:val="left" w:pos="562"/>
                  </w:tabs>
                  <w:suppressAutoHyphens/>
                </w:pPr>
              </w:pPrChange>
            </w:pPr>
            <w:del w:id="9277" w:author="AbbVie_02" w:date="2025-05-12T16:15:00Z">
              <w:r w:rsidRPr="00526D7B">
                <w:rPr>
                  <w:b/>
                  <w:sz w:val="20"/>
                  <w:szCs w:val="20"/>
                </w:rPr>
                <w:delText xml:space="preserve">Délai de survenue de </w:delText>
              </w:r>
              <w:r w:rsidR="009474C4" w:rsidRPr="00526D7B">
                <w:rPr>
                  <w:b/>
                  <w:sz w:val="20"/>
                  <w:szCs w:val="20"/>
                </w:rPr>
                <w:delText>la rechute</w:delText>
              </w:r>
              <w:r w:rsidRPr="00526D7B">
                <w:rPr>
                  <w:b/>
                  <w:sz w:val="20"/>
                  <w:szCs w:val="20"/>
                </w:rPr>
                <w:delText xml:space="preserve"> à ou après la semaine 2 dans l</w:delText>
              </w:r>
              <w:r w:rsidR="00526D7B">
                <w:rPr>
                  <w:b/>
                  <w:sz w:val="20"/>
                  <w:szCs w:val="20"/>
                </w:rPr>
                <w:delText>’</w:delText>
              </w:r>
              <w:r w:rsidRPr="00526D7B">
                <w:rPr>
                  <w:b/>
                  <w:sz w:val="20"/>
                  <w:szCs w:val="20"/>
                </w:rPr>
                <w:delText>étude UV II</w:delText>
              </w:r>
            </w:del>
          </w:p>
        </w:tc>
        <w:tc>
          <w:tcPr>
            <w:tcW w:w="1071" w:type="dxa"/>
            <w:tcBorders>
              <w:top w:val="single" w:sz="4" w:space="0" w:color="auto"/>
              <w:left w:val="nil"/>
              <w:bottom w:val="nil"/>
              <w:right w:val="nil"/>
            </w:tcBorders>
          </w:tcPr>
          <w:p w14:paraId="4A68FBF6" w14:textId="77777777" w:rsidR="00C5612A" w:rsidRPr="00526D7B" w:rsidRDefault="00C5612A">
            <w:pPr>
              <w:tabs>
                <w:tab w:val="left" w:pos="562"/>
              </w:tabs>
              <w:ind w:left="540" w:hanging="540"/>
              <w:rPr>
                <w:del w:id="9278" w:author="AbbVie_02" w:date="2025-05-12T16:15:00Z"/>
                <w:sz w:val="20"/>
                <w:szCs w:val="20"/>
              </w:rPr>
              <w:pPrChange w:id="9279" w:author="AbbVie_02" w:date="2025-05-12T16:15:00Z">
                <w:pPr>
                  <w:tabs>
                    <w:tab w:val="left" w:pos="562"/>
                  </w:tabs>
                  <w:suppressAutoHyphens/>
                </w:pPr>
              </w:pPrChange>
            </w:pPr>
          </w:p>
        </w:tc>
      </w:tr>
      <w:tr w:rsidR="00985F00" w14:paraId="6939784A" w14:textId="77777777" w:rsidTr="00583719">
        <w:trPr>
          <w:del w:id="9280" w:author="AbbVie_02" w:date="2025-05-12T16:15:00Z"/>
        </w:trPr>
        <w:tc>
          <w:tcPr>
            <w:tcW w:w="2886" w:type="dxa"/>
            <w:gridSpan w:val="2"/>
            <w:tcBorders>
              <w:top w:val="nil"/>
              <w:left w:val="nil"/>
              <w:bottom w:val="nil"/>
              <w:right w:val="nil"/>
            </w:tcBorders>
            <w:hideMark/>
          </w:tcPr>
          <w:p w14:paraId="101B9027" w14:textId="77777777" w:rsidR="00C5612A" w:rsidRPr="00526D7B" w:rsidRDefault="002B054B">
            <w:pPr>
              <w:tabs>
                <w:tab w:val="left" w:pos="562"/>
              </w:tabs>
              <w:ind w:left="540" w:hanging="540"/>
              <w:rPr>
                <w:del w:id="9281" w:author="AbbVie_02" w:date="2025-05-12T16:15:00Z"/>
                <w:sz w:val="20"/>
                <w:szCs w:val="20"/>
              </w:rPr>
              <w:pPrChange w:id="9282" w:author="AbbVie_02" w:date="2025-05-12T16:15:00Z">
                <w:pPr>
                  <w:tabs>
                    <w:tab w:val="left" w:pos="562"/>
                  </w:tabs>
                  <w:suppressAutoHyphens/>
                </w:pPr>
              </w:pPrChange>
            </w:pPr>
            <w:del w:id="9283" w:author="AbbVie_02" w:date="2025-05-12T16:15:00Z">
              <w:r w:rsidRPr="00526D7B">
                <w:rPr>
                  <w:sz w:val="20"/>
                  <w:szCs w:val="20"/>
                </w:rPr>
                <w:delText>Analyse principale (ITT)</w:delText>
              </w:r>
            </w:del>
          </w:p>
        </w:tc>
        <w:tc>
          <w:tcPr>
            <w:tcW w:w="968" w:type="dxa"/>
            <w:tcBorders>
              <w:top w:val="nil"/>
              <w:left w:val="nil"/>
              <w:bottom w:val="nil"/>
              <w:right w:val="nil"/>
            </w:tcBorders>
          </w:tcPr>
          <w:p w14:paraId="0C75E8D6" w14:textId="77777777" w:rsidR="00C5612A" w:rsidRPr="00526D7B" w:rsidRDefault="00C5612A">
            <w:pPr>
              <w:tabs>
                <w:tab w:val="left" w:pos="562"/>
              </w:tabs>
              <w:ind w:left="540" w:hanging="540"/>
              <w:rPr>
                <w:del w:id="9284" w:author="AbbVie_02" w:date="2025-05-12T16:15:00Z"/>
                <w:sz w:val="20"/>
                <w:szCs w:val="20"/>
              </w:rPr>
              <w:pPrChange w:id="9285" w:author="AbbVie_02" w:date="2025-05-12T16:15:00Z">
                <w:pPr>
                  <w:tabs>
                    <w:tab w:val="left" w:pos="562"/>
                  </w:tabs>
                  <w:suppressAutoHyphens/>
                </w:pPr>
              </w:pPrChange>
            </w:pPr>
          </w:p>
        </w:tc>
        <w:tc>
          <w:tcPr>
            <w:tcW w:w="1505" w:type="dxa"/>
            <w:tcBorders>
              <w:top w:val="nil"/>
              <w:left w:val="nil"/>
              <w:bottom w:val="nil"/>
              <w:right w:val="nil"/>
            </w:tcBorders>
          </w:tcPr>
          <w:p w14:paraId="227203DB" w14:textId="77777777" w:rsidR="00C5612A" w:rsidRPr="00526D7B" w:rsidRDefault="00C5612A">
            <w:pPr>
              <w:tabs>
                <w:tab w:val="left" w:pos="562"/>
              </w:tabs>
              <w:ind w:left="540" w:hanging="540"/>
              <w:rPr>
                <w:del w:id="9286" w:author="AbbVie_02" w:date="2025-05-12T16:15:00Z"/>
                <w:sz w:val="20"/>
                <w:szCs w:val="20"/>
              </w:rPr>
              <w:pPrChange w:id="9287" w:author="AbbVie_02" w:date="2025-05-12T16:15:00Z">
                <w:pPr>
                  <w:tabs>
                    <w:tab w:val="left" w:pos="562"/>
                  </w:tabs>
                  <w:suppressAutoHyphens/>
                </w:pPr>
              </w:pPrChange>
            </w:pPr>
          </w:p>
        </w:tc>
        <w:tc>
          <w:tcPr>
            <w:tcW w:w="824" w:type="dxa"/>
            <w:tcBorders>
              <w:top w:val="nil"/>
              <w:left w:val="nil"/>
              <w:bottom w:val="nil"/>
              <w:right w:val="nil"/>
            </w:tcBorders>
          </w:tcPr>
          <w:p w14:paraId="0B0A9F2F" w14:textId="77777777" w:rsidR="00C5612A" w:rsidRPr="00526D7B" w:rsidRDefault="00C5612A">
            <w:pPr>
              <w:tabs>
                <w:tab w:val="left" w:pos="562"/>
              </w:tabs>
              <w:ind w:left="540" w:hanging="540"/>
              <w:rPr>
                <w:del w:id="9288" w:author="AbbVie_02" w:date="2025-05-12T16:15:00Z"/>
                <w:sz w:val="20"/>
                <w:szCs w:val="20"/>
              </w:rPr>
              <w:pPrChange w:id="9289" w:author="AbbVie_02" w:date="2025-05-12T16:15:00Z">
                <w:pPr>
                  <w:tabs>
                    <w:tab w:val="left" w:pos="562"/>
                  </w:tabs>
                  <w:suppressAutoHyphens/>
                </w:pPr>
              </w:pPrChange>
            </w:pPr>
          </w:p>
        </w:tc>
        <w:tc>
          <w:tcPr>
            <w:tcW w:w="1218" w:type="dxa"/>
            <w:tcBorders>
              <w:top w:val="nil"/>
              <w:left w:val="nil"/>
              <w:bottom w:val="nil"/>
              <w:right w:val="nil"/>
            </w:tcBorders>
          </w:tcPr>
          <w:p w14:paraId="31899183" w14:textId="77777777" w:rsidR="00C5612A" w:rsidRPr="00526D7B" w:rsidRDefault="00C5612A">
            <w:pPr>
              <w:tabs>
                <w:tab w:val="left" w:pos="562"/>
              </w:tabs>
              <w:ind w:left="540" w:hanging="540"/>
              <w:rPr>
                <w:del w:id="9290" w:author="AbbVie_02" w:date="2025-05-12T16:15:00Z"/>
                <w:sz w:val="20"/>
                <w:szCs w:val="20"/>
              </w:rPr>
              <w:pPrChange w:id="9291" w:author="AbbVie_02" w:date="2025-05-12T16:15:00Z">
                <w:pPr>
                  <w:tabs>
                    <w:tab w:val="left" w:pos="562"/>
                  </w:tabs>
                  <w:suppressAutoHyphens/>
                </w:pPr>
              </w:pPrChange>
            </w:pPr>
          </w:p>
        </w:tc>
        <w:tc>
          <w:tcPr>
            <w:tcW w:w="1071" w:type="dxa"/>
            <w:tcBorders>
              <w:top w:val="nil"/>
              <w:left w:val="nil"/>
              <w:bottom w:val="nil"/>
              <w:right w:val="nil"/>
            </w:tcBorders>
          </w:tcPr>
          <w:p w14:paraId="05A0145A" w14:textId="77777777" w:rsidR="00C5612A" w:rsidRPr="00526D7B" w:rsidRDefault="00C5612A">
            <w:pPr>
              <w:tabs>
                <w:tab w:val="left" w:pos="562"/>
              </w:tabs>
              <w:ind w:left="540" w:hanging="540"/>
              <w:rPr>
                <w:del w:id="9292" w:author="AbbVie_02" w:date="2025-05-12T16:15:00Z"/>
                <w:sz w:val="20"/>
                <w:szCs w:val="20"/>
              </w:rPr>
              <w:pPrChange w:id="9293" w:author="AbbVie_02" w:date="2025-05-12T16:15:00Z">
                <w:pPr>
                  <w:tabs>
                    <w:tab w:val="left" w:pos="562"/>
                  </w:tabs>
                  <w:suppressAutoHyphens/>
                </w:pPr>
              </w:pPrChange>
            </w:pPr>
          </w:p>
        </w:tc>
      </w:tr>
      <w:tr w:rsidR="00985F00" w14:paraId="0873530E" w14:textId="77777777" w:rsidTr="00165874">
        <w:trPr>
          <w:del w:id="9294" w:author="AbbVie_02" w:date="2025-05-12T16:15:00Z"/>
        </w:trPr>
        <w:tc>
          <w:tcPr>
            <w:tcW w:w="2196" w:type="dxa"/>
            <w:tcBorders>
              <w:top w:val="nil"/>
              <w:left w:val="nil"/>
              <w:bottom w:val="nil"/>
              <w:right w:val="nil"/>
            </w:tcBorders>
            <w:hideMark/>
          </w:tcPr>
          <w:p w14:paraId="5CC8A68B" w14:textId="77777777" w:rsidR="00C5612A" w:rsidRPr="00526D7B" w:rsidRDefault="002B054B">
            <w:pPr>
              <w:tabs>
                <w:tab w:val="left" w:pos="562"/>
              </w:tabs>
              <w:ind w:left="540" w:hanging="540"/>
              <w:rPr>
                <w:del w:id="9295" w:author="AbbVie_02" w:date="2025-05-12T16:15:00Z"/>
                <w:sz w:val="20"/>
                <w:szCs w:val="20"/>
              </w:rPr>
              <w:pPrChange w:id="9296" w:author="AbbVie_02" w:date="2025-05-12T16:15:00Z">
                <w:pPr>
                  <w:tabs>
                    <w:tab w:val="left" w:pos="562"/>
                  </w:tabs>
                  <w:suppressAutoHyphens/>
                </w:pPr>
              </w:pPrChange>
            </w:pPr>
            <w:del w:id="9297" w:author="AbbVie_02" w:date="2025-05-12T16:15:00Z">
              <w:r w:rsidRPr="00526D7B">
                <w:rPr>
                  <w:sz w:val="20"/>
                  <w:szCs w:val="20"/>
                </w:rPr>
                <w:tab/>
                <w:delText>Placebo</w:delText>
              </w:r>
            </w:del>
          </w:p>
        </w:tc>
        <w:tc>
          <w:tcPr>
            <w:tcW w:w="690" w:type="dxa"/>
            <w:tcBorders>
              <w:top w:val="nil"/>
              <w:left w:val="nil"/>
              <w:bottom w:val="nil"/>
              <w:right w:val="nil"/>
            </w:tcBorders>
            <w:hideMark/>
          </w:tcPr>
          <w:p w14:paraId="18A9FF69" w14:textId="77777777" w:rsidR="00C5612A" w:rsidRPr="00526D7B" w:rsidRDefault="002B054B">
            <w:pPr>
              <w:tabs>
                <w:tab w:val="left" w:pos="562"/>
              </w:tabs>
              <w:ind w:left="540" w:hanging="540"/>
              <w:rPr>
                <w:del w:id="9298" w:author="AbbVie_02" w:date="2025-05-12T16:15:00Z"/>
                <w:sz w:val="20"/>
                <w:szCs w:val="20"/>
              </w:rPr>
              <w:pPrChange w:id="9299" w:author="AbbVie_02" w:date="2025-05-12T16:15:00Z">
                <w:pPr>
                  <w:tabs>
                    <w:tab w:val="left" w:pos="562"/>
                  </w:tabs>
                  <w:suppressAutoHyphens/>
                </w:pPr>
              </w:pPrChange>
            </w:pPr>
            <w:del w:id="9300" w:author="AbbVie_02" w:date="2025-05-12T16:15:00Z">
              <w:r w:rsidRPr="00526D7B">
                <w:rPr>
                  <w:sz w:val="20"/>
                  <w:szCs w:val="20"/>
                </w:rPr>
                <w:delText>111</w:delText>
              </w:r>
            </w:del>
          </w:p>
        </w:tc>
        <w:tc>
          <w:tcPr>
            <w:tcW w:w="968" w:type="dxa"/>
            <w:tcBorders>
              <w:top w:val="nil"/>
              <w:left w:val="nil"/>
              <w:bottom w:val="nil"/>
              <w:right w:val="nil"/>
            </w:tcBorders>
            <w:hideMark/>
          </w:tcPr>
          <w:p w14:paraId="4CB81B9C" w14:textId="77777777" w:rsidR="00C5612A" w:rsidRPr="00526D7B" w:rsidRDefault="002B054B">
            <w:pPr>
              <w:tabs>
                <w:tab w:val="left" w:pos="562"/>
              </w:tabs>
              <w:ind w:left="540" w:hanging="540"/>
              <w:rPr>
                <w:del w:id="9301" w:author="AbbVie_02" w:date="2025-05-12T16:15:00Z"/>
                <w:sz w:val="20"/>
                <w:szCs w:val="20"/>
              </w:rPr>
              <w:pPrChange w:id="9302" w:author="AbbVie_02" w:date="2025-05-12T16:15:00Z">
                <w:pPr>
                  <w:tabs>
                    <w:tab w:val="left" w:pos="562"/>
                  </w:tabs>
                  <w:suppressAutoHyphens/>
                </w:pPr>
              </w:pPrChange>
            </w:pPr>
            <w:del w:id="9303" w:author="AbbVie_02" w:date="2025-05-12T16:15:00Z">
              <w:r w:rsidRPr="00526D7B">
                <w:rPr>
                  <w:sz w:val="20"/>
                  <w:szCs w:val="20"/>
                </w:rPr>
                <w:delText>61 (55,0)</w:delText>
              </w:r>
            </w:del>
          </w:p>
        </w:tc>
        <w:tc>
          <w:tcPr>
            <w:tcW w:w="1505" w:type="dxa"/>
            <w:tcBorders>
              <w:top w:val="nil"/>
              <w:left w:val="nil"/>
              <w:bottom w:val="nil"/>
              <w:right w:val="nil"/>
            </w:tcBorders>
            <w:hideMark/>
          </w:tcPr>
          <w:p w14:paraId="4E081FEA" w14:textId="77777777" w:rsidR="00C5612A" w:rsidRPr="00526D7B" w:rsidRDefault="002B054B">
            <w:pPr>
              <w:tabs>
                <w:tab w:val="left" w:pos="562"/>
              </w:tabs>
              <w:ind w:left="540" w:hanging="540"/>
              <w:rPr>
                <w:del w:id="9304" w:author="AbbVie_02" w:date="2025-05-12T16:15:00Z"/>
                <w:sz w:val="20"/>
                <w:szCs w:val="20"/>
              </w:rPr>
              <w:pPrChange w:id="9305" w:author="AbbVie_02" w:date="2025-05-12T16:15:00Z">
                <w:pPr>
                  <w:tabs>
                    <w:tab w:val="left" w:pos="562"/>
                  </w:tabs>
                  <w:suppressAutoHyphens/>
                </w:pPr>
              </w:pPrChange>
            </w:pPr>
            <w:del w:id="9306" w:author="AbbVie_02" w:date="2025-05-12T16:15:00Z">
              <w:r w:rsidRPr="00526D7B">
                <w:rPr>
                  <w:sz w:val="20"/>
                  <w:szCs w:val="20"/>
                </w:rPr>
                <w:delText>8,3</w:delText>
              </w:r>
            </w:del>
          </w:p>
        </w:tc>
        <w:tc>
          <w:tcPr>
            <w:tcW w:w="824" w:type="dxa"/>
            <w:tcBorders>
              <w:top w:val="nil"/>
              <w:left w:val="nil"/>
              <w:bottom w:val="nil"/>
              <w:right w:val="nil"/>
            </w:tcBorders>
            <w:hideMark/>
          </w:tcPr>
          <w:p w14:paraId="28BD3198" w14:textId="77777777" w:rsidR="00C5612A" w:rsidRPr="00526D7B" w:rsidRDefault="002B054B">
            <w:pPr>
              <w:tabs>
                <w:tab w:val="left" w:pos="562"/>
              </w:tabs>
              <w:ind w:left="540" w:hanging="540"/>
              <w:rPr>
                <w:del w:id="9307" w:author="AbbVie_02" w:date="2025-05-12T16:15:00Z"/>
                <w:sz w:val="20"/>
                <w:szCs w:val="20"/>
              </w:rPr>
              <w:pPrChange w:id="9308" w:author="AbbVie_02" w:date="2025-05-12T16:15:00Z">
                <w:pPr>
                  <w:tabs>
                    <w:tab w:val="left" w:pos="562"/>
                  </w:tabs>
                  <w:suppressAutoHyphens/>
                </w:pPr>
              </w:pPrChange>
            </w:pPr>
            <w:del w:id="9309" w:author="AbbVie_02" w:date="2025-05-12T16:15:00Z">
              <w:r w:rsidRPr="00526D7B">
                <w:rPr>
                  <w:sz w:val="20"/>
                  <w:szCs w:val="20"/>
                </w:rPr>
                <w:delText>--</w:delText>
              </w:r>
            </w:del>
          </w:p>
        </w:tc>
        <w:tc>
          <w:tcPr>
            <w:tcW w:w="1218" w:type="dxa"/>
            <w:tcBorders>
              <w:top w:val="nil"/>
              <w:left w:val="nil"/>
              <w:bottom w:val="nil"/>
              <w:right w:val="nil"/>
            </w:tcBorders>
            <w:hideMark/>
          </w:tcPr>
          <w:p w14:paraId="7D246909" w14:textId="77777777" w:rsidR="00C5612A" w:rsidRPr="00526D7B" w:rsidRDefault="002B054B">
            <w:pPr>
              <w:tabs>
                <w:tab w:val="left" w:pos="562"/>
              </w:tabs>
              <w:ind w:left="540" w:hanging="540"/>
              <w:rPr>
                <w:del w:id="9310" w:author="AbbVie_02" w:date="2025-05-12T16:15:00Z"/>
                <w:sz w:val="20"/>
                <w:szCs w:val="20"/>
              </w:rPr>
              <w:pPrChange w:id="9311" w:author="AbbVie_02" w:date="2025-05-12T16:15:00Z">
                <w:pPr>
                  <w:tabs>
                    <w:tab w:val="left" w:pos="562"/>
                  </w:tabs>
                  <w:suppressAutoHyphens/>
                </w:pPr>
              </w:pPrChange>
            </w:pPr>
            <w:del w:id="9312" w:author="AbbVie_02" w:date="2025-05-12T16:15:00Z">
              <w:r w:rsidRPr="00526D7B">
                <w:rPr>
                  <w:sz w:val="20"/>
                  <w:szCs w:val="20"/>
                </w:rPr>
                <w:delText>--</w:delText>
              </w:r>
            </w:del>
          </w:p>
        </w:tc>
        <w:tc>
          <w:tcPr>
            <w:tcW w:w="1071" w:type="dxa"/>
            <w:tcBorders>
              <w:top w:val="nil"/>
              <w:left w:val="nil"/>
              <w:bottom w:val="nil"/>
              <w:right w:val="nil"/>
            </w:tcBorders>
            <w:hideMark/>
          </w:tcPr>
          <w:p w14:paraId="78DE6FC8" w14:textId="77777777" w:rsidR="00C5612A" w:rsidRPr="00526D7B" w:rsidRDefault="002B054B">
            <w:pPr>
              <w:tabs>
                <w:tab w:val="left" w:pos="562"/>
              </w:tabs>
              <w:ind w:left="540" w:hanging="540"/>
              <w:rPr>
                <w:del w:id="9313" w:author="AbbVie_02" w:date="2025-05-12T16:15:00Z"/>
                <w:sz w:val="20"/>
                <w:szCs w:val="20"/>
              </w:rPr>
              <w:pPrChange w:id="9314" w:author="AbbVie_02" w:date="2025-05-12T16:15:00Z">
                <w:pPr>
                  <w:tabs>
                    <w:tab w:val="left" w:pos="562"/>
                  </w:tabs>
                  <w:suppressAutoHyphens/>
                </w:pPr>
              </w:pPrChange>
            </w:pPr>
            <w:del w:id="9315" w:author="AbbVie_02" w:date="2025-05-12T16:15:00Z">
              <w:r w:rsidRPr="00526D7B">
                <w:rPr>
                  <w:sz w:val="20"/>
                  <w:szCs w:val="20"/>
                </w:rPr>
                <w:delText>--</w:delText>
              </w:r>
            </w:del>
          </w:p>
        </w:tc>
      </w:tr>
      <w:tr w:rsidR="00985F00" w14:paraId="663A3D0F" w14:textId="77777777" w:rsidTr="00165874">
        <w:trPr>
          <w:del w:id="9316" w:author="AbbVie_02" w:date="2025-05-12T16:15:00Z"/>
        </w:trPr>
        <w:tc>
          <w:tcPr>
            <w:tcW w:w="2196" w:type="dxa"/>
            <w:tcBorders>
              <w:top w:val="nil"/>
              <w:left w:val="nil"/>
              <w:bottom w:val="single" w:sz="4" w:space="0" w:color="auto"/>
              <w:right w:val="nil"/>
            </w:tcBorders>
            <w:hideMark/>
          </w:tcPr>
          <w:p w14:paraId="4B45FC41" w14:textId="77777777" w:rsidR="00C5612A" w:rsidRPr="00526D7B" w:rsidRDefault="002B054B">
            <w:pPr>
              <w:tabs>
                <w:tab w:val="left" w:pos="562"/>
              </w:tabs>
              <w:ind w:left="540" w:hanging="540"/>
              <w:rPr>
                <w:del w:id="9317" w:author="AbbVie_02" w:date="2025-05-12T16:15:00Z"/>
                <w:sz w:val="20"/>
                <w:szCs w:val="20"/>
              </w:rPr>
              <w:pPrChange w:id="9318" w:author="AbbVie_02" w:date="2025-05-12T16:15:00Z">
                <w:pPr>
                  <w:tabs>
                    <w:tab w:val="left" w:pos="562"/>
                  </w:tabs>
                  <w:suppressAutoHyphens/>
                </w:pPr>
              </w:pPrChange>
            </w:pPr>
            <w:del w:id="9319" w:author="AbbVie_02" w:date="2025-05-12T16:15:00Z">
              <w:r w:rsidRPr="00526D7B">
                <w:rPr>
                  <w:sz w:val="20"/>
                  <w:szCs w:val="20"/>
                </w:rPr>
                <w:tab/>
                <w:delText>Adalimumab</w:delText>
              </w:r>
            </w:del>
          </w:p>
        </w:tc>
        <w:tc>
          <w:tcPr>
            <w:tcW w:w="690" w:type="dxa"/>
            <w:tcBorders>
              <w:top w:val="nil"/>
              <w:left w:val="nil"/>
              <w:bottom w:val="single" w:sz="4" w:space="0" w:color="auto"/>
              <w:right w:val="nil"/>
            </w:tcBorders>
            <w:hideMark/>
          </w:tcPr>
          <w:p w14:paraId="56EB1DFB" w14:textId="77777777" w:rsidR="00C5612A" w:rsidRPr="00526D7B" w:rsidRDefault="002B054B">
            <w:pPr>
              <w:tabs>
                <w:tab w:val="left" w:pos="562"/>
              </w:tabs>
              <w:ind w:left="540" w:hanging="540"/>
              <w:rPr>
                <w:del w:id="9320" w:author="AbbVie_02" w:date="2025-05-12T16:15:00Z"/>
                <w:sz w:val="20"/>
                <w:szCs w:val="20"/>
              </w:rPr>
              <w:pPrChange w:id="9321" w:author="AbbVie_02" w:date="2025-05-12T16:15:00Z">
                <w:pPr>
                  <w:tabs>
                    <w:tab w:val="left" w:pos="562"/>
                  </w:tabs>
                  <w:suppressAutoHyphens/>
                </w:pPr>
              </w:pPrChange>
            </w:pPr>
            <w:del w:id="9322" w:author="AbbVie_02" w:date="2025-05-12T16:15:00Z">
              <w:r w:rsidRPr="00526D7B">
                <w:rPr>
                  <w:sz w:val="20"/>
                  <w:szCs w:val="20"/>
                </w:rPr>
                <w:delText>115</w:delText>
              </w:r>
            </w:del>
          </w:p>
        </w:tc>
        <w:tc>
          <w:tcPr>
            <w:tcW w:w="968" w:type="dxa"/>
            <w:tcBorders>
              <w:top w:val="nil"/>
              <w:left w:val="nil"/>
              <w:bottom w:val="single" w:sz="4" w:space="0" w:color="auto"/>
              <w:right w:val="nil"/>
            </w:tcBorders>
            <w:hideMark/>
          </w:tcPr>
          <w:p w14:paraId="14EA1442" w14:textId="77777777" w:rsidR="00C5612A" w:rsidRPr="00526D7B" w:rsidRDefault="002B054B">
            <w:pPr>
              <w:tabs>
                <w:tab w:val="left" w:pos="562"/>
              </w:tabs>
              <w:ind w:left="540" w:hanging="540"/>
              <w:rPr>
                <w:del w:id="9323" w:author="AbbVie_02" w:date="2025-05-12T16:15:00Z"/>
                <w:sz w:val="20"/>
                <w:szCs w:val="20"/>
              </w:rPr>
              <w:pPrChange w:id="9324" w:author="AbbVie_02" w:date="2025-05-12T16:15:00Z">
                <w:pPr>
                  <w:tabs>
                    <w:tab w:val="left" w:pos="562"/>
                  </w:tabs>
                  <w:suppressAutoHyphens/>
                </w:pPr>
              </w:pPrChange>
            </w:pPr>
            <w:del w:id="9325" w:author="AbbVie_02" w:date="2025-05-12T16:15:00Z">
              <w:r w:rsidRPr="00526D7B">
                <w:rPr>
                  <w:sz w:val="20"/>
                  <w:szCs w:val="20"/>
                </w:rPr>
                <w:delText>45 (39,1)</w:delText>
              </w:r>
            </w:del>
          </w:p>
        </w:tc>
        <w:tc>
          <w:tcPr>
            <w:tcW w:w="1505" w:type="dxa"/>
            <w:tcBorders>
              <w:top w:val="nil"/>
              <w:left w:val="nil"/>
              <w:bottom w:val="single" w:sz="4" w:space="0" w:color="auto"/>
              <w:right w:val="nil"/>
            </w:tcBorders>
            <w:hideMark/>
          </w:tcPr>
          <w:p w14:paraId="7317D4EE" w14:textId="77777777" w:rsidR="00C5612A" w:rsidRPr="00526D7B" w:rsidRDefault="002B054B">
            <w:pPr>
              <w:tabs>
                <w:tab w:val="left" w:pos="562"/>
              </w:tabs>
              <w:ind w:left="540" w:hanging="540"/>
              <w:rPr>
                <w:del w:id="9326" w:author="AbbVie_02" w:date="2025-05-12T16:15:00Z"/>
                <w:sz w:val="20"/>
                <w:szCs w:val="20"/>
              </w:rPr>
              <w:pPrChange w:id="9327" w:author="AbbVie_02" w:date="2025-05-12T16:15:00Z">
                <w:pPr>
                  <w:tabs>
                    <w:tab w:val="left" w:pos="562"/>
                  </w:tabs>
                  <w:suppressAutoHyphens/>
                </w:pPr>
              </w:pPrChange>
            </w:pPr>
            <w:del w:id="9328" w:author="AbbVie_02" w:date="2025-05-12T16:15:00Z">
              <w:r w:rsidRPr="00526D7B">
                <w:rPr>
                  <w:sz w:val="20"/>
                  <w:szCs w:val="20"/>
                </w:rPr>
                <w:delText>NE</w:delText>
              </w:r>
              <w:r w:rsidRPr="00526D7B">
                <w:rPr>
                  <w:sz w:val="20"/>
                  <w:szCs w:val="20"/>
                  <w:vertAlign w:val="superscript"/>
                </w:rPr>
                <w:delText>c</w:delText>
              </w:r>
            </w:del>
          </w:p>
        </w:tc>
        <w:tc>
          <w:tcPr>
            <w:tcW w:w="824" w:type="dxa"/>
            <w:tcBorders>
              <w:top w:val="nil"/>
              <w:left w:val="nil"/>
              <w:bottom w:val="single" w:sz="4" w:space="0" w:color="auto"/>
              <w:right w:val="nil"/>
            </w:tcBorders>
            <w:hideMark/>
          </w:tcPr>
          <w:p w14:paraId="7450AE10" w14:textId="77777777" w:rsidR="00C5612A" w:rsidRPr="00526D7B" w:rsidRDefault="002B054B">
            <w:pPr>
              <w:tabs>
                <w:tab w:val="left" w:pos="562"/>
              </w:tabs>
              <w:ind w:left="540" w:hanging="540"/>
              <w:rPr>
                <w:del w:id="9329" w:author="AbbVie_02" w:date="2025-05-12T16:15:00Z"/>
                <w:sz w:val="20"/>
                <w:szCs w:val="20"/>
              </w:rPr>
              <w:pPrChange w:id="9330" w:author="AbbVie_02" w:date="2025-05-12T16:15:00Z">
                <w:pPr>
                  <w:tabs>
                    <w:tab w:val="left" w:pos="562"/>
                  </w:tabs>
                  <w:suppressAutoHyphens/>
                </w:pPr>
              </w:pPrChange>
            </w:pPr>
            <w:del w:id="9331" w:author="AbbVie_02" w:date="2025-05-12T16:15:00Z">
              <w:r w:rsidRPr="00526D7B">
                <w:rPr>
                  <w:sz w:val="20"/>
                  <w:szCs w:val="20"/>
                </w:rPr>
                <w:delText>0,57</w:delText>
              </w:r>
            </w:del>
          </w:p>
        </w:tc>
        <w:tc>
          <w:tcPr>
            <w:tcW w:w="1218" w:type="dxa"/>
            <w:tcBorders>
              <w:top w:val="nil"/>
              <w:left w:val="nil"/>
              <w:bottom w:val="single" w:sz="4" w:space="0" w:color="auto"/>
              <w:right w:val="nil"/>
            </w:tcBorders>
            <w:hideMark/>
          </w:tcPr>
          <w:p w14:paraId="5632828A" w14:textId="77777777" w:rsidR="00C5612A" w:rsidRPr="00526D7B" w:rsidRDefault="002B054B">
            <w:pPr>
              <w:tabs>
                <w:tab w:val="left" w:pos="562"/>
              </w:tabs>
              <w:ind w:left="540" w:hanging="540"/>
              <w:rPr>
                <w:del w:id="9332" w:author="AbbVie_02" w:date="2025-05-12T16:15:00Z"/>
                <w:sz w:val="20"/>
                <w:szCs w:val="20"/>
              </w:rPr>
              <w:pPrChange w:id="9333" w:author="AbbVie_02" w:date="2025-05-12T16:15:00Z">
                <w:pPr>
                  <w:tabs>
                    <w:tab w:val="left" w:pos="562"/>
                  </w:tabs>
                  <w:suppressAutoHyphens/>
                </w:pPr>
              </w:pPrChange>
            </w:pPr>
            <w:del w:id="9334" w:author="AbbVie_02" w:date="2025-05-12T16:15:00Z">
              <w:r w:rsidRPr="00526D7B">
                <w:rPr>
                  <w:sz w:val="20"/>
                  <w:szCs w:val="20"/>
                </w:rPr>
                <w:delText>0,39 ; 0,84</w:delText>
              </w:r>
            </w:del>
          </w:p>
        </w:tc>
        <w:tc>
          <w:tcPr>
            <w:tcW w:w="1071" w:type="dxa"/>
            <w:tcBorders>
              <w:top w:val="nil"/>
              <w:left w:val="nil"/>
              <w:bottom w:val="single" w:sz="4" w:space="0" w:color="auto"/>
              <w:right w:val="nil"/>
            </w:tcBorders>
            <w:hideMark/>
          </w:tcPr>
          <w:p w14:paraId="6AC6C32B" w14:textId="77777777" w:rsidR="00C5612A" w:rsidRPr="00526D7B" w:rsidRDefault="002B054B">
            <w:pPr>
              <w:tabs>
                <w:tab w:val="left" w:pos="562"/>
              </w:tabs>
              <w:ind w:left="540" w:hanging="540"/>
              <w:rPr>
                <w:del w:id="9335" w:author="AbbVie_02" w:date="2025-05-12T16:15:00Z"/>
                <w:sz w:val="20"/>
                <w:szCs w:val="20"/>
              </w:rPr>
              <w:pPrChange w:id="9336" w:author="AbbVie_02" w:date="2025-05-12T16:15:00Z">
                <w:pPr>
                  <w:tabs>
                    <w:tab w:val="left" w:pos="562"/>
                  </w:tabs>
                  <w:suppressAutoHyphens/>
                </w:pPr>
              </w:pPrChange>
            </w:pPr>
            <w:del w:id="9337" w:author="AbbVie_02" w:date="2025-05-12T16:15:00Z">
              <w:r w:rsidRPr="00526D7B">
                <w:rPr>
                  <w:sz w:val="20"/>
                  <w:szCs w:val="20"/>
                </w:rPr>
                <w:delText>0,004</w:delText>
              </w:r>
            </w:del>
          </w:p>
        </w:tc>
      </w:tr>
    </w:tbl>
    <w:p w14:paraId="63454CC7" w14:textId="77777777" w:rsidR="00C5612A" w:rsidRPr="00526D7B" w:rsidRDefault="002B054B">
      <w:pPr>
        <w:tabs>
          <w:tab w:val="left" w:pos="540"/>
        </w:tabs>
        <w:ind w:left="540" w:hanging="540"/>
        <w:rPr>
          <w:del w:id="9338" w:author="AbbVie_02" w:date="2025-05-12T16:15:00Z"/>
          <w:sz w:val="20"/>
          <w:szCs w:val="20"/>
        </w:rPr>
        <w:pPrChange w:id="9339" w:author="AbbVie_02" w:date="2025-05-12T16:15:00Z">
          <w:pPr/>
        </w:pPrChange>
      </w:pPr>
      <w:del w:id="9340" w:author="AbbVie_02" w:date="2025-05-12T16:15:00Z">
        <w:r w:rsidRPr="00526D7B">
          <w:rPr>
            <w:sz w:val="20"/>
            <w:szCs w:val="20"/>
          </w:rPr>
          <w:lastRenderedPageBreak/>
          <w:delText>Remarque : L</w:delText>
        </w:r>
        <w:r w:rsidR="009474C4" w:rsidRPr="00526D7B">
          <w:rPr>
            <w:sz w:val="20"/>
            <w:szCs w:val="20"/>
          </w:rPr>
          <w:delText>a rechute</w:delText>
        </w:r>
        <w:r w:rsidRPr="00526D7B">
          <w:rPr>
            <w:sz w:val="20"/>
            <w:szCs w:val="20"/>
          </w:rPr>
          <w:delText xml:space="preserve"> à ou après la semaine 6 (étude UV I) ou la semaine 2 (étude UV II) était comptabilisé</w:delText>
        </w:r>
        <w:r w:rsidR="009474C4" w:rsidRPr="00526D7B">
          <w:rPr>
            <w:sz w:val="20"/>
            <w:szCs w:val="20"/>
          </w:rPr>
          <w:delText>e</w:delText>
        </w:r>
        <w:r w:rsidRPr="00526D7B">
          <w:rPr>
            <w:sz w:val="20"/>
            <w:szCs w:val="20"/>
          </w:rPr>
          <w:delText xml:space="preserve"> comme un événement. Les sorties d</w:delText>
        </w:r>
        <w:r w:rsidR="00526D7B">
          <w:rPr>
            <w:sz w:val="20"/>
            <w:szCs w:val="20"/>
          </w:rPr>
          <w:delText>’</w:delText>
        </w:r>
        <w:r w:rsidRPr="00526D7B">
          <w:rPr>
            <w:sz w:val="20"/>
            <w:szCs w:val="20"/>
          </w:rPr>
          <w:delText>étude pour d</w:delText>
        </w:r>
        <w:r w:rsidR="00526D7B">
          <w:rPr>
            <w:sz w:val="20"/>
            <w:szCs w:val="20"/>
          </w:rPr>
          <w:delText>’</w:delText>
        </w:r>
        <w:r w:rsidRPr="00526D7B">
          <w:rPr>
            <w:sz w:val="20"/>
            <w:szCs w:val="20"/>
          </w:rPr>
          <w:delText>autres raisons qu</w:delText>
        </w:r>
        <w:r w:rsidR="00526D7B">
          <w:rPr>
            <w:sz w:val="20"/>
            <w:szCs w:val="20"/>
          </w:rPr>
          <w:delText>’</w:delText>
        </w:r>
        <w:r w:rsidRPr="00526D7B">
          <w:rPr>
            <w:sz w:val="20"/>
            <w:szCs w:val="20"/>
          </w:rPr>
          <w:delText>un</w:delText>
        </w:r>
        <w:r w:rsidR="009474C4" w:rsidRPr="00526D7B">
          <w:rPr>
            <w:sz w:val="20"/>
            <w:szCs w:val="20"/>
          </w:rPr>
          <w:delText>e rechute</w:delText>
        </w:r>
        <w:r w:rsidRPr="00526D7B">
          <w:rPr>
            <w:sz w:val="20"/>
            <w:szCs w:val="20"/>
          </w:rPr>
          <w:delText xml:space="preserve"> étaient censurées au moment de la sortie d</w:delText>
        </w:r>
        <w:r w:rsidR="00526D7B">
          <w:rPr>
            <w:sz w:val="20"/>
            <w:szCs w:val="20"/>
          </w:rPr>
          <w:delText>’</w:delText>
        </w:r>
        <w:r w:rsidRPr="00526D7B">
          <w:rPr>
            <w:sz w:val="20"/>
            <w:szCs w:val="20"/>
          </w:rPr>
          <w:delText>étude.</w:delText>
        </w:r>
      </w:del>
    </w:p>
    <w:p w14:paraId="749F5072" w14:textId="77777777" w:rsidR="00C5612A" w:rsidRPr="00526D7B" w:rsidRDefault="002B054B">
      <w:pPr>
        <w:tabs>
          <w:tab w:val="left" w:pos="540"/>
        </w:tabs>
        <w:ind w:left="540" w:hanging="540"/>
        <w:rPr>
          <w:del w:id="9341" w:author="AbbVie_02" w:date="2025-05-12T16:15:00Z"/>
          <w:sz w:val="20"/>
          <w:szCs w:val="20"/>
        </w:rPr>
        <w:pPrChange w:id="9342" w:author="AbbVie_02" w:date="2025-05-12T16:15:00Z">
          <w:pPr>
            <w:ind w:left="567" w:hanging="567"/>
          </w:pPr>
        </w:pPrChange>
      </w:pPr>
      <w:del w:id="9343" w:author="AbbVie_02" w:date="2025-05-12T16:15:00Z">
        <w:r w:rsidRPr="00526D7B">
          <w:rPr>
            <w:sz w:val="20"/>
            <w:szCs w:val="20"/>
            <w:vertAlign w:val="superscript"/>
          </w:rPr>
          <w:delText>a</w:delText>
        </w:r>
        <w:r w:rsidRPr="00526D7B">
          <w:rPr>
            <w:sz w:val="20"/>
            <w:szCs w:val="20"/>
          </w:rPr>
          <w:tab/>
          <w:delText>HR pour l</w:delText>
        </w:r>
        <w:r w:rsidR="00526D7B">
          <w:rPr>
            <w:sz w:val="20"/>
            <w:szCs w:val="20"/>
          </w:rPr>
          <w:delText>’</w:delText>
        </w:r>
        <w:r w:rsidRPr="00526D7B">
          <w:rPr>
            <w:sz w:val="20"/>
            <w:szCs w:val="20"/>
          </w:rPr>
          <w:delText xml:space="preserve">adalimumab </w:delText>
        </w:r>
        <w:r w:rsidRPr="00526D7B">
          <w:rPr>
            <w:i/>
            <w:sz w:val="20"/>
            <w:szCs w:val="20"/>
          </w:rPr>
          <w:delText>versus</w:delText>
        </w:r>
        <w:r w:rsidRPr="00526D7B">
          <w:rPr>
            <w:sz w:val="20"/>
            <w:szCs w:val="20"/>
          </w:rPr>
          <w:delText xml:space="preserve"> placebo </w:delText>
        </w:r>
        <w:r w:rsidR="009474C4" w:rsidRPr="00526D7B">
          <w:rPr>
            <w:sz w:val="20"/>
            <w:szCs w:val="20"/>
          </w:rPr>
          <w:delText>par</w:delText>
        </w:r>
        <w:r w:rsidRPr="00526D7B">
          <w:rPr>
            <w:sz w:val="20"/>
            <w:szCs w:val="20"/>
          </w:rPr>
          <w:delText xml:space="preserve"> une analyse de régression à risque proportionnel </w:delText>
        </w:r>
        <w:r w:rsidR="009474C4" w:rsidRPr="00526D7B">
          <w:rPr>
            <w:sz w:val="20"/>
            <w:szCs w:val="20"/>
          </w:rPr>
          <w:delText>ajusté sur le traitement</w:delText>
        </w:r>
        <w:r w:rsidRPr="00526D7B">
          <w:rPr>
            <w:sz w:val="20"/>
            <w:szCs w:val="20"/>
          </w:rPr>
          <w:delText>.</w:delText>
        </w:r>
      </w:del>
    </w:p>
    <w:p w14:paraId="1EDE23AC" w14:textId="77777777" w:rsidR="00C5612A" w:rsidRPr="00526D7B" w:rsidRDefault="002B054B">
      <w:pPr>
        <w:tabs>
          <w:tab w:val="left" w:pos="540"/>
        </w:tabs>
        <w:ind w:left="540" w:hanging="540"/>
        <w:rPr>
          <w:del w:id="9344" w:author="AbbVie_02" w:date="2025-05-12T16:15:00Z"/>
          <w:sz w:val="20"/>
          <w:szCs w:val="20"/>
        </w:rPr>
        <w:pPrChange w:id="9345" w:author="AbbVie_02" w:date="2025-05-12T16:15:00Z">
          <w:pPr>
            <w:ind w:left="567" w:hanging="567"/>
          </w:pPr>
        </w:pPrChange>
      </w:pPr>
      <w:del w:id="9346" w:author="AbbVie_02" w:date="2025-05-12T16:15:00Z">
        <w:r w:rsidRPr="00526D7B">
          <w:rPr>
            <w:sz w:val="20"/>
            <w:szCs w:val="20"/>
            <w:vertAlign w:val="superscript"/>
          </w:rPr>
          <w:delText>b</w:delText>
        </w:r>
        <w:r w:rsidRPr="00526D7B">
          <w:rPr>
            <w:sz w:val="20"/>
            <w:szCs w:val="20"/>
          </w:rPr>
          <w:tab/>
          <w:delText xml:space="preserve">Valeur </w:delText>
        </w:r>
        <w:r w:rsidR="00E16F68" w:rsidRPr="00526D7B">
          <w:rPr>
            <w:sz w:val="20"/>
            <w:szCs w:val="20"/>
          </w:rPr>
          <w:delText xml:space="preserve">de </w:delText>
        </w:r>
        <w:r w:rsidRPr="00526D7B">
          <w:rPr>
            <w:i/>
            <w:sz w:val="20"/>
            <w:szCs w:val="20"/>
          </w:rPr>
          <w:delText>p</w:delText>
        </w:r>
        <w:r w:rsidRPr="00526D7B">
          <w:rPr>
            <w:sz w:val="20"/>
            <w:szCs w:val="20"/>
          </w:rPr>
          <w:delText xml:space="preserve"> bilatérale </w:delText>
        </w:r>
        <w:r w:rsidR="009474C4" w:rsidRPr="00526D7B">
          <w:rPr>
            <w:sz w:val="20"/>
            <w:szCs w:val="20"/>
          </w:rPr>
          <w:delText>selon le</w:delText>
        </w:r>
        <w:r w:rsidRPr="00526D7B">
          <w:rPr>
            <w:sz w:val="20"/>
            <w:szCs w:val="20"/>
          </w:rPr>
          <w:delText xml:space="preserve"> test d</w:delText>
        </w:r>
        <w:r w:rsidR="009474C4" w:rsidRPr="00526D7B">
          <w:rPr>
            <w:sz w:val="20"/>
            <w:szCs w:val="20"/>
          </w:rPr>
          <w:delText>e</w:delText>
        </w:r>
        <w:r w:rsidRPr="00526D7B">
          <w:rPr>
            <w:sz w:val="20"/>
            <w:szCs w:val="20"/>
          </w:rPr>
          <w:delText xml:space="preserve"> log-rank.</w:delText>
        </w:r>
      </w:del>
    </w:p>
    <w:p w14:paraId="4B0B3382" w14:textId="77777777" w:rsidR="00C5612A" w:rsidRPr="00526D7B" w:rsidRDefault="002B054B">
      <w:pPr>
        <w:tabs>
          <w:tab w:val="left" w:pos="540"/>
        </w:tabs>
        <w:ind w:left="540" w:hanging="540"/>
        <w:rPr>
          <w:del w:id="9347" w:author="AbbVie_02" w:date="2025-05-12T16:15:00Z"/>
          <w:sz w:val="20"/>
          <w:szCs w:val="20"/>
        </w:rPr>
        <w:pPrChange w:id="9348" w:author="AbbVie_02" w:date="2025-05-12T16:15:00Z">
          <w:pPr>
            <w:ind w:left="567" w:hanging="567"/>
          </w:pPr>
        </w:pPrChange>
      </w:pPr>
      <w:del w:id="9349" w:author="AbbVie_02" w:date="2025-05-12T16:15:00Z">
        <w:r w:rsidRPr="00526D7B">
          <w:rPr>
            <w:sz w:val="20"/>
            <w:szCs w:val="20"/>
            <w:vertAlign w:val="superscript"/>
          </w:rPr>
          <w:delText>c</w:delText>
        </w:r>
        <w:r w:rsidRPr="00526D7B">
          <w:rPr>
            <w:sz w:val="20"/>
            <w:szCs w:val="20"/>
          </w:rPr>
          <w:tab/>
          <w:delText>NE = non estimable. Moins de la moitié des patients à risque ont présenté un événement.</w:delText>
        </w:r>
      </w:del>
    </w:p>
    <w:p w14:paraId="07C3DAA5" w14:textId="77777777" w:rsidR="00C5612A" w:rsidRPr="00526D7B" w:rsidRDefault="00C5612A">
      <w:pPr>
        <w:tabs>
          <w:tab w:val="left" w:pos="540"/>
        </w:tabs>
        <w:ind w:left="540" w:hanging="540"/>
        <w:rPr>
          <w:del w:id="9350" w:author="AbbVie_02" w:date="2025-05-12T16:15:00Z"/>
          <w:sz w:val="20"/>
          <w:szCs w:val="20"/>
        </w:rPr>
        <w:pPrChange w:id="9351" w:author="AbbVie_02" w:date="2025-05-12T16:15:00Z">
          <w:pPr>
            <w:ind w:left="567" w:hanging="567"/>
          </w:pPr>
        </w:pPrChange>
      </w:pPr>
    </w:p>
    <w:p w14:paraId="7FA7AC4D" w14:textId="77777777" w:rsidR="00C5612A" w:rsidRPr="00526D7B" w:rsidRDefault="002B054B">
      <w:pPr>
        <w:tabs>
          <w:tab w:val="left" w:pos="540"/>
        </w:tabs>
        <w:ind w:left="540" w:hanging="540"/>
        <w:rPr>
          <w:del w:id="9352" w:author="AbbVie_02" w:date="2025-05-12T16:15:00Z"/>
          <w:b/>
          <w:i/>
          <w:sz w:val="22"/>
          <w:szCs w:val="22"/>
        </w:rPr>
        <w:pPrChange w:id="9353" w:author="AbbVie_02" w:date="2025-05-12T16:15:00Z">
          <w:pPr>
            <w:keepNext/>
            <w:ind w:left="567" w:hanging="567"/>
            <w:jc w:val="center"/>
          </w:pPr>
        </w:pPrChange>
      </w:pPr>
      <w:del w:id="9354" w:author="AbbVie_02" w:date="2025-05-12T16:15:00Z">
        <w:r w:rsidRPr="00526D7B">
          <w:rPr>
            <w:b/>
            <w:sz w:val="22"/>
            <w:szCs w:val="22"/>
          </w:rPr>
          <w:delText>Figure </w:delText>
        </w:r>
        <w:r w:rsidR="00401D68" w:rsidRPr="00526D7B">
          <w:rPr>
            <w:b/>
            <w:sz w:val="22"/>
            <w:szCs w:val="22"/>
          </w:rPr>
          <w:delText>2</w:delText>
        </w:r>
        <w:r w:rsidRPr="00526D7B">
          <w:rPr>
            <w:b/>
            <w:sz w:val="22"/>
            <w:szCs w:val="22"/>
          </w:rPr>
          <w:delText xml:space="preserve"> : Courbes de Kaplan-Meier illustrant le délai de survenue de </w:delText>
        </w:r>
        <w:r w:rsidR="009474C4" w:rsidRPr="00526D7B">
          <w:rPr>
            <w:b/>
            <w:sz w:val="22"/>
            <w:szCs w:val="22"/>
          </w:rPr>
          <w:delText>la rechute</w:delText>
        </w:r>
        <w:r w:rsidRPr="00526D7B">
          <w:rPr>
            <w:b/>
            <w:sz w:val="22"/>
            <w:szCs w:val="22"/>
          </w:rPr>
          <w:delText xml:space="preserve"> à ou après la semaine 6 (étude UV I) ou la semaine 2 (étude UV II)</w:delText>
        </w:r>
      </w:del>
    </w:p>
    <w:p w14:paraId="5E8A074C" w14:textId="77777777" w:rsidR="00C22B7C" w:rsidRPr="00526D7B" w:rsidRDefault="00C22B7C">
      <w:pPr>
        <w:tabs>
          <w:tab w:val="left" w:pos="540"/>
        </w:tabs>
        <w:ind w:left="540" w:hanging="540"/>
        <w:rPr>
          <w:del w:id="9355" w:author="AbbVie_02" w:date="2025-05-12T16:15:00Z"/>
          <w:b/>
          <w:szCs w:val="22"/>
        </w:rPr>
        <w:pPrChange w:id="9356" w:author="AbbVie_02" w:date="2025-05-12T16:15:00Z">
          <w:pPr>
            <w:pStyle w:val="EMEANormal"/>
            <w:keepNext/>
            <w:jc w:val="center"/>
          </w:pPr>
        </w:pPrChange>
      </w:pPr>
    </w:p>
    <w:tbl>
      <w:tblPr>
        <w:tblW w:w="9288" w:type="dxa"/>
        <w:tblLayout w:type="fixed"/>
        <w:tblLook w:val="04A0" w:firstRow="1" w:lastRow="0" w:firstColumn="1" w:lastColumn="0" w:noHBand="0" w:noVBand="1"/>
      </w:tblPr>
      <w:tblGrid>
        <w:gridCol w:w="482"/>
        <w:gridCol w:w="3496"/>
        <w:gridCol w:w="1170"/>
        <w:gridCol w:w="1350"/>
        <w:gridCol w:w="900"/>
        <w:gridCol w:w="1890"/>
      </w:tblGrid>
      <w:tr w:rsidR="00985F00" w14:paraId="44CF0974" w14:textId="77777777" w:rsidTr="00007E32">
        <w:trPr>
          <w:cantSplit/>
          <w:trHeight w:val="3806"/>
          <w:del w:id="9357" w:author="AbbVie_02" w:date="2025-05-12T16:15:00Z"/>
        </w:trPr>
        <w:tc>
          <w:tcPr>
            <w:tcW w:w="482" w:type="dxa"/>
            <w:textDirection w:val="btLr"/>
            <w:vAlign w:val="bottom"/>
          </w:tcPr>
          <w:p w14:paraId="7046DC3A" w14:textId="77777777" w:rsidR="00C22B7C" w:rsidRPr="00526D7B" w:rsidRDefault="002B054B">
            <w:pPr>
              <w:tabs>
                <w:tab w:val="left" w:pos="540"/>
              </w:tabs>
              <w:ind w:left="540" w:hanging="540"/>
              <w:rPr>
                <w:del w:id="9358" w:author="AbbVie_02" w:date="2025-05-12T16:15:00Z"/>
                <w:b/>
                <w:szCs w:val="22"/>
              </w:rPr>
              <w:pPrChange w:id="9359" w:author="AbbVie_02" w:date="2025-05-12T16:15:00Z">
                <w:pPr>
                  <w:pStyle w:val="EMEANormal"/>
                  <w:keepNext/>
                  <w:ind w:left="113" w:right="113"/>
                  <w:jc w:val="center"/>
                </w:pPr>
              </w:pPrChange>
            </w:pPr>
            <w:del w:id="9360" w:author="AbbVie_02" w:date="2025-05-12T16:15:00Z">
              <w:r w:rsidRPr="00526D7B">
                <w:rPr>
                  <w:b/>
                  <w:szCs w:val="22"/>
                </w:rPr>
                <w:delText>TAUX DERECHUTE (%)</w:delText>
              </w:r>
            </w:del>
          </w:p>
        </w:tc>
        <w:tc>
          <w:tcPr>
            <w:tcW w:w="8806" w:type="dxa"/>
            <w:gridSpan w:val="5"/>
            <w:vAlign w:val="bottom"/>
          </w:tcPr>
          <w:p w14:paraId="697B934E" w14:textId="77777777" w:rsidR="00C22B7C" w:rsidRPr="00526D7B" w:rsidRDefault="002B054B">
            <w:pPr>
              <w:tabs>
                <w:tab w:val="left" w:pos="540"/>
              </w:tabs>
              <w:ind w:left="540" w:hanging="540"/>
              <w:rPr>
                <w:del w:id="9361" w:author="AbbVie_02" w:date="2025-05-12T16:15:00Z"/>
                <w:szCs w:val="22"/>
              </w:rPr>
              <w:pPrChange w:id="9362" w:author="AbbVie_02" w:date="2025-05-12T16:15:00Z">
                <w:pPr>
                  <w:pStyle w:val="EMEANormal"/>
                  <w:keepNext/>
                </w:pPr>
              </w:pPrChange>
            </w:pPr>
            <w:del w:id="9363" w:author="AbbVie_02" w:date="2025-05-12T16:15:00Z">
              <w:r w:rsidRPr="00526D7B">
                <w:delText xml:space="preserve"> </w:delText>
              </w:r>
              <w:r w:rsidR="00960B59">
                <w:rPr>
                  <w:noProof/>
                  <w:lang w:eastAsia="zh-CN"/>
                </w:rPr>
                <w:drawing>
                  <wp:inline distT="0" distB="0" distL="0" distR="0" wp14:anchorId="5A7A764C" wp14:editId="271933A7">
                    <wp:extent cx="5486400" cy="2209800"/>
                    <wp:effectExtent l="0" t="0" r="0" b="0"/>
                    <wp:docPr id="28" name="Picture 1"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Humira Uveitis Figure 5_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486400" cy="2209800"/>
                            </a:xfrm>
                            <a:prstGeom prst="rect">
                              <a:avLst/>
                            </a:prstGeom>
                            <a:noFill/>
                            <a:ln>
                              <a:noFill/>
                            </a:ln>
                          </pic:spPr>
                        </pic:pic>
                      </a:graphicData>
                    </a:graphic>
                  </wp:inline>
                </w:drawing>
              </w:r>
            </w:del>
          </w:p>
        </w:tc>
      </w:tr>
      <w:tr w:rsidR="00985F00" w14:paraId="6B4F9B2C" w14:textId="77777777" w:rsidTr="00007E32">
        <w:trPr>
          <w:del w:id="9364" w:author="AbbVie_02" w:date="2025-05-12T16:15:00Z"/>
        </w:trPr>
        <w:tc>
          <w:tcPr>
            <w:tcW w:w="482" w:type="dxa"/>
          </w:tcPr>
          <w:p w14:paraId="55AA731E" w14:textId="77777777" w:rsidR="00C22B7C" w:rsidRPr="00526D7B" w:rsidRDefault="00C22B7C">
            <w:pPr>
              <w:tabs>
                <w:tab w:val="left" w:pos="540"/>
              </w:tabs>
              <w:ind w:left="540" w:hanging="540"/>
              <w:rPr>
                <w:del w:id="9365" w:author="AbbVie_02" w:date="2025-05-12T16:15:00Z"/>
                <w:szCs w:val="22"/>
              </w:rPr>
              <w:pPrChange w:id="9366" w:author="AbbVie_02" w:date="2025-05-12T16:15:00Z">
                <w:pPr>
                  <w:pStyle w:val="EMEANormal"/>
                </w:pPr>
              </w:pPrChange>
            </w:pPr>
          </w:p>
        </w:tc>
        <w:tc>
          <w:tcPr>
            <w:tcW w:w="8806" w:type="dxa"/>
            <w:gridSpan w:val="5"/>
          </w:tcPr>
          <w:p w14:paraId="070F26C9" w14:textId="77777777" w:rsidR="00C22B7C" w:rsidRPr="00526D7B" w:rsidRDefault="002B054B">
            <w:pPr>
              <w:tabs>
                <w:tab w:val="left" w:pos="540"/>
              </w:tabs>
              <w:ind w:left="540" w:hanging="540"/>
              <w:rPr>
                <w:del w:id="9367" w:author="AbbVie_02" w:date="2025-05-12T16:15:00Z"/>
                <w:b/>
                <w:szCs w:val="22"/>
              </w:rPr>
              <w:pPrChange w:id="9368" w:author="AbbVie_02" w:date="2025-05-12T16:15:00Z">
                <w:pPr>
                  <w:pStyle w:val="EMEANormal"/>
                  <w:jc w:val="center"/>
                </w:pPr>
              </w:pPrChange>
            </w:pPr>
            <w:del w:id="9369" w:author="AbbVie_02" w:date="2025-05-12T16:15:00Z">
              <w:r w:rsidRPr="00526D7B">
                <w:rPr>
                  <w:b/>
                  <w:szCs w:val="22"/>
                </w:rPr>
                <w:delText>TEMPS (MOIS)</w:delText>
              </w:r>
            </w:del>
          </w:p>
        </w:tc>
      </w:tr>
      <w:tr w:rsidR="00985F00" w14:paraId="35D34015" w14:textId="77777777" w:rsidTr="00007E32">
        <w:trPr>
          <w:del w:id="9370" w:author="AbbVie_02" w:date="2025-05-12T16:15:00Z"/>
        </w:trPr>
        <w:tc>
          <w:tcPr>
            <w:tcW w:w="482" w:type="dxa"/>
          </w:tcPr>
          <w:p w14:paraId="6800E2FD" w14:textId="77777777" w:rsidR="00C22B7C" w:rsidRPr="00526D7B" w:rsidRDefault="00C22B7C">
            <w:pPr>
              <w:tabs>
                <w:tab w:val="left" w:pos="540"/>
              </w:tabs>
              <w:ind w:left="540" w:hanging="540"/>
              <w:rPr>
                <w:del w:id="9371" w:author="AbbVie_02" w:date="2025-05-12T16:15:00Z"/>
                <w:szCs w:val="22"/>
              </w:rPr>
              <w:pPrChange w:id="9372" w:author="AbbVie_02" w:date="2025-05-12T16:15:00Z">
                <w:pPr>
                  <w:pStyle w:val="EMEANormal"/>
                </w:pPr>
              </w:pPrChange>
            </w:pPr>
          </w:p>
        </w:tc>
        <w:tc>
          <w:tcPr>
            <w:tcW w:w="3496" w:type="dxa"/>
          </w:tcPr>
          <w:p w14:paraId="0510F56E" w14:textId="77777777" w:rsidR="00C22B7C" w:rsidRPr="00526D7B" w:rsidRDefault="002B054B">
            <w:pPr>
              <w:tabs>
                <w:tab w:val="left" w:pos="540"/>
              </w:tabs>
              <w:ind w:left="540" w:hanging="540"/>
              <w:rPr>
                <w:del w:id="9373" w:author="AbbVie_02" w:date="2025-05-12T16:15:00Z"/>
                <w:szCs w:val="22"/>
              </w:rPr>
              <w:pPrChange w:id="9374" w:author="AbbVie_02" w:date="2025-05-12T16:15:00Z">
                <w:pPr>
                  <w:pStyle w:val="EMEANormal"/>
                </w:pPr>
              </w:pPrChange>
            </w:pPr>
            <w:del w:id="9375" w:author="AbbVie_02" w:date="2025-05-12T16:15:00Z">
              <w:r w:rsidRPr="00526D7B">
                <w:rPr>
                  <w:szCs w:val="22"/>
                </w:rPr>
                <w:delText>Etude UV I                       Traitement</w:delText>
              </w:r>
            </w:del>
          </w:p>
        </w:tc>
        <w:tc>
          <w:tcPr>
            <w:tcW w:w="1170" w:type="dxa"/>
          </w:tcPr>
          <w:p w14:paraId="76A4378D" w14:textId="77777777" w:rsidR="00C22B7C" w:rsidRPr="00526D7B" w:rsidRDefault="002B054B">
            <w:pPr>
              <w:tabs>
                <w:tab w:val="left" w:pos="540"/>
              </w:tabs>
              <w:ind w:left="540" w:hanging="540"/>
              <w:rPr>
                <w:del w:id="9376" w:author="AbbVie_02" w:date="2025-05-12T16:15:00Z"/>
                <w:szCs w:val="22"/>
              </w:rPr>
              <w:pPrChange w:id="9377" w:author="AbbVie_02" w:date="2025-05-12T16:15:00Z">
                <w:pPr>
                  <w:pStyle w:val="EMEANormal"/>
                  <w:jc w:val="right"/>
                </w:pPr>
              </w:pPrChange>
            </w:pPr>
            <w:del w:id="9378" w:author="AbbVie_02" w:date="2025-05-12T16:15:00Z">
              <w:r>
                <w:rPr>
                  <w:noProof/>
                  <w:szCs w:val="22"/>
                  <w:lang w:eastAsia="zh-CN"/>
                </w:rPr>
                <w:drawing>
                  <wp:inline distT="0" distB="0" distL="0" distR="0" wp14:anchorId="0CDF52AE" wp14:editId="6E739BD9">
                    <wp:extent cx="400050" cy="190500"/>
                    <wp:effectExtent l="0" t="0" r="0" b="0"/>
                    <wp:docPr id="29" name="Picture 29"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00050" cy="190500"/>
                            </a:xfrm>
                            <a:prstGeom prst="rect">
                              <a:avLst/>
                            </a:prstGeom>
                            <a:noFill/>
                            <a:ln>
                              <a:noFill/>
                            </a:ln>
                          </pic:spPr>
                        </pic:pic>
                      </a:graphicData>
                    </a:graphic>
                  </wp:inline>
                </w:drawing>
              </w:r>
            </w:del>
          </w:p>
        </w:tc>
        <w:tc>
          <w:tcPr>
            <w:tcW w:w="1350" w:type="dxa"/>
          </w:tcPr>
          <w:p w14:paraId="14F41E14" w14:textId="77777777" w:rsidR="00C22B7C" w:rsidRPr="00526D7B" w:rsidRDefault="002B054B">
            <w:pPr>
              <w:tabs>
                <w:tab w:val="left" w:pos="540"/>
              </w:tabs>
              <w:ind w:left="540" w:hanging="540"/>
              <w:rPr>
                <w:del w:id="9379" w:author="AbbVie_02" w:date="2025-05-12T16:15:00Z"/>
                <w:szCs w:val="22"/>
              </w:rPr>
              <w:pPrChange w:id="9380" w:author="AbbVie_02" w:date="2025-05-12T16:15:00Z">
                <w:pPr>
                  <w:pStyle w:val="EMEANormal"/>
                </w:pPr>
              </w:pPrChange>
            </w:pPr>
            <w:del w:id="9381" w:author="AbbVie_02" w:date="2025-05-12T16:15:00Z">
              <w:r w:rsidRPr="00526D7B">
                <w:rPr>
                  <w:szCs w:val="22"/>
                </w:rPr>
                <w:delText>Placebo</w:delText>
              </w:r>
            </w:del>
          </w:p>
        </w:tc>
        <w:tc>
          <w:tcPr>
            <w:tcW w:w="900" w:type="dxa"/>
          </w:tcPr>
          <w:p w14:paraId="7432907F" w14:textId="77777777" w:rsidR="00C22B7C" w:rsidRPr="00526D7B" w:rsidRDefault="002B054B">
            <w:pPr>
              <w:tabs>
                <w:tab w:val="left" w:pos="540"/>
              </w:tabs>
              <w:ind w:left="540" w:hanging="540"/>
              <w:rPr>
                <w:del w:id="9382" w:author="AbbVie_02" w:date="2025-05-12T16:15:00Z"/>
                <w:szCs w:val="22"/>
              </w:rPr>
              <w:pPrChange w:id="9383" w:author="AbbVie_02" w:date="2025-05-12T16:15:00Z">
                <w:pPr>
                  <w:pStyle w:val="EMEANormal"/>
                  <w:jc w:val="right"/>
                </w:pPr>
              </w:pPrChange>
            </w:pPr>
            <w:del w:id="9384" w:author="AbbVie_02" w:date="2025-05-12T16:15:00Z">
              <w:r>
                <w:rPr>
                  <w:noProof/>
                  <w:szCs w:val="22"/>
                  <w:lang w:eastAsia="zh-CN"/>
                </w:rPr>
                <w:drawing>
                  <wp:inline distT="0" distB="0" distL="0" distR="0" wp14:anchorId="642ECE57" wp14:editId="72AEB8D8">
                    <wp:extent cx="561975" cy="190500"/>
                    <wp:effectExtent l="0" t="0" r="0" b="0"/>
                    <wp:docPr id="30" name="Picture 30"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Humira Uveitis Figure 5_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61975" cy="190500"/>
                            </a:xfrm>
                            <a:prstGeom prst="rect">
                              <a:avLst/>
                            </a:prstGeom>
                            <a:noFill/>
                            <a:ln>
                              <a:noFill/>
                            </a:ln>
                          </pic:spPr>
                        </pic:pic>
                      </a:graphicData>
                    </a:graphic>
                  </wp:inline>
                </w:drawing>
              </w:r>
            </w:del>
          </w:p>
        </w:tc>
        <w:tc>
          <w:tcPr>
            <w:tcW w:w="1890" w:type="dxa"/>
          </w:tcPr>
          <w:p w14:paraId="52DE50EC" w14:textId="77777777" w:rsidR="00C22B7C" w:rsidRPr="00526D7B" w:rsidRDefault="002B054B">
            <w:pPr>
              <w:tabs>
                <w:tab w:val="left" w:pos="540"/>
              </w:tabs>
              <w:ind w:left="540" w:hanging="540"/>
              <w:rPr>
                <w:del w:id="9385" w:author="AbbVie_02" w:date="2025-05-12T16:15:00Z"/>
                <w:szCs w:val="22"/>
              </w:rPr>
              <w:pPrChange w:id="9386" w:author="AbbVie_02" w:date="2025-05-12T16:15:00Z">
                <w:pPr>
                  <w:pStyle w:val="EMEANormal"/>
                </w:pPr>
              </w:pPrChange>
            </w:pPr>
            <w:del w:id="9387" w:author="AbbVie_02" w:date="2025-05-12T16:15:00Z">
              <w:r w:rsidRPr="00526D7B">
                <w:rPr>
                  <w:szCs w:val="22"/>
                </w:rPr>
                <w:delText>Adalimumab</w:delText>
              </w:r>
            </w:del>
          </w:p>
        </w:tc>
      </w:tr>
      <w:tr w:rsidR="00985F00" w14:paraId="0B922533" w14:textId="77777777" w:rsidTr="00007E32">
        <w:trPr>
          <w:trHeight w:val="3869"/>
          <w:del w:id="9388" w:author="AbbVie_02" w:date="2025-05-12T16:15:00Z"/>
        </w:trPr>
        <w:tc>
          <w:tcPr>
            <w:tcW w:w="482" w:type="dxa"/>
            <w:textDirection w:val="btLr"/>
            <w:vAlign w:val="bottom"/>
          </w:tcPr>
          <w:p w14:paraId="044E3103" w14:textId="77777777" w:rsidR="00C22B7C" w:rsidRPr="00526D7B" w:rsidRDefault="002B054B">
            <w:pPr>
              <w:tabs>
                <w:tab w:val="left" w:pos="540"/>
              </w:tabs>
              <w:ind w:left="540" w:hanging="540"/>
              <w:rPr>
                <w:del w:id="9389" w:author="AbbVie_02" w:date="2025-05-12T16:15:00Z"/>
                <w:szCs w:val="22"/>
              </w:rPr>
              <w:pPrChange w:id="9390" w:author="AbbVie_02" w:date="2025-05-12T16:15:00Z">
                <w:pPr>
                  <w:pStyle w:val="EMEANormal"/>
                  <w:jc w:val="center"/>
                </w:pPr>
              </w:pPrChange>
            </w:pPr>
            <w:del w:id="9391" w:author="AbbVie_02" w:date="2025-05-12T16:15:00Z">
              <w:r w:rsidRPr="00526D7B">
                <w:rPr>
                  <w:b/>
                  <w:szCs w:val="22"/>
                </w:rPr>
                <w:delText>TAUX DE RECHUTE (%)</w:delText>
              </w:r>
            </w:del>
          </w:p>
        </w:tc>
        <w:tc>
          <w:tcPr>
            <w:tcW w:w="8806" w:type="dxa"/>
            <w:gridSpan w:val="5"/>
            <w:vAlign w:val="bottom"/>
          </w:tcPr>
          <w:p w14:paraId="46BAE93A" w14:textId="77777777" w:rsidR="00C22B7C" w:rsidRPr="00526D7B" w:rsidRDefault="002B054B">
            <w:pPr>
              <w:tabs>
                <w:tab w:val="left" w:pos="540"/>
              </w:tabs>
              <w:ind w:left="540" w:hanging="540"/>
              <w:rPr>
                <w:del w:id="9392" w:author="AbbVie_02" w:date="2025-05-12T16:15:00Z"/>
                <w:szCs w:val="22"/>
              </w:rPr>
              <w:pPrChange w:id="9393" w:author="AbbVie_02" w:date="2025-05-12T16:15:00Z">
                <w:pPr>
                  <w:pStyle w:val="EMEANormal"/>
                </w:pPr>
              </w:pPrChange>
            </w:pPr>
            <w:del w:id="9394" w:author="AbbVie_02" w:date="2025-05-12T16:15:00Z">
              <w:r>
                <w:rPr>
                  <w:noProof/>
                  <w:szCs w:val="22"/>
                  <w:lang w:eastAsia="zh-CN"/>
                </w:rPr>
                <w:drawing>
                  <wp:inline distT="0" distB="0" distL="0" distR="0" wp14:anchorId="33F61D1F" wp14:editId="03C80269">
                    <wp:extent cx="5486400" cy="2181225"/>
                    <wp:effectExtent l="0" t="0" r="0" b="0"/>
                    <wp:docPr id="31" name="Picture 31"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Humira Uveitis Figure 5_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86400" cy="2181225"/>
                            </a:xfrm>
                            <a:prstGeom prst="rect">
                              <a:avLst/>
                            </a:prstGeom>
                            <a:noFill/>
                            <a:ln>
                              <a:noFill/>
                            </a:ln>
                          </pic:spPr>
                        </pic:pic>
                      </a:graphicData>
                    </a:graphic>
                  </wp:inline>
                </w:drawing>
              </w:r>
            </w:del>
          </w:p>
        </w:tc>
      </w:tr>
      <w:tr w:rsidR="00985F00" w14:paraId="56E06628" w14:textId="77777777" w:rsidTr="00007E32">
        <w:trPr>
          <w:del w:id="9395" w:author="AbbVie_02" w:date="2025-05-12T16:15:00Z"/>
        </w:trPr>
        <w:tc>
          <w:tcPr>
            <w:tcW w:w="482" w:type="dxa"/>
          </w:tcPr>
          <w:p w14:paraId="00A9C1D0" w14:textId="77777777" w:rsidR="00C22B7C" w:rsidRPr="00526D7B" w:rsidRDefault="00C22B7C">
            <w:pPr>
              <w:tabs>
                <w:tab w:val="left" w:pos="540"/>
              </w:tabs>
              <w:ind w:left="540" w:hanging="540"/>
              <w:rPr>
                <w:del w:id="9396" w:author="AbbVie_02" w:date="2025-05-12T16:15:00Z"/>
                <w:szCs w:val="22"/>
              </w:rPr>
              <w:pPrChange w:id="9397" w:author="AbbVie_02" w:date="2025-05-12T16:15:00Z">
                <w:pPr>
                  <w:pStyle w:val="EMEANormal"/>
                </w:pPr>
              </w:pPrChange>
            </w:pPr>
          </w:p>
        </w:tc>
        <w:tc>
          <w:tcPr>
            <w:tcW w:w="8806" w:type="dxa"/>
            <w:gridSpan w:val="5"/>
          </w:tcPr>
          <w:p w14:paraId="0B7D0974" w14:textId="77777777" w:rsidR="00C22B7C" w:rsidRPr="00526D7B" w:rsidRDefault="002B054B">
            <w:pPr>
              <w:tabs>
                <w:tab w:val="left" w:pos="540"/>
              </w:tabs>
              <w:ind w:left="540" w:hanging="540"/>
              <w:rPr>
                <w:del w:id="9398" w:author="AbbVie_02" w:date="2025-05-12T16:15:00Z"/>
                <w:b/>
                <w:szCs w:val="22"/>
              </w:rPr>
              <w:pPrChange w:id="9399" w:author="AbbVie_02" w:date="2025-05-12T16:15:00Z">
                <w:pPr>
                  <w:pStyle w:val="EMEANormal"/>
                  <w:jc w:val="center"/>
                </w:pPr>
              </w:pPrChange>
            </w:pPr>
            <w:del w:id="9400" w:author="AbbVie_02" w:date="2025-05-12T16:15:00Z">
              <w:r w:rsidRPr="00526D7B">
                <w:rPr>
                  <w:b/>
                  <w:szCs w:val="22"/>
                </w:rPr>
                <w:delText>TEMPS (MOIS)</w:delText>
              </w:r>
            </w:del>
          </w:p>
        </w:tc>
      </w:tr>
      <w:tr w:rsidR="00985F00" w14:paraId="342EA1D1" w14:textId="77777777" w:rsidTr="00007E32">
        <w:trPr>
          <w:trHeight w:val="369"/>
          <w:del w:id="9401" w:author="AbbVie_02" w:date="2025-05-12T16:15:00Z"/>
        </w:trPr>
        <w:tc>
          <w:tcPr>
            <w:tcW w:w="482" w:type="dxa"/>
          </w:tcPr>
          <w:p w14:paraId="79BBE8A7" w14:textId="77777777" w:rsidR="00C22B7C" w:rsidRPr="00526D7B" w:rsidRDefault="00C22B7C">
            <w:pPr>
              <w:tabs>
                <w:tab w:val="left" w:pos="540"/>
              </w:tabs>
              <w:ind w:left="540" w:hanging="540"/>
              <w:rPr>
                <w:del w:id="9402" w:author="AbbVie_02" w:date="2025-05-12T16:15:00Z"/>
                <w:szCs w:val="22"/>
              </w:rPr>
              <w:pPrChange w:id="9403" w:author="AbbVie_02" w:date="2025-05-12T16:15:00Z">
                <w:pPr>
                  <w:pStyle w:val="EMEANormal"/>
                </w:pPr>
              </w:pPrChange>
            </w:pPr>
          </w:p>
        </w:tc>
        <w:tc>
          <w:tcPr>
            <w:tcW w:w="3496" w:type="dxa"/>
          </w:tcPr>
          <w:p w14:paraId="38D94834" w14:textId="77777777" w:rsidR="00C22B7C" w:rsidRPr="00526D7B" w:rsidRDefault="002B054B">
            <w:pPr>
              <w:tabs>
                <w:tab w:val="left" w:pos="540"/>
              </w:tabs>
              <w:ind w:left="540" w:hanging="540"/>
              <w:rPr>
                <w:del w:id="9404" w:author="AbbVie_02" w:date="2025-05-12T16:15:00Z"/>
                <w:szCs w:val="22"/>
              </w:rPr>
              <w:pPrChange w:id="9405" w:author="AbbVie_02" w:date="2025-05-12T16:15:00Z">
                <w:pPr>
                  <w:pStyle w:val="EMEANormal"/>
                </w:pPr>
              </w:pPrChange>
            </w:pPr>
            <w:del w:id="9406" w:author="AbbVie_02" w:date="2025-05-12T16:15:00Z">
              <w:r w:rsidRPr="00526D7B">
                <w:rPr>
                  <w:szCs w:val="22"/>
                </w:rPr>
                <w:delText>Etude UV II                      Traitement</w:delText>
              </w:r>
            </w:del>
          </w:p>
        </w:tc>
        <w:tc>
          <w:tcPr>
            <w:tcW w:w="1170" w:type="dxa"/>
          </w:tcPr>
          <w:p w14:paraId="02B3BE59" w14:textId="77777777" w:rsidR="00C22B7C" w:rsidRPr="00526D7B" w:rsidRDefault="002B054B">
            <w:pPr>
              <w:tabs>
                <w:tab w:val="left" w:pos="540"/>
              </w:tabs>
              <w:ind w:left="540" w:hanging="540"/>
              <w:rPr>
                <w:del w:id="9407" w:author="AbbVie_02" w:date="2025-05-12T16:15:00Z"/>
                <w:szCs w:val="22"/>
              </w:rPr>
              <w:pPrChange w:id="9408" w:author="AbbVie_02" w:date="2025-05-12T16:15:00Z">
                <w:pPr>
                  <w:pStyle w:val="EMEANormal"/>
                  <w:jc w:val="right"/>
                </w:pPr>
              </w:pPrChange>
            </w:pPr>
            <w:del w:id="9409" w:author="AbbVie_02" w:date="2025-05-12T16:15:00Z">
              <w:r>
                <w:rPr>
                  <w:noProof/>
                  <w:szCs w:val="22"/>
                  <w:lang w:eastAsia="zh-CN"/>
                </w:rPr>
                <w:drawing>
                  <wp:inline distT="0" distB="0" distL="0" distR="0" wp14:anchorId="2B1128F3" wp14:editId="4C5CAB99">
                    <wp:extent cx="400050" cy="190500"/>
                    <wp:effectExtent l="0" t="0" r="0" b="0"/>
                    <wp:docPr id="32" name="Picture 32"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00050" cy="190500"/>
                            </a:xfrm>
                            <a:prstGeom prst="rect">
                              <a:avLst/>
                            </a:prstGeom>
                            <a:noFill/>
                            <a:ln>
                              <a:noFill/>
                            </a:ln>
                          </pic:spPr>
                        </pic:pic>
                      </a:graphicData>
                    </a:graphic>
                  </wp:inline>
                </w:drawing>
              </w:r>
            </w:del>
          </w:p>
        </w:tc>
        <w:tc>
          <w:tcPr>
            <w:tcW w:w="1350" w:type="dxa"/>
          </w:tcPr>
          <w:p w14:paraId="449A0C70" w14:textId="77777777" w:rsidR="00C22B7C" w:rsidRPr="00526D7B" w:rsidRDefault="002B054B">
            <w:pPr>
              <w:tabs>
                <w:tab w:val="left" w:pos="540"/>
              </w:tabs>
              <w:ind w:left="540" w:hanging="540"/>
              <w:rPr>
                <w:del w:id="9410" w:author="AbbVie_02" w:date="2025-05-12T16:15:00Z"/>
                <w:szCs w:val="22"/>
              </w:rPr>
              <w:pPrChange w:id="9411" w:author="AbbVie_02" w:date="2025-05-12T16:15:00Z">
                <w:pPr>
                  <w:pStyle w:val="EMEANormal"/>
                </w:pPr>
              </w:pPrChange>
            </w:pPr>
            <w:del w:id="9412" w:author="AbbVie_02" w:date="2025-05-12T16:15:00Z">
              <w:r w:rsidRPr="00526D7B">
                <w:rPr>
                  <w:szCs w:val="22"/>
                </w:rPr>
                <w:delText>Placebo</w:delText>
              </w:r>
            </w:del>
          </w:p>
        </w:tc>
        <w:tc>
          <w:tcPr>
            <w:tcW w:w="900" w:type="dxa"/>
          </w:tcPr>
          <w:p w14:paraId="64DBEFB1" w14:textId="77777777" w:rsidR="00C22B7C" w:rsidRPr="00526D7B" w:rsidRDefault="002B054B">
            <w:pPr>
              <w:tabs>
                <w:tab w:val="left" w:pos="540"/>
              </w:tabs>
              <w:ind w:left="540" w:hanging="540"/>
              <w:rPr>
                <w:del w:id="9413" w:author="AbbVie_02" w:date="2025-05-12T16:15:00Z"/>
                <w:szCs w:val="22"/>
              </w:rPr>
              <w:pPrChange w:id="9414" w:author="AbbVie_02" w:date="2025-05-12T16:15:00Z">
                <w:pPr>
                  <w:pStyle w:val="EMEANormal"/>
                  <w:jc w:val="right"/>
                </w:pPr>
              </w:pPrChange>
            </w:pPr>
            <w:del w:id="9415" w:author="AbbVie_02" w:date="2025-05-12T16:15:00Z">
              <w:r>
                <w:rPr>
                  <w:noProof/>
                  <w:szCs w:val="22"/>
                  <w:lang w:eastAsia="zh-CN"/>
                </w:rPr>
                <w:drawing>
                  <wp:inline distT="0" distB="0" distL="0" distR="0" wp14:anchorId="1A2FE4B3" wp14:editId="3A6571E2">
                    <wp:extent cx="561975" cy="190500"/>
                    <wp:effectExtent l="0" t="0" r="0" b="0"/>
                    <wp:docPr id="33" name="Picture 33"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Humira Uveitis Figure 5_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61975" cy="190500"/>
                            </a:xfrm>
                            <a:prstGeom prst="rect">
                              <a:avLst/>
                            </a:prstGeom>
                            <a:noFill/>
                            <a:ln>
                              <a:noFill/>
                            </a:ln>
                          </pic:spPr>
                        </pic:pic>
                      </a:graphicData>
                    </a:graphic>
                  </wp:inline>
                </w:drawing>
              </w:r>
            </w:del>
          </w:p>
        </w:tc>
        <w:tc>
          <w:tcPr>
            <w:tcW w:w="1890" w:type="dxa"/>
          </w:tcPr>
          <w:p w14:paraId="64874353" w14:textId="77777777" w:rsidR="00C22B7C" w:rsidRPr="00526D7B" w:rsidRDefault="002B054B">
            <w:pPr>
              <w:tabs>
                <w:tab w:val="left" w:pos="540"/>
              </w:tabs>
              <w:ind w:left="540" w:hanging="540"/>
              <w:rPr>
                <w:del w:id="9416" w:author="AbbVie_02" w:date="2025-05-12T16:15:00Z"/>
                <w:szCs w:val="22"/>
              </w:rPr>
              <w:pPrChange w:id="9417" w:author="AbbVie_02" w:date="2025-05-12T16:15:00Z">
                <w:pPr>
                  <w:pStyle w:val="EMEANormal"/>
                </w:pPr>
              </w:pPrChange>
            </w:pPr>
            <w:del w:id="9418" w:author="AbbVie_02" w:date="2025-05-12T16:15:00Z">
              <w:r w:rsidRPr="00526D7B">
                <w:rPr>
                  <w:szCs w:val="22"/>
                </w:rPr>
                <w:delText>Adalimumab</w:delText>
              </w:r>
            </w:del>
          </w:p>
        </w:tc>
      </w:tr>
      <w:tr w:rsidR="00985F00" w14:paraId="0BD5071B" w14:textId="77777777" w:rsidTr="00007E32">
        <w:trPr>
          <w:trHeight w:val="629"/>
          <w:del w:id="9419" w:author="AbbVie_02" w:date="2025-05-12T16:15:00Z"/>
        </w:trPr>
        <w:tc>
          <w:tcPr>
            <w:tcW w:w="9288" w:type="dxa"/>
            <w:gridSpan w:val="6"/>
            <w:vAlign w:val="center"/>
          </w:tcPr>
          <w:p w14:paraId="7C02A085" w14:textId="77777777" w:rsidR="00C22B7C" w:rsidRPr="00526D7B" w:rsidRDefault="002B054B">
            <w:pPr>
              <w:tabs>
                <w:tab w:val="left" w:pos="540"/>
              </w:tabs>
              <w:ind w:left="540" w:hanging="540"/>
              <w:rPr>
                <w:del w:id="9420" w:author="AbbVie_02" w:date="2025-05-12T16:15:00Z"/>
                <w:szCs w:val="22"/>
              </w:rPr>
              <w:pPrChange w:id="9421" w:author="AbbVie_02" w:date="2025-05-12T16:15:00Z">
                <w:pPr>
                  <w:pStyle w:val="EMEANormal"/>
                </w:pPr>
              </w:pPrChange>
            </w:pPr>
            <w:del w:id="9422" w:author="AbbVie_02" w:date="2025-05-12T16:15:00Z">
              <w:r w:rsidRPr="00526D7B">
                <w:rPr>
                  <w:szCs w:val="22"/>
                </w:rPr>
                <w:delText>Remarque : P# = Placebo (Nombre d</w:delText>
              </w:r>
              <w:r w:rsidR="00526D7B">
                <w:rPr>
                  <w:szCs w:val="22"/>
                </w:rPr>
                <w:delText>’</w:delText>
              </w:r>
              <w:r w:rsidRPr="00526D7B">
                <w:rPr>
                  <w:szCs w:val="22"/>
                </w:rPr>
                <w:delText>événements/Nombre de patients à risque) ; A# = H</w:delText>
              </w:r>
              <w:r w:rsidR="00E16F68" w:rsidRPr="00526D7B">
                <w:rPr>
                  <w:szCs w:val="22"/>
                </w:rPr>
                <w:delText>umira</w:delText>
              </w:r>
              <w:r w:rsidRPr="00526D7B">
                <w:rPr>
                  <w:szCs w:val="22"/>
                </w:rPr>
                <w:delText xml:space="preserve"> (Nombre d</w:delText>
              </w:r>
              <w:r w:rsidR="00526D7B">
                <w:rPr>
                  <w:szCs w:val="22"/>
                </w:rPr>
                <w:delText>’</w:delText>
              </w:r>
              <w:r w:rsidRPr="00526D7B">
                <w:rPr>
                  <w:szCs w:val="22"/>
                </w:rPr>
                <w:delText>événements/Nombre de patients à risque)</w:delText>
              </w:r>
            </w:del>
          </w:p>
        </w:tc>
      </w:tr>
    </w:tbl>
    <w:p w14:paraId="067E42CC" w14:textId="77777777" w:rsidR="00C5612A" w:rsidRPr="00526D7B" w:rsidRDefault="00C5612A">
      <w:pPr>
        <w:tabs>
          <w:tab w:val="left" w:pos="540"/>
        </w:tabs>
        <w:ind w:left="540" w:hanging="540"/>
        <w:rPr>
          <w:del w:id="9423" w:author="AbbVie_02" w:date="2025-05-12T16:15:00Z"/>
          <w:sz w:val="20"/>
          <w:szCs w:val="20"/>
        </w:rPr>
        <w:pPrChange w:id="9424" w:author="AbbVie_02" w:date="2025-05-12T16:15:00Z">
          <w:pPr>
            <w:keepNext/>
          </w:pPr>
        </w:pPrChange>
      </w:pPr>
    </w:p>
    <w:p w14:paraId="34D53120" w14:textId="77777777" w:rsidR="00C5612A" w:rsidRPr="00526D7B" w:rsidRDefault="002B054B">
      <w:pPr>
        <w:tabs>
          <w:tab w:val="left" w:pos="540"/>
        </w:tabs>
        <w:ind w:left="540" w:hanging="540"/>
        <w:rPr>
          <w:del w:id="9425" w:author="AbbVie_02" w:date="2025-05-12T16:15:00Z"/>
          <w:sz w:val="22"/>
          <w:szCs w:val="22"/>
        </w:rPr>
        <w:pPrChange w:id="9426" w:author="AbbVie_02" w:date="2025-05-12T16:15:00Z">
          <w:pPr/>
        </w:pPrChange>
      </w:pPr>
      <w:del w:id="9427" w:author="AbbVie_02" w:date="2025-05-12T16:15:00Z">
        <w:r w:rsidRPr="00526D7B">
          <w:rPr>
            <w:sz w:val="22"/>
            <w:szCs w:val="22"/>
          </w:rPr>
          <w:delText>Dans l</w:delText>
        </w:r>
        <w:r w:rsidR="00526D7B">
          <w:rPr>
            <w:sz w:val="22"/>
            <w:szCs w:val="22"/>
          </w:rPr>
          <w:delText>’</w:delText>
        </w:r>
        <w:r w:rsidRPr="00526D7B">
          <w:rPr>
            <w:sz w:val="22"/>
            <w:szCs w:val="22"/>
          </w:rPr>
          <w:delText>étude UV I, des différences statistiquement si</w:delText>
        </w:r>
        <w:r w:rsidR="009474C4" w:rsidRPr="00526D7B">
          <w:rPr>
            <w:sz w:val="22"/>
            <w:szCs w:val="22"/>
          </w:rPr>
          <w:delText>g</w:delText>
        </w:r>
        <w:r w:rsidRPr="00526D7B">
          <w:rPr>
            <w:sz w:val="22"/>
            <w:szCs w:val="22"/>
          </w:rPr>
          <w:delText>nificatives en faveur de l</w:delText>
        </w:r>
        <w:r w:rsidR="00526D7B">
          <w:rPr>
            <w:sz w:val="22"/>
            <w:szCs w:val="22"/>
          </w:rPr>
          <w:delText>’</w:delText>
        </w:r>
        <w:r w:rsidRPr="00526D7B">
          <w:rPr>
            <w:sz w:val="22"/>
            <w:szCs w:val="22"/>
          </w:rPr>
          <w:delText xml:space="preserve">adalimumab </w:delText>
        </w:r>
        <w:r w:rsidRPr="00526D7B">
          <w:rPr>
            <w:i/>
            <w:sz w:val="22"/>
            <w:szCs w:val="22"/>
          </w:rPr>
          <w:delText>versus</w:delText>
        </w:r>
        <w:r w:rsidRPr="00526D7B">
          <w:rPr>
            <w:sz w:val="22"/>
            <w:szCs w:val="22"/>
          </w:rPr>
          <w:delText xml:space="preserve"> placebo ont été observées pour chaque composante du critère </w:delText>
        </w:r>
        <w:r w:rsidR="009474C4" w:rsidRPr="00526D7B">
          <w:rPr>
            <w:sz w:val="22"/>
            <w:szCs w:val="22"/>
          </w:rPr>
          <w:delText>de rechute</w:delText>
        </w:r>
        <w:r w:rsidRPr="00526D7B">
          <w:rPr>
            <w:sz w:val="22"/>
            <w:szCs w:val="22"/>
          </w:rPr>
          <w:delText>. Dans l</w:delText>
        </w:r>
        <w:r w:rsidR="00526D7B">
          <w:rPr>
            <w:sz w:val="22"/>
            <w:szCs w:val="22"/>
          </w:rPr>
          <w:delText>’</w:delText>
        </w:r>
        <w:r w:rsidRPr="00526D7B">
          <w:rPr>
            <w:sz w:val="22"/>
            <w:szCs w:val="22"/>
          </w:rPr>
          <w:delText>étude UV II, des différences statistiquement significatives ont été observées pour l</w:delText>
        </w:r>
        <w:r w:rsidR="00526D7B">
          <w:rPr>
            <w:sz w:val="22"/>
            <w:szCs w:val="22"/>
          </w:rPr>
          <w:delText>’</w:delText>
        </w:r>
        <w:r w:rsidRPr="00526D7B">
          <w:rPr>
            <w:sz w:val="22"/>
            <w:szCs w:val="22"/>
          </w:rPr>
          <w:delText xml:space="preserve">acuité visuelle, toutes les autres composantes étaient </w:delText>
        </w:r>
        <w:r w:rsidR="00910A5C" w:rsidRPr="00526D7B">
          <w:rPr>
            <w:sz w:val="22"/>
            <w:szCs w:val="22"/>
          </w:rPr>
          <w:delText xml:space="preserve">cependant </w:delText>
        </w:r>
        <w:r w:rsidRPr="00526D7B">
          <w:rPr>
            <w:sz w:val="22"/>
            <w:szCs w:val="22"/>
          </w:rPr>
          <w:delText>numériquement en faveur de l</w:delText>
        </w:r>
        <w:r w:rsidR="00526D7B">
          <w:rPr>
            <w:sz w:val="22"/>
            <w:szCs w:val="22"/>
          </w:rPr>
          <w:delText>’</w:delText>
        </w:r>
        <w:r w:rsidRPr="00526D7B">
          <w:rPr>
            <w:sz w:val="22"/>
            <w:szCs w:val="22"/>
          </w:rPr>
          <w:delText>adalimumab.</w:delText>
        </w:r>
      </w:del>
    </w:p>
    <w:p w14:paraId="71CA681F" w14:textId="77777777" w:rsidR="00C5612A" w:rsidRPr="00526D7B" w:rsidRDefault="00C5612A">
      <w:pPr>
        <w:tabs>
          <w:tab w:val="left" w:pos="540"/>
        </w:tabs>
        <w:ind w:left="540" w:hanging="540"/>
        <w:rPr>
          <w:del w:id="9428" w:author="AbbVie_02" w:date="2025-05-12T16:15:00Z"/>
          <w:sz w:val="22"/>
          <w:szCs w:val="22"/>
        </w:rPr>
        <w:pPrChange w:id="9429" w:author="AbbVie_02" w:date="2025-05-12T16:15:00Z">
          <w:pPr/>
        </w:pPrChange>
      </w:pPr>
    </w:p>
    <w:p w14:paraId="7D0962BF" w14:textId="77777777" w:rsidR="00563598" w:rsidRPr="00526D7B" w:rsidRDefault="002B054B">
      <w:pPr>
        <w:tabs>
          <w:tab w:val="left" w:pos="540"/>
        </w:tabs>
        <w:ind w:left="540" w:hanging="540"/>
        <w:rPr>
          <w:del w:id="9430" w:author="AbbVie_02" w:date="2025-05-12T16:15:00Z"/>
          <w:sz w:val="22"/>
          <w:szCs w:val="22"/>
        </w:rPr>
        <w:pPrChange w:id="9431" w:author="AbbVie_02" w:date="2025-05-12T16:15:00Z">
          <w:pPr/>
        </w:pPrChange>
      </w:pPr>
      <w:del w:id="9432" w:author="AbbVie_02" w:date="2025-05-12T16:15:00Z">
        <w:r w:rsidRPr="00526D7B">
          <w:rPr>
            <w:sz w:val="22"/>
            <w:szCs w:val="22"/>
          </w:rPr>
          <w:lastRenderedPageBreak/>
          <w:delText xml:space="preserve">Sur les </w:delText>
        </w:r>
        <w:r w:rsidR="00D63F7A" w:rsidRPr="00526D7B">
          <w:rPr>
            <w:sz w:val="22"/>
            <w:szCs w:val="22"/>
          </w:rPr>
          <w:delText>424 </w:delText>
        </w:r>
        <w:r w:rsidRPr="00526D7B">
          <w:rPr>
            <w:sz w:val="22"/>
            <w:szCs w:val="22"/>
          </w:rPr>
          <w:delText>patients inclus dans l</w:delText>
        </w:r>
        <w:r w:rsidR="00526D7B">
          <w:rPr>
            <w:sz w:val="22"/>
            <w:szCs w:val="22"/>
          </w:rPr>
          <w:delText>’</w:delText>
        </w:r>
        <w:r w:rsidRPr="00526D7B">
          <w:rPr>
            <w:sz w:val="22"/>
            <w:szCs w:val="22"/>
          </w:rPr>
          <w:delText xml:space="preserve">extension à long-terme non contrôlée des études UV I et UV II, </w:delText>
        </w:r>
        <w:r w:rsidR="00D63F7A" w:rsidRPr="00526D7B">
          <w:rPr>
            <w:sz w:val="22"/>
            <w:szCs w:val="22"/>
          </w:rPr>
          <w:delText>60 </w:delText>
        </w:r>
        <w:r w:rsidRPr="00526D7B">
          <w:rPr>
            <w:sz w:val="22"/>
            <w:szCs w:val="22"/>
          </w:rPr>
          <w:delText xml:space="preserve">patients ont été considérés inéligibles (par exemple, en raison </w:delText>
        </w:r>
        <w:r w:rsidR="00D63F7A" w:rsidRPr="00526D7B">
          <w:rPr>
            <w:sz w:val="22"/>
            <w:szCs w:val="22"/>
          </w:rPr>
          <w:delText>de</w:delText>
        </w:r>
        <w:r w:rsidR="00B366F3" w:rsidRPr="00526D7B">
          <w:rPr>
            <w:sz w:val="22"/>
            <w:szCs w:val="22"/>
          </w:rPr>
          <w:delText xml:space="preserve"> déviations</w:delText>
        </w:r>
        <w:r w:rsidR="00F8537E" w:rsidRPr="00526D7B">
          <w:rPr>
            <w:sz w:val="22"/>
            <w:szCs w:val="22"/>
          </w:rPr>
          <w:delText xml:space="preserve"> </w:delText>
        </w:r>
        <w:r w:rsidR="0007057C" w:rsidRPr="00526D7B">
          <w:rPr>
            <w:sz w:val="22"/>
            <w:szCs w:val="22"/>
          </w:rPr>
          <w:delText>ou en raison</w:delText>
        </w:r>
        <w:r w:rsidRPr="00526D7B">
          <w:rPr>
            <w:sz w:val="22"/>
            <w:szCs w:val="22"/>
          </w:rPr>
          <w:delText xml:space="preserve"> de complications secondaires à une rétinopathie diabétique, suite à une chirurgie de la cataracte ou une vitrectomie) et ont été exclus de l</w:delText>
        </w:r>
        <w:r w:rsidR="00526D7B">
          <w:rPr>
            <w:sz w:val="22"/>
            <w:szCs w:val="22"/>
          </w:rPr>
          <w:delText>’</w:delText>
        </w:r>
        <w:r w:rsidRPr="00526D7B">
          <w:rPr>
            <w:sz w:val="22"/>
            <w:szCs w:val="22"/>
          </w:rPr>
          <w:delText xml:space="preserve">analyse </w:delText>
        </w:r>
        <w:r w:rsidR="00322E53" w:rsidRPr="00526D7B">
          <w:rPr>
            <w:sz w:val="22"/>
            <w:szCs w:val="22"/>
          </w:rPr>
          <w:delText>des critères primaires d</w:delText>
        </w:r>
        <w:r w:rsidR="00526D7B">
          <w:rPr>
            <w:sz w:val="22"/>
            <w:szCs w:val="22"/>
          </w:rPr>
          <w:delText>’</w:delText>
        </w:r>
        <w:r w:rsidRPr="00526D7B">
          <w:rPr>
            <w:sz w:val="22"/>
            <w:szCs w:val="22"/>
          </w:rPr>
          <w:delText xml:space="preserve">efficacité. Sur les </w:delText>
        </w:r>
        <w:r w:rsidR="0007057C" w:rsidRPr="00526D7B">
          <w:rPr>
            <w:sz w:val="22"/>
            <w:szCs w:val="22"/>
          </w:rPr>
          <w:delText>364 </w:delText>
        </w:r>
        <w:r w:rsidRPr="00526D7B">
          <w:rPr>
            <w:sz w:val="22"/>
            <w:szCs w:val="22"/>
          </w:rPr>
          <w:delText xml:space="preserve">patients restants, </w:delText>
        </w:r>
        <w:r w:rsidR="0007057C" w:rsidRPr="00526D7B">
          <w:rPr>
            <w:sz w:val="22"/>
            <w:szCs w:val="22"/>
          </w:rPr>
          <w:delText>269 </w:delText>
        </w:r>
        <w:r w:rsidRPr="00526D7B">
          <w:rPr>
            <w:sz w:val="22"/>
            <w:szCs w:val="22"/>
          </w:rPr>
          <w:delText xml:space="preserve">patients évaluables </w:delText>
        </w:r>
        <w:r w:rsidR="0007057C" w:rsidRPr="00526D7B">
          <w:rPr>
            <w:sz w:val="22"/>
            <w:szCs w:val="22"/>
          </w:rPr>
          <w:delText xml:space="preserve">(74%) </w:delText>
        </w:r>
        <w:r w:rsidRPr="00526D7B">
          <w:rPr>
            <w:sz w:val="22"/>
            <w:szCs w:val="22"/>
          </w:rPr>
          <w:delText xml:space="preserve">ont </w:delText>
        </w:r>
        <w:r w:rsidR="00322E53" w:rsidRPr="00526D7B">
          <w:rPr>
            <w:sz w:val="22"/>
            <w:szCs w:val="22"/>
          </w:rPr>
          <w:delText>été traités pendant</w:delText>
        </w:r>
        <w:r w:rsidRPr="00526D7B">
          <w:rPr>
            <w:sz w:val="22"/>
            <w:szCs w:val="22"/>
          </w:rPr>
          <w:delText xml:space="preserve"> 78 semaines en ouvert par l</w:delText>
        </w:r>
        <w:r w:rsidR="00526D7B">
          <w:rPr>
            <w:sz w:val="22"/>
            <w:szCs w:val="22"/>
          </w:rPr>
          <w:delText>’</w:delText>
        </w:r>
        <w:r w:rsidRPr="00526D7B">
          <w:rPr>
            <w:sz w:val="22"/>
            <w:szCs w:val="22"/>
          </w:rPr>
          <w:delText xml:space="preserve">adalimumab. Sur la base des données observées, </w:delText>
        </w:r>
        <w:r w:rsidR="0007057C" w:rsidRPr="00526D7B">
          <w:rPr>
            <w:sz w:val="22"/>
            <w:szCs w:val="22"/>
          </w:rPr>
          <w:delText xml:space="preserve">216 </w:delText>
        </w:r>
        <w:r w:rsidRPr="00526D7B">
          <w:rPr>
            <w:sz w:val="22"/>
            <w:szCs w:val="22"/>
          </w:rPr>
          <w:delText>(80,</w:delText>
        </w:r>
        <w:r w:rsidR="0007057C" w:rsidRPr="00526D7B">
          <w:rPr>
            <w:sz w:val="22"/>
            <w:szCs w:val="22"/>
          </w:rPr>
          <w:delText>3 </w:delText>
        </w:r>
        <w:r w:rsidRPr="00526D7B">
          <w:rPr>
            <w:sz w:val="22"/>
            <w:szCs w:val="22"/>
          </w:rPr>
          <w:delText xml:space="preserve">%) étaient en phase de quiescence (absence de lésions inflammatoires actives, Tyndall cellulaire ≤ 0,5+, inflammation du vitré de grade ≤ 0,5+) avec corticothérapie concomitante à une dose ≤ 7,5 mg par jour, et </w:delText>
        </w:r>
        <w:r w:rsidR="0007057C" w:rsidRPr="00526D7B">
          <w:rPr>
            <w:sz w:val="22"/>
            <w:szCs w:val="22"/>
          </w:rPr>
          <w:delText xml:space="preserve">178 </w:delText>
        </w:r>
        <w:r w:rsidRPr="00526D7B">
          <w:rPr>
            <w:sz w:val="22"/>
            <w:szCs w:val="22"/>
          </w:rPr>
          <w:delText>(66,</w:delText>
        </w:r>
        <w:r w:rsidR="0007057C" w:rsidRPr="00526D7B">
          <w:rPr>
            <w:sz w:val="22"/>
            <w:szCs w:val="22"/>
          </w:rPr>
          <w:delText>2 </w:delText>
        </w:r>
        <w:r w:rsidRPr="00526D7B">
          <w:rPr>
            <w:sz w:val="22"/>
            <w:szCs w:val="22"/>
          </w:rPr>
          <w:delText>%) étaient en phase de quiescence sans corticoïdes. La meilleure acuité visuelle corrigée était soit améliorée soit maintenue (détérioration &lt; 5 lettres) pour 88,</w:delText>
        </w:r>
        <w:r w:rsidR="0007057C" w:rsidRPr="00526D7B">
          <w:rPr>
            <w:sz w:val="22"/>
            <w:szCs w:val="22"/>
          </w:rPr>
          <w:delText>6</w:delText>
        </w:r>
        <w:r w:rsidRPr="00526D7B">
          <w:rPr>
            <w:sz w:val="22"/>
            <w:szCs w:val="22"/>
          </w:rPr>
          <w:delText xml:space="preserve"> % des yeux évalués à la semaine 78. </w:delText>
        </w:r>
        <w:r w:rsidR="0007057C" w:rsidRPr="00526D7B">
          <w:rPr>
            <w:sz w:val="22"/>
            <w:szCs w:val="22"/>
          </w:rPr>
          <w:delText xml:space="preserve">Les données au-delà de la semaine 78 concordaient </w:delText>
        </w:r>
        <w:r w:rsidR="0061291F" w:rsidRPr="00526D7B">
          <w:rPr>
            <w:sz w:val="22"/>
            <w:szCs w:val="22"/>
          </w:rPr>
          <w:delText>globalement</w:delText>
        </w:r>
        <w:r w:rsidR="0007057C" w:rsidRPr="00526D7B">
          <w:rPr>
            <w:sz w:val="22"/>
            <w:szCs w:val="22"/>
          </w:rPr>
          <w:delText xml:space="preserve"> avec ces résultats, mais le nombre de sujets inclus a diminué après cette période. Dans l</w:delText>
        </w:r>
        <w:r w:rsidR="00526D7B">
          <w:rPr>
            <w:sz w:val="22"/>
            <w:szCs w:val="22"/>
          </w:rPr>
          <w:delText>’</w:delText>
        </w:r>
        <w:r w:rsidR="0007057C" w:rsidRPr="00526D7B">
          <w:rPr>
            <w:sz w:val="22"/>
            <w:szCs w:val="22"/>
          </w:rPr>
          <w:delText>ensemble, p</w:delText>
        </w:r>
        <w:r w:rsidRPr="00526D7B">
          <w:rPr>
            <w:sz w:val="22"/>
            <w:szCs w:val="22"/>
          </w:rPr>
          <w:delText>armi les patients sortis de l</w:delText>
        </w:r>
        <w:r w:rsidR="00526D7B">
          <w:rPr>
            <w:sz w:val="22"/>
            <w:szCs w:val="22"/>
          </w:rPr>
          <w:delText>’</w:delText>
        </w:r>
        <w:r w:rsidRPr="00526D7B">
          <w:rPr>
            <w:sz w:val="22"/>
            <w:szCs w:val="22"/>
          </w:rPr>
          <w:delText xml:space="preserve">étude avant la semaine 78, </w:delText>
        </w:r>
        <w:r w:rsidR="0007057C" w:rsidRPr="00526D7B">
          <w:rPr>
            <w:sz w:val="22"/>
            <w:szCs w:val="22"/>
          </w:rPr>
          <w:delText>18 </w:delText>
        </w:r>
        <w:r w:rsidRPr="00526D7B">
          <w:rPr>
            <w:sz w:val="22"/>
            <w:szCs w:val="22"/>
          </w:rPr>
          <w:delText>% ont arrêté l</w:delText>
        </w:r>
        <w:r w:rsidR="00526D7B">
          <w:rPr>
            <w:sz w:val="22"/>
            <w:szCs w:val="22"/>
          </w:rPr>
          <w:delText>’</w:delText>
        </w:r>
        <w:r w:rsidRPr="00526D7B">
          <w:rPr>
            <w:sz w:val="22"/>
            <w:szCs w:val="22"/>
          </w:rPr>
          <w:delText>étude en raison d</w:delText>
        </w:r>
        <w:r w:rsidR="00526D7B">
          <w:rPr>
            <w:sz w:val="22"/>
            <w:szCs w:val="22"/>
          </w:rPr>
          <w:delText>’</w:delText>
        </w:r>
        <w:r w:rsidRPr="00526D7B">
          <w:rPr>
            <w:sz w:val="22"/>
            <w:szCs w:val="22"/>
          </w:rPr>
          <w:delText xml:space="preserve">événements indésirables et </w:delText>
        </w:r>
        <w:r w:rsidR="0007057C" w:rsidRPr="00526D7B">
          <w:rPr>
            <w:sz w:val="22"/>
            <w:szCs w:val="22"/>
          </w:rPr>
          <w:delText>8 </w:delText>
        </w:r>
        <w:r w:rsidRPr="00526D7B">
          <w:rPr>
            <w:sz w:val="22"/>
            <w:szCs w:val="22"/>
          </w:rPr>
          <w:delText>% en raison d</w:delText>
        </w:r>
        <w:r w:rsidR="00526D7B">
          <w:rPr>
            <w:sz w:val="22"/>
            <w:szCs w:val="22"/>
          </w:rPr>
          <w:delText>’</w:delText>
        </w:r>
        <w:r w:rsidRPr="00526D7B">
          <w:rPr>
            <w:sz w:val="22"/>
            <w:szCs w:val="22"/>
          </w:rPr>
          <w:delText>une réponse insuffisante au traitement par l</w:delText>
        </w:r>
        <w:r w:rsidR="00526D7B">
          <w:rPr>
            <w:sz w:val="22"/>
            <w:szCs w:val="22"/>
          </w:rPr>
          <w:delText>’</w:delText>
        </w:r>
        <w:r w:rsidRPr="00526D7B">
          <w:rPr>
            <w:sz w:val="22"/>
            <w:szCs w:val="22"/>
          </w:rPr>
          <w:delText>adalimumab.</w:delText>
        </w:r>
      </w:del>
    </w:p>
    <w:p w14:paraId="6C1E3265" w14:textId="77777777" w:rsidR="00C754DF" w:rsidRPr="00526D7B" w:rsidRDefault="00C754DF">
      <w:pPr>
        <w:tabs>
          <w:tab w:val="left" w:pos="540"/>
        </w:tabs>
        <w:ind w:left="540" w:hanging="540"/>
        <w:rPr>
          <w:del w:id="9433" w:author="AbbVie_02" w:date="2025-05-12T16:15:00Z"/>
          <w:sz w:val="22"/>
          <w:szCs w:val="22"/>
        </w:rPr>
        <w:pPrChange w:id="9434" w:author="AbbVie_02" w:date="2025-05-12T16:15:00Z">
          <w:pPr/>
        </w:pPrChange>
      </w:pPr>
    </w:p>
    <w:p w14:paraId="5D803404" w14:textId="77777777" w:rsidR="00C5612A" w:rsidRPr="00526D7B" w:rsidRDefault="002B054B">
      <w:pPr>
        <w:tabs>
          <w:tab w:val="left" w:pos="540"/>
        </w:tabs>
        <w:ind w:left="540" w:hanging="540"/>
        <w:rPr>
          <w:del w:id="9435" w:author="AbbVie_02" w:date="2025-05-12T16:15:00Z"/>
          <w:i/>
          <w:sz w:val="22"/>
          <w:szCs w:val="22"/>
          <w:u w:val="single"/>
        </w:rPr>
        <w:pPrChange w:id="9436" w:author="AbbVie_02" w:date="2025-05-12T16:15:00Z">
          <w:pPr/>
        </w:pPrChange>
      </w:pPr>
      <w:del w:id="9437" w:author="AbbVie_02" w:date="2025-05-12T16:15:00Z">
        <w:r w:rsidRPr="00526D7B">
          <w:rPr>
            <w:i/>
            <w:sz w:val="22"/>
            <w:szCs w:val="22"/>
            <w:u w:val="single"/>
          </w:rPr>
          <w:delText>Qualité de vie</w:delText>
        </w:r>
      </w:del>
    </w:p>
    <w:p w14:paraId="1A5869E1" w14:textId="77777777" w:rsidR="00C5612A" w:rsidRPr="00526D7B" w:rsidRDefault="00C5612A">
      <w:pPr>
        <w:tabs>
          <w:tab w:val="left" w:pos="540"/>
        </w:tabs>
        <w:ind w:left="540" w:hanging="540"/>
        <w:rPr>
          <w:del w:id="9438" w:author="AbbVie_02" w:date="2025-05-12T16:15:00Z"/>
          <w:i/>
          <w:sz w:val="22"/>
          <w:szCs w:val="22"/>
        </w:rPr>
        <w:pPrChange w:id="9439" w:author="AbbVie_02" w:date="2025-05-12T16:15:00Z">
          <w:pPr/>
        </w:pPrChange>
      </w:pPr>
    </w:p>
    <w:p w14:paraId="4CE289D8" w14:textId="77777777" w:rsidR="009474C4" w:rsidRPr="00526D7B" w:rsidRDefault="002B054B">
      <w:pPr>
        <w:tabs>
          <w:tab w:val="left" w:pos="540"/>
        </w:tabs>
        <w:ind w:left="540" w:hanging="540"/>
        <w:rPr>
          <w:del w:id="9440" w:author="AbbVie_02" w:date="2025-05-12T16:15:00Z"/>
          <w:sz w:val="22"/>
          <w:szCs w:val="22"/>
        </w:rPr>
        <w:pPrChange w:id="9441" w:author="AbbVie_02" w:date="2025-05-12T16:15:00Z">
          <w:pPr/>
        </w:pPrChange>
      </w:pPr>
      <w:del w:id="9442" w:author="AbbVie_02" w:date="2025-05-12T16:15:00Z">
        <w:r w:rsidRPr="00526D7B">
          <w:rPr>
            <w:sz w:val="22"/>
            <w:szCs w:val="22"/>
          </w:rPr>
          <w:delText>Les résultats rapportés par les patients en termes de qualité de vie liée à la fonction visuelle ont fait l</w:delText>
        </w:r>
        <w:r w:rsidR="00526D7B">
          <w:rPr>
            <w:sz w:val="22"/>
            <w:szCs w:val="22"/>
          </w:rPr>
          <w:delText>’</w:delText>
        </w:r>
        <w:r w:rsidRPr="00526D7B">
          <w:rPr>
            <w:sz w:val="22"/>
            <w:szCs w:val="22"/>
          </w:rPr>
          <w:delText>objet d</w:delText>
        </w:r>
        <w:r w:rsidR="00526D7B">
          <w:rPr>
            <w:sz w:val="22"/>
            <w:szCs w:val="22"/>
          </w:rPr>
          <w:delText>’</w:delText>
        </w:r>
        <w:r w:rsidRPr="00526D7B">
          <w:rPr>
            <w:sz w:val="22"/>
            <w:szCs w:val="22"/>
          </w:rPr>
          <w:delText>une évaluation dans les deux études cliniques, à l</w:delText>
        </w:r>
        <w:r w:rsidR="00526D7B">
          <w:rPr>
            <w:sz w:val="22"/>
            <w:szCs w:val="22"/>
          </w:rPr>
          <w:delText>’</w:delText>
        </w:r>
        <w:r w:rsidRPr="00526D7B">
          <w:rPr>
            <w:sz w:val="22"/>
            <w:szCs w:val="22"/>
          </w:rPr>
          <w:delText xml:space="preserve">aide du questionnaire de qualité de vie </w:delText>
        </w:r>
      </w:del>
    </w:p>
    <w:p w14:paraId="29CF0AA6" w14:textId="77777777" w:rsidR="00C5612A" w:rsidRPr="00526D7B" w:rsidRDefault="002B054B">
      <w:pPr>
        <w:tabs>
          <w:tab w:val="left" w:pos="540"/>
        </w:tabs>
        <w:ind w:left="540" w:hanging="540"/>
        <w:rPr>
          <w:del w:id="9443" w:author="AbbVie_02" w:date="2025-05-12T16:15:00Z"/>
          <w:sz w:val="22"/>
          <w:szCs w:val="22"/>
        </w:rPr>
        <w:pPrChange w:id="9444" w:author="AbbVie_02" w:date="2025-05-12T16:15:00Z">
          <w:pPr/>
        </w:pPrChange>
      </w:pPr>
      <w:del w:id="9445" w:author="AbbVie_02" w:date="2025-05-12T16:15:00Z">
        <w:r w:rsidRPr="00526D7B">
          <w:rPr>
            <w:sz w:val="22"/>
            <w:szCs w:val="22"/>
          </w:rPr>
          <w:delText>NEI VFQ-25. La majorité des sous-scores étaient numériquement en faveur d</w:delText>
        </w:r>
        <w:r w:rsidR="00526D7B">
          <w:rPr>
            <w:sz w:val="22"/>
            <w:szCs w:val="22"/>
          </w:rPr>
          <w:delText>’</w:delText>
        </w:r>
        <w:r w:rsidRPr="00526D7B">
          <w:rPr>
            <w:sz w:val="22"/>
            <w:szCs w:val="22"/>
          </w:rPr>
          <w:delText>Humira, avec des différences moyennes statistiquement significatives en termes de vision générale, douleur oculaire, vision de près, santé mentale</w:delText>
        </w:r>
        <w:r w:rsidR="008B5079" w:rsidRPr="00526D7B">
          <w:rPr>
            <w:sz w:val="22"/>
            <w:szCs w:val="22"/>
          </w:rPr>
          <w:delText>,</w:delText>
        </w:r>
        <w:r w:rsidRPr="00526D7B">
          <w:rPr>
            <w:sz w:val="22"/>
            <w:szCs w:val="22"/>
          </w:rPr>
          <w:delText xml:space="preserve"> et </w:delText>
        </w:r>
        <w:r w:rsidR="00910A5C" w:rsidRPr="00526D7B">
          <w:rPr>
            <w:sz w:val="22"/>
            <w:szCs w:val="22"/>
          </w:rPr>
          <w:delText xml:space="preserve">de </w:delText>
        </w:r>
        <w:r w:rsidRPr="00526D7B">
          <w:rPr>
            <w:sz w:val="22"/>
            <w:szCs w:val="22"/>
          </w:rPr>
          <w:delText>score total dans l</w:delText>
        </w:r>
        <w:r w:rsidR="00526D7B">
          <w:rPr>
            <w:sz w:val="22"/>
            <w:szCs w:val="22"/>
          </w:rPr>
          <w:delText>’</w:delText>
        </w:r>
        <w:r w:rsidRPr="00526D7B">
          <w:rPr>
            <w:sz w:val="22"/>
            <w:szCs w:val="22"/>
          </w:rPr>
          <w:delText xml:space="preserve">étude UV I, et </w:delText>
        </w:r>
        <w:r w:rsidR="00910A5C" w:rsidRPr="00526D7B">
          <w:rPr>
            <w:sz w:val="22"/>
            <w:szCs w:val="22"/>
          </w:rPr>
          <w:delText xml:space="preserve">en termes </w:delText>
        </w:r>
        <w:r w:rsidRPr="00526D7B">
          <w:rPr>
            <w:sz w:val="22"/>
            <w:szCs w:val="22"/>
          </w:rPr>
          <w:delText>de vision générale et santé mentale dans l</w:delText>
        </w:r>
        <w:r w:rsidR="00526D7B">
          <w:rPr>
            <w:sz w:val="22"/>
            <w:szCs w:val="22"/>
          </w:rPr>
          <w:delText>’</w:delText>
        </w:r>
        <w:r w:rsidRPr="00526D7B">
          <w:rPr>
            <w:sz w:val="22"/>
            <w:szCs w:val="22"/>
          </w:rPr>
          <w:delText xml:space="preserve">étude UV II. Les effets </w:delText>
        </w:r>
        <w:r w:rsidR="009474C4" w:rsidRPr="00526D7B">
          <w:rPr>
            <w:sz w:val="22"/>
            <w:szCs w:val="22"/>
          </w:rPr>
          <w:delText>sur la qualité de vie liée à la fonction visuelle</w:delText>
        </w:r>
        <w:r w:rsidRPr="00526D7B">
          <w:rPr>
            <w:sz w:val="22"/>
            <w:szCs w:val="22"/>
          </w:rPr>
          <w:delText xml:space="preserve"> n</w:delText>
        </w:r>
        <w:r w:rsidR="00526D7B">
          <w:rPr>
            <w:sz w:val="22"/>
            <w:szCs w:val="22"/>
          </w:rPr>
          <w:delText>’</w:delText>
        </w:r>
        <w:r w:rsidRPr="00526D7B">
          <w:rPr>
            <w:sz w:val="22"/>
            <w:szCs w:val="22"/>
          </w:rPr>
          <w:delText>étaient pas numériquement en faveur d</w:delText>
        </w:r>
        <w:r w:rsidR="00526D7B">
          <w:rPr>
            <w:sz w:val="22"/>
            <w:szCs w:val="22"/>
          </w:rPr>
          <w:delText>’</w:delText>
        </w:r>
        <w:r w:rsidRPr="00526D7B">
          <w:rPr>
            <w:sz w:val="22"/>
            <w:szCs w:val="22"/>
          </w:rPr>
          <w:delText xml:space="preserve">Humira pour </w:delText>
        </w:r>
        <w:r w:rsidR="00260B6D" w:rsidRPr="00526D7B">
          <w:rPr>
            <w:sz w:val="22"/>
            <w:szCs w:val="22"/>
          </w:rPr>
          <w:delText>le sous-score</w:delText>
        </w:r>
        <w:r w:rsidRPr="00526D7B">
          <w:rPr>
            <w:sz w:val="22"/>
            <w:szCs w:val="22"/>
          </w:rPr>
          <w:delText xml:space="preserve"> vision des couleurs dans l</w:delText>
        </w:r>
        <w:r w:rsidR="00526D7B">
          <w:rPr>
            <w:sz w:val="22"/>
            <w:szCs w:val="22"/>
          </w:rPr>
          <w:delText>’</w:delText>
        </w:r>
        <w:r w:rsidRPr="00526D7B">
          <w:rPr>
            <w:sz w:val="22"/>
            <w:szCs w:val="22"/>
          </w:rPr>
          <w:delText>étude UV I et</w:delText>
        </w:r>
        <w:r w:rsidR="00260B6D" w:rsidRPr="00526D7B">
          <w:rPr>
            <w:sz w:val="22"/>
            <w:szCs w:val="22"/>
          </w:rPr>
          <w:delText xml:space="preserve"> pour les sous</w:delText>
        </w:r>
        <w:r w:rsidR="00FC73E2" w:rsidRPr="00526D7B">
          <w:rPr>
            <w:sz w:val="22"/>
            <w:szCs w:val="22"/>
          </w:rPr>
          <w:delText>-</w:delText>
        </w:r>
        <w:r w:rsidR="00260B6D" w:rsidRPr="00526D7B">
          <w:rPr>
            <w:sz w:val="22"/>
            <w:szCs w:val="22"/>
          </w:rPr>
          <w:delText>scores</w:delText>
        </w:r>
        <w:r w:rsidRPr="00526D7B">
          <w:rPr>
            <w:sz w:val="22"/>
            <w:szCs w:val="22"/>
          </w:rPr>
          <w:delText xml:space="preserve"> vision des couleurs, vision périphérique et vision de près dans l</w:delText>
        </w:r>
        <w:r w:rsidR="00526D7B">
          <w:rPr>
            <w:sz w:val="22"/>
            <w:szCs w:val="22"/>
          </w:rPr>
          <w:delText>’</w:delText>
        </w:r>
        <w:r w:rsidRPr="00526D7B">
          <w:rPr>
            <w:sz w:val="22"/>
            <w:szCs w:val="22"/>
          </w:rPr>
          <w:delText>étude UV II.</w:delText>
        </w:r>
      </w:del>
    </w:p>
    <w:p w14:paraId="06D83A5B" w14:textId="77777777" w:rsidR="00B2652D" w:rsidRPr="00526D7B" w:rsidRDefault="00B2652D">
      <w:pPr>
        <w:tabs>
          <w:tab w:val="left" w:pos="540"/>
        </w:tabs>
        <w:ind w:left="540" w:hanging="540"/>
        <w:rPr>
          <w:del w:id="9446" w:author="AbbVie_02" w:date="2025-05-12T16:15:00Z"/>
          <w:bCs/>
          <w:szCs w:val="22"/>
        </w:rPr>
        <w:pPrChange w:id="9447" w:author="AbbVie_02" w:date="2025-05-12T16:15:00Z">
          <w:pPr>
            <w:pStyle w:val="EMEANormal"/>
          </w:pPr>
        </w:pPrChange>
      </w:pPr>
    </w:p>
    <w:p w14:paraId="30436371" w14:textId="77777777" w:rsidR="00C030CB" w:rsidRPr="00526D7B" w:rsidRDefault="002B054B">
      <w:pPr>
        <w:tabs>
          <w:tab w:val="left" w:pos="540"/>
        </w:tabs>
        <w:ind w:left="540" w:hanging="540"/>
        <w:rPr>
          <w:del w:id="9448" w:author="AbbVie_02" w:date="2025-05-12T16:15:00Z"/>
          <w:sz w:val="22"/>
          <w:u w:val="single"/>
        </w:rPr>
        <w:pPrChange w:id="9449" w:author="AbbVie_02" w:date="2025-05-12T16:15:00Z">
          <w:pPr>
            <w:keepNext/>
          </w:pPr>
        </w:pPrChange>
      </w:pPr>
      <w:del w:id="9450" w:author="AbbVie_02" w:date="2025-05-12T16:15:00Z">
        <w:r w:rsidRPr="00526D7B">
          <w:rPr>
            <w:sz w:val="22"/>
            <w:u w:val="single"/>
          </w:rPr>
          <w:delText>Immunogénicité</w:delText>
        </w:r>
      </w:del>
    </w:p>
    <w:p w14:paraId="244AAA3D" w14:textId="77777777" w:rsidR="00C030CB" w:rsidRPr="00526D7B" w:rsidRDefault="00C030CB">
      <w:pPr>
        <w:tabs>
          <w:tab w:val="left" w:pos="540"/>
        </w:tabs>
        <w:ind w:left="540" w:hanging="540"/>
        <w:rPr>
          <w:del w:id="9451" w:author="AbbVie_02" w:date="2025-05-12T16:15:00Z"/>
          <w:sz w:val="22"/>
        </w:rPr>
        <w:pPrChange w:id="9452" w:author="AbbVie_02" w:date="2025-05-12T16:15:00Z">
          <w:pPr>
            <w:keepNext/>
          </w:pPr>
        </w:pPrChange>
      </w:pPr>
    </w:p>
    <w:p w14:paraId="5F71A4E0" w14:textId="77777777" w:rsidR="00C030CB" w:rsidRPr="00526D7B" w:rsidRDefault="002B054B">
      <w:pPr>
        <w:tabs>
          <w:tab w:val="left" w:pos="540"/>
        </w:tabs>
        <w:ind w:left="540" w:hanging="540"/>
        <w:rPr>
          <w:del w:id="9453" w:author="AbbVie_02" w:date="2025-05-12T16:15:00Z"/>
          <w:sz w:val="22"/>
        </w:rPr>
        <w:pPrChange w:id="9454" w:author="AbbVie_02" w:date="2025-05-12T16:15:00Z">
          <w:pPr>
            <w:keepNext/>
          </w:pPr>
        </w:pPrChange>
      </w:pPr>
      <w:del w:id="9455" w:author="AbbVie_02" w:date="2025-05-12T16:15:00Z">
        <w:r w:rsidRPr="00526D7B">
          <w:rPr>
            <w:sz w:val="22"/>
          </w:rPr>
          <w:delText>La formation d</w:delText>
        </w:r>
        <w:r w:rsidR="00526D7B">
          <w:rPr>
            <w:sz w:val="22"/>
          </w:rPr>
          <w:delText>’</w:delText>
        </w:r>
        <w:r w:rsidRPr="00526D7B">
          <w:rPr>
            <w:sz w:val="22"/>
          </w:rPr>
          <w:delText>anticorps anti-adalimumab est associée à une augmentation de la clairance et à une diminution de l</w:delText>
        </w:r>
        <w:r w:rsidR="00526D7B">
          <w:rPr>
            <w:sz w:val="22"/>
          </w:rPr>
          <w:delText>’</w:delText>
        </w:r>
        <w:r w:rsidRPr="00526D7B">
          <w:rPr>
            <w:sz w:val="22"/>
          </w:rPr>
          <w:delText>efficacité de l</w:delText>
        </w:r>
        <w:r w:rsidR="00526D7B">
          <w:rPr>
            <w:sz w:val="22"/>
          </w:rPr>
          <w:delText>’</w:delText>
        </w:r>
        <w:r w:rsidRPr="00526D7B">
          <w:rPr>
            <w:sz w:val="22"/>
          </w:rPr>
          <w:delText>adalimumab. Il n</w:delText>
        </w:r>
        <w:r w:rsidR="00526D7B">
          <w:rPr>
            <w:sz w:val="22"/>
          </w:rPr>
          <w:delText>’</w:delText>
        </w:r>
        <w:r w:rsidRPr="00526D7B">
          <w:rPr>
            <w:sz w:val="22"/>
          </w:rPr>
          <w:delText>y a pas de corrélation apparente entre la présence d</w:delText>
        </w:r>
        <w:r w:rsidR="00526D7B">
          <w:rPr>
            <w:sz w:val="22"/>
          </w:rPr>
          <w:delText>’</w:delText>
        </w:r>
        <w:r w:rsidRPr="00526D7B">
          <w:rPr>
            <w:sz w:val="22"/>
          </w:rPr>
          <w:delText>anticorps anti-adalimumab et la survenue d</w:delText>
        </w:r>
        <w:r w:rsidR="00526D7B">
          <w:rPr>
            <w:sz w:val="22"/>
          </w:rPr>
          <w:delText>’</w:delText>
        </w:r>
        <w:r w:rsidRPr="00526D7B">
          <w:rPr>
            <w:sz w:val="22"/>
          </w:rPr>
          <w:delText>effets indésirables.</w:delText>
        </w:r>
      </w:del>
    </w:p>
    <w:p w14:paraId="25CF007D" w14:textId="77777777" w:rsidR="00C030CB" w:rsidRPr="00526D7B" w:rsidRDefault="00C030CB">
      <w:pPr>
        <w:tabs>
          <w:tab w:val="left" w:pos="540"/>
        </w:tabs>
        <w:ind w:left="540" w:hanging="540"/>
        <w:rPr>
          <w:del w:id="9456" w:author="AbbVie_02" w:date="2025-05-12T16:15:00Z"/>
          <w:sz w:val="22"/>
        </w:rPr>
        <w:pPrChange w:id="9457" w:author="AbbVie_02" w:date="2025-05-12T16:15:00Z">
          <w:pPr>
            <w:tabs>
              <w:tab w:val="left" w:pos="1294"/>
            </w:tabs>
            <w:autoSpaceDE w:val="0"/>
            <w:autoSpaceDN w:val="0"/>
            <w:adjustRightInd w:val="0"/>
          </w:pPr>
        </w:pPrChange>
      </w:pPr>
    </w:p>
    <w:p w14:paraId="11529075" w14:textId="77777777" w:rsidR="00C030CB" w:rsidRPr="00526D7B" w:rsidRDefault="002B054B">
      <w:pPr>
        <w:tabs>
          <w:tab w:val="left" w:pos="540"/>
        </w:tabs>
        <w:ind w:left="540" w:hanging="540"/>
        <w:rPr>
          <w:del w:id="9458" w:author="AbbVie_02" w:date="2025-05-12T16:15:00Z"/>
          <w:sz w:val="22"/>
        </w:rPr>
        <w:pPrChange w:id="9459" w:author="AbbVie_02" w:date="2025-05-12T16:15:00Z">
          <w:pPr>
            <w:tabs>
              <w:tab w:val="left" w:pos="1294"/>
            </w:tabs>
            <w:autoSpaceDE w:val="0"/>
            <w:autoSpaceDN w:val="0"/>
            <w:adjustRightInd w:val="0"/>
          </w:pPr>
        </w:pPrChange>
      </w:pPr>
      <w:del w:id="9460" w:author="AbbVie_02" w:date="2025-05-12T16:15:00Z">
        <w:r w:rsidRPr="00526D7B">
          <w:rPr>
            <w:sz w:val="22"/>
          </w:rPr>
          <w:delText xml:space="preserve">Des dosages répétés des anticorps anti-adalimumab ont été faits chez les patients souffrant de </w:delText>
        </w:r>
        <w:r w:rsidR="000026FE" w:rsidRPr="00526D7B">
          <w:rPr>
            <w:sz w:val="22"/>
          </w:rPr>
          <w:delText>polyarthrite rhumatoïde</w:delText>
        </w:r>
        <w:r w:rsidRPr="00526D7B">
          <w:rPr>
            <w:sz w:val="22"/>
          </w:rPr>
          <w:delText xml:space="preserve"> des études I, II et III, pendant la période de 6 à 12 mois. Dans les essais pivots, des anticorps anti-adalimumab ont été identifiés chez </w:delText>
        </w:r>
        <w:r w:rsidR="000026FE" w:rsidRPr="00526D7B">
          <w:rPr>
            <w:sz w:val="22"/>
          </w:rPr>
          <w:delText>5,5 % (</w:delText>
        </w:r>
        <w:r w:rsidRPr="00526D7B">
          <w:rPr>
            <w:sz w:val="22"/>
          </w:rPr>
          <w:delText>58</w:delText>
        </w:r>
        <w:r w:rsidR="000026FE" w:rsidRPr="00526D7B">
          <w:rPr>
            <w:sz w:val="22"/>
          </w:rPr>
          <w:delText>/</w:delText>
        </w:r>
        <w:r w:rsidRPr="00526D7B">
          <w:rPr>
            <w:sz w:val="22"/>
          </w:rPr>
          <w:delText>1053</w:delText>
        </w:r>
        <w:r w:rsidR="000026FE" w:rsidRPr="00526D7B">
          <w:rPr>
            <w:sz w:val="22"/>
          </w:rPr>
          <w:delText>)</w:delText>
        </w:r>
        <w:r w:rsidRPr="00526D7B">
          <w:rPr>
            <w:sz w:val="22"/>
          </w:rPr>
          <w:delText xml:space="preserve"> </w:delText>
        </w:r>
        <w:r w:rsidR="000026FE" w:rsidRPr="00526D7B">
          <w:rPr>
            <w:sz w:val="22"/>
          </w:rPr>
          <w:delText xml:space="preserve">des </w:delText>
        </w:r>
        <w:r w:rsidRPr="00526D7B">
          <w:rPr>
            <w:sz w:val="22"/>
          </w:rPr>
          <w:delText>patients traités avec l</w:delText>
        </w:r>
        <w:r w:rsidR="00526D7B">
          <w:rPr>
            <w:sz w:val="22"/>
          </w:rPr>
          <w:delText>’</w:delText>
        </w:r>
        <w:r w:rsidRPr="00526D7B">
          <w:rPr>
            <w:sz w:val="22"/>
          </w:rPr>
          <w:delText xml:space="preserve">adalimumab, contre </w:delText>
        </w:r>
        <w:r w:rsidR="000026FE" w:rsidRPr="00526D7B">
          <w:rPr>
            <w:sz w:val="22"/>
          </w:rPr>
          <w:delText>0,5 % (</w:delText>
        </w:r>
        <w:r w:rsidRPr="00526D7B">
          <w:rPr>
            <w:sz w:val="22"/>
          </w:rPr>
          <w:delText>2</w:delText>
        </w:r>
        <w:r w:rsidR="000026FE" w:rsidRPr="00526D7B">
          <w:rPr>
            <w:sz w:val="22"/>
          </w:rPr>
          <w:delText>/</w:delText>
        </w:r>
        <w:r w:rsidRPr="00526D7B">
          <w:rPr>
            <w:sz w:val="22"/>
          </w:rPr>
          <w:delText>370</w:delText>
        </w:r>
        <w:r w:rsidR="000026FE" w:rsidRPr="00526D7B">
          <w:rPr>
            <w:sz w:val="22"/>
          </w:rPr>
          <w:delText xml:space="preserve">) des </w:delText>
        </w:r>
        <w:r w:rsidRPr="00526D7B">
          <w:rPr>
            <w:sz w:val="22"/>
          </w:rPr>
          <w:delText>patients sous placebo. Chez les patients ne recevant pas simultanément du méthotrexate, la fréquence a été de 12,4</w:delText>
        </w:r>
        <w:r w:rsidR="00EA6326" w:rsidRPr="00526D7B">
          <w:rPr>
            <w:sz w:val="22"/>
          </w:rPr>
          <w:delText> %</w:delText>
        </w:r>
        <w:r w:rsidRPr="00526D7B">
          <w:rPr>
            <w:sz w:val="22"/>
          </w:rPr>
          <w:delText>, contre 0,6</w:delText>
        </w:r>
        <w:r w:rsidR="00EA6326" w:rsidRPr="00526D7B">
          <w:rPr>
            <w:sz w:val="22"/>
          </w:rPr>
          <w:delText> %</w:delText>
        </w:r>
        <w:r w:rsidRPr="00526D7B">
          <w:rPr>
            <w:sz w:val="22"/>
          </w:rPr>
          <w:delText xml:space="preserve"> lorsque l</w:delText>
        </w:r>
        <w:r w:rsidR="00526D7B">
          <w:rPr>
            <w:sz w:val="22"/>
          </w:rPr>
          <w:delText>’</w:delText>
        </w:r>
        <w:r w:rsidRPr="00526D7B">
          <w:rPr>
            <w:sz w:val="22"/>
          </w:rPr>
          <w:delText xml:space="preserve">adalimumab était ajouté au méthotrexate. </w:delText>
        </w:r>
      </w:del>
    </w:p>
    <w:p w14:paraId="277C9233" w14:textId="77777777" w:rsidR="00C030CB" w:rsidRPr="00526D7B" w:rsidRDefault="00C030CB">
      <w:pPr>
        <w:tabs>
          <w:tab w:val="left" w:pos="540"/>
        </w:tabs>
        <w:ind w:left="540" w:hanging="540"/>
        <w:rPr>
          <w:del w:id="9461" w:author="AbbVie_02" w:date="2025-05-12T16:15:00Z"/>
          <w:sz w:val="22"/>
        </w:rPr>
        <w:pPrChange w:id="9462" w:author="AbbVie_02" w:date="2025-05-12T16:15:00Z">
          <w:pPr/>
        </w:pPrChange>
      </w:pPr>
    </w:p>
    <w:p w14:paraId="7101831E" w14:textId="77777777" w:rsidR="00C030CB" w:rsidRPr="00526D7B" w:rsidRDefault="002B054B">
      <w:pPr>
        <w:tabs>
          <w:tab w:val="left" w:pos="540"/>
        </w:tabs>
        <w:ind w:left="540" w:hanging="540"/>
        <w:rPr>
          <w:del w:id="9463" w:author="AbbVie_02" w:date="2025-05-12T16:15:00Z"/>
          <w:sz w:val="22"/>
        </w:rPr>
        <w:pPrChange w:id="9464" w:author="AbbVie_02" w:date="2025-05-12T16:15:00Z">
          <w:pPr/>
        </w:pPrChange>
      </w:pPr>
      <w:del w:id="9465" w:author="AbbVie_02" w:date="2025-05-12T16:15:00Z">
        <w:r w:rsidRPr="00526D7B">
          <w:rPr>
            <w:sz w:val="22"/>
          </w:rPr>
          <w:delText>Chez les patients atteints d</w:delText>
        </w:r>
        <w:r w:rsidR="00526D7B">
          <w:rPr>
            <w:sz w:val="22"/>
          </w:rPr>
          <w:delText>’</w:delText>
        </w:r>
        <w:r w:rsidRPr="00526D7B">
          <w:rPr>
            <w:sz w:val="22"/>
          </w:rPr>
          <w:delText>arthrite juvénile idiopathique polyarticulaire</w:delText>
        </w:r>
        <w:r w:rsidR="00215EA5" w:rsidRPr="00526D7B">
          <w:rPr>
            <w:sz w:val="22"/>
          </w:rPr>
          <w:delText xml:space="preserve"> âgés de 4 à 17 ans</w:delText>
        </w:r>
        <w:r w:rsidRPr="00526D7B">
          <w:rPr>
            <w:sz w:val="22"/>
          </w:rPr>
          <w:delText xml:space="preserve">, des anticorps anti-adalimumab ont été détectés chez </w:delText>
        </w:r>
        <w:r w:rsidR="00215EA5" w:rsidRPr="00526D7B">
          <w:rPr>
            <w:sz w:val="22"/>
          </w:rPr>
          <w:delText>15,8 % (</w:delText>
        </w:r>
        <w:r w:rsidRPr="00526D7B">
          <w:rPr>
            <w:sz w:val="22"/>
          </w:rPr>
          <w:delText>27</w:delText>
        </w:r>
        <w:r w:rsidR="00215EA5" w:rsidRPr="00526D7B">
          <w:rPr>
            <w:sz w:val="22"/>
          </w:rPr>
          <w:delText>/</w:delText>
        </w:r>
        <w:r w:rsidRPr="00526D7B">
          <w:rPr>
            <w:sz w:val="22"/>
          </w:rPr>
          <w:delText>171</w:delText>
        </w:r>
        <w:r w:rsidR="00215EA5" w:rsidRPr="00526D7B">
          <w:rPr>
            <w:sz w:val="22"/>
          </w:rPr>
          <w:delText>)</w:delText>
        </w:r>
        <w:r w:rsidRPr="00526D7B">
          <w:rPr>
            <w:sz w:val="22"/>
          </w:rPr>
          <w:delText xml:space="preserve"> </w:delText>
        </w:r>
        <w:r w:rsidR="00215EA5" w:rsidRPr="00526D7B">
          <w:rPr>
            <w:sz w:val="22"/>
          </w:rPr>
          <w:delText xml:space="preserve">des patients </w:delText>
        </w:r>
        <w:r w:rsidRPr="00526D7B">
          <w:rPr>
            <w:sz w:val="22"/>
          </w:rPr>
          <w:delText>traités par l</w:delText>
        </w:r>
        <w:r w:rsidR="00526D7B">
          <w:rPr>
            <w:sz w:val="22"/>
          </w:rPr>
          <w:delText>’</w:delText>
        </w:r>
        <w:r w:rsidRPr="00526D7B">
          <w:rPr>
            <w:sz w:val="22"/>
          </w:rPr>
          <w:delText>adalimumab. Chez les patients n</w:delText>
        </w:r>
        <w:r w:rsidR="00526D7B">
          <w:rPr>
            <w:sz w:val="22"/>
          </w:rPr>
          <w:delText>’</w:delText>
        </w:r>
        <w:r w:rsidRPr="00526D7B">
          <w:rPr>
            <w:sz w:val="22"/>
          </w:rPr>
          <w:delText>ayant pas reçu simultanément le méthotrexate, l</w:delText>
        </w:r>
        <w:r w:rsidR="00526D7B">
          <w:rPr>
            <w:sz w:val="22"/>
          </w:rPr>
          <w:delText>’</w:delText>
        </w:r>
        <w:r w:rsidRPr="00526D7B">
          <w:rPr>
            <w:sz w:val="22"/>
          </w:rPr>
          <w:delText>incidence a été de 25,6</w:delText>
        </w:r>
        <w:r w:rsidR="00612EF5" w:rsidRPr="00526D7B">
          <w:rPr>
            <w:sz w:val="22"/>
          </w:rPr>
          <w:delText> %</w:delText>
        </w:r>
        <w:r w:rsidRPr="00526D7B">
          <w:rPr>
            <w:sz w:val="22"/>
          </w:rPr>
          <w:delText xml:space="preserve"> (22</w:delText>
        </w:r>
        <w:r w:rsidR="00215EA5" w:rsidRPr="00526D7B">
          <w:rPr>
            <w:sz w:val="22"/>
          </w:rPr>
          <w:delText>/</w:delText>
        </w:r>
        <w:r w:rsidRPr="00526D7B">
          <w:rPr>
            <w:sz w:val="22"/>
          </w:rPr>
          <w:delText>86) versus 5,9</w:delText>
        </w:r>
        <w:r w:rsidR="00612EF5" w:rsidRPr="00526D7B">
          <w:rPr>
            <w:sz w:val="22"/>
          </w:rPr>
          <w:delText> %</w:delText>
        </w:r>
        <w:r w:rsidRPr="00526D7B">
          <w:rPr>
            <w:sz w:val="22"/>
          </w:rPr>
          <w:delText xml:space="preserve"> (5</w:delText>
        </w:r>
        <w:r w:rsidR="00215EA5" w:rsidRPr="00526D7B">
          <w:rPr>
            <w:sz w:val="22"/>
          </w:rPr>
          <w:delText>/</w:delText>
        </w:r>
        <w:r w:rsidRPr="00526D7B">
          <w:rPr>
            <w:sz w:val="22"/>
          </w:rPr>
          <w:delText>85) lorsque l</w:delText>
        </w:r>
        <w:r w:rsidR="00526D7B">
          <w:rPr>
            <w:sz w:val="22"/>
          </w:rPr>
          <w:delText>’</w:delText>
        </w:r>
        <w:r w:rsidRPr="00526D7B">
          <w:rPr>
            <w:sz w:val="22"/>
          </w:rPr>
          <w:delText>adalimumab était administré en traitement adjuvant du méthotrexate.</w:delText>
        </w:r>
        <w:r w:rsidR="00C87C5A" w:rsidRPr="00526D7B">
          <w:rPr>
            <w:sz w:val="22"/>
          </w:rPr>
          <w:delText xml:space="preserve"> </w:delText>
        </w:r>
        <w:r w:rsidR="00C87C5A" w:rsidRPr="00526D7B">
          <w:rPr>
            <w:sz w:val="22"/>
            <w:szCs w:val="22"/>
          </w:rPr>
          <w:delText>Chez des patients atteints d</w:delText>
        </w:r>
        <w:r w:rsidR="00526D7B">
          <w:rPr>
            <w:sz w:val="22"/>
            <w:szCs w:val="22"/>
          </w:rPr>
          <w:delText>’</w:delText>
        </w:r>
        <w:r w:rsidR="00C87C5A" w:rsidRPr="00526D7B">
          <w:rPr>
            <w:sz w:val="22"/>
            <w:szCs w:val="22"/>
          </w:rPr>
          <w:delText>arthrite juvénile idiopathique polyarticulaire âgés de 2 à &lt; 4 ans ou âgés de 4 ans et plus d</w:delText>
        </w:r>
        <w:r w:rsidR="00526D7B">
          <w:rPr>
            <w:sz w:val="22"/>
            <w:szCs w:val="22"/>
          </w:rPr>
          <w:delText>’</w:delText>
        </w:r>
        <w:r w:rsidR="00C87C5A" w:rsidRPr="00526D7B">
          <w:rPr>
            <w:sz w:val="22"/>
            <w:szCs w:val="22"/>
          </w:rPr>
          <w:delText>un poids &lt; 15 kg, des anticorps anti-adalimumab ont été identifiés chez 7 % (1/15) des patients, et le patient en question recevait un traitement concomitant par le méthotrexate.</w:delText>
        </w:r>
      </w:del>
    </w:p>
    <w:p w14:paraId="621018DF" w14:textId="77777777" w:rsidR="00215EA5" w:rsidRPr="00526D7B" w:rsidRDefault="00215EA5">
      <w:pPr>
        <w:tabs>
          <w:tab w:val="left" w:pos="540"/>
        </w:tabs>
        <w:ind w:left="540" w:hanging="540"/>
        <w:rPr>
          <w:del w:id="9466" w:author="AbbVie_02" w:date="2025-05-12T16:15:00Z"/>
          <w:sz w:val="22"/>
        </w:rPr>
        <w:pPrChange w:id="9467" w:author="AbbVie_02" w:date="2025-05-12T16:15:00Z">
          <w:pPr/>
        </w:pPrChange>
      </w:pPr>
    </w:p>
    <w:p w14:paraId="1E971056" w14:textId="77777777" w:rsidR="00215EA5" w:rsidRPr="00526D7B" w:rsidRDefault="002B054B">
      <w:pPr>
        <w:tabs>
          <w:tab w:val="left" w:pos="540"/>
        </w:tabs>
        <w:ind w:left="540" w:hanging="540"/>
        <w:rPr>
          <w:del w:id="9468" w:author="AbbVie_02" w:date="2025-05-12T16:15:00Z"/>
          <w:sz w:val="22"/>
        </w:rPr>
        <w:pPrChange w:id="9469" w:author="AbbVie_02" w:date="2025-05-12T16:15:00Z">
          <w:pPr/>
        </w:pPrChange>
      </w:pPr>
      <w:del w:id="9470" w:author="AbbVie_02" w:date="2025-05-12T16:15:00Z">
        <w:r w:rsidRPr="00526D7B">
          <w:rPr>
            <w:sz w:val="22"/>
          </w:rPr>
          <w:delText>Chez les patients atteints d</w:delText>
        </w:r>
        <w:r w:rsidR="00526D7B">
          <w:rPr>
            <w:sz w:val="22"/>
          </w:rPr>
          <w:delText>’</w:delText>
        </w:r>
        <w:r w:rsidRPr="00526D7B">
          <w:rPr>
            <w:sz w:val="22"/>
          </w:rPr>
          <w:delText xml:space="preserve">arthrite </w:delText>
        </w:r>
        <w:r w:rsidR="00B75746" w:rsidRPr="00526D7B">
          <w:rPr>
            <w:sz w:val="22"/>
          </w:rPr>
          <w:delText>liée à l</w:delText>
        </w:r>
        <w:r w:rsidR="00526D7B">
          <w:rPr>
            <w:sz w:val="22"/>
          </w:rPr>
          <w:delText>’</w:delText>
        </w:r>
        <w:r w:rsidRPr="00526D7B">
          <w:rPr>
            <w:sz w:val="22"/>
          </w:rPr>
          <w:delText>enthésite, des anticorps anti-adalimumab ont été détectés chez 10,9 % (5/46) des patients traités par l</w:delText>
        </w:r>
        <w:r w:rsidR="00526D7B">
          <w:rPr>
            <w:sz w:val="22"/>
          </w:rPr>
          <w:delText>’</w:delText>
        </w:r>
        <w:r w:rsidRPr="00526D7B">
          <w:rPr>
            <w:sz w:val="22"/>
          </w:rPr>
          <w:delText>adalimumab. Chez les patients n</w:delText>
        </w:r>
        <w:r w:rsidR="00526D7B">
          <w:rPr>
            <w:sz w:val="22"/>
          </w:rPr>
          <w:delText>’</w:delText>
        </w:r>
        <w:r w:rsidRPr="00526D7B">
          <w:rPr>
            <w:sz w:val="22"/>
          </w:rPr>
          <w:delText>ayant pas reçu simultanément le méthotrexate, l</w:delText>
        </w:r>
        <w:r w:rsidR="00526D7B">
          <w:rPr>
            <w:sz w:val="22"/>
          </w:rPr>
          <w:delText>’</w:delText>
        </w:r>
        <w:r w:rsidRPr="00526D7B">
          <w:rPr>
            <w:sz w:val="22"/>
          </w:rPr>
          <w:delText>incidence a été de 13,6 % (3/22) versus 8,3 % (2/24) lorsque l</w:delText>
        </w:r>
        <w:r w:rsidR="00526D7B">
          <w:rPr>
            <w:sz w:val="22"/>
          </w:rPr>
          <w:delText>’</w:delText>
        </w:r>
        <w:r w:rsidRPr="00526D7B">
          <w:rPr>
            <w:sz w:val="22"/>
          </w:rPr>
          <w:delText>adalimumab était administré en traitement adjuvant du méthotrexate.</w:delText>
        </w:r>
      </w:del>
    </w:p>
    <w:p w14:paraId="245A673F" w14:textId="77777777" w:rsidR="00C030CB" w:rsidRPr="00526D7B" w:rsidRDefault="00C030CB">
      <w:pPr>
        <w:tabs>
          <w:tab w:val="left" w:pos="540"/>
        </w:tabs>
        <w:ind w:left="540" w:hanging="540"/>
        <w:rPr>
          <w:del w:id="9471" w:author="AbbVie_02" w:date="2025-05-12T16:15:00Z"/>
          <w:sz w:val="22"/>
        </w:rPr>
        <w:pPrChange w:id="9472" w:author="AbbVie_02" w:date="2025-05-12T16:15:00Z">
          <w:pPr/>
        </w:pPrChange>
      </w:pPr>
    </w:p>
    <w:p w14:paraId="3B37919C" w14:textId="77777777" w:rsidR="00C030CB" w:rsidRPr="00526D7B" w:rsidRDefault="002B054B">
      <w:pPr>
        <w:tabs>
          <w:tab w:val="left" w:pos="540"/>
        </w:tabs>
        <w:ind w:left="540" w:hanging="540"/>
        <w:rPr>
          <w:del w:id="9473" w:author="AbbVie_02" w:date="2025-05-12T16:15:00Z"/>
          <w:sz w:val="22"/>
        </w:rPr>
        <w:pPrChange w:id="9474" w:author="AbbVie_02" w:date="2025-05-12T16:15:00Z">
          <w:pPr/>
        </w:pPrChange>
      </w:pPr>
      <w:del w:id="9475" w:author="AbbVie_02" w:date="2025-05-12T16:15:00Z">
        <w:r w:rsidRPr="00526D7B">
          <w:rPr>
            <w:sz w:val="22"/>
          </w:rPr>
          <w:delText>Chez les patients présentant un rhumatisme psoriasique, des anticorps anti-adalimumab ont été identifiés chez 38 des 376 patients (10</w:delText>
        </w:r>
        <w:r w:rsidR="00EA6326" w:rsidRPr="00526D7B">
          <w:rPr>
            <w:sz w:val="22"/>
          </w:rPr>
          <w:delText> %</w:delText>
        </w:r>
        <w:r w:rsidRPr="00526D7B">
          <w:rPr>
            <w:sz w:val="22"/>
          </w:rPr>
          <w:delText>) traités avec l</w:delText>
        </w:r>
        <w:r w:rsidR="00526D7B">
          <w:rPr>
            <w:sz w:val="22"/>
          </w:rPr>
          <w:delText>’</w:delText>
        </w:r>
        <w:r w:rsidRPr="00526D7B">
          <w:rPr>
            <w:sz w:val="22"/>
          </w:rPr>
          <w:delText xml:space="preserve">adalimumab. Chez les patients ne </w:delText>
        </w:r>
        <w:r w:rsidRPr="00526D7B">
          <w:rPr>
            <w:sz w:val="22"/>
          </w:rPr>
          <w:lastRenderedPageBreak/>
          <w:delText>recevant pas simultanément de méthotrexate, la fréquence était de 13,5</w:delText>
        </w:r>
        <w:r w:rsidR="00EA6326" w:rsidRPr="00526D7B">
          <w:rPr>
            <w:sz w:val="22"/>
          </w:rPr>
          <w:delText> %</w:delText>
        </w:r>
        <w:r w:rsidRPr="00526D7B">
          <w:rPr>
            <w:sz w:val="22"/>
          </w:rPr>
          <w:delText xml:space="preserve"> (24 patients sur 178) contre 7</w:delText>
        </w:r>
        <w:r w:rsidR="00EA6326" w:rsidRPr="00526D7B">
          <w:rPr>
            <w:sz w:val="22"/>
          </w:rPr>
          <w:delText> %</w:delText>
        </w:r>
        <w:r w:rsidRPr="00526D7B">
          <w:rPr>
            <w:sz w:val="22"/>
          </w:rPr>
          <w:delText xml:space="preserve"> (14 patients sur 198) lorsque l</w:delText>
        </w:r>
        <w:r w:rsidR="00526D7B">
          <w:rPr>
            <w:sz w:val="22"/>
          </w:rPr>
          <w:delText>’</w:delText>
        </w:r>
        <w:r w:rsidRPr="00526D7B">
          <w:rPr>
            <w:sz w:val="22"/>
          </w:rPr>
          <w:delText>adalimumab était ajouté au méthotrexate.</w:delText>
        </w:r>
      </w:del>
    </w:p>
    <w:p w14:paraId="5DD9F093" w14:textId="77777777" w:rsidR="00C030CB" w:rsidRPr="00526D7B" w:rsidRDefault="00C030CB">
      <w:pPr>
        <w:tabs>
          <w:tab w:val="left" w:pos="540"/>
        </w:tabs>
        <w:ind w:left="540" w:hanging="540"/>
        <w:rPr>
          <w:del w:id="9476" w:author="AbbVie_02" w:date="2025-05-12T16:15:00Z"/>
          <w:sz w:val="22"/>
        </w:rPr>
        <w:pPrChange w:id="9477" w:author="AbbVie_02" w:date="2025-05-12T16:15:00Z">
          <w:pPr/>
        </w:pPrChange>
      </w:pPr>
    </w:p>
    <w:p w14:paraId="0CEF2E9E" w14:textId="77777777" w:rsidR="00C030CB" w:rsidRPr="00526D7B" w:rsidRDefault="002B054B">
      <w:pPr>
        <w:tabs>
          <w:tab w:val="left" w:pos="540"/>
        </w:tabs>
        <w:ind w:left="540" w:hanging="540"/>
        <w:rPr>
          <w:del w:id="9478" w:author="AbbVie_02" w:date="2025-05-12T16:15:00Z"/>
          <w:sz w:val="22"/>
        </w:rPr>
        <w:pPrChange w:id="9479" w:author="AbbVie_02" w:date="2025-05-12T16:15:00Z">
          <w:pPr/>
        </w:pPrChange>
      </w:pPr>
      <w:del w:id="9480" w:author="AbbVie_02" w:date="2025-05-12T16:15:00Z">
        <w:r w:rsidRPr="00526D7B">
          <w:rPr>
            <w:sz w:val="22"/>
          </w:rPr>
          <w:delText>Chez les patients présentant une spondylarthrite ankylosante, des anticorps anti-adalimumab ont été identifiés chez 17 des 204 patients (8,3</w:delText>
        </w:r>
        <w:r w:rsidR="00EA6326" w:rsidRPr="00526D7B">
          <w:rPr>
            <w:sz w:val="22"/>
          </w:rPr>
          <w:delText> %</w:delText>
        </w:r>
        <w:r w:rsidRPr="00526D7B">
          <w:rPr>
            <w:sz w:val="22"/>
          </w:rPr>
          <w:delText>) traités avec l</w:delText>
        </w:r>
        <w:r w:rsidR="00526D7B">
          <w:rPr>
            <w:sz w:val="22"/>
          </w:rPr>
          <w:delText>’</w:delText>
        </w:r>
        <w:r w:rsidRPr="00526D7B">
          <w:rPr>
            <w:sz w:val="22"/>
          </w:rPr>
          <w:delText>adalimumab. Chez les patients ne recevant pas simultanément de méthotrexate, la fréquence était de 16 patients sur 185 (8,6</w:delText>
        </w:r>
        <w:r w:rsidR="00EA6326" w:rsidRPr="00526D7B">
          <w:rPr>
            <w:sz w:val="22"/>
          </w:rPr>
          <w:delText> %</w:delText>
        </w:r>
        <w:r w:rsidRPr="00526D7B">
          <w:rPr>
            <w:sz w:val="22"/>
          </w:rPr>
          <w:delText>) comparé à 1 patient sur 19 (5,3</w:delText>
        </w:r>
        <w:r w:rsidR="00EA6326" w:rsidRPr="00526D7B">
          <w:rPr>
            <w:sz w:val="22"/>
          </w:rPr>
          <w:delText> %</w:delText>
        </w:r>
        <w:r w:rsidRPr="00526D7B">
          <w:rPr>
            <w:sz w:val="22"/>
          </w:rPr>
          <w:delText>) lorsque l</w:delText>
        </w:r>
        <w:r w:rsidR="00526D7B">
          <w:rPr>
            <w:sz w:val="22"/>
          </w:rPr>
          <w:delText>’</w:delText>
        </w:r>
        <w:r w:rsidRPr="00526D7B">
          <w:rPr>
            <w:sz w:val="22"/>
          </w:rPr>
          <w:delText>adalimumab était ajouté au méthotrexate.</w:delText>
        </w:r>
      </w:del>
    </w:p>
    <w:p w14:paraId="4EDC1680" w14:textId="77777777" w:rsidR="007B656D" w:rsidRPr="00526D7B" w:rsidRDefault="007B656D">
      <w:pPr>
        <w:tabs>
          <w:tab w:val="left" w:pos="540"/>
        </w:tabs>
        <w:ind w:left="540" w:hanging="540"/>
        <w:rPr>
          <w:del w:id="9481" w:author="AbbVie_02" w:date="2025-05-12T16:15:00Z"/>
          <w:sz w:val="22"/>
          <w:szCs w:val="22"/>
        </w:rPr>
        <w:pPrChange w:id="9482" w:author="AbbVie_02" w:date="2025-05-12T16:15:00Z">
          <w:pPr>
            <w:tabs>
              <w:tab w:val="left" w:pos="1294"/>
            </w:tabs>
            <w:autoSpaceDE w:val="0"/>
            <w:autoSpaceDN w:val="0"/>
            <w:adjustRightInd w:val="0"/>
          </w:pPr>
        </w:pPrChange>
      </w:pPr>
    </w:p>
    <w:p w14:paraId="6C5801B1" w14:textId="77777777" w:rsidR="007B656D" w:rsidRPr="00526D7B" w:rsidRDefault="002B054B">
      <w:pPr>
        <w:tabs>
          <w:tab w:val="left" w:pos="540"/>
        </w:tabs>
        <w:ind w:left="540" w:hanging="540"/>
        <w:rPr>
          <w:del w:id="9483" w:author="AbbVie_02" w:date="2025-05-12T16:15:00Z"/>
          <w:sz w:val="22"/>
          <w:szCs w:val="22"/>
        </w:rPr>
        <w:pPrChange w:id="9484" w:author="AbbVie_02" w:date="2025-05-12T16:15:00Z">
          <w:pPr>
            <w:autoSpaceDE w:val="0"/>
            <w:autoSpaceDN w:val="0"/>
            <w:adjustRightInd w:val="0"/>
          </w:pPr>
        </w:pPrChange>
      </w:pPr>
      <w:del w:id="9485" w:author="AbbVie_02" w:date="2025-05-12T16:15:00Z">
        <w:r w:rsidRPr="00526D7B">
          <w:rPr>
            <w:sz w:val="22"/>
            <w:szCs w:val="22"/>
          </w:rPr>
          <w:delText>Chez les patients présentant une spondyloarthrite axiale sans signes radiographiques, des anticorps anti-adalimumab ont été identifiés chez 8 des 15</w:delText>
        </w:r>
        <w:r w:rsidR="00A2525D" w:rsidRPr="00526D7B">
          <w:rPr>
            <w:sz w:val="22"/>
            <w:szCs w:val="22"/>
          </w:rPr>
          <w:delText>2</w:delText>
        </w:r>
        <w:r w:rsidRPr="00526D7B">
          <w:rPr>
            <w:sz w:val="22"/>
            <w:szCs w:val="22"/>
          </w:rPr>
          <w:delText xml:space="preserve"> patients (5,3 %) traités avec l</w:delText>
        </w:r>
        <w:r w:rsidR="00526D7B">
          <w:rPr>
            <w:sz w:val="22"/>
            <w:szCs w:val="22"/>
          </w:rPr>
          <w:delText>’</w:delText>
        </w:r>
        <w:r w:rsidRPr="00526D7B">
          <w:rPr>
            <w:sz w:val="22"/>
            <w:szCs w:val="22"/>
          </w:rPr>
          <w:delText>adalimumab.</w:delText>
        </w:r>
      </w:del>
    </w:p>
    <w:p w14:paraId="0745D14D" w14:textId="77777777" w:rsidR="007B656D" w:rsidRPr="00526D7B" w:rsidRDefault="007B656D">
      <w:pPr>
        <w:tabs>
          <w:tab w:val="left" w:pos="540"/>
        </w:tabs>
        <w:ind w:left="540" w:hanging="540"/>
        <w:rPr>
          <w:del w:id="9486" w:author="AbbVie_02" w:date="2025-05-12T16:15:00Z"/>
          <w:sz w:val="22"/>
          <w:szCs w:val="22"/>
        </w:rPr>
        <w:pPrChange w:id="9487" w:author="AbbVie_02" w:date="2025-05-12T16:15:00Z">
          <w:pPr>
            <w:autoSpaceDE w:val="0"/>
            <w:autoSpaceDN w:val="0"/>
            <w:adjustRightInd w:val="0"/>
          </w:pPr>
        </w:pPrChange>
      </w:pPr>
    </w:p>
    <w:p w14:paraId="1C7B1CF7" w14:textId="77777777" w:rsidR="00C030CB" w:rsidRPr="00526D7B" w:rsidRDefault="002B054B">
      <w:pPr>
        <w:tabs>
          <w:tab w:val="left" w:pos="540"/>
        </w:tabs>
        <w:ind w:left="540" w:hanging="540"/>
        <w:rPr>
          <w:del w:id="9488" w:author="AbbVie_02" w:date="2025-05-12T16:15:00Z"/>
          <w:sz w:val="22"/>
          <w:szCs w:val="22"/>
        </w:rPr>
        <w:pPrChange w:id="9489" w:author="AbbVie_02" w:date="2025-05-12T16:15:00Z">
          <w:pPr>
            <w:tabs>
              <w:tab w:val="left" w:pos="1294"/>
            </w:tabs>
            <w:autoSpaceDE w:val="0"/>
            <w:autoSpaceDN w:val="0"/>
            <w:adjustRightInd w:val="0"/>
          </w:pPr>
        </w:pPrChange>
      </w:pPr>
      <w:del w:id="9490" w:author="AbbVie_02" w:date="2025-05-12T16:15:00Z">
        <w:r w:rsidRPr="00526D7B">
          <w:rPr>
            <w:sz w:val="22"/>
            <w:szCs w:val="22"/>
          </w:rPr>
          <w:delText>Chez les patients atteints de la maladie de Crohn, des anticorps anti-adalimumab ont été identifiés chez 7 des 269 patients (2,6</w:delText>
        </w:r>
        <w:r w:rsidR="00EA6326" w:rsidRPr="00526D7B">
          <w:rPr>
            <w:sz w:val="22"/>
            <w:szCs w:val="22"/>
          </w:rPr>
          <w:delText> %</w:delText>
        </w:r>
        <w:r w:rsidRPr="00526D7B">
          <w:rPr>
            <w:sz w:val="22"/>
            <w:szCs w:val="22"/>
          </w:rPr>
          <w:delText>)</w:delText>
        </w:r>
        <w:r w:rsidR="00B90281" w:rsidRPr="00526D7B">
          <w:rPr>
            <w:sz w:val="22"/>
            <w:szCs w:val="22"/>
          </w:rPr>
          <w:delText xml:space="preserve"> et chez 19 des 487 patients (3,9</w:delText>
        </w:r>
        <w:r w:rsidR="007561BC" w:rsidRPr="00526D7B">
          <w:rPr>
            <w:sz w:val="22"/>
            <w:szCs w:val="22"/>
          </w:rPr>
          <w:delText> %</w:delText>
        </w:r>
        <w:r w:rsidR="00B90281" w:rsidRPr="00526D7B">
          <w:rPr>
            <w:sz w:val="22"/>
            <w:szCs w:val="22"/>
          </w:rPr>
          <w:delText>)</w:delText>
        </w:r>
        <w:r w:rsidRPr="00526D7B">
          <w:rPr>
            <w:sz w:val="22"/>
            <w:szCs w:val="22"/>
          </w:rPr>
          <w:delText xml:space="preserve"> </w:delText>
        </w:r>
        <w:r w:rsidR="00B90281" w:rsidRPr="00526D7B">
          <w:rPr>
            <w:sz w:val="22"/>
            <w:szCs w:val="22"/>
          </w:rPr>
          <w:delText>atteints de rectocolite hémorragique</w:delText>
        </w:r>
        <w:r w:rsidRPr="00526D7B">
          <w:rPr>
            <w:sz w:val="22"/>
            <w:szCs w:val="22"/>
          </w:rPr>
          <w:delText>.</w:delText>
        </w:r>
      </w:del>
    </w:p>
    <w:p w14:paraId="3A12E6BB" w14:textId="77777777" w:rsidR="00C030CB" w:rsidRPr="00526D7B" w:rsidRDefault="00C030CB">
      <w:pPr>
        <w:tabs>
          <w:tab w:val="left" w:pos="540"/>
        </w:tabs>
        <w:ind w:left="540" w:hanging="540"/>
        <w:rPr>
          <w:del w:id="9491" w:author="AbbVie_02" w:date="2025-05-12T16:15:00Z"/>
          <w:sz w:val="22"/>
        </w:rPr>
        <w:pPrChange w:id="9492" w:author="AbbVie_02" w:date="2025-05-12T16:15:00Z">
          <w:pPr>
            <w:tabs>
              <w:tab w:val="left" w:pos="1294"/>
            </w:tabs>
            <w:autoSpaceDE w:val="0"/>
            <w:autoSpaceDN w:val="0"/>
            <w:adjustRightInd w:val="0"/>
          </w:pPr>
        </w:pPrChange>
      </w:pPr>
    </w:p>
    <w:p w14:paraId="022A53DA" w14:textId="77777777" w:rsidR="00C030CB" w:rsidRPr="00526D7B" w:rsidRDefault="002B054B">
      <w:pPr>
        <w:tabs>
          <w:tab w:val="left" w:pos="540"/>
        </w:tabs>
        <w:ind w:left="540" w:hanging="540"/>
        <w:rPr>
          <w:del w:id="9493" w:author="AbbVie_02" w:date="2025-05-12T16:15:00Z"/>
          <w:bCs/>
          <w:iCs/>
          <w:sz w:val="22"/>
          <w:szCs w:val="22"/>
        </w:rPr>
        <w:pPrChange w:id="9494" w:author="AbbVie_02" w:date="2025-05-12T16:15:00Z">
          <w:pPr>
            <w:tabs>
              <w:tab w:val="left" w:pos="1294"/>
            </w:tabs>
            <w:autoSpaceDE w:val="0"/>
            <w:autoSpaceDN w:val="0"/>
            <w:adjustRightInd w:val="0"/>
          </w:pPr>
        </w:pPrChange>
      </w:pPr>
      <w:del w:id="9495" w:author="AbbVie_02" w:date="2025-05-12T16:15:00Z">
        <w:r w:rsidRPr="00526D7B">
          <w:rPr>
            <w:bCs/>
            <w:iCs/>
            <w:sz w:val="22"/>
            <w:szCs w:val="22"/>
          </w:rPr>
          <w:delText xml:space="preserve">Chez les patients </w:delText>
        </w:r>
        <w:r w:rsidR="00D34217" w:rsidRPr="00526D7B">
          <w:rPr>
            <w:bCs/>
            <w:iCs/>
            <w:sz w:val="22"/>
            <w:szCs w:val="22"/>
          </w:rPr>
          <w:delText xml:space="preserve">adultes </w:delText>
        </w:r>
        <w:r w:rsidRPr="00526D7B">
          <w:rPr>
            <w:bCs/>
            <w:iCs/>
            <w:sz w:val="22"/>
            <w:szCs w:val="22"/>
          </w:rPr>
          <w:delText>atteints de psoriasis, des anticorps anti-adalimumab ont été identifiés chez 77 des 920 patients (8,4</w:delText>
        </w:r>
        <w:r w:rsidR="00EA6326" w:rsidRPr="00526D7B">
          <w:rPr>
            <w:bCs/>
            <w:iCs/>
            <w:sz w:val="22"/>
            <w:szCs w:val="22"/>
          </w:rPr>
          <w:delText> %</w:delText>
        </w:r>
        <w:r w:rsidRPr="00526D7B">
          <w:rPr>
            <w:bCs/>
            <w:iCs/>
            <w:sz w:val="22"/>
            <w:szCs w:val="22"/>
          </w:rPr>
          <w:delText>) traités par l</w:delText>
        </w:r>
        <w:r w:rsidR="00526D7B">
          <w:rPr>
            <w:bCs/>
            <w:iCs/>
            <w:sz w:val="22"/>
            <w:szCs w:val="22"/>
          </w:rPr>
          <w:delText>’</w:delText>
        </w:r>
        <w:r w:rsidRPr="00526D7B">
          <w:rPr>
            <w:bCs/>
            <w:iCs/>
            <w:sz w:val="22"/>
            <w:szCs w:val="22"/>
          </w:rPr>
          <w:delText>adalimumab en monothérapie.</w:delText>
        </w:r>
      </w:del>
    </w:p>
    <w:p w14:paraId="2CDF835A" w14:textId="77777777" w:rsidR="00C86C23" w:rsidRPr="00526D7B" w:rsidRDefault="00C86C23">
      <w:pPr>
        <w:tabs>
          <w:tab w:val="left" w:pos="540"/>
        </w:tabs>
        <w:ind w:left="540" w:hanging="540"/>
        <w:rPr>
          <w:del w:id="9496" w:author="AbbVie_02" w:date="2025-05-12T16:15:00Z"/>
          <w:bCs/>
          <w:iCs/>
          <w:sz w:val="22"/>
          <w:szCs w:val="22"/>
        </w:rPr>
        <w:pPrChange w:id="9497" w:author="AbbVie_02" w:date="2025-05-12T16:15:00Z">
          <w:pPr>
            <w:tabs>
              <w:tab w:val="left" w:pos="1294"/>
            </w:tabs>
            <w:autoSpaceDE w:val="0"/>
            <w:autoSpaceDN w:val="0"/>
            <w:adjustRightInd w:val="0"/>
          </w:pPr>
        </w:pPrChange>
      </w:pPr>
    </w:p>
    <w:p w14:paraId="15BECD2C" w14:textId="77777777" w:rsidR="00C86C23" w:rsidRPr="00526D7B" w:rsidRDefault="002B054B">
      <w:pPr>
        <w:tabs>
          <w:tab w:val="left" w:pos="540"/>
        </w:tabs>
        <w:ind w:left="540" w:hanging="540"/>
        <w:rPr>
          <w:del w:id="9498" w:author="AbbVie_02" w:date="2025-05-12T16:15:00Z"/>
          <w:bCs/>
          <w:iCs/>
          <w:sz w:val="22"/>
          <w:szCs w:val="22"/>
        </w:rPr>
        <w:pPrChange w:id="9499" w:author="AbbVie_02" w:date="2025-05-12T16:15:00Z">
          <w:pPr>
            <w:tabs>
              <w:tab w:val="left" w:pos="1294"/>
            </w:tabs>
            <w:autoSpaceDE w:val="0"/>
            <w:autoSpaceDN w:val="0"/>
            <w:adjustRightInd w:val="0"/>
          </w:pPr>
        </w:pPrChange>
      </w:pPr>
      <w:del w:id="9500" w:author="AbbVie_02" w:date="2025-05-12T16:15:00Z">
        <w:r w:rsidRPr="00526D7B">
          <w:rPr>
            <w:bCs/>
            <w:iCs/>
            <w:sz w:val="22"/>
            <w:szCs w:val="22"/>
          </w:rPr>
          <w:delText xml:space="preserve">Chez les patients </w:delText>
        </w:r>
        <w:r w:rsidR="00D34217" w:rsidRPr="00526D7B">
          <w:rPr>
            <w:bCs/>
            <w:iCs/>
            <w:sz w:val="22"/>
            <w:szCs w:val="22"/>
          </w:rPr>
          <w:delText xml:space="preserve">adultes </w:delText>
        </w:r>
        <w:r w:rsidRPr="00526D7B">
          <w:rPr>
            <w:bCs/>
            <w:iCs/>
            <w:sz w:val="22"/>
            <w:szCs w:val="22"/>
          </w:rPr>
          <w:delText>atteints de psoriasis en plaques traités par adalimumab en monothérapie à long terme et qui ont participé à une étude d</w:delText>
        </w:r>
        <w:r w:rsidR="00526D7B">
          <w:rPr>
            <w:bCs/>
            <w:iCs/>
            <w:sz w:val="22"/>
            <w:szCs w:val="22"/>
          </w:rPr>
          <w:delText>’</w:delText>
        </w:r>
        <w:r w:rsidRPr="00526D7B">
          <w:rPr>
            <w:bCs/>
            <w:iCs/>
            <w:sz w:val="22"/>
            <w:szCs w:val="22"/>
          </w:rPr>
          <w:delText>interruption de traitement puis de retraitement, le taux d</w:delText>
        </w:r>
        <w:r w:rsidR="00526D7B">
          <w:rPr>
            <w:bCs/>
            <w:iCs/>
            <w:sz w:val="22"/>
            <w:szCs w:val="22"/>
          </w:rPr>
          <w:delText>’</w:delText>
        </w:r>
        <w:r w:rsidRPr="00526D7B">
          <w:rPr>
            <w:bCs/>
            <w:iCs/>
            <w:sz w:val="22"/>
            <w:szCs w:val="22"/>
          </w:rPr>
          <w:delText>anticorps anti-adalimumab après retraitement (11 des 482 patients, 2,3</w:delText>
        </w:r>
        <w:r w:rsidR="00612EF5" w:rsidRPr="00526D7B">
          <w:rPr>
            <w:bCs/>
            <w:iCs/>
            <w:sz w:val="22"/>
            <w:szCs w:val="22"/>
          </w:rPr>
          <w:delText> %</w:delText>
        </w:r>
        <w:r w:rsidRPr="00526D7B">
          <w:rPr>
            <w:bCs/>
            <w:iCs/>
            <w:sz w:val="22"/>
            <w:szCs w:val="22"/>
          </w:rPr>
          <w:delText>) était similaire au taux observé avant l</w:delText>
        </w:r>
        <w:r w:rsidR="00526D7B">
          <w:rPr>
            <w:bCs/>
            <w:iCs/>
            <w:sz w:val="22"/>
            <w:szCs w:val="22"/>
          </w:rPr>
          <w:delText>’</w:delText>
        </w:r>
        <w:r w:rsidRPr="00526D7B">
          <w:rPr>
            <w:bCs/>
            <w:iCs/>
            <w:sz w:val="22"/>
            <w:szCs w:val="22"/>
          </w:rPr>
          <w:delText>interruption de traitement (11 des 590 patients, 1,9</w:delText>
        </w:r>
        <w:r w:rsidR="00612EF5" w:rsidRPr="00526D7B">
          <w:rPr>
            <w:bCs/>
            <w:iCs/>
            <w:sz w:val="22"/>
            <w:szCs w:val="22"/>
          </w:rPr>
          <w:delText> %</w:delText>
        </w:r>
        <w:r w:rsidRPr="00526D7B">
          <w:rPr>
            <w:bCs/>
            <w:iCs/>
            <w:sz w:val="22"/>
            <w:szCs w:val="22"/>
          </w:rPr>
          <w:delText xml:space="preserve">). </w:delText>
        </w:r>
      </w:del>
    </w:p>
    <w:p w14:paraId="53D1C150" w14:textId="77777777" w:rsidR="00CE3DC1" w:rsidRPr="00526D7B" w:rsidRDefault="00CE3DC1">
      <w:pPr>
        <w:tabs>
          <w:tab w:val="left" w:pos="540"/>
        </w:tabs>
        <w:ind w:left="540" w:hanging="540"/>
        <w:rPr>
          <w:del w:id="9501" w:author="AbbVie_02" w:date="2025-05-12T16:15:00Z"/>
          <w:bCs/>
          <w:iCs/>
          <w:sz w:val="22"/>
          <w:szCs w:val="22"/>
        </w:rPr>
        <w:pPrChange w:id="9502" w:author="AbbVie_02" w:date="2025-05-12T16:15:00Z">
          <w:pPr>
            <w:tabs>
              <w:tab w:val="left" w:pos="1294"/>
            </w:tabs>
            <w:autoSpaceDE w:val="0"/>
            <w:autoSpaceDN w:val="0"/>
            <w:adjustRightInd w:val="0"/>
          </w:pPr>
        </w:pPrChange>
      </w:pPr>
    </w:p>
    <w:p w14:paraId="30F1F9F9" w14:textId="77777777" w:rsidR="00CE3DC1" w:rsidRPr="00526D7B" w:rsidRDefault="002B054B">
      <w:pPr>
        <w:tabs>
          <w:tab w:val="left" w:pos="540"/>
        </w:tabs>
        <w:ind w:left="540" w:hanging="540"/>
        <w:rPr>
          <w:del w:id="9503" w:author="AbbVie_02" w:date="2025-05-12T16:15:00Z"/>
          <w:sz w:val="22"/>
          <w:szCs w:val="22"/>
        </w:rPr>
        <w:pPrChange w:id="9504" w:author="AbbVie_02" w:date="2025-05-12T16:15:00Z">
          <w:pPr>
            <w:tabs>
              <w:tab w:val="left" w:pos="1294"/>
            </w:tabs>
            <w:autoSpaceDE w:val="0"/>
            <w:autoSpaceDN w:val="0"/>
            <w:adjustRightInd w:val="0"/>
          </w:pPr>
        </w:pPrChange>
      </w:pPr>
      <w:del w:id="9505" w:author="AbbVie_02" w:date="2025-05-12T16:15:00Z">
        <w:r w:rsidRPr="00526D7B">
          <w:rPr>
            <w:sz w:val="22"/>
            <w:szCs w:val="22"/>
          </w:rPr>
          <w:delText>Chez les enfants et adolescents atteints de psoriasis, des anticorps anti-adalimumab ont été identifiés chez 5 des 38</w:delText>
        </w:r>
        <w:r w:rsidR="00A41FAC" w:rsidRPr="00526D7B">
          <w:rPr>
            <w:sz w:val="22"/>
            <w:szCs w:val="22"/>
          </w:rPr>
          <w:delText xml:space="preserve"> patients</w:delText>
        </w:r>
        <w:r w:rsidRPr="00526D7B">
          <w:rPr>
            <w:sz w:val="22"/>
            <w:szCs w:val="22"/>
          </w:rPr>
          <w:delText xml:space="preserve"> (13 %) traités par l</w:delText>
        </w:r>
        <w:r w:rsidR="00526D7B">
          <w:rPr>
            <w:sz w:val="22"/>
            <w:szCs w:val="22"/>
          </w:rPr>
          <w:delText>’</w:delText>
        </w:r>
        <w:r w:rsidRPr="00526D7B">
          <w:rPr>
            <w:sz w:val="22"/>
            <w:szCs w:val="22"/>
          </w:rPr>
          <w:delText>adalimumab 0,8 mg/kg en monothérapie.</w:delText>
        </w:r>
      </w:del>
    </w:p>
    <w:p w14:paraId="4E0F8C1D" w14:textId="77777777" w:rsidR="00C030CB" w:rsidRPr="00526D7B" w:rsidRDefault="00C030CB">
      <w:pPr>
        <w:tabs>
          <w:tab w:val="left" w:pos="540"/>
        </w:tabs>
        <w:ind w:left="540" w:hanging="540"/>
        <w:rPr>
          <w:del w:id="9506" w:author="AbbVie_02" w:date="2025-05-12T16:15:00Z"/>
          <w:sz w:val="22"/>
          <w:szCs w:val="22"/>
        </w:rPr>
        <w:pPrChange w:id="9507" w:author="AbbVie_02" w:date="2025-05-12T16:15:00Z">
          <w:pPr/>
        </w:pPrChange>
      </w:pPr>
    </w:p>
    <w:p w14:paraId="457F1963" w14:textId="77777777" w:rsidR="00A81B7B" w:rsidRPr="00526D7B" w:rsidRDefault="002B054B">
      <w:pPr>
        <w:tabs>
          <w:tab w:val="left" w:pos="540"/>
        </w:tabs>
        <w:ind w:left="540" w:hanging="540"/>
        <w:rPr>
          <w:del w:id="9508" w:author="AbbVie_02" w:date="2025-05-12T16:15:00Z"/>
          <w:sz w:val="22"/>
        </w:rPr>
        <w:pPrChange w:id="9509" w:author="AbbVie_02" w:date="2025-05-12T16:15:00Z">
          <w:pPr/>
        </w:pPrChange>
      </w:pPr>
      <w:del w:id="9510" w:author="AbbVie_02" w:date="2025-05-12T16:15:00Z">
        <w:r w:rsidRPr="00526D7B">
          <w:rPr>
            <w:sz w:val="22"/>
          </w:rPr>
          <w:delText>Chez les patients atteints d</w:delText>
        </w:r>
        <w:r w:rsidR="00526D7B">
          <w:rPr>
            <w:sz w:val="22"/>
          </w:rPr>
          <w:delText>’</w:delText>
        </w:r>
        <w:r w:rsidRPr="00526D7B">
          <w:rPr>
            <w:sz w:val="22"/>
          </w:rPr>
          <w:delText>hidr</w:delText>
        </w:r>
        <w:r w:rsidR="00F84404" w:rsidRPr="00526D7B">
          <w:rPr>
            <w:sz w:val="22"/>
          </w:rPr>
          <w:delText>os</w:delText>
        </w:r>
        <w:r w:rsidRPr="00526D7B">
          <w:rPr>
            <w:sz w:val="22"/>
          </w:rPr>
          <w:delText>adénite suppurée modérée à sévère, des anticorps anti-adalimumab ont été identifiés chez 10 des 99 patients (10,1 %) traités par l</w:delText>
        </w:r>
        <w:r w:rsidR="00526D7B">
          <w:rPr>
            <w:sz w:val="22"/>
          </w:rPr>
          <w:delText>’</w:delText>
        </w:r>
        <w:r w:rsidRPr="00526D7B">
          <w:rPr>
            <w:sz w:val="22"/>
          </w:rPr>
          <w:delText>adalimumab.</w:delText>
        </w:r>
      </w:del>
    </w:p>
    <w:p w14:paraId="37FDD789" w14:textId="77777777" w:rsidR="00F10851" w:rsidRPr="00526D7B" w:rsidRDefault="00F10851">
      <w:pPr>
        <w:tabs>
          <w:tab w:val="left" w:pos="540"/>
        </w:tabs>
        <w:ind w:left="540" w:hanging="540"/>
        <w:rPr>
          <w:del w:id="9511" w:author="AbbVie_02" w:date="2025-05-12T16:15:00Z"/>
          <w:sz w:val="22"/>
        </w:rPr>
        <w:pPrChange w:id="9512" w:author="AbbVie_02" w:date="2025-05-12T16:15:00Z">
          <w:pPr/>
        </w:pPrChange>
      </w:pPr>
    </w:p>
    <w:p w14:paraId="2042842E" w14:textId="77777777" w:rsidR="00A81B7B" w:rsidRPr="00526D7B" w:rsidRDefault="002B054B">
      <w:pPr>
        <w:tabs>
          <w:tab w:val="left" w:pos="540"/>
        </w:tabs>
        <w:ind w:left="540" w:hanging="540"/>
        <w:rPr>
          <w:del w:id="9513" w:author="AbbVie_02" w:date="2025-05-12T16:15:00Z"/>
          <w:sz w:val="22"/>
          <w:szCs w:val="22"/>
        </w:rPr>
        <w:pPrChange w:id="9514" w:author="AbbVie_02" w:date="2025-05-12T16:15:00Z">
          <w:pPr>
            <w:tabs>
              <w:tab w:val="left" w:pos="1294"/>
            </w:tabs>
            <w:autoSpaceDE w:val="0"/>
            <w:autoSpaceDN w:val="0"/>
            <w:adjustRightInd w:val="0"/>
          </w:pPr>
        </w:pPrChange>
      </w:pPr>
      <w:del w:id="9515" w:author="AbbVie_02" w:date="2025-05-12T16:15:00Z">
        <w:r w:rsidRPr="00526D7B">
          <w:rPr>
            <w:sz w:val="22"/>
            <w:szCs w:val="22"/>
          </w:rPr>
          <w:delText>Chez les enfants et adolescents atteints de la maladie de Crohn active modérée à sévère, des anticorps anti-adalimumab ont été identifiés chez 3,3 % des patients ayant reçu de l</w:delText>
        </w:r>
        <w:r w:rsidR="00526D7B">
          <w:rPr>
            <w:sz w:val="22"/>
            <w:szCs w:val="22"/>
          </w:rPr>
          <w:delText>’</w:delText>
        </w:r>
        <w:r w:rsidRPr="00526D7B">
          <w:rPr>
            <w:sz w:val="22"/>
            <w:szCs w:val="22"/>
          </w:rPr>
          <w:delText xml:space="preserve">adalimumab. </w:delText>
        </w:r>
      </w:del>
    </w:p>
    <w:p w14:paraId="32D59148" w14:textId="77777777" w:rsidR="000711BC" w:rsidRPr="00526D7B" w:rsidRDefault="000711BC">
      <w:pPr>
        <w:tabs>
          <w:tab w:val="left" w:pos="540"/>
        </w:tabs>
        <w:ind w:left="540" w:hanging="540"/>
        <w:rPr>
          <w:del w:id="9516" w:author="AbbVie_02" w:date="2025-05-12T16:15:00Z"/>
          <w:sz w:val="22"/>
          <w:szCs w:val="22"/>
        </w:rPr>
        <w:pPrChange w:id="9517" w:author="AbbVie_02" w:date="2025-05-12T16:15:00Z">
          <w:pPr>
            <w:tabs>
              <w:tab w:val="left" w:pos="1294"/>
            </w:tabs>
            <w:autoSpaceDE w:val="0"/>
            <w:autoSpaceDN w:val="0"/>
            <w:adjustRightInd w:val="0"/>
          </w:pPr>
        </w:pPrChange>
      </w:pPr>
    </w:p>
    <w:p w14:paraId="46335651" w14:textId="77777777" w:rsidR="000711BC" w:rsidRPr="00526D7B" w:rsidRDefault="002B054B">
      <w:pPr>
        <w:tabs>
          <w:tab w:val="left" w:pos="540"/>
        </w:tabs>
        <w:ind w:left="540" w:hanging="540"/>
        <w:rPr>
          <w:del w:id="9518" w:author="AbbVie_02" w:date="2025-05-12T16:15:00Z"/>
          <w:sz w:val="22"/>
          <w:szCs w:val="22"/>
        </w:rPr>
        <w:pPrChange w:id="9519" w:author="AbbVie_02" w:date="2025-05-12T16:15:00Z">
          <w:pPr>
            <w:tabs>
              <w:tab w:val="left" w:pos="1294"/>
            </w:tabs>
            <w:autoSpaceDE w:val="0"/>
            <w:autoSpaceDN w:val="0"/>
            <w:adjustRightInd w:val="0"/>
          </w:pPr>
        </w:pPrChange>
      </w:pPr>
      <w:del w:id="9520" w:author="AbbVie_02" w:date="2025-05-12T16:15:00Z">
        <w:r w:rsidRPr="00526D7B">
          <w:rPr>
            <w:sz w:val="22"/>
            <w:szCs w:val="22"/>
          </w:rPr>
          <w:delText>Chez les patients</w:delText>
        </w:r>
        <w:r w:rsidR="00267223" w:rsidRPr="00526D7B">
          <w:rPr>
            <w:sz w:val="22"/>
            <w:szCs w:val="22"/>
          </w:rPr>
          <w:delText xml:space="preserve"> adultes</w:delText>
        </w:r>
        <w:r w:rsidRPr="00526D7B">
          <w:rPr>
            <w:sz w:val="22"/>
            <w:szCs w:val="22"/>
          </w:rPr>
          <w:delText xml:space="preserve"> atteints d</w:delText>
        </w:r>
        <w:r w:rsidR="00526D7B">
          <w:rPr>
            <w:sz w:val="22"/>
            <w:szCs w:val="22"/>
          </w:rPr>
          <w:delText>’</w:delText>
        </w:r>
        <w:r w:rsidRPr="00526D7B">
          <w:rPr>
            <w:sz w:val="22"/>
            <w:szCs w:val="22"/>
          </w:rPr>
          <w:delText>uvéite non infectieuse, des anticorps anti-adalimumab ont été identifiés chez</w:delText>
        </w:r>
        <w:r w:rsidR="00910A5C" w:rsidRPr="00526D7B">
          <w:rPr>
            <w:sz w:val="22"/>
            <w:szCs w:val="22"/>
          </w:rPr>
          <w:delText xml:space="preserve"> </w:delText>
        </w:r>
        <w:r w:rsidRPr="00526D7B">
          <w:rPr>
            <w:sz w:val="22"/>
            <w:szCs w:val="22"/>
          </w:rPr>
          <w:delText>4,8 %</w:delText>
        </w:r>
        <w:r w:rsidR="00910A5C" w:rsidRPr="00526D7B">
          <w:rPr>
            <w:sz w:val="22"/>
            <w:szCs w:val="22"/>
          </w:rPr>
          <w:delText xml:space="preserve"> des patients </w:delText>
        </w:r>
        <w:r w:rsidRPr="00526D7B">
          <w:rPr>
            <w:sz w:val="22"/>
            <w:szCs w:val="22"/>
          </w:rPr>
          <w:delText>traités par l</w:delText>
        </w:r>
        <w:r w:rsidR="00526D7B">
          <w:rPr>
            <w:sz w:val="22"/>
            <w:szCs w:val="22"/>
          </w:rPr>
          <w:delText>’</w:delText>
        </w:r>
        <w:r w:rsidRPr="00526D7B">
          <w:rPr>
            <w:sz w:val="22"/>
            <w:szCs w:val="22"/>
          </w:rPr>
          <w:delText>adalimumab</w:delText>
        </w:r>
        <w:r w:rsidR="00910A5C" w:rsidRPr="00526D7B">
          <w:rPr>
            <w:sz w:val="22"/>
            <w:szCs w:val="22"/>
          </w:rPr>
          <w:delText xml:space="preserve"> (soit 12 patients sur 249)</w:delText>
        </w:r>
        <w:r w:rsidRPr="00526D7B">
          <w:rPr>
            <w:sz w:val="22"/>
            <w:szCs w:val="22"/>
          </w:rPr>
          <w:delText>.</w:delText>
        </w:r>
      </w:del>
    </w:p>
    <w:p w14:paraId="3A832F21" w14:textId="77777777" w:rsidR="0012065A" w:rsidRPr="00526D7B" w:rsidRDefault="0012065A">
      <w:pPr>
        <w:tabs>
          <w:tab w:val="left" w:pos="540"/>
        </w:tabs>
        <w:ind w:left="540" w:hanging="540"/>
        <w:rPr>
          <w:del w:id="9521" w:author="AbbVie_02" w:date="2025-05-12T16:15:00Z"/>
          <w:sz w:val="22"/>
          <w:szCs w:val="22"/>
        </w:rPr>
        <w:pPrChange w:id="9522" w:author="AbbVie_02" w:date="2025-05-12T16:15:00Z">
          <w:pPr>
            <w:tabs>
              <w:tab w:val="left" w:pos="1294"/>
            </w:tabs>
            <w:autoSpaceDE w:val="0"/>
            <w:autoSpaceDN w:val="0"/>
            <w:adjustRightInd w:val="0"/>
          </w:pPr>
        </w:pPrChange>
      </w:pPr>
    </w:p>
    <w:p w14:paraId="55B3C653" w14:textId="77777777" w:rsidR="007C416F" w:rsidRPr="00526D7B" w:rsidRDefault="002B054B">
      <w:pPr>
        <w:tabs>
          <w:tab w:val="left" w:pos="540"/>
        </w:tabs>
        <w:ind w:left="540" w:hanging="540"/>
        <w:rPr>
          <w:del w:id="9523" w:author="AbbVie_02" w:date="2025-05-12T16:15:00Z"/>
          <w:sz w:val="22"/>
        </w:rPr>
        <w:pPrChange w:id="9524" w:author="AbbVie_02" w:date="2025-05-12T16:15:00Z">
          <w:pPr/>
        </w:pPrChange>
      </w:pPr>
      <w:del w:id="9525" w:author="AbbVie_02" w:date="2025-05-12T16:15:00Z">
        <w:r w:rsidRPr="00526D7B">
          <w:rPr>
            <w:sz w:val="22"/>
          </w:rPr>
          <w:delText xml:space="preserve">Chez les </w:delText>
        </w:r>
        <w:r>
          <w:rPr>
            <w:sz w:val="22"/>
          </w:rPr>
          <w:delText xml:space="preserve">enfants et les adolescents </w:delText>
        </w:r>
        <w:r w:rsidRPr="00526D7B">
          <w:rPr>
            <w:sz w:val="22"/>
          </w:rPr>
          <w:delText xml:space="preserve">atteints de rectocolite hémorragique active modérée à sévère, </w:delText>
        </w:r>
        <w:r>
          <w:rPr>
            <w:sz w:val="22"/>
          </w:rPr>
          <w:delText xml:space="preserve">3% des patients ayant reçu de l’adalimumab ont présenté </w:delText>
        </w:r>
        <w:r w:rsidRPr="00526D7B">
          <w:rPr>
            <w:sz w:val="22"/>
          </w:rPr>
          <w:delText>des anticorps anti‑adalimumab</w:delText>
        </w:r>
        <w:r>
          <w:rPr>
            <w:sz w:val="22"/>
          </w:rPr>
          <w:delText>.</w:delText>
        </w:r>
      </w:del>
    </w:p>
    <w:p w14:paraId="6CCC46FA" w14:textId="77777777" w:rsidR="00650DBD" w:rsidRPr="00526D7B" w:rsidRDefault="00650DBD">
      <w:pPr>
        <w:tabs>
          <w:tab w:val="left" w:pos="540"/>
        </w:tabs>
        <w:ind w:left="540" w:hanging="540"/>
        <w:rPr>
          <w:del w:id="9526" w:author="AbbVie_02" w:date="2025-05-12T16:15:00Z"/>
          <w:sz w:val="22"/>
        </w:rPr>
        <w:pPrChange w:id="9527" w:author="AbbVie_02" w:date="2025-05-12T16:15:00Z">
          <w:pPr/>
        </w:pPrChange>
      </w:pPr>
    </w:p>
    <w:p w14:paraId="73CBC314" w14:textId="77777777" w:rsidR="00C030CB" w:rsidRPr="00526D7B" w:rsidRDefault="002B054B">
      <w:pPr>
        <w:tabs>
          <w:tab w:val="left" w:pos="540"/>
        </w:tabs>
        <w:ind w:left="540" w:hanging="540"/>
        <w:rPr>
          <w:del w:id="9528" w:author="AbbVie_02" w:date="2025-05-12T16:15:00Z"/>
          <w:sz w:val="22"/>
        </w:rPr>
        <w:pPrChange w:id="9529" w:author="AbbVie_02" w:date="2025-05-12T16:15:00Z">
          <w:pPr/>
        </w:pPrChange>
      </w:pPr>
      <w:del w:id="9530" w:author="AbbVie_02" w:date="2025-05-12T16:15:00Z">
        <w:r w:rsidRPr="00526D7B">
          <w:rPr>
            <w:sz w:val="22"/>
          </w:rPr>
          <w:delText>Les études d</w:delText>
        </w:r>
        <w:r w:rsidR="00526D7B">
          <w:rPr>
            <w:sz w:val="22"/>
          </w:rPr>
          <w:delText>’</w:delText>
        </w:r>
        <w:r w:rsidRPr="00526D7B">
          <w:rPr>
            <w:sz w:val="22"/>
          </w:rPr>
          <w:delText>immunogénicité étant spécifiques du produit, une comparaison des taux d</w:delText>
        </w:r>
        <w:r w:rsidR="00526D7B">
          <w:rPr>
            <w:sz w:val="22"/>
          </w:rPr>
          <w:delText>’</w:delText>
        </w:r>
        <w:r w:rsidRPr="00526D7B">
          <w:rPr>
            <w:sz w:val="22"/>
          </w:rPr>
          <w:delText>anticorps enregistrés avec ceux d</w:delText>
        </w:r>
        <w:r w:rsidR="00526D7B">
          <w:rPr>
            <w:sz w:val="22"/>
          </w:rPr>
          <w:delText>’</w:delText>
        </w:r>
        <w:r w:rsidRPr="00526D7B">
          <w:rPr>
            <w:sz w:val="22"/>
          </w:rPr>
          <w:delText>autres produits est sans objet.</w:delText>
        </w:r>
      </w:del>
    </w:p>
    <w:p w14:paraId="6B07C395" w14:textId="77777777" w:rsidR="005A289A" w:rsidRPr="00526D7B" w:rsidRDefault="005A289A">
      <w:pPr>
        <w:tabs>
          <w:tab w:val="left" w:pos="540"/>
        </w:tabs>
        <w:ind w:left="540" w:hanging="540"/>
        <w:rPr>
          <w:del w:id="9531" w:author="AbbVie_02" w:date="2025-05-12T16:15:00Z"/>
          <w:sz w:val="22"/>
        </w:rPr>
        <w:pPrChange w:id="9532" w:author="AbbVie_02" w:date="2025-05-12T16:15:00Z">
          <w:pPr/>
        </w:pPrChange>
      </w:pPr>
    </w:p>
    <w:p w14:paraId="23E72BEF" w14:textId="77777777" w:rsidR="00710A88" w:rsidRPr="00526D7B" w:rsidRDefault="002B054B">
      <w:pPr>
        <w:tabs>
          <w:tab w:val="left" w:pos="540"/>
        </w:tabs>
        <w:ind w:left="540" w:hanging="540"/>
        <w:rPr>
          <w:del w:id="9533" w:author="AbbVie_02" w:date="2025-05-12T16:15:00Z"/>
          <w:sz w:val="22"/>
          <w:u w:val="single"/>
        </w:rPr>
        <w:pPrChange w:id="9534" w:author="AbbVie_02" w:date="2025-05-12T16:15:00Z">
          <w:pPr>
            <w:keepNext/>
          </w:pPr>
        </w:pPrChange>
      </w:pPr>
      <w:del w:id="9535" w:author="AbbVie_02" w:date="2025-05-12T16:15:00Z">
        <w:r w:rsidRPr="00526D7B">
          <w:rPr>
            <w:sz w:val="22"/>
            <w:u w:val="single"/>
          </w:rPr>
          <w:delText>Population pédiatrique</w:delText>
        </w:r>
      </w:del>
    </w:p>
    <w:p w14:paraId="768D2C97" w14:textId="77777777" w:rsidR="00710A88" w:rsidRPr="00526D7B" w:rsidRDefault="00710A88">
      <w:pPr>
        <w:tabs>
          <w:tab w:val="left" w:pos="540"/>
        </w:tabs>
        <w:ind w:left="540" w:hanging="540"/>
        <w:rPr>
          <w:del w:id="9536" w:author="AbbVie_02" w:date="2025-05-12T16:15:00Z"/>
          <w:sz w:val="22"/>
          <w:szCs w:val="22"/>
        </w:rPr>
        <w:pPrChange w:id="9537" w:author="AbbVie_02" w:date="2025-05-12T16:15:00Z">
          <w:pPr/>
        </w:pPrChange>
      </w:pPr>
    </w:p>
    <w:p w14:paraId="20F4829C" w14:textId="77777777" w:rsidR="006415C3" w:rsidRPr="00526D7B" w:rsidRDefault="002B054B">
      <w:pPr>
        <w:tabs>
          <w:tab w:val="left" w:pos="540"/>
        </w:tabs>
        <w:ind w:left="540" w:hanging="540"/>
        <w:rPr>
          <w:del w:id="9538" w:author="AbbVie_02" w:date="2025-05-12T16:15:00Z"/>
          <w:sz w:val="22"/>
          <w:szCs w:val="22"/>
          <w:u w:val="single"/>
        </w:rPr>
        <w:pPrChange w:id="9539" w:author="AbbVie_02" w:date="2025-05-12T16:15:00Z">
          <w:pPr>
            <w:keepNext/>
          </w:pPr>
        </w:pPrChange>
      </w:pPr>
      <w:del w:id="9540" w:author="AbbVie_02" w:date="2025-05-12T16:15:00Z">
        <w:r w:rsidRPr="00526D7B">
          <w:rPr>
            <w:i/>
            <w:sz w:val="22"/>
            <w:szCs w:val="22"/>
          </w:rPr>
          <w:delText>Arthrite juvénile idiopathique (AJI)</w:delText>
        </w:r>
      </w:del>
    </w:p>
    <w:p w14:paraId="5F4367EC" w14:textId="77777777" w:rsidR="006415C3" w:rsidRPr="00526D7B" w:rsidRDefault="006415C3">
      <w:pPr>
        <w:tabs>
          <w:tab w:val="left" w:pos="540"/>
        </w:tabs>
        <w:ind w:left="540" w:hanging="540"/>
        <w:rPr>
          <w:del w:id="9541" w:author="AbbVie_02" w:date="2025-05-12T16:15:00Z"/>
          <w:sz w:val="22"/>
          <w:szCs w:val="22"/>
          <w:u w:val="single"/>
        </w:rPr>
        <w:pPrChange w:id="9542" w:author="AbbVie_02" w:date="2025-05-12T16:15:00Z">
          <w:pPr>
            <w:keepNext/>
          </w:pPr>
        </w:pPrChange>
      </w:pPr>
    </w:p>
    <w:p w14:paraId="37F6ACFD" w14:textId="77777777" w:rsidR="006415C3" w:rsidRPr="00526D7B" w:rsidRDefault="002B054B">
      <w:pPr>
        <w:tabs>
          <w:tab w:val="left" w:pos="540"/>
        </w:tabs>
        <w:ind w:left="540" w:hanging="540"/>
        <w:rPr>
          <w:del w:id="9543" w:author="AbbVie_02" w:date="2025-05-12T16:15:00Z"/>
          <w:sz w:val="22"/>
          <w:szCs w:val="22"/>
          <w:u w:val="single"/>
        </w:rPr>
        <w:pPrChange w:id="9544" w:author="AbbVie_02" w:date="2025-05-12T16:15:00Z">
          <w:pPr>
            <w:keepNext/>
          </w:pPr>
        </w:pPrChange>
      </w:pPr>
      <w:del w:id="9545" w:author="AbbVie_02" w:date="2025-05-12T16:15:00Z">
        <w:r w:rsidRPr="00526D7B">
          <w:rPr>
            <w:i/>
            <w:sz w:val="22"/>
            <w:szCs w:val="22"/>
            <w:u w:val="single"/>
          </w:rPr>
          <w:delText>Arthrite juvénile idiopathique polyarticulaire (AJIp)</w:delText>
        </w:r>
      </w:del>
    </w:p>
    <w:p w14:paraId="0D57411A" w14:textId="77777777" w:rsidR="006415C3" w:rsidRPr="00526D7B" w:rsidRDefault="006415C3">
      <w:pPr>
        <w:tabs>
          <w:tab w:val="left" w:pos="540"/>
        </w:tabs>
        <w:ind w:left="540" w:hanging="540"/>
        <w:rPr>
          <w:del w:id="9546" w:author="AbbVie_02" w:date="2025-05-12T16:15:00Z"/>
          <w:sz w:val="22"/>
          <w:szCs w:val="22"/>
          <w:u w:val="single"/>
        </w:rPr>
        <w:pPrChange w:id="9547" w:author="AbbVie_02" w:date="2025-05-12T16:15:00Z">
          <w:pPr>
            <w:keepNext/>
          </w:pPr>
        </w:pPrChange>
      </w:pPr>
    </w:p>
    <w:p w14:paraId="67693818" w14:textId="77777777" w:rsidR="006415C3" w:rsidRPr="00526D7B" w:rsidRDefault="002B054B">
      <w:pPr>
        <w:tabs>
          <w:tab w:val="left" w:pos="540"/>
        </w:tabs>
        <w:ind w:left="540" w:hanging="540"/>
        <w:rPr>
          <w:del w:id="9548" w:author="AbbVie_02" w:date="2025-05-12T16:15:00Z"/>
          <w:sz w:val="22"/>
          <w:szCs w:val="22"/>
        </w:rPr>
        <w:pPrChange w:id="9549" w:author="AbbVie_02" w:date="2025-05-12T16:15:00Z">
          <w:pPr>
            <w:keepNext/>
          </w:pPr>
        </w:pPrChange>
      </w:pPr>
      <w:del w:id="9550" w:author="AbbVie_02" w:date="2025-05-12T16:15:00Z">
        <w:r w:rsidRPr="00526D7B">
          <w:rPr>
            <w:sz w:val="22"/>
            <w:szCs w:val="22"/>
          </w:rPr>
          <w:delText>La tolérance et l’efficacité d’Humira ont été évaluées dans deux études (AJIp I et II) chez des enfants ayant une arthrite juvénile idiopathique polyarticulaire active ou une AJI d’évolution polyarticulaire, qui présentaient différentes formes de début de la maladie (le plus souvent polyarthrite avec facteur rhumatoïde négatif ou positif et oligoarthrite étendue).</w:delText>
        </w:r>
      </w:del>
    </w:p>
    <w:p w14:paraId="4A99CCA8" w14:textId="77777777" w:rsidR="006415C3" w:rsidRPr="00526D7B" w:rsidRDefault="006415C3">
      <w:pPr>
        <w:tabs>
          <w:tab w:val="left" w:pos="540"/>
        </w:tabs>
        <w:ind w:left="540" w:hanging="540"/>
        <w:rPr>
          <w:del w:id="9551" w:author="AbbVie_02" w:date="2025-05-12T16:15:00Z"/>
          <w:sz w:val="22"/>
          <w:szCs w:val="22"/>
          <w:u w:val="single"/>
        </w:rPr>
        <w:pPrChange w:id="9552" w:author="AbbVie_02" w:date="2025-05-12T16:15:00Z">
          <w:pPr/>
        </w:pPrChange>
      </w:pPr>
    </w:p>
    <w:p w14:paraId="094D1E01" w14:textId="77777777" w:rsidR="006415C3" w:rsidRPr="00526D7B" w:rsidRDefault="002B054B">
      <w:pPr>
        <w:tabs>
          <w:tab w:val="left" w:pos="540"/>
        </w:tabs>
        <w:ind w:left="540" w:hanging="540"/>
        <w:rPr>
          <w:del w:id="9553" w:author="AbbVie_02" w:date="2025-05-12T16:15:00Z"/>
          <w:sz w:val="22"/>
          <w:szCs w:val="22"/>
        </w:rPr>
        <w:pPrChange w:id="9554" w:author="AbbVie_02" w:date="2025-05-12T16:15:00Z">
          <w:pPr>
            <w:tabs>
              <w:tab w:val="left" w:pos="6840"/>
            </w:tabs>
            <w:autoSpaceDE w:val="0"/>
            <w:autoSpaceDN w:val="0"/>
            <w:adjustRightInd w:val="0"/>
          </w:pPr>
        </w:pPrChange>
      </w:pPr>
      <w:del w:id="9555" w:author="AbbVie_02" w:date="2025-05-12T16:15:00Z">
        <w:r w:rsidRPr="00526D7B">
          <w:rPr>
            <w:sz w:val="22"/>
            <w:szCs w:val="22"/>
          </w:rPr>
          <w:delText>AJIp I</w:delText>
        </w:r>
      </w:del>
    </w:p>
    <w:p w14:paraId="6E84BF16" w14:textId="77777777" w:rsidR="006415C3" w:rsidRPr="00526D7B" w:rsidRDefault="006415C3">
      <w:pPr>
        <w:tabs>
          <w:tab w:val="left" w:pos="540"/>
        </w:tabs>
        <w:ind w:left="540" w:hanging="540"/>
        <w:rPr>
          <w:del w:id="9556" w:author="AbbVie_02" w:date="2025-05-12T16:15:00Z"/>
          <w:sz w:val="22"/>
          <w:szCs w:val="22"/>
        </w:rPr>
        <w:pPrChange w:id="9557" w:author="AbbVie_02" w:date="2025-05-12T16:15:00Z">
          <w:pPr>
            <w:tabs>
              <w:tab w:val="left" w:pos="6840"/>
            </w:tabs>
            <w:autoSpaceDE w:val="0"/>
            <w:autoSpaceDN w:val="0"/>
            <w:adjustRightInd w:val="0"/>
          </w:pPr>
        </w:pPrChange>
      </w:pPr>
    </w:p>
    <w:p w14:paraId="75A3AE11" w14:textId="77777777" w:rsidR="006415C3" w:rsidRPr="00526D7B" w:rsidRDefault="002B054B">
      <w:pPr>
        <w:tabs>
          <w:tab w:val="left" w:pos="540"/>
        </w:tabs>
        <w:ind w:left="540" w:hanging="540"/>
        <w:rPr>
          <w:del w:id="9558" w:author="AbbVie_02" w:date="2025-05-12T16:15:00Z"/>
          <w:sz w:val="22"/>
          <w:szCs w:val="22"/>
        </w:rPr>
        <w:pPrChange w:id="9559" w:author="AbbVie_02" w:date="2025-05-12T16:15:00Z">
          <w:pPr>
            <w:tabs>
              <w:tab w:val="left" w:pos="6840"/>
            </w:tabs>
            <w:autoSpaceDE w:val="0"/>
            <w:autoSpaceDN w:val="0"/>
            <w:adjustRightInd w:val="0"/>
          </w:pPr>
        </w:pPrChange>
      </w:pPr>
      <w:del w:id="9560" w:author="AbbVie_02" w:date="2025-05-12T16:15:00Z">
        <w:r w:rsidRPr="00526D7B">
          <w:rPr>
            <w:sz w:val="22"/>
            <w:szCs w:val="22"/>
          </w:rPr>
          <w:delText xml:space="preserve">La tolérance et l’efficacité d’Humira ont été évaluées dans une étude multicentrique randomisée en double aveugle en groupes parallèles menée chez 171 enfants (de 4 à 17 ans) présentant une AJI polyarticulaire. Dans la phase de pré-inclusion en ouvert (PI-O), les patients ont été stratifiés en </w:delText>
        </w:r>
        <w:r w:rsidRPr="00526D7B">
          <w:rPr>
            <w:sz w:val="22"/>
            <w:szCs w:val="22"/>
          </w:rPr>
          <w:lastRenderedPageBreak/>
          <w:delText>deux groupes : patients traités par MTX (méthotrexate) ou non traités par MTX. Les patients de la strate « sans MTX » étaient naïfs de traitement ou le MTX avait été arrêté deux semaines au moins avant l’administration du médicament à l’étude. Les patients sont restés sous doses stables d’AINS et/ou de prednisone (≤ 0,2 mg/kg/jour ou 10 mg/jour au maximum). Dans la phase de pré-inclusion en ouvert, tous les patients ont reçu 24 mg/m</w:delText>
        </w:r>
        <w:r w:rsidRPr="00526D7B">
          <w:rPr>
            <w:sz w:val="22"/>
            <w:szCs w:val="22"/>
            <w:vertAlign w:val="superscript"/>
          </w:rPr>
          <w:delText>2</w:delText>
        </w:r>
        <w:r w:rsidRPr="00526D7B">
          <w:rPr>
            <w:sz w:val="22"/>
            <w:szCs w:val="22"/>
          </w:rPr>
          <w:delText xml:space="preserve"> d’Humira, jusqu’à un maximum de 40 mg, toutes les deux semaines pendant 16 semaines. Le tableau </w:delText>
        </w:r>
        <w:r>
          <w:rPr>
            <w:sz w:val="22"/>
            <w:szCs w:val="22"/>
          </w:rPr>
          <w:delText>25</w:delText>
        </w:r>
        <w:r w:rsidRPr="00526D7B">
          <w:rPr>
            <w:sz w:val="22"/>
            <w:szCs w:val="22"/>
          </w:rPr>
          <w:delText xml:space="preserve"> présente la distribution des patients par âge et doses minimales, médianes et maximales reçues pendant la phase de pré-inclusion en ouvert.</w:delText>
        </w:r>
      </w:del>
    </w:p>
    <w:p w14:paraId="2359C4C7" w14:textId="77777777" w:rsidR="006415C3" w:rsidRPr="00526D7B" w:rsidRDefault="006415C3">
      <w:pPr>
        <w:tabs>
          <w:tab w:val="left" w:pos="540"/>
        </w:tabs>
        <w:ind w:left="540" w:hanging="540"/>
        <w:rPr>
          <w:del w:id="9561" w:author="AbbVie_02" w:date="2025-05-12T16:15:00Z"/>
          <w:sz w:val="22"/>
          <w:szCs w:val="22"/>
        </w:rPr>
        <w:pPrChange w:id="9562" w:author="AbbVie_02" w:date="2025-05-12T16:15:00Z">
          <w:pPr>
            <w:tabs>
              <w:tab w:val="left" w:pos="6840"/>
            </w:tabs>
            <w:autoSpaceDE w:val="0"/>
            <w:autoSpaceDN w:val="0"/>
            <w:adjustRightInd w:val="0"/>
            <w:ind w:right="53"/>
          </w:pPr>
        </w:pPrChange>
      </w:pPr>
    </w:p>
    <w:p w14:paraId="45DED0D9" w14:textId="77777777" w:rsidR="006415C3" w:rsidRPr="00526D7B" w:rsidRDefault="002B054B">
      <w:pPr>
        <w:tabs>
          <w:tab w:val="left" w:pos="540"/>
        </w:tabs>
        <w:ind w:left="540" w:hanging="540"/>
        <w:rPr>
          <w:del w:id="9563" w:author="AbbVie_02" w:date="2025-05-12T16:15:00Z"/>
          <w:szCs w:val="22"/>
        </w:rPr>
        <w:pPrChange w:id="9564" w:author="AbbVie_02" w:date="2025-05-12T16:15:00Z">
          <w:pPr>
            <w:pStyle w:val="BodyTextIndent"/>
            <w:keepNext/>
            <w:ind w:left="110" w:right="53" w:firstLine="0"/>
            <w:jc w:val="center"/>
          </w:pPr>
        </w:pPrChange>
      </w:pPr>
      <w:del w:id="9565" w:author="AbbVie_02" w:date="2025-05-12T16:15:00Z">
        <w:r w:rsidRPr="00526D7B">
          <w:rPr>
            <w:szCs w:val="22"/>
          </w:rPr>
          <w:delText>Tableau </w:delText>
        </w:r>
        <w:r>
          <w:rPr>
            <w:szCs w:val="22"/>
          </w:rPr>
          <w:delText>25</w:delText>
        </w:r>
      </w:del>
    </w:p>
    <w:p w14:paraId="0FFEE469" w14:textId="77777777" w:rsidR="006415C3" w:rsidRPr="00526D7B" w:rsidRDefault="002B054B">
      <w:pPr>
        <w:tabs>
          <w:tab w:val="left" w:pos="540"/>
        </w:tabs>
        <w:ind w:left="540" w:hanging="540"/>
        <w:rPr>
          <w:del w:id="9566" w:author="AbbVie_02" w:date="2025-05-12T16:15:00Z"/>
          <w:szCs w:val="22"/>
        </w:rPr>
        <w:pPrChange w:id="9567" w:author="AbbVie_02" w:date="2025-05-12T16:15:00Z">
          <w:pPr>
            <w:pStyle w:val="BodyTextIndent"/>
            <w:keepNext/>
            <w:ind w:left="110" w:right="53" w:firstLine="0"/>
            <w:jc w:val="center"/>
          </w:pPr>
        </w:pPrChange>
      </w:pPr>
      <w:del w:id="9568" w:author="AbbVie_02" w:date="2025-05-12T16:15:00Z">
        <w:r w:rsidRPr="00526D7B">
          <w:rPr>
            <w:szCs w:val="22"/>
          </w:rPr>
          <w:delText>Distribution des patients par âge et doses d’adalimumab reçues pendant la phase de pré-inclusion en ouvert</w:delText>
        </w:r>
      </w:del>
    </w:p>
    <w:p w14:paraId="408D3FE0" w14:textId="77777777" w:rsidR="006415C3" w:rsidRPr="00526D7B" w:rsidRDefault="006415C3">
      <w:pPr>
        <w:tabs>
          <w:tab w:val="left" w:pos="540"/>
        </w:tabs>
        <w:ind w:left="540" w:hanging="540"/>
        <w:rPr>
          <w:del w:id="9569" w:author="AbbVie_02" w:date="2025-05-12T16:15:00Z"/>
          <w:bCs/>
          <w:szCs w:val="22"/>
        </w:rPr>
        <w:pPrChange w:id="9570" w:author="AbbVie_02" w:date="2025-05-12T16:15:00Z">
          <w:pPr>
            <w:pStyle w:val="BodyTextIndent"/>
            <w:keepNext/>
            <w:ind w:left="110" w:right="53" w:firstLine="0"/>
            <w:jc w:val="center"/>
          </w:pPr>
        </w:pPrChange>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6"/>
        <w:gridCol w:w="3420"/>
        <w:gridCol w:w="3164"/>
      </w:tblGrid>
      <w:tr w:rsidR="00985F00" w14:paraId="09D36C0F" w14:textId="77777777" w:rsidTr="0079449C">
        <w:trPr>
          <w:cantSplit/>
          <w:del w:id="9571" w:author="AbbVie_02" w:date="2025-05-12T16:15:00Z"/>
        </w:trPr>
        <w:tc>
          <w:tcPr>
            <w:tcW w:w="2418" w:type="dxa"/>
          </w:tcPr>
          <w:p w14:paraId="05D842E7" w14:textId="77777777" w:rsidR="006415C3" w:rsidRPr="00526D7B" w:rsidRDefault="002B054B">
            <w:pPr>
              <w:tabs>
                <w:tab w:val="left" w:pos="540"/>
              </w:tabs>
              <w:ind w:left="540" w:hanging="540"/>
              <w:rPr>
                <w:del w:id="9572" w:author="AbbVie_02" w:date="2025-05-12T16:15:00Z"/>
                <w:bCs/>
                <w:szCs w:val="22"/>
              </w:rPr>
              <w:pPrChange w:id="9573" w:author="AbbVie_02" w:date="2025-05-12T16:15:00Z">
                <w:pPr>
                  <w:pStyle w:val="BodyTextIndent"/>
                  <w:keepNext/>
                  <w:ind w:left="0" w:right="53" w:firstLine="0"/>
                </w:pPr>
              </w:pPrChange>
            </w:pPr>
            <w:del w:id="9574" w:author="AbbVie_02" w:date="2025-05-12T16:15:00Z">
              <w:r w:rsidRPr="00526D7B">
                <w:rPr>
                  <w:bCs/>
                  <w:szCs w:val="22"/>
                </w:rPr>
                <w:delText>Groupe d’âge</w:delText>
              </w:r>
            </w:del>
          </w:p>
        </w:tc>
        <w:tc>
          <w:tcPr>
            <w:tcW w:w="3520" w:type="dxa"/>
          </w:tcPr>
          <w:p w14:paraId="548B592E" w14:textId="77777777" w:rsidR="006415C3" w:rsidRPr="00526D7B" w:rsidRDefault="002B054B">
            <w:pPr>
              <w:tabs>
                <w:tab w:val="left" w:pos="540"/>
              </w:tabs>
              <w:ind w:left="540" w:hanging="540"/>
              <w:rPr>
                <w:del w:id="9575" w:author="AbbVie_02" w:date="2025-05-12T16:15:00Z"/>
                <w:bCs/>
                <w:szCs w:val="22"/>
              </w:rPr>
              <w:pPrChange w:id="9576" w:author="AbbVie_02" w:date="2025-05-12T16:15:00Z">
                <w:pPr>
                  <w:pStyle w:val="BodyTextIndent"/>
                  <w:keepNext/>
                  <w:ind w:left="0" w:right="53" w:firstLine="0"/>
                </w:pPr>
              </w:pPrChange>
            </w:pPr>
            <w:del w:id="9577" w:author="AbbVie_02" w:date="2025-05-12T16:15:00Z">
              <w:r w:rsidRPr="00526D7B">
                <w:rPr>
                  <w:bCs/>
                  <w:szCs w:val="22"/>
                </w:rPr>
                <w:delText>Nombre de patients au début de l’étude n (%)</w:delText>
              </w:r>
            </w:del>
          </w:p>
        </w:tc>
        <w:tc>
          <w:tcPr>
            <w:tcW w:w="3239" w:type="dxa"/>
          </w:tcPr>
          <w:p w14:paraId="00E91B92" w14:textId="77777777" w:rsidR="006415C3" w:rsidRPr="00526D7B" w:rsidRDefault="002B054B">
            <w:pPr>
              <w:tabs>
                <w:tab w:val="left" w:pos="540"/>
              </w:tabs>
              <w:ind w:left="540" w:hanging="540"/>
              <w:rPr>
                <w:del w:id="9578" w:author="AbbVie_02" w:date="2025-05-12T16:15:00Z"/>
                <w:bCs/>
                <w:szCs w:val="22"/>
              </w:rPr>
              <w:pPrChange w:id="9579" w:author="AbbVie_02" w:date="2025-05-12T16:15:00Z">
                <w:pPr>
                  <w:pStyle w:val="BodyTextIndent"/>
                  <w:keepNext/>
                  <w:ind w:left="0" w:right="53" w:firstLine="0"/>
                </w:pPr>
              </w:pPrChange>
            </w:pPr>
            <w:del w:id="9580" w:author="AbbVie_02" w:date="2025-05-12T16:15:00Z">
              <w:r w:rsidRPr="00526D7B">
                <w:rPr>
                  <w:bCs/>
                  <w:szCs w:val="22"/>
                </w:rPr>
                <w:delText>Dose minimale, médiane et maximale</w:delText>
              </w:r>
            </w:del>
          </w:p>
        </w:tc>
      </w:tr>
      <w:tr w:rsidR="00985F00" w14:paraId="584B0FBF" w14:textId="77777777" w:rsidTr="0079449C">
        <w:trPr>
          <w:cantSplit/>
          <w:del w:id="9581" w:author="AbbVie_02" w:date="2025-05-12T16:15:00Z"/>
        </w:trPr>
        <w:tc>
          <w:tcPr>
            <w:tcW w:w="2418" w:type="dxa"/>
          </w:tcPr>
          <w:p w14:paraId="0EE541E3" w14:textId="77777777" w:rsidR="006415C3" w:rsidRPr="00526D7B" w:rsidRDefault="002B054B">
            <w:pPr>
              <w:tabs>
                <w:tab w:val="left" w:pos="540"/>
              </w:tabs>
              <w:ind w:left="540" w:hanging="540"/>
              <w:rPr>
                <w:del w:id="9582" w:author="AbbVie_02" w:date="2025-05-12T16:15:00Z"/>
                <w:bCs/>
                <w:szCs w:val="22"/>
              </w:rPr>
              <w:pPrChange w:id="9583" w:author="AbbVie_02" w:date="2025-05-12T16:15:00Z">
                <w:pPr>
                  <w:pStyle w:val="BodyTextIndent"/>
                  <w:ind w:left="0" w:right="53" w:firstLine="0"/>
                </w:pPr>
              </w:pPrChange>
            </w:pPr>
            <w:del w:id="9584" w:author="AbbVie_02" w:date="2025-05-12T16:15:00Z">
              <w:r w:rsidRPr="00526D7B">
                <w:rPr>
                  <w:bCs/>
                  <w:szCs w:val="22"/>
                </w:rPr>
                <w:delText>4 à 7 ans</w:delText>
              </w:r>
            </w:del>
          </w:p>
        </w:tc>
        <w:tc>
          <w:tcPr>
            <w:tcW w:w="3520" w:type="dxa"/>
          </w:tcPr>
          <w:p w14:paraId="0C1D568E" w14:textId="77777777" w:rsidR="006415C3" w:rsidRPr="00526D7B" w:rsidRDefault="002B054B">
            <w:pPr>
              <w:tabs>
                <w:tab w:val="left" w:pos="540"/>
              </w:tabs>
              <w:ind w:left="540" w:hanging="540"/>
              <w:rPr>
                <w:del w:id="9585" w:author="AbbVie_02" w:date="2025-05-12T16:15:00Z"/>
                <w:bCs/>
                <w:szCs w:val="22"/>
              </w:rPr>
              <w:pPrChange w:id="9586" w:author="AbbVie_02" w:date="2025-05-12T16:15:00Z">
                <w:pPr>
                  <w:pStyle w:val="BodyTextIndent"/>
                  <w:ind w:left="0" w:right="53" w:firstLine="0"/>
                </w:pPr>
              </w:pPrChange>
            </w:pPr>
            <w:del w:id="9587" w:author="AbbVie_02" w:date="2025-05-12T16:15:00Z">
              <w:r w:rsidRPr="00526D7B">
                <w:rPr>
                  <w:bCs/>
                  <w:szCs w:val="22"/>
                </w:rPr>
                <w:delText>31 (18,1)</w:delText>
              </w:r>
            </w:del>
          </w:p>
        </w:tc>
        <w:tc>
          <w:tcPr>
            <w:tcW w:w="3239" w:type="dxa"/>
          </w:tcPr>
          <w:p w14:paraId="5C8E4071" w14:textId="77777777" w:rsidR="006415C3" w:rsidRPr="00526D7B" w:rsidRDefault="002B054B">
            <w:pPr>
              <w:tabs>
                <w:tab w:val="left" w:pos="540"/>
              </w:tabs>
              <w:ind w:left="540" w:hanging="540"/>
              <w:rPr>
                <w:del w:id="9588" w:author="AbbVie_02" w:date="2025-05-12T16:15:00Z"/>
                <w:bCs/>
                <w:szCs w:val="22"/>
              </w:rPr>
              <w:pPrChange w:id="9589" w:author="AbbVie_02" w:date="2025-05-12T16:15:00Z">
                <w:pPr>
                  <w:pStyle w:val="BodyTextIndent"/>
                  <w:ind w:left="0" w:right="53" w:firstLine="0"/>
                </w:pPr>
              </w:pPrChange>
            </w:pPr>
            <w:del w:id="9590" w:author="AbbVie_02" w:date="2025-05-12T16:15:00Z">
              <w:r w:rsidRPr="00526D7B">
                <w:rPr>
                  <w:bCs/>
                  <w:szCs w:val="22"/>
                </w:rPr>
                <w:delText>10, 20 et 25 mg</w:delText>
              </w:r>
            </w:del>
          </w:p>
        </w:tc>
      </w:tr>
      <w:tr w:rsidR="00985F00" w14:paraId="74CD6F33" w14:textId="77777777" w:rsidTr="0079449C">
        <w:trPr>
          <w:cantSplit/>
          <w:del w:id="9591" w:author="AbbVie_02" w:date="2025-05-12T16:15:00Z"/>
        </w:trPr>
        <w:tc>
          <w:tcPr>
            <w:tcW w:w="2418" w:type="dxa"/>
          </w:tcPr>
          <w:p w14:paraId="52A7E8B4" w14:textId="77777777" w:rsidR="006415C3" w:rsidRPr="00526D7B" w:rsidRDefault="002B054B">
            <w:pPr>
              <w:tabs>
                <w:tab w:val="left" w:pos="540"/>
              </w:tabs>
              <w:ind w:left="540" w:hanging="540"/>
              <w:rPr>
                <w:del w:id="9592" w:author="AbbVie_02" w:date="2025-05-12T16:15:00Z"/>
                <w:bCs/>
                <w:szCs w:val="22"/>
              </w:rPr>
              <w:pPrChange w:id="9593" w:author="AbbVie_02" w:date="2025-05-12T16:15:00Z">
                <w:pPr>
                  <w:pStyle w:val="BodyTextIndent"/>
                  <w:ind w:left="0" w:right="53" w:firstLine="0"/>
                </w:pPr>
              </w:pPrChange>
            </w:pPr>
            <w:del w:id="9594" w:author="AbbVie_02" w:date="2025-05-12T16:15:00Z">
              <w:r w:rsidRPr="00526D7B">
                <w:rPr>
                  <w:bCs/>
                  <w:szCs w:val="22"/>
                </w:rPr>
                <w:delText>8 à 12 ans</w:delText>
              </w:r>
            </w:del>
          </w:p>
        </w:tc>
        <w:tc>
          <w:tcPr>
            <w:tcW w:w="3520" w:type="dxa"/>
          </w:tcPr>
          <w:p w14:paraId="0E9724D3" w14:textId="77777777" w:rsidR="006415C3" w:rsidRPr="00526D7B" w:rsidRDefault="002B054B">
            <w:pPr>
              <w:tabs>
                <w:tab w:val="left" w:pos="540"/>
              </w:tabs>
              <w:ind w:left="540" w:hanging="540"/>
              <w:rPr>
                <w:del w:id="9595" w:author="AbbVie_02" w:date="2025-05-12T16:15:00Z"/>
                <w:bCs/>
                <w:szCs w:val="22"/>
              </w:rPr>
              <w:pPrChange w:id="9596" w:author="AbbVie_02" w:date="2025-05-12T16:15:00Z">
                <w:pPr>
                  <w:pStyle w:val="BodyTextIndent"/>
                  <w:ind w:left="0" w:right="53" w:firstLine="0"/>
                </w:pPr>
              </w:pPrChange>
            </w:pPr>
            <w:del w:id="9597" w:author="AbbVie_02" w:date="2025-05-12T16:15:00Z">
              <w:r w:rsidRPr="00526D7B">
                <w:rPr>
                  <w:bCs/>
                  <w:szCs w:val="22"/>
                </w:rPr>
                <w:delText>71 (41,5)</w:delText>
              </w:r>
            </w:del>
          </w:p>
        </w:tc>
        <w:tc>
          <w:tcPr>
            <w:tcW w:w="3239" w:type="dxa"/>
          </w:tcPr>
          <w:p w14:paraId="576C678D" w14:textId="77777777" w:rsidR="006415C3" w:rsidRPr="00526D7B" w:rsidRDefault="002B054B">
            <w:pPr>
              <w:tabs>
                <w:tab w:val="left" w:pos="540"/>
              </w:tabs>
              <w:ind w:left="540" w:hanging="540"/>
              <w:rPr>
                <w:del w:id="9598" w:author="AbbVie_02" w:date="2025-05-12T16:15:00Z"/>
                <w:bCs/>
                <w:szCs w:val="22"/>
              </w:rPr>
              <w:pPrChange w:id="9599" w:author="AbbVie_02" w:date="2025-05-12T16:15:00Z">
                <w:pPr>
                  <w:pStyle w:val="BodyTextIndent"/>
                  <w:ind w:left="0" w:right="53" w:firstLine="0"/>
                </w:pPr>
              </w:pPrChange>
            </w:pPr>
            <w:del w:id="9600" w:author="AbbVie_02" w:date="2025-05-12T16:15:00Z">
              <w:r w:rsidRPr="00526D7B">
                <w:rPr>
                  <w:bCs/>
                  <w:szCs w:val="22"/>
                </w:rPr>
                <w:delText>20, 25 et 40 mg</w:delText>
              </w:r>
            </w:del>
          </w:p>
        </w:tc>
      </w:tr>
      <w:tr w:rsidR="00985F00" w14:paraId="12BBB4C8" w14:textId="77777777" w:rsidTr="0079449C">
        <w:trPr>
          <w:cantSplit/>
          <w:del w:id="9601" w:author="AbbVie_02" w:date="2025-05-12T16:15:00Z"/>
        </w:trPr>
        <w:tc>
          <w:tcPr>
            <w:tcW w:w="2418" w:type="dxa"/>
          </w:tcPr>
          <w:p w14:paraId="082FF5B6" w14:textId="77777777" w:rsidR="006415C3" w:rsidRPr="00526D7B" w:rsidRDefault="002B054B">
            <w:pPr>
              <w:tabs>
                <w:tab w:val="left" w:pos="540"/>
              </w:tabs>
              <w:ind w:left="540" w:hanging="540"/>
              <w:rPr>
                <w:del w:id="9602" w:author="AbbVie_02" w:date="2025-05-12T16:15:00Z"/>
                <w:bCs/>
                <w:szCs w:val="22"/>
              </w:rPr>
              <w:pPrChange w:id="9603" w:author="AbbVie_02" w:date="2025-05-12T16:15:00Z">
                <w:pPr>
                  <w:pStyle w:val="BodyTextIndent"/>
                  <w:ind w:left="0" w:right="53" w:firstLine="0"/>
                </w:pPr>
              </w:pPrChange>
            </w:pPr>
            <w:del w:id="9604" w:author="AbbVie_02" w:date="2025-05-12T16:15:00Z">
              <w:r w:rsidRPr="00526D7B">
                <w:rPr>
                  <w:bCs/>
                  <w:szCs w:val="22"/>
                </w:rPr>
                <w:delText>13 à 17 ans</w:delText>
              </w:r>
            </w:del>
          </w:p>
        </w:tc>
        <w:tc>
          <w:tcPr>
            <w:tcW w:w="3520" w:type="dxa"/>
          </w:tcPr>
          <w:p w14:paraId="32F1F619" w14:textId="77777777" w:rsidR="006415C3" w:rsidRPr="00526D7B" w:rsidRDefault="002B054B">
            <w:pPr>
              <w:tabs>
                <w:tab w:val="left" w:pos="540"/>
              </w:tabs>
              <w:ind w:left="540" w:hanging="540"/>
              <w:rPr>
                <w:del w:id="9605" w:author="AbbVie_02" w:date="2025-05-12T16:15:00Z"/>
                <w:bCs/>
                <w:szCs w:val="22"/>
              </w:rPr>
              <w:pPrChange w:id="9606" w:author="AbbVie_02" w:date="2025-05-12T16:15:00Z">
                <w:pPr>
                  <w:pStyle w:val="BodyTextIndent"/>
                  <w:ind w:left="0" w:right="53" w:firstLine="0"/>
                </w:pPr>
              </w:pPrChange>
            </w:pPr>
            <w:del w:id="9607" w:author="AbbVie_02" w:date="2025-05-12T16:15:00Z">
              <w:r w:rsidRPr="00526D7B">
                <w:rPr>
                  <w:bCs/>
                  <w:szCs w:val="22"/>
                </w:rPr>
                <w:delText>69 (40,4)</w:delText>
              </w:r>
            </w:del>
          </w:p>
        </w:tc>
        <w:tc>
          <w:tcPr>
            <w:tcW w:w="3239" w:type="dxa"/>
          </w:tcPr>
          <w:p w14:paraId="077AF2A7" w14:textId="77777777" w:rsidR="006415C3" w:rsidRPr="00526D7B" w:rsidRDefault="002B054B">
            <w:pPr>
              <w:tabs>
                <w:tab w:val="left" w:pos="540"/>
              </w:tabs>
              <w:ind w:left="540" w:hanging="540"/>
              <w:rPr>
                <w:del w:id="9608" w:author="AbbVie_02" w:date="2025-05-12T16:15:00Z"/>
                <w:bCs/>
                <w:szCs w:val="22"/>
              </w:rPr>
              <w:pPrChange w:id="9609" w:author="AbbVie_02" w:date="2025-05-12T16:15:00Z">
                <w:pPr>
                  <w:pStyle w:val="BodyTextIndent"/>
                  <w:ind w:left="0" w:right="53" w:firstLine="0"/>
                </w:pPr>
              </w:pPrChange>
            </w:pPr>
            <w:del w:id="9610" w:author="AbbVie_02" w:date="2025-05-12T16:15:00Z">
              <w:r w:rsidRPr="00526D7B">
                <w:rPr>
                  <w:bCs/>
                  <w:szCs w:val="22"/>
                </w:rPr>
                <w:delText>25, 40 et 40 mg</w:delText>
              </w:r>
            </w:del>
          </w:p>
        </w:tc>
      </w:tr>
    </w:tbl>
    <w:p w14:paraId="46131467" w14:textId="77777777" w:rsidR="006415C3" w:rsidRPr="00526D7B" w:rsidRDefault="006415C3">
      <w:pPr>
        <w:tabs>
          <w:tab w:val="left" w:pos="540"/>
        </w:tabs>
        <w:ind w:left="540" w:hanging="540"/>
        <w:rPr>
          <w:del w:id="9611" w:author="AbbVie_02" w:date="2025-05-12T16:15:00Z"/>
          <w:sz w:val="22"/>
          <w:szCs w:val="22"/>
        </w:rPr>
        <w:pPrChange w:id="9612" w:author="AbbVie_02" w:date="2025-05-12T16:15:00Z">
          <w:pPr>
            <w:tabs>
              <w:tab w:val="left" w:pos="6840"/>
            </w:tabs>
            <w:autoSpaceDE w:val="0"/>
            <w:autoSpaceDN w:val="0"/>
            <w:adjustRightInd w:val="0"/>
            <w:ind w:right="53"/>
          </w:pPr>
        </w:pPrChange>
      </w:pPr>
    </w:p>
    <w:p w14:paraId="650292A6" w14:textId="77777777" w:rsidR="006415C3" w:rsidRPr="00526D7B" w:rsidRDefault="002B054B">
      <w:pPr>
        <w:tabs>
          <w:tab w:val="left" w:pos="540"/>
        </w:tabs>
        <w:ind w:left="540" w:hanging="540"/>
        <w:rPr>
          <w:del w:id="9613" w:author="AbbVie_02" w:date="2025-05-12T16:15:00Z"/>
          <w:sz w:val="22"/>
          <w:szCs w:val="22"/>
        </w:rPr>
        <w:pPrChange w:id="9614" w:author="AbbVie_02" w:date="2025-05-12T16:15:00Z">
          <w:pPr>
            <w:tabs>
              <w:tab w:val="left" w:pos="6840"/>
            </w:tabs>
            <w:autoSpaceDE w:val="0"/>
            <w:autoSpaceDN w:val="0"/>
            <w:adjustRightInd w:val="0"/>
            <w:ind w:right="53"/>
          </w:pPr>
        </w:pPrChange>
      </w:pPr>
      <w:del w:id="9615" w:author="AbbVie_02" w:date="2025-05-12T16:15:00Z">
        <w:r w:rsidRPr="00526D7B">
          <w:rPr>
            <w:sz w:val="22"/>
            <w:szCs w:val="22"/>
          </w:rPr>
          <w:delText>Les patients présentant une réponse ACR 30 pédiatrique en semaine 16 étaient éligibles pour être randomisés dans la phase en double aveugle (DA) et ils ont reçu Humira à raison de 24 mg/m</w:delText>
        </w:r>
        <w:r w:rsidRPr="00526D7B">
          <w:rPr>
            <w:sz w:val="22"/>
            <w:szCs w:val="22"/>
            <w:vertAlign w:val="superscript"/>
          </w:rPr>
          <w:delText>2</w:delText>
        </w:r>
        <w:r w:rsidRPr="00526D7B">
          <w:rPr>
            <w:sz w:val="22"/>
            <w:szCs w:val="22"/>
          </w:rPr>
          <w:delText xml:space="preserve"> jusqu’à un maximum de 40 mg ou le placebo toutes les deux semaines pendant 32 semaines de plus ou jusqu’à une poussée de la maladie. Une poussée était définie comme une aggravation d’au moins 30 % d’au moins 3 des 6 critères du score ACR pédiatrique, la présence d’au moins deux articulations actives et une amélioration supérieure à 30 % d’un critère seulement sur les six. Après 32 semaines ou au moment d’une poussée de la maladie, les patients étaient éligibles pour entrer dans la phase d’extension en ouvert.</w:delText>
        </w:r>
      </w:del>
    </w:p>
    <w:p w14:paraId="2EC0E557" w14:textId="77777777" w:rsidR="006415C3" w:rsidRPr="00526D7B" w:rsidRDefault="006415C3">
      <w:pPr>
        <w:tabs>
          <w:tab w:val="left" w:pos="540"/>
        </w:tabs>
        <w:ind w:left="540" w:hanging="540"/>
        <w:rPr>
          <w:del w:id="9616" w:author="AbbVie_02" w:date="2025-05-12T16:15:00Z"/>
          <w:szCs w:val="22"/>
        </w:rPr>
        <w:pPrChange w:id="9617" w:author="AbbVie_02" w:date="2025-05-12T16:15:00Z">
          <w:pPr>
            <w:pStyle w:val="BodyTextIndent"/>
            <w:ind w:left="110" w:right="53" w:firstLine="0"/>
            <w:jc w:val="center"/>
          </w:pPr>
        </w:pPrChange>
      </w:pPr>
    </w:p>
    <w:p w14:paraId="392AF7D3" w14:textId="77777777" w:rsidR="006415C3" w:rsidRPr="00526D7B" w:rsidRDefault="002B054B">
      <w:pPr>
        <w:tabs>
          <w:tab w:val="left" w:pos="540"/>
        </w:tabs>
        <w:ind w:left="540" w:hanging="540"/>
        <w:rPr>
          <w:del w:id="9618" w:author="AbbVie_02" w:date="2025-05-12T16:15:00Z"/>
          <w:szCs w:val="22"/>
        </w:rPr>
        <w:pPrChange w:id="9619" w:author="AbbVie_02" w:date="2025-05-12T16:15:00Z">
          <w:pPr>
            <w:pStyle w:val="BodyTextIndent"/>
            <w:keepNext/>
            <w:ind w:left="110" w:right="53" w:firstLine="0"/>
            <w:jc w:val="center"/>
          </w:pPr>
        </w:pPrChange>
      </w:pPr>
      <w:del w:id="9620" w:author="AbbVie_02" w:date="2025-05-12T16:15:00Z">
        <w:r w:rsidRPr="00526D7B">
          <w:rPr>
            <w:szCs w:val="22"/>
          </w:rPr>
          <w:delText>Tableau </w:delText>
        </w:r>
        <w:r>
          <w:rPr>
            <w:szCs w:val="22"/>
          </w:rPr>
          <w:delText>26</w:delText>
        </w:r>
      </w:del>
    </w:p>
    <w:p w14:paraId="40721C7D" w14:textId="77777777" w:rsidR="006415C3" w:rsidRPr="00526D7B" w:rsidRDefault="002B054B">
      <w:pPr>
        <w:tabs>
          <w:tab w:val="left" w:pos="540"/>
        </w:tabs>
        <w:ind w:left="540" w:hanging="540"/>
        <w:rPr>
          <w:del w:id="9621" w:author="AbbVie_02" w:date="2025-05-12T16:15:00Z"/>
          <w:bCs/>
          <w:szCs w:val="22"/>
        </w:rPr>
        <w:pPrChange w:id="9622" w:author="AbbVie_02" w:date="2025-05-12T16:15:00Z">
          <w:pPr>
            <w:pStyle w:val="BodyTextIndent"/>
            <w:keepNext/>
            <w:ind w:left="110" w:right="53" w:firstLine="0"/>
            <w:jc w:val="center"/>
          </w:pPr>
        </w:pPrChange>
      </w:pPr>
      <w:del w:id="9623" w:author="AbbVie_02" w:date="2025-05-12T16:15:00Z">
        <w:r w:rsidRPr="00526D7B">
          <w:rPr>
            <w:szCs w:val="22"/>
          </w:rPr>
          <w:delText>Réponses ACR 30 Pédiatrique dans l’étude de l’AJI</w:delText>
        </w:r>
      </w:del>
    </w:p>
    <w:p w14:paraId="74BBC225" w14:textId="77777777" w:rsidR="006415C3" w:rsidRPr="00526D7B" w:rsidRDefault="006415C3">
      <w:pPr>
        <w:tabs>
          <w:tab w:val="left" w:pos="540"/>
        </w:tabs>
        <w:ind w:left="540" w:hanging="540"/>
        <w:rPr>
          <w:del w:id="9624" w:author="AbbVie_02" w:date="2025-05-12T16:15:00Z"/>
          <w:bCs/>
          <w:szCs w:val="22"/>
        </w:rPr>
        <w:pPrChange w:id="9625" w:author="AbbVie_02" w:date="2025-05-12T16:15:00Z">
          <w:pPr>
            <w:pStyle w:val="BodyTextIndent"/>
            <w:keepNext/>
            <w:ind w:left="110" w:right="53" w:firstLine="0"/>
          </w:pPr>
        </w:pPrChange>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2"/>
        <w:gridCol w:w="1716"/>
        <w:gridCol w:w="1712"/>
        <w:gridCol w:w="1635"/>
        <w:gridCol w:w="1575"/>
      </w:tblGrid>
      <w:tr w:rsidR="00985F00" w14:paraId="6C74C028" w14:textId="77777777" w:rsidTr="0079449C">
        <w:trPr>
          <w:cantSplit/>
          <w:del w:id="9626" w:author="AbbVie_02" w:date="2025-05-12T16:15:00Z"/>
        </w:trPr>
        <w:tc>
          <w:tcPr>
            <w:tcW w:w="2418" w:type="dxa"/>
          </w:tcPr>
          <w:p w14:paraId="6214045E" w14:textId="77777777" w:rsidR="006415C3" w:rsidRPr="006415C3" w:rsidRDefault="002B054B">
            <w:pPr>
              <w:tabs>
                <w:tab w:val="left" w:pos="540"/>
              </w:tabs>
              <w:ind w:left="540" w:hanging="540"/>
              <w:rPr>
                <w:del w:id="9627" w:author="AbbVie_02" w:date="2025-05-12T16:15:00Z"/>
                <w:bCs/>
                <w:szCs w:val="22"/>
              </w:rPr>
              <w:pPrChange w:id="9628" w:author="AbbVie_02" w:date="2025-05-12T16:15:00Z">
                <w:pPr>
                  <w:pStyle w:val="BodyTextIndent"/>
                  <w:keepNext/>
                  <w:ind w:left="0" w:right="53" w:firstLine="0"/>
                </w:pPr>
              </w:pPrChange>
            </w:pPr>
            <w:del w:id="9629" w:author="AbbVie_02" w:date="2025-05-12T16:15:00Z">
              <w:r w:rsidRPr="006415C3">
                <w:rPr>
                  <w:bCs/>
                  <w:szCs w:val="22"/>
                </w:rPr>
                <w:delText>Strate</w:delText>
              </w:r>
            </w:del>
          </w:p>
        </w:tc>
        <w:tc>
          <w:tcPr>
            <w:tcW w:w="3520" w:type="dxa"/>
            <w:gridSpan w:val="2"/>
          </w:tcPr>
          <w:p w14:paraId="34F87EF6" w14:textId="77777777" w:rsidR="006415C3" w:rsidRPr="006415C3" w:rsidRDefault="002B054B">
            <w:pPr>
              <w:tabs>
                <w:tab w:val="left" w:pos="540"/>
              </w:tabs>
              <w:ind w:left="540" w:hanging="540"/>
              <w:rPr>
                <w:del w:id="9630" w:author="AbbVie_02" w:date="2025-05-12T16:15:00Z"/>
                <w:bCs/>
                <w:szCs w:val="22"/>
              </w:rPr>
              <w:pPrChange w:id="9631" w:author="AbbVie_02" w:date="2025-05-12T16:15:00Z">
                <w:pPr>
                  <w:pStyle w:val="BodyTextIndent"/>
                  <w:keepNext/>
                  <w:ind w:left="0" w:right="53" w:firstLine="0"/>
                  <w:jc w:val="center"/>
                </w:pPr>
              </w:pPrChange>
            </w:pPr>
            <w:del w:id="9632" w:author="AbbVie_02" w:date="2025-05-12T16:15:00Z">
              <w:r w:rsidRPr="006415C3">
                <w:rPr>
                  <w:bCs/>
                  <w:szCs w:val="22"/>
                </w:rPr>
                <w:delText>MTX</w:delText>
              </w:r>
            </w:del>
          </w:p>
        </w:tc>
        <w:tc>
          <w:tcPr>
            <w:tcW w:w="3239" w:type="dxa"/>
            <w:gridSpan w:val="2"/>
          </w:tcPr>
          <w:p w14:paraId="3C2B8406" w14:textId="77777777" w:rsidR="006415C3" w:rsidRPr="006415C3" w:rsidRDefault="002B054B">
            <w:pPr>
              <w:tabs>
                <w:tab w:val="left" w:pos="540"/>
              </w:tabs>
              <w:ind w:left="540" w:hanging="540"/>
              <w:rPr>
                <w:del w:id="9633" w:author="AbbVie_02" w:date="2025-05-12T16:15:00Z"/>
                <w:bCs/>
                <w:szCs w:val="22"/>
              </w:rPr>
              <w:pPrChange w:id="9634" w:author="AbbVie_02" w:date="2025-05-12T16:15:00Z">
                <w:pPr>
                  <w:pStyle w:val="BodyTextIndent"/>
                  <w:keepNext/>
                  <w:ind w:left="0" w:right="53" w:firstLine="0"/>
                  <w:jc w:val="center"/>
                </w:pPr>
              </w:pPrChange>
            </w:pPr>
            <w:del w:id="9635" w:author="AbbVie_02" w:date="2025-05-12T16:15:00Z">
              <w:r w:rsidRPr="006415C3">
                <w:rPr>
                  <w:bCs/>
                  <w:szCs w:val="22"/>
                </w:rPr>
                <w:delText>Sans MTX</w:delText>
              </w:r>
            </w:del>
          </w:p>
        </w:tc>
      </w:tr>
      <w:tr w:rsidR="00985F00" w14:paraId="4CF1938F" w14:textId="77777777" w:rsidTr="0079449C">
        <w:trPr>
          <w:cantSplit/>
          <w:del w:id="9636" w:author="AbbVie_02" w:date="2025-05-12T16:15:00Z"/>
        </w:trPr>
        <w:tc>
          <w:tcPr>
            <w:tcW w:w="2418" w:type="dxa"/>
          </w:tcPr>
          <w:p w14:paraId="55FCA089" w14:textId="77777777" w:rsidR="006415C3" w:rsidRPr="006415C3" w:rsidRDefault="002B054B">
            <w:pPr>
              <w:tabs>
                <w:tab w:val="left" w:pos="540"/>
              </w:tabs>
              <w:ind w:left="540" w:hanging="540"/>
              <w:rPr>
                <w:del w:id="9637" w:author="AbbVie_02" w:date="2025-05-12T16:15:00Z"/>
                <w:bCs/>
                <w:szCs w:val="22"/>
              </w:rPr>
              <w:pPrChange w:id="9638" w:author="AbbVie_02" w:date="2025-05-12T16:15:00Z">
                <w:pPr>
                  <w:pStyle w:val="BodyTextIndent"/>
                  <w:keepNext/>
                  <w:ind w:left="0" w:right="53" w:firstLine="0"/>
                </w:pPr>
              </w:pPrChange>
            </w:pPr>
            <w:del w:id="9639" w:author="AbbVie_02" w:date="2025-05-12T16:15:00Z">
              <w:r w:rsidRPr="006415C3">
                <w:rPr>
                  <w:bCs/>
                  <w:szCs w:val="22"/>
                </w:rPr>
                <w:delText>Phase</w:delText>
              </w:r>
            </w:del>
          </w:p>
        </w:tc>
        <w:tc>
          <w:tcPr>
            <w:tcW w:w="3520" w:type="dxa"/>
            <w:gridSpan w:val="2"/>
          </w:tcPr>
          <w:p w14:paraId="57A79816" w14:textId="77777777" w:rsidR="006415C3" w:rsidRPr="006415C3" w:rsidRDefault="006415C3">
            <w:pPr>
              <w:tabs>
                <w:tab w:val="left" w:pos="540"/>
              </w:tabs>
              <w:ind w:left="540" w:hanging="540"/>
              <w:rPr>
                <w:del w:id="9640" w:author="AbbVie_02" w:date="2025-05-12T16:15:00Z"/>
                <w:bCs/>
                <w:szCs w:val="22"/>
              </w:rPr>
              <w:pPrChange w:id="9641" w:author="AbbVie_02" w:date="2025-05-12T16:15:00Z">
                <w:pPr>
                  <w:pStyle w:val="BodyTextIndent"/>
                  <w:keepNext/>
                  <w:ind w:left="0" w:right="53" w:firstLine="0"/>
                  <w:jc w:val="center"/>
                </w:pPr>
              </w:pPrChange>
            </w:pPr>
          </w:p>
        </w:tc>
        <w:tc>
          <w:tcPr>
            <w:tcW w:w="3239" w:type="dxa"/>
            <w:gridSpan w:val="2"/>
          </w:tcPr>
          <w:p w14:paraId="5382688C" w14:textId="77777777" w:rsidR="006415C3" w:rsidRPr="006415C3" w:rsidRDefault="006415C3">
            <w:pPr>
              <w:tabs>
                <w:tab w:val="left" w:pos="540"/>
              </w:tabs>
              <w:ind w:left="540" w:hanging="540"/>
              <w:rPr>
                <w:del w:id="9642" w:author="AbbVie_02" w:date="2025-05-12T16:15:00Z"/>
                <w:bCs/>
                <w:szCs w:val="22"/>
              </w:rPr>
              <w:pPrChange w:id="9643" w:author="AbbVie_02" w:date="2025-05-12T16:15:00Z">
                <w:pPr>
                  <w:pStyle w:val="BodyTextIndent"/>
                  <w:keepNext/>
                  <w:ind w:left="0" w:right="53" w:firstLine="0"/>
                  <w:jc w:val="center"/>
                </w:pPr>
              </w:pPrChange>
            </w:pPr>
          </w:p>
        </w:tc>
      </w:tr>
      <w:tr w:rsidR="00985F00" w14:paraId="36DA9EF8" w14:textId="77777777" w:rsidTr="0079449C">
        <w:trPr>
          <w:cantSplit/>
          <w:del w:id="9644" w:author="AbbVie_02" w:date="2025-05-12T16:15:00Z"/>
        </w:trPr>
        <w:tc>
          <w:tcPr>
            <w:tcW w:w="2418" w:type="dxa"/>
          </w:tcPr>
          <w:p w14:paraId="6AB6A07A" w14:textId="77777777" w:rsidR="006415C3" w:rsidRPr="00526D7B" w:rsidRDefault="002B054B">
            <w:pPr>
              <w:tabs>
                <w:tab w:val="left" w:pos="540"/>
              </w:tabs>
              <w:ind w:left="540" w:hanging="540"/>
              <w:rPr>
                <w:del w:id="9645" w:author="AbbVie_02" w:date="2025-05-12T16:15:00Z"/>
                <w:bCs/>
                <w:szCs w:val="22"/>
              </w:rPr>
              <w:pPrChange w:id="9646" w:author="AbbVie_02" w:date="2025-05-12T16:15:00Z">
                <w:pPr>
                  <w:pStyle w:val="BodyTextIndent"/>
                  <w:keepNext/>
                  <w:ind w:left="0" w:right="53" w:firstLine="0"/>
                </w:pPr>
              </w:pPrChange>
            </w:pPr>
            <w:del w:id="9647" w:author="AbbVie_02" w:date="2025-05-12T16:15:00Z">
              <w:r w:rsidRPr="00526D7B">
                <w:rPr>
                  <w:bCs/>
                  <w:szCs w:val="22"/>
                </w:rPr>
                <w:delText>Pré-inclusion en ouvert de 16 semaines</w:delText>
              </w:r>
            </w:del>
          </w:p>
        </w:tc>
        <w:tc>
          <w:tcPr>
            <w:tcW w:w="3520" w:type="dxa"/>
            <w:gridSpan w:val="2"/>
          </w:tcPr>
          <w:p w14:paraId="7B3745C1" w14:textId="77777777" w:rsidR="006415C3" w:rsidRPr="00526D7B" w:rsidRDefault="006415C3">
            <w:pPr>
              <w:tabs>
                <w:tab w:val="left" w:pos="540"/>
              </w:tabs>
              <w:ind w:left="540" w:hanging="540"/>
              <w:rPr>
                <w:del w:id="9648" w:author="AbbVie_02" w:date="2025-05-12T16:15:00Z"/>
                <w:bCs/>
                <w:szCs w:val="22"/>
              </w:rPr>
              <w:pPrChange w:id="9649" w:author="AbbVie_02" w:date="2025-05-12T16:15:00Z">
                <w:pPr>
                  <w:pStyle w:val="BodyTextIndent"/>
                  <w:keepNext/>
                  <w:ind w:left="0" w:right="53" w:firstLine="0"/>
                  <w:jc w:val="center"/>
                </w:pPr>
              </w:pPrChange>
            </w:pPr>
          </w:p>
        </w:tc>
        <w:tc>
          <w:tcPr>
            <w:tcW w:w="3239" w:type="dxa"/>
            <w:gridSpan w:val="2"/>
          </w:tcPr>
          <w:p w14:paraId="127BEA5D" w14:textId="77777777" w:rsidR="006415C3" w:rsidRPr="00526D7B" w:rsidRDefault="006415C3">
            <w:pPr>
              <w:tabs>
                <w:tab w:val="left" w:pos="540"/>
              </w:tabs>
              <w:ind w:left="540" w:hanging="540"/>
              <w:rPr>
                <w:del w:id="9650" w:author="AbbVie_02" w:date="2025-05-12T16:15:00Z"/>
                <w:bCs/>
                <w:szCs w:val="22"/>
              </w:rPr>
              <w:pPrChange w:id="9651" w:author="AbbVie_02" w:date="2025-05-12T16:15:00Z">
                <w:pPr>
                  <w:pStyle w:val="BodyTextIndent"/>
                  <w:keepNext/>
                  <w:ind w:left="0" w:right="53" w:firstLine="0"/>
                  <w:jc w:val="center"/>
                </w:pPr>
              </w:pPrChange>
            </w:pPr>
          </w:p>
        </w:tc>
      </w:tr>
      <w:tr w:rsidR="00985F00" w14:paraId="466F6446" w14:textId="77777777" w:rsidTr="0079449C">
        <w:trPr>
          <w:cantSplit/>
          <w:del w:id="9652" w:author="AbbVie_02" w:date="2025-05-12T16:15:00Z"/>
        </w:trPr>
        <w:tc>
          <w:tcPr>
            <w:tcW w:w="2418" w:type="dxa"/>
          </w:tcPr>
          <w:p w14:paraId="7C1157DF" w14:textId="77777777" w:rsidR="006415C3" w:rsidRPr="00CE6955" w:rsidRDefault="002B054B">
            <w:pPr>
              <w:tabs>
                <w:tab w:val="left" w:pos="540"/>
              </w:tabs>
              <w:ind w:left="540" w:hanging="540"/>
              <w:rPr>
                <w:del w:id="9653" w:author="AbbVie_02" w:date="2025-05-12T16:15:00Z"/>
                <w:bCs/>
                <w:szCs w:val="22"/>
                <w:lang w:val="pt-PT"/>
              </w:rPr>
              <w:pPrChange w:id="9654" w:author="AbbVie_02" w:date="2025-05-12T16:15:00Z">
                <w:pPr>
                  <w:pStyle w:val="BodyTextIndent"/>
                  <w:keepNext/>
                  <w:ind w:right="53" w:firstLine="0"/>
                </w:pPr>
              </w:pPrChange>
            </w:pPr>
            <w:del w:id="9655" w:author="AbbVie_02" w:date="2025-05-12T16:15:00Z">
              <w:r w:rsidRPr="00CE6955">
                <w:rPr>
                  <w:bCs/>
                  <w:szCs w:val="22"/>
                  <w:lang w:val="pt-PT"/>
                </w:rPr>
                <w:delText>Réponse ACR 30 Péd. (n/N)</w:delText>
              </w:r>
            </w:del>
          </w:p>
        </w:tc>
        <w:tc>
          <w:tcPr>
            <w:tcW w:w="3520" w:type="dxa"/>
            <w:gridSpan w:val="2"/>
          </w:tcPr>
          <w:p w14:paraId="406506AA" w14:textId="77777777" w:rsidR="006415C3" w:rsidRPr="00526D7B" w:rsidRDefault="002B054B">
            <w:pPr>
              <w:tabs>
                <w:tab w:val="left" w:pos="540"/>
              </w:tabs>
              <w:ind w:left="540" w:hanging="540"/>
              <w:rPr>
                <w:del w:id="9656" w:author="AbbVie_02" w:date="2025-05-12T16:15:00Z"/>
                <w:bCs/>
                <w:szCs w:val="22"/>
              </w:rPr>
              <w:pPrChange w:id="9657" w:author="AbbVie_02" w:date="2025-05-12T16:15:00Z">
                <w:pPr>
                  <w:pStyle w:val="BodyTextIndent"/>
                  <w:keepNext/>
                  <w:ind w:left="0" w:right="53" w:firstLine="0"/>
                  <w:jc w:val="center"/>
                </w:pPr>
              </w:pPrChange>
            </w:pPr>
            <w:del w:id="9658" w:author="AbbVie_02" w:date="2025-05-12T16:15:00Z">
              <w:r w:rsidRPr="00526D7B">
                <w:rPr>
                  <w:bCs/>
                  <w:szCs w:val="22"/>
                </w:rPr>
                <w:delText>94,1 % (80/85)</w:delText>
              </w:r>
            </w:del>
          </w:p>
        </w:tc>
        <w:tc>
          <w:tcPr>
            <w:tcW w:w="3239" w:type="dxa"/>
            <w:gridSpan w:val="2"/>
          </w:tcPr>
          <w:p w14:paraId="7EBD7CF3" w14:textId="77777777" w:rsidR="006415C3" w:rsidRPr="00526D7B" w:rsidRDefault="002B054B">
            <w:pPr>
              <w:tabs>
                <w:tab w:val="left" w:pos="540"/>
              </w:tabs>
              <w:ind w:left="540" w:hanging="540"/>
              <w:rPr>
                <w:del w:id="9659" w:author="AbbVie_02" w:date="2025-05-12T16:15:00Z"/>
                <w:bCs/>
                <w:szCs w:val="22"/>
              </w:rPr>
              <w:pPrChange w:id="9660" w:author="AbbVie_02" w:date="2025-05-12T16:15:00Z">
                <w:pPr>
                  <w:pStyle w:val="BodyTextIndent"/>
                  <w:keepNext/>
                  <w:ind w:left="0" w:right="53" w:firstLine="0"/>
                  <w:jc w:val="center"/>
                </w:pPr>
              </w:pPrChange>
            </w:pPr>
            <w:del w:id="9661" w:author="AbbVie_02" w:date="2025-05-12T16:15:00Z">
              <w:r w:rsidRPr="00526D7B">
                <w:rPr>
                  <w:bCs/>
                  <w:szCs w:val="22"/>
                </w:rPr>
                <w:delText>74,4 % (64/86)</w:delText>
              </w:r>
            </w:del>
          </w:p>
        </w:tc>
      </w:tr>
      <w:tr w:rsidR="00985F00" w14:paraId="0DBFDF05" w14:textId="77777777" w:rsidTr="0079449C">
        <w:trPr>
          <w:cantSplit/>
          <w:del w:id="9662" w:author="AbbVie_02" w:date="2025-05-12T16:15:00Z"/>
        </w:trPr>
        <w:tc>
          <w:tcPr>
            <w:tcW w:w="9177" w:type="dxa"/>
            <w:gridSpan w:val="5"/>
          </w:tcPr>
          <w:p w14:paraId="3A669DC8" w14:textId="77777777" w:rsidR="006415C3" w:rsidRPr="00526D7B" w:rsidRDefault="002B054B">
            <w:pPr>
              <w:tabs>
                <w:tab w:val="left" w:pos="540"/>
              </w:tabs>
              <w:ind w:left="540" w:hanging="540"/>
              <w:rPr>
                <w:del w:id="9663" w:author="AbbVie_02" w:date="2025-05-12T16:15:00Z"/>
                <w:bCs/>
                <w:szCs w:val="22"/>
              </w:rPr>
              <w:pPrChange w:id="9664" w:author="AbbVie_02" w:date="2025-05-12T16:15:00Z">
                <w:pPr>
                  <w:pStyle w:val="BodyTextIndent"/>
                  <w:keepNext/>
                  <w:ind w:left="0" w:right="53" w:firstLine="0"/>
                  <w:jc w:val="center"/>
                </w:pPr>
              </w:pPrChange>
            </w:pPr>
            <w:del w:id="9665" w:author="AbbVie_02" w:date="2025-05-12T16:15:00Z">
              <w:r w:rsidRPr="00526D7B">
                <w:rPr>
                  <w:bCs/>
                  <w:szCs w:val="22"/>
                </w:rPr>
                <w:delText>Critères d’efficacité</w:delText>
              </w:r>
            </w:del>
          </w:p>
        </w:tc>
      </w:tr>
      <w:tr w:rsidR="00985F00" w14:paraId="76ED37EC" w14:textId="77777777" w:rsidTr="0079449C">
        <w:trPr>
          <w:del w:id="9666" w:author="AbbVie_02" w:date="2025-05-12T16:15:00Z"/>
        </w:trPr>
        <w:tc>
          <w:tcPr>
            <w:tcW w:w="2418" w:type="dxa"/>
          </w:tcPr>
          <w:p w14:paraId="14DB82BC" w14:textId="77777777" w:rsidR="006415C3" w:rsidRPr="00526D7B" w:rsidRDefault="002B054B">
            <w:pPr>
              <w:tabs>
                <w:tab w:val="left" w:pos="540"/>
              </w:tabs>
              <w:ind w:left="540" w:hanging="540"/>
              <w:rPr>
                <w:del w:id="9667" w:author="AbbVie_02" w:date="2025-05-12T16:15:00Z"/>
                <w:bCs/>
                <w:szCs w:val="22"/>
              </w:rPr>
              <w:pPrChange w:id="9668" w:author="AbbVie_02" w:date="2025-05-12T16:15:00Z">
                <w:pPr>
                  <w:pStyle w:val="BodyTextIndent"/>
                  <w:keepNext/>
                  <w:ind w:left="0" w:right="53" w:firstLine="0"/>
                </w:pPr>
              </w:pPrChange>
            </w:pPr>
            <w:del w:id="9669" w:author="AbbVie_02" w:date="2025-05-12T16:15:00Z">
              <w:r w:rsidRPr="00526D7B">
                <w:rPr>
                  <w:bCs/>
                  <w:szCs w:val="22"/>
                </w:rPr>
                <w:delText>Double aveugle de 32 semaines</w:delText>
              </w:r>
            </w:del>
          </w:p>
        </w:tc>
        <w:tc>
          <w:tcPr>
            <w:tcW w:w="1760" w:type="dxa"/>
          </w:tcPr>
          <w:p w14:paraId="44331773" w14:textId="77777777" w:rsidR="006415C3" w:rsidRPr="00526D7B" w:rsidRDefault="002B054B">
            <w:pPr>
              <w:tabs>
                <w:tab w:val="left" w:pos="540"/>
              </w:tabs>
              <w:ind w:left="540" w:hanging="540"/>
              <w:rPr>
                <w:del w:id="9670" w:author="AbbVie_02" w:date="2025-05-12T16:15:00Z"/>
                <w:bCs/>
                <w:szCs w:val="22"/>
              </w:rPr>
              <w:pPrChange w:id="9671" w:author="AbbVie_02" w:date="2025-05-12T16:15:00Z">
                <w:pPr>
                  <w:pStyle w:val="BodyTextIndent"/>
                  <w:keepNext/>
                  <w:ind w:left="0" w:right="53" w:firstLine="0"/>
                </w:pPr>
              </w:pPrChange>
            </w:pPr>
            <w:del w:id="9672" w:author="AbbVie_02" w:date="2025-05-12T16:15:00Z">
              <w:r w:rsidRPr="00526D7B">
                <w:rPr>
                  <w:bCs/>
                  <w:szCs w:val="22"/>
                </w:rPr>
                <w:delText>Humira/MTX</w:delText>
              </w:r>
            </w:del>
          </w:p>
          <w:p w14:paraId="7717769C" w14:textId="77777777" w:rsidR="006415C3" w:rsidRPr="00526D7B" w:rsidRDefault="002B054B">
            <w:pPr>
              <w:tabs>
                <w:tab w:val="left" w:pos="540"/>
              </w:tabs>
              <w:ind w:left="540" w:hanging="540"/>
              <w:rPr>
                <w:del w:id="9673" w:author="AbbVie_02" w:date="2025-05-12T16:15:00Z"/>
                <w:bCs/>
                <w:szCs w:val="22"/>
              </w:rPr>
              <w:pPrChange w:id="9674" w:author="AbbVie_02" w:date="2025-05-12T16:15:00Z">
                <w:pPr>
                  <w:pStyle w:val="BodyTextIndent"/>
                  <w:keepNext/>
                  <w:ind w:left="0" w:right="53" w:firstLine="0"/>
                </w:pPr>
              </w:pPrChange>
            </w:pPr>
            <w:del w:id="9675" w:author="AbbVie_02" w:date="2025-05-12T16:15:00Z">
              <w:r w:rsidRPr="00526D7B">
                <w:rPr>
                  <w:bCs/>
                  <w:szCs w:val="22"/>
                </w:rPr>
                <w:delText>(N = 38)</w:delText>
              </w:r>
            </w:del>
          </w:p>
          <w:p w14:paraId="5A2E24B9" w14:textId="77777777" w:rsidR="006415C3" w:rsidRPr="00526D7B" w:rsidRDefault="006415C3">
            <w:pPr>
              <w:tabs>
                <w:tab w:val="left" w:pos="540"/>
              </w:tabs>
              <w:ind w:left="540" w:hanging="540"/>
              <w:rPr>
                <w:del w:id="9676" w:author="AbbVie_02" w:date="2025-05-12T16:15:00Z"/>
                <w:bCs/>
                <w:szCs w:val="22"/>
              </w:rPr>
              <w:pPrChange w:id="9677" w:author="AbbVie_02" w:date="2025-05-12T16:15:00Z">
                <w:pPr>
                  <w:pStyle w:val="BodyTextIndent"/>
                  <w:keepNext/>
                  <w:ind w:left="0" w:right="53" w:firstLine="0"/>
                </w:pPr>
              </w:pPrChange>
            </w:pPr>
          </w:p>
        </w:tc>
        <w:tc>
          <w:tcPr>
            <w:tcW w:w="1760" w:type="dxa"/>
          </w:tcPr>
          <w:p w14:paraId="3743B655" w14:textId="77777777" w:rsidR="006415C3" w:rsidRPr="00526D7B" w:rsidRDefault="002B054B">
            <w:pPr>
              <w:tabs>
                <w:tab w:val="left" w:pos="540"/>
              </w:tabs>
              <w:ind w:left="540" w:hanging="540"/>
              <w:rPr>
                <w:del w:id="9678" w:author="AbbVie_02" w:date="2025-05-12T16:15:00Z"/>
                <w:bCs/>
                <w:szCs w:val="22"/>
              </w:rPr>
              <w:pPrChange w:id="9679" w:author="AbbVie_02" w:date="2025-05-12T16:15:00Z">
                <w:pPr>
                  <w:pStyle w:val="BodyTextIndent"/>
                  <w:keepNext/>
                  <w:ind w:left="0" w:right="53" w:firstLine="0"/>
                </w:pPr>
              </w:pPrChange>
            </w:pPr>
            <w:del w:id="9680" w:author="AbbVie_02" w:date="2025-05-12T16:15:00Z">
              <w:r w:rsidRPr="00526D7B">
                <w:rPr>
                  <w:bCs/>
                  <w:szCs w:val="22"/>
                </w:rPr>
                <w:delText>Placebo/MTX</w:delText>
              </w:r>
            </w:del>
          </w:p>
          <w:p w14:paraId="3BB6AEA6" w14:textId="77777777" w:rsidR="006415C3" w:rsidRPr="00526D7B" w:rsidRDefault="002B054B">
            <w:pPr>
              <w:tabs>
                <w:tab w:val="left" w:pos="540"/>
              </w:tabs>
              <w:ind w:left="540" w:hanging="540"/>
              <w:rPr>
                <w:del w:id="9681" w:author="AbbVie_02" w:date="2025-05-12T16:15:00Z"/>
                <w:bCs/>
                <w:szCs w:val="22"/>
              </w:rPr>
              <w:pPrChange w:id="9682" w:author="AbbVie_02" w:date="2025-05-12T16:15:00Z">
                <w:pPr>
                  <w:pStyle w:val="BodyTextIndent"/>
                  <w:keepNext/>
                  <w:ind w:left="0" w:right="53" w:firstLine="0"/>
                </w:pPr>
              </w:pPrChange>
            </w:pPr>
            <w:del w:id="9683" w:author="AbbVie_02" w:date="2025-05-12T16:15:00Z">
              <w:r w:rsidRPr="00526D7B">
                <w:rPr>
                  <w:bCs/>
                  <w:szCs w:val="22"/>
                </w:rPr>
                <w:delText>(N = 37)</w:delText>
              </w:r>
            </w:del>
          </w:p>
        </w:tc>
        <w:tc>
          <w:tcPr>
            <w:tcW w:w="1650" w:type="dxa"/>
          </w:tcPr>
          <w:p w14:paraId="6A56F2FD" w14:textId="77777777" w:rsidR="006415C3" w:rsidRPr="00526D7B" w:rsidRDefault="002B054B">
            <w:pPr>
              <w:tabs>
                <w:tab w:val="left" w:pos="540"/>
              </w:tabs>
              <w:ind w:left="540" w:hanging="540"/>
              <w:rPr>
                <w:del w:id="9684" w:author="AbbVie_02" w:date="2025-05-12T16:15:00Z"/>
                <w:bCs/>
                <w:szCs w:val="22"/>
              </w:rPr>
              <w:pPrChange w:id="9685" w:author="AbbVie_02" w:date="2025-05-12T16:15:00Z">
                <w:pPr>
                  <w:pStyle w:val="BodyTextIndent"/>
                  <w:keepNext/>
                  <w:ind w:left="0" w:right="53" w:firstLine="0"/>
                </w:pPr>
              </w:pPrChange>
            </w:pPr>
            <w:del w:id="9686" w:author="AbbVie_02" w:date="2025-05-12T16:15:00Z">
              <w:r w:rsidRPr="00526D7B">
                <w:rPr>
                  <w:bCs/>
                  <w:szCs w:val="22"/>
                </w:rPr>
                <w:delText xml:space="preserve">Humira </w:delText>
              </w:r>
            </w:del>
          </w:p>
          <w:p w14:paraId="24B4C833" w14:textId="77777777" w:rsidR="006415C3" w:rsidRPr="00526D7B" w:rsidRDefault="002B054B">
            <w:pPr>
              <w:tabs>
                <w:tab w:val="left" w:pos="540"/>
              </w:tabs>
              <w:ind w:left="540" w:hanging="540"/>
              <w:rPr>
                <w:del w:id="9687" w:author="AbbVie_02" w:date="2025-05-12T16:15:00Z"/>
                <w:bCs/>
                <w:szCs w:val="22"/>
              </w:rPr>
              <w:pPrChange w:id="9688" w:author="AbbVie_02" w:date="2025-05-12T16:15:00Z">
                <w:pPr>
                  <w:pStyle w:val="BodyTextIndent"/>
                  <w:keepNext/>
                  <w:ind w:left="0" w:right="53" w:firstLine="0"/>
                </w:pPr>
              </w:pPrChange>
            </w:pPr>
            <w:del w:id="9689" w:author="AbbVie_02" w:date="2025-05-12T16:15:00Z">
              <w:r w:rsidRPr="00526D7B">
                <w:rPr>
                  <w:bCs/>
                  <w:szCs w:val="22"/>
                </w:rPr>
                <w:delText>(N = 30)</w:delText>
              </w:r>
            </w:del>
          </w:p>
        </w:tc>
        <w:tc>
          <w:tcPr>
            <w:tcW w:w="1589" w:type="dxa"/>
          </w:tcPr>
          <w:p w14:paraId="467122C5" w14:textId="77777777" w:rsidR="006415C3" w:rsidRPr="00526D7B" w:rsidRDefault="002B054B">
            <w:pPr>
              <w:tabs>
                <w:tab w:val="left" w:pos="540"/>
              </w:tabs>
              <w:ind w:left="540" w:hanging="540"/>
              <w:rPr>
                <w:del w:id="9690" w:author="AbbVie_02" w:date="2025-05-12T16:15:00Z"/>
                <w:bCs/>
                <w:szCs w:val="22"/>
              </w:rPr>
              <w:pPrChange w:id="9691" w:author="AbbVie_02" w:date="2025-05-12T16:15:00Z">
                <w:pPr>
                  <w:pStyle w:val="BodyTextIndent"/>
                  <w:keepNext/>
                  <w:ind w:left="0" w:right="53" w:firstLine="0"/>
                </w:pPr>
              </w:pPrChange>
            </w:pPr>
            <w:del w:id="9692" w:author="AbbVie_02" w:date="2025-05-12T16:15:00Z">
              <w:r w:rsidRPr="00526D7B">
                <w:rPr>
                  <w:bCs/>
                  <w:szCs w:val="22"/>
                </w:rPr>
                <w:delText>Placebo</w:delText>
              </w:r>
            </w:del>
          </w:p>
          <w:p w14:paraId="7D4FBC06" w14:textId="77777777" w:rsidR="006415C3" w:rsidRPr="00526D7B" w:rsidRDefault="002B054B">
            <w:pPr>
              <w:tabs>
                <w:tab w:val="left" w:pos="540"/>
              </w:tabs>
              <w:ind w:left="540" w:hanging="540"/>
              <w:rPr>
                <w:del w:id="9693" w:author="AbbVie_02" w:date="2025-05-12T16:15:00Z"/>
                <w:bCs/>
                <w:szCs w:val="22"/>
              </w:rPr>
              <w:pPrChange w:id="9694" w:author="AbbVie_02" w:date="2025-05-12T16:15:00Z">
                <w:pPr>
                  <w:pStyle w:val="BodyTextIndent"/>
                  <w:keepNext/>
                  <w:ind w:left="0" w:right="53" w:firstLine="0"/>
                </w:pPr>
              </w:pPrChange>
            </w:pPr>
            <w:del w:id="9695" w:author="AbbVie_02" w:date="2025-05-12T16:15:00Z">
              <w:r w:rsidRPr="00526D7B">
                <w:rPr>
                  <w:bCs/>
                  <w:szCs w:val="22"/>
                </w:rPr>
                <w:delText>(N = 28)</w:delText>
              </w:r>
            </w:del>
          </w:p>
        </w:tc>
      </w:tr>
      <w:tr w:rsidR="00985F00" w14:paraId="29E01965" w14:textId="77777777" w:rsidTr="0079449C">
        <w:trPr>
          <w:del w:id="9696" w:author="AbbVie_02" w:date="2025-05-12T16:15:00Z"/>
        </w:trPr>
        <w:tc>
          <w:tcPr>
            <w:tcW w:w="2418" w:type="dxa"/>
          </w:tcPr>
          <w:p w14:paraId="058761C8" w14:textId="77777777" w:rsidR="006415C3" w:rsidRPr="00526D7B" w:rsidRDefault="002B054B">
            <w:pPr>
              <w:tabs>
                <w:tab w:val="left" w:pos="540"/>
              </w:tabs>
              <w:ind w:left="540" w:hanging="540"/>
              <w:rPr>
                <w:del w:id="9697" w:author="AbbVie_02" w:date="2025-05-12T16:15:00Z"/>
                <w:bCs/>
                <w:szCs w:val="22"/>
              </w:rPr>
              <w:pPrChange w:id="9698" w:author="AbbVie_02" w:date="2025-05-12T16:15:00Z">
                <w:pPr>
                  <w:pStyle w:val="BodyTextIndent"/>
                  <w:keepNext/>
                  <w:ind w:right="53" w:firstLine="0"/>
                </w:pPr>
              </w:pPrChange>
            </w:pPr>
            <w:del w:id="9699" w:author="AbbVie_02" w:date="2025-05-12T16:15:00Z">
              <w:r w:rsidRPr="00526D7B">
                <w:rPr>
                  <w:bCs/>
                  <w:szCs w:val="22"/>
                </w:rPr>
                <w:delText>Poussées de la maladie à la fin des 32 semaines</w:delText>
              </w:r>
              <w:r w:rsidRPr="00526D7B">
                <w:rPr>
                  <w:bCs/>
                  <w:szCs w:val="22"/>
                  <w:vertAlign w:val="superscript"/>
                </w:rPr>
                <w:delText>a</w:delText>
              </w:r>
              <w:r w:rsidRPr="00526D7B">
                <w:rPr>
                  <w:bCs/>
                  <w:szCs w:val="22"/>
                </w:rPr>
                <w:delText xml:space="preserve"> (n/N)</w:delText>
              </w:r>
            </w:del>
          </w:p>
        </w:tc>
        <w:tc>
          <w:tcPr>
            <w:tcW w:w="1760" w:type="dxa"/>
          </w:tcPr>
          <w:p w14:paraId="35BEF1AD" w14:textId="77777777" w:rsidR="006415C3" w:rsidRPr="00526D7B" w:rsidRDefault="002B054B">
            <w:pPr>
              <w:tabs>
                <w:tab w:val="left" w:pos="540"/>
              </w:tabs>
              <w:ind w:left="540" w:hanging="540"/>
              <w:rPr>
                <w:del w:id="9700" w:author="AbbVie_02" w:date="2025-05-12T16:15:00Z"/>
                <w:bCs/>
                <w:szCs w:val="22"/>
              </w:rPr>
              <w:pPrChange w:id="9701" w:author="AbbVie_02" w:date="2025-05-12T16:15:00Z">
                <w:pPr>
                  <w:pStyle w:val="BodyTextIndent"/>
                  <w:keepNext/>
                  <w:ind w:left="0" w:right="53" w:firstLine="0"/>
                </w:pPr>
              </w:pPrChange>
            </w:pPr>
            <w:del w:id="9702" w:author="AbbVie_02" w:date="2025-05-12T16:15:00Z">
              <w:r w:rsidRPr="00526D7B">
                <w:rPr>
                  <w:bCs/>
                  <w:szCs w:val="22"/>
                </w:rPr>
                <w:delText>36,8 % (14/38)</w:delText>
              </w:r>
            </w:del>
          </w:p>
        </w:tc>
        <w:tc>
          <w:tcPr>
            <w:tcW w:w="1760" w:type="dxa"/>
          </w:tcPr>
          <w:p w14:paraId="794A4047" w14:textId="77777777" w:rsidR="006415C3" w:rsidRPr="00526D7B" w:rsidRDefault="002B054B">
            <w:pPr>
              <w:tabs>
                <w:tab w:val="left" w:pos="540"/>
              </w:tabs>
              <w:ind w:left="540" w:hanging="540"/>
              <w:rPr>
                <w:del w:id="9703" w:author="AbbVie_02" w:date="2025-05-12T16:15:00Z"/>
                <w:bCs/>
                <w:szCs w:val="22"/>
              </w:rPr>
              <w:pPrChange w:id="9704" w:author="AbbVie_02" w:date="2025-05-12T16:15:00Z">
                <w:pPr>
                  <w:pStyle w:val="BodyTextIndent"/>
                  <w:keepNext/>
                  <w:ind w:left="0" w:right="53" w:firstLine="0"/>
                </w:pPr>
              </w:pPrChange>
            </w:pPr>
            <w:del w:id="9705" w:author="AbbVie_02" w:date="2025-05-12T16:15:00Z">
              <w:r w:rsidRPr="00526D7B">
                <w:rPr>
                  <w:bCs/>
                  <w:szCs w:val="22"/>
                </w:rPr>
                <w:delText>64,9 % (24/37)</w:delText>
              </w:r>
              <w:r w:rsidRPr="00526D7B">
                <w:rPr>
                  <w:bCs/>
                  <w:szCs w:val="22"/>
                  <w:vertAlign w:val="superscript"/>
                </w:rPr>
                <w:delText>b</w:delText>
              </w:r>
            </w:del>
          </w:p>
        </w:tc>
        <w:tc>
          <w:tcPr>
            <w:tcW w:w="1650" w:type="dxa"/>
          </w:tcPr>
          <w:p w14:paraId="3090DA1B" w14:textId="77777777" w:rsidR="006415C3" w:rsidRPr="00526D7B" w:rsidRDefault="002B054B">
            <w:pPr>
              <w:tabs>
                <w:tab w:val="left" w:pos="540"/>
              </w:tabs>
              <w:ind w:left="540" w:hanging="540"/>
              <w:rPr>
                <w:del w:id="9706" w:author="AbbVie_02" w:date="2025-05-12T16:15:00Z"/>
                <w:bCs/>
                <w:szCs w:val="22"/>
              </w:rPr>
              <w:pPrChange w:id="9707" w:author="AbbVie_02" w:date="2025-05-12T16:15:00Z">
                <w:pPr>
                  <w:pStyle w:val="BodyTextIndent"/>
                  <w:keepNext/>
                  <w:ind w:left="0" w:right="53" w:firstLine="0"/>
                </w:pPr>
              </w:pPrChange>
            </w:pPr>
            <w:del w:id="9708" w:author="AbbVie_02" w:date="2025-05-12T16:15:00Z">
              <w:r w:rsidRPr="00526D7B">
                <w:rPr>
                  <w:bCs/>
                  <w:szCs w:val="22"/>
                </w:rPr>
                <w:delText>43,3 % (13/30)</w:delText>
              </w:r>
            </w:del>
          </w:p>
        </w:tc>
        <w:tc>
          <w:tcPr>
            <w:tcW w:w="1589" w:type="dxa"/>
          </w:tcPr>
          <w:p w14:paraId="400C1074" w14:textId="77777777" w:rsidR="006415C3" w:rsidRPr="00526D7B" w:rsidRDefault="002B054B">
            <w:pPr>
              <w:tabs>
                <w:tab w:val="left" w:pos="540"/>
              </w:tabs>
              <w:ind w:left="540" w:hanging="540"/>
              <w:rPr>
                <w:del w:id="9709" w:author="AbbVie_02" w:date="2025-05-12T16:15:00Z"/>
                <w:bCs/>
                <w:szCs w:val="22"/>
              </w:rPr>
              <w:pPrChange w:id="9710" w:author="AbbVie_02" w:date="2025-05-12T16:15:00Z">
                <w:pPr>
                  <w:pStyle w:val="BodyTextIndent"/>
                  <w:keepNext/>
                  <w:ind w:left="0" w:right="53" w:firstLine="0"/>
                </w:pPr>
              </w:pPrChange>
            </w:pPr>
            <w:del w:id="9711" w:author="AbbVie_02" w:date="2025-05-12T16:15:00Z">
              <w:r w:rsidRPr="00526D7B">
                <w:rPr>
                  <w:bCs/>
                  <w:szCs w:val="22"/>
                </w:rPr>
                <w:delText>71,4 % (20/28)</w:delText>
              </w:r>
              <w:r w:rsidRPr="00526D7B">
                <w:rPr>
                  <w:bCs/>
                  <w:szCs w:val="22"/>
                  <w:vertAlign w:val="superscript"/>
                </w:rPr>
                <w:delText>c</w:delText>
              </w:r>
            </w:del>
          </w:p>
        </w:tc>
      </w:tr>
      <w:tr w:rsidR="00985F00" w14:paraId="19597F68" w14:textId="77777777" w:rsidTr="0079449C">
        <w:trPr>
          <w:del w:id="9712" w:author="AbbVie_02" w:date="2025-05-12T16:15:00Z"/>
        </w:trPr>
        <w:tc>
          <w:tcPr>
            <w:tcW w:w="2418" w:type="dxa"/>
          </w:tcPr>
          <w:p w14:paraId="153AF6B6" w14:textId="77777777" w:rsidR="006415C3" w:rsidRPr="00526D7B" w:rsidRDefault="002B054B">
            <w:pPr>
              <w:tabs>
                <w:tab w:val="left" w:pos="540"/>
              </w:tabs>
              <w:ind w:left="540" w:hanging="540"/>
              <w:rPr>
                <w:del w:id="9713" w:author="AbbVie_02" w:date="2025-05-12T16:15:00Z"/>
                <w:bCs/>
                <w:szCs w:val="22"/>
              </w:rPr>
              <w:pPrChange w:id="9714" w:author="AbbVie_02" w:date="2025-05-12T16:15:00Z">
                <w:pPr>
                  <w:pStyle w:val="BodyTextIndent"/>
                  <w:keepNext/>
                  <w:ind w:right="53" w:firstLine="0"/>
                </w:pPr>
              </w:pPrChange>
            </w:pPr>
            <w:del w:id="9715" w:author="AbbVie_02" w:date="2025-05-12T16:15:00Z">
              <w:r w:rsidRPr="00526D7B">
                <w:rPr>
                  <w:bCs/>
                  <w:szCs w:val="22"/>
                </w:rPr>
                <w:delText>Délai médian jusqu’à une poussée de la maladie</w:delText>
              </w:r>
            </w:del>
          </w:p>
        </w:tc>
        <w:tc>
          <w:tcPr>
            <w:tcW w:w="1760" w:type="dxa"/>
          </w:tcPr>
          <w:p w14:paraId="12174E61" w14:textId="77777777" w:rsidR="006415C3" w:rsidRPr="00526D7B" w:rsidRDefault="002B054B">
            <w:pPr>
              <w:tabs>
                <w:tab w:val="left" w:pos="540"/>
              </w:tabs>
              <w:ind w:left="540" w:hanging="540"/>
              <w:rPr>
                <w:del w:id="9716" w:author="AbbVie_02" w:date="2025-05-12T16:15:00Z"/>
                <w:bCs/>
                <w:szCs w:val="22"/>
              </w:rPr>
              <w:pPrChange w:id="9717" w:author="AbbVie_02" w:date="2025-05-12T16:15:00Z">
                <w:pPr>
                  <w:pStyle w:val="BodyTextIndent"/>
                  <w:keepNext/>
                  <w:ind w:left="0" w:right="53" w:firstLine="0"/>
                </w:pPr>
              </w:pPrChange>
            </w:pPr>
            <w:del w:id="9718" w:author="AbbVie_02" w:date="2025-05-12T16:15:00Z">
              <w:r w:rsidRPr="00526D7B">
                <w:rPr>
                  <w:bCs/>
                  <w:szCs w:val="22"/>
                </w:rPr>
                <w:delText>&gt; 32 semaines</w:delText>
              </w:r>
            </w:del>
          </w:p>
        </w:tc>
        <w:tc>
          <w:tcPr>
            <w:tcW w:w="1760" w:type="dxa"/>
          </w:tcPr>
          <w:p w14:paraId="2326A3CD" w14:textId="77777777" w:rsidR="006415C3" w:rsidRPr="00526D7B" w:rsidRDefault="002B054B">
            <w:pPr>
              <w:tabs>
                <w:tab w:val="left" w:pos="540"/>
              </w:tabs>
              <w:ind w:left="540" w:hanging="540"/>
              <w:rPr>
                <w:del w:id="9719" w:author="AbbVie_02" w:date="2025-05-12T16:15:00Z"/>
                <w:bCs/>
                <w:szCs w:val="22"/>
              </w:rPr>
              <w:pPrChange w:id="9720" w:author="AbbVie_02" w:date="2025-05-12T16:15:00Z">
                <w:pPr>
                  <w:pStyle w:val="BodyTextIndent"/>
                  <w:keepNext/>
                  <w:ind w:left="0" w:right="53" w:firstLine="0"/>
                </w:pPr>
              </w:pPrChange>
            </w:pPr>
            <w:del w:id="9721" w:author="AbbVie_02" w:date="2025-05-12T16:15:00Z">
              <w:r w:rsidRPr="00526D7B">
                <w:rPr>
                  <w:bCs/>
                  <w:szCs w:val="22"/>
                </w:rPr>
                <w:delText>20 semaines</w:delText>
              </w:r>
            </w:del>
          </w:p>
        </w:tc>
        <w:tc>
          <w:tcPr>
            <w:tcW w:w="1650" w:type="dxa"/>
          </w:tcPr>
          <w:p w14:paraId="1C66AAAB" w14:textId="77777777" w:rsidR="006415C3" w:rsidRPr="00526D7B" w:rsidRDefault="002B054B">
            <w:pPr>
              <w:tabs>
                <w:tab w:val="left" w:pos="540"/>
              </w:tabs>
              <w:ind w:left="540" w:hanging="540"/>
              <w:rPr>
                <w:del w:id="9722" w:author="AbbVie_02" w:date="2025-05-12T16:15:00Z"/>
                <w:bCs/>
                <w:szCs w:val="22"/>
              </w:rPr>
              <w:pPrChange w:id="9723" w:author="AbbVie_02" w:date="2025-05-12T16:15:00Z">
                <w:pPr>
                  <w:pStyle w:val="BodyTextIndent"/>
                  <w:keepNext/>
                  <w:ind w:left="0" w:right="53" w:firstLine="0"/>
                </w:pPr>
              </w:pPrChange>
            </w:pPr>
            <w:del w:id="9724" w:author="AbbVie_02" w:date="2025-05-12T16:15:00Z">
              <w:r w:rsidRPr="00526D7B">
                <w:rPr>
                  <w:bCs/>
                  <w:szCs w:val="22"/>
                </w:rPr>
                <w:delText>&gt; 32 semaines</w:delText>
              </w:r>
            </w:del>
          </w:p>
        </w:tc>
        <w:tc>
          <w:tcPr>
            <w:tcW w:w="1589" w:type="dxa"/>
          </w:tcPr>
          <w:p w14:paraId="29AE28A1" w14:textId="77777777" w:rsidR="006415C3" w:rsidRPr="00526D7B" w:rsidRDefault="002B054B">
            <w:pPr>
              <w:tabs>
                <w:tab w:val="left" w:pos="540"/>
              </w:tabs>
              <w:ind w:left="540" w:hanging="540"/>
              <w:rPr>
                <w:del w:id="9725" w:author="AbbVie_02" w:date="2025-05-12T16:15:00Z"/>
                <w:bCs/>
                <w:szCs w:val="22"/>
              </w:rPr>
              <w:pPrChange w:id="9726" w:author="AbbVie_02" w:date="2025-05-12T16:15:00Z">
                <w:pPr>
                  <w:pStyle w:val="BodyTextIndent"/>
                  <w:keepNext/>
                  <w:ind w:left="0" w:right="53" w:firstLine="0"/>
                </w:pPr>
              </w:pPrChange>
            </w:pPr>
            <w:del w:id="9727" w:author="AbbVie_02" w:date="2025-05-12T16:15:00Z">
              <w:r w:rsidRPr="00526D7B">
                <w:rPr>
                  <w:bCs/>
                  <w:szCs w:val="22"/>
                </w:rPr>
                <w:delText>14 semaines</w:delText>
              </w:r>
            </w:del>
          </w:p>
        </w:tc>
      </w:tr>
    </w:tbl>
    <w:p w14:paraId="1979873C" w14:textId="77777777" w:rsidR="006415C3" w:rsidRPr="00526D7B" w:rsidRDefault="006415C3">
      <w:pPr>
        <w:tabs>
          <w:tab w:val="left" w:pos="540"/>
        </w:tabs>
        <w:ind w:left="540" w:hanging="540"/>
        <w:rPr>
          <w:del w:id="9728" w:author="AbbVie_02" w:date="2025-05-12T16:15:00Z"/>
          <w:bCs/>
          <w:szCs w:val="22"/>
          <w:vertAlign w:val="superscript"/>
        </w:rPr>
        <w:pPrChange w:id="9729" w:author="AbbVie_02" w:date="2025-05-12T16:15:00Z">
          <w:pPr>
            <w:pStyle w:val="BodyTextIndent"/>
            <w:ind w:left="110" w:right="53" w:firstLine="0"/>
          </w:pPr>
        </w:pPrChange>
      </w:pPr>
    </w:p>
    <w:p w14:paraId="6645C317" w14:textId="77777777" w:rsidR="006415C3" w:rsidRPr="00526D7B" w:rsidRDefault="002B054B">
      <w:pPr>
        <w:tabs>
          <w:tab w:val="left" w:pos="540"/>
        </w:tabs>
        <w:ind w:left="540" w:hanging="540"/>
        <w:rPr>
          <w:del w:id="9730" w:author="AbbVie_02" w:date="2025-05-12T16:15:00Z"/>
          <w:bCs/>
          <w:szCs w:val="22"/>
        </w:rPr>
        <w:pPrChange w:id="9731" w:author="AbbVie_02" w:date="2025-05-12T16:15:00Z">
          <w:pPr>
            <w:pStyle w:val="BodyTextIndent"/>
            <w:ind w:left="110" w:right="53" w:firstLine="0"/>
          </w:pPr>
        </w:pPrChange>
      </w:pPr>
      <w:del w:id="9732" w:author="AbbVie_02" w:date="2025-05-12T16:15:00Z">
        <w:r w:rsidRPr="00526D7B">
          <w:rPr>
            <w:bCs/>
            <w:szCs w:val="22"/>
            <w:vertAlign w:val="superscript"/>
          </w:rPr>
          <w:delText xml:space="preserve">a </w:delText>
        </w:r>
        <w:r w:rsidRPr="00526D7B">
          <w:rPr>
            <w:bCs/>
            <w:szCs w:val="22"/>
          </w:rPr>
          <w:delText>Réponses ACR Péd. 30/50/70 en semaine 48 significativement plus élevées que celles des patients sous placebo.</w:delText>
        </w:r>
      </w:del>
    </w:p>
    <w:p w14:paraId="1D5A2F56" w14:textId="77777777" w:rsidR="006415C3" w:rsidRPr="00526D7B" w:rsidRDefault="002B054B">
      <w:pPr>
        <w:tabs>
          <w:tab w:val="left" w:pos="540"/>
        </w:tabs>
        <w:ind w:left="540" w:hanging="540"/>
        <w:rPr>
          <w:del w:id="9733" w:author="AbbVie_02" w:date="2025-05-12T16:15:00Z"/>
          <w:bCs/>
          <w:szCs w:val="22"/>
        </w:rPr>
        <w:pPrChange w:id="9734" w:author="AbbVie_02" w:date="2025-05-12T16:15:00Z">
          <w:pPr>
            <w:pStyle w:val="BodyTextIndent"/>
            <w:ind w:left="110" w:right="53" w:firstLine="0"/>
          </w:pPr>
        </w:pPrChange>
      </w:pPr>
      <w:del w:id="9735" w:author="AbbVie_02" w:date="2025-05-12T16:15:00Z">
        <w:r w:rsidRPr="00526D7B">
          <w:rPr>
            <w:bCs/>
            <w:szCs w:val="22"/>
            <w:vertAlign w:val="superscript"/>
          </w:rPr>
          <w:lastRenderedPageBreak/>
          <w:delText>b</w:delText>
        </w:r>
        <w:r w:rsidRPr="00526D7B">
          <w:rPr>
            <w:bCs/>
            <w:szCs w:val="22"/>
          </w:rPr>
          <w:delText xml:space="preserve"> </w:delText>
        </w:r>
        <w:r w:rsidRPr="00526D7B">
          <w:rPr>
            <w:bCs/>
            <w:i/>
            <w:szCs w:val="22"/>
          </w:rPr>
          <w:delText>p</w:delText>
        </w:r>
        <w:r w:rsidRPr="00526D7B">
          <w:rPr>
            <w:bCs/>
            <w:szCs w:val="22"/>
          </w:rPr>
          <w:delText xml:space="preserve"> = 0,015</w:delText>
        </w:r>
      </w:del>
    </w:p>
    <w:p w14:paraId="27D6B1E3" w14:textId="77777777" w:rsidR="006415C3" w:rsidRPr="00526D7B" w:rsidRDefault="002B054B">
      <w:pPr>
        <w:tabs>
          <w:tab w:val="left" w:pos="540"/>
        </w:tabs>
        <w:ind w:left="540" w:hanging="540"/>
        <w:rPr>
          <w:del w:id="9736" w:author="AbbVie_02" w:date="2025-05-12T16:15:00Z"/>
          <w:bCs/>
          <w:szCs w:val="22"/>
        </w:rPr>
        <w:pPrChange w:id="9737" w:author="AbbVie_02" w:date="2025-05-12T16:15:00Z">
          <w:pPr>
            <w:pStyle w:val="BodyTextIndent"/>
            <w:ind w:left="110" w:right="53" w:firstLine="0"/>
          </w:pPr>
        </w:pPrChange>
      </w:pPr>
      <w:del w:id="9738" w:author="AbbVie_02" w:date="2025-05-12T16:15:00Z">
        <w:r w:rsidRPr="00526D7B">
          <w:rPr>
            <w:bCs/>
            <w:szCs w:val="22"/>
            <w:vertAlign w:val="superscript"/>
          </w:rPr>
          <w:delText>c</w:delText>
        </w:r>
        <w:r w:rsidRPr="00526D7B">
          <w:rPr>
            <w:bCs/>
            <w:szCs w:val="22"/>
          </w:rPr>
          <w:delText xml:space="preserve"> </w:delText>
        </w:r>
        <w:r w:rsidRPr="00526D7B">
          <w:rPr>
            <w:bCs/>
            <w:i/>
            <w:szCs w:val="22"/>
          </w:rPr>
          <w:delText>p</w:delText>
        </w:r>
        <w:r w:rsidRPr="00526D7B">
          <w:rPr>
            <w:bCs/>
            <w:szCs w:val="22"/>
          </w:rPr>
          <w:delText xml:space="preserve"> = 0,031</w:delText>
        </w:r>
      </w:del>
    </w:p>
    <w:p w14:paraId="72731B6B" w14:textId="77777777" w:rsidR="006415C3" w:rsidRPr="00526D7B" w:rsidRDefault="006415C3">
      <w:pPr>
        <w:tabs>
          <w:tab w:val="left" w:pos="540"/>
        </w:tabs>
        <w:ind w:left="540" w:hanging="540"/>
        <w:rPr>
          <w:del w:id="9739" w:author="AbbVie_02" w:date="2025-05-12T16:15:00Z"/>
          <w:bCs/>
          <w:szCs w:val="22"/>
        </w:rPr>
        <w:pPrChange w:id="9740" w:author="AbbVie_02" w:date="2025-05-12T16:15:00Z">
          <w:pPr>
            <w:pStyle w:val="BodyTextIndent"/>
            <w:ind w:left="110" w:right="53" w:firstLine="0"/>
          </w:pPr>
        </w:pPrChange>
      </w:pPr>
    </w:p>
    <w:p w14:paraId="44EFBC6D" w14:textId="77777777" w:rsidR="006415C3" w:rsidRPr="00526D7B" w:rsidRDefault="002B054B">
      <w:pPr>
        <w:tabs>
          <w:tab w:val="left" w:pos="540"/>
        </w:tabs>
        <w:ind w:left="540" w:hanging="540"/>
        <w:rPr>
          <w:del w:id="9741" w:author="AbbVie_02" w:date="2025-05-12T16:15:00Z"/>
          <w:szCs w:val="22"/>
        </w:rPr>
        <w:pPrChange w:id="9742" w:author="AbbVie_02" w:date="2025-05-12T16:15:00Z">
          <w:pPr>
            <w:pStyle w:val="EMEANormal"/>
          </w:pPr>
        </w:pPrChange>
      </w:pPr>
      <w:del w:id="9743" w:author="AbbVie_02" w:date="2025-05-12T16:15:00Z">
        <w:r w:rsidRPr="00526D7B">
          <w:rPr>
            <w:szCs w:val="22"/>
          </w:rPr>
          <w:delText>Chez les sujets qui avaient répondu en semaine 16 (n = 144), les réponses ACR pédiatrique 30/50/70/90 ont été maintenues pendant des durées allant jusqu’à six ans dans la phase d’extension en ouvert chez les patients qui avaient reçu Humira pendant toute l’étude. Dix-neuf patients dont 11 du groupe d’âge de 4 à 12 ans et 8 du groupe d’âge de 13 à 17 ans ont été traités pendant 6 ans ou plus.</w:delText>
        </w:r>
      </w:del>
    </w:p>
    <w:p w14:paraId="3C1C7272" w14:textId="77777777" w:rsidR="006415C3" w:rsidRPr="00526D7B" w:rsidRDefault="006415C3">
      <w:pPr>
        <w:tabs>
          <w:tab w:val="left" w:pos="540"/>
        </w:tabs>
        <w:ind w:left="540" w:hanging="540"/>
        <w:rPr>
          <w:del w:id="9744" w:author="AbbVie_02" w:date="2025-05-12T16:15:00Z"/>
          <w:szCs w:val="22"/>
        </w:rPr>
        <w:pPrChange w:id="9745" w:author="AbbVie_02" w:date="2025-05-12T16:15:00Z">
          <w:pPr>
            <w:pStyle w:val="EMEANormal"/>
          </w:pPr>
        </w:pPrChange>
      </w:pPr>
    </w:p>
    <w:p w14:paraId="2A5F58E1" w14:textId="77777777" w:rsidR="006415C3" w:rsidRPr="00526D7B" w:rsidRDefault="002B054B">
      <w:pPr>
        <w:tabs>
          <w:tab w:val="left" w:pos="540"/>
        </w:tabs>
        <w:ind w:left="540" w:hanging="540"/>
        <w:rPr>
          <w:del w:id="9746" w:author="AbbVie_02" w:date="2025-05-12T16:15:00Z"/>
          <w:szCs w:val="22"/>
        </w:rPr>
        <w:pPrChange w:id="9747" w:author="AbbVie_02" w:date="2025-05-12T16:15:00Z">
          <w:pPr>
            <w:pStyle w:val="EMEANormal"/>
          </w:pPr>
        </w:pPrChange>
      </w:pPr>
      <w:del w:id="9748" w:author="AbbVie_02" w:date="2025-05-12T16:15:00Z">
        <w:r w:rsidRPr="00526D7B">
          <w:rPr>
            <w:szCs w:val="22"/>
          </w:rPr>
          <w:delText>Les réponses globales ont été généralement supérieures et le nombre de patients ayant développé des anticorps a été plus faible avec l’association Humira plus MTX qu’avec Humira en monothérapie. En tenant compte de ces résultats, Humira est recommandé en association avec le MTX et en monothérapie chez les patients pour lesquels le traitement par MTX est inadapté (voir rubrique 4.2).</w:delText>
        </w:r>
      </w:del>
    </w:p>
    <w:p w14:paraId="26E184EF" w14:textId="77777777" w:rsidR="006415C3" w:rsidRPr="00526D7B" w:rsidRDefault="006415C3">
      <w:pPr>
        <w:tabs>
          <w:tab w:val="left" w:pos="540"/>
        </w:tabs>
        <w:ind w:left="540" w:hanging="540"/>
        <w:rPr>
          <w:del w:id="9749" w:author="AbbVie_02" w:date="2025-05-12T16:15:00Z"/>
          <w:szCs w:val="22"/>
        </w:rPr>
        <w:pPrChange w:id="9750" w:author="AbbVie_02" w:date="2025-05-12T16:15:00Z">
          <w:pPr>
            <w:pStyle w:val="EMEANormal"/>
          </w:pPr>
        </w:pPrChange>
      </w:pPr>
    </w:p>
    <w:p w14:paraId="34B58C75" w14:textId="77777777" w:rsidR="006415C3" w:rsidRPr="00526D7B" w:rsidRDefault="002B054B">
      <w:pPr>
        <w:tabs>
          <w:tab w:val="left" w:pos="540"/>
        </w:tabs>
        <w:ind w:left="540" w:hanging="540"/>
        <w:rPr>
          <w:del w:id="9751" w:author="AbbVie_02" w:date="2025-05-12T16:15:00Z"/>
          <w:szCs w:val="22"/>
        </w:rPr>
        <w:pPrChange w:id="9752" w:author="AbbVie_02" w:date="2025-05-12T16:15:00Z">
          <w:pPr>
            <w:pStyle w:val="EMEANormal"/>
            <w:keepNext/>
          </w:pPr>
        </w:pPrChange>
      </w:pPr>
      <w:del w:id="9753" w:author="AbbVie_02" w:date="2025-05-12T16:15:00Z">
        <w:r w:rsidRPr="00526D7B">
          <w:rPr>
            <w:szCs w:val="22"/>
          </w:rPr>
          <w:delText>AJIp II</w:delText>
        </w:r>
      </w:del>
    </w:p>
    <w:p w14:paraId="33DA30DB" w14:textId="77777777" w:rsidR="006415C3" w:rsidRPr="00526D7B" w:rsidRDefault="006415C3">
      <w:pPr>
        <w:tabs>
          <w:tab w:val="left" w:pos="540"/>
        </w:tabs>
        <w:ind w:left="540" w:hanging="540"/>
        <w:rPr>
          <w:del w:id="9754" w:author="AbbVie_02" w:date="2025-05-12T16:15:00Z"/>
          <w:szCs w:val="22"/>
        </w:rPr>
        <w:pPrChange w:id="9755" w:author="AbbVie_02" w:date="2025-05-12T16:15:00Z">
          <w:pPr>
            <w:pStyle w:val="EMEANormal"/>
          </w:pPr>
        </w:pPrChange>
      </w:pPr>
    </w:p>
    <w:p w14:paraId="54911EEB" w14:textId="77777777" w:rsidR="006415C3" w:rsidRPr="00526D7B" w:rsidRDefault="002B054B">
      <w:pPr>
        <w:tabs>
          <w:tab w:val="left" w:pos="540"/>
        </w:tabs>
        <w:ind w:left="540" w:hanging="540"/>
        <w:rPr>
          <w:del w:id="9756" w:author="AbbVie_02" w:date="2025-05-12T16:15:00Z"/>
          <w:szCs w:val="22"/>
        </w:rPr>
        <w:pPrChange w:id="9757" w:author="AbbVie_02" w:date="2025-05-12T16:15:00Z">
          <w:pPr>
            <w:pStyle w:val="EMEANormal"/>
          </w:pPr>
        </w:pPrChange>
      </w:pPr>
      <w:del w:id="9758" w:author="AbbVie_02" w:date="2025-05-12T16:15:00Z">
        <w:r w:rsidRPr="00526D7B">
          <w:rPr>
            <w:szCs w:val="22"/>
          </w:rPr>
          <w:delText xml:space="preserve">La tolérance et l’efficacité d’Humira ont été évaluées dans une étude en ouvert, multicentrique chez 32 enfants (âgés de 2 à 4 ans ou âgés de 4 ans et plus, </w:delText>
        </w:r>
        <w:r w:rsidRPr="00526D7B">
          <w:delText xml:space="preserve">de poids </w:delText>
        </w:r>
        <w:r w:rsidRPr="00526D7B">
          <w:rPr>
            <w:szCs w:val="22"/>
          </w:rPr>
          <w:delText>&lt; 15 kg) présentant une AJI polyarticulaire modérément à sévèrement active. Les patients ont reçu Humira à la dose de 24 mg/m</w:delText>
        </w:r>
        <w:r w:rsidRPr="00526D7B">
          <w:rPr>
            <w:szCs w:val="22"/>
            <w:vertAlign w:val="superscript"/>
          </w:rPr>
          <w:delText xml:space="preserve">2 </w:delText>
        </w:r>
        <w:r w:rsidRPr="00526D7B">
          <w:rPr>
            <w:szCs w:val="22"/>
          </w:rPr>
          <w:delText>de surface corporelle jusqu’à une dose maximale de 20 mg en une seule injection sous-cutanée toutes les 2 semaines pendant au moins 24 semaines. Durant l’étude, la plupart des patients avaient un traitement concomitant par MTX, une plus faible proportion avait des corticoïdes ou des AINS.</w:delText>
        </w:r>
      </w:del>
    </w:p>
    <w:p w14:paraId="5E5C03A6" w14:textId="77777777" w:rsidR="006415C3" w:rsidRPr="00526D7B" w:rsidRDefault="006415C3">
      <w:pPr>
        <w:tabs>
          <w:tab w:val="left" w:pos="540"/>
        </w:tabs>
        <w:ind w:left="540" w:hanging="540"/>
        <w:rPr>
          <w:del w:id="9759" w:author="AbbVie_02" w:date="2025-05-12T16:15:00Z"/>
          <w:szCs w:val="22"/>
        </w:rPr>
        <w:pPrChange w:id="9760" w:author="AbbVie_02" w:date="2025-05-12T16:15:00Z">
          <w:pPr>
            <w:pStyle w:val="EMEANormal"/>
          </w:pPr>
        </w:pPrChange>
      </w:pPr>
    </w:p>
    <w:p w14:paraId="0B04CED3" w14:textId="77777777" w:rsidR="006415C3" w:rsidRPr="00526D7B" w:rsidRDefault="002B054B">
      <w:pPr>
        <w:tabs>
          <w:tab w:val="left" w:pos="540"/>
        </w:tabs>
        <w:ind w:left="540" w:hanging="540"/>
        <w:rPr>
          <w:del w:id="9761" w:author="AbbVie_02" w:date="2025-05-12T16:15:00Z"/>
          <w:szCs w:val="22"/>
        </w:rPr>
        <w:pPrChange w:id="9762" w:author="AbbVie_02" w:date="2025-05-12T16:15:00Z">
          <w:pPr>
            <w:pStyle w:val="EMEANormal"/>
          </w:pPr>
        </w:pPrChange>
      </w:pPr>
      <w:del w:id="9763" w:author="AbbVie_02" w:date="2025-05-12T16:15:00Z">
        <w:r w:rsidRPr="00526D7B">
          <w:rPr>
            <w:szCs w:val="22"/>
          </w:rPr>
          <w:delText>A la semaine 12 et à la semaine 24, la réponse ACR30 Pédiatrique était de 93,5 % et de 90,0 %, respectivement, en utilisant les données observées. La proportion de patients avec ACR50/70/90 Pédiatrique à la semaine 12 et à la semaine 24 était de 90,3 %/ 61,3 %/38,7 % et 83,3 %/73,3 %/36,7 %, respectivement. Parmi ceux ayant répondu (ACR 30 Pédiatrique) à la semaine 24 (n=27 sur les 30 patients), la réponse ACR 30 Pédiatrique était maintenue jusqu’à 60 semaines dans la phase d’extension en ouvert chez les patients qui ont reçu Humira durant toute cette période. Globalement, 20 patients ont été traités pendant 60 semaines ou plus.</w:delText>
        </w:r>
      </w:del>
    </w:p>
    <w:p w14:paraId="527F2E1F" w14:textId="77777777" w:rsidR="006415C3" w:rsidRPr="00526D7B" w:rsidRDefault="006415C3">
      <w:pPr>
        <w:tabs>
          <w:tab w:val="left" w:pos="540"/>
        </w:tabs>
        <w:ind w:left="540" w:hanging="540"/>
        <w:rPr>
          <w:del w:id="9764" w:author="AbbVie_02" w:date="2025-05-12T16:15:00Z"/>
          <w:szCs w:val="22"/>
        </w:rPr>
        <w:pPrChange w:id="9765" w:author="AbbVie_02" w:date="2025-05-12T16:15:00Z">
          <w:pPr>
            <w:pStyle w:val="EMEANormal"/>
          </w:pPr>
        </w:pPrChange>
      </w:pPr>
    </w:p>
    <w:p w14:paraId="74194150" w14:textId="77777777" w:rsidR="006415C3" w:rsidRPr="00526D7B" w:rsidRDefault="002B054B">
      <w:pPr>
        <w:tabs>
          <w:tab w:val="left" w:pos="540"/>
        </w:tabs>
        <w:ind w:left="540" w:hanging="540"/>
        <w:rPr>
          <w:del w:id="9766" w:author="AbbVie_02" w:date="2025-05-12T16:15:00Z"/>
          <w:szCs w:val="22"/>
          <w:u w:val="single"/>
        </w:rPr>
        <w:pPrChange w:id="9767" w:author="AbbVie_02" w:date="2025-05-12T16:15:00Z">
          <w:pPr>
            <w:pStyle w:val="EMEANormal"/>
            <w:keepNext/>
          </w:pPr>
        </w:pPrChange>
      </w:pPr>
      <w:del w:id="9768" w:author="AbbVie_02" w:date="2025-05-12T16:15:00Z">
        <w:r w:rsidRPr="00526D7B">
          <w:rPr>
            <w:i/>
            <w:szCs w:val="22"/>
            <w:u w:val="single"/>
          </w:rPr>
          <w:delText>Arthrite liée à l’enthésite</w:delText>
        </w:r>
      </w:del>
    </w:p>
    <w:p w14:paraId="07EB830A" w14:textId="77777777" w:rsidR="006415C3" w:rsidRPr="00526D7B" w:rsidRDefault="006415C3">
      <w:pPr>
        <w:tabs>
          <w:tab w:val="left" w:pos="540"/>
        </w:tabs>
        <w:ind w:left="540" w:hanging="540"/>
        <w:rPr>
          <w:del w:id="9769" w:author="AbbVie_02" w:date="2025-05-12T16:15:00Z"/>
          <w:szCs w:val="22"/>
        </w:rPr>
        <w:pPrChange w:id="9770" w:author="AbbVie_02" w:date="2025-05-12T16:15:00Z">
          <w:pPr>
            <w:pStyle w:val="EMEANormal"/>
            <w:keepNext/>
          </w:pPr>
        </w:pPrChange>
      </w:pPr>
    </w:p>
    <w:p w14:paraId="710EDC8A" w14:textId="77777777" w:rsidR="006415C3" w:rsidRPr="00526D7B" w:rsidRDefault="002B054B">
      <w:pPr>
        <w:tabs>
          <w:tab w:val="left" w:pos="540"/>
        </w:tabs>
        <w:ind w:left="540" w:hanging="540"/>
        <w:rPr>
          <w:del w:id="9771" w:author="AbbVie_02" w:date="2025-05-12T16:15:00Z"/>
          <w:szCs w:val="22"/>
        </w:rPr>
        <w:pPrChange w:id="9772" w:author="AbbVie_02" w:date="2025-05-12T16:15:00Z">
          <w:pPr>
            <w:pStyle w:val="EMEANormal"/>
            <w:keepNext/>
          </w:pPr>
        </w:pPrChange>
      </w:pPr>
      <w:del w:id="9773" w:author="AbbVie_02" w:date="2025-05-12T16:15:00Z">
        <w:r w:rsidRPr="00526D7B">
          <w:rPr>
            <w:szCs w:val="22"/>
          </w:rPr>
          <w:delText>La tolérance et l’efficacité d’Humira ont été évaluées dans une étude multicentrique, randomisée en double aveugle chez 46 patients pédiatriques (âgés de 6 à 17 ans) présentant une arthrite liée à l’enthésite modérée. Les patients ont été randomisés pour recevoir, toutes les deux semaines pendant 12 semaines, soit une dose d’Humira de 24 mg/m² de surface corporelle jusqu’à une dose maximale de 40 mg, soit un placebo. La phase en double aveugle a été suivie d’une phase en ouvert durant laquelle les patients recevaient une dose d’Humira de 24 mg/m² de surface corporelle jusqu’à une dose maximale de 40 mg toutes les deux semaines par voie sous-cutanée pendant 192 semaines supplémentaires. Le critère d’évaluation principal était la variation en pourcentage du nombre d’articulations actives touchées par l’arthrite (gonflement non lié à une malformation ou articulations avec perte de mouvement et douleur et/ou sensibilité) entre l’inclusion et la semaine 12. Une réduction moyenne de -62,6 % (variation médiane : -88,9 %) a été observée chez les patients traités par Humira par rapport à</w:delText>
        </w:r>
        <w:r w:rsidRPr="00526D7B">
          <w:rPr>
            <w:i/>
            <w:szCs w:val="22"/>
          </w:rPr>
          <w:delText xml:space="preserve"> </w:delText>
        </w:r>
        <w:r w:rsidRPr="00526D7B">
          <w:rPr>
            <w:szCs w:val="22"/>
          </w:rPr>
          <w:delText xml:space="preserve">-11,6 % (variation médiane : -50,0 %) chez les patients recevant le placebo. L’amélioration relative au nombre d’articulations actives touchées par l’arthrite a été maintenue au cours de la phase en ouvert jusqu’à la semaine 156 pour les 26 patients sur </w:delText>
        </w:r>
        <w:r w:rsidRPr="00526D7B">
          <w:rPr>
            <w:szCs w:val="22"/>
          </w:rPr>
          <w:lastRenderedPageBreak/>
          <w:delText>les 31 (84 %) du groupe Humira qui sont restés dans l’étude. Une amélioration clinique mais non statistiquement significative a été observée chez la majorité des patients pour les critères secondaires tels que le nombre de sites d’enthésite, le nombre d’articulations douloureuses, le nombre d’articulations gonflées, et la réponse selon les critères ACR 50 et 70 pédiatriques.</w:delText>
        </w:r>
      </w:del>
    </w:p>
    <w:p w14:paraId="622F8607" w14:textId="77777777" w:rsidR="006415C3" w:rsidRPr="00526D7B" w:rsidRDefault="006415C3">
      <w:pPr>
        <w:tabs>
          <w:tab w:val="left" w:pos="540"/>
        </w:tabs>
        <w:ind w:left="540" w:hanging="540"/>
        <w:rPr>
          <w:del w:id="9774" w:author="AbbVie_02" w:date="2025-05-12T16:15:00Z"/>
          <w:szCs w:val="22"/>
          <w:u w:val="single"/>
        </w:rPr>
        <w:pPrChange w:id="9775" w:author="AbbVie_02" w:date="2025-05-12T16:15:00Z">
          <w:pPr>
            <w:pStyle w:val="EMEANormal"/>
          </w:pPr>
        </w:pPrChange>
      </w:pPr>
    </w:p>
    <w:p w14:paraId="5435A9F6" w14:textId="77777777" w:rsidR="006415C3" w:rsidRPr="00526D7B" w:rsidRDefault="002B054B">
      <w:pPr>
        <w:tabs>
          <w:tab w:val="left" w:pos="540"/>
        </w:tabs>
        <w:ind w:left="540" w:hanging="540"/>
        <w:rPr>
          <w:del w:id="9776" w:author="AbbVie_02" w:date="2025-05-12T16:15:00Z"/>
          <w:rStyle w:val="gtcbold9"/>
          <w:b w:val="0"/>
          <w:sz w:val="22"/>
        </w:rPr>
        <w:pPrChange w:id="9777" w:author="AbbVie_02" w:date="2025-05-12T16:15:00Z">
          <w:pPr>
            <w:pStyle w:val="gtcbodytext"/>
            <w:spacing w:before="0" w:after="0" w:line="240" w:lineRule="auto"/>
          </w:pPr>
        </w:pPrChange>
      </w:pPr>
      <w:del w:id="9778" w:author="AbbVie_02" w:date="2025-05-12T16:15:00Z">
        <w:r w:rsidRPr="00526D7B">
          <w:rPr>
            <w:rStyle w:val="gtcbold9"/>
            <w:b w:val="0"/>
            <w:i/>
            <w:sz w:val="22"/>
          </w:rPr>
          <w:delText>Psoriasis en plaques de l’enfant et l’adolescent</w:delText>
        </w:r>
      </w:del>
    </w:p>
    <w:p w14:paraId="29C62007" w14:textId="77777777" w:rsidR="006415C3" w:rsidRPr="00526D7B" w:rsidRDefault="006415C3">
      <w:pPr>
        <w:tabs>
          <w:tab w:val="left" w:pos="540"/>
        </w:tabs>
        <w:ind w:left="540" w:hanging="540"/>
        <w:rPr>
          <w:del w:id="9779" w:author="AbbVie_02" w:date="2025-05-12T16:15:00Z"/>
          <w:rStyle w:val="gtcbold9"/>
          <w:b w:val="0"/>
          <w:sz w:val="22"/>
        </w:rPr>
        <w:pPrChange w:id="9780" w:author="AbbVie_02" w:date="2025-05-12T16:15:00Z">
          <w:pPr>
            <w:pStyle w:val="gtcbodytext"/>
            <w:spacing w:before="0" w:after="0" w:line="240" w:lineRule="auto"/>
          </w:pPr>
        </w:pPrChange>
      </w:pPr>
    </w:p>
    <w:p w14:paraId="30C78855" w14:textId="77777777" w:rsidR="006415C3" w:rsidRPr="00526D7B" w:rsidRDefault="002B054B">
      <w:pPr>
        <w:tabs>
          <w:tab w:val="left" w:pos="540"/>
        </w:tabs>
        <w:ind w:left="540" w:hanging="540"/>
        <w:rPr>
          <w:del w:id="9781" w:author="AbbVie_02" w:date="2025-05-12T16:15:00Z"/>
          <w:sz w:val="22"/>
          <w:szCs w:val="22"/>
        </w:rPr>
        <w:pPrChange w:id="9782" w:author="AbbVie_02" w:date="2025-05-12T16:15:00Z">
          <w:pPr>
            <w:autoSpaceDE w:val="0"/>
            <w:autoSpaceDN w:val="0"/>
            <w:adjustRightInd w:val="0"/>
          </w:pPr>
        </w:pPrChange>
      </w:pPr>
      <w:del w:id="9783" w:author="AbbVie_02" w:date="2025-05-12T16:15:00Z">
        <w:r w:rsidRPr="00526D7B">
          <w:rPr>
            <w:sz w:val="22"/>
            <w:szCs w:val="22"/>
          </w:rPr>
          <w:delText xml:space="preserve">L’efficacité d’Humira a été évaluée dans une étude contrôlée, randomisée en double aveugle chez 114 patients pédiatriques âgés de 4 ans et plus présentant un psoriasis en plaques chronique sévère (défini par un score PGA ≥ 4 ou une atteinte de la surface corporelle &gt; 20 % ou &gt; 10 % avec des lésions très épaisses ou un score PASI ≥ 20 ou ≥ 10 avec atteinte cliniquement significative du visage, des organes génitaux ou des mains et/ou pieds) qui n’était pas suffisamment contrôlé par un traitement topique et l’héliothérapie ou la photothérapie. </w:delText>
        </w:r>
      </w:del>
    </w:p>
    <w:p w14:paraId="71C5EBE9" w14:textId="77777777" w:rsidR="006415C3" w:rsidRPr="00526D7B" w:rsidRDefault="006415C3">
      <w:pPr>
        <w:tabs>
          <w:tab w:val="left" w:pos="540"/>
        </w:tabs>
        <w:ind w:left="540" w:hanging="540"/>
        <w:rPr>
          <w:del w:id="9784" w:author="AbbVie_02" w:date="2025-05-12T16:15:00Z"/>
          <w:sz w:val="22"/>
          <w:szCs w:val="22"/>
        </w:rPr>
        <w:pPrChange w:id="9785" w:author="AbbVie_02" w:date="2025-05-12T16:15:00Z">
          <w:pPr>
            <w:autoSpaceDE w:val="0"/>
            <w:autoSpaceDN w:val="0"/>
            <w:adjustRightInd w:val="0"/>
          </w:pPr>
        </w:pPrChange>
      </w:pPr>
    </w:p>
    <w:p w14:paraId="50F82AFA" w14:textId="77777777" w:rsidR="006415C3" w:rsidRPr="00526D7B" w:rsidRDefault="002B054B">
      <w:pPr>
        <w:tabs>
          <w:tab w:val="left" w:pos="540"/>
        </w:tabs>
        <w:ind w:left="540" w:hanging="540"/>
        <w:rPr>
          <w:del w:id="9786" w:author="AbbVie_02" w:date="2025-05-12T16:15:00Z"/>
          <w:sz w:val="22"/>
          <w:szCs w:val="22"/>
        </w:rPr>
        <w:pPrChange w:id="9787" w:author="AbbVie_02" w:date="2025-05-12T16:15:00Z">
          <w:pPr>
            <w:autoSpaceDE w:val="0"/>
            <w:autoSpaceDN w:val="0"/>
            <w:adjustRightInd w:val="0"/>
          </w:pPr>
        </w:pPrChange>
      </w:pPr>
      <w:del w:id="9788" w:author="AbbVie_02" w:date="2025-05-12T16:15:00Z">
        <w:r w:rsidRPr="00526D7B">
          <w:rPr>
            <w:sz w:val="22"/>
            <w:szCs w:val="22"/>
          </w:rPr>
          <w:delText>Les patients ont reçu Humira à la dose de 0,8 mg/kg toutes les deux semaines (jusqu’à 40 mg), ou 0,4 mg/kg toutes les deux semaines (jusqu’à 20 mg) ou le méthotrexate à la dose de 0,1 à 0,4 mg/kg une fois par semaine (jusqu’à 25 mg). À la semaine 16, il y a eu plus de répondeurs (par ex. PASI 75) chez les patients randomisés dans le groupe Humira 0,8 mg/kg toutes les deux semaines par rapport aux patients randomisés dans le groupe Humira 0,4 mg/kg toutes les deux semaines ou le MTX.</w:delText>
        </w:r>
      </w:del>
    </w:p>
    <w:p w14:paraId="5B9590DC" w14:textId="77777777" w:rsidR="006415C3" w:rsidRPr="00526D7B" w:rsidRDefault="006415C3">
      <w:pPr>
        <w:tabs>
          <w:tab w:val="left" w:pos="540"/>
        </w:tabs>
        <w:ind w:left="540" w:hanging="540"/>
        <w:rPr>
          <w:del w:id="9789" w:author="AbbVie_02" w:date="2025-05-12T16:15:00Z"/>
        </w:rPr>
        <w:pPrChange w:id="9790" w:author="AbbVie_02" w:date="2025-05-12T16:15:00Z">
          <w:pPr>
            <w:pStyle w:val="EMEANormal"/>
          </w:pPr>
        </w:pPrChange>
      </w:pPr>
    </w:p>
    <w:tbl>
      <w:tblPr>
        <w:tblW w:w="4458" w:type="pct"/>
        <w:jc w:val="center"/>
        <w:tblBorders>
          <w:top w:val="single" w:sz="8" w:space="0" w:color="auto"/>
          <w:left w:val="single" w:sz="8" w:space="0" w:color="auto"/>
          <w:bottom w:val="single" w:sz="8" w:space="0" w:color="auto"/>
          <w:right w:val="single" w:sz="8" w:space="0" w:color="auto"/>
        </w:tblBorders>
        <w:tblLayout w:type="fixed"/>
        <w:tblCellMar>
          <w:top w:w="15" w:type="dxa"/>
          <w:left w:w="15" w:type="dxa"/>
          <w:bottom w:w="15" w:type="dxa"/>
          <w:right w:w="15" w:type="dxa"/>
        </w:tblCellMar>
        <w:tblLook w:val="00A0" w:firstRow="1" w:lastRow="0" w:firstColumn="1" w:lastColumn="0" w:noHBand="0" w:noVBand="0"/>
      </w:tblPr>
      <w:tblGrid>
        <w:gridCol w:w="3945"/>
        <w:gridCol w:w="1072"/>
        <w:gridCol w:w="3070"/>
      </w:tblGrid>
      <w:tr w:rsidR="00985F00" w14:paraId="78D09C08" w14:textId="77777777" w:rsidTr="0079449C">
        <w:trPr>
          <w:jc w:val="center"/>
          <w:del w:id="9791" w:author="AbbVie_02" w:date="2025-05-12T16:15:00Z"/>
        </w:trPr>
        <w:tc>
          <w:tcPr>
            <w:tcW w:w="5000" w:type="pct"/>
            <w:gridSpan w:val="3"/>
            <w:tcBorders>
              <w:top w:val="nil"/>
              <w:left w:val="nil"/>
              <w:bottom w:val="nil"/>
              <w:right w:val="nil"/>
            </w:tcBorders>
            <w:vAlign w:val="center"/>
          </w:tcPr>
          <w:p w14:paraId="13E3322C" w14:textId="77777777" w:rsidR="006415C3" w:rsidRPr="00526D7B" w:rsidRDefault="002B054B">
            <w:pPr>
              <w:tabs>
                <w:tab w:val="left" w:pos="540"/>
              </w:tabs>
              <w:ind w:left="540" w:hanging="540"/>
              <w:rPr>
                <w:del w:id="9792" w:author="AbbVie_02" w:date="2025-05-12T16:15:00Z"/>
                <w:rStyle w:val="gtcbold9"/>
                <w:sz w:val="22"/>
                <w:szCs w:val="22"/>
              </w:rPr>
              <w:pPrChange w:id="9793" w:author="AbbVie_02" w:date="2025-05-12T16:15:00Z">
                <w:pPr>
                  <w:keepNext/>
                  <w:autoSpaceDE w:val="0"/>
                  <w:autoSpaceDN w:val="0"/>
                  <w:adjustRightInd w:val="0"/>
                  <w:jc w:val="center"/>
                </w:pPr>
              </w:pPrChange>
            </w:pPr>
            <w:del w:id="9794" w:author="AbbVie_02" w:date="2025-05-12T16:15:00Z">
              <w:r w:rsidRPr="00526D7B">
                <w:rPr>
                  <w:rStyle w:val="gtcbold9"/>
                  <w:sz w:val="22"/>
                  <w:szCs w:val="22"/>
                </w:rPr>
                <w:delText>Tableau 2</w:delText>
              </w:r>
              <w:r>
                <w:rPr>
                  <w:rStyle w:val="gtcbold9"/>
                  <w:sz w:val="22"/>
                  <w:szCs w:val="22"/>
                </w:rPr>
                <w:delText>7</w:delText>
              </w:r>
              <w:r w:rsidRPr="00526D7B">
                <w:rPr>
                  <w:rStyle w:val="gtcbold9"/>
                  <w:sz w:val="22"/>
                  <w:szCs w:val="22"/>
                </w:rPr>
                <w:delText> : Psoriasis en plaques pédiatrique – Résultats d’efficacité à 16 semaines</w:delText>
              </w:r>
            </w:del>
          </w:p>
          <w:p w14:paraId="0E088B31" w14:textId="77777777" w:rsidR="006415C3" w:rsidRPr="00526D7B" w:rsidRDefault="006415C3">
            <w:pPr>
              <w:tabs>
                <w:tab w:val="left" w:pos="540"/>
              </w:tabs>
              <w:ind w:left="540" w:hanging="540"/>
              <w:rPr>
                <w:del w:id="9795" w:author="AbbVie_02" w:date="2025-05-12T16:15:00Z"/>
                <w:b/>
                <w:sz w:val="22"/>
                <w:szCs w:val="22"/>
              </w:rPr>
              <w:pPrChange w:id="9796" w:author="AbbVie_02" w:date="2025-05-12T16:15:00Z">
                <w:pPr>
                  <w:keepNext/>
                  <w:autoSpaceDE w:val="0"/>
                  <w:autoSpaceDN w:val="0"/>
                  <w:adjustRightInd w:val="0"/>
                  <w:jc w:val="center"/>
                </w:pPr>
              </w:pPrChange>
            </w:pPr>
          </w:p>
        </w:tc>
      </w:tr>
      <w:tr w:rsidR="00985F00" w14:paraId="4FC86FE0" w14:textId="77777777" w:rsidTr="0079449C">
        <w:trPr>
          <w:jc w:val="center"/>
          <w:del w:id="9797" w:author="AbbVie_02" w:date="2025-05-12T16:15:00Z"/>
        </w:trPr>
        <w:tc>
          <w:tcPr>
            <w:tcW w:w="2439" w:type="pct"/>
            <w:tcBorders>
              <w:top w:val="single" w:sz="6" w:space="0" w:color="000000"/>
              <w:left w:val="single" w:sz="6" w:space="0" w:color="000000"/>
              <w:bottom w:val="outset" w:sz="6" w:space="0" w:color="auto"/>
              <w:right w:val="outset" w:sz="6" w:space="0" w:color="auto"/>
            </w:tcBorders>
            <w:vAlign w:val="center"/>
          </w:tcPr>
          <w:p w14:paraId="75FED8D0" w14:textId="77777777" w:rsidR="006415C3" w:rsidRPr="00526D7B" w:rsidRDefault="006415C3">
            <w:pPr>
              <w:tabs>
                <w:tab w:val="left" w:pos="540"/>
              </w:tabs>
              <w:ind w:left="540" w:hanging="540"/>
              <w:rPr>
                <w:del w:id="9798" w:author="AbbVie_02" w:date="2025-05-12T16:15:00Z"/>
                <w:sz w:val="22"/>
                <w:szCs w:val="22"/>
              </w:rPr>
              <w:pPrChange w:id="9799" w:author="AbbVie_02" w:date="2025-05-12T16:15:00Z">
                <w:pPr>
                  <w:keepNext/>
                </w:pPr>
              </w:pPrChange>
            </w:pPr>
          </w:p>
        </w:tc>
        <w:tc>
          <w:tcPr>
            <w:tcW w:w="663" w:type="pct"/>
            <w:tcBorders>
              <w:top w:val="single" w:sz="6" w:space="0" w:color="000000"/>
              <w:left w:val="single" w:sz="6" w:space="0" w:color="000000"/>
              <w:bottom w:val="outset" w:sz="6" w:space="0" w:color="auto"/>
              <w:right w:val="outset" w:sz="6" w:space="0" w:color="auto"/>
            </w:tcBorders>
            <w:vAlign w:val="center"/>
          </w:tcPr>
          <w:p w14:paraId="4CD091C8" w14:textId="77777777" w:rsidR="006415C3" w:rsidRPr="00526D7B" w:rsidRDefault="002B054B">
            <w:pPr>
              <w:tabs>
                <w:tab w:val="left" w:pos="540"/>
              </w:tabs>
              <w:ind w:left="540" w:hanging="540"/>
              <w:rPr>
                <w:del w:id="9800" w:author="AbbVie_02" w:date="2025-05-12T16:15:00Z"/>
                <w:sz w:val="22"/>
                <w:szCs w:val="22"/>
              </w:rPr>
              <w:pPrChange w:id="9801" w:author="AbbVie_02" w:date="2025-05-12T16:15:00Z">
                <w:pPr>
                  <w:keepNext/>
                  <w:jc w:val="center"/>
                </w:pPr>
              </w:pPrChange>
            </w:pPr>
            <w:del w:id="9802" w:author="AbbVie_02" w:date="2025-05-12T16:15:00Z">
              <w:r w:rsidRPr="00526D7B">
                <w:rPr>
                  <w:sz w:val="22"/>
                  <w:szCs w:val="22"/>
                </w:rPr>
                <w:delText>MTX</w:delText>
              </w:r>
              <w:r w:rsidRPr="00526D7B">
                <w:rPr>
                  <w:sz w:val="22"/>
                  <w:szCs w:val="22"/>
                  <w:vertAlign w:val="superscript"/>
                </w:rPr>
                <w:delText>a</w:delText>
              </w:r>
              <w:r w:rsidRPr="00526D7B">
                <w:rPr>
                  <w:sz w:val="22"/>
                  <w:szCs w:val="22"/>
                </w:rPr>
                <w:br/>
                <w:delText xml:space="preserve">N = 37 </w:delText>
              </w:r>
            </w:del>
          </w:p>
        </w:tc>
        <w:tc>
          <w:tcPr>
            <w:tcW w:w="1898" w:type="pct"/>
            <w:tcBorders>
              <w:top w:val="single" w:sz="6" w:space="0" w:color="000000"/>
              <w:left w:val="single" w:sz="6" w:space="0" w:color="000000"/>
              <w:bottom w:val="outset" w:sz="6" w:space="0" w:color="auto"/>
              <w:right w:val="single" w:sz="6" w:space="0" w:color="000000"/>
            </w:tcBorders>
            <w:vAlign w:val="center"/>
          </w:tcPr>
          <w:p w14:paraId="787586FC" w14:textId="77777777" w:rsidR="006415C3" w:rsidRPr="00526D7B" w:rsidRDefault="002B054B">
            <w:pPr>
              <w:tabs>
                <w:tab w:val="left" w:pos="540"/>
              </w:tabs>
              <w:ind w:left="540" w:hanging="540"/>
              <w:rPr>
                <w:del w:id="9803" w:author="AbbVie_02" w:date="2025-05-12T16:15:00Z"/>
                <w:sz w:val="22"/>
                <w:szCs w:val="22"/>
              </w:rPr>
              <w:pPrChange w:id="9804" w:author="AbbVie_02" w:date="2025-05-12T16:15:00Z">
                <w:pPr>
                  <w:keepNext/>
                  <w:jc w:val="center"/>
                </w:pPr>
              </w:pPrChange>
            </w:pPr>
            <w:del w:id="9805" w:author="AbbVie_02" w:date="2025-05-12T16:15:00Z">
              <w:r w:rsidRPr="00526D7B">
                <w:rPr>
                  <w:sz w:val="22"/>
                  <w:szCs w:val="22"/>
                </w:rPr>
                <w:delText>Humira 0,8 mg/kg toutes les 2 semaines</w:delText>
              </w:r>
              <w:r w:rsidRPr="00526D7B">
                <w:rPr>
                  <w:sz w:val="22"/>
                  <w:szCs w:val="22"/>
                </w:rPr>
                <w:br/>
                <w:delText xml:space="preserve">N = 38 </w:delText>
              </w:r>
            </w:del>
          </w:p>
        </w:tc>
      </w:tr>
      <w:tr w:rsidR="00985F00" w14:paraId="61A104A0" w14:textId="77777777" w:rsidTr="0079449C">
        <w:trPr>
          <w:jc w:val="center"/>
          <w:del w:id="9806" w:author="AbbVie_02" w:date="2025-05-12T16:15:00Z"/>
        </w:trPr>
        <w:tc>
          <w:tcPr>
            <w:tcW w:w="2439" w:type="pct"/>
            <w:tcBorders>
              <w:top w:val="single" w:sz="6" w:space="0" w:color="000000"/>
              <w:left w:val="single" w:sz="6" w:space="0" w:color="000000"/>
              <w:bottom w:val="outset" w:sz="6" w:space="0" w:color="auto"/>
              <w:right w:val="outset" w:sz="6" w:space="0" w:color="auto"/>
            </w:tcBorders>
            <w:vAlign w:val="center"/>
          </w:tcPr>
          <w:p w14:paraId="5778C7CE" w14:textId="77777777" w:rsidR="006415C3" w:rsidRPr="00526D7B" w:rsidRDefault="002B054B">
            <w:pPr>
              <w:tabs>
                <w:tab w:val="left" w:pos="540"/>
              </w:tabs>
              <w:ind w:left="540" w:hanging="540"/>
              <w:rPr>
                <w:del w:id="9807" w:author="AbbVie_02" w:date="2025-05-12T16:15:00Z"/>
                <w:sz w:val="22"/>
                <w:szCs w:val="22"/>
              </w:rPr>
              <w:pPrChange w:id="9808" w:author="AbbVie_02" w:date="2025-05-12T16:15:00Z">
                <w:pPr>
                  <w:keepNext/>
                </w:pPr>
              </w:pPrChange>
            </w:pPr>
            <w:del w:id="9809" w:author="AbbVie_02" w:date="2025-05-12T16:15:00Z">
              <w:r w:rsidRPr="00526D7B">
                <w:rPr>
                  <w:sz w:val="22"/>
                  <w:szCs w:val="22"/>
                </w:rPr>
                <w:delText> </w:delText>
              </w:r>
              <w:r w:rsidRPr="00526D7B">
                <w:rPr>
                  <w:sz w:val="22"/>
                  <w:szCs w:val="22"/>
                </w:rPr>
                <w:delText>PASI 75</w:delText>
              </w:r>
              <w:r w:rsidRPr="00526D7B">
                <w:rPr>
                  <w:sz w:val="22"/>
                  <w:szCs w:val="22"/>
                  <w:vertAlign w:val="superscript"/>
                </w:rPr>
                <w:delText>b</w:delText>
              </w:r>
            </w:del>
          </w:p>
        </w:tc>
        <w:tc>
          <w:tcPr>
            <w:tcW w:w="663" w:type="pct"/>
            <w:tcBorders>
              <w:top w:val="single" w:sz="6" w:space="0" w:color="000000"/>
              <w:left w:val="single" w:sz="6" w:space="0" w:color="000000"/>
              <w:bottom w:val="outset" w:sz="6" w:space="0" w:color="auto"/>
              <w:right w:val="outset" w:sz="6" w:space="0" w:color="auto"/>
            </w:tcBorders>
            <w:vAlign w:val="center"/>
          </w:tcPr>
          <w:p w14:paraId="4F960519" w14:textId="77777777" w:rsidR="006415C3" w:rsidRPr="00526D7B" w:rsidRDefault="002B054B">
            <w:pPr>
              <w:tabs>
                <w:tab w:val="left" w:pos="540"/>
              </w:tabs>
              <w:ind w:left="540" w:hanging="540"/>
              <w:rPr>
                <w:del w:id="9810" w:author="AbbVie_02" w:date="2025-05-12T16:15:00Z"/>
                <w:vanish/>
                <w:sz w:val="22"/>
                <w:szCs w:val="22"/>
              </w:rPr>
              <w:pPrChange w:id="9811" w:author="AbbVie_02" w:date="2025-05-12T16:15:00Z">
                <w:pPr>
                  <w:keepNext/>
                  <w:jc w:val="center"/>
                </w:pPr>
              </w:pPrChange>
            </w:pPr>
            <w:del w:id="9812" w:author="AbbVie_02" w:date="2025-05-12T16:15:00Z">
              <w:r w:rsidRPr="00526D7B">
                <w:rPr>
                  <w:sz w:val="22"/>
                  <w:szCs w:val="22"/>
                </w:rPr>
                <w:delText>12 (32.4 %)</w:delText>
              </w:r>
            </w:del>
          </w:p>
        </w:tc>
        <w:tc>
          <w:tcPr>
            <w:tcW w:w="1898" w:type="pct"/>
            <w:tcBorders>
              <w:top w:val="single" w:sz="6" w:space="0" w:color="000000"/>
              <w:left w:val="single" w:sz="6" w:space="0" w:color="000000"/>
              <w:bottom w:val="outset" w:sz="6" w:space="0" w:color="auto"/>
              <w:right w:val="single" w:sz="6" w:space="0" w:color="000000"/>
            </w:tcBorders>
            <w:vAlign w:val="center"/>
          </w:tcPr>
          <w:p w14:paraId="494E7310" w14:textId="77777777" w:rsidR="006415C3" w:rsidRPr="00526D7B" w:rsidRDefault="002B054B">
            <w:pPr>
              <w:tabs>
                <w:tab w:val="left" w:pos="540"/>
              </w:tabs>
              <w:ind w:left="540" w:hanging="540"/>
              <w:rPr>
                <w:del w:id="9813" w:author="AbbVie_02" w:date="2025-05-12T16:15:00Z"/>
                <w:vanish/>
                <w:sz w:val="22"/>
                <w:szCs w:val="22"/>
              </w:rPr>
              <w:pPrChange w:id="9814" w:author="AbbVie_02" w:date="2025-05-12T16:15:00Z">
                <w:pPr>
                  <w:keepNext/>
                  <w:jc w:val="center"/>
                </w:pPr>
              </w:pPrChange>
            </w:pPr>
            <w:del w:id="9815" w:author="AbbVie_02" w:date="2025-05-12T16:15:00Z">
              <w:r w:rsidRPr="00526D7B">
                <w:rPr>
                  <w:sz w:val="22"/>
                  <w:szCs w:val="22"/>
                </w:rPr>
                <w:delText>22 (57.9 %)</w:delText>
              </w:r>
            </w:del>
          </w:p>
        </w:tc>
      </w:tr>
      <w:tr w:rsidR="00985F00" w14:paraId="3BE6F6E4" w14:textId="77777777" w:rsidTr="0079449C">
        <w:trPr>
          <w:jc w:val="center"/>
          <w:del w:id="9816" w:author="AbbVie_02" w:date="2025-05-12T16:15:00Z"/>
        </w:trPr>
        <w:tc>
          <w:tcPr>
            <w:tcW w:w="2439" w:type="pct"/>
            <w:tcBorders>
              <w:top w:val="single" w:sz="6" w:space="0" w:color="000000"/>
              <w:left w:val="single" w:sz="6" w:space="0" w:color="000000"/>
              <w:bottom w:val="single" w:sz="6" w:space="0" w:color="000000"/>
              <w:right w:val="outset" w:sz="6" w:space="0" w:color="auto"/>
            </w:tcBorders>
            <w:vAlign w:val="center"/>
          </w:tcPr>
          <w:p w14:paraId="793B69D4" w14:textId="77777777" w:rsidR="006415C3" w:rsidRPr="00526D7B" w:rsidRDefault="002B054B">
            <w:pPr>
              <w:tabs>
                <w:tab w:val="left" w:pos="540"/>
              </w:tabs>
              <w:ind w:left="540" w:hanging="540"/>
              <w:rPr>
                <w:del w:id="9817" w:author="AbbVie_02" w:date="2025-05-12T16:15:00Z"/>
                <w:sz w:val="22"/>
                <w:szCs w:val="22"/>
              </w:rPr>
              <w:pPrChange w:id="9818" w:author="AbbVie_02" w:date="2025-05-12T16:15:00Z">
                <w:pPr>
                  <w:keepNext/>
                </w:pPr>
              </w:pPrChange>
            </w:pPr>
            <w:del w:id="9819" w:author="AbbVie_02" w:date="2025-05-12T16:15:00Z">
              <w:r w:rsidRPr="00526D7B">
                <w:rPr>
                  <w:sz w:val="22"/>
                  <w:szCs w:val="22"/>
                </w:rPr>
                <w:delText> </w:delText>
              </w:r>
              <w:r w:rsidRPr="00526D7B">
                <w:rPr>
                  <w:sz w:val="22"/>
                  <w:szCs w:val="22"/>
                </w:rPr>
                <w:delText>PGA : clair/minimal</w:delText>
              </w:r>
              <w:r w:rsidRPr="00526D7B">
                <w:rPr>
                  <w:sz w:val="22"/>
                  <w:szCs w:val="22"/>
                  <w:vertAlign w:val="superscript"/>
                </w:rPr>
                <w:delText>c</w:delText>
              </w:r>
            </w:del>
          </w:p>
        </w:tc>
        <w:tc>
          <w:tcPr>
            <w:tcW w:w="663" w:type="pct"/>
            <w:tcBorders>
              <w:top w:val="single" w:sz="6" w:space="0" w:color="000000"/>
              <w:left w:val="single" w:sz="6" w:space="0" w:color="000000"/>
              <w:bottom w:val="single" w:sz="6" w:space="0" w:color="000000"/>
              <w:right w:val="outset" w:sz="6" w:space="0" w:color="auto"/>
            </w:tcBorders>
            <w:vAlign w:val="center"/>
          </w:tcPr>
          <w:p w14:paraId="7757E5F2" w14:textId="77777777" w:rsidR="006415C3" w:rsidRPr="00526D7B" w:rsidRDefault="002B054B">
            <w:pPr>
              <w:tabs>
                <w:tab w:val="left" w:pos="540"/>
              </w:tabs>
              <w:ind w:left="540" w:hanging="540"/>
              <w:rPr>
                <w:del w:id="9820" w:author="AbbVie_02" w:date="2025-05-12T16:15:00Z"/>
                <w:vanish/>
                <w:sz w:val="22"/>
                <w:szCs w:val="22"/>
              </w:rPr>
              <w:pPrChange w:id="9821" w:author="AbbVie_02" w:date="2025-05-12T16:15:00Z">
                <w:pPr>
                  <w:keepNext/>
                  <w:jc w:val="center"/>
                </w:pPr>
              </w:pPrChange>
            </w:pPr>
            <w:del w:id="9822" w:author="AbbVie_02" w:date="2025-05-12T16:15:00Z">
              <w:r w:rsidRPr="00526D7B">
                <w:rPr>
                  <w:sz w:val="22"/>
                  <w:szCs w:val="22"/>
                </w:rPr>
                <w:delText>15 (40.5 %)</w:delText>
              </w:r>
            </w:del>
          </w:p>
        </w:tc>
        <w:tc>
          <w:tcPr>
            <w:tcW w:w="1898" w:type="pct"/>
            <w:tcBorders>
              <w:top w:val="single" w:sz="6" w:space="0" w:color="000000"/>
              <w:left w:val="single" w:sz="6" w:space="0" w:color="000000"/>
              <w:bottom w:val="single" w:sz="6" w:space="0" w:color="000000"/>
              <w:right w:val="single" w:sz="6" w:space="0" w:color="000000"/>
            </w:tcBorders>
            <w:vAlign w:val="center"/>
          </w:tcPr>
          <w:p w14:paraId="021D5F8B" w14:textId="77777777" w:rsidR="006415C3" w:rsidRPr="00526D7B" w:rsidRDefault="002B054B">
            <w:pPr>
              <w:tabs>
                <w:tab w:val="left" w:pos="540"/>
              </w:tabs>
              <w:ind w:left="540" w:hanging="540"/>
              <w:rPr>
                <w:del w:id="9823" w:author="AbbVie_02" w:date="2025-05-12T16:15:00Z"/>
                <w:vanish/>
                <w:sz w:val="22"/>
                <w:szCs w:val="22"/>
              </w:rPr>
              <w:pPrChange w:id="9824" w:author="AbbVie_02" w:date="2025-05-12T16:15:00Z">
                <w:pPr>
                  <w:keepNext/>
                  <w:jc w:val="center"/>
                </w:pPr>
              </w:pPrChange>
            </w:pPr>
            <w:del w:id="9825" w:author="AbbVie_02" w:date="2025-05-12T16:15:00Z">
              <w:r w:rsidRPr="00526D7B">
                <w:rPr>
                  <w:sz w:val="22"/>
                  <w:szCs w:val="22"/>
                </w:rPr>
                <w:delText>23 (60.5 %)</w:delText>
              </w:r>
            </w:del>
          </w:p>
        </w:tc>
      </w:tr>
      <w:tr w:rsidR="00985F00" w14:paraId="7F0DF886" w14:textId="77777777" w:rsidTr="0079449C">
        <w:trPr>
          <w:jc w:val="center"/>
          <w:del w:id="9826" w:author="AbbVie_02" w:date="2025-05-12T16:15:00Z"/>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269A66CB" w14:textId="77777777" w:rsidR="006415C3" w:rsidRPr="00526D7B" w:rsidRDefault="002B054B">
            <w:pPr>
              <w:tabs>
                <w:tab w:val="left" w:pos="540"/>
              </w:tabs>
              <w:ind w:left="540" w:hanging="540"/>
              <w:rPr>
                <w:del w:id="9827" w:author="AbbVie_02" w:date="2025-05-12T16:15:00Z"/>
                <w:sz w:val="22"/>
                <w:szCs w:val="22"/>
              </w:rPr>
              <w:pPrChange w:id="9828" w:author="AbbVie_02" w:date="2025-05-12T16:15:00Z">
                <w:pPr>
                  <w:keepNext/>
                </w:pPr>
              </w:pPrChange>
            </w:pPr>
            <w:del w:id="9829" w:author="AbbVie_02" w:date="2025-05-12T16:15:00Z">
              <w:r w:rsidRPr="00526D7B">
                <w:rPr>
                  <w:sz w:val="22"/>
                  <w:szCs w:val="22"/>
                  <w:vertAlign w:val="superscript"/>
                </w:rPr>
                <w:delText xml:space="preserve">a </w:delText>
              </w:r>
              <w:r w:rsidRPr="00526D7B">
                <w:rPr>
                  <w:sz w:val="22"/>
                  <w:szCs w:val="22"/>
                </w:rPr>
                <w:delText>MTX = méthotrexate</w:delText>
              </w:r>
            </w:del>
          </w:p>
          <w:p w14:paraId="0C663BB0" w14:textId="77777777" w:rsidR="006415C3" w:rsidRPr="00526D7B" w:rsidRDefault="002B054B">
            <w:pPr>
              <w:tabs>
                <w:tab w:val="left" w:pos="540"/>
              </w:tabs>
              <w:ind w:left="540" w:hanging="540"/>
              <w:rPr>
                <w:del w:id="9830" w:author="AbbVie_02" w:date="2025-05-12T16:15:00Z"/>
                <w:sz w:val="22"/>
                <w:szCs w:val="22"/>
              </w:rPr>
              <w:pPrChange w:id="9831" w:author="AbbVie_02" w:date="2025-05-12T16:15:00Z">
                <w:pPr>
                  <w:keepNext/>
                </w:pPr>
              </w:pPrChange>
            </w:pPr>
            <w:del w:id="9832" w:author="AbbVie_02" w:date="2025-05-12T16:15:00Z">
              <w:r w:rsidRPr="00526D7B">
                <w:rPr>
                  <w:sz w:val="22"/>
                  <w:szCs w:val="22"/>
                  <w:vertAlign w:val="superscript"/>
                </w:rPr>
                <w:delText>b</w:delText>
              </w:r>
              <w:r w:rsidRPr="00526D7B">
                <w:rPr>
                  <w:sz w:val="22"/>
                  <w:szCs w:val="22"/>
                </w:rPr>
                <w:delText xml:space="preserve"> p</w:delText>
              </w:r>
              <w:r w:rsidRPr="00526D7B">
                <w:rPr>
                  <w:i/>
                  <w:sz w:val="22"/>
                  <w:szCs w:val="22"/>
                </w:rPr>
                <w:delText> </w:delText>
              </w:r>
              <w:r w:rsidRPr="00526D7B">
                <w:rPr>
                  <w:sz w:val="22"/>
                  <w:szCs w:val="22"/>
                </w:rPr>
                <w:delText xml:space="preserve">= 0,027, Humira 0,8 mg/kg </w:delText>
              </w:r>
              <w:r w:rsidRPr="00526D7B">
                <w:rPr>
                  <w:i/>
                  <w:sz w:val="22"/>
                  <w:szCs w:val="22"/>
                </w:rPr>
                <w:delText>versus</w:delText>
              </w:r>
              <w:r w:rsidRPr="00526D7B">
                <w:rPr>
                  <w:sz w:val="22"/>
                  <w:szCs w:val="22"/>
                </w:rPr>
                <w:delText xml:space="preserve"> MTX.</w:delText>
              </w:r>
            </w:del>
          </w:p>
          <w:p w14:paraId="490C7C6B" w14:textId="77777777" w:rsidR="006415C3" w:rsidRPr="00CB5809" w:rsidRDefault="002B054B">
            <w:pPr>
              <w:tabs>
                <w:tab w:val="left" w:pos="540"/>
              </w:tabs>
              <w:ind w:left="540" w:hanging="540"/>
              <w:rPr>
                <w:del w:id="9833" w:author="AbbVie_02" w:date="2025-05-12T16:15:00Z"/>
                <w:sz w:val="22"/>
                <w:lang w:val="sv-SE"/>
              </w:rPr>
              <w:pPrChange w:id="9834" w:author="AbbVie_02" w:date="2025-05-12T16:15:00Z">
                <w:pPr>
                  <w:keepNext/>
                </w:pPr>
              </w:pPrChange>
            </w:pPr>
            <w:del w:id="9835" w:author="AbbVie_02" w:date="2025-05-12T16:15:00Z">
              <w:r w:rsidRPr="00CB5809">
                <w:rPr>
                  <w:sz w:val="22"/>
                  <w:vertAlign w:val="superscript"/>
                  <w:lang w:val="sv-SE"/>
                </w:rPr>
                <w:delText>c</w:delText>
              </w:r>
              <w:r w:rsidRPr="00CB5809">
                <w:rPr>
                  <w:sz w:val="22"/>
                  <w:lang w:val="sv-SE"/>
                </w:rPr>
                <w:delText xml:space="preserve"> p = 0,083, Humira 0,8 mg/kg </w:delText>
              </w:r>
              <w:r w:rsidRPr="00CB5809">
                <w:rPr>
                  <w:i/>
                  <w:sz w:val="22"/>
                  <w:lang w:val="sv-SE"/>
                </w:rPr>
                <w:delText>versus</w:delText>
              </w:r>
              <w:r w:rsidRPr="00CB5809">
                <w:rPr>
                  <w:sz w:val="22"/>
                  <w:lang w:val="sv-SE"/>
                </w:rPr>
                <w:delText xml:space="preserve"> MTX.</w:delText>
              </w:r>
            </w:del>
          </w:p>
        </w:tc>
      </w:tr>
    </w:tbl>
    <w:p w14:paraId="56041CD9" w14:textId="77777777" w:rsidR="006415C3" w:rsidRPr="00CB5809" w:rsidRDefault="006415C3">
      <w:pPr>
        <w:tabs>
          <w:tab w:val="left" w:pos="540"/>
        </w:tabs>
        <w:ind w:left="540" w:hanging="540"/>
        <w:rPr>
          <w:del w:id="9836" w:author="AbbVie_02" w:date="2025-05-12T16:15:00Z"/>
          <w:lang w:val="sv-SE"/>
        </w:rPr>
        <w:pPrChange w:id="9837" w:author="AbbVie_02" w:date="2025-05-12T16:15:00Z">
          <w:pPr>
            <w:pStyle w:val="EMEANormal"/>
          </w:pPr>
        </w:pPrChange>
      </w:pPr>
    </w:p>
    <w:p w14:paraId="76D38785" w14:textId="77777777" w:rsidR="006415C3" w:rsidRPr="00526D7B" w:rsidRDefault="002B054B">
      <w:pPr>
        <w:tabs>
          <w:tab w:val="left" w:pos="540"/>
        </w:tabs>
        <w:ind w:left="540" w:hanging="540"/>
        <w:rPr>
          <w:del w:id="9838" w:author="AbbVie_02" w:date="2025-05-12T16:15:00Z"/>
          <w:sz w:val="22"/>
          <w:szCs w:val="22"/>
        </w:rPr>
        <w:pPrChange w:id="9839" w:author="AbbVie_02" w:date="2025-05-12T16:15:00Z">
          <w:pPr/>
        </w:pPrChange>
      </w:pPr>
      <w:del w:id="9840" w:author="AbbVie_02" w:date="2025-05-12T16:15:00Z">
        <w:r w:rsidRPr="00526D7B">
          <w:rPr>
            <w:sz w:val="22"/>
            <w:szCs w:val="22"/>
          </w:rPr>
          <w:delText>Chez les patients ayant obtenu un score PASI 75 et un score PGA « clair ou minimal », le traitement a été arrêté pendant une durée allant jusqu’à 36 semaines et ils ont été suivis pour détecter une perte de contrôle de la maladie (c’est-à-dire une aggravation d'au moins 2 grades du score PGA). Les patients ont ensuite été retraités par l’adalimumab 0,8 mg/kg toutes les deux semaines pendant 16 semaines supplémentaires et les taux de réponse observés pendant le retraitement ont été comparables à ceux rapportés pendant la phase en double aveugle antérieure : réponse PASI 75 chez 78,9 % des patients (15 sur 19) et score PGA « clair ou minimal » chez 52,6 % (10 sur 19).</w:delText>
        </w:r>
      </w:del>
    </w:p>
    <w:p w14:paraId="2C02FF97" w14:textId="77777777" w:rsidR="006415C3" w:rsidRPr="00526D7B" w:rsidRDefault="006415C3">
      <w:pPr>
        <w:tabs>
          <w:tab w:val="left" w:pos="540"/>
        </w:tabs>
        <w:ind w:left="540" w:hanging="540"/>
        <w:rPr>
          <w:del w:id="9841" w:author="AbbVie_02" w:date="2025-05-12T16:15:00Z"/>
          <w:sz w:val="22"/>
          <w:szCs w:val="22"/>
        </w:rPr>
        <w:pPrChange w:id="9842" w:author="AbbVie_02" w:date="2025-05-12T16:15:00Z">
          <w:pPr/>
        </w:pPrChange>
      </w:pPr>
    </w:p>
    <w:p w14:paraId="0A140A84" w14:textId="77777777" w:rsidR="006415C3" w:rsidRPr="00526D7B" w:rsidRDefault="002B054B">
      <w:pPr>
        <w:tabs>
          <w:tab w:val="left" w:pos="540"/>
        </w:tabs>
        <w:ind w:left="540" w:hanging="540"/>
        <w:rPr>
          <w:del w:id="9843" w:author="AbbVie_02" w:date="2025-05-12T16:15:00Z"/>
        </w:rPr>
        <w:pPrChange w:id="9844" w:author="AbbVie_02" w:date="2025-05-12T16:15:00Z">
          <w:pPr>
            <w:pStyle w:val="EMEANormal"/>
          </w:pPr>
        </w:pPrChange>
      </w:pPr>
      <w:del w:id="9845" w:author="AbbVie_02" w:date="2025-05-12T16:15:00Z">
        <w:r w:rsidRPr="00526D7B">
          <w:delText>Dans la phase en ouvert de l’étude, les réponses PASI 75 et PGA « clair ou minimal » ont été maintenues pendant une durée allant jusqu’à 52 semaines supplémentaires sans nouveaux signaux de sécurité.</w:delText>
        </w:r>
      </w:del>
    </w:p>
    <w:p w14:paraId="3DE42872" w14:textId="77777777" w:rsidR="006415C3" w:rsidRPr="00526D7B" w:rsidRDefault="006415C3">
      <w:pPr>
        <w:tabs>
          <w:tab w:val="left" w:pos="540"/>
        </w:tabs>
        <w:ind w:left="540" w:hanging="540"/>
        <w:rPr>
          <w:del w:id="9846" w:author="AbbVie_02" w:date="2025-05-12T16:15:00Z"/>
        </w:rPr>
        <w:pPrChange w:id="9847" w:author="AbbVie_02" w:date="2025-05-12T16:15:00Z">
          <w:pPr>
            <w:pStyle w:val="EMEANormal"/>
          </w:pPr>
        </w:pPrChange>
      </w:pPr>
    </w:p>
    <w:p w14:paraId="74F0639E" w14:textId="77777777" w:rsidR="006415C3" w:rsidRPr="00526D7B" w:rsidRDefault="002B054B">
      <w:pPr>
        <w:tabs>
          <w:tab w:val="left" w:pos="540"/>
        </w:tabs>
        <w:ind w:left="540" w:hanging="540"/>
        <w:rPr>
          <w:del w:id="9848" w:author="AbbVie_02" w:date="2025-05-12T16:15:00Z"/>
          <w:i/>
          <w:szCs w:val="22"/>
        </w:rPr>
        <w:pPrChange w:id="9849" w:author="AbbVie_02" w:date="2025-05-12T16:15:00Z">
          <w:pPr>
            <w:pStyle w:val="EMEANormal"/>
          </w:pPr>
        </w:pPrChange>
      </w:pPr>
      <w:del w:id="9850" w:author="AbbVie_02" w:date="2025-05-12T16:15:00Z">
        <w:r w:rsidRPr="00526D7B">
          <w:rPr>
            <w:i/>
            <w:szCs w:val="22"/>
          </w:rPr>
          <w:delText>Hidrosadénite suppurée de l’adolescent</w:delText>
        </w:r>
      </w:del>
    </w:p>
    <w:p w14:paraId="452AAC2B" w14:textId="77777777" w:rsidR="006415C3" w:rsidRPr="00526D7B" w:rsidRDefault="006415C3">
      <w:pPr>
        <w:tabs>
          <w:tab w:val="left" w:pos="540"/>
        </w:tabs>
        <w:ind w:left="540" w:hanging="540"/>
        <w:rPr>
          <w:del w:id="9851" w:author="AbbVie_02" w:date="2025-05-12T16:15:00Z"/>
          <w:i/>
          <w:szCs w:val="22"/>
        </w:rPr>
        <w:pPrChange w:id="9852" w:author="AbbVie_02" w:date="2025-05-12T16:15:00Z">
          <w:pPr>
            <w:pStyle w:val="EMEANormal"/>
          </w:pPr>
        </w:pPrChange>
      </w:pPr>
    </w:p>
    <w:p w14:paraId="111BCC8F" w14:textId="77777777" w:rsidR="006415C3" w:rsidRPr="00526D7B" w:rsidRDefault="002B054B">
      <w:pPr>
        <w:tabs>
          <w:tab w:val="left" w:pos="540"/>
        </w:tabs>
        <w:ind w:left="540" w:hanging="540"/>
        <w:rPr>
          <w:del w:id="9853" w:author="AbbVie_02" w:date="2025-05-12T16:15:00Z"/>
          <w:szCs w:val="22"/>
        </w:rPr>
        <w:pPrChange w:id="9854" w:author="AbbVie_02" w:date="2025-05-12T16:15:00Z">
          <w:pPr>
            <w:pStyle w:val="EMEANormal"/>
          </w:pPr>
        </w:pPrChange>
      </w:pPr>
      <w:del w:id="9855" w:author="AbbVie_02" w:date="2025-05-12T16:15:00Z">
        <w:r w:rsidRPr="00526D7B">
          <w:rPr>
            <w:szCs w:val="22"/>
          </w:rPr>
          <w:delText>Il n’existe pas d’essai clinique conduit avec Humira chez des adolescents atteints d’HS. L’e</w:delText>
        </w:r>
        <w:r w:rsidRPr="00526D7B">
          <w:rPr>
            <w:iCs/>
            <w:szCs w:val="22"/>
          </w:rPr>
          <w:delText xml:space="preserve">fficacité de l’adalimumab pour le traitement des adolescents atteints d’HS est prédite sur la base de l’efficacité et de la relation exposition-réponse démontrées chez des </w:delText>
        </w:r>
        <w:r w:rsidRPr="00526D7B">
          <w:rPr>
            <w:iCs/>
            <w:szCs w:val="22"/>
          </w:rPr>
          <w:lastRenderedPageBreak/>
          <w:delText xml:space="preserve">patients adultes atteints d’HS ainsi que de la probabilité que l’évolution de la maladie, sa physiopathologie et les effets du médicament soient sensiblement similaires à ceux observés chez les adultes aux mêmes niveaux d’exposition. La tolérance de la dose recommandée d’adalimumab chez les adolescents atteints d’HS est basée sur le profil de tolérance de l’adalimumab dans ses indications croisées chez les adultes et chez les patients pédiatriques à des doses similaires ou plus fréquentes </w:delText>
        </w:r>
        <w:r w:rsidRPr="00526D7B">
          <w:rPr>
            <w:szCs w:val="22"/>
          </w:rPr>
          <w:delText>(voir rubrique 5.2).</w:delText>
        </w:r>
      </w:del>
    </w:p>
    <w:p w14:paraId="728342BE" w14:textId="77777777" w:rsidR="006415C3" w:rsidRPr="00526D7B" w:rsidRDefault="006415C3">
      <w:pPr>
        <w:tabs>
          <w:tab w:val="left" w:pos="540"/>
        </w:tabs>
        <w:ind w:left="540" w:hanging="540"/>
        <w:rPr>
          <w:del w:id="9856" w:author="AbbVie_02" w:date="2025-05-12T16:15:00Z"/>
        </w:rPr>
        <w:pPrChange w:id="9857" w:author="AbbVie_02" w:date="2025-05-12T16:15:00Z">
          <w:pPr>
            <w:pStyle w:val="EMEANormal"/>
          </w:pPr>
        </w:pPrChange>
      </w:pPr>
    </w:p>
    <w:p w14:paraId="30A46717" w14:textId="77777777" w:rsidR="006415C3" w:rsidRPr="00526D7B" w:rsidRDefault="002B054B">
      <w:pPr>
        <w:tabs>
          <w:tab w:val="left" w:pos="540"/>
        </w:tabs>
        <w:ind w:left="540" w:hanging="540"/>
        <w:rPr>
          <w:del w:id="9858" w:author="AbbVie_02" w:date="2025-05-12T16:15:00Z"/>
          <w:szCs w:val="22"/>
          <w:u w:val="single"/>
        </w:rPr>
        <w:pPrChange w:id="9859" w:author="AbbVie_02" w:date="2025-05-12T16:15:00Z">
          <w:pPr>
            <w:pStyle w:val="EMEANormal"/>
          </w:pPr>
        </w:pPrChange>
      </w:pPr>
      <w:del w:id="9860" w:author="AbbVie_02" w:date="2025-05-12T16:15:00Z">
        <w:r w:rsidRPr="00526D7B">
          <w:rPr>
            <w:i/>
            <w:szCs w:val="22"/>
          </w:rPr>
          <w:delText>Maladie de Crohn de l'enfant et l'adolescent</w:delText>
        </w:r>
      </w:del>
    </w:p>
    <w:p w14:paraId="2E139EC5" w14:textId="77777777" w:rsidR="006415C3" w:rsidRPr="00526D7B" w:rsidRDefault="006415C3">
      <w:pPr>
        <w:tabs>
          <w:tab w:val="left" w:pos="540"/>
        </w:tabs>
        <w:ind w:left="540" w:hanging="540"/>
        <w:rPr>
          <w:del w:id="9861" w:author="AbbVie_02" w:date="2025-05-12T16:15:00Z"/>
          <w:szCs w:val="22"/>
        </w:rPr>
        <w:pPrChange w:id="9862" w:author="AbbVie_02" w:date="2025-05-12T16:15:00Z">
          <w:pPr>
            <w:pStyle w:val="BodyText3"/>
          </w:pPr>
        </w:pPrChange>
      </w:pPr>
    </w:p>
    <w:p w14:paraId="41BEB4FF" w14:textId="77777777" w:rsidR="006415C3" w:rsidRPr="00526D7B" w:rsidRDefault="002B054B">
      <w:pPr>
        <w:tabs>
          <w:tab w:val="left" w:pos="540"/>
        </w:tabs>
        <w:ind w:left="540" w:hanging="540"/>
        <w:rPr>
          <w:del w:id="9863" w:author="AbbVie_02" w:date="2025-05-12T16:15:00Z"/>
          <w:sz w:val="22"/>
          <w:szCs w:val="22"/>
        </w:rPr>
        <w:pPrChange w:id="9864" w:author="AbbVie_02" w:date="2025-05-12T16:15:00Z">
          <w:pPr>
            <w:keepLines/>
          </w:pPr>
        </w:pPrChange>
      </w:pPr>
      <w:del w:id="9865" w:author="AbbVie_02" w:date="2025-05-12T16:15:00Z">
        <w:r w:rsidRPr="00526D7B">
          <w:rPr>
            <w:sz w:val="22"/>
            <w:szCs w:val="22"/>
          </w:rPr>
          <w:delText>Une étude clinique multicentrique, randomisée, en double aveugle a évalué l'efficacité et la tolérance d’Humira dans le traitement d'induction et le traitement d'entretien à des doses déterminées en fonction du poids (&lt; 40 kg ou ≥ 40 kg) chez 192 enfants et adolescents âgés de 6 à 17 ans (inclus), présentant une maladie de Crohn (MC) modérée à sévère (définie par un indice d'activité de la maladie de Crohn chez l'enfant [Paediatric Crohn's Disease Activity Index (PCDAI)] &gt; 30). Les patients devaient ne pas avoir répondu à un traitement conventionnel de la MC (comprenant un corticoïde et/ou un immunomodulateur). Les patients pouvaient également ne plus répondre ou être intolérants à l'infliximab.</w:delText>
        </w:r>
      </w:del>
    </w:p>
    <w:p w14:paraId="4C3274C6" w14:textId="77777777" w:rsidR="006415C3" w:rsidRPr="00526D7B" w:rsidRDefault="006415C3">
      <w:pPr>
        <w:tabs>
          <w:tab w:val="left" w:pos="540"/>
        </w:tabs>
        <w:ind w:left="540" w:hanging="540"/>
        <w:rPr>
          <w:del w:id="9866" w:author="AbbVie_02" w:date="2025-05-12T16:15:00Z"/>
          <w:sz w:val="22"/>
          <w:szCs w:val="22"/>
        </w:rPr>
        <w:pPrChange w:id="9867" w:author="AbbVie_02" w:date="2025-05-12T16:15:00Z">
          <w:pPr>
            <w:keepLines/>
          </w:pPr>
        </w:pPrChange>
      </w:pPr>
    </w:p>
    <w:p w14:paraId="46B6BD7A" w14:textId="77777777" w:rsidR="006415C3" w:rsidRPr="00526D7B" w:rsidRDefault="002B054B">
      <w:pPr>
        <w:tabs>
          <w:tab w:val="left" w:pos="540"/>
        </w:tabs>
        <w:ind w:left="540" w:hanging="540"/>
        <w:rPr>
          <w:del w:id="9868" w:author="AbbVie_02" w:date="2025-05-12T16:15:00Z"/>
          <w:sz w:val="22"/>
          <w:szCs w:val="22"/>
        </w:rPr>
        <w:pPrChange w:id="9869" w:author="AbbVie_02" w:date="2025-05-12T16:15:00Z">
          <w:pPr>
            <w:tabs>
              <w:tab w:val="left" w:pos="1294"/>
            </w:tabs>
            <w:autoSpaceDE w:val="0"/>
            <w:autoSpaceDN w:val="0"/>
            <w:adjustRightInd w:val="0"/>
          </w:pPr>
        </w:pPrChange>
      </w:pPr>
      <w:del w:id="9870" w:author="AbbVie_02" w:date="2025-05-12T16:15:00Z">
        <w:r w:rsidRPr="00526D7B">
          <w:rPr>
            <w:sz w:val="22"/>
            <w:szCs w:val="22"/>
          </w:rPr>
          <w:delText>Tous les patients ont reçu un traitement d'induction en ouvert à une dose déterminée en fonction de leur poids initial : 160 mg à la semaine 0 et 80 mg à la semaine 2 pour les patients de poids ≥ 40 kg et respectivement 80 mg et 40 mg pour les patients de poids &lt; 40 kg.</w:delText>
        </w:r>
      </w:del>
    </w:p>
    <w:p w14:paraId="6B8FBA39" w14:textId="77777777" w:rsidR="006415C3" w:rsidRPr="00526D7B" w:rsidRDefault="006415C3">
      <w:pPr>
        <w:tabs>
          <w:tab w:val="left" w:pos="540"/>
        </w:tabs>
        <w:ind w:left="540" w:hanging="540"/>
        <w:rPr>
          <w:del w:id="9871" w:author="AbbVie_02" w:date="2025-05-12T16:15:00Z"/>
          <w:sz w:val="22"/>
          <w:szCs w:val="22"/>
        </w:rPr>
        <w:pPrChange w:id="9872" w:author="AbbVie_02" w:date="2025-05-12T16:15:00Z">
          <w:pPr>
            <w:tabs>
              <w:tab w:val="left" w:pos="1294"/>
            </w:tabs>
            <w:autoSpaceDE w:val="0"/>
            <w:autoSpaceDN w:val="0"/>
            <w:adjustRightInd w:val="0"/>
          </w:pPr>
        </w:pPrChange>
      </w:pPr>
    </w:p>
    <w:p w14:paraId="03E812CC" w14:textId="77777777" w:rsidR="006415C3" w:rsidRPr="00526D7B" w:rsidRDefault="002B054B">
      <w:pPr>
        <w:tabs>
          <w:tab w:val="left" w:pos="540"/>
        </w:tabs>
        <w:ind w:left="540" w:hanging="540"/>
        <w:rPr>
          <w:del w:id="9873" w:author="AbbVie_02" w:date="2025-05-12T16:15:00Z"/>
          <w:szCs w:val="22"/>
        </w:rPr>
        <w:pPrChange w:id="9874" w:author="AbbVie_02" w:date="2025-05-12T16:15:00Z">
          <w:pPr>
            <w:pStyle w:val="EMEANormal"/>
          </w:pPr>
        </w:pPrChange>
      </w:pPr>
      <w:del w:id="9875" w:author="AbbVie_02" w:date="2025-05-12T16:15:00Z">
        <w:r w:rsidRPr="00526D7B">
          <w:rPr>
            <w:szCs w:val="22"/>
          </w:rPr>
          <w:delText>À la semaine 4, les patients ont été randomisés selon un rapport 1/1, en fonction de leur poids à cette date, pour recevoir le schéma posologique d'entretien soit à dose faible soit à dose standard, comme le montre le tableau 2</w:delText>
        </w:r>
        <w:r>
          <w:rPr>
            <w:szCs w:val="22"/>
          </w:rPr>
          <w:delText>8</w:delText>
        </w:r>
        <w:r w:rsidRPr="00526D7B">
          <w:rPr>
            <w:szCs w:val="22"/>
          </w:rPr>
          <w:delText>.</w:delText>
        </w:r>
      </w:del>
    </w:p>
    <w:p w14:paraId="7925D9C6" w14:textId="77777777" w:rsidR="006415C3" w:rsidRPr="00526D7B" w:rsidRDefault="006415C3">
      <w:pPr>
        <w:tabs>
          <w:tab w:val="left" w:pos="540"/>
        </w:tabs>
        <w:ind w:left="540" w:hanging="540"/>
        <w:rPr>
          <w:del w:id="9876" w:author="AbbVie_02" w:date="2025-05-12T16:15:00Z"/>
          <w:szCs w:val="22"/>
        </w:rPr>
        <w:pPrChange w:id="9877" w:author="AbbVie_02" w:date="2025-05-12T16:15:00Z">
          <w:pPr>
            <w:pStyle w:val="EMEANormal"/>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6"/>
        <w:gridCol w:w="3022"/>
        <w:gridCol w:w="3832"/>
      </w:tblGrid>
      <w:tr w:rsidR="00985F00" w14:paraId="6E77601F" w14:textId="77777777" w:rsidTr="0079449C">
        <w:trPr>
          <w:trHeight w:val="263"/>
          <w:jc w:val="center"/>
          <w:del w:id="9878" w:author="AbbVie_02" w:date="2025-05-12T16:15:00Z"/>
        </w:trPr>
        <w:tc>
          <w:tcPr>
            <w:tcW w:w="9321" w:type="dxa"/>
            <w:gridSpan w:val="3"/>
          </w:tcPr>
          <w:p w14:paraId="3C206D94" w14:textId="77777777" w:rsidR="006415C3" w:rsidRPr="00526D7B" w:rsidRDefault="002B054B">
            <w:pPr>
              <w:tabs>
                <w:tab w:val="left" w:pos="540"/>
              </w:tabs>
              <w:ind w:left="540" w:hanging="540"/>
              <w:rPr>
                <w:del w:id="9879" w:author="AbbVie_02" w:date="2025-05-12T16:15:00Z"/>
                <w:b/>
                <w:szCs w:val="22"/>
              </w:rPr>
              <w:pPrChange w:id="9880" w:author="AbbVie_02" w:date="2025-05-12T16:15:00Z">
                <w:pPr>
                  <w:pStyle w:val="EMEANormal"/>
                  <w:keepNext/>
                  <w:jc w:val="center"/>
                </w:pPr>
              </w:pPrChange>
            </w:pPr>
            <w:del w:id="9881" w:author="AbbVie_02" w:date="2025-05-12T16:15:00Z">
              <w:r w:rsidRPr="00526D7B">
                <w:rPr>
                  <w:b/>
                  <w:szCs w:val="22"/>
                </w:rPr>
                <w:delText>Tableau 2</w:delText>
              </w:r>
              <w:r>
                <w:rPr>
                  <w:b/>
                  <w:szCs w:val="22"/>
                </w:rPr>
                <w:delText>8</w:delText>
              </w:r>
            </w:del>
          </w:p>
          <w:p w14:paraId="431888ED" w14:textId="77777777" w:rsidR="006415C3" w:rsidRPr="00526D7B" w:rsidRDefault="002B054B">
            <w:pPr>
              <w:tabs>
                <w:tab w:val="left" w:pos="540"/>
              </w:tabs>
              <w:ind w:left="540" w:hanging="540"/>
              <w:rPr>
                <w:del w:id="9882" w:author="AbbVie_02" w:date="2025-05-12T16:15:00Z"/>
                <w:b/>
                <w:szCs w:val="22"/>
              </w:rPr>
              <w:pPrChange w:id="9883" w:author="AbbVie_02" w:date="2025-05-12T16:15:00Z">
                <w:pPr>
                  <w:pStyle w:val="EMEANormal"/>
                  <w:keepNext/>
                  <w:jc w:val="center"/>
                </w:pPr>
              </w:pPrChange>
            </w:pPr>
            <w:del w:id="9884" w:author="AbbVie_02" w:date="2025-05-12T16:15:00Z">
              <w:r w:rsidRPr="00526D7B">
                <w:rPr>
                  <w:b/>
                  <w:szCs w:val="22"/>
                </w:rPr>
                <w:delText>Schéma posologique d'entretien</w:delText>
              </w:r>
            </w:del>
          </w:p>
          <w:p w14:paraId="1F49D4DA" w14:textId="77777777" w:rsidR="006415C3" w:rsidRPr="00526D7B" w:rsidRDefault="006415C3">
            <w:pPr>
              <w:tabs>
                <w:tab w:val="left" w:pos="540"/>
              </w:tabs>
              <w:ind w:left="540" w:hanging="540"/>
              <w:rPr>
                <w:del w:id="9885" w:author="AbbVie_02" w:date="2025-05-12T16:15:00Z"/>
                <w:szCs w:val="22"/>
              </w:rPr>
              <w:pPrChange w:id="9886" w:author="AbbVie_02" w:date="2025-05-12T16:15:00Z">
                <w:pPr>
                  <w:pStyle w:val="EMEANormal"/>
                  <w:keepNext/>
                  <w:jc w:val="center"/>
                </w:pPr>
              </w:pPrChange>
            </w:pPr>
          </w:p>
        </w:tc>
      </w:tr>
      <w:tr w:rsidR="00985F00" w14:paraId="42A55672" w14:textId="77777777" w:rsidTr="0079449C">
        <w:trPr>
          <w:jc w:val="center"/>
          <w:del w:id="9887" w:author="AbbVie_02" w:date="2025-05-12T16:15:00Z"/>
        </w:trPr>
        <w:tc>
          <w:tcPr>
            <w:tcW w:w="2250" w:type="dxa"/>
          </w:tcPr>
          <w:p w14:paraId="74AF768D" w14:textId="77777777" w:rsidR="006415C3" w:rsidRPr="00526D7B" w:rsidRDefault="002B054B">
            <w:pPr>
              <w:tabs>
                <w:tab w:val="left" w:pos="540"/>
              </w:tabs>
              <w:ind w:left="540" w:hanging="540"/>
              <w:rPr>
                <w:del w:id="9888" w:author="AbbVie_02" w:date="2025-05-12T16:15:00Z"/>
                <w:b/>
                <w:szCs w:val="22"/>
              </w:rPr>
              <w:pPrChange w:id="9889" w:author="AbbVie_02" w:date="2025-05-12T16:15:00Z">
                <w:pPr>
                  <w:pStyle w:val="EMEANormal"/>
                  <w:keepNext/>
                </w:pPr>
              </w:pPrChange>
            </w:pPr>
            <w:del w:id="9890" w:author="AbbVie_02" w:date="2025-05-12T16:15:00Z">
              <w:r w:rsidRPr="00526D7B">
                <w:rPr>
                  <w:b/>
                  <w:szCs w:val="22"/>
                </w:rPr>
                <w:delText>Poids du patient</w:delText>
              </w:r>
            </w:del>
          </w:p>
        </w:tc>
        <w:tc>
          <w:tcPr>
            <w:tcW w:w="3107" w:type="dxa"/>
          </w:tcPr>
          <w:p w14:paraId="0A63F1A4" w14:textId="77777777" w:rsidR="006415C3" w:rsidRPr="00526D7B" w:rsidRDefault="002B054B">
            <w:pPr>
              <w:tabs>
                <w:tab w:val="left" w:pos="540"/>
              </w:tabs>
              <w:ind w:left="540" w:hanging="540"/>
              <w:rPr>
                <w:del w:id="9891" w:author="AbbVie_02" w:date="2025-05-12T16:15:00Z"/>
                <w:b/>
                <w:szCs w:val="22"/>
              </w:rPr>
              <w:pPrChange w:id="9892" w:author="AbbVie_02" w:date="2025-05-12T16:15:00Z">
                <w:pPr>
                  <w:pStyle w:val="EMEANormal"/>
                  <w:keepNext/>
                </w:pPr>
              </w:pPrChange>
            </w:pPr>
            <w:del w:id="9893" w:author="AbbVie_02" w:date="2025-05-12T16:15:00Z">
              <w:r w:rsidRPr="00526D7B">
                <w:rPr>
                  <w:b/>
                  <w:szCs w:val="22"/>
                </w:rPr>
                <w:delText>Dose faible</w:delText>
              </w:r>
            </w:del>
          </w:p>
        </w:tc>
        <w:tc>
          <w:tcPr>
            <w:tcW w:w="3964" w:type="dxa"/>
          </w:tcPr>
          <w:p w14:paraId="3739E224" w14:textId="77777777" w:rsidR="006415C3" w:rsidRPr="00526D7B" w:rsidRDefault="002B054B">
            <w:pPr>
              <w:tabs>
                <w:tab w:val="left" w:pos="540"/>
              </w:tabs>
              <w:ind w:left="540" w:hanging="540"/>
              <w:rPr>
                <w:del w:id="9894" w:author="AbbVie_02" w:date="2025-05-12T16:15:00Z"/>
                <w:b/>
                <w:szCs w:val="22"/>
              </w:rPr>
              <w:pPrChange w:id="9895" w:author="AbbVie_02" w:date="2025-05-12T16:15:00Z">
                <w:pPr>
                  <w:pStyle w:val="EMEANormal"/>
                  <w:keepNext/>
                </w:pPr>
              </w:pPrChange>
            </w:pPr>
            <w:del w:id="9896" w:author="AbbVie_02" w:date="2025-05-12T16:15:00Z">
              <w:r w:rsidRPr="00526D7B">
                <w:rPr>
                  <w:b/>
                  <w:szCs w:val="22"/>
                </w:rPr>
                <w:delText>Dose standard</w:delText>
              </w:r>
            </w:del>
          </w:p>
        </w:tc>
      </w:tr>
      <w:tr w:rsidR="00985F00" w14:paraId="503CB073" w14:textId="77777777" w:rsidTr="0079449C">
        <w:trPr>
          <w:jc w:val="center"/>
          <w:del w:id="9897" w:author="AbbVie_02" w:date="2025-05-12T16:15:00Z"/>
        </w:trPr>
        <w:tc>
          <w:tcPr>
            <w:tcW w:w="2250" w:type="dxa"/>
          </w:tcPr>
          <w:p w14:paraId="5BF2254F" w14:textId="77777777" w:rsidR="006415C3" w:rsidRPr="00526D7B" w:rsidRDefault="002B054B">
            <w:pPr>
              <w:tabs>
                <w:tab w:val="left" w:pos="540"/>
              </w:tabs>
              <w:ind w:left="540" w:hanging="540"/>
              <w:rPr>
                <w:del w:id="9898" w:author="AbbVie_02" w:date="2025-05-12T16:15:00Z"/>
                <w:szCs w:val="22"/>
              </w:rPr>
              <w:pPrChange w:id="9899" w:author="AbbVie_02" w:date="2025-05-12T16:15:00Z">
                <w:pPr>
                  <w:pStyle w:val="EMEANormal"/>
                  <w:keepNext/>
                </w:pPr>
              </w:pPrChange>
            </w:pPr>
            <w:del w:id="9900" w:author="AbbVie_02" w:date="2025-05-12T16:15:00Z">
              <w:r w:rsidRPr="00526D7B">
                <w:rPr>
                  <w:szCs w:val="22"/>
                </w:rPr>
                <w:delText>&lt; 40 kg</w:delText>
              </w:r>
            </w:del>
          </w:p>
        </w:tc>
        <w:tc>
          <w:tcPr>
            <w:tcW w:w="3107" w:type="dxa"/>
          </w:tcPr>
          <w:p w14:paraId="738E35FE" w14:textId="77777777" w:rsidR="006415C3" w:rsidRPr="00526D7B" w:rsidRDefault="002B054B">
            <w:pPr>
              <w:tabs>
                <w:tab w:val="left" w:pos="540"/>
              </w:tabs>
              <w:ind w:left="540" w:hanging="540"/>
              <w:rPr>
                <w:del w:id="9901" w:author="AbbVie_02" w:date="2025-05-12T16:15:00Z"/>
                <w:szCs w:val="22"/>
              </w:rPr>
              <w:pPrChange w:id="9902" w:author="AbbVie_02" w:date="2025-05-12T16:15:00Z">
                <w:pPr>
                  <w:pStyle w:val="EMEANormal"/>
                  <w:keepNext/>
                </w:pPr>
              </w:pPrChange>
            </w:pPr>
            <w:del w:id="9903" w:author="AbbVie_02" w:date="2025-05-12T16:15:00Z">
              <w:r w:rsidRPr="00526D7B">
                <w:rPr>
                  <w:szCs w:val="22"/>
                </w:rPr>
                <w:delText>10 mg toutes les deux semaines</w:delText>
              </w:r>
            </w:del>
          </w:p>
        </w:tc>
        <w:tc>
          <w:tcPr>
            <w:tcW w:w="3964" w:type="dxa"/>
          </w:tcPr>
          <w:p w14:paraId="31BA3980" w14:textId="77777777" w:rsidR="006415C3" w:rsidRPr="00526D7B" w:rsidRDefault="002B054B">
            <w:pPr>
              <w:tabs>
                <w:tab w:val="left" w:pos="540"/>
              </w:tabs>
              <w:ind w:left="540" w:hanging="540"/>
              <w:rPr>
                <w:del w:id="9904" w:author="AbbVie_02" w:date="2025-05-12T16:15:00Z"/>
                <w:szCs w:val="22"/>
              </w:rPr>
              <w:pPrChange w:id="9905" w:author="AbbVie_02" w:date="2025-05-12T16:15:00Z">
                <w:pPr>
                  <w:pStyle w:val="EMEANormal"/>
                  <w:keepNext/>
                </w:pPr>
              </w:pPrChange>
            </w:pPr>
            <w:del w:id="9906" w:author="AbbVie_02" w:date="2025-05-12T16:15:00Z">
              <w:r w:rsidRPr="00526D7B">
                <w:rPr>
                  <w:szCs w:val="22"/>
                </w:rPr>
                <w:delText>20 mg toutes les deux semaines</w:delText>
              </w:r>
            </w:del>
          </w:p>
        </w:tc>
      </w:tr>
      <w:tr w:rsidR="00985F00" w14:paraId="1C683043" w14:textId="77777777" w:rsidTr="0079449C">
        <w:trPr>
          <w:jc w:val="center"/>
          <w:del w:id="9907" w:author="AbbVie_02" w:date="2025-05-12T16:15:00Z"/>
        </w:trPr>
        <w:tc>
          <w:tcPr>
            <w:tcW w:w="2250" w:type="dxa"/>
          </w:tcPr>
          <w:p w14:paraId="434A1A85" w14:textId="77777777" w:rsidR="006415C3" w:rsidRPr="00526D7B" w:rsidRDefault="002B054B">
            <w:pPr>
              <w:tabs>
                <w:tab w:val="left" w:pos="540"/>
              </w:tabs>
              <w:ind w:left="540" w:hanging="540"/>
              <w:rPr>
                <w:del w:id="9908" w:author="AbbVie_02" w:date="2025-05-12T16:15:00Z"/>
                <w:szCs w:val="22"/>
              </w:rPr>
              <w:pPrChange w:id="9909" w:author="AbbVie_02" w:date="2025-05-12T16:15:00Z">
                <w:pPr>
                  <w:pStyle w:val="EMEANormal"/>
                  <w:keepNext/>
                </w:pPr>
              </w:pPrChange>
            </w:pPr>
            <w:del w:id="9910" w:author="AbbVie_02" w:date="2025-05-12T16:15:00Z">
              <w:r w:rsidRPr="00526D7B">
                <w:rPr>
                  <w:szCs w:val="22"/>
                </w:rPr>
                <w:delText>≥ 40 kg</w:delText>
              </w:r>
            </w:del>
          </w:p>
        </w:tc>
        <w:tc>
          <w:tcPr>
            <w:tcW w:w="3107" w:type="dxa"/>
          </w:tcPr>
          <w:p w14:paraId="0CE84BFE" w14:textId="77777777" w:rsidR="006415C3" w:rsidRPr="00526D7B" w:rsidRDefault="002B054B">
            <w:pPr>
              <w:tabs>
                <w:tab w:val="left" w:pos="540"/>
              </w:tabs>
              <w:ind w:left="540" w:hanging="540"/>
              <w:rPr>
                <w:del w:id="9911" w:author="AbbVie_02" w:date="2025-05-12T16:15:00Z"/>
                <w:szCs w:val="22"/>
              </w:rPr>
              <w:pPrChange w:id="9912" w:author="AbbVie_02" w:date="2025-05-12T16:15:00Z">
                <w:pPr>
                  <w:pStyle w:val="EMEANormal"/>
                  <w:keepNext/>
                </w:pPr>
              </w:pPrChange>
            </w:pPr>
            <w:del w:id="9913" w:author="AbbVie_02" w:date="2025-05-12T16:15:00Z">
              <w:r w:rsidRPr="00526D7B">
                <w:rPr>
                  <w:szCs w:val="22"/>
                </w:rPr>
                <w:delText>20 mg toutes les deux semaines</w:delText>
              </w:r>
            </w:del>
          </w:p>
        </w:tc>
        <w:tc>
          <w:tcPr>
            <w:tcW w:w="3964" w:type="dxa"/>
          </w:tcPr>
          <w:p w14:paraId="46B8036C" w14:textId="77777777" w:rsidR="006415C3" w:rsidRPr="00526D7B" w:rsidRDefault="002B054B">
            <w:pPr>
              <w:tabs>
                <w:tab w:val="left" w:pos="540"/>
              </w:tabs>
              <w:ind w:left="540" w:hanging="540"/>
              <w:rPr>
                <w:del w:id="9914" w:author="AbbVie_02" w:date="2025-05-12T16:15:00Z"/>
                <w:szCs w:val="22"/>
              </w:rPr>
              <w:pPrChange w:id="9915" w:author="AbbVie_02" w:date="2025-05-12T16:15:00Z">
                <w:pPr>
                  <w:pStyle w:val="EMEANormal"/>
                  <w:keepNext/>
                </w:pPr>
              </w:pPrChange>
            </w:pPr>
            <w:del w:id="9916" w:author="AbbVie_02" w:date="2025-05-12T16:15:00Z">
              <w:r w:rsidRPr="00526D7B">
                <w:rPr>
                  <w:szCs w:val="22"/>
                </w:rPr>
                <w:delText>40 mg toutes les deux semaines</w:delText>
              </w:r>
            </w:del>
          </w:p>
        </w:tc>
      </w:tr>
    </w:tbl>
    <w:p w14:paraId="64102EA3" w14:textId="77777777" w:rsidR="006415C3" w:rsidRPr="00526D7B" w:rsidRDefault="006415C3">
      <w:pPr>
        <w:tabs>
          <w:tab w:val="left" w:pos="540"/>
        </w:tabs>
        <w:ind w:left="540" w:hanging="540"/>
        <w:rPr>
          <w:del w:id="9917" w:author="AbbVie_02" w:date="2025-05-12T16:15:00Z"/>
          <w:szCs w:val="22"/>
        </w:rPr>
        <w:pPrChange w:id="9918" w:author="AbbVie_02" w:date="2025-05-12T16:15:00Z">
          <w:pPr>
            <w:pStyle w:val="EMEANormal"/>
          </w:pPr>
        </w:pPrChange>
      </w:pPr>
    </w:p>
    <w:p w14:paraId="5BDA1B2C" w14:textId="77777777" w:rsidR="006415C3" w:rsidRPr="00526D7B" w:rsidRDefault="002B054B">
      <w:pPr>
        <w:tabs>
          <w:tab w:val="left" w:pos="540"/>
        </w:tabs>
        <w:ind w:left="540" w:hanging="540"/>
        <w:rPr>
          <w:del w:id="9919" w:author="AbbVie_02" w:date="2025-05-12T16:15:00Z"/>
          <w:i/>
          <w:szCs w:val="22"/>
        </w:rPr>
        <w:pPrChange w:id="9920" w:author="AbbVie_02" w:date="2025-05-12T16:15:00Z">
          <w:pPr>
            <w:pStyle w:val="EMEANormal"/>
          </w:pPr>
        </w:pPrChange>
      </w:pPr>
      <w:del w:id="9921" w:author="AbbVie_02" w:date="2025-05-12T16:15:00Z">
        <w:r w:rsidRPr="00526D7B">
          <w:rPr>
            <w:i/>
            <w:szCs w:val="22"/>
            <w:u w:val="single"/>
          </w:rPr>
          <w:delText>Résultats d'efficacité</w:delText>
        </w:r>
      </w:del>
    </w:p>
    <w:p w14:paraId="59515FC4" w14:textId="77777777" w:rsidR="006415C3" w:rsidRPr="00526D7B" w:rsidRDefault="006415C3">
      <w:pPr>
        <w:tabs>
          <w:tab w:val="left" w:pos="540"/>
        </w:tabs>
        <w:ind w:left="540" w:hanging="540"/>
        <w:rPr>
          <w:del w:id="9922" w:author="AbbVie_02" w:date="2025-05-12T16:15:00Z"/>
          <w:szCs w:val="22"/>
        </w:rPr>
        <w:pPrChange w:id="9923" w:author="AbbVie_02" w:date="2025-05-12T16:15:00Z">
          <w:pPr>
            <w:pStyle w:val="EMEANormal"/>
          </w:pPr>
        </w:pPrChange>
      </w:pPr>
    </w:p>
    <w:p w14:paraId="21D3DAEA" w14:textId="77777777" w:rsidR="006415C3" w:rsidRPr="00526D7B" w:rsidRDefault="002B054B">
      <w:pPr>
        <w:tabs>
          <w:tab w:val="left" w:pos="540"/>
        </w:tabs>
        <w:ind w:left="540" w:hanging="540"/>
        <w:rPr>
          <w:del w:id="9924" w:author="AbbVie_02" w:date="2025-05-12T16:15:00Z"/>
          <w:sz w:val="22"/>
          <w:szCs w:val="22"/>
        </w:rPr>
        <w:pPrChange w:id="9925" w:author="AbbVie_02" w:date="2025-05-12T16:15:00Z">
          <w:pPr>
            <w:autoSpaceDE w:val="0"/>
            <w:autoSpaceDN w:val="0"/>
            <w:adjustRightInd w:val="0"/>
          </w:pPr>
        </w:pPrChange>
      </w:pPr>
      <w:del w:id="9926" w:author="AbbVie_02" w:date="2025-05-12T16:15:00Z">
        <w:r w:rsidRPr="00526D7B">
          <w:rPr>
            <w:sz w:val="22"/>
            <w:szCs w:val="22"/>
          </w:rPr>
          <w:delText>Le critère de jugement principal de l'étude était la rémission clinique à la semaine 26, définie par un score PCDAI ≤ 10.</w:delText>
        </w:r>
      </w:del>
    </w:p>
    <w:p w14:paraId="57820E62" w14:textId="77777777" w:rsidR="006415C3" w:rsidRPr="00526D7B" w:rsidRDefault="006415C3">
      <w:pPr>
        <w:tabs>
          <w:tab w:val="left" w:pos="540"/>
        </w:tabs>
        <w:ind w:left="540" w:hanging="540"/>
        <w:rPr>
          <w:del w:id="9927" w:author="AbbVie_02" w:date="2025-05-12T16:15:00Z"/>
          <w:szCs w:val="22"/>
        </w:rPr>
        <w:pPrChange w:id="9928" w:author="AbbVie_02" w:date="2025-05-12T16:15:00Z">
          <w:pPr>
            <w:pStyle w:val="EMEANormal"/>
          </w:pPr>
        </w:pPrChange>
      </w:pPr>
    </w:p>
    <w:p w14:paraId="336EBB77" w14:textId="77777777" w:rsidR="006415C3" w:rsidRPr="00526D7B" w:rsidRDefault="002B054B">
      <w:pPr>
        <w:tabs>
          <w:tab w:val="left" w:pos="540"/>
        </w:tabs>
        <w:ind w:left="540" w:hanging="540"/>
        <w:rPr>
          <w:del w:id="9929" w:author="AbbVie_02" w:date="2025-05-12T16:15:00Z"/>
          <w:sz w:val="22"/>
          <w:szCs w:val="22"/>
        </w:rPr>
        <w:pPrChange w:id="9930" w:author="AbbVie_02" w:date="2025-05-12T16:15:00Z">
          <w:pPr>
            <w:autoSpaceDE w:val="0"/>
            <w:autoSpaceDN w:val="0"/>
            <w:adjustRightInd w:val="0"/>
          </w:pPr>
        </w:pPrChange>
      </w:pPr>
      <w:del w:id="9931" w:author="AbbVie_02" w:date="2025-05-12T16:15:00Z">
        <w:r w:rsidRPr="00526D7B">
          <w:rPr>
            <w:sz w:val="22"/>
            <w:szCs w:val="22"/>
          </w:rPr>
          <w:delText>Les taux de rémission clinique et de réponse clinique (définie par une réduction du score PCDAI d'au moins 15 points par rapport à la valeur initiale) sont présentés dans le tableau 2</w:delText>
        </w:r>
        <w:r>
          <w:rPr>
            <w:sz w:val="22"/>
            <w:szCs w:val="22"/>
          </w:rPr>
          <w:delText>9</w:delText>
        </w:r>
        <w:r w:rsidRPr="00526D7B">
          <w:rPr>
            <w:sz w:val="22"/>
            <w:szCs w:val="22"/>
          </w:rPr>
          <w:delText>. Les taux d'arrêt des corticoïdes ou des immunomodulateurs sont présentés dans le tableau </w:delText>
        </w:r>
        <w:r>
          <w:rPr>
            <w:sz w:val="22"/>
            <w:szCs w:val="22"/>
          </w:rPr>
          <w:delText>30</w:delText>
        </w:r>
        <w:r w:rsidRPr="00526D7B">
          <w:rPr>
            <w:sz w:val="22"/>
            <w:szCs w:val="22"/>
          </w:rPr>
          <w:delText>.</w:delText>
        </w:r>
      </w:del>
    </w:p>
    <w:p w14:paraId="3A1A935B" w14:textId="77777777" w:rsidR="006415C3" w:rsidRPr="00526D7B" w:rsidRDefault="006415C3">
      <w:pPr>
        <w:tabs>
          <w:tab w:val="left" w:pos="540"/>
        </w:tabs>
        <w:ind w:left="540" w:hanging="540"/>
        <w:rPr>
          <w:del w:id="9932" w:author="AbbVie_02" w:date="2025-05-12T16:15:00Z"/>
          <w:sz w:val="22"/>
          <w:szCs w:val="22"/>
        </w:rPr>
        <w:pPrChange w:id="9933" w:author="AbbVie_02" w:date="2025-05-12T16:15:00Z">
          <w:pPr>
            <w:autoSpaceDE w:val="0"/>
            <w:autoSpaceDN w:val="0"/>
            <w:adjustRightInd w:val="0"/>
          </w:pPr>
        </w:pPrChange>
      </w:pPr>
    </w:p>
    <w:tbl>
      <w:tblPr>
        <w:tblW w:w="0" w:type="auto"/>
        <w:jc w:val="center"/>
        <w:tblCellMar>
          <w:left w:w="0" w:type="dxa"/>
          <w:right w:w="0" w:type="dxa"/>
        </w:tblCellMar>
        <w:tblLook w:val="00A0" w:firstRow="1" w:lastRow="0" w:firstColumn="1" w:lastColumn="0" w:noHBand="0" w:noVBand="0"/>
      </w:tblPr>
      <w:tblGrid>
        <w:gridCol w:w="2458"/>
        <w:gridCol w:w="2340"/>
        <w:gridCol w:w="2160"/>
        <w:gridCol w:w="1627"/>
      </w:tblGrid>
      <w:tr w:rsidR="00985F00" w14:paraId="4532240C" w14:textId="77777777" w:rsidTr="0079449C">
        <w:trPr>
          <w:jc w:val="center"/>
          <w:del w:id="9934" w:author="AbbVie_02" w:date="2025-05-12T16:15:00Z"/>
        </w:trPr>
        <w:tc>
          <w:tcPr>
            <w:tcW w:w="8585" w:type="dxa"/>
            <w:gridSpan w:val="4"/>
            <w:tcBorders>
              <w:top w:val="single" w:sz="6" w:space="0" w:color="000000"/>
              <w:left w:val="single" w:sz="6" w:space="0" w:color="000000"/>
              <w:bottom w:val="single" w:sz="6" w:space="0" w:color="000000"/>
              <w:right w:val="single" w:sz="6" w:space="0" w:color="000000"/>
            </w:tcBorders>
          </w:tcPr>
          <w:p w14:paraId="2893DCB5" w14:textId="77777777" w:rsidR="006415C3" w:rsidRPr="00526D7B" w:rsidRDefault="002B054B">
            <w:pPr>
              <w:tabs>
                <w:tab w:val="left" w:pos="540"/>
              </w:tabs>
              <w:ind w:left="540" w:hanging="540"/>
              <w:rPr>
                <w:del w:id="9935" w:author="AbbVie_02" w:date="2025-05-12T16:15:00Z"/>
                <w:b/>
                <w:bCs/>
                <w:sz w:val="22"/>
                <w:szCs w:val="22"/>
              </w:rPr>
              <w:pPrChange w:id="9936" w:author="AbbVie_02" w:date="2025-05-12T16:15:00Z">
                <w:pPr>
                  <w:tabs>
                    <w:tab w:val="left" w:pos="-878"/>
                  </w:tabs>
                  <w:autoSpaceDE w:val="0"/>
                  <w:autoSpaceDN w:val="0"/>
                  <w:adjustRightInd w:val="0"/>
                  <w:ind w:left="15"/>
                  <w:jc w:val="center"/>
                </w:pPr>
              </w:pPrChange>
            </w:pPr>
            <w:del w:id="9937" w:author="AbbVie_02" w:date="2025-05-12T16:15:00Z">
              <w:r w:rsidRPr="00526D7B">
                <w:rPr>
                  <w:b/>
                  <w:bCs/>
                  <w:sz w:val="22"/>
                  <w:szCs w:val="22"/>
                </w:rPr>
                <w:delText>Tableau 2</w:delText>
              </w:r>
              <w:r>
                <w:rPr>
                  <w:b/>
                  <w:bCs/>
                  <w:sz w:val="22"/>
                  <w:szCs w:val="22"/>
                </w:rPr>
                <w:delText>9</w:delText>
              </w:r>
            </w:del>
          </w:p>
          <w:p w14:paraId="4B86CCA4" w14:textId="77777777" w:rsidR="006415C3" w:rsidRPr="00526D7B" w:rsidRDefault="002B054B">
            <w:pPr>
              <w:tabs>
                <w:tab w:val="left" w:pos="540"/>
              </w:tabs>
              <w:ind w:left="540" w:hanging="540"/>
              <w:rPr>
                <w:del w:id="9938" w:author="AbbVie_02" w:date="2025-05-12T16:15:00Z"/>
                <w:b/>
                <w:bCs/>
                <w:sz w:val="22"/>
                <w:szCs w:val="22"/>
              </w:rPr>
              <w:pPrChange w:id="9939" w:author="AbbVie_02" w:date="2025-05-12T16:15:00Z">
                <w:pPr>
                  <w:tabs>
                    <w:tab w:val="left" w:pos="-878"/>
                  </w:tabs>
                  <w:autoSpaceDE w:val="0"/>
                  <w:autoSpaceDN w:val="0"/>
                  <w:adjustRightInd w:val="0"/>
                  <w:ind w:left="15"/>
                  <w:jc w:val="center"/>
                </w:pPr>
              </w:pPrChange>
            </w:pPr>
            <w:del w:id="9940" w:author="AbbVie_02" w:date="2025-05-12T16:15:00Z">
              <w:r w:rsidRPr="00526D7B">
                <w:rPr>
                  <w:b/>
                  <w:bCs/>
                  <w:sz w:val="22"/>
                  <w:szCs w:val="22"/>
                </w:rPr>
                <w:delText xml:space="preserve">Etude sur la MC pédiatrique </w:delText>
              </w:r>
            </w:del>
          </w:p>
          <w:p w14:paraId="0D6594F6" w14:textId="77777777" w:rsidR="006415C3" w:rsidRPr="00526D7B" w:rsidRDefault="002B054B">
            <w:pPr>
              <w:tabs>
                <w:tab w:val="left" w:pos="540"/>
              </w:tabs>
              <w:ind w:left="540" w:hanging="540"/>
              <w:rPr>
                <w:del w:id="9941" w:author="AbbVie_02" w:date="2025-05-12T16:15:00Z"/>
                <w:b/>
                <w:bCs/>
                <w:sz w:val="22"/>
                <w:szCs w:val="22"/>
              </w:rPr>
              <w:pPrChange w:id="9942" w:author="AbbVie_02" w:date="2025-05-12T16:15:00Z">
                <w:pPr>
                  <w:tabs>
                    <w:tab w:val="left" w:pos="-878"/>
                  </w:tabs>
                  <w:autoSpaceDE w:val="0"/>
                  <w:autoSpaceDN w:val="0"/>
                  <w:adjustRightInd w:val="0"/>
                  <w:ind w:left="15"/>
                  <w:jc w:val="center"/>
                </w:pPr>
              </w:pPrChange>
            </w:pPr>
            <w:del w:id="9943" w:author="AbbVie_02" w:date="2025-05-12T16:15:00Z">
              <w:r w:rsidRPr="00526D7B">
                <w:rPr>
                  <w:b/>
                  <w:bCs/>
                  <w:sz w:val="22"/>
                  <w:szCs w:val="22"/>
                </w:rPr>
                <w:delText>Rémission et réponse cliniques (PCDAI)</w:delText>
              </w:r>
            </w:del>
          </w:p>
          <w:p w14:paraId="0D104BA1" w14:textId="77777777" w:rsidR="006415C3" w:rsidRPr="00526D7B" w:rsidRDefault="006415C3">
            <w:pPr>
              <w:tabs>
                <w:tab w:val="left" w:pos="540"/>
              </w:tabs>
              <w:ind w:left="540" w:hanging="540"/>
              <w:rPr>
                <w:del w:id="9944" w:author="AbbVie_02" w:date="2025-05-12T16:15:00Z"/>
                <w:b/>
                <w:bCs/>
                <w:sz w:val="22"/>
                <w:szCs w:val="22"/>
              </w:rPr>
              <w:pPrChange w:id="9945" w:author="AbbVie_02" w:date="2025-05-12T16:15:00Z">
                <w:pPr>
                  <w:tabs>
                    <w:tab w:val="left" w:pos="-878"/>
                  </w:tabs>
                  <w:autoSpaceDE w:val="0"/>
                  <w:autoSpaceDN w:val="0"/>
                  <w:adjustRightInd w:val="0"/>
                  <w:ind w:left="15"/>
                  <w:jc w:val="center"/>
                </w:pPr>
              </w:pPrChange>
            </w:pPr>
          </w:p>
        </w:tc>
      </w:tr>
      <w:tr w:rsidR="00985F00" w14:paraId="3214330C" w14:textId="77777777" w:rsidTr="0079449C">
        <w:trPr>
          <w:jc w:val="center"/>
          <w:del w:id="9946" w:author="AbbVie_02" w:date="2025-05-12T16:15:00Z"/>
        </w:trPr>
        <w:tc>
          <w:tcPr>
            <w:tcW w:w="2458" w:type="dxa"/>
            <w:tcBorders>
              <w:top w:val="single" w:sz="6" w:space="0" w:color="000000"/>
              <w:left w:val="single" w:sz="6" w:space="0" w:color="000000"/>
              <w:bottom w:val="single" w:sz="6" w:space="0" w:color="000000"/>
              <w:right w:val="single" w:sz="6" w:space="0" w:color="000000"/>
            </w:tcBorders>
          </w:tcPr>
          <w:p w14:paraId="2F9DC1EB" w14:textId="77777777" w:rsidR="006415C3" w:rsidRPr="00526D7B" w:rsidRDefault="006415C3">
            <w:pPr>
              <w:tabs>
                <w:tab w:val="left" w:pos="540"/>
              </w:tabs>
              <w:ind w:left="540" w:hanging="540"/>
              <w:rPr>
                <w:del w:id="9947" w:author="AbbVie_02" w:date="2025-05-12T16:15:00Z"/>
                <w:b/>
                <w:bCs/>
                <w:sz w:val="22"/>
                <w:szCs w:val="22"/>
              </w:rPr>
              <w:pPrChange w:id="9948" w:author="AbbVie_02" w:date="2025-05-12T16:15:00Z">
                <w:pPr>
                  <w:keepLines/>
                  <w:tabs>
                    <w:tab w:val="left" w:pos="-1080"/>
                  </w:tabs>
                  <w:autoSpaceDE w:val="0"/>
                  <w:autoSpaceDN w:val="0"/>
                  <w:adjustRightInd w:val="0"/>
                  <w:ind w:left="15"/>
                  <w:jc w:val="center"/>
                </w:pPr>
              </w:pPrChange>
            </w:pPr>
          </w:p>
        </w:tc>
        <w:tc>
          <w:tcPr>
            <w:tcW w:w="2340" w:type="dxa"/>
            <w:tcBorders>
              <w:top w:val="single" w:sz="6" w:space="0" w:color="000000"/>
              <w:left w:val="single" w:sz="6" w:space="0" w:color="000000"/>
              <w:bottom w:val="single" w:sz="6" w:space="0" w:color="000000"/>
              <w:right w:val="single" w:sz="6" w:space="0" w:color="000000"/>
            </w:tcBorders>
          </w:tcPr>
          <w:p w14:paraId="52251AE1" w14:textId="77777777" w:rsidR="006415C3" w:rsidRPr="00526D7B" w:rsidRDefault="002B054B">
            <w:pPr>
              <w:tabs>
                <w:tab w:val="left" w:pos="540"/>
              </w:tabs>
              <w:ind w:left="540" w:hanging="540"/>
              <w:rPr>
                <w:del w:id="9949" w:author="AbbVie_02" w:date="2025-05-12T16:15:00Z"/>
                <w:b/>
                <w:bCs/>
                <w:sz w:val="22"/>
                <w:szCs w:val="22"/>
              </w:rPr>
              <w:pPrChange w:id="9950" w:author="AbbVie_02" w:date="2025-05-12T16:15:00Z">
                <w:pPr>
                  <w:keepLines/>
                  <w:tabs>
                    <w:tab w:val="left" w:pos="-1080"/>
                  </w:tabs>
                  <w:autoSpaceDE w:val="0"/>
                  <w:autoSpaceDN w:val="0"/>
                  <w:adjustRightInd w:val="0"/>
                  <w:ind w:left="15"/>
                  <w:jc w:val="center"/>
                </w:pPr>
              </w:pPrChange>
            </w:pPr>
            <w:del w:id="9951" w:author="AbbVie_02" w:date="2025-05-12T16:15:00Z">
              <w:r w:rsidRPr="00526D7B">
                <w:rPr>
                  <w:b/>
                  <w:bCs/>
                  <w:sz w:val="22"/>
                  <w:szCs w:val="22"/>
                </w:rPr>
                <w:delText>Dose standard</w:delText>
              </w:r>
            </w:del>
          </w:p>
          <w:p w14:paraId="748500A7" w14:textId="77777777" w:rsidR="006415C3" w:rsidRPr="00526D7B" w:rsidRDefault="002B054B">
            <w:pPr>
              <w:tabs>
                <w:tab w:val="left" w:pos="540"/>
              </w:tabs>
              <w:ind w:left="540" w:hanging="540"/>
              <w:rPr>
                <w:del w:id="9952" w:author="AbbVie_02" w:date="2025-05-12T16:15:00Z"/>
                <w:b/>
                <w:bCs/>
                <w:sz w:val="22"/>
                <w:szCs w:val="22"/>
              </w:rPr>
              <w:pPrChange w:id="9953" w:author="AbbVie_02" w:date="2025-05-12T16:15:00Z">
                <w:pPr>
                  <w:keepLines/>
                  <w:tabs>
                    <w:tab w:val="left" w:pos="-1080"/>
                  </w:tabs>
                  <w:autoSpaceDE w:val="0"/>
                  <w:autoSpaceDN w:val="0"/>
                  <w:adjustRightInd w:val="0"/>
                  <w:ind w:left="15"/>
                  <w:jc w:val="center"/>
                </w:pPr>
              </w:pPrChange>
            </w:pPr>
            <w:del w:id="9954" w:author="AbbVie_02" w:date="2025-05-12T16:15:00Z">
              <w:r w:rsidRPr="00526D7B">
                <w:rPr>
                  <w:b/>
                  <w:bCs/>
                  <w:sz w:val="22"/>
                  <w:szCs w:val="22"/>
                </w:rPr>
                <w:delText xml:space="preserve">40/20 mg toutes les deux semaines </w:delText>
              </w:r>
            </w:del>
          </w:p>
          <w:p w14:paraId="2D76FB7C" w14:textId="77777777" w:rsidR="006415C3" w:rsidRPr="00526D7B" w:rsidRDefault="002B054B">
            <w:pPr>
              <w:tabs>
                <w:tab w:val="left" w:pos="540"/>
              </w:tabs>
              <w:ind w:left="540" w:hanging="540"/>
              <w:rPr>
                <w:del w:id="9955" w:author="AbbVie_02" w:date="2025-05-12T16:15:00Z"/>
                <w:b/>
                <w:bCs/>
                <w:sz w:val="22"/>
                <w:szCs w:val="22"/>
              </w:rPr>
              <w:pPrChange w:id="9956" w:author="AbbVie_02" w:date="2025-05-12T16:15:00Z">
                <w:pPr>
                  <w:keepLines/>
                  <w:tabs>
                    <w:tab w:val="left" w:pos="-1080"/>
                  </w:tabs>
                  <w:autoSpaceDE w:val="0"/>
                  <w:autoSpaceDN w:val="0"/>
                  <w:adjustRightInd w:val="0"/>
                  <w:ind w:left="15"/>
                  <w:jc w:val="center"/>
                </w:pPr>
              </w:pPrChange>
            </w:pPr>
            <w:del w:id="9957" w:author="AbbVie_02" w:date="2025-05-12T16:15:00Z">
              <w:r w:rsidRPr="00526D7B">
                <w:rPr>
                  <w:b/>
                  <w:bCs/>
                  <w:sz w:val="22"/>
                  <w:szCs w:val="22"/>
                </w:rPr>
                <w:delText>N = 93</w:delText>
              </w:r>
            </w:del>
          </w:p>
        </w:tc>
        <w:tc>
          <w:tcPr>
            <w:tcW w:w="2160" w:type="dxa"/>
            <w:tcBorders>
              <w:top w:val="single" w:sz="6" w:space="0" w:color="000000"/>
              <w:left w:val="single" w:sz="6" w:space="0" w:color="000000"/>
              <w:bottom w:val="single" w:sz="6" w:space="0" w:color="000000"/>
              <w:right w:val="single" w:sz="6" w:space="0" w:color="000000"/>
            </w:tcBorders>
          </w:tcPr>
          <w:p w14:paraId="489A7E6A" w14:textId="77777777" w:rsidR="006415C3" w:rsidRPr="00526D7B" w:rsidRDefault="002B054B">
            <w:pPr>
              <w:tabs>
                <w:tab w:val="left" w:pos="540"/>
              </w:tabs>
              <w:ind w:left="540" w:hanging="540"/>
              <w:rPr>
                <w:del w:id="9958" w:author="AbbVie_02" w:date="2025-05-12T16:15:00Z"/>
                <w:b/>
                <w:bCs/>
                <w:sz w:val="22"/>
                <w:szCs w:val="22"/>
              </w:rPr>
              <w:pPrChange w:id="9959" w:author="AbbVie_02" w:date="2025-05-12T16:15:00Z">
                <w:pPr>
                  <w:keepLines/>
                  <w:tabs>
                    <w:tab w:val="left" w:pos="-1080"/>
                  </w:tabs>
                  <w:autoSpaceDE w:val="0"/>
                  <w:autoSpaceDN w:val="0"/>
                  <w:adjustRightInd w:val="0"/>
                  <w:ind w:left="15"/>
                  <w:jc w:val="center"/>
                </w:pPr>
              </w:pPrChange>
            </w:pPr>
            <w:del w:id="9960" w:author="AbbVie_02" w:date="2025-05-12T16:15:00Z">
              <w:r w:rsidRPr="00526D7B">
                <w:rPr>
                  <w:b/>
                  <w:bCs/>
                  <w:sz w:val="22"/>
                  <w:szCs w:val="22"/>
                </w:rPr>
                <w:delText>Dose faible</w:delText>
              </w:r>
            </w:del>
          </w:p>
          <w:p w14:paraId="69F09574" w14:textId="77777777" w:rsidR="006415C3" w:rsidRPr="00526D7B" w:rsidRDefault="002B054B">
            <w:pPr>
              <w:tabs>
                <w:tab w:val="left" w:pos="540"/>
              </w:tabs>
              <w:ind w:left="540" w:hanging="540"/>
              <w:rPr>
                <w:del w:id="9961" w:author="AbbVie_02" w:date="2025-05-12T16:15:00Z"/>
                <w:b/>
                <w:bCs/>
                <w:sz w:val="22"/>
                <w:szCs w:val="22"/>
              </w:rPr>
              <w:pPrChange w:id="9962" w:author="AbbVie_02" w:date="2025-05-12T16:15:00Z">
                <w:pPr>
                  <w:keepLines/>
                  <w:tabs>
                    <w:tab w:val="left" w:pos="-1080"/>
                  </w:tabs>
                  <w:autoSpaceDE w:val="0"/>
                  <w:autoSpaceDN w:val="0"/>
                  <w:adjustRightInd w:val="0"/>
                  <w:ind w:left="15"/>
                  <w:jc w:val="center"/>
                </w:pPr>
              </w:pPrChange>
            </w:pPr>
            <w:del w:id="9963" w:author="AbbVie_02" w:date="2025-05-12T16:15:00Z">
              <w:r w:rsidRPr="00526D7B">
                <w:rPr>
                  <w:b/>
                  <w:bCs/>
                  <w:sz w:val="22"/>
                  <w:szCs w:val="22"/>
                </w:rPr>
                <w:delText>20/10 mg toutes les deux semaines</w:delText>
              </w:r>
            </w:del>
          </w:p>
          <w:p w14:paraId="4DA26106" w14:textId="77777777" w:rsidR="006415C3" w:rsidRPr="00526D7B" w:rsidRDefault="002B054B">
            <w:pPr>
              <w:tabs>
                <w:tab w:val="left" w:pos="540"/>
              </w:tabs>
              <w:ind w:left="540" w:hanging="540"/>
              <w:rPr>
                <w:del w:id="9964" w:author="AbbVie_02" w:date="2025-05-12T16:15:00Z"/>
                <w:b/>
                <w:bCs/>
                <w:sz w:val="22"/>
                <w:szCs w:val="22"/>
              </w:rPr>
              <w:pPrChange w:id="9965" w:author="AbbVie_02" w:date="2025-05-12T16:15:00Z">
                <w:pPr>
                  <w:keepLines/>
                  <w:tabs>
                    <w:tab w:val="left" w:pos="-1080"/>
                  </w:tabs>
                  <w:autoSpaceDE w:val="0"/>
                  <w:autoSpaceDN w:val="0"/>
                  <w:adjustRightInd w:val="0"/>
                  <w:ind w:left="15"/>
                  <w:jc w:val="center"/>
                </w:pPr>
              </w:pPrChange>
            </w:pPr>
            <w:del w:id="9966" w:author="AbbVie_02" w:date="2025-05-12T16:15:00Z">
              <w:r w:rsidRPr="00526D7B">
                <w:rPr>
                  <w:b/>
                  <w:bCs/>
                  <w:sz w:val="22"/>
                  <w:szCs w:val="22"/>
                </w:rPr>
                <w:delText>N = 95</w:delText>
              </w:r>
            </w:del>
          </w:p>
        </w:tc>
        <w:tc>
          <w:tcPr>
            <w:tcW w:w="1627" w:type="dxa"/>
            <w:tcBorders>
              <w:top w:val="single" w:sz="6" w:space="0" w:color="000000"/>
              <w:left w:val="single" w:sz="6" w:space="0" w:color="000000"/>
              <w:bottom w:val="single" w:sz="6" w:space="0" w:color="000000"/>
              <w:right w:val="single" w:sz="6" w:space="0" w:color="000000"/>
            </w:tcBorders>
          </w:tcPr>
          <w:p w14:paraId="697113DF" w14:textId="77777777" w:rsidR="006415C3" w:rsidRPr="00526D7B" w:rsidRDefault="002B054B">
            <w:pPr>
              <w:tabs>
                <w:tab w:val="left" w:pos="540"/>
              </w:tabs>
              <w:ind w:left="540" w:hanging="540"/>
              <w:rPr>
                <w:del w:id="9967" w:author="AbbVie_02" w:date="2025-05-12T16:15:00Z"/>
                <w:sz w:val="22"/>
                <w:szCs w:val="22"/>
              </w:rPr>
              <w:pPrChange w:id="9968" w:author="AbbVie_02" w:date="2025-05-12T16:15:00Z">
                <w:pPr>
                  <w:keepLines/>
                  <w:tabs>
                    <w:tab w:val="left" w:pos="-1080"/>
                  </w:tabs>
                  <w:autoSpaceDE w:val="0"/>
                  <w:autoSpaceDN w:val="0"/>
                  <w:adjustRightInd w:val="0"/>
                  <w:ind w:left="15"/>
                  <w:jc w:val="center"/>
                </w:pPr>
              </w:pPrChange>
            </w:pPr>
            <w:del w:id="9969" w:author="AbbVie_02" w:date="2025-05-12T16:15:00Z">
              <w:r w:rsidRPr="00526D7B">
                <w:rPr>
                  <w:b/>
                  <w:bCs/>
                  <w:sz w:val="22"/>
                  <w:szCs w:val="22"/>
                </w:rPr>
                <w:delText xml:space="preserve">Valeur de </w:delText>
              </w:r>
              <w:r w:rsidRPr="00526D7B">
                <w:rPr>
                  <w:b/>
                  <w:bCs/>
                  <w:i/>
                  <w:iCs/>
                  <w:sz w:val="22"/>
                  <w:szCs w:val="22"/>
                </w:rPr>
                <w:delText>p</w:delText>
              </w:r>
              <w:r w:rsidRPr="00526D7B">
                <w:rPr>
                  <w:sz w:val="22"/>
                  <w:szCs w:val="22"/>
                </w:rPr>
                <w:delText>*</w:delText>
              </w:r>
            </w:del>
          </w:p>
        </w:tc>
      </w:tr>
      <w:tr w:rsidR="00985F00" w14:paraId="58C1BCD8" w14:textId="77777777" w:rsidTr="0079449C">
        <w:trPr>
          <w:jc w:val="center"/>
          <w:del w:id="9970" w:author="AbbVie_02" w:date="2025-05-12T16:15:00Z"/>
        </w:trPr>
        <w:tc>
          <w:tcPr>
            <w:tcW w:w="2458" w:type="dxa"/>
            <w:tcBorders>
              <w:top w:val="single" w:sz="6" w:space="0" w:color="000000"/>
              <w:left w:val="single" w:sz="6" w:space="0" w:color="000000"/>
              <w:bottom w:val="single" w:sz="6" w:space="0" w:color="000000"/>
              <w:right w:val="single" w:sz="6" w:space="0" w:color="000000"/>
            </w:tcBorders>
            <w:vAlign w:val="bottom"/>
          </w:tcPr>
          <w:p w14:paraId="4BF70F74" w14:textId="77777777" w:rsidR="006415C3" w:rsidRPr="00526D7B" w:rsidRDefault="002B054B">
            <w:pPr>
              <w:tabs>
                <w:tab w:val="left" w:pos="540"/>
              </w:tabs>
              <w:ind w:left="540" w:hanging="540"/>
              <w:rPr>
                <w:del w:id="9971" w:author="AbbVie_02" w:date="2025-05-12T16:15:00Z"/>
                <w:b/>
                <w:bCs/>
                <w:sz w:val="22"/>
                <w:szCs w:val="22"/>
              </w:rPr>
              <w:pPrChange w:id="9972" w:author="AbbVie_02" w:date="2025-05-12T16:15:00Z">
                <w:pPr>
                  <w:keepLines/>
                  <w:tabs>
                    <w:tab w:val="left" w:pos="-1080"/>
                  </w:tabs>
                  <w:autoSpaceDE w:val="0"/>
                  <w:autoSpaceDN w:val="0"/>
                  <w:adjustRightInd w:val="0"/>
                  <w:ind w:left="15"/>
                </w:pPr>
              </w:pPrChange>
            </w:pPr>
            <w:del w:id="9973" w:author="AbbVie_02" w:date="2025-05-12T16:15:00Z">
              <w:r w:rsidRPr="00526D7B">
                <w:rPr>
                  <w:b/>
                  <w:bCs/>
                  <w:sz w:val="22"/>
                  <w:szCs w:val="22"/>
                </w:rPr>
                <w:delText>Semaine 26</w:delText>
              </w:r>
            </w:del>
          </w:p>
        </w:tc>
        <w:tc>
          <w:tcPr>
            <w:tcW w:w="2340" w:type="dxa"/>
            <w:tcBorders>
              <w:top w:val="single" w:sz="6" w:space="0" w:color="000000"/>
              <w:left w:val="single" w:sz="6" w:space="0" w:color="000000"/>
              <w:bottom w:val="single" w:sz="6" w:space="0" w:color="000000"/>
              <w:right w:val="single" w:sz="6" w:space="0" w:color="000000"/>
            </w:tcBorders>
            <w:vAlign w:val="bottom"/>
          </w:tcPr>
          <w:p w14:paraId="6018A28A" w14:textId="77777777" w:rsidR="006415C3" w:rsidRPr="00526D7B" w:rsidRDefault="006415C3">
            <w:pPr>
              <w:tabs>
                <w:tab w:val="left" w:pos="540"/>
              </w:tabs>
              <w:ind w:left="540" w:hanging="540"/>
              <w:rPr>
                <w:del w:id="9974" w:author="AbbVie_02" w:date="2025-05-12T16:15:00Z"/>
                <w:b/>
                <w:bCs/>
                <w:sz w:val="22"/>
                <w:szCs w:val="22"/>
              </w:rPr>
              <w:pPrChange w:id="9975" w:author="AbbVie_02" w:date="2025-05-12T16:15:00Z">
                <w:pPr>
                  <w:keepLines/>
                  <w:tabs>
                    <w:tab w:val="left" w:pos="-1080"/>
                  </w:tabs>
                  <w:autoSpaceDE w:val="0"/>
                  <w:autoSpaceDN w:val="0"/>
                  <w:adjustRightInd w:val="0"/>
                  <w:ind w:left="15"/>
                  <w:jc w:val="center"/>
                </w:pPr>
              </w:pPrChange>
            </w:pPr>
          </w:p>
        </w:tc>
        <w:tc>
          <w:tcPr>
            <w:tcW w:w="2160" w:type="dxa"/>
            <w:tcBorders>
              <w:top w:val="single" w:sz="6" w:space="0" w:color="000000"/>
              <w:left w:val="single" w:sz="6" w:space="0" w:color="000000"/>
              <w:bottom w:val="single" w:sz="6" w:space="0" w:color="000000"/>
              <w:right w:val="single" w:sz="6" w:space="0" w:color="000000"/>
            </w:tcBorders>
            <w:vAlign w:val="bottom"/>
          </w:tcPr>
          <w:p w14:paraId="2C207A53" w14:textId="77777777" w:rsidR="006415C3" w:rsidRPr="00526D7B" w:rsidRDefault="006415C3">
            <w:pPr>
              <w:tabs>
                <w:tab w:val="left" w:pos="540"/>
              </w:tabs>
              <w:ind w:left="540" w:hanging="540"/>
              <w:rPr>
                <w:del w:id="9976" w:author="AbbVie_02" w:date="2025-05-12T16:15:00Z"/>
                <w:b/>
                <w:bCs/>
                <w:sz w:val="22"/>
                <w:szCs w:val="22"/>
              </w:rPr>
              <w:pPrChange w:id="9977" w:author="AbbVie_02" w:date="2025-05-12T16:15:00Z">
                <w:pPr>
                  <w:keepLines/>
                  <w:tabs>
                    <w:tab w:val="left" w:pos="-1080"/>
                  </w:tabs>
                  <w:autoSpaceDE w:val="0"/>
                  <w:autoSpaceDN w:val="0"/>
                  <w:adjustRightInd w:val="0"/>
                  <w:ind w:left="15"/>
                  <w:jc w:val="center"/>
                </w:pPr>
              </w:pPrChange>
            </w:pPr>
          </w:p>
        </w:tc>
        <w:tc>
          <w:tcPr>
            <w:tcW w:w="1627" w:type="dxa"/>
            <w:tcBorders>
              <w:top w:val="single" w:sz="6" w:space="0" w:color="000000"/>
              <w:left w:val="single" w:sz="6" w:space="0" w:color="000000"/>
              <w:bottom w:val="single" w:sz="6" w:space="0" w:color="000000"/>
              <w:right w:val="single" w:sz="6" w:space="0" w:color="000000"/>
            </w:tcBorders>
            <w:vAlign w:val="bottom"/>
          </w:tcPr>
          <w:p w14:paraId="75019518" w14:textId="77777777" w:rsidR="006415C3" w:rsidRPr="00526D7B" w:rsidRDefault="006415C3">
            <w:pPr>
              <w:tabs>
                <w:tab w:val="left" w:pos="540"/>
              </w:tabs>
              <w:ind w:left="540" w:hanging="540"/>
              <w:rPr>
                <w:del w:id="9978" w:author="AbbVie_02" w:date="2025-05-12T16:15:00Z"/>
                <w:b/>
                <w:bCs/>
                <w:sz w:val="22"/>
                <w:szCs w:val="22"/>
              </w:rPr>
              <w:pPrChange w:id="9979" w:author="AbbVie_02" w:date="2025-05-12T16:15:00Z">
                <w:pPr>
                  <w:autoSpaceDE w:val="0"/>
                  <w:autoSpaceDN w:val="0"/>
                  <w:adjustRightInd w:val="0"/>
                  <w:ind w:left="15"/>
                </w:pPr>
              </w:pPrChange>
            </w:pPr>
          </w:p>
        </w:tc>
      </w:tr>
      <w:tr w:rsidR="00985F00" w14:paraId="2C7C4494" w14:textId="77777777" w:rsidTr="0079449C">
        <w:trPr>
          <w:jc w:val="center"/>
          <w:del w:id="9980" w:author="AbbVie_02" w:date="2025-05-12T16:15:00Z"/>
        </w:trPr>
        <w:tc>
          <w:tcPr>
            <w:tcW w:w="2458" w:type="dxa"/>
            <w:tcBorders>
              <w:top w:val="single" w:sz="6" w:space="0" w:color="000000"/>
              <w:left w:val="single" w:sz="6" w:space="0" w:color="000000"/>
              <w:bottom w:val="single" w:sz="6" w:space="0" w:color="000000"/>
              <w:right w:val="single" w:sz="6" w:space="0" w:color="000000"/>
            </w:tcBorders>
            <w:vAlign w:val="bottom"/>
          </w:tcPr>
          <w:p w14:paraId="1B767F84" w14:textId="77777777" w:rsidR="006415C3" w:rsidRPr="00526D7B" w:rsidRDefault="002B054B">
            <w:pPr>
              <w:tabs>
                <w:tab w:val="left" w:pos="540"/>
              </w:tabs>
              <w:ind w:left="540" w:hanging="540"/>
              <w:rPr>
                <w:del w:id="9981" w:author="AbbVie_02" w:date="2025-05-12T16:15:00Z"/>
                <w:sz w:val="22"/>
                <w:szCs w:val="22"/>
              </w:rPr>
              <w:pPrChange w:id="9982" w:author="AbbVie_02" w:date="2025-05-12T16:15:00Z">
                <w:pPr>
                  <w:keepLines/>
                  <w:tabs>
                    <w:tab w:val="left" w:pos="-1080"/>
                  </w:tabs>
                  <w:autoSpaceDE w:val="0"/>
                  <w:autoSpaceDN w:val="0"/>
                  <w:adjustRightInd w:val="0"/>
                  <w:ind w:left="15"/>
                </w:pPr>
              </w:pPrChange>
            </w:pPr>
            <w:del w:id="9983" w:author="AbbVie_02" w:date="2025-05-12T16:15:00Z">
              <w:r w:rsidRPr="00526D7B">
                <w:rPr>
                  <w:sz w:val="22"/>
                  <w:szCs w:val="22"/>
                </w:rPr>
                <w:delText xml:space="preserve">   Rémission clinique</w:delText>
              </w:r>
            </w:del>
          </w:p>
        </w:tc>
        <w:tc>
          <w:tcPr>
            <w:tcW w:w="2340" w:type="dxa"/>
            <w:tcBorders>
              <w:top w:val="single" w:sz="6" w:space="0" w:color="000000"/>
              <w:left w:val="single" w:sz="6" w:space="0" w:color="000000"/>
              <w:bottom w:val="single" w:sz="6" w:space="0" w:color="000000"/>
              <w:right w:val="single" w:sz="6" w:space="0" w:color="000000"/>
            </w:tcBorders>
            <w:vAlign w:val="bottom"/>
          </w:tcPr>
          <w:p w14:paraId="2C06A4A6" w14:textId="77777777" w:rsidR="006415C3" w:rsidRPr="00526D7B" w:rsidRDefault="002B054B">
            <w:pPr>
              <w:tabs>
                <w:tab w:val="left" w:pos="540"/>
              </w:tabs>
              <w:ind w:left="540" w:hanging="540"/>
              <w:rPr>
                <w:del w:id="9984" w:author="AbbVie_02" w:date="2025-05-12T16:15:00Z"/>
                <w:sz w:val="22"/>
                <w:szCs w:val="22"/>
              </w:rPr>
              <w:pPrChange w:id="9985" w:author="AbbVie_02" w:date="2025-05-12T16:15:00Z">
                <w:pPr>
                  <w:keepLines/>
                  <w:tabs>
                    <w:tab w:val="left" w:pos="-1080"/>
                  </w:tabs>
                  <w:autoSpaceDE w:val="0"/>
                  <w:autoSpaceDN w:val="0"/>
                  <w:adjustRightInd w:val="0"/>
                  <w:ind w:left="15"/>
                  <w:jc w:val="center"/>
                </w:pPr>
              </w:pPrChange>
            </w:pPr>
            <w:del w:id="9986" w:author="AbbVie_02" w:date="2025-05-12T16:15:00Z">
              <w:r w:rsidRPr="00526D7B">
                <w:rPr>
                  <w:sz w:val="22"/>
                  <w:szCs w:val="22"/>
                </w:rPr>
                <w:delText>38,7 %</w:delText>
              </w:r>
            </w:del>
          </w:p>
        </w:tc>
        <w:tc>
          <w:tcPr>
            <w:tcW w:w="2160" w:type="dxa"/>
            <w:tcBorders>
              <w:top w:val="single" w:sz="6" w:space="0" w:color="000000"/>
              <w:left w:val="single" w:sz="6" w:space="0" w:color="000000"/>
              <w:bottom w:val="single" w:sz="6" w:space="0" w:color="000000"/>
              <w:right w:val="single" w:sz="6" w:space="0" w:color="000000"/>
            </w:tcBorders>
            <w:vAlign w:val="bottom"/>
          </w:tcPr>
          <w:p w14:paraId="15E748E7" w14:textId="77777777" w:rsidR="006415C3" w:rsidRPr="00526D7B" w:rsidRDefault="002B054B">
            <w:pPr>
              <w:tabs>
                <w:tab w:val="left" w:pos="540"/>
              </w:tabs>
              <w:ind w:left="540" w:hanging="540"/>
              <w:rPr>
                <w:del w:id="9987" w:author="AbbVie_02" w:date="2025-05-12T16:15:00Z"/>
                <w:sz w:val="22"/>
                <w:szCs w:val="22"/>
              </w:rPr>
              <w:pPrChange w:id="9988" w:author="AbbVie_02" w:date="2025-05-12T16:15:00Z">
                <w:pPr>
                  <w:keepLines/>
                  <w:tabs>
                    <w:tab w:val="left" w:pos="-1080"/>
                  </w:tabs>
                  <w:autoSpaceDE w:val="0"/>
                  <w:autoSpaceDN w:val="0"/>
                  <w:adjustRightInd w:val="0"/>
                  <w:ind w:left="15"/>
                  <w:jc w:val="center"/>
                </w:pPr>
              </w:pPrChange>
            </w:pPr>
            <w:del w:id="9989" w:author="AbbVie_02" w:date="2025-05-12T16:15:00Z">
              <w:r w:rsidRPr="00526D7B">
                <w:rPr>
                  <w:sz w:val="22"/>
                  <w:szCs w:val="22"/>
                </w:rPr>
                <w:delText>28,4 %</w:delText>
              </w:r>
            </w:del>
          </w:p>
        </w:tc>
        <w:tc>
          <w:tcPr>
            <w:tcW w:w="1627" w:type="dxa"/>
            <w:tcBorders>
              <w:top w:val="single" w:sz="6" w:space="0" w:color="000000"/>
              <w:left w:val="single" w:sz="6" w:space="0" w:color="000000"/>
              <w:bottom w:val="single" w:sz="6" w:space="0" w:color="000000"/>
              <w:right w:val="single" w:sz="6" w:space="0" w:color="000000"/>
            </w:tcBorders>
            <w:vAlign w:val="bottom"/>
          </w:tcPr>
          <w:p w14:paraId="64E47C2A" w14:textId="77777777" w:rsidR="006415C3" w:rsidRPr="00526D7B" w:rsidRDefault="002B054B">
            <w:pPr>
              <w:tabs>
                <w:tab w:val="left" w:pos="540"/>
              </w:tabs>
              <w:ind w:left="540" w:hanging="540"/>
              <w:rPr>
                <w:del w:id="9990" w:author="AbbVie_02" w:date="2025-05-12T16:15:00Z"/>
                <w:sz w:val="22"/>
                <w:szCs w:val="22"/>
              </w:rPr>
              <w:pPrChange w:id="9991" w:author="AbbVie_02" w:date="2025-05-12T16:15:00Z">
                <w:pPr>
                  <w:keepLines/>
                  <w:tabs>
                    <w:tab w:val="left" w:pos="-1080"/>
                  </w:tabs>
                  <w:autoSpaceDE w:val="0"/>
                  <w:autoSpaceDN w:val="0"/>
                  <w:adjustRightInd w:val="0"/>
                  <w:ind w:left="15"/>
                  <w:jc w:val="center"/>
                </w:pPr>
              </w:pPrChange>
            </w:pPr>
            <w:del w:id="9992" w:author="AbbVie_02" w:date="2025-05-12T16:15:00Z">
              <w:r w:rsidRPr="00526D7B">
                <w:rPr>
                  <w:sz w:val="22"/>
                  <w:szCs w:val="22"/>
                </w:rPr>
                <w:delText>0,075</w:delText>
              </w:r>
            </w:del>
          </w:p>
        </w:tc>
      </w:tr>
      <w:tr w:rsidR="00985F00" w14:paraId="003DB8D4" w14:textId="77777777" w:rsidTr="0079449C">
        <w:trPr>
          <w:jc w:val="center"/>
          <w:del w:id="9993" w:author="AbbVie_02" w:date="2025-05-12T16:15:00Z"/>
        </w:trPr>
        <w:tc>
          <w:tcPr>
            <w:tcW w:w="2458" w:type="dxa"/>
            <w:tcBorders>
              <w:top w:val="single" w:sz="6" w:space="0" w:color="000000"/>
              <w:left w:val="single" w:sz="6" w:space="0" w:color="000000"/>
              <w:bottom w:val="single" w:sz="6" w:space="0" w:color="000000"/>
              <w:right w:val="single" w:sz="6" w:space="0" w:color="000000"/>
            </w:tcBorders>
          </w:tcPr>
          <w:p w14:paraId="365FBC21" w14:textId="77777777" w:rsidR="006415C3" w:rsidRPr="00526D7B" w:rsidRDefault="002B054B">
            <w:pPr>
              <w:tabs>
                <w:tab w:val="left" w:pos="540"/>
              </w:tabs>
              <w:ind w:left="540" w:hanging="540"/>
              <w:rPr>
                <w:del w:id="9994" w:author="AbbVie_02" w:date="2025-05-12T16:15:00Z"/>
                <w:sz w:val="22"/>
                <w:szCs w:val="22"/>
              </w:rPr>
              <w:pPrChange w:id="9995" w:author="AbbVie_02" w:date="2025-05-12T16:15:00Z">
                <w:pPr>
                  <w:keepLines/>
                  <w:tabs>
                    <w:tab w:val="left" w:pos="-1080"/>
                  </w:tabs>
                  <w:autoSpaceDE w:val="0"/>
                  <w:autoSpaceDN w:val="0"/>
                  <w:adjustRightInd w:val="0"/>
                  <w:ind w:left="15"/>
                </w:pPr>
              </w:pPrChange>
            </w:pPr>
            <w:del w:id="9996" w:author="AbbVie_02" w:date="2025-05-12T16:15:00Z">
              <w:r w:rsidRPr="00526D7B">
                <w:rPr>
                  <w:sz w:val="22"/>
                  <w:szCs w:val="22"/>
                </w:rPr>
                <w:lastRenderedPageBreak/>
                <w:delText xml:space="preserve">   Réponse clinique </w:delText>
              </w:r>
            </w:del>
          </w:p>
        </w:tc>
        <w:tc>
          <w:tcPr>
            <w:tcW w:w="2340" w:type="dxa"/>
            <w:tcBorders>
              <w:top w:val="single" w:sz="6" w:space="0" w:color="000000"/>
              <w:left w:val="single" w:sz="6" w:space="0" w:color="000000"/>
              <w:bottom w:val="single" w:sz="6" w:space="0" w:color="000000"/>
              <w:right w:val="single" w:sz="6" w:space="0" w:color="000000"/>
            </w:tcBorders>
          </w:tcPr>
          <w:p w14:paraId="11C11A14" w14:textId="77777777" w:rsidR="006415C3" w:rsidRPr="00526D7B" w:rsidRDefault="002B054B">
            <w:pPr>
              <w:tabs>
                <w:tab w:val="left" w:pos="540"/>
              </w:tabs>
              <w:ind w:left="540" w:hanging="540"/>
              <w:rPr>
                <w:del w:id="9997" w:author="AbbVie_02" w:date="2025-05-12T16:15:00Z"/>
                <w:sz w:val="22"/>
                <w:szCs w:val="22"/>
              </w:rPr>
              <w:pPrChange w:id="9998" w:author="AbbVie_02" w:date="2025-05-12T16:15:00Z">
                <w:pPr>
                  <w:keepLines/>
                  <w:tabs>
                    <w:tab w:val="left" w:pos="-1080"/>
                  </w:tabs>
                  <w:autoSpaceDE w:val="0"/>
                  <w:autoSpaceDN w:val="0"/>
                  <w:adjustRightInd w:val="0"/>
                  <w:ind w:left="15"/>
                  <w:jc w:val="center"/>
                </w:pPr>
              </w:pPrChange>
            </w:pPr>
            <w:del w:id="9999" w:author="AbbVie_02" w:date="2025-05-12T16:15:00Z">
              <w:r w:rsidRPr="00526D7B">
                <w:rPr>
                  <w:sz w:val="22"/>
                  <w:szCs w:val="22"/>
                </w:rPr>
                <w:delText>59,1 %</w:delText>
              </w:r>
            </w:del>
          </w:p>
        </w:tc>
        <w:tc>
          <w:tcPr>
            <w:tcW w:w="2160" w:type="dxa"/>
            <w:tcBorders>
              <w:top w:val="single" w:sz="6" w:space="0" w:color="000000"/>
              <w:left w:val="single" w:sz="6" w:space="0" w:color="000000"/>
              <w:bottom w:val="single" w:sz="6" w:space="0" w:color="000000"/>
              <w:right w:val="single" w:sz="6" w:space="0" w:color="000000"/>
            </w:tcBorders>
          </w:tcPr>
          <w:p w14:paraId="38122DCF" w14:textId="77777777" w:rsidR="006415C3" w:rsidRPr="00526D7B" w:rsidRDefault="002B054B">
            <w:pPr>
              <w:tabs>
                <w:tab w:val="left" w:pos="540"/>
              </w:tabs>
              <w:ind w:left="540" w:hanging="540"/>
              <w:rPr>
                <w:del w:id="10000" w:author="AbbVie_02" w:date="2025-05-12T16:15:00Z"/>
                <w:sz w:val="22"/>
                <w:szCs w:val="22"/>
              </w:rPr>
              <w:pPrChange w:id="10001" w:author="AbbVie_02" w:date="2025-05-12T16:15:00Z">
                <w:pPr>
                  <w:keepLines/>
                  <w:tabs>
                    <w:tab w:val="left" w:pos="-1080"/>
                  </w:tabs>
                  <w:autoSpaceDE w:val="0"/>
                  <w:autoSpaceDN w:val="0"/>
                  <w:adjustRightInd w:val="0"/>
                  <w:ind w:left="15"/>
                  <w:jc w:val="center"/>
                </w:pPr>
              </w:pPrChange>
            </w:pPr>
            <w:del w:id="10002" w:author="AbbVie_02" w:date="2025-05-12T16:15:00Z">
              <w:r w:rsidRPr="00526D7B">
                <w:rPr>
                  <w:sz w:val="22"/>
                  <w:szCs w:val="22"/>
                </w:rPr>
                <w:delText>48,4 %</w:delText>
              </w:r>
            </w:del>
          </w:p>
        </w:tc>
        <w:tc>
          <w:tcPr>
            <w:tcW w:w="1627" w:type="dxa"/>
            <w:tcBorders>
              <w:top w:val="single" w:sz="6" w:space="0" w:color="000000"/>
              <w:left w:val="single" w:sz="6" w:space="0" w:color="000000"/>
              <w:bottom w:val="single" w:sz="6" w:space="0" w:color="000000"/>
              <w:right w:val="single" w:sz="6" w:space="0" w:color="000000"/>
            </w:tcBorders>
          </w:tcPr>
          <w:p w14:paraId="2C742F0C" w14:textId="77777777" w:rsidR="006415C3" w:rsidRPr="00526D7B" w:rsidRDefault="002B054B">
            <w:pPr>
              <w:tabs>
                <w:tab w:val="left" w:pos="540"/>
              </w:tabs>
              <w:ind w:left="540" w:hanging="540"/>
              <w:rPr>
                <w:del w:id="10003" w:author="AbbVie_02" w:date="2025-05-12T16:15:00Z"/>
                <w:sz w:val="22"/>
                <w:szCs w:val="22"/>
              </w:rPr>
              <w:pPrChange w:id="10004" w:author="AbbVie_02" w:date="2025-05-12T16:15:00Z">
                <w:pPr>
                  <w:keepLines/>
                  <w:tabs>
                    <w:tab w:val="left" w:pos="-1080"/>
                  </w:tabs>
                  <w:autoSpaceDE w:val="0"/>
                  <w:autoSpaceDN w:val="0"/>
                  <w:adjustRightInd w:val="0"/>
                  <w:ind w:left="15"/>
                  <w:jc w:val="center"/>
                </w:pPr>
              </w:pPrChange>
            </w:pPr>
            <w:del w:id="10005" w:author="AbbVie_02" w:date="2025-05-12T16:15:00Z">
              <w:r w:rsidRPr="00526D7B">
                <w:rPr>
                  <w:sz w:val="22"/>
                  <w:szCs w:val="22"/>
                </w:rPr>
                <w:delText>0,073</w:delText>
              </w:r>
            </w:del>
          </w:p>
        </w:tc>
      </w:tr>
      <w:tr w:rsidR="00985F00" w14:paraId="08FBF9B3" w14:textId="77777777" w:rsidTr="0079449C">
        <w:trPr>
          <w:jc w:val="center"/>
          <w:del w:id="10006" w:author="AbbVie_02" w:date="2025-05-12T16:15:00Z"/>
        </w:trPr>
        <w:tc>
          <w:tcPr>
            <w:tcW w:w="2458" w:type="dxa"/>
            <w:tcBorders>
              <w:top w:val="single" w:sz="6" w:space="0" w:color="000000"/>
              <w:left w:val="single" w:sz="6" w:space="0" w:color="000000"/>
              <w:bottom w:val="single" w:sz="6" w:space="0" w:color="000000"/>
              <w:right w:val="single" w:sz="6" w:space="0" w:color="000000"/>
            </w:tcBorders>
            <w:vAlign w:val="bottom"/>
          </w:tcPr>
          <w:p w14:paraId="5AE84BD8" w14:textId="77777777" w:rsidR="006415C3" w:rsidRPr="00526D7B" w:rsidRDefault="002B054B">
            <w:pPr>
              <w:tabs>
                <w:tab w:val="left" w:pos="540"/>
              </w:tabs>
              <w:ind w:left="540" w:hanging="540"/>
              <w:rPr>
                <w:del w:id="10007" w:author="AbbVie_02" w:date="2025-05-12T16:15:00Z"/>
                <w:b/>
                <w:bCs/>
                <w:sz w:val="22"/>
                <w:szCs w:val="22"/>
              </w:rPr>
              <w:pPrChange w:id="10008" w:author="AbbVie_02" w:date="2025-05-12T16:15:00Z">
                <w:pPr>
                  <w:keepLines/>
                  <w:tabs>
                    <w:tab w:val="left" w:pos="-1080"/>
                  </w:tabs>
                  <w:autoSpaceDE w:val="0"/>
                  <w:autoSpaceDN w:val="0"/>
                  <w:adjustRightInd w:val="0"/>
                  <w:ind w:left="15"/>
                </w:pPr>
              </w:pPrChange>
            </w:pPr>
            <w:del w:id="10009" w:author="AbbVie_02" w:date="2025-05-12T16:15:00Z">
              <w:r w:rsidRPr="00526D7B">
                <w:rPr>
                  <w:b/>
                  <w:bCs/>
                  <w:sz w:val="22"/>
                  <w:szCs w:val="22"/>
                </w:rPr>
                <w:delText>Semaine 52</w:delText>
              </w:r>
            </w:del>
          </w:p>
        </w:tc>
        <w:tc>
          <w:tcPr>
            <w:tcW w:w="2340" w:type="dxa"/>
            <w:tcBorders>
              <w:top w:val="single" w:sz="6" w:space="0" w:color="000000"/>
              <w:left w:val="single" w:sz="6" w:space="0" w:color="000000"/>
              <w:bottom w:val="single" w:sz="6" w:space="0" w:color="000000"/>
              <w:right w:val="single" w:sz="6" w:space="0" w:color="000000"/>
            </w:tcBorders>
            <w:vAlign w:val="bottom"/>
          </w:tcPr>
          <w:p w14:paraId="1CB28B78" w14:textId="77777777" w:rsidR="006415C3" w:rsidRPr="00526D7B" w:rsidRDefault="006415C3">
            <w:pPr>
              <w:tabs>
                <w:tab w:val="left" w:pos="540"/>
              </w:tabs>
              <w:ind w:left="540" w:hanging="540"/>
              <w:rPr>
                <w:del w:id="10010" w:author="AbbVie_02" w:date="2025-05-12T16:15:00Z"/>
                <w:b/>
                <w:bCs/>
                <w:sz w:val="22"/>
                <w:szCs w:val="22"/>
              </w:rPr>
              <w:pPrChange w:id="10011" w:author="AbbVie_02" w:date="2025-05-12T16:15:00Z">
                <w:pPr>
                  <w:keepLines/>
                  <w:tabs>
                    <w:tab w:val="left" w:pos="-1080"/>
                  </w:tabs>
                  <w:autoSpaceDE w:val="0"/>
                  <w:autoSpaceDN w:val="0"/>
                  <w:adjustRightInd w:val="0"/>
                  <w:ind w:left="15"/>
                  <w:jc w:val="center"/>
                </w:pPr>
              </w:pPrChange>
            </w:pPr>
          </w:p>
        </w:tc>
        <w:tc>
          <w:tcPr>
            <w:tcW w:w="2160" w:type="dxa"/>
            <w:tcBorders>
              <w:top w:val="single" w:sz="6" w:space="0" w:color="000000"/>
              <w:left w:val="single" w:sz="6" w:space="0" w:color="000000"/>
              <w:bottom w:val="single" w:sz="6" w:space="0" w:color="000000"/>
              <w:right w:val="single" w:sz="6" w:space="0" w:color="000000"/>
            </w:tcBorders>
            <w:vAlign w:val="bottom"/>
          </w:tcPr>
          <w:p w14:paraId="089D2EF9" w14:textId="77777777" w:rsidR="006415C3" w:rsidRPr="00526D7B" w:rsidRDefault="006415C3">
            <w:pPr>
              <w:tabs>
                <w:tab w:val="left" w:pos="540"/>
              </w:tabs>
              <w:ind w:left="540" w:hanging="540"/>
              <w:rPr>
                <w:del w:id="10012" w:author="AbbVie_02" w:date="2025-05-12T16:15:00Z"/>
                <w:b/>
                <w:bCs/>
                <w:sz w:val="22"/>
                <w:szCs w:val="22"/>
              </w:rPr>
              <w:pPrChange w:id="10013" w:author="AbbVie_02" w:date="2025-05-12T16:15:00Z">
                <w:pPr>
                  <w:keepLines/>
                  <w:tabs>
                    <w:tab w:val="left" w:pos="-1080"/>
                  </w:tabs>
                  <w:autoSpaceDE w:val="0"/>
                  <w:autoSpaceDN w:val="0"/>
                  <w:adjustRightInd w:val="0"/>
                  <w:ind w:left="15"/>
                  <w:jc w:val="center"/>
                </w:pPr>
              </w:pPrChange>
            </w:pPr>
          </w:p>
        </w:tc>
        <w:tc>
          <w:tcPr>
            <w:tcW w:w="1627" w:type="dxa"/>
            <w:tcBorders>
              <w:top w:val="single" w:sz="6" w:space="0" w:color="000000"/>
              <w:left w:val="single" w:sz="6" w:space="0" w:color="000000"/>
              <w:bottom w:val="single" w:sz="6" w:space="0" w:color="000000"/>
              <w:right w:val="single" w:sz="6" w:space="0" w:color="000000"/>
            </w:tcBorders>
            <w:vAlign w:val="bottom"/>
          </w:tcPr>
          <w:p w14:paraId="111FB8AA" w14:textId="77777777" w:rsidR="006415C3" w:rsidRPr="00526D7B" w:rsidRDefault="006415C3">
            <w:pPr>
              <w:tabs>
                <w:tab w:val="left" w:pos="540"/>
              </w:tabs>
              <w:ind w:left="540" w:hanging="540"/>
              <w:rPr>
                <w:del w:id="10014" w:author="AbbVie_02" w:date="2025-05-12T16:15:00Z"/>
                <w:b/>
                <w:bCs/>
                <w:sz w:val="22"/>
                <w:szCs w:val="22"/>
              </w:rPr>
              <w:pPrChange w:id="10015" w:author="AbbVie_02" w:date="2025-05-12T16:15:00Z">
                <w:pPr>
                  <w:autoSpaceDE w:val="0"/>
                  <w:autoSpaceDN w:val="0"/>
                  <w:adjustRightInd w:val="0"/>
                  <w:ind w:left="15"/>
                </w:pPr>
              </w:pPrChange>
            </w:pPr>
          </w:p>
        </w:tc>
      </w:tr>
      <w:tr w:rsidR="00985F00" w14:paraId="7FC89DF5" w14:textId="77777777" w:rsidTr="0079449C">
        <w:trPr>
          <w:jc w:val="center"/>
          <w:del w:id="10016" w:author="AbbVie_02" w:date="2025-05-12T16:15:00Z"/>
        </w:trPr>
        <w:tc>
          <w:tcPr>
            <w:tcW w:w="2458" w:type="dxa"/>
            <w:tcBorders>
              <w:top w:val="single" w:sz="6" w:space="0" w:color="000000"/>
              <w:left w:val="single" w:sz="6" w:space="0" w:color="000000"/>
              <w:bottom w:val="single" w:sz="6" w:space="0" w:color="000000"/>
              <w:right w:val="single" w:sz="6" w:space="0" w:color="000000"/>
            </w:tcBorders>
            <w:vAlign w:val="bottom"/>
          </w:tcPr>
          <w:p w14:paraId="45A6F463" w14:textId="77777777" w:rsidR="006415C3" w:rsidRPr="00526D7B" w:rsidRDefault="002B054B">
            <w:pPr>
              <w:tabs>
                <w:tab w:val="left" w:pos="540"/>
              </w:tabs>
              <w:ind w:left="540" w:hanging="540"/>
              <w:rPr>
                <w:del w:id="10017" w:author="AbbVie_02" w:date="2025-05-12T16:15:00Z"/>
                <w:sz w:val="22"/>
                <w:szCs w:val="22"/>
              </w:rPr>
              <w:pPrChange w:id="10018" w:author="AbbVie_02" w:date="2025-05-12T16:15:00Z">
                <w:pPr>
                  <w:keepLines/>
                  <w:tabs>
                    <w:tab w:val="left" w:pos="-1080"/>
                  </w:tabs>
                  <w:autoSpaceDE w:val="0"/>
                  <w:autoSpaceDN w:val="0"/>
                  <w:adjustRightInd w:val="0"/>
                  <w:ind w:left="15"/>
                </w:pPr>
              </w:pPrChange>
            </w:pPr>
            <w:del w:id="10019" w:author="AbbVie_02" w:date="2025-05-12T16:15:00Z">
              <w:r w:rsidRPr="00526D7B">
                <w:rPr>
                  <w:sz w:val="22"/>
                  <w:szCs w:val="22"/>
                </w:rPr>
                <w:delText xml:space="preserve">   Rémission clinique</w:delText>
              </w:r>
            </w:del>
          </w:p>
        </w:tc>
        <w:tc>
          <w:tcPr>
            <w:tcW w:w="2340" w:type="dxa"/>
            <w:tcBorders>
              <w:top w:val="single" w:sz="6" w:space="0" w:color="000000"/>
              <w:left w:val="single" w:sz="6" w:space="0" w:color="000000"/>
              <w:bottom w:val="single" w:sz="6" w:space="0" w:color="000000"/>
              <w:right w:val="single" w:sz="6" w:space="0" w:color="000000"/>
            </w:tcBorders>
            <w:vAlign w:val="bottom"/>
          </w:tcPr>
          <w:p w14:paraId="30FA41D3" w14:textId="77777777" w:rsidR="006415C3" w:rsidRPr="00526D7B" w:rsidRDefault="002B054B">
            <w:pPr>
              <w:tabs>
                <w:tab w:val="left" w:pos="540"/>
              </w:tabs>
              <w:ind w:left="540" w:hanging="540"/>
              <w:rPr>
                <w:del w:id="10020" w:author="AbbVie_02" w:date="2025-05-12T16:15:00Z"/>
                <w:sz w:val="22"/>
                <w:szCs w:val="22"/>
              </w:rPr>
              <w:pPrChange w:id="10021" w:author="AbbVie_02" w:date="2025-05-12T16:15:00Z">
                <w:pPr>
                  <w:keepLines/>
                  <w:tabs>
                    <w:tab w:val="left" w:pos="-1080"/>
                  </w:tabs>
                  <w:autoSpaceDE w:val="0"/>
                  <w:autoSpaceDN w:val="0"/>
                  <w:adjustRightInd w:val="0"/>
                  <w:ind w:left="15"/>
                  <w:jc w:val="center"/>
                </w:pPr>
              </w:pPrChange>
            </w:pPr>
            <w:del w:id="10022" w:author="AbbVie_02" w:date="2025-05-12T16:15:00Z">
              <w:r w:rsidRPr="00526D7B">
                <w:rPr>
                  <w:sz w:val="22"/>
                  <w:szCs w:val="22"/>
                </w:rPr>
                <w:delText>33,3 %</w:delText>
              </w:r>
            </w:del>
          </w:p>
        </w:tc>
        <w:tc>
          <w:tcPr>
            <w:tcW w:w="2160" w:type="dxa"/>
            <w:tcBorders>
              <w:top w:val="single" w:sz="6" w:space="0" w:color="000000"/>
              <w:left w:val="single" w:sz="6" w:space="0" w:color="000000"/>
              <w:bottom w:val="single" w:sz="6" w:space="0" w:color="000000"/>
              <w:right w:val="single" w:sz="6" w:space="0" w:color="000000"/>
            </w:tcBorders>
            <w:vAlign w:val="bottom"/>
          </w:tcPr>
          <w:p w14:paraId="0BBBF68D" w14:textId="77777777" w:rsidR="006415C3" w:rsidRPr="00526D7B" w:rsidRDefault="002B054B">
            <w:pPr>
              <w:tabs>
                <w:tab w:val="left" w:pos="540"/>
              </w:tabs>
              <w:ind w:left="540" w:hanging="540"/>
              <w:rPr>
                <w:del w:id="10023" w:author="AbbVie_02" w:date="2025-05-12T16:15:00Z"/>
                <w:sz w:val="22"/>
                <w:szCs w:val="22"/>
              </w:rPr>
              <w:pPrChange w:id="10024" w:author="AbbVie_02" w:date="2025-05-12T16:15:00Z">
                <w:pPr>
                  <w:keepLines/>
                  <w:tabs>
                    <w:tab w:val="left" w:pos="-1080"/>
                  </w:tabs>
                  <w:autoSpaceDE w:val="0"/>
                  <w:autoSpaceDN w:val="0"/>
                  <w:adjustRightInd w:val="0"/>
                  <w:ind w:left="15"/>
                  <w:jc w:val="center"/>
                </w:pPr>
              </w:pPrChange>
            </w:pPr>
            <w:del w:id="10025" w:author="AbbVie_02" w:date="2025-05-12T16:15:00Z">
              <w:r w:rsidRPr="00526D7B">
                <w:rPr>
                  <w:sz w:val="22"/>
                  <w:szCs w:val="22"/>
                </w:rPr>
                <w:delText>23,2 %</w:delText>
              </w:r>
            </w:del>
          </w:p>
        </w:tc>
        <w:tc>
          <w:tcPr>
            <w:tcW w:w="1627" w:type="dxa"/>
            <w:tcBorders>
              <w:top w:val="single" w:sz="6" w:space="0" w:color="000000"/>
              <w:left w:val="single" w:sz="6" w:space="0" w:color="000000"/>
              <w:bottom w:val="single" w:sz="6" w:space="0" w:color="000000"/>
              <w:right w:val="single" w:sz="6" w:space="0" w:color="000000"/>
            </w:tcBorders>
            <w:vAlign w:val="bottom"/>
          </w:tcPr>
          <w:p w14:paraId="44EE29DB" w14:textId="77777777" w:rsidR="006415C3" w:rsidRPr="00526D7B" w:rsidRDefault="002B054B">
            <w:pPr>
              <w:tabs>
                <w:tab w:val="left" w:pos="540"/>
              </w:tabs>
              <w:ind w:left="540" w:hanging="540"/>
              <w:rPr>
                <w:del w:id="10026" w:author="AbbVie_02" w:date="2025-05-12T16:15:00Z"/>
                <w:sz w:val="22"/>
                <w:szCs w:val="22"/>
              </w:rPr>
              <w:pPrChange w:id="10027" w:author="AbbVie_02" w:date="2025-05-12T16:15:00Z">
                <w:pPr>
                  <w:keepLines/>
                  <w:tabs>
                    <w:tab w:val="left" w:pos="-1080"/>
                  </w:tabs>
                  <w:autoSpaceDE w:val="0"/>
                  <w:autoSpaceDN w:val="0"/>
                  <w:adjustRightInd w:val="0"/>
                  <w:ind w:left="15"/>
                  <w:jc w:val="center"/>
                </w:pPr>
              </w:pPrChange>
            </w:pPr>
            <w:del w:id="10028" w:author="AbbVie_02" w:date="2025-05-12T16:15:00Z">
              <w:r w:rsidRPr="00526D7B">
                <w:rPr>
                  <w:sz w:val="22"/>
                  <w:szCs w:val="22"/>
                </w:rPr>
                <w:delText>0,100</w:delText>
              </w:r>
            </w:del>
          </w:p>
        </w:tc>
      </w:tr>
      <w:tr w:rsidR="00985F00" w14:paraId="3307E972" w14:textId="77777777" w:rsidTr="0079449C">
        <w:trPr>
          <w:jc w:val="center"/>
          <w:del w:id="10029" w:author="AbbVie_02" w:date="2025-05-12T16:15:00Z"/>
        </w:trPr>
        <w:tc>
          <w:tcPr>
            <w:tcW w:w="2458" w:type="dxa"/>
            <w:tcBorders>
              <w:top w:val="single" w:sz="6" w:space="0" w:color="000000"/>
              <w:left w:val="single" w:sz="6" w:space="0" w:color="000000"/>
              <w:bottom w:val="single" w:sz="6" w:space="0" w:color="000000"/>
              <w:right w:val="single" w:sz="6" w:space="0" w:color="000000"/>
            </w:tcBorders>
          </w:tcPr>
          <w:p w14:paraId="4E60B351" w14:textId="77777777" w:rsidR="006415C3" w:rsidRPr="00526D7B" w:rsidRDefault="002B054B">
            <w:pPr>
              <w:tabs>
                <w:tab w:val="left" w:pos="540"/>
              </w:tabs>
              <w:ind w:left="540" w:hanging="540"/>
              <w:rPr>
                <w:del w:id="10030" w:author="AbbVie_02" w:date="2025-05-12T16:15:00Z"/>
                <w:sz w:val="22"/>
                <w:szCs w:val="22"/>
              </w:rPr>
              <w:pPrChange w:id="10031" w:author="AbbVie_02" w:date="2025-05-12T16:15:00Z">
                <w:pPr>
                  <w:keepLines/>
                  <w:tabs>
                    <w:tab w:val="left" w:pos="-1080"/>
                  </w:tabs>
                  <w:autoSpaceDE w:val="0"/>
                  <w:autoSpaceDN w:val="0"/>
                  <w:adjustRightInd w:val="0"/>
                  <w:ind w:left="15"/>
                </w:pPr>
              </w:pPrChange>
            </w:pPr>
            <w:del w:id="10032" w:author="AbbVie_02" w:date="2025-05-12T16:15:00Z">
              <w:r w:rsidRPr="00526D7B">
                <w:rPr>
                  <w:sz w:val="22"/>
                  <w:szCs w:val="22"/>
                </w:rPr>
                <w:delText xml:space="preserve">   Réponse clinique</w:delText>
              </w:r>
            </w:del>
          </w:p>
        </w:tc>
        <w:tc>
          <w:tcPr>
            <w:tcW w:w="2340" w:type="dxa"/>
            <w:tcBorders>
              <w:top w:val="single" w:sz="6" w:space="0" w:color="000000"/>
              <w:left w:val="single" w:sz="6" w:space="0" w:color="000000"/>
              <w:bottom w:val="single" w:sz="6" w:space="0" w:color="000000"/>
              <w:right w:val="single" w:sz="6" w:space="0" w:color="000000"/>
            </w:tcBorders>
          </w:tcPr>
          <w:p w14:paraId="6ECC193E" w14:textId="77777777" w:rsidR="006415C3" w:rsidRPr="00526D7B" w:rsidRDefault="002B054B">
            <w:pPr>
              <w:tabs>
                <w:tab w:val="left" w:pos="540"/>
              </w:tabs>
              <w:ind w:left="540" w:hanging="540"/>
              <w:rPr>
                <w:del w:id="10033" w:author="AbbVie_02" w:date="2025-05-12T16:15:00Z"/>
                <w:sz w:val="22"/>
                <w:szCs w:val="22"/>
              </w:rPr>
              <w:pPrChange w:id="10034" w:author="AbbVie_02" w:date="2025-05-12T16:15:00Z">
                <w:pPr>
                  <w:keepLines/>
                  <w:tabs>
                    <w:tab w:val="left" w:pos="-1080"/>
                  </w:tabs>
                  <w:autoSpaceDE w:val="0"/>
                  <w:autoSpaceDN w:val="0"/>
                  <w:adjustRightInd w:val="0"/>
                  <w:ind w:left="15"/>
                  <w:jc w:val="center"/>
                </w:pPr>
              </w:pPrChange>
            </w:pPr>
            <w:del w:id="10035" w:author="AbbVie_02" w:date="2025-05-12T16:15:00Z">
              <w:r w:rsidRPr="00526D7B">
                <w:rPr>
                  <w:sz w:val="22"/>
                  <w:szCs w:val="22"/>
                </w:rPr>
                <w:delText>41,9 %</w:delText>
              </w:r>
            </w:del>
          </w:p>
        </w:tc>
        <w:tc>
          <w:tcPr>
            <w:tcW w:w="2160" w:type="dxa"/>
            <w:tcBorders>
              <w:top w:val="single" w:sz="6" w:space="0" w:color="000000"/>
              <w:left w:val="single" w:sz="6" w:space="0" w:color="000000"/>
              <w:bottom w:val="single" w:sz="6" w:space="0" w:color="000000"/>
              <w:right w:val="single" w:sz="6" w:space="0" w:color="000000"/>
            </w:tcBorders>
          </w:tcPr>
          <w:p w14:paraId="26F1522A" w14:textId="77777777" w:rsidR="006415C3" w:rsidRPr="00526D7B" w:rsidRDefault="002B054B">
            <w:pPr>
              <w:tabs>
                <w:tab w:val="left" w:pos="540"/>
              </w:tabs>
              <w:ind w:left="540" w:hanging="540"/>
              <w:rPr>
                <w:del w:id="10036" w:author="AbbVie_02" w:date="2025-05-12T16:15:00Z"/>
                <w:sz w:val="22"/>
                <w:szCs w:val="22"/>
              </w:rPr>
              <w:pPrChange w:id="10037" w:author="AbbVie_02" w:date="2025-05-12T16:15:00Z">
                <w:pPr>
                  <w:keepLines/>
                  <w:tabs>
                    <w:tab w:val="left" w:pos="-1080"/>
                  </w:tabs>
                  <w:autoSpaceDE w:val="0"/>
                  <w:autoSpaceDN w:val="0"/>
                  <w:adjustRightInd w:val="0"/>
                  <w:ind w:left="15"/>
                  <w:jc w:val="center"/>
                </w:pPr>
              </w:pPrChange>
            </w:pPr>
            <w:del w:id="10038" w:author="AbbVie_02" w:date="2025-05-12T16:15:00Z">
              <w:r w:rsidRPr="00526D7B">
                <w:rPr>
                  <w:sz w:val="22"/>
                  <w:szCs w:val="22"/>
                </w:rPr>
                <w:delText>28,4 %</w:delText>
              </w:r>
            </w:del>
          </w:p>
        </w:tc>
        <w:tc>
          <w:tcPr>
            <w:tcW w:w="1627" w:type="dxa"/>
            <w:tcBorders>
              <w:top w:val="single" w:sz="6" w:space="0" w:color="000000"/>
              <w:left w:val="single" w:sz="6" w:space="0" w:color="000000"/>
              <w:bottom w:val="single" w:sz="6" w:space="0" w:color="000000"/>
              <w:right w:val="single" w:sz="6" w:space="0" w:color="000000"/>
            </w:tcBorders>
          </w:tcPr>
          <w:p w14:paraId="12E9EBCE" w14:textId="77777777" w:rsidR="006415C3" w:rsidRPr="00526D7B" w:rsidRDefault="002B054B">
            <w:pPr>
              <w:tabs>
                <w:tab w:val="left" w:pos="540"/>
              </w:tabs>
              <w:ind w:left="540" w:hanging="540"/>
              <w:rPr>
                <w:del w:id="10039" w:author="AbbVie_02" w:date="2025-05-12T16:15:00Z"/>
                <w:sz w:val="22"/>
                <w:szCs w:val="22"/>
              </w:rPr>
              <w:pPrChange w:id="10040" w:author="AbbVie_02" w:date="2025-05-12T16:15:00Z">
                <w:pPr>
                  <w:keepLines/>
                  <w:tabs>
                    <w:tab w:val="left" w:pos="-1080"/>
                  </w:tabs>
                  <w:autoSpaceDE w:val="0"/>
                  <w:autoSpaceDN w:val="0"/>
                  <w:adjustRightInd w:val="0"/>
                  <w:ind w:left="15"/>
                  <w:jc w:val="center"/>
                </w:pPr>
              </w:pPrChange>
            </w:pPr>
            <w:del w:id="10041" w:author="AbbVie_02" w:date="2025-05-12T16:15:00Z">
              <w:r w:rsidRPr="00526D7B">
                <w:rPr>
                  <w:sz w:val="22"/>
                  <w:szCs w:val="22"/>
                </w:rPr>
                <w:delText>0,038</w:delText>
              </w:r>
            </w:del>
          </w:p>
        </w:tc>
      </w:tr>
      <w:tr w:rsidR="00985F00" w14:paraId="2407A62B" w14:textId="77777777" w:rsidTr="0079449C">
        <w:trPr>
          <w:jc w:val="center"/>
          <w:del w:id="10042" w:author="AbbVie_02" w:date="2025-05-12T16:15:00Z"/>
        </w:trPr>
        <w:tc>
          <w:tcPr>
            <w:tcW w:w="8585" w:type="dxa"/>
            <w:gridSpan w:val="4"/>
            <w:tcBorders>
              <w:top w:val="single" w:sz="6" w:space="0" w:color="000000"/>
              <w:left w:val="single" w:sz="6" w:space="0" w:color="000000"/>
              <w:bottom w:val="single" w:sz="6" w:space="0" w:color="000000"/>
              <w:right w:val="single" w:sz="6" w:space="0" w:color="000000"/>
            </w:tcBorders>
          </w:tcPr>
          <w:p w14:paraId="51938950" w14:textId="77777777" w:rsidR="006415C3" w:rsidRPr="00526D7B" w:rsidRDefault="002B054B">
            <w:pPr>
              <w:tabs>
                <w:tab w:val="left" w:pos="540"/>
              </w:tabs>
              <w:ind w:left="540" w:hanging="540"/>
              <w:rPr>
                <w:del w:id="10043" w:author="AbbVie_02" w:date="2025-05-12T16:15:00Z"/>
                <w:sz w:val="22"/>
                <w:szCs w:val="22"/>
              </w:rPr>
              <w:pPrChange w:id="10044" w:author="AbbVie_02" w:date="2025-05-12T16:15:00Z">
                <w:pPr>
                  <w:keepLines/>
                  <w:tabs>
                    <w:tab w:val="left" w:pos="-1080"/>
                  </w:tabs>
                  <w:autoSpaceDE w:val="0"/>
                  <w:autoSpaceDN w:val="0"/>
                  <w:adjustRightInd w:val="0"/>
                  <w:ind w:left="15"/>
                </w:pPr>
              </w:pPrChange>
            </w:pPr>
            <w:del w:id="10045" w:author="AbbVie_02" w:date="2025-05-12T16:15:00Z">
              <w:r w:rsidRPr="00526D7B">
                <w:rPr>
                  <w:sz w:val="22"/>
                  <w:szCs w:val="22"/>
                </w:rPr>
                <w:delText xml:space="preserve">* Valeur de </w:delText>
              </w:r>
              <w:r w:rsidRPr="00526D7B">
                <w:rPr>
                  <w:i/>
                  <w:iCs/>
                  <w:sz w:val="22"/>
                  <w:szCs w:val="22"/>
                </w:rPr>
                <w:delText>p</w:delText>
              </w:r>
              <w:r w:rsidRPr="00526D7B">
                <w:rPr>
                  <w:sz w:val="22"/>
                  <w:szCs w:val="22"/>
                </w:rPr>
                <w:delText xml:space="preserve"> pour la comparaison dose standard </w:delText>
              </w:r>
              <w:r w:rsidRPr="00526D7B">
                <w:rPr>
                  <w:i/>
                  <w:iCs/>
                  <w:sz w:val="22"/>
                  <w:szCs w:val="22"/>
                </w:rPr>
                <w:delText>versus</w:delText>
              </w:r>
              <w:r w:rsidRPr="00526D7B">
                <w:rPr>
                  <w:sz w:val="22"/>
                  <w:szCs w:val="22"/>
                </w:rPr>
                <w:delText xml:space="preserve"> dose faible.</w:delText>
              </w:r>
            </w:del>
          </w:p>
        </w:tc>
      </w:tr>
    </w:tbl>
    <w:p w14:paraId="547E8CDF" w14:textId="77777777" w:rsidR="006415C3" w:rsidRPr="00526D7B" w:rsidRDefault="006415C3">
      <w:pPr>
        <w:tabs>
          <w:tab w:val="left" w:pos="540"/>
        </w:tabs>
        <w:ind w:left="540" w:hanging="540"/>
        <w:rPr>
          <w:del w:id="10046" w:author="AbbVie_02" w:date="2025-05-12T16:15:00Z"/>
          <w:sz w:val="22"/>
          <w:szCs w:val="22"/>
        </w:rPr>
        <w:pPrChange w:id="10047" w:author="AbbVie_02" w:date="2025-05-12T16:15:00Z">
          <w:pPr>
            <w:tabs>
              <w:tab w:val="left" w:pos="1294"/>
            </w:tabs>
            <w:autoSpaceDE w:val="0"/>
            <w:autoSpaceDN w:val="0"/>
            <w:adjustRightInd w:val="0"/>
          </w:pPr>
        </w:pPrChange>
      </w:pPr>
    </w:p>
    <w:tbl>
      <w:tblPr>
        <w:tblW w:w="0" w:type="auto"/>
        <w:jc w:val="center"/>
        <w:tblCellMar>
          <w:left w:w="0" w:type="dxa"/>
          <w:right w:w="0" w:type="dxa"/>
        </w:tblCellMar>
        <w:tblLook w:val="00A0" w:firstRow="1" w:lastRow="0" w:firstColumn="1" w:lastColumn="0" w:noHBand="0" w:noVBand="0"/>
      </w:tblPr>
      <w:tblGrid>
        <w:gridCol w:w="3138"/>
        <w:gridCol w:w="2160"/>
        <w:gridCol w:w="2002"/>
        <w:gridCol w:w="1205"/>
      </w:tblGrid>
      <w:tr w:rsidR="00985F00" w14:paraId="505AC6F7" w14:textId="77777777" w:rsidTr="0079449C">
        <w:trPr>
          <w:jc w:val="center"/>
          <w:del w:id="10048" w:author="AbbVie_02" w:date="2025-05-12T16:15:00Z"/>
        </w:trPr>
        <w:tc>
          <w:tcPr>
            <w:tcW w:w="8505" w:type="dxa"/>
            <w:gridSpan w:val="4"/>
            <w:tcBorders>
              <w:top w:val="single" w:sz="6" w:space="0" w:color="000000"/>
              <w:left w:val="single" w:sz="6" w:space="0" w:color="000000"/>
              <w:bottom w:val="single" w:sz="6" w:space="0" w:color="000000"/>
              <w:right w:val="single" w:sz="6" w:space="0" w:color="000000"/>
            </w:tcBorders>
          </w:tcPr>
          <w:p w14:paraId="15EF2B45" w14:textId="77777777" w:rsidR="006415C3" w:rsidRPr="00526D7B" w:rsidRDefault="002B054B">
            <w:pPr>
              <w:tabs>
                <w:tab w:val="left" w:pos="540"/>
              </w:tabs>
              <w:ind w:left="540" w:hanging="540"/>
              <w:rPr>
                <w:del w:id="10049" w:author="AbbVie_02" w:date="2025-05-12T16:15:00Z"/>
                <w:b/>
                <w:bCs/>
                <w:sz w:val="22"/>
                <w:szCs w:val="22"/>
              </w:rPr>
              <w:pPrChange w:id="10050" w:author="AbbVie_02" w:date="2025-05-12T16:15:00Z">
                <w:pPr>
                  <w:keepNext/>
                  <w:tabs>
                    <w:tab w:val="left" w:pos="-878"/>
                  </w:tabs>
                  <w:autoSpaceDE w:val="0"/>
                  <w:autoSpaceDN w:val="0"/>
                  <w:adjustRightInd w:val="0"/>
                  <w:jc w:val="center"/>
                </w:pPr>
              </w:pPrChange>
            </w:pPr>
            <w:del w:id="10051" w:author="AbbVie_02" w:date="2025-05-12T16:15:00Z">
              <w:r w:rsidRPr="00526D7B">
                <w:rPr>
                  <w:b/>
                  <w:bCs/>
                  <w:sz w:val="22"/>
                  <w:szCs w:val="22"/>
                </w:rPr>
                <w:delText>Tableau </w:delText>
              </w:r>
              <w:r>
                <w:rPr>
                  <w:b/>
                  <w:bCs/>
                  <w:sz w:val="22"/>
                  <w:szCs w:val="22"/>
                </w:rPr>
                <w:delText>30</w:delText>
              </w:r>
            </w:del>
          </w:p>
          <w:p w14:paraId="135BAAE5" w14:textId="77777777" w:rsidR="006415C3" w:rsidRPr="00526D7B" w:rsidRDefault="002B054B">
            <w:pPr>
              <w:tabs>
                <w:tab w:val="left" w:pos="540"/>
              </w:tabs>
              <w:ind w:left="540" w:hanging="540"/>
              <w:rPr>
                <w:del w:id="10052" w:author="AbbVie_02" w:date="2025-05-12T16:15:00Z"/>
                <w:b/>
                <w:bCs/>
                <w:sz w:val="22"/>
                <w:szCs w:val="22"/>
              </w:rPr>
              <w:pPrChange w:id="10053" w:author="AbbVie_02" w:date="2025-05-12T16:15:00Z">
                <w:pPr>
                  <w:keepNext/>
                  <w:tabs>
                    <w:tab w:val="left" w:pos="-878"/>
                  </w:tabs>
                  <w:autoSpaceDE w:val="0"/>
                  <w:autoSpaceDN w:val="0"/>
                  <w:adjustRightInd w:val="0"/>
                  <w:jc w:val="center"/>
                </w:pPr>
              </w:pPrChange>
            </w:pPr>
            <w:del w:id="10054" w:author="AbbVie_02" w:date="2025-05-12T16:15:00Z">
              <w:r w:rsidRPr="00526D7B">
                <w:rPr>
                  <w:b/>
                  <w:bCs/>
                  <w:sz w:val="22"/>
                  <w:szCs w:val="22"/>
                </w:rPr>
                <w:delText>Etude sur la MC pédiatrique</w:delText>
              </w:r>
            </w:del>
          </w:p>
          <w:p w14:paraId="3EB7C8D7" w14:textId="77777777" w:rsidR="006415C3" w:rsidRPr="00526D7B" w:rsidRDefault="002B054B">
            <w:pPr>
              <w:tabs>
                <w:tab w:val="left" w:pos="540"/>
              </w:tabs>
              <w:ind w:left="540" w:hanging="540"/>
              <w:rPr>
                <w:del w:id="10055" w:author="AbbVie_02" w:date="2025-05-12T16:15:00Z"/>
                <w:b/>
                <w:bCs/>
                <w:sz w:val="22"/>
                <w:szCs w:val="22"/>
              </w:rPr>
              <w:pPrChange w:id="10056" w:author="AbbVie_02" w:date="2025-05-12T16:15:00Z">
                <w:pPr>
                  <w:keepNext/>
                  <w:tabs>
                    <w:tab w:val="left" w:pos="-878"/>
                  </w:tabs>
                  <w:autoSpaceDE w:val="0"/>
                  <w:autoSpaceDN w:val="0"/>
                  <w:adjustRightInd w:val="0"/>
                  <w:jc w:val="center"/>
                </w:pPr>
              </w:pPrChange>
            </w:pPr>
            <w:del w:id="10057" w:author="AbbVie_02" w:date="2025-05-12T16:15:00Z">
              <w:r w:rsidRPr="00526D7B">
                <w:rPr>
                  <w:b/>
                  <w:bCs/>
                  <w:sz w:val="22"/>
                  <w:szCs w:val="22"/>
                </w:rPr>
                <w:delText>Arrêt des corticoïdes ou des immunomodulateurs et fermeture des fistules</w:delText>
              </w:r>
            </w:del>
          </w:p>
          <w:p w14:paraId="2BA0BC0B" w14:textId="77777777" w:rsidR="006415C3" w:rsidRPr="00526D7B" w:rsidRDefault="006415C3">
            <w:pPr>
              <w:tabs>
                <w:tab w:val="left" w:pos="540"/>
              </w:tabs>
              <w:ind w:left="540" w:hanging="540"/>
              <w:rPr>
                <w:del w:id="10058" w:author="AbbVie_02" w:date="2025-05-12T16:15:00Z"/>
                <w:b/>
                <w:bCs/>
                <w:sz w:val="22"/>
                <w:szCs w:val="22"/>
              </w:rPr>
              <w:pPrChange w:id="10059" w:author="AbbVie_02" w:date="2025-05-12T16:15:00Z">
                <w:pPr>
                  <w:keepNext/>
                  <w:tabs>
                    <w:tab w:val="left" w:pos="-878"/>
                  </w:tabs>
                  <w:autoSpaceDE w:val="0"/>
                  <w:autoSpaceDN w:val="0"/>
                  <w:adjustRightInd w:val="0"/>
                  <w:jc w:val="center"/>
                </w:pPr>
              </w:pPrChange>
            </w:pPr>
          </w:p>
        </w:tc>
      </w:tr>
      <w:tr w:rsidR="00985F00" w14:paraId="184F07F6" w14:textId="77777777" w:rsidTr="0079449C">
        <w:trPr>
          <w:jc w:val="center"/>
          <w:del w:id="10060" w:author="AbbVie_02" w:date="2025-05-12T16:15:00Z"/>
        </w:trPr>
        <w:tc>
          <w:tcPr>
            <w:tcW w:w="3138" w:type="dxa"/>
            <w:tcBorders>
              <w:top w:val="single" w:sz="6" w:space="0" w:color="000000"/>
              <w:left w:val="single" w:sz="6" w:space="0" w:color="000000"/>
              <w:bottom w:val="single" w:sz="6" w:space="0" w:color="000000"/>
              <w:right w:val="single" w:sz="6" w:space="0" w:color="000000"/>
            </w:tcBorders>
          </w:tcPr>
          <w:p w14:paraId="458FCAD2" w14:textId="77777777" w:rsidR="006415C3" w:rsidRPr="00526D7B" w:rsidRDefault="006415C3">
            <w:pPr>
              <w:tabs>
                <w:tab w:val="left" w:pos="540"/>
              </w:tabs>
              <w:ind w:left="540" w:hanging="540"/>
              <w:rPr>
                <w:del w:id="10061" w:author="AbbVie_02" w:date="2025-05-12T16:15:00Z"/>
                <w:b/>
                <w:bCs/>
                <w:sz w:val="22"/>
                <w:szCs w:val="22"/>
              </w:rPr>
              <w:pPrChange w:id="10062" w:author="AbbVie_02" w:date="2025-05-12T16:15:00Z">
                <w:pPr>
                  <w:keepNext/>
                  <w:keepLines/>
                  <w:tabs>
                    <w:tab w:val="left" w:pos="-1080"/>
                  </w:tabs>
                  <w:autoSpaceDE w:val="0"/>
                  <w:autoSpaceDN w:val="0"/>
                  <w:adjustRightInd w:val="0"/>
                  <w:jc w:val="center"/>
                </w:pPr>
              </w:pPrChange>
            </w:pPr>
          </w:p>
        </w:tc>
        <w:tc>
          <w:tcPr>
            <w:tcW w:w="2160" w:type="dxa"/>
            <w:tcBorders>
              <w:top w:val="single" w:sz="6" w:space="0" w:color="000000"/>
              <w:left w:val="single" w:sz="6" w:space="0" w:color="000000"/>
              <w:bottom w:val="single" w:sz="6" w:space="0" w:color="000000"/>
              <w:right w:val="single" w:sz="6" w:space="0" w:color="000000"/>
            </w:tcBorders>
          </w:tcPr>
          <w:p w14:paraId="3864B301" w14:textId="77777777" w:rsidR="006415C3" w:rsidRPr="00526D7B" w:rsidRDefault="002B054B">
            <w:pPr>
              <w:tabs>
                <w:tab w:val="left" w:pos="540"/>
              </w:tabs>
              <w:ind w:left="540" w:hanging="540"/>
              <w:rPr>
                <w:del w:id="10063" w:author="AbbVie_02" w:date="2025-05-12T16:15:00Z"/>
                <w:b/>
                <w:bCs/>
                <w:sz w:val="22"/>
                <w:szCs w:val="22"/>
              </w:rPr>
              <w:pPrChange w:id="10064" w:author="AbbVie_02" w:date="2025-05-12T16:15:00Z">
                <w:pPr>
                  <w:keepNext/>
                  <w:keepLines/>
                  <w:tabs>
                    <w:tab w:val="left" w:pos="-1080"/>
                  </w:tabs>
                  <w:autoSpaceDE w:val="0"/>
                  <w:autoSpaceDN w:val="0"/>
                  <w:adjustRightInd w:val="0"/>
                  <w:ind w:left="15"/>
                  <w:jc w:val="center"/>
                </w:pPr>
              </w:pPrChange>
            </w:pPr>
            <w:del w:id="10065" w:author="AbbVie_02" w:date="2025-05-12T16:15:00Z">
              <w:r w:rsidRPr="00526D7B">
                <w:rPr>
                  <w:b/>
                  <w:bCs/>
                  <w:sz w:val="22"/>
                  <w:szCs w:val="22"/>
                </w:rPr>
                <w:delText>Dose standard</w:delText>
              </w:r>
            </w:del>
          </w:p>
          <w:p w14:paraId="0A34099B" w14:textId="77777777" w:rsidR="006415C3" w:rsidRPr="00526D7B" w:rsidRDefault="002B054B">
            <w:pPr>
              <w:tabs>
                <w:tab w:val="left" w:pos="540"/>
              </w:tabs>
              <w:ind w:left="540" w:hanging="540"/>
              <w:rPr>
                <w:del w:id="10066" w:author="AbbVie_02" w:date="2025-05-12T16:15:00Z"/>
                <w:b/>
                <w:bCs/>
                <w:sz w:val="22"/>
                <w:szCs w:val="22"/>
              </w:rPr>
              <w:pPrChange w:id="10067" w:author="AbbVie_02" w:date="2025-05-12T16:15:00Z">
                <w:pPr>
                  <w:keepNext/>
                  <w:keepLines/>
                  <w:tabs>
                    <w:tab w:val="left" w:pos="-1080"/>
                  </w:tabs>
                  <w:autoSpaceDE w:val="0"/>
                  <w:autoSpaceDN w:val="0"/>
                  <w:adjustRightInd w:val="0"/>
                  <w:ind w:left="15"/>
                  <w:jc w:val="center"/>
                </w:pPr>
              </w:pPrChange>
            </w:pPr>
            <w:del w:id="10068" w:author="AbbVie_02" w:date="2025-05-12T16:15:00Z">
              <w:r w:rsidRPr="00526D7B">
                <w:rPr>
                  <w:b/>
                  <w:bCs/>
                  <w:sz w:val="22"/>
                  <w:szCs w:val="22"/>
                </w:rPr>
                <w:delText>40/20 mg toutes les deux semaines</w:delText>
              </w:r>
            </w:del>
          </w:p>
        </w:tc>
        <w:tc>
          <w:tcPr>
            <w:tcW w:w="2002" w:type="dxa"/>
            <w:tcBorders>
              <w:top w:val="single" w:sz="6" w:space="0" w:color="000000"/>
              <w:left w:val="single" w:sz="6" w:space="0" w:color="000000"/>
              <w:bottom w:val="single" w:sz="6" w:space="0" w:color="000000"/>
              <w:right w:val="single" w:sz="6" w:space="0" w:color="000000"/>
            </w:tcBorders>
          </w:tcPr>
          <w:p w14:paraId="0961236D" w14:textId="77777777" w:rsidR="006415C3" w:rsidRPr="00526D7B" w:rsidRDefault="002B054B">
            <w:pPr>
              <w:tabs>
                <w:tab w:val="left" w:pos="540"/>
              </w:tabs>
              <w:ind w:left="540" w:hanging="540"/>
              <w:rPr>
                <w:del w:id="10069" w:author="AbbVie_02" w:date="2025-05-12T16:15:00Z"/>
                <w:b/>
                <w:bCs/>
                <w:sz w:val="22"/>
                <w:szCs w:val="22"/>
              </w:rPr>
              <w:pPrChange w:id="10070" w:author="AbbVie_02" w:date="2025-05-12T16:15:00Z">
                <w:pPr>
                  <w:keepNext/>
                  <w:keepLines/>
                  <w:tabs>
                    <w:tab w:val="left" w:pos="-1080"/>
                  </w:tabs>
                  <w:autoSpaceDE w:val="0"/>
                  <w:autoSpaceDN w:val="0"/>
                  <w:adjustRightInd w:val="0"/>
                  <w:ind w:left="15"/>
                  <w:jc w:val="center"/>
                </w:pPr>
              </w:pPrChange>
            </w:pPr>
            <w:del w:id="10071" w:author="AbbVie_02" w:date="2025-05-12T16:15:00Z">
              <w:r w:rsidRPr="00526D7B">
                <w:rPr>
                  <w:b/>
                  <w:bCs/>
                  <w:sz w:val="22"/>
                  <w:szCs w:val="22"/>
                </w:rPr>
                <w:delText>Dose faible</w:delText>
              </w:r>
            </w:del>
          </w:p>
          <w:p w14:paraId="6E98D533" w14:textId="77777777" w:rsidR="006415C3" w:rsidRPr="00526D7B" w:rsidRDefault="002B054B">
            <w:pPr>
              <w:tabs>
                <w:tab w:val="left" w:pos="540"/>
              </w:tabs>
              <w:ind w:left="540" w:hanging="540"/>
              <w:rPr>
                <w:del w:id="10072" w:author="AbbVie_02" w:date="2025-05-12T16:15:00Z"/>
                <w:b/>
                <w:bCs/>
                <w:sz w:val="22"/>
                <w:szCs w:val="22"/>
              </w:rPr>
              <w:pPrChange w:id="10073" w:author="AbbVie_02" w:date="2025-05-12T16:15:00Z">
                <w:pPr>
                  <w:keepNext/>
                  <w:keepLines/>
                  <w:tabs>
                    <w:tab w:val="left" w:pos="-1080"/>
                  </w:tabs>
                  <w:autoSpaceDE w:val="0"/>
                  <w:autoSpaceDN w:val="0"/>
                  <w:adjustRightInd w:val="0"/>
                  <w:ind w:left="15"/>
                  <w:jc w:val="center"/>
                </w:pPr>
              </w:pPrChange>
            </w:pPr>
            <w:del w:id="10074" w:author="AbbVie_02" w:date="2025-05-12T16:15:00Z">
              <w:r w:rsidRPr="00526D7B">
                <w:rPr>
                  <w:b/>
                  <w:bCs/>
                  <w:sz w:val="22"/>
                  <w:szCs w:val="22"/>
                </w:rPr>
                <w:delText>20/10 mg toutes les deux semaines</w:delText>
              </w:r>
            </w:del>
          </w:p>
        </w:tc>
        <w:tc>
          <w:tcPr>
            <w:tcW w:w="1205" w:type="dxa"/>
            <w:tcBorders>
              <w:top w:val="single" w:sz="6" w:space="0" w:color="000000"/>
              <w:left w:val="single" w:sz="6" w:space="0" w:color="000000"/>
              <w:bottom w:val="single" w:sz="6" w:space="0" w:color="000000"/>
              <w:right w:val="single" w:sz="6" w:space="0" w:color="000000"/>
            </w:tcBorders>
          </w:tcPr>
          <w:p w14:paraId="7838061A" w14:textId="77777777" w:rsidR="006415C3" w:rsidRPr="00526D7B" w:rsidRDefault="002B054B">
            <w:pPr>
              <w:tabs>
                <w:tab w:val="left" w:pos="540"/>
              </w:tabs>
              <w:ind w:left="540" w:hanging="540"/>
              <w:rPr>
                <w:del w:id="10075" w:author="AbbVie_02" w:date="2025-05-12T16:15:00Z"/>
                <w:b/>
                <w:bCs/>
                <w:sz w:val="22"/>
                <w:szCs w:val="22"/>
              </w:rPr>
              <w:pPrChange w:id="10076" w:author="AbbVie_02" w:date="2025-05-12T16:15:00Z">
                <w:pPr>
                  <w:keepNext/>
                  <w:keepLines/>
                  <w:tabs>
                    <w:tab w:val="left" w:pos="-1080"/>
                  </w:tabs>
                  <w:autoSpaceDE w:val="0"/>
                  <w:autoSpaceDN w:val="0"/>
                  <w:adjustRightInd w:val="0"/>
                  <w:ind w:left="15"/>
                  <w:jc w:val="center"/>
                </w:pPr>
              </w:pPrChange>
            </w:pPr>
            <w:del w:id="10077" w:author="AbbVie_02" w:date="2025-05-12T16:15:00Z">
              <w:r w:rsidRPr="00526D7B">
                <w:rPr>
                  <w:b/>
                  <w:bCs/>
                  <w:sz w:val="22"/>
                  <w:szCs w:val="22"/>
                </w:rPr>
                <w:delText xml:space="preserve">Valeur de </w:delText>
              </w:r>
              <w:r w:rsidRPr="00526D7B">
                <w:rPr>
                  <w:b/>
                  <w:bCs/>
                  <w:i/>
                  <w:iCs/>
                  <w:sz w:val="22"/>
                  <w:szCs w:val="22"/>
                </w:rPr>
                <w:delText>p</w:delText>
              </w:r>
              <w:r w:rsidRPr="00526D7B">
                <w:rPr>
                  <w:b/>
                  <w:bCs/>
                  <w:sz w:val="22"/>
                  <w:szCs w:val="22"/>
                  <w:vertAlign w:val="superscript"/>
                </w:rPr>
                <w:delText>1</w:delText>
              </w:r>
            </w:del>
          </w:p>
        </w:tc>
      </w:tr>
      <w:tr w:rsidR="00985F00" w14:paraId="5A232B30" w14:textId="77777777" w:rsidTr="0079449C">
        <w:trPr>
          <w:jc w:val="center"/>
          <w:del w:id="10078" w:author="AbbVie_02" w:date="2025-05-12T16:15:00Z"/>
        </w:trPr>
        <w:tc>
          <w:tcPr>
            <w:tcW w:w="3138" w:type="dxa"/>
            <w:tcBorders>
              <w:top w:val="single" w:sz="6" w:space="0" w:color="000000"/>
              <w:left w:val="single" w:sz="6" w:space="0" w:color="000000"/>
              <w:bottom w:val="single" w:sz="6" w:space="0" w:color="000000"/>
              <w:right w:val="single" w:sz="6" w:space="0" w:color="000000"/>
            </w:tcBorders>
            <w:vAlign w:val="bottom"/>
          </w:tcPr>
          <w:p w14:paraId="2AF12D3A" w14:textId="77777777" w:rsidR="006415C3" w:rsidRPr="00526D7B" w:rsidRDefault="002B054B">
            <w:pPr>
              <w:tabs>
                <w:tab w:val="left" w:pos="540"/>
              </w:tabs>
              <w:ind w:left="540" w:hanging="540"/>
              <w:rPr>
                <w:del w:id="10079" w:author="AbbVie_02" w:date="2025-05-12T16:15:00Z"/>
                <w:b/>
                <w:sz w:val="22"/>
                <w:szCs w:val="22"/>
              </w:rPr>
              <w:pPrChange w:id="10080" w:author="AbbVie_02" w:date="2025-05-12T16:15:00Z">
                <w:pPr>
                  <w:keepNext/>
                  <w:keepLines/>
                  <w:tabs>
                    <w:tab w:val="left" w:pos="-1080"/>
                  </w:tabs>
                  <w:autoSpaceDE w:val="0"/>
                  <w:autoSpaceDN w:val="0"/>
                  <w:adjustRightInd w:val="0"/>
                </w:pPr>
              </w:pPrChange>
            </w:pPr>
            <w:del w:id="10081" w:author="AbbVie_02" w:date="2025-05-12T16:15:00Z">
              <w:r w:rsidRPr="00526D7B">
                <w:rPr>
                  <w:b/>
                  <w:sz w:val="22"/>
                  <w:szCs w:val="22"/>
                </w:rPr>
                <w:delText>Arrêt des corticoïdes</w:delText>
              </w:r>
            </w:del>
          </w:p>
        </w:tc>
        <w:tc>
          <w:tcPr>
            <w:tcW w:w="2160" w:type="dxa"/>
            <w:tcBorders>
              <w:top w:val="single" w:sz="6" w:space="0" w:color="000000"/>
              <w:left w:val="single" w:sz="6" w:space="0" w:color="000000"/>
              <w:bottom w:val="single" w:sz="6" w:space="0" w:color="000000"/>
              <w:right w:val="single" w:sz="6" w:space="0" w:color="000000"/>
            </w:tcBorders>
            <w:vAlign w:val="bottom"/>
          </w:tcPr>
          <w:p w14:paraId="0160E124" w14:textId="77777777" w:rsidR="006415C3" w:rsidRPr="00526D7B" w:rsidRDefault="002B054B">
            <w:pPr>
              <w:tabs>
                <w:tab w:val="left" w:pos="540"/>
              </w:tabs>
              <w:ind w:left="540" w:hanging="540"/>
              <w:rPr>
                <w:del w:id="10082" w:author="AbbVie_02" w:date="2025-05-12T16:15:00Z"/>
                <w:b/>
                <w:sz w:val="22"/>
                <w:szCs w:val="22"/>
              </w:rPr>
              <w:pPrChange w:id="10083" w:author="AbbVie_02" w:date="2025-05-12T16:15:00Z">
                <w:pPr>
                  <w:keepNext/>
                  <w:keepLines/>
                  <w:tabs>
                    <w:tab w:val="left" w:pos="-1080"/>
                  </w:tabs>
                  <w:autoSpaceDE w:val="0"/>
                  <w:autoSpaceDN w:val="0"/>
                  <w:adjustRightInd w:val="0"/>
                  <w:ind w:left="15"/>
                  <w:jc w:val="center"/>
                </w:pPr>
              </w:pPrChange>
            </w:pPr>
            <w:del w:id="10084" w:author="AbbVie_02" w:date="2025-05-12T16:15:00Z">
              <w:r w:rsidRPr="00526D7B">
                <w:rPr>
                  <w:b/>
                  <w:sz w:val="22"/>
                  <w:szCs w:val="22"/>
                </w:rPr>
                <w:delText>N = 33</w:delText>
              </w:r>
            </w:del>
          </w:p>
        </w:tc>
        <w:tc>
          <w:tcPr>
            <w:tcW w:w="2002" w:type="dxa"/>
            <w:tcBorders>
              <w:top w:val="single" w:sz="6" w:space="0" w:color="000000"/>
              <w:left w:val="single" w:sz="6" w:space="0" w:color="000000"/>
              <w:bottom w:val="single" w:sz="6" w:space="0" w:color="000000"/>
              <w:right w:val="single" w:sz="6" w:space="0" w:color="000000"/>
            </w:tcBorders>
            <w:vAlign w:val="bottom"/>
          </w:tcPr>
          <w:p w14:paraId="7CA9D819" w14:textId="77777777" w:rsidR="006415C3" w:rsidRPr="00526D7B" w:rsidRDefault="002B054B">
            <w:pPr>
              <w:tabs>
                <w:tab w:val="left" w:pos="540"/>
              </w:tabs>
              <w:ind w:left="540" w:hanging="540"/>
              <w:rPr>
                <w:del w:id="10085" w:author="AbbVie_02" w:date="2025-05-12T16:15:00Z"/>
                <w:b/>
                <w:sz w:val="22"/>
                <w:szCs w:val="22"/>
              </w:rPr>
              <w:pPrChange w:id="10086" w:author="AbbVie_02" w:date="2025-05-12T16:15:00Z">
                <w:pPr>
                  <w:keepNext/>
                  <w:keepLines/>
                  <w:tabs>
                    <w:tab w:val="left" w:pos="-1080"/>
                  </w:tabs>
                  <w:autoSpaceDE w:val="0"/>
                  <w:autoSpaceDN w:val="0"/>
                  <w:adjustRightInd w:val="0"/>
                  <w:ind w:left="15"/>
                  <w:jc w:val="center"/>
                </w:pPr>
              </w:pPrChange>
            </w:pPr>
            <w:del w:id="10087" w:author="AbbVie_02" w:date="2025-05-12T16:15:00Z">
              <w:r w:rsidRPr="00526D7B">
                <w:rPr>
                  <w:b/>
                  <w:sz w:val="22"/>
                  <w:szCs w:val="22"/>
                </w:rPr>
                <w:delText>N = 38</w:delText>
              </w:r>
            </w:del>
          </w:p>
        </w:tc>
        <w:tc>
          <w:tcPr>
            <w:tcW w:w="1205" w:type="dxa"/>
            <w:tcBorders>
              <w:top w:val="single" w:sz="6" w:space="0" w:color="000000"/>
              <w:left w:val="single" w:sz="6" w:space="0" w:color="000000"/>
              <w:bottom w:val="single" w:sz="6" w:space="0" w:color="000000"/>
              <w:right w:val="single" w:sz="6" w:space="0" w:color="000000"/>
            </w:tcBorders>
            <w:vAlign w:val="bottom"/>
          </w:tcPr>
          <w:p w14:paraId="1AD435DD" w14:textId="77777777" w:rsidR="006415C3" w:rsidRPr="00526D7B" w:rsidRDefault="006415C3">
            <w:pPr>
              <w:tabs>
                <w:tab w:val="left" w:pos="540"/>
              </w:tabs>
              <w:ind w:left="540" w:hanging="540"/>
              <w:rPr>
                <w:del w:id="10088" w:author="AbbVie_02" w:date="2025-05-12T16:15:00Z"/>
                <w:b/>
                <w:sz w:val="22"/>
                <w:szCs w:val="22"/>
              </w:rPr>
              <w:pPrChange w:id="10089" w:author="AbbVie_02" w:date="2025-05-12T16:15:00Z">
                <w:pPr>
                  <w:keepNext/>
                  <w:autoSpaceDE w:val="0"/>
                  <w:autoSpaceDN w:val="0"/>
                  <w:adjustRightInd w:val="0"/>
                  <w:ind w:left="15"/>
                </w:pPr>
              </w:pPrChange>
            </w:pPr>
          </w:p>
        </w:tc>
      </w:tr>
      <w:tr w:rsidR="00985F00" w14:paraId="075EBB09" w14:textId="77777777" w:rsidTr="0079449C">
        <w:trPr>
          <w:jc w:val="center"/>
          <w:del w:id="10090" w:author="AbbVie_02" w:date="2025-05-12T16:15:00Z"/>
        </w:trPr>
        <w:tc>
          <w:tcPr>
            <w:tcW w:w="3138" w:type="dxa"/>
            <w:tcBorders>
              <w:top w:val="single" w:sz="6" w:space="0" w:color="000000"/>
              <w:left w:val="single" w:sz="6" w:space="0" w:color="000000"/>
              <w:bottom w:val="single" w:sz="6" w:space="0" w:color="000000"/>
              <w:right w:val="single" w:sz="6" w:space="0" w:color="000000"/>
            </w:tcBorders>
            <w:vAlign w:val="bottom"/>
          </w:tcPr>
          <w:p w14:paraId="123CAA5B" w14:textId="77777777" w:rsidR="006415C3" w:rsidRPr="00526D7B" w:rsidRDefault="002B054B">
            <w:pPr>
              <w:tabs>
                <w:tab w:val="left" w:pos="540"/>
              </w:tabs>
              <w:ind w:left="540" w:hanging="540"/>
              <w:rPr>
                <w:del w:id="10091" w:author="AbbVie_02" w:date="2025-05-12T16:15:00Z"/>
                <w:bCs/>
                <w:sz w:val="22"/>
                <w:szCs w:val="22"/>
              </w:rPr>
              <w:pPrChange w:id="10092" w:author="AbbVie_02" w:date="2025-05-12T16:15:00Z">
                <w:pPr>
                  <w:keepNext/>
                  <w:keepLines/>
                  <w:tabs>
                    <w:tab w:val="left" w:pos="-1080"/>
                  </w:tabs>
                  <w:autoSpaceDE w:val="0"/>
                  <w:autoSpaceDN w:val="0"/>
                  <w:adjustRightInd w:val="0"/>
                </w:pPr>
              </w:pPrChange>
            </w:pPr>
            <w:del w:id="10093" w:author="AbbVie_02" w:date="2025-05-12T16:15:00Z">
              <w:r w:rsidRPr="00526D7B">
                <w:rPr>
                  <w:bCs/>
                  <w:sz w:val="22"/>
                  <w:szCs w:val="22"/>
                </w:rPr>
                <w:delText>Semaine 26</w:delText>
              </w:r>
            </w:del>
          </w:p>
        </w:tc>
        <w:tc>
          <w:tcPr>
            <w:tcW w:w="2160" w:type="dxa"/>
            <w:tcBorders>
              <w:top w:val="single" w:sz="6" w:space="0" w:color="000000"/>
              <w:left w:val="single" w:sz="6" w:space="0" w:color="000000"/>
              <w:bottom w:val="single" w:sz="6" w:space="0" w:color="000000"/>
              <w:right w:val="single" w:sz="6" w:space="0" w:color="000000"/>
            </w:tcBorders>
            <w:vAlign w:val="bottom"/>
          </w:tcPr>
          <w:p w14:paraId="3C601756" w14:textId="77777777" w:rsidR="006415C3" w:rsidRPr="00526D7B" w:rsidRDefault="002B054B">
            <w:pPr>
              <w:tabs>
                <w:tab w:val="left" w:pos="540"/>
              </w:tabs>
              <w:ind w:left="540" w:hanging="540"/>
              <w:rPr>
                <w:del w:id="10094" w:author="AbbVie_02" w:date="2025-05-12T16:15:00Z"/>
                <w:sz w:val="22"/>
                <w:szCs w:val="22"/>
              </w:rPr>
              <w:pPrChange w:id="10095" w:author="AbbVie_02" w:date="2025-05-12T16:15:00Z">
                <w:pPr>
                  <w:keepNext/>
                  <w:keepLines/>
                  <w:tabs>
                    <w:tab w:val="left" w:pos="-1080"/>
                  </w:tabs>
                  <w:autoSpaceDE w:val="0"/>
                  <w:autoSpaceDN w:val="0"/>
                  <w:adjustRightInd w:val="0"/>
                  <w:ind w:left="15"/>
                  <w:jc w:val="center"/>
                </w:pPr>
              </w:pPrChange>
            </w:pPr>
            <w:del w:id="10096" w:author="AbbVie_02" w:date="2025-05-12T16:15:00Z">
              <w:r w:rsidRPr="00526D7B">
                <w:rPr>
                  <w:sz w:val="22"/>
                  <w:szCs w:val="22"/>
                </w:rPr>
                <w:delText>84,8 %</w:delText>
              </w:r>
            </w:del>
          </w:p>
        </w:tc>
        <w:tc>
          <w:tcPr>
            <w:tcW w:w="2002" w:type="dxa"/>
            <w:tcBorders>
              <w:top w:val="single" w:sz="6" w:space="0" w:color="000000"/>
              <w:left w:val="single" w:sz="6" w:space="0" w:color="000000"/>
              <w:bottom w:val="single" w:sz="6" w:space="0" w:color="000000"/>
              <w:right w:val="single" w:sz="6" w:space="0" w:color="000000"/>
            </w:tcBorders>
            <w:vAlign w:val="bottom"/>
          </w:tcPr>
          <w:p w14:paraId="4D6C1383" w14:textId="77777777" w:rsidR="006415C3" w:rsidRPr="00526D7B" w:rsidRDefault="002B054B">
            <w:pPr>
              <w:tabs>
                <w:tab w:val="left" w:pos="540"/>
              </w:tabs>
              <w:ind w:left="540" w:hanging="540"/>
              <w:rPr>
                <w:del w:id="10097" w:author="AbbVie_02" w:date="2025-05-12T16:15:00Z"/>
                <w:sz w:val="22"/>
                <w:szCs w:val="22"/>
              </w:rPr>
              <w:pPrChange w:id="10098" w:author="AbbVie_02" w:date="2025-05-12T16:15:00Z">
                <w:pPr>
                  <w:keepNext/>
                  <w:keepLines/>
                  <w:tabs>
                    <w:tab w:val="left" w:pos="-1080"/>
                  </w:tabs>
                  <w:autoSpaceDE w:val="0"/>
                  <w:autoSpaceDN w:val="0"/>
                  <w:adjustRightInd w:val="0"/>
                  <w:ind w:left="15"/>
                  <w:jc w:val="center"/>
                </w:pPr>
              </w:pPrChange>
            </w:pPr>
            <w:del w:id="10099" w:author="AbbVie_02" w:date="2025-05-12T16:15:00Z">
              <w:r w:rsidRPr="00526D7B">
                <w:rPr>
                  <w:sz w:val="22"/>
                  <w:szCs w:val="22"/>
                </w:rPr>
                <w:delText>65,8 %</w:delText>
              </w:r>
            </w:del>
          </w:p>
        </w:tc>
        <w:tc>
          <w:tcPr>
            <w:tcW w:w="1205" w:type="dxa"/>
            <w:tcBorders>
              <w:top w:val="single" w:sz="6" w:space="0" w:color="000000"/>
              <w:left w:val="single" w:sz="6" w:space="0" w:color="000000"/>
              <w:bottom w:val="single" w:sz="6" w:space="0" w:color="000000"/>
              <w:right w:val="single" w:sz="6" w:space="0" w:color="000000"/>
            </w:tcBorders>
            <w:vAlign w:val="bottom"/>
          </w:tcPr>
          <w:p w14:paraId="46355731" w14:textId="77777777" w:rsidR="006415C3" w:rsidRPr="00526D7B" w:rsidRDefault="002B054B">
            <w:pPr>
              <w:tabs>
                <w:tab w:val="left" w:pos="540"/>
              </w:tabs>
              <w:ind w:left="540" w:hanging="540"/>
              <w:rPr>
                <w:del w:id="10100" w:author="AbbVie_02" w:date="2025-05-12T16:15:00Z"/>
                <w:sz w:val="22"/>
                <w:szCs w:val="22"/>
              </w:rPr>
              <w:pPrChange w:id="10101" w:author="AbbVie_02" w:date="2025-05-12T16:15:00Z">
                <w:pPr>
                  <w:keepNext/>
                  <w:keepLines/>
                  <w:tabs>
                    <w:tab w:val="left" w:pos="-1080"/>
                  </w:tabs>
                  <w:autoSpaceDE w:val="0"/>
                  <w:autoSpaceDN w:val="0"/>
                  <w:adjustRightInd w:val="0"/>
                  <w:ind w:left="15"/>
                  <w:jc w:val="center"/>
                </w:pPr>
              </w:pPrChange>
            </w:pPr>
            <w:del w:id="10102" w:author="AbbVie_02" w:date="2025-05-12T16:15:00Z">
              <w:r w:rsidRPr="00526D7B">
                <w:rPr>
                  <w:sz w:val="22"/>
                  <w:szCs w:val="22"/>
                </w:rPr>
                <w:delText>0,066</w:delText>
              </w:r>
            </w:del>
          </w:p>
        </w:tc>
      </w:tr>
      <w:tr w:rsidR="00985F00" w14:paraId="14006DD2" w14:textId="77777777" w:rsidTr="0079449C">
        <w:trPr>
          <w:jc w:val="center"/>
          <w:del w:id="10103" w:author="AbbVie_02" w:date="2025-05-12T16:15:00Z"/>
        </w:trPr>
        <w:tc>
          <w:tcPr>
            <w:tcW w:w="3138" w:type="dxa"/>
            <w:tcBorders>
              <w:top w:val="single" w:sz="6" w:space="0" w:color="000000"/>
              <w:left w:val="single" w:sz="6" w:space="0" w:color="000000"/>
              <w:bottom w:val="single" w:sz="6" w:space="0" w:color="000000"/>
              <w:right w:val="single" w:sz="6" w:space="0" w:color="000000"/>
            </w:tcBorders>
            <w:vAlign w:val="bottom"/>
          </w:tcPr>
          <w:p w14:paraId="5839FFA4" w14:textId="77777777" w:rsidR="006415C3" w:rsidRPr="00526D7B" w:rsidRDefault="002B054B">
            <w:pPr>
              <w:tabs>
                <w:tab w:val="left" w:pos="540"/>
              </w:tabs>
              <w:ind w:left="540" w:hanging="540"/>
              <w:rPr>
                <w:del w:id="10104" w:author="AbbVie_02" w:date="2025-05-12T16:15:00Z"/>
                <w:bCs/>
                <w:sz w:val="22"/>
                <w:szCs w:val="22"/>
              </w:rPr>
              <w:pPrChange w:id="10105" w:author="AbbVie_02" w:date="2025-05-12T16:15:00Z">
                <w:pPr>
                  <w:keepNext/>
                  <w:keepLines/>
                  <w:tabs>
                    <w:tab w:val="left" w:pos="-1080"/>
                  </w:tabs>
                  <w:autoSpaceDE w:val="0"/>
                  <w:autoSpaceDN w:val="0"/>
                  <w:adjustRightInd w:val="0"/>
                </w:pPr>
              </w:pPrChange>
            </w:pPr>
            <w:del w:id="10106" w:author="AbbVie_02" w:date="2025-05-12T16:15:00Z">
              <w:r w:rsidRPr="00526D7B">
                <w:rPr>
                  <w:bCs/>
                  <w:sz w:val="22"/>
                  <w:szCs w:val="22"/>
                </w:rPr>
                <w:delText>Semaine 52</w:delText>
              </w:r>
            </w:del>
          </w:p>
        </w:tc>
        <w:tc>
          <w:tcPr>
            <w:tcW w:w="2160" w:type="dxa"/>
            <w:tcBorders>
              <w:top w:val="single" w:sz="6" w:space="0" w:color="000000"/>
              <w:left w:val="single" w:sz="6" w:space="0" w:color="000000"/>
              <w:bottom w:val="single" w:sz="6" w:space="0" w:color="000000"/>
              <w:right w:val="single" w:sz="6" w:space="0" w:color="000000"/>
            </w:tcBorders>
          </w:tcPr>
          <w:p w14:paraId="44111955" w14:textId="77777777" w:rsidR="006415C3" w:rsidRPr="00526D7B" w:rsidRDefault="002B054B">
            <w:pPr>
              <w:tabs>
                <w:tab w:val="left" w:pos="540"/>
              </w:tabs>
              <w:ind w:left="540" w:hanging="540"/>
              <w:rPr>
                <w:del w:id="10107" w:author="AbbVie_02" w:date="2025-05-12T16:15:00Z"/>
                <w:sz w:val="22"/>
                <w:szCs w:val="22"/>
              </w:rPr>
              <w:pPrChange w:id="10108" w:author="AbbVie_02" w:date="2025-05-12T16:15:00Z">
                <w:pPr>
                  <w:keepNext/>
                  <w:keepLines/>
                  <w:tabs>
                    <w:tab w:val="left" w:pos="-1080"/>
                  </w:tabs>
                  <w:autoSpaceDE w:val="0"/>
                  <w:autoSpaceDN w:val="0"/>
                  <w:adjustRightInd w:val="0"/>
                  <w:ind w:left="15"/>
                  <w:jc w:val="center"/>
                </w:pPr>
              </w:pPrChange>
            </w:pPr>
            <w:del w:id="10109" w:author="AbbVie_02" w:date="2025-05-12T16:15:00Z">
              <w:r w:rsidRPr="00526D7B">
                <w:rPr>
                  <w:sz w:val="22"/>
                  <w:szCs w:val="22"/>
                </w:rPr>
                <w:delText>69,7 %</w:delText>
              </w:r>
            </w:del>
          </w:p>
        </w:tc>
        <w:tc>
          <w:tcPr>
            <w:tcW w:w="2002" w:type="dxa"/>
            <w:tcBorders>
              <w:top w:val="single" w:sz="6" w:space="0" w:color="000000"/>
              <w:left w:val="single" w:sz="6" w:space="0" w:color="000000"/>
              <w:bottom w:val="single" w:sz="6" w:space="0" w:color="000000"/>
              <w:right w:val="single" w:sz="6" w:space="0" w:color="000000"/>
            </w:tcBorders>
          </w:tcPr>
          <w:p w14:paraId="5F05BB27" w14:textId="77777777" w:rsidR="006415C3" w:rsidRPr="00526D7B" w:rsidRDefault="002B054B">
            <w:pPr>
              <w:tabs>
                <w:tab w:val="left" w:pos="540"/>
              </w:tabs>
              <w:ind w:left="540" w:hanging="540"/>
              <w:rPr>
                <w:del w:id="10110" w:author="AbbVie_02" w:date="2025-05-12T16:15:00Z"/>
                <w:sz w:val="22"/>
                <w:szCs w:val="22"/>
              </w:rPr>
              <w:pPrChange w:id="10111" w:author="AbbVie_02" w:date="2025-05-12T16:15:00Z">
                <w:pPr>
                  <w:keepNext/>
                  <w:keepLines/>
                  <w:tabs>
                    <w:tab w:val="left" w:pos="-1080"/>
                  </w:tabs>
                  <w:autoSpaceDE w:val="0"/>
                  <w:autoSpaceDN w:val="0"/>
                  <w:adjustRightInd w:val="0"/>
                  <w:ind w:left="15"/>
                  <w:jc w:val="center"/>
                </w:pPr>
              </w:pPrChange>
            </w:pPr>
            <w:del w:id="10112" w:author="AbbVie_02" w:date="2025-05-12T16:15:00Z">
              <w:r w:rsidRPr="00526D7B">
                <w:rPr>
                  <w:sz w:val="22"/>
                  <w:szCs w:val="22"/>
                </w:rPr>
                <w:delText>60,5 %</w:delText>
              </w:r>
            </w:del>
          </w:p>
        </w:tc>
        <w:tc>
          <w:tcPr>
            <w:tcW w:w="1205" w:type="dxa"/>
            <w:tcBorders>
              <w:top w:val="single" w:sz="6" w:space="0" w:color="000000"/>
              <w:left w:val="single" w:sz="6" w:space="0" w:color="000000"/>
              <w:bottom w:val="single" w:sz="6" w:space="0" w:color="000000"/>
              <w:right w:val="single" w:sz="6" w:space="0" w:color="000000"/>
            </w:tcBorders>
            <w:vAlign w:val="bottom"/>
          </w:tcPr>
          <w:p w14:paraId="79E9A8DF" w14:textId="77777777" w:rsidR="006415C3" w:rsidRPr="00526D7B" w:rsidRDefault="002B054B">
            <w:pPr>
              <w:tabs>
                <w:tab w:val="left" w:pos="540"/>
              </w:tabs>
              <w:ind w:left="540" w:hanging="540"/>
              <w:rPr>
                <w:del w:id="10113" w:author="AbbVie_02" w:date="2025-05-12T16:15:00Z"/>
                <w:sz w:val="22"/>
                <w:szCs w:val="22"/>
              </w:rPr>
              <w:pPrChange w:id="10114" w:author="AbbVie_02" w:date="2025-05-12T16:15:00Z">
                <w:pPr>
                  <w:keepNext/>
                  <w:keepLines/>
                  <w:tabs>
                    <w:tab w:val="left" w:pos="-1080"/>
                  </w:tabs>
                  <w:autoSpaceDE w:val="0"/>
                  <w:autoSpaceDN w:val="0"/>
                  <w:adjustRightInd w:val="0"/>
                  <w:ind w:left="15"/>
                  <w:jc w:val="center"/>
                </w:pPr>
              </w:pPrChange>
            </w:pPr>
            <w:del w:id="10115" w:author="AbbVie_02" w:date="2025-05-12T16:15:00Z">
              <w:r w:rsidRPr="00526D7B">
                <w:rPr>
                  <w:sz w:val="22"/>
                  <w:szCs w:val="22"/>
                </w:rPr>
                <w:delText>0,420</w:delText>
              </w:r>
            </w:del>
          </w:p>
        </w:tc>
      </w:tr>
      <w:tr w:rsidR="00985F00" w14:paraId="032FDCD0" w14:textId="77777777" w:rsidTr="0079449C">
        <w:trPr>
          <w:jc w:val="center"/>
          <w:del w:id="10116" w:author="AbbVie_02" w:date="2025-05-12T16:15:00Z"/>
        </w:trPr>
        <w:tc>
          <w:tcPr>
            <w:tcW w:w="3138" w:type="dxa"/>
            <w:tcBorders>
              <w:top w:val="single" w:sz="6" w:space="0" w:color="000000"/>
              <w:left w:val="single" w:sz="6" w:space="0" w:color="000000"/>
              <w:bottom w:val="single" w:sz="6" w:space="0" w:color="000000"/>
              <w:right w:val="single" w:sz="6" w:space="0" w:color="000000"/>
            </w:tcBorders>
            <w:vAlign w:val="bottom"/>
          </w:tcPr>
          <w:p w14:paraId="6F81E009" w14:textId="77777777" w:rsidR="006415C3" w:rsidRPr="00526D7B" w:rsidRDefault="002B054B">
            <w:pPr>
              <w:tabs>
                <w:tab w:val="left" w:pos="540"/>
              </w:tabs>
              <w:ind w:left="540" w:hanging="540"/>
              <w:rPr>
                <w:del w:id="10117" w:author="AbbVie_02" w:date="2025-05-12T16:15:00Z"/>
                <w:b/>
                <w:sz w:val="22"/>
                <w:szCs w:val="22"/>
              </w:rPr>
              <w:pPrChange w:id="10118" w:author="AbbVie_02" w:date="2025-05-12T16:15:00Z">
                <w:pPr>
                  <w:keepNext/>
                  <w:keepLines/>
                  <w:tabs>
                    <w:tab w:val="left" w:pos="-1080"/>
                  </w:tabs>
                  <w:autoSpaceDE w:val="0"/>
                  <w:autoSpaceDN w:val="0"/>
                  <w:adjustRightInd w:val="0"/>
                </w:pPr>
              </w:pPrChange>
            </w:pPr>
            <w:del w:id="10119" w:author="AbbVie_02" w:date="2025-05-12T16:15:00Z">
              <w:r w:rsidRPr="00526D7B">
                <w:rPr>
                  <w:b/>
                  <w:sz w:val="22"/>
                  <w:szCs w:val="22"/>
                </w:rPr>
                <w:delText>Arrêt des immunomodulateurs</w:delText>
              </w:r>
              <w:r w:rsidRPr="00526D7B">
                <w:rPr>
                  <w:b/>
                  <w:sz w:val="22"/>
                  <w:szCs w:val="22"/>
                  <w:vertAlign w:val="superscript"/>
                </w:rPr>
                <w:delText>2</w:delText>
              </w:r>
            </w:del>
          </w:p>
        </w:tc>
        <w:tc>
          <w:tcPr>
            <w:tcW w:w="2160" w:type="dxa"/>
            <w:tcBorders>
              <w:top w:val="single" w:sz="6" w:space="0" w:color="000000"/>
              <w:left w:val="single" w:sz="6" w:space="0" w:color="000000"/>
              <w:bottom w:val="single" w:sz="6" w:space="0" w:color="000000"/>
              <w:right w:val="single" w:sz="6" w:space="0" w:color="000000"/>
            </w:tcBorders>
            <w:vAlign w:val="bottom"/>
          </w:tcPr>
          <w:p w14:paraId="647CB5CC" w14:textId="77777777" w:rsidR="006415C3" w:rsidRPr="00526D7B" w:rsidRDefault="002B054B">
            <w:pPr>
              <w:tabs>
                <w:tab w:val="left" w:pos="540"/>
              </w:tabs>
              <w:ind w:left="540" w:hanging="540"/>
              <w:rPr>
                <w:del w:id="10120" w:author="AbbVie_02" w:date="2025-05-12T16:15:00Z"/>
                <w:b/>
                <w:sz w:val="22"/>
                <w:szCs w:val="22"/>
              </w:rPr>
              <w:pPrChange w:id="10121" w:author="AbbVie_02" w:date="2025-05-12T16:15:00Z">
                <w:pPr>
                  <w:keepNext/>
                  <w:keepLines/>
                  <w:tabs>
                    <w:tab w:val="left" w:pos="-1080"/>
                  </w:tabs>
                  <w:autoSpaceDE w:val="0"/>
                  <w:autoSpaceDN w:val="0"/>
                  <w:adjustRightInd w:val="0"/>
                  <w:ind w:left="15"/>
                  <w:jc w:val="center"/>
                </w:pPr>
              </w:pPrChange>
            </w:pPr>
            <w:del w:id="10122" w:author="AbbVie_02" w:date="2025-05-12T16:15:00Z">
              <w:r w:rsidRPr="00526D7B">
                <w:rPr>
                  <w:b/>
                  <w:sz w:val="22"/>
                  <w:szCs w:val="22"/>
                </w:rPr>
                <w:delText>N = 60</w:delText>
              </w:r>
            </w:del>
          </w:p>
        </w:tc>
        <w:tc>
          <w:tcPr>
            <w:tcW w:w="2002" w:type="dxa"/>
            <w:tcBorders>
              <w:top w:val="single" w:sz="6" w:space="0" w:color="000000"/>
              <w:left w:val="single" w:sz="6" w:space="0" w:color="000000"/>
              <w:bottom w:val="single" w:sz="6" w:space="0" w:color="000000"/>
              <w:right w:val="single" w:sz="6" w:space="0" w:color="000000"/>
            </w:tcBorders>
            <w:vAlign w:val="bottom"/>
          </w:tcPr>
          <w:p w14:paraId="1F574F1E" w14:textId="77777777" w:rsidR="006415C3" w:rsidRPr="00526D7B" w:rsidRDefault="002B054B">
            <w:pPr>
              <w:tabs>
                <w:tab w:val="left" w:pos="540"/>
              </w:tabs>
              <w:ind w:left="540" w:hanging="540"/>
              <w:rPr>
                <w:del w:id="10123" w:author="AbbVie_02" w:date="2025-05-12T16:15:00Z"/>
                <w:b/>
                <w:sz w:val="22"/>
                <w:szCs w:val="22"/>
              </w:rPr>
              <w:pPrChange w:id="10124" w:author="AbbVie_02" w:date="2025-05-12T16:15:00Z">
                <w:pPr>
                  <w:keepNext/>
                  <w:keepLines/>
                  <w:tabs>
                    <w:tab w:val="left" w:pos="-1080"/>
                  </w:tabs>
                  <w:autoSpaceDE w:val="0"/>
                  <w:autoSpaceDN w:val="0"/>
                  <w:adjustRightInd w:val="0"/>
                  <w:ind w:left="15"/>
                  <w:jc w:val="center"/>
                </w:pPr>
              </w:pPrChange>
            </w:pPr>
            <w:del w:id="10125" w:author="AbbVie_02" w:date="2025-05-12T16:15:00Z">
              <w:r w:rsidRPr="00526D7B">
                <w:rPr>
                  <w:b/>
                  <w:sz w:val="22"/>
                  <w:szCs w:val="22"/>
                </w:rPr>
                <w:delText>N = 57</w:delText>
              </w:r>
            </w:del>
          </w:p>
        </w:tc>
        <w:tc>
          <w:tcPr>
            <w:tcW w:w="1205" w:type="dxa"/>
            <w:tcBorders>
              <w:top w:val="single" w:sz="6" w:space="0" w:color="000000"/>
              <w:left w:val="single" w:sz="6" w:space="0" w:color="000000"/>
              <w:bottom w:val="single" w:sz="6" w:space="0" w:color="000000"/>
              <w:right w:val="single" w:sz="6" w:space="0" w:color="000000"/>
            </w:tcBorders>
            <w:vAlign w:val="bottom"/>
          </w:tcPr>
          <w:p w14:paraId="7382FCF9" w14:textId="77777777" w:rsidR="006415C3" w:rsidRPr="00526D7B" w:rsidRDefault="006415C3">
            <w:pPr>
              <w:tabs>
                <w:tab w:val="left" w:pos="540"/>
              </w:tabs>
              <w:ind w:left="540" w:hanging="540"/>
              <w:rPr>
                <w:del w:id="10126" w:author="AbbVie_02" w:date="2025-05-12T16:15:00Z"/>
                <w:b/>
                <w:sz w:val="22"/>
                <w:szCs w:val="22"/>
              </w:rPr>
              <w:pPrChange w:id="10127" w:author="AbbVie_02" w:date="2025-05-12T16:15:00Z">
                <w:pPr>
                  <w:keepNext/>
                  <w:autoSpaceDE w:val="0"/>
                  <w:autoSpaceDN w:val="0"/>
                  <w:adjustRightInd w:val="0"/>
                  <w:ind w:left="15"/>
                </w:pPr>
              </w:pPrChange>
            </w:pPr>
          </w:p>
        </w:tc>
      </w:tr>
      <w:tr w:rsidR="00985F00" w14:paraId="307972D2" w14:textId="77777777" w:rsidTr="0079449C">
        <w:trPr>
          <w:jc w:val="center"/>
          <w:del w:id="10128" w:author="AbbVie_02" w:date="2025-05-12T16:15:00Z"/>
        </w:trPr>
        <w:tc>
          <w:tcPr>
            <w:tcW w:w="3138" w:type="dxa"/>
            <w:tcBorders>
              <w:top w:val="single" w:sz="6" w:space="0" w:color="000000"/>
              <w:left w:val="single" w:sz="6" w:space="0" w:color="000000"/>
              <w:bottom w:val="single" w:sz="6" w:space="0" w:color="000000"/>
              <w:right w:val="single" w:sz="6" w:space="0" w:color="000000"/>
            </w:tcBorders>
          </w:tcPr>
          <w:p w14:paraId="5E36D0E2" w14:textId="77777777" w:rsidR="006415C3" w:rsidRPr="00526D7B" w:rsidRDefault="002B054B">
            <w:pPr>
              <w:tabs>
                <w:tab w:val="left" w:pos="540"/>
              </w:tabs>
              <w:ind w:left="540" w:hanging="540"/>
              <w:rPr>
                <w:del w:id="10129" w:author="AbbVie_02" w:date="2025-05-12T16:15:00Z"/>
                <w:bCs/>
                <w:sz w:val="22"/>
                <w:szCs w:val="22"/>
              </w:rPr>
              <w:pPrChange w:id="10130" w:author="AbbVie_02" w:date="2025-05-12T16:15:00Z">
                <w:pPr>
                  <w:keepNext/>
                  <w:keepLines/>
                  <w:tabs>
                    <w:tab w:val="left" w:pos="-1080"/>
                  </w:tabs>
                  <w:autoSpaceDE w:val="0"/>
                  <w:autoSpaceDN w:val="0"/>
                  <w:adjustRightInd w:val="0"/>
                </w:pPr>
              </w:pPrChange>
            </w:pPr>
            <w:del w:id="10131" w:author="AbbVie_02" w:date="2025-05-12T16:15:00Z">
              <w:r w:rsidRPr="00526D7B">
                <w:rPr>
                  <w:bCs/>
                  <w:sz w:val="22"/>
                  <w:szCs w:val="22"/>
                </w:rPr>
                <w:delText>Semaine 52</w:delText>
              </w:r>
            </w:del>
          </w:p>
        </w:tc>
        <w:tc>
          <w:tcPr>
            <w:tcW w:w="2160" w:type="dxa"/>
            <w:tcBorders>
              <w:top w:val="single" w:sz="6" w:space="0" w:color="000000"/>
              <w:left w:val="single" w:sz="6" w:space="0" w:color="000000"/>
              <w:bottom w:val="single" w:sz="6" w:space="0" w:color="000000"/>
              <w:right w:val="single" w:sz="6" w:space="0" w:color="000000"/>
            </w:tcBorders>
          </w:tcPr>
          <w:p w14:paraId="77F84637" w14:textId="77777777" w:rsidR="006415C3" w:rsidRPr="00526D7B" w:rsidRDefault="002B054B">
            <w:pPr>
              <w:tabs>
                <w:tab w:val="left" w:pos="540"/>
              </w:tabs>
              <w:ind w:left="540" w:hanging="540"/>
              <w:rPr>
                <w:del w:id="10132" w:author="AbbVie_02" w:date="2025-05-12T16:15:00Z"/>
                <w:sz w:val="22"/>
                <w:szCs w:val="22"/>
              </w:rPr>
              <w:pPrChange w:id="10133" w:author="AbbVie_02" w:date="2025-05-12T16:15:00Z">
                <w:pPr>
                  <w:keepNext/>
                  <w:keepLines/>
                  <w:tabs>
                    <w:tab w:val="left" w:pos="-1080"/>
                  </w:tabs>
                  <w:autoSpaceDE w:val="0"/>
                  <w:autoSpaceDN w:val="0"/>
                  <w:adjustRightInd w:val="0"/>
                  <w:ind w:left="15"/>
                  <w:jc w:val="center"/>
                </w:pPr>
              </w:pPrChange>
            </w:pPr>
            <w:del w:id="10134" w:author="AbbVie_02" w:date="2025-05-12T16:15:00Z">
              <w:r w:rsidRPr="00526D7B">
                <w:rPr>
                  <w:sz w:val="22"/>
                  <w:szCs w:val="22"/>
                </w:rPr>
                <w:delText>30,0 %</w:delText>
              </w:r>
            </w:del>
          </w:p>
        </w:tc>
        <w:tc>
          <w:tcPr>
            <w:tcW w:w="2002" w:type="dxa"/>
            <w:tcBorders>
              <w:top w:val="single" w:sz="6" w:space="0" w:color="000000"/>
              <w:left w:val="single" w:sz="6" w:space="0" w:color="000000"/>
              <w:bottom w:val="single" w:sz="6" w:space="0" w:color="000000"/>
              <w:right w:val="single" w:sz="6" w:space="0" w:color="000000"/>
            </w:tcBorders>
          </w:tcPr>
          <w:p w14:paraId="0AAAB434" w14:textId="77777777" w:rsidR="006415C3" w:rsidRPr="00526D7B" w:rsidRDefault="002B054B">
            <w:pPr>
              <w:tabs>
                <w:tab w:val="left" w:pos="540"/>
              </w:tabs>
              <w:ind w:left="540" w:hanging="540"/>
              <w:rPr>
                <w:del w:id="10135" w:author="AbbVie_02" w:date="2025-05-12T16:15:00Z"/>
                <w:sz w:val="22"/>
                <w:szCs w:val="22"/>
              </w:rPr>
              <w:pPrChange w:id="10136" w:author="AbbVie_02" w:date="2025-05-12T16:15:00Z">
                <w:pPr>
                  <w:keepNext/>
                  <w:keepLines/>
                  <w:tabs>
                    <w:tab w:val="left" w:pos="-1080"/>
                  </w:tabs>
                  <w:autoSpaceDE w:val="0"/>
                  <w:autoSpaceDN w:val="0"/>
                  <w:adjustRightInd w:val="0"/>
                  <w:ind w:left="15"/>
                  <w:jc w:val="center"/>
                </w:pPr>
              </w:pPrChange>
            </w:pPr>
            <w:del w:id="10137" w:author="AbbVie_02" w:date="2025-05-12T16:15:00Z">
              <w:r w:rsidRPr="00526D7B">
                <w:rPr>
                  <w:sz w:val="22"/>
                  <w:szCs w:val="22"/>
                </w:rPr>
                <w:delText>29,8 %</w:delText>
              </w:r>
            </w:del>
          </w:p>
        </w:tc>
        <w:tc>
          <w:tcPr>
            <w:tcW w:w="1205" w:type="dxa"/>
            <w:tcBorders>
              <w:top w:val="single" w:sz="6" w:space="0" w:color="000000"/>
              <w:left w:val="single" w:sz="6" w:space="0" w:color="000000"/>
              <w:bottom w:val="single" w:sz="6" w:space="0" w:color="000000"/>
              <w:right w:val="single" w:sz="6" w:space="0" w:color="000000"/>
            </w:tcBorders>
          </w:tcPr>
          <w:p w14:paraId="51CFEB0F" w14:textId="77777777" w:rsidR="006415C3" w:rsidRPr="00526D7B" w:rsidRDefault="002B054B">
            <w:pPr>
              <w:tabs>
                <w:tab w:val="left" w:pos="540"/>
              </w:tabs>
              <w:ind w:left="540" w:hanging="540"/>
              <w:rPr>
                <w:del w:id="10138" w:author="AbbVie_02" w:date="2025-05-12T16:15:00Z"/>
                <w:sz w:val="22"/>
                <w:szCs w:val="22"/>
              </w:rPr>
              <w:pPrChange w:id="10139" w:author="AbbVie_02" w:date="2025-05-12T16:15:00Z">
                <w:pPr>
                  <w:keepNext/>
                  <w:keepLines/>
                  <w:tabs>
                    <w:tab w:val="left" w:pos="-1080"/>
                  </w:tabs>
                  <w:autoSpaceDE w:val="0"/>
                  <w:autoSpaceDN w:val="0"/>
                  <w:adjustRightInd w:val="0"/>
                  <w:ind w:left="15"/>
                  <w:jc w:val="center"/>
                </w:pPr>
              </w:pPrChange>
            </w:pPr>
            <w:del w:id="10140" w:author="AbbVie_02" w:date="2025-05-12T16:15:00Z">
              <w:r w:rsidRPr="00526D7B">
                <w:rPr>
                  <w:sz w:val="22"/>
                  <w:szCs w:val="22"/>
                </w:rPr>
                <w:delText>0,983</w:delText>
              </w:r>
            </w:del>
          </w:p>
        </w:tc>
      </w:tr>
      <w:tr w:rsidR="00985F00" w14:paraId="59499557" w14:textId="77777777" w:rsidTr="0079449C">
        <w:trPr>
          <w:jc w:val="center"/>
          <w:del w:id="10141" w:author="AbbVie_02" w:date="2025-05-12T16:15:00Z"/>
        </w:trPr>
        <w:tc>
          <w:tcPr>
            <w:tcW w:w="3138" w:type="dxa"/>
            <w:tcBorders>
              <w:top w:val="single" w:sz="6" w:space="0" w:color="000000"/>
              <w:left w:val="single" w:sz="6" w:space="0" w:color="000000"/>
              <w:bottom w:val="single" w:sz="6" w:space="0" w:color="000000"/>
              <w:right w:val="single" w:sz="6" w:space="0" w:color="000000"/>
            </w:tcBorders>
          </w:tcPr>
          <w:p w14:paraId="3E36A9FF" w14:textId="77777777" w:rsidR="006415C3" w:rsidRPr="00526D7B" w:rsidRDefault="002B054B">
            <w:pPr>
              <w:tabs>
                <w:tab w:val="left" w:pos="540"/>
              </w:tabs>
              <w:ind w:left="540" w:hanging="540"/>
              <w:rPr>
                <w:del w:id="10142" w:author="AbbVie_02" w:date="2025-05-12T16:15:00Z"/>
                <w:b/>
                <w:bCs/>
                <w:sz w:val="22"/>
                <w:szCs w:val="22"/>
              </w:rPr>
              <w:pPrChange w:id="10143" w:author="AbbVie_02" w:date="2025-05-12T16:15:00Z">
                <w:pPr>
                  <w:keepNext/>
                  <w:keepLines/>
                  <w:tabs>
                    <w:tab w:val="left" w:pos="-1080"/>
                  </w:tabs>
                  <w:autoSpaceDE w:val="0"/>
                  <w:autoSpaceDN w:val="0"/>
                  <w:adjustRightInd w:val="0"/>
                </w:pPr>
              </w:pPrChange>
            </w:pPr>
            <w:del w:id="10144" w:author="AbbVie_02" w:date="2025-05-12T16:15:00Z">
              <w:r w:rsidRPr="00526D7B">
                <w:rPr>
                  <w:b/>
                  <w:sz w:val="22"/>
                  <w:szCs w:val="22"/>
                </w:rPr>
                <w:delText>Fermeture des fistules</w:delText>
              </w:r>
              <w:r w:rsidRPr="00526D7B">
                <w:rPr>
                  <w:b/>
                  <w:sz w:val="22"/>
                  <w:szCs w:val="22"/>
                  <w:vertAlign w:val="superscript"/>
                </w:rPr>
                <w:delText>3</w:delText>
              </w:r>
            </w:del>
          </w:p>
        </w:tc>
        <w:tc>
          <w:tcPr>
            <w:tcW w:w="2160" w:type="dxa"/>
            <w:tcBorders>
              <w:top w:val="single" w:sz="6" w:space="0" w:color="000000"/>
              <w:left w:val="single" w:sz="6" w:space="0" w:color="000000"/>
              <w:bottom w:val="single" w:sz="6" w:space="0" w:color="000000"/>
              <w:right w:val="single" w:sz="6" w:space="0" w:color="000000"/>
            </w:tcBorders>
          </w:tcPr>
          <w:p w14:paraId="52246EF5" w14:textId="77777777" w:rsidR="006415C3" w:rsidRPr="00526D7B" w:rsidRDefault="002B054B">
            <w:pPr>
              <w:tabs>
                <w:tab w:val="left" w:pos="540"/>
              </w:tabs>
              <w:ind w:left="540" w:hanging="540"/>
              <w:rPr>
                <w:del w:id="10145" w:author="AbbVie_02" w:date="2025-05-12T16:15:00Z"/>
                <w:b/>
                <w:sz w:val="22"/>
                <w:szCs w:val="22"/>
              </w:rPr>
              <w:pPrChange w:id="10146" w:author="AbbVie_02" w:date="2025-05-12T16:15:00Z">
                <w:pPr>
                  <w:keepNext/>
                  <w:keepLines/>
                  <w:tabs>
                    <w:tab w:val="left" w:pos="-1080"/>
                  </w:tabs>
                  <w:autoSpaceDE w:val="0"/>
                  <w:autoSpaceDN w:val="0"/>
                  <w:adjustRightInd w:val="0"/>
                  <w:ind w:left="15"/>
                  <w:jc w:val="center"/>
                </w:pPr>
              </w:pPrChange>
            </w:pPr>
            <w:del w:id="10147" w:author="AbbVie_02" w:date="2025-05-12T16:15:00Z">
              <w:r w:rsidRPr="00526D7B">
                <w:rPr>
                  <w:b/>
                  <w:sz w:val="22"/>
                  <w:szCs w:val="22"/>
                </w:rPr>
                <w:delText>N = 15</w:delText>
              </w:r>
            </w:del>
          </w:p>
        </w:tc>
        <w:tc>
          <w:tcPr>
            <w:tcW w:w="2002" w:type="dxa"/>
            <w:tcBorders>
              <w:top w:val="single" w:sz="6" w:space="0" w:color="000000"/>
              <w:left w:val="single" w:sz="6" w:space="0" w:color="000000"/>
              <w:bottom w:val="single" w:sz="6" w:space="0" w:color="000000"/>
              <w:right w:val="single" w:sz="6" w:space="0" w:color="000000"/>
            </w:tcBorders>
          </w:tcPr>
          <w:p w14:paraId="5AC1863E" w14:textId="77777777" w:rsidR="006415C3" w:rsidRPr="00526D7B" w:rsidRDefault="002B054B">
            <w:pPr>
              <w:tabs>
                <w:tab w:val="left" w:pos="540"/>
              </w:tabs>
              <w:ind w:left="540" w:hanging="540"/>
              <w:rPr>
                <w:del w:id="10148" w:author="AbbVie_02" w:date="2025-05-12T16:15:00Z"/>
                <w:b/>
                <w:sz w:val="22"/>
                <w:szCs w:val="22"/>
              </w:rPr>
              <w:pPrChange w:id="10149" w:author="AbbVie_02" w:date="2025-05-12T16:15:00Z">
                <w:pPr>
                  <w:keepNext/>
                  <w:keepLines/>
                  <w:tabs>
                    <w:tab w:val="left" w:pos="-1080"/>
                  </w:tabs>
                  <w:autoSpaceDE w:val="0"/>
                  <w:autoSpaceDN w:val="0"/>
                  <w:adjustRightInd w:val="0"/>
                  <w:ind w:left="15"/>
                  <w:jc w:val="center"/>
                </w:pPr>
              </w:pPrChange>
            </w:pPr>
            <w:del w:id="10150" w:author="AbbVie_02" w:date="2025-05-12T16:15:00Z">
              <w:r w:rsidRPr="00526D7B">
                <w:rPr>
                  <w:b/>
                  <w:sz w:val="22"/>
                  <w:szCs w:val="22"/>
                </w:rPr>
                <w:delText>N = 21</w:delText>
              </w:r>
            </w:del>
          </w:p>
        </w:tc>
        <w:tc>
          <w:tcPr>
            <w:tcW w:w="1205" w:type="dxa"/>
            <w:tcBorders>
              <w:top w:val="single" w:sz="6" w:space="0" w:color="000000"/>
              <w:left w:val="single" w:sz="6" w:space="0" w:color="000000"/>
              <w:bottom w:val="single" w:sz="6" w:space="0" w:color="000000"/>
              <w:right w:val="single" w:sz="6" w:space="0" w:color="000000"/>
            </w:tcBorders>
          </w:tcPr>
          <w:p w14:paraId="4D47DF2D" w14:textId="77777777" w:rsidR="006415C3" w:rsidRPr="00526D7B" w:rsidRDefault="006415C3">
            <w:pPr>
              <w:tabs>
                <w:tab w:val="left" w:pos="540"/>
              </w:tabs>
              <w:ind w:left="540" w:hanging="540"/>
              <w:rPr>
                <w:del w:id="10151" w:author="AbbVie_02" w:date="2025-05-12T16:15:00Z"/>
                <w:sz w:val="22"/>
                <w:szCs w:val="22"/>
              </w:rPr>
              <w:pPrChange w:id="10152" w:author="AbbVie_02" w:date="2025-05-12T16:15:00Z">
                <w:pPr>
                  <w:keepNext/>
                  <w:keepLines/>
                  <w:tabs>
                    <w:tab w:val="left" w:pos="-1080"/>
                  </w:tabs>
                  <w:autoSpaceDE w:val="0"/>
                  <w:autoSpaceDN w:val="0"/>
                  <w:adjustRightInd w:val="0"/>
                  <w:ind w:left="15"/>
                  <w:jc w:val="center"/>
                </w:pPr>
              </w:pPrChange>
            </w:pPr>
          </w:p>
        </w:tc>
      </w:tr>
      <w:tr w:rsidR="00985F00" w14:paraId="1E35E7A2" w14:textId="77777777" w:rsidTr="0079449C">
        <w:trPr>
          <w:jc w:val="center"/>
          <w:del w:id="10153" w:author="AbbVie_02" w:date="2025-05-12T16:15:00Z"/>
        </w:trPr>
        <w:tc>
          <w:tcPr>
            <w:tcW w:w="3138" w:type="dxa"/>
            <w:tcBorders>
              <w:top w:val="single" w:sz="6" w:space="0" w:color="000000"/>
              <w:left w:val="single" w:sz="6" w:space="0" w:color="000000"/>
              <w:bottom w:val="single" w:sz="6" w:space="0" w:color="000000"/>
              <w:right w:val="single" w:sz="6" w:space="0" w:color="000000"/>
            </w:tcBorders>
          </w:tcPr>
          <w:p w14:paraId="76F31C32" w14:textId="77777777" w:rsidR="006415C3" w:rsidRPr="00526D7B" w:rsidRDefault="002B054B">
            <w:pPr>
              <w:tabs>
                <w:tab w:val="left" w:pos="540"/>
              </w:tabs>
              <w:ind w:left="540" w:hanging="540"/>
              <w:rPr>
                <w:del w:id="10154" w:author="AbbVie_02" w:date="2025-05-12T16:15:00Z"/>
                <w:bCs/>
                <w:sz w:val="22"/>
                <w:szCs w:val="22"/>
              </w:rPr>
              <w:pPrChange w:id="10155" w:author="AbbVie_02" w:date="2025-05-12T16:15:00Z">
                <w:pPr>
                  <w:keepNext/>
                  <w:keepLines/>
                  <w:tabs>
                    <w:tab w:val="left" w:pos="-1080"/>
                  </w:tabs>
                  <w:autoSpaceDE w:val="0"/>
                  <w:autoSpaceDN w:val="0"/>
                  <w:adjustRightInd w:val="0"/>
                </w:pPr>
              </w:pPrChange>
            </w:pPr>
            <w:del w:id="10156" w:author="AbbVie_02" w:date="2025-05-12T16:15:00Z">
              <w:r w:rsidRPr="00526D7B">
                <w:rPr>
                  <w:bCs/>
                  <w:sz w:val="22"/>
                  <w:szCs w:val="22"/>
                </w:rPr>
                <w:delText>Semaine 26</w:delText>
              </w:r>
            </w:del>
          </w:p>
        </w:tc>
        <w:tc>
          <w:tcPr>
            <w:tcW w:w="2160" w:type="dxa"/>
            <w:tcBorders>
              <w:top w:val="single" w:sz="6" w:space="0" w:color="000000"/>
              <w:left w:val="single" w:sz="6" w:space="0" w:color="000000"/>
              <w:bottom w:val="single" w:sz="6" w:space="0" w:color="000000"/>
              <w:right w:val="single" w:sz="6" w:space="0" w:color="000000"/>
            </w:tcBorders>
          </w:tcPr>
          <w:p w14:paraId="678D9216" w14:textId="77777777" w:rsidR="006415C3" w:rsidRPr="00526D7B" w:rsidRDefault="002B054B">
            <w:pPr>
              <w:tabs>
                <w:tab w:val="left" w:pos="540"/>
              </w:tabs>
              <w:ind w:left="540" w:hanging="540"/>
              <w:rPr>
                <w:del w:id="10157" w:author="AbbVie_02" w:date="2025-05-12T16:15:00Z"/>
                <w:sz w:val="22"/>
                <w:szCs w:val="22"/>
              </w:rPr>
              <w:pPrChange w:id="10158" w:author="AbbVie_02" w:date="2025-05-12T16:15:00Z">
                <w:pPr>
                  <w:keepNext/>
                  <w:keepLines/>
                  <w:tabs>
                    <w:tab w:val="left" w:pos="-1080"/>
                  </w:tabs>
                  <w:autoSpaceDE w:val="0"/>
                  <w:autoSpaceDN w:val="0"/>
                  <w:adjustRightInd w:val="0"/>
                  <w:ind w:left="15"/>
                  <w:jc w:val="center"/>
                </w:pPr>
              </w:pPrChange>
            </w:pPr>
            <w:del w:id="10159" w:author="AbbVie_02" w:date="2025-05-12T16:15:00Z">
              <w:r w:rsidRPr="00526D7B">
                <w:rPr>
                  <w:sz w:val="22"/>
                  <w:szCs w:val="22"/>
                </w:rPr>
                <w:delText>46,7 %</w:delText>
              </w:r>
            </w:del>
          </w:p>
        </w:tc>
        <w:tc>
          <w:tcPr>
            <w:tcW w:w="2002" w:type="dxa"/>
            <w:tcBorders>
              <w:top w:val="single" w:sz="6" w:space="0" w:color="000000"/>
              <w:left w:val="single" w:sz="6" w:space="0" w:color="000000"/>
              <w:bottom w:val="single" w:sz="6" w:space="0" w:color="000000"/>
              <w:right w:val="single" w:sz="6" w:space="0" w:color="000000"/>
            </w:tcBorders>
          </w:tcPr>
          <w:p w14:paraId="3D2A53CC" w14:textId="77777777" w:rsidR="006415C3" w:rsidRPr="00526D7B" w:rsidRDefault="002B054B">
            <w:pPr>
              <w:tabs>
                <w:tab w:val="left" w:pos="540"/>
              </w:tabs>
              <w:ind w:left="540" w:hanging="540"/>
              <w:rPr>
                <w:del w:id="10160" w:author="AbbVie_02" w:date="2025-05-12T16:15:00Z"/>
                <w:sz w:val="22"/>
                <w:szCs w:val="22"/>
              </w:rPr>
              <w:pPrChange w:id="10161" w:author="AbbVie_02" w:date="2025-05-12T16:15:00Z">
                <w:pPr>
                  <w:keepNext/>
                  <w:keepLines/>
                  <w:tabs>
                    <w:tab w:val="left" w:pos="-1080"/>
                  </w:tabs>
                  <w:autoSpaceDE w:val="0"/>
                  <w:autoSpaceDN w:val="0"/>
                  <w:adjustRightInd w:val="0"/>
                  <w:ind w:left="15"/>
                  <w:jc w:val="center"/>
                </w:pPr>
              </w:pPrChange>
            </w:pPr>
            <w:del w:id="10162" w:author="AbbVie_02" w:date="2025-05-12T16:15:00Z">
              <w:r w:rsidRPr="00526D7B">
                <w:rPr>
                  <w:sz w:val="22"/>
                  <w:szCs w:val="22"/>
                </w:rPr>
                <w:delText>38,1 %</w:delText>
              </w:r>
            </w:del>
          </w:p>
        </w:tc>
        <w:tc>
          <w:tcPr>
            <w:tcW w:w="1205" w:type="dxa"/>
            <w:tcBorders>
              <w:top w:val="single" w:sz="6" w:space="0" w:color="000000"/>
              <w:left w:val="single" w:sz="6" w:space="0" w:color="000000"/>
              <w:bottom w:val="single" w:sz="6" w:space="0" w:color="000000"/>
              <w:right w:val="single" w:sz="6" w:space="0" w:color="000000"/>
            </w:tcBorders>
          </w:tcPr>
          <w:p w14:paraId="1BDD91FA" w14:textId="77777777" w:rsidR="006415C3" w:rsidRPr="00526D7B" w:rsidRDefault="002B054B">
            <w:pPr>
              <w:tabs>
                <w:tab w:val="left" w:pos="540"/>
              </w:tabs>
              <w:ind w:left="540" w:hanging="540"/>
              <w:rPr>
                <w:del w:id="10163" w:author="AbbVie_02" w:date="2025-05-12T16:15:00Z"/>
                <w:sz w:val="22"/>
                <w:szCs w:val="22"/>
              </w:rPr>
              <w:pPrChange w:id="10164" w:author="AbbVie_02" w:date="2025-05-12T16:15:00Z">
                <w:pPr>
                  <w:keepNext/>
                  <w:keepLines/>
                  <w:tabs>
                    <w:tab w:val="left" w:pos="-1080"/>
                  </w:tabs>
                  <w:autoSpaceDE w:val="0"/>
                  <w:autoSpaceDN w:val="0"/>
                  <w:adjustRightInd w:val="0"/>
                  <w:ind w:left="15"/>
                  <w:jc w:val="center"/>
                </w:pPr>
              </w:pPrChange>
            </w:pPr>
            <w:del w:id="10165" w:author="AbbVie_02" w:date="2025-05-12T16:15:00Z">
              <w:r w:rsidRPr="00526D7B">
                <w:rPr>
                  <w:sz w:val="22"/>
                  <w:szCs w:val="22"/>
                </w:rPr>
                <w:delText>0,608</w:delText>
              </w:r>
            </w:del>
          </w:p>
        </w:tc>
      </w:tr>
      <w:tr w:rsidR="00985F00" w14:paraId="280D0FF8" w14:textId="77777777" w:rsidTr="0079449C">
        <w:trPr>
          <w:jc w:val="center"/>
          <w:del w:id="10166" w:author="AbbVie_02" w:date="2025-05-12T16:15:00Z"/>
        </w:trPr>
        <w:tc>
          <w:tcPr>
            <w:tcW w:w="3138" w:type="dxa"/>
            <w:tcBorders>
              <w:top w:val="single" w:sz="6" w:space="0" w:color="000000"/>
              <w:left w:val="single" w:sz="6" w:space="0" w:color="000000"/>
              <w:bottom w:val="single" w:sz="4" w:space="0" w:color="auto"/>
              <w:right w:val="single" w:sz="6" w:space="0" w:color="000000"/>
            </w:tcBorders>
          </w:tcPr>
          <w:p w14:paraId="1503F417" w14:textId="77777777" w:rsidR="006415C3" w:rsidRPr="00526D7B" w:rsidRDefault="002B054B">
            <w:pPr>
              <w:tabs>
                <w:tab w:val="left" w:pos="540"/>
              </w:tabs>
              <w:ind w:left="540" w:hanging="540"/>
              <w:rPr>
                <w:del w:id="10167" w:author="AbbVie_02" w:date="2025-05-12T16:15:00Z"/>
                <w:bCs/>
                <w:sz w:val="22"/>
                <w:szCs w:val="22"/>
              </w:rPr>
              <w:pPrChange w:id="10168" w:author="AbbVie_02" w:date="2025-05-12T16:15:00Z">
                <w:pPr>
                  <w:keepNext/>
                  <w:keepLines/>
                  <w:tabs>
                    <w:tab w:val="left" w:pos="-1080"/>
                  </w:tabs>
                  <w:autoSpaceDE w:val="0"/>
                  <w:autoSpaceDN w:val="0"/>
                  <w:adjustRightInd w:val="0"/>
                </w:pPr>
              </w:pPrChange>
            </w:pPr>
            <w:del w:id="10169" w:author="AbbVie_02" w:date="2025-05-12T16:15:00Z">
              <w:r w:rsidRPr="00526D7B">
                <w:rPr>
                  <w:sz w:val="22"/>
                  <w:szCs w:val="22"/>
                </w:rPr>
                <w:delText>Semaine 52</w:delText>
              </w:r>
            </w:del>
          </w:p>
        </w:tc>
        <w:tc>
          <w:tcPr>
            <w:tcW w:w="2160" w:type="dxa"/>
            <w:tcBorders>
              <w:top w:val="single" w:sz="6" w:space="0" w:color="000000"/>
              <w:left w:val="single" w:sz="6" w:space="0" w:color="000000"/>
              <w:bottom w:val="single" w:sz="4" w:space="0" w:color="auto"/>
              <w:right w:val="single" w:sz="6" w:space="0" w:color="000000"/>
            </w:tcBorders>
          </w:tcPr>
          <w:p w14:paraId="53B7DFB6" w14:textId="77777777" w:rsidR="006415C3" w:rsidRPr="00526D7B" w:rsidRDefault="002B054B">
            <w:pPr>
              <w:tabs>
                <w:tab w:val="left" w:pos="540"/>
              </w:tabs>
              <w:ind w:left="540" w:hanging="540"/>
              <w:rPr>
                <w:del w:id="10170" w:author="AbbVie_02" w:date="2025-05-12T16:15:00Z"/>
                <w:sz w:val="22"/>
                <w:szCs w:val="22"/>
              </w:rPr>
              <w:pPrChange w:id="10171" w:author="AbbVie_02" w:date="2025-05-12T16:15:00Z">
                <w:pPr>
                  <w:keepNext/>
                  <w:keepLines/>
                  <w:tabs>
                    <w:tab w:val="left" w:pos="-1080"/>
                  </w:tabs>
                  <w:autoSpaceDE w:val="0"/>
                  <w:autoSpaceDN w:val="0"/>
                  <w:adjustRightInd w:val="0"/>
                  <w:ind w:left="15"/>
                  <w:jc w:val="center"/>
                </w:pPr>
              </w:pPrChange>
            </w:pPr>
            <w:del w:id="10172" w:author="AbbVie_02" w:date="2025-05-12T16:15:00Z">
              <w:r w:rsidRPr="00526D7B">
                <w:rPr>
                  <w:sz w:val="22"/>
                  <w:szCs w:val="22"/>
                </w:rPr>
                <w:delText>40,0 %</w:delText>
              </w:r>
            </w:del>
          </w:p>
        </w:tc>
        <w:tc>
          <w:tcPr>
            <w:tcW w:w="2002" w:type="dxa"/>
            <w:tcBorders>
              <w:top w:val="single" w:sz="6" w:space="0" w:color="000000"/>
              <w:left w:val="single" w:sz="6" w:space="0" w:color="000000"/>
              <w:bottom w:val="single" w:sz="4" w:space="0" w:color="auto"/>
              <w:right w:val="single" w:sz="6" w:space="0" w:color="000000"/>
            </w:tcBorders>
          </w:tcPr>
          <w:p w14:paraId="500E1C49" w14:textId="77777777" w:rsidR="006415C3" w:rsidRPr="00526D7B" w:rsidRDefault="002B054B">
            <w:pPr>
              <w:tabs>
                <w:tab w:val="left" w:pos="540"/>
              </w:tabs>
              <w:ind w:left="540" w:hanging="540"/>
              <w:rPr>
                <w:del w:id="10173" w:author="AbbVie_02" w:date="2025-05-12T16:15:00Z"/>
                <w:sz w:val="22"/>
                <w:szCs w:val="22"/>
              </w:rPr>
              <w:pPrChange w:id="10174" w:author="AbbVie_02" w:date="2025-05-12T16:15:00Z">
                <w:pPr>
                  <w:keepNext/>
                  <w:keepLines/>
                  <w:tabs>
                    <w:tab w:val="left" w:pos="-1080"/>
                  </w:tabs>
                  <w:autoSpaceDE w:val="0"/>
                  <w:autoSpaceDN w:val="0"/>
                  <w:adjustRightInd w:val="0"/>
                  <w:ind w:left="15"/>
                  <w:jc w:val="center"/>
                </w:pPr>
              </w:pPrChange>
            </w:pPr>
            <w:del w:id="10175" w:author="AbbVie_02" w:date="2025-05-12T16:15:00Z">
              <w:r w:rsidRPr="00526D7B">
                <w:rPr>
                  <w:sz w:val="22"/>
                  <w:szCs w:val="22"/>
                </w:rPr>
                <w:delText>23,8 %</w:delText>
              </w:r>
            </w:del>
          </w:p>
        </w:tc>
        <w:tc>
          <w:tcPr>
            <w:tcW w:w="1205" w:type="dxa"/>
            <w:tcBorders>
              <w:top w:val="single" w:sz="6" w:space="0" w:color="000000"/>
              <w:left w:val="single" w:sz="6" w:space="0" w:color="000000"/>
              <w:bottom w:val="single" w:sz="4" w:space="0" w:color="auto"/>
              <w:right w:val="single" w:sz="6" w:space="0" w:color="000000"/>
            </w:tcBorders>
          </w:tcPr>
          <w:p w14:paraId="48600E30" w14:textId="77777777" w:rsidR="006415C3" w:rsidRPr="00526D7B" w:rsidRDefault="002B054B">
            <w:pPr>
              <w:tabs>
                <w:tab w:val="left" w:pos="540"/>
              </w:tabs>
              <w:ind w:left="540" w:hanging="540"/>
              <w:rPr>
                <w:del w:id="10176" w:author="AbbVie_02" w:date="2025-05-12T16:15:00Z"/>
                <w:sz w:val="22"/>
                <w:szCs w:val="22"/>
              </w:rPr>
              <w:pPrChange w:id="10177" w:author="AbbVie_02" w:date="2025-05-12T16:15:00Z">
                <w:pPr>
                  <w:keepNext/>
                  <w:keepLines/>
                  <w:tabs>
                    <w:tab w:val="left" w:pos="-1080"/>
                  </w:tabs>
                  <w:autoSpaceDE w:val="0"/>
                  <w:autoSpaceDN w:val="0"/>
                  <w:adjustRightInd w:val="0"/>
                  <w:ind w:left="15"/>
                  <w:jc w:val="center"/>
                </w:pPr>
              </w:pPrChange>
            </w:pPr>
            <w:del w:id="10178" w:author="AbbVie_02" w:date="2025-05-12T16:15:00Z">
              <w:r w:rsidRPr="00526D7B">
                <w:rPr>
                  <w:sz w:val="22"/>
                  <w:szCs w:val="22"/>
                </w:rPr>
                <w:delText>0,303</w:delText>
              </w:r>
            </w:del>
          </w:p>
        </w:tc>
      </w:tr>
      <w:tr w:rsidR="00985F00" w14:paraId="14ADB46D" w14:textId="77777777" w:rsidTr="0079449C">
        <w:trPr>
          <w:trHeight w:val="177"/>
          <w:jc w:val="center"/>
          <w:del w:id="10179" w:author="AbbVie_02" w:date="2025-05-12T16:15:00Z"/>
        </w:trPr>
        <w:tc>
          <w:tcPr>
            <w:tcW w:w="8505" w:type="dxa"/>
            <w:gridSpan w:val="4"/>
            <w:tcBorders>
              <w:top w:val="single" w:sz="4" w:space="0" w:color="auto"/>
            </w:tcBorders>
          </w:tcPr>
          <w:p w14:paraId="182A7058" w14:textId="77777777" w:rsidR="006415C3" w:rsidRPr="00526D7B" w:rsidRDefault="002B054B">
            <w:pPr>
              <w:tabs>
                <w:tab w:val="left" w:pos="540"/>
              </w:tabs>
              <w:ind w:left="540" w:hanging="540"/>
              <w:rPr>
                <w:del w:id="10180" w:author="AbbVie_02" w:date="2025-05-12T16:15:00Z"/>
                <w:sz w:val="22"/>
                <w:szCs w:val="22"/>
              </w:rPr>
              <w:pPrChange w:id="10181" w:author="AbbVie_02" w:date="2025-05-12T16:15:00Z">
                <w:pPr>
                  <w:keepNext/>
                  <w:keepLines/>
                  <w:tabs>
                    <w:tab w:val="left" w:pos="-1080"/>
                  </w:tabs>
                  <w:autoSpaceDE w:val="0"/>
                  <w:autoSpaceDN w:val="0"/>
                  <w:adjustRightInd w:val="0"/>
                </w:pPr>
              </w:pPrChange>
            </w:pPr>
            <w:del w:id="10182" w:author="AbbVie_02" w:date="2025-05-12T16:15:00Z">
              <w:r w:rsidRPr="00526D7B">
                <w:rPr>
                  <w:sz w:val="22"/>
                  <w:szCs w:val="22"/>
                  <w:vertAlign w:val="superscript"/>
                </w:rPr>
                <w:delText>1</w:delText>
              </w:r>
              <w:r w:rsidRPr="00526D7B">
                <w:rPr>
                  <w:sz w:val="22"/>
                  <w:szCs w:val="22"/>
                </w:rPr>
                <w:delText xml:space="preserve">  Valeur de </w:delText>
              </w:r>
              <w:r w:rsidRPr="00526D7B">
                <w:rPr>
                  <w:i/>
                  <w:iCs/>
                  <w:sz w:val="22"/>
                  <w:szCs w:val="22"/>
                </w:rPr>
                <w:delText>p</w:delText>
              </w:r>
              <w:r w:rsidRPr="00526D7B">
                <w:rPr>
                  <w:sz w:val="22"/>
                  <w:szCs w:val="22"/>
                </w:rPr>
                <w:delText xml:space="preserve"> pour la comparaison dose standard </w:delText>
              </w:r>
              <w:r w:rsidRPr="00526D7B">
                <w:rPr>
                  <w:i/>
                  <w:iCs/>
                  <w:sz w:val="22"/>
                  <w:szCs w:val="22"/>
                </w:rPr>
                <w:delText>versus</w:delText>
              </w:r>
              <w:r w:rsidRPr="00526D7B">
                <w:rPr>
                  <w:sz w:val="22"/>
                  <w:szCs w:val="22"/>
                </w:rPr>
                <w:delText xml:space="preserve"> dose faible</w:delText>
              </w:r>
            </w:del>
          </w:p>
          <w:p w14:paraId="2F248BE1" w14:textId="77777777" w:rsidR="006415C3" w:rsidRPr="00526D7B" w:rsidRDefault="002B054B">
            <w:pPr>
              <w:tabs>
                <w:tab w:val="left" w:pos="540"/>
              </w:tabs>
              <w:ind w:left="540" w:hanging="540"/>
              <w:rPr>
                <w:del w:id="10183" w:author="AbbVie_02" w:date="2025-05-12T16:15:00Z"/>
                <w:sz w:val="22"/>
                <w:szCs w:val="22"/>
              </w:rPr>
              <w:pPrChange w:id="10184" w:author="AbbVie_02" w:date="2025-05-12T16:15:00Z">
                <w:pPr>
                  <w:keepNext/>
                  <w:keepLines/>
                  <w:tabs>
                    <w:tab w:val="left" w:pos="-1080"/>
                  </w:tabs>
                  <w:autoSpaceDE w:val="0"/>
                  <w:autoSpaceDN w:val="0"/>
                  <w:adjustRightInd w:val="0"/>
                </w:pPr>
              </w:pPrChange>
            </w:pPr>
            <w:del w:id="10185" w:author="AbbVie_02" w:date="2025-05-12T16:15:00Z">
              <w:r w:rsidRPr="00526D7B">
                <w:rPr>
                  <w:sz w:val="22"/>
                  <w:szCs w:val="22"/>
                  <w:vertAlign w:val="superscript"/>
                </w:rPr>
                <w:delText xml:space="preserve"> 2</w:delText>
              </w:r>
              <w:r w:rsidRPr="00526D7B">
                <w:rPr>
                  <w:sz w:val="22"/>
                  <w:szCs w:val="22"/>
                </w:rPr>
                <w:delText xml:space="preserve">  Le traitement immunosuppresseur ne pouvait être arrêté qu'à partir de la semaine 26, à la libre appréciation de l'investigateur, si le patient répondait au critère de réponse clinique</w:delText>
              </w:r>
            </w:del>
          </w:p>
          <w:p w14:paraId="2816FB26" w14:textId="77777777" w:rsidR="006415C3" w:rsidRPr="00526D7B" w:rsidRDefault="002B054B">
            <w:pPr>
              <w:tabs>
                <w:tab w:val="left" w:pos="540"/>
              </w:tabs>
              <w:ind w:left="540" w:hanging="540"/>
              <w:rPr>
                <w:del w:id="10186" w:author="AbbVie_02" w:date="2025-05-12T16:15:00Z"/>
                <w:sz w:val="22"/>
                <w:szCs w:val="22"/>
              </w:rPr>
              <w:pPrChange w:id="10187" w:author="AbbVie_02" w:date="2025-05-12T16:15:00Z">
                <w:pPr>
                  <w:keepNext/>
                  <w:keepLines/>
                  <w:tabs>
                    <w:tab w:val="left" w:pos="-1080"/>
                  </w:tabs>
                  <w:autoSpaceDE w:val="0"/>
                  <w:autoSpaceDN w:val="0"/>
                  <w:adjustRightInd w:val="0"/>
                </w:pPr>
              </w:pPrChange>
            </w:pPr>
            <w:del w:id="10188" w:author="AbbVie_02" w:date="2025-05-12T16:15:00Z">
              <w:r w:rsidRPr="00526D7B">
                <w:rPr>
                  <w:sz w:val="22"/>
                  <w:szCs w:val="22"/>
                  <w:vertAlign w:val="superscript"/>
                </w:rPr>
                <w:delText>3</w:delText>
              </w:r>
              <w:r w:rsidRPr="00526D7B">
                <w:rPr>
                  <w:sz w:val="22"/>
                  <w:szCs w:val="22"/>
                </w:rPr>
                <w:delText xml:space="preserve">  Définie comme la fermeture de toutes les fistules, à au moins 2 visites consécutives après la visite initiale</w:delText>
              </w:r>
            </w:del>
          </w:p>
        </w:tc>
      </w:tr>
    </w:tbl>
    <w:p w14:paraId="66EF8858" w14:textId="77777777" w:rsidR="006415C3" w:rsidRPr="00526D7B" w:rsidRDefault="006415C3">
      <w:pPr>
        <w:tabs>
          <w:tab w:val="left" w:pos="540"/>
        </w:tabs>
        <w:ind w:left="540" w:hanging="540"/>
        <w:rPr>
          <w:del w:id="10189" w:author="AbbVie_02" w:date="2025-05-12T16:15:00Z"/>
          <w:szCs w:val="22"/>
        </w:rPr>
        <w:pPrChange w:id="10190" w:author="AbbVie_02" w:date="2025-05-12T16:15:00Z">
          <w:pPr>
            <w:pStyle w:val="EMEANormal"/>
          </w:pPr>
        </w:pPrChange>
      </w:pPr>
    </w:p>
    <w:p w14:paraId="0E4E9481" w14:textId="77777777" w:rsidR="006415C3" w:rsidRPr="00526D7B" w:rsidRDefault="002B054B">
      <w:pPr>
        <w:tabs>
          <w:tab w:val="left" w:pos="540"/>
        </w:tabs>
        <w:ind w:left="540" w:hanging="540"/>
        <w:rPr>
          <w:del w:id="10191" w:author="AbbVie_02" w:date="2025-05-12T16:15:00Z"/>
          <w:sz w:val="22"/>
          <w:szCs w:val="22"/>
        </w:rPr>
        <w:pPrChange w:id="10192" w:author="AbbVie_02" w:date="2025-05-12T16:15:00Z">
          <w:pPr>
            <w:autoSpaceDE w:val="0"/>
            <w:autoSpaceDN w:val="0"/>
            <w:adjustRightInd w:val="0"/>
          </w:pPr>
        </w:pPrChange>
      </w:pPr>
      <w:del w:id="10193" w:author="AbbVie_02" w:date="2025-05-12T16:15:00Z">
        <w:r w:rsidRPr="00526D7B">
          <w:rPr>
            <w:sz w:val="22"/>
            <w:szCs w:val="22"/>
          </w:rPr>
          <w:delText xml:space="preserve">Des augmentations statistiquement significatives (amélioration) de l'indice de masse corporelle et de la vitesse de croissance staturale ont été observées dans les deux groupes de traitement entre la visite initiale et les semaines 26 et 52. </w:delText>
        </w:r>
      </w:del>
    </w:p>
    <w:p w14:paraId="77A3C7FD" w14:textId="77777777" w:rsidR="006415C3" w:rsidRPr="00526D7B" w:rsidRDefault="006415C3">
      <w:pPr>
        <w:tabs>
          <w:tab w:val="left" w:pos="540"/>
        </w:tabs>
        <w:ind w:left="540" w:hanging="540"/>
        <w:rPr>
          <w:del w:id="10194" w:author="AbbVie_02" w:date="2025-05-12T16:15:00Z"/>
          <w:sz w:val="22"/>
          <w:szCs w:val="22"/>
        </w:rPr>
        <w:pPrChange w:id="10195" w:author="AbbVie_02" w:date="2025-05-12T16:15:00Z">
          <w:pPr>
            <w:autoSpaceDE w:val="0"/>
            <w:autoSpaceDN w:val="0"/>
            <w:adjustRightInd w:val="0"/>
          </w:pPr>
        </w:pPrChange>
      </w:pPr>
    </w:p>
    <w:p w14:paraId="613C3EC7" w14:textId="77777777" w:rsidR="006415C3" w:rsidRPr="00526D7B" w:rsidRDefault="002B054B">
      <w:pPr>
        <w:tabs>
          <w:tab w:val="left" w:pos="540"/>
        </w:tabs>
        <w:ind w:left="540" w:hanging="540"/>
        <w:rPr>
          <w:del w:id="10196" w:author="AbbVie_02" w:date="2025-05-12T16:15:00Z"/>
          <w:bCs/>
          <w:szCs w:val="22"/>
        </w:rPr>
        <w:pPrChange w:id="10197" w:author="AbbVie_02" w:date="2025-05-12T16:15:00Z">
          <w:pPr>
            <w:pStyle w:val="EMEANormal"/>
          </w:pPr>
        </w:pPrChange>
      </w:pPr>
      <w:del w:id="10198" w:author="AbbVie_02" w:date="2025-05-12T16:15:00Z">
        <w:r w:rsidRPr="00526D7B">
          <w:rPr>
            <w:bCs/>
            <w:szCs w:val="22"/>
          </w:rPr>
          <w:delText>Des améliorations statistiquement et cliniquement significatives par rapport à la visite initiale ont également été observées dans les deux groupes de traitement pour les paramètres de qualité de vie (y compris IMPACT III).</w:delText>
        </w:r>
      </w:del>
    </w:p>
    <w:p w14:paraId="5F413A86" w14:textId="77777777" w:rsidR="006415C3" w:rsidRPr="00526D7B" w:rsidRDefault="006415C3">
      <w:pPr>
        <w:tabs>
          <w:tab w:val="left" w:pos="540"/>
        </w:tabs>
        <w:ind w:left="540" w:hanging="540"/>
        <w:rPr>
          <w:del w:id="10199" w:author="AbbVie_02" w:date="2025-05-12T16:15:00Z"/>
          <w:bCs/>
        </w:rPr>
        <w:pPrChange w:id="10200" w:author="AbbVie_02" w:date="2025-05-12T16:15:00Z">
          <w:pPr>
            <w:pStyle w:val="EMEANormal"/>
          </w:pPr>
        </w:pPrChange>
      </w:pPr>
    </w:p>
    <w:p w14:paraId="646F0589" w14:textId="77777777" w:rsidR="006415C3" w:rsidRPr="00526D7B" w:rsidRDefault="002B054B">
      <w:pPr>
        <w:tabs>
          <w:tab w:val="left" w:pos="540"/>
        </w:tabs>
        <w:ind w:left="540" w:hanging="540"/>
        <w:rPr>
          <w:del w:id="10201" w:author="AbbVie_02" w:date="2025-05-12T16:15:00Z"/>
          <w:szCs w:val="22"/>
        </w:rPr>
        <w:pPrChange w:id="10202" w:author="AbbVie_02" w:date="2025-05-12T16:15:00Z">
          <w:pPr>
            <w:pStyle w:val="EMEANormal"/>
          </w:pPr>
        </w:pPrChange>
      </w:pPr>
      <w:del w:id="10203" w:author="AbbVie_02" w:date="2025-05-12T16:15:00Z">
        <w:r w:rsidRPr="00526D7B">
          <w:rPr>
            <w:szCs w:val="22"/>
          </w:rPr>
          <w:delText>Cent patients (n=100) issus de l’étude sur la MC pédiatrique ont été inclus dans une étude d’extension à long terme, en ouvert. Après 5 ans de traitement par l’adalimumab, 74,0 % (37/50) des 50 patients restant dans l’étude continuaient à être en rémission clinique et 92,0 % (46/50) des patients continuaient à être en réponse clinique selon le score PCDAI.</w:delText>
        </w:r>
      </w:del>
    </w:p>
    <w:p w14:paraId="12345754" w14:textId="77777777" w:rsidR="006415C3" w:rsidRPr="00526D7B" w:rsidRDefault="006415C3">
      <w:pPr>
        <w:tabs>
          <w:tab w:val="left" w:pos="540"/>
        </w:tabs>
        <w:ind w:left="540" w:hanging="540"/>
        <w:rPr>
          <w:del w:id="10204" w:author="AbbVie_02" w:date="2025-05-12T16:15:00Z"/>
          <w:bCs/>
        </w:rPr>
        <w:pPrChange w:id="10205" w:author="AbbVie_02" w:date="2025-05-12T16:15:00Z">
          <w:pPr>
            <w:pStyle w:val="EMEANormal"/>
          </w:pPr>
        </w:pPrChange>
      </w:pPr>
    </w:p>
    <w:p w14:paraId="7D06DCF8" w14:textId="77777777" w:rsidR="006415C3" w:rsidRPr="00526D7B" w:rsidRDefault="002B054B">
      <w:pPr>
        <w:tabs>
          <w:tab w:val="left" w:pos="540"/>
        </w:tabs>
        <w:ind w:left="540" w:hanging="540"/>
        <w:rPr>
          <w:del w:id="10206" w:author="AbbVie_02" w:date="2025-05-12T16:15:00Z"/>
          <w:bCs/>
          <w:i/>
          <w:sz w:val="22"/>
        </w:rPr>
        <w:pPrChange w:id="10207" w:author="AbbVie_02" w:date="2025-05-12T16:15:00Z">
          <w:pPr>
            <w:keepNext/>
          </w:pPr>
        </w:pPrChange>
      </w:pPr>
      <w:del w:id="10208" w:author="AbbVie_02" w:date="2025-05-12T16:15:00Z">
        <w:r w:rsidRPr="00526D7B">
          <w:rPr>
            <w:i/>
            <w:sz w:val="22"/>
          </w:rPr>
          <w:delText>Rectocolite hémorragique</w:delText>
        </w:r>
        <w:r w:rsidR="00021FAD">
          <w:rPr>
            <w:i/>
            <w:sz w:val="22"/>
          </w:rPr>
          <w:delText xml:space="preserve"> chez l’enfant et l’adolescent</w:delText>
        </w:r>
      </w:del>
    </w:p>
    <w:p w14:paraId="0B5823C9" w14:textId="77777777" w:rsidR="006415C3" w:rsidRPr="00526D7B" w:rsidRDefault="006415C3">
      <w:pPr>
        <w:tabs>
          <w:tab w:val="left" w:pos="540"/>
        </w:tabs>
        <w:ind w:left="540" w:hanging="540"/>
        <w:rPr>
          <w:del w:id="10209" w:author="AbbVie_02" w:date="2025-05-12T16:15:00Z"/>
          <w:bCs/>
          <w:i/>
          <w:sz w:val="22"/>
        </w:rPr>
        <w:pPrChange w:id="10210" w:author="AbbVie_02" w:date="2025-05-12T16:15:00Z">
          <w:pPr>
            <w:keepNext/>
          </w:pPr>
        </w:pPrChange>
      </w:pPr>
    </w:p>
    <w:p w14:paraId="4F619C14" w14:textId="77777777" w:rsidR="00021FAD" w:rsidRPr="00526D7B" w:rsidRDefault="002B054B">
      <w:pPr>
        <w:tabs>
          <w:tab w:val="left" w:pos="540"/>
        </w:tabs>
        <w:ind w:left="540" w:hanging="540"/>
        <w:rPr>
          <w:del w:id="10211" w:author="AbbVie_02" w:date="2025-05-12T16:15:00Z"/>
          <w:sz w:val="22"/>
        </w:rPr>
        <w:pPrChange w:id="10212" w:author="AbbVie_02" w:date="2025-05-12T16:15:00Z">
          <w:pPr/>
        </w:pPrChange>
      </w:pPr>
      <w:del w:id="10213" w:author="AbbVie_02" w:date="2025-05-12T16:15:00Z">
        <w:r w:rsidRPr="00526D7B">
          <w:rPr>
            <w:sz w:val="22"/>
          </w:rPr>
          <w:delText>La tolérance et l</w:delText>
        </w:r>
        <w:r>
          <w:rPr>
            <w:sz w:val="22"/>
          </w:rPr>
          <w:delText>’</w:delText>
        </w:r>
        <w:r w:rsidRPr="00526D7B">
          <w:rPr>
            <w:sz w:val="22"/>
          </w:rPr>
          <w:delText>efficacité d</w:delText>
        </w:r>
        <w:r>
          <w:rPr>
            <w:sz w:val="22"/>
          </w:rPr>
          <w:delText>’</w:delText>
        </w:r>
        <w:r w:rsidRPr="00526D7B">
          <w:rPr>
            <w:sz w:val="22"/>
          </w:rPr>
          <w:delText>Humira ont été évaluées dans une étude multicentrique, randomisée, en double aveugle, menée chez 93 patients âgés de 5 à 17 ans et atteints de rectocolite hémorragique modérée à sévère (score Mayo de 6 à 12 avec un sous</w:delText>
        </w:r>
        <w:r w:rsidRPr="00526D7B">
          <w:rPr>
            <w:sz w:val="22"/>
          </w:rPr>
          <w:noBreakHyphen/>
          <w:delText>score endoscopique de 2 à 3 points, confirmé par une endoscopie évaluée par</w:delText>
        </w:r>
        <w:r>
          <w:rPr>
            <w:sz w:val="22"/>
          </w:rPr>
          <w:delText xml:space="preserve"> une relecture centralisée</w:delText>
        </w:r>
        <w:r w:rsidRPr="00526D7B">
          <w:rPr>
            <w:sz w:val="22"/>
          </w:rPr>
          <w:delText xml:space="preserve">) qui </w:delText>
        </w:r>
        <w:r>
          <w:rPr>
            <w:sz w:val="22"/>
          </w:rPr>
          <w:delText xml:space="preserve">présentaient </w:delText>
        </w:r>
        <w:r w:rsidRPr="00526D7B">
          <w:rPr>
            <w:sz w:val="22"/>
          </w:rPr>
          <w:delText xml:space="preserve">une réponse </w:delText>
        </w:r>
        <w:r>
          <w:rPr>
            <w:sz w:val="22"/>
          </w:rPr>
          <w:delText xml:space="preserve">inadéquate </w:delText>
        </w:r>
        <w:r w:rsidRPr="00526D7B">
          <w:rPr>
            <w:sz w:val="22"/>
          </w:rPr>
          <w:delText>ou une intolérance au traitement conventionnel. Environ 16 % des patients de l</w:delText>
        </w:r>
        <w:r>
          <w:rPr>
            <w:sz w:val="22"/>
          </w:rPr>
          <w:delText>’</w:delText>
        </w:r>
        <w:r w:rsidRPr="00526D7B">
          <w:rPr>
            <w:sz w:val="22"/>
          </w:rPr>
          <w:delText xml:space="preserve">étude étaient en échec </w:delText>
        </w:r>
        <w:r>
          <w:rPr>
            <w:sz w:val="22"/>
          </w:rPr>
          <w:delText>d’</w:delText>
        </w:r>
        <w:r w:rsidRPr="00526D7B">
          <w:rPr>
            <w:sz w:val="22"/>
          </w:rPr>
          <w:delText xml:space="preserve">un </w:delText>
        </w:r>
        <w:r>
          <w:rPr>
            <w:sz w:val="22"/>
          </w:rPr>
          <w:delText xml:space="preserve">précédent </w:delText>
        </w:r>
        <w:r w:rsidRPr="00526D7B">
          <w:rPr>
            <w:sz w:val="22"/>
          </w:rPr>
          <w:delText xml:space="preserve">traitement </w:delText>
        </w:r>
        <w:r>
          <w:rPr>
            <w:sz w:val="22"/>
          </w:rPr>
          <w:delText xml:space="preserve">par </w:delText>
        </w:r>
        <w:r w:rsidRPr="00526D7B">
          <w:rPr>
            <w:sz w:val="22"/>
          </w:rPr>
          <w:delText>anti</w:delText>
        </w:r>
        <w:r w:rsidRPr="00526D7B">
          <w:rPr>
            <w:rFonts w:ascii="Cambria Math" w:hAnsi="Cambria Math" w:cs="Cambria Math"/>
            <w:sz w:val="22"/>
          </w:rPr>
          <w:delText>‑</w:delText>
        </w:r>
        <w:r w:rsidRPr="00526D7B">
          <w:rPr>
            <w:sz w:val="22"/>
          </w:rPr>
          <w:delText xml:space="preserve">TNF. </w:delText>
        </w:r>
        <w:r>
          <w:rPr>
            <w:sz w:val="22"/>
          </w:rPr>
          <w:delText xml:space="preserve">Les </w:delText>
        </w:r>
        <w:r w:rsidRPr="00526D7B">
          <w:rPr>
            <w:sz w:val="22"/>
          </w:rPr>
          <w:delText xml:space="preserve">patients </w:delText>
        </w:r>
        <w:r>
          <w:rPr>
            <w:sz w:val="22"/>
          </w:rPr>
          <w:delText xml:space="preserve">recevant </w:delText>
        </w:r>
        <w:r w:rsidRPr="00526D7B">
          <w:rPr>
            <w:sz w:val="22"/>
          </w:rPr>
          <w:delText xml:space="preserve">des </w:delText>
        </w:r>
        <w:r>
          <w:rPr>
            <w:sz w:val="22"/>
          </w:rPr>
          <w:delText xml:space="preserve">corticoïdes au moment de l’inclusion </w:delText>
        </w:r>
        <w:r w:rsidRPr="00526D7B">
          <w:rPr>
            <w:sz w:val="22"/>
          </w:rPr>
          <w:delText xml:space="preserve">ont été autorisés à diminuer progressivement leur traitement par </w:delText>
        </w:r>
        <w:r>
          <w:rPr>
            <w:sz w:val="22"/>
          </w:rPr>
          <w:delText xml:space="preserve">corticoïdes </w:delText>
        </w:r>
        <w:r w:rsidRPr="00526D7B">
          <w:rPr>
            <w:sz w:val="22"/>
          </w:rPr>
          <w:delText>après la semaine 4.</w:delText>
        </w:r>
      </w:del>
    </w:p>
    <w:p w14:paraId="6EAD7EBC" w14:textId="77777777" w:rsidR="006415C3" w:rsidRPr="00526D7B" w:rsidRDefault="006415C3">
      <w:pPr>
        <w:tabs>
          <w:tab w:val="left" w:pos="540"/>
        </w:tabs>
        <w:ind w:left="540" w:hanging="540"/>
        <w:rPr>
          <w:del w:id="10214" w:author="AbbVie_02" w:date="2025-05-12T16:15:00Z"/>
          <w:sz w:val="22"/>
        </w:rPr>
        <w:pPrChange w:id="10215" w:author="AbbVie_02" w:date="2025-05-12T16:15:00Z">
          <w:pPr/>
        </w:pPrChange>
      </w:pPr>
    </w:p>
    <w:p w14:paraId="10E3D97A" w14:textId="77777777" w:rsidR="00021FAD" w:rsidRPr="00526D7B" w:rsidRDefault="002B054B">
      <w:pPr>
        <w:tabs>
          <w:tab w:val="left" w:pos="540"/>
        </w:tabs>
        <w:ind w:left="540" w:hanging="540"/>
        <w:rPr>
          <w:del w:id="10216" w:author="AbbVie_02" w:date="2025-05-12T16:15:00Z"/>
          <w:sz w:val="22"/>
        </w:rPr>
        <w:pPrChange w:id="10217" w:author="AbbVie_02" w:date="2025-05-12T16:15:00Z">
          <w:pPr/>
        </w:pPrChange>
      </w:pPr>
      <w:del w:id="10218" w:author="AbbVie_02" w:date="2025-05-12T16:15:00Z">
        <w:r w:rsidRPr="00526D7B">
          <w:rPr>
            <w:rStyle w:val="normaltextrun"/>
            <w:sz w:val="22"/>
            <w:shd w:val="clear" w:color="auto" w:fill="FFFFFF"/>
          </w:rPr>
          <w:delText>Au cours de la période d</w:delText>
        </w:r>
        <w:r>
          <w:rPr>
            <w:rStyle w:val="normaltextrun"/>
            <w:sz w:val="22"/>
            <w:shd w:val="clear" w:color="auto" w:fill="FFFFFF"/>
          </w:rPr>
          <w:delText>’</w:delText>
        </w:r>
        <w:r w:rsidRPr="00526D7B">
          <w:rPr>
            <w:rStyle w:val="normaltextrun"/>
            <w:sz w:val="22"/>
            <w:shd w:val="clear" w:color="auto" w:fill="FFFFFF"/>
          </w:rPr>
          <w:delText>induction de l</w:delText>
        </w:r>
        <w:r>
          <w:rPr>
            <w:rStyle w:val="normaltextrun"/>
            <w:sz w:val="22"/>
            <w:shd w:val="clear" w:color="auto" w:fill="FFFFFF"/>
          </w:rPr>
          <w:delText>’</w:delText>
        </w:r>
        <w:r w:rsidRPr="00526D7B">
          <w:rPr>
            <w:rStyle w:val="normaltextrun"/>
            <w:sz w:val="22"/>
            <w:shd w:val="clear" w:color="auto" w:fill="FFFFFF"/>
          </w:rPr>
          <w:delText>étude, 77 patients ont été randomisés (3:2) pour recevoir un traitement en double aveugle par Humira à une dose d</w:delText>
        </w:r>
        <w:r>
          <w:rPr>
            <w:rStyle w:val="normaltextrun"/>
            <w:sz w:val="22"/>
            <w:shd w:val="clear" w:color="auto" w:fill="FFFFFF"/>
          </w:rPr>
          <w:delText>’</w:delText>
        </w:r>
        <w:r w:rsidRPr="00526D7B">
          <w:rPr>
            <w:rStyle w:val="normaltextrun"/>
            <w:sz w:val="22"/>
            <w:shd w:val="clear" w:color="auto" w:fill="FFFFFF"/>
          </w:rPr>
          <w:delText xml:space="preserve">induction de 2,4 mg/kg (dose maximale de 160 mg) à la semaine 0 et à la semaine 1, et de 1,2 mg/kg (dose maximale de 80 mg) à la </w:delText>
        </w:r>
        <w:r w:rsidRPr="00526D7B">
          <w:rPr>
            <w:rStyle w:val="normaltextrun"/>
            <w:sz w:val="22"/>
            <w:shd w:val="clear" w:color="auto" w:fill="FFFFFF"/>
          </w:rPr>
          <w:lastRenderedPageBreak/>
          <w:delText>semaine 2 ; ou une dose d</w:delText>
        </w:r>
        <w:r>
          <w:rPr>
            <w:rStyle w:val="normaltextrun"/>
            <w:sz w:val="22"/>
            <w:shd w:val="clear" w:color="auto" w:fill="FFFFFF"/>
          </w:rPr>
          <w:delText>’</w:delText>
        </w:r>
        <w:r w:rsidRPr="00526D7B">
          <w:rPr>
            <w:rStyle w:val="normaltextrun"/>
            <w:sz w:val="22"/>
            <w:shd w:val="clear" w:color="auto" w:fill="FFFFFF"/>
          </w:rPr>
          <w:delText>induction de 2,4 mg/kg (dose maximale de 160 mg) à la semaine 0, un placebo à la semaine 1 et une dose de 1,2 mg/kg (dose maximale de 80 mg) à la semaine 2. Les deux groupes ont reçu une dose de 0,6 mg/kg (dose maximale de 40 mg) à la semaine 4 et à la semaine 6. </w:delText>
        </w:r>
        <w:r>
          <w:rPr>
            <w:rStyle w:val="normaltextrun"/>
            <w:sz w:val="22"/>
            <w:shd w:val="clear" w:color="auto" w:fill="FFFFFF"/>
          </w:rPr>
          <w:delText>S</w:delText>
        </w:r>
        <w:r w:rsidRPr="00526D7B">
          <w:rPr>
            <w:rStyle w:val="normaltextrun"/>
            <w:sz w:val="22"/>
            <w:shd w:val="clear" w:color="auto" w:fill="FFFFFF"/>
          </w:rPr>
          <w:delText xml:space="preserve">uite </w:delText>
        </w:r>
        <w:r>
          <w:rPr>
            <w:rStyle w:val="normaltextrun"/>
            <w:sz w:val="22"/>
            <w:shd w:val="clear" w:color="auto" w:fill="FFFFFF"/>
          </w:rPr>
          <w:delText>à un amendement</w:delText>
        </w:r>
        <w:r w:rsidRPr="00526D7B">
          <w:rPr>
            <w:rStyle w:val="normaltextrun"/>
            <w:sz w:val="22"/>
            <w:shd w:val="clear" w:color="auto" w:fill="FFFFFF"/>
          </w:rPr>
          <w:delText>de l</w:delText>
        </w:r>
        <w:r>
          <w:rPr>
            <w:rStyle w:val="normaltextrun"/>
            <w:sz w:val="22"/>
            <w:shd w:val="clear" w:color="auto" w:fill="FFFFFF"/>
          </w:rPr>
          <w:delText>’</w:delText>
        </w:r>
        <w:r w:rsidRPr="00526D7B">
          <w:rPr>
            <w:rStyle w:val="normaltextrun"/>
            <w:sz w:val="22"/>
            <w:shd w:val="clear" w:color="auto" w:fill="FFFFFF"/>
          </w:rPr>
          <w:delText>étude, 16 patients ont reçu un traitement en ouvert par Humira à la dose d</w:delText>
        </w:r>
        <w:r>
          <w:rPr>
            <w:rStyle w:val="normaltextrun"/>
            <w:sz w:val="22"/>
            <w:shd w:val="clear" w:color="auto" w:fill="FFFFFF"/>
          </w:rPr>
          <w:delText>’</w:delText>
        </w:r>
        <w:r w:rsidRPr="00526D7B">
          <w:rPr>
            <w:rStyle w:val="normaltextrun"/>
            <w:sz w:val="22"/>
            <w:shd w:val="clear" w:color="auto" w:fill="FFFFFF"/>
          </w:rPr>
          <w:delText>induction de 2,4 mg/kg (dose maximale de 160 mg) à la semaine 0 et à la semaine 1, et de 1,2 mg/kg (dose maximale de 80 mg) à la semaine 2.</w:delText>
        </w:r>
        <w:r w:rsidRPr="00526D7B">
          <w:rPr>
            <w:rStyle w:val="eop"/>
            <w:sz w:val="22"/>
            <w:shd w:val="clear" w:color="auto" w:fill="FFFFFF"/>
          </w:rPr>
          <w:delText> </w:delText>
        </w:r>
      </w:del>
    </w:p>
    <w:p w14:paraId="101AD572" w14:textId="77777777" w:rsidR="006415C3" w:rsidRPr="00526D7B" w:rsidRDefault="006415C3">
      <w:pPr>
        <w:tabs>
          <w:tab w:val="left" w:pos="540"/>
        </w:tabs>
        <w:ind w:left="540" w:hanging="540"/>
        <w:rPr>
          <w:del w:id="10219" w:author="AbbVie_02" w:date="2025-05-12T16:15:00Z"/>
          <w:sz w:val="22"/>
        </w:rPr>
        <w:pPrChange w:id="10220" w:author="AbbVie_02" w:date="2025-05-12T16:15:00Z">
          <w:pPr/>
        </w:pPrChange>
      </w:pPr>
    </w:p>
    <w:p w14:paraId="707B2BC3" w14:textId="77777777" w:rsidR="00021FAD" w:rsidRPr="00526D7B" w:rsidRDefault="002B054B">
      <w:pPr>
        <w:tabs>
          <w:tab w:val="left" w:pos="540"/>
        </w:tabs>
        <w:ind w:left="540" w:hanging="540"/>
        <w:rPr>
          <w:del w:id="10221" w:author="AbbVie_02" w:date="2025-05-12T16:15:00Z"/>
          <w:rStyle w:val="eop"/>
          <w:sz w:val="22"/>
          <w:shd w:val="clear" w:color="auto" w:fill="FFFFFF"/>
        </w:rPr>
        <w:pPrChange w:id="10222" w:author="AbbVie_02" w:date="2025-05-12T16:15:00Z">
          <w:pPr/>
        </w:pPrChange>
      </w:pPr>
      <w:del w:id="10223" w:author="AbbVie_02" w:date="2025-05-12T16:15:00Z">
        <w:r w:rsidRPr="00526D7B">
          <w:rPr>
            <w:rStyle w:val="normaltextrun"/>
            <w:sz w:val="22"/>
            <w:shd w:val="clear" w:color="auto" w:fill="FFFFFF"/>
          </w:rPr>
          <w:delText>À la semaine 8, 62 patients ayant présenté une réponse clinique selon le score Mayo partiel (SMP ; définie comme une diminution du SMP ≥ 2 points et ≥ 30 % par rapport à la valeur initiale) ont été randomisés pour recevoir un traitement d</w:delText>
        </w:r>
        <w:r>
          <w:rPr>
            <w:rStyle w:val="normaltextrun"/>
            <w:sz w:val="22"/>
            <w:shd w:val="clear" w:color="auto" w:fill="FFFFFF"/>
          </w:rPr>
          <w:delText>’</w:delText>
        </w:r>
        <w:r w:rsidRPr="00526D7B">
          <w:rPr>
            <w:rStyle w:val="normaltextrun"/>
            <w:sz w:val="22"/>
            <w:shd w:val="clear" w:color="auto" w:fill="FFFFFF"/>
          </w:rPr>
          <w:delText>entretien en double aveugle par Humira à une dose de 0,6 mg/kg (dose maximale de 40 mg) chaque semaine, ou une dose d</w:delText>
        </w:r>
        <w:r>
          <w:rPr>
            <w:rStyle w:val="normaltextrun"/>
            <w:sz w:val="22"/>
            <w:shd w:val="clear" w:color="auto" w:fill="FFFFFF"/>
          </w:rPr>
          <w:delText>’</w:delText>
        </w:r>
        <w:r w:rsidRPr="00526D7B">
          <w:rPr>
            <w:rStyle w:val="normaltextrun"/>
            <w:sz w:val="22"/>
            <w:shd w:val="clear" w:color="auto" w:fill="FFFFFF"/>
          </w:rPr>
          <w:delText>entretien de 0,6 mg/kg (dose maximale de 40 mg) toutes les deux semaines. </w:delText>
        </w:r>
        <w:r>
          <w:rPr>
            <w:rStyle w:val="normaltextrun"/>
            <w:sz w:val="22"/>
            <w:shd w:val="clear" w:color="auto" w:fill="FFFFFF"/>
          </w:rPr>
          <w:delText>Après l’amendement</w:delText>
        </w:r>
        <w:r w:rsidRPr="00526D7B">
          <w:rPr>
            <w:rStyle w:val="normaltextrun"/>
            <w:sz w:val="22"/>
            <w:shd w:val="clear" w:color="auto" w:fill="FFFFFF"/>
          </w:rPr>
          <w:delText>, 12 patients ayant présenté une réponse clinique d</w:delText>
        </w:r>
        <w:r>
          <w:rPr>
            <w:rStyle w:val="normaltextrun"/>
            <w:sz w:val="22"/>
            <w:shd w:val="clear" w:color="auto" w:fill="FFFFFF"/>
          </w:rPr>
          <w:delText>’</w:delText>
        </w:r>
        <w:r w:rsidRPr="00526D7B">
          <w:rPr>
            <w:rStyle w:val="normaltextrun"/>
            <w:sz w:val="22"/>
            <w:shd w:val="clear" w:color="auto" w:fill="FFFFFF"/>
          </w:rPr>
          <w:delText xml:space="preserve">après le SMP ont été randomisés pour recevoir un placebo, mais </w:delText>
        </w:r>
        <w:r>
          <w:rPr>
            <w:rStyle w:val="normaltextrun"/>
            <w:sz w:val="22"/>
            <w:shd w:val="clear" w:color="auto" w:fill="FFFFFF"/>
          </w:rPr>
          <w:delText xml:space="preserve">ces derniers </w:delText>
        </w:r>
        <w:r w:rsidRPr="00526D7B">
          <w:rPr>
            <w:rStyle w:val="normaltextrun"/>
            <w:sz w:val="22"/>
            <w:shd w:val="clear" w:color="auto" w:fill="FFFFFF"/>
          </w:rPr>
          <w:delText>n</w:delText>
        </w:r>
        <w:r>
          <w:rPr>
            <w:rStyle w:val="normaltextrun"/>
            <w:sz w:val="22"/>
            <w:shd w:val="clear" w:color="auto" w:fill="FFFFFF"/>
          </w:rPr>
          <w:delText>’</w:delText>
        </w:r>
        <w:r w:rsidRPr="00526D7B">
          <w:rPr>
            <w:rStyle w:val="normaltextrun"/>
            <w:sz w:val="22"/>
            <w:shd w:val="clear" w:color="auto" w:fill="FFFFFF"/>
          </w:rPr>
          <w:delText>ont pas été inclus dans l</w:delText>
        </w:r>
        <w:r>
          <w:rPr>
            <w:rStyle w:val="normaltextrun"/>
            <w:sz w:val="22"/>
            <w:shd w:val="clear" w:color="auto" w:fill="FFFFFF"/>
          </w:rPr>
          <w:delText>’</w:delText>
        </w:r>
        <w:r w:rsidRPr="00526D7B">
          <w:rPr>
            <w:rStyle w:val="normaltextrun"/>
            <w:sz w:val="22"/>
            <w:shd w:val="clear" w:color="auto" w:fill="FFFFFF"/>
          </w:rPr>
          <w:delText xml:space="preserve">analyse </w:delText>
        </w:r>
        <w:r>
          <w:rPr>
            <w:rStyle w:val="normaltextrun"/>
            <w:sz w:val="22"/>
            <w:shd w:val="clear" w:color="auto" w:fill="FFFFFF"/>
          </w:rPr>
          <w:delText>principale d’efficacité</w:delText>
        </w:r>
      </w:del>
    </w:p>
    <w:p w14:paraId="404ABE44" w14:textId="77777777" w:rsidR="006415C3" w:rsidRPr="00526D7B" w:rsidRDefault="006415C3">
      <w:pPr>
        <w:tabs>
          <w:tab w:val="left" w:pos="540"/>
        </w:tabs>
        <w:ind w:left="540" w:hanging="540"/>
        <w:rPr>
          <w:del w:id="10224" w:author="AbbVie_02" w:date="2025-05-12T16:15:00Z"/>
          <w:sz w:val="22"/>
        </w:rPr>
        <w:pPrChange w:id="10225" w:author="AbbVie_02" w:date="2025-05-12T16:15:00Z">
          <w:pPr/>
        </w:pPrChange>
      </w:pPr>
    </w:p>
    <w:p w14:paraId="0E721C3C" w14:textId="77777777" w:rsidR="006415C3" w:rsidRPr="00526D7B" w:rsidRDefault="002B054B">
      <w:pPr>
        <w:tabs>
          <w:tab w:val="left" w:pos="540"/>
        </w:tabs>
        <w:ind w:left="540" w:hanging="540"/>
        <w:rPr>
          <w:del w:id="10226" w:author="AbbVie_02" w:date="2025-05-12T16:15:00Z"/>
          <w:sz w:val="22"/>
        </w:rPr>
        <w:pPrChange w:id="10227" w:author="AbbVie_02" w:date="2025-05-12T16:15:00Z">
          <w:pPr/>
        </w:pPrChange>
      </w:pPr>
      <w:del w:id="10228" w:author="AbbVie_02" w:date="2025-05-12T16:15:00Z">
        <w:r w:rsidRPr="00526D7B">
          <w:rPr>
            <w:sz w:val="22"/>
          </w:rPr>
          <w:delText>Une poussée de la maladie était définie comme une augmentation du SMP d</w:delText>
        </w:r>
        <w:r>
          <w:rPr>
            <w:sz w:val="22"/>
          </w:rPr>
          <w:delText>’</w:delText>
        </w:r>
        <w:r w:rsidRPr="00526D7B">
          <w:rPr>
            <w:sz w:val="22"/>
          </w:rPr>
          <w:delText>au moins 3 points (pour les patients présentant un SMP de 0 à 2 à la semaine 8), d</w:delText>
        </w:r>
        <w:r>
          <w:rPr>
            <w:sz w:val="22"/>
          </w:rPr>
          <w:delText>’</w:delText>
        </w:r>
        <w:r w:rsidRPr="00526D7B">
          <w:rPr>
            <w:sz w:val="22"/>
          </w:rPr>
          <w:delText>au moins 2 points (pour les patients présentant un SMP de 3 à 4 à la semaine 8), ou d</w:delText>
        </w:r>
        <w:r>
          <w:rPr>
            <w:sz w:val="22"/>
          </w:rPr>
          <w:delText>’</w:delText>
        </w:r>
        <w:r w:rsidRPr="00526D7B">
          <w:rPr>
            <w:sz w:val="22"/>
          </w:rPr>
          <w:delText>au moins 1 point (pour les patients présentant un SMP de 5 à 6 à la semaine 8). </w:delText>
        </w:r>
      </w:del>
    </w:p>
    <w:p w14:paraId="4AB1E1FE" w14:textId="77777777" w:rsidR="006415C3" w:rsidRPr="00526D7B" w:rsidRDefault="006415C3">
      <w:pPr>
        <w:tabs>
          <w:tab w:val="left" w:pos="540"/>
        </w:tabs>
        <w:ind w:left="540" w:hanging="540"/>
        <w:rPr>
          <w:del w:id="10229" w:author="AbbVie_02" w:date="2025-05-12T16:15:00Z"/>
          <w:sz w:val="22"/>
        </w:rPr>
        <w:pPrChange w:id="10230" w:author="AbbVie_02" w:date="2025-05-12T16:15:00Z">
          <w:pPr/>
        </w:pPrChange>
      </w:pPr>
    </w:p>
    <w:p w14:paraId="2537AFF5" w14:textId="77777777" w:rsidR="006415C3" w:rsidRPr="00526D7B" w:rsidRDefault="002B054B">
      <w:pPr>
        <w:tabs>
          <w:tab w:val="left" w:pos="540"/>
        </w:tabs>
        <w:ind w:left="540" w:hanging="540"/>
        <w:rPr>
          <w:del w:id="10231" w:author="AbbVie_02" w:date="2025-05-12T16:15:00Z"/>
          <w:sz w:val="22"/>
        </w:rPr>
        <w:pPrChange w:id="10232" w:author="AbbVie_02" w:date="2025-05-12T16:15:00Z">
          <w:pPr/>
        </w:pPrChange>
      </w:pPr>
      <w:del w:id="10233" w:author="AbbVie_02" w:date="2025-05-12T16:15:00Z">
        <w:r w:rsidRPr="00526D7B">
          <w:rPr>
            <w:sz w:val="22"/>
          </w:rPr>
          <w:delText>Les patients dont l</w:delText>
        </w:r>
        <w:r>
          <w:rPr>
            <w:sz w:val="22"/>
          </w:rPr>
          <w:delText>’</w:delText>
        </w:r>
        <w:r w:rsidRPr="00526D7B">
          <w:rPr>
            <w:sz w:val="22"/>
          </w:rPr>
          <w:delText>état répondait aux critères de poussée de la maladie à la semaine 12 ou après ont été randomisés pour recevoir une dose de réinduction de 2,4 mg/kg (dose maximale de 160 mg) ou une dose de 0,6 mg/kg (dose maximale de 40 mg) et ont conservé leur dose d</w:delText>
        </w:r>
        <w:r>
          <w:rPr>
            <w:sz w:val="22"/>
          </w:rPr>
          <w:delText>’</w:delText>
        </w:r>
        <w:r w:rsidRPr="00526D7B">
          <w:rPr>
            <w:sz w:val="22"/>
          </w:rPr>
          <w:delText>entretien respective par la suite. </w:delText>
        </w:r>
      </w:del>
    </w:p>
    <w:p w14:paraId="646605F2" w14:textId="77777777" w:rsidR="006415C3" w:rsidRPr="00526D7B" w:rsidRDefault="002B054B">
      <w:pPr>
        <w:tabs>
          <w:tab w:val="left" w:pos="540"/>
        </w:tabs>
        <w:ind w:left="540" w:hanging="540"/>
        <w:rPr>
          <w:del w:id="10234" w:author="AbbVie_02" w:date="2025-05-12T16:15:00Z"/>
          <w:i/>
          <w:iCs/>
          <w:sz w:val="22"/>
          <w:szCs w:val="22"/>
        </w:rPr>
        <w:pPrChange w:id="10235" w:author="AbbVie_02" w:date="2025-05-12T16:15:00Z">
          <w:pPr>
            <w:pStyle w:val="gtcbodytext"/>
            <w:spacing w:after="0" w:line="240" w:lineRule="auto"/>
          </w:pPr>
        </w:pPrChange>
      </w:pPr>
      <w:del w:id="10236" w:author="AbbVie_02" w:date="2025-05-12T16:15:00Z">
        <w:r w:rsidRPr="00526D7B">
          <w:rPr>
            <w:i/>
            <w:sz w:val="22"/>
          </w:rPr>
          <w:delText>Résultats d</w:delText>
        </w:r>
        <w:r>
          <w:rPr>
            <w:i/>
            <w:sz w:val="22"/>
          </w:rPr>
          <w:delText>’</w:delText>
        </w:r>
        <w:r w:rsidRPr="00526D7B">
          <w:rPr>
            <w:i/>
            <w:sz w:val="22"/>
          </w:rPr>
          <w:delText>efficacité</w:delText>
        </w:r>
      </w:del>
    </w:p>
    <w:p w14:paraId="38FEFABE" w14:textId="77777777" w:rsidR="006415C3" w:rsidRPr="00526D7B" w:rsidRDefault="006415C3">
      <w:pPr>
        <w:tabs>
          <w:tab w:val="left" w:pos="540"/>
        </w:tabs>
        <w:ind w:left="540" w:hanging="540"/>
        <w:rPr>
          <w:del w:id="10237" w:author="AbbVie_02" w:date="2025-05-12T16:15:00Z"/>
          <w:i/>
          <w:iCs/>
          <w:sz w:val="22"/>
          <w:szCs w:val="22"/>
        </w:rPr>
        <w:pPrChange w:id="10238" w:author="AbbVie_02" w:date="2025-05-12T16:15:00Z">
          <w:pPr>
            <w:pStyle w:val="gtcbodytext"/>
            <w:spacing w:before="0" w:after="0" w:line="240" w:lineRule="auto"/>
          </w:pPr>
        </w:pPrChange>
      </w:pPr>
    </w:p>
    <w:p w14:paraId="28E61F18" w14:textId="77777777" w:rsidR="006415C3" w:rsidRPr="00526D7B" w:rsidRDefault="002B054B">
      <w:pPr>
        <w:tabs>
          <w:tab w:val="left" w:pos="540"/>
        </w:tabs>
        <w:ind w:left="540" w:hanging="540"/>
        <w:rPr>
          <w:del w:id="10239" w:author="AbbVie_02" w:date="2025-05-12T16:15:00Z"/>
          <w:sz w:val="22"/>
        </w:rPr>
        <w:pPrChange w:id="10240" w:author="AbbVie_02" w:date="2025-05-12T16:15:00Z">
          <w:pPr/>
        </w:pPrChange>
      </w:pPr>
      <w:del w:id="10241" w:author="AbbVie_02" w:date="2025-05-12T16:15:00Z">
        <w:r w:rsidRPr="00526D7B">
          <w:rPr>
            <w:sz w:val="22"/>
          </w:rPr>
          <w:delText>Les co‑critères principaux d</w:delText>
        </w:r>
        <w:r>
          <w:rPr>
            <w:sz w:val="22"/>
          </w:rPr>
          <w:delText>’</w:delText>
        </w:r>
        <w:r w:rsidRPr="00526D7B">
          <w:rPr>
            <w:sz w:val="22"/>
          </w:rPr>
          <w:delText>évaluation de l</w:delText>
        </w:r>
        <w:r>
          <w:rPr>
            <w:sz w:val="22"/>
          </w:rPr>
          <w:delText>’</w:delText>
        </w:r>
        <w:r w:rsidRPr="00526D7B">
          <w:rPr>
            <w:sz w:val="22"/>
          </w:rPr>
          <w:delText>étude étaient la rémission clinique selon le SMP (définie par un SMP ≤ 2 sans aucun sous‑score individuel &gt; 1) à la semaine 8, et la rémission clinique selon le score SMT (score Mayo total) (définie par un score Mayo ≤ 2 sans aucun sous‑score individuel &gt; 1) à la semaine 52 chez les patients ayant obtenu une réponse clinique d</w:delText>
        </w:r>
        <w:r>
          <w:rPr>
            <w:sz w:val="22"/>
          </w:rPr>
          <w:delText>’</w:delText>
        </w:r>
        <w:r w:rsidRPr="00526D7B">
          <w:rPr>
            <w:sz w:val="22"/>
          </w:rPr>
          <w:delText>après le SMP à la semaine 8.</w:delText>
        </w:r>
      </w:del>
    </w:p>
    <w:p w14:paraId="1F43ADEB" w14:textId="77777777" w:rsidR="006415C3" w:rsidRPr="00526D7B" w:rsidRDefault="006415C3">
      <w:pPr>
        <w:tabs>
          <w:tab w:val="left" w:pos="540"/>
        </w:tabs>
        <w:ind w:left="540" w:hanging="540"/>
        <w:rPr>
          <w:del w:id="10242" w:author="AbbVie_02" w:date="2025-05-12T16:15:00Z"/>
          <w:sz w:val="22"/>
        </w:rPr>
        <w:pPrChange w:id="10243" w:author="AbbVie_02" w:date="2025-05-12T16:15:00Z">
          <w:pPr/>
        </w:pPrChange>
      </w:pPr>
    </w:p>
    <w:p w14:paraId="0273CDD1" w14:textId="77777777" w:rsidR="006415C3" w:rsidRPr="00526D7B" w:rsidRDefault="002B054B">
      <w:pPr>
        <w:tabs>
          <w:tab w:val="left" w:pos="540"/>
        </w:tabs>
        <w:ind w:left="540" w:hanging="540"/>
        <w:rPr>
          <w:del w:id="10244" w:author="AbbVie_02" w:date="2025-05-12T16:15:00Z"/>
          <w:sz w:val="22"/>
        </w:rPr>
        <w:pPrChange w:id="10245" w:author="AbbVie_02" w:date="2025-05-12T16:15:00Z">
          <w:pPr>
            <w:textAlignment w:val="baseline"/>
          </w:pPr>
        </w:pPrChange>
      </w:pPr>
      <w:del w:id="10246" w:author="AbbVie_02" w:date="2025-05-12T16:15:00Z">
        <w:r w:rsidRPr="00526D7B">
          <w:rPr>
            <w:sz w:val="22"/>
          </w:rPr>
          <w:delText>À la semaine 8, les taux de rémission clinique selon le SMP pour les patients de chaque groupe ayant reçu le traitement d</w:delText>
        </w:r>
        <w:r>
          <w:rPr>
            <w:sz w:val="22"/>
          </w:rPr>
          <w:delText>’</w:delText>
        </w:r>
        <w:r w:rsidRPr="00526D7B">
          <w:rPr>
            <w:sz w:val="22"/>
          </w:rPr>
          <w:delText xml:space="preserve">induction par Humira en double aveugle </w:delText>
        </w:r>
        <w:r w:rsidR="00021FAD">
          <w:rPr>
            <w:sz w:val="22"/>
          </w:rPr>
          <w:delText xml:space="preserve">sont présentés dans le </w:delText>
        </w:r>
        <w:r w:rsidRPr="00526D7B">
          <w:rPr>
            <w:sz w:val="22"/>
          </w:rPr>
          <w:delText>tableau 31. </w:delText>
        </w:r>
      </w:del>
    </w:p>
    <w:p w14:paraId="2FAB7C4E" w14:textId="77777777" w:rsidR="006415C3" w:rsidRPr="00526D7B" w:rsidRDefault="002B054B">
      <w:pPr>
        <w:tabs>
          <w:tab w:val="left" w:pos="540"/>
        </w:tabs>
        <w:ind w:left="540" w:hanging="540"/>
        <w:rPr>
          <w:del w:id="10247" w:author="AbbVie_02" w:date="2025-05-12T16:15:00Z"/>
          <w:b/>
          <w:sz w:val="22"/>
          <w:szCs w:val="22"/>
        </w:rPr>
        <w:pPrChange w:id="10248" w:author="AbbVie_02" w:date="2025-05-12T16:15:00Z">
          <w:pPr>
            <w:pStyle w:val="gtcbodytext"/>
            <w:spacing w:after="0" w:line="240" w:lineRule="auto"/>
            <w:jc w:val="center"/>
          </w:pPr>
        </w:pPrChange>
      </w:pPr>
      <w:del w:id="10249" w:author="AbbVie_02" w:date="2025-05-12T16:15:00Z">
        <w:r w:rsidRPr="00526D7B">
          <w:rPr>
            <w:b/>
            <w:sz w:val="22"/>
          </w:rPr>
          <w:delText xml:space="preserve">Tableau 31 : Rémission clinique selon le SMP à 8 semaines </w:delText>
        </w:r>
      </w:del>
    </w:p>
    <w:tbl>
      <w:tblPr>
        <w:tblW w:w="4246" w:type="pct"/>
        <w:tblInd w:w="936" w:type="dxa"/>
        <w:tblLook w:val="04A0" w:firstRow="1" w:lastRow="0" w:firstColumn="1" w:lastColumn="0" w:noHBand="0" w:noVBand="1"/>
      </w:tblPr>
      <w:tblGrid>
        <w:gridCol w:w="1904"/>
        <w:gridCol w:w="2866"/>
        <w:gridCol w:w="2919"/>
      </w:tblGrid>
      <w:tr w:rsidR="00985F00" w14:paraId="76147847" w14:textId="77777777" w:rsidTr="0079449C">
        <w:trPr>
          <w:del w:id="10250" w:author="AbbVie_02" w:date="2025-05-12T16:15: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0CC8AB6" w14:textId="77777777" w:rsidR="006415C3" w:rsidRPr="00526D7B" w:rsidRDefault="006415C3">
            <w:pPr>
              <w:tabs>
                <w:tab w:val="left" w:pos="540"/>
              </w:tabs>
              <w:ind w:left="540" w:hanging="540"/>
              <w:rPr>
                <w:del w:id="10251" w:author="AbbVie_02" w:date="2025-05-12T16:15:00Z"/>
                <w:sz w:val="22"/>
              </w:rPr>
              <w:pPrChange w:id="10252" w:author="AbbVie_02" w:date="2025-05-12T16:15:00Z">
                <w:pPr/>
              </w:pPrChange>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1F258D0" w14:textId="77777777" w:rsidR="006415C3" w:rsidRPr="00526D7B" w:rsidRDefault="002B054B">
            <w:pPr>
              <w:tabs>
                <w:tab w:val="left" w:pos="540"/>
              </w:tabs>
              <w:ind w:left="540" w:hanging="540"/>
              <w:rPr>
                <w:del w:id="10253" w:author="AbbVie_02" w:date="2025-05-12T16:15:00Z"/>
                <w:b/>
                <w:bCs/>
                <w:sz w:val="22"/>
                <w:szCs w:val="22"/>
              </w:rPr>
              <w:pPrChange w:id="10254" w:author="AbbVie_02" w:date="2025-05-12T16:15:00Z">
                <w:pPr>
                  <w:pStyle w:val="paragraph0"/>
                  <w:spacing w:before="0" w:beforeAutospacing="0" w:after="0" w:afterAutospacing="0"/>
                  <w:jc w:val="center"/>
                  <w:textAlignment w:val="baseline"/>
                </w:pPr>
              </w:pPrChange>
            </w:pPr>
            <w:del w:id="10255" w:author="AbbVie_02" w:date="2025-05-12T16:15:00Z">
              <w:r w:rsidRPr="00526D7B">
                <w:rPr>
                  <w:rStyle w:val="spellingerror"/>
                  <w:b/>
                  <w:sz w:val="22"/>
                </w:rPr>
                <w:delText>Humira</w:delText>
              </w:r>
              <w:r w:rsidRPr="00526D7B">
                <w:rPr>
                  <w:rStyle w:val="spellingerror"/>
                  <w:b/>
                  <w:sz w:val="22"/>
                  <w:vertAlign w:val="superscript"/>
                </w:rPr>
                <w:delText>a</w:delText>
              </w:r>
              <w:r w:rsidRPr="00526D7B">
                <w:rPr>
                  <w:rStyle w:val="eop"/>
                  <w:b/>
                  <w:sz w:val="22"/>
                </w:rPr>
                <w:delText> </w:delText>
              </w:r>
            </w:del>
          </w:p>
          <w:p w14:paraId="6945DE3B" w14:textId="77777777" w:rsidR="006415C3" w:rsidRPr="00526D7B" w:rsidRDefault="002B054B">
            <w:pPr>
              <w:tabs>
                <w:tab w:val="left" w:pos="540"/>
              </w:tabs>
              <w:ind w:left="540" w:hanging="540"/>
              <w:rPr>
                <w:del w:id="10256" w:author="AbbVie_02" w:date="2025-05-12T16:15:00Z"/>
                <w:rStyle w:val="eop"/>
                <w:b/>
                <w:bCs/>
                <w:sz w:val="22"/>
              </w:rPr>
              <w:pPrChange w:id="10257" w:author="AbbVie_02" w:date="2025-05-12T16:15:00Z">
                <w:pPr>
                  <w:jc w:val="center"/>
                </w:pPr>
              </w:pPrChange>
            </w:pPr>
            <w:del w:id="10258" w:author="AbbVie_02" w:date="2025-05-12T16:15:00Z">
              <w:r w:rsidRPr="00526D7B">
                <w:rPr>
                  <w:rStyle w:val="normaltextrun"/>
                  <w:b/>
                  <w:sz w:val="22"/>
                </w:rPr>
                <w:delText>Dose maximale de 160 mg à la semaine 0 / placebo à la semaine 1</w:delText>
              </w:r>
              <w:r w:rsidRPr="00526D7B">
                <w:rPr>
                  <w:rStyle w:val="eop"/>
                  <w:b/>
                  <w:sz w:val="22"/>
                </w:rPr>
                <w:delText> </w:delText>
              </w:r>
            </w:del>
          </w:p>
          <w:p w14:paraId="386B5FE4" w14:textId="77777777" w:rsidR="006415C3" w:rsidRPr="00526D7B" w:rsidRDefault="002B054B">
            <w:pPr>
              <w:tabs>
                <w:tab w:val="left" w:pos="540"/>
              </w:tabs>
              <w:ind w:left="540" w:hanging="540"/>
              <w:rPr>
                <w:del w:id="10259" w:author="AbbVie_02" w:date="2025-05-12T16:15:00Z"/>
                <w:sz w:val="22"/>
              </w:rPr>
              <w:pPrChange w:id="10260" w:author="AbbVie_02" w:date="2025-05-12T16:15:00Z">
                <w:pPr>
                  <w:jc w:val="center"/>
                </w:pPr>
              </w:pPrChange>
            </w:pPr>
            <w:del w:id="10261" w:author="AbbVie_02" w:date="2025-05-12T16:15:00Z">
              <w:r w:rsidRPr="00526D7B">
                <w:rPr>
                  <w:rStyle w:val="eop"/>
                  <w:sz w:val="22"/>
                </w:rPr>
                <w:delText>N = 30</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A4A7B3C" w14:textId="77777777" w:rsidR="006415C3" w:rsidRPr="00526D7B" w:rsidRDefault="002B054B">
            <w:pPr>
              <w:tabs>
                <w:tab w:val="left" w:pos="540"/>
              </w:tabs>
              <w:ind w:left="540" w:hanging="540"/>
              <w:rPr>
                <w:del w:id="10262" w:author="AbbVie_02" w:date="2025-05-12T16:15:00Z"/>
                <w:b/>
                <w:bCs/>
                <w:sz w:val="22"/>
                <w:szCs w:val="22"/>
              </w:rPr>
              <w:pPrChange w:id="10263" w:author="AbbVie_02" w:date="2025-05-12T16:15:00Z">
                <w:pPr>
                  <w:pStyle w:val="paragraph0"/>
                  <w:spacing w:before="0" w:beforeAutospacing="0" w:after="0" w:afterAutospacing="0"/>
                  <w:jc w:val="center"/>
                  <w:textAlignment w:val="baseline"/>
                </w:pPr>
              </w:pPrChange>
            </w:pPr>
            <w:del w:id="10264" w:author="AbbVie_02" w:date="2025-05-12T16:15:00Z">
              <w:r w:rsidRPr="00526D7B">
                <w:rPr>
                  <w:rStyle w:val="spellingerror"/>
                  <w:b/>
                  <w:sz w:val="22"/>
                </w:rPr>
                <w:delText>Humira</w:delText>
              </w:r>
              <w:r w:rsidRPr="00526D7B">
                <w:rPr>
                  <w:rStyle w:val="spellingerror"/>
                  <w:b/>
                  <w:sz w:val="22"/>
                  <w:vertAlign w:val="superscript"/>
                </w:rPr>
                <w:delText>b</w:delText>
              </w:r>
              <w:r w:rsidRPr="00526D7B">
                <w:rPr>
                  <w:rStyle w:val="normaltextrun"/>
                  <w:b/>
                  <w:sz w:val="22"/>
                  <w:vertAlign w:val="superscript"/>
                </w:rPr>
                <w:delText>, c</w:delText>
              </w:r>
              <w:r w:rsidRPr="00526D7B">
                <w:rPr>
                  <w:rStyle w:val="eop"/>
                  <w:b/>
                  <w:sz w:val="22"/>
                </w:rPr>
                <w:delText> </w:delText>
              </w:r>
            </w:del>
          </w:p>
          <w:p w14:paraId="66665242" w14:textId="77777777" w:rsidR="006415C3" w:rsidRPr="00526D7B" w:rsidRDefault="002B054B">
            <w:pPr>
              <w:tabs>
                <w:tab w:val="left" w:pos="540"/>
              </w:tabs>
              <w:ind w:left="540" w:hanging="540"/>
              <w:rPr>
                <w:del w:id="10265" w:author="AbbVie_02" w:date="2025-05-12T16:15:00Z"/>
                <w:rStyle w:val="eop"/>
                <w:b/>
                <w:bCs/>
                <w:sz w:val="22"/>
              </w:rPr>
              <w:pPrChange w:id="10266" w:author="AbbVie_02" w:date="2025-05-12T16:15:00Z">
                <w:pPr>
                  <w:jc w:val="center"/>
                </w:pPr>
              </w:pPrChange>
            </w:pPr>
            <w:del w:id="10267" w:author="AbbVie_02" w:date="2025-05-12T16:15:00Z">
              <w:r w:rsidRPr="00526D7B">
                <w:rPr>
                  <w:rStyle w:val="normaltextrun"/>
                  <w:b/>
                  <w:sz w:val="22"/>
                </w:rPr>
                <w:delText>Dose maximale de 160 mg à la semaine 0 et à la semaine 1</w:delText>
              </w:r>
              <w:r w:rsidRPr="00526D7B">
                <w:rPr>
                  <w:rStyle w:val="eop"/>
                  <w:b/>
                  <w:sz w:val="22"/>
                </w:rPr>
                <w:delText> </w:delText>
              </w:r>
            </w:del>
          </w:p>
          <w:p w14:paraId="7E6EA748" w14:textId="77777777" w:rsidR="006415C3" w:rsidRPr="00526D7B" w:rsidRDefault="002B054B">
            <w:pPr>
              <w:tabs>
                <w:tab w:val="left" w:pos="540"/>
              </w:tabs>
              <w:ind w:left="540" w:hanging="540"/>
              <w:rPr>
                <w:del w:id="10268" w:author="AbbVie_02" w:date="2025-05-12T16:15:00Z"/>
              </w:rPr>
              <w:pPrChange w:id="10269" w:author="AbbVie_02" w:date="2025-05-12T16:15:00Z">
                <w:pPr>
                  <w:jc w:val="center"/>
                </w:pPr>
              </w:pPrChange>
            </w:pPr>
            <w:del w:id="10270" w:author="AbbVie_02" w:date="2025-05-12T16:15:00Z">
              <w:r w:rsidRPr="00526D7B">
                <w:rPr>
                  <w:rStyle w:val="eop"/>
                  <w:sz w:val="22"/>
                </w:rPr>
                <w:delText>N = 47</w:delText>
              </w:r>
            </w:del>
          </w:p>
        </w:tc>
      </w:tr>
      <w:tr w:rsidR="00985F00" w14:paraId="331FFC7F" w14:textId="77777777" w:rsidTr="0079449C">
        <w:trPr>
          <w:del w:id="10271" w:author="AbbVie_02" w:date="2025-05-12T16:15: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A573734" w14:textId="77777777" w:rsidR="006415C3" w:rsidRPr="00526D7B" w:rsidRDefault="002B054B">
            <w:pPr>
              <w:tabs>
                <w:tab w:val="left" w:pos="540"/>
              </w:tabs>
              <w:ind w:left="540" w:hanging="540"/>
              <w:rPr>
                <w:del w:id="10272" w:author="AbbVie_02" w:date="2025-05-12T16:15:00Z"/>
              </w:rPr>
              <w:pPrChange w:id="10273" w:author="AbbVie_02" w:date="2025-05-12T16:15:00Z">
                <w:pPr/>
              </w:pPrChange>
            </w:pPr>
            <w:del w:id="10274" w:author="AbbVie_02" w:date="2025-05-12T16:15:00Z">
              <w:r w:rsidRPr="00526D7B">
                <w:rPr>
                  <w:sz w:val="22"/>
                </w:rPr>
                <w:delText>Rémission clinique</w:delText>
              </w:r>
            </w:del>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EED7FA9" w14:textId="77777777" w:rsidR="006415C3" w:rsidRPr="00526D7B" w:rsidRDefault="002B054B">
            <w:pPr>
              <w:tabs>
                <w:tab w:val="left" w:pos="540"/>
              </w:tabs>
              <w:ind w:left="540" w:hanging="540"/>
              <w:rPr>
                <w:del w:id="10275" w:author="AbbVie_02" w:date="2025-05-12T16:15:00Z"/>
              </w:rPr>
              <w:pPrChange w:id="10276" w:author="AbbVie_02" w:date="2025-05-12T16:15:00Z">
                <w:pPr>
                  <w:jc w:val="center"/>
                </w:pPr>
              </w:pPrChange>
            </w:pPr>
            <w:del w:id="10277" w:author="AbbVie_02" w:date="2025-05-12T16:15:00Z">
              <w:r w:rsidRPr="00526D7B">
                <w:rPr>
                  <w:sz w:val="22"/>
                </w:rPr>
                <w:delText>13/30 (43,3</w:delText>
              </w:r>
              <w:r>
                <w:rPr>
                  <w:sz w:val="22"/>
                </w:rPr>
                <w:delText> </w:delText>
              </w:r>
              <w:r w:rsidRPr="00526D7B">
                <w:rPr>
                  <w:sz w:val="22"/>
                </w:rPr>
                <w:delText>%)</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84751F6" w14:textId="77777777" w:rsidR="006415C3" w:rsidRPr="00526D7B" w:rsidRDefault="002B054B">
            <w:pPr>
              <w:tabs>
                <w:tab w:val="left" w:pos="540"/>
              </w:tabs>
              <w:ind w:left="540" w:hanging="540"/>
              <w:rPr>
                <w:del w:id="10278" w:author="AbbVie_02" w:date="2025-05-12T16:15:00Z"/>
                <w:vertAlign w:val="superscript"/>
              </w:rPr>
              <w:pPrChange w:id="10279" w:author="AbbVie_02" w:date="2025-05-12T16:15:00Z">
                <w:pPr>
                  <w:jc w:val="center"/>
                </w:pPr>
              </w:pPrChange>
            </w:pPr>
            <w:del w:id="10280" w:author="AbbVie_02" w:date="2025-05-12T16:15:00Z">
              <w:r w:rsidRPr="00526D7B">
                <w:rPr>
                  <w:sz w:val="22"/>
                </w:rPr>
                <w:delText>28/47 (59,6</w:delText>
              </w:r>
              <w:r>
                <w:rPr>
                  <w:sz w:val="22"/>
                </w:rPr>
                <w:delText> </w:delText>
              </w:r>
              <w:r w:rsidRPr="00526D7B">
                <w:rPr>
                  <w:sz w:val="22"/>
                </w:rPr>
                <w:delText>%)</w:delText>
              </w:r>
            </w:del>
          </w:p>
        </w:tc>
      </w:tr>
      <w:tr w:rsidR="00985F00" w14:paraId="738A6985" w14:textId="77777777" w:rsidTr="0079449C">
        <w:trPr>
          <w:trHeight w:val="2517"/>
          <w:del w:id="10281" w:author="AbbVie_02" w:date="2025-05-12T16:15:00Z"/>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D265B77" w14:textId="77777777" w:rsidR="006415C3" w:rsidRPr="00526D7B" w:rsidRDefault="002B054B">
            <w:pPr>
              <w:tabs>
                <w:tab w:val="left" w:pos="540"/>
              </w:tabs>
              <w:ind w:left="540" w:hanging="540"/>
              <w:rPr>
                <w:del w:id="10282" w:author="AbbVie_02" w:date="2025-05-12T16:15:00Z"/>
                <w:sz w:val="22"/>
                <w:szCs w:val="22"/>
              </w:rPr>
              <w:pPrChange w:id="10283" w:author="AbbVie_02" w:date="2025-05-12T16:15:00Z">
                <w:pPr>
                  <w:pStyle w:val="paragraph0"/>
                  <w:spacing w:before="0" w:beforeAutospacing="0" w:after="0" w:afterAutospacing="0"/>
                  <w:textAlignment w:val="baseline"/>
                </w:pPr>
              </w:pPrChange>
            </w:pPr>
            <w:del w:id="10284" w:author="AbbVie_02" w:date="2025-05-12T16:15:00Z">
              <w:r w:rsidRPr="00526D7B">
                <w:rPr>
                  <w:rStyle w:val="normaltextrun"/>
                  <w:sz w:val="22"/>
                  <w:vertAlign w:val="superscript"/>
                </w:rPr>
                <w:delText>a </w:delText>
              </w:r>
              <w:r w:rsidRPr="00526D7B">
                <w:rPr>
                  <w:rStyle w:val="normaltextrun"/>
                  <w:sz w:val="22"/>
                </w:rPr>
                <w:delText>Humira 2,4 mg/kg (dose maximale de 160 mg) à la semaine 0, placebo à la semaine 1, et 1,2 mg/kg (dose maximale de 80 mg) à la semaine 2</w:delText>
              </w:r>
              <w:r w:rsidRPr="00526D7B">
                <w:rPr>
                  <w:rStyle w:val="eop"/>
                  <w:sz w:val="22"/>
                </w:rPr>
                <w:delText> </w:delText>
              </w:r>
            </w:del>
          </w:p>
          <w:p w14:paraId="738FE16F" w14:textId="77777777" w:rsidR="006415C3" w:rsidRPr="00526D7B" w:rsidRDefault="002B054B">
            <w:pPr>
              <w:tabs>
                <w:tab w:val="left" w:pos="540"/>
              </w:tabs>
              <w:ind w:left="540" w:hanging="540"/>
              <w:rPr>
                <w:del w:id="10285" w:author="AbbVie_02" w:date="2025-05-12T16:15:00Z"/>
                <w:sz w:val="22"/>
                <w:szCs w:val="22"/>
              </w:rPr>
              <w:pPrChange w:id="10286" w:author="AbbVie_02" w:date="2025-05-12T16:15:00Z">
                <w:pPr>
                  <w:pStyle w:val="paragraph0"/>
                  <w:spacing w:before="0" w:beforeAutospacing="0" w:after="0" w:afterAutospacing="0"/>
                  <w:textAlignment w:val="baseline"/>
                </w:pPr>
              </w:pPrChange>
            </w:pPr>
            <w:del w:id="10287" w:author="AbbVie_02" w:date="2025-05-12T16:15:00Z">
              <w:r w:rsidRPr="00526D7B">
                <w:rPr>
                  <w:rStyle w:val="normaltextrun"/>
                  <w:sz w:val="22"/>
                  <w:vertAlign w:val="superscript"/>
                </w:rPr>
                <w:delText>b </w:delText>
              </w:r>
              <w:r w:rsidRPr="00526D7B">
                <w:rPr>
                  <w:rStyle w:val="normaltextrun"/>
                  <w:sz w:val="22"/>
                </w:rPr>
                <w:delText>Humira 2,4 mg/kg (dose maximale de 160 mg) à la semaine 0 et à la semaine 1, et 1,2 mg/kg (dose maximale de 80 mg) à la semaine 2</w:delText>
              </w:r>
              <w:r w:rsidRPr="00526D7B">
                <w:rPr>
                  <w:rStyle w:val="eop"/>
                  <w:sz w:val="22"/>
                </w:rPr>
                <w:delText> </w:delText>
              </w:r>
            </w:del>
          </w:p>
          <w:p w14:paraId="71C84D3E" w14:textId="77777777" w:rsidR="006415C3" w:rsidRPr="00526D7B" w:rsidRDefault="002B054B">
            <w:pPr>
              <w:tabs>
                <w:tab w:val="left" w:pos="540"/>
              </w:tabs>
              <w:ind w:left="540" w:hanging="540"/>
              <w:rPr>
                <w:del w:id="10288" w:author="AbbVie_02" w:date="2025-05-12T16:15:00Z"/>
                <w:sz w:val="22"/>
                <w:szCs w:val="22"/>
              </w:rPr>
              <w:pPrChange w:id="10289" w:author="AbbVie_02" w:date="2025-05-12T16:15:00Z">
                <w:pPr>
                  <w:pStyle w:val="paragraph0"/>
                  <w:spacing w:before="0" w:beforeAutospacing="0" w:after="0" w:afterAutospacing="0"/>
                  <w:textAlignment w:val="baseline"/>
                </w:pPr>
              </w:pPrChange>
            </w:pPr>
            <w:del w:id="10290" w:author="AbbVie_02" w:date="2025-05-12T16:15:00Z">
              <w:r w:rsidRPr="00526D7B">
                <w:rPr>
                  <w:rStyle w:val="normaltextrun"/>
                  <w:sz w:val="22"/>
                  <w:vertAlign w:val="superscript"/>
                </w:rPr>
                <w:delText>c</w:delText>
              </w:r>
              <w:r w:rsidRPr="00526D7B">
                <w:rPr>
                  <w:rStyle w:val="normaltextrun"/>
                  <w:sz w:val="22"/>
                </w:rPr>
                <w:delText> En excluant la dose d</w:delText>
              </w:r>
              <w:r>
                <w:rPr>
                  <w:rStyle w:val="normaltextrun"/>
                  <w:sz w:val="22"/>
                </w:rPr>
                <w:delText>’</w:delText>
              </w:r>
              <w:r w:rsidRPr="00526D7B">
                <w:rPr>
                  <w:rStyle w:val="normaltextrun"/>
                  <w:sz w:val="22"/>
                </w:rPr>
                <w:delText>induction en ouvert d</w:delText>
              </w:r>
              <w:r>
                <w:rPr>
                  <w:rStyle w:val="normaltextrun"/>
                  <w:sz w:val="22"/>
                </w:rPr>
                <w:delText>’</w:delText>
              </w:r>
              <w:r w:rsidRPr="00526D7B">
                <w:rPr>
                  <w:rStyle w:val="normaltextrun"/>
                  <w:sz w:val="22"/>
                </w:rPr>
                <w:delText>Humira de 2,4 mg/kg (dose maximale de 160 mg) à la semaine 0 et à la semaine 1, et de 1,2 mg/kg (dose maximale de 80 mg) à la semaine 2</w:delText>
              </w:r>
            </w:del>
          </w:p>
          <w:p w14:paraId="2C482F59" w14:textId="77777777" w:rsidR="006415C3" w:rsidRPr="00526D7B" w:rsidRDefault="002B054B">
            <w:pPr>
              <w:tabs>
                <w:tab w:val="left" w:pos="540"/>
              </w:tabs>
              <w:ind w:left="540" w:hanging="540"/>
              <w:rPr>
                <w:del w:id="10291" w:author="AbbVie_02" w:date="2025-05-12T16:15:00Z"/>
                <w:sz w:val="22"/>
                <w:szCs w:val="22"/>
              </w:rPr>
              <w:pPrChange w:id="10292" w:author="AbbVie_02" w:date="2025-05-12T16:15:00Z">
                <w:pPr>
                  <w:pStyle w:val="paragraph0"/>
                  <w:spacing w:before="0" w:beforeAutospacing="0" w:after="0" w:afterAutospacing="0"/>
                  <w:textAlignment w:val="baseline"/>
                </w:pPr>
              </w:pPrChange>
            </w:pPr>
            <w:del w:id="10293" w:author="AbbVie_02" w:date="2025-05-12T16:15:00Z">
              <w:r w:rsidRPr="00526D7B">
                <w:rPr>
                  <w:rStyle w:val="normaltextrun"/>
                  <w:sz w:val="22"/>
                </w:rPr>
                <w:delText>Remarque 1 : les deux groupes du traitement d</w:delText>
              </w:r>
              <w:r>
                <w:rPr>
                  <w:rStyle w:val="normaltextrun"/>
                  <w:sz w:val="22"/>
                </w:rPr>
                <w:delText>’</w:delText>
              </w:r>
              <w:r w:rsidRPr="00526D7B">
                <w:rPr>
                  <w:rStyle w:val="normaltextrun"/>
                  <w:sz w:val="22"/>
                </w:rPr>
                <w:delText>induction ont reçu une dose de 0,6 mg/kg (dose maximale de 40 mg) à la semaine 4 et à la semaine 6.</w:delText>
              </w:r>
              <w:r w:rsidRPr="00526D7B">
                <w:rPr>
                  <w:rStyle w:val="eop"/>
                  <w:sz w:val="22"/>
                </w:rPr>
                <w:delText> </w:delText>
              </w:r>
            </w:del>
          </w:p>
          <w:p w14:paraId="684D2B7E" w14:textId="77777777" w:rsidR="006415C3" w:rsidRPr="00526D7B" w:rsidRDefault="002B054B">
            <w:pPr>
              <w:tabs>
                <w:tab w:val="left" w:pos="540"/>
              </w:tabs>
              <w:ind w:left="540" w:hanging="540"/>
              <w:rPr>
                <w:del w:id="10294" w:author="AbbVie_02" w:date="2025-05-12T16:15:00Z"/>
                <w:sz w:val="22"/>
                <w:szCs w:val="22"/>
              </w:rPr>
              <w:pPrChange w:id="10295" w:author="AbbVie_02" w:date="2025-05-12T16:15:00Z">
                <w:pPr>
                  <w:pStyle w:val="paragraph0"/>
                  <w:spacing w:before="0" w:beforeAutospacing="0" w:after="0" w:afterAutospacing="0"/>
                  <w:textAlignment w:val="baseline"/>
                </w:pPr>
              </w:pPrChange>
            </w:pPr>
            <w:del w:id="10296" w:author="AbbVie_02" w:date="2025-05-12T16:15:00Z">
              <w:r w:rsidRPr="00526D7B">
                <w:rPr>
                  <w:rStyle w:val="normaltextrun"/>
                  <w:sz w:val="22"/>
                </w:rPr>
                <w:delText>Remarque 2 : pour les patients dont les valeurs étaient manquantes à la semaine 8, le critère d</w:delText>
              </w:r>
              <w:r>
                <w:rPr>
                  <w:rStyle w:val="normaltextrun"/>
                  <w:sz w:val="22"/>
                </w:rPr>
                <w:delText>’</w:delText>
              </w:r>
              <w:r w:rsidRPr="00526D7B">
                <w:rPr>
                  <w:rStyle w:val="normaltextrun"/>
                  <w:sz w:val="22"/>
                </w:rPr>
                <w:delText>évaluation est considéré comme n</w:delText>
              </w:r>
              <w:r>
                <w:rPr>
                  <w:rStyle w:val="normaltextrun"/>
                  <w:sz w:val="22"/>
                </w:rPr>
                <w:delText>’</w:delText>
              </w:r>
              <w:r w:rsidRPr="00526D7B">
                <w:rPr>
                  <w:rStyle w:val="normaltextrun"/>
                  <w:sz w:val="22"/>
                </w:rPr>
                <w:delText>étant pas atteint.</w:delText>
              </w:r>
              <w:r w:rsidRPr="00526D7B">
                <w:rPr>
                  <w:rStyle w:val="eop"/>
                  <w:sz w:val="22"/>
                </w:rPr>
                <w:delText> </w:delText>
              </w:r>
            </w:del>
          </w:p>
        </w:tc>
      </w:tr>
    </w:tbl>
    <w:p w14:paraId="1FFF10F9" w14:textId="77777777" w:rsidR="006415C3" w:rsidRPr="00526D7B" w:rsidRDefault="006415C3">
      <w:pPr>
        <w:tabs>
          <w:tab w:val="left" w:pos="540"/>
        </w:tabs>
        <w:ind w:left="540" w:hanging="540"/>
        <w:rPr>
          <w:del w:id="10297" w:author="AbbVie_02" w:date="2025-05-12T16:15:00Z"/>
          <w:rStyle w:val="normaltextrun"/>
          <w:sz w:val="22"/>
          <w:shd w:val="clear" w:color="auto" w:fill="FFFFFF"/>
        </w:rPr>
        <w:pPrChange w:id="10298" w:author="AbbVie_02" w:date="2025-05-12T16:15:00Z">
          <w:pPr/>
        </w:pPrChange>
      </w:pPr>
    </w:p>
    <w:p w14:paraId="173AEB77" w14:textId="77777777" w:rsidR="006415C3" w:rsidRPr="00526D7B" w:rsidRDefault="002B054B">
      <w:pPr>
        <w:tabs>
          <w:tab w:val="left" w:pos="540"/>
        </w:tabs>
        <w:ind w:left="540" w:hanging="540"/>
        <w:rPr>
          <w:del w:id="10299" w:author="AbbVie_02" w:date="2025-05-12T16:15:00Z"/>
          <w:sz w:val="22"/>
        </w:rPr>
        <w:pPrChange w:id="10300" w:author="AbbVie_02" w:date="2025-05-12T16:15:00Z">
          <w:pPr/>
        </w:pPrChange>
      </w:pPr>
      <w:del w:id="10301" w:author="AbbVie_02" w:date="2025-05-12T16:15:00Z">
        <w:r w:rsidRPr="00526D7B">
          <w:rPr>
            <w:rStyle w:val="normaltextrun"/>
            <w:sz w:val="22"/>
            <w:shd w:val="clear" w:color="auto" w:fill="FFFFFF"/>
          </w:rPr>
          <w:delText xml:space="preserve">À la semaine 52, la rémission clinique selon le SMT chez les patients ayant présenté une réponse </w:delText>
        </w:r>
        <w:r w:rsidR="000A598A">
          <w:rPr>
            <w:rStyle w:val="normaltextrun"/>
            <w:sz w:val="22"/>
            <w:shd w:val="clear" w:color="auto" w:fill="FFFFFF"/>
          </w:rPr>
          <w:delText xml:space="preserve">clinique </w:delText>
        </w:r>
        <w:r w:rsidRPr="00526D7B">
          <w:rPr>
            <w:rStyle w:val="normaltextrun"/>
            <w:sz w:val="22"/>
            <w:shd w:val="clear" w:color="auto" w:fill="FFFFFF"/>
          </w:rPr>
          <w:delText xml:space="preserve">à la semaine 8, la réponse clinique selon le SMT (définie comme une diminution du score Mayo ≥ 3 points et ≥ 30 %) chez les patients ayant présenté une réponse à la semaine 8, la cicatrisation de la muqueuse (définie comme un </w:delText>
        </w:r>
        <w:r w:rsidR="00D77894">
          <w:rPr>
            <w:rStyle w:val="normaltextrun"/>
            <w:sz w:val="22"/>
            <w:shd w:val="clear" w:color="auto" w:fill="FFFFFF"/>
          </w:rPr>
          <w:delText>sous-</w:delText>
        </w:r>
        <w:r w:rsidRPr="00526D7B">
          <w:rPr>
            <w:rStyle w:val="normaltextrun"/>
            <w:sz w:val="22"/>
            <w:shd w:val="clear" w:color="auto" w:fill="FFFFFF"/>
          </w:rPr>
          <w:delText xml:space="preserve">score endoscopique Mayo ≤ 1) chez les </w:delText>
        </w:r>
        <w:r w:rsidRPr="00526D7B">
          <w:rPr>
            <w:rStyle w:val="normaltextrun"/>
            <w:sz w:val="22"/>
            <w:shd w:val="clear" w:color="auto" w:fill="FFFFFF"/>
          </w:rPr>
          <w:lastRenderedPageBreak/>
          <w:delText>patients ayant présenté une réponse à la semaine 8, la rémission clinique selon le SMT chez les patients en rémission à la semaine 8, et la proportion de patients en rémission sans corticoïdes selon le SMT chez les patients ayant présenté une réponse à la semaine 8 ont été évaluées pour les patients ayant reçu Humira en double aveugle à la dose d</w:delText>
        </w:r>
        <w:r>
          <w:rPr>
            <w:rStyle w:val="normaltextrun"/>
            <w:sz w:val="22"/>
            <w:shd w:val="clear" w:color="auto" w:fill="FFFFFF"/>
          </w:rPr>
          <w:delText>’</w:delText>
        </w:r>
        <w:r w:rsidRPr="00526D7B">
          <w:rPr>
            <w:rStyle w:val="normaltextrun"/>
            <w:sz w:val="22"/>
            <w:shd w:val="clear" w:color="auto" w:fill="FFFFFF"/>
          </w:rPr>
          <w:delText>entretien maximale de 40 mg </w:delText>
        </w:r>
        <w:r w:rsidRPr="00526D7B">
          <w:rPr>
            <w:rStyle w:val="spellingerror"/>
            <w:sz w:val="22"/>
            <w:shd w:val="clear" w:color="auto" w:fill="FFFFFF"/>
          </w:rPr>
          <w:delText>1 sem</w:delText>
        </w:r>
        <w:r w:rsidR="000A598A">
          <w:rPr>
            <w:rStyle w:val="spellingerror"/>
            <w:sz w:val="22"/>
            <w:shd w:val="clear" w:color="auto" w:fill="FFFFFF"/>
          </w:rPr>
          <w:delText xml:space="preserve">aine sur </w:delText>
        </w:r>
        <w:r w:rsidRPr="00526D7B">
          <w:rPr>
            <w:rStyle w:val="spellingerror"/>
            <w:sz w:val="22"/>
            <w:shd w:val="clear" w:color="auto" w:fill="FFFFFF"/>
          </w:rPr>
          <w:delText>2</w:delText>
        </w:r>
        <w:r w:rsidRPr="00526D7B">
          <w:rPr>
            <w:rStyle w:val="normaltextrun"/>
            <w:sz w:val="22"/>
            <w:shd w:val="clear" w:color="auto" w:fill="FFFFFF"/>
          </w:rPr>
          <w:delText> (0,6 mg/kg) et à la dose</w:delText>
        </w:r>
        <w:r w:rsidR="000A598A">
          <w:rPr>
            <w:rStyle w:val="normaltextrun"/>
            <w:sz w:val="22"/>
            <w:shd w:val="clear" w:color="auto" w:fill="FFFFFF"/>
          </w:rPr>
          <w:delText xml:space="preserve"> d’entretien</w:delText>
        </w:r>
        <w:r w:rsidRPr="00526D7B">
          <w:rPr>
            <w:rStyle w:val="normaltextrun"/>
            <w:sz w:val="22"/>
            <w:shd w:val="clear" w:color="auto" w:fill="FFFFFF"/>
          </w:rPr>
          <w:delText xml:space="preserve"> maximale de 40 mg (0,6 mg/kg)</w:delText>
        </w:r>
        <w:r w:rsidR="000A598A">
          <w:rPr>
            <w:rStyle w:val="normaltextrun"/>
            <w:sz w:val="22"/>
            <w:shd w:val="clear" w:color="auto" w:fill="FFFFFF"/>
          </w:rPr>
          <w:delText xml:space="preserve"> chaque semaine</w:delText>
        </w:r>
        <w:r w:rsidRPr="00526D7B">
          <w:rPr>
            <w:rStyle w:val="normaltextrun"/>
            <w:sz w:val="22"/>
            <w:shd w:val="clear" w:color="auto" w:fill="FFFFFF"/>
          </w:rPr>
          <w:delText xml:space="preserve"> (tableau 32).</w:delText>
        </w:r>
        <w:r w:rsidRPr="00526D7B">
          <w:rPr>
            <w:rStyle w:val="eop"/>
            <w:sz w:val="22"/>
            <w:shd w:val="clear" w:color="auto" w:fill="FFFFFF"/>
          </w:rPr>
          <w:delText> </w:delText>
        </w:r>
      </w:del>
    </w:p>
    <w:p w14:paraId="4A67E0E3" w14:textId="77777777" w:rsidR="006415C3" w:rsidRPr="00526D7B" w:rsidRDefault="006415C3">
      <w:pPr>
        <w:tabs>
          <w:tab w:val="left" w:pos="540"/>
        </w:tabs>
        <w:ind w:left="540" w:hanging="540"/>
        <w:rPr>
          <w:del w:id="10302" w:author="AbbVie_02" w:date="2025-05-12T16:15:00Z"/>
          <w:sz w:val="22"/>
        </w:rPr>
        <w:pPrChange w:id="10303" w:author="AbbVie_02" w:date="2025-05-12T16:15:00Z">
          <w:pPr/>
        </w:pPrChange>
      </w:pPr>
    </w:p>
    <w:p w14:paraId="0E2B4833" w14:textId="77777777" w:rsidR="006415C3" w:rsidRPr="00526D7B" w:rsidRDefault="002B054B">
      <w:pPr>
        <w:tabs>
          <w:tab w:val="left" w:pos="540"/>
        </w:tabs>
        <w:ind w:left="540" w:hanging="540"/>
        <w:rPr>
          <w:del w:id="10304" w:author="AbbVie_02" w:date="2025-05-12T16:15:00Z"/>
          <w:b/>
          <w:sz w:val="22"/>
        </w:rPr>
        <w:pPrChange w:id="10305" w:author="AbbVie_02" w:date="2025-05-12T16:15:00Z">
          <w:pPr>
            <w:jc w:val="center"/>
            <w:textAlignment w:val="baseline"/>
          </w:pPr>
        </w:pPrChange>
      </w:pPr>
      <w:del w:id="10306" w:author="AbbVie_02" w:date="2025-05-12T16:15:00Z">
        <w:r w:rsidRPr="00526D7B">
          <w:rPr>
            <w:b/>
            <w:sz w:val="22"/>
          </w:rPr>
          <w:delText>Tableau 32 : Résultats d</w:delText>
        </w:r>
        <w:r>
          <w:rPr>
            <w:b/>
            <w:sz w:val="22"/>
          </w:rPr>
          <w:delText>’</w:delText>
        </w:r>
        <w:r w:rsidRPr="00526D7B">
          <w:rPr>
            <w:b/>
            <w:sz w:val="22"/>
          </w:rPr>
          <w:delText>efficacité à 52 semaines </w:delText>
        </w:r>
      </w:del>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6"/>
        <w:gridCol w:w="2409"/>
        <w:gridCol w:w="2633"/>
      </w:tblGrid>
      <w:tr w:rsidR="00985F00" w14:paraId="7ED340CA" w14:textId="77777777" w:rsidTr="0079449C">
        <w:trPr>
          <w:trHeight w:val="912"/>
          <w:jc w:val="center"/>
          <w:del w:id="10307" w:author="AbbVie_02" w:date="2025-05-12T16:15:00Z"/>
        </w:trPr>
        <w:tc>
          <w:tcPr>
            <w:tcW w:w="2526" w:type="dxa"/>
            <w:tcBorders>
              <w:top w:val="single" w:sz="6" w:space="0" w:color="auto"/>
              <w:left w:val="single" w:sz="6" w:space="0" w:color="auto"/>
              <w:bottom w:val="single" w:sz="6" w:space="0" w:color="auto"/>
              <w:right w:val="single" w:sz="6" w:space="0" w:color="auto"/>
            </w:tcBorders>
            <w:hideMark/>
          </w:tcPr>
          <w:p w14:paraId="2D7D76F0" w14:textId="77777777" w:rsidR="006415C3" w:rsidRPr="00526D7B" w:rsidRDefault="006415C3">
            <w:pPr>
              <w:tabs>
                <w:tab w:val="left" w:pos="540"/>
              </w:tabs>
              <w:ind w:left="540" w:hanging="540"/>
              <w:rPr>
                <w:del w:id="10308" w:author="AbbVie_02" w:date="2025-05-12T16:15:00Z"/>
              </w:rPr>
              <w:pPrChange w:id="10309" w:author="AbbVie_02" w:date="2025-05-12T16:15:00Z">
                <w:pPr>
                  <w:textAlignment w:val="baseline"/>
                </w:pPr>
              </w:pPrChange>
            </w:pPr>
          </w:p>
        </w:tc>
        <w:tc>
          <w:tcPr>
            <w:tcW w:w="2409" w:type="dxa"/>
            <w:tcBorders>
              <w:top w:val="single" w:sz="6" w:space="0" w:color="auto"/>
              <w:left w:val="nil"/>
              <w:bottom w:val="single" w:sz="6" w:space="0" w:color="auto"/>
              <w:right w:val="single" w:sz="6" w:space="0" w:color="auto"/>
            </w:tcBorders>
            <w:vAlign w:val="center"/>
            <w:hideMark/>
          </w:tcPr>
          <w:p w14:paraId="4148A7AF" w14:textId="77777777" w:rsidR="006415C3" w:rsidRPr="003510FA" w:rsidRDefault="002B054B">
            <w:pPr>
              <w:tabs>
                <w:tab w:val="left" w:pos="540"/>
              </w:tabs>
              <w:ind w:left="540" w:hanging="540"/>
              <w:rPr>
                <w:del w:id="10310" w:author="AbbVie_02" w:date="2025-05-12T16:15:00Z"/>
                <w:sz w:val="22"/>
              </w:rPr>
              <w:pPrChange w:id="10311" w:author="AbbVie_02" w:date="2025-05-12T16:15:00Z">
                <w:pPr>
                  <w:jc w:val="center"/>
                  <w:textAlignment w:val="baseline"/>
                </w:pPr>
              </w:pPrChange>
            </w:pPr>
            <w:del w:id="10312" w:author="AbbVie_02" w:date="2025-05-12T16:15:00Z">
              <w:r w:rsidRPr="003510FA">
                <w:rPr>
                  <w:b/>
                  <w:sz w:val="22"/>
                </w:rPr>
                <w:delText>Humira</w:delText>
              </w:r>
              <w:r w:rsidRPr="003510FA">
                <w:rPr>
                  <w:b/>
                  <w:sz w:val="22"/>
                  <w:vertAlign w:val="superscript"/>
                </w:rPr>
                <w:delText>a</w:delText>
              </w:r>
              <w:r w:rsidRPr="003510FA">
                <w:rPr>
                  <w:b/>
                  <w:sz w:val="22"/>
                </w:rPr>
                <w:delText> </w:delText>
              </w:r>
              <w:r w:rsidRPr="003510FA">
                <w:rPr>
                  <w:sz w:val="22"/>
                </w:rPr>
                <w:delText> </w:delText>
              </w:r>
            </w:del>
          </w:p>
          <w:p w14:paraId="1B55BDE4" w14:textId="77777777" w:rsidR="006415C3" w:rsidRPr="003510FA" w:rsidRDefault="002B054B">
            <w:pPr>
              <w:tabs>
                <w:tab w:val="left" w:pos="540"/>
              </w:tabs>
              <w:ind w:left="540" w:hanging="540"/>
              <w:rPr>
                <w:del w:id="10313" w:author="AbbVie_02" w:date="2025-05-12T16:15:00Z"/>
                <w:sz w:val="22"/>
              </w:rPr>
              <w:pPrChange w:id="10314" w:author="AbbVie_02" w:date="2025-05-12T16:15:00Z">
                <w:pPr>
                  <w:jc w:val="center"/>
                  <w:textAlignment w:val="baseline"/>
                </w:pPr>
              </w:pPrChange>
            </w:pPr>
            <w:del w:id="10315" w:author="AbbVie_02" w:date="2025-05-12T16:15:00Z">
              <w:r w:rsidRPr="003510FA">
                <w:rPr>
                  <w:b/>
                  <w:sz w:val="22"/>
                </w:rPr>
                <w:delText>Dose maximale de 40 mg 1 sem</w:delText>
              </w:r>
              <w:r w:rsidR="000A598A" w:rsidRPr="003510FA">
                <w:rPr>
                  <w:b/>
                  <w:sz w:val="22"/>
                </w:rPr>
                <w:delText>a</w:delText>
              </w:r>
              <w:r w:rsidR="000A598A" w:rsidRPr="003510FA">
                <w:rPr>
                  <w:b/>
                </w:rPr>
                <w:delText xml:space="preserve">ine sur </w:delText>
              </w:r>
              <w:r w:rsidRPr="003510FA">
                <w:rPr>
                  <w:b/>
                  <w:sz w:val="22"/>
                </w:rPr>
                <w:delText>2</w:delText>
              </w:r>
              <w:r w:rsidRPr="003510FA">
                <w:rPr>
                  <w:sz w:val="22"/>
                </w:rPr>
                <w:delText> </w:delText>
              </w:r>
            </w:del>
          </w:p>
          <w:p w14:paraId="43629B16" w14:textId="77777777" w:rsidR="006415C3" w:rsidRPr="00526D7B" w:rsidRDefault="002B054B">
            <w:pPr>
              <w:tabs>
                <w:tab w:val="left" w:pos="540"/>
              </w:tabs>
              <w:ind w:left="540" w:hanging="540"/>
              <w:rPr>
                <w:del w:id="10316" w:author="AbbVie_02" w:date="2025-05-12T16:15:00Z"/>
              </w:rPr>
              <w:pPrChange w:id="10317" w:author="AbbVie_02" w:date="2025-05-12T16:15:00Z">
                <w:pPr>
                  <w:jc w:val="center"/>
                  <w:textAlignment w:val="baseline"/>
                </w:pPr>
              </w:pPrChange>
            </w:pPr>
            <w:del w:id="10318" w:author="AbbVie_02" w:date="2025-05-12T16:15:00Z">
              <w:r w:rsidRPr="00526D7B">
                <w:rPr>
                  <w:sz w:val="22"/>
                </w:rPr>
                <w:delText>N = 31</w:delText>
              </w:r>
            </w:del>
          </w:p>
        </w:tc>
        <w:tc>
          <w:tcPr>
            <w:tcW w:w="2633" w:type="dxa"/>
            <w:tcBorders>
              <w:top w:val="single" w:sz="6" w:space="0" w:color="auto"/>
              <w:left w:val="nil"/>
              <w:bottom w:val="single" w:sz="6" w:space="0" w:color="auto"/>
              <w:right w:val="single" w:sz="6" w:space="0" w:color="auto"/>
            </w:tcBorders>
            <w:vAlign w:val="center"/>
            <w:hideMark/>
          </w:tcPr>
          <w:p w14:paraId="38E46ADE" w14:textId="77777777" w:rsidR="006415C3" w:rsidRPr="003510FA" w:rsidRDefault="002B054B">
            <w:pPr>
              <w:tabs>
                <w:tab w:val="left" w:pos="540"/>
              </w:tabs>
              <w:ind w:left="540" w:hanging="540"/>
              <w:rPr>
                <w:del w:id="10319" w:author="AbbVie_02" w:date="2025-05-12T16:15:00Z"/>
                <w:sz w:val="22"/>
              </w:rPr>
              <w:pPrChange w:id="10320" w:author="AbbVie_02" w:date="2025-05-12T16:15:00Z">
                <w:pPr>
                  <w:jc w:val="center"/>
                  <w:textAlignment w:val="baseline"/>
                </w:pPr>
              </w:pPrChange>
            </w:pPr>
            <w:del w:id="10321" w:author="AbbVie_02" w:date="2025-05-12T16:15:00Z">
              <w:r w:rsidRPr="003510FA">
                <w:rPr>
                  <w:b/>
                  <w:sz w:val="22"/>
                </w:rPr>
                <w:delText>Humira</w:delText>
              </w:r>
              <w:r w:rsidRPr="003510FA">
                <w:rPr>
                  <w:b/>
                  <w:sz w:val="22"/>
                  <w:vertAlign w:val="superscript"/>
                </w:rPr>
                <w:delText>b</w:delText>
              </w:r>
              <w:r w:rsidRPr="003510FA">
                <w:rPr>
                  <w:b/>
                  <w:sz w:val="22"/>
                </w:rPr>
                <w:delText> </w:delText>
              </w:r>
              <w:r w:rsidRPr="003510FA">
                <w:rPr>
                  <w:sz w:val="22"/>
                </w:rPr>
                <w:delText> </w:delText>
              </w:r>
            </w:del>
          </w:p>
          <w:p w14:paraId="2DE49241" w14:textId="77777777" w:rsidR="006415C3" w:rsidRPr="003510FA" w:rsidRDefault="002B054B">
            <w:pPr>
              <w:tabs>
                <w:tab w:val="left" w:pos="540"/>
              </w:tabs>
              <w:ind w:left="540" w:hanging="540"/>
              <w:rPr>
                <w:del w:id="10322" w:author="AbbVie_02" w:date="2025-05-12T16:15:00Z"/>
                <w:sz w:val="22"/>
              </w:rPr>
              <w:pPrChange w:id="10323" w:author="AbbVie_02" w:date="2025-05-12T16:15:00Z">
                <w:pPr>
                  <w:jc w:val="center"/>
                  <w:textAlignment w:val="baseline"/>
                </w:pPr>
              </w:pPrChange>
            </w:pPr>
            <w:del w:id="10324" w:author="AbbVie_02" w:date="2025-05-12T16:15:00Z">
              <w:r w:rsidRPr="003510FA">
                <w:rPr>
                  <w:b/>
                  <w:sz w:val="22"/>
                </w:rPr>
                <w:delText>Dose maximale de 40 mg c</w:delText>
              </w:r>
              <w:r w:rsidR="000A598A" w:rsidRPr="003510FA">
                <w:rPr>
                  <w:b/>
                  <w:sz w:val="22"/>
                </w:rPr>
                <w:delText xml:space="preserve">haque </w:delText>
              </w:r>
              <w:r w:rsidRPr="003510FA">
                <w:rPr>
                  <w:b/>
                  <w:sz w:val="22"/>
                </w:rPr>
                <w:delText>s</w:delText>
              </w:r>
              <w:r w:rsidR="000A598A" w:rsidRPr="003510FA">
                <w:rPr>
                  <w:b/>
                  <w:sz w:val="22"/>
                </w:rPr>
                <w:delText>emaine</w:delText>
              </w:r>
              <w:r w:rsidRPr="003510FA">
                <w:rPr>
                  <w:sz w:val="22"/>
                </w:rPr>
                <w:delText> </w:delText>
              </w:r>
            </w:del>
          </w:p>
          <w:p w14:paraId="34CB85A8" w14:textId="77777777" w:rsidR="006415C3" w:rsidRPr="00037C78" w:rsidRDefault="002B054B">
            <w:pPr>
              <w:tabs>
                <w:tab w:val="left" w:pos="540"/>
              </w:tabs>
              <w:ind w:left="540" w:hanging="540"/>
              <w:rPr>
                <w:del w:id="10325" w:author="AbbVie_02" w:date="2025-05-12T16:15:00Z"/>
                <w:lang w:val="pt-PT"/>
              </w:rPr>
              <w:pPrChange w:id="10326" w:author="AbbVie_02" w:date="2025-05-12T16:15:00Z">
                <w:pPr>
                  <w:jc w:val="center"/>
                  <w:textAlignment w:val="baseline"/>
                </w:pPr>
              </w:pPrChange>
            </w:pPr>
            <w:del w:id="10327" w:author="AbbVie_02" w:date="2025-05-12T16:15:00Z">
              <w:r w:rsidRPr="00037C78">
                <w:rPr>
                  <w:sz w:val="22"/>
                  <w:lang w:val="pt-PT"/>
                </w:rPr>
                <w:delText>N = 31</w:delText>
              </w:r>
            </w:del>
          </w:p>
        </w:tc>
      </w:tr>
      <w:tr w:rsidR="00985F00" w14:paraId="69A37AE3" w14:textId="77777777" w:rsidTr="0079449C">
        <w:trPr>
          <w:trHeight w:val="570"/>
          <w:jc w:val="center"/>
          <w:del w:id="10328" w:author="AbbVie_02" w:date="2025-05-12T16:15:00Z"/>
        </w:trPr>
        <w:tc>
          <w:tcPr>
            <w:tcW w:w="2526" w:type="dxa"/>
            <w:tcBorders>
              <w:top w:val="nil"/>
              <w:left w:val="single" w:sz="6" w:space="0" w:color="auto"/>
              <w:bottom w:val="single" w:sz="6" w:space="0" w:color="auto"/>
              <w:right w:val="single" w:sz="6" w:space="0" w:color="auto"/>
            </w:tcBorders>
            <w:vAlign w:val="center"/>
            <w:hideMark/>
          </w:tcPr>
          <w:p w14:paraId="09697F85" w14:textId="77777777" w:rsidR="006415C3" w:rsidRPr="00526D7B" w:rsidRDefault="002B054B">
            <w:pPr>
              <w:tabs>
                <w:tab w:val="left" w:pos="540"/>
              </w:tabs>
              <w:ind w:left="540" w:hanging="540"/>
              <w:rPr>
                <w:del w:id="10329" w:author="AbbVie_02" w:date="2025-05-12T16:15:00Z"/>
              </w:rPr>
              <w:pPrChange w:id="10330" w:author="AbbVie_02" w:date="2025-05-12T16:15:00Z">
                <w:pPr>
                  <w:textAlignment w:val="baseline"/>
                </w:pPr>
              </w:pPrChange>
            </w:pPr>
            <w:del w:id="10331" w:author="AbbVie_02" w:date="2025-05-12T16:15:00Z">
              <w:r w:rsidRPr="00526D7B">
                <w:rPr>
                  <w:sz w:val="22"/>
                </w:rPr>
                <w:delText>Rémission clinique chez les répondeurs à la semaine 8 selon le SMP </w:delText>
              </w:r>
            </w:del>
          </w:p>
        </w:tc>
        <w:tc>
          <w:tcPr>
            <w:tcW w:w="2409" w:type="dxa"/>
            <w:tcBorders>
              <w:top w:val="nil"/>
              <w:left w:val="nil"/>
              <w:bottom w:val="single" w:sz="6" w:space="0" w:color="auto"/>
              <w:right w:val="single" w:sz="6" w:space="0" w:color="auto"/>
            </w:tcBorders>
            <w:vAlign w:val="center"/>
            <w:hideMark/>
          </w:tcPr>
          <w:p w14:paraId="2F4DC7CA" w14:textId="77777777" w:rsidR="006415C3" w:rsidRPr="00526D7B" w:rsidRDefault="002B054B">
            <w:pPr>
              <w:tabs>
                <w:tab w:val="left" w:pos="540"/>
              </w:tabs>
              <w:ind w:left="540" w:hanging="540"/>
              <w:rPr>
                <w:del w:id="10332" w:author="AbbVie_02" w:date="2025-05-12T16:15:00Z"/>
              </w:rPr>
              <w:pPrChange w:id="10333" w:author="AbbVie_02" w:date="2025-05-12T16:15:00Z">
                <w:pPr>
                  <w:jc w:val="center"/>
                  <w:textAlignment w:val="baseline"/>
                </w:pPr>
              </w:pPrChange>
            </w:pPr>
            <w:del w:id="10334" w:author="AbbVie_02" w:date="2025-05-12T16:15:00Z">
              <w:r w:rsidRPr="00526D7B">
                <w:rPr>
                  <w:sz w:val="22"/>
                </w:rPr>
                <w:delText>9/31 (29,0</w:delText>
              </w:r>
              <w:r>
                <w:rPr>
                  <w:sz w:val="22"/>
                </w:rPr>
                <w:delText> </w:delText>
              </w:r>
              <w:r w:rsidRPr="00526D7B">
                <w:rPr>
                  <w:sz w:val="22"/>
                </w:rPr>
                <w:delText>%) </w:delText>
              </w:r>
            </w:del>
          </w:p>
        </w:tc>
        <w:tc>
          <w:tcPr>
            <w:tcW w:w="2633" w:type="dxa"/>
            <w:tcBorders>
              <w:top w:val="nil"/>
              <w:left w:val="nil"/>
              <w:bottom w:val="single" w:sz="6" w:space="0" w:color="auto"/>
              <w:right w:val="single" w:sz="6" w:space="0" w:color="auto"/>
            </w:tcBorders>
            <w:vAlign w:val="center"/>
            <w:hideMark/>
          </w:tcPr>
          <w:p w14:paraId="55F66C3E" w14:textId="77777777" w:rsidR="006415C3" w:rsidRPr="00526D7B" w:rsidRDefault="002B054B">
            <w:pPr>
              <w:tabs>
                <w:tab w:val="left" w:pos="540"/>
              </w:tabs>
              <w:ind w:left="540" w:hanging="540"/>
              <w:rPr>
                <w:del w:id="10335" w:author="AbbVie_02" w:date="2025-05-12T16:15:00Z"/>
              </w:rPr>
              <w:pPrChange w:id="10336" w:author="AbbVie_02" w:date="2025-05-12T16:15:00Z">
                <w:pPr>
                  <w:jc w:val="center"/>
                  <w:textAlignment w:val="baseline"/>
                </w:pPr>
              </w:pPrChange>
            </w:pPr>
            <w:del w:id="10337" w:author="AbbVie_02" w:date="2025-05-12T16:15:00Z">
              <w:r w:rsidRPr="00526D7B">
                <w:rPr>
                  <w:sz w:val="22"/>
                </w:rPr>
                <w:delText>14/31 (45,2</w:delText>
              </w:r>
              <w:r>
                <w:rPr>
                  <w:sz w:val="22"/>
                </w:rPr>
                <w:delText> </w:delText>
              </w:r>
              <w:r w:rsidRPr="00526D7B">
                <w:rPr>
                  <w:sz w:val="22"/>
                </w:rPr>
                <w:delText>%)</w:delText>
              </w:r>
            </w:del>
          </w:p>
        </w:tc>
      </w:tr>
      <w:tr w:rsidR="00985F00" w14:paraId="37053640" w14:textId="77777777" w:rsidTr="0079449C">
        <w:trPr>
          <w:trHeight w:val="555"/>
          <w:jc w:val="center"/>
          <w:del w:id="10338" w:author="AbbVie_02" w:date="2025-05-12T16:15:00Z"/>
        </w:trPr>
        <w:tc>
          <w:tcPr>
            <w:tcW w:w="2526" w:type="dxa"/>
            <w:tcBorders>
              <w:top w:val="nil"/>
              <w:left w:val="single" w:sz="6" w:space="0" w:color="auto"/>
              <w:bottom w:val="single" w:sz="6" w:space="0" w:color="auto"/>
              <w:right w:val="single" w:sz="6" w:space="0" w:color="auto"/>
            </w:tcBorders>
            <w:vAlign w:val="center"/>
            <w:hideMark/>
          </w:tcPr>
          <w:p w14:paraId="3FAE33AD" w14:textId="77777777" w:rsidR="006415C3" w:rsidRPr="00526D7B" w:rsidRDefault="002B054B">
            <w:pPr>
              <w:tabs>
                <w:tab w:val="left" w:pos="540"/>
              </w:tabs>
              <w:ind w:left="540" w:hanging="540"/>
              <w:rPr>
                <w:del w:id="10339" w:author="AbbVie_02" w:date="2025-05-12T16:15:00Z"/>
              </w:rPr>
              <w:pPrChange w:id="10340" w:author="AbbVie_02" w:date="2025-05-12T16:15:00Z">
                <w:pPr>
                  <w:textAlignment w:val="baseline"/>
                </w:pPr>
              </w:pPrChange>
            </w:pPr>
            <w:del w:id="10341" w:author="AbbVie_02" w:date="2025-05-12T16:15:00Z">
              <w:r w:rsidRPr="00526D7B">
                <w:rPr>
                  <w:sz w:val="22"/>
                </w:rPr>
                <w:delText>Réponse clinique chez les répondeurs à la semaine 8 selon le SMP </w:delText>
              </w:r>
            </w:del>
          </w:p>
        </w:tc>
        <w:tc>
          <w:tcPr>
            <w:tcW w:w="2409" w:type="dxa"/>
            <w:tcBorders>
              <w:top w:val="nil"/>
              <w:left w:val="nil"/>
              <w:bottom w:val="single" w:sz="6" w:space="0" w:color="auto"/>
              <w:right w:val="single" w:sz="6" w:space="0" w:color="auto"/>
            </w:tcBorders>
            <w:vAlign w:val="center"/>
            <w:hideMark/>
          </w:tcPr>
          <w:p w14:paraId="19014C31" w14:textId="77777777" w:rsidR="006415C3" w:rsidRPr="00526D7B" w:rsidRDefault="002B054B">
            <w:pPr>
              <w:tabs>
                <w:tab w:val="left" w:pos="540"/>
              </w:tabs>
              <w:ind w:left="540" w:hanging="540"/>
              <w:rPr>
                <w:del w:id="10342" w:author="AbbVie_02" w:date="2025-05-12T16:15:00Z"/>
              </w:rPr>
              <w:pPrChange w:id="10343" w:author="AbbVie_02" w:date="2025-05-12T16:15:00Z">
                <w:pPr>
                  <w:jc w:val="center"/>
                  <w:textAlignment w:val="baseline"/>
                </w:pPr>
              </w:pPrChange>
            </w:pPr>
            <w:del w:id="10344" w:author="AbbVie_02" w:date="2025-05-12T16:15:00Z">
              <w:r w:rsidRPr="00526D7B">
                <w:rPr>
                  <w:sz w:val="22"/>
                </w:rPr>
                <w:delText>19/31 (61,3</w:delText>
              </w:r>
              <w:r>
                <w:rPr>
                  <w:sz w:val="22"/>
                </w:rPr>
                <w:delText> </w:delText>
              </w:r>
              <w:r w:rsidRPr="00526D7B">
                <w:rPr>
                  <w:sz w:val="22"/>
                </w:rPr>
                <w:delText>%) </w:delText>
              </w:r>
            </w:del>
          </w:p>
        </w:tc>
        <w:tc>
          <w:tcPr>
            <w:tcW w:w="2633" w:type="dxa"/>
            <w:tcBorders>
              <w:top w:val="nil"/>
              <w:left w:val="nil"/>
              <w:bottom w:val="single" w:sz="6" w:space="0" w:color="auto"/>
              <w:right w:val="single" w:sz="6" w:space="0" w:color="auto"/>
            </w:tcBorders>
            <w:vAlign w:val="center"/>
            <w:hideMark/>
          </w:tcPr>
          <w:p w14:paraId="61D4AD32" w14:textId="77777777" w:rsidR="006415C3" w:rsidRPr="00526D7B" w:rsidRDefault="002B054B">
            <w:pPr>
              <w:tabs>
                <w:tab w:val="left" w:pos="540"/>
              </w:tabs>
              <w:ind w:left="540" w:hanging="540"/>
              <w:rPr>
                <w:del w:id="10345" w:author="AbbVie_02" w:date="2025-05-12T16:15:00Z"/>
              </w:rPr>
              <w:pPrChange w:id="10346" w:author="AbbVie_02" w:date="2025-05-12T16:15:00Z">
                <w:pPr>
                  <w:jc w:val="center"/>
                  <w:textAlignment w:val="baseline"/>
                </w:pPr>
              </w:pPrChange>
            </w:pPr>
            <w:del w:id="10347" w:author="AbbVie_02" w:date="2025-05-12T16:15:00Z">
              <w:r w:rsidRPr="00526D7B">
                <w:rPr>
                  <w:sz w:val="22"/>
                </w:rPr>
                <w:delText>21/31 (67,7</w:delText>
              </w:r>
              <w:r>
                <w:rPr>
                  <w:sz w:val="22"/>
                </w:rPr>
                <w:delText> </w:delText>
              </w:r>
              <w:r w:rsidRPr="00526D7B">
                <w:rPr>
                  <w:sz w:val="22"/>
                </w:rPr>
                <w:delText>%) </w:delText>
              </w:r>
            </w:del>
          </w:p>
        </w:tc>
      </w:tr>
      <w:tr w:rsidR="00985F00" w14:paraId="2AE39B58" w14:textId="77777777" w:rsidTr="0079449C">
        <w:trPr>
          <w:jc w:val="center"/>
          <w:del w:id="10348" w:author="AbbVie_02" w:date="2025-05-12T16:15:00Z"/>
        </w:trPr>
        <w:tc>
          <w:tcPr>
            <w:tcW w:w="2526" w:type="dxa"/>
            <w:tcBorders>
              <w:top w:val="nil"/>
              <w:left w:val="single" w:sz="6" w:space="0" w:color="auto"/>
              <w:bottom w:val="single" w:sz="6" w:space="0" w:color="auto"/>
              <w:right w:val="single" w:sz="6" w:space="0" w:color="auto"/>
            </w:tcBorders>
            <w:vAlign w:val="center"/>
            <w:hideMark/>
          </w:tcPr>
          <w:p w14:paraId="5DFEFBFB" w14:textId="77777777" w:rsidR="006415C3" w:rsidRPr="00526D7B" w:rsidRDefault="002B054B">
            <w:pPr>
              <w:tabs>
                <w:tab w:val="left" w:pos="540"/>
              </w:tabs>
              <w:ind w:left="540" w:hanging="540"/>
              <w:rPr>
                <w:del w:id="10349" w:author="AbbVie_02" w:date="2025-05-12T16:15:00Z"/>
              </w:rPr>
              <w:pPrChange w:id="10350" w:author="AbbVie_02" w:date="2025-05-12T16:15:00Z">
                <w:pPr>
                  <w:textAlignment w:val="baseline"/>
                </w:pPr>
              </w:pPrChange>
            </w:pPr>
            <w:del w:id="10351" w:author="AbbVie_02" w:date="2025-05-12T16:15:00Z">
              <w:r w:rsidRPr="00526D7B">
                <w:rPr>
                  <w:sz w:val="22"/>
                </w:rPr>
                <w:delText>Cicatrisation de la muqueuse chez les répondeurs à la semaine 8 selon le SMP </w:delText>
              </w:r>
            </w:del>
          </w:p>
        </w:tc>
        <w:tc>
          <w:tcPr>
            <w:tcW w:w="2409" w:type="dxa"/>
            <w:tcBorders>
              <w:top w:val="nil"/>
              <w:left w:val="nil"/>
              <w:bottom w:val="single" w:sz="6" w:space="0" w:color="auto"/>
              <w:right w:val="single" w:sz="6" w:space="0" w:color="auto"/>
            </w:tcBorders>
            <w:vAlign w:val="center"/>
            <w:hideMark/>
          </w:tcPr>
          <w:p w14:paraId="1A15B802" w14:textId="77777777" w:rsidR="006415C3" w:rsidRPr="00526D7B" w:rsidRDefault="002B054B">
            <w:pPr>
              <w:tabs>
                <w:tab w:val="left" w:pos="540"/>
              </w:tabs>
              <w:ind w:left="540" w:hanging="540"/>
              <w:rPr>
                <w:del w:id="10352" w:author="AbbVie_02" w:date="2025-05-12T16:15:00Z"/>
              </w:rPr>
              <w:pPrChange w:id="10353" w:author="AbbVie_02" w:date="2025-05-12T16:15:00Z">
                <w:pPr>
                  <w:jc w:val="center"/>
                  <w:textAlignment w:val="baseline"/>
                </w:pPr>
              </w:pPrChange>
            </w:pPr>
            <w:del w:id="10354" w:author="AbbVie_02" w:date="2025-05-12T16:15:00Z">
              <w:r w:rsidRPr="00526D7B">
                <w:rPr>
                  <w:sz w:val="22"/>
                </w:rPr>
                <w:delText>12/31 (38,7</w:delText>
              </w:r>
              <w:r>
                <w:rPr>
                  <w:sz w:val="22"/>
                </w:rPr>
                <w:delText> </w:delText>
              </w:r>
              <w:r w:rsidRPr="00526D7B">
                <w:rPr>
                  <w:sz w:val="22"/>
                </w:rPr>
                <w:delText>%) </w:delText>
              </w:r>
            </w:del>
          </w:p>
        </w:tc>
        <w:tc>
          <w:tcPr>
            <w:tcW w:w="2633" w:type="dxa"/>
            <w:tcBorders>
              <w:top w:val="nil"/>
              <w:left w:val="nil"/>
              <w:bottom w:val="single" w:sz="6" w:space="0" w:color="auto"/>
              <w:right w:val="single" w:sz="6" w:space="0" w:color="auto"/>
            </w:tcBorders>
            <w:vAlign w:val="center"/>
            <w:hideMark/>
          </w:tcPr>
          <w:p w14:paraId="4E40E6D0" w14:textId="77777777" w:rsidR="006415C3" w:rsidRPr="00526D7B" w:rsidRDefault="002B054B">
            <w:pPr>
              <w:tabs>
                <w:tab w:val="left" w:pos="540"/>
              </w:tabs>
              <w:ind w:left="540" w:hanging="540"/>
              <w:rPr>
                <w:del w:id="10355" w:author="AbbVie_02" w:date="2025-05-12T16:15:00Z"/>
              </w:rPr>
              <w:pPrChange w:id="10356" w:author="AbbVie_02" w:date="2025-05-12T16:15:00Z">
                <w:pPr>
                  <w:jc w:val="center"/>
                  <w:textAlignment w:val="baseline"/>
                </w:pPr>
              </w:pPrChange>
            </w:pPr>
            <w:del w:id="10357" w:author="AbbVie_02" w:date="2025-05-12T16:15:00Z">
              <w:r w:rsidRPr="00526D7B">
                <w:rPr>
                  <w:sz w:val="22"/>
                </w:rPr>
                <w:delText>16/31 (51,6</w:delText>
              </w:r>
              <w:r>
                <w:rPr>
                  <w:sz w:val="22"/>
                </w:rPr>
                <w:delText> </w:delText>
              </w:r>
              <w:r w:rsidRPr="00526D7B">
                <w:rPr>
                  <w:sz w:val="22"/>
                </w:rPr>
                <w:delText>%) </w:delText>
              </w:r>
            </w:del>
          </w:p>
        </w:tc>
      </w:tr>
      <w:tr w:rsidR="00985F00" w14:paraId="3B6A23C6" w14:textId="77777777" w:rsidTr="0079449C">
        <w:trPr>
          <w:jc w:val="center"/>
          <w:del w:id="10358" w:author="AbbVie_02" w:date="2025-05-12T16:15:00Z"/>
        </w:trPr>
        <w:tc>
          <w:tcPr>
            <w:tcW w:w="2526" w:type="dxa"/>
            <w:tcBorders>
              <w:top w:val="nil"/>
              <w:left w:val="single" w:sz="6" w:space="0" w:color="auto"/>
              <w:bottom w:val="single" w:sz="6" w:space="0" w:color="auto"/>
              <w:right w:val="single" w:sz="6" w:space="0" w:color="auto"/>
            </w:tcBorders>
            <w:vAlign w:val="center"/>
            <w:hideMark/>
          </w:tcPr>
          <w:p w14:paraId="78CB5A61" w14:textId="77777777" w:rsidR="006415C3" w:rsidRPr="00526D7B" w:rsidRDefault="002B054B">
            <w:pPr>
              <w:tabs>
                <w:tab w:val="left" w:pos="540"/>
              </w:tabs>
              <w:ind w:left="540" w:hanging="540"/>
              <w:rPr>
                <w:del w:id="10359" w:author="AbbVie_02" w:date="2025-05-12T16:15:00Z"/>
              </w:rPr>
              <w:pPrChange w:id="10360" w:author="AbbVie_02" w:date="2025-05-12T16:15:00Z">
                <w:pPr>
                  <w:textAlignment w:val="baseline"/>
                </w:pPr>
              </w:pPrChange>
            </w:pPr>
            <w:del w:id="10361" w:author="AbbVie_02" w:date="2025-05-12T16:15:00Z">
              <w:r w:rsidRPr="00526D7B">
                <w:rPr>
                  <w:sz w:val="22"/>
                </w:rPr>
                <w:delText>Rémission clinique chez les patients en rémission à la semaine 8 selon le SMP </w:delText>
              </w:r>
            </w:del>
          </w:p>
        </w:tc>
        <w:tc>
          <w:tcPr>
            <w:tcW w:w="2409" w:type="dxa"/>
            <w:tcBorders>
              <w:top w:val="nil"/>
              <w:left w:val="nil"/>
              <w:bottom w:val="single" w:sz="6" w:space="0" w:color="auto"/>
              <w:right w:val="single" w:sz="6" w:space="0" w:color="auto"/>
            </w:tcBorders>
            <w:vAlign w:val="center"/>
            <w:hideMark/>
          </w:tcPr>
          <w:p w14:paraId="2C572C28" w14:textId="77777777" w:rsidR="006415C3" w:rsidRPr="00526D7B" w:rsidRDefault="002B054B">
            <w:pPr>
              <w:tabs>
                <w:tab w:val="left" w:pos="540"/>
              </w:tabs>
              <w:ind w:left="540" w:hanging="540"/>
              <w:rPr>
                <w:del w:id="10362" w:author="AbbVie_02" w:date="2025-05-12T16:15:00Z"/>
              </w:rPr>
              <w:pPrChange w:id="10363" w:author="AbbVie_02" w:date="2025-05-12T16:15:00Z">
                <w:pPr>
                  <w:jc w:val="center"/>
                  <w:textAlignment w:val="baseline"/>
                </w:pPr>
              </w:pPrChange>
            </w:pPr>
            <w:del w:id="10364" w:author="AbbVie_02" w:date="2025-05-12T16:15:00Z">
              <w:r w:rsidRPr="00526D7B">
                <w:rPr>
                  <w:sz w:val="22"/>
                </w:rPr>
                <w:delText>9/21 (42,9</w:delText>
              </w:r>
              <w:r>
                <w:rPr>
                  <w:sz w:val="22"/>
                </w:rPr>
                <w:delText> </w:delText>
              </w:r>
              <w:r w:rsidRPr="00526D7B">
                <w:rPr>
                  <w:sz w:val="22"/>
                </w:rPr>
                <w:delText>%) </w:delText>
              </w:r>
            </w:del>
          </w:p>
        </w:tc>
        <w:tc>
          <w:tcPr>
            <w:tcW w:w="2633" w:type="dxa"/>
            <w:tcBorders>
              <w:top w:val="nil"/>
              <w:left w:val="nil"/>
              <w:bottom w:val="single" w:sz="6" w:space="0" w:color="auto"/>
              <w:right w:val="single" w:sz="6" w:space="0" w:color="auto"/>
            </w:tcBorders>
            <w:vAlign w:val="center"/>
            <w:hideMark/>
          </w:tcPr>
          <w:p w14:paraId="2745CA2F" w14:textId="77777777" w:rsidR="006415C3" w:rsidRPr="00526D7B" w:rsidRDefault="002B054B">
            <w:pPr>
              <w:tabs>
                <w:tab w:val="left" w:pos="540"/>
              </w:tabs>
              <w:ind w:left="540" w:hanging="540"/>
              <w:rPr>
                <w:del w:id="10365" w:author="AbbVie_02" w:date="2025-05-12T16:15:00Z"/>
              </w:rPr>
              <w:pPrChange w:id="10366" w:author="AbbVie_02" w:date="2025-05-12T16:15:00Z">
                <w:pPr>
                  <w:jc w:val="center"/>
                  <w:textAlignment w:val="baseline"/>
                </w:pPr>
              </w:pPrChange>
            </w:pPr>
            <w:del w:id="10367" w:author="AbbVie_02" w:date="2025-05-12T16:15:00Z">
              <w:r w:rsidRPr="00526D7B">
                <w:rPr>
                  <w:sz w:val="22"/>
                </w:rPr>
                <w:delText>10/22 (45,5</w:delText>
              </w:r>
              <w:r>
                <w:rPr>
                  <w:sz w:val="22"/>
                </w:rPr>
                <w:delText> </w:delText>
              </w:r>
              <w:r w:rsidRPr="00526D7B">
                <w:rPr>
                  <w:sz w:val="22"/>
                </w:rPr>
                <w:delText>%) </w:delText>
              </w:r>
            </w:del>
          </w:p>
        </w:tc>
      </w:tr>
      <w:tr w:rsidR="00985F00" w14:paraId="0235C9AF" w14:textId="77777777" w:rsidTr="0079449C">
        <w:trPr>
          <w:jc w:val="center"/>
          <w:del w:id="10368" w:author="AbbVie_02" w:date="2025-05-12T16:15:00Z"/>
        </w:trPr>
        <w:tc>
          <w:tcPr>
            <w:tcW w:w="2526" w:type="dxa"/>
            <w:tcBorders>
              <w:top w:val="nil"/>
              <w:left w:val="single" w:sz="6" w:space="0" w:color="auto"/>
              <w:bottom w:val="single" w:sz="6" w:space="0" w:color="auto"/>
              <w:right w:val="single" w:sz="6" w:space="0" w:color="auto"/>
            </w:tcBorders>
            <w:vAlign w:val="center"/>
            <w:hideMark/>
          </w:tcPr>
          <w:p w14:paraId="71EB2D55" w14:textId="77777777" w:rsidR="006415C3" w:rsidRPr="00526D7B" w:rsidRDefault="002B054B">
            <w:pPr>
              <w:tabs>
                <w:tab w:val="left" w:pos="540"/>
              </w:tabs>
              <w:ind w:left="540" w:hanging="540"/>
              <w:rPr>
                <w:del w:id="10369" w:author="AbbVie_02" w:date="2025-05-12T16:15:00Z"/>
              </w:rPr>
              <w:pPrChange w:id="10370" w:author="AbbVie_02" w:date="2025-05-12T16:15:00Z">
                <w:pPr>
                  <w:textAlignment w:val="baseline"/>
                </w:pPr>
              </w:pPrChange>
            </w:pPr>
            <w:del w:id="10371" w:author="AbbVie_02" w:date="2025-05-12T16:15:00Z">
              <w:r w:rsidRPr="00526D7B">
                <w:rPr>
                  <w:sz w:val="22"/>
                </w:rPr>
                <w:delText>Rémission sans corticoïdes chez les répondeurs à la semaine 8 selon le SMP</w:delText>
              </w:r>
              <w:r w:rsidRPr="00526D7B">
                <w:rPr>
                  <w:sz w:val="22"/>
                  <w:vertAlign w:val="superscript"/>
                </w:rPr>
                <w:delText>c</w:delText>
              </w:r>
              <w:r w:rsidRPr="00526D7B">
                <w:rPr>
                  <w:sz w:val="22"/>
                </w:rPr>
                <w:delText> </w:delText>
              </w:r>
            </w:del>
          </w:p>
        </w:tc>
        <w:tc>
          <w:tcPr>
            <w:tcW w:w="2409" w:type="dxa"/>
            <w:tcBorders>
              <w:top w:val="nil"/>
              <w:left w:val="nil"/>
              <w:bottom w:val="single" w:sz="6" w:space="0" w:color="auto"/>
              <w:right w:val="single" w:sz="6" w:space="0" w:color="auto"/>
            </w:tcBorders>
            <w:vAlign w:val="center"/>
            <w:hideMark/>
          </w:tcPr>
          <w:p w14:paraId="6636FDE1" w14:textId="77777777" w:rsidR="006415C3" w:rsidRPr="00526D7B" w:rsidRDefault="002B054B">
            <w:pPr>
              <w:tabs>
                <w:tab w:val="left" w:pos="540"/>
              </w:tabs>
              <w:ind w:left="540" w:hanging="540"/>
              <w:rPr>
                <w:del w:id="10372" w:author="AbbVie_02" w:date="2025-05-12T16:15:00Z"/>
              </w:rPr>
              <w:pPrChange w:id="10373" w:author="AbbVie_02" w:date="2025-05-12T16:15:00Z">
                <w:pPr>
                  <w:jc w:val="center"/>
                  <w:textAlignment w:val="baseline"/>
                </w:pPr>
              </w:pPrChange>
            </w:pPr>
            <w:del w:id="10374" w:author="AbbVie_02" w:date="2025-05-12T16:15:00Z">
              <w:r w:rsidRPr="00526D7B">
                <w:rPr>
                  <w:sz w:val="22"/>
                </w:rPr>
                <w:delText>4/13 (30,8</w:delText>
              </w:r>
              <w:r>
                <w:rPr>
                  <w:sz w:val="22"/>
                </w:rPr>
                <w:delText> </w:delText>
              </w:r>
              <w:r w:rsidRPr="00526D7B">
                <w:rPr>
                  <w:sz w:val="22"/>
                </w:rPr>
                <w:delText>%) </w:delText>
              </w:r>
            </w:del>
          </w:p>
        </w:tc>
        <w:tc>
          <w:tcPr>
            <w:tcW w:w="2633" w:type="dxa"/>
            <w:tcBorders>
              <w:top w:val="nil"/>
              <w:left w:val="nil"/>
              <w:bottom w:val="single" w:sz="6" w:space="0" w:color="auto"/>
              <w:right w:val="single" w:sz="6" w:space="0" w:color="auto"/>
            </w:tcBorders>
            <w:vAlign w:val="center"/>
            <w:hideMark/>
          </w:tcPr>
          <w:p w14:paraId="66B67F12" w14:textId="77777777" w:rsidR="006415C3" w:rsidRPr="00526D7B" w:rsidRDefault="002B054B">
            <w:pPr>
              <w:tabs>
                <w:tab w:val="left" w:pos="540"/>
              </w:tabs>
              <w:ind w:left="540" w:hanging="540"/>
              <w:rPr>
                <w:del w:id="10375" w:author="AbbVie_02" w:date="2025-05-12T16:15:00Z"/>
              </w:rPr>
              <w:pPrChange w:id="10376" w:author="AbbVie_02" w:date="2025-05-12T16:15:00Z">
                <w:pPr>
                  <w:jc w:val="center"/>
                  <w:textAlignment w:val="baseline"/>
                </w:pPr>
              </w:pPrChange>
            </w:pPr>
            <w:del w:id="10377" w:author="AbbVie_02" w:date="2025-05-12T16:15:00Z">
              <w:r w:rsidRPr="00526D7B">
                <w:rPr>
                  <w:sz w:val="22"/>
                </w:rPr>
                <w:delText>5/16 (31,3</w:delText>
              </w:r>
              <w:r>
                <w:rPr>
                  <w:sz w:val="22"/>
                </w:rPr>
                <w:delText> </w:delText>
              </w:r>
              <w:r w:rsidRPr="00526D7B">
                <w:rPr>
                  <w:sz w:val="22"/>
                </w:rPr>
                <w:delText>%) </w:delText>
              </w:r>
            </w:del>
          </w:p>
        </w:tc>
      </w:tr>
      <w:tr w:rsidR="00985F00" w14:paraId="2D6F467A" w14:textId="77777777" w:rsidTr="0079449C">
        <w:trPr>
          <w:jc w:val="center"/>
          <w:del w:id="10378" w:author="AbbVie_02" w:date="2025-05-12T16:15:00Z"/>
        </w:trPr>
        <w:tc>
          <w:tcPr>
            <w:tcW w:w="7568" w:type="dxa"/>
            <w:gridSpan w:val="3"/>
            <w:tcBorders>
              <w:top w:val="nil"/>
              <w:left w:val="single" w:sz="6" w:space="0" w:color="auto"/>
              <w:bottom w:val="single" w:sz="6" w:space="0" w:color="auto"/>
              <w:right w:val="single" w:sz="6" w:space="0" w:color="auto"/>
            </w:tcBorders>
            <w:hideMark/>
          </w:tcPr>
          <w:p w14:paraId="6486E084" w14:textId="77777777" w:rsidR="006415C3" w:rsidRPr="00526D7B" w:rsidRDefault="002B054B">
            <w:pPr>
              <w:tabs>
                <w:tab w:val="left" w:pos="540"/>
              </w:tabs>
              <w:ind w:left="540" w:hanging="540"/>
              <w:rPr>
                <w:del w:id="10379" w:author="AbbVie_02" w:date="2025-05-12T16:15:00Z"/>
                <w:sz w:val="22"/>
              </w:rPr>
              <w:pPrChange w:id="10380" w:author="AbbVie_02" w:date="2025-05-12T16:15:00Z">
                <w:pPr>
                  <w:textAlignment w:val="baseline"/>
                </w:pPr>
              </w:pPrChange>
            </w:pPr>
            <w:del w:id="10381" w:author="AbbVie_02" w:date="2025-05-12T16:15:00Z">
              <w:r w:rsidRPr="00526D7B">
                <w:rPr>
                  <w:sz w:val="22"/>
                  <w:vertAlign w:val="superscript"/>
                </w:rPr>
                <w:delText>a </w:delText>
              </w:r>
              <w:r w:rsidRPr="00526D7B">
                <w:rPr>
                  <w:sz w:val="22"/>
                </w:rPr>
                <w:delText>Humira 0,6 mg/kg (dose maximale de 40 mg) toutes les deux semaines </w:delText>
              </w:r>
            </w:del>
          </w:p>
          <w:p w14:paraId="25600CA9" w14:textId="77777777" w:rsidR="006415C3" w:rsidRPr="00526D7B" w:rsidRDefault="002B054B">
            <w:pPr>
              <w:tabs>
                <w:tab w:val="left" w:pos="540"/>
              </w:tabs>
              <w:ind w:left="540" w:hanging="540"/>
              <w:rPr>
                <w:del w:id="10382" w:author="AbbVie_02" w:date="2025-05-12T16:15:00Z"/>
                <w:sz w:val="22"/>
              </w:rPr>
              <w:pPrChange w:id="10383" w:author="AbbVie_02" w:date="2025-05-12T16:15:00Z">
                <w:pPr>
                  <w:textAlignment w:val="baseline"/>
                </w:pPr>
              </w:pPrChange>
            </w:pPr>
            <w:del w:id="10384" w:author="AbbVie_02" w:date="2025-05-12T16:15:00Z">
              <w:r w:rsidRPr="00526D7B">
                <w:rPr>
                  <w:sz w:val="22"/>
                  <w:vertAlign w:val="superscript"/>
                </w:rPr>
                <w:delText>b </w:delText>
              </w:r>
              <w:r w:rsidRPr="00526D7B">
                <w:rPr>
                  <w:sz w:val="22"/>
                </w:rPr>
                <w:delText>Humira 0,6 mg/kg (dose maximale de 40 mg) chaque semaine </w:delText>
              </w:r>
            </w:del>
          </w:p>
          <w:p w14:paraId="70D27EAA" w14:textId="77777777" w:rsidR="006415C3" w:rsidRPr="00526D7B" w:rsidRDefault="002B054B">
            <w:pPr>
              <w:tabs>
                <w:tab w:val="left" w:pos="540"/>
              </w:tabs>
              <w:ind w:left="540" w:hanging="540"/>
              <w:rPr>
                <w:del w:id="10385" w:author="AbbVie_02" w:date="2025-05-12T16:15:00Z"/>
                <w:sz w:val="22"/>
              </w:rPr>
              <w:pPrChange w:id="10386" w:author="AbbVie_02" w:date="2025-05-12T16:15:00Z">
                <w:pPr>
                  <w:textAlignment w:val="baseline"/>
                </w:pPr>
              </w:pPrChange>
            </w:pPr>
            <w:del w:id="10387" w:author="AbbVie_02" w:date="2025-05-12T16:15:00Z">
              <w:r w:rsidRPr="00526D7B">
                <w:rPr>
                  <w:sz w:val="22"/>
                  <w:vertAlign w:val="superscript"/>
                </w:rPr>
                <w:delText>c</w:delText>
              </w:r>
              <w:r w:rsidRPr="00526D7B">
                <w:rPr>
                  <w:sz w:val="22"/>
                </w:rPr>
                <w:delText> Pour les patients recevant un traitement concomitant par corticoïdes à l</w:delText>
              </w:r>
              <w:r>
                <w:rPr>
                  <w:sz w:val="22"/>
                </w:rPr>
                <w:delText>’</w:delText>
              </w:r>
              <w:r w:rsidRPr="00526D7B">
                <w:rPr>
                  <w:sz w:val="22"/>
                </w:rPr>
                <w:delText>inclusion. </w:delText>
              </w:r>
            </w:del>
          </w:p>
          <w:p w14:paraId="565246B4" w14:textId="77777777" w:rsidR="006415C3" w:rsidRPr="00526D7B" w:rsidRDefault="002B054B">
            <w:pPr>
              <w:tabs>
                <w:tab w:val="left" w:pos="540"/>
              </w:tabs>
              <w:ind w:left="540" w:hanging="540"/>
              <w:rPr>
                <w:del w:id="10388" w:author="AbbVie_02" w:date="2025-05-12T16:15:00Z"/>
                <w:sz w:val="22"/>
              </w:rPr>
              <w:pPrChange w:id="10389" w:author="AbbVie_02" w:date="2025-05-12T16:15:00Z">
                <w:pPr>
                  <w:textAlignment w:val="baseline"/>
                </w:pPr>
              </w:pPrChange>
            </w:pPr>
            <w:del w:id="10390" w:author="AbbVie_02" w:date="2025-05-12T16:15:00Z">
              <w:r w:rsidRPr="00526D7B">
                <w:rPr>
                  <w:sz w:val="22"/>
                </w:rPr>
                <w:delText>Remarque : les patients dont les valeurs étaient manquantes à la semaine 52 ou qui ont été randomisés pour recevoir un traitement de réinduction ou d</w:delText>
              </w:r>
              <w:r>
                <w:rPr>
                  <w:sz w:val="22"/>
                </w:rPr>
                <w:delText>’</w:delText>
              </w:r>
              <w:r w:rsidRPr="00526D7B">
                <w:rPr>
                  <w:sz w:val="22"/>
                </w:rPr>
                <w:delText>entretien ont été considérés comme non répondeurs d</w:delText>
              </w:r>
              <w:r>
                <w:rPr>
                  <w:sz w:val="22"/>
                </w:rPr>
                <w:delText>’</w:delText>
              </w:r>
              <w:r w:rsidRPr="00526D7B">
                <w:rPr>
                  <w:sz w:val="22"/>
                </w:rPr>
                <w:delText>après les critères d</w:delText>
              </w:r>
              <w:r>
                <w:rPr>
                  <w:sz w:val="22"/>
                </w:rPr>
                <w:delText>’</w:delText>
              </w:r>
              <w:r w:rsidRPr="00526D7B">
                <w:rPr>
                  <w:sz w:val="22"/>
                </w:rPr>
                <w:delText>évaluation de la semaine 52. </w:delText>
              </w:r>
            </w:del>
          </w:p>
        </w:tc>
      </w:tr>
    </w:tbl>
    <w:p w14:paraId="20EF7D0E" w14:textId="77777777" w:rsidR="006415C3" w:rsidRPr="00526D7B" w:rsidRDefault="006415C3">
      <w:pPr>
        <w:tabs>
          <w:tab w:val="left" w:pos="540"/>
        </w:tabs>
        <w:ind w:left="540" w:hanging="540"/>
        <w:rPr>
          <w:del w:id="10391" w:author="AbbVie_02" w:date="2025-05-12T16:15:00Z"/>
          <w:sz w:val="22"/>
        </w:rPr>
        <w:pPrChange w:id="10392" w:author="AbbVie_02" w:date="2025-05-12T16:15:00Z">
          <w:pPr/>
        </w:pPrChange>
      </w:pPr>
    </w:p>
    <w:p w14:paraId="1E9D478C" w14:textId="77777777" w:rsidR="006415C3" w:rsidRPr="00526D7B" w:rsidRDefault="002B054B">
      <w:pPr>
        <w:tabs>
          <w:tab w:val="left" w:pos="540"/>
        </w:tabs>
        <w:ind w:left="540" w:hanging="540"/>
        <w:rPr>
          <w:del w:id="10393" w:author="AbbVie_02" w:date="2025-05-12T16:15:00Z"/>
          <w:sz w:val="22"/>
        </w:rPr>
        <w:pPrChange w:id="10394" w:author="AbbVie_02" w:date="2025-05-12T16:15:00Z">
          <w:pPr/>
        </w:pPrChange>
      </w:pPr>
      <w:del w:id="10395" w:author="AbbVie_02" w:date="2025-05-12T16:15:00Z">
        <w:r w:rsidRPr="00526D7B">
          <w:rPr>
            <w:sz w:val="22"/>
          </w:rPr>
          <w:delText>Les autres critères d</w:delText>
        </w:r>
        <w:r>
          <w:rPr>
            <w:sz w:val="22"/>
          </w:rPr>
          <w:delText>’</w:delText>
        </w:r>
        <w:r w:rsidRPr="00526D7B">
          <w:rPr>
            <w:sz w:val="22"/>
          </w:rPr>
          <w:delText>évaluation exploratoires de l</w:delText>
        </w:r>
        <w:r>
          <w:rPr>
            <w:sz w:val="22"/>
          </w:rPr>
          <w:delText>’</w:delText>
        </w:r>
        <w:r w:rsidRPr="00526D7B">
          <w:rPr>
            <w:sz w:val="22"/>
          </w:rPr>
          <w:delText>efficacité comprenaient la réponse clinique selon l</w:delText>
        </w:r>
        <w:r>
          <w:rPr>
            <w:sz w:val="22"/>
          </w:rPr>
          <w:delText>’</w:delText>
        </w:r>
        <w:r w:rsidRPr="00526D7B">
          <w:rPr>
            <w:sz w:val="22"/>
          </w:rPr>
          <w:delText>indice d</w:delText>
        </w:r>
        <w:r>
          <w:rPr>
            <w:sz w:val="22"/>
          </w:rPr>
          <w:delText>’</w:delText>
        </w:r>
        <w:r w:rsidRPr="00526D7B">
          <w:rPr>
            <w:sz w:val="22"/>
          </w:rPr>
          <w:delText>activité de la rectocolite hémorragique pédiatrique (Paediatric Ulcerative Colitis Activity Index, PUCAI) (définie comme une diminution de l</w:delText>
        </w:r>
        <w:r>
          <w:rPr>
            <w:sz w:val="22"/>
          </w:rPr>
          <w:delText>’</w:delText>
        </w:r>
        <w:r w:rsidRPr="00526D7B">
          <w:rPr>
            <w:sz w:val="22"/>
          </w:rPr>
          <w:delText>indice PUCAI ≥ 20 points par rapport à la valeur initiale) et la rémission clinique selon l</w:delText>
        </w:r>
        <w:r>
          <w:rPr>
            <w:sz w:val="22"/>
          </w:rPr>
          <w:delText>’</w:delText>
        </w:r>
        <w:r w:rsidRPr="00526D7B">
          <w:rPr>
            <w:sz w:val="22"/>
          </w:rPr>
          <w:delText xml:space="preserve">indice PUCAI (définie comme un indice PUCAI &lt; 10) à la semaine 8 et à la semaine 52 (tableau 33). </w:delText>
        </w:r>
      </w:del>
    </w:p>
    <w:p w14:paraId="12CE87F3" w14:textId="77777777" w:rsidR="006415C3" w:rsidRPr="00526D7B" w:rsidRDefault="006415C3">
      <w:pPr>
        <w:tabs>
          <w:tab w:val="left" w:pos="540"/>
        </w:tabs>
        <w:ind w:left="540" w:hanging="540"/>
        <w:rPr>
          <w:del w:id="10396" w:author="AbbVie_02" w:date="2025-05-12T16:15:00Z"/>
          <w:sz w:val="22"/>
        </w:rPr>
        <w:pPrChange w:id="10397" w:author="AbbVie_02" w:date="2025-05-12T16:15:00Z">
          <w:pPr/>
        </w:pPrChange>
      </w:pPr>
    </w:p>
    <w:tbl>
      <w:tblPr>
        <w:tblW w:w="8262" w:type="dxa"/>
        <w:jc w:val="center"/>
        <w:tblCellMar>
          <w:left w:w="0" w:type="dxa"/>
          <w:right w:w="0" w:type="dxa"/>
        </w:tblCellMar>
        <w:tblLook w:val="04A0" w:firstRow="1" w:lastRow="0" w:firstColumn="1" w:lastColumn="0" w:noHBand="0" w:noVBand="1"/>
      </w:tblPr>
      <w:tblGrid>
        <w:gridCol w:w="2934"/>
        <w:gridCol w:w="2898"/>
        <w:gridCol w:w="2430"/>
      </w:tblGrid>
      <w:tr w:rsidR="00985F00" w14:paraId="3E52F814" w14:textId="77777777" w:rsidTr="00EB7417">
        <w:trPr>
          <w:trHeight w:val="60"/>
          <w:jc w:val="center"/>
          <w:del w:id="10398" w:author="AbbVie_02" w:date="2025-05-12T16:15:00Z"/>
        </w:trPr>
        <w:tc>
          <w:tcPr>
            <w:tcW w:w="8262" w:type="dxa"/>
            <w:gridSpan w:val="3"/>
            <w:tcMar>
              <w:top w:w="0" w:type="dxa"/>
              <w:left w:w="108" w:type="dxa"/>
              <w:bottom w:w="0" w:type="dxa"/>
              <w:right w:w="108" w:type="dxa"/>
            </w:tcMar>
          </w:tcPr>
          <w:p w14:paraId="184230B3" w14:textId="77777777" w:rsidR="006415C3" w:rsidRPr="00526D7B" w:rsidRDefault="002B054B">
            <w:pPr>
              <w:tabs>
                <w:tab w:val="left" w:pos="540"/>
              </w:tabs>
              <w:ind w:left="540" w:hanging="540"/>
              <w:rPr>
                <w:del w:id="10399" w:author="AbbVie_02" w:date="2025-05-12T16:15:00Z"/>
                <w:b/>
                <w:bCs/>
              </w:rPr>
              <w:pPrChange w:id="10400" w:author="AbbVie_02" w:date="2025-05-12T16:15:00Z">
                <w:pPr>
                  <w:jc w:val="center"/>
                </w:pPr>
              </w:pPrChange>
            </w:pPr>
            <w:del w:id="10401" w:author="AbbVie_02" w:date="2025-05-12T16:15:00Z">
              <w:r w:rsidRPr="00526D7B">
                <w:rPr>
                  <w:b/>
                  <w:sz w:val="22"/>
                </w:rPr>
                <w:delText>Tableau 33 : Résultats des critères d</w:delText>
              </w:r>
              <w:r>
                <w:rPr>
                  <w:b/>
                  <w:sz w:val="22"/>
                </w:rPr>
                <w:delText>’</w:delText>
              </w:r>
              <w:r w:rsidRPr="00526D7B">
                <w:rPr>
                  <w:b/>
                  <w:sz w:val="22"/>
                </w:rPr>
                <w:delText>évaluation exploratoires selon l</w:delText>
              </w:r>
              <w:r>
                <w:rPr>
                  <w:b/>
                  <w:sz w:val="22"/>
                </w:rPr>
                <w:delText>’</w:delText>
              </w:r>
              <w:r w:rsidRPr="00526D7B">
                <w:rPr>
                  <w:b/>
                  <w:sz w:val="22"/>
                </w:rPr>
                <w:delText>indice PUCAI</w:delText>
              </w:r>
            </w:del>
          </w:p>
        </w:tc>
      </w:tr>
      <w:tr w:rsidR="00985F00" w14:paraId="5BF66860" w14:textId="77777777" w:rsidTr="00EB7417">
        <w:trPr>
          <w:trHeight w:val="265"/>
          <w:jc w:val="center"/>
          <w:del w:id="10402" w:author="AbbVie_02" w:date="2025-05-12T16:15:00Z"/>
        </w:trPr>
        <w:tc>
          <w:tcPr>
            <w:tcW w:w="2934" w:type="dxa"/>
            <w:vMerge w:val="restart"/>
            <w:tcBorders>
              <w:top w:val="single" w:sz="4" w:space="0" w:color="auto"/>
              <w:left w:val="single" w:sz="8" w:space="0" w:color="auto"/>
              <w:right w:val="single" w:sz="4" w:space="0" w:color="auto"/>
            </w:tcBorders>
            <w:tcMar>
              <w:top w:w="0" w:type="dxa"/>
              <w:left w:w="108" w:type="dxa"/>
              <w:bottom w:w="0" w:type="dxa"/>
              <w:right w:w="108" w:type="dxa"/>
            </w:tcMar>
          </w:tcPr>
          <w:p w14:paraId="1003E1D3" w14:textId="77777777" w:rsidR="006415C3" w:rsidRPr="00526D7B" w:rsidRDefault="006415C3">
            <w:pPr>
              <w:tabs>
                <w:tab w:val="left" w:pos="540"/>
              </w:tabs>
              <w:ind w:left="540" w:hanging="540"/>
              <w:rPr>
                <w:del w:id="10403" w:author="AbbVie_02" w:date="2025-05-12T16:15:00Z"/>
              </w:rPr>
              <w:pPrChange w:id="10404" w:author="AbbVie_02" w:date="2025-05-12T16:15:00Z">
                <w:pPr/>
              </w:pPrChange>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FB04DC" w14:textId="77777777" w:rsidR="006415C3" w:rsidRPr="00526D7B" w:rsidRDefault="002B054B">
            <w:pPr>
              <w:tabs>
                <w:tab w:val="left" w:pos="540"/>
              </w:tabs>
              <w:ind w:left="540" w:hanging="540"/>
              <w:rPr>
                <w:del w:id="10405" w:author="AbbVie_02" w:date="2025-05-12T16:15:00Z"/>
                <w:b/>
                <w:bCs/>
              </w:rPr>
              <w:pPrChange w:id="10406" w:author="AbbVie_02" w:date="2025-05-12T16:15:00Z">
                <w:pPr>
                  <w:jc w:val="center"/>
                </w:pPr>
              </w:pPrChange>
            </w:pPr>
            <w:del w:id="10407" w:author="AbbVie_02" w:date="2025-05-12T16:15:00Z">
              <w:r w:rsidRPr="00526D7B">
                <w:rPr>
                  <w:b/>
                  <w:sz w:val="22"/>
                </w:rPr>
                <w:delText>Semaine 8</w:delText>
              </w:r>
            </w:del>
          </w:p>
        </w:tc>
      </w:tr>
      <w:tr w:rsidR="00985F00" w14:paraId="2F4A8F95" w14:textId="77777777" w:rsidTr="00EB7417">
        <w:trPr>
          <w:trHeight w:val="1042"/>
          <w:jc w:val="center"/>
          <w:del w:id="10408" w:author="AbbVie_02" w:date="2025-05-12T16:15:00Z"/>
        </w:trPr>
        <w:tc>
          <w:tcPr>
            <w:tcW w:w="293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170F1FD7" w14:textId="77777777" w:rsidR="006415C3" w:rsidRPr="00526D7B" w:rsidRDefault="006415C3">
            <w:pPr>
              <w:tabs>
                <w:tab w:val="left" w:pos="540"/>
              </w:tabs>
              <w:ind w:left="540" w:hanging="540"/>
              <w:rPr>
                <w:del w:id="10409" w:author="AbbVie_02" w:date="2025-05-12T16:15:00Z"/>
              </w:rPr>
              <w:pPrChange w:id="10410" w:author="AbbVie_02" w:date="2025-05-12T16:15:00Z">
                <w:pPr/>
              </w:pPrChange>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A454356" w14:textId="77777777" w:rsidR="006415C3" w:rsidRPr="00526D7B" w:rsidRDefault="002B054B">
            <w:pPr>
              <w:tabs>
                <w:tab w:val="left" w:pos="540"/>
              </w:tabs>
              <w:ind w:left="540" w:hanging="540"/>
              <w:rPr>
                <w:del w:id="10411" w:author="AbbVie_02" w:date="2025-05-12T16:15:00Z"/>
                <w:b/>
                <w:bCs/>
                <w:sz w:val="22"/>
                <w:vertAlign w:val="superscript"/>
              </w:rPr>
              <w:pPrChange w:id="10412" w:author="AbbVie_02" w:date="2025-05-12T16:15:00Z">
                <w:pPr>
                  <w:jc w:val="center"/>
                </w:pPr>
              </w:pPrChange>
            </w:pPr>
            <w:del w:id="10413" w:author="AbbVie_02" w:date="2025-05-12T16:15:00Z">
              <w:r w:rsidRPr="00526D7B">
                <w:rPr>
                  <w:b/>
                  <w:sz w:val="22"/>
                </w:rPr>
                <w:delText>Humira</w:delText>
              </w:r>
              <w:r w:rsidRPr="00526D7B">
                <w:rPr>
                  <w:b/>
                  <w:sz w:val="22"/>
                  <w:vertAlign w:val="superscript"/>
                </w:rPr>
                <w:delText>a</w:delText>
              </w:r>
            </w:del>
          </w:p>
          <w:p w14:paraId="0E3517FB" w14:textId="77777777" w:rsidR="006415C3" w:rsidRPr="00526D7B" w:rsidRDefault="002B054B">
            <w:pPr>
              <w:tabs>
                <w:tab w:val="left" w:pos="540"/>
              </w:tabs>
              <w:ind w:left="540" w:hanging="540"/>
              <w:rPr>
                <w:del w:id="10414" w:author="AbbVie_02" w:date="2025-05-12T16:15:00Z"/>
                <w:b/>
                <w:bCs/>
                <w:sz w:val="22"/>
              </w:rPr>
              <w:pPrChange w:id="10415" w:author="AbbVie_02" w:date="2025-05-12T16:15:00Z">
                <w:pPr>
                  <w:jc w:val="center"/>
                </w:pPr>
              </w:pPrChange>
            </w:pPr>
            <w:del w:id="10416" w:author="AbbVie_02" w:date="2025-05-12T16:15:00Z">
              <w:r w:rsidRPr="00526D7B">
                <w:rPr>
                  <w:b/>
                  <w:sz w:val="22"/>
                </w:rPr>
                <w:delText>Dose maximale de 160 mg à la semaine 0 / placebo à la semaine 1</w:delText>
              </w:r>
            </w:del>
          </w:p>
          <w:p w14:paraId="25E5B494" w14:textId="77777777" w:rsidR="006415C3" w:rsidRPr="00526D7B" w:rsidRDefault="002B054B">
            <w:pPr>
              <w:tabs>
                <w:tab w:val="left" w:pos="540"/>
              </w:tabs>
              <w:ind w:left="540" w:hanging="540"/>
              <w:rPr>
                <w:del w:id="10417" w:author="AbbVie_02" w:date="2025-05-12T16:15:00Z"/>
              </w:rPr>
              <w:pPrChange w:id="10418" w:author="AbbVie_02" w:date="2025-05-12T16:15:00Z">
                <w:pPr>
                  <w:jc w:val="center"/>
                </w:pPr>
              </w:pPrChange>
            </w:pPr>
            <w:del w:id="10419" w:author="AbbVie_02" w:date="2025-05-12T16:15:00Z">
              <w:r w:rsidRPr="00526D7B">
                <w:rPr>
                  <w:sz w:val="22"/>
                </w:rPr>
                <w:delText>N = 30</w:delText>
              </w:r>
            </w:del>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4D54AC" w14:textId="77777777" w:rsidR="006415C3" w:rsidRPr="00526D7B" w:rsidRDefault="002B054B">
            <w:pPr>
              <w:tabs>
                <w:tab w:val="left" w:pos="540"/>
              </w:tabs>
              <w:ind w:left="540" w:hanging="540"/>
              <w:rPr>
                <w:del w:id="10420" w:author="AbbVie_02" w:date="2025-05-12T16:15:00Z"/>
                <w:b/>
                <w:bCs/>
                <w:sz w:val="22"/>
                <w:vertAlign w:val="superscript"/>
              </w:rPr>
              <w:pPrChange w:id="10421" w:author="AbbVie_02" w:date="2025-05-12T16:15:00Z">
                <w:pPr>
                  <w:jc w:val="center"/>
                </w:pPr>
              </w:pPrChange>
            </w:pPr>
            <w:del w:id="10422" w:author="AbbVie_02" w:date="2025-05-12T16:15:00Z">
              <w:r w:rsidRPr="00526D7B">
                <w:rPr>
                  <w:b/>
                  <w:sz w:val="22"/>
                </w:rPr>
                <w:delText>Humira</w:delText>
              </w:r>
              <w:r w:rsidRPr="00526D7B">
                <w:rPr>
                  <w:b/>
                  <w:sz w:val="22"/>
                  <w:vertAlign w:val="superscript"/>
                </w:rPr>
                <w:delText>b,c</w:delText>
              </w:r>
            </w:del>
          </w:p>
          <w:p w14:paraId="49B6528E" w14:textId="77777777" w:rsidR="006415C3" w:rsidRPr="00526D7B" w:rsidRDefault="002B054B">
            <w:pPr>
              <w:tabs>
                <w:tab w:val="left" w:pos="540"/>
              </w:tabs>
              <w:ind w:left="540" w:hanging="540"/>
              <w:rPr>
                <w:del w:id="10423" w:author="AbbVie_02" w:date="2025-05-12T16:15:00Z"/>
                <w:b/>
                <w:bCs/>
                <w:sz w:val="22"/>
              </w:rPr>
              <w:pPrChange w:id="10424" w:author="AbbVie_02" w:date="2025-05-12T16:15:00Z">
                <w:pPr>
                  <w:jc w:val="center"/>
                </w:pPr>
              </w:pPrChange>
            </w:pPr>
            <w:del w:id="10425" w:author="AbbVie_02" w:date="2025-05-12T16:15:00Z">
              <w:r w:rsidRPr="00526D7B">
                <w:rPr>
                  <w:b/>
                  <w:sz w:val="22"/>
                </w:rPr>
                <w:delText>Dose maximale de 160 mg à la semaine 0 et à la semaine 1</w:delText>
              </w:r>
            </w:del>
          </w:p>
          <w:p w14:paraId="7289E607" w14:textId="77777777" w:rsidR="006415C3" w:rsidRPr="00526D7B" w:rsidRDefault="002B054B">
            <w:pPr>
              <w:tabs>
                <w:tab w:val="left" w:pos="540"/>
              </w:tabs>
              <w:ind w:left="540" w:hanging="540"/>
              <w:rPr>
                <w:del w:id="10426" w:author="AbbVie_02" w:date="2025-05-12T16:15:00Z"/>
              </w:rPr>
              <w:pPrChange w:id="10427" w:author="AbbVie_02" w:date="2025-05-12T16:15:00Z">
                <w:pPr>
                  <w:jc w:val="center"/>
                </w:pPr>
              </w:pPrChange>
            </w:pPr>
            <w:del w:id="10428" w:author="AbbVie_02" w:date="2025-05-12T16:15:00Z">
              <w:r w:rsidRPr="00526D7B">
                <w:rPr>
                  <w:sz w:val="22"/>
                </w:rPr>
                <w:delText>N = 47</w:delText>
              </w:r>
            </w:del>
          </w:p>
        </w:tc>
      </w:tr>
      <w:tr w:rsidR="00985F00" w14:paraId="0ADAC40F" w14:textId="77777777" w:rsidTr="00EB7417">
        <w:trPr>
          <w:trHeight w:val="323"/>
          <w:jc w:val="center"/>
          <w:del w:id="10429" w:author="AbbVie_02" w:date="2025-05-12T16:15:00Z"/>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73167A" w14:textId="77777777" w:rsidR="006415C3" w:rsidRPr="00526D7B" w:rsidRDefault="002B054B">
            <w:pPr>
              <w:tabs>
                <w:tab w:val="left" w:pos="540"/>
              </w:tabs>
              <w:ind w:left="540" w:hanging="540"/>
              <w:rPr>
                <w:del w:id="10430" w:author="AbbVie_02" w:date="2025-05-12T16:15:00Z"/>
              </w:rPr>
              <w:pPrChange w:id="10431" w:author="AbbVie_02" w:date="2025-05-12T16:15:00Z">
                <w:pPr/>
              </w:pPrChange>
            </w:pPr>
            <w:del w:id="10432" w:author="AbbVie_02" w:date="2025-05-12T16:15:00Z">
              <w:r w:rsidRPr="00526D7B">
                <w:rPr>
                  <w:sz w:val="22"/>
                </w:rPr>
                <w:lastRenderedPageBreak/>
                <w:delText>Rémission clinique selon l</w:delText>
              </w:r>
              <w:r>
                <w:rPr>
                  <w:sz w:val="22"/>
                </w:rPr>
                <w:delText>’</w:delText>
              </w:r>
              <w:r w:rsidRPr="00526D7B">
                <w:rPr>
                  <w:sz w:val="22"/>
                </w:rPr>
                <w:delText>indice PUCAI</w:delText>
              </w:r>
            </w:del>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0C322DE0" w14:textId="77777777" w:rsidR="006415C3" w:rsidRPr="00526D7B" w:rsidRDefault="002B054B">
            <w:pPr>
              <w:tabs>
                <w:tab w:val="left" w:pos="540"/>
              </w:tabs>
              <w:ind w:left="540" w:hanging="540"/>
              <w:rPr>
                <w:del w:id="10433" w:author="AbbVie_02" w:date="2025-05-12T16:15:00Z"/>
              </w:rPr>
              <w:pPrChange w:id="10434" w:author="AbbVie_02" w:date="2025-05-12T16:15:00Z">
                <w:pPr>
                  <w:jc w:val="center"/>
                </w:pPr>
              </w:pPrChange>
            </w:pPr>
            <w:del w:id="10435" w:author="AbbVie_02" w:date="2025-05-12T16:15:00Z">
              <w:r w:rsidRPr="00526D7B">
                <w:rPr>
                  <w:sz w:val="22"/>
                </w:rPr>
                <w:delText>10/30 (33,3</w:delText>
              </w:r>
              <w:r>
                <w:rPr>
                  <w:sz w:val="22"/>
                </w:rPr>
                <w:delText> </w:delText>
              </w:r>
              <w:r w:rsidRPr="00526D7B">
                <w:rPr>
                  <w:sz w:val="22"/>
                </w:rPr>
                <w:delText>%)</w:delText>
              </w:r>
            </w:del>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7C169EE5" w14:textId="77777777" w:rsidR="006415C3" w:rsidRPr="00526D7B" w:rsidRDefault="002B054B">
            <w:pPr>
              <w:tabs>
                <w:tab w:val="left" w:pos="540"/>
              </w:tabs>
              <w:ind w:left="540" w:hanging="540"/>
              <w:rPr>
                <w:del w:id="10436" w:author="AbbVie_02" w:date="2025-05-12T16:15:00Z"/>
              </w:rPr>
              <w:pPrChange w:id="10437" w:author="AbbVie_02" w:date="2025-05-12T16:15:00Z">
                <w:pPr>
                  <w:jc w:val="center"/>
                </w:pPr>
              </w:pPrChange>
            </w:pPr>
            <w:del w:id="10438" w:author="AbbVie_02" w:date="2025-05-12T16:15:00Z">
              <w:r w:rsidRPr="00526D7B">
                <w:rPr>
                  <w:sz w:val="22"/>
                </w:rPr>
                <w:delText>22/47 (46,8</w:delText>
              </w:r>
              <w:r>
                <w:rPr>
                  <w:sz w:val="22"/>
                </w:rPr>
                <w:delText> </w:delText>
              </w:r>
              <w:r w:rsidRPr="00526D7B">
                <w:rPr>
                  <w:sz w:val="22"/>
                </w:rPr>
                <w:delText>%)</w:delText>
              </w:r>
            </w:del>
          </w:p>
        </w:tc>
      </w:tr>
      <w:tr w:rsidR="00985F00" w14:paraId="73FBD896" w14:textId="77777777" w:rsidTr="00EB7417">
        <w:trPr>
          <w:trHeight w:val="238"/>
          <w:jc w:val="center"/>
          <w:del w:id="10439" w:author="AbbVie_02" w:date="2025-05-12T16:15: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05A03983" w14:textId="77777777" w:rsidR="006415C3" w:rsidRPr="00526D7B" w:rsidRDefault="002B054B">
            <w:pPr>
              <w:tabs>
                <w:tab w:val="left" w:pos="540"/>
              </w:tabs>
              <w:ind w:left="540" w:hanging="540"/>
              <w:rPr>
                <w:del w:id="10440" w:author="AbbVie_02" w:date="2025-05-12T16:15:00Z"/>
              </w:rPr>
              <w:pPrChange w:id="10441" w:author="AbbVie_02" w:date="2025-05-12T16:15:00Z">
                <w:pPr/>
              </w:pPrChange>
            </w:pPr>
            <w:del w:id="10442" w:author="AbbVie_02" w:date="2025-05-12T16:15:00Z">
              <w:r w:rsidRPr="00526D7B">
                <w:rPr>
                  <w:sz w:val="22"/>
                </w:rPr>
                <w:delText>Réponse clinique selon l</w:delText>
              </w:r>
              <w:r>
                <w:rPr>
                  <w:sz w:val="22"/>
                </w:rPr>
                <w:delText>’</w:delText>
              </w:r>
              <w:r w:rsidRPr="00526D7B">
                <w:rPr>
                  <w:sz w:val="22"/>
                </w:rPr>
                <w:delText>indice PUCAI</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6ECB03B2" w14:textId="77777777" w:rsidR="006415C3" w:rsidRPr="00526D7B" w:rsidRDefault="002B054B">
            <w:pPr>
              <w:tabs>
                <w:tab w:val="left" w:pos="540"/>
              </w:tabs>
              <w:ind w:left="540" w:hanging="540"/>
              <w:rPr>
                <w:del w:id="10443" w:author="AbbVie_02" w:date="2025-05-12T16:15:00Z"/>
              </w:rPr>
              <w:pPrChange w:id="10444" w:author="AbbVie_02" w:date="2025-05-12T16:15:00Z">
                <w:pPr>
                  <w:jc w:val="center"/>
                </w:pPr>
              </w:pPrChange>
            </w:pPr>
            <w:del w:id="10445" w:author="AbbVie_02" w:date="2025-05-12T16:15:00Z">
              <w:r w:rsidRPr="00526D7B">
                <w:rPr>
                  <w:sz w:val="22"/>
                </w:rPr>
                <w:delText>15/30 (50,0</w:delText>
              </w:r>
              <w:r>
                <w:rPr>
                  <w:sz w:val="22"/>
                </w:rPr>
                <w:delText> </w:delText>
              </w:r>
              <w:r w:rsidRPr="00526D7B">
                <w:rPr>
                  <w:sz w:val="22"/>
                </w:rPr>
                <w:delText>%)</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7D59AAD6" w14:textId="77777777" w:rsidR="006415C3" w:rsidRPr="00526D7B" w:rsidRDefault="002B054B">
            <w:pPr>
              <w:tabs>
                <w:tab w:val="left" w:pos="540"/>
              </w:tabs>
              <w:ind w:left="540" w:hanging="540"/>
              <w:rPr>
                <w:del w:id="10446" w:author="AbbVie_02" w:date="2025-05-12T16:15:00Z"/>
              </w:rPr>
              <w:pPrChange w:id="10447" w:author="AbbVie_02" w:date="2025-05-12T16:15:00Z">
                <w:pPr>
                  <w:jc w:val="center"/>
                </w:pPr>
              </w:pPrChange>
            </w:pPr>
            <w:del w:id="10448" w:author="AbbVie_02" w:date="2025-05-12T16:15:00Z">
              <w:r w:rsidRPr="00526D7B">
                <w:rPr>
                  <w:sz w:val="22"/>
                </w:rPr>
                <w:delText>32/47 (68,1</w:delText>
              </w:r>
              <w:r>
                <w:rPr>
                  <w:sz w:val="22"/>
                </w:rPr>
                <w:delText> </w:delText>
              </w:r>
              <w:r w:rsidRPr="00526D7B">
                <w:rPr>
                  <w:sz w:val="22"/>
                </w:rPr>
                <w:delText>%)</w:delText>
              </w:r>
            </w:del>
          </w:p>
        </w:tc>
      </w:tr>
      <w:tr w:rsidR="00985F00" w14:paraId="1AE825AA" w14:textId="77777777" w:rsidTr="00EB7417">
        <w:trPr>
          <w:trHeight w:val="238"/>
          <w:jc w:val="center"/>
          <w:del w:id="10449" w:author="AbbVie_02" w:date="2025-05-12T16:15:00Z"/>
        </w:trPr>
        <w:tc>
          <w:tcPr>
            <w:tcW w:w="2934" w:type="dxa"/>
            <w:vMerge w:val="restart"/>
            <w:tcBorders>
              <w:top w:val="nil"/>
              <w:left w:val="single" w:sz="8" w:space="0" w:color="auto"/>
              <w:right w:val="single" w:sz="8" w:space="0" w:color="auto"/>
            </w:tcBorders>
            <w:tcMar>
              <w:top w:w="0" w:type="dxa"/>
              <w:left w:w="108" w:type="dxa"/>
              <w:bottom w:w="0" w:type="dxa"/>
              <w:right w:w="108" w:type="dxa"/>
            </w:tcMar>
          </w:tcPr>
          <w:p w14:paraId="1FB0F4A5" w14:textId="77777777" w:rsidR="006415C3" w:rsidRPr="00526D7B" w:rsidRDefault="006415C3">
            <w:pPr>
              <w:tabs>
                <w:tab w:val="left" w:pos="540"/>
              </w:tabs>
              <w:ind w:left="540" w:hanging="540"/>
              <w:rPr>
                <w:del w:id="10450" w:author="AbbVie_02" w:date="2025-05-12T16:15:00Z"/>
              </w:rPr>
              <w:pPrChange w:id="10451" w:author="AbbVie_02" w:date="2025-05-12T16:15:00Z">
                <w:pPr/>
              </w:pPrChange>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tcPr>
          <w:p w14:paraId="62A6250C" w14:textId="77777777" w:rsidR="006415C3" w:rsidRPr="00526D7B" w:rsidRDefault="002B054B">
            <w:pPr>
              <w:tabs>
                <w:tab w:val="left" w:pos="540"/>
              </w:tabs>
              <w:ind w:left="540" w:hanging="540"/>
              <w:rPr>
                <w:del w:id="10452" w:author="AbbVie_02" w:date="2025-05-12T16:15:00Z"/>
                <w:b/>
                <w:bCs/>
              </w:rPr>
              <w:pPrChange w:id="10453" w:author="AbbVie_02" w:date="2025-05-12T16:15:00Z">
                <w:pPr>
                  <w:jc w:val="center"/>
                </w:pPr>
              </w:pPrChange>
            </w:pPr>
            <w:del w:id="10454" w:author="AbbVie_02" w:date="2025-05-12T16:15:00Z">
              <w:r w:rsidRPr="00526D7B">
                <w:rPr>
                  <w:b/>
                  <w:sz w:val="22"/>
                </w:rPr>
                <w:delText>Semaine 52</w:delText>
              </w:r>
            </w:del>
          </w:p>
        </w:tc>
      </w:tr>
      <w:tr w:rsidR="00985F00" w14:paraId="4958A27B" w14:textId="77777777" w:rsidTr="00EB7417">
        <w:trPr>
          <w:trHeight w:val="238"/>
          <w:jc w:val="center"/>
          <w:del w:id="10455" w:author="AbbVie_02" w:date="2025-05-12T16:15:00Z"/>
        </w:trPr>
        <w:tc>
          <w:tcPr>
            <w:tcW w:w="2934" w:type="dxa"/>
            <w:vMerge/>
            <w:tcBorders>
              <w:left w:val="single" w:sz="8" w:space="0" w:color="auto"/>
              <w:bottom w:val="single" w:sz="4" w:space="0" w:color="auto"/>
              <w:right w:val="single" w:sz="8" w:space="0" w:color="auto"/>
            </w:tcBorders>
            <w:tcMar>
              <w:top w:w="0" w:type="dxa"/>
              <w:left w:w="108" w:type="dxa"/>
              <w:bottom w:w="0" w:type="dxa"/>
              <w:right w:w="108" w:type="dxa"/>
            </w:tcMar>
          </w:tcPr>
          <w:p w14:paraId="56F9983D" w14:textId="77777777" w:rsidR="006415C3" w:rsidRPr="00526D7B" w:rsidRDefault="006415C3">
            <w:pPr>
              <w:tabs>
                <w:tab w:val="left" w:pos="540"/>
              </w:tabs>
              <w:ind w:left="540" w:hanging="540"/>
              <w:rPr>
                <w:del w:id="10456" w:author="AbbVie_02" w:date="2025-05-12T16:15:00Z"/>
              </w:rPr>
              <w:pPrChange w:id="10457" w:author="AbbVie_02" w:date="2025-05-12T16:15:00Z">
                <w:pPr/>
              </w:pPrChange>
            </w:pP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40523FD1" w14:textId="77777777" w:rsidR="006415C3" w:rsidRPr="003510FA" w:rsidRDefault="002B054B">
            <w:pPr>
              <w:tabs>
                <w:tab w:val="left" w:pos="540"/>
              </w:tabs>
              <w:ind w:left="540" w:hanging="540"/>
              <w:rPr>
                <w:del w:id="10458" w:author="AbbVie_02" w:date="2025-05-12T16:15:00Z"/>
                <w:b/>
                <w:bCs/>
                <w:sz w:val="22"/>
                <w:vertAlign w:val="superscript"/>
              </w:rPr>
              <w:pPrChange w:id="10459" w:author="AbbVie_02" w:date="2025-05-12T16:15:00Z">
                <w:pPr>
                  <w:jc w:val="center"/>
                </w:pPr>
              </w:pPrChange>
            </w:pPr>
            <w:del w:id="10460" w:author="AbbVie_02" w:date="2025-05-12T16:15:00Z">
              <w:r w:rsidRPr="003510FA">
                <w:rPr>
                  <w:b/>
                  <w:sz w:val="22"/>
                </w:rPr>
                <w:delText>Humira</w:delText>
              </w:r>
              <w:r w:rsidRPr="003510FA">
                <w:rPr>
                  <w:b/>
                  <w:sz w:val="22"/>
                  <w:vertAlign w:val="superscript"/>
                </w:rPr>
                <w:delText>d</w:delText>
              </w:r>
            </w:del>
          </w:p>
          <w:p w14:paraId="2E66FEBB" w14:textId="77777777" w:rsidR="006415C3" w:rsidRPr="003510FA" w:rsidRDefault="002B054B">
            <w:pPr>
              <w:tabs>
                <w:tab w:val="left" w:pos="540"/>
              </w:tabs>
              <w:ind w:left="540" w:hanging="540"/>
              <w:rPr>
                <w:del w:id="10461" w:author="AbbVie_02" w:date="2025-05-12T16:15:00Z"/>
                <w:b/>
                <w:bCs/>
                <w:sz w:val="22"/>
              </w:rPr>
              <w:pPrChange w:id="10462" w:author="AbbVie_02" w:date="2025-05-12T16:15:00Z">
                <w:pPr>
                  <w:jc w:val="center"/>
                </w:pPr>
              </w:pPrChange>
            </w:pPr>
            <w:del w:id="10463" w:author="AbbVie_02" w:date="2025-05-12T16:15:00Z">
              <w:r w:rsidRPr="003510FA">
                <w:rPr>
                  <w:b/>
                  <w:sz w:val="22"/>
                </w:rPr>
                <w:delText>Dose maximale de 40 mg 1 sem</w:delText>
              </w:r>
              <w:r w:rsidR="000B567E" w:rsidRPr="003510FA">
                <w:rPr>
                  <w:b/>
                  <w:sz w:val="22"/>
                </w:rPr>
                <w:delText xml:space="preserve">aine sur </w:delText>
              </w:r>
              <w:r w:rsidRPr="003510FA">
                <w:rPr>
                  <w:b/>
                  <w:sz w:val="22"/>
                </w:rPr>
                <w:delText>2</w:delText>
              </w:r>
            </w:del>
          </w:p>
          <w:p w14:paraId="4047228D" w14:textId="77777777" w:rsidR="006415C3" w:rsidRPr="00526D7B" w:rsidRDefault="002B054B">
            <w:pPr>
              <w:tabs>
                <w:tab w:val="left" w:pos="540"/>
              </w:tabs>
              <w:ind w:left="540" w:hanging="540"/>
              <w:rPr>
                <w:del w:id="10464" w:author="AbbVie_02" w:date="2025-05-12T16:15:00Z"/>
              </w:rPr>
              <w:pPrChange w:id="10465" w:author="AbbVie_02" w:date="2025-05-12T16:15:00Z">
                <w:pPr>
                  <w:jc w:val="center"/>
                </w:pPr>
              </w:pPrChange>
            </w:pPr>
            <w:del w:id="10466" w:author="AbbVie_02" w:date="2025-05-12T16:15:00Z">
              <w:r w:rsidRPr="00526D7B">
                <w:rPr>
                  <w:sz w:val="22"/>
                </w:rPr>
                <w:delText>N = 31</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0405542B" w14:textId="77777777" w:rsidR="006415C3" w:rsidRPr="003510FA" w:rsidRDefault="002B054B">
            <w:pPr>
              <w:tabs>
                <w:tab w:val="left" w:pos="540"/>
              </w:tabs>
              <w:ind w:left="540" w:hanging="540"/>
              <w:rPr>
                <w:del w:id="10467" w:author="AbbVie_02" w:date="2025-05-12T16:15:00Z"/>
                <w:b/>
                <w:bCs/>
                <w:sz w:val="22"/>
                <w:vertAlign w:val="superscript"/>
              </w:rPr>
              <w:pPrChange w:id="10468" w:author="AbbVie_02" w:date="2025-05-12T16:15:00Z">
                <w:pPr>
                  <w:jc w:val="center"/>
                </w:pPr>
              </w:pPrChange>
            </w:pPr>
            <w:del w:id="10469" w:author="AbbVie_02" w:date="2025-05-12T16:15:00Z">
              <w:r w:rsidRPr="003510FA">
                <w:rPr>
                  <w:b/>
                  <w:sz w:val="22"/>
                </w:rPr>
                <w:delText>Humira</w:delText>
              </w:r>
              <w:r w:rsidRPr="003510FA">
                <w:rPr>
                  <w:b/>
                  <w:sz w:val="22"/>
                  <w:vertAlign w:val="superscript"/>
                </w:rPr>
                <w:delText>e</w:delText>
              </w:r>
            </w:del>
          </w:p>
          <w:p w14:paraId="5B7A9A09" w14:textId="77777777" w:rsidR="006415C3" w:rsidRPr="003510FA" w:rsidRDefault="002B054B">
            <w:pPr>
              <w:tabs>
                <w:tab w:val="left" w:pos="540"/>
              </w:tabs>
              <w:ind w:left="540" w:hanging="540"/>
              <w:rPr>
                <w:del w:id="10470" w:author="AbbVie_02" w:date="2025-05-12T16:15:00Z"/>
                <w:b/>
                <w:bCs/>
                <w:sz w:val="22"/>
              </w:rPr>
              <w:pPrChange w:id="10471" w:author="AbbVie_02" w:date="2025-05-12T16:15:00Z">
                <w:pPr>
                  <w:jc w:val="center"/>
                </w:pPr>
              </w:pPrChange>
            </w:pPr>
            <w:del w:id="10472" w:author="AbbVie_02" w:date="2025-05-12T16:15:00Z">
              <w:r w:rsidRPr="003510FA">
                <w:rPr>
                  <w:b/>
                  <w:sz w:val="22"/>
                </w:rPr>
                <w:delText>Dose maximale de 40 mg c</w:delText>
              </w:r>
              <w:r w:rsidR="000B567E" w:rsidRPr="003510FA">
                <w:rPr>
                  <w:b/>
                  <w:sz w:val="22"/>
                </w:rPr>
                <w:delText xml:space="preserve">haque </w:delText>
              </w:r>
              <w:r w:rsidRPr="003510FA">
                <w:rPr>
                  <w:b/>
                  <w:sz w:val="22"/>
                </w:rPr>
                <w:delText>s</w:delText>
              </w:r>
              <w:r w:rsidR="000B567E" w:rsidRPr="003510FA">
                <w:rPr>
                  <w:b/>
                  <w:sz w:val="22"/>
                </w:rPr>
                <w:delText>emaine</w:delText>
              </w:r>
            </w:del>
          </w:p>
          <w:p w14:paraId="09742FC1" w14:textId="77777777" w:rsidR="006415C3" w:rsidRPr="00037C78" w:rsidRDefault="002B054B">
            <w:pPr>
              <w:tabs>
                <w:tab w:val="left" w:pos="540"/>
              </w:tabs>
              <w:ind w:left="540" w:hanging="540"/>
              <w:rPr>
                <w:del w:id="10473" w:author="AbbVie_02" w:date="2025-05-12T16:15:00Z"/>
                <w:lang w:val="pt-PT"/>
              </w:rPr>
              <w:pPrChange w:id="10474" w:author="AbbVie_02" w:date="2025-05-12T16:15:00Z">
                <w:pPr>
                  <w:jc w:val="center"/>
                </w:pPr>
              </w:pPrChange>
            </w:pPr>
            <w:del w:id="10475" w:author="AbbVie_02" w:date="2025-05-12T16:15:00Z">
              <w:r w:rsidRPr="00037C78">
                <w:rPr>
                  <w:sz w:val="22"/>
                  <w:lang w:val="pt-PT"/>
                </w:rPr>
                <w:delText>N = 31</w:delText>
              </w:r>
            </w:del>
          </w:p>
        </w:tc>
      </w:tr>
      <w:tr w:rsidR="00985F00" w14:paraId="66E3FCB7" w14:textId="77777777" w:rsidTr="00EB7417">
        <w:trPr>
          <w:trHeight w:val="238"/>
          <w:jc w:val="center"/>
          <w:del w:id="10476" w:author="AbbVie_02" w:date="2025-05-12T16:15: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685E1855" w14:textId="77777777" w:rsidR="006415C3" w:rsidRPr="00526D7B" w:rsidRDefault="002B054B">
            <w:pPr>
              <w:tabs>
                <w:tab w:val="left" w:pos="540"/>
              </w:tabs>
              <w:ind w:left="540" w:hanging="540"/>
              <w:rPr>
                <w:del w:id="10477" w:author="AbbVie_02" w:date="2025-05-12T16:15:00Z"/>
              </w:rPr>
              <w:pPrChange w:id="10478" w:author="AbbVie_02" w:date="2025-05-12T16:15:00Z">
                <w:pPr/>
              </w:pPrChange>
            </w:pPr>
            <w:del w:id="10479" w:author="AbbVie_02" w:date="2025-05-12T16:15:00Z">
              <w:r w:rsidRPr="00526D7B">
                <w:rPr>
                  <w:sz w:val="22"/>
                </w:rPr>
                <w:delText>Rémission clinique chez les répondeurs à la semaine 8 selon l</w:delText>
              </w:r>
              <w:r>
                <w:rPr>
                  <w:sz w:val="22"/>
                </w:rPr>
                <w:delText>’</w:delText>
              </w:r>
              <w:r w:rsidRPr="00526D7B">
                <w:rPr>
                  <w:sz w:val="22"/>
                </w:rPr>
                <w:delText>indice PUCAI</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7CD851F0" w14:textId="77777777" w:rsidR="006415C3" w:rsidRPr="00526D7B" w:rsidRDefault="002B054B">
            <w:pPr>
              <w:tabs>
                <w:tab w:val="left" w:pos="540"/>
              </w:tabs>
              <w:ind w:left="540" w:hanging="540"/>
              <w:rPr>
                <w:del w:id="10480" w:author="AbbVie_02" w:date="2025-05-12T16:15:00Z"/>
              </w:rPr>
              <w:pPrChange w:id="10481" w:author="AbbVie_02" w:date="2025-05-12T16:15:00Z">
                <w:pPr>
                  <w:jc w:val="center"/>
                </w:pPr>
              </w:pPrChange>
            </w:pPr>
            <w:del w:id="10482" w:author="AbbVie_02" w:date="2025-05-12T16:15:00Z">
              <w:r w:rsidRPr="00526D7B">
                <w:rPr>
                  <w:sz w:val="22"/>
                </w:rPr>
                <w:delText>14/31 (45,2</w:delText>
              </w:r>
              <w:r>
                <w:rPr>
                  <w:sz w:val="22"/>
                </w:rPr>
                <w:delText> </w:delText>
              </w:r>
              <w:r w:rsidRPr="00526D7B">
                <w:rPr>
                  <w:sz w:val="22"/>
                </w:rPr>
                <w:delText>%)</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11CC54F5" w14:textId="77777777" w:rsidR="006415C3" w:rsidRPr="00526D7B" w:rsidRDefault="002B054B">
            <w:pPr>
              <w:tabs>
                <w:tab w:val="left" w:pos="540"/>
              </w:tabs>
              <w:ind w:left="540" w:hanging="540"/>
              <w:rPr>
                <w:del w:id="10483" w:author="AbbVie_02" w:date="2025-05-12T16:15:00Z"/>
              </w:rPr>
              <w:pPrChange w:id="10484" w:author="AbbVie_02" w:date="2025-05-12T16:15:00Z">
                <w:pPr>
                  <w:jc w:val="center"/>
                </w:pPr>
              </w:pPrChange>
            </w:pPr>
            <w:del w:id="10485" w:author="AbbVie_02" w:date="2025-05-12T16:15:00Z">
              <w:r w:rsidRPr="00526D7B">
                <w:rPr>
                  <w:sz w:val="22"/>
                </w:rPr>
                <w:delText>18/31 (58,1</w:delText>
              </w:r>
              <w:r>
                <w:rPr>
                  <w:sz w:val="22"/>
                </w:rPr>
                <w:delText> </w:delText>
              </w:r>
              <w:r w:rsidRPr="00526D7B">
                <w:rPr>
                  <w:sz w:val="22"/>
                </w:rPr>
                <w:delText>%)</w:delText>
              </w:r>
            </w:del>
          </w:p>
        </w:tc>
      </w:tr>
      <w:tr w:rsidR="00985F00" w14:paraId="559D5639" w14:textId="77777777" w:rsidTr="00EB7417">
        <w:trPr>
          <w:trHeight w:val="238"/>
          <w:jc w:val="center"/>
          <w:del w:id="10486" w:author="AbbVie_02" w:date="2025-05-12T16:15: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5362DDC8" w14:textId="77777777" w:rsidR="006415C3" w:rsidRPr="00526D7B" w:rsidRDefault="002B054B">
            <w:pPr>
              <w:tabs>
                <w:tab w:val="left" w:pos="540"/>
              </w:tabs>
              <w:ind w:left="540" w:hanging="540"/>
              <w:rPr>
                <w:del w:id="10487" w:author="AbbVie_02" w:date="2025-05-12T16:15:00Z"/>
              </w:rPr>
              <w:pPrChange w:id="10488" w:author="AbbVie_02" w:date="2025-05-12T16:15:00Z">
                <w:pPr/>
              </w:pPrChange>
            </w:pPr>
            <w:del w:id="10489" w:author="AbbVie_02" w:date="2025-05-12T16:15:00Z">
              <w:r w:rsidRPr="00526D7B">
                <w:rPr>
                  <w:sz w:val="22"/>
                </w:rPr>
                <w:delText>Réponse clinique chez les répondeurs à la semaine 8 selon l</w:delText>
              </w:r>
              <w:r>
                <w:rPr>
                  <w:sz w:val="22"/>
                </w:rPr>
                <w:delText>’</w:delText>
              </w:r>
              <w:r w:rsidRPr="00526D7B">
                <w:rPr>
                  <w:sz w:val="22"/>
                </w:rPr>
                <w:delText>indice PUCAI</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12E331AD" w14:textId="77777777" w:rsidR="006415C3" w:rsidRPr="00526D7B" w:rsidRDefault="002B054B">
            <w:pPr>
              <w:tabs>
                <w:tab w:val="left" w:pos="540"/>
              </w:tabs>
              <w:ind w:left="540" w:hanging="540"/>
              <w:rPr>
                <w:del w:id="10490" w:author="AbbVie_02" w:date="2025-05-12T16:15:00Z"/>
              </w:rPr>
              <w:pPrChange w:id="10491" w:author="AbbVie_02" w:date="2025-05-12T16:15:00Z">
                <w:pPr>
                  <w:jc w:val="center"/>
                </w:pPr>
              </w:pPrChange>
            </w:pPr>
            <w:del w:id="10492" w:author="AbbVie_02" w:date="2025-05-12T16:15:00Z">
              <w:r w:rsidRPr="00526D7B">
                <w:rPr>
                  <w:sz w:val="22"/>
                </w:rPr>
                <w:delText>18/31 (58,1</w:delText>
              </w:r>
              <w:r>
                <w:rPr>
                  <w:sz w:val="22"/>
                </w:rPr>
                <w:delText> </w:delText>
              </w:r>
              <w:r w:rsidRPr="00526D7B">
                <w:rPr>
                  <w:sz w:val="22"/>
                </w:rPr>
                <w:delText>%)</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30F58288" w14:textId="77777777" w:rsidR="006415C3" w:rsidRPr="00526D7B" w:rsidRDefault="002B054B">
            <w:pPr>
              <w:tabs>
                <w:tab w:val="left" w:pos="540"/>
              </w:tabs>
              <w:ind w:left="540" w:hanging="540"/>
              <w:rPr>
                <w:del w:id="10493" w:author="AbbVie_02" w:date="2025-05-12T16:15:00Z"/>
              </w:rPr>
              <w:pPrChange w:id="10494" w:author="AbbVie_02" w:date="2025-05-12T16:15:00Z">
                <w:pPr>
                  <w:jc w:val="center"/>
                </w:pPr>
              </w:pPrChange>
            </w:pPr>
            <w:del w:id="10495" w:author="AbbVie_02" w:date="2025-05-12T16:15:00Z">
              <w:r w:rsidRPr="00526D7B">
                <w:rPr>
                  <w:sz w:val="22"/>
                </w:rPr>
                <w:delText>16/31 (51,6</w:delText>
              </w:r>
              <w:r>
                <w:rPr>
                  <w:sz w:val="22"/>
                </w:rPr>
                <w:delText> </w:delText>
              </w:r>
              <w:r w:rsidRPr="00526D7B">
                <w:rPr>
                  <w:sz w:val="22"/>
                </w:rPr>
                <w:delText>%)</w:delText>
              </w:r>
            </w:del>
          </w:p>
        </w:tc>
      </w:tr>
      <w:tr w:rsidR="00985F00" w14:paraId="7C1E4F9D" w14:textId="77777777" w:rsidTr="00EB7417">
        <w:trPr>
          <w:trHeight w:val="533"/>
          <w:jc w:val="center"/>
          <w:del w:id="10496" w:author="AbbVie_02" w:date="2025-05-12T16:15:00Z"/>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14:paraId="1001B91A" w14:textId="77777777" w:rsidR="006415C3" w:rsidRPr="00526D7B" w:rsidRDefault="002B054B">
            <w:pPr>
              <w:tabs>
                <w:tab w:val="left" w:pos="540"/>
              </w:tabs>
              <w:ind w:left="540" w:hanging="540"/>
              <w:rPr>
                <w:del w:id="10497" w:author="AbbVie_02" w:date="2025-05-12T16:15:00Z"/>
                <w:rStyle w:val="eop"/>
                <w:sz w:val="22"/>
              </w:rPr>
              <w:pPrChange w:id="10498" w:author="AbbVie_02" w:date="2025-05-12T16:15:00Z">
                <w:pPr/>
              </w:pPrChange>
            </w:pPr>
            <w:del w:id="10499" w:author="AbbVie_02" w:date="2025-05-12T16:15:00Z">
              <w:r w:rsidRPr="00526D7B">
                <w:rPr>
                  <w:sz w:val="22"/>
                  <w:vertAlign w:val="superscript"/>
                </w:rPr>
                <w:delText>a</w:delText>
              </w:r>
              <w:r w:rsidRPr="00526D7B">
                <w:rPr>
                  <w:sz w:val="22"/>
                </w:rPr>
                <w:delText> </w:delText>
              </w:r>
              <w:r w:rsidRPr="00526D7B">
                <w:rPr>
                  <w:rStyle w:val="normaltextrun"/>
                  <w:sz w:val="22"/>
                </w:rPr>
                <w:delText>Humira 2,4 mg/kg (dose maximale de 160 mg) à la semaine 0, placebo à la semaine 1, et 1,2 mg/kg (dose maximale de 80 mg) à la semaine 2</w:delText>
              </w:r>
              <w:r w:rsidRPr="00526D7B">
                <w:rPr>
                  <w:rStyle w:val="eop"/>
                  <w:sz w:val="22"/>
                </w:rPr>
                <w:delText> </w:delText>
              </w:r>
            </w:del>
          </w:p>
          <w:p w14:paraId="2D26DF9B" w14:textId="77777777" w:rsidR="006415C3" w:rsidRPr="00526D7B" w:rsidRDefault="002B054B">
            <w:pPr>
              <w:tabs>
                <w:tab w:val="left" w:pos="540"/>
              </w:tabs>
              <w:ind w:left="540" w:hanging="540"/>
              <w:rPr>
                <w:del w:id="10500" w:author="AbbVie_02" w:date="2025-05-12T16:15:00Z"/>
                <w:rStyle w:val="eop"/>
                <w:sz w:val="22"/>
                <w:szCs w:val="22"/>
              </w:rPr>
              <w:pPrChange w:id="10501" w:author="AbbVie_02" w:date="2025-05-12T16:15:00Z">
                <w:pPr>
                  <w:pStyle w:val="paragraph0"/>
                  <w:spacing w:before="0" w:beforeAutospacing="0" w:after="0" w:afterAutospacing="0"/>
                  <w:textAlignment w:val="baseline"/>
                </w:pPr>
              </w:pPrChange>
            </w:pPr>
            <w:del w:id="10502" w:author="AbbVie_02" w:date="2025-05-12T16:15:00Z">
              <w:r w:rsidRPr="00526D7B">
                <w:rPr>
                  <w:sz w:val="22"/>
                  <w:vertAlign w:val="superscript"/>
                </w:rPr>
                <w:delText>b</w:delText>
              </w:r>
              <w:r w:rsidRPr="00526D7B">
                <w:rPr>
                  <w:rStyle w:val="normaltextrun"/>
                  <w:sz w:val="22"/>
                  <w:vertAlign w:val="superscript"/>
                </w:rPr>
                <w:delText> </w:delText>
              </w:r>
              <w:r w:rsidRPr="00526D7B">
                <w:rPr>
                  <w:rStyle w:val="normaltextrun"/>
                  <w:sz w:val="22"/>
                </w:rPr>
                <w:delText>Humira 2,4 mg/kg (dose maximale de 160 mg) à la semaine 0 et à la semaine 1, et 1,2 mg/kg (dose maximale de 80 mg) à la semaine 2</w:delText>
              </w:r>
              <w:r w:rsidRPr="00526D7B">
                <w:rPr>
                  <w:rStyle w:val="eop"/>
                  <w:sz w:val="22"/>
                </w:rPr>
                <w:delText> </w:delText>
              </w:r>
            </w:del>
          </w:p>
          <w:p w14:paraId="475D09E3" w14:textId="77777777" w:rsidR="006415C3" w:rsidRPr="00526D7B" w:rsidRDefault="002B054B">
            <w:pPr>
              <w:tabs>
                <w:tab w:val="left" w:pos="540"/>
              </w:tabs>
              <w:ind w:left="540" w:hanging="540"/>
              <w:rPr>
                <w:del w:id="10503" w:author="AbbVie_02" w:date="2025-05-12T16:15:00Z"/>
                <w:rStyle w:val="normaltextrun"/>
                <w:sz w:val="22"/>
                <w:szCs w:val="22"/>
              </w:rPr>
              <w:pPrChange w:id="10504" w:author="AbbVie_02" w:date="2025-05-12T16:15:00Z">
                <w:pPr>
                  <w:pStyle w:val="paragraph0"/>
                  <w:spacing w:before="0" w:beforeAutospacing="0" w:after="0" w:afterAutospacing="0"/>
                  <w:textAlignment w:val="baseline"/>
                </w:pPr>
              </w:pPrChange>
            </w:pPr>
            <w:del w:id="10505" w:author="AbbVie_02" w:date="2025-05-12T16:15:00Z">
              <w:r w:rsidRPr="00526D7B">
                <w:rPr>
                  <w:rStyle w:val="normaltextrun"/>
                  <w:sz w:val="22"/>
                  <w:vertAlign w:val="superscript"/>
                </w:rPr>
                <w:delText>c</w:delText>
              </w:r>
              <w:r w:rsidRPr="00526D7B">
                <w:rPr>
                  <w:rStyle w:val="normaltextrun"/>
                  <w:sz w:val="22"/>
                </w:rPr>
                <w:delText> En excluant la dose d</w:delText>
              </w:r>
              <w:r>
                <w:rPr>
                  <w:rStyle w:val="normaltextrun"/>
                  <w:sz w:val="22"/>
                </w:rPr>
                <w:delText>’</w:delText>
              </w:r>
              <w:r w:rsidRPr="00526D7B">
                <w:rPr>
                  <w:rStyle w:val="normaltextrun"/>
                  <w:sz w:val="22"/>
                </w:rPr>
                <w:delText>induction en ouvert d</w:delText>
              </w:r>
              <w:r>
                <w:rPr>
                  <w:rStyle w:val="normaltextrun"/>
                  <w:sz w:val="22"/>
                </w:rPr>
                <w:delText>’</w:delText>
              </w:r>
              <w:r w:rsidRPr="00526D7B">
                <w:rPr>
                  <w:rStyle w:val="normaltextrun"/>
                  <w:sz w:val="22"/>
                </w:rPr>
                <w:delText>Humira de 2,4 mg/kg (dose maximale de 160 mg) à la semaine 0 et à la semaine 1, et de 1,2 mg/kg (dose maximale de 80 mg) à la semaine 2</w:delText>
              </w:r>
            </w:del>
          </w:p>
          <w:p w14:paraId="5751155E" w14:textId="77777777" w:rsidR="006415C3" w:rsidRPr="00526D7B" w:rsidRDefault="002B054B">
            <w:pPr>
              <w:tabs>
                <w:tab w:val="left" w:pos="540"/>
              </w:tabs>
              <w:ind w:left="540" w:hanging="540"/>
              <w:rPr>
                <w:del w:id="10506" w:author="AbbVie_02" w:date="2025-05-12T16:15:00Z"/>
                <w:sz w:val="22"/>
                <w:szCs w:val="22"/>
              </w:rPr>
              <w:pPrChange w:id="10507" w:author="AbbVie_02" w:date="2025-05-12T16:15:00Z">
                <w:pPr>
                  <w:pStyle w:val="paragraph0"/>
                  <w:spacing w:before="0" w:beforeAutospacing="0" w:after="0" w:afterAutospacing="0"/>
                  <w:textAlignment w:val="baseline"/>
                </w:pPr>
              </w:pPrChange>
            </w:pPr>
            <w:del w:id="10508" w:author="AbbVie_02" w:date="2025-05-12T16:15:00Z">
              <w:r w:rsidRPr="00526D7B">
                <w:rPr>
                  <w:rStyle w:val="normaltextrun"/>
                  <w:sz w:val="22"/>
                  <w:vertAlign w:val="superscript"/>
                </w:rPr>
                <w:delText>d</w:delText>
              </w:r>
              <w:r w:rsidRPr="00526D7B">
                <w:rPr>
                  <w:sz w:val="22"/>
                </w:rPr>
                <w:delText> Humira 0,6 mg/kg (dose maximale de 40 mg) toutes les deux semaines</w:delText>
              </w:r>
            </w:del>
          </w:p>
          <w:p w14:paraId="5CAD9110" w14:textId="77777777" w:rsidR="006415C3" w:rsidRPr="00526D7B" w:rsidRDefault="002B054B">
            <w:pPr>
              <w:tabs>
                <w:tab w:val="left" w:pos="540"/>
              </w:tabs>
              <w:ind w:left="540" w:hanging="540"/>
              <w:rPr>
                <w:del w:id="10509" w:author="AbbVie_02" w:date="2025-05-12T16:15:00Z"/>
                <w:sz w:val="22"/>
              </w:rPr>
              <w:pPrChange w:id="10510" w:author="AbbVie_02" w:date="2025-05-12T16:15:00Z">
                <w:pPr/>
              </w:pPrChange>
            </w:pPr>
            <w:del w:id="10511" w:author="AbbVie_02" w:date="2025-05-12T16:15:00Z">
              <w:r w:rsidRPr="00526D7B">
                <w:rPr>
                  <w:sz w:val="22"/>
                  <w:vertAlign w:val="superscript"/>
                </w:rPr>
                <w:delText>e</w:delText>
              </w:r>
              <w:r w:rsidRPr="00526D7B">
                <w:rPr>
                  <w:sz w:val="22"/>
                </w:rPr>
                <w:delText> Humira 0,6 mg/kg (dose maximale de 40 mg) chaque semaine</w:delText>
              </w:r>
            </w:del>
          </w:p>
          <w:p w14:paraId="09A2EB75" w14:textId="77777777" w:rsidR="006415C3" w:rsidRPr="00526D7B" w:rsidRDefault="002B054B">
            <w:pPr>
              <w:tabs>
                <w:tab w:val="left" w:pos="540"/>
              </w:tabs>
              <w:ind w:left="540" w:hanging="540"/>
              <w:rPr>
                <w:del w:id="10512" w:author="AbbVie_02" w:date="2025-05-12T16:15:00Z"/>
                <w:sz w:val="22"/>
                <w:szCs w:val="22"/>
              </w:rPr>
              <w:pPrChange w:id="10513" w:author="AbbVie_02" w:date="2025-05-12T16:15:00Z">
                <w:pPr>
                  <w:pStyle w:val="paragraph0"/>
                  <w:spacing w:before="0" w:beforeAutospacing="0" w:after="0" w:afterAutospacing="0"/>
                  <w:textAlignment w:val="baseline"/>
                </w:pPr>
              </w:pPrChange>
            </w:pPr>
            <w:del w:id="10514" w:author="AbbVie_02" w:date="2025-05-12T16:15:00Z">
              <w:r w:rsidRPr="00526D7B">
                <w:rPr>
                  <w:rStyle w:val="normaltextrun"/>
                  <w:sz w:val="22"/>
                </w:rPr>
                <w:delText>Remarque 1 : les deux groupes du traitement d</w:delText>
              </w:r>
              <w:r>
                <w:rPr>
                  <w:rStyle w:val="normaltextrun"/>
                  <w:sz w:val="22"/>
                </w:rPr>
                <w:delText>’</w:delText>
              </w:r>
              <w:r w:rsidRPr="00526D7B">
                <w:rPr>
                  <w:rStyle w:val="normaltextrun"/>
                  <w:sz w:val="22"/>
                </w:rPr>
                <w:delText>induction ont reçu une dose de 0,6 mg/kg (dose maximale de 40 mg) à la semaine 4 et à la semaine 6.</w:delText>
              </w:r>
              <w:r w:rsidRPr="00526D7B">
                <w:rPr>
                  <w:rStyle w:val="eop"/>
                  <w:sz w:val="22"/>
                </w:rPr>
                <w:delText> </w:delText>
              </w:r>
            </w:del>
          </w:p>
          <w:p w14:paraId="4A2F9669" w14:textId="77777777" w:rsidR="006415C3" w:rsidRPr="00526D7B" w:rsidRDefault="002B054B">
            <w:pPr>
              <w:tabs>
                <w:tab w:val="left" w:pos="540"/>
              </w:tabs>
              <w:ind w:left="540" w:hanging="540"/>
              <w:rPr>
                <w:del w:id="10515" w:author="AbbVie_02" w:date="2025-05-12T16:15:00Z"/>
                <w:rStyle w:val="eop"/>
                <w:sz w:val="22"/>
                <w:szCs w:val="22"/>
              </w:rPr>
              <w:pPrChange w:id="10516" w:author="AbbVie_02" w:date="2025-05-12T16:15:00Z">
                <w:pPr>
                  <w:pStyle w:val="paragraph0"/>
                  <w:spacing w:before="0" w:beforeAutospacing="0" w:after="0" w:afterAutospacing="0"/>
                  <w:textAlignment w:val="baseline"/>
                </w:pPr>
              </w:pPrChange>
            </w:pPr>
            <w:del w:id="10517" w:author="AbbVie_02" w:date="2025-05-12T16:15:00Z">
              <w:r w:rsidRPr="00526D7B">
                <w:rPr>
                  <w:rStyle w:val="normaltextrun"/>
                  <w:sz w:val="22"/>
                </w:rPr>
                <w:delText>Remarque 2 : pour les patients dont les valeurs étaient manquantes à la semaine 8, les critères d</w:delText>
              </w:r>
              <w:r>
                <w:rPr>
                  <w:rStyle w:val="normaltextrun"/>
                  <w:sz w:val="22"/>
                </w:rPr>
                <w:delText>’</w:delText>
              </w:r>
              <w:r w:rsidRPr="00526D7B">
                <w:rPr>
                  <w:rStyle w:val="normaltextrun"/>
                  <w:sz w:val="22"/>
                </w:rPr>
                <w:delText>évaluation sont considérés comme n</w:delText>
              </w:r>
              <w:r>
                <w:rPr>
                  <w:rStyle w:val="normaltextrun"/>
                  <w:sz w:val="22"/>
                </w:rPr>
                <w:delText>’</w:delText>
              </w:r>
              <w:r w:rsidRPr="00526D7B">
                <w:rPr>
                  <w:rStyle w:val="normaltextrun"/>
                  <w:sz w:val="22"/>
                </w:rPr>
                <w:delText>étant pas atteints.</w:delText>
              </w:r>
              <w:r w:rsidRPr="00526D7B">
                <w:rPr>
                  <w:rStyle w:val="eop"/>
                  <w:sz w:val="22"/>
                </w:rPr>
                <w:delText> </w:delText>
              </w:r>
            </w:del>
          </w:p>
          <w:p w14:paraId="1EAA08BF" w14:textId="77777777" w:rsidR="006415C3" w:rsidRPr="00526D7B" w:rsidRDefault="002B054B">
            <w:pPr>
              <w:tabs>
                <w:tab w:val="left" w:pos="540"/>
              </w:tabs>
              <w:ind w:left="540" w:hanging="540"/>
              <w:rPr>
                <w:del w:id="10518" w:author="AbbVie_02" w:date="2025-05-12T16:15:00Z"/>
                <w:sz w:val="22"/>
                <w:szCs w:val="22"/>
              </w:rPr>
              <w:pPrChange w:id="10519" w:author="AbbVie_02" w:date="2025-05-12T16:15:00Z">
                <w:pPr>
                  <w:pStyle w:val="paragraph0"/>
                  <w:spacing w:before="0" w:beforeAutospacing="0" w:after="0" w:afterAutospacing="0"/>
                  <w:textAlignment w:val="baseline"/>
                </w:pPr>
              </w:pPrChange>
            </w:pPr>
            <w:del w:id="10520" w:author="AbbVie_02" w:date="2025-05-12T16:15:00Z">
              <w:r w:rsidRPr="00526D7B">
                <w:rPr>
                  <w:rStyle w:val="eop"/>
                  <w:sz w:val="22"/>
                </w:rPr>
                <w:delText xml:space="preserve">Remarque 3 : </w:delText>
              </w:r>
              <w:r w:rsidRPr="00526D7B">
                <w:rPr>
                  <w:sz w:val="22"/>
                </w:rPr>
                <w:delText>les patients dont les valeurs étaient manquantes à la semaine 52 ou qui ont été randomisés pour recevoir un traitement de réinduction ou d</w:delText>
              </w:r>
              <w:r>
                <w:rPr>
                  <w:sz w:val="22"/>
                </w:rPr>
                <w:delText>’</w:delText>
              </w:r>
              <w:r w:rsidRPr="00526D7B">
                <w:rPr>
                  <w:sz w:val="22"/>
                </w:rPr>
                <w:delText>entretien ont été considérés comme non répondeurs d</w:delText>
              </w:r>
              <w:r>
                <w:rPr>
                  <w:sz w:val="22"/>
                </w:rPr>
                <w:delText>’</w:delText>
              </w:r>
              <w:r w:rsidRPr="00526D7B">
                <w:rPr>
                  <w:sz w:val="22"/>
                </w:rPr>
                <w:delText>après les critères d</w:delText>
              </w:r>
              <w:r>
                <w:rPr>
                  <w:sz w:val="22"/>
                </w:rPr>
                <w:delText>’</w:delText>
              </w:r>
              <w:r w:rsidRPr="00526D7B">
                <w:rPr>
                  <w:sz w:val="22"/>
                </w:rPr>
                <w:delText>évaluation de la semaine 52.</w:delText>
              </w:r>
            </w:del>
          </w:p>
        </w:tc>
      </w:tr>
    </w:tbl>
    <w:p w14:paraId="31E13E23" w14:textId="77777777" w:rsidR="006415C3" w:rsidRPr="00526D7B" w:rsidRDefault="006415C3">
      <w:pPr>
        <w:tabs>
          <w:tab w:val="left" w:pos="540"/>
        </w:tabs>
        <w:ind w:left="540" w:hanging="540"/>
        <w:rPr>
          <w:del w:id="10521" w:author="AbbVie_02" w:date="2025-05-12T16:15:00Z"/>
          <w:sz w:val="22"/>
        </w:rPr>
        <w:pPrChange w:id="10522" w:author="AbbVie_02" w:date="2025-05-12T16:15:00Z">
          <w:pPr/>
        </w:pPrChange>
      </w:pPr>
    </w:p>
    <w:p w14:paraId="2919812F" w14:textId="77777777" w:rsidR="006415C3" w:rsidRPr="00526D7B" w:rsidRDefault="002B054B">
      <w:pPr>
        <w:tabs>
          <w:tab w:val="left" w:pos="540"/>
        </w:tabs>
        <w:ind w:left="540" w:hanging="540"/>
        <w:rPr>
          <w:del w:id="10523" w:author="AbbVie_02" w:date="2025-05-12T16:15:00Z"/>
          <w:sz w:val="22"/>
        </w:rPr>
        <w:pPrChange w:id="10524" w:author="AbbVie_02" w:date="2025-05-12T16:15:00Z">
          <w:pPr/>
        </w:pPrChange>
      </w:pPr>
      <w:del w:id="10525" w:author="AbbVie_02" w:date="2025-05-12T16:15:00Z">
        <w:r w:rsidRPr="00526D7B">
          <w:rPr>
            <w:sz w:val="22"/>
          </w:rPr>
          <w:delText>Parmi les patients traités par Humira qui ont reçu un traitement de réinduction pendant la période d</w:delText>
        </w:r>
        <w:r>
          <w:rPr>
            <w:sz w:val="22"/>
          </w:rPr>
          <w:delText>’</w:delText>
        </w:r>
        <w:r w:rsidRPr="00526D7B">
          <w:rPr>
            <w:sz w:val="22"/>
          </w:rPr>
          <w:delText xml:space="preserve">entretien, 2/6 (33 %) ont </w:delText>
        </w:r>
        <w:r w:rsidR="000B567E">
          <w:rPr>
            <w:sz w:val="22"/>
          </w:rPr>
          <w:delText>présenté</w:delText>
        </w:r>
        <w:r w:rsidRPr="00526D7B">
          <w:rPr>
            <w:sz w:val="22"/>
          </w:rPr>
          <w:delText xml:space="preserve"> une réponse clinique selon le SMT à la semaine 52.</w:delText>
        </w:r>
      </w:del>
    </w:p>
    <w:p w14:paraId="527DB1F4" w14:textId="77777777" w:rsidR="006415C3" w:rsidRPr="00526D7B" w:rsidRDefault="006415C3">
      <w:pPr>
        <w:tabs>
          <w:tab w:val="left" w:pos="540"/>
        </w:tabs>
        <w:ind w:left="540" w:hanging="540"/>
        <w:rPr>
          <w:del w:id="10526" w:author="AbbVie_02" w:date="2025-05-12T16:15:00Z"/>
          <w:bCs/>
          <w:i/>
          <w:sz w:val="22"/>
          <w:u w:val="single"/>
        </w:rPr>
        <w:pPrChange w:id="10527" w:author="AbbVie_02" w:date="2025-05-12T16:15:00Z">
          <w:pPr>
            <w:keepNext/>
          </w:pPr>
        </w:pPrChange>
      </w:pPr>
    </w:p>
    <w:p w14:paraId="3B20BB3A" w14:textId="77777777" w:rsidR="006415C3" w:rsidRPr="00526D7B" w:rsidRDefault="002B054B">
      <w:pPr>
        <w:tabs>
          <w:tab w:val="left" w:pos="540"/>
        </w:tabs>
        <w:ind w:left="540" w:hanging="540"/>
        <w:rPr>
          <w:del w:id="10528" w:author="AbbVie_02" w:date="2025-05-12T16:15:00Z"/>
          <w:bCs/>
          <w:i/>
          <w:sz w:val="22"/>
          <w:u w:val="single"/>
        </w:rPr>
        <w:pPrChange w:id="10529" w:author="AbbVie_02" w:date="2025-05-12T16:15:00Z">
          <w:pPr>
            <w:keepNext/>
          </w:pPr>
        </w:pPrChange>
      </w:pPr>
      <w:del w:id="10530" w:author="AbbVie_02" w:date="2025-05-12T16:15:00Z">
        <w:r w:rsidRPr="00526D7B">
          <w:rPr>
            <w:i/>
            <w:sz w:val="22"/>
            <w:u w:val="single"/>
          </w:rPr>
          <w:delText>Qualité de vie</w:delText>
        </w:r>
      </w:del>
    </w:p>
    <w:p w14:paraId="71BB74E3" w14:textId="77777777" w:rsidR="006415C3" w:rsidRPr="00526D7B" w:rsidRDefault="006415C3">
      <w:pPr>
        <w:tabs>
          <w:tab w:val="left" w:pos="540"/>
        </w:tabs>
        <w:ind w:left="540" w:hanging="540"/>
        <w:rPr>
          <w:del w:id="10531" w:author="AbbVie_02" w:date="2025-05-12T16:15:00Z"/>
          <w:sz w:val="22"/>
        </w:rPr>
        <w:pPrChange w:id="10532" w:author="AbbVie_02" w:date="2025-05-12T16:15:00Z">
          <w:pPr>
            <w:keepNext/>
          </w:pPr>
        </w:pPrChange>
      </w:pPr>
    </w:p>
    <w:p w14:paraId="3F8019FB" w14:textId="77777777" w:rsidR="006415C3" w:rsidRPr="00526D7B" w:rsidRDefault="002B054B">
      <w:pPr>
        <w:tabs>
          <w:tab w:val="left" w:pos="540"/>
        </w:tabs>
        <w:ind w:left="540" w:hanging="540"/>
        <w:rPr>
          <w:del w:id="10533" w:author="AbbVie_02" w:date="2025-05-12T16:15:00Z"/>
          <w:sz w:val="22"/>
        </w:rPr>
        <w:pPrChange w:id="10534" w:author="AbbVie_02" w:date="2025-05-12T16:15:00Z">
          <w:pPr>
            <w:keepNext/>
          </w:pPr>
        </w:pPrChange>
      </w:pPr>
      <w:del w:id="10535" w:author="AbbVie_02" w:date="2025-05-12T16:15:00Z">
        <w:r w:rsidRPr="00526D7B">
          <w:rPr>
            <w:sz w:val="22"/>
          </w:rPr>
          <w:delText>Par rapport aux données d</w:delText>
        </w:r>
        <w:r>
          <w:rPr>
            <w:sz w:val="22"/>
          </w:rPr>
          <w:delText>’</w:delText>
        </w:r>
        <w:r w:rsidRPr="00526D7B">
          <w:rPr>
            <w:sz w:val="22"/>
          </w:rPr>
          <w:delText xml:space="preserve">inclusion, des améliorations cliniquement significatives ont été observées au niveau des paramètres IMPACT III et des scores du questionnaire à remplir par le soignant sur la productivité au travail et la limitation des activités (Work Productivity and Activity Impairment, WPAI) dans les groupes traités par Humira. </w:delText>
        </w:r>
      </w:del>
    </w:p>
    <w:p w14:paraId="30719338" w14:textId="77777777" w:rsidR="006415C3" w:rsidRPr="00526D7B" w:rsidRDefault="002B054B">
      <w:pPr>
        <w:tabs>
          <w:tab w:val="left" w:pos="540"/>
        </w:tabs>
        <w:ind w:left="540" w:hanging="540"/>
        <w:rPr>
          <w:del w:id="10536" w:author="AbbVie_02" w:date="2025-05-12T16:15:00Z"/>
          <w:sz w:val="22"/>
        </w:rPr>
        <w:pPrChange w:id="10537" w:author="AbbVie_02" w:date="2025-05-12T16:15:00Z">
          <w:pPr/>
        </w:pPrChange>
      </w:pPr>
      <w:del w:id="10538" w:author="AbbVie_02" w:date="2025-05-12T16:15:00Z">
        <w:r w:rsidRPr="00526D7B">
          <w:rPr>
            <w:sz w:val="22"/>
          </w:rPr>
          <w:delText>Par rapport aux données d</w:delText>
        </w:r>
        <w:r>
          <w:rPr>
            <w:sz w:val="22"/>
          </w:rPr>
          <w:delText>’</w:delText>
        </w:r>
        <w:r w:rsidRPr="00526D7B">
          <w:rPr>
            <w:sz w:val="22"/>
          </w:rPr>
          <w:delText>inclusion, des augmentations cliniquement significatives (amélioration) de la vitesse de croissance staturale ont été observées dans les groupes traités par adalimumab, et des augmentations cliniquement significatives (amélioration) de l</w:delText>
        </w:r>
        <w:r>
          <w:rPr>
            <w:sz w:val="22"/>
          </w:rPr>
          <w:delText>’</w:delText>
        </w:r>
        <w:r w:rsidRPr="00526D7B">
          <w:rPr>
            <w:sz w:val="22"/>
          </w:rPr>
          <w:delText>indice de masse corporelle ont été observées chez les sujets recevant la dose d</w:delText>
        </w:r>
        <w:r>
          <w:rPr>
            <w:sz w:val="22"/>
          </w:rPr>
          <w:delText>’</w:delText>
        </w:r>
        <w:r w:rsidRPr="00526D7B">
          <w:rPr>
            <w:sz w:val="22"/>
          </w:rPr>
          <w:delText>entretien élevée de 40 mg (0,6 mg/kg) maximum</w:delText>
        </w:r>
        <w:r w:rsidR="000B567E">
          <w:rPr>
            <w:sz w:val="22"/>
          </w:rPr>
          <w:delText xml:space="preserve"> chaque semaine</w:delText>
        </w:r>
        <w:r w:rsidRPr="00526D7B">
          <w:rPr>
            <w:sz w:val="22"/>
          </w:rPr>
          <w:delText>.</w:delText>
        </w:r>
      </w:del>
    </w:p>
    <w:p w14:paraId="10298771" w14:textId="77777777" w:rsidR="006415C3" w:rsidRPr="00526D7B" w:rsidRDefault="006415C3">
      <w:pPr>
        <w:tabs>
          <w:tab w:val="left" w:pos="540"/>
        </w:tabs>
        <w:ind w:left="540" w:hanging="540"/>
        <w:rPr>
          <w:del w:id="10539" w:author="AbbVie_02" w:date="2025-05-12T16:15:00Z"/>
          <w:bCs/>
          <w:i/>
          <w:szCs w:val="22"/>
        </w:rPr>
        <w:pPrChange w:id="10540" w:author="AbbVie_02" w:date="2025-05-12T16:15:00Z">
          <w:pPr>
            <w:pStyle w:val="Heading1"/>
            <w:spacing w:line="240" w:lineRule="auto"/>
            <w:ind w:left="360" w:hanging="360"/>
          </w:pPr>
        </w:pPrChange>
      </w:pPr>
    </w:p>
    <w:p w14:paraId="243DA117" w14:textId="77777777" w:rsidR="006415C3" w:rsidRPr="00526D7B" w:rsidRDefault="002B054B">
      <w:pPr>
        <w:tabs>
          <w:tab w:val="left" w:pos="540"/>
        </w:tabs>
        <w:ind w:left="540" w:hanging="540"/>
        <w:rPr>
          <w:del w:id="10541" w:author="AbbVie_02" w:date="2025-05-12T16:15:00Z"/>
          <w:bCs/>
          <w:i/>
          <w:szCs w:val="22"/>
        </w:rPr>
        <w:pPrChange w:id="10542" w:author="AbbVie_02" w:date="2025-05-12T16:15:00Z">
          <w:pPr>
            <w:pStyle w:val="Heading1"/>
            <w:spacing w:line="240" w:lineRule="auto"/>
            <w:ind w:left="360" w:hanging="360"/>
          </w:pPr>
        </w:pPrChange>
      </w:pPr>
      <w:del w:id="10543" w:author="AbbVie_02" w:date="2025-05-12T16:15:00Z">
        <w:r w:rsidRPr="00526D7B">
          <w:rPr>
            <w:bCs/>
            <w:i/>
            <w:szCs w:val="22"/>
          </w:rPr>
          <w:delText>Uvéite chez l’enfant et l’adolescent</w:delText>
        </w:r>
      </w:del>
    </w:p>
    <w:p w14:paraId="6B59BB2E" w14:textId="77777777" w:rsidR="006415C3" w:rsidRPr="00526D7B" w:rsidRDefault="006415C3">
      <w:pPr>
        <w:tabs>
          <w:tab w:val="left" w:pos="540"/>
        </w:tabs>
        <w:ind w:left="540" w:hanging="540"/>
        <w:rPr>
          <w:del w:id="10544" w:author="AbbVie_02" w:date="2025-05-12T16:15:00Z"/>
          <w:bCs/>
          <w:sz w:val="22"/>
          <w:szCs w:val="22"/>
        </w:rPr>
        <w:pPrChange w:id="10545" w:author="AbbVie_02" w:date="2025-05-12T16:15:00Z">
          <w:pPr>
            <w:pStyle w:val="gtcbodytext"/>
            <w:spacing w:before="0" w:after="0" w:line="240" w:lineRule="auto"/>
          </w:pPr>
        </w:pPrChange>
      </w:pPr>
    </w:p>
    <w:p w14:paraId="6C6ECD04" w14:textId="77777777" w:rsidR="006415C3" w:rsidRPr="00526D7B" w:rsidRDefault="002B054B">
      <w:pPr>
        <w:tabs>
          <w:tab w:val="left" w:pos="540"/>
        </w:tabs>
        <w:ind w:left="540" w:hanging="540"/>
        <w:rPr>
          <w:del w:id="10546" w:author="AbbVie_02" w:date="2025-05-12T16:15:00Z"/>
          <w:bCs/>
          <w:sz w:val="22"/>
          <w:szCs w:val="22"/>
        </w:rPr>
        <w:pPrChange w:id="10547" w:author="AbbVie_02" w:date="2025-05-12T16:15:00Z">
          <w:pPr>
            <w:pStyle w:val="gtcbodytext"/>
            <w:spacing w:before="0" w:after="0" w:line="240" w:lineRule="auto"/>
          </w:pPr>
        </w:pPrChange>
      </w:pPr>
      <w:del w:id="10548" w:author="AbbVie_02" w:date="2025-05-12T16:15:00Z">
        <w:r w:rsidRPr="00526D7B">
          <w:rPr>
            <w:bCs/>
            <w:sz w:val="22"/>
            <w:szCs w:val="22"/>
          </w:rPr>
          <w:delText xml:space="preserve">La tolérance et l’efficacité d’Humira ont été évaluées dans une étude randomisée, contrôlée, en double aveugle, conduite chez 90 patients pédiatriques âgés de 2 à &lt; 18 ans atteints d’uvéite active antérieure non infectieuse associée à une AJI qui étaient réfractaires à un traitement d’au moins 12 semaines par le méthotrexate. Les patients ont reçu soit un placebo soit 20 mg d’adalimumab </w:delText>
        </w:r>
        <w:r w:rsidRPr="00526D7B">
          <w:rPr>
            <w:bCs/>
            <w:sz w:val="22"/>
            <w:szCs w:val="22"/>
          </w:rPr>
          <w:lastRenderedPageBreak/>
          <w:delText>(s’ils pesaient &lt; 30 kg) ou 40 mg d’adalimumab (s’ils pesaient ≥ 30 kg) toutes les deux semaines en association avec leur dose initiale de méthotrexate.</w:delText>
        </w:r>
      </w:del>
    </w:p>
    <w:p w14:paraId="71BC15A6" w14:textId="77777777" w:rsidR="006415C3" w:rsidRPr="00526D7B" w:rsidRDefault="006415C3">
      <w:pPr>
        <w:tabs>
          <w:tab w:val="left" w:pos="540"/>
        </w:tabs>
        <w:ind w:left="540" w:hanging="540"/>
        <w:rPr>
          <w:del w:id="10549" w:author="AbbVie_02" w:date="2025-05-12T16:15:00Z"/>
          <w:bCs/>
          <w:sz w:val="22"/>
          <w:szCs w:val="22"/>
        </w:rPr>
        <w:pPrChange w:id="10550" w:author="AbbVie_02" w:date="2025-05-12T16:15:00Z">
          <w:pPr>
            <w:pStyle w:val="gtcbodytext"/>
            <w:spacing w:before="0" w:after="0" w:line="240" w:lineRule="auto"/>
          </w:pPr>
        </w:pPrChange>
      </w:pPr>
    </w:p>
    <w:p w14:paraId="5797839B" w14:textId="77777777" w:rsidR="006415C3" w:rsidRPr="00526D7B" w:rsidRDefault="002B054B">
      <w:pPr>
        <w:tabs>
          <w:tab w:val="left" w:pos="540"/>
        </w:tabs>
        <w:ind w:left="540" w:hanging="540"/>
        <w:rPr>
          <w:del w:id="10551" w:author="AbbVie_02" w:date="2025-05-12T16:15:00Z"/>
          <w:bCs/>
          <w:sz w:val="22"/>
          <w:szCs w:val="22"/>
        </w:rPr>
        <w:pPrChange w:id="10552" w:author="AbbVie_02" w:date="2025-05-12T16:15:00Z">
          <w:pPr>
            <w:pStyle w:val="gtcbodytext"/>
            <w:spacing w:before="0" w:after="0" w:line="240" w:lineRule="auto"/>
          </w:pPr>
        </w:pPrChange>
      </w:pPr>
      <w:del w:id="10553" w:author="AbbVie_02" w:date="2025-05-12T16:15:00Z">
        <w:r w:rsidRPr="00526D7B">
          <w:rPr>
            <w:sz w:val="22"/>
            <w:szCs w:val="22"/>
          </w:rPr>
          <w:delText xml:space="preserve">Le critère principal d’évaluation était le « délai de survenue de la rechute ». Les critères déterminant la rechute étaient une aggravation ou l’absence prolongée d’amélioration </w:delText>
        </w:r>
        <w:r w:rsidRPr="00526D7B">
          <w:rPr>
            <w:bCs/>
            <w:sz w:val="22"/>
            <w:szCs w:val="22"/>
          </w:rPr>
          <w:delText>de l’inflammation oculaire, une amélioration partielle avec le développement de comorbidités oculaires prolongées ou l’aggravation des comorbidités oculaires, l’utilisation non autorisée de médicaments concomitants et la suspension du traitement sur une durée de temps prolongée.</w:delText>
        </w:r>
      </w:del>
    </w:p>
    <w:p w14:paraId="6AA0A65A" w14:textId="77777777" w:rsidR="006415C3" w:rsidRPr="00526D7B" w:rsidRDefault="006415C3">
      <w:pPr>
        <w:tabs>
          <w:tab w:val="left" w:pos="540"/>
        </w:tabs>
        <w:ind w:left="540" w:hanging="540"/>
        <w:rPr>
          <w:del w:id="10554" w:author="AbbVie_02" w:date="2025-05-12T16:15:00Z"/>
          <w:bCs/>
          <w:sz w:val="22"/>
          <w:szCs w:val="22"/>
        </w:rPr>
        <w:pPrChange w:id="10555" w:author="AbbVie_02" w:date="2025-05-12T16:15:00Z">
          <w:pPr>
            <w:pStyle w:val="gtcbodytext"/>
            <w:spacing w:before="0" w:after="0" w:line="240" w:lineRule="auto"/>
          </w:pPr>
        </w:pPrChange>
      </w:pPr>
    </w:p>
    <w:p w14:paraId="301AAAC1" w14:textId="77777777" w:rsidR="006415C3" w:rsidRPr="00526D7B" w:rsidRDefault="002B054B">
      <w:pPr>
        <w:tabs>
          <w:tab w:val="left" w:pos="540"/>
        </w:tabs>
        <w:ind w:left="540" w:hanging="540"/>
        <w:rPr>
          <w:del w:id="10556" w:author="AbbVie_02" w:date="2025-05-12T16:15:00Z"/>
          <w:i/>
          <w:szCs w:val="22"/>
        </w:rPr>
        <w:pPrChange w:id="10557" w:author="AbbVie_02" w:date="2025-05-12T16:15:00Z">
          <w:pPr>
            <w:pStyle w:val="EMEAHeadingUnderline"/>
            <w:spacing w:beforeLines="0" w:before="0" w:afterLines="0" w:after="0"/>
          </w:pPr>
        </w:pPrChange>
      </w:pPr>
      <w:del w:id="10558" w:author="AbbVie_02" w:date="2025-05-12T16:15:00Z">
        <w:r w:rsidRPr="00526D7B">
          <w:rPr>
            <w:i/>
            <w:szCs w:val="22"/>
          </w:rPr>
          <w:delText>Réponse clinique</w:delText>
        </w:r>
      </w:del>
    </w:p>
    <w:p w14:paraId="0A1582B6" w14:textId="77777777" w:rsidR="006415C3" w:rsidRPr="00526D7B" w:rsidRDefault="006415C3">
      <w:pPr>
        <w:tabs>
          <w:tab w:val="left" w:pos="540"/>
        </w:tabs>
        <w:ind w:left="540" w:hanging="540"/>
        <w:rPr>
          <w:del w:id="10559" w:author="AbbVie_02" w:date="2025-05-12T16:15:00Z"/>
          <w:i/>
          <w:sz w:val="22"/>
          <w:szCs w:val="22"/>
          <w:u w:val="single"/>
        </w:rPr>
        <w:pPrChange w:id="10560" w:author="AbbVie_02" w:date="2025-05-12T16:15:00Z">
          <w:pPr>
            <w:pStyle w:val="gtcbodytext"/>
            <w:spacing w:before="0" w:after="0" w:line="240" w:lineRule="auto"/>
          </w:pPr>
        </w:pPrChange>
      </w:pPr>
    </w:p>
    <w:p w14:paraId="7644365D" w14:textId="77777777" w:rsidR="006415C3" w:rsidRPr="00526D7B" w:rsidRDefault="002B054B">
      <w:pPr>
        <w:tabs>
          <w:tab w:val="left" w:pos="540"/>
        </w:tabs>
        <w:ind w:left="540" w:hanging="540"/>
        <w:rPr>
          <w:del w:id="10561" w:author="AbbVie_02" w:date="2025-05-12T16:15:00Z"/>
          <w:bCs/>
          <w:sz w:val="22"/>
          <w:szCs w:val="22"/>
        </w:rPr>
        <w:pPrChange w:id="10562" w:author="AbbVie_02" w:date="2025-05-12T16:15:00Z">
          <w:pPr>
            <w:pStyle w:val="gtcbodytext"/>
            <w:spacing w:before="0" w:after="0" w:line="240" w:lineRule="auto"/>
          </w:pPr>
        </w:pPrChange>
      </w:pPr>
      <w:del w:id="10563" w:author="AbbVie_02" w:date="2025-05-12T16:15:00Z">
        <w:r w:rsidRPr="00526D7B">
          <w:rPr>
            <w:bCs/>
            <w:sz w:val="22"/>
            <w:szCs w:val="22"/>
          </w:rPr>
          <w:delText xml:space="preserve">L’adalimumab a retardé de manière significative le délai de survenue de la rechute </w:delText>
        </w:r>
        <w:r w:rsidRPr="00526D7B">
          <w:rPr>
            <w:bCs/>
            <w:i/>
            <w:sz w:val="22"/>
            <w:szCs w:val="22"/>
          </w:rPr>
          <w:delText>versus</w:delText>
        </w:r>
        <w:r w:rsidRPr="00526D7B">
          <w:rPr>
            <w:bCs/>
            <w:sz w:val="22"/>
            <w:szCs w:val="22"/>
          </w:rPr>
          <w:delText xml:space="preserve"> placebo (voir figure 3, </w:delText>
        </w:r>
        <w:r w:rsidRPr="00526D7B">
          <w:rPr>
            <w:bCs/>
            <w:i/>
            <w:sz w:val="22"/>
            <w:szCs w:val="22"/>
          </w:rPr>
          <w:delText>p</w:delText>
        </w:r>
        <w:r w:rsidRPr="00526D7B">
          <w:rPr>
            <w:bCs/>
            <w:sz w:val="22"/>
            <w:szCs w:val="22"/>
          </w:rPr>
          <w:delText xml:space="preserve"> &lt; 0,0001, test de </w:delText>
        </w:r>
        <w:r w:rsidRPr="00526D7B">
          <w:rPr>
            <w:bCs/>
            <w:i/>
            <w:sz w:val="22"/>
            <w:szCs w:val="22"/>
          </w:rPr>
          <w:delText>log rank</w:delText>
        </w:r>
        <w:r w:rsidRPr="00526D7B">
          <w:rPr>
            <w:bCs/>
            <w:sz w:val="22"/>
            <w:szCs w:val="22"/>
          </w:rPr>
          <w:delText xml:space="preserve">). Le délai médian de survenue de la rechute était de 24,1 semaines pour les patients recevant le placebo, tandis que le délai médian de survenue de la rechute n’a pas pu être estimé pour les patients traités par l’adalimumab car moins de la moitié de ces patients a présenté une rechute. L’adalimumab a diminué de manière significative le risque de rechute de 75 % </w:delText>
        </w:r>
        <w:r w:rsidRPr="00526D7B">
          <w:rPr>
            <w:bCs/>
            <w:i/>
            <w:sz w:val="22"/>
            <w:szCs w:val="22"/>
          </w:rPr>
          <w:delText>versus</w:delText>
        </w:r>
        <w:r w:rsidRPr="00526D7B">
          <w:rPr>
            <w:bCs/>
            <w:sz w:val="22"/>
            <w:szCs w:val="22"/>
          </w:rPr>
          <w:delText xml:space="preserve"> placebo, comme le montre le hazard ratio (HR = 0,25 [IC à 95 % : 0,12 ; 0,49]).</w:delText>
        </w:r>
      </w:del>
    </w:p>
    <w:p w14:paraId="31E67B1B" w14:textId="77777777" w:rsidR="006415C3" w:rsidRPr="00526D7B" w:rsidRDefault="006415C3">
      <w:pPr>
        <w:tabs>
          <w:tab w:val="left" w:pos="540"/>
        </w:tabs>
        <w:ind w:left="540" w:hanging="540"/>
        <w:rPr>
          <w:del w:id="10564" w:author="AbbVie_02" w:date="2025-05-12T16:15:00Z"/>
          <w:bCs/>
          <w:sz w:val="22"/>
          <w:szCs w:val="22"/>
        </w:rPr>
        <w:pPrChange w:id="10565" w:author="AbbVie_02" w:date="2025-05-12T16:15:00Z">
          <w:pPr>
            <w:pStyle w:val="gtcbodytext"/>
            <w:spacing w:before="0" w:after="0" w:line="240" w:lineRule="auto"/>
          </w:pPr>
        </w:pPrChange>
      </w:pPr>
    </w:p>
    <w:p w14:paraId="720D953F" w14:textId="77777777" w:rsidR="006415C3" w:rsidRPr="00526D7B" w:rsidRDefault="002B054B">
      <w:pPr>
        <w:tabs>
          <w:tab w:val="left" w:pos="540"/>
        </w:tabs>
        <w:ind w:left="540" w:hanging="540"/>
        <w:rPr>
          <w:del w:id="10566" w:author="AbbVie_02" w:date="2025-05-12T16:15:00Z"/>
          <w:b/>
          <w:sz w:val="22"/>
          <w:szCs w:val="22"/>
        </w:rPr>
        <w:pPrChange w:id="10567" w:author="AbbVie_02" w:date="2025-05-12T16:15:00Z">
          <w:pPr>
            <w:pStyle w:val="gtcbodytext"/>
            <w:keepNext/>
            <w:spacing w:before="0" w:after="0" w:line="240" w:lineRule="auto"/>
            <w:jc w:val="center"/>
          </w:pPr>
        </w:pPrChange>
      </w:pPr>
      <w:del w:id="10568" w:author="AbbVie_02" w:date="2025-05-12T16:15:00Z">
        <w:r w:rsidRPr="00526D7B">
          <w:rPr>
            <w:b/>
            <w:sz w:val="22"/>
            <w:szCs w:val="22"/>
          </w:rPr>
          <w:delText>Figure 3 : Courbes de Kaplan-Meier illustrant le délai de survenue de la rechute dans l’étude sur l’uvéite pédiatrique</w:delText>
        </w:r>
      </w:del>
    </w:p>
    <w:tbl>
      <w:tblPr>
        <w:tblW w:w="9288" w:type="dxa"/>
        <w:tblLayout w:type="fixed"/>
        <w:tblLook w:val="04A0" w:firstRow="1" w:lastRow="0" w:firstColumn="1" w:lastColumn="0" w:noHBand="0" w:noVBand="1"/>
      </w:tblPr>
      <w:tblGrid>
        <w:gridCol w:w="468"/>
        <w:gridCol w:w="3510"/>
        <w:gridCol w:w="1170"/>
        <w:gridCol w:w="1350"/>
        <w:gridCol w:w="900"/>
        <w:gridCol w:w="1890"/>
      </w:tblGrid>
      <w:tr w:rsidR="00985F00" w14:paraId="13CD1435" w14:textId="77777777" w:rsidTr="0079449C">
        <w:trPr>
          <w:cantSplit/>
          <w:trHeight w:val="3806"/>
          <w:del w:id="10569" w:author="AbbVie_02" w:date="2025-05-12T16:15:00Z"/>
        </w:trPr>
        <w:tc>
          <w:tcPr>
            <w:tcW w:w="468" w:type="dxa"/>
            <w:textDirection w:val="btLr"/>
            <w:vAlign w:val="bottom"/>
          </w:tcPr>
          <w:p w14:paraId="0E2374F2" w14:textId="77777777" w:rsidR="006415C3" w:rsidRPr="00526D7B" w:rsidRDefault="002B054B">
            <w:pPr>
              <w:tabs>
                <w:tab w:val="left" w:pos="540"/>
              </w:tabs>
              <w:ind w:left="540" w:hanging="540"/>
              <w:rPr>
                <w:del w:id="10570" w:author="AbbVie_02" w:date="2025-05-12T16:15:00Z"/>
                <w:b/>
                <w:szCs w:val="22"/>
              </w:rPr>
              <w:pPrChange w:id="10571" w:author="AbbVie_02" w:date="2025-05-12T16:15:00Z">
                <w:pPr>
                  <w:pStyle w:val="EMEANormal"/>
                  <w:keepNext/>
                  <w:ind w:left="113" w:right="113"/>
                  <w:jc w:val="center"/>
                </w:pPr>
              </w:pPrChange>
            </w:pPr>
            <w:del w:id="10572" w:author="AbbVie_02" w:date="2025-05-12T16:15:00Z">
              <w:r w:rsidRPr="00526D7B">
                <w:rPr>
                  <w:b/>
                  <w:szCs w:val="22"/>
                </w:rPr>
                <w:delText>PROBABILITE DE RECHUTE</w:delText>
              </w:r>
            </w:del>
          </w:p>
        </w:tc>
        <w:tc>
          <w:tcPr>
            <w:tcW w:w="8820" w:type="dxa"/>
            <w:gridSpan w:val="5"/>
            <w:vAlign w:val="bottom"/>
          </w:tcPr>
          <w:p w14:paraId="014A207D" w14:textId="77777777" w:rsidR="006415C3" w:rsidRPr="00526D7B" w:rsidRDefault="002B054B">
            <w:pPr>
              <w:tabs>
                <w:tab w:val="left" w:pos="540"/>
              </w:tabs>
              <w:ind w:left="540" w:hanging="540"/>
              <w:rPr>
                <w:del w:id="10573" w:author="AbbVie_02" w:date="2025-05-12T16:15:00Z"/>
                <w:szCs w:val="22"/>
              </w:rPr>
              <w:pPrChange w:id="10574" w:author="AbbVie_02" w:date="2025-05-12T16:15:00Z">
                <w:pPr>
                  <w:pStyle w:val="EMEANormal"/>
                  <w:keepNext/>
                </w:pPr>
              </w:pPrChange>
            </w:pPr>
            <w:del w:id="10575" w:author="AbbVie_02" w:date="2025-05-12T16:15:00Z">
              <w:r>
                <w:rPr>
                  <w:noProof/>
                  <w:szCs w:val="22"/>
                  <w:lang w:eastAsia="zh-CN"/>
                </w:rPr>
                <w:drawing>
                  <wp:inline distT="0" distB="0" distL="0" distR="0" wp14:anchorId="60CEB02F" wp14:editId="7449E70B">
                    <wp:extent cx="5486400" cy="4552950"/>
                    <wp:effectExtent l="0" t="0" r="0" b="0"/>
                    <wp:docPr id="170" name="Picture 170"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34" descr="Humira PED UV KM Curve REVISED 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486400" cy="4552950"/>
                            </a:xfrm>
                            <a:prstGeom prst="rect">
                              <a:avLst/>
                            </a:prstGeom>
                            <a:noFill/>
                            <a:ln>
                              <a:noFill/>
                            </a:ln>
                          </pic:spPr>
                        </pic:pic>
                      </a:graphicData>
                    </a:graphic>
                  </wp:inline>
                </w:drawing>
              </w:r>
            </w:del>
          </w:p>
        </w:tc>
      </w:tr>
      <w:tr w:rsidR="00985F00" w14:paraId="41CC588B" w14:textId="77777777" w:rsidTr="0079449C">
        <w:trPr>
          <w:del w:id="10576" w:author="AbbVie_02" w:date="2025-05-12T16:15:00Z"/>
        </w:trPr>
        <w:tc>
          <w:tcPr>
            <w:tcW w:w="468" w:type="dxa"/>
          </w:tcPr>
          <w:p w14:paraId="3D8D02F5" w14:textId="77777777" w:rsidR="006415C3" w:rsidRPr="00526D7B" w:rsidRDefault="006415C3">
            <w:pPr>
              <w:tabs>
                <w:tab w:val="left" w:pos="540"/>
              </w:tabs>
              <w:ind w:left="540" w:hanging="540"/>
              <w:rPr>
                <w:del w:id="10577" w:author="AbbVie_02" w:date="2025-05-12T16:15:00Z"/>
                <w:szCs w:val="22"/>
              </w:rPr>
              <w:pPrChange w:id="10578" w:author="AbbVie_02" w:date="2025-05-12T16:15:00Z">
                <w:pPr>
                  <w:pStyle w:val="EMEANormal"/>
                  <w:keepNext/>
                </w:pPr>
              </w:pPrChange>
            </w:pPr>
          </w:p>
        </w:tc>
        <w:tc>
          <w:tcPr>
            <w:tcW w:w="8820" w:type="dxa"/>
            <w:gridSpan w:val="5"/>
          </w:tcPr>
          <w:p w14:paraId="65B73DD7" w14:textId="77777777" w:rsidR="006415C3" w:rsidRPr="00526D7B" w:rsidRDefault="002B054B">
            <w:pPr>
              <w:tabs>
                <w:tab w:val="left" w:pos="540"/>
              </w:tabs>
              <w:ind w:left="540" w:hanging="540"/>
              <w:rPr>
                <w:del w:id="10579" w:author="AbbVie_02" w:date="2025-05-12T16:15:00Z"/>
                <w:b/>
                <w:szCs w:val="22"/>
              </w:rPr>
              <w:pPrChange w:id="10580" w:author="AbbVie_02" w:date="2025-05-12T16:15:00Z">
                <w:pPr>
                  <w:pStyle w:val="EMEANormal"/>
                  <w:keepNext/>
                  <w:jc w:val="center"/>
                </w:pPr>
              </w:pPrChange>
            </w:pPr>
            <w:del w:id="10581" w:author="AbbVie_02" w:date="2025-05-12T16:15:00Z">
              <w:r w:rsidRPr="00526D7B">
                <w:rPr>
                  <w:b/>
                  <w:szCs w:val="22"/>
                </w:rPr>
                <w:delText>TEMPS (SEMAINES)</w:delText>
              </w:r>
            </w:del>
          </w:p>
        </w:tc>
      </w:tr>
      <w:tr w:rsidR="00985F00" w14:paraId="521181E2" w14:textId="77777777" w:rsidTr="0079449C">
        <w:trPr>
          <w:del w:id="10582" w:author="AbbVie_02" w:date="2025-05-12T16:15:00Z"/>
        </w:trPr>
        <w:tc>
          <w:tcPr>
            <w:tcW w:w="468" w:type="dxa"/>
          </w:tcPr>
          <w:p w14:paraId="576D9480" w14:textId="77777777" w:rsidR="006415C3" w:rsidRPr="00526D7B" w:rsidRDefault="006415C3">
            <w:pPr>
              <w:tabs>
                <w:tab w:val="left" w:pos="540"/>
              </w:tabs>
              <w:ind w:left="540" w:hanging="540"/>
              <w:rPr>
                <w:del w:id="10583" w:author="AbbVie_02" w:date="2025-05-12T16:15:00Z"/>
                <w:szCs w:val="22"/>
              </w:rPr>
              <w:pPrChange w:id="10584" w:author="AbbVie_02" w:date="2025-05-12T16:15:00Z">
                <w:pPr>
                  <w:pStyle w:val="EMEANormal"/>
                  <w:keepNext/>
                </w:pPr>
              </w:pPrChange>
            </w:pPr>
          </w:p>
        </w:tc>
        <w:tc>
          <w:tcPr>
            <w:tcW w:w="3510" w:type="dxa"/>
          </w:tcPr>
          <w:p w14:paraId="21E6E1B2" w14:textId="77777777" w:rsidR="006415C3" w:rsidRPr="00526D7B" w:rsidRDefault="002B054B">
            <w:pPr>
              <w:tabs>
                <w:tab w:val="left" w:pos="540"/>
              </w:tabs>
              <w:ind w:left="540" w:hanging="540"/>
              <w:rPr>
                <w:del w:id="10585" w:author="AbbVie_02" w:date="2025-05-12T16:15:00Z"/>
                <w:szCs w:val="22"/>
              </w:rPr>
              <w:pPrChange w:id="10586" w:author="AbbVie_02" w:date="2025-05-12T16:15:00Z">
                <w:pPr>
                  <w:pStyle w:val="EMEANormal"/>
                  <w:keepNext/>
                </w:pPr>
              </w:pPrChange>
            </w:pPr>
            <w:del w:id="10587" w:author="AbbVie_02" w:date="2025-05-12T16:15:00Z">
              <w:r w:rsidRPr="00526D7B">
                <w:rPr>
                  <w:szCs w:val="22"/>
                </w:rPr>
                <w:delText>Traitement</w:delText>
              </w:r>
            </w:del>
          </w:p>
        </w:tc>
        <w:tc>
          <w:tcPr>
            <w:tcW w:w="1170" w:type="dxa"/>
            <w:vAlign w:val="bottom"/>
          </w:tcPr>
          <w:p w14:paraId="316D326C" w14:textId="77777777" w:rsidR="006415C3" w:rsidRPr="00526D7B" w:rsidRDefault="002B054B">
            <w:pPr>
              <w:tabs>
                <w:tab w:val="left" w:pos="540"/>
              </w:tabs>
              <w:ind w:left="540" w:hanging="540"/>
              <w:rPr>
                <w:del w:id="10588" w:author="AbbVie_02" w:date="2025-05-12T16:15:00Z"/>
                <w:szCs w:val="22"/>
              </w:rPr>
              <w:pPrChange w:id="10589" w:author="AbbVie_02" w:date="2025-05-12T16:15:00Z">
                <w:pPr>
                  <w:pStyle w:val="EMEANormal"/>
                  <w:keepNext/>
                  <w:jc w:val="center"/>
                </w:pPr>
              </w:pPrChange>
            </w:pPr>
            <w:del w:id="10590" w:author="AbbVie_02" w:date="2025-05-12T16:15:00Z">
              <w:r>
                <w:rPr>
                  <w:noProof/>
                  <w:szCs w:val="22"/>
                  <w:lang w:eastAsia="zh-CN"/>
                </w:rPr>
                <w:drawing>
                  <wp:inline distT="0" distB="0" distL="0" distR="0" wp14:anchorId="52318762" wp14:editId="51239424">
                    <wp:extent cx="457200" cy="123825"/>
                    <wp:effectExtent l="0" t="0" r="0" b="0"/>
                    <wp:docPr id="171" name="Picture 171"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35" descr="Humira PED UV KM Curve 1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57200" cy="123825"/>
                            </a:xfrm>
                            <a:prstGeom prst="rect">
                              <a:avLst/>
                            </a:prstGeom>
                            <a:noFill/>
                            <a:ln>
                              <a:noFill/>
                            </a:ln>
                          </pic:spPr>
                        </pic:pic>
                      </a:graphicData>
                    </a:graphic>
                  </wp:inline>
                </w:drawing>
              </w:r>
            </w:del>
          </w:p>
        </w:tc>
        <w:tc>
          <w:tcPr>
            <w:tcW w:w="1350" w:type="dxa"/>
          </w:tcPr>
          <w:p w14:paraId="45341B05" w14:textId="77777777" w:rsidR="006415C3" w:rsidRPr="00526D7B" w:rsidRDefault="002B054B">
            <w:pPr>
              <w:tabs>
                <w:tab w:val="left" w:pos="540"/>
              </w:tabs>
              <w:ind w:left="540" w:hanging="540"/>
              <w:rPr>
                <w:del w:id="10591" w:author="AbbVie_02" w:date="2025-05-12T16:15:00Z"/>
                <w:szCs w:val="22"/>
              </w:rPr>
              <w:pPrChange w:id="10592" w:author="AbbVie_02" w:date="2025-05-12T16:15:00Z">
                <w:pPr>
                  <w:pStyle w:val="EMEANormal"/>
                  <w:keepNext/>
                </w:pPr>
              </w:pPrChange>
            </w:pPr>
            <w:del w:id="10593" w:author="AbbVie_02" w:date="2025-05-12T16:15:00Z">
              <w:r w:rsidRPr="00526D7B">
                <w:rPr>
                  <w:szCs w:val="22"/>
                </w:rPr>
                <w:delText>Placebo</w:delText>
              </w:r>
            </w:del>
          </w:p>
        </w:tc>
        <w:tc>
          <w:tcPr>
            <w:tcW w:w="900" w:type="dxa"/>
            <w:vAlign w:val="center"/>
          </w:tcPr>
          <w:p w14:paraId="7AFD7B16" w14:textId="77777777" w:rsidR="006415C3" w:rsidRPr="00526D7B" w:rsidRDefault="002B054B">
            <w:pPr>
              <w:tabs>
                <w:tab w:val="left" w:pos="540"/>
              </w:tabs>
              <w:ind w:left="540" w:hanging="540"/>
              <w:rPr>
                <w:del w:id="10594" w:author="AbbVie_02" w:date="2025-05-12T16:15:00Z"/>
                <w:szCs w:val="22"/>
              </w:rPr>
              <w:pPrChange w:id="10595" w:author="AbbVie_02" w:date="2025-05-12T16:15:00Z">
                <w:pPr>
                  <w:pStyle w:val="EMEANormal"/>
                  <w:keepNext/>
                </w:pPr>
              </w:pPrChange>
            </w:pPr>
            <w:del w:id="10596" w:author="AbbVie_02" w:date="2025-05-12T16:15:00Z">
              <w:r>
                <w:rPr>
                  <w:noProof/>
                  <w:szCs w:val="22"/>
                  <w:lang w:eastAsia="zh-CN"/>
                </w:rPr>
                <w:drawing>
                  <wp:inline distT="0" distB="0" distL="0" distR="0" wp14:anchorId="5CF7053D" wp14:editId="0B90DF0A">
                    <wp:extent cx="457200" cy="95250"/>
                    <wp:effectExtent l="0" t="0" r="0" b="0"/>
                    <wp:docPr id="172" name="Picture 172"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36" descr="Humira PED UV KM Curve 1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57200" cy="95250"/>
                            </a:xfrm>
                            <a:prstGeom prst="rect">
                              <a:avLst/>
                            </a:prstGeom>
                            <a:noFill/>
                            <a:ln>
                              <a:noFill/>
                            </a:ln>
                          </pic:spPr>
                        </pic:pic>
                      </a:graphicData>
                    </a:graphic>
                  </wp:inline>
                </w:drawing>
              </w:r>
            </w:del>
          </w:p>
        </w:tc>
        <w:tc>
          <w:tcPr>
            <w:tcW w:w="1890" w:type="dxa"/>
          </w:tcPr>
          <w:p w14:paraId="6967E6E3" w14:textId="77777777" w:rsidR="006415C3" w:rsidRPr="00526D7B" w:rsidRDefault="002B054B">
            <w:pPr>
              <w:tabs>
                <w:tab w:val="left" w:pos="540"/>
              </w:tabs>
              <w:ind w:left="540" w:hanging="540"/>
              <w:rPr>
                <w:del w:id="10597" w:author="AbbVie_02" w:date="2025-05-12T16:15:00Z"/>
                <w:szCs w:val="22"/>
              </w:rPr>
              <w:pPrChange w:id="10598" w:author="AbbVie_02" w:date="2025-05-12T16:15:00Z">
                <w:pPr>
                  <w:pStyle w:val="EMEANormal"/>
                  <w:keepNext/>
                </w:pPr>
              </w:pPrChange>
            </w:pPr>
            <w:del w:id="10599" w:author="AbbVie_02" w:date="2025-05-12T16:15:00Z">
              <w:r w:rsidRPr="00526D7B">
                <w:rPr>
                  <w:szCs w:val="22"/>
                </w:rPr>
                <w:delText>Adalimumab</w:delText>
              </w:r>
            </w:del>
          </w:p>
        </w:tc>
      </w:tr>
      <w:tr w:rsidR="00985F00" w14:paraId="2F458386" w14:textId="77777777" w:rsidTr="0079449C">
        <w:trPr>
          <w:del w:id="10600" w:author="AbbVie_02" w:date="2025-05-12T16:15:00Z"/>
        </w:trPr>
        <w:tc>
          <w:tcPr>
            <w:tcW w:w="468" w:type="dxa"/>
          </w:tcPr>
          <w:p w14:paraId="04B098C4" w14:textId="77777777" w:rsidR="006415C3" w:rsidRPr="00526D7B" w:rsidRDefault="006415C3">
            <w:pPr>
              <w:tabs>
                <w:tab w:val="left" w:pos="540"/>
              </w:tabs>
              <w:ind w:left="540" w:hanging="540"/>
              <w:rPr>
                <w:del w:id="10601" w:author="AbbVie_02" w:date="2025-05-12T16:15:00Z"/>
                <w:szCs w:val="22"/>
              </w:rPr>
              <w:pPrChange w:id="10602" w:author="AbbVie_02" w:date="2025-05-12T16:15:00Z">
                <w:pPr>
                  <w:pStyle w:val="EMEANormal"/>
                </w:pPr>
              </w:pPrChange>
            </w:pPr>
          </w:p>
        </w:tc>
        <w:tc>
          <w:tcPr>
            <w:tcW w:w="8820" w:type="dxa"/>
            <w:gridSpan w:val="5"/>
          </w:tcPr>
          <w:p w14:paraId="05E14CA2" w14:textId="77777777" w:rsidR="006415C3" w:rsidRPr="00526D7B" w:rsidRDefault="002B054B">
            <w:pPr>
              <w:tabs>
                <w:tab w:val="left" w:pos="540"/>
              </w:tabs>
              <w:ind w:left="540" w:hanging="540"/>
              <w:rPr>
                <w:del w:id="10603" w:author="AbbVie_02" w:date="2025-05-12T16:15:00Z"/>
                <w:szCs w:val="22"/>
              </w:rPr>
              <w:pPrChange w:id="10604" w:author="AbbVie_02" w:date="2025-05-12T16:15:00Z">
                <w:pPr>
                  <w:pStyle w:val="EMEANormal"/>
                </w:pPr>
              </w:pPrChange>
            </w:pPr>
            <w:del w:id="10605" w:author="AbbVie_02" w:date="2025-05-12T16:15:00Z">
              <w:r w:rsidRPr="00526D7B">
                <w:rPr>
                  <w:szCs w:val="22"/>
                </w:rPr>
                <w:delText>Remarque : P = Placebo (Nombre de patients à risque) ; H = HUMIRA (Nombre de patients à risque).</w:delText>
              </w:r>
            </w:del>
          </w:p>
        </w:tc>
      </w:tr>
    </w:tbl>
    <w:p w14:paraId="18D366A7" w14:textId="77777777" w:rsidR="0013270B" w:rsidRPr="00526D7B" w:rsidRDefault="0013270B">
      <w:pPr>
        <w:tabs>
          <w:tab w:val="left" w:pos="540"/>
        </w:tabs>
        <w:ind w:left="540" w:hanging="540"/>
        <w:rPr>
          <w:del w:id="10606" w:author="AbbVie_02" w:date="2025-05-12T16:15:00Z"/>
          <w:sz w:val="22"/>
        </w:rPr>
        <w:pPrChange w:id="10607" w:author="AbbVie_02" w:date="2025-05-12T16:15:00Z">
          <w:pPr/>
        </w:pPrChange>
      </w:pPr>
    </w:p>
    <w:p w14:paraId="0115C646" w14:textId="77777777" w:rsidR="00C030CB" w:rsidRPr="00526D7B" w:rsidRDefault="002B054B">
      <w:pPr>
        <w:tabs>
          <w:tab w:val="left" w:pos="540"/>
        </w:tabs>
        <w:ind w:left="540" w:hanging="540"/>
        <w:rPr>
          <w:del w:id="10608" w:author="AbbVie_02" w:date="2025-05-12T16:15:00Z"/>
          <w:sz w:val="22"/>
        </w:rPr>
        <w:pPrChange w:id="10609" w:author="AbbVie_02" w:date="2025-05-12T16:15:00Z">
          <w:pPr>
            <w:tabs>
              <w:tab w:val="left" w:pos="540"/>
            </w:tabs>
          </w:pPr>
        </w:pPrChange>
      </w:pPr>
      <w:del w:id="10610" w:author="AbbVie_02" w:date="2025-05-12T16:15:00Z">
        <w:r w:rsidRPr="00526D7B">
          <w:rPr>
            <w:b/>
            <w:sz w:val="22"/>
          </w:rPr>
          <w:delText>5.2</w:delText>
        </w:r>
        <w:r w:rsidRPr="00526D7B">
          <w:rPr>
            <w:b/>
            <w:sz w:val="22"/>
          </w:rPr>
          <w:tab/>
          <w:delText>Propriétés pharmacocinétiques</w:delText>
        </w:r>
      </w:del>
    </w:p>
    <w:p w14:paraId="3B642859" w14:textId="77777777" w:rsidR="0045670B" w:rsidRPr="00526D7B" w:rsidRDefault="0045670B">
      <w:pPr>
        <w:tabs>
          <w:tab w:val="left" w:pos="540"/>
        </w:tabs>
        <w:ind w:left="540" w:hanging="540"/>
        <w:rPr>
          <w:del w:id="10611" w:author="AbbVie_02" w:date="2025-05-12T16:15:00Z"/>
          <w:sz w:val="22"/>
        </w:rPr>
        <w:pPrChange w:id="10612" w:author="AbbVie_02" w:date="2025-05-12T16:15:00Z">
          <w:pPr>
            <w:autoSpaceDE w:val="0"/>
            <w:autoSpaceDN w:val="0"/>
            <w:adjustRightInd w:val="0"/>
          </w:pPr>
        </w:pPrChange>
      </w:pPr>
    </w:p>
    <w:p w14:paraId="0C6CABAA" w14:textId="77777777" w:rsidR="0045670B" w:rsidRPr="00526D7B" w:rsidRDefault="002B054B">
      <w:pPr>
        <w:tabs>
          <w:tab w:val="left" w:pos="540"/>
        </w:tabs>
        <w:ind w:left="540" w:hanging="540"/>
        <w:rPr>
          <w:del w:id="10613" w:author="AbbVie_02" w:date="2025-05-12T16:15:00Z"/>
          <w:sz w:val="22"/>
          <w:u w:val="single"/>
        </w:rPr>
        <w:pPrChange w:id="10614" w:author="AbbVie_02" w:date="2025-05-12T16:15:00Z">
          <w:pPr>
            <w:autoSpaceDE w:val="0"/>
            <w:autoSpaceDN w:val="0"/>
            <w:adjustRightInd w:val="0"/>
          </w:pPr>
        </w:pPrChange>
      </w:pPr>
      <w:del w:id="10615" w:author="AbbVie_02" w:date="2025-05-12T16:15:00Z">
        <w:r w:rsidRPr="00526D7B">
          <w:rPr>
            <w:sz w:val="22"/>
            <w:u w:val="single"/>
          </w:rPr>
          <w:lastRenderedPageBreak/>
          <w:delText>Absorption et distribution</w:delText>
        </w:r>
      </w:del>
    </w:p>
    <w:p w14:paraId="400242B8" w14:textId="77777777" w:rsidR="0045670B" w:rsidRPr="00526D7B" w:rsidRDefault="0045670B">
      <w:pPr>
        <w:tabs>
          <w:tab w:val="left" w:pos="540"/>
        </w:tabs>
        <w:ind w:left="540" w:hanging="540"/>
        <w:rPr>
          <w:del w:id="10616" w:author="AbbVie_02" w:date="2025-05-12T16:15:00Z"/>
          <w:sz w:val="22"/>
        </w:rPr>
        <w:pPrChange w:id="10617" w:author="AbbVie_02" w:date="2025-05-12T16:15:00Z">
          <w:pPr>
            <w:autoSpaceDE w:val="0"/>
            <w:autoSpaceDN w:val="0"/>
            <w:adjustRightInd w:val="0"/>
          </w:pPr>
        </w:pPrChange>
      </w:pPr>
    </w:p>
    <w:p w14:paraId="31C65BE5" w14:textId="77777777" w:rsidR="00C030CB" w:rsidRPr="00526D7B" w:rsidRDefault="002B054B">
      <w:pPr>
        <w:tabs>
          <w:tab w:val="left" w:pos="540"/>
        </w:tabs>
        <w:ind w:left="540" w:hanging="540"/>
        <w:rPr>
          <w:del w:id="10618" w:author="AbbVie_02" w:date="2025-05-12T16:15:00Z"/>
          <w:sz w:val="22"/>
        </w:rPr>
        <w:pPrChange w:id="10619" w:author="AbbVie_02" w:date="2025-05-12T16:15:00Z">
          <w:pPr>
            <w:autoSpaceDE w:val="0"/>
            <w:autoSpaceDN w:val="0"/>
            <w:adjustRightInd w:val="0"/>
          </w:pPr>
        </w:pPrChange>
      </w:pPr>
      <w:del w:id="10620" w:author="AbbVie_02" w:date="2025-05-12T16:15:00Z">
        <w:r w:rsidRPr="00526D7B">
          <w:rPr>
            <w:sz w:val="22"/>
          </w:rPr>
          <w:delText>Après administration sous-cutanée d</w:delText>
        </w:r>
        <w:r w:rsidR="00526D7B">
          <w:rPr>
            <w:sz w:val="22"/>
          </w:rPr>
          <w:delText>’</w:delText>
        </w:r>
        <w:r w:rsidRPr="00526D7B">
          <w:rPr>
            <w:sz w:val="22"/>
          </w:rPr>
          <w:delText>une dose unique de 40</w:delText>
        </w:r>
        <w:r w:rsidR="00647562" w:rsidRPr="00526D7B">
          <w:rPr>
            <w:sz w:val="22"/>
          </w:rPr>
          <w:delText> mg</w:delText>
        </w:r>
        <w:r w:rsidRPr="00526D7B">
          <w:rPr>
            <w:sz w:val="22"/>
          </w:rPr>
          <w:delText>, l</w:delText>
        </w:r>
        <w:r w:rsidR="00526D7B">
          <w:rPr>
            <w:sz w:val="22"/>
          </w:rPr>
          <w:delText>’</w:delText>
        </w:r>
        <w:r w:rsidRPr="00526D7B">
          <w:rPr>
            <w:sz w:val="22"/>
          </w:rPr>
          <w:delText>absorption et la distribution de l</w:delText>
        </w:r>
        <w:r w:rsidR="00526D7B">
          <w:rPr>
            <w:sz w:val="22"/>
          </w:rPr>
          <w:delText>’</w:delText>
        </w:r>
        <w:r w:rsidRPr="00526D7B">
          <w:rPr>
            <w:sz w:val="22"/>
          </w:rPr>
          <w:delText>adalimumab ont été lentes, le pic de concentration sérique étant atteint 5 jours environ après l</w:delText>
        </w:r>
        <w:r w:rsidR="00526D7B">
          <w:rPr>
            <w:sz w:val="22"/>
          </w:rPr>
          <w:delText>’</w:delText>
        </w:r>
        <w:r w:rsidRPr="00526D7B">
          <w:rPr>
            <w:sz w:val="22"/>
          </w:rPr>
          <w:delText>administration. La biodisponibilité absolue moyenne de l</w:delText>
        </w:r>
        <w:r w:rsidR="00526D7B">
          <w:rPr>
            <w:sz w:val="22"/>
          </w:rPr>
          <w:delText>’</w:delText>
        </w:r>
        <w:r w:rsidRPr="00526D7B">
          <w:rPr>
            <w:sz w:val="22"/>
          </w:rPr>
          <w:delText>adalimumab, estimée à partir de trois études, a été de 64</w:delText>
        </w:r>
        <w:r w:rsidR="00EA6326" w:rsidRPr="00526D7B">
          <w:rPr>
            <w:sz w:val="22"/>
          </w:rPr>
          <w:delText> </w:delText>
        </w:r>
        <w:r w:rsidRPr="00526D7B">
          <w:rPr>
            <w:sz w:val="22"/>
          </w:rPr>
          <w:delText>% après une dose sous-cutanée unique de 40</w:delText>
        </w:r>
        <w:r w:rsidR="00647562" w:rsidRPr="00526D7B">
          <w:rPr>
            <w:sz w:val="22"/>
          </w:rPr>
          <w:delText> mg</w:delText>
        </w:r>
        <w:r w:rsidRPr="00526D7B">
          <w:rPr>
            <w:sz w:val="22"/>
          </w:rPr>
          <w:delText>. Après administration de doses intraveineuses uniques variant de 0,25 à 10</w:delText>
        </w:r>
        <w:r w:rsidR="00647562" w:rsidRPr="00526D7B">
          <w:rPr>
            <w:sz w:val="22"/>
          </w:rPr>
          <w:delText> mg</w:delText>
        </w:r>
        <w:r w:rsidRPr="00526D7B">
          <w:rPr>
            <w:sz w:val="22"/>
          </w:rPr>
          <w:delText>/kg, les concentrations ont été proportionnelles à la dose. Après administration de doses de 0,5</w:delText>
        </w:r>
        <w:r w:rsidR="00647562" w:rsidRPr="00526D7B">
          <w:rPr>
            <w:sz w:val="22"/>
          </w:rPr>
          <w:delText> mg</w:delText>
        </w:r>
        <w:r w:rsidRPr="00526D7B">
          <w:rPr>
            <w:sz w:val="22"/>
          </w:rPr>
          <w:delText>/kg (</w:delText>
        </w:r>
        <w:r w:rsidRPr="00526D7B">
          <w:rPr>
            <w:rFonts w:ascii="Symbol" w:hAnsi="Symbol"/>
            <w:sz w:val="22"/>
          </w:rPr>
          <w:sym w:font="Symbol" w:char="F0BB"/>
        </w:r>
        <w:r w:rsidRPr="00526D7B">
          <w:rPr>
            <w:sz w:val="22"/>
          </w:rPr>
          <w:delText xml:space="preserve"> 40</w:delText>
        </w:r>
        <w:r w:rsidR="00647562" w:rsidRPr="00526D7B">
          <w:rPr>
            <w:sz w:val="22"/>
          </w:rPr>
          <w:delText> mg</w:delText>
        </w:r>
        <w:r w:rsidRPr="00526D7B">
          <w:rPr>
            <w:sz w:val="22"/>
          </w:rPr>
          <w:delText>), les clairances étaient de 11 à 15</w:delText>
        </w:r>
        <w:r w:rsidR="00647562" w:rsidRPr="00526D7B">
          <w:rPr>
            <w:sz w:val="22"/>
          </w:rPr>
          <w:delText> ml</w:delText>
        </w:r>
        <w:r w:rsidRPr="00526D7B">
          <w:rPr>
            <w:sz w:val="22"/>
          </w:rPr>
          <w:delText>/heure, le volume de distribution (V</w:delText>
        </w:r>
        <w:r w:rsidRPr="00526D7B">
          <w:rPr>
            <w:sz w:val="22"/>
            <w:vertAlign w:val="subscript"/>
          </w:rPr>
          <w:delText>ss</w:delText>
        </w:r>
        <w:r w:rsidRPr="00526D7B">
          <w:rPr>
            <w:sz w:val="22"/>
          </w:rPr>
          <w:delText>) était compris entre 5 et 6,0 litres, la demi-vie terminale moyenne a été de deux semaines environ. La concentration d</w:delText>
        </w:r>
        <w:r w:rsidR="00526D7B">
          <w:rPr>
            <w:sz w:val="22"/>
          </w:rPr>
          <w:delText>’</w:delText>
        </w:r>
        <w:r w:rsidRPr="00526D7B">
          <w:rPr>
            <w:sz w:val="22"/>
          </w:rPr>
          <w:delText>adalimumab dans le liquide synovial de plusieurs patients atteints de polyarthrite rhumatoïde était comprise entre 31 et 96</w:delText>
        </w:r>
        <w:r w:rsidR="00EA6326" w:rsidRPr="00526D7B">
          <w:rPr>
            <w:sz w:val="22"/>
          </w:rPr>
          <w:delText> %</w:delText>
        </w:r>
        <w:r w:rsidRPr="00526D7B">
          <w:rPr>
            <w:sz w:val="22"/>
          </w:rPr>
          <w:delText xml:space="preserve"> des concentrations sériques.</w:delText>
        </w:r>
      </w:del>
    </w:p>
    <w:p w14:paraId="21C02BDF" w14:textId="77777777" w:rsidR="00C030CB" w:rsidRPr="00526D7B" w:rsidRDefault="00C030CB">
      <w:pPr>
        <w:tabs>
          <w:tab w:val="left" w:pos="540"/>
        </w:tabs>
        <w:ind w:left="540" w:hanging="540"/>
        <w:rPr>
          <w:del w:id="10621" w:author="AbbVie_02" w:date="2025-05-12T16:15:00Z"/>
          <w:sz w:val="22"/>
        </w:rPr>
        <w:pPrChange w:id="10622" w:author="AbbVie_02" w:date="2025-05-12T16:15:00Z">
          <w:pPr>
            <w:autoSpaceDE w:val="0"/>
            <w:autoSpaceDN w:val="0"/>
            <w:adjustRightInd w:val="0"/>
          </w:pPr>
        </w:pPrChange>
      </w:pPr>
    </w:p>
    <w:p w14:paraId="645FCF05" w14:textId="77777777" w:rsidR="00C030CB" w:rsidRPr="00526D7B" w:rsidRDefault="002B054B">
      <w:pPr>
        <w:tabs>
          <w:tab w:val="left" w:pos="540"/>
        </w:tabs>
        <w:ind w:left="540" w:hanging="540"/>
        <w:rPr>
          <w:del w:id="10623" w:author="AbbVie_02" w:date="2025-05-12T16:15:00Z"/>
          <w:sz w:val="22"/>
        </w:rPr>
        <w:pPrChange w:id="10624" w:author="AbbVie_02" w:date="2025-05-12T16:15:00Z">
          <w:pPr>
            <w:autoSpaceDE w:val="0"/>
            <w:autoSpaceDN w:val="0"/>
            <w:adjustRightInd w:val="0"/>
          </w:pPr>
        </w:pPrChange>
      </w:pPr>
      <w:del w:id="10625" w:author="AbbVie_02" w:date="2025-05-12T16:15:00Z">
        <w:r w:rsidRPr="00526D7B">
          <w:rPr>
            <w:sz w:val="22"/>
          </w:rPr>
          <w:delText>Après administration sous-cutanée de 40</w:delText>
        </w:r>
        <w:r w:rsidR="00647562" w:rsidRPr="00526D7B">
          <w:rPr>
            <w:sz w:val="22"/>
          </w:rPr>
          <w:delText> mg</w:delText>
        </w:r>
        <w:r w:rsidRPr="00526D7B">
          <w:rPr>
            <w:sz w:val="22"/>
          </w:rPr>
          <w:delText xml:space="preserve"> d</w:delText>
        </w:r>
        <w:r w:rsidR="00526D7B">
          <w:rPr>
            <w:sz w:val="22"/>
          </w:rPr>
          <w:delText>’</w:delText>
        </w:r>
        <w:r w:rsidR="00215EA5" w:rsidRPr="00526D7B">
          <w:rPr>
            <w:sz w:val="22"/>
          </w:rPr>
          <w:delText>adalimumab</w:delText>
        </w:r>
        <w:r w:rsidRPr="00526D7B">
          <w:rPr>
            <w:sz w:val="22"/>
          </w:rPr>
          <w:delText xml:space="preserve"> toutes les deux semaines </w:delText>
        </w:r>
        <w:r w:rsidRPr="00526D7B">
          <w:rPr>
            <w:sz w:val="22"/>
            <w:szCs w:val="22"/>
          </w:rPr>
          <w:delText>chez des patients adultes atteints de polyarthrite rhumatoïde (PR),</w:delText>
        </w:r>
        <w:r w:rsidRPr="00526D7B">
          <w:rPr>
            <w:sz w:val="22"/>
          </w:rPr>
          <w:delText xml:space="preserve"> les concentrations moyennes au creux étaient de l</w:delText>
        </w:r>
        <w:r w:rsidR="00526D7B">
          <w:rPr>
            <w:sz w:val="22"/>
          </w:rPr>
          <w:delText>’</w:delText>
        </w:r>
        <w:r w:rsidRPr="00526D7B">
          <w:rPr>
            <w:sz w:val="22"/>
          </w:rPr>
          <w:delText>ordre d</w:delText>
        </w:r>
        <w:r w:rsidR="00526D7B">
          <w:rPr>
            <w:sz w:val="22"/>
          </w:rPr>
          <w:delText>’</w:delText>
        </w:r>
        <w:r w:rsidRPr="00526D7B">
          <w:rPr>
            <w:sz w:val="22"/>
          </w:rPr>
          <w:delText xml:space="preserve">environ 5 </w:delText>
        </w:r>
        <w:r w:rsidRPr="00526D7B">
          <w:rPr>
            <w:rFonts w:ascii="Symbol" w:hAnsi="Symbol"/>
            <w:sz w:val="22"/>
          </w:rPr>
          <w:sym w:font="Symbol" w:char="F06D"/>
        </w:r>
        <w:r w:rsidRPr="00526D7B">
          <w:rPr>
            <w:sz w:val="22"/>
          </w:rPr>
          <w:delText xml:space="preserve">g/ml (sans méthotrexate) et de 8 à 9 </w:delText>
        </w:r>
        <w:r w:rsidRPr="00526D7B">
          <w:rPr>
            <w:rFonts w:ascii="Symbol" w:hAnsi="Symbol"/>
            <w:sz w:val="22"/>
          </w:rPr>
          <w:sym w:font="Symbol" w:char="F06D"/>
        </w:r>
        <w:r w:rsidRPr="00526D7B">
          <w:rPr>
            <w:sz w:val="22"/>
          </w:rPr>
          <w:delText>g/ml (avec méthotrexate). Les concentrations sériques minimales d</w:delText>
        </w:r>
        <w:r w:rsidR="00526D7B">
          <w:rPr>
            <w:sz w:val="22"/>
          </w:rPr>
          <w:delText>’</w:delText>
        </w:r>
        <w:r w:rsidRPr="00526D7B">
          <w:rPr>
            <w:sz w:val="22"/>
          </w:rPr>
          <w:delText>adalimumab à l</w:delText>
        </w:r>
        <w:r w:rsidR="00526D7B">
          <w:rPr>
            <w:sz w:val="22"/>
          </w:rPr>
          <w:delText>’</w:delText>
        </w:r>
        <w:r w:rsidRPr="00526D7B">
          <w:rPr>
            <w:sz w:val="22"/>
          </w:rPr>
          <w:delText>état d</w:delText>
        </w:r>
        <w:r w:rsidR="00526D7B">
          <w:rPr>
            <w:sz w:val="22"/>
          </w:rPr>
          <w:delText>’</w:delText>
        </w:r>
        <w:r w:rsidRPr="00526D7B">
          <w:rPr>
            <w:sz w:val="22"/>
          </w:rPr>
          <w:delText>équilibre ont augmenté de façon à peu près dose-dépendante après l</w:delText>
        </w:r>
        <w:r w:rsidR="00526D7B">
          <w:rPr>
            <w:sz w:val="22"/>
          </w:rPr>
          <w:delText>’</w:delText>
        </w:r>
        <w:r w:rsidRPr="00526D7B">
          <w:rPr>
            <w:sz w:val="22"/>
          </w:rPr>
          <w:delText>administration par voie sous-cutanée de 20, 40 et 80</w:delText>
        </w:r>
        <w:r w:rsidR="00647562" w:rsidRPr="00526D7B">
          <w:rPr>
            <w:sz w:val="22"/>
          </w:rPr>
          <w:delText> mg</w:delText>
        </w:r>
        <w:r w:rsidRPr="00526D7B">
          <w:rPr>
            <w:sz w:val="22"/>
          </w:rPr>
          <w:delText xml:space="preserve"> toutes les deux semaines et toutes les semaines. </w:delText>
        </w:r>
      </w:del>
    </w:p>
    <w:p w14:paraId="4A95D7D2" w14:textId="77777777" w:rsidR="00C030CB" w:rsidRPr="00526D7B" w:rsidRDefault="00C030CB">
      <w:pPr>
        <w:tabs>
          <w:tab w:val="left" w:pos="540"/>
        </w:tabs>
        <w:ind w:left="540" w:hanging="540"/>
        <w:rPr>
          <w:del w:id="10626" w:author="AbbVie_02" w:date="2025-05-12T16:15:00Z"/>
          <w:sz w:val="22"/>
        </w:rPr>
        <w:pPrChange w:id="10627" w:author="AbbVie_02" w:date="2025-05-12T16:15:00Z">
          <w:pPr>
            <w:autoSpaceDE w:val="0"/>
            <w:autoSpaceDN w:val="0"/>
            <w:adjustRightInd w:val="0"/>
          </w:pPr>
        </w:pPrChange>
      </w:pPr>
    </w:p>
    <w:p w14:paraId="7185676E" w14:textId="77777777" w:rsidR="00C030CB" w:rsidRPr="00526D7B" w:rsidRDefault="002B054B">
      <w:pPr>
        <w:tabs>
          <w:tab w:val="left" w:pos="540"/>
        </w:tabs>
        <w:ind w:left="540" w:hanging="540"/>
        <w:rPr>
          <w:del w:id="10628" w:author="AbbVie_02" w:date="2025-05-12T16:15:00Z"/>
          <w:sz w:val="22"/>
          <w:szCs w:val="22"/>
        </w:rPr>
        <w:pPrChange w:id="10629" w:author="AbbVie_02" w:date="2025-05-12T16:15:00Z">
          <w:pPr>
            <w:autoSpaceDE w:val="0"/>
            <w:autoSpaceDN w:val="0"/>
            <w:adjustRightInd w:val="0"/>
          </w:pPr>
        </w:pPrChange>
      </w:pPr>
      <w:del w:id="10630" w:author="AbbVie_02" w:date="2025-05-12T16:15:00Z">
        <w:r w:rsidRPr="00526D7B">
          <w:rPr>
            <w:sz w:val="22"/>
            <w:szCs w:val="22"/>
          </w:rPr>
          <w:delText>Après administration sous-cutanée de 24</w:delText>
        </w:r>
        <w:r w:rsidR="00647562" w:rsidRPr="00526D7B">
          <w:rPr>
            <w:sz w:val="22"/>
            <w:szCs w:val="22"/>
          </w:rPr>
          <w:delText> mg</w:delText>
        </w:r>
        <w:r w:rsidRPr="00526D7B">
          <w:rPr>
            <w:sz w:val="22"/>
            <w:szCs w:val="22"/>
          </w:rPr>
          <w:delText>/m</w:delText>
        </w:r>
        <w:r w:rsidRPr="00526D7B">
          <w:rPr>
            <w:sz w:val="22"/>
            <w:szCs w:val="22"/>
            <w:vertAlign w:val="superscript"/>
          </w:rPr>
          <w:delText>2</w:delText>
        </w:r>
        <w:r w:rsidRPr="00526D7B">
          <w:rPr>
            <w:sz w:val="22"/>
            <w:szCs w:val="22"/>
          </w:rPr>
          <w:delText xml:space="preserve"> (un maximum de 40</w:delText>
        </w:r>
        <w:r w:rsidR="00647562" w:rsidRPr="00526D7B">
          <w:rPr>
            <w:sz w:val="22"/>
            <w:szCs w:val="22"/>
          </w:rPr>
          <w:delText> mg</w:delText>
        </w:r>
        <w:r w:rsidRPr="00526D7B">
          <w:rPr>
            <w:sz w:val="22"/>
            <w:szCs w:val="22"/>
          </w:rPr>
          <w:delText>) toutes les deux semaines chez des patients atteints d</w:delText>
        </w:r>
        <w:r w:rsidR="00526D7B">
          <w:rPr>
            <w:sz w:val="22"/>
            <w:szCs w:val="22"/>
          </w:rPr>
          <w:delText>’</w:delText>
        </w:r>
        <w:r w:rsidRPr="00526D7B">
          <w:rPr>
            <w:sz w:val="22"/>
            <w:szCs w:val="22"/>
          </w:rPr>
          <w:delText>arthrite juvénile idiopathique (AJI)</w:delText>
        </w:r>
        <w:r w:rsidR="00B90F8B" w:rsidRPr="00526D7B">
          <w:rPr>
            <w:sz w:val="22"/>
            <w:szCs w:val="22"/>
          </w:rPr>
          <w:delText xml:space="preserve"> </w:delText>
        </w:r>
        <w:r w:rsidRPr="00526D7B">
          <w:rPr>
            <w:sz w:val="22"/>
            <w:szCs w:val="22"/>
          </w:rPr>
          <w:delText>polyarticulaire</w:delText>
        </w:r>
        <w:r w:rsidR="004B7114" w:rsidRPr="00526D7B">
          <w:rPr>
            <w:sz w:val="22"/>
            <w:szCs w:val="22"/>
          </w:rPr>
          <w:delText xml:space="preserve"> âgés de 4 à 17 ans</w:delText>
        </w:r>
        <w:r w:rsidRPr="00526D7B">
          <w:rPr>
            <w:sz w:val="22"/>
            <w:szCs w:val="22"/>
          </w:rPr>
          <w:delText>, la concentration sérique résiduelle moyenne de l</w:delText>
        </w:r>
        <w:r w:rsidR="00526D7B">
          <w:rPr>
            <w:sz w:val="22"/>
            <w:szCs w:val="22"/>
          </w:rPr>
          <w:delText>’</w:delText>
        </w:r>
        <w:r w:rsidRPr="00526D7B">
          <w:rPr>
            <w:sz w:val="22"/>
            <w:szCs w:val="22"/>
          </w:rPr>
          <w:delText>adalimumab (valeurs mesurées des semaines 20 à 48) a été de 5,6 ± 5,6 µg/ml (CV 102</w:delText>
        </w:r>
        <w:r w:rsidR="00612EF5" w:rsidRPr="00526D7B">
          <w:rPr>
            <w:sz w:val="22"/>
            <w:szCs w:val="22"/>
          </w:rPr>
          <w:delText> %</w:delText>
        </w:r>
        <w:r w:rsidRPr="00526D7B">
          <w:rPr>
            <w:sz w:val="22"/>
            <w:szCs w:val="22"/>
          </w:rPr>
          <w:delText xml:space="preserve">) </w:delText>
        </w:r>
        <w:r w:rsidR="00215EA5" w:rsidRPr="00526D7B">
          <w:rPr>
            <w:sz w:val="22"/>
            <w:szCs w:val="22"/>
          </w:rPr>
          <w:delText>lorsque l</w:delText>
        </w:r>
        <w:r w:rsidR="00526D7B">
          <w:rPr>
            <w:sz w:val="22"/>
            <w:szCs w:val="22"/>
          </w:rPr>
          <w:delText>’</w:delText>
        </w:r>
        <w:r w:rsidR="00215EA5" w:rsidRPr="00526D7B">
          <w:rPr>
            <w:sz w:val="22"/>
            <w:szCs w:val="22"/>
          </w:rPr>
          <w:delText xml:space="preserve">adalimumab était administré sans traitement concomitant par le méthotrexate </w:delText>
        </w:r>
        <w:r w:rsidRPr="00526D7B">
          <w:rPr>
            <w:sz w:val="22"/>
            <w:szCs w:val="22"/>
          </w:rPr>
          <w:delText>et de 10,9 ± 5,2 µg/ml (CV 47,7</w:delText>
        </w:r>
        <w:r w:rsidR="00612EF5" w:rsidRPr="00526D7B">
          <w:rPr>
            <w:sz w:val="22"/>
            <w:szCs w:val="22"/>
          </w:rPr>
          <w:delText> %</w:delText>
        </w:r>
        <w:r w:rsidRPr="00526D7B">
          <w:rPr>
            <w:sz w:val="22"/>
            <w:szCs w:val="22"/>
          </w:rPr>
          <w:delText>) en cas d</w:delText>
        </w:r>
        <w:r w:rsidR="00526D7B">
          <w:rPr>
            <w:sz w:val="22"/>
            <w:szCs w:val="22"/>
          </w:rPr>
          <w:delText>’</w:delText>
        </w:r>
        <w:r w:rsidRPr="00526D7B">
          <w:rPr>
            <w:sz w:val="22"/>
            <w:szCs w:val="22"/>
          </w:rPr>
          <w:delText>administration concomitante avec le méthotrexate.</w:delText>
        </w:r>
      </w:del>
    </w:p>
    <w:p w14:paraId="25DDE67E" w14:textId="77777777" w:rsidR="00C030CB" w:rsidRPr="00526D7B" w:rsidRDefault="00C030CB">
      <w:pPr>
        <w:tabs>
          <w:tab w:val="left" w:pos="540"/>
        </w:tabs>
        <w:ind w:left="540" w:hanging="540"/>
        <w:rPr>
          <w:del w:id="10631" w:author="AbbVie_02" w:date="2025-05-12T16:15:00Z"/>
          <w:sz w:val="22"/>
          <w:szCs w:val="22"/>
        </w:rPr>
        <w:pPrChange w:id="10632" w:author="AbbVie_02" w:date="2025-05-12T16:15:00Z">
          <w:pPr>
            <w:autoSpaceDE w:val="0"/>
            <w:autoSpaceDN w:val="0"/>
            <w:adjustRightInd w:val="0"/>
          </w:pPr>
        </w:pPrChange>
      </w:pPr>
    </w:p>
    <w:p w14:paraId="4CE0293E" w14:textId="77777777" w:rsidR="00710A88" w:rsidRPr="00526D7B" w:rsidRDefault="002B054B">
      <w:pPr>
        <w:tabs>
          <w:tab w:val="left" w:pos="540"/>
        </w:tabs>
        <w:ind w:left="540" w:hanging="540"/>
        <w:rPr>
          <w:del w:id="10633" w:author="AbbVie_02" w:date="2025-05-12T16:15:00Z"/>
          <w:sz w:val="22"/>
          <w:szCs w:val="22"/>
        </w:rPr>
        <w:pPrChange w:id="10634" w:author="AbbVie_02" w:date="2025-05-12T16:15:00Z">
          <w:pPr/>
        </w:pPrChange>
      </w:pPr>
      <w:del w:id="10635" w:author="AbbVie_02" w:date="2025-05-12T16:15:00Z">
        <w:r w:rsidRPr="00526D7B">
          <w:rPr>
            <w:sz w:val="22"/>
          </w:rPr>
          <w:delText>Chez les patients atteints d</w:delText>
        </w:r>
        <w:r w:rsidR="00526D7B">
          <w:rPr>
            <w:sz w:val="22"/>
          </w:rPr>
          <w:delText>’</w:delText>
        </w:r>
        <w:r w:rsidRPr="00526D7B">
          <w:rPr>
            <w:sz w:val="22"/>
          </w:rPr>
          <w:delText xml:space="preserve">AJI </w:delText>
        </w:r>
        <w:r w:rsidR="00215EA5" w:rsidRPr="00526D7B">
          <w:rPr>
            <w:sz w:val="22"/>
          </w:rPr>
          <w:delText xml:space="preserve">polyarticulaire </w:delText>
        </w:r>
        <w:r w:rsidRPr="00526D7B">
          <w:rPr>
            <w:sz w:val="22"/>
          </w:rPr>
          <w:delText xml:space="preserve">âgés de 2 </w:delText>
        </w:r>
        <w:r w:rsidR="00E44C7A" w:rsidRPr="00526D7B">
          <w:rPr>
            <w:sz w:val="22"/>
          </w:rPr>
          <w:delText>à</w:delText>
        </w:r>
        <w:r w:rsidRPr="00526D7B">
          <w:rPr>
            <w:sz w:val="22"/>
          </w:rPr>
          <w:delText xml:space="preserve"> </w:delText>
        </w:r>
        <w:r w:rsidR="00215EA5" w:rsidRPr="00526D7B">
          <w:rPr>
            <w:sz w:val="22"/>
          </w:rPr>
          <w:delText>&lt; </w:delText>
        </w:r>
        <w:r w:rsidRPr="00526D7B">
          <w:rPr>
            <w:sz w:val="22"/>
          </w:rPr>
          <w:delText>4 ans ou âgés de 4 ans et plus d</w:delText>
        </w:r>
        <w:r w:rsidR="00526D7B">
          <w:rPr>
            <w:sz w:val="22"/>
          </w:rPr>
          <w:delText>’</w:delText>
        </w:r>
        <w:r w:rsidRPr="00526D7B">
          <w:rPr>
            <w:sz w:val="22"/>
          </w:rPr>
          <w:delText xml:space="preserve">un poids &lt; 15 kg ayant reçu </w:delText>
        </w:r>
        <w:r w:rsidR="00215EA5" w:rsidRPr="00526D7B">
          <w:rPr>
            <w:sz w:val="22"/>
          </w:rPr>
          <w:delText>l</w:delText>
        </w:r>
        <w:r w:rsidR="00526D7B">
          <w:rPr>
            <w:sz w:val="22"/>
          </w:rPr>
          <w:delText>’</w:delText>
        </w:r>
        <w:r w:rsidR="00215EA5" w:rsidRPr="00526D7B">
          <w:rPr>
            <w:sz w:val="22"/>
          </w:rPr>
          <w:delText xml:space="preserve">adalimumab </w:delText>
        </w:r>
        <w:r w:rsidRPr="00526D7B">
          <w:rPr>
            <w:sz w:val="22"/>
          </w:rPr>
          <w:delText>à la dose de 24 mg/m</w:delText>
        </w:r>
        <w:r w:rsidRPr="00526D7B">
          <w:rPr>
            <w:sz w:val="22"/>
            <w:vertAlign w:val="superscript"/>
          </w:rPr>
          <w:delText>2</w:delText>
        </w:r>
        <w:r w:rsidRPr="00526D7B">
          <w:rPr>
            <w:sz w:val="22"/>
          </w:rPr>
          <w:delText>,</w:delText>
        </w:r>
        <w:r w:rsidRPr="00526D7B">
          <w:rPr>
            <w:sz w:val="22"/>
            <w:szCs w:val="22"/>
          </w:rPr>
          <w:delText xml:space="preserve"> la concentration sérique résiduelle moyenne de l</w:delText>
        </w:r>
        <w:r w:rsidR="00526D7B">
          <w:rPr>
            <w:sz w:val="22"/>
            <w:szCs w:val="22"/>
          </w:rPr>
          <w:delText>’</w:delText>
        </w:r>
        <w:r w:rsidRPr="00526D7B">
          <w:rPr>
            <w:sz w:val="22"/>
            <w:szCs w:val="22"/>
          </w:rPr>
          <w:delText xml:space="preserve">adalimumab était de 6,0 ± 6,1 µg/ml (CV 101 %) </w:delText>
        </w:r>
        <w:r w:rsidR="00215EA5" w:rsidRPr="00526D7B">
          <w:rPr>
            <w:sz w:val="22"/>
            <w:szCs w:val="22"/>
          </w:rPr>
          <w:delText>lorsque l</w:delText>
        </w:r>
        <w:r w:rsidR="00526D7B">
          <w:rPr>
            <w:sz w:val="22"/>
            <w:szCs w:val="22"/>
          </w:rPr>
          <w:delText>’</w:delText>
        </w:r>
        <w:r w:rsidR="00215EA5" w:rsidRPr="00526D7B">
          <w:rPr>
            <w:sz w:val="22"/>
            <w:szCs w:val="22"/>
          </w:rPr>
          <w:delText>adalimumab était administré sans traitement concomitant par le méthotrexate</w:delText>
        </w:r>
        <w:r w:rsidRPr="00526D7B">
          <w:rPr>
            <w:sz w:val="22"/>
            <w:szCs w:val="22"/>
          </w:rPr>
          <w:delText xml:space="preserve"> et de 7,9 ± 5,6 µg/ml (CV 71,2 %) en cas d</w:delText>
        </w:r>
        <w:r w:rsidR="00526D7B">
          <w:rPr>
            <w:sz w:val="22"/>
            <w:szCs w:val="22"/>
          </w:rPr>
          <w:delText>’</w:delText>
        </w:r>
        <w:r w:rsidRPr="00526D7B">
          <w:rPr>
            <w:sz w:val="22"/>
            <w:szCs w:val="22"/>
          </w:rPr>
          <w:delText>administration concomitante avec le méthotrexate.</w:delText>
        </w:r>
      </w:del>
    </w:p>
    <w:p w14:paraId="4E9B1593" w14:textId="77777777" w:rsidR="00215EA5" w:rsidRPr="00526D7B" w:rsidRDefault="00215EA5">
      <w:pPr>
        <w:tabs>
          <w:tab w:val="left" w:pos="540"/>
        </w:tabs>
        <w:ind w:left="540" w:hanging="540"/>
        <w:rPr>
          <w:del w:id="10636" w:author="AbbVie_02" w:date="2025-05-12T16:15:00Z"/>
          <w:sz w:val="22"/>
          <w:szCs w:val="22"/>
        </w:rPr>
        <w:pPrChange w:id="10637" w:author="AbbVie_02" w:date="2025-05-12T16:15:00Z">
          <w:pPr/>
        </w:pPrChange>
      </w:pPr>
    </w:p>
    <w:p w14:paraId="2E979161" w14:textId="77777777" w:rsidR="00215EA5" w:rsidRPr="00526D7B" w:rsidRDefault="002B054B">
      <w:pPr>
        <w:tabs>
          <w:tab w:val="left" w:pos="540"/>
        </w:tabs>
        <w:ind w:left="540" w:hanging="540"/>
        <w:rPr>
          <w:del w:id="10638" w:author="AbbVie_02" w:date="2025-05-12T16:15:00Z"/>
          <w:sz w:val="22"/>
          <w:szCs w:val="22"/>
        </w:rPr>
        <w:pPrChange w:id="10639" w:author="AbbVie_02" w:date="2025-05-12T16:15:00Z">
          <w:pPr/>
        </w:pPrChange>
      </w:pPr>
      <w:del w:id="10640" w:author="AbbVie_02" w:date="2025-05-12T16:15:00Z">
        <w:r w:rsidRPr="00526D7B">
          <w:rPr>
            <w:sz w:val="22"/>
            <w:szCs w:val="22"/>
          </w:rPr>
          <w:delText>Après administration sous-cutanée d</w:delText>
        </w:r>
        <w:r w:rsidR="00526D7B">
          <w:rPr>
            <w:sz w:val="22"/>
            <w:szCs w:val="22"/>
          </w:rPr>
          <w:delText>’</w:delText>
        </w:r>
        <w:r w:rsidRPr="00526D7B">
          <w:rPr>
            <w:sz w:val="22"/>
            <w:szCs w:val="22"/>
          </w:rPr>
          <w:delText>une dose de 24 mg/m² (une dose maximale de 40 mg) toutes les deux semaines chez des patients atteints d</w:delText>
        </w:r>
        <w:r w:rsidR="00526D7B">
          <w:rPr>
            <w:sz w:val="22"/>
            <w:szCs w:val="22"/>
          </w:rPr>
          <w:delText>’</w:delText>
        </w:r>
        <w:r w:rsidRPr="00526D7B">
          <w:rPr>
            <w:sz w:val="22"/>
            <w:szCs w:val="22"/>
          </w:rPr>
          <w:delText xml:space="preserve">arthrite </w:delText>
        </w:r>
        <w:r w:rsidR="004A35B3" w:rsidRPr="00526D7B">
          <w:rPr>
            <w:sz w:val="22"/>
            <w:szCs w:val="22"/>
          </w:rPr>
          <w:delText>liée à l</w:delText>
        </w:r>
        <w:r w:rsidR="00526D7B">
          <w:rPr>
            <w:sz w:val="22"/>
            <w:szCs w:val="22"/>
          </w:rPr>
          <w:delText>’</w:delText>
        </w:r>
        <w:r w:rsidRPr="00526D7B">
          <w:rPr>
            <w:sz w:val="22"/>
            <w:szCs w:val="22"/>
          </w:rPr>
          <w:delText>enthésite âgés de 6 à 17 ans, la concentration sérique résiduelle moyenne de l</w:delText>
        </w:r>
        <w:r w:rsidR="00526D7B">
          <w:rPr>
            <w:sz w:val="22"/>
            <w:szCs w:val="22"/>
          </w:rPr>
          <w:delText>’</w:delText>
        </w:r>
        <w:r w:rsidRPr="00526D7B">
          <w:rPr>
            <w:sz w:val="22"/>
            <w:szCs w:val="22"/>
          </w:rPr>
          <w:delText>adalimumab à l</w:delText>
        </w:r>
        <w:r w:rsidR="00526D7B">
          <w:rPr>
            <w:sz w:val="22"/>
            <w:szCs w:val="22"/>
          </w:rPr>
          <w:delText>’</w:delText>
        </w:r>
        <w:r w:rsidRPr="00526D7B">
          <w:rPr>
            <w:sz w:val="22"/>
            <w:szCs w:val="22"/>
          </w:rPr>
          <w:delText>état d</w:delText>
        </w:r>
        <w:r w:rsidR="00526D7B">
          <w:rPr>
            <w:sz w:val="22"/>
            <w:szCs w:val="22"/>
          </w:rPr>
          <w:delText>’</w:delText>
        </w:r>
        <w:r w:rsidRPr="00526D7B">
          <w:rPr>
            <w:sz w:val="22"/>
            <w:szCs w:val="22"/>
          </w:rPr>
          <w:delText>équilibre (valeurs mesurées à la semaine 24) a été de 8,8 ± 6,6 µg/ml lorsque l</w:delText>
        </w:r>
        <w:r w:rsidR="00526D7B">
          <w:rPr>
            <w:sz w:val="22"/>
            <w:szCs w:val="22"/>
          </w:rPr>
          <w:delText>’</w:delText>
        </w:r>
        <w:r w:rsidRPr="00526D7B">
          <w:rPr>
            <w:sz w:val="22"/>
            <w:szCs w:val="22"/>
          </w:rPr>
          <w:delText>adalimumab était administré sans traitement concomitant par le méthotrexate et de 11,8 ± 4,3 µg/ml en cas d</w:delText>
        </w:r>
        <w:r w:rsidR="00526D7B">
          <w:rPr>
            <w:sz w:val="22"/>
            <w:szCs w:val="22"/>
          </w:rPr>
          <w:delText>’</w:delText>
        </w:r>
        <w:r w:rsidRPr="00526D7B">
          <w:rPr>
            <w:sz w:val="22"/>
            <w:szCs w:val="22"/>
          </w:rPr>
          <w:delText>administration concomitante avec le méthotrexate.</w:delText>
        </w:r>
      </w:del>
    </w:p>
    <w:p w14:paraId="07B0FC13" w14:textId="77777777" w:rsidR="00710A88" w:rsidRPr="00526D7B" w:rsidRDefault="00710A88">
      <w:pPr>
        <w:tabs>
          <w:tab w:val="left" w:pos="540"/>
        </w:tabs>
        <w:ind w:left="540" w:hanging="540"/>
        <w:rPr>
          <w:del w:id="10641" w:author="AbbVie_02" w:date="2025-05-12T16:15:00Z"/>
          <w:sz w:val="22"/>
          <w:szCs w:val="22"/>
        </w:rPr>
        <w:pPrChange w:id="10642" w:author="AbbVie_02" w:date="2025-05-12T16:15:00Z">
          <w:pPr>
            <w:autoSpaceDE w:val="0"/>
            <w:autoSpaceDN w:val="0"/>
            <w:adjustRightInd w:val="0"/>
          </w:pPr>
        </w:pPrChange>
      </w:pPr>
    </w:p>
    <w:p w14:paraId="2BC32378" w14:textId="77777777" w:rsidR="007B656D" w:rsidRPr="00526D7B" w:rsidRDefault="002B054B">
      <w:pPr>
        <w:tabs>
          <w:tab w:val="left" w:pos="540"/>
        </w:tabs>
        <w:ind w:left="540" w:hanging="540"/>
        <w:rPr>
          <w:del w:id="10643" w:author="AbbVie_02" w:date="2025-05-12T16:15:00Z"/>
          <w:sz w:val="22"/>
          <w:szCs w:val="22"/>
        </w:rPr>
        <w:pPrChange w:id="10644" w:author="AbbVie_02" w:date="2025-05-12T16:15:00Z">
          <w:pPr/>
        </w:pPrChange>
      </w:pPr>
      <w:del w:id="10645" w:author="AbbVie_02" w:date="2025-05-12T16:15:00Z">
        <w:r w:rsidRPr="00526D7B">
          <w:rPr>
            <w:sz w:val="22"/>
          </w:rPr>
          <w:delText>Après administration sous-cutanée de 40 mg d</w:delText>
        </w:r>
        <w:r w:rsidR="00526D7B">
          <w:rPr>
            <w:sz w:val="22"/>
          </w:rPr>
          <w:delText>’</w:delText>
        </w:r>
        <w:r w:rsidRPr="00526D7B">
          <w:rPr>
            <w:sz w:val="22"/>
          </w:rPr>
          <w:delText xml:space="preserve">adalimumab toutes les deux semaines </w:delText>
        </w:r>
        <w:r w:rsidRPr="00526D7B">
          <w:rPr>
            <w:sz w:val="22"/>
            <w:szCs w:val="22"/>
          </w:rPr>
          <w:delText>chez des patients adultes atteints de spondyloarthrite axiale sans signes radiographiques, la concentration résiduelle moyenne à l</w:delText>
        </w:r>
        <w:r w:rsidR="00526D7B">
          <w:rPr>
            <w:sz w:val="22"/>
            <w:szCs w:val="22"/>
          </w:rPr>
          <w:delText>’</w:delText>
        </w:r>
        <w:r w:rsidRPr="00526D7B">
          <w:rPr>
            <w:sz w:val="22"/>
            <w:szCs w:val="22"/>
          </w:rPr>
          <w:delText>état d</w:delText>
        </w:r>
        <w:r w:rsidR="00526D7B">
          <w:rPr>
            <w:sz w:val="22"/>
            <w:szCs w:val="22"/>
          </w:rPr>
          <w:delText>’</w:delText>
        </w:r>
        <w:r w:rsidRPr="00526D7B">
          <w:rPr>
            <w:sz w:val="22"/>
            <w:szCs w:val="22"/>
          </w:rPr>
          <w:delText>équilibre de l</w:delText>
        </w:r>
        <w:r w:rsidR="00526D7B">
          <w:rPr>
            <w:sz w:val="22"/>
            <w:szCs w:val="22"/>
          </w:rPr>
          <w:delText>’</w:delText>
        </w:r>
        <w:r w:rsidRPr="00526D7B">
          <w:rPr>
            <w:sz w:val="22"/>
            <w:szCs w:val="22"/>
          </w:rPr>
          <w:delText>adalimumab (moyenne ± ET) à la semaine 68 était de 8,0 ± 4,6 </w:delText>
        </w:r>
        <w:r w:rsidRPr="00526D7B">
          <w:rPr>
            <w:rFonts w:ascii="Symbol" w:eastAsia="TimesNewRoman" w:hAnsi="Symbol"/>
            <w:sz w:val="22"/>
            <w:szCs w:val="22"/>
          </w:rPr>
          <w:sym w:font="Symbol" w:char="F06D"/>
        </w:r>
        <w:r w:rsidRPr="00526D7B">
          <w:rPr>
            <w:sz w:val="22"/>
            <w:szCs w:val="22"/>
          </w:rPr>
          <w:delText>g/ml.</w:delText>
        </w:r>
      </w:del>
    </w:p>
    <w:p w14:paraId="78347FC4" w14:textId="77777777" w:rsidR="007B656D" w:rsidRPr="00526D7B" w:rsidRDefault="007B656D">
      <w:pPr>
        <w:tabs>
          <w:tab w:val="left" w:pos="540"/>
        </w:tabs>
        <w:ind w:left="540" w:hanging="540"/>
        <w:rPr>
          <w:del w:id="10646" w:author="AbbVie_02" w:date="2025-05-12T16:15:00Z"/>
          <w:sz w:val="22"/>
          <w:szCs w:val="22"/>
        </w:rPr>
        <w:pPrChange w:id="10647" w:author="AbbVie_02" w:date="2025-05-12T16:15:00Z">
          <w:pPr/>
        </w:pPrChange>
      </w:pPr>
    </w:p>
    <w:p w14:paraId="111685DB" w14:textId="77777777" w:rsidR="00B90281" w:rsidRPr="00526D7B" w:rsidRDefault="002B054B">
      <w:pPr>
        <w:tabs>
          <w:tab w:val="left" w:pos="540"/>
        </w:tabs>
        <w:ind w:left="540" w:hanging="540"/>
        <w:rPr>
          <w:del w:id="10648" w:author="AbbVie_02" w:date="2025-05-12T16:15:00Z"/>
          <w:bCs/>
          <w:sz w:val="22"/>
          <w:szCs w:val="22"/>
        </w:rPr>
        <w:pPrChange w:id="10649" w:author="AbbVie_02" w:date="2025-05-12T16:15:00Z">
          <w:pPr>
            <w:autoSpaceDE w:val="0"/>
            <w:autoSpaceDN w:val="0"/>
            <w:adjustRightInd w:val="0"/>
          </w:pPr>
        </w:pPrChange>
      </w:pPr>
      <w:del w:id="10650" w:author="AbbVie_02" w:date="2025-05-12T16:15:00Z">
        <w:r w:rsidRPr="00526D7B">
          <w:rPr>
            <w:sz w:val="22"/>
            <w:szCs w:val="22"/>
          </w:rPr>
          <w:delText xml:space="preserve">Chez les patients </w:delText>
        </w:r>
        <w:r w:rsidR="00D34217" w:rsidRPr="00526D7B">
          <w:rPr>
            <w:sz w:val="22"/>
            <w:szCs w:val="22"/>
          </w:rPr>
          <w:delText xml:space="preserve">adultes </w:delText>
        </w:r>
        <w:r w:rsidRPr="00526D7B">
          <w:rPr>
            <w:sz w:val="22"/>
            <w:szCs w:val="22"/>
          </w:rPr>
          <w:delText xml:space="preserve">atteints de psoriasis, la concentration </w:delText>
        </w:r>
        <w:r w:rsidR="00B45B9F" w:rsidRPr="00526D7B">
          <w:rPr>
            <w:sz w:val="22"/>
            <w:szCs w:val="22"/>
          </w:rPr>
          <w:delText xml:space="preserve">résiduelle </w:delText>
        </w:r>
        <w:r w:rsidRPr="00526D7B">
          <w:rPr>
            <w:sz w:val="22"/>
            <w:szCs w:val="22"/>
          </w:rPr>
          <w:delText>moyenne à l</w:delText>
        </w:r>
        <w:r w:rsidR="00526D7B">
          <w:rPr>
            <w:sz w:val="22"/>
            <w:szCs w:val="22"/>
          </w:rPr>
          <w:delText>’</w:delText>
        </w:r>
        <w:r w:rsidRPr="00526D7B">
          <w:rPr>
            <w:sz w:val="22"/>
            <w:szCs w:val="22"/>
          </w:rPr>
          <w:delText>état d</w:delText>
        </w:r>
        <w:r w:rsidR="00526D7B">
          <w:rPr>
            <w:sz w:val="22"/>
            <w:szCs w:val="22"/>
          </w:rPr>
          <w:delText>’</w:delText>
        </w:r>
        <w:r w:rsidRPr="00526D7B">
          <w:rPr>
            <w:sz w:val="22"/>
            <w:szCs w:val="22"/>
          </w:rPr>
          <w:delText xml:space="preserve">équilibre </w:delText>
        </w:r>
        <w:r w:rsidR="00E16F68" w:rsidRPr="00526D7B">
          <w:rPr>
            <w:sz w:val="22"/>
            <w:szCs w:val="22"/>
          </w:rPr>
          <w:delText>était</w:delText>
        </w:r>
        <w:r w:rsidRPr="00526D7B">
          <w:rPr>
            <w:sz w:val="22"/>
            <w:szCs w:val="22"/>
          </w:rPr>
          <w:delText xml:space="preserve"> de 5</w:delText>
        </w:r>
        <w:r w:rsidR="00FD0EE2" w:rsidRPr="00526D7B">
          <w:rPr>
            <w:sz w:val="22"/>
            <w:szCs w:val="22"/>
          </w:rPr>
          <w:delText> </w:delText>
        </w:r>
        <w:r w:rsidRPr="00526D7B">
          <w:rPr>
            <w:rFonts w:ascii="Symbol" w:hAnsi="Symbol"/>
            <w:sz w:val="22"/>
            <w:szCs w:val="22"/>
          </w:rPr>
          <w:sym w:font="Symbol" w:char="F06D"/>
        </w:r>
        <w:r w:rsidRPr="00526D7B">
          <w:rPr>
            <w:sz w:val="22"/>
            <w:szCs w:val="22"/>
          </w:rPr>
          <w:delText>g/ml pendant le traitement par 40</w:delText>
        </w:r>
        <w:r w:rsidR="007561BC" w:rsidRPr="00526D7B">
          <w:rPr>
            <w:sz w:val="22"/>
            <w:szCs w:val="22"/>
          </w:rPr>
          <w:delText> mg</w:delText>
        </w:r>
        <w:r w:rsidRPr="00526D7B">
          <w:rPr>
            <w:sz w:val="22"/>
            <w:szCs w:val="22"/>
          </w:rPr>
          <w:delText xml:space="preserve"> d</w:delText>
        </w:r>
        <w:r w:rsidR="00526D7B">
          <w:rPr>
            <w:sz w:val="22"/>
            <w:szCs w:val="22"/>
          </w:rPr>
          <w:delText>’</w:delText>
        </w:r>
        <w:r w:rsidRPr="00526D7B">
          <w:rPr>
            <w:sz w:val="22"/>
            <w:szCs w:val="22"/>
          </w:rPr>
          <w:delText xml:space="preserve">adalimumab </w:delText>
        </w:r>
        <w:r w:rsidRPr="00526D7B">
          <w:rPr>
            <w:bCs/>
            <w:sz w:val="22"/>
            <w:szCs w:val="22"/>
          </w:rPr>
          <w:delText>une semaine sur deux en monothérapie.</w:delText>
        </w:r>
      </w:del>
    </w:p>
    <w:p w14:paraId="2819DB95" w14:textId="77777777" w:rsidR="00322330" w:rsidRPr="00526D7B" w:rsidRDefault="00322330">
      <w:pPr>
        <w:tabs>
          <w:tab w:val="left" w:pos="540"/>
        </w:tabs>
        <w:ind w:left="540" w:hanging="540"/>
        <w:rPr>
          <w:del w:id="10651" w:author="AbbVie_02" w:date="2025-05-12T16:15:00Z"/>
          <w:bCs/>
          <w:sz w:val="22"/>
          <w:szCs w:val="22"/>
        </w:rPr>
        <w:pPrChange w:id="10652" w:author="AbbVie_02" w:date="2025-05-12T16:15:00Z">
          <w:pPr>
            <w:autoSpaceDE w:val="0"/>
            <w:autoSpaceDN w:val="0"/>
            <w:adjustRightInd w:val="0"/>
          </w:pPr>
        </w:pPrChange>
      </w:pPr>
    </w:p>
    <w:p w14:paraId="03099F60" w14:textId="77777777" w:rsidR="00322330" w:rsidRPr="00526D7B" w:rsidRDefault="002B054B">
      <w:pPr>
        <w:tabs>
          <w:tab w:val="left" w:pos="540"/>
        </w:tabs>
        <w:ind w:left="540" w:hanging="540"/>
        <w:rPr>
          <w:del w:id="10653" w:author="AbbVie_02" w:date="2025-05-12T16:15:00Z"/>
          <w:sz w:val="22"/>
          <w:szCs w:val="22"/>
        </w:rPr>
        <w:pPrChange w:id="10654" w:author="AbbVie_02" w:date="2025-05-12T16:15:00Z">
          <w:pPr>
            <w:autoSpaceDE w:val="0"/>
            <w:autoSpaceDN w:val="0"/>
            <w:adjustRightInd w:val="0"/>
          </w:pPr>
        </w:pPrChange>
      </w:pPr>
      <w:del w:id="10655" w:author="AbbVie_02" w:date="2025-05-12T16:15:00Z">
        <w:r w:rsidRPr="00526D7B">
          <w:rPr>
            <w:sz w:val="22"/>
            <w:szCs w:val="22"/>
          </w:rPr>
          <w:delText>Après administration sous-cutanée de 0,8 mg/kg (une dose maximale de 40 mg) toutes les deux semaines chez des patients pédiatriques atteints de psoriasis en plaques chronique, la concentration résiduelle</w:delText>
        </w:r>
        <w:r w:rsidR="00F531AB" w:rsidRPr="00526D7B">
          <w:rPr>
            <w:sz w:val="22"/>
            <w:szCs w:val="22"/>
          </w:rPr>
          <w:delText xml:space="preserve"> moyenne</w:delText>
        </w:r>
        <w:r w:rsidRPr="00526D7B">
          <w:rPr>
            <w:sz w:val="22"/>
            <w:szCs w:val="22"/>
          </w:rPr>
          <w:delText xml:space="preserve"> à l</w:delText>
        </w:r>
        <w:r w:rsidR="00526D7B">
          <w:rPr>
            <w:sz w:val="22"/>
            <w:szCs w:val="22"/>
          </w:rPr>
          <w:delText>’</w:delText>
        </w:r>
        <w:r w:rsidRPr="00526D7B">
          <w:rPr>
            <w:sz w:val="22"/>
            <w:szCs w:val="22"/>
          </w:rPr>
          <w:delText>état d</w:delText>
        </w:r>
        <w:r w:rsidR="00526D7B">
          <w:rPr>
            <w:sz w:val="22"/>
            <w:szCs w:val="22"/>
          </w:rPr>
          <w:delText>’</w:delText>
        </w:r>
        <w:r w:rsidRPr="00526D7B">
          <w:rPr>
            <w:sz w:val="22"/>
            <w:szCs w:val="22"/>
          </w:rPr>
          <w:delText>équilibre de l</w:delText>
        </w:r>
        <w:r w:rsidR="00526D7B">
          <w:rPr>
            <w:sz w:val="22"/>
            <w:szCs w:val="22"/>
          </w:rPr>
          <w:delText>’</w:delText>
        </w:r>
        <w:r w:rsidRPr="00526D7B">
          <w:rPr>
            <w:sz w:val="22"/>
            <w:szCs w:val="22"/>
          </w:rPr>
          <w:delText>adalimumab (moyenne ± ET) était d</w:delText>
        </w:r>
        <w:r w:rsidR="00526D7B">
          <w:rPr>
            <w:sz w:val="22"/>
            <w:szCs w:val="22"/>
          </w:rPr>
          <w:delText>’</w:delText>
        </w:r>
        <w:r w:rsidRPr="00526D7B">
          <w:rPr>
            <w:sz w:val="22"/>
            <w:szCs w:val="22"/>
          </w:rPr>
          <w:delText>environ 7,4 ±5,8 </w:delText>
        </w:r>
        <w:r w:rsidRPr="00526D7B">
          <w:rPr>
            <w:rFonts w:ascii="Symbol" w:eastAsia="TimesNewRoman" w:hAnsi="Symbol"/>
            <w:sz w:val="22"/>
            <w:szCs w:val="22"/>
          </w:rPr>
          <w:sym w:font="Symbol" w:char="F06D"/>
        </w:r>
        <w:r w:rsidRPr="00526D7B">
          <w:rPr>
            <w:sz w:val="22"/>
            <w:szCs w:val="22"/>
          </w:rPr>
          <w:delText>g/m</w:delText>
        </w:r>
        <w:r w:rsidR="00ED613D" w:rsidRPr="00526D7B">
          <w:rPr>
            <w:sz w:val="22"/>
            <w:szCs w:val="22"/>
          </w:rPr>
          <w:delText>L</w:delText>
        </w:r>
        <w:r w:rsidRPr="00526D7B">
          <w:rPr>
            <w:sz w:val="22"/>
            <w:szCs w:val="22"/>
          </w:rPr>
          <w:delText xml:space="preserve"> (CV 79 %).</w:delText>
        </w:r>
      </w:del>
    </w:p>
    <w:p w14:paraId="2333DADA" w14:textId="77777777" w:rsidR="00D84706" w:rsidRPr="00526D7B" w:rsidRDefault="00D84706">
      <w:pPr>
        <w:tabs>
          <w:tab w:val="left" w:pos="540"/>
        </w:tabs>
        <w:ind w:left="540" w:hanging="540"/>
        <w:rPr>
          <w:del w:id="10656" w:author="AbbVie_02" w:date="2025-05-12T16:15:00Z"/>
          <w:bCs/>
          <w:sz w:val="22"/>
          <w:szCs w:val="22"/>
        </w:rPr>
        <w:pPrChange w:id="10657" w:author="AbbVie_02" w:date="2025-05-12T16:15:00Z">
          <w:pPr>
            <w:autoSpaceDE w:val="0"/>
            <w:autoSpaceDN w:val="0"/>
            <w:adjustRightInd w:val="0"/>
          </w:pPr>
        </w:pPrChange>
      </w:pPr>
    </w:p>
    <w:p w14:paraId="175FA0C9" w14:textId="77777777" w:rsidR="00B90281" w:rsidRPr="00526D7B" w:rsidRDefault="002B054B">
      <w:pPr>
        <w:tabs>
          <w:tab w:val="left" w:pos="540"/>
        </w:tabs>
        <w:ind w:left="540" w:hanging="540"/>
        <w:rPr>
          <w:del w:id="10658" w:author="AbbVie_02" w:date="2025-05-12T16:15:00Z"/>
          <w:sz w:val="22"/>
        </w:rPr>
        <w:pPrChange w:id="10659" w:author="AbbVie_02" w:date="2025-05-12T16:15:00Z">
          <w:pPr>
            <w:autoSpaceDE w:val="0"/>
            <w:autoSpaceDN w:val="0"/>
            <w:adjustRightInd w:val="0"/>
          </w:pPr>
        </w:pPrChange>
      </w:pPr>
      <w:del w:id="10660" w:author="AbbVie_02" w:date="2025-05-12T16:15:00Z">
        <w:r w:rsidRPr="00526D7B">
          <w:rPr>
            <w:sz w:val="22"/>
          </w:rPr>
          <w:delText xml:space="preserve">Chez les patients </w:delText>
        </w:r>
        <w:r w:rsidR="00220650" w:rsidRPr="00526D7B">
          <w:rPr>
            <w:sz w:val="22"/>
          </w:rPr>
          <w:delText xml:space="preserve">adultes </w:delText>
        </w:r>
        <w:r w:rsidRPr="00526D7B">
          <w:rPr>
            <w:sz w:val="22"/>
          </w:rPr>
          <w:delText>atteints d</w:delText>
        </w:r>
        <w:r w:rsidR="00526D7B">
          <w:rPr>
            <w:sz w:val="22"/>
          </w:rPr>
          <w:delText>’</w:delText>
        </w:r>
        <w:r w:rsidRPr="00526D7B">
          <w:rPr>
            <w:sz w:val="22"/>
          </w:rPr>
          <w:delText>hidrosadénite suppurée, une dose de 160 mg d</w:delText>
        </w:r>
        <w:r w:rsidR="00526D7B">
          <w:rPr>
            <w:sz w:val="22"/>
          </w:rPr>
          <w:delText>’</w:delText>
        </w:r>
        <w:r w:rsidRPr="00526D7B">
          <w:rPr>
            <w:sz w:val="22"/>
          </w:rPr>
          <w:delText xml:space="preserve">Humira à la </w:delText>
        </w:r>
        <w:r w:rsidR="00B45B9F" w:rsidRPr="00526D7B">
          <w:rPr>
            <w:sz w:val="22"/>
          </w:rPr>
          <w:delText>semaine </w:delText>
        </w:r>
        <w:r w:rsidRPr="00526D7B">
          <w:rPr>
            <w:sz w:val="22"/>
          </w:rPr>
          <w:delText>0 suivie d</w:delText>
        </w:r>
        <w:r w:rsidR="00526D7B">
          <w:rPr>
            <w:sz w:val="22"/>
          </w:rPr>
          <w:delText>’</w:delText>
        </w:r>
        <w:r w:rsidRPr="00526D7B">
          <w:rPr>
            <w:sz w:val="22"/>
          </w:rPr>
          <w:delText xml:space="preserve">une dose de 80 mg à la </w:delText>
        </w:r>
        <w:r w:rsidR="00B45B9F" w:rsidRPr="00526D7B">
          <w:rPr>
            <w:sz w:val="22"/>
          </w:rPr>
          <w:delText>semaine </w:delText>
        </w:r>
        <w:r w:rsidRPr="00526D7B">
          <w:rPr>
            <w:sz w:val="22"/>
          </w:rPr>
          <w:delText>2, ont permis d</w:delText>
        </w:r>
        <w:r w:rsidR="00526D7B">
          <w:rPr>
            <w:sz w:val="22"/>
          </w:rPr>
          <w:delText>’</w:delText>
        </w:r>
        <w:r w:rsidRPr="00526D7B">
          <w:rPr>
            <w:sz w:val="22"/>
          </w:rPr>
          <w:delText xml:space="preserve">obtenir des concentrations sériques résiduelles </w:delText>
        </w:r>
        <w:r w:rsidR="004C5344" w:rsidRPr="00526D7B">
          <w:rPr>
            <w:sz w:val="22"/>
          </w:rPr>
          <w:delText>d</w:delText>
        </w:r>
        <w:r w:rsidR="00526D7B">
          <w:rPr>
            <w:sz w:val="22"/>
          </w:rPr>
          <w:delText>’</w:delText>
        </w:r>
        <w:r w:rsidRPr="00526D7B">
          <w:rPr>
            <w:sz w:val="22"/>
          </w:rPr>
          <w:delText>adalimumab d</w:delText>
        </w:r>
        <w:r w:rsidR="00526D7B">
          <w:rPr>
            <w:sz w:val="22"/>
          </w:rPr>
          <w:delText>’</w:delText>
        </w:r>
        <w:r w:rsidRPr="00526D7B">
          <w:rPr>
            <w:sz w:val="22"/>
          </w:rPr>
          <w:delText xml:space="preserve">environ 7 à 8 μg/ml à la </w:delText>
        </w:r>
        <w:r w:rsidR="00B45B9F" w:rsidRPr="00526D7B">
          <w:rPr>
            <w:sz w:val="22"/>
          </w:rPr>
          <w:delText>semaine </w:delText>
        </w:r>
        <w:r w:rsidRPr="00526D7B">
          <w:rPr>
            <w:sz w:val="22"/>
          </w:rPr>
          <w:delText xml:space="preserve">2 et à la </w:delText>
        </w:r>
        <w:r w:rsidR="00B45B9F" w:rsidRPr="00526D7B">
          <w:rPr>
            <w:sz w:val="22"/>
          </w:rPr>
          <w:delText>semaine </w:delText>
        </w:r>
        <w:r w:rsidRPr="00526D7B">
          <w:rPr>
            <w:sz w:val="22"/>
          </w:rPr>
          <w:delText xml:space="preserve">4. Au </w:delText>
        </w:r>
        <w:r w:rsidRPr="00526D7B">
          <w:rPr>
            <w:sz w:val="22"/>
          </w:rPr>
          <w:lastRenderedPageBreak/>
          <w:delText>cours du traitement par l</w:delText>
        </w:r>
        <w:r w:rsidR="00526D7B">
          <w:rPr>
            <w:sz w:val="22"/>
          </w:rPr>
          <w:delText>’</w:delText>
        </w:r>
        <w:r w:rsidRPr="00526D7B">
          <w:rPr>
            <w:sz w:val="22"/>
          </w:rPr>
          <w:delText>adalimumab 40 mg par semaine, les concentrations sériques résiduelles moyennes à l</w:delText>
        </w:r>
        <w:r w:rsidR="00526D7B">
          <w:rPr>
            <w:sz w:val="22"/>
          </w:rPr>
          <w:delText>’</w:delText>
        </w:r>
        <w:r w:rsidRPr="00526D7B">
          <w:rPr>
            <w:sz w:val="22"/>
          </w:rPr>
          <w:delText>état d</w:delText>
        </w:r>
        <w:r w:rsidR="00526D7B">
          <w:rPr>
            <w:sz w:val="22"/>
          </w:rPr>
          <w:delText>’</w:delText>
        </w:r>
        <w:r w:rsidRPr="00526D7B">
          <w:rPr>
            <w:sz w:val="22"/>
          </w:rPr>
          <w:delText xml:space="preserve">équilibre, de la </w:delText>
        </w:r>
        <w:r w:rsidR="00B45B9F" w:rsidRPr="00526D7B">
          <w:rPr>
            <w:sz w:val="22"/>
          </w:rPr>
          <w:delText>semaine </w:delText>
        </w:r>
        <w:r w:rsidRPr="00526D7B">
          <w:rPr>
            <w:sz w:val="22"/>
          </w:rPr>
          <w:delText>12 jusqu</w:delText>
        </w:r>
        <w:r w:rsidR="00526D7B">
          <w:rPr>
            <w:sz w:val="22"/>
          </w:rPr>
          <w:delText>’</w:delText>
        </w:r>
        <w:r w:rsidRPr="00526D7B">
          <w:rPr>
            <w:sz w:val="22"/>
          </w:rPr>
          <w:delText xml:space="preserve">à la </w:delText>
        </w:r>
        <w:r w:rsidR="00B45B9F" w:rsidRPr="00526D7B">
          <w:rPr>
            <w:sz w:val="22"/>
          </w:rPr>
          <w:delText>semaine </w:delText>
        </w:r>
        <w:r w:rsidRPr="00526D7B">
          <w:rPr>
            <w:sz w:val="22"/>
          </w:rPr>
          <w:delText>36, ont été d</w:delText>
        </w:r>
        <w:r w:rsidR="00526D7B">
          <w:rPr>
            <w:sz w:val="22"/>
          </w:rPr>
          <w:delText>’</w:delText>
        </w:r>
        <w:r w:rsidRPr="00526D7B">
          <w:rPr>
            <w:sz w:val="22"/>
          </w:rPr>
          <w:delText>environ 8 à 10 μg/ml.</w:delText>
        </w:r>
      </w:del>
    </w:p>
    <w:p w14:paraId="4AA8035B" w14:textId="77777777" w:rsidR="00220650" w:rsidRPr="00526D7B" w:rsidRDefault="00220650">
      <w:pPr>
        <w:tabs>
          <w:tab w:val="left" w:pos="540"/>
        </w:tabs>
        <w:ind w:left="540" w:hanging="540"/>
        <w:rPr>
          <w:del w:id="10661" w:author="AbbVie_02" w:date="2025-05-12T16:15:00Z"/>
          <w:sz w:val="22"/>
        </w:rPr>
        <w:pPrChange w:id="10662" w:author="AbbVie_02" w:date="2025-05-12T16:15:00Z">
          <w:pPr>
            <w:autoSpaceDE w:val="0"/>
            <w:autoSpaceDN w:val="0"/>
            <w:adjustRightInd w:val="0"/>
          </w:pPr>
        </w:pPrChange>
      </w:pPr>
    </w:p>
    <w:p w14:paraId="2A9586B6" w14:textId="77777777" w:rsidR="00241EE7" w:rsidRPr="00526D7B" w:rsidRDefault="002B054B">
      <w:pPr>
        <w:tabs>
          <w:tab w:val="left" w:pos="540"/>
        </w:tabs>
        <w:ind w:left="540" w:hanging="540"/>
        <w:rPr>
          <w:del w:id="10663" w:author="AbbVie_02" w:date="2025-05-12T16:15:00Z"/>
          <w:iCs/>
        </w:rPr>
        <w:pPrChange w:id="10664" w:author="AbbVie_02" w:date="2025-05-12T16:15:00Z">
          <w:pPr>
            <w:pStyle w:val="EMEANormal"/>
          </w:pPr>
        </w:pPrChange>
      </w:pPr>
      <w:del w:id="10665" w:author="AbbVie_02" w:date="2025-05-12T16:15:00Z">
        <w:r w:rsidRPr="00526D7B">
          <w:rPr>
            <w:iCs/>
            <w:szCs w:val="22"/>
          </w:rPr>
          <w:delText>L</w:delText>
        </w:r>
        <w:r w:rsidR="00526D7B">
          <w:rPr>
            <w:iCs/>
            <w:szCs w:val="22"/>
          </w:rPr>
          <w:delText>’</w:delText>
        </w:r>
        <w:r w:rsidRPr="00526D7B">
          <w:rPr>
            <w:iCs/>
            <w:szCs w:val="22"/>
          </w:rPr>
          <w:delText>exposition à l</w:delText>
        </w:r>
        <w:r w:rsidR="00526D7B">
          <w:rPr>
            <w:iCs/>
            <w:szCs w:val="22"/>
          </w:rPr>
          <w:delText>’</w:delText>
        </w:r>
        <w:r w:rsidRPr="00526D7B">
          <w:rPr>
            <w:iCs/>
            <w:szCs w:val="22"/>
          </w:rPr>
          <w:delText>adalimumab chez les adolescents atteints d</w:delText>
        </w:r>
        <w:r w:rsidR="00526D7B">
          <w:rPr>
            <w:iCs/>
            <w:szCs w:val="22"/>
          </w:rPr>
          <w:delText>’</w:delText>
        </w:r>
        <w:r w:rsidRPr="00526D7B">
          <w:rPr>
            <w:iCs/>
            <w:szCs w:val="22"/>
          </w:rPr>
          <w:delText>HS a été prédite en utilisant une modélisation pharmacocinétique de population et une simulation basée sur la pharmacocinétique observée dans des indications croisées chez d</w:delText>
        </w:r>
        <w:r w:rsidR="00526D7B">
          <w:rPr>
            <w:iCs/>
            <w:szCs w:val="22"/>
          </w:rPr>
          <w:delText>’</w:delText>
        </w:r>
        <w:r w:rsidRPr="00526D7B">
          <w:rPr>
            <w:iCs/>
            <w:szCs w:val="22"/>
          </w:rPr>
          <w:delText>autres patients pédiatriques (psoriasis pédiatrique, arthrite juvénile idiopathique, maladie de Crohn pédiatrique et arthrite liée à l</w:delText>
        </w:r>
        <w:r w:rsidR="00526D7B">
          <w:rPr>
            <w:iCs/>
            <w:szCs w:val="22"/>
          </w:rPr>
          <w:delText>’</w:delText>
        </w:r>
        <w:r w:rsidRPr="00526D7B">
          <w:rPr>
            <w:iCs/>
            <w:szCs w:val="22"/>
          </w:rPr>
          <w:delText xml:space="preserve">enthésite). </w:delText>
        </w:r>
        <w:r w:rsidRPr="00526D7B">
          <w:delText>Le schéma posologique recommandé d</w:delText>
        </w:r>
        <w:r w:rsidR="00526D7B">
          <w:delText>’</w:delText>
        </w:r>
        <w:r w:rsidRPr="00526D7B">
          <w:delText xml:space="preserve">Humira chez les </w:delText>
        </w:r>
        <w:r w:rsidRPr="00526D7B">
          <w:rPr>
            <w:iCs/>
          </w:rPr>
          <w:delText>adolescents atteints d</w:delText>
        </w:r>
        <w:r w:rsidR="00526D7B">
          <w:rPr>
            <w:iCs/>
          </w:rPr>
          <w:delText>’</w:delText>
        </w:r>
        <w:r w:rsidRPr="00526D7B">
          <w:rPr>
            <w:iCs/>
          </w:rPr>
          <w:delText>HS est 40 mg toutes les deux semaines. Comme l</w:delText>
        </w:r>
        <w:r w:rsidR="00526D7B">
          <w:rPr>
            <w:iCs/>
          </w:rPr>
          <w:delText>’</w:delText>
        </w:r>
        <w:r w:rsidRPr="00526D7B">
          <w:rPr>
            <w:iCs/>
          </w:rPr>
          <w:delText>exposition à l</w:delText>
        </w:r>
        <w:r w:rsidR="00526D7B">
          <w:rPr>
            <w:iCs/>
          </w:rPr>
          <w:delText>’</w:delText>
        </w:r>
        <w:r w:rsidRPr="00526D7B">
          <w:rPr>
            <w:iCs/>
          </w:rPr>
          <w:delText>adalimumab peut être modifiée par la masse corporelle, les adolescents avec un poids corporel plus élevé et une réponse insuffisante pourrai</w:delText>
        </w:r>
        <w:r w:rsidR="00FB5692" w:rsidRPr="00526D7B">
          <w:rPr>
            <w:iCs/>
          </w:rPr>
          <w:delText>en</w:delText>
        </w:r>
        <w:r w:rsidRPr="00526D7B">
          <w:rPr>
            <w:iCs/>
          </w:rPr>
          <w:delText>t bénéficier de la dose recommandée chez l</w:delText>
        </w:r>
        <w:r w:rsidR="00526D7B">
          <w:rPr>
            <w:iCs/>
          </w:rPr>
          <w:delText>’</w:delText>
        </w:r>
        <w:r w:rsidRPr="00526D7B">
          <w:rPr>
            <w:iCs/>
          </w:rPr>
          <w:delText>adulte de 40 mg par semaine.</w:delText>
        </w:r>
      </w:del>
    </w:p>
    <w:p w14:paraId="455DC6FD" w14:textId="77777777" w:rsidR="00A81B7B" w:rsidRPr="00526D7B" w:rsidRDefault="00A81B7B">
      <w:pPr>
        <w:tabs>
          <w:tab w:val="left" w:pos="540"/>
        </w:tabs>
        <w:ind w:left="540" w:hanging="540"/>
        <w:rPr>
          <w:del w:id="10666" w:author="AbbVie_02" w:date="2025-05-12T16:15:00Z"/>
          <w:sz w:val="22"/>
        </w:rPr>
        <w:pPrChange w:id="10667" w:author="AbbVie_02" w:date="2025-05-12T16:15:00Z">
          <w:pPr>
            <w:autoSpaceDE w:val="0"/>
            <w:autoSpaceDN w:val="0"/>
            <w:adjustRightInd w:val="0"/>
          </w:pPr>
        </w:pPrChange>
      </w:pPr>
    </w:p>
    <w:p w14:paraId="39A7ADB4" w14:textId="77777777" w:rsidR="00C030CB" w:rsidRPr="00526D7B" w:rsidRDefault="002B054B">
      <w:pPr>
        <w:tabs>
          <w:tab w:val="left" w:pos="540"/>
        </w:tabs>
        <w:ind w:left="540" w:hanging="540"/>
        <w:rPr>
          <w:del w:id="10668" w:author="AbbVie_02" w:date="2025-05-12T16:15:00Z"/>
          <w:sz w:val="22"/>
          <w:szCs w:val="22"/>
        </w:rPr>
        <w:pPrChange w:id="10669" w:author="AbbVie_02" w:date="2025-05-12T16:15:00Z">
          <w:pPr>
            <w:autoSpaceDE w:val="0"/>
            <w:autoSpaceDN w:val="0"/>
            <w:adjustRightInd w:val="0"/>
          </w:pPr>
        </w:pPrChange>
      </w:pPr>
      <w:del w:id="10670" w:author="AbbVie_02" w:date="2025-05-12T16:15:00Z">
        <w:r w:rsidRPr="00526D7B">
          <w:rPr>
            <w:sz w:val="22"/>
            <w:szCs w:val="22"/>
          </w:rPr>
          <w:delText>Chez les patients atteints de la maladie de Crohn, la dose de charge de 80</w:delText>
        </w:r>
        <w:r w:rsidR="00647562" w:rsidRPr="00526D7B">
          <w:rPr>
            <w:sz w:val="22"/>
            <w:szCs w:val="22"/>
          </w:rPr>
          <w:delText> mg</w:delText>
        </w:r>
        <w:r w:rsidRPr="00526D7B">
          <w:rPr>
            <w:sz w:val="22"/>
            <w:szCs w:val="22"/>
          </w:rPr>
          <w:delText xml:space="preserve"> d</w:delText>
        </w:r>
        <w:r w:rsidR="00526D7B">
          <w:rPr>
            <w:sz w:val="22"/>
            <w:szCs w:val="22"/>
          </w:rPr>
          <w:delText>’</w:delText>
        </w:r>
        <w:r w:rsidRPr="00526D7B">
          <w:rPr>
            <w:sz w:val="22"/>
            <w:szCs w:val="22"/>
          </w:rPr>
          <w:delText>Humira à la semaine 0 suivie de 40</w:delText>
        </w:r>
        <w:r w:rsidR="00647562" w:rsidRPr="00526D7B">
          <w:rPr>
            <w:sz w:val="22"/>
            <w:szCs w:val="22"/>
          </w:rPr>
          <w:delText> mg</w:delText>
        </w:r>
        <w:r w:rsidRPr="00526D7B">
          <w:rPr>
            <w:sz w:val="22"/>
            <w:szCs w:val="22"/>
          </w:rPr>
          <w:delText xml:space="preserve"> d</w:delText>
        </w:r>
        <w:r w:rsidR="00526D7B">
          <w:rPr>
            <w:sz w:val="22"/>
            <w:szCs w:val="22"/>
          </w:rPr>
          <w:delText>’</w:delText>
        </w:r>
        <w:r w:rsidRPr="00526D7B">
          <w:rPr>
            <w:sz w:val="22"/>
            <w:szCs w:val="22"/>
          </w:rPr>
          <w:delText>Humira à la semaine 2 permet d</w:delText>
        </w:r>
        <w:r w:rsidR="00526D7B">
          <w:rPr>
            <w:sz w:val="22"/>
            <w:szCs w:val="22"/>
          </w:rPr>
          <w:delText>’</w:delText>
        </w:r>
        <w:r w:rsidRPr="00526D7B">
          <w:rPr>
            <w:sz w:val="22"/>
            <w:szCs w:val="22"/>
          </w:rPr>
          <w:delText>obtenir des concentrations sériques minimales d</w:delText>
        </w:r>
        <w:r w:rsidR="00526D7B">
          <w:rPr>
            <w:sz w:val="22"/>
            <w:szCs w:val="22"/>
          </w:rPr>
          <w:delText>’</w:delText>
        </w:r>
        <w:r w:rsidRPr="00526D7B">
          <w:rPr>
            <w:sz w:val="22"/>
            <w:szCs w:val="22"/>
          </w:rPr>
          <w:delText>adalimumab d</w:delText>
        </w:r>
        <w:r w:rsidR="00526D7B">
          <w:rPr>
            <w:sz w:val="22"/>
            <w:szCs w:val="22"/>
          </w:rPr>
          <w:delText>’</w:delText>
        </w:r>
        <w:r w:rsidRPr="00526D7B">
          <w:rPr>
            <w:sz w:val="22"/>
            <w:szCs w:val="22"/>
          </w:rPr>
          <w:delText>environ 5,5 µg/ml pendant la période d</w:delText>
        </w:r>
        <w:r w:rsidR="00526D7B">
          <w:rPr>
            <w:sz w:val="22"/>
            <w:szCs w:val="22"/>
          </w:rPr>
          <w:delText>’</w:delText>
        </w:r>
        <w:r w:rsidRPr="00526D7B">
          <w:rPr>
            <w:sz w:val="22"/>
            <w:szCs w:val="22"/>
          </w:rPr>
          <w:delText>induction. Une dose de charge de 160</w:delText>
        </w:r>
        <w:r w:rsidR="00647562" w:rsidRPr="00526D7B">
          <w:rPr>
            <w:sz w:val="22"/>
            <w:szCs w:val="22"/>
          </w:rPr>
          <w:delText> mg</w:delText>
        </w:r>
        <w:r w:rsidRPr="00526D7B">
          <w:rPr>
            <w:sz w:val="22"/>
            <w:szCs w:val="22"/>
          </w:rPr>
          <w:delText xml:space="preserve"> d</w:delText>
        </w:r>
        <w:r w:rsidR="00526D7B">
          <w:rPr>
            <w:sz w:val="22"/>
            <w:szCs w:val="22"/>
          </w:rPr>
          <w:delText>’</w:delText>
        </w:r>
        <w:r w:rsidRPr="00526D7B">
          <w:rPr>
            <w:sz w:val="22"/>
            <w:szCs w:val="22"/>
          </w:rPr>
          <w:delText>Humira à la semaine 0 suivie de 80</w:delText>
        </w:r>
        <w:r w:rsidR="00647562" w:rsidRPr="00526D7B">
          <w:rPr>
            <w:sz w:val="22"/>
            <w:szCs w:val="22"/>
          </w:rPr>
          <w:delText> mg</w:delText>
        </w:r>
        <w:r w:rsidRPr="00526D7B">
          <w:rPr>
            <w:sz w:val="22"/>
            <w:szCs w:val="22"/>
          </w:rPr>
          <w:delText xml:space="preserve"> d</w:delText>
        </w:r>
        <w:r w:rsidR="00526D7B">
          <w:rPr>
            <w:sz w:val="22"/>
            <w:szCs w:val="22"/>
          </w:rPr>
          <w:delText>’</w:delText>
        </w:r>
        <w:r w:rsidRPr="00526D7B">
          <w:rPr>
            <w:sz w:val="22"/>
            <w:szCs w:val="22"/>
          </w:rPr>
          <w:delText>Humira à la semaine 2 permet d</w:delText>
        </w:r>
        <w:r w:rsidR="00526D7B">
          <w:rPr>
            <w:sz w:val="22"/>
            <w:szCs w:val="22"/>
          </w:rPr>
          <w:delText>’</w:delText>
        </w:r>
        <w:r w:rsidRPr="00526D7B">
          <w:rPr>
            <w:sz w:val="22"/>
            <w:szCs w:val="22"/>
          </w:rPr>
          <w:delText>obtenir des concentrations sériques minimales d</w:delText>
        </w:r>
        <w:r w:rsidR="00526D7B">
          <w:rPr>
            <w:sz w:val="22"/>
            <w:szCs w:val="22"/>
          </w:rPr>
          <w:delText>’</w:delText>
        </w:r>
        <w:r w:rsidRPr="00526D7B">
          <w:rPr>
            <w:sz w:val="22"/>
            <w:szCs w:val="22"/>
          </w:rPr>
          <w:delText>adalimumab d</w:delText>
        </w:r>
        <w:r w:rsidR="00526D7B">
          <w:rPr>
            <w:sz w:val="22"/>
            <w:szCs w:val="22"/>
          </w:rPr>
          <w:delText>’</w:delText>
        </w:r>
        <w:r w:rsidRPr="00526D7B">
          <w:rPr>
            <w:sz w:val="22"/>
            <w:szCs w:val="22"/>
          </w:rPr>
          <w:delText>environ 12 µg/ml pendant la période d</w:delText>
        </w:r>
        <w:r w:rsidR="00526D7B">
          <w:rPr>
            <w:sz w:val="22"/>
            <w:szCs w:val="22"/>
          </w:rPr>
          <w:delText>’</w:delText>
        </w:r>
        <w:r w:rsidRPr="00526D7B">
          <w:rPr>
            <w:sz w:val="22"/>
            <w:szCs w:val="22"/>
          </w:rPr>
          <w:delText>induction. Des concentrations minimales moyennes à l</w:delText>
        </w:r>
        <w:r w:rsidR="00526D7B">
          <w:rPr>
            <w:sz w:val="22"/>
            <w:szCs w:val="22"/>
          </w:rPr>
          <w:delText>’</w:delText>
        </w:r>
        <w:r w:rsidRPr="00526D7B">
          <w:rPr>
            <w:sz w:val="22"/>
            <w:szCs w:val="22"/>
          </w:rPr>
          <w:delText>état d</w:delText>
        </w:r>
        <w:r w:rsidR="00526D7B">
          <w:rPr>
            <w:sz w:val="22"/>
            <w:szCs w:val="22"/>
          </w:rPr>
          <w:delText>’</w:delText>
        </w:r>
        <w:r w:rsidRPr="00526D7B">
          <w:rPr>
            <w:sz w:val="22"/>
            <w:szCs w:val="22"/>
          </w:rPr>
          <w:delText>équilibre d</w:delText>
        </w:r>
        <w:r w:rsidR="00526D7B">
          <w:rPr>
            <w:sz w:val="22"/>
            <w:szCs w:val="22"/>
          </w:rPr>
          <w:delText>’</w:delText>
        </w:r>
        <w:r w:rsidRPr="00526D7B">
          <w:rPr>
            <w:sz w:val="22"/>
            <w:szCs w:val="22"/>
          </w:rPr>
          <w:delText>environ 7 µg/ml ont été obtenues chez des patients atteints de la maladie de Crohn ayant reçu une dose d</w:delText>
        </w:r>
        <w:r w:rsidR="00526D7B">
          <w:rPr>
            <w:sz w:val="22"/>
            <w:szCs w:val="22"/>
          </w:rPr>
          <w:delText>’</w:delText>
        </w:r>
        <w:r w:rsidRPr="00526D7B">
          <w:rPr>
            <w:sz w:val="22"/>
            <w:szCs w:val="22"/>
          </w:rPr>
          <w:delText>entretien de 40</w:delText>
        </w:r>
        <w:r w:rsidR="00647562" w:rsidRPr="00526D7B">
          <w:rPr>
            <w:sz w:val="22"/>
            <w:szCs w:val="22"/>
          </w:rPr>
          <w:delText> mg</w:delText>
        </w:r>
        <w:r w:rsidRPr="00526D7B">
          <w:rPr>
            <w:sz w:val="22"/>
            <w:szCs w:val="22"/>
          </w:rPr>
          <w:delText xml:space="preserve"> d</w:delText>
        </w:r>
        <w:r w:rsidR="00526D7B">
          <w:rPr>
            <w:sz w:val="22"/>
            <w:szCs w:val="22"/>
          </w:rPr>
          <w:delText>’</w:delText>
        </w:r>
        <w:r w:rsidRPr="00526D7B">
          <w:rPr>
            <w:sz w:val="22"/>
            <w:szCs w:val="22"/>
          </w:rPr>
          <w:delText>Humira toutes les deux semaines.</w:delText>
        </w:r>
      </w:del>
    </w:p>
    <w:p w14:paraId="70BFAB67" w14:textId="77777777" w:rsidR="00B90281" w:rsidRPr="00526D7B" w:rsidRDefault="00B90281">
      <w:pPr>
        <w:tabs>
          <w:tab w:val="left" w:pos="540"/>
        </w:tabs>
        <w:ind w:left="540" w:hanging="540"/>
        <w:rPr>
          <w:del w:id="10671" w:author="AbbVie_02" w:date="2025-05-12T16:15:00Z"/>
          <w:sz w:val="22"/>
          <w:szCs w:val="22"/>
        </w:rPr>
        <w:pPrChange w:id="10672" w:author="AbbVie_02" w:date="2025-05-12T16:15:00Z">
          <w:pPr>
            <w:autoSpaceDE w:val="0"/>
            <w:autoSpaceDN w:val="0"/>
            <w:adjustRightInd w:val="0"/>
          </w:pPr>
        </w:pPrChange>
      </w:pPr>
    </w:p>
    <w:p w14:paraId="041F8688" w14:textId="77777777" w:rsidR="009A34B4" w:rsidRPr="00526D7B" w:rsidRDefault="002B054B">
      <w:pPr>
        <w:tabs>
          <w:tab w:val="left" w:pos="540"/>
        </w:tabs>
        <w:ind w:left="540" w:hanging="540"/>
        <w:rPr>
          <w:del w:id="10673" w:author="AbbVie_02" w:date="2025-05-12T16:15:00Z"/>
          <w:szCs w:val="22"/>
        </w:rPr>
        <w:pPrChange w:id="10674" w:author="AbbVie_02" w:date="2025-05-12T16:15:00Z">
          <w:pPr>
            <w:pStyle w:val="EMEANormal"/>
          </w:pPr>
        </w:pPrChange>
      </w:pPr>
      <w:del w:id="10675" w:author="AbbVie_02" w:date="2025-05-12T16:15:00Z">
        <w:r w:rsidRPr="00526D7B">
          <w:rPr>
            <w:szCs w:val="22"/>
            <w:lang w:eastAsia="en-GB"/>
          </w:rPr>
          <w:delText>Chez les enfants et les adolescents atteints de MC modéré</w:delText>
        </w:r>
        <w:r w:rsidR="00AE7FCE" w:rsidRPr="00526D7B">
          <w:rPr>
            <w:szCs w:val="22"/>
            <w:lang w:eastAsia="en-GB"/>
          </w:rPr>
          <w:delText xml:space="preserve">e </w:delText>
        </w:r>
        <w:r w:rsidRPr="00526D7B">
          <w:rPr>
            <w:szCs w:val="22"/>
            <w:lang w:eastAsia="en-GB"/>
          </w:rPr>
          <w:delText>à sévère, la dose d</w:delText>
        </w:r>
        <w:r w:rsidR="00526D7B">
          <w:rPr>
            <w:szCs w:val="22"/>
            <w:lang w:eastAsia="en-GB"/>
          </w:rPr>
          <w:delText>’</w:delText>
        </w:r>
        <w:r w:rsidRPr="00526D7B">
          <w:rPr>
            <w:szCs w:val="22"/>
            <w:lang w:eastAsia="en-GB"/>
          </w:rPr>
          <w:delText>induction de l</w:delText>
        </w:r>
        <w:r w:rsidR="00526D7B">
          <w:rPr>
            <w:szCs w:val="22"/>
            <w:lang w:eastAsia="en-GB"/>
          </w:rPr>
          <w:delText>’</w:delText>
        </w:r>
        <w:r w:rsidRPr="00526D7B">
          <w:rPr>
            <w:szCs w:val="22"/>
            <w:lang w:eastAsia="en-GB"/>
          </w:rPr>
          <w:delText xml:space="preserve">adalimumab en ouvert </w:delText>
        </w:r>
        <w:r w:rsidR="00523140" w:rsidRPr="00526D7B">
          <w:rPr>
            <w:szCs w:val="22"/>
            <w:lang w:eastAsia="en-GB"/>
          </w:rPr>
          <w:delText>était</w:delText>
        </w:r>
        <w:r w:rsidRPr="00526D7B">
          <w:rPr>
            <w:szCs w:val="22"/>
            <w:lang w:eastAsia="en-GB"/>
          </w:rPr>
          <w:delText xml:space="preserve"> </w:delText>
        </w:r>
        <w:r w:rsidR="00641B7F" w:rsidRPr="00526D7B">
          <w:rPr>
            <w:szCs w:val="22"/>
            <w:lang w:eastAsia="en-GB"/>
          </w:rPr>
          <w:delText xml:space="preserve">respectivement </w:delText>
        </w:r>
        <w:r w:rsidRPr="00526D7B">
          <w:rPr>
            <w:szCs w:val="22"/>
            <w:lang w:eastAsia="en-GB"/>
          </w:rPr>
          <w:delText>de 160/80 mg ou 80/40 mg aux semaines 0 et 2, en fonction d</w:delText>
        </w:r>
        <w:r w:rsidR="00526D7B">
          <w:rPr>
            <w:szCs w:val="22"/>
            <w:lang w:eastAsia="en-GB"/>
          </w:rPr>
          <w:delText>’</w:delText>
        </w:r>
        <w:r w:rsidRPr="00526D7B">
          <w:rPr>
            <w:szCs w:val="22"/>
            <w:lang w:eastAsia="en-GB"/>
          </w:rPr>
          <w:delText xml:space="preserve">une valeur seuil de poids de 40 kg. À la semaine 4, les patients ont été randomisés selon un rapport de </w:delText>
        </w:r>
        <w:r w:rsidRPr="00526D7B">
          <w:rPr>
            <w:szCs w:val="22"/>
          </w:rPr>
          <w:delText xml:space="preserve">1/1 </w:delText>
        </w:r>
        <w:r w:rsidR="00AE7FCE" w:rsidRPr="00526D7B">
          <w:rPr>
            <w:szCs w:val="22"/>
          </w:rPr>
          <w:delText>pour recevoir un</w:delText>
        </w:r>
        <w:r w:rsidRPr="00526D7B">
          <w:rPr>
            <w:szCs w:val="22"/>
          </w:rPr>
          <w:delText xml:space="preserve"> traitement d</w:delText>
        </w:r>
        <w:r w:rsidR="00526D7B">
          <w:rPr>
            <w:szCs w:val="22"/>
          </w:rPr>
          <w:delText>’</w:delText>
        </w:r>
        <w:r w:rsidRPr="00526D7B">
          <w:rPr>
            <w:szCs w:val="22"/>
          </w:rPr>
          <w:delText xml:space="preserve">entretien soit </w:delText>
        </w:r>
        <w:r w:rsidR="00641B7F" w:rsidRPr="00526D7B">
          <w:rPr>
            <w:szCs w:val="22"/>
          </w:rPr>
          <w:delText>à</w:delText>
        </w:r>
        <w:r w:rsidRPr="00526D7B">
          <w:rPr>
            <w:szCs w:val="22"/>
          </w:rPr>
          <w:delText xml:space="preserve"> la dose standard (</w:delText>
        </w:r>
        <w:r w:rsidRPr="00526D7B">
          <w:rPr>
            <w:szCs w:val="22"/>
            <w:lang w:eastAsia="en-GB"/>
          </w:rPr>
          <w:delText xml:space="preserve">40/20 mg toutes les deux semaines) soit </w:delText>
        </w:r>
        <w:r w:rsidR="00641B7F" w:rsidRPr="00526D7B">
          <w:rPr>
            <w:szCs w:val="22"/>
            <w:lang w:eastAsia="en-GB"/>
          </w:rPr>
          <w:delText>à</w:delText>
        </w:r>
        <w:r w:rsidRPr="00526D7B">
          <w:rPr>
            <w:szCs w:val="22"/>
            <w:lang w:eastAsia="en-GB"/>
          </w:rPr>
          <w:delText xml:space="preserve"> la dose faible </w:delText>
        </w:r>
        <w:r w:rsidRPr="00526D7B">
          <w:rPr>
            <w:szCs w:val="22"/>
          </w:rPr>
          <w:delText>(</w:delText>
        </w:r>
        <w:r w:rsidRPr="00526D7B">
          <w:rPr>
            <w:szCs w:val="22"/>
            <w:lang w:eastAsia="en-GB"/>
          </w:rPr>
          <w:delText>20/</w:delText>
        </w:r>
        <w:r w:rsidRPr="00526D7B">
          <w:delText>10 mg</w:delText>
        </w:r>
        <w:r w:rsidRPr="00526D7B">
          <w:rPr>
            <w:szCs w:val="22"/>
            <w:lang w:eastAsia="en-GB"/>
          </w:rPr>
          <w:delText xml:space="preserve"> toutes les deux semaines) </w:delText>
        </w:r>
        <w:r w:rsidRPr="00526D7B">
          <w:rPr>
            <w:szCs w:val="22"/>
          </w:rPr>
          <w:delText>en fonction de leur poids</w:delText>
        </w:r>
        <w:r w:rsidRPr="00526D7B">
          <w:rPr>
            <w:szCs w:val="22"/>
            <w:lang w:eastAsia="en-GB"/>
          </w:rPr>
          <w:delText>. Les concentrations sériques résiduelles moyennes (</w:delText>
        </w:r>
        <w:r w:rsidRPr="00526D7B">
          <w:rPr>
            <w:rFonts w:eastAsia="Arial Unicode MS"/>
            <w:szCs w:val="22"/>
          </w:rPr>
          <w:delText>± ET) de l</w:delText>
        </w:r>
        <w:r w:rsidR="00526D7B">
          <w:rPr>
            <w:rFonts w:eastAsia="Arial Unicode MS"/>
            <w:szCs w:val="22"/>
          </w:rPr>
          <w:delText>’</w:delText>
        </w:r>
        <w:r w:rsidRPr="00526D7B">
          <w:rPr>
            <w:szCs w:val="22"/>
            <w:lang w:eastAsia="en-GB"/>
          </w:rPr>
          <w:delText xml:space="preserve">adalimumab obtenues à la semaine 4 ont été de 15,7 </w:delText>
        </w:r>
        <w:r w:rsidRPr="00526D7B">
          <w:rPr>
            <w:rFonts w:eastAsia="Arial Unicode MS"/>
            <w:szCs w:val="22"/>
          </w:rPr>
          <w:delText>± 6,6 </w:delText>
        </w:r>
        <w:r w:rsidRPr="00526D7B">
          <w:rPr>
            <w:rFonts w:ascii="Symbol" w:hAnsi="Symbol"/>
            <w:szCs w:val="22"/>
          </w:rPr>
          <w:sym w:font="Symbol" w:char="F06D"/>
        </w:r>
        <w:r w:rsidRPr="00526D7B">
          <w:rPr>
            <w:szCs w:val="22"/>
          </w:rPr>
          <w:delText xml:space="preserve">g/ml chez les patients </w:delText>
        </w:r>
        <w:r w:rsidR="00B34D4F" w:rsidRPr="00526D7B">
          <w:rPr>
            <w:szCs w:val="22"/>
          </w:rPr>
          <w:delText>de poids</w:delText>
        </w:r>
        <w:r w:rsidRPr="00526D7B">
          <w:rPr>
            <w:szCs w:val="22"/>
          </w:rPr>
          <w:delText xml:space="preserve"> </w:delText>
        </w:r>
        <w:r w:rsidRPr="00526D7B">
          <w:rPr>
            <w:rFonts w:ascii="Symbol" w:hAnsi="Symbol"/>
            <w:szCs w:val="22"/>
          </w:rPr>
          <w:sym w:font="Symbol" w:char="F0B3"/>
        </w:r>
        <w:r w:rsidRPr="00526D7B">
          <w:rPr>
            <w:szCs w:val="22"/>
          </w:rPr>
          <w:delText xml:space="preserve"> 40 kg (160/80 mg) et de </w:delText>
        </w:r>
        <w:r w:rsidRPr="00526D7B">
          <w:rPr>
            <w:szCs w:val="22"/>
            <w:lang w:eastAsia="en-GB"/>
          </w:rPr>
          <w:delText xml:space="preserve">10,6 </w:delText>
        </w:r>
        <w:r w:rsidRPr="00526D7B">
          <w:rPr>
            <w:rFonts w:eastAsia="Arial Unicode MS"/>
            <w:szCs w:val="22"/>
          </w:rPr>
          <w:delText>± 6,1 </w:delText>
        </w:r>
        <w:r w:rsidRPr="00526D7B">
          <w:rPr>
            <w:rFonts w:ascii="Symbol" w:hAnsi="Symbol"/>
            <w:szCs w:val="22"/>
          </w:rPr>
          <w:sym w:font="Symbol" w:char="F06D"/>
        </w:r>
        <w:r w:rsidRPr="00526D7B">
          <w:rPr>
            <w:szCs w:val="22"/>
          </w:rPr>
          <w:delText xml:space="preserve">g/ml chez les patients </w:delText>
        </w:r>
        <w:r w:rsidR="00B34D4F" w:rsidRPr="00526D7B">
          <w:rPr>
            <w:szCs w:val="22"/>
          </w:rPr>
          <w:delText>de poids</w:delText>
        </w:r>
        <w:r w:rsidRPr="00526D7B">
          <w:rPr>
            <w:szCs w:val="22"/>
          </w:rPr>
          <w:delText xml:space="preserve"> &lt; 40 kg (80/40 mg).</w:delText>
        </w:r>
      </w:del>
    </w:p>
    <w:p w14:paraId="4878C97A" w14:textId="77777777" w:rsidR="009A34B4" w:rsidRPr="00526D7B" w:rsidRDefault="009A34B4">
      <w:pPr>
        <w:tabs>
          <w:tab w:val="left" w:pos="540"/>
        </w:tabs>
        <w:ind w:left="540" w:hanging="540"/>
        <w:rPr>
          <w:del w:id="10676" w:author="AbbVie_02" w:date="2025-05-12T16:15:00Z"/>
          <w:szCs w:val="22"/>
          <w:lang w:eastAsia="en-GB"/>
        </w:rPr>
        <w:pPrChange w:id="10677" w:author="AbbVie_02" w:date="2025-05-12T16:15:00Z">
          <w:pPr>
            <w:pStyle w:val="EMEANormal"/>
          </w:pPr>
        </w:pPrChange>
      </w:pPr>
    </w:p>
    <w:p w14:paraId="5CD61E64" w14:textId="77777777" w:rsidR="009A34B4" w:rsidRPr="00526D7B" w:rsidRDefault="002B054B">
      <w:pPr>
        <w:tabs>
          <w:tab w:val="left" w:pos="540"/>
        </w:tabs>
        <w:ind w:left="540" w:hanging="540"/>
        <w:rPr>
          <w:del w:id="10678" w:author="AbbVie_02" w:date="2025-05-12T16:15:00Z"/>
          <w:sz w:val="22"/>
          <w:szCs w:val="22"/>
        </w:rPr>
        <w:pPrChange w:id="10679" w:author="AbbVie_02" w:date="2025-05-12T16:15:00Z">
          <w:pPr>
            <w:autoSpaceDE w:val="0"/>
            <w:autoSpaceDN w:val="0"/>
            <w:adjustRightInd w:val="0"/>
          </w:pPr>
        </w:pPrChange>
      </w:pPr>
      <w:del w:id="10680" w:author="AbbVie_02" w:date="2025-05-12T16:15:00Z">
        <w:r w:rsidRPr="00526D7B">
          <w:rPr>
            <w:rFonts w:eastAsia="Arial Unicode MS"/>
            <w:sz w:val="22"/>
            <w:szCs w:val="22"/>
          </w:rPr>
          <w:delText xml:space="preserve">Chez les patients </w:delText>
        </w:r>
        <w:r w:rsidR="00510077" w:rsidRPr="00526D7B">
          <w:rPr>
            <w:rFonts w:eastAsia="Arial Unicode MS"/>
            <w:sz w:val="22"/>
            <w:szCs w:val="22"/>
          </w:rPr>
          <w:delText>toujours</w:delText>
        </w:r>
        <w:r w:rsidRPr="00526D7B">
          <w:rPr>
            <w:rFonts w:eastAsia="Arial Unicode MS"/>
            <w:sz w:val="22"/>
            <w:szCs w:val="22"/>
          </w:rPr>
          <w:delText xml:space="preserve"> trait</w:delText>
        </w:r>
        <w:r w:rsidR="00510077" w:rsidRPr="00526D7B">
          <w:rPr>
            <w:rFonts w:eastAsia="Arial Unicode MS"/>
            <w:sz w:val="22"/>
            <w:szCs w:val="22"/>
          </w:rPr>
          <w:delText>és</w:delText>
        </w:r>
        <w:r w:rsidRPr="00526D7B">
          <w:rPr>
            <w:sz w:val="22"/>
            <w:szCs w:val="22"/>
          </w:rPr>
          <w:delText xml:space="preserve">, les concentrations résiduelles moyennes </w:delText>
        </w:r>
        <w:r w:rsidRPr="00526D7B">
          <w:rPr>
            <w:sz w:val="22"/>
            <w:szCs w:val="22"/>
            <w:lang w:eastAsia="en-GB"/>
          </w:rPr>
          <w:delText>(</w:delText>
        </w:r>
        <w:r w:rsidRPr="00526D7B">
          <w:rPr>
            <w:rFonts w:eastAsia="Arial Unicode MS"/>
            <w:sz w:val="22"/>
            <w:szCs w:val="22"/>
          </w:rPr>
          <w:delText>± ET) de l</w:delText>
        </w:r>
        <w:r w:rsidR="00526D7B">
          <w:rPr>
            <w:rFonts w:eastAsia="Arial Unicode MS"/>
            <w:sz w:val="22"/>
            <w:szCs w:val="22"/>
          </w:rPr>
          <w:delText>’</w:delText>
        </w:r>
        <w:r w:rsidRPr="00526D7B">
          <w:rPr>
            <w:sz w:val="22"/>
            <w:szCs w:val="22"/>
          </w:rPr>
          <w:delText xml:space="preserve">adalimumab à la semaine 52 </w:delText>
        </w:r>
        <w:r w:rsidR="00523140" w:rsidRPr="00526D7B">
          <w:rPr>
            <w:sz w:val="22"/>
            <w:szCs w:val="22"/>
          </w:rPr>
          <w:delText>étai</w:delText>
        </w:r>
        <w:r w:rsidR="00EF5DE7" w:rsidRPr="00526D7B">
          <w:rPr>
            <w:sz w:val="22"/>
            <w:szCs w:val="22"/>
          </w:rPr>
          <w:delText>en</w:delText>
        </w:r>
        <w:r w:rsidR="00523140" w:rsidRPr="00526D7B">
          <w:rPr>
            <w:sz w:val="22"/>
            <w:szCs w:val="22"/>
          </w:rPr>
          <w:delText>t</w:delText>
        </w:r>
        <w:r w:rsidRPr="00526D7B">
          <w:rPr>
            <w:sz w:val="22"/>
            <w:szCs w:val="22"/>
          </w:rPr>
          <w:delText xml:space="preserve"> de </w:delText>
        </w:r>
        <w:r w:rsidRPr="00526D7B">
          <w:rPr>
            <w:rFonts w:eastAsia="Arial Unicode MS"/>
            <w:sz w:val="22"/>
            <w:szCs w:val="22"/>
          </w:rPr>
          <w:delText>9,5 ± 5,6</w:delText>
        </w:r>
        <w:r w:rsidRPr="00526D7B">
          <w:rPr>
            <w:sz w:val="22"/>
            <w:szCs w:val="22"/>
          </w:rPr>
          <w:delText> </w:delText>
        </w:r>
        <w:r w:rsidRPr="00526D7B">
          <w:rPr>
            <w:rFonts w:ascii="Symbol" w:hAnsi="Symbol"/>
            <w:sz w:val="22"/>
            <w:szCs w:val="22"/>
          </w:rPr>
          <w:sym w:font="Symbol" w:char="F06D"/>
        </w:r>
        <w:r w:rsidRPr="00526D7B">
          <w:rPr>
            <w:sz w:val="22"/>
            <w:szCs w:val="22"/>
          </w:rPr>
          <w:delText xml:space="preserve">g/ml dans le groupe traité à la dose standard et de </w:delText>
        </w:r>
        <w:r w:rsidRPr="00526D7B">
          <w:rPr>
            <w:rFonts w:eastAsia="Arial Unicode MS"/>
            <w:sz w:val="22"/>
            <w:szCs w:val="22"/>
          </w:rPr>
          <w:delText>3,5 ± 2,2</w:delText>
        </w:r>
        <w:r w:rsidRPr="00526D7B">
          <w:rPr>
            <w:sz w:val="22"/>
            <w:szCs w:val="22"/>
          </w:rPr>
          <w:delText> </w:delText>
        </w:r>
        <w:r w:rsidRPr="00526D7B">
          <w:rPr>
            <w:rFonts w:ascii="Symbol" w:hAnsi="Symbol"/>
            <w:sz w:val="22"/>
            <w:szCs w:val="22"/>
          </w:rPr>
          <w:sym w:font="Symbol" w:char="F06D"/>
        </w:r>
        <w:r w:rsidRPr="00526D7B">
          <w:rPr>
            <w:sz w:val="22"/>
            <w:szCs w:val="22"/>
          </w:rPr>
          <w:delText xml:space="preserve">g/ml dans le groupe traité à la dose faible. Les concentrations résiduelles moyennes </w:delText>
        </w:r>
        <w:r w:rsidRPr="00526D7B">
          <w:rPr>
            <w:sz w:val="22"/>
            <w:szCs w:val="22"/>
            <w:lang w:eastAsia="en-GB"/>
          </w:rPr>
          <w:delText>ont été maintenues chez les patients ayant continué à recevoir le traitement par l</w:delText>
        </w:r>
        <w:r w:rsidR="00526D7B">
          <w:rPr>
            <w:sz w:val="22"/>
            <w:szCs w:val="22"/>
            <w:lang w:eastAsia="en-GB"/>
          </w:rPr>
          <w:delText>’</w:delText>
        </w:r>
        <w:r w:rsidRPr="00526D7B">
          <w:rPr>
            <w:sz w:val="22"/>
            <w:szCs w:val="22"/>
            <w:lang w:eastAsia="en-GB"/>
          </w:rPr>
          <w:delText xml:space="preserve">adalimumab toutes les deux semaines pendant 52 semaines. Chez les patients </w:delText>
        </w:r>
        <w:r w:rsidR="00523140" w:rsidRPr="00526D7B">
          <w:rPr>
            <w:sz w:val="22"/>
            <w:szCs w:val="22"/>
            <w:lang w:eastAsia="en-GB"/>
          </w:rPr>
          <w:delText>dont le</w:delText>
        </w:r>
        <w:r w:rsidRPr="00526D7B">
          <w:rPr>
            <w:sz w:val="22"/>
            <w:szCs w:val="22"/>
            <w:lang w:eastAsia="en-GB"/>
          </w:rPr>
          <w:delText xml:space="preserve"> schéma posologique</w:delText>
        </w:r>
        <w:r w:rsidR="00523140" w:rsidRPr="00526D7B">
          <w:rPr>
            <w:sz w:val="22"/>
            <w:szCs w:val="22"/>
            <w:lang w:eastAsia="en-GB"/>
          </w:rPr>
          <w:delText xml:space="preserve"> est passé d</w:delText>
        </w:r>
        <w:r w:rsidR="00254567" w:rsidRPr="00526D7B">
          <w:rPr>
            <w:sz w:val="22"/>
            <w:szCs w:val="22"/>
            <w:lang w:eastAsia="en-GB"/>
          </w:rPr>
          <w:delText>e</w:delText>
        </w:r>
        <w:r w:rsidRPr="00526D7B">
          <w:rPr>
            <w:sz w:val="22"/>
            <w:szCs w:val="22"/>
            <w:lang w:eastAsia="en-GB"/>
          </w:rPr>
          <w:delText xml:space="preserve"> toutes les deux semaines </w:delText>
        </w:r>
        <w:r w:rsidR="00523140" w:rsidRPr="00526D7B">
          <w:rPr>
            <w:sz w:val="22"/>
            <w:szCs w:val="22"/>
            <w:lang w:eastAsia="en-GB"/>
          </w:rPr>
          <w:delText>à</w:delText>
        </w:r>
        <w:r w:rsidRPr="00526D7B">
          <w:rPr>
            <w:sz w:val="22"/>
            <w:szCs w:val="22"/>
            <w:lang w:eastAsia="en-GB"/>
          </w:rPr>
          <w:delText xml:space="preserve"> toutes les semaines</w:delText>
        </w:r>
        <w:r w:rsidRPr="00526D7B">
          <w:rPr>
            <w:sz w:val="22"/>
            <w:szCs w:val="22"/>
          </w:rPr>
          <w:delText xml:space="preserve">, les concentrations sériques moyennes </w:delText>
        </w:r>
        <w:r w:rsidRPr="00526D7B">
          <w:rPr>
            <w:sz w:val="22"/>
            <w:szCs w:val="22"/>
            <w:lang w:eastAsia="en-GB"/>
          </w:rPr>
          <w:delText>(</w:delText>
        </w:r>
        <w:r w:rsidRPr="00526D7B">
          <w:rPr>
            <w:rFonts w:eastAsia="Arial Unicode MS"/>
            <w:sz w:val="22"/>
            <w:szCs w:val="22"/>
          </w:rPr>
          <w:delText xml:space="preserve">± ET) </w:delText>
        </w:r>
        <w:r w:rsidRPr="00526D7B">
          <w:rPr>
            <w:sz w:val="22"/>
            <w:szCs w:val="22"/>
          </w:rPr>
          <w:delText>de l</w:delText>
        </w:r>
        <w:r w:rsidR="00526D7B">
          <w:rPr>
            <w:sz w:val="22"/>
            <w:szCs w:val="22"/>
          </w:rPr>
          <w:delText>’</w:delText>
        </w:r>
        <w:r w:rsidRPr="00526D7B">
          <w:rPr>
            <w:sz w:val="22"/>
            <w:szCs w:val="22"/>
          </w:rPr>
          <w:delText xml:space="preserve">adalimumab à la semaine 52 ont été de 15,3 </w:delText>
        </w:r>
        <w:r w:rsidRPr="00526D7B">
          <w:rPr>
            <w:rFonts w:eastAsia="Arial Unicode MS"/>
            <w:sz w:val="22"/>
            <w:szCs w:val="22"/>
          </w:rPr>
          <w:delText>± 11,4</w:delText>
        </w:r>
        <w:r w:rsidRPr="00526D7B">
          <w:rPr>
            <w:sz w:val="22"/>
            <w:szCs w:val="22"/>
          </w:rPr>
          <w:delText xml:space="preserve"> μg/ml (40/20 mg, toutes les semaines) et de 6,7 </w:delText>
        </w:r>
        <w:r w:rsidRPr="00526D7B">
          <w:rPr>
            <w:rFonts w:eastAsia="Arial Unicode MS"/>
            <w:sz w:val="22"/>
            <w:szCs w:val="22"/>
          </w:rPr>
          <w:delText>± 3,5 </w:delText>
        </w:r>
        <w:r w:rsidRPr="00526D7B">
          <w:rPr>
            <w:sz w:val="22"/>
            <w:szCs w:val="22"/>
          </w:rPr>
          <w:delText>μg/ml (20/10 mg, toutes les semaines).</w:delText>
        </w:r>
      </w:del>
    </w:p>
    <w:p w14:paraId="1D58D0B3" w14:textId="77777777" w:rsidR="009A34B4" w:rsidRPr="00526D7B" w:rsidRDefault="009A34B4">
      <w:pPr>
        <w:tabs>
          <w:tab w:val="left" w:pos="540"/>
        </w:tabs>
        <w:ind w:left="540" w:hanging="540"/>
        <w:rPr>
          <w:del w:id="10681" w:author="AbbVie_02" w:date="2025-05-12T16:15:00Z"/>
          <w:sz w:val="22"/>
          <w:szCs w:val="22"/>
        </w:rPr>
        <w:pPrChange w:id="10682" w:author="AbbVie_02" w:date="2025-05-12T16:15:00Z">
          <w:pPr>
            <w:autoSpaceDE w:val="0"/>
            <w:autoSpaceDN w:val="0"/>
            <w:adjustRightInd w:val="0"/>
          </w:pPr>
        </w:pPrChange>
      </w:pPr>
    </w:p>
    <w:p w14:paraId="734B2BDB" w14:textId="77777777" w:rsidR="00B90281" w:rsidRPr="00526D7B" w:rsidRDefault="002B054B">
      <w:pPr>
        <w:tabs>
          <w:tab w:val="left" w:pos="540"/>
        </w:tabs>
        <w:ind w:left="540" w:hanging="540"/>
        <w:rPr>
          <w:del w:id="10683" w:author="AbbVie_02" w:date="2025-05-12T16:15:00Z"/>
          <w:sz w:val="22"/>
          <w:szCs w:val="22"/>
        </w:rPr>
        <w:pPrChange w:id="10684" w:author="AbbVie_02" w:date="2025-05-12T16:15:00Z">
          <w:pPr>
            <w:autoSpaceDE w:val="0"/>
            <w:autoSpaceDN w:val="0"/>
            <w:adjustRightInd w:val="0"/>
          </w:pPr>
        </w:pPrChange>
      </w:pPr>
      <w:del w:id="10685" w:author="AbbVie_02" w:date="2025-05-12T16:15:00Z">
        <w:r w:rsidRPr="00526D7B">
          <w:rPr>
            <w:sz w:val="22"/>
            <w:szCs w:val="22"/>
          </w:rPr>
          <w:delText xml:space="preserve">Chez les patients atteints de rectocolite hémorragique, la dose </w:delText>
        </w:r>
        <w:r w:rsidR="008176C2" w:rsidRPr="00526D7B">
          <w:rPr>
            <w:sz w:val="22"/>
            <w:szCs w:val="22"/>
          </w:rPr>
          <w:delText>d</w:delText>
        </w:r>
        <w:r w:rsidR="00526D7B">
          <w:rPr>
            <w:sz w:val="22"/>
            <w:szCs w:val="22"/>
          </w:rPr>
          <w:delText>’</w:delText>
        </w:r>
        <w:r w:rsidR="008176C2" w:rsidRPr="00526D7B">
          <w:rPr>
            <w:sz w:val="22"/>
            <w:szCs w:val="22"/>
          </w:rPr>
          <w:delText>induction</w:delText>
        </w:r>
        <w:r w:rsidRPr="00526D7B">
          <w:rPr>
            <w:sz w:val="22"/>
            <w:szCs w:val="22"/>
          </w:rPr>
          <w:delText xml:space="preserve"> de 160</w:delText>
        </w:r>
        <w:r w:rsidR="00FD0EE2" w:rsidRPr="00526D7B">
          <w:rPr>
            <w:sz w:val="22"/>
            <w:szCs w:val="22"/>
          </w:rPr>
          <w:delText> mg</w:delText>
        </w:r>
        <w:r w:rsidRPr="00526D7B">
          <w:rPr>
            <w:sz w:val="22"/>
            <w:szCs w:val="22"/>
          </w:rPr>
          <w:delText xml:space="preserve"> d</w:delText>
        </w:r>
        <w:r w:rsidR="00526D7B">
          <w:rPr>
            <w:sz w:val="22"/>
            <w:szCs w:val="22"/>
          </w:rPr>
          <w:delText>’</w:delText>
        </w:r>
        <w:r w:rsidRPr="00526D7B">
          <w:rPr>
            <w:sz w:val="22"/>
            <w:szCs w:val="22"/>
          </w:rPr>
          <w:delText>Humira à la semaine 0 suivie de 80</w:delText>
        </w:r>
        <w:r w:rsidR="00FD0EE2" w:rsidRPr="00526D7B">
          <w:rPr>
            <w:sz w:val="22"/>
            <w:szCs w:val="22"/>
          </w:rPr>
          <w:delText> mg</w:delText>
        </w:r>
        <w:r w:rsidRPr="00526D7B">
          <w:rPr>
            <w:sz w:val="22"/>
            <w:szCs w:val="22"/>
          </w:rPr>
          <w:delText xml:space="preserve"> d</w:delText>
        </w:r>
        <w:r w:rsidR="00526D7B">
          <w:rPr>
            <w:sz w:val="22"/>
            <w:szCs w:val="22"/>
          </w:rPr>
          <w:delText>’</w:delText>
        </w:r>
        <w:r w:rsidRPr="00526D7B">
          <w:rPr>
            <w:sz w:val="22"/>
            <w:szCs w:val="22"/>
          </w:rPr>
          <w:delText>Humira à la semaine 2 permet d</w:delText>
        </w:r>
        <w:r w:rsidR="00526D7B">
          <w:rPr>
            <w:sz w:val="22"/>
            <w:szCs w:val="22"/>
          </w:rPr>
          <w:delText>’</w:delText>
        </w:r>
        <w:r w:rsidRPr="00526D7B">
          <w:rPr>
            <w:sz w:val="22"/>
            <w:szCs w:val="22"/>
          </w:rPr>
          <w:delText>obtenir des concentrations sériques minimales d</w:delText>
        </w:r>
        <w:r w:rsidR="00526D7B">
          <w:rPr>
            <w:sz w:val="22"/>
            <w:szCs w:val="22"/>
          </w:rPr>
          <w:delText>’</w:delText>
        </w:r>
        <w:r w:rsidRPr="00526D7B">
          <w:rPr>
            <w:sz w:val="22"/>
            <w:szCs w:val="22"/>
          </w:rPr>
          <w:delText>adalimumab d</w:delText>
        </w:r>
        <w:r w:rsidR="00526D7B">
          <w:rPr>
            <w:sz w:val="22"/>
            <w:szCs w:val="22"/>
          </w:rPr>
          <w:delText>’</w:delText>
        </w:r>
        <w:r w:rsidRPr="00526D7B">
          <w:rPr>
            <w:sz w:val="22"/>
            <w:szCs w:val="22"/>
          </w:rPr>
          <w:delText>environ</w:delText>
        </w:r>
        <w:r w:rsidR="00156CFA" w:rsidRPr="00526D7B">
          <w:rPr>
            <w:sz w:val="22"/>
            <w:szCs w:val="22"/>
          </w:rPr>
          <w:delText xml:space="preserve"> </w:delText>
        </w:r>
        <w:r w:rsidRPr="00526D7B">
          <w:rPr>
            <w:sz w:val="22"/>
            <w:szCs w:val="22"/>
          </w:rPr>
          <w:delText>12 </w:delText>
        </w:r>
        <w:r w:rsidRPr="00526D7B">
          <w:rPr>
            <w:rFonts w:ascii="Symbol" w:hAnsi="Symbol"/>
            <w:sz w:val="22"/>
            <w:szCs w:val="22"/>
          </w:rPr>
          <w:sym w:font="Symbol" w:char="F06D"/>
        </w:r>
        <w:r w:rsidRPr="00526D7B">
          <w:rPr>
            <w:sz w:val="22"/>
            <w:szCs w:val="22"/>
          </w:rPr>
          <w:delText>g/ml pendant la période d</w:delText>
        </w:r>
        <w:r w:rsidR="00526D7B">
          <w:rPr>
            <w:sz w:val="22"/>
            <w:szCs w:val="22"/>
          </w:rPr>
          <w:delText>’</w:delText>
        </w:r>
        <w:r w:rsidRPr="00526D7B">
          <w:rPr>
            <w:sz w:val="22"/>
            <w:szCs w:val="22"/>
          </w:rPr>
          <w:delText>induction. Des concentrations minimales moyennes à l</w:delText>
        </w:r>
        <w:r w:rsidR="00526D7B">
          <w:rPr>
            <w:sz w:val="22"/>
            <w:szCs w:val="22"/>
          </w:rPr>
          <w:delText>’</w:delText>
        </w:r>
        <w:r w:rsidRPr="00526D7B">
          <w:rPr>
            <w:sz w:val="22"/>
            <w:szCs w:val="22"/>
          </w:rPr>
          <w:delText>état d</w:delText>
        </w:r>
        <w:r w:rsidR="00526D7B">
          <w:rPr>
            <w:sz w:val="22"/>
            <w:szCs w:val="22"/>
          </w:rPr>
          <w:delText>’</w:delText>
        </w:r>
        <w:r w:rsidRPr="00526D7B">
          <w:rPr>
            <w:sz w:val="22"/>
            <w:szCs w:val="22"/>
          </w:rPr>
          <w:delText>équilibre d</w:delText>
        </w:r>
        <w:r w:rsidR="00526D7B">
          <w:rPr>
            <w:sz w:val="22"/>
            <w:szCs w:val="22"/>
          </w:rPr>
          <w:delText>’</w:delText>
        </w:r>
        <w:r w:rsidRPr="00526D7B">
          <w:rPr>
            <w:sz w:val="22"/>
            <w:szCs w:val="22"/>
          </w:rPr>
          <w:delText>environ 8 </w:delText>
        </w:r>
        <w:r w:rsidRPr="00526D7B">
          <w:rPr>
            <w:rFonts w:ascii="Symbol" w:hAnsi="Symbol"/>
            <w:sz w:val="22"/>
            <w:szCs w:val="22"/>
          </w:rPr>
          <w:sym w:font="Symbol" w:char="F06D"/>
        </w:r>
        <w:r w:rsidRPr="00526D7B">
          <w:rPr>
            <w:sz w:val="22"/>
            <w:szCs w:val="22"/>
          </w:rPr>
          <w:delText>g/ml ont été ob</w:delText>
        </w:r>
        <w:r w:rsidR="0062214B" w:rsidRPr="00526D7B">
          <w:rPr>
            <w:sz w:val="22"/>
            <w:szCs w:val="22"/>
          </w:rPr>
          <w:delText>servé</w:delText>
        </w:r>
        <w:r w:rsidRPr="00526D7B">
          <w:rPr>
            <w:sz w:val="22"/>
            <w:szCs w:val="22"/>
          </w:rPr>
          <w:delText>es chez des patients atteints de rectocolite hémorragique ayant reçu une dose d</w:delText>
        </w:r>
        <w:r w:rsidR="00526D7B">
          <w:rPr>
            <w:sz w:val="22"/>
            <w:szCs w:val="22"/>
          </w:rPr>
          <w:delText>’</w:delText>
        </w:r>
        <w:r w:rsidRPr="00526D7B">
          <w:rPr>
            <w:sz w:val="22"/>
            <w:szCs w:val="22"/>
          </w:rPr>
          <w:delText>entretien de 40</w:delText>
        </w:r>
        <w:r w:rsidR="00FD0EE2" w:rsidRPr="00526D7B">
          <w:rPr>
            <w:sz w:val="22"/>
            <w:szCs w:val="22"/>
          </w:rPr>
          <w:delText> mg</w:delText>
        </w:r>
        <w:r w:rsidRPr="00526D7B">
          <w:rPr>
            <w:sz w:val="22"/>
            <w:szCs w:val="22"/>
          </w:rPr>
          <w:delText xml:space="preserve"> d</w:delText>
        </w:r>
        <w:r w:rsidR="00526D7B">
          <w:rPr>
            <w:sz w:val="22"/>
            <w:szCs w:val="22"/>
          </w:rPr>
          <w:delText>’</w:delText>
        </w:r>
        <w:r w:rsidRPr="00526D7B">
          <w:rPr>
            <w:sz w:val="22"/>
            <w:szCs w:val="22"/>
          </w:rPr>
          <w:delText>Humira toutes les deux semaines.</w:delText>
        </w:r>
      </w:del>
    </w:p>
    <w:p w14:paraId="25DE5FAE" w14:textId="77777777" w:rsidR="00653B2E" w:rsidRPr="00526D7B" w:rsidRDefault="00653B2E">
      <w:pPr>
        <w:tabs>
          <w:tab w:val="left" w:pos="540"/>
        </w:tabs>
        <w:ind w:left="540" w:hanging="540"/>
        <w:rPr>
          <w:del w:id="10686" w:author="AbbVie_02" w:date="2025-05-12T16:15:00Z"/>
          <w:sz w:val="22"/>
          <w:szCs w:val="22"/>
        </w:rPr>
        <w:pPrChange w:id="10687" w:author="AbbVie_02" w:date="2025-05-12T16:15:00Z">
          <w:pPr>
            <w:autoSpaceDE w:val="0"/>
            <w:autoSpaceDN w:val="0"/>
            <w:adjustRightInd w:val="0"/>
          </w:pPr>
        </w:pPrChange>
      </w:pPr>
    </w:p>
    <w:p w14:paraId="5F095812" w14:textId="77777777" w:rsidR="006415C3" w:rsidRPr="00526D7B" w:rsidRDefault="002B054B">
      <w:pPr>
        <w:tabs>
          <w:tab w:val="left" w:pos="540"/>
        </w:tabs>
        <w:ind w:left="540" w:hanging="540"/>
        <w:rPr>
          <w:del w:id="10688" w:author="AbbVie_02" w:date="2025-05-12T16:15:00Z"/>
          <w:rStyle w:val="normaltextrun"/>
          <w:sz w:val="22"/>
          <w:shd w:val="clear" w:color="auto" w:fill="FFFFFF"/>
        </w:rPr>
        <w:pPrChange w:id="10689" w:author="AbbVie_02" w:date="2025-05-12T16:15:00Z">
          <w:pPr>
            <w:autoSpaceDE w:val="0"/>
            <w:autoSpaceDN w:val="0"/>
            <w:adjustRightInd w:val="0"/>
          </w:pPr>
        </w:pPrChange>
      </w:pPr>
      <w:del w:id="10690" w:author="AbbVie_02" w:date="2025-05-12T16:15:00Z">
        <w:r w:rsidRPr="00526D7B">
          <w:rPr>
            <w:rStyle w:val="normaltextrun"/>
            <w:sz w:val="22"/>
            <w:shd w:val="clear" w:color="auto" w:fill="FFFFFF"/>
          </w:rPr>
          <w:delText xml:space="preserve">Après administration sous‑cutanée de la dose déterminée par le poids de 0,6 mg/kg (dose maximale de 40 mg) toutes les deux semaines chez des enfants </w:delText>
        </w:r>
        <w:r w:rsidR="00B34068">
          <w:rPr>
            <w:rStyle w:val="normaltextrun"/>
            <w:sz w:val="22"/>
            <w:shd w:val="clear" w:color="auto" w:fill="FFFFFF"/>
          </w:rPr>
          <w:delText xml:space="preserve">et des adolescents </w:delText>
        </w:r>
        <w:r w:rsidRPr="00526D7B">
          <w:rPr>
            <w:rStyle w:val="normaltextrun"/>
            <w:sz w:val="22"/>
            <w:shd w:val="clear" w:color="auto" w:fill="FFFFFF"/>
          </w:rPr>
          <w:delText>atteints de rectocolite hémorragique, la concentration sérique résiduelle moyenne de l</w:delText>
        </w:r>
        <w:r>
          <w:rPr>
            <w:rStyle w:val="normaltextrun"/>
            <w:sz w:val="22"/>
            <w:shd w:val="clear" w:color="auto" w:fill="FFFFFF"/>
          </w:rPr>
          <w:delText>’</w:delText>
        </w:r>
        <w:r w:rsidRPr="00526D7B">
          <w:rPr>
            <w:rStyle w:val="normaltextrun"/>
            <w:sz w:val="22"/>
            <w:shd w:val="clear" w:color="auto" w:fill="FFFFFF"/>
          </w:rPr>
          <w:delText>adalimumab à l</w:delText>
        </w:r>
        <w:r>
          <w:rPr>
            <w:rStyle w:val="normaltextrun"/>
            <w:sz w:val="22"/>
            <w:shd w:val="clear" w:color="auto" w:fill="FFFFFF"/>
          </w:rPr>
          <w:delText>’</w:delText>
        </w:r>
        <w:r w:rsidRPr="00526D7B">
          <w:rPr>
            <w:rStyle w:val="normaltextrun"/>
            <w:sz w:val="22"/>
            <w:shd w:val="clear" w:color="auto" w:fill="FFFFFF"/>
          </w:rPr>
          <w:delText>état d</w:delText>
        </w:r>
        <w:r>
          <w:rPr>
            <w:rStyle w:val="normaltextrun"/>
            <w:sz w:val="22"/>
            <w:shd w:val="clear" w:color="auto" w:fill="FFFFFF"/>
          </w:rPr>
          <w:delText>’</w:delText>
        </w:r>
        <w:r w:rsidRPr="00526D7B">
          <w:rPr>
            <w:rStyle w:val="normaltextrun"/>
            <w:sz w:val="22"/>
            <w:shd w:val="clear" w:color="auto" w:fill="FFFFFF"/>
          </w:rPr>
          <w:delText>équilibre était de 5,01 ± 3,28 µg/m</w:delText>
        </w:r>
        <w:r>
          <w:rPr>
            <w:rStyle w:val="normaltextrun"/>
            <w:sz w:val="22"/>
            <w:shd w:val="clear" w:color="auto" w:fill="FFFFFF"/>
          </w:rPr>
          <w:delText>l</w:delText>
        </w:r>
        <w:r w:rsidRPr="00526D7B">
          <w:rPr>
            <w:rStyle w:val="normaltextrun"/>
            <w:sz w:val="22"/>
            <w:shd w:val="clear" w:color="auto" w:fill="FFFFFF"/>
          </w:rPr>
          <w:delText xml:space="preserve"> à la semaine 52. Chez les patients qui recevaient une dose de 0,6 mg/kg (dose maximale de 40 mg) chaque semaine, la concentration sérique résiduelle moyenne (± ET) de l</w:delText>
        </w:r>
        <w:r>
          <w:rPr>
            <w:rStyle w:val="normaltextrun"/>
            <w:sz w:val="22"/>
            <w:shd w:val="clear" w:color="auto" w:fill="FFFFFF"/>
          </w:rPr>
          <w:delText>’</w:delText>
        </w:r>
        <w:r w:rsidRPr="00526D7B">
          <w:rPr>
            <w:rStyle w:val="normaltextrun"/>
            <w:sz w:val="22"/>
            <w:shd w:val="clear" w:color="auto" w:fill="FFFFFF"/>
          </w:rPr>
          <w:delText>adalimumab à l</w:delText>
        </w:r>
        <w:r>
          <w:rPr>
            <w:rStyle w:val="normaltextrun"/>
            <w:sz w:val="22"/>
            <w:shd w:val="clear" w:color="auto" w:fill="FFFFFF"/>
          </w:rPr>
          <w:delText>’</w:delText>
        </w:r>
        <w:r w:rsidRPr="00526D7B">
          <w:rPr>
            <w:rStyle w:val="normaltextrun"/>
            <w:sz w:val="22"/>
            <w:shd w:val="clear" w:color="auto" w:fill="FFFFFF"/>
          </w:rPr>
          <w:delText>état d</w:delText>
        </w:r>
        <w:r>
          <w:rPr>
            <w:rStyle w:val="normaltextrun"/>
            <w:sz w:val="22"/>
            <w:shd w:val="clear" w:color="auto" w:fill="FFFFFF"/>
          </w:rPr>
          <w:delText>’</w:delText>
        </w:r>
        <w:r w:rsidRPr="00526D7B">
          <w:rPr>
            <w:rStyle w:val="normaltextrun"/>
            <w:sz w:val="22"/>
            <w:shd w:val="clear" w:color="auto" w:fill="FFFFFF"/>
          </w:rPr>
          <w:delText>équilibre était de 15,7 ± 5,60 </w:delText>
        </w:r>
        <w:r w:rsidRPr="00526D7B">
          <w:rPr>
            <w:rStyle w:val="spellingerror"/>
            <w:sz w:val="22"/>
            <w:shd w:val="clear" w:color="auto" w:fill="FFFFFF"/>
          </w:rPr>
          <w:delText>μg</w:delText>
        </w:r>
        <w:r w:rsidRPr="00526D7B">
          <w:rPr>
            <w:rStyle w:val="normaltextrun"/>
            <w:sz w:val="22"/>
            <w:shd w:val="clear" w:color="auto" w:fill="FFFFFF"/>
          </w:rPr>
          <w:delText>/m</w:delText>
        </w:r>
        <w:r>
          <w:rPr>
            <w:rStyle w:val="normaltextrun"/>
            <w:sz w:val="22"/>
            <w:shd w:val="clear" w:color="auto" w:fill="FFFFFF"/>
          </w:rPr>
          <w:delText>l</w:delText>
        </w:r>
        <w:r w:rsidRPr="00526D7B">
          <w:rPr>
            <w:rStyle w:val="normaltextrun"/>
            <w:sz w:val="22"/>
            <w:shd w:val="clear" w:color="auto" w:fill="FFFFFF"/>
          </w:rPr>
          <w:delText xml:space="preserve"> à la semaine 52.</w:delText>
        </w:r>
      </w:del>
    </w:p>
    <w:p w14:paraId="04849DC8" w14:textId="77777777" w:rsidR="00534001" w:rsidRPr="00526D7B" w:rsidRDefault="00534001">
      <w:pPr>
        <w:tabs>
          <w:tab w:val="left" w:pos="540"/>
        </w:tabs>
        <w:ind w:left="540" w:hanging="540"/>
        <w:rPr>
          <w:del w:id="10691" w:author="AbbVie_02" w:date="2025-05-12T16:15:00Z"/>
          <w:rStyle w:val="normaltextrun"/>
          <w:sz w:val="22"/>
          <w:shd w:val="clear" w:color="auto" w:fill="FFFFFF"/>
        </w:rPr>
        <w:pPrChange w:id="10692" w:author="AbbVie_02" w:date="2025-05-12T16:15:00Z">
          <w:pPr>
            <w:autoSpaceDE w:val="0"/>
            <w:autoSpaceDN w:val="0"/>
            <w:adjustRightInd w:val="0"/>
          </w:pPr>
        </w:pPrChange>
      </w:pPr>
    </w:p>
    <w:p w14:paraId="6EA5C311" w14:textId="77777777" w:rsidR="00653B2E" w:rsidRPr="00526D7B" w:rsidRDefault="002B054B">
      <w:pPr>
        <w:tabs>
          <w:tab w:val="left" w:pos="540"/>
        </w:tabs>
        <w:ind w:left="540" w:hanging="540"/>
        <w:rPr>
          <w:del w:id="10693" w:author="AbbVie_02" w:date="2025-05-12T16:15:00Z"/>
          <w:sz w:val="22"/>
          <w:szCs w:val="22"/>
        </w:rPr>
        <w:pPrChange w:id="10694" w:author="AbbVie_02" w:date="2025-05-12T16:15:00Z">
          <w:pPr>
            <w:autoSpaceDE w:val="0"/>
            <w:autoSpaceDN w:val="0"/>
            <w:adjustRightInd w:val="0"/>
          </w:pPr>
        </w:pPrChange>
      </w:pPr>
      <w:del w:id="10695" w:author="AbbVie_02" w:date="2025-05-12T16:15:00Z">
        <w:r w:rsidRPr="00526D7B">
          <w:rPr>
            <w:sz w:val="22"/>
            <w:szCs w:val="22"/>
          </w:rPr>
          <w:delText>Chez les patients</w:delText>
        </w:r>
        <w:r w:rsidR="00267223" w:rsidRPr="00526D7B">
          <w:rPr>
            <w:sz w:val="22"/>
            <w:szCs w:val="22"/>
          </w:rPr>
          <w:delText xml:space="preserve"> adultes</w:delText>
        </w:r>
        <w:r w:rsidRPr="00526D7B">
          <w:rPr>
            <w:sz w:val="22"/>
            <w:szCs w:val="22"/>
          </w:rPr>
          <w:delText xml:space="preserve"> atteints d</w:delText>
        </w:r>
        <w:r w:rsidR="00526D7B">
          <w:rPr>
            <w:sz w:val="22"/>
            <w:szCs w:val="22"/>
          </w:rPr>
          <w:delText>’</w:delText>
        </w:r>
        <w:r w:rsidRPr="00526D7B">
          <w:rPr>
            <w:sz w:val="22"/>
            <w:szCs w:val="22"/>
          </w:rPr>
          <w:delText>uvéite, la dose d</w:delText>
        </w:r>
        <w:r w:rsidR="00526D7B">
          <w:rPr>
            <w:sz w:val="22"/>
            <w:szCs w:val="22"/>
          </w:rPr>
          <w:delText>’</w:delText>
        </w:r>
        <w:r w:rsidRPr="00526D7B">
          <w:rPr>
            <w:sz w:val="22"/>
            <w:szCs w:val="22"/>
          </w:rPr>
          <w:delText>induction de 80 mg d</w:delText>
        </w:r>
        <w:r w:rsidR="00526D7B">
          <w:rPr>
            <w:sz w:val="22"/>
            <w:szCs w:val="22"/>
          </w:rPr>
          <w:delText>’</w:delText>
        </w:r>
        <w:r w:rsidRPr="00526D7B">
          <w:rPr>
            <w:sz w:val="22"/>
            <w:szCs w:val="22"/>
          </w:rPr>
          <w:delText>ad</w:delText>
        </w:r>
        <w:r w:rsidR="00EC337A" w:rsidRPr="00526D7B">
          <w:rPr>
            <w:sz w:val="22"/>
            <w:szCs w:val="22"/>
          </w:rPr>
          <w:delText>a</w:delText>
        </w:r>
        <w:r w:rsidRPr="00526D7B">
          <w:rPr>
            <w:sz w:val="22"/>
            <w:szCs w:val="22"/>
          </w:rPr>
          <w:delText>limumab à la semaine 0 suivie de 40 mg d</w:delText>
        </w:r>
        <w:r w:rsidR="00526D7B">
          <w:rPr>
            <w:sz w:val="22"/>
            <w:szCs w:val="22"/>
          </w:rPr>
          <w:delText>’</w:delText>
        </w:r>
        <w:r w:rsidRPr="00526D7B">
          <w:rPr>
            <w:sz w:val="22"/>
            <w:szCs w:val="22"/>
          </w:rPr>
          <w:delText>ad</w:delText>
        </w:r>
        <w:r w:rsidR="00EC337A" w:rsidRPr="00526D7B">
          <w:rPr>
            <w:sz w:val="22"/>
            <w:szCs w:val="22"/>
          </w:rPr>
          <w:delText>a</w:delText>
        </w:r>
        <w:r w:rsidRPr="00526D7B">
          <w:rPr>
            <w:sz w:val="22"/>
            <w:szCs w:val="22"/>
          </w:rPr>
          <w:delText>limumab toutes les deux semaines à partir de la semaine 1 a permis d</w:delText>
        </w:r>
        <w:r w:rsidR="00526D7B">
          <w:rPr>
            <w:sz w:val="22"/>
            <w:szCs w:val="22"/>
          </w:rPr>
          <w:delText>’</w:delText>
        </w:r>
        <w:r w:rsidRPr="00526D7B">
          <w:rPr>
            <w:sz w:val="22"/>
            <w:szCs w:val="22"/>
          </w:rPr>
          <w:delText>obtenir des concentrations sériques moyennes d</w:delText>
        </w:r>
        <w:r w:rsidR="00526D7B">
          <w:rPr>
            <w:sz w:val="22"/>
            <w:szCs w:val="22"/>
          </w:rPr>
          <w:delText>’</w:delText>
        </w:r>
        <w:r w:rsidRPr="00526D7B">
          <w:rPr>
            <w:sz w:val="22"/>
            <w:szCs w:val="22"/>
          </w:rPr>
          <w:delText>adalimumab à l</w:delText>
        </w:r>
        <w:r w:rsidR="00526D7B">
          <w:rPr>
            <w:sz w:val="22"/>
            <w:szCs w:val="22"/>
          </w:rPr>
          <w:delText>’</w:delText>
        </w:r>
        <w:r w:rsidRPr="00526D7B">
          <w:rPr>
            <w:sz w:val="22"/>
            <w:szCs w:val="22"/>
          </w:rPr>
          <w:delText>état d</w:delText>
        </w:r>
        <w:r w:rsidR="00526D7B">
          <w:rPr>
            <w:sz w:val="22"/>
            <w:szCs w:val="22"/>
          </w:rPr>
          <w:delText>’</w:delText>
        </w:r>
        <w:r w:rsidRPr="00526D7B">
          <w:rPr>
            <w:sz w:val="22"/>
            <w:szCs w:val="22"/>
          </w:rPr>
          <w:delText>équilibre d</w:delText>
        </w:r>
        <w:r w:rsidR="00526D7B">
          <w:rPr>
            <w:sz w:val="22"/>
            <w:szCs w:val="22"/>
          </w:rPr>
          <w:delText>’</w:delText>
        </w:r>
        <w:r w:rsidRPr="00526D7B">
          <w:rPr>
            <w:sz w:val="22"/>
            <w:szCs w:val="22"/>
          </w:rPr>
          <w:delText>environ 8 à 10 μg/ml.</w:delText>
        </w:r>
      </w:del>
    </w:p>
    <w:p w14:paraId="683952F7" w14:textId="77777777" w:rsidR="00C030CB" w:rsidRPr="00526D7B" w:rsidRDefault="00C030CB">
      <w:pPr>
        <w:tabs>
          <w:tab w:val="left" w:pos="540"/>
        </w:tabs>
        <w:ind w:left="540" w:hanging="540"/>
        <w:rPr>
          <w:del w:id="10696" w:author="AbbVie_02" w:date="2025-05-12T16:15:00Z"/>
          <w:sz w:val="22"/>
        </w:rPr>
        <w:pPrChange w:id="10697" w:author="AbbVie_02" w:date="2025-05-12T16:15:00Z">
          <w:pPr>
            <w:autoSpaceDE w:val="0"/>
            <w:autoSpaceDN w:val="0"/>
            <w:adjustRightInd w:val="0"/>
          </w:pPr>
        </w:pPrChange>
      </w:pPr>
    </w:p>
    <w:p w14:paraId="7A30CE3B" w14:textId="77777777" w:rsidR="00A93547" w:rsidRPr="00526D7B" w:rsidRDefault="002B054B">
      <w:pPr>
        <w:tabs>
          <w:tab w:val="left" w:pos="540"/>
        </w:tabs>
        <w:ind w:left="540" w:hanging="540"/>
        <w:rPr>
          <w:del w:id="10698" w:author="AbbVie_02" w:date="2025-05-12T16:15:00Z"/>
          <w:sz w:val="22"/>
        </w:rPr>
        <w:pPrChange w:id="10699" w:author="AbbVie_02" w:date="2025-05-12T16:15:00Z">
          <w:pPr>
            <w:autoSpaceDE w:val="0"/>
            <w:autoSpaceDN w:val="0"/>
            <w:adjustRightInd w:val="0"/>
          </w:pPr>
        </w:pPrChange>
      </w:pPr>
      <w:del w:id="10700" w:author="AbbVie_02" w:date="2025-05-12T16:15:00Z">
        <w:r w:rsidRPr="00526D7B">
          <w:rPr>
            <w:sz w:val="22"/>
          </w:rPr>
          <w:delText>L</w:delText>
        </w:r>
        <w:r w:rsidR="00526D7B">
          <w:rPr>
            <w:sz w:val="22"/>
          </w:rPr>
          <w:delText>’</w:delText>
        </w:r>
        <w:r w:rsidRPr="00526D7B">
          <w:rPr>
            <w:sz w:val="22"/>
          </w:rPr>
          <w:delText>exposition à l</w:delText>
        </w:r>
        <w:r w:rsidR="00526D7B">
          <w:rPr>
            <w:sz w:val="22"/>
          </w:rPr>
          <w:delText>’</w:delText>
        </w:r>
        <w:r w:rsidRPr="00526D7B">
          <w:rPr>
            <w:sz w:val="22"/>
          </w:rPr>
          <w:delText>adalimumab chez les patients atteints d</w:delText>
        </w:r>
        <w:r w:rsidR="00526D7B">
          <w:rPr>
            <w:sz w:val="22"/>
          </w:rPr>
          <w:delText>’</w:delText>
        </w:r>
        <w:r w:rsidRPr="00526D7B">
          <w:rPr>
            <w:sz w:val="22"/>
          </w:rPr>
          <w:delText xml:space="preserve">uvéite pédiatrique a été prédite en utilisant une modélisation pharmacocinétique de population et une simulation basée sur la pharmacocinétique observée dans </w:delText>
        </w:r>
        <w:r w:rsidR="008C60A3" w:rsidRPr="00526D7B">
          <w:rPr>
            <w:sz w:val="22"/>
          </w:rPr>
          <w:delText>différentes</w:delText>
        </w:r>
        <w:r w:rsidRPr="00526D7B">
          <w:rPr>
            <w:sz w:val="22"/>
          </w:rPr>
          <w:delText xml:space="preserve"> indications pédiatriques (psoriasis pédiatrique, arthrite juvénile idiopathique, maladie de Crohn pédiatrique et arthrite liée à l</w:delText>
        </w:r>
        <w:r w:rsidR="00526D7B">
          <w:rPr>
            <w:sz w:val="22"/>
          </w:rPr>
          <w:delText>’</w:delText>
        </w:r>
        <w:r w:rsidRPr="00526D7B">
          <w:rPr>
            <w:sz w:val="22"/>
          </w:rPr>
          <w:delText>enthésite). Aucune donnée d</w:delText>
        </w:r>
        <w:r w:rsidR="00526D7B">
          <w:rPr>
            <w:sz w:val="22"/>
          </w:rPr>
          <w:delText>’</w:delText>
        </w:r>
        <w:r w:rsidRPr="00526D7B">
          <w:rPr>
            <w:sz w:val="22"/>
          </w:rPr>
          <w:delText>exposition clinique n</w:delText>
        </w:r>
        <w:r w:rsidR="00526D7B">
          <w:rPr>
            <w:sz w:val="22"/>
          </w:rPr>
          <w:delText>’</w:delText>
        </w:r>
        <w:r w:rsidRPr="00526D7B">
          <w:rPr>
            <w:sz w:val="22"/>
          </w:rPr>
          <w:delText>est disponible sur l</w:delText>
        </w:r>
        <w:r w:rsidR="00526D7B">
          <w:rPr>
            <w:sz w:val="22"/>
          </w:rPr>
          <w:delText>’</w:delText>
        </w:r>
        <w:r w:rsidRPr="00526D7B">
          <w:rPr>
            <w:sz w:val="22"/>
          </w:rPr>
          <w:delText>utilisation d</w:delText>
        </w:r>
        <w:r w:rsidR="00526D7B">
          <w:rPr>
            <w:sz w:val="22"/>
          </w:rPr>
          <w:delText>’</w:delText>
        </w:r>
        <w:r w:rsidRPr="00526D7B">
          <w:rPr>
            <w:sz w:val="22"/>
          </w:rPr>
          <w:delText xml:space="preserve">une dose de charge chez les enfants âgés </w:delText>
        </w:r>
        <w:r w:rsidR="008C60A3" w:rsidRPr="00526D7B">
          <w:rPr>
            <w:sz w:val="22"/>
          </w:rPr>
          <w:delText>de moins de</w:delText>
        </w:r>
        <w:r w:rsidRPr="00526D7B">
          <w:rPr>
            <w:sz w:val="22"/>
          </w:rPr>
          <w:delText> 6 ans. Les expositions prévisibles indiquent qu</w:delText>
        </w:r>
        <w:r w:rsidR="00526D7B">
          <w:rPr>
            <w:sz w:val="22"/>
          </w:rPr>
          <w:delText>’</w:delText>
        </w:r>
        <w:r w:rsidRPr="00526D7B">
          <w:rPr>
            <w:sz w:val="22"/>
          </w:rPr>
          <w:delText>en l</w:delText>
        </w:r>
        <w:r w:rsidR="00526D7B">
          <w:rPr>
            <w:sz w:val="22"/>
          </w:rPr>
          <w:delText>’</w:delText>
        </w:r>
        <w:r w:rsidRPr="00526D7B">
          <w:rPr>
            <w:sz w:val="22"/>
          </w:rPr>
          <w:delText>absence de méthotrexate, une dose de charge peut entraîner une augmentation initiale de l</w:delText>
        </w:r>
        <w:r w:rsidR="00526D7B">
          <w:rPr>
            <w:sz w:val="22"/>
          </w:rPr>
          <w:delText>’</w:delText>
        </w:r>
        <w:r w:rsidRPr="00526D7B">
          <w:rPr>
            <w:sz w:val="22"/>
          </w:rPr>
          <w:delText>exposition systémique.</w:delText>
        </w:r>
      </w:del>
    </w:p>
    <w:p w14:paraId="3D649AFB" w14:textId="77777777" w:rsidR="00C87C5A" w:rsidRPr="00526D7B" w:rsidRDefault="00C87C5A">
      <w:pPr>
        <w:tabs>
          <w:tab w:val="left" w:pos="540"/>
        </w:tabs>
        <w:ind w:left="540" w:hanging="540"/>
        <w:rPr>
          <w:del w:id="10701" w:author="AbbVie_02" w:date="2025-05-12T16:15:00Z"/>
          <w:sz w:val="22"/>
          <w:szCs w:val="22"/>
        </w:rPr>
        <w:pPrChange w:id="10702" w:author="AbbVie_02" w:date="2025-05-12T16:15:00Z">
          <w:pPr>
            <w:autoSpaceDE w:val="0"/>
            <w:autoSpaceDN w:val="0"/>
            <w:adjustRightInd w:val="0"/>
          </w:pPr>
        </w:pPrChange>
      </w:pPr>
    </w:p>
    <w:p w14:paraId="579A583D" w14:textId="77777777" w:rsidR="007F2949" w:rsidRPr="00526D7B" w:rsidRDefault="002B054B">
      <w:pPr>
        <w:tabs>
          <w:tab w:val="left" w:pos="540"/>
        </w:tabs>
        <w:ind w:left="540" w:hanging="540"/>
        <w:rPr>
          <w:del w:id="10703" w:author="AbbVie_02" w:date="2025-05-12T16:15:00Z"/>
          <w:sz w:val="22"/>
          <w:szCs w:val="22"/>
        </w:rPr>
        <w:pPrChange w:id="10704" w:author="AbbVie_02" w:date="2025-05-12T16:15:00Z">
          <w:pPr>
            <w:tabs>
              <w:tab w:val="left" w:pos="638"/>
            </w:tabs>
            <w:autoSpaceDE w:val="0"/>
            <w:autoSpaceDN w:val="0"/>
            <w:adjustRightInd w:val="0"/>
          </w:pPr>
        </w:pPrChange>
      </w:pPr>
      <w:del w:id="10705" w:author="AbbVie_02" w:date="2025-05-12T16:15:00Z">
        <w:r w:rsidRPr="00526D7B">
          <w:rPr>
            <w:sz w:val="22"/>
            <w:szCs w:val="22"/>
          </w:rPr>
          <w:delText>Une modélisation et une simulation pharmacocinétiques et pharmacocinétiques/pharmacodynamiques de population ont prédit une exposition et une efficacité comparables chez les patients traités par 80 mg toutes les deux semaines en comparaison avec 40 mg toutes les semaines (y compris les patients adultes atteints de PR, HS, RCH, MC ou Ps, les adolescents atteints d</w:delText>
        </w:r>
        <w:r w:rsidR="00526D7B">
          <w:rPr>
            <w:sz w:val="22"/>
            <w:szCs w:val="22"/>
          </w:rPr>
          <w:delText>’</w:delText>
        </w:r>
        <w:r w:rsidRPr="00526D7B">
          <w:rPr>
            <w:sz w:val="22"/>
            <w:szCs w:val="22"/>
          </w:rPr>
          <w:delText xml:space="preserve">HS, et les patientpédiatriques ≥ 40 kg atteints de </w:delText>
        </w:r>
        <w:r w:rsidRPr="006415C3">
          <w:rPr>
            <w:sz w:val="22"/>
            <w:szCs w:val="22"/>
          </w:rPr>
          <w:delText>MC</w:delText>
        </w:r>
        <w:r w:rsidR="00534001" w:rsidRPr="006415C3">
          <w:rPr>
            <w:sz w:val="22"/>
            <w:szCs w:val="22"/>
          </w:rPr>
          <w:delText xml:space="preserve"> et R</w:delText>
        </w:r>
        <w:r w:rsidR="00B34068">
          <w:rPr>
            <w:sz w:val="22"/>
            <w:szCs w:val="22"/>
          </w:rPr>
          <w:delText>C</w:delText>
        </w:r>
        <w:r w:rsidR="00534001" w:rsidRPr="006415C3">
          <w:rPr>
            <w:sz w:val="22"/>
            <w:szCs w:val="22"/>
          </w:rPr>
          <w:delText>H</w:delText>
        </w:r>
        <w:r w:rsidRPr="00526D7B">
          <w:rPr>
            <w:sz w:val="22"/>
            <w:szCs w:val="22"/>
          </w:rPr>
          <w:delText>).</w:delText>
        </w:r>
      </w:del>
    </w:p>
    <w:p w14:paraId="5737F9D2" w14:textId="77777777" w:rsidR="009C4304" w:rsidRPr="00526D7B" w:rsidRDefault="009C4304">
      <w:pPr>
        <w:tabs>
          <w:tab w:val="left" w:pos="540"/>
        </w:tabs>
        <w:ind w:left="540" w:hanging="540"/>
        <w:rPr>
          <w:del w:id="10706" w:author="AbbVie_02" w:date="2025-05-12T16:15:00Z"/>
          <w:sz w:val="22"/>
          <w:szCs w:val="22"/>
        </w:rPr>
        <w:pPrChange w:id="10707" w:author="AbbVie_02" w:date="2025-05-12T16:15:00Z">
          <w:pPr>
            <w:tabs>
              <w:tab w:val="left" w:pos="638"/>
            </w:tabs>
            <w:autoSpaceDE w:val="0"/>
            <w:autoSpaceDN w:val="0"/>
            <w:adjustRightInd w:val="0"/>
          </w:pPr>
        </w:pPrChange>
      </w:pPr>
    </w:p>
    <w:p w14:paraId="1977C914" w14:textId="77777777" w:rsidR="00C87C5A" w:rsidRPr="00526D7B" w:rsidRDefault="002B054B">
      <w:pPr>
        <w:tabs>
          <w:tab w:val="left" w:pos="540"/>
        </w:tabs>
        <w:ind w:left="540" w:hanging="540"/>
        <w:rPr>
          <w:del w:id="10708" w:author="AbbVie_02" w:date="2025-05-12T16:15:00Z"/>
          <w:sz w:val="22"/>
          <w:szCs w:val="22"/>
        </w:rPr>
        <w:pPrChange w:id="10709" w:author="AbbVie_02" w:date="2025-05-12T16:15:00Z">
          <w:pPr>
            <w:autoSpaceDE w:val="0"/>
            <w:autoSpaceDN w:val="0"/>
            <w:adjustRightInd w:val="0"/>
          </w:pPr>
        </w:pPrChange>
      </w:pPr>
      <w:del w:id="10710" w:author="AbbVie_02" w:date="2025-05-12T16:15:00Z">
        <w:r w:rsidRPr="00526D7B">
          <w:rPr>
            <w:sz w:val="22"/>
            <w:szCs w:val="22"/>
            <w:u w:val="single"/>
          </w:rPr>
          <w:delText>Relation exposition-réponse dans la population pédiatrique</w:delText>
        </w:r>
      </w:del>
    </w:p>
    <w:p w14:paraId="2369CB4D" w14:textId="77777777" w:rsidR="00C87C5A" w:rsidRPr="00526D7B" w:rsidRDefault="00C87C5A">
      <w:pPr>
        <w:tabs>
          <w:tab w:val="left" w:pos="540"/>
        </w:tabs>
        <w:ind w:left="540" w:hanging="540"/>
        <w:rPr>
          <w:del w:id="10711" w:author="AbbVie_02" w:date="2025-05-12T16:15:00Z"/>
          <w:sz w:val="22"/>
          <w:szCs w:val="22"/>
        </w:rPr>
        <w:pPrChange w:id="10712" w:author="AbbVie_02" w:date="2025-05-12T16:15:00Z">
          <w:pPr>
            <w:autoSpaceDE w:val="0"/>
            <w:autoSpaceDN w:val="0"/>
            <w:adjustRightInd w:val="0"/>
          </w:pPr>
        </w:pPrChange>
      </w:pPr>
    </w:p>
    <w:p w14:paraId="2CA903F1" w14:textId="77777777" w:rsidR="00C87C5A" w:rsidRPr="00526D7B" w:rsidRDefault="002B054B">
      <w:pPr>
        <w:tabs>
          <w:tab w:val="left" w:pos="540"/>
        </w:tabs>
        <w:ind w:left="540" w:hanging="540"/>
        <w:rPr>
          <w:del w:id="10713" w:author="AbbVie_02" w:date="2025-05-12T16:15:00Z"/>
          <w:sz w:val="22"/>
          <w:szCs w:val="22"/>
        </w:rPr>
        <w:pPrChange w:id="10714" w:author="AbbVie_02" w:date="2025-05-12T16:15:00Z">
          <w:pPr>
            <w:autoSpaceDE w:val="0"/>
            <w:autoSpaceDN w:val="0"/>
            <w:adjustRightInd w:val="0"/>
          </w:pPr>
        </w:pPrChange>
      </w:pPr>
      <w:del w:id="10715" w:author="AbbVie_02" w:date="2025-05-12T16:15:00Z">
        <w:r w:rsidRPr="00526D7B">
          <w:rPr>
            <w:sz w:val="22"/>
            <w:szCs w:val="22"/>
          </w:rPr>
          <w:delText>Sur la base des données des essais cliniques chez les patients atteints d</w:delText>
        </w:r>
        <w:r w:rsidR="00526D7B">
          <w:rPr>
            <w:sz w:val="22"/>
            <w:szCs w:val="22"/>
          </w:rPr>
          <w:delText>’</w:delText>
        </w:r>
        <w:r w:rsidRPr="00526D7B">
          <w:rPr>
            <w:sz w:val="22"/>
            <w:szCs w:val="22"/>
          </w:rPr>
          <w:delText>AJI (AJI polyarticulaire et arthrite liée à l</w:delText>
        </w:r>
        <w:r w:rsidR="00526D7B">
          <w:rPr>
            <w:sz w:val="22"/>
            <w:szCs w:val="22"/>
          </w:rPr>
          <w:delText>’</w:delText>
        </w:r>
        <w:r w:rsidRPr="00526D7B">
          <w:rPr>
            <w:sz w:val="22"/>
            <w:szCs w:val="22"/>
          </w:rPr>
          <w:delText>enthésite), une relation exposition-réponse a été démontrée entre les concentrations plasmatiques et la réponse ACR Péd. 50. La concentration plasmatique d</w:delText>
        </w:r>
        <w:r w:rsidR="00526D7B">
          <w:rPr>
            <w:sz w:val="22"/>
            <w:szCs w:val="22"/>
          </w:rPr>
          <w:delText>’</w:delText>
        </w:r>
        <w:r w:rsidRPr="00526D7B">
          <w:rPr>
            <w:sz w:val="22"/>
            <w:szCs w:val="22"/>
          </w:rPr>
          <w:delText>adalimumab apparente produisant la moitié de la probabilité maximale de réponse ACR Péd. 50 (CE50) était de 3 µg/ml (IC à 95 % : 1</w:delText>
        </w:r>
        <w:r w:rsidRPr="00526D7B">
          <w:rPr>
            <w:sz w:val="22"/>
            <w:szCs w:val="22"/>
          </w:rPr>
          <w:noBreakHyphen/>
          <w:delText xml:space="preserve">6 μg/ml). </w:delText>
        </w:r>
      </w:del>
    </w:p>
    <w:p w14:paraId="6B090C84" w14:textId="77777777" w:rsidR="00C87C5A" w:rsidRPr="00526D7B" w:rsidRDefault="00C87C5A">
      <w:pPr>
        <w:tabs>
          <w:tab w:val="left" w:pos="540"/>
        </w:tabs>
        <w:ind w:left="540" w:hanging="540"/>
        <w:rPr>
          <w:del w:id="10716" w:author="AbbVie_02" w:date="2025-05-12T16:15:00Z"/>
          <w:sz w:val="22"/>
          <w:szCs w:val="22"/>
        </w:rPr>
        <w:pPrChange w:id="10717" w:author="AbbVie_02" w:date="2025-05-12T16:15:00Z">
          <w:pPr>
            <w:autoSpaceDE w:val="0"/>
            <w:autoSpaceDN w:val="0"/>
            <w:adjustRightInd w:val="0"/>
          </w:pPr>
        </w:pPrChange>
      </w:pPr>
    </w:p>
    <w:p w14:paraId="5532073B" w14:textId="77777777" w:rsidR="00C87C5A" w:rsidRPr="00526D7B" w:rsidRDefault="002B054B">
      <w:pPr>
        <w:tabs>
          <w:tab w:val="left" w:pos="540"/>
        </w:tabs>
        <w:ind w:left="540" w:hanging="540"/>
        <w:rPr>
          <w:del w:id="10718" w:author="AbbVie_02" w:date="2025-05-12T16:15:00Z"/>
          <w:sz w:val="22"/>
          <w:szCs w:val="22"/>
        </w:rPr>
        <w:pPrChange w:id="10719" w:author="AbbVie_02" w:date="2025-05-12T16:15:00Z">
          <w:pPr>
            <w:autoSpaceDE w:val="0"/>
            <w:autoSpaceDN w:val="0"/>
            <w:adjustRightInd w:val="0"/>
          </w:pPr>
        </w:pPrChange>
      </w:pPr>
      <w:del w:id="10720" w:author="AbbVie_02" w:date="2025-05-12T16:15:00Z">
        <w:r w:rsidRPr="00526D7B">
          <w:rPr>
            <w:sz w:val="22"/>
            <w:szCs w:val="22"/>
          </w:rPr>
          <w:delText>Des relations exposition-réponse entre la concentration d</w:delText>
        </w:r>
        <w:r w:rsidR="00526D7B">
          <w:rPr>
            <w:sz w:val="22"/>
            <w:szCs w:val="22"/>
          </w:rPr>
          <w:delText>’</w:delText>
        </w:r>
        <w:r w:rsidRPr="00526D7B">
          <w:rPr>
            <w:sz w:val="22"/>
            <w:szCs w:val="22"/>
          </w:rPr>
          <w:delText>adalimumab et l</w:delText>
        </w:r>
        <w:r w:rsidR="00526D7B">
          <w:rPr>
            <w:sz w:val="22"/>
            <w:szCs w:val="22"/>
          </w:rPr>
          <w:delText>’</w:delText>
        </w:r>
        <w:r w:rsidRPr="00526D7B">
          <w:rPr>
            <w:sz w:val="22"/>
            <w:szCs w:val="22"/>
          </w:rPr>
          <w:delText>efficacité chez les patients pédiatriques atteints de psoriasis en plaques sévère ont été établies pour les résultats PASI 75 et PGA « clair ou minimal », respectivement. Les taux de résultats PASI 75 et PGA « clair ou minimal » ont augmenté à mesure de l</w:delText>
        </w:r>
        <w:r w:rsidR="00526D7B">
          <w:rPr>
            <w:sz w:val="22"/>
            <w:szCs w:val="22"/>
          </w:rPr>
          <w:delText>’</w:delText>
        </w:r>
        <w:r w:rsidRPr="00526D7B">
          <w:rPr>
            <w:sz w:val="22"/>
            <w:szCs w:val="22"/>
          </w:rPr>
          <w:delText>augmentation des concentrations d</w:delText>
        </w:r>
        <w:r w:rsidR="00526D7B">
          <w:rPr>
            <w:sz w:val="22"/>
            <w:szCs w:val="22"/>
          </w:rPr>
          <w:delText>’</w:delText>
        </w:r>
        <w:r w:rsidRPr="00526D7B">
          <w:rPr>
            <w:sz w:val="22"/>
            <w:szCs w:val="22"/>
          </w:rPr>
          <w:delText>adalimumab, avec une CE50 apparente similaire d</w:delText>
        </w:r>
        <w:r w:rsidR="00526D7B">
          <w:rPr>
            <w:sz w:val="22"/>
            <w:szCs w:val="22"/>
          </w:rPr>
          <w:delText>’</w:delText>
        </w:r>
        <w:r w:rsidRPr="00526D7B">
          <w:rPr>
            <w:sz w:val="22"/>
            <w:szCs w:val="22"/>
          </w:rPr>
          <w:delText>environ 4,5 μg/ml (IC à 95 % respectifs de 0,4-47,6 et 1,9-10,5) dans les deux cas.</w:delText>
        </w:r>
      </w:del>
    </w:p>
    <w:p w14:paraId="7B4C5632" w14:textId="77777777" w:rsidR="00267223" w:rsidRPr="00526D7B" w:rsidRDefault="00267223">
      <w:pPr>
        <w:tabs>
          <w:tab w:val="left" w:pos="540"/>
        </w:tabs>
        <w:ind w:left="540" w:hanging="540"/>
        <w:rPr>
          <w:del w:id="10721" w:author="AbbVie_02" w:date="2025-05-12T16:15:00Z"/>
          <w:sz w:val="22"/>
        </w:rPr>
        <w:pPrChange w:id="10722" w:author="AbbVie_02" w:date="2025-05-12T16:15:00Z">
          <w:pPr>
            <w:autoSpaceDE w:val="0"/>
            <w:autoSpaceDN w:val="0"/>
            <w:adjustRightInd w:val="0"/>
          </w:pPr>
        </w:pPrChange>
      </w:pPr>
    </w:p>
    <w:p w14:paraId="3A93AE5B" w14:textId="77777777" w:rsidR="0045670B" w:rsidRPr="00526D7B" w:rsidRDefault="002B054B">
      <w:pPr>
        <w:tabs>
          <w:tab w:val="left" w:pos="540"/>
        </w:tabs>
        <w:ind w:left="540" w:hanging="540"/>
        <w:rPr>
          <w:del w:id="10723" w:author="AbbVie_02" w:date="2025-05-12T16:15:00Z"/>
          <w:sz w:val="22"/>
          <w:u w:val="single"/>
        </w:rPr>
        <w:pPrChange w:id="10724" w:author="AbbVie_02" w:date="2025-05-12T16:15:00Z">
          <w:pPr>
            <w:autoSpaceDE w:val="0"/>
            <w:autoSpaceDN w:val="0"/>
            <w:adjustRightInd w:val="0"/>
          </w:pPr>
        </w:pPrChange>
      </w:pPr>
      <w:del w:id="10725" w:author="AbbVie_02" w:date="2025-05-12T16:15:00Z">
        <w:r w:rsidRPr="00526D7B">
          <w:rPr>
            <w:sz w:val="22"/>
            <w:u w:val="single"/>
          </w:rPr>
          <w:delText>Élimination</w:delText>
        </w:r>
      </w:del>
    </w:p>
    <w:p w14:paraId="4E94AC01" w14:textId="77777777" w:rsidR="0045670B" w:rsidRPr="00526D7B" w:rsidRDefault="0045670B">
      <w:pPr>
        <w:tabs>
          <w:tab w:val="left" w:pos="540"/>
        </w:tabs>
        <w:ind w:left="540" w:hanging="540"/>
        <w:rPr>
          <w:del w:id="10726" w:author="AbbVie_02" w:date="2025-05-12T16:15:00Z"/>
          <w:sz w:val="22"/>
        </w:rPr>
        <w:pPrChange w:id="10727" w:author="AbbVie_02" w:date="2025-05-12T16:15:00Z">
          <w:pPr>
            <w:autoSpaceDE w:val="0"/>
            <w:autoSpaceDN w:val="0"/>
            <w:adjustRightInd w:val="0"/>
          </w:pPr>
        </w:pPrChange>
      </w:pPr>
    </w:p>
    <w:p w14:paraId="38977F20" w14:textId="77777777" w:rsidR="00C030CB" w:rsidRPr="00526D7B" w:rsidRDefault="002B054B">
      <w:pPr>
        <w:tabs>
          <w:tab w:val="left" w:pos="540"/>
        </w:tabs>
        <w:ind w:left="540" w:hanging="540"/>
        <w:rPr>
          <w:del w:id="10728" w:author="AbbVie_02" w:date="2025-05-12T16:15:00Z"/>
          <w:sz w:val="22"/>
        </w:rPr>
        <w:pPrChange w:id="10729" w:author="AbbVie_02" w:date="2025-05-12T16:15:00Z">
          <w:pPr>
            <w:autoSpaceDE w:val="0"/>
            <w:autoSpaceDN w:val="0"/>
            <w:adjustRightInd w:val="0"/>
          </w:pPr>
        </w:pPrChange>
      </w:pPr>
      <w:del w:id="10730" w:author="AbbVie_02" w:date="2025-05-12T16:15:00Z">
        <w:r w:rsidRPr="00526D7B">
          <w:rPr>
            <w:sz w:val="22"/>
          </w:rPr>
          <w:delText>Les analyses pharmacocinétiques de populations portant sur des données recueillies chez plus de 1300 </w:delText>
        </w:r>
        <w:r w:rsidRPr="00526D7B">
          <w:rPr>
            <w:sz w:val="22"/>
            <w:szCs w:val="22"/>
          </w:rPr>
          <w:delText>patients atteints de PR,</w:delText>
        </w:r>
        <w:r w:rsidRPr="00526D7B">
          <w:rPr>
            <w:sz w:val="22"/>
          </w:rPr>
          <w:delText xml:space="preserve"> ont révélé une tendance à une augmentation de la clairance apparente de l</w:delText>
        </w:r>
        <w:r w:rsidR="00526D7B">
          <w:rPr>
            <w:sz w:val="22"/>
          </w:rPr>
          <w:delText>’</w:delText>
        </w:r>
        <w:r w:rsidRPr="00526D7B">
          <w:rPr>
            <w:sz w:val="22"/>
          </w:rPr>
          <w:delText>adalimumab avec une augmentation du poids corporel. Après ajustement en fonction des différences pondérales, le sexe et l</w:delText>
        </w:r>
        <w:r w:rsidR="00526D7B">
          <w:rPr>
            <w:sz w:val="22"/>
          </w:rPr>
          <w:delText>’</w:delText>
        </w:r>
        <w:r w:rsidRPr="00526D7B">
          <w:rPr>
            <w:sz w:val="22"/>
          </w:rPr>
          <w:delText>âge ont semblé avoir peu d</w:delText>
        </w:r>
        <w:r w:rsidR="00526D7B">
          <w:rPr>
            <w:sz w:val="22"/>
          </w:rPr>
          <w:delText>’</w:delText>
        </w:r>
        <w:r w:rsidRPr="00526D7B">
          <w:rPr>
            <w:sz w:val="22"/>
          </w:rPr>
          <w:delText>effet sur la clairance de l</w:delText>
        </w:r>
        <w:r w:rsidR="00526D7B">
          <w:rPr>
            <w:sz w:val="22"/>
          </w:rPr>
          <w:delText>’</w:delText>
        </w:r>
        <w:r w:rsidRPr="00526D7B">
          <w:rPr>
            <w:sz w:val="22"/>
          </w:rPr>
          <w:delText>adalimumab. Il a été observé que les taux sériques d</w:delText>
        </w:r>
        <w:r w:rsidR="00526D7B">
          <w:rPr>
            <w:sz w:val="22"/>
          </w:rPr>
          <w:delText>’</w:delText>
        </w:r>
        <w:r w:rsidRPr="00526D7B">
          <w:rPr>
            <w:sz w:val="22"/>
          </w:rPr>
          <w:delText xml:space="preserve">adalimumab libre (non lié aux anticorps anti-adalimumab, AAA) étaient plus bas chez les patients dont les AAA étaient mesurables. </w:delText>
        </w:r>
      </w:del>
    </w:p>
    <w:p w14:paraId="26F4C385" w14:textId="77777777" w:rsidR="00D84706" w:rsidRPr="00526D7B" w:rsidRDefault="00D84706">
      <w:pPr>
        <w:tabs>
          <w:tab w:val="left" w:pos="540"/>
        </w:tabs>
        <w:ind w:left="540" w:hanging="540"/>
        <w:rPr>
          <w:del w:id="10731" w:author="AbbVie_02" w:date="2025-05-12T16:15:00Z"/>
          <w:sz w:val="22"/>
        </w:rPr>
        <w:pPrChange w:id="10732" w:author="AbbVie_02" w:date="2025-05-12T16:15:00Z">
          <w:pPr>
            <w:autoSpaceDE w:val="0"/>
            <w:autoSpaceDN w:val="0"/>
            <w:adjustRightInd w:val="0"/>
          </w:pPr>
        </w:pPrChange>
      </w:pPr>
    </w:p>
    <w:p w14:paraId="16FD9771" w14:textId="77777777" w:rsidR="0045670B" w:rsidRPr="00526D7B" w:rsidRDefault="002B054B" w:rsidP="00C10F9C">
      <w:pPr>
        <w:keepNext/>
        <w:tabs>
          <w:tab w:val="left" w:pos="540"/>
        </w:tabs>
        <w:autoSpaceDE w:val="0"/>
        <w:autoSpaceDN w:val="0"/>
        <w:adjustRightInd w:val="0"/>
        <w:ind w:left="540" w:hanging="540"/>
        <w:rPr>
          <w:del w:id="10733" w:author="AbbVie_02" w:date="2025-05-12T16:15:00Z"/>
          <w:sz w:val="22"/>
          <w:u w:val="single"/>
        </w:rPr>
      </w:pPr>
      <w:del w:id="10734" w:author="AbbVie_02" w:date="2025-05-12T16:15:00Z">
        <w:r w:rsidRPr="00526D7B">
          <w:rPr>
            <w:sz w:val="22"/>
            <w:u w:val="single"/>
          </w:rPr>
          <w:delText>Insuffisance hépatique ou rénale</w:delText>
        </w:r>
      </w:del>
    </w:p>
    <w:p w14:paraId="19A78087" w14:textId="77777777" w:rsidR="0045670B" w:rsidRPr="00526D7B" w:rsidRDefault="0045670B" w:rsidP="00C10F9C">
      <w:pPr>
        <w:keepNext/>
        <w:tabs>
          <w:tab w:val="left" w:pos="540"/>
        </w:tabs>
        <w:autoSpaceDE w:val="0"/>
        <w:autoSpaceDN w:val="0"/>
        <w:adjustRightInd w:val="0"/>
        <w:ind w:left="540" w:hanging="540"/>
        <w:rPr>
          <w:del w:id="10735" w:author="AbbVie_02" w:date="2025-05-12T16:15:00Z"/>
          <w:sz w:val="22"/>
        </w:rPr>
      </w:pPr>
    </w:p>
    <w:p w14:paraId="49FA708B" w14:textId="77777777" w:rsidR="0045670B" w:rsidRPr="00526D7B" w:rsidRDefault="002B054B" w:rsidP="00C10F9C">
      <w:pPr>
        <w:keepNext/>
        <w:tabs>
          <w:tab w:val="left" w:pos="540"/>
        </w:tabs>
        <w:autoSpaceDE w:val="0"/>
        <w:autoSpaceDN w:val="0"/>
        <w:adjustRightInd w:val="0"/>
        <w:ind w:left="540" w:hanging="540"/>
        <w:rPr>
          <w:del w:id="10736" w:author="AbbVie_02" w:date="2025-05-12T16:15:00Z"/>
          <w:sz w:val="22"/>
        </w:rPr>
      </w:pPr>
      <w:del w:id="10737" w:author="AbbVie_02" w:date="2025-05-12T16:15:00Z">
        <w:r w:rsidRPr="00526D7B">
          <w:rPr>
            <w:sz w:val="22"/>
          </w:rPr>
          <w:delText>Humira n</w:delText>
        </w:r>
        <w:r w:rsidR="00526D7B">
          <w:rPr>
            <w:sz w:val="22"/>
          </w:rPr>
          <w:delText>’</w:delText>
        </w:r>
        <w:r w:rsidRPr="00526D7B">
          <w:rPr>
            <w:sz w:val="22"/>
          </w:rPr>
          <w:delText>a pas été étudié chez les patients présentant une insuffisance hépatique ou rénale.</w:delText>
        </w:r>
      </w:del>
    </w:p>
    <w:p w14:paraId="27BC5280" w14:textId="77777777" w:rsidR="0045670B" w:rsidRPr="00526D7B" w:rsidRDefault="0045670B" w:rsidP="00C10F9C">
      <w:pPr>
        <w:autoSpaceDE w:val="0"/>
        <w:autoSpaceDN w:val="0"/>
        <w:adjustRightInd w:val="0"/>
        <w:rPr>
          <w:del w:id="10738" w:author="AbbVie_02" w:date="2025-05-12T16:15:00Z"/>
          <w:sz w:val="22"/>
        </w:rPr>
      </w:pPr>
    </w:p>
    <w:p w14:paraId="7EB5AF58" w14:textId="77777777" w:rsidR="00C030CB" w:rsidRPr="00526D7B" w:rsidRDefault="002B054B" w:rsidP="00C10F9C">
      <w:pPr>
        <w:tabs>
          <w:tab w:val="left" w:pos="540"/>
        </w:tabs>
        <w:autoSpaceDE w:val="0"/>
        <w:autoSpaceDN w:val="0"/>
        <w:adjustRightInd w:val="0"/>
        <w:rPr>
          <w:del w:id="10739" w:author="AbbVie_02" w:date="2025-05-12T16:15:00Z"/>
          <w:sz w:val="22"/>
        </w:rPr>
      </w:pPr>
      <w:del w:id="10740" w:author="AbbVie_02" w:date="2025-05-12T16:15:00Z">
        <w:r w:rsidRPr="00526D7B">
          <w:rPr>
            <w:b/>
            <w:sz w:val="22"/>
          </w:rPr>
          <w:delText>5.3</w:delText>
        </w:r>
        <w:r w:rsidRPr="00526D7B">
          <w:rPr>
            <w:b/>
            <w:sz w:val="22"/>
          </w:rPr>
          <w:tab/>
          <w:delText xml:space="preserve">Données de sécurité précliniques </w:delText>
        </w:r>
      </w:del>
    </w:p>
    <w:p w14:paraId="1B14C1AD" w14:textId="77777777" w:rsidR="00C030CB" w:rsidRPr="004D3F1B" w:rsidRDefault="00C030CB" w:rsidP="00C10F9C">
      <w:pPr>
        <w:pStyle w:val="EndnoteText"/>
        <w:tabs>
          <w:tab w:val="clear" w:pos="567"/>
        </w:tabs>
        <w:rPr>
          <w:del w:id="10741" w:author="AbbVie_02" w:date="2025-05-12T16:15:00Z"/>
          <w:lang w:val="fr-FR"/>
        </w:rPr>
      </w:pPr>
    </w:p>
    <w:p w14:paraId="0656C352" w14:textId="77777777" w:rsidR="00C030CB" w:rsidRPr="00526D7B" w:rsidRDefault="002B054B" w:rsidP="00C10F9C">
      <w:pPr>
        <w:pStyle w:val="BodyText3"/>
        <w:autoSpaceDE w:val="0"/>
        <w:autoSpaceDN w:val="0"/>
        <w:adjustRightInd w:val="0"/>
        <w:rPr>
          <w:del w:id="10742" w:author="AbbVie_02" w:date="2025-05-12T16:15:00Z"/>
        </w:rPr>
      </w:pPr>
      <w:del w:id="10743" w:author="AbbVie_02" w:date="2025-05-12T16:15:00Z">
        <w:r w:rsidRPr="00526D7B">
          <w:delText>Les données non cliniques issues des études de toxicologie en administration unique, toxicologie en administration répétée et de génotoxicité, n</w:delText>
        </w:r>
        <w:r w:rsidR="00526D7B">
          <w:delText>’</w:delText>
        </w:r>
        <w:r w:rsidRPr="00526D7B">
          <w:delText>ont pas révélé de risque particulier pour l</w:delText>
        </w:r>
        <w:r w:rsidR="00526D7B">
          <w:delText>’</w:delText>
        </w:r>
        <w:r w:rsidRPr="00526D7B">
          <w:delText>homme.</w:delText>
        </w:r>
      </w:del>
    </w:p>
    <w:p w14:paraId="498FE07A" w14:textId="77777777" w:rsidR="00C030CB" w:rsidRPr="00526D7B" w:rsidRDefault="00C030CB" w:rsidP="00C10F9C">
      <w:pPr>
        <w:autoSpaceDE w:val="0"/>
        <w:autoSpaceDN w:val="0"/>
        <w:adjustRightInd w:val="0"/>
        <w:rPr>
          <w:del w:id="10744" w:author="AbbVie_02" w:date="2025-05-12T16:15:00Z"/>
          <w:sz w:val="22"/>
        </w:rPr>
      </w:pPr>
    </w:p>
    <w:p w14:paraId="2FA3914C" w14:textId="77777777" w:rsidR="00494AB9" w:rsidRPr="00526D7B" w:rsidRDefault="002B054B" w:rsidP="00C10F9C">
      <w:pPr>
        <w:autoSpaceDE w:val="0"/>
        <w:autoSpaceDN w:val="0"/>
        <w:adjustRightInd w:val="0"/>
        <w:rPr>
          <w:del w:id="10745" w:author="AbbVie_02" w:date="2025-05-12T16:15:00Z"/>
          <w:sz w:val="22"/>
        </w:rPr>
      </w:pPr>
      <w:del w:id="10746" w:author="AbbVie_02" w:date="2025-05-12T16:15:00Z">
        <w:r w:rsidRPr="00526D7B">
          <w:rPr>
            <w:sz w:val="22"/>
          </w:rPr>
          <w:delText>Une étude de toxicité portant sur le développement embryo-fœtal et le développement périnatal a été réalisée chez des singes cynomolgus à 0,30 et 100</w:delText>
        </w:r>
        <w:r w:rsidR="00647562" w:rsidRPr="00526D7B">
          <w:rPr>
            <w:sz w:val="22"/>
          </w:rPr>
          <w:delText> mg</w:delText>
        </w:r>
        <w:r w:rsidRPr="00526D7B">
          <w:rPr>
            <w:sz w:val="22"/>
          </w:rPr>
          <w:delText>/kg (9-17 singes/groupe)</w:delText>
        </w:r>
        <w:r w:rsidR="00647562" w:rsidRPr="00526D7B">
          <w:rPr>
            <w:sz w:val="22"/>
          </w:rPr>
          <w:delText> ;</w:delText>
        </w:r>
        <w:r w:rsidRPr="00526D7B">
          <w:rPr>
            <w:sz w:val="22"/>
          </w:rPr>
          <w:delText xml:space="preserve"> elle n</w:delText>
        </w:r>
        <w:r w:rsidR="00526D7B">
          <w:rPr>
            <w:sz w:val="22"/>
          </w:rPr>
          <w:delText>’</w:delText>
        </w:r>
        <w:r w:rsidRPr="00526D7B">
          <w:rPr>
            <w:sz w:val="22"/>
          </w:rPr>
          <w:delText xml:space="preserve">a pas révélé de </w:delText>
        </w:r>
        <w:r w:rsidRPr="00526D7B">
          <w:rPr>
            <w:sz w:val="22"/>
          </w:rPr>
          <w:lastRenderedPageBreak/>
          <w:delText>signe de f</w:delText>
        </w:r>
        <w:r w:rsidR="00E16F68" w:rsidRPr="00526D7B">
          <w:rPr>
            <w:sz w:val="22"/>
          </w:rPr>
          <w:delText>œ</w:delText>
        </w:r>
        <w:r w:rsidRPr="00526D7B">
          <w:rPr>
            <w:sz w:val="22"/>
          </w:rPr>
          <w:delText>to-toxicité de l</w:delText>
        </w:r>
        <w:r w:rsidR="00526D7B">
          <w:rPr>
            <w:sz w:val="22"/>
          </w:rPr>
          <w:delText>’</w:delText>
        </w:r>
        <w:r w:rsidRPr="00526D7B">
          <w:rPr>
            <w:sz w:val="22"/>
          </w:rPr>
          <w:delText>adalimumab. Ni une étude du pouvoir carcinogène, ni une évaluation standard sur la fertilité et la toxicité post-natale n</w:delText>
        </w:r>
        <w:r w:rsidR="00526D7B">
          <w:rPr>
            <w:sz w:val="22"/>
          </w:rPr>
          <w:delText>’</w:delText>
        </w:r>
        <w:r w:rsidRPr="00526D7B">
          <w:rPr>
            <w:sz w:val="22"/>
          </w:rPr>
          <w:delText>ont été effectuées avec l</w:delText>
        </w:r>
        <w:r w:rsidR="00526D7B">
          <w:rPr>
            <w:sz w:val="22"/>
          </w:rPr>
          <w:delText>’</w:delText>
        </w:r>
        <w:r w:rsidRPr="00526D7B">
          <w:rPr>
            <w:sz w:val="22"/>
          </w:rPr>
          <w:delText>adalimumab en raison du manque de modèles appropriés pour un anticorps présentant une réactivité croisée limitée avec le TNF de rongeur et du développement d</w:delText>
        </w:r>
        <w:r w:rsidR="00526D7B">
          <w:rPr>
            <w:sz w:val="22"/>
          </w:rPr>
          <w:delText>’</w:delText>
        </w:r>
        <w:r w:rsidRPr="00526D7B">
          <w:rPr>
            <w:sz w:val="22"/>
          </w:rPr>
          <w:delText>anticorps neutralisants chez le rongeur.</w:delText>
        </w:r>
      </w:del>
    </w:p>
    <w:p w14:paraId="3109D672" w14:textId="77777777" w:rsidR="00C030CB" w:rsidRPr="00526D7B" w:rsidRDefault="00C030CB" w:rsidP="00C10F9C">
      <w:pPr>
        <w:autoSpaceDE w:val="0"/>
        <w:autoSpaceDN w:val="0"/>
        <w:adjustRightInd w:val="0"/>
        <w:rPr>
          <w:del w:id="10747" w:author="AbbVie_02" w:date="2025-05-12T16:15:00Z"/>
          <w:sz w:val="22"/>
        </w:rPr>
      </w:pPr>
    </w:p>
    <w:p w14:paraId="617491FA" w14:textId="77777777" w:rsidR="00C030CB" w:rsidRPr="00526D7B" w:rsidRDefault="00C030CB" w:rsidP="00D03AA9">
      <w:pPr>
        <w:tabs>
          <w:tab w:val="left" w:pos="540"/>
        </w:tabs>
        <w:ind w:left="540" w:hanging="540"/>
        <w:rPr>
          <w:del w:id="10748" w:author="AbbVie_02" w:date="2025-05-12T16:15:00Z"/>
          <w:sz w:val="22"/>
        </w:rPr>
      </w:pPr>
    </w:p>
    <w:p w14:paraId="5011175C" w14:textId="77777777" w:rsidR="00C030CB" w:rsidRPr="00526D7B" w:rsidRDefault="002B054B" w:rsidP="00C10F9C">
      <w:pPr>
        <w:keepNext/>
        <w:tabs>
          <w:tab w:val="left" w:pos="540"/>
        </w:tabs>
        <w:ind w:left="540" w:hanging="540"/>
        <w:rPr>
          <w:del w:id="10749" w:author="AbbVie_02" w:date="2025-05-12T16:15:00Z"/>
          <w:b/>
          <w:sz w:val="22"/>
        </w:rPr>
      </w:pPr>
      <w:del w:id="10750" w:author="AbbVie_02" w:date="2025-05-12T16:15:00Z">
        <w:r w:rsidRPr="00526D7B">
          <w:rPr>
            <w:b/>
            <w:sz w:val="22"/>
          </w:rPr>
          <w:delText>6.</w:delText>
        </w:r>
        <w:r w:rsidRPr="00526D7B">
          <w:rPr>
            <w:b/>
            <w:sz w:val="22"/>
          </w:rPr>
          <w:tab/>
          <w:delText>DONNÉES PHARMACEUTIQUES</w:delText>
        </w:r>
      </w:del>
    </w:p>
    <w:p w14:paraId="3ABA01B5" w14:textId="77777777" w:rsidR="00C030CB" w:rsidRPr="00526D7B" w:rsidRDefault="00C030CB" w:rsidP="00C10F9C">
      <w:pPr>
        <w:keepNext/>
        <w:tabs>
          <w:tab w:val="left" w:pos="540"/>
        </w:tabs>
        <w:ind w:left="540" w:hanging="540"/>
        <w:rPr>
          <w:del w:id="10751" w:author="AbbVie_02" w:date="2025-05-12T16:15:00Z"/>
          <w:sz w:val="22"/>
        </w:rPr>
      </w:pPr>
    </w:p>
    <w:p w14:paraId="0CE05C11" w14:textId="77777777" w:rsidR="00C030CB" w:rsidRPr="00526D7B" w:rsidRDefault="002B054B" w:rsidP="00C10F9C">
      <w:pPr>
        <w:keepNext/>
        <w:tabs>
          <w:tab w:val="left" w:pos="540"/>
        </w:tabs>
        <w:ind w:left="540" w:hanging="540"/>
        <w:rPr>
          <w:del w:id="10752" w:author="AbbVie_02" w:date="2025-05-12T16:15:00Z"/>
          <w:b/>
          <w:sz w:val="22"/>
        </w:rPr>
      </w:pPr>
      <w:del w:id="10753" w:author="AbbVie_02" w:date="2025-05-12T16:15:00Z">
        <w:r w:rsidRPr="00526D7B">
          <w:rPr>
            <w:b/>
            <w:sz w:val="22"/>
          </w:rPr>
          <w:delText>6.1</w:delText>
        </w:r>
        <w:r w:rsidRPr="00526D7B">
          <w:rPr>
            <w:b/>
            <w:sz w:val="22"/>
          </w:rPr>
          <w:tab/>
          <w:delText xml:space="preserve">Liste des excipients </w:delText>
        </w:r>
      </w:del>
    </w:p>
    <w:p w14:paraId="1638AD74" w14:textId="77777777" w:rsidR="00C030CB" w:rsidRPr="00526D7B" w:rsidRDefault="00C030CB" w:rsidP="00C10F9C">
      <w:pPr>
        <w:keepNext/>
        <w:autoSpaceDE w:val="0"/>
        <w:autoSpaceDN w:val="0"/>
        <w:adjustRightInd w:val="0"/>
        <w:rPr>
          <w:del w:id="10754" w:author="AbbVie_02" w:date="2025-05-12T16:15:00Z"/>
          <w:sz w:val="22"/>
        </w:rPr>
      </w:pPr>
    </w:p>
    <w:p w14:paraId="1762F43D" w14:textId="77777777" w:rsidR="00C030CB" w:rsidRPr="00526D7B" w:rsidRDefault="002B054B" w:rsidP="00C10F9C">
      <w:pPr>
        <w:keepNext/>
        <w:autoSpaceDE w:val="0"/>
        <w:autoSpaceDN w:val="0"/>
        <w:adjustRightInd w:val="0"/>
        <w:rPr>
          <w:del w:id="10755" w:author="AbbVie_02" w:date="2025-05-12T16:15:00Z"/>
          <w:sz w:val="22"/>
        </w:rPr>
      </w:pPr>
      <w:del w:id="10756" w:author="AbbVie_02" w:date="2025-05-12T16:15:00Z">
        <w:r w:rsidRPr="00526D7B">
          <w:rPr>
            <w:sz w:val="22"/>
          </w:rPr>
          <w:delText>Mannitol</w:delText>
        </w:r>
      </w:del>
    </w:p>
    <w:p w14:paraId="4A408B5F" w14:textId="77777777" w:rsidR="00C030CB" w:rsidRPr="00526D7B" w:rsidRDefault="002B054B" w:rsidP="00C10F9C">
      <w:pPr>
        <w:keepNext/>
        <w:autoSpaceDE w:val="0"/>
        <w:autoSpaceDN w:val="0"/>
        <w:adjustRightInd w:val="0"/>
        <w:rPr>
          <w:del w:id="10757" w:author="AbbVie_02" w:date="2025-05-12T16:15:00Z"/>
          <w:sz w:val="22"/>
        </w:rPr>
      </w:pPr>
      <w:del w:id="10758" w:author="AbbVie_02" w:date="2025-05-12T16:15:00Z">
        <w:r w:rsidRPr="00526D7B">
          <w:rPr>
            <w:sz w:val="22"/>
          </w:rPr>
          <w:delText>Acide citrique monohydraté</w:delText>
        </w:r>
      </w:del>
    </w:p>
    <w:p w14:paraId="292F92BB" w14:textId="77777777" w:rsidR="00C030CB" w:rsidRPr="00526D7B" w:rsidRDefault="002B054B" w:rsidP="00C10F9C">
      <w:pPr>
        <w:autoSpaceDE w:val="0"/>
        <w:autoSpaceDN w:val="0"/>
        <w:adjustRightInd w:val="0"/>
        <w:rPr>
          <w:del w:id="10759" w:author="AbbVie_02" w:date="2025-05-12T16:15:00Z"/>
          <w:sz w:val="22"/>
        </w:rPr>
      </w:pPr>
      <w:del w:id="10760" w:author="AbbVie_02" w:date="2025-05-12T16:15:00Z">
        <w:r w:rsidRPr="00526D7B">
          <w:rPr>
            <w:sz w:val="22"/>
          </w:rPr>
          <w:delText>Citrate de sodium</w:delText>
        </w:r>
      </w:del>
    </w:p>
    <w:p w14:paraId="211CD3E5" w14:textId="77777777" w:rsidR="00C030CB" w:rsidRPr="00526D7B" w:rsidRDefault="002B054B" w:rsidP="00C10F9C">
      <w:pPr>
        <w:autoSpaceDE w:val="0"/>
        <w:autoSpaceDN w:val="0"/>
        <w:adjustRightInd w:val="0"/>
        <w:rPr>
          <w:del w:id="10761" w:author="AbbVie_02" w:date="2025-05-12T16:15:00Z"/>
          <w:sz w:val="22"/>
        </w:rPr>
      </w:pPr>
      <w:del w:id="10762" w:author="AbbVie_02" w:date="2025-05-12T16:15:00Z">
        <w:r w:rsidRPr="00526D7B">
          <w:rPr>
            <w:sz w:val="22"/>
          </w:rPr>
          <w:delText>Phosphate monosodique dihydraté</w:delText>
        </w:r>
      </w:del>
    </w:p>
    <w:p w14:paraId="69F9C85D" w14:textId="77777777" w:rsidR="00C030CB" w:rsidRPr="00526D7B" w:rsidRDefault="002B054B" w:rsidP="00C10F9C">
      <w:pPr>
        <w:autoSpaceDE w:val="0"/>
        <w:autoSpaceDN w:val="0"/>
        <w:adjustRightInd w:val="0"/>
        <w:rPr>
          <w:del w:id="10763" w:author="AbbVie_02" w:date="2025-05-12T16:15:00Z"/>
          <w:sz w:val="22"/>
        </w:rPr>
      </w:pPr>
      <w:del w:id="10764" w:author="AbbVie_02" w:date="2025-05-12T16:15:00Z">
        <w:r w:rsidRPr="00526D7B">
          <w:rPr>
            <w:sz w:val="22"/>
          </w:rPr>
          <w:delText>Phosphate disodique dihydraté</w:delText>
        </w:r>
      </w:del>
    </w:p>
    <w:p w14:paraId="2E887F43" w14:textId="77777777" w:rsidR="00C030CB" w:rsidRPr="00526D7B" w:rsidRDefault="002B054B" w:rsidP="00C10F9C">
      <w:pPr>
        <w:autoSpaceDE w:val="0"/>
        <w:autoSpaceDN w:val="0"/>
        <w:adjustRightInd w:val="0"/>
        <w:rPr>
          <w:del w:id="10765" w:author="AbbVie_02" w:date="2025-05-12T16:15:00Z"/>
          <w:sz w:val="22"/>
        </w:rPr>
      </w:pPr>
      <w:del w:id="10766" w:author="AbbVie_02" w:date="2025-05-12T16:15:00Z">
        <w:r w:rsidRPr="00526D7B">
          <w:rPr>
            <w:sz w:val="22"/>
          </w:rPr>
          <w:delText>Chlorure de sodium</w:delText>
        </w:r>
      </w:del>
    </w:p>
    <w:p w14:paraId="45870142" w14:textId="77777777" w:rsidR="00C030CB" w:rsidRPr="00526D7B" w:rsidRDefault="002B054B" w:rsidP="00C10F9C">
      <w:pPr>
        <w:autoSpaceDE w:val="0"/>
        <w:autoSpaceDN w:val="0"/>
        <w:adjustRightInd w:val="0"/>
        <w:rPr>
          <w:del w:id="10767" w:author="AbbVie_02" w:date="2025-05-12T16:15:00Z"/>
          <w:sz w:val="22"/>
        </w:rPr>
      </w:pPr>
      <w:del w:id="10768" w:author="AbbVie_02" w:date="2025-05-12T16:15:00Z">
        <w:r w:rsidRPr="00526D7B">
          <w:rPr>
            <w:sz w:val="22"/>
          </w:rPr>
          <w:delText>Polysorbate 80</w:delText>
        </w:r>
      </w:del>
    </w:p>
    <w:p w14:paraId="67482B99" w14:textId="77777777" w:rsidR="00C030CB" w:rsidRPr="00526D7B" w:rsidRDefault="002B054B" w:rsidP="00C10F9C">
      <w:pPr>
        <w:autoSpaceDE w:val="0"/>
        <w:autoSpaceDN w:val="0"/>
        <w:adjustRightInd w:val="0"/>
        <w:rPr>
          <w:del w:id="10769" w:author="AbbVie_02" w:date="2025-05-12T16:15:00Z"/>
          <w:sz w:val="22"/>
        </w:rPr>
      </w:pPr>
      <w:del w:id="10770" w:author="AbbVie_02" w:date="2025-05-12T16:15:00Z">
        <w:r w:rsidRPr="00526D7B">
          <w:rPr>
            <w:sz w:val="22"/>
          </w:rPr>
          <w:delText>Hydroxyde de sodium</w:delText>
        </w:r>
      </w:del>
    </w:p>
    <w:p w14:paraId="56BD78A1" w14:textId="77777777" w:rsidR="00C030CB" w:rsidRPr="00526D7B" w:rsidRDefault="002B054B" w:rsidP="00C10F9C">
      <w:pPr>
        <w:autoSpaceDE w:val="0"/>
        <w:autoSpaceDN w:val="0"/>
        <w:adjustRightInd w:val="0"/>
        <w:rPr>
          <w:del w:id="10771" w:author="AbbVie_02" w:date="2025-05-12T16:15:00Z"/>
          <w:sz w:val="22"/>
        </w:rPr>
      </w:pPr>
      <w:del w:id="10772" w:author="AbbVie_02" w:date="2025-05-12T16:15:00Z">
        <w:r w:rsidRPr="00526D7B">
          <w:rPr>
            <w:sz w:val="22"/>
          </w:rPr>
          <w:delText>Eau pour préparations injectables</w:delText>
        </w:r>
      </w:del>
    </w:p>
    <w:p w14:paraId="3DC98F7B" w14:textId="77777777" w:rsidR="00C030CB" w:rsidRPr="00526D7B" w:rsidRDefault="00C030CB" w:rsidP="00C10F9C">
      <w:pPr>
        <w:autoSpaceDE w:val="0"/>
        <w:autoSpaceDN w:val="0"/>
        <w:adjustRightInd w:val="0"/>
        <w:rPr>
          <w:del w:id="10773" w:author="AbbVie_02" w:date="2025-05-12T16:15:00Z"/>
          <w:sz w:val="22"/>
        </w:rPr>
      </w:pPr>
    </w:p>
    <w:p w14:paraId="78923719" w14:textId="77777777" w:rsidR="00C030CB" w:rsidRPr="00526D7B" w:rsidRDefault="002B054B" w:rsidP="00C10F9C">
      <w:pPr>
        <w:tabs>
          <w:tab w:val="left" w:pos="540"/>
        </w:tabs>
        <w:rPr>
          <w:del w:id="10774" w:author="AbbVie_02" w:date="2025-05-12T16:15:00Z"/>
          <w:sz w:val="22"/>
        </w:rPr>
      </w:pPr>
      <w:del w:id="10775" w:author="AbbVie_02" w:date="2025-05-12T16:15:00Z">
        <w:r w:rsidRPr="00526D7B">
          <w:rPr>
            <w:b/>
            <w:sz w:val="22"/>
          </w:rPr>
          <w:delText>6.2</w:delText>
        </w:r>
        <w:r w:rsidRPr="00526D7B">
          <w:rPr>
            <w:b/>
            <w:sz w:val="22"/>
          </w:rPr>
          <w:tab/>
          <w:delText xml:space="preserve">Incompatibilités </w:delText>
        </w:r>
      </w:del>
    </w:p>
    <w:p w14:paraId="1C58BCFC" w14:textId="77777777" w:rsidR="00C030CB" w:rsidRPr="004D3F1B" w:rsidRDefault="00C030CB" w:rsidP="00C10F9C">
      <w:pPr>
        <w:pStyle w:val="EndnoteText"/>
        <w:tabs>
          <w:tab w:val="clear" w:pos="567"/>
        </w:tabs>
        <w:rPr>
          <w:del w:id="10776" w:author="AbbVie_02" w:date="2025-05-12T16:15:00Z"/>
          <w:lang w:val="fr-FR"/>
        </w:rPr>
      </w:pPr>
    </w:p>
    <w:p w14:paraId="1356CF9D" w14:textId="77777777" w:rsidR="00C030CB" w:rsidRPr="00526D7B" w:rsidRDefault="002B054B" w:rsidP="00C10F9C">
      <w:pPr>
        <w:rPr>
          <w:del w:id="10777" w:author="AbbVie_02" w:date="2025-05-12T16:15:00Z"/>
          <w:sz w:val="22"/>
        </w:rPr>
      </w:pPr>
      <w:del w:id="10778" w:author="AbbVie_02" w:date="2025-05-12T16:15:00Z">
        <w:r w:rsidRPr="00526D7B">
          <w:rPr>
            <w:sz w:val="22"/>
          </w:rPr>
          <w:delText>En l</w:delText>
        </w:r>
        <w:r w:rsidR="00526D7B">
          <w:rPr>
            <w:sz w:val="22"/>
          </w:rPr>
          <w:delText>’</w:delText>
        </w:r>
        <w:r w:rsidRPr="00526D7B">
          <w:rPr>
            <w:sz w:val="22"/>
          </w:rPr>
          <w:delText>absence d</w:delText>
        </w:r>
        <w:r w:rsidR="00526D7B">
          <w:rPr>
            <w:sz w:val="22"/>
          </w:rPr>
          <w:delText>’</w:delText>
        </w:r>
        <w:r w:rsidRPr="00526D7B">
          <w:rPr>
            <w:sz w:val="22"/>
          </w:rPr>
          <w:delText>étude</w:delText>
        </w:r>
        <w:r w:rsidR="00E16F68" w:rsidRPr="00526D7B">
          <w:rPr>
            <w:sz w:val="22"/>
          </w:rPr>
          <w:delText>s</w:delText>
        </w:r>
        <w:r w:rsidRPr="00526D7B">
          <w:rPr>
            <w:sz w:val="22"/>
          </w:rPr>
          <w:delText xml:space="preserve"> de compatibilité, ce médicament ne doit pas être mélangé avec d</w:delText>
        </w:r>
        <w:r w:rsidR="00526D7B">
          <w:rPr>
            <w:sz w:val="22"/>
          </w:rPr>
          <w:delText>’</w:delText>
        </w:r>
        <w:r w:rsidRPr="00526D7B">
          <w:rPr>
            <w:sz w:val="22"/>
          </w:rPr>
          <w:delText>autres médicaments.</w:delText>
        </w:r>
      </w:del>
    </w:p>
    <w:p w14:paraId="04677921" w14:textId="77777777" w:rsidR="00C030CB" w:rsidRPr="00526D7B" w:rsidRDefault="00C030CB" w:rsidP="00C10F9C">
      <w:pPr>
        <w:rPr>
          <w:del w:id="10779" w:author="AbbVie_02" w:date="2025-05-12T16:15:00Z"/>
          <w:sz w:val="22"/>
        </w:rPr>
      </w:pPr>
    </w:p>
    <w:p w14:paraId="109E9838" w14:textId="77777777" w:rsidR="00C030CB" w:rsidRPr="00526D7B" w:rsidRDefault="002B054B" w:rsidP="00C10F9C">
      <w:pPr>
        <w:tabs>
          <w:tab w:val="left" w:pos="540"/>
        </w:tabs>
        <w:rPr>
          <w:del w:id="10780" w:author="AbbVie_02" w:date="2025-05-12T16:15:00Z"/>
          <w:sz w:val="22"/>
        </w:rPr>
      </w:pPr>
      <w:del w:id="10781" w:author="AbbVie_02" w:date="2025-05-12T16:15:00Z">
        <w:r w:rsidRPr="00526D7B">
          <w:rPr>
            <w:b/>
            <w:sz w:val="22"/>
          </w:rPr>
          <w:delText>6.3</w:delText>
        </w:r>
        <w:r w:rsidRPr="00526D7B">
          <w:rPr>
            <w:b/>
            <w:sz w:val="22"/>
          </w:rPr>
          <w:tab/>
          <w:delText xml:space="preserve">Durée de conservation </w:delText>
        </w:r>
      </w:del>
    </w:p>
    <w:p w14:paraId="2F425CC9" w14:textId="77777777" w:rsidR="00C030CB" w:rsidRPr="00526D7B" w:rsidRDefault="00C030CB" w:rsidP="00D03AA9">
      <w:pPr>
        <w:tabs>
          <w:tab w:val="left" w:pos="540"/>
        </w:tabs>
        <w:ind w:left="540" w:hanging="540"/>
        <w:rPr>
          <w:del w:id="10782" w:author="AbbVie_02" w:date="2025-05-12T16:15:00Z"/>
          <w:sz w:val="22"/>
        </w:rPr>
      </w:pPr>
    </w:p>
    <w:p w14:paraId="1FEE4697" w14:textId="77777777" w:rsidR="00C030CB" w:rsidRPr="00526D7B" w:rsidRDefault="002B054B" w:rsidP="00B114D6">
      <w:pPr>
        <w:tabs>
          <w:tab w:val="left" w:pos="540"/>
        </w:tabs>
        <w:ind w:left="540" w:hanging="540"/>
        <w:rPr>
          <w:del w:id="10783" w:author="AbbVie_02" w:date="2025-05-12T16:15:00Z"/>
          <w:sz w:val="22"/>
        </w:rPr>
      </w:pPr>
      <w:del w:id="10784" w:author="AbbVie_02" w:date="2025-05-12T16:15:00Z">
        <w:r w:rsidRPr="00526D7B">
          <w:rPr>
            <w:sz w:val="22"/>
          </w:rPr>
          <w:delText>2 ans.</w:delText>
        </w:r>
      </w:del>
    </w:p>
    <w:p w14:paraId="1316D1D8" w14:textId="77777777" w:rsidR="00016671" w:rsidRPr="00526D7B" w:rsidRDefault="00016671" w:rsidP="00B114D6">
      <w:pPr>
        <w:tabs>
          <w:tab w:val="left" w:pos="540"/>
        </w:tabs>
        <w:ind w:left="540" w:hanging="540"/>
        <w:rPr>
          <w:del w:id="10785" w:author="AbbVie_02" w:date="2025-05-12T16:15:00Z"/>
          <w:sz w:val="22"/>
        </w:rPr>
      </w:pPr>
    </w:p>
    <w:p w14:paraId="6D7D0DC7" w14:textId="77777777" w:rsidR="00C030CB" w:rsidRPr="00526D7B" w:rsidRDefault="002B054B" w:rsidP="00C10F9C">
      <w:pPr>
        <w:keepNext/>
        <w:tabs>
          <w:tab w:val="left" w:pos="540"/>
        </w:tabs>
        <w:rPr>
          <w:del w:id="10786" w:author="AbbVie_02" w:date="2025-05-12T16:15:00Z"/>
          <w:sz w:val="22"/>
        </w:rPr>
      </w:pPr>
      <w:del w:id="10787" w:author="AbbVie_02" w:date="2025-05-12T16:15:00Z">
        <w:r w:rsidRPr="00526D7B">
          <w:rPr>
            <w:b/>
            <w:sz w:val="22"/>
          </w:rPr>
          <w:delText>6.4</w:delText>
        </w:r>
        <w:r w:rsidRPr="00526D7B">
          <w:rPr>
            <w:b/>
            <w:sz w:val="22"/>
          </w:rPr>
          <w:tab/>
          <w:delText xml:space="preserve">Précautions particulières de conservation </w:delText>
        </w:r>
      </w:del>
    </w:p>
    <w:p w14:paraId="718681FA" w14:textId="77777777" w:rsidR="00C030CB" w:rsidRPr="00526D7B" w:rsidRDefault="00C030CB" w:rsidP="00C10F9C">
      <w:pPr>
        <w:pStyle w:val="BodyText3"/>
        <w:rPr>
          <w:del w:id="10788" w:author="AbbVie_02" w:date="2025-05-12T16:15:00Z"/>
        </w:rPr>
      </w:pPr>
    </w:p>
    <w:p w14:paraId="5035493B" w14:textId="77777777" w:rsidR="00C030CB" w:rsidRPr="00526D7B" w:rsidRDefault="002B054B" w:rsidP="00C10F9C">
      <w:pPr>
        <w:pStyle w:val="BodyText3"/>
        <w:rPr>
          <w:del w:id="10789" w:author="AbbVie_02" w:date="2025-05-12T16:15:00Z"/>
        </w:rPr>
      </w:pPr>
      <w:del w:id="10790" w:author="AbbVie_02" w:date="2025-05-12T16:15:00Z">
        <w:r w:rsidRPr="00526D7B">
          <w:delText xml:space="preserve">A conserver au réfrigérateur (entre 2°C et 8°C). Ne pas congeler. Conserver la seringue </w:delText>
        </w:r>
        <w:r w:rsidR="001F57E2" w:rsidRPr="00526D7B">
          <w:delText xml:space="preserve">préremplie ou le stylo prérempli </w:delText>
        </w:r>
        <w:r w:rsidRPr="00526D7B">
          <w:delText xml:space="preserve">dans </w:delText>
        </w:r>
        <w:r w:rsidR="001F57E2" w:rsidRPr="00526D7B">
          <w:delText xml:space="preserve">son emballage </w:delText>
        </w:r>
        <w:r w:rsidRPr="00526D7B">
          <w:delText>extérieur</w:delText>
        </w:r>
        <w:r w:rsidR="00D36D43" w:rsidRPr="00526D7B">
          <w:delText xml:space="preserve"> à l</w:delText>
        </w:r>
        <w:r w:rsidR="00526D7B">
          <w:delText>’</w:delText>
        </w:r>
        <w:r w:rsidR="00D36D43" w:rsidRPr="00526D7B">
          <w:delText>abri de la lumière</w:delText>
        </w:r>
        <w:r w:rsidRPr="00526D7B">
          <w:delText xml:space="preserve">. </w:delText>
        </w:r>
      </w:del>
    </w:p>
    <w:p w14:paraId="27474E8D" w14:textId="77777777" w:rsidR="00C030CB" w:rsidRPr="00526D7B" w:rsidRDefault="00C030CB" w:rsidP="00D03AA9">
      <w:pPr>
        <w:tabs>
          <w:tab w:val="left" w:pos="540"/>
        </w:tabs>
        <w:ind w:left="540" w:hanging="540"/>
        <w:rPr>
          <w:del w:id="10791" w:author="AbbVie_02" w:date="2025-05-12T16:15:00Z"/>
          <w:sz w:val="22"/>
        </w:rPr>
      </w:pPr>
    </w:p>
    <w:p w14:paraId="759D4332" w14:textId="77777777" w:rsidR="00D36D43" w:rsidRPr="00526D7B" w:rsidRDefault="002B054B" w:rsidP="00C10F9C">
      <w:pPr>
        <w:tabs>
          <w:tab w:val="left" w:pos="0"/>
        </w:tabs>
        <w:rPr>
          <w:del w:id="10792" w:author="AbbVie_02" w:date="2025-05-12T16:15:00Z"/>
          <w:sz w:val="22"/>
        </w:rPr>
      </w:pPr>
      <w:del w:id="10793" w:author="AbbVie_02" w:date="2025-05-12T16:15:00Z">
        <w:r w:rsidRPr="00526D7B">
          <w:rPr>
            <w:sz w:val="22"/>
          </w:rPr>
          <w:delText xml:space="preserve">Une seringue préremplie </w:delText>
        </w:r>
        <w:r w:rsidR="001F57E2" w:rsidRPr="00526D7B">
          <w:rPr>
            <w:sz w:val="22"/>
          </w:rPr>
          <w:delText xml:space="preserve">ou un stylo prérempli </w:delText>
        </w:r>
        <w:r w:rsidRPr="00526D7B">
          <w:rPr>
            <w:sz w:val="22"/>
          </w:rPr>
          <w:delText>d</w:delText>
        </w:r>
        <w:r w:rsidR="00526D7B">
          <w:rPr>
            <w:sz w:val="22"/>
          </w:rPr>
          <w:delText>’</w:delText>
        </w:r>
        <w:r w:rsidRPr="00526D7B">
          <w:rPr>
            <w:sz w:val="22"/>
          </w:rPr>
          <w:delText xml:space="preserve">Humira </w:delText>
        </w:r>
        <w:r w:rsidR="00C808FB" w:rsidRPr="00526D7B">
          <w:rPr>
            <w:sz w:val="22"/>
          </w:rPr>
          <w:delText>peu</w:delText>
        </w:r>
        <w:r w:rsidR="009836DB" w:rsidRPr="00526D7B">
          <w:rPr>
            <w:sz w:val="22"/>
          </w:rPr>
          <w:delText>t</w:delText>
        </w:r>
        <w:r w:rsidR="00C808FB" w:rsidRPr="00526D7B">
          <w:rPr>
            <w:sz w:val="22"/>
          </w:rPr>
          <w:delText xml:space="preserve"> </w:delText>
        </w:r>
        <w:r w:rsidRPr="00526D7B">
          <w:rPr>
            <w:sz w:val="22"/>
          </w:rPr>
          <w:delText xml:space="preserve">être </w:delText>
        </w:r>
        <w:r w:rsidR="00C808FB" w:rsidRPr="00526D7B">
          <w:rPr>
            <w:sz w:val="22"/>
          </w:rPr>
          <w:delText xml:space="preserve">maintenu </w:delText>
        </w:r>
        <w:r w:rsidR="009836DB" w:rsidRPr="00526D7B">
          <w:rPr>
            <w:sz w:val="22"/>
          </w:rPr>
          <w:delText>à des températures allant jusqu</w:delText>
        </w:r>
        <w:r w:rsidR="00526D7B">
          <w:rPr>
            <w:sz w:val="22"/>
          </w:rPr>
          <w:delText>’</w:delText>
        </w:r>
        <w:r w:rsidR="009836DB" w:rsidRPr="00526D7B">
          <w:rPr>
            <w:sz w:val="22"/>
          </w:rPr>
          <w:delText xml:space="preserve">à </w:delText>
        </w:r>
        <w:r w:rsidR="00016671" w:rsidRPr="00526D7B">
          <w:rPr>
            <w:sz w:val="22"/>
          </w:rPr>
          <w:delText>25 °C</w:delText>
        </w:r>
        <w:r w:rsidR="009836DB" w:rsidRPr="00526D7B">
          <w:rPr>
            <w:sz w:val="22"/>
          </w:rPr>
          <w:delText xml:space="preserve"> </w:delText>
        </w:r>
        <w:r w:rsidRPr="00526D7B">
          <w:rPr>
            <w:sz w:val="22"/>
          </w:rPr>
          <w:delText>pendant 14 jours</w:delText>
        </w:r>
        <w:r w:rsidR="00016671" w:rsidRPr="00526D7B">
          <w:rPr>
            <w:sz w:val="22"/>
          </w:rPr>
          <w:delText xml:space="preserve"> maximum</w:delText>
        </w:r>
        <w:r w:rsidRPr="00526D7B">
          <w:rPr>
            <w:sz w:val="22"/>
          </w:rPr>
          <w:delText xml:space="preserve"> à l</w:delText>
        </w:r>
        <w:r w:rsidR="00526D7B">
          <w:rPr>
            <w:sz w:val="22"/>
          </w:rPr>
          <w:delText>’</w:delText>
        </w:r>
        <w:r w:rsidRPr="00526D7B">
          <w:rPr>
            <w:sz w:val="22"/>
          </w:rPr>
          <w:delText>abri de la lumière</w:delText>
        </w:r>
        <w:r w:rsidR="00016671" w:rsidRPr="00526D7B">
          <w:rPr>
            <w:sz w:val="22"/>
          </w:rPr>
          <w:delText>. Après cette période, le médicament</w:delText>
        </w:r>
        <w:r w:rsidRPr="00526D7B">
          <w:rPr>
            <w:sz w:val="22"/>
          </w:rPr>
          <w:delText xml:space="preserve"> doit être jeté.</w:delText>
        </w:r>
      </w:del>
    </w:p>
    <w:p w14:paraId="2D27DC69" w14:textId="77777777" w:rsidR="00D36D43" w:rsidRPr="00526D7B" w:rsidRDefault="00D36D43" w:rsidP="00D03AA9">
      <w:pPr>
        <w:tabs>
          <w:tab w:val="left" w:pos="540"/>
        </w:tabs>
        <w:ind w:left="540" w:hanging="540"/>
        <w:rPr>
          <w:del w:id="10794" w:author="AbbVie_02" w:date="2025-05-12T16:15:00Z"/>
          <w:sz w:val="22"/>
        </w:rPr>
      </w:pPr>
    </w:p>
    <w:p w14:paraId="6D3F7CBC" w14:textId="77777777" w:rsidR="00C030CB" w:rsidRPr="00526D7B" w:rsidRDefault="002B054B" w:rsidP="00C10F9C">
      <w:pPr>
        <w:tabs>
          <w:tab w:val="left" w:pos="540"/>
        </w:tabs>
        <w:rPr>
          <w:del w:id="10795" w:author="AbbVie_02" w:date="2025-05-12T16:15:00Z"/>
          <w:sz w:val="22"/>
        </w:rPr>
      </w:pPr>
      <w:del w:id="10796" w:author="AbbVie_02" w:date="2025-05-12T16:15:00Z">
        <w:r w:rsidRPr="00526D7B">
          <w:rPr>
            <w:b/>
            <w:sz w:val="22"/>
          </w:rPr>
          <w:delText>6.5</w:delText>
        </w:r>
        <w:r w:rsidRPr="00526D7B">
          <w:rPr>
            <w:b/>
            <w:sz w:val="22"/>
          </w:rPr>
          <w:tab/>
          <w:delText>Nature et contenu de l</w:delText>
        </w:r>
        <w:r w:rsidR="00526D7B">
          <w:rPr>
            <w:b/>
            <w:sz w:val="22"/>
          </w:rPr>
          <w:delText>’</w:delText>
        </w:r>
        <w:r w:rsidRPr="00526D7B">
          <w:rPr>
            <w:b/>
            <w:sz w:val="22"/>
          </w:rPr>
          <w:delText xml:space="preserve">emballage extérieur </w:delText>
        </w:r>
      </w:del>
    </w:p>
    <w:p w14:paraId="37A13B46" w14:textId="77777777" w:rsidR="00C030CB" w:rsidRPr="00526D7B" w:rsidRDefault="00C030CB" w:rsidP="00C10F9C">
      <w:pPr>
        <w:rPr>
          <w:del w:id="10797" w:author="AbbVie_02" w:date="2025-05-12T16:15:00Z"/>
          <w:sz w:val="22"/>
        </w:rPr>
      </w:pPr>
    </w:p>
    <w:p w14:paraId="3F6BB363" w14:textId="77777777" w:rsidR="00D37AE3" w:rsidRPr="00526D7B" w:rsidRDefault="002B054B" w:rsidP="00C10F9C">
      <w:pPr>
        <w:pStyle w:val="BodyText3"/>
        <w:rPr>
          <w:del w:id="10798" w:author="AbbVie_02" w:date="2025-05-12T16:15:00Z"/>
          <w:u w:val="single"/>
        </w:rPr>
      </w:pPr>
      <w:del w:id="10799" w:author="AbbVie_02" w:date="2025-05-12T16:15:00Z">
        <w:r w:rsidRPr="00526D7B">
          <w:rPr>
            <w:u w:val="single"/>
          </w:rPr>
          <w:delText xml:space="preserve">Humira 40 mg solution injectable en seringue préremplie </w:delText>
        </w:r>
      </w:del>
    </w:p>
    <w:p w14:paraId="21CDB755" w14:textId="77777777" w:rsidR="00C030CB" w:rsidRPr="00526D7B" w:rsidRDefault="002B054B" w:rsidP="00C10F9C">
      <w:pPr>
        <w:pStyle w:val="BodyText3"/>
        <w:rPr>
          <w:del w:id="10800" w:author="AbbVie_02" w:date="2025-05-12T16:15:00Z"/>
        </w:rPr>
      </w:pPr>
      <w:del w:id="10801" w:author="AbbVie_02" w:date="2025-05-12T16:15:00Z">
        <w:r w:rsidRPr="00526D7B">
          <w:delText>Humira 40</w:delText>
        </w:r>
        <w:r w:rsidR="00647562" w:rsidRPr="00526D7B">
          <w:delText> mg</w:delText>
        </w:r>
        <w:r w:rsidRPr="00526D7B">
          <w:delText xml:space="preserve"> solution injectable en seringue préremplie à usage unique (verre de type I</w:delText>
        </w:r>
        <w:r w:rsidR="0062214B" w:rsidRPr="00526D7B">
          <w:delText>)</w:delText>
        </w:r>
        <w:r w:rsidRPr="00526D7B">
          <w:delText xml:space="preserve"> </w:delText>
        </w:r>
        <w:r w:rsidR="009B70B9" w:rsidRPr="00526D7B">
          <w:delText>munie d</w:delText>
        </w:r>
        <w:r w:rsidR="00526D7B">
          <w:delText>’</w:delText>
        </w:r>
        <w:r w:rsidR="009B70B9" w:rsidRPr="00526D7B">
          <w:delText>un bouchon-piston (caoutchouc bromobutyle) et d</w:delText>
        </w:r>
        <w:r w:rsidR="00526D7B">
          <w:delText>’</w:delText>
        </w:r>
        <w:r w:rsidR="009B70B9" w:rsidRPr="00526D7B">
          <w:delText xml:space="preserve">une aiguille avec un capuchon </w:delText>
        </w:r>
        <w:r w:rsidR="00163F51" w:rsidRPr="00526D7B">
          <w:delText xml:space="preserve">protecteur </w:delText>
        </w:r>
        <w:r w:rsidR="009B70B9" w:rsidRPr="00526D7B">
          <w:delText>d</w:delText>
        </w:r>
        <w:r w:rsidR="00526D7B">
          <w:delText>’</w:delText>
        </w:r>
        <w:r w:rsidR="009B70B9" w:rsidRPr="00526D7B">
          <w:delText>aiguille (élastomère thermoplastique)</w:delText>
        </w:r>
        <w:r w:rsidR="00075CA4" w:rsidRPr="00526D7B">
          <w:delText>.</w:delText>
        </w:r>
      </w:del>
    </w:p>
    <w:p w14:paraId="6BFEED9A" w14:textId="77777777" w:rsidR="0062214B" w:rsidRPr="00526D7B" w:rsidRDefault="0062214B" w:rsidP="00C10F9C">
      <w:pPr>
        <w:pStyle w:val="BodyText3"/>
        <w:rPr>
          <w:del w:id="10802" w:author="AbbVie_02" w:date="2025-05-12T16:15:00Z"/>
        </w:rPr>
      </w:pPr>
    </w:p>
    <w:p w14:paraId="2DEE0FDA" w14:textId="77777777" w:rsidR="00C030CB" w:rsidRPr="00526D7B" w:rsidRDefault="002B054B" w:rsidP="00C10F9C">
      <w:pPr>
        <w:pStyle w:val="BodyText3"/>
        <w:keepNext/>
        <w:rPr>
          <w:del w:id="10803" w:author="AbbVie_02" w:date="2025-05-12T16:15:00Z"/>
        </w:rPr>
      </w:pPr>
      <w:del w:id="10804" w:author="AbbVie_02" w:date="2025-05-12T16:15:00Z">
        <w:r w:rsidRPr="00526D7B">
          <w:delText>Boîtes de</w:delText>
        </w:r>
        <w:r w:rsidR="00647562" w:rsidRPr="00526D7B">
          <w:delText> :</w:delText>
        </w:r>
      </w:del>
    </w:p>
    <w:p w14:paraId="20E2EF0C" w14:textId="77777777" w:rsidR="00C030CB" w:rsidRPr="00526D7B" w:rsidRDefault="002B054B" w:rsidP="00C10F9C">
      <w:pPr>
        <w:keepNext/>
        <w:rPr>
          <w:del w:id="10805" w:author="AbbVie_02" w:date="2025-05-12T16:15:00Z"/>
          <w:sz w:val="22"/>
        </w:rPr>
      </w:pPr>
      <w:del w:id="10806" w:author="AbbVie_02" w:date="2025-05-12T16:15:00Z">
        <w:r w:rsidRPr="00526D7B">
          <w:rPr>
            <w:sz w:val="22"/>
          </w:rPr>
          <w:delText>1 seringue préremplie (0,8</w:delText>
        </w:r>
        <w:r w:rsidR="00647562" w:rsidRPr="00526D7B">
          <w:rPr>
            <w:sz w:val="22"/>
          </w:rPr>
          <w:delText> ml</w:delText>
        </w:r>
        <w:r w:rsidRPr="00526D7B">
          <w:rPr>
            <w:sz w:val="22"/>
          </w:rPr>
          <w:delText xml:space="preserve"> de solution stérile) avec un tampon d</w:delText>
        </w:r>
        <w:r w:rsidR="00526D7B">
          <w:rPr>
            <w:sz w:val="22"/>
          </w:rPr>
          <w:delText>’</w:delText>
        </w:r>
        <w:r w:rsidRPr="00526D7B">
          <w:rPr>
            <w:sz w:val="22"/>
          </w:rPr>
          <w:delText>alcool</w:delText>
        </w:r>
        <w:r w:rsidR="00703E84" w:rsidRPr="00526D7B">
          <w:rPr>
            <w:sz w:val="22"/>
          </w:rPr>
          <w:delText>,</w:delText>
        </w:r>
        <w:r w:rsidRPr="00526D7B">
          <w:rPr>
            <w:sz w:val="22"/>
          </w:rPr>
          <w:delText xml:space="preserve"> sous plaquette. </w:delText>
        </w:r>
      </w:del>
    </w:p>
    <w:p w14:paraId="3CF95276" w14:textId="77777777" w:rsidR="00C030CB" w:rsidRPr="00526D7B" w:rsidRDefault="002B054B" w:rsidP="00C10F9C">
      <w:pPr>
        <w:keepNext/>
        <w:rPr>
          <w:del w:id="10807" w:author="AbbVie_02" w:date="2025-05-12T16:15:00Z"/>
          <w:sz w:val="22"/>
        </w:rPr>
      </w:pPr>
      <w:del w:id="10808" w:author="AbbVie_02" w:date="2025-05-12T16:15:00Z">
        <w:r w:rsidRPr="00526D7B">
          <w:rPr>
            <w:sz w:val="22"/>
          </w:rPr>
          <w:delText>2 seringues préremplies (0,8</w:delText>
        </w:r>
        <w:r w:rsidR="00647562" w:rsidRPr="00526D7B">
          <w:rPr>
            <w:sz w:val="22"/>
          </w:rPr>
          <w:delText> ml</w:delText>
        </w:r>
        <w:r w:rsidRPr="00526D7B">
          <w:rPr>
            <w:sz w:val="22"/>
          </w:rPr>
          <w:delText xml:space="preserve"> de solution stérile) avec chacune 1 tampon d</w:delText>
        </w:r>
        <w:r w:rsidR="00526D7B">
          <w:rPr>
            <w:sz w:val="22"/>
          </w:rPr>
          <w:delText>’</w:delText>
        </w:r>
        <w:r w:rsidRPr="00526D7B">
          <w:rPr>
            <w:sz w:val="22"/>
          </w:rPr>
          <w:delText xml:space="preserve">alcool, sous plaquette. </w:delText>
        </w:r>
      </w:del>
    </w:p>
    <w:p w14:paraId="43DD4E10" w14:textId="77777777" w:rsidR="00C030CB" w:rsidRPr="00526D7B" w:rsidRDefault="002B054B" w:rsidP="00C10F9C">
      <w:pPr>
        <w:keepNext/>
        <w:rPr>
          <w:del w:id="10809" w:author="AbbVie_02" w:date="2025-05-12T16:15:00Z"/>
          <w:sz w:val="22"/>
        </w:rPr>
      </w:pPr>
      <w:del w:id="10810" w:author="AbbVie_02" w:date="2025-05-12T16:15:00Z">
        <w:r w:rsidRPr="00526D7B">
          <w:rPr>
            <w:sz w:val="22"/>
          </w:rPr>
          <w:delText>4 seringues préremplies (0,8</w:delText>
        </w:r>
        <w:r w:rsidR="00647562" w:rsidRPr="00526D7B">
          <w:rPr>
            <w:sz w:val="22"/>
          </w:rPr>
          <w:delText> ml</w:delText>
        </w:r>
        <w:r w:rsidRPr="00526D7B">
          <w:rPr>
            <w:sz w:val="22"/>
          </w:rPr>
          <w:delText xml:space="preserve"> de solution stérile) avec chacune 1 tampon d</w:delText>
        </w:r>
        <w:r w:rsidR="00526D7B">
          <w:rPr>
            <w:sz w:val="22"/>
          </w:rPr>
          <w:delText>’</w:delText>
        </w:r>
        <w:r w:rsidRPr="00526D7B">
          <w:rPr>
            <w:sz w:val="22"/>
          </w:rPr>
          <w:delText xml:space="preserve">alcool, sous plaquette. </w:delText>
        </w:r>
      </w:del>
    </w:p>
    <w:p w14:paraId="1C088372" w14:textId="77777777" w:rsidR="00C030CB" w:rsidRPr="00526D7B" w:rsidRDefault="002B054B" w:rsidP="00C10F9C">
      <w:pPr>
        <w:keepNext/>
        <w:rPr>
          <w:del w:id="10811" w:author="AbbVie_02" w:date="2025-05-12T16:15:00Z"/>
          <w:b/>
          <w:i/>
          <w:sz w:val="22"/>
        </w:rPr>
      </w:pPr>
      <w:del w:id="10812" w:author="AbbVie_02" w:date="2025-05-12T16:15:00Z">
        <w:r w:rsidRPr="00526D7B">
          <w:rPr>
            <w:sz w:val="22"/>
          </w:rPr>
          <w:delText>6 seringues préremplies (0,8</w:delText>
        </w:r>
        <w:r w:rsidR="00647562" w:rsidRPr="00526D7B">
          <w:rPr>
            <w:sz w:val="22"/>
          </w:rPr>
          <w:delText> ml</w:delText>
        </w:r>
        <w:r w:rsidRPr="00526D7B">
          <w:rPr>
            <w:sz w:val="22"/>
          </w:rPr>
          <w:delText xml:space="preserve"> de solution stérile) avec chacune 1 tampon d</w:delText>
        </w:r>
        <w:r w:rsidR="00526D7B">
          <w:rPr>
            <w:sz w:val="22"/>
          </w:rPr>
          <w:delText>’</w:delText>
        </w:r>
        <w:r w:rsidRPr="00526D7B">
          <w:rPr>
            <w:sz w:val="22"/>
          </w:rPr>
          <w:delText>alcool, sous plaquette.</w:delText>
        </w:r>
      </w:del>
    </w:p>
    <w:p w14:paraId="0DA778C5" w14:textId="77777777" w:rsidR="00232B65" w:rsidRPr="004D3F1B" w:rsidRDefault="00232B65" w:rsidP="00C10F9C">
      <w:pPr>
        <w:pStyle w:val="EndnoteText"/>
        <w:tabs>
          <w:tab w:val="clear" w:pos="567"/>
        </w:tabs>
        <w:rPr>
          <w:del w:id="10813" w:author="AbbVie_02" w:date="2025-05-12T16:15:00Z"/>
          <w:lang w:val="fr-FR"/>
        </w:rPr>
      </w:pPr>
    </w:p>
    <w:p w14:paraId="6CD0D490" w14:textId="77777777" w:rsidR="00232B65" w:rsidRPr="00526D7B" w:rsidRDefault="002B054B" w:rsidP="00C10F9C">
      <w:pPr>
        <w:pStyle w:val="BodyText3"/>
        <w:rPr>
          <w:del w:id="10814" w:author="AbbVie_02" w:date="2025-05-12T16:15:00Z"/>
          <w:u w:val="single"/>
        </w:rPr>
      </w:pPr>
      <w:del w:id="10815" w:author="AbbVie_02" w:date="2025-05-12T16:15:00Z">
        <w:r w:rsidRPr="00526D7B">
          <w:rPr>
            <w:u w:val="single"/>
          </w:rPr>
          <w:delText>Humira 40 mg solution injectable en seringue préremplie avec protège-aiguille</w:delText>
        </w:r>
      </w:del>
    </w:p>
    <w:p w14:paraId="22777E97" w14:textId="77777777" w:rsidR="00232B65" w:rsidRPr="00526D7B" w:rsidRDefault="002B054B" w:rsidP="00C10F9C">
      <w:pPr>
        <w:pStyle w:val="BodyText3"/>
        <w:rPr>
          <w:del w:id="10816" w:author="AbbVie_02" w:date="2025-05-12T16:15:00Z"/>
        </w:rPr>
      </w:pPr>
      <w:del w:id="10817" w:author="AbbVie_02" w:date="2025-05-12T16:15:00Z">
        <w:r w:rsidRPr="00526D7B">
          <w:delText>Humira 40</w:delText>
        </w:r>
        <w:r w:rsidR="00E1280D" w:rsidRPr="00526D7B">
          <w:delText> </w:delText>
        </w:r>
        <w:r w:rsidRPr="00526D7B">
          <w:delText>mg, solution injectable en seringue préremplie à usage unique (verre de type</w:delText>
        </w:r>
        <w:r w:rsidR="00E1280D" w:rsidRPr="00526D7B">
          <w:delText> </w:delText>
        </w:r>
        <w:r w:rsidRPr="00526D7B">
          <w:delText>I) avec protège-aiguille</w:delText>
        </w:r>
        <w:r w:rsidR="00020D8C" w:rsidRPr="00526D7B">
          <w:delText>.</w:delText>
        </w:r>
        <w:r w:rsidRPr="00526D7B">
          <w:delText xml:space="preserve"> Seringue en verre de type</w:delText>
        </w:r>
        <w:r w:rsidR="00E1280D" w:rsidRPr="00526D7B">
          <w:delText> </w:delText>
        </w:r>
        <w:r w:rsidRPr="00526D7B">
          <w:delText>I munie d</w:delText>
        </w:r>
        <w:r w:rsidR="00526D7B">
          <w:delText>’</w:delText>
        </w:r>
        <w:r w:rsidRPr="00526D7B">
          <w:delText>un bouchon-piston (caoutchouc bromobutyle) et d</w:delText>
        </w:r>
        <w:r w:rsidR="00526D7B">
          <w:delText>’</w:delText>
        </w:r>
        <w:r w:rsidRPr="00526D7B">
          <w:delText>une aiguille avec un capuchon protecteur d</w:delText>
        </w:r>
        <w:r w:rsidR="00526D7B">
          <w:delText>’</w:delText>
        </w:r>
        <w:r w:rsidRPr="00526D7B">
          <w:delText>aiguille (élastomère thermoplastique).</w:delText>
        </w:r>
      </w:del>
    </w:p>
    <w:p w14:paraId="5D403E72" w14:textId="77777777" w:rsidR="00232B65" w:rsidRPr="00526D7B" w:rsidRDefault="00232B65" w:rsidP="00C10F9C">
      <w:pPr>
        <w:pStyle w:val="BodyText3"/>
        <w:rPr>
          <w:del w:id="10818" w:author="AbbVie_02" w:date="2025-05-12T16:15:00Z"/>
        </w:rPr>
      </w:pPr>
    </w:p>
    <w:p w14:paraId="04A88238" w14:textId="77777777" w:rsidR="00232B65" w:rsidRPr="00526D7B" w:rsidRDefault="002B054B" w:rsidP="00C10F9C">
      <w:pPr>
        <w:keepNext/>
        <w:rPr>
          <w:del w:id="10819" w:author="AbbVie_02" w:date="2025-05-12T16:15:00Z"/>
          <w:sz w:val="22"/>
        </w:rPr>
      </w:pPr>
      <w:del w:id="10820" w:author="AbbVie_02" w:date="2025-05-12T16:15:00Z">
        <w:r w:rsidRPr="00526D7B">
          <w:rPr>
            <w:sz w:val="22"/>
          </w:rPr>
          <w:lastRenderedPageBreak/>
          <w:delText>Boîte de :</w:delText>
        </w:r>
      </w:del>
    </w:p>
    <w:p w14:paraId="4F9859E9" w14:textId="77777777" w:rsidR="00232B65" w:rsidRPr="00526D7B" w:rsidRDefault="002B054B" w:rsidP="00C10F9C">
      <w:pPr>
        <w:keepNext/>
        <w:rPr>
          <w:del w:id="10821" w:author="AbbVie_02" w:date="2025-05-12T16:15:00Z"/>
          <w:sz w:val="22"/>
        </w:rPr>
      </w:pPr>
      <w:del w:id="10822" w:author="AbbVie_02" w:date="2025-05-12T16:15:00Z">
        <w:r w:rsidRPr="00526D7B">
          <w:rPr>
            <w:sz w:val="22"/>
          </w:rPr>
          <w:delText>1 seringue préremplie avec protège-aiguille (0,8 ml de solution stérile) avec un tampon d</w:delText>
        </w:r>
        <w:r w:rsidR="00526D7B">
          <w:rPr>
            <w:sz w:val="22"/>
          </w:rPr>
          <w:delText>’</w:delText>
        </w:r>
        <w:r w:rsidRPr="00526D7B">
          <w:rPr>
            <w:sz w:val="22"/>
          </w:rPr>
          <w:delText>alcool sous plaquette.</w:delText>
        </w:r>
      </w:del>
    </w:p>
    <w:p w14:paraId="22BE28FF" w14:textId="77777777" w:rsidR="00232B65" w:rsidRPr="00526D7B" w:rsidRDefault="00232B65" w:rsidP="00C10F9C">
      <w:pPr>
        <w:pStyle w:val="BodyText3"/>
        <w:rPr>
          <w:del w:id="10823" w:author="AbbVie_02" w:date="2025-05-12T16:15:00Z"/>
        </w:rPr>
      </w:pPr>
    </w:p>
    <w:p w14:paraId="743780F2" w14:textId="77777777" w:rsidR="00232B65" w:rsidRPr="00526D7B" w:rsidRDefault="002B054B" w:rsidP="00C10F9C">
      <w:pPr>
        <w:pStyle w:val="BodyText3"/>
        <w:keepNext/>
        <w:rPr>
          <w:del w:id="10824" w:author="AbbVie_02" w:date="2025-05-12T16:15:00Z"/>
          <w:u w:val="single"/>
        </w:rPr>
      </w:pPr>
      <w:del w:id="10825" w:author="AbbVie_02" w:date="2025-05-12T16:15:00Z">
        <w:r w:rsidRPr="00526D7B">
          <w:rPr>
            <w:u w:val="single"/>
          </w:rPr>
          <w:delText xml:space="preserve">Humira 40 mg solution injectable en stylo prérempli </w:delText>
        </w:r>
      </w:del>
    </w:p>
    <w:p w14:paraId="105ABA9B" w14:textId="77777777" w:rsidR="00232B65" w:rsidRPr="00526D7B" w:rsidRDefault="002B054B" w:rsidP="00C10F9C">
      <w:pPr>
        <w:pStyle w:val="BodyText3"/>
        <w:keepNext/>
        <w:rPr>
          <w:del w:id="10826" w:author="AbbVie_02" w:date="2025-05-12T16:15:00Z"/>
        </w:rPr>
      </w:pPr>
      <w:del w:id="10827" w:author="AbbVie_02" w:date="2025-05-12T16:15:00Z">
        <w:r w:rsidRPr="00526D7B">
          <w:delText>Humira 40 mg solution injectable en stylo prérempli unidose, contenant une seringue préremplie. La seringue présente dans le stylo est en verre de type</w:delText>
        </w:r>
        <w:r w:rsidR="00E1280D" w:rsidRPr="00526D7B">
          <w:delText> </w:delText>
        </w:r>
        <w:r w:rsidRPr="00526D7B">
          <w:delText>I munie d</w:delText>
        </w:r>
        <w:r w:rsidR="00526D7B">
          <w:delText>’</w:delText>
        </w:r>
        <w:r w:rsidRPr="00526D7B">
          <w:delText>un bouchon-piston (caoutchouc bromobutyle) et d</w:delText>
        </w:r>
        <w:r w:rsidR="00526D7B">
          <w:delText>’</w:delText>
        </w:r>
        <w:r w:rsidRPr="00526D7B">
          <w:delText>une aiguille avec un capuchon protecteur d</w:delText>
        </w:r>
        <w:r w:rsidR="00526D7B">
          <w:delText>’</w:delText>
        </w:r>
        <w:r w:rsidRPr="00526D7B">
          <w:delText>aiguille (élastomère thermoplastique).</w:delText>
        </w:r>
      </w:del>
    </w:p>
    <w:p w14:paraId="03B57500" w14:textId="77777777" w:rsidR="00232B65" w:rsidRPr="00526D7B" w:rsidRDefault="00232B65" w:rsidP="00C10F9C">
      <w:pPr>
        <w:pStyle w:val="BodyText3"/>
        <w:rPr>
          <w:del w:id="10828" w:author="AbbVie_02" w:date="2025-05-12T16:15:00Z"/>
        </w:rPr>
      </w:pPr>
    </w:p>
    <w:p w14:paraId="63562650" w14:textId="77777777" w:rsidR="00232B65" w:rsidRPr="00526D7B" w:rsidRDefault="002B054B" w:rsidP="00C10F9C">
      <w:pPr>
        <w:pStyle w:val="BodyText3"/>
        <w:rPr>
          <w:del w:id="10829" w:author="AbbVie_02" w:date="2025-05-12T16:15:00Z"/>
          <w:szCs w:val="22"/>
        </w:rPr>
      </w:pPr>
      <w:del w:id="10830" w:author="AbbVie_02" w:date="2025-05-12T16:15:00Z">
        <w:r w:rsidRPr="00526D7B">
          <w:delText>Boîtes de :</w:delText>
        </w:r>
      </w:del>
    </w:p>
    <w:p w14:paraId="7B08B66E" w14:textId="77777777" w:rsidR="00232B65" w:rsidRPr="00526D7B" w:rsidRDefault="002B054B" w:rsidP="00C10F9C">
      <w:pPr>
        <w:numPr>
          <w:ilvl w:val="0"/>
          <w:numId w:val="12"/>
        </w:numPr>
        <w:tabs>
          <w:tab w:val="num" w:pos="540"/>
        </w:tabs>
        <w:ind w:left="540" w:hanging="540"/>
        <w:rPr>
          <w:del w:id="10831" w:author="AbbVie_02" w:date="2025-05-12T16:15:00Z"/>
          <w:sz w:val="22"/>
          <w:szCs w:val="22"/>
        </w:rPr>
      </w:pPr>
      <w:del w:id="10832" w:author="AbbVie_02" w:date="2025-05-12T16:15:00Z">
        <w:r w:rsidRPr="00526D7B">
          <w:rPr>
            <w:sz w:val="22"/>
            <w:szCs w:val="22"/>
          </w:rPr>
          <w:delText>1 stylo prérempli (solution stérile de 0,8</w:delText>
        </w:r>
        <w:r w:rsidR="00E1280D" w:rsidRPr="00526D7B">
          <w:rPr>
            <w:sz w:val="22"/>
            <w:szCs w:val="22"/>
          </w:rPr>
          <w:delText> </w:delText>
        </w:r>
        <w:r w:rsidRPr="00526D7B">
          <w:rPr>
            <w:sz w:val="22"/>
            <w:szCs w:val="22"/>
          </w:rPr>
          <w:delText>ml), avec deux</w:delText>
        </w:r>
        <w:r w:rsidR="00E1280D" w:rsidRPr="00526D7B">
          <w:rPr>
            <w:sz w:val="22"/>
            <w:szCs w:val="22"/>
          </w:rPr>
          <w:delText> </w:delText>
        </w:r>
        <w:r w:rsidRPr="00526D7B">
          <w:rPr>
            <w:sz w:val="22"/>
            <w:szCs w:val="22"/>
          </w:rPr>
          <w:delText>tampons d</w:delText>
        </w:r>
        <w:r w:rsidR="00526D7B">
          <w:rPr>
            <w:sz w:val="22"/>
            <w:szCs w:val="22"/>
          </w:rPr>
          <w:delText>’</w:delText>
        </w:r>
        <w:r w:rsidRPr="00526D7B">
          <w:rPr>
            <w:sz w:val="22"/>
            <w:szCs w:val="22"/>
          </w:rPr>
          <w:delText>alcool sous plaquette.</w:delText>
        </w:r>
      </w:del>
    </w:p>
    <w:p w14:paraId="184BA555" w14:textId="77777777" w:rsidR="00232B65" w:rsidRPr="00526D7B" w:rsidRDefault="002B054B" w:rsidP="00C10F9C">
      <w:pPr>
        <w:numPr>
          <w:ilvl w:val="0"/>
          <w:numId w:val="12"/>
        </w:numPr>
        <w:tabs>
          <w:tab w:val="num" w:pos="540"/>
        </w:tabs>
        <w:ind w:left="540" w:hanging="540"/>
        <w:rPr>
          <w:del w:id="10833" w:author="AbbVie_02" w:date="2025-05-12T16:15:00Z"/>
          <w:sz w:val="22"/>
          <w:szCs w:val="22"/>
        </w:rPr>
      </w:pPr>
      <w:del w:id="10834" w:author="AbbVie_02" w:date="2025-05-12T16:15:00Z">
        <w:r w:rsidRPr="00526D7B">
          <w:rPr>
            <w:sz w:val="22"/>
            <w:szCs w:val="22"/>
          </w:rPr>
          <w:delText>2 stylos préremplis (solution stérile de 0,8</w:delText>
        </w:r>
        <w:r w:rsidR="00E1280D" w:rsidRPr="00526D7B">
          <w:rPr>
            <w:sz w:val="22"/>
            <w:szCs w:val="22"/>
          </w:rPr>
          <w:delText> </w:delText>
        </w:r>
        <w:r w:rsidRPr="00526D7B">
          <w:rPr>
            <w:sz w:val="22"/>
            <w:szCs w:val="22"/>
          </w:rPr>
          <w:delText>ml), avec chacun un tampon d</w:delText>
        </w:r>
        <w:r w:rsidR="00526D7B">
          <w:rPr>
            <w:sz w:val="22"/>
            <w:szCs w:val="22"/>
          </w:rPr>
          <w:delText>’</w:delText>
        </w:r>
        <w:r w:rsidRPr="00526D7B">
          <w:rPr>
            <w:sz w:val="22"/>
            <w:szCs w:val="22"/>
          </w:rPr>
          <w:delText>alcool sous plaquette.</w:delText>
        </w:r>
      </w:del>
    </w:p>
    <w:p w14:paraId="29125BA9" w14:textId="77777777" w:rsidR="00232B65" w:rsidRPr="00526D7B" w:rsidRDefault="002B054B" w:rsidP="00C10F9C">
      <w:pPr>
        <w:numPr>
          <w:ilvl w:val="0"/>
          <w:numId w:val="12"/>
        </w:numPr>
        <w:tabs>
          <w:tab w:val="num" w:pos="540"/>
        </w:tabs>
        <w:ind w:left="540" w:hanging="540"/>
        <w:rPr>
          <w:del w:id="10835" w:author="AbbVie_02" w:date="2025-05-12T16:15:00Z"/>
          <w:sz w:val="22"/>
          <w:szCs w:val="22"/>
        </w:rPr>
      </w:pPr>
      <w:del w:id="10836" w:author="AbbVie_02" w:date="2025-05-12T16:15:00Z">
        <w:r w:rsidRPr="00526D7B">
          <w:rPr>
            <w:sz w:val="22"/>
            <w:szCs w:val="22"/>
          </w:rPr>
          <w:delText>4 stylos préremplis (solution stérile de 0,8</w:delText>
        </w:r>
        <w:r w:rsidR="00E1280D" w:rsidRPr="00526D7B">
          <w:rPr>
            <w:sz w:val="22"/>
            <w:szCs w:val="22"/>
          </w:rPr>
          <w:delText> </w:delText>
        </w:r>
        <w:r w:rsidRPr="00526D7B">
          <w:rPr>
            <w:sz w:val="22"/>
            <w:szCs w:val="22"/>
          </w:rPr>
          <w:delText>ml), avec chacun un tampon d</w:delText>
        </w:r>
        <w:r w:rsidR="00526D7B">
          <w:rPr>
            <w:sz w:val="22"/>
            <w:szCs w:val="22"/>
          </w:rPr>
          <w:delText>’</w:delText>
        </w:r>
        <w:r w:rsidRPr="00526D7B">
          <w:rPr>
            <w:sz w:val="22"/>
            <w:szCs w:val="22"/>
          </w:rPr>
          <w:delText>alcool sous plaquette.</w:delText>
        </w:r>
      </w:del>
    </w:p>
    <w:p w14:paraId="40533B8F" w14:textId="77777777" w:rsidR="00232B65" w:rsidRPr="00526D7B" w:rsidRDefault="002B054B" w:rsidP="00C10F9C">
      <w:pPr>
        <w:numPr>
          <w:ilvl w:val="0"/>
          <w:numId w:val="12"/>
        </w:numPr>
        <w:tabs>
          <w:tab w:val="num" w:pos="540"/>
        </w:tabs>
        <w:ind w:left="540" w:hanging="540"/>
        <w:rPr>
          <w:del w:id="10837" w:author="AbbVie_02" w:date="2025-05-12T16:15:00Z"/>
          <w:sz w:val="22"/>
        </w:rPr>
      </w:pPr>
      <w:del w:id="10838" w:author="AbbVie_02" w:date="2025-05-12T16:15:00Z">
        <w:r w:rsidRPr="00526D7B">
          <w:rPr>
            <w:sz w:val="22"/>
            <w:szCs w:val="22"/>
          </w:rPr>
          <w:delText>6 stylos préremplis (solution stérile de 0,8</w:delText>
        </w:r>
        <w:r w:rsidR="00E1280D" w:rsidRPr="00526D7B">
          <w:rPr>
            <w:sz w:val="22"/>
            <w:szCs w:val="22"/>
          </w:rPr>
          <w:delText> </w:delText>
        </w:r>
        <w:r w:rsidRPr="00526D7B">
          <w:rPr>
            <w:sz w:val="22"/>
            <w:szCs w:val="22"/>
          </w:rPr>
          <w:delText>ml),</w:delText>
        </w:r>
        <w:r w:rsidRPr="00526D7B">
          <w:rPr>
            <w:sz w:val="22"/>
          </w:rPr>
          <w:delText xml:space="preserve"> avec chacun un tampon d</w:delText>
        </w:r>
        <w:r w:rsidR="00526D7B">
          <w:rPr>
            <w:sz w:val="22"/>
          </w:rPr>
          <w:delText>’</w:delText>
        </w:r>
        <w:r w:rsidRPr="00526D7B">
          <w:rPr>
            <w:sz w:val="22"/>
          </w:rPr>
          <w:delText>alcool sous plaquette.</w:delText>
        </w:r>
      </w:del>
    </w:p>
    <w:p w14:paraId="5420BCA2" w14:textId="77777777" w:rsidR="00C030CB" w:rsidRPr="00526D7B" w:rsidRDefault="002B054B" w:rsidP="00C10F9C">
      <w:pPr>
        <w:pStyle w:val="BodyText3"/>
        <w:rPr>
          <w:del w:id="10839" w:author="AbbVie_02" w:date="2025-05-12T16:15:00Z"/>
        </w:rPr>
      </w:pPr>
      <w:del w:id="10840" w:author="AbbVie_02" w:date="2025-05-12T16:15:00Z">
        <w:r w:rsidRPr="00526D7B">
          <w:delText>Toutes les présentations peuvent ne pas être commercialisées.</w:delText>
        </w:r>
      </w:del>
    </w:p>
    <w:p w14:paraId="06F16AF9" w14:textId="77777777" w:rsidR="00C030CB" w:rsidRPr="00526D7B" w:rsidRDefault="00C030CB" w:rsidP="00C10F9C">
      <w:pPr>
        <w:rPr>
          <w:del w:id="10841" w:author="AbbVie_02" w:date="2025-05-12T16:15:00Z"/>
          <w:sz w:val="22"/>
        </w:rPr>
      </w:pPr>
    </w:p>
    <w:p w14:paraId="76A176F2" w14:textId="77777777" w:rsidR="00C030CB" w:rsidRPr="00526D7B" w:rsidRDefault="002B054B" w:rsidP="00C10F9C">
      <w:pPr>
        <w:keepNext/>
        <w:tabs>
          <w:tab w:val="left" w:pos="540"/>
        </w:tabs>
        <w:rPr>
          <w:del w:id="10842" w:author="AbbVie_02" w:date="2025-05-12T16:15:00Z"/>
          <w:sz w:val="22"/>
        </w:rPr>
      </w:pPr>
      <w:del w:id="10843" w:author="AbbVie_02" w:date="2025-05-12T16:15:00Z">
        <w:r w:rsidRPr="00526D7B">
          <w:rPr>
            <w:b/>
            <w:sz w:val="22"/>
          </w:rPr>
          <w:delText>6.6.</w:delText>
        </w:r>
        <w:r w:rsidRPr="00526D7B">
          <w:rPr>
            <w:b/>
            <w:sz w:val="22"/>
          </w:rPr>
          <w:tab/>
          <w:delText>Précautions particulières d</w:delText>
        </w:r>
        <w:r w:rsidR="00526D7B">
          <w:rPr>
            <w:b/>
            <w:sz w:val="22"/>
          </w:rPr>
          <w:delText>’</w:delText>
        </w:r>
        <w:r w:rsidRPr="00526D7B">
          <w:rPr>
            <w:b/>
            <w:sz w:val="22"/>
          </w:rPr>
          <w:delText>élimination</w:delText>
        </w:r>
      </w:del>
    </w:p>
    <w:p w14:paraId="2B5D0D5D" w14:textId="77777777" w:rsidR="00C030CB" w:rsidRPr="00526D7B" w:rsidRDefault="00C030CB" w:rsidP="00C10F9C">
      <w:pPr>
        <w:rPr>
          <w:del w:id="10844" w:author="AbbVie_02" w:date="2025-05-12T16:15:00Z"/>
          <w:sz w:val="22"/>
        </w:rPr>
      </w:pPr>
    </w:p>
    <w:p w14:paraId="2BD66E8C" w14:textId="77777777" w:rsidR="00C030CB" w:rsidRPr="00526D7B" w:rsidRDefault="002B054B" w:rsidP="00C10F9C">
      <w:pPr>
        <w:rPr>
          <w:del w:id="10845" w:author="AbbVie_02" w:date="2025-05-12T16:15:00Z"/>
          <w:sz w:val="22"/>
        </w:rPr>
      </w:pPr>
      <w:del w:id="10846" w:author="AbbVie_02" w:date="2025-05-12T16:15:00Z">
        <w:r w:rsidRPr="00526D7B">
          <w:rPr>
            <w:sz w:val="22"/>
          </w:rPr>
          <w:delText xml:space="preserve">Tout </w:delText>
        </w:r>
        <w:r w:rsidR="00F26241" w:rsidRPr="00526D7B">
          <w:rPr>
            <w:sz w:val="22"/>
          </w:rPr>
          <w:delText>médicament</w:delText>
        </w:r>
        <w:r w:rsidRPr="00526D7B">
          <w:rPr>
            <w:sz w:val="22"/>
          </w:rPr>
          <w:delText xml:space="preserve"> non utilisé ou déchet doit être éliminé conformément à la réglementation en vigueur.</w:delText>
        </w:r>
      </w:del>
    </w:p>
    <w:p w14:paraId="5C5BA874" w14:textId="77777777" w:rsidR="00C030CB" w:rsidRPr="00526D7B" w:rsidRDefault="00C030CB" w:rsidP="00D03AA9">
      <w:pPr>
        <w:tabs>
          <w:tab w:val="left" w:pos="540"/>
        </w:tabs>
        <w:ind w:left="540" w:hanging="540"/>
        <w:rPr>
          <w:del w:id="10847" w:author="AbbVie_02" w:date="2025-05-12T16:15:00Z"/>
          <w:sz w:val="22"/>
        </w:rPr>
      </w:pPr>
    </w:p>
    <w:p w14:paraId="435A61CD" w14:textId="77777777" w:rsidR="00C030CB" w:rsidRPr="00526D7B" w:rsidRDefault="00C030CB" w:rsidP="00B114D6">
      <w:pPr>
        <w:tabs>
          <w:tab w:val="left" w:pos="540"/>
        </w:tabs>
        <w:ind w:left="540" w:hanging="540"/>
        <w:rPr>
          <w:del w:id="10848" w:author="AbbVie_02" w:date="2025-05-12T16:15:00Z"/>
          <w:sz w:val="22"/>
        </w:rPr>
      </w:pPr>
    </w:p>
    <w:p w14:paraId="7D66D261" w14:textId="77777777" w:rsidR="00C030CB" w:rsidRPr="00526D7B" w:rsidRDefault="002B054B" w:rsidP="00C10F9C">
      <w:pPr>
        <w:keepNext/>
        <w:tabs>
          <w:tab w:val="left" w:pos="540"/>
        </w:tabs>
        <w:rPr>
          <w:del w:id="10849" w:author="AbbVie_02" w:date="2025-05-12T16:15:00Z"/>
          <w:sz w:val="22"/>
        </w:rPr>
      </w:pPr>
      <w:del w:id="10850" w:author="AbbVie_02" w:date="2025-05-12T16:15:00Z">
        <w:r w:rsidRPr="00526D7B">
          <w:rPr>
            <w:b/>
            <w:sz w:val="22"/>
          </w:rPr>
          <w:delText>7.</w:delText>
        </w:r>
        <w:r w:rsidRPr="00526D7B">
          <w:rPr>
            <w:b/>
            <w:sz w:val="22"/>
          </w:rPr>
          <w:tab/>
          <w:delText>TITULAIRE DE L</w:delText>
        </w:r>
        <w:r w:rsidR="00526D7B">
          <w:rPr>
            <w:b/>
            <w:sz w:val="22"/>
          </w:rPr>
          <w:delText>’</w:delText>
        </w:r>
        <w:r w:rsidRPr="00526D7B">
          <w:rPr>
            <w:b/>
            <w:sz w:val="22"/>
          </w:rPr>
          <w:delText xml:space="preserve">AUTORISATION DE MISE SUR LE MARCHÉ </w:delText>
        </w:r>
      </w:del>
    </w:p>
    <w:p w14:paraId="6CA1DC6E" w14:textId="77777777" w:rsidR="00C030CB" w:rsidRPr="00526D7B" w:rsidRDefault="00C030CB" w:rsidP="00C10F9C">
      <w:pPr>
        <w:keepNext/>
        <w:rPr>
          <w:del w:id="10851" w:author="AbbVie_02" w:date="2025-05-12T16:15:00Z"/>
          <w:sz w:val="22"/>
        </w:rPr>
      </w:pPr>
    </w:p>
    <w:p w14:paraId="18925848" w14:textId="77777777" w:rsidR="0049394B" w:rsidRPr="00CE6955" w:rsidRDefault="002B054B" w:rsidP="00C10F9C">
      <w:pPr>
        <w:keepNext/>
        <w:autoSpaceDE w:val="0"/>
        <w:autoSpaceDN w:val="0"/>
        <w:adjustRightInd w:val="0"/>
        <w:spacing w:line="240" w:lineRule="atLeast"/>
        <w:rPr>
          <w:del w:id="10852" w:author="AbbVie_02" w:date="2025-05-12T16:15:00Z"/>
          <w:sz w:val="22"/>
          <w:szCs w:val="22"/>
          <w:lang w:val="de-CH" w:eastAsia="en-GB"/>
        </w:rPr>
      </w:pPr>
      <w:del w:id="10853" w:author="AbbVie_02" w:date="2025-05-12T16:15:00Z">
        <w:r w:rsidRPr="00CE6955">
          <w:rPr>
            <w:sz w:val="22"/>
            <w:szCs w:val="22"/>
            <w:lang w:val="de-CH" w:eastAsia="en-GB"/>
          </w:rPr>
          <w:delText>AbbVie Deutschland GmbH &amp; Co. KG</w:delText>
        </w:r>
      </w:del>
    </w:p>
    <w:p w14:paraId="4151806C" w14:textId="77777777" w:rsidR="0049394B" w:rsidRPr="00CE6955" w:rsidRDefault="002B054B" w:rsidP="00C10F9C">
      <w:pPr>
        <w:keepNext/>
        <w:autoSpaceDE w:val="0"/>
        <w:autoSpaceDN w:val="0"/>
        <w:adjustRightInd w:val="0"/>
        <w:spacing w:line="240" w:lineRule="atLeast"/>
        <w:rPr>
          <w:del w:id="10854" w:author="AbbVie_02" w:date="2025-05-12T16:15:00Z"/>
          <w:sz w:val="22"/>
          <w:szCs w:val="22"/>
          <w:lang w:val="de-CH" w:eastAsia="en-GB"/>
        </w:rPr>
      </w:pPr>
      <w:del w:id="10855" w:author="AbbVie_02" w:date="2025-05-12T16:15:00Z">
        <w:r w:rsidRPr="00CE6955">
          <w:rPr>
            <w:sz w:val="22"/>
            <w:szCs w:val="22"/>
            <w:lang w:val="de-CH" w:eastAsia="en-GB"/>
          </w:rPr>
          <w:delText>Knollstrasse</w:delText>
        </w:r>
      </w:del>
    </w:p>
    <w:p w14:paraId="6EB886E6" w14:textId="77777777" w:rsidR="0049394B" w:rsidRPr="00526D7B" w:rsidRDefault="002B054B" w:rsidP="00C10F9C">
      <w:pPr>
        <w:keepNext/>
        <w:autoSpaceDE w:val="0"/>
        <w:autoSpaceDN w:val="0"/>
        <w:adjustRightInd w:val="0"/>
        <w:spacing w:line="240" w:lineRule="atLeast"/>
        <w:rPr>
          <w:del w:id="10856" w:author="AbbVie_02" w:date="2025-05-12T16:15:00Z"/>
          <w:sz w:val="22"/>
          <w:szCs w:val="22"/>
          <w:lang w:eastAsia="en-GB"/>
        </w:rPr>
      </w:pPr>
      <w:del w:id="10857" w:author="AbbVie_02" w:date="2025-05-12T16:15:00Z">
        <w:r w:rsidRPr="00526D7B">
          <w:rPr>
            <w:sz w:val="22"/>
            <w:szCs w:val="22"/>
            <w:lang w:eastAsia="en-GB"/>
          </w:rPr>
          <w:delText>67061 Ludwigshafen</w:delText>
        </w:r>
      </w:del>
    </w:p>
    <w:p w14:paraId="381C1353" w14:textId="77777777" w:rsidR="001E62A4" w:rsidRPr="00526D7B" w:rsidRDefault="002B054B" w:rsidP="00C10F9C">
      <w:pPr>
        <w:rPr>
          <w:del w:id="10858" w:author="AbbVie_02" w:date="2025-05-12T16:15:00Z"/>
          <w:sz w:val="22"/>
        </w:rPr>
      </w:pPr>
      <w:del w:id="10859" w:author="AbbVie_02" w:date="2025-05-12T16:15:00Z">
        <w:r w:rsidRPr="00526D7B">
          <w:rPr>
            <w:sz w:val="22"/>
            <w:szCs w:val="22"/>
            <w:lang w:eastAsia="en-GB"/>
          </w:rPr>
          <w:delText>Allemagne</w:delText>
        </w:r>
      </w:del>
    </w:p>
    <w:p w14:paraId="281E350A" w14:textId="77777777" w:rsidR="00C030CB" w:rsidRPr="00526D7B" w:rsidRDefault="00C030CB" w:rsidP="00D03AA9">
      <w:pPr>
        <w:tabs>
          <w:tab w:val="left" w:pos="540"/>
        </w:tabs>
        <w:ind w:left="540" w:hanging="540"/>
        <w:rPr>
          <w:del w:id="10860" w:author="AbbVie_02" w:date="2025-05-12T16:15:00Z"/>
          <w:sz w:val="22"/>
        </w:rPr>
      </w:pPr>
    </w:p>
    <w:p w14:paraId="29E58AF7" w14:textId="77777777" w:rsidR="0030052B" w:rsidRPr="00526D7B" w:rsidRDefault="0030052B" w:rsidP="00B114D6">
      <w:pPr>
        <w:tabs>
          <w:tab w:val="left" w:pos="540"/>
        </w:tabs>
        <w:ind w:left="540" w:hanging="540"/>
        <w:rPr>
          <w:del w:id="10861" w:author="AbbVie_02" w:date="2025-05-12T16:15:00Z"/>
          <w:sz w:val="22"/>
        </w:rPr>
      </w:pPr>
    </w:p>
    <w:p w14:paraId="6610E066" w14:textId="77777777" w:rsidR="00C030CB" w:rsidRPr="00526D7B" w:rsidRDefault="002B054B" w:rsidP="00C10F9C">
      <w:pPr>
        <w:keepNext/>
        <w:tabs>
          <w:tab w:val="left" w:pos="540"/>
        </w:tabs>
        <w:ind w:left="540" w:hanging="540"/>
        <w:rPr>
          <w:del w:id="10862" w:author="AbbVie_02" w:date="2025-05-12T16:15:00Z"/>
          <w:b/>
          <w:sz w:val="22"/>
        </w:rPr>
      </w:pPr>
      <w:del w:id="10863" w:author="AbbVie_02" w:date="2025-05-12T16:15:00Z">
        <w:r w:rsidRPr="00526D7B">
          <w:rPr>
            <w:b/>
            <w:sz w:val="22"/>
          </w:rPr>
          <w:delText>8.</w:delText>
        </w:r>
        <w:r w:rsidRPr="00526D7B">
          <w:rPr>
            <w:b/>
            <w:sz w:val="22"/>
          </w:rPr>
          <w:tab/>
          <w:delText>NUMÉRO</w:delText>
        </w:r>
        <w:r w:rsidR="00EC337A" w:rsidRPr="00526D7B">
          <w:rPr>
            <w:b/>
            <w:sz w:val="22"/>
          </w:rPr>
          <w:delText>S</w:delText>
        </w:r>
        <w:r w:rsidRPr="00526D7B">
          <w:rPr>
            <w:b/>
            <w:sz w:val="22"/>
          </w:rPr>
          <w:delText xml:space="preserve"> </w:delText>
        </w:r>
        <w:r w:rsidR="00EC337A" w:rsidRPr="00526D7B">
          <w:rPr>
            <w:b/>
            <w:sz w:val="22"/>
          </w:rPr>
          <w:delText>D</w:delText>
        </w:r>
        <w:r w:rsidR="00526D7B">
          <w:rPr>
            <w:b/>
            <w:sz w:val="22"/>
          </w:rPr>
          <w:delText>’</w:delText>
        </w:r>
        <w:r w:rsidRPr="00526D7B">
          <w:rPr>
            <w:b/>
            <w:sz w:val="22"/>
          </w:rPr>
          <w:delText xml:space="preserve">AUTORISATION DE MISE SUR LE MARCHÉ </w:delText>
        </w:r>
      </w:del>
    </w:p>
    <w:p w14:paraId="307D8B83" w14:textId="77777777" w:rsidR="00C030CB" w:rsidRPr="00526D7B" w:rsidRDefault="00C030CB" w:rsidP="00C10F9C">
      <w:pPr>
        <w:keepNext/>
        <w:tabs>
          <w:tab w:val="left" w:pos="540"/>
        </w:tabs>
        <w:ind w:left="540" w:hanging="540"/>
        <w:rPr>
          <w:del w:id="10864" w:author="AbbVie_02" w:date="2025-05-12T16:15:00Z"/>
          <w:sz w:val="22"/>
        </w:rPr>
      </w:pPr>
    </w:p>
    <w:p w14:paraId="5B5DEDFD" w14:textId="77777777" w:rsidR="00BE6310" w:rsidRPr="00526D7B" w:rsidRDefault="002B054B" w:rsidP="00C10F9C">
      <w:pPr>
        <w:pStyle w:val="BodyText3"/>
        <w:rPr>
          <w:del w:id="10865" w:author="AbbVie_02" w:date="2025-05-12T16:15:00Z"/>
          <w:u w:val="single"/>
        </w:rPr>
      </w:pPr>
      <w:del w:id="10866" w:author="AbbVie_02" w:date="2025-05-12T16:15:00Z">
        <w:r w:rsidRPr="00526D7B">
          <w:rPr>
            <w:u w:val="single"/>
          </w:rPr>
          <w:delText xml:space="preserve">Humira 40 mg solution injectable en seringue préremplie </w:delText>
        </w:r>
      </w:del>
    </w:p>
    <w:p w14:paraId="3D7FF51A" w14:textId="77777777" w:rsidR="00C030CB" w:rsidRPr="00526D7B" w:rsidRDefault="002B054B" w:rsidP="00D03AA9">
      <w:pPr>
        <w:tabs>
          <w:tab w:val="left" w:pos="540"/>
        </w:tabs>
        <w:ind w:left="540" w:hanging="540"/>
        <w:rPr>
          <w:del w:id="10867" w:author="AbbVie_02" w:date="2025-05-12T16:15:00Z"/>
          <w:sz w:val="22"/>
        </w:rPr>
      </w:pPr>
      <w:del w:id="10868" w:author="AbbVie_02" w:date="2025-05-12T16:15:00Z">
        <w:r w:rsidRPr="00526D7B">
          <w:rPr>
            <w:sz w:val="22"/>
          </w:rPr>
          <w:delText>EU/1/03/256/002</w:delText>
        </w:r>
      </w:del>
    </w:p>
    <w:p w14:paraId="70EAB963" w14:textId="77777777" w:rsidR="00C030CB" w:rsidRPr="00526D7B" w:rsidRDefault="002B054B" w:rsidP="00B114D6">
      <w:pPr>
        <w:tabs>
          <w:tab w:val="left" w:pos="540"/>
        </w:tabs>
        <w:ind w:left="540" w:hanging="540"/>
        <w:rPr>
          <w:del w:id="10869" w:author="AbbVie_02" w:date="2025-05-12T16:15:00Z"/>
          <w:sz w:val="22"/>
        </w:rPr>
      </w:pPr>
      <w:del w:id="10870" w:author="AbbVie_02" w:date="2025-05-12T16:15:00Z">
        <w:r w:rsidRPr="00526D7B">
          <w:rPr>
            <w:sz w:val="22"/>
          </w:rPr>
          <w:delText>EU/1/03/256/003</w:delText>
        </w:r>
      </w:del>
    </w:p>
    <w:p w14:paraId="77D70E16" w14:textId="77777777" w:rsidR="00C030CB" w:rsidRPr="00526D7B" w:rsidRDefault="002B054B" w:rsidP="00B114D6">
      <w:pPr>
        <w:tabs>
          <w:tab w:val="left" w:pos="540"/>
        </w:tabs>
        <w:ind w:left="540" w:hanging="540"/>
        <w:rPr>
          <w:del w:id="10871" w:author="AbbVie_02" w:date="2025-05-12T16:15:00Z"/>
          <w:sz w:val="22"/>
        </w:rPr>
      </w:pPr>
      <w:del w:id="10872" w:author="AbbVie_02" w:date="2025-05-12T16:15:00Z">
        <w:r w:rsidRPr="00526D7B">
          <w:rPr>
            <w:sz w:val="22"/>
          </w:rPr>
          <w:delText>EU/1/03/256/004</w:delText>
        </w:r>
      </w:del>
    </w:p>
    <w:p w14:paraId="10445D67" w14:textId="77777777" w:rsidR="00C030CB" w:rsidRPr="00526D7B" w:rsidRDefault="002B054B" w:rsidP="00B114D6">
      <w:pPr>
        <w:tabs>
          <w:tab w:val="left" w:pos="540"/>
        </w:tabs>
        <w:ind w:left="540" w:hanging="540"/>
        <w:rPr>
          <w:del w:id="10873" w:author="AbbVie_02" w:date="2025-05-12T16:15:00Z"/>
          <w:sz w:val="22"/>
        </w:rPr>
      </w:pPr>
      <w:del w:id="10874" w:author="AbbVie_02" w:date="2025-05-12T16:15:00Z">
        <w:r w:rsidRPr="00526D7B">
          <w:rPr>
            <w:sz w:val="22"/>
          </w:rPr>
          <w:delText>EU/1/03/256/005</w:delText>
        </w:r>
      </w:del>
    </w:p>
    <w:p w14:paraId="29BFF230" w14:textId="77777777" w:rsidR="00BE6310" w:rsidRPr="00526D7B" w:rsidRDefault="00BE6310" w:rsidP="00C10F9C">
      <w:pPr>
        <w:pStyle w:val="BodyText3"/>
        <w:rPr>
          <w:del w:id="10875" w:author="AbbVie_02" w:date="2025-05-12T16:15:00Z"/>
          <w:u w:val="single"/>
        </w:rPr>
      </w:pPr>
    </w:p>
    <w:p w14:paraId="43BAF700" w14:textId="77777777" w:rsidR="00BE6310" w:rsidRPr="00526D7B" w:rsidRDefault="002B054B" w:rsidP="00C10F9C">
      <w:pPr>
        <w:pStyle w:val="BodyText3"/>
        <w:rPr>
          <w:del w:id="10876" w:author="AbbVie_02" w:date="2025-05-12T16:15:00Z"/>
          <w:u w:val="single"/>
        </w:rPr>
      </w:pPr>
      <w:del w:id="10877" w:author="AbbVie_02" w:date="2025-05-12T16:15:00Z">
        <w:r w:rsidRPr="00526D7B">
          <w:rPr>
            <w:u w:val="single"/>
          </w:rPr>
          <w:delText>Humira 40 mg solution injectable en seringue préremplie avec protège-aiguille</w:delText>
        </w:r>
      </w:del>
    </w:p>
    <w:p w14:paraId="76A2937D" w14:textId="77777777" w:rsidR="00BE6310" w:rsidRPr="00526D7B" w:rsidRDefault="002B054B" w:rsidP="00D03AA9">
      <w:pPr>
        <w:tabs>
          <w:tab w:val="left" w:pos="540"/>
        </w:tabs>
        <w:ind w:left="540" w:hanging="540"/>
        <w:rPr>
          <w:del w:id="10878" w:author="AbbVie_02" w:date="2025-05-12T16:15:00Z"/>
          <w:sz w:val="22"/>
        </w:rPr>
      </w:pPr>
      <w:del w:id="10879" w:author="AbbVie_02" w:date="2025-05-12T16:15:00Z">
        <w:r w:rsidRPr="00526D7B">
          <w:rPr>
            <w:sz w:val="22"/>
          </w:rPr>
          <w:delText>EU/1/03/256/006</w:delText>
        </w:r>
      </w:del>
    </w:p>
    <w:p w14:paraId="5601101B" w14:textId="77777777" w:rsidR="00BE6310" w:rsidRPr="00526D7B" w:rsidRDefault="00BE6310" w:rsidP="00C10F9C">
      <w:pPr>
        <w:pStyle w:val="BodyText3"/>
        <w:rPr>
          <w:del w:id="10880" w:author="AbbVie_02" w:date="2025-05-12T16:15:00Z"/>
          <w:u w:val="single"/>
        </w:rPr>
      </w:pPr>
    </w:p>
    <w:p w14:paraId="01D3B2A8" w14:textId="77777777" w:rsidR="00BE6310" w:rsidRPr="00526D7B" w:rsidRDefault="002B054B" w:rsidP="00C10F9C">
      <w:pPr>
        <w:pStyle w:val="BodyText3"/>
        <w:rPr>
          <w:del w:id="10881" w:author="AbbVie_02" w:date="2025-05-12T16:15:00Z"/>
          <w:u w:val="single"/>
        </w:rPr>
      </w:pPr>
      <w:del w:id="10882" w:author="AbbVie_02" w:date="2025-05-12T16:15:00Z">
        <w:r w:rsidRPr="00526D7B">
          <w:rPr>
            <w:u w:val="single"/>
          </w:rPr>
          <w:delText xml:space="preserve">Humira 40 mg solution injectable en stylo prérempli </w:delText>
        </w:r>
      </w:del>
    </w:p>
    <w:p w14:paraId="31797827" w14:textId="77777777" w:rsidR="00BE6310" w:rsidRPr="00526D7B" w:rsidRDefault="002B054B" w:rsidP="00D03AA9">
      <w:pPr>
        <w:tabs>
          <w:tab w:val="left" w:pos="540"/>
        </w:tabs>
        <w:ind w:left="540" w:hanging="540"/>
        <w:rPr>
          <w:del w:id="10883" w:author="AbbVie_02" w:date="2025-05-12T16:15:00Z"/>
          <w:sz w:val="22"/>
        </w:rPr>
      </w:pPr>
      <w:del w:id="10884" w:author="AbbVie_02" w:date="2025-05-12T16:15:00Z">
        <w:r w:rsidRPr="00526D7B">
          <w:rPr>
            <w:sz w:val="22"/>
          </w:rPr>
          <w:delText>EU/1/03/256/007</w:delText>
        </w:r>
      </w:del>
    </w:p>
    <w:p w14:paraId="1C032E97" w14:textId="77777777" w:rsidR="00BE6310" w:rsidRPr="00526D7B" w:rsidRDefault="002B054B" w:rsidP="00B114D6">
      <w:pPr>
        <w:tabs>
          <w:tab w:val="left" w:pos="540"/>
        </w:tabs>
        <w:ind w:left="540" w:hanging="540"/>
        <w:rPr>
          <w:del w:id="10885" w:author="AbbVie_02" w:date="2025-05-12T16:15:00Z"/>
          <w:sz w:val="22"/>
        </w:rPr>
      </w:pPr>
      <w:del w:id="10886" w:author="AbbVie_02" w:date="2025-05-12T16:15:00Z">
        <w:r w:rsidRPr="00526D7B">
          <w:rPr>
            <w:sz w:val="22"/>
          </w:rPr>
          <w:delText>EU/1/03/256/008</w:delText>
        </w:r>
      </w:del>
    </w:p>
    <w:p w14:paraId="411F06BC" w14:textId="77777777" w:rsidR="00BE6310" w:rsidRPr="00526D7B" w:rsidRDefault="002B054B" w:rsidP="00B114D6">
      <w:pPr>
        <w:tabs>
          <w:tab w:val="left" w:pos="540"/>
        </w:tabs>
        <w:ind w:left="540" w:hanging="540"/>
        <w:rPr>
          <w:del w:id="10887" w:author="AbbVie_02" w:date="2025-05-12T16:15:00Z"/>
          <w:sz w:val="22"/>
        </w:rPr>
      </w:pPr>
      <w:del w:id="10888" w:author="AbbVie_02" w:date="2025-05-12T16:15:00Z">
        <w:r w:rsidRPr="00526D7B">
          <w:rPr>
            <w:sz w:val="22"/>
          </w:rPr>
          <w:delText>EU/1/03/256/009</w:delText>
        </w:r>
      </w:del>
    </w:p>
    <w:p w14:paraId="5E5236C2" w14:textId="77777777" w:rsidR="00BE6310" w:rsidRPr="00526D7B" w:rsidRDefault="002B054B" w:rsidP="00B114D6">
      <w:pPr>
        <w:tabs>
          <w:tab w:val="left" w:pos="540"/>
        </w:tabs>
        <w:ind w:left="540" w:hanging="540"/>
        <w:rPr>
          <w:del w:id="10889" w:author="AbbVie_02" w:date="2025-05-12T16:15:00Z"/>
          <w:sz w:val="22"/>
        </w:rPr>
      </w:pPr>
      <w:del w:id="10890" w:author="AbbVie_02" w:date="2025-05-12T16:15:00Z">
        <w:r w:rsidRPr="00526D7B">
          <w:rPr>
            <w:sz w:val="22"/>
          </w:rPr>
          <w:delText>EU/1/03/256/010</w:delText>
        </w:r>
      </w:del>
    </w:p>
    <w:p w14:paraId="130B8FDD" w14:textId="77777777" w:rsidR="00C030CB" w:rsidRPr="00526D7B" w:rsidRDefault="00C030CB" w:rsidP="00B114D6">
      <w:pPr>
        <w:tabs>
          <w:tab w:val="left" w:pos="540"/>
        </w:tabs>
        <w:ind w:left="540" w:hanging="540"/>
        <w:rPr>
          <w:del w:id="10891" w:author="AbbVie_02" w:date="2025-05-12T16:15:00Z"/>
          <w:sz w:val="22"/>
        </w:rPr>
      </w:pPr>
    </w:p>
    <w:p w14:paraId="3D9ACD87" w14:textId="77777777" w:rsidR="00C030CB" w:rsidRPr="00526D7B" w:rsidRDefault="00C030CB" w:rsidP="00B114D6">
      <w:pPr>
        <w:tabs>
          <w:tab w:val="left" w:pos="540"/>
        </w:tabs>
        <w:ind w:left="540" w:hanging="540"/>
        <w:rPr>
          <w:del w:id="10892" w:author="AbbVie_02" w:date="2025-05-12T16:15:00Z"/>
          <w:sz w:val="22"/>
        </w:rPr>
      </w:pPr>
    </w:p>
    <w:p w14:paraId="76CB8F61" w14:textId="77777777" w:rsidR="00C030CB" w:rsidRPr="00526D7B" w:rsidRDefault="002B054B" w:rsidP="00B114D6">
      <w:pPr>
        <w:tabs>
          <w:tab w:val="left" w:pos="540"/>
        </w:tabs>
        <w:ind w:left="540" w:hanging="540"/>
        <w:rPr>
          <w:del w:id="10893" w:author="AbbVie_02" w:date="2025-05-12T16:15:00Z"/>
          <w:sz w:val="22"/>
        </w:rPr>
      </w:pPr>
      <w:del w:id="10894" w:author="AbbVie_02" w:date="2025-05-12T16:15:00Z">
        <w:r w:rsidRPr="00526D7B">
          <w:rPr>
            <w:b/>
            <w:sz w:val="22"/>
          </w:rPr>
          <w:delText>9.</w:delText>
        </w:r>
        <w:r w:rsidRPr="00526D7B">
          <w:rPr>
            <w:b/>
            <w:sz w:val="22"/>
          </w:rPr>
          <w:tab/>
          <w:delText>DATE DE PREMIÈRE AUTORISATION/D</w:delText>
        </w:r>
        <w:r w:rsidR="00E16F68" w:rsidRPr="00526D7B">
          <w:rPr>
            <w:b/>
            <w:sz w:val="22"/>
          </w:rPr>
          <w:delText>E</w:delText>
        </w:r>
        <w:r w:rsidRPr="00526D7B">
          <w:rPr>
            <w:b/>
            <w:sz w:val="22"/>
          </w:rPr>
          <w:delText xml:space="preserve"> RENOUVELLEMENT DE L</w:delText>
        </w:r>
        <w:r w:rsidR="00526D7B">
          <w:rPr>
            <w:b/>
            <w:sz w:val="22"/>
          </w:rPr>
          <w:delText>’</w:delText>
        </w:r>
        <w:r w:rsidRPr="00526D7B">
          <w:rPr>
            <w:b/>
            <w:sz w:val="22"/>
          </w:rPr>
          <w:delText>AUTORISATION</w:delText>
        </w:r>
      </w:del>
    </w:p>
    <w:p w14:paraId="7A48662F" w14:textId="77777777" w:rsidR="00C030CB" w:rsidRPr="00526D7B" w:rsidRDefault="00C030CB" w:rsidP="00B114D6">
      <w:pPr>
        <w:tabs>
          <w:tab w:val="left" w:pos="540"/>
        </w:tabs>
        <w:ind w:left="540" w:hanging="540"/>
        <w:rPr>
          <w:del w:id="10895" w:author="AbbVie_02" w:date="2025-05-12T16:15:00Z"/>
          <w:sz w:val="22"/>
        </w:rPr>
      </w:pPr>
    </w:p>
    <w:p w14:paraId="46851348" w14:textId="77777777" w:rsidR="006D1FAA" w:rsidRPr="00526D7B" w:rsidRDefault="002B054B" w:rsidP="00C10F9C">
      <w:pPr>
        <w:textAlignment w:val="top"/>
        <w:rPr>
          <w:del w:id="10896" w:author="AbbVie_02" w:date="2025-05-12T16:15:00Z"/>
          <w:rFonts w:ascii="Arial" w:hAnsi="Arial" w:cs="Arial"/>
          <w:color w:val="888888"/>
          <w:sz w:val="20"/>
          <w:szCs w:val="20"/>
        </w:rPr>
      </w:pPr>
      <w:del w:id="10897" w:author="AbbVie_02" w:date="2025-05-12T16:15:00Z">
        <w:r w:rsidRPr="00526D7B">
          <w:rPr>
            <w:sz w:val="22"/>
            <w:szCs w:val="22"/>
          </w:rPr>
          <w:delText>Date de première autorisation</w:delText>
        </w:r>
        <w:r w:rsidR="00647562" w:rsidRPr="00526D7B">
          <w:rPr>
            <w:sz w:val="22"/>
            <w:szCs w:val="22"/>
          </w:rPr>
          <w:delText> :</w:delText>
        </w:r>
        <w:r w:rsidRPr="00526D7B">
          <w:rPr>
            <w:sz w:val="22"/>
            <w:szCs w:val="22"/>
          </w:rPr>
          <w:delText xml:space="preserve"> 8 </w:delText>
        </w:r>
        <w:r w:rsidRPr="00526D7B">
          <w:rPr>
            <w:rStyle w:val="hps"/>
            <w:color w:val="000000"/>
            <w:sz w:val="22"/>
            <w:szCs w:val="22"/>
          </w:rPr>
          <w:delText>Septembre 2003</w:delText>
        </w:r>
      </w:del>
    </w:p>
    <w:p w14:paraId="7A4194E2" w14:textId="77777777" w:rsidR="006D1FAA" w:rsidRPr="00526D7B" w:rsidRDefault="002B054B" w:rsidP="00C10F9C">
      <w:pPr>
        <w:textAlignment w:val="top"/>
        <w:rPr>
          <w:del w:id="10898" w:author="AbbVie_02" w:date="2025-05-12T16:15:00Z"/>
          <w:rFonts w:ascii="Arial" w:hAnsi="Arial" w:cs="Arial"/>
          <w:color w:val="888888"/>
          <w:sz w:val="20"/>
          <w:szCs w:val="20"/>
        </w:rPr>
      </w:pPr>
      <w:del w:id="10899" w:author="AbbVie_02" w:date="2025-05-12T16:15:00Z">
        <w:r w:rsidRPr="00526D7B">
          <w:rPr>
            <w:sz w:val="22"/>
            <w:szCs w:val="22"/>
          </w:rPr>
          <w:delText>Date du dernier renouvellement</w:delText>
        </w:r>
        <w:r w:rsidR="00647562" w:rsidRPr="00526D7B">
          <w:rPr>
            <w:sz w:val="22"/>
            <w:szCs w:val="22"/>
          </w:rPr>
          <w:delText> :</w:delText>
        </w:r>
        <w:r w:rsidRPr="00526D7B">
          <w:rPr>
            <w:sz w:val="22"/>
            <w:szCs w:val="22"/>
          </w:rPr>
          <w:delText xml:space="preserve"> 8 </w:delText>
        </w:r>
        <w:r w:rsidRPr="00526D7B">
          <w:rPr>
            <w:rStyle w:val="hps"/>
            <w:color w:val="000000"/>
            <w:sz w:val="22"/>
            <w:szCs w:val="22"/>
          </w:rPr>
          <w:delText>Septembre 2008</w:delText>
        </w:r>
      </w:del>
    </w:p>
    <w:p w14:paraId="40F9993D" w14:textId="77777777" w:rsidR="00C030CB" w:rsidRPr="00526D7B" w:rsidRDefault="00C030CB" w:rsidP="00D03AA9">
      <w:pPr>
        <w:tabs>
          <w:tab w:val="left" w:pos="540"/>
        </w:tabs>
        <w:ind w:left="540" w:hanging="540"/>
        <w:rPr>
          <w:del w:id="10900" w:author="AbbVie_02" w:date="2025-05-12T16:15:00Z"/>
          <w:sz w:val="22"/>
        </w:rPr>
      </w:pPr>
    </w:p>
    <w:p w14:paraId="42788BCE" w14:textId="77777777" w:rsidR="00C030CB" w:rsidRPr="00526D7B" w:rsidRDefault="00C030CB" w:rsidP="00B114D6">
      <w:pPr>
        <w:tabs>
          <w:tab w:val="left" w:pos="540"/>
        </w:tabs>
        <w:ind w:left="540" w:hanging="540"/>
        <w:rPr>
          <w:del w:id="10901" w:author="AbbVie_02" w:date="2025-05-12T16:15:00Z"/>
          <w:sz w:val="22"/>
        </w:rPr>
      </w:pPr>
    </w:p>
    <w:p w14:paraId="25984517" w14:textId="77777777" w:rsidR="00C030CB" w:rsidRPr="00526D7B" w:rsidRDefault="002B054B" w:rsidP="00C10F9C">
      <w:pPr>
        <w:keepNext/>
        <w:tabs>
          <w:tab w:val="left" w:pos="540"/>
        </w:tabs>
        <w:ind w:left="540" w:hanging="540"/>
        <w:rPr>
          <w:del w:id="10902" w:author="AbbVie_02" w:date="2025-05-12T16:15:00Z"/>
          <w:b/>
          <w:sz w:val="22"/>
        </w:rPr>
      </w:pPr>
      <w:del w:id="10903" w:author="AbbVie_02" w:date="2025-05-12T16:15:00Z">
        <w:r w:rsidRPr="00526D7B">
          <w:rPr>
            <w:b/>
            <w:sz w:val="22"/>
          </w:rPr>
          <w:lastRenderedPageBreak/>
          <w:delText>10.</w:delText>
        </w:r>
        <w:r w:rsidRPr="00526D7B">
          <w:rPr>
            <w:b/>
            <w:sz w:val="22"/>
          </w:rPr>
          <w:tab/>
          <w:delText xml:space="preserve">DATE DE </w:delText>
        </w:r>
        <w:r w:rsidR="00E16F68" w:rsidRPr="00526D7B">
          <w:rPr>
            <w:b/>
            <w:sz w:val="22"/>
          </w:rPr>
          <w:delText xml:space="preserve">MISE </w:delText>
        </w:r>
        <w:r w:rsidR="00C122A7" w:rsidRPr="00526D7B">
          <w:rPr>
            <w:b/>
            <w:sz w:val="22"/>
          </w:rPr>
          <w:delText>À</w:delText>
        </w:r>
        <w:r w:rsidR="00E16F68" w:rsidRPr="00526D7B">
          <w:rPr>
            <w:b/>
            <w:sz w:val="22"/>
          </w:rPr>
          <w:delText xml:space="preserve"> JOUR</w:delText>
        </w:r>
        <w:r w:rsidRPr="00526D7B">
          <w:rPr>
            <w:b/>
            <w:sz w:val="22"/>
          </w:rPr>
          <w:delText xml:space="preserve"> DU TEXTE</w:delText>
        </w:r>
      </w:del>
    </w:p>
    <w:p w14:paraId="5D9F425E" w14:textId="77777777" w:rsidR="00C030CB" w:rsidRPr="00526D7B" w:rsidRDefault="00C030CB" w:rsidP="00C10F9C">
      <w:pPr>
        <w:keepNext/>
        <w:tabs>
          <w:tab w:val="left" w:pos="540"/>
        </w:tabs>
        <w:ind w:left="540" w:hanging="540"/>
        <w:rPr>
          <w:del w:id="10904" w:author="AbbVie_02" w:date="2025-05-12T16:15:00Z"/>
          <w:sz w:val="22"/>
        </w:rPr>
      </w:pPr>
    </w:p>
    <w:p w14:paraId="41C20723" w14:textId="77777777" w:rsidR="0045670B" w:rsidRPr="00526D7B" w:rsidRDefault="002B054B" w:rsidP="00C10F9C">
      <w:pPr>
        <w:keepNext/>
        <w:tabs>
          <w:tab w:val="left" w:pos="0"/>
        </w:tabs>
        <w:rPr>
          <w:del w:id="10905" w:author="AbbVie_02" w:date="2025-05-14T13:55:00Z"/>
          <w:sz w:val="22"/>
        </w:rPr>
      </w:pPr>
      <w:del w:id="10906" w:author="AbbVie_02" w:date="2025-05-12T16:15:00Z">
        <w:r w:rsidRPr="00526D7B">
          <w:rPr>
            <w:sz w:val="22"/>
          </w:rPr>
          <w:delText>Des informations détaillées sur ce médicament sont disponibles sur le site internet de l</w:delText>
        </w:r>
        <w:r w:rsidR="00526D7B">
          <w:rPr>
            <w:sz w:val="22"/>
          </w:rPr>
          <w:delText>’</w:delText>
        </w:r>
        <w:r w:rsidRPr="00526D7B">
          <w:rPr>
            <w:sz w:val="22"/>
          </w:rPr>
          <w:delText xml:space="preserve">Agence européenne des médicaments </w:delText>
        </w:r>
        <w:r w:rsidR="00812395">
          <w:fldChar w:fldCharType="begin"/>
        </w:r>
        <w:r w:rsidR="00812395">
          <w:delInstrText>HYPERLINK "http://www.ema.europa.eu/"</w:delInstrText>
        </w:r>
        <w:r w:rsidR="00812395">
          <w:fldChar w:fldCharType="separate"/>
        </w:r>
        <w:r w:rsidR="00812395" w:rsidRPr="00526D7B">
          <w:rPr>
            <w:rStyle w:val="Hyperlink"/>
            <w:sz w:val="22"/>
          </w:rPr>
          <w:delText>http://www.ema.europa.eu/</w:delText>
        </w:r>
        <w:r w:rsidR="00812395">
          <w:fldChar w:fldCharType="end"/>
        </w:r>
        <w:r w:rsidR="00812395" w:rsidRPr="00526D7B">
          <w:rPr>
            <w:sz w:val="22"/>
          </w:rPr>
          <w:delText>.</w:delText>
        </w:r>
      </w:del>
    </w:p>
    <w:p w14:paraId="4B988E46" w14:textId="77777777" w:rsidR="00114687" w:rsidRPr="00526D7B" w:rsidRDefault="002B054B">
      <w:pPr>
        <w:keepNext/>
        <w:tabs>
          <w:tab w:val="left" w:pos="0"/>
        </w:tabs>
        <w:rPr>
          <w:sz w:val="22"/>
        </w:rPr>
        <w:pPrChange w:id="10907" w:author="AbbVie_02" w:date="2025-05-14T13:55:00Z">
          <w:pPr>
            <w:tabs>
              <w:tab w:val="left" w:pos="540"/>
            </w:tabs>
            <w:ind w:left="540" w:hanging="540"/>
          </w:pPr>
        </w:pPrChange>
      </w:pPr>
      <w:del w:id="10908" w:author="AbbVie_02" w:date="2025-05-14T13:55:00Z">
        <w:r w:rsidRPr="00526D7B">
          <w:rPr>
            <w:sz w:val="22"/>
          </w:rPr>
          <w:br w:type="page"/>
        </w:r>
      </w:del>
      <w:r w:rsidRPr="00526D7B">
        <w:rPr>
          <w:b/>
          <w:sz w:val="22"/>
        </w:rPr>
        <w:lastRenderedPageBreak/>
        <w:t>1.</w:t>
      </w:r>
      <w:r w:rsidRPr="00526D7B">
        <w:rPr>
          <w:b/>
          <w:sz w:val="22"/>
        </w:rPr>
        <w:tab/>
        <w:t xml:space="preserve">DÉNOMINATION DU MÉDICAMENT </w:t>
      </w:r>
    </w:p>
    <w:p w14:paraId="3696F4FD" w14:textId="77777777" w:rsidR="00114687" w:rsidRPr="00526D7B" w:rsidRDefault="00114687" w:rsidP="00114687">
      <w:pPr>
        <w:rPr>
          <w:sz w:val="22"/>
        </w:rPr>
      </w:pPr>
    </w:p>
    <w:p w14:paraId="5841546B" w14:textId="77777777" w:rsidR="00114687" w:rsidRPr="00526D7B" w:rsidRDefault="002B054B" w:rsidP="00114687">
      <w:pPr>
        <w:pStyle w:val="BodyTextIndent2"/>
        <w:tabs>
          <w:tab w:val="clear" w:pos="540"/>
        </w:tabs>
        <w:ind w:left="0" w:firstLine="0"/>
        <w:jc w:val="left"/>
      </w:pPr>
      <w:r w:rsidRPr="00526D7B">
        <w:t>Humira 40 mg, solution injectable en seringue préremplie.</w:t>
      </w:r>
    </w:p>
    <w:p w14:paraId="5D5063C9" w14:textId="77777777" w:rsidR="006E648A" w:rsidRPr="00526D7B" w:rsidRDefault="002B054B" w:rsidP="006E648A">
      <w:pPr>
        <w:pStyle w:val="BodyTextIndent2"/>
        <w:tabs>
          <w:tab w:val="clear" w:pos="540"/>
        </w:tabs>
        <w:ind w:left="0" w:firstLine="0"/>
        <w:jc w:val="left"/>
      </w:pPr>
      <w:r w:rsidRPr="00526D7B">
        <w:t>Humira 40 mg, solution injectable en stylo prérempli.</w:t>
      </w:r>
    </w:p>
    <w:p w14:paraId="70110AD5" w14:textId="77777777" w:rsidR="00114687" w:rsidRPr="00526D7B" w:rsidRDefault="00114687" w:rsidP="00114687">
      <w:pPr>
        <w:rPr>
          <w:sz w:val="22"/>
        </w:rPr>
      </w:pPr>
    </w:p>
    <w:p w14:paraId="58D96E09" w14:textId="77777777" w:rsidR="00114687" w:rsidRPr="00526D7B" w:rsidRDefault="00114687" w:rsidP="00114687">
      <w:pPr>
        <w:rPr>
          <w:sz w:val="22"/>
        </w:rPr>
      </w:pPr>
    </w:p>
    <w:p w14:paraId="285F3566" w14:textId="77777777" w:rsidR="00114687" w:rsidRPr="00526D7B" w:rsidRDefault="002B054B" w:rsidP="00114687">
      <w:pPr>
        <w:tabs>
          <w:tab w:val="left" w:pos="540"/>
        </w:tabs>
        <w:ind w:left="540" w:hanging="540"/>
        <w:rPr>
          <w:sz w:val="22"/>
        </w:rPr>
      </w:pPr>
      <w:r w:rsidRPr="00526D7B">
        <w:rPr>
          <w:b/>
          <w:sz w:val="22"/>
        </w:rPr>
        <w:t>2.</w:t>
      </w:r>
      <w:r w:rsidRPr="00526D7B">
        <w:rPr>
          <w:b/>
          <w:sz w:val="22"/>
        </w:rPr>
        <w:tab/>
        <w:t xml:space="preserve">COMPOSITION QUALITATIVE ET QUANTITATIVE </w:t>
      </w:r>
    </w:p>
    <w:p w14:paraId="679053A2" w14:textId="77777777" w:rsidR="00114687" w:rsidRPr="00526D7B" w:rsidRDefault="00114687" w:rsidP="00114687">
      <w:pPr>
        <w:pStyle w:val="EndnoteText"/>
        <w:tabs>
          <w:tab w:val="clear" w:pos="567"/>
        </w:tabs>
        <w:rPr>
          <w:lang w:val="fr-FR"/>
        </w:rPr>
      </w:pPr>
    </w:p>
    <w:p w14:paraId="26E555EE" w14:textId="77777777" w:rsidR="006E648A" w:rsidRPr="00526D7B" w:rsidRDefault="002B054B" w:rsidP="00114687">
      <w:pPr>
        <w:autoSpaceDE w:val="0"/>
        <w:autoSpaceDN w:val="0"/>
        <w:adjustRightInd w:val="0"/>
        <w:rPr>
          <w:sz w:val="20"/>
          <w:u w:val="single"/>
        </w:rPr>
      </w:pPr>
      <w:r w:rsidRPr="00526D7B">
        <w:rPr>
          <w:sz w:val="22"/>
          <w:u w:val="single"/>
        </w:rPr>
        <w:t>Humira 40 mg, solution injectable en seringue préremplie</w:t>
      </w:r>
    </w:p>
    <w:p w14:paraId="471E4A67" w14:textId="77777777" w:rsidR="003951ED" w:rsidRPr="00526D7B" w:rsidRDefault="002B054B" w:rsidP="00114687">
      <w:pPr>
        <w:autoSpaceDE w:val="0"/>
        <w:autoSpaceDN w:val="0"/>
        <w:adjustRightInd w:val="0"/>
        <w:rPr>
          <w:sz w:val="22"/>
        </w:rPr>
      </w:pPr>
      <w:r w:rsidRPr="00526D7B">
        <w:rPr>
          <w:sz w:val="22"/>
        </w:rPr>
        <w:t>Une seringue unidose préremplie de 0,4 ml contient 40 mg d</w:t>
      </w:r>
      <w:r w:rsidR="00526D7B">
        <w:rPr>
          <w:sz w:val="22"/>
        </w:rPr>
        <w:t>’</w:t>
      </w:r>
      <w:r w:rsidRPr="00526D7B">
        <w:rPr>
          <w:sz w:val="22"/>
        </w:rPr>
        <w:t xml:space="preserve">adalimumab. </w:t>
      </w:r>
    </w:p>
    <w:p w14:paraId="70191B12" w14:textId="77777777" w:rsidR="00F35CC6" w:rsidRPr="00526D7B" w:rsidRDefault="00F35CC6" w:rsidP="00114687">
      <w:pPr>
        <w:autoSpaceDE w:val="0"/>
        <w:autoSpaceDN w:val="0"/>
        <w:adjustRightInd w:val="0"/>
        <w:rPr>
          <w:sz w:val="22"/>
        </w:rPr>
      </w:pPr>
    </w:p>
    <w:p w14:paraId="0E307096" w14:textId="77777777" w:rsidR="00114687" w:rsidRPr="00526D7B" w:rsidRDefault="002B054B" w:rsidP="00114687">
      <w:pPr>
        <w:autoSpaceDE w:val="0"/>
        <w:autoSpaceDN w:val="0"/>
        <w:adjustRightInd w:val="0"/>
        <w:rPr>
          <w:sz w:val="22"/>
          <w:u w:val="single"/>
        </w:rPr>
      </w:pPr>
      <w:r w:rsidRPr="00526D7B">
        <w:rPr>
          <w:sz w:val="22"/>
          <w:u w:val="single"/>
        </w:rPr>
        <w:t>Humira 40 mg, solution injectable en stylo prérempli</w:t>
      </w:r>
    </w:p>
    <w:p w14:paraId="735BE575" w14:textId="77777777" w:rsidR="006E648A" w:rsidRPr="00526D7B" w:rsidRDefault="002B054B" w:rsidP="00114687">
      <w:pPr>
        <w:autoSpaceDE w:val="0"/>
        <w:autoSpaceDN w:val="0"/>
        <w:adjustRightInd w:val="0"/>
        <w:rPr>
          <w:sz w:val="22"/>
        </w:rPr>
      </w:pPr>
      <w:r w:rsidRPr="00526D7B">
        <w:rPr>
          <w:sz w:val="22"/>
        </w:rPr>
        <w:t>Un stylo prérempli unidose de 0,4 ml contient 40 mg d</w:t>
      </w:r>
      <w:r w:rsidR="00526D7B">
        <w:rPr>
          <w:sz w:val="22"/>
        </w:rPr>
        <w:t>’</w:t>
      </w:r>
      <w:r w:rsidRPr="00526D7B">
        <w:rPr>
          <w:sz w:val="22"/>
        </w:rPr>
        <w:t>adalimumab</w:t>
      </w:r>
    </w:p>
    <w:p w14:paraId="277EB7D6" w14:textId="77777777" w:rsidR="006E648A" w:rsidRPr="00526D7B" w:rsidRDefault="006E648A" w:rsidP="00114687">
      <w:pPr>
        <w:autoSpaceDE w:val="0"/>
        <w:autoSpaceDN w:val="0"/>
        <w:adjustRightInd w:val="0"/>
        <w:rPr>
          <w:sz w:val="22"/>
        </w:rPr>
      </w:pPr>
    </w:p>
    <w:p w14:paraId="435F49CF" w14:textId="77777777" w:rsidR="00114687" w:rsidRDefault="002B054B" w:rsidP="00114687">
      <w:pPr>
        <w:autoSpaceDE w:val="0"/>
        <w:autoSpaceDN w:val="0"/>
        <w:adjustRightInd w:val="0"/>
        <w:rPr>
          <w:ins w:id="10909" w:author="AbbVie_02" w:date="2025-05-12T16:16:00Z"/>
          <w:sz w:val="22"/>
        </w:rPr>
      </w:pPr>
      <w:r w:rsidRPr="00526D7B">
        <w:rPr>
          <w:sz w:val="22"/>
        </w:rPr>
        <w:t>L</w:t>
      </w:r>
      <w:r w:rsidR="00526D7B">
        <w:rPr>
          <w:sz w:val="22"/>
        </w:rPr>
        <w:t>’</w:t>
      </w:r>
      <w:r w:rsidRPr="00526D7B">
        <w:rPr>
          <w:sz w:val="22"/>
        </w:rPr>
        <w:t xml:space="preserve">adalimumab est un anticorps monoclonal humain recombinant </w:t>
      </w:r>
      <w:r w:rsidR="00267223" w:rsidRPr="00526D7B">
        <w:rPr>
          <w:sz w:val="22"/>
        </w:rPr>
        <w:t xml:space="preserve">produit </w:t>
      </w:r>
      <w:r w:rsidRPr="00526D7B">
        <w:rPr>
          <w:sz w:val="22"/>
        </w:rPr>
        <w:t>dans des cellules ovariennes de hamster chinois.</w:t>
      </w:r>
    </w:p>
    <w:p w14:paraId="399F6576" w14:textId="77777777" w:rsidR="00B114D6" w:rsidRDefault="00B114D6" w:rsidP="00114687">
      <w:pPr>
        <w:autoSpaceDE w:val="0"/>
        <w:autoSpaceDN w:val="0"/>
        <w:adjustRightInd w:val="0"/>
        <w:rPr>
          <w:ins w:id="10910" w:author="AbbVie_02" w:date="2025-05-12T16:16:00Z"/>
          <w:sz w:val="22"/>
        </w:rPr>
      </w:pPr>
    </w:p>
    <w:p w14:paraId="330442D9" w14:textId="77777777" w:rsidR="00B114D6" w:rsidRPr="00F66A86" w:rsidRDefault="002B054B" w:rsidP="00B114D6">
      <w:pPr>
        <w:autoSpaceDE w:val="0"/>
        <w:autoSpaceDN w:val="0"/>
        <w:adjustRightInd w:val="0"/>
        <w:rPr>
          <w:ins w:id="10911" w:author="AbbVie_02" w:date="2025-05-12T16:16:00Z"/>
          <w:sz w:val="22"/>
          <w:szCs w:val="22"/>
          <w:u w:val="single"/>
        </w:rPr>
      </w:pPr>
      <w:ins w:id="10912" w:author="AbbVie_02" w:date="2025-05-12T16:16:00Z">
        <w:r w:rsidRPr="00F66A86">
          <w:rPr>
            <w:sz w:val="22"/>
            <w:szCs w:val="22"/>
            <w:u w:val="single"/>
          </w:rPr>
          <w:t>Excipients à effet notoire</w:t>
        </w:r>
      </w:ins>
    </w:p>
    <w:p w14:paraId="458556A6" w14:textId="77777777" w:rsidR="00B114D6" w:rsidRDefault="00B114D6" w:rsidP="00B114D6">
      <w:pPr>
        <w:autoSpaceDE w:val="0"/>
        <w:autoSpaceDN w:val="0"/>
        <w:adjustRightInd w:val="0"/>
        <w:rPr>
          <w:ins w:id="10913" w:author="AbbVie_02" w:date="2025-05-12T16:16:00Z"/>
          <w:sz w:val="22"/>
          <w:szCs w:val="22"/>
        </w:rPr>
      </w:pPr>
    </w:p>
    <w:p w14:paraId="2759F3A6" w14:textId="0859F5D7" w:rsidR="00B114D6" w:rsidRPr="00526D7B" w:rsidRDefault="002B054B" w:rsidP="00B114D6">
      <w:pPr>
        <w:autoSpaceDE w:val="0"/>
        <w:autoSpaceDN w:val="0"/>
        <w:adjustRightInd w:val="0"/>
        <w:rPr>
          <w:ins w:id="10914" w:author="AbbVie_02" w:date="2025-05-12T16:16:00Z"/>
          <w:sz w:val="22"/>
          <w:szCs w:val="22"/>
        </w:rPr>
      </w:pPr>
      <w:ins w:id="10915" w:author="AbbVie_02" w:date="2025-05-12T16:16:00Z">
        <w:r>
          <w:rPr>
            <w:sz w:val="22"/>
            <w:szCs w:val="22"/>
          </w:rPr>
          <w:t>Ce médicament contient 0</w:t>
        </w:r>
      </w:ins>
      <w:ins w:id="10916" w:author="AbbVie_02" w:date="2025-05-19T13:42:00Z">
        <w:r w:rsidR="00817E3A">
          <w:rPr>
            <w:sz w:val="22"/>
            <w:szCs w:val="22"/>
          </w:rPr>
          <w:t>,</w:t>
        </w:r>
      </w:ins>
      <w:ins w:id="10917" w:author="AbbVie_02" w:date="2025-05-12T16:16:00Z">
        <w:r>
          <w:rPr>
            <w:sz w:val="22"/>
            <w:szCs w:val="22"/>
          </w:rPr>
          <w:t>4 mg de polysorbate 80 par dose de 40 mg.</w:t>
        </w:r>
      </w:ins>
    </w:p>
    <w:p w14:paraId="40E4FCE0" w14:textId="77777777" w:rsidR="00B114D6" w:rsidRPr="00526D7B" w:rsidRDefault="00B114D6" w:rsidP="00114687">
      <w:pPr>
        <w:autoSpaceDE w:val="0"/>
        <w:autoSpaceDN w:val="0"/>
        <w:adjustRightInd w:val="0"/>
        <w:rPr>
          <w:sz w:val="22"/>
        </w:rPr>
      </w:pPr>
    </w:p>
    <w:p w14:paraId="2BC5E17D" w14:textId="77777777" w:rsidR="00114687" w:rsidRPr="00526D7B" w:rsidRDefault="00114687" w:rsidP="00114687">
      <w:pPr>
        <w:autoSpaceDE w:val="0"/>
        <w:autoSpaceDN w:val="0"/>
        <w:adjustRightInd w:val="0"/>
        <w:rPr>
          <w:sz w:val="22"/>
        </w:rPr>
      </w:pPr>
    </w:p>
    <w:p w14:paraId="61683028" w14:textId="77777777" w:rsidR="00114687" w:rsidRPr="00526D7B" w:rsidRDefault="002B054B" w:rsidP="00114687">
      <w:pPr>
        <w:rPr>
          <w:sz w:val="22"/>
        </w:rPr>
      </w:pPr>
      <w:r w:rsidRPr="00526D7B">
        <w:rPr>
          <w:sz w:val="22"/>
        </w:rPr>
        <w:t>Pour la liste complète des excipients, voir rubrique 6.1.</w:t>
      </w:r>
    </w:p>
    <w:p w14:paraId="750C4DC3" w14:textId="77777777" w:rsidR="00114687" w:rsidRPr="00526D7B" w:rsidRDefault="00114687" w:rsidP="00114687">
      <w:pPr>
        <w:pStyle w:val="EndnoteText"/>
        <w:tabs>
          <w:tab w:val="clear" w:pos="567"/>
        </w:tabs>
        <w:rPr>
          <w:lang w:val="fr-FR"/>
        </w:rPr>
      </w:pPr>
    </w:p>
    <w:p w14:paraId="74102CDF" w14:textId="77777777" w:rsidR="00114687" w:rsidRPr="00526D7B" w:rsidRDefault="00114687" w:rsidP="00114687">
      <w:pPr>
        <w:rPr>
          <w:sz w:val="22"/>
        </w:rPr>
      </w:pPr>
    </w:p>
    <w:p w14:paraId="2B964ABE" w14:textId="77777777" w:rsidR="00114687" w:rsidRPr="00526D7B" w:rsidRDefault="002B054B" w:rsidP="00114687">
      <w:pPr>
        <w:tabs>
          <w:tab w:val="left" w:pos="540"/>
        </w:tabs>
        <w:ind w:left="540" w:hanging="540"/>
        <w:rPr>
          <w:b/>
          <w:caps/>
          <w:sz w:val="22"/>
        </w:rPr>
      </w:pPr>
      <w:r w:rsidRPr="00526D7B">
        <w:rPr>
          <w:b/>
          <w:sz w:val="22"/>
        </w:rPr>
        <w:t>3.</w:t>
      </w:r>
      <w:r w:rsidRPr="00526D7B">
        <w:rPr>
          <w:b/>
          <w:sz w:val="22"/>
        </w:rPr>
        <w:tab/>
        <w:t>FORME PHARMACEUTIQUE</w:t>
      </w:r>
      <w:r w:rsidRPr="00526D7B">
        <w:rPr>
          <w:b/>
          <w:caps/>
          <w:sz w:val="22"/>
        </w:rPr>
        <w:t xml:space="preserve"> </w:t>
      </w:r>
    </w:p>
    <w:p w14:paraId="3FBE2BDF" w14:textId="77777777" w:rsidR="00114687" w:rsidRPr="00526D7B" w:rsidRDefault="00114687" w:rsidP="00114687">
      <w:pPr>
        <w:tabs>
          <w:tab w:val="left" w:pos="540"/>
        </w:tabs>
        <w:ind w:left="540" w:hanging="540"/>
        <w:rPr>
          <w:caps/>
          <w:sz w:val="22"/>
        </w:rPr>
      </w:pPr>
    </w:p>
    <w:p w14:paraId="7DA5E379" w14:textId="77777777" w:rsidR="00114687" w:rsidRPr="00526D7B" w:rsidRDefault="002B054B" w:rsidP="00114687">
      <w:pPr>
        <w:pStyle w:val="BodyText2"/>
        <w:spacing w:line="240" w:lineRule="auto"/>
        <w:jc w:val="left"/>
      </w:pPr>
      <w:r w:rsidRPr="00526D7B">
        <w:t>Solution injectable.</w:t>
      </w:r>
      <w:r w:rsidR="00E11F24" w:rsidRPr="00526D7B">
        <w:t xml:space="preserve"> (injection)</w:t>
      </w:r>
    </w:p>
    <w:p w14:paraId="60149483" w14:textId="77777777" w:rsidR="00114687" w:rsidRPr="00526D7B" w:rsidRDefault="00114687" w:rsidP="00114687">
      <w:pPr>
        <w:pStyle w:val="BodyText2"/>
        <w:spacing w:line="240" w:lineRule="auto"/>
        <w:jc w:val="left"/>
      </w:pPr>
    </w:p>
    <w:p w14:paraId="109253AA" w14:textId="77777777" w:rsidR="00114687" w:rsidRPr="00526D7B" w:rsidRDefault="002B054B" w:rsidP="00114687">
      <w:pPr>
        <w:pStyle w:val="BodyText2"/>
        <w:spacing w:line="240" w:lineRule="auto"/>
        <w:jc w:val="left"/>
      </w:pPr>
      <w:r w:rsidRPr="00526D7B">
        <w:t xml:space="preserve">Solution limpide, incolore. </w:t>
      </w:r>
    </w:p>
    <w:p w14:paraId="58A04DB7" w14:textId="77777777" w:rsidR="00114687" w:rsidRPr="00526D7B" w:rsidRDefault="00114687" w:rsidP="00114687">
      <w:pPr>
        <w:pStyle w:val="EndnoteText"/>
        <w:tabs>
          <w:tab w:val="clear" w:pos="567"/>
          <w:tab w:val="left" w:pos="540"/>
        </w:tabs>
        <w:ind w:left="540" w:hanging="540"/>
        <w:rPr>
          <w:lang w:val="fr-FR"/>
        </w:rPr>
      </w:pPr>
    </w:p>
    <w:p w14:paraId="18D23EB9" w14:textId="77777777" w:rsidR="00114687" w:rsidRPr="00526D7B" w:rsidRDefault="00114687" w:rsidP="00114687">
      <w:pPr>
        <w:tabs>
          <w:tab w:val="left" w:pos="540"/>
        </w:tabs>
        <w:ind w:left="540" w:hanging="540"/>
        <w:rPr>
          <w:sz w:val="22"/>
        </w:rPr>
      </w:pPr>
    </w:p>
    <w:p w14:paraId="54BCFF7F" w14:textId="77777777" w:rsidR="00114687" w:rsidRPr="00526D7B" w:rsidRDefault="002B054B" w:rsidP="00114687">
      <w:pPr>
        <w:tabs>
          <w:tab w:val="left" w:pos="540"/>
        </w:tabs>
        <w:ind w:left="540" w:hanging="540"/>
        <w:rPr>
          <w:caps/>
          <w:sz w:val="22"/>
        </w:rPr>
      </w:pPr>
      <w:r w:rsidRPr="00526D7B">
        <w:rPr>
          <w:b/>
          <w:caps/>
          <w:sz w:val="22"/>
        </w:rPr>
        <w:t>4.</w:t>
      </w:r>
      <w:r w:rsidRPr="00526D7B">
        <w:rPr>
          <w:b/>
          <w:caps/>
          <w:sz w:val="22"/>
        </w:rPr>
        <w:tab/>
      </w:r>
      <w:r w:rsidR="002108A1" w:rsidRPr="00526D7B">
        <w:rPr>
          <w:b/>
          <w:caps/>
          <w:sz w:val="22"/>
        </w:rPr>
        <w:t xml:space="preserve">informations </w:t>
      </w:r>
      <w:r w:rsidRPr="00526D7B">
        <w:rPr>
          <w:b/>
          <w:caps/>
          <w:sz w:val="22"/>
        </w:rPr>
        <w:t>CLINIQUES</w:t>
      </w:r>
    </w:p>
    <w:p w14:paraId="71A27F21" w14:textId="77777777" w:rsidR="00114687" w:rsidRPr="00526D7B" w:rsidRDefault="00114687" w:rsidP="00114687">
      <w:pPr>
        <w:tabs>
          <w:tab w:val="left" w:pos="540"/>
        </w:tabs>
        <w:ind w:left="540" w:hanging="540"/>
        <w:rPr>
          <w:sz w:val="22"/>
        </w:rPr>
      </w:pPr>
    </w:p>
    <w:p w14:paraId="01F40695" w14:textId="77777777" w:rsidR="00114687" w:rsidRPr="00526D7B" w:rsidRDefault="002B054B" w:rsidP="00114687">
      <w:pPr>
        <w:tabs>
          <w:tab w:val="left" w:pos="540"/>
        </w:tabs>
        <w:ind w:left="540" w:hanging="540"/>
        <w:rPr>
          <w:sz w:val="22"/>
        </w:rPr>
      </w:pPr>
      <w:r w:rsidRPr="00526D7B">
        <w:rPr>
          <w:b/>
          <w:sz w:val="22"/>
        </w:rPr>
        <w:t>4.1</w:t>
      </w:r>
      <w:r w:rsidRPr="00526D7B">
        <w:rPr>
          <w:b/>
          <w:sz w:val="22"/>
        </w:rPr>
        <w:tab/>
        <w:t xml:space="preserve">Indications thérapeutiques </w:t>
      </w:r>
    </w:p>
    <w:p w14:paraId="09AD43B2" w14:textId="77777777" w:rsidR="00114687" w:rsidRPr="00526D7B" w:rsidRDefault="00114687" w:rsidP="00114687">
      <w:pPr>
        <w:pStyle w:val="EndnoteText"/>
        <w:tabs>
          <w:tab w:val="clear" w:pos="567"/>
        </w:tabs>
        <w:rPr>
          <w:lang w:val="fr-FR"/>
        </w:rPr>
      </w:pPr>
    </w:p>
    <w:p w14:paraId="570AB4AB" w14:textId="77777777" w:rsidR="00114687" w:rsidRPr="00526D7B" w:rsidRDefault="002B054B" w:rsidP="00114687">
      <w:pPr>
        <w:rPr>
          <w:sz w:val="22"/>
          <w:u w:val="single"/>
        </w:rPr>
      </w:pPr>
      <w:r w:rsidRPr="00526D7B">
        <w:rPr>
          <w:sz w:val="22"/>
          <w:u w:val="single"/>
        </w:rPr>
        <w:t>Polyarthrite rhumatoïde</w:t>
      </w:r>
    </w:p>
    <w:p w14:paraId="50C1ED03" w14:textId="77777777" w:rsidR="00114687" w:rsidRPr="00526D7B" w:rsidRDefault="00114687" w:rsidP="00114687">
      <w:pPr>
        <w:rPr>
          <w:sz w:val="22"/>
        </w:rPr>
      </w:pPr>
    </w:p>
    <w:p w14:paraId="3AAE6209" w14:textId="77777777" w:rsidR="00114687" w:rsidRPr="00526D7B" w:rsidRDefault="002B054B" w:rsidP="00114687">
      <w:pPr>
        <w:rPr>
          <w:sz w:val="22"/>
        </w:rPr>
      </w:pPr>
      <w:r w:rsidRPr="00526D7B">
        <w:rPr>
          <w:sz w:val="22"/>
        </w:rPr>
        <w:t>Humira en association au méthotrexate est indiqué pour :</w:t>
      </w:r>
    </w:p>
    <w:p w14:paraId="4EF3B3DB" w14:textId="77777777" w:rsidR="00114687" w:rsidRPr="00526D7B" w:rsidRDefault="00114687" w:rsidP="00114687">
      <w:pPr>
        <w:pStyle w:val="EndnoteText"/>
        <w:tabs>
          <w:tab w:val="clear" w:pos="567"/>
        </w:tabs>
        <w:rPr>
          <w:szCs w:val="24"/>
          <w:lang w:val="fr-FR"/>
        </w:rPr>
      </w:pPr>
    </w:p>
    <w:p w14:paraId="7647C86C" w14:textId="77777777" w:rsidR="00114687" w:rsidRPr="00526D7B" w:rsidRDefault="002B054B" w:rsidP="00114687">
      <w:pPr>
        <w:pStyle w:val="BodyTextIndent2"/>
        <w:jc w:val="left"/>
      </w:pPr>
      <w:r w:rsidRPr="00526D7B">
        <w:t>-</w:t>
      </w:r>
      <w:r w:rsidRPr="00526D7B">
        <w:tab/>
        <w:t>le traitement de la polyarthrite rhumatoïde modérément à sévèrement active de l</w:t>
      </w:r>
      <w:r w:rsidR="00526D7B">
        <w:t>’</w:t>
      </w:r>
      <w:r w:rsidRPr="00526D7B">
        <w:t>adulte lorsque la réponse aux traitements de fond, y compris le méthotrexate, est inadéquate.</w:t>
      </w:r>
    </w:p>
    <w:p w14:paraId="3AE0DEB5" w14:textId="77777777" w:rsidR="00114687" w:rsidRPr="00526D7B" w:rsidRDefault="00114687" w:rsidP="00114687">
      <w:pPr>
        <w:pStyle w:val="BodyTextIndent2"/>
        <w:jc w:val="left"/>
      </w:pPr>
    </w:p>
    <w:p w14:paraId="5FCC88D0" w14:textId="77777777" w:rsidR="00114687" w:rsidRPr="00526D7B" w:rsidRDefault="002B054B" w:rsidP="00114687">
      <w:pPr>
        <w:pStyle w:val="BodyTextIndent2"/>
        <w:jc w:val="left"/>
      </w:pPr>
      <w:r w:rsidRPr="00526D7B">
        <w:t>-</w:t>
      </w:r>
      <w:r w:rsidRPr="00526D7B">
        <w:tab/>
        <w:t>le traitement de la polyarthrite rhumatoïde sévère, active et évolutive chez les adultes non précédemment traités par le méthotrexate.</w:t>
      </w:r>
    </w:p>
    <w:p w14:paraId="44A98335" w14:textId="77777777" w:rsidR="00114687" w:rsidRPr="00526D7B" w:rsidRDefault="00114687" w:rsidP="00114687">
      <w:pPr>
        <w:pStyle w:val="EndnoteText"/>
        <w:tabs>
          <w:tab w:val="clear" w:pos="567"/>
        </w:tabs>
        <w:rPr>
          <w:szCs w:val="24"/>
          <w:lang w:val="fr-FR"/>
        </w:rPr>
      </w:pPr>
    </w:p>
    <w:p w14:paraId="361B5475" w14:textId="77777777" w:rsidR="00114687" w:rsidRPr="00526D7B" w:rsidRDefault="002B054B" w:rsidP="00114687">
      <w:pPr>
        <w:rPr>
          <w:sz w:val="22"/>
        </w:rPr>
      </w:pPr>
      <w:r w:rsidRPr="00526D7B">
        <w:rPr>
          <w:sz w:val="22"/>
        </w:rPr>
        <w:t>Humira peut être donné en monothérapie en cas d</w:t>
      </w:r>
      <w:r w:rsidR="00526D7B">
        <w:rPr>
          <w:sz w:val="22"/>
        </w:rPr>
        <w:t>’</w:t>
      </w:r>
      <w:r w:rsidRPr="00526D7B">
        <w:rPr>
          <w:sz w:val="22"/>
        </w:rPr>
        <w:t>intolérance au méthotrexate ou lorsque la poursuite du traitement avec le méthotrexate est inadaptée.</w:t>
      </w:r>
    </w:p>
    <w:p w14:paraId="5183DBED" w14:textId="77777777" w:rsidR="00114687" w:rsidRPr="00526D7B" w:rsidRDefault="00114687" w:rsidP="00114687">
      <w:pPr>
        <w:rPr>
          <w:sz w:val="22"/>
        </w:rPr>
      </w:pPr>
    </w:p>
    <w:p w14:paraId="4A99019E" w14:textId="77777777" w:rsidR="00114687" w:rsidRPr="00526D7B" w:rsidRDefault="002B054B" w:rsidP="00114687">
      <w:pPr>
        <w:pStyle w:val="BodyText3"/>
        <w:rPr>
          <w:szCs w:val="24"/>
        </w:rPr>
      </w:pPr>
      <w:r w:rsidRPr="00526D7B">
        <w:rPr>
          <w:szCs w:val="24"/>
        </w:rPr>
        <w:t>Il a été montré qu</w:t>
      </w:r>
      <w:r w:rsidR="00526D7B">
        <w:rPr>
          <w:szCs w:val="24"/>
        </w:rPr>
        <w:t>’</w:t>
      </w:r>
      <w:r w:rsidRPr="00526D7B">
        <w:rPr>
          <w:szCs w:val="24"/>
        </w:rPr>
        <w:t>Humira ralentit la progression des dommages structuraux articulaires mesurés par radiographie et améliore les capacités fonctionnelles lorsqu</w:t>
      </w:r>
      <w:r w:rsidR="00526D7B">
        <w:rPr>
          <w:szCs w:val="24"/>
        </w:rPr>
        <w:t>’</w:t>
      </w:r>
      <w:r w:rsidRPr="00526D7B">
        <w:rPr>
          <w:szCs w:val="24"/>
        </w:rPr>
        <w:t>il est administré en association au méthotrexate.</w:t>
      </w:r>
    </w:p>
    <w:p w14:paraId="6ADFE12A" w14:textId="77777777" w:rsidR="00114687" w:rsidRPr="00526D7B" w:rsidRDefault="00114687" w:rsidP="00114687">
      <w:pPr>
        <w:pStyle w:val="BodyText3"/>
        <w:rPr>
          <w:szCs w:val="24"/>
        </w:rPr>
      </w:pPr>
    </w:p>
    <w:p w14:paraId="29CDEF23" w14:textId="77777777" w:rsidR="00114687" w:rsidRPr="00526D7B" w:rsidRDefault="002B054B" w:rsidP="00114687">
      <w:pPr>
        <w:pStyle w:val="EMEANormal"/>
        <w:keepNext/>
        <w:rPr>
          <w:szCs w:val="22"/>
          <w:u w:val="single"/>
          <w:lang w:val="fr-FR"/>
        </w:rPr>
      </w:pPr>
      <w:r w:rsidRPr="00526D7B">
        <w:rPr>
          <w:szCs w:val="22"/>
          <w:u w:val="single"/>
          <w:lang w:val="fr-FR"/>
        </w:rPr>
        <w:lastRenderedPageBreak/>
        <w:t>Arthrite juvénile idiopathique</w:t>
      </w:r>
    </w:p>
    <w:p w14:paraId="5C5BD453" w14:textId="77777777" w:rsidR="00114687" w:rsidRPr="00526D7B" w:rsidRDefault="00114687" w:rsidP="00114687">
      <w:pPr>
        <w:pStyle w:val="EMEANormal"/>
        <w:keepNext/>
        <w:rPr>
          <w:szCs w:val="22"/>
          <w:u w:val="single"/>
          <w:lang w:val="fr-FR"/>
        </w:rPr>
      </w:pPr>
    </w:p>
    <w:p w14:paraId="49ED6059" w14:textId="77777777" w:rsidR="00114687" w:rsidRPr="00526D7B" w:rsidRDefault="002B054B" w:rsidP="00114687">
      <w:pPr>
        <w:pStyle w:val="EMEANormal"/>
        <w:keepNext/>
        <w:rPr>
          <w:szCs w:val="22"/>
          <w:u w:val="single"/>
          <w:lang w:val="fr-FR"/>
        </w:rPr>
      </w:pPr>
      <w:r w:rsidRPr="00526D7B">
        <w:rPr>
          <w:i/>
          <w:szCs w:val="22"/>
          <w:lang w:val="fr-FR"/>
        </w:rPr>
        <w:t>Arthrite juvénile idiopathique polyarticulaire</w:t>
      </w:r>
    </w:p>
    <w:p w14:paraId="32961B43" w14:textId="77777777" w:rsidR="00114687" w:rsidRPr="00526D7B" w:rsidRDefault="00114687" w:rsidP="00114687">
      <w:pPr>
        <w:keepNext/>
        <w:rPr>
          <w:sz w:val="22"/>
          <w:szCs w:val="22"/>
        </w:rPr>
      </w:pPr>
    </w:p>
    <w:p w14:paraId="43A0A684" w14:textId="77777777" w:rsidR="00114687" w:rsidRPr="00526D7B" w:rsidRDefault="002B054B" w:rsidP="006F618F">
      <w:pPr>
        <w:keepNext/>
        <w:rPr>
          <w:sz w:val="22"/>
          <w:szCs w:val="22"/>
        </w:rPr>
      </w:pPr>
      <w:r w:rsidRPr="00526D7B">
        <w:rPr>
          <w:sz w:val="22"/>
          <w:szCs w:val="22"/>
        </w:rPr>
        <w:t>Humira en association au méthotrexate est indiqué pour le traitement de l</w:t>
      </w:r>
      <w:r w:rsidR="00526D7B">
        <w:rPr>
          <w:sz w:val="22"/>
          <w:szCs w:val="22"/>
        </w:rPr>
        <w:t>’</w:t>
      </w:r>
      <w:r w:rsidRPr="00526D7B">
        <w:rPr>
          <w:sz w:val="22"/>
          <w:szCs w:val="22"/>
        </w:rPr>
        <w:t>arthrite juvénile idiopathique polyarticulaire évolutive chez les patients à partir de 2 ans en cas de réponse insuffisante à un ou plusieurs traitements de fond. Humira peut être administré en monothérapie en cas d</w:t>
      </w:r>
      <w:r w:rsidR="00526D7B">
        <w:rPr>
          <w:sz w:val="22"/>
          <w:szCs w:val="22"/>
        </w:rPr>
        <w:t>’</w:t>
      </w:r>
      <w:r w:rsidRPr="00526D7B">
        <w:rPr>
          <w:sz w:val="22"/>
          <w:szCs w:val="22"/>
        </w:rPr>
        <w:t>intolérance au méthotrexate ou lorsque la poursuite du traitement par le méthotrexate est inadaptée (pour l</w:t>
      </w:r>
      <w:r w:rsidR="00526D7B">
        <w:rPr>
          <w:sz w:val="22"/>
          <w:szCs w:val="22"/>
        </w:rPr>
        <w:t>’</w:t>
      </w:r>
      <w:r w:rsidRPr="00526D7B">
        <w:rPr>
          <w:sz w:val="22"/>
          <w:szCs w:val="22"/>
        </w:rPr>
        <w:t>efficacité en monothérapie, voir rubrique 5.1). Humira n</w:t>
      </w:r>
      <w:r w:rsidR="00526D7B">
        <w:rPr>
          <w:sz w:val="22"/>
          <w:szCs w:val="22"/>
        </w:rPr>
        <w:t>’</w:t>
      </w:r>
      <w:r w:rsidRPr="00526D7B">
        <w:rPr>
          <w:sz w:val="22"/>
          <w:szCs w:val="22"/>
        </w:rPr>
        <w:t>a pas été étudié chez les patients de moins de 2</w:t>
      </w:r>
      <w:r w:rsidR="006F618F" w:rsidRPr="00526D7B">
        <w:rPr>
          <w:sz w:val="22"/>
          <w:szCs w:val="22"/>
        </w:rPr>
        <w:t> </w:t>
      </w:r>
      <w:r w:rsidRPr="00526D7B">
        <w:rPr>
          <w:sz w:val="22"/>
          <w:szCs w:val="22"/>
        </w:rPr>
        <w:t>ans.</w:t>
      </w:r>
    </w:p>
    <w:p w14:paraId="0520F33E" w14:textId="77777777" w:rsidR="00114687" w:rsidRPr="00526D7B" w:rsidRDefault="00114687" w:rsidP="00114687">
      <w:pPr>
        <w:rPr>
          <w:sz w:val="22"/>
          <w:szCs w:val="22"/>
        </w:rPr>
      </w:pPr>
    </w:p>
    <w:p w14:paraId="5C204A78" w14:textId="77777777" w:rsidR="00114687" w:rsidRPr="00526D7B" w:rsidRDefault="002B054B" w:rsidP="00114687">
      <w:pPr>
        <w:keepNext/>
        <w:rPr>
          <w:sz w:val="22"/>
          <w:szCs w:val="22"/>
          <w:u w:val="single"/>
        </w:rPr>
      </w:pPr>
      <w:r w:rsidRPr="00526D7B">
        <w:rPr>
          <w:i/>
          <w:sz w:val="22"/>
          <w:szCs w:val="22"/>
        </w:rPr>
        <w:t>Arthrite liée à l</w:t>
      </w:r>
      <w:r w:rsidR="00526D7B">
        <w:rPr>
          <w:i/>
          <w:sz w:val="22"/>
          <w:szCs w:val="22"/>
        </w:rPr>
        <w:t>’</w:t>
      </w:r>
      <w:r w:rsidRPr="00526D7B">
        <w:rPr>
          <w:i/>
          <w:sz w:val="22"/>
          <w:szCs w:val="22"/>
        </w:rPr>
        <w:t>enthésite</w:t>
      </w:r>
    </w:p>
    <w:p w14:paraId="5DD5B93B" w14:textId="77777777" w:rsidR="00114687" w:rsidRPr="00526D7B" w:rsidRDefault="00114687" w:rsidP="00114687">
      <w:pPr>
        <w:keepNext/>
        <w:rPr>
          <w:sz w:val="22"/>
          <w:szCs w:val="22"/>
        </w:rPr>
      </w:pPr>
    </w:p>
    <w:p w14:paraId="6B2FEBE4" w14:textId="77777777" w:rsidR="00114687" w:rsidRPr="00526D7B" w:rsidRDefault="002B054B" w:rsidP="00114687">
      <w:pPr>
        <w:keepNext/>
        <w:rPr>
          <w:sz w:val="22"/>
          <w:szCs w:val="22"/>
        </w:rPr>
      </w:pPr>
      <w:r w:rsidRPr="00526D7B">
        <w:rPr>
          <w:sz w:val="22"/>
          <w:szCs w:val="22"/>
        </w:rPr>
        <w:t>Humira est indiqué pour le traitement de l</w:t>
      </w:r>
      <w:r w:rsidR="00526D7B">
        <w:rPr>
          <w:sz w:val="22"/>
          <w:szCs w:val="22"/>
        </w:rPr>
        <w:t>’</w:t>
      </w:r>
      <w:r w:rsidRPr="00526D7B">
        <w:rPr>
          <w:sz w:val="22"/>
          <w:szCs w:val="22"/>
        </w:rPr>
        <w:t>arthrite active liée à l</w:t>
      </w:r>
      <w:r w:rsidR="00526D7B">
        <w:rPr>
          <w:sz w:val="22"/>
          <w:szCs w:val="22"/>
        </w:rPr>
        <w:t>’</w:t>
      </w:r>
      <w:r w:rsidRPr="00526D7B">
        <w:rPr>
          <w:sz w:val="22"/>
          <w:szCs w:val="22"/>
        </w:rPr>
        <w:t>enthésite chez les patients à partir de 6 ans en cas de réponse insuffisante ou d</w:t>
      </w:r>
      <w:r w:rsidR="00526D7B">
        <w:rPr>
          <w:sz w:val="22"/>
          <w:szCs w:val="22"/>
        </w:rPr>
        <w:t>’</w:t>
      </w:r>
      <w:r w:rsidRPr="00526D7B">
        <w:rPr>
          <w:sz w:val="22"/>
          <w:szCs w:val="22"/>
        </w:rPr>
        <w:t>intolérance au traitement conventionnel (voir rubrique</w:t>
      </w:r>
      <w:r w:rsidR="006F618F" w:rsidRPr="00526D7B">
        <w:rPr>
          <w:sz w:val="22"/>
          <w:szCs w:val="22"/>
        </w:rPr>
        <w:t> </w:t>
      </w:r>
      <w:r w:rsidRPr="00526D7B">
        <w:rPr>
          <w:sz w:val="22"/>
          <w:szCs w:val="22"/>
        </w:rPr>
        <w:t>5.1).</w:t>
      </w:r>
    </w:p>
    <w:p w14:paraId="28797367" w14:textId="77777777" w:rsidR="00114687" w:rsidRPr="00526D7B" w:rsidRDefault="00114687" w:rsidP="00114687">
      <w:pPr>
        <w:rPr>
          <w:sz w:val="22"/>
          <w:szCs w:val="22"/>
          <w:u w:val="single"/>
        </w:rPr>
      </w:pPr>
    </w:p>
    <w:p w14:paraId="564D0DB5" w14:textId="77777777" w:rsidR="00114687" w:rsidRPr="00526D7B" w:rsidRDefault="002B054B" w:rsidP="00114687">
      <w:pPr>
        <w:rPr>
          <w:sz w:val="22"/>
          <w:szCs w:val="22"/>
          <w:u w:val="single"/>
        </w:rPr>
      </w:pPr>
      <w:r w:rsidRPr="00526D7B">
        <w:rPr>
          <w:sz w:val="22"/>
          <w:szCs w:val="22"/>
          <w:u w:val="single"/>
        </w:rPr>
        <w:t>Spondyloarthrite axiale</w:t>
      </w:r>
    </w:p>
    <w:p w14:paraId="6513CA0B" w14:textId="77777777" w:rsidR="00114687" w:rsidRPr="00526D7B" w:rsidRDefault="00114687" w:rsidP="00114687">
      <w:pPr>
        <w:pStyle w:val="EndnoteText"/>
        <w:tabs>
          <w:tab w:val="clear" w:pos="567"/>
        </w:tabs>
        <w:rPr>
          <w:lang w:val="fr-FR"/>
        </w:rPr>
      </w:pPr>
    </w:p>
    <w:p w14:paraId="433AFA69" w14:textId="77777777" w:rsidR="00114687" w:rsidRPr="00526D7B" w:rsidRDefault="002B054B" w:rsidP="00114687">
      <w:pPr>
        <w:pStyle w:val="Heading5"/>
        <w:keepNext w:val="0"/>
        <w:rPr>
          <w:szCs w:val="24"/>
        </w:rPr>
      </w:pPr>
      <w:r w:rsidRPr="00526D7B">
        <w:rPr>
          <w:i/>
          <w:szCs w:val="24"/>
          <w:u w:val="none"/>
        </w:rPr>
        <w:t>Spondylarthrite ankylosante (SA)</w:t>
      </w:r>
    </w:p>
    <w:p w14:paraId="48A575FF" w14:textId="77777777" w:rsidR="00114687" w:rsidRPr="00526D7B" w:rsidRDefault="00114687" w:rsidP="00114687">
      <w:pPr>
        <w:rPr>
          <w:sz w:val="22"/>
        </w:rPr>
      </w:pPr>
    </w:p>
    <w:p w14:paraId="0EAC880A" w14:textId="77777777" w:rsidR="00114687" w:rsidRPr="00526D7B" w:rsidRDefault="002B054B" w:rsidP="00114687">
      <w:pPr>
        <w:rPr>
          <w:sz w:val="22"/>
        </w:rPr>
      </w:pPr>
      <w:r w:rsidRPr="00526D7B">
        <w:rPr>
          <w:sz w:val="22"/>
        </w:rPr>
        <w:t>Humira est indiqué pour le traitement de la spondylarthrite ankylosante sévère et active chez l</w:t>
      </w:r>
      <w:r w:rsidR="00526D7B">
        <w:rPr>
          <w:sz w:val="22"/>
        </w:rPr>
        <w:t>’</w:t>
      </w:r>
      <w:r w:rsidRPr="00526D7B">
        <w:rPr>
          <w:sz w:val="22"/>
        </w:rPr>
        <w:t>adulte ayant eu une réponse inadéquate au traitement conventionnel.</w:t>
      </w:r>
    </w:p>
    <w:p w14:paraId="0BEB974A" w14:textId="77777777" w:rsidR="00114687" w:rsidRPr="00526D7B" w:rsidRDefault="00114687" w:rsidP="00114687">
      <w:pPr>
        <w:rPr>
          <w:sz w:val="22"/>
          <w:u w:val="single"/>
        </w:rPr>
      </w:pPr>
    </w:p>
    <w:p w14:paraId="6817B970" w14:textId="77777777" w:rsidR="00114687" w:rsidRPr="00526D7B" w:rsidRDefault="002B054B" w:rsidP="00114687">
      <w:pPr>
        <w:rPr>
          <w:sz w:val="22"/>
          <w:u w:val="single"/>
        </w:rPr>
      </w:pPr>
      <w:r w:rsidRPr="00526D7B">
        <w:rPr>
          <w:i/>
          <w:sz w:val="22"/>
        </w:rPr>
        <w:t>Spondyloarthrite axiale sans signes radiographiques de SA</w:t>
      </w:r>
    </w:p>
    <w:p w14:paraId="7131E96F" w14:textId="77777777" w:rsidR="00114687" w:rsidRPr="00526D7B" w:rsidRDefault="00114687" w:rsidP="00114687">
      <w:pPr>
        <w:rPr>
          <w:sz w:val="22"/>
          <w:u w:val="single"/>
        </w:rPr>
      </w:pPr>
    </w:p>
    <w:p w14:paraId="22D528CF" w14:textId="77777777" w:rsidR="00114687" w:rsidRPr="00526D7B" w:rsidRDefault="002B054B" w:rsidP="00114687">
      <w:pPr>
        <w:rPr>
          <w:sz w:val="22"/>
        </w:rPr>
      </w:pPr>
      <w:r w:rsidRPr="00526D7B">
        <w:rPr>
          <w:sz w:val="22"/>
        </w:rPr>
        <w:t>Humira est indiqué dans le traitement de la spondyloarthrite axiale sévère sans signes radiographiques de SA, mais avec des signes objectifs d</w:t>
      </w:r>
      <w:r w:rsidR="00526D7B">
        <w:rPr>
          <w:sz w:val="22"/>
        </w:rPr>
        <w:t>’</w:t>
      </w:r>
      <w:r w:rsidRPr="00526D7B">
        <w:rPr>
          <w:sz w:val="22"/>
        </w:rPr>
        <w:t>inflammation à l</w:t>
      </w:r>
      <w:r w:rsidR="00526D7B">
        <w:rPr>
          <w:sz w:val="22"/>
        </w:rPr>
        <w:t>’</w:t>
      </w:r>
      <w:r w:rsidRPr="00526D7B">
        <w:rPr>
          <w:sz w:val="22"/>
        </w:rPr>
        <w:t>IRM et/ou un taux élevé de CRP chez les adultes ayant eu une réponse inadéquate ou une intolérance aux anti-inflammatoires non stéroïdiens</w:t>
      </w:r>
      <w:r w:rsidR="00C35FA9" w:rsidRPr="00526D7B">
        <w:rPr>
          <w:sz w:val="22"/>
        </w:rPr>
        <w:t xml:space="preserve"> (AINS)</w:t>
      </w:r>
      <w:r w:rsidRPr="00526D7B">
        <w:rPr>
          <w:sz w:val="22"/>
        </w:rPr>
        <w:t>.</w:t>
      </w:r>
    </w:p>
    <w:p w14:paraId="668B4CD0" w14:textId="77777777" w:rsidR="00114687" w:rsidRPr="00526D7B" w:rsidRDefault="00114687" w:rsidP="00114687">
      <w:pPr>
        <w:rPr>
          <w:sz w:val="22"/>
        </w:rPr>
      </w:pPr>
    </w:p>
    <w:p w14:paraId="090EA993" w14:textId="77777777" w:rsidR="00114687" w:rsidRPr="00526D7B" w:rsidRDefault="002B054B" w:rsidP="00114687">
      <w:pPr>
        <w:rPr>
          <w:sz w:val="22"/>
          <w:u w:val="single"/>
        </w:rPr>
      </w:pPr>
      <w:r w:rsidRPr="00526D7B">
        <w:rPr>
          <w:sz w:val="22"/>
          <w:u w:val="single"/>
        </w:rPr>
        <w:t>Rhumatisme psoriasique</w:t>
      </w:r>
    </w:p>
    <w:p w14:paraId="128C0FFF" w14:textId="77777777" w:rsidR="00114687" w:rsidRPr="00526D7B" w:rsidRDefault="00114687" w:rsidP="00114687">
      <w:pPr>
        <w:rPr>
          <w:sz w:val="22"/>
        </w:rPr>
      </w:pPr>
    </w:p>
    <w:p w14:paraId="224E67D4" w14:textId="77777777" w:rsidR="00114687" w:rsidRPr="00526D7B" w:rsidRDefault="002B054B" w:rsidP="00114687">
      <w:pPr>
        <w:rPr>
          <w:sz w:val="22"/>
          <w:szCs w:val="22"/>
        </w:rPr>
      </w:pPr>
      <w:r w:rsidRPr="00526D7B">
        <w:rPr>
          <w:sz w:val="22"/>
        </w:rPr>
        <w:t>Humira est indiqué pour le traitement du rhumatisme psoriasique actif et évolutif chez l</w:t>
      </w:r>
      <w:r w:rsidR="00526D7B">
        <w:rPr>
          <w:sz w:val="22"/>
        </w:rPr>
        <w:t>’</w:t>
      </w:r>
      <w:r w:rsidRPr="00526D7B">
        <w:rPr>
          <w:sz w:val="22"/>
        </w:rPr>
        <w:t>adulte lorsque la réponse à un traitement de fond antérieur a été inadéquate</w:t>
      </w:r>
      <w:r w:rsidRPr="00526D7B">
        <w:rPr>
          <w:sz w:val="22"/>
          <w:szCs w:val="22"/>
        </w:rPr>
        <w:t>. Il a été montré qu</w:t>
      </w:r>
      <w:r w:rsidR="00526D7B">
        <w:rPr>
          <w:sz w:val="22"/>
          <w:szCs w:val="22"/>
        </w:rPr>
        <w:t>’</w:t>
      </w:r>
      <w:r w:rsidRPr="00526D7B">
        <w:rPr>
          <w:sz w:val="22"/>
          <w:szCs w:val="22"/>
        </w:rPr>
        <w:t>Humira ralentit la progression des dommages structuraux articulaires périphériques tels que mesurés par radiographie, chez les patients ayant des formes polyarticulaires symétriques de la maladie (voir rubrique 5.1) et améliore les capacités fonctionnelles.</w:t>
      </w:r>
    </w:p>
    <w:p w14:paraId="34F200B7" w14:textId="77777777" w:rsidR="00114687" w:rsidRPr="00526D7B" w:rsidRDefault="00114687" w:rsidP="00114687">
      <w:pPr>
        <w:rPr>
          <w:sz w:val="22"/>
        </w:rPr>
      </w:pPr>
    </w:p>
    <w:p w14:paraId="43123802" w14:textId="77777777" w:rsidR="00114687" w:rsidRPr="00526D7B" w:rsidRDefault="002B054B" w:rsidP="00114687">
      <w:pPr>
        <w:pStyle w:val="DefaultText"/>
        <w:rPr>
          <w:rFonts w:ascii="Times New Roman" w:hAnsi="Times New Roman"/>
          <w:u w:val="single"/>
          <w:lang w:val="fr-FR"/>
        </w:rPr>
      </w:pPr>
      <w:r w:rsidRPr="00526D7B">
        <w:rPr>
          <w:rFonts w:ascii="Times New Roman" w:hAnsi="Times New Roman"/>
          <w:u w:val="single"/>
          <w:lang w:val="fr-FR"/>
        </w:rPr>
        <w:t>Psoriasis</w:t>
      </w:r>
    </w:p>
    <w:p w14:paraId="2CFB822A" w14:textId="77777777" w:rsidR="00114687" w:rsidRPr="00526D7B" w:rsidRDefault="00114687" w:rsidP="00114687">
      <w:pPr>
        <w:pStyle w:val="DefaultText"/>
        <w:rPr>
          <w:rFonts w:ascii="Times New Roman" w:hAnsi="Times New Roman"/>
          <w:bCs w:val="0"/>
          <w:lang w:val="fr-FR"/>
        </w:rPr>
      </w:pPr>
    </w:p>
    <w:p w14:paraId="47BD4C24" w14:textId="77777777" w:rsidR="00114687" w:rsidRPr="00526D7B" w:rsidRDefault="002B054B" w:rsidP="00114687">
      <w:pPr>
        <w:pStyle w:val="EMEANormal"/>
        <w:rPr>
          <w:lang w:val="fr-FR"/>
        </w:rPr>
      </w:pPr>
      <w:r w:rsidRPr="00526D7B">
        <w:rPr>
          <w:lang w:val="fr-FR"/>
        </w:rPr>
        <w:t xml:space="preserve">Humira est indiqué dans le traitement du psoriasis en plaques, modéré à sévère, chez les patients adultes qui </w:t>
      </w:r>
      <w:r w:rsidR="001550A4" w:rsidRPr="00526D7B">
        <w:rPr>
          <w:lang w:val="fr-FR"/>
        </w:rPr>
        <w:t>nécessitent un traitement systémique</w:t>
      </w:r>
      <w:r w:rsidRPr="00526D7B">
        <w:rPr>
          <w:lang w:val="fr-FR"/>
        </w:rPr>
        <w:t>.</w:t>
      </w:r>
    </w:p>
    <w:p w14:paraId="441ED479" w14:textId="77777777" w:rsidR="00114687" w:rsidRPr="00526D7B" w:rsidRDefault="00114687" w:rsidP="00114687">
      <w:pPr>
        <w:pStyle w:val="EMEANormal"/>
        <w:rPr>
          <w:strike/>
          <w:szCs w:val="22"/>
          <w:lang w:val="fr-FR"/>
        </w:rPr>
      </w:pPr>
    </w:p>
    <w:p w14:paraId="6DCA062A" w14:textId="77777777" w:rsidR="00114687" w:rsidRPr="00526D7B" w:rsidRDefault="002B054B" w:rsidP="00114687">
      <w:pPr>
        <w:rPr>
          <w:sz w:val="22"/>
          <w:szCs w:val="22"/>
          <w:u w:val="single"/>
        </w:rPr>
      </w:pPr>
      <w:r w:rsidRPr="00526D7B">
        <w:rPr>
          <w:sz w:val="22"/>
          <w:szCs w:val="22"/>
          <w:u w:val="single"/>
        </w:rPr>
        <w:t>Psoriasis en plaques de l</w:t>
      </w:r>
      <w:r w:rsidR="00526D7B">
        <w:rPr>
          <w:sz w:val="22"/>
          <w:szCs w:val="22"/>
          <w:u w:val="single"/>
        </w:rPr>
        <w:t>’</w:t>
      </w:r>
      <w:r w:rsidRPr="00526D7B">
        <w:rPr>
          <w:sz w:val="22"/>
          <w:szCs w:val="22"/>
          <w:u w:val="single"/>
        </w:rPr>
        <w:t>enfant et l</w:t>
      </w:r>
      <w:r w:rsidR="00526D7B">
        <w:rPr>
          <w:sz w:val="22"/>
          <w:szCs w:val="22"/>
          <w:u w:val="single"/>
        </w:rPr>
        <w:t>’</w:t>
      </w:r>
      <w:r w:rsidRPr="00526D7B">
        <w:rPr>
          <w:sz w:val="22"/>
          <w:szCs w:val="22"/>
          <w:u w:val="single"/>
        </w:rPr>
        <w:t>adolescent</w:t>
      </w:r>
    </w:p>
    <w:p w14:paraId="7A5B5BC9" w14:textId="77777777" w:rsidR="00114687" w:rsidRPr="00526D7B" w:rsidRDefault="00114687" w:rsidP="00114687">
      <w:pPr>
        <w:rPr>
          <w:sz w:val="22"/>
          <w:szCs w:val="22"/>
        </w:rPr>
      </w:pPr>
    </w:p>
    <w:p w14:paraId="1DDD28D4" w14:textId="77777777" w:rsidR="00114687" w:rsidRPr="00526D7B" w:rsidRDefault="002B054B" w:rsidP="00114687">
      <w:pPr>
        <w:rPr>
          <w:sz w:val="22"/>
          <w:szCs w:val="22"/>
        </w:rPr>
      </w:pPr>
      <w:r w:rsidRPr="00526D7B">
        <w:rPr>
          <w:sz w:val="22"/>
          <w:szCs w:val="22"/>
        </w:rPr>
        <w:t xml:space="preserve">Humira est indiqué dans le traitement du psoriasis en plaques chronique sévère chez les enfants à partir de 4 ans et les adolescents en cas de réponse insuffisante à un traitement topique et aux photothérapies ou lorsque ces traitements sont inappropriés. </w:t>
      </w:r>
    </w:p>
    <w:p w14:paraId="48741BC4" w14:textId="77777777" w:rsidR="00114687" w:rsidRPr="00526D7B" w:rsidRDefault="00114687" w:rsidP="00114687">
      <w:pPr>
        <w:rPr>
          <w:sz w:val="22"/>
        </w:rPr>
      </w:pPr>
    </w:p>
    <w:p w14:paraId="295A045F" w14:textId="77777777" w:rsidR="00114687" w:rsidRPr="00526D7B" w:rsidRDefault="002B054B" w:rsidP="00114687">
      <w:pPr>
        <w:pStyle w:val="EMEANormal"/>
        <w:rPr>
          <w:szCs w:val="22"/>
          <w:u w:val="single"/>
          <w:lang w:val="fr-FR"/>
        </w:rPr>
      </w:pPr>
      <w:r w:rsidRPr="00526D7B">
        <w:rPr>
          <w:u w:val="single"/>
          <w:lang w:val="fr-FR" w:eastAsia="fr-FR"/>
        </w:rPr>
        <w:t>Hidr</w:t>
      </w:r>
      <w:r w:rsidR="004965AB" w:rsidRPr="00526D7B">
        <w:rPr>
          <w:u w:val="single"/>
          <w:lang w:val="fr-FR" w:eastAsia="fr-FR"/>
        </w:rPr>
        <w:t>os</w:t>
      </w:r>
      <w:r w:rsidRPr="00526D7B">
        <w:rPr>
          <w:u w:val="single"/>
          <w:lang w:val="fr-FR" w:eastAsia="fr-FR"/>
        </w:rPr>
        <w:t>adénite suppurée (HS)</w:t>
      </w:r>
    </w:p>
    <w:p w14:paraId="7D668600" w14:textId="77777777" w:rsidR="00114687" w:rsidRPr="00526D7B" w:rsidRDefault="00114687" w:rsidP="00114687">
      <w:pPr>
        <w:pStyle w:val="EMEANormal"/>
        <w:rPr>
          <w:szCs w:val="22"/>
          <w:u w:val="single"/>
          <w:lang w:val="fr-FR"/>
        </w:rPr>
      </w:pPr>
    </w:p>
    <w:p w14:paraId="612FB7DE" w14:textId="77777777" w:rsidR="00114687" w:rsidRPr="00526D7B" w:rsidRDefault="002B054B" w:rsidP="00114687">
      <w:pPr>
        <w:rPr>
          <w:sz w:val="22"/>
        </w:rPr>
      </w:pPr>
      <w:r w:rsidRPr="00526D7B">
        <w:rPr>
          <w:sz w:val="22"/>
        </w:rPr>
        <w:t>Humira est indiqué dans le traitement de l</w:t>
      </w:r>
      <w:r w:rsidR="00526D7B">
        <w:rPr>
          <w:sz w:val="22"/>
        </w:rPr>
        <w:t>’</w:t>
      </w:r>
      <w:r w:rsidRPr="00526D7B">
        <w:rPr>
          <w:sz w:val="22"/>
        </w:rPr>
        <w:t>hidr</w:t>
      </w:r>
      <w:r w:rsidR="004965AB" w:rsidRPr="00526D7B">
        <w:rPr>
          <w:sz w:val="22"/>
        </w:rPr>
        <w:t>os</w:t>
      </w:r>
      <w:r w:rsidRPr="00526D7B">
        <w:rPr>
          <w:sz w:val="22"/>
        </w:rPr>
        <w:t>adénite suppurée (</w:t>
      </w:r>
      <w:r w:rsidR="004965AB" w:rsidRPr="00526D7B">
        <w:rPr>
          <w:sz w:val="22"/>
        </w:rPr>
        <w:t>maladie de Verneuil</w:t>
      </w:r>
      <w:r w:rsidRPr="00526D7B">
        <w:rPr>
          <w:sz w:val="22"/>
        </w:rPr>
        <w:t>) active, modérée à sévère, chez les</w:t>
      </w:r>
      <w:r w:rsidR="00E435B1">
        <w:rPr>
          <w:sz w:val="22"/>
        </w:rPr>
        <w:t xml:space="preserve"> </w:t>
      </w:r>
      <w:r w:rsidRPr="00526D7B">
        <w:rPr>
          <w:sz w:val="22"/>
        </w:rPr>
        <w:t>adultes</w:t>
      </w:r>
      <w:r w:rsidR="001C6655" w:rsidRPr="00526D7B">
        <w:rPr>
          <w:sz w:val="22"/>
        </w:rPr>
        <w:t xml:space="preserve"> et les adolescents à partir de 12 ans </w:t>
      </w:r>
      <w:r w:rsidR="00D76F9C" w:rsidRPr="00526D7B">
        <w:rPr>
          <w:sz w:val="22"/>
        </w:rPr>
        <w:t>en cas de</w:t>
      </w:r>
      <w:r w:rsidRPr="00526D7B">
        <w:rPr>
          <w:sz w:val="22"/>
        </w:rPr>
        <w:t xml:space="preserve"> réponse insuffisante au traitement systémique conventionnel</w:t>
      </w:r>
      <w:r w:rsidR="00D76F9C" w:rsidRPr="00526D7B">
        <w:rPr>
          <w:sz w:val="22"/>
        </w:rPr>
        <w:t xml:space="preserve"> de l</w:t>
      </w:r>
      <w:r w:rsidR="00526D7B">
        <w:rPr>
          <w:sz w:val="22"/>
        </w:rPr>
        <w:t>’</w:t>
      </w:r>
      <w:r w:rsidR="00D76F9C" w:rsidRPr="00526D7B">
        <w:rPr>
          <w:sz w:val="22"/>
        </w:rPr>
        <w:t>HS</w:t>
      </w:r>
      <w:r w:rsidR="001C6655" w:rsidRPr="00526D7B">
        <w:rPr>
          <w:sz w:val="22"/>
        </w:rPr>
        <w:t xml:space="preserve"> (voir rubriques 5.1 et</w:t>
      </w:r>
      <w:r w:rsidR="00FE736D" w:rsidRPr="00526D7B">
        <w:rPr>
          <w:sz w:val="22"/>
        </w:rPr>
        <w:t> </w:t>
      </w:r>
      <w:r w:rsidR="001C6655" w:rsidRPr="00526D7B">
        <w:rPr>
          <w:sz w:val="22"/>
        </w:rPr>
        <w:t>5.2)</w:t>
      </w:r>
      <w:r w:rsidRPr="00526D7B">
        <w:rPr>
          <w:sz w:val="22"/>
        </w:rPr>
        <w:t>.</w:t>
      </w:r>
    </w:p>
    <w:p w14:paraId="7EADA1E0" w14:textId="77777777" w:rsidR="00114687" w:rsidRPr="00526D7B" w:rsidRDefault="00114687" w:rsidP="00114687">
      <w:pPr>
        <w:rPr>
          <w:sz w:val="22"/>
        </w:rPr>
      </w:pPr>
    </w:p>
    <w:p w14:paraId="66281398" w14:textId="77777777" w:rsidR="00114687" w:rsidRPr="00526D7B" w:rsidRDefault="002B054B" w:rsidP="00114687">
      <w:pPr>
        <w:pStyle w:val="EMEANormal"/>
        <w:rPr>
          <w:szCs w:val="22"/>
          <w:u w:val="single"/>
          <w:lang w:val="fr-FR"/>
        </w:rPr>
      </w:pPr>
      <w:r w:rsidRPr="00526D7B">
        <w:rPr>
          <w:szCs w:val="22"/>
          <w:u w:val="single"/>
          <w:lang w:val="fr-FR"/>
        </w:rPr>
        <w:t>Maladie de Crohn</w:t>
      </w:r>
    </w:p>
    <w:p w14:paraId="2A84ACED" w14:textId="77777777" w:rsidR="00114687" w:rsidRPr="00526D7B" w:rsidRDefault="00114687" w:rsidP="00114687">
      <w:pPr>
        <w:pStyle w:val="EMEANormal"/>
        <w:rPr>
          <w:szCs w:val="22"/>
          <w:u w:val="single"/>
          <w:lang w:val="fr-FR"/>
        </w:rPr>
      </w:pPr>
    </w:p>
    <w:p w14:paraId="3EEAB97E" w14:textId="77777777" w:rsidR="00114687" w:rsidRPr="00526D7B" w:rsidRDefault="002B054B" w:rsidP="00114687">
      <w:pPr>
        <w:autoSpaceDE w:val="0"/>
        <w:autoSpaceDN w:val="0"/>
        <w:adjustRightInd w:val="0"/>
        <w:rPr>
          <w:sz w:val="22"/>
          <w:szCs w:val="22"/>
        </w:rPr>
      </w:pPr>
      <w:r w:rsidRPr="00526D7B">
        <w:rPr>
          <w:sz w:val="22"/>
          <w:szCs w:val="22"/>
        </w:rPr>
        <w:lastRenderedPageBreak/>
        <w:t>Humira est indiqué dans le traitement de la maladie de Crohn active modérée à sévère, chez les patients adultes qui n</w:t>
      </w:r>
      <w:r w:rsidR="00526D7B">
        <w:rPr>
          <w:sz w:val="22"/>
          <w:szCs w:val="22"/>
        </w:rPr>
        <w:t>’</w:t>
      </w:r>
      <w:r w:rsidRPr="00526D7B">
        <w:rPr>
          <w:sz w:val="22"/>
          <w:szCs w:val="22"/>
        </w:rPr>
        <w:t>ont pas répondu malgré un traitement approprié et bien conduit par un corticoïde et/ou un immunosuppresseur ; ou chez lesquels ce traitement est contre-indiqué ou mal toléré.</w:t>
      </w:r>
    </w:p>
    <w:p w14:paraId="4DDAF5DB" w14:textId="77777777" w:rsidR="00114687" w:rsidRPr="00526D7B" w:rsidRDefault="00114687" w:rsidP="00114687">
      <w:pPr>
        <w:autoSpaceDE w:val="0"/>
        <w:autoSpaceDN w:val="0"/>
        <w:adjustRightInd w:val="0"/>
        <w:rPr>
          <w:sz w:val="22"/>
          <w:szCs w:val="22"/>
        </w:rPr>
      </w:pPr>
    </w:p>
    <w:p w14:paraId="6416BFA7" w14:textId="77777777" w:rsidR="00114687" w:rsidRPr="00526D7B" w:rsidRDefault="002B054B" w:rsidP="0099632F">
      <w:pPr>
        <w:pStyle w:val="BodyText"/>
        <w:keepNext/>
        <w:rPr>
          <w:szCs w:val="22"/>
          <w:u w:val="single"/>
        </w:rPr>
      </w:pPr>
      <w:r w:rsidRPr="00526D7B">
        <w:rPr>
          <w:szCs w:val="22"/>
          <w:u w:val="single"/>
        </w:rPr>
        <w:t>Maladie de Crohn chez l</w:t>
      </w:r>
      <w:r w:rsidR="00526D7B">
        <w:rPr>
          <w:szCs w:val="22"/>
          <w:u w:val="single"/>
        </w:rPr>
        <w:t>’</w:t>
      </w:r>
      <w:r w:rsidRPr="00526D7B">
        <w:rPr>
          <w:szCs w:val="22"/>
          <w:u w:val="single"/>
        </w:rPr>
        <w:t>enfant et l</w:t>
      </w:r>
      <w:r w:rsidR="00526D7B">
        <w:rPr>
          <w:szCs w:val="22"/>
          <w:u w:val="single"/>
        </w:rPr>
        <w:t>’</w:t>
      </w:r>
      <w:r w:rsidRPr="00526D7B">
        <w:rPr>
          <w:szCs w:val="22"/>
          <w:u w:val="single"/>
        </w:rPr>
        <w:t>adolescent</w:t>
      </w:r>
    </w:p>
    <w:p w14:paraId="57C3557D" w14:textId="77777777" w:rsidR="00114687" w:rsidRPr="00526D7B" w:rsidRDefault="00114687" w:rsidP="0099632F">
      <w:pPr>
        <w:pStyle w:val="BodyText"/>
        <w:keepNext/>
        <w:rPr>
          <w:szCs w:val="22"/>
        </w:rPr>
      </w:pPr>
    </w:p>
    <w:p w14:paraId="7BB384DB" w14:textId="77777777" w:rsidR="00114687" w:rsidRPr="00526D7B" w:rsidRDefault="002B054B" w:rsidP="0099632F">
      <w:pPr>
        <w:keepNext/>
        <w:autoSpaceDE w:val="0"/>
        <w:autoSpaceDN w:val="0"/>
        <w:adjustRightInd w:val="0"/>
        <w:rPr>
          <w:rFonts w:ascii="TimesNewRoman" w:hAnsi="TimesNewRoman" w:cs="TimesNewRoman"/>
          <w:sz w:val="22"/>
          <w:szCs w:val="22"/>
        </w:rPr>
      </w:pPr>
      <w:r w:rsidRPr="00526D7B">
        <w:rPr>
          <w:sz w:val="22"/>
          <w:szCs w:val="22"/>
        </w:rPr>
        <w:t>Humira est indiqué dans le traitement de la maladie de Crohn active</w:t>
      </w:r>
      <w:r w:rsidR="003B6875" w:rsidRPr="00526D7B">
        <w:rPr>
          <w:sz w:val="22"/>
          <w:szCs w:val="22"/>
        </w:rPr>
        <w:t xml:space="preserve"> modérée à</w:t>
      </w:r>
      <w:r w:rsidRPr="00526D7B">
        <w:rPr>
          <w:sz w:val="22"/>
          <w:szCs w:val="22"/>
        </w:rPr>
        <w:t xml:space="preserve"> sévère, chez les enfants et les adolescents à partir de 6</w:t>
      </w:r>
      <w:r w:rsidR="006F618F" w:rsidRPr="00526D7B">
        <w:rPr>
          <w:sz w:val="22"/>
          <w:szCs w:val="22"/>
        </w:rPr>
        <w:t> </w:t>
      </w:r>
      <w:r w:rsidRPr="00526D7B">
        <w:rPr>
          <w:sz w:val="22"/>
          <w:szCs w:val="22"/>
        </w:rPr>
        <w:t>ans, qui n</w:t>
      </w:r>
      <w:r w:rsidR="00526D7B">
        <w:rPr>
          <w:sz w:val="22"/>
          <w:szCs w:val="22"/>
        </w:rPr>
        <w:t>’</w:t>
      </w:r>
      <w:r w:rsidRPr="00526D7B">
        <w:rPr>
          <w:sz w:val="22"/>
          <w:szCs w:val="22"/>
        </w:rPr>
        <w:t xml:space="preserve">ont pas répondu à un traitement conventionnel comprenant </w:t>
      </w:r>
      <w:r w:rsidR="003B6875" w:rsidRPr="00526D7B">
        <w:rPr>
          <w:sz w:val="22"/>
          <w:szCs w:val="22"/>
        </w:rPr>
        <w:t xml:space="preserve">un traitement nutritionnel de première intention et </w:t>
      </w:r>
      <w:r w:rsidRPr="00526D7B">
        <w:rPr>
          <w:sz w:val="22"/>
          <w:szCs w:val="22"/>
        </w:rPr>
        <w:t>un corticoïde</w:t>
      </w:r>
      <w:r w:rsidR="003B6875" w:rsidRPr="00526D7B">
        <w:rPr>
          <w:sz w:val="22"/>
          <w:szCs w:val="22"/>
        </w:rPr>
        <w:t xml:space="preserve"> et/ou</w:t>
      </w:r>
      <w:r w:rsidRPr="00526D7B">
        <w:rPr>
          <w:sz w:val="22"/>
          <w:szCs w:val="22"/>
        </w:rPr>
        <w:t xml:space="preserve"> un immunomodulateur</w:t>
      </w:r>
      <w:r w:rsidR="003B6875" w:rsidRPr="00526D7B">
        <w:rPr>
          <w:sz w:val="22"/>
          <w:szCs w:val="22"/>
        </w:rPr>
        <w:t xml:space="preserve">, </w:t>
      </w:r>
      <w:r w:rsidRPr="00526D7B">
        <w:rPr>
          <w:sz w:val="22"/>
          <w:szCs w:val="22"/>
        </w:rPr>
        <w:t>ou chez lesquels ces traitements sont mal tolérés ou contre-indiqués.</w:t>
      </w:r>
    </w:p>
    <w:p w14:paraId="30FCCDB4" w14:textId="77777777" w:rsidR="00114687" w:rsidRPr="00526D7B" w:rsidRDefault="00114687" w:rsidP="00114687">
      <w:pPr>
        <w:pStyle w:val="EMEANormal"/>
        <w:rPr>
          <w:lang w:val="fr-FR"/>
        </w:rPr>
      </w:pPr>
    </w:p>
    <w:p w14:paraId="6D6C4DE0" w14:textId="77777777" w:rsidR="00114687" w:rsidRPr="00526D7B" w:rsidRDefault="002B054B" w:rsidP="00114687">
      <w:pPr>
        <w:keepNext/>
        <w:rPr>
          <w:sz w:val="22"/>
          <w:szCs w:val="22"/>
          <w:u w:val="single"/>
        </w:rPr>
      </w:pPr>
      <w:r w:rsidRPr="00526D7B">
        <w:rPr>
          <w:sz w:val="22"/>
          <w:szCs w:val="22"/>
          <w:u w:val="single"/>
        </w:rPr>
        <w:t>Rectocolite hémorragique</w:t>
      </w:r>
    </w:p>
    <w:p w14:paraId="6EF48242" w14:textId="77777777" w:rsidR="00114687" w:rsidRPr="00526D7B" w:rsidRDefault="00114687" w:rsidP="00114687">
      <w:pPr>
        <w:keepNext/>
        <w:rPr>
          <w:sz w:val="22"/>
          <w:szCs w:val="22"/>
          <w:u w:val="single"/>
        </w:rPr>
      </w:pPr>
    </w:p>
    <w:p w14:paraId="35360FCB" w14:textId="77777777" w:rsidR="00114687" w:rsidRPr="00526D7B" w:rsidRDefault="002B054B" w:rsidP="00114687">
      <w:pPr>
        <w:pStyle w:val="EMEANormal"/>
        <w:rPr>
          <w:szCs w:val="22"/>
          <w:lang w:val="fr-FR"/>
        </w:rPr>
      </w:pPr>
      <w:r w:rsidRPr="00526D7B">
        <w:rPr>
          <w:szCs w:val="22"/>
          <w:lang w:val="fr-FR"/>
        </w:rPr>
        <w:t>Humira est indiqué dans le traitement de la rectocolite hémorragique active, modérée à sévère chez les patients adultes ayant eu une réponse inadéquate au traitement conventionnel, comprenant les corticoïdes et la 6-mercaptopurine (6-MP) ou l</w:t>
      </w:r>
      <w:r w:rsidR="00526D7B">
        <w:rPr>
          <w:szCs w:val="22"/>
          <w:lang w:val="fr-FR"/>
        </w:rPr>
        <w:t>’</w:t>
      </w:r>
      <w:r w:rsidRPr="00526D7B">
        <w:rPr>
          <w:szCs w:val="22"/>
          <w:lang w:val="fr-FR"/>
        </w:rPr>
        <w:t>azathioprine (AZA), ou chez lesquels ce traitement est contre-indiqué ou mal toléré.</w:t>
      </w:r>
    </w:p>
    <w:p w14:paraId="7608B549" w14:textId="77777777" w:rsidR="00114687" w:rsidRPr="00526D7B" w:rsidRDefault="00114687" w:rsidP="00114687">
      <w:pPr>
        <w:pStyle w:val="EMEANormal"/>
        <w:rPr>
          <w:lang w:val="fr-FR"/>
        </w:rPr>
      </w:pPr>
    </w:p>
    <w:p w14:paraId="471FA9DB" w14:textId="77777777" w:rsidR="006415C3" w:rsidRPr="00526D7B" w:rsidRDefault="002B054B" w:rsidP="006415C3">
      <w:pPr>
        <w:rPr>
          <w:sz w:val="22"/>
          <w:u w:val="single"/>
        </w:rPr>
      </w:pPr>
      <w:r w:rsidRPr="00526D7B">
        <w:rPr>
          <w:sz w:val="22"/>
          <w:u w:val="single"/>
        </w:rPr>
        <w:t xml:space="preserve">Rectocolite hémorragique </w:t>
      </w:r>
      <w:r w:rsidR="006A2742">
        <w:rPr>
          <w:sz w:val="22"/>
          <w:u w:val="single"/>
        </w:rPr>
        <w:t xml:space="preserve">chez l’enfant et l’adolescent </w:t>
      </w:r>
    </w:p>
    <w:p w14:paraId="24C4059C" w14:textId="77777777" w:rsidR="006415C3" w:rsidRPr="00526D7B" w:rsidRDefault="006415C3" w:rsidP="006415C3">
      <w:pPr>
        <w:rPr>
          <w:sz w:val="22"/>
        </w:rPr>
      </w:pPr>
    </w:p>
    <w:p w14:paraId="0F17FD5A" w14:textId="77777777" w:rsidR="006415C3" w:rsidRPr="00526D7B" w:rsidRDefault="002B054B" w:rsidP="006415C3">
      <w:pPr>
        <w:rPr>
          <w:sz w:val="22"/>
        </w:rPr>
      </w:pPr>
      <w:r w:rsidRPr="00526D7B">
        <w:rPr>
          <w:sz w:val="22"/>
        </w:rPr>
        <w:t>Humira est indiqué dans le traitement de la rectocolite hémorragique active</w:t>
      </w:r>
      <w:r w:rsidR="00CF6C11">
        <w:rPr>
          <w:sz w:val="22"/>
        </w:rPr>
        <w:t>,</w:t>
      </w:r>
      <w:r w:rsidRPr="00526D7B">
        <w:rPr>
          <w:sz w:val="22"/>
        </w:rPr>
        <w:t xml:space="preserve"> modérée à sévère chez les </w:t>
      </w:r>
      <w:r w:rsidR="006A2742">
        <w:rPr>
          <w:sz w:val="22"/>
        </w:rPr>
        <w:t xml:space="preserve">enfants et les adolescents </w:t>
      </w:r>
      <w:r w:rsidRPr="00526D7B">
        <w:rPr>
          <w:sz w:val="22"/>
        </w:rPr>
        <w:t xml:space="preserve">à partir de 6 ans ayant </w:t>
      </w:r>
      <w:r w:rsidR="006A2742">
        <w:rPr>
          <w:sz w:val="22"/>
        </w:rPr>
        <w:t xml:space="preserve">eu </w:t>
      </w:r>
      <w:r w:rsidRPr="00526D7B">
        <w:rPr>
          <w:sz w:val="22"/>
        </w:rPr>
        <w:t xml:space="preserve">une réponse inadéquate au traitement conventionnel, comprenant les </w:t>
      </w:r>
      <w:r w:rsidR="0092630A">
        <w:rPr>
          <w:sz w:val="22"/>
        </w:rPr>
        <w:t xml:space="preserve">corticoïdes </w:t>
      </w:r>
      <w:r w:rsidRPr="00526D7B">
        <w:rPr>
          <w:sz w:val="22"/>
        </w:rPr>
        <w:t>et/ou la 6</w:t>
      </w:r>
      <w:r w:rsidRPr="00526D7B">
        <w:rPr>
          <w:rFonts w:ascii="Cambria Math" w:hAnsi="Cambria Math" w:cs="Cambria Math"/>
          <w:sz w:val="22"/>
        </w:rPr>
        <w:t>‑</w:t>
      </w:r>
      <w:r w:rsidRPr="00526D7B">
        <w:rPr>
          <w:sz w:val="22"/>
        </w:rPr>
        <w:t>mercaptopurine (6</w:t>
      </w:r>
      <w:r w:rsidRPr="00526D7B">
        <w:rPr>
          <w:rFonts w:ascii="Cambria Math" w:hAnsi="Cambria Math" w:cs="Cambria Math"/>
          <w:sz w:val="22"/>
        </w:rPr>
        <w:t>‑</w:t>
      </w:r>
      <w:r w:rsidRPr="00526D7B">
        <w:rPr>
          <w:sz w:val="22"/>
        </w:rPr>
        <w:t>MP) ou l</w:t>
      </w:r>
      <w:r>
        <w:rPr>
          <w:sz w:val="22"/>
        </w:rPr>
        <w:t>’</w:t>
      </w:r>
      <w:r w:rsidRPr="00526D7B">
        <w:rPr>
          <w:sz w:val="22"/>
        </w:rPr>
        <w:t>azathioprine (AZA), ou chez lesquels ce</w:t>
      </w:r>
      <w:r w:rsidR="006A2742">
        <w:rPr>
          <w:sz w:val="22"/>
        </w:rPr>
        <w:t>s</w:t>
      </w:r>
      <w:r w:rsidRPr="00526D7B">
        <w:rPr>
          <w:sz w:val="22"/>
        </w:rPr>
        <w:t xml:space="preserve"> traitement</w:t>
      </w:r>
      <w:r w:rsidR="006A2742">
        <w:rPr>
          <w:sz w:val="22"/>
        </w:rPr>
        <w:t>s</w:t>
      </w:r>
      <w:r w:rsidRPr="00526D7B">
        <w:rPr>
          <w:sz w:val="22"/>
        </w:rPr>
        <w:t xml:space="preserve"> </w:t>
      </w:r>
      <w:r w:rsidR="006A2742">
        <w:rPr>
          <w:sz w:val="22"/>
        </w:rPr>
        <w:t>sont</w:t>
      </w:r>
      <w:r w:rsidRPr="00526D7B">
        <w:rPr>
          <w:sz w:val="22"/>
        </w:rPr>
        <w:t xml:space="preserve"> </w:t>
      </w:r>
      <w:r w:rsidR="006A2742">
        <w:rPr>
          <w:sz w:val="22"/>
        </w:rPr>
        <w:t>mal tolérés ou contre-indiqués.</w:t>
      </w:r>
    </w:p>
    <w:p w14:paraId="265F2AB5" w14:textId="77777777" w:rsidR="00461D1D" w:rsidRPr="00526D7B" w:rsidRDefault="00461D1D" w:rsidP="009B7474">
      <w:pPr>
        <w:pStyle w:val="EMEANormal"/>
        <w:rPr>
          <w:szCs w:val="22"/>
          <w:u w:val="single"/>
          <w:lang w:val="fr-FR"/>
        </w:rPr>
      </w:pPr>
    </w:p>
    <w:p w14:paraId="2BF62065" w14:textId="77777777" w:rsidR="009B7474" w:rsidRPr="00526D7B" w:rsidRDefault="002B054B" w:rsidP="009B7474">
      <w:pPr>
        <w:pStyle w:val="EMEANormal"/>
        <w:rPr>
          <w:szCs w:val="22"/>
          <w:u w:val="single"/>
          <w:lang w:val="fr-FR"/>
        </w:rPr>
      </w:pPr>
      <w:r w:rsidRPr="00526D7B">
        <w:rPr>
          <w:szCs w:val="22"/>
          <w:u w:val="single"/>
          <w:lang w:val="fr-FR"/>
        </w:rPr>
        <w:t>Uvéite</w:t>
      </w:r>
    </w:p>
    <w:p w14:paraId="1C4596D7" w14:textId="77777777" w:rsidR="009B7474" w:rsidRPr="00526D7B" w:rsidRDefault="009B7474" w:rsidP="009B7474">
      <w:pPr>
        <w:pStyle w:val="EMEANormal"/>
        <w:rPr>
          <w:szCs w:val="22"/>
          <w:u w:val="single"/>
          <w:lang w:val="fr-FR"/>
        </w:rPr>
      </w:pPr>
    </w:p>
    <w:p w14:paraId="34B868E8" w14:textId="77777777" w:rsidR="00B532FD" w:rsidRPr="00526D7B" w:rsidRDefault="002B054B" w:rsidP="00B532FD">
      <w:pPr>
        <w:pStyle w:val="EMEANormal"/>
        <w:rPr>
          <w:szCs w:val="22"/>
          <w:lang w:val="fr-FR"/>
        </w:rPr>
      </w:pPr>
      <w:r w:rsidRPr="00526D7B">
        <w:rPr>
          <w:szCs w:val="22"/>
          <w:lang w:val="fr-FR"/>
        </w:rPr>
        <w:t>Humira est indiqué dans le traitement de l</w:t>
      </w:r>
      <w:r w:rsidR="00526D7B">
        <w:rPr>
          <w:szCs w:val="22"/>
          <w:lang w:val="fr-FR"/>
        </w:rPr>
        <w:t>’</w:t>
      </w:r>
      <w:r w:rsidRPr="00526D7B">
        <w:rPr>
          <w:szCs w:val="22"/>
          <w:lang w:val="fr-FR"/>
        </w:rPr>
        <w:t xml:space="preserve">uvéite non infectieuse, intermédiaire, postérieure et </w:t>
      </w:r>
      <w:r w:rsidR="00365161" w:rsidRPr="00526D7B">
        <w:rPr>
          <w:szCs w:val="22"/>
          <w:lang w:val="fr-FR"/>
        </w:rPr>
        <w:t xml:space="preserve">de </w:t>
      </w:r>
      <w:r w:rsidR="00FF4EED" w:rsidRPr="00526D7B">
        <w:rPr>
          <w:szCs w:val="22"/>
          <w:lang w:val="fr-FR"/>
        </w:rPr>
        <w:t xml:space="preserve">la </w:t>
      </w:r>
      <w:r w:rsidRPr="00526D7B">
        <w:rPr>
          <w:szCs w:val="22"/>
          <w:lang w:val="fr-FR"/>
        </w:rPr>
        <w:t>panuvéite chez les patients adultes ayant eu une réponse insuffisante à la corticothérapie, chez les patients nécessitant</w:t>
      </w:r>
      <w:r w:rsidR="00365161" w:rsidRPr="00526D7B">
        <w:rPr>
          <w:szCs w:val="22"/>
          <w:lang w:val="fr-FR"/>
        </w:rPr>
        <w:t xml:space="preserve"> une </w:t>
      </w:r>
      <w:r w:rsidRPr="00526D7B">
        <w:rPr>
          <w:szCs w:val="22"/>
          <w:lang w:val="fr-FR"/>
        </w:rPr>
        <w:t>épargne cortisonique, ou chez lesquels la corticothérapie est inappropriée.</w:t>
      </w:r>
    </w:p>
    <w:p w14:paraId="219D6BF8" w14:textId="77777777" w:rsidR="002152C0" w:rsidRPr="00526D7B" w:rsidRDefault="002152C0" w:rsidP="002152C0">
      <w:pPr>
        <w:rPr>
          <w:iCs/>
          <w:sz w:val="22"/>
          <w:szCs w:val="22"/>
        </w:rPr>
      </w:pPr>
    </w:p>
    <w:p w14:paraId="2F43BAD9" w14:textId="77777777" w:rsidR="0032378F" w:rsidRPr="00526D7B" w:rsidRDefault="002B054B" w:rsidP="0032378F">
      <w:pPr>
        <w:pStyle w:val="BodyText"/>
        <w:rPr>
          <w:szCs w:val="22"/>
          <w:u w:val="single"/>
        </w:rPr>
      </w:pPr>
      <w:r w:rsidRPr="00526D7B">
        <w:rPr>
          <w:szCs w:val="22"/>
          <w:u w:val="single"/>
        </w:rPr>
        <w:t>Uvéite chez l</w:t>
      </w:r>
      <w:r w:rsidR="00526D7B">
        <w:rPr>
          <w:szCs w:val="22"/>
          <w:u w:val="single"/>
        </w:rPr>
        <w:t>’</w:t>
      </w:r>
      <w:r w:rsidRPr="00526D7B">
        <w:rPr>
          <w:szCs w:val="22"/>
          <w:u w:val="single"/>
        </w:rPr>
        <w:t>enfant et l</w:t>
      </w:r>
      <w:r w:rsidR="00526D7B">
        <w:rPr>
          <w:szCs w:val="22"/>
          <w:u w:val="single"/>
        </w:rPr>
        <w:t>’</w:t>
      </w:r>
      <w:r w:rsidRPr="00526D7B">
        <w:rPr>
          <w:szCs w:val="22"/>
          <w:u w:val="single"/>
        </w:rPr>
        <w:t>adolescent</w:t>
      </w:r>
    </w:p>
    <w:p w14:paraId="5463E1AF" w14:textId="77777777" w:rsidR="0032378F" w:rsidRPr="00526D7B" w:rsidRDefault="0032378F" w:rsidP="0032378F">
      <w:pPr>
        <w:rPr>
          <w:sz w:val="22"/>
          <w:szCs w:val="22"/>
        </w:rPr>
      </w:pPr>
    </w:p>
    <w:p w14:paraId="16D5E206" w14:textId="77777777" w:rsidR="0032378F" w:rsidRPr="00526D7B" w:rsidRDefault="002B054B" w:rsidP="0032378F">
      <w:pPr>
        <w:rPr>
          <w:iCs/>
          <w:sz w:val="22"/>
          <w:szCs w:val="22"/>
        </w:rPr>
      </w:pPr>
      <w:r w:rsidRPr="00526D7B">
        <w:rPr>
          <w:sz w:val="22"/>
          <w:szCs w:val="22"/>
        </w:rPr>
        <w:t>Humira est indiqué dans le traitement de l</w:t>
      </w:r>
      <w:r w:rsidR="00526D7B">
        <w:rPr>
          <w:sz w:val="22"/>
          <w:szCs w:val="22"/>
        </w:rPr>
        <w:t>’</w:t>
      </w:r>
      <w:r w:rsidRPr="00526D7B">
        <w:rPr>
          <w:sz w:val="22"/>
          <w:szCs w:val="22"/>
        </w:rPr>
        <w:t>uvéite antérieure chronique non infectieuse chez les enfants et les adolescents à partir de 2 ans en cas de réponse insuffisante ou d</w:t>
      </w:r>
      <w:r w:rsidR="00526D7B">
        <w:rPr>
          <w:sz w:val="22"/>
          <w:szCs w:val="22"/>
        </w:rPr>
        <w:t>’</w:t>
      </w:r>
      <w:r w:rsidRPr="00526D7B">
        <w:rPr>
          <w:sz w:val="22"/>
          <w:szCs w:val="22"/>
        </w:rPr>
        <w:t xml:space="preserve">intolérance au traitement conventionnel ou </w:t>
      </w:r>
      <w:r w:rsidR="002D734A" w:rsidRPr="00526D7B">
        <w:rPr>
          <w:sz w:val="22"/>
          <w:szCs w:val="22"/>
        </w:rPr>
        <w:t>pour</w:t>
      </w:r>
      <w:r w:rsidRPr="00526D7B">
        <w:rPr>
          <w:sz w:val="22"/>
          <w:szCs w:val="22"/>
        </w:rPr>
        <w:t xml:space="preserve"> lesquels un traitement conventionnel est inapproprié.</w:t>
      </w:r>
    </w:p>
    <w:p w14:paraId="264CC5CA" w14:textId="77777777" w:rsidR="002152C0" w:rsidRPr="00526D7B" w:rsidRDefault="002152C0" w:rsidP="002152C0">
      <w:pPr>
        <w:pStyle w:val="EMEANormal"/>
        <w:rPr>
          <w:lang w:val="fr-FR"/>
        </w:rPr>
      </w:pPr>
    </w:p>
    <w:p w14:paraId="6A4CA667" w14:textId="77777777" w:rsidR="00114687" w:rsidRPr="00526D7B" w:rsidRDefault="002B054B" w:rsidP="00114687">
      <w:pPr>
        <w:keepNext/>
        <w:tabs>
          <w:tab w:val="left" w:pos="540"/>
        </w:tabs>
        <w:ind w:left="540" w:hanging="540"/>
        <w:rPr>
          <w:b/>
          <w:sz w:val="22"/>
        </w:rPr>
      </w:pPr>
      <w:r w:rsidRPr="00526D7B">
        <w:rPr>
          <w:b/>
          <w:sz w:val="22"/>
        </w:rPr>
        <w:t>4.2</w:t>
      </w:r>
      <w:r w:rsidRPr="00526D7B">
        <w:rPr>
          <w:b/>
          <w:sz w:val="22"/>
        </w:rPr>
        <w:tab/>
        <w:t>Posologie et mode d</w:t>
      </w:r>
      <w:r w:rsidR="00526D7B">
        <w:rPr>
          <w:b/>
          <w:sz w:val="22"/>
        </w:rPr>
        <w:t>’</w:t>
      </w:r>
      <w:r w:rsidRPr="00526D7B">
        <w:rPr>
          <w:b/>
          <w:sz w:val="22"/>
        </w:rPr>
        <w:t>administration</w:t>
      </w:r>
    </w:p>
    <w:p w14:paraId="1998BD53" w14:textId="77777777" w:rsidR="00114687" w:rsidRPr="00526D7B" w:rsidRDefault="00114687" w:rsidP="00114687">
      <w:pPr>
        <w:keepNext/>
        <w:rPr>
          <w:sz w:val="22"/>
        </w:rPr>
      </w:pPr>
    </w:p>
    <w:p w14:paraId="13A3CEF4" w14:textId="77777777" w:rsidR="00114687" w:rsidRPr="00526D7B" w:rsidRDefault="002B054B" w:rsidP="00114687">
      <w:pPr>
        <w:pStyle w:val="EndnoteText"/>
        <w:keepNext/>
        <w:tabs>
          <w:tab w:val="clear" w:pos="567"/>
        </w:tabs>
        <w:rPr>
          <w:lang w:val="fr-FR"/>
        </w:rPr>
      </w:pPr>
      <w:r w:rsidRPr="00526D7B">
        <w:rPr>
          <w:lang w:val="fr-FR"/>
        </w:rPr>
        <w:t xml:space="preserve">Le traitement par Humira doit être instauré et supervisé par un médecin spécialiste qualifié en matière de diagnostic et de traitement des pathologies dans lesquelles Humira est indiqué. </w:t>
      </w:r>
      <w:r w:rsidR="009B7474" w:rsidRPr="00526D7B">
        <w:rPr>
          <w:lang w:val="fr-FR"/>
        </w:rPr>
        <w:t>Il est recommandé aux ophtalmologistes de consulter un spécialiste approprié avant d</w:t>
      </w:r>
      <w:r w:rsidR="00526D7B">
        <w:rPr>
          <w:lang w:val="fr-FR"/>
        </w:rPr>
        <w:t>’</w:t>
      </w:r>
      <w:r w:rsidR="009B7474" w:rsidRPr="00526D7B">
        <w:rPr>
          <w:lang w:val="fr-FR"/>
        </w:rPr>
        <w:t>instaurer un traitement par Humira (voir rubrique 4.4).</w:t>
      </w:r>
      <w:r w:rsidR="00B54D00" w:rsidRPr="00526D7B">
        <w:rPr>
          <w:lang w:val="fr-FR"/>
        </w:rPr>
        <w:t xml:space="preserve"> </w:t>
      </w:r>
      <w:r w:rsidRPr="00526D7B">
        <w:rPr>
          <w:lang w:val="fr-FR"/>
        </w:rPr>
        <w:t>Une carte spéciale de surveillance sera remise aux patients traités par Humira.</w:t>
      </w:r>
    </w:p>
    <w:p w14:paraId="0E472A28" w14:textId="77777777" w:rsidR="00114687" w:rsidRPr="00526D7B" w:rsidRDefault="00114687" w:rsidP="00114687">
      <w:pPr>
        <w:pStyle w:val="EndnoteText"/>
        <w:tabs>
          <w:tab w:val="clear" w:pos="567"/>
        </w:tabs>
        <w:rPr>
          <w:lang w:val="fr-FR"/>
        </w:rPr>
      </w:pPr>
    </w:p>
    <w:p w14:paraId="5B28E6E5" w14:textId="77777777" w:rsidR="00114687" w:rsidRPr="00526D7B" w:rsidRDefault="002B054B" w:rsidP="00114687">
      <w:pPr>
        <w:pStyle w:val="EndnoteText"/>
        <w:tabs>
          <w:tab w:val="clear" w:pos="567"/>
        </w:tabs>
        <w:rPr>
          <w:lang w:val="fr-FR"/>
        </w:rPr>
      </w:pPr>
      <w:r w:rsidRPr="00526D7B">
        <w:rPr>
          <w:lang w:val="fr-FR"/>
        </w:rPr>
        <w:t>Après une formation correcte à la technique d</w:t>
      </w:r>
      <w:r w:rsidR="00526D7B">
        <w:rPr>
          <w:lang w:val="fr-FR"/>
        </w:rPr>
        <w:t>’</w:t>
      </w:r>
      <w:r w:rsidRPr="00526D7B">
        <w:rPr>
          <w:lang w:val="fr-FR"/>
        </w:rPr>
        <w:t>injection, les patients peuvent s</w:t>
      </w:r>
      <w:r w:rsidR="00526D7B">
        <w:rPr>
          <w:lang w:val="fr-FR"/>
        </w:rPr>
        <w:t>’</w:t>
      </w:r>
      <w:r w:rsidRPr="00526D7B">
        <w:rPr>
          <w:lang w:val="fr-FR"/>
        </w:rPr>
        <w:t>auto-injecter Humira, si leur médecin l</w:t>
      </w:r>
      <w:r w:rsidR="00526D7B">
        <w:rPr>
          <w:lang w:val="fr-FR"/>
        </w:rPr>
        <w:t>’</w:t>
      </w:r>
      <w:r w:rsidRPr="00526D7B">
        <w:rPr>
          <w:lang w:val="fr-FR"/>
        </w:rPr>
        <w:t>estime possible, sous le couvert d</w:t>
      </w:r>
      <w:r w:rsidR="00526D7B">
        <w:rPr>
          <w:lang w:val="fr-FR"/>
        </w:rPr>
        <w:t>’</w:t>
      </w:r>
      <w:r w:rsidRPr="00526D7B">
        <w:rPr>
          <w:lang w:val="fr-FR"/>
        </w:rPr>
        <w:t xml:space="preserve">un suivi médical approprié. </w:t>
      </w:r>
    </w:p>
    <w:p w14:paraId="4B2EB908" w14:textId="77777777" w:rsidR="00114687" w:rsidRPr="00526D7B" w:rsidRDefault="00114687" w:rsidP="00114687">
      <w:pPr>
        <w:rPr>
          <w:sz w:val="22"/>
        </w:rPr>
      </w:pPr>
    </w:p>
    <w:p w14:paraId="5A7D3994" w14:textId="77777777" w:rsidR="00114687" w:rsidRPr="00526D7B" w:rsidRDefault="002B054B" w:rsidP="00114687">
      <w:pPr>
        <w:rPr>
          <w:sz w:val="22"/>
          <w:szCs w:val="22"/>
        </w:rPr>
      </w:pPr>
      <w:r w:rsidRPr="00526D7B">
        <w:rPr>
          <w:sz w:val="22"/>
          <w:szCs w:val="22"/>
        </w:rPr>
        <w:t>Pendant le traitement par Humira, les autres traitements concomitants (tels que les corticoïdes et/ou immunomodulateurs) devront être optimisés.</w:t>
      </w:r>
    </w:p>
    <w:p w14:paraId="1116BC29" w14:textId="77777777" w:rsidR="00114687" w:rsidRPr="00526D7B" w:rsidRDefault="00114687" w:rsidP="00114687">
      <w:pPr>
        <w:rPr>
          <w:sz w:val="22"/>
          <w:szCs w:val="22"/>
        </w:rPr>
      </w:pPr>
    </w:p>
    <w:p w14:paraId="303D18C2" w14:textId="77777777" w:rsidR="00114687" w:rsidRPr="00526D7B" w:rsidRDefault="002B054B" w:rsidP="00114687">
      <w:pPr>
        <w:rPr>
          <w:sz w:val="22"/>
          <w:szCs w:val="22"/>
          <w:u w:val="single"/>
        </w:rPr>
      </w:pPr>
      <w:r w:rsidRPr="00526D7B">
        <w:rPr>
          <w:sz w:val="22"/>
          <w:szCs w:val="22"/>
          <w:u w:val="single"/>
        </w:rPr>
        <w:t>Posologie</w:t>
      </w:r>
    </w:p>
    <w:p w14:paraId="32EB963B" w14:textId="77777777" w:rsidR="00114687" w:rsidRPr="00526D7B" w:rsidRDefault="00114687" w:rsidP="00114687">
      <w:pPr>
        <w:rPr>
          <w:sz w:val="22"/>
        </w:rPr>
      </w:pPr>
    </w:p>
    <w:p w14:paraId="12EF216A" w14:textId="77777777" w:rsidR="00114687" w:rsidRPr="00526D7B" w:rsidRDefault="002B054B" w:rsidP="00114687">
      <w:pPr>
        <w:pStyle w:val="Heading5"/>
        <w:rPr>
          <w:szCs w:val="24"/>
        </w:rPr>
      </w:pPr>
      <w:r w:rsidRPr="00526D7B">
        <w:rPr>
          <w:i/>
          <w:szCs w:val="24"/>
          <w:u w:val="none"/>
        </w:rPr>
        <w:t>Polyarthrite rhumatoïde</w:t>
      </w:r>
    </w:p>
    <w:p w14:paraId="7AE19A06" w14:textId="77777777" w:rsidR="00114687" w:rsidRPr="00526D7B" w:rsidRDefault="00114687" w:rsidP="00114687">
      <w:pPr>
        <w:rPr>
          <w:sz w:val="22"/>
        </w:rPr>
      </w:pPr>
    </w:p>
    <w:p w14:paraId="3BDED310" w14:textId="77777777" w:rsidR="00114687" w:rsidRPr="00526D7B" w:rsidRDefault="002B054B" w:rsidP="00114687">
      <w:pPr>
        <w:rPr>
          <w:sz w:val="22"/>
        </w:rPr>
      </w:pPr>
      <w:r w:rsidRPr="00526D7B">
        <w:rPr>
          <w:sz w:val="22"/>
        </w:rPr>
        <w:t>Chez les patients adultes atteints de polyarthrite rhumatoïde, la posologie recommandée d</w:t>
      </w:r>
      <w:r w:rsidR="00526D7B">
        <w:rPr>
          <w:sz w:val="22"/>
        </w:rPr>
        <w:t>’</w:t>
      </w:r>
      <w:r w:rsidRPr="00526D7B">
        <w:rPr>
          <w:sz w:val="22"/>
        </w:rPr>
        <w:t>Humira est une dose unique de 40 mg d</w:t>
      </w:r>
      <w:r w:rsidR="00526D7B">
        <w:rPr>
          <w:sz w:val="22"/>
        </w:rPr>
        <w:t>’</w:t>
      </w:r>
      <w:r w:rsidRPr="00526D7B">
        <w:rPr>
          <w:sz w:val="22"/>
        </w:rPr>
        <w:t xml:space="preserve">adalimumab administrée toutes les deux semaines, par voie sous-cutanée. </w:t>
      </w:r>
    </w:p>
    <w:p w14:paraId="6E53E274" w14:textId="77777777" w:rsidR="00114687" w:rsidRPr="00526D7B" w:rsidRDefault="002B054B" w:rsidP="00114687">
      <w:pPr>
        <w:rPr>
          <w:sz w:val="22"/>
        </w:rPr>
      </w:pPr>
      <w:r w:rsidRPr="00526D7B">
        <w:rPr>
          <w:sz w:val="22"/>
        </w:rPr>
        <w:t>L</w:t>
      </w:r>
      <w:r w:rsidR="00526D7B">
        <w:rPr>
          <w:sz w:val="22"/>
        </w:rPr>
        <w:t>’</w:t>
      </w:r>
      <w:r w:rsidRPr="00526D7B">
        <w:rPr>
          <w:sz w:val="22"/>
        </w:rPr>
        <w:t>administration de méthotrexate doit être continuée pendant le traitement par Humira.</w:t>
      </w:r>
    </w:p>
    <w:p w14:paraId="23236D96" w14:textId="77777777" w:rsidR="00114687" w:rsidRPr="00526D7B" w:rsidRDefault="00114687" w:rsidP="00114687">
      <w:pPr>
        <w:rPr>
          <w:sz w:val="22"/>
        </w:rPr>
      </w:pPr>
    </w:p>
    <w:p w14:paraId="212FC745" w14:textId="77777777" w:rsidR="00114687" w:rsidRPr="00526D7B" w:rsidRDefault="002B054B" w:rsidP="00114687">
      <w:pPr>
        <w:rPr>
          <w:sz w:val="22"/>
        </w:rPr>
      </w:pPr>
      <w:r w:rsidRPr="00526D7B">
        <w:rPr>
          <w:sz w:val="22"/>
        </w:rPr>
        <w:t>Les glucocorticoïdes, les salicylés, les anti-inflammatoires non stéroïdiens</w:t>
      </w:r>
      <w:r w:rsidR="00C35FA9" w:rsidRPr="00526D7B">
        <w:rPr>
          <w:sz w:val="22"/>
        </w:rPr>
        <w:t xml:space="preserve"> </w:t>
      </w:r>
      <w:r w:rsidRPr="00526D7B">
        <w:rPr>
          <w:sz w:val="22"/>
        </w:rPr>
        <w:t>ou les antalgiques peuvent être poursuivis pendant le traitement par Humira. En ce qui concerne l</w:t>
      </w:r>
      <w:r w:rsidR="00526D7B">
        <w:rPr>
          <w:sz w:val="22"/>
        </w:rPr>
        <w:t>’</w:t>
      </w:r>
      <w:r w:rsidRPr="00526D7B">
        <w:rPr>
          <w:sz w:val="22"/>
        </w:rPr>
        <w:t>association aux autres médicaments anti-rhumatismaux de fond autres que le méthotrexate (voir rubriques</w:t>
      </w:r>
      <w:r w:rsidR="006F618F" w:rsidRPr="00526D7B">
        <w:rPr>
          <w:sz w:val="22"/>
        </w:rPr>
        <w:t> </w:t>
      </w:r>
      <w:r w:rsidRPr="00526D7B">
        <w:rPr>
          <w:sz w:val="22"/>
        </w:rPr>
        <w:t xml:space="preserve">4.4 et 5.1). </w:t>
      </w:r>
    </w:p>
    <w:p w14:paraId="40FC6940" w14:textId="77777777" w:rsidR="006F618F" w:rsidRPr="00526D7B" w:rsidRDefault="006F618F" w:rsidP="00114687">
      <w:pPr>
        <w:pStyle w:val="BodyText3"/>
        <w:rPr>
          <w:szCs w:val="24"/>
        </w:rPr>
      </w:pPr>
    </w:p>
    <w:p w14:paraId="2E5E8528" w14:textId="77777777" w:rsidR="00114687" w:rsidRPr="00526D7B" w:rsidRDefault="002B054B" w:rsidP="00114687">
      <w:pPr>
        <w:pStyle w:val="BodyText3"/>
        <w:rPr>
          <w:szCs w:val="24"/>
        </w:rPr>
      </w:pPr>
      <w:r w:rsidRPr="00526D7B">
        <w:rPr>
          <w:szCs w:val="24"/>
        </w:rPr>
        <w:t>En monothérapie, certains patients chez qui l</w:t>
      </w:r>
      <w:r w:rsidR="00526D7B">
        <w:rPr>
          <w:szCs w:val="24"/>
        </w:rPr>
        <w:t>’</w:t>
      </w:r>
      <w:r w:rsidRPr="00526D7B">
        <w:rPr>
          <w:szCs w:val="24"/>
        </w:rPr>
        <w:t>on observe une diminution de leur réponse à Humira</w:t>
      </w:r>
      <w:r w:rsidR="00B02CDD" w:rsidRPr="00526D7B">
        <w:rPr>
          <w:szCs w:val="24"/>
        </w:rPr>
        <w:t xml:space="preserve"> 40 mg toutes les deux semaines</w:t>
      </w:r>
      <w:r w:rsidRPr="00526D7B">
        <w:rPr>
          <w:szCs w:val="24"/>
        </w:rPr>
        <w:t>, peuvent bénéficier d</w:t>
      </w:r>
      <w:r w:rsidR="00526D7B">
        <w:rPr>
          <w:szCs w:val="24"/>
        </w:rPr>
        <w:t>’</w:t>
      </w:r>
      <w:r w:rsidRPr="00526D7B">
        <w:rPr>
          <w:szCs w:val="24"/>
        </w:rPr>
        <w:t>une augmentation de la posologie à 40 mg d</w:t>
      </w:r>
      <w:r w:rsidR="00526D7B">
        <w:rPr>
          <w:szCs w:val="24"/>
        </w:rPr>
        <w:t>’</w:t>
      </w:r>
      <w:r w:rsidRPr="00526D7B">
        <w:rPr>
          <w:szCs w:val="24"/>
        </w:rPr>
        <w:t>adalimumab toutes les semaines</w:t>
      </w:r>
      <w:r w:rsidR="00B02CDD" w:rsidRPr="00526D7B">
        <w:rPr>
          <w:szCs w:val="24"/>
        </w:rPr>
        <w:t xml:space="preserve"> ou 80 mg toutes les deux semaines</w:t>
      </w:r>
      <w:r w:rsidRPr="00526D7B">
        <w:rPr>
          <w:szCs w:val="24"/>
        </w:rPr>
        <w:t>.</w:t>
      </w:r>
    </w:p>
    <w:p w14:paraId="7B271F40" w14:textId="77777777" w:rsidR="001550A4" w:rsidRPr="00526D7B" w:rsidRDefault="001550A4" w:rsidP="00114687">
      <w:pPr>
        <w:pStyle w:val="BodyText3"/>
        <w:rPr>
          <w:szCs w:val="24"/>
        </w:rPr>
      </w:pPr>
    </w:p>
    <w:p w14:paraId="26E6E4A5" w14:textId="77777777" w:rsidR="001550A4" w:rsidRPr="00526D7B" w:rsidRDefault="002B054B" w:rsidP="00114687">
      <w:pPr>
        <w:pStyle w:val="BodyText3"/>
        <w:rPr>
          <w:szCs w:val="24"/>
        </w:rPr>
      </w:pPr>
      <w:r w:rsidRPr="00526D7B">
        <w:t>Les données disponibles laissent supposer que la réponse clinique est habituellement obtenue en 12 semaines de traitement. La poursuite du traitement devra être reconsidérée chez un patient n</w:t>
      </w:r>
      <w:r w:rsidR="00526D7B">
        <w:t>’</w:t>
      </w:r>
      <w:r w:rsidRPr="00526D7B">
        <w:t>ayant pas répondu dans ces délais.</w:t>
      </w:r>
    </w:p>
    <w:p w14:paraId="02DE544E" w14:textId="77777777" w:rsidR="007B2326" w:rsidRPr="00526D7B" w:rsidRDefault="007B2326" w:rsidP="00114687">
      <w:pPr>
        <w:rPr>
          <w:bCs/>
          <w:iCs/>
          <w:sz w:val="22"/>
          <w:szCs w:val="22"/>
        </w:rPr>
      </w:pPr>
    </w:p>
    <w:p w14:paraId="2654D6F4" w14:textId="77777777" w:rsidR="00114687" w:rsidRPr="00526D7B" w:rsidRDefault="002B054B" w:rsidP="00114687">
      <w:pPr>
        <w:rPr>
          <w:sz w:val="22"/>
        </w:rPr>
      </w:pPr>
      <w:r w:rsidRPr="00526D7B">
        <w:rPr>
          <w:bCs/>
          <w:iCs/>
          <w:sz w:val="22"/>
          <w:szCs w:val="22"/>
        </w:rPr>
        <w:t>D</w:t>
      </w:r>
      <w:r w:rsidR="00526D7B">
        <w:rPr>
          <w:bCs/>
          <w:iCs/>
          <w:sz w:val="22"/>
          <w:szCs w:val="22"/>
        </w:rPr>
        <w:t>’</w:t>
      </w:r>
      <w:r w:rsidRPr="00526D7B">
        <w:rPr>
          <w:bCs/>
          <w:iCs/>
          <w:sz w:val="22"/>
          <w:szCs w:val="22"/>
        </w:rPr>
        <w:t>autres dosages et/ou présentations d</w:t>
      </w:r>
      <w:r w:rsidR="00526D7B">
        <w:rPr>
          <w:bCs/>
          <w:iCs/>
          <w:sz w:val="22"/>
          <w:szCs w:val="22"/>
        </w:rPr>
        <w:t>’</w:t>
      </w:r>
      <w:r w:rsidRPr="00526D7B">
        <w:rPr>
          <w:bCs/>
          <w:iCs/>
          <w:sz w:val="22"/>
          <w:szCs w:val="22"/>
        </w:rPr>
        <w:t>Humira peuvent être disponibles en fonction des besoins thérapeutiques de chaque patient.</w:t>
      </w:r>
    </w:p>
    <w:p w14:paraId="1FC72556" w14:textId="77777777" w:rsidR="007B2326" w:rsidRPr="00526D7B" w:rsidRDefault="007B2326" w:rsidP="00114687">
      <w:pPr>
        <w:rPr>
          <w:sz w:val="22"/>
        </w:rPr>
      </w:pPr>
    </w:p>
    <w:p w14:paraId="35F024CB" w14:textId="77777777" w:rsidR="00114687" w:rsidRPr="00526D7B" w:rsidRDefault="002B054B" w:rsidP="00197450">
      <w:pPr>
        <w:keepNext/>
        <w:rPr>
          <w:i/>
          <w:sz w:val="22"/>
          <w:szCs w:val="22"/>
        </w:rPr>
      </w:pPr>
      <w:r w:rsidRPr="00526D7B">
        <w:rPr>
          <w:i/>
          <w:sz w:val="22"/>
          <w:szCs w:val="22"/>
          <w:u w:val="single"/>
        </w:rPr>
        <w:t>Interruption du traitement</w:t>
      </w:r>
    </w:p>
    <w:p w14:paraId="58C03D56" w14:textId="77777777" w:rsidR="00114687" w:rsidRPr="00526D7B" w:rsidRDefault="00114687" w:rsidP="00197450">
      <w:pPr>
        <w:keepNext/>
        <w:rPr>
          <w:sz w:val="22"/>
          <w:szCs w:val="22"/>
        </w:rPr>
      </w:pPr>
    </w:p>
    <w:p w14:paraId="61FDF1EB" w14:textId="77777777" w:rsidR="00114687" w:rsidRPr="00526D7B" w:rsidRDefault="002B054B" w:rsidP="00197450">
      <w:pPr>
        <w:keepNext/>
        <w:rPr>
          <w:sz w:val="22"/>
        </w:rPr>
      </w:pPr>
      <w:r w:rsidRPr="00526D7B">
        <w:rPr>
          <w:sz w:val="22"/>
        </w:rPr>
        <w:t>Il peut être nécessaire d</w:t>
      </w:r>
      <w:r w:rsidR="00526D7B">
        <w:rPr>
          <w:sz w:val="22"/>
        </w:rPr>
        <w:t>’</w:t>
      </w:r>
      <w:r w:rsidRPr="00526D7B">
        <w:rPr>
          <w:sz w:val="22"/>
        </w:rPr>
        <w:t>interrompre le traitement, par exemple avant une intervention chirurgicale ou en cas d</w:t>
      </w:r>
      <w:r w:rsidR="00526D7B">
        <w:rPr>
          <w:sz w:val="22"/>
        </w:rPr>
        <w:t>’</w:t>
      </w:r>
      <w:r w:rsidRPr="00526D7B">
        <w:rPr>
          <w:sz w:val="22"/>
        </w:rPr>
        <w:t>infection sévère.</w:t>
      </w:r>
    </w:p>
    <w:p w14:paraId="6636B0DE" w14:textId="77777777" w:rsidR="00114687" w:rsidRPr="00526D7B" w:rsidRDefault="00114687" w:rsidP="00114687">
      <w:pPr>
        <w:rPr>
          <w:sz w:val="22"/>
        </w:rPr>
      </w:pPr>
    </w:p>
    <w:p w14:paraId="5B2C0F16" w14:textId="77777777" w:rsidR="00114687" w:rsidRPr="00526D7B" w:rsidRDefault="002B054B" w:rsidP="00114687">
      <w:pPr>
        <w:rPr>
          <w:sz w:val="22"/>
        </w:rPr>
      </w:pPr>
      <w:r w:rsidRPr="00526D7B">
        <w:rPr>
          <w:sz w:val="22"/>
        </w:rPr>
        <w:t>Les données disponibles suggèrent que la ré-introduction d</w:t>
      </w:r>
      <w:r w:rsidR="00526D7B">
        <w:rPr>
          <w:sz w:val="22"/>
        </w:rPr>
        <w:t>’</w:t>
      </w:r>
      <w:r w:rsidRPr="00526D7B">
        <w:rPr>
          <w:sz w:val="22"/>
        </w:rPr>
        <w:t>Humira après un arrêt de 70 jours ou plus entraîne une réponse clinique de même ampleur et un profil de tolérance similaire à celui observé avant l</w:t>
      </w:r>
      <w:r w:rsidR="00526D7B">
        <w:rPr>
          <w:sz w:val="22"/>
        </w:rPr>
        <w:t>’</w:t>
      </w:r>
      <w:r w:rsidRPr="00526D7B">
        <w:rPr>
          <w:sz w:val="22"/>
        </w:rPr>
        <w:t>interruption du traitement.</w:t>
      </w:r>
    </w:p>
    <w:p w14:paraId="444BA20C" w14:textId="77777777" w:rsidR="00114687" w:rsidRPr="00526D7B" w:rsidRDefault="00114687" w:rsidP="00114687">
      <w:pPr>
        <w:rPr>
          <w:sz w:val="22"/>
          <w:szCs w:val="22"/>
        </w:rPr>
      </w:pPr>
    </w:p>
    <w:p w14:paraId="24948525" w14:textId="77777777" w:rsidR="00114687" w:rsidRPr="00526D7B" w:rsidRDefault="002B054B" w:rsidP="008E1D43">
      <w:pPr>
        <w:keepNext/>
        <w:rPr>
          <w:sz w:val="22"/>
          <w:u w:val="single"/>
        </w:rPr>
      </w:pPr>
      <w:r w:rsidRPr="00526D7B">
        <w:rPr>
          <w:i/>
          <w:sz w:val="22"/>
        </w:rPr>
        <w:t>Spondylarthrite ankylosante, spondyloarthrite axiale sans signes radiographiques de SA et rhumatisme psoriasique</w:t>
      </w:r>
    </w:p>
    <w:p w14:paraId="70C4ADA9" w14:textId="77777777" w:rsidR="00114687" w:rsidRPr="00526D7B" w:rsidRDefault="00114687" w:rsidP="008E1D43">
      <w:pPr>
        <w:keepNext/>
        <w:rPr>
          <w:sz w:val="22"/>
        </w:rPr>
      </w:pPr>
    </w:p>
    <w:p w14:paraId="444728B3" w14:textId="77777777" w:rsidR="00114687" w:rsidRPr="00526D7B" w:rsidRDefault="002B054B" w:rsidP="008E1D43">
      <w:pPr>
        <w:keepNext/>
        <w:rPr>
          <w:sz w:val="22"/>
        </w:rPr>
      </w:pPr>
      <w:r w:rsidRPr="00526D7B">
        <w:rPr>
          <w:sz w:val="22"/>
        </w:rPr>
        <w:t>La posologie recommandée d</w:t>
      </w:r>
      <w:r w:rsidR="00526D7B">
        <w:rPr>
          <w:sz w:val="22"/>
        </w:rPr>
        <w:t>’</w:t>
      </w:r>
      <w:r w:rsidRPr="00526D7B">
        <w:rPr>
          <w:sz w:val="22"/>
        </w:rPr>
        <w:t>Humira pour les patients atteints de spondylarthrite ankylosante, de spondyloarthrite axiale sans signes radiographiques de SA et pour les patients atteints de rhumatisme psoriasique est de 40 mg d</w:t>
      </w:r>
      <w:r w:rsidR="00526D7B">
        <w:rPr>
          <w:sz w:val="22"/>
        </w:rPr>
        <w:t>’</w:t>
      </w:r>
      <w:r w:rsidRPr="00526D7B">
        <w:rPr>
          <w:sz w:val="22"/>
        </w:rPr>
        <w:t>adalimumab en dose unique toutes les deux semaines, en injection sous-cutanée.</w:t>
      </w:r>
    </w:p>
    <w:p w14:paraId="78F1420D" w14:textId="77777777" w:rsidR="00114687" w:rsidRPr="00526D7B" w:rsidRDefault="00114687" w:rsidP="00114687">
      <w:pPr>
        <w:rPr>
          <w:sz w:val="22"/>
        </w:rPr>
      </w:pPr>
    </w:p>
    <w:p w14:paraId="5A7FE38F" w14:textId="77777777" w:rsidR="00114687" w:rsidRPr="00526D7B" w:rsidRDefault="002B054B" w:rsidP="00114687">
      <w:pPr>
        <w:rPr>
          <w:sz w:val="22"/>
        </w:rPr>
      </w:pPr>
      <w:r w:rsidRPr="00526D7B">
        <w:rPr>
          <w:sz w:val="22"/>
        </w:rPr>
        <w:t>Les données disponibles laissent supposer que la réponse clinique est habituellement obtenue en 12 semaines de traitement. La poursuite du traitement devra être reconsidérée chez un patient n</w:t>
      </w:r>
      <w:r w:rsidR="00526D7B">
        <w:rPr>
          <w:sz w:val="22"/>
        </w:rPr>
        <w:t>’</w:t>
      </w:r>
      <w:r w:rsidRPr="00526D7B">
        <w:rPr>
          <w:sz w:val="22"/>
        </w:rPr>
        <w:t>ayant pas répondu dans ces délais.</w:t>
      </w:r>
    </w:p>
    <w:p w14:paraId="7749C215" w14:textId="77777777" w:rsidR="00114687" w:rsidRPr="00526D7B" w:rsidRDefault="00114687" w:rsidP="00114687">
      <w:pPr>
        <w:rPr>
          <w:sz w:val="22"/>
        </w:rPr>
      </w:pPr>
    </w:p>
    <w:p w14:paraId="63A7975D" w14:textId="77777777" w:rsidR="00114687" w:rsidRPr="00526D7B" w:rsidRDefault="002B054B" w:rsidP="00D2668D">
      <w:pPr>
        <w:pStyle w:val="DefaultText"/>
        <w:keepNext/>
        <w:rPr>
          <w:rFonts w:ascii="Times New Roman" w:hAnsi="Times New Roman"/>
          <w:i/>
          <w:szCs w:val="22"/>
          <w:lang w:val="fr-FR"/>
        </w:rPr>
      </w:pPr>
      <w:r w:rsidRPr="00526D7B">
        <w:rPr>
          <w:rFonts w:ascii="Times New Roman" w:hAnsi="Times New Roman"/>
          <w:i/>
          <w:szCs w:val="22"/>
          <w:lang w:val="fr-FR"/>
        </w:rPr>
        <w:t>Psoriasis</w:t>
      </w:r>
    </w:p>
    <w:p w14:paraId="2F66AED1" w14:textId="77777777" w:rsidR="00114687" w:rsidRPr="00526D7B" w:rsidRDefault="00114687" w:rsidP="00D2668D">
      <w:pPr>
        <w:pStyle w:val="DefaultText"/>
        <w:keepNext/>
        <w:rPr>
          <w:rFonts w:ascii="Times New Roman" w:hAnsi="Times New Roman"/>
          <w:szCs w:val="22"/>
          <w:lang w:val="fr-FR"/>
        </w:rPr>
      </w:pPr>
    </w:p>
    <w:p w14:paraId="114D4E36" w14:textId="77777777" w:rsidR="00114687" w:rsidRPr="00526D7B" w:rsidRDefault="002B054B" w:rsidP="00D2668D">
      <w:pPr>
        <w:pStyle w:val="BodyText3"/>
        <w:keepNext/>
        <w:rPr>
          <w:szCs w:val="22"/>
        </w:rPr>
      </w:pPr>
      <w:r w:rsidRPr="00526D7B">
        <w:rPr>
          <w:szCs w:val="22"/>
        </w:rPr>
        <w:t>La posologie recommandée d</w:t>
      </w:r>
      <w:r w:rsidR="00526D7B">
        <w:rPr>
          <w:szCs w:val="22"/>
        </w:rPr>
        <w:t>’</w:t>
      </w:r>
      <w:r w:rsidRPr="00526D7B">
        <w:rPr>
          <w:szCs w:val="22"/>
        </w:rPr>
        <w:t>Humira pour débuter le traitement chez l</w:t>
      </w:r>
      <w:r w:rsidR="00526D7B">
        <w:rPr>
          <w:szCs w:val="22"/>
        </w:rPr>
        <w:t>’</w:t>
      </w:r>
      <w:r w:rsidRPr="00526D7B">
        <w:rPr>
          <w:szCs w:val="22"/>
        </w:rPr>
        <w:t>adulte est de 80 mg par voie sous-cutanée. La posologie se poursuivra une semaine après par 40 mg en voie sous-cutanée une semaine sur deux.</w:t>
      </w:r>
    </w:p>
    <w:p w14:paraId="5DBE2FA1" w14:textId="77777777" w:rsidR="00114687" w:rsidRPr="00526D7B" w:rsidRDefault="00114687" w:rsidP="00114687">
      <w:pPr>
        <w:pStyle w:val="EMEANormal"/>
        <w:rPr>
          <w:szCs w:val="22"/>
          <w:lang w:val="fr-FR"/>
        </w:rPr>
      </w:pPr>
    </w:p>
    <w:p w14:paraId="64360E4D" w14:textId="77777777" w:rsidR="00114687" w:rsidRPr="00526D7B" w:rsidRDefault="002B054B" w:rsidP="00114687">
      <w:pPr>
        <w:pStyle w:val="EMEANormal"/>
        <w:rPr>
          <w:szCs w:val="22"/>
          <w:lang w:val="fr-FR"/>
        </w:rPr>
      </w:pPr>
      <w:r w:rsidRPr="00526D7B">
        <w:rPr>
          <w:szCs w:val="22"/>
          <w:lang w:val="fr-FR"/>
        </w:rPr>
        <w:t>La poursuite du traitement au</w:t>
      </w:r>
      <w:r w:rsidR="00D53B5C" w:rsidRPr="00526D7B">
        <w:rPr>
          <w:szCs w:val="22"/>
          <w:lang w:val="fr-FR"/>
        </w:rPr>
        <w:t>-</w:t>
      </w:r>
      <w:r w:rsidRPr="00526D7B">
        <w:rPr>
          <w:szCs w:val="22"/>
          <w:lang w:val="fr-FR"/>
        </w:rPr>
        <w:t xml:space="preserve">delà de 16 semaines doit être </w:t>
      </w:r>
      <w:r w:rsidRPr="00526D7B">
        <w:rPr>
          <w:lang w:val="fr-FR"/>
        </w:rPr>
        <w:t>soigneusement reconsidérée chez un patient n</w:t>
      </w:r>
      <w:r w:rsidR="00526D7B">
        <w:rPr>
          <w:lang w:val="fr-FR"/>
        </w:rPr>
        <w:t>’</w:t>
      </w:r>
      <w:r w:rsidRPr="00526D7B">
        <w:rPr>
          <w:lang w:val="fr-FR"/>
        </w:rPr>
        <w:t>ayant pas répondu dans ces délais</w:t>
      </w:r>
      <w:r w:rsidRPr="00526D7B">
        <w:rPr>
          <w:szCs w:val="22"/>
          <w:lang w:val="fr-FR"/>
        </w:rPr>
        <w:t>.</w:t>
      </w:r>
    </w:p>
    <w:p w14:paraId="08CF7F83" w14:textId="77777777" w:rsidR="0031146F" w:rsidRPr="00526D7B" w:rsidRDefault="0031146F" w:rsidP="00114687">
      <w:pPr>
        <w:pStyle w:val="EMEANormal"/>
        <w:rPr>
          <w:szCs w:val="22"/>
          <w:lang w:val="fr-FR"/>
        </w:rPr>
      </w:pPr>
    </w:p>
    <w:p w14:paraId="1B5B6868" w14:textId="77777777" w:rsidR="0031146F" w:rsidRPr="00526D7B" w:rsidRDefault="002B054B" w:rsidP="0031146F">
      <w:pPr>
        <w:pStyle w:val="EMEANormal"/>
        <w:rPr>
          <w:szCs w:val="22"/>
          <w:lang w:val="fr-FR"/>
        </w:rPr>
      </w:pPr>
      <w:r w:rsidRPr="00526D7B">
        <w:rPr>
          <w:szCs w:val="22"/>
          <w:lang w:val="fr-FR"/>
        </w:rPr>
        <w:t>Au-delà de 16 semaines, en cas de réponse insuffisante</w:t>
      </w:r>
      <w:r w:rsidR="00FD00C1" w:rsidRPr="00526D7B">
        <w:rPr>
          <w:szCs w:val="22"/>
          <w:lang w:val="fr-FR"/>
        </w:rPr>
        <w:t xml:space="preserve"> à Humira 40 mg toutes les deux semaines</w:t>
      </w:r>
      <w:r w:rsidRPr="00526D7B">
        <w:rPr>
          <w:szCs w:val="22"/>
          <w:lang w:val="fr-FR"/>
        </w:rPr>
        <w:t>, les patients peuvent bénéficier d</w:t>
      </w:r>
      <w:r w:rsidR="00526D7B">
        <w:rPr>
          <w:szCs w:val="22"/>
          <w:lang w:val="fr-FR"/>
        </w:rPr>
        <w:t>’</w:t>
      </w:r>
      <w:r w:rsidRPr="00526D7B">
        <w:rPr>
          <w:szCs w:val="22"/>
          <w:lang w:val="fr-FR"/>
        </w:rPr>
        <w:t xml:space="preserve">une augmentation de la </w:t>
      </w:r>
      <w:r w:rsidR="00FD00C1" w:rsidRPr="00526D7B">
        <w:rPr>
          <w:szCs w:val="22"/>
          <w:lang w:val="fr-FR"/>
        </w:rPr>
        <w:t>posologie</w:t>
      </w:r>
      <w:r w:rsidRPr="00526D7B">
        <w:rPr>
          <w:szCs w:val="22"/>
          <w:lang w:val="fr-FR"/>
        </w:rPr>
        <w:t xml:space="preserve"> à 40 mg toutes les semaines</w:t>
      </w:r>
      <w:r w:rsidR="00FD00C1" w:rsidRPr="00526D7B">
        <w:rPr>
          <w:szCs w:val="22"/>
          <w:lang w:val="fr-FR"/>
        </w:rPr>
        <w:t xml:space="preserve"> ou 80 mg toutes les deux semaines</w:t>
      </w:r>
      <w:r w:rsidRPr="00526D7B">
        <w:rPr>
          <w:szCs w:val="22"/>
          <w:lang w:val="fr-FR"/>
        </w:rPr>
        <w:t>. Les bénéfices et les risques d</w:t>
      </w:r>
      <w:r w:rsidR="00526D7B">
        <w:rPr>
          <w:szCs w:val="22"/>
          <w:lang w:val="fr-FR"/>
        </w:rPr>
        <w:t>’</w:t>
      </w:r>
      <w:r w:rsidRPr="00526D7B">
        <w:rPr>
          <w:szCs w:val="22"/>
          <w:lang w:val="fr-FR"/>
        </w:rPr>
        <w:t xml:space="preserve">un traitement continu </w:t>
      </w:r>
      <w:r w:rsidR="00FD00C1" w:rsidRPr="00526D7B">
        <w:rPr>
          <w:szCs w:val="22"/>
          <w:lang w:val="fr-FR"/>
        </w:rPr>
        <w:t>de 40 mg</w:t>
      </w:r>
      <w:r w:rsidRPr="00526D7B">
        <w:rPr>
          <w:szCs w:val="22"/>
          <w:lang w:val="fr-FR"/>
        </w:rPr>
        <w:t xml:space="preserve"> toutes les semaines </w:t>
      </w:r>
      <w:r w:rsidR="00FD00C1" w:rsidRPr="00526D7B">
        <w:rPr>
          <w:szCs w:val="22"/>
          <w:lang w:val="fr-FR"/>
        </w:rPr>
        <w:t xml:space="preserve">ou 80 mg toutes les deux semaines </w:t>
      </w:r>
      <w:r w:rsidRPr="00526D7B">
        <w:rPr>
          <w:szCs w:val="22"/>
          <w:lang w:val="fr-FR"/>
        </w:rPr>
        <w:t>doivent être soigneusement reconsidérés chez un patient en cas de réponse insuffisante après l</w:t>
      </w:r>
      <w:r w:rsidR="00526D7B">
        <w:rPr>
          <w:szCs w:val="22"/>
          <w:lang w:val="fr-FR"/>
        </w:rPr>
        <w:t>’</w:t>
      </w:r>
      <w:r w:rsidRPr="00526D7B">
        <w:rPr>
          <w:szCs w:val="22"/>
          <w:lang w:val="fr-FR"/>
        </w:rPr>
        <w:t xml:space="preserve">augmentation de la </w:t>
      </w:r>
      <w:r w:rsidR="00FD00C1" w:rsidRPr="00526D7B">
        <w:rPr>
          <w:szCs w:val="22"/>
          <w:lang w:val="fr-FR"/>
        </w:rPr>
        <w:t>posologie</w:t>
      </w:r>
      <w:r w:rsidRPr="00526D7B">
        <w:rPr>
          <w:szCs w:val="22"/>
          <w:lang w:val="fr-FR"/>
        </w:rPr>
        <w:t xml:space="preserve"> (voir rubrique 5.1). En cas de réponse suffisante obtenue </w:t>
      </w:r>
      <w:r w:rsidR="00FD00C1" w:rsidRPr="00526D7B">
        <w:rPr>
          <w:szCs w:val="22"/>
          <w:lang w:val="fr-FR"/>
        </w:rPr>
        <w:t>avec 40 mg toutes les semaines ou 80 mg toutes les deux semaines</w:t>
      </w:r>
      <w:r w:rsidRPr="00526D7B">
        <w:rPr>
          <w:szCs w:val="22"/>
          <w:lang w:val="fr-FR"/>
        </w:rPr>
        <w:t xml:space="preserve">, la </w:t>
      </w:r>
      <w:r w:rsidR="00FD00C1" w:rsidRPr="00526D7B">
        <w:rPr>
          <w:szCs w:val="22"/>
          <w:lang w:val="fr-FR"/>
        </w:rPr>
        <w:t xml:space="preserve">posologie </w:t>
      </w:r>
      <w:r w:rsidRPr="00526D7B">
        <w:rPr>
          <w:szCs w:val="22"/>
          <w:lang w:val="fr-FR"/>
        </w:rPr>
        <w:t>peut ensuite être réduite à 40 mg toutes les 2 semaines.</w:t>
      </w:r>
    </w:p>
    <w:p w14:paraId="1CC130E1" w14:textId="77777777" w:rsidR="00114687" w:rsidRPr="00526D7B" w:rsidRDefault="00114687" w:rsidP="00114687">
      <w:pPr>
        <w:pStyle w:val="EMEANormal"/>
        <w:rPr>
          <w:szCs w:val="22"/>
          <w:lang w:val="fr-FR"/>
        </w:rPr>
      </w:pPr>
    </w:p>
    <w:p w14:paraId="3A7CEC13" w14:textId="77777777" w:rsidR="00FD00C1" w:rsidRPr="00526D7B" w:rsidRDefault="002B054B" w:rsidP="00114687">
      <w:pPr>
        <w:pStyle w:val="EMEANormal"/>
        <w:rPr>
          <w:szCs w:val="22"/>
          <w:lang w:val="fr-FR"/>
        </w:rPr>
      </w:pPr>
      <w:r w:rsidRPr="00526D7B">
        <w:rPr>
          <w:bCs/>
          <w:iCs/>
          <w:szCs w:val="22"/>
          <w:lang w:val="fr-FR"/>
        </w:rPr>
        <w:t>D</w:t>
      </w:r>
      <w:r w:rsidR="00526D7B">
        <w:rPr>
          <w:bCs/>
          <w:iCs/>
          <w:szCs w:val="22"/>
          <w:lang w:val="fr-FR"/>
        </w:rPr>
        <w:t>’</w:t>
      </w:r>
      <w:r w:rsidRPr="00526D7B">
        <w:rPr>
          <w:bCs/>
          <w:iCs/>
          <w:szCs w:val="22"/>
          <w:lang w:val="fr-FR"/>
        </w:rPr>
        <w:t>autres dosages et/ou présentations d</w:t>
      </w:r>
      <w:r w:rsidR="00526D7B">
        <w:rPr>
          <w:bCs/>
          <w:iCs/>
          <w:szCs w:val="22"/>
          <w:lang w:val="fr-FR"/>
        </w:rPr>
        <w:t>’</w:t>
      </w:r>
      <w:r w:rsidRPr="00526D7B">
        <w:rPr>
          <w:bCs/>
          <w:iCs/>
          <w:szCs w:val="22"/>
          <w:lang w:val="fr-FR"/>
        </w:rPr>
        <w:t>Humira peuvent être disponibles en fonction des besoins thérapeutiques de chaque patient.</w:t>
      </w:r>
    </w:p>
    <w:p w14:paraId="6579618D" w14:textId="77777777" w:rsidR="00FD00C1" w:rsidRPr="00526D7B" w:rsidRDefault="00FD00C1" w:rsidP="00114687">
      <w:pPr>
        <w:pStyle w:val="EMEANormal"/>
        <w:rPr>
          <w:szCs w:val="22"/>
          <w:lang w:val="fr-FR"/>
        </w:rPr>
      </w:pPr>
    </w:p>
    <w:p w14:paraId="7CA05774" w14:textId="77777777" w:rsidR="00114687" w:rsidRPr="00526D7B" w:rsidRDefault="002B054B" w:rsidP="00C61CF6">
      <w:pPr>
        <w:pStyle w:val="EMEANormal"/>
        <w:keepNext/>
        <w:rPr>
          <w:i/>
          <w:szCs w:val="22"/>
          <w:lang w:val="fr-FR"/>
        </w:rPr>
      </w:pPr>
      <w:r w:rsidRPr="00526D7B">
        <w:rPr>
          <w:i/>
          <w:szCs w:val="22"/>
          <w:lang w:val="fr-FR" w:eastAsia="fr-FR"/>
        </w:rPr>
        <w:lastRenderedPageBreak/>
        <w:t>Hidr</w:t>
      </w:r>
      <w:r w:rsidR="00ED06DD" w:rsidRPr="00526D7B">
        <w:rPr>
          <w:i/>
          <w:szCs w:val="22"/>
          <w:lang w:val="fr-FR" w:eastAsia="fr-FR"/>
        </w:rPr>
        <w:t>os</w:t>
      </w:r>
      <w:r w:rsidRPr="00526D7B">
        <w:rPr>
          <w:i/>
          <w:szCs w:val="22"/>
          <w:lang w:val="fr-FR" w:eastAsia="fr-FR"/>
        </w:rPr>
        <w:t>adénite suppurée</w:t>
      </w:r>
    </w:p>
    <w:p w14:paraId="2E47F94C" w14:textId="77777777" w:rsidR="00114687" w:rsidRPr="00526D7B" w:rsidRDefault="00114687" w:rsidP="00114687">
      <w:pPr>
        <w:pStyle w:val="EMEANormal"/>
        <w:rPr>
          <w:szCs w:val="22"/>
          <w:lang w:val="fr-FR"/>
        </w:rPr>
      </w:pPr>
    </w:p>
    <w:p w14:paraId="1A33B1B4" w14:textId="77777777" w:rsidR="00114687" w:rsidRPr="00526D7B" w:rsidRDefault="002B054B" w:rsidP="00114687">
      <w:pPr>
        <w:pStyle w:val="gtcbodytext"/>
        <w:spacing w:before="0" w:after="0" w:line="240" w:lineRule="auto"/>
        <w:rPr>
          <w:sz w:val="22"/>
          <w:szCs w:val="22"/>
          <w:lang w:val="fr-FR"/>
        </w:rPr>
      </w:pPr>
      <w:r w:rsidRPr="00526D7B">
        <w:rPr>
          <w:sz w:val="22"/>
          <w:szCs w:val="22"/>
          <w:lang w:val="fr-FR"/>
        </w:rPr>
        <w:t>Le schéma posologique recommandé d</w:t>
      </w:r>
      <w:r w:rsidR="00526D7B">
        <w:rPr>
          <w:sz w:val="22"/>
          <w:szCs w:val="22"/>
          <w:lang w:val="fr-FR"/>
        </w:rPr>
        <w:t>’</w:t>
      </w:r>
      <w:r w:rsidRPr="00526D7B">
        <w:rPr>
          <w:sz w:val="22"/>
          <w:szCs w:val="22"/>
          <w:lang w:val="fr-FR"/>
        </w:rPr>
        <w:t>Humira chez les patients adultes atteints d</w:t>
      </w:r>
      <w:r w:rsidR="00526D7B">
        <w:rPr>
          <w:sz w:val="22"/>
          <w:szCs w:val="22"/>
          <w:lang w:val="fr-FR"/>
        </w:rPr>
        <w:t>’</w:t>
      </w:r>
      <w:r w:rsidRPr="00526D7B">
        <w:rPr>
          <w:sz w:val="22"/>
          <w:szCs w:val="22"/>
          <w:lang w:val="fr-FR"/>
        </w:rPr>
        <w:t>hidr</w:t>
      </w:r>
      <w:r w:rsidR="00ED06DD" w:rsidRPr="00526D7B">
        <w:rPr>
          <w:sz w:val="22"/>
          <w:szCs w:val="22"/>
          <w:lang w:val="fr-FR"/>
        </w:rPr>
        <w:t>os</w:t>
      </w:r>
      <w:r w:rsidRPr="00526D7B">
        <w:rPr>
          <w:sz w:val="22"/>
          <w:szCs w:val="22"/>
          <w:lang w:val="fr-FR"/>
        </w:rPr>
        <w:t>adénite suppurée (HS) est d</w:t>
      </w:r>
      <w:r w:rsidR="00526D7B">
        <w:rPr>
          <w:sz w:val="22"/>
          <w:szCs w:val="22"/>
          <w:lang w:val="fr-FR"/>
        </w:rPr>
        <w:t>’</w:t>
      </w:r>
      <w:r w:rsidRPr="00526D7B">
        <w:rPr>
          <w:sz w:val="22"/>
          <w:szCs w:val="22"/>
          <w:lang w:val="fr-FR"/>
        </w:rPr>
        <w:t>une dose initiale de 160 mg au Jour 1 (administrée sous forme de 4 injections de 40 mg sur un jour ou de 2 injections de 40 mg par jour pendant deux jours consécutifs), suivie d</w:t>
      </w:r>
      <w:r w:rsidR="00526D7B">
        <w:rPr>
          <w:sz w:val="22"/>
          <w:szCs w:val="22"/>
          <w:lang w:val="fr-FR"/>
        </w:rPr>
        <w:t>’</w:t>
      </w:r>
      <w:r w:rsidRPr="00526D7B">
        <w:rPr>
          <w:sz w:val="22"/>
          <w:szCs w:val="22"/>
          <w:lang w:val="fr-FR"/>
        </w:rPr>
        <w:t xml:space="preserve">une dose de 80 mg deux semaines après au Jour 15 (administrée sous forme de 2 injections de 40 mg sur un jour). Deux semaines plus tard (Jour 29), poursuivre avec une dose de 40 mg </w:t>
      </w:r>
      <w:r w:rsidR="009A5FCE" w:rsidRPr="00526D7B">
        <w:rPr>
          <w:sz w:val="22"/>
          <w:szCs w:val="22"/>
          <w:lang w:val="fr-FR"/>
        </w:rPr>
        <w:t>toutes les semaines</w:t>
      </w:r>
      <w:r w:rsidR="00A04D79" w:rsidRPr="00526D7B">
        <w:rPr>
          <w:sz w:val="22"/>
          <w:szCs w:val="22"/>
          <w:lang w:val="fr-FR"/>
        </w:rPr>
        <w:t xml:space="preserve"> ou de 80 mg toutes les deux semaines (administrés sous forme de deux injections de 40 mg par jour)</w:t>
      </w:r>
      <w:r w:rsidRPr="00526D7B">
        <w:rPr>
          <w:sz w:val="22"/>
          <w:szCs w:val="22"/>
          <w:lang w:val="fr-FR"/>
        </w:rPr>
        <w:t xml:space="preserve">. Si nécessaire, les antibiotiques peuvent être poursuivis au cours du traitement par Humira. Au cours du traitement par Humira, il est recommandé au patient </w:t>
      </w:r>
      <w:r w:rsidR="00AA4C86" w:rsidRPr="00526D7B">
        <w:rPr>
          <w:sz w:val="22"/>
          <w:szCs w:val="22"/>
          <w:lang w:val="fr-FR"/>
        </w:rPr>
        <w:t>de nettoyer</w:t>
      </w:r>
      <w:r w:rsidRPr="00526D7B">
        <w:rPr>
          <w:sz w:val="22"/>
          <w:szCs w:val="22"/>
          <w:lang w:val="fr-FR"/>
        </w:rPr>
        <w:t xml:space="preserve"> quotidiennement </w:t>
      </w:r>
      <w:r w:rsidR="00ED06DD" w:rsidRPr="00526D7B">
        <w:rPr>
          <w:sz w:val="22"/>
          <w:szCs w:val="22"/>
          <w:lang w:val="fr-FR"/>
        </w:rPr>
        <w:t xml:space="preserve">ses lésions avec </w:t>
      </w:r>
      <w:r w:rsidRPr="00526D7B">
        <w:rPr>
          <w:sz w:val="22"/>
          <w:szCs w:val="22"/>
          <w:lang w:val="fr-FR"/>
        </w:rPr>
        <w:t>un antiseptique topique</w:t>
      </w:r>
      <w:r w:rsidR="00ED06DD" w:rsidRPr="00526D7B">
        <w:rPr>
          <w:sz w:val="22"/>
          <w:szCs w:val="22"/>
          <w:lang w:val="fr-FR"/>
        </w:rPr>
        <w:t>.</w:t>
      </w:r>
      <w:r w:rsidRPr="00526D7B">
        <w:rPr>
          <w:sz w:val="22"/>
          <w:szCs w:val="22"/>
          <w:lang w:val="fr-FR"/>
        </w:rPr>
        <w:t xml:space="preserve"> </w:t>
      </w:r>
    </w:p>
    <w:p w14:paraId="4C34F8BE" w14:textId="77777777" w:rsidR="00114687" w:rsidRPr="00526D7B" w:rsidRDefault="00114687" w:rsidP="00114687">
      <w:pPr>
        <w:pStyle w:val="gtcbodytext"/>
        <w:spacing w:before="0" w:after="0" w:line="240" w:lineRule="auto"/>
        <w:rPr>
          <w:sz w:val="22"/>
          <w:szCs w:val="22"/>
          <w:lang w:val="fr-FR"/>
        </w:rPr>
      </w:pPr>
    </w:p>
    <w:p w14:paraId="27376D43" w14:textId="77777777" w:rsidR="005C7408" w:rsidRPr="00526D7B" w:rsidRDefault="002B054B" w:rsidP="005C7408">
      <w:pPr>
        <w:pStyle w:val="gtcbodytext"/>
        <w:spacing w:before="0" w:after="0" w:line="240" w:lineRule="auto"/>
        <w:rPr>
          <w:sz w:val="22"/>
          <w:szCs w:val="22"/>
          <w:lang w:val="fr-FR"/>
        </w:rPr>
      </w:pPr>
      <w:r w:rsidRPr="00526D7B">
        <w:rPr>
          <w:sz w:val="22"/>
          <w:szCs w:val="22"/>
          <w:lang w:val="fr-FR"/>
        </w:rPr>
        <w:t>La poursuite du traitement au-delà de 12 semaines doit être soigneusement reconsidérée chez les patients ne présentant pas d</w:t>
      </w:r>
      <w:r w:rsidR="00526D7B">
        <w:rPr>
          <w:sz w:val="22"/>
          <w:szCs w:val="22"/>
          <w:lang w:val="fr-FR"/>
        </w:rPr>
        <w:t>’</w:t>
      </w:r>
      <w:r w:rsidRPr="00526D7B">
        <w:rPr>
          <w:sz w:val="22"/>
          <w:szCs w:val="22"/>
          <w:lang w:val="fr-FR"/>
        </w:rPr>
        <w:t xml:space="preserve">amélioration pendant cette période.  </w:t>
      </w:r>
    </w:p>
    <w:p w14:paraId="14676DD2" w14:textId="77777777" w:rsidR="005C7408" w:rsidRPr="00526D7B" w:rsidRDefault="005C7408" w:rsidP="005C7408">
      <w:pPr>
        <w:pStyle w:val="gtcbodytext"/>
        <w:spacing w:before="0" w:after="0" w:line="240" w:lineRule="auto"/>
        <w:rPr>
          <w:sz w:val="22"/>
          <w:szCs w:val="22"/>
          <w:lang w:val="fr-FR"/>
        </w:rPr>
      </w:pPr>
    </w:p>
    <w:p w14:paraId="5EECD9E5" w14:textId="77777777" w:rsidR="005C7408" w:rsidRPr="00526D7B" w:rsidRDefault="002B054B" w:rsidP="005C7408">
      <w:pPr>
        <w:pStyle w:val="EMEANormal"/>
        <w:rPr>
          <w:szCs w:val="22"/>
          <w:lang w:val="fr-FR"/>
        </w:rPr>
      </w:pPr>
      <w:r w:rsidRPr="00526D7B">
        <w:rPr>
          <w:szCs w:val="22"/>
          <w:lang w:val="fr-FR"/>
        </w:rPr>
        <w:t xml:space="preserve">Si le traitement est interrompu, Humira 40 mg </w:t>
      </w:r>
      <w:r w:rsidR="003D5D14" w:rsidRPr="00526D7B">
        <w:rPr>
          <w:szCs w:val="22"/>
          <w:lang w:val="fr-FR"/>
        </w:rPr>
        <w:t>toutes les semaines</w:t>
      </w:r>
      <w:r w:rsidR="001124F2" w:rsidRPr="00526D7B">
        <w:rPr>
          <w:szCs w:val="22"/>
          <w:lang w:val="fr-FR"/>
        </w:rPr>
        <w:t xml:space="preserve"> ou 80 mg toutes les deux semaines</w:t>
      </w:r>
      <w:r w:rsidRPr="00526D7B">
        <w:rPr>
          <w:szCs w:val="22"/>
          <w:lang w:val="fr-FR"/>
        </w:rPr>
        <w:t xml:space="preserve"> pourra</w:t>
      </w:r>
      <w:r w:rsidR="001124A3" w:rsidRPr="00526D7B">
        <w:rPr>
          <w:szCs w:val="22"/>
          <w:lang w:val="fr-FR"/>
        </w:rPr>
        <w:t>it</w:t>
      </w:r>
      <w:r w:rsidRPr="00526D7B">
        <w:rPr>
          <w:szCs w:val="22"/>
          <w:lang w:val="fr-FR"/>
        </w:rPr>
        <w:t xml:space="preserve"> être réintroduit (voir rubrique 5.1).</w:t>
      </w:r>
    </w:p>
    <w:p w14:paraId="3F700068" w14:textId="77777777" w:rsidR="005C7408" w:rsidRPr="00526D7B" w:rsidRDefault="005C7408" w:rsidP="005C7408">
      <w:pPr>
        <w:pStyle w:val="EMEANormal"/>
        <w:rPr>
          <w:szCs w:val="22"/>
          <w:lang w:val="fr-FR"/>
        </w:rPr>
      </w:pPr>
    </w:p>
    <w:p w14:paraId="46CC63EE" w14:textId="77777777" w:rsidR="006F7AFB" w:rsidRPr="00526D7B" w:rsidRDefault="002B054B" w:rsidP="006F7AFB">
      <w:pPr>
        <w:pStyle w:val="EMEANormal"/>
        <w:rPr>
          <w:szCs w:val="22"/>
          <w:lang w:val="fr-FR" w:eastAsia="fr-FR"/>
        </w:rPr>
      </w:pPr>
      <w:r w:rsidRPr="00526D7B">
        <w:rPr>
          <w:szCs w:val="22"/>
          <w:lang w:val="fr-FR"/>
        </w:rPr>
        <w:t>Le bénéfice et le risque d</w:t>
      </w:r>
      <w:r w:rsidR="00526D7B">
        <w:rPr>
          <w:szCs w:val="22"/>
          <w:lang w:val="fr-FR"/>
        </w:rPr>
        <w:t>’</w:t>
      </w:r>
      <w:r w:rsidRPr="00526D7B">
        <w:rPr>
          <w:szCs w:val="22"/>
          <w:lang w:val="fr-FR"/>
        </w:rPr>
        <w:t>un traitement continu à long terme doi</w:t>
      </w:r>
      <w:r w:rsidR="001124A3" w:rsidRPr="00526D7B">
        <w:rPr>
          <w:szCs w:val="22"/>
          <w:lang w:val="fr-FR"/>
        </w:rPr>
        <w:t>ven</w:t>
      </w:r>
      <w:r w:rsidRPr="00526D7B">
        <w:rPr>
          <w:szCs w:val="22"/>
          <w:lang w:val="fr-FR"/>
        </w:rPr>
        <w:t>t faire l</w:t>
      </w:r>
      <w:r w:rsidR="00526D7B">
        <w:rPr>
          <w:szCs w:val="22"/>
          <w:lang w:val="fr-FR"/>
        </w:rPr>
        <w:t>’</w:t>
      </w:r>
      <w:r w:rsidRPr="00526D7B">
        <w:rPr>
          <w:szCs w:val="22"/>
          <w:lang w:val="fr-FR"/>
        </w:rPr>
        <w:t>objet d</w:t>
      </w:r>
      <w:r w:rsidR="00526D7B">
        <w:rPr>
          <w:szCs w:val="22"/>
          <w:lang w:val="fr-FR"/>
        </w:rPr>
        <w:t>’</w:t>
      </w:r>
      <w:r w:rsidRPr="00526D7B">
        <w:rPr>
          <w:szCs w:val="22"/>
          <w:lang w:val="fr-FR"/>
        </w:rPr>
        <w:t xml:space="preserve">une évaluation </w:t>
      </w:r>
      <w:r w:rsidR="001124A3" w:rsidRPr="00526D7B">
        <w:rPr>
          <w:szCs w:val="22"/>
          <w:lang w:val="fr-FR"/>
        </w:rPr>
        <w:t>régulière</w:t>
      </w:r>
      <w:r w:rsidRPr="00526D7B">
        <w:rPr>
          <w:szCs w:val="22"/>
          <w:lang w:val="fr-FR"/>
        </w:rPr>
        <w:t xml:space="preserve"> (voir rubrique 5.1).</w:t>
      </w:r>
      <w:r w:rsidRPr="00526D7B">
        <w:rPr>
          <w:szCs w:val="22"/>
          <w:lang w:val="fr-FR" w:eastAsia="fr-FR"/>
        </w:rPr>
        <w:t xml:space="preserve"> </w:t>
      </w:r>
    </w:p>
    <w:p w14:paraId="2A228C9C" w14:textId="77777777" w:rsidR="006F7AFB" w:rsidRPr="00526D7B" w:rsidRDefault="006F7AFB" w:rsidP="00114687">
      <w:pPr>
        <w:pStyle w:val="gtcbodytext"/>
        <w:spacing w:before="0" w:after="0" w:line="240" w:lineRule="auto"/>
        <w:rPr>
          <w:sz w:val="22"/>
          <w:szCs w:val="22"/>
          <w:lang w:val="fr-FR"/>
        </w:rPr>
      </w:pPr>
    </w:p>
    <w:p w14:paraId="0A790CC6" w14:textId="77777777" w:rsidR="001124F2" w:rsidRPr="00526D7B" w:rsidRDefault="002B054B" w:rsidP="00114687">
      <w:pPr>
        <w:pStyle w:val="gtcbodytext"/>
        <w:spacing w:before="0" w:after="0" w:line="240" w:lineRule="auto"/>
        <w:rPr>
          <w:bCs/>
          <w:iCs/>
          <w:sz w:val="22"/>
          <w:szCs w:val="22"/>
          <w:lang w:val="fr-FR"/>
        </w:rPr>
      </w:pPr>
      <w:r w:rsidRPr="00526D7B">
        <w:rPr>
          <w:bCs/>
          <w:iCs/>
          <w:sz w:val="22"/>
          <w:szCs w:val="22"/>
          <w:lang w:val="fr-FR"/>
        </w:rPr>
        <w:t>D</w:t>
      </w:r>
      <w:r w:rsidR="00526D7B">
        <w:rPr>
          <w:bCs/>
          <w:iCs/>
          <w:sz w:val="22"/>
          <w:szCs w:val="22"/>
          <w:lang w:val="fr-FR"/>
        </w:rPr>
        <w:t>’</w:t>
      </w:r>
      <w:r w:rsidRPr="00526D7B">
        <w:rPr>
          <w:bCs/>
          <w:iCs/>
          <w:sz w:val="22"/>
          <w:szCs w:val="22"/>
          <w:lang w:val="fr-FR"/>
        </w:rPr>
        <w:t>autres dosages et/ou présentations d</w:t>
      </w:r>
      <w:r w:rsidR="00526D7B">
        <w:rPr>
          <w:bCs/>
          <w:iCs/>
          <w:sz w:val="22"/>
          <w:szCs w:val="22"/>
          <w:lang w:val="fr-FR"/>
        </w:rPr>
        <w:t>’</w:t>
      </w:r>
      <w:r w:rsidRPr="00526D7B">
        <w:rPr>
          <w:bCs/>
          <w:iCs/>
          <w:sz w:val="22"/>
          <w:szCs w:val="22"/>
          <w:lang w:val="fr-FR"/>
        </w:rPr>
        <w:t>Humira peuvent être disponibles en fonction des besoins thérapeutiques de chaque patient.</w:t>
      </w:r>
    </w:p>
    <w:p w14:paraId="60EBC213" w14:textId="77777777" w:rsidR="001124F2" w:rsidRPr="00526D7B" w:rsidRDefault="001124F2" w:rsidP="00114687">
      <w:pPr>
        <w:pStyle w:val="gtcbodytext"/>
        <w:spacing w:before="0" w:after="0" w:line="240" w:lineRule="auto"/>
        <w:rPr>
          <w:sz w:val="22"/>
          <w:szCs w:val="22"/>
          <w:lang w:val="fr-FR"/>
        </w:rPr>
      </w:pPr>
    </w:p>
    <w:p w14:paraId="4F812AF1" w14:textId="77777777" w:rsidR="00114687" w:rsidRPr="00526D7B" w:rsidRDefault="002B054B" w:rsidP="00114687">
      <w:pPr>
        <w:pStyle w:val="EMEANormal"/>
        <w:keepNext/>
        <w:rPr>
          <w:szCs w:val="22"/>
          <w:u w:val="single"/>
          <w:lang w:val="fr-FR"/>
        </w:rPr>
      </w:pPr>
      <w:r w:rsidRPr="00526D7B">
        <w:rPr>
          <w:i/>
          <w:szCs w:val="22"/>
          <w:lang w:val="fr-FR"/>
        </w:rPr>
        <w:t>Maladie de Crohn</w:t>
      </w:r>
    </w:p>
    <w:p w14:paraId="295949CD" w14:textId="77777777" w:rsidR="00114687" w:rsidRPr="00526D7B" w:rsidRDefault="00114687" w:rsidP="00114687">
      <w:pPr>
        <w:pStyle w:val="EMEANormal"/>
        <w:keepNext/>
        <w:rPr>
          <w:szCs w:val="22"/>
          <w:lang w:val="fr-FR"/>
        </w:rPr>
      </w:pPr>
    </w:p>
    <w:p w14:paraId="617106AD" w14:textId="77777777" w:rsidR="00114687" w:rsidRPr="00526D7B" w:rsidRDefault="002B054B" w:rsidP="00114687">
      <w:pPr>
        <w:pStyle w:val="EMEANormal"/>
        <w:keepNext/>
        <w:rPr>
          <w:szCs w:val="22"/>
          <w:lang w:val="fr-FR"/>
        </w:rPr>
      </w:pPr>
      <w:r w:rsidRPr="00526D7B">
        <w:rPr>
          <w:szCs w:val="22"/>
          <w:lang w:val="fr-FR"/>
        </w:rPr>
        <w:t>Chez les patients adultes atteints de maladie de Crohn active modérée à sévère, le schéma posologique d</w:t>
      </w:r>
      <w:r w:rsidR="00526D7B">
        <w:rPr>
          <w:szCs w:val="22"/>
          <w:lang w:val="fr-FR"/>
        </w:rPr>
        <w:t>’</w:t>
      </w:r>
      <w:r w:rsidRPr="00526D7B">
        <w:rPr>
          <w:szCs w:val="22"/>
          <w:lang w:val="fr-FR"/>
        </w:rPr>
        <w:t>induction recommandé d</w:t>
      </w:r>
      <w:r w:rsidR="00526D7B">
        <w:rPr>
          <w:szCs w:val="22"/>
          <w:lang w:val="fr-FR"/>
        </w:rPr>
        <w:t>’</w:t>
      </w:r>
      <w:r w:rsidRPr="00526D7B">
        <w:rPr>
          <w:szCs w:val="22"/>
          <w:lang w:val="fr-FR"/>
        </w:rPr>
        <w:t>Humira est de 80 mg à la semaine 0, suivis de 40 mg à la semaine 2. S</w:t>
      </w:r>
      <w:r w:rsidR="00526D7B">
        <w:rPr>
          <w:szCs w:val="22"/>
          <w:lang w:val="fr-FR"/>
        </w:rPr>
        <w:t>’</w:t>
      </w:r>
      <w:r w:rsidRPr="00526D7B">
        <w:rPr>
          <w:szCs w:val="22"/>
          <w:lang w:val="fr-FR"/>
        </w:rPr>
        <w:t>il est nécessaire d</w:t>
      </w:r>
      <w:r w:rsidR="00526D7B">
        <w:rPr>
          <w:szCs w:val="22"/>
          <w:lang w:val="fr-FR"/>
        </w:rPr>
        <w:t>’</w:t>
      </w:r>
      <w:r w:rsidRPr="00526D7B">
        <w:rPr>
          <w:szCs w:val="22"/>
          <w:lang w:val="fr-FR"/>
        </w:rPr>
        <w:t>obtenir une réponse plus rapide au traitement, le schéma 160 mg à la semaine 0 (</w:t>
      </w:r>
      <w:r w:rsidR="001124F2" w:rsidRPr="00526D7B">
        <w:rPr>
          <w:szCs w:val="22"/>
          <w:lang w:val="fr-FR"/>
        </w:rPr>
        <w:t>administrés</w:t>
      </w:r>
      <w:r w:rsidRPr="00526D7B">
        <w:rPr>
          <w:szCs w:val="22"/>
          <w:lang w:val="fr-FR"/>
        </w:rPr>
        <w:t xml:space="preserve"> sous forme de 4 injections</w:t>
      </w:r>
      <w:r w:rsidR="007217CC" w:rsidRPr="00526D7B">
        <w:rPr>
          <w:szCs w:val="22"/>
          <w:lang w:val="fr-FR"/>
        </w:rPr>
        <w:t xml:space="preserve"> de 40 mg</w:t>
      </w:r>
      <w:r w:rsidRPr="00526D7B">
        <w:rPr>
          <w:szCs w:val="22"/>
          <w:lang w:val="fr-FR"/>
        </w:rPr>
        <w:t xml:space="preserve"> par jour ou de 2 injections</w:t>
      </w:r>
      <w:r w:rsidR="007217CC" w:rsidRPr="00526D7B">
        <w:rPr>
          <w:szCs w:val="22"/>
          <w:lang w:val="fr-FR"/>
        </w:rPr>
        <w:t xml:space="preserve"> de 40 mg</w:t>
      </w:r>
      <w:r w:rsidRPr="00526D7B">
        <w:rPr>
          <w:szCs w:val="22"/>
          <w:lang w:val="fr-FR"/>
        </w:rPr>
        <w:t xml:space="preserve"> par jour pendant deux jours consécutifs), </w:t>
      </w:r>
      <w:r w:rsidR="00461D1D" w:rsidRPr="00526D7B">
        <w:rPr>
          <w:szCs w:val="22"/>
          <w:lang w:val="fr-FR"/>
        </w:rPr>
        <w:t xml:space="preserve">puis </w:t>
      </w:r>
      <w:r w:rsidRPr="00526D7B">
        <w:rPr>
          <w:szCs w:val="22"/>
          <w:lang w:val="fr-FR"/>
        </w:rPr>
        <w:t>80 mg à la semaine 2</w:t>
      </w:r>
      <w:r w:rsidR="007217CC" w:rsidRPr="00526D7B">
        <w:rPr>
          <w:szCs w:val="22"/>
          <w:lang w:val="fr-FR"/>
        </w:rPr>
        <w:t xml:space="preserve"> (administrés sous forme de deux injections de 40 mg par jour)</w:t>
      </w:r>
      <w:r w:rsidRPr="00526D7B">
        <w:rPr>
          <w:szCs w:val="22"/>
          <w:lang w:val="fr-FR"/>
        </w:rPr>
        <w:t>, peut être utilisé sachant que le risque d</w:t>
      </w:r>
      <w:r w:rsidR="00526D7B">
        <w:rPr>
          <w:szCs w:val="22"/>
          <w:lang w:val="fr-FR"/>
        </w:rPr>
        <w:t>’</w:t>
      </w:r>
      <w:r w:rsidRPr="00526D7B">
        <w:rPr>
          <w:szCs w:val="22"/>
          <w:lang w:val="fr-FR"/>
        </w:rPr>
        <w:t>événements indésirables est alors plus élevé pendant cette phase d</w:t>
      </w:r>
      <w:r w:rsidR="00526D7B">
        <w:rPr>
          <w:szCs w:val="22"/>
          <w:lang w:val="fr-FR"/>
        </w:rPr>
        <w:t>’</w:t>
      </w:r>
      <w:r w:rsidRPr="00526D7B">
        <w:rPr>
          <w:szCs w:val="22"/>
          <w:lang w:val="fr-FR"/>
        </w:rPr>
        <w:t>induction.</w:t>
      </w:r>
    </w:p>
    <w:p w14:paraId="481A0672" w14:textId="77777777" w:rsidR="00114687" w:rsidRPr="00526D7B" w:rsidRDefault="00114687" w:rsidP="00114687">
      <w:pPr>
        <w:pStyle w:val="EMEANormal"/>
        <w:rPr>
          <w:szCs w:val="22"/>
          <w:lang w:val="fr-FR"/>
        </w:rPr>
      </w:pPr>
    </w:p>
    <w:p w14:paraId="297616F6" w14:textId="77777777" w:rsidR="00114687" w:rsidRPr="00526D7B" w:rsidRDefault="002B054B" w:rsidP="00114687">
      <w:pPr>
        <w:pStyle w:val="EMEANormal"/>
        <w:rPr>
          <w:szCs w:val="22"/>
          <w:lang w:val="fr-FR"/>
        </w:rPr>
      </w:pPr>
      <w:r w:rsidRPr="00526D7B">
        <w:rPr>
          <w:szCs w:val="22"/>
          <w:lang w:val="fr-FR"/>
        </w:rPr>
        <w:t>Après le traitement d</w:t>
      </w:r>
      <w:r w:rsidR="00526D7B">
        <w:rPr>
          <w:szCs w:val="22"/>
          <w:lang w:val="fr-FR"/>
        </w:rPr>
        <w:t>’</w:t>
      </w:r>
      <w:r w:rsidRPr="00526D7B">
        <w:rPr>
          <w:szCs w:val="22"/>
          <w:lang w:val="fr-FR"/>
        </w:rPr>
        <w:t>induction, la posologie recommandée est une dose de 40 mg administrée toutes les deux semaines, en injection sous-cutanée. Si un patient a arrêté le traitement par Humira et si les signes et symptômes de la maladie réapparaissent, Humira pourra être ré-administré. L</w:t>
      </w:r>
      <w:r w:rsidR="00526D7B">
        <w:rPr>
          <w:szCs w:val="22"/>
          <w:lang w:val="fr-FR"/>
        </w:rPr>
        <w:t>’</w:t>
      </w:r>
      <w:r w:rsidRPr="00526D7B">
        <w:rPr>
          <w:szCs w:val="22"/>
          <w:lang w:val="fr-FR"/>
        </w:rPr>
        <w:t xml:space="preserve">expérience de la ré-administration du traitement au-delà de 8 semaines après la dose précédente est limitée. </w:t>
      </w:r>
    </w:p>
    <w:p w14:paraId="325BA326" w14:textId="77777777" w:rsidR="00114687" w:rsidRPr="00526D7B" w:rsidRDefault="00114687" w:rsidP="00114687">
      <w:pPr>
        <w:pStyle w:val="EMEANormal"/>
        <w:rPr>
          <w:szCs w:val="22"/>
          <w:lang w:val="fr-FR"/>
        </w:rPr>
      </w:pPr>
    </w:p>
    <w:p w14:paraId="008EC319" w14:textId="77777777" w:rsidR="00114687" w:rsidRPr="00526D7B" w:rsidRDefault="002B054B" w:rsidP="00114687">
      <w:pPr>
        <w:pStyle w:val="EMEANormal"/>
        <w:rPr>
          <w:szCs w:val="22"/>
          <w:lang w:val="fr-FR"/>
        </w:rPr>
      </w:pPr>
      <w:r w:rsidRPr="00526D7B">
        <w:rPr>
          <w:szCs w:val="22"/>
          <w:lang w:val="fr-FR"/>
        </w:rPr>
        <w:t>Pendant le traitement d</w:t>
      </w:r>
      <w:r w:rsidR="00526D7B">
        <w:rPr>
          <w:szCs w:val="22"/>
          <w:lang w:val="fr-FR"/>
        </w:rPr>
        <w:t>’</w:t>
      </w:r>
      <w:r w:rsidRPr="00526D7B">
        <w:rPr>
          <w:szCs w:val="22"/>
          <w:lang w:val="fr-FR"/>
        </w:rPr>
        <w:t>entretien, les corticoïdes pourront être progressivement diminués conformément aux recommandations de pratique clinique.</w:t>
      </w:r>
    </w:p>
    <w:p w14:paraId="7FDF44D5" w14:textId="77777777" w:rsidR="00114687" w:rsidRPr="00526D7B" w:rsidRDefault="00114687" w:rsidP="00114687">
      <w:pPr>
        <w:pStyle w:val="EMEANormal"/>
        <w:rPr>
          <w:szCs w:val="22"/>
          <w:lang w:val="fr-FR"/>
        </w:rPr>
      </w:pPr>
    </w:p>
    <w:p w14:paraId="3360ACC5" w14:textId="77777777" w:rsidR="00114687" w:rsidRPr="00526D7B" w:rsidRDefault="002B054B" w:rsidP="00114687">
      <w:pPr>
        <w:pStyle w:val="EMEANormal"/>
        <w:rPr>
          <w:szCs w:val="22"/>
          <w:lang w:val="fr-FR"/>
        </w:rPr>
      </w:pPr>
      <w:r w:rsidRPr="00526D7B">
        <w:rPr>
          <w:szCs w:val="22"/>
          <w:lang w:val="fr-FR"/>
        </w:rPr>
        <w:t xml:space="preserve">Certains patients chez qui une diminution de la réponse au traitement </w:t>
      </w:r>
      <w:r w:rsidR="007217CC" w:rsidRPr="00526D7B">
        <w:rPr>
          <w:szCs w:val="22"/>
          <w:lang w:val="fr-FR"/>
        </w:rPr>
        <w:t xml:space="preserve">par Humira 40 mg toutes les deux semaines </w:t>
      </w:r>
      <w:r w:rsidRPr="00526D7B">
        <w:rPr>
          <w:szCs w:val="22"/>
          <w:lang w:val="fr-FR"/>
        </w:rPr>
        <w:t>est observée peuvent bénéficier d</w:t>
      </w:r>
      <w:r w:rsidR="00526D7B">
        <w:rPr>
          <w:szCs w:val="22"/>
          <w:lang w:val="fr-FR"/>
        </w:rPr>
        <w:t>’</w:t>
      </w:r>
      <w:r w:rsidRPr="00526D7B">
        <w:rPr>
          <w:szCs w:val="22"/>
          <w:lang w:val="fr-FR"/>
        </w:rPr>
        <w:t xml:space="preserve">une augmentation de la </w:t>
      </w:r>
      <w:r w:rsidR="007217CC" w:rsidRPr="00526D7B">
        <w:rPr>
          <w:szCs w:val="22"/>
          <w:lang w:val="fr-FR"/>
        </w:rPr>
        <w:t>posologie</w:t>
      </w:r>
      <w:r w:rsidRPr="00526D7B">
        <w:rPr>
          <w:szCs w:val="22"/>
          <w:lang w:val="fr-FR"/>
        </w:rPr>
        <w:t xml:space="preserve"> à 40 mg d</w:t>
      </w:r>
      <w:r w:rsidR="00526D7B">
        <w:rPr>
          <w:szCs w:val="22"/>
          <w:lang w:val="fr-FR"/>
        </w:rPr>
        <w:t>’</w:t>
      </w:r>
      <w:r w:rsidRPr="00526D7B">
        <w:rPr>
          <w:szCs w:val="22"/>
          <w:lang w:val="fr-FR"/>
        </w:rPr>
        <w:t>Humira toutes les semaines</w:t>
      </w:r>
      <w:r w:rsidR="007217CC" w:rsidRPr="00526D7B">
        <w:rPr>
          <w:szCs w:val="22"/>
          <w:lang w:val="fr-FR"/>
        </w:rPr>
        <w:t xml:space="preserve"> ou 80 mg toutes les deux semaines</w:t>
      </w:r>
      <w:r w:rsidRPr="00526D7B">
        <w:rPr>
          <w:szCs w:val="22"/>
          <w:lang w:val="fr-FR"/>
        </w:rPr>
        <w:t>.</w:t>
      </w:r>
    </w:p>
    <w:p w14:paraId="1ED0DDA8" w14:textId="77777777" w:rsidR="00114687" w:rsidRPr="00526D7B" w:rsidRDefault="00114687" w:rsidP="00114687">
      <w:pPr>
        <w:pStyle w:val="EMEANormal"/>
        <w:rPr>
          <w:szCs w:val="22"/>
          <w:lang w:val="fr-FR"/>
        </w:rPr>
      </w:pPr>
    </w:p>
    <w:p w14:paraId="4DD43293" w14:textId="77777777" w:rsidR="00114687" w:rsidRPr="00526D7B" w:rsidRDefault="002B054B" w:rsidP="00114687">
      <w:pPr>
        <w:pStyle w:val="EMEANormal"/>
        <w:rPr>
          <w:szCs w:val="22"/>
          <w:lang w:val="fr-FR"/>
        </w:rPr>
      </w:pPr>
      <w:r w:rsidRPr="00526D7B">
        <w:rPr>
          <w:szCs w:val="22"/>
          <w:lang w:val="fr-FR"/>
        </w:rPr>
        <w:t>Certains patients n</w:t>
      </w:r>
      <w:r w:rsidR="00526D7B">
        <w:rPr>
          <w:szCs w:val="22"/>
          <w:lang w:val="fr-FR"/>
        </w:rPr>
        <w:t>’</w:t>
      </w:r>
      <w:r w:rsidRPr="00526D7B">
        <w:rPr>
          <w:szCs w:val="22"/>
          <w:lang w:val="fr-FR"/>
        </w:rPr>
        <w:t>ayant pas répondu au traitement à la semaine 4 peuvent poursuivre le traitement d</w:t>
      </w:r>
      <w:r w:rsidR="00526D7B">
        <w:rPr>
          <w:szCs w:val="22"/>
          <w:lang w:val="fr-FR"/>
        </w:rPr>
        <w:t>’</w:t>
      </w:r>
      <w:r w:rsidRPr="00526D7B">
        <w:rPr>
          <w:szCs w:val="22"/>
          <w:lang w:val="fr-FR"/>
        </w:rPr>
        <w:t>entretien jusqu</w:t>
      </w:r>
      <w:r w:rsidR="00526D7B">
        <w:rPr>
          <w:szCs w:val="22"/>
          <w:lang w:val="fr-FR"/>
        </w:rPr>
        <w:t>’</w:t>
      </w:r>
      <w:r w:rsidRPr="00526D7B">
        <w:rPr>
          <w:szCs w:val="22"/>
          <w:lang w:val="fr-FR"/>
        </w:rPr>
        <w:t>à la semaine 12. La poursuite du traitement devra être soigneusement reconsidérée chez un patient n</w:t>
      </w:r>
      <w:r w:rsidR="00526D7B">
        <w:rPr>
          <w:szCs w:val="22"/>
          <w:lang w:val="fr-FR"/>
        </w:rPr>
        <w:t>’</w:t>
      </w:r>
      <w:r w:rsidRPr="00526D7B">
        <w:rPr>
          <w:szCs w:val="22"/>
          <w:lang w:val="fr-FR"/>
        </w:rPr>
        <w:t>ayant pas répondu dans ces délais.</w:t>
      </w:r>
    </w:p>
    <w:p w14:paraId="60A50240" w14:textId="77777777" w:rsidR="00114687" w:rsidRPr="00526D7B" w:rsidRDefault="00114687" w:rsidP="00114687">
      <w:pPr>
        <w:pStyle w:val="EMEANormal"/>
        <w:rPr>
          <w:szCs w:val="22"/>
          <w:u w:val="single"/>
          <w:lang w:val="fr-FR"/>
        </w:rPr>
      </w:pPr>
    </w:p>
    <w:p w14:paraId="35542AB7" w14:textId="77777777" w:rsidR="007217CC" w:rsidRPr="00526D7B" w:rsidRDefault="002B054B" w:rsidP="00114687">
      <w:pPr>
        <w:pStyle w:val="EMEANormal"/>
        <w:rPr>
          <w:szCs w:val="22"/>
          <w:u w:val="single"/>
          <w:lang w:val="fr-FR"/>
        </w:rPr>
      </w:pPr>
      <w:r w:rsidRPr="00526D7B">
        <w:rPr>
          <w:bCs/>
          <w:iCs/>
          <w:szCs w:val="22"/>
          <w:lang w:val="fr-FR"/>
        </w:rPr>
        <w:t>D</w:t>
      </w:r>
      <w:r w:rsidR="00526D7B">
        <w:rPr>
          <w:bCs/>
          <w:iCs/>
          <w:szCs w:val="22"/>
          <w:lang w:val="fr-FR"/>
        </w:rPr>
        <w:t>’</w:t>
      </w:r>
      <w:r w:rsidRPr="00526D7B">
        <w:rPr>
          <w:bCs/>
          <w:iCs/>
          <w:szCs w:val="22"/>
          <w:lang w:val="fr-FR"/>
        </w:rPr>
        <w:t>autres dosages et/ou présentations d</w:t>
      </w:r>
      <w:r w:rsidR="00526D7B">
        <w:rPr>
          <w:bCs/>
          <w:iCs/>
          <w:szCs w:val="22"/>
          <w:lang w:val="fr-FR"/>
        </w:rPr>
        <w:t>’</w:t>
      </w:r>
      <w:r w:rsidRPr="00526D7B">
        <w:rPr>
          <w:bCs/>
          <w:iCs/>
          <w:szCs w:val="22"/>
          <w:lang w:val="fr-FR"/>
        </w:rPr>
        <w:t>Humira peuvent être disponibles en fonction des besoins thérapeutiques de chaque patient.</w:t>
      </w:r>
    </w:p>
    <w:p w14:paraId="78F783AC" w14:textId="77777777" w:rsidR="007217CC" w:rsidRPr="00526D7B" w:rsidRDefault="007217CC" w:rsidP="00114687">
      <w:pPr>
        <w:pStyle w:val="EMEANormal"/>
        <w:rPr>
          <w:szCs w:val="22"/>
          <w:u w:val="single"/>
          <w:lang w:val="fr-FR"/>
        </w:rPr>
      </w:pPr>
    </w:p>
    <w:p w14:paraId="4A834B7B" w14:textId="77777777" w:rsidR="00114687" w:rsidRPr="00526D7B" w:rsidRDefault="002B054B" w:rsidP="00114687">
      <w:pPr>
        <w:pStyle w:val="EMEANormal"/>
        <w:rPr>
          <w:szCs w:val="22"/>
          <w:u w:val="single"/>
          <w:lang w:val="fr-FR"/>
        </w:rPr>
      </w:pPr>
      <w:r w:rsidRPr="00526D7B">
        <w:rPr>
          <w:i/>
          <w:szCs w:val="22"/>
          <w:lang w:val="fr-FR"/>
        </w:rPr>
        <w:t>Rectocolite hémorragique</w:t>
      </w:r>
    </w:p>
    <w:p w14:paraId="29F37A0A" w14:textId="77777777" w:rsidR="00114687" w:rsidRPr="00526D7B" w:rsidRDefault="00114687" w:rsidP="00114687">
      <w:pPr>
        <w:pStyle w:val="EMEANormal"/>
        <w:rPr>
          <w:szCs w:val="22"/>
          <w:lang w:val="fr-FR"/>
        </w:rPr>
      </w:pPr>
    </w:p>
    <w:p w14:paraId="7C9D88A0" w14:textId="77777777" w:rsidR="00114687" w:rsidRPr="00526D7B" w:rsidRDefault="002B054B" w:rsidP="00114687">
      <w:pPr>
        <w:pStyle w:val="EMEANormal"/>
        <w:rPr>
          <w:szCs w:val="22"/>
          <w:lang w:val="fr-FR"/>
        </w:rPr>
      </w:pPr>
      <w:r w:rsidRPr="00526D7B">
        <w:rPr>
          <w:szCs w:val="22"/>
          <w:lang w:val="fr-FR"/>
        </w:rPr>
        <w:t>Chez les patients adultes atteints de rectocolite hémorragique modérée à sévère, le schéma posologique d</w:t>
      </w:r>
      <w:r w:rsidR="00526D7B">
        <w:rPr>
          <w:szCs w:val="22"/>
          <w:lang w:val="fr-FR"/>
        </w:rPr>
        <w:t>’</w:t>
      </w:r>
      <w:r w:rsidRPr="00526D7B">
        <w:rPr>
          <w:szCs w:val="22"/>
          <w:lang w:val="fr-FR"/>
        </w:rPr>
        <w:t>induction recommandé d</w:t>
      </w:r>
      <w:r w:rsidR="00526D7B">
        <w:rPr>
          <w:szCs w:val="22"/>
          <w:lang w:val="fr-FR"/>
        </w:rPr>
        <w:t>’</w:t>
      </w:r>
      <w:r w:rsidRPr="00526D7B">
        <w:rPr>
          <w:szCs w:val="22"/>
          <w:lang w:val="fr-FR"/>
        </w:rPr>
        <w:t>Humira est de 160 mg à la semaine 0 (</w:t>
      </w:r>
      <w:r w:rsidR="007217CC" w:rsidRPr="00526D7B">
        <w:rPr>
          <w:szCs w:val="22"/>
          <w:lang w:val="fr-FR"/>
        </w:rPr>
        <w:t>administrés</w:t>
      </w:r>
      <w:r w:rsidRPr="00526D7B">
        <w:rPr>
          <w:szCs w:val="22"/>
          <w:lang w:val="fr-FR"/>
        </w:rPr>
        <w:t xml:space="preserve"> sous forme </w:t>
      </w:r>
      <w:r w:rsidRPr="00526D7B">
        <w:rPr>
          <w:szCs w:val="22"/>
          <w:lang w:val="fr-FR"/>
        </w:rPr>
        <w:lastRenderedPageBreak/>
        <w:t>de 4 injections</w:t>
      </w:r>
      <w:r w:rsidR="007217CC" w:rsidRPr="00526D7B">
        <w:rPr>
          <w:szCs w:val="22"/>
          <w:lang w:val="fr-FR"/>
        </w:rPr>
        <w:t xml:space="preserve"> de 40 mg</w:t>
      </w:r>
      <w:r w:rsidRPr="00526D7B">
        <w:rPr>
          <w:szCs w:val="22"/>
          <w:lang w:val="fr-FR"/>
        </w:rPr>
        <w:t xml:space="preserve"> par jour ou de 2 injections </w:t>
      </w:r>
      <w:r w:rsidR="007217CC" w:rsidRPr="00526D7B">
        <w:rPr>
          <w:szCs w:val="22"/>
          <w:lang w:val="fr-FR"/>
        </w:rPr>
        <w:t xml:space="preserve">de 40 mg </w:t>
      </w:r>
      <w:r w:rsidRPr="00526D7B">
        <w:rPr>
          <w:szCs w:val="22"/>
          <w:lang w:val="fr-FR"/>
        </w:rPr>
        <w:t>par jour pendant deux jours consécutifs) et de 80 mg à la semaine 2</w:t>
      </w:r>
      <w:r w:rsidR="007217CC" w:rsidRPr="00526D7B">
        <w:rPr>
          <w:szCs w:val="22"/>
          <w:lang w:val="fr-FR"/>
        </w:rPr>
        <w:t xml:space="preserve"> (administrés sous forme de deux injections de 40 mg par jour)</w:t>
      </w:r>
      <w:r w:rsidRPr="00526D7B">
        <w:rPr>
          <w:szCs w:val="22"/>
          <w:lang w:val="fr-FR"/>
        </w:rPr>
        <w:t>. Après le traitement d</w:t>
      </w:r>
      <w:r w:rsidR="00526D7B">
        <w:rPr>
          <w:szCs w:val="22"/>
          <w:lang w:val="fr-FR"/>
        </w:rPr>
        <w:t>’</w:t>
      </w:r>
      <w:r w:rsidRPr="00526D7B">
        <w:rPr>
          <w:szCs w:val="22"/>
          <w:lang w:val="fr-FR"/>
        </w:rPr>
        <w:t xml:space="preserve">induction, la posologie recommandée est de 40 mg administrée toutes les deux semaines, en injection sous-cutanée. </w:t>
      </w:r>
    </w:p>
    <w:p w14:paraId="428F6EC4" w14:textId="77777777" w:rsidR="00114687" w:rsidRPr="00526D7B" w:rsidRDefault="00114687" w:rsidP="00114687">
      <w:pPr>
        <w:pStyle w:val="EMEANormal"/>
        <w:rPr>
          <w:szCs w:val="22"/>
          <w:lang w:val="fr-FR"/>
        </w:rPr>
      </w:pPr>
    </w:p>
    <w:p w14:paraId="13992CCC" w14:textId="77777777" w:rsidR="00114687" w:rsidRPr="00526D7B" w:rsidRDefault="002B054B" w:rsidP="00114687">
      <w:pPr>
        <w:pStyle w:val="EMEANormal"/>
        <w:rPr>
          <w:szCs w:val="22"/>
          <w:lang w:val="fr-FR"/>
        </w:rPr>
      </w:pPr>
      <w:r w:rsidRPr="00526D7B">
        <w:rPr>
          <w:szCs w:val="22"/>
          <w:lang w:val="fr-FR"/>
        </w:rPr>
        <w:t>Pendant le traitement d</w:t>
      </w:r>
      <w:r w:rsidR="00526D7B">
        <w:rPr>
          <w:szCs w:val="22"/>
          <w:lang w:val="fr-FR"/>
        </w:rPr>
        <w:t>’</w:t>
      </w:r>
      <w:r w:rsidRPr="00526D7B">
        <w:rPr>
          <w:szCs w:val="22"/>
          <w:lang w:val="fr-FR"/>
        </w:rPr>
        <w:t xml:space="preserve">entretien, les corticoïdes pourront être progressivement diminués conformément aux recommandations de pratique clinique. </w:t>
      </w:r>
    </w:p>
    <w:p w14:paraId="76584E8B" w14:textId="77777777" w:rsidR="00114687" w:rsidRPr="00526D7B" w:rsidRDefault="00114687" w:rsidP="00114687">
      <w:pPr>
        <w:rPr>
          <w:sz w:val="22"/>
          <w:szCs w:val="22"/>
        </w:rPr>
      </w:pPr>
    </w:p>
    <w:p w14:paraId="34CA32CB" w14:textId="77777777" w:rsidR="00114687" w:rsidRPr="00526D7B" w:rsidRDefault="002B054B" w:rsidP="00114687">
      <w:pPr>
        <w:pStyle w:val="EMEANormal"/>
        <w:rPr>
          <w:szCs w:val="22"/>
          <w:lang w:val="fr-FR"/>
        </w:rPr>
      </w:pPr>
      <w:r w:rsidRPr="00526D7B">
        <w:rPr>
          <w:szCs w:val="22"/>
          <w:lang w:val="fr-FR"/>
        </w:rPr>
        <w:t xml:space="preserve">Certains patients chez qui une diminution de la réponse au traitement </w:t>
      </w:r>
      <w:r w:rsidR="007217CC" w:rsidRPr="00526D7B">
        <w:rPr>
          <w:szCs w:val="22"/>
          <w:lang w:val="fr-FR"/>
        </w:rPr>
        <w:t xml:space="preserve">par </w:t>
      </w:r>
      <w:r w:rsidR="009A5FCE" w:rsidRPr="00526D7B">
        <w:rPr>
          <w:szCs w:val="22"/>
          <w:lang w:val="fr-FR"/>
        </w:rPr>
        <w:t xml:space="preserve">Humira </w:t>
      </w:r>
      <w:r w:rsidR="007217CC" w:rsidRPr="00526D7B">
        <w:rPr>
          <w:szCs w:val="22"/>
          <w:lang w:val="fr-FR"/>
        </w:rPr>
        <w:t xml:space="preserve">40 mg toutes les deux semaines </w:t>
      </w:r>
      <w:r w:rsidRPr="00526D7B">
        <w:rPr>
          <w:szCs w:val="22"/>
          <w:lang w:val="fr-FR"/>
        </w:rPr>
        <w:t>est observée peuvent bénéficier d</w:t>
      </w:r>
      <w:r w:rsidR="00526D7B">
        <w:rPr>
          <w:szCs w:val="22"/>
          <w:lang w:val="fr-FR"/>
        </w:rPr>
        <w:t>’</w:t>
      </w:r>
      <w:r w:rsidRPr="00526D7B">
        <w:rPr>
          <w:szCs w:val="22"/>
          <w:lang w:val="fr-FR"/>
        </w:rPr>
        <w:t xml:space="preserve">une augmentation de la </w:t>
      </w:r>
      <w:r w:rsidR="007217CC" w:rsidRPr="00526D7B">
        <w:rPr>
          <w:szCs w:val="22"/>
          <w:lang w:val="fr-FR"/>
        </w:rPr>
        <w:t>posologie</w:t>
      </w:r>
      <w:r w:rsidRPr="00526D7B">
        <w:rPr>
          <w:szCs w:val="22"/>
          <w:lang w:val="fr-FR"/>
        </w:rPr>
        <w:t xml:space="preserve"> à 40 mg d</w:t>
      </w:r>
      <w:r w:rsidR="00526D7B">
        <w:rPr>
          <w:szCs w:val="22"/>
          <w:lang w:val="fr-FR"/>
        </w:rPr>
        <w:t>’</w:t>
      </w:r>
      <w:r w:rsidRPr="00526D7B">
        <w:rPr>
          <w:szCs w:val="22"/>
          <w:lang w:val="fr-FR"/>
        </w:rPr>
        <w:t>Humira toutes les semaines</w:t>
      </w:r>
      <w:r w:rsidR="007217CC" w:rsidRPr="00526D7B">
        <w:rPr>
          <w:szCs w:val="22"/>
          <w:lang w:val="fr-FR"/>
        </w:rPr>
        <w:t xml:space="preserve"> ou 80 mg toutes les deux semaines</w:t>
      </w:r>
      <w:r w:rsidRPr="00526D7B">
        <w:rPr>
          <w:szCs w:val="22"/>
          <w:lang w:val="fr-FR"/>
        </w:rPr>
        <w:t>.</w:t>
      </w:r>
    </w:p>
    <w:p w14:paraId="4C0B58CE" w14:textId="77777777" w:rsidR="00114687" w:rsidRPr="00526D7B" w:rsidRDefault="00114687" w:rsidP="00114687">
      <w:pPr>
        <w:pStyle w:val="EMEANormal"/>
        <w:rPr>
          <w:szCs w:val="22"/>
          <w:lang w:val="fr-FR"/>
        </w:rPr>
      </w:pPr>
    </w:p>
    <w:p w14:paraId="6A5AC67A" w14:textId="77777777" w:rsidR="00114687" w:rsidRPr="00526D7B" w:rsidRDefault="002B054B" w:rsidP="00114687">
      <w:pPr>
        <w:pStyle w:val="EMEANormal"/>
        <w:rPr>
          <w:szCs w:val="22"/>
          <w:lang w:val="fr-FR"/>
        </w:rPr>
      </w:pPr>
      <w:r w:rsidRPr="00526D7B">
        <w:rPr>
          <w:szCs w:val="22"/>
          <w:lang w:val="fr-FR"/>
        </w:rPr>
        <w:t>Les données disponibles laissent supposer que la réponse clinique est habituellement obtenue en 2 à 8 semaines de traitement. Le traitement par Humira ne doit pas être poursuivi chez les patients n</w:t>
      </w:r>
      <w:r w:rsidR="00526D7B">
        <w:rPr>
          <w:szCs w:val="22"/>
          <w:lang w:val="fr-FR"/>
        </w:rPr>
        <w:t>’</w:t>
      </w:r>
      <w:r w:rsidRPr="00526D7B">
        <w:rPr>
          <w:szCs w:val="22"/>
          <w:lang w:val="fr-FR"/>
        </w:rPr>
        <w:t>ayant pas répondu dans ces délais.</w:t>
      </w:r>
    </w:p>
    <w:p w14:paraId="377D28E3" w14:textId="77777777" w:rsidR="00114687" w:rsidRPr="00526D7B" w:rsidRDefault="00114687" w:rsidP="00114687">
      <w:pPr>
        <w:rPr>
          <w:sz w:val="22"/>
          <w:szCs w:val="22"/>
        </w:rPr>
      </w:pPr>
    </w:p>
    <w:p w14:paraId="57965BE3" w14:textId="77777777" w:rsidR="007217CC" w:rsidRPr="00526D7B" w:rsidRDefault="002B054B" w:rsidP="00114687">
      <w:pPr>
        <w:rPr>
          <w:sz w:val="22"/>
          <w:szCs w:val="22"/>
        </w:rPr>
      </w:pPr>
      <w:r w:rsidRPr="00526D7B">
        <w:rPr>
          <w:bCs/>
          <w:iCs/>
          <w:sz w:val="22"/>
          <w:szCs w:val="22"/>
        </w:rPr>
        <w:t>D</w:t>
      </w:r>
      <w:r w:rsidR="00526D7B">
        <w:rPr>
          <w:bCs/>
          <w:iCs/>
          <w:sz w:val="22"/>
          <w:szCs w:val="22"/>
        </w:rPr>
        <w:t>’</w:t>
      </w:r>
      <w:r w:rsidRPr="00526D7B">
        <w:rPr>
          <w:bCs/>
          <w:iCs/>
          <w:sz w:val="22"/>
          <w:szCs w:val="22"/>
        </w:rPr>
        <w:t>autres dosages et/ou présentations d</w:t>
      </w:r>
      <w:r w:rsidR="00526D7B">
        <w:rPr>
          <w:bCs/>
          <w:iCs/>
          <w:sz w:val="22"/>
          <w:szCs w:val="22"/>
        </w:rPr>
        <w:t>’</w:t>
      </w:r>
      <w:r w:rsidRPr="00526D7B">
        <w:rPr>
          <w:bCs/>
          <w:iCs/>
          <w:sz w:val="22"/>
          <w:szCs w:val="22"/>
        </w:rPr>
        <w:t>Humira peuvent être disponibles en fonction des besoins thérapeutiques de chaque patient.</w:t>
      </w:r>
    </w:p>
    <w:p w14:paraId="3E5001FC" w14:textId="77777777" w:rsidR="007217CC" w:rsidRPr="00526D7B" w:rsidRDefault="007217CC" w:rsidP="00114687">
      <w:pPr>
        <w:rPr>
          <w:sz w:val="22"/>
          <w:szCs w:val="22"/>
        </w:rPr>
      </w:pPr>
    </w:p>
    <w:p w14:paraId="1E68F751" w14:textId="77777777" w:rsidR="009B7474" w:rsidRPr="00526D7B" w:rsidRDefault="002B054B" w:rsidP="009B7474">
      <w:pPr>
        <w:rPr>
          <w:i/>
          <w:sz w:val="22"/>
          <w:szCs w:val="22"/>
        </w:rPr>
      </w:pPr>
      <w:r w:rsidRPr="00526D7B">
        <w:rPr>
          <w:i/>
          <w:sz w:val="22"/>
          <w:szCs w:val="22"/>
        </w:rPr>
        <w:t>Uvéite</w:t>
      </w:r>
    </w:p>
    <w:p w14:paraId="3BE49EF1" w14:textId="77777777" w:rsidR="009B7474" w:rsidRPr="00526D7B" w:rsidRDefault="009B7474" w:rsidP="009B7474">
      <w:pPr>
        <w:rPr>
          <w:i/>
          <w:sz w:val="22"/>
          <w:szCs w:val="22"/>
        </w:rPr>
      </w:pPr>
    </w:p>
    <w:p w14:paraId="4CB24616" w14:textId="77777777" w:rsidR="00B532FD" w:rsidRPr="00526D7B" w:rsidRDefault="002B054B" w:rsidP="00B532FD">
      <w:pPr>
        <w:rPr>
          <w:sz w:val="22"/>
          <w:szCs w:val="22"/>
        </w:rPr>
      </w:pPr>
      <w:r w:rsidRPr="00526D7B">
        <w:rPr>
          <w:sz w:val="22"/>
          <w:szCs w:val="22"/>
        </w:rPr>
        <w:t>Chez les patients adultes atteints d</w:t>
      </w:r>
      <w:r w:rsidR="00526D7B">
        <w:rPr>
          <w:sz w:val="22"/>
          <w:szCs w:val="22"/>
        </w:rPr>
        <w:t>’</w:t>
      </w:r>
      <w:r w:rsidRPr="00526D7B">
        <w:rPr>
          <w:sz w:val="22"/>
          <w:szCs w:val="22"/>
        </w:rPr>
        <w:t xml:space="preserve">uvéite, la posologie recommandée </w:t>
      </w:r>
      <w:r w:rsidR="009618EA" w:rsidRPr="00526D7B">
        <w:rPr>
          <w:sz w:val="22"/>
          <w:szCs w:val="22"/>
        </w:rPr>
        <w:t>d</w:t>
      </w:r>
      <w:r w:rsidR="00526D7B">
        <w:rPr>
          <w:sz w:val="22"/>
          <w:szCs w:val="22"/>
        </w:rPr>
        <w:t>’</w:t>
      </w:r>
      <w:r w:rsidR="009618EA" w:rsidRPr="00526D7B">
        <w:rPr>
          <w:sz w:val="22"/>
          <w:szCs w:val="22"/>
        </w:rPr>
        <w:t xml:space="preserve">Humira </w:t>
      </w:r>
      <w:r w:rsidRPr="00526D7B">
        <w:rPr>
          <w:sz w:val="22"/>
          <w:szCs w:val="22"/>
        </w:rPr>
        <w:t>est d</w:t>
      </w:r>
      <w:r w:rsidR="00526D7B">
        <w:rPr>
          <w:sz w:val="22"/>
          <w:szCs w:val="22"/>
        </w:rPr>
        <w:t>’</w:t>
      </w:r>
      <w:r w:rsidRPr="00526D7B">
        <w:rPr>
          <w:sz w:val="22"/>
          <w:szCs w:val="22"/>
        </w:rPr>
        <w:t>une dose initiale de 80 mg suivie d</w:t>
      </w:r>
      <w:r w:rsidR="00526D7B">
        <w:rPr>
          <w:sz w:val="22"/>
          <w:szCs w:val="22"/>
        </w:rPr>
        <w:t>’</w:t>
      </w:r>
      <w:r w:rsidRPr="00526D7B">
        <w:rPr>
          <w:sz w:val="22"/>
          <w:szCs w:val="22"/>
        </w:rPr>
        <w:t>une dose de 40 mg toutes les deux semaines en commençant une semaine après l</w:t>
      </w:r>
      <w:r w:rsidR="00526D7B">
        <w:rPr>
          <w:sz w:val="22"/>
          <w:szCs w:val="22"/>
        </w:rPr>
        <w:t>’</w:t>
      </w:r>
      <w:r w:rsidRPr="00526D7B">
        <w:rPr>
          <w:sz w:val="22"/>
          <w:szCs w:val="22"/>
        </w:rPr>
        <w:t>administration de la première dose. L</w:t>
      </w:r>
      <w:r w:rsidR="00526D7B">
        <w:rPr>
          <w:sz w:val="22"/>
          <w:szCs w:val="22"/>
        </w:rPr>
        <w:t>’</w:t>
      </w:r>
      <w:r w:rsidRPr="00526D7B">
        <w:rPr>
          <w:sz w:val="22"/>
          <w:szCs w:val="22"/>
        </w:rPr>
        <w:t>expérience sur l</w:t>
      </w:r>
      <w:r w:rsidR="00526D7B">
        <w:rPr>
          <w:sz w:val="22"/>
          <w:szCs w:val="22"/>
        </w:rPr>
        <w:t>’</w:t>
      </w:r>
      <w:r w:rsidRPr="00526D7B">
        <w:rPr>
          <w:sz w:val="22"/>
          <w:szCs w:val="22"/>
        </w:rPr>
        <w:t>instauration du traitement par Humira en monothérapie est limitée. Le traitement par Humira peut être débuté en association avec une corticothérapie et/ou avec d</w:t>
      </w:r>
      <w:r w:rsidR="00526D7B">
        <w:rPr>
          <w:sz w:val="22"/>
          <w:szCs w:val="22"/>
        </w:rPr>
        <w:t>’</w:t>
      </w:r>
      <w:r w:rsidRPr="00526D7B">
        <w:rPr>
          <w:sz w:val="22"/>
          <w:szCs w:val="22"/>
        </w:rPr>
        <w:t>autres traitements immunomodulateurs non biologiques. La dose de corticoïdes associée peut être progressivement diminuée conformément à la pratique clinique, en débutant deux semaines après l</w:t>
      </w:r>
      <w:r w:rsidR="00526D7B">
        <w:rPr>
          <w:sz w:val="22"/>
          <w:szCs w:val="22"/>
        </w:rPr>
        <w:t>’</w:t>
      </w:r>
      <w:r w:rsidRPr="00526D7B">
        <w:rPr>
          <w:sz w:val="22"/>
          <w:szCs w:val="22"/>
        </w:rPr>
        <w:t>instauration du traitement par Humira.</w:t>
      </w:r>
    </w:p>
    <w:p w14:paraId="6E379F38" w14:textId="77777777" w:rsidR="00B532FD" w:rsidRPr="00526D7B" w:rsidRDefault="00B532FD" w:rsidP="00B532FD">
      <w:pPr>
        <w:rPr>
          <w:sz w:val="22"/>
          <w:szCs w:val="22"/>
        </w:rPr>
      </w:pPr>
    </w:p>
    <w:p w14:paraId="66E41064" w14:textId="77777777" w:rsidR="00B532FD" w:rsidRPr="00526D7B" w:rsidRDefault="002B054B" w:rsidP="00B532FD">
      <w:pPr>
        <w:rPr>
          <w:sz w:val="22"/>
          <w:szCs w:val="22"/>
        </w:rPr>
      </w:pPr>
      <w:r w:rsidRPr="00526D7B">
        <w:rPr>
          <w:sz w:val="22"/>
          <w:szCs w:val="22"/>
        </w:rPr>
        <w:t>Une réévaluation annuelle des bénéfices et des risques associés au traitement continu à long terme est recommandée (voir rubrique 5.1).</w:t>
      </w:r>
    </w:p>
    <w:p w14:paraId="5655BFA4" w14:textId="77777777" w:rsidR="009B7474" w:rsidRPr="00526D7B" w:rsidRDefault="009B7474" w:rsidP="00114687">
      <w:pPr>
        <w:rPr>
          <w:sz w:val="22"/>
          <w:szCs w:val="22"/>
        </w:rPr>
      </w:pPr>
    </w:p>
    <w:p w14:paraId="32A5E553" w14:textId="77777777" w:rsidR="007217CC" w:rsidRPr="00526D7B" w:rsidRDefault="002B054B" w:rsidP="00114687">
      <w:pPr>
        <w:rPr>
          <w:sz w:val="22"/>
          <w:szCs w:val="22"/>
        </w:rPr>
      </w:pPr>
      <w:r w:rsidRPr="00526D7B">
        <w:rPr>
          <w:bCs/>
          <w:iCs/>
          <w:sz w:val="22"/>
          <w:szCs w:val="22"/>
        </w:rPr>
        <w:t>D</w:t>
      </w:r>
      <w:r w:rsidR="00526D7B">
        <w:rPr>
          <w:bCs/>
          <w:iCs/>
          <w:sz w:val="22"/>
          <w:szCs w:val="22"/>
        </w:rPr>
        <w:t>’</w:t>
      </w:r>
      <w:r w:rsidRPr="00526D7B">
        <w:rPr>
          <w:bCs/>
          <w:iCs/>
          <w:sz w:val="22"/>
          <w:szCs w:val="22"/>
        </w:rPr>
        <w:t>autres dosages et/ou présentations d</w:t>
      </w:r>
      <w:r w:rsidR="00526D7B">
        <w:rPr>
          <w:bCs/>
          <w:iCs/>
          <w:sz w:val="22"/>
          <w:szCs w:val="22"/>
        </w:rPr>
        <w:t>’</w:t>
      </w:r>
      <w:r w:rsidRPr="00526D7B">
        <w:rPr>
          <w:bCs/>
          <w:iCs/>
          <w:sz w:val="22"/>
          <w:szCs w:val="22"/>
        </w:rPr>
        <w:t>Humira peuvent être disponibles en fonction des besoins thérapeutiques de chaque patient.</w:t>
      </w:r>
    </w:p>
    <w:p w14:paraId="215B6677" w14:textId="77777777" w:rsidR="007217CC" w:rsidRPr="00526D7B" w:rsidRDefault="007217CC" w:rsidP="00114687">
      <w:pPr>
        <w:rPr>
          <w:sz w:val="22"/>
          <w:szCs w:val="22"/>
        </w:rPr>
      </w:pPr>
    </w:p>
    <w:p w14:paraId="4A769761" w14:textId="77777777" w:rsidR="003208F2" w:rsidRPr="00526D7B" w:rsidRDefault="002B054B" w:rsidP="000F0D79">
      <w:pPr>
        <w:keepNext/>
        <w:rPr>
          <w:sz w:val="22"/>
          <w:u w:val="single"/>
        </w:rPr>
      </w:pPr>
      <w:r w:rsidRPr="00526D7B">
        <w:rPr>
          <w:sz w:val="22"/>
          <w:u w:val="single"/>
        </w:rPr>
        <w:t>Populations particulières</w:t>
      </w:r>
    </w:p>
    <w:p w14:paraId="429A4E43" w14:textId="77777777" w:rsidR="003208F2" w:rsidRPr="00526D7B" w:rsidRDefault="003208F2" w:rsidP="000F0D79">
      <w:pPr>
        <w:keepNext/>
        <w:rPr>
          <w:sz w:val="22"/>
          <w:u w:val="single"/>
        </w:rPr>
      </w:pPr>
    </w:p>
    <w:p w14:paraId="34B93B01" w14:textId="77777777" w:rsidR="00114687" w:rsidRPr="00526D7B" w:rsidRDefault="002B054B" w:rsidP="000F0D79">
      <w:pPr>
        <w:keepNext/>
        <w:rPr>
          <w:sz w:val="22"/>
        </w:rPr>
      </w:pPr>
      <w:r w:rsidRPr="00526D7B">
        <w:rPr>
          <w:sz w:val="22"/>
        </w:rPr>
        <w:t>Sujets âgés</w:t>
      </w:r>
    </w:p>
    <w:p w14:paraId="411966F6" w14:textId="77777777" w:rsidR="00FF4EED" w:rsidRPr="00526D7B" w:rsidRDefault="00FF4EED" w:rsidP="000F0D79">
      <w:pPr>
        <w:keepNext/>
        <w:rPr>
          <w:sz w:val="22"/>
          <w:u w:val="single"/>
        </w:rPr>
      </w:pPr>
    </w:p>
    <w:p w14:paraId="068FBDCB" w14:textId="77777777" w:rsidR="00114687" w:rsidRPr="00526D7B" w:rsidRDefault="002B054B" w:rsidP="000F0D79">
      <w:pPr>
        <w:pStyle w:val="BodyText3"/>
        <w:keepNext/>
        <w:rPr>
          <w:i/>
          <w:szCs w:val="24"/>
        </w:rPr>
      </w:pPr>
      <w:r w:rsidRPr="00526D7B">
        <w:rPr>
          <w:szCs w:val="24"/>
        </w:rPr>
        <w:t>Aucun ajustement de la posologie n</w:t>
      </w:r>
      <w:r w:rsidR="00526D7B">
        <w:rPr>
          <w:szCs w:val="24"/>
        </w:rPr>
        <w:t>’</w:t>
      </w:r>
      <w:r w:rsidRPr="00526D7B">
        <w:rPr>
          <w:szCs w:val="24"/>
        </w:rPr>
        <w:t xml:space="preserve">est nécessaire. </w:t>
      </w:r>
    </w:p>
    <w:p w14:paraId="5370C0BA" w14:textId="77777777" w:rsidR="00114687" w:rsidRPr="00526D7B" w:rsidRDefault="00114687" w:rsidP="00114687">
      <w:pPr>
        <w:rPr>
          <w:sz w:val="22"/>
        </w:rPr>
      </w:pPr>
    </w:p>
    <w:p w14:paraId="279E9150" w14:textId="77777777" w:rsidR="00114687" w:rsidRPr="00526D7B" w:rsidRDefault="002B054B" w:rsidP="00114687">
      <w:pPr>
        <w:pStyle w:val="Heading6"/>
        <w:jc w:val="left"/>
        <w:rPr>
          <w:szCs w:val="22"/>
          <w:u w:val="none"/>
        </w:rPr>
      </w:pPr>
      <w:r w:rsidRPr="00526D7B">
        <w:rPr>
          <w:szCs w:val="22"/>
          <w:u w:val="none"/>
        </w:rPr>
        <w:t>Insuffisants rénaux et/ou hépatiques</w:t>
      </w:r>
    </w:p>
    <w:p w14:paraId="09397991" w14:textId="77777777" w:rsidR="00114687" w:rsidRPr="00526D7B" w:rsidRDefault="00114687" w:rsidP="00114687">
      <w:pPr>
        <w:rPr>
          <w:sz w:val="22"/>
          <w:szCs w:val="22"/>
        </w:rPr>
      </w:pPr>
    </w:p>
    <w:p w14:paraId="7CF9586F" w14:textId="77777777" w:rsidR="00114687" w:rsidRPr="00526D7B" w:rsidRDefault="002B054B" w:rsidP="00114687">
      <w:pPr>
        <w:pStyle w:val="BodyText2"/>
        <w:spacing w:line="240" w:lineRule="auto"/>
        <w:jc w:val="left"/>
      </w:pPr>
      <w:r w:rsidRPr="00526D7B">
        <w:t>Humira n</w:t>
      </w:r>
      <w:r w:rsidR="00526D7B">
        <w:t>’</w:t>
      </w:r>
      <w:r w:rsidRPr="00526D7B">
        <w:t>a pas été étudié dans ces populations de patients. Il n</w:t>
      </w:r>
      <w:r w:rsidR="00526D7B">
        <w:t>’</w:t>
      </w:r>
      <w:r w:rsidRPr="00526D7B">
        <w:t>est pas possible de recommander des posologies.</w:t>
      </w:r>
    </w:p>
    <w:p w14:paraId="04C29356" w14:textId="77777777" w:rsidR="00114687" w:rsidRPr="00526D7B" w:rsidRDefault="00114687" w:rsidP="00114687">
      <w:pPr>
        <w:keepNext/>
        <w:tabs>
          <w:tab w:val="left" w:pos="540"/>
        </w:tabs>
        <w:ind w:left="540" w:hanging="540"/>
        <w:rPr>
          <w:sz w:val="22"/>
        </w:rPr>
      </w:pPr>
    </w:p>
    <w:p w14:paraId="379B0B35" w14:textId="77777777" w:rsidR="00114687" w:rsidRPr="00526D7B" w:rsidRDefault="002B054B" w:rsidP="00114687">
      <w:pPr>
        <w:pStyle w:val="Heading6"/>
        <w:jc w:val="left"/>
        <w:rPr>
          <w:szCs w:val="22"/>
          <w:u w:val="none"/>
        </w:rPr>
      </w:pPr>
      <w:r w:rsidRPr="00526D7B">
        <w:rPr>
          <w:szCs w:val="22"/>
          <w:u w:val="none"/>
        </w:rPr>
        <w:t>Population pédiatrique</w:t>
      </w:r>
    </w:p>
    <w:p w14:paraId="5209B63C" w14:textId="77777777" w:rsidR="00114687" w:rsidRPr="00526D7B" w:rsidRDefault="00114687" w:rsidP="00114687">
      <w:pPr>
        <w:pStyle w:val="Heading6"/>
        <w:jc w:val="left"/>
        <w:rPr>
          <w:szCs w:val="22"/>
        </w:rPr>
      </w:pPr>
    </w:p>
    <w:p w14:paraId="59A10EA9" w14:textId="77777777" w:rsidR="00114687" w:rsidRPr="00526D7B" w:rsidRDefault="002B054B" w:rsidP="00114687">
      <w:pPr>
        <w:pStyle w:val="Heading6"/>
        <w:jc w:val="left"/>
        <w:rPr>
          <w:szCs w:val="22"/>
        </w:rPr>
      </w:pPr>
      <w:r w:rsidRPr="00526D7B">
        <w:rPr>
          <w:i/>
          <w:szCs w:val="22"/>
          <w:u w:val="none"/>
        </w:rPr>
        <w:t>Arthrite juvénile idiopathique</w:t>
      </w:r>
    </w:p>
    <w:p w14:paraId="12BC54B2" w14:textId="77777777" w:rsidR="00114687" w:rsidRPr="00526D7B" w:rsidRDefault="00114687" w:rsidP="00114687">
      <w:pPr>
        <w:pStyle w:val="Heading6"/>
        <w:jc w:val="left"/>
        <w:rPr>
          <w:szCs w:val="22"/>
        </w:rPr>
      </w:pPr>
    </w:p>
    <w:p w14:paraId="5E09E856" w14:textId="77777777" w:rsidR="00114687" w:rsidRPr="00526D7B" w:rsidRDefault="002B054B" w:rsidP="00114687">
      <w:pPr>
        <w:pStyle w:val="Heading6"/>
        <w:tabs>
          <w:tab w:val="clear" w:pos="540"/>
          <w:tab w:val="left" w:pos="0"/>
        </w:tabs>
        <w:ind w:left="0" w:firstLine="0"/>
        <w:jc w:val="left"/>
        <w:rPr>
          <w:i/>
          <w:szCs w:val="22"/>
        </w:rPr>
      </w:pPr>
      <w:r w:rsidRPr="00526D7B">
        <w:rPr>
          <w:i/>
          <w:szCs w:val="22"/>
        </w:rPr>
        <w:t xml:space="preserve">Arthrite juvénile idiopathique polyarticulaire </w:t>
      </w:r>
      <w:r w:rsidR="00E11F24" w:rsidRPr="00526D7B">
        <w:rPr>
          <w:i/>
          <w:szCs w:val="22"/>
        </w:rPr>
        <w:t xml:space="preserve">à partir </w:t>
      </w:r>
      <w:r w:rsidRPr="00526D7B">
        <w:rPr>
          <w:i/>
          <w:szCs w:val="22"/>
        </w:rPr>
        <w:t>de 2 ans</w:t>
      </w:r>
    </w:p>
    <w:p w14:paraId="3D230382" w14:textId="77777777" w:rsidR="00114687" w:rsidRPr="00526D7B" w:rsidRDefault="00114687" w:rsidP="00114687">
      <w:pPr>
        <w:keepNext/>
        <w:tabs>
          <w:tab w:val="left" w:pos="540"/>
        </w:tabs>
        <w:ind w:left="540" w:hanging="540"/>
        <w:rPr>
          <w:bCs/>
          <w:iCs/>
          <w:sz w:val="22"/>
          <w:szCs w:val="22"/>
        </w:rPr>
      </w:pPr>
    </w:p>
    <w:p w14:paraId="034A6B05" w14:textId="77777777" w:rsidR="00114687" w:rsidRPr="00526D7B" w:rsidRDefault="002B054B" w:rsidP="00C97261">
      <w:pPr>
        <w:keepNext/>
        <w:tabs>
          <w:tab w:val="left" w:pos="0"/>
        </w:tabs>
        <w:rPr>
          <w:bCs/>
          <w:iCs/>
          <w:sz w:val="22"/>
          <w:szCs w:val="22"/>
        </w:rPr>
      </w:pPr>
      <w:r w:rsidRPr="00526D7B">
        <w:rPr>
          <w:bCs/>
          <w:iCs/>
          <w:sz w:val="22"/>
          <w:szCs w:val="22"/>
        </w:rPr>
        <w:t>La posologie recommandée d</w:t>
      </w:r>
      <w:r w:rsidR="00526D7B">
        <w:rPr>
          <w:bCs/>
          <w:iCs/>
          <w:sz w:val="22"/>
          <w:szCs w:val="22"/>
        </w:rPr>
        <w:t>’</w:t>
      </w:r>
      <w:r w:rsidRPr="00526D7B">
        <w:rPr>
          <w:bCs/>
          <w:iCs/>
          <w:sz w:val="22"/>
          <w:szCs w:val="22"/>
        </w:rPr>
        <w:t>Humira pour les patients atteints d</w:t>
      </w:r>
      <w:r w:rsidR="00526D7B">
        <w:rPr>
          <w:bCs/>
          <w:iCs/>
          <w:sz w:val="22"/>
          <w:szCs w:val="22"/>
        </w:rPr>
        <w:t>’</w:t>
      </w:r>
      <w:r w:rsidRPr="00526D7B">
        <w:rPr>
          <w:bCs/>
          <w:iCs/>
          <w:sz w:val="22"/>
          <w:szCs w:val="22"/>
        </w:rPr>
        <w:t xml:space="preserve">arthrite juvénile idiopathique polyarticulaire </w:t>
      </w:r>
      <w:r w:rsidR="000A3AB9" w:rsidRPr="00526D7B">
        <w:rPr>
          <w:bCs/>
          <w:iCs/>
          <w:sz w:val="22"/>
          <w:szCs w:val="22"/>
        </w:rPr>
        <w:t>à partir de l</w:t>
      </w:r>
      <w:r w:rsidR="00526D7B">
        <w:rPr>
          <w:bCs/>
          <w:iCs/>
          <w:sz w:val="22"/>
          <w:szCs w:val="22"/>
        </w:rPr>
        <w:t>’</w:t>
      </w:r>
      <w:r w:rsidR="000A3AB9" w:rsidRPr="00526D7B">
        <w:rPr>
          <w:bCs/>
          <w:iCs/>
          <w:sz w:val="22"/>
          <w:szCs w:val="22"/>
        </w:rPr>
        <w:t>âge de 2 ans dépend du poids corporel (tableau 1). Humira est administré</w:t>
      </w:r>
      <w:r w:rsidRPr="00526D7B">
        <w:rPr>
          <w:bCs/>
          <w:iCs/>
          <w:sz w:val="22"/>
          <w:szCs w:val="22"/>
        </w:rPr>
        <w:t xml:space="preserve"> toutes les deux semaines, en injection sous-cutanée.</w:t>
      </w:r>
    </w:p>
    <w:p w14:paraId="58F85BA8" w14:textId="77777777" w:rsidR="00BF2311" w:rsidRPr="00526D7B" w:rsidRDefault="00BF2311" w:rsidP="00BF2311">
      <w:pPr>
        <w:tabs>
          <w:tab w:val="left" w:pos="0"/>
        </w:tabs>
        <w:rPr>
          <w:bCs/>
          <w:iCs/>
          <w:sz w:val="22"/>
          <w:szCs w:val="22"/>
        </w:rPr>
      </w:pPr>
    </w:p>
    <w:p w14:paraId="4AE128C1" w14:textId="77777777" w:rsidR="00BF2311" w:rsidRPr="00526D7B" w:rsidRDefault="002B054B" w:rsidP="00555D9F">
      <w:pPr>
        <w:keepNext/>
        <w:jc w:val="center"/>
        <w:rPr>
          <w:b/>
          <w:sz w:val="22"/>
          <w:szCs w:val="22"/>
        </w:rPr>
      </w:pPr>
      <w:r w:rsidRPr="00526D7B">
        <w:rPr>
          <w:b/>
          <w:sz w:val="22"/>
          <w:szCs w:val="22"/>
        </w:rPr>
        <w:lastRenderedPageBreak/>
        <w:t>Tableau 1. Posologie d</w:t>
      </w:r>
      <w:r w:rsidR="00526D7B">
        <w:rPr>
          <w:b/>
          <w:sz w:val="22"/>
          <w:szCs w:val="22"/>
        </w:rPr>
        <w:t>’</w:t>
      </w:r>
      <w:r w:rsidRPr="00526D7B">
        <w:rPr>
          <w:b/>
          <w:sz w:val="22"/>
          <w:szCs w:val="22"/>
        </w:rPr>
        <w:t>Humira chez les patients atteints d</w:t>
      </w:r>
      <w:r w:rsidR="00526D7B">
        <w:rPr>
          <w:b/>
          <w:sz w:val="22"/>
          <w:szCs w:val="22"/>
        </w:rPr>
        <w:t>’</w:t>
      </w:r>
      <w:r w:rsidRPr="00526D7B">
        <w:rPr>
          <w:b/>
          <w:sz w:val="22"/>
          <w:szCs w:val="22"/>
        </w:rPr>
        <w:t xml:space="preserve">arthrite juvénile idiopathique polyarticulaire </w:t>
      </w:r>
    </w:p>
    <w:p w14:paraId="3AE55419" w14:textId="77777777" w:rsidR="00BF2311" w:rsidRPr="00526D7B" w:rsidRDefault="00BF2311" w:rsidP="00555D9F">
      <w:pPr>
        <w:keepNext/>
        <w:rPr>
          <w:sz w:val="22"/>
          <w:szCs w:val="22"/>
        </w:rPr>
      </w:pPr>
    </w:p>
    <w:tbl>
      <w:tblPr>
        <w:tblW w:w="6795" w:type="dxa"/>
        <w:jc w:val="center"/>
        <w:tblLayout w:type="fixed"/>
        <w:tblLook w:val="0000" w:firstRow="0" w:lastRow="0" w:firstColumn="0" w:lastColumn="0" w:noHBand="0" w:noVBand="0"/>
      </w:tblPr>
      <w:tblGrid>
        <w:gridCol w:w="3401"/>
        <w:gridCol w:w="3394"/>
      </w:tblGrid>
      <w:tr w:rsidR="00985F00" w14:paraId="601C11FE" w14:textId="77777777" w:rsidTr="006E0422">
        <w:trPr>
          <w:tblHeader/>
          <w:jc w:val="center"/>
        </w:trPr>
        <w:tc>
          <w:tcPr>
            <w:tcW w:w="3401" w:type="dxa"/>
            <w:tcBorders>
              <w:top w:val="single" w:sz="4" w:space="0" w:color="auto"/>
              <w:bottom w:val="single" w:sz="4" w:space="0" w:color="auto"/>
            </w:tcBorders>
          </w:tcPr>
          <w:p w14:paraId="0AD810B6" w14:textId="77777777" w:rsidR="00BF2311" w:rsidRPr="00526D7B" w:rsidRDefault="002B054B" w:rsidP="006E0422">
            <w:pPr>
              <w:pStyle w:val="TableLeft"/>
              <w:jc w:val="center"/>
              <w:rPr>
                <w:b/>
                <w:sz w:val="22"/>
                <w:szCs w:val="22"/>
              </w:rPr>
            </w:pPr>
            <w:r w:rsidRPr="00526D7B">
              <w:rPr>
                <w:b/>
                <w:sz w:val="22"/>
                <w:szCs w:val="22"/>
              </w:rPr>
              <w:t>Poids du patient</w:t>
            </w:r>
          </w:p>
        </w:tc>
        <w:tc>
          <w:tcPr>
            <w:tcW w:w="3394" w:type="dxa"/>
            <w:tcBorders>
              <w:top w:val="single" w:sz="4" w:space="0" w:color="auto"/>
              <w:bottom w:val="single" w:sz="4" w:space="0" w:color="auto"/>
            </w:tcBorders>
          </w:tcPr>
          <w:p w14:paraId="1E05D07D" w14:textId="77777777" w:rsidR="00BF2311" w:rsidRPr="00526D7B" w:rsidRDefault="002B054B" w:rsidP="006E0422">
            <w:pPr>
              <w:pStyle w:val="TableLeft"/>
              <w:jc w:val="center"/>
              <w:rPr>
                <w:b/>
                <w:sz w:val="22"/>
                <w:szCs w:val="22"/>
              </w:rPr>
            </w:pPr>
            <w:r w:rsidRPr="00526D7B">
              <w:rPr>
                <w:b/>
                <w:sz w:val="22"/>
                <w:szCs w:val="22"/>
              </w:rPr>
              <w:t>Schéma posologique</w:t>
            </w:r>
          </w:p>
        </w:tc>
      </w:tr>
      <w:tr w:rsidR="00985F00" w14:paraId="17F771BE" w14:textId="77777777" w:rsidTr="006E0422">
        <w:trPr>
          <w:tblHeader/>
          <w:jc w:val="center"/>
        </w:trPr>
        <w:tc>
          <w:tcPr>
            <w:tcW w:w="3401" w:type="dxa"/>
            <w:tcBorders>
              <w:top w:val="single" w:sz="4" w:space="0" w:color="auto"/>
              <w:bottom w:val="single" w:sz="4" w:space="0" w:color="auto"/>
            </w:tcBorders>
          </w:tcPr>
          <w:p w14:paraId="2FEB1B29" w14:textId="77777777" w:rsidR="00BF2311" w:rsidRPr="00526D7B" w:rsidRDefault="002B054B" w:rsidP="006E0422">
            <w:pPr>
              <w:pStyle w:val="TableLeft"/>
              <w:jc w:val="center"/>
              <w:rPr>
                <w:b/>
                <w:sz w:val="22"/>
                <w:szCs w:val="22"/>
              </w:rPr>
            </w:pPr>
            <w:r w:rsidRPr="00526D7B">
              <w:rPr>
                <w:sz w:val="22"/>
                <w:szCs w:val="22"/>
              </w:rPr>
              <w:t>10 kg à &lt; 30 kg</w:t>
            </w:r>
          </w:p>
        </w:tc>
        <w:tc>
          <w:tcPr>
            <w:tcW w:w="3394" w:type="dxa"/>
            <w:tcBorders>
              <w:top w:val="single" w:sz="4" w:space="0" w:color="auto"/>
              <w:bottom w:val="single" w:sz="4" w:space="0" w:color="auto"/>
            </w:tcBorders>
          </w:tcPr>
          <w:p w14:paraId="697DBE39" w14:textId="77777777" w:rsidR="00BF2311" w:rsidRPr="00526D7B" w:rsidRDefault="002B054B" w:rsidP="006E0422">
            <w:pPr>
              <w:pStyle w:val="TableLeft"/>
              <w:jc w:val="center"/>
              <w:rPr>
                <w:b/>
                <w:sz w:val="22"/>
                <w:szCs w:val="22"/>
              </w:rPr>
            </w:pPr>
            <w:r w:rsidRPr="00526D7B">
              <w:rPr>
                <w:sz w:val="22"/>
                <w:szCs w:val="22"/>
              </w:rPr>
              <w:t>20 mg toutes les 2 semaines</w:t>
            </w:r>
          </w:p>
        </w:tc>
      </w:tr>
      <w:tr w:rsidR="00985F00" w14:paraId="3741C3CD" w14:textId="77777777" w:rsidTr="006E0422">
        <w:trPr>
          <w:tblHeader/>
          <w:jc w:val="center"/>
        </w:trPr>
        <w:tc>
          <w:tcPr>
            <w:tcW w:w="3401" w:type="dxa"/>
            <w:tcBorders>
              <w:top w:val="single" w:sz="4" w:space="0" w:color="auto"/>
              <w:bottom w:val="single" w:sz="4" w:space="0" w:color="auto"/>
            </w:tcBorders>
          </w:tcPr>
          <w:p w14:paraId="0AD3421F" w14:textId="77777777" w:rsidR="00BF2311" w:rsidRPr="00526D7B" w:rsidRDefault="002B054B" w:rsidP="006E0422">
            <w:pPr>
              <w:pStyle w:val="TableLeft"/>
              <w:jc w:val="center"/>
              <w:rPr>
                <w:b/>
                <w:sz w:val="22"/>
                <w:szCs w:val="22"/>
              </w:rPr>
            </w:pPr>
            <w:r w:rsidRPr="00526D7B">
              <w:rPr>
                <w:sz w:val="22"/>
                <w:szCs w:val="22"/>
              </w:rPr>
              <w:t>≥ 30 kg</w:t>
            </w:r>
          </w:p>
        </w:tc>
        <w:tc>
          <w:tcPr>
            <w:tcW w:w="3394" w:type="dxa"/>
            <w:tcBorders>
              <w:top w:val="single" w:sz="4" w:space="0" w:color="auto"/>
              <w:bottom w:val="single" w:sz="4" w:space="0" w:color="auto"/>
            </w:tcBorders>
          </w:tcPr>
          <w:p w14:paraId="659C464C" w14:textId="77777777" w:rsidR="00BF2311" w:rsidRPr="00526D7B" w:rsidRDefault="002B054B" w:rsidP="006E0422">
            <w:pPr>
              <w:pStyle w:val="TableLeft"/>
              <w:jc w:val="center"/>
              <w:rPr>
                <w:b/>
                <w:sz w:val="22"/>
                <w:szCs w:val="22"/>
              </w:rPr>
            </w:pPr>
            <w:r w:rsidRPr="00526D7B">
              <w:rPr>
                <w:sz w:val="22"/>
                <w:szCs w:val="22"/>
              </w:rPr>
              <w:t>40 mg toutes les 2 semaines</w:t>
            </w:r>
          </w:p>
        </w:tc>
      </w:tr>
    </w:tbl>
    <w:p w14:paraId="7101626A" w14:textId="77777777" w:rsidR="00E11F24" w:rsidRPr="00526D7B" w:rsidRDefault="00E11F24" w:rsidP="00114687">
      <w:pPr>
        <w:tabs>
          <w:tab w:val="left" w:pos="0"/>
        </w:tabs>
        <w:rPr>
          <w:bCs/>
          <w:iCs/>
          <w:sz w:val="22"/>
          <w:szCs w:val="22"/>
        </w:rPr>
      </w:pPr>
    </w:p>
    <w:p w14:paraId="5D297FA2" w14:textId="77777777" w:rsidR="00114687" w:rsidRPr="00526D7B" w:rsidRDefault="002B054B" w:rsidP="00114687">
      <w:pPr>
        <w:rPr>
          <w:sz w:val="22"/>
        </w:rPr>
      </w:pPr>
      <w:r w:rsidRPr="00526D7B">
        <w:rPr>
          <w:sz w:val="22"/>
        </w:rPr>
        <w:t>Les données disponibles laissent supposer que la réponse clinique est habituellement obtenue en 12 semaines de traitement. La poursuite du traitement devra être soigneusement reconsidérée chez un patient n</w:t>
      </w:r>
      <w:r w:rsidR="00526D7B">
        <w:rPr>
          <w:sz w:val="22"/>
        </w:rPr>
        <w:t>’</w:t>
      </w:r>
      <w:r w:rsidRPr="00526D7B">
        <w:rPr>
          <w:sz w:val="22"/>
        </w:rPr>
        <w:t>ayant pas répondu dans ces délais.</w:t>
      </w:r>
    </w:p>
    <w:p w14:paraId="1C123EE6" w14:textId="77777777" w:rsidR="00114687" w:rsidRPr="00526D7B" w:rsidRDefault="00114687" w:rsidP="00114687">
      <w:pPr>
        <w:rPr>
          <w:bCs/>
          <w:iCs/>
          <w:sz w:val="22"/>
        </w:rPr>
      </w:pPr>
    </w:p>
    <w:p w14:paraId="0303B741" w14:textId="77777777" w:rsidR="00114687" w:rsidRPr="00526D7B" w:rsidRDefault="002B054B" w:rsidP="00114687">
      <w:pPr>
        <w:rPr>
          <w:sz w:val="22"/>
        </w:rPr>
      </w:pPr>
      <w:r w:rsidRPr="00526D7B">
        <w:rPr>
          <w:sz w:val="22"/>
        </w:rPr>
        <w:t>Il n</w:t>
      </w:r>
      <w:r w:rsidR="00526D7B">
        <w:rPr>
          <w:sz w:val="22"/>
        </w:rPr>
        <w:t>’</w:t>
      </w:r>
      <w:r w:rsidRPr="00526D7B">
        <w:rPr>
          <w:sz w:val="22"/>
        </w:rPr>
        <w:t>y a pas d</w:t>
      </w:r>
      <w:r w:rsidR="00526D7B">
        <w:rPr>
          <w:sz w:val="22"/>
        </w:rPr>
        <w:t>’</w:t>
      </w:r>
      <w:r w:rsidRPr="00526D7B">
        <w:rPr>
          <w:sz w:val="22"/>
        </w:rPr>
        <w:t>utilisation justifiée d</w:t>
      </w:r>
      <w:r w:rsidR="00526D7B">
        <w:rPr>
          <w:sz w:val="22"/>
        </w:rPr>
        <w:t>’</w:t>
      </w:r>
      <w:r w:rsidRPr="00526D7B">
        <w:rPr>
          <w:sz w:val="22"/>
        </w:rPr>
        <w:t>Humira chez les patients âgés de moins de 2</w:t>
      </w:r>
      <w:r w:rsidR="00802015" w:rsidRPr="00526D7B">
        <w:rPr>
          <w:sz w:val="22"/>
        </w:rPr>
        <w:t> </w:t>
      </w:r>
      <w:r w:rsidRPr="00526D7B">
        <w:rPr>
          <w:sz w:val="22"/>
        </w:rPr>
        <w:t>ans dans cette indication.</w:t>
      </w:r>
    </w:p>
    <w:p w14:paraId="4099E6D8" w14:textId="77777777" w:rsidR="00114687" w:rsidRPr="00526D7B" w:rsidRDefault="00114687" w:rsidP="00114687">
      <w:pPr>
        <w:rPr>
          <w:sz w:val="22"/>
        </w:rPr>
      </w:pPr>
    </w:p>
    <w:p w14:paraId="6B39C915" w14:textId="77777777" w:rsidR="00917F9F" w:rsidRPr="00526D7B" w:rsidRDefault="002B054B" w:rsidP="00114687">
      <w:pPr>
        <w:rPr>
          <w:sz w:val="22"/>
        </w:rPr>
      </w:pPr>
      <w:r w:rsidRPr="00526D7B">
        <w:rPr>
          <w:bCs/>
          <w:iCs/>
          <w:sz w:val="22"/>
          <w:szCs w:val="22"/>
        </w:rPr>
        <w:t>D</w:t>
      </w:r>
      <w:r w:rsidR="00526D7B">
        <w:rPr>
          <w:bCs/>
          <w:iCs/>
          <w:sz w:val="22"/>
          <w:szCs w:val="22"/>
        </w:rPr>
        <w:t>’</w:t>
      </w:r>
      <w:r w:rsidRPr="00526D7B">
        <w:rPr>
          <w:bCs/>
          <w:iCs/>
          <w:sz w:val="22"/>
          <w:szCs w:val="22"/>
        </w:rPr>
        <w:t>autres dosages et/ou présentations d</w:t>
      </w:r>
      <w:r w:rsidR="00526D7B">
        <w:rPr>
          <w:bCs/>
          <w:iCs/>
          <w:sz w:val="22"/>
          <w:szCs w:val="22"/>
        </w:rPr>
        <w:t>’</w:t>
      </w:r>
      <w:r w:rsidRPr="00526D7B">
        <w:rPr>
          <w:bCs/>
          <w:iCs/>
          <w:sz w:val="22"/>
          <w:szCs w:val="22"/>
        </w:rPr>
        <w:t>Humira peuvent être disponibles en fonction des besoins thérapeutiques de chaque patient.</w:t>
      </w:r>
    </w:p>
    <w:p w14:paraId="22E40897" w14:textId="77777777" w:rsidR="00917F9F" w:rsidRPr="00526D7B" w:rsidRDefault="00917F9F" w:rsidP="00114687">
      <w:pPr>
        <w:rPr>
          <w:sz w:val="22"/>
        </w:rPr>
      </w:pPr>
    </w:p>
    <w:p w14:paraId="212A5A4E" w14:textId="77777777" w:rsidR="00114687" w:rsidRPr="00526D7B" w:rsidRDefault="002B054B" w:rsidP="00114687">
      <w:pPr>
        <w:rPr>
          <w:sz w:val="22"/>
          <w:u w:val="single"/>
        </w:rPr>
      </w:pPr>
      <w:r w:rsidRPr="00526D7B">
        <w:rPr>
          <w:i/>
          <w:sz w:val="22"/>
          <w:u w:val="single"/>
        </w:rPr>
        <w:t>Arthrite liée à l</w:t>
      </w:r>
      <w:r w:rsidR="00526D7B">
        <w:rPr>
          <w:i/>
          <w:sz w:val="22"/>
          <w:u w:val="single"/>
        </w:rPr>
        <w:t>’</w:t>
      </w:r>
      <w:r w:rsidRPr="00526D7B">
        <w:rPr>
          <w:i/>
          <w:sz w:val="22"/>
          <w:u w:val="single"/>
        </w:rPr>
        <w:t>enthésite</w:t>
      </w:r>
    </w:p>
    <w:p w14:paraId="70D726D1" w14:textId="77777777" w:rsidR="00114687" w:rsidRPr="00526D7B" w:rsidRDefault="00114687" w:rsidP="00114687">
      <w:pPr>
        <w:rPr>
          <w:sz w:val="22"/>
        </w:rPr>
      </w:pPr>
    </w:p>
    <w:p w14:paraId="08F920E2" w14:textId="77777777" w:rsidR="00F4513F" w:rsidRPr="00526D7B" w:rsidRDefault="002B054B" w:rsidP="00F4513F">
      <w:pPr>
        <w:keepNext/>
        <w:tabs>
          <w:tab w:val="left" w:pos="0"/>
        </w:tabs>
        <w:rPr>
          <w:bCs/>
          <w:iCs/>
          <w:sz w:val="22"/>
          <w:szCs w:val="22"/>
        </w:rPr>
      </w:pPr>
      <w:r w:rsidRPr="00526D7B">
        <w:rPr>
          <w:sz w:val="22"/>
        </w:rPr>
        <w:t>La posologie recommandée d</w:t>
      </w:r>
      <w:r w:rsidR="00526D7B">
        <w:rPr>
          <w:sz w:val="22"/>
        </w:rPr>
        <w:t>’</w:t>
      </w:r>
      <w:r w:rsidRPr="00526D7B">
        <w:rPr>
          <w:sz w:val="22"/>
        </w:rPr>
        <w:t>Humira pour les patients atteints d</w:t>
      </w:r>
      <w:r w:rsidR="00526D7B">
        <w:rPr>
          <w:sz w:val="22"/>
        </w:rPr>
        <w:t>’</w:t>
      </w:r>
      <w:r w:rsidRPr="00526D7B">
        <w:rPr>
          <w:sz w:val="22"/>
        </w:rPr>
        <w:t>arthrite liée à l</w:t>
      </w:r>
      <w:r w:rsidR="00526D7B">
        <w:rPr>
          <w:sz w:val="22"/>
        </w:rPr>
        <w:t>’</w:t>
      </w:r>
      <w:r w:rsidRPr="00526D7B">
        <w:rPr>
          <w:sz w:val="22"/>
        </w:rPr>
        <w:t xml:space="preserve">enthésite </w:t>
      </w:r>
      <w:r w:rsidR="00F42F68" w:rsidRPr="00526D7B">
        <w:rPr>
          <w:sz w:val="22"/>
        </w:rPr>
        <w:t>à partir de l</w:t>
      </w:r>
      <w:r w:rsidR="00526D7B">
        <w:rPr>
          <w:sz w:val="22"/>
        </w:rPr>
        <w:t>’</w:t>
      </w:r>
      <w:r w:rsidR="00F42F68" w:rsidRPr="00526D7B">
        <w:rPr>
          <w:sz w:val="22"/>
        </w:rPr>
        <w:t>âge de 6 ans dépend du poids corporel (tableau 2). Humira est administré</w:t>
      </w:r>
      <w:r w:rsidRPr="00526D7B">
        <w:rPr>
          <w:sz w:val="22"/>
        </w:rPr>
        <w:t xml:space="preserve"> toutes les deux semaines en injection sous-cutanée.</w:t>
      </w:r>
    </w:p>
    <w:p w14:paraId="586F2271" w14:textId="77777777" w:rsidR="006E0422" w:rsidRPr="00526D7B" w:rsidRDefault="006E0422" w:rsidP="006E0422">
      <w:pPr>
        <w:rPr>
          <w:sz w:val="22"/>
          <w:szCs w:val="22"/>
        </w:rPr>
      </w:pPr>
    </w:p>
    <w:p w14:paraId="3A892690" w14:textId="77777777" w:rsidR="006E0422" w:rsidRPr="00526D7B" w:rsidRDefault="002B054B" w:rsidP="006E0422">
      <w:pPr>
        <w:jc w:val="center"/>
        <w:rPr>
          <w:b/>
          <w:sz w:val="22"/>
          <w:szCs w:val="22"/>
        </w:rPr>
      </w:pPr>
      <w:r w:rsidRPr="00526D7B">
        <w:rPr>
          <w:b/>
          <w:sz w:val="22"/>
          <w:szCs w:val="22"/>
        </w:rPr>
        <w:t>Tableau 2. Posologie d</w:t>
      </w:r>
      <w:r w:rsidR="00526D7B">
        <w:rPr>
          <w:b/>
          <w:sz w:val="22"/>
          <w:szCs w:val="22"/>
        </w:rPr>
        <w:t>’</w:t>
      </w:r>
      <w:r w:rsidRPr="00526D7B">
        <w:rPr>
          <w:b/>
          <w:sz w:val="22"/>
          <w:szCs w:val="22"/>
        </w:rPr>
        <w:t>Humira chez les patients atteints d</w:t>
      </w:r>
      <w:r w:rsidR="00526D7B">
        <w:rPr>
          <w:b/>
          <w:sz w:val="22"/>
          <w:szCs w:val="22"/>
        </w:rPr>
        <w:t>’</w:t>
      </w:r>
      <w:r w:rsidRPr="00526D7B">
        <w:rPr>
          <w:b/>
          <w:sz w:val="22"/>
          <w:szCs w:val="22"/>
        </w:rPr>
        <w:t>arthrite liée à l</w:t>
      </w:r>
      <w:r w:rsidR="00526D7B">
        <w:rPr>
          <w:b/>
          <w:sz w:val="22"/>
          <w:szCs w:val="22"/>
        </w:rPr>
        <w:t>’</w:t>
      </w:r>
      <w:r w:rsidRPr="00526D7B">
        <w:rPr>
          <w:b/>
          <w:sz w:val="22"/>
          <w:szCs w:val="22"/>
        </w:rPr>
        <w:t>enthésite</w:t>
      </w:r>
    </w:p>
    <w:p w14:paraId="3A99302A" w14:textId="77777777" w:rsidR="006E0422" w:rsidRPr="00526D7B" w:rsidRDefault="006E0422" w:rsidP="006E0422">
      <w:pPr>
        <w:rPr>
          <w:sz w:val="22"/>
          <w:szCs w:val="22"/>
        </w:rPr>
      </w:pPr>
    </w:p>
    <w:tbl>
      <w:tblPr>
        <w:tblW w:w="6795" w:type="dxa"/>
        <w:jc w:val="center"/>
        <w:tblLayout w:type="fixed"/>
        <w:tblLook w:val="0000" w:firstRow="0" w:lastRow="0" w:firstColumn="0" w:lastColumn="0" w:noHBand="0" w:noVBand="0"/>
      </w:tblPr>
      <w:tblGrid>
        <w:gridCol w:w="3401"/>
        <w:gridCol w:w="3394"/>
      </w:tblGrid>
      <w:tr w:rsidR="00985F00" w14:paraId="0A9CBFEC" w14:textId="77777777" w:rsidTr="006E0422">
        <w:trPr>
          <w:tblHeader/>
          <w:jc w:val="center"/>
        </w:trPr>
        <w:tc>
          <w:tcPr>
            <w:tcW w:w="3401" w:type="dxa"/>
            <w:tcBorders>
              <w:top w:val="single" w:sz="4" w:space="0" w:color="auto"/>
              <w:bottom w:val="single" w:sz="4" w:space="0" w:color="auto"/>
            </w:tcBorders>
          </w:tcPr>
          <w:p w14:paraId="21D98A89" w14:textId="77777777" w:rsidR="006E0422" w:rsidRPr="00526D7B" w:rsidRDefault="002B054B" w:rsidP="006E0422">
            <w:pPr>
              <w:pStyle w:val="TableLeft"/>
              <w:jc w:val="center"/>
              <w:rPr>
                <w:b/>
                <w:sz w:val="22"/>
                <w:szCs w:val="22"/>
              </w:rPr>
            </w:pPr>
            <w:r w:rsidRPr="00526D7B">
              <w:rPr>
                <w:b/>
                <w:sz w:val="22"/>
                <w:szCs w:val="22"/>
              </w:rPr>
              <w:t>Poids du patient</w:t>
            </w:r>
          </w:p>
        </w:tc>
        <w:tc>
          <w:tcPr>
            <w:tcW w:w="3394" w:type="dxa"/>
            <w:tcBorders>
              <w:top w:val="single" w:sz="4" w:space="0" w:color="auto"/>
              <w:bottom w:val="single" w:sz="4" w:space="0" w:color="auto"/>
            </w:tcBorders>
          </w:tcPr>
          <w:p w14:paraId="31A463FD" w14:textId="77777777" w:rsidR="006E0422" w:rsidRPr="00526D7B" w:rsidRDefault="002B054B" w:rsidP="006E0422">
            <w:pPr>
              <w:pStyle w:val="TableLeft"/>
              <w:jc w:val="center"/>
              <w:rPr>
                <w:b/>
                <w:sz w:val="22"/>
                <w:szCs w:val="22"/>
              </w:rPr>
            </w:pPr>
            <w:r w:rsidRPr="00526D7B">
              <w:rPr>
                <w:b/>
                <w:sz w:val="22"/>
                <w:szCs w:val="22"/>
              </w:rPr>
              <w:t>Schéma posologique</w:t>
            </w:r>
          </w:p>
        </w:tc>
      </w:tr>
      <w:tr w:rsidR="00985F00" w14:paraId="4CF47F57" w14:textId="77777777" w:rsidTr="006E0422">
        <w:trPr>
          <w:tblHeader/>
          <w:jc w:val="center"/>
        </w:trPr>
        <w:tc>
          <w:tcPr>
            <w:tcW w:w="3401" w:type="dxa"/>
            <w:tcBorders>
              <w:top w:val="single" w:sz="4" w:space="0" w:color="auto"/>
              <w:bottom w:val="single" w:sz="4" w:space="0" w:color="auto"/>
            </w:tcBorders>
          </w:tcPr>
          <w:p w14:paraId="3A7B8080" w14:textId="77777777" w:rsidR="006E0422" w:rsidRPr="00526D7B" w:rsidRDefault="002B054B" w:rsidP="006E0422">
            <w:pPr>
              <w:pStyle w:val="TableLeft"/>
              <w:jc w:val="center"/>
              <w:rPr>
                <w:b/>
                <w:sz w:val="22"/>
                <w:szCs w:val="22"/>
              </w:rPr>
            </w:pPr>
            <w:r w:rsidRPr="00526D7B">
              <w:rPr>
                <w:sz w:val="22"/>
                <w:szCs w:val="22"/>
              </w:rPr>
              <w:t>15 kg à &lt; 30 kg</w:t>
            </w:r>
          </w:p>
        </w:tc>
        <w:tc>
          <w:tcPr>
            <w:tcW w:w="3394" w:type="dxa"/>
            <w:tcBorders>
              <w:top w:val="single" w:sz="4" w:space="0" w:color="auto"/>
              <w:bottom w:val="single" w:sz="4" w:space="0" w:color="auto"/>
            </w:tcBorders>
          </w:tcPr>
          <w:p w14:paraId="2EFD7815" w14:textId="77777777" w:rsidR="006E0422" w:rsidRPr="00526D7B" w:rsidRDefault="002B054B" w:rsidP="006E0422">
            <w:pPr>
              <w:pStyle w:val="TableLeft"/>
              <w:jc w:val="center"/>
              <w:rPr>
                <w:b/>
                <w:sz w:val="22"/>
                <w:szCs w:val="22"/>
              </w:rPr>
            </w:pPr>
            <w:r w:rsidRPr="00526D7B">
              <w:rPr>
                <w:sz w:val="22"/>
                <w:szCs w:val="22"/>
              </w:rPr>
              <w:t>20 mg toutes les 2 semaines</w:t>
            </w:r>
          </w:p>
        </w:tc>
      </w:tr>
      <w:tr w:rsidR="00985F00" w14:paraId="3F350FA7" w14:textId="77777777" w:rsidTr="006E0422">
        <w:trPr>
          <w:tblHeader/>
          <w:jc w:val="center"/>
        </w:trPr>
        <w:tc>
          <w:tcPr>
            <w:tcW w:w="3401" w:type="dxa"/>
            <w:tcBorders>
              <w:top w:val="single" w:sz="4" w:space="0" w:color="auto"/>
              <w:bottom w:val="single" w:sz="4" w:space="0" w:color="auto"/>
            </w:tcBorders>
          </w:tcPr>
          <w:p w14:paraId="5AC611E8" w14:textId="77777777" w:rsidR="006E0422" w:rsidRPr="00526D7B" w:rsidRDefault="002B054B" w:rsidP="006E0422">
            <w:pPr>
              <w:pStyle w:val="TableLeft"/>
              <w:jc w:val="center"/>
              <w:rPr>
                <w:b/>
                <w:sz w:val="22"/>
                <w:szCs w:val="22"/>
              </w:rPr>
            </w:pPr>
            <w:r w:rsidRPr="00526D7B">
              <w:rPr>
                <w:sz w:val="22"/>
                <w:szCs w:val="22"/>
              </w:rPr>
              <w:t>≥ 30 kg</w:t>
            </w:r>
          </w:p>
        </w:tc>
        <w:tc>
          <w:tcPr>
            <w:tcW w:w="3394" w:type="dxa"/>
            <w:tcBorders>
              <w:top w:val="single" w:sz="4" w:space="0" w:color="auto"/>
              <w:bottom w:val="single" w:sz="4" w:space="0" w:color="auto"/>
            </w:tcBorders>
          </w:tcPr>
          <w:p w14:paraId="7BA9E14C" w14:textId="77777777" w:rsidR="006E0422" w:rsidRPr="00526D7B" w:rsidRDefault="002B054B" w:rsidP="006E0422">
            <w:pPr>
              <w:pStyle w:val="TableLeft"/>
              <w:jc w:val="center"/>
              <w:rPr>
                <w:b/>
                <w:sz w:val="22"/>
                <w:szCs w:val="22"/>
              </w:rPr>
            </w:pPr>
            <w:r w:rsidRPr="00526D7B">
              <w:rPr>
                <w:sz w:val="22"/>
                <w:szCs w:val="22"/>
              </w:rPr>
              <w:t>40 mg toutes les 2 semaines</w:t>
            </w:r>
          </w:p>
        </w:tc>
      </w:tr>
    </w:tbl>
    <w:p w14:paraId="71A65AFF" w14:textId="77777777" w:rsidR="00E11F24" w:rsidRPr="00526D7B" w:rsidRDefault="00E11F24" w:rsidP="00114687">
      <w:pPr>
        <w:rPr>
          <w:bCs/>
          <w:iCs/>
          <w:sz w:val="22"/>
          <w:szCs w:val="22"/>
        </w:rPr>
      </w:pPr>
    </w:p>
    <w:p w14:paraId="15FDE6F8" w14:textId="77777777" w:rsidR="00EE09E0" w:rsidRPr="00526D7B" w:rsidRDefault="002B054B" w:rsidP="00114687">
      <w:pPr>
        <w:rPr>
          <w:sz w:val="22"/>
        </w:rPr>
      </w:pPr>
      <w:r w:rsidRPr="00526D7B">
        <w:rPr>
          <w:bCs/>
          <w:iCs/>
          <w:sz w:val="22"/>
          <w:szCs w:val="22"/>
        </w:rPr>
        <w:t>Humira n</w:t>
      </w:r>
      <w:r w:rsidR="00526D7B">
        <w:rPr>
          <w:bCs/>
          <w:iCs/>
          <w:sz w:val="22"/>
          <w:szCs w:val="22"/>
        </w:rPr>
        <w:t>’</w:t>
      </w:r>
      <w:r w:rsidRPr="00526D7B">
        <w:rPr>
          <w:bCs/>
          <w:iCs/>
          <w:sz w:val="22"/>
          <w:szCs w:val="22"/>
        </w:rPr>
        <w:t>a pas été étudié chez les patients de moins de 6 ans atteints d</w:t>
      </w:r>
      <w:r w:rsidR="00526D7B">
        <w:rPr>
          <w:bCs/>
          <w:iCs/>
          <w:sz w:val="22"/>
          <w:szCs w:val="22"/>
        </w:rPr>
        <w:t>’</w:t>
      </w:r>
      <w:r w:rsidRPr="00526D7B">
        <w:rPr>
          <w:bCs/>
          <w:iCs/>
          <w:sz w:val="22"/>
          <w:szCs w:val="22"/>
        </w:rPr>
        <w:t>arthrite liée à l</w:t>
      </w:r>
      <w:r w:rsidR="00526D7B">
        <w:rPr>
          <w:bCs/>
          <w:iCs/>
          <w:sz w:val="22"/>
          <w:szCs w:val="22"/>
        </w:rPr>
        <w:t>’</w:t>
      </w:r>
      <w:r w:rsidRPr="00526D7B">
        <w:rPr>
          <w:bCs/>
          <w:iCs/>
          <w:sz w:val="22"/>
          <w:szCs w:val="22"/>
        </w:rPr>
        <w:t>enthésite.</w:t>
      </w:r>
    </w:p>
    <w:p w14:paraId="48927529" w14:textId="77777777" w:rsidR="00114687" w:rsidRPr="00526D7B" w:rsidRDefault="00114687" w:rsidP="00114687">
      <w:pPr>
        <w:rPr>
          <w:bCs/>
          <w:iCs/>
          <w:sz w:val="22"/>
        </w:rPr>
      </w:pPr>
    </w:p>
    <w:p w14:paraId="35A58128" w14:textId="77777777" w:rsidR="00917F9F" w:rsidRPr="00526D7B" w:rsidRDefault="002B054B" w:rsidP="00114687">
      <w:pPr>
        <w:rPr>
          <w:bCs/>
          <w:iCs/>
          <w:sz w:val="22"/>
        </w:rPr>
      </w:pPr>
      <w:r w:rsidRPr="00526D7B">
        <w:rPr>
          <w:bCs/>
          <w:iCs/>
          <w:sz w:val="22"/>
          <w:szCs w:val="22"/>
        </w:rPr>
        <w:t>D</w:t>
      </w:r>
      <w:r w:rsidR="00526D7B">
        <w:rPr>
          <w:bCs/>
          <w:iCs/>
          <w:sz w:val="22"/>
          <w:szCs w:val="22"/>
        </w:rPr>
        <w:t>’</w:t>
      </w:r>
      <w:r w:rsidRPr="00526D7B">
        <w:rPr>
          <w:bCs/>
          <w:iCs/>
          <w:sz w:val="22"/>
          <w:szCs w:val="22"/>
        </w:rPr>
        <w:t>autres dosages et/ou présentations d</w:t>
      </w:r>
      <w:r w:rsidR="00526D7B">
        <w:rPr>
          <w:bCs/>
          <w:iCs/>
          <w:sz w:val="22"/>
          <w:szCs w:val="22"/>
        </w:rPr>
        <w:t>’</w:t>
      </w:r>
      <w:r w:rsidRPr="00526D7B">
        <w:rPr>
          <w:bCs/>
          <w:iCs/>
          <w:sz w:val="22"/>
          <w:szCs w:val="22"/>
        </w:rPr>
        <w:t>Humira peuvent être disponibles en fonction des besoins thérapeutiques de chaque patient.</w:t>
      </w:r>
    </w:p>
    <w:p w14:paraId="2958BE83" w14:textId="77777777" w:rsidR="00917F9F" w:rsidRPr="00526D7B" w:rsidRDefault="00917F9F" w:rsidP="00114687">
      <w:pPr>
        <w:rPr>
          <w:bCs/>
          <w:iCs/>
          <w:sz w:val="22"/>
        </w:rPr>
      </w:pPr>
    </w:p>
    <w:p w14:paraId="4C917F68" w14:textId="77777777" w:rsidR="006415C3" w:rsidRPr="00526D7B" w:rsidRDefault="002B054B" w:rsidP="006415C3">
      <w:pPr>
        <w:keepNext/>
        <w:rPr>
          <w:sz w:val="22"/>
          <w:szCs w:val="22"/>
          <w:u w:val="single"/>
        </w:rPr>
      </w:pPr>
      <w:r w:rsidRPr="00526D7B">
        <w:rPr>
          <w:i/>
          <w:sz w:val="22"/>
          <w:szCs w:val="22"/>
        </w:rPr>
        <w:t>Rhumatisme psoriasique et spondyloarthrite axiale y compris spondylarthrite ankylosante</w:t>
      </w:r>
    </w:p>
    <w:p w14:paraId="04D18E21" w14:textId="77777777" w:rsidR="006415C3" w:rsidRPr="00526D7B" w:rsidRDefault="006415C3" w:rsidP="006415C3">
      <w:pPr>
        <w:keepNext/>
        <w:rPr>
          <w:sz w:val="22"/>
          <w:szCs w:val="22"/>
        </w:rPr>
      </w:pPr>
    </w:p>
    <w:p w14:paraId="76463731" w14:textId="77777777" w:rsidR="006415C3" w:rsidRPr="00526D7B" w:rsidRDefault="002B054B" w:rsidP="006415C3">
      <w:pPr>
        <w:keepNext/>
        <w:rPr>
          <w:sz w:val="22"/>
          <w:szCs w:val="22"/>
        </w:rPr>
      </w:pPr>
      <w:r w:rsidRPr="00526D7B">
        <w:rPr>
          <w:sz w:val="22"/>
        </w:rPr>
        <w:t>Il n’y a pas d’utilisation justifiée d’Humira dans la population pédiatrique</w:t>
      </w:r>
      <w:r w:rsidRPr="00526D7B">
        <w:rPr>
          <w:sz w:val="22"/>
          <w:szCs w:val="22"/>
        </w:rPr>
        <w:t xml:space="preserve"> dans les indications, spondylarthrite ankylosante et rhumatisme psoriasique.</w:t>
      </w:r>
    </w:p>
    <w:p w14:paraId="7EC03D45" w14:textId="77777777" w:rsidR="006415C3" w:rsidRPr="00526D7B" w:rsidRDefault="006415C3" w:rsidP="006415C3">
      <w:pPr>
        <w:rPr>
          <w:sz w:val="22"/>
          <w:szCs w:val="22"/>
        </w:rPr>
      </w:pPr>
    </w:p>
    <w:p w14:paraId="2FFB849E" w14:textId="77777777" w:rsidR="00114687" w:rsidRPr="00526D7B" w:rsidRDefault="002B054B" w:rsidP="00114687">
      <w:pPr>
        <w:pStyle w:val="EMEANormal"/>
        <w:keepNext/>
        <w:rPr>
          <w:szCs w:val="24"/>
          <w:u w:val="single"/>
          <w:lang w:val="fr-FR"/>
        </w:rPr>
      </w:pPr>
      <w:r w:rsidRPr="00526D7B">
        <w:rPr>
          <w:i/>
          <w:szCs w:val="24"/>
          <w:lang w:val="fr-FR"/>
        </w:rPr>
        <w:t>Psoriasis en plaques de l</w:t>
      </w:r>
      <w:r w:rsidR="00526D7B">
        <w:rPr>
          <w:i/>
          <w:szCs w:val="24"/>
          <w:lang w:val="fr-FR"/>
        </w:rPr>
        <w:t>’</w:t>
      </w:r>
      <w:r w:rsidRPr="00526D7B">
        <w:rPr>
          <w:i/>
          <w:szCs w:val="24"/>
          <w:lang w:val="fr-FR"/>
        </w:rPr>
        <w:t>enfant et l</w:t>
      </w:r>
      <w:r w:rsidR="00526D7B">
        <w:rPr>
          <w:i/>
          <w:szCs w:val="24"/>
          <w:lang w:val="fr-FR"/>
        </w:rPr>
        <w:t>’</w:t>
      </w:r>
      <w:r w:rsidRPr="00526D7B">
        <w:rPr>
          <w:i/>
          <w:szCs w:val="24"/>
          <w:lang w:val="fr-FR"/>
        </w:rPr>
        <w:t>adolescent</w:t>
      </w:r>
      <w:r w:rsidRPr="00526D7B">
        <w:rPr>
          <w:szCs w:val="24"/>
          <w:u w:val="single"/>
          <w:lang w:val="fr-FR"/>
        </w:rPr>
        <w:t xml:space="preserve"> </w:t>
      </w:r>
    </w:p>
    <w:p w14:paraId="5F1B6150" w14:textId="77777777" w:rsidR="00114687" w:rsidRPr="00526D7B" w:rsidRDefault="00114687" w:rsidP="00114687">
      <w:pPr>
        <w:keepNext/>
        <w:rPr>
          <w:sz w:val="22"/>
          <w:szCs w:val="22"/>
        </w:rPr>
      </w:pPr>
    </w:p>
    <w:p w14:paraId="38711194" w14:textId="77777777" w:rsidR="00E11F24" w:rsidRPr="00526D7B" w:rsidRDefault="002B054B" w:rsidP="00114687">
      <w:pPr>
        <w:keepNext/>
        <w:rPr>
          <w:sz w:val="22"/>
          <w:szCs w:val="22"/>
        </w:rPr>
      </w:pPr>
      <w:r w:rsidRPr="00526D7B">
        <w:rPr>
          <w:sz w:val="22"/>
          <w:szCs w:val="22"/>
        </w:rPr>
        <w:t>La posologie recommandée d</w:t>
      </w:r>
      <w:r w:rsidR="00526D7B">
        <w:rPr>
          <w:sz w:val="22"/>
          <w:szCs w:val="22"/>
        </w:rPr>
        <w:t>’</w:t>
      </w:r>
      <w:r w:rsidRPr="00526D7B">
        <w:rPr>
          <w:sz w:val="22"/>
          <w:szCs w:val="22"/>
        </w:rPr>
        <w:t xml:space="preserve">Humira </w:t>
      </w:r>
      <w:r w:rsidR="008C4AD0" w:rsidRPr="00526D7B">
        <w:rPr>
          <w:sz w:val="22"/>
          <w:szCs w:val="22"/>
        </w:rPr>
        <w:t>pour les patients atteints de psoriasis en plaques âgés de 4 à 17 ans dépend du poids corporel (tableau 3). Humira est</w:t>
      </w:r>
      <w:r w:rsidRPr="00526D7B">
        <w:rPr>
          <w:sz w:val="22"/>
          <w:szCs w:val="22"/>
        </w:rPr>
        <w:t xml:space="preserve"> administré en injection sous-cutanée</w:t>
      </w:r>
      <w:r w:rsidR="008C4AD0" w:rsidRPr="00526D7B">
        <w:rPr>
          <w:sz w:val="22"/>
          <w:szCs w:val="22"/>
        </w:rPr>
        <w:t>.</w:t>
      </w:r>
    </w:p>
    <w:p w14:paraId="64BC3A99" w14:textId="77777777" w:rsidR="009A0F20" w:rsidRPr="00526D7B" w:rsidRDefault="009A0F20" w:rsidP="009A0F20">
      <w:pPr>
        <w:pStyle w:val="EMEANormal"/>
        <w:rPr>
          <w:szCs w:val="22"/>
          <w:lang w:val="fr-FR"/>
        </w:rPr>
      </w:pPr>
    </w:p>
    <w:p w14:paraId="2420E5A3" w14:textId="77777777" w:rsidR="009A0F20" w:rsidRPr="00526D7B" w:rsidRDefault="002B054B" w:rsidP="00EB7417">
      <w:pPr>
        <w:jc w:val="center"/>
        <w:rPr>
          <w:b/>
          <w:sz w:val="22"/>
          <w:szCs w:val="22"/>
        </w:rPr>
      </w:pPr>
      <w:r w:rsidRPr="00526D7B">
        <w:rPr>
          <w:b/>
          <w:sz w:val="22"/>
          <w:szCs w:val="22"/>
        </w:rPr>
        <w:t>Tableau 3. Posologie d</w:t>
      </w:r>
      <w:r w:rsidR="00526D7B">
        <w:rPr>
          <w:b/>
          <w:sz w:val="22"/>
          <w:szCs w:val="22"/>
        </w:rPr>
        <w:t>’</w:t>
      </w:r>
      <w:r w:rsidRPr="00526D7B">
        <w:rPr>
          <w:b/>
          <w:sz w:val="22"/>
          <w:szCs w:val="22"/>
        </w:rPr>
        <w:t xml:space="preserve">Humira chez les enfants et les adolescents atteints de psoriasis en plaques </w:t>
      </w:r>
    </w:p>
    <w:p w14:paraId="1D1660D4" w14:textId="77777777" w:rsidR="009A0F20" w:rsidRPr="00526D7B" w:rsidRDefault="009A0F20" w:rsidP="00EB7417">
      <w:pPr>
        <w:rPr>
          <w:sz w:val="22"/>
          <w:szCs w:val="22"/>
        </w:rPr>
      </w:pPr>
    </w:p>
    <w:tbl>
      <w:tblPr>
        <w:tblW w:w="6795" w:type="dxa"/>
        <w:jc w:val="center"/>
        <w:tblLayout w:type="fixed"/>
        <w:tblLook w:val="0000" w:firstRow="0" w:lastRow="0" w:firstColumn="0" w:lastColumn="0" w:noHBand="0" w:noVBand="0"/>
      </w:tblPr>
      <w:tblGrid>
        <w:gridCol w:w="3401"/>
        <w:gridCol w:w="3394"/>
      </w:tblGrid>
      <w:tr w:rsidR="00985F00" w14:paraId="12896518" w14:textId="77777777" w:rsidTr="001011D4">
        <w:trPr>
          <w:tblHeader/>
          <w:jc w:val="center"/>
        </w:trPr>
        <w:tc>
          <w:tcPr>
            <w:tcW w:w="3401" w:type="dxa"/>
            <w:tcBorders>
              <w:top w:val="single" w:sz="4" w:space="0" w:color="auto"/>
              <w:bottom w:val="single" w:sz="4" w:space="0" w:color="auto"/>
            </w:tcBorders>
          </w:tcPr>
          <w:p w14:paraId="7E8D6AD8" w14:textId="77777777" w:rsidR="009A0F20" w:rsidRPr="00526D7B" w:rsidRDefault="002B054B" w:rsidP="00EB7417">
            <w:pPr>
              <w:pStyle w:val="TableLeft"/>
              <w:keepNext w:val="0"/>
              <w:spacing w:before="0" w:after="0" w:line="240" w:lineRule="auto"/>
              <w:jc w:val="center"/>
              <w:rPr>
                <w:b/>
                <w:sz w:val="22"/>
                <w:szCs w:val="22"/>
              </w:rPr>
            </w:pPr>
            <w:r w:rsidRPr="00526D7B">
              <w:rPr>
                <w:b/>
                <w:sz w:val="22"/>
                <w:szCs w:val="22"/>
              </w:rPr>
              <w:t>Poids du patient</w:t>
            </w:r>
          </w:p>
        </w:tc>
        <w:tc>
          <w:tcPr>
            <w:tcW w:w="3394" w:type="dxa"/>
            <w:tcBorders>
              <w:top w:val="single" w:sz="4" w:space="0" w:color="auto"/>
              <w:bottom w:val="single" w:sz="4" w:space="0" w:color="auto"/>
            </w:tcBorders>
          </w:tcPr>
          <w:p w14:paraId="1248EBC3" w14:textId="77777777" w:rsidR="009A0F20" w:rsidRPr="00526D7B" w:rsidRDefault="002B054B" w:rsidP="00EB7417">
            <w:pPr>
              <w:pStyle w:val="TableLeft"/>
              <w:keepNext w:val="0"/>
              <w:spacing w:before="0" w:after="0" w:line="240" w:lineRule="auto"/>
              <w:jc w:val="center"/>
              <w:rPr>
                <w:b/>
                <w:sz w:val="22"/>
                <w:szCs w:val="22"/>
              </w:rPr>
            </w:pPr>
            <w:r w:rsidRPr="00526D7B">
              <w:rPr>
                <w:b/>
                <w:sz w:val="22"/>
                <w:szCs w:val="22"/>
              </w:rPr>
              <w:t>Schéma posologique</w:t>
            </w:r>
          </w:p>
        </w:tc>
      </w:tr>
      <w:tr w:rsidR="00985F00" w14:paraId="4401C1EF" w14:textId="77777777" w:rsidTr="001011D4">
        <w:trPr>
          <w:tblHeader/>
          <w:jc w:val="center"/>
        </w:trPr>
        <w:tc>
          <w:tcPr>
            <w:tcW w:w="3401" w:type="dxa"/>
            <w:tcBorders>
              <w:top w:val="single" w:sz="4" w:space="0" w:color="auto"/>
              <w:bottom w:val="single" w:sz="4" w:space="0" w:color="auto"/>
            </w:tcBorders>
          </w:tcPr>
          <w:p w14:paraId="3BF8079C" w14:textId="77777777" w:rsidR="009A0F20" w:rsidRPr="00526D7B" w:rsidRDefault="002B054B" w:rsidP="00EB7417">
            <w:pPr>
              <w:pStyle w:val="TableLeft"/>
              <w:keepNext w:val="0"/>
              <w:spacing w:before="0" w:after="0" w:line="240" w:lineRule="auto"/>
              <w:jc w:val="center"/>
              <w:rPr>
                <w:b/>
                <w:sz w:val="22"/>
                <w:szCs w:val="22"/>
              </w:rPr>
            </w:pPr>
            <w:r w:rsidRPr="00526D7B">
              <w:rPr>
                <w:sz w:val="22"/>
                <w:szCs w:val="22"/>
              </w:rPr>
              <w:t>15 kg à &lt; 30 kg</w:t>
            </w:r>
          </w:p>
        </w:tc>
        <w:tc>
          <w:tcPr>
            <w:tcW w:w="3394" w:type="dxa"/>
            <w:tcBorders>
              <w:top w:val="single" w:sz="4" w:space="0" w:color="auto"/>
              <w:bottom w:val="single" w:sz="4" w:space="0" w:color="auto"/>
            </w:tcBorders>
          </w:tcPr>
          <w:p w14:paraId="3548C6DC" w14:textId="77777777" w:rsidR="009A0F20" w:rsidRPr="00526D7B" w:rsidRDefault="002B054B" w:rsidP="00EB7417">
            <w:pPr>
              <w:pStyle w:val="TableLeft"/>
              <w:keepNext w:val="0"/>
              <w:spacing w:before="0" w:after="0" w:line="240" w:lineRule="auto"/>
              <w:jc w:val="center"/>
              <w:rPr>
                <w:b/>
                <w:sz w:val="22"/>
                <w:szCs w:val="22"/>
              </w:rPr>
            </w:pPr>
            <w:r w:rsidRPr="00526D7B">
              <w:rPr>
                <w:sz w:val="22"/>
                <w:szCs w:val="22"/>
              </w:rPr>
              <w:t>Dose initiale de 20 mg puis 20 mg toutes les deux semaines en commençant une semaine après l</w:t>
            </w:r>
            <w:r w:rsidR="00526D7B">
              <w:rPr>
                <w:sz w:val="22"/>
                <w:szCs w:val="22"/>
              </w:rPr>
              <w:t>’</w:t>
            </w:r>
            <w:r w:rsidRPr="00526D7B">
              <w:rPr>
                <w:sz w:val="22"/>
                <w:szCs w:val="22"/>
              </w:rPr>
              <w:t>administration de la dose initiale.</w:t>
            </w:r>
          </w:p>
        </w:tc>
      </w:tr>
      <w:tr w:rsidR="00985F00" w14:paraId="1964684B" w14:textId="77777777" w:rsidTr="001011D4">
        <w:trPr>
          <w:tblHeader/>
          <w:jc w:val="center"/>
        </w:trPr>
        <w:tc>
          <w:tcPr>
            <w:tcW w:w="3401" w:type="dxa"/>
            <w:tcBorders>
              <w:top w:val="single" w:sz="4" w:space="0" w:color="auto"/>
              <w:bottom w:val="single" w:sz="4" w:space="0" w:color="auto"/>
            </w:tcBorders>
          </w:tcPr>
          <w:p w14:paraId="1279C9C4" w14:textId="77777777" w:rsidR="009A0F20" w:rsidRPr="00526D7B" w:rsidRDefault="002B054B" w:rsidP="00EB7417">
            <w:pPr>
              <w:pStyle w:val="TableLeft"/>
              <w:keepNext w:val="0"/>
              <w:spacing w:before="0" w:after="0" w:line="240" w:lineRule="auto"/>
              <w:jc w:val="center"/>
              <w:rPr>
                <w:b/>
                <w:sz w:val="22"/>
                <w:szCs w:val="22"/>
              </w:rPr>
            </w:pPr>
            <w:r w:rsidRPr="00526D7B">
              <w:rPr>
                <w:sz w:val="22"/>
                <w:szCs w:val="22"/>
              </w:rPr>
              <w:t>≥ 30 kg</w:t>
            </w:r>
          </w:p>
        </w:tc>
        <w:tc>
          <w:tcPr>
            <w:tcW w:w="3394" w:type="dxa"/>
            <w:tcBorders>
              <w:top w:val="single" w:sz="4" w:space="0" w:color="auto"/>
              <w:bottom w:val="single" w:sz="4" w:space="0" w:color="auto"/>
            </w:tcBorders>
          </w:tcPr>
          <w:p w14:paraId="653E12CE" w14:textId="77777777" w:rsidR="009A0F20" w:rsidRPr="00526D7B" w:rsidRDefault="002B054B" w:rsidP="00EB7417">
            <w:pPr>
              <w:pStyle w:val="CommentText"/>
              <w:jc w:val="center"/>
              <w:rPr>
                <w:b/>
                <w:sz w:val="22"/>
                <w:szCs w:val="22"/>
                <w:lang w:val="fr-FR"/>
              </w:rPr>
            </w:pPr>
            <w:r w:rsidRPr="00526D7B">
              <w:rPr>
                <w:sz w:val="22"/>
                <w:szCs w:val="22"/>
                <w:lang w:val="fr-FR"/>
              </w:rPr>
              <w:t>Dose initiale de 40 mg puis 40 mg toutes les deux semaines en commençant une semaine après l</w:t>
            </w:r>
            <w:r w:rsidR="00526D7B">
              <w:rPr>
                <w:sz w:val="22"/>
                <w:szCs w:val="22"/>
                <w:lang w:val="fr-FR"/>
              </w:rPr>
              <w:t>’</w:t>
            </w:r>
            <w:r w:rsidRPr="00526D7B">
              <w:rPr>
                <w:sz w:val="22"/>
                <w:szCs w:val="22"/>
                <w:lang w:val="fr-FR"/>
              </w:rPr>
              <w:t>administration de la dose initiale.</w:t>
            </w:r>
          </w:p>
        </w:tc>
      </w:tr>
    </w:tbl>
    <w:p w14:paraId="3C01B799" w14:textId="77777777" w:rsidR="00E11F24" w:rsidRPr="00526D7B" w:rsidRDefault="00E11F24" w:rsidP="00114687">
      <w:pPr>
        <w:keepNext/>
        <w:rPr>
          <w:sz w:val="22"/>
          <w:szCs w:val="22"/>
        </w:rPr>
      </w:pPr>
    </w:p>
    <w:p w14:paraId="28ED44D2" w14:textId="77777777" w:rsidR="00114687" w:rsidRPr="00526D7B" w:rsidRDefault="002B054B" w:rsidP="00114687">
      <w:pPr>
        <w:keepNext/>
        <w:rPr>
          <w:sz w:val="22"/>
          <w:szCs w:val="22"/>
        </w:rPr>
      </w:pPr>
      <w:r w:rsidRPr="00526D7B">
        <w:rPr>
          <w:sz w:val="22"/>
          <w:szCs w:val="22"/>
        </w:rPr>
        <w:t>La poursuite du traitement au-delà de 16 semaines doit être soigneusement reconsidérée chez un patient n</w:t>
      </w:r>
      <w:r w:rsidR="00526D7B">
        <w:rPr>
          <w:sz w:val="22"/>
          <w:szCs w:val="22"/>
        </w:rPr>
        <w:t>’</w:t>
      </w:r>
      <w:r w:rsidRPr="00526D7B">
        <w:rPr>
          <w:sz w:val="22"/>
          <w:szCs w:val="22"/>
        </w:rPr>
        <w:t>ayant pas répondu dans ces délais.</w:t>
      </w:r>
    </w:p>
    <w:p w14:paraId="3175F6C5" w14:textId="77777777" w:rsidR="00114687" w:rsidRPr="00526D7B" w:rsidRDefault="00114687" w:rsidP="00114687">
      <w:pPr>
        <w:rPr>
          <w:sz w:val="22"/>
          <w:szCs w:val="22"/>
        </w:rPr>
      </w:pPr>
    </w:p>
    <w:p w14:paraId="1588AC2D" w14:textId="77777777" w:rsidR="00114687" w:rsidRPr="00526D7B" w:rsidRDefault="002B054B" w:rsidP="00114687">
      <w:pPr>
        <w:pStyle w:val="EMEANormal"/>
        <w:rPr>
          <w:szCs w:val="24"/>
          <w:lang w:val="fr-FR"/>
        </w:rPr>
      </w:pPr>
      <w:r w:rsidRPr="00526D7B">
        <w:rPr>
          <w:szCs w:val="24"/>
          <w:lang w:val="fr-FR"/>
        </w:rPr>
        <w:t>Si un retraitement par Humira est indiqué, les recommandations ci-dessus pour la posologie et la durée de traitement doivent être suivies.</w:t>
      </w:r>
    </w:p>
    <w:p w14:paraId="3741EE33" w14:textId="77777777" w:rsidR="00114687" w:rsidRPr="00526D7B" w:rsidRDefault="00114687" w:rsidP="00114687">
      <w:pPr>
        <w:pStyle w:val="EMEANormal"/>
        <w:rPr>
          <w:szCs w:val="24"/>
          <w:lang w:val="fr-FR"/>
        </w:rPr>
      </w:pPr>
    </w:p>
    <w:p w14:paraId="775BE8AD" w14:textId="77777777" w:rsidR="00114687" w:rsidRPr="00526D7B" w:rsidRDefault="002B054B" w:rsidP="00114687">
      <w:pPr>
        <w:pStyle w:val="EMEANormal"/>
        <w:rPr>
          <w:szCs w:val="24"/>
          <w:lang w:val="fr-FR"/>
        </w:rPr>
      </w:pPr>
      <w:r w:rsidRPr="00526D7B">
        <w:rPr>
          <w:szCs w:val="24"/>
          <w:lang w:val="fr-FR"/>
        </w:rPr>
        <w:t>La sécurité d</w:t>
      </w:r>
      <w:r w:rsidR="00526D7B">
        <w:rPr>
          <w:szCs w:val="24"/>
          <w:lang w:val="fr-FR"/>
        </w:rPr>
        <w:t>’</w:t>
      </w:r>
      <w:r w:rsidRPr="00526D7B">
        <w:rPr>
          <w:szCs w:val="24"/>
          <w:lang w:val="fr-FR"/>
        </w:rPr>
        <w:t>Humira chez l</w:t>
      </w:r>
      <w:r w:rsidR="00526D7B">
        <w:rPr>
          <w:szCs w:val="24"/>
          <w:lang w:val="fr-FR"/>
        </w:rPr>
        <w:t>’</w:t>
      </w:r>
      <w:r w:rsidRPr="00526D7B">
        <w:rPr>
          <w:szCs w:val="24"/>
          <w:lang w:val="fr-FR"/>
        </w:rPr>
        <w:t>enfant et l</w:t>
      </w:r>
      <w:r w:rsidR="00526D7B">
        <w:rPr>
          <w:szCs w:val="24"/>
          <w:lang w:val="fr-FR"/>
        </w:rPr>
        <w:t>’</w:t>
      </w:r>
      <w:r w:rsidRPr="00526D7B">
        <w:rPr>
          <w:szCs w:val="24"/>
          <w:lang w:val="fr-FR"/>
        </w:rPr>
        <w:t>adolescent présentant un psoriasis en plaques a été évaluée sur une durée moyenne de 13 mois.</w:t>
      </w:r>
    </w:p>
    <w:p w14:paraId="1BFA1FFF" w14:textId="77777777" w:rsidR="00114687" w:rsidRPr="00526D7B" w:rsidRDefault="00114687" w:rsidP="00114687">
      <w:pPr>
        <w:pStyle w:val="EMEANormal"/>
        <w:rPr>
          <w:szCs w:val="24"/>
          <w:lang w:val="fr-FR"/>
        </w:rPr>
      </w:pPr>
    </w:p>
    <w:p w14:paraId="65AA49E2" w14:textId="77777777" w:rsidR="00114687" w:rsidRPr="00526D7B" w:rsidRDefault="002B054B" w:rsidP="00114687">
      <w:pPr>
        <w:pStyle w:val="EMEAHeadingUnderline"/>
        <w:spacing w:beforeLines="0" w:before="0" w:afterLines="0" w:after="0"/>
        <w:rPr>
          <w:szCs w:val="24"/>
          <w:u w:val="none"/>
          <w:lang w:val="fr-FR"/>
        </w:rPr>
      </w:pPr>
      <w:r w:rsidRPr="00526D7B">
        <w:rPr>
          <w:szCs w:val="24"/>
          <w:u w:val="none"/>
          <w:lang w:val="fr-FR"/>
        </w:rPr>
        <w:t>Il n</w:t>
      </w:r>
      <w:r w:rsidR="00526D7B">
        <w:rPr>
          <w:szCs w:val="24"/>
          <w:u w:val="none"/>
          <w:lang w:val="fr-FR"/>
        </w:rPr>
        <w:t>’</w:t>
      </w:r>
      <w:r w:rsidRPr="00526D7B">
        <w:rPr>
          <w:szCs w:val="24"/>
          <w:u w:val="none"/>
          <w:lang w:val="fr-FR"/>
        </w:rPr>
        <w:t>y a pas d</w:t>
      </w:r>
      <w:r w:rsidR="00526D7B">
        <w:rPr>
          <w:szCs w:val="24"/>
          <w:u w:val="none"/>
          <w:lang w:val="fr-FR"/>
        </w:rPr>
        <w:t>’</w:t>
      </w:r>
      <w:r w:rsidRPr="00526D7B">
        <w:rPr>
          <w:szCs w:val="24"/>
          <w:u w:val="none"/>
          <w:lang w:val="fr-FR"/>
        </w:rPr>
        <w:t>utilisation justifiée d</w:t>
      </w:r>
      <w:r w:rsidR="00526D7B">
        <w:rPr>
          <w:szCs w:val="24"/>
          <w:u w:val="none"/>
          <w:lang w:val="fr-FR"/>
        </w:rPr>
        <w:t>’</w:t>
      </w:r>
      <w:r w:rsidRPr="00526D7B">
        <w:rPr>
          <w:szCs w:val="24"/>
          <w:u w:val="none"/>
          <w:lang w:val="fr-FR"/>
        </w:rPr>
        <w:t>Humira chez les enfants âgés de moins de 4 ans dans cette indication.</w:t>
      </w:r>
    </w:p>
    <w:p w14:paraId="50E1518C" w14:textId="77777777" w:rsidR="00114687" w:rsidRPr="00526D7B" w:rsidRDefault="00114687" w:rsidP="00114687">
      <w:pPr>
        <w:rPr>
          <w:sz w:val="22"/>
          <w:szCs w:val="22"/>
        </w:rPr>
      </w:pPr>
    </w:p>
    <w:p w14:paraId="6F0237A8" w14:textId="77777777" w:rsidR="00917F9F" w:rsidRPr="00526D7B" w:rsidRDefault="002B054B" w:rsidP="00114687">
      <w:pPr>
        <w:rPr>
          <w:sz w:val="22"/>
          <w:szCs w:val="22"/>
        </w:rPr>
      </w:pPr>
      <w:r w:rsidRPr="00526D7B">
        <w:rPr>
          <w:bCs/>
          <w:iCs/>
          <w:sz w:val="22"/>
          <w:szCs w:val="22"/>
        </w:rPr>
        <w:t>D</w:t>
      </w:r>
      <w:r w:rsidR="00526D7B">
        <w:rPr>
          <w:bCs/>
          <w:iCs/>
          <w:sz w:val="22"/>
          <w:szCs w:val="22"/>
        </w:rPr>
        <w:t>’</w:t>
      </w:r>
      <w:r w:rsidRPr="00526D7B">
        <w:rPr>
          <w:bCs/>
          <w:iCs/>
          <w:sz w:val="22"/>
          <w:szCs w:val="22"/>
        </w:rPr>
        <w:t>autres dosages et/ou présentations d</w:t>
      </w:r>
      <w:r w:rsidR="00526D7B">
        <w:rPr>
          <w:bCs/>
          <w:iCs/>
          <w:sz w:val="22"/>
          <w:szCs w:val="22"/>
        </w:rPr>
        <w:t>’</w:t>
      </w:r>
      <w:r w:rsidRPr="00526D7B">
        <w:rPr>
          <w:bCs/>
          <w:iCs/>
          <w:sz w:val="22"/>
          <w:szCs w:val="22"/>
        </w:rPr>
        <w:t>Humira peuvent être disponibles en fonction des besoins thérapeutiques de chaque patient.</w:t>
      </w:r>
    </w:p>
    <w:p w14:paraId="431E1307" w14:textId="77777777" w:rsidR="00917F9F" w:rsidRPr="00526D7B" w:rsidRDefault="00917F9F" w:rsidP="00114687">
      <w:pPr>
        <w:rPr>
          <w:sz w:val="22"/>
          <w:szCs w:val="22"/>
        </w:rPr>
      </w:pPr>
    </w:p>
    <w:p w14:paraId="73CCDC11" w14:textId="77777777" w:rsidR="001C6655" w:rsidRPr="00526D7B" w:rsidRDefault="002B054B" w:rsidP="001C6655">
      <w:pPr>
        <w:keepNext/>
        <w:rPr>
          <w:i/>
          <w:sz w:val="22"/>
          <w:szCs w:val="22"/>
        </w:rPr>
      </w:pPr>
      <w:r w:rsidRPr="00526D7B">
        <w:rPr>
          <w:i/>
          <w:sz w:val="22"/>
          <w:szCs w:val="22"/>
        </w:rPr>
        <w:t>Hidrosadénite suppurée de l</w:t>
      </w:r>
      <w:r w:rsidR="00526D7B">
        <w:rPr>
          <w:i/>
          <w:sz w:val="22"/>
          <w:szCs w:val="22"/>
        </w:rPr>
        <w:t>’</w:t>
      </w:r>
      <w:r w:rsidRPr="00526D7B">
        <w:rPr>
          <w:i/>
          <w:sz w:val="22"/>
          <w:szCs w:val="22"/>
        </w:rPr>
        <w:t>adolescent (à partir de 12 ans, pesant au moins 30 kg)</w:t>
      </w:r>
    </w:p>
    <w:p w14:paraId="152360EE" w14:textId="77777777" w:rsidR="001C6655" w:rsidRPr="00526D7B" w:rsidRDefault="001C6655" w:rsidP="001C6655">
      <w:pPr>
        <w:keepNext/>
        <w:rPr>
          <w:i/>
          <w:sz w:val="22"/>
          <w:szCs w:val="22"/>
        </w:rPr>
      </w:pPr>
    </w:p>
    <w:p w14:paraId="094A3B8B" w14:textId="77777777" w:rsidR="001C6655" w:rsidRPr="00526D7B" w:rsidRDefault="002B054B" w:rsidP="001C6655">
      <w:pPr>
        <w:rPr>
          <w:sz w:val="22"/>
          <w:szCs w:val="22"/>
          <w:shd w:val="clear" w:color="auto" w:fill="FFFFFF"/>
        </w:rPr>
      </w:pPr>
      <w:r w:rsidRPr="00526D7B">
        <w:rPr>
          <w:sz w:val="22"/>
          <w:szCs w:val="22"/>
        </w:rPr>
        <w:t>Il n</w:t>
      </w:r>
      <w:r w:rsidR="00526D7B">
        <w:rPr>
          <w:sz w:val="22"/>
          <w:szCs w:val="22"/>
        </w:rPr>
        <w:t>’</w:t>
      </w:r>
      <w:r w:rsidRPr="00526D7B">
        <w:rPr>
          <w:sz w:val="22"/>
          <w:szCs w:val="22"/>
        </w:rPr>
        <w:t>existe pas d</w:t>
      </w:r>
      <w:r w:rsidR="00526D7B">
        <w:rPr>
          <w:sz w:val="22"/>
          <w:szCs w:val="22"/>
        </w:rPr>
        <w:t>’</w:t>
      </w:r>
      <w:r w:rsidRPr="00526D7B">
        <w:rPr>
          <w:sz w:val="22"/>
          <w:szCs w:val="22"/>
        </w:rPr>
        <w:t>essai clinique conduit avec Humira chez des adolescents atteints d</w:t>
      </w:r>
      <w:r w:rsidR="00526D7B">
        <w:rPr>
          <w:sz w:val="22"/>
          <w:szCs w:val="22"/>
        </w:rPr>
        <w:t>’</w:t>
      </w:r>
      <w:r w:rsidRPr="00526D7B">
        <w:rPr>
          <w:sz w:val="22"/>
          <w:szCs w:val="22"/>
        </w:rPr>
        <w:t>HS. La posologie d</w:t>
      </w:r>
      <w:r w:rsidR="00526D7B">
        <w:rPr>
          <w:sz w:val="22"/>
          <w:szCs w:val="22"/>
        </w:rPr>
        <w:t>’</w:t>
      </w:r>
      <w:r w:rsidRPr="00526D7B">
        <w:rPr>
          <w:sz w:val="22"/>
          <w:szCs w:val="22"/>
        </w:rPr>
        <w:t>Humira chez ces patients a été déterminée à partir d</w:t>
      </w:r>
      <w:r w:rsidR="00526D7B">
        <w:rPr>
          <w:sz w:val="22"/>
          <w:szCs w:val="22"/>
        </w:rPr>
        <w:t>’</w:t>
      </w:r>
      <w:r w:rsidRPr="00526D7B">
        <w:rPr>
          <w:sz w:val="22"/>
          <w:szCs w:val="22"/>
        </w:rPr>
        <w:t>une modélisation pharmacocinétique et d</w:t>
      </w:r>
      <w:r w:rsidR="00526D7B">
        <w:rPr>
          <w:sz w:val="22"/>
          <w:szCs w:val="22"/>
        </w:rPr>
        <w:t>’</w:t>
      </w:r>
      <w:r w:rsidRPr="00526D7B">
        <w:rPr>
          <w:sz w:val="22"/>
          <w:szCs w:val="22"/>
        </w:rPr>
        <w:t>une simulation (voir rubrique 5.2).</w:t>
      </w:r>
    </w:p>
    <w:p w14:paraId="7FDAF5FF" w14:textId="77777777" w:rsidR="001C6655" w:rsidRPr="00526D7B" w:rsidRDefault="001C6655" w:rsidP="001C6655">
      <w:pPr>
        <w:pStyle w:val="EMEANormal"/>
        <w:rPr>
          <w:szCs w:val="22"/>
          <w:lang w:val="fr-FR"/>
        </w:rPr>
      </w:pPr>
    </w:p>
    <w:p w14:paraId="0E1C21D0" w14:textId="77777777" w:rsidR="00EF75F8" w:rsidRPr="00526D7B" w:rsidRDefault="002B054B" w:rsidP="001C6655">
      <w:pPr>
        <w:pStyle w:val="EMEANormal"/>
        <w:rPr>
          <w:szCs w:val="22"/>
          <w:lang w:val="fr-FR"/>
        </w:rPr>
      </w:pPr>
      <w:r w:rsidRPr="00526D7B">
        <w:rPr>
          <w:szCs w:val="22"/>
          <w:lang w:val="fr-FR"/>
        </w:rPr>
        <w:t>La posologie recommandée d</w:t>
      </w:r>
      <w:r w:rsidR="00526D7B">
        <w:rPr>
          <w:szCs w:val="22"/>
          <w:lang w:val="fr-FR"/>
        </w:rPr>
        <w:t>’</w:t>
      </w:r>
      <w:r w:rsidRPr="00526D7B">
        <w:rPr>
          <w:szCs w:val="22"/>
          <w:lang w:val="fr-FR"/>
        </w:rPr>
        <w:t xml:space="preserve">Humira est de </w:t>
      </w:r>
      <w:r w:rsidRPr="00526D7B">
        <w:rPr>
          <w:lang w:val="fr-FR"/>
        </w:rPr>
        <w:t>80 mg</w:t>
      </w:r>
      <w:r w:rsidRPr="00526D7B">
        <w:rPr>
          <w:szCs w:val="22"/>
          <w:lang w:val="fr-FR"/>
        </w:rPr>
        <w:t xml:space="preserve"> à la semaine 0 suivie de 40 mg toutes les deux</w:t>
      </w:r>
      <w:r w:rsidR="00FE736D" w:rsidRPr="00526D7B">
        <w:rPr>
          <w:szCs w:val="22"/>
          <w:lang w:val="fr-FR"/>
        </w:rPr>
        <w:t> </w:t>
      </w:r>
      <w:r w:rsidRPr="00526D7B">
        <w:rPr>
          <w:szCs w:val="22"/>
          <w:lang w:val="fr-FR"/>
        </w:rPr>
        <w:t>semaines à partir de la semaine 1 en injection sous-cutanée.</w:t>
      </w:r>
    </w:p>
    <w:p w14:paraId="6849EADF" w14:textId="77777777" w:rsidR="00EF75F8" w:rsidRPr="00526D7B" w:rsidRDefault="00EF75F8" w:rsidP="001C6655">
      <w:pPr>
        <w:pStyle w:val="EMEANormal"/>
        <w:rPr>
          <w:szCs w:val="22"/>
          <w:lang w:val="fr-FR"/>
        </w:rPr>
      </w:pPr>
    </w:p>
    <w:p w14:paraId="76C463B2" w14:textId="77777777" w:rsidR="001C6655" w:rsidRPr="00526D7B" w:rsidRDefault="002B054B" w:rsidP="001C6655">
      <w:pPr>
        <w:rPr>
          <w:sz w:val="22"/>
          <w:szCs w:val="22"/>
        </w:rPr>
      </w:pPr>
      <w:r w:rsidRPr="00526D7B">
        <w:rPr>
          <w:sz w:val="22"/>
          <w:szCs w:val="22"/>
        </w:rPr>
        <w:t>Chez les adolescents avec une réponse insuffisante à Humira 40 mg toutes les deux</w:t>
      </w:r>
      <w:r w:rsidR="00FE736D" w:rsidRPr="00526D7B">
        <w:rPr>
          <w:sz w:val="22"/>
          <w:szCs w:val="22"/>
        </w:rPr>
        <w:t> </w:t>
      </w:r>
      <w:r w:rsidRPr="00526D7B">
        <w:rPr>
          <w:sz w:val="22"/>
          <w:szCs w:val="22"/>
        </w:rPr>
        <w:t xml:space="preserve">semaines, une augmentation de la </w:t>
      </w:r>
      <w:r w:rsidR="00917F9F" w:rsidRPr="00526D7B">
        <w:rPr>
          <w:sz w:val="22"/>
          <w:szCs w:val="22"/>
        </w:rPr>
        <w:t>posologie</w:t>
      </w:r>
      <w:r w:rsidRPr="00526D7B">
        <w:rPr>
          <w:sz w:val="22"/>
          <w:szCs w:val="22"/>
        </w:rPr>
        <w:t xml:space="preserve"> à 40 mg </w:t>
      </w:r>
      <w:r w:rsidR="003D5D14" w:rsidRPr="00526D7B">
        <w:rPr>
          <w:sz w:val="22"/>
          <w:szCs w:val="22"/>
        </w:rPr>
        <w:t>toutes les semaines</w:t>
      </w:r>
      <w:r w:rsidRPr="00526D7B">
        <w:rPr>
          <w:sz w:val="22"/>
          <w:szCs w:val="22"/>
        </w:rPr>
        <w:t xml:space="preserve"> </w:t>
      </w:r>
      <w:r w:rsidR="00917F9F" w:rsidRPr="00526D7B">
        <w:rPr>
          <w:sz w:val="22"/>
          <w:szCs w:val="22"/>
        </w:rPr>
        <w:t xml:space="preserve">ou 80 mg toutes les deux semaines </w:t>
      </w:r>
      <w:r w:rsidRPr="00526D7B">
        <w:rPr>
          <w:sz w:val="22"/>
          <w:szCs w:val="22"/>
        </w:rPr>
        <w:t>peut être envisagée.</w:t>
      </w:r>
    </w:p>
    <w:p w14:paraId="67319913" w14:textId="77777777" w:rsidR="001C6655" w:rsidRPr="00526D7B" w:rsidRDefault="001C6655" w:rsidP="001C6655">
      <w:pPr>
        <w:pStyle w:val="EMEANormal"/>
        <w:rPr>
          <w:szCs w:val="22"/>
          <w:lang w:val="fr-FR"/>
        </w:rPr>
      </w:pPr>
    </w:p>
    <w:p w14:paraId="74CA6004" w14:textId="77777777" w:rsidR="001C6655" w:rsidRPr="00526D7B" w:rsidRDefault="002B054B" w:rsidP="001C6655">
      <w:pPr>
        <w:pStyle w:val="EMEANormal"/>
        <w:rPr>
          <w:szCs w:val="22"/>
          <w:lang w:val="fr-FR"/>
        </w:rPr>
      </w:pPr>
      <w:r w:rsidRPr="00526D7B">
        <w:rPr>
          <w:szCs w:val="22"/>
          <w:lang w:val="fr-FR"/>
        </w:rPr>
        <w:t>Si nécessaire, les antibiotiques peuvent être poursuivis au cours du traitement par Humira. Au cours du traitement par Humira, il est recommandé au patient de nettoyer quotidiennement ses lésions avec un antiseptique topique.</w:t>
      </w:r>
    </w:p>
    <w:p w14:paraId="12D26BCC" w14:textId="77777777" w:rsidR="001C6655" w:rsidRPr="00526D7B" w:rsidRDefault="001C6655" w:rsidP="001C6655">
      <w:pPr>
        <w:pStyle w:val="EMEANormal"/>
        <w:rPr>
          <w:szCs w:val="22"/>
          <w:lang w:val="fr-FR"/>
        </w:rPr>
      </w:pPr>
    </w:p>
    <w:p w14:paraId="2D7E2BC8" w14:textId="77777777" w:rsidR="001C6655" w:rsidRPr="00526D7B" w:rsidRDefault="002B054B" w:rsidP="001C6655">
      <w:pPr>
        <w:pStyle w:val="EMEANormal"/>
        <w:rPr>
          <w:szCs w:val="22"/>
          <w:lang w:val="fr-FR"/>
        </w:rPr>
      </w:pPr>
      <w:r w:rsidRPr="00526D7B">
        <w:rPr>
          <w:szCs w:val="22"/>
          <w:lang w:val="fr-FR"/>
        </w:rPr>
        <w:t>La poursuite du traitement au-delà de 12 semaines doit être soigneusement reconsidérée chez les patients ne présentant pas d</w:t>
      </w:r>
      <w:r w:rsidR="00526D7B">
        <w:rPr>
          <w:szCs w:val="22"/>
          <w:lang w:val="fr-FR"/>
        </w:rPr>
        <w:t>’</w:t>
      </w:r>
      <w:r w:rsidRPr="00526D7B">
        <w:rPr>
          <w:szCs w:val="22"/>
          <w:lang w:val="fr-FR"/>
        </w:rPr>
        <w:t>amélioration pendant cette période.</w:t>
      </w:r>
    </w:p>
    <w:p w14:paraId="5C6253BF" w14:textId="77777777" w:rsidR="001C6655" w:rsidRPr="00526D7B" w:rsidRDefault="001C6655" w:rsidP="001C6655">
      <w:pPr>
        <w:rPr>
          <w:i/>
          <w:sz w:val="22"/>
          <w:szCs w:val="22"/>
        </w:rPr>
      </w:pPr>
    </w:p>
    <w:p w14:paraId="4333BA27" w14:textId="77777777" w:rsidR="001C6655" w:rsidRPr="00526D7B" w:rsidRDefault="002B054B" w:rsidP="001C6655">
      <w:pPr>
        <w:pStyle w:val="EMEANormal"/>
        <w:rPr>
          <w:szCs w:val="22"/>
          <w:lang w:val="fr-FR"/>
        </w:rPr>
      </w:pPr>
      <w:r w:rsidRPr="00526D7B">
        <w:rPr>
          <w:szCs w:val="22"/>
          <w:lang w:val="fr-FR"/>
        </w:rPr>
        <w:t>Si le traitement est interrompu, Humira pourrait être réintroduit si nécessaire.</w:t>
      </w:r>
    </w:p>
    <w:p w14:paraId="327935FF" w14:textId="77777777" w:rsidR="001C6655" w:rsidRPr="00526D7B" w:rsidRDefault="001C6655" w:rsidP="001C6655">
      <w:pPr>
        <w:pStyle w:val="EMEANormal"/>
        <w:rPr>
          <w:szCs w:val="22"/>
          <w:lang w:val="fr-FR"/>
        </w:rPr>
      </w:pPr>
    </w:p>
    <w:p w14:paraId="6F194A94" w14:textId="77777777" w:rsidR="001C6655" w:rsidRPr="00526D7B" w:rsidRDefault="002B054B" w:rsidP="001C6655">
      <w:pPr>
        <w:pStyle w:val="EMEANormal"/>
        <w:rPr>
          <w:szCs w:val="22"/>
          <w:lang w:val="fr-FR"/>
        </w:rPr>
      </w:pPr>
      <w:r w:rsidRPr="00526D7B">
        <w:rPr>
          <w:szCs w:val="22"/>
          <w:lang w:val="fr-FR"/>
        </w:rPr>
        <w:t>Le bénéfice et le risque d</w:t>
      </w:r>
      <w:r w:rsidR="00526D7B">
        <w:rPr>
          <w:szCs w:val="22"/>
          <w:lang w:val="fr-FR"/>
        </w:rPr>
        <w:t>’</w:t>
      </w:r>
      <w:r w:rsidRPr="00526D7B">
        <w:rPr>
          <w:szCs w:val="22"/>
          <w:lang w:val="fr-FR"/>
        </w:rPr>
        <w:t>un traitement continu à long terme doivent faire l</w:t>
      </w:r>
      <w:r w:rsidR="00526D7B">
        <w:rPr>
          <w:szCs w:val="22"/>
          <w:lang w:val="fr-FR"/>
        </w:rPr>
        <w:t>’</w:t>
      </w:r>
      <w:r w:rsidRPr="00526D7B">
        <w:rPr>
          <w:szCs w:val="22"/>
          <w:lang w:val="fr-FR"/>
        </w:rPr>
        <w:t>objet d</w:t>
      </w:r>
      <w:r w:rsidR="00526D7B">
        <w:rPr>
          <w:szCs w:val="22"/>
          <w:lang w:val="fr-FR"/>
        </w:rPr>
        <w:t>’</w:t>
      </w:r>
      <w:r w:rsidRPr="00526D7B">
        <w:rPr>
          <w:szCs w:val="22"/>
          <w:lang w:val="fr-FR"/>
        </w:rPr>
        <w:t>une évaluation régulière (voir les données chez les adultes à la rubrique 5.1).</w:t>
      </w:r>
    </w:p>
    <w:p w14:paraId="384F12E4" w14:textId="77777777" w:rsidR="001C6655" w:rsidRPr="00526D7B" w:rsidRDefault="001C6655" w:rsidP="001C6655">
      <w:pPr>
        <w:pStyle w:val="EMEANormal"/>
        <w:rPr>
          <w:szCs w:val="22"/>
          <w:lang w:val="fr-FR"/>
        </w:rPr>
      </w:pPr>
    </w:p>
    <w:p w14:paraId="4C9489DF" w14:textId="77777777" w:rsidR="001C6655" w:rsidRPr="00526D7B" w:rsidRDefault="002B054B" w:rsidP="001C6655">
      <w:pPr>
        <w:rPr>
          <w:sz w:val="22"/>
          <w:szCs w:val="22"/>
        </w:rPr>
      </w:pPr>
      <w:r w:rsidRPr="00526D7B">
        <w:rPr>
          <w:sz w:val="22"/>
          <w:szCs w:val="22"/>
        </w:rPr>
        <w:t>Il n</w:t>
      </w:r>
      <w:r w:rsidR="00526D7B">
        <w:rPr>
          <w:sz w:val="22"/>
          <w:szCs w:val="22"/>
        </w:rPr>
        <w:t>’</w:t>
      </w:r>
      <w:r w:rsidRPr="00526D7B">
        <w:rPr>
          <w:sz w:val="22"/>
          <w:szCs w:val="22"/>
        </w:rPr>
        <w:t>y a pas d</w:t>
      </w:r>
      <w:r w:rsidR="00526D7B">
        <w:rPr>
          <w:sz w:val="22"/>
          <w:szCs w:val="22"/>
        </w:rPr>
        <w:t>’</w:t>
      </w:r>
      <w:r w:rsidRPr="00526D7B">
        <w:rPr>
          <w:sz w:val="22"/>
          <w:szCs w:val="22"/>
        </w:rPr>
        <w:t>utilisation justifiée d</w:t>
      </w:r>
      <w:r w:rsidR="00526D7B">
        <w:rPr>
          <w:sz w:val="22"/>
          <w:szCs w:val="22"/>
        </w:rPr>
        <w:t>’</w:t>
      </w:r>
      <w:r w:rsidRPr="00526D7B">
        <w:rPr>
          <w:sz w:val="22"/>
          <w:szCs w:val="22"/>
        </w:rPr>
        <w:t>Humira chez les enfants âgés de moins de 12 ans dans cette indication.</w:t>
      </w:r>
    </w:p>
    <w:p w14:paraId="797A1011" w14:textId="77777777" w:rsidR="001C6655" w:rsidRPr="00526D7B" w:rsidRDefault="001C6655" w:rsidP="00114687">
      <w:pPr>
        <w:rPr>
          <w:sz w:val="22"/>
          <w:szCs w:val="22"/>
        </w:rPr>
      </w:pPr>
    </w:p>
    <w:p w14:paraId="5AC75722" w14:textId="77777777" w:rsidR="00917F9F" w:rsidRPr="00526D7B" w:rsidRDefault="002B054B" w:rsidP="00114687">
      <w:pPr>
        <w:rPr>
          <w:sz w:val="22"/>
          <w:szCs w:val="22"/>
        </w:rPr>
      </w:pPr>
      <w:r w:rsidRPr="00526D7B">
        <w:rPr>
          <w:bCs/>
          <w:iCs/>
          <w:sz w:val="22"/>
          <w:szCs w:val="22"/>
        </w:rPr>
        <w:t>D</w:t>
      </w:r>
      <w:r w:rsidR="00526D7B">
        <w:rPr>
          <w:bCs/>
          <w:iCs/>
          <w:sz w:val="22"/>
          <w:szCs w:val="22"/>
        </w:rPr>
        <w:t>’</w:t>
      </w:r>
      <w:r w:rsidRPr="00526D7B">
        <w:rPr>
          <w:bCs/>
          <w:iCs/>
          <w:sz w:val="22"/>
          <w:szCs w:val="22"/>
        </w:rPr>
        <w:t>autres dosages et/ou présentations d</w:t>
      </w:r>
      <w:r w:rsidR="00526D7B">
        <w:rPr>
          <w:bCs/>
          <w:iCs/>
          <w:sz w:val="22"/>
          <w:szCs w:val="22"/>
        </w:rPr>
        <w:t>’</w:t>
      </w:r>
      <w:r w:rsidRPr="00526D7B">
        <w:rPr>
          <w:bCs/>
          <w:iCs/>
          <w:sz w:val="22"/>
          <w:szCs w:val="22"/>
        </w:rPr>
        <w:t>Humira peuvent être disponibles en fonction des besoins thérapeutiques de chaque patient.</w:t>
      </w:r>
    </w:p>
    <w:p w14:paraId="2C66900A" w14:textId="77777777" w:rsidR="00917F9F" w:rsidRPr="00526D7B" w:rsidRDefault="00917F9F" w:rsidP="00114687">
      <w:pPr>
        <w:rPr>
          <w:sz w:val="22"/>
          <w:szCs w:val="22"/>
        </w:rPr>
      </w:pPr>
    </w:p>
    <w:p w14:paraId="75B09D8E" w14:textId="77777777" w:rsidR="00114687" w:rsidRPr="00526D7B" w:rsidRDefault="002B054B" w:rsidP="002E3C7E">
      <w:pPr>
        <w:keepNext/>
        <w:rPr>
          <w:sz w:val="22"/>
          <w:szCs w:val="22"/>
          <w:u w:val="single"/>
        </w:rPr>
      </w:pPr>
      <w:r w:rsidRPr="00526D7B">
        <w:rPr>
          <w:i/>
          <w:sz w:val="22"/>
          <w:szCs w:val="22"/>
        </w:rPr>
        <w:t xml:space="preserve">Maladie de Crohn </w:t>
      </w:r>
      <w:r w:rsidR="009A5FCE" w:rsidRPr="00526D7B">
        <w:rPr>
          <w:i/>
          <w:sz w:val="22"/>
          <w:szCs w:val="22"/>
        </w:rPr>
        <w:t xml:space="preserve">chez </w:t>
      </w:r>
      <w:r w:rsidRPr="00526D7B">
        <w:rPr>
          <w:i/>
          <w:sz w:val="22"/>
          <w:szCs w:val="22"/>
        </w:rPr>
        <w:t>l</w:t>
      </w:r>
      <w:r w:rsidR="00526D7B">
        <w:rPr>
          <w:i/>
          <w:sz w:val="22"/>
          <w:szCs w:val="22"/>
        </w:rPr>
        <w:t>’</w:t>
      </w:r>
      <w:r w:rsidRPr="00526D7B">
        <w:rPr>
          <w:i/>
          <w:sz w:val="22"/>
          <w:szCs w:val="22"/>
        </w:rPr>
        <w:t>enfant et l</w:t>
      </w:r>
      <w:r w:rsidR="00526D7B">
        <w:rPr>
          <w:i/>
          <w:sz w:val="22"/>
          <w:szCs w:val="22"/>
        </w:rPr>
        <w:t>’</w:t>
      </w:r>
      <w:r w:rsidRPr="00526D7B">
        <w:rPr>
          <w:i/>
          <w:sz w:val="22"/>
          <w:szCs w:val="22"/>
        </w:rPr>
        <w:t>adolescent</w:t>
      </w:r>
    </w:p>
    <w:p w14:paraId="13994D32" w14:textId="77777777" w:rsidR="00114687" w:rsidRPr="00526D7B" w:rsidRDefault="00114687" w:rsidP="002E3C7E">
      <w:pPr>
        <w:keepNext/>
        <w:rPr>
          <w:sz w:val="22"/>
          <w:szCs w:val="22"/>
          <w:u w:val="single"/>
        </w:rPr>
      </w:pPr>
    </w:p>
    <w:p w14:paraId="7B332D55" w14:textId="77777777" w:rsidR="00EF75F8" w:rsidRPr="00526D7B" w:rsidRDefault="002B054B" w:rsidP="002E3C7E">
      <w:pPr>
        <w:keepNext/>
        <w:rPr>
          <w:sz w:val="22"/>
          <w:szCs w:val="22"/>
        </w:rPr>
      </w:pPr>
      <w:r w:rsidRPr="00526D7B">
        <w:rPr>
          <w:sz w:val="22"/>
          <w:szCs w:val="22"/>
        </w:rPr>
        <w:t>La posologie recommandée d</w:t>
      </w:r>
      <w:r w:rsidR="00526D7B">
        <w:rPr>
          <w:sz w:val="22"/>
          <w:szCs w:val="22"/>
        </w:rPr>
        <w:t>’</w:t>
      </w:r>
      <w:r w:rsidRPr="00526D7B">
        <w:rPr>
          <w:sz w:val="22"/>
          <w:szCs w:val="22"/>
        </w:rPr>
        <w:t>Humira pour les patients atteints de la maladie de Crohn âgés de 6 à 17 ans dépend du poids corporel (tableau 4). Humira est administré en injection sous-cutanée.</w:t>
      </w:r>
    </w:p>
    <w:p w14:paraId="755F2297" w14:textId="77777777" w:rsidR="00EF75F8" w:rsidRPr="00526D7B" w:rsidRDefault="00EF75F8" w:rsidP="00EF75F8">
      <w:pPr>
        <w:rPr>
          <w:sz w:val="22"/>
          <w:szCs w:val="22"/>
        </w:rPr>
      </w:pPr>
    </w:p>
    <w:p w14:paraId="5DBEFFDA" w14:textId="77777777" w:rsidR="00EF75F8" w:rsidRPr="00526D7B" w:rsidRDefault="002B054B" w:rsidP="00C97261">
      <w:pPr>
        <w:keepNext/>
        <w:jc w:val="center"/>
        <w:rPr>
          <w:b/>
          <w:sz w:val="22"/>
          <w:szCs w:val="22"/>
        </w:rPr>
      </w:pPr>
      <w:r w:rsidRPr="00526D7B">
        <w:rPr>
          <w:b/>
          <w:sz w:val="22"/>
          <w:szCs w:val="22"/>
        </w:rPr>
        <w:lastRenderedPageBreak/>
        <w:t>Tableau 4. Posologie d</w:t>
      </w:r>
      <w:r w:rsidR="00526D7B">
        <w:rPr>
          <w:b/>
          <w:sz w:val="22"/>
          <w:szCs w:val="22"/>
        </w:rPr>
        <w:t>’</w:t>
      </w:r>
      <w:r w:rsidRPr="00526D7B">
        <w:rPr>
          <w:b/>
          <w:sz w:val="22"/>
          <w:szCs w:val="22"/>
        </w:rPr>
        <w:t>Humira chez les enfants et les adolescents atteints de la maladie de Crohn</w:t>
      </w:r>
    </w:p>
    <w:p w14:paraId="036A37EC" w14:textId="77777777" w:rsidR="00EF75F8" w:rsidRPr="00526D7B" w:rsidRDefault="00EF75F8" w:rsidP="00C97261">
      <w:pPr>
        <w:keepNext/>
        <w:rPr>
          <w:sz w:val="22"/>
          <w:szCs w:val="22"/>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8"/>
        <w:gridCol w:w="6628"/>
        <w:gridCol w:w="1478"/>
      </w:tblGrid>
      <w:tr w:rsidR="00985F00" w14:paraId="7AECF745" w14:textId="77777777" w:rsidTr="001011D4">
        <w:trPr>
          <w:tblHeader/>
        </w:trPr>
        <w:tc>
          <w:tcPr>
            <w:tcW w:w="0" w:type="auto"/>
            <w:tcBorders>
              <w:top w:val="single" w:sz="6" w:space="0" w:color="000000"/>
              <w:left w:val="single" w:sz="6" w:space="0" w:color="000000"/>
              <w:bottom w:val="single" w:sz="6" w:space="0" w:color="000000"/>
              <w:right w:val="single" w:sz="6" w:space="0" w:color="000000"/>
            </w:tcBorders>
            <w:hideMark/>
          </w:tcPr>
          <w:p w14:paraId="1CF01787" w14:textId="77777777" w:rsidR="00EF75F8" w:rsidRPr="00526D7B" w:rsidRDefault="002B054B" w:rsidP="00D41732">
            <w:pPr>
              <w:keepNext/>
              <w:jc w:val="center"/>
              <w:rPr>
                <w:sz w:val="22"/>
                <w:szCs w:val="22"/>
              </w:rPr>
            </w:pPr>
            <w:r w:rsidRPr="00526D7B">
              <w:rPr>
                <w:b/>
                <w:sz w:val="22"/>
                <w:szCs w:val="22"/>
              </w:rPr>
              <w:t>Poids du patient</w:t>
            </w:r>
          </w:p>
        </w:tc>
        <w:tc>
          <w:tcPr>
            <w:tcW w:w="0" w:type="auto"/>
            <w:tcBorders>
              <w:top w:val="single" w:sz="6" w:space="0" w:color="000000"/>
              <w:left w:val="single" w:sz="6" w:space="0" w:color="000000"/>
              <w:bottom w:val="single" w:sz="6" w:space="0" w:color="000000"/>
              <w:right w:val="single" w:sz="6" w:space="0" w:color="000000"/>
            </w:tcBorders>
            <w:hideMark/>
          </w:tcPr>
          <w:p w14:paraId="41C351C3" w14:textId="77777777" w:rsidR="00EF75F8" w:rsidRPr="00526D7B" w:rsidRDefault="002B054B" w:rsidP="00D41732">
            <w:pPr>
              <w:keepNext/>
              <w:jc w:val="center"/>
              <w:rPr>
                <w:sz w:val="22"/>
                <w:szCs w:val="22"/>
              </w:rPr>
            </w:pPr>
            <w:r w:rsidRPr="00526D7B">
              <w:rPr>
                <w:b/>
                <w:sz w:val="22"/>
                <w:szCs w:val="22"/>
              </w:rPr>
              <w:t>Dose d</w:t>
            </w:r>
            <w:r w:rsidR="00526D7B">
              <w:rPr>
                <w:b/>
                <w:sz w:val="22"/>
                <w:szCs w:val="22"/>
              </w:rPr>
              <w:t>’</w:t>
            </w:r>
            <w:r w:rsidRPr="00526D7B">
              <w:rPr>
                <w:b/>
                <w:sz w:val="22"/>
                <w:szCs w:val="22"/>
              </w:rPr>
              <w:t>induction</w:t>
            </w:r>
          </w:p>
        </w:tc>
        <w:tc>
          <w:tcPr>
            <w:tcW w:w="0" w:type="auto"/>
            <w:tcBorders>
              <w:top w:val="single" w:sz="6" w:space="0" w:color="000000"/>
              <w:left w:val="single" w:sz="6" w:space="0" w:color="000000"/>
              <w:bottom w:val="single" w:sz="6" w:space="0" w:color="000000"/>
              <w:right w:val="single" w:sz="6" w:space="0" w:color="000000"/>
            </w:tcBorders>
            <w:hideMark/>
          </w:tcPr>
          <w:p w14:paraId="7D2476C2" w14:textId="77777777" w:rsidR="00EF75F8" w:rsidRPr="00526D7B" w:rsidRDefault="002B054B" w:rsidP="00D41732">
            <w:pPr>
              <w:keepNext/>
              <w:jc w:val="center"/>
              <w:rPr>
                <w:sz w:val="22"/>
                <w:szCs w:val="22"/>
              </w:rPr>
            </w:pPr>
            <w:r w:rsidRPr="00526D7B">
              <w:rPr>
                <w:b/>
                <w:sz w:val="22"/>
                <w:szCs w:val="22"/>
              </w:rPr>
              <w:t>Dose d</w:t>
            </w:r>
            <w:r w:rsidR="00526D7B">
              <w:rPr>
                <w:b/>
                <w:sz w:val="22"/>
                <w:szCs w:val="22"/>
              </w:rPr>
              <w:t>’</w:t>
            </w:r>
            <w:r w:rsidRPr="00526D7B">
              <w:rPr>
                <w:b/>
                <w:sz w:val="22"/>
                <w:szCs w:val="22"/>
              </w:rPr>
              <w:t>entretien</w:t>
            </w:r>
            <w:r w:rsidRPr="00526D7B">
              <w:rPr>
                <w:b/>
                <w:sz w:val="22"/>
                <w:szCs w:val="22"/>
              </w:rPr>
              <w:br/>
              <w:t>à partir de la semaine 4</w:t>
            </w:r>
          </w:p>
        </w:tc>
      </w:tr>
      <w:tr w:rsidR="00985F00" w14:paraId="36B1BD20" w14:textId="77777777" w:rsidTr="001011D4">
        <w:tc>
          <w:tcPr>
            <w:tcW w:w="0" w:type="auto"/>
            <w:tcBorders>
              <w:top w:val="single" w:sz="6" w:space="0" w:color="000000"/>
              <w:left w:val="single" w:sz="6" w:space="0" w:color="000000"/>
              <w:bottom w:val="single" w:sz="6" w:space="0" w:color="000000"/>
              <w:right w:val="single" w:sz="6" w:space="0" w:color="000000"/>
            </w:tcBorders>
            <w:hideMark/>
          </w:tcPr>
          <w:p w14:paraId="6FD70993" w14:textId="77777777" w:rsidR="00EF75F8" w:rsidRPr="00526D7B" w:rsidRDefault="002B054B" w:rsidP="00D41732">
            <w:pPr>
              <w:keepNext/>
              <w:jc w:val="center"/>
              <w:rPr>
                <w:sz w:val="22"/>
                <w:szCs w:val="22"/>
              </w:rPr>
            </w:pPr>
            <w:r w:rsidRPr="00526D7B">
              <w:rPr>
                <w:sz w:val="22"/>
                <w:szCs w:val="22"/>
              </w:rPr>
              <w:t>&lt; 40 kg</w:t>
            </w:r>
          </w:p>
        </w:tc>
        <w:tc>
          <w:tcPr>
            <w:tcW w:w="0" w:type="auto"/>
            <w:tcBorders>
              <w:top w:val="single" w:sz="6" w:space="0" w:color="000000"/>
              <w:left w:val="single" w:sz="6" w:space="0" w:color="000000"/>
              <w:bottom w:val="single" w:sz="6" w:space="0" w:color="000000"/>
              <w:right w:val="single" w:sz="6" w:space="0" w:color="000000"/>
            </w:tcBorders>
            <w:hideMark/>
          </w:tcPr>
          <w:p w14:paraId="279741D1" w14:textId="77777777" w:rsidR="00EF75F8" w:rsidRPr="00526D7B" w:rsidRDefault="002B054B" w:rsidP="00D41732">
            <w:pPr>
              <w:keepNext/>
              <w:numPr>
                <w:ilvl w:val="0"/>
                <w:numId w:val="233"/>
              </w:numPr>
              <w:ind w:left="307" w:hanging="180"/>
              <w:rPr>
                <w:sz w:val="22"/>
                <w:szCs w:val="22"/>
              </w:rPr>
            </w:pPr>
            <w:r w:rsidRPr="00526D7B">
              <w:rPr>
                <w:sz w:val="22"/>
                <w:szCs w:val="22"/>
              </w:rPr>
              <w:t xml:space="preserve">40 mg </w:t>
            </w:r>
            <w:r w:rsidR="009A5FCE" w:rsidRPr="00526D7B">
              <w:rPr>
                <w:sz w:val="22"/>
                <w:szCs w:val="22"/>
              </w:rPr>
              <w:t>à</w:t>
            </w:r>
            <w:r w:rsidR="009A5FCE" w:rsidRPr="00526D7B">
              <w:rPr>
                <w:sz w:val="22"/>
              </w:rPr>
              <w:t xml:space="preserve"> la</w:t>
            </w:r>
            <w:r w:rsidR="009A5FCE" w:rsidRPr="00526D7B">
              <w:rPr>
                <w:sz w:val="22"/>
                <w:szCs w:val="22"/>
              </w:rPr>
              <w:t xml:space="preserve"> </w:t>
            </w:r>
            <w:r w:rsidRPr="00526D7B">
              <w:rPr>
                <w:sz w:val="22"/>
                <w:szCs w:val="22"/>
              </w:rPr>
              <w:t xml:space="preserve">semaine 0 et 20 mg </w:t>
            </w:r>
            <w:r w:rsidR="009A5FCE" w:rsidRPr="00526D7B">
              <w:rPr>
                <w:sz w:val="22"/>
                <w:szCs w:val="22"/>
              </w:rPr>
              <w:t>à</w:t>
            </w:r>
            <w:r w:rsidR="009A5FCE" w:rsidRPr="00526D7B">
              <w:rPr>
                <w:sz w:val="22"/>
              </w:rPr>
              <w:t xml:space="preserve"> la</w:t>
            </w:r>
            <w:r w:rsidR="009A5FCE" w:rsidRPr="00526D7B">
              <w:rPr>
                <w:sz w:val="22"/>
                <w:szCs w:val="22"/>
              </w:rPr>
              <w:t xml:space="preserve"> </w:t>
            </w:r>
            <w:r w:rsidRPr="00526D7B">
              <w:rPr>
                <w:sz w:val="22"/>
                <w:szCs w:val="22"/>
              </w:rPr>
              <w:t>semaine 2</w:t>
            </w:r>
          </w:p>
          <w:p w14:paraId="70C4BAAD" w14:textId="77777777" w:rsidR="00EF75F8" w:rsidRPr="00526D7B" w:rsidRDefault="00EF75F8" w:rsidP="00D41732">
            <w:pPr>
              <w:keepNext/>
              <w:ind w:left="337"/>
              <w:rPr>
                <w:sz w:val="22"/>
                <w:szCs w:val="22"/>
              </w:rPr>
            </w:pPr>
          </w:p>
          <w:p w14:paraId="463A7130" w14:textId="77777777" w:rsidR="00EF75F8" w:rsidRPr="00526D7B" w:rsidRDefault="002B054B" w:rsidP="00D41732">
            <w:pPr>
              <w:keepNext/>
              <w:ind w:left="150"/>
              <w:rPr>
                <w:sz w:val="22"/>
                <w:szCs w:val="22"/>
              </w:rPr>
            </w:pPr>
            <w:r w:rsidRPr="00526D7B">
              <w:rPr>
                <w:sz w:val="22"/>
                <w:szCs w:val="22"/>
              </w:rPr>
              <w:t>S</w:t>
            </w:r>
            <w:r w:rsidR="00526D7B">
              <w:rPr>
                <w:sz w:val="22"/>
              </w:rPr>
              <w:t>’</w:t>
            </w:r>
            <w:r w:rsidRPr="00526D7B">
              <w:rPr>
                <w:sz w:val="22"/>
              </w:rPr>
              <w:t>il est nécessaire d</w:t>
            </w:r>
            <w:r w:rsidR="00526D7B">
              <w:rPr>
                <w:sz w:val="22"/>
              </w:rPr>
              <w:t>’</w:t>
            </w:r>
            <w:r w:rsidRPr="00526D7B">
              <w:rPr>
                <w:sz w:val="22"/>
              </w:rPr>
              <w:t>obtenir une</w:t>
            </w:r>
            <w:r w:rsidRPr="00526D7B">
              <w:rPr>
                <w:sz w:val="22"/>
                <w:szCs w:val="22"/>
              </w:rPr>
              <w:t xml:space="preserve"> réponse plus rapide au traitement, e</w:t>
            </w:r>
            <w:r w:rsidRPr="00526D7B">
              <w:rPr>
                <w:sz w:val="22"/>
              </w:rPr>
              <w:t>t sachant</w:t>
            </w:r>
            <w:r w:rsidRPr="00526D7B">
              <w:rPr>
                <w:sz w:val="22"/>
                <w:szCs w:val="22"/>
              </w:rPr>
              <w:t xml:space="preserve"> que le risque d</w:t>
            </w:r>
            <w:r w:rsidR="00526D7B">
              <w:rPr>
                <w:sz w:val="22"/>
                <w:szCs w:val="22"/>
              </w:rPr>
              <w:t>’</w:t>
            </w:r>
            <w:r w:rsidRPr="00526D7B">
              <w:rPr>
                <w:sz w:val="22"/>
                <w:szCs w:val="22"/>
              </w:rPr>
              <w:t xml:space="preserve">événements indésirables peut être plus important </w:t>
            </w:r>
            <w:r w:rsidR="00B45B9F" w:rsidRPr="00526D7B">
              <w:rPr>
                <w:sz w:val="22"/>
                <w:szCs w:val="22"/>
              </w:rPr>
              <w:t xml:space="preserve">avec </w:t>
            </w:r>
            <w:r w:rsidRPr="00526D7B">
              <w:rPr>
                <w:sz w:val="22"/>
                <w:szCs w:val="22"/>
              </w:rPr>
              <w:t>à une dose d</w:t>
            </w:r>
            <w:r w:rsidR="00526D7B">
              <w:rPr>
                <w:sz w:val="22"/>
                <w:szCs w:val="22"/>
              </w:rPr>
              <w:t>’</w:t>
            </w:r>
            <w:r w:rsidRPr="00526D7B">
              <w:rPr>
                <w:sz w:val="22"/>
                <w:szCs w:val="22"/>
              </w:rPr>
              <w:t>induction plus élevée, la posologie suivante peut être utilisée :</w:t>
            </w:r>
          </w:p>
          <w:p w14:paraId="4B151F78" w14:textId="77777777" w:rsidR="00EF75F8" w:rsidRPr="00526D7B" w:rsidRDefault="002B054B" w:rsidP="00D41732">
            <w:pPr>
              <w:keepNext/>
              <w:numPr>
                <w:ilvl w:val="0"/>
                <w:numId w:val="235"/>
              </w:numPr>
              <w:ind w:left="307" w:hanging="180"/>
              <w:rPr>
                <w:iCs/>
                <w:sz w:val="22"/>
                <w:szCs w:val="22"/>
              </w:rPr>
            </w:pPr>
            <w:r w:rsidRPr="00526D7B">
              <w:rPr>
                <w:sz w:val="22"/>
                <w:szCs w:val="22"/>
              </w:rPr>
              <w:t xml:space="preserve">80 mg </w:t>
            </w:r>
            <w:r w:rsidR="009A5FCE" w:rsidRPr="00526D7B">
              <w:rPr>
                <w:sz w:val="22"/>
                <w:szCs w:val="22"/>
              </w:rPr>
              <w:t>à</w:t>
            </w:r>
            <w:r w:rsidR="009A5FCE" w:rsidRPr="00526D7B">
              <w:rPr>
                <w:sz w:val="22"/>
              </w:rPr>
              <w:t xml:space="preserve"> la</w:t>
            </w:r>
            <w:r w:rsidR="009A5FCE" w:rsidRPr="00526D7B">
              <w:rPr>
                <w:sz w:val="22"/>
                <w:szCs w:val="22"/>
              </w:rPr>
              <w:t xml:space="preserve"> </w:t>
            </w:r>
            <w:r w:rsidRPr="00526D7B">
              <w:rPr>
                <w:sz w:val="22"/>
                <w:szCs w:val="22"/>
              </w:rPr>
              <w:t xml:space="preserve">semaine 0 et 40 mg </w:t>
            </w:r>
            <w:r w:rsidR="009A5FCE" w:rsidRPr="00526D7B">
              <w:rPr>
                <w:sz w:val="22"/>
                <w:szCs w:val="22"/>
              </w:rPr>
              <w:t>à</w:t>
            </w:r>
            <w:r w:rsidR="009A5FCE" w:rsidRPr="00526D7B">
              <w:rPr>
                <w:sz w:val="22"/>
              </w:rPr>
              <w:t xml:space="preserve"> la</w:t>
            </w:r>
            <w:r w:rsidR="009A5FCE" w:rsidRPr="00526D7B">
              <w:rPr>
                <w:sz w:val="22"/>
                <w:szCs w:val="22"/>
              </w:rPr>
              <w:t xml:space="preserve"> </w:t>
            </w:r>
            <w:r w:rsidRPr="00526D7B">
              <w:rPr>
                <w:sz w:val="22"/>
                <w:szCs w:val="22"/>
              </w:rPr>
              <w:t>semaine 2</w:t>
            </w:r>
          </w:p>
        </w:tc>
        <w:tc>
          <w:tcPr>
            <w:tcW w:w="0" w:type="auto"/>
            <w:tcBorders>
              <w:top w:val="single" w:sz="6" w:space="0" w:color="000000"/>
              <w:left w:val="single" w:sz="6" w:space="0" w:color="000000"/>
              <w:bottom w:val="single" w:sz="6" w:space="0" w:color="000000"/>
              <w:right w:val="single" w:sz="6" w:space="0" w:color="000000"/>
            </w:tcBorders>
            <w:hideMark/>
          </w:tcPr>
          <w:p w14:paraId="0465210E" w14:textId="77777777" w:rsidR="00EF75F8" w:rsidRPr="00526D7B" w:rsidRDefault="002B054B" w:rsidP="00D41732">
            <w:pPr>
              <w:keepNext/>
              <w:ind w:left="16"/>
              <w:jc w:val="center"/>
              <w:rPr>
                <w:sz w:val="22"/>
                <w:szCs w:val="22"/>
              </w:rPr>
            </w:pPr>
            <w:r w:rsidRPr="00526D7B">
              <w:rPr>
                <w:sz w:val="22"/>
                <w:szCs w:val="22"/>
              </w:rPr>
              <w:t>20 mg toutes les 2 semaines</w:t>
            </w:r>
          </w:p>
        </w:tc>
      </w:tr>
      <w:tr w:rsidR="00985F00" w14:paraId="5F8F04FB" w14:textId="77777777" w:rsidTr="001011D4">
        <w:tc>
          <w:tcPr>
            <w:tcW w:w="0" w:type="auto"/>
            <w:tcBorders>
              <w:top w:val="single" w:sz="6" w:space="0" w:color="000000"/>
              <w:left w:val="single" w:sz="6" w:space="0" w:color="000000"/>
              <w:bottom w:val="single" w:sz="6" w:space="0" w:color="000000"/>
              <w:right w:val="single" w:sz="6" w:space="0" w:color="000000"/>
            </w:tcBorders>
            <w:hideMark/>
          </w:tcPr>
          <w:p w14:paraId="5BB14073" w14:textId="77777777" w:rsidR="00EF75F8" w:rsidRPr="00526D7B" w:rsidRDefault="002B054B" w:rsidP="00D41732">
            <w:pPr>
              <w:keepNext/>
              <w:jc w:val="center"/>
              <w:rPr>
                <w:sz w:val="22"/>
                <w:szCs w:val="22"/>
              </w:rPr>
            </w:pPr>
            <w:r w:rsidRPr="00526D7B">
              <w:rPr>
                <w:sz w:val="22"/>
                <w:szCs w:val="22"/>
              </w:rPr>
              <w:t>≥ 40 kg</w:t>
            </w:r>
          </w:p>
        </w:tc>
        <w:tc>
          <w:tcPr>
            <w:tcW w:w="0" w:type="auto"/>
            <w:tcBorders>
              <w:top w:val="single" w:sz="6" w:space="0" w:color="000000"/>
              <w:left w:val="single" w:sz="6" w:space="0" w:color="000000"/>
              <w:bottom w:val="single" w:sz="6" w:space="0" w:color="000000"/>
              <w:right w:val="single" w:sz="6" w:space="0" w:color="000000"/>
            </w:tcBorders>
            <w:hideMark/>
          </w:tcPr>
          <w:p w14:paraId="3A027516" w14:textId="77777777" w:rsidR="00EF75F8" w:rsidRPr="00526D7B" w:rsidRDefault="002B054B" w:rsidP="00D41732">
            <w:pPr>
              <w:keepNext/>
              <w:numPr>
                <w:ilvl w:val="0"/>
                <w:numId w:val="236"/>
              </w:numPr>
              <w:ind w:left="307" w:hanging="175"/>
              <w:rPr>
                <w:sz w:val="22"/>
                <w:szCs w:val="22"/>
              </w:rPr>
            </w:pPr>
            <w:r w:rsidRPr="00526D7B">
              <w:rPr>
                <w:sz w:val="22"/>
                <w:szCs w:val="22"/>
              </w:rPr>
              <w:t xml:space="preserve">80 mg </w:t>
            </w:r>
            <w:r w:rsidR="009A5FCE" w:rsidRPr="00526D7B">
              <w:rPr>
                <w:sz w:val="22"/>
                <w:szCs w:val="22"/>
              </w:rPr>
              <w:t>à</w:t>
            </w:r>
            <w:r w:rsidR="009A5FCE" w:rsidRPr="00526D7B">
              <w:rPr>
                <w:sz w:val="22"/>
              </w:rPr>
              <w:t xml:space="preserve"> la</w:t>
            </w:r>
            <w:r w:rsidR="009A5FCE" w:rsidRPr="00526D7B">
              <w:rPr>
                <w:sz w:val="22"/>
                <w:szCs w:val="22"/>
              </w:rPr>
              <w:t xml:space="preserve"> </w:t>
            </w:r>
            <w:r w:rsidRPr="00526D7B">
              <w:rPr>
                <w:sz w:val="22"/>
                <w:szCs w:val="22"/>
              </w:rPr>
              <w:t xml:space="preserve">semaine 0 et 40 mg </w:t>
            </w:r>
            <w:r w:rsidR="009A5FCE" w:rsidRPr="00526D7B">
              <w:rPr>
                <w:sz w:val="22"/>
                <w:szCs w:val="22"/>
              </w:rPr>
              <w:t>à</w:t>
            </w:r>
            <w:r w:rsidR="009A5FCE" w:rsidRPr="00526D7B">
              <w:rPr>
                <w:sz w:val="22"/>
              </w:rPr>
              <w:t xml:space="preserve"> la</w:t>
            </w:r>
            <w:r w:rsidR="009A5FCE" w:rsidRPr="00526D7B">
              <w:rPr>
                <w:sz w:val="22"/>
                <w:szCs w:val="22"/>
              </w:rPr>
              <w:t xml:space="preserve"> </w:t>
            </w:r>
            <w:r w:rsidRPr="00526D7B">
              <w:rPr>
                <w:sz w:val="22"/>
                <w:szCs w:val="22"/>
              </w:rPr>
              <w:t>semaine 2</w:t>
            </w:r>
          </w:p>
          <w:p w14:paraId="0B52A9C2" w14:textId="77777777" w:rsidR="00EF75F8" w:rsidRPr="00526D7B" w:rsidRDefault="00EF75F8" w:rsidP="00D41732">
            <w:pPr>
              <w:keepNext/>
              <w:rPr>
                <w:sz w:val="22"/>
                <w:szCs w:val="22"/>
              </w:rPr>
            </w:pPr>
          </w:p>
          <w:p w14:paraId="7D472601" w14:textId="77777777" w:rsidR="00EF75F8" w:rsidRPr="00526D7B" w:rsidRDefault="002B054B" w:rsidP="00D41732">
            <w:pPr>
              <w:keepNext/>
              <w:ind w:left="150"/>
              <w:rPr>
                <w:iCs/>
                <w:sz w:val="22"/>
                <w:szCs w:val="22"/>
              </w:rPr>
            </w:pPr>
            <w:r w:rsidRPr="00526D7B">
              <w:rPr>
                <w:sz w:val="22"/>
                <w:szCs w:val="22"/>
              </w:rPr>
              <w:t>S</w:t>
            </w:r>
            <w:r w:rsidR="00526D7B">
              <w:rPr>
                <w:sz w:val="22"/>
              </w:rPr>
              <w:t>’</w:t>
            </w:r>
            <w:r w:rsidRPr="00526D7B">
              <w:rPr>
                <w:sz w:val="22"/>
              </w:rPr>
              <w:t>il est nécessaire d</w:t>
            </w:r>
            <w:r w:rsidR="00526D7B">
              <w:rPr>
                <w:sz w:val="22"/>
              </w:rPr>
              <w:t>’</w:t>
            </w:r>
            <w:r w:rsidRPr="00526D7B">
              <w:rPr>
                <w:sz w:val="22"/>
              </w:rPr>
              <w:t>obtenir une</w:t>
            </w:r>
            <w:r w:rsidRPr="00526D7B">
              <w:rPr>
                <w:sz w:val="22"/>
                <w:szCs w:val="22"/>
              </w:rPr>
              <w:t xml:space="preserve"> réponse plus rapide au traitement, e</w:t>
            </w:r>
            <w:r w:rsidRPr="00526D7B">
              <w:rPr>
                <w:sz w:val="22"/>
              </w:rPr>
              <w:t>t sachant</w:t>
            </w:r>
            <w:r w:rsidRPr="00526D7B">
              <w:rPr>
                <w:sz w:val="22"/>
                <w:szCs w:val="22"/>
              </w:rPr>
              <w:t xml:space="preserve"> que le risque d</w:t>
            </w:r>
            <w:r w:rsidR="00526D7B">
              <w:rPr>
                <w:sz w:val="22"/>
                <w:szCs w:val="22"/>
              </w:rPr>
              <w:t>’</w:t>
            </w:r>
            <w:r w:rsidRPr="00526D7B">
              <w:rPr>
                <w:sz w:val="22"/>
                <w:szCs w:val="22"/>
              </w:rPr>
              <w:t xml:space="preserve">événements indésirables peut être plus important </w:t>
            </w:r>
            <w:r w:rsidR="00B45B9F" w:rsidRPr="00526D7B">
              <w:rPr>
                <w:sz w:val="22"/>
                <w:szCs w:val="22"/>
              </w:rPr>
              <w:t xml:space="preserve">avec </w:t>
            </w:r>
            <w:r w:rsidRPr="00526D7B">
              <w:rPr>
                <w:sz w:val="22"/>
                <w:szCs w:val="22"/>
              </w:rPr>
              <w:t>à une dose d</w:t>
            </w:r>
            <w:r w:rsidR="00526D7B">
              <w:rPr>
                <w:sz w:val="22"/>
                <w:szCs w:val="22"/>
              </w:rPr>
              <w:t>’</w:t>
            </w:r>
            <w:r w:rsidRPr="00526D7B">
              <w:rPr>
                <w:sz w:val="22"/>
                <w:szCs w:val="22"/>
              </w:rPr>
              <w:t>induction plus élevée, la posologie suivante peut être utilisée :</w:t>
            </w:r>
          </w:p>
          <w:p w14:paraId="2D89ECD9" w14:textId="77777777" w:rsidR="00EF75F8" w:rsidRPr="00526D7B" w:rsidRDefault="002B054B" w:rsidP="00D41732">
            <w:pPr>
              <w:keepNext/>
              <w:numPr>
                <w:ilvl w:val="0"/>
                <w:numId w:val="234"/>
              </w:numPr>
              <w:ind w:left="314" w:hanging="187"/>
              <w:rPr>
                <w:sz w:val="22"/>
                <w:szCs w:val="22"/>
              </w:rPr>
            </w:pPr>
            <w:r w:rsidRPr="00526D7B">
              <w:rPr>
                <w:sz w:val="22"/>
                <w:szCs w:val="22"/>
              </w:rPr>
              <w:t xml:space="preserve">160 mg </w:t>
            </w:r>
            <w:r w:rsidR="009A5FCE" w:rsidRPr="00526D7B">
              <w:rPr>
                <w:sz w:val="22"/>
                <w:szCs w:val="22"/>
              </w:rPr>
              <w:t>à</w:t>
            </w:r>
            <w:r w:rsidR="009A5FCE" w:rsidRPr="00526D7B">
              <w:rPr>
                <w:sz w:val="22"/>
              </w:rPr>
              <w:t xml:space="preserve"> la</w:t>
            </w:r>
            <w:r w:rsidR="009A5FCE" w:rsidRPr="00526D7B">
              <w:rPr>
                <w:sz w:val="22"/>
                <w:szCs w:val="22"/>
              </w:rPr>
              <w:t xml:space="preserve"> </w:t>
            </w:r>
            <w:r w:rsidRPr="00526D7B">
              <w:rPr>
                <w:sz w:val="22"/>
                <w:szCs w:val="22"/>
              </w:rPr>
              <w:t xml:space="preserve">semaine 0 et 80 mg </w:t>
            </w:r>
            <w:r w:rsidR="009A5FCE" w:rsidRPr="00526D7B">
              <w:rPr>
                <w:sz w:val="22"/>
                <w:szCs w:val="22"/>
              </w:rPr>
              <w:t>à</w:t>
            </w:r>
            <w:r w:rsidR="009A5FCE" w:rsidRPr="00526D7B">
              <w:rPr>
                <w:sz w:val="22"/>
              </w:rPr>
              <w:t xml:space="preserve"> la</w:t>
            </w:r>
            <w:r w:rsidR="009A5FCE" w:rsidRPr="00526D7B">
              <w:rPr>
                <w:sz w:val="22"/>
                <w:szCs w:val="22"/>
              </w:rPr>
              <w:t xml:space="preserve"> </w:t>
            </w:r>
            <w:r w:rsidRPr="00526D7B">
              <w:rPr>
                <w:sz w:val="22"/>
                <w:szCs w:val="22"/>
              </w:rPr>
              <w:t>semaine 2</w:t>
            </w:r>
          </w:p>
        </w:tc>
        <w:tc>
          <w:tcPr>
            <w:tcW w:w="0" w:type="auto"/>
            <w:tcBorders>
              <w:top w:val="single" w:sz="6" w:space="0" w:color="000000"/>
              <w:left w:val="single" w:sz="6" w:space="0" w:color="000000"/>
              <w:bottom w:val="single" w:sz="6" w:space="0" w:color="000000"/>
              <w:right w:val="single" w:sz="6" w:space="0" w:color="000000"/>
            </w:tcBorders>
            <w:hideMark/>
          </w:tcPr>
          <w:p w14:paraId="1F501DAC" w14:textId="77777777" w:rsidR="00EF75F8" w:rsidRPr="00526D7B" w:rsidRDefault="002B054B" w:rsidP="00D41732">
            <w:pPr>
              <w:keepNext/>
              <w:ind w:left="16"/>
              <w:jc w:val="center"/>
              <w:rPr>
                <w:sz w:val="22"/>
                <w:szCs w:val="22"/>
              </w:rPr>
            </w:pPr>
            <w:r w:rsidRPr="00526D7B">
              <w:rPr>
                <w:sz w:val="22"/>
                <w:szCs w:val="22"/>
              </w:rPr>
              <w:t>40 mg toutes les 2 semaines</w:t>
            </w:r>
          </w:p>
        </w:tc>
      </w:tr>
    </w:tbl>
    <w:p w14:paraId="0CBF058D" w14:textId="77777777" w:rsidR="00EF75F8" w:rsidRPr="00526D7B" w:rsidRDefault="00EF75F8" w:rsidP="00EF75F8">
      <w:pPr>
        <w:keepNext/>
        <w:rPr>
          <w:sz w:val="22"/>
          <w:szCs w:val="22"/>
        </w:rPr>
      </w:pPr>
    </w:p>
    <w:p w14:paraId="1744A913" w14:textId="77777777" w:rsidR="00EF75F8" w:rsidRPr="00526D7B" w:rsidRDefault="002B054B" w:rsidP="00EF75F8">
      <w:pPr>
        <w:keepNext/>
        <w:rPr>
          <w:sz w:val="22"/>
          <w:szCs w:val="22"/>
        </w:rPr>
      </w:pPr>
      <w:r w:rsidRPr="00526D7B">
        <w:rPr>
          <w:sz w:val="22"/>
          <w:szCs w:val="22"/>
        </w:rPr>
        <w:t>Les patients chez qui une réponse insuffisante au traitement est observée peuvent bénéficier d</w:t>
      </w:r>
      <w:r w:rsidR="00526D7B">
        <w:rPr>
          <w:sz w:val="22"/>
          <w:szCs w:val="22"/>
        </w:rPr>
        <w:t>’</w:t>
      </w:r>
      <w:r w:rsidRPr="00526D7B">
        <w:rPr>
          <w:sz w:val="22"/>
          <w:szCs w:val="22"/>
        </w:rPr>
        <w:t xml:space="preserve">une augmentation de la </w:t>
      </w:r>
      <w:r w:rsidR="00917F9F" w:rsidRPr="00526D7B">
        <w:rPr>
          <w:sz w:val="22"/>
          <w:szCs w:val="22"/>
        </w:rPr>
        <w:t>posologie</w:t>
      </w:r>
      <w:r w:rsidRPr="00526D7B">
        <w:rPr>
          <w:sz w:val="22"/>
          <w:szCs w:val="22"/>
        </w:rPr>
        <w:t> :</w:t>
      </w:r>
    </w:p>
    <w:p w14:paraId="4016EFE1" w14:textId="77777777" w:rsidR="00EF75F8" w:rsidRPr="00526D7B" w:rsidRDefault="002B054B" w:rsidP="00EF75F8">
      <w:pPr>
        <w:keepNext/>
        <w:numPr>
          <w:ilvl w:val="0"/>
          <w:numId w:val="234"/>
        </w:numPr>
        <w:tabs>
          <w:tab w:val="left" w:pos="540"/>
        </w:tabs>
        <w:suppressAutoHyphens/>
        <w:ind w:left="540" w:hanging="540"/>
        <w:rPr>
          <w:sz w:val="22"/>
          <w:szCs w:val="22"/>
        </w:rPr>
      </w:pPr>
      <w:r w:rsidRPr="00526D7B">
        <w:rPr>
          <w:sz w:val="22"/>
          <w:szCs w:val="22"/>
        </w:rPr>
        <w:t>&lt; 40 kg : 20 mg toutes les semaines</w:t>
      </w:r>
    </w:p>
    <w:p w14:paraId="4AFD6A7F" w14:textId="77777777" w:rsidR="00EF75F8" w:rsidRPr="00526D7B" w:rsidRDefault="002B054B" w:rsidP="00EF75F8">
      <w:pPr>
        <w:keepNext/>
        <w:numPr>
          <w:ilvl w:val="0"/>
          <w:numId w:val="234"/>
        </w:numPr>
        <w:tabs>
          <w:tab w:val="left" w:pos="540"/>
        </w:tabs>
        <w:suppressAutoHyphens/>
        <w:ind w:left="540" w:hanging="540"/>
        <w:rPr>
          <w:sz w:val="22"/>
          <w:szCs w:val="22"/>
        </w:rPr>
      </w:pPr>
      <w:r w:rsidRPr="00526D7B">
        <w:rPr>
          <w:sz w:val="22"/>
          <w:szCs w:val="22"/>
        </w:rPr>
        <w:t>≥ 40 kg : 40 mg toutes les semaines</w:t>
      </w:r>
      <w:r w:rsidR="00917F9F" w:rsidRPr="00526D7B">
        <w:rPr>
          <w:sz w:val="22"/>
          <w:szCs w:val="22"/>
        </w:rPr>
        <w:t xml:space="preserve"> ou 80 mg toutes les deux semaines</w:t>
      </w:r>
    </w:p>
    <w:p w14:paraId="76EB6938" w14:textId="77777777" w:rsidR="00E11F24" w:rsidRPr="00526D7B" w:rsidRDefault="00E11F24" w:rsidP="00114687">
      <w:pPr>
        <w:rPr>
          <w:sz w:val="22"/>
        </w:rPr>
      </w:pPr>
    </w:p>
    <w:p w14:paraId="40307671" w14:textId="77777777" w:rsidR="00114687" w:rsidRPr="00526D7B" w:rsidRDefault="002B054B" w:rsidP="00114687">
      <w:pPr>
        <w:rPr>
          <w:sz w:val="22"/>
          <w:szCs w:val="22"/>
        </w:rPr>
      </w:pPr>
      <w:r w:rsidRPr="00526D7B">
        <w:rPr>
          <w:sz w:val="22"/>
        </w:rPr>
        <w:t>La poursuite du traitement devra être soigneusement reconsidérée chez un patient n</w:t>
      </w:r>
      <w:r w:rsidR="00526D7B">
        <w:rPr>
          <w:sz w:val="22"/>
        </w:rPr>
        <w:t>’</w:t>
      </w:r>
      <w:r w:rsidRPr="00526D7B">
        <w:rPr>
          <w:sz w:val="22"/>
        </w:rPr>
        <w:t>ayant pas répondu</w:t>
      </w:r>
      <w:r w:rsidRPr="00526D7B">
        <w:rPr>
          <w:sz w:val="22"/>
          <w:szCs w:val="22"/>
        </w:rPr>
        <w:t xml:space="preserve"> à la semaine 12.</w:t>
      </w:r>
    </w:p>
    <w:p w14:paraId="1E3C9283" w14:textId="77777777" w:rsidR="00114687" w:rsidRPr="00526D7B" w:rsidRDefault="00114687" w:rsidP="00114687">
      <w:pPr>
        <w:rPr>
          <w:sz w:val="22"/>
          <w:szCs w:val="22"/>
        </w:rPr>
      </w:pPr>
    </w:p>
    <w:p w14:paraId="14CD6DAE" w14:textId="77777777" w:rsidR="00114687" w:rsidRPr="00526D7B" w:rsidRDefault="002B054B" w:rsidP="00114687">
      <w:pPr>
        <w:rPr>
          <w:sz w:val="22"/>
        </w:rPr>
      </w:pPr>
      <w:r w:rsidRPr="00526D7B">
        <w:rPr>
          <w:sz w:val="22"/>
        </w:rPr>
        <w:t>Il n</w:t>
      </w:r>
      <w:r w:rsidR="00526D7B">
        <w:rPr>
          <w:sz w:val="22"/>
        </w:rPr>
        <w:t>’</w:t>
      </w:r>
      <w:r w:rsidRPr="00526D7B">
        <w:rPr>
          <w:sz w:val="22"/>
        </w:rPr>
        <w:t>y a pas d</w:t>
      </w:r>
      <w:r w:rsidR="00526D7B">
        <w:rPr>
          <w:sz w:val="22"/>
        </w:rPr>
        <w:t>’</w:t>
      </w:r>
      <w:r w:rsidRPr="00526D7B">
        <w:rPr>
          <w:sz w:val="22"/>
        </w:rPr>
        <w:t>utilisation justifiée d</w:t>
      </w:r>
      <w:r w:rsidR="00526D7B">
        <w:rPr>
          <w:sz w:val="22"/>
        </w:rPr>
        <w:t>’</w:t>
      </w:r>
      <w:r w:rsidRPr="00526D7B">
        <w:rPr>
          <w:sz w:val="22"/>
        </w:rPr>
        <w:t>Humira chez les enfants âgés de moins de 6</w:t>
      </w:r>
      <w:r w:rsidR="00E11F24" w:rsidRPr="00526D7B">
        <w:rPr>
          <w:sz w:val="22"/>
        </w:rPr>
        <w:t> </w:t>
      </w:r>
      <w:r w:rsidRPr="00526D7B">
        <w:rPr>
          <w:sz w:val="22"/>
        </w:rPr>
        <w:t>ans dans cette indication.</w:t>
      </w:r>
    </w:p>
    <w:p w14:paraId="27F567A2" w14:textId="77777777" w:rsidR="00236A2F" w:rsidRPr="00526D7B" w:rsidRDefault="00236A2F" w:rsidP="00236A2F">
      <w:pPr>
        <w:rPr>
          <w:bCs/>
          <w:iCs/>
          <w:sz w:val="22"/>
        </w:rPr>
      </w:pPr>
    </w:p>
    <w:p w14:paraId="0C9566E7" w14:textId="77777777" w:rsidR="00917F9F" w:rsidRPr="00526D7B" w:rsidRDefault="002B054B" w:rsidP="00236A2F">
      <w:pPr>
        <w:rPr>
          <w:bCs/>
          <w:iCs/>
          <w:sz w:val="22"/>
        </w:rPr>
      </w:pPr>
      <w:r w:rsidRPr="00526D7B">
        <w:rPr>
          <w:bCs/>
          <w:iCs/>
          <w:sz w:val="22"/>
          <w:szCs w:val="22"/>
        </w:rPr>
        <w:t>D</w:t>
      </w:r>
      <w:r w:rsidR="00526D7B">
        <w:rPr>
          <w:bCs/>
          <w:iCs/>
          <w:sz w:val="22"/>
          <w:szCs w:val="22"/>
        </w:rPr>
        <w:t>’</w:t>
      </w:r>
      <w:r w:rsidRPr="00526D7B">
        <w:rPr>
          <w:bCs/>
          <w:iCs/>
          <w:sz w:val="22"/>
          <w:szCs w:val="22"/>
        </w:rPr>
        <w:t>autres dosages et/ou présentations d</w:t>
      </w:r>
      <w:r w:rsidR="00526D7B">
        <w:rPr>
          <w:bCs/>
          <w:iCs/>
          <w:sz w:val="22"/>
          <w:szCs w:val="22"/>
        </w:rPr>
        <w:t>’</w:t>
      </w:r>
      <w:r w:rsidRPr="00526D7B">
        <w:rPr>
          <w:bCs/>
          <w:iCs/>
          <w:sz w:val="22"/>
          <w:szCs w:val="22"/>
        </w:rPr>
        <w:t>Humira peuvent être disponibles en fonction des besoins thérapeutiques de chaque patient.</w:t>
      </w:r>
    </w:p>
    <w:p w14:paraId="5A997678" w14:textId="77777777" w:rsidR="00917F9F" w:rsidRPr="00526D7B" w:rsidRDefault="00917F9F" w:rsidP="00236A2F">
      <w:pPr>
        <w:rPr>
          <w:bCs/>
          <w:iCs/>
          <w:sz w:val="22"/>
        </w:rPr>
      </w:pPr>
    </w:p>
    <w:p w14:paraId="4C62CF88" w14:textId="77777777" w:rsidR="006415C3" w:rsidRPr="00526D7B" w:rsidRDefault="002B054B" w:rsidP="006415C3">
      <w:pPr>
        <w:rPr>
          <w:b/>
          <w:bCs/>
          <w:iCs/>
          <w:sz w:val="22"/>
        </w:rPr>
      </w:pPr>
      <w:r w:rsidRPr="00526D7B">
        <w:rPr>
          <w:i/>
          <w:sz w:val="22"/>
        </w:rPr>
        <w:t xml:space="preserve">Rectocolite hémorragique </w:t>
      </w:r>
      <w:r w:rsidR="006A2742" w:rsidRPr="0092630A">
        <w:rPr>
          <w:bCs/>
          <w:i/>
          <w:iCs/>
          <w:sz w:val="22"/>
        </w:rPr>
        <w:t>chez l’enfant et l’adolescent</w:t>
      </w:r>
    </w:p>
    <w:p w14:paraId="05C06A81" w14:textId="77777777" w:rsidR="006415C3" w:rsidRPr="00526D7B" w:rsidRDefault="006415C3" w:rsidP="006415C3">
      <w:pPr>
        <w:rPr>
          <w:sz w:val="22"/>
        </w:rPr>
      </w:pPr>
    </w:p>
    <w:p w14:paraId="41C27F06" w14:textId="77777777" w:rsidR="006415C3" w:rsidRPr="00526D7B" w:rsidRDefault="002B054B" w:rsidP="006415C3">
      <w:pPr>
        <w:rPr>
          <w:sz w:val="22"/>
        </w:rPr>
      </w:pPr>
      <w:r w:rsidRPr="00526D7B">
        <w:rPr>
          <w:sz w:val="22"/>
        </w:rPr>
        <w:t>La posologie recommandée d</w:t>
      </w:r>
      <w:r>
        <w:rPr>
          <w:sz w:val="22"/>
        </w:rPr>
        <w:t>’</w:t>
      </w:r>
      <w:r w:rsidRPr="00526D7B">
        <w:rPr>
          <w:sz w:val="22"/>
        </w:rPr>
        <w:t>Humira pour les patients âgés de 6 à 17 ans et atteints de rectocolite hémorragique dépend du poids corporel (tableau 5). Humira est administré par injection sous‑cutanée. </w:t>
      </w:r>
    </w:p>
    <w:p w14:paraId="5D8FF0CE" w14:textId="77777777" w:rsidR="006415C3" w:rsidRPr="00526D7B" w:rsidRDefault="006415C3" w:rsidP="006415C3">
      <w:pPr>
        <w:rPr>
          <w:sz w:val="22"/>
        </w:rPr>
      </w:pPr>
    </w:p>
    <w:p w14:paraId="7615F0B0" w14:textId="77777777" w:rsidR="006415C3" w:rsidRPr="00526D7B" w:rsidRDefault="002B054B" w:rsidP="006415C3">
      <w:pPr>
        <w:keepNext/>
        <w:jc w:val="center"/>
        <w:rPr>
          <w:sz w:val="22"/>
        </w:rPr>
      </w:pPr>
      <w:r w:rsidRPr="00526D7B">
        <w:rPr>
          <w:b/>
          <w:sz w:val="22"/>
        </w:rPr>
        <w:t>Tableau 5. Posologie d</w:t>
      </w:r>
      <w:r>
        <w:rPr>
          <w:b/>
          <w:sz w:val="22"/>
        </w:rPr>
        <w:t>’</w:t>
      </w:r>
      <w:r w:rsidRPr="00526D7B">
        <w:rPr>
          <w:b/>
          <w:sz w:val="22"/>
        </w:rPr>
        <w:t xml:space="preserve">Humira chez les enfants </w:t>
      </w:r>
      <w:r w:rsidR="0092630A">
        <w:rPr>
          <w:b/>
          <w:sz w:val="22"/>
        </w:rPr>
        <w:t xml:space="preserve">et </w:t>
      </w:r>
      <w:r w:rsidR="00B34068">
        <w:rPr>
          <w:b/>
          <w:sz w:val="22"/>
        </w:rPr>
        <w:t xml:space="preserve">les </w:t>
      </w:r>
      <w:r w:rsidR="0092630A">
        <w:rPr>
          <w:b/>
          <w:sz w:val="22"/>
        </w:rPr>
        <w:t xml:space="preserve">adolescents </w:t>
      </w:r>
      <w:r w:rsidRPr="00526D7B">
        <w:rPr>
          <w:b/>
          <w:sz w:val="22"/>
        </w:rPr>
        <w:t xml:space="preserve">atteints de rectocolite hémorragique </w:t>
      </w:r>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5"/>
        <w:gridCol w:w="3857"/>
        <w:gridCol w:w="2621"/>
      </w:tblGrid>
      <w:tr w:rsidR="00985F00" w14:paraId="30754D50" w14:textId="77777777" w:rsidTr="00E83B82">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42BF98AF" w14:textId="77777777" w:rsidR="006415C3" w:rsidRPr="00526D7B" w:rsidRDefault="002B054B" w:rsidP="0079449C">
            <w:pPr>
              <w:jc w:val="center"/>
              <w:rPr>
                <w:b/>
              </w:rPr>
            </w:pPr>
            <w:r w:rsidRPr="00526D7B">
              <w:rPr>
                <w:b/>
                <w:sz w:val="22"/>
              </w:rPr>
              <w:t>Poids du patient</w:t>
            </w:r>
          </w:p>
        </w:tc>
        <w:tc>
          <w:tcPr>
            <w:tcW w:w="2328" w:type="pct"/>
            <w:tcBorders>
              <w:top w:val="single" w:sz="6" w:space="0" w:color="000000"/>
              <w:left w:val="single" w:sz="6" w:space="0" w:color="000000"/>
              <w:bottom w:val="single" w:sz="6" w:space="0" w:color="000000"/>
              <w:right w:val="single" w:sz="6" w:space="0" w:color="000000"/>
            </w:tcBorders>
            <w:vAlign w:val="center"/>
            <w:hideMark/>
          </w:tcPr>
          <w:p w14:paraId="4B513815" w14:textId="77777777" w:rsidR="006415C3" w:rsidRPr="00526D7B" w:rsidRDefault="002B054B" w:rsidP="0079449C">
            <w:pPr>
              <w:jc w:val="center"/>
              <w:rPr>
                <w:b/>
              </w:rPr>
            </w:pPr>
            <w:r w:rsidRPr="00526D7B">
              <w:rPr>
                <w:b/>
                <w:sz w:val="22"/>
              </w:rPr>
              <w:t>Dose d</w:t>
            </w:r>
            <w:r>
              <w:rPr>
                <w:b/>
                <w:sz w:val="22"/>
              </w:rPr>
              <w:t>’</w:t>
            </w:r>
            <w:r w:rsidRPr="00526D7B">
              <w:rPr>
                <w:b/>
                <w:sz w:val="22"/>
              </w:rPr>
              <w:t>induction</w:t>
            </w:r>
          </w:p>
        </w:tc>
        <w:tc>
          <w:tcPr>
            <w:tcW w:w="1582" w:type="pct"/>
            <w:tcBorders>
              <w:top w:val="single" w:sz="6" w:space="0" w:color="000000"/>
              <w:left w:val="single" w:sz="6" w:space="0" w:color="000000"/>
              <w:bottom w:val="single" w:sz="6" w:space="0" w:color="000000"/>
              <w:right w:val="single" w:sz="6" w:space="0" w:color="000000"/>
            </w:tcBorders>
            <w:hideMark/>
          </w:tcPr>
          <w:p w14:paraId="05E1548D" w14:textId="77777777" w:rsidR="006415C3" w:rsidRPr="00526D7B" w:rsidRDefault="002B054B" w:rsidP="0079449C">
            <w:pPr>
              <w:jc w:val="center"/>
              <w:rPr>
                <w:b/>
              </w:rPr>
            </w:pPr>
            <w:r w:rsidRPr="00526D7B">
              <w:rPr>
                <w:b/>
                <w:sz w:val="22"/>
              </w:rPr>
              <w:t>Dose d</w:t>
            </w:r>
            <w:r>
              <w:rPr>
                <w:b/>
                <w:sz w:val="22"/>
              </w:rPr>
              <w:t>’</w:t>
            </w:r>
            <w:r w:rsidRPr="00526D7B">
              <w:rPr>
                <w:b/>
                <w:sz w:val="22"/>
              </w:rPr>
              <w:t>entretien</w:t>
            </w:r>
            <w:r w:rsidRPr="00526D7B">
              <w:rPr>
                <w:b/>
                <w:sz w:val="22"/>
              </w:rPr>
              <w:br/>
              <w:t>à partir de la semaine 4*</w:t>
            </w:r>
          </w:p>
        </w:tc>
      </w:tr>
      <w:tr w:rsidR="00985F00" w14:paraId="2714CD04" w14:textId="77777777" w:rsidTr="00E83B82">
        <w:trPr>
          <w:jc w:val="center"/>
        </w:trPr>
        <w:tc>
          <w:tcPr>
            <w:tcW w:w="0" w:type="auto"/>
            <w:tcBorders>
              <w:top w:val="single" w:sz="6" w:space="0" w:color="000000"/>
              <w:left w:val="single" w:sz="6" w:space="0" w:color="000000"/>
              <w:bottom w:val="single" w:sz="6" w:space="0" w:color="000000"/>
              <w:right w:val="single" w:sz="6" w:space="0" w:color="000000"/>
            </w:tcBorders>
            <w:hideMark/>
          </w:tcPr>
          <w:p w14:paraId="1F23B05C" w14:textId="77777777" w:rsidR="006415C3" w:rsidRPr="00526D7B" w:rsidRDefault="002B054B" w:rsidP="0079449C">
            <w:pPr>
              <w:jc w:val="center"/>
            </w:pPr>
            <w:r w:rsidRPr="00526D7B">
              <w:rPr>
                <w:sz w:val="22"/>
              </w:rPr>
              <w:t>&lt; 40 kg</w:t>
            </w:r>
          </w:p>
        </w:tc>
        <w:tc>
          <w:tcPr>
            <w:tcW w:w="2328" w:type="pct"/>
            <w:tcBorders>
              <w:top w:val="single" w:sz="6" w:space="0" w:color="000000"/>
              <w:left w:val="single" w:sz="6" w:space="0" w:color="000000"/>
              <w:bottom w:val="single" w:sz="6" w:space="0" w:color="000000"/>
              <w:right w:val="single" w:sz="6" w:space="0" w:color="000000"/>
            </w:tcBorders>
            <w:hideMark/>
          </w:tcPr>
          <w:p w14:paraId="37317909" w14:textId="77777777" w:rsidR="006415C3" w:rsidRPr="00526D7B" w:rsidRDefault="002B054B" w:rsidP="0079449C">
            <w:pPr>
              <w:numPr>
                <w:ilvl w:val="0"/>
                <w:numId w:val="270"/>
              </w:numPr>
              <w:ind w:left="360" w:hanging="210"/>
              <w:rPr>
                <w:sz w:val="22"/>
              </w:rPr>
            </w:pPr>
            <w:r w:rsidRPr="00526D7B">
              <w:rPr>
                <w:sz w:val="22"/>
              </w:rPr>
              <w:t>80 mg à la semaine 0 (deux injections de 40 mg</w:t>
            </w:r>
            <w:r w:rsidR="0092630A">
              <w:rPr>
                <w:sz w:val="22"/>
              </w:rPr>
              <w:t xml:space="preserve"> </w:t>
            </w:r>
            <w:r w:rsidR="006A2742">
              <w:rPr>
                <w:sz w:val="22"/>
              </w:rPr>
              <w:t>le jour de l’induction</w:t>
            </w:r>
            <w:r w:rsidRPr="00526D7B">
              <w:rPr>
                <w:sz w:val="22"/>
              </w:rPr>
              <w:t>) et</w:t>
            </w:r>
          </w:p>
          <w:p w14:paraId="7FFD3046" w14:textId="77777777" w:rsidR="006415C3" w:rsidRPr="00526D7B" w:rsidRDefault="002B054B" w:rsidP="0079449C">
            <w:pPr>
              <w:numPr>
                <w:ilvl w:val="0"/>
                <w:numId w:val="270"/>
              </w:numPr>
              <w:ind w:left="360" w:hanging="210"/>
            </w:pPr>
            <w:r w:rsidRPr="00526D7B">
              <w:rPr>
                <w:sz w:val="22"/>
              </w:rPr>
              <w:t>40 mg à la semaine 2 (une seule injection de 40 mg)</w:t>
            </w:r>
          </w:p>
        </w:tc>
        <w:tc>
          <w:tcPr>
            <w:tcW w:w="1582" w:type="pct"/>
            <w:tcBorders>
              <w:top w:val="single" w:sz="6" w:space="0" w:color="000000"/>
              <w:left w:val="single" w:sz="6" w:space="0" w:color="000000"/>
              <w:bottom w:val="single" w:sz="6" w:space="0" w:color="000000"/>
              <w:right w:val="single" w:sz="6" w:space="0" w:color="000000"/>
            </w:tcBorders>
            <w:hideMark/>
          </w:tcPr>
          <w:p w14:paraId="2F31DDC0" w14:textId="77777777" w:rsidR="006415C3" w:rsidRPr="00526D7B" w:rsidRDefault="002B054B" w:rsidP="0079449C">
            <w:pPr>
              <w:numPr>
                <w:ilvl w:val="0"/>
                <w:numId w:val="270"/>
              </w:numPr>
              <w:ind w:left="360" w:hanging="210"/>
            </w:pPr>
            <w:r w:rsidRPr="00526D7B">
              <w:rPr>
                <w:sz w:val="22"/>
              </w:rPr>
              <w:t>40 mg toutes les deux semaines</w:t>
            </w:r>
          </w:p>
        </w:tc>
      </w:tr>
      <w:tr w:rsidR="00985F00" w14:paraId="4127FF4D" w14:textId="77777777" w:rsidTr="00E83B82">
        <w:trPr>
          <w:jc w:val="center"/>
        </w:trPr>
        <w:tc>
          <w:tcPr>
            <w:tcW w:w="0" w:type="auto"/>
            <w:tcBorders>
              <w:top w:val="single" w:sz="6" w:space="0" w:color="000000"/>
              <w:left w:val="single" w:sz="6" w:space="0" w:color="000000"/>
              <w:bottom w:val="single" w:sz="4" w:space="0" w:color="auto"/>
              <w:right w:val="single" w:sz="6" w:space="0" w:color="000000"/>
            </w:tcBorders>
            <w:hideMark/>
          </w:tcPr>
          <w:p w14:paraId="6409EA1E" w14:textId="77777777" w:rsidR="006415C3" w:rsidRPr="00526D7B" w:rsidRDefault="002B054B" w:rsidP="0079449C">
            <w:pPr>
              <w:jc w:val="center"/>
            </w:pPr>
            <w:r w:rsidRPr="00526D7B">
              <w:rPr>
                <w:sz w:val="22"/>
              </w:rPr>
              <w:t>≥ 40 kg</w:t>
            </w:r>
          </w:p>
        </w:tc>
        <w:tc>
          <w:tcPr>
            <w:tcW w:w="2328" w:type="pct"/>
            <w:tcBorders>
              <w:top w:val="single" w:sz="6" w:space="0" w:color="000000"/>
              <w:left w:val="single" w:sz="6" w:space="0" w:color="000000"/>
              <w:bottom w:val="single" w:sz="4" w:space="0" w:color="auto"/>
              <w:right w:val="single" w:sz="6" w:space="0" w:color="000000"/>
            </w:tcBorders>
            <w:hideMark/>
          </w:tcPr>
          <w:p w14:paraId="6B676EAB" w14:textId="77777777" w:rsidR="006415C3" w:rsidRPr="00526D7B" w:rsidRDefault="002B054B" w:rsidP="0079449C">
            <w:pPr>
              <w:numPr>
                <w:ilvl w:val="0"/>
                <w:numId w:val="271"/>
              </w:numPr>
              <w:ind w:left="360" w:hanging="210"/>
              <w:rPr>
                <w:sz w:val="22"/>
              </w:rPr>
            </w:pPr>
            <w:r w:rsidRPr="00526D7B">
              <w:rPr>
                <w:sz w:val="22"/>
              </w:rPr>
              <w:t xml:space="preserve">160 mg à la semaine 0 (quatre injections de 40 mg </w:t>
            </w:r>
            <w:r w:rsidR="006A2742">
              <w:rPr>
                <w:sz w:val="22"/>
              </w:rPr>
              <w:t>le jour de l’induction</w:t>
            </w:r>
            <w:r w:rsidRPr="00526D7B">
              <w:rPr>
                <w:sz w:val="22"/>
              </w:rPr>
              <w:t xml:space="preserve"> ou deux injections de 40 mg par jour pendant deux jours) et</w:t>
            </w:r>
          </w:p>
          <w:p w14:paraId="7A0D73EE" w14:textId="77777777" w:rsidR="006415C3" w:rsidRPr="00526D7B" w:rsidRDefault="002B054B" w:rsidP="0079449C">
            <w:pPr>
              <w:numPr>
                <w:ilvl w:val="0"/>
                <w:numId w:val="271"/>
              </w:numPr>
              <w:ind w:left="360" w:hanging="210"/>
            </w:pPr>
            <w:r w:rsidRPr="00526D7B">
              <w:rPr>
                <w:sz w:val="22"/>
              </w:rPr>
              <w:t>80 mg à la semaine 2 (deux injections de 40 mg</w:t>
            </w:r>
            <w:r w:rsidR="00B34068">
              <w:rPr>
                <w:sz w:val="22"/>
              </w:rPr>
              <w:t xml:space="preserve"> </w:t>
            </w:r>
            <w:r w:rsidR="006A2742">
              <w:rPr>
                <w:sz w:val="22"/>
              </w:rPr>
              <w:t>le jour de l’injection</w:t>
            </w:r>
            <w:r w:rsidRPr="00526D7B">
              <w:rPr>
                <w:sz w:val="22"/>
              </w:rPr>
              <w:t>)</w:t>
            </w:r>
          </w:p>
        </w:tc>
        <w:tc>
          <w:tcPr>
            <w:tcW w:w="1582" w:type="pct"/>
            <w:tcBorders>
              <w:top w:val="single" w:sz="6" w:space="0" w:color="000000"/>
              <w:left w:val="single" w:sz="6" w:space="0" w:color="000000"/>
              <w:bottom w:val="single" w:sz="4" w:space="0" w:color="auto"/>
              <w:right w:val="single" w:sz="6" w:space="0" w:color="000000"/>
            </w:tcBorders>
            <w:hideMark/>
          </w:tcPr>
          <w:p w14:paraId="71255B2F" w14:textId="77777777" w:rsidR="006415C3" w:rsidRPr="00526D7B" w:rsidRDefault="002B054B" w:rsidP="0079449C">
            <w:pPr>
              <w:numPr>
                <w:ilvl w:val="0"/>
                <w:numId w:val="270"/>
              </w:numPr>
              <w:ind w:left="360" w:hanging="210"/>
            </w:pPr>
            <w:r w:rsidRPr="00526D7B">
              <w:rPr>
                <w:sz w:val="22"/>
              </w:rPr>
              <w:t>80 mg toutes les deux semaines</w:t>
            </w:r>
          </w:p>
        </w:tc>
      </w:tr>
      <w:tr w:rsidR="00985F00" w14:paraId="04AE90DB" w14:textId="77777777" w:rsidTr="0079449C">
        <w:trPr>
          <w:jc w:val="center"/>
        </w:trPr>
        <w:tc>
          <w:tcPr>
            <w:tcW w:w="5000" w:type="pct"/>
            <w:gridSpan w:val="3"/>
            <w:tcBorders>
              <w:top w:val="single" w:sz="4" w:space="0" w:color="auto"/>
              <w:left w:val="nil"/>
              <w:bottom w:val="nil"/>
              <w:right w:val="nil"/>
            </w:tcBorders>
          </w:tcPr>
          <w:p w14:paraId="367A1619" w14:textId="77777777" w:rsidR="006415C3" w:rsidRPr="00526D7B" w:rsidRDefault="002B054B" w:rsidP="0079449C">
            <w:pPr>
              <w:rPr>
                <w:sz w:val="22"/>
              </w:rPr>
            </w:pPr>
            <w:r w:rsidRPr="00526D7B">
              <w:rPr>
                <w:sz w:val="22"/>
                <w:vertAlign w:val="superscript"/>
              </w:rPr>
              <w:lastRenderedPageBreak/>
              <w:t xml:space="preserve">* </w:t>
            </w:r>
            <w:r w:rsidRPr="00526D7B">
              <w:rPr>
                <w:sz w:val="22"/>
              </w:rPr>
              <w:t xml:space="preserve">Pour les patients </w:t>
            </w:r>
            <w:r w:rsidR="00981E6A">
              <w:rPr>
                <w:sz w:val="22"/>
              </w:rPr>
              <w:t xml:space="preserve">atteignant </w:t>
            </w:r>
            <w:r w:rsidRPr="00526D7B">
              <w:rPr>
                <w:sz w:val="22"/>
              </w:rPr>
              <w:t>l</w:t>
            </w:r>
            <w:r>
              <w:rPr>
                <w:sz w:val="22"/>
              </w:rPr>
              <w:t>’</w:t>
            </w:r>
            <w:r w:rsidRPr="00526D7B">
              <w:rPr>
                <w:sz w:val="22"/>
              </w:rPr>
              <w:t>âge de 18 ans pendant le traitement par Humira, la dose d</w:t>
            </w:r>
            <w:r>
              <w:rPr>
                <w:sz w:val="22"/>
              </w:rPr>
              <w:t>’</w:t>
            </w:r>
            <w:r w:rsidRPr="00526D7B">
              <w:rPr>
                <w:sz w:val="22"/>
              </w:rPr>
              <w:t>entretien prescrite doit être maintenue.</w:t>
            </w:r>
          </w:p>
        </w:tc>
      </w:tr>
    </w:tbl>
    <w:p w14:paraId="37F7D7E2" w14:textId="77777777" w:rsidR="006415C3" w:rsidRPr="00526D7B" w:rsidRDefault="006415C3" w:rsidP="006415C3">
      <w:pPr>
        <w:pStyle w:val="gtctablespaceafter"/>
        <w:numPr>
          <w:ilvl w:val="0"/>
          <w:numId w:val="272"/>
        </w:numPr>
        <w:spacing w:after="0"/>
        <w:rPr>
          <w:sz w:val="22"/>
          <w:szCs w:val="22"/>
          <w:lang w:val="fr-FR"/>
        </w:rPr>
      </w:pPr>
    </w:p>
    <w:p w14:paraId="3A21C707" w14:textId="77777777" w:rsidR="006415C3" w:rsidRPr="00526D7B" w:rsidRDefault="002B054B" w:rsidP="006415C3">
      <w:pPr>
        <w:rPr>
          <w:sz w:val="22"/>
        </w:rPr>
      </w:pPr>
      <w:r w:rsidRPr="00526D7B">
        <w:rPr>
          <w:sz w:val="22"/>
        </w:rPr>
        <w:t xml:space="preserve">La poursuite du traitement au‑delà de 8 semaines doit être </w:t>
      </w:r>
      <w:r w:rsidR="00F973D6" w:rsidRPr="00526D7B">
        <w:rPr>
          <w:sz w:val="22"/>
        </w:rPr>
        <w:t xml:space="preserve">soigneusement </w:t>
      </w:r>
      <w:r w:rsidR="00F973D6">
        <w:rPr>
          <w:sz w:val="22"/>
        </w:rPr>
        <w:t>reconsidérée</w:t>
      </w:r>
      <w:r w:rsidRPr="00526D7B">
        <w:rPr>
          <w:sz w:val="22"/>
        </w:rPr>
        <w:t xml:space="preserve"> chez les patients </w:t>
      </w:r>
      <w:r w:rsidR="00981E6A">
        <w:rPr>
          <w:sz w:val="22"/>
        </w:rPr>
        <w:t xml:space="preserve">n’ayant pas répondu </w:t>
      </w:r>
      <w:r w:rsidRPr="00526D7B">
        <w:rPr>
          <w:sz w:val="22"/>
        </w:rPr>
        <w:t>pendant cette période.</w:t>
      </w:r>
    </w:p>
    <w:p w14:paraId="3CDD2DC9" w14:textId="77777777" w:rsidR="006415C3" w:rsidRPr="00526D7B" w:rsidRDefault="006415C3" w:rsidP="006415C3">
      <w:pPr>
        <w:rPr>
          <w:sz w:val="22"/>
        </w:rPr>
      </w:pPr>
    </w:p>
    <w:p w14:paraId="0C32547C" w14:textId="77777777" w:rsidR="006415C3" w:rsidRPr="00526D7B" w:rsidRDefault="002B054B" w:rsidP="006415C3">
      <w:pPr>
        <w:rPr>
          <w:sz w:val="22"/>
        </w:rPr>
      </w:pPr>
      <w:r w:rsidRPr="00526D7B">
        <w:rPr>
          <w:sz w:val="22"/>
        </w:rPr>
        <w:t>Il n</w:t>
      </w:r>
      <w:r>
        <w:rPr>
          <w:sz w:val="22"/>
        </w:rPr>
        <w:t>’</w:t>
      </w:r>
      <w:r w:rsidRPr="00526D7B">
        <w:rPr>
          <w:sz w:val="22"/>
        </w:rPr>
        <w:t>y a pas d</w:t>
      </w:r>
      <w:r>
        <w:rPr>
          <w:sz w:val="22"/>
        </w:rPr>
        <w:t>’</w:t>
      </w:r>
      <w:r w:rsidRPr="00526D7B">
        <w:rPr>
          <w:sz w:val="22"/>
        </w:rPr>
        <w:t>utilisation justifiée d</w:t>
      </w:r>
      <w:r>
        <w:rPr>
          <w:sz w:val="22"/>
        </w:rPr>
        <w:t>’</w:t>
      </w:r>
      <w:r w:rsidRPr="00526D7B">
        <w:rPr>
          <w:sz w:val="22"/>
        </w:rPr>
        <w:t>Humira chez les enfants âgés de moins de 6 ans dans cette indication.</w:t>
      </w:r>
    </w:p>
    <w:p w14:paraId="01DFD212" w14:textId="77777777" w:rsidR="006415C3" w:rsidRPr="00526D7B" w:rsidRDefault="006415C3" w:rsidP="006415C3">
      <w:pPr>
        <w:rPr>
          <w:sz w:val="22"/>
        </w:rPr>
      </w:pPr>
    </w:p>
    <w:p w14:paraId="028AB8C9" w14:textId="77777777" w:rsidR="006415C3" w:rsidRPr="00526D7B" w:rsidRDefault="002B054B" w:rsidP="006415C3">
      <w:pPr>
        <w:rPr>
          <w:sz w:val="22"/>
        </w:rPr>
      </w:pPr>
      <w:r w:rsidRPr="00526D7B">
        <w:rPr>
          <w:sz w:val="22"/>
        </w:rPr>
        <w:t>Différents dosages et/ou présentations d</w:t>
      </w:r>
      <w:r>
        <w:rPr>
          <w:sz w:val="22"/>
        </w:rPr>
        <w:t>’</w:t>
      </w:r>
      <w:r w:rsidRPr="00526D7B">
        <w:rPr>
          <w:sz w:val="22"/>
        </w:rPr>
        <w:t>Humira peuvent être disponibles en fonction des besoins thérapeutiques de chaque patient.</w:t>
      </w:r>
    </w:p>
    <w:p w14:paraId="1EDFAC00" w14:textId="77777777" w:rsidR="006415C3" w:rsidRPr="00526D7B" w:rsidRDefault="006415C3" w:rsidP="006415C3">
      <w:pPr>
        <w:rPr>
          <w:bCs/>
          <w:i/>
          <w:iCs/>
          <w:sz w:val="22"/>
        </w:rPr>
      </w:pPr>
    </w:p>
    <w:p w14:paraId="05D63039" w14:textId="77777777" w:rsidR="00744230" w:rsidRPr="00526D7B" w:rsidRDefault="002B054B" w:rsidP="00744230">
      <w:pPr>
        <w:rPr>
          <w:bCs/>
          <w:i/>
          <w:iCs/>
          <w:sz w:val="22"/>
        </w:rPr>
      </w:pPr>
      <w:r w:rsidRPr="00526D7B">
        <w:rPr>
          <w:bCs/>
          <w:i/>
          <w:iCs/>
          <w:sz w:val="22"/>
        </w:rPr>
        <w:t>Uvéite chez l</w:t>
      </w:r>
      <w:r w:rsidR="00526D7B">
        <w:rPr>
          <w:bCs/>
          <w:i/>
          <w:iCs/>
          <w:sz w:val="22"/>
        </w:rPr>
        <w:t>’</w:t>
      </w:r>
      <w:r w:rsidRPr="00526D7B">
        <w:rPr>
          <w:bCs/>
          <w:i/>
          <w:iCs/>
          <w:sz w:val="22"/>
        </w:rPr>
        <w:t>enfant et l</w:t>
      </w:r>
      <w:r w:rsidR="00526D7B">
        <w:rPr>
          <w:bCs/>
          <w:i/>
          <w:iCs/>
          <w:sz w:val="22"/>
        </w:rPr>
        <w:t>’</w:t>
      </w:r>
      <w:r w:rsidRPr="00526D7B">
        <w:rPr>
          <w:bCs/>
          <w:i/>
          <w:iCs/>
          <w:sz w:val="22"/>
        </w:rPr>
        <w:t>adolescent</w:t>
      </w:r>
    </w:p>
    <w:p w14:paraId="0504BDB2" w14:textId="77777777" w:rsidR="00744230" w:rsidRPr="00526D7B" w:rsidRDefault="00744230" w:rsidP="00744230">
      <w:pPr>
        <w:rPr>
          <w:bCs/>
          <w:iCs/>
          <w:sz w:val="22"/>
        </w:rPr>
      </w:pPr>
    </w:p>
    <w:p w14:paraId="21EE17FA" w14:textId="77777777" w:rsidR="007D4EF9" w:rsidRPr="00526D7B" w:rsidRDefault="002B054B" w:rsidP="007D4EF9">
      <w:pPr>
        <w:rPr>
          <w:bCs/>
          <w:iCs/>
          <w:sz w:val="22"/>
          <w:szCs w:val="22"/>
        </w:rPr>
      </w:pPr>
      <w:r w:rsidRPr="00526D7B">
        <w:rPr>
          <w:sz w:val="22"/>
          <w:szCs w:val="22"/>
        </w:rPr>
        <w:t>La posologie recommandée d</w:t>
      </w:r>
      <w:r w:rsidR="00526D7B">
        <w:rPr>
          <w:sz w:val="22"/>
          <w:szCs w:val="22"/>
        </w:rPr>
        <w:t>’</w:t>
      </w:r>
      <w:r w:rsidRPr="00526D7B">
        <w:rPr>
          <w:sz w:val="22"/>
          <w:szCs w:val="22"/>
        </w:rPr>
        <w:t>Humira pour les enfants et les adolescents atteints d</w:t>
      </w:r>
      <w:r w:rsidR="00526D7B">
        <w:rPr>
          <w:sz w:val="22"/>
          <w:szCs w:val="22"/>
        </w:rPr>
        <w:t>’</w:t>
      </w:r>
      <w:r w:rsidRPr="00526D7B">
        <w:rPr>
          <w:sz w:val="22"/>
          <w:szCs w:val="22"/>
        </w:rPr>
        <w:t>uvéite à partir de l</w:t>
      </w:r>
      <w:r w:rsidR="00526D7B">
        <w:rPr>
          <w:sz w:val="22"/>
          <w:szCs w:val="22"/>
        </w:rPr>
        <w:t>’</w:t>
      </w:r>
      <w:r w:rsidRPr="00526D7B">
        <w:rPr>
          <w:sz w:val="22"/>
          <w:szCs w:val="22"/>
        </w:rPr>
        <w:t>âge de 2 ans dépend du poids corporel (tableau </w:t>
      </w:r>
      <w:r w:rsidR="00B10A5B" w:rsidRPr="00526D7B">
        <w:rPr>
          <w:sz w:val="22"/>
          <w:szCs w:val="22"/>
        </w:rPr>
        <w:t>6</w:t>
      </w:r>
      <w:r w:rsidRPr="00526D7B">
        <w:rPr>
          <w:sz w:val="22"/>
          <w:szCs w:val="22"/>
        </w:rPr>
        <w:t>). Humira est administré en injection sous-cutanée.</w:t>
      </w:r>
    </w:p>
    <w:p w14:paraId="461AA225" w14:textId="77777777" w:rsidR="00E11F24" w:rsidRPr="00526D7B" w:rsidRDefault="00E11F24" w:rsidP="00744230">
      <w:pPr>
        <w:rPr>
          <w:bCs/>
          <w:iCs/>
          <w:sz w:val="22"/>
        </w:rPr>
      </w:pPr>
    </w:p>
    <w:p w14:paraId="06CB347F" w14:textId="77777777" w:rsidR="00744230" w:rsidRPr="00526D7B" w:rsidRDefault="002B054B" w:rsidP="00744230">
      <w:pPr>
        <w:rPr>
          <w:bCs/>
          <w:iCs/>
          <w:sz w:val="22"/>
        </w:rPr>
      </w:pPr>
      <w:r w:rsidRPr="00526D7B">
        <w:rPr>
          <w:bCs/>
          <w:iCs/>
          <w:sz w:val="22"/>
        </w:rPr>
        <w:t>Dans l</w:t>
      </w:r>
      <w:r w:rsidR="00526D7B">
        <w:rPr>
          <w:bCs/>
          <w:iCs/>
          <w:sz w:val="22"/>
        </w:rPr>
        <w:t>’</w:t>
      </w:r>
      <w:r w:rsidRPr="00526D7B">
        <w:rPr>
          <w:bCs/>
          <w:iCs/>
          <w:sz w:val="22"/>
        </w:rPr>
        <w:t>uvéite chez l</w:t>
      </w:r>
      <w:r w:rsidR="00526D7B">
        <w:rPr>
          <w:bCs/>
          <w:iCs/>
          <w:sz w:val="22"/>
        </w:rPr>
        <w:t>’</w:t>
      </w:r>
      <w:r w:rsidRPr="00526D7B">
        <w:rPr>
          <w:bCs/>
          <w:iCs/>
          <w:sz w:val="22"/>
        </w:rPr>
        <w:t>enfant et l</w:t>
      </w:r>
      <w:r w:rsidR="00526D7B">
        <w:rPr>
          <w:bCs/>
          <w:iCs/>
          <w:sz w:val="22"/>
        </w:rPr>
        <w:t>’</w:t>
      </w:r>
      <w:r w:rsidRPr="00526D7B">
        <w:rPr>
          <w:bCs/>
          <w:iCs/>
          <w:sz w:val="22"/>
        </w:rPr>
        <w:t xml:space="preserve">adolescent, </w:t>
      </w:r>
      <w:r w:rsidR="002D734A" w:rsidRPr="00526D7B">
        <w:rPr>
          <w:bCs/>
          <w:iCs/>
          <w:sz w:val="22"/>
        </w:rPr>
        <w:t>aucun essai clinique n</w:t>
      </w:r>
      <w:r w:rsidR="00526D7B">
        <w:rPr>
          <w:bCs/>
          <w:iCs/>
          <w:sz w:val="22"/>
        </w:rPr>
        <w:t>’</w:t>
      </w:r>
      <w:r w:rsidR="002D734A" w:rsidRPr="00526D7B">
        <w:rPr>
          <w:bCs/>
          <w:iCs/>
          <w:sz w:val="22"/>
        </w:rPr>
        <w:t xml:space="preserve">a été conduit avec </w:t>
      </w:r>
      <w:r w:rsidRPr="00526D7B">
        <w:rPr>
          <w:bCs/>
          <w:iCs/>
          <w:sz w:val="22"/>
        </w:rPr>
        <w:t>Humira sans traitement concomitant par le méthotrexate.</w:t>
      </w:r>
    </w:p>
    <w:p w14:paraId="3CA99174" w14:textId="77777777" w:rsidR="007D4EF9" w:rsidRPr="00526D7B" w:rsidRDefault="007D4EF9" w:rsidP="007D4EF9">
      <w:pPr>
        <w:rPr>
          <w:bCs/>
          <w:iCs/>
          <w:sz w:val="22"/>
          <w:szCs w:val="22"/>
        </w:rPr>
      </w:pPr>
    </w:p>
    <w:p w14:paraId="503DD426" w14:textId="77777777" w:rsidR="007D4EF9" w:rsidRPr="00526D7B" w:rsidRDefault="002B054B" w:rsidP="002E3C7E">
      <w:pPr>
        <w:keepNext/>
        <w:jc w:val="center"/>
        <w:rPr>
          <w:b/>
          <w:sz w:val="22"/>
          <w:szCs w:val="22"/>
        </w:rPr>
      </w:pPr>
      <w:r w:rsidRPr="00526D7B">
        <w:rPr>
          <w:b/>
          <w:sz w:val="22"/>
          <w:szCs w:val="22"/>
        </w:rPr>
        <w:t>Tableau </w:t>
      </w:r>
      <w:r w:rsidR="00B10A5B" w:rsidRPr="00526D7B">
        <w:rPr>
          <w:b/>
          <w:sz w:val="22"/>
          <w:szCs w:val="22"/>
        </w:rPr>
        <w:t>6</w:t>
      </w:r>
      <w:r w:rsidRPr="00526D7B">
        <w:rPr>
          <w:b/>
          <w:sz w:val="22"/>
          <w:szCs w:val="22"/>
        </w:rPr>
        <w:t>. Posologie d</w:t>
      </w:r>
      <w:r w:rsidR="00526D7B">
        <w:rPr>
          <w:b/>
          <w:sz w:val="22"/>
          <w:szCs w:val="22"/>
        </w:rPr>
        <w:t>’</w:t>
      </w:r>
      <w:r w:rsidRPr="00526D7B">
        <w:rPr>
          <w:b/>
          <w:sz w:val="22"/>
          <w:szCs w:val="22"/>
        </w:rPr>
        <w:t>Humira chez les enfants et les adolescents atteints d</w:t>
      </w:r>
      <w:r w:rsidR="00526D7B">
        <w:rPr>
          <w:b/>
          <w:sz w:val="22"/>
          <w:szCs w:val="22"/>
        </w:rPr>
        <w:t>’</w:t>
      </w:r>
      <w:r w:rsidRPr="00526D7B">
        <w:rPr>
          <w:b/>
          <w:sz w:val="22"/>
          <w:szCs w:val="22"/>
        </w:rPr>
        <w:t>uvéite</w:t>
      </w:r>
    </w:p>
    <w:p w14:paraId="6F009ACE" w14:textId="77777777" w:rsidR="007D4EF9" w:rsidRPr="00526D7B" w:rsidRDefault="007D4EF9" w:rsidP="002E3C7E">
      <w:pPr>
        <w:keepNext/>
        <w:jc w:val="center"/>
        <w:rPr>
          <w:sz w:val="22"/>
          <w:szCs w:val="22"/>
        </w:rPr>
      </w:pPr>
    </w:p>
    <w:tbl>
      <w:tblPr>
        <w:tblW w:w="6795" w:type="dxa"/>
        <w:jc w:val="center"/>
        <w:tblLayout w:type="fixed"/>
        <w:tblLook w:val="0000" w:firstRow="0" w:lastRow="0" w:firstColumn="0" w:lastColumn="0" w:noHBand="0" w:noVBand="0"/>
      </w:tblPr>
      <w:tblGrid>
        <w:gridCol w:w="3401"/>
        <w:gridCol w:w="3394"/>
      </w:tblGrid>
      <w:tr w:rsidR="00985F00" w14:paraId="7DD57FE7" w14:textId="77777777" w:rsidTr="001011D4">
        <w:trPr>
          <w:tblHeader/>
          <w:jc w:val="center"/>
        </w:trPr>
        <w:tc>
          <w:tcPr>
            <w:tcW w:w="3401" w:type="dxa"/>
            <w:tcBorders>
              <w:top w:val="single" w:sz="4" w:space="0" w:color="auto"/>
              <w:bottom w:val="single" w:sz="4" w:space="0" w:color="auto"/>
            </w:tcBorders>
          </w:tcPr>
          <w:p w14:paraId="053FCB59" w14:textId="77777777" w:rsidR="007D4EF9" w:rsidRPr="00526D7B" w:rsidRDefault="002B054B" w:rsidP="002E3C7E">
            <w:pPr>
              <w:pStyle w:val="TableLeft"/>
              <w:spacing w:before="0" w:after="0" w:line="240" w:lineRule="auto"/>
              <w:jc w:val="center"/>
              <w:rPr>
                <w:b/>
                <w:sz w:val="22"/>
                <w:szCs w:val="22"/>
              </w:rPr>
            </w:pPr>
            <w:r w:rsidRPr="00526D7B">
              <w:rPr>
                <w:b/>
                <w:sz w:val="22"/>
                <w:szCs w:val="22"/>
              </w:rPr>
              <w:t>Poids du patient</w:t>
            </w:r>
          </w:p>
        </w:tc>
        <w:tc>
          <w:tcPr>
            <w:tcW w:w="3394" w:type="dxa"/>
            <w:tcBorders>
              <w:top w:val="single" w:sz="4" w:space="0" w:color="auto"/>
              <w:bottom w:val="single" w:sz="4" w:space="0" w:color="auto"/>
            </w:tcBorders>
          </w:tcPr>
          <w:p w14:paraId="7B68C834" w14:textId="77777777" w:rsidR="007D4EF9" w:rsidRPr="00526D7B" w:rsidRDefault="002B054B" w:rsidP="002E3C7E">
            <w:pPr>
              <w:pStyle w:val="TableLeft"/>
              <w:spacing w:before="0" w:after="0" w:line="240" w:lineRule="auto"/>
              <w:jc w:val="center"/>
              <w:rPr>
                <w:b/>
                <w:sz w:val="22"/>
                <w:szCs w:val="22"/>
              </w:rPr>
            </w:pPr>
            <w:r w:rsidRPr="00526D7B">
              <w:rPr>
                <w:b/>
                <w:sz w:val="22"/>
                <w:szCs w:val="22"/>
              </w:rPr>
              <w:t>Schéma posologique</w:t>
            </w:r>
          </w:p>
        </w:tc>
      </w:tr>
      <w:tr w:rsidR="00985F00" w14:paraId="1A948166" w14:textId="77777777" w:rsidTr="001011D4">
        <w:trPr>
          <w:tblHeader/>
          <w:jc w:val="center"/>
        </w:trPr>
        <w:tc>
          <w:tcPr>
            <w:tcW w:w="3401" w:type="dxa"/>
            <w:tcBorders>
              <w:top w:val="single" w:sz="4" w:space="0" w:color="auto"/>
              <w:bottom w:val="single" w:sz="4" w:space="0" w:color="auto"/>
            </w:tcBorders>
          </w:tcPr>
          <w:p w14:paraId="0298BB6E" w14:textId="77777777" w:rsidR="007D4EF9" w:rsidRPr="00526D7B" w:rsidRDefault="002B054B" w:rsidP="002E3C7E">
            <w:pPr>
              <w:pStyle w:val="TableLeft"/>
              <w:spacing w:before="0" w:after="0" w:line="240" w:lineRule="auto"/>
              <w:jc w:val="center"/>
              <w:rPr>
                <w:b/>
                <w:sz w:val="22"/>
                <w:szCs w:val="22"/>
              </w:rPr>
            </w:pPr>
            <w:r w:rsidRPr="00526D7B">
              <w:rPr>
                <w:sz w:val="22"/>
                <w:szCs w:val="22"/>
              </w:rPr>
              <w:t>&lt; 30 kg</w:t>
            </w:r>
          </w:p>
        </w:tc>
        <w:tc>
          <w:tcPr>
            <w:tcW w:w="3394" w:type="dxa"/>
            <w:tcBorders>
              <w:top w:val="single" w:sz="4" w:space="0" w:color="auto"/>
              <w:bottom w:val="single" w:sz="4" w:space="0" w:color="auto"/>
            </w:tcBorders>
          </w:tcPr>
          <w:p w14:paraId="385B1DD7" w14:textId="77777777" w:rsidR="007D4EF9" w:rsidRPr="00526D7B" w:rsidRDefault="002B054B" w:rsidP="002E3C7E">
            <w:pPr>
              <w:pStyle w:val="TableLeft"/>
              <w:spacing w:before="0" w:after="0" w:line="240" w:lineRule="auto"/>
              <w:jc w:val="center"/>
              <w:rPr>
                <w:b/>
                <w:sz w:val="22"/>
                <w:szCs w:val="22"/>
              </w:rPr>
            </w:pPr>
            <w:r w:rsidRPr="00526D7B">
              <w:rPr>
                <w:sz w:val="22"/>
                <w:szCs w:val="22"/>
              </w:rPr>
              <w:t>20 mg toutes les deux semaines en association avec du méthotrexate</w:t>
            </w:r>
          </w:p>
        </w:tc>
      </w:tr>
      <w:tr w:rsidR="00985F00" w14:paraId="5B61799E" w14:textId="77777777" w:rsidTr="001011D4">
        <w:trPr>
          <w:tblHeader/>
          <w:jc w:val="center"/>
        </w:trPr>
        <w:tc>
          <w:tcPr>
            <w:tcW w:w="3401" w:type="dxa"/>
            <w:tcBorders>
              <w:top w:val="single" w:sz="4" w:space="0" w:color="auto"/>
              <w:bottom w:val="single" w:sz="4" w:space="0" w:color="auto"/>
            </w:tcBorders>
          </w:tcPr>
          <w:p w14:paraId="4E34EAB0" w14:textId="77777777" w:rsidR="007D4EF9" w:rsidRPr="00526D7B" w:rsidRDefault="002B054B" w:rsidP="002E3C7E">
            <w:pPr>
              <w:pStyle w:val="TableLeft"/>
              <w:spacing w:before="0" w:after="0" w:line="240" w:lineRule="auto"/>
              <w:jc w:val="center"/>
              <w:rPr>
                <w:b/>
                <w:sz w:val="22"/>
                <w:szCs w:val="22"/>
              </w:rPr>
            </w:pPr>
            <w:r w:rsidRPr="00526D7B">
              <w:rPr>
                <w:sz w:val="22"/>
                <w:szCs w:val="22"/>
              </w:rPr>
              <w:t>≥ 30 kg</w:t>
            </w:r>
          </w:p>
        </w:tc>
        <w:tc>
          <w:tcPr>
            <w:tcW w:w="3394" w:type="dxa"/>
            <w:tcBorders>
              <w:top w:val="single" w:sz="4" w:space="0" w:color="auto"/>
              <w:bottom w:val="single" w:sz="4" w:space="0" w:color="auto"/>
            </w:tcBorders>
          </w:tcPr>
          <w:p w14:paraId="5F1C4A76" w14:textId="77777777" w:rsidR="007D4EF9" w:rsidRPr="00526D7B" w:rsidRDefault="002B054B" w:rsidP="002E3C7E">
            <w:pPr>
              <w:pStyle w:val="TableLeft"/>
              <w:spacing w:before="0" w:after="0" w:line="240" w:lineRule="auto"/>
              <w:jc w:val="center"/>
              <w:rPr>
                <w:b/>
                <w:sz w:val="22"/>
                <w:szCs w:val="22"/>
              </w:rPr>
            </w:pPr>
            <w:r w:rsidRPr="00526D7B">
              <w:rPr>
                <w:sz w:val="22"/>
                <w:szCs w:val="22"/>
              </w:rPr>
              <w:t>40 mg toutes les deux semaines en association avec du méthotrexate</w:t>
            </w:r>
          </w:p>
        </w:tc>
      </w:tr>
    </w:tbl>
    <w:p w14:paraId="458379B1" w14:textId="77777777" w:rsidR="00E11F24" w:rsidRPr="00526D7B" w:rsidRDefault="00E11F24" w:rsidP="00744230">
      <w:pPr>
        <w:rPr>
          <w:bCs/>
          <w:iCs/>
          <w:sz w:val="22"/>
        </w:rPr>
      </w:pPr>
    </w:p>
    <w:p w14:paraId="5FE0463A" w14:textId="77777777" w:rsidR="00744230" w:rsidRPr="00526D7B" w:rsidRDefault="002B054B" w:rsidP="00744230">
      <w:pPr>
        <w:rPr>
          <w:bCs/>
          <w:iCs/>
          <w:sz w:val="22"/>
        </w:rPr>
      </w:pPr>
      <w:r w:rsidRPr="00526D7B">
        <w:rPr>
          <w:bCs/>
          <w:iCs/>
          <w:sz w:val="22"/>
        </w:rPr>
        <w:t>Lors de l</w:t>
      </w:r>
      <w:r w:rsidR="00526D7B">
        <w:rPr>
          <w:bCs/>
          <w:iCs/>
          <w:sz w:val="22"/>
        </w:rPr>
        <w:t>’</w:t>
      </w:r>
      <w:r w:rsidRPr="00526D7B">
        <w:rPr>
          <w:bCs/>
          <w:iCs/>
          <w:sz w:val="22"/>
        </w:rPr>
        <w:t xml:space="preserve">instauration du traitement par Humira, une dose de charge de 40 mg </w:t>
      </w:r>
      <w:r w:rsidR="00E11F24" w:rsidRPr="00526D7B">
        <w:rPr>
          <w:bCs/>
          <w:iCs/>
          <w:sz w:val="22"/>
        </w:rPr>
        <w:t>pour les patients</w:t>
      </w:r>
      <w:r w:rsidR="0009727A" w:rsidRPr="00526D7B">
        <w:rPr>
          <w:bCs/>
          <w:iCs/>
          <w:sz w:val="22"/>
        </w:rPr>
        <w:t xml:space="preserve"> ayant un poids</w:t>
      </w:r>
      <w:r w:rsidR="00E11F24" w:rsidRPr="00526D7B">
        <w:rPr>
          <w:bCs/>
          <w:iCs/>
          <w:sz w:val="22"/>
        </w:rPr>
        <w:t xml:space="preserve"> &lt; 30 kg ou de 80 mg pour </w:t>
      </w:r>
      <w:r w:rsidR="0009727A" w:rsidRPr="00526D7B">
        <w:rPr>
          <w:bCs/>
          <w:iCs/>
          <w:sz w:val="22"/>
        </w:rPr>
        <w:t>ceux ayant un poids</w:t>
      </w:r>
      <w:r w:rsidR="00E11F24" w:rsidRPr="00526D7B">
        <w:rPr>
          <w:bCs/>
          <w:iCs/>
          <w:sz w:val="22"/>
        </w:rPr>
        <w:t xml:space="preserve"> ≥ 30 kg </w:t>
      </w:r>
      <w:r w:rsidRPr="00526D7B">
        <w:rPr>
          <w:bCs/>
          <w:iCs/>
          <w:sz w:val="22"/>
        </w:rPr>
        <w:t>peut être administrée une semaine avant le début du traitement d</w:t>
      </w:r>
      <w:r w:rsidR="00526D7B">
        <w:rPr>
          <w:bCs/>
          <w:iCs/>
          <w:sz w:val="22"/>
        </w:rPr>
        <w:t>’</w:t>
      </w:r>
      <w:r w:rsidRPr="00526D7B">
        <w:rPr>
          <w:bCs/>
          <w:iCs/>
          <w:sz w:val="22"/>
        </w:rPr>
        <w:t>entretien. Aucune donnée clinique n</w:t>
      </w:r>
      <w:r w:rsidR="00526D7B">
        <w:rPr>
          <w:bCs/>
          <w:iCs/>
          <w:sz w:val="22"/>
        </w:rPr>
        <w:t>’</w:t>
      </w:r>
      <w:r w:rsidRPr="00526D7B">
        <w:rPr>
          <w:bCs/>
          <w:iCs/>
          <w:sz w:val="22"/>
        </w:rPr>
        <w:t>est disponible sur l</w:t>
      </w:r>
      <w:r w:rsidR="00526D7B">
        <w:rPr>
          <w:bCs/>
          <w:iCs/>
          <w:sz w:val="22"/>
        </w:rPr>
        <w:t>’</w:t>
      </w:r>
      <w:r w:rsidRPr="00526D7B">
        <w:rPr>
          <w:bCs/>
          <w:iCs/>
          <w:sz w:val="22"/>
        </w:rPr>
        <w:t>utilisation d</w:t>
      </w:r>
      <w:r w:rsidR="00526D7B">
        <w:rPr>
          <w:bCs/>
          <w:iCs/>
          <w:sz w:val="22"/>
        </w:rPr>
        <w:t>’</w:t>
      </w:r>
      <w:r w:rsidRPr="00526D7B">
        <w:rPr>
          <w:bCs/>
          <w:iCs/>
          <w:sz w:val="22"/>
        </w:rPr>
        <w:t>une dose de charge d</w:t>
      </w:r>
      <w:r w:rsidR="00526D7B">
        <w:rPr>
          <w:bCs/>
          <w:iCs/>
          <w:sz w:val="22"/>
        </w:rPr>
        <w:t>’</w:t>
      </w:r>
      <w:r w:rsidRPr="00526D7B">
        <w:rPr>
          <w:bCs/>
          <w:iCs/>
          <w:sz w:val="22"/>
        </w:rPr>
        <w:t>Humira chez les enfants âgés de moins de 6 ans (voir rubrique 5.2).</w:t>
      </w:r>
    </w:p>
    <w:p w14:paraId="39F3117D" w14:textId="77777777" w:rsidR="00744230" w:rsidRPr="00526D7B" w:rsidRDefault="00744230" w:rsidP="00744230">
      <w:pPr>
        <w:rPr>
          <w:bCs/>
          <w:iCs/>
          <w:sz w:val="22"/>
        </w:rPr>
      </w:pPr>
    </w:p>
    <w:p w14:paraId="3CF2A9E6" w14:textId="77777777" w:rsidR="00744230" w:rsidRPr="00526D7B" w:rsidRDefault="002B054B" w:rsidP="00744230">
      <w:pPr>
        <w:rPr>
          <w:bCs/>
          <w:iCs/>
          <w:sz w:val="22"/>
        </w:rPr>
      </w:pPr>
      <w:r w:rsidRPr="00526D7B">
        <w:rPr>
          <w:bCs/>
          <w:iCs/>
          <w:sz w:val="22"/>
        </w:rPr>
        <w:t>Il n</w:t>
      </w:r>
      <w:r w:rsidR="00526D7B">
        <w:rPr>
          <w:bCs/>
          <w:iCs/>
          <w:sz w:val="22"/>
        </w:rPr>
        <w:t>’</w:t>
      </w:r>
      <w:r w:rsidRPr="00526D7B">
        <w:rPr>
          <w:bCs/>
          <w:iCs/>
          <w:sz w:val="22"/>
        </w:rPr>
        <w:t>y a pas d</w:t>
      </w:r>
      <w:r w:rsidR="00526D7B">
        <w:rPr>
          <w:bCs/>
          <w:iCs/>
          <w:sz w:val="22"/>
        </w:rPr>
        <w:t>’</w:t>
      </w:r>
      <w:r w:rsidRPr="00526D7B">
        <w:rPr>
          <w:bCs/>
          <w:iCs/>
          <w:sz w:val="22"/>
        </w:rPr>
        <w:t>utilisation justifiée d</w:t>
      </w:r>
      <w:r w:rsidR="00526D7B">
        <w:rPr>
          <w:bCs/>
          <w:iCs/>
          <w:sz w:val="22"/>
        </w:rPr>
        <w:t>’</w:t>
      </w:r>
      <w:r w:rsidRPr="00526D7B">
        <w:rPr>
          <w:bCs/>
          <w:iCs/>
          <w:sz w:val="22"/>
        </w:rPr>
        <w:t>Humira chez les enfants âgés de moins de 2 ans dans cette indication.</w:t>
      </w:r>
    </w:p>
    <w:p w14:paraId="446CACF4" w14:textId="77777777" w:rsidR="00744230" w:rsidRPr="00526D7B" w:rsidRDefault="00744230" w:rsidP="00744230">
      <w:pPr>
        <w:rPr>
          <w:bCs/>
          <w:iCs/>
          <w:sz w:val="22"/>
        </w:rPr>
      </w:pPr>
    </w:p>
    <w:p w14:paraId="1833E2A9" w14:textId="77777777" w:rsidR="00744230" w:rsidRPr="00526D7B" w:rsidRDefault="002B054B" w:rsidP="00744230">
      <w:pPr>
        <w:rPr>
          <w:bCs/>
          <w:iCs/>
          <w:sz w:val="22"/>
        </w:rPr>
      </w:pPr>
      <w:r w:rsidRPr="00526D7B">
        <w:rPr>
          <w:bCs/>
          <w:iCs/>
          <w:sz w:val="22"/>
        </w:rPr>
        <w:t>Une réévaluation annuelle des bénéfices et des risques associés au traitement continu à long terme est recommandée (voir rubrique 5.1).</w:t>
      </w:r>
    </w:p>
    <w:p w14:paraId="198B34F4" w14:textId="77777777" w:rsidR="00744230" w:rsidRPr="00526D7B" w:rsidRDefault="00744230" w:rsidP="00744230">
      <w:pPr>
        <w:rPr>
          <w:bCs/>
          <w:iCs/>
          <w:sz w:val="22"/>
        </w:rPr>
      </w:pPr>
    </w:p>
    <w:p w14:paraId="0C7B3A07" w14:textId="77777777" w:rsidR="00917F9F" w:rsidRPr="00526D7B" w:rsidRDefault="002B054B" w:rsidP="00744230">
      <w:pPr>
        <w:rPr>
          <w:bCs/>
          <w:iCs/>
          <w:sz w:val="22"/>
        </w:rPr>
      </w:pPr>
      <w:r w:rsidRPr="00526D7B">
        <w:rPr>
          <w:bCs/>
          <w:iCs/>
          <w:sz w:val="22"/>
          <w:szCs w:val="22"/>
        </w:rPr>
        <w:t>D</w:t>
      </w:r>
      <w:r w:rsidR="00526D7B">
        <w:rPr>
          <w:bCs/>
          <w:iCs/>
          <w:sz w:val="22"/>
          <w:szCs w:val="22"/>
        </w:rPr>
        <w:t>’</w:t>
      </w:r>
      <w:r w:rsidRPr="00526D7B">
        <w:rPr>
          <w:bCs/>
          <w:iCs/>
          <w:sz w:val="22"/>
          <w:szCs w:val="22"/>
        </w:rPr>
        <w:t>autres dosages et/ou présentations d</w:t>
      </w:r>
      <w:r w:rsidR="00526D7B">
        <w:rPr>
          <w:bCs/>
          <w:iCs/>
          <w:sz w:val="22"/>
          <w:szCs w:val="22"/>
        </w:rPr>
        <w:t>’</w:t>
      </w:r>
      <w:r w:rsidRPr="00526D7B">
        <w:rPr>
          <w:bCs/>
          <w:iCs/>
          <w:sz w:val="22"/>
          <w:szCs w:val="22"/>
        </w:rPr>
        <w:t>Humira peuvent être disponibles en fonction des besoins thérapeutiques de chaque patient.</w:t>
      </w:r>
    </w:p>
    <w:p w14:paraId="6E6DD9A9" w14:textId="77777777" w:rsidR="00114687" w:rsidRPr="00526D7B" w:rsidRDefault="002B054B" w:rsidP="00114687">
      <w:pPr>
        <w:keepNext/>
        <w:rPr>
          <w:sz w:val="22"/>
          <w:szCs w:val="22"/>
          <w:u w:val="single"/>
        </w:rPr>
      </w:pPr>
      <w:r w:rsidRPr="00526D7B">
        <w:rPr>
          <w:sz w:val="22"/>
          <w:szCs w:val="22"/>
          <w:u w:val="single"/>
        </w:rPr>
        <w:t>Mode d</w:t>
      </w:r>
      <w:r w:rsidR="00526D7B">
        <w:rPr>
          <w:sz w:val="22"/>
          <w:szCs w:val="22"/>
          <w:u w:val="single"/>
        </w:rPr>
        <w:t>’</w:t>
      </w:r>
      <w:r w:rsidRPr="00526D7B">
        <w:rPr>
          <w:sz w:val="22"/>
          <w:szCs w:val="22"/>
          <w:u w:val="single"/>
        </w:rPr>
        <w:t>administration</w:t>
      </w:r>
    </w:p>
    <w:p w14:paraId="07440E4D" w14:textId="77777777" w:rsidR="00114687" w:rsidRPr="00526D7B" w:rsidRDefault="00114687" w:rsidP="00114687">
      <w:pPr>
        <w:keepNext/>
        <w:rPr>
          <w:sz w:val="22"/>
          <w:szCs w:val="22"/>
        </w:rPr>
      </w:pPr>
    </w:p>
    <w:p w14:paraId="58E554A5" w14:textId="77777777" w:rsidR="00114687" w:rsidRPr="00526D7B" w:rsidRDefault="002B054B" w:rsidP="00114687">
      <w:pPr>
        <w:keepNext/>
        <w:rPr>
          <w:sz w:val="22"/>
          <w:szCs w:val="22"/>
        </w:rPr>
      </w:pPr>
      <w:r w:rsidRPr="00526D7B">
        <w:rPr>
          <w:sz w:val="22"/>
          <w:szCs w:val="22"/>
        </w:rPr>
        <w:t>Humira est administré en injection sous-cutanée. Les instructions complètes d</w:t>
      </w:r>
      <w:r w:rsidR="00526D7B">
        <w:rPr>
          <w:sz w:val="22"/>
          <w:szCs w:val="22"/>
        </w:rPr>
        <w:t>’</w:t>
      </w:r>
      <w:r w:rsidRPr="00526D7B">
        <w:rPr>
          <w:sz w:val="22"/>
          <w:szCs w:val="22"/>
        </w:rPr>
        <w:t>utilisation sont fournies dans la notice.</w:t>
      </w:r>
    </w:p>
    <w:p w14:paraId="70ED3261" w14:textId="77777777" w:rsidR="00114687" w:rsidRPr="00526D7B" w:rsidRDefault="00114687" w:rsidP="00114687">
      <w:pPr>
        <w:rPr>
          <w:bCs/>
          <w:iCs/>
          <w:sz w:val="22"/>
        </w:rPr>
      </w:pPr>
    </w:p>
    <w:p w14:paraId="56B2976B" w14:textId="77777777" w:rsidR="00114687" w:rsidRPr="00526D7B" w:rsidRDefault="002B054B" w:rsidP="00C97261">
      <w:pPr>
        <w:jc w:val="both"/>
        <w:rPr>
          <w:bCs/>
          <w:iCs/>
          <w:sz w:val="22"/>
          <w:szCs w:val="22"/>
        </w:rPr>
      </w:pPr>
      <w:r w:rsidRPr="00526D7B">
        <w:rPr>
          <w:bCs/>
          <w:iCs/>
          <w:sz w:val="22"/>
          <w:szCs w:val="22"/>
        </w:rPr>
        <w:t>D</w:t>
      </w:r>
      <w:r w:rsidR="00526D7B">
        <w:rPr>
          <w:bCs/>
          <w:iCs/>
          <w:sz w:val="22"/>
          <w:szCs w:val="22"/>
        </w:rPr>
        <w:t>’</w:t>
      </w:r>
      <w:r w:rsidRPr="00526D7B">
        <w:rPr>
          <w:bCs/>
          <w:iCs/>
          <w:sz w:val="22"/>
          <w:szCs w:val="22"/>
        </w:rPr>
        <w:t>autres dosages et présentations d</w:t>
      </w:r>
      <w:r w:rsidR="00526D7B">
        <w:rPr>
          <w:bCs/>
          <w:iCs/>
          <w:sz w:val="22"/>
          <w:szCs w:val="22"/>
        </w:rPr>
        <w:t>’</w:t>
      </w:r>
      <w:r w:rsidRPr="00526D7B">
        <w:rPr>
          <w:bCs/>
          <w:iCs/>
          <w:sz w:val="22"/>
          <w:szCs w:val="22"/>
        </w:rPr>
        <w:t>Humira sont disponibles.</w:t>
      </w:r>
    </w:p>
    <w:p w14:paraId="1C67B82B" w14:textId="77777777" w:rsidR="00D342EA" w:rsidRPr="00526D7B" w:rsidRDefault="00D342EA" w:rsidP="00114687">
      <w:pPr>
        <w:tabs>
          <w:tab w:val="left" w:pos="540"/>
        </w:tabs>
        <w:ind w:left="540" w:hanging="540"/>
        <w:rPr>
          <w:sz w:val="22"/>
        </w:rPr>
      </w:pPr>
    </w:p>
    <w:p w14:paraId="52110A5C" w14:textId="77777777" w:rsidR="00114687" w:rsidRPr="00526D7B" w:rsidRDefault="002B054B" w:rsidP="00114687">
      <w:pPr>
        <w:tabs>
          <w:tab w:val="left" w:pos="540"/>
        </w:tabs>
        <w:ind w:left="540" w:hanging="540"/>
        <w:rPr>
          <w:sz w:val="22"/>
        </w:rPr>
      </w:pPr>
      <w:r w:rsidRPr="00526D7B">
        <w:rPr>
          <w:b/>
          <w:sz w:val="22"/>
        </w:rPr>
        <w:t>4.3</w:t>
      </w:r>
      <w:r w:rsidRPr="00526D7B">
        <w:rPr>
          <w:b/>
          <w:sz w:val="22"/>
        </w:rPr>
        <w:tab/>
        <w:t xml:space="preserve">Contre-indications </w:t>
      </w:r>
    </w:p>
    <w:p w14:paraId="72C742DC" w14:textId="77777777" w:rsidR="00114687" w:rsidRPr="00526D7B" w:rsidRDefault="00114687" w:rsidP="00114687">
      <w:pPr>
        <w:pStyle w:val="EndnoteText"/>
        <w:tabs>
          <w:tab w:val="clear" w:pos="567"/>
        </w:tabs>
        <w:rPr>
          <w:lang w:val="fr-FR"/>
        </w:rPr>
      </w:pPr>
    </w:p>
    <w:p w14:paraId="615CF126" w14:textId="77777777" w:rsidR="00114687" w:rsidRPr="00526D7B" w:rsidRDefault="002B054B" w:rsidP="00114687">
      <w:pPr>
        <w:rPr>
          <w:sz w:val="22"/>
        </w:rPr>
      </w:pPr>
      <w:r w:rsidRPr="00526D7B">
        <w:rPr>
          <w:sz w:val="22"/>
        </w:rPr>
        <w:t xml:space="preserve">Hypersensibilité </w:t>
      </w:r>
      <w:r w:rsidR="00F16B21" w:rsidRPr="00526D7B">
        <w:rPr>
          <w:sz w:val="22"/>
        </w:rPr>
        <w:t xml:space="preserve">à la substance active </w:t>
      </w:r>
      <w:r w:rsidRPr="00526D7B">
        <w:rPr>
          <w:sz w:val="22"/>
        </w:rPr>
        <w:t>ou à l</w:t>
      </w:r>
      <w:r w:rsidR="00526D7B">
        <w:rPr>
          <w:sz w:val="22"/>
        </w:rPr>
        <w:t>’</w:t>
      </w:r>
      <w:r w:rsidRPr="00526D7B">
        <w:rPr>
          <w:sz w:val="22"/>
        </w:rPr>
        <w:t xml:space="preserve">un des excipients mentionnés à la rubrique 6.1. </w:t>
      </w:r>
    </w:p>
    <w:p w14:paraId="459C2921" w14:textId="77777777" w:rsidR="00114687" w:rsidRPr="00526D7B" w:rsidRDefault="00114687" w:rsidP="00114687">
      <w:pPr>
        <w:rPr>
          <w:sz w:val="22"/>
        </w:rPr>
      </w:pPr>
    </w:p>
    <w:p w14:paraId="12E2A72A" w14:textId="77777777" w:rsidR="00114687" w:rsidRPr="00526D7B" w:rsidRDefault="002B054B" w:rsidP="00114687">
      <w:pPr>
        <w:pStyle w:val="BodyText3"/>
      </w:pPr>
      <w:r w:rsidRPr="00526D7B">
        <w:t>Tuberculose évolutive ou autres infections sévères telles que sepsis et infections opportunistes (voir rubrique 4.4).</w:t>
      </w:r>
    </w:p>
    <w:p w14:paraId="1C33B75F" w14:textId="77777777" w:rsidR="00114687" w:rsidRPr="00526D7B" w:rsidRDefault="00114687" w:rsidP="00114687">
      <w:pPr>
        <w:pStyle w:val="BodyText3"/>
      </w:pPr>
    </w:p>
    <w:p w14:paraId="070E8B6F" w14:textId="77777777" w:rsidR="00114687" w:rsidRPr="00526D7B" w:rsidRDefault="002B054B" w:rsidP="00114687">
      <w:pPr>
        <w:pStyle w:val="BodyText3"/>
      </w:pPr>
      <w:r w:rsidRPr="00526D7B">
        <w:t>Insuffisance cardiaque modérée à sévère (NYHA classes III/IV) (voir rubrique 4.4).</w:t>
      </w:r>
    </w:p>
    <w:p w14:paraId="5407E595" w14:textId="77777777" w:rsidR="00114687" w:rsidRPr="00526D7B" w:rsidRDefault="00114687" w:rsidP="00114687">
      <w:pPr>
        <w:rPr>
          <w:sz w:val="22"/>
        </w:rPr>
      </w:pPr>
    </w:p>
    <w:p w14:paraId="4DFF712D" w14:textId="77777777" w:rsidR="00114687" w:rsidRPr="00526D7B" w:rsidRDefault="002B054B" w:rsidP="00114687">
      <w:pPr>
        <w:tabs>
          <w:tab w:val="left" w:pos="540"/>
        </w:tabs>
        <w:ind w:left="540" w:hanging="540"/>
        <w:rPr>
          <w:b/>
          <w:sz w:val="22"/>
        </w:rPr>
      </w:pPr>
      <w:r w:rsidRPr="00526D7B">
        <w:rPr>
          <w:b/>
          <w:sz w:val="22"/>
        </w:rPr>
        <w:lastRenderedPageBreak/>
        <w:t>4.4</w:t>
      </w:r>
      <w:r w:rsidRPr="00526D7B">
        <w:rPr>
          <w:sz w:val="22"/>
        </w:rPr>
        <w:tab/>
      </w:r>
      <w:r w:rsidRPr="00526D7B">
        <w:rPr>
          <w:b/>
          <w:sz w:val="22"/>
        </w:rPr>
        <w:t>Mises en garde spéciales et précautions d</w:t>
      </w:r>
      <w:r w:rsidR="00526D7B">
        <w:rPr>
          <w:b/>
          <w:sz w:val="22"/>
        </w:rPr>
        <w:t>’</w:t>
      </w:r>
      <w:r w:rsidRPr="00526D7B">
        <w:rPr>
          <w:b/>
          <w:sz w:val="22"/>
        </w:rPr>
        <w:t xml:space="preserve">emploi </w:t>
      </w:r>
    </w:p>
    <w:p w14:paraId="5BA5A257" w14:textId="77777777" w:rsidR="00114687" w:rsidRPr="00526D7B" w:rsidRDefault="00114687" w:rsidP="00114687">
      <w:pPr>
        <w:tabs>
          <w:tab w:val="left" w:pos="540"/>
        </w:tabs>
        <w:ind w:left="540" w:hanging="540"/>
        <w:rPr>
          <w:sz w:val="22"/>
        </w:rPr>
      </w:pPr>
    </w:p>
    <w:p w14:paraId="7C51B905" w14:textId="77777777" w:rsidR="00D342EA" w:rsidRPr="00526D7B" w:rsidRDefault="002B054B" w:rsidP="00114687">
      <w:pPr>
        <w:tabs>
          <w:tab w:val="left" w:pos="540"/>
        </w:tabs>
        <w:ind w:left="540" w:hanging="540"/>
        <w:rPr>
          <w:sz w:val="22"/>
          <w:u w:val="single"/>
        </w:rPr>
      </w:pPr>
      <w:r w:rsidRPr="00526D7B">
        <w:rPr>
          <w:sz w:val="22"/>
          <w:u w:val="single"/>
        </w:rPr>
        <w:t xml:space="preserve">Traçabilité </w:t>
      </w:r>
    </w:p>
    <w:p w14:paraId="6633F7B7" w14:textId="77777777" w:rsidR="00D342EA" w:rsidRPr="00526D7B" w:rsidRDefault="00D342EA" w:rsidP="00114687">
      <w:pPr>
        <w:tabs>
          <w:tab w:val="left" w:pos="540"/>
        </w:tabs>
        <w:ind w:left="540" w:hanging="540"/>
        <w:rPr>
          <w:sz w:val="22"/>
        </w:rPr>
      </w:pPr>
    </w:p>
    <w:p w14:paraId="72B30DE8" w14:textId="77777777" w:rsidR="00114687" w:rsidRPr="00526D7B" w:rsidRDefault="002B054B" w:rsidP="00114687">
      <w:pPr>
        <w:tabs>
          <w:tab w:val="left" w:pos="0"/>
        </w:tabs>
        <w:rPr>
          <w:sz w:val="22"/>
        </w:rPr>
      </w:pPr>
      <w:r w:rsidRPr="00526D7B">
        <w:rPr>
          <w:sz w:val="22"/>
        </w:rPr>
        <w:t>Afin d</w:t>
      </w:r>
      <w:r w:rsidR="00526D7B">
        <w:rPr>
          <w:sz w:val="22"/>
        </w:rPr>
        <w:t>’</w:t>
      </w:r>
      <w:r w:rsidRPr="00526D7B">
        <w:rPr>
          <w:sz w:val="22"/>
        </w:rPr>
        <w:t xml:space="preserve">améliorer la traçabilité des médicaments biologiques, </w:t>
      </w:r>
      <w:r w:rsidR="00A551AB" w:rsidRPr="00526D7B">
        <w:rPr>
          <w:sz w:val="22"/>
        </w:rPr>
        <w:t xml:space="preserve">la dénomination du médicament </w:t>
      </w:r>
      <w:r w:rsidRPr="00526D7B">
        <w:rPr>
          <w:sz w:val="22"/>
        </w:rPr>
        <w:t>et le numéro de lot du produit administré doivent être clairement enregistrés.</w:t>
      </w:r>
    </w:p>
    <w:p w14:paraId="5A2962BC" w14:textId="77777777" w:rsidR="00114687" w:rsidRPr="00526D7B" w:rsidRDefault="00114687" w:rsidP="00114687">
      <w:pPr>
        <w:tabs>
          <w:tab w:val="left" w:pos="540"/>
        </w:tabs>
        <w:ind w:left="540" w:hanging="540"/>
        <w:rPr>
          <w:sz w:val="22"/>
        </w:rPr>
      </w:pPr>
    </w:p>
    <w:p w14:paraId="00BD9E0B" w14:textId="77777777" w:rsidR="00114687" w:rsidRPr="00526D7B" w:rsidRDefault="002B054B" w:rsidP="00114687">
      <w:pPr>
        <w:pStyle w:val="Heading4"/>
        <w:tabs>
          <w:tab w:val="clear" w:pos="567"/>
        </w:tabs>
        <w:autoSpaceDE w:val="0"/>
        <w:autoSpaceDN w:val="0"/>
        <w:adjustRightInd w:val="0"/>
        <w:spacing w:line="240" w:lineRule="auto"/>
        <w:jc w:val="left"/>
        <w:rPr>
          <w:b w:val="0"/>
          <w:noProof w:val="0"/>
          <w:u w:val="single"/>
        </w:rPr>
      </w:pPr>
      <w:r w:rsidRPr="00526D7B">
        <w:rPr>
          <w:b w:val="0"/>
          <w:noProof w:val="0"/>
          <w:u w:val="single"/>
        </w:rPr>
        <w:t>Infections</w:t>
      </w:r>
    </w:p>
    <w:p w14:paraId="0564B403" w14:textId="77777777" w:rsidR="00114687" w:rsidRPr="00526D7B" w:rsidRDefault="00114687" w:rsidP="00114687">
      <w:pPr>
        <w:pStyle w:val="BodyText2"/>
        <w:spacing w:line="240" w:lineRule="auto"/>
        <w:jc w:val="left"/>
        <w:rPr>
          <w:szCs w:val="22"/>
        </w:rPr>
      </w:pPr>
    </w:p>
    <w:p w14:paraId="035A8A6C" w14:textId="77777777" w:rsidR="00114687" w:rsidRPr="00526D7B" w:rsidRDefault="002B054B" w:rsidP="00114687">
      <w:pPr>
        <w:pStyle w:val="BodyText2"/>
        <w:spacing w:line="240" w:lineRule="auto"/>
        <w:jc w:val="left"/>
      </w:pPr>
      <w:r w:rsidRPr="00526D7B">
        <w:rPr>
          <w:szCs w:val="22"/>
        </w:rPr>
        <w:t xml:space="preserve">Les patients recevant des antagonistes du TNF sont plus prédisposés aux infections graves. Une fonction pulmonaire altérée peut augmenter le risque de développer des infections. </w:t>
      </w:r>
      <w:r w:rsidRPr="00526D7B">
        <w:t>Les patients doivent donc être surveillés étroitement afin de dépister des infections (y compris la tuberculose) avant, pendant et après le traitement par Humira. La durée d</w:t>
      </w:r>
      <w:r w:rsidR="00526D7B">
        <w:t>’</w:t>
      </w:r>
      <w:r w:rsidRPr="00526D7B">
        <w:t>élimination de l</w:t>
      </w:r>
      <w:r w:rsidR="00526D7B">
        <w:t>’</w:t>
      </w:r>
      <w:r w:rsidRPr="00526D7B">
        <w:t>adalimumab pouvant aller jusqu</w:t>
      </w:r>
      <w:r w:rsidR="00526D7B">
        <w:t>’</w:t>
      </w:r>
      <w:r w:rsidRPr="00526D7B">
        <w:t>à quatre mois, la surveillance devra être poursuivie pendant toute cette période.</w:t>
      </w:r>
    </w:p>
    <w:p w14:paraId="437CFA1A" w14:textId="77777777" w:rsidR="00114687" w:rsidRPr="00526D7B" w:rsidRDefault="00114687" w:rsidP="00114687">
      <w:pPr>
        <w:autoSpaceDE w:val="0"/>
        <w:autoSpaceDN w:val="0"/>
        <w:adjustRightInd w:val="0"/>
        <w:rPr>
          <w:sz w:val="22"/>
          <w:szCs w:val="22"/>
        </w:rPr>
      </w:pPr>
    </w:p>
    <w:p w14:paraId="2C93A019" w14:textId="77777777" w:rsidR="00114687" w:rsidRPr="00526D7B" w:rsidRDefault="002B054B" w:rsidP="00114687">
      <w:pPr>
        <w:rPr>
          <w:sz w:val="22"/>
          <w:szCs w:val="22"/>
        </w:rPr>
      </w:pPr>
      <w:r w:rsidRPr="00526D7B">
        <w:rPr>
          <w:sz w:val="22"/>
          <w:szCs w:val="22"/>
        </w:rPr>
        <w:t>Le traitement par Humira ne doit pas être instauré tant que les infections évolutives, y compris les infections chroniques ou localisées, ne sont pas contrôlées. Chez les patients ayant été exposés à la tuberculose ou ayant voyagé dans des régions à haut risque de tuberculose ou de mycoses endémiques, par exemple histoplasmose, coccidioïdomycose ou blastomycose, les risques et bénéfices du traitement par Humira doivent être pris en considération avant l</w:t>
      </w:r>
      <w:r w:rsidR="00526D7B">
        <w:rPr>
          <w:sz w:val="22"/>
          <w:szCs w:val="22"/>
        </w:rPr>
        <w:t>’</w:t>
      </w:r>
      <w:r w:rsidRPr="00526D7B">
        <w:rPr>
          <w:sz w:val="22"/>
          <w:szCs w:val="22"/>
        </w:rPr>
        <w:t xml:space="preserve">instauration du traitement (voir </w:t>
      </w:r>
      <w:r w:rsidR="00D53B5C" w:rsidRPr="00526D7B">
        <w:rPr>
          <w:sz w:val="22"/>
          <w:szCs w:val="22"/>
        </w:rPr>
        <w:t xml:space="preserve">Autres </w:t>
      </w:r>
      <w:r w:rsidR="00D53B5C" w:rsidRPr="00526D7B">
        <w:rPr>
          <w:i/>
          <w:sz w:val="22"/>
          <w:szCs w:val="22"/>
        </w:rPr>
        <w:t>i</w:t>
      </w:r>
      <w:r w:rsidRPr="00526D7B">
        <w:rPr>
          <w:i/>
          <w:sz w:val="22"/>
          <w:szCs w:val="22"/>
        </w:rPr>
        <w:t>nfections opportunistes</w:t>
      </w:r>
      <w:r w:rsidRPr="00526D7B">
        <w:rPr>
          <w:sz w:val="22"/>
          <w:szCs w:val="22"/>
        </w:rPr>
        <w:t>).</w:t>
      </w:r>
    </w:p>
    <w:p w14:paraId="3671AFA1" w14:textId="77777777" w:rsidR="00114687" w:rsidRPr="00526D7B" w:rsidRDefault="00114687" w:rsidP="00114687">
      <w:pPr>
        <w:autoSpaceDE w:val="0"/>
        <w:autoSpaceDN w:val="0"/>
        <w:adjustRightInd w:val="0"/>
        <w:rPr>
          <w:sz w:val="22"/>
          <w:szCs w:val="22"/>
        </w:rPr>
      </w:pPr>
    </w:p>
    <w:p w14:paraId="426B9771" w14:textId="77777777" w:rsidR="00114687" w:rsidRPr="00526D7B" w:rsidRDefault="002B054B" w:rsidP="00114687">
      <w:pPr>
        <w:rPr>
          <w:sz w:val="22"/>
          <w:szCs w:val="22"/>
        </w:rPr>
      </w:pPr>
      <w:r w:rsidRPr="00526D7B">
        <w:rPr>
          <w:sz w:val="22"/>
          <w:szCs w:val="22"/>
        </w:rPr>
        <w:t>Les patients chez qui apparaît une nouvelle infection en cours de traitement par Humira doivent faire l</w:t>
      </w:r>
      <w:r w:rsidR="00526D7B">
        <w:rPr>
          <w:sz w:val="22"/>
          <w:szCs w:val="22"/>
        </w:rPr>
        <w:t>’</w:t>
      </w:r>
      <w:r w:rsidRPr="00526D7B">
        <w:rPr>
          <w:sz w:val="22"/>
          <w:szCs w:val="22"/>
        </w:rPr>
        <w:t>objet d</w:t>
      </w:r>
      <w:r w:rsidR="00526D7B">
        <w:rPr>
          <w:sz w:val="22"/>
          <w:szCs w:val="22"/>
        </w:rPr>
        <w:t>’</w:t>
      </w:r>
      <w:r w:rsidRPr="00526D7B">
        <w:rPr>
          <w:sz w:val="22"/>
          <w:szCs w:val="22"/>
        </w:rPr>
        <w:t>une surveillance soigneuse et un bilan diagnostique complet doit être pratiqué. En cas d</w:t>
      </w:r>
      <w:r w:rsidR="00526D7B">
        <w:rPr>
          <w:sz w:val="22"/>
          <w:szCs w:val="22"/>
        </w:rPr>
        <w:t>’</w:t>
      </w:r>
      <w:r w:rsidRPr="00526D7B">
        <w:rPr>
          <w:sz w:val="22"/>
          <w:szCs w:val="22"/>
        </w:rPr>
        <w:t>apparition d</w:t>
      </w:r>
      <w:r w:rsidR="00526D7B">
        <w:rPr>
          <w:sz w:val="22"/>
          <w:szCs w:val="22"/>
        </w:rPr>
        <w:t>’</w:t>
      </w:r>
      <w:r w:rsidRPr="00526D7B">
        <w:rPr>
          <w:sz w:val="22"/>
          <w:szCs w:val="22"/>
        </w:rPr>
        <w:t>une nouvelle infection grave ou d</w:t>
      </w:r>
      <w:r w:rsidR="00526D7B">
        <w:rPr>
          <w:sz w:val="22"/>
          <w:szCs w:val="22"/>
        </w:rPr>
        <w:t>’</w:t>
      </w:r>
      <w:r w:rsidRPr="00526D7B">
        <w:rPr>
          <w:sz w:val="22"/>
          <w:szCs w:val="22"/>
        </w:rPr>
        <w:t>une septicémie, l</w:t>
      </w:r>
      <w:r w:rsidR="00526D7B">
        <w:rPr>
          <w:sz w:val="22"/>
          <w:szCs w:val="22"/>
        </w:rPr>
        <w:t>’</w:t>
      </w:r>
      <w:r w:rsidRPr="00526D7B">
        <w:rPr>
          <w:sz w:val="22"/>
          <w:szCs w:val="22"/>
        </w:rPr>
        <w:t>administration d</w:t>
      </w:r>
      <w:r w:rsidR="00526D7B">
        <w:rPr>
          <w:sz w:val="22"/>
          <w:szCs w:val="22"/>
        </w:rPr>
        <w:t>’</w:t>
      </w:r>
      <w:r w:rsidRPr="00526D7B">
        <w:rPr>
          <w:sz w:val="22"/>
          <w:szCs w:val="22"/>
        </w:rPr>
        <w:t>Humira doit être interrompue et un traitement antimicrobien ou antifongique approprié doit être instauré jusqu</w:t>
      </w:r>
      <w:r w:rsidR="00526D7B">
        <w:rPr>
          <w:sz w:val="22"/>
          <w:szCs w:val="22"/>
        </w:rPr>
        <w:t>’</w:t>
      </w:r>
      <w:r w:rsidRPr="00526D7B">
        <w:rPr>
          <w:sz w:val="22"/>
          <w:szCs w:val="22"/>
        </w:rPr>
        <w:t>à ce que l</w:t>
      </w:r>
      <w:r w:rsidR="00526D7B">
        <w:rPr>
          <w:sz w:val="22"/>
          <w:szCs w:val="22"/>
        </w:rPr>
        <w:t>’</w:t>
      </w:r>
      <w:r w:rsidRPr="00526D7B">
        <w:rPr>
          <w:sz w:val="22"/>
          <w:szCs w:val="22"/>
        </w:rPr>
        <w:t>infection soit contrôlée. Le médecin doit faire preuve de prudence avant d</w:t>
      </w:r>
      <w:r w:rsidR="00526D7B">
        <w:rPr>
          <w:sz w:val="22"/>
          <w:szCs w:val="22"/>
        </w:rPr>
        <w:t>’</w:t>
      </w:r>
      <w:r w:rsidRPr="00526D7B">
        <w:rPr>
          <w:sz w:val="22"/>
          <w:szCs w:val="22"/>
        </w:rPr>
        <w:t>utiliser Humira chez des patients ayant des antécédents d</w:t>
      </w:r>
      <w:r w:rsidR="00526D7B">
        <w:rPr>
          <w:sz w:val="22"/>
          <w:szCs w:val="22"/>
        </w:rPr>
        <w:t>’</w:t>
      </w:r>
      <w:r w:rsidRPr="00526D7B">
        <w:rPr>
          <w:sz w:val="22"/>
          <w:szCs w:val="22"/>
        </w:rPr>
        <w:t>infection récidivante ou dans des conditions sous-jacentes susceptibles de les prédisposer aux infections, y compris un traitement concomitant par des médicaments immunosuppresseurs.</w:t>
      </w:r>
    </w:p>
    <w:p w14:paraId="349DAFBB" w14:textId="77777777" w:rsidR="00114687" w:rsidRPr="00526D7B" w:rsidRDefault="00114687" w:rsidP="00114687">
      <w:pPr>
        <w:autoSpaceDE w:val="0"/>
        <w:autoSpaceDN w:val="0"/>
        <w:adjustRightInd w:val="0"/>
        <w:rPr>
          <w:sz w:val="22"/>
          <w:szCs w:val="22"/>
        </w:rPr>
      </w:pPr>
    </w:p>
    <w:p w14:paraId="206B5F12" w14:textId="77777777" w:rsidR="00114687" w:rsidRPr="00526D7B" w:rsidRDefault="002B054B" w:rsidP="00114687">
      <w:pPr>
        <w:rPr>
          <w:sz w:val="22"/>
          <w:szCs w:val="22"/>
        </w:rPr>
      </w:pPr>
      <w:r w:rsidRPr="00526D7B">
        <w:rPr>
          <w:i/>
          <w:sz w:val="22"/>
          <w:szCs w:val="22"/>
        </w:rPr>
        <w:t>Infections graves</w:t>
      </w:r>
    </w:p>
    <w:p w14:paraId="522AE99D" w14:textId="77777777" w:rsidR="00114687" w:rsidRPr="00526D7B" w:rsidRDefault="00114687" w:rsidP="00114687">
      <w:pPr>
        <w:rPr>
          <w:sz w:val="22"/>
          <w:szCs w:val="22"/>
        </w:rPr>
      </w:pPr>
    </w:p>
    <w:p w14:paraId="53510F17" w14:textId="77777777" w:rsidR="00114687" w:rsidRPr="00526D7B" w:rsidRDefault="002B054B" w:rsidP="00114687">
      <w:pPr>
        <w:pStyle w:val="BodyTextIndent"/>
        <w:ind w:left="0" w:firstLine="0"/>
        <w:rPr>
          <w:b w:val="0"/>
          <w:bCs/>
          <w:color w:val="auto"/>
          <w:szCs w:val="22"/>
          <w:lang w:val="fr-FR"/>
        </w:rPr>
      </w:pPr>
      <w:r w:rsidRPr="00526D7B">
        <w:rPr>
          <w:b w:val="0"/>
          <w:bCs/>
          <w:color w:val="auto"/>
          <w:szCs w:val="22"/>
          <w:lang w:val="fr-FR"/>
        </w:rPr>
        <w:t>Des infections graves, incluant des septicémies dues à des infections bactériennes, mycobactériennes, fongiques invasives, parasitaires, virales ou à d</w:t>
      </w:r>
      <w:r w:rsidR="00526D7B">
        <w:rPr>
          <w:b w:val="0"/>
          <w:bCs/>
          <w:color w:val="auto"/>
          <w:szCs w:val="22"/>
          <w:lang w:val="fr-FR"/>
        </w:rPr>
        <w:t>’</w:t>
      </w:r>
      <w:r w:rsidRPr="00526D7B">
        <w:rPr>
          <w:b w:val="0"/>
          <w:bCs/>
          <w:color w:val="auto"/>
          <w:szCs w:val="22"/>
          <w:lang w:val="fr-FR"/>
        </w:rPr>
        <w:t>autres infections opportunistes, telles que listériose, légionellose et</w:t>
      </w:r>
      <w:r w:rsidRPr="00526D7B">
        <w:rPr>
          <w:b w:val="0"/>
          <w:bCs/>
          <w:color w:val="auto"/>
          <w:szCs w:val="22"/>
          <w:u w:val="single"/>
          <w:lang w:val="fr-FR"/>
        </w:rPr>
        <w:t xml:space="preserve"> </w:t>
      </w:r>
      <w:r w:rsidRPr="00526D7B">
        <w:rPr>
          <w:b w:val="0"/>
          <w:bCs/>
          <w:color w:val="auto"/>
          <w:szCs w:val="22"/>
          <w:lang w:val="fr-FR"/>
        </w:rPr>
        <w:t>pneumocystose</w:t>
      </w:r>
      <w:r w:rsidRPr="00526D7B">
        <w:rPr>
          <w:b w:val="0"/>
          <w:bCs/>
          <w:i/>
          <w:color w:val="auto"/>
          <w:szCs w:val="22"/>
          <w:lang w:val="fr-FR"/>
        </w:rPr>
        <w:t xml:space="preserve"> </w:t>
      </w:r>
      <w:r w:rsidRPr="00526D7B">
        <w:rPr>
          <w:b w:val="0"/>
          <w:bCs/>
          <w:color w:val="auto"/>
          <w:szCs w:val="22"/>
          <w:lang w:val="fr-FR"/>
        </w:rPr>
        <w:t>ont été rapportées chez des patients traités par Humira.</w:t>
      </w:r>
    </w:p>
    <w:p w14:paraId="67BCC423" w14:textId="77777777" w:rsidR="00114687" w:rsidRPr="00526D7B" w:rsidRDefault="00114687" w:rsidP="00114687">
      <w:pPr>
        <w:pStyle w:val="BodyTextIndent"/>
        <w:ind w:left="0" w:firstLine="0"/>
        <w:rPr>
          <w:b w:val="0"/>
          <w:color w:val="auto"/>
          <w:szCs w:val="22"/>
          <w:lang w:val="fr-FR"/>
        </w:rPr>
      </w:pPr>
    </w:p>
    <w:p w14:paraId="4FBD6A4D" w14:textId="77777777" w:rsidR="00114687" w:rsidRPr="00526D7B" w:rsidRDefault="002B054B" w:rsidP="00114687">
      <w:pPr>
        <w:rPr>
          <w:sz w:val="22"/>
          <w:szCs w:val="22"/>
        </w:rPr>
      </w:pPr>
      <w:r w:rsidRPr="00526D7B">
        <w:rPr>
          <w:sz w:val="22"/>
          <w:szCs w:val="22"/>
        </w:rPr>
        <w:t>Les autres infections graves observées dans les essais cliniques sont : pneumonie, pyélonéphrite, arthrite septique et septicémie</w:t>
      </w:r>
      <w:r w:rsidRPr="00526D7B">
        <w:rPr>
          <w:b/>
          <w:sz w:val="22"/>
          <w:szCs w:val="22"/>
        </w:rPr>
        <w:t xml:space="preserve">. </w:t>
      </w:r>
      <w:r w:rsidRPr="00526D7B">
        <w:rPr>
          <w:sz w:val="22"/>
          <w:szCs w:val="22"/>
        </w:rPr>
        <w:t>Des cas d</w:t>
      </w:r>
      <w:r w:rsidR="00526D7B">
        <w:rPr>
          <w:sz w:val="22"/>
          <w:szCs w:val="22"/>
        </w:rPr>
        <w:t>’</w:t>
      </w:r>
      <w:r w:rsidRPr="00526D7B">
        <w:rPr>
          <w:sz w:val="22"/>
          <w:szCs w:val="22"/>
        </w:rPr>
        <w:t>infections nécessitant une hospitalisation ou ayant une issue fatale ont été rapportés.</w:t>
      </w:r>
    </w:p>
    <w:p w14:paraId="30A3E1EB" w14:textId="77777777" w:rsidR="00114687" w:rsidRPr="00526D7B" w:rsidRDefault="00114687" w:rsidP="00114687">
      <w:pPr>
        <w:pStyle w:val="BodyTextIndent"/>
        <w:ind w:left="0" w:firstLine="0"/>
        <w:rPr>
          <w:b w:val="0"/>
          <w:color w:val="auto"/>
          <w:szCs w:val="22"/>
          <w:lang w:val="fr-FR"/>
        </w:rPr>
      </w:pPr>
    </w:p>
    <w:p w14:paraId="1A1EB4F6" w14:textId="77777777" w:rsidR="00114687" w:rsidRPr="00526D7B" w:rsidRDefault="002B054B" w:rsidP="00114687">
      <w:pPr>
        <w:pStyle w:val="BodyTextIndent"/>
        <w:keepNext/>
        <w:ind w:left="0" w:firstLine="0"/>
        <w:rPr>
          <w:b w:val="0"/>
          <w:i/>
          <w:iCs/>
          <w:color w:val="auto"/>
          <w:szCs w:val="22"/>
          <w:lang w:val="fr-FR"/>
        </w:rPr>
      </w:pPr>
      <w:r w:rsidRPr="00526D7B">
        <w:rPr>
          <w:b w:val="0"/>
          <w:i/>
          <w:iCs/>
          <w:color w:val="auto"/>
          <w:szCs w:val="22"/>
          <w:lang w:val="fr-FR"/>
        </w:rPr>
        <w:t>Tuberculose</w:t>
      </w:r>
    </w:p>
    <w:p w14:paraId="27110AE0" w14:textId="77777777" w:rsidR="00114687" w:rsidRPr="00526D7B" w:rsidRDefault="00114687" w:rsidP="00114687">
      <w:pPr>
        <w:pStyle w:val="BodyTextIndent"/>
        <w:keepNext/>
        <w:ind w:left="0" w:firstLine="0"/>
        <w:rPr>
          <w:b w:val="0"/>
          <w:color w:val="auto"/>
          <w:szCs w:val="22"/>
          <w:lang w:val="fr-FR"/>
        </w:rPr>
      </w:pPr>
    </w:p>
    <w:p w14:paraId="53DAEE1E" w14:textId="77777777" w:rsidR="00114687" w:rsidRPr="00526D7B" w:rsidRDefault="002B054B" w:rsidP="00114687">
      <w:pPr>
        <w:pStyle w:val="BodyTextIndent"/>
        <w:keepNext/>
        <w:ind w:left="0" w:firstLine="0"/>
        <w:rPr>
          <w:b w:val="0"/>
          <w:color w:val="auto"/>
          <w:szCs w:val="22"/>
          <w:lang w:val="fr-FR"/>
        </w:rPr>
      </w:pPr>
      <w:r w:rsidRPr="00526D7B">
        <w:rPr>
          <w:b w:val="0"/>
          <w:color w:val="auto"/>
          <w:szCs w:val="22"/>
          <w:lang w:val="fr-FR"/>
        </w:rPr>
        <w:t>Des cas de tuberculose, incluant des cas de réactivation de la tuberculose et de primo-infection tuberculeuse, ont été rapportés pour des patients recevant Humira. Des cas de tuberculose</w:t>
      </w:r>
      <w:r w:rsidR="00365161" w:rsidRPr="00526D7B">
        <w:rPr>
          <w:b w:val="0"/>
          <w:color w:val="auto"/>
          <w:szCs w:val="22"/>
          <w:lang w:val="fr-FR"/>
        </w:rPr>
        <w:t>s</w:t>
      </w:r>
      <w:r w:rsidRPr="00526D7B">
        <w:rPr>
          <w:b w:val="0"/>
          <w:color w:val="auto"/>
          <w:szCs w:val="22"/>
          <w:lang w:val="fr-FR"/>
        </w:rPr>
        <w:t xml:space="preserve"> pulmonaire et extra-pulmonaire (c</w:t>
      </w:r>
      <w:r w:rsidR="00526D7B">
        <w:rPr>
          <w:b w:val="0"/>
          <w:color w:val="auto"/>
          <w:szCs w:val="22"/>
          <w:lang w:val="fr-FR"/>
        </w:rPr>
        <w:t>’</w:t>
      </w:r>
      <w:r w:rsidRPr="00526D7B">
        <w:rPr>
          <w:b w:val="0"/>
          <w:color w:val="auto"/>
          <w:szCs w:val="22"/>
          <w:lang w:val="fr-FR"/>
        </w:rPr>
        <w:t>est-à-dire disséminée) ont été rapportés.</w:t>
      </w:r>
    </w:p>
    <w:p w14:paraId="10EDDE53" w14:textId="77777777" w:rsidR="00114687" w:rsidRPr="00526D7B" w:rsidRDefault="00114687" w:rsidP="00114687">
      <w:pPr>
        <w:pStyle w:val="EndnoteText"/>
        <w:tabs>
          <w:tab w:val="clear" w:pos="567"/>
        </w:tabs>
        <w:autoSpaceDE w:val="0"/>
        <w:autoSpaceDN w:val="0"/>
        <w:adjustRightInd w:val="0"/>
        <w:rPr>
          <w:szCs w:val="22"/>
          <w:lang w:val="fr-FR"/>
        </w:rPr>
      </w:pPr>
    </w:p>
    <w:p w14:paraId="1076DF6F" w14:textId="77777777" w:rsidR="00114687" w:rsidRPr="00526D7B" w:rsidRDefault="002B054B" w:rsidP="00114687">
      <w:pPr>
        <w:pStyle w:val="BodyText3"/>
        <w:autoSpaceDE w:val="0"/>
        <w:autoSpaceDN w:val="0"/>
        <w:adjustRightInd w:val="0"/>
        <w:rPr>
          <w:szCs w:val="22"/>
        </w:rPr>
      </w:pPr>
      <w:r w:rsidRPr="00526D7B">
        <w:rPr>
          <w:szCs w:val="22"/>
        </w:rPr>
        <w:t>Avant l</w:t>
      </w:r>
      <w:r w:rsidR="00526D7B">
        <w:rPr>
          <w:szCs w:val="22"/>
        </w:rPr>
        <w:t>’</w:t>
      </w:r>
      <w:r w:rsidRPr="00526D7B">
        <w:rPr>
          <w:szCs w:val="22"/>
        </w:rPr>
        <w:t>instauration du traitement par Humira, tous les patients doivent faire l</w:t>
      </w:r>
      <w:r w:rsidR="00526D7B">
        <w:rPr>
          <w:szCs w:val="22"/>
        </w:rPr>
        <w:t>’</w:t>
      </w:r>
      <w:r w:rsidRPr="00526D7B">
        <w:rPr>
          <w:szCs w:val="22"/>
        </w:rPr>
        <w:t>objet d</w:t>
      </w:r>
      <w:r w:rsidR="00526D7B">
        <w:rPr>
          <w:szCs w:val="22"/>
        </w:rPr>
        <w:t>’</w:t>
      </w:r>
      <w:r w:rsidRPr="00526D7B">
        <w:rPr>
          <w:szCs w:val="22"/>
        </w:rPr>
        <w:t>une recherche d</w:t>
      </w:r>
      <w:r w:rsidR="00526D7B">
        <w:rPr>
          <w:szCs w:val="22"/>
        </w:rPr>
        <w:t>’</w:t>
      </w:r>
      <w:r w:rsidRPr="00526D7B">
        <w:rPr>
          <w:szCs w:val="22"/>
        </w:rPr>
        <w:t xml:space="preserve">infection tuberculeuse active ou non (« latente »). Ce bilan doit comprendre </w:t>
      </w:r>
      <w:r w:rsidRPr="00526D7B">
        <w:t>une évaluation médicale détaillée</w:t>
      </w:r>
      <w:r w:rsidRPr="00526D7B">
        <w:rPr>
          <w:szCs w:val="22"/>
        </w:rPr>
        <w:t xml:space="preserve"> </w:t>
      </w:r>
      <w:r w:rsidRPr="00526D7B">
        <w:t>chez les patients ayant</w:t>
      </w:r>
      <w:r w:rsidRPr="00526D7B">
        <w:rPr>
          <w:szCs w:val="22"/>
        </w:rPr>
        <w:t xml:space="preserve"> des antécédents de tuberculose ou d</w:t>
      </w:r>
      <w:r w:rsidR="00526D7B">
        <w:rPr>
          <w:szCs w:val="22"/>
        </w:rPr>
        <w:t>’</w:t>
      </w:r>
      <w:r w:rsidRPr="00526D7B">
        <w:rPr>
          <w:szCs w:val="22"/>
        </w:rPr>
        <w:t>exposition antérieure possible à des patients atteints de tuberculose active et/ou d</w:t>
      </w:r>
      <w:r w:rsidR="00526D7B">
        <w:rPr>
          <w:szCs w:val="22"/>
        </w:rPr>
        <w:t>’</w:t>
      </w:r>
      <w:r w:rsidRPr="00526D7B">
        <w:rPr>
          <w:szCs w:val="22"/>
        </w:rPr>
        <w:t xml:space="preserve">un traitement immunosuppresseur actuel ou ancien. Des tests de dépistage appropriés (par exemple test dermique à la tuberculine et radiographie pulmonaire) doivent être effectués chez tous les patients (conformément aux recommandations locales). Il est conseillé de noter la réalisation </w:t>
      </w:r>
      <w:r w:rsidRPr="00526D7B">
        <w:t xml:space="preserve">et les résultats </w:t>
      </w:r>
      <w:r w:rsidRPr="00526D7B">
        <w:rPr>
          <w:szCs w:val="22"/>
        </w:rPr>
        <w:t>de ces tests dans la carte de surveillance du patient. Il est rappelé aux prescripteurs que le test dermique à la tuberculine peut donner des faux-négatifs notamment chez les patients gravement malades ou immuno-déprimés.</w:t>
      </w:r>
    </w:p>
    <w:p w14:paraId="3B667187" w14:textId="77777777" w:rsidR="00114687" w:rsidRPr="00526D7B" w:rsidRDefault="00114687" w:rsidP="00114687">
      <w:pPr>
        <w:pStyle w:val="EMEAHeadingUnderline"/>
        <w:tabs>
          <w:tab w:val="clear" w:pos="562"/>
        </w:tabs>
        <w:suppressAutoHyphens w:val="0"/>
        <w:autoSpaceDE w:val="0"/>
        <w:autoSpaceDN w:val="0"/>
        <w:adjustRightInd w:val="0"/>
        <w:spacing w:beforeLines="0" w:before="0" w:afterLines="0" w:after="0"/>
        <w:rPr>
          <w:szCs w:val="22"/>
          <w:lang w:val="fr-FR" w:eastAsia="fr-FR"/>
        </w:rPr>
      </w:pPr>
    </w:p>
    <w:p w14:paraId="641E1777" w14:textId="77777777" w:rsidR="00114687" w:rsidRPr="00526D7B" w:rsidRDefault="002B054B" w:rsidP="00114687">
      <w:pPr>
        <w:pStyle w:val="EndnoteText"/>
        <w:rPr>
          <w:i/>
          <w:szCs w:val="22"/>
          <w:lang w:val="fr-FR"/>
        </w:rPr>
      </w:pPr>
      <w:r w:rsidRPr="00526D7B">
        <w:rPr>
          <w:szCs w:val="22"/>
          <w:lang w:val="fr-FR"/>
        </w:rPr>
        <w:lastRenderedPageBreak/>
        <w:t>En cas de diagnostic d</w:t>
      </w:r>
      <w:r w:rsidR="00526D7B">
        <w:rPr>
          <w:szCs w:val="22"/>
          <w:lang w:val="fr-FR"/>
        </w:rPr>
        <w:t>’</w:t>
      </w:r>
      <w:r w:rsidRPr="00526D7B">
        <w:rPr>
          <w:szCs w:val="22"/>
          <w:lang w:val="fr-FR"/>
        </w:rPr>
        <w:t>une tuberculose active, le traitement par Humira ne doit pas être instauré (voir rubrique 4.3).</w:t>
      </w:r>
      <w:r w:rsidRPr="00526D7B">
        <w:rPr>
          <w:i/>
          <w:szCs w:val="22"/>
          <w:lang w:val="fr-FR"/>
        </w:rPr>
        <w:t xml:space="preserve"> </w:t>
      </w:r>
    </w:p>
    <w:p w14:paraId="71771EBF" w14:textId="77777777" w:rsidR="00114687" w:rsidRPr="00526D7B" w:rsidRDefault="00114687" w:rsidP="00114687">
      <w:pPr>
        <w:rPr>
          <w:sz w:val="22"/>
        </w:rPr>
      </w:pPr>
    </w:p>
    <w:p w14:paraId="01E38285" w14:textId="77777777" w:rsidR="00114687" w:rsidRPr="00526D7B" w:rsidRDefault="002B054B" w:rsidP="00114687">
      <w:pPr>
        <w:rPr>
          <w:sz w:val="22"/>
        </w:rPr>
      </w:pPr>
      <w:r w:rsidRPr="00526D7B">
        <w:rPr>
          <w:sz w:val="22"/>
        </w:rPr>
        <w:t>Dans toutes les situations décrites ci-dessous, il convient d</w:t>
      </w:r>
      <w:r w:rsidR="00526D7B">
        <w:rPr>
          <w:sz w:val="22"/>
        </w:rPr>
        <w:t>’</w:t>
      </w:r>
      <w:r w:rsidRPr="00526D7B">
        <w:rPr>
          <w:sz w:val="22"/>
        </w:rPr>
        <w:t>évaluer très attentivement le rapport bénéfice/risque du traitement.</w:t>
      </w:r>
    </w:p>
    <w:p w14:paraId="1012E8FC" w14:textId="77777777" w:rsidR="00114687" w:rsidRPr="00526D7B" w:rsidRDefault="00114687" w:rsidP="00114687">
      <w:pPr>
        <w:rPr>
          <w:sz w:val="22"/>
          <w:szCs w:val="22"/>
        </w:rPr>
      </w:pPr>
    </w:p>
    <w:p w14:paraId="4080B5A9" w14:textId="77777777" w:rsidR="00114687" w:rsidRPr="00526D7B" w:rsidRDefault="002B054B" w:rsidP="00114687">
      <w:pPr>
        <w:rPr>
          <w:sz w:val="22"/>
          <w:szCs w:val="22"/>
        </w:rPr>
      </w:pPr>
      <w:r w:rsidRPr="00526D7B">
        <w:rPr>
          <w:sz w:val="22"/>
          <w:szCs w:val="22"/>
        </w:rPr>
        <w:t>En cas de suspicion d</w:t>
      </w:r>
      <w:r w:rsidR="00526D7B">
        <w:rPr>
          <w:sz w:val="22"/>
          <w:szCs w:val="22"/>
        </w:rPr>
        <w:t>’</w:t>
      </w:r>
      <w:r w:rsidRPr="00526D7B">
        <w:rPr>
          <w:sz w:val="22"/>
          <w:szCs w:val="22"/>
        </w:rPr>
        <w:t>une tuberculose latente, la consultation d</w:t>
      </w:r>
      <w:r w:rsidR="00526D7B">
        <w:rPr>
          <w:sz w:val="22"/>
          <w:szCs w:val="22"/>
        </w:rPr>
        <w:t>’</w:t>
      </w:r>
      <w:r w:rsidRPr="00526D7B">
        <w:rPr>
          <w:sz w:val="22"/>
          <w:szCs w:val="22"/>
        </w:rPr>
        <w:t>un médecin spécialiste, qualifié dans le traitement de la tuberculose, doit être envisagée.</w:t>
      </w:r>
    </w:p>
    <w:p w14:paraId="24C5E206" w14:textId="77777777" w:rsidR="00114687" w:rsidRPr="00526D7B" w:rsidRDefault="00114687" w:rsidP="00114687">
      <w:pPr>
        <w:rPr>
          <w:sz w:val="22"/>
          <w:szCs w:val="22"/>
        </w:rPr>
      </w:pPr>
    </w:p>
    <w:p w14:paraId="567CBA8C" w14:textId="77777777" w:rsidR="00114687" w:rsidRPr="00526D7B" w:rsidRDefault="002B054B" w:rsidP="00114687">
      <w:pPr>
        <w:pStyle w:val="EndnoteText"/>
        <w:rPr>
          <w:szCs w:val="22"/>
          <w:lang w:val="fr-FR"/>
        </w:rPr>
      </w:pPr>
      <w:r w:rsidRPr="00526D7B">
        <w:rPr>
          <w:szCs w:val="22"/>
          <w:lang w:val="fr-FR"/>
        </w:rPr>
        <w:t>En cas de diagnostic d</w:t>
      </w:r>
      <w:r w:rsidR="00526D7B">
        <w:rPr>
          <w:szCs w:val="22"/>
          <w:lang w:val="fr-FR"/>
        </w:rPr>
        <w:t>’</w:t>
      </w:r>
      <w:r w:rsidRPr="00526D7B">
        <w:rPr>
          <w:szCs w:val="22"/>
          <w:lang w:val="fr-FR"/>
        </w:rPr>
        <w:t xml:space="preserve">une tuberculose latente, </w:t>
      </w:r>
      <w:r w:rsidRPr="00526D7B">
        <w:rPr>
          <w:lang w:val="fr-FR"/>
        </w:rPr>
        <w:t>une prophylaxie antituberculeuse appropriée et conforme aux recommandations locales doit être mise en œuvre avant le début du traitement par Humira</w:t>
      </w:r>
      <w:r w:rsidRPr="00526D7B">
        <w:rPr>
          <w:szCs w:val="22"/>
          <w:lang w:val="fr-FR"/>
        </w:rPr>
        <w:t xml:space="preserve">. </w:t>
      </w:r>
    </w:p>
    <w:p w14:paraId="0A0D79CF" w14:textId="77777777" w:rsidR="00114687" w:rsidRPr="00526D7B" w:rsidRDefault="00114687" w:rsidP="00114687">
      <w:pPr>
        <w:pStyle w:val="BodyText"/>
        <w:ind w:right="720"/>
        <w:jc w:val="left"/>
        <w:rPr>
          <w:bCs/>
          <w:iCs/>
          <w:szCs w:val="22"/>
        </w:rPr>
      </w:pPr>
    </w:p>
    <w:p w14:paraId="4206B1B9" w14:textId="77777777" w:rsidR="00114687" w:rsidRPr="00526D7B" w:rsidRDefault="002B054B" w:rsidP="00114687">
      <w:pPr>
        <w:pStyle w:val="BodyText"/>
        <w:spacing w:line="0" w:lineRule="atLeast"/>
        <w:ind w:right="-2"/>
        <w:jc w:val="left"/>
        <w:rPr>
          <w:bCs/>
          <w:iCs/>
          <w:szCs w:val="22"/>
        </w:rPr>
      </w:pPr>
      <w:r w:rsidRPr="00526D7B">
        <w:rPr>
          <w:bCs/>
          <w:iCs/>
        </w:rPr>
        <w:t>Une prophylaxie antituberculeuse</w:t>
      </w:r>
      <w:r w:rsidRPr="00526D7B">
        <w:rPr>
          <w:bCs/>
          <w:iCs/>
          <w:szCs w:val="22"/>
        </w:rPr>
        <w:t xml:space="preserve"> doit également être envisagée avant l</w:t>
      </w:r>
      <w:r w:rsidR="00526D7B">
        <w:rPr>
          <w:bCs/>
          <w:iCs/>
          <w:szCs w:val="22"/>
        </w:rPr>
        <w:t>’</w:t>
      </w:r>
      <w:r w:rsidRPr="00526D7B">
        <w:rPr>
          <w:bCs/>
          <w:iCs/>
          <w:szCs w:val="22"/>
        </w:rPr>
        <w:t>instauration d</w:t>
      </w:r>
      <w:r w:rsidR="00526D7B">
        <w:rPr>
          <w:bCs/>
          <w:iCs/>
          <w:szCs w:val="22"/>
        </w:rPr>
        <w:t>’</w:t>
      </w:r>
      <w:r w:rsidRPr="00526D7B">
        <w:rPr>
          <w:bCs/>
          <w:iCs/>
          <w:szCs w:val="22"/>
        </w:rPr>
        <w:t xml:space="preserve">Humira chez les patients ayant </w:t>
      </w:r>
      <w:r w:rsidRPr="00526D7B">
        <w:rPr>
          <w:bCs/>
          <w:iCs/>
        </w:rPr>
        <w:t xml:space="preserve">des facteurs de risque multiples ou significatifs de tuberculose malgré un test de dépistage de la tuberculose négatif et chez les patients ayant </w:t>
      </w:r>
      <w:r w:rsidRPr="00526D7B">
        <w:rPr>
          <w:bCs/>
          <w:iCs/>
          <w:szCs w:val="22"/>
        </w:rPr>
        <w:t>des antécédents de tuberculose latente ou active, chez qui l</w:t>
      </w:r>
      <w:r w:rsidR="00526D7B">
        <w:rPr>
          <w:bCs/>
          <w:iCs/>
          <w:szCs w:val="22"/>
        </w:rPr>
        <w:t>’</w:t>
      </w:r>
      <w:r w:rsidRPr="00526D7B">
        <w:rPr>
          <w:bCs/>
          <w:iCs/>
          <w:szCs w:val="22"/>
        </w:rPr>
        <w:t>administration d</w:t>
      </w:r>
      <w:r w:rsidR="00526D7B">
        <w:rPr>
          <w:bCs/>
          <w:iCs/>
          <w:szCs w:val="22"/>
        </w:rPr>
        <w:t>’</w:t>
      </w:r>
      <w:r w:rsidRPr="00526D7B">
        <w:rPr>
          <w:bCs/>
          <w:iCs/>
          <w:szCs w:val="22"/>
        </w:rPr>
        <w:t xml:space="preserve">un traitement anti-tuberculeux approprié ne peut être confirmée. </w:t>
      </w:r>
    </w:p>
    <w:p w14:paraId="15DCD08A" w14:textId="77777777" w:rsidR="00114687" w:rsidRPr="00526D7B" w:rsidRDefault="00114687" w:rsidP="00114687">
      <w:pPr>
        <w:pStyle w:val="BodyText"/>
        <w:spacing w:line="0" w:lineRule="atLeast"/>
        <w:ind w:right="-2"/>
        <w:jc w:val="left"/>
        <w:rPr>
          <w:bCs/>
          <w:iCs/>
          <w:szCs w:val="22"/>
        </w:rPr>
      </w:pPr>
    </w:p>
    <w:p w14:paraId="5338F8CD" w14:textId="77777777" w:rsidR="00114687" w:rsidRPr="00526D7B" w:rsidRDefault="002B054B" w:rsidP="00114687">
      <w:pPr>
        <w:pStyle w:val="BodyText"/>
        <w:spacing w:line="0" w:lineRule="atLeast"/>
        <w:ind w:right="-2"/>
        <w:jc w:val="left"/>
        <w:rPr>
          <w:bCs/>
          <w:iCs/>
          <w:szCs w:val="22"/>
        </w:rPr>
      </w:pPr>
      <w:r w:rsidRPr="00526D7B">
        <w:t>Des cas de réactivation d</w:t>
      </w:r>
      <w:r w:rsidR="00526D7B">
        <w:t>’</w:t>
      </w:r>
      <w:r w:rsidRPr="00526D7B">
        <w:t>une tuberculose malgré un traitement prophylactique sont survenus chez des patients traités par Humira. Certains patients qui avaient été traités avec succès pour une tuberculose active ont développé à nouveau la maladie pendant le traitement par Humira</w:t>
      </w:r>
      <w:r w:rsidRPr="00526D7B">
        <w:rPr>
          <w:bCs/>
          <w:iCs/>
          <w:szCs w:val="22"/>
        </w:rPr>
        <w:t xml:space="preserve">. </w:t>
      </w:r>
    </w:p>
    <w:p w14:paraId="4BADB2EE" w14:textId="77777777" w:rsidR="00114687" w:rsidRPr="00526D7B" w:rsidRDefault="00114687" w:rsidP="00114687">
      <w:pPr>
        <w:pStyle w:val="EndnoteText"/>
        <w:ind w:right="-2"/>
        <w:rPr>
          <w:szCs w:val="22"/>
          <w:lang w:val="fr-FR"/>
        </w:rPr>
      </w:pPr>
    </w:p>
    <w:p w14:paraId="61B621DC" w14:textId="77777777" w:rsidR="00114687" w:rsidRPr="00526D7B" w:rsidRDefault="002B054B" w:rsidP="00114687">
      <w:pPr>
        <w:autoSpaceDE w:val="0"/>
        <w:autoSpaceDN w:val="0"/>
        <w:adjustRightInd w:val="0"/>
        <w:ind w:right="-2"/>
        <w:rPr>
          <w:b/>
          <w:i/>
          <w:sz w:val="22"/>
          <w:szCs w:val="22"/>
        </w:rPr>
      </w:pPr>
      <w:r w:rsidRPr="00526D7B">
        <w:rPr>
          <w:sz w:val="22"/>
          <w:szCs w:val="22"/>
        </w:rPr>
        <w:t>Les patients devront être informés qu</w:t>
      </w:r>
      <w:r w:rsidR="00526D7B">
        <w:rPr>
          <w:sz w:val="22"/>
          <w:szCs w:val="22"/>
        </w:rPr>
        <w:t>’</w:t>
      </w:r>
      <w:r w:rsidRPr="00526D7B">
        <w:rPr>
          <w:sz w:val="22"/>
          <w:szCs w:val="22"/>
        </w:rPr>
        <w:t>il leur faudra consulter leur médecin en cas de survenue de signes ou symptômes évocateurs d</w:t>
      </w:r>
      <w:r w:rsidR="00526D7B">
        <w:rPr>
          <w:sz w:val="22"/>
          <w:szCs w:val="22"/>
        </w:rPr>
        <w:t>’</w:t>
      </w:r>
      <w:r w:rsidRPr="00526D7B">
        <w:rPr>
          <w:sz w:val="22"/>
          <w:szCs w:val="22"/>
        </w:rPr>
        <w:t>une infection tuberculeuse</w:t>
      </w:r>
      <w:r w:rsidRPr="00526D7B">
        <w:rPr>
          <w:sz w:val="22"/>
        </w:rPr>
        <w:t xml:space="preserve"> (par exemple toux persistante, amaigrissement/perte de poids, fébricule, apathie)</w:t>
      </w:r>
      <w:r w:rsidRPr="00526D7B">
        <w:rPr>
          <w:sz w:val="22"/>
          <w:szCs w:val="22"/>
        </w:rPr>
        <w:t>, pendant ou après le traitement par Humira.</w:t>
      </w:r>
      <w:r w:rsidRPr="00526D7B">
        <w:rPr>
          <w:b/>
          <w:i/>
          <w:sz w:val="22"/>
          <w:szCs w:val="22"/>
        </w:rPr>
        <w:t xml:space="preserve"> </w:t>
      </w:r>
    </w:p>
    <w:p w14:paraId="233DE71D" w14:textId="77777777" w:rsidR="00114687" w:rsidRPr="00526D7B" w:rsidRDefault="00114687" w:rsidP="00114687">
      <w:pPr>
        <w:autoSpaceDE w:val="0"/>
        <w:autoSpaceDN w:val="0"/>
        <w:adjustRightInd w:val="0"/>
        <w:rPr>
          <w:i/>
          <w:iCs/>
          <w:sz w:val="22"/>
          <w:szCs w:val="22"/>
          <w:u w:val="single"/>
        </w:rPr>
      </w:pPr>
    </w:p>
    <w:p w14:paraId="18D8167C" w14:textId="77777777" w:rsidR="00114687" w:rsidRPr="00526D7B" w:rsidRDefault="002B054B" w:rsidP="00114687">
      <w:pPr>
        <w:autoSpaceDE w:val="0"/>
        <w:autoSpaceDN w:val="0"/>
        <w:adjustRightInd w:val="0"/>
        <w:rPr>
          <w:i/>
          <w:iCs/>
          <w:sz w:val="22"/>
          <w:szCs w:val="22"/>
        </w:rPr>
      </w:pPr>
      <w:r w:rsidRPr="00526D7B">
        <w:rPr>
          <w:i/>
          <w:iCs/>
          <w:sz w:val="22"/>
          <w:szCs w:val="22"/>
        </w:rPr>
        <w:t>Autres infections opportunistes</w:t>
      </w:r>
    </w:p>
    <w:p w14:paraId="34E34972" w14:textId="77777777" w:rsidR="00114687" w:rsidRPr="00526D7B" w:rsidRDefault="00114687" w:rsidP="00114687">
      <w:pPr>
        <w:pStyle w:val="EndnoteText"/>
        <w:tabs>
          <w:tab w:val="clear" w:pos="567"/>
        </w:tabs>
        <w:autoSpaceDE w:val="0"/>
        <w:autoSpaceDN w:val="0"/>
        <w:adjustRightInd w:val="0"/>
        <w:rPr>
          <w:szCs w:val="22"/>
          <w:lang w:val="fr-FR"/>
        </w:rPr>
      </w:pPr>
    </w:p>
    <w:p w14:paraId="0E856F50" w14:textId="77777777" w:rsidR="00114687" w:rsidRPr="00526D7B" w:rsidRDefault="002B054B" w:rsidP="00114687">
      <w:pPr>
        <w:rPr>
          <w:sz w:val="22"/>
          <w:szCs w:val="22"/>
        </w:rPr>
      </w:pPr>
      <w:r w:rsidRPr="00526D7B">
        <w:rPr>
          <w:sz w:val="22"/>
          <w:szCs w:val="22"/>
        </w:rPr>
        <w:t>Des infections opportunistes, incluant des infections fongiques invasives, ont été observées chez des patients traités par Humira. Ces infections n</w:t>
      </w:r>
      <w:r w:rsidR="00526D7B">
        <w:rPr>
          <w:sz w:val="22"/>
          <w:szCs w:val="22"/>
        </w:rPr>
        <w:t>’</w:t>
      </w:r>
      <w:r w:rsidRPr="00526D7B">
        <w:rPr>
          <w:sz w:val="22"/>
          <w:szCs w:val="22"/>
        </w:rPr>
        <w:t>ont pas toujours été détectées chez les patients recevant des antagonistes du TNF, ce qui a retardé l</w:t>
      </w:r>
      <w:r w:rsidR="00526D7B">
        <w:rPr>
          <w:sz w:val="22"/>
          <w:szCs w:val="22"/>
        </w:rPr>
        <w:t>’</w:t>
      </w:r>
      <w:r w:rsidRPr="00526D7B">
        <w:rPr>
          <w:sz w:val="22"/>
          <w:szCs w:val="22"/>
        </w:rPr>
        <w:t>instauration d</w:t>
      </w:r>
      <w:r w:rsidR="00526D7B">
        <w:rPr>
          <w:sz w:val="22"/>
          <w:szCs w:val="22"/>
        </w:rPr>
        <w:t>’</w:t>
      </w:r>
      <w:r w:rsidRPr="00526D7B">
        <w:rPr>
          <w:sz w:val="22"/>
          <w:szCs w:val="22"/>
        </w:rPr>
        <w:t xml:space="preserve">un traitement approprié, avec parfois une issue fatale. </w:t>
      </w:r>
    </w:p>
    <w:p w14:paraId="300BFBD2" w14:textId="77777777" w:rsidR="00114687" w:rsidRPr="00526D7B" w:rsidRDefault="00114687" w:rsidP="00114687">
      <w:pPr>
        <w:rPr>
          <w:sz w:val="22"/>
          <w:szCs w:val="22"/>
        </w:rPr>
      </w:pPr>
    </w:p>
    <w:p w14:paraId="56C88420" w14:textId="77777777" w:rsidR="00114687" w:rsidRPr="00526D7B" w:rsidRDefault="002B054B" w:rsidP="00114687">
      <w:pPr>
        <w:pStyle w:val="BodyText2"/>
        <w:spacing w:line="240" w:lineRule="auto"/>
        <w:jc w:val="left"/>
        <w:rPr>
          <w:szCs w:val="22"/>
        </w:rPr>
      </w:pPr>
      <w:r w:rsidRPr="00526D7B">
        <w:rPr>
          <w:szCs w:val="22"/>
        </w:rPr>
        <w:t>Chez les patients qui présentent des signes et symptômes tels que fièvre, malaise, perte de poids, sueurs, toux, dyspnée et/ou infiltrats pulmonaires ou une autre maladie systémique grave avec ou sans choc concomitant, une infection fongique invasive doit être suspectée ; dans ce cas, il convient d</w:t>
      </w:r>
      <w:r w:rsidR="00526D7B">
        <w:rPr>
          <w:szCs w:val="22"/>
        </w:rPr>
        <w:t>’</w:t>
      </w:r>
      <w:r w:rsidRPr="00526D7B">
        <w:rPr>
          <w:szCs w:val="22"/>
        </w:rPr>
        <w:t>arrêter immédiatement l</w:t>
      </w:r>
      <w:r w:rsidR="00526D7B">
        <w:rPr>
          <w:szCs w:val="22"/>
        </w:rPr>
        <w:t>’</w:t>
      </w:r>
      <w:r w:rsidRPr="00526D7B">
        <w:rPr>
          <w:szCs w:val="22"/>
        </w:rPr>
        <w:t>administration d</w:t>
      </w:r>
      <w:r w:rsidR="00526D7B">
        <w:rPr>
          <w:szCs w:val="22"/>
        </w:rPr>
        <w:t>’</w:t>
      </w:r>
      <w:r w:rsidRPr="00526D7B">
        <w:rPr>
          <w:szCs w:val="22"/>
        </w:rPr>
        <w:t>Humira. Le diagnostic et la mise en place d</w:t>
      </w:r>
      <w:r w:rsidR="00526D7B">
        <w:rPr>
          <w:szCs w:val="22"/>
        </w:rPr>
        <w:t>’</w:t>
      </w:r>
      <w:r w:rsidRPr="00526D7B">
        <w:rPr>
          <w:szCs w:val="22"/>
        </w:rPr>
        <w:t>un traitement antifongique empirique chez ces patients doivent être effectués en accord avec un médecin ayant l</w:t>
      </w:r>
      <w:r w:rsidR="00526D7B">
        <w:rPr>
          <w:szCs w:val="22"/>
        </w:rPr>
        <w:t>’</w:t>
      </w:r>
      <w:r w:rsidRPr="00526D7B">
        <w:rPr>
          <w:szCs w:val="22"/>
        </w:rPr>
        <w:t>expérience de la prise en charge des patients ayant des infections fongiques invasives.</w:t>
      </w:r>
    </w:p>
    <w:p w14:paraId="65819B7C" w14:textId="77777777" w:rsidR="00114687" w:rsidRPr="00526D7B" w:rsidRDefault="00114687" w:rsidP="00114687">
      <w:pPr>
        <w:pStyle w:val="BodyText2"/>
        <w:spacing w:line="240" w:lineRule="auto"/>
        <w:jc w:val="left"/>
        <w:rPr>
          <w:szCs w:val="22"/>
        </w:rPr>
      </w:pPr>
    </w:p>
    <w:p w14:paraId="3836D869" w14:textId="77777777" w:rsidR="00114687" w:rsidRPr="00526D7B" w:rsidRDefault="002B054B" w:rsidP="00114687">
      <w:pPr>
        <w:pStyle w:val="EMEAFigureTitle"/>
        <w:tabs>
          <w:tab w:val="clear" w:pos="562"/>
        </w:tabs>
        <w:suppressAutoHyphens w:val="0"/>
        <w:rPr>
          <w:szCs w:val="22"/>
          <w:u w:val="single"/>
          <w:lang w:val="fr-FR" w:eastAsia="fr-FR"/>
        </w:rPr>
      </w:pPr>
      <w:r w:rsidRPr="00526D7B">
        <w:rPr>
          <w:szCs w:val="22"/>
          <w:u w:val="single"/>
          <w:lang w:val="fr-FR" w:eastAsia="fr-FR"/>
        </w:rPr>
        <w:t>Réactivation d</w:t>
      </w:r>
      <w:r w:rsidR="00526D7B">
        <w:rPr>
          <w:szCs w:val="22"/>
          <w:u w:val="single"/>
          <w:lang w:val="fr-FR" w:eastAsia="fr-FR"/>
        </w:rPr>
        <w:t>’</w:t>
      </w:r>
      <w:r w:rsidRPr="00526D7B">
        <w:rPr>
          <w:szCs w:val="22"/>
          <w:u w:val="single"/>
          <w:lang w:val="fr-FR" w:eastAsia="fr-FR"/>
        </w:rPr>
        <w:t>hépatite B</w:t>
      </w:r>
    </w:p>
    <w:p w14:paraId="2B19115B" w14:textId="77777777" w:rsidR="00114687" w:rsidRPr="00526D7B" w:rsidRDefault="00114687" w:rsidP="00114687">
      <w:pPr>
        <w:rPr>
          <w:sz w:val="22"/>
          <w:szCs w:val="22"/>
        </w:rPr>
      </w:pPr>
    </w:p>
    <w:p w14:paraId="7BBBA865" w14:textId="77777777" w:rsidR="00B1325A" w:rsidRPr="00526D7B" w:rsidRDefault="002B054B" w:rsidP="00114687">
      <w:pPr>
        <w:rPr>
          <w:sz w:val="22"/>
          <w:szCs w:val="22"/>
        </w:rPr>
      </w:pPr>
      <w:r w:rsidRPr="00526D7B">
        <w:rPr>
          <w:sz w:val="22"/>
          <w:szCs w:val="22"/>
        </w:rPr>
        <w:t>Une réactivation d</w:t>
      </w:r>
      <w:r w:rsidR="00526D7B">
        <w:rPr>
          <w:sz w:val="22"/>
          <w:szCs w:val="22"/>
        </w:rPr>
        <w:t>’</w:t>
      </w:r>
      <w:r w:rsidRPr="00526D7B">
        <w:rPr>
          <w:sz w:val="22"/>
          <w:szCs w:val="22"/>
        </w:rPr>
        <w:t>hépatite B s</w:t>
      </w:r>
      <w:r w:rsidR="00526D7B">
        <w:rPr>
          <w:sz w:val="22"/>
          <w:szCs w:val="22"/>
        </w:rPr>
        <w:t>’</w:t>
      </w:r>
      <w:r w:rsidRPr="00526D7B">
        <w:rPr>
          <w:sz w:val="22"/>
          <w:szCs w:val="22"/>
        </w:rPr>
        <w:t>est produite chez des patients qui ont reçu un antagoniste du TNF y com</w:t>
      </w:r>
      <w:r w:rsidR="00D53B5C" w:rsidRPr="00526D7B">
        <w:rPr>
          <w:sz w:val="22"/>
          <w:szCs w:val="22"/>
        </w:rPr>
        <w:t>p</w:t>
      </w:r>
      <w:r w:rsidRPr="00526D7B">
        <w:rPr>
          <w:sz w:val="22"/>
          <w:szCs w:val="22"/>
        </w:rPr>
        <w:t>ris Humira et qui étaient porteurs chroniques de ce virus (c</w:t>
      </w:r>
      <w:r w:rsidR="00526D7B">
        <w:rPr>
          <w:sz w:val="22"/>
          <w:szCs w:val="22"/>
        </w:rPr>
        <w:t>’</w:t>
      </w:r>
      <w:r w:rsidRPr="00526D7B">
        <w:rPr>
          <w:sz w:val="22"/>
          <w:szCs w:val="22"/>
        </w:rPr>
        <w:t>est-à-dire antigène de surface positif – Ag HBs positif). Certains cas ont eu une issue fatale. Les patients doivent faire l</w:t>
      </w:r>
      <w:r w:rsidR="00526D7B">
        <w:rPr>
          <w:sz w:val="22"/>
          <w:szCs w:val="22"/>
        </w:rPr>
        <w:t>’</w:t>
      </w:r>
      <w:r w:rsidRPr="00526D7B">
        <w:rPr>
          <w:sz w:val="22"/>
          <w:szCs w:val="22"/>
        </w:rPr>
        <w:t>objet d</w:t>
      </w:r>
      <w:r w:rsidR="00526D7B">
        <w:rPr>
          <w:sz w:val="22"/>
          <w:szCs w:val="22"/>
        </w:rPr>
        <w:t>’</w:t>
      </w:r>
      <w:r w:rsidRPr="00526D7B">
        <w:rPr>
          <w:sz w:val="22"/>
          <w:szCs w:val="22"/>
        </w:rPr>
        <w:t>un dépistage d</w:t>
      </w:r>
      <w:r w:rsidR="00526D7B">
        <w:rPr>
          <w:sz w:val="22"/>
          <w:szCs w:val="22"/>
        </w:rPr>
        <w:t>’</w:t>
      </w:r>
      <w:r w:rsidRPr="00526D7B">
        <w:rPr>
          <w:sz w:val="22"/>
          <w:szCs w:val="22"/>
        </w:rPr>
        <w:t>infection à VHB avant l</w:t>
      </w:r>
      <w:r w:rsidR="00526D7B">
        <w:rPr>
          <w:sz w:val="22"/>
          <w:szCs w:val="22"/>
        </w:rPr>
        <w:t>’</w:t>
      </w:r>
      <w:r w:rsidRPr="00526D7B">
        <w:rPr>
          <w:sz w:val="22"/>
          <w:szCs w:val="22"/>
        </w:rPr>
        <w:t>initiation d</w:t>
      </w:r>
      <w:r w:rsidR="00526D7B">
        <w:rPr>
          <w:sz w:val="22"/>
          <w:szCs w:val="22"/>
        </w:rPr>
        <w:t>’</w:t>
      </w:r>
      <w:r w:rsidRPr="00526D7B">
        <w:rPr>
          <w:sz w:val="22"/>
          <w:szCs w:val="22"/>
        </w:rPr>
        <w:t>un traitement par Humira. Pour les patients pour lesquels le test de dépist</w:t>
      </w:r>
      <w:r w:rsidR="00393B9D" w:rsidRPr="00526D7B">
        <w:rPr>
          <w:sz w:val="22"/>
          <w:szCs w:val="22"/>
        </w:rPr>
        <w:t>a</w:t>
      </w:r>
      <w:r w:rsidRPr="00526D7B">
        <w:rPr>
          <w:sz w:val="22"/>
          <w:szCs w:val="22"/>
        </w:rPr>
        <w:t>ge de l</w:t>
      </w:r>
      <w:r w:rsidR="00526D7B">
        <w:rPr>
          <w:sz w:val="22"/>
          <w:szCs w:val="22"/>
        </w:rPr>
        <w:t>’</w:t>
      </w:r>
      <w:r w:rsidRPr="00526D7B">
        <w:rPr>
          <w:sz w:val="22"/>
          <w:szCs w:val="22"/>
        </w:rPr>
        <w:t>hépatite B est positif, il est recommandé de consulter un médecin spécialisé dans le traitement de l</w:t>
      </w:r>
      <w:r w:rsidR="00526D7B">
        <w:rPr>
          <w:sz w:val="22"/>
          <w:szCs w:val="22"/>
        </w:rPr>
        <w:t>’</w:t>
      </w:r>
      <w:r w:rsidRPr="00526D7B">
        <w:rPr>
          <w:sz w:val="22"/>
          <w:szCs w:val="22"/>
        </w:rPr>
        <w:t>hépatite B.</w:t>
      </w:r>
    </w:p>
    <w:p w14:paraId="693830D0" w14:textId="77777777" w:rsidR="00B1325A" w:rsidRPr="00526D7B" w:rsidRDefault="00B1325A" w:rsidP="00114687">
      <w:pPr>
        <w:rPr>
          <w:sz w:val="22"/>
          <w:szCs w:val="22"/>
        </w:rPr>
      </w:pPr>
    </w:p>
    <w:p w14:paraId="2BB57ACC" w14:textId="77777777" w:rsidR="00114687" w:rsidRPr="00526D7B" w:rsidRDefault="002B054B" w:rsidP="00114687">
      <w:pPr>
        <w:rPr>
          <w:sz w:val="22"/>
          <w:szCs w:val="22"/>
        </w:rPr>
      </w:pPr>
      <w:r w:rsidRPr="00526D7B">
        <w:rPr>
          <w:sz w:val="22"/>
          <w:szCs w:val="22"/>
        </w:rPr>
        <w:t>Chez les porteurs du VHB qui nécessitent un traitement par Humira, il faut surveiller attentivement les signes et les symptômes d</w:t>
      </w:r>
      <w:r w:rsidR="00526D7B">
        <w:rPr>
          <w:sz w:val="22"/>
          <w:szCs w:val="22"/>
        </w:rPr>
        <w:t>’</w:t>
      </w:r>
      <w:r w:rsidRPr="00526D7B">
        <w:rPr>
          <w:sz w:val="22"/>
          <w:szCs w:val="22"/>
        </w:rPr>
        <w:t>infection active par le VHB tout au long du traitement et pendant plusieurs mois après son arrêt. Il n</w:t>
      </w:r>
      <w:r w:rsidR="00526D7B">
        <w:rPr>
          <w:sz w:val="22"/>
          <w:szCs w:val="22"/>
        </w:rPr>
        <w:t>’</w:t>
      </w:r>
      <w:r w:rsidRPr="00526D7B">
        <w:rPr>
          <w:sz w:val="22"/>
          <w:szCs w:val="22"/>
        </w:rPr>
        <w:t>y a pas de données disponibles suffisantes concernant le traitement de patients porteurs du VHB traités par antiviral pour prévenir une réactivation du VHB et traités par un antagoniste du TNF. Chez les patients qui développent une réactivation du VHB, Humira doit être arrêté et un traitement antiviral efficace ainsi qu</w:t>
      </w:r>
      <w:r w:rsidR="00526D7B">
        <w:rPr>
          <w:sz w:val="22"/>
          <w:szCs w:val="22"/>
        </w:rPr>
        <w:t>’</w:t>
      </w:r>
      <w:r w:rsidRPr="00526D7B">
        <w:rPr>
          <w:sz w:val="22"/>
          <w:szCs w:val="22"/>
        </w:rPr>
        <w:t>un traitement complémentaire adapté doit être initié.</w:t>
      </w:r>
    </w:p>
    <w:p w14:paraId="6C34B8C7" w14:textId="77777777" w:rsidR="00114687" w:rsidRPr="00526D7B" w:rsidRDefault="00114687" w:rsidP="00114687">
      <w:pPr>
        <w:pStyle w:val="Heading3"/>
        <w:rPr>
          <w:color w:val="auto"/>
          <w:szCs w:val="22"/>
        </w:rPr>
      </w:pPr>
    </w:p>
    <w:p w14:paraId="3DA18DE0" w14:textId="77777777" w:rsidR="00114687" w:rsidRPr="00526D7B" w:rsidRDefault="002B054B" w:rsidP="00114687">
      <w:pPr>
        <w:pStyle w:val="Heading3"/>
        <w:rPr>
          <w:color w:val="auto"/>
          <w:szCs w:val="22"/>
        </w:rPr>
      </w:pPr>
      <w:r w:rsidRPr="00526D7B">
        <w:rPr>
          <w:color w:val="auto"/>
          <w:szCs w:val="22"/>
        </w:rPr>
        <w:t xml:space="preserve">Evénements neurologiques </w:t>
      </w:r>
    </w:p>
    <w:p w14:paraId="79CC8D48" w14:textId="77777777" w:rsidR="00114687" w:rsidRPr="00526D7B" w:rsidRDefault="00114687" w:rsidP="00114687">
      <w:pPr>
        <w:autoSpaceDE w:val="0"/>
        <w:autoSpaceDN w:val="0"/>
        <w:adjustRightInd w:val="0"/>
        <w:rPr>
          <w:sz w:val="22"/>
          <w:szCs w:val="22"/>
        </w:rPr>
      </w:pPr>
    </w:p>
    <w:p w14:paraId="37550B3A" w14:textId="77777777" w:rsidR="00114687" w:rsidRPr="00526D7B" w:rsidRDefault="002B054B" w:rsidP="00114687">
      <w:pPr>
        <w:autoSpaceDE w:val="0"/>
        <w:autoSpaceDN w:val="0"/>
        <w:adjustRightInd w:val="0"/>
        <w:rPr>
          <w:sz w:val="22"/>
          <w:szCs w:val="22"/>
        </w:rPr>
      </w:pPr>
      <w:r w:rsidRPr="00526D7B">
        <w:rPr>
          <w:sz w:val="22"/>
          <w:szCs w:val="22"/>
        </w:rPr>
        <w:t>Les antagonistes du TNF, dont Humira, ont été associés dans de rares circonstances à l</w:t>
      </w:r>
      <w:r w:rsidR="00526D7B">
        <w:rPr>
          <w:sz w:val="22"/>
          <w:szCs w:val="22"/>
        </w:rPr>
        <w:t>’</w:t>
      </w:r>
      <w:r w:rsidRPr="00526D7B">
        <w:rPr>
          <w:sz w:val="22"/>
          <w:szCs w:val="22"/>
        </w:rPr>
        <w:t>apparition ou à l</w:t>
      </w:r>
      <w:r w:rsidR="00526D7B">
        <w:rPr>
          <w:sz w:val="22"/>
          <w:szCs w:val="22"/>
        </w:rPr>
        <w:t>’</w:t>
      </w:r>
      <w:r w:rsidRPr="00526D7B">
        <w:rPr>
          <w:sz w:val="22"/>
          <w:szCs w:val="22"/>
        </w:rPr>
        <w:t>exacerbation des symptômes cliniques et/ou des signes radiologiques de maladie démyélinisante du système nerveux central y compris de sclérose en plaques</w:t>
      </w:r>
      <w:r w:rsidRPr="00526D7B">
        <w:rPr>
          <w:sz w:val="22"/>
        </w:rPr>
        <w:t>, de névrite optique</w:t>
      </w:r>
      <w:r w:rsidRPr="00526D7B">
        <w:rPr>
          <w:sz w:val="22"/>
          <w:szCs w:val="22"/>
        </w:rPr>
        <w:t xml:space="preserve"> et de maladie démyélinisante périphérique, y compris syndrome de Guillain-Barré. La prudence est recommandée aux prescripteurs avant de traiter avec Humira les patients atteints d</w:t>
      </w:r>
      <w:r w:rsidR="00526D7B">
        <w:rPr>
          <w:sz w:val="22"/>
          <w:szCs w:val="22"/>
        </w:rPr>
        <w:t>’</w:t>
      </w:r>
      <w:r w:rsidRPr="00526D7B">
        <w:rPr>
          <w:sz w:val="22"/>
          <w:szCs w:val="22"/>
        </w:rPr>
        <w:t>une maladie démyélinisante du système nerveux central ou périphérique, préexistante ou de survenue récente</w:t>
      </w:r>
      <w:r w:rsidR="00F42AE4" w:rsidRPr="00526D7B">
        <w:rPr>
          <w:sz w:val="22"/>
          <w:szCs w:val="22"/>
        </w:rPr>
        <w:t xml:space="preserve"> </w:t>
      </w:r>
      <w:r w:rsidR="009B6E70" w:rsidRPr="00526D7B">
        <w:rPr>
          <w:sz w:val="22"/>
          <w:szCs w:val="22"/>
        </w:rPr>
        <w:t>; l</w:t>
      </w:r>
      <w:r w:rsidR="00526D7B">
        <w:rPr>
          <w:sz w:val="22"/>
          <w:szCs w:val="22"/>
        </w:rPr>
        <w:t>’</w:t>
      </w:r>
      <w:r w:rsidR="009B6E70" w:rsidRPr="00526D7B">
        <w:rPr>
          <w:sz w:val="22"/>
          <w:szCs w:val="22"/>
        </w:rPr>
        <w:t xml:space="preserve">arrêt du traitement </w:t>
      </w:r>
      <w:r w:rsidR="0009727A" w:rsidRPr="00526D7B">
        <w:rPr>
          <w:sz w:val="22"/>
          <w:szCs w:val="22"/>
        </w:rPr>
        <w:t xml:space="preserve">par Humira </w:t>
      </w:r>
      <w:r w:rsidR="009B6E70" w:rsidRPr="00526D7B">
        <w:rPr>
          <w:sz w:val="22"/>
          <w:szCs w:val="22"/>
        </w:rPr>
        <w:t>doit être envisagé en cas d</w:t>
      </w:r>
      <w:r w:rsidR="00526D7B">
        <w:rPr>
          <w:sz w:val="22"/>
          <w:szCs w:val="22"/>
        </w:rPr>
        <w:t>’</w:t>
      </w:r>
      <w:r w:rsidR="009B6E70" w:rsidRPr="00526D7B">
        <w:rPr>
          <w:sz w:val="22"/>
          <w:szCs w:val="22"/>
        </w:rPr>
        <w:t>apparition de l</w:t>
      </w:r>
      <w:r w:rsidR="00526D7B">
        <w:rPr>
          <w:sz w:val="22"/>
          <w:szCs w:val="22"/>
        </w:rPr>
        <w:t>’</w:t>
      </w:r>
      <w:r w:rsidR="009B6E70" w:rsidRPr="00526D7B">
        <w:rPr>
          <w:sz w:val="22"/>
          <w:szCs w:val="22"/>
        </w:rPr>
        <w:t>un de ces troubles. L</w:t>
      </w:r>
      <w:r w:rsidR="00526D7B">
        <w:rPr>
          <w:sz w:val="22"/>
          <w:szCs w:val="22"/>
        </w:rPr>
        <w:t>’</w:t>
      </w:r>
      <w:r w:rsidR="009B6E70" w:rsidRPr="00526D7B">
        <w:rPr>
          <w:sz w:val="22"/>
          <w:szCs w:val="22"/>
        </w:rPr>
        <w:t>association entre l</w:t>
      </w:r>
      <w:r w:rsidR="00526D7B">
        <w:rPr>
          <w:sz w:val="22"/>
          <w:szCs w:val="22"/>
        </w:rPr>
        <w:t>’</w:t>
      </w:r>
      <w:r w:rsidR="009B6E70" w:rsidRPr="00526D7B">
        <w:rPr>
          <w:sz w:val="22"/>
          <w:szCs w:val="22"/>
        </w:rPr>
        <w:t>uvéite intermédiaire et les maladies démyélinisantes du système nerveux central est connue. Une évaluation neurologique doit être réalisée chez les patients présentant une uvéite intermédiaire non infectieuse avant l</w:t>
      </w:r>
      <w:r w:rsidR="00526D7B">
        <w:rPr>
          <w:sz w:val="22"/>
          <w:szCs w:val="22"/>
        </w:rPr>
        <w:t>’</w:t>
      </w:r>
      <w:r w:rsidR="009B6E70" w:rsidRPr="00526D7B">
        <w:rPr>
          <w:sz w:val="22"/>
          <w:szCs w:val="22"/>
        </w:rPr>
        <w:t>instauration du traitement par Humira</w:t>
      </w:r>
      <w:r w:rsidR="00B532FD" w:rsidRPr="00526D7B">
        <w:rPr>
          <w:sz w:val="22"/>
          <w:szCs w:val="22"/>
        </w:rPr>
        <w:t>,</w:t>
      </w:r>
      <w:r w:rsidR="009B6E70" w:rsidRPr="00526D7B">
        <w:rPr>
          <w:sz w:val="22"/>
          <w:szCs w:val="22"/>
        </w:rPr>
        <w:t xml:space="preserve"> et répétée régulièrement au cours du traitement afin de rechercher toute maladie démyélinisante du système nerveux central préexistante ou évolutive.</w:t>
      </w:r>
      <w:r w:rsidRPr="00526D7B">
        <w:rPr>
          <w:sz w:val="22"/>
          <w:szCs w:val="22"/>
        </w:rPr>
        <w:t xml:space="preserve"> </w:t>
      </w:r>
    </w:p>
    <w:p w14:paraId="549C8483" w14:textId="77777777" w:rsidR="00114687" w:rsidRPr="00526D7B" w:rsidRDefault="00114687" w:rsidP="00114687">
      <w:pPr>
        <w:autoSpaceDE w:val="0"/>
        <w:autoSpaceDN w:val="0"/>
        <w:adjustRightInd w:val="0"/>
        <w:rPr>
          <w:sz w:val="22"/>
          <w:szCs w:val="22"/>
          <w:u w:val="single"/>
        </w:rPr>
      </w:pPr>
    </w:p>
    <w:p w14:paraId="13948AA2" w14:textId="77777777" w:rsidR="00114687" w:rsidRPr="00526D7B" w:rsidRDefault="002B054B" w:rsidP="00E1280D">
      <w:pPr>
        <w:keepNext/>
        <w:rPr>
          <w:sz w:val="22"/>
          <w:szCs w:val="22"/>
          <w:u w:val="single"/>
        </w:rPr>
      </w:pPr>
      <w:r w:rsidRPr="00526D7B">
        <w:rPr>
          <w:sz w:val="22"/>
          <w:szCs w:val="22"/>
          <w:u w:val="single"/>
        </w:rPr>
        <w:t>Réactions allergiques</w:t>
      </w:r>
    </w:p>
    <w:p w14:paraId="449711B0" w14:textId="77777777" w:rsidR="00114687" w:rsidRPr="00526D7B" w:rsidRDefault="00114687" w:rsidP="00E1280D">
      <w:pPr>
        <w:keepNext/>
        <w:rPr>
          <w:sz w:val="22"/>
          <w:szCs w:val="22"/>
          <w:u w:val="single"/>
        </w:rPr>
      </w:pPr>
    </w:p>
    <w:p w14:paraId="728E668D" w14:textId="77777777" w:rsidR="00114687" w:rsidRPr="00526D7B" w:rsidRDefault="002B054B" w:rsidP="00E1280D">
      <w:pPr>
        <w:keepNext/>
        <w:autoSpaceDE w:val="0"/>
        <w:autoSpaceDN w:val="0"/>
        <w:adjustRightInd w:val="0"/>
        <w:rPr>
          <w:sz w:val="22"/>
          <w:szCs w:val="22"/>
        </w:rPr>
      </w:pPr>
      <w:r w:rsidRPr="00526D7B">
        <w:rPr>
          <w:sz w:val="22"/>
          <w:szCs w:val="22"/>
        </w:rPr>
        <w:t>Au cours des essais cliniques, des réactions allergiques graves associées à Humira ont rarement été rapportées et des réactions allergiques non graves imputables à Humira ont été peu fréquentes. Des cas de réactions allergiques graves, incluant des réactions anaphylactiques</w:t>
      </w:r>
      <w:r w:rsidR="00D53B5C" w:rsidRPr="00526D7B">
        <w:rPr>
          <w:sz w:val="22"/>
          <w:szCs w:val="22"/>
        </w:rPr>
        <w:t>,</w:t>
      </w:r>
      <w:r w:rsidRPr="00526D7B">
        <w:rPr>
          <w:sz w:val="22"/>
          <w:szCs w:val="22"/>
        </w:rPr>
        <w:t xml:space="preserve"> ont été rapportés après administration d</w:t>
      </w:r>
      <w:r w:rsidR="00526D7B">
        <w:rPr>
          <w:sz w:val="22"/>
          <w:szCs w:val="22"/>
        </w:rPr>
        <w:t>’</w:t>
      </w:r>
      <w:r w:rsidRPr="00526D7B">
        <w:rPr>
          <w:sz w:val="22"/>
          <w:szCs w:val="22"/>
        </w:rPr>
        <w:t>Humira. En cas de survenue d</w:t>
      </w:r>
      <w:r w:rsidR="00526D7B">
        <w:rPr>
          <w:sz w:val="22"/>
          <w:szCs w:val="22"/>
        </w:rPr>
        <w:t>’</w:t>
      </w:r>
      <w:r w:rsidRPr="00526D7B">
        <w:rPr>
          <w:sz w:val="22"/>
          <w:szCs w:val="22"/>
        </w:rPr>
        <w:t>une réaction anaphylactique ou d</w:t>
      </w:r>
      <w:r w:rsidR="00526D7B">
        <w:rPr>
          <w:sz w:val="22"/>
          <w:szCs w:val="22"/>
        </w:rPr>
        <w:t>’</w:t>
      </w:r>
      <w:r w:rsidRPr="00526D7B">
        <w:rPr>
          <w:sz w:val="22"/>
          <w:szCs w:val="22"/>
        </w:rPr>
        <w:t>une autre réaction allergique grave, l</w:t>
      </w:r>
      <w:r w:rsidR="00526D7B">
        <w:rPr>
          <w:sz w:val="22"/>
          <w:szCs w:val="22"/>
        </w:rPr>
        <w:t>’</w:t>
      </w:r>
      <w:r w:rsidRPr="00526D7B">
        <w:rPr>
          <w:sz w:val="22"/>
          <w:szCs w:val="22"/>
        </w:rPr>
        <w:t>administration d</w:t>
      </w:r>
      <w:r w:rsidR="00526D7B">
        <w:rPr>
          <w:sz w:val="22"/>
          <w:szCs w:val="22"/>
        </w:rPr>
        <w:t>’</w:t>
      </w:r>
      <w:r w:rsidRPr="00526D7B">
        <w:rPr>
          <w:sz w:val="22"/>
          <w:szCs w:val="22"/>
        </w:rPr>
        <w:t xml:space="preserve">Humira doit être immédiatement interrompue et un traitement approprié mis en œuvre. </w:t>
      </w:r>
    </w:p>
    <w:p w14:paraId="5C01125A" w14:textId="77777777" w:rsidR="00114687" w:rsidRPr="00526D7B" w:rsidRDefault="00114687" w:rsidP="00114687">
      <w:pPr>
        <w:autoSpaceDE w:val="0"/>
        <w:autoSpaceDN w:val="0"/>
        <w:adjustRightInd w:val="0"/>
        <w:rPr>
          <w:sz w:val="22"/>
          <w:szCs w:val="22"/>
          <w:u w:val="single"/>
        </w:rPr>
      </w:pPr>
    </w:p>
    <w:p w14:paraId="3029EC86" w14:textId="77777777" w:rsidR="00114687" w:rsidRPr="00526D7B" w:rsidRDefault="002B054B" w:rsidP="00114687">
      <w:pPr>
        <w:keepNext/>
        <w:autoSpaceDE w:val="0"/>
        <w:autoSpaceDN w:val="0"/>
        <w:adjustRightInd w:val="0"/>
        <w:rPr>
          <w:sz w:val="22"/>
          <w:szCs w:val="22"/>
          <w:u w:val="single"/>
        </w:rPr>
      </w:pPr>
      <w:r w:rsidRPr="00526D7B">
        <w:rPr>
          <w:sz w:val="22"/>
          <w:szCs w:val="22"/>
          <w:u w:val="single"/>
        </w:rPr>
        <w:t>Immunosuppression</w:t>
      </w:r>
    </w:p>
    <w:p w14:paraId="5363A4C0" w14:textId="77777777" w:rsidR="00114687" w:rsidRPr="00526D7B" w:rsidRDefault="00114687" w:rsidP="00114687">
      <w:pPr>
        <w:keepNext/>
        <w:rPr>
          <w:sz w:val="22"/>
          <w:szCs w:val="22"/>
        </w:rPr>
      </w:pPr>
    </w:p>
    <w:p w14:paraId="30B42BF3" w14:textId="77777777" w:rsidR="00114687" w:rsidRPr="00526D7B" w:rsidRDefault="002B054B" w:rsidP="00114687">
      <w:pPr>
        <w:keepNext/>
        <w:rPr>
          <w:sz w:val="22"/>
          <w:szCs w:val="22"/>
        </w:rPr>
      </w:pPr>
      <w:r w:rsidRPr="00526D7B">
        <w:rPr>
          <w:sz w:val="22"/>
          <w:szCs w:val="22"/>
        </w:rPr>
        <w:t>Au cours d</w:t>
      </w:r>
      <w:r w:rsidR="00526D7B">
        <w:rPr>
          <w:sz w:val="22"/>
          <w:szCs w:val="22"/>
        </w:rPr>
        <w:t>’</w:t>
      </w:r>
      <w:r w:rsidRPr="00526D7B">
        <w:rPr>
          <w:sz w:val="22"/>
          <w:szCs w:val="22"/>
        </w:rPr>
        <w:t>une étude portant sur 64 patients atteints de polyarthrite rhumatoïde et traités par Humira, on n</w:t>
      </w:r>
      <w:r w:rsidR="00526D7B">
        <w:rPr>
          <w:sz w:val="22"/>
          <w:szCs w:val="22"/>
        </w:rPr>
        <w:t>’</w:t>
      </w:r>
      <w:r w:rsidRPr="00526D7B">
        <w:rPr>
          <w:sz w:val="22"/>
          <w:szCs w:val="22"/>
        </w:rPr>
        <w:t>a enregistré aucun élément évocateur d</w:t>
      </w:r>
      <w:r w:rsidR="00526D7B">
        <w:rPr>
          <w:sz w:val="22"/>
          <w:szCs w:val="22"/>
        </w:rPr>
        <w:t>’</w:t>
      </w:r>
      <w:r w:rsidRPr="00526D7B">
        <w:rPr>
          <w:sz w:val="22"/>
          <w:szCs w:val="22"/>
        </w:rPr>
        <w:t>une dépression de l</w:t>
      </w:r>
      <w:r w:rsidR="00526D7B">
        <w:rPr>
          <w:sz w:val="22"/>
          <w:szCs w:val="22"/>
        </w:rPr>
        <w:t>’</w:t>
      </w:r>
      <w:r w:rsidRPr="00526D7B">
        <w:rPr>
          <w:sz w:val="22"/>
          <w:szCs w:val="22"/>
        </w:rPr>
        <w:t>hypersensibilité de type retardé, d</w:t>
      </w:r>
      <w:r w:rsidR="00526D7B">
        <w:rPr>
          <w:sz w:val="22"/>
          <w:szCs w:val="22"/>
        </w:rPr>
        <w:t>’</w:t>
      </w:r>
      <w:r w:rsidRPr="00526D7B">
        <w:rPr>
          <w:sz w:val="22"/>
          <w:szCs w:val="22"/>
        </w:rPr>
        <w:t>une diminution des taux d</w:t>
      </w:r>
      <w:r w:rsidR="00526D7B">
        <w:rPr>
          <w:sz w:val="22"/>
          <w:szCs w:val="22"/>
        </w:rPr>
        <w:t>’</w:t>
      </w:r>
      <w:r w:rsidRPr="00526D7B">
        <w:rPr>
          <w:sz w:val="22"/>
          <w:szCs w:val="22"/>
        </w:rPr>
        <w:t>immunoglobulines ou d</w:t>
      </w:r>
      <w:r w:rsidR="00526D7B">
        <w:rPr>
          <w:sz w:val="22"/>
          <w:szCs w:val="22"/>
        </w:rPr>
        <w:t>’</w:t>
      </w:r>
      <w:r w:rsidRPr="00526D7B">
        <w:rPr>
          <w:sz w:val="22"/>
          <w:szCs w:val="22"/>
        </w:rPr>
        <w:t xml:space="preserve">une modification de la numération des lymphocytes effecteurs T et B, des lymphocytes NK, des monocytes/macrophages et des granulocytes neutrophiles. </w:t>
      </w:r>
    </w:p>
    <w:p w14:paraId="0B06C6B9" w14:textId="77777777" w:rsidR="00114687" w:rsidRPr="00526D7B" w:rsidRDefault="00114687" w:rsidP="00114687">
      <w:pPr>
        <w:autoSpaceDE w:val="0"/>
        <w:autoSpaceDN w:val="0"/>
        <w:adjustRightInd w:val="0"/>
        <w:rPr>
          <w:sz w:val="22"/>
          <w:szCs w:val="22"/>
          <w:u w:val="single"/>
        </w:rPr>
      </w:pPr>
    </w:p>
    <w:p w14:paraId="1E025896" w14:textId="77777777" w:rsidR="00114687" w:rsidRPr="00526D7B" w:rsidRDefault="002B054B" w:rsidP="00114687">
      <w:pPr>
        <w:keepNext/>
        <w:autoSpaceDE w:val="0"/>
        <w:autoSpaceDN w:val="0"/>
        <w:adjustRightInd w:val="0"/>
        <w:rPr>
          <w:sz w:val="22"/>
          <w:szCs w:val="22"/>
          <w:u w:val="single"/>
        </w:rPr>
      </w:pPr>
      <w:r w:rsidRPr="00526D7B">
        <w:rPr>
          <w:sz w:val="22"/>
          <w:szCs w:val="22"/>
          <w:u w:val="single"/>
        </w:rPr>
        <w:t>Tumeurs malignes et troubles lymphoprolifératifs</w:t>
      </w:r>
    </w:p>
    <w:p w14:paraId="5B0D40DE" w14:textId="77777777" w:rsidR="00114687" w:rsidRPr="00526D7B" w:rsidRDefault="00114687" w:rsidP="00114687">
      <w:pPr>
        <w:keepNext/>
        <w:autoSpaceDE w:val="0"/>
        <w:autoSpaceDN w:val="0"/>
        <w:adjustRightInd w:val="0"/>
        <w:rPr>
          <w:sz w:val="22"/>
          <w:szCs w:val="22"/>
          <w:u w:val="single"/>
        </w:rPr>
      </w:pPr>
    </w:p>
    <w:p w14:paraId="267E5E57" w14:textId="77777777" w:rsidR="00114687" w:rsidRPr="00526D7B" w:rsidRDefault="002B054B" w:rsidP="00114687">
      <w:pPr>
        <w:keepNext/>
        <w:autoSpaceDE w:val="0"/>
        <w:autoSpaceDN w:val="0"/>
        <w:adjustRightInd w:val="0"/>
        <w:rPr>
          <w:sz w:val="22"/>
          <w:szCs w:val="22"/>
        </w:rPr>
      </w:pPr>
      <w:r w:rsidRPr="00526D7B">
        <w:rPr>
          <w:sz w:val="22"/>
          <w:szCs w:val="22"/>
        </w:rPr>
        <w:t>Dans la partie contrôlée des essais cliniques avec des anti-TNF, il a été observé plus de cas de cancers y compris des lymphomes chez les patients traités par un anti-TNF que chez les patients du groupe contrôle. Cependant, l</w:t>
      </w:r>
      <w:r w:rsidR="00526D7B">
        <w:rPr>
          <w:sz w:val="22"/>
          <w:szCs w:val="22"/>
        </w:rPr>
        <w:t>’</w:t>
      </w:r>
      <w:r w:rsidRPr="00526D7B">
        <w:rPr>
          <w:sz w:val="22"/>
          <w:szCs w:val="22"/>
        </w:rPr>
        <w:t>incidence a été rare. Au cours de la surveillance post-marketing, des cas de leucémie ont été rapportés chez des patients traités par anti-TNF. De plus, il existe un contexte de risque accru de lymphome et de leucémie chez les patients atteints d</w:t>
      </w:r>
      <w:r w:rsidR="00526D7B">
        <w:rPr>
          <w:sz w:val="22"/>
          <w:szCs w:val="22"/>
        </w:rPr>
        <w:t>’</w:t>
      </w:r>
      <w:r w:rsidRPr="00526D7B">
        <w:rPr>
          <w:sz w:val="22"/>
          <w:szCs w:val="22"/>
        </w:rPr>
        <w:t>une polyarthrite rhumatoïde ancienne, inflammatoire et hautement active, ce qui complique l</w:t>
      </w:r>
      <w:r w:rsidR="00526D7B">
        <w:rPr>
          <w:sz w:val="22"/>
          <w:szCs w:val="22"/>
        </w:rPr>
        <w:t>’</w:t>
      </w:r>
      <w:r w:rsidRPr="00526D7B">
        <w:rPr>
          <w:sz w:val="22"/>
          <w:szCs w:val="22"/>
        </w:rPr>
        <w:t>estimation du risque. Dans l</w:t>
      </w:r>
      <w:r w:rsidR="00526D7B">
        <w:rPr>
          <w:sz w:val="22"/>
          <w:szCs w:val="22"/>
        </w:rPr>
        <w:t>’</w:t>
      </w:r>
      <w:r w:rsidRPr="00526D7B">
        <w:rPr>
          <w:sz w:val="22"/>
          <w:szCs w:val="22"/>
        </w:rPr>
        <w:t>état actuel des connaissances, la possibilité d</w:t>
      </w:r>
      <w:r w:rsidR="00526D7B">
        <w:rPr>
          <w:sz w:val="22"/>
          <w:szCs w:val="22"/>
        </w:rPr>
        <w:t>’</w:t>
      </w:r>
      <w:r w:rsidRPr="00526D7B">
        <w:rPr>
          <w:sz w:val="22"/>
          <w:szCs w:val="22"/>
        </w:rPr>
        <w:t>un risque de développer des lymphomes, des leucémies ou d</w:t>
      </w:r>
      <w:r w:rsidR="00526D7B">
        <w:rPr>
          <w:sz w:val="22"/>
          <w:szCs w:val="22"/>
        </w:rPr>
        <w:t>’</w:t>
      </w:r>
      <w:r w:rsidRPr="00526D7B">
        <w:rPr>
          <w:sz w:val="22"/>
          <w:szCs w:val="22"/>
        </w:rPr>
        <w:t>autres maladies malignes chez les patients traités par anti-TNF ne peut être exclue.</w:t>
      </w:r>
    </w:p>
    <w:p w14:paraId="58F5F357" w14:textId="77777777" w:rsidR="00114687" w:rsidRPr="00526D7B" w:rsidRDefault="00114687" w:rsidP="00114687">
      <w:pPr>
        <w:autoSpaceDE w:val="0"/>
        <w:autoSpaceDN w:val="0"/>
        <w:adjustRightInd w:val="0"/>
        <w:rPr>
          <w:sz w:val="22"/>
          <w:szCs w:val="22"/>
        </w:rPr>
      </w:pPr>
    </w:p>
    <w:p w14:paraId="6E85323C" w14:textId="77777777" w:rsidR="00114687" w:rsidRPr="00526D7B" w:rsidRDefault="002B054B" w:rsidP="00114687">
      <w:pPr>
        <w:pStyle w:val="EMEANormal"/>
        <w:keepNext/>
        <w:rPr>
          <w:lang w:val="fr-FR"/>
        </w:rPr>
      </w:pPr>
      <w:r w:rsidRPr="00526D7B">
        <w:rPr>
          <w:lang w:val="fr-FR"/>
        </w:rPr>
        <w:t>Des tumeurs malignes, dont certaines d</w:t>
      </w:r>
      <w:r w:rsidR="00526D7B">
        <w:rPr>
          <w:lang w:val="fr-FR"/>
        </w:rPr>
        <w:t>’</w:t>
      </w:r>
      <w:r w:rsidRPr="00526D7B">
        <w:rPr>
          <w:lang w:val="fr-FR"/>
        </w:rPr>
        <w:t>issue fatale, ont été rapportées après la commercialisation chez des enfants, des adolescents et des adultes jeunes (jusqu</w:t>
      </w:r>
      <w:r w:rsidR="00526D7B">
        <w:rPr>
          <w:lang w:val="fr-FR"/>
        </w:rPr>
        <w:t>’</w:t>
      </w:r>
      <w:r w:rsidRPr="00526D7B">
        <w:rPr>
          <w:lang w:val="fr-FR"/>
        </w:rPr>
        <w:t>à l</w:t>
      </w:r>
      <w:r w:rsidR="00526D7B">
        <w:rPr>
          <w:lang w:val="fr-FR"/>
        </w:rPr>
        <w:t>’</w:t>
      </w:r>
      <w:r w:rsidRPr="00526D7B">
        <w:rPr>
          <w:lang w:val="fr-FR"/>
        </w:rPr>
        <w:t>âge de 22 ans) traités par des anti-TNF (initiation du traitement avant l</w:t>
      </w:r>
      <w:r w:rsidR="00526D7B">
        <w:rPr>
          <w:lang w:val="fr-FR"/>
        </w:rPr>
        <w:t>’</w:t>
      </w:r>
      <w:r w:rsidRPr="00526D7B">
        <w:rPr>
          <w:lang w:val="fr-FR"/>
        </w:rPr>
        <w:t>âge de 18 ans), y compris l</w:t>
      </w:r>
      <w:r w:rsidR="00526D7B">
        <w:rPr>
          <w:lang w:val="fr-FR"/>
        </w:rPr>
        <w:t>’</w:t>
      </w:r>
      <w:r w:rsidRPr="00526D7B">
        <w:rPr>
          <w:lang w:val="fr-FR"/>
        </w:rPr>
        <w:t>adalimumab. La moitié de ces cas environ étaient des lymphomes. Les autres cas correspondaient à d</w:t>
      </w:r>
      <w:r w:rsidR="00526D7B">
        <w:rPr>
          <w:lang w:val="fr-FR"/>
        </w:rPr>
        <w:t>’</w:t>
      </w:r>
      <w:r w:rsidRPr="00526D7B">
        <w:rPr>
          <w:lang w:val="fr-FR"/>
        </w:rPr>
        <w:t>autres types de tumeurs malignes parmi lesquels des cancers rares généralement associés à un contexte d</w:t>
      </w:r>
      <w:r w:rsidR="00526D7B">
        <w:rPr>
          <w:lang w:val="fr-FR"/>
        </w:rPr>
        <w:t>’</w:t>
      </w:r>
      <w:r w:rsidRPr="00526D7B">
        <w:rPr>
          <w:lang w:val="fr-FR"/>
        </w:rPr>
        <w:t>immunosuppression. Le risque de développer des tumeurs malignes ne peut être exclu chez l</w:t>
      </w:r>
      <w:r w:rsidR="00526D7B">
        <w:rPr>
          <w:lang w:val="fr-FR"/>
        </w:rPr>
        <w:t>’</w:t>
      </w:r>
      <w:r w:rsidRPr="00526D7B">
        <w:rPr>
          <w:lang w:val="fr-FR"/>
        </w:rPr>
        <w:t>enfant et l</w:t>
      </w:r>
      <w:r w:rsidR="00526D7B">
        <w:rPr>
          <w:lang w:val="fr-FR"/>
        </w:rPr>
        <w:t>’</w:t>
      </w:r>
      <w:r w:rsidRPr="00526D7B">
        <w:rPr>
          <w:lang w:val="fr-FR"/>
        </w:rPr>
        <w:t>adolescent traités par anti-TNF.</w:t>
      </w:r>
    </w:p>
    <w:p w14:paraId="06E51BA4" w14:textId="77777777" w:rsidR="00114687" w:rsidRPr="00526D7B" w:rsidRDefault="00114687" w:rsidP="00114687">
      <w:pPr>
        <w:autoSpaceDE w:val="0"/>
        <w:autoSpaceDN w:val="0"/>
        <w:adjustRightInd w:val="0"/>
        <w:rPr>
          <w:sz w:val="22"/>
          <w:szCs w:val="22"/>
        </w:rPr>
      </w:pPr>
    </w:p>
    <w:p w14:paraId="1E620F2A" w14:textId="77777777" w:rsidR="00114687" w:rsidRPr="00526D7B" w:rsidRDefault="002B054B" w:rsidP="00114687">
      <w:pPr>
        <w:autoSpaceDE w:val="0"/>
        <w:autoSpaceDN w:val="0"/>
        <w:adjustRightInd w:val="0"/>
        <w:rPr>
          <w:sz w:val="22"/>
        </w:rPr>
      </w:pPr>
      <w:r w:rsidRPr="00526D7B">
        <w:rPr>
          <w:sz w:val="22"/>
          <w:szCs w:val="22"/>
        </w:rPr>
        <w:t xml:space="preserve">Au cours de la surveillance post-marketing, de rares cas de lymphomes hépatospléniques à lymphocytes T ont été identifiés chez des patients </w:t>
      </w:r>
      <w:r w:rsidRPr="00526D7B">
        <w:rPr>
          <w:sz w:val="22"/>
        </w:rPr>
        <w:t>traités par l</w:t>
      </w:r>
      <w:r w:rsidR="00526D7B">
        <w:rPr>
          <w:sz w:val="22"/>
        </w:rPr>
        <w:t>’</w:t>
      </w:r>
      <w:r w:rsidRPr="00526D7B">
        <w:rPr>
          <w:sz w:val="22"/>
        </w:rPr>
        <w:t>adalimumab. Cette forme rare de lymphome à lymphocytes T a une évolution très agressive et est souvent fatale. Certains de ces lymphomes hépatospléniques à lymphocytes T observés avec Humira sont survenus chez des adultes jeunes ayant un traitement concomitant par l</w:t>
      </w:r>
      <w:r w:rsidR="00526D7B">
        <w:rPr>
          <w:sz w:val="22"/>
        </w:rPr>
        <w:t>’</w:t>
      </w:r>
      <w:r w:rsidRPr="00526D7B">
        <w:rPr>
          <w:sz w:val="22"/>
        </w:rPr>
        <w:t>azathioprine ou par la 6-mercaptopurine utilisé dans les maladies inflammatoires de l</w:t>
      </w:r>
      <w:r w:rsidR="00526D7B">
        <w:rPr>
          <w:sz w:val="22"/>
        </w:rPr>
        <w:t>’</w:t>
      </w:r>
      <w:r w:rsidRPr="00526D7B">
        <w:rPr>
          <w:sz w:val="22"/>
        </w:rPr>
        <w:t>intestin. Le risque potentiel de l</w:t>
      </w:r>
      <w:r w:rsidR="00526D7B">
        <w:rPr>
          <w:sz w:val="22"/>
        </w:rPr>
        <w:t>’</w:t>
      </w:r>
      <w:r w:rsidRPr="00526D7B">
        <w:rPr>
          <w:sz w:val="22"/>
        </w:rPr>
        <w:t>association de l</w:t>
      </w:r>
      <w:r w:rsidR="00526D7B">
        <w:rPr>
          <w:sz w:val="22"/>
        </w:rPr>
        <w:t>’</w:t>
      </w:r>
      <w:r w:rsidRPr="00526D7B">
        <w:rPr>
          <w:sz w:val="22"/>
        </w:rPr>
        <w:t xml:space="preserve">azathioprine ou de la 6 mercaptopurine avec Humira doit être soigneusement pris en considération. Un risque de </w:t>
      </w:r>
      <w:r w:rsidRPr="00526D7B">
        <w:rPr>
          <w:sz w:val="22"/>
        </w:rPr>
        <w:lastRenderedPageBreak/>
        <w:t>développement de lymphome hépatosplénique à lymphocytes T chez des patients traités par Humira ne peut pas être exclu (voir rubrique 4.8).</w:t>
      </w:r>
    </w:p>
    <w:p w14:paraId="32EC74A8" w14:textId="77777777" w:rsidR="00114687" w:rsidRPr="00526D7B" w:rsidRDefault="00114687" w:rsidP="00114687">
      <w:pPr>
        <w:autoSpaceDE w:val="0"/>
        <w:autoSpaceDN w:val="0"/>
        <w:adjustRightInd w:val="0"/>
        <w:rPr>
          <w:sz w:val="22"/>
        </w:rPr>
      </w:pPr>
    </w:p>
    <w:p w14:paraId="344425ED" w14:textId="77777777" w:rsidR="00114687" w:rsidRPr="00526D7B" w:rsidRDefault="002B054B" w:rsidP="00114687">
      <w:pPr>
        <w:autoSpaceDE w:val="0"/>
        <w:autoSpaceDN w:val="0"/>
        <w:adjustRightInd w:val="0"/>
        <w:rPr>
          <w:sz w:val="22"/>
        </w:rPr>
      </w:pPr>
      <w:r w:rsidRPr="00526D7B">
        <w:rPr>
          <w:sz w:val="22"/>
        </w:rPr>
        <w:t>Il n</w:t>
      </w:r>
      <w:r w:rsidR="00526D7B">
        <w:rPr>
          <w:sz w:val="22"/>
        </w:rPr>
        <w:t>’</w:t>
      </w:r>
      <w:r w:rsidRPr="00526D7B">
        <w:rPr>
          <w:sz w:val="22"/>
        </w:rPr>
        <w:t>existe pas d</w:t>
      </w:r>
      <w:r w:rsidR="00526D7B">
        <w:rPr>
          <w:sz w:val="22"/>
        </w:rPr>
        <w:t>’</w:t>
      </w:r>
      <w:r w:rsidRPr="00526D7B">
        <w:rPr>
          <w:sz w:val="22"/>
        </w:rPr>
        <w:t xml:space="preserve">études chez des patients avec antécédents de tumeurs malignes </w:t>
      </w:r>
      <w:r w:rsidRPr="00526D7B">
        <w:rPr>
          <w:sz w:val="22"/>
          <w:szCs w:val="22"/>
        </w:rPr>
        <w:t>ou chez lesquels le traitement par Humira est poursuivi après le développement d</w:t>
      </w:r>
      <w:r w:rsidR="00526D7B">
        <w:rPr>
          <w:sz w:val="22"/>
          <w:szCs w:val="22"/>
        </w:rPr>
        <w:t>’</w:t>
      </w:r>
      <w:r w:rsidRPr="00526D7B">
        <w:rPr>
          <w:sz w:val="22"/>
          <w:szCs w:val="22"/>
        </w:rPr>
        <w:t>un cancer.</w:t>
      </w:r>
      <w:r w:rsidRPr="00526D7B">
        <w:rPr>
          <w:sz w:val="22"/>
        </w:rPr>
        <w:t xml:space="preserve"> En conséquence, une prudence accrue devra être observée lorsqu</w:t>
      </w:r>
      <w:r w:rsidR="00526D7B">
        <w:rPr>
          <w:sz w:val="22"/>
        </w:rPr>
        <w:t>’</w:t>
      </w:r>
      <w:r w:rsidRPr="00526D7B">
        <w:rPr>
          <w:sz w:val="22"/>
        </w:rPr>
        <w:t>on envisage un traitement de ces patients par Humira (voir rubrique 4.8).</w:t>
      </w:r>
    </w:p>
    <w:p w14:paraId="356FC738" w14:textId="77777777" w:rsidR="00114687" w:rsidRPr="00526D7B" w:rsidRDefault="00114687" w:rsidP="00114687">
      <w:pPr>
        <w:rPr>
          <w:sz w:val="22"/>
          <w:szCs w:val="22"/>
        </w:rPr>
      </w:pPr>
    </w:p>
    <w:p w14:paraId="1C3A8C2F" w14:textId="77777777" w:rsidR="00114687" w:rsidRPr="00526D7B" w:rsidRDefault="002B054B" w:rsidP="00114687">
      <w:pPr>
        <w:rPr>
          <w:sz w:val="22"/>
          <w:szCs w:val="22"/>
        </w:rPr>
      </w:pPr>
      <w:r w:rsidRPr="00526D7B">
        <w:rPr>
          <w:sz w:val="22"/>
          <w:szCs w:val="22"/>
        </w:rPr>
        <w:t>Tous les patients, notamment ceux ayant des antécédents de traitement immunosuppresseur intense ou atteints de psoriasis et ayant des antécédents de puvathérapie, devront être examinés à la recherche d</w:t>
      </w:r>
      <w:r w:rsidR="00526D7B">
        <w:rPr>
          <w:sz w:val="22"/>
          <w:szCs w:val="22"/>
        </w:rPr>
        <w:t>’</w:t>
      </w:r>
      <w:r w:rsidRPr="00526D7B">
        <w:rPr>
          <w:sz w:val="22"/>
          <w:szCs w:val="22"/>
        </w:rPr>
        <w:t>un cancer cutané autre que mélanome avant et pendant le traitement par Humira. Des cas de mélanome et de carcinome à cellules de Merkel ont été également rapportés chez les patients traités par anti-TNF y compris l</w:t>
      </w:r>
      <w:r w:rsidR="00526D7B">
        <w:rPr>
          <w:sz w:val="22"/>
          <w:szCs w:val="22"/>
        </w:rPr>
        <w:t>’</w:t>
      </w:r>
      <w:r w:rsidRPr="00526D7B">
        <w:rPr>
          <w:sz w:val="22"/>
          <w:szCs w:val="22"/>
        </w:rPr>
        <w:t>adalimumab (voir rubrique 4.8).</w:t>
      </w:r>
    </w:p>
    <w:p w14:paraId="0D209C94" w14:textId="77777777" w:rsidR="00114687" w:rsidRPr="00526D7B" w:rsidRDefault="00114687" w:rsidP="00114687">
      <w:pPr>
        <w:autoSpaceDE w:val="0"/>
        <w:autoSpaceDN w:val="0"/>
        <w:adjustRightInd w:val="0"/>
        <w:rPr>
          <w:sz w:val="22"/>
          <w:szCs w:val="22"/>
          <w:u w:val="single"/>
        </w:rPr>
      </w:pPr>
    </w:p>
    <w:p w14:paraId="37238167" w14:textId="77777777" w:rsidR="00114687" w:rsidRPr="00526D7B" w:rsidRDefault="002B054B" w:rsidP="00114687">
      <w:pPr>
        <w:pStyle w:val="BodyText3"/>
        <w:autoSpaceDE w:val="0"/>
        <w:autoSpaceDN w:val="0"/>
        <w:adjustRightInd w:val="0"/>
        <w:rPr>
          <w:szCs w:val="24"/>
        </w:rPr>
      </w:pPr>
      <w:r w:rsidRPr="00526D7B">
        <w:rPr>
          <w:szCs w:val="24"/>
        </w:rPr>
        <w:t>Dans une étude clinique prospective évaluant l</w:t>
      </w:r>
      <w:r w:rsidR="00526D7B">
        <w:rPr>
          <w:szCs w:val="24"/>
        </w:rPr>
        <w:t>’</w:t>
      </w:r>
      <w:r w:rsidRPr="00526D7B">
        <w:rPr>
          <w:szCs w:val="24"/>
        </w:rPr>
        <w:t>emploi d</w:t>
      </w:r>
      <w:r w:rsidR="00526D7B">
        <w:rPr>
          <w:szCs w:val="24"/>
        </w:rPr>
        <w:t>’</w:t>
      </w:r>
      <w:r w:rsidRPr="00526D7B">
        <w:rPr>
          <w:szCs w:val="24"/>
        </w:rPr>
        <w:t>un autre agent anti-TNF, l</w:t>
      </w:r>
      <w:r w:rsidR="00526D7B">
        <w:rPr>
          <w:szCs w:val="24"/>
        </w:rPr>
        <w:t>’</w:t>
      </w:r>
      <w:r w:rsidRPr="00526D7B">
        <w:rPr>
          <w:szCs w:val="24"/>
        </w:rPr>
        <w:t>infliximab, chez des patients souffrant de broncho-pneumopathie chronique obstructive (BPCO), modérée à sévère, on rapporte plus de cancers, surtout du poumon, de la tête et du cou, parmi les patients traités par infliximab comparativement aux patients du groupe contrôle. Tous les patients avaient des antécédents de tabagisme important. Pour cette raison, des précautions doivent être prises dans l</w:t>
      </w:r>
      <w:r w:rsidR="00526D7B">
        <w:rPr>
          <w:szCs w:val="24"/>
        </w:rPr>
        <w:t>’</w:t>
      </w:r>
      <w:r w:rsidRPr="00526D7B">
        <w:rPr>
          <w:szCs w:val="24"/>
        </w:rPr>
        <w:t>emploi d</w:t>
      </w:r>
      <w:r w:rsidR="00526D7B">
        <w:rPr>
          <w:szCs w:val="24"/>
        </w:rPr>
        <w:t>’</w:t>
      </w:r>
      <w:r w:rsidRPr="00526D7B">
        <w:rPr>
          <w:szCs w:val="24"/>
        </w:rPr>
        <w:t>un anti-TNF chez des patients souffrant de BPCO, et aussi chez des patients à risque de cancer à cause d</w:t>
      </w:r>
      <w:r w:rsidR="00526D7B">
        <w:rPr>
          <w:szCs w:val="24"/>
        </w:rPr>
        <w:t>’</w:t>
      </w:r>
      <w:r w:rsidRPr="00526D7B">
        <w:rPr>
          <w:szCs w:val="24"/>
        </w:rPr>
        <w:t>un tabagisme important.</w:t>
      </w:r>
    </w:p>
    <w:p w14:paraId="682829A0" w14:textId="77777777" w:rsidR="00114687" w:rsidRPr="00526D7B" w:rsidRDefault="00114687" w:rsidP="00114687">
      <w:pPr>
        <w:autoSpaceDE w:val="0"/>
        <w:autoSpaceDN w:val="0"/>
        <w:adjustRightInd w:val="0"/>
        <w:rPr>
          <w:sz w:val="22"/>
          <w:u w:val="single"/>
        </w:rPr>
      </w:pPr>
    </w:p>
    <w:p w14:paraId="67D1DDD4" w14:textId="77777777" w:rsidR="00114687" w:rsidRPr="00526D7B" w:rsidRDefault="002B054B" w:rsidP="00114687">
      <w:pPr>
        <w:rPr>
          <w:iCs/>
          <w:sz w:val="22"/>
          <w:szCs w:val="22"/>
        </w:rPr>
      </w:pPr>
      <w:r w:rsidRPr="00526D7B">
        <w:rPr>
          <w:iCs/>
          <w:sz w:val="22"/>
          <w:szCs w:val="22"/>
        </w:rPr>
        <w:t>Sur la base des données actuelles, on ne sait pas si le traitement par l</w:t>
      </w:r>
      <w:r w:rsidR="00526D7B">
        <w:rPr>
          <w:iCs/>
          <w:sz w:val="22"/>
          <w:szCs w:val="22"/>
        </w:rPr>
        <w:t>’</w:t>
      </w:r>
      <w:r w:rsidRPr="00526D7B">
        <w:rPr>
          <w:iCs/>
          <w:sz w:val="22"/>
          <w:szCs w:val="22"/>
        </w:rPr>
        <w:t>adalimumab influence le risque de développer une dysplasie ou un cancer du côlon. Tous les patients atteints de rectocolite hémorragique qui présentent un risque élevé de dysplasie ou de cancer du côlon (par exemple, les patients atteints de rectocolite hémorragique ancienne ou de cholangite sclérosante primitive) ou qui ont un antécédent de dysplasie ou de cancer du côlon doivent faire l</w:t>
      </w:r>
      <w:r w:rsidR="00526D7B">
        <w:rPr>
          <w:iCs/>
          <w:sz w:val="22"/>
          <w:szCs w:val="22"/>
        </w:rPr>
        <w:t>’</w:t>
      </w:r>
      <w:r w:rsidRPr="00526D7B">
        <w:rPr>
          <w:iCs/>
          <w:sz w:val="22"/>
          <w:szCs w:val="22"/>
        </w:rPr>
        <w:t>objet d</w:t>
      </w:r>
      <w:r w:rsidR="00526D7B">
        <w:rPr>
          <w:iCs/>
          <w:sz w:val="22"/>
          <w:szCs w:val="22"/>
        </w:rPr>
        <w:t>’</w:t>
      </w:r>
      <w:r w:rsidRPr="00526D7B">
        <w:rPr>
          <w:iCs/>
          <w:sz w:val="22"/>
          <w:szCs w:val="22"/>
        </w:rPr>
        <w:t>un dépistage régulier à la recherche d</w:t>
      </w:r>
      <w:r w:rsidR="00526D7B">
        <w:rPr>
          <w:iCs/>
          <w:sz w:val="22"/>
          <w:szCs w:val="22"/>
        </w:rPr>
        <w:t>’</w:t>
      </w:r>
      <w:r w:rsidRPr="00526D7B">
        <w:rPr>
          <w:iCs/>
          <w:sz w:val="22"/>
          <w:szCs w:val="22"/>
        </w:rPr>
        <w:t>une dysplasie avant le traitement et pendant toute l</w:t>
      </w:r>
      <w:r w:rsidR="00526D7B">
        <w:rPr>
          <w:iCs/>
          <w:sz w:val="22"/>
          <w:szCs w:val="22"/>
        </w:rPr>
        <w:t>’</w:t>
      </w:r>
      <w:r w:rsidRPr="00526D7B">
        <w:rPr>
          <w:iCs/>
          <w:sz w:val="22"/>
          <w:szCs w:val="22"/>
        </w:rPr>
        <w:t>évolution de leur maladie. Cette évaluation doit inclure une coloscopie et des biopsies conformément aux recommandations locales.</w:t>
      </w:r>
    </w:p>
    <w:p w14:paraId="7937EDC5" w14:textId="77777777" w:rsidR="00114687" w:rsidRPr="00526D7B" w:rsidRDefault="00114687" w:rsidP="0099632F">
      <w:pPr>
        <w:pStyle w:val="Heading5"/>
        <w:keepNext w:val="0"/>
        <w:autoSpaceDE w:val="0"/>
        <w:autoSpaceDN w:val="0"/>
        <w:adjustRightInd w:val="0"/>
        <w:rPr>
          <w:szCs w:val="24"/>
        </w:rPr>
      </w:pPr>
    </w:p>
    <w:p w14:paraId="71A9A403" w14:textId="77777777" w:rsidR="00114687" w:rsidRPr="00526D7B" w:rsidRDefault="002B054B" w:rsidP="00321376">
      <w:pPr>
        <w:pStyle w:val="Heading5"/>
        <w:autoSpaceDE w:val="0"/>
        <w:autoSpaceDN w:val="0"/>
        <w:adjustRightInd w:val="0"/>
        <w:rPr>
          <w:szCs w:val="24"/>
        </w:rPr>
      </w:pPr>
      <w:r w:rsidRPr="00526D7B">
        <w:rPr>
          <w:szCs w:val="24"/>
        </w:rPr>
        <w:t>Réactions hématologiques</w:t>
      </w:r>
    </w:p>
    <w:p w14:paraId="1405F443" w14:textId="77777777" w:rsidR="00114687" w:rsidRPr="00526D7B" w:rsidRDefault="00114687" w:rsidP="0099632F">
      <w:pPr>
        <w:keepNext/>
        <w:autoSpaceDE w:val="0"/>
        <w:autoSpaceDN w:val="0"/>
        <w:adjustRightInd w:val="0"/>
        <w:rPr>
          <w:sz w:val="22"/>
        </w:rPr>
      </w:pPr>
    </w:p>
    <w:p w14:paraId="43787AD7" w14:textId="77777777" w:rsidR="00114687" w:rsidRPr="00526D7B" w:rsidRDefault="002B054B" w:rsidP="0099632F">
      <w:pPr>
        <w:keepNext/>
        <w:autoSpaceDE w:val="0"/>
        <w:autoSpaceDN w:val="0"/>
        <w:adjustRightInd w:val="0"/>
        <w:rPr>
          <w:sz w:val="22"/>
        </w:rPr>
      </w:pPr>
      <w:r w:rsidRPr="00526D7B">
        <w:rPr>
          <w:sz w:val="22"/>
        </w:rPr>
        <w:t>De rares cas de pancytopénie</w:t>
      </w:r>
      <w:r w:rsidR="00D53B5C" w:rsidRPr="00526D7B">
        <w:rPr>
          <w:sz w:val="22"/>
        </w:rPr>
        <w:t>,</w:t>
      </w:r>
      <w:r w:rsidRPr="00526D7B">
        <w:rPr>
          <w:sz w:val="22"/>
        </w:rPr>
        <w:t xml:space="preserve"> y compris d</w:t>
      </w:r>
      <w:r w:rsidR="00526D7B">
        <w:rPr>
          <w:sz w:val="22"/>
        </w:rPr>
        <w:t>’</w:t>
      </w:r>
      <w:r w:rsidRPr="00526D7B">
        <w:rPr>
          <w:sz w:val="22"/>
        </w:rPr>
        <w:t>anémie aplasique</w:t>
      </w:r>
      <w:r w:rsidR="00D53B5C" w:rsidRPr="00526D7B">
        <w:rPr>
          <w:sz w:val="22"/>
        </w:rPr>
        <w:t>,</w:t>
      </w:r>
      <w:r w:rsidRPr="00526D7B">
        <w:rPr>
          <w:sz w:val="22"/>
        </w:rPr>
        <w:t xml:space="preserve"> ont été rapportés avec les anti-TNF. Des effets indésirables du système sanguin comprenant des cytopénies médicalement significatives (par ex : thrombocytopénie, leucopénie) ont été observés avec Humira. Il doit être conseillé à tous les patients de demander immédiatement un avis médical s</w:t>
      </w:r>
      <w:r w:rsidR="00526D7B">
        <w:rPr>
          <w:sz w:val="22"/>
        </w:rPr>
        <w:t>’</w:t>
      </w:r>
      <w:r w:rsidRPr="00526D7B">
        <w:rPr>
          <w:sz w:val="22"/>
        </w:rPr>
        <w:t>ils ont des signes ou des symptômes suggérant des troubles sanguins (par ex : fièvre persistante, ecchymoses, saignements, pâleur) sous Humira. L</w:t>
      </w:r>
      <w:r w:rsidR="00526D7B">
        <w:rPr>
          <w:sz w:val="22"/>
        </w:rPr>
        <w:t>’</w:t>
      </w:r>
      <w:r w:rsidRPr="00526D7B">
        <w:rPr>
          <w:sz w:val="22"/>
        </w:rPr>
        <w:t xml:space="preserve">arrêt du traitement par Humira devra être envisagé pour les patients chez qui des anomalies </w:t>
      </w:r>
      <w:r w:rsidR="0009727A" w:rsidRPr="00526D7B">
        <w:rPr>
          <w:sz w:val="22"/>
        </w:rPr>
        <w:t xml:space="preserve">hématologiques </w:t>
      </w:r>
      <w:r w:rsidRPr="00526D7B">
        <w:rPr>
          <w:sz w:val="22"/>
        </w:rPr>
        <w:t>significatives seront confirmées.</w:t>
      </w:r>
    </w:p>
    <w:p w14:paraId="000D7568" w14:textId="77777777" w:rsidR="00114687" w:rsidRPr="00526D7B" w:rsidRDefault="00114687" w:rsidP="00114687">
      <w:pPr>
        <w:rPr>
          <w:sz w:val="22"/>
        </w:rPr>
      </w:pPr>
    </w:p>
    <w:p w14:paraId="1F5DCE75" w14:textId="77777777" w:rsidR="00114687" w:rsidRPr="00526D7B" w:rsidRDefault="002B054B" w:rsidP="00114687">
      <w:pPr>
        <w:keepNext/>
        <w:rPr>
          <w:sz w:val="22"/>
          <w:u w:val="single"/>
        </w:rPr>
      </w:pPr>
      <w:r w:rsidRPr="00526D7B">
        <w:rPr>
          <w:sz w:val="22"/>
          <w:u w:val="single"/>
        </w:rPr>
        <w:t xml:space="preserve">Vaccinations </w:t>
      </w:r>
    </w:p>
    <w:p w14:paraId="6CC61068" w14:textId="77777777" w:rsidR="00114687" w:rsidRPr="00526D7B" w:rsidRDefault="00114687" w:rsidP="00114687">
      <w:pPr>
        <w:keepNext/>
        <w:autoSpaceDE w:val="0"/>
        <w:autoSpaceDN w:val="0"/>
        <w:adjustRightInd w:val="0"/>
        <w:rPr>
          <w:sz w:val="22"/>
        </w:rPr>
      </w:pPr>
    </w:p>
    <w:p w14:paraId="05704C36" w14:textId="77777777" w:rsidR="00114687" w:rsidRPr="00526D7B" w:rsidRDefault="002B054B" w:rsidP="00114687">
      <w:pPr>
        <w:keepNext/>
        <w:autoSpaceDE w:val="0"/>
        <w:autoSpaceDN w:val="0"/>
        <w:adjustRightInd w:val="0"/>
        <w:rPr>
          <w:sz w:val="22"/>
        </w:rPr>
      </w:pPr>
      <w:r w:rsidRPr="00526D7B">
        <w:rPr>
          <w:sz w:val="22"/>
        </w:rPr>
        <w:t>Des réponses anticorps similaires au vaccin pneumococcique valence 23 standard et à la vaccination contre le virus trivalent de la grippe ont été observées dans une étude chez 226 adultes souffrant de polyarthrite rhumatoïde traités par l</w:t>
      </w:r>
      <w:r w:rsidR="00526D7B">
        <w:rPr>
          <w:sz w:val="22"/>
        </w:rPr>
        <w:t>’</w:t>
      </w:r>
      <w:r w:rsidRPr="00526D7B">
        <w:rPr>
          <w:sz w:val="22"/>
        </w:rPr>
        <w:t>adalimumab ou un placebo. Il n</w:t>
      </w:r>
      <w:r w:rsidR="00526D7B">
        <w:rPr>
          <w:sz w:val="22"/>
        </w:rPr>
        <w:t>’</w:t>
      </w:r>
      <w:r w:rsidRPr="00526D7B">
        <w:rPr>
          <w:sz w:val="22"/>
        </w:rPr>
        <w:t>y a pas de données disponibles sur la transmission secondaire d</w:t>
      </w:r>
      <w:r w:rsidR="00526D7B">
        <w:rPr>
          <w:sz w:val="22"/>
        </w:rPr>
        <w:t>’</w:t>
      </w:r>
      <w:r w:rsidRPr="00526D7B">
        <w:rPr>
          <w:sz w:val="22"/>
        </w:rPr>
        <w:t xml:space="preserve">infection par des vaccins vivants chez les patients recevant Humira. </w:t>
      </w:r>
    </w:p>
    <w:p w14:paraId="402872C8" w14:textId="77777777" w:rsidR="00114687" w:rsidRPr="00526D7B" w:rsidRDefault="00114687" w:rsidP="00114687">
      <w:pPr>
        <w:rPr>
          <w:sz w:val="22"/>
        </w:rPr>
      </w:pPr>
    </w:p>
    <w:p w14:paraId="6AC84137" w14:textId="77777777" w:rsidR="00114687" w:rsidRPr="00526D7B" w:rsidRDefault="002B054B" w:rsidP="00114687">
      <w:pPr>
        <w:rPr>
          <w:sz w:val="22"/>
        </w:rPr>
      </w:pPr>
      <w:r w:rsidRPr="00526D7B">
        <w:rPr>
          <w:sz w:val="22"/>
        </w:rPr>
        <w:t>Chez les enfants et les adolescents, il est recommandé, si possible, que toutes les vaccinations soient à jour conformément aux recommandations vaccinales en vigueur avant l</w:t>
      </w:r>
      <w:r w:rsidR="00526D7B">
        <w:rPr>
          <w:sz w:val="22"/>
        </w:rPr>
        <w:t>’</w:t>
      </w:r>
      <w:r w:rsidRPr="00526D7B">
        <w:rPr>
          <w:sz w:val="22"/>
        </w:rPr>
        <w:t>instauration du traitement par Humira.</w:t>
      </w:r>
    </w:p>
    <w:p w14:paraId="1F7ABDAA" w14:textId="77777777" w:rsidR="00114687" w:rsidRPr="00526D7B" w:rsidRDefault="00114687" w:rsidP="00114687">
      <w:pPr>
        <w:autoSpaceDE w:val="0"/>
        <w:autoSpaceDN w:val="0"/>
        <w:adjustRightInd w:val="0"/>
        <w:rPr>
          <w:sz w:val="22"/>
        </w:rPr>
      </w:pPr>
    </w:p>
    <w:p w14:paraId="42CADEC7" w14:textId="77777777" w:rsidR="00114687" w:rsidRPr="00526D7B" w:rsidRDefault="002B054B" w:rsidP="00114687">
      <w:pPr>
        <w:autoSpaceDE w:val="0"/>
        <w:autoSpaceDN w:val="0"/>
        <w:adjustRightInd w:val="0"/>
        <w:rPr>
          <w:sz w:val="22"/>
        </w:rPr>
      </w:pPr>
      <w:r w:rsidRPr="00526D7B">
        <w:rPr>
          <w:sz w:val="22"/>
        </w:rPr>
        <w:t>Les patients sous Humira peuvent recevoir plusieurs vaccins simultanément, excepté des vaccins vivants. L</w:t>
      </w:r>
      <w:r w:rsidR="00526D7B">
        <w:rPr>
          <w:sz w:val="22"/>
        </w:rPr>
        <w:t>’</w:t>
      </w:r>
      <w:r w:rsidRPr="00526D7B">
        <w:rPr>
          <w:sz w:val="22"/>
        </w:rPr>
        <w:t xml:space="preserve">administration de vaccins vivants </w:t>
      </w:r>
      <w:r w:rsidR="00537593" w:rsidRPr="00526D7B">
        <w:rPr>
          <w:sz w:val="22"/>
          <w:szCs w:val="22"/>
        </w:rPr>
        <w:t xml:space="preserve">(par exemple, vaccin BCG) </w:t>
      </w:r>
      <w:r w:rsidRPr="00526D7B">
        <w:rPr>
          <w:sz w:val="22"/>
        </w:rPr>
        <w:t>à des nourrissons qui ont été exposés à l</w:t>
      </w:r>
      <w:r w:rsidR="00526D7B">
        <w:rPr>
          <w:sz w:val="22"/>
        </w:rPr>
        <w:t>’</w:t>
      </w:r>
      <w:r w:rsidRPr="00526D7B">
        <w:rPr>
          <w:sz w:val="22"/>
        </w:rPr>
        <w:t>adalimumab in utero n</w:t>
      </w:r>
      <w:r w:rsidR="00526D7B">
        <w:rPr>
          <w:sz w:val="22"/>
        </w:rPr>
        <w:t>’</w:t>
      </w:r>
      <w:r w:rsidRPr="00526D7B">
        <w:rPr>
          <w:sz w:val="22"/>
        </w:rPr>
        <w:t>est pas recommandée pendant les 5 mois suivant la dernière injection d</w:t>
      </w:r>
      <w:r w:rsidR="00526D7B">
        <w:rPr>
          <w:sz w:val="22"/>
        </w:rPr>
        <w:t>’</w:t>
      </w:r>
      <w:r w:rsidRPr="00526D7B">
        <w:rPr>
          <w:sz w:val="22"/>
        </w:rPr>
        <w:t>adalimumab chez la mère pendant la grossesse.</w:t>
      </w:r>
    </w:p>
    <w:p w14:paraId="7BD13EB9" w14:textId="77777777" w:rsidR="00114687" w:rsidRPr="00526D7B" w:rsidRDefault="00114687" w:rsidP="00114687">
      <w:pPr>
        <w:autoSpaceDE w:val="0"/>
        <w:autoSpaceDN w:val="0"/>
        <w:adjustRightInd w:val="0"/>
        <w:rPr>
          <w:sz w:val="22"/>
        </w:rPr>
      </w:pPr>
    </w:p>
    <w:p w14:paraId="25603585" w14:textId="77777777" w:rsidR="00114687" w:rsidRPr="00526D7B" w:rsidRDefault="002B054B" w:rsidP="00E83B82">
      <w:pPr>
        <w:keepNext/>
        <w:autoSpaceDE w:val="0"/>
        <w:autoSpaceDN w:val="0"/>
        <w:adjustRightInd w:val="0"/>
        <w:rPr>
          <w:sz w:val="22"/>
          <w:u w:val="single"/>
        </w:rPr>
      </w:pPr>
      <w:r w:rsidRPr="00526D7B">
        <w:rPr>
          <w:sz w:val="22"/>
          <w:u w:val="single"/>
        </w:rPr>
        <w:lastRenderedPageBreak/>
        <w:t>Insuffisance cardiaque congestive</w:t>
      </w:r>
    </w:p>
    <w:p w14:paraId="76F201F6" w14:textId="77777777" w:rsidR="00114687" w:rsidRPr="00526D7B" w:rsidRDefault="00114687" w:rsidP="00114687">
      <w:pPr>
        <w:autoSpaceDE w:val="0"/>
        <w:autoSpaceDN w:val="0"/>
        <w:adjustRightInd w:val="0"/>
        <w:rPr>
          <w:sz w:val="22"/>
        </w:rPr>
      </w:pPr>
    </w:p>
    <w:p w14:paraId="3D42219E" w14:textId="77777777" w:rsidR="00114687" w:rsidRPr="00526D7B" w:rsidRDefault="002B054B" w:rsidP="00114687">
      <w:pPr>
        <w:pStyle w:val="EndnoteText"/>
        <w:tabs>
          <w:tab w:val="clear" w:pos="567"/>
        </w:tabs>
        <w:rPr>
          <w:lang w:val="fr-FR"/>
        </w:rPr>
      </w:pPr>
      <w:r w:rsidRPr="00526D7B">
        <w:rPr>
          <w:lang w:val="fr-FR"/>
        </w:rPr>
        <w:t>Dans un essai clinique mené avec un autre antagoniste du TNF, on a observé une aggravation de l</w:t>
      </w:r>
      <w:r w:rsidR="00526D7B">
        <w:rPr>
          <w:lang w:val="fr-FR"/>
        </w:rPr>
        <w:t>’</w:t>
      </w:r>
      <w:r w:rsidRPr="00526D7B">
        <w:rPr>
          <w:lang w:val="fr-FR"/>
        </w:rPr>
        <w:t>insuffisance cardiaque congestive et une augmentation de la mortalité par insuffisance cardiaque congestive. Des cas d</w:t>
      </w:r>
      <w:r w:rsidR="00526D7B">
        <w:rPr>
          <w:lang w:val="fr-FR"/>
        </w:rPr>
        <w:t>’</w:t>
      </w:r>
      <w:r w:rsidRPr="00526D7B">
        <w:rPr>
          <w:lang w:val="fr-FR"/>
        </w:rPr>
        <w:t>aggravation d</w:t>
      </w:r>
      <w:r w:rsidR="00526D7B">
        <w:rPr>
          <w:lang w:val="fr-FR"/>
        </w:rPr>
        <w:t>’</w:t>
      </w:r>
      <w:r w:rsidRPr="00526D7B">
        <w:rPr>
          <w:lang w:val="fr-FR"/>
        </w:rPr>
        <w:t>insuffisance cardiaque congestive ont aussi été rapportés chez des patients sous Humira. Humira doit être utilisé avec prudence chez les patients atteints d</w:t>
      </w:r>
      <w:r w:rsidR="00526D7B">
        <w:rPr>
          <w:lang w:val="fr-FR"/>
        </w:rPr>
        <w:t>’</w:t>
      </w:r>
      <w:r w:rsidRPr="00526D7B">
        <w:rPr>
          <w:lang w:val="fr-FR"/>
        </w:rPr>
        <w:t>insuffisance cardiaque légère (NYHA classes I/II). Humira est contre-indiqué dans l</w:t>
      </w:r>
      <w:r w:rsidR="00526D7B">
        <w:rPr>
          <w:lang w:val="fr-FR"/>
        </w:rPr>
        <w:t>’</w:t>
      </w:r>
      <w:r w:rsidRPr="00526D7B">
        <w:rPr>
          <w:lang w:val="fr-FR"/>
        </w:rPr>
        <w:t>insuffisance cardiaque modérée à sévère (voir rubrique 4.3). Le traitement par Humira doit être arrêté chez les patients présentant de nouveaux symptômes ou une aggravation de leurs symptômes d</w:t>
      </w:r>
      <w:r w:rsidR="00526D7B">
        <w:rPr>
          <w:lang w:val="fr-FR"/>
        </w:rPr>
        <w:t>’</w:t>
      </w:r>
      <w:r w:rsidRPr="00526D7B">
        <w:rPr>
          <w:lang w:val="fr-FR"/>
        </w:rPr>
        <w:t>insuffisance cardiaque congestive.</w:t>
      </w:r>
      <w:r w:rsidRPr="00526D7B">
        <w:rPr>
          <w:i/>
          <w:lang w:val="fr-FR"/>
        </w:rPr>
        <w:t xml:space="preserve"> </w:t>
      </w:r>
    </w:p>
    <w:p w14:paraId="2D108FEE" w14:textId="77777777" w:rsidR="00114687" w:rsidRPr="00526D7B" w:rsidRDefault="00114687" w:rsidP="00114687">
      <w:pPr>
        <w:pStyle w:val="Heading5"/>
      </w:pPr>
    </w:p>
    <w:p w14:paraId="6F6E55A8" w14:textId="77777777" w:rsidR="00114687" w:rsidRPr="00526D7B" w:rsidRDefault="002B054B" w:rsidP="00114687">
      <w:pPr>
        <w:pStyle w:val="Heading5"/>
      </w:pPr>
      <w:r w:rsidRPr="00526D7B">
        <w:t>Processus auto-immuns</w:t>
      </w:r>
    </w:p>
    <w:p w14:paraId="76D8F0B5" w14:textId="77777777" w:rsidR="00114687" w:rsidRPr="00526D7B" w:rsidRDefault="00114687" w:rsidP="00114687">
      <w:pPr>
        <w:rPr>
          <w:sz w:val="22"/>
        </w:rPr>
      </w:pPr>
    </w:p>
    <w:p w14:paraId="7B97587F" w14:textId="77777777" w:rsidR="00114687" w:rsidRPr="00526D7B" w:rsidRDefault="002B054B" w:rsidP="00114687">
      <w:pPr>
        <w:pStyle w:val="BodyText3"/>
      </w:pPr>
      <w:r w:rsidRPr="00526D7B">
        <w:t>Le traitement par Humira peut entraîner la formation d</w:t>
      </w:r>
      <w:r w:rsidR="00526D7B">
        <w:t>’</w:t>
      </w:r>
      <w:r w:rsidRPr="00526D7B">
        <w:t>anticorps auto-immuns.</w:t>
      </w:r>
      <w:r w:rsidRPr="00526D7B">
        <w:rPr>
          <w:i/>
        </w:rPr>
        <w:t xml:space="preserve"> </w:t>
      </w:r>
      <w:r w:rsidRPr="00526D7B">
        <w:t>L</w:t>
      </w:r>
      <w:r w:rsidR="00526D7B">
        <w:t>’</w:t>
      </w:r>
      <w:r w:rsidRPr="00526D7B">
        <w:t>impact d</w:t>
      </w:r>
      <w:r w:rsidR="00526D7B">
        <w:t>’</w:t>
      </w:r>
      <w:r w:rsidRPr="00526D7B">
        <w:t xml:space="preserve">un traitement à long terme par Humira sur le développement de maladies auto-immunes est inconnu. Si un patient développe des symptômes invoquant un syndrome </w:t>
      </w:r>
      <w:r w:rsidR="00D53B5C" w:rsidRPr="00526D7B">
        <w:t xml:space="preserve">de </w:t>
      </w:r>
      <w:r w:rsidRPr="00526D7B">
        <w:t>type lupus à la suite d</w:t>
      </w:r>
      <w:r w:rsidR="00526D7B">
        <w:t>’</w:t>
      </w:r>
      <w:r w:rsidRPr="00526D7B">
        <w:t>un traitement par Humira et présente une réaction positive anti-ADN double brin, le traitement par Humira ne devra pas être poursuivi (voir rubrique 4.8).</w:t>
      </w:r>
    </w:p>
    <w:p w14:paraId="782AED01" w14:textId="77777777" w:rsidR="00114687" w:rsidRPr="00526D7B" w:rsidRDefault="00114687" w:rsidP="00114687">
      <w:pPr>
        <w:pStyle w:val="BodyText3"/>
      </w:pPr>
    </w:p>
    <w:p w14:paraId="21D33CB8" w14:textId="77777777" w:rsidR="00114687" w:rsidRPr="00526D7B" w:rsidRDefault="002B054B" w:rsidP="00C935A9">
      <w:pPr>
        <w:pStyle w:val="BodyText3"/>
        <w:keepNext/>
        <w:rPr>
          <w:u w:val="single"/>
        </w:rPr>
      </w:pPr>
      <w:r w:rsidRPr="00526D7B">
        <w:rPr>
          <w:u w:val="single"/>
        </w:rPr>
        <w:t>Administration simultanée de traitements de fond (DMARD) biologiques ou d</w:t>
      </w:r>
      <w:r w:rsidR="00526D7B">
        <w:rPr>
          <w:u w:val="single"/>
        </w:rPr>
        <w:t>’</w:t>
      </w:r>
      <w:r w:rsidRPr="00526D7B">
        <w:rPr>
          <w:u w:val="single"/>
        </w:rPr>
        <w:t>anti-TNF</w:t>
      </w:r>
    </w:p>
    <w:p w14:paraId="3FCD3456" w14:textId="77777777" w:rsidR="00114687" w:rsidRPr="00526D7B" w:rsidRDefault="00114687" w:rsidP="00C935A9">
      <w:pPr>
        <w:pStyle w:val="BodyText3"/>
        <w:keepNext/>
      </w:pPr>
    </w:p>
    <w:p w14:paraId="3E5DAABF" w14:textId="77777777" w:rsidR="00114687" w:rsidRPr="00526D7B" w:rsidRDefault="002B054B" w:rsidP="00C935A9">
      <w:pPr>
        <w:keepNext/>
        <w:rPr>
          <w:sz w:val="22"/>
          <w:szCs w:val="22"/>
        </w:rPr>
      </w:pPr>
      <w:r w:rsidRPr="00526D7B">
        <w:rPr>
          <w:sz w:val="22"/>
          <w:szCs w:val="22"/>
        </w:rPr>
        <w:t>Des infections graves ont été observées dans des études cliniques lors de l</w:t>
      </w:r>
      <w:r w:rsidR="00526D7B">
        <w:rPr>
          <w:sz w:val="22"/>
          <w:szCs w:val="22"/>
        </w:rPr>
        <w:t>’</w:t>
      </w:r>
      <w:r w:rsidRPr="00526D7B">
        <w:rPr>
          <w:sz w:val="22"/>
          <w:szCs w:val="22"/>
        </w:rPr>
        <w:t>administration simultanée d</w:t>
      </w:r>
      <w:r w:rsidR="00526D7B">
        <w:rPr>
          <w:sz w:val="22"/>
          <w:szCs w:val="22"/>
        </w:rPr>
        <w:t>’</w:t>
      </w:r>
      <w:r w:rsidRPr="00526D7B">
        <w:rPr>
          <w:sz w:val="22"/>
          <w:szCs w:val="22"/>
        </w:rPr>
        <w:t>anakinra et d</w:t>
      </w:r>
      <w:r w:rsidR="00526D7B">
        <w:rPr>
          <w:sz w:val="22"/>
          <w:szCs w:val="22"/>
        </w:rPr>
        <w:t>’</w:t>
      </w:r>
      <w:r w:rsidRPr="00526D7B">
        <w:rPr>
          <w:sz w:val="22"/>
          <w:szCs w:val="22"/>
        </w:rPr>
        <w:t>un autre anti-TNF, l</w:t>
      </w:r>
      <w:r w:rsidR="00526D7B">
        <w:rPr>
          <w:sz w:val="22"/>
          <w:szCs w:val="22"/>
        </w:rPr>
        <w:t>’</w:t>
      </w:r>
      <w:r w:rsidRPr="00526D7B">
        <w:rPr>
          <w:sz w:val="22"/>
          <w:szCs w:val="22"/>
        </w:rPr>
        <w:t>étanercept, sans bénéfice clinique supplémentaire comparé à l</w:t>
      </w:r>
      <w:r w:rsidR="00526D7B">
        <w:rPr>
          <w:sz w:val="22"/>
          <w:szCs w:val="22"/>
        </w:rPr>
        <w:t>’</w:t>
      </w:r>
      <w:r w:rsidRPr="00526D7B">
        <w:rPr>
          <w:sz w:val="22"/>
          <w:szCs w:val="22"/>
        </w:rPr>
        <w:t>étanercept seul. En raison de la nature des effets indésirables observés avec le traitement par l</w:t>
      </w:r>
      <w:r w:rsidR="00526D7B">
        <w:rPr>
          <w:sz w:val="22"/>
          <w:szCs w:val="22"/>
        </w:rPr>
        <w:t>’</w:t>
      </w:r>
      <w:r w:rsidRPr="00526D7B">
        <w:rPr>
          <w:sz w:val="22"/>
          <w:szCs w:val="22"/>
        </w:rPr>
        <w:t>association étanercept et anakinra, des effets néfastes similaires peuvent aussi résulter de l</w:t>
      </w:r>
      <w:r w:rsidR="00526D7B">
        <w:rPr>
          <w:sz w:val="22"/>
          <w:szCs w:val="22"/>
        </w:rPr>
        <w:t>’</w:t>
      </w:r>
      <w:r w:rsidRPr="00526D7B">
        <w:rPr>
          <w:sz w:val="22"/>
          <w:szCs w:val="22"/>
        </w:rPr>
        <w:t>association d</w:t>
      </w:r>
      <w:r w:rsidR="00526D7B">
        <w:rPr>
          <w:sz w:val="22"/>
          <w:szCs w:val="22"/>
        </w:rPr>
        <w:t>’</w:t>
      </w:r>
      <w:r w:rsidRPr="00526D7B">
        <w:rPr>
          <w:sz w:val="22"/>
          <w:szCs w:val="22"/>
        </w:rPr>
        <w:t>anakinra et d</w:t>
      </w:r>
      <w:r w:rsidR="00526D7B">
        <w:rPr>
          <w:sz w:val="22"/>
          <w:szCs w:val="22"/>
        </w:rPr>
        <w:t>’</w:t>
      </w:r>
      <w:r w:rsidRPr="00526D7B">
        <w:rPr>
          <w:sz w:val="22"/>
          <w:szCs w:val="22"/>
        </w:rPr>
        <w:t>autres anti-TNF. Par conséquent</w:t>
      </w:r>
      <w:r w:rsidR="00D53B5C" w:rsidRPr="00526D7B">
        <w:rPr>
          <w:sz w:val="22"/>
          <w:szCs w:val="22"/>
        </w:rPr>
        <w:t>,</w:t>
      </w:r>
      <w:r w:rsidRPr="00526D7B">
        <w:rPr>
          <w:sz w:val="22"/>
          <w:szCs w:val="22"/>
        </w:rPr>
        <w:t xml:space="preserve"> l</w:t>
      </w:r>
      <w:r w:rsidR="00526D7B">
        <w:rPr>
          <w:sz w:val="22"/>
          <w:szCs w:val="22"/>
        </w:rPr>
        <w:t>’</w:t>
      </w:r>
      <w:r w:rsidRPr="00526D7B">
        <w:rPr>
          <w:sz w:val="22"/>
          <w:szCs w:val="22"/>
        </w:rPr>
        <w:t>association d</w:t>
      </w:r>
      <w:r w:rsidR="00526D7B">
        <w:rPr>
          <w:sz w:val="22"/>
          <w:szCs w:val="22"/>
        </w:rPr>
        <w:t>’</w:t>
      </w:r>
      <w:r w:rsidRPr="00526D7B">
        <w:rPr>
          <w:sz w:val="22"/>
          <w:szCs w:val="22"/>
        </w:rPr>
        <w:t>adalimumab et d</w:t>
      </w:r>
      <w:r w:rsidR="00526D7B">
        <w:rPr>
          <w:sz w:val="22"/>
          <w:szCs w:val="22"/>
        </w:rPr>
        <w:t>’</w:t>
      </w:r>
      <w:r w:rsidRPr="00526D7B">
        <w:rPr>
          <w:sz w:val="22"/>
          <w:szCs w:val="22"/>
        </w:rPr>
        <w:t>anakinra n</w:t>
      </w:r>
      <w:r w:rsidR="00526D7B">
        <w:rPr>
          <w:sz w:val="22"/>
          <w:szCs w:val="22"/>
        </w:rPr>
        <w:t>’</w:t>
      </w:r>
      <w:r w:rsidRPr="00526D7B">
        <w:rPr>
          <w:sz w:val="22"/>
          <w:szCs w:val="22"/>
        </w:rPr>
        <w:t>est pas recommandée (voir rubrique 4.5).</w:t>
      </w:r>
    </w:p>
    <w:p w14:paraId="2A6C439F" w14:textId="77777777" w:rsidR="00114687" w:rsidRPr="00526D7B" w:rsidRDefault="00114687" w:rsidP="00114687">
      <w:pPr>
        <w:rPr>
          <w:sz w:val="22"/>
        </w:rPr>
      </w:pPr>
    </w:p>
    <w:p w14:paraId="166AE343" w14:textId="77777777" w:rsidR="00114687" w:rsidRPr="00526D7B" w:rsidRDefault="002B054B" w:rsidP="00114687">
      <w:pPr>
        <w:rPr>
          <w:sz w:val="22"/>
        </w:rPr>
      </w:pPr>
      <w:r w:rsidRPr="00526D7B">
        <w:rPr>
          <w:sz w:val="22"/>
        </w:rPr>
        <w:t>L</w:t>
      </w:r>
      <w:r w:rsidR="00526D7B">
        <w:rPr>
          <w:sz w:val="22"/>
        </w:rPr>
        <w:t>’</w:t>
      </w:r>
      <w:r w:rsidRPr="00526D7B">
        <w:rPr>
          <w:sz w:val="22"/>
        </w:rPr>
        <w:t>administration concomitante d</w:t>
      </w:r>
      <w:r w:rsidR="00526D7B">
        <w:rPr>
          <w:sz w:val="22"/>
        </w:rPr>
        <w:t>’</w:t>
      </w:r>
      <w:r w:rsidRPr="00526D7B">
        <w:rPr>
          <w:sz w:val="22"/>
        </w:rPr>
        <w:t>adalimumab avec d</w:t>
      </w:r>
      <w:r w:rsidR="00526D7B">
        <w:rPr>
          <w:sz w:val="22"/>
        </w:rPr>
        <w:t>’</w:t>
      </w:r>
      <w:r w:rsidRPr="00526D7B">
        <w:rPr>
          <w:sz w:val="22"/>
        </w:rPr>
        <w:t>autres traitements de fond biologiques (par exemple anakinra et abatacept) ou avec d</w:t>
      </w:r>
      <w:r w:rsidR="00526D7B">
        <w:rPr>
          <w:sz w:val="22"/>
        </w:rPr>
        <w:t>’</w:t>
      </w:r>
      <w:r w:rsidRPr="00526D7B">
        <w:rPr>
          <w:sz w:val="22"/>
        </w:rPr>
        <w:t>autres anti-TNF n</w:t>
      </w:r>
      <w:r w:rsidR="00526D7B">
        <w:rPr>
          <w:sz w:val="22"/>
        </w:rPr>
        <w:t>’</w:t>
      </w:r>
      <w:r w:rsidRPr="00526D7B">
        <w:rPr>
          <w:sz w:val="22"/>
        </w:rPr>
        <w:t>est pas recommandée en raison de l</w:t>
      </w:r>
      <w:r w:rsidR="00526D7B">
        <w:rPr>
          <w:sz w:val="22"/>
        </w:rPr>
        <w:t>’</w:t>
      </w:r>
      <w:r w:rsidRPr="00526D7B">
        <w:rPr>
          <w:sz w:val="22"/>
        </w:rPr>
        <w:t>augmentation possible du risque d</w:t>
      </w:r>
      <w:r w:rsidR="00526D7B">
        <w:rPr>
          <w:sz w:val="22"/>
        </w:rPr>
        <w:t>’</w:t>
      </w:r>
      <w:r w:rsidRPr="00526D7B">
        <w:rPr>
          <w:sz w:val="22"/>
        </w:rPr>
        <w:t>infections, y compris d</w:t>
      </w:r>
      <w:r w:rsidR="00526D7B">
        <w:rPr>
          <w:sz w:val="22"/>
        </w:rPr>
        <w:t>’</w:t>
      </w:r>
      <w:r w:rsidRPr="00526D7B">
        <w:rPr>
          <w:sz w:val="22"/>
        </w:rPr>
        <w:t>infections graves, et d</w:t>
      </w:r>
      <w:r w:rsidR="00526D7B">
        <w:rPr>
          <w:sz w:val="22"/>
        </w:rPr>
        <w:t>’</w:t>
      </w:r>
      <w:r w:rsidRPr="00526D7B">
        <w:rPr>
          <w:sz w:val="22"/>
        </w:rPr>
        <w:t>autres interactions pharmacologiques potentielles (voir rubrique 4.5).</w:t>
      </w:r>
    </w:p>
    <w:p w14:paraId="1D9D332B" w14:textId="77777777" w:rsidR="00114687" w:rsidRPr="00526D7B" w:rsidRDefault="00114687" w:rsidP="00114687">
      <w:pPr>
        <w:pStyle w:val="BodyText3"/>
        <w:rPr>
          <w:szCs w:val="24"/>
        </w:rPr>
      </w:pPr>
    </w:p>
    <w:p w14:paraId="32C0CA72" w14:textId="77777777" w:rsidR="00114687" w:rsidRPr="00526D7B" w:rsidRDefault="002B054B" w:rsidP="00114687">
      <w:pPr>
        <w:pStyle w:val="Heading5"/>
        <w:rPr>
          <w:szCs w:val="24"/>
        </w:rPr>
      </w:pPr>
      <w:r w:rsidRPr="00526D7B">
        <w:rPr>
          <w:szCs w:val="24"/>
        </w:rPr>
        <w:t>Chirurgie</w:t>
      </w:r>
    </w:p>
    <w:p w14:paraId="29233861" w14:textId="77777777" w:rsidR="00114687" w:rsidRPr="00526D7B" w:rsidRDefault="00114687" w:rsidP="00114687">
      <w:pPr>
        <w:rPr>
          <w:sz w:val="22"/>
        </w:rPr>
      </w:pPr>
    </w:p>
    <w:p w14:paraId="4736A739" w14:textId="77777777" w:rsidR="00114687" w:rsidRPr="00526D7B" w:rsidRDefault="002B054B" w:rsidP="00114687">
      <w:pPr>
        <w:pStyle w:val="BodyText3"/>
      </w:pPr>
      <w:r w:rsidRPr="00526D7B">
        <w:t>L</w:t>
      </w:r>
      <w:r w:rsidR="00526D7B">
        <w:t>’</w:t>
      </w:r>
      <w:r w:rsidRPr="00526D7B">
        <w:t>expérience concernant la tolérance au cours d</w:t>
      </w:r>
      <w:r w:rsidR="00526D7B">
        <w:t>’</w:t>
      </w:r>
      <w:r w:rsidRPr="00526D7B">
        <w:t>interventions chirurgicales chez les patients traités par Humira est limitée. La longue demi-vie de l</w:t>
      </w:r>
      <w:r w:rsidR="00526D7B">
        <w:t>’</w:t>
      </w:r>
      <w:r w:rsidRPr="00526D7B">
        <w:t>adalimumab doit être prise en compte si une intervention chirurgicale est prévue. Un patient traité par Humira nécessitant une intervention chirurgicale doit être attentivement surveillé afin de dépister des infections et des actions appropriées doivent être entreprises. L</w:t>
      </w:r>
      <w:r w:rsidR="00526D7B">
        <w:t>’</w:t>
      </w:r>
      <w:r w:rsidRPr="00526D7B">
        <w:t>expérience concernant la tolérance d</w:t>
      </w:r>
      <w:r w:rsidR="00526D7B">
        <w:t>’</w:t>
      </w:r>
      <w:r w:rsidRPr="00526D7B">
        <w:t>Humira chez les patients opérés pour arthroplastie est limitée.</w:t>
      </w:r>
    </w:p>
    <w:p w14:paraId="16BA0236" w14:textId="77777777" w:rsidR="00114687" w:rsidRPr="00526D7B" w:rsidRDefault="00114687" w:rsidP="00114687">
      <w:pPr>
        <w:pStyle w:val="BodyText3"/>
      </w:pPr>
    </w:p>
    <w:p w14:paraId="78F3968C" w14:textId="77777777" w:rsidR="00114687" w:rsidRPr="00526D7B" w:rsidRDefault="002B054B" w:rsidP="00114687">
      <w:pPr>
        <w:pStyle w:val="EMEAHeadingUnderline"/>
        <w:tabs>
          <w:tab w:val="clear" w:pos="562"/>
        </w:tabs>
        <w:spacing w:beforeLines="0" w:before="0" w:afterLines="0" w:after="0"/>
        <w:rPr>
          <w:szCs w:val="22"/>
          <w:lang w:val="fr-FR"/>
        </w:rPr>
      </w:pPr>
      <w:r w:rsidRPr="00526D7B">
        <w:rPr>
          <w:szCs w:val="22"/>
          <w:lang w:val="fr-FR"/>
        </w:rPr>
        <w:t>Occlusion du grêle</w:t>
      </w:r>
    </w:p>
    <w:p w14:paraId="33E37D42" w14:textId="77777777" w:rsidR="00114687" w:rsidRPr="00526D7B" w:rsidRDefault="00114687" w:rsidP="00114687">
      <w:pPr>
        <w:rPr>
          <w:sz w:val="22"/>
          <w:szCs w:val="22"/>
        </w:rPr>
      </w:pPr>
    </w:p>
    <w:p w14:paraId="39492551" w14:textId="77777777" w:rsidR="00114687" w:rsidRPr="00526D7B" w:rsidRDefault="002B054B" w:rsidP="00114687">
      <w:pPr>
        <w:pStyle w:val="BodyText3"/>
      </w:pPr>
      <w:r w:rsidRPr="00526D7B">
        <w:t>Dans la maladie de Crohn, l</w:t>
      </w:r>
      <w:r w:rsidR="00526D7B">
        <w:t>’</w:t>
      </w:r>
      <w:r w:rsidRPr="00526D7B">
        <w:t>échec au traitement peut indiquer la présence de sténoses fibreuses fixes pouvant nécessiter un traitement chirurgical. Les données disponibles suggèrent qu</w:t>
      </w:r>
      <w:r w:rsidR="00526D7B">
        <w:t>’</w:t>
      </w:r>
      <w:r w:rsidRPr="00526D7B">
        <w:t>Humira n</w:t>
      </w:r>
      <w:r w:rsidR="00526D7B">
        <w:t>’</w:t>
      </w:r>
      <w:r w:rsidRPr="00526D7B">
        <w:t>aggrave pas ou ne provoque pas de sténoses.</w:t>
      </w:r>
    </w:p>
    <w:p w14:paraId="4629742F" w14:textId="77777777" w:rsidR="00114687" w:rsidRPr="00526D7B" w:rsidRDefault="00114687" w:rsidP="00114687">
      <w:pPr>
        <w:rPr>
          <w:sz w:val="22"/>
        </w:rPr>
      </w:pPr>
    </w:p>
    <w:p w14:paraId="3F5B0E29" w14:textId="77777777" w:rsidR="00114687" w:rsidRPr="00526D7B" w:rsidRDefault="002B054B" w:rsidP="00114687">
      <w:pPr>
        <w:rPr>
          <w:sz w:val="22"/>
          <w:u w:val="single"/>
        </w:rPr>
      </w:pPr>
      <w:r w:rsidRPr="00526D7B">
        <w:rPr>
          <w:sz w:val="22"/>
          <w:u w:val="single"/>
        </w:rPr>
        <w:t>Sujets âgés</w:t>
      </w:r>
    </w:p>
    <w:p w14:paraId="233B01A1" w14:textId="77777777" w:rsidR="00EE51D4" w:rsidRPr="00526D7B" w:rsidRDefault="00EE51D4" w:rsidP="00114687">
      <w:pPr>
        <w:rPr>
          <w:sz w:val="22"/>
        </w:rPr>
      </w:pPr>
    </w:p>
    <w:p w14:paraId="29BA42F3" w14:textId="77777777" w:rsidR="00114687" w:rsidRPr="00526D7B" w:rsidRDefault="002B054B" w:rsidP="00114687">
      <w:pPr>
        <w:rPr>
          <w:sz w:val="22"/>
        </w:rPr>
      </w:pPr>
      <w:r w:rsidRPr="00526D7B">
        <w:rPr>
          <w:sz w:val="22"/>
        </w:rPr>
        <w:t>La fréquence des infections graves chez les sujets traités par Humira âgés de plus de 65 ans (3,</w:t>
      </w:r>
      <w:r w:rsidR="009B6E70" w:rsidRPr="00526D7B">
        <w:rPr>
          <w:sz w:val="22"/>
        </w:rPr>
        <w:t>7</w:t>
      </w:r>
      <w:r w:rsidRPr="00526D7B">
        <w:rPr>
          <w:sz w:val="22"/>
        </w:rPr>
        <w:t> %) est plus élevée que chez les patients de moins de 65 ans (1,</w:t>
      </w:r>
      <w:r w:rsidR="009B6E70" w:rsidRPr="00526D7B">
        <w:rPr>
          <w:sz w:val="22"/>
        </w:rPr>
        <w:t>5</w:t>
      </w:r>
      <w:r w:rsidRPr="00526D7B">
        <w:rPr>
          <w:sz w:val="22"/>
        </w:rPr>
        <w:t> %). Certains cas ont eu une issue fatale. Une attention particulière concernant le risque d</w:t>
      </w:r>
      <w:r w:rsidR="00526D7B">
        <w:rPr>
          <w:sz w:val="22"/>
        </w:rPr>
        <w:t>’</w:t>
      </w:r>
      <w:r w:rsidRPr="00526D7B">
        <w:rPr>
          <w:sz w:val="22"/>
        </w:rPr>
        <w:t>infection doit être apportée lors du traitement des sujets âgés.</w:t>
      </w:r>
    </w:p>
    <w:p w14:paraId="69A7265D" w14:textId="77777777" w:rsidR="00114687" w:rsidRPr="00526D7B" w:rsidRDefault="00114687" w:rsidP="00114687">
      <w:pPr>
        <w:pStyle w:val="BodyText3"/>
      </w:pPr>
    </w:p>
    <w:p w14:paraId="4C779F91" w14:textId="77777777" w:rsidR="00114687" w:rsidRPr="00526D7B" w:rsidRDefault="002B054B" w:rsidP="00114687">
      <w:pPr>
        <w:pStyle w:val="BodyText3"/>
        <w:keepNext/>
        <w:rPr>
          <w:u w:val="single"/>
        </w:rPr>
      </w:pPr>
      <w:r w:rsidRPr="00526D7B">
        <w:rPr>
          <w:u w:val="single"/>
        </w:rPr>
        <w:lastRenderedPageBreak/>
        <w:t>Population pédiatrique</w:t>
      </w:r>
    </w:p>
    <w:p w14:paraId="24315917" w14:textId="77777777" w:rsidR="00114687" w:rsidRPr="00526D7B" w:rsidRDefault="00114687" w:rsidP="00114687">
      <w:pPr>
        <w:pStyle w:val="BodyText3"/>
        <w:keepNext/>
      </w:pPr>
    </w:p>
    <w:p w14:paraId="143391EA" w14:textId="77777777" w:rsidR="00114687" w:rsidRDefault="002B054B" w:rsidP="00114687">
      <w:pPr>
        <w:pStyle w:val="BodyText3"/>
        <w:keepNext/>
        <w:rPr>
          <w:ins w:id="10918" w:author="AbbVie_02" w:date="2025-05-12T16:17:00Z"/>
        </w:rPr>
      </w:pPr>
      <w:r w:rsidRPr="00526D7B">
        <w:t>Voir Vaccinations ci-dessus.</w:t>
      </w:r>
    </w:p>
    <w:p w14:paraId="19716739" w14:textId="77777777" w:rsidR="00EE390A" w:rsidRDefault="00EE390A" w:rsidP="00114687">
      <w:pPr>
        <w:pStyle w:val="BodyText3"/>
        <w:keepNext/>
        <w:rPr>
          <w:ins w:id="10919" w:author="AbbVie_02" w:date="2025-05-12T16:17:00Z"/>
        </w:rPr>
      </w:pPr>
    </w:p>
    <w:p w14:paraId="2E91A570" w14:textId="77777777" w:rsidR="00EE390A" w:rsidRPr="00F66A86" w:rsidRDefault="002B054B" w:rsidP="00EE390A">
      <w:pPr>
        <w:autoSpaceDE w:val="0"/>
        <w:autoSpaceDN w:val="0"/>
        <w:adjustRightInd w:val="0"/>
        <w:rPr>
          <w:ins w:id="10920" w:author="AbbVie_02" w:date="2025-05-12T16:17:00Z"/>
          <w:sz w:val="22"/>
          <w:szCs w:val="22"/>
          <w:u w:val="single"/>
        </w:rPr>
      </w:pPr>
      <w:ins w:id="10921" w:author="AbbVie_02" w:date="2025-05-12T16:17:00Z">
        <w:r w:rsidRPr="00F66A86">
          <w:rPr>
            <w:sz w:val="22"/>
            <w:szCs w:val="22"/>
            <w:u w:val="single"/>
          </w:rPr>
          <w:t>Excipients à effet notoire</w:t>
        </w:r>
      </w:ins>
    </w:p>
    <w:p w14:paraId="24848837" w14:textId="77777777" w:rsidR="00EE390A" w:rsidRDefault="00EE390A" w:rsidP="00EE390A">
      <w:pPr>
        <w:autoSpaceDE w:val="0"/>
        <w:autoSpaceDN w:val="0"/>
        <w:adjustRightInd w:val="0"/>
        <w:rPr>
          <w:ins w:id="10922" w:author="AbbVie_02" w:date="2025-05-12T16:17:00Z"/>
          <w:sz w:val="22"/>
          <w:szCs w:val="22"/>
        </w:rPr>
      </w:pPr>
    </w:p>
    <w:p w14:paraId="0B6A673F" w14:textId="1041A589" w:rsidR="00EE390A" w:rsidRPr="00526D7B" w:rsidRDefault="002B054B" w:rsidP="00EE390A">
      <w:pPr>
        <w:autoSpaceDE w:val="0"/>
        <w:autoSpaceDN w:val="0"/>
        <w:adjustRightInd w:val="0"/>
        <w:rPr>
          <w:ins w:id="10923" w:author="AbbVie_02" w:date="2025-05-12T16:17:00Z"/>
          <w:sz w:val="22"/>
          <w:szCs w:val="22"/>
        </w:rPr>
      </w:pPr>
      <w:ins w:id="10924" w:author="AbbVie_02" w:date="2025-05-12T16:17:00Z">
        <w:r>
          <w:rPr>
            <w:sz w:val="22"/>
            <w:szCs w:val="22"/>
          </w:rPr>
          <w:t>Ce médicament contient 0</w:t>
        </w:r>
      </w:ins>
      <w:ins w:id="10925" w:author="AbbVie_02" w:date="2025-05-19T13:42:00Z">
        <w:r w:rsidR="00817E3A">
          <w:rPr>
            <w:sz w:val="22"/>
            <w:szCs w:val="22"/>
          </w:rPr>
          <w:t>,</w:t>
        </w:r>
      </w:ins>
      <w:ins w:id="10926" w:author="AbbVie_02" w:date="2025-05-12T16:17:00Z">
        <w:r>
          <w:rPr>
            <w:sz w:val="22"/>
            <w:szCs w:val="22"/>
          </w:rPr>
          <w:t>4 mg de polysorbate 80 par dose de 40 mg.</w:t>
        </w:r>
      </w:ins>
      <w:ins w:id="10927" w:author="AbbVie15" w:date="2025-09-07T22:34:00Z">
        <w:r w:rsidR="00A97B3F">
          <w:rPr>
            <w:sz w:val="22"/>
            <w:szCs w:val="22"/>
          </w:rPr>
          <w:t xml:space="preserve"> </w:t>
        </w:r>
        <w:r w:rsidR="00A97B3F" w:rsidRPr="00A97B3F">
          <w:rPr>
            <w:sz w:val="22"/>
            <w:szCs w:val="22"/>
          </w:rPr>
          <w:t>Les polysorbates peuvent provoquer des réactions allergiques.</w:t>
        </w:r>
      </w:ins>
    </w:p>
    <w:p w14:paraId="0C079762" w14:textId="77777777" w:rsidR="00EE390A" w:rsidRPr="00526D7B" w:rsidRDefault="00EE390A" w:rsidP="00114687">
      <w:pPr>
        <w:pStyle w:val="BodyText3"/>
        <w:keepNext/>
      </w:pPr>
    </w:p>
    <w:p w14:paraId="1A47469F" w14:textId="77777777" w:rsidR="006E1B97" w:rsidRPr="00526D7B" w:rsidRDefault="006E1B97" w:rsidP="006E1B97">
      <w:pPr>
        <w:pStyle w:val="BodyText3"/>
      </w:pPr>
    </w:p>
    <w:p w14:paraId="3B6D0832" w14:textId="77777777" w:rsidR="00114687" w:rsidRPr="00526D7B" w:rsidRDefault="002B054B" w:rsidP="00114687">
      <w:pPr>
        <w:tabs>
          <w:tab w:val="left" w:pos="540"/>
        </w:tabs>
        <w:autoSpaceDE w:val="0"/>
        <w:autoSpaceDN w:val="0"/>
        <w:adjustRightInd w:val="0"/>
        <w:ind w:left="540" w:hanging="540"/>
        <w:rPr>
          <w:b/>
          <w:sz w:val="22"/>
        </w:rPr>
      </w:pPr>
      <w:r w:rsidRPr="00526D7B">
        <w:rPr>
          <w:b/>
          <w:sz w:val="22"/>
        </w:rPr>
        <w:t>4.5</w:t>
      </w:r>
      <w:r w:rsidRPr="00526D7B">
        <w:rPr>
          <w:sz w:val="22"/>
        </w:rPr>
        <w:tab/>
      </w:r>
      <w:r w:rsidRPr="00526D7B">
        <w:rPr>
          <w:b/>
          <w:sz w:val="22"/>
        </w:rPr>
        <w:t>Interaction</w:t>
      </w:r>
      <w:r w:rsidR="006E1B97" w:rsidRPr="00526D7B">
        <w:rPr>
          <w:b/>
          <w:sz w:val="22"/>
        </w:rPr>
        <w:t>s</w:t>
      </w:r>
      <w:r w:rsidRPr="00526D7B">
        <w:rPr>
          <w:b/>
          <w:sz w:val="22"/>
        </w:rPr>
        <w:t xml:space="preserve"> avec d</w:t>
      </w:r>
      <w:r w:rsidR="00526D7B">
        <w:rPr>
          <w:b/>
          <w:sz w:val="22"/>
        </w:rPr>
        <w:t>’</w:t>
      </w:r>
      <w:r w:rsidRPr="00526D7B">
        <w:rPr>
          <w:b/>
          <w:sz w:val="22"/>
        </w:rPr>
        <w:t>autres médicaments et autres formes d</w:t>
      </w:r>
      <w:r w:rsidR="00526D7B">
        <w:rPr>
          <w:b/>
          <w:sz w:val="22"/>
        </w:rPr>
        <w:t>’</w:t>
      </w:r>
      <w:r w:rsidRPr="00526D7B">
        <w:rPr>
          <w:b/>
          <w:sz w:val="22"/>
        </w:rPr>
        <w:t>interaction</w:t>
      </w:r>
      <w:r w:rsidR="00C122A7" w:rsidRPr="00526D7B">
        <w:rPr>
          <w:b/>
          <w:sz w:val="22"/>
        </w:rPr>
        <w:t>s</w:t>
      </w:r>
      <w:r w:rsidRPr="00526D7B">
        <w:rPr>
          <w:b/>
          <w:sz w:val="22"/>
        </w:rPr>
        <w:t xml:space="preserve"> </w:t>
      </w:r>
    </w:p>
    <w:p w14:paraId="60E0361C" w14:textId="77777777" w:rsidR="00114687" w:rsidRPr="00526D7B" w:rsidRDefault="00114687" w:rsidP="00114687">
      <w:pPr>
        <w:pStyle w:val="EndnoteText"/>
        <w:tabs>
          <w:tab w:val="clear" w:pos="567"/>
        </w:tabs>
        <w:rPr>
          <w:lang w:val="fr-FR"/>
        </w:rPr>
      </w:pPr>
    </w:p>
    <w:p w14:paraId="1488C91C" w14:textId="77777777" w:rsidR="00114687" w:rsidRPr="00526D7B" w:rsidRDefault="002B054B" w:rsidP="00114687">
      <w:pPr>
        <w:autoSpaceDE w:val="0"/>
        <w:autoSpaceDN w:val="0"/>
        <w:adjustRightInd w:val="0"/>
        <w:rPr>
          <w:sz w:val="22"/>
        </w:rPr>
      </w:pPr>
      <w:r w:rsidRPr="00526D7B">
        <w:rPr>
          <w:sz w:val="22"/>
        </w:rPr>
        <w:t>Humira a été étudié chez des patients atteints de polyarthrite rhumatoïde, d</w:t>
      </w:r>
      <w:r w:rsidR="00526D7B">
        <w:rPr>
          <w:sz w:val="22"/>
        </w:rPr>
        <w:t>’</w:t>
      </w:r>
      <w:r w:rsidRPr="00526D7B">
        <w:rPr>
          <w:sz w:val="22"/>
        </w:rPr>
        <w:t>arthrite juvénile idiopathique polyarticulaire et de rhumatisme psoriasique prenant Humira en monothérapie et chez ceux prenant simultanément du méthotrexate. La formation d</w:t>
      </w:r>
      <w:r w:rsidR="00526D7B">
        <w:rPr>
          <w:sz w:val="22"/>
        </w:rPr>
        <w:t>’</w:t>
      </w:r>
      <w:r w:rsidRPr="00526D7B">
        <w:rPr>
          <w:sz w:val="22"/>
        </w:rPr>
        <w:t>anticorps était plus faible lorsque Humira était administré en même temps que du méthotrexate par comparaison avec son utilisation en monothérapie. L</w:t>
      </w:r>
      <w:r w:rsidR="00526D7B">
        <w:rPr>
          <w:sz w:val="22"/>
        </w:rPr>
        <w:t>’</w:t>
      </w:r>
      <w:r w:rsidRPr="00526D7B">
        <w:rPr>
          <w:sz w:val="22"/>
        </w:rPr>
        <w:t>administration d</w:t>
      </w:r>
      <w:r w:rsidR="00526D7B">
        <w:rPr>
          <w:sz w:val="22"/>
        </w:rPr>
        <w:t>’</w:t>
      </w:r>
      <w:r w:rsidRPr="00526D7B">
        <w:rPr>
          <w:sz w:val="22"/>
        </w:rPr>
        <w:t>Humira sans méthotrexate a entraîné une augmentation de la formation d</w:t>
      </w:r>
      <w:r w:rsidR="00526D7B">
        <w:rPr>
          <w:sz w:val="22"/>
        </w:rPr>
        <w:t>’</w:t>
      </w:r>
      <w:r w:rsidRPr="00526D7B">
        <w:rPr>
          <w:sz w:val="22"/>
        </w:rPr>
        <w:t>anticorps, une augmentation de la clairance et une réduction de l</w:t>
      </w:r>
      <w:r w:rsidR="00526D7B">
        <w:rPr>
          <w:sz w:val="22"/>
        </w:rPr>
        <w:t>’</w:t>
      </w:r>
      <w:r w:rsidRPr="00526D7B">
        <w:rPr>
          <w:sz w:val="22"/>
        </w:rPr>
        <w:t>efficacité de l</w:t>
      </w:r>
      <w:r w:rsidR="00526D7B">
        <w:rPr>
          <w:sz w:val="22"/>
        </w:rPr>
        <w:t>’</w:t>
      </w:r>
      <w:r w:rsidRPr="00526D7B">
        <w:rPr>
          <w:sz w:val="22"/>
        </w:rPr>
        <w:t xml:space="preserve">adalimumab (voir rubrique 5.1). </w:t>
      </w:r>
    </w:p>
    <w:p w14:paraId="5E97F117" w14:textId="77777777" w:rsidR="00114687" w:rsidRPr="00526D7B" w:rsidRDefault="00114687" w:rsidP="00114687">
      <w:pPr>
        <w:autoSpaceDE w:val="0"/>
        <w:autoSpaceDN w:val="0"/>
        <w:adjustRightInd w:val="0"/>
        <w:rPr>
          <w:sz w:val="22"/>
        </w:rPr>
      </w:pPr>
    </w:p>
    <w:p w14:paraId="0608E8DC" w14:textId="77777777" w:rsidR="00114687" w:rsidRPr="00526D7B" w:rsidRDefault="002B054B" w:rsidP="00114687">
      <w:pPr>
        <w:autoSpaceDE w:val="0"/>
        <w:autoSpaceDN w:val="0"/>
        <w:adjustRightInd w:val="0"/>
        <w:rPr>
          <w:sz w:val="22"/>
          <w:u w:val="single"/>
        </w:rPr>
      </w:pPr>
      <w:r w:rsidRPr="00526D7B">
        <w:rPr>
          <w:sz w:val="22"/>
        </w:rPr>
        <w:t>L</w:t>
      </w:r>
      <w:r w:rsidR="00526D7B">
        <w:rPr>
          <w:sz w:val="22"/>
        </w:rPr>
        <w:t>’</w:t>
      </w:r>
      <w:r w:rsidRPr="00526D7B">
        <w:rPr>
          <w:sz w:val="22"/>
        </w:rPr>
        <w:t>association d</w:t>
      </w:r>
      <w:r w:rsidR="00526D7B">
        <w:rPr>
          <w:sz w:val="22"/>
        </w:rPr>
        <w:t>’</w:t>
      </w:r>
      <w:r w:rsidRPr="00526D7B">
        <w:rPr>
          <w:sz w:val="22"/>
        </w:rPr>
        <w:t>Humira et d</w:t>
      </w:r>
      <w:r w:rsidR="00526D7B">
        <w:rPr>
          <w:sz w:val="22"/>
        </w:rPr>
        <w:t>’</w:t>
      </w:r>
      <w:r w:rsidRPr="00526D7B">
        <w:rPr>
          <w:sz w:val="22"/>
        </w:rPr>
        <w:t>anakinra n</w:t>
      </w:r>
      <w:r w:rsidR="00526D7B">
        <w:rPr>
          <w:sz w:val="22"/>
        </w:rPr>
        <w:t>’</w:t>
      </w:r>
      <w:r w:rsidRPr="00526D7B">
        <w:rPr>
          <w:sz w:val="22"/>
        </w:rPr>
        <w:t xml:space="preserve">est pas recommandée (voir rubrique 4.4 « Administration simultanée de traitements de fond </w:t>
      </w:r>
      <w:r w:rsidR="00D53B5C" w:rsidRPr="00526D7B">
        <w:rPr>
          <w:sz w:val="22"/>
        </w:rPr>
        <w:t xml:space="preserve">(DMARD) </w:t>
      </w:r>
      <w:r w:rsidRPr="00526D7B">
        <w:rPr>
          <w:sz w:val="22"/>
        </w:rPr>
        <w:t>biologiques et d</w:t>
      </w:r>
      <w:r w:rsidR="00526D7B">
        <w:rPr>
          <w:sz w:val="22"/>
        </w:rPr>
        <w:t>’</w:t>
      </w:r>
      <w:r w:rsidRPr="00526D7B">
        <w:rPr>
          <w:sz w:val="22"/>
        </w:rPr>
        <w:t>anti-TNF</w:t>
      </w:r>
      <w:r w:rsidR="00B1325A" w:rsidRPr="00526D7B">
        <w:rPr>
          <w:sz w:val="22"/>
        </w:rPr>
        <w:t> </w:t>
      </w:r>
      <w:r w:rsidRPr="00526D7B">
        <w:rPr>
          <w:sz w:val="22"/>
        </w:rPr>
        <w:t>»).</w:t>
      </w:r>
    </w:p>
    <w:p w14:paraId="1ED9E9CF" w14:textId="77777777" w:rsidR="00114687" w:rsidRPr="00526D7B" w:rsidRDefault="00114687" w:rsidP="00114687">
      <w:pPr>
        <w:autoSpaceDE w:val="0"/>
        <w:autoSpaceDN w:val="0"/>
        <w:adjustRightInd w:val="0"/>
        <w:rPr>
          <w:sz w:val="22"/>
          <w:u w:val="single"/>
        </w:rPr>
      </w:pPr>
    </w:p>
    <w:p w14:paraId="28EB7248" w14:textId="77777777" w:rsidR="00114687" w:rsidRPr="00526D7B" w:rsidRDefault="002B054B" w:rsidP="00114687">
      <w:pPr>
        <w:autoSpaceDE w:val="0"/>
        <w:autoSpaceDN w:val="0"/>
        <w:adjustRightInd w:val="0"/>
        <w:rPr>
          <w:sz w:val="22"/>
        </w:rPr>
      </w:pPr>
      <w:r w:rsidRPr="00526D7B">
        <w:rPr>
          <w:sz w:val="22"/>
        </w:rPr>
        <w:t>L</w:t>
      </w:r>
      <w:r w:rsidR="00526D7B">
        <w:rPr>
          <w:sz w:val="22"/>
        </w:rPr>
        <w:t>’</w:t>
      </w:r>
      <w:r w:rsidRPr="00526D7B">
        <w:rPr>
          <w:sz w:val="22"/>
        </w:rPr>
        <w:t>association d</w:t>
      </w:r>
      <w:r w:rsidR="00526D7B">
        <w:rPr>
          <w:sz w:val="22"/>
        </w:rPr>
        <w:t>’</w:t>
      </w:r>
      <w:r w:rsidRPr="00526D7B">
        <w:rPr>
          <w:sz w:val="22"/>
        </w:rPr>
        <w:t>Humira et d</w:t>
      </w:r>
      <w:r w:rsidR="00526D7B">
        <w:rPr>
          <w:sz w:val="22"/>
        </w:rPr>
        <w:t>’</w:t>
      </w:r>
      <w:r w:rsidRPr="00526D7B">
        <w:rPr>
          <w:sz w:val="22"/>
        </w:rPr>
        <w:t>abatacept n</w:t>
      </w:r>
      <w:r w:rsidR="00526D7B">
        <w:rPr>
          <w:sz w:val="22"/>
        </w:rPr>
        <w:t>’</w:t>
      </w:r>
      <w:r w:rsidRPr="00526D7B">
        <w:rPr>
          <w:sz w:val="22"/>
        </w:rPr>
        <w:t xml:space="preserve">est pas recommandée (voir rubrique 4.4 « Administration simultanée de traitements de fond </w:t>
      </w:r>
      <w:r w:rsidR="00D53B5C" w:rsidRPr="00526D7B">
        <w:rPr>
          <w:sz w:val="22"/>
        </w:rPr>
        <w:t xml:space="preserve">(DMARD) </w:t>
      </w:r>
      <w:r w:rsidRPr="00526D7B">
        <w:rPr>
          <w:sz w:val="22"/>
        </w:rPr>
        <w:t>biologiques et d</w:t>
      </w:r>
      <w:r w:rsidR="00526D7B">
        <w:rPr>
          <w:sz w:val="22"/>
        </w:rPr>
        <w:t>’</w:t>
      </w:r>
      <w:r w:rsidRPr="00526D7B">
        <w:rPr>
          <w:sz w:val="22"/>
        </w:rPr>
        <w:t>anti-TNF</w:t>
      </w:r>
      <w:r w:rsidR="00B1325A" w:rsidRPr="00526D7B">
        <w:rPr>
          <w:sz w:val="22"/>
        </w:rPr>
        <w:t> </w:t>
      </w:r>
      <w:r w:rsidRPr="00526D7B">
        <w:rPr>
          <w:sz w:val="22"/>
        </w:rPr>
        <w:t>»).</w:t>
      </w:r>
    </w:p>
    <w:p w14:paraId="6B8C03F4" w14:textId="77777777" w:rsidR="00114687" w:rsidRPr="00526D7B" w:rsidRDefault="00114687" w:rsidP="00114687">
      <w:pPr>
        <w:autoSpaceDE w:val="0"/>
        <w:autoSpaceDN w:val="0"/>
        <w:adjustRightInd w:val="0"/>
        <w:rPr>
          <w:sz w:val="22"/>
        </w:rPr>
      </w:pPr>
    </w:p>
    <w:p w14:paraId="758092A3" w14:textId="77777777" w:rsidR="00114687" w:rsidRPr="00526D7B" w:rsidRDefault="002B054B" w:rsidP="00114687">
      <w:pPr>
        <w:keepNext/>
        <w:tabs>
          <w:tab w:val="left" w:pos="540"/>
        </w:tabs>
        <w:autoSpaceDE w:val="0"/>
        <w:autoSpaceDN w:val="0"/>
        <w:adjustRightInd w:val="0"/>
        <w:rPr>
          <w:b/>
          <w:sz w:val="22"/>
        </w:rPr>
      </w:pPr>
      <w:r w:rsidRPr="00526D7B">
        <w:rPr>
          <w:b/>
          <w:sz w:val="22"/>
        </w:rPr>
        <w:t>4.6</w:t>
      </w:r>
      <w:r w:rsidRPr="00526D7B">
        <w:rPr>
          <w:b/>
          <w:sz w:val="22"/>
        </w:rPr>
        <w:tab/>
        <w:t xml:space="preserve">Fertilité, grossesse et allaitement </w:t>
      </w:r>
    </w:p>
    <w:p w14:paraId="60865FBD" w14:textId="77777777" w:rsidR="00114687" w:rsidRPr="00526D7B" w:rsidRDefault="00114687" w:rsidP="00114687">
      <w:pPr>
        <w:keepNext/>
        <w:autoSpaceDE w:val="0"/>
        <w:autoSpaceDN w:val="0"/>
        <w:adjustRightInd w:val="0"/>
        <w:rPr>
          <w:sz w:val="22"/>
        </w:rPr>
      </w:pPr>
    </w:p>
    <w:p w14:paraId="1E13BE7D" w14:textId="77777777" w:rsidR="00114687" w:rsidRPr="00526D7B" w:rsidRDefault="002B054B" w:rsidP="00114687">
      <w:pPr>
        <w:keepNext/>
        <w:autoSpaceDE w:val="0"/>
        <w:autoSpaceDN w:val="0"/>
        <w:adjustRightInd w:val="0"/>
        <w:rPr>
          <w:sz w:val="22"/>
          <w:u w:val="single"/>
        </w:rPr>
      </w:pPr>
      <w:r w:rsidRPr="00526D7B">
        <w:rPr>
          <w:sz w:val="22"/>
          <w:u w:val="single"/>
        </w:rPr>
        <w:t>Femmes en âge de procréer</w:t>
      </w:r>
    </w:p>
    <w:p w14:paraId="767F794E" w14:textId="77777777" w:rsidR="00114687" w:rsidRPr="00526D7B" w:rsidRDefault="00114687" w:rsidP="00114687">
      <w:pPr>
        <w:keepNext/>
        <w:autoSpaceDE w:val="0"/>
        <w:autoSpaceDN w:val="0"/>
        <w:adjustRightInd w:val="0"/>
        <w:rPr>
          <w:sz w:val="22"/>
        </w:rPr>
      </w:pPr>
    </w:p>
    <w:p w14:paraId="135D9282" w14:textId="77777777" w:rsidR="00114687" w:rsidRPr="00526D7B" w:rsidRDefault="002B054B" w:rsidP="00114687">
      <w:pPr>
        <w:keepNext/>
        <w:autoSpaceDE w:val="0"/>
        <w:autoSpaceDN w:val="0"/>
        <w:adjustRightInd w:val="0"/>
        <w:rPr>
          <w:sz w:val="22"/>
        </w:rPr>
      </w:pPr>
      <w:r w:rsidRPr="00526D7B">
        <w:rPr>
          <w:sz w:val="22"/>
        </w:rPr>
        <w:t xml:space="preserve">Les femmes en âge de procréer </w:t>
      </w:r>
      <w:r w:rsidRPr="00526D7B">
        <w:rPr>
          <w:sz w:val="22"/>
          <w:szCs w:val="22"/>
        </w:rPr>
        <w:t>doivent envisager l</w:t>
      </w:r>
      <w:r w:rsidR="00526D7B">
        <w:rPr>
          <w:sz w:val="22"/>
          <w:szCs w:val="22"/>
        </w:rPr>
        <w:t>’</w:t>
      </w:r>
      <w:r w:rsidRPr="00526D7B">
        <w:rPr>
          <w:sz w:val="22"/>
          <w:szCs w:val="22"/>
        </w:rPr>
        <w:t>utilisation</w:t>
      </w:r>
      <w:r w:rsidRPr="00526D7B">
        <w:rPr>
          <w:sz w:val="22"/>
        </w:rPr>
        <w:t xml:space="preserve"> d</w:t>
      </w:r>
      <w:r w:rsidR="00526D7B">
        <w:rPr>
          <w:sz w:val="22"/>
        </w:rPr>
        <w:t>’</w:t>
      </w:r>
      <w:r w:rsidRPr="00526D7B">
        <w:rPr>
          <w:sz w:val="22"/>
        </w:rPr>
        <w:t>une méthode de contraception efficace pendant le traitement par Humira et la poursuivre pendant cinq mois au moins après la dernière administration d</w:t>
      </w:r>
      <w:r w:rsidR="00526D7B">
        <w:rPr>
          <w:sz w:val="22"/>
        </w:rPr>
        <w:t>’</w:t>
      </w:r>
      <w:r w:rsidRPr="00526D7B">
        <w:rPr>
          <w:sz w:val="22"/>
        </w:rPr>
        <w:t>Humira.</w:t>
      </w:r>
    </w:p>
    <w:p w14:paraId="07CA51BB" w14:textId="77777777" w:rsidR="00114687" w:rsidRPr="00526D7B" w:rsidRDefault="00114687" w:rsidP="00114687">
      <w:pPr>
        <w:keepNext/>
        <w:autoSpaceDE w:val="0"/>
        <w:autoSpaceDN w:val="0"/>
        <w:adjustRightInd w:val="0"/>
        <w:rPr>
          <w:sz w:val="22"/>
        </w:rPr>
      </w:pPr>
    </w:p>
    <w:p w14:paraId="77AE37DD" w14:textId="77777777" w:rsidR="00114687" w:rsidRPr="00526D7B" w:rsidRDefault="002B054B" w:rsidP="00114687">
      <w:pPr>
        <w:pStyle w:val="BodyText3"/>
        <w:keepNext/>
        <w:autoSpaceDE w:val="0"/>
        <w:autoSpaceDN w:val="0"/>
        <w:adjustRightInd w:val="0"/>
        <w:rPr>
          <w:u w:val="single"/>
        </w:rPr>
      </w:pPr>
      <w:r w:rsidRPr="00526D7B">
        <w:rPr>
          <w:u w:val="single"/>
        </w:rPr>
        <w:t>Grossesse</w:t>
      </w:r>
    </w:p>
    <w:p w14:paraId="71A21DAE" w14:textId="77777777" w:rsidR="00114687" w:rsidRPr="00526D7B" w:rsidRDefault="00114687" w:rsidP="00114687">
      <w:pPr>
        <w:pStyle w:val="BodyText3"/>
        <w:keepNext/>
        <w:autoSpaceDE w:val="0"/>
        <w:autoSpaceDN w:val="0"/>
        <w:adjustRightInd w:val="0"/>
      </w:pPr>
    </w:p>
    <w:p w14:paraId="73599AE9" w14:textId="77777777" w:rsidR="002A40D3" w:rsidRPr="00526D7B" w:rsidRDefault="002B054B" w:rsidP="002A40D3">
      <w:pPr>
        <w:autoSpaceDE w:val="0"/>
        <w:autoSpaceDN w:val="0"/>
        <w:adjustRightInd w:val="0"/>
        <w:rPr>
          <w:sz w:val="22"/>
          <w:szCs w:val="22"/>
        </w:rPr>
      </w:pPr>
      <w:r w:rsidRPr="00526D7B">
        <w:rPr>
          <w:sz w:val="22"/>
          <w:szCs w:val="22"/>
        </w:rPr>
        <w:t>Un grand nombre (environ 2 100) de grossesses exposées à l</w:t>
      </w:r>
      <w:r w:rsidR="00526D7B">
        <w:rPr>
          <w:sz w:val="22"/>
          <w:szCs w:val="22"/>
        </w:rPr>
        <w:t>’</w:t>
      </w:r>
      <w:r w:rsidRPr="00526D7B">
        <w:rPr>
          <w:sz w:val="22"/>
          <w:szCs w:val="22"/>
        </w:rPr>
        <w:t>adalimumab dont les données ont été recueillies prospectivement, aboutissant à une naissance vivante</w:t>
      </w:r>
      <w:r w:rsidR="002D60F6" w:rsidRPr="00526D7B">
        <w:rPr>
          <w:sz w:val="22"/>
          <w:szCs w:val="22"/>
        </w:rPr>
        <w:t xml:space="preserve"> avec une évolution à terme connue</w:t>
      </w:r>
      <w:r w:rsidRPr="00526D7B">
        <w:rPr>
          <w:sz w:val="22"/>
          <w:szCs w:val="22"/>
        </w:rPr>
        <w:t xml:space="preserve">, </w:t>
      </w:r>
      <w:r w:rsidR="000C749A" w:rsidRPr="00526D7B">
        <w:rPr>
          <w:sz w:val="22"/>
          <w:szCs w:val="22"/>
        </w:rPr>
        <w:t xml:space="preserve">avec </w:t>
      </w:r>
      <w:r w:rsidRPr="00526D7B">
        <w:rPr>
          <w:sz w:val="22"/>
          <w:szCs w:val="22"/>
        </w:rPr>
        <w:t>notamment plus de 1 500 grossesses exposées à l</w:t>
      </w:r>
      <w:r w:rsidR="00526D7B">
        <w:rPr>
          <w:sz w:val="22"/>
          <w:szCs w:val="22"/>
        </w:rPr>
        <w:t>’</w:t>
      </w:r>
      <w:r w:rsidRPr="00526D7B">
        <w:rPr>
          <w:sz w:val="22"/>
          <w:szCs w:val="22"/>
        </w:rPr>
        <w:t>adalimumab au cours du premier trimestre, ne révèle aucune augmentation du taux de malformations chez le nouveau-né.</w:t>
      </w:r>
    </w:p>
    <w:p w14:paraId="4F98E2D7" w14:textId="77777777" w:rsidR="002A40D3" w:rsidRPr="00526D7B" w:rsidRDefault="002A40D3" w:rsidP="002A40D3">
      <w:pPr>
        <w:autoSpaceDE w:val="0"/>
        <w:autoSpaceDN w:val="0"/>
        <w:adjustRightInd w:val="0"/>
        <w:rPr>
          <w:sz w:val="22"/>
          <w:szCs w:val="22"/>
        </w:rPr>
      </w:pPr>
    </w:p>
    <w:p w14:paraId="3743383C" w14:textId="77777777" w:rsidR="002A40D3" w:rsidRPr="00526D7B" w:rsidRDefault="002B054B" w:rsidP="002A40D3">
      <w:pPr>
        <w:autoSpaceDE w:val="0"/>
        <w:autoSpaceDN w:val="0"/>
        <w:adjustRightInd w:val="0"/>
        <w:rPr>
          <w:sz w:val="22"/>
          <w:szCs w:val="22"/>
        </w:rPr>
      </w:pPr>
      <w:r w:rsidRPr="00526D7B">
        <w:rPr>
          <w:sz w:val="22"/>
          <w:szCs w:val="22"/>
        </w:rPr>
        <w:t>Au cours d</w:t>
      </w:r>
      <w:r w:rsidR="00526D7B">
        <w:rPr>
          <w:sz w:val="22"/>
          <w:szCs w:val="22"/>
        </w:rPr>
        <w:t>’</w:t>
      </w:r>
      <w:r w:rsidRPr="00526D7B">
        <w:rPr>
          <w:sz w:val="22"/>
          <w:szCs w:val="22"/>
        </w:rPr>
        <w:t>une étude de cohorte prospective, 257 femmes présentant une polyarthrite rhumatoïde (PR) ou une maladie de Crohn (MC) et traitées par l</w:t>
      </w:r>
      <w:r w:rsidR="00526D7B">
        <w:rPr>
          <w:sz w:val="22"/>
          <w:szCs w:val="22"/>
        </w:rPr>
        <w:t>’</w:t>
      </w:r>
      <w:r w:rsidRPr="00526D7B">
        <w:rPr>
          <w:sz w:val="22"/>
          <w:szCs w:val="22"/>
        </w:rPr>
        <w:t>adalimumab au moins pendant le premier trimestre et 120 femmes présentant une PR ou une MC non traitées par l</w:t>
      </w:r>
      <w:r w:rsidR="00526D7B">
        <w:rPr>
          <w:sz w:val="22"/>
          <w:szCs w:val="22"/>
        </w:rPr>
        <w:t>’</w:t>
      </w:r>
      <w:r w:rsidRPr="00526D7B">
        <w:rPr>
          <w:sz w:val="22"/>
          <w:szCs w:val="22"/>
        </w:rPr>
        <w:t>adalimumab ont été incluses. La prévalence à la naissance des anomalies congénitales majeures constituait le critère d</w:t>
      </w:r>
      <w:r w:rsidR="00526D7B">
        <w:rPr>
          <w:sz w:val="22"/>
          <w:szCs w:val="22"/>
        </w:rPr>
        <w:t>’</w:t>
      </w:r>
      <w:r w:rsidRPr="00526D7B">
        <w:rPr>
          <w:sz w:val="22"/>
          <w:szCs w:val="22"/>
        </w:rPr>
        <w:t xml:space="preserve">évaluation principal. Le taux de grossesses aboutissant à au moins un nouveau-né </w:t>
      </w:r>
      <w:r w:rsidR="000C749A" w:rsidRPr="00526D7B">
        <w:rPr>
          <w:sz w:val="22"/>
          <w:szCs w:val="22"/>
        </w:rPr>
        <w:t xml:space="preserve">en vie </w:t>
      </w:r>
      <w:r w:rsidRPr="00526D7B">
        <w:rPr>
          <w:sz w:val="22"/>
          <w:szCs w:val="22"/>
        </w:rPr>
        <w:t>présentant une anomalie congénitale majeure était de 6/69 (8,7 %) chez les femmes traitées par l</w:t>
      </w:r>
      <w:r w:rsidR="00526D7B">
        <w:rPr>
          <w:sz w:val="22"/>
          <w:szCs w:val="22"/>
        </w:rPr>
        <w:t>’</w:t>
      </w:r>
      <w:r w:rsidRPr="00526D7B">
        <w:rPr>
          <w:sz w:val="22"/>
          <w:szCs w:val="22"/>
        </w:rPr>
        <w:t>adalimumab présentant une PR et de 5/74 (6,8 %) chez les femmes non traitées présentant une PR (OR non ajusté 1,31, IC à 95 % 0,38-4,52), et de 16/152 (10,5 %) chez les femmes traitées par l</w:t>
      </w:r>
      <w:r w:rsidR="00526D7B">
        <w:rPr>
          <w:sz w:val="22"/>
          <w:szCs w:val="22"/>
        </w:rPr>
        <w:t>’</w:t>
      </w:r>
      <w:r w:rsidRPr="00526D7B">
        <w:rPr>
          <w:sz w:val="22"/>
          <w:szCs w:val="22"/>
        </w:rPr>
        <w:t>adalimumab présentant une MC et de 3/32 (9,4 %) chez les femmes non traitées présentant une MC (OR non ajusté 1,14, IC à 95 % 0,31-4,16 ). L</w:t>
      </w:r>
      <w:r w:rsidR="00526D7B">
        <w:rPr>
          <w:sz w:val="22"/>
          <w:szCs w:val="22"/>
        </w:rPr>
        <w:t>’</w:t>
      </w:r>
      <w:r w:rsidRPr="00526D7B">
        <w:rPr>
          <w:sz w:val="22"/>
          <w:szCs w:val="22"/>
        </w:rPr>
        <w:t xml:space="preserve">OR ajusté (compte tenu des différences initiales) était de 1,10 (IC à 95 % 0,45-2,73) pour les PR et MC combinées. Aucune différence </w:t>
      </w:r>
      <w:r w:rsidR="0009727A" w:rsidRPr="00526D7B">
        <w:rPr>
          <w:sz w:val="22"/>
          <w:szCs w:val="22"/>
        </w:rPr>
        <w:t xml:space="preserve">notable </w:t>
      </w:r>
      <w:r w:rsidRPr="00526D7B">
        <w:rPr>
          <w:sz w:val="22"/>
          <w:szCs w:val="22"/>
        </w:rPr>
        <w:t>n</w:t>
      </w:r>
      <w:r w:rsidR="00526D7B">
        <w:rPr>
          <w:sz w:val="22"/>
          <w:szCs w:val="22"/>
        </w:rPr>
        <w:t>’</w:t>
      </w:r>
      <w:r w:rsidRPr="00526D7B">
        <w:rPr>
          <w:sz w:val="22"/>
          <w:szCs w:val="22"/>
        </w:rPr>
        <w:t>a été rapportée entre les femmes traitées par l</w:t>
      </w:r>
      <w:r w:rsidR="00526D7B">
        <w:rPr>
          <w:sz w:val="22"/>
          <w:szCs w:val="22"/>
        </w:rPr>
        <w:t>’</w:t>
      </w:r>
      <w:r w:rsidRPr="00526D7B">
        <w:rPr>
          <w:sz w:val="22"/>
          <w:szCs w:val="22"/>
        </w:rPr>
        <w:t>adalimumab et les femmes non traitées par l</w:t>
      </w:r>
      <w:r w:rsidR="00526D7B">
        <w:rPr>
          <w:sz w:val="22"/>
          <w:szCs w:val="22"/>
        </w:rPr>
        <w:t>’</w:t>
      </w:r>
      <w:r w:rsidRPr="00526D7B">
        <w:rPr>
          <w:sz w:val="22"/>
          <w:szCs w:val="22"/>
        </w:rPr>
        <w:t>adalimumab pour les critères d</w:t>
      </w:r>
      <w:r w:rsidR="00526D7B">
        <w:rPr>
          <w:sz w:val="22"/>
          <w:szCs w:val="22"/>
        </w:rPr>
        <w:t>’</w:t>
      </w:r>
      <w:r w:rsidRPr="00526D7B">
        <w:rPr>
          <w:sz w:val="22"/>
          <w:szCs w:val="22"/>
        </w:rPr>
        <w:t>évaluation secondaires d</w:t>
      </w:r>
      <w:r w:rsidR="00526D7B">
        <w:rPr>
          <w:sz w:val="22"/>
          <w:szCs w:val="22"/>
        </w:rPr>
        <w:t>’</w:t>
      </w:r>
      <w:r w:rsidRPr="00526D7B">
        <w:rPr>
          <w:sz w:val="22"/>
          <w:szCs w:val="22"/>
        </w:rPr>
        <w:t>avortements spontanés, d</w:t>
      </w:r>
      <w:r w:rsidR="00526D7B">
        <w:rPr>
          <w:sz w:val="22"/>
          <w:szCs w:val="22"/>
        </w:rPr>
        <w:t>’</w:t>
      </w:r>
      <w:r w:rsidRPr="00526D7B">
        <w:rPr>
          <w:sz w:val="22"/>
          <w:szCs w:val="22"/>
        </w:rPr>
        <w:t>anomalies congénitales mineures, d</w:t>
      </w:r>
      <w:r w:rsidR="00526D7B">
        <w:rPr>
          <w:sz w:val="22"/>
          <w:szCs w:val="22"/>
        </w:rPr>
        <w:t>’</w:t>
      </w:r>
      <w:r w:rsidRPr="00526D7B">
        <w:rPr>
          <w:sz w:val="22"/>
          <w:szCs w:val="22"/>
        </w:rPr>
        <w:t>accouchement prématuré, de taille à la naissance et d</w:t>
      </w:r>
      <w:r w:rsidR="00526D7B">
        <w:rPr>
          <w:sz w:val="22"/>
          <w:szCs w:val="22"/>
        </w:rPr>
        <w:t>’</w:t>
      </w:r>
      <w:r w:rsidRPr="00526D7B">
        <w:rPr>
          <w:sz w:val="22"/>
          <w:szCs w:val="22"/>
        </w:rPr>
        <w:t>infections graves ou opportunistes, et de mortinatalité ou de malignité. L</w:t>
      </w:r>
      <w:r w:rsidR="00526D7B">
        <w:rPr>
          <w:sz w:val="22"/>
          <w:szCs w:val="22"/>
        </w:rPr>
        <w:t>’</w:t>
      </w:r>
      <w:r w:rsidRPr="00526D7B">
        <w:rPr>
          <w:sz w:val="22"/>
          <w:szCs w:val="22"/>
        </w:rPr>
        <w:t>interprétation des données peut être affectée en raison des limites méthodologiques de l</w:t>
      </w:r>
      <w:r w:rsidR="00526D7B">
        <w:rPr>
          <w:sz w:val="22"/>
          <w:szCs w:val="22"/>
        </w:rPr>
        <w:t>’</w:t>
      </w:r>
      <w:r w:rsidRPr="00526D7B">
        <w:rPr>
          <w:sz w:val="22"/>
          <w:szCs w:val="22"/>
        </w:rPr>
        <w:t>étude, notamment la petite taille d</w:t>
      </w:r>
      <w:r w:rsidR="00526D7B">
        <w:rPr>
          <w:sz w:val="22"/>
          <w:szCs w:val="22"/>
        </w:rPr>
        <w:t>’</w:t>
      </w:r>
      <w:r w:rsidRPr="00526D7B">
        <w:rPr>
          <w:sz w:val="22"/>
          <w:szCs w:val="22"/>
        </w:rPr>
        <w:t>échantillon et le plan d</w:t>
      </w:r>
      <w:r w:rsidR="00526D7B">
        <w:rPr>
          <w:sz w:val="22"/>
          <w:szCs w:val="22"/>
        </w:rPr>
        <w:t>’</w:t>
      </w:r>
      <w:r w:rsidRPr="00526D7B">
        <w:rPr>
          <w:sz w:val="22"/>
          <w:szCs w:val="22"/>
        </w:rPr>
        <w:t>étude non randomisé.</w:t>
      </w:r>
    </w:p>
    <w:p w14:paraId="28D11F61" w14:textId="77777777" w:rsidR="002A40D3" w:rsidRPr="00526D7B" w:rsidRDefault="002A40D3" w:rsidP="00114687">
      <w:pPr>
        <w:autoSpaceDE w:val="0"/>
        <w:autoSpaceDN w:val="0"/>
        <w:adjustRightInd w:val="0"/>
        <w:rPr>
          <w:sz w:val="22"/>
        </w:rPr>
      </w:pPr>
    </w:p>
    <w:p w14:paraId="79AD8DF2" w14:textId="77777777" w:rsidR="00114687" w:rsidRPr="00526D7B" w:rsidRDefault="002B054B" w:rsidP="00114687">
      <w:pPr>
        <w:autoSpaceDE w:val="0"/>
        <w:autoSpaceDN w:val="0"/>
        <w:adjustRightInd w:val="0"/>
        <w:rPr>
          <w:sz w:val="22"/>
        </w:rPr>
      </w:pPr>
      <w:r w:rsidRPr="00526D7B">
        <w:rPr>
          <w:sz w:val="22"/>
        </w:rPr>
        <w:t>Dans une étude de toxicité sur le développement réalisée chez des singes, il n</w:t>
      </w:r>
      <w:r w:rsidR="00526D7B">
        <w:rPr>
          <w:sz w:val="22"/>
        </w:rPr>
        <w:t>’</w:t>
      </w:r>
      <w:r w:rsidRPr="00526D7B">
        <w:rPr>
          <w:sz w:val="22"/>
        </w:rPr>
        <w:t>y a eu aucun signe évocateur d</w:t>
      </w:r>
      <w:r w:rsidR="00526D7B">
        <w:rPr>
          <w:sz w:val="22"/>
        </w:rPr>
        <w:t>’</w:t>
      </w:r>
      <w:r w:rsidRPr="00526D7B">
        <w:rPr>
          <w:sz w:val="22"/>
        </w:rPr>
        <w:t>une éventuelle toxicité maternelle, d</w:t>
      </w:r>
      <w:r w:rsidR="00526D7B">
        <w:rPr>
          <w:sz w:val="22"/>
        </w:rPr>
        <w:t>’</w:t>
      </w:r>
      <w:r w:rsidRPr="00526D7B">
        <w:rPr>
          <w:sz w:val="22"/>
        </w:rPr>
        <w:t>embryo-toxicité ou de potentiel tératogène. On ne dispose pas de données précliniques sur la toxicité post-natale de l</w:t>
      </w:r>
      <w:r w:rsidR="00526D7B">
        <w:rPr>
          <w:sz w:val="22"/>
        </w:rPr>
        <w:t>’</w:t>
      </w:r>
      <w:r w:rsidRPr="00526D7B">
        <w:rPr>
          <w:sz w:val="22"/>
        </w:rPr>
        <w:t>adalimumab (voir rubrique 5.3).</w:t>
      </w:r>
    </w:p>
    <w:p w14:paraId="122B8895" w14:textId="77777777" w:rsidR="00114687" w:rsidRPr="00526D7B" w:rsidRDefault="00114687" w:rsidP="00114687">
      <w:pPr>
        <w:autoSpaceDE w:val="0"/>
        <w:autoSpaceDN w:val="0"/>
        <w:adjustRightInd w:val="0"/>
        <w:rPr>
          <w:sz w:val="22"/>
        </w:rPr>
      </w:pPr>
    </w:p>
    <w:p w14:paraId="2B2385C9" w14:textId="77777777" w:rsidR="00114687" w:rsidRPr="00526D7B" w:rsidRDefault="002B054B" w:rsidP="00114687">
      <w:pPr>
        <w:pStyle w:val="BodyText2"/>
        <w:autoSpaceDE w:val="0"/>
        <w:autoSpaceDN w:val="0"/>
        <w:adjustRightInd w:val="0"/>
        <w:spacing w:line="240" w:lineRule="auto"/>
        <w:jc w:val="left"/>
        <w:rPr>
          <w:i/>
          <w:szCs w:val="24"/>
        </w:rPr>
      </w:pPr>
      <w:r w:rsidRPr="00526D7B">
        <w:rPr>
          <w:szCs w:val="24"/>
        </w:rPr>
        <w:t>En raison de son effet inhibiteur sur le TNF</w:t>
      </w:r>
      <w:r w:rsidRPr="00526D7B">
        <w:rPr>
          <w:rFonts w:ascii="Symbol" w:hAnsi="Symbol"/>
          <w:szCs w:val="24"/>
        </w:rPr>
        <w:sym w:font="Symbol" w:char="F061"/>
      </w:r>
      <w:r w:rsidRPr="00526D7B">
        <w:rPr>
          <w:szCs w:val="24"/>
        </w:rPr>
        <w:t>, l</w:t>
      </w:r>
      <w:r w:rsidR="00526D7B">
        <w:rPr>
          <w:szCs w:val="24"/>
        </w:rPr>
        <w:t>’</w:t>
      </w:r>
      <w:r w:rsidRPr="00526D7B">
        <w:rPr>
          <w:szCs w:val="24"/>
        </w:rPr>
        <w:t xml:space="preserve">adalimumab administré pendant la grossesse pourrait affecter les réponses immunitaires normales du nouveau-né. </w:t>
      </w:r>
      <w:r w:rsidR="002A40D3" w:rsidRPr="00526D7B">
        <w:rPr>
          <w:szCs w:val="22"/>
        </w:rPr>
        <w:t>L</w:t>
      </w:r>
      <w:r w:rsidR="00526D7B">
        <w:rPr>
          <w:szCs w:val="22"/>
        </w:rPr>
        <w:t>’</w:t>
      </w:r>
      <w:r w:rsidR="002A40D3" w:rsidRPr="00526D7B">
        <w:rPr>
          <w:szCs w:val="22"/>
        </w:rPr>
        <w:t xml:space="preserve">adalimumab </w:t>
      </w:r>
      <w:r w:rsidR="00A40D2A" w:rsidRPr="00526D7B">
        <w:rPr>
          <w:szCs w:val="22"/>
        </w:rPr>
        <w:t>doit être utilisé pendant la grossesse seulement si nécessaire.</w:t>
      </w:r>
    </w:p>
    <w:p w14:paraId="0CD038B4" w14:textId="77777777" w:rsidR="00114687" w:rsidRPr="00526D7B" w:rsidRDefault="00114687" w:rsidP="00114687">
      <w:pPr>
        <w:rPr>
          <w:sz w:val="22"/>
        </w:rPr>
      </w:pPr>
    </w:p>
    <w:p w14:paraId="2B1C0C36" w14:textId="77777777" w:rsidR="00114687" w:rsidRPr="00526D7B" w:rsidRDefault="002B054B" w:rsidP="00114687">
      <w:pPr>
        <w:pStyle w:val="BodyText3"/>
        <w:rPr>
          <w:szCs w:val="24"/>
        </w:rPr>
      </w:pPr>
      <w:r w:rsidRPr="00526D7B">
        <w:rPr>
          <w:szCs w:val="24"/>
        </w:rPr>
        <w:t>Chez les femmes traitées par l</w:t>
      </w:r>
      <w:r w:rsidR="00526D7B">
        <w:rPr>
          <w:szCs w:val="24"/>
        </w:rPr>
        <w:t>’</w:t>
      </w:r>
      <w:r w:rsidRPr="00526D7B">
        <w:rPr>
          <w:szCs w:val="24"/>
        </w:rPr>
        <w:t>adalimumab durant leur grossesse, l</w:t>
      </w:r>
      <w:r w:rsidR="00526D7B">
        <w:rPr>
          <w:szCs w:val="24"/>
        </w:rPr>
        <w:t>’</w:t>
      </w:r>
      <w:r w:rsidRPr="00526D7B">
        <w:rPr>
          <w:szCs w:val="24"/>
        </w:rPr>
        <w:t>adalimumab peut traverser le placenta et passer dans le sang de leur enfant. En conséquence, ces enfants peuvent avoir un risque accru d</w:t>
      </w:r>
      <w:r w:rsidR="00526D7B">
        <w:rPr>
          <w:szCs w:val="24"/>
        </w:rPr>
        <w:t>’</w:t>
      </w:r>
      <w:r w:rsidRPr="00526D7B">
        <w:rPr>
          <w:szCs w:val="24"/>
        </w:rPr>
        <w:t>infections. L</w:t>
      </w:r>
      <w:r w:rsidR="00526D7B">
        <w:rPr>
          <w:szCs w:val="24"/>
        </w:rPr>
        <w:t>’</w:t>
      </w:r>
      <w:r w:rsidRPr="00526D7B">
        <w:rPr>
          <w:szCs w:val="24"/>
        </w:rPr>
        <w:t xml:space="preserve">administration de vaccins vivants </w:t>
      </w:r>
      <w:r w:rsidR="002A40D3" w:rsidRPr="00526D7B">
        <w:rPr>
          <w:szCs w:val="22"/>
        </w:rPr>
        <w:t xml:space="preserve">(par exemple, vaccin BCG) </w:t>
      </w:r>
      <w:r w:rsidRPr="00526D7B">
        <w:rPr>
          <w:szCs w:val="24"/>
        </w:rPr>
        <w:t>à des enfants qui ont été exposés à l</w:t>
      </w:r>
      <w:r w:rsidR="00526D7B">
        <w:rPr>
          <w:szCs w:val="24"/>
        </w:rPr>
        <w:t>’</w:t>
      </w:r>
      <w:r w:rsidRPr="00526D7B">
        <w:rPr>
          <w:szCs w:val="24"/>
        </w:rPr>
        <w:t>adalimumab in utero n</w:t>
      </w:r>
      <w:r w:rsidR="00526D7B">
        <w:rPr>
          <w:szCs w:val="24"/>
        </w:rPr>
        <w:t>’</w:t>
      </w:r>
      <w:r w:rsidRPr="00526D7B">
        <w:rPr>
          <w:szCs w:val="24"/>
        </w:rPr>
        <w:t>est pas recommandée pendant les 5 mois suivant la dernière injection d</w:t>
      </w:r>
      <w:r w:rsidR="00526D7B">
        <w:rPr>
          <w:szCs w:val="24"/>
        </w:rPr>
        <w:t>’</w:t>
      </w:r>
      <w:r w:rsidR="0009727A" w:rsidRPr="00526D7B">
        <w:rPr>
          <w:szCs w:val="24"/>
        </w:rPr>
        <w:t xml:space="preserve">adalimumab chez </w:t>
      </w:r>
      <w:r w:rsidRPr="00526D7B">
        <w:rPr>
          <w:szCs w:val="24"/>
        </w:rPr>
        <w:t xml:space="preserve">la mère </w:t>
      </w:r>
      <w:r w:rsidR="0009727A" w:rsidRPr="00526D7B">
        <w:rPr>
          <w:szCs w:val="24"/>
        </w:rPr>
        <w:t xml:space="preserve">pendant </w:t>
      </w:r>
      <w:r w:rsidRPr="00526D7B">
        <w:rPr>
          <w:szCs w:val="24"/>
        </w:rPr>
        <w:t>la grossesse.</w:t>
      </w:r>
    </w:p>
    <w:p w14:paraId="6E0D3DA5" w14:textId="77777777" w:rsidR="00114687" w:rsidRPr="00526D7B" w:rsidRDefault="00114687" w:rsidP="00114687">
      <w:pPr>
        <w:pStyle w:val="BodyText3"/>
        <w:rPr>
          <w:szCs w:val="24"/>
        </w:rPr>
      </w:pPr>
    </w:p>
    <w:p w14:paraId="0D02CE78" w14:textId="77777777" w:rsidR="00114687" w:rsidRPr="00526D7B" w:rsidRDefault="002B054B" w:rsidP="00114687">
      <w:pPr>
        <w:pStyle w:val="BodyText3"/>
        <w:keepNext/>
        <w:rPr>
          <w:szCs w:val="24"/>
          <w:u w:val="single"/>
        </w:rPr>
      </w:pPr>
      <w:r w:rsidRPr="00526D7B">
        <w:rPr>
          <w:szCs w:val="24"/>
          <w:u w:val="single"/>
        </w:rPr>
        <w:t>Allaitement</w:t>
      </w:r>
    </w:p>
    <w:p w14:paraId="3FB777E2" w14:textId="77777777" w:rsidR="00114687" w:rsidRPr="00526D7B" w:rsidRDefault="00114687" w:rsidP="00114687">
      <w:pPr>
        <w:pStyle w:val="BodyText3"/>
        <w:keepNext/>
        <w:rPr>
          <w:szCs w:val="24"/>
        </w:rPr>
      </w:pPr>
    </w:p>
    <w:p w14:paraId="7C7EEBF8" w14:textId="77777777" w:rsidR="00114687" w:rsidRPr="00526D7B" w:rsidRDefault="002B054B" w:rsidP="00114687">
      <w:pPr>
        <w:rPr>
          <w:i/>
          <w:sz w:val="22"/>
        </w:rPr>
      </w:pPr>
      <w:r w:rsidRPr="00526D7B">
        <w:rPr>
          <w:sz w:val="22"/>
        </w:rPr>
        <w:t>Des données limitées issues de la littérature publiée indiquent que l</w:t>
      </w:r>
      <w:r w:rsidR="00526D7B">
        <w:rPr>
          <w:sz w:val="22"/>
        </w:rPr>
        <w:t>’</w:t>
      </w:r>
      <w:r w:rsidRPr="00526D7B">
        <w:rPr>
          <w:sz w:val="22"/>
        </w:rPr>
        <w:t>adalimumab est excrété dans le lait maternel à de très faibles concentrations, l</w:t>
      </w:r>
      <w:r w:rsidR="00526D7B">
        <w:rPr>
          <w:sz w:val="22"/>
        </w:rPr>
        <w:t>’</w:t>
      </w:r>
      <w:r w:rsidRPr="00526D7B">
        <w:rPr>
          <w:sz w:val="22"/>
        </w:rPr>
        <w:t xml:space="preserve">adalimumab étant présent dans le lait maternel à des concentrations </w:t>
      </w:r>
      <w:r w:rsidR="0009727A" w:rsidRPr="00526D7B">
        <w:rPr>
          <w:sz w:val="22"/>
        </w:rPr>
        <w:t xml:space="preserve">équivalentes </w:t>
      </w:r>
      <w:r w:rsidRPr="00526D7B">
        <w:rPr>
          <w:sz w:val="22"/>
        </w:rPr>
        <w:t>à 0,1 %–1 % des taux sériques maternels. Administrées par voie orale, les protéines immunoglobulines G subissent une protéolyse intestinale et présentent une faible biodisponibilité. Aucun effet sur les nouveau-nés/nourrissons allaités n</w:t>
      </w:r>
      <w:r w:rsidR="00526D7B">
        <w:rPr>
          <w:sz w:val="22"/>
        </w:rPr>
        <w:t>’</w:t>
      </w:r>
      <w:r w:rsidRPr="00526D7B">
        <w:rPr>
          <w:sz w:val="22"/>
        </w:rPr>
        <w:t xml:space="preserve">est </w:t>
      </w:r>
      <w:r w:rsidR="006E4D63" w:rsidRPr="00526D7B">
        <w:rPr>
          <w:sz w:val="22"/>
        </w:rPr>
        <w:t>attendu</w:t>
      </w:r>
      <w:r w:rsidRPr="00526D7B">
        <w:rPr>
          <w:sz w:val="22"/>
        </w:rPr>
        <w:t>. Par conséquent, Humira peut être utilisé pendant l</w:t>
      </w:r>
      <w:r w:rsidR="00526D7B">
        <w:rPr>
          <w:sz w:val="22"/>
        </w:rPr>
        <w:t>’</w:t>
      </w:r>
      <w:r w:rsidRPr="00526D7B">
        <w:rPr>
          <w:sz w:val="22"/>
        </w:rPr>
        <w:t>allaitement.</w:t>
      </w:r>
    </w:p>
    <w:p w14:paraId="2C2F8540" w14:textId="77777777" w:rsidR="00114687" w:rsidRPr="00526D7B" w:rsidRDefault="00114687" w:rsidP="00114687">
      <w:pPr>
        <w:rPr>
          <w:sz w:val="22"/>
        </w:rPr>
      </w:pPr>
    </w:p>
    <w:p w14:paraId="3617C157" w14:textId="77777777" w:rsidR="00114687" w:rsidRPr="00526D7B" w:rsidRDefault="002B054B" w:rsidP="00114687">
      <w:pPr>
        <w:rPr>
          <w:sz w:val="22"/>
          <w:u w:val="single"/>
        </w:rPr>
      </w:pPr>
      <w:r w:rsidRPr="00526D7B">
        <w:rPr>
          <w:sz w:val="22"/>
          <w:u w:val="single"/>
        </w:rPr>
        <w:t>Fertilité</w:t>
      </w:r>
    </w:p>
    <w:p w14:paraId="4860FF52" w14:textId="77777777" w:rsidR="00114687" w:rsidRPr="00526D7B" w:rsidRDefault="00114687" w:rsidP="00114687">
      <w:pPr>
        <w:rPr>
          <w:sz w:val="22"/>
        </w:rPr>
      </w:pPr>
    </w:p>
    <w:p w14:paraId="4C2FC906" w14:textId="77777777" w:rsidR="00114687" w:rsidRPr="00526D7B" w:rsidRDefault="002B054B" w:rsidP="00114687">
      <w:pPr>
        <w:rPr>
          <w:sz w:val="22"/>
        </w:rPr>
      </w:pPr>
      <w:r w:rsidRPr="00526D7B">
        <w:rPr>
          <w:sz w:val="22"/>
        </w:rPr>
        <w:t>On ne dispose pas de données précliniques sur les effets de l</w:t>
      </w:r>
      <w:r w:rsidR="00526D7B">
        <w:rPr>
          <w:sz w:val="22"/>
        </w:rPr>
        <w:t>’</w:t>
      </w:r>
      <w:r w:rsidRPr="00526D7B">
        <w:rPr>
          <w:sz w:val="22"/>
        </w:rPr>
        <w:t>adalimumab sur la fertilité.</w:t>
      </w:r>
    </w:p>
    <w:p w14:paraId="603FDC05" w14:textId="77777777" w:rsidR="00114687" w:rsidRPr="00526D7B" w:rsidRDefault="00114687" w:rsidP="00114687">
      <w:pPr>
        <w:rPr>
          <w:sz w:val="22"/>
        </w:rPr>
      </w:pPr>
    </w:p>
    <w:p w14:paraId="0CE89ACA" w14:textId="77777777" w:rsidR="00114687" w:rsidRPr="00526D7B" w:rsidRDefault="002B054B" w:rsidP="00114687">
      <w:pPr>
        <w:tabs>
          <w:tab w:val="left" w:pos="540"/>
        </w:tabs>
        <w:ind w:left="540" w:hanging="540"/>
        <w:rPr>
          <w:sz w:val="22"/>
        </w:rPr>
      </w:pPr>
      <w:r w:rsidRPr="00526D7B">
        <w:rPr>
          <w:b/>
          <w:sz w:val="22"/>
        </w:rPr>
        <w:t>4.7</w:t>
      </w:r>
      <w:r w:rsidRPr="00526D7B">
        <w:rPr>
          <w:b/>
          <w:sz w:val="22"/>
        </w:rPr>
        <w:tab/>
        <w:t>Effets sur l</w:t>
      </w:r>
      <w:r w:rsidR="00526D7B">
        <w:rPr>
          <w:b/>
          <w:sz w:val="22"/>
        </w:rPr>
        <w:t>’</w:t>
      </w:r>
      <w:r w:rsidRPr="00526D7B">
        <w:rPr>
          <w:b/>
          <w:sz w:val="22"/>
        </w:rPr>
        <w:t xml:space="preserve">aptitude à conduire des véhicules ou à utiliser des machines </w:t>
      </w:r>
    </w:p>
    <w:p w14:paraId="5286EB3B" w14:textId="77777777" w:rsidR="00114687" w:rsidRPr="00526D7B" w:rsidRDefault="00114687" w:rsidP="00114687">
      <w:pPr>
        <w:rPr>
          <w:sz w:val="22"/>
        </w:rPr>
      </w:pPr>
    </w:p>
    <w:p w14:paraId="1CFB2AF3" w14:textId="77777777" w:rsidR="00114687" w:rsidRPr="00526D7B" w:rsidRDefault="002B054B" w:rsidP="00114687">
      <w:pPr>
        <w:rPr>
          <w:sz w:val="22"/>
        </w:rPr>
      </w:pPr>
      <w:r w:rsidRPr="00526D7B">
        <w:rPr>
          <w:sz w:val="22"/>
        </w:rPr>
        <w:t>Humira peut avoir un</w:t>
      </w:r>
      <w:r w:rsidR="00D53B5C" w:rsidRPr="00526D7B">
        <w:rPr>
          <w:sz w:val="22"/>
        </w:rPr>
        <w:t>e</w:t>
      </w:r>
      <w:r w:rsidRPr="00526D7B">
        <w:rPr>
          <w:sz w:val="22"/>
        </w:rPr>
        <w:t xml:space="preserve"> </w:t>
      </w:r>
      <w:r w:rsidR="00D53B5C" w:rsidRPr="00526D7B">
        <w:rPr>
          <w:sz w:val="22"/>
        </w:rPr>
        <w:t>influence</w:t>
      </w:r>
      <w:r w:rsidRPr="00526D7B">
        <w:rPr>
          <w:sz w:val="22"/>
        </w:rPr>
        <w:t xml:space="preserve"> mineur</w:t>
      </w:r>
      <w:r w:rsidR="00D53B5C" w:rsidRPr="00526D7B">
        <w:rPr>
          <w:sz w:val="22"/>
        </w:rPr>
        <w:t>e</w:t>
      </w:r>
      <w:r w:rsidRPr="00526D7B">
        <w:rPr>
          <w:sz w:val="22"/>
        </w:rPr>
        <w:t xml:space="preserve"> sur l</w:t>
      </w:r>
      <w:r w:rsidR="00526D7B">
        <w:rPr>
          <w:sz w:val="22"/>
        </w:rPr>
        <w:t>’</w:t>
      </w:r>
      <w:r w:rsidRPr="00526D7B">
        <w:rPr>
          <w:sz w:val="22"/>
        </w:rPr>
        <w:t xml:space="preserve">aptitude à conduire </w:t>
      </w:r>
      <w:r w:rsidR="00D53B5C" w:rsidRPr="00526D7B">
        <w:rPr>
          <w:sz w:val="22"/>
        </w:rPr>
        <w:t xml:space="preserve">des véhicules </w:t>
      </w:r>
      <w:r w:rsidRPr="00526D7B">
        <w:rPr>
          <w:sz w:val="22"/>
        </w:rPr>
        <w:t>et à utiliser des machines. Des vertiges et des troubles visuels peuvent survenir après l</w:t>
      </w:r>
      <w:r w:rsidR="00526D7B">
        <w:rPr>
          <w:sz w:val="22"/>
        </w:rPr>
        <w:t>’</w:t>
      </w:r>
      <w:r w:rsidRPr="00526D7B">
        <w:rPr>
          <w:sz w:val="22"/>
        </w:rPr>
        <w:t>administration d</w:t>
      </w:r>
      <w:r w:rsidR="00526D7B">
        <w:rPr>
          <w:sz w:val="22"/>
        </w:rPr>
        <w:t>’</w:t>
      </w:r>
      <w:r w:rsidRPr="00526D7B">
        <w:rPr>
          <w:sz w:val="22"/>
        </w:rPr>
        <w:t>Humira (voir rubrique 4.8).</w:t>
      </w:r>
    </w:p>
    <w:p w14:paraId="6AAB710F" w14:textId="77777777" w:rsidR="00114687" w:rsidRPr="00526D7B" w:rsidRDefault="00114687" w:rsidP="00114687">
      <w:pPr>
        <w:tabs>
          <w:tab w:val="left" w:pos="540"/>
        </w:tabs>
        <w:ind w:left="540" w:hanging="540"/>
        <w:rPr>
          <w:sz w:val="22"/>
        </w:rPr>
      </w:pPr>
    </w:p>
    <w:p w14:paraId="4E1D42E9" w14:textId="77777777" w:rsidR="00114687" w:rsidRPr="00526D7B" w:rsidRDefault="002B054B" w:rsidP="0093036C">
      <w:pPr>
        <w:keepNext/>
        <w:tabs>
          <w:tab w:val="left" w:pos="540"/>
        </w:tabs>
        <w:rPr>
          <w:b/>
          <w:sz w:val="22"/>
        </w:rPr>
      </w:pPr>
      <w:r w:rsidRPr="00526D7B">
        <w:rPr>
          <w:b/>
          <w:sz w:val="22"/>
        </w:rPr>
        <w:t>4.8</w:t>
      </w:r>
      <w:r w:rsidRPr="00526D7B">
        <w:rPr>
          <w:b/>
          <w:sz w:val="22"/>
        </w:rPr>
        <w:tab/>
        <w:t>Effets indésirables</w:t>
      </w:r>
    </w:p>
    <w:p w14:paraId="539CC527" w14:textId="77777777" w:rsidR="00114687" w:rsidRPr="00526D7B" w:rsidRDefault="00114687" w:rsidP="0093036C">
      <w:pPr>
        <w:keepNext/>
        <w:rPr>
          <w:sz w:val="22"/>
        </w:rPr>
      </w:pPr>
    </w:p>
    <w:p w14:paraId="40444136" w14:textId="77777777" w:rsidR="00114687" w:rsidRPr="00526D7B" w:rsidRDefault="002B054B" w:rsidP="0093036C">
      <w:pPr>
        <w:keepNext/>
        <w:autoSpaceDE w:val="0"/>
        <w:autoSpaceDN w:val="0"/>
        <w:adjustRightInd w:val="0"/>
        <w:rPr>
          <w:sz w:val="22"/>
          <w:u w:val="single"/>
        </w:rPr>
      </w:pPr>
      <w:r w:rsidRPr="00526D7B">
        <w:rPr>
          <w:sz w:val="22"/>
          <w:u w:val="single"/>
        </w:rPr>
        <w:t>Résumé du profil de tolérance</w:t>
      </w:r>
    </w:p>
    <w:p w14:paraId="15867881" w14:textId="77777777" w:rsidR="00114687" w:rsidRPr="00526D7B" w:rsidRDefault="00114687" w:rsidP="0093036C">
      <w:pPr>
        <w:keepNext/>
        <w:autoSpaceDE w:val="0"/>
        <w:autoSpaceDN w:val="0"/>
        <w:adjustRightInd w:val="0"/>
        <w:rPr>
          <w:sz w:val="22"/>
        </w:rPr>
      </w:pPr>
    </w:p>
    <w:p w14:paraId="62C9B611" w14:textId="77777777" w:rsidR="00114687" w:rsidRPr="00526D7B" w:rsidRDefault="002B054B" w:rsidP="0093036C">
      <w:pPr>
        <w:pStyle w:val="BodyText"/>
        <w:keepNext/>
        <w:autoSpaceDE w:val="0"/>
        <w:autoSpaceDN w:val="0"/>
        <w:adjustRightInd w:val="0"/>
        <w:spacing w:line="240" w:lineRule="auto"/>
        <w:jc w:val="left"/>
        <w:rPr>
          <w:color w:val="auto"/>
          <w:szCs w:val="22"/>
        </w:rPr>
      </w:pPr>
      <w:r w:rsidRPr="00526D7B">
        <w:rPr>
          <w:color w:val="auto"/>
        </w:rPr>
        <w:t xml:space="preserve">Humira a été </w:t>
      </w:r>
      <w:r w:rsidRPr="00526D7B">
        <w:rPr>
          <w:color w:val="auto"/>
          <w:szCs w:val="22"/>
        </w:rPr>
        <w:t>étudié chez 9 </w:t>
      </w:r>
      <w:r w:rsidR="009B6E70" w:rsidRPr="00526D7B">
        <w:rPr>
          <w:color w:val="auto"/>
          <w:szCs w:val="22"/>
        </w:rPr>
        <w:t>506</w:t>
      </w:r>
      <w:r w:rsidRPr="00526D7B">
        <w:rPr>
          <w:color w:val="auto"/>
          <w:szCs w:val="22"/>
        </w:rPr>
        <w:t> patients dans des essais pivots contrôlés et en ouvert</w:t>
      </w:r>
      <w:r w:rsidRPr="00526D7B">
        <w:rPr>
          <w:color w:val="auto"/>
        </w:rPr>
        <w:t xml:space="preserve"> d</w:t>
      </w:r>
      <w:r w:rsidR="00526D7B">
        <w:rPr>
          <w:color w:val="auto"/>
        </w:rPr>
        <w:t>’</w:t>
      </w:r>
      <w:r w:rsidRPr="00526D7B">
        <w:rPr>
          <w:color w:val="auto"/>
        </w:rPr>
        <w:t>une durée de 60 mois et plus.</w:t>
      </w:r>
      <w:r w:rsidRPr="00526D7B">
        <w:rPr>
          <w:color w:val="auto"/>
          <w:szCs w:val="22"/>
        </w:rPr>
        <w:t xml:space="preserve"> Ces essais ont inclus des patients atteints de polyarthrite rhumatoïde récente ou ancienne, d</w:t>
      </w:r>
      <w:r w:rsidR="00526D7B">
        <w:rPr>
          <w:color w:val="auto"/>
          <w:szCs w:val="22"/>
        </w:rPr>
        <w:t>’</w:t>
      </w:r>
      <w:r w:rsidRPr="00526D7B">
        <w:rPr>
          <w:color w:val="auto"/>
          <w:szCs w:val="22"/>
        </w:rPr>
        <w:t>arthrite juvénile idiopathique (arthrite juvénile idiopathique polyarticulaire et arthrite liée à l</w:t>
      </w:r>
      <w:r w:rsidR="00526D7B">
        <w:rPr>
          <w:color w:val="auto"/>
          <w:szCs w:val="22"/>
        </w:rPr>
        <w:t>’</w:t>
      </w:r>
      <w:r w:rsidRPr="00526D7B">
        <w:rPr>
          <w:color w:val="auto"/>
          <w:szCs w:val="22"/>
        </w:rPr>
        <w:t>enthésite) ou des patients souffrant de spondyloarthrite axiale (spondylarthrite ankylosante et</w:t>
      </w:r>
      <w:r w:rsidRPr="00526D7B">
        <w:t xml:space="preserve"> spondyloarthrite axiale sans signes radiographiques de SA), de rhumatisme psoriasique,</w:t>
      </w:r>
      <w:r w:rsidRPr="00526D7B">
        <w:rPr>
          <w:color w:val="auto"/>
          <w:szCs w:val="22"/>
        </w:rPr>
        <w:t xml:space="preserve"> de la maladie de Crohn, de rectocolite hémorragique</w:t>
      </w:r>
      <w:r w:rsidRPr="00526D7B">
        <w:t>, de psoriasis</w:t>
      </w:r>
      <w:r w:rsidR="009B6E70" w:rsidRPr="00526D7B">
        <w:rPr>
          <w:szCs w:val="24"/>
        </w:rPr>
        <w:t>,</w:t>
      </w:r>
      <w:r w:rsidRPr="00526D7B">
        <w:rPr>
          <w:szCs w:val="24"/>
        </w:rPr>
        <w:t xml:space="preserve"> d</w:t>
      </w:r>
      <w:r w:rsidR="00526D7B">
        <w:rPr>
          <w:szCs w:val="24"/>
        </w:rPr>
        <w:t>’</w:t>
      </w:r>
      <w:r w:rsidRPr="00526D7B">
        <w:rPr>
          <w:szCs w:val="24"/>
        </w:rPr>
        <w:t>hidr</w:t>
      </w:r>
      <w:r w:rsidR="00E34E54" w:rsidRPr="00526D7B">
        <w:rPr>
          <w:szCs w:val="24"/>
        </w:rPr>
        <w:t>os</w:t>
      </w:r>
      <w:r w:rsidRPr="00526D7B">
        <w:rPr>
          <w:szCs w:val="24"/>
        </w:rPr>
        <w:t>adénite suppurée</w:t>
      </w:r>
      <w:r w:rsidR="009B6E70" w:rsidRPr="00526D7B">
        <w:rPr>
          <w:szCs w:val="24"/>
        </w:rPr>
        <w:t xml:space="preserve"> et d</w:t>
      </w:r>
      <w:r w:rsidR="00526D7B">
        <w:rPr>
          <w:szCs w:val="24"/>
        </w:rPr>
        <w:t>’</w:t>
      </w:r>
      <w:r w:rsidR="009B6E70" w:rsidRPr="00526D7B">
        <w:rPr>
          <w:szCs w:val="24"/>
        </w:rPr>
        <w:t>uvéite</w:t>
      </w:r>
      <w:r w:rsidRPr="00526D7B">
        <w:rPr>
          <w:color w:val="auto"/>
          <w:szCs w:val="22"/>
        </w:rPr>
        <w:t xml:space="preserve">. Les études contrôlées </w:t>
      </w:r>
      <w:r w:rsidRPr="00526D7B">
        <w:rPr>
          <w:color w:val="auto"/>
        </w:rPr>
        <w:t>pivots</w:t>
      </w:r>
      <w:r w:rsidRPr="00526D7B">
        <w:rPr>
          <w:color w:val="auto"/>
          <w:szCs w:val="22"/>
        </w:rPr>
        <w:t xml:space="preserve"> portaient sur </w:t>
      </w:r>
      <w:r w:rsidR="009B6E70" w:rsidRPr="00526D7B">
        <w:rPr>
          <w:color w:val="auto"/>
        </w:rPr>
        <w:t>6 089</w:t>
      </w:r>
      <w:r w:rsidRPr="00526D7B">
        <w:rPr>
          <w:color w:val="auto"/>
        </w:rPr>
        <w:t> </w:t>
      </w:r>
      <w:r w:rsidRPr="00526D7B">
        <w:rPr>
          <w:color w:val="auto"/>
          <w:szCs w:val="22"/>
        </w:rPr>
        <w:t>patients ayant reçu Humira et 3 </w:t>
      </w:r>
      <w:r w:rsidR="009B6E70" w:rsidRPr="00526D7B">
        <w:rPr>
          <w:color w:val="auto"/>
          <w:szCs w:val="22"/>
        </w:rPr>
        <w:t>801</w:t>
      </w:r>
      <w:r w:rsidRPr="00526D7B">
        <w:rPr>
          <w:color w:val="auto"/>
          <w:szCs w:val="22"/>
        </w:rPr>
        <w:t> patients ayant reçu un placebo ou un comparateur actif pendant la phase contrôlée.</w:t>
      </w:r>
    </w:p>
    <w:p w14:paraId="6F5A95C5" w14:textId="77777777" w:rsidR="00114687" w:rsidRPr="00526D7B" w:rsidRDefault="00114687" w:rsidP="00114687">
      <w:pPr>
        <w:autoSpaceDE w:val="0"/>
        <w:autoSpaceDN w:val="0"/>
        <w:adjustRightInd w:val="0"/>
        <w:rPr>
          <w:sz w:val="22"/>
          <w:szCs w:val="22"/>
        </w:rPr>
      </w:pPr>
    </w:p>
    <w:p w14:paraId="0130A07B" w14:textId="77777777" w:rsidR="00114687" w:rsidRPr="00526D7B" w:rsidRDefault="002B054B" w:rsidP="00114687">
      <w:pPr>
        <w:autoSpaceDE w:val="0"/>
        <w:autoSpaceDN w:val="0"/>
        <w:adjustRightInd w:val="0"/>
        <w:rPr>
          <w:sz w:val="22"/>
          <w:szCs w:val="22"/>
        </w:rPr>
      </w:pPr>
      <w:r w:rsidRPr="00526D7B">
        <w:rPr>
          <w:sz w:val="22"/>
          <w:szCs w:val="22"/>
        </w:rPr>
        <w:t>Le pourcentage de patients ayant interrompu le traitement en raison d</w:t>
      </w:r>
      <w:r w:rsidR="00526D7B">
        <w:rPr>
          <w:sz w:val="22"/>
          <w:szCs w:val="22"/>
        </w:rPr>
        <w:t>’</w:t>
      </w:r>
      <w:r w:rsidRPr="00526D7B">
        <w:rPr>
          <w:sz w:val="22"/>
          <w:szCs w:val="22"/>
        </w:rPr>
        <w:t xml:space="preserve">effets indésirables pendant la phase en double aveugle, contrôlée, des études </w:t>
      </w:r>
      <w:r w:rsidRPr="00526D7B">
        <w:rPr>
          <w:sz w:val="22"/>
        </w:rPr>
        <w:t>pivots</w:t>
      </w:r>
      <w:r w:rsidRPr="00526D7B">
        <w:rPr>
          <w:sz w:val="22"/>
          <w:szCs w:val="22"/>
        </w:rPr>
        <w:t xml:space="preserve"> a été de </w:t>
      </w:r>
      <w:r w:rsidRPr="00526D7B">
        <w:rPr>
          <w:sz w:val="22"/>
        </w:rPr>
        <w:t>5,</w:t>
      </w:r>
      <w:r w:rsidR="009B6E70" w:rsidRPr="00526D7B">
        <w:rPr>
          <w:sz w:val="22"/>
        </w:rPr>
        <w:t>9</w:t>
      </w:r>
      <w:r w:rsidRPr="00526D7B">
        <w:rPr>
          <w:sz w:val="22"/>
          <w:szCs w:val="22"/>
        </w:rPr>
        <w:t xml:space="preserve"> % chez les patients traités par Humira et de </w:t>
      </w:r>
      <w:r w:rsidRPr="00526D7B">
        <w:rPr>
          <w:sz w:val="22"/>
        </w:rPr>
        <w:t>5,4</w:t>
      </w:r>
      <w:r w:rsidRPr="00526D7B">
        <w:rPr>
          <w:sz w:val="22"/>
          <w:szCs w:val="22"/>
        </w:rPr>
        <w:t xml:space="preserve"> % chez les patients du groupe contrôle. </w:t>
      </w:r>
    </w:p>
    <w:p w14:paraId="4189302D" w14:textId="77777777" w:rsidR="00114687" w:rsidRPr="00526D7B" w:rsidRDefault="00114687" w:rsidP="00114687">
      <w:pPr>
        <w:autoSpaceDE w:val="0"/>
        <w:autoSpaceDN w:val="0"/>
        <w:adjustRightInd w:val="0"/>
        <w:rPr>
          <w:sz w:val="22"/>
          <w:szCs w:val="22"/>
        </w:rPr>
      </w:pPr>
    </w:p>
    <w:p w14:paraId="470A0F9B" w14:textId="77777777" w:rsidR="00114687" w:rsidRPr="00526D7B" w:rsidRDefault="002B054B" w:rsidP="00114687">
      <w:pPr>
        <w:autoSpaceDE w:val="0"/>
        <w:autoSpaceDN w:val="0"/>
        <w:adjustRightInd w:val="0"/>
        <w:rPr>
          <w:sz w:val="22"/>
        </w:rPr>
      </w:pPr>
      <w:r w:rsidRPr="00526D7B">
        <w:rPr>
          <w:sz w:val="22"/>
        </w:rPr>
        <w:t>Les effets indésirables les plus fréquemment rapportés sont les infections (telles que les rhinopharyngites, les infections des voies respiratoires hautes et les sinusites), les réactions au site d</w:t>
      </w:r>
      <w:r w:rsidR="00526D7B">
        <w:rPr>
          <w:sz w:val="22"/>
        </w:rPr>
        <w:t>’</w:t>
      </w:r>
      <w:r w:rsidRPr="00526D7B">
        <w:rPr>
          <w:sz w:val="22"/>
        </w:rPr>
        <w:t xml:space="preserve">injection (érythème, </w:t>
      </w:r>
      <w:r w:rsidR="00F42AE4" w:rsidRPr="00526D7B">
        <w:rPr>
          <w:sz w:val="22"/>
        </w:rPr>
        <w:t>démangeaisons</w:t>
      </w:r>
      <w:r w:rsidRPr="00526D7B">
        <w:rPr>
          <w:sz w:val="22"/>
        </w:rPr>
        <w:t>, hémorragie, douleur ou gonflement), les céphalées et les douleurs musculo-squelettiques.</w:t>
      </w:r>
    </w:p>
    <w:p w14:paraId="680589C5" w14:textId="77777777" w:rsidR="00114687" w:rsidRPr="00526D7B" w:rsidRDefault="00114687" w:rsidP="00114687">
      <w:pPr>
        <w:autoSpaceDE w:val="0"/>
        <w:autoSpaceDN w:val="0"/>
        <w:adjustRightInd w:val="0"/>
        <w:rPr>
          <w:sz w:val="22"/>
        </w:rPr>
      </w:pPr>
    </w:p>
    <w:p w14:paraId="378329F3" w14:textId="77777777" w:rsidR="00114687" w:rsidRPr="00526D7B" w:rsidRDefault="002B054B" w:rsidP="00114687">
      <w:pPr>
        <w:autoSpaceDE w:val="0"/>
        <w:autoSpaceDN w:val="0"/>
        <w:adjustRightInd w:val="0"/>
        <w:rPr>
          <w:sz w:val="22"/>
        </w:rPr>
      </w:pPr>
      <w:r w:rsidRPr="00526D7B">
        <w:rPr>
          <w:sz w:val="22"/>
        </w:rPr>
        <w:lastRenderedPageBreak/>
        <w:t>Des effets indésirables graves ont été rapportés avec Humira. Les antagonistes du TNF, tels qu</w:t>
      </w:r>
      <w:r w:rsidR="00526D7B">
        <w:rPr>
          <w:sz w:val="22"/>
        </w:rPr>
        <w:t>’</w:t>
      </w:r>
      <w:r w:rsidRPr="00526D7B">
        <w:rPr>
          <w:sz w:val="22"/>
        </w:rPr>
        <w:t>Humira affectent le système immunitaire et leur utilisation peut avoir des répercussions sur les défenses du corps contre les infections et le cancer. Des infections menaçant le pronostic vital et d</w:t>
      </w:r>
      <w:r w:rsidR="00526D7B">
        <w:rPr>
          <w:sz w:val="22"/>
        </w:rPr>
        <w:t>’</w:t>
      </w:r>
      <w:r w:rsidRPr="00526D7B">
        <w:rPr>
          <w:sz w:val="22"/>
        </w:rPr>
        <w:t>issue fatale (comprenant sepsis, infections opportunistes et tuberculose), des réactivations d</w:t>
      </w:r>
      <w:r w:rsidR="00526D7B">
        <w:rPr>
          <w:sz w:val="22"/>
        </w:rPr>
        <w:t>’</w:t>
      </w:r>
      <w:r w:rsidRPr="00526D7B">
        <w:rPr>
          <w:sz w:val="22"/>
        </w:rPr>
        <w:t>hépatite B et différents cancers (y compris leucémie, lymphome et lymphome hépatosplénique à lymphocytes T) ont également été rapportés avec l</w:t>
      </w:r>
      <w:r w:rsidR="00526D7B">
        <w:rPr>
          <w:sz w:val="22"/>
        </w:rPr>
        <w:t>’</w:t>
      </w:r>
      <w:r w:rsidRPr="00526D7B">
        <w:rPr>
          <w:sz w:val="22"/>
        </w:rPr>
        <w:t>utilisation d</w:t>
      </w:r>
      <w:r w:rsidR="00526D7B">
        <w:rPr>
          <w:sz w:val="22"/>
        </w:rPr>
        <w:t>’</w:t>
      </w:r>
      <w:r w:rsidRPr="00526D7B">
        <w:rPr>
          <w:sz w:val="22"/>
        </w:rPr>
        <w:t>Humira.</w:t>
      </w:r>
    </w:p>
    <w:p w14:paraId="3DED31E2" w14:textId="77777777" w:rsidR="00114687" w:rsidRPr="00526D7B" w:rsidRDefault="00114687" w:rsidP="00114687">
      <w:pPr>
        <w:autoSpaceDE w:val="0"/>
        <w:autoSpaceDN w:val="0"/>
        <w:adjustRightInd w:val="0"/>
        <w:rPr>
          <w:sz w:val="22"/>
        </w:rPr>
      </w:pPr>
    </w:p>
    <w:p w14:paraId="4F9F8670" w14:textId="77777777" w:rsidR="00114687" w:rsidRPr="00526D7B" w:rsidRDefault="002B054B" w:rsidP="00114687">
      <w:pPr>
        <w:autoSpaceDE w:val="0"/>
        <w:autoSpaceDN w:val="0"/>
        <w:adjustRightInd w:val="0"/>
        <w:rPr>
          <w:sz w:val="22"/>
        </w:rPr>
      </w:pPr>
      <w:r w:rsidRPr="00526D7B">
        <w:rPr>
          <w:sz w:val="22"/>
        </w:rPr>
        <w:t xml:space="preserve">Des effets hématologiques, neurologiques et autoimmuns sévères ont </w:t>
      </w:r>
      <w:r w:rsidR="00D53B5C" w:rsidRPr="00526D7B">
        <w:rPr>
          <w:sz w:val="22"/>
        </w:rPr>
        <w:t xml:space="preserve">également </w:t>
      </w:r>
      <w:r w:rsidRPr="00526D7B">
        <w:rPr>
          <w:sz w:val="22"/>
        </w:rPr>
        <w:t>été rapportés. Ceci comprend de rares cas de pancytopénie, d</w:t>
      </w:r>
      <w:r w:rsidR="00526D7B">
        <w:rPr>
          <w:sz w:val="22"/>
        </w:rPr>
        <w:t>’</w:t>
      </w:r>
      <w:r w:rsidRPr="00526D7B">
        <w:rPr>
          <w:sz w:val="22"/>
        </w:rPr>
        <w:t>anémie médullaire, des cas de démyélinisation centrale et périphérique et des cas de lupus, d</w:t>
      </w:r>
      <w:r w:rsidR="00526D7B">
        <w:rPr>
          <w:sz w:val="22"/>
        </w:rPr>
        <w:t>’</w:t>
      </w:r>
      <w:r w:rsidRPr="00526D7B">
        <w:rPr>
          <w:sz w:val="22"/>
        </w:rPr>
        <w:t>événements liés au lupus et de syndrome de Stevens-Johnson.</w:t>
      </w:r>
    </w:p>
    <w:p w14:paraId="35F560A3" w14:textId="77777777" w:rsidR="00114687" w:rsidRPr="00526D7B" w:rsidRDefault="00114687" w:rsidP="00114687">
      <w:pPr>
        <w:autoSpaceDE w:val="0"/>
        <w:autoSpaceDN w:val="0"/>
        <w:adjustRightInd w:val="0"/>
        <w:rPr>
          <w:sz w:val="22"/>
          <w:szCs w:val="22"/>
        </w:rPr>
      </w:pPr>
    </w:p>
    <w:p w14:paraId="218920E9" w14:textId="77777777" w:rsidR="00114687" w:rsidRPr="00526D7B" w:rsidRDefault="002B054B" w:rsidP="00114687">
      <w:pPr>
        <w:keepNext/>
        <w:autoSpaceDE w:val="0"/>
        <w:autoSpaceDN w:val="0"/>
        <w:adjustRightInd w:val="0"/>
        <w:rPr>
          <w:sz w:val="22"/>
          <w:szCs w:val="22"/>
          <w:u w:val="single"/>
        </w:rPr>
      </w:pPr>
      <w:r w:rsidRPr="00526D7B">
        <w:rPr>
          <w:sz w:val="22"/>
          <w:szCs w:val="22"/>
          <w:u w:val="single"/>
        </w:rPr>
        <w:t>Population pédiatrique</w:t>
      </w:r>
    </w:p>
    <w:p w14:paraId="24C0605D" w14:textId="77777777" w:rsidR="00114687" w:rsidRPr="00526D7B" w:rsidRDefault="00114687" w:rsidP="00114687">
      <w:pPr>
        <w:keepNext/>
        <w:autoSpaceDE w:val="0"/>
        <w:autoSpaceDN w:val="0"/>
        <w:adjustRightInd w:val="0"/>
        <w:rPr>
          <w:sz w:val="22"/>
          <w:szCs w:val="22"/>
        </w:rPr>
      </w:pPr>
    </w:p>
    <w:p w14:paraId="033DA1D6" w14:textId="77777777" w:rsidR="00114687" w:rsidRPr="00526D7B" w:rsidRDefault="002B054B" w:rsidP="00114687">
      <w:pPr>
        <w:pStyle w:val="BodyTextIndent2"/>
        <w:keepNext/>
        <w:tabs>
          <w:tab w:val="clear" w:pos="540"/>
        </w:tabs>
        <w:ind w:left="0" w:firstLine="0"/>
        <w:jc w:val="left"/>
        <w:rPr>
          <w:szCs w:val="22"/>
        </w:rPr>
      </w:pPr>
      <w:r w:rsidRPr="00526D7B">
        <w:rPr>
          <w:szCs w:val="22"/>
        </w:rPr>
        <w:t>En général, la fréquence et le type des événements indésirables observés chez l</w:t>
      </w:r>
      <w:r w:rsidR="00526D7B">
        <w:rPr>
          <w:szCs w:val="22"/>
        </w:rPr>
        <w:t>’</w:t>
      </w:r>
      <w:r w:rsidRPr="00526D7B">
        <w:rPr>
          <w:szCs w:val="22"/>
        </w:rPr>
        <w:t>enfant et l</w:t>
      </w:r>
      <w:r w:rsidR="00526D7B">
        <w:rPr>
          <w:szCs w:val="22"/>
        </w:rPr>
        <w:t>’</w:t>
      </w:r>
      <w:r w:rsidRPr="00526D7B">
        <w:rPr>
          <w:szCs w:val="22"/>
        </w:rPr>
        <w:t>adolescent ont été comparables à ceux observés chez les patients adultes.</w:t>
      </w:r>
    </w:p>
    <w:p w14:paraId="6E763E3F" w14:textId="77777777" w:rsidR="00114687" w:rsidRPr="00526D7B" w:rsidRDefault="00114687" w:rsidP="00114687">
      <w:pPr>
        <w:pStyle w:val="BodyTextIndent2"/>
        <w:tabs>
          <w:tab w:val="clear" w:pos="540"/>
        </w:tabs>
        <w:ind w:left="0" w:firstLine="0"/>
        <w:jc w:val="left"/>
        <w:rPr>
          <w:szCs w:val="22"/>
        </w:rPr>
      </w:pPr>
    </w:p>
    <w:p w14:paraId="493ED6DF" w14:textId="77777777" w:rsidR="00114687" w:rsidRPr="00526D7B" w:rsidRDefault="002B054B" w:rsidP="00114687">
      <w:pPr>
        <w:pStyle w:val="BodyTextIndent2"/>
        <w:tabs>
          <w:tab w:val="clear" w:pos="540"/>
        </w:tabs>
        <w:ind w:left="0" w:firstLine="0"/>
        <w:jc w:val="left"/>
        <w:rPr>
          <w:u w:val="single"/>
        </w:rPr>
      </w:pPr>
      <w:r w:rsidRPr="00526D7B">
        <w:rPr>
          <w:u w:val="single"/>
        </w:rPr>
        <w:t>Liste des effets indésirables</w:t>
      </w:r>
    </w:p>
    <w:p w14:paraId="0AC60DA5" w14:textId="77777777" w:rsidR="00114687" w:rsidRPr="00526D7B" w:rsidRDefault="00114687" w:rsidP="00114687">
      <w:pPr>
        <w:pStyle w:val="BodyTextIndent2"/>
        <w:tabs>
          <w:tab w:val="clear" w:pos="540"/>
        </w:tabs>
        <w:ind w:left="0" w:firstLine="0"/>
        <w:jc w:val="left"/>
      </w:pPr>
    </w:p>
    <w:p w14:paraId="6B06243E" w14:textId="77777777" w:rsidR="00114687" w:rsidRPr="00526D7B" w:rsidRDefault="002B054B" w:rsidP="00114687">
      <w:pPr>
        <w:pStyle w:val="BodyTextIndent2"/>
        <w:tabs>
          <w:tab w:val="clear" w:pos="540"/>
        </w:tabs>
        <w:ind w:left="0" w:firstLine="0"/>
        <w:jc w:val="left"/>
      </w:pPr>
      <w:r w:rsidRPr="00526D7B">
        <w:t>La liste des effets indésirables est basée sur les études cliniques et sur l</w:t>
      </w:r>
      <w:r w:rsidR="00526D7B">
        <w:t>’</w:t>
      </w:r>
      <w:r w:rsidRPr="00526D7B">
        <w:t xml:space="preserve">expérience après commercialisation et </w:t>
      </w:r>
      <w:r w:rsidRPr="00526D7B">
        <w:rPr>
          <w:szCs w:val="22"/>
        </w:rPr>
        <w:t xml:space="preserve">est présentée par </w:t>
      </w:r>
      <w:r w:rsidR="00D53B5C" w:rsidRPr="00526D7B">
        <w:t>classe de systèmes d</w:t>
      </w:r>
      <w:r w:rsidR="00526D7B">
        <w:t>’</w:t>
      </w:r>
      <w:r w:rsidR="00D53B5C" w:rsidRPr="00526D7B">
        <w:t xml:space="preserve">organes (SOC) </w:t>
      </w:r>
      <w:r w:rsidRPr="00526D7B">
        <w:rPr>
          <w:szCs w:val="22"/>
        </w:rPr>
        <w:t>et par fréquence dans le tableau </w:t>
      </w:r>
      <w:r w:rsidR="00284BBC" w:rsidRPr="00526D7B">
        <w:rPr>
          <w:szCs w:val="22"/>
        </w:rPr>
        <w:t xml:space="preserve">7 </w:t>
      </w:r>
      <w:r w:rsidRPr="00526D7B">
        <w:rPr>
          <w:szCs w:val="22"/>
        </w:rPr>
        <w:t xml:space="preserve">ci-dessous : </w:t>
      </w:r>
      <w:r w:rsidRPr="00526D7B">
        <w:t>très fréquent (</w:t>
      </w:r>
      <w:r w:rsidRPr="00526D7B">
        <w:rPr>
          <w:rFonts w:ascii="Symbol" w:hAnsi="Symbol"/>
        </w:rPr>
        <w:sym w:font="Symbol" w:char="F0B3"/>
      </w:r>
      <w:r w:rsidRPr="00526D7B">
        <w:t> 1/10) ; fréquent (</w:t>
      </w:r>
      <w:r w:rsidRPr="00526D7B">
        <w:rPr>
          <w:rFonts w:ascii="Symbol" w:hAnsi="Symbol"/>
        </w:rPr>
        <w:sym w:font="Symbol" w:char="F0B3"/>
      </w:r>
      <w:r w:rsidRPr="00526D7B">
        <w:t> 1/100</w:t>
      </w:r>
      <w:r w:rsidR="00FA0EEC" w:rsidRPr="00526D7B">
        <w:t>,</w:t>
      </w:r>
      <w:r w:rsidRPr="00526D7B">
        <w:t xml:space="preserve"> &lt; 1/10) ; peu fréquent (</w:t>
      </w:r>
      <w:r w:rsidRPr="00526D7B">
        <w:rPr>
          <w:rFonts w:ascii="Symbol" w:hAnsi="Symbol"/>
        </w:rPr>
        <w:sym w:font="Symbol" w:char="F0B3"/>
      </w:r>
      <w:r w:rsidRPr="00526D7B">
        <w:t> 1/1 000</w:t>
      </w:r>
      <w:r w:rsidR="00FA0EEC" w:rsidRPr="00526D7B">
        <w:t xml:space="preserve">, </w:t>
      </w:r>
      <w:r w:rsidRPr="00526D7B">
        <w:t>&lt; 1/100) ; rare (</w:t>
      </w:r>
      <w:r w:rsidRPr="00526D7B">
        <w:rPr>
          <w:rFonts w:ascii="Symbol" w:hAnsi="Symbol"/>
        </w:rPr>
        <w:sym w:font="Symbol" w:char="F0B3"/>
      </w:r>
      <w:r w:rsidRPr="00526D7B">
        <w:t> 1/10 000</w:t>
      </w:r>
      <w:r w:rsidR="00FA0EEC" w:rsidRPr="00526D7B">
        <w:t>,</w:t>
      </w:r>
      <w:r w:rsidRPr="00526D7B">
        <w:t xml:space="preserve"> &lt; 1/1 000) et </w:t>
      </w:r>
      <w:r w:rsidR="00FA0EEC" w:rsidRPr="00526D7B">
        <w:t xml:space="preserve">fréquence </w:t>
      </w:r>
      <w:r w:rsidRPr="00526D7B">
        <w:rPr>
          <w:szCs w:val="22"/>
        </w:rPr>
        <w:t>indéterminée (ne peut être estimée sur la base des données disponibles). Au sein de chaque groupe</w:t>
      </w:r>
      <w:r w:rsidR="00FA0EEC" w:rsidRPr="00526D7B">
        <w:rPr>
          <w:szCs w:val="22"/>
        </w:rPr>
        <w:t xml:space="preserve"> de fréquence</w:t>
      </w:r>
      <w:r w:rsidRPr="00526D7B">
        <w:rPr>
          <w:szCs w:val="22"/>
        </w:rPr>
        <w:t xml:space="preserve">, les effets indésirables sont présentés par ordre décroissant de gravité. </w:t>
      </w:r>
      <w:r w:rsidRPr="00526D7B">
        <w:t>La fréquence la plus élevée observée dans les diverses indications a été incluse. La présence d</w:t>
      </w:r>
      <w:r w:rsidR="00526D7B">
        <w:t>’</w:t>
      </w:r>
      <w:r w:rsidRPr="00526D7B">
        <w:t>un astérisque (*) dans la colonne « Classe de systèmes d</w:t>
      </w:r>
      <w:r w:rsidR="00526D7B">
        <w:t>’</w:t>
      </w:r>
      <w:r w:rsidRPr="00526D7B">
        <w:t>organes » indique que de plus amples informations sont disponibles aux rubriques</w:t>
      </w:r>
      <w:r w:rsidR="00E17BB6" w:rsidRPr="00526D7B">
        <w:t> </w:t>
      </w:r>
      <w:r w:rsidRPr="00526D7B">
        <w:t>4.3, 4.4 et 4.8.</w:t>
      </w:r>
    </w:p>
    <w:p w14:paraId="65A94C4B" w14:textId="77777777" w:rsidR="00114687" w:rsidRPr="00526D7B" w:rsidRDefault="00114687" w:rsidP="00114687">
      <w:pPr>
        <w:pStyle w:val="BodyTextIndent2"/>
        <w:tabs>
          <w:tab w:val="clear" w:pos="540"/>
        </w:tabs>
        <w:ind w:left="0" w:firstLine="0"/>
        <w:jc w:val="left"/>
      </w:pPr>
    </w:p>
    <w:p w14:paraId="2AE0B722" w14:textId="77777777" w:rsidR="00114687" w:rsidRPr="00526D7B" w:rsidRDefault="002B054B" w:rsidP="00114687">
      <w:pPr>
        <w:pStyle w:val="Heading9"/>
        <w:rPr>
          <w:bCs w:val="0"/>
        </w:rPr>
      </w:pPr>
      <w:r w:rsidRPr="00526D7B">
        <w:rPr>
          <w:bCs w:val="0"/>
        </w:rPr>
        <w:t>Tableau </w:t>
      </w:r>
      <w:r w:rsidR="00284BBC" w:rsidRPr="00526D7B">
        <w:rPr>
          <w:bCs w:val="0"/>
        </w:rPr>
        <w:t>7</w:t>
      </w:r>
    </w:p>
    <w:p w14:paraId="09DE5DAF" w14:textId="77777777" w:rsidR="00114687" w:rsidRPr="00526D7B" w:rsidRDefault="002B054B" w:rsidP="00114687">
      <w:pPr>
        <w:pStyle w:val="Heading9"/>
        <w:rPr>
          <w:bCs w:val="0"/>
        </w:rPr>
      </w:pPr>
      <w:r w:rsidRPr="00526D7B">
        <w:rPr>
          <w:bCs w:val="0"/>
        </w:rPr>
        <w:t>Effets indésirables</w:t>
      </w:r>
    </w:p>
    <w:p w14:paraId="32BCBD3F" w14:textId="77777777" w:rsidR="00114687" w:rsidRPr="00526D7B" w:rsidRDefault="00114687" w:rsidP="00114687">
      <w:pPr>
        <w:keepNext/>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2"/>
        <w:gridCol w:w="2041"/>
        <w:gridCol w:w="4457"/>
      </w:tblGrid>
      <w:tr w:rsidR="00985F00" w14:paraId="7614EDBB" w14:textId="77777777" w:rsidTr="00CB5809">
        <w:trPr>
          <w:tblHeader/>
        </w:trPr>
        <w:tc>
          <w:tcPr>
            <w:tcW w:w="2562" w:type="dxa"/>
          </w:tcPr>
          <w:p w14:paraId="0DB4D5FC" w14:textId="77777777" w:rsidR="00114687" w:rsidRPr="00526D7B" w:rsidRDefault="002B054B" w:rsidP="006415C3">
            <w:pPr>
              <w:widowControl w:val="0"/>
              <w:spacing w:before="120" w:after="120"/>
              <w:rPr>
                <w:b/>
                <w:sz w:val="22"/>
                <w:szCs w:val="22"/>
              </w:rPr>
            </w:pPr>
            <w:r w:rsidRPr="00526D7B">
              <w:rPr>
                <w:b/>
                <w:bCs/>
                <w:sz w:val="22"/>
                <w:szCs w:val="22"/>
              </w:rPr>
              <w:t>Classe de systèmes d</w:t>
            </w:r>
            <w:r w:rsidR="00526D7B">
              <w:rPr>
                <w:b/>
                <w:bCs/>
                <w:sz w:val="22"/>
                <w:szCs w:val="22"/>
              </w:rPr>
              <w:t>’</w:t>
            </w:r>
            <w:r w:rsidRPr="00526D7B">
              <w:rPr>
                <w:b/>
                <w:bCs/>
                <w:sz w:val="22"/>
                <w:szCs w:val="22"/>
              </w:rPr>
              <w:t>organes</w:t>
            </w:r>
          </w:p>
        </w:tc>
        <w:tc>
          <w:tcPr>
            <w:tcW w:w="2041" w:type="dxa"/>
            <w:tcBorders>
              <w:bottom w:val="single" w:sz="4" w:space="0" w:color="auto"/>
            </w:tcBorders>
          </w:tcPr>
          <w:p w14:paraId="6D81CB95" w14:textId="77777777" w:rsidR="00114687" w:rsidRPr="00526D7B" w:rsidRDefault="002B054B" w:rsidP="006415C3">
            <w:pPr>
              <w:widowControl w:val="0"/>
              <w:spacing w:before="120" w:after="120"/>
              <w:rPr>
                <w:b/>
                <w:sz w:val="22"/>
                <w:szCs w:val="22"/>
              </w:rPr>
            </w:pPr>
            <w:r w:rsidRPr="00526D7B">
              <w:rPr>
                <w:b/>
                <w:bCs/>
                <w:sz w:val="22"/>
                <w:szCs w:val="22"/>
              </w:rPr>
              <w:t>Fréquence</w:t>
            </w:r>
          </w:p>
        </w:tc>
        <w:tc>
          <w:tcPr>
            <w:tcW w:w="4457" w:type="dxa"/>
            <w:tcBorders>
              <w:bottom w:val="single" w:sz="4" w:space="0" w:color="auto"/>
            </w:tcBorders>
          </w:tcPr>
          <w:p w14:paraId="276C0552" w14:textId="77777777" w:rsidR="00114687" w:rsidRPr="00526D7B" w:rsidRDefault="002B054B" w:rsidP="006415C3">
            <w:pPr>
              <w:widowControl w:val="0"/>
              <w:spacing w:before="120" w:after="120"/>
              <w:rPr>
                <w:b/>
                <w:sz w:val="22"/>
                <w:szCs w:val="22"/>
              </w:rPr>
            </w:pPr>
            <w:r w:rsidRPr="00526D7B">
              <w:rPr>
                <w:b/>
                <w:iCs/>
                <w:sz w:val="22"/>
                <w:szCs w:val="22"/>
              </w:rPr>
              <w:t>Effets indésirables</w:t>
            </w:r>
          </w:p>
        </w:tc>
      </w:tr>
      <w:tr w:rsidR="00985F00" w14:paraId="70136808" w14:textId="77777777" w:rsidTr="00CB5809">
        <w:tc>
          <w:tcPr>
            <w:tcW w:w="2562" w:type="dxa"/>
            <w:vMerge w:val="restart"/>
          </w:tcPr>
          <w:p w14:paraId="1BF12210" w14:textId="77777777" w:rsidR="00114687" w:rsidRPr="00526D7B" w:rsidRDefault="002B054B" w:rsidP="006415C3">
            <w:pPr>
              <w:pStyle w:val="EMEANormal"/>
              <w:widowControl w:val="0"/>
              <w:spacing w:before="60"/>
              <w:rPr>
                <w:szCs w:val="22"/>
                <w:lang w:val="fr-FR"/>
              </w:rPr>
            </w:pPr>
            <w:r w:rsidRPr="00526D7B">
              <w:rPr>
                <w:lang w:val="fr-FR"/>
              </w:rPr>
              <w:t>Infections et infestations</w:t>
            </w:r>
            <w:r w:rsidRPr="00526D7B">
              <w:rPr>
                <w:szCs w:val="22"/>
                <w:lang w:val="fr-FR"/>
              </w:rPr>
              <w:t>*</w:t>
            </w:r>
          </w:p>
          <w:p w14:paraId="0CB46E7F" w14:textId="77777777" w:rsidR="00114687" w:rsidRPr="00526D7B" w:rsidRDefault="00114687" w:rsidP="006415C3">
            <w:pPr>
              <w:widowControl w:val="0"/>
              <w:spacing w:before="60"/>
              <w:rPr>
                <w:sz w:val="22"/>
                <w:szCs w:val="22"/>
              </w:rPr>
            </w:pPr>
          </w:p>
        </w:tc>
        <w:tc>
          <w:tcPr>
            <w:tcW w:w="2041" w:type="dxa"/>
            <w:tcBorders>
              <w:bottom w:val="single" w:sz="4" w:space="0" w:color="auto"/>
            </w:tcBorders>
          </w:tcPr>
          <w:p w14:paraId="00FFB7D6" w14:textId="77777777" w:rsidR="00114687" w:rsidRPr="00526D7B" w:rsidRDefault="002B054B" w:rsidP="006415C3">
            <w:pPr>
              <w:pStyle w:val="EMEANormal"/>
              <w:widowControl w:val="0"/>
              <w:spacing w:before="60"/>
              <w:rPr>
                <w:szCs w:val="22"/>
                <w:lang w:val="fr-FR"/>
              </w:rPr>
            </w:pPr>
            <w:r w:rsidRPr="00526D7B">
              <w:rPr>
                <w:szCs w:val="22"/>
                <w:lang w:val="fr-FR"/>
              </w:rPr>
              <w:t>Très fréquent</w:t>
            </w:r>
          </w:p>
        </w:tc>
        <w:tc>
          <w:tcPr>
            <w:tcW w:w="4457" w:type="dxa"/>
            <w:tcBorders>
              <w:bottom w:val="single" w:sz="4" w:space="0" w:color="auto"/>
            </w:tcBorders>
          </w:tcPr>
          <w:p w14:paraId="6D3C3AF8" w14:textId="77777777" w:rsidR="00114687" w:rsidRPr="00526D7B" w:rsidRDefault="002B054B" w:rsidP="006415C3">
            <w:pPr>
              <w:pStyle w:val="EMEANormal"/>
              <w:widowControl w:val="0"/>
              <w:spacing w:before="60"/>
              <w:rPr>
                <w:szCs w:val="22"/>
                <w:lang w:val="fr-FR"/>
              </w:rPr>
            </w:pPr>
            <w:r w:rsidRPr="00526D7B">
              <w:rPr>
                <w:szCs w:val="24"/>
                <w:lang w:val="fr-FR"/>
              </w:rPr>
              <w:t xml:space="preserve">Infections des voies respiratoires </w:t>
            </w:r>
            <w:r w:rsidRPr="00526D7B">
              <w:rPr>
                <w:szCs w:val="22"/>
                <w:lang w:val="fr-FR"/>
              </w:rPr>
              <w:t>(</w:t>
            </w:r>
            <w:r w:rsidRPr="00526D7B">
              <w:rPr>
                <w:szCs w:val="24"/>
                <w:lang w:val="fr-FR"/>
              </w:rPr>
              <w:t xml:space="preserve">y compris </w:t>
            </w:r>
            <w:r w:rsidRPr="00526D7B">
              <w:rPr>
                <w:lang w:val="fr-FR"/>
              </w:rPr>
              <w:t>infection</w:t>
            </w:r>
            <w:r w:rsidR="00B45B9F" w:rsidRPr="00526D7B">
              <w:rPr>
                <w:lang w:val="fr-FR"/>
              </w:rPr>
              <w:t>s</w:t>
            </w:r>
            <w:r w:rsidRPr="00526D7B">
              <w:rPr>
                <w:lang w:val="fr-FR"/>
              </w:rPr>
              <w:t xml:space="preserve"> des voies respiratoires basses et infection</w:t>
            </w:r>
            <w:r w:rsidR="00B45B9F" w:rsidRPr="00526D7B">
              <w:rPr>
                <w:lang w:val="fr-FR"/>
              </w:rPr>
              <w:t>s</w:t>
            </w:r>
            <w:r w:rsidRPr="00526D7B">
              <w:rPr>
                <w:lang w:val="fr-FR"/>
              </w:rPr>
              <w:t xml:space="preserve"> des voies respiratoires hautes</w:t>
            </w:r>
            <w:r w:rsidRPr="00526D7B">
              <w:rPr>
                <w:szCs w:val="22"/>
                <w:lang w:val="fr-FR"/>
              </w:rPr>
              <w:t xml:space="preserve">, </w:t>
            </w:r>
            <w:r w:rsidRPr="00526D7B">
              <w:rPr>
                <w:szCs w:val="24"/>
                <w:lang w:val="fr-FR"/>
              </w:rPr>
              <w:t>pneumonie</w:t>
            </w:r>
            <w:r w:rsidRPr="00526D7B">
              <w:rPr>
                <w:szCs w:val="22"/>
                <w:lang w:val="fr-FR"/>
              </w:rPr>
              <w:t>, sinusite, pharyngite, rhino-pharyngite et pneumonie herpétique).</w:t>
            </w:r>
          </w:p>
          <w:p w14:paraId="3AAF3F12" w14:textId="77777777" w:rsidR="00114687" w:rsidRPr="00526D7B" w:rsidRDefault="00114687" w:rsidP="006415C3">
            <w:pPr>
              <w:pStyle w:val="EMEANormal"/>
              <w:widowControl w:val="0"/>
              <w:spacing w:before="60"/>
              <w:rPr>
                <w:szCs w:val="22"/>
                <w:lang w:val="fr-FR"/>
              </w:rPr>
            </w:pPr>
          </w:p>
        </w:tc>
      </w:tr>
      <w:tr w:rsidR="00985F00" w14:paraId="2E2EB483" w14:textId="77777777" w:rsidTr="00CB5809">
        <w:tc>
          <w:tcPr>
            <w:tcW w:w="2562" w:type="dxa"/>
            <w:vMerge/>
          </w:tcPr>
          <w:p w14:paraId="338AFA96" w14:textId="77777777" w:rsidR="00114687" w:rsidRPr="00526D7B" w:rsidRDefault="00114687" w:rsidP="006415C3">
            <w:pPr>
              <w:widowControl w:val="0"/>
              <w:spacing w:before="60"/>
              <w:rPr>
                <w:b/>
                <w:sz w:val="22"/>
                <w:szCs w:val="22"/>
              </w:rPr>
            </w:pPr>
          </w:p>
        </w:tc>
        <w:tc>
          <w:tcPr>
            <w:tcW w:w="2041" w:type="dxa"/>
            <w:tcBorders>
              <w:top w:val="single" w:sz="4" w:space="0" w:color="auto"/>
              <w:bottom w:val="single" w:sz="4" w:space="0" w:color="auto"/>
            </w:tcBorders>
          </w:tcPr>
          <w:p w14:paraId="75BC13BF" w14:textId="77777777" w:rsidR="00114687" w:rsidRPr="00526D7B" w:rsidRDefault="002B054B" w:rsidP="006415C3">
            <w:pPr>
              <w:pStyle w:val="EMEANormal"/>
              <w:widowControl w:val="0"/>
              <w:spacing w:before="60"/>
              <w:rPr>
                <w:szCs w:val="22"/>
                <w:lang w:val="fr-FR"/>
              </w:rPr>
            </w:pPr>
            <w:r w:rsidRPr="00526D7B">
              <w:rPr>
                <w:szCs w:val="22"/>
                <w:lang w:val="fr-FR"/>
              </w:rPr>
              <w:t>Fréquent</w:t>
            </w:r>
          </w:p>
          <w:p w14:paraId="4B4E7CA0" w14:textId="77777777" w:rsidR="00114687" w:rsidRPr="00526D7B" w:rsidRDefault="00114687" w:rsidP="006415C3">
            <w:pPr>
              <w:pStyle w:val="EMEANormal"/>
              <w:widowControl w:val="0"/>
              <w:spacing w:before="60"/>
              <w:rPr>
                <w:szCs w:val="22"/>
                <w:lang w:val="fr-FR"/>
              </w:rPr>
            </w:pPr>
          </w:p>
        </w:tc>
        <w:tc>
          <w:tcPr>
            <w:tcW w:w="4457" w:type="dxa"/>
            <w:tcBorders>
              <w:top w:val="single" w:sz="4" w:space="0" w:color="auto"/>
              <w:bottom w:val="single" w:sz="4" w:space="0" w:color="auto"/>
            </w:tcBorders>
          </w:tcPr>
          <w:p w14:paraId="1D0FD1E1" w14:textId="77777777" w:rsidR="00114687" w:rsidRPr="00526D7B" w:rsidRDefault="002B054B" w:rsidP="006415C3">
            <w:pPr>
              <w:widowControl w:val="0"/>
              <w:rPr>
                <w:sz w:val="22"/>
                <w:szCs w:val="22"/>
              </w:rPr>
            </w:pPr>
            <w:r w:rsidRPr="00526D7B">
              <w:rPr>
                <w:sz w:val="22"/>
                <w:szCs w:val="22"/>
              </w:rPr>
              <w:t>Infections systémiques (y compris sepsis, candidose et grippe).</w:t>
            </w:r>
          </w:p>
          <w:p w14:paraId="02F370B8" w14:textId="77777777" w:rsidR="00114687" w:rsidRPr="00526D7B" w:rsidRDefault="002B054B" w:rsidP="006415C3">
            <w:pPr>
              <w:widowControl w:val="0"/>
              <w:rPr>
                <w:sz w:val="22"/>
                <w:szCs w:val="22"/>
              </w:rPr>
            </w:pPr>
            <w:r w:rsidRPr="00526D7B">
              <w:rPr>
                <w:sz w:val="22"/>
                <w:szCs w:val="22"/>
              </w:rPr>
              <w:t>Infections intestinales (y compris gastro-entérite virale).</w:t>
            </w:r>
          </w:p>
          <w:p w14:paraId="5037FD5D" w14:textId="77777777" w:rsidR="00114687" w:rsidRPr="00526D7B" w:rsidRDefault="002B054B" w:rsidP="006415C3">
            <w:pPr>
              <w:widowControl w:val="0"/>
              <w:rPr>
                <w:sz w:val="22"/>
                <w:szCs w:val="22"/>
              </w:rPr>
            </w:pPr>
            <w:r w:rsidRPr="00526D7B">
              <w:rPr>
                <w:sz w:val="22"/>
                <w:szCs w:val="22"/>
              </w:rPr>
              <w:t>Infections cutanées et des tissus mous (y compris panaris superficiel périunguéal, cellulite, impétigo, fasciite nécrosante et zona).</w:t>
            </w:r>
          </w:p>
          <w:p w14:paraId="0EFFAD4F" w14:textId="77777777" w:rsidR="00114687" w:rsidRPr="00526D7B" w:rsidRDefault="002B054B" w:rsidP="006415C3">
            <w:pPr>
              <w:widowControl w:val="0"/>
              <w:rPr>
                <w:sz w:val="22"/>
                <w:szCs w:val="22"/>
              </w:rPr>
            </w:pPr>
            <w:r w:rsidRPr="00526D7B">
              <w:rPr>
                <w:sz w:val="22"/>
                <w:szCs w:val="22"/>
              </w:rPr>
              <w:t>Infections de l</w:t>
            </w:r>
            <w:r w:rsidR="00526D7B">
              <w:rPr>
                <w:sz w:val="22"/>
                <w:szCs w:val="22"/>
              </w:rPr>
              <w:t>’</w:t>
            </w:r>
            <w:r w:rsidRPr="00526D7B">
              <w:rPr>
                <w:sz w:val="22"/>
                <w:szCs w:val="22"/>
              </w:rPr>
              <w:t>oreille.</w:t>
            </w:r>
          </w:p>
          <w:p w14:paraId="01A875FC" w14:textId="77777777" w:rsidR="00114687" w:rsidRPr="00526D7B" w:rsidRDefault="002B054B" w:rsidP="006415C3">
            <w:pPr>
              <w:widowControl w:val="0"/>
              <w:rPr>
                <w:sz w:val="22"/>
                <w:szCs w:val="22"/>
              </w:rPr>
            </w:pPr>
            <w:r w:rsidRPr="00526D7B">
              <w:rPr>
                <w:sz w:val="22"/>
                <w:szCs w:val="22"/>
              </w:rPr>
              <w:t xml:space="preserve">Infections buccales (y compris herpès, herpès buccal et infections dentaires). </w:t>
            </w:r>
          </w:p>
          <w:p w14:paraId="36C3068F" w14:textId="77777777" w:rsidR="00114687" w:rsidRPr="00526D7B" w:rsidRDefault="002B054B" w:rsidP="006415C3">
            <w:pPr>
              <w:widowControl w:val="0"/>
              <w:rPr>
                <w:sz w:val="22"/>
                <w:szCs w:val="22"/>
              </w:rPr>
            </w:pPr>
            <w:r w:rsidRPr="00526D7B">
              <w:rPr>
                <w:sz w:val="22"/>
                <w:szCs w:val="22"/>
              </w:rPr>
              <w:t xml:space="preserve">Infections des organes de reproduction (y compris mycose vulvo-vaginale). </w:t>
            </w:r>
          </w:p>
          <w:p w14:paraId="72DF76C3" w14:textId="77777777" w:rsidR="00114687" w:rsidRPr="00526D7B" w:rsidRDefault="002B054B" w:rsidP="006415C3">
            <w:pPr>
              <w:pStyle w:val="EMEANormal"/>
              <w:widowControl w:val="0"/>
              <w:spacing w:before="60"/>
              <w:rPr>
                <w:szCs w:val="22"/>
                <w:lang w:val="fr-FR"/>
              </w:rPr>
            </w:pPr>
            <w:r w:rsidRPr="00526D7B">
              <w:rPr>
                <w:szCs w:val="22"/>
                <w:lang w:val="fr-FR"/>
              </w:rPr>
              <w:t>Infections des voies urinaires (y compris pyélonéphrite).</w:t>
            </w:r>
          </w:p>
          <w:p w14:paraId="01DC01D7" w14:textId="77777777" w:rsidR="00114687" w:rsidRPr="00526D7B" w:rsidRDefault="002B054B" w:rsidP="006415C3">
            <w:pPr>
              <w:pStyle w:val="EMEANormal"/>
              <w:widowControl w:val="0"/>
              <w:spacing w:before="60"/>
              <w:rPr>
                <w:szCs w:val="22"/>
                <w:lang w:val="fr-FR"/>
              </w:rPr>
            </w:pPr>
            <w:r w:rsidRPr="00526D7B">
              <w:rPr>
                <w:szCs w:val="22"/>
                <w:lang w:val="fr-FR"/>
              </w:rPr>
              <w:t>Infections fongiques.</w:t>
            </w:r>
          </w:p>
          <w:p w14:paraId="703F5744" w14:textId="77777777" w:rsidR="00114687" w:rsidRPr="00526D7B" w:rsidRDefault="002B054B" w:rsidP="006415C3">
            <w:pPr>
              <w:pStyle w:val="EMEANormal"/>
              <w:widowControl w:val="0"/>
              <w:spacing w:before="60"/>
              <w:rPr>
                <w:szCs w:val="22"/>
                <w:lang w:val="fr-FR"/>
              </w:rPr>
            </w:pPr>
            <w:r w:rsidRPr="00526D7B">
              <w:rPr>
                <w:szCs w:val="22"/>
                <w:lang w:val="fr-FR"/>
              </w:rPr>
              <w:t>Infections articulaires.</w:t>
            </w:r>
          </w:p>
          <w:p w14:paraId="4903B474" w14:textId="77777777" w:rsidR="00114687" w:rsidRPr="00526D7B" w:rsidRDefault="00114687" w:rsidP="006415C3">
            <w:pPr>
              <w:pStyle w:val="EMEANormal"/>
              <w:widowControl w:val="0"/>
              <w:spacing w:before="60"/>
              <w:rPr>
                <w:szCs w:val="22"/>
                <w:lang w:val="fr-FR"/>
              </w:rPr>
            </w:pPr>
          </w:p>
        </w:tc>
      </w:tr>
      <w:tr w:rsidR="00985F00" w14:paraId="0A2F143E" w14:textId="77777777" w:rsidTr="00CB5809">
        <w:tc>
          <w:tcPr>
            <w:tcW w:w="2562" w:type="dxa"/>
            <w:vMerge/>
          </w:tcPr>
          <w:p w14:paraId="50CFCE6B" w14:textId="77777777" w:rsidR="00114687" w:rsidRPr="00526D7B" w:rsidRDefault="00114687" w:rsidP="006415C3">
            <w:pPr>
              <w:widowControl w:val="0"/>
              <w:spacing w:before="60"/>
              <w:rPr>
                <w:b/>
                <w:sz w:val="22"/>
                <w:szCs w:val="22"/>
              </w:rPr>
            </w:pPr>
          </w:p>
        </w:tc>
        <w:tc>
          <w:tcPr>
            <w:tcW w:w="2041" w:type="dxa"/>
            <w:tcBorders>
              <w:top w:val="single" w:sz="4" w:space="0" w:color="auto"/>
              <w:bottom w:val="single" w:sz="4" w:space="0" w:color="auto"/>
            </w:tcBorders>
          </w:tcPr>
          <w:p w14:paraId="4F2ECDFD" w14:textId="77777777" w:rsidR="00114687" w:rsidRPr="00526D7B" w:rsidRDefault="002B054B" w:rsidP="006415C3">
            <w:pPr>
              <w:pStyle w:val="EMEANormal"/>
              <w:widowControl w:val="0"/>
              <w:rPr>
                <w:szCs w:val="22"/>
                <w:lang w:val="fr-FR"/>
              </w:rPr>
            </w:pPr>
            <w:r w:rsidRPr="00526D7B">
              <w:rPr>
                <w:szCs w:val="22"/>
                <w:lang w:val="fr-FR"/>
              </w:rPr>
              <w:t>Peu fréquent</w:t>
            </w:r>
          </w:p>
          <w:p w14:paraId="51A14B0F" w14:textId="77777777" w:rsidR="00114687" w:rsidRPr="00526D7B" w:rsidRDefault="00114687" w:rsidP="006415C3">
            <w:pPr>
              <w:pStyle w:val="EMEANormal"/>
              <w:widowControl w:val="0"/>
              <w:rPr>
                <w:szCs w:val="22"/>
                <w:lang w:val="fr-FR"/>
              </w:rPr>
            </w:pPr>
          </w:p>
        </w:tc>
        <w:tc>
          <w:tcPr>
            <w:tcW w:w="4457" w:type="dxa"/>
            <w:tcBorders>
              <w:top w:val="single" w:sz="4" w:space="0" w:color="auto"/>
              <w:bottom w:val="single" w:sz="4" w:space="0" w:color="auto"/>
            </w:tcBorders>
          </w:tcPr>
          <w:p w14:paraId="33C96AB9" w14:textId="77777777" w:rsidR="00114687" w:rsidRPr="00526D7B" w:rsidRDefault="002B054B" w:rsidP="006415C3">
            <w:pPr>
              <w:pStyle w:val="EMEANormal"/>
              <w:widowControl w:val="0"/>
              <w:rPr>
                <w:szCs w:val="22"/>
                <w:lang w:val="fr-FR"/>
              </w:rPr>
            </w:pPr>
            <w:r w:rsidRPr="00526D7B">
              <w:rPr>
                <w:szCs w:val="22"/>
                <w:lang w:val="fr-FR"/>
              </w:rPr>
              <w:t>Infections neurologiques (y compris méningite virale).</w:t>
            </w:r>
          </w:p>
          <w:p w14:paraId="511000BD" w14:textId="77777777" w:rsidR="00114687" w:rsidRPr="00526D7B" w:rsidRDefault="002B054B" w:rsidP="006415C3">
            <w:pPr>
              <w:pStyle w:val="EMEANormal"/>
              <w:widowControl w:val="0"/>
              <w:rPr>
                <w:szCs w:val="22"/>
                <w:lang w:val="fr-FR"/>
              </w:rPr>
            </w:pPr>
            <w:r w:rsidRPr="00526D7B">
              <w:rPr>
                <w:szCs w:val="22"/>
                <w:lang w:val="fr-FR"/>
              </w:rPr>
              <w:t xml:space="preserve">Infections opportunistes et tuberculose (y compris coccidioïdomycose, histoplasmose et infections à Mycobacterium avium complex). </w:t>
            </w:r>
          </w:p>
          <w:p w14:paraId="6DF94213" w14:textId="77777777" w:rsidR="00114687" w:rsidRPr="00526D7B" w:rsidRDefault="002B054B" w:rsidP="006415C3">
            <w:pPr>
              <w:pStyle w:val="EMEANormal"/>
              <w:widowControl w:val="0"/>
              <w:rPr>
                <w:szCs w:val="22"/>
                <w:lang w:val="fr-FR"/>
              </w:rPr>
            </w:pPr>
            <w:r w:rsidRPr="00526D7B">
              <w:rPr>
                <w:szCs w:val="22"/>
                <w:lang w:val="fr-FR"/>
              </w:rPr>
              <w:t>Infections bactériennes.</w:t>
            </w:r>
          </w:p>
          <w:p w14:paraId="0E68D6EE" w14:textId="77777777" w:rsidR="00114687" w:rsidRPr="00526D7B" w:rsidRDefault="002B054B" w:rsidP="006415C3">
            <w:pPr>
              <w:pStyle w:val="EMEANormal"/>
              <w:widowControl w:val="0"/>
              <w:rPr>
                <w:b/>
                <w:i/>
                <w:szCs w:val="22"/>
                <w:lang w:val="fr-FR"/>
              </w:rPr>
            </w:pPr>
            <w:r w:rsidRPr="00526D7B">
              <w:rPr>
                <w:szCs w:val="22"/>
                <w:lang w:val="fr-FR"/>
              </w:rPr>
              <w:t>Infections oculaires.</w:t>
            </w:r>
          </w:p>
          <w:p w14:paraId="670A1E08" w14:textId="77777777" w:rsidR="00114687" w:rsidRPr="00526D7B" w:rsidRDefault="002B054B" w:rsidP="006415C3">
            <w:pPr>
              <w:pStyle w:val="EMEANormal"/>
              <w:widowControl w:val="0"/>
              <w:rPr>
                <w:szCs w:val="22"/>
                <w:lang w:val="fr-FR"/>
              </w:rPr>
            </w:pPr>
            <w:r w:rsidRPr="00526D7B">
              <w:rPr>
                <w:szCs w:val="22"/>
                <w:lang w:val="fr-FR"/>
              </w:rPr>
              <w:t>Diverticulite</w:t>
            </w:r>
            <w:r w:rsidRPr="00526D7B">
              <w:rPr>
                <w:rFonts w:ascii="(Utiliser une police de caractè" w:hAnsi="(Utiliser une police de caractè"/>
                <w:szCs w:val="22"/>
                <w:vertAlign w:val="superscript"/>
                <w:lang w:val="fr-FR"/>
              </w:rPr>
              <w:t>1)</w:t>
            </w:r>
            <w:r w:rsidRPr="00526D7B">
              <w:rPr>
                <w:rFonts w:ascii="(Utiliser une police de caractè" w:hAnsi="(Utiliser une police de caractè"/>
                <w:szCs w:val="22"/>
                <w:lang w:val="fr-FR"/>
              </w:rPr>
              <w:t>.</w:t>
            </w:r>
          </w:p>
        </w:tc>
      </w:tr>
      <w:tr w:rsidR="00985F00" w14:paraId="354B06D8" w14:textId="77777777" w:rsidTr="00CB5809">
        <w:tc>
          <w:tcPr>
            <w:tcW w:w="2562" w:type="dxa"/>
            <w:vMerge w:val="restart"/>
          </w:tcPr>
          <w:p w14:paraId="4B284140" w14:textId="77777777" w:rsidR="00114687" w:rsidRPr="00526D7B" w:rsidRDefault="002B054B" w:rsidP="006415C3">
            <w:pPr>
              <w:widowControl w:val="0"/>
              <w:spacing w:before="60"/>
              <w:rPr>
                <w:b/>
                <w:sz w:val="22"/>
                <w:szCs w:val="22"/>
              </w:rPr>
            </w:pPr>
            <w:r w:rsidRPr="00526D7B">
              <w:rPr>
                <w:sz w:val="22"/>
              </w:rPr>
              <w:t>Tumeurs bénignes, malignes et non précisées (incl kystes et polypes)</w:t>
            </w:r>
            <w:r w:rsidRPr="00526D7B">
              <w:rPr>
                <w:sz w:val="22"/>
                <w:szCs w:val="22"/>
              </w:rPr>
              <w:t>*</w:t>
            </w:r>
          </w:p>
        </w:tc>
        <w:tc>
          <w:tcPr>
            <w:tcW w:w="2041" w:type="dxa"/>
            <w:tcBorders>
              <w:top w:val="single" w:sz="4" w:space="0" w:color="auto"/>
              <w:bottom w:val="single" w:sz="4" w:space="0" w:color="auto"/>
            </w:tcBorders>
          </w:tcPr>
          <w:p w14:paraId="625C0CF7" w14:textId="77777777" w:rsidR="00114687" w:rsidRPr="00526D7B" w:rsidRDefault="002B054B" w:rsidP="006415C3">
            <w:pPr>
              <w:pStyle w:val="EMEANormal"/>
              <w:widowControl w:val="0"/>
              <w:spacing w:before="60"/>
              <w:rPr>
                <w:szCs w:val="22"/>
                <w:lang w:val="fr-FR"/>
              </w:rPr>
            </w:pPr>
            <w:r w:rsidRPr="00526D7B">
              <w:rPr>
                <w:szCs w:val="22"/>
                <w:lang w:val="fr-FR"/>
              </w:rPr>
              <w:t>Fréquent</w:t>
            </w:r>
          </w:p>
          <w:p w14:paraId="006A3BF9" w14:textId="77777777" w:rsidR="00114687" w:rsidRPr="00526D7B" w:rsidRDefault="00114687" w:rsidP="006415C3">
            <w:pPr>
              <w:pStyle w:val="EMEANormal"/>
              <w:widowControl w:val="0"/>
              <w:spacing w:before="60"/>
              <w:rPr>
                <w:szCs w:val="22"/>
                <w:lang w:val="fr-FR"/>
              </w:rPr>
            </w:pPr>
          </w:p>
        </w:tc>
        <w:tc>
          <w:tcPr>
            <w:tcW w:w="4457" w:type="dxa"/>
            <w:tcBorders>
              <w:top w:val="single" w:sz="4" w:space="0" w:color="auto"/>
              <w:bottom w:val="single" w:sz="4" w:space="0" w:color="auto"/>
            </w:tcBorders>
          </w:tcPr>
          <w:p w14:paraId="068B6394" w14:textId="77777777" w:rsidR="00114687" w:rsidRPr="00526D7B" w:rsidRDefault="002B054B" w:rsidP="006415C3">
            <w:pPr>
              <w:pStyle w:val="EMEANormal"/>
              <w:widowControl w:val="0"/>
              <w:spacing w:before="60"/>
              <w:rPr>
                <w:szCs w:val="22"/>
                <w:lang w:val="fr-FR"/>
              </w:rPr>
            </w:pPr>
            <w:r w:rsidRPr="00526D7B">
              <w:rPr>
                <w:szCs w:val="22"/>
                <w:lang w:val="fr-FR"/>
              </w:rPr>
              <w:t>Cancer de la peau à l</w:t>
            </w:r>
            <w:r w:rsidR="00526D7B">
              <w:rPr>
                <w:szCs w:val="22"/>
                <w:lang w:val="fr-FR"/>
              </w:rPr>
              <w:t>’</w:t>
            </w:r>
            <w:r w:rsidRPr="00526D7B">
              <w:rPr>
                <w:szCs w:val="22"/>
                <w:lang w:val="fr-FR"/>
              </w:rPr>
              <w:t>exclusion du mélanome (y compris carcinome basocellulaire et carcinome malpighien spino-cellulaire).</w:t>
            </w:r>
          </w:p>
          <w:p w14:paraId="2C77C703" w14:textId="77777777" w:rsidR="00114687" w:rsidRPr="00526D7B" w:rsidRDefault="002B054B" w:rsidP="006415C3">
            <w:pPr>
              <w:pStyle w:val="EMEANormal"/>
              <w:widowControl w:val="0"/>
              <w:spacing w:before="60"/>
              <w:rPr>
                <w:szCs w:val="22"/>
                <w:lang w:val="fr-FR"/>
              </w:rPr>
            </w:pPr>
            <w:r w:rsidRPr="00526D7B">
              <w:rPr>
                <w:szCs w:val="22"/>
                <w:lang w:val="fr-FR"/>
              </w:rPr>
              <w:t>Tumeur bénigne.</w:t>
            </w:r>
          </w:p>
          <w:p w14:paraId="0A1A7D71" w14:textId="77777777" w:rsidR="00114687" w:rsidRPr="00526D7B" w:rsidRDefault="00114687" w:rsidP="006415C3">
            <w:pPr>
              <w:pStyle w:val="EMEANormal"/>
              <w:widowControl w:val="0"/>
              <w:spacing w:before="60"/>
              <w:rPr>
                <w:szCs w:val="22"/>
                <w:lang w:val="fr-FR"/>
              </w:rPr>
            </w:pPr>
          </w:p>
        </w:tc>
      </w:tr>
      <w:tr w:rsidR="00985F00" w14:paraId="28E76648" w14:textId="77777777" w:rsidTr="00CB5809">
        <w:tc>
          <w:tcPr>
            <w:tcW w:w="2562" w:type="dxa"/>
            <w:vMerge/>
          </w:tcPr>
          <w:p w14:paraId="1A5263CD" w14:textId="77777777" w:rsidR="00114687" w:rsidRPr="00526D7B" w:rsidRDefault="00114687" w:rsidP="006415C3">
            <w:pPr>
              <w:widowControl w:val="0"/>
              <w:spacing w:before="60"/>
              <w:rPr>
                <w:b/>
                <w:sz w:val="22"/>
                <w:szCs w:val="22"/>
              </w:rPr>
            </w:pPr>
          </w:p>
        </w:tc>
        <w:tc>
          <w:tcPr>
            <w:tcW w:w="2041" w:type="dxa"/>
            <w:tcBorders>
              <w:top w:val="single" w:sz="4" w:space="0" w:color="auto"/>
              <w:bottom w:val="single" w:sz="4" w:space="0" w:color="auto"/>
            </w:tcBorders>
          </w:tcPr>
          <w:p w14:paraId="65CB6AB4" w14:textId="77777777" w:rsidR="00114687" w:rsidRPr="00526D7B" w:rsidRDefault="002B054B" w:rsidP="006415C3">
            <w:pPr>
              <w:pStyle w:val="EMEANormal"/>
              <w:widowControl w:val="0"/>
              <w:rPr>
                <w:szCs w:val="22"/>
                <w:lang w:val="fr-FR"/>
              </w:rPr>
            </w:pPr>
            <w:r w:rsidRPr="00526D7B">
              <w:rPr>
                <w:szCs w:val="22"/>
                <w:lang w:val="fr-FR"/>
              </w:rPr>
              <w:t>Peu fréquent</w:t>
            </w:r>
          </w:p>
          <w:p w14:paraId="47C95890" w14:textId="77777777" w:rsidR="00114687" w:rsidRPr="00526D7B" w:rsidRDefault="00114687" w:rsidP="006415C3">
            <w:pPr>
              <w:pStyle w:val="EMEANormal"/>
              <w:widowControl w:val="0"/>
              <w:rPr>
                <w:szCs w:val="22"/>
                <w:lang w:val="fr-FR"/>
              </w:rPr>
            </w:pPr>
          </w:p>
        </w:tc>
        <w:tc>
          <w:tcPr>
            <w:tcW w:w="4457" w:type="dxa"/>
            <w:tcBorders>
              <w:top w:val="single" w:sz="4" w:space="0" w:color="auto"/>
              <w:bottom w:val="single" w:sz="4" w:space="0" w:color="auto"/>
            </w:tcBorders>
          </w:tcPr>
          <w:p w14:paraId="12577451" w14:textId="77777777" w:rsidR="00114687" w:rsidRPr="00526D7B" w:rsidRDefault="002B054B" w:rsidP="006415C3">
            <w:pPr>
              <w:pStyle w:val="EMEANormal"/>
              <w:widowControl w:val="0"/>
              <w:rPr>
                <w:szCs w:val="22"/>
                <w:lang w:val="fr-FR"/>
              </w:rPr>
            </w:pPr>
            <w:r w:rsidRPr="00526D7B">
              <w:rPr>
                <w:szCs w:val="22"/>
                <w:lang w:val="fr-FR"/>
              </w:rPr>
              <w:t>Lymphome**.</w:t>
            </w:r>
          </w:p>
          <w:p w14:paraId="4015FF66" w14:textId="77777777" w:rsidR="00114687" w:rsidRPr="00526D7B" w:rsidRDefault="002B054B" w:rsidP="006415C3">
            <w:pPr>
              <w:pStyle w:val="EMEANormal"/>
              <w:widowControl w:val="0"/>
              <w:rPr>
                <w:szCs w:val="22"/>
                <w:lang w:val="fr-FR"/>
              </w:rPr>
            </w:pPr>
            <w:r w:rsidRPr="00526D7B">
              <w:rPr>
                <w:szCs w:val="22"/>
                <w:lang w:val="fr-FR"/>
              </w:rPr>
              <w:t>Tumeurs des organes solides (y compris cancer du sein, du poumon et de la thyroïde).</w:t>
            </w:r>
          </w:p>
          <w:p w14:paraId="26F3B9D5" w14:textId="77777777" w:rsidR="00114687" w:rsidRPr="00526D7B" w:rsidRDefault="002B054B" w:rsidP="006415C3">
            <w:pPr>
              <w:pStyle w:val="EMEANormal"/>
              <w:widowControl w:val="0"/>
              <w:rPr>
                <w:szCs w:val="22"/>
                <w:lang w:val="fr-FR"/>
              </w:rPr>
            </w:pPr>
            <w:r w:rsidRPr="00526D7B">
              <w:rPr>
                <w:szCs w:val="22"/>
                <w:lang w:val="fr-FR"/>
              </w:rPr>
              <w:t>Mélanome**.</w:t>
            </w:r>
          </w:p>
          <w:p w14:paraId="6F2CE8AF" w14:textId="77777777" w:rsidR="00114687" w:rsidRPr="00526D7B" w:rsidRDefault="00114687" w:rsidP="006415C3">
            <w:pPr>
              <w:pStyle w:val="EMEANormal"/>
              <w:widowControl w:val="0"/>
              <w:rPr>
                <w:szCs w:val="22"/>
                <w:lang w:val="fr-FR"/>
              </w:rPr>
            </w:pPr>
          </w:p>
        </w:tc>
      </w:tr>
      <w:tr w:rsidR="00985F00" w14:paraId="30A83371" w14:textId="77777777" w:rsidTr="00CB5809">
        <w:tc>
          <w:tcPr>
            <w:tcW w:w="2562" w:type="dxa"/>
            <w:vMerge/>
          </w:tcPr>
          <w:p w14:paraId="504B906D" w14:textId="77777777" w:rsidR="00114687" w:rsidRPr="00526D7B" w:rsidRDefault="00114687" w:rsidP="006415C3">
            <w:pPr>
              <w:widowControl w:val="0"/>
              <w:spacing w:before="60"/>
              <w:rPr>
                <w:b/>
                <w:sz w:val="22"/>
                <w:szCs w:val="22"/>
              </w:rPr>
            </w:pPr>
          </w:p>
        </w:tc>
        <w:tc>
          <w:tcPr>
            <w:tcW w:w="2041" w:type="dxa"/>
            <w:tcBorders>
              <w:top w:val="single" w:sz="4" w:space="0" w:color="auto"/>
              <w:bottom w:val="single" w:sz="4" w:space="0" w:color="auto"/>
            </w:tcBorders>
          </w:tcPr>
          <w:p w14:paraId="7DF08F3E" w14:textId="77777777" w:rsidR="00114687" w:rsidRPr="00526D7B" w:rsidRDefault="002B054B" w:rsidP="006415C3">
            <w:pPr>
              <w:pStyle w:val="EMEANormal"/>
              <w:widowControl w:val="0"/>
              <w:rPr>
                <w:szCs w:val="22"/>
                <w:lang w:val="fr-FR"/>
              </w:rPr>
            </w:pPr>
            <w:r w:rsidRPr="00526D7B">
              <w:rPr>
                <w:szCs w:val="22"/>
                <w:lang w:val="fr-FR"/>
              </w:rPr>
              <w:t xml:space="preserve">Rare </w:t>
            </w:r>
          </w:p>
        </w:tc>
        <w:tc>
          <w:tcPr>
            <w:tcW w:w="4457" w:type="dxa"/>
            <w:tcBorders>
              <w:top w:val="single" w:sz="4" w:space="0" w:color="auto"/>
              <w:bottom w:val="single" w:sz="4" w:space="0" w:color="auto"/>
            </w:tcBorders>
          </w:tcPr>
          <w:p w14:paraId="10B44213" w14:textId="77777777" w:rsidR="00114687" w:rsidRPr="00526D7B" w:rsidRDefault="002B054B" w:rsidP="006415C3">
            <w:pPr>
              <w:pStyle w:val="EMEANormal"/>
              <w:widowControl w:val="0"/>
              <w:rPr>
                <w:szCs w:val="22"/>
                <w:lang w:val="fr-FR"/>
              </w:rPr>
            </w:pPr>
            <w:r w:rsidRPr="00526D7B">
              <w:rPr>
                <w:szCs w:val="22"/>
                <w:lang w:val="fr-FR"/>
              </w:rPr>
              <w:t>Leucémie</w:t>
            </w:r>
            <w:r w:rsidR="00FA0EEC" w:rsidRPr="00526D7B">
              <w:rPr>
                <w:rFonts w:ascii="(Utiliser une police de caractè" w:hAnsi="(Utiliser une police de caractè"/>
                <w:szCs w:val="22"/>
                <w:vertAlign w:val="superscript"/>
                <w:lang w:val="fr-FR"/>
              </w:rPr>
              <w:t>1)</w:t>
            </w:r>
            <w:r w:rsidR="00FA0EEC" w:rsidRPr="00526D7B">
              <w:rPr>
                <w:rFonts w:ascii="(Utiliser une police de caractè" w:hAnsi="(Utiliser une police de caractè"/>
                <w:szCs w:val="22"/>
                <w:lang w:val="fr-FR"/>
              </w:rPr>
              <w:t>.</w:t>
            </w:r>
          </w:p>
          <w:p w14:paraId="6E5792D0" w14:textId="77777777" w:rsidR="00114687" w:rsidRPr="00526D7B" w:rsidRDefault="00114687" w:rsidP="006415C3">
            <w:pPr>
              <w:pStyle w:val="EMEANormal"/>
              <w:widowControl w:val="0"/>
              <w:rPr>
                <w:szCs w:val="22"/>
                <w:lang w:val="fr-FR"/>
              </w:rPr>
            </w:pPr>
          </w:p>
        </w:tc>
      </w:tr>
      <w:tr w:rsidR="00985F00" w14:paraId="6F6E2204" w14:textId="77777777" w:rsidTr="00CB5809">
        <w:tc>
          <w:tcPr>
            <w:tcW w:w="2562" w:type="dxa"/>
            <w:vMerge/>
          </w:tcPr>
          <w:p w14:paraId="3FCA55E2" w14:textId="77777777" w:rsidR="00114687" w:rsidRPr="00526D7B" w:rsidRDefault="00114687" w:rsidP="006415C3">
            <w:pPr>
              <w:widowControl w:val="0"/>
              <w:spacing w:before="60"/>
              <w:rPr>
                <w:b/>
                <w:sz w:val="22"/>
                <w:szCs w:val="22"/>
              </w:rPr>
            </w:pPr>
          </w:p>
        </w:tc>
        <w:tc>
          <w:tcPr>
            <w:tcW w:w="2041" w:type="dxa"/>
            <w:tcBorders>
              <w:top w:val="single" w:sz="4" w:space="0" w:color="auto"/>
              <w:bottom w:val="single" w:sz="4" w:space="0" w:color="auto"/>
            </w:tcBorders>
          </w:tcPr>
          <w:p w14:paraId="504DA527" w14:textId="77777777" w:rsidR="00114687" w:rsidRPr="00526D7B" w:rsidRDefault="002B054B" w:rsidP="006415C3">
            <w:pPr>
              <w:pStyle w:val="EMEANormal"/>
              <w:widowControl w:val="0"/>
              <w:rPr>
                <w:szCs w:val="22"/>
                <w:lang w:val="fr-FR"/>
              </w:rPr>
            </w:pPr>
            <w:r w:rsidRPr="00526D7B">
              <w:rPr>
                <w:szCs w:val="22"/>
                <w:lang w:val="fr-FR"/>
              </w:rPr>
              <w:t>Fréquence indéterminée</w:t>
            </w:r>
          </w:p>
        </w:tc>
        <w:tc>
          <w:tcPr>
            <w:tcW w:w="4457" w:type="dxa"/>
            <w:tcBorders>
              <w:top w:val="single" w:sz="4" w:space="0" w:color="auto"/>
              <w:bottom w:val="single" w:sz="4" w:space="0" w:color="auto"/>
            </w:tcBorders>
          </w:tcPr>
          <w:p w14:paraId="4DC5B224" w14:textId="77777777" w:rsidR="00114687" w:rsidRPr="00526D7B" w:rsidRDefault="002B054B" w:rsidP="006415C3">
            <w:pPr>
              <w:pStyle w:val="EMEANormal"/>
              <w:widowControl w:val="0"/>
              <w:rPr>
                <w:szCs w:val="22"/>
                <w:lang w:val="fr-FR"/>
              </w:rPr>
            </w:pPr>
            <w:r w:rsidRPr="00526D7B">
              <w:rPr>
                <w:szCs w:val="22"/>
                <w:lang w:val="fr-FR"/>
              </w:rPr>
              <w:t>Lymphome hépatosplénique à lymphocytes T</w:t>
            </w:r>
            <w:r w:rsidRPr="00526D7B">
              <w:rPr>
                <w:rFonts w:ascii="(Utiliser une police de caractè" w:hAnsi="(Utiliser une police de caractè"/>
                <w:szCs w:val="22"/>
                <w:vertAlign w:val="superscript"/>
                <w:lang w:val="fr-FR"/>
              </w:rPr>
              <w:t>1)</w:t>
            </w:r>
            <w:r w:rsidRPr="00526D7B">
              <w:rPr>
                <w:rFonts w:ascii="(Utiliser une police de caractè" w:hAnsi="(Utiliser une police de caractè"/>
                <w:szCs w:val="22"/>
                <w:lang w:val="fr-FR"/>
              </w:rPr>
              <w:t>.</w:t>
            </w:r>
          </w:p>
          <w:p w14:paraId="344FFB47" w14:textId="77777777" w:rsidR="00114687" w:rsidRPr="00526D7B" w:rsidRDefault="002B054B" w:rsidP="006415C3">
            <w:pPr>
              <w:pStyle w:val="EMEANormal"/>
              <w:widowControl w:val="0"/>
              <w:rPr>
                <w:szCs w:val="22"/>
                <w:vertAlign w:val="superscript"/>
                <w:lang w:val="fr-FR"/>
              </w:rPr>
            </w:pPr>
            <w:r w:rsidRPr="00526D7B">
              <w:rPr>
                <w:szCs w:val="22"/>
                <w:lang w:val="fr-FR"/>
              </w:rPr>
              <w:t>Carcinome à cellules de Merkel (carcinome neuroendocrine cutané)</w:t>
            </w:r>
            <w:r w:rsidRPr="00526D7B">
              <w:rPr>
                <w:szCs w:val="22"/>
                <w:vertAlign w:val="superscript"/>
                <w:lang w:val="fr-FR"/>
              </w:rPr>
              <w:t>1)</w:t>
            </w:r>
            <w:r w:rsidR="002B4D81" w:rsidRPr="00526D7B">
              <w:rPr>
                <w:rFonts w:ascii="(Utiliser une police de caractè" w:hAnsi="(Utiliser une police de caractè"/>
                <w:szCs w:val="22"/>
                <w:lang w:val="fr-FR"/>
              </w:rPr>
              <w:t>,</w:t>
            </w:r>
          </w:p>
          <w:p w14:paraId="7B67915B" w14:textId="77777777" w:rsidR="00572BAD" w:rsidRPr="00526D7B" w:rsidRDefault="002B054B" w:rsidP="006415C3">
            <w:pPr>
              <w:pStyle w:val="EMEANormal"/>
              <w:widowControl w:val="0"/>
              <w:rPr>
                <w:szCs w:val="22"/>
                <w:lang w:val="fr-FR"/>
              </w:rPr>
            </w:pPr>
            <w:r w:rsidRPr="00526D7B">
              <w:rPr>
                <w:szCs w:val="22"/>
                <w:lang w:val="fr-FR"/>
              </w:rPr>
              <w:t>Sarcome de Kaposi</w:t>
            </w:r>
          </w:p>
          <w:p w14:paraId="4F404399" w14:textId="77777777" w:rsidR="00114687" w:rsidRPr="00526D7B" w:rsidRDefault="00114687" w:rsidP="006415C3">
            <w:pPr>
              <w:pStyle w:val="EMEANormal"/>
              <w:widowControl w:val="0"/>
              <w:rPr>
                <w:szCs w:val="22"/>
                <w:lang w:val="fr-FR"/>
              </w:rPr>
            </w:pPr>
          </w:p>
        </w:tc>
      </w:tr>
      <w:tr w:rsidR="00985F00" w14:paraId="25B9C9C2" w14:textId="77777777" w:rsidTr="00CB5809">
        <w:tc>
          <w:tcPr>
            <w:tcW w:w="2562" w:type="dxa"/>
            <w:vMerge w:val="restart"/>
          </w:tcPr>
          <w:p w14:paraId="6F1BE0B2" w14:textId="77777777" w:rsidR="00114687" w:rsidRPr="00526D7B" w:rsidRDefault="002B054B" w:rsidP="006415C3">
            <w:pPr>
              <w:widowControl w:val="0"/>
              <w:spacing w:before="60"/>
              <w:rPr>
                <w:sz w:val="22"/>
                <w:szCs w:val="22"/>
              </w:rPr>
            </w:pPr>
            <w:r w:rsidRPr="00526D7B">
              <w:rPr>
                <w:sz w:val="22"/>
                <w:szCs w:val="22"/>
              </w:rPr>
              <w:t>Affections hématologiques et du système lymphatique*</w:t>
            </w:r>
          </w:p>
        </w:tc>
        <w:tc>
          <w:tcPr>
            <w:tcW w:w="2041" w:type="dxa"/>
            <w:tcBorders>
              <w:bottom w:val="single" w:sz="4" w:space="0" w:color="auto"/>
            </w:tcBorders>
          </w:tcPr>
          <w:p w14:paraId="1B880693" w14:textId="77777777" w:rsidR="00114687" w:rsidRPr="00526D7B" w:rsidRDefault="002B054B" w:rsidP="006415C3">
            <w:pPr>
              <w:pStyle w:val="EMEANormal"/>
              <w:widowControl w:val="0"/>
              <w:spacing w:before="60"/>
              <w:rPr>
                <w:szCs w:val="22"/>
                <w:lang w:val="fr-FR"/>
              </w:rPr>
            </w:pPr>
            <w:r w:rsidRPr="00526D7B">
              <w:rPr>
                <w:szCs w:val="22"/>
                <w:lang w:val="fr-FR"/>
              </w:rPr>
              <w:t>Très fréquent</w:t>
            </w:r>
          </w:p>
          <w:p w14:paraId="4C70FD42" w14:textId="77777777" w:rsidR="00114687" w:rsidRPr="00526D7B" w:rsidRDefault="00114687" w:rsidP="006415C3">
            <w:pPr>
              <w:pStyle w:val="EMEANormal"/>
              <w:widowControl w:val="0"/>
              <w:spacing w:before="60"/>
              <w:rPr>
                <w:szCs w:val="22"/>
                <w:lang w:val="fr-FR"/>
              </w:rPr>
            </w:pPr>
          </w:p>
        </w:tc>
        <w:tc>
          <w:tcPr>
            <w:tcW w:w="4457" w:type="dxa"/>
            <w:tcBorders>
              <w:bottom w:val="single" w:sz="4" w:space="0" w:color="auto"/>
            </w:tcBorders>
          </w:tcPr>
          <w:p w14:paraId="25B0AE3C" w14:textId="77777777" w:rsidR="00114687" w:rsidRPr="00526D7B" w:rsidRDefault="002B054B" w:rsidP="006415C3">
            <w:pPr>
              <w:widowControl w:val="0"/>
              <w:spacing w:before="60"/>
              <w:rPr>
                <w:sz w:val="22"/>
                <w:szCs w:val="22"/>
              </w:rPr>
            </w:pPr>
            <w:r w:rsidRPr="00526D7B">
              <w:rPr>
                <w:sz w:val="22"/>
                <w:szCs w:val="22"/>
              </w:rPr>
              <w:t xml:space="preserve">Leucopénie (y compris neutropénie et agranulocytose). </w:t>
            </w:r>
          </w:p>
          <w:p w14:paraId="061904CC" w14:textId="77777777" w:rsidR="00114687" w:rsidRPr="00526D7B" w:rsidRDefault="002B054B" w:rsidP="006415C3">
            <w:pPr>
              <w:widowControl w:val="0"/>
              <w:spacing w:before="60"/>
              <w:rPr>
                <w:sz w:val="22"/>
                <w:szCs w:val="22"/>
              </w:rPr>
            </w:pPr>
            <w:r w:rsidRPr="00526D7B">
              <w:rPr>
                <w:sz w:val="22"/>
                <w:szCs w:val="22"/>
              </w:rPr>
              <w:t xml:space="preserve">Anémie. </w:t>
            </w:r>
          </w:p>
          <w:p w14:paraId="08D9C727" w14:textId="77777777" w:rsidR="00114687" w:rsidRPr="00526D7B" w:rsidRDefault="00114687" w:rsidP="006415C3">
            <w:pPr>
              <w:widowControl w:val="0"/>
              <w:spacing w:before="60"/>
              <w:rPr>
                <w:b/>
                <w:sz w:val="22"/>
                <w:szCs w:val="22"/>
              </w:rPr>
            </w:pPr>
          </w:p>
        </w:tc>
      </w:tr>
      <w:tr w:rsidR="00985F00" w14:paraId="2726F3CB" w14:textId="77777777" w:rsidTr="00CB5809">
        <w:tc>
          <w:tcPr>
            <w:tcW w:w="2562" w:type="dxa"/>
            <w:vMerge/>
          </w:tcPr>
          <w:p w14:paraId="637DDFDB" w14:textId="77777777" w:rsidR="00114687" w:rsidRPr="00526D7B" w:rsidRDefault="00114687" w:rsidP="006415C3">
            <w:pPr>
              <w:widowControl w:val="0"/>
              <w:spacing w:beforeLines="60" w:before="144"/>
              <w:rPr>
                <w:b/>
                <w:sz w:val="22"/>
                <w:szCs w:val="22"/>
              </w:rPr>
            </w:pPr>
          </w:p>
        </w:tc>
        <w:tc>
          <w:tcPr>
            <w:tcW w:w="2041" w:type="dxa"/>
            <w:tcBorders>
              <w:top w:val="single" w:sz="4" w:space="0" w:color="auto"/>
              <w:bottom w:val="single" w:sz="4" w:space="0" w:color="auto"/>
            </w:tcBorders>
          </w:tcPr>
          <w:p w14:paraId="6F01C03A" w14:textId="77777777" w:rsidR="00114687" w:rsidRPr="00526D7B" w:rsidRDefault="002B054B" w:rsidP="006415C3">
            <w:pPr>
              <w:pStyle w:val="EMEANormal"/>
              <w:widowControl w:val="0"/>
              <w:rPr>
                <w:szCs w:val="22"/>
                <w:lang w:val="fr-FR"/>
              </w:rPr>
            </w:pPr>
            <w:r w:rsidRPr="00526D7B">
              <w:rPr>
                <w:szCs w:val="22"/>
                <w:lang w:val="fr-FR"/>
              </w:rPr>
              <w:t>Fréquent</w:t>
            </w:r>
          </w:p>
        </w:tc>
        <w:tc>
          <w:tcPr>
            <w:tcW w:w="4457" w:type="dxa"/>
            <w:tcBorders>
              <w:top w:val="single" w:sz="4" w:space="0" w:color="auto"/>
              <w:bottom w:val="single" w:sz="4" w:space="0" w:color="auto"/>
            </w:tcBorders>
          </w:tcPr>
          <w:p w14:paraId="313871F3" w14:textId="77777777" w:rsidR="00114687" w:rsidRPr="00526D7B" w:rsidRDefault="002B054B" w:rsidP="006415C3">
            <w:pPr>
              <w:widowControl w:val="0"/>
              <w:rPr>
                <w:sz w:val="22"/>
                <w:szCs w:val="22"/>
              </w:rPr>
            </w:pPr>
            <w:r w:rsidRPr="00526D7B">
              <w:rPr>
                <w:sz w:val="22"/>
                <w:szCs w:val="22"/>
              </w:rPr>
              <w:t>Leucocytose.</w:t>
            </w:r>
          </w:p>
          <w:p w14:paraId="5D783AF0" w14:textId="77777777" w:rsidR="00114687" w:rsidRPr="00526D7B" w:rsidRDefault="002B054B" w:rsidP="006415C3">
            <w:pPr>
              <w:widowControl w:val="0"/>
              <w:rPr>
                <w:sz w:val="22"/>
                <w:szCs w:val="22"/>
              </w:rPr>
            </w:pPr>
            <w:r w:rsidRPr="00526D7B">
              <w:rPr>
                <w:sz w:val="22"/>
                <w:szCs w:val="22"/>
              </w:rPr>
              <w:t xml:space="preserve">Thrombocytopénie. </w:t>
            </w:r>
          </w:p>
          <w:p w14:paraId="6879E3D9" w14:textId="77777777" w:rsidR="00114687" w:rsidRPr="00526D7B" w:rsidRDefault="00114687" w:rsidP="006415C3">
            <w:pPr>
              <w:widowControl w:val="0"/>
              <w:rPr>
                <w:sz w:val="22"/>
                <w:szCs w:val="22"/>
              </w:rPr>
            </w:pPr>
          </w:p>
        </w:tc>
      </w:tr>
      <w:tr w:rsidR="00985F00" w14:paraId="38B725A1" w14:textId="77777777" w:rsidTr="00CB5809">
        <w:tc>
          <w:tcPr>
            <w:tcW w:w="2562" w:type="dxa"/>
            <w:vMerge/>
          </w:tcPr>
          <w:p w14:paraId="1C63852B" w14:textId="77777777" w:rsidR="00114687" w:rsidRPr="00526D7B" w:rsidRDefault="00114687" w:rsidP="006415C3">
            <w:pPr>
              <w:widowControl w:val="0"/>
              <w:spacing w:beforeLines="60" w:before="144"/>
              <w:rPr>
                <w:b/>
                <w:sz w:val="22"/>
                <w:szCs w:val="22"/>
              </w:rPr>
            </w:pPr>
          </w:p>
        </w:tc>
        <w:tc>
          <w:tcPr>
            <w:tcW w:w="2041" w:type="dxa"/>
            <w:tcBorders>
              <w:top w:val="single" w:sz="4" w:space="0" w:color="auto"/>
              <w:bottom w:val="single" w:sz="4" w:space="0" w:color="auto"/>
            </w:tcBorders>
          </w:tcPr>
          <w:p w14:paraId="30F894F8" w14:textId="77777777" w:rsidR="00114687" w:rsidRPr="00526D7B" w:rsidRDefault="002B054B" w:rsidP="006415C3">
            <w:pPr>
              <w:pStyle w:val="EMEANormal"/>
              <w:widowControl w:val="0"/>
              <w:rPr>
                <w:szCs w:val="22"/>
                <w:lang w:val="fr-FR"/>
              </w:rPr>
            </w:pPr>
            <w:r w:rsidRPr="00526D7B">
              <w:rPr>
                <w:szCs w:val="22"/>
                <w:lang w:val="fr-FR"/>
              </w:rPr>
              <w:t>Peu fréquent</w:t>
            </w:r>
          </w:p>
        </w:tc>
        <w:tc>
          <w:tcPr>
            <w:tcW w:w="4457" w:type="dxa"/>
            <w:tcBorders>
              <w:top w:val="single" w:sz="4" w:space="0" w:color="auto"/>
              <w:bottom w:val="single" w:sz="4" w:space="0" w:color="auto"/>
            </w:tcBorders>
          </w:tcPr>
          <w:p w14:paraId="4B77B979" w14:textId="77777777" w:rsidR="00114687" w:rsidRPr="00526D7B" w:rsidRDefault="002B054B" w:rsidP="006415C3">
            <w:pPr>
              <w:widowControl w:val="0"/>
              <w:rPr>
                <w:sz w:val="22"/>
                <w:szCs w:val="22"/>
              </w:rPr>
            </w:pPr>
            <w:r w:rsidRPr="00526D7B">
              <w:rPr>
                <w:sz w:val="22"/>
                <w:szCs w:val="22"/>
              </w:rPr>
              <w:t>Purpura thrombopénique idiopathique.</w:t>
            </w:r>
          </w:p>
          <w:p w14:paraId="4B132675" w14:textId="77777777" w:rsidR="00114687" w:rsidRPr="00526D7B" w:rsidRDefault="00114687" w:rsidP="006415C3">
            <w:pPr>
              <w:widowControl w:val="0"/>
              <w:rPr>
                <w:sz w:val="22"/>
                <w:szCs w:val="22"/>
              </w:rPr>
            </w:pPr>
          </w:p>
        </w:tc>
      </w:tr>
      <w:tr w:rsidR="00985F00" w14:paraId="2924F6DB" w14:textId="77777777" w:rsidTr="00CB5809">
        <w:tc>
          <w:tcPr>
            <w:tcW w:w="2562" w:type="dxa"/>
            <w:vMerge/>
          </w:tcPr>
          <w:p w14:paraId="652B6422" w14:textId="77777777" w:rsidR="00114687" w:rsidRPr="00526D7B" w:rsidRDefault="00114687" w:rsidP="006415C3">
            <w:pPr>
              <w:widowControl w:val="0"/>
              <w:spacing w:beforeLines="60" w:before="144"/>
              <w:rPr>
                <w:b/>
                <w:sz w:val="22"/>
                <w:szCs w:val="22"/>
              </w:rPr>
            </w:pPr>
          </w:p>
        </w:tc>
        <w:tc>
          <w:tcPr>
            <w:tcW w:w="2041" w:type="dxa"/>
            <w:tcBorders>
              <w:top w:val="single" w:sz="4" w:space="0" w:color="auto"/>
              <w:bottom w:val="single" w:sz="4" w:space="0" w:color="auto"/>
            </w:tcBorders>
          </w:tcPr>
          <w:p w14:paraId="4CAD539A" w14:textId="77777777" w:rsidR="00114687" w:rsidRPr="00526D7B" w:rsidRDefault="002B054B" w:rsidP="006415C3">
            <w:pPr>
              <w:pStyle w:val="EMEANormal"/>
              <w:widowControl w:val="0"/>
              <w:rPr>
                <w:szCs w:val="22"/>
                <w:lang w:val="fr-FR"/>
              </w:rPr>
            </w:pPr>
            <w:r w:rsidRPr="00526D7B">
              <w:rPr>
                <w:szCs w:val="22"/>
                <w:lang w:val="fr-FR"/>
              </w:rPr>
              <w:t>Rare</w:t>
            </w:r>
          </w:p>
          <w:p w14:paraId="306D2053" w14:textId="77777777" w:rsidR="00114687" w:rsidRPr="00526D7B" w:rsidRDefault="00114687" w:rsidP="006415C3">
            <w:pPr>
              <w:pStyle w:val="EMEANormal"/>
              <w:widowControl w:val="0"/>
              <w:rPr>
                <w:szCs w:val="22"/>
                <w:lang w:val="fr-FR"/>
              </w:rPr>
            </w:pPr>
          </w:p>
        </w:tc>
        <w:tc>
          <w:tcPr>
            <w:tcW w:w="4457" w:type="dxa"/>
            <w:tcBorders>
              <w:top w:val="single" w:sz="4" w:space="0" w:color="auto"/>
              <w:bottom w:val="single" w:sz="4" w:space="0" w:color="auto"/>
            </w:tcBorders>
          </w:tcPr>
          <w:p w14:paraId="657DE0C6" w14:textId="77777777" w:rsidR="00114687" w:rsidRPr="00526D7B" w:rsidRDefault="002B054B" w:rsidP="006415C3">
            <w:pPr>
              <w:widowControl w:val="0"/>
              <w:rPr>
                <w:b/>
                <w:sz w:val="22"/>
                <w:szCs w:val="22"/>
              </w:rPr>
            </w:pPr>
            <w:r w:rsidRPr="00526D7B">
              <w:rPr>
                <w:sz w:val="22"/>
                <w:szCs w:val="22"/>
              </w:rPr>
              <w:t>Pancytopénie.</w:t>
            </w:r>
          </w:p>
        </w:tc>
      </w:tr>
      <w:tr w:rsidR="00985F00" w14:paraId="6654D408" w14:textId="77777777" w:rsidTr="00CB5809">
        <w:tc>
          <w:tcPr>
            <w:tcW w:w="2562" w:type="dxa"/>
            <w:vMerge w:val="restart"/>
          </w:tcPr>
          <w:p w14:paraId="0A1EEAC1" w14:textId="77777777" w:rsidR="00114687" w:rsidRPr="00526D7B" w:rsidRDefault="002B054B" w:rsidP="006415C3">
            <w:pPr>
              <w:pStyle w:val="EMEANormal"/>
              <w:widowControl w:val="0"/>
              <w:spacing w:before="60"/>
              <w:rPr>
                <w:szCs w:val="22"/>
                <w:lang w:val="fr-FR"/>
              </w:rPr>
            </w:pPr>
            <w:r w:rsidRPr="00526D7B">
              <w:rPr>
                <w:lang w:val="fr-FR"/>
              </w:rPr>
              <w:t>Affections du système immunitaire</w:t>
            </w:r>
            <w:r w:rsidRPr="00526D7B">
              <w:rPr>
                <w:szCs w:val="22"/>
                <w:lang w:val="fr-FR"/>
              </w:rPr>
              <w:t>*</w:t>
            </w:r>
          </w:p>
        </w:tc>
        <w:tc>
          <w:tcPr>
            <w:tcW w:w="2041" w:type="dxa"/>
            <w:tcBorders>
              <w:bottom w:val="single" w:sz="4" w:space="0" w:color="auto"/>
            </w:tcBorders>
          </w:tcPr>
          <w:p w14:paraId="5F20B49F" w14:textId="77777777" w:rsidR="00114687" w:rsidRPr="00526D7B" w:rsidRDefault="002B054B" w:rsidP="006415C3">
            <w:pPr>
              <w:pStyle w:val="EMEANormal"/>
              <w:widowControl w:val="0"/>
              <w:spacing w:before="60"/>
              <w:rPr>
                <w:szCs w:val="22"/>
                <w:lang w:val="fr-FR"/>
              </w:rPr>
            </w:pPr>
            <w:r w:rsidRPr="00526D7B">
              <w:rPr>
                <w:szCs w:val="22"/>
                <w:lang w:val="fr-FR"/>
              </w:rPr>
              <w:t>Fréquent</w:t>
            </w:r>
          </w:p>
          <w:p w14:paraId="04BE0EAF" w14:textId="77777777" w:rsidR="00114687" w:rsidRPr="00526D7B" w:rsidRDefault="00114687" w:rsidP="006415C3">
            <w:pPr>
              <w:pStyle w:val="EMEANormal"/>
              <w:widowControl w:val="0"/>
              <w:spacing w:before="60"/>
              <w:rPr>
                <w:szCs w:val="22"/>
                <w:lang w:val="fr-FR"/>
              </w:rPr>
            </w:pPr>
          </w:p>
        </w:tc>
        <w:tc>
          <w:tcPr>
            <w:tcW w:w="4457" w:type="dxa"/>
            <w:tcBorders>
              <w:bottom w:val="single" w:sz="4" w:space="0" w:color="auto"/>
            </w:tcBorders>
          </w:tcPr>
          <w:p w14:paraId="0A45F7AA" w14:textId="77777777" w:rsidR="00114687" w:rsidRPr="00526D7B" w:rsidRDefault="002B054B" w:rsidP="006415C3">
            <w:pPr>
              <w:pStyle w:val="EMEANormal"/>
              <w:widowControl w:val="0"/>
              <w:spacing w:before="60"/>
              <w:rPr>
                <w:szCs w:val="22"/>
                <w:lang w:val="fr-FR"/>
              </w:rPr>
            </w:pPr>
            <w:r w:rsidRPr="00526D7B">
              <w:rPr>
                <w:szCs w:val="22"/>
                <w:lang w:val="fr-FR"/>
              </w:rPr>
              <w:t>Hypersensibilité.</w:t>
            </w:r>
          </w:p>
          <w:p w14:paraId="393AEF0E" w14:textId="77777777" w:rsidR="00114687" w:rsidRPr="00526D7B" w:rsidRDefault="002B054B" w:rsidP="006415C3">
            <w:pPr>
              <w:pStyle w:val="EMEANormal"/>
              <w:widowControl w:val="0"/>
              <w:spacing w:before="60"/>
              <w:rPr>
                <w:szCs w:val="22"/>
                <w:lang w:val="fr-FR"/>
              </w:rPr>
            </w:pPr>
            <w:r w:rsidRPr="00526D7B">
              <w:rPr>
                <w:szCs w:val="22"/>
                <w:lang w:val="fr-FR"/>
              </w:rPr>
              <w:t>Allergies (y compris allergie saisonnière).</w:t>
            </w:r>
          </w:p>
          <w:p w14:paraId="24F1ABB4" w14:textId="77777777" w:rsidR="00114687" w:rsidRPr="00526D7B" w:rsidRDefault="00114687" w:rsidP="006415C3">
            <w:pPr>
              <w:pStyle w:val="EMEANormal"/>
              <w:widowControl w:val="0"/>
              <w:spacing w:before="60"/>
              <w:rPr>
                <w:szCs w:val="22"/>
                <w:lang w:val="fr-FR"/>
              </w:rPr>
            </w:pPr>
          </w:p>
        </w:tc>
      </w:tr>
      <w:tr w:rsidR="00985F00" w14:paraId="49EB21C3" w14:textId="77777777" w:rsidTr="00CB5809">
        <w:tc>
          <w:tcPr>
            <w:tcW w:w="2562" w:type="dxa"/>
            <w:vMerge/>
          </w:tcPr>
          <w:p w14:paraId="5F572739" w14:textId="77777777" w:rsidR="00114687" w:rsidRPr="00526D7B" w:rsidRDefault="00114687" w:rsidP="006415C3">
            <w:pPr>
              <w:pStyle w:val="EMEANormal"/>
              <w:widowControl w:val="0"/>
              <w:spacing w:before="60"/>
              <w:rPr>
                <w:lang w:val="fr-FR"/>
              </w:rPr>
            </w:pPr>
          </w:p>
        </w:tc>
        <w:tc>
          <w:tcPr>
            <w:tcW w:w="2041" w:type="dxa"/>
            <w:tcBorders>
              <w:top w:val="single" w:sz="4" w:space="0" w:color="auto"/>
              <w:bottom w:val="single" w:sz="4" w:space="0" w:color="auto"/>
            </w:tcBorders>
          </w:tcPr>
          <w:p w14:paraId="2D889A43" w14:textId="77777777" w:rsidR="00114687" w:rsidRPr="00526D7B" w:rsidRDefault="002B054B" w:rsidP="006415C3">
            <w:pPr>
              <w:pStyle w:val="EMEANormal"/>
              <w:widowControl w:val="0"/>
              <w:spacing w:before="60"/>
              <w:rPr>
                <w:szCs w:val="22"/>
                <w:lang w:val="fr-FR"/>
              </w:rPr>
            </w:pPr>
            <w:r w:rsidRPr="00526D7B">
              <w:rPr>
                <w:szCs w:val="22"/>
                <w:lang w:val="fr-FR"/>
              </w:rPr>
              <w:t>Peu fréquent</w:t>
            </w:r>
          </w:p>
        </w:tc>
        <w:tc>
          <w:tcPr>
            <w:tcW w:w="4457" w:type="dxa"/>
            <w:tcBorders>
              <w:top w:val="single" w:sz="4" w:space="0" w:color="auto"/>
              <w:bottom w:val="single" w:sz="4" w:space="0" w:color="auto"/>
            </w:tcBorders>
          </w:tcPr>
          <w:p w14:paraId="6C92CD09" w14:textId="77777777" w:rsidR="00114687" w:rsidRPr="00526D7B" w:rsidRDefault="002B054B" w:rsidP="006415C3">
            <w:pPr>
              <w:pStyle w:val="EMEANormal"/>
              <w:widowControl w:val="0"/>
              <w:spacing w:before="60"/>
              <w:rPr>
                <w:szCs w:val="22"/>
                <w:lang w:val="fr-FR"/>
              </w:rPr>
            </w:pPr>
            <w:r w:rsidRPr="00526D7B">
              <w:rPr>
                <w:szCs w:val="22"/>
                <w:lang w:val="fr-FR"/>
              </w:rPr>
              <w:t>Sarcoïdose</w:t>
            </w:r>
            <w:r w:rsidRPr="00526D7B">
              <w:rPr>
                <w:rFonts w:ascii="(Utiliser une police de caractè" w:hAnsi="(Utiliser une police de caractè"/>
                <w:szCs w:val="22"/>
                <w:vertAlign w:val="superscript"/>
                <w:lang w:val="fr-FR"/>
              </w:rPr>
              <w:t>1)</w:t>
            </w:r>
            <w:r w:rsidRPr="00526D7B">
              <w:rPr>
                <w:rFonts w:ascii="(Utiliser une police de caractè" w:hAnsi="(Utiliser une police de caractè"/>
                <w:szCs w:val="22"/>
                <w:lang w:val="fr-FR"/>
              </w:rPr>
              <w:t>.</w:t>
            </w:r>
          </w:p>
          <w:p w14:paraId="56D0C429" w14:textId="77777777" w:rsidR="00114687" w:rsidRPr="00526D7B" w:rsidRDefault="002B054B" w:rsidP="006415C3">
            <w:pPr>
              <w:pStyle w:val="EMEANormal"/>
              <w:widowControl w:val="0"/>
              <w:spacing w:before="60"/>
              <w:rPr>
                <w:szCs w:val="22"/>
                <w:lang w:val="fr-FR"/>
              </w:rPr>
            </w:pPr>
            <w:r w:rsidRPr="00526D7B">
              <w:rPr>
                <w:szCs w:val="22"/>
                <w:lang w:val="fr-FR"/>
              </w:rPr>
              <w:t>Vascularite.</w:t>
            </w:r>
          </w:p>
          <w:p w14:paraId="22023655" w14:textId="77777777" w:rsidR="00114687" w:rsidRPr="00526D7B" w:rsidRDefault="00114687" w:rsidP="006415C3">
            <w:pPr>
              <w:pStyle w:val="EMEANormal"/>
              <w:widowControl w:val="0"/>
              <w:spacing w:before="60"/>
              <w:rPr>
                <w:szCs w:val="22"/>
                <w:lang w:val="fr-FR"/>
              </w:rPr>
            </w:pPr>
          </w:p>
        </w:tc>
      </w:tr>
      <w:tr w:rsidR="00985F00" w14:paraId="06D5A3E5" w14:textId="77777777" w:rsidTr="00CB5809">
        <w:tc>
          <w:tcPr>
            <w:tcW w:w="2562" w:type="dxa"/>
            <w:vMerge/>
          </w:tcPr>
          <w:p w14:paraId="5C7B093C" w14:textId="77777777" w:rsidR="00114687" w:rsidRPr="00526D7B" w:rsidRDefault="00114687" w:rsidP="006415C3">
            <w:pPr>
              <w:pStyle w:val="EMEANormal"/>
              <w:widowControl w:val="0"/>
              <w:spacing w:before="60"/>
              <w:rPr>
                <w:lang w:val="fr-FR"/>
              </w:rPr>
            </w:pPr>
          </w:p>
        </w:tc>
        <w:tc>
          <w:tcPr>
            <w:tcW w:w="2041" w:type="dxa"/>
            <w:tcBorders>
              <w:top w:val="single" w:sz="4" w:space="0" w:color="auto"/>
              <w:bottom w:val="single" w:sz="4" w:space="0" w:color="auto"/>
            </w:tcBorders>
          </w:tcPr>
          <w:p w14:paraId="771E2300" w14:textId="77777777" w:rsidR="00114687" w:rsidRPr="00526D7B" w:rsidRDefault="002B054B" w:rsidP="006415C3">
            <w:pPr>
              <w:pStyle w:val="EMEANormal"/>
              <w:widowControl w:val="0"/>
              <w:spacing w:before="60"/>
              <w:rPr>
                <w:szCs w:val="22"/>
                <w:lang w:val="fr-FR"/>
              </w:rPr>
            </w:pPr>
            <w:r w:rsidRPr="00526D7B">
              <w:rPr>
                <w:szCs w:val="22"/>
                <w:lang w:val="fr-FR"/>
              </w:rPr>
              <w:t>Rare</w:t>
            </w:r>
          </w:p>
          <w:p w14:paraId="5A31BFE5" w14:textId="77777777" w:rsidR="00114687" w:rsidRPr="00526D7B" w:rsidRDefault="00114687" w:rsidP="006415C3">
            <w:pPr>
              <w:pStyle w:val="EMEANormal"/>
              <w:widowControl w:val="0"/>
              <w:spacing w:before="60"/>
              <w:rPr>
                <w:szCs w:val="22"/>
                <w:lang w:val="fr-FR"/>
              </w:rPr>
            </w:pPr>
          </w:p>
        </w:tc>
        <w:tc>
          <w:tcPr>
            <w:tcW w:w="4457" w:type="dxa"/>
            <w:tcBorders>
              <w:top w:val="single" w:sz="4" w:space="0" w:color="auto"/>
              <w:bottom w:val="single" w:sz="4" w:space="0" w:color="auto"/>
            </w:tcBorders>
          </w:tcPr>
          <w:p w14:paraId="419B88A3" w14:textId="77777777" w:rsidR="00114687" w:rsidRPr="00526D7B" w:rsidRDefault="002B054B" w:rsidP="006415C3">
            <w:pPr>
              <w:pStyle w:val="EMEANormal"/>
              <w:widowControl w:val="0"/>
              <w:spacing w:before="60"/>
              <w:rPr>
                <w:szCs w:val="22"/>
                <w:lang w:val="fr-FR"/>
              </w:rPr>
            </w:pPr>
            <w:r w:rsidRPr="00526D7B">
              <w:rPr>
                <w:szCs w:val="22"/>
                <w:lang w:val="fr-FR"/>
              </w:rPr>
              <w:t>Anaphylaxie</w:t>
            </w:r>
            <w:r w:rsidR="00FA0EEC" w:rsidRPr="00526D7B">
              <w:rPr>
                <w:rFonts w:ascii="(Utiliser une police de caractè" w:hAnsi="(Utiliser une police de caractè"/>
                <w:szCs w:val="22"/>
                <w:vertAlign w:val="superscript"/>
                <w:lang w:val="fr-FR"/>
              </w:rPr>
              <w:t>1)</w:t>
            </w:r>
            <w:r w:rsidR="00FA0EEC" w:rsidRPr="00526D7B">
              <w:rPr>
                <w:rFonts w:ascii="(Utiliser une police de caractè" w:hAnsi="(Utiliser une police de caractè"/>
                <w:szCs w:val="22"/>
                <w:lang w:val="fr-FR"/>
              </w:rPr>
              <w:t>.</w:t>
            </w:r>
          </w:p>
        </w:tc>
      </w:tr>
      <w:tr w:rsidR="00985F00" w14:paraId="03BC5C0F" w14:textId="77777777" w:rsidTr="00CB5809">
        <w:tc>
          <w:tcPr>
            <w:tcW w:w="2562" w:type="dxa"/>
            <w:vMerge w:val="restart"/>
          </w:tcPr>
          <w:p w14:paraId="4CFD3107" w14:textId="77777777" w:rsidR="00114687" w:rsidRPr="00526D7B" w:rsidRDefault="002B054B" w:rsidP="006415C3">
            <w:pPr>
              <w:pStyle w:val="EMEANormal"/>
              <w:widowControl w:val="0"/>
              <w:spacing w:before="60"/>
              <w:rPr>
                <w:szCs w:val="22"/>
                <w:lang w:val="fr-FR"/>
              </w:rPr>
            </w:pPr>
            <w:r w:rsidRPr="00526D7B">
              <w:rPr>
                <w:lang w:val="fr-FR"/>
              </w:rPr>
              <w:t>Troubles du métabolisme et de la nutrition</w:t>
            </w:r>
          </w:p>
        </w:tc>
        <w:tc>
          <w:tcPr>
            <w:tcW w:w="2041" w:type="dxa"/>
            <w:tcBorders>
              <w:top w:val="single" w:sz="4" w:space="0" w:color="auto"/>
              <w:bottom w:val="single" w:sz="4" w:space="0" w:color="auto"/>
            </w:tcBorders>
          </w:tcPr>
          <w:p w14:paraId="284EB329" w14:textId="77777777" w:rsidR="00114687" w:rsidRPr="00526D7B" w:rsidRDefault="002B054B" w:rsidP="006415C3">
            <w:pPr>
              <w:pStyle w:val="EMEANormal"/>
              <w:widowControl w:val="0"/>
              <w:spacing w:before="60"/>
              <w:rPr>
                <w:szCs w:val="22"/>
                <w:lang w:val="fr-FR"/>
              </w:rPr>
            </w:pPr>
            <w:r w:rsidRPr="00526D7B">
              <w:rPr>
                <w:szCs w:val="22"/>
                <w:lang w:val="fr-FR"/>
              </w:rPr>
              <w:t>Très fréquent</w:t>
            </w:r>
          </w:p>
          <w:p w14:paraId="6E3BE8A9" w14:textId="77777777" w:rsidR="00114687" w:rsidRPr="00526D7B" w:rsidRDefault="00114687" w:rsidP="006415C3">
            <w:pPr>
              <w:pStyle w:val="EMEANormal"/>
              <w:widowControl w:val="0"/>
              <w:spacing w:before="60"/>
              <w:rPr>
                <w:szCs w:val="22"/>
                <w:lang w:val="fr-FR"/>
              </w:rPr>
            </w:pPr>
          </w:p>
        </w:tc>
        <w:tc>
          <w:tcPr>
            <w:tcW w:w="4457" w:type="dxa"/>
            <w:tcBorders>
              <w:top w:val="single" w:sz="4" w:space="0" w:color="auto"/>
              <w:bottom w:val="single" w:sz="4" w:space="0" w:color="auto"/>
            </w:tcBorders>
          </w:tcPr>
          <w:p w14:paraId="0B598127" w14:textId="77777777" w:rsidR="00114687" w:rsidRPr="00526D7B" w:rsidRDefault="002B054B" w:rsidP="006415C3">
            <w:pPr>
              <w:pStyle w:val="EMEANormal"/>
              <w:widowControl w:val="0"/>
              <w:spacing w:before="60"/>
              <w:rPr>
                <w:szCs w:val="22"/>
                <w:lang w:val="fr-FR"/>
              </w:rPr>
            </w:pPr>
            <w:r w:rsidRPr="00526D7B">
              <w:rPr>
                <w:szCs w:val="22"/>
                <w:lang w:val="fr-FR"/>
              </w:rPr>
              <w:t>Augmentation du taux de lipides.</w:t>
            </w:r>
          </w:p>
        </w:tc>
      </w:tr>
      <w:tr w:rsidR="00985F00" w14:paraId="796E9000" w14:textId="77777777" w:rsidTr="00CB5809">
        <w:tc>
          <w:tcPr>
            <w:tcW w:w="2562" w:type="dxa"/>
            <w:vMerge/>
          </w:tcPr>
          <w:p w14:paraId="6C246956" w14:textId="77777777" w:rsidR="00114687" w:rsidRPr="00526D7B" w:rsidRDefault="00114687" w:rsidP="006415C3">
            <w:pPr>
              <w:pStyle w:val="EMEANormal"/>
              <w:widowControl w:val="0"/>
              <w:spacing w:before="60"/>
              <w:rPr>
                <w:szCs w:val="22"/>
                <w:lang w:val="fr-FR"/>
              </w:rPr>
            </w:pPr>
          </w:p>
        </w:tc>
        <w:tc>
          <w:tcPr>
            <w:tcW w:w="2041" w:type="dxa"/>
            <w:tcBorders>
              <w:top w:val="single" w:sz="4" w:space="0" w:color="auto"/>
              <w:bottom w:val="single" w:sz="4" w:space="0" w:color="auto"/>
            </w:tcBorders>
          </w:tcPr>
          <w:p w14:paraId="4BEA09CB" w14:textId="77777777" w:rsidR="00114687" w:rsidRPr="00526D7B" w:rsidRDefault="002B054B" w:rsidP="006415C3">
            <w:pPr>
              <w:pStyle w:val="EMEANormal"/>
              <w:widowControl w:val="0"/>
              <w:spacing w:before="60"/>
              <w:rPr>
                <w:szCs w:val="22"/>
                <w:lang w:val="fr-FR"/>
              </w:rPr>
            </w:pPr>
            <w:r w:rsidRPr="00526D7B">
              <w:rPr>
                <w:szCs w:val="22"/>
                <w:lang w:val="fr-FR"/>
              </w:rPr>
              <w:t>Fréquent</w:t>
            </w:r>
          </w:p>
          <w:p w14:paraId="6C868CD5" w14:textId="77777777" w:rsidR="00114687" w:rsidRPr="00526D7B" w:rsidRDefault="00114687" w:rsidP="006415C3">
            <w:pPr>
              <w:pStyle w:val="EMEANormal"/>
              <w:widowControl w:val="0"/>
              <w:spacing w:before="60"/>
              <w:rPr>
                <w:szCs w:val="22"/>
                <w:lang w:val="fr-FR"/>
              </w:rPr>
            </w:pPr>
          </w:p>
        </w:tc>
        <w:tc>
          <w:tcPr>
            <w:tcW w:w="4457" w:type="dxa"/>
            <w:tcBorders>
              <w:top w:val="single" w:sz="4" w:space="0" w:color="auto"/>
              <w:bottom w:val="single" w:sz="4" w:space="0" w:color="auto"/>
            </w:tcBorders>
          </w:tcPr>
          <w:p w14:paraId="00D5AA4A" w14:textId="77777777" w:rsidR="00114687" w:rsidRPr="00526D7B" w:rsidRDefault="002B054B" w:rsidP="006415C3">
            <w:pPr>
              <w:pStyle w:val="EMEANormal"/>
              <w:widowControl w:val="0"/>
              <w:spacing w:before="60"/>
              <w:rPr>
                <w:szCs w:val="22"/>
                <w:lang w:val="fr-FR"/>
              </w:rPr>
            </w:pPr>
            <w:r w:rsidRPr="00526D7B">
              <w:rPr>
                <w:szCs w:val="22"/>
                <w:lang w:val="fr-FR"/>
              </w:rPr>
              <w:t xml:space="preserve">Hypokaliémie. </w:t>
            </w:r>
          </w:p>
          <w:p w14:paraId="1FF2835F" w14:textId="77777777" w:rsidR="00114687" w:rsidRPr="00526D7B" w:rsidRDefault="002B054B" w:rsidP="006415C3">
            <w:pPr>
              <w:pStyle w:val="EMEANormal"/>
              <w:widowControl w:val="0"/>
              <w:spacing w:before="60"/>
              <w:rPr>
                <w:szCs w:val="22"/>
                <w:lang w:val="fr-FR"/>
              </w:rPr>
            </w:pPr>
            <w:r w:rsidRPr="00526D7B">
              <w:rPr>
                <w:szCs w:val="22"/>
                <w:lang w:val="fr-FR"/>
              </w:rPr>
              <w:t>Augmentation de l</w:t>
            </w:r>
            <w:r w:rsidR="00526D7B">
              <w:rPr>
                <w:szCs w:val="22"/>
                <w:lang w:val="fr-FR"/>
              </w:rPr>
              <w:t>’</w:t>
            </w:r>
            <w:r w:rsidRPr="00526D7B">
              <w:rPr>
                <w:szCs w:val="22"/>
                <w:lang w:val="fr-FR"/>
              </w:rPr>
              <w:t xml:space="preserve">acide urique. </w:t>
            </w:r>
          </w:p>
          <w:p w14:paraId="35A6869D" w14:textId="77777777" w:rsidR="00114687" w:rsidRPr="00526D7B" w:rsidRDefault="002B054B" w:rsidP="006415C3">
            <w:pPr>
              <w:pStyle w:val="EMEANormal"/>
              <w:widowControl w:val="0"/>
              <w:spacing w:before="60"/>
              <w:rPr>
                <w:szCs w:val="22"/>
                <w:lang w:val="fr-FR"/>
              </w:rPr>
            </w:pPr>
            <w:r w:rsidRPr="00526D7B">
              <w:rPr>
                <w:szCs w:val="22"/>
                <w:lang w:val="fr-FR"/>
              </w:rPr>
              <w:lastRenderedPageBreak/>
              <w:t>Taux anormal de sodium dans le sang.</w:t>
            </w:r>
          </w:p>
          <w:p w14:paraId="508715BB" w14:textId="77777777" w:rsidR="00114687" w:rsidRPr="00526D7B" w:rsidRDefault="002B054B" w:rsidP="006415C3">
            <w:pPr>
              <w:pStyle w:val="EMEANormal"/>
              <w:widowControl w:val="0"/>
              <w:spacing w:before="60"/>
              <w:rPr>
                <w:szCs w:val="22"/>
                <w:lang w:val="fr-FR"/>
              </w:rPr>
            </w:pPr>
            <w:r w:rsidRPr="00526D7B">
              <w:rPr>
                <w:szCs w:val="22"/>
                <w:lang w:val="fr-FR"/>
              </w:rPr>
              <w:t>Hypocalcémie.</w:t>
            </w:r>
          </w:p>
          <w:p w14:paraId="69597D40" w14:textId="77777777" w:rsidR="00114687" w:rsidRPr="00526D7B" w:rsidRDefault="002B054B" w:rsidP="006415C3">
            <w:pPr>
              <w:pStyle w:val="EMEANormal"/>
              <w:widowControl w:val="0"/>
              <w:spacing w:before="60"/>
              <w:rPr>
                <w:szCs w:val="22"/>
                <w:lang w:val="fr-FR"/>
              </w:rPr>
            </w:pPr>
            <w:r w:rsidRPr="00526D7B">
              <w:rPr>
                <w:szCs w:val="22"/>
                <w:lang w:val="fr-FR"/>
              </w:rPr>
              <w:t>Hyperglycémie.</w:t>
            </w:r>
          </w:p>
          <w:p w14:paraId="2926E3AE" w14:textId="77777777" w:rsidR="00114687" w:rsidRPr="00526D7B" w:rsidRDefault="002B054B" w:rsidP="006415C3">
            <w:pPr>
              <w:pStyle w:val="EMEANormal"/>
              <w:widowControl w:val="0"/>
              <w:spacing w:before="60"/>
              <w:rPr>
                <w:szCs w:val="22"/>
                <w:lang w:val="fr-FR"/>
              </w:rPr>
            </w:pPr>
            <w:r w:rsidRPr="00526D7B">
              <w:rPr>
                <w:szCs w:val="22"/>
                <w:lang w:val="fr-FR"/>
              </w:rPr>
              <w:t>Hypophosphatémie.</w:t>
            </w:r>
          </w:p>
          <w:p w14:paraId="53F96579" w14:textId="77777777" w:rsidR="00114687" w:rsidRPr="00526D7B" w:rsidRDefault="002B054B" w:rsidP="006415C3">
            <w:pPr>
              <w:pStyle w:val="EMEANormal"/>
              <w:widowControl w:val="0"/>
              <w:spacing w:before="60"/>
              <w:rPr>
                <w:szCs w:val="22"/>
                <w:lang w:val="fr-FR"/>
              </w:rPr>
            </w:pPr>
            <w:r w:rsidRPr="00526D7B">
              <w:rPr>
                <w:szCs w:val="22"/>
                <w:lang w:val="fr-FR"/>
              </w:rPr>
              <w:t>Déshydratation.</w:t>
            </w:r>
          </w:p>
          <w:p w14:paraId="21B6B5F1" w14:textId="77777777" w:rsidR="00114687" w:rsidRPr="00526D7B" w:rsidRDefault="00114687" w:rsidP="006415C3">
            <w:pPr>
              <w:pStyle w:val="EMEANormal"/>
              <w:widowControl w:val="0"/>
              <w:spacing w:before="60"/>
              <w:rPr>
                <w:szCs w:val="22"/>
                <w:lang w:val="fr-FR"/>
              </w:rPr>
            </w:pPr>
          </w:p>
        </w:tc>
      </w:tr>
      <w:tr w:rsidR="00985F00" w14:paraId="680A0A57" w14:textId="77777777" w:rsidTr="00CB5809">
        <w:tc>
          <w:tcPr>
            <w:tcW w:w="2562" w:type="dxa"/>
            <w:vMerge/>
          </w:tcPr>
          <w:p w14:paraId="21974BB5" w14:textId="77777777" w:rsidR="00114687" w:rsidRPr="00526D7B" w:rsidRDefault="00114687" w:rsidP="006415C3">
            <w:pPr>
              <w:widowControl w:val="0"/>
              <w:spacing w:before="60"/>
              <w:rPr>
                <w:b/>
                <w:sz w:val="22"/>
                <w:szCs w:val="22"/>
              </w:rPr>
            </w:pPr>
          </w:p>
        </w:tc>
        <w:tc>
          <w:tcPr>
            <w:tcW w:w="2041" w:type="dxa"/>
            <w:tcBorders>
              <w:top w:val="single" w:sz="4" w:space="0" w:color="auto"/>
            </w:tcBorders>
          </w:tcPr>
          <w:p w14:paraId="44403466" w14:textId="77777777" w:rsidR="00114687" w:rsidRPr="00526D7B" w:rsidRDefault="00114687" w:rsidP="006415C3">
            <w:pPr>
              <w:pStyle w:val="EMEANormal"/>
              <w:widowControl w:val="0"/>
              <w:rPr>
                <w:szCs w:val="22"/>
                <w:lang w:val="fr-FR"/>
              </w:rPr>
            </w:pPr>
          </w:p>
        </w:tc>
        <w:tc>
          <w:tcPr>
            <w:tcW w:w="4457" w:type="dxa"/>
            <w:tcBorders>
              <w:top w:val="single" w:sz="4" w:space="0" w:color="auto"/>
            </w:tcBorders>
          </w:tcPr>
          <w:p w14:paraId="6E26F821" w14:textId="77777777" w:rsidR="00114687" w:rsidRPr="00526D7B" w:rsidRDefault="00114687" w:rsidP="006415C3">
            <w:pPr>
              <w:pStyle w:val="EMEANormal"/>
              <w:widowControl w:val="0"/>
              <w:rPr>
                <w:szCs w:val="22"/>
                <w:lang w:val="fr-FR"/>
              </w:rPr>
            </w:pPr>
          </w:p>
        </w:tc>
      </w:tr>
      <w:tr w:rsidR="00985F00" w14:paraId="4AC6FDC2" w14:textId="77777777" w:rsidTr="00CB5809">
        <w:tc>
          <w:tcPr>
            <w:tcW w:w="2562" w:type="dxa"/>
          </w:tcPr>
          <w:p w14:paraId="643B8B49" w14:textId="77777777" w:rsidR="00114687" w:rsidRPr="00526D7B" w:rsidRDefault="002B054B" w:rsidP="006415C3">
            <w:pPr>
              <w:pStyle w:val="EMEANormal"/>
              <w:widowControl w:val="0"/>
              <w:spacing w:before="60"/>
              <w:rPr>
                <w:szCs w:val="22"/>
                <w:lang w:val="fr-FR"/>
              </w:rPr>
            </w:pPr>
            <w:r w:rsidRPr="00526D7B">
              <w:rPr>
                <w:lang w:val="fr-FR"/>
              </w:rPr>
              <w:t>Affections psychiatriques</w:t>
            </w:r>
          </w:p>
        </w:tc>
        <w:tc>
          <w:tcPr>
            <w:tcW w:w="2041" w:type="dxa"/>
            <w:tcBorders>
              <w:bottom w:val="single" w:sz="4" w:space="0" w:color="auto"/>
            </w:tcBorders>
          </w:tcPr>
          <w:p w14:paraId="5B5B6DFF" w14:textId="77777777" w:rsidR="00114687" w:rsidRPr="00526D7B" w:rsidRDefault="002B054B" w:rsidP="006415C3">
            <w:pPr>
              <w:pStyle w:val="EMEANormal"/>
              <w:widowControl w:val="0"/>
              <w:spacing w:before="60"/>
              <w:rPr>
                <w:szCs w:val="22"/>
                <w:lang w:val="fr-FR"/>
              </w:rPr>
            </w:pPr>
            <w:r w:rsidRPr="00526D7B">
              <w:rPr>
                <w:szCs w:val="22"/>
                <w:lang w:val="fr-FR"/>
              </w:rPr>
              <w:t>Fréquent</w:t>
            </w:r>
          </w:p>
          <w:p w14:paraId="5D97C0DA" w14:textId="77777777" w:rsidR="00114687" w:rsidRPr="00526D7B" w:rsidRDefault="00114687" w:rsidP="006415C3">
            <w:pPr>
              <w:pStyle w:val="EMEANormal"/>
              <w:widowControl w:val="0"/>
              <w:spacing w:before="60"/>
              <w:rPr>
                <w:szCs w:val="22"/>
                <w:lang w:val="fr-FR"/>
              </w:rPr>
            </w:pPr>
          </w:p>
        </w:tc>
        <w:tc>
          <w:tcPr>
            <w:tcW w:w="4457" w:type="dxa"/>
            <w:tcBorders>
              <w:bottom w:val="single" w:sz="4" w:space="0" w:color="auto"/>
            </w:tcBorders>
          </w:tcPr>
          <w:p w14:paraId="21CE56A5" w14:textId="77777777" w:rsidR="00114687" w:rsidRPr="00526D7B" w:rsidRDefault="002B054B" w:rsidP="006415C3">
            <w:pPr>
              <w:pStyle w:val="EMEANormal"/>
              <w:widowControl w:val="0"/>
              <w:spacing w:before="60"/>
              <w:rPr>
                <w:szCs w:val="22"/>
                <w:lang w:val="fr-FR"/>
              </w:rPr>
            </w:pPr>
            <w:r w:rsidRPr="00526D7B">
              <w:rPr>
                <w:szCs w:val="22"/>
                <w:lang w:val="fr-FR"/>
              </w:rPr>
              <w:t>Troubles de l</w:t>
            </w:r>
            <w:r w:rsidR="00526D7B">
              <w:rPr>
                <w:szCs w:val="22"/>
                <w:lang w:val="fr-FR"/>
              </w:rPr>
              <w:t>’</w:t>
            </w:r>
            <w:r w:rsidRPr="00526D7B">
              <w:rPr>
                <w:szCs w:val="22"/>
                <w:lang w:val="fr-FR"/>
              </w:rPr>
              <w:t xml:space="preserve">humeur (y compris dépression). </w:t>
            </w:r>
          </w:p>
          <w:p w14:paraId="03DEBD8E" w14:textId="77777777" w:rsidR="00FA0EEC" w:rsidRPr="00526D7B" w:rsidRDefault="002B054B" w:rsidP="006415C3">
            <w:pPr>
              <w:pStyle w:val="EMEANormal"/>
              <w:widowControl w:val="0"/>
              <w:spacing w:before="60"/>
              <w:rPr>
                <w:szCs w:val="22"/>
                <w:lang w:val="fr-FR"/>
              </w:rPr>
            </w:pPr>
            <w:r w:rsidRPr="00526D7B">
              <w:rPr>
                <w:szCs w:val="22"/>
                <w:lang w:val="fr-FR"/>
              </w:rPr>
              <w:t>Anxiété.</w:t>
            </w:r>
          </w:p>
          <w:p w14:paraId="131A9A40" w14:textId="77777777" w:rsidR="00114687" w:rsidRPr="00526D7B" w:rsidRDefault="002B054B" w:rsidP="006415C3">
            <w:pPr>
              <w:pStyle w:val="EMEANormal"/>
              <w:widowControl w:val="0"/>
              <w:spacing w:before="60"/>
              <w:rPr>
                <w:szCs w:val="22"/>
                <w:lang w:val="fr-FR"/>
              </w:rPr>
            </w:pPr>
            <w:r w:rsidRPr="00526D7B">
              <w:rPr>
                <w:szCs w:val="22"/>
                <w:lang w:val="fr-FR"/>
              </w:rPr>
              <w:t>Insomnie.</w:t>
            </w:r>
          </w:p>
          <w:p w14:paraId="7E9C3C6C" w14:textId="77777777" w:rsidR="00114687" w:rsidRPr="00526D7B" w:rsidRDefault="00114687" w:rsidP="006415C3">
            <w:pPr>
              <w:pStyle w:val="EMEANormal"/>
              <w:widowControl w:val="0"/>
              <w:spacing w:before="60"/>
              <w:rPr>
                <w:szCs w:val="22"/>
                <w:lang w:val="fr-FR"/>
              </w:rPr>
            </w:pPr>
          </w:p>
        </w:tc>
      </w:tr>
      <w:tr w:rsidR="00985F00" w14:paraId="5FFCC488" w14:textId="77777777" w:rsidTr="00CB5809">
        <w:tc>
          <w:tcPr>
            <w:tcW w:w="2562" w:type="dxa"/>
            <w:vMerge w:val="restart"/>
          </w:tcPr>
          <w:p w14:paraId="4F01E580" w14:textId="77777777" w:rsidR="00114687" w:rsidRPr="00526D7B" w:rsidRDefault="002B054B" w:rsidP="006415C3">
            <w:pPr>
              <w:pStyle w:val="EMEANormal"/>
              <w:widowControl w:val="0"/>
              <w:spacing w:before="60"/>
              <w:rPr>
                <w:szCs w:val="22"/>
                <w:lang w:val="fr-FR"/>
              </w:rPr>
            </w:pPr>
            <w:r w:rsidRPr="00526D7B">
              <w:rPr>
                <w:lang w:val="fr-FR"/>
              </w:rPr>
              <w:t>Affections du système nerveux</w:t>
            </w:r>
            <w:r w:rsidRPr="00526D7B">
              <w:rPr>
                <w:szCs w:val="22"/>
                <w:lang w:val="fr-FR"/>
              </w:rPr>
              <w:t>*</w:t>
            </w:r>
          </w:p>
        </w:tc>
        <w:tc>
          <w:tcPr>
            <w:tcW w:w="2041" w:type="dxa"/>
            <w:tcBorders>
              <w:bottom w:val="single" w:sz="4" w:space="0" w:color="auto"/>
            </w:tcBorders>
          </w:tcPr>
          <w:p w14:paraId="16CE3A2B" w14:textId="77777777" w:rsidR="00114687" w:rsidRPr="00526D7B" w:rsidRDefault="002B054B" w:rsidP="006415C3">
            <w:pPr>
              <w:pStyle w:val="EMEANormal"/>
              <w:widowControl w:val="0"/>
              <w:spacing w:before="60"/>
              <w:rPr>
                <w:szCs w:val="22"/>
                <w:lang w:val="fr-FR"/>
              </w:rPr>
            </w:pPr>
            <w:r w:rsidRPr="00526D7B">
              <w:rPr>
                <w:szCs w:val="22"/>
                <w:lang w:val="fr-FR"/>
              </w:rPr>
              <w:t>Très fréquent</w:t>
            </w:r>
          </w:p>
          <w:p w14:paraId="009A2EDC" w14:textId="77777777" w:rsidR="00114687" w:rsidRPr="00526D7B" w:rsidRDefault="00114687" w:rsidP="006415C3">
            <w:pPr>
              <w:pStyle w:val="EMEANormal"/>
              <w:widowControl w:val="0"/>
              <w:spacing w:before="60"/>
              <w:rPr>
                <w:szCs w:val="22"/>
                <w:lang w:val="fr-FR"/>
              </w:rPr>
            </w:pPr>
          </w:p>
        </w:tc>
        <w:tc>
          <w:tcPr>
            <w:tcW w:w="4457" w:type="dxa"/>
            <w:tcBorders>
              <w:bottom w:val="single" w:sz="4" w:space="0" w:color="auto"/>
            </w:tcBorders>
          </w:tcPr>
          <w:p w14:paraId="360459FB" w14:textId="77777777" w:rsidR="00114687" w:rsidRPr="00526D7B" w:rsidRDefault="002B054B" w:rsidP="006415C3">
            <w:pPr>
              <w:pStyle w:val="EMEANormal"/>
              <w:widowControl w:val="0"/>
              <w:spacing w:before="60"/>
              <w:rPr>
                <w:szCs w:val="22"/>
                <w:lang w:val="fr-FR"/>
              </w:rPr>
            </w:pPr>
            <w:r w:rsidRPr="00526D7B">
              <w:rPr>
                <w:szCs w:val="22"/>
                <w:lang w:val="fr-FR"/>
              </w:rPr>
              <w:t>Céphalées.</w:t>
            </w:r>
          </w:p>
        </w:tc>
      </w:tr>
      <w:tr w:rsidR="00985F00" w14:paraId="002BBDF6" w14:textId="77777777" w:rsidTr="00CB5809">
        <w:tc>
          <w:tcPr>
            <w:tcW w:w="2562" w:type="dxa"/>
            <w:vMerge/>
          </w:tcPr>
          <w:p w14:paraId="7F0C6C3F" w14:textId="77777777" w:rsidR="00114687" w:rsidRPr="00526D7B" w:rsidRDefault="00114687" w:rsidP="006415C3">
            <w:pPr>
              <w:pStyle w:val="EMEANormal"/>
              <w:widowControl w:val="0"/>
              <w:spacing w:before="60"/>
              <w:rPr>
                <w:szCs w:val="22"/>
                <w:lang w:val="fr-FR"/>
              </w:rPr>
            </w:pPr>
          </w:p>
        </w:tc>
        <w:tc>
          <w:tcPr>
            <w:tcW w:w="2041" w:type="dxa"/>
            <w:tcBorders>
              <w:top w:val="single" w:sz="4" w:space="0" w:color="auto"/>
              <w:bottom w:val="single" w:sz="4" w:space="0" w:color="auto"/>
            </w:tcBorders>
          </w:tcPr>
          <w:p w14:paraId="1AA19ABC" w14:textId="77777777" w:rsidR="00114687" w:rsidRPr="00526D7B" w:rsidRDefault="002B054B" w:rsidP="006415C3">
            <w:pPr>
              <w:pStyle w:val="EMEANormal"/>
              <w:widowControl w:val="0"/>
              <w:spacing w:before="60"/>
              <w:rPr>
                <w:szCs w:val="22"/>
                <w:lang w:val="fr-FR"/>
              </w:rPr>
            </w:pPr>
            <w:r w:rsidRPr="00526D7B">
              <w:rPr>
                <w:szCs w:val="22"/>
                <w:lang w:val="fr-FR"/>
              </w:rPr>
              <w:t>Fréquent</w:t>
            </w:r>
          </w:p>
          <w:p w14:paraId="44B9DCDD" w14:textId="77777777" w:rsidR="00114687" w:rsidRPr="00526D7B" w:rsidRDefault="00114687" w:rsidP="006415C3">
            <w:pPr>
              <w:pStyle w:val="EMEANormal"/>
              <w:widowControl w:val="0"/>
              <w:spacing w:before="60"/>
              <w:rPr>
                <w:szCs w:val="22"/>
                <w:lang w:val="fr-FR"/>
              </w:rPr>
            </w:pPr>
          </w:p>
        </w:tc>
        <w:tc>
          <w:tcPr>
            <w:tcW w:w="4457" w:type="dxa"/>
            <w:tcBorders>
              <w:top w:val="single" w:sz="4" w:space="0" w:color="auto"/>
              <w:bottom w:val="single" w:sz="4" w:space="0" w:color="auto"/>
            </w:tcBorders>
          </w:tcPr>
          <w:p w14:paraId="295AD777" w14:textId="77777777" w:rsidR="00114687" w:rsidRPr="00526D7B" w:rsidRDefault="002B054B" w:rsidP="006415C3">
            <w:pPr>
              <w:pStyle w:val="EMEANormal"/>
              <w:widowControl w:val="0"/>
              <w:spacing w:before="60"/>
              <w:rPr>
                <w:szCs w:val="22"/>
                <w:lang w:val="fr-FR"/>
              </w:rPr>
            </w:pPr>
            <w:r w:rsidRPr="00526D7B">
              <w:rPr>
                <w:szCs w:val="22"/>
                <w:lang w:val="fr-FR"/>
              </w:rPr>
              <w:t>Paresthésies (y compris hypoesthésie).</w:t>
            </w:r>
          </w:p>
          <w:p w14:paraId="1D08A728" w14:textId="77777777" w:rsidR="00114687" w:rsidRPr="00526D7B" w:rsidRDefault="002B054B" w:rsidP="006415C3">
            <w:pPr>
              <w:pStyle w:val="EMEANormal"/>
              <w:widowControl w:val="0"/>
              <w:spacing w:before="60"/>
              <w:rPr>
                <w:szCs w:val="22"/>
                <w:lang w:val="fr-FR"/>
              </w:rPr>
            </w:pPr>
            <w:r w:rsidRPr="00526D7B">
              <w:rPr>
                <w:szCs w:val="22"/>
                <w:lang w:val="fr-FR"/>
              </w:rPr>
              <w:t>Migraine.</w:t>
            </w:r>
          </w:p>
          <w:p w14:paraId="70016279" w14:textId="77777777" w:rsidR="00114687" w:rsidRPr="00526D7B" w:rsidRDefault="002B054B" w:rsidP="006415C3">
            <w:pPr>
              <w:pStyle w:val="EMEANormal"/>
              <w:widowControl w:val="0"/>
              <w:spacing w:before="60"/>
              <w:rPr>
                <w:szCs w:val="22"/>
                <w:lang w:val="fr-FR"/>
              </w:rPr>
            </w:pPr>
            <w:r w:rsidRPr="00526D7B">
              <w:rPr>
                <w:lang w:val="fr-FR"/>
              </w:rPr>
              <w:t>Compression des racines nerveuses.</w:t>
            </w:r>
          </w:p>
        </w:tc>
      </w:tr>
      <w:tr w:rsidR="00985F00" w14:paraId="20506228" w14:textId="77777777" w:rsidTr="00CB5809">
        <w:tc>
          <w:tcPr>
            <w:tcW w:w="2562" w:type="dxa"/>
            <w:vMerge/>
          </w:tcPr>
          <w:p w14:paraId="29233F8A" w14:textId="77777777" w:rsidR="00114687" w:rsidRPr="00526D7B" w:rsidRDefault="00114687" w:rsidP="006415C3">
            <w:pPr>
              <w:widowControl w:val="0"/>
              <w:spacing w:before="60"/>
              <w:rPr>
                <w:b/>
                <w:sz w:val="22"/>
                <w:szCs w:val="22"/>
              </w:rPr>
            </w:pPr>
          </w:p>
        </w:tc>
        <w:tc>
          <w:tcPr>
            <w:tcW w:w="2041" w:type="dxa"/>
            <w:tcBorders>
              <w:top w:val="single" w:sz="4" w:space="0" w:color="auto"/>
              <w:bottom w:val="single" w:sz="4" w:space="0" w:color="auto"/>
            </w:tcBorders>
          </w:tcPr>
          <w:p w14:paraId="48495B50" w14:textId="77777777" w:rsidR="00114687" w:rsidRPr="00526D7B" w:rsidRDefault="002B054B" w:rsidP="006415C3">
            <w:pPr>
              <w:pStyle w:val="EMEANormal"/>
              <w:widowControl w:val="0"/>
              <w:rPr>
                <w:szCs w:val="22"/>
                <w:lang w:val="fr-FR"/>
              </w:rPr>
            </w:pPr>
            <w:r w:rsidRPr="00526D7B">
              <w:rPr>
                <w:szCs w:val="22"/>
                <w:lang w:val="fr-FR"/>
              </w:rPr>
              <w:t>Peu fréquent</w:t>
            </w:r>
          </w:p>
          <w:p w14:paraId="4140ED8B" w14:textId="77777777" w:rsidR="00114687" w:rsidRPr="00526D7B" w:rsidRDefault="00114687" w:rsidP="006415C3">
            <w:pPr>
              <w:pStyle w:val="EMEANormal"/>
              <w:widowControl w:val="0"/>
              <w:rPr>
                <w:szCs w:val="22"/>
                <w:lang w:val="fr-FR"/>
              </w:rPr>
            </w:pPr>
          </w:p>
        </w:tc>
        <w:tc>
          <w:tcPr>
            <w:tcW w:w="4457" w:type="dxa"/>
            <w:tcBorders>
              <w:top w:val="single" w:sz="4" w:space="0" w:color="auto"/>
              <w:bottom w:val="single" w:sz="4" w:space="0" w:color="auto"/>
            </w:tcBorders>
          </w:tcPr>
          <w:p w14:paraId="72E5D365" w14:textId="77777777" w:rsidR="00114687" w:rsidRPr="00526D7B" w:rsidRDefault="002B054B" w:rsidP="006415C3">
            <w:pPr>
              <w:pStyle w:val="EMEANormal"/>
              <w:widowControl w:val="0"/>
              <w:rPr>
                <w:szCs w:val="22"/>
                <w:lang w:val="fr-FR"/>
              </w:rPr>
            </w:pPr>
            <w:r w:rsidRPr="00526D7B">
              <w:rPr>
                <w:szCs w:val="22"/>
                <w:lang w:val="fr-FR"/>
              </w:rPr>
              <w:t>Accident vasculaire cérébral</w:t>
            </w:r>
            <w:r w:rsidRPr="00526D7B">
              <w:rPr>
                <w:rFonts w:ascii="(Utiliser une police de caractè" w:hAnsi="(Utiliser une police de caractè"/>
                <w:szCs w:val="22"/>
                <w:vertAlign w:val="superscript"/>
                <w:lang w:val="fr-FR"/>
              </w:rPr>
              <w:t>1)</w:t>
            </w:r>
            <w:r w:rsidRPr="00526D7B">
              <w:rPr>
                <w:rFonts w:ascii="(Utiliser une police de caractè" w:hAnsi="(Utiliser une police de caractè"/>
                <w:szCs w:val="22"/>
                <w:lang w:val="fr-FR"/>
              </w:rPr>
              <w:t>.</w:t>
            </w:r>
          </w:p>
          <w:p w14:paraId="75EBCB17" w14:textId="77777777" w:rsidR="00114687" w:rsidRPr="00526D7B" w:rsidRDefault="002B054B" w:rsidP="006415C3">
            <w:pPr>
              <w:pStyle w:val="EMEANormal"/>
              <w:widowControl w:val="0"/>
              <w:rPr>
                <w:szCs w:val="22"/>
                <w:lang w:val="fr-FR"/>
              </w:rPr>
            </w:pPr>
            <w:r w:rsidRPr="00526D7B">
              <w:rPr>
                <w:szCs w:val="22"/>
                <w:lang w:val="fr-FR"/>
              </w:rPr>
              <w:t>Tremblements.</w:t>
            </w:r>
          </w:p>
          <w:p w14:paraId="71DB25DE" w14:textId="77777777" w:rsidR="00114687" w:rsidRPr="00526D7B" w:rsidRDefault="002B054B" w:rsidP="006415C3">
            <w:pPr>
              <w:pStyle w:val="EMEANormal"/>
              <w:widowControl w:val="0"/>
              <w:rPr>
                <w:szCs w:val="22"/>
                <w:lang w:val="fr-FR"/>
              </w:rPr>
            </w:pPr>
            <w:r w:rsidRPr="00526D7B">
              <w:rPr>
                <w:szCs w:val="22"/>
                <w:lang w:val="fr-FR"/>
              </w:rPr>
              <w:t>Neuropathie.</w:t>
            </w:r>
          </w:p>
          <w:p w14:paraId="7F48A0DE" w14:textId="77777777" w:rsidR="00114687" w:rsidRPr="00526D7B" w:rsidRDefault="00114687" w:rsidP="006415C3">
            <w:pPr>
              <w:pStyle w:val="EMEANormal"/>
              <w:widowControl w:val="0"/>
              <w:rPr>
                <w:szCs w:val="22"/>
                <w:lang w:val="fr-FR"/>
              </w:rPr>
            </w:pPr>
          </w:p>
        </w:tc>
      </w:tr>
      <w:tr w:rsidR="00985F00" w14:paraId="3C5B3EE2" w14:textId="77777777" w:rsidTr="00CB5809">
        <w:tc>
          <w:tcPr>
            <w:tcW w:w="2562" w:type="dxa"/>
            <w:vMerge/>
          </w:tcPr>
          <w:p w14:paraId="46D25599" w14:textId="77777777" w:rsidR="00114687" w:rsidRPr="00526D7B" w:rsidRDefault="00114687" w:rsidP="006415C3">
            <w:pPr>
              <w:widowControl w:val="0"/>
              <w:spacing w:before="60"/>
              <w:rPr>
                <w:b/>
                <w:sz w:val="22"/>
                <w:szCs w:val="22"/>
              </w:rPr>
            </w:pPr>
          </w:p>
        </w:tc>
        <w:tc>
          <w:tcPr>
            <w:tcW w:w="2041" w:type="dxa"/>
            <w:tcBorders>
              <w:top w:val="single" w:sz="4" w:space="0" w:color="auto"/>
              <w:bottom w:val="single" w:sz="4" w:space="0" w:color="auto"/>
            </w:tcBorders>
          </w:tcPr>
          <w:p w14:paraId="0E2AA9D9" w14:textId="77777777" w:rsidR="00114687" w:rsidRPr="00526D7B" w:rsidRDefault="002B054B" w:rsidP="006415C3">
            <w:pPr>
              <w:pStyle w:val="EMEANormal"/>
              <w:widowControl w:val="0"/>
              <w:rPr>
                <w:szCs w:val="22"/>
                <w:lang w:val="fr-FR"/>
              </w:rPr>
            </w:pPr>
            <w:r w:rsidRPr="00526D7B">
              <w:rPr>
                <w:szCs w:val="22"/>
                <w:lang w:val="fr-FR"/>
              </w:rPr>
              <w:t>Rare</w:t>
            </w:r>
          </w:p>
          <w:p w14:paraId="15C2A674" w14:textId="77777777" w:rsidR="00114687" w:rsidRPr="00526D7B" w:rsidRDefault="00114687" w:rsidP="006415C3">
            <w:pPr>
              <w:pStyle w:val="EMEANormal"/>
              <w:widowControl w:val="0"/>
              <w:rPr>
                <w:szCs w:val="22"/>
                <w:lang w:val="fr-FR"/>
              </w:rPr>
            </w:pPr>
          </w:p>
        </w:tc>
        <w:tc>
          <w:tcPr>
            <w:tcW w:w="4457" w:type="dxa"/>
            <w:tcBorders>
              <w:top w:val="single" w:sz="4" w:space="0" w:color="auto"/>
              <w:bottom w:val="single" w:sz="4" w:space="0" w:color="auto"/>
            </w:tcBorders>
          </w:tcPr>
          <w:p w14:paraId="67786197" w14:textId="77777777" w:rsidR="00114687" w:rsidRPr="00526D7B" w:rsidRDefault="002B054B" w:rsidP="006415C3">
            <w:pPr>
              <w:pStyle w:val="EMEANormal"/>
              <w:widowControl w:val="0"/>
              <w:rPr>
                <w:szCs w:val="22"/>
                <w:lang w:val="fr-FR"/>
              </w:rPr>
            </w:pPr>
            <w:r w:rsidRPr="00526D7B">
              <w:rPr>
                <w:szCs w:val="22"/>
                <w:lang w:val="fr-FR"/>
              </w:rPr>
              <w:t>Sclérose en plaques.</w:t>
            </w:r>
          </w:p>
          <w:p w14:paraId="1044D991" w14:textId="77777777" w:rsidR="00114687" w:rsidRPr="00526D7B" w:rsidRDefault="002B054B" w:rsidP="006415C3">
            <w:pPr>
              <w:pStyle w:val="EMEANormal"/>
              <w:widowControl w:val="0"/>
              <w:rPr>
                <w:szCs w:val="22"/>
                <w:lang w:val="fr-FR"/>
              </w:rPr>
            </w:pPr>
            <w:r w:rsidRPr="00526D7B">
              <w:rPr>
                <w:szCs w:val="22"/>
                <w:lang w:val="fr-FR"/>
              </w:rPr>
              <w:t>Affections démyélinisantes (par ex. névrite optique, syndrome de Guillain-Barré)</w:t>
            </w:r>
            <w:r w:rsidRPr="00526D7B">
              <w:rPr>
                <w:rFonts w:ascii="(Utiliser une police de caractè" w:hAnsi="(Utiliser une police de caractè"/>
                <w:szCs w:val="22"/>
                <w:vertAlign w:val="superscript"/>
                <w:lang w:val="fr-FR"/>
              </w:rPr>
              <w:t xml:space="preserve"> 1)</w:t>
            </w:r>
            <w:r w:rsidRPr="00526D7B">
              <w:rPr>
                <w:rFonts w:ascii="(Utiliser une police de caractè" w:hAnsi="(Utiliser une police de caractè"/>
                <w:szCs w:val="22"/>
                <w:lang w:val="fr-FR"/>
              </w:rPr>
              <w:t>.</w:t>
            </w:r>
          </w:p>
        </w:tc>
      </w:tr>
      <w:tr w:rsidR="00985F00" w14:paraId="4989BF9F" w14:textId="77777777" w:rsidTr="00CB5809">
        <w:tc>
          <w:tcPr>
            <w:tcW w:w="2562" w:type="dxa"/>
            <w:vMerge w:val="restart"/>
          </w:tcPr>
          <w:p w14:paraId="13882837" w14:textId="77777777" w:rsidR="00114687" w:rsidRPr="00526D7B" w:rsidRDefault="002B054B" w:rsidP="006415C3">
            <w:pPr>
              <w:pStyle w:val="EMEANormal"/>
              <w:widowControl w:val="0"/>
              <w:spacing w:before="60"/>
              <w:rPr>
                <w:szCs w:val="22"/>
                <w:lang w:val="fr-FR"/>
              </w:rPr>
            </w:pPr>
            <w:r w:rsidRPr="00526D7B">
              <w:rPr>
                <w:lang w:val="fr-FR"/>
              </w:rPr>
              <w:t>Affections oculaires</w:t>
            </w:r>
          </w:p>
        </w:tc>
        <w:tc>
          <w:tcPr>
            <w:tcW w:w="2041" w:type="dxa"/>
            <w:tcBorders>
              <w:bottom w:val="single" w:sz="4" w:space="0" w:color="auto"/>
            </w:tcBorders>
          </w:tcPr>
          <w:p w14:paraId="697B7DBA" w14:textId="77777777" w:rsidR="00114687" w:rsidRPr="00526D7B" w:rsidRDefault="002B054B" w:rsidP="006415C3">
            <w:pPr>
              <w:pStyle w:val="EMEANormal"/>
              <w:widowControl w:val="0"/>
              <w:spacing w:before="60"/>
              <w:rPr>
                <w:szCs w:val="22"/>
                <w:lang w:val="fr-FR"/>
              </w:rPr>
            </w:pPr>
            <w:r w:rsidRPr="00526D7B">
              <w:rPr>
                <w:szCs w:val="22"/>
                <w:lang w:val="fr-FR"/>
              </w:rPr>
              <w:t>Fréquent</w:t>
            </w:r>
          </w:p>
          <w:p w14:paraId="419327CE" w14:textId="77777777" w:rsidR="00114687" w:rsidRPr="00526D7B" w:rsidRDefault="00114687" w:rsidP="006415C3">
            <w:pPr>
              <w:pStyle w:val="EMEANormal"/>
              <w:widowControl w:val="0"/>
              <w:spacing w:before="60"/>
              <w:rPr>
                <w:szCs w:val="22"/>
                <w:lang w:val="fr-FR"/>
              </w:rPr>
            </w:pPr>
          </w:p>
        </w:tc>
        <w:tc>
          <w:tcPr>
            <w:tcW w:w="4457" w:type="dxa"/>
            <w:tcBorders>
              <w:bottom w:val="single" w:sz="4" w:space="0" w:color="auto"/>
            </w:tcBorders>
          </w:tcPr>
          <w:p w14:paraId="456ADE81" w14:textId="77777777" w:rsidR="00114687" w:rsidRPr="00526D7B" w:rsidRDefault="002B054B" w:rsidP="006415C3">
            <w:pPr>
              <w:pStyle w:val="EMEANormal"/>
              <w:widowControl w:val="0"/>
              <w:spacing w:before="60"/>
              <w:rPr>
                <w:szCs w:val="22"/>
                <w:lang w:val="fr-FR"/>
              </w:rPr>
            </w:pPr>
            <w:r w:rsidRPr="00526D7B">
              <w:rPr>
                <w:szCs w:val="22"/>
                <w:lang w:val="fr-FR"/>
              </w:rPr>
              <w:t>Troubles visuels.</w:t>
            </w:r>
          </w:p>
          <w:p w14:paraId="2FE6DE72" w14:textId="77777777" w:rsidR="00114687" w:rsidRPr="00526D7B" w:rsidRDefault="002B054B" w:rsidP="006415C3">
            <w:pPr>
              <w:pStyle w:val="EMEANormal"/>
              <w:widowControl w:val="0"/>
              <w:spacing w:before="60"/>
              <w:rPr>
                <w:szCs w:val="22"/>
                <w:lang w:val="fr-FR"/>
              </w:rPr>
            </w:pPr>
            <w:r w:rsidRPr="00526D7B">
              <w:rPr>
                <w:szCs w:val="22"/>
                <w:lang w:val="fr-FR"/>
              </w:rPr>
              <w:t>Conjonctivite.</w:t>
            </w:r>
          </w:p>
          <w:p w14:paraId="46F07E40" w14:textId="77777777" w:rsidR="00114687" w:rsidRPr="00526D7B" w:rsidRDefault="002B054B" w:rsidP="006415C3">
            <w:pPr>
              <w:pStyle w:val="EMEANormal"/>
              <w:widowControl w:val="0"/>
              <w:spacing w:before="60"/>
              <w:rPr>
                <w:szCs w:val="22"/>
                <w:lang w:val="fr-FR"/>
              </w:rPr>
            </w:pPr>
            <w:r w:rsidRPr="00526D7B">
              <w:rPr>
                <w:szCs w:val="22"/>
                <w:lang w:val="fr-FR"/>
              </w:rPr>
              <w:t>Blépharite.</w:t>
            </w:r>
          </w:p>
          <w:p w14:paraId="132837FE" w14:textId="77777777" w:rsidR="00114687" w:rsidRPr="00526D7B" w:rsidRDefault="002B054B" w:rsidP="006415C3">
            <w:pPr>
              <w:pStyle w:val="EMEANormal"/>
              <w:widowControl w:val="0"/>
              <w:spacing w:before="60"/>
              <w:rPr>
                <w:szCs w:val="22"/>
                <w:lang w:val="fr-FR"/>
              </w:rPr>
            </w:pPr>
            <w:r w:rsidRPr="00526D7B">
              <w:rPr>
                <w:szCs w:val="22"/>
                <w:lang w:val="fr-FR"/>
              </w:rPr>
              <w:t>Gonflement des yeux.</w:t>
            </w:r>
          </w:p>
          <w:p w14:paraId="08F8BD7B" w14:textId="77777777" w:rsidR="00114687" w:rsidRPr="00526D7B" w:rsidRDefault="00114687" w:rsidP="006415C3">
            <w:pPr>
              <w:pStyle w:val="EMEANormal"/>
              <w:widowControl w:val="0"/>
              <w:spacing w:before="60"/>
              <w:rPr>
                <w:szCs w:val="22"/>
                <w:lang w:val="fr-FR"/>
              </w:rPr>
            </w:pPr>
          </w:p>
        </w:tc>
      </w:tr>
      <w:tr w:rsidR="00985F00" w14:paraId="1478E65F" w14:textId="77777777" w:rsidTr="00CB5809">
        <w:tc>
          <w:tcPr>
            <w:tcW w:w="2562" w:type="dxa"/>
            <w:vMerge/>
          </w:tcPr>
          <w:p w14:paraId="4489097C" w14:textId="77777777" w:rsidR="00114687" w:rsidRPr="00526D7B" w:rsidRDefault="00114687" w:rsidP="006415C3">
            <w:pPr>
              <w:widowControl w:val="0"/>
              <w:spacing w:before="60"/>
              <w:rPr>
                <w:b/>
                <w:sz w:val="22"/>
                <w:szCs w:val="22"/>
              </w:rPr>
            </w:pPr>
          </w:p>
        </w:tc>
        <w:tc>
          <w:tcPr>
            <w:tcW w:w="2041" w:type="dxa"/>
            <w:tcBorders>
              <w:top w:val="single" w:sz="4" w:space="0" w:color="auto"/>
              <w:bottom w:val="single" w:sz="4" w:space="0" w:color="auto"/>
            </w:tcBorders>
          </w:tcPr>
          <w:p w14:paraId="583DA1E7" w14:textId="77777777" w:rsidR="00114687" w:rsidRPr="00526D7B" w:rsidRDefault="002B054B" w:rsidP="006415C3">
            <w:pPr>
              <w:pStyle w:val="EMEANormal"/>
              <w:widowControl w:val="0"/>
              <w:rPr>
                <w:szCs w:val="22"/>
                <w:lang w:val="fr-FR"/>
              </w:rPr>
            </w:pPr>
            <w:r w:rsidRPr="00526D7B">
              <w:rPr>
                <w:szCs w:val="22"/>
                <w:lang w:val="fr-FR"/>
              </w:rPr>
              <w:t>Peu fréquent</w:t>
            </w:r>
          </w:p>
        </w:tc>
        <w:tc>
          <w:tcPr>
            <w:tcW w:w="4457" w:type="dxa"/>
            <w:tcBorders>
              <w:top w:val="single" w:sz="4" w:space="0" w:color="auto"/>
              <w:bottom w:val="single" w:sz="4" w:space="0" w:color="auto"/>
            </w:tcBorders>
          </w:tcPr>
          <w:p w14:paraId="4F78FC2D" w14:textId="77777777" w:rsidR="00114687" w:rsidRPr="00526D7B" w:rsidRDefault="002B054B" w:rsidP="006415C3">
            <w:pPr>
              <w:pStyle w:val="EMEANormal"/>
              <w:widowControl w:val="0"/>
              <w:rPr>
                <w:szCs w:val="22"/>
                <w:lang w:val="fr-FR"/>
              </w:rPr>
            </w:pPr>
            <w:r w:rsidRPr="00526D7B">
              <w:rPr>
                <w:szCs w:val="22"/>
                <w:lang w:val="fr-FR"/>
              </w:rPr>
              <w:t>Diplopie.</w:t>
            </w:r>
          </w:p>
          <w:p w14:paraId="6F6F1B58" w14:textId="77777777" w:rsidR="00114687" w:rsidRPr="00526D7B" w:rsidRDefault="00114687" w:rsidP="006415C3">
            <w:pPr>
              <w:pStyle w:val="EMEANormal"/>
              <w:widowControl w:val="0"/>
              <w:rPr>
                <w:szCs w:val="22"/>
                <w:lang w:val="fr-FR"/>
              </w:rPr>
            </w:pPr>
          </w:p>
        </w:tc>
      </w:tr>
      <w:tr w:rsidR="00985F00" w14:paraId="0098C936" w14:textId="77777777" w:rsidTr="00CB5809">
        <w:tc>
          <w:tcPr>
            <w:tcW w:w="2562" w:type="dxa"/>
            <w:vMerge w:val="restart"/>
          </w:tcPr>
          <w:p w14:paraId="7D2A9776" w14:textId="77777777" w:rsidR="00114687" w:rsidRPr="00526D7B" w:rsidRDefault="002B054B" w:rsidP="006415C3">
            <w:pPr>
              <w:pStyle w:val="EMEANormal"/>
              <w:widowControl w:val="0"/>
              <w:spacing w:before="60"/>
              <w:rPr>
                <w:szCs w:val="22"/>
                <w:lang w:val="fr-FR"/>
              </w:rPr>
            </w:pPr>
            <w:r w:rsidRPr="00526D7B">
              <w:rPr>
                <w:lang w:val="fr-FR"/>
              </w:rPr>
              <w:t>Affections de l</w:t>
            </w:r>
            <w:r w:rsidR="00526D7B">
              <w:rPr>
                <w:lang w:val="fr-FR"/>
              </w:rPr>
              <w:t>’</w:t>
            </w:r>
            <w:r w:rsidRPr="00526D7B">
              <w:rPr>
                <w:lang w:val="fr-FR"/>
              </w:rPr>
              <w:t>oreille et du labyrinthe</w:t>
            </w:r>
          </w:p>
          <w:p w14:paraId="6601789C" w14:textId="77777777" w:rsidR="00114687" w:rsidRPr="00526D7B" w:rsidRDefault="00114687" w:rsidP="006415C3">
            <w:pPr>
              <w:pStyle w:val="EMEANormal"/>
              <w:widowControl w:val="0"/>
              <w:spacing w:before="60"/>
              <w:rPr>
                <w:szCs w:val="22"/>
                <w:lang w:val="fr-FR"/>
              </w:rPr>
            </w:pPr>
          </w:p>
        </w:tc>
        <w:tc>
          <w:tcPr>
            <w:tcW w:w="2041" w:type="dxa"/>
            <w:tcBorders>
              <w:bottom w:val="single" w:sz="4" w:space="0" w:color="auto"/>
            </w:tcBorders>
          </w:tcPr>
          <w:p w14:paraId="617CE47E" w14:textId="77777777" w:rsidR="00114687" w:rsidRPr="00526D7B" w:rsidRDefault="002B054B" w:rsidP="006415C3">
            <w:pPr>
              <w:pStyle w:val="EMEANormal"/>
              <w:widowControl w:val="0"/>
              <w:spacing w:before="60"/>
              <w:rPr>
                <w:szCs w:val="22"/>
                <w:lang w:val="fr-FR"/>
              </w:rPr>
            </w:pPr>
            <w:r w:rsidRPr="00526D7B">
              <w:rPr>
                <w:szCs w:val="22"/>
                <w:lang w:val="fr-FR"/>
              </w:rPr>
              <w:t>Fréquent</w:t>
            </w:r>
          </w:p>
          <w:p w14:paraId="0F569E3A" w14:textId="77777777" w:rsidR="00114687" w:rsidRPr="00526D7B" w:rsidRDefault="00114687" w:rsidP="006415C3">
            <w:pPr>
              <w:pStyle w:val="EMEANormal"/>
              <w:widowControl w:val="0"/>
              <w:spacing w:before="60"/>
              <w:rPr>
                <w:szCs w:val="22"/>
                <w:lang w:val="fr-FR"/>
              </w:rPr>
            </w:pPr>
          </w:p>
        </w:tc>
        <w:tc>
          <w:tcPr>
            <w:tcW w:w="4457" w:type="dxa"/>
            <w:tcBorders>
              <w:bottom w:val="single" w:sz="4" w:space="0" w:color="auto"/>
            </w:tcBorders>
          </w:tcPr>
          <w:p w14:paraId="0900D27E" w14:textId="77777777" w:rsidR="00114687" w:rsidRPr="00526D7B" w:rsidRDefault="002B054B" w:rsidP="006415C3">
            <w:pPr>
              <w:pStyle w:val="EMEANormal"/>
              <w:widowControl w:val="0"/>
              <w:spacing w:before="60"/>
              <w:rPr>
                <w:szCs w:val="22"/>
                <w:lang w:val="fr-FR"/>
              </w:rPr>
            </w:pPr>
            <w:r w:rsidRPr="00526D7B">
              <w:rPr>
                <w:szCs w:val="22"/>
                <w:lang w:val="fr-FR"/>
              </w:rPr>
              <w:t>Vertiges.</w:t>
            </w:r>
          </w:p>
          <w:p w14:paraId="7F97E0D2" w14:textId="77777777" w:rsidR="00114687" w:rsidRPr="00526D7B" w:rsidRDefault="00114687" w:rsidP="006415C3">
            <w:pPr>
              <w:pStyle w:val="EMEANormal"/>
              <w:widowControl w:val="0"/>
              <w:spacing w:before="60"/>
              <w:rPr>
                <w:szCs w:val="22"/>
                <w:lang w:val="fr-FR"/>
              </w:rPr>
            </w:pPr>
          </w:p>
        </w:tc>
      </w:tr>
      <w:tr w:rsidR="00985F00" w14:paraId="6F72E293" w14:textId="77777777" w:rsidTr="00CB5809">
        <w:tc>
          <w:tcPr>
            <w:tcW w:w="2562" w:type="dxa"/>
            <w:vMerge/>
          </w:tcPr>
          <w:p w14:paraId="006BC5E8" w14:textId="77777777" w:rsidR="00114687" w:rsidRPr="00526D7B" w:rsidRDefault="00114687" w:rsidP="006415C3">
            <w:pPr>
              <w:widowControl w:val="0"/>
              <w:spacing w:before="60"/>
              <w:rPr>
                <w:b/>
                <w:sz w:val="22"/>
                <w:szCs w:val="22"/>
              </w:rPr>
            </w:pPr>
          </w:p>
        </w:tc>
        <w:tc>
          <w:tcPr>
            <w:tcW w:w="2041" w:type="dxa"/>
            <w:tcBorders>
              <w:top w:val="single" w:sz="4" w:space="0" w:color="auto"/>
              <w:bottom w:val="single" w:sz="4" w:space="0" w:color="auto"/>
            </w:tcBorders>
          </w:tcPr>
          <w:p w14:paraId="41940BFB" w14:textId="77777777" w:rsidR="00114687" w:rsidRPr="00526D7B" w:rsidRDefault="002B054B" w:rsidP="006415C3">
            <w:pPr>
              <w:pStyle w:val="EMEANormal"/>
              <w:widowControl w:val="0"/>
              <w:rPr>
                <w:szCs w:val="22"/>
                <w:lang w:val="fr-FR"/>
              </w:rPr>
            </w:pPr>
            <w:r w:rsidRPr="00526D7B">
              <w:rPr>
                <w:szCs w:val="22"/>
                <w:lang w:val="fr-FR"/>
              </w:rPr>
              <w:t>Peu fréquent</w:t>
            </w:r>
          </w:p>
          <w:p w14:paraId="679C7216" w14:textId="77777777" w:rsidR="00114687" w:rsidRPr="00526D7B" w:rsidRDefault="00114687" w:rsidP="006415C3">
            <w:pPr>
              <w:pStyle w:val="EMEANormal"/>
              <w:widowControl w:val="0"/>
              <w:rPr>
                <w:szCs w:val="22"/>
                <w:lang w:val="fr-FR"/>
              </w:rPr>
            </w:pPr>
          </w:p>
        </w:tc>
        <w:tc>
          <w:tcPr>
            <w:tcW w:w="4457" w:type="dxa"/>
            <w:tcBorders>
              <w:top w:val="single" w:sz="4" w:space="0" w:color="auto"/>
              <w:bottom w:val="single" w:sz="4" w:space="0" w:color="auto"/>
            </w:tcBorders>
          </w:tcPr>
          <w:p w14:paraId="77D195AC" w14:textId="77777777" w:rsidR="00114687" w:rsidRPr="00526D7B" w:rsidRDefault="002B054B" w:rsidP="006415C3">
            <w:pPr>
              <w:pStyle w:val="EMEANormal"/>
              <w:widowControl w:val="0"/>
              <w:rPr>
                <w:szCs w:val="22"/>
                <w:lang w:val="fr-FR"/>
              </w:rPr>
            </w:pPr>
            <w:r w:rsidRPr="00526D7B">
              <w:rPr>
                <w:szCs w:val="22"/>
                <w:lang w:val="fr-FR"/>
              </w:rPr>
              <w:t xml:space="preserve">Surdité. </w:t>
            </w:r>
          </w:p>
          <w:p w14:paraId="3E67E5F7" w14:textId="77777777" w:rsidR="00114687" w:rsidRPr="00526D7B" w:rsidRDefault="002B054B" w:rsidP="006415C3">
            <w:pPr>
              <w:pStyle w:val="EMEANormal"/>
              <w:widowControl w:val="0"/>
              <w:rPr>
                <w:szCs w:val="22"/>
                <w:lang w:val="fr-FR"/>
              </w:rPr>
            </w:pPr>
            <w:r w:rsidRPr="00526D7B">
              <w:rPr>
                <w:szCs w:val="22"/>
                <w:lang w:val="fr-FR"/>
              </w:rPr>
              <w:t>Acouphènes.</w:t>
            </w:r>
          </w:p>
          <w:p w14:paraId="32EDFF96" w14:textId="77777777" w:rsidR="00114687" w:rsidRPr="00526D7B" w:rsidRDefault="00114687" w:rsidP="006415C3">
            <w:pPr>
              <w:pStyle w:val="EMEANormal"/>
              <w:widowControl w:val="0"/>
              <w:rPr>
                <w:szCs w:val="22"/>
                <w:lang w:val="fr-FR"/>
              </w:rPr>
            </w:pPr>
          </w:p>
        </w:tc>
      </w:tr>
      <w:tr w:rsidR="00985F00" w14:paraId="55D945D0" w14:textId="77777777" w:rsidTr="00CB5809">
        <w:tc>
          <w:tcPr>
            <w:tcW w:w="2562" w:type="dxa"/>
            <w:vMerge w:val="restart"/>
          </w:tcPr>
          <w:p w14:paraId="256B0D60" w14:textId="77777777" w:rsidR="00114687" w:rsidRPr="00526D7B" w:rsidRDefault="002B054B" w:rsidP="006415C3">
            <w:pPr>
              <w:pStyle w:val="EMEANormal"/>
              <w:widowControl w:val="0"/>
              <w:spacing w:before="60"/>
              <w:rPr>
                <w:szCs w:val="22"/>
                <w:lang w:val="fr-FR"/>
              </w:rPr>
            </w:pPr>
            <w:r w:rsidRPr="00526D7B">
              <w:rPr>
                <w:lang w:val="fr-FR"/>
              </w:rPr>
              <w:t>Affections cardiaques</w:t>
            </w:r>
            <w:r w:rsidRPr="00526D7B">
              <w:rPr>
                <w:szCs w:val="22"/>
                <w:lang w:val="fr-FR"/>
              </w:rPr>
              <w:t xml:space="preserve">* </w:t>
            </w:r>
          </w:p>
        </w:tc>
        <w:tc>
          <w:tcPr>
            <w:tcW w:w="2041" w:type="dxa"/>
            <w:tcBorders>
              <w:bottom w:val="single" w:sz="4" w:space="0" w:color="auto"/>
            </w:tcBorders>
          </w:tcPr>
          <w:p w14:paraId="16ECEBFA" w14:textId="77777777" w:rsidR="00114687" w:rsidRPr="00526D7B" w:rsidRDefault="002B054B" w:rsidP="006415C3">
            <w:pPr>
              <w:pStyle w:val="EMEANormal"/>
              <w:widowControl w:val="0"/>
              <w:spacing w:before="60"/>
              <w:rPr>
                <w:szCs w:val="22"/>
                <w:lang w:val="fr-FR"/>
              </w:rPr>
            </w:pPr>
            <w:r w:rsidRPr="00526D7B">
              <w:rPr>
                <w:szCs w:val="22"/>
                <w:lang w:val="fr-FR"/>
              </w:rPr>
              <w:t>Fréquent</w:t>
            </w:r>
          </w:p>
          <w:p w14:paraId="1A258FF8" w14:textId="77777777" w:rsidR="00114687" w:rsidRPr="00526D7B" w:rsidRDefault="00114687" w:rsidP="006415C3">
            <w:pPr>
              <w:pStyle w:val="EMEANormal"/>
              <w:widowControl w:val="0"/>
              <w:spacing w:before="60"/>
              <w:rPr>
                <w:szCs w:val="22"/>
                <w:lang w:val="fr-FR"/>
              </w:rPr>
            </w:pPr>
          </w:p>
        </w:tc>
        <w:tc>
          <w:tcPr>
            <w:tcW w:w="4457" w:type="dxa"/>
            <w:tcBorders>
              <w:bottom w:val="single" w:sz="4" w:space="0" w:color="auto"/>
            </w:tcBorders>
          </w:tcPr>
          <w:p w14:paraId="2E10CEC6" w14:textId="77777777" w:rsidR="00114687" w:rsidRPr="00526D7B" w:rsidRDefault="002B054B" w:rsidP="006415C3">
            <w:pPr>
              <w:pStyle w:val="EMEANormal"/>
              <w:widowControl w:val="0"/>
              <w:spacing w:before="60"/>
              <w:rPr>
                <w:szCs w:val="22"/>
                <w:lang w:val="fr-FR"/>
              </w:rPr>
            </w:pPr>
            <w:r w:rsidRPr="00526D7B">
              <w:rPr>
                <w:szCs w:val="22"/>
                <w:lang w:val="fr-FR"/>
              </w:rPr>
              <w:t>Tachycardie.</w:t>
            </w:r>
          </w:p>
        </w:tc>
      </w:tr>
      <w:tr w:rsidR="00985F00" w14:paraId="37F410C7" w14:textId="77777777" w:rsidTr="00CB5809">
        <w:tc>
          <w:tcPr>
            <w:tcW w:w="2562" w:type="dxa"/>
            <w:vMerge/>
          </w:tcPr>
          <w:p w14:paraId="0B582C22" w14:textId="77777777" w:rsidR="00114687" w:rsidRPr="00526D7B" w:rsidRDefault="00114687" w:rsidP="006415C3">
            <w:pPr>
              <w:pStyle w:val="EMEANormal"/>
              <w:widowControl w:val="0"/>
              <w:spacing w:before="60"/>
              <w:rPr>
                <w:szCs w:val="22"/>
                <w:lang w:val="fr-FR"/>
              </w:rPr>
            </w:pPr>
          </w:p>
        </w:tc>
        <w:tc>
          <w:tcPr>
            <w:tcW w:w="2041" w:type="dxa"/>
            <w:tcBorders>
              <w:top w:val="single" w:sz="4" w:space="0" w:color="auto"/>
              <w:bottom w:val="single" w:sz="4" w:space="0" w:color="auto"/>
            </w:tcBorders>
          </w:tcPr>
          <w:p w14:paraId="50A1D996" w14:textId="77777777" w:rsidR="00114687" w:rsidRPr="00526D7B" w:rsidRDefault="002B054B" w:rsidP="006415C3">
            <w:pPr>
              <w:pStyle w:val="EMEANormal"/>
              <w:widowControl w:val="0"/>
              <w:spacing w:before="60"/>
              <w:rPr>
                <w:szCs w:val="22"/>
                <w:lang w:val="fr-FR"/>
              </w:rPr>
            </w:pPr>
            <w:r w:rsidRPr="00526D7B">
              <w:rPr>
                <w:szCs w:val="22"/>
                <w:lang w:val="fr-FR"/>
              </w:rPr>
              <w:t>Peu fréquent</w:t>
            </w:r>
          </w:p>
          <w:p w14:paraId="6C252309" w14:textId="77777777" w:rsidR="00114687" w:rsidRPr="00526D7B" w:rsidRDefault="00114687" w:rsidP="006415C3">
            <w:pPr>
              <w:pStyle w:val="EMEANormal"/>
              <w:widowControl w:val="0"/>
              <w:spacing w:before="60"/>
              <w:rPr>
                <w:szCs w:val="22"/>
                <w:lang w:val="fr-FR"/>
              </w:rPr>
            </w:pPr>
          </w:p>
        </w:tc>
        <w:tc>
          <w:tcPr>
            <w:tcW w:w="4457" w:type="dxa"/>
            <w:tcBorders>
              <w:top w:val="single" w:sz="4" w:space="0" w:color="auto"/>
              <w:bottom w:val="single" w:sz="4" w:space="0" w:color="auto"/>
            </w:tcBorders>
          </w:tcPr>
          <w:p w14:paraId="67BDFE69" w14:textId="77777777" w:rsidR="00114687" w:rsidRPr="00526D7B" w:rsidRDefault="002B054B" w:rsidP="006415C3">
            <w:pPr>
              <w:pStyle w:val="EMEANormal"/>
              <w:widowControl w:val="0"/>
              <w:spacing w:before="60"/>
              <w:rPr>
                <w:szCs w:val="22"/>
                <w:lang w:val="fr-FR"/>
              </w:rPr>
            </w:pPr>
            <w:r w:rsidRPr="00526D7B">
              <w:rPr>
                <w:szCs w:val="22"/>
                <w:lang w:val="fr-FR"/>
              </w:rPr>
              <w:t>Infarctus du myocarde</w:t>
            </w:r>
            <w:r w:rsidRPr="00526D7B">
              <w:rPr>
                <w:rFonts w:ascii="(Utiliser une police de caractè" w:hAnsi="(Utiliser une police de caractè"/>
                <w:szCs w:val="22"/>
                <w:vertAlign w:val="superscript"/>
                <w:lang w:val="fr-FR"/>
              </w:rPr>
              <w:t>1)</w:t>
            </w:r>
            <w:r w:rsidRPr="00526D7B">
              <w:rPr>
                <w:rFonts w:ascii="(Utiliser une police de caractè" w:hAnsi="(Utiliser une police de caractè"/>
                <w:szCs w:val="22"/>
                <w:lang w:val="fr-FR"/>
              </w:rPr>
              <w:t>.</w:t>
            </w:r>
          </w:p>
          <w:p w14:paraId="7ED602F1" w14:textId="77777777" w:rsidR="00114687" w:rsidRPr="00526D7B" w:rsidRDefault="002B054B" w:rsidP="006415C3">
            <w:pPr>
              <w:pStyle w:val="EMEANormal"/>
              <w:widowControl w:val="0"/>
              <w:spacing w:before="60"/>
              <w:rPr>
                <w:szCs w:val="22"/>
                <w:lang w:val="fr-FR"/>
              </w:rPr>
            </w:pPr>
            <w:r w:rsidRPr="00526D7B">
              <w:rPr>
                <w:szCs w:val="22"/>
                <w:lang w:val="fr-FR"/>
              </w:rPr>
              <w:t>Arythmies.</w:t>
            </w:r>
          </w:p>
          <w:p w14:paraId="733BE0F7" w14:textId="77777777" w:rsidR="00114687" w:rsidRPr="00526D7B" w:rsidRDefault="002B054B" w:rsidP="006415C3">
            <w:pPr>
              <w:pStyle w:val="EMEANormal"/>
              <w:widowControl w:val="0"/>
              <w:spacing w:before="60"/>
              <w:rPr>
                <w:szCs w:val="22"/>
                <w:lang w:val="fr-FR"/>
              </w:rPr>
            </w:pPr>
            <w:r w:rsidRPr="00526D7B">
              <w:rPr>
                <w:szCs w:val="22"/>
                <w:lang w:val="fr-FR"/>
              </w:rPr>
              <w:t>Insuffisance cardiaque congestive.</w:t>
            </w:r>
          </w:p>
          <w:p w14:paraId="5B326907" w14:textId="77777777" w:rsidR="00114687" w:rsidRPr="00526D7B" w:rsidRDefault="00114687" w:rsidP="006415C3">
            <w:pPr>
              <w:pStyle w:val="EMEANormal"/>
              <w:widowControl w:val="0"/>
              <w:spacing w:before="60"/>
              <w:rPr>
                <w:szCs w:val="22"/>
                <w:lang w:val="fr-FR"/>
              </w:rPr>
            </w:pPr>
          </w:p>
        </w:tc>
      </w:tr>
      <w:tr w:rsidR="00985F00" w14:paraId="0BAAAFD0" w14:textId="77777777" w:rsidTr="00CB5809">
        <w:tc>
          <w:tcPr>
            <w:tcW w:w="2562" w:type="dxa"/>
            <w:vMerge/>
          </w:tcPr>
          <w:p w14:paraId="293476F7" w14:textId="77777777" w:rsidR="00114687" w:rsidRPr="00526D7B" w:rsidRDefault="00114687" w:rsidP="006415C3">
            <w:pPr>
              <w:widowControl w:val="0"/>
              <w:spacing w:before="60"/>
              <w:rPr>
                <w:b/>
                <w:sz w:val="22"/>
                <w:szCs w:val="22"/>
              </w:rPr>
            </w:pPr>
          </w:p>
        </w:tc>
        <w:tc>
          <w:tcPr>
            <w:tcW w:w="2041" w:type="dxa"/>
            <w:tcBorders>
              <w:top w:val="single" w:sz="4" w:space="0" w:color="auto"/>
              <w:bottom w:val="single" w:sz="4" w:space="0" w:color="auto"/>
            </w:tcBorders>
          </w:tcPr>
          <w:p w14:paraId="5CC49EF2" w14:textId="77777777" w:rsidR="00114687" w:rsidRPr="00526D7B" w:rsidRDefault="002B054B" w:rsidP="006415C3">
            <w:pPr>
              <w:pStyle w:val="EMEANormal"/>
              <w:widowControl w:val="0"/>
              <w:rPr>
                <w:szCs w:val="22"/>
                <w:lang w:val="fr-FR"/>
              </w:rPr>
            </w:pPr>
            <w:r w:rsidRPr="00526D7B">
              <w:rPr>
                <w:szCs w:val="22"/>
                <w:lang w:val="fr-FR"/>
              </w:rPr>
              <w:t>Rare</w:t>
            </w:r>
          </w:p>
          <w:p w14:paraId="7E12931C" w14:textId="77777777" w:rsidR="00114687" w:rsidRPr="00526D7B" w:rsidRDefault="00114687" w:rsidP="006415C3">
            <w:pPr>
              <w:pStyle w:val="EMEANormal"/>
              <w:widowControl w:val="0"/>
              <w:rPr>
                <w:szCs w:val="22"/>
                <w:lang w:val="fr-FR"/>
              </w:rPr>
            </w:pPr>
          </w:p>
        </w:tc>
        <w:tc>
          <w:tcPr>
            <w:tcW w:w="4457" w:type="dxa"/>
            <w:tcBorders>
              <w:top w:val="single" w:sz="4" w:space="0" w:color="auto"/>
              <w:bottom w:val="single" w:sz="4" w:space="0" w:color="auto"/>
            </w:tcBorders>
          </w:tcPr>
          <w:p w14:paraId="29A29A46" w14:textId="77777777" w:rsidR="00114687" w:rsidRPr="00526D7B" w:rsidRDefault="002B054B" w:rsidP="006415C3">
            <w:pPr>
              <w:pStyle w:val="EMEANormal"/>
              <w:widowControl w:val="0"/>
              <w:rPr>
                <w:szCs w:val="22"/>
                <w:lang w:val="fr-FR"/>
              </w:rPr>
            </w:pPr>
            <w:r w:rsidRPr="00526D7B">
              <w:rPr>
                <w:szCs w:val="22"/>
                <w:lang w:val="fr-FR"/>
              </w:rPr>
              <w:t>Arrêt cardiaque.</w:t>
            </w:r>
          </w:p>
          <w:p w14:paraId="5E054811" w14:textId="77777777" w:rsidR="00114687" w:rsidRPr="00526D7B" w:rsidRDefault="00114687" w:rsidP="006415C3">
            <w:pPr>
              <w:pStyle w:val="EMEANormal"/>
              <w:widowControl w:val="0"/>
              <w:rPr>
                <w:szCs w:val="22"/>
                <w:lang w:val="fr-FR"/>
              </w:rPr>
            </w:pPr>
          </w:p>
        </w:tc>
      </w:tr>
      <w:tr w:rsidR="00985F00" w14:paraId="732E5742" w14:textId="77777777" w:rsidTr="00CB5809">
        <w:tc>
          <w:tcPr>
            <w:tcW w:w="2562" w:type="dxa"/>
            <w:vMerge w:val="restart"/>
          </w:tcPr>
          <w:p w14:paraId="2E2766CD" w14:textId="77777777" w:rsidR="00114687" w:rsidRPr="00526D7B" w:rsidRDefault="002B054B" w:rsidP="006415C3">
            <w:pPr>
              <w:pStyle w:val="EMEANormal"/>
              <w:widowControl w:val="0"/>
              <w:spacing w:before="60"/>
              <w:rPr>
                <w:szCs w:val="22"/>
                <w:lang w:val="fr-FR"/>
              </w:rPr>
            </w:pPr>
            <w:r w:rsidRPr="00526D7B">
              <w:rPr>
                <w:lang w:val="fr-FR"/>
              </w:rPr>
              <w:t>Affections vasculaires</w:t>
            </w:r>
          </w:p>
        </w:tc>
        <w:tc>
          <w:tcPr>
            <w:tcW w:w="2041" w:type="dxa"/>
            <w:tcBorders>
              <w:bottom w:val="single" w:sz="4" w:space="0" w:color="auto"/>
            </w:tcBorders>
          </w:tcPr>
          <w:p w14:paraId="389F8EB4" w14:textId="77777777" w:rsidR="00114687" w:rsidRPr="00526D7B" w:rsidRDefault="002B054B" w:rsidP="006415C3">
            <w:pPr>
              <w:pStyle w:val="EMEANormal"/>
              <w:widowControl w:val="0"/>
              <w:spacing w:before="60"/>
              <w:rPr>
                <w:szCs w:val="22"/>
                <w:lang w:val="fr-FR"/>
              </w:rPr>
            </w:pPr>
            <w:r w:rsidRPr="00526D7B">
              <w:rPr>
                <w:szCs w:val="22"/>
                <w:lang w:val="fr-FR"/>
              </w:rPr>
              <w:t>Fréquent</w:t>
            </w:r>
          </w:p>
          <w:p w14:paraId="5C326D20" w14:textId="77777777" w:rsidR="00114687" w:rsidRPr="00526D7B" w:rsidRDefault="00114687" w:rsidP="006415C3">
            <w:pPr>
              <w:pStyle w:val="EMEANormal"/>
              <w:widowControl w:val="0"/>
              <w:spacing w:before="60"/>
              <w:rPr>
                <w:szCs w:val="22"/>
                <w:lang w:val="fr-FR"/>
              </w:rPr>
            </w:pPr>
          </w:p>
        </w:tc>
        <w:tc>
          <w:tcPr>
            <w:tcW w:w="4457" w:type="dxa"/>
            <w:tcBorders>
              <w:bottom w:val="single" w:sz="4" w:space="0" w:color="auto"/>
            </w:tcBorders>
          </w:tcPr>
          <w:p w14:paraId="15914762" w14:textId="77777777" w:rsidR="00114687" w:rsidRPr="00526D7B" w:rsidRDefault="002B054B" w:rsidP="006415C3">
            <w:pPr>
              <w:pStyle w:val="EMEANormal"/>
              <w:widowControl w:val="0"/>
              <w:spacing w:before="60"/>
              <w:rPr>
                <w:szCs w:val="22"/>
                <w:lang w:val="fr-FR"/>
              </w:rPr>
            </w:pPr>
            <w:r w:rsidRPr="00526D7B">
              <w:rPr>
                <w:szCs w:val="22"/>
                <w:lang w:val="fr-FR"/>
              </w:rPr>
              <w:t xml:space="preserve">Hypertension. </w:t>
            </w:r>
          </w:p>
          <w:p w14:paraId="016C3D84" w14:textId="77777777" w:rsidR="00114687" w:rsidRPr="00526D7B" w:rsidRDefault="002B054B" w:rsidP="006415C3">
            <w:pPr>
              <w:pStyle w:val="EMEANormal"/>
              <w:widowControl w:val="0"/>
              <w:spacing w:before="60"/>
              <w:rPr>
                <w:szCs w:val="22"/>
                <w:lang w:val="fr-FR"/>
              </w:rPr>
            </w:pPr>
            <w:r w:rsidRPr="00526D7B">
              <w:rPr>
                <w:szCs w:val="22"/>
                <w:lang w:val="fr-FR"/>
              </w:rPr>
              <w:t xml:space="preserve">Bouffées de chaleur. </w:t>
            </w:r>
          </w:p>
          <w:p w14:paraId="3080AC4C" w14:textId="77777777" w:rsidR="00114687" w:rsidRPr="00526D7B" w:rsidRDefault="002B054B" w:rsidP="006415C3">
            <w:pPr>
              <w:pStyle w:val="EMEANormal"/>
              <w:widowControl w:val="0"/>
              <w:spacing w:before="60"/>
              <w:rPr>
                <w:szCs w:val="22"/>
                <w:lang w:val="fr-FR"/>
              </w:rPr>
            </w:pPr>
            <w:r w:rsidRPr="00526D7B">
              <w:rPr>
                <w:szCs w:val="22"/>
                <w:lang w:val="fr-FR"/>
              </w:rPr>
              <w:t>Hématomes.</w:t>
            </w:r>
          </w:p>
          <w:p w14:paraId="535EB40E" w14:textId="77777777" w:rsidR="00114687" w:rsidRPr="00526D7B" w:rsidRDefault="00114687" w:rsidP="006415C3">
            <w:pPr>
              <w:pStyle w:val="EMEANormal"/>
              <w:widowControl w:val="0"/>
              <w:spacing w:before="60"/>
              <w:rPr>
                <w:szCs w:val="22"/>
                <w:lang w:val="fr-FR"/>
              </w:rPr>
            </w:pPr>
          </w:p>
        </w:tc>
      </w:tr>
      <w:tr w:rsidR="00985F00" w14:paraId="594C9BEC" w14:textId="77777777" w:rsidTr="00CB5809">
        <w:tc>
          <w:tcPr>
            <w:tcW w:w="2562" w:type="dxa"/>
            <w:vMerge/>
          </w:tcPr>
          <w:p w14:paraId="53D68326" w14:textId="77777777" w:rsidR="00114687" w:rsidRPr="00526D7B" w:rsidRDefault="00114687" w:rsidP="006415C3">
            <w:pPr>
              <w:pStyle w:val="EMEANormal"/>
              <w:widowControl w:val="0"/>
              <w:spacing w:before="60"/>
              <w:rPr>
                <w:szCs w:val="22"/>
                <w:lang w:val="fr-FR"/>
              </w:rPr>
            </w:pPr>
          </w:p>
        </w:tc>
        <w:tc>
          <w:tcPr>
            <w:tcW w:w="2041" w:type="dxa"/>
            <w:tcBorders>
              <w:top w:val="single" w:sz="4" w:space="0" w:color="auto"/>
              <w:bottom w:val="single" w:sz="4" w:space="0" w:color="auto"/>
            </w:tcBorders>
          </w:tcPr>
          <w:p w14:paraId="67723287" w14:textId="77777777" w:rsidR="00114687" w:rsidRPr="00526D7B" w:rsidRDefault="002B054B" w:rsidP="006415C3">
            <w:pPr>
              <w:pStyle w:val="EMEANormal"/>
              <w:widowControl w:val="0"/>
              <w:rPr>
                <w:szCs w:val="22"/>
                <w:lang w:val="fr-FR"/>
              </w:rPr>
            </w:pPr>
            <w:r w:rsidRPr="00526D7B">
              <w:rPr>
                <w:szCs w:val="22"/>
                <w:lang w:val="fr-FR"/>
              </w:rPr>
              <w:t>Peu fréquent</w:t>
            </w:r>
          </w:p>
        </w:tc>
        <w:tc>
          <w:tcPr>
            <w:tcW w:w="4457" w:type="dxa"/>
            <w:tcBorders>
              <w:top w:val="single" w:sz="4" w:space="0" w:color="auto"/>
              <w:bottom w:val="single" w:sz="4" w:space="0" w:color="auto"/>
            </w:tcBorders>
          </w:tcPr>
          <w:p w14:paraId="23094A33" w14:textId="77777777" w:rsidR="00114687" w:rsidRPr="00526D7B" w:rsidRDefault="002B054B" w:rsidP="006415C3">
            <w:pPr>
              <w:pStyle w:val="EMEANormal"/>
              <w:widowControl w:val="0"/>
              <w:rPr>
                <w:szCs w:val="22"/>
                <w:lang w:val="fr-FR"/>
              </w:rPr>
            </w:pPr>
            <w:r w:rsidRPr="00526D7B">
              <w:rPr>
                <w:szCs w:val="22"/>
                <w:lang w:val="fr-FR"/>
              </w:rPr>
              <w:t>Anévrisme aortique.</w:t>
            </w:r>
          </w:p>
          <w:p w14:paraId="3670423F" w14:textId="77777777" w:rsidR="00114687" w:rsidRPr="00526D7B" w:rsidRDefault="002B054B" w:rsidP="006415C3">
            <w:pPr>
              <w:pStyle w:val="EMEANormal"/>
              <w:widowControl w:val="0"/>
              <w:rPr>
                <w:szCs w:val="22"/>
                <w:lang w:val="fr-FR"/>
              </w:rPr>
            </w:pPr>
            <w:r w:rsidRPr="00526D7B">
              <w:rPr>
                <w:szCs w:val="22"/>
                <w:lang w:val="fr-FR"/>
              </w:rPr>
              <w:t>Occlusion vasculaire.</w:t>
            </w:r>
          </w:p>
          <w:p w14:paraId="0BAA3BD0" w14:textId="77777777" w:rsidR="00114687" w:rsidRPr="00526D7B" w:rsidRDefault="002B054B" w:rsidP="006415C3">
            <w:pPr>
              <w:pStyle w:val="EMEANormal"/>
              <w:widowControl w:val="0"/>
              <w:rPr>
                <w:szCs w:val="22"/>
                <w:lang w:val="fr-FR"/>
              </w:rPr>
            </w:pPr>
            <w:r w:rsidRPr="00526D7B">
              <w:rPr>
                <w:szCs w:val="22"/>
                <w:lang w:val="fr-FR"/>
              </w:rPr>
              <w:t xml:space="preserve">Thrombophlébite. </w:t>
            </w:r>
          </w:p>
          <w:p w14:paraId="1CC554A2" w14:textId="77777777" w:rsidR="00114687" w:rsidRPr="00526D7B" w:rsidRDefault="00114687" w:rsidP="006415C3">
            <w:pPr>
              <w:pStyle w:val="EMEANormal"/>
              <w:widowControl w:val="0"/>
              <w:rPr>
                <w:szCs w:val="22"/>
                <w:lang w:val="fr-FR"/>
              </w:rPr>
            </w:pPr>
          </w:p>
        </w:tc>
      </w:tr>
      <w:tr w:rsidR="00985F00" w14:paraId="5A34D10A" w14:textId="77777777" w:rsidTr="00CB5809">
        <w:tc>
          <w:tcPr>
            <w:tcW w:w="2562" w:type="dxa"/>
            <w:vMerge w:val="restart"/>
          </w:tcPr>
          <w:p w14:paraId="6B069B1A" w14:textId="77777777" w:rsidR="00114687" w:rsidRPr="00526D7B" w:rsidRDefault="002B054B" w:rsidP="00E83B82">
            <w:pPr>
              <w:pStyle w:val="EMEANormal"/>
              <w:keepNext/>
              <w:widowControl w:val="0"/>
              <w:spacing w:before="60"/>
              <w:rPr>
                <w:szCs w:val="22"/>
                <w:lang w:val="fr-FR"/>
              </w:rPr>
            </w:pPr>
            <w:r w:rsidRPr="00526D7B">
              <w:rPr>
                <w:lang w:val="fr-FR"/>
              </w:rPr>
              <w:t>Affections respiratoires, thoraciques et médiastinales</w:t>
            </w:r>
            <w:r w:rsidRPr="00526D7B">
              <w:rPr>
                <w:szCs w:val="22"/>
                <w:lang w:val="fr-FR"/>
              </w:rPr>
              <w:t>*</w:t>
            </w:r>
          </w:p>
        </w:tc>
        <w:tc>
          <w:tcPr>
            <w:tcW w:w="2041" w:type="dxa"/>
            <w:tcBorders>
              <w:bottom w:val="single" w:sz="4" w:space="0" w:color="auto"/>
            </w:tcBorders>
          </w:tcPr>
          <w:p w14:paraId="777923A3" w14:textId="77777777" w:rsidR="00114687" w:rsidRPr="00526D7B" w:rsidRDefault="002B054B" w:rsidP="00E83B82">
            <w:pPr>
              <w:pStyle w:val="EMEANormal"/>
              <w:keepNext/>
              <w:widowControl w:val="0"/>
              <w:spacing w:before="60"/>
              <w:rPr>
                <w:szCs w:val="22"/>
                <w:lang w:val="fr-FR"/>
              </w:rPr>
            </w:pPr>
            <w:r w:rsidRPr="00526D7B">
              <w:rPr>
                <w:szCs w:val="22"/>
                <w:lang w:val="fr-FR"/>
              </w:rPr>
              <w:t>Fréquent</w:t>
            </w:r>
          </w:p>
          <w:p w14:paraId="7D591355" w14:textId="77777777" w:rsidR="00114687" w:rsidRPr="00526D7B" w:rsidRDefault="00114687" w:rsidP="00E83B82">
            <w:pPr>
              <w:pStyle w:val="EMEANormal"/>
              <w:keepNext/>
              <w:widowControl w:val="0"/>
              <w:spacing w:before="60"/>
              <w:rPr>
                <w:szCs w:val="22"/>
                <w:lang w:val="fr-FR"/>
              </w:rPr>
            </w:pPr>
          </w:p>
        </w:tc>
        <w:tc>
          <w:tcPr>
            <w:tcW w:w="4457" w:type="dxa"/>
            <w:tcBorders>
              <w:bottom w:val="single" w:sz="4" w:space="0" w:color="auto"/>
            </w:tcBorders>
          </w:tcPr>
          <w:p w14:paraId="5D478C1A" w14:textId="77777777" w:rsidR="00114687" w:rsidRPr="00526D7B" w:rsidRDefault="002B054B" w:rsidP="00E83B82">
            <w:pPr>
              <w:pStyle w:val="EMEANormal"/>
              <w:keepNext/>
              <w:widowControl w:val="0"/>
              <w:spacing w:before="60"/>
              <w:rPr>
                <w:szCs w:val="22"/>
                <w:lang w:val="fr-FR"/>
              </w:rPr>
            </w:pPr>
            <w:r w:rsidRPr="00526D7B">
              <w:rPr>
                <w:szCs w:val="22"/>
                <w:lang w:val="fr-FR"/>
              </w:rPr>
              <w:t xml:space="preserve">Asthme. </w:t>
            </w:r>
          </w:p>
          <w:p w14:paraId="1CD6B4C3" w14:textId="77777777" w:rsidR="00114687" w:rsidRPr="00526D7B" w:rsidRDefault="002B054B" w:rsidP="00E83B82">
            <w:pPr>
              <w:pStyle w:val="EMEANormal"/>
              <w:keepNext/>
              <w:widowControl w:val="0"/>
              <w:spacing w:before="60"/>
              <w:rPr>
                <w:szCs w:val="22"/>
                <w:lang w:val="fr-FR"/>
              </w:rPr>
            </w:pPr>
            <w:r w:rsidRPr="00526D7B">
              <w:rPr>
                <w:szCs w:val="22"/>
                <w:lang w:val="fr-FR"/>
              </w:rPr>
              <w:t>Dyspnée.</w:t>
            </w:r>
          </w:p>
          <w:p w14:paraId="73E16538" w14:textId="77777777" w:rsidR="00114687" w:rsidRPr="00526D7B" w:rsidRDefault="002B054B" w:rsidP="00E83B82">
            <w:pPr>
              <w:pStyle w:val="EMEANormal"/>
              <w:keepNext/>
              <w:widowControl w:val="0"/>
              <w:spacing w:before="60"/>
              <w:rPr>
                <w:szCs w:val="22"/>
                <w:lang w:val="fr-FR"/>
              </w:rPr>
            </w:pPr>
            <w:r w:rsidRPr="00526D7B">
              <w:rPr>
                <w:szCs w:val="22"/>
                <w:lang w:val="fr-FR"/>
              </w:rPr>
              <w:t>Toux.</w:t>
            </w:r>
          </w:p>
          <w:p w14:paraId="28F50104" w14:textId="77777777" w:rsidR="00114687" w:rsidRPr="00526D7B" w:rsidRDefault="00114687" w:rsidP="00E83B82">
            <w:pPr>
              <w:pStyle w:val="EMEANormal"/>
              <w:keepNext/>
              <w:widowControl w:val="0"/>
              <w:spacing w:before="60"/>
              <w:rPr>
                <w:szCs w:val="22"/>
                <w:lang w:val="fr-FR"/>
              </w:rPr>
            </w:pPr>
          </w:p>
        </w:tc>
      </w:tr>
      <w:tr w:rsidR="00985F00" w14:paraId="5AA38E0D" w14:textId="77777777" w:rsidTr="00CB5809">
        <w:tc>
          <w:tcPr>
            <w:tcW w:w="2562" w:type="dxa"/>
            <w:vMerge/>
          </w:tcPr>
          <w:p w14:paraId="37445DA0" w14:textId="77777777" w:rsidR="00114687" w:rsidRPr="00526D7B" w:rsidRDefault="00114687" w:rsidP="006415C3">
            <w:pPr>
              <w:widowControl w:val="0"/>
              <w:spacing w:before="60"/>
              <w:rPr>
                <w:b/>
                <w:sz w:val="22"/>
                <w:szCs w:val="22"/>
              </w:rPr>
            </w:pPr>
          </w:p>
        </w:tc>
        <w:tc>
          <w:tcPr>
            <w:tcW w:w="2041" w:type="dxa"/>
            <w:tcBorders>
              <w:top w:val="single" w:sz="4" w:space="0" w:color="auto"/>
              <w:bottom w:val="single" w:sz="4" w:space="0" w:color="auto"/>
            </w:tcBorders>
          </w:tcPr>
          <w:p w14:paraId="54C899AB" w14:textId="77777777" w:rsidR="00114687" w:rsidRPr="00526D7B" w:rsidRDefault="002B054B" w:rsidP="006415C3">
            <w:pPr>
              <w:pStyle w:val="EMEANormal"/>
              <w:widowControl w:val="0"/>
              <w:rPr>
                <w:szCs w:val="22"/>
                <w:lang w:val="fr-FR"/>
              </w:rPr>
            </w:pPr>
            <w:r w:rsidRPr="00526D7B">
              <w:rPr>
                <w:szCs w:val="22"/>
                <w:lang w:val="fr-FR"/>
              </w:rPr>
              <w:t>Peu fréquent</w:t>
            </w:r>
          </w:p>
          <w:p w14:paraId="2EBC0718" w14:textId="77777777" w:rsidR="00114687" w:rsidRPr="00526D7B" w:rsidRDefault="00114687" w:rsidP="002711B4">
            <w:pPr>
              <w:pStyle w:val="EMEANormal"/>
              <w:widowControl w:val="0"/>
              <w:rPr>
                <w:szCs w:val="22"/>
                <w:lang w:val="fr-FR"/>
              </w:rPr>
            </w:pPr>
          </w:p>
        </w:tc>
        <w:tc>
          <w:tcPr>
            <w:tcW w:w="4457" w:type="dxa"/>
            <w:tcBorders>
              <w:top w:val="single" w:sz="4" w:space="0" w:color="auto"/>
              <w:bottom w:val="single" w:sz="4" w:space="0" w:color="auto"/>
            </w:tcBorders>
          </w:tcPr>
          <w:p w14:paraId="7E68F29D" w14:textId="77777777" w:rsidR="00114687" w:rsidRPr="00526D7B" w:rsidRDefault="002B054B" w:rsidP="006415C3">
            <w:pPr>
              <w:autoSpaceDE w:val="0"/>
              <w:autoSpaceDN w:val="0"/>
              <w:adjustRightInd w:val="0"/>
              <w:rPr>
                <w:rFonts w:ascii="(Utiliser une police de caractè" w:hAnsi="(Utiliser une police de caractè"/>
                <w:sz w:val="22"/>
                <w:szCs w:val="22"/>
              </w:rPr>
            </w:pPr>
            <w:r w:rsidRPr="00526D7B">
              <w:rPr>
                <w:sz w:val="22"/>
                <w:szCs w:val="22"/>
              </w:rPr>
              <w:t>Embolie pulmonaire</w:t>
            </w:r>
            <w:r w:rsidRPr="00526D7B">
              <w:rPr>
                <w:rFonts w:ascii="(Utiliser une police de caractè" w:hAnsi="(Utiliser une police de caractè"/>
                <w:sz w:val="22"/>
                <w:szCs w:val="22"/>
                <w:vertAlign w:val="superscript"/>
              </w:rPr>
              <w:t>1)</w:t>
            </w:r>
            <w:r w:rsidRPr="00526D7B">
              <w:rPr>
                <w:rFonts w:ascii="(Utiliser une police de caractè" w:hAnsi="(Utiliser une police de caractè"/>
                <w:sz w:val="22"/>
                <w:szCs w:val="22"/>
              </w:rPr>
              <w:t>.</w:t>
            </w:r>
          </w:p>
          <w:p w14:paraId="1B307B81" w14:textId="77777777" w:rsidR="00114687" w:rsidRPr="00526D7B" w:rsidRDefault="002B054B" w:rsidP="006415C3">
            <w:pPr>
              <w:pStyle w:val="EMEANormal"/>
              <w:widowControl w:val="0"/>
              <w:rPr>
                <w:szCs w:val="22"/>
                <w:lang w:val="fr-FR"/>
              </w:rPr>
            </w:pPr>
            <w:r w:rsidRPr="00526D7B">
              <w:rPr>
                <w:szCs w:val="22"/>
                <w:lang w:val="fr-FR"/>
              </w:rPr>
              <w:t xml:space="preserve">Maladie pulmonaire interstitielle. </w:t>
            </w:r>
          </w:p>
          <w:p w14:paraId="2DFED11E" w14:textId="77777777" w:rsidR="00114687" w:rsidRPr="00526D7B" w:rsidRDefault="002B054B" w:rsidP="006415C3">
            <w:pPr>
              <w:autoSpaceDE w:val="0"/>
              <w:autoSpaceDN w:val="0"/>
              <w:adjustRightInd w:val="0"/>
              <w:rPr>
                <w:sz w:val="22"/>
                <w:szCs w:val="22"/>
              </w:rPr>
            </w:pPr>
            <w:r w:rsidRPr="00526D7B">
              <w:rPr>
                <w:sz w:val="22"/>
                <w:szCs w:val="22"/>
              </w:rPr>
              <w:t>Broncho-pneumopathie chronique obstructive.</w:t>
            </w:r>
          </w:p>
          <w:p w14:paraId="23A929CB" w14:textId="77777777" w:rsidR="00114687" w:rsidRPr="00526D7B" w:rsidRDefault="002B054B" w:rsidP="006415C3">
            <w:pPr>
              <w:pStyle w:val="EMEANormal"/>
              <w:widowControl w:val="0"/>
              <w:rPr>
                <w:szCs w:val="22"/>
                <w:lang w:val="fr-FR"/>
              </w:rPr>
            </w:pPr>
            <w:r w:rsidRPr="00526D7B">
              <w:rPr>
                <w:szCs w:val="22"/>
                <w:lang w:val="fr-FR"/>
              </w:rPr>
              <w:t>Pneumopathie.</w:t>
            </w:r>
          </w:p>
          <w:p w14:paraId="2BB50592" w14:textId="77777777" w:rsidR="00114687" w:rsidRPr="00526D7B" w:rsidRDefault="002B054B" w:rsidP="006415C3">
            <w:pPr>
              <w:pStyle w:val="EMEANormal"/>
              <w:widowControl w:val="0"/>
              <w:rPr>
                <w:szCs w:val="22"/>
                <w:lang w:val="fr-FR"/>
              </w:rPr>
            </w:pPr>
            <w:r w:rsidRPr="00526D7B">
              <w:rPr>
                <w:szCs w:val="22"/>
                <w:lang w:val="fr-FR"/>
              </w:rPr>
              <w:t>Epanchement pleural</w:t>
            </w:r>
            <w:r w:rsidRPr="00526D7B">
              <w:rPr>
                <w:rFonts w:ascii="(Utiliser une police de caractè" w:hAnsi="(Utiliser une police de caractè"/>
                <w:szCs w:val="22"/>
                <w:vertAlign w:val="superscript"/>
                <w:lang w:val="fr-FR"/>
              </w:rPr>
              <w:t>1)</w:t>
            </w:r>
            <w:r w:rsidRPr="00526D7B">
              <w:rPr>
                <w:rFonts w:ascii="(Utiliser une police de caractè" w:hAnsi="(Utiliser une police de caractè"/>
                <w:szCs w:val="22"/>
                <w:lang w:val="fr-FR"/>
              </w:rPr>
              <w:t>.</w:t>
            </w:r>
          </w:p>
        </w:tc>
      </w:tr>
      <w:tr w:rsidR="00985F00" w14:paraId="31F96E2B" w14:textId="77777777" w:rsidTr="00CB5809">
        <w:tc>
          <w:tcPr>
            <w:tcW w:w="2562" w:type="dxa"/>
            <w:vMerge/>
          </w:tcPr>
          <w:p w14:paraId="4F8D64A9" w14:textId="77777777" w:rsidR="00114687" w:rsidRPr="00526D7B" w:rsidRDefault="00114687" w:rsidP="006415C3">
            <w:pPr>
              <w:widowControl w:val="0"/>
              <w:spacing w:before="60"/>
              <w:rPr>
                <w:b/>
                <w:sz w:val="22"/>
                <w:szCs w:val="22"/>
              </w:rPr>
            </w:pPr>
          </w:p>
        </w:tc>
        <w:tc>
          <w:tcPr>
            <w:tcW w:w="2041" w:type="dxa"/>
            <w:tcBorders>
              <w:top w:val="single" w:sz="4" w:space="0" w:color="auto"/>
              <w:bottom w:val="single" w:sz="4" w:space="0" w:color="auto"/>
            </w:tcBorders>
          </w:tcPr>
          <w:p w14:paraId="7E5B7C5C" w14:textId="77777777" w:rsidR="00114687" w:rsidRPr="00526D7B" w:rsidRDefault="002B054B" w:rsidP="006415C3">
            <w:pPr>
              <w:pStyle w:val="EMEANormal"/>
              <w:widowControl w:val="0"/>
              <w:rPr>
                <w:szCs w:val="22"/>
                <w:lang w:val="fr-FR"/>
              </w:rPr>
            </w:pPr>
            <w:r w:rsidRPr="00526D7B">
              <w:rPr>
                <w:szCs w:val="22"/>
                <w:lang w:val="fr-FR"/>
              </w:rPr>
              <w:t>Rare</w:t>
            </w:r>
          </w:p>
        </w:tc>
        <w:tc>
          <w:tcPr>
            <w:tcW w:w="4457" w:type="dxa"/>
            <w:tcBorders>
              <w:top w:val="single" w:sz="4" w:space="0" w:color="auto"/>
              <w:bottom w:val="single" w:sz="4" w:space="0" w:color="auto"/>
            </w:tcBorders>
          </w:tcPr>
          <w:p w14:paraId="16BED4E1" w14:textId="77777777" w:rsidR="00114687" w:rsidRPr="00526D7B" w:rsidRDefault="002B054B" w:rsidP="006415C3">
            <w:pPr>
              <w:autoSpaceDE w:val="0"/>
              <w:autoSpaceDN w:val="0"/>
              <w:adjustRightInd w:val="0"/>
              <w:rPr>
                <w:sz w:val="22"/>
                <w:szCs w:val="22"/>
              </w:rPr>
            </w:pPr>
            <w:r w:rsidRPr="00526D7B">
              <w:rPr>
                <w:sz w:val="22"/>
                <w:szCs w:val="22"/>
              </w:rPr>
              <w:t>Fibrose pulmonaire</w:t>
            </w:r>
            <w:r w:rsidRPr="00526D7B">
              <w:rPr>
                <w:rFonts w:ascii="(Utiliser une police de caractè" w:hAnsi="(Utiliser une police de caractè"/>
                <w:sz w:val="22"/>
                <w:szCs w:val="22"/>
                <w:vertAlign w:val="superscript"/>
              </w:rPr>
              <w:t>1)</w:t>
            </w:r>
            <w:r w:rsidRPr="00526D7B">
              <w:rPr>
                <w:rFonts w:ascii="(Utiliser une police de caractè" w:hAnsi="(Utiliser une police de caractè"/>
                <w:sz w:val="22"/>
                <w:szCs w:val="22"/>
              </w:rPr>
              <w:t>.</w:t>
            </w:r>
          </w:p>
        </w:tc>
      </w:tr>
      <w:tr w:rsidR="00985F00" w14:paraId="3C5CD0FF" w14:textId="77777777" w:rsidTr="00CB5809">
        <w:tc>
          <w:tcPr>
            <w:tcW w:w="2562" w:type="dxa"/>
            <w:vMerge w:val="restart"/>
          </w:tcPr>
          <w:p w14:paraId="49042476" w14:textId="77777777" w:rsidR="00114687" w:rsidRPr="00526D7B" w:rsidRDefault="002B054B" w:rsidP="006415C3">
            <w:pPr>
              <w:pStyle w:val="EMEANormal"/>
              <w:widowControl w:val="0"/>
              <w:spacing w:before="60"/>
              <w:rPr>
                <w:szCs w:val="22"/>
                <w:lang w:val="fr-FR"/>
              </w:rPr>
            </w:pPr>
            <w:r w:rsidRPr="00526D7B">
              <w:rPr>
                <w:lang w:val="fr-FR"/>
              </w:rPr>
              <w:t>Affections gastro-intestinales</w:t>
            </w:r>
          </w:p>
        </w:tc>
        <w:tc>
          <w:tcPr>
            <w:tcW w:w="2041" w:type="dxa"/>
            <w:tcBorders>
              <w:bottom w:val="single" w:sz="4" w:space="0" w:color="auto"/>
            </w:tcBorders>
          </w:tcPr>
          <w:p w14:paraId="3EF7AF97" w14:textId="77777777" w:rsidR="00114687" w:rsidRPr="00526D7B" w:rsidRDefault="002B054B" w:rsidP="006415C3">
            <w:pPr>
              <w:pStyle w:val="EMEANormal"/>
              <w:widowControl w:val="0"/>
              <w:spacing w:before="60"/>
              <w:rPr>
                <w:szCs w:val="22"/>
                <w:lang w:val="fr-FR"/>
              </w:rPr>
            </w:pPr>
            <w:r w:rsidRPr="00526D7B">
              <w:rPr>
                <w:szCs w:val="22"/>
                <w:lang w:val="fr-FR"/>
              </w:rPr>
              <w:t>Très fréquent</w:t>
            </w:r>
          </w:p>
          <w:p w14:paraId="3F17FCD6" w14:textId="77777777" w:rsidR="00114687" w:rsidRPr="00526D7B" w:rsidRDefault="00114687" w:rsidP="006415C3">
            <w:pPr>
              <w:pStyle w:val="EMEANormal"/>
              <w:widowControl w:val="0"/>
              <w:spacing w:before="60"/>
              <w:rPr>
                <w:szCs w:val="22"/>
                <w:lang w:val="fr-FR"/>
              </w:rPr>
            </w:pPr>
          </w:p>
        </w:tc>
        <w:tc>
          <w:tcPr>
            <w:tcW w:w="4457" w:type="dxa"/>
            <w:tcBorders>
              <w:bottom w:val="single" w:sz="4" w:space="0" w:color="auto"/>
            </w:tcBorders>
          </w:tcPr>
          <w:p w14:paraId="164B7470" w14:textId="77777777" w:rsidR="00114687" w:rsidRPr="00526D7B" w:rsidRDefault="002B054B" w:rsidP="006415C3">
            <w:pPr>
              <w:pStyle w:val="EMEANormal"/>
              <w:widowControl w:val="0"/>
              <w:spacing w:before="60"/>
              <w:rPr>
                <w:szCs w:val="22"/>
                <w:lang w:val="fr-FR"/>
              </w:rPr>
            </w:pPr>
            <w:r w:rsidRPr="00526D7B">
              <w:rPr>
                <w:szCs w:val="22"/>
                <w:lang w:val="fr-FR"/>
              </w:rPr>
              <w:t xml:space="preserve">Douleurs abdominales. </w:t>
            </w:r>
          </w:p>
          <w:p w14:paraId="67BEA63B" w14:textId="77777777" w:rsidR="00114687" w:rsidRPr="00526D7B" w:rsidRDefault="002B054B" w:rsidP="006415C3">
            <w:pPr>
              <w:pStyle w:val="EMEANormal"/>
              <w:widowControl w:val="0"/>
              <w:spacing w:before="60"/>
              <w:rPr>
                <w:szCs w:val="22"/>
                <w:lang w:val="fr-FR"/>
              </w:rPr>
            </w:pPr>
            <w:r w:rsidRPr="00526D7B">
              <w:rPr>
                <w:szCs w:val="22"/>
                <w:lang w:val="fr-FR"/>
              </w:rPr>
              <w:t>Nausées et vomissements.</w:t>
            </w:r>
          </w:p>
          <w:p w14:paraId="17FC1275" w14:textId="77777777" w:rsidR="00114687" w:rsidRPr="00526D7B" w:rsidRDefault="00114687" w:rsidP="006415C3">
            <w:pPr>
              <w:pStyle w:val="EMEANormal"/>
              <w:widowControl w:val="0"/>
              <w:spacing w:before="60"/>
              <w:rPr>
                <w:szCs w:val="22"/>
                <w:lang w:val="fr-FR"/>
              </w:rPr>
            </w:pPr>
          </w:p>
        </w:tc>
      </w:tr>
      <w:tr w:rsidR="00985F00" w14:paraId="353A51FE" w14:textId="77777777" w:rsidTr="00CB5809">
        <w:tc>
          <w:tcPr>
            <w:tcW w:w="2562" w:type="dxa"/>
            <w:vMerge/>
          </w:tcPr>
          <w:p w14:paraId="4FCA8CD8" w14:textId="77777777" w:rsidR="00114687" w:rsidRPr="00526D7B" w:rsidRDefault="00114687" w:rsidP="006415C3">
            <w:pPr>
              <w:widowControl w:val="0"/>
              <w:spacing w:before="60"/>
              <w:rPr>
                <w:b/>
                <w:sz w:val="22"/>
                <w:szCs w:val="22"/>
              </w:rPr>
            </w:pPr>
          </w:p>
        </w:tc>
        <w:tc>
          <w:tcPr>
            <w:tcW w:w="2041" w:type="dxa"/>
            <w:tcBorders>
              <w:top w:val="single" w:sz="4" w:space="0" w:color="auto"/>
              <w:bottom w:val="single" w:sz="4" w:space="0" w:color="auto"/>
            </w:tcBorders>
          </w:tcPr>
          <w:p w14:paraId="288A1BE1" w14:textId="77777777" w:rsidR="00114687" w:rsidRPr="00526D7B" w:rsidRDefault="002B054B" w:rsidP="006415C3">
            <w:pPr>
              <w:pStyle w:val="EMEANormal"/>
              <w:widowControl w:val="0"/>
              <w:rPr>
                <w:szCs w:val="22"/>
                <w:lang w:val="fr-FR"/>
              </w:rPr>
            </w:pPr>
            <w:r w:rsidRPr="00526D7B">
              <w:rPr>
                <w:szCs w:val="22"/>
                <w:lang w:val="fr-FR"/>
              </w:rPr>
              <w:t>Fréquent</w:t>
            </w:r>
          </w:p>
          <w:p w14:paraId="555C3F4F" w14:textId="77777777" w:rsidR="00114687" w:rsidRPr="00526D7B" w:rsidRDefault="00114687" w:rsidP="006415C3">
            <w:pPr>
              <w:pStyle w:val="EMEANormal"/>
              <w:widowControl w:val="0"/>
              <w:rPr>
                <w:szCs w:val="22"/>
                <w:lang w:val="fr-FR"/>
              </w:rPr>
            </w:pPr>
          </w:p>
        </w:tc>
        <w:tc>
          <w:tcPr>
            <w:tcW w:w="4457" w:type="dxa"/>
            <w:tcBorders>
              <w:top w:val="single" w:sz="4" w:space="0" w:color="auto"/>
              <w:bottom w:val="single" w:sz="4" w:space="0" w:color="auto"/>
            </w:tcBorders>
          </w:tcPr>
          <w:p w14:paraId="4EF598DC" w14:textId="77777777" w:rsidR="00114687" w:rsidRPr="00526D7B" w:rsidRDefault="002B054B" w:rsidP="006415C3">
            <w:pPr>
              <w:pStyle w:val="EMEANormal"/>
              <w:widowControl w:val="0"/>
              <w:rPr>
                <w:szCs w:val="22"/>
                <w:lang w:val="fr-FR"/>
              </w:rPr>
            </w:pPr>
            <w:r w:rsidRPr="00526D7B">
              <w:rPr>
                <w:szCs w:val="22"/>
                <w:lang w:val="fr-FR"/>
              </w:rPr>
              <w:t>Hémorragie gastro-intestinale.</w:t>
            </w:r>
          </w:p>
          <w:p w14:paraId="3EF5FD9F" w14:textId="77777777" w:rsidR="00114687" w:rsidRPr="00526D7B" w:rsidRDefault="002B054B" w:rsidP="006415C3">
            <w:pPr>
              <w:pStyle w:val="EMEANormal"/>
              <w:widowControl w:val="0"/>
              <w:rPr>
                <w:szCs w:val="22"/>
                <w:lang w:val="fr-FR"/>
              </w:rPr>
            </w:pPr>
            <w:r w:rsidRPr="00526D7B">
              <w:rPr>
                <w:szCs w:val="22"/>
                <w:lang w:val="fr-FR"/>
              </w:rPr>
              <w:t xml:space="preserve">Dyspepsie. </w:t>
            </w:r>
          </w:p>
          <w:p w14:paraId="7E0FA476" w14:textId="77777777" w:rsidR="00114687" w:rsidRPr="00526D7B" w:rsidRDefault="002B054B" w:rsidP="006415C3">
            <w:pPr>
              <w:pStyle w:val="EMEANormal"/>
              <w:widowControl w:val="0"/>
              <w:rPr>
                <w:szCs w:val="22"/>
                <w:lang w:val="fr-FR"/>
              </w:rPr>
            </w:pPr>
            <w:r w:rsidRPr="00526D7B">
              <w:rPr>
                <w:szCs w:val="22"/>
                <w:lang w:val="fr-FR"/>
              </w:rPr>
              <w:t>Reflux gastro-</w:t>
            </w:r>
            <w:r w:rsidR="00FA0EEC" w:rsidRPr="00526D7B">
              <w:rPr>
                <w:szCs w:val="22"/>
                <w:lang w:val="fr-FR"/>
              </w:rPr>
              <w:t>œ</w:t>
            </w:r>
            <w:r w:rsidRPr="00526D7B">
              <w:rPr>
                <w:szCs w:val="22"/>
                <w:lang w:val="fr-FR"/>
              </w:rPr>
              <w:t>sophagien.</w:t>
            </w:r>
          </w:p>
          <w:p w14:paraId="39252BB1" w14:textId="77777777" w:rsidR="00114687" w:rsidRPr="00526D7B" w:rsidRDefault="002B054B" w:rsidP="006415C3">
            <w:pPr>
              <w:pStyle w:val="EMEANormal"/>
              <w:widowControl w:val="0"/>
              <w:rPr>
                <w:szCs w:val="22"/>
                <w:lang w:val="fr-FR"/>
              </w:rPr>
            </w:pPr>
            <w:r w:rsidRPr="00526D7B">
              <w:rPr>
                <w:szCs w:val="22"/>
                <w:lang w:val="fr-FR"/>
              </w:rPr>
              <w:t>Syndrome de Gougerot-Sjögren.</w:t>
            </w:r>
          </w:p>
          <w:p w14:paraId="620A03A2" w14:textId="77777777" w:rsidR="00114687" w:rsidRPr="00526D7B" w:rsidRDefault="00114687" w:rsidP="006415C3">
            <w:pPr>
              <w:pStyle w:val="EMEANormal"/>
              <w:widowControl w:val="0"/>
              <w:rPr>
                <w:szCs w:val="22"/>
                <w:lang w:val="fr-FR"/>
              </w:rPr>
            </w:pPr>
          </w:p>
        </w:tc>
      </w:tr>
      <w:tr w:rsidR="00985F00" w14:paraId="27D67F8B" w14:textId="77777777" w:rsidTr="00CB5809">
        <w:tc>
          <w:tcPr>
            <w:tcW w:w="2562" w:type="dxa"/>
            <w:vMerge/>
            <w:tcBorders>
              <w:bottom w:val="nil"/>
            </w:tcBorders>
          </w:tcPr>
          <w:p w14:paraId="19684595" w14:textId="77777777" w:rsidR="00114687" w:rsidRPr="00526D7B" w:rsidRDefault="00114687" w:rsidP="006415C3">
            <w:pPr>
              <w:widowControl w:val="0"/>
              <w:spacing w:before="60"/>
              <w:rPr>
                <w:b/>
                <w:sz w:val="22"/>
                <w:szCs w:val="22"/>
              </w:rPr>
            </w:pPr>
          </w:p>
        </w:tc>
        <w:tc>
          <w:tcPr>
            <w:tcW w:w="2041" w:type="dxa"/>
            <w:tcBorders>
              <w:top w:val="single" w:sz="4" w:space="0" w:color="auto"/>
              <w:bottom w:val="single" w:sz="4" w:space="0" w:color="auto"/>
            </w:tcBorders>
          </w:tcPr>
          <w:p w14:paraId="50422378" w14:textId="77777777" w:rsidR="00114687" w:rsidRPr="00526D7B" w:rsidRDefault="002B054B" w:rsidP="006415C3">
            <w:pPr>
              <w:pStyle w:val="EMEANormal"/>
              <w:widowControl w:val="0"/>
              <w:rPr>
                <w:szCs w:val="22"/>
                <w:lang w:val="fr-FR"/>
              </w:rPr>
            </w:pPr>
            <w:r w:rsidRPr="00526D7B">
              <w:rPr>
                <w:szCs w:val="22"/>
                <w:lang w:val="fr-FR"/>
              </w:rPr>
              <w:t>Peu fréquent</w:t>
            </w:r>
          </w:p>
          <w:p w14:paraId="1457913B" w14:textId="77777777" w:rsidR="00114687" w:rsidRPr="00526D7B" w:rsidRDefault="00114687" w:rsidP="006415C3">
            <w:pPr>
              <w:pStyle w:val="EMEANormal"/>
              <w:widowControl w:val="0"/>
              <w:rPr>
                <w:szCs w:val="22"/>
                <w:lang w:val="fr-FR"/>
              </w:rPr>
            </w:pPr>
          </w:p>
        </w:tc>
        <w:tc>
          <w:tcPr>
            <w:tcW w:w="4457" w:type="dxa"/>
            <w:tcBorders>
              <w:top w:val="single" w:sz="4" w:space="0" w:color="auto"/>
              <w:bottom w:val="single" w:sz="4" w:space="0" w:color="auto"/>
            </w:tcBorders>
          </w:tcPr>
          <w:p w14:paraId="7E6B47B7" w14:textId="77777777" w:rsidR="00114687" w:rsidRPr="00526D7B" w:rsidRDefault="002B054B" w:rsidP="006415C3">
            <w:pPr>
              <w:pStyle w:val="EMEANormal"/>
              <w:widowControl w:val="0"/>
              <w:rPr>
                <w:szCs w:val="22"/>
                <w:lang w:val="fr-FR"/>
              </w:rPr>
            </w:pPr>
            <w:r w:rsidRPr="00526D7B">
              <w:rPr>
                <w:szCs w:val="22"/>
                <w:lang w:val="fr-FR"/>
              </w:rPr>
              <w:t xml:space="preserve">Pancréatite. </w:t>
            </w:r>
          </w:p>
          <w:p w14:paraId="74AB3C07" w14:textId="77777777" w:rsidR="00114687" w:rsidRPr="00526D7B" w:rsidRDefault="002B054B" w:rsidP="006415C3">
            <w:pPr>
              <w:pStyle w:val="EMEANormal"/>
              <w:widowControl w:val="0"/>
              <w:rPr>
                <w:szCs w:val="22"/>
                <w:lang w:val="fr-FR"/>
              </w:rPr>
            </w:pPr>
            <w:r w:rsidRPr="00526D7B">
              <w:rPr>
                <w:szCs w:val="22"/>
                <w:lang w:val="fr-FR"/>
              </w:rPr>
              <w:t>Dysphagie.</w:t>
            </w:r>
          </w:p>
          <w:p w14:paraId="682ABED1" w14:textId="77777777" w:rsidR="00114687" w:rsidRPr="00526D7B" w:rsidRDefault="002B054B" w:rsidP="006415C3">
            <w:pPr>
              <w:pStyle w:val="EMEANormal"/>
              <w:widowControl w:val="0"/>
              <w:rPr>
                <w:szCs w:val="22"/>
                <w:lang w:val="fr-FR"/>
              </w:rPr>
            </w:pPr>
            <w:r w:rsidRPr="00526D7B">
              <w:rPr>
                <w:szCs w:val="22"/>
                <w:lang w:val="fr-FR"/>
              </w:rPr>
              <w:t>Œdème du visage.</w:t>
            </w:r>
          </w:p>
          <w:p w14:paraId="4AE755E1" w14:textId="77777777" w:rsidR="00114687" w:rsidRPr="00526D7B" w:rsidRDefault="00114687" w:rsidP="006415C3">
            <w:pPr>
              <w:pStyle w:val="EMEANormal"/>
              <w:widowControl w:val="0"/>
              <w:rPr>
                <w:szCs w:val="22"/>
                <w:lang w:val="fr-FR"/>
              </w:rPr>
            </w:pPr>
          </w:p>
        </w:tc>
      </w:tr>
      <w:tr w:rsidR="00985F00" w14:paraId="65B8B01A" w14:textId="77777777" w:rsidTr="00CB5809">
        <w:tc>
          <w:tcPr>
            <w:tcW w:w="2562" w:type="dxa"/>
            <w:tcBorders>
              <w:top w:val="nil"/>
            </w:tcBorders>
          </w:tcPr>
          <w:p w14:paraId="6AE7B310" w14:textId="77777777" w:rsidR="00114687" w:rsidRPr="00526D7B" w:rsidRDefault="00114687" w:rsidP="006415C3">
            <w:pPr>
              <w:widowControl w:val="0"/>
              <w:spacing w:before="60"/>
              <w:rPr>
                <w:b/>
                <w:sz w:val="22"/>
                <w:szCs w:val="22"/>
              </w:rPr>
            </w:pPr>
          </w:p>
        </w:tc>
        <w:tc>
          <w:tcPr>
            <w:tcW w:w="2041" w:type="dxa"/>
            <w:tcBorders>
              <w:top w:val="single" w:sz="4" w:space="0" w:color="auto"/>
              <w:bottom w:val="single" w:sz="4" w:space="0" w:color="auto"/>
            </w:tcBorders>
          </w:tcPr>
          <w:p w14:paraId="55CD5629" w14:textId="77777777" w:rsidR="00114687" w:rsidRPr="00526D7B" w:rsidRDefault="002B054B" w:rsidP="006415C3">
            <w:pPr>
              <w:pStyle w:val="EMEANormal"/>
              <w:widowControl w:val="0"/>
              <w:rPr>
                <w:szCs w:val="22"/>
                <w:lang w:val="fr-FR"/>
              </w:rPr>
            </w:pPr>
            <w:r w:rsidRPr="00526D7B">
              <w:rPr>
                <w:szCs w:val="22"/>
                <w:lang w:val="fr-FR"/>
              </w:rPr>
              <w:t>Rare</w:t>
            </w:r>
          </w:p>
        </w:tc>
        <w:tc>
          <w:tcPr>
            <w:tcW w:w="4457" w:type="dxa"/>
            <w:tcBorders>
              <w:top w:val="single" w:sz="4" w:space="0" w:color="auto"/>
              <w:bottom w:val="single" w:sz="4" w:space="0" w:color="auto"/>
            </w:tcBorders>
          </w:tcPr>
          <w:p w14:paraId="416F4BB8" w14:textId="77777777" w:rsidR="00114687" w:rsidRPr="00526D7B" w:rsidRDefault="002B054B" w:rsidP="006415C3">
            <w:pPr>
              <w:pStyle w:val="EMEANormal"/>
              <w:widowControl w:val="0"/>
              <w:rPr>
                <w:szCs w:val="22"/>
                <w:lang w:val="fr-FR"/>
              </w:rPr>
            </w:pPr>
            <w:r w:rsidRPr="00526D7B">
              <w:rPr>
                <w:szCs w:val="22"/>
                <w:lang w:val="fr-FR"/>
              </w:rPr>
              <w:t>Perforation intestinale</w:t>
            </w:r>
            <w:r w:rsidRPr="00526D7B">
              <w:rPr>
                <w:rFonts w:ascii="(Utiliser une police de caractè" w:hAnsi="(Utiliser une police de caractè"/>
                <w:szCs w:val="22"/>
                <w:vertAlign w:val="superscript"/>
                <w:lang w:val="fr-FR"/>
              </w:rPr>
              <w:t>1)</w:t>
            </w:r>
            <w:r w:rsidRPr="00526D7B">
              <w:rPr>
                <w:rFonts w:ascii="(Utiliser une police de caractè" w:hAnsi="(Utiliser une police de caractè"/>
                <w:szCs w:val="22"/>
                <w:lang w:val="fr-FR"/>
              </w:rPr>
              <w:t>.</w:t>
            </w:r>
          </w:p>
        </w:tc>
      </w:tr>
      <w:tr w:rsidR="00985F00" w14:paraId="1853AF57" w14:textId="77777777" w:rsidTr="00CB5809">
        <w:tc>
          <w:tcPr>
            <w:tcW w:w="2562" w:type="dxa"/>
            <w:vMerge w:val="restart"/>
          </w:tcPr>
          <w:p w14:paraId="7948C29D" w14:textId="77777777" w:rsidR="002711B4" w:rsidRPr="00526D7B" w:rsidRDefault="002B054B" w:rsidP="006415C3">
            <w:pPr>
              <w:pStyle w:val="EMEANormal"/>
              <w:widowControl w:val="0"/>
              <w:spacing w:before="60"/>
              <w:rPr>
                <w:szCs w:val="22"/>
                <w:lang w:val="fr-FR"/>
              </w:rPr>
            </w:pPr>
            <w:r w:rsidRPr="00526D7B">
              <w:rPr>
                <w:lang w:val="fr-FR"/>
              </w:rPr>
              <w:t>Affections hépatobiliaires</w:t>
            </w:r>
            <w:r w:rsidRPr="00526D7B">
              <w:rPr>
                <w:szCs w:val="22"/>
                <w:lang w:val="fr-FR"/>
              </w:rPr>
              <w:t>*</w:t>
            </w:r>
          </w:p>
        </w:tc>
        <w:tc>
          <w:tcPr>
            <w:tcW w:w="2041" w:type="dxa"/>
            <w:tcBorders>
              <w:bottom w:val="single" w:sz="4" w:space="0" w:color="auto"/>
            </w:tcBorders>
          </w:tcPr>
          <w:p w14:paraId="775EF3D2" w14:textId="77777777" w:rsidR="002711B4" w:rsidRPr="00526D7B" w:rsidRDefault="002B054B" w:rsidP="006415C3">
            <w:pPr>
              <w:pStyle w:val="EMEANormal"/>
              <w:widowControl w:val="0"/>
              <w:spacing w:before="60"/>
              <w:rPr>
                <w:szCs w:val="22"/>
                <w:lang w:val="fr-FR"/>
              </w:rPr>
            </w:pPr>
            <w:r w:rsidRPr="00526D7B">
              <w:rPr>
                <w:szCs w:val="22"/>
                <w:lang w:val="fr-FR"/>
              </w:rPr>
              <w:t>Très fréquent</w:t>
            </w:r>
          </w:p>
          <w:p w14:paraId="10BCC9FC" w14:textId="77777777" w:rsidR="002711B4" w:rsidRPr="00526D7B" w:rsidRDefault="002711B4" w:rsidP="006415C3">
            <w:pPr>
              <w:pStyle w:val="EMEANormal"/>
              <w:widowControl w:val="0"/>
              <w:spacing w:before="60"/>
              <w:rPr>
                <w:szCs w:val="22"/>
                <w:lang w:val="fr-FR"/>
              </w:rPr>
            </w:pPr>
          </w:p>
        </w:tc>
        <w:tc>
          <w:tcPr>
            <w:tcW w:w="4457" w:type="dxa"/>
            <w:tcBorders>
              <w:bottom w:val="single" w:sz="4" w:space="0" w:color="auto"/>
            </w:tcBorders>
          </w:tcPr>
          <w:p w14:paraId="359D846A" w14:textId="77777777" w:rsidR="002711B4" w:rsidRPr="00526D7B" w:rsidRDefault="002B054B" w:rsidP="006415C3">
            <w:pPr>
              <w:pStyle w:val="EMEANormal"/>
              <w:widowControl w:val="0"/>
              <w:spacing w:before="60"/>
              <w:rPr>
                <w:szCs w:val="22"/>
                <w:lang w:val="fr-FR"/>
              </w:rPr>
            </w:pPr>
            <w:r w:rsidRPr="00526D7B">
              <w:rPr>
                <w:szCs w:val="22"/>
                <w:lang w:val="fr-FR"/>
              </w:rPr>
              <w:t>Elévation des enzymes hépatiques.</w:t>
            </w:r>
          </w:p>
          <w:p w14:paraId="76EDB55D" w14:textId="77777777" w:rsidR="002711B4" w:rsidRPr="00526D7B" w:rsidRDefault="002711B4" w:rsidP="006415C3">
            <w:pPr>
              <w:pStyle w:val="EMEANormal"/>
              <w:widowControl w:val="0"/>
              <w:spacing w:before="60"/>
              <w:rPr>
                <w:szCs w:val="22"/>
                <w:lang w:val="fr-FR"/>
              </w:rPr>
            </w:pPr>
          </w:p>
        </w:tc>
      </w:tr>
      <w:tr w:rsidR="00985F00" w14:paraId="2451E2CD" w14:textId="77777777" w:rsidTr="00CB5809">
        <w:tc>
          <w:tcPr>
            <w:tcW w:w="2562" w:type="dxa"/>
            <w:vMerge/>
          </w:tcPr>
          <w:p w14:paraId="5D7A6E80" w14:textId="77777777" w:rsidR="002711B4" w:rsidRPr="00526D7B" w:rsidRDefault="002711B4" w:rsidP="006415C3">
            <w:pPr>
              <w:pStyle w:val="EMEANormal"/>
              <w:widowControl w:val="0"/>
              <w:spacing w:before="60"/>
              <w:rPr>
                <w:szCs w:val="22"/>
                <w:lang w:val="fr-FR"/>
              </w:rPr>
            </w:pPr>
          </w:p>
        </w:tc>
        <w:tc>
          <w:tcPr>
            <w:tcW w:w="2041" w:type="dxa"/>
            <w:tcBorders>
              <w:top w:val="single" w:sz="4" w:space="0" w:color="auto"/>
              <w:bottom w:val="single" w:sz="4" w:space="0" w:color="auto"/>
            </w:tcBorders>
          </w:tcPr>
          <w:p w14:paraId="3CEE12CC" w14:textId="77777777" w:rsidR="002711B4" w:rsidRPr="00526D7B" w:rsidRDefault="002B054B" w:rsidP="006415C3">
            <w:pPr>
              <w:pStyle w:val="EMEANormal"/>
              <w:widowControl w:val="0"/>
              <w:rPr>
                <w:szCs w:val="22"/>
                <w:lang w:val="fr-FR"/>
              </w:rPr>
            </w:pPr>
            <w:r w:rsidRPr="00526D7B">
              <w:rPr>
                <w:szCs w:val="22"/>
                <w:lang w:val="fr-FR"/>
              </w:rPr>
              <w:t>Peu fréquent</w:t>
            </w:r>
          </w:p>
          <w:p w14:paraId="1453DDF9" w14:textId="77777777" w:rsidR="002711B4" w:rsidRPr="00526D7B" w:rsidRDefault="002711B4" w:rsidP="006415C3">
            <w:pPr>
              <w:pStyle w:val="EMEANormal"/>
              <w:widowControl w:val="0"/>
              <w:rPr>
                <w:szCs w:val="22"/>
                <w:lang w:val="fr-FR"/>
              </w:rPr>
            </w:pPr>
          </w:p>
        </w:tc>
        <w:tc>
          <w:tcPr>
            <w:tcW w:w="4457" w:type="dxa"/>
            <w:tcBorders>
              <w:top w:val="single" w:sz="4" w:space="0" w:color="auto"/>
              <w:bottom w:val="single" w:sz="4" w:space="0" w:color="auto"/>
            </w:tcBorders>
          </w:tcPr>
          <w:p w14:paraId="70776655" w14:textId="77777777" w:rsidR="002711B4" w:rsidRPr="00526D7B" w:rsidRDefault="002B054B" w:rsidP="006415C3">
            <w:pPr>
              <w:pStyle w:val="EMEANormal"/>
              <w:widowControl w:val="0"/>
              <w:rPr>
                <w:szCs w:val="22"/>
                <w:lang w:val="fr-FR"/>
              </w:rPr>
            </w:pPr>
            <w:r w:rsidRPr="00526D7B">
              <w:rPr>
                <w:szCs w:val="22"/>
                <w:lang w:val="fr-FR"/>
              </w:rPr>
              <w:t xml:space="preserve">Cholécystite et lithiase biliaire. </w:t>
            </w:r>
          </w:p>
          <w:p w14:paraId="2F9DB2A8" w14:textId="77777777" w:rsidR="002711B4" w:rsidRPr="00526D7B" w:rsidRDefault="002B054B" w:rsidP="006415C3">
            <w:pPr>
              <w:pStyle w:val="EMEANormal"/>
              <w:widowControl w:val="0"/>
              <w:rPr>
                <w:szCs w:val="22"/>
                <w:lang w:val="fr-FR"/>
              </w:rPr>
            </w:pPr>
            <w:r w:rsidRPr="00526D7B">
              <w:rPr>
                <w:szCs w:val="22"/>
                <w:lang w:val="fr-FR"/>
              </w:rPr>
              <w:t>Stéatose hépatique.</w:t>
            </w:r>
          </w:p>
          <w:p w14:paraId="4FDBA089" w14:textId="77777777" w:rsidR="002711B4" w:rsidRPr="00526D7B" w:rsidRDefault="002B054B" w:rsidP="006415C3">
            <w:pPr>
              <w:pStyle w:val="EMEANormal"/>
              <w:widowControl w:val="0"/>
              <w:rPr>
                <w:szCs w:val="22"/>
                <w:lang w:val="fr-FR"/>
              </w:rPr>
            </w:pPr>
            <w:r w:rsidRPr="00526D7B">
              <w:rPr>
                <w:szCs w:val="22"/>
                <w:lang w:val="fr-FR"/>
              </w:rPr>
              <w:t>Hyperbilirubinémie.</w:t>
            </w:r>
          </w:p>
          <w:p w14:paraId="37AA88E1" w14:textId="77777777" w:rsidR="002711B4" w:rsidRPr="00526D7B" w:rsidRDefault="002711B4" w:rsidP="006415C3">
            <w:pPr>
              <w:pStyle w:val="EMEANormal"/>
              <w:widowControl w:val="0"/>
              <w:rPr>
                <w:szCs w:val="22"/>
                <w:lang w:val="fr-FR"/>
              </w:rPr>
            </w:pPr>
          </w:p>
        </w:tc>
      </w:tr>
      <w:tr w:rsidR="00985F00" w14:paraId="7AB6FADE" w14:textId="77777777" w:rsidTr="00CB5809">
        <w:trPr>
          <w:trHeight w:val="758"/>
        </w:trPr>
        <w:tc>
          <w:tcPr>
            <w:tcW w:w="2562" w:type="dxa"/>
            <w:vMerge/>
          </w:tcPr>
          <w:p w14:paraId="74769BC0" w14:textId="77777777" w:rsidR="002711B4" w:rsidRPr="00526D7B" w:rsidRDefault="002711B4" w:rsidP="006415C3">
            <w:pPr>
              <w:pStyle w:val="EMEANormal"/>
              <w:widowControl w:val="0"/>
              <w:spacing w:before="60"/>
              <w:rPr>
                <w:szCs w:val="22"/>
                <w:lang w:val="fr-FR"/>
              </w:rPr>
            </w:pPr>
          </w:p>
        </w:tc>
        <w:tc>
          <w:tcPr>
            <w:tcW w:w="2041" w:type="dxa"/>
            <w:tcBorders>
              <w:top w:val="single" w:sz="4" w:space="0" w:color="auto"/>
              <w:bottom w:val="single" w:sz="4" w:space="0" w:color="auto"/>
            </w:tcBorders>
          </w:tcPr>
          <w:p w14:paraId="05420752" w14:textId="77777777" w:rsidR="002711B4" w:rsidRPr="00526D7B" w:rsidRDefault="002B054B" w:rsidP="006415C3">
            <w:pPr>
              <w:pStyle w:val="EMEANormal"/>
              <w:widowControl w:val="0"/>
              <w:rPr>
                <w:szCs w:val="22"/>
                <w:lang w:val="fr-FR"/>
              </w:rPr>
            </w:pPr>
            <w:r w:rsidRPr="00526D7B">
              <w:rPr>
                <w:szCs w:val="22"/>
                <w:lang w:val="fr-FR"/>
              </w:rPr>
              <w:t>Rare</w:t>
            </w:r>
          </w:p>
          <w:p w14:paraId="511F7DED" w14:textId="77777777" w:rsidR="002711B4" w:rsidRPr="00526D7B" w:rsidRDefault="002711B4" w:rsidP="006415C3">
            <w:pPr>
              <w:pStyle w:val="EMEANormal"/>
              <w:widowControl w:val="0"/>
              <w:rPr>
                <w:szCs w:val="22"/>
                <w:lang w:val="fr-FR"/>
              </w:rPr>
            </w:pPr>
          </w:p>
        </w:tc>
        <w:tc>
          <w:tcPr>
            <w:tcW w:w="4457" w:type="dxa"/>
            <w:tcBorders>
              <w:top w:val="single" w:sz="4" w:space="0" w:color="auto"/>
            </w:tcBorders>
          </w:tcPr>
          <w:p w14:paraId="402EBC39" w14:textId="77777777" w:rsidR="002711B4" w:rsidRPr="00526D7B" w:rsidRDefault="002B054B" w:rsidP="006415C3">
            <w:pPr>
              <w:pStyle w:val="EMEANormal"/>
              <w:widowControl w:val="0"/>
              <w:rPr>
                <w:szCs w:val="22"/>
                <w:lang w:val="fr-FR"/>
              </w:rPr>
            </w:pPr>
            <w:r w:rsidRPr="00526D7B">
              <w:rPr>
                <w:szCs w:val="22"/>
                <w:lang w:val="fr-FR"/>
              </w:rPr>
              <w:t>Hépatite.</w:t>
            </w:r>
          </w:p>
          <w:p w14:paraId="5BF7A95A" w14:textId="77777777" w:rsidR="002711B4" w:rsidRPr="00526D7B" w:rsidRDefault="002B054B" w:rsidP="006415C3">
            <w:pPr>
              <w:pStyle w:val="EMEANormal"/>
              <w:widowControl w:val="0"/>
              <w:rPr>
                <w:rFonts w:ascii="(Utiliser une police de caractè" w:hAnsi="(Utiliser une police de caractè"/>
                <w:szCs w:val="22"/>
                <w:lang w:val="fr-FR"/>
              </w:rPr>
            </w:pPr>
            <w:r w:rsidRPr="00526D7B">
              <w:rPr>
                <w:szCs w:val="22"/>
                <w:lang w:val="fr-FR"/>
              </w:rPr>
              <w:t>Réactivation d</w:t>
            </w:r>
            <w:r>
              <w:rPr>
                <w:szCs w:val="22"/>
                <w:lang w:val="fr-FR"/>
              </w:rPr>
              <w:t>’</w:t>
            </w:r>
            <w:r w:rsidRPr="00526D7B">
              <w:rPr>
                <w:szCs w:val="22"/>
                <w:lang w:val="fr-FR"/>
              </w:rPr>
              <w:t>hépatite B</w:t>
            </w:r>
            <w:r w:rsidRPr="00526D7B">
              <w:rPr>
                <w:rFonts w:ascii="(Utiliser une police de caractè" w:hAnsi="(Utiliser une police de caractè"/>
                <w:szCs w:val="22"/>
                <w:vertAlign w:val="superscript"/>
                <w:lang w:val="fr-FR"/>
              </w:rPr>
              <w:t>1)</w:t>
            </w:r>
            <w:r w:rsidRPr="00526D7B">
              <w:rPr>
                <w:rFonts w:ascii="(Utiliser une police de caractè" w:hAnsi="(Utiliser une police de caractè"/>
                <w:szCs w:val="22"/>
                <w:lang w:val="fr-FR"/>
              </w:rPr>
              <w:t>.</w:t>
            </w:r>
          </w:p>
          <w:p w14:paraId="4728C8F2" w14:textId="77777777" w:rsidR="002711B4" w:rsidRPr="00526D7B" w:rsidRDefault="002B054B" w:rsidP="006415C3">
            <w:pPr>
              <w:pStyle w:val="EMEANormal"/>
              <w:widowControl w:val="0"/>
              <w:rPr>
                <w:rFonts w:ascii="(Utiliser une police de caractè" w:hAnsi="(Utiliser une police de caractè"/>
                <w:szCs w:val="22"/>
                <w:lang w:val="fr-FR"/>
              </w:rPr>
            </w:pPr>
            <w:r w:rsidRPr="00526D7B">
              <w:rPr>
                <w:szCs w:val="22"/>
                <w:lang w:val="fr-FR"/>
              </w:rPr>
              <w:t>Hépatite auto-immune</w:t>
            </w:r>
            <w:r w:rsidRPr="00526D7B">
              <w:rPr>
                <w:rFonts w:ascii="(Utiliser une police de caractè" w:hAnsi="(Utiliser une police de caractè"/>
                <w:szCs w:val="22"/>
                <w:vertAlign w:val="superscript"/>
                <w:lang w:val="fr-FR"/>
              </w:rPr>
              <w:t>1)</w:t>
            </w:r>
            <w:r w:rsidRPr="00526D7B">
              <w:rPr>
                <w:rFonts w:ascii="(Utiliser une police de caractè" w:hAnsi="(Utiliser une police de caractè"/>
                <w:szCs w:val="22"/>
                <w:lang w:val="fr-FR"/>
              </w:rPr>
              <w:t>.</w:t>
            </w:r>
          </w:p>
          <w:p w14:paraId="02B1D14C" w14:textId="77777777" w:rsidR="002711B4" w:rsidRPr="00526D7B" w:rsidRDefault="002711B4" w:rsidP="002711B4">
            <w:pPr>
              <w:pStyle w:val="EMEANormal"/>
              <w:widowControl w:val="0"/>
              <w:rPr>
                <w:szCs w:val="22"/>
                <w:lang w:val="fr-FR"/>
              </w:rPr>
            </w:pPr>
          </w:p>
        </w:tc>
      </w:tr>
      <w:tr w:rsidR="00985F00" w14:paraId="6820EE20" w14:textId="77777777" w:rsidTr="00833AEC">
        <w:trPr>
          <w:trHeight w:val="757"/>
        </w:trPr>
        <w:tc>
          <w:tcPr>
            <w:tcW w:w="2562" w:type="dxa"/>
            <w:vMerge/>
          </w:tcPr>
          <w:p w14:paraId="58C30192" w14:textId="77777777" w:rsidR="002711B4" w:rsidRPr="00526D7B" w:rsidRDefault="002711B4" w:rsidP="006415C3">
            <w:pPr>
              <w:pStyle w:val="EMEANormal"/>
              <w:widowControl w:val="0"/>
              <w:spacing w:before="60"/>
              <w:rPr>
                <w:szCs w:val="22"/>
                <w:lang w:val="fr-FR"/>
              </w:rPr>
            </w:pPr>
          </w:p>
        </w:tc>
        <w:tc>
          <w:tcPr>
            <w:tcW w:w="2041" w:type="dxa"/>
            <w:tcBorders>
              <w:top w:val="single" w:sz="4" w:space="0" w:color="auto"/>
              <w:bottom w:val="single" w:sz="4" w:space="0" w:color="auto"/>
            </w:tcBorders>
          </w:tcPr>
          <w:p w14:paraId="4C203699" w14:textId="77777777" w:rsidR="002711B4" w:rsidRPr="00526D7B" w:rsidRDefault="002B054B" w:rsidP="006415C3">
            <w:pPr>
              <w:pStyle w:val="EMEANormal"/>
              <w:widowControl w:val="0"/>
              <w:rPr>
                <w:szCs w:val="22"/>
                <w:lang w:val="fr-FR"/>
              </w:rPr>
            </w:pPr>
            <w:r w:rsidRPr="00526D7B">
              <w:rPr>
                <w:szCs w:val="22"/>
                <w:lang w:val="fr-FR"/>
              </w:rPr>
              <w:t>Fréquence indéterminée</w:t>
            </w:r>
          </w:p>
        </w:tc>
        <w:tc>
          <w:tcPr>
            <w:tcW w:w="4457" w:type="dxa"/>
            <w:tcBorders>
              <w:bottom w:val="single" w:sz="4" w:space="0" w:color="auto"/>
            </w:tcBorders>
          </w:tcPr>
          <w:p w14:paraId="0ADB6F64" w14:textId="77777777" w:rsidR="002711B4" w:rsidRPr="00526D7B" w:rsidRDefault="002B054B" w:rsidP="002711B4">
            <w:pPr>
              <w:pStyle w:val="EMEANormal"/>
              <w:widowControl w:val="0"/>
              <w:rPr>
                <w:szCs w:val="22"/>
                <w:lang w:val="fr-FR"/>
              </w:rPr>
            </w:pPr>
            <w:r w:rsidRPr="00526D7B">
              <w:rPr>
                <w:rFonts w:ascii="(Utiliser une police de caractè" w:hAnsi="(Utiliser une police de caractè"/>
                <w:szCs w:val="22"/>
                <w:lang w:val="fr-FR"/>
              </w:rPr>
              <w:t>Insuffisance hépatique</w:t>
            </w:r>
            <w:r w:rsidRPr="00526D7B">
              <w:rPr>
                <w:rFonts w:ascii="(Utiliser une police de caractè" w:hAnsi="(Utiliser une police de caractè"/>
                <w:szCs w:val="22"/>
                <w:vertAlign w:val="superscript"/>
                <w:lang w:val="fr-FR"/>
              </w:rPr>
              <w:t>1)</w:t>
            </w:r>
            <w:r w:rsidRPr="00526D7B">
              <w:rPr>
                <w:rFonts w:ascii="(Utiliser une police de caractè" w:hAnsi="(Utiliser une police de caractè"/>
                <w:szCs w:val="22"/>
                <w:lang w:val="fr-FR"/>
              </w:rPr>
              <w:t>.</w:t>
            </w:r>
          </w:p>
          <w:p w14:paraId="1F4D00B5" w14:textId="77777777" w:rsidR="002711B4" w:rsidRPr="00526D7B" w:rsidRDefault="002711B4" w:rsidP="006415C3">
            <w:pPr>
              <w:pStyle w:val="EMEANormal"/>
              <w:widowControl w:val="0"/>
              <w:rPr>
                <w:szCs w:val="22"/>
                <w:lang w:val="fr-FR"/>
              </w:rPr>
            </w:pPr>
          </w:p>
        </w:tc>
      </w:tr>
      <w:tr w:rsidR="00985F00" w14:paraId="5E681BF5" w14:textId="77777777" w:rsidTr="00CB5809">
        <w:tc>
          <w:tcPr>
            <w:tcW w:w="2562" w:type="dxa"/>
            <w:vMerge w:val="restart"/>
          </w:tcPr>
          <w:p w14:paraId="525C41AD" w14:textId="77777777" w:rsidR="002711B4" w:rsidRPr="00526D7B" w:rsidRDefault="002B054B" w:rsidP="006415C3">
            <w:pPr>
              <w:pStyle w:val="EMEANormal"/>
              <w:widowControl w:val="0"/>
              <w:spacing w:before="60"/>
              <w:rPr>
                <w:szCs w:val="22"/>
                <w:lang w:val="fr-FR"/>
              </w:rPr>
            </w:pPr>
            <w:r w:rsidRPr="00526D7B">
              <w:rPr>
                <w:lang w:val="fr-FR"/>
              </w:rPr>
              <w:t>Affections de la peau et du tissu sous-cutané</w:t>
            </w:r>
          </w:p>
        </w:tc>
        <w:tc>
          <w:tcPr>
            <w:tcW w:w="2041" w:type="dxa"/>
            <w:tcBorders>
              <w:bottom w:val="single" w:sz="4" w:space="0" w:color="auto"/>
            </w:tcBorders>
          </w:tcPr>
          <w:p w14:paraId="385073F2" w14:textId="77777777" w:rsidR="002711B4" w:rsidRPr="00526D7B" w:rsidRDefault="002B054B" w:rsidP="006415C3">
            <w:pPr>
              <w:pStyle w:val="EMEANormal"/>
              <w:widowControl w:val="0"/>
              <w:spacing w:before="60"/>
              <w:rPr>
                <w:szCs w:val="22"/>
                <w:lang w:val="fr-FR"/>
              </w:rPr>
            </w:pPr>
            <w:r w:rsidRPr="00526D7B">
              <w:rPr>
                <w:szCs w:val="22"/>
                <w:lang w:val="fr-FR"/>
              </w:rPr>
              <w:t>Très fréquent</w:t>
            </w:r>
          </w:p>
          <w:p w14:paraId="017CEC8D" w14:textId="77777777" w:rsidR="002711B4" w:rsidRPr="00526D7B" w:rsidRDefault="002711B4" w:rsidP="006415C3">
            <w:pPr>
              <w:pStyle w:val="EMEANormal"/>
              <w:widowControl w:val="0"/>
              <w:spacing w:before="60"/>
              <w:rPr>
                <w:szCs w:val="22"/>
                <w:lang w:val="fr-FR"/>
              </w:rPr>
            </w:pPr>
          </w:p>
        </w:tc>
        <w:tc>
          <w:tcPr>
            <w:tcW w:w="4457" w:type="dxa"/>
            <w:tcBorders>
              <w:bottom w:val="single" w:sz="4" w:space="0" w:color="auto"/>
            </w:tcBorders>
          </w:tcPr>
          <w:p w14:paraId="308B8456" w14:textId="77777777" w:rsidR="002711B4" w:rsidRPr="00526D7B" w:rsidRDefault="002B054B" w:rsidP="006415C3">
            <w:pPr>
              <w:pStyle w:val="EMEANormal"/>
              <w:widowControl w:val="0"/>
              <w:spacing w:before="60"/>
              <w:rPr>
                <w:szCs w:val="22"/>
                <w:lang w:val="fr-FR"/>
              </w:rPr>
            </w:pPr>
            <w:r w:rsidRPr="00526D7B">
              <w:rPr>
                <w:szCs w:val="22"/>
                <w:lang w:val="fr-FR"/>
              </w:rPr>
              <w:t>Rash (y compris éruption exfoliative).</w:t>
            </w:r>
          </w:p>
          <w:p w14:paraId="7360AA09" w14:textId="77777777" w:rsidR="002711B4" w:rsidRPr="00526D7B" w:rsidRDefault="002711B4" w:rsidP="006415C3">
            <w:pPr>
              <w:pStyle w:val="EMEANormal"/>
              <w:widowControl w:val="0"/>
              <w:spacing w:before="60"/>
              <w:rPr>
                <w:szCs w:val="22"/>
                <w:lang w:val="fr-FR"/>
              </w:rPr>
            </w:pPr>
          </w:p>
        </w:tc>
      </w:tr>
      <w:tr w:rsidR="00985F00" w14:paraId="6A8CD60E" w14:textId="77777777" w:rsidTr="00CB5809">
        <w:tc>
          <w:tcPr>
            <w:tcW w:w="2562" w:type="dxa"/>
            <w:vMerge/>
          </w:tcPr>
          <w:p w14:paraId="5B0571D3" w14:textId="77777777" w:rsidR="002711B4" w:rsidRPr="00526D7B" w:rsidRDefault="002711B4" w:rsidP="006415C3">
            <w:pPr>
              <w:widowControl w:val="0"/>
              <w:spacing w:before="60"/>
              <w:rPr>
                <w:b/>
                <w:sz w:val="22"/>
                <w:szCs w:val="22"/>
              </w:rPr>
            </w:pPr>
          </w:p>
        </w:tc>
        <w:tc>
          <w:tcPr>
            <w:tcW w:w="2041" w:type="dxa"/>
            <w:tcBorders>
              <w:top w:val="single" w:sz="4" w:space="0" w:color="auto"/>
              <w:bottom w:val="single" w:sz="4" w:space="0" w:color="auto"/>
            </w:tcBorders>
          </w:tcPr>
          <w:p w14:paraId="7AEC9419" w14:textId="77777777" w:rsidR="002711B4" w:rsidRPr="00526D7B" w:rsidRDefault="002B054B" w:rsidP="006415C3">
            <w:pPr>
              <w:pStyle w:val="EMEANormal"/>
              <w:widowControl w:val="0"/>
              <w:rPr>
                <w:szCs w:val="22"/>
                <w:lang w:val="fr-FR"/>
              </w:rPr>
            </w:pPr>
            <w:r w:rsidRPr="00526D7B">
              <w:rPr>
                <w:szCs w:val="22"/>
                <w:lang w:val="fr-FR"/>
              </w:rPr>
              <w:t>Fréquent</w:t>
            </w:r>
          </w:p>
          <w:p w14:paraId="60FA8B3A" w14:textId="77777777" w:rsidR="002711B4" w:rsidRPr="00526D7B" w:rsidRDefault="002711B4" w:rsidP="006415C3">
            <w:pPr>
              <w:pStyle w:val="EMEANormal"/>
              <w:widowControl w:val="0"/>
              <w:rPr>
                <w:szCs w:val="22"/>
                <w:lang w:val="fr-FR"/>
              </w:rPr>
            </w:pPr>
          </w:p>
        </w:tc>
        <w:tc>
          <w:tcPr>
            <w:tcW w:w="4457" w:type="dxa"/>
            <w:tcBorders>
              <w:top w:val="single" w:sz="4" w:space="0" w:color="auto"/>
              <w:bottom w:val="single" w:sz="4" w:space="0" w:color="auto"/>
            </w:tcBorders>
          </w:tcPr>
          <w:p w14:paraId="06BC0B90" w14:textId="77777777" w:rsidR="002711B4" w:rsidRPr="00526D7B" w:rsidRDefault="002B054B" w:rsidP="006415C3">
            <w:pPr>
              <w:pStyle w:val="EMEANormal"/>
              <w:widowControl w:val="0"/>
              <w:rPr>
                <w:szCs w:val="22"/>
                <w:lang w:val="fr-FR"/>
              </w:rPr>
            </w:pPr>
            <w:r w:rsidRPr="00526D7B">
              <w:rPr>
                <w:szCs w:val="22"/>
                <w:lang w:val="fr-FR"/>
              </w:rPr>
              <w:t>Aggravation ou apparition d</w:t>
            </w:r>
            <w:r>
              <w:rPr>
                <w:szCs w:val="22"/>
                <w:lang w:val="fr-FR"/>
              </w:rPr>
              <w:t>’</w:t>
            </w:r>
            <w:r w:rsidRPr="00526D7B">
              <w:rPr>
                <w:szCs w:val="22"/>
                <w:lang w:val="fr-FR"/>
              </w:rPr>
              <w:t>un psoriasis (y compris psoriasis pustulaire palmoplantaire)</w:t>
            </w:r>
            <w:r w:rsidRPr="00526D7B">
              <w:rPr>
                <w:rFonts w:ascii="(Utiliser une police de caractè" w:hAnsi="(Utiliser une police de caractè"/>
                <w:szCs w:val="22"/>
                <w:vertAlign w:val="superscript"/>
                <w:lang w:val="fr-FR"/>
              </w:rPr>
              <w:t xml:space="preserve"> 1)</w:t>
            </w:r>
            <w:r w:rsidRPr="00526D7B">
              <w:rPr>
                <w:rFonts w:ascii="(Utiliser une police de caractè" w:hAnsi="(Utiliser une police de caractè"/>
                <w:szCs w:val="22"/>
                <w:lang w:val="fr-FR"/>
              </w:rPr>
              <w:t>.</w:t>
            </w:r>
          </w:p>
          <w:p w14:paraId="77143E78" w14:textId="77777777" w:rsidR="002711B4" w:rsidRPr="00526D7B" w:rsidRDefault="002B054B" w:rsidP="006415C3">
            <w:pPr>
              <w:pStyle w:val="EMEANormal"/>
              <w:widowControl w:val="0"/>
              <w:rPr>
                <w:szCs w:val="22"/>
                <w:lang w:val="fr-FR"/>
              </w:rPr>
            </w:pPr>
            <w:r w:rsidRPr="00526D7B">
              <w:rPr>
                <w:szCs w:val="22"/>
                <w:lang w:val="fr-FR"/>
              </w:rPr>
              <w:t>Urticaire.</w:t>
            </w:r>
          </w:p>
          <w:p w14:paraId="5EAD7369" w14:textId="77777777" w:rsidR="002711B4" w:rsidRPr="00526D7B" w:rsidRDefault="002B054B" w:rsidP="006415C3">
            <w:pPr>
              <w:pStyle w:val="EMEANormal"/>
              <w:widowControl w:val="0"/>
              <w:rPr>
                <w:szCs w:val="22"/>
                <w:lang w:val="fr-FR"/>
              </w:rPr>
            </w:pPr>
            <w:r w:rsidRPr="00526D7B">
              <w:rPr>
                <w:szCs w:val="22"/>
                <w:lang w:val="fr-FR"/>
              </w:rPr>
              <w:t xml:space="preserve">Ecchymoses (y compris purpura). </w:t>
            </w:r>
          </w:p>
          <w:p w14:paraId="3F3159B0" w14:textId="77777777" w:rsidR="002711B4" w:rsidRPr="00526D7B" w:rsidRDefault="002B054B" w:rsidP="006415C3">
            <w:pPr>
              <w:pStyle w:val="EMEANormal"/>
              <w:widowControl w:val="0"/>
              <w:rPr>
                <w:szCs w:val="22"/>
                <w:lang w:val="fr-FR"/>
              </w:rPr>
            </w:pPr>
            <w:r w:rsidRPr="00526D7B">
              <w:rPr>
                <w:szCs w:val="22"/>
                <w:lang w:val="fr-FR"/>
              </w:rPr>
              <w:t>Dermatite (y compris eczéma).</w:t>
            </w:r>
          </w:p>
          <w:p w14:paraId="634A86E8" w14:textId="77777777" w:rsidR="002711B4" w:rsidRPr="00526D7B" w:rsidRDefault="002B054B" w:rsidP="006415C3">
            <w:pPr>
              <w:pStyle w:val="EMEANormal"/>
              <w:widowControl w:val="0"/>
              <w:rPr>
                <w:szCs w:val="22"/>
                <w:lang w:val="fr-FR"/>
              </w:rPr>
            </w:pPr>
            <w:r w:rsidRPr="00526D7B">
              <w:rPr>
                <w:szCs w:val="22"/>
                <w:lang w:val="fr-FR"/>
              </w:rPr>
              <w:t xml:space="preserve">Onychoclasie. </w:t>
            </w:r>
          </w:p>
          <w:p w14:paraId="3D26678B" w14:textId="77777777" w:rsidR="002711B4" w:rsidRPr="00526D7B" w:rsidRDefault="002B054B" w:rsidP="006415C3">
            <w:pPr>
              <w:pStyle w:val="EMEANormal"/>
              <w:widowControl w:val="0"/>
              <w:rPr>
                <w:szCs w:val="22"/>
                <w:lang w:val="fr-FR"/>
              </w:rPr>
            </w:pPr>
            <w:r w:rsidRPr="00526D7B">
              <w:rPr>
                <w:szCs w:val="22"/>
                <w:lang w:val="fr-FR"/>
              </w:rPr>
              <w:t>Hyperhidrose.</w:t>
            </w:r>
          </w:p>
          <w:p w14:paraId="055F239B" w14:textId="77777777" w:rsidR="002711B4" w:rsidRPr="00526D7B" w:rsidRDefault="002B054B" w:rsidP="006415C3">
            <w:pPr>
              <w:pStyle w:val="EMEANormal"/>
              <w:widowControl w:val="0"/>
              <w:rPr>
                <w:szCs w:val="22"/>
                <w:lang w:val="fr-FR"/>
              </w:rPr>
            </w:pPr>
            <w:r w:rsidRPr="00526D7B">
              <w:rPr>
                <w:szCs w:val="22"/>
                <w:lang w:val="fr-FR"/>
              </w:rPr>
              <w:lastRenderedPageBreak/>
              <w:t>Alopécie</w:t>
            </w:r>
            <w:r w:rsidRPr="00526D7B">
              <w:rPr>
                <w:rFonts w:ascii="(Utiliser une police de caractè" w:hAnsi="(Utiliser une police de caractè"/>
                <w:szCs w:val="22"/>
                <w:vertAlign w:val="superscript"/>
                <w:lang w:val="fr-FR"/>
              </w:rPr>
              <w:t>1)</w:t>
            </w:r>
            <w:r w:rsidRPr="00526D7B">
              <w:rPr>
                <w:rFonts w:ascii="(Utiliser une police de caractè" w:hAnsi="(Utiliser une police de caractè"/>
                <w:szCs w:val="22"/>
                <w:lang w:val="fr-FR"/>
              </w:rPr>
              <w:t>.</w:t>
            </w:r>
          </w:p>
          <w:p w14:paraId="2DE59833" w14:textId="77777777" w:rsidR="002711B4" w:rsidRPr="00526D7B" w:rsidRDefault="002B054B" w:rsidP="006415C3">
            <w:pPr>
              <w:pStyle w:val="EMEANormal"/>
              <w:widowControl w:val="0"/>
              <w:rPr>
                <w:szCs w:val="22"/>
                <w:lang w:val="fr-FR"/>
              </w:rPr>
            </w:pPr>
            <w:r w:rsidRPr="00526D7B">
              <w:rPr>
                <w:szCs w:val="22"/>
                <w:lang w:val="fr-FR"/>
              </w:rPr>
              <w:t>Prurit.</w:t>
            </w:r>
          </w:p>
          <w:p w14:paraId="5C0C9A6B" w14:textId="77777777" w:rsidR="002711B4" w:rsidRPr="00526D7B" w:rsidRDefault="002711B4" w:rsidP="006415C3">
            <w:pPr>
              <w:pStyle w:val="EMEANormal"/>
              <w:widowControl w:val="0"/>
              <w:rPr>
                <w:szCs w:val="22"/>
                <w:lang w:val="fr-FR"/>
              </w:rPr>
            </w:pPr>
          </w:p>
        </w:tc>
      </w:tr>
      <w:tr w:rsidR="00985F00" w14:paraId="5BD4935B" w14:textId="77777777" w:rsidTr="00CB5809">
        <w:tc>
          <w:tcPr>
            <w:tcW w:w="2562" w:type="dxa"/>
            <w:vMerge/>
          </w:tcPr>
          <w:p w14:paraId="37FCD976" w14:textId="77777777" w:rsidR="002711B4" w:rsidRPr="00526D7B" w:rsidRDefault="002711B4" w:rsidP="006415C3">
            <w:pPr>
              <w:widowControl w:val="0"/>
              <w:spacing w:before="60"/>
              <w:rPr>
                <w:b/>
                <w:sz w:val="22"/>
                <w:szCs w:val="22"/>
              </w:rPr>
            </w:pPr>
          </w:p>
        </w:tc>
        <w:tc>
          <w:tcPr>
            <w:tcW w:w="2041" w:type="dxa"/>
            <w:tcBorders>
              <w:top w:val="single" w:sz="4" w:space="0" w:color="auto"/>
              <w:bottom w:val="single" w:sz="4" w:space="0" w:color="auto"/>
            </w:tcBorders>
          </w:tcPr>
          <w:p w14:paraId="7A2F5FCD" w14:textId="77777777" w:rsidR="002711B4" w:rsidRPr="00526D7B" w:rsidRDefault="002B054B" w:rsidP="006415C3">
            <w:pPr>
              <w:pStyle w:val="EMEANormal"/>
              <w:widowControl w:val="0"/>
              <w:rPr>
                <w:szCs w:val="22"/>
                <w:lang w:val="fr-FR"/>
              </w:rPr>
            </w:pPr>
            <w:r w:rsidRPr="00526D7B">
              <w:rPr>
                <w:szCs w:val="22"/>
                <w:lang w:val="fr-FR"/>
              </w:rPr>
              <w:t>Peu fréquent</w:t>
            </w:r>
          </w:p>
          <w:p w14:paraId="067B36CF" w14:textId="77777777" w:rsidR="002711B4" w:rsidRPr="00526D7B" w:rsidRDefault="002711B4" w:rsidP="006415C3">
            <w:pPr>
              <w:pStyle w:val="EMEANormal"/>
              <w:widowControl w:val="0"/>
              <w:rPr>
                <w:szCs w:val="22"/>
                <w:lang w:val="fr-FR"/>
              </w:rPr>
            </w:pPr>
          </w:p>
        </w:tc>
        <w:tc>
          <w:tcPr>
            <w:tcW w:w="4457" w:type="dxa"/>
            <w:tcBorders>
              <w:top w:val="single" w:sz="4" w:space="0" w:color="auto"/>
              <w:bottom w:val="single" w:sz="4" w:space="0" w:color="auto"/>
            </w:tcBorders>
          </w:tcPr>
          <w:p w14:paraId="3FF25613" w14:textId="77777777" w:rsidR="002711B4" w:rsidRPr="00526D7B" w:rsidRDefault="002B054B" w:rsidP="006415C3">
            <w:pPr>
              <w:pStyle w:val="EMEANormal"/>
              <w:widowControl w:val="0"/>
              <w:rPr>
                <w:szCs w:val="22"/>
                <w:lang w:val="fr-FR"/>
              </w:rPr>
            </w:pPr>
            <w:r w:rsidRPr="00526D7B">
              <w:rPr>
                <w:szCs w:val="22"/>
                <w:lang w:val="fr-FR"/>
              </w:rPr>
              <w:t>Sueurs nocturnes.</w:t>
            </w:r>
          </w:p>
          <w:p w14:paraId="4EDCFD8E" w14:textId="77777777" w:rsidR="002711B4" w:rsidRPr="00526D7B" w:rsidRDefault="002B054B" w:rsidP="006415C3">
            <w:pPr>
              <w:pStyle w:val="EMEANormal"/>
              <w:widowControl w:val="0"/>
              <w:rPr>
                <w:szCs w:val="22"/>
                <w:lang w:val="fr-FR"/>
              </w:rPr>
            </w:pPr>
            <w:r w:rsidRPr="00526D7B">
              <w:rPr>
                <w:szCs w:val="22"/>
                <w:lang w:val="fr-FR"/>
              </w:rPr>
              <w:t>Cicatrice.</w:t>
            </w:r>
          </w:p>
          <w:p w14:paraId="0EF80495" w14:textId="77777777" w:rsidR="002711B4" w:rsidRPr="00526D7B" w:rsidRDefault="002711B4" w:rsidP="006415C3">
            <w:pPr>
              <w:pStyle w:val="EMEANormal"/>
              <w:widowControl w:val="0"/>
              <w:rPr>
                <w:szCs w:val="22"/>
                <w:lang w:val="fr-FR"/>
              </w:rPr>
            </w:pPr>
          </w:p>
        </w:tc>
      </w:tr>
      <w:tr w:rsidR="00985F00" w14:paraId="6FE96CE4" w14:textId="77777777" w:rsidTr="00CB5809">
        <w:trPr>
          <w:trHeight w:val="1013"/>
        </w:trPr>
        <w:tc>
          <w:tcPr>
            <w:tcW w:w="2562" w:type="dxa"/>
            <w:vMerge/>
          </w:tcPr>
          <w:p w14:paraId="0525F1FD" w14:textId="77777777" w:rsidR="002711B4" w:rsidRPr="00526D7B" w:rsidRDefault="002711B4" w:rsidP="006415C3">
            <w:pPr>
              <w:widowControl w:val="0"/>
              <w:spacing w:before="60"/>
              <w:rPr>
                <w:b/>
                <w:sz w:val="22"/>
                <w:szCs w:val="22"/>
              </w:rPr>
            </w:pPr>
          </w:p>
        </w:tc>
        <w:tc>
          <w:tcPr>
            <w:tcW w:w="2041" w:type="dxa"/>
            <w:tcBorders>
              <w:top w:val="single" w:sz="4" w:space="0" w:color="auto"/>
              <w:bottom w:val="single" w:sz="4" w:space="0" w:color="auto"/>
            </w:tcBorders>
          </w:tcPr>
          <w:p w14:paraId="1BC127EA" w14:textId="77777777" w:rsidR="002711B4" w:rsidRPr="00526D7B" w:rsidRDefault="002B054B" w:rsidP="006415C3">
            <w:pPr>
              <w:pStyle w:val="EMEANormal"/>
              <w:widowControl w:val="0"/>
              <w:rPr>
                <w:szCs w:val="22"/>
                <w:lang w:val="fr-FR"/>
              </w:rPr>
            </w:pPr>
            <w:r w:rsidRPr="00526D7B">
              <w:rPr>
                <w:szCs w:val="22"/>
                <w:lang w:val="fr-FR"/>
              </w:rPr>
              <w:t>Rare</w:t>
            </w:r>
          </w:p>
          <w:p w14:paraId="5C250DE7" w14:textId="77777777" w:rsidR="002711B4" w:rsidRPr="00526D7B" w:rsidRDefault="002711B4" w:rsidP="006415C3">
            <w:pPr>
              <w:pStyle w:val="EMEANormal"/>
              <w:widowControl w:val="0"/>
              <w:rPr>
                <w:szCs w:val="22"/>
                <w:lang w:val="fr-FR"/>
              </w:rPr>
            </w:pPr>
          </w:p>
          <w:p w14:paraId="14934537" w14:textId="77777777" w:rsidR="002711B4" w:rsidRPr="00526D7B" w:rsidRDefault="002711B4" w:rsidP="006415C3">
            <w:pPr>
              <w:pStyle w:val="EMEANormal"/>
              <w:widowControl w:val="0"/>
              <w:rPr>
                <w:szCs w:val="22"/>
                <w:lang w:val="fr-FR"/>
              </w:rPr>
            </w:pPr>
          </w:p>
          <w:p w14:paraId="70D310D7" w14:textId="77777777" w:rsidR="002711B4" w:rsidRPr="00526D7B" w:rsidRDefault="002711B4" w:rsidP="006415C3">
            <w:pPr>
              <w:pStyle w:val="EMEANormal"/>
              <w:widowControl w:val="0"/>
              <w:rPr>
                <w:szCs w:val="22"/>
                <w:lang w:val="fr-FR"/>
              </w:rPr>
            </w:pPr>
          </w:p>
          <w:p w14:paraId="6C39FB58" w14:textId="77777777" w:rsidR="002711B4" w:rsidRPr="00526D7B" w:rsidRDefault="002711B4" w:rsidP="006415C3">
            <w:pPr>
              <w:pStyle w:val="EMEANormal"/>
              <w:widowControl w:val="0"/>
              <w:rPr>
                <w:szCs w:val="22"/>
                <w:lang w:val="fr-FR"/>
              </w:rPr>
            </w:pPr>
          </w:p>
          <w:p w14:paraId="076C46E6" w14:textId="77777777" w:rsidR="002711B4" w:rsidRPr="00526D7B" w:rsidRDefault="002711B4" w:rsidP="006415C3">
            <w:pPr>
              <w:pStyle w:val="EMEANormal"/>
              <w:widowControl w:val="0"/>
              <w:rPr>
                <w:szCs w:val="22"/>
                <w:lang w:val="fr-FR"/>
              </w:rPr>
            </w:pPr>
          </w:p>
          <w:p w14:paraId="5FE896A2" w14:textId="77777777" w:rsidR="002711B4" w:rsidRPr="00526D7B" w:rsidRDefault="002711B4" w:rsidP="006415C3">
            <w:pPr>
              <w:pStyle w:val="EMEANormal"/>
              <w:widowControl w:val="0"/>
              <w:rPr>
                <w:szCs w:val="22"/>
                <w:lang w:val="fr-FR"/>
              </w:rPr>
            </w:pPr>
          </w:p>
        </w:tc>
        <w:tc>
          <w:tcPr>
            <w:tcW w:w="4457" w:type="dxa"/>
            <w:tcBorders>
              <w:top w:val="single" w:sz="4" w:space="0" w:color="auto"/>
            </w:tcBorders>
          </w:tcPr>
          <w:p w14:paraId="78E79DB7" w14:textId="77777777" w:rsidR="002711B4" w:rsidRPr="00526D7B" w:rsidRDefault="002B054B" w:rsidP="006415C3">
            <w:pPr>
              <w:pStyle w:val="EMEANormal"/>
              <w:widowControl w:val="0"/>
              <w:rPr>
                <w:szCs w:val="22"/>
                <w:lang w:val="fr-FR"/>
              </w:rPr>
            </w:pPr>
            <w:r w:rsidRPr="00526D7B">
              <w:rPr>
                <w:szCs w:val="22"/>
                <w:lang w:val="fr-FR"/>
              </w:rPr>
              <w:t>Erythème polymorphe</w:t>
            </w:r>
            <w:r w:rsidRPr="00526D7B">
              <w:rPr>
                <w:rFonts w:ascii="(Utiliser une police de caractè" w:hAnsi="(Utiliser une police de caractè"/>
                <w:szCs w:val="22"/>
                <w:vertAlign w:val="superscript"/>
                <w:lang w:val="fr-FR"/>
              </w:rPr>
              <w:t>1)</w:t>
            </w:r>
            <w:r w:rsidRPr="00526D7B">
              <w:rPr>
                <w:rFonts w:ascii="(Utiliser une police de caractè" w:hAnsi="(Utiliser une police de caractè"/>
                <w:szCs w:val="22"/>
                <w:lang w:val="fr-FR"/>
              </w:rPr>
              <w:t>.</w:t>
            </w:r>
          </w:p>
          <w:p w14:paraId="689A5FA7" w14:textId="77777777" w:rsidR="002711B4" w:rsidRPr="00526D7B" w:rsidRDefault="002B054B" w:rsidP="006415C3">
            <w:pPr>
              <w:pStyle w:val="EMEANormal"/>
              <w:widowControl w:val="0"/>
              <w:rPr>
                <w:szCs w:val="22"/>
                <w:lang w:val="fr-FR"/>
              </w:rPr>
            </w:pPr>
            <w:r w:rsidRPr="00526D7B">
              <w:rPr>
                <w:szCs w:val="22"/>
                <w:lang w:val="fr-FR"/>
              </w:rPr>
              <w:t>Syndrome de Stevens-Johnson</w:t>
            </w:r>
            <w:r w:rsidRPr="00526D7B">
              <w:rPr>
                <w:rFonts w:ascii="(Utiliser une police de caractè" w:hAnsi="(Utiliser une police de caractè"/>
                <w:szCs w:val="22"/>
                <w:vertAlign w:val="superscript"/>
                <w:lang w:val="fr-FR"/>
              </w:rPr>
              <w:t>1)</w:t>
            </w:r>
            <w:r w:rsidRPr="00526D7B">
              <w:rPr>
                <w:rFonts w:ascii="(Utiliser une police de caractè" w:hAnsi="(Utiliser une police de caractè"/>
                <w:szCs w:val="22"/>
                <w:lang w:val="fr-FR"/>
              </w:rPr>
              <w:t>.</w:t>
            </w:r>
          </w:p>
          <w:p w14:paraId="05547259" w14:textId="77777777" w:rsidR="002711B4" w:rsidRPr="00526D7B" w:rsidRDefault="002B054B" w:rsidP="006415C3">
            <w:pPr>
              <w:pStyle w:val="EMEANormal"/>
              <w:widowControl w:val="0"/>
              <w:rPr>
                <w:szCs w:val="22"/>
                <w:lang w:val="fr-FR"/>
              </w:rPr>
            </w:pPr>
            <w:r w:rsidRPr="00526D7B">
              <w:rPr>
                <w:szCs w:val="22"/>
                <w:lang w:val="fr-FR"/>
              </w:rPr>
              <w:t>Angiœdème</w:t>
            </w:r>
            <w:r w:rsidRPr="00526D7B">
              <w:rPr>
                <w:rFonts w:ascii="(Utiliser une police de caractè" w:hAnsi="(Utiliser une police de caractè"/>
                <w:szCs w:val="22"/>
                <w:vertAlign w:val="superscript"/>
                <w:lang w:val="fr-FR"/>
              </w:rPr>
              <w:t>1)</w:t>
            </w:r>
            <w:r w:rsidRPr="00526D7B">
              <w:rPr>
                <w:rFonts w:ascii="(Utiliser une police de caractè" w:hAnsi="(Utiliser une police de caractè"/>
                <w:szCs w:val="22"/>
                <w:lang w:val="fr-FR"/>
              </w:rPr>
              <w:t>.</w:t>
            </w:r>
          </w:p>
          <w:p w14:paraId="13B36A4B" w14:textId="77777777" w:rsidR="002711B4" w:rsidRPr="00526D7B" w:rsidRDefault="002B054B" w:rsidP="006415C3">
            <w:pPr>
              <w:pStyle w:val="EMEANormal"/>
              <w:widowControl w:val="0"/>
              <w:rPr>
                <w:rFonts w:ascii="(Utiliser une police de caractè" w:hAnsi="(Utiliser une police de caractè"/>
                <w:szCs w:val="22"/>
                <w:lang w:val="fr-FR"/>
              </w:rPr>
            </w:pPr>
            <w:r w:rsidRPr="00526D7B">
              <w:rPr>
                <w:rStyle w:val="Emphasis"/>
                <w:b w:val="0"/>
                <w:color w:val="000000"/>
                <w:szCs w:val="22"/>
                <w:lang w:val="fr-FR"/>
              </w:rPr>
              <w:t>Vascularite cutanée</w:t>
            </w:r>
            <w:r w:rsidRPr="00526D7B">
              <w:rPr>
                <w:rFonts w:ascii="(Utiliser une police de caractè" w:hAnsi="(Utiliser une police de caractè"/>
                <w:szCs w:val="22"/>
                <w:vertAlign w:val="superscript"/>
                <w:lang w:val="fr-FR"/>
              </w:rPr>
              <w:t>1)</w:t>
            </w:r>
            <w:r w:rsidRPr="00526D7B">
              <w:rPr>
                <w:rFonts w:ascii="(Utiliser une police de caractè" w:hAnsi="(Utiliser une police de caractè"/>
                <w:szCs w:val="22"/>
                <w:lang w:val="fr-FR"/>
              </w:rPr>
              <w:t>.</w:t>
            </w:r>
          </w:p>
          <w:p w14:paraId="65018E4B" w14:textId="77777777" w:rsidR="002711B4" w:rsidRPr="00526D7B" w:rsidRDefault="002B054B" w:rsidP="006415C3">
            <w:pPr>
              <w:pStyle w:val="EMEANormal"/>
              <w:widowControl w:val="0"/>
              <w:rPr>
                <w:szCs w:val="22"/>
                <w:vertAlign w:val="superscript"/>
                <w:lang w:val="fr-FR"/>
              </w:rPr>
            </w:pPr>
            <w:r w:rsidRPr="00526D7B">
              <w:rPr>
                <w:szCs w:val="22"/>
                <w:lang w:val="fr-FR"/>
              </w:rPr>
              <w:t>Réaction lichénoïde cutanée</w:t>
            </w:r>
            <w:r w:rsidRPr="00526D7B">
              <w:rPr>
                <w:szCs w:val="22"/>
                <w:vertAlign w:val="superscript"/>
                <w:lang w:val="fr-FR"/>
              </w:rPr>
              <w:t xml:space="preserve"> 1)</w:t>
            </w:r>
            <w:r w:rsidRPr="00526D7B">
              <w:rPr>
                <w:szCs w:val="22"/>
                <w:lang w:val="fr-FR"/>
              </w:rPr>
              <w:t>.</w:t>
            </w:r>
          </w:p>
          <w:p w14:paraId="07BCC54A" w14:textId="77777777" w:rsidR="002711B4" w:rsidRPr="00526D7B" w:rsidRDefault="002711B4" w:rsidP="002711B4">
            <w:pPr>
              <w:pStyle w:val="EMEANormal"/>
              <w:widowControl w:val="0"/>
              <w:rPr>
                <w:szCs w:val="22"/>
                <w:lang w:val="fr-FR"/>
              </w:rPr>
            </w:pPr>
          </w:p>
        </w:tc>
      </w:tr>
      <w:tr w:rsidR="00985F00" w14:paraId="797E415B" w14:textId="77777777" w:rsidTr="00833AEC">
        <w:trPr>
          <w:trHeight w:val="1012"/>
        </w:trPr>
        <w:tc>
          <w:tcPr>
            <w:tcW w:w="2562" w:type="dxa"/>
            <w:vMerge/>
          </w:tcPr>
          <w:p w14:paraId="69034BD4" w14:textId="77777777" w:rsidR="002711B4" w:rsidRPr="00526D7B" w:rsidRDefault="002711B4" w:rsidP="006415C3">
            <w:pPr>
              <w:widowControl w:val="0"/>
              <w:spacing w:before="60"/>
              <w:rPr>
                <w:b/>
                <w:sz w:val="22"/>
                <w:szCs w:val="22"/>
              </w:rPr>
            </w:pPr>
          </w:p>
        </w:tc>
        <w:tc>
          <w:tcPr>
            <w:tcW w:w="2041" w:type="dxa"/>
            <w:tcBorders>
              <w:top w:val="single" w:sz="4" w:space="0" w:color="auto"/>
              <w:bottom w:val="single" w:sz="4" w:space="0" w:color="auto"/>
            </w:tcBorders>
          </w:tcPr>
          <w:p w14:paraId="3E80FE86" w14:textId="77777777" w:rsidR="002711B4" w:rsidRPr="00526D7B" w:rsidRDefault="002B054B" w:rsidP="006415C3">
            <w:pPr>
              <w:pStyle w:val="EMEANormal"/>
              <w:widowControl w:val="0"/>
              <w:rPr>
                <w:szCs w:val="22"/>
                <w:lang w:val="fr-FR"/>
              </w:rPr>
            </w:pPr>
            <w:r w:rsidRPr="00526D7B">
              <w:rPr>
                <w:szCs w:val="22"/>
                <w:lang w:val="fr-FR"/>
              </w:rPr>
              <w:t>Fréquence indéterminée</w:t>
            </w:r>
          </w:p>
        </w:tc>
        <w:tc>
          <w:tcPr>
            <w:tcW w:w="4457" w:type="dxa"/>
            <w:tcBorders>
              <w:bottom w:val="single" w:sz="4" w:space="0" w:color="auto"/>
            </w:tcBorders>
          </w:tcPr>
          <w:p w14:paraId="75B133D7" w14:textId="77777777" w:rsidR="002711B4" w:rsidRPr="00526D7B" w:rsidRDefault="002B054B" w:rsidP="002711B4">
            <w:pPr>
              <w:pStyle w:val="EMEANormal"/>
              <w:widowControl w:val="0"/>
              <w:rPr>
                <w:szCs w:val="22"/>
                <w:lang w:val="fr-FR"/>
              </w:rPr>
            </w:pPr>
            <w:r w:rsidRPr="00526D7B">
              <w:rPr>
                <w:szCs w:val="22"/>
                <w:lang w:val="fr-FR"/>
              </w:rPr>
              <w:t>Aggravation des symptômes de dermatomyosite</w:t>
            </w:r>
            <w:r w:rsidRPr="00526D7B">
              <w:rPr>
                <w:szCs w:val="22"/>
                <w:vertAlign w:val="superscript"/>
                <w:lang w:val="fr-FR"/>
              </w:rPr>
              <w:t>1)</w:t>
            </w:r>
          </w:p>
          <w:p w14:paraId="2A1EC527" w14:textId="77777777" w:rsidR="002711B4" w:rsidRPr="00526D7B" w:rsidRDefault="002711B4" w:rsidP="006415C3">
            <w:pPr>
              <w:pStyle w:val="EMEANormal"/>
              <w:widowControl w:val="0"/>
              <w:rPr>
                <w:szCs w:val="22"/>
                <w:lang w:val="fr-FR"/>
              </w:rPr>
            </w:pPr>
          </w:p>
        </w:tc>
      </w:tr>
      <w:tr w:rsidR="00985F00" w14:paraId="656D6A22" w14:textId="77777777" w:rsidTr="00CB5809">
        <w:tc>
          <w:tcPr>
            <w:tcW w:w="2562" w:type="dxa"/>
            <w:vMerge w:val="restart"/>
          </w:tcPr>
          <w:p w14:paraId="7B9E383E" w14:textId="77777777" w:rsidR="00114687" w:rsidRPr="00526D7B" w:rsidRDefault="002B054B" w:rsidP="006415C3">
            <w:pPr>
              <w:pStyle w:val="EMEANormal"/>
              <w:widowControl w:val="0"/>
              <w:spacing w:before="60"/>
              <w:rPr>
                <w:szCs w:val="22"/>
                <w:lang w:val="fr-FR"/>
              </w:rPr>
            </w:pPr>
            <w:r w:rsidRPr="00526D7B">
              <w:rPr>
                <w:lang w:val="fr-FR"/>
              </w:rPr>
              <w:t>Affections musculo-squelettiques et systémiques</w:t>
            </w:r>
          </w:p>
        </w:tc>
        <w:tc>
          <w:tcPr>
            <w:tcW w:w="2041" w:type="dxa"/>
            <w:tcBorders>
              <w:bottom w:val="single" w:sz="4" w:space="0" w:color="auto"/>
            </w:tcBorders>
          </w:tcPr>
          <w:p w14:paraId="7FE089D9" w14:textId="77777777" w:rsidR="00114687" w:rsidRPr="00526D7B" w:rsidRDefault="002B054B" w:rsidP="006415C3">
            <w:pPr>
              <w:pStyle w:val="EMEANormal"/>
              <w:widowControl w:val="0"/>
              <w:spacing w:before="60"/>
              <w:rPr>
                <w:szCs w:val="22"/>
                <w:lang w:val="fr-FR"/>
              </w:rPr>
            </w:pPr>
            <w:r w:rsidRPr="00526D7B">
              <w:rPr>
                <w:szCs w:val="22"/>
                <w:lang w:val="fr-FR"/>
              </w:rPr>
              <w:t>Très fréquent</w:t>
            </w:r>
          </w:p>
          <w:p w14:paraId="64153640" w14:textId="77777777" w:rsidR="00114687" w:rsidRPr="00526D7B" w:rsidRDefault="00114687" w:rsidP="006415C3">
            <w:pPr>
              <w:pStyle w:val="EMEANormal"/>
              <w:widowControl w:val="0"/>
              <w:spacing w:before="60"/>
              <w:rPr>
                <w:szCs w:val="22"/>
                <w:lang w:val="fr-FR"/>
              </w:rPr>
            </w:pPr>
          </w:p>
        </w:tc>
        <w:tc>
          <w:tcPr>
            <w:tcW w:w="4457" w:type="dxa"/>
            <w:tcBorders>
              <w:bottom w:val="single" w:sz="4" w:space="0" w:color="auto"/>
            </w:tcBorders>
          </w:tcPr>
          <w:p w14:paraId="1CCF2F29" w14:textId="77777777" w:rsidR="00114687" w:rsidRPr="00526D7B" w:rsidRDefault="002B054B" w:rsidP="006415C3">
            <w:pPr>
              <w:pStyle w:val="EMEANormal"/>
              <w:widowControl w:val="0"/>
              <w:spacing w:before="60"/>
              <w:rPr>
                <w:szCs w:val="22"/>
                <w:lang w:val="fr-FR"/>
              </w:rPr>
            </w:pPr>
            <w:r w:rsidRPr="00526D7B">
              <w:rPr>
                <w:szCs w:val="22"/>
                <w:lang w:val="fr-FR"/>
              </w:rPr>
              <w:t>Douleurs musculo-squelettiques.</w:t>
            </w:r>
          </w:p>
          <w:p w14:paraId="5350FFAD" w14:textId="77777777" w:rsidR="00114687" w:rsidRPr="00526D7B" w:rsidRDefault="00114687" w:rsidP="006415C3">
            <w:pPr>
              <w:pStyle w:val="EMEANormal"/>
              <w:widowControl w:val="0"/>
              <w:spacing w:before="60"/>
              <w:rPr>
                <w:szCs w:val="22"/>
                <w:lang w:val="fr-FR"/>
              </w:rPr>
            </w:pPr>
          </w:p>
        </w:tc>
      </w:tr>
      <w:tr w:rsidR="00985F00" w14:paraId="55499E61" w14:textId="77777777" w:rsidTr="00CB5809">
        <w:tc>
          <w:tcPr>
            <w:tcW w:w="2562" w:type="dxa"/>
            <w:vMerge/>
          </w:tcPr>
          <w:p w14:paraId="318D95D6" w14:textId="77777777" w:rsidR="00114687" w:rsidRPr="00526D7B" w:rsidRDefault="00114687" w:rsidP="006415C3">
            <w:pPr>
              <w:pStyle w:val="EMEANormal"/>
              <w:widowControl w:val="0"/>
              <w:spacing w:before="60"/>
              <w:rPr>
                <w:szCs w:val="22"/>
                <w:lang w:val="fr-FR"/>
              </w:rPr>
            </w:pPr>
          </w:p>
        </w:tc>
        <w:tc>
          <w:tcPr>
            <w:tcW w:w="2041" w:type="dxa"/>
            <w:tcBorders>
              <w:top w:val="single" w:sz="4" w:space="0" w:color="auto"/>
              <w:bottom w:val="single" w:sz="4" w:space="0" w:color="auto"/>
            </w:tcBorders>
          </w:tcPr>
          <w:p w14:paraId="1FB9F368" w14:textId="77777777" w:rsidR="00114687" w:rsidRPr="00526D7B" w:rsidRDefault="002B054B" w:rsidP="006415C3">
            <w:pPr>
              <w:pStyle w:val="EMEANormal"/>
              <w:widowControl w:val="0"/>
              <w:spacing w:before="60"/>
              <w:rPr>
                <w:szCs w:val="22"/>
                <w:lang w:val="fr-FR"/>
              </w:rPr>
            </w:pPr>
            <w:r w:rsidRPr="00526D7B">
              <w:rPr>
                <w:szCs w:val="22"/>
                <w:lang w:val="fr-FR"/>
              </w:rPr>
              <w:t>Fréquent</w:t>
            </w:r>
          </w:p>
        </w:tc>
        <w:tc>
          <w:tcPr>
            <w:tcW w:w="4457" w:type="dxa"/>
            <w:tcBorders>
              <w:top w:val="single" w:sz="4" w:space="0" w:color="auto"/>
              <w:bottom w:val="single" w:sz="4" w:space="0" w:color="auto"/>
            </w:tcBorders>
          </w:tcPr>
          <w:p w14:paraId="3BBBAD41" w14:textId="77777777" w:rsidR="00114687" w:rsidRPr="00526D7B" w:rsidRDefault="002B054B" w:rsidP="006415C3">
            <w:pPr>
              <w:pStyle w:val="EMEANormal"/>
              <w:widowControl w:val="0"/>
              <w:spacing w:before="60"/>
              <w:rPr>
                <w:szCs w:val="22"/>
                <w:lang w:val="fr-FR"/>
              </w:rPr>
            </w:pPr>
            <w:r w:rsidRPr="00526D7B">
              <w:rPr>
                <w:szCs w:val="22"/>
                <w:lang w:val="fr-FR"/>
              </w:rPr>
              <w:t>Spasmes musculaires (y compris augmentation de la créatine phosphokinase sérique).</w:t>
            </w:r>
          </w:p>
          <w:p w14:paraId="29F2739A" w14:textId="77777777" w:rsidR="00114687" w:rsidRPr="00526D7B" w:rsidRDefault="00114687" w:rsidP="006415C3">
            <w:pPr>
              <w:pStyle w:val="EMEANormal"/>
              <w:widowControl w:val="0"/>
              <w:spacing w:before="60"/>
              <w:rPr>
                <w:szCs w:val="22"/>
                <w:lang w:val="fr-FR"/>
              </w:rPr>
            </w:pPr>
          </w:p>
        </w:tc>
      </w:tr>
      <w:tr w:rsidR="00985F00" w14:paraId="3A1991B2" w14:textId="77777777" w:rsidTr="00CB5809">
        <w:tc>
          <w:tcPr>
            <w:tcW w:w="2562" w:type="dxa"/>
            <w:vMerge/>
          </w:tcPr>
          <w:p w14:paraId="044DDB5D" w14:textId="77777777" w:rsidR="00114687" w:rsidRPr="00526D7B" w:rsidRDefault="00114687" w:rsidP="006415C3">
            <w:pPr>
              <w:widowControl w:val="0"/>
              <w:spacing w:before="60"/>
              <w:rPr>
                <w:b/>
                <w:sz w:val="22"/>
                <w:szCs w:val="22"/>
              </w:rPr>
            </w:pPr>
          </w:p>
        </w:tc>
        <w:tc>
          <w:tcPr>
            <w:tcW w:w="2041" w:type="dxa"/>
            <w:tcBorders>
              <w:top w:val="single" w:sz="4" w:space="0" w:color="auto"/>
              <w:bottom w:val="single" w:sz="4" w:space="0" w:color="auto"/>
            </w:tcBorders>
          </w:tcPr>
          <w:p w14:paraId="39E53662" w14:textId="77777777" w:rsidR="00114687" w:rsidRPr="00526D7B" w:rsidRDefault="002B054B" w:rsidP="006415C3">
            <w:pPr>
              <w:pStyle w:val="EMEANormal"/>
              <w:widowControl w:val="0"/>
              <w:rPr>
                <w:szCs w:val="22"/>
                <w:lang w:val="fr-FR"/>
              </w:rPr>
            </w:pPr>
            <w:r w:rsidRPr="00526D7B">
              <w:rPr>
                <w:szCs w:val="22"/>
                <w:lang w:val="fr-FR"/>
              </w:rPr>
              <w:t>Peu fréquent</w:t>
            </w:r>
          </w:p>
        </w:tc>
        <w:tc>
          <w:tcPr>
            <w:tcW w:w="4457" w:type="dxa"/>
            <w:tcBorders>
              <w:top w:val="single" w:sz="4" w:space="0" w:color="auto"/>
              <w:bottom w:val="single" w:sz="4" w:space="0" w:color="auto"/>
            </w:tcBorders>
          </w:tcPr>
          <w:p w14:paraId="29641EE7" w14:textId="77777777" w:rsidR="00114687" w:rsidRPr="00526D7B" w:rsidRDefault="002B054B" w:rsidP="006415C3">
            <w:pPr>
              <w:pStyle w:val="EMEANormal"/>
              <w:widowControl w:val="0"/>
              <w:rPr>
                <w:szCs w:val="22"/>
                <w:lang w:val="fr-FR"/>
              </w:rPr>
            </w:pPr>
            <w:r w:rsidRPr="00526D7B">
              <w:rPr>
                <w:szCs w:val="22"/>
                <w:lang w:val="fr-FR"/>
              </w:rPr>
              <w:t>Rhabdomyolyse.</w:t>
            </w:r>
          </w:p>
          <w:p w14:paraId="01023A78" w14:textId="77777777" w:rsidR="00114687" w:rsidRPr="00526D7B" w:rsidRDefault="002B054B" w:rsidP="006415C3">
            <w:pPr>
              <w:pStyle w:val="EMEANormal"/>
              <w:widowControl w:val="0"/>
              <w:rPr>
                <w:szCs w:val="22"/>
                <w:lang w:val="fr-FR"/>
              </w:rPr>
            </w:pPr>
            <w:r w:rsidRPr="00526D7B">
              <w:rPr>
                <w:szCs w:val="22"/>
                <w:lang w:val="fr-FR"/>
              </w:rPr>
              <w:t>Lupus érythémateux disséminé.</w:t>
            </w:r>
          </w:p>
          <w:p w14:paraId="4D89CA0F" w14:textId="77777777" w:rsidR="00114687" w:rsidRPr="00526D7B" w:rsidRDefault="00114687" w:rsidP="006415C3">
            <w:pPr>
              <w:pStyle w:val="EMEANormal"/>
              <w:widowControl w:val="0"/>
              <w:rPr>
                <w:szCs w:val="22"/>
                <w:lang w:val="fr-FR"/>
              </w:rPr>
            </w:pPr>
          </w:p>
        </w:tc>
      </w:tr>
      <w:tr w:rsidR="00985F00" w14:paraId="4E703937" w14:textId="77777777" w:rsidTr="00CB5809">
        <w:tc>
          <w:tcPr>
            <w:tcW w:w="2562" w:type="dxa"/>
            <w:vMerge/>
          </w:tcPr>
          <w:p w14:paraId="01F71C5B" w14:textId="77777777" w:rsidR="00114687" w:rsidRPr="00526D7B" w:rsidRDefault="00114687" w:rsidP="006415C3">
            <w:pPr>
              <w:widowControl w:val="0"/>
              <w:spacing w:before="60"/>
              <w:rPr>
                <w:b/>
                <w:sz w:val="22"/>
                <w:szCs w:val="22"/>
              </w:rPr>
            </w:pPr>
          </w:p>
        </w:tc>
        <w:tc>
          <w:tcPr>
            <w:tcW w:w="2041" w:type="dxa"/>
            <w:tcBorders>
              <w:top w:val="single" w:sz="4" w:space="0" w:color="auto"/>
              <w:bottom w:val="single" w:sz="4" w:space="0" w:color="auto"/>
            </w:tcBorders>
          </w:tcPr>
          <w:p w14:paraId="00077580" w14:textId="77777777" w:rsidR="00114687" w:rsidRPr="00526D7B" w:rsidRDefault="002B054B" w:rsidP="006415C3">
            <w:pPr>
              <w:pStyle w:val="EMEANormal"/>
              <w:widowControl w:val="0"/>
              <w:rPr>
                <w:szCs w:val="22"/>
                <w:lang w:val="fr-FR"/>
              </w:rPr>
            </w:pPr>
            <w:r w:rsidRPr="00526D7B">
              <w:rPr>
                <w:szCs w:val="22"/>
                <w:lang w:val="fr-FR"/>
              </w:rPr>
              <w:t>Rare</w:t>
            </w:r>
          </w:p>
          <w:p w14:paraId="393369F2" w14:textId="77777777" w:rsidR="00114687" w:rsidRPr="00526D7B" w:rsidRDefault="00114687" w:rsidP="006415C3">
            <w:pPr>
              <w:pStyle w:val="EMEANormal"/>
              <w:widowControl w:val="0"/>
              <w:rPr>
                <w:szCs w:val="22"/>
                <w:lang w:val="fr-FR"/>
              </w:rPr>
            </w:pPr>
          </w:p>
        </w:tc>
        <w:tc>
          <w:tcPr>
            <w:tcW w:w="4457" w:type="dxa"/>
            <w:tcBorders>
              <w:top w:val="single" w:sz="4" w:space="0" w:color="auto"/>
              <w:bottom w:val="single" w:sz="4" w:space="0" w:color="auto"/>
            </w:tcBorders>
          </w:tcPr>
          <w:p w14:paraId="04744D77" w14:textId="77777777" w:rsidR="00114687" w:rsidRPr="00526D7B" w:rsidRDefault="002B054B" w:rsidP="006415C3">
            <w:pPr>
              <w:pStyle w:val="EMEANormal"/>
              <w:widowControl w:val="0"/>
              <w:rPr>
                <w:rFonts w:ascii="(Utiliser une police de caractè" w:hAnsi="(Utiliser une police de caractè"/>
                <w:szCs w:val="22"/>
                <w:lang w:val="fr-FR"/>
              </w:rPr>
            </w:pPr>
            <w:r w:rsidRPr="00526D7B">
              <w:rPr>
                <w:szCs w:val="22"/>
                <w:lang w:val="fr-FR"/>
              </w:rPr>
              <w:t>Syndrome type lupus</w:t>
            </w:r>
            <w:r w:rsidRPr="00526D7B">
              <w:rPr>
                <w:rFonts w:ascii="(Utiliser une police de caractè" w:hAnsi="(Utiliser une police de caractè"/>
                <w:szCs w:val="22"/>
                <w:vertAlign w:val="superscript"/>
                <w:lang w:val="fr-FR"/>
              </w:rPr>
              <w:t>1)</w:t>
            </w:r>
            <w:r w:rsidRPr="00526D7B">
              <w:rPr>
                <w:rFonts w:ascii="(Utiliser une police de caractè" w:hAnsi="(Utiliser une police de caractè"/>
                <w:szCs w:val="22"/>
                <w:lang w:val="fr-FR"/>
              </w:rPr>
              <w:t>.</w:t>
            </w:r>
          </w:p>
          <w:p w14:paraId="7CCC8DFE" w14:textId="77777777" w:rsidR="00114687" w:rsidRPr="00526D7B" w:rsidRDefault="00114687" w:rsidP="006415C3">
            <w:pPr>
              <w:pStyle w:val="EMEANormal"/>
              <w:widowControl w:val="0"/>
              <w:rPr>
                <w:szCs w:val="22"/>
                <w:lang w:val="fr-FR"/>
              </w:rPr>
            </w:pPr>
          </w:p>
        </w:tc>
      </w:tr>
      <w:tr w:rsidR="00985F00" w14:paraId="0CB2C66A" w14:textId="77777777" w:rsidTr="00CB5809">
        <w:tc>
          <w:tcPr>
            <w:tcW w:w="2562" w:type="dxa"/>
            <w:vMerge w:val="restart"/>
          </w:tcPr>
          <w:p w14:paraId="424FDB35" w14:textId="77777777" w:rsidR="00114687" w:rsidRPr="00526D7B" w:rsidRDefault="002B054B" w:rsidP="006415C3">
            <w:pPr>
              <w:pStyle w:val="EMEANormal"/>
              <w:widowControl w:val="0"/>
              <w:spacing w:before="60"/>
              <w:rPr>
                <w:szCs w:val="22"/>
                <w:lang w:val="fr-FR"/>
              </w:rPr>
            </w:pPr>
            <w:r w:rsidRPr="00526D7B">
              <w:rPr>
                <w:lang w:val="fr-FR"/>
              </w:rPr>
              <w:t>Affections du rein et des voies urinaires</w:t>
            </w:r>
            <w:r w:rsidRPr="00526D7B">
              <w:rPr>
                <w:szCs w:val="22"/>
                <w:lang w:val="fr-FR"/>
              </w:rPr>
              <w:t xml:space="preserve"> </w:t>
            </w:r>
          </w:p>
        </w:tc>
        <w:tc>
          <w:tcPr>
            <w:tcW w:w="2041" w:type="dxa"/>
            <w:tcBorders>
              <w:bottom w:val="single" w:sz="4" w:space="0" w:color="auto"/>
            </w:tcBorders>
          </w:tcPr>
          <w:p w14:paraId="0C994D22" w14:textId="77777777" w:rsidR="00114687" w:rsidRPr="00526D7B" w:rsidRDefault="002B054B" w:rsidP="006415C3">
            <w:pPr>
              <w:pStyle w:val="EMEANormal"/>
              <w:widowControl w:val="0"/>
              <w:spacing w:before="60"/>
              <w:rPr>
                <w:szCs w:val="22"/>
                <w:lang w:val="fr-FR"/>
              </w:rPr>
            </w:pPr>
            <w:r w:rsidRPr="00526D7B">
              <w:rPr>
                <w:szCs w:val="22"/>
                <w:lang w:val="fr-FR"/>
              </w:rPr>
              <w:t>Fréquent</w:t>
            </w:r>
          </w:p>
          <w:p w14:paraId="7030D2C3" w14:textId="77777777" w:rsidR="00114687" w:rsidRPr="00526D7B" w:rsidRDefault="00114687" w:rsidP="006415C3">
            <w:pPr>
              <w:pStyle w:val="EMEANormal"/>
              <w:widowControl w:val="0"/>
              <w:spacing w:before="60"/>
              <w:rPr>
                <w:szCs w:val="22"/>
                <w:lang w:val="fr-FR"/>
              </w:rPr>
            </w:pPr>
          </w:p>
        </w:tc>
        <w:tc>
          <w:tcPr>
            <w:tcW w:w="4457" w:type="dxa"/>
            <w:tcBorders>
              <w:bottom w:val="single" w:sz="4" w:space="0" w:color="auto"/>
            </w:tcBorders>
          </w:tcPr>
          <w:p w14:paraId="1C1272A3" w14:textId="77777777" w:rsidR="00114687" w:rsidRPr="00526D7B" w:rsidRDefault="002B054B" w:rsidP="006415C3">
            <w:pPr>
              <w:pStyle w:val="EMEANormal"/>
              <w:widowControl w:val="0"/>
              <w:spacing w:before="60"/>
              <w:rPr>
                <w:szCs w:val="22"/>
                <w:lang w:val="fr-FR"/>
              </w:rPr>
            </w:pPr>
            <w:r w:rsidRPr="00526D7B">
              <w:rPr>
                <w:szCs w:val="22"/>
                <w:lang w:val="fr-FR"/>
              </w:rPr>
              <w:t>Insuffisance rénale.</w:t>
            </w:r>
          </w:p>
          <w:p w14:paraId="0AC48AFE" w14:textId="77777777" w:rsidR="00114687" w:rsidRPr="00526D7B" w:rsidRDefault="002B054B" w:rsidP="006415C3">
            <w:pPr>
              <w:pStyle w:val="EMEANormal"/>
              <w:widowControl w:val="0"/>
              <w:spacing w:before="60"/>
              <w:rPr>
                <w:szCs w:val="22"/>
                <w:lang w:val="fr-FR"/>
              </w:rPr>
            </w:pPr>
            <w:r w:rsidRPr="00526D7B">
              <w:rPr>
                <w:szCs w:val="22"/>
                <w:lang w:val="fr-FR"/>
              </w:rPr>
              <w:t xml:space="preserve">Hématurie. </w:t>
            </w:r>
          </w:p>
          <w:p w14:paraId="3114F975" w14:textId="77777777" w:rsidR="00114687" w:rsidRPr="00526D7B" w:rsidRDefault="00114687" w:rsidP="006415C3">
            <w:pPr>
              <w:pStyle w:val="EMEANormal"/>
              <w:widowControl w:val="0"/>
              <w:spacing w:before="60"/>
              <w:rPr>
                <w:szCs w:val="22"/>
                <w:lang w:val="fr-FR"/>
              </w:rPr>
            </w:pPr>
          </w:p>
        </w:tc>
      </w:tr>
      <w:tr w:rsidR="00985F00" w14:paraId="10A80403" w14:textId="77777777" w:rsidTr="00CB5809">
        <w:tc>
          <w:tcPr>
            <w:tcW w:w="2562" w:type="dxa"/>
            <w:vMerge/>
          </w:tcPr>
          <w:p w14:paraId="417279DE" w14:textId="77777777" w:rsidR="00114687" w:rsidRPr="00526D7B" w:rsidRDefault="00114687" w:rsidP="006415C3">
            <w:pPr>
              <w:widowControl w:val="0"/>
              <w:spacing w:before="60"/>
              <w:rPr>
                <w:b/>
                <w:sz w:val="22"/>
                <w:szCs w:val="22"/>
              </w:rPr>
            </w:pPr>
          </w:p>
        </w:tc>
        <w:tc>
          <w:tcPr>
            <w:tcW w:w="2041" w:type="dxa"/>
            <w:tcBorders>
              <w:top w:val="single" w:sz="4" w:space="0" w:color="auto"/>
            </w:tcBorders>
          </w:tcPr>
          <w:p w14:paraId="5FBA1DAD" w14:textId="77777777" w:rsidR="00114687" w:rsidRPr="00526D7B" w:rsidRDefault="002B054B" w:rsidP="006415C3">
            <w:pPr>
              <w:pStyle w:val="EMEANormal"/>
              <w:widowControl w:val="0"/>
              <w:rPr>
                <w:szCs w:val="22"/>
                <w:lang w:val="fr-FR"/>
              </w:rPr>
            </w:pPr>
            <w:r w:rsidRPr="00526D7B">
              <w:rPr>
                <w:szCs w:val="22"/>
                <w:lang w:val="fr-FR"/>
              </w:rPr>
              <w:t>Peu fréquent</w:t>
            </w:r>
          </w:p>
          <w:p w14:paraId="0211627F" w14:textId="77777777" w:rsidR="00114687" w:rsidRPr="00526D7B" w:rsidRDefault="00114687" w:rsidP="006415C3">
            <w:pPr>
              <w:pStyle w:val="EMEANormal"/>
              <w:widowControl w:val="0"/>
              <w:rPr>
                <w:szCs w:val="22"/>
                <w:lang w:val="fr-FR"/>
              </w:rPr>
            </w:pPr>
          </w:p>
        </w:tc>
        <w:tc>
          <w:tcPr>
            <w:tcW w:w="4457" w:type="dxa"/>
            <w:tcBorders>
              <w:top w:val="single" w:sz="4" w:space="0" w:color="auto"/>
            </w:tcBorders>
          </w:tcPr>
          <w:p w14:paraId="6FFC6425" w14:textId="77777777" w:rsidR="00114687" w:rsidRPr="00526D7B" w:rsidRDefault="002B054B" w:rsidP="006415C3">
            <w:pPr>
              <w:pStyle w:val="EMEANormal"/>
              <w:widowControl w:val="0"/>
              <w:rPr>
                <w:szCs w:val="22"/>
                <w:lang w:val="fr-FR"/>
              </w:rPr>
            </w:pPr>
            <w:r w:rsidRPr="00526D7B">
              <w:rPr>
                <w:szCs w:val="22"/>
                <w:lang w:val="fr-FR"/>
              </w:rPr>
              <w:t>Nycturie.</w:t>
            </w:r>
          </w:p>
          <w:p w14:paraId="409AE09F" w14:textId="77777777" w:rsidR="00114687" w:rsidRPr="00526D7B" w:rsidRDefault="00114687" w:rsidP="006415C3">
            <w:pPr>
              <w:pStyle w:val="EMEANormal"/>
              <w:widowControl w:val="0"/>
              <w:rPr>
                <w:szCs w:val="22"/>
                <w:lang w:val="fr-FR"/>
              </w:rPr>
            </w:pPr>
          </w:p>
        </w:tc>
      </w:tr>
      <w:tr w:rsidR="00985F00" w14:paraId="58783C03" w14:textId="77777777" w:rsidTr="00CB5809">
        <w:tc>
          <w:tcPr>
            <w:tcW w:w="2562" w:type="dxa"/>
          </w:tcPr>
          <w:p w14:paraId="18AEAF2C" w14:textId="77777777" w:rsidR="00114687" w:rsidRPr="00526D7B" w:rsidRDefault="002B054B" w:rsidP="006415C3">
            <w:pPr>
              <w:pStyle w:val="EMEANormal"/>
              <w:widowControl w:val="0"/>
              <w:spacing w:before="60"/>
              <w:rPr>
                <w:szCs w:val="22"/>
                <w:lang w:val="fr-FR"/>
              </w:rPr>
            </w:pPr>
            <w:r w:rsidRPr="00526D7B">
              <w:rPr>
                <w:lang w:val="fr-FR"/>
              </w:rPr>
              <w:t>Affections des organes de reproduction et du sein</w:t>
            </w:r>
          </w:p>
        </w:tc>
        <w:tc>
          <w:tcPr>
            <w:tcW w:w="2041" w:type="dxa"/>
            <w:tcBorders>
              <w:bottom w:val="single" w:sz="4" w:space="0" w:color="auto"/>
            </w:tcBorders>
          </w:tcPr>
          <w:p w14:paraId="0082FACA" w14:textId="77777777" w:rsidR="00114687" w:rsidRPr="00526D7B" w:rsidRDefault="002B054B" w:rsidP="006415C3">
            <w:pPr>
              <w:pStyle w:val="EMEANormal"/>
              <w:widowControl w:val="0"/>
              <w:spacing w:before="60"/>
              <w:rPr>
                <w:szCs w:val="22"/>
                <w:lang w:val="fr-FR"/>
              </w:rPr>
            </w:pPr>
            <w:r w:rsidRPr="00526D7B">
              <w:rPr>
                <w:szCs w:val="22"/>
                <w:lang w:val="fr-FR"/>
              </w:rPr>
              <w:t>Peu fréquent</w:t>
            </w:r>
          </w:p>
        </w:tc>
        <w:tc>
          <w:tcPr>
            <w:tcW w:w="4457" w:type="dxa"/>
            <w:tcBorders>
              <w:bottom w:val="single" w:sz="4" w:space="0" w:color="auto"/>
            </w:tcBorders>
          </w:tcPr>
          <w:p w14:paraId="3BDBB5A8" w14:textId="77777777" w:rsidR="00114687" w:rsidRPr="00526D7B" w:rsidRDefault="002B054B" w:rsidP="006415C3">
            <w:pPr>
              <w:pStyle w:val="EMEANormal"/>
              <w:widowControl w:val="0"/>
              <w:spacing w:before="60"/>
              <w:rPr>
                <w:szCs w:val="22"/>
                <w:lang w:val="fr-FR"/>
              </w:rPr>
            </w:pPr>
            <w:r w:rsidRPr="00526D7B">
              <w:rPr>
                <w:szCs w:val="22"/>
                <w:lang w:val="fr-FR"/>
              </w:rPr>
              <w:t>Troubles de la fonction érectile.</w:t>
            </w:r>
          </w:p>
          <w:p w14:paraId="76D4B031" w14:textId="77777777" w:rsidR="00114687" w:rsidRPr="00526D7B" w:rsidRDefault="00114687" w:rsidP="006415C3">
            <w:pPr>
              <w:pStyle w:val="EMEANormal"/>
              <w:widowControl w:val="0"/>
              <w:spacing w:before="60"/>
              <w:rPr>
                <w:szCs w:val="22"/>
                <w:lang w:val="fr-FR"/>
              </w:rPr>
            </w:pPr>
          </w:p>
        </w:tc>
      </w:tr>
      <w:tr w:rsidR="00985F00" w14:paraId="084C746E" w14:textId="77777777" w:rsidTr="00CB5809">
        <w:tc>
          <w:tcPr>
            <w:tcW w:w="2562" w:type="dxa"/>
            <w:vMerge w:val="restart"/>
          </w:tcPr>
          <w:p w14:paraId="17A334CE" w14:textId="77777777" w:rsidR="00114687" w:rsidRPr="00526D7B" w:rsidRDefault="002B054B" w:rsidP="006415C3">
            <w:pPr>
              <w:pStyle w:val="EMEANormal"/>
              <w:widowControl w:val="0"/>
              <w:spacing w:before="60"/>
              <w:rPr>
                <w:szCs w:val="22"/>
                <w:lang w:val="fr-FR"/>
              </w:rPr>
            </w:pPr>
            <w:r w:rsidRPr="00526D7B">
              <w:rPr>
                <w:lang w:val="fr-FR"/>
              </w:rPr>
              <w:t>Troubles généraux et anomalies au site d</w:t>
            </w:r>
            <w:r w:rsidR="00526D7B">
              <w:rPr>
                <w:lang w:val="fr-FR"/>
              </w:rPr>
              <w:t>’</w:t>
            </w:r>
            <w:r w:rsidRPr="00526D7B">
              <w:rPr>
                <w:lang w:val="fr-FR"/>
              </w:rPr>
              <w:t>administration</w:t>
            </w:r>
            <w:r w:rsidRPr="00526D7B">
              <w:rPr>
                <w:szCs w:val="22"/>
                <w:lang w:val="fr-FR"/>
              </w:rPr>
              <w:t>*</w:t>
            </w:r>
          </w:p>
        </w:tc>
        <w:tc>
          <w:tcPr>
            <w:tcW w:w="2041" w:type="dxa"/>
            <w:tcBorders>
              <w:bottom w:val="single" w:sz="4" w:space="0" w:color="auto"/>
            </w:tcBorders>
          </w:tcPr>
          <w:p w14:paraId="6B2D8405" w14:textId="77777777" w:rsidR="00114687" w:rsidRPr="00526D7B" w:rsidRDefault="002B054B" w:rsidP="006415C3">
            <w:pPr>
              <w:pStyle w:val="EMEANormal"/>
              <w:widowControl w:val="0"/>
              <w:spacing w:before="60"/>
              <w:rPr>
                <w:szCs w:val="22"/>
                <w:lang w:val="fr-FR"/>
              </w:rPr>
            </w:pPr>
            <w:r w:rsidRPr="00526D7B">
              <w:rPr>
                <w:szCs w:val="22"/>
                <w:lang w:val="fr-FR"/>
              </w:rPr>
              <w:t>Très fréquent</w:t>
            </w:r>
          </w:p>
          <w:p w14:paraId="4C2EB511" w14:textId="77777777" w:rsidR="00114687" w:rsidRPr="00526D7B" w:rsidRDefault="00114687" w:rsidP="006415C3">
            <w:pPr>
              <w:pStyle w:val="EMEANormal"/>
              <w:widowControl w:val="0"/>
              <w:spacing w:before="60"/>
              <w:rPr>
                <w:szCs w:val="22"/>
                <w:lang w:val="fr-FR"/>
              </w:rPr>
            </w:pPr>
          </w:p>
        </w:tc>
        <w:tc>
          <w:tcPr>
            <w:tcW w:w="4457" w:type="dxa"/>
            <w:tcBorders>
              <w:bottom w:val="single" w:sz="4" w:space="0" w:color="auto"/>
            </w:tcBorders>
          </w:tcPr>
          <w:p w14:paraId="36E533C1" w14:textId="77777777" w:rsidR="00114687" w:rsidRPr="00526D7B" w:rsidRDefault="002B054B" w:rsidP="006415C3">
            <w:pPr>
              <w:pStyle w:val="EMEANormal"/>
              <w:widowControl w:val="0"/>
              <w:spacing w:before="60"/>
              <w:rPr>
                <w:szCs w:val="22"/>
                <w:lang w:val="fr-FR"/>
              </w:rPr>
            </w:pPr>
            <w:r w:rsidRPr="00526D7B">
              <w:rPr>
                <w:szCs w:val="22"/>
                <w:lang w:val="fr-FR"/>
              </w:rPr>
              <w:t>Réaction au site d</w:t>
            </w:r>
            <w:r w:rsidR="00526D7B">
              <w:rPr>
                <w:szCs w:val="22"/>
                <w:lang w:val="fr-FR"/>
              </w:rPr>
              <w:t>’</w:t>
            </w:r>
            <w:r w:rsidRPr="00526D7B">
              <w:rPr>
                <w:szCs w:val="22"/>
                <w:lang w:val="fr-FR"/>
              </w:rPr>
              <w:t>injection (y compris érythème au site d</w:t>
            </w:r>
            <w:r w:rsidR="00526D7B">
              <w:rPr>
                <w:szCs w:val="22"/>
                <w:lang w:val="fr-FR"/>
              </w:rPr>
              <w:t>’</w:t>
            </w:r>
            <w:r w:rsidRPr="00526D7B">
              <w:rPr>
                <w:szCs w:val="22"/>
                <w:lang w:val="fr-FR"/>
              </w:rPr>
              <w:t>injection).</w:t>
            </w:r>
          </w:p>
          <w:p w14:paraId="11FF4025" w14:textId="77777777" w:rsidR="00114687" w:rsidRPr="00526D7B" w:rsidRDefault="00114687" w:rsidP="006415C3">
            <w:pPr>
              <w:pStyle w:val="EMEANormal"/>
              <w:widowControl w:val="0"/>
              <w:spacing w:before="60"/>
              <w:rPr>
                <w:szCs w:val="22"/>
                <w:lang w:val="fr-FR"/>
              </w:rPr>
            </w:pPr>
          </w:p>
        </w:tc>
      </w:tr>
      <w:tr w:rsidR="00985F00" w14:paraId="3B8E352B" w14:textId="77777777" w:rsidTr="00CB5809">
        <w:tc>
          <w:tcPr>
            <w:tcW w:w="2562" w:type="dxa"/>
            <w:vMerge/>
          </w:tcPr>
          <w:p w14:paraId="781B6125" w14:textId="77777777" w:rsidR="00114687" w:rsidRPr="00526D7B" w:rsidRDefault="00114687" w:rsidP="006415C3">
            <w:pPr>
              <w:widowControl w:val="0"/>
              <w:spacing w:before="60"/>
              <w:rPr>
                <w:b/>
                <w:sz w:val="22"/>
                <w:szCs w:val="22"/>
              </w:rPr>
            </w:pPr>
          </w:p>
        </w:tc>
        <w:tc>
          <w:tcPr>
            <w:tcW w:w="2041" w:type="dxa"/>
            <w:tcBorders>
              <w:top w:val="single" w:sz="4" w:space="0" w:color="auto"/>
              <w:bottom w:val="single" w:sz="4" w:space="0" w:color="auto"/>
            </w:tcBorders>
          </w:tcPr>
          <w:p w14:paraId="4D6AC9B1" w14:textId="77777777" w:rsidR="00114687" w:rsidRPr="00526D7B" w:rsidRDefault="002B054B" w:rsidP="006415C3">
            <w:pPr>
              <w:pStyle w:val="EMEANormal"/>
              <w:widowControl w:val="0"/>
              <w:rPr>
                <w:szCs w:val="22"/>
                <w:lang w:val="fr-FR"/>
              </w:rPr>
            </w:pPr>
            <w:r w:rsidRPr="00526D7B">
              <w:rPr>
                <w:szCs w:val="22"/>
                <w:lang w:val="fr-FR"/>
              </w:rPr>
              <w:t>Fréquent</w:t>
            </w:r>
          </w:p>
          <w:p w14:paraId="14C871E1" w14:textId="77777777" w:rsidR="00114687" w:rsidRPr="00526D7B" w:rsidRDefault="00114687" w:rsidP="006415C3">
            <w:pPr>
              <w:pStyle w:val="EMEANormal"/>
              <w:widowControl w:val="0"/>
              <w:rPr>
                <w:szCs w:val="22"/>
                <w:lang w:val="fr-FR"/>
              </w:rPr>
            </w:pPr>
          </w:p>
        </w:tc>
        <w:tc>
          <w:tcPr>
            <w:tcW w:w="4457" w:type="dxa"/>
            <w:tcBorders>
              <w:top w:val="single" w:sz="4" w:space="0" w:color="auto"/>
              <w:bottom w:val="single" w:sz="4" w:space="0" w:color="auto"/>
            </w:tcBorders>
          </w:tcPr>
          <w:p w14:paraId="68C591C3" w14:textId="77777777" w:rsidR="00114687" w:rsidRPr="00526D7B" w:rsidRDefault="002B054B" w:rsidP="006415C3">
            <w:pPr>
              <w:pStyle w:val="EMEANormal"/>
              <w:widowControl w:val="0"/>
              <w:rPr>
                <w:szCs w:val="22"/>
                <w:lang w:val="fr-FR"/>
              </w:rPr>
            </w:pPr>
            <w:r w:rsidRPr="00526D7B">
              <w:rPr>
                <w:szCs w:val="22"/>
                <w:lang w:val="fr-FR"/>
              </w:rPr>
              <w:t xml:space="preserve">Douleur thoracique. </w:t>
            </w:r>
          </w:p>
          <w:p w14:paraId="7E75DB8C" w14:textId="77777777" w:rsidR="00114687" w:rsidRPr="00526D7B" w:rsidRDefault="002B054B" w:rsidP="006415C3">
            <w:pPr>
              <w:pStyle w:val="EMEANormal"/>
              <w:widowControl w:val="0"/>
              <w:rPr>
                <w:szCs w:val="22"/>
                <w:lang w:val="fr-FR"/>
              </w:rPr>
            </w:pPr>
            <w:r w:rsidRPr="00526D7B">
              <w:rPr>
                <w:szCs w:val="22"/>
                <w:lang w:val="fr-FR"/>
              </w:rPr>
              <w:t>Œdème.</w:t>
            </w:r>
          </w:p>
          <w:p w14:paraId="0A7497C7" w14:textId="77777777" w:rsidR="00114687" w:rsidRPr="00526D7B" w:rsidRDefault="002B054B" w:rsidP="006415C3">
            <w:pPr>
              <w:pStyle w:val="EMEANormal"/>
              <w:widowControl w:val="0"/>
              <w:rPr>
                <w:szCs w:val="22"/>
                <w:lang w:val="fr-FR"/>
              </w:rPr>
            </w:pPr>
            <w:r w:rsidRPr="00526D7B">
              <w:rPr>
                <w:rFonts w:ascii="(Utiliser une police de caractè" w:hAnsi="(Utiliser une police de caractè"/>
                <w:lang w:val="fr-FR"/>
              </w:rPr>
              <w:t>Fièvre</w:t>
            </w:r>
            <w:r w:rsidRPr="00526D7B">
              <w:rPr>
                <w:vertAlign w:val="superscript"/>
                <w:lang w:val="fr-FR"/>
              </w:rPr>
              <w:t>1)</w:t>
            </w:r>
            <w:r w:rsidRPr="00526D7B">
              <w:rPr>
                <w:lang w:val="fr-FR"/>
              </w:rPr>
              <w:t>.</w:t>
            </w:r>
          </w:p>
          <w:p w14:paraId="35EF61F8" w14:textId="77777777" w:rsidR="00114687" w:rsidRPr="00526D7B" w:rsidRDefault="00114687" w:rsidP="006415C3">
            <w:pPr>
              <w:pStyle w:val="EMEANormal"/>
              <w:widowControl w:val="0"/>
              <w:rPr>
                <w:szCs w:val="22"/>
                <w:lang w:val="fr-FR"/>
              </w:rPr>
            </w:pPr>
          </w:p>
        </w:tc>
      </w:tr>
      <w:tr w:rsidR="00985F00" w14:paraId="62788DF4" w14:textId="77777777" w:rsidTr="00CB5809">
        <w:tc>
          <w:tcPr>
            <w:tcW w:w="2562" w:type="dxa"/>
            <w:vMerge/>
          </w:tcPr>
          <w:p w14:paraId="599A96CD" w14:textId="77777777" w:rsidR="00114687" w:rsidRPr="00526D7B" w:rsidRDefault="00114687" w:rsidP="006415C3">
            <w:pPr>
              <w:widowControl w:val="0"/>
              <w:spacing w:before="60"/>
              <w:rPr>
                <w:b/>
                <w:sz w:val="22"/>
                <w:szCs w:val="22"/>
              </w:rPr>
            </w:pPr>
          </w:p>
        </w:tc>
        <w:tc>
          <w:tcPr>
            <w:tcW w:w="2041" w:type="dxa"/>
            <w:tcBorders>
              <w:top w:val="single" w:sz="4" w:space="0" w:color="auto"/>
            </w:tcBorders>
          </w:tcPr>
          <w:p w14:paraId="1A980AB2" w14:textId="77777777" w:rsidR="00114687" w:rsidRPr="00526D7B" w:rsidRDefault="002B054B" w:rsidP="006415C3">
            <w:pPr>
              <w:pStyle w:val="EMEANormal"/>
              <w:widowControl w:val="0"/>
              <w:rPr>
                <w:szCs w:val="22"/>
                <w:lang w:val="fr-FR"/>
              </w:rPr>
            </w:pPr>
            <w:r w:rsidRPr="00526D7B">
              <w:rPr>
                <w:szCs w:val="22"/>
                <w:lang w:val="fr-FR"/>
              </w:rPr>
              <w:t>Peu fréquent</w:t>
            </w:r>
          </w:p>
          <w:p w14:paraId="55DF086F" w14:textId="77777777" w:rsidR="00114687" w:rsidRPr="00526D7B" w:rsidRDefault="00114687" w:rsidP="006415C3">
            <w:pPr>
              <w:pStyle w:val="EMEANormal"/>
              <w:widowControl w:val="0"/>
              <w:rPr>
                <w:szCs w:val="22"/>
                <w:lang w:val="fr-FR"/>
              </w:rPr>
            </w:pPr>
          </w:p>
        </w:tc>
        <w:tc>
          <w:tcPr>
            <w:tcW w:w="4457" w:type="dxa"/>
            <w:tcBorders>
              <w:top w:val="single" w:sz="4" w:space="0" w:color="auto"/>
            </w:tcBorders>
          </w:tcPr>
          <w:p w14:paraId="685365E2" w14:textId="77777777" w:rsidR="00114687" w:rsidRPr="00526D7B" w:rsidRDefault="002B054B" w:rsidP="006415C3">
            <w:pPr>
              <w:pStyle w:val="EMEANormal"/>
              <w:widowControl w:val="0"/>
              <w:rPr>
                <w:szCs w:val="22"/>
                <w:lang w:val="fr-FR"/>
              </w:rPr>
            </w:pPr>
            <w:r w:rsidRPr="00526D7B">
              <w:rPr>
                <w:szCs w:val="22"/>
                <w:lang w:val="fr-FR"/>
              </w:rPr>
              <w:t>Inflammation.</w:t>
            </w:r>
          </w:p>
        </w:tc>
      </w:tr>
      <w:tr w:rsidR="00985F00" w14:paraId="6E3C21F2" w14:textId="77777777" w:rsidTr="00CB5809">
        <w:tc>
          <w:tcPr>
            <w:tcW w:w="2562" w:type="dxa"/>
            <w:vMerge w:val="restart"/>
          </w:tcPr>
          <w:p w14:paraId="45EAB756" w14:textId="77777777" w:rsidR="003C021B" w:rsidRPr="00526D7B" w:rsidRDefault="002B054B" w:rsidP="006415C3">
            <w:pPr>
              <w:pStyle w:val="EMEANormal"/>
              <w:widowControl w:val="0"/>
              <w:spacing w:before="60"/>
              <w:rPr>
                <w:szCs w:val="22"/>
                <w:lang w:val="fr-FR"/>
              </w:rPr>
            </w:pPr>
            <w:r w:rsidRPr="00526D7B">
              <w:rPr>
                <w:szCs w:val="22"/>
                <w:lang w:val="fr-FR"/>
              </w:rPr>
              <w:t>Investigations*</w:t>
            </w:r>
          </w:p>
        </w:tc>
        <w:tc>
          <w:tcPr>
            <w:tcW w:w="2041" w:type="dxa"/>
          </w:tcPr>
          <w:p w14:paraId="58883515" w14:textId="77777777" w:rsidR="003C021B" w:rsidRPr="00526D7B" w:rsidRDefault="002B054B" w:rsidP="006415C3">
            <w:pPr>
              <w:pStyle w:val="EMEANormal"/>
              <w:widowControl w:val="0"/>
              <w:spacing w:before="60"/>
              <w:rPr>
                <w:szCs w:val="22"/>
                <w:lang w:val="fr-FR"/>
              </w:rPr>
            </w:pPr>
            <w:r w:rsidRPr="00526D7B">
              <w:rPr>
                <w:szCs w:val="22"/>
                <w:lang w:val="fr-FR"/>
              </w:rPr>
              <w:t>Fréquent</w:t>
            </w:r>
          </w:p>
        </w:tc>
        <w:tc>
          <w:tcPr>
            <w:tcW w:w="4457" w:type="dxa"/>
          </w:tcPr>
          <w:p w14:paraId="7C695478" w14:textId="77777777" w:rsidR="003C021B" w:rsidRPr="00526D7B" w:rsidRDefault="002B054B" w:rsidP="006415C3">
            <w:pPr>
              <w:pStyle w:val="EMEANormal"/>
              <w:widowControl w:val="0"/>
              <w:spacing w:before="60"/>
              <w:rPr>
                <w:szCs w:val="22"/>
                <w:lang w:val="fr-FR"/>
              </w:rPr>
            </w:pPr>
            <w:r w:rsidRPr="00526D7B">
              <w:rPr>
                <w:szCs w:val="22"/>
                <w:lang w:val="fr-FR"/>
              </w:rPr>
              <w:t>Troubles de la coagulation et troubles hémorragiques (incluant un allongement du temps de céphaline activé).</w:t>
            </w:r>
          </w:p>
          <w:p w14:paraId="6FDA8ABC" w14:textId="77777777" w:rsidR="003C021B" w:rsidRPr="00526D7B" w:rsidRDefault="002B054B" w:rsidP="006415C3">
            <w:pPr>
              <w:pStyle w:val="EMEANormal"/>
              <w:widowControl w:val="0"/>
              <w:spacing w:before="60"/>
              <w:rPr>
                <w:szCs w:val="22"/>
                <w:lang w:val="fr-FR"/>
              </w:rPr>
            </w:pPr>
            <w:r w:rsidRPr="00526D7B">
              <w:rPr>
                <w:szCs w:val="22"/>
                <w:lang w:val="fr-FR"/>
              </w:rPr>
              <w:t>Positivité aux auto-anticorps (y compris aux anticorps anti-ADN double brin).</w:t>
            </w:r>
          </w:p>
          <w:p w14:paraId="2E0933FA" w14:textId="77777777" w:rsidR="003C021B" w:rsidRPr="00526D7B" w:rsidRDefault="002B054B" w:rsidP="006415C3">
            <w:pPr>
              <w:pStyle w:val="EMEANormal"/>
              <w:widowControl w:val="0"/>
              <w:spacing w:before="60"/>
              <w:rPr>
                <w:szCs w:val="22"/>
                <w:lang w:val="fr-FR"/>
              </w:rPr>
            </w:pPr>
            <w:r w:rsidRPr="00526D7B">
              <w:rPr>
                <w:szCs w:val="22"/>
                <w:lang w:val="fr-FR"/>
              </w:rPr>
              <w:t>Augmentation du taux sanguin de lactate deshydrogénase.</w:t>
            </w:r>
          </w:p>
          <w:p w14:paraId="321BC408" w14:textId="77777777" w:rsidR="003C021B" w:rsidRPr="00526D7B" w:rsidRDefault="003C021B" w:rsidP="006415C3">
            <w:pPr>
              <w:pStyle w:val="EMEANormal"/>
              <w:widowControl w:val="0"/>
              <w:spacing w:before="60"/>
              <w:rPr>
                <w:szCs w:val="22"/>
                <w:lang w:val="fr-FR"/>
              </w:rPr>
            </w:pPr>
          </w:p>
        </w:tc>
      </w:tr>
      <w:tr w:rsidR="00985F00" w14:paraId="06FEA8DE" w14:textId="77777777" w:rsidTr="003C021B">
        <w:tc>
          <w:tcPr>
            <w:tcW w:w="2562" w:type="dxa"/>
            <w:vMerge/>
          </w:tcPr>
          <w:p w14:paraId="13EF4637" w14:textId="77777777" w:rsidR="003C021B" w:rsidRPr="00526D7B" w:rsidRDefault="003C021B" w:rsidP="003C021B">
            <w:pPr>
              <w:pStyle w:val="EMEANormal"/>
              <w:widowControl w:val="0"/>
              <w:spacing w:before="60"/>
              <w:rPr>
                <w:szCs w:val="22"/>
                <w:lang w:val="fr-FR"/>
              </w:rPr>
            </w:pPr>
          </w:p>
        </w:tc>
        <w:tc>
          <w:tcPr>
            <w:tcW w:w="2041" w:type="dxa"/>
          </w:tcPr>
          <w:p w14:paraId="5D6564D9" w14:textId="77777777" w:rsidR="003C021B" w:rsidRPr="00526D7B" w:rsidRDefault="002B054B" w:rsidP="003C021B">
            <w:pPr>
              <w:pStyle w:val="EMEANormal"/>
              <w:widowControl w:val="0"/>
              <w:spacing w:before="60"/>
              <w:rPr>
                <w:szCs w:val="22"/>
                <w:lang w:val="fr-FR"/>
              </w:rPr>
            </w:pPr>
            <w:r>
              <w:rPr>
                <w:szCs w:val="22"/>
                <w:lang w:val="fr-FR"/>
              </w:rPr>
              <w:t>Indéterminée</w:t>
            </w:r>
          </w:p>
        </w:tc>
        <w:tc>
          <w:tcPr>
            <w:tcW w:w="4457" w:type="dxa"/>
          </w:tcPr>
          <w:p w14:paraId="15DAD3DE" w14:textId="77777777" w:rsidR="003C021B" w:rsidRPr="00526D7B" w:rsidRDefault="002B054B" w:rsidP="003C021B">
            <w:pPr>
              <w:pStyle w:val="EMEANormal"/>
              <w:widowControl w:val="0"/>
              <w:spacing w:before="60"/>
              <w:rPr>
                <w:szCs w:val="22"/>
                <w:lang w:val="fr-FR"/>
              </w:rPr>
            </w:pPr>
            <w:r w:rsidRPr="00D83AD9">
              <w:rPr>
                <w:szCs w:val="22"/>
                <w:lang w:val="fr-FR"/>
              </w:rPr>
              <w:t>Augmentation du poids</w:t>
            </w:r>
            <w:r w:rsidRPr="00AD6FDA">
              <w:rPr>
                <w:szCs w:val="22"/>
                <w:vertAlign w:val="superscript"/>
                <w:lang w:val="fr-FR"/>
              </w:rPr>
              <w:t>2)</w:t>
            </w:r>
          </w:p>
        </w:tc>
      </w:tr>
      <w:tr w:rsidR="00985F00" w14:paraId="4DE5295B" w14:textId="77777777" w:rsidTr="00CB5809">
        <w:tc>
          <w:tcPr>
            <w:tcW w:w="2562" w:type="dxa"/>
          </w:tcPr>
          <w:p w14:paraId="72A10F7B" w14:textId="77777777" w:rsidR="00114687" w:rsidRPr="00526D7B" w:rsidRDefault="002B054B" w:rsidP="006415C3">
            <w:pPr>
              <w:pStyle w:val="EMEANormal"/>
              <w:widowControl w:val="0"/>
              <w:spacing w:before="60"/>
              <w:rPr>
                <w:szCs w:val="22"/>
                <w:lang w:val="fr-FR"/>
              </w:rPr>
            </w:pPr>
            <w:r w:rsidRPr="00526D7B">
              <w:rPr>
                <w:lang w:val="fr-FR"/>
              </w:rPr>
              <w:t>Lésions, intoxications et complications liées aux procédures</w:t>
            </w:r>
            <w:r w:rsidRPr="00526D7B">
              <w:rPr>
                <w:szCs w:val="22"/>
                <w:lang w:val="fr-FR"/>
              </w:rPr>
              <w:t xml:space="preserve"> </w:t>
            </w:r>
          </w:p>
        </w:tc>
        <w:tc>
          <w:tcPr>
            <w:tcW w:w="2041" w:type="dxa"/>
          </w:tcPr>
          <w:p w14:paraId="27DBE2C9" w14:textId="77777777" w:rsidR="00114687" w:rsidRPr="00526D7B" w:rsidRDefault="002B054B" w:rsidP="006415C3">
            <w:pPr>
              <w:pStyle w:val="EMEANormal"/>
              <w:widowControl w:val="0"/>
              <w:spacing w:before="60"/>
              <w:rPr>
                <w:szCs w:val="22"/>
                <w:lang w:val="fr-FR"/>
              </w:rPr>
            </w:pPr>
            <w:r w:rsidRPr="00526D7B">
              <w:rPr>
                <w:szCs w:val="22"/>
                <w:lang w:val="fr-FR"/>
              </w:rPr>
              <w:t>Fréquent</w:t>
            </w:r>
          </w:p>
        </w:tc>
        <w:tc>
          <w:tcPr>
            <w:tcW w:w="4457" w:type="dxa"/>
          </w:tcPr>
          <w:p w14:paraId="399811A9" w14:textId="77777777" w:rsidR="00114687" w:rsidRPr="00526D7B" w:rsidRDefault="002B054B" w:rsidP="006415C3">
            <w:pPr>
              <w:pStyle w:val="EMEANormal"/>
              <w:widowControl w:val="0"/>
              <w:spacing w:before="60"/>
              <w:rPr>
                <w:szCs w:val="22"/>
                <w:lang w:val="fr-FR"/>
              </w:rPr>
            </w:pPr>
            <w:r w:rsidRPr="00526D7B">
              <w:rPr>
                <w:szCs w:val="22"/>
                <w:lang w:val="fr-FR"/>
              </w:rPr>
              <w:t>Mauvaise cicatrisation.</w:t>
            </w:r>
          </w:p>
          <w:p w14:paraId="19EA55AA" w14:textId="77777777" w:rsidR="00114687" w:rsidRPr="00526D7B" w:rsidRDefault="00114687" w:rsidP="006415C3">
            <w:pPr>
              <w:pStyle w:val="EMEANormal"/>
              <w:widowControl w:val="0"/>
              <w:spacing w:before="60"/>
              <w:rPr>
                <w:szCs w:val="22"/>
                <w:lang w:val="fr-FR"/>
              </w:rPr>
            </w:pPr>
          </w:p>
        </w:tc>
      </w:tr>
    </w:tbl>
    <w:p w14:paraId="6B7076A7" w14:textId="77777777" w:rsidR="00114687" w:rsidRPr="00526D7B" w:rsidRDefault="00114687" w:rsidP="00114687">
      <w:pPr>
        <w:keepNext/>
        <w:rPr>
          <w:sz w:val="20"/>
        </w:rPr>
      </w:pPr>
    </w:p>
    <w:p w14:paraId="5484C267" w14:textId="77777777" w:rsidR="00114687" w:rsidRPr="00526D7B" w:rsidRDefault="002B054B" w:rsidP="00114687">
      <w:pPr>
        <w:keepNext/>
        <w:rPr>
          <w:sz w:val="20"/>
        </w:rPr>
      </w:pPr>
      <w:r w:rsidRPr="00526D7B">
        <w:rPr>
          <w:sz w:val="20"/>
        </w:rPr>
        <w:t>* de plus amples informations sont disponibles aux rubriques 4.3, 4.4 et 4.8.</w:t>
      </w:r>
    </w:p>
    <w:p w14:paraId="0422CC41" w14:textId="77777777" w:rsidR="00114687" w:rsidRPr="00526D7B" w:rsidRDefault="002B054B" w:rsidP="00114687">
      <w:pPr>
        <w:pStyle w:val="EMEAHeadingUnderline"/>
        <w:keepNext/>
        <w:spacing w:beforeLines="0" w:before="0" w:afterLines="0" w:after="0"/>
        <w:rPr>
          <w:u w:val="none"/>
          <w:lang w:val="fr-FR"/>
        </w:rPr>
      </w:pPr>
      <w:r w:rsidRPr="00526D7B">
        <w:rPr>
          <w:sz w:val="20"/>
          <w:u w:val="none"/>
          <w:lang w:val="fr-FR"/>
        </w:rPr>
        <w:t>** y compris les études d</w:t>
      </w:r>
      <w:r w:rsidR="00526D7B">
        <w:rPr>
          <w:sz w:val="20"/>
          <w:u w:val="none"/>
          <w:lang w:val="fr-FR"/>
        </w:rPr>
        <w:t>’</w:t>
      </w:r>
      <w:r w:rsidRPr="00526D7B">
        <w:rPr>
          <w:sz w:val="20"/>
          <w:u w:val="none"/>
          <w:lang w:val="fr-FR"/>
        </w:rPr>
        <w:t>extension en ouvert.</w:t>
      </w:r>
    </w:p>
    <w:p w14:paraId="46027D21" w14:textId="77777777" w:rsidR="00114687" w:rsidRPr="00526D7B" w:rsidRDefault="002B054B" w:rsidP="00187AEB">
      <w:pPr>
        <w:pStyle w:val="Heading3"/>
        <w:numPr>
          <w:ilvl w:val="0"/>
          <w:numId w:val="56"/>
        </w:numPr>
        <w:tabs>
          <w:tab w:val="clear" w:pos="720"/>
        </w:tabs>
        <w:ind w:left="142" w:hanging="142"/>
        <w:rPr>
          <w:rFonts w:ascii="(Utiliser une police de caractè" w:hAnsi="(Utiliser une police de caractè"/>
          <w:sz w:val="20"/>
          <w:u w:val="none"/>
        </w:rPr>
      </w:pPr>
      <w:r w:rsidRPr="00526D7B">
        <w:rPr>
          <w:rFonts w:ascii="(Utiliser une police de caractè" w:hAnsi="(Utiliser une police de caractè"/>
          <w:sz w:val="20"/>
          <w:u w:val="none"/>
        </w:rPr>
        <w:t>comprenant les données des notifications spontanées</w:t>
      </w:r>
    </w:p>
    <w:p w14:paraId="68873892" w14:textId="77777777" w:rsidR="00114687" w:rsidRPr="006F19DD" w:rsidRDefault="002B054B" w:rsidP="00114687">
      <w:pPr>
        <w:rPr>
          <w:sz w:val="20"/>
          <w:szCs w:val="20"/>
        </w:rPr>
      </w:pPr>
      <w:r w:rsidRPr="006F19DD">
        <w:rPr>
          <w:sz w:val="20"/>
          <w:szCs w:val="20"/>
          <w:vertAlign w:val="superscript"/>
        </w:rPr>
        <w:t>2)</w:t>
      </w:r>
      <w:r w:rsidRPr="006F19DD">
        <w:rPr>
          <w:sz w:val="20"/>
          <w:szCs w:val="20"/>
        </w:rPr>
        <w:t xml:space="preserve"> Le changement de poids moyen par rapport aux valeurs initiales pour l’adalimumab allait de 0,3 kg à 1,0 kg pour toutes les indications chez l’adulte, contre (moins) -0,4 kg à 0,4 kg pour le placebo, sur une période de traitement de 4 à 6 mois. Une augmentation de poids comprise entre 5 et 6 kg a également été observée au cours d’études d’extension à long terme, avec des expositions moyennes d’environ 1 à 2 ans sans groupe témoin, en particulier chez les patients atteints de la maladie de Crohn et de colite ulcéreuse. Le mécanisme qui sous-tend cet effet n’est pas clair mais pourrait être associé à l’action anti-inflammatoire de l’adalimumab.</w:t>
      </w:r>
    </w:p>
    <w:p w14:paraId="26923439" w14:textId="77777777" w:rsidR="003C021B" w:rsidRPr="00CB5809" w:rsidRDefault="003C021B" w:rsidP="00CB5809">
      <w:pPr>
        <w:pStyle w:val="EMEANormal"/>
        <w:rPr>
          <w:u w:val="single"/>
          <w:lang w:val="fr-FR"/>
        </w:rPr>
      </w:pPr>
    </w:p>
    <w:p w14:paraId="51EA39DC" w14:textId="77777777" w:rsidR="00114687" w:rsidRPr="00526D7B" w:rsidRDefault="002B054B" w:rsidP="00114687">
      <w:pPr>
        <w:pStyle w:val="EMEANormal"/>
        <w:rPr>
          <w:szCs w:val="22"/>
          <w:u w:val="single"/>
          <w:lang w:val="fr-FR"/>
        </w:rPr>
      </w:pPr>
      <w:r w:rsidRPr="00526D7B">
        <w:rPr>
          <w:u w:val="single"/>
          <w:lang w:val="fr-FR" w:eastAsia="fr-FR"/>
        </w:rPr>
        <w:t>Hidr</w:t>
      </w:r>
      <w:r w:rsidR="00DA0087" w:rsidRPr="00526D7B">
        <w:rPr>
          <w:u w:val="single"/>
          <w:lang w:val="fr-FR" w:eastAsia="fr-FR"/>
        </w:rPr>
        <w:t>os</w:t>
      </w:r>
      <w:r w:rsidRPr="00526D7B">
        <w:rPr>
          <w:u w:val="single"/>
          <w:lang w:val="fr-FR" w:eastAsia="fr-FR"/>
        </w:rPr>
        <w:t>adénite suppurée</w:t>
      </w:r>
      <w:r w:rsidR="001124A3" w:rsidRPr="00526D7B">
        <w:rPr>
          <w:u w:val="single"/>
          <w:lang w:val="fr-FR" w:eastAsia="fr-FR"/>
        </w:rPr>
        <w:t xml:space="preserve"> (HS)</w:t>
      </w:r>
    </w:p>
    <w:p w14:paraId="21BA8DE2" w14:textId="77777777" w:rsidR="00114687" w:rsidRPr="00526D7B" w:rsidRDefault="00114687" w:rsidP="00114687">
      <w:pPr>
        <w:pStyle w:val="gtcbodytext"/>
        <w:spacing w:before="0" w:after="0" w:line="240" w:lineRule="auto"/>
        <w:rPr>
          <w:sz w:val="22"/>
          <w:szCs w:val="22"/>
          <w:lang w:val="fr-FR"/>
        </w:rPr>
      </w:pPr>
    </w:p>
    <w:p w14:paraId="0CE1CC3B" w14:textId="77777777" w:rsidR="00114687" w:rsidRPr="00526D7B" w:rsidRDefault="002B054B" w:rsidP="00114687">
      <w:pPr>
        <w:rPr>
          <w:sz w:val="22"/>
          <w:szCs w:val="22"/>
          <w:u w:val="single"/>
        </w:rPr>
      </w:pPr>
      <w:r w:rsidRPr="00526D7B">
        <w:rPr>
          <w:sz w:val="22"/>
        </w:rPr>
        <w:t>Le profil de sécurité chez les patients atteints d</w:t>
      </w:r>
      <w:r w:rsidR="00526D7B">
        <w:rPr>
          <w:sz w:val="22"/>
        </w:rPr>
        <w:t>’</w:t>
      </w:r>
      <w:r w:rsidRPr="00526D7B">
        <w:rPr>
          <w:sz w:val="22"/>
        </w:rPr>
        <w:t xml:space="preserve">HS traités par Humira de façon hebdomadaire correspond au profil de sécurité connu </w:t>
      </w:r>
      <w:r w:rsidR="00DA0087" w:rsidRPr="00526D7B">
        <w:rPr>
          <w:sz w:val="22"/>
        </w:rPr>
        <w:t>d</w:t>
      </w:r>
      <w:r w:rsidR="00526D7B">
        <w:rPr>
          <w:sz w:val="22"/>
        </w:rPr>
        <w:t>’</w:t>
      </w:r>
      <w:r w:rsidRPr="00526D7B">
        <w:rPr>
          <w:sz w:val="22"/>
        </w:rPr>
        <w:t>Humira.</w:t>
      </w:r>
    </w:p>
    <w:p w14:paraId="4D649E98" w14:textId="77777777" w:rsidR="00114687" w:rsidRPr="00526D7B" w:rsidRDefault="00114687" w:rsidP="00114687">
      <w:pPr>
        <w:rPr>
          <w:sz w:val="22"/>
          <w:szCs w:val="22"/>
          <w:u w:val="single"/>
        </w:rPr>
      </w:pPr>
    </w:p>
    <w:p w14:paraId="2824F8AC" w14:textId="77777777" w:rsidR="009B6E70" w:rsidRPr="00526D7B" w:rsidRDefault="002B054B" w:rsidP="00020D8C">
      <w:pPr>
        <w:pStyle w:val="EMEANormal"/>
        <w:rPr>
          <w:szCs w:val="22"/>
          <w:u w:val="single"/>
          <w:lang w:val="fr-FR" w:eastAsia="fr-FR"/>
        </w:rPr>
      </w:pPr>
      <w:r w:rsidRPr="00526D7B">
        <w:rPr>
          <w:szCs w:val="22"/>
          <w:u w:val="single"/>
          <w:lang w:val="fr-FR" w:eastAsia="fr-FR"/>
        </w:rPr>
        <w:t>Uvéite</w:t>
      </w:r>
    </w:p>
    <w:p w14:paraId="2D64B4F4" w14:textId="77777777" w:rsidR="009B6E70" w:rsidRPr="00526D7B" w:rsidRDefault="009B6E70" w:rsidP="009B6E70">
      <w:pPr>
        <w:rPr>
          <w:rStyle w:val="MessageHeaderChar"/>
          <w:rFonts w:ascii="Times New Roman" w:hAnsi="Times New Roman" w:cs="Times New Roman"/>
          <w:sz w:val="22"/>
          <w:szCs w:val="22"/>
        </w:rPr>
      </w:pPr>
    </w:p>
    <w:p w14:paraId="0B7EBFA6" w14:textId="77777777" w:rsidR="009B6E70" w:rsidRPr="00526D7B" w:rsidRDefault="002B054B" w:rsidP="009B6E70">
      <w:pPr>
        <w:rPr>
          <w:sz w:val="22"/>
          <w:szCs w:val="22"/>
        </w:rPr>
      </w:pPr>
      <w:r w:rsidRPr="00526D7B">
        <w:rPr>
          <w:sz w:val="22"/>
          <w:szCs w:val="22"/>
        </w:rPr>
        <w:t>Le profil de sécurité chez les patients atteints d</w:t>
      </w:r>
      <w:r w:rsidR="00526D7B">
        <w:rPr>
          <w:sz w:val="22"/>
          <w:szCs w:val="22"/>
        </w:rPr>
        <w:t>’</w:t>
      </w:r>
      <w:r w:rsidRPr="00526D7B">
        <w:rPr>
          <w:sz w:val="22"/>
          <w:szCs w:val="22"/>
        </w:rPr>
        <w:t>uvéite traités par Humira toutes les deux semaines correspond au profil de sécurité connu d</w:t>
      </w:r>
      <w:r w:rsidR="00526D7B">
        <w:rPr>
          <w:sz w:val="22"/>
          <w:szCs w:val="22"/>
        </w:rPr>
        <w:t>’</w:t>
      </w:r>
      <w:r w:rsidRPr="00526D7B">
        <w:rPr>
          <w:sz w:val="22"/>
          <w:szCs w:val="22"/>
        </w:rPr>
        <w:t>Humira.</w:t>
      </w:r>
    </w:p>
    <w:p w14:paraId="188AEFF7" w14:textId="77777777" w:rsidR="009B6E70" w:rsidRPr="00526D7B" w:rsidRDefault="009B6E70" w:rsidP="00114687">
      <w:pPr>
        <w:rPr>
          <w:sz w:val="22"/>
          <w:szCs w:val="22"/>
          <w:u w:val="single"/>
        </w:rPr>
      </w:pPr>
    </w:p>
    <w:p w14:paraId="25249419" w14:textId="77777777" w:rsidR="00114687" w:rsidRPr="00526D7B" w:rsidRDefault="002B054B" w:rsidP="00114687">
      <w:pPr>
        <w:rPr>
          <w:sz w:val="22"/>
          <w:szCs w:val="22"/>
          <w:u w:val="single"/>
        </w:rPr>
      </w:pPr>
      <w:r w:rsidRPr="00526D7B">
        <w:rPr>
          <w:sz w:val="22"/>
          <w:szCs w:val="22"/>
          <w:u w:val="single"/>
        </w:rPr>
        <w:t>Description des effets indésirables sélectionnés</w:t>
      </w:r>
    </w:p>
    <w:p w14:paraId="075253DC" w14:textId="77777777" w:rsidR="00114687" w:rsidRPr="00526D7B" w:rsidRDefault="00114687" w:rsidP="00114687">
      <w:pPr>
        <w:rPr>
          <w:sz w:val="22"/>
          <w:szCs w:val="22"/>
          <w:u w:val="single"/>
        </w:rPr>
      </w:pPr>
    </w:p>
    <w:p w14:paraId="7C67CB0D" w14:textId="77777777" w:rsidR="00114687" w:rsidRPr="00526D7B" w:rsidRDefault="002B054B" w:rsidP="00114687">
      <w:pPr>
        <w:pStyle w:val="Heading3"/>
        <w:tabs>
          <w:tab w:val="left" w:pos="540"/>
        </w:tabs>
        <w:rPr>
          <w:color w:val="auto"/>
        </w:rPr>
      </w:pPr>
      <w:r w:rsidRPr="00526D7B">
        <w:rPr>
          <w:i/>
          <w:color w:val="auto"/>
          <w:u w:val="none"/>
        </w:rPr>
        <w:t>Réactions au point d</w:t>
      </w:r>
      <w:r w:rsidR="00526D7B">
        <w:rPr>
          <w:i/>
          <w:color w:val="auto"/>
          <w:u w:val="none"/>
        </w:rPr>
        <w:t>’</w:t>
      </w:r>
      <w:r w:rsidRPr="00526D7B">
        <w:rPr>
          <w:i/>
          <w:color w:val="auto"/>
          <w:u w:val="none"/>
        </w:rPr>
        <w:t>injection</w:t>
      </w:r>
      <w:r w:rsidRPr="00526D7B">
        <w:rPr>
          <w:color w:val="auto"/>
        </w:rPr>
        <w:t xml:space="preserve"> </w:t>
      </w:r>
    </w:p>
    <w:p w14:paraId="34E5B167" w14:textId="77777777" w:rsidR="00114687" w:rsidRPr="00526D7B" w:rsidRDefault="00114687" w:rsidP="00114687">
      <w:pPr>
        <w:tabs>
          <w:tab w:val="left" w:pos="540"/>
        </w:tabs>
        <w:rPr>
          <w:sz w:val="22"/>
        </w:rPr>
      </w:pPr>
    </w:p>
    <w:p w14:paraId="6AD383AC" w14:textId="77777777" w:rsidR="00114687" w:rsidRPr="00526D7B" w:rsidRDefault="002B054B" w:rsidP="00114687">
      <w:pPr>
        <w:tabs>
          <w:tab w:val="left" w:pos="540"/>
        </w:tabs>
        <w:rPr>
          <w:sz w:val="22"/>
        </w:rPr>
      </w:pPr>
      <w:r w:rsidRPr="00526D7B">
        <w:rPr>
          <w:sz w:val="22"/>
        </w:rPr>
        <w:t>Dans les essais contrôlés pivots menés chez l</w:t>
      </w:r>
      <w:r w:rsidR="00526D7B">
        <w:rPr>
          <w:sz w:val="22"/>
        </w:rPr>
        <w:t>’</w:t>
      </w:r>
      <w:r w:rsidRPr="00526D7B">
        <w:rPr>
          <w:sz w:val="22"/>
        </w:rPr>
        <w:t>adulte et l</w:t>
      </w:r>
      <w:r w:rsidR="00526D7B">
        <w:rPr>
          <w:sz w:val="22"/>
        </w:rPr>
        <w:t>’</w:t>
      </w:r>
      <w:r w:rsidRPr="00526D7B">
        <w:rPr>
          <w:sz w:val="22"/>
        </w:rPr>
        <w:t>enfant, 12,9 % des patients traités par Humira ont présenté des réactions au point d</w:t>
      </w:r>
      <w:r w:rsidR="00526D7B">
        <w:rPr>
          <w:sz w:val="22"/>
        </w:rPr>
        <w:t>’</w:t>
      </w:r>
      <w:r w:rsidRPr="00526D7B">
        <w:rPr>
          <w:sz w:val="22"/>
        </w:rPr>
        <w:t>injection (érythème et/ou prurit, saignement, douleur ou tuméfaction) contre 7,</w:t>
      </w:r>
      <w:r w:rsidR="009B6E70" w:rsidRPr="00526D7B">
        <w:rPr>
          <w:sz w:val="22"/>
        </w:rPr>
        <w:t>2</w:t>
      </w:r>
      <w:r w:rsidRPr="00526D7B">
        <w:rPr>
          <w:sz w:val="22"/>
        </w:rPr>
        <w:t> % des patients recevant le placebo ou le comparateur actif. Les réactions au point d</w:t>
      </w:r>
      <w:r w:rsidR="00526D7B">
        <w:rPr>
          <w:sz w:val="22"/>
        </w:rPr>
        <w:t>’</w:t>
      </w:r>
      <w:r w:rsidRPr="00526D7B">
        <w:rPr>
          <w:sz w:val="22"/>
        </w:rPr>
        <w:t>injection n</w:t>
      </w:r>
      <w:r w:rsidR="00526D7B">
        <w:rPr>
          <w:sz w:val="22"/>
        </w:rPr>
        <w:t>’</w:t>
      </w:r>
      <w:r w:rsidRPr="00526D7B">
        <w:rPr>
          <w:sz w:val="22"/>
        </w:rPr>
        <w:t>ont généralement pas nécessité l</w:t>
      </w:r>
      <w:r w:rsidR="00526D7B">
        <w:rPr>
          <w:sz w:val="22"/>
        </w:rPr>
        <w:t>’</w:t>
      </w:r>
      <w:r w:rsidRPr="00526D7B">
        <w:rPr>
          <w:sz w:val="22"/>
        </w:rPr>
        <w:t xml:space="preserve">arrêt du médicament. </w:t>
      </w:r>
    </w:p>
    <w:p w14:paraId="4F6F53B8" w14:textId="77777777" w:rsidR="00114687" w:rsidRPr="00526D7B" w:rsidRDefault="00114687" w:rsidP="00114687">
      <w:pPr>
        <w:tabs>
          <w:tab w:val="left" w:pos="540"/>
        </w:tabs>
        <w:autoSpaceDE w:val="0"/>
        <w:autoSpaceDN w:val="0"/>
        <w:adjustRightInd w:val="0"/>
        <w:rPr>
          <w:sz w:val="22"/>
          <w:u w:val="single"/>
        </w:rPr>
      </w:pPr>
    </w:p>
    <w:p w14:paraId="7CEBABF5" w14:textId="77777777" w:rsidR="00114687" w:rsidRPr="00526D7B" w:rsidRDefault="002B054B" w:rsidP="00D93120">
      <w:pPr>
        <w:keepNext/>
        <w:tabs>
          <w:tab w:val="left" w:pos="540"/>
        </w:tabs>
        <w:autoSpaceDE w:val="0"/>
        <w:autoSpaceDN w:val="0"/>
        <w:adjustRightInd w:val="0"/>
        <w:rPr>
          <w:sz w:val="22"/>
          <w:u w:val="single"/>
        </w:rPr>
      </w:pPr>
      <w:r w:rsidRPr="00526D7B">
        <w:rPr>
          <w:i/>
          <w:sz w:val="22"/>
        </w:rPr>
        <w:t>Infections</w:t>
      </w:r>
      <w:r w:rsidRPr="00526D7B">
        <w:rPr>
          <w:sz w:val="22"/>
          <w:u w:val="single"/>
        </w:rPr>
        <w:t xml:space="preserve"> </w:t>
      </w:r>
    </w:p>
    <w:p w14:paraId="7830C857" w14:textId="77777777" w:rsidR="00114687" w:rsidRPr="00526D7B" w:rsidRDefault="00114687" w:rsidP="00D93120">
      <w:pPr>
        <w:pStyle w:val="BodyText2"/>
        <w:keepNext/>
        <w:tabs>
          <w:tab w:val="left" w:pos="540"/>
        </w:tabs>
        <w:spacing w:line="240" w:lineRule="auto"/>
        <w:jc w:val="left"/>
      </w:pPr>
    </w:p>
    <w:p w14:paraId="0282B901" w14:textId="77777777" w:rsidR="00114687" w:rsidRPr="00526D7B" w:rsidRDefault="002B054B" w:rsidP="00D93120">
      <w:pPr>
        <w:pStyle w:val="BodyText2"/>
        <w:keepNext/>
        <w:tabs>
          <w:tab w:val="left" w:pos="540"/>
        </w:tabs>
        <w:spacing w:line="240" w:lineRule="auto"/>
        <w:jc w:val="left"/>
      </w:pPr>
      <w:r w:rsidRPr="00526D7B">
        <w:t>Dans les essais contrôlés pivots menés chez l</w:t>
      </w:r>
      <w:r w:rsidR="00526D7B">
        <w:t>’</w:t>
      </w:r>
      <w:r w:rsidRPr="00526D7B">
        <w:t>adulte et l</w:t>
      </w:r>
      <w:r w:rsidR="00526D7B">
        <w:t>’</w:t>
      </w:r>
      <w:r w:rsidRPr="00526D7B">
        <w:t xml:space="preserve">enfant, la fréquence des infections a été de 1,51 par patient-année dans le groupe Humira et de 1,46 par patient-année dans le groupe placebo et le groupe contrôle. Les infections consistaient essentiellement en </w:t>
      </w:r>
      <w:r w:rsidR="00FA0EEC" w:rsidRPr="00526D7B">
        <w:t>rhinopharyngites</w:t>
      </w:r>
      <w:r w:rsidRPr="00526D7B">
        <w:t>, infections de l</w:t>
      </w:r>
      <w:r w:rsidR="00526D7B">
        <w:t>’</w:t>
      </w:r>
      <w:r w:rsidRPr="00526D7B">
        <w:t>appareil respiratoire supérieur et sinusites. La plupart des patients ont continué Humira après la guérison de l</w:t>
      </w:r>
      <w:r w:rsidR="00526D7B">
        <w:t>’</w:t>
      </w:r>
      <w:r w:rsidRPr="00526D7B">
        <w:t>infection.</w:t>
      </w:r>
    </w:p>
    <w:p w14:paraId="6C001787" w14:textId="77777777" w:rsidR="00114687" w:rsidRPr="00526D7B" w:rsidRDefault="00114687" w:rsidP="00114687">
      <w:pPr>
        <w:pStyle w:val="BodyText2"/>
        <w:tabs>
          <w:tab w:val="left" w:pos="540"/>
        </w:tabs>
        <w:spacing w:line="240" w:lineRule="auto"/>
        <w:jc w:val="left"/>
      </w:pPr>
    </w:p>
    <w:p w14:paraId="5A9390C7" w14:textId="77777777" w:rsidR="00114687" w:rsidRPr="00526D7B" w:rsidRDefault="002B054B" w:rsidP="00114687">
      <w:pPr>
        <w:pStyle w:val="BodyText2"/>
        <w:tabs>
          <w:tab w:val="left" w:pos="540"/>
        </w:tabs>
        <w:spacing w:line="240" w:lineRule="auto"/>
        <w:jc w:val="left"/>
      </w:pPr>
      <w:r w:rsidRPr="00526D7B">
        <w:t>L</w:t>
      </w:r>
      <w:r w:rsidR="00526D7B">
        <w:t>’</w:t>
      </w:r>
      <w:r w:rsidRPr="00526D7B">
        <w:t>incidence des infections graves a été de 0,04 par patient-année dans le groupe Humira et de 0,03 par patient-année dans le groupe placebo et le groupe contrôle.</w:t>
      </w:r>
    </w:p>
    <w:p w14:paraId="6A260113" w14:textId="77777777" w:rsidR="00114687" w:rsidRPr="00526D7B" w:rsidRDefault="00114687" w:rsidP="00114687">
      <w:pPr>
        <w:pStyle w:val="BodyText2"/>
        <w:tabs>
          <w:tab w:val="left" w:pos="540"/>
        </w:tabs>
        <w:spacing w:line="240" w:lineRule="auto"/>
        <w:jc w:val="left"/>
        <w:rPr>
          <w:szCs w:val="22"/>
        </w:rPr>
      </w:pPr>
    </w:p>
    <w:p w14:paraId="4F042D7D" w14:textId="77777777" w:rsidR="00114687" w:rsidRPr="00526D7B" w:rsidRDefault="002B054B" w:rsidP="00114687">
      <w:pPr>
        <w:rPr>
          <w:sz w:val="22"/>
          <w:szCs w:val="22"/>
        </w:rPr>
      </w:pPr>
      <w:r w:rsidRPr="00526D7B">
        <w:rPr>
          <w:sz w:val="22"/>
          <w:szCs w:val="22"/>
        </w:rPr>
        <w:t>Dans les études contrôlées et en ouvert avec Humira mené</w:t>
      </w:r>
      <w:r w:rsidR="00FA0EEC" w:rsidRPr="00526D7B">
        <w:rPr>
          <w:sz w:val="22"/>
          <w:szCs w:val="22"/>
        </w:rPr>
        <w:t>e</w:t>
      </w:r>
      <w:r w:rsidRPr="00526D7B">
        <w:rPr>
          <w:sz w:val="22"/>
          <w:szCs w:val="22"/>
        </w:rPr>
        <w:t>s chez l</w:t>
      </w:r>
      <w:r w:rsidR="00526D7B">
        <w:rPr>
          <w:sz w:val="22"/>
          <w:szCs w:val="22"/>
        </w:rPr>
        <w:t>’</w:t>
      </w:r>
      <w:r w:rsidRPr="00526D7B">
        <w:rPr>
          <w:sz w:val="22"/>
          <w:szCs w:val="22"/>
        </w:rPr>
        <w:t xml:space="preserve">adulte et dans la population pédiatrique, des infections graves (y compris des infections </w:t>
      </w:r>
      <w:r w:rsidR="00FA0EEC" w:rsidRPr="00526D7B">
        <w:rPr>
          <w:sz w:val="22"/>
          <w:szCs w:val="22"/>
        </w:rPr>
        <w:t>d</w:t>
      </w:r>
      <w:r w:rsidR="00526D7B">
        <w:rPr>
          <w:sz w:val="22"/>
          <w:szCs w:val="22"/>
        </w:rPr>
        <w:t>’</w:t>
      </w:r>
      <w:r w:rsidRPr="00526D7B">
        <w:rPr>
          <w:sz w:val="22"/>
          <w:szCs w:val="22"/>
        </w:rPr>
        <w:t>issue fatale, ce qui s</w:t>
      </w:r>
      <w:r w:rsidR="00526D7B">
        <w:rPr>
          <w:sz w:val="22"/>
          <w:szCs w:val="22"/>
        </w:rPr>
        <w:t>’</w:t>
      </w:r>
      <w:r w:rsidRPr="00526D7B">
        <w:rPr>
          <w:sz w:val="22"/>
          <w:szCs w:val="22"/>
        </w:rPr>
        <w:t>est produit rarement) ont été rapportées dont des signalements de tuberculose (y compris miliaire et à localisations extra-pulmonaires) et d</w:t>
      </w:r>
      <w:r w:rsidR="00526D7B">
        <w:rPr>
          <w:sz w:val="22"/>
          <w:szCs w:val="22"/>
        </w:rPr>
        <w:t>’</w:t>
      </w:r>
      <w:r w:rsidRPr="00526D7B">
        <w:rPr>
          <w:sz w:val="22"/>
          <w:szCs w:val="22"/>
        </w:rPr>
        <w:t>infections opportunistes invasives (par ex. histoplasmose disséminée ou histoplasmose extrapulmonaire, blastomycose, coccidioïdomycose, pneumocystose, candidose, aspergillose et listériose). La plupart des cas de tuberculose sont survenus dans les huit premiers mois après le début du traitement et peuvent être le reflet d</w:t>
      </w:r>
      <w:r w:rsidR="00526D7B">
        <w:rPr>
          <w:sz w:val="22"/>
          <w:szCs w:val="22"/>
        </w:rPr>
        <w:t>’</w:t>
      </w:r>
      <w:r w:rsidRPr="00526D7B">
        <w:rPr>
          <w:sz w:val="22"/>
          <w:szCs w:val="22"/>
        </w:rPr>
        <w:t>une réactivation d</w:t>
      </w:r>
      <w:r w:rsidR="00526D7B">
        <w:rPr>
          <w:sz w:val="22"/>
          <w:szCs w:val="22"/>
        </w:rPr>
        <w:t>’</w:t>
      </w:r>
      <w:r w:rsidRPr="00526D7B">
        <w:rPr>
          <w:sz w:val="22"/>
          <w:szCs w:val="22"/>
        </w:rPr>
        <w:t>une maladie latente.</w:t>
      </w:r>
    </w:p>
    <w:p w14:paraId="6E51EA5A" w14:textId="77777777" w:rsidR="00114687" w:rsidRPr="00526D7B" w:rsidRDefault="00114687" w:rsidP="00114687">
      <w:pPr>
        <w:tabs>
          <w:tab w:val="left" w:pos="540"/>
        </w:tabs>
        <w:rPr>
          <w:sz w:val="22"/>
        </w:rPr>
      </w:pPr>
    </w:p>
    <w:p w14:paraId="579865A5" w14:textId="77777777" w:rsidR="00114687" w:rsidRPr="00526D7B" w:rsidRDefault="002B054B" w:rsidP="00114687">
      <w:pPr>
        <w:tabs>
          <w:tab w:val="left" w:pos="540"/>
        </w:tabs>
        <w:autoSpaceDE w:val="0"/>
        <w:autoSpaceDN w:val="0"/>
        <w:adjustRightInd w:val="0"/>
        <w:rPr>
          <w:sz w:val="22"/>
          <w:u w:val="single"/>
        </w:rPr>
      </w:pPr>
      <w:r w:rsidRPr="00526D7B">
        <w:rPr>
          <w:i/>
          <w:sz w:val="22"/>
        </w:rPr>
        <w:lastRenderedPageBreak/>
        <w:t>Tumeurs malignes et troubles lymphoprolifératifs</w:t>
      </w:r>
      <w:r w:rsidRPr="00526D7B">
        <w:rPr>
          <w:sz w:val="22"/>
          <w:u w:val="single"/>
        </w:rPr>
        <w:t xml:space="preserve"> </w:t>
      </w:r>
    </w:p>
    <w:p w14:paraId="0C805AF6" w14:textId="77777777" w:rsidR="00114687" w:rsidRPr="00526D7B" w:rsidRDefault="00114687" w:rsidP="00114687">
      <w:pPr>
        <w:tabs>
          <w:tab w:val="left" w:pos="540"/>
        </w:tabs>
        <w:autoSpaceDE w:val="0"/>
        <w:autoSpaceDN w:val="0"/>
        <w:adjustRightInd w:val="0"/>
        <w:rPr>
          <w:sz w:val="22"/>
        </w:rPr>
      </w:pPr>
    </w:p>
    <w:p w14:paraId="332E580C" w14:textId="77777777" w:rsidR="00114687" w:rsidRPr="00526D7B" w:rsidRDefault="002B054B" w:rsidP="00114687">
      <w:pPr>
        <w:autoSpaceDE w:val="0"/>
        <w:autoSpaceDN w:val="0"/>
        <w:adjustRightInd w:val="0"/>
        <w:rPr>
          <w:sz w:val="22"/>
          <w:szCs w:val="22"/>
        </w:rPr>
      </w:pPr>
      <w:r w:rsidRPr="00526D7B">
        <w:rPr>
          <w:sz w:val="22"/>
        </w:rPr>
        <w:t>Aucun cas de cancer n</w:t>
      </w:r>
      <w:r w:rsidR="00526D7B">
        <w:rPr>
          <w:sz w:val="22"/>
        </w:rPr>
        <w:t>’</w:t>
      </w:r>
      <w:r w:rsidRPr="00526D7B">
        <w:rPr>
          <w:sz w:val="22"/>
        </w:rPr>
        <w:t xml:space="preserve">a été observé chez 249 patients pédiatriques représentant une exposition de 655,6 patient-années lors des études </w:t>
      </w:r>
      <w:r w:rsidR="00FA0EEC" w:rsidRPr="00526D7B">
        <w:rPr>
          <w:sz w:val="22"/>
        </w:rPr>
        <w:t xml:space="preserve">avec </w:t>
      </w:r>
      <w:r w:rsidRPr="00526D7B">
        <w:rPr>
          <w:sz w:val="22"/>
        </w:rPr>
        <w:t>Humira chez les patients atteints d</w:t>
      </w:r>
      <w:r w:rsidR="00526D7B">
        <w:rPr>
          <w:sz w:val="22"/>
        </w:rPr>
        <w:t>’</w:t>
      </w:r>
      <w:r w:rsidRPr="00526D7B">
        <w:rPr>
          <w:sz w:val="22"/>
        </w:rPr>
        <w:t>arthrite juvénile idiopathique (arthrite juvénile idiopathique polyarticulaire et arthrite liée à l</w:t>
      </w:r>
      <w:r w:rsidR="00526D7B">
        <w:rPr>
          <w:sz w:val="22"/>
        </w:rPr>
        <w:t>’</w:t>
      </w:r>
      <w:r w:rsidRPr="00526D7B">
        <w:rPr>
          <w:sz w:val="22"/>
        </w:rPr>
        <w:t xml:space="preserve">enthésite). </w:t>
      </w:r>
      <w:r w:rsidRPr="00526D7B">
        <w:rPr>
          <w:sz w:val="22"/>
          <w:szCs w:val="22"/>
        </w:rPr>
        <w:t>De plus, aucun cas de cancer n</w:t>
      </w:r>
      <w:r w:rsidR="00526D7B">
        <w:rPr>
          <w:sz w:val="22"/>
          <w:szCs w:val="22"/>
        </w:rPr>
        <w:t>’</w:t>
      </w:r>
      <w:r w:rsidRPr="00526D7B">
        <w:rPr>
          <w:sz w:val="22"/>
          <w:szCs w:val="22"/>
        </w:rPr>
        <w:t xml:space="preserve">a été observé chez 192 patients pédiatriques représentant une exposition de </w:t>
      </w:r>
      <w:r w:rsidR="003B6875" w:rsidRPr="00526D7B">
        <w:rPr>
          <w:sz w:val="22"/>
          <w:szCs w:val="22"/>
        </w:rPr>
        <w:t>498.1</w:t>
      </w:r>
      <w:r w:rsidRPr="00526D7B">
        <w:rPr>
          <w:sz w:val="22"/>
          <w:szCs w:val="22"/>
        </w:rPr>
        <w:t xml:space="preserve">patient-années lors </w:t>
      </w:r>
      <w:r w:rsidR="003B6875" w:rsidRPr="00526D7B">
        <w:rPr>
          <w:sz w:val="22"/>
          <w:szCs w:val="22"/>
        </w:rPr>
        <w:t>des</w:t>
      </w:r>
      <w:r w:rsidRPr="00526D7B">
        <w:rPr>
          <w:sz w:val="22"/>
          <w:szCs w:val="22"/>
        </w:rPr>
        <w:t xml:space="preserve"> étude</w:t>
      </w:r>
      <w:r w:rsidR="003B6875" w:rsidRPr="00526D7B">
        <w:rPr>
          <w:sz w:val="22"/>
          <w:szCs w:val="22"/>
        </w:rPr>
        <w:t>s</w:t>
      </w:r>
      <w:r w:rsidRPr="00526D7B">
        <w:rPr>
          <w:sz w:val="22"/>
          <w:szCs w:val="22"/>
        </w:rPr>
        <w:t xml:space="preserve"> avec Humira dans la maladie de Crohn pédiatrique. Aucun cas de cancer n</w:t>
      </w:r>
      <w:r w:rsidR="00526D7B">
        <w:rPr>
          <w:sz w:val="22"/>
          <w:szCs w:val="22"/>
        </w:rPr>
        <w:t>’</w:t>
      </w:r>
      <w:r w:rsidRPr="00526D7B">
        <w:rPr>
          <w:sz w:val="22"/>
          <w:szCs w:val="22"/>
        </w:rPr>
        <w:t>a été observé chez 77 patients pédiatriques correspondant à une exposition de 80</w:t>
      </w:r>
      <w:r w:rsidR="0009727A" w:rsidRPr="00526D7B">
        <w:rPr>
          <w:sz w:val="22"/>
          <w:szCs w:val="22"/>
        </w:rPr>
        <w:t>,0</w:t>
      </w:r>
      <w:r w:rsidRPr="00526D7B">
        <w:rPr>
          <w:sz w:val="22"/>
          <w:szCs w:val="22"/>
        </w:rPr>
        <w:t> patient-années lors d</w:t>
      </w:r>
      <w:r w:rsidR="00526D7B">
        <w:rPr>
          <w:sz w:val="22"/>
          <w:szCs w:val="22"/>
        </w:rPr>
        <w:t>’</w:t>
      </w:r>
      <w:r w:rsidRPr="00526D7B">
        <w:rPr>
          <w:sz w:val="22"/>
          <w:szCs w:val="22"/>
        </w:rPr>
        <w:t>une étude avec Humira dans le psoriasis en plaques chronique pédiatrique.</w:t>
      </w:r>
      <w:r w:rsidR="00A6630F" w:rsidRPr="00526D7B">
        <w:rPr>
          <w:sz w:val="22"/>
          <w:szCs w:val="22"/>
        </w:rPr>
        <w:t xml:space="preserve"> </w:t>
      </w:r>
      <w:r w:rsidR="00981E6A">
        <w:rPr>
          <w:sz w:val="22"/>
          <w:szCs w:val="22"/>
        </w:rPr>
        <w:t>L</w:t>
      </w:r>
      <w:r w:rsidR="0079449C" w:rsidRPr="00526D7B">
        <w:rPr>
          <w:sz w:val="22"/>
          <w:szCs w:val="22"/>
        </w:rPr>
        <w:t>ors d</w:t>
      </w:r>
      <w:r w:rsidR="0079449C">
        <w:rPr>
          <w:sz w:val="22"/>
          <w:szCs w:val="22"/>
        </w:rPr>
        <w:t>’</w:t>
      </w:r>
      <w:r w:rsidR="0079449C" w:rsidRPr="00526D7B">
        <w:rPr>
          <w:sz w:val="22"/>
          <w:szCs w:val="22"/>
        </w:rPr>
        <w:t xml:space="preserve">une étude </w:t>
      </w:r>
      <w:r w:rsidR="00981E6A">
        <w:rPr>
          <w:sz w:val="22"/>
          <w:szCs w:val="22"/>
        </w:rPr>
        <w:t>avec</w:t>
      </w:r>
      <w:r w:rsidR="00F973D6">
        <w:rPr>
          <w:sz w:val="22"/>
          <w:szCs w:val="22"/>
        </w:rPr>
        <w:t xml:space="preserve"> </w:t>
      </w:r>
      <w:r w:rsidR="0079449C" w:rsidRPr="00526D7B">
        <w:rPr>
          <w:sz w:val="22"/>
          <w:szCs w:val="22"/>
        </w:rPr>
        <w:t xml:space="preserve">Humira menée chez des </w:t>
      </w:r>
      <w:r w:rsidR="00F973D6">
        <w:rPr>
          <w:sz w:val="22"/>
          <w:szCs w:val="22"/>
        </w:rPr>
        <w:t xml:space="preserve">enfants et </w:t>
      </w:r>
      <w:r w:rsidR="00B34068">
        <w:rPr>
          <w:sz w:val="22"/>
          <w:szCs w:val="22"/>
        </w:rPr>
        <w:t xml:space="preserve">des </w:t>
      </w:r>
      <w:r w:rsidR="00F973D6">
        <w:rPr>
          <w:sz w:val="22"/>
          <w:szCs w:val="22"/>
        </w:rPr>
        <w:t xml:space="preserve">adolecents </w:t>
      </w:r>
      <w:r w:rsidR="0079449C" w:rsidRPr="00526D7B">
        <w:rPr>
          <w:sz w:val="22"/>
          <w:szCs w:val="22"/>
        </w:rPr>
        <w:t>atteints de rectocolite hémorragique</w:t>
      </w:r>
      <w:r w:rsidR="00981E6A">
        <w:rPr>
          <w:sz w:val="22"/>
          <w:szCs w:val="22"/>
        </w:rPr>
        <w:t>, a</w:t>
      </w:r>
      <w:r w:rsidR="00981E6A" w:rsidRPr="00526D7B">
        <w:rPr>
          <w:sz w:val="22"/>
          <w:szCs w:val="22"/>
        </w:rPr>
        <w:t>ucun cas de cancer n</w:t>
      </w:r>
      <w:r w:rsidR="00981E6A">
        <w:rPr>
          <w:sz w:val="22"/>
          <w:szCs w:val="22"/>
        </w:rPr>
        <w:t>’</w:t>
      </w:r>
      <w:r w:rsidR="00981E6A" w:rsidRPr="00526D7B">
        <w:rPr>
          <w:sz w:val="22"/>
          <w:szCs w:val="22"/>
        </w:rPr>
        <w:t xml:space="preserve">a été observé chez 93 </w:t>
      </w:r>
      <w:r w:rsidR="00DC2AE7">
        <w:rPr>
          <w:sz w:val="22"/>
          <w:szCs w:val="22"/>
        </w:rPr>
        <w:t>enfants et adolescents</w:t>
      </w:r>
      <w:r w:rsidR="00981E6A" w:rsidRPr="00526D7B">
        <w:rPr>
          <w:sz w:val="22"/>
          <w:szCs w:val="22"/>
        </w:rPr>
        <w:t xml:space="preserve"> représentant une exposition de 65,3 patient‑années</w:t>
      </w:r>
      <w:r w:rsidR="0079449C" w:rsidRPr="00526D7B">
        <w:rPr>
          <w:sz w:val="22"/>
          <w:szCs w:val="22"/>
        </w:rPr>
        <w:t>.</w:t>
      </w:r>
      <w:r w:rsidR="00284BBC" w:rsidRPr="00526D7B">
        <w:rPr>
          <w:sz w:val="22"/>
          <w:szCs w:val="22"/>
        </w:rPr>
        <w:t xml:space="preserve"> </w:t>
      </w:r>
      <w:r w:rsidR="00A6630F" w:rsidRPr="00526D7B">
        <w:rPr>
          <w:sz w:val="22"/>
          <w:szCs w:val="22"/>
        </w:rPr>
        <w:t>Aucun cas de cancer n</w:t>
      </w:r>
      <w:r w:rsidR="00526D7B">
        <w:rPr>
          <w:sz w:val="22"/>
          <w:szCs w:val="22"/>
        </w:rPr>
        <w:t>’</w:t>
      </w:r>
      <w:r w:rsidR="00A6630F" w:rsidRPr="00526D7B">
        <w:rPr>
          <w:sz w:val="22"/>
          <w:szCs w:val="22"/>
        </w:rPr>
        <w:t>a été observé chez 60 patients pédiatriques représentant une exposition de 58,4 patient-années lors d</w:t>
      </w:r>
      <w:r w:rsidR="00526D7B">
        <w:rPr>
          <w:sz w:val="22"/>
          <w:szCs w:val="22"/>
        </w:rPr>
        <w:t>’</w:t>
      </w:r>
      <w:r w:rsidR="00A6630F" w:rsidRPr="00526D7B">
        <w:rPr>
          <w:sz w:val="22"/>
          <w:szCs w:val="22"/>
        </w:rPr>
        <w:t>une étude avec Humira dans l</w:t>
      </w:r>
      <w:r w:rsidR="00526D7B">
        <w:rPr>
          <w:sz w:val="22"/>
          <w:szCs w:val="22"/>
        </w:rPr>
        <w:t>’</w:t>
      </w:r>
      <w:r w:rsidR="00A6630F" w:rsidRPr="00526D7B">
        <w:rPr>
          <w:sz w:val="22"/>
          <w:szCs w:val="22"/>
        </w:rPr>
        <w:t>uvéite pédiatrique.</w:t>
      </w:r>
    </w:p>
    <w:p w14:paraId="13F4A58B" w14:textId="77777777" w:rsidR="00114687" w:rsidRPr="00526D7B" w:rsidRDefault="00114687" w:rsidP="00114687">
      <w:pPr>
        <w:autoSpaceDE w:val="0"/>
        <w:autoSpaceDN w:val="0"/>
        <w:adjustRightInd w:val="0"/>
        <w:rPr>
          <w:sz w:val="22"/>
        </w:rPr>
      </w:pPr>
    </w:p>
    <w:p w14:paraId="2B7F8F87" w14:textId="77777777" w:rsidR="00114687" w:rsidRPr="00526D7B" w:rsidRDefault="002B054B" w:rsidP="00114687">
      <w:pPr>
        <w:autoSpaceDE w:val="0"/>
        <w:autoSpaceDN w:val="0"/>
        <w:adjustRightInd w:val="0"/>
        <w:rPr>
          <w:sz w:val="22"/>
        </w:rPr>
      </w:pPr>
      <w:r w:rsidRPr="00526D7B">
        <w:rPr>
          <w:sz w:val="22"/>
        </w:rPr>
        <w:t xml:space="preserve">Pendant les périodes contrôlées des essais cliniques </w:t>
      </w:r>
      <w:r w:rsidRPr="00526D7B">
        <w:rPr>
          <w:sz w:val="22"/>
          <w:szCs w:val="22"/>
        </w:rPr>
        <w:t>pivots chez l</w:t>
      </w:r>
      <w:r w:rsidR="00526D7B">
        <w:rPr>
          <w:sz w:val="22"/>
          <w:szCs w:val="22"/>
        </w:rPr>
        <w:t>’</w:t>
      </w:r>
      <w:r w:rsidRPr="00526D7B">
        <w:rPr>
          <w:sz w:val="22"/>
          <w:szCs w:val="22"/>
        </w:rPr>
        <w:t xml:space="preserve">adulte </w:t>
      </w:r>
      <w:r w:rsidRPr="00526D7B">
        <w:rPr>
          <w:sz w:val="22"/>
        </w:rPr>
        <w:t>avec Humira d</w:t>
      </w:r>
      <w:r w:rsidR="00526D7B">
        <w:rPr>
          <w:sz w:val="22"/>
        </w:rPr>
        <w:t>’</w:t>
      </w:r>
      <w:r w:rsidRPr="00526D7B">
        <w:rPr>
          <w:sz w:val="22"/>
        </w:rPr>
        <w:t>une durée d</w:t>
      </w:r>
      <w:r w:rsidR="00526D7B">
        <w:rPr>
          <w:sz w:val="22"/>
        </w:rPr>
        <w:t>’</w:t>
      </w:r>
      <w:r w:rsidRPr="00526D7B">
        <w:rPr>
          <w:sz w:val="22"/>
        </w:rPr>
        <w:t>au moins 12 semaines</w:t>
      </w:r>
      <w:r w:rsidRPr="00526D7B">
        <w:rPr>
          <w:sz w:val="22"/>
          <w:szCs w:val="22"/>
        </w:rPr>
        <w:t xml:space="preserve"> chez des patients souffrant de polyarthrite rhumatoïde modérément à sévèrement active, de spondylarthrite ankylosante, de spondyloarthrite axiale sans signes radiographiques de SA, de rhumatisme psoriasique, de psoriasis, d</w:t>
      </w:r>
      <w:r w:rsidR="00526D7B">
        <w:rPr>
          <w:sz w:val="22"/>
          <w:szCs w:val="22"/>
        </w:rPr>
        <w:t>’</w:t>
      </w:r>
      <w:r w:rsidRPr="00526D7B">
        <w:rPr>
          <w:sz w:val="22"/>
        </w:rPr>
        <w:t>hidr</w:t>
      </w:r>
      <w:r w:rsidR="00DA0087" w:rsidRPr="00526D7B">
        <w:rPr>
          <w:sz w:val="22"/>
        </w:rPr>
        <w:t>os</w:t>
      </w:r>
      <w:r w:rsidRPr="00526D7B">
        <w:rPr>
          <w:sz w:val="22"/>
        </w:rPr>
        <w:t xml:space="preserve">adénite suppurée, </w:t>
      </w:r>
      <w:r w:rsidRPr="00526D7B">
        <w:rPr>
          <w:sz w:val="22"/>
          <w:szCs w:val="22"/>
        </w:rPr>
        <w:t>de la maladie de Crohn</w:t>
      </w:r>
      <w:r w:rsidR="009B6E70" w:rsidRPr="00526D7B">
        <w:rPr>
          <w:sz w:val="22"/>
          <w:szCs w:val="22"/>
        </w:rPr>
        <w:t xml:space="preserve">, </w:t>
      </w:r>
      <w:r w:rsidRPr="00526D7B">
        <w:rPr>
          <w:sz w:val="22"/>
          <w:szCs w:val="22"/>
        </w:rPr>
        <w:t>de rectocolite hémorragique</w:t>
      </w:r>
      <w:r w:rsidR="009B6E70" w:rsidRPr="00526D7B">
        <w:rPr>
          <w:sz w:val="22"/>
          <w:szCs w:val="22"/>
        </w:rPr>
        <w:t xml:space="preserve"> et d</w:t>
      </w:r>
      <w:r w:rsidR="00526D7B">
        <w:rPr>
          <w:sz w:val="22"/>
          <w:szCs w:val="22"/>
        </w:rPr>
        <w:t>’</w:t>
      </w:r>
      <w:r w:rsidR="009B6E70" w:rsidRPr="00526D7B">
        <w:rPr>
          <w:sz w:val="22"/>
          <w:szCs w:val="22"/>
        </w:rPr>
        <w:t>uvéite</w:t>
      </w:r>
      <w:r w:rsidRPr="00526D7B">
        <w:rPr>
          <w:sz w:val="22"/>
          <w:szCs w:val="22"/>
        </w:rPr>
        <w:t>, un taux (intervalle de confiance</w:t>
      </w:r>
      <w:r w:rsidR="00FA0EEC" w:rsidRPr="00526D7B">
        <w:rPr>
          <w:sz w:val="22"/>
          <w:szCs w:val="22"/>
        </w:rPr>
        <w:t xml:space="preserve"> à</w:t>
      </w:r>
      <w:r w:rsidRPr="00526D7B">
        <w:rPr>
          <w:sz w:val="22"/>
          <w:szCs w:val="22"/>
        </w:rPr>
        <w:t xml:space="preserve"> 95 %) de cancers autres que lymphomes ou cancers de la peau non mélanomes, de 6,</w:t>
      </w:r>
      <w:r w:rsidR="009B6E70" w:rsidRPr="00526D7B">
        <w:rPr>
          <w:sz w:val="22"/>
          <w:szCs w:val="22"/>
        </w:rPr>
        <w:t>8</w:t>
      </w:r>
      <w:r w:rsidRPr="00526D7B">
        <w:rPr>
          <w:sz w:val="22"/>
          <w:szCs w:val="22"/>
        </w:rPr>
        <w:t xml:space="preserve"> (</w:t>
      </w:r>
      <w:r w:rsidR="008E4700" w:rsidRPr="00526D7B">
        <w:rPr>
          <w:sz w:val="22"/>
          <w:szCs w:val="22"/>
        </w:rPr>
        <w:t>4,4</w:t>
      </w:r>
      <w:r w:rsidRPr="00526D7B">
        <w:rPr>
          <w:sz w:val="22"/>
          <w:szCs w:val="22"/>
        </w:rPr>
        <w:t xml:space="preserve"> – </w:t>
      </w:r>
      <w:r w:rsidR="008E4700" w:rsidRPr="00526D7B">
        <w:rPr>
          <w:sz w:val="22"/>
          <w:szCs w:val="22"/>
        </w:rPr>
        <w:t>10,5</w:t>
      </w:r>
      <w:r w:rsidRPr="00526D7B">
        <w:rPr>
          <w:sz w:val="22"/>
          <w:szCs w:val="22"/>
        </w:rPr>
        <w:t>) pour 1 000 patient-années parmi les 5 </w:t>
      </w:r>
      <w:r w:rsidR="008E4700" w:rsidRPr="00526D7B">
        <w:rPr>
          <w:sz w:val="22"/>
          <w:szCs w:val="22"/>
        </w:rPr>
        <w:t>291</w:t>
      </w:r>
      <w:r w:rsidRPr="00526D7B">
        <w:rPr>
          <w:sz w:val="22"/>
          <w:szCs w:val="22"/>
        </w:rPr>
        <w:t xml:space="preserve"> patients traités par Humira, a été observé </w:t>
      </w:r>
      <w:r w:rsidRPr="00526D7B">
        <w:rPr>
          <w:i/>
          <w:iCs/>
          <w:sz w:val="22"/>
          <w:szCs w:val="22"/>
        </w:rPr>
        <w:t xml:space="preserve">versus </w:t>
      </w:r>
      <w:r w:rsidRPr="00526D7B">
        <w:rPr>
          <w:sz w:val="22"/>
          <w:szCs w:val="22"/>
        </w:rPr>
        <w:t>un taux de 6,</w:t>
      </w:r>
      <w:r w:rsidR="008E4700" w:rsidRPr="00526D7B">
        <w:rPr>
          <w:sz w:val="22"/>
          <w:szCs w:val="22"/>
        </w:rPr>
        <w:t>3</w:t>
      </w:r>
      <w:r w:rsidRPr="00526D7B">
        <w:rPr>
          <w:sz w:val="22"/>
          <w:szCs w:val="22"/>
        </w:rPr>
        <w:t xml:space="preserve"> (3,</w:t>
      </w:r>
      <w:r w:rsidR="008E4700" w:rsidRPr="00526D7B">
        <w:rPr>
          <w:sz w:val="22"/>
          <w:szCs w:val="22"/>
        </w:rPr>
        <w:t>4</w:t>
      </w:r>
      <w:r w:rsidRPr="00526D7B">
        <w:rPr>
          <w:sz w:val="22"/>
          <w:szCs w:val="22"/>
        </w:rPr>
        <w:t xml:space="preserve"> – 1</w:t>
      </w:r>
      <w:r w:rsidR="008E4700" w:rsidRPr="00526D7B">
        <w:rPr>
          <w:sz w:val="22"/>
          <w:szCs w:val="22"/>
        </w:rPr>
        <w:t>1,8</w:t>
      </w:r>
      <w:r w:rsidRPr="00526D7B">
        <w:rPr>
          <w:sz w:val="22"/>
          <w:szCs w:val="22"/>
        </w:rPr>
        <w:t>) pour 1</w:t>
      </w:r>
      <w:r w:rsidRPr="00526D7B">
        <w:rPr>
          <w:sz w:val="22"/>
        </w:rPr>
        <w:t> </w:t>
      </w:r>
      <w:r w:rsidRPr="00526D7B">
        <w:rPr>
          <w:sz w:val="22"/>
          <w:szCs w:val="22"/>
        </w:rPr>
        <w:t>000 patient-années parmi les 3 </w:t>
      </w:r>
      <w:r w:rsidR="008E4700" w:rsidRPr="00526D7B">
        <w:rPr>
          <w:sz w:val="22"/>
          <w:szCs w:val="22"/>
        </w:rPr>
        <w:t>444</w:t>
      </w:r>
      <w:r w:rsidRPr="00526D7B">
        <w:rPr>
          <w:sz w:val="22"/>
          <w:szCs w:val="22"/>
        </w:rPr>
        <w:t xml:space="preserve"> patients du groupe contrôle (la durée moyenne du traitement était de 4,0 mois pour les patients traités par Humira et de 3,</w:t>
      </w:r>
      <w:r w:rsidR="008E4700" w:rsidRPr="00526D7B">
        <w:rPr>
          <w:sz w:val="22"/>
          <w:szCs w:val="22"/>
        </w:rPr>
        <w:t>8</w:t>
      </w:r>
      <w:r w:rsidRPr="00526D7B">
        <w:rPr>
          <w:sz w:val="22"/>
          <w:szCs w:val="22"/>
        </w:rPr>
        <w:t xml:space="preserve"> mois pour les patients du groupe contrôle). Le taux (intervalle de confiance </w:t>
      </w:r>
      <w:r w:rsidR="00FA0EEC" w:rsidRPr="00526D7B">
        <w:rPr>
          <w:sz w:val="22"/>
          <w:szCs w:val="22"/>
        </w:rPr>
        <w:t>à</w:t>
      </w:r>
      <w:r w:rsidRPr="00526D7B">
        <w:rPr>
          <w:sz w:val="22"/>
          <w:szCs w:val="22"/>
        </w:rPr>
        <w:t xml:space="preserve"> 95 %) de cancers de la peau non mélanomes était de </w:t>
      </w:r>
      <w:r w:rsidR="008E4700" w:rsidRPr="00526D7B">
        <w:rPr>
          <w:sz w:val="22"/>
          <w:szCs w:val="22"/>
        </w:rPr>
        <w:t>8,8</w:t>
      </w:r>
      <w:r w:rsidRPr="00526D7B">
        <w:rPr>
          <w:sz w:val="22"/>
          <w:szCs w:val="22"/>
        </w:rPr>
        <w:t xml:space="preserve"> (6,</w:t>
      </w:r>
      <w:r w:rsidR="008E4700" w:rsidRPr="00526D7B">
        <w:rPr>
          <w:sz w:val="22"/>
          <w:szCs w:val="22"/>
        </w:rPr>
        <w:t>0</w:t>
      </w:r>
      <w:r w:rsidRPr="00526D7B">
        <w:rPr>
          <w:sz w:val="22"/>
          <w:szCs w:val="22"/>
        </w:rPr>
        <w:t xml:space="preserve"> – 13,</w:t>
      </w:r>
      <w:r w:rsidR="008E4700" w:rsidRPr="00526D7B">
        <w:rPr>
          <w:sz w:val="22"/>
          <w:szCs w:val="22"/>
        </w:rPr>
        <w:t>0</w:t>
      </w:r>
      <w:r w:rsidRPr="00526D7B">
        <w:rPr>
          <w:sz w:val="22"/>
          <w:szCs w:val="22"/>
        </w:rPr>
        <w:t>) pour 1 000 patient-années pour les patients traités par Humira et de 3,</w:t>
      </w:r>
      <w:r w:rsidR="008E4700" w:rsidRPr="00526D7B">
        <w:rPr>
          <w:sz w:val="22"/>
          <w:szCs w:val="22"/>
        </w:rPr>
        <w:t>2</w:t>
      </w:r>
      <w:r w:rsidRPr="00526D7B">
        <w:rPr>
          <w:sz w:val="22"/>
          <w:szCs w:val="22"/>
        </w:rPr>
        <w:t xml:space="preserve"> (1,</w:t>
      </w:r>
      <w:r w:rsidR="008E4700" w:rsidRPr="00526D7B">
        <w:rPr>
          <w:sz w:val="22"/>
          <w:szCs w:val="22"/>
        </w:rPr>
        <w:t>3</w:t>
      </w:r>
      <w:r w:rsidRPr="00526D7B">
        <w:rPr>
          <w:sz w:val="22"/>
          <w:szCs w:val="22"/>
        </w:rPr>
        <w:t xml:space="preserve"> – </w:t>
      </w:r>
      <w:r w:rsidR="008E4700" w:rsidRPr="00526D7B">
        <w:rPr>
          <w:sz w:val="22"/>
          <w:szCs w:val="22"/>
        </w:rPr>
        <w:t>7,6</w:t>
      </w:r>
      <w:r w:rsidRPr="00526D7B">
        <w:rPr>
          <w:sz w:val="22"/>
          <w:szCs w:val="22"/>
        </w:rPr>
        <w:t xml:space="preserve">) pour 1 000 patient-années parmi les patients du groupe contrôle. Dans ces cancers de la peau, les carcinomes spino-cellulaires sont survenus à des taux de </w:t>
      </w:r>
      <w:r w:rsidRPr="00526D7B">
        <w:rPr>
          <w:sz w:val="22"/>
        </w:rPr>
        <w:t>2,</w:t>
      </w:r>
      <w:r w:rsidR="008E4700" w:rsidRPr="00526D7B">
        <w:rPr>
          <w:sz w:val="22"/>
        </w:rPr>
        <w:t>7</w:t>
      </w:r>
      <w:r w:rsidRPr="00526D7B">
        <w:rPr>
          <w:sz w:val="22"/>
        </w:rPr>
        <w:t xml:space="preserve"> (1,</w:t>
      </w:r>
      <w:r w:rsidR="008E4700" w:rsidRPr="00526D7B">
        <w:rPr>
          <w:sz w:val="22"/>
        </w:rPr>
        <w:t>4</w:t>
      </w:r>
      <w:r w:rsidRPr="00526D7B">
        <w:rPr>
          <w:sz w:val="22"/>
        </w:rPr>
        <w:t xml:space="preserve"> – 5,</w:t>
      </w:r>
      <w:r w:rsidR="008E4700" w:rsidRPr="00526D7B">
        <w:rPr>
          <w:sz w:val="22"/>
        </w:rPr>
        <w:t>4</w:t>
      </w:r>
      <w:r w:rsidRPr="00526D7B">
        <w:rPr>
          <w:sz w:val="22"/>
        </w:rPr>
        <w:t>)</w:t>
      </w:r>
      <w:r w:rsidRPr="00526D7B">
        <w:rPr>
          <w:sz w:val="22"/>
          <w:szCs w:val="22"/>
        </w:rPr>
        <w:t xml:space="preserve"> pour 1 000 patient-années chez les patients traités par Humira et 0,</w:t>
      </w:r>
      <w:r w:rsidR="008E4700" w:rsidRPr="00526D7B">
        <w:rPr>
          <w:sz w:val="22"/>
          <w:szCs w:val="22"/>
        </w:rPr>
        <w:t>6</w:t>
      </w:r>
      <w:r w:rsidRPr="00526D7B">
        <w:rPr>
          <w:sz w:val="22"/>
          <w:szCs w:val="22"/>
        </w:rPr>
        <w:t xml:space="preserve"> (0,1 – 4,</w:t>
      </w:r>
      <w:r w:rsidR="008E4700" w:rsidRPr="00526D7B">
        <w:rPr>
          <w:sz w:val="22"/>
          <w:szCs w:val="22"/>
        </w:rPr>
        <w:t>5</w:t>
      </w:r>
      <w:r w:rsidRPr="00526D7B">
        <w:rPr>
          <w:sz w:val="22"/>
          <w:szCs w:val="22"/>
        </w:rPr>
        <w:t xml:space="preserve">) pour 1 000 patient-années chez les patients du groupe contrôle (intervalle de confiance </w:t>
      </w:r>
      <w:r w:rsidR="006F2504" w:rsidRPr="00526D7B">
        <w:rPr>
          <w:sz w:val="22"/>
          <w:szCs w:val="22"/>
        </w:rPr>
        <w:t xml:space="preserve">à </w:t>
      </w:r>
      <w:r w:rsidRPr="00526D7B">
        <w:rPr>
          <w:sz w:val="22"/>
          <w:szCs w:val="22"/>
        </w:rPr>
        <w:t>95 %). Le taux (intervalle de confiance</w:t>
      </w:r>
      <w:r w:rsidR="00FA0EEC" w:rsidRPr="00526D7B">
        <w:rPr>
          <w:sz w:val="22"/>
          <w:szCs w:val="22"/>
        </w:rPr>
        <w:t xml:space="preserve"> à </w:t>
      </w:r>
      <w:r w:rsidRPr="00526D7B">
        <w:rPr>
          <w:sz w:val="22"/>
          <w:szCs w:val="22"/>
        </w:rPr>
        <w:t xml:space="preserve">95 %) de lymphomes était de </w:t>
      </w:r>
      <w:r w:rsidRPr="00526D7B">
        <w:rPr>
          <w:sz w:val="22"/>
        </w:rPr>
        <w:t>0,7 (0,2 – 2,</w:t>
      </w:r>
      <w:r w:rsidR="008E4700" w:rsidRPr="00526D7B">
        <w:rPr>
          <w:sz w:val="22"/>
        </w:rPr>
        <w:t>7</w:t>
      </w:r>
      <w:r w:rsidRPr="00526D7B">
        <w:rPr>
          <w:sz w:val="22"/>
        </w:rPr>
        <w:t>)</w:t>
      </w:r>
      <w:r w:rsidRPr="00526D7B">
        <w:rPr>
          <w:sz w:val="22"/>
          <w:szCs w:val="22"/>
        </w:rPr>
        <w:t xml:space="preserve"> pour 1 000 patient-années chez les patients traités par Humira et </w:t>
      </w:r>
      <w:r w:rsidRPr="00526D7B">
        <w:rPr>
          <w:sz w:val="22"/>
        </w:rPr>
        <w:t>0,</w:t>
      </w:r>
      <w:r w:rsidR="008E4700" w:rsidRPr="00526D7B">
        <w:rPr>
          <w:sz w:val="22"/>
        </w:rPr>
        <w:t>6</w:t>
      </w:r>
      <w:r w:rsidRPr="00526D7B">
        <w:rPr>
          <w:sz w:val="22"/>
        </w:rPr>
        <w:t xml:space="preserve"> (0,1 – 4,</w:t>
      </w:r>
      <w:r w:rsidR="008E4700" w:rsidRPr="00526D7B">
        <w:rPr>
          <w:sz w:val="22"/>
        </w:rPr>
        <w:t>5</w:t>
      </w:r>
      <w:r w:rsidRPr="00526D7B">
        <w:rPr>
          <w:sz w:val="22"/>
        </w:rPr>
        <w:t>)</w:t>
      </w:r>
      <w:r w:rsidRPr="00526D7B">
        <w:rPr>
          <w:sz w:val="22"/>
          <w:szCs w:val="22"/>
        </w:rPr>
        <w:t xml:space="preserve"> pour 1 000 patient-années</w:t>
      </w:r>
      <w:r w:rsidRPr="00526D7B">
        <w:rPr>
          <w:sz w:val="22"/>
        </w:rPr>
        <w:t xml:space="preserve"> chez les patients du groupe contrôle.</w:t>
      </w:r>
    </w:p>
    <w:p w14:paraId="57B1F333" w14:textId="77777777" w:rsidR="00114687" w:rsidRPr="00526D7B" w:rsidRDefault="00114687" w:rsidP="00114687">
      <w:pPr>
        <w:tabs>
          <w:tab w:val="left" w:pos="540"/>
        </w:tabs>
        <w:autoSpaceDE w:val="0"/>
        <w:autoSpaceDN w:val="0"/>
        <w:adjustRightInd w:val="0"/>
        <w:rPr>
          <w:sz w:val="22"/>
        </w:rPr>
      </w:pPr>
    </w:p>
    <w:p w14:paraId="60CBDE77" w14:textId="77777777" w:rsidR="00114687" w:rsidRPr="00526D7B" w:rsidRDefault="002B054B" w:rsidP="00114687">
      <w:pPr>
        <w:tabs>
          <w:tab w:val="left" w:pos="540"/>
        </w:tabs>
        <w:autoSpaceDE w:val="0"/>
        <w:autoSpaceDN w:val="0"/>
        <w:adjustRightInd w:val="0"/>
        <w:rPr>
          <w:sz w:val="22"/>
        </w:rPr>
      </w:pPr>
      <w:r w:rsidRPr="00526D7B">
        <w:rPr>
          <w:sz w:val="22"/>
          <w:szCs w:val="22"/>
        </w:rPr>
        <w:t xml:space="preserve">En joignant les périodes contrôlées de </w:t>
      </w:r>
      <w:r w:rsidRPr="00526D7B">
        <w:rPr>
          <w:sz w:val="22"/>
        </w:rPr>
        <w:t>ces</w:t>
      </w:r>
      <w:r w:rsidRPr="00526D7B">
        <w:rPr>
          <w:sz w:val="22"/>
          <w:szCs w:val="22"/>
        </w:rPr>
        <w:t xml:space="preserve"> essais et les essais d</w:t>
      </w:r>
      <w:r w:rsidR="00526D7B">
        <w:rPr>
          <w:sz w:val="22"/>
          <w:szCs w:val="22"/>
        </w:rPr>
        <w:t>’</w:t>
      </w:r>
      <w:r w:rsidRPr="00526D7B">
        <w:rPr>
          <w:sz w:val="22"/>
          <w:szCs w:val="22"/>
        </w:rPr>
        <w:t>extension en ouvert terminés ou en cours avec une durée moyenne d</w:t>
      </w:r>
      <w:r w:rsidR="00526D7B">
        <w:rPr>
          <w:sz w:val="22"/>
          <w:szCs w:val="22"/>
        </w:rPr>
        <w:t>’</w:t>
      </w:r>
      <w:r w:rsidRPr="00526D7B">
        <w:rPr>
          <w:sz w:val="22"/>
          <w:szCs w:val="22"/>
        </w:rPr>
        <w:t xml:space="preserve">environ </w:t>
      </w:r>
      <w:r w:rsidRPr="00526D7B">
        <w:rPr>
          <w:sz w:val="22"/>
        </w:rPr>
        <w:t>3,</w:t>
      </w:r>
      <w:r w:rsidR="00AE06D6" w:rsidRPr="00526D7B">
        <w:rPr>
          <w:sz w:val="22"/>
        </w:rPr>
        <w:t>3</w:t>
      </w:r>
      <w:r w:rsidRPr="00526D7B">
        <w:rPr>
          <w:sz w:val="22"/>
          <w:szCs w:val="22"/>
        </w:rPr>
        <w:t xml:space="preserve"> ans incluant </w:t>
      </w:r>
      <w:r w:rsidRPr="00526D7B">
        <w:rPr>
          <w:sz w:val="22"/>
        </w:rPr>
        <w:t>6 </w:t>
      </w:r>
      <w:r w:rsidR="00AE06D6" w:rsidRPr="00526D7B">
        <w:rPr>
          <w:sz w:val="22"/>
        </w:rPr>
        <w:t>427</w:t>
      </w:r>
      <w:r w:rsidRPr="00526D7B">
        <w:rPr>
          <w:sz w:val="22"/>
          <w:szCs w:val="22"/>
        </w:rPr>
        <w:t xml:space="preserve"> patients et plus de </w:t>
      </w:r>
      <w:r w:rsidR="00AE06D6" w:rsidRPr="00526D7B">
        <w:rPr>
          <w:sz w:val="22"/>
        </w:rPr>
        <w:t>26 439</w:t>
      </w:r>
      <w:r w:rsidRPr="00526D7B">
        <w:rPr>
          <w:sz w:val="22"/>
          <w:szCs w:val="22"/>
        </w:rPr>
        <w:t xml:space="preserve"> patient-années de traitement, le taux observé de cancers, autres que lymphomes et cancers de la peau non mélanomes est d</w:t>
      </w:r>
      <w:r w:rsidR="00526D7B">
        <w:rPr>
          <w:sz w:val="22"/>
          <w:szCs w:val="22"/>
        </w:rPr>
        <w:t>’</w:t>
      </w:r>
      <w:r w:rsidRPr="00526D7B">
        <w:rPr>
          <w:sz w:val="22"/>
          <w:szCs w:val="22"/>
        </w:rPr>
        <w:t>environ 8,5 pour 1 000 patient-années. Le taux observé de cancers de la peau non-mélanomes est d</w:t>
      </w:r>
      <w:r w:rsidR="00526D7B">
        <w:rPr>
          <w:sz w:val="22"/>
          <w:szCs w:val="22"/>
        </w:rPr>
        <w:t>’</w:t>
      </w:r>
      <w:r w:rsidRPr="00526D7B">
        <w:rPr>
          <w:sz w:val="22"/>
          <w:szCs w:val="22"/>
        </w:rPr>
        <w:t>environ 9,</w:t>
      </w:r>
      <w:r w:rsidR="00AE06D6" w:rsidRPr="00526D7B">
        <w:rPr>
          <w:sz w:val="22"/>
          <w:szCs w:val="22"/>
        </w:rPr>
        <w:t>6</w:t>
      </w:r>
      <w:r w:rsidRPr="00526D7B">
        <w:rPr>
          <w:sz w:val="22"/>
          <w:szCs w:val="22"/>
        </w:rPr>
        <w:t xml:space="preserve"> pour 1 000 patient-années et le taux de lymphomes observés est d</w:t>
      </w:r>
      <w:r w:rsidR="00526D7B">
        <w:rPr>
          <w:sz w:val="22"/>
          <w:szCs w:val="22"/>
        </w:rPr>
        <w:t>’</w:t>
      </w:r>
      <w:r w:rsidRPr="00526D7B">
        <w:rPr>
          <w:sz w:val="22"/>
          <w:szCs w:val="22"/>
        </w:rPr>
        <w:t xml:space="preserve">environ </w:t>
      </w:r>
      <w:r w:rsidRPr="00526D7B">
        <w:rPr>
          <w:sz w:val="22"/>
        </w:rPr>
        <w:t>1,3</w:t>
      </w:r>
      <w:r w:rsidRPr="00526D7B">
        <w:rPr>
          <w:sz w:val="22"/>
          <w:szCs w:val="22"/>
        </w:rPr>
        <w:t xml:space="preserve"> pour 1 000 patient-années.</w:t>
      </w:r>
    </w:p>
    <w:p w14:paraId="08226D80" w14:textId="77777777" w:rsidR="00114687" w:rsidRPr="00526D7B" w:rsidRDefault="00114687" w:rsidP="00114687">
      <w:pPr>
        <w:tabs>
          <w:tab w:val="left" w:pos="540"/>
        </w:tabs>
        <w:autoSpaceDE w:val="0"/>
        <w:autoSpaceDN w:val="0"/>
        <w:adjustRightInd w:val="0"/>
        <w:rPr>
          <w:sz w:val="22"/>
        </w:rPr>
      </w:pPr>
    </w:p>
    <w:p w14:paraId="2BCF7B0D" w14:textId="77777777" w:rsidR="00114687" w:rsidRPr="00526D7B" w:rsidRDefault="002B054B" w:rsidP="00114687">
      <w:pPr>
        <w:tabs>
          <w:tab w:val="left" w:pos="540"/>
        </w:tabs>
        <w:autoSpaceDE w:val="0"/>
        <w:autoSpaceDN w:val="0"/>
        <w:adjustRightInd w:val="0"/>
        <w:rPr>
          <w:sz w:val="22"/>
        </w:rPr>
      </w:pPr>
      <w:r w:rsidRPr="00526D7B">
        <w:rPr>
          <w:sz w:val="22"/>
        </w:rPr>
        <w:t>En post-marketing de janvier 2003 à décembre 2010, essentiellement chez les patients atteints de polyarthrite rhumatoïde, le taux</w:t>
      </w:r>
      <w:r w:rsidR="00904470">
        <w:rPr>
          <w:sz w:val="22"/>
        </w:rPr>
        <w:t xml:space="preserve"> spontanément</w:t>
      </w:r>
      <w:r w:rsidRPr="00526D7B">
        <w:rPr>
          <w:sz w:val="22"/>
        </w:rPr>
        <w:t xml:space="preserve"> rapporté de cancers est approximativement de 2,7 pour 1 000 patient-années de traitement. Les taux </w:t>
      </w:r>
      <w:r w:rsidR="00904470">
        <w:rPr>
          <w:sz w:val="22"/>
        </w:rPr>
        <w:t xml:space="preserve">spontanément </w:t>
      </w:r>
      <w:r w:rsidRPr="00526D7B">
        <w:rPr>
          <w:sz w:val="22"/>
        </w:rPr>
        <w:t>rapportés pour les cancers de la peau non-mélanomes et les lymphomes sont respectivement d</w:t>
      </w:r>
      <w:r w:rsidR="00526D7B">
        <w:rPr>
          <w:sz w:val="22"/>
        </w:rPr>
        <w:t>’</w:t>
      </w:r>
      <w:r w:rsidRPr="00526D7B">
        <w:rPr>
          <w:sz w:val="22"/>
        </w:rPr>
        <w:t>environ 0,2 et 0,3 pour 1 000 patient-années de traitement (voir rubrique 4.4).</w:t>
      </w:r>
    </w:p>
    <w:p w14:paraId="51B07A5D" w14:textId="77777777" w:rsidR="00114687" w:rsidRPr="00526D7B" w:rsidRDefault="00114687" w:rsidP="00114687">
      <w:pPr>
        <w:tabs>
          <w:tab w:val="left" w:pos="540"/>
        </w:tabs>
        <w:autoSpaceDE w:val="0"/>
        <w:autoSpaceDN w:val="0"/>
        <w:adjustRightInd w:val="0"/>
        <w:rPr>
          <w:sz w:val="22"/>
        </w:rPr>
      </w:pPr>
    </w:p>
    <w:p w14:paraId="7A53170D" w14:textId="77777777" w:rsidR="00114687" w:rsidRPr="00526D7B" w:rsidRDefault="002B054B" w:rsidP="00114687">
      <w:pPr>
        <w:tabs>
          <w:tab w:val="left" w:pos="540"/>
        </w:tabs>
        <w:autoSpaceDE w:val="0"/>
        <w:autoSpaceDN w:val="0"/>
        <w:adjustRightInd w:val="0"/>
        <w:rPr>
          <w:sz w:val="22"/>
        </w:rPr>
      </w:pPr>
      <w:r w:rsidRPr="00526D7B">
        <w:rPr>
          <w:sz w:val="22"/>
        </w:rPr>
        <w:t>Au cours de la surveillance post-marketing, de rares cas de lymphome hépatosplénique à lymphocytes T ont été rapportés chez des patients traités par l</w:t>
      </w:r>
      <w:r w:rsidR="00526D7B">
        <w:rPr>
          <w:sz w:val="22"/>
        </w:rPr>
        <w:t>’</w:t>
      </w:r>
      <w:r w:rsidRPr="00526D7B">
        <w:rPr>
          <w:sz w:val="22"/>
        </w:rPr>
        <w:t>adalimumab (voir rubrique 4.4).</w:t>
      </w:r>
    </w:p>
    <w:p w14:paraId="60A842AF" w14:textId="77777777" w:rsidR="00114687" w:rsidRPr="00526D7B" w:rsidRDefault="00114687" w:rsidP="00114687">
      <w:pPr>
        <w:tabs>
          <w:tab w:val="left" w:pos="540"/>
        </w:tabs>
        <w:autoSpaceDE w:val="0"/>
        <w:autoSpaceDN w:val="0"/>
        <w:adjustRightInd w:val="0"/>
        <w:rPr>
          <w:sz w:val="22"/>
        </w:rPr>
      </w:pPr>
    </w:p>
    <w:p w14:paraId="3213223F" w14:textId="77777777" w:rsidR="00114687" w:rsidRPr="00526D7B" w:rsidRDefault="002B054B" w:rsidP="00D2668D">
      <w:pPr>
        <w:keepNext/>
        <w:tabs>
          <w:tab w:val="left" w:pos="540"/>
        </w:tabs>
        <w:autoSpaceDE w:val="0"/>
        <w:autoSpaceDN w:val="0"/>
        <w:adjustRightInd w:val="0"/>
        <w:rPr>
          <w:sz w:val="22"/>
          <w:u w:val="single"/>
        </w:rPr>
      </w:pPr>
      <w:r w:rsidRPr="00526D7B">
        <w:rPr>
          <w:i/>
          <w:sz w:val="22"/>
        </w:rPr>
        <w:t>Auto-anticorps</w:t>
      </w:r>
      <w:r w:rsidRPr="00526D7B">
        <w:rPr>
          <w:sz w:val="22"/>
          <w:u w:val="single"/>
        </w:rPr>
        <w:t xml:space="preserve"> </w:t>
      </w:r>
    </w:p>
    <w:p w14:paraId="2315893B" w14:textId="77777777" w:rsidR="00114687" w:rsidRPr="00526D7B" w:rsidRDefault="00114687" w:rsidP="00D2668D">
      <w:pPr>
        <w:keepNext/>
        <w:tabs>
          <w:tab w:val="left" w:pos="540"/>
        </w:tabs>
        <w:autoSpaceDE w:val="0"/>
        <w:autoSpaceDN w:val="0"/>
        <w:adjustRightInd w:val="0"/>
        <w:rPr>
          <w:sz w:val="22"/>
        </w:rPr>
      </w:pPr>
    </w:p>
    <w:p w14:paraId="0C3E54B5" w14:textId="77777777" w:rsidR="00114687" w:rsidRPr="00526D7B" w:rsidRDefault="002B054B" w:rsidP="00D2668D">
      <w:pPr>
        <w:keepNext/>
        <w:tabs>
          <w:tab w:val="left" w:pos="540"/>
        </w:tabs>
        <w:autoSpaceDE w:val="0"/>
        <w:autoSpaceDN w:val="0"/>
        <w:adjustRightInd w:val="0"/>
        <w:rPr>
          <w:sz w:val="22"/>
        </w:rPr>
      </w:pPr>
      <w:r w:rsidRPr="00526D7B">
        <w:rPr>
          <w:sz w:val="22"/>
        </w:rPr>
        <w:t>Des recherches d</w:t>
      </w:r>
      <w:r w:rsidR="00526D7B">
        <w:rPr>
          <w:sz w:val="22"/>
        </w:rPr>
        <w:t>’</w:t>
      </w:r>
      <w:r w:rsidRPr="00526D7B">
        <w:rPr>
          <w:sz w:val="22"/>
        </w:rPr>
        <w:t>auto-anticorps répétées ont été effectuées sur des échantillons de sérum des patients des essais I-V dans la polyarthrite rhumatoïde. Dans ces essais, les titres d</w:t>
      </w:r>
      <w:r w:rsidR="00526D7B">
        <w:rPr>
          <w:sz w:val="22"/>
        </w:rPr>
        <w:t>’</w:t>
      </w:r>
      <w:r w:rsidRPr="00526D7B">
        <w:rPr>
          <w:sz w:val="22"/>
        </w:rPr>
        <w:t>anticorps antinucléaires initialement négatifs étaient positifs à la semaine 24 chez 11,9 % des patients traités par Humira et 8,1 % des patients sous placebo et comparateur. Deux patients sur les 3</w:t>
      </w:r>
      <w:r w:rsidR="0009727A" w:rsidRPr="00526D7B">
        <w:rPr>
          <w:sz w:val="22"/>
        </w:rPr>
        <w:t xml:space="preserve"> </w:t>
      </w:r>
      <w:r w:rsidRPr="00526D7B">
        <w:rPr>
          <w:sz w:val="22"/>
        </w:rPr>
        <w:t>441 traités par Humira dans toutes les études dans la polyarthrite rhumatoïde et le rhumatisme psoriasique ont présenté des signes cliniques évoquant un syndrome pseudo-lupique d</w:t>
      </w:r>
      <w:r w:rsidR="00526D7B">
        <w:rPr>
          <w:sz w:val="22"/>
        </w:rPr>
        <w:t>’</w:t>
      </w:r>
      <w:r w:rsidRPr="00526D7B">
        <w:rPr>
          <w:sz w:val="22"/>
        </w:rPr>
        <w:t>apparition nouvelle. L</w:t>
      </w:r>
      <w:r w:rsidR="00526D7B">
        <w:rPr>
          <w:sz w:val="22"/>
        </w:rPr>
        <w:t>’</w:t>
      </w:r>
      <w:r w:rsidRPr="00526D7B">
        <w:rPr>
          <w:sz w:val="22"/>
        </w:rPr>
        <w:t>état des patients s</w:t>
      </w:r>
      <w:r w:rsidR="00526D7B">
        <w:rPr>
          <w:sz w:val="22"/>
        </w:rPr>
        <w:t>’</w:t>
      </w:r>
      <w:r w:rsidRPr="00526D7B">
        <w:rPr>
          <w:sz w:val="22"/>
        </w:rPr>
        <w:t xml:space="preserve">est </w:t>
      </w:r>
      <w:r w:rsidRPr="00526D7B">
        <w:rPr>
          <w:sz w:val="22"/>
        </w:rPr>
        <w:lastRenderedPageBreak/>
        <w:t>amélioré après l</w:t>
      </w:r>
      <w:r w:rsidR="00526D7B">
        <w:rPr>
          <w:sz w:val="22"/>
        </w:rPr>
        <w:t>’</w:t>
      </w:r>
      <w:r w:rsidRPr="00526D7B">
        <w:rPr>
          <w:sz w:val="22"/>
        </w:rPr>
        <w:t>arrêt du traitement. Aucun patient n</w:t>
      </w:r>
      <w:r w:rsidR="00526D7B">
        <w:rPr>
          <w:sz w:val="22"/>
        </w:rPr>
        <w:t>’</w:t>
      </w:r>
      <w:r w:rsidRPr="00526D7B">
        <w:rPr>
          <w:sz w:val="22"/>
        </w:rPr>
        <w:t xml:space="preserve">a présenté de néphrite lupique ou de symptômes nerveux centraux. </w:t>
      </w:r>
    </w:p>
    <w:p w14:paraId="4E44670A" w14:textId="77777777" w:rsidR="00114687" w:rsidRPr="00526D7B" w:rsidRDefault="00114687" w:rsidP="00114687">
      <w:pPr>
        <w:pStyle w:val="Heading6"/>
        <w:jc w:val="left"/>
        <w:rPr>
          <w:bCs w:val="0"/>
          <w:iCs w:val="0"/>
          <w:szCs w:val="22"/>
        </w:rPr>
      </w:pPr>
    </w:p>
    <w:p w14:paraId="3131C8D2" w14:textId="77777777" w:rsidR="00114687" w:rsidRPr="00526D7B" w:rsidRDefault="002B054B" w:rsidP="00114687">
      <w:pPr>
        <w:pStyle w:val="Heading6"/>
        <w:jc w:val="left"/>
        <w:rPr>
          <w:bCs w:val="0"/>
          <w:iCs w:val="0"/>
          <w:szCs w:val="24"/>
        </w:rPr>
      </w:pPr>
      <w:r w:rsidRPr="00526D7B">
        <w:rPr>
          <w:bCs w:val="0"/>
          <w:i/>
          <w:iCs w:val="0"/>
          <w:szCs w:val="24"/>
          <w:u w:val="none"/>
        </w:rPr>
        <w:t xml:space="preserve">Evénements </w:t>
      </w:r>
      <w:r w:rsidR="006F2504" w:rsidRPr="00526D7B">
        <w:rPr>
          <w:bCs w:val="0"/>
          <w:i/>
          <w:iCs w:val="0"/>
          <w:szCs w:val="24"/>
          <w:u w:val="none"/>
        </w:rPr>
        <w:t>hépatobiliaires</w:t>
      </w:r>
    </w:p>
    <w:p w14:paraId="5DF1E020" w14:textId="77777777" w:rsidR="00114687" w:rsidRPr="00526D7B" w:rsidRDefault="00114687" w:rsidP="00114687">
      <w:pPr>
        <w:keepNext/>
        <w:tabs>
          <w:tab w:val="left" w:pos="540"/>
        </w:tabs>
        <w:ind w:left="540" w:hanging="540"/>
        <w:rPr>
          <w:sz w:val="22"/>
        </w:rPr>
      </w:pPr>
    </w:p>
    <w:p w14:paraId="2330228A" w14:textId="77777777" w:rsidR="00114687" w:rsidRPr="00526D7B" w:rsidRDefault="002B054B" w:rsidP="00114687">
      <w:pPr>
        <w:keepNext/>
        <w:rPr>
          <w:sz w:val="22"/>
        </w:rPr>
      </w:pPr>
      <w:r w:rsidRPr="00526D7B">
        <w:rPr>
          <w:sz w:val="22"/>
        </w:rPr>
        <w:t xml:space="preserve">Dans les essais cliniques contrôlés de phase III dans la polyarthrite rhumatoïde et le rhumatisme psoriasique avec une période de contrôle de 4 à 104 semaines, des élévations </w:t>
      </w:r>
      <w:r w:rsidR="00D85ED3" w:rsidRPr="00526D7B">
        <w:rPr>
          <w:sz w:val="22"/>
        </w:rPr>
        <w:t>de l</w:t>
      </w:r>
      <w:r w:rsidR="00526D7B">
        <w:rPr>
          <w:sz w:val="22"/>
        </w:rPr>
        <w:t>’</w:t>
      </w:r>
      <w:r w:rsidR="00D85ED3" w:rsidRPr="00526D7B">
        <w:rPr>
          <w:sz w:val="22"/>
        </w:rPr>
        <w:t>ALAT</w:t>
      </w:r>
      <w:r w:rsidRPr="00526D7B">
        <w:rPr>
          <w:sz w:val="22"/>
        </w:rPr>
        <w:t xml:space="preserve"> ≥ 3 x </w:t>
      </w:r>
      <w:r w:rsidR="006F2504" w:rsidRPr="00526D7B">
        <w:rPr>
          <w:sz w:val="22"/>
        </w:rPr>
        <w:t>LS</w:t>
      </w:r>
      <w:r w:rsidRPr="00526D7B">
        <w:rPr>
          <w:sz w:val="22"/>
        </w:rPr>
        <w:t>N sont survenues chez 3,7% des patients traités par Humira et chez 1,6% des patients du groupe contrôle.</w:t>
      </w:r>
    </w:p>
    <w:p w14:paraId="08A9C5BA" w14:textId="77777777" w:rsidR="00114687" w:rsidRPr="00526D7B" w:rsidRDefault="00114687" w:rsidP="00114687">
      <w:pPr>
        <w:rPr>
          <w:sz w:val="22"/>
        </w:rPr>
      </w:pPr>
    </w:p>
    <w:p w14:paraId="74132FE2" w14:textId="77777777" w:rsidR="00114687" w:rsidRPr="00526D7B" w:rsidRDefault="002B054B" w:rsidP="00114687">
      <w:pPr>
        <w:pStyle w:val="EMEANormal"/>
        <w:rPr>
          <w:lang w:val="fr-FR"/>
        </w:rPr>
      </w:pPr>
      <w:r w:rsidRPr="00526D7B">
        <w:rPr>
          <w:lang w:val="fr-FR"/>
        </w:rPr>
        <w:t>Dans les essais cliniques contrôlés de phase III d</w:t>
      </w:r>
      <w:r w:rsidR="00526D7B">
        <w:rPr>
          <w:lang w:val="fr-FR"/>
        </w:rPr>
        <w:t>’</w:t>
      </w:r>
      <w:r w:rsidRPr="00526D7B">
        <w:rPr>
          <w:lang w:val="fr-FR"/>
        </w:rPr>
        <w:t>Humira chez les patients atteints d</w:t>
      </w:r>
      <w:r w:rsidR="00526D7B">
        <w:rPr>
          <w:lang w:val="fr-FR"/>
        </w:rPr>
        <w:t>’</w:t>
      </w:r>
      <w:r w:rsidRPr="00526D7B">
        <w:rPr>
          <w:lang w:val="fr-FR"/>
        </w:rPr>
        <w:t>a</w:t>
      </w:r>
      <w:r w:rsidRPr="00526D7B">
        <w:rPr>
          <w:szCs w:val="22"/>
          <w:lang w:val="fr-FR"/>
        </w:rPr>
        <w:t>rthrite juvénile idiopathique polyarticulaire âgés de 4 à 17 ans et les patients atteints d</w:t>
      </w:r>
      <w:r w:rsidR="00526D7B">
        <w:rPr>
          <w:szCs w:val="22"/>
          <w:lang w:val="fr-FR"/>
        </w:rPr>
        <w:t>’</w:t>
      </w:r>
      <w:r w:rsidRPr="00526D7B">
        <w:rPr>
          <w:szCs w:val="22"/>
          <w:lang w:val="fr-FR"/>
        </w:rPr>
        <w:t>arthrite liée à l</w:t>
      </w:r>
      <w:r w:rsidR="00526D7B">
        <w:rPr>
          <w:szCs w:val="22"/>
          <w:lang w:val="fr-FR"/>
        </w:rPr>
        <w:t>’</w:t>
      </w:r>
      <w:r w:rsidRPr="00526D7B">
        <w:rPr>
          <w:szCs w:val="22"/>
          <w:lang w:val="fr-FR"/>
        </w:rPr>
        <w:t xml:space="preserve">enthésite âgés de 6 à 17 ans, des élévations </w:t>
      </w:r>
      <w:r w:rsidR="00D85ED3" w:rsidRPr="00526D7B">
        <w:rPr>
          <w:szCs w:val="22"/>
          <w:lang w:val="fr-FR"/>
        </w:rPr>
        <w:t>de l</w:t>
      </w:r>
      <w:r w:rsidR="00526D7B">
        <w:rPr>
          <w:szCs w:val="22"/>
          <w:lang w:val="fr-FR"/>
        </w:rPr>
        <w:t>’</w:t>
      </w:r>
      <w:r w:rsidR="00D85ED3" w:rsidRPr="00526D7B">
        <w:rPr>
          <w:szCs w:val="22"/>
          <w:lang w:val="fr-FR"/>
        </w:rPr>
        <w:t>ALAT</w:t>
      </w:r>
      <w:r w:rsidRPr="00526D7B">
        <w:rPr>
          <w:szCs w:val="22"/>
          <w:lang w:val="fr-FR"/>
        </w:rPr>
        <w:t xml:space="preserve"> </w:t>
      </w:r>
      <w:r w:rsidRPr="00526D7B">
        <w:rPr>
          <w:lang w:val="fr-FR"/>
        </w:rPr>
        <w:t xml:space="preserve">≥ 3 x </w:t>
      </w:r>
      <w:r w:rsidR="006F2504" w:rsidRPr="00526D7B">
        <w:rPr>
          <w:lang w:val="fr-FR"/>
        </w:rPr>
        <w:t>LS</w:t>
      </w:r>
      <w:r w:rsidRPr="00526D7B">
        <w:rPr>
          <w:lang w:val="fr-FR"/>
        </w:rPr>
        <w:t xml:space="preserve">N sont survenues chez 6,1 % des patients traités par Humira et chez 1,3 % des patients du groupe contrôle. La plupart des élévations </w:t>
      </w:r>
      <w:r w:rsidR="00D85ED3" w:rsidRPr="00526D7B">
        <w:rPr>
          <w:lang w:val="fr-FR"/>
        </w:rPr>
        <w:t>de l</w:t>
      </w:r>
      <w:r w:rsidR="00526D7B">
        <w:rPr>
          <w:lang w:val="fr-FR"/>
        </w:rPr>
        <w:t>’</w:t>
      </w:r>
      <w:r w:rsidR="00D85ED3" w:rsidRPr="00526D7B">
        <w:rPr>
          <w:lang w:val="fr-FR"/>
        </w:rPr>
        <w:t>ALAT</w:t>
      </w:r>
      <w:r w:rsidRPr="00526D7B">
        <w:rPr>
          <w:lang w:val="fr-FR"/>
        </w:rPr>
        <w:t xml:space="preserve"> sont survenues dans le cadre d</w:t>
      </w:r>
      <w:r w:rsidR="00526D7B">
        <w:rPr>
          <w:lang w:val="fr-FR"/>
        </w:rPr>
        <w:t>’</w:t>
      </w:r>
      <w:r w:rsidRPr="00526D7B">
        <w:rPr>
          <w:lang w:val="fr-FR"/>
        </w:rPr>
        <w:t xml:space="preserve">une utilisation concomitante de méthotrexate. Aucune élévation </w:t>
      </w:r>
      <w:r w:rsidR="00D85ED3" w:rsidRPr="00526D7B">
        <w:rPr>
          <w:lang w:val="fr-FR"/>
        </w:rPr>
        <w:t>de l</w:t>
      </w:r>
      <w:r w:rsidR="00526D7B">
        <w:rPr>
          <w:lang w:val="fr-FR"/>
        </w:rPr>
        <w:t>’</w:t>
      </w:r>
      <w:r w:rsidR="00D85ED3" w:rsidRPr="00526D7B">
        <w:rPr>
          <w:lang w:val="fr-FR"/>
        </w:rPr>
        <w:t>ALAT</w:t>
      </w:r>
      <w:r w:rsidRPr="00526D7B">
        <w:rPr>
          <w:lang w:val="fr-FR"/>
        </w:rPr>
        <w:t xml:space="preserve"> ≥ 3 x </w:t>
      </w:r>
      <w:r w:rsidR="006F2504" w:rsidRPr="00526D7B">
        <w:rPr>
          <w:lang w:val="fr-FR"/>
        </w:rPr>
        <w:t>LS</w:t>
      </w:r>
      <w:r w:rsidRPr="00526D7B">
        <w:rPr>
          <w:lang w:val="fr-FR"/>
        </w:rPr>
        <w:t>N n</w:t>
      </w:r>
      <w:r w:rsidR="00526D7B">
        <w:rPr>
          <w:lang w:val="fr-FR"/>
        </w:rPr>
        <w:t>’</w:t>
      </w:r>
      <w:r w:rsidRPr="00526D7B">
        <w:rPr>
          <w:lang w:val="fr-FR"/>
        </w:rPr>
        <w:t>est survenue au cours de l</w:t>
      </w:r>
      <w:r w:rsidR="00526D7B">
        <w:rPr>
          <w:lang w:val="fr-FR"/>
        </w:rPr>
        <w:t>’</w:t>
      </w:r>
      <w:r w:rsidRPr="00526D7B">
        <w:rPr>
          <w:lang w:val="fr-FR"/>
        </w:rPr>
        <w:t>essai de phase III d</w:t>
      </w:r>
      <w:r w:rsidR="00526D7B">
        <w:rPr>
          <w:lang w:val="fr-FR"/>
        </w:rPr>
        <w:t>’</w:t>
      </w:r>
      <w:r w:rsidRPr="00526D7B">
        <w:rPr>
          <w:lang w:val="fr-FR"/>
        </w:rPr>
        <w:t>Humira chez des patients atteints d</w:t>
      </w:r>
      <w:r w:rsidR="00526D7B">
        <w:rPr>
          <w:lang w:val="fr-FR"/>
        </w:rPr>
        <w:t>’</w:t>
      </w:r>
      <w:r w:rsidRPr="00526D7B">
        <w:rPr>
          <w:lang w:val="fr-FR"/>
        </w:rPr>
        <w:t>a</w:t>
      </w:r>
      <w:r w:rsidRPr="00526D7B">
        <w:rPr>
          <w:szCs w:val="22"/>
          <w:lang w:val="fr-FR"/>
        </w:rPr>
        <w:t>rthrite juvénile idiopathique polyarticulaire âgés de 2 à &lt; 4 ans.</w:t>
      </w:r>
    </w:p>
    <w:p w14:paraId="1F20DD9A" w14:textId="77777777" w:rsidR="00114687" w:rsidRPr="00526D7B" w:rsidRDefault="00114687" w:rsidP="00114687">
      <w:pPr>
        <w:rPr>
          <w:sz w:val="22"/>
        </w:rPr>
      </w:pPr>
    </w:p>
    <w:p w14:paraId="4AE21105" w14:textId="77777777" w:rsidR="00114687" w:rsidRPr="00526D7B" w:rsidRDefault="002B054B" w:rsidP="00114687">
      <w:pPr>
        <w:pStyle w:val="Heading6"/>
        <w:tabs>
          <w:tab w:val="clear" w:pos="540"/>
          <w:tab w:val="left" w:pos="0"/>
        </w:tabs>
        <w:ind w:left="0" w:firstLine="0"/>
        <w:jc w:val="left"/>
        <w:rPr>
          <w:u w:val="none"/>
        </w:rPr>
      </w:pPr>
      <w:r w:rsidRPr="00526D7B">
        <w:rPr>
          <w:u w:val="none"/>
        </w:rPr>
        <w:t>Dans les essais cliniques contrôlés de phase III d</w:t>
      </w:r>
      <w:r w:rsidR="00526D7B">
        <w:rPr>
          <w:u w:val="none"/>
        </w:rPr>
        <w:t>’</w:t>
      </w:r>
      <w:r w:rsidRPr="00526D7B">
        <w:rPr>
          <w:u w:val="none"/>
        </w:rPr>
        <w:t>Humira chez les patients atteints de maladie de Crohn et de rectocolite hémorragique</w:t>
      </w:r>
      <w:r w:rsidRPr="00526D7B">
        <w:rPr>
          <w:iCs w:val="0"/>
          <w:u w:val="none"/>
        </w:rPr>
        <w:t xml:space="preserve"> a</w:t>
      </w:r>
      <w:r w:rsidRPr="00526D7B">
        <w:rPr>
          <w:u w:val="none"/>
        </w:rPr>
        <w:t xml:space="preserve">vec une période de contrôle de 4 à 52 semaines, des élévations </w:t>
      </w:r>
      <w:r w:rsidR="00D85ED3" w:rsidRPr="00526D7B">
        <w:rPr>
          <w:u w:val="none"/>
        </w:rPr>
        <w:t>de l</w:t>
      </w:r>
      <w:r w:rsidR="00526D7B">
        <w:rPr>
          <w:u w:val="none"/>
        </w:rPr>
        <w:t>’</w:t>
      </w:r>
      <w:r w:rsidR="00D85ED3" w:rsidRPr="00526D7B">
        <w:rPr>
          <w:u w:val="none"/>
        </w:rPr>
        <w:t>ALAT</w:t>
      </w:r>
      <w:r w:rsidRPr="00526D7B">
        <w:rPr>
          <w:u w:val="none"/>
        </w:rPr>
        <w:t xml:space="preserve"> ≥ 3 x </w:t>
      </w:r>
      <w:r w:rsidR="006F2504" w:rsidRPr="00526D7B">
        <w:rPr>
          <w:u w:val="none"/>
        </w:rPr>
        <w:t>LS</w:t>
      </w:r>
      <w:r w:rsidRPr="00526D7B">
        <w:rPr>
          <w:u w:val="none"/>
        </w:rPr>
        <w:t>N sont survenues chez 0,9% des patients traités par Humira et chez 0,9% des patients du groupe contrôle.</w:t>
      </w:r>
    </w:p>
    <w:p w14:paraId="5DB3CFDF" w14:textId="77777777" w:rsidR="00114687" w:rsidRPr="00526D7B" w:rsidRDefault="00114687" w:rsidP="00114687">
      <w:pPr>
        <w:pStyle w:val="EMEANormal"/>
        <w:rPr>
          <w:lang w:val="fr-FR"/>
        </w:rPr>
      </w:pPr>
    </w:p>
    <w:p w14:paraId="563A7CCC" w14:textId="77777777" w:rsidR="00114687" w:rsidRPr="00526D7B" w:rsidRDefault="002B054B" w:rsidP="00114687">
      <w:pPr>
        <w:tabs>
          <w:tab w:val="left" w:pos="0"/>
        </w:tabs>
        <w:rPr>
          <w:sz w:val="22"/>
          <w:szCs w:val="22"/>
        </w:rPr>
      </w:pPr>
      <w:r w:rsidRPr="00526D7B">
        <w:rPr>
          <w:sz w:val="22"/>
          <w:szCs w:val="22"/>
        </w:rPr>
        <w:t>Dans l</w:t>
      </w:r>
      <w:r w:rsidR="00526D7B">
        <w:rPr>
          <w:sz w:val="22"/>
          <w:szCs w:val="22"/>
        </w:rPr>
        <w:t>’</w:t>
      </w:r>
      <w:r w:rsidRPr="00526D7B">
        <w:rPr>
          <w:sz w:val="22"/>
          <w:szCs w:val="22"/>
        </w:rPr>
        <w:t>essai clinique de phase III d</w:t>
      </w:r>
      <w:r w:rsidR="00526D7B">
        <w:rPr>
          <w:sz w:val="22"/>
          <w:szCs w:val="22"/>
        </w:rPr>
        <w:t>’</w:t>
      </w:r>
      <w:r w:rsidRPr="00526D7B">
        <w:rPr>
          <w:sz w:val="22"/>
          <w:szCs w:val="22"/>
        </w:rPr>
        <w:t>Humira chez les enfants et adolescents atteints de maladie de Crohn qui a évalué l</w:t>
      </w:r>
      <w:r w:rsidR="00526D7B">
        <w:rPr>
          <w:sz w:val="22"/>
          <w:szCs w:val="22"/>
        </w:rPr>
        <w:t>’</w:t>
      </w:r>
      <w:r w:rsidRPr="00526D7B">
        <w:rPr>
          <w:sz w:val="22"/>
          <w:szCs w:val="22"/>
        </w:rPr>
        <w:t>efficacité et le profil de sécurité de deux schémas posologiques d</w:t>
      </w:r>
      <w:r w:rsidR="00526D7B">
        <w:rPr>
          <w:sz w:val="22"/>
          <w:szCs w:val="22"/>
        </w:rPr>
        <w:t>’</w:t>
      </w:r>
      <w:r w:rsidRPr="00526D7B">
        <w:rPr>
          <w:sz w:val="22"/>
          <w:szCs w:val="22"/>
        </w:rPr>
        <w:t>entretien en fonction du poids après un traitement d</w:t>
      </w:r>
      <w:r w:rsidR="00526D7B">
        <w:rPr>
          <w:sz w:val="22"/>
          <w:szCs w:val="22"/>
        </w:rPr>
        <w:t>’</w:t>
      </w:r>
      <w:r w:rsidRPr="00526D7B">
        <w:rPr>
          <w:sz w:val="22"/>
          <w:szCs w:val="22"/>
        </w:rPr>
        <w:t>induction ajusté au poids jusqu</w:t>
      </w:r>
      <w:r w:rsidR="00526D7B">
        <w:rPr>
          <w:sz w:val="22"/>
          <w:szCs w:val="22"/>
        </w:rPr>
        <w:t>’</w:t>
      </w:r>
      <w:r w:rsidRPr="00526D7B">
        <w:rPr>
          <w:sz w:val="22"/>
          <w:szCs w:val="22"/>
        </w:rPr>
        <w:t xml:space="preserve">à 52 semaines de traitement, des élévations </w:t>
      </w:r>
      <w:r w:rsidR="00D85ED3" w:rsidRPr="00526D7B">
        <w:rPr>
          <w:sz w:val="22"/>
          <w:szCs w:val="22"/>
        </w:rPr>
        <w:t>de l</w:t>
      </w:r>
      <w:r w:rsidR="00526D7B">
        <w:rPr>
          <w:sz w:val="22"/>
          <w:szCs w:val="22"/>
        </w:rPr>
        <w:t>’</w:t>
      </w:r>
      <w:r w:rsidR="00D85ED3" w:rsidRPr="00526D7B">
        <w:rPr>
          <w:sz w:val="22"/>
          <w:szCs w:val="22"/>
        </w:rPr>
        <w:t>ALAT</w:t>
      </w:r>
      <w:r w:rsidRPr="00526D7B">
        <w:rPr>
          <w:sz w:val="22"/>
          <w:szCs w:val="22"/>
        </w:rPr>
        <w:t xml:space="preserve"> </w:t>
      </w:r>
      <w:r w:rsidRPr="00526D7B">
        <w:rPr>
          <w:iCs/>
          <w:sz w:val="22"/>
          <w:szCs w:val="22"/>
        </w:rPr>
        <w:t xml:space="preserve">≥ 3 x </w:t>
      </w:r>
      <w:r w:rsidR="006F2504" w:rsidRPr="00526D7B">
        <w:rPr>
          <w:iCs/>
          <w:sz w:val="22"/>
          <w:szCs w:val="22"/>
        </w:rPr>
        <w:t>LS</w:t>
      </w:r>
      <w:r w:rsidRPr="00526D7B">
        <w:rPr>
          <w:iCs/>
          <w:sz w:val="22"/>
          <w:szCs w:val="22"/>
        </w:rPr>
        <w:t>N</w:t>
      </w:r>
      <w:r w:rsidRPr="00526D7B">
        <w:rPr>
          <w:sz w:val="22"/>
          <w:szCs w:val="22"/>
        </w:rPr>
        <w:t xml:space="preserve"> sont survenues chez 2,6 % des patients</w:t>
      </w:r>
      <w:r w:rsidR="00DA0087" w:rsidRPr="00526D7B">
        <w:rPr>
          <w:sz w:val="22"/>
          <w:szCs w:val="22"/>
        </w:rPr>
        <w:t xml:space="preserve"> (5/192)</w:t>
      </w:r>
      <w:r w:rsidRPr="00526D7B">
        <w:rPr>
          <w:sz w:val="22"/>
          <w:szCs w:val="22"/>
        </w:rPr>
        <w:t>,</w:t>
      </w:r>
      <w:r w:rsidR="00DA0087" w:rsidRPr="00526D7B">
        <w:rPr>
          <w:sz w:val="22"/>
          <w:szCs w:val="22"/>
        </w:rPr>
        <w:t xml:space="preserve"> parmi lesquels 4</w:t>
      </w:r>
      <w:r w:rsidRPr="00526D7B">
        <w:rPr>
          <w:sz w:val="22"/>
          <w:szCs w:val="22"/>
        </w:rPr>
        <w:t xml:space="preserve"> étaient traités en association avec des immunosuppresseurs au début de l</w:t>
      </w:r>
      <w:r w:rsidR="00526D7B">
        <w:rPr>
          <w:sz w:val="22"/>
          <w:szCs w:val="22"/>
        </w:rPr>
        <w:t>’</w:t>
      </w:r>
      <w:r w:rsidRPr="00526D7B">
        <w:rPr>
          <w:sz w:val="22"/>
          <w:szCs w:val="22"/>
        </w:rPr>
        <w:t>étude.</w:t>
      </w:r>
    </w:p>
    <w:p w14:paraId="1CD26F56" w14:textId="77777777" w:rsidR="00114687" w:rsidRPr="00526D7B" w:rsidRDefault="00114687" w:rsidP="00114687">
      <w:pPr>
        <w:tabs>
          <w:tab w:val="left" w:pos="0"/>
        </w:tabs>
        <w:rPr>
          <w:sz w:val="22"/>
          <w:szCs w:val="22"/>
        </w:rPr>
      </w:pPr>
    </w:p>
    <w:p w14:paraId="5005E5D2" w14:textId="77777777" w:rsidR="00114687" w:rsidRPr="00526D7B" w:rsidRDefault="002B054B" w:rsidP="00114687">
      <w:pPr>
        <w:pStyle w:val="EMEANormal"/>
        <w:rPr>
          <w:color w:val="000000"/>
          <w:lang w:val="fr-FR"/>
        </w:rPr>
      </w:pPr>
      <w:r w:rsidRPr="00526D7B">
        <w:rPr>
          <w:lang w:val="fr-FR"/>
        </w:rPr>
        <w:t xml:space="preserve">Dans les essais cliniques contrôlés de phase III dans le psoriasis en plaques avec une période de contrôle de 12 à 24 semaines, des élévations </w:t>
      </w:r>
      <w:r w:rsidR="00D85ED3" w:rsidRPr="00526D7B">
        <w:rPr>
          <w:lang w:val="fr-FR"/>
        </w:rPr>
        <w:t>de l</w:t>
      </w:r>
      <w:r w:rsidR="00526D7B">
        <w:rPr>
          <w:lang w:val="fr-FR"/>
        </w:rPr>
        <w:t>’</w:t>
      </w:r>
      <w:r w:rsidR="00D85ED3" w:rsidRPr="00526D7B">
        <w:rPr>
          <w:lang w:val="fr-FR"/>
        </w:rPr>
        <w:t>ALAT</w:t>
      </w:r>
      <w:r w:rsidRPr="00526D7B">
        <w:rPr>
          <w:lang w:val="fr-FR"/>
        </w:rPr>
        <w:t xml:space="preserve"> ≥ 3 x </w:t>
      </w:r>
      <w:r w:rsidR="006F2504" w:rsidRPr="00526D7B">
        <w:rPr>
          <w:lang w:val="fr-FR"/>
        </w:rPr>
        <w:t>LS</w:t>
      </w:r>
      <w:r w:rsidRPr="00526D7B">
        <w:rPr>
          <w:lang w:val="fr-FR"/>
        </w:rPr>
        <w:t xml:space="preserve">N sont survenues chez 1,8 % des patients traités par Humira et chez 1,8 % des patients du groupe contrôle. </w:t>
      </w:r>
    </w:p>
    <w:p w14:paraId="0D4E903E" w14:textId="77777777" w:rsidR="00114687" w:rsidRPr="00526D7B" w:rsidRDefault="00114687" w:rsidP="00114687">
      <w:pPr>
        <w:tabs>
          <w:tab w:val="left" w:pos="0"/>
        </w:tabs>
        <w:rPr>
          <w:sz w:val="22"/>
          <w:szCs w:val="22"/>
        </w:rPr>
      </w:pPr>
    </w:p>
    <w:p w14:paraId="1A006408" w14:textId="77777777" w:rsidR="00114687" w:rsidRPr="00526D7B" w:rsidRDefault="002B054B" w:rsidP="00114687">
      <w:pPr>
        <w:autoSpaceDE w:val="0"/>
        <w:autoSpaceDN w:val="0"/>
        <w:adjustRightInd w:val="0"/>
        <w:rPr>
          <w:sz w:val="22"/>
        </w:rPr>
      </w:pPr>
      <w:r w:rsidRPr="00526D7B">
        <w:rPr>
          <w:sz w:val="22"/>
          <w:szCs w:val="22"/>
        </w:rPr>
        <w:t>Il n</w:t>
      </w:r>
      <w:r w:rsidR="00526D7B">
        <w:rPr>
          <w:sz w:val="22"/>
          <w:szCs w:val="22"/>
        </w:rPr>
        <w:t>’</w:t>
      </w:r>
      <w:r w:rsidRPr="00526D7B">
        <w:rPr>
          <w:sz w:val="22"/>
          <w:szCs w:val="22"/>
        </w:rPr>
        <w:t>a pas été observé d</w:t>
      </w:r>
      <w:r w:rsidR="00526D7B">
        <w:rPr>
          <w:sz w:val="22"/>
          <w:szCs w:val="22"/>
        </w:rPr>
        <w:t>’</w:t>
      </w:r>
      <w:r w:rsidRPr="00526D7B">
        <w:rPr>
          <w:sz w:val="22"/>
          <w:szCs w:val="22"/>
        </w:rPr>
        <w:t>élévations de l</w:t>
      </w:r>
      <w:r w:rsidR="00526D7B">
        <w:rPr>
          <w:sz w:val="22"/>
          <w:szCs w:val="22"/>
        </w:rPr>
        <w:t>’</w:t>
      </w:r>
      <w:r w:rsidR="00273027" w:rsidRPr="00526D7B">
        <w:rPr>
          <w:sz w:val="22"/>
          <w:szCs w:val="22"/>
        </w:rPr>
        <w:t>ALAT</w:t>
      </w:r>
      <w:r w:rsidRPr="00526D7B">
        <w:rPr>
          <w:sz w:val="22"/>
          <w:szCs w:val="22"/>
        </w:rPr>
        <w:t xml:space="preserve"> ≥ 3 x </w:t>
      </w:r>
      <w:r w:rsidR="006F2504" w:rsidRPr="00526D7B">
        <w:rPr>
          <w:sz w:val="22"/>
          <w:szCs w:val="22"/>
        </w:rPr>
        <w:t>LS</w:t>
      </w:r>
      <w:r w:rsidRPr="00526D7B">
        <w:rPr>
          <w:sz w:val="22"/>
          <w:szCs w:val="22"/>
        </w:rPr>
        <w:t>N dans l</w:t>
      </w:r>
      <w:r w:rsidR="00526D7B">
        <w:rPr>
          <w:sz w:val="22"/>
          <w:szCs w:val="22"/>
        </w:rPr>
        <w:t>’</w:t>
      </w:r>
      <w:r w:rsidRPr="00526D7B">
        <w:rPr>
          <w:sz w:val="22"/>
          <w:szCs w:val="22"/>
        </w:rPr>
        <w:t>étude de phase III d</w:t>
      </w:r>
      <w:r w:rsidR="00526D7B">
        <w:rPr>
          <w:sz w:val="22"/>
          <w:szCs w:val="22"/>
        </w:rPr>
        <w:t>’</w:t>
      </w:r>
      <w:r w:rsidRPr="00526D7B">
        <w:rPr>
          <w:sz w:val="22"/>
          <w:szCs w:val="22"/>
        </w:rPr>
        <w:t>Humira chez des patients pédiatriques atteints de psoriasis en plaques</w:t>
      </w:r>
      <w:r w:rsidRPr="00526D7B">
        <w:rPr>
          <w:sz w:val="22"/>
        </w:rPr>
        <w:t>.</w:t>
      </w:r>
    </w:p>
    <w:p w14:paraId="1C0A41A7" w14:textId="77777777" w:rsidR="00114687" w:rsidRPr="00526D7B" w:rsidRDefault="00114687" w:rsidP="00114687">
      <w:pPr>
        <w:pStyle w:val="EMEANormal"/>
        <w:rPr>
          <w:lang w:val="fr-FR"/>
        </w:rPr>
      </w:pPr>
    </w:p>
    <w:p w14:paraId="508566BA" w14:textId="77777777" w:rsidR="00114687" w:rsidRPr="00526D7B" w:rsidRDefault="002B054B" w:rsidP="00114687">
      <w:pPr>
        <w:pStyle w:val="EMEANormal"/>
        <w:rPr>
          <w:lang w:val="fr-FR" w:eastAsia="fr-FR"/>
        </w:rPr>
      </w:pPr>
      <w:r w:rsidRPr="00526D7B">
        <w:rPr>
          <w:lang w:val="fr-FR" w:eastAsia="fr-FR"/>
        </w:rPr>
        <w:t>Dans les essais cliniques contrôlés d</w:t>
      </w:r>
      <w:r w:rsidR="00526D7B">
        <w:rPr>
          <w:lang w:val="fr-FR" w:eastAsia="fr-FR"/>
        </w:rPr>
        <w:t>’</w:t>
      </w:r>
      <w:r w:rsidRPr="00526D7B">
        <w:rPr>
          <w:lang w:val="fr-FR" w:eastAsia="fr-FR"/>
        </w:rPr>
        <w:t>Humira (doses initiales de 160 mg à la Semaine 0 et 80 mg à la Semaine 2 suivies de 40 mg chaque semaine à partir de la semaine 4), chez les patients atteints d</w:t>
      </w:r>
      <w:r w:rsidR="00526D7B">
        <w:rPr>
          <w:lang w:val="fr-FR" w:eastAsia="fr-FR"/>
        </w:rPr>
        <w:t>’</w:t>
      </w:r>
      <w:r w:rsidRPr="00526D7B">
        <w:rPr>
          <w:lang w:val="fr-FR" w:eastAsia="fr-FR"/>
        </w:rPr>
        <w:t>hidr</w:t>
      </w:r>
      <w:r w:rsidR="00DA0087" w:rsidRPr="00526D7B">
        <w:rPr>
          <w:lang w:val="fr-FR" w:eastAsia="fr-FR"/>
        </w:rPr>
        <w:t>os</w:t>
      </w:r>
      <w:r w:rsidRPr="00526D7B">
        <w:rPr>
          <w:lang w:val="fr-FR" w:eastAsia="fr-FR"/>
        </w:rPr>
        <w:t xml:space="preserve">adénite suppurée avec une période de contrôle de 12 à 16 semaines, des élévations </w:t>
      </w:r>
      <w:r w:rsidR="00D85ED3" w:rsidRPr="00526D7B">
        <w:rPr>
          <w:lang w:val="fr-FR" w:eastAsia="fr-FR"/>
        </w:rPr>
        <w:t>de l</w:t>
      </w:r>
      <w:r w:rsidR="00526D7B">
        <w:rPr>
          <w:lang w:val="fr-FR" w:eastAsia="fr-FR"/>
        </w:rPr>
        <w:t>’</w:t>
      </w:r>
      <w:r w:rsidR="00D85ED3" w:rsidRPr="00526D7B">
        <w:rPr>
          <w:lang w:val="fr-FR" w:eastAsia="fr-FR"/>
        </w:rPr>
        <w:t>ALAT</w:t>
      </w:r>
      <w:r w:rsidRPr="00526D7B">
        <w:rPr>
          <w:lang w:val="fr-FR" w:eastAsia="fr-FR"/>
        </w:rPr>
        <w:t xml:space="preserve"> ≥ 3 x </w:t>
      </w:r>
      <w:r w:rsidR="006F2504" w:rsidRPr="00526D7B">
        <w:rPr>
          <w:lang w:val="fr-FR" w:eastAsia="fr-FR"/>
        </w:rPr>
        <w:t>LS</w:t>
      </w:r>
      <w:r w:rsidRPr="00526D7B">
        <w:rPr>
          <w:lang w:val="fr-FR" w:eastAsia="fr-FR"/>
        </w:rPr>
        <w:t>N sont survenues chez 0,3 % des patients traités par Humira et 0,6 % des patients du groupe contrôle.</w:t>
      </w:r>
    </w:p>
    <w:p w14:paraId="28C2DD37" w14:textId="77777777" w:rsidR="00114687" w:rsidRPr="00526D7B" w:rsidRDefault="00114687" w:rsidP="00114687">
      <w:pPr>
        <w:pStyle w:val="EMEANormal"/>
        <w:rPr>
          <w:lang w:val="fr-FR"/>
        </w:rPr>
      </w:pPr>
    </w:p>
    <w:p w14:paraId="56AD532E" w14:textId="77777777" w:rsidR="00D7259C" w:rsidRPr="00526D7B" w:rsidRDefault="002B054B" w:rsidP="00D7259C">
      <w:pPr>
        <w:pStyle w:val="EMEANormal"/>
        <w:rPr>
          <w:lang w:val="fr-FR" w:eastAsia="fr-FR"/>
        </w:rPr>
      </w:pPr>
      <w:r w:rsidRPr="00526D7B">
        <w:rPr>
          <w:lang w:val="fr-FR" w:eastAsia="fr-FR"/>
        </w:rPr>
        <w:t>Dans les essais cliniques contrôlés d</w:t>
      </w:r>
      <w:r w:rsidR="00526D7B">
        <w:rPr>
          <w:lang w:val="fr-FR" w:eastAsia="fr-FR"/>
        </w:rPr>
        <w:t>’</w:t>
      </w:r>
      <w:r w:rsidRPr="00526D7B">
        <w:rPr>
          <w:lang w:val="fr-FR" w:eastAsia="fr-FR"/>
        </w:rPr>
        <w:t>Humira (dose initiale de 80 mg à la semaine 0 suivie de 40 mg toutes les deux semaines à partir de la semaine 1) chez les patients</w:t>
      </w:r>
      <w:r w:rsidR="00D342EA" w:rsidRPr="00526D7B">
        <w:rPr>
          <w:lang w:val="fr-FR" w:eastAsia="fr-FR"/>
        </w:rPr>
        <w:t xml:space="preserve"> adultes</w:t>
      </w:r>
      <w:r w:rsidRPr="00526D7B">
        <w:rPr>
          <w:lang w:val="fr-FR" w:eastAsia="fr-FR"/>
        </w:rPr>
        <w:t xml:space="preserve"> atteints d</w:t>
      </w:r>
      <w:r w:rsidR="00526D7B">
        <w:rPr>
          <w:lang w:val="fr-FR" w:eastAsia="fr-FR"/>
        </w:rPr>
        <w:t>’</w:t>
      </w:r>
      <w:r w:rsidRPr="00526D7B">
        <w:rPr>
          <w:lang w:val="fr-FR" w:eastAsia="fr-FR"/>
        </w:rPr>
        <w:t>uvéite pour une durée allant jusqu</w:t>
      </w:r>
      <w:r w:rsidR="00526D7B">
        <w:rPr>
          <w:lang w:val="fr-FR" w:eastAsia="fr-FR"/>
        </w:rPr>
        <w:t>’</w:t>
      </w:r>
      <w:r w:rsidRPr="00526D7B">
        <w:rPr>
          <w:lang w:val="fr-FR" w:eastAsia="fr-FR"/>
        </w:rPr>
        <w:t xml:space="preserve">à 80 semaines, avec une durée </w:t>
      </w:r>
      <w:r w:rsidR="00C55B68" w:rsidRPr="00526D7B">
        <w:rPr>
          <w:lang w:val="fr-FR" w:eastAsia="fr-FR"/>
        </w:rPr>
        <w:t>médiane</w:t>
      </w:r>
      <w:r w:rsidRPr="00526D7B">
        <w:rPr>
          <w:lang w:val="fr-FR" w:eastAsia="fr-FR"/>
        </w:rPr>
        <w:t xml:space="preserve"> d</w:t>
      </w:r>
      <w:r w:rsidR="00526D7B">
        <w:rPr>
          <w:lang w:val="fr-FR" w:eastAsia="fr-FR"/>
        </w:rPr>
        <w:t>’</w:t>
      </w:r>
      <w:r w:rsidRPr="00526D7B">
        <w:rPr>
          <w:lang w:val="fr-FR" w:eastAsia="fr-FR"/>
        </w:rPr>
        <w:t xml:space="preserve">exposition de respectivement 166,5 jours et 105,0 jours pour les patients traités par Humira et les patients du groupe contrôle, des élévations </w:t>
      </w:r>
      <w:r w:rsidR="00D85ED3" w:rsidRPr="00526D7B">
        <w:rPr>
          <w:lang w:val="fr-FR" w:eastAsia="fr-FR"/>
        </w:rPr>
        <w:t>de l</w:t>
      </w:r>
      <w:r w:rsidR="00526D7B">
        <w:rPr>
          <w:lang w:val="fr-FR" w:eastAsia="fr-FR"/>
        </w:rPr>
        <w:t>’</w:t>
      </w:r>
      <w:r w:rsidR="00D85ED3" w:rsidRPr="00526D7B">
        <w:rPr>
          <w:lang w:val="fr-FR" w:eastAsia="fr-FR"/>
        </w:rPr>
        <w:t>ALAT</w:t>
      </w:r>
      <w:r w:rsidRPr="00526D7B">
        <w:rPr>
          <w:lang w:val="fr-FR" w:eastAsia="fr-FR"/>
        </w:rPr>
        <w:t xml:space="preserve"> ≥ 3 x </w:t>
      </w:r>
      <w:r w:rsidR="006F2504" w:rsidRPr="00526D7B">
        <w:rPr>
          <w:lang w:val="fr-FR" w:eastAsia="fr-FR"/>
        </w:rPr>
        <w:t>LS</w:t>
      </w:r>
      <w:r w:rsidRPr="00526D7B">
        <w:rPr>
          <w:lang w:val="fr-FR" w:eastAsia="fr-FR"/>
        </w:rPr>
        <w:t>N sont survenues chez 2,4 % des patients traités par Humira et 2,4 % des patients du groupe contrôle.</w:t>
      </w:r>
    </w:p>
    <w:p w14:paraId="525D017F" w14:textId="77777777" w:rsidR="00D7259C" w:rsidRPr="00526D7B" w:rsidRDefault="00D7259C" w:rsidP="00114687">
      <w:pPr>
        <w:pStyle w:val="EMEANormal"/>
        <w:rPr>
          <w:lang w:val="fr-FR"/>
        </w:rPr>
      </w:pPr>
    </w:p>
    <w:p w14:paraId="550F53A8" w14:textId="77777777" w:rsidR="0079449C" w:rsidRPr="00526D7B" w:rsidRDefault="002B054B" w:rsidP="0079449C">
      <w:pPr>
        <w:tabs>
          <w:tab w:val="left" w:pos="0"/>
        </w:tabs>
        <w:rPr>
          <w:sz w:val="22"/>
          <w:szCs w:val="22"/>
        </w:rPr>
      </w:pPr>
      <w:r w:rsidRPr="00526D7B">
        <w:rPr>
          <w:sz w:val="22"/>
          <w:szCs w:val="22"/>
        </w:rPr>
        <w:t>Dans l</w:t>
      </w:r>
      <w:r>
        <w:rPr>
          <w:sz w:val="22"/>
          <w:szCs w:val="22"/>
        </w:rPr>
        <w:t>’</w:t>
      </w:r>
      <w:r w:rsidRPr="00526D7B">
        <w:rPr>
          <w:sz w:val="22"/>
          <w:szCs w:val="22"/>
        </w:rPr>
        <w:t>essai clinique contrôlé de phase III d</w:t>
      </w:r>
      <w:r>
        <w:rPr>
          <w:sz w:val="22"/>
          <w:szCs w:val="22"/>
        </w:rPr>
        <w:t>’</w:t>
      </w:r>
      <w:r w:rsidRPr="00526D7B">
        <w:rPr>
          <w:sz w:val="22"/>
          <w:szCs w:val="22"/>
        </w:rPr>
        <w:t xml:space="preserve">Humira mené chez des </w:t>
      </w:r>
      <w:r w:rsidR="00DC2AE7">
        <w:rPr>
          <w:sz w:val="22"/>
          <w:szCs w:val="22"/>
        </w:rPr>
        <w:t xml:space="preserve">enfants et </w:t>
      </w:r>
      <w:r w:rsidR="00BD12EB">
        <w:rPr>
          <w:sz w:val="22"/>
          <w:szCs w:val="22"/>
        </w:rPr>
        <w:t xml:space="preserve">des </w:t>
      </w:r>
      <w:r w:rsidR="00DC2AE7">
        <w:rPr>
          <w:sz w:val="22"/>
          <w:szCs w:val="22"/>
        </w:rPr>
        <w:t>adolescents</w:t>
      </w:r>
      <w:r w:rsidRPr="00526D7B">
        <w:rPr>
          <w:sz w:val="22"/>
          <w:szCs w:val="22"/>
        </w:rPr>
        <w:t xml:space="preserve"> atteints de rectocolite hémorragique (N = 93) qui a évalué l</w:t>
      </w:r>
      <w:r>
        <w:rPr>
          <w:sz w:val="22"/>
          <w:szCs w:val="22"/>
        </w:rPr>
        <w:t>’</w:t>
      </w:r>
      <w:r w:rsidRPr="00526D7B">
        <w:rPr>
          <w:sz w:val="22"/>
          <w:szCs w:val="22"/>
        </w:rPr>
        <w:t>efficacité et le profil de sécurité d</w:t>
      </w:r>
      <w:r>
        <w:rPr>
          <w:sz w:val="22"/>
          <w:szCs w:val="22"/>
        </w:rPr>
        <w:t>’</w:t>
      </w:r>
      <w:r w:rsidRPr="00526D7B">
        <w:rPr>
          <w:sz w:val="22"/>
          <w:szCs w:val="22"/>
        </w:rPr>
        <w:t>une dose d</w:t>
      </w:r>
      <w:r>
        <w:rPr>
          <w:sz w:val="22"/>
          <w:szCs w:val="22"/>
        </w:rPr>
        <w:t>’</w:t>
      </w:r>
      <w:r w:rsidRPr="00526D7B">
        <w:rPr>
          <w:sz w:val="22"/>
          <w:szCs w:val="22"/>
        </w:rPr>
        <w:t>entretien de 0,6 mg/kg (dose maximale de 40 mg) administrée une semaine sur deux (N = 31) et d</w:t>
      </w:r>
      <w:r>
        <w:rPr>
          <w:sz w:val="22"/>
          <w:szCs w:val="22"/>
        </w:rPr>
        <w:t>’</w:t>
      </w:r>
      <w:r w:rsidRPr="00526D7B">
        <w:rPr>
          <w:sz w:val="22"/>
          <w:szCs w:val="22"/>
        </w:rPr>
        <w:t>une dose d</w:t>
      </w:r>
      <w:r>
        <w:rPr>
          <w:sz w:val="22"/>
          <w:szCs w:val="22"/>
        </w:rPr>
        <w:t>’</w:t>
      </w:r>
      <w:r w:rsidRPr="00526D7B">
        <w:rPr>
          <w:sz w:val="22"/>
          <w:szCs w:val="22"/>
        </w:rPr>
        <w:t>entretien de 0,6 mg/kg (dose maximale de 40 mg) administrée chaque semaine (N = 32), à la suite d</w:t>
      </w:r>
      <w:r>
        <w:rPr>
          <w:sz w:val="22"/>
          <w:szCs w:val="22"/>
        </w:rPr>
        <w:t>’</w:t>
      </w:r>
      <w:r w:rsidRPr="00526D7B">
        <w:rPr>
          <w:sz w:val="22"/>
          <w:szCs w:val="22"/>
        </w:rPr>
        <w:t>une dose d</w:t>
      </w:r>
      <w:r>
        <w:rPr>
          <w:sz w:val="22"/>
          <w:szCs w:val="22"/>
        </w:rPr>
        <w:t>’</w:t>
      </w:r>
      <w:r w:rsidRPr="00526D7B">
        <w:rPr>
          <w:sz w:val="22"/>
          <w:szCs w:val="22"/>
        </w:rPr>
        <w:t>induction ajustée en fonction du poids corporel de 2,4 mg/kg (dose maximale de 160 mg) à la semaine 0 et à la semaine 1, et de 1,2 mg/kg (dose maximale de 80 mg) à la semaine 2 (N = 63), ou d</w:t>
      </w:r>
      <w:r>
        <w:rPr>
          <w:sz w:val="22"/>
          <w:szCs w:val="22"/>
        </w:rPr>
        <w:t>’</w:t>
      </w:r>
      <w:r w:rsidRPr="00526D7B">
        <w:rPr>
          <w:sz w:val="22"/>
          <w:szCs w:val="22"/>
        </w:rPr>
        <w:t>une dose d</w:t>
      </w:r>
      <w:r>
        <w:rPr>
          <w:sz w:val="22"/>
          <w:szCs w:val="22"/>
        </w:rPr>
        <w:t>’</w:t>
      </w:r>
      <w:r w:rsidRPr="00526D7B">
        <w:rPr>
          <w:sz w:val="22"/>
          <w:szCs w:val="22"/>
        </w:rPr>
        <w:t>induction de 2,4 mg/kg (dose maximale de 160 mg) à la semaine 0, d</w:t>
      </w:r>
      <w:r>
        <w:rPr>
          <w:sz w:val="22"/>
          <w:szCs w:val="22"/>
        </w:rPr>
        <w:t>’</w:t>
      </w:r>
      <w:r w:rsidRPr="00526D7B">
        <w:rPr>
          <w:sz w:val="22"/>
          <w:szCs w:val="22"/>
        </w:rPr>
        <w:t>un placebo à la semaine 1, et d</w:t>
      </w:r>
      <w:r>
        <w:rPr>
          <w:sz w:val="22"/>
          <w:szCs w:val="22"/>
        </w:rPr>
        <w:t>’</w:t>
      </w:r>
      <w:r w:rsidRPr="00526D7B">
        <w:rPr>
          <w:sz w:val="22"/>
          <w:szCs w:val="22"/>
        </w:rPr>
        <w:t>une dose de 1,2 mg/kg (dose maximale de 80 mg) à la semaine 2 (N = 30), des élévations de l</w:t>
      </w:r>
      <w:r>
        <w:rPr>
          <w:sz w:val="22"/>
          <w:szCs w:val="22"/>
        </w:rPr>
        <w:t>’</w:t>
      </w:r>
      <w:r w:rsidRPr="00526D7B">
        <w:rPr>
          <w:sz w:val="22"/>
          <w:szCs w:val="22"/>
        </w:rPr>
        <w:t>ALAT ≥ 3 x LSN sont survenues chez 1,1 % (1/93) des patients.</w:t>
      </w:r>
    </w:p>
    <w:p w14:paraId="48092ACC" w14:textId="77777777" w:rsidR="00D2555D" w:rsidRPr="00526D7B" w:rsidRDefault="00D2555D" w:rsidP="00114687">
      <w:pPr>
        <w:tabs>
          <w:tab w:val="left" w:pos="0"/>
        </w:tabs>
        <w:rPr>
          <w:sz w:val="22"/>
          <w:szCs w:val="22"/>
        </w:rPr>
      </w:pPr>
    </w:p>
    <w:p w14:paraId="22BBBAFD" w14:textId="77777777" w:rsidR="00114687" w:rsidRPr="00526D7B" w:rsidRDefault="002B054B" w:rsidP="00114687">
      <w:pPr>
        <w:tabs>
          <w:tab w:val="left" w:pos="0"/>
        </w:tabs>
        <w:rPr>
          <w:sz w:val="22"/>
          <w:szCs w:val="22"/>
        </w:rPr>
      </w:pPr>
      <w:r w:rsidRPr="00526D7B">
        <w:rPr>
          <w:sz w:val="22"/>
          <w:szCs w:val="22"/>
        </w:rPr>
        <w:t xml:space="preserve">Dans les essais cliniques, toutes indications confondues, les patients avec </w:t>
      </w:r>
      <w:r w:rsidR="00273027" w:rsidRPr="00526D7B">
        <w:rPr>
          <w:sz w:val="22"/>
          <w:szCs w:val="22"/>
        </w:rPr>
        <w:t>ALAT</w:t>
      </w:r>
      <w:r w:rsidRPr="00526D7B">
        <w:rPr>
          <w:sz w:val="22"/>
          <w:szCs w:val="22"/>
        </w:rPr>
        <w:t xml:space="preserve"> augmentées étaient asymptomatiques et dans la plupart des cas les élévations étaient transitoires et réversibles lors de la poursuite du traitement. Cependant, au cours de la surveillance post-marketing, des insuffisances hépatiques ainsi que des désordres hépatiques moins sévères, qui peuvent précéder une insuffisance hépatique, tels que des hépatites y compris des hépatites auto-immunes, ont été rapportées chez des patients recevant de l</w:t>
      </w:r>
      <w:r w:rsidR="00526D7B">
        <w:rPr>
          <w:sz w:val="22"/>
          <w:szCs w:val="22"/>
        </w:rPr>
        <w:t>’</w:t>
      </w:r>
      <w:r w:rsidRPr="00526D7B">
        <w:rPr>
          <w:sz w:val="22"/>
          <w:szCs w:val="22"/>
        </w:rPr>
        <w:t>adalimumab.</w:t>
      </w:r>
    </w:p>
    <w:p w14:paraId="17013E73" w14:textId="77777777" w:rsidR="00114687" w:rsidRPr="00526D7B" w:rsidRDefault="00114687" w:rsidP="00114687">
      <w:pPr>
        <w:tabs>
          <w:tab w:val="left" w:pos="0"/>
        </w:tabs>
        <w:rPr>
          <w:sz w:val="22"/>
          <w:szCs w:val="22"/>
        </w:rPr>
      </w:pPr>
    </w:p>
    <w:p w14:paraId="25C580A5" w14:textId="77777777" w:rsidR="00114687" w:rsidRPr="00526D7B" w:rsidRDefault="002B054B" w:rsidP="00D2668D">
      <w:pPr>
        <w:keepNext/>
        <w:tabs>
          <w:tab w:val="left" w:pos="0"/>
        </w:tabs>
        <w:rPr>
          <w:sz w:val="22"/>
          <w:szCs w:val="22"/>
          <w:u w:val="single"/>
        </w:rPr>
      </w:pPr>
      <w:r w:rsidRPr="00526D7B">
        <w:rPr>
          <w:sz w:val="22"/>
          <w:szCs w:val="22"/>
          <w:u w:val="single"/>
        </w:rPr>
        <w:t>Administration concomitante d</w:t>
      </w:r>
      <w:r w:rsidR="00526D7B">
        <w:rPr>
          <w:sz w:val="22"/>
          <w:szCs w:val="22"/>
          <w:u w:val="single"/>
        </w:rPr>
        <w:t>’</w:t>
      </w:r>
      <w:r w:rsidRPr="00526D7B">
        <w:rPr>
          <w:sz w:val="22"/>
          <w:szCs w:val="22"/>
          <w:u w:val="single"/>
        </w:rPr>
        <w:t>azathioprine/6-mercaptopurine</w:t>
      </w:r>
    </w:p>
    <w:p w14:paraId="24E4FCA1" w14:textId="77777777" w:rsidR="00114687" w:rsidRPr="00526D7B" w:rsidRDefault="00114687" w:rsidP="00D2668D">
      <w:pPr>
        <w:keepNext/>
        <w:tabs>
          <w:tab w:val="left" w:pos="0"/>
        </w:tabs>
        <w:rPr>
          <w:sz w:val="22"/>
          <w:szCs w:val="22"/>
        </w:rPr>
      </w:pPr>
    </w:p>
    <w:p w14:paraId="7FBC7949" w14:textId="77777777" w:rsidR="00114687" w:rsidRPr="00526D7B" w:rsidRDefault="002B054B" w:rsidP="00D2668D">
      <w:pPr>
        <w:keepNext/>
        <w:tabs>
          <w:tab w:val="left" w:pos="0"/>
        </w:tabs>
        <w:rPr>
          <w:sz w:val="22"/>
          <w:szCs w:val="22"/>
        </w:rPr>
      </w:pPr>
      <w:r w:rsidRPr="00526D7B">
        <w:rPr>
          <w:sz w:val="22"/>
          <w:szCs w:val="22"/>
        </w:rPr>
        <w:t>Lors d</w:t>
      </w:r>
      <w:r w:rsidR="00526D7B">
        <w:rPr>
          <w:sz w:val="22"/>
          <w:szCs w:val="22"/>
        </w:rPr>
        <w:t>’</w:t>
      </w:r>
      <w:r w:rsidRPr="00526D7B">
        <w:rPr>
          <w:sz w:val="22"/>
          <w:szCs w:val="22"/>
        </w:rPr>
        <w:t>études dans la maladie de Crohn chez l</w:t>
      </w:r>
      <w:r w:rsidR="00526D7B">
        <w:rPr>
          <w:sz w:val="22"/>
          <w:szCs w:val="22"/>
        </w:rPr>
        <w:t>’</w:t>
      </w:r>
      <w:r w:rsidRPr="00526D7B">
        <w:rPr>
          <w:sz w:val="22"/>
          <w:szCs w:val="22"/>
        </w:rPr>
        <w:t>adulte, une incidence plus élevée de tumeurs et d</w:t>
      </w:r>
      <w:r w:rsidR="00526D7B">
        <w:rPr>
          <w:sz w:val="22"/>
          <w:szCs w:val="22"/>
        </w:rPr>
        <w:t>’</w:t>
      </w:r>
      <w:r w:rsidRPr="00526D7B">
        <w:rPr>
          <w:sz w:val="22"/>
          <w:szCs w:val="22"/>
        </w:rPr>
        <w:t>infections graves a été observée avec l</w:t>
      </w:r>
      <w:r w:rsidR="00526D7B">
        <w:rPr>
          <w:sz w:val="22"/>
          <w:szCs w:val="22"/>
        </w:rPr>
        <w:t>’</w:t>
      </w:r>
      <w:r w:rsidRPr="00526D7B">
        <w:rPr>
          <w:sz w:val="22"/>
          <w:szCs w:val="22"/>
        </w:rPr>
        <w:t>association Humira et azathioprine/6-mercaptopurine comparativement à Humira utilisé seul.</w:t>
      </w:r>
    </w:p>
    <w:p w14:paraId="7C85ECB0" w14:textId="77777777" w:rsidR="00114687" w:rsidRPr="00526D7B" w:rsidRDefault="00114687" w:rsidP="00114687">
      <w:pPr>
        <w:pStyle w:val="EMEANormal"/>
        <w:rPr>
          <w:lang w:val="fr-FR"/>
        </w:rPr>
      </w:pPr>
    </w:p>
    <w:p w14:paraId="38D60FDA" w14:textId="77777777" w:rsidR="00114687" w:rsidRPr="00526D7B" w:rsidRDefault="002B054B" w:rsidP="00E83B82">
      <w:pPr>
        <w:keepNext/>
        <w:tabs>
          <w:tab w:val="left" w:pos="0"/>
        </w:tabs>
        <w:rPr>
          <w:sz w:val="22"/>
          <w:szCs w:val="22"/>
          <w:u w:val="single"/>
        </w:rPr>
      </w:pPr>
      <w:r w:rsidRPr="00526D7B">
        <w:rPr>
          <w:sz w:val="22"/>
          <w:szCs w:val="22"/>
          <w:u w:val="single"/>
        </w:rPr>
        <w:t>Déclaration des effets indésirables suspectés</w:t>
      </w:r>
    </w:p>
    <w:p w14:paraId="072AF80A" w14:textId="77777777" w:rsidR="00114687" w:rsidRPr="00526D7B" w:rsidRDefault="00114687" w:rsidP="00E83B82">
      <w:pPr>
        <w:keepNext/>
        <w:tabs>
          <w:tab w:val="left" w:pos="0"/>
        </w:tabs>
        <w:rPr>
          <w:sz w:val="22"/>
          <w:szCs w:val="22"/>
        </w:rPr>
      </w:pPr>
    </w:p>
    <w:p w14:paraId="167A42F2" w14:textId="77777777" w:rsidR="00114687" w:rsidRPr="00526D7B" w:rsidRDefault="002B054B" w:rsidP="00114687">
      <w:pPr>
        <w:tabs>
          <w:tab w:val="left" w:pos="0"/>
        </w:tabs>
        <w:rPr>
          <w:sz w:val="22"/>
          <w:szCs w:val="22"/>
        </w:rPr>
      </w:pPr>
      <w:r w:rsidRPr="00526D7B">
        <w:rPr>
          <w:sz w:val="22"/>
          <w:szCs w:val="22"/>
        </w:rPr>
        <w:t xml:space="preserve">La déclaration des effets indésirables suspectés après autorisation du médicament est importante. Elle permet une surveillance continue du rapport bénéfice/risque du médicament. Les professionnels de santé déclarent tout effet indésirable suspecté via </w:t>
      </w:r>
      <w:r w:rsidRPr="001C29D4">
        <w:rPr>
          <w:sz w:val="22"/>
          <w:szCs w:val="22"/>
          <w:highlight w:val="lightGray"/>
        </w:rPr>
        <w:t xml:space="preserve">le système national de déclaration – </w:t>
      </w:r>
      <w:hyperlink r:id="rId20" w:history="1">
        <w:r w:rsidR="00114687" w:rsidRPr="001C29D4">
          <w:rPr>
            <w:rStyle w:val="Hyperlink"/>
            <w:sz w:val="22"/>
            <w:szCs w:val="22"/>
            <w:highlight w:val="lightGray"/>
          </w:rPr>
          <w:t>voir Annexe V.</w:t>
        </w:r>
      </w:hyperlink>
    </w:p>
    <w:p w14:paraId="6B66F0F0" w14:textId="77777777" w:rsidR="00114687" w:rsidRPr="00526D7B" w:rsidRDefault="00114687" w:rsidP="00114687">
      <w:pPr>
        <w:pStyle w:val="EMEANormal"/>
        <w:rPr>
          <w:lang w:val="fr-FR"/>
        </w:rPr>
      </w:pPr>
    </w:p>
    <w:p w14:paraId="67361BC6" w14:textId="77777777" w:rsidR="00114687" w:rsidRPr="00526D7B" w:rsidRDefault="002B054B" w:rsidP="00114687">
      <w:pPr>
        <w:keepNext/>
        <w:tabs>
          <w:tab w:val="left" w:pos="540"/>
        </w:tabs>
        <w:rPr>
          <w:sz w:val="22"/>
        </w:rPr>
      </w:pPr>
      <w:r w:rsidRPr="00526D7B">
        <w:rPr>
          <w:b/>
          <w:sz w:val="22"/>
        </w:rPr>
        <w:t>4.9</w:t>
      </w:r>
      <w:r w:rsidRPr="00526D7B">
        <w:rPr>
          <w:b/>
          <w:sz w:val="22"/>
        </w:rPr>
        <w:tab/>
        <w:t xml:space="preserve">Surdosage </w:t>
      </w:r>
    </w:p>
    <w:p w14:paraId="21D46D0C" w14:textId="77777777" w:rsidR="00114687" w:rsidRPr="00526D7B" w:rsidRDefault="00114687" w:rsidP="00114687">
      <w:pPr>
        <w:keepNext/>
        <w:rPr>
          <w:sz w:val="22"/>
        </w:rPr>
      </w:pPr>
    </w:p>
    <w:p w14:paraId="6D683156" w14:textId="77777777" w:rsidR="00114687" w:rsidRPr="00526D7B" w:rsidRDefault="002B054B" w:rsidP="00114687">
      <w:pPr>
        <w:keepNext/>
        <w:rPr>
          <w:sz w:val="22"/>
        </w:rPr>
      </w:pPr>
      <w:r w:rsidRPr="00526D7B">
        <w:rPr>
          <w:sz w:val="22"/>
        </w:rPr>
        <w:t>Aucune toxicité liée à la dose n</w:t>
      </w:r>
      <w:r w:rsidR="00526D7B">
        <w:rPr>
          <w:sz w:val="22"/>
        </w:rPr>
        <w:t>’</w:t>
      </w:r>
      <w:r w:rsidRPr="00526D7B">
        <w:rPr>
          <w:sz w:val="22"/>
        </w:rPr>
        <w:t xml:space="preserve">a été observée dans les essais cliniques. La plus forte dose évaluée était constituée de doses répétées de 10 mg/kg en IV, ce qui représente 15 fois environ la dose recommandée. </w:t>
      </w:r>
    </w:p>
    <w:p w14:paraId="51399120" w14:textId="77777777" w:rsidR="00114687" w:rsidRPr="00526D7B" w:rsidRDefault="00114687" w:rsidP="00114687">
      <w:pPr>
        <w:rPr>
          <w:sz w:val="22"/>
        </w:rPr>
      </w:pPr>
    </w:p>
    <w:p w14:paraId="28814D39" w14:textId="77777777" w:rsidR="00114687" w:rsidRPr="00526D7B" w:rsidRDefault="00114687" w:rsidP="00114687">
      <w:pPr>
        <w:rPr>
          <w:sz w:val="22"/>
        </w:rPr>
      </w:pPr>
    </w:p>
    <w:p w14:paraId="037C39F6" w14:textId="77777777" w:rsidR="00114687" w:rsidRPr="00526D7B" w:rsidRDefault="002B054B" w:rsidP="00114687">
      <w:pPr>
        <w:keepNext/>
        <w:tabs>
          <w:tab w:val="left" w:pos="540"/>
        </w:tabs>
        <w:ind w:left="540" w:hanging="540"/>
        <w:rPr>
          <w:sz w:val="22"/>
        </w:rPr>
      </w:pPr>
      <w:r w:rsidRPr="00526D7B">
        <w:rPr>
          <w:b/>
          <w:sz w:val="22"/>
        </w:rPr>
        <w:t>5.</w:t>
      </w:r>
      <w:r w:rsidRPr="00526D7B">
        <w:rPr>
          <w:b/>
          <w:sz w:val="22"/>
        </w:rPr>
        <w:tab/>
        <w:t>PROPRIÉTÉS PHARMACOLOGIQUES</w:t>
      </w:r>
    </w:p>
    <w:p w14:paraId="4FC832F6" w14:textId="77777777" w:rsidR="00114687" w:rsidRPr="00526D7B" w:rsidRDefault="00114687" w:rsidP="00114687">
      <w:pPr>
        <w:keepNext/>
        <w:tabs>
          <w:tab w:val="left" w:pos="540"/>
        </w:tabs>
        <w:ind w:left="540" w:hanging="540"/>
        <w:rPr>
          <w:sz w:val="22"/>
        </w:rPr>
      </w:pPr>
    </w:p>
    <w:p w14:paraId="4E57E1BB" w14:textId="77777777" w:rsidR="00114687" w:rsidRPr="00526D7B" w:rsidRDefault="002B054B" w:rsidP="00114687">
      <w:pPr>
        <w:keepNext/>
        <w:tabs>
          <w:tab w:val="left" w:pos="540"/>
        </w:tabs>
        <w:rPr>
          <w:sz w:val="22"/>
        </w:rPr>
      </w:pPr>
      <w:r w:rsidRPr="00526D7B">
        <w:rPr>
          <w:b/>
          <w:sz w:val="22"/>
        </w:rPr>
        <w:t>5.1</w:t>
      </w:r>
      <w:r w:rsidRPr="00526D7B">
        <w:rPr>
          <w:b/>
          <w:sz w:val="22"/>
        </w:rPr>
        <w:tab/>
        <w:t>Propriétés pharmacodynamiques</w:t>
      </w:r>
    </w:p>
    <w:p w14:paraId="1C7B9F06" w14:textId="77777777" w:rsidR="00114687" w:rsidRPr="00526D7B" w:rsidRDefault="00114687" w:rsidP="00114687">
      <w:pPr>
        <w:keepNext/>
        <w:rPr>
          <w:sz w:val="22"/>
        </w:rPr>
      </w:pPr>
    </w:p>
    <w:p w14:paraId="4D9065B9" w14:textId="77777777" w:rsidR="003073C6" w:rsidRPr="00526D7B" w:rsidRDefault="002B054B" w:rsidP="00C17A85">
      <w:pPr>
        <w:pStyle w:val="BodyText3"/>
        <w:keepNext/>
      </w:pPr>
      <w:r w:rsidRPr="00526D7B">
        <w:t xml:space="preserve">Classe pharmacothérapeutique : </w:t>
      </w:r>
      <w:r w:rsidRPr="00526D7B">
        <w:rPr>
          <w:szCs w:val="24"/>
        </w:rPr>
        <w:t>Immunosuppresseurs, inhibiteurs du facteur de nécrose tumorale alpha (TNF-α)</w:t>
      </w:r>
      <w:r w:rsidRPr="00526D7B">
        <w:t xml:space="preserve">. </w:t>
      </w:r>
    </w:p>
    <w:p w14:paraId="379B3B0E" w14:textId="77777777" w:rsidR="00114687" w:rsidRPr="00526D7B" w:rsidRDefault="002B054B" w:rsidP="00C17A85">
      <w:pPr>
        <w:pStyle w:val="BodyText3"/>
        <w:keepNext/>
      </w:pPr>
      <w:r w:rsidRPr="00526D7B">
        <w:t>Code ATC : L04AB04</w:t>
      </w:r>
    </w:p>
    <w:p w14:paraId="5935618D" w14:textId="77777777" w:rsidR="00114687" w:rsidRPr="00526D7B" w:rsidRDefault="00114687" w:rsidP="00114687">
      <w:pPr>
        <w:rPr>
          <w:sz w:val="22"/>
        </w:rPr>
      </w:pPr>
    </w:p>
    <w:p w14:paraId="6FEC336A" w14:textId="77777777" w:rsidR="00114687" w:rsidRPr="00526D7B" w:rsidRDefault="002B054B" w:rsidP="00114687">
      <w:pPr>
        <w:rPr>
          <w:sz w:val="22"/>
          <w:u w:val="single"/>
        </w:rPr>
      </w:pPr>
      <w:r w:rsidRPr="00526D7B">
        <w:rPr>
          <w:sz w:val="22"/>
          <w:u w:val="single"/>
        </w:rPr>
        <w:t>Mécanisme d</w:t>
      </w:r>
      <w:r w:rsidR="00526D7B">
        <w:rPr>
          <w:sz w:val="22"/>
          <w:u w:val="single"/>
        </w:rPr>
        <w:t>’</w:t>
      </w:r>
      <w:r w:rsidRPr="00526D7B">
        <w:rPr>
          <w:sz w:val="22"/>
          <w:u w:val="single"/>
        </w:rPr>
        <w:t>action</w:t>
      </w:r>
    </w:p>
    <w:p w14:paraId="537D5780" w14:textId="77777777" w:rsidR="00114687" w:rsidRPr="00526D7B" w:rsidRDefault="00114687" w:rsidP="00114687">
      <w:pPr>
        <w:rPr>
          <w:sz w:val="22"/>
        </w:rPr>
      </w:pPr>
    </w:p>
    <w:p w14:paraId="0A92BC38" w14:textId="77777777" w:rsidR="00114687" w:rsidRPr="00526D7B" w:rsidRDefault="002B054B" w:rsidP="00114687">
      <w:pPr>
        <w:rPr>
          <w:sz w:val="22"/>
        </w:rPr>
      </w:pPr>
      <w:r w:rsidRPr="00526D7B">
        <w:rPr>
          <w:sz w:val="22"/>
        </w:rPr>
        <w:t>L</w:t>
      </w:r>
      <w:r w:rsidR="00526D7B">
        <w:rPr>
          <w:sz w:val="22"/>
        </w:rPr>
        <w:t>’</w:t>
      </w:r>
      <w:r w:rsidRPr="00526D7B">
        <w:rPr>
          <w:sz w:val="22"/>
        </w:rPr>
        <w:t xml:space="preserve">adalimumab se lie spécifiquement au TNF dont il neutralise la fonction biologique en bloquant son interaction avec les récepteurs du TNF p55 et p75 situés à la surface cellulaire. </w:t>
      </w:r>
    </w:p>
    <w:p w14:paraId="3A4B6757" w14:textId="77777777" w:rsidR="00114687" w:rsidRPr="00526D7B" w:rsidRDefault="00114687" w:rsidP="00114687">
      <w:pPr>
        <w:rPr>
          <w:sz w:val="22"/>
        </w:rPr>
      </w:pPr>
    </w:p>
    <w:p w14:paraId="79C85AE1" w14:textId="77777777" w:rsidR="00114687" w:rsidRPr="00526D7B" w:rsidRDefault="002B054B" w:rsidP="00114687">
      <w:pPr>
        <w:rPr>
          <w:sz w:val="22"/>
        </w:rPr>
      </w:pPr>
      <w:r w:rsidRPr="00526D7B">
        <w:rPr>
          <w:sz w:val="22"/>
        </w:rPr>
        <w:t>L</w:t>
      </w:r>
      <w:r w:rsidR="00526D7B">
        <w:rPr>
          <w:sz w:val="22"/>
        </w:rPr>
        <w:t>’</w:t>
      </w:r>
      <w:r w:rsidRPr="00526D7B">
        <w:rPr>
          <w:sz w:val="22"/>
        </w:rPr>
        <w:t>adalimumab module aussi les réponses biologiques induites ou régulées par le TNF, y compris les variations des taux des molécules d</w:t>
      </w:r>
      <w:r w:rsidR="00526D7B">
        <w:rPr>
          <w:sz w:val="22"/>
        </w:rPr>
        <w:t>’</w:t>
      </w:r>
      <w:r w:rsidRPr="00526D7B">
        <w:rPr>
          <w:sz w:val="22"/>
        </w:rPr>
        <w:t>adhésion responsables de la migration des leucocytes (ELAM-1, VCAM-1, et ICAM-1 avec une CI</w:t>
      </w:r>
      <w:r w:rsidRPr="00526D7B">
        <w:rPr>
          <w:sz w:val="22"/>
          <w:vertAlign w:val="subscript"/>
        </w:rPr>
        <w:t>50</w:t>
      </w:r>
      <w:r w:rsidRPr="00526D7B">
        <w:rPr>
          <w:sz w:val="22"/>
        </w:rPr>
        <w:t xml:space="preserve"> de 0,1-0,2 nM). </w:t>
      </w:r>
    </w:p>
    <w:p w14:paraId="1653679F" w14:textId="77777777" w:rsidR="00114687" w:rsidRPr="00526D7B" w:rsidRDefault="00114687" w:rsidP="00114687">
      <w:pPr>
        <w:rPr>
          <w:sz w:val="22"/>
        </w:rPr>
      </w:pPr>
    </w:p>
    <w:p w14:paraId="18BAF83C" w14:textId="77777777" w:rsidR="00114687" w:rsidRPr="00526D7B" w:rsidRDefault="002B054B" w:rsidP="00114687">
      <w:pPr>
        <w:autoSpaceDE w:val="0"/>
        <w:autoSpaceDN w:val="0"/>
        <w:adjustRightInd w:val="0"/>
        <w:rPr>
          <w:sz w:val="22"/>
          <w:u w:val="single"/>
        </w:rPr>
      </w:pPr>
      <w:r w:rsidRPr="00526D7B">
        <w:rPr>
          <w:sz w:val="22"/>
          <w:u w:val="single"/>
        </w:rPr>
        <w:t xml:space="preserve">Effets pharmacodynamiques </w:t>
      </w:r>
    </w:p>
    <w:p w14:paraId="57D1D57C" w14:textId="77777777" w:rsidR="00114687" w:rsidRPr="00526D7B" w:rsidRDefault="00114687" w:rsidP="00114687">
      <w:pPr>
        <w:rPr>
          <w:sz w:val="22"/>
        </w:rPr>
      </w:pPr>
    </w:p>
    <w:p w14:paraId="27F7DF06" w14:textId="77777777" w:rsidR="00114687" w:rsidRPr="00526D7B" w:rsidRDefault="002B054B" w:rsidP="00114687">
      <w:pPr>
        <w:rPr>
          <w:sz w:val="22"/>
        </w:rPr>
      </w:pPr>
      <w:r w:rsidRPr="00526D7B">
        <w:rPr>
          <w:sz w:val="22"/>
        </w:rPr>
        <w:t>Après traitement par Humira chez des patients atteints de polyarthrite rhumatoïde, on a observé une diminution rapide du taux des marqueurs de la phase aiguë de l</w:t>
      </w:r>
      <w:r w:rsidR="00526D7B">
        <w:rPr>
          <w:sz w:val="22"/>
        </w:rPr>
        <w:t>’</w:t>
      </w:r>
      <w:r w:rsidRPr="00526D7B">
        <w:rPr>
          <w:sz w:val="22"/>
        </w:rPr>
        <w:t>inflammation (protéine réactive C [CRP], vitesse de sédimentation [VS]) et des cytokines sériques [IL-6] par rapport aux valeurs initialement observées. L</w:t>
      </w:r>
      <w:r w:rsidR="00526D7B">
        <w:rPr>
          <w:sz w:val="22"/>
        </w:rPr>
        <w:t>’</w:t>
      </w:r>
      <w:r w:rsidRPr="00526D7B">
        <w:rPr>
          <w:sz w:val="22"/>
        </w:rPr>
        <w:t>administration d</w:t>
      </w:r>
      <w:r w:rsidR="00526D7B">
        <w:rPr>
          <w:sz w:val="22"/>
        </w:rPr>
        <w:t>’</w:t>
      </w:r>
      <w:r w:rsidRPr="00526D7B">
        <w:rPr>
          <w:sz w:val="22"/>
        </w:rPr>
        <w:t>Humira est également associée à une diminution des taux sériques des métalloprotéinases matricielles (MMP-1 et MMP-3) qui permettent le remodelage tissulaire responsable de la destruction cartilagineuse. Les patients traités par Humira présentent généralement une amélioration des signes hématologiques de l</w:t>
      </w:r>
      <w:r w:rsidR="00526D7B">
        <w:rPr>
          <w:sz w:val="22"/>
        </w:rPr>
        <w:t>’</w:t>
      </w:r>
      <w:r w:rsidRPr="00526D7B">
        <w:rPr>
          <w:sz w:val="22"/>
        </w:rPr>
        <w:t>inflammation chronique.</w:t>
      </w:r>
    </w:p>
    <w:p w14:paraId="6B33AF03" w14:textId="77777777" w:rsidR="00114687" w:rsidRPr="00526D7B" w:rsidRDefault="00114687" w:rsidP="00114687">
      <w:pPr>
        <w:rPr>
          <w:sz w:val="22"/>
        </w:rPr>
      </w:pPr>
    </w:p>
    <w:p w14:paraId="38CDEB05" w14:textId="77777777" w:rsidR="00114687" w:rsidRPr="00526D7B" w:rsidRDefault="002B054B" w:rsidP="00114687">
      <w:pPr>
        <w:rPr>
          <w:sz w:val="22"/>
          <w:szCs w:val="22"/>
        </w:rPr>
      </w:pPr>
      <w:r w:rsidRPr="00526D7B">
        <w:rPr>
          <w:sz w:val="22"/>
          <w:szCs w:val="22"/>
        </w:rPr>
        <w:t>Une diminution rapide du taux de CRP a également été observée chez les patients atteints d</w:t>
      </w:r>
      <w:r w:rsidR="00526D7B">
        <w:rPr>
          <w:sz w:val="22"/>
        </w:rPr>
        <w:t>’</w:t>
      </w:r>
      <w:r w:rsidRPr="00526D7B">
        <w:rPr>
          <w:sz w:val="22"/>
        </w:rPr>
        <w:t>arthrite juvénile idiopathique polyarticulaire, de la maladie de Crohn, de rectocolite hémorragique et d</w:t>
      </w:r>
      <w:r w:rsidR="00526D7B">
        <w:rPr>
          <w:sz w:val="22"/>
        </w:rPr>
        <w:t>’</w:t>
      </w:r>
      <w:r w:rsidRPr="00526D7B">
        <w:rPr>
          <w:sz w:val="22"/>
        </w:rPr>
        <w:t>hidr</w:t>
      </w:r>
      <w:r w:rsidR="003073C6" w:rsidRPr="00526D7B">
        <w:rPr>
          <w:sz w:val="22"/>
        </w:rPr>
        <w:t>os</w:t>
      </w:r>
      <w:r w:rsidRPr="00526D7B">
        <w:rPr>
          <w:sz w:val="22"/>
        </w:rPr>
        <w:t xml:space="preserve">adénite suppurée après traitement par Humira. </w:t>
      </w:r>
      <w:r w:rsidRPr="00526D7B">
        <w:rPr>
          <w:sz w:val="22"/>
          <w:szCs w:val="22"/>
        </w:rPr>
        <w:t xml:space="preserve">Chez les patients atteints de la maladie de </w:t>
      </w:r>
      <w:r w:rsidRPr="00526D7B">
        <w:rPr>
          <w:sz w:val="22"/>
          <w:szCs w:val="22"/>
        </w:rPr>
        <w:lastRenderedPageBreak/>
        <w:t xml:space="preserve">Crohn, </w:t>
      </w:r>
      <w:r w:rsidRPr="00526D7B">
        <w:rPr>
          <w:sz w:val="22"/>
        </w:rPr>
        <w:t>une réduction du nombre de cellules exprimant les marqueurs de l</w:t>
      </w:r>
      <w:r w:rsidR="00526D7B">
        <w:rPr>
          <w:sz w:val="22"/>
        </w:rPr>
        <w:t>’</w:t>
      </w:r>
      <w:r w:rsidRPr="00526D7B">
        <w:rPr>
          <w:sz w:val="22"/>
        </w:rPr>
        <w:t>inflammation dans le colon y compris une réduction significative de l</w:t>
      </w:r>
      <w:r w:rsidR="00526D7B">
        <w:rPr>
          <w:sz w:val="22"/>
        </w:rPr>
        <w:t>’</w:t>
      </w:r>
      <w:r w:rsidRPr="00526D7B">
        <w:rPr>
          <w:sz w:val="22"/>
        </w:rPr>
        <w:t>expression du TNF</w:t>
      </w:r>
      <w:r w:rsidRPr="00526D7B">
        <w:rPr>
          <w:rFonts w:ascii="Symbol" w:hAnsi="Symbol"/>
          <w:sz w:val="22"/>
          <w:szCs w:val="22"/>
        </w:rPr>
        <w:sym w:font="Symbol" w:char="F061"/>
      </w:r>
      <w:r w:rsidRPr="00526D7B">
        <w:rPr>
          <w:sz w:val="22"/>
          <w:szCs w:val="22"/>
        </w:rPr>
        <w:t xml:space="preserve"> a été observée. Des études endoscopiques sur la muqueuse intestinale ont mis en évidence une cicatrisation de la muqueuse chez les patients traités par l</w:t>
      </w:r>
      <w:r w:rsidR="00526D7B">
        <w:rPr>
          <w:sz w:val="22"/>
          <w:szCs w:val="22"/>
        </w:rPr>
        <w:t>’</w:t>
      </w:r>
      <w:r w:rsidRPr="00526D7B">
        <w:rPr>
          <w:sz w:val="22"/>
          <w:szCs w:val="22"/>
        </w:rPr>
        <w:t>adalimumab.</w:t>
      </w:r>
    </w:p>
    <w:p w14:paraId="4EBDEC11" w14:textId="77777777" w:rsidR="00114687" w:rsidRPr="00526D7B" w:rsidRDefault="00114687" w:rsidP="00114687">
      <w:pPr>
        <w:rPr>
          <w:sz w:val="22"/>
        </w:rPr>
      </w:pPr>
    </w:p>
    <w:p w14:paraId="67162C6E" w14:textId="77777777" w:rsidR="00114687" w:rsidRPr="00526D7B" w:rsidRDefault="002B054B" w:rsidP="00D2668D">
      <w:pPr>
        <w:keepNext/>
        <w:rPr>
          <w:sz w:val="22"/>
          <w:u w:val="single"/>
        </w:rPr>
      </w:pPr>
      <w:r w:rsidRPr="00526D7B">
        <w:rPr>
          <w:sz w:val="22"/>
          <w:u w:val="single"/>
        </w:rPr>
        <w:t>Efficacité et sécurité clinique</w:t>
      </w:r>
      <w:r w:rsidR="00C122A7" w:rsidRPr="00526D7B">
        <w:rPr>
          <w:sz w:val="22"/>
          <w:u w:val="single"/>
        </w:rPr>
        <w:t>s</w:t>
      </w:r>
    </w:p>
    <w:p w14:paraId="58B35326" w14:textId="77777777" w:rsidR="00114687" w:rsidRPr="00526D7B" w:rsidRDefault="00114687" w:rsidP="00D2668D">
      <w:pPr>
        <w:keepNext/>
        <w:rPr>
          <w:sz w:val="22"/>
        </w:rPr>
      </w:pPr>
    </w:p>
    <w:p w14:paraId="7289B4D0" w14:textId="77777777" w:rsidR="00114687" w:rsidRPr="00526D7B" w:rsidRDefault="002B054B" w:rsidP="00D2668D">
      <w:pPr>
        <w:pStyle w:val="Heading5"/>
        <w:rPr>
          <w:szCs w:val="24"/>
        </w:rPr>
      </w:pPr>
      <w:r w:rsidRPr="00526D7B">
        <w:rPr>
          <w:i/>
          <w:szCs w:val="24"/>
          <w:u w:val="none"/>
        </w:rPr>
        <w:t>Polyarthrite rhumatoïde</w:t>
      </w:r>
    </w:p>
    <w:p w14:paraId="27EA91DD" w14:textId="77777777" w:rsidR="00114687" w:rsidRPr="00526D7B" w:rsidRDefault="00114687" w:rsidP="00D2668D">
      <w:pPr>
        <w:keepNext/>
        <w:rPr>
          <w:sz w:val="22"/>
        </w:rPr>
      </w:pPr>
    </w:p>
    <w:p w14:paraId="6CEAA054" w14:textId="77777777" w:rsidR="00114687" w:rsidRPr="00526D7B" w:rsidRDefault="002B054B" w:rsidP="00D2668D">
      <w:pPr>
        <w:pStyle w:val="BodyText3"/>
        <w:keepNext/>
      </w:pPr>
      <w:r w:rsidRPr="00526D7B">
        <w:t>Humira a fait l</w:t>
      </w:r>
      <w:r w:rsidR="00526D7B">
        <w:t>’</w:t>
      </w:r>
      <w:r w:rsidRPr="00526D7B">
        <w:t>objet d</w:t>
      </w:r>
      <w:r w:rsidR="00526D7B">
        <w:t>’</w:t>
      </w:r>
      <w:r w:rsidRPr="00526D7B">
        <w:t>études chez plus de 3</w:t>
      </w:r>
      <w:r w:rsidR="0009727A" w:rsidRPr="00526D7B">
        <w:t xml:space="preserve"> </w:t>
      </w:r>
      <w:r w:rsidRPr="00526D7B">
        <w:t>000 patients dans l</w:t>
      </w:r>
      <w:r w:rsidR="00526D7B">
        <w:t>’</w:t>
      </w:r>
      <w:r w:rsidRPr="00526D7B">
        <w:t>ensemble des essais cliniques dans la polyarthrite rhumatoïde. L</w:t>
      </w:r>
      <w:r w:rsidR="00526D7B">
        <w:t>’</w:t>
      </w:r>
      <w:r w:rsidRPr="00526D7B">
        <w:t>efficacité et le profil de sécurité d</w:t>
      </w:r>
      <w:r w:rsidR="00526D7B">
        <w:t>’</w:t>
      </w:r>
      <w:r w:rsidRPr="00526D7B">
        <w:t>Humira ont été évalués dans cinq études contrôlées randomisées, en double aveugle. Certains patients ont été traités pendant 120</w:t>
      </w:r>
      <w:r w:rsidR="00C17A85" w:rsidRPr="00526D7B">
        <w:t> </w:t>
      </w:r>
      <w:r w:rsidRPr="00526D7B">
        <w:t>mois.</w:t>
      </w:r>
      <w:r w:rsidR="00C17A85" w:rsidRPr="00526D7B">
        <w:t xml:space="preserve"> La douleur au </w:t>
      </w:r>
      <w:r w:rsidR="00AA27FE" w:rsidRPr="00526D7B">
        <w:t>point</w:t>
      </w:r>
      <w:r w:rsidR="00C17A85" w:rsidRPr="00526D7B">
        <w:t xml:space="preserve"> d</w:t>
      </w:r>
      <w:r w:rsidR="00526D7B">
        <w:t>’</w:t>
      </w:r>
      <w:r w:rsidR="00C17A85" w:rsidRPr="00526D7B">
        <w:t>injection d</w:t>
      </w:r>
      <w:r w:rsidR="00526D7B">
        <w:t>’</w:t>
      </w:r>
      <w:r w:rsidR="00C17A85" w:rsidRPr="00526D7B">
        <w:t xml:space="preserve">Humira 40 mg/0,4 ml a été évaluée </w:t>
      </w:r>
      <w:r w:rsidR="00AA27FE" w:rsidRPr="00526D7B">
        <w:t xml:space="preserve">dans </w:t>
      </w:r>
      <w:r w:rsidR="00C17A85" w:rsidRPr="00526D7B">
        <w:t xml:space="preserve">deux études randomisées, contrôlées </w:t>
      </w:r>
      <w:r w:rsidR="00AA27FE" w:rsidRPr="00526D7B">
        <w:t xml:space="preserve">avec </w:t>
      </w:r>
      <w:r w:rsidR="00C17A85" w:rsidRPr="00526D7B">
        <w:t>comparateur actif, en</w:t>
      </w:r>
      <w:r w:rsidR="00F24A9F" w:rsidRPr="00526D7B">
        <w:t xml:space="preserve"> simple</w:t>
      </w:r>
      <w:r w:rsidR="00C17A85" w:rsidRPr="00526D7B">
        <w:t xml:space="preserve"> aveugle,</w:t>
      </w:r>
      <w:r w:rsidR="00F24A9F" w:rsidRPr="00526D7B">
        <w:t xml:space="preserve"> croisées en deux phases.</w:t>
      </w:r>
    </w:p>
    <w:p w14:paraId="00159694" w14:textId="77777777" w:rsidR="00114687" w:rsidRPr="00526D7B" w:rsidRDefault="00114687" w:rsidP="00114687">
      <w:pPr>
        <w:rPr>
          <w:sz w:val="22"/>
        </w:rPr>
      </w:pPr>
    </w:p>
    <w:p w14:paraId="573E5A25" w14:textId="77777777" w:rsidR="00114687" w:rsidRPr="00526D7B" w:rsidRDefault="002B054B" w:rsidP="00114687">
      <w:pPr>
        <w:rPr>
          <w:sz w:val="22"/>
        </w:rPr>
      </w:pPr>
      <w:r w:rsidRPr="00526D7B">
        <w:rPr>
          <w:sz w:val="22"/>
        </w:rPr>
        <w:t>L</w:t>
      </w:r>
      <w:r w:rsidR="00526D7B">
        <w:rPr>
          <w:sz w:val="22"/>
        </w:rPr>
        <w:t>’</w:t>
      </w:r>
      <w:r w:rsidRPr="00526D7B">
        <w:rPr>
          <w:sz w:val="22"/>
        </w:rPr>
        <w:t>étude I sur la PR a porté sur 271 patients atteints de polyarthrite rhumatoïde modérément à sévèrement active, âgés de 18 ans et plus et chez qui le traitement par au moins un anti-rhumatismal de fond avait échoué et chez qui le méthotrexate à la posologie de 12,5 à 25 mg/semaine (10 mg en cas d</w:t>
      </w:r>
      <w:r w:rsidR="00526D7B">
        <w:rPr>
          <w:sz w:val="22"/>
        </w:rPr>
        <w:t>’</w:t>
      </w:r>
      <w:r w:rsidRPr="00526D7B">
        <w:rPr>
          <w:sz w:val="22"/>
        </w:rPr>
        <w:t>intolérance au méthotrexate), s</w:t>
      </w:r>
      <w:r w:rsidR="00526D7B">
        <w:rPr>
          <w:sz w:val="22"/>
        </w:rPr>
        <w:t>’</w:t>
      </w:r>
      <w:r w:rsidRPr="00526D7B">
        <w:rPr>
          <w:sz w:val="22"/>
        </w:rPr>
        <w:t>était avéré insuffisamment efficace alors que la dose de méthotrexate était restée constante de 10 à 25 mg par semaine. Ces patients ont reçu 20, 40 ou 80 mg d</w:t>
      </w:r>
      <w:r w:rsidR="00526D7B">
        <w:rPr>
          <w:sz w:val="22"/>
        </w:rPr>
        <w:t>’</w:t>
      </w:r>
      <w:r w:rsidRPr="00526D7B">
        <w:rPr>
          <w:sz w:val="22"/>
        </w:rPr>
        <w:t xml:space="preserve">Humira ou un placebo toutes les deux semaines pendant 24 semaines. </w:t>
      </w:r>
    </w:p>
    <w:p w14:paraId="0E1527FF" w14:textId="77777777" w:rsidR="00114687" w:rsidRPr="00526D7B" w:rsidRDefault="00114687" w:rsidP="00114687">
      <w:pPr>
        <w:rPr>
          <w:sz w:val="22"/>
        </w:rPr>
      </w:pPr>
    </w:p>
    <w:p w14:paraId="5CAC07A0" w14:textId="77777777" w:rsidR="00114687" w:rsidRPr="00526D7B" w:rsidRDefault="002B054B" w:rsidP="00114687">
      <w:pPr>
        <w:rPr>
          <w:i/>
          <w:sz w:val="22"/>
          <w:szCs w:val="22"/>
        </w:rPr>
      </w:pPr>
      <w:r w:rsidRPr="00526D7B">
        <w:rPr>
          <w:sz w:val="22"/>
        </w:rPr>
        <w:t>L</w:t>
      </w:r>
      <w:r w:rsidR="00526D7B">
        <w:rPr>
          <w:sz w:val="22"/>
        </w:rPr>
        <w:t>’</w:t>
      </w:r>
      <w:r w:rsidRPr="00526D7B">
        <w:rPr>
          <w:sz w:val="22"/>
        </w:rPr>
        <w:t>étude II sur la PR a évalué 544 patients atteints de polyarthrite rhumatoïde modérément à sévèrement active, âgés de 18 ans et plus et chez qui le traitement par au moins un médicament anti-rhumatismal de fond avait échoué. Les patients ont été traités par 20 ou 40 mg d</w:t>
      </w:r>
      <w:r w:rsidR="00526D7B">
        <w:rPr>
          <w:sz w:val="22"/>
        </w:rPr>
        <w:t>’</w:t>
      </w:r>
      <w:r w:rsidRPr="00526D7B">
        <w:rPr>
          <w:sz w:val="22"/>
        </w:rPr>
        <w:t>Humira par voie sous-cutanée toutes les deux semaines en alternance avec un placebo, ou chaque semaine pendant 26 semaines ; un placebo a été administré toutes les semaines pendant la même durée. Aucun autre médicament anti-rhumatismal de fond n</w:t>
      </w:r>
      <w:r w:rsidR="00526D7B">
        <w:rPr>
          <w:sz w:val="22"/>
        </w:rPr>
        <w:t>’</w:t>
      </w:r>
      <w:r w:rsidRPr="00526D7B">
        <w:rPr>
          <w:sz w:val="22"/>
        </w:rPr>
        <w:t>était autorisé.</w:t>
      </w:r>
    </w:p>
    <w:p w14:paraId="4EAD627C" w14:textId="77777777" w:rsidR="00114687" w:rsidRPr="00526D7B" w:rsidRDefault="00114687" w:rsidP="00114687">
      <w:pPr>
        <w:pStyle w:val="EndnoteText"/>
        <w:rPr>
          <w:szCs w:val="22"/>
          <w:lang w:val="fr-FR"/>
        </w:rPr>
      </w:pPr>
    </w:p>
    <w:p w14:paraId="6CA81552" w14:textId="77777777" w:rsidR="00114687" w:rsidRPr="00526D7B" w:rsidRDefault="002B054B" w:rsidP="00114687">
      <w:pPr>
        <w:rPr>
          <w:sz w:val="22"/>
          <w:szCs w:val="22"/>
        </w:rPr>
      </w:pPr>
      <w:r w:rsidRPr="00526D7B">
        <w:rPr>
          <w:sz w:val="22"/>
          <w:szCs w:val="22"/>
        </w:rPr>
        <w:t>L</w:t>
      </w:r>
      <w:r w:rsidR="00526D7B">
        <w:rPr>
          <w:sz w:val="22"/>
          <w:szCs w:val="22"/>
        </w:rPr>
        <w:t>’</w:t>
      </w:r>
      <w:r w:rsidRPr="00526D7B">
        <w:rPr>
          <w:sz w:val="22"/>
          <w:szCs w:val="22"/>
        </w:rPr>
        <w:t>étude III sur la PR a évalué 619 patients atteints de polyarthrite rhumatoïde modérément à sévèrement active, âgés de 18 ans et plus qui n</w:t>
      </w:r>
      <w:r w:rsidR="00526D7B">
        <w:rPr>
          <w:sz w:val="22"/>
          <w:szCs w:val="22"/>
        </w:rPr>
        <w:t>’</w:t>
      </w:r>
      <w:r w:rsidRPr="00526D7B">
        <w:rPr>
          <w:sz w:val="22"/>
          <w:szCs w:val="22"/>
        </w:rPr>
        <w:t>avaient pas présenté de réponse au méthotrexate aux doses de 12,5 à 25 mg ou qui ne toléraient pas une dose de 10 mg de méthotrexate une fois par semaine. L</w:t>
      </w:r>
      <w:r w:rsidR="00526D7B">
        <w:rPr>
          <w:sz w:val="22"/>
          <w:szCs w:val="22"/>
        </w:rPr>
        <w:t>’</w:t>
      </w:r>
      <w:r w:rsidRPr="00526D7B">
        <w:rPr>
          <w:sz w:val="22"/>
          <w:szCs w:val="22"/>
        </w:rPr>
        <w:t>étude a comporté trois groupes : le premier a reçu des injections hebdomadaires de placebo pendant 52 semaines, le deuxième a reçu 20 mg d</w:t>
      </w:r>
      <w:r w:rsidR="00526D7B">
        <w:rPr>
          <w:sz w:val="22"/>
          <w:szCs w:val="22"/>
        </w:rPr>
        <w:t>’</w:t>
      </w:r>
      <w:r w:rsidRPr="00526D7B">
        <w:rPr>
          <w:sz w:val="22"/>
          <w:szCs w:val="22"/>
        </w:rPr>
        <w:t>Humira toutes les semaines pendant 52 semaines et le troisième a été traité par 40 mg d</w:t>
      </w:r>
      <w:r w:rsidR="00526D7B">
        <w:rPr>
          <w:sz w:val="22"/>
          <w:szCs w:val="22"/>
        </w:rPr>
        <w:t>’</w:t>
      </w:r>
      <w:r w:rsidRPr="00526D7B">
        <w:rPr>
          <w:sz w:val="22"/>
          <w:szCs w:val="22"/>
        </w:rPr>
        <w:t>Humira toutes les deux semaines en alternance avec le placebo. Après la fin de la première période de 52 semaines, 457 patients ont été inclus dans une phase d</w:t>
      </w:r>
      <w:r w:rsidR="00526D7B">
        <w:rPr>
          <w:sz w:val="22"/>
          <w:szCs w:val="22"/>
        </w:rPr>
        <w:t>’</w:t>
      </w:r>
      <w:r w:rsidRPr="00526D7B">
        <w:rPr>
          <w:sz w:val="22"/>
          <w:szCs w:val="22"/>
        </w:rPr>
        <w:t>extension en ouvert au cours de laquelle Humira a été administré à la dose de 40 mg toutes les deux semaines en association au méthotrexate pendant 10 ans.</w:t>
      </w:r>
    </w:p>
    <w:p w14:paraId="0746E8AC" w14:textId="77777777" w:rsidR="00114687" w:rsidRPr="00526D7B" w:rsidRDefault="00114687" w:rsidP="00114687">
      <w:pPr>
        <w:rPr>
          <w:sz w:val="22"/>
          <w:szCs w:val="22"/>
        </w:rPr>
      </w:pPr>
    </w:p>
    <w:p w14:paraId="4658C7F4" w14:textId="77777777" w:rsidR="00114687" w:rsidRPr="00526D7B" w:rsidRDefault="002B054B" w:rsidP="00114687">
      <w:pPr>
        <w:pStyle w:val="BodyText3"/>
      </w:pPr>
      <w:r w:rsidRPr="00526D7B">
        <w:t>L</w:t>
      </w:r>
      <w:r w:rsidR="00526D7B">
        <w:t>’</w:t>
      </w:r>
      <w:r w:rsidRPr="00526D7B">
        <w:t>étude IV sur la PR a évalué principalement la tolérance chez 636 patients atteints de polyarthrite rhumatoïde d</w:t>
      </w:r>
      <w:r w:rsidR="00526D7B">
        <w:t>’</w:t>
      </w:r>
      <w:r w:rsidRPr="00526D7B">
        <w:t>activité modérée à sévère et âgés de 18 ans et plus. Les patients pouvaient n</w:t>
      </w:r>
      <w:r w:rsidR="00526D7B">
        <w:t>’</w:t>
      </w:r>
      <w:r w:rsidRPr="00526D7B">
        <w:t>avoir jamais reçu de médicament anti-rhumatismal de fond ou pouvaient poursuivre leur traitement rhumatologique préexistant pourvu que ce dernier soit stable depuis au moins 28 jours. Ces traitements comprenaient le méthotrexate, le l</w:t>
      </w:r>
      <w:r w:rsidR="006F2504" w:rsidRPr="00526D7B">
        <w:t>é</w:t>
      </w:r>
      <w:r w:rsidRPr="00526D7B">
        <w:t>flunomide, l</w:t>
      </w:r>
      <w:r w:rsidR="00526D7B">
        <w:t>’</w:t>
      </w:r>
      <w:r w:rsidRPr="00526D7B">
        <w:t>hydroxychloroquine, la sulfasalazine et/ou les sels d</w:t>
      </w:r>
      <w:r w:rsidR="00526D7B">
        <w:t>’</w:t>
      </w:r>
      <w:r w:rsidRPr="00526D7B">
        <w:t>or. Les patients après randomisation ont reçu soit 40 mg d</w:t>
      </w:r>
      <w:r w:rsidR="00526D7B">
        <w:t>’</w:t>
      </w:r>
      <w:r w:rsidRPr="00526D7B">
        <w:t xml:space="preserve">Humira soit un placebo toutes les deux semaines pendant 24 semaines. </w:t>
      </w:r>
    </w:p>
    <w:p w14:paraId="56FBC1B1" w14:textId="77777777" w:rsidR="00114687" w:rsidRPr="00526D7B" w:rsidRDefault="00114687" w:rsidP="00114687">
      <w:pPr>
        <w:rPr>
          <w:sz w:val="22"/>
        </w:rPr>
      </w:pPr>
    </w:p>
    <w:p w14:paraId="13428C47" w14:textId="77777777" w:rsidR="00114687" w:rsidRPr="00526D7B" w:rsidRDefault="002B054B" w:rsidP="00114687">
      <w:pPr>
        <w:rPr>
          <w:sz w:val="22"/>
          <w:szCs w:val="22"/>
        </w:rPr>
      </w:pPr>
      <w:r w:rsidRPr="00526D7B">
        <w:rPr>
          <w:sz w:val="22"/>
        </w:rPr>
        <w:t>L</w:t>
      </w:r>
      <w:r w:rsidR="00526D7B">
        <w:rPr>
          <w:sz w:val="22"/>
        </w:rPr>
        <w:t>’</w:t>
      </w:r>
      <w:r w:rsidRPr="00526D7B">
        <w:rPr>
          <w:sz w:val="22"/>
        </w:rPr>
        <w:t>étude V sur la PR a évalué 799 patients adultes naïfs de méthotrexate ayant une polyarthrite rhumatoïde modérément à sévèrement active, récente (durée moyenne de la maladie inférieure à 9 mois). Cette étude a évalué l</w:t>
      </w:r>
      <w:r w:rsidR="00526D7B">
        <w:rPr>
          <w:sz w:val="22"/>
        </w:rPr>
        <w:t>’</w:t>
      </w:r>
      <w:r w:rsidRPr="00526D7B">
        <w:rPr>
          <w:sz w:val="22"/>
        </w:rPr>
        <w:t>efficacité de l</w:t>
      </w:r>
      <w:r w:rsidR="00526D7B">
        <w:rPr>
          <w:sz w:val="22"/>
        </w:rPr>
        <w:t>’</w:t>
      </w:r>
      <w:r w:rsidRPr="00526D7B">
        <w:rPr>
          <w:sz w:val="22"/>
        </w:rPr>
        <w:t xml:space="preserve">association Humira à la dose de 40 mg toutes les deux semaines/méthotrexate, Humira 40 mg toutes les deux semaines en monothérapie et une monothérapie de méthotrexate sur les signes et symptômes et le taux de progression des dommages structuraux dans </w:t>
      </w:r>
      <w:r w:rsidRPr="00526D7B">
        <w:rPr>
          <w:sz w:val="22"/>
          <w:szCs w:val="22"/>
        </w:rPr>
        <w:t>la polyarthrite rhumatoïde, pendant 104 semaines.</w:t>
      </w:r>
      <w:r w:rsidR="00C507E5" w:rsidRPr="00526D7B">
        <w:rPr>
          <w:sz w:val="22"/>
          <w:szCs w:val="22"/>
        </w:rPr>
        <w:t xml:space="preserve"> Après la fin de la première période de 104 semaines, 4</w:t>
      </w:r>
      <w:r w:rsidR="00974D2C" w:rsidRPr="00526D7B">
        <w:rPr>
          <w:sz w:val="22"/>
          <w:szCs w:val="22"/>
        </w:rPr>
        <w:t>9</w:t>
      </w:r>
      <w:r w:rsidR="00C507E5" w:rsidRPr="00526D7B">
        <w:rPr>
          <w:sz w:val="22"/>
          <w:szCs w:val="22"/>
        </w:rPr>
        <w:t>7</w:t>
      </w:r>
      <w:r w:rsidR="00974D2C" w:rsidRPr="00526D7B">
        <w:rPr>
          <w:sz w:val="22"/>
          <w:szCs w:val="22"/>
        </w:rPr>
        <w:t> </w:t>
      </w:r>
      <w:r w:rsidR="00C507E5" w:rsidRPr="00526D7B">
        <w:rPr>
          <w:sz w:val="22"/>
          <w:szCs w:val="22"/>
        </w:rPr>
        <w:t>patients</w:t>
      </w:r>
      <w:r w:rsidR="00C507E5" w:rsidRPr="00526D7B">
        <w:rPr>
          <w:sz w:val="22"/>
        </w:rPr>
        <w:t xml:space="preserve"> ont été inclus dans une phase d</w:t>
      </w:r>
      <w:r w:rsidR="00526D7B">
        <w:rPr>
          <w:sz w:val="22"/>
        </w:rPr>
        <w:t>’</w:t>
      </w:r>
      <w:r w:rsidR="00C507E5" w:rsidRPr="00526D7B">
        <w:rPr>
          <w:sz w:val="22"/>
        </w:rPr>
        <w:t xml:space="preserve">extension en ouvert au cours de laquelle Humira a été administré à la dose de 40 mg toutes les deux semaines </w:t>
      </w:r>
      <w:r w:rsidR="00A72A60" w:rsidRPr="00526D7B">
        <w:rPr>
          <w:sz w:val="22"/>
        </w:rPr>
        <w:t>jusqu</w:t>
      </w:r>
      <w:r w:rsidR="00526D7B">
        <w:rPr>
          <w:sz w:val="22"/>
        </w:rPr>
        <w:t>’</w:t>
      </w:r>
      <w:r w:rsidR="00A72A60" w:rsidRPr="00526D7B">
        <w:rPr>
          <w:sz w:val="22"/>
        </w:rPr>
        <w:t xml:space="preserve">à </w:t>
      </w:r>
      <w:r w:rsidR="00C507E5" w:rsidRPr="00526D7B">
        <w:rPr>
          <w:sz w:val="22"/>
        </w:rPr>
        <w:t>10 ans.</w:t>
      </w:r>
    </w:p>
    <w:p w14:paraId="7B0C459F" w14:textId="77777777" w:rsidR="00F24A9F" w:rsidRPr="00526D7B" w:rsidRDefault="00F24A9F" w:rsidP="00114687">
      <w:pPr>
        <w:rPr>
          <w:sz w:val="22"/>
          <w:szCs w:val="22"/>
        </w:rPr>
      </w:pPr>
    </w:p>
    <w:p w14:paraId="20D7F00E" w14:textId="77777777" w:rsidR="005D13EA" w:rsidRPr="00526D7B" w:rsidRDefault="002B054B" w:rsidP="00114687">
      <w:pPr>
        <w:rPr>
          <w:sz w:val="22"/>
          <w:szCs w:val="22"/>
        </w:rPr>
      </w:pPr>
      <w:r w:rsidRPr="00526D7B">
        <w:rPr>
          <w:sz w:val="22"/>
          <w:szCs w:val="22"/>
        </w:rPr>
        <w:lastRenderedPageBreak/>
        <w:t xml:space="preserve">Les études VI et VII sur la PR ont chacune évalué 60 patients âgés de 18 ans et plus atteints de polyarthrite rhumatoïde active modérée à sévère. Les patients inclus étaient soit </w:t>
      </w:r>
      <w:r w:rsidR="00641719" w:rsidRPr="00526D7B">
        <w:rPr>
          <w:sz w:val="22"/>
          <w:szCs w:val="22"/>
        </w:rPr>
        <w:t>des patients</w:t>
      </w:r>
      <w:r w:rsidR="006D7383" w:rsidRPr="00526D7B">
        <w:rPr>
          <w:sz w:val="22"/>
          <w:szCs w:val="22"/>
        </w:rPr>
        <w:t xml:space="preserve"> </w:t>
      </w:r>
      <w:r w:rsidRPr="00526D7B">
        <w:rPr>
          <w:sz w:val="22"/>
          <w:szCs w:val="22"/>
        </w:rPr>
        <w:t xml:space="preserve">en cours de traitement par Humira 40 mg/0,8 ml </w:t>
      </w:r>
      <w:r w:rsidR="00641719" w:rsidRPr="00526D7B">
        <w:rPr>
          <w:sz w:val="22"/>
          <w:szCs w:val="22"/>
        </w:rPr>
        <w:t xml:space="preserve">avec une estimation </w:t>
      </w:r>
      <w:r w:rsidRPr="00526D7B">
        <w:rPr>
          <w:sz w:val="22"/>
          <w:szCs w:val="22"/>
        </w:rPr>
        <w:t xml:space="preserve">moyenne </w:t>
      </w:r>
      <w:r w:rsidR="00641719" w:rsidRPr="00526D7B">
        <w:rPr>
          <w:sz w:val="22"/>
          <w:szCs w:val="22"/>
        </w:rPr>
        <w:t xml:space="preserve">de </w:t>
      </w:r>
      <w:r w:rsidRPr="00526D7B">
        <w:rPr>
          <w:sz w:val="22"/>
          <w:szCs w:val="22"/>
        </w:rPr>
        <w:t>leur douleur au point d</w:t>
      </w:r>
      <w:r w:rsidR="00526D7B">
        <w:rPr>
          <w:sz w:val="22"/>
          <w:szCs w:val="22"/>
        </w:rPr>
        <w:t>’</w:t>
      </w:r>
      <w:r w:rsidRPr="00526D7B">
        <w:rPr>
          <w:sz w:val="22"/>
          <w:szCs w:val="22"/>
        </w:rPr>
        <w:t>injection à au moins 3 cm (sur une EVA de 0 à 10 cm)</w:t>
      </w:r>
      <w:r w:rsidR="00641719" w:rsidRPr="00526D7B">
        <w:rPr>
          <w:sz w:val="22"/>
          <w:szCs w:val="22"/>
        </w:rPr>
        <w:t xml:space="preserve"> soit des patients naïfs de traitement biologique qui débutaient Humira 40 mg/0,8 ml. Les patients étaient randomisés pour recevoir une dose unique d</w:t>
      </w:r>
      <w:r w:rsidR="00526D7B">
        <w:rPr>
          <w:sz w:val="22"/>
          <w:szCs w:val="22"/>
        </w:rPr>
        <w:t>’</w:t>
      </w:r>
      <w:r w:rsidR="00641719" w:rsidRPr="00526D7B">
        <w:rPr>
          <w:sz w:val="22"/>
          <w:szCs w:val="22"/>
        </w:rPr>
        <w:t>Humira 40 mg/0,8 ml ou d</w:t>
      </w:r>
      <w:r w:rsidR="00526D7B">
        <w:rPr>
          <w:sz w:val="22"/>
          <w:szCs w:val="22"/>
        </w:rPr>
        <w:t>’</w:t>
      </w:r>
      <w:r w:rsidR="00641719" w:rsidRPr="00526D7B">
        <w:rPr>
          <w:sz w:val="22"/>
          <w:szCs w:val="22"/>
        </w:rPr>
        <w:t>Humira 40 mg/0,4 ml, suivie d</w:t>
      </w:r>
      <w:r w:rsidR="00526D7B">
        <w:rPr>
          <w:sz w:val="22"/>
          <w:szCs w:val="22"/>
        </w:rPr>
        <w:t>’</w:t>
      </w:r>
      <w:r w:rsidR="00641719" w:rsidRPr="00526D7B">
        <w:rPr>
          <w:sz w:val="22"/>
          <w:szCs w:val="22"/>
        </w:rPr>
        <w:t>une injection unique du traitement opposé lors de l</w:t>
      </w:r>
      <w:r w:rsidR="00526D7B">
        <w:rPr>
          <w:sz w:val="22"/>
          <w:szCs w:val="22"/>
        </w:rPr>
        <w:t>’</w:t>
      </w:r>
      <w:r w:rsidR="00641719" w:rsidRPr="00526D7B">
        <w:rPr>
          <w:sz w:val="22"/>
          <w:szCs w:val="22"/>
        </w:rPr>
        <w:t xml:space="preserve">administration suivante. </w:t>
      </w:r>
    </w:p>
    <w:p w14:paraId="17211657" w14:textId="77777777" w:rsidR="00114687" w:rsidRPr="00526D7B" w:rsidRDefault="00114687" w:rsidP="00114687">
      <w:pPr>
        <w:rPr>
          <w:sz w:val="22"/>
          <w:highlight w:val="yellow"/>
        </w:rPr>
      </w:pPr>
    </w:p>
    <w:p w14:paraId="6B62C57E" w14:textId="77777777" w:rsidR="00641719" w:rsidRPr="00526D7B" w:rsidRDefault="002B054B" w:rsidP="00114687">
      <w:pPr>
        <w:rPr>
          <w:sz w:val="22"/>
        </w:rPr>
      </w:pPr>
      <w:r w:rsidRPr="00526D7B">
        <w:rPr>
          <w:sz w:val="22"/>
        </w:rPr>
        <w:t>Le critère de jugement principal des études I, II et III sur la PR et le critère de jugement secondaire de l</w:t>
      </w:r>
      <w:r w:rsidR="00526D7B">
        <w:rPr>
          <w:sz w:val="22"/>
        </w:rPr>
        <w:t>’</w:t>
      </w:r>
      <w:r w:rsidRPr="00526D7B">
        <w:rPr>
          <w:sz w:val="22"/>
        </w:rPr>
        <w:t>étude IV sur la PR étaient le pourcentage de patients ayant obtenu une réponse ACR 20 à la 24</w:t>
      </w:r>
      <w:r w:rsidRPr="00526D7B">
        <w:rPr>
          <w:sz w:val="22"/>
          <w:vertAlign w:val="superscript"/>
        </w:rPr>
        <w:t>e</w:t>
      </w:r>
      <w:r w:rsidRPr="00526D7B">
        <w:rPr>
          <w:sz w:val="22"/>
        </w:rPr>
        <w:t xml:space="preserve"> ou la 26</w:t>
      </w:r>
      <w:r w:rsidRPr="00526D7B">
        <w:rPr>
          <w:sz w:val="22"/>
          <w:vertAlign w:val="superscript"/>
        </w:rPr>
        <w:t>e </w:t>
      </w:r>
      <w:r w:rsidRPr="00526D7B">
        <w:rPr>
          <w:sz w:val="22"/>
        </w:rPr>
        <w:t>semaine. Le critère de jugement principal dans l</w:t>
      </w:r>
      <w:r w:rsidR="00526D7B">
        <w:rPr>
          <w:sz w:val="22"/>
        </w:rPr>
        <w:t>’</w:t>
      </w:r>
      <w:r w:rsidRPr="00526D7B">
        <w:rPr>
          <w:sz w:val="22"/>
        </w:rPr>
        <w:t>étude V sur la PR était le pourcentage de patients qui avaient obtenu une réponse ACR 50 à la semaine 52. Les études III et V sur la PR avaient un critère de jugement principal supplémentaire à 52 semaines à savoir le retard de progression de la maladie (attesté par les résultats radiologiques). L</w:t>
      </w:r>
      <w:r w:rsidR="00526D7B">
        <w:rPr>
          <w:sz w:val="22"/>
        </w:rPr>
        <w:t>’</w:t>
      </w:r>
      <w:r w:rsidRPr="00526D7B">
        <w:rPr>
          <w:sz w:val="22"/>
        </w:rPr>
        <w:t>étude III sur la PR avait aussi comme critère de jugement principal les modifications de la qualité de vie.</w:t>
      </w:r>
      <w:r w:rsidR="00F24A9F" w:rsidRPr="00526D7B">
        <w:rPr>
          <w:sz w:val="22"/>
        </w:rPr>
        <w:t xml:space="preserve"> </w:t>
      </w:r>
      <w:r w:rsidR="00FE6B17" w:rsidRPr="00526D7B">
        <w:rPr>
          <w:sz w:val="22"/>
        </w:rPr>
        <w:t xml:space="preserve">Le critère de jugement principal des études VI et VII </w:t>
      </w:r>
      <w:r w:rsidRPr="00526D7B">
        <w:rPr>
          <w:sz w:val="22"/>
        </w:rPr>
        <w:t xml:space="preserve">dans la PR </w:t>
      </w:r>
      <w:r w:rsidR="00FE6B17" w:rsidRPr="00526D7B">
        <w:rPr>
          <w:sz w:val="22"/>
        </w:rPr>
        <w:t xml:space="preserve">était la douleur au </w:t>
      </w:r>
      <w:r w:rsidRPr="00526D7B">
        <w:rPr>
          <w:sz w:val="22"/>
        </w:rPr>
        <w:t>point</w:t>
      </w:r>
      <w:r w:rsidR="00FE6B17" w:rsidRPr="00526D7B">
        <w:rPr>
          <w:sz w:val="22"/>
        </w:rPr>
        <w:t xml:space="preserve"> d</w:t>
      </w:r>
      <w:r w:rsidR="00526D7B">
        <w:rPr>
          <w:sz w:val="22"/>
        </w:rPr>
        <w:t>’</w:t>
      </w:r>
      <w:r w:rsidR="00FE6B17" w:rsidRPr="00526D7B">
        <w:rPr>
          <w:sz w:val="22"/>
        </w:rPr>
        <w:t>injection survenant immédiatement après l</w:t>
      </w:r>
      <w:r w:rsidR="00526D7B">
        <w:rPr>
          <w:sz w:val="22"/>
        </w:rPr>
        <w:t>’</w:t>
      </w:r>
      <w:r w:rsidR="00FE6B17" w:rsidRPr="00526D7B">
        <w:rPr>
          <w:sz w:val="22"/>
        </w:rPr>
        <w:t>injection, mesurée par une EVA de 0 à 10 cm.</w:t>
      </w:r>
    </w:p>
    <w:p w14:paraId="473F7453" w14:textId="77777777" w:rsidR="00114687" w:rsidRPr="00526D7B" w:rsidRDefault="00114687" w:rsidP="00114687">
      <w:pPr>
        <w:pStyle w:val="Heading7"/>
        <w:spacing w:line="240" w:lineRule="auto"/>
        <w:jc w:val="left"/>
        <w:rPr>
          <w:i w:val="0"/>
          <w:u w:val="single"/>
          <w:lang w:val="fr-FR"/>
        </w:rPr>
      </w:pPr>
    </w:p>
    <w:p w14:paraId="685E703D" w14:textId="77777777" w:rsidR="00114687" w:rsidRPr="00526D7B" w:rsidRDefault="002B054B" w:rsidP="00114687">
      <w:pPr>
        <w:pStyle w:val="Heading7"/>
        <w:spacing w:line="240" w:lineRule="auto"/>
        <w:jc w:val="left"/>
        <w:rPr>
          <w:i w:val="0"/>
          <w:u w:val="single"/>
          <w:lang w:val="fr-FR"/>
        </w:rPr>
      </w:pPr>
      <w:r w:rsidRPr="00526D7B">
        <w:rPr>
          <w:u w:val="single"/>
          <w:lang w:val="fr-FR"/>
        </w:rPr>
        <w:t>Réponse ACR</w:t>
      </w:r>
    </w:p>
    <w:p w14:paraId="0A04B712" w14:textId="77777777" w:rsidR="00114687" w:rsidRPr="00526D7B" w:rsidRDefault="00114687" w:rsidP="00114687">
      <w:pPr>
        <w:rPr>
          <w:sz w:val="22"/>
        </w:rPr>
      </w:pPr>
    </w:p>
    <w:p w14:paraId="71EFD805" w14:textId="77777777" w:rsidR="00114687" w:rsidRPr="00526D7B" w:rsidRDefault="002B054B" w:rsidP="00114687">
      <w:pPr>
        <w:pStyle w:val="BodyText3"/>
        <w:rPr>
          <w:szCs w:val="24"/>
        </w:rPr>
      </w:pPr>
      <w:r w:rsidRPr="00526D7B">
        <w:rPr>
          <w:szCs w:val="24"/>
        </w:rPr>
        <w:t>Le pourcentage de patients sous Humira qui ont obtenu une réponse ACR 20, 50 ou 70 a été cohérent dans les essais I, II et III</w:t>
      </w:r>
      <w:r w:rsidRPr="00526D7B">
        <w:t xml:space="preserve"> sur la PR</w:t>
      </w:r>
      <w:r w:rsidRPr="00526D7B">
        <w:rPr>
          <w:szCs w:val="24"/>
        </w:rPr>
        <w:t>. Le tableau </w:t>
      </w:r>
      <w:r w:rsidR="00D2555D" w:rsidRPr="00526D7B">
        <w:rPr>
          <w:szCs w:val="24"/>
        </w:rPr>
        <w:t xml:space="preserve">8 </w:t>
      </w:r>
      <w:r w:rsidRPr="00526D7B">
        <w:rPr>
          <w:szCs w:val="24"/>
        </w:rPr>
        <w:t xml:space="preserve">résume les résultats obtenus à la posologie de 40 mg toutes les deux semaines. </w:t>
      </w:r>
    </w:p>
    <w:p w14:paraId="193F37A6" w14:textId="77777777" w:rsidR="00114687" w:rsidRPr="00526D7B" w:rsidRDefault="00114687" w:rsidP="00114687">
      <w:pPr>
        <w:rPr>
          <w:sz w:val="22"/>
        </w:rPr>
      </w:pPr>
    </w:p>
    <w:tbl>
      <w:tblPr>
        <w:tblW w:w="0" w:type="auto"/>
        <w:tblInd w:w="98" w:type="dxa"/>
        <w:tblLayout w:type="fixed"/>
        <w:tblCellMar>
          <w:left w:w="0" w:type="dxa"/>
          <w:right w:w="0" w:type="dxa"/>
        </w:tblCellMar>
        <w:tblLook w:val="0000" w:firstRow="0" w:lastRow="0" w:firstColumn="0" w:lastColumn="0" w:noHBand="0" w:noVBand="0"/>
      </w:tblPr>
      <w:tblGrid>
        <w:gridCol w:w="1063"/>
        <w:gridCol w:w="1531"/>
        <w:gridCol w:w="1531"/>
        <w:gridCol w:w="907"/>
        <w:gridCol w:w="964"/>
        <w:gridCol w:w="1503"/>
        <w:gridCol w:w="1531"/>
        <w:gridCol w:w="14"/>
      </w:tblGrid>
      <w:tr w:rsidR="00985F00" w14:paraId="25AEDDD7" w14:textId="77777777" w:rsidTr="006F618F">
        <w:trPr>
          <w:gridAfter w:val="1"/>
          <w:wAfter w:w="14" w:type="dxa"/>
        </w:trPr>
        <w:tc>
          <w:tcPr>
            <w:tcW w:w="9030" w:type="dxa"/>
            <w:gridSpan w:val="7"/>
            <w:tcBorders>
              <w:bottom w:val="single" w:sz="6" w:space="0" w:color="auto"/>
            </w:tcBorders>
          </w:tcPr>
          <w:p w14:paraId="29468A49" w14:textId="77777777" w:rsidR="00D342EA" w:rsidRPr="00526D7B" w:rsidRDefault="002B054B" w:rsidP="00CB5809">
            <w:pPr>
              <w:pStyle w:val="BodyText1"/>
              <w:keepNext/>
              <w:tabs>
                <w:tab w:val="clear" w:pos="1152"/>
                <w:tab w:val="clear" w:pos="1872"/>
              </w:tabs>
              <w:spacing w:after="0" w:line="240" w:lineRule="auto"/>
              <w:ind w:left="0"/>
              <w:jc w:val="center"/>
              <w:rPr>
                <w:b/>
                <w:sz w:val="22"/>
                <w:lang w:val="fr-FR"/>
              </w:rPr>
            </w:pPr>
            <w:r w:rsidRPr="00526D7B">
              <w:rPr>
                <w:b/>
                <w:sz w:val="22"/>
                <w:lang w:val="fr-FR"/>
              </w:rPr>
              <w:t>Tableau </w:t>
            </w:r>
            <w:r w:rsidR="00D2555D" w:rsidRPr="00526D7B">
              <w:rPr>
                <w:b/>
                <w:sz w:val="22"/>
                <w:lang w:val="fr-FR"/>
              </w:rPr>
              <w:t>8</w:t>
            </w:r>
          </w:p>
          <w:p w14:paraId="1233E817" w14:textId="77777777" w:rsidR="00114687" w:rsidRPr="00526D7B" w:rsidRDefault="002B054B" w:rsidP="00CB5809">
            <w:pPr>
              <w:pStyle w:val="BodyText1"/>
              <w:keepNext/>
              <w:tabs>
                <w:tab w:val="clear" w:pos="1152"/>
                <w:tab w:val="clear" w:pos="1872"/>
              </w:tabs>
              <w:spacing w:after="0" w:line="240" w:lineRule="auto"/>
              <w:ind w:left="0"/>
              <w:jc w:val="center"/>
              <w:rPr>
                <w:b/>
                <w:sz w:val="22"/>
                <w:lang w:val="fr-FR"/>
              </w:rPr>
            </w:pPr>
            <w:r w:rsidRPr="00526D7B">
              <w:rPr>
                <w:b/>
                <w:sz w:val="22"/>
                <w:lang w:val="fr-FR"/>
              </w:rPr>
              <w:t>Réponses ACR dans les essais contrôlés contre placebo</w:t>
            </w:r>
          </w:p>
          <w:p w14:paraId="6C5B7E77" w14:textId="77777777" w:rsidR="00114687" w:rsidRPr="00526D7B" w:rsidRDefault="002B054B" w:rsidP="00CB5809">
            <w:pPr>
              <w:pStyle w:val="BodyText1"/>
              <w:keepNext/>
              <w:tabs>
                <w:tab w:val="clear" w:pos="1152"/>
                <w:tab w:val="clear" w:pos="1872"/>
              </w:tabs>
              <w:spacing w:after="0" w:line="240" w:lineRule="auto"/>
              <w:ind w:left="0"/>
              <w:jc w:val="center"/>
              <w:rPr>
                <w:b/>
                <w:sz w:val="22"/>
                <w:lang w:val="fr-FR"/>
              </w:rPr>
            </w:pPr>
            <w:r w:rsidRPr="00526D7B">
              <w:rPr>
                <w:b/>
                <w:sz w:val="22"/>
                <w:lang w:val="fr-FR"/>
              </w:rPr>
              <w:t>(pourcentage de patients)</w:t>
            </w:r>
          </w:p>
          <w:p w14:paraId="0D0F7958" w14:textId="77777777" w:rsidR="00114687" w:rsidRPr="00526D7B" w:rsidRDefault="00114687" w:rsidP="00CB5809">
            <w:pPr>
              <w:pStyle w:val="BodyText1"/>
              <w:keepNext/>
              <w:tabs>
                <w:tab w:val="clear" w:pos="1152"/>
                <w:tab w:val="clear" w:pos="1872"/>
              </w:tabs>
              <w:spacing w:after="0" w:line="240" w:lineRule="auto"/>
              <w:ind w:left="0"/>
              <w:jc w:val="center"/>
              <w:rPr>
                <w:b/>
                <w:sz w:val="22"/>
                <w:lang w:val="fr-FR"/>
              </w:rPr>
            </w:pPr>
          </w:p>
        </w:tc>
      </w:tr>
      <w:tr w:rsidR="00985F00" w14:paraId="52D2D680" w14:textId="77777777" w:rsidTr="006F618F">
        <w:trPr>
          <w:gridAfter w:val="1"/>
          <w:wAfter w:w="14" w:type="dxa"/>
        </w:trPr>
        <w:tc>
          <w:tcPr>
            <w:tcW w:w="1063" w:type="dxa"/>
            <w:tcBorders>
              <w:top w:val="single" w:sz="6" w:space="0" w:color="auto"/>
              <w:left w:val="single" w:sz="6" w:space="0" w:color="auto"/>
              <w:right w:val="single" w:sz="6" w:space="0" w:color="auto"/>
            </w:tcBorders>
          </w:tcPr>
          <w:p w14:paraId="408155C6" w14:textId="77777777" w:rsidR="00114687" w:rsidRPr="00526D7B" w:rsidRDefault="002B054B" w:rsidP="006F618F">
            <w:pPr>
              <w:pStyle w:val="In-texttable"/>
              <w:spacing w:line="240" w:lineRule="auto"/>
              <w:rPr>
                <w:rFonts w:ascii="Times New Roman" w:hAnsi="Times New Roman"/>
                <w:sz w:val="22"/>
                <w:lang w:val="fr-FR"/>
              </w:rPr>
            </w:pPr>
            <w:r w:rsidRPr="00526D7B">
              <w:rPr>
                <w:rFonts w:ascii="Times New Roman" w:hAnsi="Times New Roman"/>
                <w:sz w:val="22"/>
                <w:lang w:val="fr-FR"/>
              </w:rPr>
              <w:t>Réponse</w:t>
            </w:r>
          </w:p>
        </w:tc>
        <w:tc>
          <w:tcPr>
            <w:tcW w:w="3062" w:type="dxa"/>
            <w:gridSpan w:val="2"/>
            <w:tcBorders>
              <w:top w:val="single" w:sz="6" w:space="0" w:color="auto"/>
              <w:left w:val="single" w:sz="6" w:space="0" w:color="auto"/>
              <w:bottom w:val="single" w:sz="6" w:space="0" w:color="auto"/>
              <w:right w:val="single" w:sz="6" w:space="0" w:color="auto"/>
            </w:tcBorders>
          </w:tcPr>
          <w:p w14:paraId="3CC47083" w14:textId="77777777" w:rsidR="00114687" w:rsidRPr="00526D7B" w:rsidRDefault="002B054B" w:rsidP="006F618F">
            <w:pPr>
              <w:pStyle w:val="In-texttable"/>
              <w:spacing w:line="240" w:lineRule="auto"/>
              <w:jc w:val="center"/>
              <w:rPr>
                <w:rFonts w:ascii="Times New Roman" w:hAnsi="Times New Roman"/>
                <w:sz w:val="22"/>
                <w:lang w:val="fr-FR"/>
              </w:rPr>
            </w:pPr>
            <w:r w:rsidRPr="00526D7B">
              <w:rPr>
                <w:rFonts w:ascii="Times New Roman" w:hAnsi="Times New Roman"/>
                <w:sz w:val="22"/>
                <w:lang w:val="fr-FR"/>
              </w:rPr>
              <w:t>Etude I</w:t>
            </w:r>
            <w:r w:rsidRPr="00526D7B">
              <w:rPr>
                <w:rFonts w:ascii="Times New Roman" w:hAnsi="Times New Roman"/>
                <w:sz w:val="22"/>
                <w:vertAlign w:val="superscript"/>
                <w:lang w:val="fr-FR"/>
              </w:rPr>
              <w:t>a</w:t>
            </w:r>
            <w:r w:rsidRPr="00526D7B">
              <w:rPr>
                <w:rFonts w:ascii="Times New Roman" w:hAnsi="Times New Roman"/>
                <w:sz w:val="22"/>
                <w:lang w:val="fr-FR"/>
              </w:rPr>
              <w:t>**</w:t>
            </w:r>
            <w:r w:rsidRPr="00526D7B">
              <w:rPr>
                <w:lang w:val="fr-FR"/>
              </w:rPr>
              <w:t xml:space="preserve"> </w:t>
            </w:r>
            <w:r w:rsidRPr="00526D7B">
              <w:rPr>
                <w:rFonts w:ascii="Times New Roman" w:hAnsi="Times New Roman"/>
                <w:sz w:val="22"/>
                <w:lang w:val="fr-FR"/>
              </w:rPr>
              <w:t>sur la PR</w:t>
            </w:r>
          </w:p>
        </w:tc>
        <w:tc>
          <w:tcPr>
            <w:tcW w:w="1871" w:type="dxa"/>
            <w:gridSpan w:val="2"/>
            <w:tcBorders>
              <w:top w:val="single" w:sz="6" w:space="0" w:color="auto"/>
              <w:left w:val="single" w:sz="6" w:space="0" w:color="auto"/>
              <w:bottom w:val="single" w:sz="6" w:space="0" w:color="auto"/>
              <w:right w:val="single" w:sz="6" w:space="0" w:color="auto"/>
            </w:tcBorders>
          </w:tcPr>
          <w:p w14:paraId="571D146D" w14:textId="77777777" w:rsidR="00114687" w:rsidRPr="00526D7B" w:rsidRDefault="002B054B" w:rsidP="006F618F">
            <w:pPr>
              <w:pStyle w:val="In-texttable"/>
              <w:spacing w:line="240" w:lineRule="auto"/>
              <w:jc w:val="center"/>
              <w:rPr>
                <w:rFonts w:ascii="Times New Roman" w:hAnsi="Times New Roman"/>
                <w:sz w:val="22"/>
                <w:lang w:val="fr-FR"/>
              </w:rPr>
            </w:pPr>
            <w:r w:rsidRPr="00526D7B">
              <w:rPr>
                <w:rFonts w:ascii="Times New Roman" w:hAnsi="Times New Roman"/>
                <w:sz w:val="22"/>
                <w:lang w:val="fr-FR"/>
              </w:rPr>
              <w:t>Etude II</w:t>
            </w:r>
            <w:r w:rsidRPr="00526D7B">
              <w:rPr>
                <w:rFonts w:ascii="Times New Roman" w:hAnsi="Times New Roman"/>
                <w:sz w:val="22"/>
                <w:vertAlign w:val="superscript"/>
                <w:lang w:val="fr-FR"/>
              </w:rPr>
              <w:t>a</w:t>
            </w:r>
            <w:r w:rsidRPr="00526D7B">
              <w:rPr>
                <w:rFonts w:ascii="Times New Roman" w:hAnsi="Times New Roman"/>
                <w:sz w:val="22"/>
                <w:lang w:val="fr-FR"/>
              </w:rPr>
              <w:t>**</w:t>
            </w:r>
            <w:r w:rsidRPr="00526D7B">
              <w:rPr>
                <w:lang w:val="fr-FR"/>
              </w:rPr>
              <w:t xml:space="preserve"> </w:t>
            </w:r>
            <w:r w:rsidRPr="00526D7B">
              <w:rPr>
                <w:rFonts w:ascii="Times New Roman" w:hAnsi="Times New Roman"/>
                <w:sz w:val="22"/>
                <w:lang w:val="fr-FR"/>
              </w:rPr>
              <w:t>sur la PR</w:t>
            </w:r>
          </w:p>
        </w:tc>
        <w:tc>
          <w:tcPr>
            <w:tcW w:w="3034" w:type="dxa"/>
            <w:gridSpan w:val="2"/>
            <w:tcBorders>
              <w:top w:val="single" w:sz="6" w:space="0" w:color="auto"/>
              <w:left w:val="single" w:sz="6" w:space="0" w:color="auto"/>
              <w:bottom w:val="single" w:sz="6" w:space="0" w:color="auto"/>
              <w:right w:val="single" w:sz="6" w:space="0" w:color="auto"/>
            </w:tcBorders>
          </w:tcPr>
          <w:p w14:paraId="11A57457" w14:textId="77777777" w:rsidR="00114687" w:rsidRPr="00526D7B" w:rsidRDefault="002B054B" w:rsidP="006F618F">
            <w:pPr>
              <w:pStyle w:val="In-texttable"/>
              <w:spacing w:line="240" w:lineRule="auto"/>
              <w:jc w:val="center"/>
              <w:rPr>
                <w:rFonts w:ascii="Times New Roman" w:hAnsi="Times New Roman"/>
                <w:sz w:val="22"/>
                <w:lang w:val="fr-FR"/>
              </w:rPr>
            </w:pPr>
            <w:r w:rsidRPr="00526D7B">
              <w:rPr>
                <w:rFonts w:ascii="Times New Roman" w:hAnsi="Times New Roman"/>
                <w:sz w:val="22"/>
                <w:lang w:val="fr-FR"/>
              </w:rPr>
              <w:t>Etude III</w:t>
            </w:r>
            <w:r w:rsidRPr="00526D7B">
              <w:rPr>
                <w:rFonts w:ascii="Times New Roman" w:hAnsi="Times New Roman"/>
                <w:sz w:val="22"/>
                <w:vertAlign w:val="superscript"/>
                <w:lang w:val="fr-FR"/>
              </w:rPr>
              <w:t>a</w:t>
            </w:r>
            <w:r w:rsidRPr="00526D7B">
              <w:rPr>
                <w:rFonts w:ascii="Times New Roman" w:hAnsi="Times New Roman"/>
                <w:sz w:val="22"/>
                <w:lang w:val="fr-FR"/>
              </w:rPr>
              <w:t>**</w:t>
            </w:r>
            <w:r w:rsidRPr="00526D7B">
              <w:rPr>
                <w:lang w:val="fr-FR"/>
              </w:rPr>
              <w:t xml:space="preserve"> </w:t>
            </w:r>
            <w:r w:rsidRPr="00526D7B">
              <w:rPr>
                <w:rFonts w:ascii="Times New Roman" w:hAnsi="Times New Roman"/>
                <w:sz w:val="22"/>
                <w:lang w:val="fr-FR"/>
              </w:rPr>
              <w:t>sur la PR</w:t>
            </w:r>
          </w:p>
          <w:p w14:paraId="136CDFCF" w14:textId="77777777" w:rsidR="00114687" w:rsidRPr="00526D7B" w:rsidRDefault="00114687" w:rsidP="006F618F">
            <w:pPr>
              <w:pStyle w:val="In-texttable"/>
              <w:spacing w:line="240" w:lineRule="auto"/>
              <w:jc w:val="center"/>
              <w:rPr>
                <w:rFonts w:ascii="Times New Roman" w:hAnsi="Times New Roman"/>
                <w:sz w:val="22"/>
                <w:lang w:val="fr-FR"/>
              </w:rPr>
            </w:pPr>
          </w:p>
        </w:tc>
      </w:tr>
      <w:tr w:rsidR="00985F00" w14:paraId="00E28FAB" w14:textId="77777777" w:rsidTr="006F618F">
        <w:trPr>
          <w:gridAfter w:val="1"/>
          <w:wAfter w:w="14" w:type="dxa"/>
        </w:trPr>
        <w:tc>
          <w:tcPr>
            <w:tcW w:w="1063" w:type="dxa"/>
            <w:tcBorders>
              <w:left w:val="single" w:sz="6" w:space="0" w:color="auto"/>
              <w:bottom w:val="single" w:sz="6" w:space="0" w:color="auto"/>
              <w:right w:val="single" w:sz="6" w:space="0" w:color="auto"/>
            </w:tcBorders>
          </w:tcPr>
          <w:p w14:paraId="7D7BBF38" w14:textId="77777777" w:rsidR="00114687" w:rsidRPr="00526D7B" w:rsidRDefault="00114687" w:rsidP="006F618F">
            <w:pPr>
              <w:pStyle w:val="In-texttable"/>
              <w:spacing w:line="240" w:lineRule="auto"/>
              <w:rPr>
                <w:rFonts w:ascii="Times New Roman" w:hAnsi="Times New Roman"/>
                <w:sz w:val="22"/>
                <w:lang w:val="fr-FR"/>
              </w:rPr>
            </w:pPr>
          </w:p>
        </w:tc>
        <w:tc>
          <w:tcPr>
            <w:tcW w:w="1531" w:type="dxa"/>
            <w:tcBorders>
              <w:top w:val="single" w:sz="6" w:space="0" w:color="auto"/>
              <w:left w:val="single" w:sz="6" w:space="0" w:color="auto"/>
              <w:bottom w:val="single" w:sz="6" w:space="0" w:color="auto"/>
            </w:tcBorders>
          </w:tcPr>
          <w:p w14:paraId="0F63B591" w14:textId="77777777" w:rsidR="00114687" w:rsidRPr="00526D7B" w:rsidRDefault="002B054B" w:rsidP="006F618F">
            <w:pPr>
              <w:pStyle w:val="In-texttable"/>
              <w:spacing w:line="240" w:lineRule="auto"/>
              <w:jc w:val="center"/>
              <w:rPr>
                <w:rFonts w:ascii="Times New Roman" w:hAnsi="Times New Roman"/>
                <w:sz w:val="22"/>
                <w:lang w:val="fr-FR"/>
              </w:rPr>
            </w:pPr>
            <w:r w:rsidRPr="00526D7B">
              <w:rPr>
                <w:rFonts w:ascii="Times New Roman" w:hAnsi="Times New Roman"/>
                <w:sz w:val="22"/>
                <w:lang w:val="fr-FR"/>
              </w:rPr>
              <w:t>Placebo/ MTX</w:t>
            </w:r>
            <w:r w:rsidRPr="00526D7B">
              <w:rPr>
                <w:rFonts w:ascii="Times New Roman" w:hAnsi="Times New Roman"/>
                <w:sz w:val="22"/>
                <w:vertAlign w:val="superscript"/>
                <w:lang w:val="fr-FR"/>
              </w:rPr>
              <w:t>c</w:t>
            </w:r>
          </w:p>
          <w:p w14:paraId="7F3936A4" w14:textId="77777777" w:rsidR="00114687" w:rsidRPr="00526D7B" w:rsidRDefault="002B054B" w:rsidP="006F618F">
            <w:pPr>
              <w:pStyle w:val="In-texttable"/>
              <w:spacing w:line="240" w:lineRule="auto"/>
              <w:jc w:val="center"/>
              <w:rPr>
                <w:rFonts w:ascii="Times New Roman" w:hAnsi="Times New Roman"/>
                <w:sz w:val="22"/>
                <w:lang w:val="fr-FR"/>
              </w:rPr>
            </w:pPr>
            <w:r w:rsidRPr="00526D7B">
              <w:rPr>
                <w:rFonts w:ascii="Times New Roman" w:hAnsi="Times New Roman"/>
                <w:sz w:val="22"/>
                <w:lang w:val="fr-FR"/>
              </w:rPr>
              <w:t>n=60</w:t>
            </w:r>
          </w:p>
        </w:tc>
        <w:tc>
          <w:tcPr>
            <w:tcW w:w="1531" w:type="dxa"/>
            <w:tcBorders>
              <w:top w:val="single" w:sz="6" w:space="0" w:color="auto"/>
              <w:bottom w:val="single" w:sz="6" w:space="0" w:color="auto"/>
              <w:right w:val="single" w:sz="6" w:space="0" w:color="auto"/>
            </w:tcBorders>
          </w:tcPr>
          <w:p w14:paraId="50F22FE8" w14:textId="77777777" w:rsidR="00114687" w:rsidRPr="00526D7B" w:rsidRDefault="002B054B" w:rsidP="006F618F">
            <w:pPr>
              <w:pStyle w:val="In-texttable"/>
              <w:spacing w:line="240" w:lineRule="auto"/>
              <w:jc w:val="center"/>
              <w:rPr>
                <w:rFonts w:ascii="Times New Roman" w:hAnsi="Times New Roman"/>
                <w:sz w:val="22"/>
                <w:lang w:val="fr-FR"/>
              </w:rPr>
            </w:pPr>
            <w:r w:rsidRPr="00526D7B">
              <w:rPr>
                <w:rFonts w:ascii="Times New Roman" w:hAnsi="Times New Roman"/>
                <w:sz w:val="22"/>
                <w:lang w:val="fr-FR"/>
              </w:rPr>
              <w:t>Humira</w:t>
            </w:r>
            <w:r w:rsidRPr="00526D7B">
              <w:rPr>
                <w:rFonts w:ascii="Times New Roman" w:hAnsi="Times New Roman"/>
                <w:sz w:val="22"/>
                <w:vertAlign w:val="superscript"/>
                <w:lang w:val="fr-FR"/>
              </w:rPr>
              <w:t>b</w:t>
            </w:r>
            <w:r w:rsidRPr="00526D7B">
              <w:rPr>
                <w:rFonts w:ascii="Times New Roman" w:hAnsi="Times New Roman"/>
                <w:sz w:val="22"/>
                <w:lang w:val="fr-FR"/>
              </w:rPr>
              <w:t>/ MTX</w:t>
            </w:r>
            <w:r w:rsidRPr="00526D7B">
              <w:rPr>
                <w:rFonts w:ascii="Times New Roman" w:hAnsi="Times New Roman"/>
                <w:sz w:val="22"/>
                <w:vertAlign w:val="superscript"/>
                <w:lang w:val="fr-FR"/>
              </w:rPr>
              <w:t>c</w:t>
            </w:r>
          </w:p>
          <w:p w14:paraId="7624BAB5" w14:textId="77777777" w:rsidR="00114687" w:rsidRPr="00526D7B" w:rsidRDefault="002B054B" w:rsidP="006F618F">
            <w:pPr>
              <w:pStyle w:val="In-texttable"/>
              <w:spacing w:line="240" w:lineRule="auto"/>
              <w:jc w:val="center"/>
              <w:rPr>
                <w:rFonts w:ascii="Times New Roman" w:hAnsi="Times New Roman"/>
                <w:sz w:val="22"/>
                <w:lang w:val="fr-FR"/>
              </w:rPr>
            </w:pPr>
            <w:r w:rsidRPr="00526D7B">
              <w:rPr>
                <w:rFonts w:ascii="Times New Roman" w:hAnsi="Times New Roman"/>
                <w:sz w:val="22"/>
                <w:lang w:val="fr-FR"/>
              </w:rPr>
              <w:t>n=63</w:t>
            </w:r>
          </w:p>
        </w:tc>
        <w:tc>
          <w:tcPr>
            <w:tcW w:w="907" w:type="dxa"/>
            <w:tcBorders>
              <w:top w:val="single" w:sz="6" w:space="0" w:color="auto"/>
              <w:left w:val="single" w:sz="6" w:space="0" w:color="auto"/>
              <w:bottom w:val="single" w:sz="6" w:space="0" w:color="auto"/>
            </w:tcBorders>
          </w:tcPr>
          <w:p w14:paraId="7A1BB360" w14:textId="77777777" w:rsidR="00114687" w:rsidRPr="00526D7B" w:rsidRDefault="002B054B" w:rsidP="006F618F">
            <w:pPr>
              <w:pStyle w:val="In-texttable"/>
              <w:spacing w:line="240" w:lineRule="auto"/>
              <w:jc w:val="center"/>
              <w:rPr>
                <w:rFonts w:ascii="Times New Roman" w:hAnsi="Times New Roman"/>
                <w:sz w:val="22"/>
                <w:lang w:val="fr-FR"/>
              </w:rPr>
            </w:pPr>
            <w:r w:rsidRPr="00526D7B">
              <w:rPr>
                <w:rFonts w:ascii="Times New Roman" w:hAnsi="Times New Roman"/>
                <w:sz w:val="22"/>
                <w:lang w:val="fr-FR"/>
              </w:rPr>
              <w:t>Placebo</w:t>
            </w:r>
          </w:p>
          <w:p w14:paraId="13BD735F" w14:textId="77777777" w:rsidR="00114687" w:rsidRPr="00526D7B" w:rsidRDefault="002B054B" w:rsidP="006F618F">
            <w:pPr>
              <w:pStyle w:val="In-texttable"/>
              <w:spacing w:line="240" w:lineRule="auto"/>
              <w:jc w:val="center"/>
              <w:rPr>
                <w:rFonts w:ascii="Times New Roman" w:hAnsi="Times New Roman"/>
                <w:sz w:val="22"/>
                <w:lang w:val="fr-FR"/>
              </w:rPr>
            </w:pPr>
            <w:r w:rsidRPr="00526D7B">
              <w:rPr>
                <w:rFonts w:ascii="Times New Roman" w:hAnsi="Times New Roman"/>
                <w:sz w:val="22"/>
                <w:lang w:val="fr-FR"/>
              </w:rPr>
              <w:t>n=110</w:t>
            </w:r>
          </w:p>
        </w:tc>
        <w:tc>
          <w:tcPr>
            <w:tcW w:w="964" w:type="dxa"/>
            <w:tcBorders>
              <w:top w:val="single" w:sz="6" w:space="0" w:color="auto"/>
              <w:bottom w:val="single" w:sz="6" w:space="0" w:color="auto"/>
              <w:right w:val="single" w:sz="6" w:space="0" w:color="auto"/>
            </w:tcBorders>
          </w:tcPr>
          <w:p w14:paraId="65FFC2F9" w14:textId="77777777" w:rsidR="00114687" w:rsidRPr="00526D7B" w:rsidRDefault="002B054B" w:rsidP="006F618F">
            <w:pPr>
              <w:pStyle w:val="In-texttable"/>
              <w:spacing w:line="240" w:lineRule="auto"/>
              <w:jc w:val="center"/>
              <w:rPr>
                <w:rFonts w:ascii="Times New Roman" w:hAnsi="Times New Roman"/>
                <w:sz w:val="22"/>
                <w:lang w:val="fr-FR"/>
              </w:rPr>
            </w:pPr>
            <w:r w:rsidRPr="00526D7B">
              <w:rPr>
                <w:rFonts w:ascii="Times New Roman" w:hAnsi="Times New Roman"/>
                <w:sz w:val="22"/>
                <w:lang w:val="fr-FR"/>
              </w:rPr>
              <w:t>Humira</w:t>
            </w:r>
            <w:r w:rsidRPr="00526D7B">
              <w:rPr>
                <w:rFonts w:ascii="Times New Roman" w:hAnsi="Times New Roman"/>
                <w:sz w:val="22"/>
                <w:vertAlign w:val="superscript"/>
                <w:lang w:val="fr-FR"/>
              </w:rPr>
              <w:t>b</w:t>
            </w:r>
          </w:p>
          <w:p w14:paraId="1FE7C4E4" w14:textId="77777777" w:rsidR="00114687" w:rsidRPr="00526D7B" w:rsidRDefault="002B054B" w:rsidP="006F618F">
            <w:pPr>
              <w:pStyle w:val="In-texttable"/>
              <w:spacing w:line="240" w:lineRule="auto"/>
              <w:jc w:val="center"/>
              <w:rPr>
                <w:rFonts w:ascii="Times New Roman" w:hAnsi="Times New Roman"/>
                <w:sz w:val="22"/>
                <w:lang w:val="fr-FR"/>
              </w:rPr>
            </w:pPr>
            <w:r w:rsidRPr="00526D7B">
              <w:rPr>
                <w:rFonts w:ascii="Times New Roman" w:hAnsi="Times New Roman"/>
                <w:sz w:val="22"/>
                <w:lang w:val="fr-FR"/>
              </w:rPr>
              <w:t>n=113</w:t>
            </w:r>
          </w:p>
        </w:tc>
        <w:tc>
          <w:tcPr>
            <w:tcW w:w="1503" w:type="dxa"/>
            <w:tcBorders>
              <w:top w:val="single" w:sz="6" w:space="0" w:color="auto"/>
              <w:left w:val="single" w:sz="6" w:space="0" w:color="auto"/>
              <w:bottom w:val="single" w:sz="6" w:space="0" w:color="auto"/>
            </w:tcBorders>
          </w:tcPr>
          <w:p w14:paraId="19793107" w14:textId="77777777" w:rsidR="00114687" w:rsidRPr="00526D7B" w:rsidRDefault="002B054B" w:rsidP="006F618F">
            <w:pPr>
              <w:pStyle w:val="In-texttable"/>
              <w:spacing w:line="240" w:lineRule="auto"/>
              <w:jc w:val="center"/>
              <w:rPr>
                <w:rFonts w:ascii="Times New Roman" w:hAnsi="Times New Roman"/>
                <w:sz w:val="22"/>
                <w:lang w:val="fr-FR"/>
              </w:rPr>
            </w:pPr>
            <w:r w:rsidRPr="00526D7B">
              <w:rPr>
                <w:rFonts w:ascii="Times New Roman" w:hAnsi="Times New Roman"/>
                <w:sz w:val="22"/>
                <w:lang w:val="fr-FR"/>
              </w:rPr>
              <w:t>Placebo/ MTX</w:t>
            </w:r>
            <w:r w:rsidRPr="00526D7B">
              <w:rPr>
                <w:rFonts w:ascii="Times New Roman" w:hAnsi="Times New Roman"/>
                <w:sz w:val="22"/>
                <w:vertAlign w:val="superscript"/>
                <w:lang w:val="fr-FR"/>
              </w:rPr>
              <w:t>c</w:t>
            </w:r>
          </w:p>
          <w:p w14:paraId="595A96FC" w14:textId="77777777" w:rsidR="00114687" w:rsidRPr="00526D7B" w:rsidRDefault="002B054B" w:rsidP="006F618F">
            <w:pPr>
              <w:pStyle w:val="In-texttable"/>
              <w:spacing w:line="240" w:lineRule="auto"/>
              <w:jc w:val="center"/>
              <w:rPr>
                <w:rFonts w:ascii="Times New Roman" w:hAnsi="Times New Roman"/>
                <w:sz w:val="22"/>
                <w:lang w:val="fr-FR"/>
              </w:rPr>
            </w:pPr>
            <w:r w:rsidRPr="00526D7B">
              <w:rPr>
                <w:rFonts w:ascii="Times New Roman" w:hAnsi="Times New Roman"/>
                <w:sz w:val="22"/>
                <w:lang w:val="fr-FR"/>
              </w:rPr>
              <w:t>n=200</w:t>
            </w:r>
          </w:p>
        </w:tc>
        <w:tc>
          <w:tcPr>
            <w:tcW w:w="1531" w:type="dxa"/>
            <w:tcBorders>
              <w:top w:val="single" w:sz="6" w:space="0" w:color="auto"/>
              <w:bottom w:val="single" w:sz="6" w:space="0" w:color="auto"/>
              <w:right w:val="single" w:sz="6" w:space="0" w:color="auto"/>
            </w:tcBorders>
          </w:tcPr>
          <w:p w14:paraId="035F194B" w14:textId="77777777" w:rsidR="00114687" w:rsidRPr="00526D7B" w:rsidRDefault="002B054B" w:rsidP="006F618F">
            <w:pPr>
              <w:pStyle w:val="In-texttable"/>
              <w:spacing w:line="240" w:lineRule="auto"/>
              <w:jc w:val="center"/>
              <w:rPr>
                <w:rFonts w:ascii="Times New Roman" w:hAnsi="Times New Roman"/>
                <w:sz w:val="22"/>
                <w:lang w:val="fr-FR"/>
              </w:rPr>
            </w:pPr>
            <w:r w:rsidRPr="00526D7B">
              <w:rPr>
                <w:rFonts w:ascii="Times New Roman" w:hAnsi="Times New Roman"/>
                <w:sz w:val="22"/>
                <w:lang w:val="fr-FR"/>
              </w:rPr>
              <w:t>Humira</w:t>
            </w:r>
            <w:r w:rsidRPr="00526D7B">
              <w:rPr>
                <w:rFonts w:ascii="Times New Roman" w:hAnsi="Times New Roman"/>
                <w:sz w:val="22"/>
                <w:vertAlign w:val="superscript"/>
                <w:lang w:val="fr-FR"/>
              </w:rPr>
              <w:t>b</w:t>
            </w:r>
            <w:r w:rsidRPr="00526D7B">
              <w:rPr>
                <w:rFonts w:ascii="Times New Roman" w:hAnsi="Times New Roman"/>
                <w:sz w:val="22"/>
                <w:lang w:val="fr-FR"/>
              </w:rPr>
              <w:t>/ MTX</w:t>
            </w:r>
            <w:r w:rsidRPr="00526D7B">
              <w:rPr>
                <w:rFonts w:ascii="Times New Roman" w:hAnsi="Times New Roman"/>
                <w:sz w:val="22"/>
                <w:vertAlign w:val="superscript"/>
                <w:lang w:val="fr-FR"/>
              </w:rPr>
              <w:t>c</w:t>
            </w:r>
          </w:p>
          <w:p w14:paraId="7259FA41" w14:textId="77777777" w:rsidR="00114687" w:rsidRPr="00526D7B" w:rsidRDefault="002B054B" w:rsidP="006F618F">
            <w:pPr>
              <w:pStyle w:val="In-texttable"/>
              <w:spacing w:line="240" w:lineRule="auto"/>
              <w:jc w:val="center"/>
              <w:rPr>
                <w:rFonts w:ascii="Times New Roman" w:hAnsi="Times New Roman"/>
                <w:sz w:val="22"/>
                <w:lang w:val="fr-FR"/>
              </w:rPr>
            </w:pPr>
            <w:r w:rsidRPr="00526D7B">
              <w:rPr>
                <w:rFonts w:ascii="Times New Roman" w:hAnsi="Times New Roman"/>
                <w:sz w:val="22"/>
                <w:lang w:val="fr-FR"/>
              </w:rPr>
              <w:t>n=207</w:t>
            </w:r>
          </w:p>
        </w:tc>
      </w:tr>
      <w:tr w:rsidR="00985F00" w14:paraId="69C943C7" w14:textId="77777777" w:rsidTr="006F618F">
        <w:trPr>
          <w:gridAfter w:val="1"/>
          <w:wAfter w:w="14" w:type="dxa"/>
        </w:trPr>
        <w:tc>
          <w:tcPr>
            <w:tcW w:w="1063" w:type="dxa"/>
            <w:tcBorders>
              <w:left w:val="single" w:sz="6" w:space="0" w:color="auto"/>
              <w:right w:val="single" w:sz="6" w:space="0" w:color="auto"/>
            </w:tcBorders>
          </w:tcPr>
          <w:p w14:paraId="0EAE56EF" w14:textId="77777777" w:rsidR="00114687" w:rsidRPr="00526D7B" w:rsidRDefault="002B054B" w:rsidP="006F618F">
            <w:pPr>
              <w:pStyle w:val="In-texttable"/>
              <w:tabs>
                <w:tab w:val="left" w:pos="144"/>
              </w:tabs>
              <w:spacing w:line="240" w:lineRule="auto"/>
              <w:rPr>
                <w:rFonts w:ascii="Times New Roman" w:hAnsi="Times New Roman"/>
                <w:sz w:val="22"/>
                <w:lang w:val="fr-FR"/>
              </w:rPr>
            </w:pPr>
            <w:r w:rsidRPr="00526D7B">
              <w:rPr>
                <w:rFonts w:ascii="Times New Roman" w:hAnsi="Times New Roman"/>
                <w:sz w:val="22"/>
                <w:lang w:val="fr-FR"/>
              </w:rPr>
              <w:t>ACR 20</w:t>
            </w:r>
          </w:p>
        </w:tc>
        <w:tc>
          <w:tcPr>
            <w:tcW w:w="1531" w:type="dxa"/>
            <w:tcBorders>
              <w:left w:val="single" w:sz="6" w:space="0" w:color="auto"/>
            </w:tcBorders>
          </w:tcPr>
          <w:p w14:paraId="5149D110" w14:textId="77777777" w:rsidR="00114687" w:rsidRPr="00526D7B" w:rsidRDefault="00114687" w:rsidP="006F618F">
            <w:pPr>
              <w:pStyle w:val="In-texttable"/>
              <w:spacing w:line="240" w:lineRule="auto"/>
              <w:jc w:val="center"/>
              <w:rPr>
                <w:rFonts w:ascii="Times New Roman" w:hAnsi="Times New Roman"/>
                <w:sz w:val="22"/>
                <w:lang w:val="fr-FR"/>
              </w:rPr>
            </w:pPr>
          </w:p>
        </w:tc>
        <w:tc>
          <w:tcPr>
            <w:tcW w:w="1531" w:type="dxa"/>
            <w:tcBorders>
              <w:right w:val="single" w:sz="6" w:space="0" w:color="auto"/>
            </w:tcBorders>
          </w:tcPr>
          <w:p w14:paraId="17E627AC" w14:textId="77777777" w:rsidR="00114687" w:rsidRPr="00526D7B" w:rsidRDefault="00114687" w:rsidP="006F618F">
            <w:pPr>
              <w:pStyle w:val="In-texttable"/>
              <w:spacing w:line="240" w:lineRule="auto"/>
              <w:jc w:val="center"/>
              <w:rPr>
                <w:rFonts w:ascii="Times New Roman" w:hAnsi="Times New Roman"/>
                <w:sz w:val="22"/>
                <w:lang w:val="fr-FR"/>
              </w:rPr>
            </w:pPr>
          </w:p>
        </w:tc>
        <w:tc>
          <w:tcPr>
            <w:tcW w:w="907" w:type="dxa"/>
            <w:tcBorders>
              <w:left w:val="single" w:sz="6" w:space="0" w:color="auto"/>
            </w:tcBorders>
          </w:tcPr>
          <w:p w14:paraId="738CACFA" w14:textId="77777777" w:rsidR="00114687" w:rsidRPr="00526D7B" w:rsidRDefault="00114687" w:rsidP="006F618F">
            <w:pPr>
              <w:pStyle w:val="In-texttable"/>
              <w:spacing w:line="240" w:lineRule="auto"/>
              <w:jc w:val="center"/>
              <w:rPr>
                <w:rFonts w:ascii="Times New Roman" w:hAnsi="Times New Roman"/>
                <w:sz w:val="22"/>
                <w:lang w:val="fr-FR"/>
              </w:rPr>
            </w:pPr>
          </w:p>
        </w:tc>
        <w:tc>
          <w:tcPr>
            <w:tcW w:w="964" w:type="dxa"/>
            <w:tcBorders>
              <w:right w:val="single" w:sz="6" w:space="0" w:color="auto"/>
            </w:tcBorders>
          </w:tcPr>
          <w:p w14:paraId="76D4D533" w14:textId="77777777" w:rsidR="00114687" w:rsidRPr="00526D7B" w:rsidRDefault="00114687" w:rsidP="006F618F">
            <w:pPr>
              <w:pStyle w:val="In-texttable"/>
              <w:spacing w:line="240" w:lineRule="auto"/>
              <w:jc w:val="center"/>
              <w:rPr>
                <w:rFonts w:ascii="Times New Roman" w:hAnsi="Times New Roman"/>
                <w:sz w:val="22"/>
                <w:lang w:val="fr-FR"/>
              </w:rPr>
            </w:pPr>
          </w:p>
        </w:tc>
        <w:tc>
          <w:tcPr>
            <w:tcW w:w="1503" w:type="dxa"/>
            <w:tcBorders>
              <w:top w:val="single" w:sz="6" w:space="0" w:color="auto"/>
              <w:left w:val="single" w:sz="6" w:space="0" w:color="auto"/>
            </w:tcBorders>
          </w:tcPr>
          <w:p w14:paraId="5E03F266" w14:textId="77777777" w:rsidR="00114687" w:rsidRPr="00526D7B" w:rsidRDefault="00114687" w:rsidP="006F618F">
            <w:pPr>
              <w:pStyle w:val="In-texttable"/>
              <w:spacing w:line="240" w:lineRule="auto"/>
              <w:jc w:val="center"/>
              <w:rPr>
                <w:rFonts w:ascii="Times New Roman" w:hAnsi="Times New Roman"/>
                <w:sz w:val="22"/>
                <w:lang w:val="fr-FR"/>
              </w:rPr>
            </w:pPr>
          </w:p>
        </w:tc>
        <w:tc>
          <w:tcPr>
            <w:tcW w:w="1531" w:type="dxa"/>
            <w:tcBorders>
              <w:top w:val="single" w:sz="6" w:space="0" w:color="auto"/>
              <w:right w:val="single" w:sz="6" w:space="0" w:color="auto"/>
            </w:tcBorders>
          </w:tcPr>
          <w:p w14:paraId="58770A0C" w14:textId="77777777" w:rsidR="00114687" w:rsidRPr="00526D7B" w:rsidRDefault="00114687" w:rsidP="006F618F">
            <w:pPr>
              <w:pStyle w:val="In-texttable"/>
              <w:spacing w:line="240" w:lineRule="auto"/>
              <w:jc w:val="center"/>
              <w:rPr>
                <w:rFonts w:ascii="Times New Roman" w:hAnsi="Times New Roman"/>
                <w:sz w:val="22"/>
                <w:lang w:val="fr-FR"/>
              </w:rPr>
            </w:pPr>
          </w:p>
        </w:tc>
      </w:tr>
      <w:tr w:rsidR="00985F00" w14:paraId="7A81F5AA" w14:textId="77777777" w:rsidTr="006F618F">
        <w:trPr>
          <w:gridAfter w:val="1"/>
          <w:wAfter w:w="14" w:type="dxa"/>
        </w:trPr>
        <w:tc>
          <w:tcPr>
            <w:tcW w:w="1063" w:type="dxa"/>
            <w:tcBorders>
              <w:left w:val="single" w:sz="6" w:space="0" w:color="auto"/>
              <w:right w:val="single" w:sz="6" w:space="0" w:color="auto"/>
            </w:tcBorders>
          </w:tcPr>
          <w:p w14:paraId="693A05D4" w14:textId="77777777" w:rsidR="00114687" w:rsidRPr="00526D7B" w:rsidRDefault="002B054B" w:rsidP="006F618F">
            <w:pPr>
              <w:pStyle w:val="In-texttable"/>
              <w:tabs>
                <w:tab w:val="left" w:pos="144"/>
              </w:tabs>
              <w:spacing w:line="240" w:lineRule="auto"/>
              <w:rPr>
                <w:rFonts w:ascii="Times New Roman" w:hAnsi="Times New Roman"/>
                <w:sz w:val="22"/>
                <w:lang w:val="fr-FR"/>
              </w:rPr>
            </w:pPr>
            <w:r w:rsidRPr="00526D7B">
              <w:rPr>
                <w:rFonts w:ascii="Times New Roman" w:hAnsi="Times New Roman"/>
                <w:sz w:val="22"/>
                <w:lang w:val="fr-FR"/>
              </w:rPr>
              <w:tab/>
              <w:t>6 mois</w:t>
            </w:r>
          </w:p>
        </w:tc>
        <w:tc>
          <w:tcPr>
            <w:tcW w:w="1531" w:type="dxa"/>
            <w:tcBorders>
              <w:left w:val="single" w:sz="6" w:space="0" w:color="auto"/>
            </w:tcBorders>
          </w:tcPr>
          <w:p w14:paraId="71FE7C5D" w14:textId="77777777" w:rsidR="00114687" w:rsidRPr="00526D7B" w:rsidRDefault="002B054B" w:rsidP="006F618F">
            <w:pPr>
              <w:pStyle w:val="In-texttable"/>
              <w:tabs>
                <w:tab w:val="decimal" w:pos="259"/>
              </w:tabs>
              <w:spacing w:line="240" w:lineRule="auto"/>
              <w:jc w:val="center"/>
              <w:rPr>
                <w:rFonts w:ascii="Times New Roman" w:hAnsi="Times New Roman"/>
                <w:sz w:val="22"/>
                <w:lang w:val="fr-FR"/>
              </w:rPr>
            </w:pPr>
            <w:r w:rsidRPr="00526D7B">
              <w:rPr>
                <w:rFonts w:ascii="Times New Roman" w:hAnsi="Times New Roman"/>
                <w:sz w:val="22"/>
                <w:lang w:val="fr-FR"/>
              </w:rPr>
              <w:t>13,3 %</w:t>
            </w:r>
          </w:p>
        </w:tc>
        <w:tc>
          <w:tcPr>
            <w:tcW w:w="1531" w:type="dxa"/>
            <w:tcBorders>
              <w:right w:val="single" w:sz="6" w:space="0" w:color="auto"/>
            </w:tcBorders>
          </w:tcPr>
          <w:p w14:paraId="4AF600A2" w14:textId="77777777" w:rsidR="00114687" w:rsidRPr="00526D7B" w:rsidRDefault="002B054B" w:rsidP="006F618F">
            <w:pPr>
              <w:pStyle w:val="In-texttable"/>
              <w:tabs>
                <w:tab w:val="decimal" w:pos="250"/>
              </w:tabs>
              <w:spacing w:line="240" w:lineRule="auto"/>
              <w:jc w:val="center"/>
              <w:rPr>
                <w:rFonts w:ascii="Times New Roman" w:hAnsi="Times New Roman"/>
                <w:sz w:val="22"/>
                <w:lang w:val="fr-FR"/>
              </w:rPr>
            </w:pPr>
            <w:r w:rsidRPr="00526D7B">
              <w:rPr>
                <w:rFonts w:ascii="Times New Roman" w:hAnsi="Times New Roman"/>
                <w:sz w:val="22"/>
                <w:lang w:val="fr-FR"/>
              </w:rPr>
              <w:t>65,1 %</w:t>
            </w:r>
          </w:p>
        </w:tc>
        <w:tc>
          <w:tcPr>
            <w:tcW w:w="907" w:type="dxa"/>
            <w:tcBorders>
              <w:left w:val="single" w:sz="6" w:space="0" w:color="auto"/>
            </w:tcBorders>
          </w:tcPr>
          <w:p w14:paraId="5A8322A3" w14:textId="77777777" w:rsidR="00114687" w:rsidRPr="00526D7B" w:rsidRDefault="002B054B" w:rsidP="006F618F">
            <w:pPr>
              <w:pStyle w:val="In-texttable"/>
              <w:spacing w:line="240" w:lineRule="auto"/>
              <w:jc w:val="center"/>
              <w:rPr>
                <w:rFonts w:ascii="Times New Roman" w:hAnsi="Times New Roman"/>
                <w:sz w:val="22"/>
                <w:lang w:val="fr-FR"/>
              </w:rPr>
            </w:pPr>
            <w:r w:rsidRPr="00526D7B">
              <w:rPr>
                <w:rFonts w:ascii="Times New Roman" w:hAnsi="Times New Roman"/>
                <w:sz w:val="22"/>
                <w:lang w:val="fr-FR"/>
              </w:rPr>
              <w:t>19,1 %</w:t>
            </w:r>
          </w:p>
        </w:tc>
        <w:tc>
          <w:tcPr>
            <w:tcW w:w="964" w:type="dxa"/>
            <w:tcBorders>
              <w:right w:val="single" w:sz="6" w:space="0" w:color="auto"/>
            </w:tcBorders>
          </w:tcPr>
          <w:p w14:paraId="73D4B49B" w14:textId="77777777" w:rsidR="00114687" w:rsidRPr="00526D7B" w:rsidRDefault="002B054B" w:rsidP="006F618F">
            <w:pPr>
              <w:pStyle w:val="In-texttable"/>
              <w:tabs>
                <w:tab w:val="decimal" w:pos="205"/>
              </w:tabs>
              <w:spacing w:line="240" w:lineRule="auto"/>
              <w:jc w:val="center"/>
              <w:rPr>
                <w:rFonts w:ascii="Times New Roman" w:hAnsi="Times New Roman"/>
                <w:sz w:val="22"/>
                <w:lang w:val="fr-FR"/>
              </w:rPr>
            </w:pPr>
            <w:r w:rsidRPr="00526D7B">
              <w:rPr>
                <w:rFonts w:ascii="Times New Roman" w:hAnsi="Times New Roman"/>
                <w:sz w:val="22"/>
                <w:lang w:val="fr-FR"/>
              </w:rPr>
              <w:t>46,0 %</w:t>
            </w:r>
          </w:p>
        </w:tc>
        <w:tc>
          <w:tcPr>
            <w:tcW w:w="1503" w:type="dxa"/>
            <w:tcBorders>
              <w:left w:val="single" w:sz="6" w:space="0" w:color="auto"/>
            </w:tcBorders>
          </w:tcPr>
          <w:p w14:paraId="4221A601" w14:textId="77777777" w:rsidR="00114687" w:rsidRPr="00526D7B" w:rsidRDefault="002B054B" w:rsidP="006F618F">
            <w:pPr>
              <w:pStyle w:val="In-texttable"/>
              <w:tabs>
                <w:tab w:val="decimal" w:pos="144"/>
              </w:tabs>
              <w:spacing w:line="240" w:lineRule="auto"/>
              <w:jc w:val="center"/>
              <w:rPr>
                <w:rFonts w:ascii="Times New Roman" w:hAnsi="Times New Roman"/>
                <w:sz w:val="22"/>
                <w:lang w:val="fr-FR"/>
              </w:rPr>
            </w:pPr>
            <w:r w:rsidRPr="00526D7B">
              <w:rPr>
                <w:rFonts w:ascii="Times New Roman" w:hAnsi="Times New Roman"/>
                <w:sz w:val="22"/>
                <w:lang w:val="fr-FR"/>
              </w:rPr>
              <w:t>29,5 %</w:t>
            </w:r>
          </w:p>
        </w:tc>
        <w:tc>
          <w:tcPr>
            <w:tcW w:w="1531" w:type="dxa"/>
            <w:tcBorders>
              <w:right w:val="single" w:sz="6" w:space="0" w:color="auto"/>
            </w:tcBorders>
          </w:tcPr>
          <w:p w14:paraId="1FEA4C68" w14:textId="77777777" w:rsidR="00114687" w:rsidRPr="00526D7B" w:rsidRDefault="002B054B" w:rsidP="006F618F">
            <w:pPr>
              <w:pStyle w:val="In-texttable"/>
              <w:tabs>
                <w:tab w:val="decimal" w:pos="95"/>
              </w:tabs>
              <w:spacing w:line="240" w:lineRule="auto"/>
              <w:jc w:val="center"/>
              <w:rPr>
                <w:rFonts w:ascii="Times New Roman" w:hAnsi="Times New Roman"/>
                <w:sz w:val="22"/>
                <w:lang w:val="fr-FR"/>
              </w:rPr>
            </w:pPr>
            <w:r w:rsidRPr="00526D7B">
              <w:rPr>
                <w:rFonts w:ascii="Times New Roman" w:hAnsi="Times New Roman"/>
                <w:sz w:val="22"/>
                <w:lang w:val="fr-FR"/>
              </w:rPr>
              <w:t>63,3 %</w:t>
            </w:r>
          </w:p>
        </w:tc>
      </w:tr>
      <w:tr w:rsidR="00985F00" w14:paraId="7437CC97" w14:textId="77777777" w:rsidTr="006F618F">
        <w:trPr>
          <w:gridAfter w:val="1"/>
          <w:wAfter w:w="14" w:type="dxa"/>
        </w:trPr>
        <w:tc>
          <w:tcPr>
            <w:tcW w:w="1063" w:type="dxa"/>
            <w:tcBorders>
              <w:left w:val="single" w:sz="6" w:space="0" w:color="auto"/>
              <w:right w:val="single" w:sz="6" w:space="0" w:color="auto"/>
            </w:tcBorders>
          </w:tcPr>
          <w:p w14:paraId="66BA6A53" w14:textId="77777777" w:rsidR="00114687" w:rsidRPr="00526D7B" w:rsidRDefault="002B054B" w:rsidP="006F618F">
            <w:pPr>
              <w:pStyle w:val="In-texttable"/>
              <w:tabs>
                <w:tab w:val="left" w:pos="144"/>
              </w:tabs>
              <w:spacing w:line="240" w:lineRule="auto"/>
              <w:rPr>
                <w:rFonts w:ascii="Times New Roman" w:hAnsi="Times New Roman"/>
                <w:sz w:val="22"/>
                <w:lang w:val="fr-FR"/>
              </w:rPr>
            </w:pPr>
            <w:r w:rsidRPr="00526D7B">
              <w:rPr>
                <w:rFonts w:ascii="Times New Roman" w:hAnsi="Times New Roman"/>
                <w:sz w:val="22"/>
                <w:lang w:val="fr-FR"/>
              </w:rPr>
              <w:tab/>
              <w:t>12 mois</w:t>
            </w:r>
          </w:p>
        </w:tc>
        <w:tc>
          <w:tcPr>
            <w:tcW w:w="1531" w:type="dxa"/>
            <w:tcBorders>
              <w:left w:val="single" w:sz="6" w:space="0" w:color="auto"/>
            </w:tcBorders>
          </w:tcPr>
          <w:p w14:paraId="188DDDD4" w14:textId="77777777" w:rsidR="00114687" w:rsidRPr="00526D7B" w:rsidRDefault="002B054B" w:rsidP="006F618F">
            <w:pPr>
              <w:pStyle w:val="In-texttable"/>
              <w:tabs>
                <w:tab w:val="decimal" w:pos="259"/>
              </w:tabs>
              <w:spacing w:line="240" w:lineRule="auto"/>
              <w:jc w:val="center"/>
              <w:rPr>
                <w:rFonts w:ascii="Times New Roman" w:hAnsi="Times New Roman"/>
                <w:sz w:val="22"/>
                <w:lang w:val="fr-FR"/>
              </w:rPr>
            </w:pPr>
            <w:r w:rsidRPr="00526D7B">
              <w:rPr>
                <w:rFonts w:ascii="Times New Roman" w:hAnsi="Times New Roman"/>
                <w:sz w:val="22"/>
                <w:lang w:val="fr-FR"/>
              </w:rPr>
              <w:t>NA</w:t>
            </w:r>
          </w:p>
        </w:tc>
        <w:tc>
          <w:tcPr>
            <w:tcW w:w="1531" w:type="dxa"/>
            <w:tcBorders>
              <w:right w:val="single" w:sz="6" w:space="0" w:color="auto"/>
            </w:tcBorders>
          </w:tcPr>
          <w:p w14:paraId="1583C22B" w14:textId="77777777" w:rsidR="00114687" w:rsidRPr="00526D7B" w:rsidRDefault="002B054B" w:rsidP="006F618F">
            <w:pPr>
              <w:pStyle w:val="In-texttable"/>
              <w:tabs>
                <w:tab w:val="decimal" w:pos="250"/>
              </w:tabs>
              <w:spacing w:line="240" w:lineRule="auto"/>
              <w:jc w:val="center"/>
              <w:rPr>
                <w:rFonts w:ascii="Times New Roman" w:hAnsi="Times New Roman"/>
                <w:sz w:val="22"/>
                <w:lang w:val="fr-FR"/>
              </w:rPr>
            </w:pPr>
            <w:r w:rsidRPr="00526D7B">
              <w:rPr>
                <w:rFonts w:ascii="Times New Roman" w:hAnsi="Times New Roman"/>
                <w:sz w:val="22"/>
                <w:lang w:val="fr-FR"/>
              </w:rPr>
              <w:t>NA</w:t>
            </w:r>
          </w:p>
        </w:tc>
        <w:tc>
          <w:tcPr>
            <w:tcW w:w="907" w:type="dxa"/>
            <w:tcBorders>
              <w:left w:val="single" w:sz="6" w:space="0" w:color="auto"/>
            </w:tcBorders>
          </w:tcPr>
          <w:p w14:paraId="7ABCAF47" w14:textId="77777777" w:rsidR="00114687" w:rsidRPr="00526D7B" w:rsidRDefault="002B054B" w:rsidP="006F618F">
            <w:pPr>
              <w:pStyle w:val="In-texttable"/>
              <w:spacing w:line="240" w:lineRule="auto"/>
              <w:jc w:val="center"/>
              <w:rPr>
                <w:rFonts w:ascii="Times New Roman" w:hAnsi="Times New Roman"/>
                <w:sz w:val="22"/>
                <w:lang w:val="fr-FR"/>
              </w:rPr>
            </w:pPr>
            <w:r w:rsidRPr="00526D7B">
              <w:rPr>
                <w:rFonts w:ascii="Times New Roman" w:hAnsi="Times New Roman"/>
                <w:sz w:val="22"/>
                <w:lang w:val="fr-FR"/>
              </w:rPr>
              <w:t>NA</w:t>
            </w:r>
          </w:p>
        </w:tc>
        <w:tc>
          <w:tcPr>
            <w:tcW w:w="964" w:type="dxa"/>
            <w:tcBorders>
              <w:right w:val="single" w:sz="6" w:space="0" w:color="auto"/>
            </w:tcBorders>
          </w:tcPr>
          <w:p w14:paraId="339D37D2" w14:textId="77777777" w:rsidR="00114687" w:rsidRPr="00526D7B" w:rsidRDefault="002B054B" w:rsidP="006F618F">
            <w:pPr>
              <w:pStyle w:val="In-texttable"/>
              <w:tabs>
                <w:tab w:val="decimal" w:pos="205"/>
              </w:tabs>
              <w:spacing w:line="240" w:lineRule="auto"/>
              <w:jc w:val="center"/>
              <w:rPr>
                <w:rFonts w:ascii="Times New Roman" w:hAnsi="Times New Roman"/>
                <w:sz w:val="22"/>
                <w:lang w:val="fr-FR"/>
              </w:rPr>
            </w:pPr>
            <w:r w:rsidRPr="00526D7B">
              <w:rPr>
                <w:rFonts w:ascii="Times New Roman" w:hAnsi="Times New Roman"/>
                <w:sz w:val="22"/>
                <w:lang w:val="fr-FR"/>
              </w:rPr>
              <w:t>NA</w:t>
            </w:r>
          </w:p>
        </w:tc>
        <w:tc>
          <w:tcPr>
            <w:tcW w:w="1503" w:type="dxa"/>
            <w:tcBorders>
              <w:left w:val="single" w:sz="6" w:space="0" w:color="auto"/>
            </w:tcBorders>
          </w:tcPr>
          <w:p w14:paraId="31734509" w14:textId="77777777" w:rsidR="00114687" w:rsidRPr="00526D7B" w:rsidRDefault="002B054B" w:rsidP="006F618F">
            <w:pPr>
              <w:pStyle w:val="In-texttable"/>
              <w:tabs>
                <w:tab w:val="decimal" w:pos="144"/>
              </w:tabs>
              <w:spacing w:line="240" w:lineRule="auto"/>
              <w:jc w:val="center"/>
              <w:rPr>
                <w:rFonts w:ascii="Times New Roman" w:hAnsi="Times New Roman"/>
                <w:sz w:val="22"/>
                <w:lang w:val="fr-FR"/>
              </w:rPr>
            </w:pPr>
            <w:r w:rsidRPr="00526D7B">
              <w:rPr>
                <w:rFonts w:ascii="Times New Roman" w:hAnsi="Times New Roman"/>
                <w:sz w:val="22"/>
                <w:lang w:val="fr-FR"/>
              </w:rPr>
              <w:t>24,0 %</w:t>
            </w:r>
          </w:p>
        </w:tc>
        <w:tc>
          <w:tcPr>
            <w:tcW w:w="1531" w:type="dxa"/>
            <w:tcBorders>
              <w:right w:val="single" w:sz="6" w:space="0" w:color="auto"/>
            </w:tcBorders>
          </w:tcPr>
          <w:p w14:paraId="2E2C4AA1" w14:textId="77777777" w:rsidR="00114687" w:rsidRPr="00526D7B" w:rsidRDefault="002B054B" w:rsidP="006F618F">
            <w:pPr>
              <w:pStyle w:val="In-texttable"/>
              <w:tabs>
                <w:tab w:val="decimal" w:pos="95"/>
              </w:tabs>
              <w:spacing w:line="240" w:lineRule="auto"/>
              <w:jc w:val="center"/>
              <w:rPr>
                <w:rFonts w:ascii="Times New Roman" w:hAnsi="Times New Roman"/>
                <w:sz w:val="22"/>
                <w:lang w:val="fr-FR"/>
              </w:rPr>
            </w:pPr>
            <w:r w:rsidRPr="00526D7B">
              <w:rPr>
                <w:rFonts w:ascii="Times New Roman" w:hAnsi="Times New Roman"/>
                <w:sz w:val="22"/>
                <w:lang w:val="fr-FR"/>
              </w:rPr>
              <w:t>58,9 %</w:t>
            </w:r>
          </w:p>
        </w:tc>
      </w:tr>
      <w:tr w:rsidR="00985F00" w14:paraId="7012B3B5" w14:textId="77777777" w:rsidTr="006F618F">
        <w:trPr>
          <w:gridAfter w:val="1"/>
          <w:wAfter w:w="14" w:type="dxa"/>
        </w:trPr>
        <w:tc>
          <w:tcPr>
            <w:tcW w:w="1063" w:type="dxa"/>
            <w:tcBorders>
              <w:left w:val="single" w:sz="6" w:space="0" w:color="auto"/>
              <w:right w:val="single" w:sz="6" w:space="0" w:color="auto"/>
            </w:tcBorders>
          </w:tcPr>
          <w:p w14:paraId="1BB0AF59" w14:textId="77777777" w:rsidR="00114687" w:rsidRPr="00526D7B" w:rsidRDefault="002B054B" w:rsidP="006F618F">
            <w:pPr>
              <w:pStyle w:val="In-texttable"/>
              <w:tabs>
                <w:tab w:val="left" w:pos="144"/>
              </w:tabs>
              <w:spacing w:line="240" w:lineRule="auto"/>
              <w:rPr>
                <w:rFonts w:ascii="Times New Roman" w:hAnsi="Times New Roman"/>
                <w:sz w:val="22"/>
                <w:lang w:val="fr-FR"/>
              </w:rPr>
            </w:pPr>
            <w:r w:rsidRPr="00526D7B">
              <w:rPr>
                <w:rFonts w:ascii="Times New Roman" w:hAnsi="Times New Roman"/>
                <w:sz w:val="22"/>
                <w:lang w:val="fr-FR"/>
              </w:rPr>
              <w:t>ACR 50</w:t>
            </w:r>
          </w:p>
        </w:tc>
        <w:tc>
          <w:tcPr>
            <w:tcW w:w="1531" w:type="dxa"/>
            <w:tcBorders>
              <w:left w:val="single" w:sz="6" w:space="0" w:color="auto"/>
            </w:tcBorders>
          </w:tcPr>
          <w:p w14:paraId="6443B1C9" w14:textId="77777777" w:rsidR="00114687" w:rsidRPr="00526D7B" w:rsidRDefault="00114687" w:rsidP="006F618F">
            <w:pPr>
              <w:pStyle w:val="In-texttable"/>
              <w:tabs>
                <w:tab w:val="decimal" w:pos="259"/>
              </w:tabs>
              <w:spacing w:line="240" w:lineRule="auto"/>
              <w:jc w:val="center"/>
              <w:rPr>
                <w:rFonts w:ascii="Times New Roman" w:hAnsi="Times New Roman"/>
                <w:sz w:val="22"/>
                <w:lang w:val="fr-FR"/>
              </w:rPr>
            </w:pPr>
          </w:p>
        </w:tc>
        <w:tc>
          <w:tcPr>
            <w:tcW w:w="1531" w:type="dxa"/>
            <w:tcBorders>
              <w:right w:val="single" w:sz="6" w:space="0" w:color="auto"/>
            </w:tcBorders>
          </w:tcPr>
          <w:p w14:paraId="14085EAA" w14:textId="77777777" w:rsidR="00114687" w:rsidRPr="00526D7B" w:rsidRDefault="00114687" w:rsidP="006F618F">
            <w:pPr>
              <w:pStyle w:val="In-texttable"/>
              <w:tabs>
                <w:tab w:val="decimal" w:pos="250"/>
              </w:tabs>
              <w:spacing w:line="240" w:lineRule="auto"/>
              <w:jc w:val="center"/>
              <w:rPr>
                <w:rFonts w:ascii="Times New Roman" w:hAnsi="Times New Roman"/>
                <w:sz w:val="22"/>
                <w:lang w:val="fr-FR"/>
              </w:rPr>
            </w:pPr>
          </w:p>
        </w:tc>
        <w:tc>
          <w:tcPr>
            <w:tcW w:w="907" w:type="dxa"/>
            <w:tcBorders>
              <w:left w:val="single" w:sz="6" w:space="0" w:color="auto"/>
            </w:tcBorders>
          </w:tcPr>
          <w:p w14:paraId="20244FCA" w14:textId="77777777" w:rsidR="00114687" w:rsidRPr="00526D7B" w:rsidRDefault="00114687" w:rsidP="006F618F">
            <w:pPr>
              <w:pStyle w:val="In-texttable"/>
              <w:spacing w:line="240" w:lineRule="auto"/>
              <w:jc w:val="center"/>
              <w:rPr>
                <w:rFonts w:ascii="Times New Roman" w:hAnsi="Times New Roman"/>
                <w:sz w:val="22"/>
                <w:lang w:val="fr-FR"/>
              </w:rPr>
            </w:pPr>
          </w:p>
        </w:tc>
        <w:tc>
          <w:tcPr>
            <w:tcW w:w="964" w:type="dxa"/>
            <w:tcBorders>
              <w:right w:val="single" w:sz="6" w:space="0" w:color="auto"/>
            </w:tcBorders>
          </w:tcPr>
          <w:p w14:paraId="2C15BC6B" w14:textId="77777777" w:rsidR="00114687" w:rsidRPr="00526D7B" w:rsidRDefault="00114687" w:rsidP="006F618F">
            <w:pPr>
              <w:pStyle w:val="In-texttable"/>
              <w:tabs>
                <w:tab w:val="decimal" w:pos="205"/>
              </w:tabs>
              <w:spacing w:line="240" w:lineRule="auto"/>
              <w:jc w:val="center"/>
              <w:rPr>
                <w:rFonts w:ascii="Times New Roman" w:hAnsi="Times New Roman"/>
                <w:sz w:val="22"/>
                <w:lang w:val="fr-FR"/>
              </w:rPr>
            </w:pPr>
          </w:p>
        </w:tc>
        <w:tc>
          <w:tcPr>
            <w:tcW w:w="1503" w:type="dxa"/>
            <w:tcBorders>
              <w:left w:val="single" w:sz="6" w:space="0" w:color="auto"/>
            </w:tcBorders>
          </w:tcPr>
          <w:p w14:paraId="58EA2C03" w14:textId="77777777" w:rsidR="00114687" w:rsidRPr="00526D7B" w:rsidRDefault="00114687" w:rsidP="006F618F">
            <w:pPr>
              <w:pStyle w:val="In-texttable"/>
              <w:tabs>
                <w:tab w:val="decimal" w:pos="144"/>
              </w:tabs>
              <w:spacing w:line="240" w:lineRule="auto"/>
              <w:jc w:val="center"/>
              <w:rPr>
                <w:rFonts w:ascii="Times New Roman" w:hAnsi="Times New Roman"/>
                <w:sz w:val="22"/>
                <w:lang w:val="fr-FR"/>
              </w:rPr>
            </w:pPr>
          </w:p>
        </w:tc>
        <w:tc>
          <w:tcPr>
            <w:tcW w:w="1531" w:type="dxa"/>
            <w:tcBorders>
              <w:right w:val="single" w:sz="6" w:space="0" w:color="auto"/>
            </w:tcBorders>
          </w:tcPr>
          <w:p w14:paraId="2AA75272" w14:textId="77777777" w:rsidR="00114687" w:rsidRPr="00526D7B" w:rsidRDefault="00114687" w:rsidP="006F618F">
            <w:pPr>
              <w:pStyle w:val="In-texttable"/>
              <w:tabs>
                <w:tab w:val="decimal" w:pos="95"/>
              </w:tabs>
              <w:spacing w:line="240" w:lineRule="auto"/>
              <w:jc w:val="center"/>
              <w:rPr>
                <w:rFonts w:ascii="Times New Roman" w:hAnsi="Times New Roman"/>
                <w:sz w:val="22"/>
                <w:lang w:val="fr-FR"/>
              </w:rPr>
            </w:pPr>
          </w:p>
        </w:tc>
      </w:tr>
      <w:tr w:rsidR="00985F00" w14:paraId="752B0177" w14:textId="77777777" w:rsidTr="006F618F">
        <w:trPr>
          <w:gridAfter w:val="1"/>
          <w:wAfter w:w="14" w:type="dxa"/>
        </w:trPr>
        <w:tc>
          <w:tcPr>
            <w:tcW w:w="1063" w:type="dxa"/>
            <w:tcBorders>
              <w:left w:val="single" w:sz="6" w:space="0" w:color="auto"/>
              <w:right w:val="single" w:sz="6" w:space="0" w:color="auto"/>
            </w:tcBorders>
          </w:tcPr>
          <w:p w14:paraId="18850DDC" w14:textId="77777777" w:rsidR="00114687" w:rsidRPr="00526D7B" w:rsidRDefault="002B054B" w:rsidP="006F618F">
            <w:pPr>
              <w:pStyle w:val="In-texttable"/>
              <w:tabs>
                <w:tab w:val="left" w:pos="144"/>
              </w:tabs>
              <w:spacing w:line="240" w:lineRule="auto"/>
              <w:rPr>
                <w:rFonts w:ascii="Times New Roman" w:hAnsi="Times New Roman"/>
                <w:sz w:val="22"/>
                <w:lang w:val="fr-FR"/>
              </w:rPr>
            </w:pPr>
            <w:r w:rsidRPr="00526D7B">
              <w:rPr>
                <w:rFonts w:ascii="Times New Roman" w:hAnsi="Times New Roman"/>
                <w:sz w:val="22"/>
                <w:lang w:val="fr-FR"/>
              </w:rPr>
              <w:tab/>
              <w:t>6 mois</w:t>
            </w:r>
          </w:p>
        </w:tc>
        <w:tc>
          <w:tcPr>
            <w:tcW w:w="1531" w:type="dxa"/>
            <w:tcBorders>
              <w:left w:val="single" w:sz="6" w:space="0" w:color="auto"/>
            </w:tcBorders>
          </w:tcPr>
          <w:p w14:paraId="43716200" w14:textId="77777777" w:rsidR="00114687" w:rsidRPr="00526D7B" w:rsidRDefault="002B054B" w:rsidP="006F618F">
            <w:pPr>
              <w:pStyle w:val="In-texttable"/>
              <w:tabs>
                <w:tab w:val="decimal" w:pos="259"/>
              </w:tabs>
              <w:spacing w:line="240" w:lineRule="auto"/>
              <w:jc w:val="center"/>
              <w:rPr>
                <w:rFonts w:ascii="Times New Roman" w:hAnsi="Times New Roman"/>
                <w:sz w:val="22"/>
                <w:lang w:val="fr-FR"/>
              </w:rPr>
            </w:pPr>
            <w:r w:rsidRPr="00526D7B">
              <w:rPr>
                <w:rFonts w:ascii="Times New Roman" w:hAnsi="Times New Roman"/>
                <w:sz w:val="22"/>
                <w:lang w:val="fr-FR"/>
              </w:rPr>
              <w:t>6,7 %</w:t>
            </w:r>
          </w:p>
        </w:tc>
        <w:tc>
          <w:tcPr>
            <w:tcW w:w="1531" w:type="dxa"/>
            <w:tcBorders>
              <w:right w:val="single" w:sz="6" w:space="0" w:color="auto"/>
            </w:tcBorders>
          </w:tcPr>
          <w:p w14:paraId="6FC972DD" w14:textId="77777777" w:rsidR="00114687" w:rsidRPr="00526D7B" w:rsidRDefault="002B054B" w:rsidP="006F618F">
            <w:pPr>
              <w:pStyle w:val="In-texttable"/>
              <w:tabs>
                <w:tab w:val="decimal" w:pos="250"/>
              </w:tabs>
              <w:spacing w:line="240" w:lineRule="auto"/>
              <w:jc w:val="center"/>
              <w:rPr>
                <w:rFonts w:ascii="Times New Roman" w:hAnsi="Times New Roman"/>
                <w:sz w:val="22"/>
                <w:lang w:val="fr-FR"/>
              </w:rPr>
            </w:pPr>
            <w:r w:rsidRPr="00526D7B">
              <w:rPr>
                <w:rFonts w:ascii="Times New Roman" w:hAnsi="Times New Roman"/>
                <w:sz w:val="22"/>
                <w:lang w:val="fr-FR"/>
              </w:rPr>
              <w:t>52,4 %</w:t>
            </w:r>
          </w:p>
        </w:tc>
        <w:tc>
          <w:tcPr>
            <w:tcW w:w="907" w:type="dxa"/>
            <w:tcBorders>
              <w:left w:val="single" w:sz="6" w:space="0" w:color="auto"/>
            </w:tcBorders>
          </w:tcPr>
          <w:p w14:paraId="1E487276" w14:textId="77777777" w:rsidR="00114687" w:rsidRPr="00526D7B" w:rsidRDefault="002B054B" w:rsidP="006F618F">
            <w:pPr>
              <w:pStyle w:val="In-texttable"/>
              <w:spacing w:line="240" w:lineRule="auto"/>
              <w:jc w:val="center"/>
              <w:rPr>
                <w:rFonts w:ascii="Times New Roman" w:hAnsi="Times New Roman"/>
                <w:sz w:val="22"/>
                <w:lang w:val="fr-FR"/>
              </w:rPr>
            </w:pPr>
            <w:r w:rsidRPr="00526D7B">
              <w:rPr>
                <w:rFonts w:ascii="Times New Roman" w:hAnsi="Times New Roman"/>
                <w:sz w:val="22"/>
                <w:lang w:val="fr-FR"/>
              </w:rPr>
              <w:t>8,2 %</w:t>
            </w:r>
          </w:p>
        </w:tc>
        <w:tc>
          <w:tcPr>
            <w:tcW w:w="964" w:type="dxa"/>
            <w:tcBorders>
              <w:right w:val="single" w:sz="6" w:space="0" w:color="auto"/>
            </w:tcBorders>
          </w:tcPr>
          <w:p w14:paraId="5C5BDB2D" w14:textId="77777777" w:rsidR="00114687" w:rsidRPr="00526D7B" w:rsidRDefault="002B054B" w:rsidP="006F618F">
            <w:pPr>
              <w:pStyle w:val="In-texttable"/>
              <w:tabs>
                <w:tab w:val="decimal" w:pos="205"/>
              </w:tabs>
              <w:spacing w:line="240" w:lineRule="auto"/>
              <w:jc w:val="center"/>
              <w:rPr>
                <w:rFonts w:ascii="Times New Roman" w:hAnsi="Times New Roman"/>
                <w:sz w:val="22"/>
                <w:lang w:val="fr-FR"/>
              </w:rPr>
            </w:pPr>
            <w:r w:rsidRPr="00526D7B">
              <w:rPr>
                <w:rFonts w:ascii="Times New Roman" w:hAnsi="Times New Roman"/>
                <w:sz w:val="22"/>
                <w:lang w:val="fr-FR"/>
              </w:rPr>
              <w:t>22,1 %</w:t>
            </w:r>
          </w:p>
        </w:tc>
        <w:tc>
          <w:tcPr>
            <w:tcW w:w="1503" w:type="dxa"/>
            <w:tcBorders>
              <w:left w:val="single" w:sz="6" w:space="0" w:color="auto"/>
            </w:tcBorders>
          </w:tcPr>
          <w:p w14:paraId="4AF44409" w14:textId="77777777" w:rsidR="00114687" w:rsidRPr="00526D7B" w:rsidRDefault="002B054B" w:rsidP="006F618F">
            <w:pPr>
              <w:pStyle w:val="In-texttable"/>
              <w:tabs>
                <w:tab w:val="decimal" w:pos="144"/>
              </w:tabs>
              <w:spacing w:line="240" w:lineRule="auto"/>
              <w:jc w:val="center"/>
              <w:rPr>
                <w:rFonts w:ascii="Times New Roman" w:hAnsi="Times New Roman"/>
                <w:sz w:val="22"/>
                <w:lang w:val="fr-FR"/>
              </w:rPr>
            </w:pPr>
            <w:r w:rsidRPr="00526D7B">
              <w:rPr>
                <w:rFonts w:ascii="Times New Roman" w:hAnsi="Times New Roman"/>
                <w:sz w:val="22"/>
                <w:lang w:val="fr-FR"/>
              </w:rPr>
              <w:t>9,5 %</w:t>
            </w:r>
          </w:p>
        </w:tc>
        <w:tc>
          <w:tcPr>
            <w:tcW w:w="1531" w:type="dxa"/>
            <w:tcBorders>
              <w:right w:val="single" w:sz="6" w:space="0" w:color="auto"/>
            </w:tcBorders>
          </w:tcPr>
          <w:p w14:paraId="17E2DC52" w14:textId="77777777" w:rsidR="00114687" w:rsidRPr="00526D7B" w:rsidRDefault="002B054B" w:rsidP="006F618F">
            <w:pPr>
              <w:pStyle w:val="In-texttable"/>
              <w:tabs>
                <w:tab w:val="decimal" w:pos="95"/>
              </w:tabs>
              <w:spacing w:line="240" w:lineRule="auto"/>
              <w:jc w:val="center"/>
              <w:rPr>
                <w:rFonts w:ascii="Times New Roman" w:hAnsi="Times New Roman"/>
                <w:sz w:val="22"/>
                <w:lang w:val="fr-FR"/>
              </w:rPr>
            </w:pPr>
            <w:r w:rsidRPr="00526D7B">
              <w:rPr>
                <w:rFonts w:ascii="Times New Roman" w:hAnsi="Times New Roman"/>
                <w:sz w:val="22"/>
                <w:lang w:val="fr-FR"/>
              </w:rPr>
              <w:t>39,1 %</w:t>
            </w:r>
          </w:p>
        </w:tc>
      </w:tr>
      <w:tr w:rsidR="00985F00" w14:paraId="57BDD39D" w14:textId="77777777" w:rsidTr="006F618F">
        <w:trPr>
          <w:gridAfter w:val="1"/>
          <w:wAfter w:w="14" w:type="dxa"/>
        </w:trPr>
        <w:tc>
          <w:tcPr>
            <w:tcW w:w="1063" w:type="dxa"/>
            <w:tcBorders>
              <w:left w:val="single" w:sz="6" w:space="0" w:color="auto"/>
              <w:right w:val="single" w:sz="6" w:space="0" w:color="auto"/>
            </w:tcBorders>
          </w:tcPr>
          <w:p w14:paraId="0DE41D9B" w14:textId="77777777" w:rsidR="00114687" w:rsidRPr="00526D7B" w:rsidRDefault="002B054B" w:rsidP="006F618F">
            <w:pPr>
              <w:pStyle w:val="In-texttable"/>
              <w:tabs>
                <w:tab w:val="left" w:pos="144"/>
              </w:tabs>
              <w:spacing w:line="240" w:lineRule="auto"/>
              <w:rPr>
                <w:rFonts w:ascii="Times New Roman" w:hAnsi="Times New Roman"/>
                <w:sz w:val="22"/>
                <w:lang w:val="fr-FR"/>
              </w:rPr>
            </w:pPr>
            <w:r w:rsidRPr="00526D7B">
              <w:rPr>
                <w:rFonts w:ascii="Times New Roman" w:hAnsi="Times New Roman"/>
                <w:sz w:val="22"/>
                <w:lang w:val="fr-FR"/>
              </w:rPr>
              <w:tab/>
              <w:t>12 mois</w:t>
            </w:r>
          </w:p>
        </w:tc>
        <w:tc>
          <w:tcPr>
            <w:tcW w:w="1531" w:type="dxa"/>
            <w:tcBorders>
              <w:left w:val="single" w:sz="6" w:space="0" w:color="auto"/>
            </w:tcBorders>
          </w:tcPr>
          <w:p w14:paraId="03508207" w14:textId="77777777" w:rsidR="00114687" w:rsidRPr="00526D7B" w:rsidRDefault="002B054B" w:rsidP="006F618F">
            <w:pPr>
              <w:pStyle w:val="In-texttable"/>
              <w:tabs>
                <w:tab w:val="decimal" w:pos="259"/>
              </w:tabs>
              <w:spacing w:line="240" w:lineRule="auto"/>
              <w:jc w:val="center"/>
              <w:rPr>
                <w:rFonts w:ascii="Times New Roman" w:hAnsi="Times New Roman"/>
                <w:sz w:val="22"/>
                <w:lang w:val="fr-FR"/>
              </w:rPr>
            </w:pPr>
            <w:r w:rsidRPr="00526D7B">
              <w:rPr>
                <w:rFonts w:ascii="Times New Roman" w:hAnsi="Times New Roman"/>
                <w:sz w:val="22"/>
                <w:lang w:val="fr-FR"/>
              </w:rPr>
              <w:t>NA</w:t>
            </w:r>
          </w:p>
        </w:tc>
        <w:tc>
          <w:tcPr>
            <w:tcW w:w="1531" w:type="dxa"/>
            <w:tcBorders>
              <w:right w:val="single" w:sz="6" w:space="0" w:color="auto"/>
            </w:tcBorders>
          </w:tcPr>
          <w:p w14:paraId="4298FB4B" w14:textId="77777777" w:rsidR="00114687" w:rsidRPr="00526D7B" w:rsidRDefault="002B054B" w:rsidP="006F618F">
            <w:pPr>
              <w:pStyle w:val="In-texttable"/>
              <w:tabs>
                <w:tab w:val="decimal" w:pos="250"/>
              </w:tabs>
              <w:spacing w:line="240" w:lineRule="auto"/>
              <w:jc w:val="center"/>
              <w:rPr>
                <w:rFonts w:ascii="Times New Roman" w:hAnsi="Times New Roman"/>
                <w:sz w:val="22"/>
                <w:lang w:val="fr-FR"/>
              </w:rPr>
            </w:pPr>
            <w:r w:rsidRPr="00526D7B">
              <w:rPr>
                <w:rFonts w:ascii="Times New Roman" w:hAnsi="Times New Roman"/>
                <w:sz w:val="22"/>
                <w:lang w:val="fr-FR"/>
              </w:rPr>
              <w:t>NA</w:t>
            </w:r>
          </w:p>
        </w:tc>
        <w:tc>
          <w:tcPr>
            <w:tcW w:w="907" w:type="dxa"/>
            <w:tcBorders>
              <w:left w:val="single" w:sz="6" w:space="0" w:color="auto"/>
            </w:tcBorders>
          </w:tcPr>
          <w:p w14:paraId="01ED414C" w14:textId="77777777" w:rsidR="00114687" w:rsidRPr="00526D7B" w:rsidRDefault="002B054B" w:rsidP="006F618F">
            <w:pPr>
              <w:pStyle w:val="In-texttable"/>
              <w:spacing w:line="240" w:lineRule="auto"/>
              <w:jc w:val="center"/>
              <w:rPr>
                <w:rFonts w:ascii="Times New Roman" w:hAnsi="Times New Roman"/>
                <w:sz w:val="22"/>
                <w:lang w:val="fr-FR"/>
              </w:rPr>
            </w:pPr>
            <w:r w:rsidRPr="00526D7B">
              <w:rPr>
                <w:rFonts w:ascii="Times New Roman" w:hAnsi="Times New Roman"/>
                <w:sz w:val="22"/>
                <w:lang w:val="fr-FR"/>
              </w:rPr>
              <w:t>NA</w:t>
            </w:r>
          </w:p>
        </w:tc>
        <w:tc>
          <w:tcPr>
            <w:tcW w:w="964" w:type="dxa"/>
            <w:tcBorders>
              <w:right w:val="single" w:sz="6" w:space="0" w:color="auto"/>
            </w:tcBorders>
          </w:tcPr>
          <w:p w14:paraId="05EEAAF3" w14:textId="77777777" w:rsidR="00114687" w:rsidRPr="00526D7B" w:rsidRDefault="002B054B" w:rsidP="006F618F">
            <w:pPr>
              <w:pStyle w:val="In-texttable"/>
              <w:tabs>
                <w:tab w:val="decimal" w:pos="205"/>
              </w:tabs>
              <w:spacing w:line="240" w:lineRule="auto"/>
              <w:jc w:val="center"/>
              <w:rPr>
                <w:rFonts w:ascii="Times New Roman" w:hAnsi="Times New Roman"/>
                <w:sz w:val="22"/>
                <w:lang w:val="fr-FR"/>
              </w:rPr>
            </w:pPr>
            <w:r w:rsidRPr="00526D7B">
              <w:rPr>
                <w:rFonts w:ascii="Times New Roman" w:hAnsi="Times New Roman"/>
                <w:sz w:val="22"/>
                <w:lang w:val="fr-FR"/>
              </w:rPr>
              <w:t>NA</w:t>
            </w:r>
          </w:p>
        </w:tc>
        <w:tc>
          <w:tcPr>
            <w:tcW w:w="1503" w:type="dxa"/>
            <w:tcBorders>
              <w:left w:val="single" w:sz="6" w:space="0" w:color="auto"/>
            </w:tcBorders>
          </w:tcPr>
          <w:p w14:paraId="3020D172" w14:textId="77777777" w:rsidR="00114687" w:rsidRPr="00526D7B" w:rsidRDefault="002B054B" w:rsidP="006F618F">
            <w:pPr>
              <w:pStyle w:val="In-texttable"/>
              <w:tabs>
                <w:tab w:val="decimal" w:pos="144"/>
              </w:tabs>
              <w:spacing w:line="240" w:lineRule="auto"/>
              <w:jc w:val="center"/>
              <w:rPr>
                <w:rFonts w:ascii="Times New Roman" w:hAnsi="Times New Roman"/>
                <w:sz w:val="22"/>
                <w:lang w:val="fr-FR"/>
              </w:rPr>
            </w:pPr>
            <w:r w:rsidRPr="00526D7B">
              <w:rPr>
                <w:rFonts w:ascii="Times New Roman" w:hAnsi="Times New Roman"/>
                <w:sz w:val="22"/>
                <w:lang w:val="fr-FR"/>
              </w:rPr>
              <w:t>9,5 %</w:t>
            </w:r>
          </w:p>
        </w:tc>
        <w:tc>
          <w:tcPr>
            <w:tcW w:w="1531" w:type="dxa"/>
            <w:tcBorders>
              <w:right w:val="single" w:sz="6" w:space="0" w:color="auto"/>
            </w:tcBorders>
          </w:tcPr>
          <w:p w14:paraId="760FD07A" w14:textId="77777777" w:rsidR="00114687" w:rsidRPr="00526D7B" w:rsidRDefault="002B054B" w:rsidP="006F618F">
            <w:pPr>
              <w:pStyle w:val="In-texttable"/>
              <w:tabs>
                <w:tab w:val="decimal" w:pos="95"/>
              </w:tabs>
              <w:spacing w:line="240" w:lineRule="auto"/>
              <w:jc w:val="center"/>
              <w:rPr>
                <w:rFonts w:ascii="Times New Roman" w:hAnsi="Times New Roman"/>
                <w:sz w:val="22"/>
                <w:lang w:val="fr-FR"/>
              </w:rPr>
            </w:pPr>
            <w:r w:rsidRPr="00526D7B">
              <w:rPr>
                <w:rFonts w:ascii="Times New Roman" w:hAnsi="Times New Roman"/>
                <w:sz w:val="22"/>
                <w:lang w:val="fr-FR"/>
              </w:rPr>
              <w:t>41,5 %</w:t>
            </w:r>
          </w:p>
        </w:tc>
      </w:tr>
      <w:tr w:rsidR="00985F00" w14:paraId="757A0B66" w14:textId="77777777" w:rsidTr="006F618F">
        <w:trPr>
          <w:gridAfter w:val="1"/>
          <w:wAfter w:w="14" w:type="dxa"/>
        </w:trPr>
        <w:tc>
          <w:tcPr>
            <w:tcW w:w="1063" w:type="dxa"/>
            <w:tcBorders>
              <w:left w:val="single" w:sz="6" w:space="0" w:color="auto"/>
              <w:right w:val="single" w:sz="6" w:space="0" w:color="auto"/>
            </w:tcBorders>
          </w:tcPr>
          <w:p w14:paraId="286C16DD" w14:textId="77777777" w:rsidR="00114687" w:rsidRPr="00526D7B" w:rsidRDefault="002B054B" w:rsidP="006F618F">
            <w:pPr>
              <w:pStyle w:val="In-texttable"/>
              <w:tabs>
                <w:tab w:val="left" w:pos="144"/>
              </w:tabs>
              <w:spacing w:line="240" w:lineRule="auto"/>
              <w:rPr>
                <w:rFonts w:ascii="Times New Roman" w:hAnsi="Times New Roman"/>
                <w:sz w:val="22"/>
                <w:lang w:val="fr-FR"/>
              </w:rPr>
            </w:pPr>
            <w:r w:rsidRPr="00526D7B">
              <w:rPr>
                <w:rFonts w:ascii="Times New Roman" w:hAnsi="Times New Roman"/>
                <w:sz w:val="22"/>
                <w:lang w:val="fr-FR"/>
              </w:rPr>
              <w:t>ACR 70</w:t>
            </w:r>
          </w:p>
        </w:tc>
        <w:tc>
          <w:tcPr>
            <w:tcW w:w="1531" w:type="dxa"/>
            <w:tcBorders>
              <w:left w:val="single" w:sz="6" w:space="0" w:color="auto"/>
            </w:tcBorders>
          </w:tcPr>
          <w:p w14:paraId="55B5D42E" w14:textId="77777777" w:rsidR="00114687" w:rsidRPr="00526D7B" w:rsidRDefault="00114687" w:rsidP="006F618F">
            <w:pPr>
              <w:pStyle w:val="In-texttable"/>
              <w:tabs>
                <w:tab w:val="decimal" w:pos="259"/>
              </w:tabs>
              <w:spacing w:line="240" w:lineRule="auto"/>
              <w:jc w:val="center"/>
              <w:rPr>
                <w:rFonts w:ascii="Times New Roman" w:hAnsi="Times New Roman"/>
                <w:sz w:val="22"/>
                <w:lang w:val="fr-FR"/>
              </w:rPr>
            </w:pPr>
          </w:p>
        </w:tc>
        <w:tc>
          <w:tcPr>
            <w:tcW w:w="1531" w:type="dxa"/>
            <w:tcBorders>
              <w:right w:val="single" w:sz="6" w:space="0" w:color="auto"/>
            </w:tcBorders>
          </w:tcPr>
          <w:p w14:paraId="3B99D5E2" w14:textId="77777777" w:rsidR="00114687" w:rsidRPr="00526D7B" w:rsidRDefault="00114687" w:rsidP="006F618F">
            <w:pPr>
              <w:pStyle w:val="In-texttable"/>
              <w:tabs>
                <w:tab w:val="decimal" w:pos="250"/>
              </w:tabs>
              <w:spacing w:line="240" w:lineRule="auto"/>
              <w:jc w:val="center"/>
              <w:rPr>
                <w:rFonts w:ascii="Times New Roman" w:hAnsi="Times New Roman"/>
                <w:sz w:val="22"/>
                <w:lang w:val="fr-FR"/>
              </w:rPr>
            </w:pPr>
          </w:p>
        </w:tc>
        <w:tc>
          <w:tcPr>
            <w:tcW w:w="907" w:type="dxa"/>
            <w:tcBorders>
              <w:left w:val="single" w:sz="6" w:space="0" w:color="auto"/>
            </w:tcBorders>
          </w:tcPr>
          <w:p w14:paraId="17AF0B88" w14:textId="77777777" w:rsidR="00114687" w:rsidRPr="00526D7B" w:rsidRDefault="00114687" w:rsidP="006F618F">
            <w:pPr>
              <w:pStyle w:val="In-texttable"/>
              <w:spacing w:line="240" w:lineRule="auto"/>
              <w:jc w:val="center"/>
              <w:rPr>
                <w:rFonts w:ascii="Times New Roman" w:hAnsi="Times New Roman"/>
                <w:sz w:val="22"/>
                <w:lang w:val="fr-FR"/>
              </w:rPr>
            </w:pPr>
          </w:p>
        </w:tc>
        <w:tc>
          <w:tcPr>
            <w:tcW w:w="964" w:type="dxa"/>
            <w:tcBorders>
              <w:right w:val="single" w:sz="6" w:space="0" w:color="auto"/>
            </w:tcBorders>
          </w:tcPr>
          <w:p w14:paraId="315A1E60" w14:textId="77777777" w:rsidR="00114687" w:rsidRPr="00526D7B" w:rsidRDefault="00114687" w:rsidP="006F618F">
            <w:pPr>
              <w:pStyle w:val="In-texttable"/>
              <w:tabs>
                <w:tab w:val="decimal" w:pos="205"/>
              </w:tabs>
              <w:spacing w:line="240" w:lineRule="auto"/>
              <w:jc w:val="center"/>
              <w:rPr>
                <w:rFonts w:ascii="Times New Roman" w:hAnsi="Times New Roman"/>
                <w:sz w:val="22"/>
                <w:lang w:val="fr-FR"/>
              </w:rPr>
            </w:pPr>
          </w:p>
        </w:tc>
        <w:tc>
          <w:tcPr>
            <w:tcW w:w="1503" w:type="dxa"/>
            <w:tcBorders>
              <w:left w:val="single" w:sz="6" w:space="0" w:color="auto"/>
            </w:tcBorders>
          </w:tcPr>
          <w:p w14:paraId="694C04AA" w14:textId="77777777" w:rsidR="00114687" w:rsidRPr="00526D7B" w:rsidRDefault="00114687" w:rsidP="006F618F">
            <w:pPr>
              <w:pStyle w:val="In-texttable"/>
              <w:tabs>
                <w:tab w:val="decimal" w:pos="144"/>
              </w:tabs>
              <w:spacing w:line="240" w:lineRule="auto"/>
              <w:jc w:val="center"/>
              <w:rPr>
                <w:rFonts w:ascii="Times New Roman" w:hAnsi="Times New Roman"/>
                <w:sz w:val="22"/>
                <w:lang w:val="fr-FR"/>
              </w:rPr>
            </w:pPr>
          </w:p>
        </w:tc>
        <w:tc>
          <w:tcPr>
            <w:tcW w:w="1531" w:type="dxa"/>
            <w:tcBorders>
              <w:right w:val="single" w:sz="6" w:space="0" w:color="auto"/>
            </w:tcBorders>
          </w:tcPr>
          <w:p w14:paraId="245BEC04" w14:textId="77777777" w:rsidR="00114687" w:rsidRPr="00526D7B" w:rsidRDefault="00114687" w:rsidP="006F618F">
            <w:pPr>
              <w:pStyle w:val="In-texttable"/>
              <w:tabs>
                <w:tab w:val="decimal" w:pos="95"/>
              </w:tabs>
              <w:spacing w:line="240" w:lineRule="auto"/>
              <w:jc w:val="center"/>
              <w:rPr>
                <w:rFonts w:ascii="Times New Roman" w:hAnsi="Times New Roman"/>
                <w:sz w:val="22"/>
                <w:lang w:val="fr-FR"/>
              </w:rPr>
            </w:pPr>
          </w:p>
        </w:tc>
      </w:tr>
      <w:tr w:rsidR="00985F00" w14:paraId="531F91BC" w14:textId="77777777" w:rsidTr="006F618F">
        <w:trPr>
          <w:gridAfter w:val="1"/>
          <w:wAfter w:w="14" w:type="dxa"/>
        </w:trPr>
        <w:tc>
          <w:tcPr>
            <w:tcW w:w="1063" w:type="dxa"/>
            <w:tcBorders>
              <w:left w:val="single" w:sz="6" w:space="0" w:color="auto"/>
              <w:right w:val="single" w:sz="6" w:space="0" w:color="auto"/>
            </w:tcBorders>
          </w:tcPr>
          <w:p w14:paraId="66143FDD" w14:textId="77777777" w:rsidR="00114687" w:rsidRPr="00526D7B" w:rsidRDefault="002B054B" w:rsidP="006F618F">
            <w:pPr>
              <w:pStyle w:val="In-texttable"/>
              <w:tabs>
                <w:tab w:val="left" w:pos="144"/>
              </w:tabs>
              <w:spacing w:line="240" w:lineRule="auto"/>
              <w:rPr>
                <w:rFonts w:ascii="Times New Roman" w:hAnsi="Times New Roman"/>
                <w:sz w:val="22"/>
                <w:lang w:val="fr-FR"/>
              </w:rPr>
            </w:pPr>
            <w:r w:rsidRPr="00526D7B">
              <w:rPr>
                <w:rFonts w:ascii="Times New Roman" w:hAnsi="Times New Roman"/>
                <w:sz w:val="22"/>
                <w:lang w:val="fr-FR"/>
              </w:rPr>
              <w:tab/>
              <w:t>6 mois</w:t>
            </w:r>
          </w:p>
        </w:tc>
        <w:tc>
          <w:tcPr>
            <w:tcW w:w="1531" w:type="dxa"/>
            <w:tcBorders>
              <w:left w:val="single" w:sz="6" w:space="0" w:color="auto"/>
            </w:tcBorders>
          </w:tcPr>
          <w:p w14:paraId="31E2EC36" w14:textId="77777777" w:rsidR="00114687" w:rsidRPr="00526D7B" w:rsidRDefault="002B054B" w:rsidP="006F618F">
            <w:pPr>
              <w:pStyle w:val="In-texttable"/>
              <w:tabs>
                <w:tab w:val="decimal" w:pos="259"/>
              </w:tabs>
              <w:spacing w:line="240" w:lineRule="auto"/>
              <w:jc w:val="center"/>
              <w:rPr>
                <w:rFonts w:ascii="Times New Roman" w:hAnsi="Times New Roman"/>
                <w:sz w:val="22"/>
                <w:lang w:val="fr-FR"/>
              </w:rPr>
            </w:pPr>
            <w:r w:rsidRPr="00526D7B">
              <w:rPr>
                <w:rFonts w:ascii="Times New Roman" w:hAnsi="Times New Roman"/>
                <w:sz w:val="22"/>
                <w:lang w:val="fr-FR"/>
              </w:rPr>
              <w:t>3,3 %</w:t>
            </w:r>
          </w:p>
        </w:tc>
        <w:tc>
          <w:tcPr>
            <w:tcW w:w="1531" w:type="dxa"/>
            <w:tcBorders>
              <w:right w:val="single" w:sz="6" w:space="0" w:color="auto"/>
            </w:tcBorders>
          </w:tcPr>
          <w:p w14:paraId="698C8ECF" w14:textId="77777777" w:rsidR="00114687" w:rsidRPr="00526D7B" w:rsidRDefault="002B054B" w:rsidP="006F618F">
            <w:pPr>
              <w:pStyle w:val="In-texttable"/>
              <w:tabs>
                <w:tab w:val="decimal" w:pos="250"/>
              </w:tabs>
              <w:spacing w:line="240" w:lineRule="auto"/>
              <w:jc w:val="center"/>
              <w:rPr>
                <w:rFonts w:ascii="Times New Roman" w:hAnsi="Times New Roman"/>
                <w:sz w:val="22"/>
                <w:lang w:val="fr-FR"/>
              </w:rPr>
            </w:pPr>
            <w:r w:rsidRPr="00526D7B">
              <w:rPr>
                <w:rFonts w:ascii="Times New Roman" w:hAnsi="Times New Roman"/>
                <w:sz w:val="22"/>
                <w:lang w:val="fr-FR"/>
              </w:rPr>
              <w:t>23,8 %</w:t>
            </w:r>
          </w:p>
        </w:tc>
        <w:tc>
          <w:tcPr>
            <w:tcW w:w="907" w:type="dxa"/>
            <w:tcBorders>
              <w:left w:val="single" w:sz="6" w:space="0" w:color="auto"/>
            </w:tcBorders>
          </w:tcPr>
          <w:p w14:paraId="504F8812" w14:textId="77777777" w:rsidR="00114687" w:rsidRPr="00526D7B" w:rsidRDefault="002B054B" w:rsidP="006F618F">
            <w:pPr>
              <w:pStyle w:val="In-texttable"/>
              <w:spacing w:line="240" w:lineRule="auto"/>
              <w:jc w:val="center"/>
              <w:rPr>
                <w:rFonts w:ascii="Times New Roman" w:hAnsi="Times New Roman"/>
                <w:sz w:val="22"/>
                <w:lang w:val="fr-FR"/>
              </w:rPr>
            </w:pPr>
            <w:r w:rsidRPr="00526D7B">
              <w:rPr>
                <w:rFonts w:ascii="Times New Roman" w:hAnsi="Times New Roman"/>
                <w:sz w:val="22"/>
                <w:lang w:val="fr-FR"/>
              </w:rPr>
              <w:t>1,8 %</w:t>
            </w:r>
          </w:p>
        </w:tc>
        <w:tc>
          <w:tcPr>
            <w:tcW w:w="964" w:type="dxa"/>
            <w:tcBorders>
              <w:right w:val="single" w:sz="6" w:space="0" w:color="auto"/>
            </w:tcBorders>
          </w:tcPr>
          <w:p w14:paraId="1623F175" w14:textId="77777777" w:rsidR="00114687" w:rsidRPr="00526D7B" w:rsidRDefault="002B054B" w:rsidP="006F618F">
            <w:pPr>
              <w:pStyle w:val="In-texttable"/>
              <w:tabs>
                <w:tab w:val="decimal" w:pos="205"/>
              </w:tabs>
              <w:spacing w:line="240" w:lineRule="auto"/>
              <w:jc w:val="center"/>
              <w:rPr>
                <w:rFonts w:ascii="Times New Roman" w:hAnsi="Times New Roman"/>
                <w:sz w:val="22"/>
                <w:lang w:val="fr-FR"/>
              </w:rPr>
            </w:pPr>
            <w:r w:rsidRPr="00526D7B">
              <w:rPr>
                <w:rFonts w:ascii="Times New Roman" w:hAnsi="Times New Roman"/>
                <w:sz w:val="22"/>
                <w:lang w:val="fr-FR"/>
              </w:rPr>
              <w:t>12,4 %</w:t>
            </w:r>
          </w:p>
        </w:tc>
        <w:tc>
          <w:tcPr>
            <w:tcW w:w="1503" w:type="dxa"/>
            <w:tcBorders>
              <w:left w:val="single" w:sz="6" w:space="0" w:color="auto"/>
            </w:tcBorders>
          </w:tcPr>
          <w:p w14:paraId="7BF2E3F3" w14:textId="77777777" w:rsidR="00114687" w:rsidRPr="00526D7B" w:rsidRDefault="002B054B" w:rsidP="006F618F">
            <w:pPr>
              <w:pStyle w:val="In-texttable"/>
              <w:tabs>
                <w:tab w:val="decimal" w:pos="144"/>
              </w:tabs>
              <w:spacing w:line="240" w:lineRule="auto"/>
              <w:jc w:val="center"/>
              <w:rPr>
                <w:rFonts w:ascii="Times New Roman" w:hAnsi="Times New Roman"/>
                <w:sz w:val="22"/>
                <w:lang w:val="fr-FR"/>
              </w:rPr>
            </w:pPr>
            <w:r w:rsidRPr="00526D7B">
              <w:rPr>
                <w:rFonts w:ascii="Times New Roman" w:hAnsi="Times New Roman"/>
                <w:sz w:val="22"/>
                <w:lang w:val="fr-FR"/>
              </w:rPr>
              <w:t>2,5 %</w:t>
            </w:r>
          </w:p>
        </w:tc>
        <w:tc>
          <w:tcPr>
            <w:tcW w:w="1531" w:type="dxa"/>
            <w:tcBorders>
              <w:right w:val="single" w:sz="6" w:space="0" w:color="auto"/>
            </w:tcBorders>
          </w:tcPr>
          <w:p w14:paraId="301FE84D" w14:textId="77777777" w:rsidR="00114687" w:rsidRPr="00526D7B" w:rsidRDefault="002B054B" w:rsidP="006F618F">
            <w:pPr>
              <w:pStyle w:val="In-texttable"/>
              <w:tabs>
                <w:tab w:val="decimal" w:pos="95"/>
              </w:tabs>
              <w:spacing w:line="240" w:lineRule="auto"/>
              <w:jc w:val="center"/>
              <w:rPr>
                <w:rFonts w:ascii="Times New Roman" w:hAnsi="Times New Roman"/>
                <w:sz w:val="22"/>
                <w:lang w:val="fr-FR"/>
              </w:rPr>
            </w:pPr>
            <w:r w:rsidRPr="00526D7B">
              <w:rPr>
                <w:rFonts w:ascii="Times New Roman" w:hAnsi="Times New Roman"/>
                <w:sz w:val="22"/>
                <w:lang w:val="fr-FR"/>
              </w:rPr>
              <w:t>20,8 %</w:t>
            </w:r>
          </w:p>
        </w:tc>
      </w:tr>
      <w:tr w:rsidR="00985F00" w14:paraId="035B3381" w14:textId="77777777" w:rsidTr="006F618F">
        <w:trPr>
          <w:gridAfter w:val="1"/>
          <w:wAfter w:w="14" w:type="dxa"/>
        </w:trPr>
        <w:tc>
          <w:tcPr>
            <w:tcW w:w="1063" w:type="dxa"/>
            <w:tcBorders>
              <w:left w:val="single" w:sz="6" w:space="0" w:color="auto"/>
              <w:bottom w:val="single" w:sz="6" w:space="0" w:color="auto"/>
              <w:right w:val="single" w:sz="6" w:space="0" w:color="auto"/>
            </w:tcBorders>
          </w:tcPr>
          <w:p w14:paraId="7D26C93D" w14:textId="77777777" w:rsidR="00114687" w:rsidRPr="00526D7B" w:rsidRDefault="002B054B" w:rsidP="006F618F">
            <w:pPr>
              <w:pStyle w:val="In-texttable"/>
              <w:tabs>
                <w:tab w:val="left" w:pos="144"/>
              </w:tabs>
              <w:spacing w:line="240" w:lineRule="auto"/>
              <w:rPr>
                <w:rFonts w:ascii="Times New Roman" w:hAnsi="Times New Roman"/>
                <w:sz w:val="22"/>
                <w:lang w:val="fr-FR"/>
              </w:rPr>
            </w:pPr>
            <w:r w:rsidRPr="00526D7B">
              <w:rPr>
                <w:rFonts w:ascii="Times New Roman" w:hAnsi="Times New Roman"/>
                <w:sz w:val="22"/>
                <w:lang w:val="fr-FR"/>
              </w:rPr>
              <w:tab/>
              <w:t>12 mois</w:t>
            </w:r>
          </w:p>
        </w:tc>
        <w:tc>
          <w:tcPr>
            <w:tcW w:w="1531" w:type="dxa"/>
            <w:tcBorders>
              <w:left w:val="single" w:sz="6" w:space="0" w:color="auto"/>
              <w:bottom w:val="single" w:sz="6" w:space="0" w:color="auto"/>
            </w:tcBorders>
          </w:tcPr>
          <w:p w14:paraId="5403113C" w14:textId="77777777" w:rsidR="00114687" w:rsidRPr="00526D7B" w:rsidRDefault="002B054B" w:rsidP="006F618F">
            <w:pPr>
              <w:pStyle w:val="In-texttable"/>
              <w:tabs>
                <w:tab w:val="decimal" w:pos="259"/>
              </w:tabs>
              <w:spacing w:line="240" w:lineRule="auto"/>
              <w:jc w:val="center"/>
              <w:rPr>
                <w:rFonts w:ascii="Times New Roman" w:hAnsi="Times New Roman"/>
                <w:sz w:val="22"/>
                <w:lang w:val="fr-FR"/>
              </w:rPr>
            </w:pPr>
            <w:r w:rsidRPr="00526D7B">
              <w:rPr>
                <w:rFonts w:ascii="Times New Roman" w:hAnsi="Times New Roman"/>
                <w:sz w:val="22"/>
                <w:lang w:val="fr-FR"/>
              </w:rPr>
              <w:t>NA</w:t>
            </w:r>
          </w:p>
        </w:tc>
        <w:tc>
          <w:tcPr>
            <w:tcW w:w="1531" w:type="dxa"/>
            <w:tcBorders>
              <w:bottom w:val="single" w:sz="6" w:space="0" w:color="auto"/>
              <w:right w:val="single" w:sz="6" w:space="0" w:color="auto"/>
            </w:tcBorders>
          </w:tcPr>
          <w:p w14:paraId="14B9102E" w14:textId="77777777" w:rsidR="00114687" w:rsidRPr="00526D7B" w:rsidRDefault="002B054B" w:rsidP="006F618F">
            <w:pPr>
              <w:pStyle w:val="In-texttable"/>
              <w:tabs>
                <w:tab w:val="decimal" w:pos="250"/>
              </w:tabs>
              <w:spacing w:line="240" w:lineRule="auto"/>
              <w:jc w:val="center"/>
              <w:rPr>
                <w:rFonts w:ascii="Times New Roman" w:hAnsi="Times New Roman"/>
                <w:sz w:val="22"/>
                <w:lang w:val="fr-FR"/>
              </w:rPr>
            </w:pPr>
            <w:r w:rsidRPr="00526D7B">
              <w:rPr>
                <w:rFonts w:ascii="Times New Roman" w:hAnsi="Times New Roman"/>
                <w:sz w:val="22"/>
                <w:lang w:val="fr-FR"/>
              </w:rPr>
              <w:t>NA</w:t>
            </w:r>
          </w:p>
        </w:tc>
        <w:tc>
          <w:tcPr>
            <w:tcW w:w="907" w:type="dxa"/>
            <w:tcBorders>
              <w:left w:val="single" w:sz="6" w:space="0" w:color="auto"/>
              <w:bottom w:val="single" w:sz="6" w:space="0" w:color="auto"/>
            </w:tcBorders>
          </w:tcPr>
          <w:p w14:paraId="1AAE5EF9" w14:textId="77777777" w:rsidR="00114687" w:rsidRPr="00526D7B" w:rsidRDefault="002B054B" w:rsidP="006F618F">
            <w:pPr>
              <w:pStyle w:val="In-texttable"/>
              <w:spacing w:line="240" w:lineRule="auto"/>
              <w:jc w:val="center"/>
              <w:rPr>
                <w:rFonts w:ascii="Times New Roman" w:hAnsi="Times New Roman"/>
                <w:sz w:val="22"/>
                <w:lang w:val="fr-FR"/>
              </w:rPr>
            </w:pPr>
            <w:r w:rsidRPr="00526D7B">
              <w:rPr>
                <w:rFonts w:ascii="Times New Roman" w:hAnsi="Times New Roman"/>
                <w:sz w:val="22"/>
                <w:lang w:val="fr-FR"/>
              </w:rPr>
              <w:t>NA</w:t>
            </w:r>
          </w:p>
        </w:tc>
        <w:tc>
          <w:tcPr>
            <w:tcW w:w="964" w:type="dxa"/>
            <w:tcBorders>
              <w:bottom w:val="single" w:sz="6" w:space="0" w:color="auto"/>
              <w:right w:val="single" w:sz="6" w:space="0" w:color="auto"/>
            </w:tcBorders>
          </w:tcPr>
          <w:p w14:paraId="2E7E3B05" w14:textId="77777777" w:rsidR="00114687" w:rsidRPr="00526D7B" w:rsidRDefault="002B054B" w:rsidP="006F618F">
            <w:pPr>
              <w:pStyle w:val="In-texttable"/>
              <w:tabs>
                <w:tab w:val="decimal" w:pos="205"/>
              </w:tabs>
              <w:spacing w:line="240" w:lineRule="auto"/>
              <w:jc w:val="center"/>
              <w:rPr>
                <w:rFonts w:ascii="Times New Roman" w:hAnsi="Times New Roman"/>
                <w:sz w:val="22"/>
                <w:lang w:val="fr-FR"/>
              </w:rPr>
            </w:pPr>
            <w:r w:rsidRPr="00526D7B">
              <w:rPr>
                <w:rFonts w:ascii="Times New Roman" w:hAnsi="Times New Roman"/>
                <w:sz w:val="22"/>
                <w:lang w:val="fr-FR"/>
              </w:rPr>
              <w:t>NA</w:t>
            </w:r>
          </w:p>
        </w:tc>
        <w:tc>
          <w:tcPr>
            <w:tcW w:w="1503" w:type="dxa"/>
            <w:tcBorders>
              <w:left w:val="single" w:sz="6" w:space="0" w:color="auto"/>
              <w:bottom w:val="single" w:sz="6" w:space="0" w:color="auto"/>
            </w:tcBorders>
          </w:tcPr>
          <w:p w14:paraId="3BAAEA03" w14:textId="77777777" w:rsidR="00114687" w:rsidRPr="00526D7B" w:rsidRDefault="002B054B" w:rsidP="006F618F">
            <w:pPr>
              <w:pStyle w:val="In-texttable"/>
              <w:tabs>
                <w:tab w:val="decimal" w:pos="144"/>
              </w:tabs>
              <w:spacing w:line="240" w:lineRule="auto"/>
              <w:jc w:val="center"/>
              <w:rPr>
                <w:rFonts w:ascii="Times New Roman" w:hAnsi="Times New Roman"/>
                <w:sz w:val="22"/>
                <w:lang w:val="fr-FR"/>
              </w:rPr>
            </w:pPr>
            <w:r w:rsidRPr="00526D7B">
              <w:rPr>
                <w:rFonts w:ascii="Times New Roman" w:hAnsi="Times New Roman"/>
                <w:sz w:val="22"/>
                <w:lang w:val="fr-FR"/>
              </w:rPr>
              <w:t>4,5 %</w:t>
            </w:r>
          </w:p>
        </w:tc>
        <w:tc>
          <w:tcPr>
            <w:tcW w:w="1531" w:type="dxa"/>
            <w:tcBorders>
              <w:bottom w:val="single" w:sz="6" w:space="0" w:color="auto"/>
              <w:right w:val="single" w:sz="6" w:space="0" w:color="auto"/>
            </w:tcBorders>
          </w:tcPr>
          <w:p w14:paraId="26E03B99" w14:textId="77777777" w:rsidR="00114687" w:rsidRPr="00526D7B" w:rsidRDefault="002B054B" w:rsidP="006F618F">
            <w:pPr>
              <w:pStyle w:val="In-texttable"/>
              <w:tabs>
                <w:tab w:val="decimal" w:pos="95"/>
              </w:tabs>
              <w:spacing w:line="240" w:lineRule="auto"/>
              <w:jc w:val="center"/>
              <w:rPr>
                <w:rFonts w:ascii="Times New Roman" w:hAnsi="Times New Roman"/>
                <w:sz w:val="22"/>
                <w:lang w:val="fr-FR"/>
              </w:rPr>
            </w:pPr>
            <w:r w:rsidRPr="00526D7B">
              <w:rPr>
                <w:rFonts w:ascii="Times New Roman" w:hAnsi="Times New Roman"/>
                <w:sz w:val="22"/>
                <w:lang w:val="fr-FR"/>
              </w:rPr>
              <w:t>23,2 %</w:t>
            </w:r>
          </w:p>
        </w:tc>
      </w:tr>
      <w:tr w:rsidR="00985F00" w14:paraId="569875A3" w14:textId="77777777" w:rsidTr="006F618F">
        <w:tc>
          <w:tcPr>
            <w:tcW w:w="9044" w:type="dxa"/>
            <w:gridSpan w:val="8"/>
          </w:tcPr>
          <w:p w14:paraId="5CD383F3" w14:textId="77777777" w:rsidR="00114687" w:rsidRPr="00526D7B" w:rsidRDefault="002B054B" w:rsidP="006F618F">
            <w:pPr>
              <w:pStyle w:val="In-textfootnote"/>
              <w:keepNext w:val="0"/>
              <w:spacing w:before="0" w:line="240" w:lineRule="auto"/>
              <w:ind w:left="144" w:hanging="144"/>
              <w:rPr>
                <w:rFonts w:ascii="Times New Roman" w:hAnsi="Times New Roman"/>
                <w:sz w:val="22"/>
                <w:lang w:val="fr-FR"/>
              </w:rPr>
            </w:pPr>
            <w:r w:rsidRPr="00526D7B">
              <w:rPr>
                <w:rFonts w:ascii="Times New Roman" w:hAnsi="Times New Roman"/>
                <w:sz w:val="22"/>
                <w:vertAlign w:val="superscript"/>
                <w:lang w:val="fr-FR"/>
              </w:rPr>
              <w:t>a</w:t>
            </w:r>
            <w:r w:rsidRPr="00526D7B">
              <w:rPr>
                <w:rFonts w:ascii="Times New Roman" w:hAnsi="Times New Roman"/>
                <w:sz w:val="22"/>
                <w:lang w:val="fr-FR"/>
              </w:rPr>
              <w:tab/>
              <w:t>Etude I sur la PR à 24 semaines, étude II sur la PR à 26 semaines et étude III sur la PR à 24 et 52 semaines</w:t>
            </w:r>
          </w:p>
          <w:p w14:paraId="3979E1F0" w14:textId="77777777" w:rsidR="00114687" w:rsidRPr="00526D7B" w:rsidRDefault="002B054B" w:rsidP="006F618F">
            <w:pPr>
              <w:pStyle w:val="In-textfootnote"/>
              <w:keepNext w:val="0"/>
              <w:spacing w:before="0" w:line="240" w:lineRule="auto"/>
              <w:ind w:left="144" w:hanging="144"/>
              <w:rPr>
                <w:rFonts w:ascii="Times New Roman" w:hAnsi="Times New Roman"/>
                <w:sz w:val="22"/>
                <w:lang w:val="fr-FR"/>
              </w:rPr>
            </w:pPr>
            <w:r w:rsidRPr="00526D7B">
              <w:rPr>
                <w:rFonts w:ascii="Times New Roman" w:hAnsi="Times New Roman"/>
                <w:sz w:val="22"/>
                <w:vertAlign w:val="superscript"/>
                <w:lang w:val="fr-FR"/>
              </w:rPr>
              <w:t>b</w:t>
            </w:r>
            <w:r w:rsidRPr="00526D7B">
              <w:rPr>
                <w:rFonts w:ascii="Times New Roman" w:hAnsi="Times New Roman"/>
                <w:sz w:val="22"/>
                <w:lang w:val="fr-FR"/>
              </w:rPr>
              <w:tab/>
              <w:t>40 mg Humira administré toutes les deux semaines</w:t>
            </w:r>
          </w:p>
          <w:p w14:paraId="13DD73CE" w14:textId="77777777" w:rsidR="00114687" w:rsidRPr="00526D7B" w:rsidRDefault="002B054B" w:rsidP="006F618F">
            <w:pPr>
              <w:pStyle w:val="In-textfootnote"/>
              <w:keepNext w:val="0"/>
              <w:spacing w:before="0" w:line="240" w:lineRule="auto"/>
              <w:ind w:left="144" w:hanging="144"/>
              <w:rPr>
                <w:rFonts w:ascii="Times New Roman" w:hAnsi="Times New Roman"/>
                <w:sz w:val="22"/>
                <w:lang w:val="fr-FR"/>
              </w:rPr>
            </w:pPr>
            <w:r w:rsidRPr="00526D7B">
              <w:rPr>
                <w:rFonts w:ascii="Times New Roman" w:hAnsi="Times New Roman"/>
                <w:sz w:val="22"/>
                <w:vertAlign w:val="superscript"/>
                <w:lang w:val="fr-FR"/>
              </w:rPr>
              <w:t>c</w:t>
            </w:r>
            <w:r w:rsidRPr="00526D7B">
              <w:rPr>
                <w:rFonts w:ascii="Times New Roman" w:hAnsi="Times New Roman"/>
                <w:sz w:val="22"/>
                <w:lang w:val="fr-FR"/>
              </w:rPr>
              <w:t xml:space="preserve"> MTX = méthotrexate</w:t>
            </w:r>
          </w:p>
          <w:p w14:paraId="31B0617B" w14:textId="77777777" w:rsidR="00114687" w:rsidRPr="00526D7B" w:rsidRDefault="002B054B" w:rsidP="006F618F">
            <w:pPr>
              <w:pStyle w:val="In-textfootnote"/>
              <w:keepNext w:val="0"/>
              <w:spacing w:before="0" w:line="240" w:lineRule="auto"/>
              <w:ind w:left="144" w:hanging="144"/>
              <w:rPr>
                <w:rFonts w:ascii="Times New Roman" w:hAnsi="Times New Roman"/>
                <w:sz w:val="22"/>
                <w:lang w:val="fr-FR"/>
              </w:rPr>
            </w:pPr>
            <w:r w:rsidRPr="00526D7B">
              <w:rPr>
                <w:rFonts w:ascii="Times New Roman" w:hAnsi="Times New Roman"/>
                <w:sz w:val="22"/>
                <w:lang w:val="fr-FR"/>
              </w:rPr>
              <w:t xml:space="preserve">**p &lt; 0,01, Humira </w:t>
            </w:r>
            <w:r w:rsidRPr="00526D7B">
              <w:rPr>
                <w:rFonts w:ascii="Times New Roman" w:hAnsi="Times New Roman"/>
                <w:i/>
                <w:sz w:val="22"/>
                <w:lang w:val="fr-FR"/>
              </w:rPr>
              <w:t xml:space="preserve">versus </w:t>
            </w:r>
            <w:r w:rsidRPr="00526D7B">
              <w:rPr>
                <w:rFonts w:ascii="Times New Roman" w:hAnsi="Times New Roman"/>
                <w:sz w:val="22"/>
                <w:lang w:val="fr-FR"/>
              </w:rPr>
              <w:t>placebo</w:t>
            </w:r>
          </w:p>
        </w:tc>
      </w:tr>
    </w:tbl>
    <w:p w14:paraId="31E5D2C5" w14:textId="77777777" w:rsidR="00114687" w:rsidRPr="00526D7B" w:rsidRDefault="00114687" w:rsidP="00114687">
      <w:pPr>
        <w:rPr>
          <w:sz w:val="22"/>
        </w:rPr>
      </w:pPr>
    </w:p>
    <w:p w14:paraId="58D3A043" w14:textId="77777777" w:rsidR="00114687" w:rsidRPr="00526D7B" w:rsidRDefault="002B054B" w:rsidP="00114687">
      <w:pPr>
        <w:pStyle w:val="BodyTextIndent2"/>
        <w:tabs>
          <w:tab w:val="clear" w:pos="540"/>
        </w:tabs>
        <w:ind w:left="0" w:firstLine="0"/>
        <w:jc w:val="left"/>
      </w:pPr>
      <w:r w:rsidRPr="00526D7B">
        <w:t>Dans les études I-IV sur la PR, les composantes individuelles des critères de réponse de l</w:t>
      </w:r>
      <w:r w:rsidR="00526D7B">
        <w:t>’</w:t>
      </w:r>
      <w:r w:rsidRPr="00526D7B">
        <w:t>ACR (nombre d</w:t>
      </w:r>
      <w:r w:rsidR="00526D7B">
        <w:t>’</w:t>
      </w:r>
      <w:r w:rsidRPr="00526D7B">
        <w:t>articulations sensibles et tuméfiées, évaluation par le médecin et le patient de l</w:t>
      </w:r>
      <w:r w:rsidR="00526D7B">
        <w:t>’</w:t>
      </w:r>
      <w:r w:rsidRPr="00526D7B">
        <w:t>activité de la maladie et de la douleur, indice d</w:t>
      </w:r>
      <w:r w:rsidR="00526D7B">
        <w:t>’</w:t>
      </w:r>
      <w:r w:rsidRPr="00526D7B">
        <w:t>invalidité [HAQ] et valeurs de la CRP [mg/dl]) ont été améliorées à 24 ou 26 semaines par rapport au placebo. Dans l</w:t>
      </w:r>
      <w:r w:rsidR="00526D7B">
        <w:t>’</w:t>
      </w:r>
      <w:r w:rsidRPr="00526D7B">
        <w:t xml:space="preserve">étude III sur la PR, ces améliorations se sont maintenues tout au long des 52 semaines. </w:t>
      </w:r>
    </w:p>
    <w:p w14:paraId="49B81C3B" w14:textId="77777777" w:rsidR="00114687" w:rsidRPr="00526D7B" w:rsidRDefault="00114687" w:rsidP="00114687">
      <w:pPr>
        <w:pStyle w:val="BodyTextIndent2"/>
        <w:tabs>
          <w:tab w:val="clear" w:pos="540"/>
        </w:tabs>
        <w:ind w:left="0" w:firstLine="0"/>
        <w:jc w:val="left"/>
      </w:pPr>
    </w:p>
    <w:p w14:paraId="371FE0DF" w14:textId="77777777" w:rsidR="00114687" w:rsidRPr="00526D7B" w:rsidRDefault="002B054B" w:rsidP="00114687">
      <w:pPr>
        <w:pStyle w:val="BodyTextIndent2"/>
        <w:tabs>
          <w:tab w:val="clear" w:pos="540"/>
        </w:tabs>
        <w:ind w:left="0" w:firstLine="0"/>
        <w:jc w:val="left"/>
      </w:pPr>
      <w:r w:rsidRPr="00526D7B">
        <w:rPr>
          <w:szCs w:val="22"/>
        </w:rPr>
        <w:t>Dans la phase d</w:t>
      </w:r>
      <w:r w:rsidR="00526D7B">
        <w:rPr>
          <w:szCs w:val="22"/>
        </w:rPr>
        <w:t>’</w:t>
      </w:r>
      <w:r w:rsidRPr="00526D7B">
        <w:rPr>
          <w:szCs w:val="22"/>
        </w:rPr>
        <w:t>extension en ouvert de l</w:t>
      </w:r>
      <w:r w:rsidR="00526D7B">
        <w:rPr>
          <w:szCs w:val="22"/>
        </w:rPr>
        <w:t>’</w:t>
      </w:r>
      <w:r w:rsidRPr="00526D7B">
        <w:rPr>
          <w:szCs w:val="22"/>
        </w:rPr>
        <w:t>étude III sur la PR, les taux de réponse ACR ont été maintenus chez la plupart des patients suivis jusqu</w:t>
      </w:r>
      <w:r w:rsidR="00526D7B">
        <w:rPr>
          <w:szCs w:val="22"/>
        </w:rPr>
        <w:t>’</w:t>
      </w:r>
      <w:r w:rsidRPr="00526D7B">
        <w:rPr>
          <w:szCs w:val="22"/>
        </w:rPr>
        <w:t xml:space="preserve">à 10 ans. Sur 207 patients qui avaient été randomisés dans le bras Humira 40 mg toutes les 2 semaines, 114 patients ont poursuivi Humira à la dose de 40 mg toutes les deux semaines pendant 5 ans. Parmi ces patients, 86 patients (75,4 %) ont eu </w:t>
      </w:r>
      <w:r w:rsidRPr="00526D7B">
        <w:rPr>
          <w:szCs w:val="22"/>
        </w:rPr>
        <w:lastRenderedPageBreak/>
        <w:t>une réponse ACR 20 ; 72 patients (63,2 %) ont eu une réponse ACR 50 et 41 patients (36 %) ont eu une réponse ACR 70. Sur 207 patients, 81 patients ont poursuivi Humira à la dose de 40</w:t>
      </w:r>
      <w:r w:rsidR="00FE6B17" w:rsidRPr="00526D7B">
        <w:rPr>
          <w:szCs w:val="22"/>
        </w:rPr>
        <w:t> </w:t>
      </w:r>
      <w:r w:rsidRPr="00526D7B">
        <w:rPr>
          <w:szCs w:val="22"/>
        </w:rPr>
        <w:t>mg toutes les deux semaines pendant 10 ans. Parmi ces patients, 64 patients (79,0 %) ont eu une réponse ACR 20 ; 56 patients (69,1 %) ont eu une réponse ACR 50 et 43 patients (53,1 %) ont eu une réponse ACR 70.</w:t>
      </w:r>
    </w:p>
    <w:p w14:paraId="5D0291E4" w14:textId="77777777" w:rsidR="00114687" w:rsidRPr="00526D7B" w:rsidRDefault="00114687" w:rsidP="00114687">
      <w:pPr>
        <w:pStyle w:val="BodyTextIndent2"/>
        <w:tabs>
          <w:tab w:val="clear" w:pos="540"/>
        </w:tabs>
        <w:ind w:left="0" w:firstLine="0"/>
        <w:jc w:val="left"/>
      </w:pPr>
    </w:p>
    <w:p w14:paraId="46A3D196" w14:textId="77777777" w:rsidR="00114687" w:rsidRPr="00526D7B" w:rsidRDefault="002B054B" w:rsidP="00114687">
      <w:pPr>
        <w:pStyle w:val="BodyText3"/>
        <w:rPr>
          <w:szCs w:val="24"/>
        </w:rPr>
      </w:pPr>
      <w:r w:rsidRPr="00526D7B">
        <w:rPr>
          <w:szCs w:val="24"/>
        </w:rPr>
        <w:t>Dans l</w:t>
      </w:r>
      <w:r w:rsidR="00526D7B">
        <w:rPr>
          <w:szCs w:val="24"/>
        </w:rPr>
        <w:t>’</w:t>
      </w:r>
      <w:r w:rsidRPr="00526D7B">
        <w:rPr>
          <w:szCs w:val="24"/>
        </w:rPr>
        <w:t>étude IV</w:t>
      </w:r>
      <w:r w:rsidRPr="00526D7B">
        <w:t xml:space="preserve"> </w:t>
      </w:r>
      <w:r w:rsidRPr="00526D7B">
        <w:rPr>
          <w:szCs w:val="24"/>
        </w:rPr>
        <w:t>sur la PR, la réponse ACR 20 des patients traités par Humira en plus des soins habituels a été significativement meilleure que chez les patients recevant le placebo plus les soins habituels (p &lt; 0,001).</w:t>
      </w:r>
    </w:p>
    <w:p w14:paraId="15AC47B4" w14:textId="77777777" w:rsidR="00114687" w:rsidRPr="00526D7B" w:rsidRDefault="00114687" w:rsidP="00114687">
      <w:pPr>
        <w:rPr>
          <w:sz w:val="22"/>
        </w:rPr>
      </w:pPr>
    </w:p>
    <w:p w14:paraId="0D478090" w14:textId="77777777" w:rsidR="00114687" w:rsidRPr="00526D7B" w:rsidRDefault="002B054B" w:rsidP="00114687">
      <w:pPr>
        <w:rPr>
          <w:sz w:val="22"/>
        </w:rPr>
      </w:pPr>
      <w:r w:rsidRPr="00526D7B">
        <w:rPr>
          <w:sz w:val="22"/>
        </w:rPr>
        <w:t xml:space="preserve">Dans les études I-IV sur la PR, les réponses ACR 20 et 50 des patients traités par Humira ont été statistiquement significatives par rapport au placebo dès la première ou la deuxième semaine de traitement. </w:t>
      </w:r>
    </w:p>
    <w:p w14:paraId="0B1BC252" w14:textId="77777777" w:rsidR="00114687" w:rsidRPr="00526D7B" w:rsidRDefault="00114687" w:rsidP="00114687">
      <w:pPr>
        <w:rPr>
          <w:sz w:val="22"/>
        </w:rPr>
      </w:pPr>
    </w:p>
    <w:p w14:paraId="42FA8B7F" w14:textId="77777777" w:rsidR="00114687" w:rsidRPr="00526D7B" w:rsidRDefault="002B054B" w:rsidP="00114687">
      <w:pPr>
        <w:rPr>
          <w:sz w:val="22"/>
        </w:rPr>
      </w:pPr>
      <w:r w:rsidRPr="00526D7B">
        <w:rPr>
          <w:sz w:val="22"/>
        </w:rPr>
        <w:t>Dans l</w:t>
      </w:r>
      <w:r w:rsidR="00526D7B">
        <w:rPr>
          <w:sz w:val="22"/>
        </w:rPr>
        <w:t>’</w:t>
      </w:r>
      <w:r w:rsidRPr="00526D7B">
        <w:rPr>
          <w:sz w:val="22"/>
        </w:rPr>
        <w:t>étude V sur la PR chez des patients ayant une polyarthrite rhumatoïde récente, naïfs de méthotrexate, un traitement associant Humira et du méthotrexate a conduit à des réponses ACR plus rapides et significativement plus importantes qu</w:t>
      </w:r>
      <w:r w:rsidR="00526D7B">
        <w:rPr>
          <w:sz w:val="22"/>
        </w:rPr>
        <w:t>’</w:t>
      </w:r>
      <w:r w:rsidRPr="00526D7B">
        <w:rPr>
          <w:sz w:val="22"/>
        </w:rPr>
        <w:t>avec le méthotrexate seul et Humira seul, à la semaine 52 et les réponses étaient maintenues à la semaine 104 (voir tableau </w:t>
      </w:r>
      <w:r w:rsidR="00D2555D" w:rsidRPr="00526D7B">
        <w:rPr>
          <w:sz w:val="22"/>
        </w:rPr>
        <w:t>9</w:t>
      </w:r>
      <w:r w:rsidRPr="00526D7B">
        <w:rPr>
          <w:sz w:val="22"/>
        </w:rPr>
        <w:t>).</w:t>
      </w:r>
    </w:p>
    <w:p w14:paraId="20C65A76" w14:textId="77777777" w:rsidR="00114687" w:rsidRPr="00526D7B" w:rsidRDefault="00114687" w:rsidP="00114687">
      <w:pPr>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1718"/>
        <w:gridCol w:w="1320"/>
        <w:gridCol w:w="1320"/>
        <w:gridCol w:w="1576"/>
        <w:gridCol w:w="1100"/>
        <w:gridCol w:w="1173"/>
        <w:gridCol w:w="1210"/>
        <w:gridCol w:w="12"/>
      </w:tblGrid>
      <w:tr w:rsidR="00985F00" w14:paraId="09F36B86" w14:textId="77777777" w:rsidTr="006F618F">
        <w:trPr>
          <w:gridBefore w:val="1"/>
          <w:wBefore w:w="6" w:type="dxa"/>
          <w:jc w:val="center"/>
        </w:trPr>
        <w:tc>
          <w:tcPr>
            <w:tcW w:w="9429" w:type="dxa"/>
            <w:gridSpan w:val="8"/>
            <w:tcBorders>
              <w:top w:val="nil"/>
              <w:left w:val="nil"/>
              <w:bottom w:val="nil"/>
              <w:right w:val="nil"/>
            </w:tcBorders>
            <w:vAlign w:val="center"/>
          </w:tcPr>
          <w:p w14:paraId="748913BE" w14:textId="77777777" w:rsidR="00D342EA" w:rsidRPr="00526D7B" w:rsidRDefault="002B054B" w:rsidP="006F618F">
            <w:pPr>
              <w:pStyle w:val="BodyText"/>
              <w:keepNext/>
              <w:tabs>
                <w:tab w:val="left" w:pos="3600"/>
                <w:tab w:val="center" w:pos="5760"/>
              </w:tabs>
              <w:jc w:val="center"/>
              <w:rPr>
                <w:b/>
                <w:bCs/>
              </w:rPr>
            </w:pPr>
            <w:r w:rsidRPr="00526D7B">
              <w:rPr>
                <w:b/>
                <w:bCs/>
              </w:rPr>
              <w:t>Tableau </w:t>
            </w:r>
            <w:r w:rsidR="00D2555D" w:rsidRPr="00526D7B">
              <w:rPr>
                <w:b/>
                <w:bCs/>
              </w:rPr>
              <w:t>9</w:t>
            </w:r>
          </w:p>
          <w:p w14:paraId="49C746AD" w14:textId="77777777" w:rsidR="00114687" w:rsidRPr="00526D7B" w:rsidRDefault="002B054B" w:rsidP="006F618F">
            <w:pPr>
              <w:pStyle w:val="BodyText"/>
              <w:keepNext/>
              <w:tabs>
                <w:tab w:val="left" w:pos="3600"/>
                <w:tab w:val="center" w:pos="5760"/>
              </w:tabs>
              <w:jc w:val="center"/>
              <w:rPr>
                <w:b/>
                <w:bCs/>
              </w:rPr>
            </w:pPr>
            <w:r w:rsidRPr="00526D7B">
              <w:rPr>
                <w:b/>
                <w:bCs/>
              </w:rPr>
              <w:t>Réponses ACR dans l</w:t>
            </w:r>
            <w:r w:rsidR="00526D7B">
              <w:rPr>
                <w:b/>
                <w:bCs/>
              </w:rPr>
              <w:t>’</w:t>
            </w:r>
            <w:r w:rsidRPr="00526D7B">
              <w:rPr>
                <w:b/>
                <w:bCs/>
              </w:rPr>
              <w:t>étude V sur la PR</w:t>
            </w:r>
          </w:p>
          <w:p w14:paraId="7CEF2EFD" w14:textId="77777777" w:rsidR="00114687" w:rsidRPr="00526D7B" w:rsidRDefault="002B054B" w:rsidP="006F618F">
            <w:pPr>
              <w:pStyle w:val="BodyText"/>
              <w:keepNext/>
              <w:tabs>
                <w:tab w:val="left" w:pos="3600"/>
                <w:tab w:val="center" w:pos="5760"/>
              </w:tabs>
              <w:jc w:val="center"/>
              <w:rPr>
                <w:b/>
                <w:bCs/>
                <w:caps/>
              </w:rPr>
            </w:pPr>
            <w:r w:rsidRPr="00526D7B">
              <w:rPr>
                <w:b/>
                <w:bCs/>
              </w:rPr>
              <w:t>(pourcentage de patients</w:t>
            </w:r>
            <w:r w:rsidRPr="00526D7B">
              <w:rPr>
                <w:b/>
                <w:bCs/>
                <w:caps/>
              </w:rPr>
              <w:t>)</w:t>
            </w:r>
          </w:p>
          <w:p w14:paraId="7EEA9F6F" w14:textId="77777777" w:rsidR="00114687" w:rsidRPr="00526D7B" w:rsidRDefault="00114687" w:rsidP="006F618F">
            <w:pPr>
              <w:pStyle w:val="BodyText"/>
              <w:keepNext/>
              <w:tabs>
                <w:tab w:val="left" w:pos="3600"/>
                <w:tab w:val="center" w:pos="5760"/>
              </w:tabs>
              <w:jc w:val="left"/>
              <w:rPr>
                <w:bCs/>
                <w:i/>
              </w:rPr>
            </w:pPr>
          </w:p>
        </w:tc>
      </w:tr>
      <w:tr w:rsidR="00985F00" w14:paraId="5B742787" w14:textId="77777777" w:rsidTr="006F618F">
        <w:trPr>
          <w:gridAfter w:val="1"/>
          <w:wAfter w:w="12" w:type="dxa"/>
          <w:jc w:val="center"/>
        </w:trPr>
        <w:tc>
          <w:tcPr>
            <w:tcW w:w="1724" w:type="dxa"/>
            <w:gridSpan w:val="2"/>
            <w:vAlign w:val="center"/>
          </w:tcPr>
          <w:p w14:paraId="5A70B371" w14:textId="77777777" w:rsidR="00114687" w:rsidRPr="00526D7B" w:rsidRDefault="002B054B" w:rsidP="006F618F">
            <w:pPr>
              <w:keepNext/>
              <w:rPr>
                <w:b/>
                <w:bCs/>
                <w:sz w:val="22"/>
              </w:rPr>
            </w:pPr>
            <w:r w:rsidRPr="00526D7B">
              <w:rPr>
                <w:b/>
                <w:bCs/>
                <w:sz w:val="22"/>
              </w:rPr>
              <w:t>Réponse</w:t>
            </w:r>
          </w:p>
        </w:tc>
        <w:tc>
          <w:tcPr>
            <w:tcW w:w="1320" w:type="dxa"/>
            <w:tcBorders>
              <w:bottom w:val="single" w:sz="4" w:space="0" w:color="auto"/>
            </w:tcBorders>
            <w:vAlign w:val="center"/>
          </w:tcPr>
          <w:p w14:paraId="30A0E5FF" w14:textId="77777777" w:rsidR="00114687" w:rsidRPr="00526D7B" w:rsidRDefault="002B054B" w:rsidP="006F618F">
            <w:pPr>
              <w:keepNext/>
              <w:jc w:val="center"/>
              <w:rPr>
                <w:b/>
                <w:bCs/>
                <w:sz w:val="22"/>
              </w:rPr>
            </w:pPr>
            <w:r w:rsidRPr="00526D7B">
              <w:rPr>
                <w:b/>
                <w:bCs/>
                <w:sz w:val="22"/>
              </w:rPr>
              <w:t>MTX</w:t>
            </w:r>
          </w:p>
          <w:p w14:paraId="27A4295A" w14:textId="77777777" w:rsidR="00114687" w:rsidRPr="00526D7B" w:rsidRDefault="002B054B" w:rsidP="006F618F">
            <w:pPr>
              <w:pStyle w:val="EndnoteText"/>
              <w:keepNext/>
              <w:jc w:val="center"/>
              <w:rPr>
                <w:b/>
                <w:bCs/>
                <w:lang w:val="fr-FR"/>
              </w:rPr>
            </w:pPr>
            <w:r w:rsidRPr="00526D7B">
              <w:rPr>
                <w:b/>
                <w:bCs/>
                <w:lang w:val="fr-FR"/>
              </w:rPr>
              <w:t>n = 257</w:t>
            </w:r>
          </w:p>
        </w:tc>
        <w:tc>
          <w:tcPr>
            <w:tcW w:w="1320" w:type="dxa"/>
            <w:tcBorders>
              <w:bottom w:val="single" w:sz="4" w:space="0" w:color="auto"/>
            </w:tcBorders>
            <w:vAlign w:val="center"/>
          </w:tcPr>
          <w:p w14:paraId="5FD320A2" w14:textId="77777777" w:rsidR="00114687" w:rsidRPr="00526D7B" w:rsidRDefault="002B054B" w:rsidP="006F618F">
            <w:pPr>
              <w:jc w:val="center"/>
              <w:rPr>
                <w:b/>
                <w:bCs/>
                <w:sz w:val="22"/>
              </w:rPr>
            </w:pPr>
            <w:r w:rsidRPr="00526D7B">
              <w:rPr>
                <w:b/>
                <w:bCs/>
                <w:sz w:val="22"/>
              </w:rPr>
              <w:t>Humira</w:t>
            </w:r>
          </w:p>
          <w:p w14:paraId="4197D6DF" w14:textId="77777777" w:rsidR="00114687" w:rsidRPr="00526D7B" w:rsidRDefault="002B054B" w:rsidP="006F618F">
            <w:pPr>
              <w:jc w:val="center"/>
              <w:rPr>
                <w:b/>
                <w:bCs/>
                <w:sz w:val="22"/>
              </w:rPr>
            </w:pPr>
            <w:r w:rsidRPr="00526D7B">
              <w:rPr>
                <w:b/>
                <w:bCs/>
                <w:sz w:val="22"/>
              </w:rPr>
              <w:t>N = 274</w:t>
            </w:r>
          </w:p>
        </w:tc>
        <w:tc>
          <w:tcPr>
            <w:tcW w:w="1576" w:type="dxa"/>
            <w:tcBorders>
              <w:bottom w:val="single" w:sz="4" w:space="0" w:color="auto"/>
            </w:tcBorders>
            <w:vAlign w:val="center"/>
          </w:tcPr>
          <w:p w14:paraId="791AF1B0" w14:textId="77777777" w:rsidR="00114687" w:rsidRPr="00526D7B" w:rsidRDefault="002B054B" w:rsidP="006F618F">
            <w:pPr>
              <w:jc w:val="center"/>
              <w:rPr>
                <w:b/>
                <w:bCs/>
                <w:sz w:val="22"/>
              </w:rPr>
            </w:pPr>
            <w:r w:rsidRPr="00526D7B">
              <w:rPr>
                <w:b/>
                <w:bCs/>
                <w:sz w:val="22"/>
              </w:rPr>
              <w:t>Humira/MTX</w:t>
            </w:r>
          </w:p>
          <w:p w14:paraId="19B6F47C" w14:textId="77777777" w:rsidR="00114687" w:rsidRPr="00526D7B" w:rsidRDefault="002B054B" w:rsidP="006F618F">
            <w:pPr>
              <w:jc w:val="center"/>
              <w:rPr>
                <w:b/>
                <w:bCs/>
                <w:sz w:val="22"/>
              </w:rPr>
            </w:pPr>
            <w:r w:rsidRPr="00526D7B">
              <w:rPr>
                <w:b/>
                <w:bCs/>
                <w:sz w:val="22"/>
              </w:rPr>
              <w:t>n = 268</w:t>
            </w:r>
          </w:p>
        </w:tc>
        <w:tc>
          <w:tcPr>
            <w:tcW w:w="1100" w:type="dxa"/>
            <w:tcBorders>
              <w:bottom w:val="single" w:sz="4" w:space="0" w:color="auto"/>
            </w:tcBorders>
            <w:vAlign w:val="center"/>
          </w:tcPr>
          <w:p w14:paraId="1ACE0327" w14:textId="77777777" w:rsidR="00114687" w:rsidRPr="00526D7B" w:rsidRDefault="002B054B" w:rsidP="006F618F">
            <w:pPr>
              <w:pStyle w:val="EndnoteText"/>
              <w:jc w:val="center"/>
              <w:rPr>
                <w:b/>
                <w:bCs/>
                <w:lang w:val="fr-FR"/>
              </w:rPr>
            </w:pPr>
            <w:r w:rsidRPr="00526D7B">
              <w:rPr>
                <w:b/>
                <w:bCs/>
                <w:lang w:val="fr-FR"/>
              </w:rPr>
              <w:t>Valeur de p</w:t>
            </w:r>
            <w:r w:rsidRPr="00526D7B">
              <w:rPr>
                <w:b/>
                <w:bCs/>
                <w:vertAlign w:val="superscript"/>
                <w:lang w:val="fr-FR"/>
              </w:rPr>
              <w:t>a</w:t>
            </w:r>
          </w:p>
        </w:tc>
        <w:tc>
          <w:tcPr>
            <w:tcW w:w="1173" w:type="dxa"/>
            <w:tcBorders>
              <w:bottom w:val="single" w:sz="4" w:space="0" w:color="auto"/>
            </w:tcBorders>
            <w:vAlign w:val="center"/>
          </w:tcPr>
          <w:p w14:paraId="6C5BBB4B" w14:textId="77777777" w:rsidR="00114687" w:rsidRPr="00526D7B" w:rsidRDefault="002B054B" w:rsidP="006F618F">
            <w:pPr>
              <w:jc w:val="center"/>
              <w:rPr>
                <w:b/>
                <w:bCs/>
                <w:sz w:val="22"/>
              </w:rPr>
            </w:pPr>
            <w:r w:rsidRPr="00526D7B">
              <w:rPr>
                <w:b/>
                <w:bCs/>
                <w:sz w:val="22"/>
              </w:rPr>
              <w:t>Valeur de p</w:t>
            </w:r>
            <w:r w:rsidRPr="00526D7B">
              <w:rPr>
                <w:b/>
                <w:bCs/>
                <w:sz w:val="22"/>
                <w:vertAlign w:val="superscript"/>
              </w:rPr>
              <w:t>b</w:t>
            </w:r>
          </w:p>
        </w:tc>
        <w:tc>
          <w:tcPr>
            <w:tcW w:w="1210" w:type="dxa"/>
            <w:vAlign w:val="center"/>
          </w:tcPr>
          <w:p w14:paraId="162D1B11" w14:textId="77777777" w:rsidR="00114687" w:rsidRPr="00526D7B" w:rsidRDefault="002B054B" w:rsidP="006F618F">
            <w:pPr>
              <w:jc w:val="center"/>
              <w:rPr>
                <w:sz w:val="22"/>
              </w:rPr>
            </w:pPr>
            <w:r w:rsidRPr="00526D7B">
              <w:rPr>
                <w:b/>
                <w:bCs/>
                <w:sz w:val="22"/>
              </w:rPr>
              <w:t>Valeur de p</w:t>
            </w:r>
            <w:r w:rsidRPr="00526D7B">
              <w:rPr>
                <w:b/>
                <w:bCs/>
                <w:sz w:val="22"/>
                <w:vertAlign w:val="superscript"/>
              </w:rPr>
              <w:t>c</w:t>
            </w:r>
          </w:p>
        </w:tc>
      </w:tr>
      <w:tr w:rsidR="00985F00" w14:paraId="4B3A3888" w14:textId="77777777" w:rsidTr="006F618F">
        <w:trPr>
          <w:gridAfter w:val="1"/>
          <w:wAfter w:w="12" w:type="dxa"/>
          <w:jc w:val="center"/>
        </w:trPr>
        <w:tc>
          <w:tcPr>
            <w:tcW w:w="1724" w:type="dxa"/>
            <w:gridSpan w:val="2"/>
            <w:tcBorders>
              <w:right w:val="single" w:sz="4" w:space="0" w:color="auto"/>
            </w:tcBorders>
          </w:tcPr>
          <w:p w14:paraId="121D4368" w14:textId="77777777" w:rsidR="00114687" w:rsidRPr="00526D7B" w:rsidRDefault="002B054B" w:rsidP="006F618F">
            <w:pPr>
              <w:keepNext/>
              <w:rPr>
                <w:sz w:val="22"/>
              </w:rPr>
            </w:pPr>
            <w:r w:rsidRPr="00526D7B">
              <w:rPr>
                <w:sz w:val="22"/>
              </w:rPr>
              <w:t>ACR 20</w:t>
            </w:r>
          </w:p>
        </w:tc>
        <w:tc>
          <w:tcPr>
            <w:tcW w:w="1320" w:type="dxa"/>
            <w:tcBorders>
              <w:left w:val="single" w:sz="4" w:space="0" w:color="auto"/>
              <w:right w:val="single" w:sz="4" w:space="0" w:color="auto"/>
            </w:tcBorders>
          </w:tcPr>
          <w:p w14:paraId="07AFACB3" w14:textId="77777777" w:rsidR="00114687" w:rsidRPr="00526D7B" w:rsidRDefault="00114687" w:rsidP="006F618F">
            <w:pPr>
              <w:keepNext/>
              <w:jc w:val="center"/>
              <w:rPr>
                <w:sz w:val="22"/>
              </w:rPr>
            </w:pPr>
          </w:p>
        </w:tc>
        <w:tc>
          <w:tcPr>
            <w:tcW w:w="1320" w:type="dxa"/>
            <w:tcBorders>
              <w:left w:val="single" w:sz="4" w:space="0" w:color="auto"/>
              <w:right w:val="single" w:sz="4" w:space="0" w:color="auto"/>
            </w:tcBorders>
          </w:tcPr>
          <w:p w14:paraId="7981002D" w14:textId="77777777" w:rsidR="00114687" w:rsidRPr="00526D7B" w:rsidRDefault="00114687" w:rsidP="006F618F">
            <w:pPr>
              <w:jc w:val="center"/>
              <w:rPr>
                <w:sz w:val="22"/>
              </w:rPr>
            </w:pPr>
          </w:p>
        </w:tc>
        <w:tc>
          <w:tcPr>
            <w:tcW w:w="1576" w:type="dxa"/>
            <w:tcBorders>
              <w:left w:val="single" w:sz="4" w:space="0" w:color="auto"/>
              <w:right w:val="single" w:sz="4" w:space="0" w:color="auto"/>
            </w:tcBorders>
          </w:tcPr>
          <w:p w14:paraId="64F0C48B" w14:textId="77777777" w:rsidR="00114687" w:rsidRPr="00526D7B" w:rsidRDefault="00114687" w:rsidP="006F618F">
            <w:pPr>
              <w:jc w:val="center"/>
              <w:rPr>
                <w:sz w:val="22"/>
              </w:rPr>
            </w:pPr>
          </w:p>
        </w:tc>
        <w:tc>
          <w:tcPr>
            <w:tcW w:w="1100" w:type="dxa"/>
            <w:tcBorders>
              <w:left w:val="single" w:sz="4" w:space="0" w:color="auto"/>
              <w:right w:val="single" w:sz="4" w:space="0" w:color="auto"/>
            </w:tcBorders>
          </w:tcPr>
          <w:p w14:paraId="03B0EEA1" w14:textId="77777777" w:rsidR="00114687" w:rsidRPr="00526D7B" w:rsidRDefault="00114687" w:rsidP="006F618F">
            <w:pPr>
              <w:jc w:val="center"/>
              <w:rPr>
                <w:sz w:val="22"/>
              </w:rPr>
            </w:pPr>
          </w:p>
        </w:tc>
        <w:tc>
          <w:tcPr>
            <w:tcW w:w="1173" w:type="dxa"/>
            <w:tcBorders>
              <w:left w:val="single" w:sz="4" w:space="0" w:color="auto"/>
              <w:right w:val="single" w:sz="4" w:space="0" w:color="auto"/>
            </w:tcBorders>
          </w:tcPr>
          <w:p w14:paraId="35BF39B5" w14:textId="77777777" w:rsidR="00114687" w:rsidRPr="00526D7B" w:rsidRDefault="00114687" w:rsidP="006F618F">
            <w:pPr>
              <w:jc w:val="center"/>
              <w:rPr>
                <w:sz w:val="22"/>
              </w:rPr>
            </w:pPr>
          </w:p>
        </w:tc>
        <w:tc>
          <w:tcPr>
            <w:tcW w:w="1210" w:type="dxa"/>
            <w:tcBorders>
              <w:left w:val="single" w:sz="4" w:space="0" w:color="auto"/>
            </w:tcBorders>
          </w:tcPr>
          <w:p w14:paraId="04159678" w14:textId="77777777" w:rsidR="00114687" w:rsidRPr="00526D7B" w:rsidRDefault="00114687" w:rsidP="006F618F">
            <w:pPr>
              <w:jc w:val="center"/>
              <w:rPr>
                <w:sz w:val="22"/>
              </w:rPr>
            </w:pPr>
          </w:p>
        </w:tc>
      </w:tr>
      <w:tr w:rsidR="00985F00" w14:paraId="3C6FA3D0" w14:textId="77777777" w:rsidTr="006F618F">
        <w:trPr>
          <w:gridAfter w:val="1"/>
          <w:wAfter w:w="12" w:type="dxa"/>
          <w:jc w:val="center"/>
        </w:trPr>
        <w:tc>
          <w:tcPr>
            <w:tcW w:w="1724" w:type="dxa"/>
            <w:gridSpan w:val="2"/>
            <w:tcBorders>
              <w:right w:val="single" w:sz="4" w:space="0" w:color="auto"/>
            </w:tcBorders>
          </w:tcPr>
          <w:p w14:paraId="1397A96D" w14:textId="77777777" w:rsidR="00114687" w:rsidRPr="00526D7B" w:rsidRDefault="002B054B" w:rsidP="006F618F">
            <w:pPr>
              <w:pStyle w:val="EMEAFigureTitle"/>
              <w:keepNext/>
              <w:tabs>
                <w:tab w:val="clear" w:pos="562"/>
                <w:tab w:val="left" w:pos="249"/>
              </w:tabs>
              <w:suppressAutoHyphens w:val="0"/>
              <w:rPr>
                <w:szCs w:val="24"/>
                <w:lang w:val="fr-FR" w:eastAsia="fr-FR"/>
              </w:rPr>
            </w:pPr>
            <w:r w:rsidRPr="00526D7B">
              <w:rPr>
                <w:szCs w:val="24"/>
                <w:lang w:val="fr-FR" w:eastAsia="fr-FR"/>
              </w:rPr>
              <w:tab/>
              <w:t>Semaine 52</w:t>
            </w:r>
          </w:p>
        </w:tc>
        <w:tc>
          <w:tcPr>
            <w:tcW w:w="1320" w:type="dxa"/>
            <w:tcBorders>
              <w:left w:val="single" w:sz="4" w:space="0" w:color="auto"/>
              <w:right w:val="single" w:sz="4" w:space="0" w:color="auto"/>
            </w:tcBorders>
          </w:tcPr>
          <w:p w14:paraId="3C4B8347" w14:textId="77777777" w:rsidR="00114687" w:rsidRPr="00526D7B" w:rsidRDefault="002B054B" w:rsidP="006F618F">
            <w:pPr>
              <w:keepNext/>
              <w:jc w:val="center"/>
              <w:rPr>
                <w:sz w:val="22"/>
              </w:rPr>
            </w:pPr>
            <w:r w:rsidRPr="00526D7B">
              <w:rPr>
                <w:sz w:val="22"/>
              </w:rPr>
              <w:t>62,6 %</w:t>
            </w:r>
          </w:p>
        </w:tc>
        <w:tc>
          <w:tcPr>
            <w:tcW w:w="1320" w:type="dxa"/>
            <w:tcBorders>
              <w:left w:val="single" w:sz="4" w:space="0" w:color="auto"/>
              <w:right w:val="single" w:sz="4" w:space="0" w:color="auto"/>
            </w:tcBorders>
          </w:tcPr>
          <w:p w14:paraId="37F81BFA" w14:textId="77777777" w:rsidR="00114687" w:rsidRPr="00526D7B" w:rsidRDefault="002B054B" w:rsidP="006F618F">
            <w:pPr>
              <w:jc w:val="center"/>
              <w:rPr>
                <w:sz w:val="22"/>
              </w:rPr>
            </w:pPr>
            <w:r w:rsidRPr="00526D7B">
              <w:rPr>
                <w:sz w:val="22"/>
              </w:rPr>
              <w:t>54,4 %</w:t>
            </w:r>
          </w:p>
        </w:tc>
        <w:tc>
          <w:tcPr>
            <w:tcW w:w="1576" w:type="dxa"/>
            <w:tcBorders>
              <w:left w:val="single" w:sz="4" w:space="0" w:color="auto"/>
              <w:right w:val="single" w:sz="4" w:space="0" w:color="auto"/>
            </w:tcBorders>
          </w:tcPr>
          <w:p w14:paraId="44560FD9" w14:textId="77777777" w:rsidR="00114687" w:rsidRPr="00526D7B" w:rsidRDefault="002B054B" w:rsidP="006F618F">
            <w:pPr>
              <w:jc w:val="center"/>
              <w:rPr>
                <w:sz w:val="22"/>
              </w:rPr>
            </w:pPr>
            <w:r w:rsidRPr="00526D7B">
              <w:rPr>
                <w:sz w:val="22"/>
              </w:rPr>
              <w:t>72,8 %</w:t>
            </w:r>
          </w:p>
        </w:tc>
        <w:tc>
          <w:tcPr>
            <w:tcW w:w="1100" w:type="dxa"/>
            <w:tcBorders>
              <w:left w:val="single" w:sz="4" w:space="0" w:color="auto"/>
              <w:right w:val="single" w:sz="4" w:space="0" w:color="auto"/>
            </w:tcBorders>
          </w:tcPr>
          <w:p w14:paraId="34AAE35B" w14:textId="77777777" w:rsidR="00114687" w:rsidRPr="00526D7B" w:rsidRDefault="002B054B" w:rsidP="006F618F">
            <w:pPr>
              <w:jc w:val="center"/>
              <w:rPr>
                <w:sz w:val="22"/>
              </w:rPr>
            </w:pPr>
            <w:r w:rsidRPr="00526D7B">
              <w:rPr>
                <w:sz w:val="22"/>
              </w:rPr>
              <w:t>0,013</w:t>
            </w:r>
          </w:p>
        </w:tc>
        <w:tc>
          <w:tcPr>
            <w:tcW w:w="1173" w:type="dxa"/>
            <w:tcBorders>
              <w:left w:val="single" w:sz="4" w:space="0" w:color="auto"/>
              <w:right w:val="single" w:sz="4" w:space="0" w:color="auto"/>
            </w:tcBorders>
          </w:tcPr>
          <w:p w14:paraId="1AE0E6A3" w14:textId="77777777" w:rsidR="00114687" w:rsidRPr="00526D7B" w:rsidRDefault="002B054B" w:rsidP="006F618F">
            <w:pPr>
              <w:jc w:val="center"/>
              <w:rPr>
                <w:sz w:val="22"/>
              </w:rPr>
            </w:pPr>
            <w:r w:rsidRPr="00526D7B">
              <w:rPr>
                <w:sz w:val="22"/>
              </w:rPr>
              <w:t>&lt; 0,001</w:t>
            </w:r>
          </w:p>
        </w:tc>
        <w:tc>
          <w:tcPr>
            <w:tcW w:w="1210" w:type="dxa"/>
            <w:tcBorders>
              <w:left w:val="single" w:sz="4" w:space="0" w:color="auto"/>
            </w:tcBorders>
          </w:tcPr>
          <w:p w14:paraId="40FCC71E" w14:textId="77777777" w:rsidR="00114687" w:rsidRPr="00526D7B" w:rsidRDefault="002B054B" w:rsidP="006F618F">
            <w:pPr>
              <w:jc w:val="center"/>
              <w:rPr>
                <w:sz w:val="22"/>
              </w:rPr>
            </w:pPr>
            <w:r w:rsidRPr="00526D7B">
              <w:rPr>
                <w:sz w:val="22"/>
              </w:rPr>
              <w:t>0,043</w:t>
            </w:r>
          </w:p>
        </w:tc>
      </w:tr>
      <w:tr w:rsidR="00985F00" w14:paraId="111AF375" w14:textId="77777777" w:rsidTr="006F618F">
        <w:trPr>
          <w:gridAfter w:val="1"/>
          <w:wAfter w:w="12" w:type="dxa"/>
          <w:jc w:val="center"/>
        </w:trPr>
        <w:tc>
          <w:tcPr>
            <w:tcW w:w="1724" w:type="dxa"/>
            <w:gridSpan w:val="2"/>
            <w:tcBorders>
              <w:right w:val="single" w:sz="4" w:space="0" w:color="auto"/>
            </w:tcBorders>
          </w:tcPr>
          <w:p w14:paraId="21EC3B34" w14:textId="77777777" w:rsidR="00114687" w:rsidRPr="00526D7B" w:rsidRDefault="002B054B" w:rsidP="006F618F">
            <w:pPr>
              <w:keepNext/>
              <w:tabs>
                <w:tab w:val="left" w:pos="249"/>
              </w:tabs>
              <w:rPr>
                <w:sz w:val="22"/>
              </w:rPr>
            </w:pPr>
            <w:r w:rsidRPr="00526D7B">
              <w:rPr>
                <w:sz w:val="22"/>
              </w:rPr>
              <w:tab/>
              <w:t>Semaine 104</w:t>
            </w:r>
          </w:p>
        </w:tc>
        <w:tc>
          <w:tcPr>
            <w:tcW w:w="1320" w:type="dxa"/>
            <w:tcBorders>
              <w:left w:val="single" w:sz="4" w:space="0" w:color="auto"/>
              <w:right w:val="single" w:sz="4" w:space="0" w:color="auto"/>
            </w:tcBorders>
          </w:tcPr>
          <w:p w14:paraId="7EA80F28" w14:textId="77777777" w:rsidR="00114687" w:rsidRPr="00526D7B" w:rsidRDefault="002B054B" w:rsidP="006F618F">
            <w:pPr>
              <w:keepNext/>
              <w:jc w:val="center"/>
              <w:rPr>
                <w:sz w:val="22"/>
              </w:rPr>
            </w:pPr>
            <w:r w:rsidRPr="00526D7B">
              <w:rPr>
                <w:sz w:val="22"/>
              </w:rPr>
              <w:t>56,0 %</w:t>
            </w:r>
          </w:p>
        </w:tc>
        <w:tc>
          <w:tcPr>
            <w:tcW w:w="1320" w:type="dxa"/>
            <w:tcBorders>
              <w:left w:val="single" w:sz="4" w:space="0" w:color="auto"/>
              <w:right w:val="single" w:sz="4" w:space="0" w:color="auto"/>
            </w:tcBorders>
          </w:tcPr>
          <w:p w14:paraId="105A667F" w14:textId="77777777" w:rsidR="00114687" w:rsidRPr="00526D7B" w:rsidRDefault="002B054B" w:rsidP="006F618F">
            <w:pPr>
              <w:jc w:val="center"/>
              <w:rPr>
                <w:sz w:val="22"/>
              </w:rPr>
            </w:pPr>
            <w:r w:rsidRPr="00526D7B">
              <w:rPr>
                <w:sz w:val="22"/>
              </w:rPr>
              <w:t>49,3 %</w:t>
            </w:r>
          </w:p>
        </w:tc>
        <w:tc>
          <w:tcPr>
            <w:tcW w:w="1576" w:type="dxa"/>
            <w:tcBorders>
              <w:left w:val="single" w:sz="4" w:space="0" w:color="auto"/>
              <w:right w:val="single" w:sz="4" w:space="0" w:color="auto"/>
            </w:tcBorders>
          </w:tcPr>
          <w:p w14:paraId="771ADE71" w14:textId="77777777" w:rsidR="00114687" w:rsidRPr="00526D7B" w:rsidRDefault="002B054B" w:rsidP="006F618F">
            <w:pPr>
              <w:jc w:val="center"/>
              <w:rPr>
                <w:sz w:val="22"/>
              </w:rPr>
            </w:pPr>
            <w:r w:rsidRPr="00526D7B">
              <w:rPr>
                <w:sz w:val="22"/>
              </w:rPr>
              <w:t>69,4 %</w:t>
            </w:r>
          </w:p>
        </w:tc>
        <w:tc>
          <w:tcPr>
            <w:tcW w:w="1100" w:type="dxa"/>
            <w:tcBorders>
              <w:left w:val="single" w:sz="4" w:space="0" w:color="auto"/>
              <w:right w:val="single" w:sz="4" w:space="0" w:color="auto"/>
            </w:tcBorders>
          </w:tcPr>
          <w:p w14:paraId="5CD479C1" w14:textId="77777777" w:rsidR="00114687" w:rsidRPr="00526D7B" w:rsidRDefault="002B054B" w:rsidP="006F618F">
            <w:pPr>
              <w:jc w:val="center"/>
              <w:rPr>
                <w:sz w:val="22"/>
              </w:rPr>
            </w:pPr>
            <w:r w:rsidRPr="00526D7B">
              <w:rPr>
                <w:sz w:val="22"/>
              </w:rPr>
              <w:t>0,002</w:t>
            </w:r>
          </w:p>
        </w:tc>
        <w:tc>
          <w:tcPr>
            <w:tcW w:w="1173" w:type="dxa"/>
            <w:tcBorders>
              <w:left w:val="single" w:sz="4" w:space="0" w:color="auto"/>
              <w:right w:val="single" w:sz="4" w:space="0" w:color="auto"/>
            </w:tcBorders>
          </w:tcPr>
          <w:p w14:paraId="5E4FBFBF" w14:textId="77777777" w:rsidR="00114687" w:rsidRPr="00526D7B" w:rsidRDefault="002B054B" w:rsidP="006F618F">
            <w:pPr>
              <w:jc w:val="center"/>
              <w:rPr>
                <w:sz w:val="22"/>
              </w:rPr>
            </w:pPr>
            <w:r w:rsidRPr="00526D7B">
              <w:rPr>
                <w:sz w:val="22"/>
              </w:rPr>
              <w:t>&lt; 0,001</w:t>
            </w:r>
          </w:p>
        </w:tc>
        <w:tc>
          <w:tcPr>
            <w:tcW w:w="1210" w:type="dxa"/>
            <w:tcBorders>
              <w:left w:val="single" w:sz="4" w:space="0" w:color="auto"/>
            </w:tcBorders>
          </w:tcPr>
          <w:p w14:paraId="347BEC09" w14:textId="77777777" w:rsidR="00114687" w:rsidRPr="00526D7B" w:rsidRDefault="002B054B" w:rsidP="006F618F">
            <w:pPr>
              <w:jc w:val="center"/>
              <w:rPr>
                <w:sz w:val="22"/>
              </w:rPr>
            </w:pPr>
            <w:r w:rsidRPr="00526D7B">
              <w:rPr>
                <w:sz w:val="22"/>
              </w:rPr>
              <w:t>0,140</w:t>
            </w:r>
          </w:p>
        </w:tc>
      </w:tr>
      <w:tr w:rsidR="00985F00" w14:paraId="7382EC4F" w14:textId="77777777" w:rsidTr="006F618F">
        <w:trPr>
          <w:gridAfter w:val="1"/>
          <w:wAfter w:w="12" w:type="dxa"/>
          <w:jc w:val="center"/>
        </w:trPr>
        <w:tc>
          <w:tcPr>
            <w:tcW w:w="1724" w:type="dxa"/>
            <w:gridSpan w:val="2"/>
            <w:tcBorders>
              <w:right w:val="single" w:sz="4" w:space="0" w:color="auto"/>
            </w:tcBorders>
          </w:tcPr>
          <w:p w14:paraId="51FA8F58" w14:textId="77777777" w:rsidR="00114687" w:rsidRPr="00526D7B" w:rsidRDefault="002B054B" w:rsidP="006F618F">
            <w:pPr>
              <w:tabs>
                <w:tab w:val="left" w:pos="249"/>
              </w:tabs>
              <w:rPr>
                <w:sz w:val="22"/>
              </w:rPr>
            </w:pPr>
            <w:r w:rsidRPr="00526D7B">
              <w:rPr>
                <w:sz w:val="22"/>
              </w:rPr>
              <w:t>ACR 50</w:t>
            </w:r>
          </w:p>
        </w:tc>
        <w:tc>
          <w:tcPr>
            <w:tcW w:w="1320" w:type="dxa"/>
            <w:tcBorders>
              <w:left w:val="single" w:sz="4" w:space="0" w:color="auto"/>
              <w:right w:val="single" w:sz="4" w:space="0" w:color="auto"/>
            </w:tcBorders>
          </w:tcPr>
          <w:p w14:paraId="1459F385" w14:textId="77777777" w:rsidR="00114687" w:rsidRPr="00526D7B" w:rsidRDefault="00114687" w:rsidP="006F618F">
            <w:pPr>
              <w:jc w:val="center"/>
              <w:rPr>
                <w:sz w:val="22"/>
              </w:rPr>
            </w:pPr>
          </w:p>
        </w:tc>
        <w:tc>
          <w:tcPr>
            <w:tcW w:w="1320" w:type="dxa"/>
            <w:tcBorders>
              <w:left w:val="single" w:sz="4" w:space="0" w:color="auto"/>
              <w:right w:val="single" w:sz="4" w:space="0" w:color="auto"/>
            </w:tcBorders>
          </w:tcPr>
          <w:p w14:paraId="59DFF2E8" w14:textId="77777777" w:rsidR="00114687" w:rsidRPr="00526D7B" w:rsidRDefault="00114687" w:rsidP="006F618F">
            <w:pPr>
              <w:jc w:val="center"/>
              <w:rPr>
                <w:sz w:val="22"/>
              </w:rPr>
            </w:pPr>
          </w:p>
        </w:tc>
        <w:tc>
          <w:tcPr>
            <w:tcW w:w="1576" w:type="dxa"/>
            <w:tcBorders>
              <w:left w:val="single" w:sz="4" w:space="0" w:color="auto"/>
              <w:right w:val="single" w:sz="4" w:space="0" w:color="auto"/>
            </w:tcBorders>
          </w:tcPr>
          <w:p w14:paraId="7F7693F5" w14:textId="77777777" w:rsidR="00114687" w:rsidRPr="00526D7B" w:rsidRDefault="00114687" w:rsidP="006F618F">
            <w:pPr>
              <w:jc w:val="center"/>
              <w:rPr>
                <w:sz w:val="22"/>
              </w:rPr>
            </w:pPr>
          </w:p>
        </w:tc>
        <w:tc>
          <w:tcPr>
            <w:tcW w:w="1100" w:type="dxa"/>
            <w:tcBorders>
              <w:left w:val="single" w:sz="4" w:space="0" w:color="auto"/>
              <w:right w:val="single" w:sz="4" w:space="0" w:color="auto"/>
            </w:tcBorders>
          </w:tcPr>
          <w:p w14:paraId="03170A81" w14:textId="77777777" w:rsidR="00114687" w:rsidRPr="00526D7B" w:rsidRDefault="00114687" w:rsidP="006F618F">
            <w:pPr>
              <w:jc w:val="center"/>
              <w:rPr>
                <w:sz w:val="22"/>
              </w:rPr>
            </w:pPr>
          </w:p>
        </w:tc>
        <w:tc>
          <w:tcPr>
            <w:tcW w:w="1173" w:type="dxa"/>
            <w:tcBorders>
              <w:left w:val="single" w:sz="4" w:space="0" w:color="auto"/>
              <w:right w:val="single" w:sz="4" w:space="0" w:color="auto"/>
            </w:tcBorders>
          </w:tcPr>
          <w:p w14:paraId="25FAAAF1" w14:textId="77777777" w:rsidR="00114687" w:rsidRPr="00526D7B" w:rsidRDefault="00114687" w:rsidP="006F618F">
            <w:pPr>
              <w:jc w:val="center"/>
              <w:rPr>
                <w:sz w:val="22"/>
              </w:rPr>
            </w:pPr>
          </w:p>
        </w:tc>
        <w:tc>
          <w:tcPr>
            <w:tcW w:w="1210" w:type="dxa"/>
            <w:tcBorders>
              <w:left w:val="single" w:sz="4" w:space="0" w:color="auto"/>
            </w:tcBorders>
          </w:tcPr>
          <w:p w14:paraId="1C7C9C3F" w14:textId="77777777" w:rsidR="00114687" w:rsidRPr="00526D7B" w:rsidRDefault="00114687" w:rsidP="006F618F">
            <w:pPr>
              <w:jc w:val="center"/>
              <w:rPr>
                <w:sz w:val="22"/>
              </w:rPr>
            </w:pPr>
          </w:p>
        </w:tc>
      </w:tr>
      <w:tr w:rsidR="00985F00" w14:paraId="1A53FCCD" w14:textId="77777777" w:rsidTr="006F618F">
        <w:trPr>
          <w:gridAfter w:val="1"/>
          <w:wAfter w:w="12" w:type="dxa"/>
          <w:jc w:val="center"/>
        </w:trPr>
        <w:tc>
          <w:tcPr>
            <w:tcW w:w="1724" w:type="dxa"/>
            <w:gridSpan w:val="2"/>
          </w:tcPr>
          <w:p w14:paraId="00B08139" w14:textId="77777777" w:rsidR="00114687" w:rsidRPr="00526D7B" w:rsidRDefault="002B054B" w:rsidP="006F618F">
            <w:pPr>
              <w:tabs>
                <w:tab w:val="left" w:pos="249"/>
              </w:tabs>
              <w:rPr>
                <w:sz w:val="22"/>
              </w:rPr>
            </w:pPr>
            <w:r w:rsidRPr="00526D7B">
              <w:rPr>
                <w:sz w:val="22"/>
              </w:rPr>
              <w:tab/>
              <w:t>Semaine 52</w:t>
            </w:r>
          </w:p>
        </w:tc>
        <w:tc>
          <w:tcPr>
            <w:tcW w:w="1320" w:type="dxa"/>
          </w:tcPr>
          <w:p w14:paraId="0E5A1830" w14:textId="77777777" w:rsidR="00114687" w:rsidRPr="00526D7B" w:rsidRDefault="002B054B" w:rsidP="006F618F">
            <w:pPr>
              <w:jc w:val="center"/>
              <w:rPr>
                <w:sz w:val="22"/>
              </w:rPr>
            </w:pPr>
            <w:r w:rsidRPr="00526D7B">
              <w:rPr>
                <w:sz w:val="22"/>
              </w:rPr>
              <w:t>45,9 %</w:t>
            </w:r>
          </w:p>
        </w:tc>
        <w:tc>
          <w:tcPr>
            <w:tcW w:w="1320" w:type="dxa"/>
          </w:tcPr>
          <w:p w14:paraId="315EB0EC" w14:textId="77777777" w:rsidR="00114687" w:rsidRPr="00526D7B" w:rsidRDefault="002B054B" w:rsidP="006F618F">
            <w:pPr>
              <w:jc w:val="center"/>
              <w:rPr>
                <w:sz w:val="22"/>
              </w:rPr>
            </w:pPr>
            <w:r w:rsidRPr="00526D7B">
              <w:rPr>
                <w:sz w:val="22"/>
              </w:rPr>
              <w:t>41,2 %</w:t>
            </w:r>
          </w:p>
        </w:tc>
        <w:tc>
          <w:tcPr>
            <w:tcW w:w="1576" w:type="dxa"/>
          </w:tcPr>
          <w:p w14:paraId="18B617A7" w14:textId="77777777" w:rsidR="00114687" w:rsidRPr="00526D7B" w:rsidRDefault="002B054B" w:rsidP="006F618F">
            <w:pPr>
              <w:jc w:val="center"/>
              <w:rPr>
                <w:sz w:val="22"/>
              </w:rPr>
            </w:pPr>
            <w:r w:rsidRPr="00526D7B">
              <w:rPr>
                <w:sz w:val="22"/>
              </w:rPr>
              <w:t>61,6 %</w:t>
            </w:r>
          </w:p>
        </w:tc>
        <w:tc>
          <w:tcPr>
            <w:tcW w:w="1100" w:type="dxa"/>
          </w:tcPr>
          <w:p w14:paraId="1CB62F8F" w14:textId="77777777" w:rsidR="00114687" w:rsidRPr="00526D7B" w:rsidRDefault="002B054B" w:rsidP="006F618F">
            <w:pPr>
              <w:jc w:val="center"/>
              <w:rPr>
                <w:sz w:val="22"/>
              </w:rPr>
            </w:pPr>
            <w:r w:rsidRPr="00526D7B">
              <w:rPr>
                <w:sz w:val="22"/>
              </w:rPr>
              <w:t>&lt; 0,001</w:t>
            </w:r>
          </w:p>
        </w:tc>
        <w:tc>
          <w:tcPr>
            <w:tcW w:w="1173" w:type="dxa"/>
          </w:tcPr>
          <w:p w14:paraId="144B4087" w14:textId="77777777" w:rsidR="00114687" w:rsidRPr="00526D7B" w:rsidRDefault="002B054B" w:rsidP="006F618F">
            <w:pPr>
              <w:jc w:val="center"/>
              <w:rPr>
                <w:sz w:val="22"/>
              </w:rPr>
            </w:pPr>
            <w:r w:rsidRPr="00526D7B">
              <w:rPr>
                <w:sz w:val="22"/>
              </w:rPr>
              <w:t>&lt; 0,001</w:t>
            </w:r>
          </w:p>
        </w:tc>
        <w:tc>
          <w:tcPr>
            <w:tcW w:w="1210" w:type="dxa"/>
          </w:tcPr>
          <w:p w14:paraId="25F74663" w14:textId="77777777" w:rsidR="00114687" w:rsidRPr="00526D7B" w:rsidRDefault="002B054B" w:rsidP="006F618F">
            <w:pPr>
              <w:jc w:val="center"/>
              <w:rPr>
                <w:sz w:val="22"/>
              </w:rPr>
            </w:pPr>
            <w:r w:rsidRPr="00526D7B">
              <w:rPr>
                <w:sz w:val="22"/>
              </w:rPr>
              <w:t>0,317</w:t>
            </w:r>
          </w:p>
        </w:tc>
      </w:tr>
      <w:tr w:rsidR="00985F00" w14:paraId="1A84F116" w14:textId="77777777" w:rsidTr="006F618F">
        <w:trPr>
          <w:gridAfter w:val="1"/>
          <w:wAfter w:w="12" w:type="dxa"/>
          <w:jc w:val="center"/>
        </w:trPr>
        <w:tc>
          <w:tcPr>
            <w:tcW w:w="1724" w:type="dxa"/>
            <w:gridSpan w:val="2"/>
          </w:tcPr>
          <w:p w14:paraId="2316027A" w14:textId="77777777" w:rsidR="00114687" w:rsidRPr="00526D7B" w:rsidRDefault="002B054B" w:rsidP="006F618F">
            <w:pPr>
              <w:tabs>
                <w:tab w:val="left" w:pos="249"/>
              </w:tabs>
              <w:rPr>
                <w:sz w:val="22"/>
              </w:rPr>
            </w:pPr>
            <w:r w:rsidRPr="00526D7B">
              <w:rPr>
                <w:sz w:val="22"/>
              </w:rPr>
              <w:tab/>
              <w:t>Semaine 104</w:t>
            </w:r>
          </w:p>
        </w:tc>
        <w:tc>
          <w:tcPr>
            <w:tcW w:w="1320" w:type="dxa"/>
            <w:tcBorders>
              <w:bottom w:val="single" w:sz="4" w:space="0" w:color="auto"/>
            </w:tcBorders>
          </w:tcPr>
          <w:p w14:paraId="1E69D4C8" w14:textId="77777777" w:rsidR="00114687" w:rsidRPr="00526D7B" w:rsidRDefault="002B054B" w:rsidP="006F618F">
            <w:pPr>
              <w:jc w:val="center"/>
              <w:rPr>
                <w:sz w:val="22"/>
              </w:rPr>
            </w:pPr>
            <w:r w:rsidRPr="00526D7B">
              <w:rPr>
                <w:sz w:val="22"/>
              </w:rPr>
              <w:t>42,8 %</w:t>
            </w:r>
          </w:p>
        </w:tc>
        <w:tc>
          <w:tcPr>
            <w:tcW w:w="1320" w:type="dxa"/>
            <w:tcBorders>
              <w:bottom w:val="single" w:sz="4" w:space="0" w:color="auto"/>
            </w:tcBorders>
          </w:tcPr>
          <w:p w14:paraId="5D14BF4E" w14:textId="77777777" w:rsidR="00114687" w:rsidRPr="00526D7B" w:rsidRDefault="002B054B" w:rsidP="006F618F">
            <w:pPr>
              <w:jc w:val="center"/>
              <w:rPr>
                <w:sz w:val="22"/>
              </w:rPr>
            </w:pPr>
            <w:r w:rsidRPr="00526D7B">
              <w:rPr>
                <w:sz w:val="22"/>
              </w:rPr>
              <w:t>36,9 %</w:t>
            </w:r>
          </w:p>
        </w:tc>
        <w:tc>
          <w:tcPr>
            <w:tcW w:w="1576" w:type="dxa"/>
            <w:tcBorders>
              <w:bottom w:val="single" w:sz="4" w:space="0" w:color="auto"/>
            </w:tcBorders>
          </w:tcPr>
          <w:p w14:paraId="7FFBEFD5" w14:textId="77777777" w:rsidR="00114687" w:rsidRPr="00526D7B" w:rsidRDefault="002B054B" w:rsidP="006F618F">
            <w:pPr>
              <w:jc w:val="center"/>
              <w:rPr>
                <w:sz w:val="22"/>
              </w:rPr>
            </w:pPr>
            <w:r w:rsidRPr="00526D7B">
              <w:rPr>
                <w:sz w:val="22"/>
              </w:rPr>
              <w:t>59,0 %</w:t>
            </w:r>
          </w:p>
        </w:tc>
        <w:tc>
          <w:tcPr>
            <w:tcW w:w="1100" w:type="dxa"/>
            <w:tcBorders>
              <w:bottom w:val="single" w:sz="4" w:space="0" w:color="auto"/>
            </w:tcBorders>
          </w:tcPr>
          <w:p w14:paraId="7F2CB476" w14:textId="77777777" w:rsidR="00114687" w:rsidRPr="00526D7B" w:rsidRDefault="002B054B" w:rsidP="006F618F">
            <w:pPr>
              <w:jc w:val="center"/>
              <w:rPr>
                <w:sz w:val="22"/>
              </w:rPr>
            </w:pPr>
            <w:r w:rsidRPr="00526D7B">
              <w:rPr>
                <w:sz w:val="22"/>
              </w:rPr>
              <w:t>&lt; 0,001</w:t>
            </w:r>
          </w:p>
        </w:tc>
        <w:tc>
          <w:tcPr>
            <w:tcW w:w="1173" w:type="dxa"/>
            <w:tcBorders>
              <w:bottom w:val="single" w:sz="4" w:space="0" w:color="auto"/>
            </w:tcBorders>
          </w:tcPr>
          <w:p w14:paraId="71141D42" w14:textId="77777777" w:rsidR="00114687" w:rsidRPr="00526D7B" w:rsidRDefault="002B054B" w:rsidP="006F618F">
            <w:pPr>
              <w:jc w:val="center"/>
              <w:rPr>
                <w:sz w:val="22"/>
              </w:rPr>
            </w:pPr>
            <w:r w:rsidRPr="00526D7B">
              <w:rPr>
                <w:sz w:val="22"/>
              </w:rPr>
              <w:t>&lt; 0,001</w:t>
            </w:r>
          </w:p>
        </w:tc>
        <w:tc>
          <w:tcPr>
            <w:tcW w:w="1210" w:type="dxa"/>
          </w:tcPr>
          <w:p w14:paraId="2BB359B3" w14:textId="77777777" w:rsidR="00114687" w:rsidRPr="00526D7B" w:rsidRDefault="002B054B" w:rsidP="006F618F">
            <w:pPr>
              <w:jc w:val="center"/>
              <w:rPr>
                <w:sz w:val="22"/>
              </w:rPr>
            </w:pPr>
            <w:r w:rsidRPr="00526D7B">
              <w:rPr>
                <w:sz w:val="22"/>
              </w:rPr>
              <w:t>0,162</w:t>
            </w:r>
          </w:p>
        </w:tc>
      </w:tr>
      <w:tr w:rsidR="00985F00" w14:paraId="42D5DB20" w14:textId="77777777" w:rsidTr="006F618F">
        <w:trPr>
          <w:gridAfter w:val="1"/>
          <w:wAfter w:w="12" w:type="dxa"/>
          <w:jc w:val="center"/>
        </w:trPr>
        <w:tc>
          <w:tcPr>
            <w:tcW w:w="1724" w:type="dxa"/>
            <w:gridSpan w:val="2"/>
            <w:tcBorders>
              <w:right w:val="single" w:sz="4" w:space="0" w:color="auto"/>
            </w:tcBorders>
          </w:tcPr>
          <w:p w14:paraId="79219049" w14:textId="77777777" w:rsidR="00114687" w:rsidRPr="00526D7B" w:rsidRDefault="002B054B" w:rsidP="006F618F">
            <w:pPr>
              <w:tabs>
                <w:tab w:val="left" w:pos="249"/>
              </w:tabs>
              <w:rPr>
                <w:sz w:val="22"/>
              </w:rPr>
            </w:pPr>
            <w:r w:rsidRPr="00526D7B">
              <w:rPr>
                <w:sz w:val="22"/>
              </w:rPr>
              <w:t>ACR 70</w:t>
            </w:r>
          </w:p>
        </w:tc>
        <w:tc>
          <w:tcPr>
            <w:tcW w:w="1320" w:type="dxa"/>
            <w:tcBorders>
              <w:left w:val="single" w:sz="4" w:space="0" w:color="auto"/>
              <w:right w:val="single" w:sz="4" w:space="0" w:color="auto"/>
            </w:tcBorders>
          </w:tcPr>
          <w:p w14:paraId="17A942AC" w14:textId="77777777" w:rsidR="00114687" w:rsidRPr="00526D7B" w:rsidRDefault="00114687" w:rsidP="006F618F">
            <w:pPr>
              <w:jc w:val="center"/>
              <w:rPr>
                <w:sz w:val="22"/>
              </w:rPr>
            </w:pPr>
          </w:p>
        </w:tc>
        <w:tc>
          <w:tcPr>
            <w:tcW w:w="1320" w:type="dxa"/>
            <w:tcBorders>
              <w:left w:val="single" w:sz="4" w:space="0" w:color="auto"/>
              <w:right w:val="single" w:sz="4" w:space="0" w:color="auto"/>
            </w:tcBorders>
          </w:tcPr>
          <w:p w14:paraId="536F8797" w14:textId="77777777" w:rsidR="00114687" w:rsidRPr="00526D7B" w:rsidRDefault="00114687" w:rsidP="006F618F">
            <w:pPr>
              <w:jc w:val="center"/>
              <w:rPr>
                <w:sz w:val="22"/>
              </w:rPr>
            </w:pPr>
          </w:p>
        </w:tc>
        <w:tc>
          <w:tcPr>
            <w:tcW w:w="1576" w:type="dxa"/>
            <w:tcBorders>
              <w:left w:val="single" w:sz="4" w:space="0" w:color="auto"/>
              <w:right w:val="single" w:sz="4" w:space="0" w:color="auto"/>
            </w:tcBorders>
          </w:tcPr>
          <w:p w14:paraId="78B19427" w14:textId="77777777" w:rsidR="00114687" w:rsidRPr="00526D7B" w:rsidRDefault="00114687" w:rsidP="006F618F">
            <w:pPr>
              <w:jc w:val="center"/>
              <w:rPr>
                <w:sz w:val="22"/>
              </w:rPr>
            </w:pPr>
          </w:p>
        </w:tc>
        <w:tc>
          <w:tcPr>
            <w:tcW w:w="1100" w:type="dxa"/>
            <w:tcBorders>
              <w:left w:val="single" w:sz="4" w:space="0" w:color="auto"/>
              <w:right w:val="single" w:sz="4" w:space="0" w:color="auto"/>
            </w:tcBorders>
          </w:tcPr>
          <w:p w14:paraId="4F8D9660" w14:textId="77777777" w:rsidR="00114687" w:rsidRPr="00526D7B" w:rsidRDefault="00114687" w:rsidP="006F618F">
            <w:pPr>
              <w:jc w:val="center"/>
              <w:rPr>
                <w:sz w:val="22"/>
              </w:rPr>
            </w:pPr>
          </w:p>
        </w:tc>
        <w:tc>
          <w:tcPr>
            <w:tcW w:w="1173" w:type="dxa"/>
            <w:tcBorders>
              <w:left w:val="single" w:sz="4" w:space="0" w:color="auto"/>
              <w:right w:val="single" w:sz="4" w:space="0" w:color="auto"/>
            </w:tcBorders>
          </w:tcPr>
          <w:p w14:paraId="05CEC49C" w14:textId="77777777" w:rsidR="00114687" w:rsidRPr="00526D7B" w:rsidRDefault="00114687" w:rsidP="006F618F">
            <w:pPr>
              <w:jc w:val="center"/>
              <w:rPr>
                <w:sz w:val="22"/>
              </w:rPr>
            </w:pPr>
          </w:p>
        </w:tc>
        <w:tc>
          <w:tcPr>
            <w:tcW w:w="1210" w:type="dxa"/>
            <w:tcBorders>
              <w:left w:val="single" w:sz="4" w:space="0" w:color="auto"/>
            </w:tcBorders>
          </w:tcPr>
          <w:p w14:paraId="68593F14" w14:textId="77777777" w:rsidR="00114687" w:rsidRPr="00526D7B" w:rsidRDefault="00114687" w:rsidP="006F618F">
            <w:pPr>
              <w:jc w:val="center"/>
              <w:rPr>
                <w:sz w:val="22"/>
              </w:rPr>
            </w:pPr>
          </w:p>
        </w:tc>
      </w:tr>
      <w:tr w:rsidR="00985F00" w14:paraId="5F8905A9" w14:textId="77777777" w:rsidTr="006F618F">
        <w:trPr>
          <w:gridAfter w:val="1"/>
          <w:wAfter w:w="12" w:type="dxa"/>
          <w:trHeight w:val="70"/>
          <w:jc w:val="center"/>
        </w:trPr>
        <w:tc>
          <w:tcPr>
            <w:tcW w:w="1724" w:type="dxa"/>
            <w:gridSpan w:val="2"/>
          </w:tcPr>
          <w:p w14:paraId="214433F1" w14:textId="77777777" w:rsidR="00114687" w:rsidRPr="00526D7B" w:rsidRDefault="002B054B" w:rsidP="006F618F">
            <w:pPr>
              <w:tabs>
                <w:tab w:val="left" w:pos="249"/>
              </w:tabs>
              <w:rPr>
                <w:sz w:val="22"/>
              </w:rPr>
            </w:pPr>
            <w:r w:rsidRPr="00526D7B">
              <w:rPr>
                <w:sz w:val="22"/>
              </w:rPr>
              <w:tab/>
              <w:t>Semaine 52</w:t>
            </w:r>
          </w:p>
        </w:tc>
        <w:tc>
          <w:tcPr>
            <w:tcW w:w="1320" w:type="dxa"/>
          </w:tcPr>
          <w:p w14:paraId="50896BCF" w14:textId="77777777" w:rsidR="00114687" w:rsidRPr="00526D7B" w:rsidRDefault="002B054B" w:rsidP="006F618F">
            <w:pPr>
              <w:jc w:val="center"/>
              <w:rPr>
                <w:sz w:val="22"/>
              </w:rPr>
            </w:pPr>
            <w:r w:rsidRPr="00526D7B">
              <w:rPr>
                <w:sz w:val="22"/>
              </w:rPr>
              <w:t>27,2 %</w:t>
            </w:r>
          </w:p>
        </w:tc>
        <w:tc>
          <w:tcPr>
            <w:tcW w:w="1320" w:type="dxa"/>
          </w:tcPr>
          <w:p w14:paraId="42F9B413" w14:textId="77777777" w:rsidR="00114687" w:rsidRPr="00526D7B" w:rsidRDefault="002B054B" w:rsidP="006F618F">
            <w:pPr>
              <w:jc w:val="center"/>
              <w:rPr>
                <w:sz w:val="22"/>
              </w:rPr>
            </w:pPr>
            <w:r w:rsidRPr="00526D7B">
              <w:rPr>
                <w:sz w:val="22"/>
              </w:rPr>
              <w:t>25,9 %</w:t>
            </w:r>
          </w:p>
        </w:tc>
        <w:tc>
          <w:tcPr>
            <w:tcW w:w="1576" w:type="dxa"/>
          </w:tcPr>
          <w:p w14:paraId="007E0882" w14:textId="77777777" w:rsidR="00114687" w:rsidRPr="00526D7B" w:rsidRDefault="002B054B" w:rsidP="006F618F">
            <w:pPr>
              <w:jc w:val="center"/>
              <w:rPr>
                <w:sz w:val="22"/>
              </w:rPr>
            </w:pPr>
            <w:r w:rsidRPr="00526D7B">
              <w:rPr>
                <w:sz w:val="22"/>
              </w:rPr>
              <w:t>45,5 %</w:t>
            </w:r>
          </w:p>
        </w:tc>
        <w:tc>
          <w:tcPr>
            <w:tcW w:w="1100" w:type="dxa"/>
          </w:tcPr>
          <w:p w14:paraId="7E192144" w14:textId="77777777" w:rsidR="00114687" w:rsidRPr="00526D7B" w:rsidRDefault="002B054B" w:rsidP="006F618F">
            <w:pPr>
              <w:jc w:val="center"/>
              <w:rPr>
                <w:sz w:val="22"/>
              </w:rPr>
            </w:pPr>
            <w:r w:rsidRPr="00526D7B">
              <w:rPr>
                <w:sz w:val="22"/>
              </w:rPr>
              <w:t>&lt; 0,001</w:t>
            </w:r>
          </w:p>
        </w:tc>
        <w:tc>
          <w:tcPr>
            <w:tcW w:w="1173" w:type="dxa"/>
          </w:tcPr>
          <w:p w14:paraId="251E16D5" w14:textId="77777777" w:rsidR="00114687" w:rsidRPr="00526D7B" w:rsidRDefault="002B054B" w:rsidP="006F618F">
            <w:pPr>
              <w:jc w:val="center"/>
              <w:rPr>
                <w:sz w:val="22"/>
              </w:rPr>
            </w:pPr>
            <w:r w:rsidRPr="00526D7B">
              <w:rPr>
                <w:sz w:val="22"/>
              </w:rPr>
              <w:t>&lt; 0,001</w:t>
            </w:r>
          </w:p>
        </w:tc>
        <w:tc>
          <w:tcPr>
            <w:tcW w:w="1210" w:type="dxa"/>
          </w:tcPr>
          <w:p w14:paraId="0E5EA267" w14:textId="77777777" w:rsidR="00114687" w:rsidRPr="00526D7B" w:rsidRDefault="002B054B" w:rsidP="006F618F">
            <w:pPr>
              <w:jc w:val="center"/>
              <w:rPr>
                <w:sz w:val="22"/>
              </w:rPr>
            </w:pPr>
            <w:r w:rsidRPr="00526D7B">
              <w:rPr>
                <w:sz w:val="22"/>
              </w:rPr>
              <w:t>0,656</w:t>
            </w:r>
          </w:p>
        </w:tc>
      </w:tr>
      <w:tr w:rsidR="00985F00" w14:paraId="61A50EDD" w14:textId="77777777" w:rsidTr="006F618F">
        <w:trPr>
          <w:gridAfter w:val="1"/>
          <w:wAfter w:w="12" w:type="dxa"/>
          <w:jc w:val="center"/>
        </w:trPr>
        <w:tc>
          <w:tcPr>
            <w:tcW w:w="1724" w:type="dxa"/>
            <w:gridSpan w:val="2"/>
          </w:tcPr>
          <w:p w14:paraId="26AAFFBC" w14:textId="77777777" w:rsidR="00114687" w:rsidRPr="00526D7B" w:rsidRDefault="002B054B" w:rsidP="006F618F">
            <w:pPr>
              <w:tabs>
                <w:tab w:val="left" w:pos="249"/>
              </w:tabs>
              <w:rPr>
                <w:sz w:val="22"/>
              </w:rPr>
            </w:pPr>
            <w:r w:rsidRPr="00526D7B">
              <w:rPr>
                <w:sz w:val="22"/>
              </w:rPr>
              <w:tab/>
              <w:t>Semaine 104</w:t>
            </w:r>
          </w:p>
        </w:tc>
        <w:tc>
          <w:tcPr>
            <w:tcW w:w="1320" w:type="dxa"/>
          </w:tcPr>
          <w:p w14:paraId="092192E3" w14:textId="77777777" w:rsidR="00114687" w:rsidRPr="00526D7B" w:rsidRDefault="002B054B" w:rsidP="006F618F">
            <w:pPr>
              <w:jc w:val="center"/>
              <w:rPr>
                <w:sz w:val="22"/>
              </w:rPr>
            </w:pPr>
            <w:r w:rsidRPr="00526D7B">
              <w:rPr>
                <w:sz w:val="22"/>
              </w:rPr>
              <w:t>28,4 %</w:t>
            </w:r>
          </w:p>
        </w:tc>
        <w:tc>
          <w:tcPr>
            <w:tcW w:w="1320" w:type="dxa"/>
          </w:tcPr>
          <w:p w14:paraId="680CBBCB" w14:textId="77777777" w:rsidR="00114687" w:rsidRPr="00526D7B" w:rsidRDefault="002B054B" w:rsidP="006F618F">
            <w:pPr>
              <w:jc w:val="center"/>
              <w:rPr>
                <w:sz w:val="22"/>
              </w:rPr>
            </w:pPr>
            <w:r w:rsidRPr="00526D7B">
              <w:rPr>
                <w:sz w:val="22"/>
              </w:rPr>
              <w:t>28,1 %</w:t>
            </w:r>
          </w:p>
        </w:tc>
        <w:tc>
          <w:tcPr>
            <w:tcW w:w="1576" w:type="dxa"/>
          </w:tcPr>
          <w:p w14:paraId="4B8D56D4" w14:textId="77777777" w:rsidR="00114687" w:rsidRPr="00526D7B" w:rsidRDefault="002B054B" w:rsidP="006F618F">
            <w:pPr>
              <w:jc w:val="center"/>
              <w:rPr>
                <w:sz w:val="22"/>
              </w:rPr>
            </w:pPr>
            <w:r w:rsidRPr="00526D7B">
              <w:rPr>
                <w:sz w:val="22"/>
              </w:rPr>
              <w:t>46,6 %</w:t>
            </w:r>
          </w:p>
        </w:tc>
        <w:tc>
          <w:tcPr>
            <w:tcW w:w="1100" w:type="dxa"/>
          </w:tcPr>
          <w:p w14:paraId="0848D511" w14:textId="77777777" w:rsidR="00114687" w:rsidRPr="00526D7B" w:rsidRDefault="002B054B" w:rsidP="006F618F">
            <w:pPr>
              <w:jc w:val="center"/>
              <w:rPr>
                <w:sz w:val="22"/>
              </w:rPr>
            </w:pPr>
            <w:r w:rsidRPr="00526D7B">
              <w:rPr>
                <w:sz w:val="22"/>
              </w:rPr>
              <w:t>&lt; 0,001</w:t>
            </w:r>
          </w:p>
        </w:tc>
        <w:tc>
          <w:tcPr>
            <w:tcW w:w="1173" w:type="dxa"/>
          </w:tcPr>
          <w:p w14:paraId="6D229CAE" w14:textId="77777777" w:rsidR="00114687" w:rsidRPr="00526D7B" w:rsidRDefault="002B054B" w:rsidP="006F618F">
            <w:pPr>
              <w:jc w:val="center"/>
              <w:rPr>
                <w:sz w:val="22"/>
              </w:rPr>
            </w:pPr>
            <w:r w:rsidRPr="00526D7B">
              <w:rPr>
                <w:sz w:val="22"/>
              </w:rPr>
              <w:t>&lt; 0,001</w:t>
            </w:r>
          </w:p>
        </w:tc>
        <w:tc>
          <w:tcPr>
            <w:tcW w:w="1210" w:type="dxa"/>
          </w:tcPr>
          <w:p w14:paraId="63E19F31" w14:textId="77777777" w:rsidR="00114687" w:rsidRPr="00526D7B" w:rsidRDefault="002B054B" w:rsidP="006F618F">
            <w:pPr>
              <w:jc w:val="center"/>
              <w:rPr>
                <w:sz w:val="22"/>
              </w:rPr>
            </w:pPr>
            <w:r w:rsidRPr="00526D7B">
              <w:rPr>
                <w:sz w:val="22"/>
              </w:rPr>
              <w:t>0,864</w:t>
            </w:r>
          </w:p>
        </w:tc>
      </w:tr>
    </w:tbl>
    <w:p w14:paraId="14381BFD" w14:textId="77777777" w:rsidR="00114687" w:rsidRPr="00526D7B" w:rsidRDefault="002B054B" w:rsidP="00114687">
      <w:pPr>
        <w:tabs>
          <w:tab w:val="left" w:pos="360"/>
          <w:tab w:val="left" w:pos="10728"/>
        </w:tabs>
        <w:ind w:left="360" w:hanging="360"/>
        <w:rPr>
          <w:sz w:val="22"/>
        </w:rPr>
      </w:pPr>
      <w:r w:rsidRPr="00526D7B">
        <w:rPr>
          <w:sz w:val="22"/>
          <w:vertAlign w:val="superscript"/>
        </w:rPr>
        <w:t>a.</w:t>
      </w:r>
      <w:r w:rsidRPr="00526D7B">
        <w:rPr>
          <w:sz w:val="22"/>
        </w:rPr>
        <w:tab/>
      </w:r>
      <w:r w:rsidR="006F2504" w:rsidRPr="00526D7B">
        <w:rPr>
          <w:sz w:val="22"/>
        </w:rPr>
        <w:t xml:space="preserve">La </w:t>
      </w:r>
      <w:r w:rsidRPr="00526D7B">
        <w:rPr>
          <w:sz w:val="22"/>
        </w:rPr>
        <w:t>valeur de p résulte de la comparaison appariée des traitements par méthotrexate seul et par l</w:t>
      </w:r>
      <w:r w:rsidR="00526D7B">
        <w:rPr>
          <w:sz w:val="22"/>
        </w:rPr>
        <w:t>’</w:t>
      </w:r>
      <w:r w:rsidRPr="00526D7B">
        <w:rPr>
          <w:sz w:val="22"/>
        </w:rPr>
        <w:t>association Humira/méthotrexate par le test U de Mann-Whitney.</w:t>
      </w:r>
    </w:p>
    <w:p w14:paraId="47967B5F" w14:textId="77777777" w:rsidR="00114687" w:rsidRPr="00526D7B" w:rsidRDefault="002B054B" w:rsidP="00114687">
      <w:pPr>
        <w:pStyle w:val="BodyTextIndent"/>
        <w:tabs>
          <w:tab w:val="left" w:pos="360"/>
        </w:tabs>
        <w:ind w:left="360" w:hanging="360"/>
        <w:rPr>
          <w:b w:val="0"/>
          <w:color w:val="auto"/>
          <w:lang w:val="fr-FR"/>
        </w:rPr>
      </w:pPr>
      <w:r w:rsidRPr="00526D7B">
        <w:rPr>
          <w:b w:val="0"/>
          <w:color w:val="auto"/>
          <w:vertAlign w:val="superscript"/>
          <w:lang w:val="fr-FR"/>
        </w:rPr>
        <w:t>b.</w:t>
      </w:r>
      <w:r w:rsidRPr="00526D7B">
        <w:rPr>
          <w:b w:val="0"/>
          <w:color w:val="auto"/>
          <w:lang w:val="fr-FR"/>
        </w:rPr>
        <w:tab/>
      </w:r>
      <w:r w:rsidR="006F2504" w:rsidRPr="00526D7B">
        <w:rPr>
          <w:b w:val="0"/>
          <w:color w:val="auto"/>
          <w:lang w:val="fr-FR"/>
        </w:rPr>
        <w:t xml:space="preserve">La </w:t>
      </w:r>
      <w:r w:rsidRPr="00526D7B">
        <w:rPr>
          <w:b w:val="0"/>
          <w:color w:val="auto"/>
          <w:lang w:val="fr-FR"/>
        </w:rPr>
        <w:t>valeur de p résulte de la comparaison appariée des traitements par Humira seul et par l</w:t>
      </w:r>
      <w:r w:rsidR="00526D7B">
        <w:rPr>
          <w:b w:val="0"/>
          <w:color w:val="auto"/>
          <w:lang w:val="fr-FR"/>
        </w:rPr>
        <w:t>’</w:t>
      </w:r>
      <w:r w:rsidRPr="00526D7B">
        <w:rPr>
          <w:b w:val="0"/>
          <w:color w:val="auto"/>
          <w:lang w:val="fr-FR"/>
        </w:rPr>
        <w:t>association Humira/méthotrexate par le test U de Mann-Whitney</w:t>
      </w:r>
    </w:p>
    <w:p w14:paraId="7307C9C5" w14:textId="77777777" w:rsidR="00114687" w:rsidRPr="00526D7B" w:rsidRDefault="002B054B" w:rsidP="00114687">
      <w:pPr>
        <w:tabs>
          <w:tab w:val="left" w:pos="360"/>
        </w:tabs>
        <w:ind w:left="360" w:hanging="360"/>
        <w:rPr>
          <w:sz w:val="22"/>
        </w:rPr>
      </w:pPr>
      <w:r w:rsidRPr="00526D7B">
        <w:rPr>
          <w:sz w:val="22"/>
          <w:vertAlign w:val="superscript"/>
        </w:rPr>
        <w:t>c.</w:t>
      </w:r>
      <w:r w:rsidRPr="00526D7B">
        <w:rPr>
          <w:sz w:val="22"/>
        </w:rPr>
        <w:tab/>
      </w:r>
      <w:r w:rsidR="006F2504" w:rsidRPr="00526D7B">
        <w:rPr>
          <w:sz w:val="22"/>
        </w:rPr>
        <w:t xml:space="preserve">La </w:t>
      </w:r>
      <w:r w:rsidRPr="00526D7B">
        <w:rPr>
          <w:sz w:val="22"/>
        </w:rPr>
        <w:t xml:space="preserve">valeur de p résulte de la </w:t>
      </w:r>
      <w:r w:rsidR="004B01C5" w:rsidRPr="00526D7B">
        <w:rPr>
          <w:sz w:val="22"/>
        </w:rPr>
        <w:t xml:space="preserve">comparaison appariée des traitements </w:t>
      </w:r>
      <w:r w:rsidRPr="00526D7B">
        <w:rPr>
          <w:sz w:val="22"/>
        </w:rPr>
        <w:t xml:space="preserve">par Humira </w:t>
      </w:r>
      <w:r w:rsidR="004B01C5" w:rsidRPr="00526D7B">
        <w:rPr>
          <w:sz w:val="22"/>
        </w:rPr>
        <w:t xml:space="preserve">seul </w:t>
      </w:r>
      <w:r w:rsidRPr="00526D7B">
        <w:rPr>
          <w:sz w:val="22"/>
        </w:rPr>
        <w:t xml:space="preserve">et par méthotrexate </w:t>
      </w:r>
      <w:r w:rsidR="004B01C5" w:rsidRPr="00526D7B">
        <w:rPr>
          <w:sz w:val="22"/>
        </w:rPr>
        <w:t xml:space="preserve">seul </w:t>
      </w:r>
      <w:r w:rsidRPr="00526D7B">
        <w:rPr>
          <w:sz w:val="22"/>
        </w:rPr>
        <w:t>par le test U de Mann-Whitney</w:t>
      </w:r>
    </w:p>
    <w:p w14:paraId="0CD477BE" w14:textId="77777777" w:rsidR="00114687" w:rsidRPr="00526D7B" w:rsidRDefault="00114687" w:rsidP="00114687">
      <w:pPr>
        <w:rPr>
          <w:sz w:val="22"/>
        </w:rPr>
      </w:pPr>
    </w:p>
    <w:p w14:paraId="4E025A29" w14:textId="77777777" w:rsidR="00C507E5" w:rsidRPr="00526D7B" w:rsidRDefault="002B054B" w:rsidP="00C507E5">
      <w:pPr>
        <w:rPr>
          <w:sz w:val="22"/>
          <w:szCs w:val="22"/>
        </w:rPr>
      </w:pPr>
      <w:r w:rsidRPr="00526D7B">
        <w:rPr>
          <w:sz w:val="22"/>
          <w:szCs w:val="22"/>
        </w:rPr>
        <w:t>Dans la phase d</w:t>
      </w:r>
      <w:r w:rsidR="00526D7B">
        <w:rPr>
          <w:sz w:val="22"/>
          <w:szCs w:val="22"/>
        </w:rPr>
        <w:t>’</w:t>
      </w:r>
      <w:r w:rsidRPr="00526D7B">
        <w:rPr>
          <w:sz w:val="22"/>
          <w:szCs w:val="22"/>
        </w:rPr>
        <w:t>extension en ouvert de l</w:t>
      </w:r>
      <w:r w:rsidR="00526D7B">
        <w:rPr>
          <w:sz w:val="22"/>
          <w:szCs w:val="22"/>
        </w:rPr>
        <w:t>’</w:t>
      </w:r>
      <w:r w:rsidRPr="00526D7B">
        <w:rPr>
          <w:sz w:val="22"/>
          <w:szCs w:val="22"/>
        </w:rPr>
        <w:t>étude V sur la PR, les taux de réponse ACR ont été maintenus chez les patients suivis jusqu</w:t>
      </w:r>
      <w:r w:rsidR="00526D7B">
        <w:rPr>
          <w:sz w:val="22"/>
          <w:szCs w:val="22"/>
        </w:rPr>
        <w:t>’</w:t>
      </w:r>
      <w:r w:rsidRPr="00526D7B">
        <w:rPr>
          <w:sz w:val="22"/>
          <w:szCs w:val="22"/>
        </w:rPr>
        <w:t xml:space="preserve">à 10 ans. Sur 542 patients randomisés </w:t>
      </w:r>
      <w:r w:rsidR="004B01C5" w:rsidRPr="00526D7B">
        <w:rPr>
          <w:sz w:val="22"/>
          <w:szCs w:val="22"/>
        </w:rPr>
        <w:t>dans le bras</w:t>
      </w:r>
      <w:r w:rsidRPr="00526D7B">
        <w:rPr>
          <w:sz w:val="22"/>
          <w:szCs w:val="22"/>
        </w:rPr>
        <w:t xml:space="preserve"> Humira 40 mg toutes les deux semaines, 170 patients ont poursuivi Humira à la dose de 40 mg toutes les deux semaines pendant 10 ans. Parmi ces patients, 154 patients (90,6 %) ont eu une réponse ACR 20 ; 127 patients (74,7 %) ont eu une réponse ACR 50 et 102 patients (60,0 %) ont eu une réponse ACR 70.</w:t>
      </w:r>
    </w:p>
    <w:p w14:paraId="4B49C231" w14:textId="77777777" w:rsidR="00C507E5" w:rsidRPr="00526D7B" w:rsidRDefault="00C507E5" w:rsidP="00C507E5">
      <w:pPr>
        <w:rPr>
          <w:sz w:val="22"/>
          <w:szCs w:val="22"/>
        </w:rPr>
      </w:pPr>
    </w:p>
    <w:p w14:paraId="67ABAFD5" w14:textId="77777777" w:rsidR="00114687" w:rsidRPr="00526D7B" w:rsidRDefault="002B054B" w:rsidP="00114687">
      <w:pPr>
        <w:pStyle w:val="BodyText3"/>
        <w:rPr>
          <w:szCs w:val="24"/>
        </w:rPr>
      </w:pPr>
      <w:r w:rsidRPr="00526D7B">
        <w:rPr>
          <w:szCs w:val="24"/>
        </w:rPr>
        <w:t>A la semaine 52, 42,9 % des patients qui avaient reçu l</w:t>
      </w:r>
      <w:r w:rsidR="00526D7B">
        <w:rPr>
          <w:szCs w:val="24"/>
        </w:rPr>
        <w:t>’</w:t>
      </w:r>
      <w:r w:rsidRPr="00526D7B">
        <w:rPr>
          <w:szCs w:val="24"/>
        </w:rPr>
        <w:t xml:space="preserve">association Humira/méthotrexate étaient en rémission clinique (DAS 28 </w:t>
      </w:r>
      <w:r w:rsidR="003577AC" w:rsidRPr="00526D7B">
        <w:rPr>
          <w:szCs w:val="24"/>
        </w:rPr>
        <w:t xml:space="preserve">(CRP) </w:t>
      </w:r>
      <w:r w:rsidRPr="00526D7B">
        <w:rPr>
          <w:szCs w:val="24"/>
        </w:rPr>
        <w:t>&lt; 2,6) comparativement à 20,6 % des patients ayant reçu le méthotrexate seul et 23,4 % des patients ayant reçu Humira seul. Le traitement par l</w:t>
      </w:r>
      <w:r w:rsidR="00526D7B">
        <w:rPr>
          <w:szCs w:val="24"/>
        </w:rPr>
        <w:t>’</w:t>
      </w:r>
      <w:r w:rsidRPr="00526D7B">
        <w:rPr>
          <w:szCs w:val="24"/>
        </w:rPr>
        <w:t>association Humira/méthotrexate était cliniquement et statistiquement supérieur au méthotrexate (p &lt; 0,001) et à Humira en monothérapie (p &lt; 0,001) dans l</w:t>
      </w:r>
      <w:r w:rsidR="00526D7B">
        <w:rPr>
          <w:szCs w:val="24"/>
        </w:rPr>
        <w:t>’</w:t>
      </w:r>
      <w:r w:rsidRPr="00526D7B">
        <w:rPr>
          <w:szCs w:val="24"/>
        </w:rPr>
        <w:t>obtention d</w:t>
      </w:r>
      <w:r w:rsidR="00526D7B">
        <w:rPr>
          <w:szCs w:val="24"/>
        </w:rPr>
        <w:t>’</w:t>
      </w:r>
      <w:r w:rsidRPr="00526D7B">
        <w:rPr>
          <w:szCs w:val="24"/>
        </w:rPr>
        <w:t>un état d</w:t>
      </w:r>
      <w:r w:rsidR="00526D7B">
        <w:rPr>
          <w:szCs w:val="24"/>
        </w:rPr>
        <w:t>’</w:t>
      </w:r>
      <w:r w:rsidRPr="00526D7B">
        <w:rPr>
          <w:szCs w:val="24"/>
        </w:rPr>
        <w:t>activité basse de la maladie pour les patients chez qui une polyarthrite rhumatoïde modérée à sévère avait été récemment diagnostiquée. La réponse pour les deux bras de monothérapie était similaire (p = 0,447).</w:t>
      </w:r>
      <w:r w:rsidR="00C507E5" w:rsidRPr="00526D7B">
        <w:rPr>
          <w:szCs w:val="24"/>
        </w:rPr>
        <w:t xml:space="preserve"> </w:t>
      </w:r>
      <w:r w:rsidR="00C507E5" w:rsidRPr="00526D7B">
        <w:t>Sur 342 patients initialement randomisés pour recevoir Humira seul ou l</w:t>
      </w:r>
      <w:r w:rsidR="00526D7B">
        <w:t>’</w:t>
      </w:r>
      <w:r w:rsidR="00C507E5" w:rsidRPr="00526D7B">
        <w:t>association Humira/méthotrexate qui ont été inclus dans l</w:t>
      </w:r>
      <w:r w:rsidR="00526D7B">
        <w:t>’</w:t>
      </w:r>
      <w:r w:rsidR="00C507E5" w:rsidRPr="00526D7B">
        <w:t>étude d</w:t>
      </w:r>
      <w:r w:rsidR="00526D7B">
        <w:t>’</w:t>
      </w:r>
      <w:r w:rsidR="00C507E5" w:rsidRPr="00526D7B">
        <w:t>extension en ouvert, 171 patients ont terminé 10 ans de traitement par Humira. Parmi ces patients, 109 patients (63,7 %) étaient en rémission à 10 ans.</w:t>
      </w:r>
    </w:p>
    <w:p w14:paraId="40857D02" w14:textId="77777777" w:rsidR="00114687" w:rsidRPr="00526D7B" w:rsidRDefault="00114687" w:rsidP="00114687">
      <w:pPr>
        <w:rPr>
          <w:sz w:val="22"/>
        </w:rPr>
      </w:pPr>
    </w:p>
    <w:p w14:paraId="5C198E84" w14:textId="77777777" w:rsidR="00114687" w:rsidRPr="00526D7B" w:rsidRDefault="002B054B" w:rsidP="00114687">
      <w:pPr>
        <w:pStyle w:val="Heading8"/>
        <w:rPr>
          <w:b w:val="0"/>
          <w:bCs w:val="0"/>
          <w:iCs w:val="0"/>
          <w:u w:val="single"/>
        </w:rPr>
      </w:pPr>
      <w:r w:rsidRPr="00526D7B">
        <w:rPr>
          <w:b w:val="0"/>
          <w:bCs w:val="0"/>
          <w:i/>
          <w:iCs w:val="0"/>
          <w:u w:val="single"/>
        </w:rPr>
        <w:t>Réponse radiographique</w:t>
      </w:r>
    </w:p>
    <w:p w14:paraId="5B7D4128" w14:textId="77777777" w:rsidR="00114687" w:rsidRPr="00526D7B" w:rsidRDefault="00114687" w:rsidP="00114687">
      <w:pPr>
        <w:rPr>
          <w:sz w:val="22"/>
        </w:rPr>
      </w:pPr>
    </w:p>
    <w:p w14:paraId="6F398840" w14:textId="77777777" w:rsidR="00114687" w:rsidRPr="00526D7B" w:rsidRDefault="002B054B" w:rsidP="00114687">
      <w:pPr>
        <w:pStyle w:val="BodyText2"/>
        <w:spacing w:line="240" w:lineRule="auto"/>
        <w:jc w:val="left"/>
        <w:rPr>
          <w:szCs w:val="24"/>
        </w:rPr>
      </w:pPr>
      <w:r w:rsidRPr="00526D7B">
        <w:rPr>
          <w:szCs w:val="24"/>
        </w:rPr>
        <w:t>Dans l</w:t>
      </w:r>
      <w:r w:rsidR="00526D7B">
        <w:rPr>
          <w:szCs w:val="24"/>
        </w:rPr>
        <w:t>’</w:t>
      </w:r>
      <w:r w:rsidRPr="00526D7B">
        <w:rPr>
          <w:szCs w:val="24"/>
        </w:rPr>
        <w:t>étude III sur la PR, dans laquelle les patients traités par Humira avaient une polyarthrite rhumatoïde d</w:t>
      </w:r>
      <w:r w:rsidR="00526D7B">
        <w:rPr>
          <w:szCs w:val="24"/>
        </w:rPr>
        <w:t>’</w:t>
      </w:r>
      <w:r w:rsidRPr="00526D7B">
        <w:rPr>
          <w:szCs w:val="24"/>
        </w:rPr>
        <w:t>une durée moyenne de 11 ans environ, les dommages structuraux articulaires ont été évalués par radiographie et exprimés en termes de modification du score total de Sharp (STS) et de ses composants, le score d</w:t>
      </w:r>
      <w:r w:rsidR="00526D7B">
        <w:rPr>
          <w:szCs w:val="24"/>
        </w:rPr>
        <w:t>’</w:t>
      </w:r>
      <w:r w:rsidRPr="00526D7B">
        <w:rPr>
          <w:szCs w:val="24"/>
        </w:rPr>
        <w:t>érosion et le score de pincement articulaire. Les patients traités par Humira associé au méthotrexate ont présenté une progression significativement moindre que les patients recevant seulement du méthotrexate à 6 et 12 mois (</w:t>
      </w:r>
      <w:r w:rsidR="006F2504" w:rsidRPr="00526D7B">
        <w:rPr>
          <w:szCs w:val="24"/>
        </w:rPr>
        <w:t xml:space="preserve">voir </w:t>
      </w:r>
      <w:r w:rsidRPr="00526D7B">
        <w:rPr>
          <w:szCs w:val="24"/>
        </w:rPr>
        <w:t>tableau </w:t>
      </w:r>
      <w:r w:rsidR="009E5B57" w:rsidRPr="00526D7B">
        <w:rPr>
          <w:szCs w:val="24"/>
        </w:rPr>
        <w:t>10</w:t>
      </w:r>
      <w:r w:rsidRPr="00526D7B">
        <w:rPr>
          <w:szCs w:val="24"/>
        </w:rPr>
        <w:t>).</w:t>
      </w:r>
    </w:p>
    <w:p w14:paraId="0D2CEE99" w14:textId="77777777" w:rsidR="00114687" w:rsidRPr="00526D7B" w:rsidRDefault="00114687" w:rsidP="00114687">
      <w:pPr>
        <w:pStyle w:val="BodyText2"/>
        <w:spacing w:line="240" w:lineRule="auto"/>
        <w:jc w:val="left"/>
        <w:rPr>
          <w:szCs w:val="24"/>
        </w:rPr>
      </w:pPr>
    </w:p>
    <w:p w14:paraId="0FCA1410" w14:textId="77777777" w:rsidR="00114687" w:rsidRPr="00526D7B" w:rsidRDefault="002B054B" w:rsidP="00114687">
      <w:pPr>
        <w:pStyle w:val="BodyText2"/>
        <w:spacing w:line="240" w:lineRule="auto"/>
        <w:jc w:val="left"/>
        <w:rPr>
          <w:szCs w:val="24"/>
        </w:rPr>
      </w:pPr>
      <w:r w:rsidRPr="00526D7B">
        <w:rPr>
          <w:szCs w:val="24"/>
        </w:rPr>
        <w:t>Dans l</w:t>
      </w:r>
      <w:r w:rsidR="00526D7B">
        <w:rPr>
          <w:szCs w:val="24"/>
        </w:rPr>
        <w:t>’</w:t>
      </w:r>
      <w:r w:rsidRPr="00526D7B">
        <w:rPr>
          <w:szCs w:val="24"/>
        </w:rPr>
        <w:t>extension en ouvert de l</w:t>
      </w:r>
      <w:r w:rsidR="00526D7B">
        <w:rPr>
          <w:szCs w:val="24"/>
        </w:rPr>
        <w:t>’</w:t>
      </w:r>
      <w:r w:rsidRPr="00526D7B">
        <w:rPr>
          <w:szCs w:val="24"/>
        </w:rPr>
        <w:t>étude III dans la PR, le ralentissement de la progression des dommages structuraux est maintenu à 8 et 10 ans pour une partie des patients. À 8 ans, 81 des 207 patients traités dès le début par 40 mg d</w:t>
      </w:r>
      <w:r w:rsidR="00526D7B">
        <w:rPr>
          <w:szCs w:val="24"/>
        </w:rPr>
        <w:t>’</w:t>
      </w:r>
      <w:r w:rsidRPr="00526D7B">
        <w:rPr>
          <w:szCs w:val="24"/>
        </w:rPr>
        <w:t>Humira une semaine sur deux ont été évalués par radiographie. Parmi ces patients, 48 patients n</w:t>
      </w:r>
      <w:r w:rsidR="00526D7B">
        <w:rPr>
          <w:szCs w:val="24"/>
        </w:rPr>
        <w:t>’</w:t>
      </w:r>
      <w:r w:rsidRPr="00526D7B">
        <w:rPr>
          <w:szCs w:val="24"/>
        </w:rPr>
        <w:t>ont pas présenté de progression des dommages structuraux définie par une modification du score total de Sharp modifié de 0,5 ou moins par rapport à la valeur de base. À 10 ans, 79 des 207 patients traités dès le début par 40 mg d</w:t>
      </w:r>
      <w:r w:rsidR="00526D7B">
        <w:rPr>
          <w:szCs w:val="24"/>
        </w:rPr>
        <w:t>’</w:t>
      </w:r>
      <w:r w:rsidRPr="00526D7B">
        <w:rPr>
          <w:szCs w:val="24"/>
        </w:rPr>
        <w:t>Humira une semaine sur deux ont été évalués par radiographie. Parmi ces patients, 40 patients n</w:t>
      </w:r>
      <w:r w:rsidR="00526D7B">
        <w:rPr>
          <w:szCs w:val="24"/>
        </w:rPr>
        <w:t>’</w:t>
      </w:r>
      <w:r w:rsidRPr="00526D7B">
        <w:rPr>
          <w:szCs w:val="24"/>
        </w:rPr>
        <w:t xml:space="preserve">ont pas présenté de progression des dommages structuraux définie par une modification du score total de Sharp modifié de 0,5 ou moins par rapport à la valeur de base. </w:t>
      </w:r>
    </w:p>
    <w:p w14:paraId="5670714B" w14:textId="77777777" w:rsidR="00114687" w:rsidRPr="00526D7B" w:rsidRDefault="00114687" w:rsidP="00114687">
      <w:pPr>
        <w:rPr>
          <w:sz w:val="22"/>
        </w:rPr>
      </w:pPr>
    </w:p>
    <w:tbl>
      <w:tblPr>
        <w:tblW w:w="8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1701"/>
        <w:gridCol w:w="1842"/>
        <w:gridCol w:w="1842"/>
        <w:gridCol w:w="1588"/>
      </w:tblGrid>
      <w:tr w:rsidR="00985F00" w14:paraId="1CD87289" w14:textId="77777777" w:rsidTr="006F618F">
        <w:tc>
          <w:tcPr>
            <w:tcW w:w="8958" w:type="dxa"/>
            <w:gridSpan w:val="5"/>
            <w:tcBorders>
              <w:top w:val="nil"/>
              <w:left w:val="nil"/>
              <w:right w:val="nil"/>
            </w:tcBorders>
          </w:tcPr>
          <w:p w14:paraId="32B72F07" w14:textId="77777777" w:rsidR="00D342EA" w:rsidRPr="00526D7B" w:rsidRDefault="002B054B" w:rsidP="006F618F">
            <w:pPr>
              <w:pStyle w:val="EndnoteText"/>
              <w:keepNext/>
              <w:tabs>
                <w:tab w:val="clear" w:pos="567"/>
              </w:tabs>
              <w:jc w:val="center"/>
              <w:rPr>
                <w:b/>
                <w:bCs/>
                <w:szCs w:val="24"/>
                <w:lang w:val="fr-FR"/>
              </w:rPr>
            </w:pPr>
            <w:r w:rsidRPr="00526D7B">
              <w:rPr>
                <w:b/>
                <w:bCs/>
                <w:szCs w:val="24"/>
                <w:lang w:val="fr-FR"/>
              </w:rPr>
              <w:t>Tableau </w:t>
            </w:r>
            <w:r w:rsidR="009E5B57" w:rsidRPr="00526D7B">
              <w:rPr>
                <w:b/>
                <w:bCs/>
                <w:szCs w:val="24"/>
                <w:lang w:val="fr-FR"/>
              </w:rPr>
              <w:t>10</w:t>
            </w:r>
          </w:p>
          <w:p w14:paraId="3893DEC9" w14:textId="77777777" w:rsidR="00114687" w:rsidRPr="00526D7B" w:rsidRDefault="002B054B" w:rsidP="006F618F">
            <w:pPr>
              <w:pStyle w:val="EndnoteText"/>
              <w:keepNext/>
              <w:tabs>
                <w:tab w:val="clear" w:pos="567"/>
              </w:tabs>
              <w:jc w:val="center"/>
              <w:rPr>
                <w:b/>
                <w:bCs/>
                <w:szCs w:val="24"/>
                <w:lang w:val="fr-FR"/>
              </w:rPr>
            </w:pPr>
            <w:r w:rsidRPr="00526D7B">
              <w:rPr>
                <w:b/>
                <w:bCs/>
                <w:szCs w:val="24"/>
                <w:lang w:val="fr-FR"/>
              </w:rPr>
              <w:t>Valeurs moyennes des modifications radiographiques sur 12 mois</w:t>
            </w:r>
          </w:p>
          <w:p w14:paraId="1BD68430" w14:textId="77777777" w:rsidR="00114687" w:rsidRPr="00526D7B" w:rsidRDefault="002B054B" w:rsidP="006F618F">
            <w:pPr>
              <w:pStyle w:val="EndnoteText"/>
              <w:keepNext/>
              <w:tabs>
                <w:tab w:val="clear" w:pos="567"/>
              </w:tabs>
              <w:jc w:val="center"/>
              <w:rPr>
                <w:b/>
                <w:bCs/>
                <w:szCs w:val="24"/>
                <w:lang w:val="fr-FR"/>
              </w:rPr>
            </w:pPr>
            <w:r w:rsidRPr="00526D7B">
              <w:rPr>
                <w:b/>
                <w:bCs/>
                <w:szCs w:val="24"/>
                <w:lang w:val="fr-FR"/>
              </w:rPr>
              <w:t>dans l</w:t>
            </w:r>
            <w:r w:rsidR="00526D7B">
              <w:rPr>
                <w:b/>
                <w:bCs/>
                <w:szCs w:val="24"/>
                <w:lang w:val="fr-FR"/>
              </w:rPr>
              <w:t>’</w:t>
            </w:r>
            <w:r w:rsidRPr="00526D7B">
              <w:rPr>
                <w:b/>
                <w:bCs/>
                <w:szCs w:val="24"/>
                <w:lang w:val="fr-FR"/>
              </w:rPr>
              <w:t>étude III sur la PR</w:t>
            </w:r>
          </w:p>
          <w:p w14:paraId="0F99DDA3" w14:textId="77777777" w:rsidR="00114687" w:rsidRPr="00526D7B" w:rsidRDefault="00114687" w:rsidP="006F618F">
            <w:pPr>
              <w:keepNext/>
              <w:jc w:val="center"/>
              <w:rPr>
                <w:sz w:val="22"/>
              </w:rPr>
            </w:pPr>
          </w:p>
        </w:tc>
      </w:tr>
      <w:tr w:rsidR="00985F00" w14:paraId="035ABCC3" w14:textId="77777777" w:rsidTr="006F618F">
        <w:tc>
          <w:tcPr>
            <w:tcW w:w="1985" w:type="dxa"/>
          </w:tcPr>
          <w:p w14:paraId="36AEADB7" w14:textId="77777777" w:rsidR="00114687" w:rsidRPr="00526D7B" w:rsidRDefault="00114687" w:rsidP="006F618F">
            <w:pPr>
              <w:keepNext/>
              <w:jc w:val="center"/>
              <w:rPr>
                <w:sz w:val="22"/>
              </w:rPr>
            </w:pPr>
          </w:p>
        </w:tc>
        <w:tc>
          <w:tcPr>
            <w:tcW w:w="1701" w:type="dxa"/>
          </w:tcPr>
          <w:p w14:paraId="664B04F1" w14:textId="77777777" w:rsidR="00114687" w:rsidRPr="00526D7B" w:rsidRDefault="002B054B" w:rsidP="006F618F">
            <w:pPr>
              <w:jc w:val="center"/>
              <w:rPr>
                <w:sz w:val="22"/>
              </w:rPr>
            </w:pPr>
            <w:r w:rsidRPr="00526D7B">
              <w:rPr>
                <w:sz w:val="22"/>
              </w:rPr>
              <w:t>Placebo/MTX</w:t>
            </w:r>
            <w:r w:rsidRPr="00526D7B">
              <w:rPr>
                <w:sz w:val="22"/>
                <w:vertAlign w:val="superscript"/>
              </w:rPr>
              <w:t>a</w:t>
            </w:r>
          </w:p>
        </w:tc>
        <w:tc>
          <w:tcPr>
            <w:tcW w:w="1842" w:type="dxa"/>
          </w:tcPr>
          <w:p w14:paraId="67098BFB" w14:textId="77777777" w:rsidR="00114687" w:rsidRPr="00526D7B" w:rsidRDefault="002B054B" w:rsidP="006F618F">
            <w:pPr>
              <w:jc w:val="center"/>
              <w:rPr>
                <w:sz w:val="22"/>
              </w:rPr>
            </w:pPr>
            <w:r w:rsidRPr="00526D7B">
              <w:rPr>
                <w:sz w:val="22"/>
              </w:rPr>
              <w:t>Humira/MTX 40 mg toutes les 2 semaines</w:t>
            </w:r>
          </w:p>
        </w:tc>
        <w:tc>
          <w:tcPr>
            <w:tcW w:w="1842" w:type="dxa"/>
          </w:tcPr>
          <w:p w14:paraId="744C14BE" w14:textId="77777777" w:rsidR="00114687" w:rsidRPr="00526D7B" w:rsidRDefault="002B054B" w:rsidP="006F618F">
            <w:pPr>
              <w:jc w:val="center"/>
              <w:rPr>
                <w:sz w:val="22"/>
              </w:rPr>
            </w:pPr>
            <w:r w:rsidRPr="00526D7B">
              <w:rPr>
                <w:sz w:val="22"/>
              </w:rPr>
              <w:t xml:space="preserve">Placebo/MTX-Humira/MTX (intervalle de confiance </w:t>
            </w:r>
            <w:r w:rsidR="006F2504" w:rsidRPr="00526D7B">
              <w:rPr>
                <w:sz w:val="22"/>
              </w:rPr>
              <w:t xml:space="preserve">à </w:t>
            </w:r>
            <w:r w:rsidRPr="00526D7B">
              <w:rPr>
                <w:sz w:val="22"/>
              </w:rPr>
              <w:t>95 %</w:t>
            </w:r>
            <w:r w:rsidRPr="00526D7B">
              <w:rPr>
                <w:sz w:val="22"/>
                <w:vertAlign w:val="superscript"/>
              </w:rPr>
              <w:t>b</w:t>
            </w:r>
            <w:r w:rsidRPr="00526D7B">
              <w:rPr>
                <w:sz w:val="22"/>
              </w:rPr>
              <w:t>)</w:t>
            </w:r>
          </w:p>
        </w:tc>
        <w:tc>
          <w:tcPr>
            <w:tcW w:w="1588" w:type="dxa"/>
          </w:tcPr>
          <w:p w14:paraId="25C4A0D4" w14:textId="77777777" w:rsidR="00114687" w:rsidRPr="00526D7B" w:rsidRDefault="002B054B" w:rsidP="00A650BE">
            <w:pPr>
              <w:jc w:val="center"/>
              <w:rPr>
                <w:sz w:val="22"/>
              </w:rPr>
            </w:pPr>
            <w:r w:rsidRPr="00526D7B">
              <w:rPr>
                <w:sz w:val="22"/>
              </w:rPr>
              <w:t xml:space="preserve">Valeur de </w:t>
            </w:r>
            <w:r w:rsidR="006F2504" w:rsidRPr="00526D7B">
              <w:rPr>
                <w:sz w:val="22"/>
              </w:rPr>
              <w:t>p</w:t>
            </w:r>
          </w:p>
        </w:tc>
      </w:tr>
      <w:tr w:rsidR="00985F00" w14:paraId="7043AE62" w14:textId="77777777" w:rsidTr="006F618F">
        <w:tc>
          <w:tcPr>
            <w:tcW w:w="1985" w:type="dxa"/>
          </w:tcPr>
          <w:p w14:paraId="4B082CDA" w14:textId="77777777" w:rsidR="00114687" w:rsidRPr="00526D7B" w:rsidRDefault="002B054B" w:rsidP="006F618F">
            <w:pPr>
              <w:keepNext/>
              <w:jc w:val="center"/>
              <w:rPr>
                <w:sz w:val="22"/>
              </w:rPr>
            </w:pPr>
            <w:r w:rsidRPr="00526D7B">
              <w:rPr>
                <w:sz w:val="22"/>
              </w:rPr>
              <w:t>Score total de Sharp</w:t>
            </w:r>
          </w:p>
        </w:tc>
        <w:tc>
          <w:tcPr>
            <w:tcW w:w="1701" w:type="dxa"/>
          </w:tcPr>
          <w:p w14:paraId="13AD80E3" w14:textId="77777777" w:rsidR="00114687" w:rsidRPr="00526D7B" w:rsidRDefault="002B054B" w:rsidP="006F618F">
            <w:pPr>
              <w:jc w:val="center"/>
              <w:rPr>
                <w:sz w:val="22"/>
              </w:rPr>
            </w:pPr>
            <w:r w:rsidRPr="00526D7B">
              <w:rPr>
                <w:sz w:val="22"/>
              </w:rPr>
              <w:t>2,7</w:t>
            </w:r>
          </w:p>
        </w:tc>
        <w:tc>
          <w:tcPr>
            <w:tcW w:w="1842" w:type="dxa"/>
          </w:tcPr>
          <w:p w14:paraId="02364834" w14:textId="77777777" w:rsidR="00114687" w:rsidRPr="00526D7B" w:rsidRDefault="002B054B" w:rsidP="006F618F">
            <w:pPr>
              <w:jc w:val="center"/>
              <w:rPr>
                <w:sz w:val="22"/>
              </w:rPr>
            </w:pPr>
            <w:r w:rsidRPr="00526D7B">
              <w:rPr>
                <w:sz w:val="22"/>
              </w:rPr>
              <w:t>0,1</w:t>
            </w:r>
          </w:p>
        </w:tc>
        <w:tc>
          <w:tcPr>
            <w:tcW w:w="1842" w:type="dxa"/>
          </w:tcPr>
          <w:p w14:paraId="777CAE28" w14:textId="77777777" w:rsidR="00114687" w:rsidRPr="00526D7B" w:rsidRDefault="002B054B" w:rsidP="006F618F">
            <w:pPr>
              <w:jc w:val="center"/>
              <w:rPr>
                <w:sz w:val="22"/>
              </w:rPr>
            </w:pPr>
            <w:r w:rsidRPr="00526D7B">
              <w:rPr>
                <w:sz w:val="22"/>
              </w:rPr>
              <w:t>2,6 (1,4 ; 3,8)</w:t>
            </w:r>
          </w:p>
        </w:tc>
        <w:tc>
          <w:tcPr>
            <w:tcW w:w="1588" w:type="dxa"/>
          </w:tcPr>
          <w:p w14:paraId="05322860" w14:textId="77777777" w:rsidR="00114687" w:rsidRPr="00526D7B" w:rsidRDefault="002B054B" w:rsidP="006F618F">
            <w:pPr>
              <w:jc w:val="center"/>
              <w:rPr>
                <w:sz w:val="22"/>
              </w:rPr>
            </w:pPr>
            <w:r w:rsidRPr="00526D7B">
              <w:rPr>
                <w:sz w:val="22"/>
              </w:rPr>
              <w:t>&lt; 0,001</w:t>
            </w:r>
            <w:r w:rsidRPr="00526D7B">
              <w:rPr>
                <w:sz w:val="22"/>
                <w:vertAlign w:val="superscript"/>
              </w:rPr>
              <w:t>c</w:t>
            </w:r>
          </w:p>
        </w:tc>
      </w:tr>
      <w:tr w:rsidR="00985F00" w14:paraId="64C3FA54" w14:textId="77777777" w:rsidTr="006F618F">
        <w:tc>
          <w:tcPr>
            <w:tcW w:w="1985" w:type="dxa"/>
          </w:tcPr>
          <w:p w14:paraId="6F85D8B0" w14:textId="77777777" w:rsidR="00114687" w:rsidRPr="00526D7B" w:rsidRDefault="002B054B" w:rsidP="006F618F">
            <w:pPr>
              <w:keepNext/>
              <w:jc w:val="center"/>
              <w:rPr>
                <w:sz w:val="22"/>
              </w:rPr>
            </w:pPr>
            <w:r w:rsidRPr="00526D7B">
              <w:rPr>
                <w:sz w:val="22"/>
              </w:rPr>
              <w:t>Score d</w:t>
            </w:r>
            <w:r w:rsidR="00526D7B">
              <w:rPr>
                <w:sz w:val="22"/>
              </w:rPr>
              <w:t>’</w:t>
            </w:r>
            <w:r w:rsidRPr="00526D7B">
              <w:rPr>
                <w:sz w:val="22"/>
              </w:rPr>
              <w:t>érosion</w:t>
            </w:r>
          </w:p>
        </w:tc>
        <w:tc>
          <w:tcPr>
            <w:tcW w:w="1701" w:type="dxa"/>
          </w:tcPr>
          <w:p w14:paraId="7CD6D823" w14:textId="77777777" w:rsidR="00114687" w:rsidRPr="00526D7B" w:rsidRDefault="002B054B" w:rsidP="006F618F">
            <w:pPr>
              <w:jc w:val="center"/>
              <w:rPr>
                <w:sz w:val="22"/>
              </w:rPr>
            </w:pPr>
            <w:r w:rsidRPr="00526D7B">
              <w:rPr>
                <w:sz w:val="22"/>
              </w:rPr>
              <w:t>1,6</w:t>
            </w:r>
          </w:p>
        </w:tc>
        <w:tc>
          <w:tcPr>
            <w:tcW w:w="1842" w:type="dxa"/>
          </w:tcPr>
          <w:p w14:paraId="592EAED3" w14:textId="77777777" w:rsidR="00114687" w:rsidRPr="00526D7B" w:rsidRDefault="002B054B" w:rsidP="006F618F">
            <w:pPr>
              <w:jc w:val="center"/>
              <w:rPr>
                <w:sz w:val="22"/>
              </w:rPr>
            </w:pPr>
            <w:r w:rsidRPr="00526D7B">
              <w:rPr>
                <w:sz w:val="22"/>
              </w:rPr>
              <w:t>0,0</w:t>
            </w:r>
          </w:p>
        </w:tc>
        <w:tc>
          <w:tcPr>
            <w:tcW w:w="1842" w:type="dxa"/>
          </w:tcPr>
          <w:p w14:paraId="6EF5B515" w14:textId="77777777" w:rsidR="00114687" w:rsidRPr="00526D7B" w:rsidRDefault="002B054B" w:rsidP="006F618F">
            <w:pPr>
              <w:jc w:val="center"/>
              <w:rPr>
                <w:sz w:val="22"/>
              </w:rPr>
            </w:pPr>
            <w:r w:rsidRPr="00526D7B">
              <w:rPr>
                <w:sz w:val="22"/>
              </w:rPr>
              <w:t>1,6 (0,9 ; 2,2)</w:t>
            </w:r>
          </w:p>
        </w:tc>
        <w:tc>
          <w:tcPr>
            <w:tcW w:w="1588" w:type="dxa"/>
          </w:tcPr>
          <w:p w14:paraId="6330DE10" w14:textId="77777777" w:rsidR="00114687" w:rsidRPr="00526D7B" w:rsidRDefault="002B054B" w:rsidP="006F618F">
            <w:pPr>
              <w:jc w:val="center"/>
              <w:rPr>
                <w:sz w:val="22"/>
              </w:rPr>
            </w:pPr>
            <w:r w:rsidRPr="00526D7B">
              <w:rPr>
                <w:sz w:val="22"/>
              </w:rPr>
              <w:t>&lt; 0,001</w:t>
            </w:r>
          </w:p>
        </w:tc>
      </w:tr>
      <w:tr w:rsidR="00985F00" w14:paraId="43AE502F" w14:textId="77777777" w:rsidTr="006F618F">
        <w:tc>
          <w:tcPr>
            <w:tcW w:w="1985" w:type="dxa"/>
          </w:tcPr>
          <w:p w14:paraId="4D6765A5" w14:textId="77777777" w:rsidR="00114687" w:rsidRPr="00526D7B" w:rsidRDefault="002B054B" w:rsidP="006F618F">
            <w:pPr>
              <w:keepNext/>
              <w:jc w:val="center"/>
              <w:rPr>
                <w:sz w:val="22"/>
              </w:rPr>
            </w:pPr>
            <w:r w:rsidRPr="00526D7B">
              <w:rPr>
                <w:sz w:val="22"/>
              </w:rPr>
              <w:t>Score de pincement articulaire (JSN</w:t>
            </w:r>
            <w:r w:rsidRPr="00526D7B">
              <w:rPr>
                <w:sz w:val="22"/>
                <w:vertAlign w:val="superscript"/>
              </w:rPr>
              <w:t>d</w:t>
            </w:r>
            <w:r w:rsidRPr="00526D7B">
              <w:rPr>
                <w:sz w:val="22"/>
              </w:rPr>
              <w:t>)</w:t>
            </w:r>
          </w:p>
        </w:tc>
        <w:tc>
          <w:tcPr>
            <w:tcW w:w="1701" w:type="dxa"/>
          </w:tcPr>
          <w:p w14:paraId="12B351D2" w14:textId="77777777" w:rsidR="00114687" w:rsidRPr="00526D7B" w:rsidRDefault="002B054B" w:rsidP="006F618F">
            <w:pPr>
              <w:jc w:val="center"/>
              <w:rPr>
                <w:sz w:val="22"/>
              </w:rPr>
            </w:pPr>
            <w:r w:rsidRPr="00526D7B">
              <w:rPr>
                <w:sz w:val="22"/>
              </w:rPr>
              <w:t>1,0</w:t>
            </w:r>
          </w:p>
        </w:tc>
        <w:tc>
          <w:tcPr>
            <w:tcW w:w="1842" w:type="dxa"/>
          </w:tcPr>
          <w:p w14:paraId="0456A7D4" w14:textId="77777777" w:rsidR="00114687" w:rsidRPr="00526D7B" w:rsidRDefault="002B054B" w:rsidP="006F618F">
            <w:pPr>
              <w:jc w:val="center"/>
              <w:rPr>
                <w:sz w:val="22"/>
              </w:rPr>
            </w:pPr>
            <w:r w:rsidRPr="00526D7B">
              <w:rPr>
                <w:sz w:val="22"/>
              </w:rPr>
              <w:t>0,1</w:t>
            </w:r>
          </w:p>
        </w:tc>
        <w:tc>
          <w:tcPr>
            <w:tcW w:w="1842" w:type="dxa"/>
          </w:tcPr>
          <w:p w14:paraId="0B712EE2" w14:textId="77777777" w:rsidR="00114687" w:rsidRPr="00526D7B" w:rsidRDefault="002B054B" w:rsidP="006F618F">
            <w:pPr>
              <w:pStyle w:val="EndnoteText"/>
              <w:tabs>
                <w:tab w:val="clear" w:pos="567"/>
              </w:tabs>
              <w:jc w:val="center"/>
              <w:rPr>
                <w:szCs w:val="24"/>
                <w:lang w:val="fr-FR"/>
              </w:rPr>
            </w:pPr>
            <w:r w:rsidRPr="00526D7B">
              <w:rPr>
                <w:szCs w:val="24"/>
                <w:lang w:val="fr-FR"/>
              </w:rPr>
              <w:t>0,9 (0,3 ; 1,4)</w:t>
            </w:r>
          </w:p>
        </w:tc>
        <w:tc>
          <w:tcPr>
            <w:tcW w:w="1588" w:type="dxa"/>
          </w:tcPr>
          <w:p w14:paraId="102056CA" w14:textId="77777777" w:rsidR="00114687" w:rsidRPr="00526D7B" w:rsidRDefault="002B054B" w:rsidP="006F618F">
            <w:pPr>
              <w:jc w:val="center"/>
              <w:rPr>
                <w:sz w:val="22"/>
              </w:rPr>
            </w:pPr>
            <w:r w:rsidRPr="00526D7B">
              <w:rPr>
                <w:sz w:val="22"/>
              </w:rPr>
              <w:t>0,002</w:t>
            </w:r>
          </w:p>
        </w:tc>
      </w:tr>
    </w:tbl>
    <w:p w14:paraId="1146FBE2" w14:textId="77777777" w:rsidR="00114687" w:rsidRPr="00526D7B" w:rsidRDefault="002B054B" w:rsidP="00114687">
      <w:pPr>
        <w:rPr>
          <w:sz w:val="22"/>
        </w:rPr>
      </w:pPr>
      <w:r w:rsidRPr="00526D7B">
        <w:rPr>
          <w:sz w:val="22"/>
          <w:vertAlign w:val="superscript"/>
        </w:rPr>
        <w:t>a</w:t>
      </w:r>
      <w:r w:rsidRPr="00526D7B">
        <w:rPr>
          <w:sz w:val="22"/>
        </w:rPr>
        <w:t xml:space="preserve"> méthotrexate</w:t>
      </w:r>
    </w:p>
    <w:p w14:paraId="6B39DAA6" w14:textId="77777777" w:rsidR="00114687" w:rsidRPr="00526D7B" w:rsidRDefault="002B054B" w:rsidP="00114687">
      <w:pPr>
        <w:rPr>
          <w:sz w:val="22"/>
        </w:rPr>
      </w:pPr>
      <w:r w:rsidRPr="00526D7B">
        <w:rPr>
          <w:sz w:val="22"/>
          <w:vertAlign w:val="superscript"/>
        </w:rPr>
        <w:t>b</w:t>
      </w:r>
      <w:r w:rsidRPr="00526D7B">
        <w:rPr>
          <w:sz w:val="22"/>
        </w:rPr>
        <w:t xml:space="preserve"> intervalle de confiance </w:t>
      </w:r>
      <w:r w:rsidR="006F2504" w:rsidRPr="00526D7B">
        <w:rPr>
          <w:sz w:val="22"/>
        </w:rPr>
        <w:t xml:space="preserve">à </w:t>
      </w:r>
      <w:r w:rsidRPr="00526D7B">
        <w:rPr>
          <w:sz w:val="22"/>
        </w:rPr>
        <w:t>95 % des différences de variations des scores entre méthotrexate et Humira</w:t>
      </w:r>
    </w:p>
    <w:p w14:paraId="2586126F" w14:textId="77777777" w:rsidR="00114687" w:rsidRPr="00526D7B" w:rsidRDefault="002B054B" w:rsidP="00114687">
      <w:pPr>
        <w:rPr>
          <w:sz w:val="22"/>
        </w:rPr>
      </w:pPr>
      <w:r w:rsidRPr="00526D7B">
        <w:rPr>
          <w:sz w:val="22"/>
          <w:vertAlign w:val="superscript"/>
        </w:rPr>
        <w:t>c</w:t>
      </w:r>
      <w:r w:rsidRPr="00526D7B">
        <w:rPr>
          <w:sz w:val="22"/>
        </w:rPr>
        <w:t xml:space="preserve"> d</w:t>
      </w:r>
      <w:r w:rsidR="00526D7B">
        <w:rPr>
          <w:sz w:val="22"/>
        </w:rPr>
        <w:t>’</w:t>
      </w:r>
      <w:r w:rsidRPr="00526D7B">
        <w:rPr>
          <w:sz w:val="22"/>
        </w:rPr>
        <w:t>après les analyses de rang</w:t>
      </w:r>
    </w:p>
    <w:p w14:paraId="237DF72E" w14:textId="77777777" w:rsidR="00114687" w:rsidRPr="00526D7B" w:rsidRDefault="002B054B" w:rsidP="00114687">
      <w:pPr>
        <w:rPr>
          <w:sz w:val="22"/>
        </w:rPr>
      </w:pPr>
      <w:r w:rsidRPr="00526D7B">
        <w:rPr>
          <w:sz w:val="22"/>
          <w:vertAlign w:val="superscript"/>
        </w:rPr>
        <w:t>d</w:t>
      </w:r>
      <w:r w:rsidRPr="00526D7B">
        <w:rPr>
          <w:sz w:val="22"/>
        </w:rPr>
        <w:t xml:space="preserve"> JSN</w:t>
      </w:r>
      <w:r w:rsidR="006F2504" w:rsidRPr="00526D7B">
        <w:rPr>
          <w:sz w:val="22"/>
        </w:rPr>
        <w:t> :</w:t>
      </w:r>
      <w:r w:rsidRPr="00526D7B">
        <w:rPr>
          <w:sz w:val="22"/>
        </w:rPr>
        <w:t xml:space="preserve"> Joint Space Narrowing</w:t>
      </w:r>
    </w:p>
    <w:p w14:paraId="328064CC" w14:textId="77777777" w:rsidR="00114687" w:rsidRPr="00526D7B" w:rsidRDefault="00114687" w:rsidP="00114687">
      <w:pPr>
        <w:rPr>
          <w:sz w:val="22"/>
        </w:rPr>
      </w:pPr>
    </w:p>
    <w:p w14:paraId="02A7ABB9" w14:textId="77777777" w:rsidR="00114687" w:rsidRPr="00526D7B" w:rsidRDefault="002B054B" w:rsidP="00114687">
      <w:pPr>
        <w:rPr>
          <w:sz w:val="22"/>
        </w:rPr>
      </w:pPr>
      <w:r w:rsidRPr="00526D7B">
        <w:rPr>
          <w:sz w:val="22"/>
        </w:rPr>
        <w:t>Dans l</w:t>
      </w:r>
      <w:r w:rsidR="00526D7B">
        <w:rPr>
          <w:sz w:val="22"/>
        </w:rPr>
        <w:t>’</w:t>
      </w:r>
      <w:r w:rsidRPr="00526D7B">
        <w:rPr>
          <w:sz w:val="22"/>
        </w:rPr>
        <w:t>étude V sur la PR, les dommages structuraux articulaires ont été évalués par radiographie et exprimés en terme</w:t>
      </w:r>
      <w:r w:rsidR="006F2504" w:rsidRPr="00526D7B">
        <w:rPr>
          <w:sz w:val="22"/>
        </w:rPr>
        <w:t>s</w:t>
      </w:r>
      <w:r w:rsidRPr="00526D7B">
        <w:rPr>
          <w:sz w:val="22"/>
        </w:rPr>
        <w:t xml:space="preserve"> de variation du score total de Sharp (voir tableau </w:t>
      </w:r>
      <w:r w:rsidR="009E5B57" w:rsidRPr="00526D7B">
        <w:rPr>
          <w:sz w:val="22"/>
        </w:rPr>
        <w:t>11</w:t>
      </w:r>
      <w:r w:rsidRPr="00526D7B">
        <w:rPr>
          <w:sz w:val="22"/>
        </w:rPr>
        <w:t>).</w:t>
      </w:r>
    </w:p>
    <w:p w14:paraId="757381DD" w14:textId="77777777" w:rsidR="00114687" w:rsidRPr="00526D7B" w:rsidRDefault="00114687" w:rsidP="00114687">
      <w:pPr>
        <w:rPr>
          <w:sz w:val="22"/>
        </w:rPr>
      </w:pPr>
    </w:p>
    <w:tbl>
      <w:tblPr>
        <w:tblW w:w="8910" w:type="dxa"/>
        <w:tblInd w:w="108" w:type="dxa"/>
        <w:tblLayout w:type="fixed"/>
        <w:tblLook w:val="0000" w:firstRow="0" w:lastRow="0" w:firstColumn="0" w:lastColumn="0" w:noHBand="0" w:noVBand="0"/>
      </w:tblPr>
      <w:tblGrid>
        <w:gridCol w:w="1430"/>
        <w:gridCol w:w="1540"/>
        <w:gridCol w:w="1482"/>
        <w:gridCol w:w="1488"/>
        <w:gridCol w:w="990"/>
        <w:gridCol w:w="990"/>
        <w:gridCol w:w="990"/>
      </w:tblGrid>
      <w:tr w:rsidR="00985F00" w14:paraId="2A51256A" w14:textId="77777777" w:rsidTr="006F618F">
        <w:tc>
          <w:tcPr>
            <w:tcW w:w="8910" w:type="dxa"/>
            <w:gridSpan w:val="7"/>
            <w:tcBorders>
              <w:bottom w:val="single" w:sz="4" w:space="0" w:color="auto"/>
            </w:tcBorders>
          </w:tcPr>
          <w:p w14:paraId="6B49FB30" w14:textId="77777777" w:rsidR="00D342EA" w:rsidRPr="00526D7B" w:rsidRDefault="002B054B" w:rsidP="006F618F">
            <w:pPr>
              <w:pStyle w:val="Heading5"/>
              <w:jc w:val="center"/>
              <w:rPr>
                <w:b/>
                <w:bCs/>
                <w:u w:val="none"/>
              </w:rPr>
            </w:pPr>
            <w:r w:rsidRPr="00526D7B">
              <w:rPr>
                <w:b/>
                <w:bCs/>
                <w:u w:val="none"/>
              </w:rPr>
              <w:lastRenderedPageBreak/>
              <w:t>Tableau </w:t>
            </w:r>
            <w:r w:rsidR="009E5B57" w:rsidRPr="00526D7B">
              <w:rPr>
                <w:b/>
                <w:bCs/>
                <w:u w:val="none"/>
              </w:rPr>
              <w:t>11</w:t>
            </w:r>
          </w:p>
          <w:p w14:paraId="1036539B" w14:textId="77777777" w:rsidR="00114687" w:rsidRPr="00526D7B" w:rsidRDefault="002B054B" w:rsidP="006F618F">
            <w:pPr>
              <w:pStyle w:val="Heading5"/>
              <w:jc w:val="center"/>
              <w:rPr>
                <w:b/>
                <w:bCs/>
                <w:u w:val="none"/>
              </w:rPr>
            </w:pPr>
            <w:r w:rsidRPr="00526D7B">
              <w:rPr>
                <w:b/>
                <w:bCs/>
                <w:u w:val="none"/>
              </w:rPr>
              <w:t>Valeurs moyennes des modifications radiographiques</w:t>
            </w:r>
          </w:p>
          <w:p w14:paraId="0F321BD5" w14:textId="77777777" w:rsidR="00114687" w:rsidRPr="00526D7B" w:rsidRDefault="002B054B" w:rsidP="006F618F">
            <w:pPr>
              <w:pStyle w:val="Heading5"/>
              <w:jc w:val="center"/>
              <w:rPr>
                <w:b/>
                <w:bCs/>
                <w:u w:val="none"/>
              </w:rPr>
            </w:pPr>
            <w:r w:rsidRPr="00526D7B">
              <w:rPr>
                <w:b/>
                <w:bCs/>
                <w:u w:val="none"/>
              </w:rPr>
              <w:t>à la semaine 52 dans l</w:t>
            </w:r>
            <w:r w:rsidR="00526D7B">
              <w:rPr>
                <w:b/>
                <w:bCs/>
                <w:u w:val="none"/>
              </w:rPr>
              <w:t>’</w:t>
            </w:r>
            <w:r w:rsidRPr="00526D7B">
              <w:rPr>
                <w:b/>
                <w:bCs/>
                <w:u w:val="none"/>
              </w:rPr>
              <w:t>étude V sur la PR</w:t>
            </w:r>
          </w:p>
          <w:p w14:paraId="1062688A" w14:textId="77777777" w:rsidR="00114687" w:rsidRPr="00526D7B" w:rsidRDefault="00114687" w:rsidP="006F618F">
            <w:pPr>
              <w:keepNext/>
              <w:jc w:val="center"/>
              <w:rPr>
                <w:sz w:val="22"/>
              </w:rPr>
            </w:pPr>
          </w:p>
        </w:tc>
      </w:tr>
      <w:tr w:rsidR="00985F00" w14:paraId="4FB35C04" w14:textId="77777777" w:rsidTr="006F618F">
        <w:tc>
          <w:tcPr>
            <w:tcW w:w="1430" w:type="dxa"/>
            <w:tcBorders>
              <w:top w:val="single" w:sz="4" w:space="0" w:color="auto"/>
              <w:left w:val="single" w:sz="4" w:space="0" w:color="auto"/>
              <w:bottom w:val="single" w:sz="4" w:space="0" w:color="auto"/>
              <w:right w:val="single" w:sz="4" w:space="0" w:color="auto"/>
            </w:tcBorders>
            <w:vAlign w:val="center"/>
          </w:tcPr>
          <w:p w14:paraId="06151E97" w14:textId="77777777" w:rsidR="00114687" w:rsidRPr="00526D7B" w:rsidRDefault="00114687" w:rsidP="006F618F">
            <w:pPr>
              <w:keepNext/>
              <w:jc w:val="center"/>
              <w:rPr>
                <w:sz w:val="22"/>
              </w:rPr>
            </w:pPr>
          </w:p>
        </w:tc>
        <w:tc>
          <w:tcPr>
            <w:tcW w:w="1540" w:type="dxa"/>
            <w:tcBorders>
              <w:top w:val="single" w:sz="4" w:space="0" w:color="auto"/>
              <w:left w:val="single" w:sz="4" w:space="0" w:color="auto"/>
              <w:bottom w:val="single" w:sz="4" w:space="0" w:color="auto"/>
              <w:right w:val="single" w:sz="4" w:space="0" w:color="auto"/>
            </w:tcBorders>
            <w:vAlign w:val="center"/>
          </w:tcPr>
          <w:p w14:paraId="73433A7A" w14:textId="77777777" w:rsidR="00114687" w:rsidRPr="00526D7B" w:rsidRDefault="002B054B" w:rsidP="006F618F">
            <w:pPr>
              <w:keepNext/>
              <w:jc w:val="center"/>
              <w:rPr>
                <w:sz w:val="22"/>
              </w:rPr>
            </w:pPr>
            <w:r w:rsidRPr="00526D7B">
              <w:rPr>
                <w:sz w:val="22"/>
              </w:rPr>
              <w:t>MTX</w:t>
            </w:r>
          </w:p>
          <w:p w14:paraId="7527604A" w14:textId="77777777" w:rsidR="00114687" w:rsidRPr="00526D7B" w:rsidRDefault="002B054B" w:rsidP="006F618F">
            <w:pPr>
              <w:keepNext/>
              <w:jc w:val="center"/>
              <w:rPr>
                <w:sz w:val="22"/>
              </w:rPr>
            </w:pPr>
            <w:r w:rsidRPr="00526D7B">
              <w:rPr>
                <w:sz w:val="22"/>
              </w:rPr>
              <w:t>n = 257</w:t>
            </w:r>
          </w:p>
          <w:p w14:paraId="02A5EE66" w14:textId="77777777" w:rsidR="00114687" w:rsidRPr="00526D7B" w:rsidRDefault="002B054B" w:rsidP="006F618F">
            <w:pPr>
              <w:keepNext/>
              <w:jc w:val="center"/>
              <w:rPr>
                <w:sz w:val="22"/>
              </w:rPr>
            </w:pPr>
            <w:r w:rsidRPr="00526D7B">
              <w:rPr>
                <w:sz w:val="22"/>
              </w:rPr>
              <w:t xml:space="preserve">(intervalle de confiance </w:t>
            </w:r>
            <w:r w:rsidR="006F2504" w:rsidRPr="00526D7B">
              <w:rPr>
                <w:sz w:val="22"/>
              </w:rPr>
              <w:t xml:space="preserve">à </w:t>
            </w:r>
            <w:r w:rsidRPr="00526D7B">
              <w:rPr>
                <w:sz w:val="22"/>
              </w:rPr>
              <w:t>95 %)</w:t>
            </w:r>
          </w:p>
        </w:tc>
        <w:tc>
          <w:tcPr>
            <w:tcW w:w="1482" w:type="dxa"/>
            <w:tcBorders>
              <w:top w:val="single" w:sz="4" w:space="0" w:color="auto"/>
              <w:left w:val="single" w:sz="4" w:space="0" w:color="auto"/>
              <w:bottom w:val="single" w:sz="4" w:space="0" w:color="auto"/>
              <w:right w:val="single" w:sz="4" w:space="0" w:color="auto"/>
            </w:tcBorders>
            <w:vAlign w:val="center"/>
          </w:tcPr>
          <w:p w14:paraId="32B767BE" w14:textId="77777777" w:rsidR="00114687" w:rsidRPr="00526D7B" w:rsidRDefault="002B054B" w:rsidP="006F618F">
            <w:pPr>
              <w:keepNext/>
              <w:jc w:val="center"/>
              <w:rPr>
                <w:sz w:val="22"/>
              </w:rPr>
            </w:pPr>
            <w:r w:rsidRPr="00526D7B">
              <w:rPr>
                <w:sz w:val="22"/>
              </w:rPr>
              <w:t>Humira</w:t>
            </w:r>
          </w:p>
          <w:p w14:paraId="4113AFB4" w14:textId="77777777" w:rsidR="00114687" w:rsidRPr="00526D7B" w:rsidRDefault="002B054B" w:rsidP="006F618F">
            <w:pPr>
              <w:pStyle w:val="EMEAFigureTitle"/>
              <w:keepNext/>
              <w:jc w:val="center"/>
              <w:rPr>
                <w:lang w:val="fr-FR"/>
              </w:rPr>
            </w:pPr>
            <w:r w:rsidRPr="00526D7B">
              <w:rPr>
                <w:lang w:val="fr-FR"/>
              </w:rPr>
              <w:t>n = 274</w:t>
            </w:r>
          </w:p>
          <w:p w14:paraId="2B486867" w14:textId="77777777" w:rsidR="00114687" w:rsidRPr="00526D7B" w:rsidRDefault="002B054B" w:rsidP="006F618F">
            <w:pPr>
              <w:keepNext/>
              <w:jc w:val="center"/>
              <w:rPr>
                <w:sz w:val="22"/>
              </w:rPr>
            </w:pPr>
            <w:r w:rsidRPr="00526D7B">
              <w:rPr>
                <w:sz w:val="22"/>
              </w:rPr>
              <w:t xml:space="preserve">(intervalle de confiance </w:t>
            </w:r>
            <w:r w:rsidR="006F2504" w:rsidRPr="00526D7B">
              <w:rPr>
                <w:sz w:val="22"/>
              </w:rPr>
              <w:t xml:space="preserve">à </w:t>
            </w:r>
            <w:r w:rsidRPr="00526D7B">
              <w:rPr>
                <w:sz w:val="22"/>
              </w:rPr>
              <w:t>95 %)</w:t>
            </w:r>
          </w:p>
        </w:tc>
        <w:tc>
          <w:tcPr>
            <w:tcW w:w="1488" w:type="dxa"/>
            <w:tcBorders>
              <w:top w:val="single" w:sz="4" w:space="0" w:color="auto"/>
              <w:left w:val="single" w:sz="4" w:space="0" w:color="auto"/>
              <w:bottom w:val="single" w:sz="4" w:space="0" w:color="auto"/>
              <w:right w:val="single" w:sz="4" w:space="0" w:color="auto"/>
            </w:tcBorders>
            <w:vAlign w:val="center"/>
          </w:tcPr>
          <w:p w14:paraId="13DA135C" w14:textId="77777777" w:rsidR="00114687" w:rsidRPr="00526D7B" w:rsidRDefault="002B054B" w:rsidP="006F618F">
            <w:pPr>
              <w:jc w:val="center"/>
              <w:rPr>
                <w:sz w:val="22"/>
              </w:rPr>
            </w:pPr>
            <w:r w:rsidRPr="00526D7B">
              <w:rPr>
                <w:sz w:val="22"/>
              </w:rPr>
              <w:t>Humira/MTX</w:t>
            </w:r>
          </w:p>
          <w:p w14:paraId="30255F07" w14:textId="77777777" w:rsidR="00114687" w:rsidRPr="00526D7B" w:rsidRDefault="002B054B" w:rsidP="006F618F">
            <w:pPr>
              <w:pStyle w:val="EMEAFigureTitle"/>
              <w:jc w:val="center"/>
              <w:rPr>
                <w:lang w:val="fr-FR"/>
              </w:rPr>
            </w:pPr>
            <w:r w:rsidRPr="00526D7B">
              <w:rPr>
                <w:lang w:val="fr-FR"/>
              </w:rPr>
              <w:t>n = 268</w:t>
            </w:r>
          </w:p>
          <w:p w14:paraId="24BB68A2" w14:textId="77777777" w:rsidR="00114687" w:rsidRPr="00526D7B" w:rsidRDefault="002B054B" w:rsidP="006F618F">
            <w:pPr>
              <w:pStyle w:val="EMEANormal"/>
              <w:jc w:val="center"/>
              <w:rPr>
                <w:lang w:val="fr-FR"/>
              </w:rPr>
            </w:pPr>
            <w:r w:rsidRPr="00526D7B">
              <w:rPr>
                <w:lang w:val="fr-FR"/>
              </w:rPr>
              <w:t xml:space="preserve">(intervalle de confiance </w:t>
            </w:r>
            <w:r w:rsidR="006F2504" w:rsidRPr="00526D7B">
              <w:rPr>
                <w:lang w:val="fr-FR"/>
              </w:rPr>
              <w:t xml:space="preserve">à </w:t>
            </w:r>
            <w:r w:rsidRPr="00526D7B">
              <w:rPr>
                <w:lang w:val="fr-FR"/>
              </w:rPr>
              <w:t>95 %)</w:t>
            </w:r>
          </w:p>
        </w:tc>
        <w:tc>
          <w:tcPr>
            <w:tcW w:w="990" w:type="dxa"/>
            <w:tcBorders>
              <w:top w:val="single" w:sz="4" w:space="0" w:color="auto"/>
              <w:left w:val="single" w:sz="4" w:space="0" w:color="auto"/>
              <w:bottom w:val="single" w:sz="4" w:space="0" w:color="auto"/>
              <w:right w:val="single" w:sz="4" w:space="0" w:color="auto"/>
            </w:tcBorders>
            <w:vAlign w:val="center"/>
          </w:tcPr>
          <w:p w14:paraId="44A9E791" w14:textId="77777777" w:rsidR="00114687" w:rsidRPr="00526D7B" w:rsidRDefault="002B054B" w:rsidP="006F618F">
            <w:pPr>
              <w:pStyle w:val="EMEANormal"/>
              <w:jc w:val="center"/>
              <w:rPr>
                <w:lang w:val="fr-FR"/>
              </w:rPr>
            </w:pPr>
            <w:r w:rsidRPr="00526D7B">
              <w:rPr>
                <w:lang w:val="fr-FR"/>
              </w:rPr>
              <w:t>Valeur de p</w:t>
            </w:r>
            <w:r w:rsidRPr="00526D7B">
              <w:rPr>
                <w:vertAlign w:val="superscript"/>
                <w:lang w:val="fr-FR"/>
              </w:rPr>
              <w:t>a</w:t>
            </w:r>
          </w:p>
        </w:tc>
        <w:tc>
          <w:tcPr>
            <w:tcW w:w="990" w:type="dxa"/>
            <w:tcBorders>
              <w:top w:val="single" w:sz="4" w:space="0" w:color="auto"/>
              <w:left w:val="single" w:sz="4" w:space="0" w:color="auto"/>
              <w:bottom w:val="single" w:sz="4" w:space="0" w:color="auto"/>
              <w:right w:val="single" w:sz="4" w:space="0" w:color="auto"/>
            </w:tcBorders>
            <w:vAlign w:val="center"/>
          </w:tcPr>
          <w:p w14:paraId="452581EA" w14:textId="77777777" w:rsidR="00114687" w:rsidRPr="00526D7B" w:rsidRDefault="002B054B" w:rsidP="006F618F">
            <w:pPr>
              <w:jc w:val="center"/>
              <w:rPr>
                <w:sz w:val="22"/>
              </w:rPr>
            </w:pPr>
            <w:r w:rsidRPr="00526D7B">
              <w:rPr>
                <w:sz w:val="22"/>
              </w:rPr>
              <w:t>Valeur de p</w:t>
            </w:r>
            <w:r w:rsidRPr="00526D7B">
              <w:rPr>
                <w:sz w:val="22"/>
                <w:vertAlign w:val="superscript"/>
              </w:rPr>
              <w:t>b</w:t>
            </w:r>
          </w:p>
        </w:tc>
        <w:tc>
          <w:tcPr>
            <w:tcW w:w="990" w:type="dxa"/>
            <w:tcBorders>
              <w:top w:val="single" w:sz="4" w:space="0" w:color="auto"/>
              <w:left w:val="single" w:sz="4" w:space="0" w:color="auto"/>
              <w:bottom w:val="single" w:sz="4" w:space="0" w:color="auto"/>
              <w:right w:val="single" w:sz="4" w:space="0" w:color="auto"/>
            </w:tcBorders>
            <w:vAlign w:val="center"/>
          </w:tcPr>
          <w:p w14:paraId="4AF5B87C" w14:textId="77777777" w:rsidR="00114687" w:rsidRPr="00526D7B" w:rsidRDefault="002B054B" w:rsidP="006F618F">
            <w:pPr>
              <w:jc w:val="center"/>
              <w:rPr>
                <w:sz w:val="22"/>
              </w:rPr>
            </w:pPr>
            <w:r w:rsidRPr="00526D7B">
              <w:rPr>
                <w:sz w:val="22"/>
              </w:rPr>
              <w:t>Valeur de p</w:t>
            </w:r>
            <w:r w:rsidRPr="00526D7B">
              <w:rPr>
                <w:sz w:val="22"/>
                <w:vertAlign w:val="superscript"/>
              </w:rPr>
              <w:t>c</w:t>
            </w:r>
          </w:p>
        </w:tc>
      </w:tr>
      <w:tr w:rsidR="00985F00" w14:paraId="49DA042C" w14:textId="77777777" w:rsidTr="006F618F">
        <w:tc>
          <w:tcPr>
            <w:tcW w:w="1430" w:type="dxa"/>
            <w:tcBorders>
              <w:top w:val="single" w:sz="4" w:space="0" w:color="auto"/>
              <w:left w:val="single" w:sz="4" w:space="0" w:color="auto"/>
              <w:bottom w:val="single" w:sz="4" w:space="0" w:color="auto"/>
              <w:right w:val="single" w:sz="4" w:space="0" w:color="auto"/>
            </w:tcBorders>
          </w:tcPr>
          <w:p w14:paraId="2EDDDFAB" w14:textId="77777777" w:rsidR="00114687" w:rsidRPr="00526D7B" w:rsidRDefault="002B054B" w:rsidP="006F618F">
            <w:pPr>
              <w:pStyle w:val="EMEAFigureTitle"/>
              <w:keepNext/>
              <w:jc w:val="center"/>
              <w:rPr>
                <w:szCs w:val="24"/>
                <w:lang w:val="fr-FR"/>
              </w:rPr>
            </w:pPr>
            <w:r w:rsidRPr="00526D7B">
              <w:rPr>
                <w:szCs w:val="24"/>
                <w:lang w:val="fr-FR"/>
              </w:rPr>
              <w:t>Score total de Sharp</w:t>
            </w:r>
          </w:p>
        </w:tc>
        <w:tc>
          <w:tcPr>
            <w:tcW w:w="1540" w:type="dxa"/>
            <w:tcBorders>
              <w:top w:val="single" w:sz="4" w:space="0" w:color="auto"/>
              <w:left w:val="single" w:sz="4" w:space="0" w:color="auto"/>
              <w:bottom w:val="single" w:sz="4" w:space="0" w:color="auto"/>
              <w:right w:val="single" w:sz="4" w:space="0" w:color="auto"/>
            </w:tcBorders>
          </w:tcPr>
          <w:p w14:paraId="10DA7146" w14:textId="77777777" w:rsidR="00114687" w:rsidRPr="00526D7B" w:rsidRDefault="002B054B" w:rsidP="006F618F">
            <w:pPr>
              <w:keepNext/>
              <w:jc w:val="center"/>
              <w:rPr>
                <w:sz w:val="22"/>
              </w:rPr>
            </w:pPr>
            <w:r w:rsidRPr="00526D7B">
              <w:rPr>
                <w:sz w:val="22"/>
              </w:rPr>
              <w:t>5,7 (4,2-7,3)</w:t>
            </w:r>
          </w:p>
        </w:tc>
        <w:tc>
          <w:tcPr>
            <w:tcW w:w="1482" w:type="dxa"/>
            <w:tcBorders>
              <w:top w:val="single" w:sz="4" w:space="0" w:color="auto"/>
              <w:left w:val="single" w:sz="4" w:space="0" w:color="auto"/>
              <w:bottom w:val="single" w:sz="4" w:space="0" w:color="auto"/>
              <w:right w:val="single" w:sz="4" w:space="0" w:color="auto"/>
            </w:tcBorders>
          </w:tcPr>
          <w:p w14:paraId="27384F37" w14:textId="77777777" w:rsidR="00114687" w:rsidRPr="00526D7B" w:rsidRDefault="002B054B" w:rsidP="006F618F">
            <w:pPr>
              <w:pStyle w:val="EndnoteText"/>
              <w:keepNext/>
              <w:jc w:val="center"/>
              <w:rPr>
                <w:lang w:val="fr-FR"/>
              </w:rPr>
            </w:pPr>
            <w:r w:rsidRPr="00526D7B">
              <w:rPr>
                <w:lang w:val="fr-FR"/>
              </w:rPr>
              <w:t>3,0 (1,7-4,3)</w:t>
            </w:r>
          </w:p>
        </w:tc>
        <w:tc>
          <w:tcPr>
            <w:tcW w:w="1488" w:type="dxa"/>
            <w:tcBorders>
              <w:top w:val="single" w:sz="4" w:space="0" w:color="auto"/>
              <w:left w:val="single" w:sz="4" w:space="0" w:color="auto"/>
              <w:bottom w:val="single" w:sz="4" w:space="0" w:color="auto"/>
              <w:right w:val="single" w:sz="4" w:space="0" w:color="auto"/>
            </w:tcBorders>
          </w:tcPr>
          <w:p w14:paraId="3643C114" w14:textId="77777777" w:rsidR="00114687" w:rsidRPr="00526D7B" w:rsidRDefault="002B054B" w:rsidP="006F618F">
            <w:pPr>
              <w:pStyle w:val="EndnoteText"/>
              <w:jc w:val="center"/>
              <w:rPr>
                <w:lang w:val="fr-FR"/>
              </w:rPr>
            </w:pPr>
            <w:r w:rsidRPr="00526D7B">
              <w:rPr>
                <w:lang w:val="fr-FR"/>
              </w:rPr>
              <w:t>1,3 (0,5-2,1)</w:t>
            </w:r>
          </w:p>
        </w:tc>
        <w:tc>
          <w:tcPr>
            <w:tcW w:w="990" w:type="dxa"/>
            <w:tcBorders>
              <w:top w:val="single" w:sz="4" w:space="0" w:color="auto"/>
              <w:left w:val="single" w:sz="4" w:space="0" w:color="auto"/>
              <w:bottom w:val="single" w:sz="4" w:space="0" w:color="auto"/>
              <w:right w:val="single" w:sz="4" w:space="0" w:color="auto"/>
            </w:tcBorders>
          </w:tcPr>
          <w:p w14:paraId="6052FCC6" w14:textId="77777777" w:rsidR="00114687" w:rsidRPr="00526D7B" w:rsidRDefault="002B054B" w:rsidP="006F618F">
            <w:pPr>
              <w:pStyle w:val="EndnoteText"/>
              <w:jc w:val="center"/>
              <w:rPr>
                <w:lang w:val="fr-FR"/>
              </w:rPr>
            </w:pPr>
            <w:r w:rsidRPr="00526D7B">
              <w:rPr>
                <w:lang w:val="fr-FR"/>
              </w:rPr>
              <w:t>&lt; 0,001</w:t>
            </w:r>
          </w:p>
        </w:tc>
        <w:tc>
          <w:tcPr>
            <w:tcW w:w="990" w:type="dxa"/>
            <w:tcBorders>
              <w:top w:val="single" w:sz="4" w:space="0" w:color="auto"/>
              <w:left w:val="single" w:sz="4" w:space="0" w:color="auto"/>
              <w:bottom w:val="single" w:sz="4" w:space="0" w:color="auto"/>
              <w:right w:val="single" w:sz="4" w:space="0" w:color="auto"/>
            </w:tcBorders>
          </w:tcPr>
          <w:p w14:paraId="6AB80FF8" w14:textId="77777777" w:rsidR="00114687" w:rsidRPr="00526D7B" w:rsidRDefault="002B054B" w:rsidP="006F618F">
            <w:pPr>
              <w:jc w:val="center"/>
              <w:rPr>
                <w:sz w:val="22"/>
              </w:rPr>
            </w:pPr>
            <w:r w:rsidRPr="00526D7B">
              <w:rPr>
                <w:sz w:val="22"/>
              </w:rPr>
              <w:t>0,0020</w:t>
            </w:r>
          </w:p>
        </w:tc>
        <w:tc>
          <w:tcPr>
            <w:tcW w:w="990" w:type="dxa"/>
            <w:tcBorders>
              <w:top w:val="single" w:sz="4" w:space="0" w:color="auto"/>
              <w:left w:val="single" w:sz="4" w:space="0" w:color="auto"/>
              <w:bottom w:val="single" w:sz="4" w:space="0" w:color="auto"/>
              <w:right w:val="single" w:sz="4" w:space="0" w:color="auto"/>
            </w:tcBorders>
          </w:tcPr>
          <w:p w14:paraId="32498758" w14:textId="77777777" w:rsidR="00114687" w:rsidRPr="00526D7B" w:rsidRDefault="002B054B" w:rsidP="006F618F">
            <w:pPr>
              <w:jc w:val="center"/>
              <w:rPr>
                <w:sz w:val="22"/>
              </w:rPr>
            </w:pPr>
            <w:r w:rsidRPr="00526D7B">
              <w:rPr>
                <w:sz w:val="22"/>
              </w:rPr>
              <w:t>&lt; 0,001</w:t>
            </w:r>
          </w:p>
        </w:tc>
      </w:tr>
      <w:tr w:rsidR="00985F00" w14:paraId="0E283B7E" w14:textId="77777777" w:rsidTr="006F618F">
        <w:tc>
          <w:tcPr>
            <w:tcW w:w="1430" w:type="dxa"/>
            <w:tcBorders>
              <w:top w:val="single" w:sz="4" w:space="0" w:color="auto"/>
              <w:left w:val="single" w:sz="4" w:space="0" w:color="auto"/>
              <w:bottom w:val="single" w:sz="4" w:space="0" w:color="auto"/>
              <w:right w:val="single" w:sz="4" w:space="0" w:color="auto"/>
            </w:tcBorders>
          </w:tcPr>
          <w:p w14:paraId="4BDEF795" w14:textId="77777777" w:rsidR="00114687" w:rsidRPr="00526D7B" w:rsidRDefault="002B054B" w:rsidP="006F618F">
            <w:pPr>
              <w:keepNext/>
              <w:jc w:val="center"/>
              <w:rPr>
                <w:sz w:val="22"/>
              </w:rPr>
            </w:pPr>
            <w:r w:rsidRPr="00526D7B">
              <w:rPr>
                <w:sz w:val="22"/>
              </w:rPr>
              <w:t>Score d</w:t>
            </w:r>
            <w:r w:rsidR="00526D7B">
              <w:rPr>
                <w:sz w:val="22"/>
              </w:rPr>
              <w:t>’</w:t>
            </w:r>
            <w:r w:rsidRPr="00526D7B">
              <w:rPr>
                <w:sz w:val="22"/>
              </w:rPr>
              <w:t>érosion</w:t>
            </w:r>
          </w:p>
        </w:tc>
        <w:tc>
          <w:tcPr>
            <w:tcW w:w="1540" w:type="dxa"/>
            <w:tcBorders>
              <w:top w:val="single" w:sz="4" w:space="0" w:color="auto"/>
              <w:left w:val="single" w:sz="4" w:space="0" w:color="auto"/>
              <w:bottom w:val="single" w:sz="4" w:space="0" w:color="auto"/>
              <w:right w:val="single" w:sz="4" w:space="0" w:color="auto"/>
            </w:tcBorders>
          </w:tcPr>
          <w:p w14:paraId="43CCE2AD" w14:textId="77777777" w:rsidR="00114687" w:rsidRPr="00526D7B" w:rsidRDefault="002B054B" w:rsidP="006F618F">
            <w:pPr>
              <w:keepNext/>
              <w:jc w:val="center"/>
              <w:rPr>
                <w:sz w:val="22"/>
              </w:rPr>
            </w:pPr>
            <w:r w:rsidRPr="00526D7B">
              <w:rPr>
                <w:sz w:val="22"/>
              </w:rPr>
              <w:t>3,7 (2,7-4,7)</w:t>
            </w:r>
          </w:p>
        </w:tc>
        <w:tc>
          <w:tcPr>
            <w:tcW w:w="1482" w:type="dxa"/>
            <w:tcBorders>
              <w:top w:val="single" w:sz="4" w:space="0" w:color="auto"/>
              <w:left w:val="single" w:sz="4" w:space="0" w:color="auto"/>
              <w:bottom w:val="single" w:sz="4" w:space="0" w:color="auto"/>
              <w:right w:val="single" w:sz="4" w:space="0" w:color="auto"/>
            </w:tcBorders>
          </w:tcPr>
          <w:p w14:paraId="2620CEA2" w14:textId="77777777" w:rsidR="00114687" w:rsidRPr="00526D7B" w:rsidRDefault="002B054B" w:rsidP="006F618F">
            <w:pPr>
              <w:keepNext/>
              <w:jc w:val="center"/>
              <w:rPr>
                <w:sz w:val="22"/>
              </w:rPr>
            </w:pPr>
            <w:r w:rsidRPr="00526D7B">
              <w:rPr>
                <w:sz w:val="22"/>
              </w:rPr>
              <w:t>1,7 (1,0-2,4)</w:t>
            </w:r>
          </w:p>
        </w:tc>
        <w:tc>
          <w:tcPr>
            <w:tcW w:w="1488" w:type="dxa"/>
            <w:tcBorders>
              <w:top w:val="single" w:sz="4" w:space="0" w:color="auto"/>
              <w:left w:val="single" w:sz="4" w:space="0" w:color="auto"/>
              <w:bottom w:val="single" w:sz="4" w:space="0" w:color="auto"/>
              <w:right w:val="single" w:sz="4" w:space="0" w:color="auto"/>
            </w:tcBorders>
          </w:tcPr>
          <w:p w14:paraId="53A3D0C7" w14:textId="77777777" w:rsidR="00114687" w:rsidRPr="00526D7B" w:rsidRDefault="002B054B" w:rsidP="006F618F">
            <w:pPr>
              <w:jc w:val="center"/>
              <w:rPr>
                <w:sz w:val="22"/>
              </w:rPr>
            </w:pPr>
            <w:r w:rsidRPr="00526D7B">
              <w:rPr>
                <w:sz w:val="22"/>
              </w:rPr>
              <w:t>0,8 (0,4-1,2)</w:t>
            </w:r>
          </w:p>
        </w:tc>
        <w:tc>
          <w:tcPr>
            <w:tcW w:w="990" w:type="dxa"/>
            <w:tcBorders>
              <w:top w:val="single" w:sz="4" w:space="0" w:color="auto"/>
              <w:left w:val="single" w:sz="4" w:space="0" w:color="auto"/>
              <w:bottom w:val="single" w:sz="4" w:space="0" w:color="auto"/>
              <w:right w:val="single" w:sz="4" w:space="0" w:color="auto"/>
            </w:tcBorders>
          </w:tcPr>
          <w:p w14:paraId="4E8D3769" w14:textId="77777777" w:rsidR="00114687" w:rsidRPr="00526D7B" w:rsidRDefault="002B054B" w:rsidP="006F618F">
            <w:pPr>
              <w:jc w:val="center"/>
              <w:rPr>
                <w:sz w:val="22"/>
              </w:rPr>
            </w:pPr>
            <w:r w:rsidRPr="00526D7B">
              <w:rPr>
                <w:sz w:val="22"/>
              </w:rPr>
              <w:t>&lt; 0,001</w:t>
            </w:r>
          </w:p>
        </w:tc>
        <w:tc>
          <w:tcPr>
            <w:tcW w:w="990" w:type="dxa"/>
            <w:tcBorders>
              <w:top w:val="single" w:sz="4" w:space="0" w:color="auto"/>
              <w:left w:val="single" w:sz="4" w:space="0" w:color="auto"/>
              <w:bottom w:val="single" w:sz="4" w:space="0" w:color="auto"/>
              <w:right w:val="single" w:sz="4" w:space="0" w:color="auto"/>
            </w:tcBorders>
          </w:tcPr>
          <w:p w14:paraId="1A939E2C" w14:textId="77777777" w:rsidR="00114687" w:rsidRPr="00526D7B" w:rsidRDefault="002B054B" w:rsidP="006F618F">
            <w:pPr>
              <w:jc w:val="center"/>
              <w:rPr>
                <w:sz w:val="22"/>
              </w:rPr>
            </w:pPr>
            <w:r w:rsidRPr="00526D7B">
              <w:rPr>
                <w:sz w:val="22"/>
              </w:rPr>
              <w:t>0,0082</w:t>
            </w:r>
          </w:p>
        </w:tc>
        <w:tc>
          <w:tcPr>
            <w:tcW w:w="990" w:type="dxa"/>
            <w:tcBorders>
              <w:top w:val="single" w:sz="4" w:space="0" w:color="auto"/>
              <w:left w:val="single" w:sz="4" w:space="0" w:color="auto"/>
              <w:bottom w:val="single" w:sz="4" w:space="0" w:color="auto"/>
              <w:right w:val="single" w:sz="4" w:space="0" w:color="auto"/>
            </w:tcBorders>
          </w:tcPr>
          <w:p w14:paraId="2C27CE75" w14:textId="77777777" w:rsidR="00114687" w:rsidRPr="00526D7B" w:rsidRDefault="002B054B" w:rsidP="006F618F">
            <w:pPr>
              <w:jc w:val="center"/>
              <w:rPr>
                <w:sz w:val="22"/>
              </w:rPr>
            </w:pPr>
            <w:r w:rsidRPr="00526D7B">
              <w:rPr>
                <w:sz w:val="22"/>
              </w:rPr>
              <w:t>&lt; 0,001</w:t>
            </w:r>
          </w:p>
        </w:tc>
      </w:tr>
      <w:tr w:rsidR="00985F00" w14:paraId="6C84A9CB" w14:textId="77777777" w:rsidTr="006F618F">
        <w:tc>
          <w:tcPr>
            <w:tcW w:w="1430" w:type="dxa"/>
            <w:tcBorders>
              <w:top w:val="single" w:sz="4" w:space="0" w:color="auto"/>
              <w:left w:val="single" w:sz="4" w:space="0" w:color="auto"/>
              <w:bottom w:val="single" w:sz="4" w:space="0" w:color="auto"/>
              <w:right w:val="single" w:sz="4" w:space="0" w:color="auto"/>
            </w:tcBorders>
          </w:tcPr>
          <w:p w14:paraId="387F1436" w14:textId="77777777" w:rsidR="00114687" w:rsidRPr="00526D7B" w:rsidRDefault="002B054B" w:rsidP="006F618F">
            <w:pPr>
              <w:keepNext/>
              <w:jc w:val="center"/>
              <w:rPr>
                <w:sz w:val="22"/>
              </w:rPr>
            </w:pPr>
            <w:r w:rsidRPr="00526D7B">
              <w:rPr>
                <w:sz w:val="22"/>
              </w:rPr>
              <w:t>Score de pincement articulaire (JSN)</w:t>
            </w:r>
          </w:p>
        </w:tc>
        <w:tc>
          <w:tcPr>
            <w:tcW w:w="1540" w:type="dxa"/>
            <w:tcBorders>
              <w:top w:val="single" w:sz="4" w:space="0" w:color="auto"/>
              <w:left w:val="single" w:sz="4" w:space="0" w:color="auto"/>
              <w:bottom w:val="single" w:sz="4" w:space="0" w:color="auto"/>
              <w:right w:val="single" w:sz="4" w:space="0" w:color="auto"/>
            </w:tcBorders>
          </w:tcPr>
          <w:p w14:paraId="7E37215F" w14:textId="77777777" w:rsidR="00114687" w:rsidRPr="00526D7B" w:rsidRDefault="002B054B" w:rsidP="006F618F">
            <w:pPr>
              <w:keepNext/>
              <w:jc w:val="center"/>
              <w:rPr>
                <w:sz w:val="22"/>
              </w:rPr>
            </w:pPr>
            <w:r w:rsidRPr="00526D7B">
              <w:rPr>
                <w:sz w:val="22"/>
              </w:rPr>
              <w:t>2,0 (1,2-2,8)</w:t>
            </w:r>
          </w:p>
        </w:tc>
        <w:tc>
          <w:tcPr>
            <w:tcW w:w="1482" w:type="dxa"/>
            <w:tcBorders>
              <w:top w:val="single" w:sz="4" w:space="0" w:color="auto"/>
              <w:left w:val="single" w:sz="4" w:space="0" w:color="auto"/>
              <w:bottom w:val="single" w:sz="4" w:space="0" w:color="auto"/>
              <w:right w:val="single" w:sz="4" w:space="0" w:color="auto"/>
            </w:tcBorders>
          </w:tcPr>
          <w:p w14:paraId="24083DD6" w14:textId="77777777" w:rsidR="00114687" w:rsidRPr="00526D7B" w:rsidRDefault="002B054B" w:rsidP="006F618F">
            <w:pPr>
              <w:keepNext/>
              <w:jc w:val="center"/>
              <w:rPr>
                <w:sz w:val="22"/>
              </w:rPr>
            </w:pPr>
            <w:r w:rsidRPr="00526D7B">
              <w:rPr>
                <w:sz w:val="22"/>
              </w:rPr>
              <w:t>1,3 (0,5-2,1)</w:t>
            </w:r>
          </w:p>
        </w:tc>
        <w:tc>
          <w:tcPr>
            <w:tcW w:w="1488" w:type="dxa"/>
            <w:tcBorders>
              <w:top w:val="single" w:sz="4" w:space="0" w:color="auto"/>
              <w:left w:val="single" w:sz="4" w:space="0" w:color="auto"/>
              <w:bottom w:val="single" w:sz="4" w:space="0" w:color="auto"/>
              <w:right w:val="single" w:sz="4" w:space="0" w:color="auto"/>
            </w:tcBorders>
          </w:tcPr>
          <w:p w14:paraId="6B390C30" w14:textId="77777777" w:rsidR="00114687" w:rsidRPr="00526D7B" w:rsidRDefault="002B054B" w:rsidP="006F618F">
            <w:pPr>
              <w:jc w:val="center"/>
              <w:rPr>
                <w:sz w:val="22"/>
              </w:rPr>
            </w:pPr>
            <w:r w:rsidRPr="00526D7B">
              <w:rPr>
                <w:sz w:val="22"/>
              </w:rPr>
              <w:t>0,5 (0-1,0)</w:t>
            </w:r>
          </w:p>
        </w:tc>
        <w:tc>
          <w:tcPr>
            <w:tcW w:w="990" w:type="dxa"/>
            <w:tcBorders>
              <w:top w:val="single" w:sz="4" w:space="0" w:color="auto"/>
              <w:left w:val="single" w:sz="4" w:space="0" w:color="auto"/>
              <w:bottom w:val="single" w:sz="4" w:space="0" w:color="auto"/>
              <w:right w:val="single" w:sz="4" w:space="0" w:color="auto"/>
            </w:tcBorders>
          </w:tcPr>
          <w:p w14:paraId="0695784A" w14:textId="77777777" w:rsidR="00114687" w:rsidRPr="00526D7B" w:rsidRDefault="002B054B" w:rsidP="006F618F">
            <w:pPr>
              <w:jc w:val="center"/>
              <w:rPr>
                <w:sz w:val="22"/>
              </w:rPr>
            </w:pPr>
            <w:r w:rsidRPr="00526D7B">
              <w:rPr>
                <w:sz w:val="22"/>
              </w:rPr>
              <w:t>&lt; 0,001</w:t>
            </w:r>
          </w:p>
        </w:tc>
        <w:tc>
          <w:tcPr>
            <w:tcW w:w="990" w:type="dxa"/>
            <w:tcBorders>
              <w:top w:val="single" w:sz="4" w:space="0" w:color="auto"/>
              <w:left w:val="single" w:sz="4" w:space="0" w:color="auto"/>
              <w:bottom w:val="single" w:sz="4" w:space="0" w:color="auto"/>
              <w:right w:val="single" w:sz="4" w:space="0" w:color="auto"/>
            </w:tcBorders>
          </w:tcPr>
          <w:p w14:paraId="2F346342" w14:textId="77777777" w:rsidR="00114687" w:rsidRPr="00526D7B" w:rsidRDefault="002B054B" w:rsidP="006F618F">
            <w:pPr>
              <w:jc w:val="center"/>
              <w:rPr>
                <w:sz w:val="22"/>
              </w:rPr>
            </w:pPr>
            <w:r w:rsidRPr="00526D7B">
              <w:rPr>
                <w:sz w:val="22"/>
              </w:rPr>
              <w:t>0,0037</w:t>
            </w:r>
          </w:p>
        </w:tc>
        <w:tc>
          <w:tcPr>
            <w:tcW w:w="990" w:type="dxa"/>
            <w:tcBorders>
              <w:top w:val="single" w:sz="4" w:space="0" w:color="auto"/>
              <w:left w:val="single" w:sz="4" w:space="0" w:color="auto"/>
              <w:bottom w:val="single" w:sz="4" w:space="0" w:color="auto"/>
              <w:right w:val="single" w:sz="4" w:space="0" w:color="auto"/>
            </w:tcBorders>
          </w:tcPr>
          <w:p w14:paraId="07D0B38C" w14:textId="77777777" w:rsidR="00114687" w:rsidRPr="00526D7B" w:rsidRDefault="002B054B" w:rsidP="006F618F">
            <w:pPr>
              <w:jc w:val="center"/>
              <w:rPr>
                <w:sz w:val="22"/>
              </w:rPr>
            </w:pPr>
            <w:r w:rsidRPr="00526D7B">
              <w:rPr>
                <w:sz w:val="22"/>
              </w:rPr>
              <w:t>0,151</w:t>
            </w:r>
          </w:p>
        </w:tc>
      </w:tr>
      <w:tr w:rsidR="00985F00" w14:paraId="06A06516" w14:textId="77777777" w:rsidTr="006F618F">
        <w:tc>
          <w:tcPr>
            <w:tcW w:w="8910" w:type="dxa"/>
            <w:gridSpan w:val="7"/>
            <w:tcBorders>
              <w:top w:val="single" w:sz="4" w:space="0" w:color="auto"/>
            </w:tcBorders>
          </w:tcPr>
          <w:p w14:paraId="3872C9D5" w14:textId="77777777" w:rsidR="00114687" w:rsidRPr="00526D7B" w:rsidRDefault="002B054B" w:rsidP="006F618F">
            <w:pPr>
              <w:keepNext/>
              <w:tabs>
                <w:tab w:val="left" w:pos="360"/>
                <w:tab w:val="left" w:pos="10728"/>
              </w:tabs>
              <w:ind w:left="360" w:hanging="360"/>
              <w:rPr>
                <w:sz w:val="22"/>
              </w:rPr>
            </w:pPr>
            <w:r w:rsidRPr="00526D7B">
              <w:rPr>
                <w:sz w:val="22"/>
                <w:vertAlign w:val="superscript"/>
              </w:rPr>
              <w:t>a.</w:t>
            </w:r>
            <w:r w:rsidRPr="00526D7B">
              <w:rPr>
                <w:sz w:val="22"/>
                <w:vertAlign w:val="superscript"/>
              </w:rPr>
              <w:tab/>
            </w:r>
            <w:r w:rsidR="006F2504" w:rsidRPr="00526D7B">
              <w:rPr>
                <w:sz w:val="22"/>
              </w:rPr>
              <w:t xml:space="preserve">La </w:t>
            </w:r>
            <w:r w:rsidRPr="00526D7B">
              <w:rPr>
                <w:sz w:val="22"/>
              </w:rPr>
              <w:t>valeur de p résulte de la comparaison appariée des traitements par méthotrexate seul et par l</w:t>
            </w:r>
            <w:r w:rsidR="00526D7B">
              <w:rPr>
                <w:sz w:val="22"/>
              </w:rPr>
              <w:t>’</w:t>
            </w:r>
            <w:r w:rsidRPr="00526D7B">
              <w:rPr>
                <w:sz w:val="22"/>
              </w:rPr>
              <w:t>association Humira/méthotrexate par le test U de Mann-Whitney.</w:t>
            </w:r>
          </w:p>
          <w:p w14:paraId="26B5B83D" w14:textId="77777777" w:rsidR="00114687" w:rsidRPr="00526D7B" w:rsidRDefault="002B054B" w:rsidP="006F618F">
            <w:pPr>
              <w:pStyle w:val="BodyTextIndent"/>
              <w:keepNext/>
              <w:tabs>
                <w:tab w:val="left" w:pos="360"/>
              </w:tabs>
              <w:ind w:left="360" w:hanging="360"/>
              <w:rPr>
                <w:b w:val="0"/>
                <w:color w:val="auto"/>
                <w:lang w:val="fr-FR"/>
              </w:rPr>
            </w:pPr>
            <w:r w:rsidRPr="00526D7B">
              <w:rPr>
                <w:b w:val="0"/>
                <w:color w:val="auto"/>
                <w:vertAlign w:val="superscript"/>
                <w:lang w:val="fr-FR"/>
              </w:rPr>
              <w:t>b.</w:t>
            </w:r>
            <w:r w:rsidRPr="00526D7B">
              <w:rPr>
                <w:b w:val="0"/>
                <w:color w:val="auto"/>
                <w:vertAlign w:val="superscript"/>
                <w:lang w:val="fr-FR"/>
              </w:rPr>
              <w:tab/>
            </w:r>
            <w:r w:rsidR="006F2504" w:rsidRPr="00526D7B">
              <w:rPr>
                <w:b w:val="0"/>
                <w:color w:val="auto"/>
                <w:lang w:val="fr-FR"/>
              </w:rPr>
              <w:t xml:space="preserve">La </w:t>
            </w:r>
            <w:r w:rsidRPr="00526D7B">
              <w:rPr>
                <w:b w:val="0"/>
                <w:color w:val="auto"/>
                <w:lang w:val="fr-FR"/>
              </w:rPr>
              <w:t>valeur de p résulte de la comparaison appariée des traitements par Humira seul et par l</w:t>
            </w:r>
            <w:r w:rsidR="00526D7B">
              <w:rPr>
                <w:b w:val="0"/>
                <w:color w:val="auto"/>
                <w:lang w:val="fr-FR"/>
              </w:rPr>
              <w:t>’</w:t>
            </w:r>
            <w:r w:rsidRPr="00526D7B">
              <w:rPr>
                <w:b w:val="0"/>
                <w:color w:val="auto"/>
                <w:lang w:val="fr-FR"/>
              </w:rPr>
              <w:t>association Humira/méthotrexate par le test U de Mann-Whitney</w:t>
            </w:r>
          </w:p>
          <w:p w14:paraId="2469B70E" w14:textId="77777777" w:rsidR="00114687" w:rsidRPr="00526D7B" w:rsidRDefault="002B054B" w:rsidP="006F618F">
            <w:pPr>
              <w:keepNext/>
              <w:tabs>
                <w:tab w:val="left" w:pos="330"/>
              </w:tabs>
              <w:ind w:left="360" w:hanging="360"/>
              <w:rPr>
                <w:sz w:val="22"/>
              </w:rPr>
            </w:pPr>
            <w:r w:rsidRPr="00526D7B">
              <w:rPr>
                <w:sz w:val="22"/>
                <w:vertAlign w:val="superscript"/>
              </w:rPr>
              <w:t>c.</w:t>
            </w:r>
            <w:r w:rsidRPr="00526D7B">
              <w:rPr>
                <w:sz w:val="22"/>
                <w:vertAlign w:val="superscript"/>
              </w:rPr>
              <w:tab/>
            </w:r>
            <w:r w:rsidR="006F2504" w:rsidRPr="00526D7B">
              <w:rPr>
                <w:sz w:val="22"/>
              </w:rPr>
              <w:t xml:space="preserve">La </w:t>
            </w:r>
            <w:r w:rsidRPr="00526D7B">
              <w:rPr>
                <w:sz w:val="22"/>
              </w:rPr>
              <w:t>valeur de p résulte de la monothérapie par Humira et de la monothérapie par méthotrexate par le test U de Mann-Whitney</w:t>
            </w:r>
          </w:p>
        </w:tc>
      </w:tr>
    </w:tbl>
    <w:p w14:paraId="5252BE07" w14:textId="77777777" w:rsidR="00114687" w:rsidRPr="00526D7B" w:rsidRDefault="00114687" w:rsidP="00114687">
      <w:pPr>
        <w:rPr>
          <w:sz w:val="22"/>
        </w:rPr>
      </w:pPr>
    </w:p>
    <w:p w14:paraId="4B5105DB" w14:textId="77777777" w:rsidR="00C507E5" w:rsidRPr="00526D7B" w:rsidRDefault="002B054B" w:rsidP="00C507E5">
      <w:pPr>
        <w:rPr>
          <w:sz w:val="22"/>
          <w:szCs w:val="22"/>
        </w:rPr>
      </w:pPr>
      <w:r w:rsidRPr="00526D7B">
        <w:rPr>
          <w:sz w:val="22"/>
          <w:szCs w:val="22"/>
        </w:rPr>
        <w:t xml:space="preserve">A la suite de 52 et 104 semaines de traitement, le pourcentage de patients sans progression (variation du score total de Sharp modifié par rapport à la valeur de base </w:t>
      </w:r>
      <w:r w:rsidRPr="00526D7B">
        <w:rPr>
          <w:rFonts w:ascii="Symbol" w:hAnsi="Symbol"/>
          <w:sz w:val="22"/>
          <w:szCs w:val="22"/>
        </w:rPr>
        <w:sym w:font="Symbol" w:char="F0A3"/>
      </w:r>
      <w:r w:rsidRPr="00526D7B">
        <w:rPr>
          <w:sz w:val="22"/>
          <w:szCs w:val="22"/>
        </w:rPr>
        <w:t xml:space="preserve"> 0,5) était significativement supérieur avec le traitement par l</w:t>
      </w:r>
      <w:r w:rsidR="00526D7B">
        <w:rPr>
          <w:sz w:val="22"/>
          <w:szCs w:val="22"/>
        </w:rPr>
        <w:t>’</w:t>
      </w:r>
      <w:r w:rsidRPr="00526D7B">
        <w:rPr>
          <w:sz w:val="22"/>
          <w:szCs w:val="22"/>
        </w:rPr>
        <w:t>association Humira/méthotrexate (respectivement 63,8 % et 61,2 %) comparativement au méthotrexate en monothérapie (respectivement 37,4 % et 33,5 %, p &lt; 0,001) et Humira en monothérapie (respectivement 50,7 %, p &lt; 0,002 et 44,5 %, p &lt; 0,001).</w:t>
      </w:r>
    </w:p>
    <w:p w14:paraId="7E5A914D" w14:textId="77777777" w:rsidR="00C507E5" w:rsidRPr="00526D7B" w:rsidRDefault="00C507E5" w:rsidP="00C507E5">
      <w:pPr>
        <w:rPr>
          <w:sz w:val="22"/>
        </w:rPr>
      </w:pPr>
    </w:p>
    <w:p w14:paraId="738522A4" w14:textId="77777777" w:rsidR="00114687" w:rsidRPr="00526D7B" w:rsidRDefault="002B054B" w:rsidP="00C507E5">
      <w:pPr>
        <w:pStyle w:val="BodyText3"/>
        <w:rPr>
          <w:szCs w:val="24"/>
        </w:rPr>
      </w:pPr>
      <w:r w:rsidRPr="00526D7B">
        <w:t>Dans la phase d</w:t>
      </w:r>
      <w:r w:rsidR="00526D7B">
        <w:t>’</w:t>
      </w:r>
      <w:r w:rsidRPr="00526D7B">
        <w:t>extension en ouvert de l</w:t>
      </w:r>
      <w:r w:rsidR="00526D7B">
        <w:t>’</w:t>
      </w:r>
      <w:r w:rsidRPr="00526D7B">
        <w:t xml:space="preserve">étude V sur la PR, la variation moyenne du score total de Sharp modifié </w:t>
      </w:r>
      <w:r w:rsidR="00DF5A3B" w:rsidRPr="00526D7B">
        <w:t xml:space="preserve">à 10 ans </w:t>
      </w:r>
      <w:r w:rsidRPr="00526D7B">
        <w:t xml:space="preserve">par rapport à la valeur de base a été de 10,8 chez les patients randomisés initialement pour recevoir le méthotrexate en monothérapie, </w:t>
      </w:r>
      <w:r w:rsidR="00A72A60" w:rsidRPr="00526D7B">
        <w:t xml:space="preserve">9,2 chez les patients randomisés initialement pour recevoir </w:t>
      </w:r>
      <w:r w:rsidRPr="00526D7B">
        <w:t>Humira en monothérapie et</w:t>
      </w:r>
      <w:r w:rsidR="00A72A60" w:rsidRPr="00526D7B">
        <w:t xml:space="preserve"> 3,9 chez les patients randomisés initialement pour recevoir</w:t>
      </w:r>
      <w:r w:rsidRPr="00526D7B">
        <w:t xml:space="preserve"> l</w:t>
      </w:r>
      <w:r w:rsidR="00526D7B">
        <w:t>’</w:t>
      </w:r>
      <w:r w:rsidRPr="00526D7B">
        <w:t>association Humira/méthotrexate. Les proportions correspondantes de patients ne présentant pas de progression radiographique ont été respectivement de 31,3 %, 23,7 % et 36,7 %.</w:t>
      </w:r>
    </w:p>
    <w:p w14:paraId="558EEE87" w14:textId="77777777" w:rsidR="00114687" w:rsidRPr="00526D7B" w:rsidRDefault="00114687" w:rsidP="00114687">
      <w:pPr>
        <w:rPr>
          <w:sz w:val="22"/>
        </w:rPr>
      </w:pPr>
    </w:p>
    <w:p w14:paraId="6761A21C" w14:textId="77777777" w:rsidR="00114687" w:rsidRPr="00526D7B" w:rsidRDefault="002B054B" w:rsidP="00114687">
      <w:pPr>
        <w:pStyle w:val="Heading7"/>
        <w:spacing w:line="240" w:lineRule="auto"/>
        <w:jc w:val="left"/>
        <w:rPr>
          <w:i w:val="0"/>
          <w:u w:val="single"/>
          <w:lang w:val="fr-FR"/>
        </w:rPr>
      </w:pPr>
      <w:r w:rsidRPr="00526D7B">
        <w:rPr>
          <w:u w:val="single"/>
          <w:lang w:val="fr-FR"/>
        </w:rPr>
        <w:t>Qualité de vie et capacités fonctionnelles</w:t>
      </w:r>
    </w:p>
    <w:p w14:paraId="2794E9AF" w14:textId="77777777" w:rsidR="00114687" w:rsidRPr="00526D7B" w:rsidRDefault="00114687" w:rsidP="00114687">
      <w:pPr>
        <w:rPr>
          <w:sz w:val="22"/>
        </w:rPr>
      </w:pPr>
    </w:p>
    <w:p w14:paraId="16D5AC6D" w14:textId="77777777" w:rsidR="00114687" w:rsidRPr="00526D7B" w:rsidRDefault="002B054B" w:rsidP="00114687">
      <w:pPr>
        <w:rPr>
          <w:sz w:val="22"/>
        </w:rPr>
      </w:pPr>
      <w:r w:rsidRPr="00526D7B">
        <w:rPr>
          <w:sz w:val="22"/>
        </w:rPr>
        <w:t>La qualité de vie en rapport avec la santé et la fonction physique ont été évaluées au moyen de l</w:t>
      </w:r>
      <w:r w:rsidR="00526D7B">
        <w:rPr>
          <w:sz w:val="22"/>
        </w:rPr>
        <w:t>’</w:t>
      </w:r>
      <w:r w:rsidRPr="00526D7B">
        <w:rPr>
          <w:sz w:val="22"/>
        </w:rPr>
        <w:t>indice d</w:t>
      </w:r>
      <w:r w:rsidR="00526D7B">
        <w:rPr>
          <w:sz w:val="22"/>
        </w:rPr>
        <w:t>’</w:t>
      </w:r>
      <w:r w:rsidRPr="00526D7B">
        <w:rPr>
          <w:sz w:val="22"/>
        </w:rPr>
        <w:t>invalidité du Questionnaire d</w:t>
      </w:r>
      <w:r w:rsidR="00526D7B">
        <w:rPr>
          <w:sz w:val="22"/>
        </w:rPr>
        <w:t>’</w:t>
      </w:r>
      <w:r w:rsidRPr="00526D7B">
        <w:rPr>
          <w:sz w:val="22"/>
        </w:rPr>
        <w:t>Evaluation de l</w:t>
      </w:r>
      <w:r w:rsidR="00526D7B">
        <w:rPr>
          <w:sz w:val="22"/>
        </w:rPr>
        <w:t>’</w:t>
      </w:r>
      <w:r w:rsidRPr="00526D7B">
        <w:rPr>
          <w:sz w:val="22"/>
        </w:rPr>
        <w:t>état de Santé (Health Assessment Questionnaire, HAQ) dans les quatre essais originels adéquats et correctement contrôlés et constituait un critère principal de jugement pré-spécifié à la 52</w:t>
      </w:r>
      <w:r w:rsidRPr="00526D7B">
        <w:rPr>
          <w:sz w:val="22"/>
          <w:vertAlign w:val="superscript"/>
        </w:rPr>
        <w:t>ème</w:t>
      </w:r>
      <w:r w:rsidRPr="00526D7B">
        <w:rPr>
          <w:sz w:val="22"/>
        </w:rPr>
        <w:t xml:space="preserve"> semaine dans l</w:t>
      </w:r>
      <w:r w:rsidR="00526D7B">
        <w:rPr>
          <w:sz w:val="22"/>
        </w:rPr>
        <w:t>’</w:t>
      </w:r>
      <w:r w:rsidRPr="00526D7B">
        <w:rPr>
          <w:sz w:val="22"/>
        </w:rPr>
        <w:t>étude III sur la PR. Comparativement au placebo, toutes les doses/schémas posologiques d</w:t>
      </w:r>
      <w:r w:rsidR="00526D7B">
        <w:rPr>
          <w:sz w:val="22"/>
        </w:rPr>
        <w:t>’</w:t>
      </w:r>
      <w:r w:rsidRPr="00526D7B">
        <w:rPr>
          <w:sz w:val="22"/>
        </w:rPr>
        <w:t>administration d</w:t>
      </w:r>
      <w:r w:rsidR="00526D7B">
        <w:rPr>
          <w:sz w:val="22"/>
        </w:rPr>
        <w:t>’</w:t>
      </w:r>
      <w:r w:rsidRPr="00526D7B">
        <w:rPr>
          <w:sz w:val="22"/>
        </w:rPr>
        <w:t>Humira ont entraîné une amélioration statistiquement significative plus importante de l</w:t>
      </w:r>
      <w:r w:rsidR="00526D7B">
        <w:rPr>
          <w:sz w:val="22"/>
        </w:rPr>
        <w:t>’</w:t>
      </w:r>
      <w:r w:rsidRPr="00526D7B">
        <w:rPr>
          <w:sz w:val="22"/>
        </w:rPr>
        <w:t>indice d</w:t>
      </w:r>
      <w:r w:rsidR="00526D7B">
        <w:rPr>
          <w:sz w:val="22"/>
        </w:rPr>
        <w:t>’</w:t>
      </w:r>
      <w:r w:rsidRPr="00526D7B">
        <w:rPr>
          <w:sz w:val="22"/>
        </w:rPr>
        <w:t>invalidité du HAQ entre l</w:t>
      </w:r>
      <w:r w:rsidR="00526D7B">
        <w:rPr>
          <w:sz w:val="22"/>
        </w:rPr>
        <w:t>’</w:t>
      </w:r>
      <w:r w:rsidRPr="00526D7B">
        <w:rPr>
          <w:sz w:val="22"/>
        </w:rPr>
        <w:t>examen initial et le 6</w:t>
      </w:r>
      <w:r w:rsidRPr="00526D7B">
        <w:rPr>
          <w:sz w:val="22"/>
          <w:vertAlign w:val="superscript"/>
        </w:rPr>
        <w:t>e</w:t>
      </w:r>
      <w:r w:rsidRPr="00526D7B">
        <w:rPr>
          <w:sz w:val="22"/>
        </w:rPr>
        <w:t xml:space="preserve"> mois dans les quatre études et il en a été de même à la semaine 52 dans l</w:t>
      </w:r>
      <w:r w:rsidR="00526D7B">
        <w:rPr>
          <w:sz w:val="22"/>
        </w:rPr>
        <w:t>’</w:t>
      </w:r>
      <w:r w:rsidRPr="00526D7B">
        <w:rPr>
          <w:sz w:val="22"/>
        </w:rPr>
        <w:t>étude III sur la PR. Dans les quatre études, les résultats des scores de la Short Form Health Survey (SF 36) confirment ces observations pour toutes les doses/schémas posologiques d</w:t>
      </w:r>
      <w:r w:rsidR="00526D7B">
        <w:rPr>
          <w:sz w:val="22"/>
        </w:rPr>
        <w:t>’</w:t>
      </w:r>
      <w:r w:rsidRPr="00526D7B">
        <w:rPr>
          <w:sz w:val="22"/>
        </w:rPr>
        <w:t>administration d</w:t>
      </w:r>
      <w:r w:rsidR="00526D7B">
        <w:rPr>
          <w:sz w:val="22"/>
        </w:rPr>
        <w:t>’</w:t>
      </w:r>
      <w:r w:rsidRPr="00526D7B">
        <w:rPr>
          <w:sz w:val="22"/>
        </w:rPr>
        <w:t>Humira, avec des valeurs des composantes physiques (PCS) statistiquement significatives, ainsi que des scores de douleur et de vitalité statistiquement significatifs pour la dose de 40 mg toutes les deux semaines. Dans les trois études dans lesquelles elle a été prise en compte (études I, III et IV sur la PR), on a observé une diminution statistiquement significative de la fatigue mesurée à l</w:t>
      </w:r>
      <w:r w:rsidR="00526D7B">
        <w:rPr>
          <w:sz w:val="22"/>
        </w:rPr>
        <w:t>’</w:t>
      </w:r>
      <w:r w:rsidRPr="00526D7B">
        <w:rPr>
          <w:sz w:val="22"/>
        </w:rPr>
        <w:t>aide des scores d</w:t>
      </w:r>
      <w:r w:rsidR="00526D7B">
        <w:rPr>
          <w:sz w:val="22"/>
        </w:rPr>
        <w:t>’</w:t>
      </w:r>
      <w:r w:rsidRPr="00526D7B">
        <w:rPr>
          <w:sz w:val="22"/>
        </w:rPr>
        <w:t xml:space="preserve">évaluation fonctionnelle de traitement pour maladie chronique (FACIT). </w:t>
      </w:r>
    </w:p>
    <w:p w14:paraId="1E44A0E0" w14:textId="77777777" w:rsidR="00114687" w:rsidRPr="00526D7B" w:rsidRDefault="00114687" w:rsidP="00114687">
      <w:pPr>
        <w:rPr>
          <w:sz w:val="22"/>
        </w:rPr>
      </w:pPr>
    </w:p>
    <w:p w14:paraId="49DC6B98" w14:textId="77777777" w:rsidR="00114687" w:rsidRPr="00526D7B" w:rsidRDefault="002B054B" w:rsidP="00114687">
      <w:pPr>
        <w:rPr>
          <w:sz w:val="22"/>
        </w:rPr>
      </w:pPr>
      <w:r w:rsidRPr="00526D7B">
        <w:rPr>
          <w:sz w:val="22"/>
        </w:rPr>
        <w:t>Dans l</w:t>
      </w:r>
      <w:r w:rsidR="00526D7B">
        <w:rPr>
          <w:sz w:val="22"/>
        </w:rPr>
        <w:t>’</w:t>
      </w:r>
      <w:r w:rsidRPr="00526D7B">
        <w:rPr>
          <w:sz w:val="22"/>
        </w:rPr>
        <w:t>étude III sur la PR, la plupart des patients ayant obtenu une amélioration des capacités fonctionnelles et ayant poursuivi le traitement ont maintenu cette amélioration jusqu</w:t>
      </w:r>
      <w:r w:rsidR="00526D7B">
        <w:rPr>
          <w:sz w:val="22"/>
        </w:rPr>
        <w:t>’</w:t>
      </w:r>
      <w:r w:rsidRPr="00526D7B">
        <w:rPr>
          <w:sz w:val="22"/>
        </w:rPr>
        <w:t xml:space="preserve">à la semaine 520 </w:t>
      </w:r>
      <w:r w:rsidRPr="00526D7B">
        <w:rPr>
          <w:sz w:val="22"/>
        </w:rPr>
        <w:lastRenderedPageBreak/>
        <w:t>(120 mois) du traitement en ouvert. L</w:t>
      </w:r>
      <w:r w:rsidR="00526D7B">
        <w:rPr>
          <w:sz w:val="22"/>
        </w:rPr>
        <w:t>’</w:t>
      </w:r>
      <w:r w:rsidRPr="00526D7B">
        <w:rPr>
          <w:sz w:val="22"/>
        </w:rPr>
        <w:t>amélioration de la qualité de vie a été mesurée jusqu</w:t>
      </w:r>
      <w:r w:rsidR="00526D7B">
        <w:rPr>
          <w:sz w:val="22"/>
        </w:rPr>
        <w:t>’</w:t>
      </w:r>
      <w:r w:rsidRPr="00526D7B">
        <w:rPr>
          <w:sz w:val="22"/>
        </w:rPr>
        <w:t>à la semaine 156 (36 mois) et l</w:t>
      </w:r>
      <w:r w:rsidR="00526D7B">
        <w:rPr>
          <w:sz w:val="22"/>
        </w:rPr>
        <w:t>’</w:t>
      </w:r>
      <w:r w:rsidRPr="00526D7B">
        <w:rPr>
          <w:sz w:val="22"/>
        </w:rPr>
        <w:t>amélioration a été maintenue au cours de cette période.</w:t>
      </w:r>
    </w:p>
    <w:p w14:paraId="2818853B" w14:textId="77777777" w:rsidR="00114687" w:rsidRPr="00526D7B" w:rsidRDefault="00114687" w:rsidP="00114687">
      <w:pPr>
        <w:tabs>
          <w:tab w:val="left" w:pos="1294"/>
        </w:tabs>
        <w:autoSpaceDE w:val="0"/>
        <w:autoSpaceDN w:val="0"/>
        <w:adjustRightInd w:val="0"/>
        <w:rPr>
          <w:sz w:val="22"/>
          <w:u w:val="single"/>
        </w:rPr>
      </w:pPr>
    </w:p>
    <w:p w14:paraId="4FBBE832" w14:textId="77777777" w:rsidR="00114687" w:rsidRPr="00526D7B" w:rsidRDefault="002B054B" w:rsidP="00114687">
      <w:pPr>
        <w:pStyle w:val="BodyText3"/>
        <w:tabs>
          <w:tab w:val="left" w:pos="1294"/>
        </w:tabs>
        <w:autoSpaceDE w:val="0"/>
        <w:autoSpaceDN w:val="0"/>
        <w:adjustRightInd w:val="0"/>
        <w:rPr>
          <w:szCs w:val="24"/>
        </w:rPr>
      </w:pPr>
      <w:r w:rsidRPr="00526D7B">
        <w:rPr>
          <w:szCs w:val="24"/>
        </w:rPr>
        <w:t>Dans l</w:t>
      </w:r>
      <w:r w:rsidR="00526D7B">
        <w:rPr>
          <w:szCs w:val="24"/>
        </w:rPr>
        <w:t>’</w:t>
      </w:r>
      <w:r w:rsidRPr="00526D7B">
        <w:rPr>
          <w:szCs w:val="24"/>
        </w:rPr>
        <w:t>étude V sur la PR, l</w:t>
      </w:r>
      <w:r w:rsidR="00526D7B">
        <w:rPr>
          <w:szCs w:val="24"/>
        </w:rPr>
        <w:t>’</w:t>
      </w:r>
      <w:r w:rsidRPr="00526D7B">
        <w:rPr>
          <w:szCs w:val="24"/>
        </w:rPr>
        <w:t>amélioration de l</w:t>
      </w:r>
      <w:r w:rsidR="00526D7B">
        <w:rPr>
          <w:szCs w:val="24"/>
        </w:rPr>
        <w:t>’</w:t>
      </w:r>
      <w:r w:rsidRPr="00526D7B">
        <w:rPr>
          <w:szCs w:val="24"/>
        </w:rPr>
        <w:t>indice d</w:t>
      </w:r>
      <w:r w:rsidR="00526D7B">
        <w:rPr>
          <w:szCs w:val="24"/>
        </w:rPr>
        <w:t>’</w:t>
      </w:r>
      <w:r w:rsidRPr="00526D7B">
        <w:rPr>
          <w:szCs w:val="24"/>
        </w:rPr>
        <w:t>invalidité HAQ et la composante physique du SF 36 s</w:t>
      </w:r>
      <w:r w:rsidR="00526D7B">
        <w:rPr>
          <w:szCs w:val="24"/>
        </w:rPr>
        <w:t>’</w:t>
      </w:r>
      <w:r w:rsidRPr="00526D7B">
        <w:rPr>
          <w:szCs w:val="24"/>
        </w:rPr>
        <w:t>est montrée beaucoup plus importante (p &lt; 0,001) pour l</w:t>
      </w:r>
      <w:r w:rsidR="00526D7B">
        <w:rPr>
          <w:szCs w:val="24"/>
        </w:rPr>
        <w:t>’</w:t>
      </w:r>
      <w:r w:rsidRPr="00526D7B">
        <w:rPr>
          <w:szCs w:val="24"/>
        </w:rPr>
        <w:t>association Humira/méthotrexate par rapport à la monothérapie de méthotrexate et la monothérapie d</w:t>
      </w:r>
      <w:r w:rsidR="00526D7B">
        <w:rPr>
          <w:szCs w:val="24"/>
        </w:rPr>
        <w:t>’</w:t>
      </w:r>
      <w:r w:rsidRPr="00526D7B">
        <w:rPr>
          <w:szCs w:val="24"/>
        </w:rPr>
        <w:t>Humira à la semaine 52, et s</w:t>
      </w:r>
      <w:r w:rsidR="00526D7B">
        <w:rPr>
          <w:szCs w:val="24"/>
        </w:rPr>
        <w:t>’</w:t>
      </w:r>
      <w:r w:rsidRPr="00526D7B">
        <w:rPr>
          <w:szCs w:val="24"/>
        </w:rPr>
        <w:t>est maintenue jusqu</w:t>
      </w:r>
      <w:r w:rsidR="00526D7B">
        <w:rPr>
          <w:szCs w:val="24"/>
        </w:rPr>
        <w:t>’</w:t>
      </w:r>
      <w:r w:rsidRPr="00526D7B">
        <w:rPr>
          <w:szCs w:val="24"/>
        </w:rPr>
        <w:t>à la semaine 104.</w:t>
      </w:r>
      <w:r w:rsidR="003577AC" w:rsidRPr="00526D7B">
        <w:rPr>
          <w:szCs w:val="24"/>
        </w:rPr>
        <w:t xml:space="preserve"> Parmi les 250 patients ayant terminé l</w:t>
      </w:r>
      <w:r w:rsidR="00526D7B">
        <w:rPr>
          <w:szCs w:val="24"/>
        </w:rPr>
        <w:t>’</w:t>
      </w:r>
      <w:r w:rsidR="003577AC" w:rsidRPr="00526D7B">
        <w:rPr>
          <w:szCs w:val="24"/>
        </w:rPr>
        <w:t>étude d</w:t>
      </w:r>
      <w:r w:rsidR="00526D7B">
        <w:rPr>
          <w:szCs w:val="24"/>
        </w:rPr>
        <w:t>’</w:t>
      </w:r>
      <w:r w:rsidR="003577AC" w:rsidRPr="00526D7B">
        <w:rPr>
          <w:szCs w:val="24"/>
        </w:rPr>
        <w:t>extension en ouvert, l</w:t>
      </w:r>
      <w:r w:rsidR="00526D7B">
        <w:rPr>
          <w:szCs w:val="24"/>
        </w:rPr>
        <w:t>’</w:t>
      </w:r>
      <w:r w:rsidR="003577AC" w:rsidRPr="00526D7B">
        <w:rPr>
          <w:szCs w:val="24"/>
        </w:rPr>
        <w:t>amélioration des capacités fonctionnelles s</w:t>
      </w:r>
      <w:r w:rsidR="00526D7B">
        <w:rPr>
          <w:szCs w:val="24"/>
        </w:rPr>
        <w:t>’</w:t>
      </w:r>
      <w:r w:rsidR="003577AC" w:rsidRPr="00526D7B">
        <w:rPr>
          <w:szCs w:val="24"/>
        </w:rPr>
        <w:t xml:space="preserve">est maintenue </w:t>
      </w:r>
      <w:r w:rsidR="00DF5A3B" w:rsidRPr="00526D7B">
        <w:rPr>
          <w:szCs w:val="24"/>
        </w:rPr>
        <w:t>au cours des</w:t>
      </w:r>
      <w:r w:rsidR="003577AC" w:rsidRPr="00526D7B">
        <w:rPr>
          <w:szCs w:val="24"/>
        </w:rPr>
        <w:t xml:space="preserve"> 10 ans de traitement.</w:t>
      </w:r>
    </w:p>
    <w:p w14:paraId="76C7B61B" w14:textId="77777777" w:rsidR="00C17A85" w:rsidRPr="00526D7B" w:rsidRDefault="00C17A85" w:rsidP="00114687">
      <w:pPr>
        <w:pStyle w:val="BodyText3"/>
        <w:tabs>
          <w:tab w:val="left" w:pos="1294"/>
        </w:tabs>
        <w:autoSpaceDE w:val="0"/>
        <w:autoSpaceDN w:val="0"/>
        <w:adjustRightInd w:val="0"/>
        <w:rPr>
          <w:szCs w:val="24"/>
        </w:rPr>
      </w:pPr>
    </w:p>
    <w:p w14:paraId="66A211E2" w14:textId="77777777" w:rsidR="00FE6B17" w:rsidRPr="00526D7B" w:rsidRDefault="002B054B" w:rsidP="00114687">
      <w:pPr>
        <w:pStyle w:val="BodyText3"/>
        <w:tabs>
          <w:tab w:val="left" w:pos="1294"/>
        </w:tabs>
        <w:autoSpaceDE w:val="0"/>
        <w:autoSpaceDN w:val="0"/>
        <w:adjustRightInd w:val="0"/>
        <w:rPr>
          <w:i/>
          <w:szCs w:val="24"/>
          <w:u w:val="single"/>
        </w:rPr>
      </w:pPr>
      <w:r w:rsidRPr="00526D7B">
        <w:rPr>
          <w:i/>
          <w:szCs w:val="24"/>
          <w:u w:val="single"/>
        </w:rPr>
        <w:t xml:space="preserve">Douleur au </w:t>
      </w:r>
      <w:r w:rsidR="00AE600B" w:rsidRPr="00526D7B">
        <w:rPr>
          <w:i/>
          <w:szCs w:val="24"/>
          <w:u w:val="single"/>
        </w:rPr>
        <w:t>point</w:t>
      </w:r>
      <w:r w:rsidRPr="00526D7B">
        <w:rPr>
          <w:i/>
          <w:szCs w:val="24"/>
          <w:u w:val="single"/>
        </w:rPr>
        <w:t xml:space="preserve"> d</w:t>
      </w:r>
      <w:r w:rsidR="00526D7B">
        <w:rPr>
          <w:i/>
          <w:szCs w:val="24"/>
          <w:u w:val="single"/>
        </w:rPr>
        <w:t>’</w:t>
      </w:r>
      <w:r w:rsidRPr="00526D7B">
        <w:rPr>
          <w:i/>
          <w:szCs w:val="24"/>
          <w:u w:val="single"/>
        </w:rPr>
        <w:t>injection</w:t>
      </w:r>
    </w:p>
    <w:p w14:paraId="7294F07A" w14:textId="77777777" w:rsidR="00FE6B17" w:rsidRPr="00526D7B" w:rsidRDefault="00FE6B17" w:rsidP="00114687">
      <w:pPr>
        <w:pStyle w:val="BodyText3"/>
        <w:tabs>
          <w:tab w:val="left" w:pos="1294"/>
        </w:tabs>
        <w:autoSpaceDE w:val="0"/>
        <w:autoSpaceDN w:val="0"/>
        <w:adjustRightInd w:val="0"/>
        <w:rPr>
          <w:szCs w:val="24"/>
        </w:rPr>
      </w:pPr>
    </w:p>
    <w:p w14:paraId="56DA6F4E" w14:textId="77777777" w:rsidR="00FE6B17" w:rsidRPr="00526D7B" w:rsidRDefault="002B054B" w:rsidP="00114687">
      <w:pPr>
        <w:pStyle w:val="BodyText3"/>
        <w:tabs>
          <w:tab w:val="left" w:pos="1294"/>
        </w:tabs>
        <w:autoSpaceDE w:val="0"/>
        <w:autoSpaceDN w:val="0"/>
        <w:adjustRightInd w:val="0"/>
        <w:rPr>
          <w:szCs w:val="24"/>
        </w:rPr>
      </w:pPr>
      <w:r w:rsidRPr="00526D7B">
        <w:rPr>
          <w:szCs w:val="24"/>
        </w:rPr>
        <w:t xml:space="preserve">Pour les études </w:t>
      </w:r>
      <w:r w:rsidR="00AE600B" w:rsidRPr="00526D7B">
        <w:rPr>
          <w:szCs w:val="24"/>
        </w:rPr>
        <w:t xml:space="preserve">dans la PR </w:t>
      </w:r>
      <w:r w:rsidRPr="00526D7B">
        <w:rPr>
          <w:szCs w:val="24"/>
        </w:rPr>
        <w:t xml:space="preserve">croisées </w:t>
      </w:r>
      <w:r w:rsidR="00AE600B" w:rsidRPr="00526D7B">
        <w:rPr>
          <w:szCs w:val="24"/>
        </w:rPr>
        <w:t xml:space="preserve">et </w:t>
      </w:r>
      <w:r w:rsidRPr="00526D7B">
        <w:rPr>
          <w:szCs w:val="24"/>
        </w:rPr>
        <w:t xml:space="preserve">regroupées VI et VII, une différence statistiquement significative concernant la douleur au </w:t>
      </w:r>
      <w:r w:rsidR="00AE600B" w:rsidRPr="00526D7B">
        <w:rPr>
          <w:szCs w:val="24"/>
        </w:rPr>
        <w:t>point</w:t>
      </w:r>
      <w:r w:rsidRPr="00526D7B">
        <w:rPr>
          <w:szCs w:val="24"/>
        </w:rPr>
        <w:t xml:space="preserve"> d</w:t>
      </w:r>
      <w:r w:rsidR="00526D7B">
        <w:rPr>
          <w:szCs w:val="24"/>
        </w:rPr>
        <w:t>’</w:t>
      </w:r>
      <w:r w:rsidRPr="00526D7B">
        <w:rPr>
          <w:szCs w:val="24"/>
        </w:rPr>
        <w:t>injection, immédiatement après l</w:t>
      </w:r>
      <w:r w:rsidR="00526D7B">
        <w:rPr>
          <w:szCs w:val="24"/>
        </w:rPr>
        <w:t>’</w:t>
      </w:r>
      <w:r w:rsidRPr="00526D7B">
        <w:rPr>
          <w:szCs w:val="24"/>
        </w:rPr>
        <w:t xml:space="preserve">administration, a été observée entre Humira 40 mg/0,8 ml et Humira 40 mg/0,4 ml (EVA moyenne de 3,7 cm </w:t>
      </w:r>
      <w:r w:rsidRPr="00526D7B">
        <w:rPr>
          <w:i/>
          <w:szCs w:val="24"/>
        </w:rPr>
        <w:t>versus</w:t>
      </w:r>
      <w:r w:rsidRPr="00526D7B">
        <w:rPr>
          <w:szCs w:val="24"/>
        </w:rPr>
        <w:t xml:space="preserve"> 1,2 cm, échelle de 0 à 10 cm, P &lt; 0,001), ce qui représent</w:t>
      </w:r>
      <w:r w:rsidR="006B03F1" w:rsidRPr="00526D7B">
        <w:rPr>
          <w:szCs w:val="24"/>
        </w:rPr>
        <w:t>e</w:t>
      </w:r>
      <w:r w:rsidRPr="00526D7B">
        <w:rPr>
          <w:szCs w:val="24"/>
        </w:rPr>
        <w:t xml:space="preserve"> une réduction médiane de 84 % de la douleur au </w:t>
      </w:r>
      <w:r w:rsidR="00AE600B" w:rsidRPr="00526D7B">
        <w:rPr>
          <w:szCs w:val="24"/>
        </w:rPr>
        <w:t>point</w:t>
      </w:r>
      <w:r w:rsidR="006B03F1" w:rsidRPr="00526D7B">
        <w:rPr>
          <w:szCs w:val="24"/>
        </w:rPr>
        <w:t xml:space="preserve"> </w:t>
      </w:r>
      <w:r w:rsidRPr="00526D7B">
        <w:rPr>
          <w:szCs w:val="24"/>
        </w:rPr>
        <w:t>d</w:t>
      </w:r>
      <w:r w:rsidR="00526D7B">
        <w:rPr>
          <w:szCs w:val="24"/>
        </w:rPr>
        <w:t>’</w:t>
      </w:r>
      <w:r w:rsidRPr="00526D7B">
        <w:rPr>
          <w:szCs w:val="24"/>
        </w:rPr>
        <w:t>injection.</w:t>
      </w:r>
    </w:p>
    <w:p w14:paraId="14ECEE43" w14:textId="77777777" w:rsidR="00114687" w:rsidRPr="00526D7B" w:rsidRDefault="00114687" w:rsidP="00114687">
      <w:pPr>
        <w:rPr>
          <w:sz w:val="22"/>
          <w:u w:val="single"/>
        </w:rPr>
      </w:pPr>
    </w:p>
    <w:p w14:paraId="607D3B88" w14:textId="77777777" w:rsidR="00114687" w:rsidRPr="00526D7B" w:rsidRDefault="002B054B" w:rsidP="00114687">
      <w:pPr>
        <w:pStyle w:val="EMEANormal"/>
        <w:rPr>
          <w:szCs w:val="22"/>
          <w:u w:val="single"/>
          <w:lang w:val="fr-FR"/>
        </w:rPr>
      </w:pPr>
      <w:r w:rsidRPr="00526D7B">
        <w:rPr>
          <w:i/>
          <w:szCs w:val="22"/>
          <w:lang w:val="fr-FR"/>
        </w:rPr>
        <w:t>Spondyloarthrite axiale</w:t>
      </w:r>
    </w:p>
    <w:p w14:paraId="3F61BD47" w14:textId="77777777" w:rsidR="00114687" w:rsidRPr="00526D7B" w:rsidRDefault="00114687" w:rsidP="00114687">
      <w:pPr>
        <w:rPr>
          <w:sz w:val="22"/>
          <w:u w:val="single"/>
        </w:rPr>
      </w:pPr>
    </w:p>
    <w:p w14:paraId="23A723B6" w14:textId="77777777" w:rsidR="00114687" w:rsidRPr="00526D7B" w:rsidRDefault="002B054B" w:rsidP="00114687">
      <w:pPr>
        <w:pStyle w:val="Heading5"/>
        <w:rPr>
          <w:szCs w:val="24"/>
        </w:rPr>
      </w:pPr>
      <w:r w:rsidRPr="00526D7B">
        <w:rPr>
          <w:i/>
          <w:szCs w:val="24"/>
        </w:rPr>
        <w:t>Spondylarthrite ankylosante (SA)</w:t>
      </w:r>
    </w:p>
    <w:p w14:paraId="5E11CB91" w14:textId="77777777" w:rsidR="00114687" w:rsidRPr="00526D7B" w:rsidRDefault="00114687" w:rsidP="00114687">
      <w:pPr>
        <w:pStyle w:val="EndnoteText"/>
        <w:tabs>
          <w:tab w:val="clear" w:pos="567"/>
        </w:tabs>
        <w:rPr>
          <w:szCs w:val="24"/>
          <w:lang w:val="fr-FR"/>
        </w:rPr>
      </w:pPr>
    </w:p>
    <w:p w14:paraId="6BBB5A55" w14:textId="77777777" w:rsidR="00114687" w:rsidRPr="00526D7B" w:rsidRDefault="002B054B" w:rsidP="00114687">
      <w:pPr>
        <w:pStyle w:val="BodyText3"/>
        <w:rPr>
          <w:szCs w:val="24"/>
        </w:rPr>
      </w:pPr>
      <w:r w:rsidRPr="00526D7B">
        <w:rPr>
          <w:szCs w:val="24"/>
        </w:rPr>
        <w:t xml:space="preserve">Humira à la dose de 40 mg toutes les 2 semaines, a été évalué dans deux études randomisées, en double-aveugle, </w:t>
      </w:r>
      <w:r w:rsidR="006F2504" w:rsidRPr="00526D7B">
        <w:rPr>
          <w:szCs w:val="24"/>
        </w:rPr>
        <w:t xml:space="preserve">contrôlées </w:t>
      </w:r>
      <w:r w:rsidRPr="00526D7B">
        <w:rPr>
          <w:szCs w:val="24"/>
        </w:rPr>
        <w:t>contre placebo, d</w:t>
      </w:r>
      <w:r w:rsidR="00526D7B">
        <w:rPr>
          <w:szCs w:val="24"/>
        </w:rPr>
        <w:t>’</w:t>
      </w:r>
      <w:r w:rsidRPr="00526D7B">
        <w:rPr>
          <w:szCs w:val="24"/>
        </w:rPr>
        <w:t>une durée de 24 semaines chez 393 patients, atteints de spondylarthrite ankylosante active (la valeur moyenne initiale du score d</w:t>
      </w:r>
      <w:r w:rsidR="00526D7B">
        <w:rPr>
          <w:szCs w:val="24"/>
        </w:rPr>
        <w:t>’</w:t>
      </w:r>
      <w:r w:rsidRPr="00526D7B">
        <w:rPr>
          <w:szCs w:val="24"/>
        </w:rPr>
        <w:t>activité de la maladie [Bath Ankylosing Spondylitis Disease Activity Index (BASDAI)] était de 6,3 dans tous les groupes) qui n</w:t>
      </w:r>
      <w:r w:rsidR="00526D7B">
        <w:rPr>
          <w:szCs w:val="24"/>
        </w:rPr>
        <w:t>’</w:t>
      </w:r>
      <w:r w:rsidRPr="00526D7B">
        <w:rPr>
          <w:szCs w:val="24"/>
        </w:rPr>
        <w:t>avaient pas répondu de manière adéquate à un traitement conventionnel. Soixante-dix</w:t>
      </w:r>
      <w:r w:rsidR="006F2504" w:rsidRPr="00526D7B">
        <w:rPr>
          <w:szCs w:val="24"/>
        </w:rPr>
        <w:t>-</w:t>
      </w:r>
      <w:r w:rsidRPr="00526D7B">
        <w:rPr>
          <w:szCs w:val="24"/>
        </w:rPr>
        <w:t>neuf (20,1 %) patients étaient traités de manière concomitante par DMARD</w:t>
      </w:r>
      <w:r w:rsidR="00526D7B">
        <w:rPr>
          <w:szCs w:val="24"/>
        </w:rPr>
        <w:t>’</w:t>
      </w:r>
      <w:r w:rsidRPr="00526D7B">
        <w:rPr>
          <w:szCs w:val="24"/>
        </w:rPr>
        <w:t>s et 37 (9,4 %) patients par des glucocorticoïdes. La période en aveugle a été suivie d</w:t>
      </w:r>
      <w:r w:rsidR="00526D7B">
        <w:rPr>
          <w:szCs w:val="24"/>
        </w:rPr>
        <w:t>’</w:t>
      </w:r>
      <w:r w:rsidRPr="00526D7B">
        <w:rPr>
          <w:szCs w:val="24"/>
        </w:rPr>
        <w:t>une période en ouvert pendant laquelle les patients recevaient 40 mg d</w:t>
      </w:r>
      <w:r w:rsidR="00526D7B">
        <w:rPr>
          <w:szCs w:val="24"/>
        </w:rPr>
        <w:t>’</w:t>
      </w:r>
      <w:r w:rsidRPr="00526D7B">
        <w:rPr>
          <w:szCs w:val="24"/>
        </w:rPr>
        <w:t>Humira toutes les 2 semaines en sous-cutané pendant 28 semaines supplémentaires. Les sujets (n = 215, 54,7 %) qui n</w:t>
      </w:r>
      <w:r w:rsidR="00526D7B">
        <w:rPr>
          <w:szCs w:val="24"/>
        </w:rPr>
        <w:t>’</w:t>
      </w:r>
      <w:r w:rsidRPr="00526D7B">
        <w:rPr>
          <w:szCs w:val="24"/>
        </w:rPr>
        <w:t>étaient pas répondeurs à l</w:t>
      </w:r>
      <w:r w:rsidR="00526D7B">
        <w:rPr>
          <w:szCs w:val="24"/>
        </w:rPr>
        <w:t>’</w:t>
      </w:r>
      <w:r w:rsidRPr="00526D7B">
        <w:rPr>
          <w:szCs w:val="24"/>
        </w:rPr>
        <w:t>ASAS 20 aux semaines 12, 16 ou 20 ont été traités prématurément en ouvert par 40 mg d</w:t>
      </w:r>
      <w:r w:rsidR="00526D7B">
        <w:rPr>
          <w:szCs w:val="24"/>
        </w:rPr>
        <w:t>’</w:t>
      </w:r>
      <w:r w:rsidRPr="00526D7B">
        <w:rPr>
          <w:szCs w:val="24"/>
        </w:rPr>
        <w:t>adalimumab toutes les 2 semaines en sous-cutané, et ont été ultérieurement considérés comme non-répondeurs dans les analyses statistiques de la phase double-aveugle.</w:t>
      </w:r>
    </w:p>
    <w:p w14:paraId="0D8554DC" w14:textId="77777777" w:rsidR="00114687" w:rsidRPr="00526D7B" w:rsidRDefault="00114687" w:rsidP="00114687">
      <w:pPr>
        <w:rPr>
          <w:sz w:val="22"/>
        </w:rPr>
      </w:pPr>
    </w:p>
    <w:p w14:paraId="4F1537A4" w14:textId="77777777" w:rsidR="00114687" w:rsidRPr="00526D7B" w:rsidRDefault="002B054B" w:rsidP="00114687">
      <w:pPr>
        <w:rPr>
          <w:sz w:val="22"/>
        </w:rPr>
      </w:pPr>
      <w:r w:rsidRPr="00526D7B">
        <w:rPr>
          <w:sz w:val="22"/>
        </w:rPr>
        <w:t>Dans l</w:t>
      </w:r>
      <w:r w:rsidR="00526D7B">
        <w:rPr>
          <w:sz w:val="22"/>
        </w:rPr>
        <w:t>’</w:t>
      </w:r>
      <w:r w:rsidRPr="00526D7B">
        <w:rPr>
          <w:sz w:val="22"/>
        </w:rPr>
        <w:t>étude la plus importante (I) sur la SA comprenant 315 patients, les résultats ont montré une amélioration statistiquement significative des signes et symptômes de spondylarthrite ankylosante avec Humira comparé au placebo. La première réponse significative a été observée à la semaine 2 et s</w:t>
      </w:r>
      <w:r w:rsidR="00526D7B">
        <w:rPr>
          <w:sz w:val="22"/>
        </w:rPr>
        <w:t>’</w:t>
      </w:r>
      <w:r w:rsidRPr="00526D7B">
        <w:rPr>
          <w:sz w:val="22"/>
        </w:rPr>
        <w:t>est maintenue pendant 24 semaines (tableau </w:t>
      </w:r>
      <w:r w:rsidR="009E5B57" w:rsidRPr="00526D7B">
        <w:rPr>
          <w:sz w:val="22"/>
        </w:rPr>
        <w:t>12</w:t>
      </w:r>
      <w:r w:rsidRPr="00526D7B">
        <w:rPr>
          <w:sz w:val="22"/>
        </w:rPr>
        <w:t>).</w:t>
      </w:r>
    </w:p>
    <w:p w14:paraId="7C045F7F" w14:textId="77777777" w:rsidR="00114687" w:rsidRPr="00526D7B" w:rsidRDefault="00114687" w:rsidP="00114687">
      <w:pPr>
        <w:rPr>
          <w:sz w:val="22"/>
        </w:rPr>
      </w:pPr>
    </w:p>
    <w:p w14:paraId="4ED091EF" w14:textId="77777777" w:rsidR="00D342EA" w:rsidRPr="00526D7B" w:rsidRDefault="002B054B" w:rsidP="0093036C">
      <w:pPr>
        <w:keepNext/>
        <w:jc w:val="center"/>
        <w:rPr>
          <w:b/>
          <w:bCs/>
          <w:sz w:val="22"/>
        </w:rPr>
      </w:pPr>
      <w:r w:rsidRPr="00526D7B">
        <w:rPr>
          <w:b/>
          <w:bCs/>
          <w:sz w:val="22"/>
        </w:rPr>
        <w:lastRenderedPageBreak/>
        <w:t>Tableau 1</w:t>
      </w:r>
      <w:r w:rsidR="009E5B57" w:rsidRPr="00526D7B">
        <w:rPr>
          <w:b/>
          <w:bCs/>
          <w:sz w:val="22"/>
        </w:rPr>
        <w:t>2</w:t>
      </w:r>
    </w:p>
    <w:p w14:paraId="327B4EF9" w14:textId="77777777" w:rsidR="00114687" w:rsidRPr="00526D7B" w:rsidRDefault="002B054B" w:rsidP="0093036C">
      <w:pPr>
        <w:keepNext/>
        <w:jc w:val="center"/>
        <w:rPr>
          <w:b/>
          <w:bCs/>
          <w:sz w:val="22"/>
        </w:rPr>
      </w:pPr>
      <w:r w:rsidRPr="00526D7B">
        <w:rPr>
          <w:b/>
          <w:bCs/>
          <w:sz w:val="22"/>
        </w:rPr>
        <w:t>Réponses d</w:t>
      </w:r>
      <w:r w:rsidR="00526D7B">
        <w:rPr>
          <w:b/>
          <w:bCs/>
          <w:sz w:val="22"/>
        </w:rPr>
        <w:t>’</w:t>
      </w:r>
      <w:r w:rsidRPr="00526D7B">
        <w:rPr>
          <w:b/>
          <w:bCs/>
          <w:sz w:val="22"/>
        </w:rPr>
        <w:t>efficacité de l</w:t>
      </w:r>
      <w:r w:rsidR="00526D7B">
        <w:rPr>
          <w:b/>
          <w:bCs/>
          <w:sz w:val="22"/>
        </w:rPr>
        <w:t>’</w:t>
      </w:r>
      <w:r w:rsidRPr="00526D7B">
        <w:rPr>
          <w:b/>
          <w:bCs/>
          <w:sz w:val="22"/>
        </w:rPr>
        <w:t>étude SA contrôlée contre placebo – Etude I</w:t>
      </w:r>
    </w:p>
    <w:p w14:paraId="3F91756F" w14:textId="77777777" w:rsidR="00114687" w:rsidRPr="00526D7B" w:rsidRDefault="002B054B" w:rsidP="0093036C">
      <w:pPr>
        <w:keepNext/>
        <w:jc w:val="center"/>
        <w:rPr>
          <w:b/>
          <w:bCs/>
          <w:sz w:val="22"/>
        </w:rPr>
      </w:pPr>
      <w:r w:rsidRPr="00526D7B">
        <w:rPr>
          <w:b/>
          <w:bCs/>
          <w:sz w:val="22"/>
        </w:rPr>
        <w:t>Réduction des signes et symptômes</w:t>
      </w:r>
    </w:p>
    <w:p w14:paraId="4A52E808" w14:textId="77777777" w:rsidR="00114687" w:rsidRPr="00526D7B" w:rsidRDefault="00114687" w:rsidP="0093036C">
      <w:pPr>
        <w:keepNext/>
        <w:rPr>
          <w:sz w:val="22"/>
        </w:rPr>
      </w:pPr>
    </w:p>
    <w:tbl>
      <w:tblPr>
        <w:tblW w:w="7150"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50"/>
        <w:gridCol w:w="2090"/>
        <w:gridCol w:w="2310"/>
      </w:tblGrid>
      <w:tr w:rsidR="00985F00" w14:paraId="459635CA" w14:textId="77777777" w:rsidTr="006F618F">
        <w:tc>
          <w:tcPr>
            <w:tcW w:w="2750" w:type="dxa"/>
          </w:tcPr>
          <w:p w14:paraId="699C6A66" w14:textId="77777777" w:rsidR="00114687" w:rsidRPr="00526D7B" w:rsidRDefault="002B054B" w:rsidP="0093036C">
            <w:pPr>
              <w:keepNext/>
              <w:rPr>
                <w:b/>
                <w:bCs/>
                <w:sz w:val="22"/>
              </w:rPr>
            </w:pPr>
            <w:r w:rsidRPr="00526D7B">
              <w:rPr>
                <w:b/>
                <w:bCs/>
                <w:sz w:val="22"/>
              </w:rPr>
              <w:t>Réponse</w:t>
            </w:r>
          </w:p>
        </w:tc>
        <w:tc>
          <w:tcPr>
            <w:tcW w:w="2090" w:type="dxa"/>
          </w:tcPr>
          <w:p w14:paraId="30AAAFAF" w14:textId="77777777" w:rsidR="00114687" w:rsidRPr="00526D7B" w:rsidRDefault="002B054B" w:rsidP="0093036C">
            <w:pPr>
              <w:pStyle w:val="Heading4"/>
              <w:tabs>
                <w:tab w:val="clear" w:pos="567"/>
              </w:tabs>
              <w:spacing w:line="240" w:lineRule="auto"/>
              <w:jc w:val="center"/>
              <w:rPr>
                <w:bCs/>
                <w:noProof w:val="0"/>
                <w:szCs w:val="24"/>
              </w:rPr>
            </w:pPr>
            <w:r w:rsidRPr="00526D7B">
              <w:rPr>
                <w:bCs/>
                <w:noProof w:val="0"/>
                <w:szCs w:val="24"/>
              </w:rPr>
              <w:t>Placebo</w:t>
            </w:r>
          </w:p>
          <w:p w14:paraId="1F22A43E" w14:textId="77777777" w:rsidR="00114687" w:rsidRPr="00526D7B" w:rsidRDefault="002B054B" w:rsidP="0093036C">
            <w:pPr>
              <w:keepNext/>
              <w:jc w:val="center"/>
              <w:rPr>
                <w:b/>
                <w:bCs/>
                <w:sz w:val="22"/>
              </w:rPr>
            </w:pPr>
            <w:r w:rsidRPr="00526D7B">
              <w:rPr>
                <w:b/>
                <w:bCs/>
                <w:sz w:val="22"/>
              </w:rPr>
              <w:t>N=107</w:t>
            </w:r>
          </w:p>
        </w:tc>
        <w:tc>
          <w:tcPr>
            <w:tcW w:w="2310" w:type="dxa"/>
          </w:tcPr>
          <w:p w14:paraId="0F03A5EF" w14:textId="77777777" w:rsidR="00114687" w:rsidRPr="00526D7B" w:rsidRDefault="002B054B" w:rsidP="0093036C">
            <w:pPr>
              <w:keepNext/>
              <w:jc w:val="center"/>
              <w:rPr>
                <w:b/>
                <w:bCs/>
                <w:sz w:val="22"/>
              </w:rPr>
            </w:pPr>
            <w:r w:rsidRPr="00526D7B">
              <w:rPr>
                <w:b/>
                <w:bCs/>
                <w:sz w:val="22"/>
              </w:rPr>
              <w:t>Humira</w:t>
            </w:r>
          </w:p>
          <w:p w14:paraId="1A017946" w14:textId="77777777" w:rsidR="00114687" w:rsidRPr="00526D7B" w:rsidRDefault="002B054B" w:rsidP="0093036C">
            <w:pPr>
              <w:keepNext/>
              <w:jc w:val="center"/>
              <w:rPr>
                <w:b/>
                <w:bCs/>
                <w:sz w:val="22"/>
              </w:rPr>
            </w:pPr>
            <w:r w:rsidRPr="00526D7B">
              <w:rPr>
                <w:b/>
                <w:bCs/>
                <w:sz w:val="22"/>
              </w:rPr>
              <w:t>N=208</w:t>
            </w:r>
          </w:p>
        </w:tc>
      </w:tr>
      <w:tr w:rsidR="00985F00" w14:paraId="475BF355" w14:textId="77777777" w:rsidTr="006F618F">
        <w:tc>
          <w:tcPr>
            <w:tcW w:w="2750" w:type="dxa"/>
          </w:tcPr>
          <w:p w14:paraId="2E9A6B8A" w14:textId="77777777" w:rsidR="00114687" w:rsidRPr="00526D7B" w:rsidRDefault="002B054B" w:rsidP="0093036C">
            <w:pPr>
              <w:keepNext/>
              <w:rPr>
                <w:sz w:val="22"/>
              </w:rPr>
            </w:pPr>
            <w:r w:rsidRPr="00526D7B">
              <w:rPr>
                <w:sz w:val="22"/>
              </w:rPr>
              <w:t>ASAS</w:t>
            </w:r>
            <w:r w:rsidRPr="00526D7B">
              <w:rPr>
                <w:sz w:val="22"/>
                <w:vertAlign w:val="superscript"/>
              </w:rPr>
              <w:t>a</w:t>
            </w:r>
            <w:r w:rsidRPr="00526D7B">
              <w:rPr>
                <w:sz w:val="22"/>
              </w:rPr>
              <w:t xml:space="preserve"> 20</w:t>
            </w:r>
          </w:p>
        </w:tc>
        <w:tc>
          <w:tcPr>
            <w:tcW w:w="2090" w:type="dxa"/>
          </w:tcPr>
          <w:p w14:paraId="751C48D9" w14:textId="77777777" w:rsidR="00114687" w:rsidRPr="00526D7B" w:rsidRDefault="00114687" w:rsidP="0093036C">
            <w:pPr>
              <w:keepNext/>
              <w:jc w:val="center"/>
              <w:rPr>
                <w:sz w:val="22"/>
              </w:rPr>
            </w:pPr>
          </w:p>
        </w:tc>
        <w:tc>
          <w:tcPr>
            <w:tcW w:w="2310" w:type="dxa"/>
          </w:tcPr>
          <w:p w14:paraId="5923A41E" w14:textId="77777777" w:rsidR="00114687" w:rsidRPr="00526D7B" w:rsidRDefault="00114687" w:rsidP="0093036C">
            <w:pPr>
              <w:keepNext/>
              <w:jc w:val="center"/>
              <w:rPr>
                <w:sz w:val="22"/>
              </w:rPr>
            </w:pPr>
          </w:p>
        </w:tc>
      </w:tr>
      <w:tr w:rsidR="00985F00" w14:paraId="540AA878" w14:textId="77777777" w:rsidTr="006F618F">
        <w:tc>
          <w:tcPr>
            <w:tcW w:w="2750" w:type="dxa"/>
          </w:tcPr>
          <w:p w14:paraId="2D92D4F4" w14:textId="77777777" w:rsidR="00114687" w:rsidRPr="00526D7B" w:rsidRDefault="002B054B" w:rsidP="0093036C">
            <w:pPr>
              <w:keepNext/>
              <w:ind w:left="740"/>
              <w:rPr>
                <w:sz w:val="22"/>
              </w:rPr>
            </w:pPr>
            <w:r w:rsidRPr="00526D7B">
              <w:rPr>
                <w:sz w:val="22"/>
              </w:rPr>
              <w:t>Semaine 2</w:t>
            </w:r>
          </w:p>
        </w:tc>
        <w:tc>
          <w:tcPr>
            <w:tcW w:w="2090" w:type="dxa"/>
          </w:tcPr>
          <w:p w14:paraId="75005CA5" w14:textId="77777777" w:rsidR="00114687" w:rsidRPr="00526D7B" w:rsidRDefault="002B054B" w:rsidP="0093036C">
            <w:pPr>
              <w:keepNext/>
              <w:jc w:val="center"/>
              <w:rPr>
                <w:sz w:val="22"/>
              </w:rPr>
            </w:pPr>
            <w:r w:rsidRPr="00526D7B">
              <w:rPr>
                <w:sz w:val="22"/>
              </w:rPr>
              <w:t>16 %</w:t>
            </w:r>
          </w:p>
        </w:tc>
        <w:tc>
          <w:tcPr>
            <w:tcW w:w="2310" w:type="dxa"/>
          </w:tcPr>
          <w:p w14:paraId="29EF1523" w14:textId="77777777" w:rsidR="00114687" w:rsidRPr="00526D7B" w:rsidRDefault="002B054B" w:rsidP="0093036C">
            <w:pPr>
              <w:keepNext/>
              <w:jc w:val="center"/>
              <w:rPr>
                <w:sz w:val="22"/>
              </w:rPr>
            </w:pPr>
            <w:r w:rsidRPr="00526D7B">
              <w:rPr>
                <w:sz w:val="22"/>
              </w:rPr>
              <w:t>42 %***</w:t>
            </w:r>
          </w:p>
        </w:tc>
      </w:tr>
      <w:tr w:rsidR="00985F00" w14:paraId="6F3E1D7E" w14:textId="77777777" w:rsidTr="006F618F">
        <w:tc>
          <w:tcPr>
            <w:tcW w:w="2750" w:type="dxa"/>
          </w:tcPr>
          <w:p w14:paraId="37EDEBBF" w14:textId="77777777" w:rsidR="00114687" w:rsidRPr="00526D7B" w:rsidRDefault="002B054B" w:rsidP="0093036C">
            <w:pPr>
              <w:keepNext/>
              <w:ind w:left="720"/>
              <w:rPr>
                <w:sz w:val="22"/>
              </w:rPr>
            </w:pPr>
            <w:r w:rsidRPr="00526D7B">
              <w:rPr>
                <w:sz w:val="22"/>
              </w:rPr>
              <w:t>Semaine 12</w:t>
            </w:r>
          </w:p>
        </w:tc>
        <w:tc>
          <w:tcPr>
            <w:tcW w:w="2090" w:type="dxa"/>
          </w:tcPr>
          <w:p w14:paraId="3D79C44C" w14:textId="77777777" w:rsidR="00114687" w:rsidRPr="00526D7B" w:rsidRDefault="002B054B" w:rsidP="0093036C">
            <w:pPr>
              <w:keepNext/>
              <w:jc w:val="center"/>
              <w:rPr>
                <w:sz w:val="22"/>
              </w:rPr>
            </w:pPr>
            <w:r w:rsidRPr="00526D7B">
              <w:rPr>
                <w:sz w:val="22"/>
              </w:rPr>
              <w:t>21 %</w:t>
            </w:r>
          </w:p>
        </w:tc>
        <w:tc>
          <w:tcPr>
            <w:tcW w:w="2310" w:type="dxa"/>
          </w:tcPr>
          <w:p w14:paraId="036C5D26" w14:textId="77777777" w:rsidR="00114687" w:rsidRPr="00526D7B" w:rsidRDefault="002B054B" w:rsidP="0093036C">
            <w:pPr>
              <w:keepNext/>
              <w:jc w:val="center"/>
              <w:rPr>
                <w:sz w:val="22"/>
              </w:rPr>
            </w:pPr>
            <w:r w:rsidRPr="00526D7B">
              <w:rPr>
                <w:sz w:val="22"/>
              </w:rPr>
              <w:t>58 %***</w:t>
            </w:r>
          </w:p>
        </w:tc>
      </w:tr>
      <w:tr w:rsidR="00985F00" w14:paraId="3387709B" w14:textId="77777777" w:rsidTr="006F618F">
        <w:tc>
          <w:tcPr>
            <w:tcW w:w="2750" w:type="dxa"/>
          </w:tcPr>
          <w:p w14:paraId="3CFE6ECC" w14:textId="77777777" w:rsidR="00114687" w:rsidRPr="00526D7B" w:rsidRDefault="002B054B" w:rsidP="0093036C">
            <w:pPr>
              <w:keepNext/>
              <w:ind w:left="720"/>
              <w:rPr>
                <w:sz w:val="22"/>
              </w:rPr>
            </w:pPr>
            <w:r w:rsidRPr="00526D7B">
              <w:rPr>
                <w:sz w:val="22"/>
              </w:rPr>
              <w:t>Semaine 24</w:t>
            </w:r>
          </w:p>
        </w:tc>
        <w:tc>
          <w:tcPr>
            <w:tcW w:w="2090" w:type="dxa"/>
          </w:tcPr>
          <w:p w14:paraId="07ED640D" w14:textId="77777777" w:rsidR="00114687" w:rsidRPr="00526D7B" w:rsidRDefault="002B054B" w:rsidP="0093036C">
            <w:pPr>
              <w:keepNext/>
              <w:jc w:val="center"/>
              <w:rPr>
                <w:sz w:val="22"/>
              </w:rPr>
            </w:pPr>
            <w:r w:rsidRPr="00526D7B">
              <w:rPr>
                <w:sz w:val="22"/>
              </w:rPr>
              <w:t>19 %</w:t>
            </w:r>
          </w:p>
        </w:tc>
        <w:tc>
          <w:tcPr>
            <w:tcW w:w="2310" w:type="dxa"/>
          </w:tcPr>
          <w:p w14:paraId="3923F554" w14:textId="77777777" w:rsidR="00114687" w:rsidRPr="00526D7B" w:rsidRDefault="002B054B" w:rsidP="0093036C">
            <w:pPr>
              <w:keepNext/>
              <w:jc w:val="center"/>
              <w:rPr>
                <w:sz w:val="22"/>
              </w:rPr>
            </w:pPr>
            <w:r w:rsidRPr="00526D7B">
              <w:rPr>
                <w:sz w:val="22"/>
              </w:rPr>
              <w:t>51 %***</w:t>
            </w:r>
          </w:p>
        </w:tc>
      </w:tr>
      <w:tr w:rsidR="00985F00" w14:paraId="4F1DED2C" w14:textId="77777777" w:rsidTr="006F618F">
        <w:tc>
          <w:tcPr>
            <w:tcW w:w="2750" w:type="dxa"/>
          </w:tcPr>
          <w:p w14:paraId="6DF7C305" w14:textId="77777777" w:rsidR="00114687" w:rsidRPr="00526D7B" w:rsidRDefault="002B054B" w:rsidP="0093036C">
            <w:pPr>
              <w:keepNext/>
              <w:rPr>
                <w:sz w:val="22"/>
              </w:rPr>
            </w:pPr>
            <w:r w:rsidRPr="00526D7B">
              <w:rPr>
                <w:sz w:val="22"/>
              </w:rPr>
              <w:t>ASAS 50</w:t>
            </w:r>
          </w:p>
        </w:tc>
        <w:tc>
          <w:tcPr>
            <w:tcW w:w="2090" w:type="dxa"/>
          </w:tcPr>
          <w:p w14:paraId="5501996A" w14:textId="77777777" w:rsidR="00114687" w:rsidRPr="00526D7B" w:rsidRDefault="00114687" w:rsidP="0093036C">
            <w:pPr>
              <w:keepNext/>
              <w:jc w:val="center"/>
              <w:rPr>
                <w:sz w:val="22"/>
              </w:rPr>
            </w:pPr>
          </w:p>
        </w:tc>
        <w:tc>
          <w:tcPr>
            <w:tcW w:w="2310" w:type="dxa"/>
          </w:tcPr>
          <w:p w14:paraId="3967686D" w14:textId="77777777" w:rsidR="00114687" w:rsidRPr="00526D7B" w:rsidRDefault="00114687" w:rsidP="0093036C">
            <w:pPr>
              <w:keepNext/>
              <w:jc w:val="center"/>
              <w:rPr>
                <w:sz w:val="22"/>
              </w:rPr>
            </w:pPr>
          </w:p>
        </w:tc>
      </w:tr>
      <w:tr w:rsidR="00985F00" w14:paraId="60461F95" w14:textId="77777777" w:rsidTr="006F618F">
        <w:tc>
          <w:tcPr>
            <w:tcW w:w="2750" w:type="dxa"/>
          </w:tcPr>
          <w:p w14:paraId="4A208714" w14:textId="77777777" w:rsidR="00114687" w:rsidRPr="00526D7B" w:rsidRDefault="002B054B" w:rsidP="0093036C">
            <w:pPr>
              <w:pStyle w:val="EMEAFigureTitle"/>
              <w:keepNext/>
              <w:rPr>
                <w:szCs w:val="24"/>
                <w:lang w:val="fr-FR"/>
              </w:rPr>
            </w:pPr>
            <w:r w:rsidRPr="00526D7B">
              <w:rPr>
                <w:szCs w:val="24"/>
                <w:lang w:val="fr-FR"/>
              </w:rPr>
              <w:t xml:space="preserve">       </w:t>
            </w:r>
            <w:r w:rsidRPr="00526D7B">
              <w:rPr>
                <w:szCs w:val="24"/>
                <w:lang w:val="fr-FR"/>
              </w:rPr>
              <w:tab/>
            </w:r>
            <w:r w:rsidRPr="00526D7B">
              <w:rPr>
                <w:szCs w:val="24"/>
                <w:lang w:val="fr-FR"/>
              </w:rPr>
              <w:tab/>
              <w:t>Semaine 2</w:t>
            </w:r>
          </w:p>
        </w:tc>
        <w:tc>
          <w:tcPr>
            <w:tcW w:w="2090" w:type="dxa"/>
          </w:tcPr>
          <w:p w14:paraId="5CEAD8CA" w14:textId="77777777" w:rsidR="00114687" w:rsidRPr="00526D7B" w:rsidRDefault="002B054B" w:rsidP="0093036C">
            <w:pPr>
              <w:keepNext/>
              <w:jc w:val="center"/>
              <w:rPr>
                <w:sz w:val="22"/>
              </w:rPr>
            </w:pPr>
            <w:r w:rsidRPr="00526D7B">
              <w:rPr>
                <w:sz w:val="22"/>
              </w:rPr>
              <w:t>3 %</w:t>
            </w:r>
          </w:p>
        </w:tc>
        <w:tc>
          <w:tcPr>
            <w:tcW w:w="2310" w:type="dxa"/>
          </w:tcPr>
          <w:p w14:paraId="388BA502" w14:textId="77777777" w:rsidR="00114687" w:rsidRPr="00526D7B" w:rsidRDefault="002B054B" w:rsidP="0093036C">
            <w:pPr>
              <w:keepNext/>
              <w:jc w:val="center"/>
              <w:rPr>
                <w:sz w:val="22"/>
              </w:rPr>
            </w:pPr>
            <w:r w:rsidRPr="00526D7B">
              <w:rPr>
                <w:sz w:val="22"/>
              </w:rPr>
              <w:t>16 %***</w:t>
            </w:r>
          </w:p>
        </w:tc>
      </w:tr>
      <w:tr w:rsidR="00985F00" w14:paraId="04E2E790" w14:textId="77777777" w:rsidTr="006F618F">
        <w:tc>
          <w:tcPr>
            <w:tcW w:w="2750" w:type="dxa"/>
          </w:tcPr>
          <w:p w14:paraId="7D367982" w14:textId="77777777" w:rsidR="00114687" w:rsidRPr="00526D7B" w:rsidRDefault="002B054B" w:rsidP="0093036C">
            <w:pPr>
              <w:keepNext/>
              <w:ind w:left="720"/>
              <w:rPr>
                <w:sz w:val="22"/>
              </w:rPr>
            </w:pPr>
            <w:r w:rsidRPr="00526D7B">
              <w:rPr>
                <w:sz w:val="22"/>
              </w:rPr>
              <w:t>Semaine 12</w:t>
            </w:r>
          </w:p>
        </w:tc>
        <w:tc>
          <w:tcPr>
            <w:tcW w:w="2090" w:type="dxa"/>
          </w:tcPr>
          <w:p w14:paraId="2DE05D06" w14:textId="77777777" w:rsidR="00114687" w:rsidRPr="00526D7B" w:rsidRDefault="002B054B" w:rsidP="0093036C">
            <w:pPr>
              <w:keepNext/>
              <w:jc w:val="center"/>
              <w:rPr>
                <w:sz w:val="22"/>
              </w:rPr>
            </w:pPr>
            <w:r w:rsidRPr="00526D7B">
              <w:rPr>
                <w:sz w:val="22"/>
              </w:rPr>
              <w:t>10 %</w:t>
            </w:r>
          </w:p>
        </w:tc>
        <w:tc>
          <w:tcPr>
            <w:tcW w:w="2310" w:type="dxa"/>
          </w:tcPr>
          <w:p w14:paraId="135D7F22" w14:textId="77777777" w:rsidR="00114687" w:rsidRPr="00526D7B" w:rsidRDefault="002B054B" w:rsidP="0093036C">
            <w:pPr>
              <w:keepNext/>
              <w:jc w:val="center"/>
              <w:rPr>
                <w:sz w:val="22"/>
              </w:rPr>
            </w:pPr>
            <w:r w:rsidRPr="00526D7B">
              <w:rPr>
                <w:sz w:val="22"/>
              </w:rPr>
              <w:t>38 %***</w:t>
            </w:r>
          </w:p>
        </w:tc>
      </w:tr>
      <w:tr w:rsidR="00985F00" w14:paraId="0D3EFAFD" w14:textId="77777777" w:rsidTr="006F618F">
        <w:tc>
          <w:tcPr>
            <w:tcW w:w="2750" w:type="dxa"/>
          </w:tcPr>
          <w:p w14:paraId="0FDA393C" w14:textId="77777777" w:rsidR="00114687" w:rsidRPr="00526D7B" w:rsidRDefault="002B054B" w:rsidP="0093036C">
            <w:pPr>
              <w:keepNext/>
              <w:ind w:left="720"/>
              <w:rPr>
                <w:sz w:val="22"/>
              </w:rPr>
            </w:pPr>
            <w:r w:rsidRPr="00526D7B">
              <w:rPr>
                <w:sz w:val="22"/>
              </w:rPr>
              <w:t>Semaine 24</w:t>
            </w:r>
          </w:p>
        </w:tc>
        <w:tc>
          <w:tcPr>
            <w:tcW w:w="2090" w:type="dxa"/>
          </w:tcPr>
          <w:p w14:paraId="41D275EF" w14:textId="77777777" w:rsidR="00114687" w:rsidRPr="00526D7B" w:rsidRDefault="002B054B" w:rsidP="0093036C">
            <w:pPr>
              <w:keepNext/>
              <w:jc w:val="center"/>
              <w:rPr>
                <w:sz w:val="22"/>
              </w:rPr>
            </w:pPr>
            <w:r w:rsidRPr="00526D7B">
              <w:rPr>
                <w:sz w:val="22"/>
              </w:rPr>
              <w:t>11 %</w:t>
            </w:r>
          </w:p>
        </w:tc>
        <w:tc>
          <w:tcPr>
            <w:tcW w:w="2310" w:type="dxa"/>
          </w:tcPr>
          <w:p w14:paraId="42032213" w14:textId="77777777" w:rsidR="00114687" w:rsidRPr="00526D7B" w:rsidRDefault="002B054B" w:rsidP="0093036C">
            <w:pPr>
              <w:keepNext/>
              <w:jc w:val="center"/>
              <w:rPr>
                <w:sz w:val="22"/>
              </w:rPr>
            </w:pPr>
            <w:r w:rsidRPr="00526D7B">
              <w:rPr>
                <w:sz w:val="22"/>
              </w:rPr>
              <w:t>35 %***</w:t>
            </w:r>
          </w:p>
        </w:tc>
      </w:tr>
      <w:tr w:rsidR="00985F00" w14:paraId="72C6C55C" w14:textId="77777777" w:rsidTr="006F618F">
        <w:tc>
          <w:tcPr>
            <w:tcW w:w="2750" w:type="dxa"/>
          </w:tcPr>
          <w:p w14:paraId="442F6558" w14:textId="77777777" w:rsidR="00114687" w:rsidRPr="00526D7B" w:rsidRDefault="002B054B" w:rsidP="0093036C">
            <w:pPr>
              <w:keepNext/>
              <w:rPr>
                <w:sz w:val="22"/>
              </w:rPr>
            </w:pPr>
            <w:r w:rsidRPr="00526D7B">
              <w:rPr>
                <w:sz w:val="22"/>
              </w:rPr>
              <w:t>ASAS 70</w:t>
            </w:r>
          </w:p>
        </w:tc>
        <w:tc>
          <w:tcPr>
            <w:tcW w:w="2090" w:type="dxa"/>
          </w:tcPr>
          <w:p w14:paraId="694FCBF7" w14:textId="77777777" w:rsidR="00114687" w:rsidRPr="00526D7B" w:rsidRDefault="00114687" w:rsidP="0093036C">
            <w:pPr>
              <w:keepNext/>
              <w:jc w:val="center"/>
              <w:rPr>
                <w:sz w:val="22"/>
              </w:rPr>
            </w:pPr>
          </w:p>
        </w:tc>
        <w:tc>
          <w:tcPr>
            <w:tcW w:w="2310" w:type="dxa"/>
          </w:tcPr>
          <w:p w14:paraId="3550AB42" w14:textId="77777777" w:rsidR="00114687" w:rsidRPr="00526D7B" w:rsidRDefault="00114687" w:rsidP="0093036C">
            <w:pPr>
              <w:keepNext/>
              <w:jc w:val="center"/>
              <w:rPr>
                <w:sz w:val="22"/>
              </w:rPr>
            </w:pPr>
          </w:p>
        </w:tc>
      </w:tr>
      <w:tr w:rsidR="00985F00" w14:paraId="45C5C3B9" w14:textId="77777777" w:rsidTr="006F618F">
        <w:tc>
          <w:tcPr>
            <w:tcW w:w="2750" w:type="dxa"/>
          </w:tcPr>
          <w:p w14:paraId="4E8E5813" w14:textId="77777777" w:rsidR="00114687" w:rsidRPr="00526D7B" w:rsidRDefault="002B054B" w:rsidP="0093036C">
            <w:pPr>
              <w:keepNext/>
              <w:rPr>
                <w:sz w:val="22"/>
              </w:rPr>
            </w:pPr>
            <w:r w:rsidRPr="00526D7B">
              <w:rPr>
                <w:sz w:val="22"/>
              </w:rPr>
              <w:t xml:space="preserve">      </w:t>
            </w:r>
            <w:r w:rsidRPr="00526D7B">
              <w:rPr>
                <w:sz w:val="22"/>
              </w:rPr>
              <w:tab/>
              <w:t>Semaine 2</w:t>
            </w:r>
          </w:p>
        </w:tc>
        <w:tc>
          <w:tcPr>
            <w:tcW w:w="2090" w:type="dxa"/>
          </w:tcPr>
          <w:p w14:paraId="45D5C245" w14:textId="77777777" w:rsidR="00114687" w:rsidRPr="00526D7B" w:rsidRDefault="002B054B" w:rsidP="0093036C">
            <w:pPr>
              <w:keepNext/>
              <w:jc w:val="center"/>
              <w:rPr>
                <w:sz w:val="22"/>
              </w:rPr>
            </w:pPr>
            <w:r w:rsidRPr="00526D7B">
              <w:rPr>
                <w:sz w:val="22"/>
              </w:rPr>
              <w:t>0 %</w:t>
            </w:r>
          </w:p>
        </w:tc>
        <w:tc>
          <w:tcPr>
            <w:tcW w:w="2310" w:type="dxa"/>
          </w:tcPr>
          <w:p w14:paraId="348AA417" w14:textId="77777777" w:rsidR="00114687" w:rsidRPr="00526D7B" w:rsidRDefault="002B054B" w:rsidP="0093036C">
            <w:pPr>
              <w:keepNext/>
              <w:jc w:val="center"/>
              <w:rPr>
                <w:sz w:val="22"/>
              </w:rPr>
            </w:pPr>
            <w:r w:rsidRPr="00526D7B">
              <w:rPr>
                <w:sz w:val="22"/>
              </w:rPr>
              <w:t>7 %**</w:t>
            </w:r>
          </w:p>
        </w:tc>
      </w:tr>
      <w:tr w:rsidR="00985F00" w14:paraId="2C94C54D" w14:textId="77777777" w:rsidTr="006F618F">
        <w:tc>
          <w:tcPr>
            <w:tcW w:w="2750" w:type="dxa"/>
          </w:tcPr>
          <w:p w14:paraId="4EF260FB" w14:textId="77777777" w:rsidR="00114687" w:rsidRPr="00526D7B" w:rsidRDefault="002B054B" w:rsidP="0093036C">
            <w:pPr>
              <w:keepNext/>
              <w:ind w:left="720"/>
              <w:rPr>
                <w:sz w:val="22"/>
              </w:rPr>
            </w:pPr>
            <w:r w:rsidRPr="00526D7B">
              <w:rPr>
                <w:sz w:val="22"/>
              </w:rPr>
              <w:t>Semaine 12</w:t>
            </w:r>
          </w:p>
        </w:tc>
        <w:tc>
          <w:tcPr>
            <w:tcW w:w="2090" w:type="dxa"/>
          </w:tcPr>
          <w:p w14:paraId="437F4FAE" w14:textId="77777777" w:rsidR="00114687" w:rsidRPr="00526D7B" w:rsidRDefault="002B054B" w:rsidP="0093036C">
            <w:pPr>
              <w:keepNext/>
              <w:jc w:val="center"/>
              <w:rPr>
                <w:sz w:val="22"/>
              </w:rPr>
            </w:pPr>
            <w:r w:rsidRPr="00526D7B">
              <w:rPr>
                <w:sz w:val="22"/>
              </w:rPr>
              <w:t>5 %</w:t>
            </w:r>
          </w:p>
        </w:tc>
        <w:tc>
          <w:tcPr>
            <w:tcW w:w="2310" w:type="dxa"/>
          </w:tcPr>
          <w:p w14:paraId="06209F88" w14:textId="77777777" w:rsidR="00114687" w:rsidRPr="00526D7B" w:rsidRDefault="002B054B" w:rsidP="0093036C">
            <w:pPr>
              <w:keepNext/>
              <w:jc w:val="center"/>
              <w:rPr>
                <w:sz w:val="22"/>
              </w:rPr>
            </w:pPr>
            <w:r w:rsidRPr="00526D7B">
              <w:rPr>
                <w:sz w:val="22"/>
              </w:rPr>
              <w:t>23 %***</w:t>
            </w:r>
          </w:p>
        </w:tc>
      </w:tr>
      <w:tr w:rsidR="00985F00" w14:paraId="1A23D8B3" w14:textId="77777777" w:rsidTr="006F618F">
        <w:tc>
          <w:tcPr>
            <w:tcW w:w="2750" w:type="dxa"/>
          </w:tcPr>
          <w:p w14:paraId="6261EAD8" w14:textId="77777777" w:rsidR="00114687" w:rsidRPr="00526D7B" w:rsidRDefault="002B054B" w:rsidP="0093036C">
            <w:pPr>
              <w:keepNext/>
              <w:ind w:left="720"/>
              <w:rPr>
                <w:sz w:val="22"/>
              </w:rPr>
            </w:pPr>
            <w:r w:rsidRPr="00526D7B">
              <w:rPr>
                <w:sz w:val="22"/>
              </w:rPr>
              <w:t>Semaine 24</w:t>
            </w:r>
          </w:p>
        </w:tc>
        <w:tc>
          <w:tcPr>
            <w:tcW w:w="2090" w:type="dxa"/>
          </w:tcPr>
          <w:p w14:paraId="617B526F" w14:textId="77777777" w:rsidR="00114687" w:rsidRPr="00526D7B" w:rsidRDefault="002B054B" w:rsidP="0093036C">
            <w:pPr>
              <w:keepNext/>
              <w:jc w:val="center"/>
              <w:rPr>
                <w:sz w:val="22"/>
              </w:rPr>
            </w:pPr>
            <w:r w:rsidRPr="00526D7B">
              <w:rPr>
                <w:sz w:val="22"/>
              </w:rPr>
              <w:t>8 %</w:t>
            </w:r>
          </w:p>
        </w:tc>
        <w:tc>
          <w:tcPr>
            <w:tcW w:w="2310" w:type="dxa"/>
          </w:tcPr>
          <w:p w14:paraId="531650BA" w14:textId="77777777" w:rsidR="00114687" w:rsidRPr="00526D7B" w:rsidRDefault="002B054B" w:rsidP="0093036C">
            <w:pPr>
              <w:keepNext/>
              <w:jc w:val="center"/>
              <w:rPr>
                <w:sz w:val="22"/>
              </w:rPr>
            </w:pPr>
            <w:r w:rsidRPr="00526D7B">
              <w:rPr>
                <w:sz w:val="22"/>
              </w:rPr>
              <w:t>24 %***</w:t>
            </w:r>
          </w:p>
        </w:tc>
      </w:tr>
      <w:tr w:rsidR="00985F00" w14:paraId="5F637BA4" w14:textId="77777777" w:rsidTr="006F618F">
        <w:tc>
          <w:tcPr>
            <w:tcW w:w="2750" w:type="dxa"/>
          </w:tcPr>
          <w:p w14:paraId="6C3CF86E" w14:textId="77777777" w:rsidR="00114687" w:rsidRPr="00526D7B" w:rsidRDefault="00114687" w:rsidP="0093036C">
            <w:pPr>
              <w:keepNext/>
              <w:rPr>
                <w:sz w:val="22"/>
              </w:rPr>
            </w:pPr>
          </w:p>
        </w:tc>
        <w:tc>
          <w:tcPr>
            <w:tcW w:w="2090" w:type="dxa"/>
          </w:tcPr>
          <w:p w14:paraId="7A139702" w14:textId="77777777" w:rsidR="00114687" w:rsidRPr="00526D7B" w:rsidRDefault="00114687" w:rsidP="0093036C">
            <w:pPr>
              <w:keepNext/>
              <w:jc w:val="center"/>
              <w:rPr>
                <w:sz w:val="22"/>
              </w:rPr>
            </w:pPr>
          </w:p>
        </w:tc>
        <w:tc>
          <w:tcPr>
            <w:tcW w:w="2310" w:type="dxa"/>
          </w:tcPr>
          <w:p w14:paraId="5C951C17" w14:textId="77777777" w:rsidR="00114687" w:rsidRPr="00526D7B" w:rsidRDefault="00114687" w:rsidP="0093036C">
            <w:pPr>
              <w:keepNext/>
              <w:jc w:val="center"/>
              <w:rPr>
                <w:sz w:val="22"/>
              </w:rPr>
            </w:pPr>
          </w:p>
        </w:tc>
      </w:tr>
      <w:tr w:rsidR="00985F00" w14:paraId="060C407F" w14:textId="77777777" w:rsidTr="006F618F">
        <w:tc>
          <w:tcPr>
            <w:tcW w:w="2750" w:type="dxa"/>
          </w:tcPr>
          <w:p w14:paraId="068B21E4" w14:textId="77777777" w:rsidR="00114687" w:rsidRPr="00526D7B" w:rsidRDefault="002B054B" w:rsidP="0093036C">
            <w:pPr>
              <w:keepNext/>
              <w:rPr>
                <w:sz w:val="22"/>
              </w:rPr>
            </w:pPr>
            <w:r w:rsidRPr="00526D7B">
              <w:rPr>
                <w:sz w:val="22"/>
              </w:rPr>
              <w:t>BASDAI</w:t>
            </w:r>
            <w:r w:rsidRPr="00526D7B">
              <w:rPr>
                <w:sz w:val="22"/>
                <w:vertAlign w:val="superscript"/>
              </w:rPr>
              <w:t>b</w:t>
            </w:r>
            <w:r w:rsidRPr="00526D7B">
              <w:rPr>
                <w:sz w:val="22"/>
              </w:rPr>
              <w:t xml:space="preserve"> 50 </w:t>
            </w:r>
          </w:p>
        </w:tc>
        <w:tc>
          <w:tcPr>
            <w:tcW w:w="2090" w:type="dxa"/>
          </w:tcPr>
          <w:p w14:paraId="229FDD1B" w14:textId="77777777" w:rsidR="00114687" w:rsidRPr="00526D7B" w:rsidRDefault="00114687" w:rsidP="0093036C">
            <w:pPr>
              <w:keepNext/>
              <w:jc w:val="center"/>
              <w:rPr>
                <w:sz w:val="22"/>
              </w:rPr>
            </w:pPr>
          </w:p>
        </w:tc>
        <w:tc>
          <w:tcPr>
            <w:tcW w:w="2310" w:type="dxa"/>
          </w:tcPr>
          <w:p w14:paraId="69F20DE7" w14:textId="77777777" w:rsidR="00114687" w:rsidRPr="00526D7B" w:rsidRDefault="00114687" w:rsidP="0093036C">
            <w:pPr>
              <w:keepNext/>
              <w:jc w:val="center"/>
              <w:rPr>
                <w:sz w:val="22"/>
              </w:rPr>
            </w:pPr>
          </w:p>
        </w:tc>
      </w:tr>
      <w:tr w:rsidR="00985F00" w14:paraId="1116D693" w14:textId="77777777" w:rsidTr="006F618F">
        <w:tc>
          <w:tcPr>
            <w:tcW w:w="2750" w:type="dxa"/>
          </w:tcPr>
          <w:p w14:paraId="1F12F8FE" w14:textId="77777777" w:rsidR="00114687" w:rsidRPr="00526D7B" w:rsidRDefault="002B054B" w:rsidP="0093036C">
            <w:pPr>
              <w:keepNext/>
              <w:rPr>
                <w:sz w:val="22"/>
              </w:rPr>
            </w:pPr>
            <w:r w:rsidRPr="00526D7B">
              <w:rPr>
                <w:sz w:val="22"/>
              </w:rPr>
              <w:t xml:space="preserve">      </w:t>
            </w:r>
            <w:r w:rsidRPr="00526D7B">
              <w:rPr>
                <w:sz w:val="22"/>
              </w:rPr>
              <w:tab/>
              <w:t>Semaine 2</w:t>
            </w:r>
          </w:p>
        </w:tc>
        <w:tc>
          <w:tcPr>
            <w:tcW w:w="2090" w:type="dxa"/>
          </w:tcPr>
          <w:p w14:paraId="35E6EC3C" w14:textId="77777777" w:rsidR="00114687" w:rsidRPr="00526D7B" w:rsidRDefault="002B054B" w:rsidP="0093036C">
            <w:pPr>
              <w:keepNext/>
              <w:jc w:val="center"/>
              <w:rPr>
                <w:sz w:val="22"/>
              </w:rPr>
            </w:pPr>
            <w:r w:rsidRPr="00526D7B">
              <w:rPr>
                <w:sz w:val="22"/>
              </w:rPr>
              <w:t>4 %</w:t>
            </w:r>
          </w:p>
        </w:tc>
        <w:tc>
          <w:tcPr>
            <w:tcW w:w="2310" w:type="dxa"/>
          </w:tcPr>
          <w:p w14:paraId="770189F8" w14:textId="77777777" w:rsidR="00114687" w:rsidRPr="00526D7B" w:rsidRDefault="002B054B" w:rsidP="0093036C">
            <w:pPr>
              <w:keepNext/>
              <w:jc w:val="center"/>
              <w:rPr>
                <w:sz w:val="22"/>
              </w:rPr>
            </w:pPr>
            <w:r w:rsidRPr="00526D7B">
              <w:rPr>
                <w:sz w:val="22"/>
              </w:rPr>
              <w:t>20 %***</w:t>
            </w:r>
          </w:p>
        </w:tc>
      </w:tr>
      <w:tr w:rsidR="00985F00" w14:paraId="75CBF02D" w14:textId="77777777" w:rsidTr="006F618F">
        <w:tc>
          <w:tcPr>
            <w:tcW w:w="2750" w:type="dxa"/>
          </w:tcPr>
          <w:p w14:paraId="34327309" w14:textId="77777777" w:rsidR="00114687" w:rsidRPr="00526D7B" w:rsidRDefault="002B054B" w:rsidP="0093036C">
            <w:pPr>
              <w:keepNext/>
              <w:ind w:left="720"/>
              <w:rPr>
                <w:sz w:val="22"/>
              </w:rPr>
            </w:pPr>
            <w:r w:rsidRPr="00526D7B">
              <w:rPr>
                <w:sz w:val="22"/>
              </w:rPr>
              <w:t xml:space="preserve">Semaine 12 </w:t>
            </w:r>
          </w:p>
        </w:tc>
        <w:tc>
          <w:tcPr>
            <w:tcW w:w="2090" w:type="dxa"/>
          </w:tcPr>
          <w:p w14:paraId="0E73EB80" w14:textId="77777777" w:rsidR="00114687" w:rsidRPr="00526D7B" w:rsidRDefault="002B054B" w:rsidP="0093036C">
            <w:pPr>
              <w:keepNext/>
              <w:jc w:val="center"/>
              <w:rPr>
                <w:sz w:val="22"/>
              </w:rPr>
            </w:pPr>
            <w:r w:rsidRPr="00526D7B">
              <w:rPr>
                <w:sz w:val="22"/>
              </w:rPr>
              <w:t>16 %</w:t>
            </w:r>
          </w:p>
        </w:tc>
        <w:tc>
          <w:tcPr>
            <w:tcW w:w="2310" w:type="dxa"/>
          </w:tcPr>
          <w:p w14:paraId="101E4F11" w14:textId="77777777" w:rsidR="00114687" w:rsidRPr="00526D7B" w:rsidRDefault="002B054B" w:rsidP="0093036C">
            <w:pPr>
              <w:keepNext/>
              <w:jc w:val="center"/>
              <w:rPr>
                <w:sz w:val="22"/>
              </w:rPr>
            </w:pPr>
            <w:r w:rsidRPr="00526D7B">
              <w:rPr>
                <w:sz w:val="22"/>
              </w:rPr>
              <w:t>45 %***</w:t>
            </w:r>
          </w:p>
        </w:tc>
      </w:tr>
      <w:tr w:rsidR="00985F00" w14:paraId="3E6140C0" w14:textId="77777777" w:rsidTr="006F618F">
        <w:trPr>
          <w:trHeight w:val="70"/>
        </w:trPr>
        <w:tc>
          <w:tcPr>
            <w:tcW w:w="2750" w:type="dxa"/>
          </w:tcPr>
          <w:p w14:paraId="2BC9E69C" w14:textId="77777777" w:rsidR="00114687" w:rsidRPr="00526D7B" w:rsidRDefault="002B054B" w:rsidP="0093036C">
            <w:pPr>
              <w:keepNext/>
              <w:ind w:left="720"/>
              <w:rPr>
                <w:sz w:val="22"/>
              </w:rPr>
            </w:pPr>
            <w:r w:rsidRPr="00526D7B">
              <w:rPr>
                <w:sz w:val="22"/>
              </w:rPr>
              <w:t xml:space="preserve">Semaine 24 </w:t>
            </w:r>
          </w:p>
        </w:tc>
        <w:tc>
          <w:tcPr>
            <w:tcW w:w="2090" w:type="dxa"/>
          </w:tcPr>
          <w:p w14:paraId="7BA0B6AD" w14:textId="77777777" w:rsidR="00114687" w:rsidRPr="00526D7B" w:rsidRDefault="002B054B" w:rsidP="0093036C">
            <w:pPr>
              <w:keepNext/>
              <w:jc w:val="center"/>
              <w:rPr>
                <w:sz w:val="22"/>
              </w:rPr>
            </w:pPr>
            <w:r w:rsidRPr="00526D7B">
              <w:rPr>
                <w:sz w:val="22"/>
              </w:rPr>
              <w:t>15 %</w:t>
            </w:r>
          </w:p>
        </w:tc>
        <w:tc>
          <w:tcPr>
            <w:tcW w:w="2310" w:type="dxa"/>
          </w:tcPr>
          <w:p w14:paraId="5F8CFA0A" w14:textId="77777777" w:rsidR="00114687" w:rsidRPr="00526D7B" w:rsidRDefault="002B054B" w:rsidP="0093036C">
            <w:pPr>
              <w:keepNext/>
              <w:jc w:val="center"/>
              <w:rPr>
                <w:sz w:val="22"/>
              </w:rPr>
            </w:pPr>
            <w:r w:rsidRPr="00526D7B">
              <w:rPr>
                <w:sz w:val="22"/>
              </w:rPr>
              <w:t>42 %***</w:t>
            </w:r>
          </w:p>
        </w:tc>
      </w:tr>
    </w:tbl>
    <w:p w14:paraId="33FDEDE7" w14:textId="77777777" w:rsidR="00114687" w:rsidRPr="00526D7B" w:rsidRDefault="002B054B" w:rsidP="0093036C">
      <w:pPr>
        <w:pStyle w:val="DefaultText"/>
        <w:keepNext/>
        <w:ind w:left="990"/>
        <w:rPr>
          <w:rFonts w:ascii="Times New Roman" w:hAnsi="Times New Roman"/>
          <w:lang w:val="fr-FR"/>
        </w:rPr>
      </w:pPr>
      <w:r w:rsidRPr="00526D7B">
        <w:rPr>
          <w:lang w:val="fr-FR"/>
        </w:rPr>
        <w:t xml:space="preserve">***,** </w:t>
      </w:r>
      <w:r w:rsidRPr="00526D7B">
        <w:rPr>
          <w:rFonts w:ascii="Times New Roman" w:hAnsi="Times New Roman"/>
          <w:lang w:val="fr-FR"/>
        </w:rPr>
        <w:t>Statistiquement significatif à p &lt; 0.001, &lt;0.01 pour toutes les comparaisons entre Humira et le placebo aux semaines 2, 12 et 24</w:t>
      </w:r>
    </w:p>
    <w:p w14:paraId="2F9C7CD4" w14:textId="77777777" w:rsidR="00114687" w:rsidRPr="00CE6955" w:rsidRDefault="002B054B" w:rsidP="0093036C">
      <w:pPr>
        <w:keepNext/>
        <w:autoSpaceDE w:val="0"/>
        <w:autoSpaceDN w:val="0"/>
        <w:adjustRightInd w:val="0"/>
        <w:ind w:left="990"/>
        <w:rPr>
          <w:sz w:val="22"/>
          <w:szCs w:val="20"/>
          <w:lang w:val="en-US"/>
        </w:rPr>
      </w:pPr>
      <w:r w:rsidRPr="00CE6955">
        <w:rPr>
          <w:sz w:val="22"/>
          <w:vertAlign w:val="superscript"/>
          <w:lang w:val="en-US"/>
        </w:rPr>
        <w:t>a</w:t>
      </w:r>
      <w:r w:rsidRPr="00CE6955">
        <w:rPr>
          <w:sz w:val="22"/>
          <w:lang w:val="en-US"/>
        </w:rPr>
        <w:t xml:space="preserve"> </w:t>
      </w:r>
      <w:r w:rsidRPr="00CE6955">
        <w:rPr>
          <w:sz w:val="22"/>
          <w:szCs w:val="20"/>
          <w:lang w:val="en-US"/>
        </w:rPr>
        <w:t>ASsessments in Ankylosing Spondylitis</w:t>
      </w:r>
    </w:p>
    <w:p w14:paraId="216D968D" w14:textId="77777777" w:rsidR="00114687" w:rsidRPr="00CE6955" w:rsidRDefault="002B054B" w:rsidP="0093036C">
      <w:pPr>
        <w:pStyle w:val="EMEANormal"/>
        <w:keepNext/>
        <w:ind w:left="990"/>
      </w:pPr>
      <w:r w:rsidRPr="00CE6955">
        <w:rPr>
          <w:vertAlign w:val="superscript"/>
        </w:rPr>
        <w:t>b</w:t>
      </w:r>
      <w:r w:rsidRPr="00CE6955">
        <w:t xml:space="preserve"> Bath Ankylosing Spondylitis Disease Activity Index</w:t>
      </w:r>
    </w:p>
    <w:p w14:paraId="04356848" w14:textId="77777777" w:rsidR="00114687" w:rsidRPr="00CE6955" w:rsidRDefault="00114687" w:rsidP="00114687">
      <w:pPr>
        <w:rPr>
          <w:sz w:val="22"/>
          <w:lang w:val="en-US"/>
        </w:rPr>
      </w:pPr>
    </w:p>
    <w:p w14:paraId="0FEE4975" w14:textId="77777777" w:rsidR="00114687" w:rsidRPr="00526D7B" w:rsidRDefault="002B054B" w:rsidP="00114687">
      <w:pPr>
        <w:rPr>
          <w:sz w:val="22"/>
        </w:rPr>
      </w:pPr>
      <w:r w:rsidRPr="00526D7B">
        <w:rPr>
          <w:sz w:val="22"/>
        </w:rPr>
        <w:t>Les patients traités par Humira avaient une amélioration significativement plus importante à la semaine 12 qui se maintenait jusqu</w:t>
      </w:r>
      <w:r w:rsidR="00526D7B">
        <w:rPr>
          <w:sz w:val="22"/>
        </w:rPr>
        <w:t>’</w:t>
      </w:r>
      <w:r w:rsidRPr="00526D7B">
        <w:rPr>
          <w:sz w:val="22"/>
        </w:rPr>
        <w:t>à la semaine 24 à la fois pour le SF36 et pour l</w:t>
      </w:r>
      <w:r w:rsidR="00526D7B">
        <w:rPr>
          <w:sz w:val="22"/>
        </w:rPr>
        <w:t>’</w:t>
      </w:r>
      <w:r w:rsidRPr="00526D7B">
        <w:rPr>
          <w:sz w:val="22"/>
        </w:rPr>
        <w:t>Ankylosing Spondylitis Quality of Life Questionnaire (ASQoL).</w:t>
      </w:r>
    </w:p>
    <w:p w14:paraId="4384C2EE" w14:textId="77777777" w:rsidR="00114687" w:rsidRPr="00526D7B" w:rsidRDefault="00114687" w:rsidP="00114687">
      <w:pPr>
        <w:rPr>
          <w:sz w:val="22"/>
        </w:rPr>
      </w:pPr>
    </w:p>
    <w:p w14:paraId="5736EB7E" w14:textId="77777777" w:rsidR="00114687" w:rsidRPr="00526D7B" w:rsidRDefault="002B054B" w:rsidP="00114687">
      <w:pPr>
        <w:rPr>
          <w:sz w:val="22"/>
        </w:rPr>
      </w:pPr>
      <w:r w:rsidRPr="00526D7B">
        <w:rPr>
          <w:sz w:val="22"/>
        </w:rPr>
        <w:t xml:space="preserve">Des résultats tendant à être comparables (pas tous statistiquement significatifs) ont été observés dans une étude sur la SA moins importante, randomisée, double-aveugle, </w:t>
      </w:r>
      <w:r w:rsidR="006F2504" w:rsidRPr="00526D7B">
        <w:rPr>
          <w:sz w:val="22"/>
        </w:rPr>
        <w:t xml:space="preserve">contrôlée </w:t>
      </w:r>
      <w:r w:rsidRPr="00526D7B">
        <w:rPr>
          <w:sz w:val="22"/>
        </w:rPr>
        <w:t>contre placebo (II) de 82 patients adultes atteints d</w:t>
      </w:r>
      <w:r w:rsidR="00526D7B">
        <w:rPr>
          <w:sz w:val="22"/>
        </w:rPr>
        <w:t>’</w:t>
      </w:r>
      <w:r w:rsidRPr="00526D7B">
        <w:rPr>
          <w:sz w:val="22"/>
        </w:rPr>
        <w:t>une spondylarthrite ankylosante active.</w:t>
      </w:r>
    </w:p>
    <w:p w14:paraId="70F5221A" w14:textId="77777777" w:rsidR="00114687" w:rsidRPr="00526D7B" w:rsidRDefault="00114687" w:rsidP="00114687">
      <w:pPr>
        <w:rPr>
          <w:sz w:val="22"/>
        </w:rPr>
      </w:pPr>
    </w:p>
    <w:p w14:paraId="072A3DC7" w14:textId="77777777" w:rsidR="00114687" w:rsidRPr="00526D7B" w:rsidRDefault="002B054B" w:rsidP="00114687">
      <w:pPr>
        <w:pStyle w:val="EMEANormal"/>
        <w:rPr>
          <w:lang w:val="fr-FR"/>
        </w:rPr>
      </w:pPr>
      <w:r w:rsidRPr="00526D7B">
        <w:rPr>
          <w:i/>
          <w:u w:val="single"/>
          <w:lang w:val="fr-FR"/>
        </w:rPr>
        <w:t>Spondyloarthrite axiale sans signes radiographiques de SA</w:t>
      </w:r>
    </w:p>
    <w:p w14:paraId="7A90B85B" w14:textId="77777777" w:rsidR="00114687" w:rsidRPr="00526D7B" w:rsidRDefault="00114687" w:rsidP="00114687">
      <w:pPr>
        <w:pStyle w:val="EMEANormal"/>
        <w:rPr>
          <w:lang w:val="fr-FR"/>
        </w:rPr>
      </w:pPr>
    </w:p>
    <w:p w14:paraId="1CFD7CB0" w14:textId="77777777" w:rsidR="00F05266" w:rsidRPr="00526D7B" w:rsidRDefault="002B054B" w:rsidP="00F05266">
      <w:pPr>
        <w:pStyle w:val="EMEANormal"/>
        <w:rPr>
          <w:szCs w:val="22"/>
          <w:lang w:val="fr-FR"/>
        </w:rPr>
      </w:pPr>
      <w:r w:rsidRPr="00526D7B">
        <w:rPr>
          <w:szCs w:val="22"/>
          <w:lang w:val="fr-FR"/>
        </w:rPr>
        <w:t>La tolérance et l</w:t>
      </w:r>
      <w:r w:rsidR="00526D7B">
        <w:rPr>
          <w:szCs w:val="22"/>
          <w:lang w:val="fr-FR"/>
        </w:rPr>
        <w:t>’</w:t>
      </w:r>
      <w:r w:rsidRPr="00526D7B">
        <w:rPr>
          <w:szCs w:val="22"/>
          <w:lang w:val="fr-FR"/>
        </w:rPr>
        <w:t>efficacité d</w:t>
      </w:r>
      <w:r w:rsidR="00526D7B">
        <w:rPr>
          <w:szCs w:val="22"/>
          <w:lang w:val="fr-FR"/>
        </w:rPr>
        <w:t>’</w:t>
      </w:r>
      <w:r w:rsidRPr="00526D7B">
        <w:rPr>
          <w:szCs w:val="22"/>
          <w:lang w:val="fr-FR"/>
        </w:rPr>
        <w:t>Humira ont été évaluées dans deux études randomisées, en double aveugle, contrôlées contre placebo menées chez des patients atteints de spondyloarthrite axiale non radiographique (nr-axSpA). L</w:t>
      </w:r>
      <w:r w:rsidR="00526D7B">
        <w:rPr>
          <w:szCs w:val="22"/>
          <w:lang w:val="fr-FR"/>
        </w:rPr>
        <w:t>’</w:t>
      </w:r>
      <w:r w:rsidRPr="00526D7B">
        <w:rPr>
          <w:szCs w:val="22"/>
          <w:lang w:val="fr-FR"/>
        </w:rPr>
        <w:t>étude nr-axSpA I a évalué des patients atteints de nr-axSpA active. L</w:t>
      </w:r>
      <w:r w:rsidR="00526D7B">
        <w:rPr>
          <w:szCs w:val="22"/>
          <w:lang w:val="fr-FR"/>
        </w:rPr>
        <w:t>’</w:t>
      </w:r>
      <w:r w:rsidRPr="00526D7B">
        <w:rPr>
          <w:szCs w:val="22"/>
          <w:lang w:val="fr-FR"/>
        </w:rPr>
        <w:t>étude n</w:t>
      </w:r>
      <w:r w:rsidR="00524191" w:rsidRPr="00526D7B">
        <w:rPr>
          <w:szCs w:val="22"/>
          <w:lang w:val="fr-FR"/>
        </w:rPr>
        <w:t>r</w:t>
      </w:r>
      <w:r w:rsidRPr="00526D7B">
        <w:rPr>
          <w:szCs w:val="22"/>
          <w:lang w:val="fr-FR"/>
        </w:rPr>
        <w:t>-axSpA II était une étude d</w:t>
      </w:r>
      <w:r w:rsidR="00526D7B">
        <w:rPr>
          <w:szCs w:val="22"/>
          <w:lang w:val="fr-FR"/>
        </w:rPr>
        <w:t>’</w:t>
      </w:r>
      <w:r w:rsidRPr="00526D7B">
        <w:rPr>
          <w:szCs w:val="22"/>
          <w:lang w:val="fr-FR"/>
        </w:rPr>
        <w:t>arrêt du traitement chez des patients atteints de nr-axSpA active ayant obtenu une rémission au cours d</w:t>
      </w:r>
      <w:r w:rsidR="00526D7B">
        <w:rPr>
          <w:szCs w:val="22"/>
          <w:lang w:val="fr-FR"/>
        </w:rPr>
        <w:t>’</w:t>
      </w:r>
      <w:r w:rsidRPr="00526D7B">
        <w:rPr>
          <w:szCs w:val="22"/>
          <w:lang w:val="fr-FR"/>
        </w:rPr>
        <w:t>un traitement en ouvert par Humira.</w:t>
      </w:r>
    </w:p>
    <w:p w14:paraId="43A528B4" w14:textId="77777777" w:rsidR="00F05266" w:rsidRPr="00526D7B" w:rsidRDefault="00F05266" w:rsidP="00F05266">
      <w:pPr>
        <w:pStyle w:val="EMEANormal"/>
        <w:rPr>
          <w:szCs w:val="22"/>
          <w:lang w:val="fr-FR"/>
        </w:rPr>
      </w:pPr>
    </w:p>
    <w:p w14:paraId="32176725" w14:textId="77777777" w:rsidR="00F05266" w:rsidRPr="00526D7B" w:rsidRDefault="002B054B" w:rsidP="00F05266">
      <w:pPr>
        <w:pStyle w:val="EMEANormal"/>
        <w:rPr>
          <w:szCs w:val="22"/>
          <w:lang w:val="fr-FR"/>
        </w:rPr>
      </w:pPr>
      <w:r w:rsidRPr="00526D7B">
        <w:rPr>
          <w:szCs w:val="22"/>
          <w:lang w:val="fr-FR"/>
        </w:rPr>
        <w:t>Étude nr-axSpA I</w:t>
      </w:r>
    </w:p>
    <w:p w14:paraId="46DCC38B" w14:textId="77777777" w:rsidR="00F05266" w:rsidRPr="00526D7B" w:rsidRDefault="00F05266" w:rsidP="00F05266">
      <w:pPr>
        <w:pStyle w:val="EMEANormal"/>
        <w:rPr>
          <w:szCs w:val="22"/>
          <w:lang w:val="fr-FR"/>
        </w:rPr>
      </w:pPr>
    </w:p>
    <w:p w14:paraId="1E4681D1" w14:textId="77777777" w:rsidR="00114687" w:rsidRPr="00526D7B" w:rsidRDefault="002B054B" w:rsidP="00114687">
      <w:pPr>
        <w:pStyle w:val="EMEANormal"/>
        <w:rPr>
          <w:szCs w:val="22"/>
          <w:lang w:val="fr-FR"/>
        </w:rPr>
      </w:pPr>
      <w:r w:rsidRPr="00526D7B">
        <w:rPr>
          <w:szCs w:val="22"/>
          <w:lang w:val="fr-FR"/>
        </w:rPr>
        <w:t>Dans l</w:t>
      </w:r>
      <w:r w:rsidR="00526D7B">
        <w:rPr>
          <w:szCs w:val="22"/>
          <w:lang w:val="fr-FR"/>
        </w:rPr>
        <w:t>’</w:t>
      </w:r>
      <w:r w:rsidRPr="00526D7B">
        <w:rPr>
          <w:szCs w:val="22"/>
          <w:lang w:val="fr-FR"/>
        </w:rPr>
        <w:t>étude nr-axSpA I, Humira administré à la dose de 40 mg toutes les 2 semaines a été évalué dans une étude randomisée en double aveugle contrôlée contre placebo d</w:t>
      </w:r>
      <w:r w:rsidR="00526D7B">
        <w:rPr>
          <w:szCs w:val="22"/>
          <w:lang w:val="fr-FR"/>
        </w:rPr>
        <w:t>’</w:t>
      </w:r>
      <w:r w:rsidRPr="00526D7B">
        <w:rPr>
          <w:szCs w:val="22"/>
          <w:lang w:val="fr-FR"/>
        </w:rPr>
        <w:t>une durée de 12 semaines menée chez 185 patients atteints de nr-axSpA active (le score initial moyen d</w:t>
      </w:r>
      <w:r w:rsidR="00526D7B">
        <w:rPr>
          <w:szCs w:val="22"/>
          <w:lang w:val="fr-FR"/>
        </w:rPr>
        <w:t>’</w:t>
      </w:r>
      <w:r w:rsidRPr="00526D7B">
        <w:rPr>
          <w:szCs w:val="22"/>
          <w:lang w:val="fr-FR"/>
        </w:rPr>
        <w:t>activité de la maladie [Bath Ankylosing Spondylitis Disease Activity Index (BASDAI)] était de 6,4 chez les patients traités par Humira et de 6,5 chez les patients du groupe placebo) qui avaient présenté une réponse inadéquate ou une intolérance à au moins 1 AINS ou une contre</w:t>
      </w:r>
      <w:r w:rsidRPr="00526D7B">
        <w:rPr>
          <w:szCs w:val="22"/>
          <w:lang w:val="fr-FR"/>
        </w:rPr>
        <w:noBreakHyphen/>
        <w:t>indication aux AINS.</w:t>
      </w:r>
    </w:p>
    <w:p w14:paraId="11EEEBFF" w14:textId="77777777" w:rsidR="008F16BD" w:rsidRPr="00526D7B" w:rsidRDefault="008F16BD" w:rsidP="00114687">
      <w:pPr>
        <w:pStyle w:val="EMEANormal"/>
        <w:rPr>
          <w:szCs w:val="22"/>
          <w:lang w:val="fr-FR"/>
        </w:rPr>
      </w:pPr>
    </w:p>
    <w:p w14:paraId="15E04A8A" w14:textId="77777777" w:rsidR="00114687" w:rsidRPr="00526D7B" w:rsidRDefault="002B054B" w:rsidP="00114687">
      <w:pPr>
        <w:rPr>
          <w:sz w:val="22"/>
          <w:szCs w:val="22"/>
        </w:rPr>
      </w:pPr>
      <w:r w:rsidRPr="00526D7B">
        <w:rPr>
          <w:sz w:val="22"/>
          <w:szCs w:val="22"/>
        </w:rPr>
        <w:t>A l</w:t>
      </w:r>
      <w:r w:rsidR="00526D7B">
        <w:rPr>
          <w:sz w:val="22"/>
          <w:szCs w:val="22"/>
        </w:rPr>
        <w:t>’</w:t>
      </w:r>
      <w:r w:rsidRPr="00526D7B">
        <w:rPr>
          <w:sz w:val="22"/>
          <w:szCs w:val="22"/>
        </w:rPr>
        <w:t>inclusion dans l</w:t>
      </w:r>
      <w:r w:rsidR="00526D7B">
        <w:rPr>
          <w:sz w:val="22"/>
          <w:szCs w:val="22"/>
        </w:rPr>
        <w:t>’</w:t>
      </w:r>
      <w:r w:rsidRPr="00526D7B">
        <w:rPr>
          <w:sz w:val="22"/>
          <w:szCs w:val="22"/>
        </w:rPr>
        <w:t>étude, 33 patients (18 %) étaient traités de façon concomitante par des DMARD</w:t>
      </w:r>
      <w:r w:rsidR="00526D7B">
        <w:rPr>
          <w:sz w:val="22"/>
          <w:szCs w:val="22"/>
        </w:rPr>
        <w:t>’</w:t>
      </w:r>
      <w:r w:rsidRPr="00526D7B">
        <w:rPr>
          <w:sz w:val="22"/>
          <w:szCs w:val="22"/>
        </w:rPr>
        <w:t>s et 146 patients (79 %) par des AINS. La période en double aveugle a été suivie d</w:t>
      </w:r>
      <w:r w:rsidR="00526D7B">
        <w:rPr>
          <w:sz w:val="22"/>
          <w:szCs w:val="22"/>
        </w:rPr>
        <w:t>’</w:t>
      </w:r>
      <w:r w:rsidRPr="00526D7B">
        <w:rPr>
          <w:sz w:val="22"/>
          <w:szCs w:val="22"/>
        </w:rPr>
        <w:t xml:space="preserve">une période en ouvert au cours de laquelle les patients ont reçu Humira 40 mg toutes les deux semaines par voie </w:t>
      </w:r>
      <w:r w:rsidRPr="00526D7B">
        <w:rPr>
          <w:sz w:val="22"/>
          <w:szCs w:val="22"/>
        </w:rPr>
        <w:lastRenderedPageBreak/>
        <w:t>sous</w:t>
      </w:r>
      <w:r w:rsidRPr="00526D7B">
        <w:rPr>
          <w:sz w:val="22"/>
          <w:szCs w:val="22"/>
        </w:rPr>
        <w:noBreakHyphen/>
        <w:t xml:space="preserve">cutanée pendant 144 semaines supplémentaires. Les résultats à la semaine 12 ont montré une amélioration statistiquement significative des signes et symptômes de </w:t>
      </w:r>
      <w:r w:rsidR="00F05266" w:rsidRPr="00526D7B">
        <w:rPr>
          <w:sz w:val="22"/>
          <w:szCs w:val="22"/>
        </w:rPr>
        <w:t>nr-axSpA</w:t>
      </w:r>
      <w:r w:rsidR="00F42AE4" w:rsidRPr="00526D7B">
        <w:rPr>
          <w:sz w:val="22"/>
          <w:szCs w:val="22"/>
        </w:rPr>
        <w:t xml:space="preserve"> </w:t>
      </w:r>
      <w:r w:rsidRPr="00526D7B">
        <w:rPr>
          <w:sz w:val="22"/>
          <w:szCs w:val="22"/>
        </w:rPr>
        <w:t>active chez les patients traités par Humira comparativement au placebo (</w:t>
      </w:r>
      <w:r w:rsidR="006F2504" w:rsidRPr="00526D7B">
        <w:rPr>
          <w:sz w:val="22"/>
          <w:szCs w:val="22"/>
        </w:rPr>
        <w:t>t</w:t>
      </w:r>
      <w:r w:rsidRPr="00526D7B">
        <w:rPr>
          <w:sz w:val="22"/>
          <w:szCs w:val="22"/>
        </w:rPr>
        <w:t>ableau </w:t>
      </w:r>
      <w:r w:rsidR="00955520" w:rsidRPr="00526D7B">
        <w:rPr>
          <w:sz w:val="22"/>
          <w:szCs w:val="22"/>
        </w:rPr>
        <w:t>13</w:t>
      </w:r>
      <w:r w:rsidRPr="00526D7B">
        <w:rPr>
          <w:sz w:val="22"/>
          <w:szCs w:val="22"/>
        </w:rPr>
        <w:t>).</w:t>
      </w:r>
    </w:p>
    <w:p w14:paraId="58984CC0" w14:textId="77777777" w:rsidR="00114687" w:rsidRPr="00526D7B" w:rsidRDefault="00114687" w:rsidP="00114687">
      <w:pPr>
        <w:rPr>
          <w:sz w:val="22"/>
        </w:rPr>
      </w:pPr>
    </w:p>
    <w:p w14:paraId="65C53990" w14:textId="77777777" w:rsidR="00114687" w:rsidRPr="00526D7B" w:rsidRDefault="002B054B" w:rsidP="00C935A9">
      <w:pPr>
        <w:keepNext/>
        <w:jc w:val="center"/>
        <w:rPr>
          <w:sz w:val="22"/>
        </w:rPr>
      </w:pPr>
      <w:r w:rsidRPr="00526D7B">
        <w:rPr>
          <w:b/>
          <w:sz w:val="22"/>
        </w:rPr>
        <w:t xml:space="preserve">Tableau </w:t>
      </w:r>
      <w:r w:rsidR="00955520" w:rsidRPr="00526D7B">
        <w:rPr>
          <w:b/>
          <w:sz w:val="22"/>
        </w:rPr>
        <w:t>13</w:t>
      </w:r>
    </w:p>
    <w:p w14:paraId="5A3E4505" w14:textId="77777777" w:rsidR="00114687" w:rsidRPr="00526D7B" w:rsidRDefault="002B054B" w:rsidP="00C935A9">
      <w:pPr>
        <w:keepNext/>
        <w:jc w:val="center"/>
        <w:rPr>
          <w:sz w:val="22"/>
        </w:rPr>
      </w:pPr>
      <w:r w:rsidRPr="00526D7B">
        <w:rPr>
          <w:b/>
          <w:sz w:val="22"/>
        </w:rPr>
        <w:t>Réponse d</w:t>
      </w:r>
      <w:r w:rsidR="00526D7B">
        <w:rPr>
          <w:b/>
          <w:sz w:val="22"/>
        </w:rPr>
        <w:t>’</w:t>
      </w:r>
      <w:r w:rsidRPr="00526D7B">
        <w:rPr>
          <w:b/>
          <w:sz w:val="22"/>
        </w:rPr>
        <w:t>efficacité dans l</w:t>
      </w:r>
      <w:r w:rsidR="00526D7B">
        <w:rPr>
          <w:b/>
          <w:sz w:val="22"/>
        </w:rPr>
        <w:t>’</w:t>
      </w:r>
      <w:r w:rsidRPr="00526D7B">
        <w:rPr>
          <w:b/>
          <w:sz w:val="22"/>
        </w:rPr>
        <w:t xml:space="preserve">étude </w:t>
      </w:r>
      <w:r w:rsidR="00F05266" w:rsidRPr="00526D7B">
        <w:rPr>
          <w:b/>
          <w:sz w:val="22"/>
        </w:rPr>
        <w:t xml:space="preserve"> nr-axSpA I</w:t>
      </w:r>
      <w:r w:rsidR="00874D4F" w:rsidRPr="00526D7B">
        <w:rPr>
          <w:b/>
          <w:sz w:val="22"/>
        </w:rPr>
        <w:t xml:space="preserve"> </w:t>
      </w:r>
      <w:r w:rsidRPr="00526D7B">
        <w:rPr>
          <w:b/>
          <w:sz w:val="22"/>
        </w:rPr>
        <w:t>contrôlée contre placebo</w:t>
      </w:r>
    </w:p>
    <w:p w14:paraId="21EAA663" w14:textId="77777777" w:rsidR="006F2504" w:rsidRPr="00526D7B" w:rsidRDefault="006F2504" w:rsidP="00C935A9">
      <w:pPr>
        <w:keepNext/>
        <w:jc w:val="cente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65"/>
        <w:gridCol w:w="1452"/>
        <w:gridCol w:w="1543"/>
      </w:tblGrid>
      <w:tr w:rsidR="00985F00" w14:paraId="125C8493" w14:textId="77777777" w:rsidTr="006F618F">
        <w:trPr>
          <w:jc w:val="center"/>
        </w:trPr>
        <w:tc>
          <w:tcPr>
            <w:tcW w:w="0" w:type="auto"/>
          </w:tcPr>
          <w:p w14:paraId="41FDE813" w14:textId="77777777" w:rsidR="00114687" w:rsidRPr="00526D7B" w:rsidRDefault="002B054B" w:rsidP="00C935A9">
            <w:pPr>
              <w:keepNext/>
              <w:rPr>
                <w:b/>
                <w:bCs/>
                <w:sz w:val="22"/>
                <w:szCs w:val="22"/>
              </w:rPr>
            </w:pPr>
            <w:r w:rsidRPr="00526D7B">
              <w:rPr>
                <w:b/>
                <w:bCs/>
                <w:sz w:val="22"/>
                <w:szCs w:val="22"/>
              </w:rPr>
              <w:t>Double aveugle</w:t>
            </w:r>
          </w:p>
          <w:p w14:paraId="44BCFF03" w14:textId="77777777" w:rsidR="00114687" w:rsidRPr="00526D7B" w:rsidRDefault="002B054B" w:rsidP="00C935A9">
            <w:pPr>
              <w:keepNext/>
              <w:rPr>
                <w:b/>
                <w:bCs/>
                <w:sz w:val="22"/>
                <w:szCs w:val="22"/>
              </w:rPr>
            </w:pPr>
            <w:r w:rsidRPr="00526D7B">
              <w:rPr>
                <w:b/>
                <w:bCs/>
                <w:sz w:val="22"/>
                <w:szCs w:val="22"/>
              </w:rPr>
              <w:t>Réponse à la semaine 12</w:t>
            </w:r>
          </w:p>
        </w:tc>
        <w:tc>
          <w:tcPr>
            <w:tcW w:w="0" w:type="auto"/>
          </w:tcPr>
          <w:p w14:paraId="218FF553" w14:textId="77777777" w:rsidR="00114687" w:rsidRPr="00526D7B" w:rsidRDefault="002B054B" w:rsidP="00C935A9">
            <w:pPr>
              <w:keepNext/>
              <w:jc w:val="center"/>
              <w:rPr>
                <w:b/>
                <w:bCs/>
                <w:sz w:val="22"/>
                <w:szCs w:val="22"/>
              </w:rPr>
            </w:pPr>
            <w:r w:rsidRPr="00526D7B">
              <w:rPr>
                <w:b/>
                <w:bCs/>
                <w:sz w:val="22"/>
                <w:szCs w:val="22"/>
              </w:rPr>
              <w:t>Placebo</w:t>
            </w:r>
          </w:p>
          <w:p w14:paraId="2AC345D3" w14:textId="77777777" w:rsidR="00114687" w:rsidRPr="00526D7B" w:rsidRDefault="002B054B" w:rsidP="00C935A9">
            <w:pPr>
              <w:keepNext/>
              <w:jc w:val="center"/>
              <w:rPr>
                <w:b/>
                <w:bCs/>
                <w:sz w:val="22"/>
                <w:szCs w:val="22"/>
              </w:rPr>
            </w:pPr>
            <w:r w:rsidRPr="00526D7B">
              <w:rPr>
                <w:b/>
                <w:bCs/>
                <w:sz w:val="22"/>
                <w:szCs w:val="22"/>
              </w:rPr>
              <w:t>N=94</w:t>
            </w:r>
          </w:p>
        </w:tc>
        <w:tc>
          <w:tcPr>
            <w:tcW w:w="0" w:type="auto"/>
          </w:tcPr>
          <w:p w14:paraId="205A6CDF" w14:textId="77777777" w:rsidR="00114687" w:rsidRPr="00526D7B" w:rsidRDefault="002B054B" w:rsidP="00C935A9">
            <w:pPr>
              <w:keepNext/>
              <w:jc w:val="center"/>
              <w:rPr>
                <w:b/>
                <w:bCs/>
                <w:sz w:val="22"/>
                <w:szCs w:val="22"/>
              </w:rPr>
            </w:pPr>
            <w:r w:rsidRPr="00526D7B">
              <w:rPr>
                <w:b/>
                <w:bCs/>
                <w:sz w:val="22"/>
                <w:szCs w:val="22"/>
              </w:rPr>
              <w:t>Humira</w:t>
            </w:r>
          </w:p>
          <w:p w14:paraId="480F69D9" w14:textId="77777777" w:rsidR="00114687" w:rsidRPr="00526D7B" w:rsidRDefault="002B054B" w:rsidP="00C935A9">
            <w:pPr>
              <w:keepNext/>
              <w:jc w:val="center"/>
              <w:rPr>
                <w:b/>
                <w:bCs/>
                <w:sz w:val="22"/>
                <w:szCs w:val="22"/>
              </w:rPr>
            </w:pPr>
            <w:r w:rsidRPr="00526D7B">
              <w:rPr>
                <w:b/>
                <w:bCs/>
                <w:sz w:val="22"/>
                <w:szCs w:val="22"/>
              </w:rPr>
              <w:t>N=91</w:t>
            </w:r>
          </w:p>
        </w:tc>
      </w:tr>
      <w:tr w:rsidR="00985F00" w14:paraId="11E0318E" w14:textId="77777777" w:rsidTr="006F618F">
        <w:trPr>
          <w:jc w:val="center"/>
        </w:trPr>
        <w:tc>
          <w:tcPr>
            <w:tcW w:w="0" w:type="auto"/>
          </w:tcPr>
          <w:p w14:paraId="0256AD9C" w14:textId="77777777" w:rsidR="00114687" w:rsidRPr="00526D7B" w:rsidRDefault="002B054B" w:rsidP="00C935A9">
            <w:pPr>
              <w:keepNext/>
              <w:rPr>
                <w:sz w:val="22"/>
                <w:szCs w:val="22"/>
              </w:rPr>
            </w:pPr>
            <w:r w:rsidRPr="00526D7B">
              <w:rPr>
                <w:sz w:val="22"/>
                <w:szCs w:val="22"/>
              </w:rPr>
              <w:t>ASAS</w:t>
            </w:r>
            <w:r w:rsidRPr="00526D7B">
              <w:rPr>
                <w:sz w:val="22"/>
                <w:szCs w:val="22"/>
                <w:vertAlign w:val="superscript"/>
              </w:rPr>
              <w:t>a</w:t>
            </w:r>
            <w:r w:rsidRPr="00526D7B">
              <w:rPr>
                <w:sz w:val="22"/>
                <w:szCs w:val="22"/>
              </w:rPr>
              <w:t xml:space="preserve"> 40</w:t>
            </w:r>
          </w:p>
        </w:tc>
        <w:tc>
          <w:tcPr>
            <w:tcW w:w="0" w:type="auto"/>
          </w:tcPr>
          <w:p w14:paraId="524EE19C" w14:textId="77777777" w:rsidR="00114687" w:rsidRPr="00526D7B" w:rsidRDefault="002B054B" w:rsidP="00C935A9">
            <w:pPr>
              <w:keepNext/>
              <w:jc w:val="center"/>
              <w:rPr>
                <w:sz w:val="22"/>
                <w:szCs w:val="22"/>
              </w:rPr>
            </w:pPr>
            <w:r w:rsidRPr="00526D7B">
              <w:rPr>
                <w:sz w:val="22"/>
                <w:szCs w:val="22"/>
              </w:rPr>
              <w:t>15 %</w:t>
            </w:r>
          </w:p>
        </w:tc>
        <w:tc>
          <w:tcPr>
            <w:tcW w:w="0" w:type="auto"/>
          </w:tcPr>
          <w:p w14:paraId="3731F065" w14:textId="77777777" w:rsidR="00114687" w:rsidRPr="00526D7B" w:rsidRDefault="002B054B" w:rsidP="00C935A9">
            <w:pPr>
              <w:keepNext/>
              <w:jc w:val="center"/>
              <w:rPr>
                <w:sz w:val="22"/>
                <w:szCs w:val="22"/>
              </w:rPr>
            </w:pPr>
            <w:r w:rsidRPr="00526D7B">
              <w:rPr>
                <w:sz w:val="22"/>
                <w:szCs w:val="22"/>
              </w:rPr>
              <w:t>36 %***</w:t>
            </w:r>
          </w:p>
        </w:tc>
      </w:tr>
      <w:tr w:rsidR="00985F00" w14:paraId="3B5BBF74" w14:textId="77777777" w:rsidTr="006F618F">
        <w:trPr>
          <w:jc w:val="center"/>
        </w:trPr>
        <w:tc>
          <w:tcPr>
            <w:tcW w:w="0" w:type="auto"/>
          </w:tcPr>
          <w:p w14:paraId="60D9C669" w14:textId="77777777" w:rsidR="00114687" w:rsidRPr="00526D7B" w:rsidRDefault="002B054B" w:rsidP="00C935A9">
            <w:pPr>
              <w:keepNext/>
              <w:rPr>
                <w:sz w:val="22"/>
                <w:szCs w:val="22"/>
              </w:rPr>
            </w:pPr>
            <w:r w:rsidRPr="00526D7B">
              <w:rPr>
                <w:sz w:val="22"/>
                <w:szCs w:val="22"/>
              </w:rPr>
              <w:t>ASAS 20</w:t>
            </w:r>
          </w:p>
        </w:tc>
        <w:tc>
          <w:tcPr>
            <w:tcW w:w="0" w:type="auto"/>
          </w:tcPr>
          <w:p w14:paraId="1D9DA255" w14:textId="77777777" w:rsidR="00114687" w:rsidRPr="00526D7B" w:rsidRDefault="002B054B" w:rsidP="00C935A9">
            <w:pPr>
              <w:keepNext/>
              <w:jc w:val="center"/>
              <w:rPr>
                <w:sz w:val="22"/>
                <w:szCs w:val="22"/>
              </w:rPr>
            </w:pPr>
            <w:r w:rsidRPr="00526D7B">
              <w:rPr>
                <w:sz w:val="22"/>
                <w:szCs w:val="22"/>
              </w:rPr>
              <w:t>31 %</w:t>
            </w:r>
          </w:p>
        </w:tc>
        <w:tc>
          <w:tcPr>
            <w:tcW w:w="0" w:type="auto"/>
          </w:tcPr>
          <w:p w14:paraId="436957D8" w14:textId="77777777" w:rsidR="00114687" w:rsidRPr="00526D7B" w:rsidRDefault="002B054B" w:rsidP="00C935A9">
            <w:pPr>
              <w:keepNext/>
              <w:jc w:val="center"/>
              <w:rPr>
                <w:sz w:val="22"/>
                <w:szCs w:val="22"/>
              </w:rPr>
            </w:pPr>
            <w:r w:rsidRPr="00526D7B">
              <w:rPr>
                <w:sz w:val="22"/>
                <w:szCs w:val="22"/>
              </w:rPr>
              <w:t>52 %**</w:t>
            </w:r>
          </w:p>
        </w:tc>
      </w:tr>
      <w:tr w:rsidR="00985F00" w14:paraId="2531AA69" w14:textId="77777777" w:rsidTr="006F618F">
        <w:trPr>
          <w:jc w:val="center"/>
        </w:trPr>
        <w:tc>
          <w:tcPr>
            <w:tcW w:w="0" w:type="auto"/>
          </w:tcPr>
          <w:p w14:paraId="49CC91A4" w14:textId="77777777" w:rsidR="00114687" w:rsidRPr="00526D7B" w:rsidRDefault="002B054B" w:rsidP="00C935A9">
            <w:pPr>
              <w:keepNext/>
              <w:rPr>
                <w:sz w:val="22"/>
                <w:szCs w:val="22"/>
              </w:rPr>
            </w:pPr>
            <w:r w:rsidRPr="00526D7B">
              <w:rPr>
                <w:sz w:val="22"/>
                <w:szCs w:val="22"/>
              </w:rPr>
              <w:t>ASAS 5/6</w:t>
            </w:r>
          </w:p>
        </w:tc>
        <w:tc>
          <w:tcPr>
            <w:tcW w:w="0" w:type="auto"/>
          </w:tcPr>
          <w:p w14:paraId="47FC2BE0" w14:textId="77777777" w:rsidR="00114687" w:rsidRPr="00526D7B" w:rsidRDefault="002B054B" w:rsidP="00C935A9">
            <w:pPr>
              <w:keepNext/>
              <w:jc w:val="center"/>
              <w:rPr>
                <w:sz w:val="22"/>
                <w:szCs w:val="22"/>
              </w:rPr>
            </w:pPr>
            <w:r w:rsidRPr="00526D7B">
              <w:rPr>
                <w:sz w:val="22"/>
                <w:szCs w:val="22"/>
              </w:rPr>
              <w:t>6 %</w:t>
            </w:r>
          </w:p>
        </w:tc>
        <w:tc>
          <w:tcPr>
            <w:tcW w:w="0" w:type="auto"/>
          </w:tcPr>
          <w:p w14:paraId="302C0E69" w14:textId="77777777" w:rsidR="00114687" w:rsidRPr="00526D7B" w:rsidRDefault="002B054B" w:rsidP="00C935A9">
            <w:pPr>
              <w:keepNext/>
              <w:jc w:val="center"/>
              <w:rPr>
                <w:sz w:val="22"/>
                <w:szCs w:val="22"/>
              </w:rPr>
            </w:pPr>
            <w:r w:rsidRPr="00526D7B">
              <w:rPr>
                <w:sz w:val="22"/>
                <w:szCs w:val="22"/>
              </w:rPr>
              <w:t>31 %***</w:t>
            </w:r>
          </w:p>
        </w:tc>
      </w:tr>
      <w:tr w:rsidR="00985F00" w14:paraId="0C6270B0" w14:textId="77777777" w:rsidTr="006F618F">
        <w:trPr>
          <w:jc w:val="center"/>
        </w:trPr>
        <w:tc>
          <w:tcPr>
            <w:tcW w:w="0" w:type="auto"/>
          </w:tcPr>
          <w:p w14:paraId="7D6356EE" w14:textId="77777777" w:rsidR="00114687" w:rsidRPr="00526D7B" w:rsidRDefault="002B054B" w:rsidP="00C935A9">
            <w:pPr>
              <w:keepNext/>
              <w:rPr>
                <w:sz w:val="22"/>
                <w:szCs w:val="22"/>
              </w:rPr>
            </w:pPr>
            <w:r w:rsidRPr="00526D7B">
              <w:rPr>
                <w:sz w:val="22"/>
                <w:szCs w:val="22"/>
              </w:rPr>
              <w:t xml:space="preserve">ASAS Rémission </w:t>
            </w:r>
            <w:r w:rsidR="00FD6C84" w:rsidRPr="00526D7B">
              <w:rPr>
                <w:sz w:val="22"/>
                <w:szCs w:val="22"/>
              </w:rPr>
              <w:t>P</w:t>
            </w:r>
            <w:r w:rsidRPr="00526D7B">
              <w:rPr>
                <w:sz w:val="22"/>
                <w:szCs w:val="22"/>
              </w:rPr>
              <w:t xml:space="preserve">artielle </w:t>
            </w:r>
          </w:p>
        </w:tc>
        <w:tc>
          <w:tcPr>
            <w:tcW w:w="0" w:type="auto"/>
          </w:tcPr>
          <w:p w14:paraId="670AF207" w14:textId="77777777" w:rsidR="00114687" w:rsidRPr="00526D7B" w:rsidRDefault="002B054B" w:rsidP="00C935A9">
            <w:pPr>
              <w:keepNext/>
              <w:jc w:val="center"/>
              <w:rPr>
                <w:sz w:val="22"/>
                <w:szCs w:val="22"/>
              </w:rPr>
            </w:pPr>
            <w:r w:rsidRPr="00526D7B">
              <w:rPr>
                <w:sz w:val="22"/>
                <w:szCs w:val="22"/>
              </w:rPr>
              <w:t>5 %</w:t>
            </w:r>
          </w:p>
        </w:tc>
        <w:tc>
          <w:tcPr>
            <w:tcW w:w="0" w:type="auto"/>
          </w:tcPr>
          <w:p w14:paraId="29F3E344" w14:textId="77777777" w:rsidR="00114687" w:rsidRPr="00526D7B" w:rsidRDefault="002B054B" w:rsidP="00C935A9">
            <w:pPr>
              <w:keepNext/>
              <w:jc w:val="center"/>
              <w:rPr>
                <w:sz w:val="22"/>
                <w:szCs w:val="22"/>
              </w:rPr>
            </w:pPr>
            <w:r w:rsidRPr="00526D7B">
              <w:rPr>
                <w:sz w:val="22"/>
                <w:szCs w:val="22"/>
              </w:rPr>
              <w:t>16 %*</w:t>
            </w:r>
          </w:p>
        </w:tc>
      </w:tr>
      <w:tr w:rsidR="00985F00" w14:paraId="0A61B428" w14:textId="77777777" w:rsidTr="006F618F">
        <w:trPr>
          <w:jc w:val="center"/>
        </w:trPr>
        <w:tc>
          <w:tcPr>
            <w:tcW w:w="0" w:type="auto"/>
            <w:tcBorders>
              <w:bottom w:val="single" w:sz="4" w:space="0" w:color="auto"/>
            </w:tcBorders>
          </w:tcPr>
          <w:p w14:paraId="3789C044" w14:textId="77777777" w:rsidR="00114687" w:rsidRPr="00526D7B" w:rsidRDefault="002B054B" w:rsidP="00C935A9">
            <w:pPr>
              <w:keepNext/>
              <w:rPr>
                <w:sz w:val="22"/>
                <w:szCs w:val="22"/>
              </w:rPr>
            </w:pPr>
            <w:r w:rsidRPr="00526D7B">
              <w:rPr>
                <w:sz w:val="22"/>
                <w:szCs w:val="22"/>
              </w:rPr>
              <w:t>BASDAI</w:t>
            </w:r>
            <w:r w:rsidRPr="00526D7B">
              <w:rPr>
                <w:sz w:val="22"/>
                <w:szCs w:val="22"/>
                <w:vertAlign w:val="superscript"/>
              </w:rPr>
              <w:t>b</w:t>
            </w:r>
            <w:r w:rsidRPr="00526D7B">
              <w:rPr>
                <w:sz w:val="22"/>
                <w:szCs w:val="22"/>
              </w:rPr>
              <w:t xml:space="preserve"> 50</w:t>
            </w:r>
          </w:p>
        </w:tc>
        <w:tc>
          <w:tcPr>
            <w:tcW w:w="0" w:type="auto"/>
            <w:tcBorders>
              <w:bottom w:val="single" w:sz="4" w:space="0" w:color="auto"/>
            </w:tcBorders>
          </w:tcPr>
          <w:p w14:paraId="3AA1D09D" w14:textId="77777777" w:rsidR="00114687" w:rsidRPr="00526D7B" w:rsidRDefault="002B054B" w:rsidP="00C935A9">
            <w:pPr>
              <w:keepNext/>
              <w:jc w:val="center"/>
              <w:rPr>
                <w:sz w:val="22"/>
                <w:szCs w:val="22"/>
              </w:rPr>
            </w:pPr>
            <w:r w:rsidRPr="00526D7B">
              <w:rPr>
                <w:sz w:val="22"/>
                <w:szCs w:val="22"/>
              </w:rPr>
              <w:t>15 %</w:t>
            </w:r>
          </w:p>
        </w:tc>
        <w:tc>
          <w:tcPr>
            <w:tcW w:w="0" w:type="auto"/>
            <w:tcBorders>
              <w:bottom w:val="single" w:sz="4" w:space="0" w:color="auto"/>
            </w:tcBorders>
          </w:tcPr>
          <w:p w14:paraId="6CCCDDB1" w14:textId="77777777" w:rsidR="00114687" w:rsidRPr="00526D7B" w:rsidRDefault="002B054B" w:rsidP="00C935A9">
            <w:pPr>
              <w:keepNext/>
              <w:jc w:val="center"/>
              <w:rPr>
                <w:sz w:val="22"/>
                <w:szCs w:val="22"/>
              </w:rPr>
            </w:pPr>
            <w:r w:rsidRPr="00526D7B">
              <w:rPr>
                <w:sz w:val="22"/>
                <w:szCs w:val="22"/>
              </w:rPr>
              <w:t>35 %**</w:t>
            </w:r>
          </w:p>
        </w:tc>
      </w:tr>
      <w:tr w:rsidR="00985F00" w14:paraId="50912CBC" w14:textId="77777777" w:rsidTr="006F618F">
        <w:trPr>
          <w:jc w:val="center"/>
        </w:trPr>
        <w:tc>
          <w:tcPr>
            <w:tcW w:w="0" w:type="auto"/>
            <w:tcBorders>
              <w:bottom w:val="single" w:sz="4" w:space="0" w:color="auto"/>
            </w:tcBorders>
          </w:tcPr>
          <w:p w14:paraId="614928E3" w14:textId="77777777" w:rsidR="00114687" w:rsidRPr="00526D7B" w:rsidRDefault="002B054B" w:rsidP="00C935A9">
            <w:pPr>
              <w:keepNext/>
              <w:rPr>
                <w:sz w:val="22"/>
                <w:szCs w:val="22"/>
              </w:rPr>
            </w:pPr>
            <w:r w:rsidRPr="00526D7B">
              <w:rPr>
                <w:sz w:val="22"/>
                <w:szCs w:val="22"/>
              </w:rPr>
              <w:t>ASDAS</w:t>
            </w:r>
            <w:r w:rsidRPr="00526D7B">
              <w:rPr>
                <w:sz w:val="22"/>
                <w:szCs w:val="22"/>
                <w:vertAlign w:val="superscript"/>
              </w:rPr>
              <w:t>c,d,e</w:t>
            </w:r>
          </w:p>
        </w:tc>
        <w:tc>
          <w:tcPr>
            <w:tcW w:w="0" w:type="auto"/>
            <w:tcBorders>
              <w:bottom w:val="single" w:sz="4" w:space="0" w:color="auto"/>
            </w:tcBorders>
          </w:tcPr>
          <w:p w14:paraId="4EB27BCF" w14:textId="77777777" w:rsidR="00114687" w:rsidRPr="00526D7B" w:rsidRDefault="002B054B" w:rsidP="00C935A9">
            <w:pPr>
              <w:keepNext/>
              <w:jc w:val="center"/>
              <w:rPr>
                <w:sz w:val="22"/>
                <w:szCs w:val="22"/>
              </w:rPr>
            </w:pPr>
            <w:r w:rsidRPr="00526D7B">
              <w:rPr>
                <w:sz w:val="22"/>
                <w:szCs w:val="22"/>
              </w:rPr>
              <w:t>-0,3</w:t>
            </w:r>
          </w:p>
        </w:tc>
        <w:tc>
          <w:tcPr>
            <w:tcW w:w="0" w:type="auto"/>
            <w:tcBorders>
              <w:bottom w:val="single" w:sz="4" w:space="0" w:color="auto"/>
            </w:tcBorders>
          </w:tcPr>
          <w:p w14:paraId="30448AE4" w14:textId="77777777" w:rsidR="00114687" w:rsidRPr="00526D7B" w:rsidRDefault="002B054B" w:rsidP="00C935A9">
            <w:pPr>
              <w:keepNext/>
              <w:jc w:val="center"/>
              <w:rPr>
                <w:sz w:val="22"/>
                <w:szCs w:val="22"/>
              </w:rPr>
            </w:pPr>
            <w:r w:rsidRPr="00526D7B">
              <w:rPr>
                <w:sz w:val="22"/>
                <w:szCs w:val="22"/>
              </w:rPr>
              <w:t>-1,0***</w:t>
            </w:r>
          </w:p>
        </w:tc>
      </w:tr>
      <w:tr w:rsidR="00985F00" w14:paraId="192D91F0" w14:textId="77777777" w:rsidTr="006F618F">
        <w:trPr>
          <w:jc w:val="center"/>
        </w:trPr>
        <w:tc>
          <w:tcPr>
            <w:tcW w:w="0" w:type="auto"/>
            <w:tcBorders>
              <w:bottom w:val="single" w:sz="4" w:space="0" w:color="auto"/>
            </w:tcBorders>
          </w:tcPr>
          <w:p w14:paraId="6C6E1551" w14:textId="77777777" w:rsidR="00114687" w:rsidRPr="00526D7B" w:rsidRDefault="002B054B" w:rsidP="00C935A9">
            <w:pPr>
              <w:keepNext/>
              <w:rPr>
                <w:sz w:val="22"/>
                <w:szCs w:val="22"/>
              </w:rPr>
            </w:pPr>
            <w:r w:rsidRPr="00526D7B">
              <w:rPr>
                <w:sz w:val="22"/>
                <w:szCs w:val="22"/>
              </w:rPr>
              <w:t xml:space="preserve">ASDAS Maladie </w:t>
            </w:r>
            <w:r w:rsidR="00FD6C84" w:rsidRPr="00526D7B">
              <w:rPr>
                <w:sz w:val="22"/>
                <w:szCs w:val="22"/>
              </w:rPr>
              <w:t>inactive</w:t>
            </w:r>
          </w:p>
        </w:tc>
        <w:tc>
          <w:tcPr>
            <w:tcW w:w="0" w:type="auto"/>
            <w:tcBorders>
              <w:bottom w:val="single" w:sz="4" w:space="0" w:color="auto"/>
            </w:tcBorders>
          </w:tcPr>
          <w:p w14:paraId="5634A947" w14:textId="77777777" w:rsidR="00114687" w:rsidRPr="00526D7B" w:rsidRDefault="002B054B" w:rsidP="00C935A9">
            <w:pPr>
              <w:keepNext/>
              <w:jc w:val="center"/>
              <w:rPr>
                <w:sz w:val="22"/>
                <w:szCs w:val="22"/>
              </w:rPr>
            </w:pPr>
            <w:r w:rsidRPr="00526D7B">
              <w:rPr>
                <w:sz w:val="22"/>
                <w:szCs w:val="22"/>
              </w:rPr>
              <w:t>4 %</w:t>
            </w:r>
          </w:p>
        </w:tc>
        <w:tc>
          <w:tcPr>
            <w:tcW w:w="0" w:type="auto"/>
            <w:tcBorders>
              <w:bottom w:val="single" w:sz="4" w:space="0" w:color="auto"/>
            </w:tcBorders>
          </w:tcPr>
          <w:p w14:paraId="3D4EF584" w14:textId="77777777" w:rsidR="00114687" w:rsidRPr="00526D7B" w:rsidRDefault="002B054B" w:rsidP="00C935A9">
            <w:pPr>
              <w:keepNext/>
              <w:jc w:val="center"/>
              <w:rPr>
                <w:sz w:val="22"/>
                <w:szCs w:val="22"/>
              </w:rPr>
            </w:pPr>
            <w:r w:rsidRPr="00526D7B">
              <w:rPr>
                <w:sz w:val="22"/>
                <w:szCs w:val="22"/>
              </w:rPr>
              <w:t>24 %***</w:t>
            </w:r>
          </w:p>
        </w:tc>
      </w:tr>
      <w:tr w:rsidR="00985F00" w14:paraId="7E989967" w14:textId="77777777" w:rsidTr="006F618F">
        <w:trPr>
          <w:jc w:val="center"/>
        </w:trPr>
        <w:tc>
          <w:tcPr>
            <w:tcW w:w="0" w:type="auto"/>
            <w:tcBorders>
              <w:bottom w:val="single" w:sz="4" w:space="0" w:color="auto"/>
            </w:tcBorders>
          </w:tcPr>
          <w:p w14:paraId="04445485" w14:textId="77777777" w:rsidR="00114687" w:rsidRPr="00526D7B" w:rsidRDefault="002B054B" w:rsidP="00C935A9">
            <w:pPr>
              <w:keepNext/>
              <w:rPr>
                <w:sz w:val="22"/>
                <w:szCs w:val="22"/>
              </w:rPr>
            </w:pPr>
            <w:r w:rsidRPr="00526D7B">
              <w:rPr>
                <w:sz w:val="22"/>
                <w:szCs w:val="22"/>
              </w:rPr>
              <w:t>hs-CRP</w:t>
            </w:r>
            <w:r w:rsidRPr="00526D7B">
              <w:rPr>
                <w:sz w:val="22"/>
                <w:szCs w:val="22"/>
                <w:vertAlign w:val="superscript"/>
              </w:rPr>
              <w:t>d,f,g</w:t>
            </w:r>
          </w:p>
        </w:tc>
        <w:tc>
          <w:tcPr>
            <w:tcW w:w="0" w:type="auto"/>
            <w:tcBorders>
              <w:bottom w:val="single" w:sz="4" w:space="0" w:color="auto"/>
            </w:tcBorders>
          </w:tcPr>
          <w:p w14:paraId="4C6B2BDC" w14:textId="77777777" w:rsidR="00114687" w:rsidRPr="00526D7B" w:rsidRDefault="002B054B" w:rsidP="00C935A9">
            <w:pPr>
              <w:keepNext/>
              <w:jc w:val="center"/>
              <w:rPr>
                <w:sz w:val="22"/>
                <w:szCs w:val="22"/>
              </w:rPr>
            </w:pPr>
            <w:r w:rsidRPr="00526D7B">
              <w:rPr>
                <w:sz w:val="22"/>
                <w:szCs w:val="22"/>
              </w:rPr>
              <w:t>-0,3</w:t>
            </w:r>
          </w:p>
        </w:tc>
        <w:tc>
          <w:tcPr>
            <w:tcW w:w="0" w:type="auto"/>
            <w:tcBorders>
              <w:bottom w:val="single" w:sz="4" w:space="0" w:color="auto"/>
            </w:tcBorders>
          </w:tcPr>
          <w:p w14:paraId="467E83F1" w14:textId="77777777" w:rsidR="00114687" w:rsidRPr="00526D7B" w:rsidRDefault="002B054B" w:rsidP="00C935A9">
            <w:pPr>
              <w:keepNext/>
              <w:jc w:val="center"/>
              <w:rPr>
                <w:sz w:val="22"/>
                <w:szCs w:val="22"/>
              </w:rPr>
            </w:pPr>
            <w:r w:rsidRPr="00526D7B">
              <w:rPr>
                <w:sz w:val="22"/>
                <w:szCs w:val="22"/>
              </w:rPr>
              <w:t>-4,7***</w:t>
            </w:r>
          </w:p>
        </w:tc>
      </w:tr>
      <w:tr w:rsidR="00985F00" w14:paraId="774CDF78" w14:textId="77777777" w:rsidTr="006F618F">
        <w:trPr>
          <w:jc w:val="center"/>
        </w:trPr>
        <w:tc>
          <w:tcPr>
            <w:tcW w:w="0" w:type="auto"/>
            <w:tcBorders>
              <w:bottom w:val="single" w:sz="4" w:space="0" w:color="auto"/>
            </w:tcBorders>
          </w:tcPr>
          <w:p w14:paraId="3F41F0FD" w14:textId="77777777" w:rsidR="00114687" w:rsidRPr="00526D7B" w:rsidRDefault="002B054B" w:rsidP="00C935A9">
            <w:pPr>
              <w:keepNext/>
              <w:rPr>
                <w:sz w:val="22"/>
                <w:szCs w:val="22"/>
              </w:rPr>
            </w:pPr>
            <w:r w:rsidRPr="00526D7B">
              <w:rPr>
                <w:sz w:val="22"/>
                <w:szCs w:val="22"/>
              </w:rPr>
              <w:t>SPARCC</w:t>
            </w:r>
            <w:r w:rsidRPr="00526D7B">
              <w:rPr>
                <w:sz w:val="22"/>
                <w:szCs w:val="22"/>
                <w:vertAlign w:val="superscript"/>
              </w:rPr>
              <w:t>h</w:t>
            </w:r>
            <w:r w:rsidRPr="00526D7B">
              <w:rPr>
                <w:sz w:val="22"/>
                <w:szCs w:val="22"/>
              </w:rPr>
              <w:t xml:space="preserve"> IRM des articulations sacro-iliaques</w:t>
            </w:r>
            <w:r w:rsidRPr="00526D7B">
              <w:rPr>
                <w:sz w:val="22"/>
                <w:szCs w:val="22"/>
                <w:vertAlign w:val="superscript"/>
              </w:rPr>
              <w:t>d,i</w:t>
            </w:r>
          </w:p>
        </w:tc>
        <w:tc>
          <w:tcPr>
            <w:tcW w:w="0" w:type="auto"/>
            <w:tcBorders>
              <w:bottom w:val="single" w:sz="4" w:space="0" w:color="auto"/>
            </w:tcBorders>
          </w:tcPr>
          <w:p w14:paraId="5FC6FB64" w14:textId="77777777" w:rsidR="00114687" w:rsidRPr="00526D7B" w:rsidRDefault="002B054B" w:rsidP="00C935A9">
            <w:pPr>
              <w:keepNext/>
              <w:jc w:val="center"/>
              <w:rPr>
                <w:sz w:val="22"/>
                <w:szCs w:val="22"/>
              </w:rPr>
            </w:pPr>
            <w:r w:rsidRPr="00526D7B">
              <w:rPr>
                <w:sz w:val="22"/>
                <w:szCs w:val="22"/>
              </w:rPr>
              <w:t>-0,6</w:t>
            </w:r>
          </w:p>
        </w:tc>
        <w:tc>
          <w:tcPr>
            <w:tcW w:w="0" w:type="auto"/>
            <w:tcBorders>
              <w:bottom w:val="single" w:sz="4" w:space="0" w:color="auto"/>
            </w:tcBorders>
          </w:tcPr>
          <w:p w14:paraId="6FA7113A" w14:textId="77777777" w:rsidR="00114687" w:rsidRPr="00526D7B" w:rsidRDefault="002B054B" w:rsidP="00C935A9">
            <w:pPr>
              <w:keepNext/>
              <w:jc w:val="center"/>
              <w:rPr>
                <w:sz w:val="22"/>
                <w:szCs w:val="22"/>
              </w:rPr>
            </w:pPr>
            <w:r w:rsidRPr="00526D7B">
              <w:rPr>
                <w:sz w:val="22"/>
                <w:szCs w:val="22"/>
              </w:rPr>
              <w:t>-3,2**</w:t>
            </w:r>
          </w:p>
        </w:tc>
      </w:tr>
      <w:tr w:rsidR="00985F00" w14:paraId="4AE41FD8" w14:textId="77777777" w:rsidTr="006F618F">
        <w:trPr>
          <w:jc w:val="center"/>
        </w:trPr>
        <w:tc>
          <w:tcPr>
            <w:tcW w:w="0" w:type="auto"/>
            <w:tcBorders>
              <w:bottom w:val="single" w:sz="4" w:space="0" w:color="auto"/>
            </w:tcBorders>
          </w:tcPr>
          <w:p w14:paraId="5B25F31B" w14:textId="77777777" w:rsidR="00114687" w:rsidRPr="00526D7B" w:rsidRDefault="002B054B" w:rsidP="00C935A9">
            <w:pPr>
              <w:keepNext/>
              <w:rPr>
                <w:sz w:val="22"/>
                <w:szCs w:val="22"/>
              </w:rPr>
            </w:pPr>
            <w:r w:rsidRPr="00526D7B">
              <w:rPr>
                <w:sz w:val="22"/>
                <w:szCs w:val="22"/>
              </w:rPr>
              <w:t>SPARCC IRM du rachis</w:t>
            </w:r>
            <w:r w:rsidRPr="00526D7B">
              <w:rPr>
                <w:sz w:val="22"/>
                <w:szCs w:val="22"/>
                <w:vertAlign w:val="superscript"/>
              </w:rPr>
              <w:t>d,j</w:t>
            </w:r>
          </w:p>
        </w:tc>
        <w:tc>
          <w:tcPr>
            <w:tcW w:w="0" w:type="auto"/>
            <w:tcBorders>
              <w:bottom w:val="single" w:sz="4" w:space="0" w:color="auto"/>
            </w:tcBorders>
          </w:tcPr>
          <w:p w14:paraId="59EC3E08" w14:textId="77777777" w:rsidR="00114687" w:rsidRPr="00526D7B" w:rsidRDefault="002B054B" w:rsidP="00C935A9">
            <w:pPr>
              <w:keepNext/>
              <w:jc w:val="center"/>
              <w:rPr>
                <w:sz w:val="22"/>
                <w:szCs w:val="22"/>
              </w:rPr>
            </w:pPr>
            <w:r w:rsidRPr="00526D7B">
              <w:rPr>
                <w:sz w:val="22"/>
                <w:szCs w:val="22"/>
              </w:rPr>
              <w:t>-0,2</w:t>
            </w:r>
          </w:p>
        </w:tc>
        <w:tc>
          <w:tcPr>
            <w:tcW w:w="0" w:type="auto"/>
            <w:tcBorders>
              <w:bottom w:val="single" w:sz="4" w:space="0" w:color="auto"/>
            </w:tcBorders>
          </w:tcPr>
          <w:p w14:paraId="57148FF9" w14:textId="77777777" w:rsidR="00114687" w:rsidRPr="00526D7B" w:rsidRDefault="002B054B" w:rsidP="00C935A9">
            <w:pPr>
              <w:keepNext/>
              <w:jc w:val="center"/>
              <w:rPr>
                <w:sz w:val="22"/>
                <w:szCs w:val="22"/>
              </w:rPr>
            </w:pPr>
            <w:r w:rsidRPr="00526D7B">
              <w:rPr>
                <w:sz w:val="22"/>
                <w:szCs w:val="22"/>
              </w:rPr>
              <w:t>-1,8**</w:t>
            </w:r>
          </w:p>
        </w:tc>
      </w:tr>
      <w:tr w:rsidR="00985F00" w14:paraId="46BA787A" w14:textId="77777777" w:rsidTr="006F618F">
        <w:trPr>
          <w:jc w:val="center"/>
        </w:trPr>
        <w:tc>
          <w:tcPr>
            <w:tcW w:w="0" w:type="auto"/>
            <w:gridSpan w:val="3"/>
            <w:tcBorders>
              <w:left w:val="nil"/>
              <w:bottom w:val="nil"/>
              <w:right w:val="nil"/>
            </w:tcBorders>
          </w:tcPr>
          <w:p w14:paraId="2CA679E3" w14:textId="77777777" w:rsidR="00114687" w:rsidRPr="00CE6955" w:rsidRDefault="002B054B" w:rsidP="00C935A9">
            <w:pPr>
              <w:keepNext/>
              <w:autoSpaceDE w:val="0"/>
              <w:autoSpaceDN w:val="0"/>
              <w:adjustRightInd w:val="0"/>
              <w:rPr>
                <w:sz w:val="22"/>
                <w:szCs w:val="22"/>
                <w:lang w:val="en-US"/>
              </w:rPr>
            </w:pPr>
            <w:r w:rsidRPr="00CE6955">
              <w:rPr>
                <w:sz w:val="22"/>
                <w:szCs w:val="22"/>
                <w:vertAlign w:val="superscript"/>
                <w:lang w:val="en-US"/>
              </w:rPr>
              <w:t>a</w:t>
            </w:r>
            <w:r w:rsidRPr="00CE6955">
              <w:rPr>
                <w:sz w:val="22"/>
                <w:szCs w:val="22"/>
                <w:lang w:val="en-US"/>
              </w:rPr>
              <w:t xml:space="preserve"> Assessment </w:t>
            </w:r>
            <w:r w:rsidR="007140CB" w:rsidRPr="00CE6955">
              <w:rPr>
                <w:sz w:val="22"/>
                <w:szCs w:val="22"/>
                <w:lang w:val="en-US"/>
              </w:rPr>
              <w:t>of</w:t>
            </w:r>
            <w:r w:rsidRPr="00CE6955">
              <w:rPr>
                <w:sz w:val="22"/>
                <w:szCs w:val="22"/>
                <w:lang w:val="en-US"/>
              </w:rPr>
              <w:t xml:space="preserve"> Spondyloarthritis International Society</w:t>
            </w:r>
          </w:p>
          <w:p w14:paraId="099EB9D5" w14:textId="77777777" w:rsidR="00114687" w:rsidRPr="00CE6955" w:rsidRDefault="002B054B" w:rsidP="00C935A9">
            <w:pPr>
              <w:pStyle w:val="EMEANormal"/>
              <w:keepNext/>
              <w:ind w:left="20"/>
              <w:rPr>
                <w:szCs w:val="22"/>
              </w:rPr>
            </w:pPr>
            <w:r w:rsidRPr="00CE6955">
              <w:rPr>
                <w:szCs w:val="22"/>
                <w:vertAlign w:val="superscript"/>
              </w:rPr>
              <w:t>b</w:t>
            </w:r>
            <w:r w:rsidRPr="00CE6955">
              <w:rPr>
                <w:szCs w:val="22"/>
              </w:rPr>
              <w:t xml:space="preserve"> Bath Ankylosing Spondylitis Disease Activity Index</w:t>
            </w:r>
          </w:p>
          <w:p w14:paraId="294BD4FB" w14:textId="77777777" w:rsidR="00114687" w:rsidRPr="00CE6955" w:rsidRDefault="002B054B" w:rsidP="00C935A9">
            <w:pPr>
              <w:pStyle w:val="EMEANormal"/>
              <w:keepNext/>
              <w:ind w:left="20"/>
              <w:rPr>
                <w:szCs w:val="22"/>
              </w:rPr>
            </w:pPr>
            <w:r w:rsidRPr="00CE6955">
              <w:rPr>
                <w:szCs w:val="22"/>
                <w:vertAlign w:val="superscript"/>
              </w:rPr>
              <w:t xml:space="preserve">c </w:t>
            </w:r>
            <w:r w:rsidRPr="00CE6955">
              <w:rPr>
                <w:szCs w:val="22"/>
              </w:rPr>
              <w:t>Ankylosing Spondylitis Disease Activity Score</w:t>
            </w:r>
          </w:p>
          <w:p w14:paraId="5D36684A" w14:textId="77777777" w:rsidR="00114687" w:rsidRPr="00526D7B" w:rsidRDefault="002B054B" w:rsidP="00C935A9">
            <w:pPr>
              <w:pStyle w:val="EMEANormal"/>
              <w:keepNext/>
              <w:ind w:left="20"/>
              <w:rPr>
                <w:szCs w:val="22"/>
                <w:lang w:val="fr-FR"/>
              </w:rPr>
            </w:pPr>
            <w:r w:rsidRPr="00526D7B">
              <w:rPr>
                <w:szCs w:val="22"/>
                <w:vertAlign w:val="superscript"/>
                <w:lang w:val="fr-FR"/>
              </w:rPr>
              <w:t xml:space="preserve">d </w:t>
            </w:r>
            <w:r w:rsidRPr="00526D7B">
              <w:rPr>
                <w:szCs w:val="22"/>
                <w:lang w:val="fr-FR"/>
              </w:rPr>
              <w:t>Variation moyenne par rapport à la valeur initiale</w:t>
            </w:r>
          </w:p>
          <w:p w14:paraId="0B4BC730" w14:textId="77777777" w:rsidR="00114687" w:rsidRPr="00CE6955" w:rsidRDefault="002B054B" w:rsidP="00C935A9">
            <w:pPr>
              <w:pStyle w:val="EMEANormal"/>
              <w:keepNext/>
              <w:ind w:left="20"/>
              <w:rPr>
                <w:szCs w:val="22"/>
                <w:lang w:val="pt-PT"/>
              </w:rPr>
            </w:pPr>
            <w:r w:rsidRPr="00CE6955">
              <w:rPr>
                <w:szCs w:val="22"/>
                <w:vertAlign w:val="superscript"/>
                <w:lang w:val="pt-PT"/>
              </w:rPr>
              <w:t xml:space="preserve">e </w:t>
            </w:r>
            <w:r w:rsidRPr="00CE6955">
              <w:rPr>
                <w:szCs w:val="22"/>
                <w:lang w:val="pt-PT"/>
              </w:rPr>
              <w:t>n = 91 placebo et n = 87 Humira</w:t>
            </w:r>
          </w:p>
          <w:p w14:paraId="752529EB" w14:textId="77777777" w:rsidR="00114687" w:rsidRPr="00526D7B" w:rsidRDefault="002B054B" w:rsidP="00C935A9">
            <w:pPr>
              <w:pStyle w:val="EMEANormal"/>
              <w:keepNext/>
              <w:ind w:left="20"/>
              <w:rPr>
                <w:szCs w:val="22"/>
                <w:lang w:val="fr-FR"/>
              </w:rPr>
            </w:pPr>
            <w:r w:rsidRPr="00526D7B">
              <w:rPr>
                <w:szCs w:val="22"/>
                <w:vertAlign w:val="superscript"/>
                <w:lang w:val="fr-FR"/>
              </w:rPr>
              <w:t xml:space="preserve">f </w:t>
            </w:r>
            <w:r w:rsidRPr="00526D7B">
              <w:rPr>
                <w:szCs w:val="22"/>
                <w:lang w:val="fr-FR"/>
              </w:rPr>
              <w:t xml:space="preserve">Protéine C-réactive </w:t>
            </w:r>
            <w:r w:rsidR="00FD6C84" w:rsidRPr="00526D7B">
              <w:rPr>
                <w:szCs w:val="22"/>
                <w:lang w:val="fr-FR"/>
              </w:rPr>
              <w:t>ultrasensible</w:t>
            </w:r>
            <w:r w:rsidRPr="00526D7B">
              <w:rPr>
                <w:szCs w:val="22"/>
                <w:lang w:val="fr-FR"/>
              </w:rPr>
              <w:t xml:space="preserve"> (mg/l)</w:t>
            </w:r>
          </w:p>
          <w:p w14:paraId="2DC60007" w14:textId="77777777" w:rsidR="00114687" w:rsidRPr="00CE6955" w:rsidRDefault="002B054B" w:rsidP="00C935A9">
            <w:pPr>
              <w:pStyle w:val="EMEANormal"/>
              <w:keepNext/>
              <w:ind w:left="20"/>
              <w:rPr>
                <w:szCs w:val="22"/>
                <w:lang w:val="pt-PT"/>
              </w:rPr>
            </w:pPr>
            <w:r w:rsidRPr="00CE6955">
              <w:rPr>
                <w:szCs w:val="22"/>
                <w:vertAlign w:val="superscript"/>
                <w:lang w:val="pt-PT"/>
              </w:rPr>
              <w:t xml:space="preserve">g </w:t>
            </w:r>
            <w:r w:rsidRPr="00CE6955">
              <w:rPr>
                <w:szCs w:val="22"/>
                <w:lang w:val="pt-PT"/>
              </w:rPr>
              <w:t>n = 73 placebo et n = 70 Humira</w:t>
            </w:r>
          </w:p>
          <w:p w14:paraId="1FFBD680" w14:textId="77777777" w:rsidR="00114687" w:rsidRPr="00CE6955" w:rsidRDefault="002B054B" w:rsidP="00C935A9">
            <w:pPr>
              <w:pStyle w:val="EMEANormal"/>
              <w:keepNext/>
              <w:ind w:left="20"/>
              <w:rPr>
                <w:szCs w:val="22"/>
                <w:lang w:val="pt-PT"/>
              </w:rPr>
            </w:pPr>
            <w:r w:rsidRPr="00CE6955">
              <w:rPr>
                <w:szCs w:val="22"/>
                <w:vertAlign w:val="superscript"/>
                <w:lang w:val="pt-PT"/>
              </w:rPr>
              <w:t xml:space="preserve">h </w:t>
            </w:r>
            <w:r w:rsidRPr="00CE6955">
              <w:rPr>
                <w:szCs w:val="22"/>
                <w:lang w:val="pt-PT"/>
              </w:rPr>
              <w:t>Spondyloarthritis Research Consortium of Canada</w:t>
            </w:r>
          </w:p>
          <w:p w14:paraId="1B60AAB1" w14:textId="77777777" w:rsidR="00114687" w:rsidRPr="00CE6955" w:rsidRDefault="002B054B" w:rsidP="00C935A9">
            <w:pPr>
              <w:pStyle w:val="EMEANormal"/>
              <w:keepNext/>
              <w:ind w:left="20"/>
              <w:rPr>
                <w:szCs w:val="22"/>
                <w:lang w:val="pt-PT"/>
              </w:rPr>
            </w:pPr>
            <w:r w:rsidRPr="00CE6955">
              <w:rPr>
                <w:szCs w:val="22"/>
                <w:vertAlign w:val="superscript"/>
                <w:lang w:val="pt-PT"/>
              </w:rPr>
              <w:t xml:space="preserve">i </w:t>
            </w:r>
            <w:r w:rsidRPr="00CE6955">
              <w:rPr>
                <w:szCs w:val="22"/>
                <w:lang w:val="pt-PT"/>
              </w:rPr>
              <w:t>n = 84 placebo et Humira</w:t>
            </w:r>
          </w:p>
          <w:p w14:paraId="668118FF" w14:textId="77777777" w:rsidR="00114687" w:rsidRPr="00CE6955" w:rsidRDefault="002B054B" w:rsidP="00C935A9">
            <w:pPr>
              <w:pStyle w:val="EMEANormal"/>
              <w:keepNext/>
              <w:ind w:left="20"/>
              <w:rPr>
                <w:szCs w:val="22"/>
                <w:lang w:val="pt-PT"/>
              </w:rPr>
            </w:pPr>
            <w:r w:rsidRPr="00CE6955">
              <w:rPr>
                <w:szCs w:val="22"/>
                <w:vertAlign w:val="superscript"/>
                <w:lang w:val="pt-PT"/>
              </w:rPr>
              <w:t xml:space="preserve">j </w:t>
            </w:r>
            <w:r w:rsidRPr="00CE6955">
              <w:rPr>
                <w:szCs w:val="22"/>
                <w:lang w:val="pt-PT"/>
              </w:rPr>
              <w:t>n = 82 placebo et n = 85 Humira</w:t>
            </w:r>
          </w:p>
          <w:p w14:paraId="01A8E088" w14:textId="77777777" w:rsidR="00114687" w:rsidRPr="00526D7B" w:rsidRDefault="002B054B" w:rsidP="00C75A7E">
            <w:pPr>
              <w:pStyle w:val="EMEANormal"/>
              <w:keepNext/>
              <w:ind w:left="20"/>
              <w:rPr>
                <w:szCs w:val="22"/>
                <w:lang w:val="fr-FR"/>
              </w:rPr>
            </w:pPr>
            <w:r w:rsidRPr="00526D7B">
              <w:rPr>
                <w:szCs w:val="22"/>
                <w:lang w:val="fr-FR"/>
              </w:rPr>
              <w:t xml:space="preserve">***, **, * Résultat statistiquement significatif à </w:t>
            </w:r>
            <w:r w:rsidRPr="00526D7B">
              <w:rPr>
                <w:i/>
                <w:szCs w:val="22"/>
                <w:lang w:val="fr-FR"/>
              </w:rPr>
              <w:t>p</w:t>
            </w:r>
            <w:r w:rsidRPr="00526D7B">
              <w:rPr>
                <w:szCs w:val="22"/>
                <w:lang w:val="fr-FR"/>
              </w:rPr>
              <w:t> &lt; 0,001, &lt; 0,01 et &lt; 0,05 respectivement pour toutes les comparaisons entre Humira et le placebo.</w:t>
            </w:r>
          </w:p>
        </w:tc>
      </w:tr>
    </w:tbl>
    <w:p w14:paraId="7AACCD90" w14:textId="77777777" w:rsidR="00C935A9" w:rsidRPr="00526D7B" w:rsidRDefault="00C935A9" w:rsidP="00114687">
      <w:pPr>
        <w:rPr>
          <w:sz w:val="22"/>
        </w:rPr>
      </w:pPr>
    </w:p>
    <w:p w14:paraId="52571289" w14:textId="77777777" w:rsidR="00114687" w:rsidRPr="00526D7B" w:rsidRDefault="002B054B" w:rsidP="00114687">
      <w:pPr>
        <w:rPr>
          <w:sz w:val="22"/>
        </w:rPr>
      </w:pPr>
      <w:r w:rsidRPr="00526D7B">
        <w:rPr>
          <w:sz w:val="22"/>
        </w:rPr>
        <w:t>Dans l</w:t>
      </w:r>
      <w:r w:rsidR="00526D7B">
        <w:rPr>
          <w:sz w:val="22"/>
        </w:rPr>
        <w:t>’</w:t>
      </w:r>
      <w:r w:rsidRPr="00526D7B">
        <w:rPr>
          <w:sz w:val="22"/>
        </w:rPr>
        <w:t>étude d</w:t>
      </w:r>
      <w:r w:rsidR="00526D7B">
        <w:rPr>
          <w:sz w:val="22"/>
        </w:rPr>
        <w:t>’</w:t>
      </w:r>
      <w:r w:rsidRPr="00526D7B">
        <w:rPr>
          <w:sz w:val="22"/>
        </w:rPr>
        <w:t xml:space="preserve">extension en ouvert, </w:t>
      </w:r>
      <w:r w:rsidR="00FD6C84" w:rsidRPr="00526D7B">
        <w:rPr>
          <w:sz w:val="22"/>
        </w:rPr>
        <w:t>l</w:t>
      </w:r>
      <w:r w:rsidR="00526D7B">
        <w:rPr>
          <w:sz w:val="22"/>
        </w:rPr>
        <w:t>’</w:t>
      </w:r>
      <w:r w:rsidRPr="00526D7B">
        <w:rPr>
          <w:sz w:val="22"/>
        </w:rPr>
        <w:t>amélioration des signes et symptômes s</w:t>
      </w:r>
      <w:r w:rsidR="00526D7B">
        <w:rPr>
          <w:sz w:val="22"/>
        </w:rPr>
        <w:t>’</w:t>
      </w:r>
      <w:r w:rsidRPr="00526D7B">
        <w:rPr>
          <w:sz w:val="22"/>
        </w:rPr>
        <w:t>est maintenue avec le traitement par Humira jusqu</w:t>
      </w:r>
      <w:r w:rsidR="00526D7B">
        <w:rPr>
          <w:sz w:val="22"/>
        </w:rPr>
        <w:t>’</w:t>
      </w:r>
      <w:r w:rsidRPr="00526D7B">
        <w:rPr>
          <w:sz w:val="22"/>
        </w:rPr>
        <w:t>à la semaine 156.</w:t>
      </w:r>
    </w:p>
    <w:p w14:paraId="716EEA1B" w14:textId="77777777" w:rsidR="00114687" w:rsidRPr="00526D7B" w:rsidRDefault="00114687" w:rsidP="00114687">
      <w:pPr>
        <w:rPr>
          <w:sz w:val="22"/>
        </w:rPr>
      </w:pPr>
    </w:p>
    <w:p w14:paraId="471813EE" w14:textId="77777777" w:rsidR="00114687" w:rsidRPr="00526D7B" w:rsidRDefault="002B054B" w:rsidP="00114687">
      <w:pPr>
        <w:rPr>
          <w:sz w:val="22"/>
        </w:rPr>
      </w:pPr>
      <w:r w:rsidRPr="00526D7B">
        <w:rPr>
          <w:sz w:val="22"/>
        </w:rPr>
        <w:t>Inhibition de l</w:t>
      </w:r>
      <w:r w:rsidR="00526D7B">
        <w:rPr>
          <w:sz w:val="22"/>
        </w:rPr>
        <w:t>’</w:t>
      </w:r>
      <w:r w:rsidRPr="00526D7B">
        <w:rPr>
          <w:sz w:val="22"/>
        </w:rPr>
        <w:t>inflammation</w:t>
      </w:r>
    </w:p>
    <w:p w14:paraId="01C170B3" w14:textId="77777777" w:rsidR="00114687" w:rsidRPr="00526D7B" w:rsidRDefault="00114687" w:rsidP="00114687">
      <w:pPr>
        <w:rPr>
          <w:sz w:val="22"/>
        </w:rPr>
      </w:pPr>
    </w:p>
    <w:p w14:paraId="750D3155" w14:textId="77777777" w:rsidR="00114687" w:rsidRPr="00526D7B" w:rsidRDefault="002B054B" w:rsidP="00114687">
      <w:pPr>
        <w:rPr>
          <w:sz w:val="22"/>
        </w:rPr>
      </w:pPr>
      <w:r w:rsidRPr="00526D7B">
        <w:rPr>
          <w:sz w:val="22"/>
        </w:rPr>
        <w:t>Une amélioration significative des signes d</w:t>
      </w:r>
      <w:r w:rsidR="00526D7B">
        <w:rPr>
          <w:sz w:val="22"/>
        </w:rPr>
        <w:t>’</w:t>
      </w:r>
      <w:r w:rsidRPr="00526D7B">
        <w:rPr>
          <w:sz w:val="22"/>
        </w:rPr>
        <w:t>inflammation telle que mesurée par les taux de hs-CRP et l</w:t>
      </w:r>
      <w:r w:rsidR="00526D7B">
        <w:rPr>
          <w:sz w:val="22"/>
        </w:rPr>
        <w:t>’</w:t>
      </w:r>
      <w:r w:rsidRPr="00526D7B">
        <w:rPr>
          <w:sz w:val="22"/>
        </w:rPr>
        <w:t>IRM des articulations sacro-iliaques et du rachis s</w:t>
      </w:r>
      <w:r w:rsidR="00526D7B">
        <w:rPr>
          <w:sz w:val="22"/>
        </w:rPr>
        <w:t>’</w:t>
      </w:r>
      <w:r w:rsidRPr="00526D7B">
        <w:rPr>
          <w:sz w:val="22"/>
        </w:rPr>
        <w:t>est maintenue chez les patients traités par Humira jusqu</w:t>
      </w:r>
      <w:r w:rsidR="00526D7B">
        <w:rPr>
          <w:sz w:val="22"/>
        </w:rPr>
        <w:t>’</w:t>
      </w:r>
      <w:r w:rsidRPr="00526D7B">
        <w:rPr>
          <w:sz w:val="22"/>
        </w:rPr>
        <w:t xml:space="preserve">à la semaine 156 et la semaine 104, respectivement. </w:t>
      </w:r>
    </w:p>
    <w:p w14:paraId="162A6D77" w14:textId="77777777" w:rsidR="00114687" w:rsidRPr="00526D7B" w:rsidRDefault="00114687" w:rsidP="00114687">
      <w:pPr>
        <w:rPr>
          <w:sz w:val="22"/>
        </w:rPr>
      </w:pPr>
    </w:p>
    <w:p w14:paraId="74B621B4" w14:textId="77777777" w:rsidR="00114687" w:rsidRPr="00526D7B" w:rsidRDefault="002B054B" w:rsidP="00114687">
      <w:pPr>
        <w:rPr>
          <w:sz w:val="22"/>
        </w:rPr>
      </w:pPr>
      <w:r w:rsidRPr="00526D7B">
        <w:rPr>
          <w:sz w:val="22"/>
        </w:rPr>
        <w:t>Qualité de vie et capacités fonctionnelles</w:t>
      </w:r>
    </w:p>
    <w:p w14:paraId="0A37EE6E" w14:textId="77777777" w:rsidR="00114687" w:rsidRPr="00526D7B" w:rsidRDefault="00114687" w:rsidP="00114687">
      <w:pPr>
        <w:rPr>
          <w:sz w:val="22"/>
        </w:rPr>
      </w:pPr>
    </w:p>
    <w:p w14:paraId="1EC2A524" w14:textId="77777777" w:rsidR="00114687" w:rsidRPr="00526D7B" w:rsidRDefault="002B054B" w:rsidP="00114687">
      <w:pPr>
        <w:rPr>
          <w:sz w:val="22"/>
        </w:rPr>
      </w:pPr>
      <w:r w:rsidRPr="00526D7B">
        <w:rPr>
          <w:sz w:val="22"/>
        </w:rPr>
        <w:t>La qualité de vie liée à la santé et la fonction physique ont été évaluées à l</w:t>
      </w:r>
      <w:r w:rsidR="00526D7B">
        <w:rPr>
          <w:sz w:val="22"/>
        </w:rPr>
        <w:t>’</w:t>
      </w:r>
      <w:r w:rsidRPr="00526D7B">
        <w:rPr>
          <w:sz w:val="22"/>
        </w:rPr>
        <w:t>aide des questionnaires HAQ-S et SF-36. Les patients traités par Humira ont présenté une amélioration significativement supérieure du score HAQ-S total et du score de la composante physique (PCS) du questionnaire SF-36 de l</w:t>
      </w:r>
      <w:r w:rsidR="00526D7B">
        <w:rPr>
          <w:sz w:val="22"/>
        </w:rPr>
        <w:t>’</w:t>
      </w:r>
      <w:r w:rsidRPr="00526D7B">
        <w:rPr>
          <w:sz w:val="22"/>
        </w:rPr>
        <w:t>inclusion à la semaine 12 par rapport au placebo. Une amélioration de la qualité de vie liée à la santé et la fonction physique s</w:t>
      </w:r>
      <w:r w:rsidR="00526D7B">
        <w:rPr>
          <w:sz w:val="22"/>
        </w:rPr>
        <w:t>’</w:t>
      </w:r>
      <w:r w:rsidRPr="00526D7B">
        <w:rPr>
          <w:sz w:val="22"/>
        </w:rPr>
        <w:t>est maintenue au cours de l</w:t>
      </w:r>
      <w:r w:rsidR="00526D7B">
        <w:rPr>
          <w:sz w:val="22"/>
        </w:rPr>
        <w:t>’</w:t>
      </w:r>
      <w:r w:rsidRPr="00526D7B">
        <w:rPr>
          <w:sz w:val="22"/>
        </w:rPr>
        <w:t>étude d</w:t>
      </w:r>
      <w:r w:rsidR="00526D7B">
        <w:rPr>
          <w:sz w:val="22"/>
        </w:rPr>
        <w:t>’</w:t>
      </w:r>
      <w:r w:rsidRPr="00526D7B">
        <w:rPr>
          <w:sz w:val="22"/>
        </w:rPr>
        <w:t>extension en ouvert jusqu</w:t>
      </w:r>
      <w:r w:rsidR="00526D7B">
        <w:rPr>
          <w:sz w:val="22"/>
        </w:rPr>
        <w:t>’</w:t>
      </w:r>
      <w:r w:rsidRPr="00526D7B">
        <w:rPr>
          <w:sz w:val="22"/>
        </w:rPr>
        <w:t>à la semaine 156.</w:t>
      </w:r>
    </w:p>
    <w:p w14:paraId="2C460BE1" w14:textId="77777777" w:rsidR="00F05266" w:rsidRPr="00526D7B" w:rsidRDefault="00F05266" w:rsidP="00114687">
      <w:pPr>
        <w:rPr>
          <w:sz w:val="22"/>
        </w:rPr>
      </w:pPr>
    </w:p>
    <w:p w14:paraId="16427A40" w14:textId="77777777" w:rsidR="00F05266" w:rsidRPr="00526D7B" w:rsidRDefault="002B054B" w:rsidP="00F05266">
      <w:pPr>
        <w:pStyle w:val="EMEANormal"/>
        <w:rPr>
          <w:szCs w:val="22"/>
          <w:lang w:val="fr-FR"/>
        </w:rPr>
      </w:pPr>
      <w:r w:rsidRPr="00526D7B">
        <w:rPr>
          <w:szCs w:val="22"/>
          <w:lang w:val="fr-FR"/>
        </w:rPr>
        <w:t>Étude nr-axSpA II</w:t>
      </w:r>
    </w:p>
    <w:p w14:paraId="0F58B5FB" w14:textId="77777777" w:rsidR="00F05266" w:rsidRPr="00526D7B" w:rsidRDefault="00F05266" w:rsidP="00F05266">
      <w:pPr>
        <w:pStyle w:val="EMEANormal"/>
        <w:rPr>
          <w:szCs w:val="22"/>
          <w:lang w:val="fr-FR"/>
        </w:rPr>
      </w:pPr>
    </w:p>
    <w:p w14:paraId="594A11A8" w14:textId="77777777" w:rsidR="00F05266" w:rsidRPr="00526D7B" w:rsidRDefault="002B054B" w:rsidP="00F05266">
      <w:pPr>
        <w:autoSpaceDE w:val="0"/>
        <w:autoSpaceDN w:val="0"/>
        <w:adjustRightInd w:val="0"/>
        <w:rPr>
          <w:sz w:val="22"/>
          <w:szCs w:val="22"/>
        </w:rPr>
      </w:pPr>
      <w:r w:rsidRPr="00526D7B">
        <w:rPr>
          <w:sz w:val="22"/>
          <w:szCs w:val="22"/>
        </w:rPr>
        <w:t>673 patients atteints de nr-axSpA active (le score initial moyen d</w:t>
      </w:r>
      <w:r w:rsidR="00526D7B">
        <w:rPr>
          <w:sz w:val="22"/>
          <w:szCs w:val="22"/>
        </w:rPr>
        <w:t>’</w:t>
      </w:r>
      <w:r w:rsidRPr="00526D7B">
        <w:rPr>
          <w:sz w:val="22"/>
          <w:szCs w:val="22"/>
        </w:rPr>
        <w:t xml:space="preserve">activité de la maladie [BASDAI] était de 7,0) qui avaient présenté une réponse insuffisante à </w:t>
      </w:r>
      <w:r w:rsidRPr="00526D7B">
        <w:rPr>
          <w:rFonts w:ascii="Symbol" w:hAnsi="Symbol"/>
          <w:sz w:val="22"/>
          <w:szCs w:val="22"/>
        </w:rPr>
        <w:sym w:font="Symbol" w:char="F0B3"/>
      </w:r>
      <w:r w:rsidRPr="00526D7B">
        <w:rPr>
          <w:sz w:val="22"/>
          <w:szCs w:val="22"/>
        </w:rPr>
        <w:t> 2 AINS ou une intolérance ou une contre-indication aux AINS ont été inclus dans la période en ouvert de l</w:t>
      </w:r>
      <w:r w:rsidR="00526D7B">
        <w:rPr>
          <w:sz w:val="22"/>
          <w:szCs w:val="22"/>
        </w:rPr>
        <w:t>’</w:t>
      </w:r>
      <w:r w:rsidRPr="00526D7B">
        <w:rPr>
          <w:sz w:val="22"/>
          <w:szCs w:val="22"/>
        </w:rPr>
        <w:t>étude nr-axSpA II au cours de laquelle ils ont reçu Humira 40 mg toutes les deux semaines pendant 28 semaines. Ces patients présentaient également des signes objectifs d</w:t>
      </w:r>
      <w:r w:rsidR="00526D7B">
        <w:rPr>
          <w:sz w:val="22"/>
          <w:szCs w:val="22"/>
        </w:rPr>
        <w:t>’</w:t>
      </w:r>
      <w:r w:rsidRPr="00526D7B">
        <w:rPr>
          <w:sz w:val="22"/>
          <w:szCs w:val="22"/>
        </w:rPr>
        <w:t>inflammation à l</w:t>
      </w:r>
      <w:r w:rsidR="00526D7B">
        <w:rPr>
          <w:sz w:val="22"/>
          <w:szCs w:val="22"/>
        </w:rPr>
        <w:t>’</w:t>
      </w:r>
      <w:r w:rsidRPr="00526D7B">
        <w:rPr>
          <w:sz w:val="22"/>
          <w:szCs w:val="22"/>
        </w:rPr>
        <w:t xml:space="preserve">IRM des articulations sacro-iliaques ou </w:t>
      </w:r>
      <w:r w:rsidRPr="00526D7B">
        <w:rPr>
          <w:sz w:val="22"/>
          <w:szCs w:val="22"/>
        </w:rPr>
        <w:lastRenderedPageBreak/>
        <w:t>du rachis ou un taux élevé de hs-CRP. Les patients ayant obtenu une rémission prolongée pendant au moins 12 semaines (N = 305) (ASDAS &lt; 1,3 aux semaines 16, 20, 24 et 28) au cours de la période en ouvert ont ensuite été randomisés soit pour poursuivre le traitement par Humira 40 mg toutes les deux semaines (N = 152) soit pour recevoir un placebo (N = 153) pendant 40 semaines supplémentaires dans le cadre d</w:t>
      </w:r>
      <w:r w:rsidR="00526D7B">
        <w:rPr>
          <w:sz w:val="22"/>
          <w:szCs w:val="22"/>
        </w:rPr>
        <w:t>’</w:t>
      </w:r>
      <w:r w:rsidRPr="00526D7B">
        <w:rPr>
          <w:sz w:val="22"/>
          <w:szCs w:val="22"/>
        </w:rPr>
        <w:t>une période en double aveugle, contrôlée contre placebo (durée totale de l</w:t>
      </w:r>
      <w:r w:rsidR="00526D7B">
        <w:rPr>
          <w:sz w:val="22"/>
          <w:szCs w:val="22"/>
        </w:rPr>
        <w:t>’</w:t>
      </w:r>
      <w:r w:rsidRPr="00526D7B">
        <w:rPr>
          <w:sz w:val="22"/>
          <w:szCs w:val="22"/>
        </w:rPr>
        <w:t>étude : 68 semaines). Les patients présentant une poussée de la maladie au cours de la période en double aveugle étaient autorisés à recevoir un traitement de secours par Humira 40 mg toutes les deux semaines pendant au moins 12 semaines.</w:t>
      </w:r>
    </w:p>
    <w:p w14:paraId="09945212" w14:textId="77777777" w:rsidR="00F05266" w:rsidRPr="00526D7B" w:rsidRDefault="00F05266" w:rsidP="00F05266">
      <w:pPr>
        <w:pStyle w:val="EMEANormal"/>
        <w:rPr>
          <w:szCs w:val="22"/>
          <w:lang w:val="fr-FR"/>
        </w:rPr>
      </w:pPr>
    </w:p>
    <w:p w14:paraId="1A1D2F91" w14:textId="77777777" w:rsidR="00F05266" w:rsidRPr="00526D7B" w:rsidRDefault="002B054B" w:rsidP="00F05266">
      <w:pPr>
        <w:pStyle w:val="EMEANormal"/>
        <w:rPr>
          <w:szCs w:val="22"/>
          <w:lang w:val="fr-FR"/>
        </w:rPr>
      </w:pPr>
      <w:r w:rsidRPr="00526D7B">
        <w:rPr>
          <w:szCs w:val="22"/>
          <w:lang w:val="fr-FR"/>
        </w:rPr>
        <w:t>Le critère principal d</w:t>
      </w:r>
      <w:r w:rsidR="00526D7B">
        <w:rPr>
          <w:szCs w:val="22"/>
          <w:lang w:val="fr-FR"/>
        </w:rPr>
        <w:t>’</w:t>
      </w:r>
      <w:r w:rsidRPr="00526D7B">
        <w:rPr>
          <w:szCs w:val="22"/>
          <w:lang w:val="fr-FR"/>
        </w:rPr>
        <w:t>évaluation de l</w:t>
      </w:r>
      <w:r w:rsidR="00526D7B">
        <w:rPr>
          <w:szCs w:val="22"/>
          <w:lang w:val="fr-FR"/>
        </w:rPr>
        <w:t>’</w:t>
      </w:r>
      <w:r w:rsidRPr="00526D7B">
        <w:rPr>
          <w:szCs w:val="22"/>
          <w:lang w:val="fr-FR"/>
        </w:rPr>
        <w:t>efficacité était le pourcentage de patients sans poussée à la semaine 68 de l</w:t>
      </w:r>
      <w:r w:rsidR="00526D7B">
        <w:rPr>
          <w:szCs w:val="22"/>
          <w:lang w:val="fr-FR"/>
        </w:rPr>
        <w:t>’</w:t>
      </w:r>
      <w:r w:rsidRPr="00526D7B">
        <w:rPr>
          <w:szCs w:val="22"/>
          <w:lang w:val="fr-FR"/>
        </w:rPr>
        <w:t>étude. Une poussée était définie comme un score ASDAS ≥ 2,1 lors de deux visites consécutives séparées de quatre semaines. Une proportion plus importante de patients sous Humira n</w:t>
      </w:r>
      <w:r w:rsidR="00526D7B">
        <w:rPr>
          <w:szCs w:val="22"/>
          <w:lang w:val="fr-FR"/>
        </w:rPr>
        <w:t>’</w:t>
      </w:r>
      <w:r w:rsidRPr="00526D7B">
        <w:rPr>
          <w:szCs w:val="22"/>
          <w:lang w:val="fr-FR"/>
        </w:rPr>
        <w:t xml:space="preserve">a pas présenté de poussée de la maladie au cours de la période en double aveugle </w:t>
      </w:r>
      <w:r w:rsidRPr="00526D7B">
        <w:rPr>
          <w:i/>
          <w:szCs w:val="22"/>
          <w:lang w:val="fr-FR"/>
        </w:rPr>
        <w:t>versus</w:t>
      </w:r>
      <w:r w:rsidRPr="00526D7B">
        <w:rPr>
          <w:szCs w:val="22"/>
          <w:lang w:val="fr-FR"/>
        </w:rPr>
        <w:t xml:space="preserve"> placebo (70,4 % </w:t>
      </w:r>
      <w:r w:rsidRPr="00526D7B">
        <w:rPr>
          <w:i/>
          <w:szCs w:val="22"/>
          <w:lang w:val="fr-FR"/>
        </w:rPr>
        <w:t>versus</w:t>
      </w:r>
      <w:r w:rsidRPr="00526D7B">
        <w:rPr>
          <w:szCs w:val="22"/>
          <w:lang w:val="fr-FR"/>
        </w:rPr>
        <w:t xml:space="preserve"> 47,1 %, </w:t>
      </w:r>
      <w:r w:rsidRPr="00526D7B">
        <w:rPr>
          <w:i/>
          <w:szCs w:val="22"/>
          <w:lang w:val="fr-FR"/>
        </w:rPr>
        <w:t>p</w:t>
      </w:r>
      <w:r w:rsidRPr="00526D7B">
        <w:rPr>
          <w:szCs w:val="22"/>
          <w:lang w:val="fr-FR"/>
        </w:rPr>
        <w:t xml:space="preserve"> &lt; 0,001) (figure 1).</w:t>
      </w:r>
    </w:p>
    <w:p w14:paraId="6CB69BE6" w14:textId="77777777" w:rsidR="00874D4F" w:rsidRPr="00526D7B" w:rsidRDefault="00874D4F" w:rsidP="00F05266">
      <w:pPr>
        <w:pStyle w:val="EMEANormal"/>
        <w:rPr>
          <w:szCs w:val="22"/>
          <w:lang w:val="fr-FR"/>
        </w:rPr>
      </w:pPr>
    </w:p>
    <w:p w14:paraId="3487B8AC" w14:textId="77777777" w:rsidR="00F05266" w:rsidRPr="00526D7B" w:rsidRDefault="002B054B" w:rsidP="00F05266">
      <w:pPr>
        <w:pStyle w:val="EMEANormal"/>
        <w:keepNext/>
        <w:jc w:val="center"/>
        <w:rPr>
          <w:szCs w:val="22"/>
          <w:lang w:val="fr-FR"/>
        </w:rPr>
      </w:pPr>
      <w:r w:rsidRPr="00526D7B">
        <w:rPr>
          <w:b/>
          <w:szCs w:val="22"/>
          <w:lang w:val="fr-FR"/>
        </w:rPr>
        <w:t>Figure 1 : Courbes de Kaplan-Meier illustrant le délai jusqu</w:t>
      </w:r>
      <w:r w:rsidR="00526D7B">
        <w:rPr>
          <w:b/>
          <w:szCs w:val="22"/>
          <w:lang w:val="fr-FR"/>
        </w:rPr>
        <w:t>’</w:t>
      </w:r>
      <w:r w:rsidRPr="00526D7B">
        <w:rPr>
          <w:b/>
          <w:szCs w:val="22"/>
          <w:lang w:val="fr-FR"/>
        </w:rPr>
        <w:t>à une poussée de la maladie dans l</w:t>
      </w:r>
      <w:r w:rsidR="00526D7B">
        <w:rPr>
          <w:b/>
          <w:szCs w:val="22"/>
          <w:lang w:val="fr-FR"/>
        </w:rPr>
        <w:t>’</w:t>
      </w:r>
      <w:r w:rsidRPr="00526D7B">
        <w:rPr>
          <w:b/>
          <w:szCs w:val="22"/>
          <w:lang w:val="fr-FR"/>
        </w:rPr>
        <w:t>étude nr-axSpA II</w:t>
      </w:r>
    </w:p>
    <w:tbl>
      <w:tblPr>
        <w:tblW w:w="0" w:type="auto"/>
        <w:tblLook w:val="04A0" w:firstRow="1" w:lastRow="0" w:firstColumn="1" w:lastColumn="0" w:noHBand="0" w:noVBand="1"/>
      </w:tblPr>
      <w:tblGrid>
        <w:gridCol w:w="447"/>
        <w:gridCol w:w="8623"/>
      </w:tblGrid>
      <w:tr w:rsidR="00985F00" w14:paraId="5C3D3129" w14:textId="77777777" w:rsidTr="00332605">
        <w:trPr>
          <w:cantSplit/>
          <w:trHeight w:val="1134"/>
        </w:trPr>
        <w:tc>
          <w:tcPr>
            <w:tcW w:w="930" w:type="dxa"/>
            <w:textDirection w:val="btLr"/>
            <w:vAlign w:val="center"/>
          </w:tcPr>
          <w:p w14:paraId="55C46A89" w14:textId="77777777" w:rsidR="00F05266" w:rsidRPr="00526D7B" w:rsidRDefault="002B054B" w:rsidP="00332605">
            <w:pPr>
              <w:tabs>
                <w:tab w:val="left" w:pos="562"/>
              </w:tabs>
              <w:suppressAutoHyphens/>
              <w:ind w:left="113" w:right="113"/>
              <w:jc w:val="center"/>
              <w:rPr>
                <w:b/>
                <w:sz w:val="20"/>
                <w:szCs w:val="20"/>
              </w:rPr>
            </w:pPr>
            <w:r w:rsidRPr="00526D7B">
              <w:rPr>
                <w:b/>
                <w:sz w:val="20"/>
                <w:szCs w:val="20"/>
              </w:rPr>
              <w:t xml:space="preserve">       PROBABILITÉ D</w:t>
            </w:r>
            <w:r w:rsidR="00526D7B">
              <w:rPr>
                <w:b/>
                <w:sz w:val="20"/>
                <w:szCs w:val="20"/>
              </w:rPr>
              <w:t>’</w:t>
            </w:r>
            <w:r w:rsidRPr="00526D7B">
              <w:rPr>
                <w:b/>
                <w:sz w:val="20"/>
                <w:szCs w:val="20"/>
              </w:rPr>
              <w:t>ABSENCE DE POUSSÉE</w:t>
            </w:r>
          </w:p>
        </w:tc>
        <w:tc>
          <w:tcPr>
            <w:tcW w:w="8646" w:type="dxa"/>
          </w:tcPr>
          <w:p w14:paraId="6B37F19E" w14:textId="77777777" w:rsidR="00F05266" w:rsidRPr="00526D7B" w:rsidRDefault="002B054B" w:rsidP="00332605">
            <w:pPr>
              <w:tabs>
                <w:tab w:val="left" w:pos="562"/>
              </w:tabs>
              <w:suppressAutoHyphens/>
              <w:rPr>
                <w:sz w:val="22"/>
                <w:szCs w:val="22"/>
              </w:rPr>
            </w:pPr>
            <w:r>
              <w:rPr>
                <w:noProof/>
                <w:sz w:val="22"/>
                <w:szCs w:val="22"/>
                <w:lang w:val="en-US" w:eastAsia="zh-CN"/>
              </w:rPr>
              <w:drawing>
                <wp:inline distT="0" distB="0" distL="0" distR="0" wp14:anchorId="4FC928FF" wp14:editId="5291B407">
                  <wp:extent cx="5619750" cy="3000375"/>
                  <wp:effectExtent l="0" t="0" r="0" b="0"/>
                  <wp:docPr id="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619750" cy="3000375"/>
                          </a:xfrm>
                          <a:prstGeom prst="rect">
                            <a:avLst/>
                          </a:prstGeom>
                          <a:noFill/>
                          <a:ln>
                            <a:noFill/>
                          </a:ln>
                        </pic:spPr>
                      </pic:pic>
                    </a:graphicData>
                  </a:graphic>
                </wp:inline>
              </w:drawing>
            </w:r>
          </w:p>
        </w:tc>
      </w:tr>
      <w:tr w:rsidR="00985F00" w14:paraId="4CCCA0F3" w14:textId="77777777" w:rsidTr="00332605">
        <w:tc>
          <w:tcPr>
            <w:tcW w:w="930" w:type="dxa"/>
          </w:tcPr>
          <w:p w14:paraId="3293C7FD" w14:textId="77777777" w:rsidR="00F05266" w:rsidRPr="00526D7B" w:rsidRDefault="00F05266" w:rsidP="00332605">
            <w:pPr>
              <w:tabs>
                <w:tab w:val="left" w:pos="562"/>
              </w:tabs>
              <w:suppressAutoHyphens/>
              <w:rPr>
                <w:sz w:val="20"/>
                <w:szCs w:val="20"/>
              </w:rPr>
            </w:pPr>
          </w:p>
        </w:tc>
        <w:tc>
          <w:tcPr>
            <w:tcW w:w="8646" w:type="dxa"/>
            <w:vAlign w:val="center"/>
          </w:tcPr>
          <w:p w14:paraId="6A6C036F" w14:textId="77777777" w:rsidR="00F05266" w:rsidRPr="00526D7B" w:rsidRDefault="002B054B" w:rsidP="00332605">
            <w:pPr>
              <w:tabs>
                <w:tab w:val="left" w:pos="562"/>
              </w:tabs>
              <w:suppressAutoHyphens/>
              <w:jc w:val="center"/>
              <w:rPr>
                <w:b/>
                <w:sz w:val="20"/>
                <w:szCs w:val="20"/>
              </w:rPr>
            </w:pPr>
            <w:r w:rsidRPr="00526D7B">
              <w:rPr>
                <w:b/>
                <w:sz w:val="20"/>
                <w:szCs w:val="20"/>
              </w:rPr>
              <w:t>TEMPS (SEMAINES)</w:t>
            </w:r>
          </w:p>
        </w:tc>
      </w:tr>
      <w:tr w:rsidR="00985F00" w14:paraId="0C0C36BC" w14:textId="77777777" w:rsidTr="00332605">
        <w:tc>
          <w:tcPr>
            <w:tcW w:w="9576" w:type="dxa"/>
            <w:gridSpan w:val="2"/>
          </w:tcPr>
          <w:p w14:paraId="61476C22" w14:textId="77777777" w:rsidR="00F05266" w:rsidRPr="00526D7B" w:rsidRDefault="002B054B" w:rsidP="00332605">
            <w:pPr>
              <w:tabs>
                <w:tab w:val="left" w:pos="562"/>
              </w:tabs>
              <w:suppressAutoHyphens/>
              <w:rPr>
                <w:sz w:val="20"/>
                <w:szCs w:val="20"/>
              </w:rPr>
            </w:pPr>
            <w:r w:rsidRPr="00526D7B">
              <w:rPr>
                <w:sz w:val="20"/>
                <w:szCs w:val="20"/>
              </w:rPr>
              <w:t xml:space="preserve">                                  Traitement       </w:t>
            </w:r>
            <w:r w:rsidR="00960B59">
              <w:rPr>
                <w:noProof/>
                <w:lang w:val="en-US" w:eastAsia="zh-CN"/>
              </w:rPr>
              <mc:AlternateContent>
                <mc:Choice Requires="wps">
                  <w:drawing>
                    <wp:inline distT="0" distB="0" distL="0" distR="0" wp14:anchorId="108451FF" wp14:editId="3F4A56D0">
                      <wp:extent cx="381000" cy="635"/>
                      <wp:effectExtent l="15875" t="17145" r="22225" b="20320"/>
                      <wp:docPr id="160" name="Line 13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Arrowheads="1"/>
                            </wps:cNvCnPr>
                            <wps:spPr bwMode="auto">
                              <a:xfrm>
                                <a:off x="0" y="0"/>
                                <a:ext cx="381000" cy="635"/>
                              </a:xfrm>
                              <a:prstGeom prst="line">
                                <a:avLst/>
                              </a:prstGeom>
                              <a:noFill/>
                              <a:ln w="28575">
                                <a:solidFill>
                                  <a:srgbClr val="595959"/>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xmlns:arto="http://schemas.microsoft.com/office/word/2006/arto">
                  <w:pict>
                    <v:line id="Line 131" o:spid="_x0000_i1029" style="mso-left-percent:-10001;mso-position-horizontal-relative:char;mso-position-vertical-relative:line;mso-top-percent:-10001;mso-wrap-style:square;visibility:visible" from="0,0" to="30pt,0.05pt" strokecolor="#595959" strokeweight="2.25pt">
                      <v:stroke dashstyle="1 1"/>
                      <o:lock v:ext="edit" aspectratio="t"/>
                      <w10:anchorlock/>
                    </v:line>
                  </w:pict>
                </mc:Fallback>
              </mc:AlternateContent>
            </w:r>
            <w:r w:rsidRPr="00526D7B">
              <w:rPr>
                <w:sz w:val="20"/>
                <w:szCs w:val="20"/>
              </w:rPr>
              <w:t xml:space="preserve"> Placebo     </w:t>
            </w:r>
            <w:r w:rsidR="00960B59">
              <w:rPr>
                <w:noProof/>
                <w:lang w:val="en-US" w:eastAsia="zh-CN"/>
              </w:rPr>
              <mc:AlternateContent>
                <mc:Choice Requires="wps">
                  <w:drawing>
                    <wp:inline distT="0" distB="0" distL="0" distR="0" wp14:anchorId="21F145BA" wp14:editId="400CB415">
                      <wp:extent cx="401320" cy="635"/>
                      <wp:effectExtent l="17780" t="17145" r="9525" b="10795"/>
                      <wp:docPr id="159" name="Lin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Arrowheads="1"/>
                            </wps:cNvCnPr>
                            <wps:spPr bwMode="auto">
                              <a:xfrm>
                                <a:off x="0" y="0"/>
                                <a:ext cx="401320" cy="635"/>
                              </a:xfrm>
                              <a:prstGeom prst="line">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arto="http://schemas.microsoft.com/office/word/2006/arto">
                  <w:pict>
                    <v:line id="Line 130" o:spid="_x0000_i1030" style="mso-left-percent:-10001;mso-position-horizontal-relative:char;mso-position-vertical-relative:line;mso-top-percent:-10001;mso-wrap-style:square;visibility:visible" from="0,0" to="31.6pt,0.05pt" strokecolor="#404040" strokeweight="1.5pt">
                      <o:lock v:ext="edit" aspectratio="t"/>
                      <w10:anchorlock/>
                    </v:line>
                  </w:pict>
                </mc:Fallback>
              </mc:AlternateContent>
            </w:r>
            <w:r w:rsidRPr="00526D7B">
              <w:rPr>
                <w:sz w:val="20"/>
                <w:szCs w:val="20"/>
              </w:rPr>
              <w:t xml:space="preserve"> Humira     ∆ Censuré</w:t>
            </w:r>
          </w:p>
        </w:tc>
      </w:tr>
    </w:tbl>
    <w:p w14:paraId="4B9C90BB" w14:textId="77777777" w:rsidR="00F05266" w:rsidRPr="00526D7B" w:rsidRDefault="00F05266" w:rsidP="00F05266">
      <w:pPr>
        <w:rPr>
          <w:sz w:val="22"/>
          <w:szCs w:val="22"/>
        </w:rPr>
      </w:pPr>
    </w:p>
    <w:p w14:paraId="506925E2" w14:textId="77777777" w:rsidR="00F05266" w:rsidRPr="00526D7B" w:rsidRDefault="002B054B" w:rsidP="00F05266">
      <w:pPr>
        <w:rPr>
          <w:sz w:val="22"/>
          <w:szCs w:val="22"/>
        </w:rPr>
      </w:pPr>
      <w:r w:rsidRPr="00526D7B">
        <w:rPr>
          <w:sz w:val="22"/>
          <w:szCs w:val="22"/>
        </w:rPr>
        <w:t>Remarque : P = Placebo (Nombre de patients à risque (Nombre de poussées)) ; A = HUMIRA (Nombre de patients à risque (Nombre de poussées)).</w:t>
      </w:r>
    </w:p>
    <w:p w14:paraId="6CDF21AC" w14:textId="77777777" w:rsidR="00F05266" w:rsidRPr="00526D7B" w:rsidRDefault="00F05266" w:rsidP="00F05266">
      <w:pPr>
        <w:rPr>
          <w:sz w:val="22"/>
          <w:szCs w:val="22"/>
        </w:rPr>
      </w:pPr>
    </w:p>
    <w:p w14:paraId="471BA3C4" w14:textId="77777777" w:rsidR="00F05266" w:rsidRPr="00526D7B" w:rsidRDefault="002B054B" w:rsidP="00F05266">
      <w:pPr>
        <w:pStyle w:val="EMEANormal"/>
        <w:rPr>
          <w:szCs w:val="22"/>
          <w:lang w:val="fr-FR"/>
        </w:rPr>
      </w:pPr>
      <w:r w:rsidRPr="00526D7B">
        <w:rPr>
          <w:szCs w:val="22"/>
          <w:lang w:val="fr-FR"/>
        </w:rPr>
        <w:t>Parmi les 68 patients avec des poussées dans le groupe qui a arrêté le traitement, 65 ont reçu 12 semaines de traitement de secours par Humira, parmi lesquels 37 (56,9 %) ont de nouveau obtenu une rémission (ASDAS &lt; 1,3) 12 semaines après avoir repris le traitement en ouvert.</w:t>
      </w:r>
    </w:p>
    <w:p w14:paraId="0A667FC8" w14:textId="77777777" w:rsidR="00F05266" w:rsidRPr="00526D7B" w:rsidRDefault="00F05266" w:rsidP="00F05266">
      <w:pPr>
        <w:rPr>
          <w:sz w:val="22"/>
          <w:szCs w:val="22"/>
        </w:rPr>
      </w:pPr>
    </w:p>
    <w:p w14:paraId="1940CC83" w14:textId="77777777" w:rsidR="00F05266" w:rsidRPr="00526D7B" w:rsidRDefault="002B054B" w:rsidP="00F05266">
      <w:pPr>
        <w:rPr>
          <w:sz w:val="22"/>
          <w:szCs w:val="22"/>
        </w:rPr>
      </w:pPr>
      <w:r w:rsidRPr="00526D7B">
        <w:rPr>
          <w:sz w:val="22"/>
          <w:szCs w:val="22"/>
        </w:rPr>
        <w:t xml:space="preserve">À la semaine 68, les patients recevant un traitement continu par Humira ont montré une amélioration statistiquement significative des signes et symptômes de la nr-axSpA active </w:t>
      </w:r>
      <w:r w:rsidRPr="00526D7B">
        <w:rPr>
          <w:i/>
          <w:sz w:val="22"/>
          <w:szCs w:val="22"/>
        </w:rPr>
        <w:t>versus</w:t>
      </w:r>
      <w:r w:rsidRPr="00526D7B">
        <w:rPr>
          <w:sz w:val="22"/>
          <w:szCs w:val="22"/>
        </w:rPr>
        <w:t xml:space="preserve"> les patients</w:t>
      </w:r>
      <w:r w:rsidR="00874D4F" w:rsidRPr="00526D7B">
        <w:rPr>
          <w:sz w:val="22"/>
          <w:szCs w:val="22"/>
        </w:rPr>
        <w:t xml:space="preserve"> </w:t>
      </w:r>
      <w:r w:rsidRPr="00526D7B">
        <w:rPr>
          <w:sz w:val="22"/>
          <w:szCs w:val="22"/>
        </w:rPr>
        <w:t>qui ont arrêté le traitement pendant la période en double aveugle de l</w:t>
      </w:r>
      <w:r w:rsidR="00526D7B">
        <w:rPr>
          <w:sz w:val="22"/>
          <w:szCs w:val="22"/>
        </w:rPr>
        <w:t>’</w:t>
      </w:r>
      <w:r w:rsidRPr="00526D7B">
        <w:rPr>
          <w:sz w:val="22"/>
          <w:szCs w:val="22"/>
        </w:rPr>
        <w:t>étude (tableau 1</w:t>
      </w:r>
      <w:r w:rsidR="00955520" w:rsidRPr="00526D7B">
        <w:rPr>
          <w:sz w:val="22"/>
          <w:szCs w:val="22"/>
        </w:rPr>
        <w:t>4</w:t>
      </w:r>
      <w:r w:rsidRPr="00526D7B">
        <w:rPr>
          <w:sz w:val="22"/>
          <w:szCs w:val="22"/>
        </w:rPr>
        <w:t>).</w:t>
      </w:r>
    </w:p>
    <w:p w14:paraId="65F2818C" w14:textId="77777777" w:rsidR="00F05266" w:rsidRPr="00526D7B" w:rsidRDefault="00F05266" w:rsidP="00F05266">
      <w:pPr>
        <w:rPr>
          <w:sz w:val="22"/>
          <w:szCs w:val="22"/>
        </w:rPr>
      </w:pPr>
    </w:p>
    <w:p w14:paraId="2360CE66" w14:textId="77777777" w:rsidR="00F05266" w:rsidRPr="00526D7B" w:rsidRDefault="002B054B" w:rsidP="00294916">
      <w:pPr>
        <w:pStyle w:val="EMEANormal"/>
        <w:keepNext/>
        <w:ind w:left="720"/>
        <w:jc w:val="center"/>
        <w:rPr>
          <w:szCs w:val="22"/>
          <w:lang w:val="fr-FR"/>
        </w:rPr>
      </w:pPr>
      <w:r w:rsidRPr="00526D7B">
        <w:rPr>
          <w:b/>
          <w:szCs w:val="22"/>
          <w:lang w:val="fr-FR"/>
        </w:rPr>
        <w:lastRenderedPageBreak/>
        <w:t>Tableau 1</w:t>
      </w:r>
      <w:r w:rsidR="00955520" w:rsidRPr="00526D7B">
        <w:rPr>
          <w:b/>
          <w:szCs w:val="22"/>
          <w:lang w:val="fr-FR"/>
        </w:rPr>
        <w:t>4</w:t>
      </w:r>
    </w:p>
    <w:p w14:paraId="53DAE02B" w14:textId="77777777" w:rsidR="00F05266" w:rsidRPr="00526D7B" w:rsidRDefault="002B054B" w:rsidP="00294916">
      <w:pPr>
        <w:pStyle w:val="EMEANormal"/>
        <w:keepNext/>
        <w:ind w:left="720"/>
        <w:rPr>
          <w:szCs w:val="22"/>
          <w:lang w:val="fr-FR"/>
        </w:rPr>
      </w:pPr>
      <w:r w:rsidRPr="00526D7B">
        <w:rPr>
          <w:b/>
          <w:szCs w:val="22"/>
          <w:lang w:val="fr-FR"/>
        </w:rPr>
        <w:t>Réponse d</w:t>
      </w:r>
      <w:r w:rsidR="00526D7B">
        <w:rPr>
          <w:b/>
          <w:szCs w:val="22"/>
          <w:lang w:val="fr-FR"/>
        </w:rPr>
        <w:t>’</w:t>
      </w:r>
      <w:r w:rsidRPr="00526D7B">
        <w:rPr>
          <w:b/>
          <w:szCs w:val="22"/>
          <w:lang w:val="fr-FR"/>
        </w:rPr>
        <w:t>efficacité dans la période contrôlée contre</w:t>
      </w:r>
      <w:r w:rsidRPr="00526D7B">
        <w:rPr>
          <w:b/>
          <w:i/>
          <w:szCs w:val="22"/>
          <w:lang w:val="fr-FR"/>
        </w:rPr>
        <w:t xml:space="preserve"> </w:t>
      </w:r>
      <w:r w:rsidRPr="00526D7B">
        <w:rPr>
          <w:b/>
          <w:szCs w:val="22"/>
          <w:lang w:val="fr-FR"/>
        </w:rPr>
        <w:t>placebo de l</w:t>
      </w:r>
      <w:r w:rsidR="00526D7B">
        <w:rPr>
          <w:b/>
          <w:szCs w:val="22"/>
          <w:lang w:val="fr-FR"/>
        </w:rPr>
        <w:t>’</w:t>
      </w:r>
      <w:r w:rsidRPr="00526D7B">
        <w:rPr>
          <w:b/>
          <w:szCs w:val="22"/>
          <w:lang w:val="fr-FR"/>
        </w:rPr>
        <w:t>étude nr-axSpA II</w:t>
      </w:r>
    </w:p>
    <w:p w14:paraId="0ED6A58B" w14:textId="77777777" w:rsidR="00F05266" w:rsidRPr="00526D7B" w:rsidRDefault="00F05266" w:rsidP="00294916">
      <w:pPr>
        <w:pStyle w:val="EMEANormal"/>
        <w:keepNext/>
        <w:ind w:left="720"/>
        <w:rPr>
          <w:szCs w:val="22"/>
          <w:lang w:val="fr-F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57"/>
        <w:gridCol w:w="1682"/>
        <w:gridCol w:w="1821"/>
      </w:tblGrid>
      <w:tr w:rsidR="00985F00" w14:paraId="479F4B29" w14:textId="77777777" w:rsidTr="00332605">
        <w:trPr>
          <w:jc w:val="center"/>
        </w:trPr>
        <w:tc>
          <w:tcPr>
            <w:tcW w:w="3067" w:type="pct"/>
          </w:tcPr>
          <w:p w14:paraId="5B9989C1" w14:textId="77777777" w:rsidR="00F05266" w:rsidRPr="00526D7B" w:rsidRDefault="002B054B" w:rsidP="00294916">
            <w:pPr>
              <w:keepNext/>
              <w:rPr>
                <w:b/>
                <w:bCs/>
                <w:sz w:val="22"/>
                <w:szCs w:val="22"/>
              </w:rPr>
            </w:pPr>
            <w:r w:rsidRPr="00526D7B">
              <w:rPr>
                <w:b/>
                <w:bCs/>
                <w:sz w:val="22"/>
                <w:szCs w:val="22"/>
              </w:rPr>
              <w:t>Double aveugle</w:t>
            </w:r>
          </w:p>
          <w:p w14:paraId="2C469D29" w14:textId="77777777" w:rsidR="00F05266" w:rsidRPr="00526D7B" w:rsidRDefault="002B054B" w:rsidP="00294916">
            <w:pPr>
              <w:keepNext/>
              <w:rPr>
                <w:b/>
                <w:bCs/>
                <w:sz w:val="22"/>
                <w:szCs w:val="22"/>
              </w:rPr>
            </w:pPr>
            <w:r w:rsidRPr="00526D7B">
              <w:rPr>
                <w:b/>
                <w:bCs/>
                <w:sz w:val="22"/>
                <w:szCs w:val="22"/>
              </w:rPr>
              <w:t>Réponse à la semaine 68</w:t>
            </w:r>
          </w:p>
        </w:tc>
        <w:tc>
          <w:tcPr>
            <w:tcW w:w="928" w:type="pct"/>
          </w:tcPr>
          <w:p w14:paraId="2C0804E3" w14:textId="77777777" w:rsidR="00F05266" w:rsidRPr="00526D7B" w:rsidRDefault="002B054B" w:rsidP="00294916">
            <w:pPr>
              <w:keepNext/>
              <w:jc w:val="center"/>
              <w:rPr>
                <w:b/>
                <w:bCs/>
                <w:sz w:val="22"/>
                <w:szCs w:val="22"/>
              </w:rPr>
            </w:pPr>
            <w:r w:rsidRPr="00526D7B">
              <w:rPr>
                <w:b/>
                <w:bCs/>
                <w:sz w:val="22"/>
                <w:szCs w:val="22"/>
              </w:rPr>
              <w:t>Placebo</w:t>
            </w:r>
          </w:p>
          <w:p w14:paraId="4AB04DE2" w14:textId="77777777" w:rsidR="00F05266" w:rsidRPr="00526D7B" w:rsidRDefault="002B054B" w:rsidP="00294916">
            <w:pPr>
              <w:keepNext/>
              <w:jc w:val="center"/>
              <w:rPr>
                <w:b/>
                <w:bCs/>
                <w:sz w:val="22"/>
                <w:szCs w:val="22"/>
              </w:rPr>
            </w:pPr>
            <w:r w:rsidRPr="00526D7B">
              <w:rPr>
                <w:b/>
                <w:bCs/>
                <w:sz w:val="22"/>
                <w:szCs w:val="22"/>
              </w:rPr>
              <w:t>N = 153</w:t>
            </w:r>
          </w:p>
        </w:tc>
        <w:tc>
          <w:tcPr>
            <w:tcW w:w="1005" w:type="pct"/>
          </w:tcPr>
          <w:p w14:paraId="68A8B3A3" w14:textId="77777777" w:rsidR="00F05266" w:rsidRPr="00526D7B" w:rsidRDefault="002B054B" w:rsidP="00294916">
            <w:pPr>
              <w:keepNext/>
              <w:jc w:val="center"/>
              <w:rPr>
                <w:b/>
                <w:bCs/>
                <w:sz w:val="22"/>
                <w:szCs w:val="22"/>
              </w:rPr>
            </w:pPr>
            <w:r w:rsidRPr="00526D7B">
              <w:rPr>
                <w:b/>
                <w:bCs/>
                <w:sz w:val="22"/>
                <w:szCs w:val="22"/>
              </w:rPr>
              <w:t>Humira</w:t>
            </w:r>
          </w:p>
          <w:p w14:paraId="2B005A92" w14:textId="77777777" w:rsidR="00F05266" w:rsidRPr="00526D7B" w:rsidRDefault="002B054B" w:rsidP="00294916">
            <w:pPr>
              <w:keepNext/>
              <w:jc w:val="center"/>
              <w:rPr>
                <w:b/>
                <w:bCs/>
                <w:sz w:val="22"/>
                <w:szCs w:val="22"/>
              </w:rPr>
            </w:pPr>
            <w:r w:rsidRPr="00526D7B">
              <w:rPr>
                <w:b/>
                <w:bCs/>
                <w:sz w:val="22"/>
                <w:szCs w:val="22"/>
              </w:rPr>
              <w:t>N = 152</w:t>
            </w:r>
          </w:p>
        </w:tc>
      </w:tr>
      <w:tr w:rsidR="00985F00" w14:paraId="3C302557" w14:textId="77777777" w:rsidTr="00332605">
        <w:trPr>
          <w:jc w:val="center"/>
        </w:trPr>
        <w:tc>
          <w:tcPr>
            <w:tcW w:w="3067" w:type="pct"/>
          </w:tcPr>
          <w:p w14:paraId="45133F9B" w14:textId="77777777" w:rsidR="00F05266" w:rsidRPr="00526D7B" w:rsidRDefault="002B054B" w:rsidP="00294916">
            <w:pPr>
              <w:keepNext/>
              <w:rPr>
                <w:sz w:val="22"/>
                <w:szCs w:val="22"/>
              </w:rPr>
            </w:pPr>
            <w:r w:rsidRPr="00526D7B">
              <w:rPr>
                <w:sz w:val="22"/>
                <w:szCs w:val="22"/>
              </w:rPr>
              <w:t>ASAS</w:t>
            </w:r>
            <w:r w:rsidRPr="00526D7B">
              <w:rPr>
                <w:sz w:val="22"/>
                <w:szCs w:val="22"/>
                <w:vertAlign w:val="superscript"/>
              </w:rPr>
              <w:t>a,b</w:t>
            </w:r>
            <w:r w:rsidRPr="00526D7B">
              <w:rPr>
                <w:sz w:val="22"/>
                <w:szCs w:val="22"/>
              </w:rPr>
              <w:t xml:space="preserve"> 20</w:t>
            </w:r>
          </w:p>
        </w:tc>
        <w:tc>
          <w:tcPr>
            <w:tcW w:w="928" w:type="pct"/>
          </w:tcPr>
          <w:p w14:paraId="0E7C03BD" w14:textId="77777777" w:rsidR="00F05266" w:rsidRPr="00526D7B" w:rsidRDefault="002B054B" w:rsidP="00294916">
            <w:pPr>
              <w:keepNext/>
              <w:jc w:val="center"/>
              <w:rPr>
                <w:sz w:val="22"/>
                <w:szCs w:val="22"/>
              </w:rPr>
            </w:pPr>
            <w:r w:rsidRPr="00526D7B">
              <w:rPr>
                <w:sz w:val="22"/>
                <w:szCs w:val="22"/>
              </w:rPr>
              <w:t>47,1 %</w:t>
            </w:r>
          </w:p>
        </w:tc>
        <w:tc>
          <w:tcPr>
            <w:tcW w:w="1005" w:type="pct"/>
          </w:tcPr>
          <w:p w14:paraId="46A828C0" w14:textId="77777777" w:rsidR="00F05266" w:rsidRPr="00526D7B" w:rsidRDefault="002B054B" w:rsidP="00294916">
            <w:pPr>
              <w:keepNext/>
              <w:jc w:val="center"/>
              <w:rPr>
                <w:sz w:val="22"/>
                <w:szCs w:val="22"/>
              </w:rPr>
            </w:pPr>
            <w:r w:rsidRPr="00526D7B">
              <w:rPr>
                <w:sz w:val="22"/>
                <w:szCs w:val="22"/>
              </w:rPr>
              <w:t>70,4 %***</w:t>
            </w:r>
          </w:p>
        </w:tc>
      </w:tr>
      <w:tr w:rsidR="00985F00" w14:paraId="431924E8" w14:textId="77777777" w:rsidTr="00332605">
        <w:trPr>
          <w:jc w:val="center"/>
        </w:trPr>
        <w:tc>
          <w:tcPr>
            <w:tcW w:w="3067" w:type="pct"/>
          </w:tcPr>
          <w:p w14:paraId="1E156169" w14:textId="77777777" w:rsidR="00F05266" w:rsidRPr="00526D7B" w:rsidRDefault="002B054B" w:rsidP="00294916">
            <w:pPr>
              <w:keepNext/>
              <w:rPr>
                <w:sz w:val="22"/>
                <w:szCs w:val="22"/>
              </w:rPr>
            </w:pPr>
            <w:r w:rsidRPr="00526D7B">
              <w:rPr>
                <w:sz w:val="22"/>
                <w:szCs w:val="22"/>
              </w:rPr>
              <w:t>ASAS</w:t>
            </w:r>
            <w:r w:rsidRPr="00526D7B">
              <w:rPr>
                <w:sz w:val="22"/>
                <w:szCs w:val="22"/>
                <w:vertAlign w:val="superscript"/>
              </w:rPr>
              <w:t>a,b</w:t>
            </w:r>
            <w:r w:rsidRPr="00526D7B">
              <w:rPr>
                <w:sz w:val="22"/>
                <w:szCs w:val="22"/>
              </w:rPr>
              <w:t xml:space="preserve"> 40</w:t>
            </w:r>
          </w:p>
        </w:tc>
        <w:tc>
          <w:tcPr>
            <w:tcW w:w="928" w:type="pct"/>
          </w:tcPr>
          <w:p w14:paraId="3546B4B7" w14:textId="77777777" w:rsidR="00F05266" w:rsidRPr="00526D7B" w:rsidRDefault="002B054B" w:rsidP="00294916">
            <w:pPr>
              <w:keepNext/>
              <w:jc w:val="center"/>
              <w:rPr>
                <w:sz w:val="22"/>
                <w:szCs w:val="22"/>
              </w:rPr>
            </w:pPr>
            <w:r w:rsidRPr="00526D7B">
              <w:rPr>
                <w:sz w:val="22"/>
                <w:szCs w:val="22"/>
              </w:rPr>
              <w:t>45,8 %</w:t>
            </w:r>
          </w:p>
        </w:tc>
        <w:tc>
          <w:tcPr>
            <w:tcW w:w="1005" w:type="pct"/>
          </w:tcPr>
          <w:p w14:paraId="748F9377" w14:textId="77777777" w:rsidR="00F05266" w:rsidRPr="00526D7B" w:rsidRDefault="002B054B" w:rsidP="00294916">
            <w:pPr>
              <w:keepNext/>
              <w:jc w:val="center"/>
              <w:rPr>
                <w:sz w:val="22"/>
                <w:szCs w:val="22"/>
              </w:rPr>
            </w:pPr>
            <w:r w:rsidRPr="00526D7B">
              <w:rPr>
                <w:sz w:val="22"/>
                <w:szCs w:val="22"/>
              </w:rPr>
              <w:t>65,8 %***</w:t>
            </w:r>
          </w:p>
        </w:tc>
      </w:tr>
      <w:tr w:rsidR="00985F00" w14:paraId="1EA374A9" w14:textId="77777777" w:rsidTr="00332605">
        <w:trPr>
          <w:jc w:val="center"/>
        </w:trPr>
        <w:tc>
          <w:tcPr>
            <w:tcW w:w="3067" w:type="pct"/>
          </w:tcPr>
          <w:p w14:paraId="36A9A8AE" w14:textId="77777777" w:rsidR="00F05266" w:rsidRPr="00526D7B" w:rsidRDefault="002B054B" w:rsidP="00294916">
            <w:pPr>
              <w:keepNext/>
              <w:rPr>
                <w:sz w:val="22"/>
                <w:szCs w:val="22"/>
              </w:rPr>
            </w:pPr>
            <w:r w:rsidRPr="00526D7B">
              <w:rPr>
                <w:sz w:val="22"/>
                <w:szCs w:val="22"/>
              </w:rPr>
              <w:t>ASAS</w:t>
            </w:r>
            <w:r w:rsidRPr="00526D7B">
              <w:rPr>
                <w:sz w:val="22"/>
                <w:szCs w:val="22"/>
                <w:vertAlign w:val="superscript"/>
              </w:rPr>
              <w:t>a</w:t>
            </w:r>
            <w:r w:rsidRPr="00526D7B">
              <w:rPr>
                <w:sz w:val="22"/>
                <w:szCs w:val="22"/>
              </w:rPr>
              <w:t xml:space="preserve"> Rémission partielle</w:t>
            </w:r>
          </w:p>
        </w:tc>
        <w:tc>
          <w:tcPr>
            <w:tcW w:w="928" w:type="pct"/>
          </w:tcPr>
          <w:p w14:paraId="25B8F13B" w14:textId="77777777" w:rsidR="00F05266" w:rsidRPr="00526D7B" w:rsidRDefault="002B054B" w:rsidP="00294916">
            <w:pPr>
              <w:keepNext/>
              <w:jc w:val="center"/>
              <w:rPr>
                <w:sz w:val="22"/>
                <w:szCs w:val="22"/>
              </w:rPr>
            </w:pPr>
            <w:r w:rsidRPr="00526D7B">
              <w:rPr>
                <w:sz w:val="22"/>
                <w:szCs w:val="22"/>
              </w:rPr>
              <w:t>26,8 %</w:t>
            </w:r>
          </w:p>
        </w:tc>
        <w:tc>
          <w:tcPr>
            <w:tcW w:w="1005" w:type="pct"/>
          </w:tcPr>
          <w:p w14:paraId="430B2BFE" w14:textId="77777777" w:rsidR="00F05266" w:rsidRPr="00526D7B" w:rsidRDefault="002B054B" w:rsidP="00294916">
            <w:pPr>
              <w:keepNext/>
              <w:jc w:val="center"/>
              <w:rPr>
                <w:sz w:val="22"/>
                <w:szCs w:val="22"/>
              </w:rPr>
            </w:pPr>
            <w:r w:rsidRPr="00526D7B">
              <w:rPr>
                <w:sz w:val="22"/>
                <w:szCs w:val="22"/>
              </w:rPr>
              <w:t>42,1 %**</w:t>
            </w:r>
          </w:p>
        </w:tc>
      </w:tr>
      <w:tr w:rsidR="00985F00" w14:paraId="489C3EA3" w14:textId="77777777" w:rsidTr="00332605">
        <w:trPr>
          <w:jc w:val="center"/>
        </w:trPr>
        <w:tc>
          <w:tcPr>
            <w:tcW w:w="3067" w:type="pct"/>
          </w:tcPr>
          <w:p w14:paraId="7FBF3282" w14:textId="77777777" w:rsidR="00F05266" w:rsidRPr="00526D7B" w:rsidRDefault="002B054B" w:rsidP="00294916">
            <w:pPr>
              <w:keepNext/>
              <w:rPr>
                <w:sz w:val="22"/>
                <w:szCs w:val="22"/>
              </w:rPr>
            </w:pPr>
            <w:r w:rsidRPr="00526D7B">
              <w:rPr>
                <w:sz w:val="22"/>
                <w:szCs w:val="22"/>
              </w:rPr>
              <w:t>ASDAS</w:t>
            </w:r>
            <w:r w:rsidRPr="00526D7B">
              <w:rPr>
                <w:sz w:val="22"/>
                <w:szCs w:val="22"/>
                <w:vertAlign w:val="superscript"/>
              </w:rPr>
              <w:t>c</w:t>
            </w:r>
            <w:r w:rsidRPr="00526D7B">
              <w:rPr>
                <w:sz w:val="22"/>
                <w:szCs w:val="22"/>
              </w:rPr>
              <w:t xml:space="preserve"> Maladie inactive</w:t>
            </w:r>
          </w:p>
        </w:tc>
        <w:tc>
          <w:tcPr>
            <w:tcW w:w="928" w:type="pct"/>
          </w:tcPr>
          <w:p w14:paraId="6501B17E" w14:textId="77777777" w:rsidR="00F05266" w:rsidRPr="00526D7B" w:rsidRDefault="002B054B" w:rsidP="00294916">
            <w:pPr>
              <w:keepNext/>
              <w:jc w:val="center"/>
              <w:rPr>
                <w:sz w:val="22"/>
                <w:szCs w:val="22"/>
              </w:rPr>
            </w:pPr>
            <w:r w:rsidRPr="00526D7B">
              <w:rPr>
                <w:sz w:val="22"/>
                <w:szCs w:val="22"/>
              </w:rPr>
              <w:t>33,3 %</w:t>
            </w:r>
          </w:p>
        </w:tc>
        <w:tc>
          <w:tcPr>
            <w:tcW w:w="1005" w:type="pct"/>
          </w:tcPr>
          <w:p w14:paraId="0D0309D1" w14:textId="77777777" w:rsidR="00F05266" w:rsidRPr="00526D7B" w:rsidRDefault="002B054B" w:rsidP="00294916">
            <w:pPr>
              <w:keepNext/>
              <w:jc w:val="center"/>
              <w:rPr>
                <w:sz w:val="22"/>
                <w:szCs w:val="22"/>
              </w:rPr>
            </w:pPr>
            <w:r w:rsidRPr="00526D7B">
              <w:rPr>
                <w:sz w:val="22"/>
                <w:szCs w:val="22"/>
              </w:rPr>
              <w:t>57,2 %***</w:t>
            </w:r>
          </w:p>
        </w:tc>
      </w:tr>
      <w:tr w:rsidR="00985F00" w14:paraId="619868DB" w14:textId="77777777" w:rsidTr="00332605">
        <w:trPr>
          <w:jc w:val="center"/>
        </w:trPr>
        <w:tc>
          <w:tcPr>
            <w:tcW w:w="3067" w:type="pct"/>
          </w:tcPr>
          <w:p w14:paraId="2D1BD765" w14:textId="77777777" w:rsidR="00F05266" w:rsidRPr="00526D7B" w:rsidRDefault="002B054B" w:rsidP="00294916">
            <w:pPr>
              <w:keepNext/>
              <w:rPr>
                <w:sz w:val="22"/>
                <w:szCs w:val="22"/>
              </w:rPr>
            </w:pPr>
            <w:r w:rsidRPr="00526D7B">
              <w:rPr>
                <w:sz w:val="22"/>
                <w:szCs w:val="22"/>
              </w:rPr>
              <w:t>Poussée partielle</w:t>
            </w:r>
            <w:r w:rsidRPr="00526D7B">
              <w:rPr>
                <w:sz w:val="22"/>
                <w:szCs w:val="22"/>
                <w:vertAlign w:val="superscript"/>
              </w:rPr>
              <w:t>d</w:t>
            </w:r>
          </w:p>
        </w:tc>
        <w:tc>
          <w:tcPr>
            <w:tcW w:w="928" w:type="pct"/>
          </w:tcPr>
          <w:p w14:paraId="202311EA" w14:textId="77777777" w:rsidR="00F05266" w:rsidRPr="00526D7B" w:rsidRDefault="002B054B" w:rsidP="00294916">
            <w:pPr>
              <w:keepNext/>
              <w:jc w:val="center"/>
              <w:rPr>
                <w:sz w:val="22"/>
                <w:szCs w:val="22"/>
              </w:rPr>
            </w:pPr>
            <w:r w:rsidRPr="00526D7B">
              <w:rPr>
                <w:sz w:val="22"/>
                <w:szCs w:val="22"/>
              </w:rPr>
              <w:t>64,1 %</w:t>
            </w:r>
          </w:p>
        </w:tc>
        <w:tc>
          <w:tcPr>
            <w:tcW w:w="1005" w:type="pct"/>
          </w:tcPr>
          <w:p w14:paraId="7C72F7C6" w14:textId="77777777" w:rsidR="00F05266" w:rsidRPr="00526D7B" w:rsidRDefault="002B054B" w:rsidP="00294916">
            <w:pPr>
              <w:keepNext/>
              <w:jc w:val="center"/>
              <w:rPr>
                <w:sz w:val="22"/>
                <w:szCs w:val="22"/>
              </w:rPr>
            </w:pPr>
            <w:r w:rsidRPr="00526D7B">
              <w:rPr>
                <w:sz w:val="22"/>
                <w:szCs w:val="22"/>
              </w:rPr>
              <w:t>40,8 %***</w:t>
            </w:r>
          </w:p>
        </w:tc>
      </w:tr>
      <w:tr w:rsidR="00985F00" w14:paraId="421AEDD2" w14:textId="77777777" w:rsidTr="00332605">
        <w:trPr>
          <w:jc w:val="center"/>
        </w:trPr>
        <w:tc>
          <w:tcPr>
            <w:tcW w:w="5000" w:type="pct"/>
            <w:gridSpan w:val="3"/>
            <w:tcBorders>
              <w:left w:val="nil"/>
              <w:bottom w:val="nil"/>
              <w:right w:val="nil"/>
            </w:tcBorders>
          </w:tcPr>
          <w:p w14:paraId="2EFB7233" w14:textId="77777777" w:rsidR="00F05266" w:rsidRPr="00CE6955" w:rsidRDefault="002B054B" w:rsidP="00294916">
            <w:pPr>
              <w:keepNext/>
              <w:autoSpaceDE w:val="0"/>
              <w:autoSpaceDN w:val="0"/>
              <w:adjustRightInd w:val="0"/>
              <w:rPr>
                <w:sz w:val="22"/>
                <w:szCs w:val="22"/>
                <w:lang w:val="en-US"/>
              </w:rPr>
            </w:pPr>
            <w:r w:rsidRPr="00CE6955">
              <w:rPr>
                <w:sz w:val="22"/>
                <w:szCs w:val="22"/>
                <w:vertAlign w:val="superscript"/>
                <w:lang w:val="en-US"/>
              </w:rPr>
              <w:t>a</w:t>
            </w:r>
            <w:r w:rsidRPr="00CE6955">
              <w:rPr>
                <w:sz w:val="22"/>
                <w:szCs w:val="22"/>
                <w:lang w:val="en-US"/>
              </w:rPr>
              <w:t xml:space="preserve"> </w:t>
            </w:r>
            <w:r w:rsidRPr="00CE6955">
              <w:rPr>
                <w:i/>
                <w:sz w:val="22"/>
                <w:szCs w:val="22"/>
                <w:lang w:val="en-US"/>
              </w:rPr>
              <w:t>Assessment of SpondyloArthritis International Society</w:t>
            </w:r>
          </w:p>
          <w:p w14:paraId="7F58E3CB" w14:textId="77777777" w:rsidR="00F05266" w:rsidRPr="00526D7B" w:rsidRDefault="002B054B" w:rsidP="00294916">
            <w:pPr>
              <w:pStyle w:val="EMEANormal"/>
              <w:keepNext/>
              <w:ind w:left="20"/>
              <w:rPr>
                <w:szCs w:val="22"/>
                <w:vertAlign w:val="superscript"/>
                <w:lang w:val="fr-FR"/>
              </w:rPr>
            </w:pPr>
            <w:r w:rsidRPr="00526D7B">
              <w:rPr>
                <w:szCs w:val="22"/>
                <w:vertAlign w:val="superscript"/>
                <w:lang w:val="fr-FR"/>
              </w:rPr>
              <w:t>b</w:t>
            </w:r>
            <w:r w:rsidRPr="00526D7B">
              <w:rPr>
                <w:szCs w:val="22"/>
                <w:lang w:val="fr-FR"/>
              </w:rPr>
              <w:t xml:space="preserve"> L</w:t>
            </w:r>
            <w:r w:rsidR="00526D7B">
              <w:rPr>
                <w:szCs w:val="22"/>
                <w:lang w:val="fr-FR"/>
              </w:rPr>
              <w:t>’</w:t>
            </w:r>
            <w:r w:rsidRPr="00526D7B">
              <w:rPr>
                <w:szCs w:val="22"/>
                <w:lang w:val="fr-FR"/>
              </w:rPr>
              <w:t>inclusion est définie comme l</w:t>
            </w:r>
            <w:r w:rsidR="00526D7B">
              <w:rPr>
                <w:szCs w:val="22"/>
                <w:lang w:val="fr-FR"/>
              </w:rPr>
              <w:t>’</w:t>
            </w:r>
            <w:r w:rsidRPr="00526D7B">
              <w:rPr>
                <w:szCs w:val="22"/>
                <w:lang w:val="fr-FR"/>
              </w:rPr>
              <w:t>inclusion dans la période en ouvert lorsque les patients ont une maladie active.</w:t>
            </w:r>
          </w:p>
          <w:p w14:paraId="1027D7B6" w14:textId="77777777" w:rsidR="00F05266" w:rsidRPr="00CE6955" w:rsidRDefault="002B054B" w:rsidP="00294916">
            <w:pPr>
              <w:pStyle w:val="EMEANormal"/>
              <w:keepNext/>
              <w:ind w:left="20"/>
              <w:rPr>
                <w:szCs w:val="22"/>
                <w:vertAlign w:val="superscript"/>
              </w:rPr>
            </w:pPr>
            <w:r w:rsidRPr="00CE6955">
              <w:rPr>
                <w:szCs w:val="22"/>
                <w:vertAlign w:val="superscript"/>
              </w:rPr>
              <w:t>c</w:t>
            </w:r>
            <w:r w:rsidRPr="00CE6955">
              <w:rPr>
                <w:szCs w:val="22"/>
              </w:rPr>
              <w:t xml:space="preserve"> </w:t>
            </w:r>
            <w:r w:rsidRPr="00CE6955">
              <w:rPr>
                <w:i/>
                <w:szCs w:val="22"/>
              </w:rPr>
              <w:t>Ankylosing Spondylitis Disease Activity Score</w:t>
            </w:r>
          </w:p>
          <w:p w14:paraId="638B296C" w14:textId="77777777" w:rsidR="00F05266" w:rsidRPr="00526D7B" w:rsidRDefault="002B054B" w:rsidP="00294916">
            <w:pPr>
              <w:keepNext/>
              <w:autoSpaceDE w:val="0"/>
              <w:autoSpaceDN w:val="0"/>
              <w:adjustRightInd w:val="0"/>
              <w:rPr>
                <w:sz w:val="22"/>
                <w:szCs w:val="22"/>
              </w:rPr>
            </w:pPr>
            <w:r w:rsidRPr="00526D7B">
              <w:rPr>
                <w:sz w:val="22"/>
                <w:szCs w:val="22"/>
                <w:vertAlign w:val="superscript"/>
              </w:rPr>
              <w:t>d</w:t>
            </w:r>
            <w:r w:rsidRPr="00526D7B">
              <w:rPr>
                <w:sz w:val="22"/>
                <w:szCs w:val="22"/>
              </w:rPr>
              <w:t xml:space="preserve"> Une poussée partielle est définie comme un score </w:t>
            </w:r>
            <w:r w:rsidRPr="00526D7B">
              <w:rPr>
                <w:rFonts w:eastAsia="Calibri"/>
                <w:sz w:val="22"/>
                <w:szCs w:val="22"/>
              </w:rPr>
              <w:t>ASDAS ≥ 1,3 mais &lt; 2,1 lors de 2 visites consécutives.</w:t>
            </w:r>
          </w:p>
          <w:p w14:paraId="6CC0F8F0" w14:textId="77777777" w:rsidR="00F05266" w:rsidRPr="00526D7B" w:rsidRDefault="002B054B" w:rsidP="00294916">
            <w:pPr>
              <w:pStyle w:val="EMEANormal"/>
              <w:keepNext/>
              <w:ind w:left="20"/>
              <w:rPr>
                <w:szCs w:val="22"/>
                <w:lang w:val="fr-FR"/>
              </w:rPr>
            </w:pPr>
            <w:r w:rsidRPr="00526D7B">
              <w:rPr>
                <w:szCs w:val="22"/>
                <w:lang w:val="fr-FR"/>
              </w:rPr>
              <w:t xml:space="preserve">***, ** Résultat statistiquement significatif à </w:t>
            </w:r>
            <w:r w:rsidRPr="00526D7B">
              <w:rPr>
                <w:i/>
                <w:szCs w:val="22"/>
                <w:lang w:val="fr-FR"/>
              </w:rPr>
              <w:t>p</w:t>
            </w:r>
            <w:r w:rsidRPr="00526D7B">
              <w:rPr>
                <w:szCs w:val="22"/>
                <w:lang w:val="fr-FR"/>
              </w:rPr>
              <w:t xml:space="preserve"> &lt; 0,001 et &lt; 0,01 respectivement pour toutes les comparaisons entre Humira et le placebo.</w:t>
            </w:r>
          </w:p>
        </w:tc>
      </w:tr>
    </w:tbl>
    <w:p w14:paraId="1E227B04" w14:textId="77777777" w:rsidR="00114687" w:rsidRPr="00526D7B" w:rsidRDefault="00114687" w:rsidP="00114687">
      <w:pPr>
        <w:rPr>
          <w:sz w:val="22"/>
        </w:rPr>
      </w:pPr>
    </w:p>
    <w:p w14:paraId="2BD6073F" w14:textId="77777777" w:rsidR="00114687" w:rsidRPr="00526D7B" w:rsidRDefault="002B054B" w:rsidP="00114687">
      <w:pPr>
        <w:rPr>
          <w:sz w:val="22"/>
          <w:u w:val="single"/>
        </w:rPr>
      </w:pPr>
      <w:r w:rsidRPr="00526D7B">
        <w:rPr>
          <w:i/>
          <w:sz w:val="22"/>
        </w:rPr>
        <w:t>Rhumatisme psoriasique</w:t>
      </w:r>
    </w:p>
    <w:p w14:paraId="4CE0B79B" w14:textId="77777777" w:rsidR="00114687" w:rsidRPr="00526D7B" w:rsidRDefault="00114687" w:rsidP="00114687">
      <w:pPr>
        <w:rPr>
          <w:sz w:val="22"/>
          <w:u w:val="single"/>
        </w:rPr>
      </w:pPr>
    </w:p>
    <w:p w14:paraId="63F0863B" w14:textId="77777777" w:rsidR="00114687" w:rsidRPr="00526D7B" w:rsidRDefault="002B054B" w:rsidP="00114687">
      <w:pPr>
        <w:rPr>
          <w:sz w:val="22"/>
          <w:szCs w:val="22"/>
        </w:rPr>
      </w:pPr>
      <w:r w:rsidRPr="00526D7B">
        <w:rPr>
          <w:sz w:val="22"/>
        </w:rPr>
        <w:t>Humira, 40 mg toutes les deux semaines, a été étudié chez des patients ayant un rhumatisme psoriasique modérément à sévèrement actif dans deux études contrôlées contre placebo, les études I et II</w:t>
      </w:r>
      <w:r w:rsidRPr="00526D7B">
        <w:rPr>
          <w:sz w:val="22"/>
          <w:szCs w:val="22"/>
        </w:rPr>
        <w:t xml:space="preserve"> sur le RPs</w:t>
      </w:r>
      <w:r w:rsidRPr="00526D7B">
        <w:rPr>
          <w:sz w:val="22"/>
        </w:rPr>
        <w:t>. Dans l</w:t>
      </w:r>
      <w:r w:rsidR="00526D7B">
        <w:rPr>
          <w:sz w:val="22"/>
        </w:rPr>
        <w:t>’</w:t>
      </w:r>
      <w:r w:rsidRPr="00526D7B">
        <w:rPr>
          <w:sz w:val="22"/>
        </w:rPr>
        <w:t xml:space="preserve">étude I </w:t>
      </w:r>
      <w:r w:rsidRPr="00526D7B">
        <w:rPr>
          <w:sz w:val="22"/>
          <w:szCs w:val="22"/>
        </w:rPr>
        <w:t xml:space="preserve">sur le RPs </w:t>
      </w:r>
      <w:r w:rsidRPr="00526D7B">
        <w:rPr>
          <w:sz w:val="22"/>
        </w:rPr>
        <w:t>d</w:t>
      </w:r>
      <w:r w:rsidR="00526D7B">
        <w:rPr>
          <w:sz w:val="22"/>
        </w:rPr>
        <w:t>’</w:t>
      </w:r>
      <w:r w:rsidRPr="00526D7B">
        <w:rPr>
          <w:sz w:val="22"/>
        </w:rPr>
        <w:t>une durée de 24 semaines, on a traité 313 patients adultes qui avaient une réponse inadéquate à un traitement par anti-inflammatoire non stéroïdien, et parmi lesquels environ 50 % prenaient du méthotrexate. Dans l</w:t>
      </w:r>
      <w:r w:rsidR="00526D7B">
        <w:rPr>
          <w:sz w:val="22"/>
        </w:rPr>
        <w:t>’</w:t>
      </w:r>
      <w:r w:rsidRPr="00526D7B">
        <w:rPr>
          <w:sz w:val="22"/>
        </w:rPr>
        <w:t xml:space="preserve">étude II </w:t>
      </w:r>
      <w:r w:rsidRPr="00526D7B">
        <w:rPr>
          <w:sz w:val="22"/>
          <w:szCs w:val="22"/>
        </w:rPr>
        <w:t xml:space="preserve">sur le RPs </w:t>
      </w:r>
      <w:r w:rsidRPr="00526D7B">
        <w:rPr>
          <w:sz w:val="22"/>
        </w:rPr>
        <w:t>d</w:t>
      </w:r>
      <w:r w:rsidR="00526D7B">
        <w:rPr>
          <w:sz w:val="22"/>
        </w:rPr>
        <w:t>’</w:t>
      </w:r>
      <w:r w:rsidRPr="00526D7B">
        <w:rPr>
          <w:sz w:val="22"/>
        </w:rPr>
        <w:t xml:space="preserve">une durée de 12 semaines, 100 patients qui présentaient une réponse inadéquate à un traitement de fond, ont été traités. </w:t>
      </w:r>
      <w:r w:rsidRPr="00526D7B">
        <w:rPr>
          <w:sz w:val="22"/>
          <w:szCs w:val="22"/>
        </w:rPr>
        <w:t>A la fin des 2 études, 383 patients ont été recrutés dans une étude d</w:t>
      </w:r>
      <w:r w:rsidR="00526D7B">
        <w:rPr>
          <w:sz w:val="22"/>
          <w:szCs w:val="22"/>
        </w:rPr>
        <w:t>’</w:t>
      </w:r>
      <w:r w:rsidRPr="00526D7B">
        <w:rPr>
          <w:sz w:val="22"/>
          <w:szCs w:val="22"/>
        </w:rPr>
        <w:t>extension en ouvert, au cours de laquelle ils ont reçu 40 mg d</w:t>
      </w:r>
      <w:r w:rsidR="00526D7B">
        <w:rPr>
          <w:sz w:val="22"/>
          <w:szCs w:val="22"/>
        </w:rPr>
        <w:t>’</w:t>
      </w:r>
      <w:r w:rsidRPr="00526D7B">
        <w:rPr>
          <w:sz w:val="22"/>
          <w:szCs w:val="22"/>
        </w:rPr>
        <w:t>Humira une semaine sur deux.</w:t>
      </w:r>
    </w:p>
    <w:p w14:paraId="1D5A65DE" w14:textId="77777777" w:rsidR="00114687" w:rsidRPr="00526D7B" w:rsidRDefault="00114687" w:rsidP="00114687">
      <w:pPr>
        <w:rPr>
          <w:sz w:val="22"/>
        </w:rPr>
      </w:pPr>
    </w:p>
    <w:p w14:paraId="3002C6B9" w14:textId="77777777" w:rsidR="00114687" w:rsidRPr="00526D7B" w:rsidRDefault="002B054B" w:rsidP="00114687">
      <w:pPr>
        <w:rPr>
          <w:sz w:val="22"/>
        </w:rPr>
      </w:pPr>
      <w:r w:rsidRPr="00526D7B">
        <w:rPr>
          <w:sz w:val="22"/>
        </w:rPr>
        <w:t>En raison du petit nombre de patients étudiés les preuves de l</w:t>
      </w:r>
      <w:r w:rsidR="00526D7B">
        <w:rPr>
          <w:sz w:val="22"/>
        </w:rPr>
        <w:t>’</w:t>
      </w:r>
      <w:r w:rsidRPr="00526D7B">
        <w:rPr>
          <w:sz w:val="22"/>
        </w:rPr>
        <w:t>efficacité d</w:t>
      </w:r>
      <w:r w:rsidR="00526D7B">
        <w:rPr>
          <w:sz w:val="22"/>
        </w:rPr>
        <w:t>’</w:t>
      </w:r>
      <w:r w:rsidRPr="00526D7B">
        <w:rPr>
          <w:sz w:val="22"/>
        </w:rPr>
        <w:t>Humira, chez les patients souffrant d</w:t>
      </w:r>
      <w:r w:rsidR="00526D7B">
        <w:rPr>
          <w:sz w:val="22"/>
        </w:rPr>
        <w:t>’</w:t>
      </w:r>
      <w:r w:rsidRPr="00526D7B">
        <w:rPr>
          <w:sz w:val="22"/>
        </w:rPr>
        <w:t>arthrite psoriasique à type de spondylarthrite ankylosante, sont insuffisantes.</w:t>
      </w:r>
    </w:p>
    <w:p w14:paraId="758E6F36" w14:textId="77777777" w:rsidR="00114687" w:rsidRPr="00526D7B" w:rsidRDefault="00114687" w:rsidP="00114687">
      <w:pPr>
        <w:rPr>
          <w:sz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0"/>
      </w:tblGrid>
      <w:tr w:rsidR="00985F00" w14:paraId="0D92238C" w14:textId="77777777" w:rsidTr="006F618F">
        <w:trPr>
          <w:jc w:val="center"/>
        </w:trPr>
        <w:tc>
          <w:tcPr>
            <w:tcW w:w="11826" w:type="dxa"/>
            <w:tcBorders>
              <w:top w:val="nil"/>
              <w:left w:val="nil"/>
              <w:bottom w:val="nil"/>
              <w:right w:val="nil"/>
            </w:tcBorders>
            <w:vAlign w:val="center"/>
          </w:tcPr>
          <w:p w14:paraId="744D59CF" w14:textId="77777777" w:rsidR="00D342EA" w:rsidRPr="00526D7B" w:rsidRDefault="002B054B" w:rsidP="006F618F">
            <w:pPr>
              <w:pStyle w:val="EMEANormal"/>
              <w:keepNext/>
              <w:jc w:val="center"/>
              <w:rPr>
                <w:b/>
                <w:bCs/>
                <w:lang w:val="fr-FR"/>
              </w:rPr>
            </w:pPr>
            <w:r w:rsidRPr="00526D7B">
              <w:rPr>
                <w:b/>
                <w:bCs/>
                <w:lang w:val="fr-FR"/>
              </w:rPr>
              <w:t>Tableau 1</w:t>
            </w:r>
            <w:r w:rsidR="00955520" w:rsidRPr="00526D7B">
              <w:rPr>
                <w:b/>
                <w:bCs/>
                <w:lang w:val="fr-FR"/>
              </w:rPr>
              <w:t>5</w:t>
            </w:r>
          </w:p>
          <w:p w14:paraId="567B4951" w14:textId="77777777" w:rsidR="00114687" w:rsidRPr="00526D7B" w:rsidRDefault="002B054B" w:rsidP="006F618F">
            <w:pPr>
              <w:pStyle w:val="EMEANormal"/>
              <w:keepNext/>
              <w:jc w:val="center"/>
              <w:rPr>
                <w:b/>
                <w:bCs/>
                <w:lang w:val="fr-FR"/>
              </w:rPr>
            </w:pPr>
            <w:r w:rsidRPr="00526D7B">
              <w:rPr>
                <w:b/>
                <w:bCs/>
                <w:lang w:val="fr-FR"/>
              </w:rPr>
              <w:t>Réponse ACR des études contrôlées contre placebo, dans le rhumatisme psoriasique</w:t>
            </w:r>
          </w:p>
          <w:p w14:paraId="52B890A6" w14:textId="77777777" w:rsidR="00114687" w:rsidRPr="00526D7B" w:rsidRDefault="002B054B" w:rsidP="006F618F">
            <w:pPr>
              <w:pStyle w:val="EMEANormal"/>
              <w:keepNext/>
              <w:jc w:val="center"/>
              <w:rPr>
                <w:b/>
                <w:bCs/>
                <w:lang w:val="fr-FR"/>
              </w:rPr>
            </w:pPr>
            <w:r w:rsidRPr="00526D7B">
              <w:rPr>
                <w:b/>
                <w:bCs/>
                <w:lang w:val="fr-FR"/>
              </w:rPr>
              <w:t>(pourcentage de patients)</w:t>
            </w:r>
          </w:p>
        </w:tc>
      </w:tr>
    </w:tbl>
    <w:p w14:paraId="3A6A7346" w14:textId="77777777" w:rsidR="00114687" w:rsidRPr="00526D7B" w:rsidRDefault="00114687" w:rsidP="00114687">
      <w:pPr>
        <w:pStyle w:val="EMEANormal"/>
        <w:keepNext/>
        <w:rPr>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60"/>
        <w:gridCol w:w="1306"/>
        <w:gridCol w:w="1302"/>
        <w:gridCol w:w="1325"/>
        <w:gridCol w:w="1302"/>
      </w:tblGrid>
      <w:tr w:rsidR="00985F00" w14:paraId="56931E8A" w14:textId="77777777" w:rsidTr="0079449C">
        <w:trPr>
          <w:jc w:val="center"/>
        </w:trPr>
        <w:tc>
          <w:tcPr>
            <w:tcW w:w="1760" w:type="dxa"/>
            <w:tcBorders>
              <w:top w:val="single" w:sz="4" w:space="0" w:color="auto"/>
              <w:left w:val="single" w:sz="4" w:space="0" w:color="auto"/>
              <w:bottom w:val="single" w:sz="4" w:space="0" w:color="auto"/>
              <w:right w:val="single" w:sz="4" w:space="0" w:color="auto"/>
            </w:tcBorders>
            <w:vAlign w:val="center"/>
          </w:tcPr>
          <w:p w14:paraId="20D50DDD" w14:textId="77777777" w:rsidR="00114687" w:rsidRPr="00526D7B" w:rsidRDefault="00114687" w:rsidP="006F618F">
            <w:pPr>
              <w:pStyle w:val="EMEANormal"/>
              <w:keepNext/>
              <w:rPr>
                <w:lang w:val="fr-FR"/>
              </w:rPr>
            </w:pPr>
          </w:p>
        </w:tc>
        <w:tc>
          <w:tcPr>
            <w:tcW w:w="2608" w:type="dxa"/>
            <w:gridSpan w:val="2"/>
            <w:tcBorders>
              <w:top w:val="single" w:sz="4" w:space="0" w:color="auto"/>
              <w:left w:val="single" w:sz="4" w:space="0" w:color="auto"/>
              <w:bottom w:val="single" w:sz="4" w:space="0" w:color="auto"/>
              <w:right w:val="single" w:sz="4" w:space="0" w:color="auto"/>
            </w:tcBorders>
            <w:vAlign w:val="center"/>
          </w:tcPr>
          <w:p w14:paraId="28818B10" w14:textId="77777777" w:rsidR="00114687" w:rsidRPr="00526D7B" w:rsidRDefault="002B054B" w:rsidP="006F618F">
            <w:pPr>
              <w:pStyle w:val="EMEANormal"/>
              <w:keepNext/>
              <w:jc w:val="center"/>
              <w:rPr>
                <w:lang w:val="fr-FR"/>
              </w:rPr>
            </w:pPr>
            <w:r w:rsidRPr="00526D7B">
              <w:rPr>
                <w:lang w:val="fr-FR"/>
              </w:rPr>
              <w:t>Etude I sur le RPs</w:t>
            </w:r>
          </w:p>
        </w:tc>
        <w:tc>
          <w:tcPr>
            <w:tcW w:w="2627" w:type="dxa"/>
            <w:gridSpan w:val="2"/>
            <w:tcBorders>
              <w:top w:val="single" w:sz="4" w:space="0" w:color="auto"/>
              <w:left w:val="single" w:sz="4" w:space="0" w:color="auto"/>
              <w:bottom w:val="single" w:sz="4" w:space="0" w:color="auto"/>
              <w:right w:val="single" w:sz="4" w:space="0" w:color="auto"/>
            </w:tcBorders>
          </w:tcPr>
          <w:p w14:paraId="0CC0ABFF" w14:textId="77777777" w:rsidR="00114687" w:rsidRPr="00526D7B" w:rsidRDefault="002B054B" w:rsidP="006F618F">
            <w:pPr>
              <w:pStyle w:val="EMEANormal"/>
              <w:keepNext/>
              <w:jc w:val="center"/>
              <w:rPr>
                <w:lang w:val="fr-FR"/>
              </w:rPr>
            </w:pPr>
            <w:r w:rsidRPr="00526D7B">
              <w:rPr>
                <w:lang w:val="fr-FR"/>
              </w:rPr>
              <w:t>Etude II sur le RPs</w:t>
            </w:r>
          </w:p>
        </w:tc>
      </w:tr>
      <w:tr w:rsidR="00985F00" w14:paraId="2556621C" w14:textId="77777777" w:rsidTr="0079449C">
        <w:trPr>
          <w:jc w:val="center"/>
        </w:trPr>
        <w:tc>
          <w:tcPr>
            <w:tcW w:w="1760" w:type="dxa"/>
            <w:tcBorders>
              <w:top w:val="single" w:sz="4" w:space="0" w:color="auto"/>
              <w:left w:val="single" w:sz="4" w:space="0" w:color="auto"/>
              <w:bottom w:val="single" w:sz="4" w:space="0" w:color="auto"/>
              <w:right w:val="single" w:sz="4" w:space="0" w:color="auto"/>
            </w:tcBorders>
            <w:vAlign w:val="center"/>
          </w:tcPr>
          <w:p w14:paraId="65078A38" w14:textId="77777777" w:rsidR="00114687" w:rsidRPr="00526D7B" w:rsidRDefault="002B054B" w:rsidP="006F618F">
            <w:pPr>
              <w:pStyle w:val="EMEANormal"/>
              <w:keepNext/>
              <w:rPr>
                <w:lang w:val="fr-FR"/>
              </w:rPr>
            </w:pPr>
            <w:r w:rsidRPr="00526D7B">
              <w:rPr>
                <w:lang w:val="fr-FR"/>
              </w:rPr>
              <w:t>Réponse</w:t>
            </w:r>
          </w:p>
        </w:tc>
        <w:tc>
          <w:tcPr>
            <w:tcW w:w="1306" w:type="dxa"/>
            <w:tcBorders>
              <w:top w:val="single" w:sz="4" w:space="0" w:color="auto"/>
              <w:left w:val="single" w:sz="4" w:space="0" w:color="auto"/>
              <w:bottom w:val="single" w:sz="4" w:space="0" w:color="auto"/>
              <w:right w:val="single" w:sz="4" w:space="0" w:color="auto"/>
            </w:tcBorders>
            <w:vAlign w:val="center"/>
          </w:tcPr>
          <w:p w14:paraId="6D4E6A5F" w14:textId="77777777" w:rsidR="00114687" w:rsidRPr="00526D7B" w:rsidRDefault="002B054B" w:rsidP="006F618F">
            <w:pPr>
              <w:pStyle w:val="EMEANormal"/>
              <w:keepNext/>
              <w:jc w:val="center"/>
              <w:rPr>
                <w:lang w:val="fr-FR"/>
              </w:rPr>
            </w:pPr>
            <w:r w:rsidRPr="00526D7B">
              <w:rPr>
                <w:lang w:val="fr-FR"/>
              </w:rPr>
              <w:t>Placebo</w:t>
            </w:r>
          </w:p>
          <w:p w14:paraId="7453AB28" w14:textId="77777777" w:rsidR="00114687" w:rsidRPr="00526D7B" w:rsidRDefault="002B054B" w:rsidP="006F618F">
            <w:pPr>
              <w:pStyle w:val="EMEANormal"/>
              <w:keepNext/>
              <w:jc w:val="center"/>
              <w:rPr>
                <w:lang w:val="fr-FR"/>
              </w:rPr>
            </w:pPr>
            <w:r w:rsidRPr="00526D7B">
              <w:rPr>
                <w:lang w:val="fr-FR"/>
              </w:rPr>
              <w:t>N=162</w:t>
            </w:r>
          </w:p>
        </w:tc>
        <w:tc>
          <w:tcPr>
            <w:tcW w:w="1302" w:type="dxa"/>
            <w:tcBorders>
              <w:top w:val="single" w:sz="4" w:space="0" w:color="auto"/>
              <w:left w:val="single" w:sz="4" w:space="0" w:color="auto"/>
              <w:bottom w:val="single" w:sz="4" w:space="0" w:color="auto"/>
              <w:right w:val="nil"/>
            </w:tcBorders>
            <w:vAlign w:val="center"/>
          </w:tcPr>
          <w:p w14:paraId="48DA060E" w14:textId="77777777" w:rsidR="00114687" w:rsidRPr="00526D7B" w:rsidRDefault="002B054B" w:rsidP="006F618F">
            <w:pPr>
              <w:pStyle w:val="EMEANormal"/>
              <w:keepNext/>
              <w:jc w:val="center"/>
              <w:rPr>
                <w:lang w:val="fr-FR"/>
              </w:rPr>
            </w:pPr>
            <w:r w:rsidRPr="00526D7B">
              <w:rPr>
                <w:lang w:val="fr-FR"/>
              </w:rPr>
              <w:t>Humira</w:t>
            </w:r>
          </w:p>
          <w:p w14:paraId="6F272FE8" w14:textId="77777777" w:rsidR="00114687" w:rsidRPr="00526D7B" w:rsidRDefault="002B054B" w:rsidP="006F618F">
            <w:pPr>
              <w:pStyle w:val="EMEANormal"/>
              <w:keepNext/>
              <w:jc w:val="center"/>
              <w:rPr>
                <w:lang w:val="fr-FR"/>
              </w:rPr>
            </w:pPr>
            <w:r w:rsidRPr="00526D7B">
              <w:rPr>
                <w:lang w:val="fr-FR"/>
              </w:rPr>
              <w:t>N=151</w:t>
            </w:r>
          </w:p>
        </w:tc>
        <w:tc>
          <w:tcPr>
            <w:tcW w:w="1325" w:type="dxa"/>
            <w:tcBorders>
              <w:top w:val="single" w:sz="4" w:space="0" w:color="auto"/>
              <w:left w:val="single" w:sz="4" w:space="0" w:color="auto"/>
              <w:bottom w:val="single" w:sz="4" w:space="0" w:color="auto"/>
              <w:right w:val="single" w:sz="4" w:space="0" w:color="auto"/>
            </w:tcBorders>
          </w:tcPr>
          <w:p w14:paraId="4D65DBE7" w14:textId="77777777" w:rsidR="00114687" w:rsidRPr="00526D7B" w:rsidRDefault="002B054B" w:rsidP="006F618F">
            <w:pPr>
              <w:pStyle w:val="EMEANormal"/>
              <w:keepNext/>
              <w:jc w:val="center"/>
              <w:rPr>
                <w:lang w:val="fr-FR"/>
              </w:rPr>
            </w:pPr>
            <w:r w:rsidRPr="00526D7B">
              <w:rPr>
                <w:lang w:val="fr-FR"/>
              </w:rPr>
              <w:t>Placebo</w:t>
            </w:r>
          </w:p>
          <w:p w14:paraId="57B21A3D" w14:textId="77777777" w:rsidR="00114687" w:rsidRPr="00526D7B" w:rsidRDefault="002B054B" w:rsidP="006F618F">
            <w:pPr>
              <w:pStyle w:val="EMEANormal"/>
              <w:keepNext/>
              <w:jc w:val="center"/>
              <w:rPr>
                <w:lang w:val="fr-FR"/>
              </w:rPr>
            </w:pPr>
            <w:r w:rsidRPr="00526D7B">
              <w:rPr>
                <w:lang w:val="fr-FR"/>
              </w:rPr>
              <w:t>N=49</w:t>
            </w:r>
          </w:p>
        </w:tc>
        <w:tc>
          <w:tcPr>
            <w:tcW w:w="1302" w:type="dxa"/>
            <w:tcBorders>
              <w:top w:val="single" w:sz="4" w:space="0" w:color="auto"/>
              <w:left w:val="single" w:sz="4" w:space="0" w:color="auto"/>
              <w:bottom w:val="single" w:sz="4" w:space="0" w:color="auto"/>
              <w:right w:val="single" w:sz="4" w:space="0" w:color="auto"/>
            </w:tcBorders>
          </w:tcPr>
          <w:p w14:paraId="66A57086" w14:textId="77777777" w:rsidR="00114687" w:rsidRPr="00526D7B" w:rsidRDefault="002B054B" w:rsidP="006F618F">
            <w:pPr>
              <w:pStyle w:val="EMEANormal"/>
              <w:keepNext/>
              <w:jc w:val="center"/>
              <w:rPr>
                <w:lang w:val="fr-FR"/>
              </w:rPr>
            </w:pPr>
            <w:r w:rsidRPr="00526D7B">
              <w:rPr>
                <w:lang w:val="fr-FR"/>
              </w:rPr>
              <w:t>Humira</w:t>
            </w:r>
          </w:p>
          <w:p w14:paraId="73DAA0C4" w14:textId="77777777" w:rsidR="00114687" w:rsidRPr="00526D7B" w:rsidRDefault="002B054B" w:rsidP="006F618F">
            <w:pPr>
              <w:pStyle w:val="EMEANormal"/>
              <w:keepNext/>
              <w:jc w:val="center"/>
              <w:rPr>
                <w:lang w:val="fr-FR"/>
              </w:rPr>
            </w:pPr>
            <w:r w:rsidRPr="00526D7B">
              <w:rPr>
                <w:lang w:val="fr-FR"/>
              </w:rPr>
              <w:t>N=51</w:t>
            </w:r>
          </w:p>
        </w:tc>
      </w:tr>
      <w:tr w:rsidR="00985F00" w14:paraId="33BEDD28" w14:textId="77777777" w:rsidTr="0079449C">
        <w:trPr>
          <w:jc w:val="center"/>
        </w:trPr>
        <w:tc>
          <w:tcPr>
            <w:tcW w:w="1760" w:type="dxa"/>
            <w:tcBorders>
              <w:top w:val="single" w:sz="4" w:space="0" w:color="auto"/>
              <w:left w:val="single" w:sz="4" w:space="0" w:color="auto"/>
              <w:bottom w:val="nil"/>
              <w:right w:val="single" w:sz="4" w:space="0" w:color="auto"/>
            </w:tcBorders>
          </w:tcPr>
          <w:p w14:paraId="7DFE9D04" w14:textId="77777777" w:rsidR="00114687" w:rsidRPr="00526D7B" w:rsidRDefault="002B054B" w:rsidP="006F618F">
            <w:pPr>
              <w:pStyle w:val="EMEANormal"/>
              <w:keepNext/>
              <w:rPr>
                <w:lang w:val="fr-FR"/>
              </w:rPr>
            </w:pPr>
            <w:r w:rsidRPr="00526D7B">
              <w:rPr>
                <w:lang w:val="fr-FR"/>
              </w:rPr>
              <w:t xml:space="preserve">ACR 20 </w:t>
            </w:r>
          </w:p>
        </w:tc>
        <w:tc>
          <w:tcPr>
            <w:tcW w:w="1306" w:type="dxa"/>
            <w:tcBorders>
              <w:top w:val="single" w:sz="4" w:space="0" w:color="auto"/>
              <w:left w:val="single" w:sz="4" w:space="0" w:color="auto"/>
              <w:bottom w:val="nil"/>
              <w:right w:val="single" w:sz="4" w:space="0" w:color="auto"/>
            </w:tcBorders>
          </w:tcPr>
          <w:p w14:paraId="2BDAA248" w14:textId="77777777" w:rsidR="00114687" w:rsidRPr="00526D7B" w:rsidRDefault="00114687" w:rsidP="006F618F">
            <w:pPr>
              <w:pStyle w:val="EMEANormal"/>
              <w:keepNext/>
              <w:jc w:val="center"/>
              <w:rPr>
                <w:lang w:val="fr-FR"/>
              </w:rPr>
            </w:pPr>
          </w:p>
        </w:tc>
        <w:tc>
          <w:tcPr>
            <w:tcW w:w="1302" w:type="dxa"/>
            <w:tcBorders>
              <w:top w:val="single" w:sz="4" w:space="0" w:color="auto"/>
              <w:left w:val="single" w:sz="4" w:space="0" w:color="auto"/>
              <w:bottom w:val="nil"/>
              <w:right w:val="nil"/>
            </w:tcBorders>
          </w:tcPr>
          <w:p w14:paraId="7D90797F" w14:textId="77777777" w:rsidR="00114687" w:rsidRPr="00526D7B" w:rsidRDefault="00114687" w:rsidP="006F618F">
            <w:pPr>
              <w:pStyle w:val="EMEANormal"/>
              <w:keepNext/>
              <w:jc w:val="center"/>
              <w:rPr>
                <w:lang w:val="fr-FR"/>
              </w:rPr>
            </w:pPr>
          </w:p>
        </w:tc>
        <w:tc>
          <w:tcPr>
            <w:tcW w:w="1325" w:type="dxa"/>
            <w:tcBorders>
              <w:top w:val="single" w:sz="4" w:space="0" w:color="auto"/>
              <w:left w:val="single" w:sz="4" w:space="0" w:color="auto"/>
              <w:bottom w:val="nil"/>
              <w:right w:val="single" w:sz="4" w:space="0" w:color="auto"/>
            </w:tcBorders>
          </w:tcPr>
          <w:p w14:paraId="2A91F912" w14:textId="77777777" w:rsidR="00114687" w:rsidRPr="00526D7B" w:rsidRDefault="00114687" w:rsidP="006F618F">
            <w:pPr>
              <w:pStyle w:val="EMEANormal"/>
              <w:keepNext/>
              <w:jc w:val="center"/>
              <w:rPr>
                <w:lang w:val="fr-FR"/>
              </w:rPr>
            </w:pPr>
          </w:p>
        </w:tc>
        <w:tc>
          <w:tcPr>
            <w:tcW w:w="1302" w:type="dxa"/>
            <w:tcBorders>
              <w:top w:val="single" w:sz="4" w:space="0" w:color="auto"/>
              <w:left w:val="single" w:sz="4" w:space="0" w:color="auto"/>
              <w:bottom w:val="nil"/>
              <w:right w:val="single" w:sz="4" w:space="0" w:color="auto"/>
            </w:tcBorders>
          </w:tcPr>
          <w:p w14:paraId="3D0CEBCD" w14:textId="77777777" w:rsidR="00114687" w:rsidRPr="00526D7B" w:rsidRDefault="00114687" w:rsidP="006F618F">
            <w:pPr>
              <w:pStyle w:val="EMEANormal"/>
              <w:keepNext/>
              <w:jc w:val="center"/>
              <w:rPr>
                <w:lang w:val="fr-FR"/>
              </w:rPr>
            </w:pPr>
          </w:p>
        </w:tc>
      </w:tr>
      <w:tr w:rsidR="00985F00" w14:paraId="274BAF83" w14:textId="77777777" w:rsidTr="0079449C">
        <w:trPr>
          <w:jc w:val="center"/>
        </w:trPr>
        <w:tc>
          <w:tcPr>
            <w:tcW w:w="1760" w:type="dxa"/>
            <w:tcBorders>
              <w:top w:val="nil"/>
              <w:left w:val="single" w:sz="4" w:space="0" w:color="auto"/>
              <w:bottom w:val="nil"/>
              <w:right w:val="single" w:sz="4" w:space="0" w:color="auto"/>
            </w:tcBorders>
          </w:tcPr>
          <w:p w14:paraId="3C371E86" w14:textId="77777777" w:rsidR="00114687" w:rsidRPr="00526D7B" w:rsidRDefault="002B054B" w:rsidP="006F618F">
            <w:pPr>
              <w:pStyle w:val="EMEANormal"/>
              <w:keepNext/>
              <w:rPr>
                <w:lang w:val="fr-FR"/>
              </w:rPr>
            </w:pPr>
            <w:r w:rsidRPr="00526D7B">
              <w:rPr>
                <w:lang w:val="fr-FR"/>
              </w:rPr>
              <w:tab/>
              <w:t>Semaine 12</w:t>
            </w:r>
          </w:p>
        </w:tc>
        <w:tc>
          <w:tcPr>
            <w:tcW w:w="1306" w:type="dxa"/>
            <w:tcBorders>
              <w:top w:val="nil"/>
              <w:left w:val="single" w:sz="4" w:space="0" w:color="auto"/>
              <w:bottom w:val="nil"/>
              <w:right w:val="single" w:sz="4" w:space="0" w:color="auto"/>
            </w:tcBorders>
          </w:tcPr>
          <w:p w14:paraId="299AD01A" w14:textId="77777777" w:rsidR="00114687" w:rsidRPr="00526D7B" w:rsidRDefault="002B054B" w:rsidP="006F618F">
            <w:pPr>
              <w:pStyle w:val="EMEANormal"/>
              <w:keepNext/>
              <w:jc w:val="center"/>
              <w:rPr>
                <w:lang w:val="fr-FR"/>
              </w:rPr>
            </w:pPr>
            <w:r w:rsidRPr="00526D7B">
              <w:rPr>
                <w:lang w:val="fr-FR"/>
              </w:rPr>
              <w:t>14 %</w:t>
            </w:r>
          </w:p>
        </w:tc>
        <w:tc>
          <w:tcPr>
            <w:tcW w:w="1302" w:type="dxa"/>
            <w:tcBorders>
              <w:top w:val="nil"/>
              <w:left w:val="single" w:sz="4" w:space="0" w:color="auto"/>
              <w:bottom w:val="nil"/>
              <w:right w:val="nil"/>
            </w:tcBorders>
          </w:tcPr>
          <w:p w14:paraId="332E2B9F" w14:textId="77777777" w:rsidR="00114687" w:rsidRPr="00526D7B" w:rsidRDefault="002B054B" w:rsidP="006F618F">
            <w:pPr>
              <w:pStyle w:val="EMEANormal"/>
              <w:keepNext/>
              <w:jc w:val="center"/>
              <w:rPr>
                <w:lang w:val="fr-FR"/>
              </w:rPr>
            </w:pPr>
            <w:r w:rsidRPr="00526D7B">
              <w:rPr>
                <w:lang w:val="fr-FR"/>
              </w:rPr>
              <w:t>58 %***</w:t>
            </w:r>
          </w:p>
        </w:tc>
        <w:tc>
          <w:tcPr>
            <w:tcW w:w="1325" w:type="dxa"/>
            <w:tcBorders>
              <w:top w:val="nil"/>
              <w:left w:val="single" w:sz="4" w:space="0" w:color="auto"/>
              <w:bottom w:val="nil"/>
              <w:right w:val="single" w:sz="4" w:space="0" w:color="auto"/>
            </w:tcBorders>
          </w:tcPr>
          <w:p w14:paraId="0D4C32C1" w14:textId="77777777" w:rsidR="00114687" w:rsidRPr="00526D7B" w:rsidRDefault="002B054B" w:rsidP="006F618F">
            <w:pPr>
              <w:pStyle w:val="EMEANormal"/>
              <w:keepNext/>
              <w:jc w:val="center"/>
              <w:rPr>
                <w:lang w:val="fr-FR"/>
              </w:rPr>
            </w:pPr>
            <w:r w:rsidRPr="00526D7B">
              <w:rPr>
                <w:lang w:val="fr-FR"/>
              </w:rPr>
              <w:t>16 %</w:t>
            </w:r>
          </w:p>
        </w:tc>
        <w:tc>
          <w:tcPr>
            <w:tcW w:w="1302" w:type="dxa"/>
            <w:tcBorders>
              <w:top w:val="nil"/>
              <w:left w:val="single" w:sz="4" w:space="0" w:color="auto"/>
              <w:bottom w:val="nil"/>
              <w:right w:val="single" w:sz="4" w:space="0" w:color="auto"/>
            </w:tcBorders>
          </w:tcPr>
          <w:p w14:paraId="3F43CE3C" w14:textId="77777777" w:rsidR="00114687" w:rsidRPr="00526D7B" w:rsidRDefault="002B054B" w:rsidP="006F618F">
            <w:pPr>
              <w:pStyle w:val="EMEANormal"/>
              <w:keepNext/>
              <w:jc w:val="center"/>
              <w:rPr>
                <w:lang w:val="fr-FR"/>
              </w:rPr>
            </w:pPr>
            <w:r w:rsidRPr="00526D7B">
              <w:rPr>
                <w:lang w:val="fr-FR"/>
              </w:rPr>
              <w:t>39 %*</w:t>
            </w:r>
          </w:p>
        </w:tc>
      </w:tr>
      <w:tr w:rsidR="00985F00" w14:paraId="1E013107" w14:textId="77777777" w:rsidTr="0079449C">
        <w:trPr>
          <w:jc w:val="center"/>
        </w:trPr>
        <w:tc>
          <w:tcPr>
            <w:tcW w:w="1760" w:type="dxa"/>
            <w:tcBorders>
              <w:top w:val="nil"/>
              <w:left w:val="single" w:sz="4" w:space="0" w:color="auto"/>
              <w:bottom w:val="nil"/>
              <w:right w:val="single" w:sz="4" w:space="0" w:color="auto"/>
            </w:tcBorders>
          </w:tcPr>
          <w:p w14:paraId="1D98F4A8" w14:textId="77777777" w:rsidR="00114687" w:rsidRPr="00526D7B" w:rsidRDefault="002B054B" w:rsidP="006F618F">
            <w:pPr>
              <w:pStyle w:val="EMEANormal"/>
              <w:keepNext/>
              <w:rPr>
                <w:lang w:val="fr-FR"/>
              </w:rPr>
            </w:pPr>
            <w:r w:rsidRPr="00526D7B">
              <w:rPr>
                <w:lang w:val="fr-FR"/>
              </w:rPr>
              <w:tab/>
              <w:t>Semaine 24</w:t>
            </w:r>
          </w:p>
        </w:tc>
        <w:tc>
          <w:tcPr>
            <w:tcW w:w="1306" w:type="dxa"/>
            <w:tcBorders>
              <w:top w:val="nil"/>
              <w:left w:val="single" w:sz="4" w:space="0" w:color="auto"/>
              <w:bottom w:val="nil"/>
              <w:right w:val="single" w:sz="4" w:space="0" w:color="auto"/>
            </w:tcBorders>
          </w:tcPr>
          <w:p w14:paraId="0FEE9020" w14:textId="77777777" w:rsidR="00114687" w:rsidRPr="00526D7B" w:rsidRDefault="002B054B" w:rsidP="006F618F">
            <w:pPr>
              <w:pStyle w:val="EMEANormal"/>
              <w:keepNext/>
              <w:jc w:val="center"/>
              <w:rPr>
                <w:lang w:val="fr-FR"/>
              </w:rPr>
            </w:pPr>
            <w:r w:rsidRPr="00526D7B">
              <w:rPr>
                <w:lang w:val="fr-FR"/>
              </w:rPr>
              <w:t>15 %</w:t>
            </w:r>
          </w:p>
        </w:tc>
        <w:tc>
          <w:tcPr>
            <w:tcW w:w="1302" w:type="dxa"/>
            <w:tcBorders>
              <w:top w:val="nil"/>
              <w:left w:val="single" w:sz="4" w:space="0" w:color="auto"/>
              <w:bottom w:val="nil"/>
              <w:right w:val="nil"/>
            </w:tcBorders>
          </w:tcPr>
          <w:p w14:paraId="4E1BCCDA" w14:textId="77777777" w:rsidR="00114687" w:rsidRPr="00526D7B" w:rsidRDefault="002B054B" w:rsidP="006F618F">
            <w:pPr>
              <w:pStyle w:val="EMEANormal"/>
              <w:keepNext/>
              <w:jc w:val="center"/>
              <w:rPr>
                <w:lang w:val="fr-FR"/>
              </w:rPr>
            </w:pPr>
            <w:r w:rsidRPr="00526D7B">
              <w:rPr>
                <w:lang w:val="fr-FR"/>
              </w:rPr>
              <w:t>57 %***</w:t>
            </w:r>
          </w:p>
        </w:tc>
        <w:tc>
          <w:tcPr>
            <w:tcW w:w="1325" w:type="dxa"/>
            <w:tcBorders>
              <w:top w:val="nil"/>
              <w:left w:val="single" w:sz="4" w:space="0" w:color="auto"/>
              <w:bottom w:val="nil"/>
              <w:right w:val="single" w:sz="4" w:space="0" w:color="auto"/>
            </w:tcBorders>
          </w:tcPr>
          <w:p w14:paraId="1B8EAE00" w14:textId="77777777" w:rsidR="00114687" w:rsidRPr="00526D7B" w:rsidRDefault="002B054B" w:rsidP="006F618F">
            <w:pPr>
              <w:pStyle w:val="EMEANormal"/>
              <w:keepNext/>
              <w:jc w:val="center"/>
              <w:rPr>
                <w:lang w:val="fr-FR"/>
              </w:rPr>
            </w:pPr>
            <w:r w:rsidRPr="00526D7B">
              <w:rPr>
                <w:lang w:val="fr-FR"/>
              </w:rPr>
              <w:t>N/A</w:t>
            </w:r>
          </w:p>
        </w:tc>
        <w:tc>
          <w:tcPr>
            <w:tcW w:w="1302" w:type="dxa"/>
            <w:tcBorders>
              <w:top w:val="nil"/>
              <w:left w:val="single" w:sz="4" w:space="0" w:color="auto"/>
              <w:bottom w:val="nil"/>
              <w:right w:val="single" w:sz="4" w:space="0" w:color="auto"/>
            </w:tcBorders>
          </w:tcPr>
          <w:p w14:paraId="4BB5F191" w14:textId="77777777" w:rsidR="00114687" w:rsidRPr="00526D7B" w:rsidRDefault="002B054B" w:rsidP="006F618F">
            <w:pPr>
              <w:pStyle w:val="EMEANormal"/>
              <w:keepNext/>
              <w:jc w:val="center"/>
              <w:rPr>
                <w:lang w:val="fr-FR"/>
              </w:rPr>
            </w:pPr>
            <w:r w:rsidRPr="00526D7B">
              <w:rPr>
                <w:lang w:val="fr-FR"/>
              </w:rPr>
              <w:t>N/A</w:t>
            </w:r>
          </w:p>
        </w:tc>
      </w:tr>
      <w:tr w:rsidR="00985F00" w14:paraId="12CC5801" w14:textId="77777777" w:rsidTr="0079449C">
        <w:trPr>
          <w:jc w:val="center"/>
        </w:trPr>
        <w:tc>
          <w:tcPr>
            <w:tcW w:w="1760" w:type="dxa"/>
            <w:tcBorders>
              <w:top w:val="nil"/>
              <w:left w:val="single" w:sz="4" w:space="0" w:color="auto"/>
              <w:bottom w:val="nil"/>
              <w:right w:val="single" w:sz="4" w:space="0" w:color="auto"/>
            </w:tcBorders>
          </w:tcPr>
          <w:p w14:paraId="2EC29BDB" w14:textId="77777777" w:rsidR="00114687" w:rsidRPr="00526D7B" w:rsidRDefault="002B054B" w:rsidP="006F618F">
            <w:pPr>
              <w:pStyle w:val="EMEANormal"/>
              <w:keepNext/>
              <w:rPr>
                <w:lang w:val="fr-FR"/>
              </w:rPr>
            </w:pPr>
            <w:r w:rsidRPr="00526D7B">
              <w:rPr>
                <w:lang w:val="fr-FR"/>
              </w:rPr>
              <w:t xml:space="preserve">ACR 50 </w:t>
            </w:r>
          </w:p>
        </w:tc>
        <w:tc>
          <w:tcPr>
            <w:tcW w:w="1306" w:type="dxa"/>
            <w:tcBorders>
              <w:top w:val="nil"/>
              <w:left w:val="single" w:sz="4" w:space="0" w:color="auto"/>
              <w:bottom w:val="nil"/>
              <w:right w:val="single" w:sz="4" w:space="0" w:color="auto"/>
            </w:tcBorders>
          </w:tcPr>
          <w:p w14:paraId="7AE1F0E1" w14:textId="77777777" w:rsidR="00114687" w:rsidRPr="00526D7B" w:rsidRDefault="00114687" w:rsidP="006F618F">
            <w:pPr>
              <w:pStyle w:val="EMEANormal"/>
              <w:keepNext/>
              <w:jc w:val="center"/>
              <w:rPr>
                <w:lang w:val="fr-FR"/>
              </w:rPr>
            </w:pPr>
          </w:p>
        </w:tc>
        <w:tc>
          <w:tcPr>
            <w:tcW w:w="1302" w:type="dxa"/>
            <w:tcBorders>
              <w:top w:val="nil"/>
              <w:left w:val="single" w:sz="4" w:space="0" w:color="auto"/>
              <w:bottom w:val="nil"/>
              <w:right w:val="nil"/>
            </w:tcBorders>
          </w:tcPr>
          <w:p w14:paraId="48E2DD27" w14:textId="77777777" w:rsidR="00114687" w:rsidRPr="00526D7B" w:rsidRDefault="00114687" w:rsidP="006F618F">
            <w:pPr>
              <w:pStyle w:val="EMEANormal"/>
              <w:keepNext/>
              <w:jc w:val="center"/>
              <w:rPr>
                <w:lang w:val="fr-FR"/>
              </w:rPr>
            </w:pPr>
          </w:p>
        </w:tc>
        <w:tc>
          <w:tcPr>
            <w:tcW w:w="1325" w:type="dxa"/>
            <w:tcBorders>
              <w:top w:val="nil"/>
              <w:left w:val="single" w:sz="4" w:space="0" w:color="auto"/>
              <w:bottom w:val="nil"/>
              <w:right w:val="single" w:sz="4" w:space="0" w:color="auto"/>
            </w:tcBorders>
          </w:tcPr>
          <w:p w14:paraId="424AECEC" w14:textId="77777777" w:rsidR="00114687" w:rsidRPr="00526D7B" w:rsidRDefault="00114687" w:rsidP="006F618F">
            <w:pPr>
              <w:pStyle w:val="EMEANormal"/>
              <w:keepNext/>
              <w:jc w:val="center"/>
              <w:rPr>
                <w:lang w:val="fr-FR"/>
              </w:rPr>
            </w:pPr>
          </w:p>
        </w:tc>
        <w:tc>
          <w:tcPr>
            <w:tcW w:w="1302" w:type="dxa"/>
            <w:tcBorders>
              <w:top w:val="nil"/>
              <w:left w:val="single" w:sz="4" w:space="0" w:color="auto"/>
              <w:bottom w:val="nil"/>
              <w:right w:val="single" w:sz="4" w:space="0" w:color="auto"/>
            </w:tcBorders>
          </w:tcPr>
          <w:p w14:paraId="4F6FE5B6" w14:textId="77777777" w:rsidR="00114687" w:rsidRPr="00526D7B" w:rsidRDefault="00114687" w:rsidP="006F618F">
            <w:pPr>
              <w:pStyle w:val="EMEANormal"/>
              <w:keepNext/>
              <w:jc w:val="center"/>
              <w:rPr>
                <w:lang w:val="fr-FR"/>
              </w:rPr>
            </w:pPr>
          </w:p>
        </w:tc>
      </w:tr>
      <w:tr w:rsidR="00985F00" w14:paraId="00758EB2" w14:textId="77777777" w:rsidTr="0079449C">
        <w:trPr>
          <w:jc w:val="center"/>
        </w:trPr>
        <w:tc>
          <w:tcPr>
            <w:tcW w:w="1760" w:type="dxa"/>
            <w:tcBorders>
              <w:top w:val="nil"/>
              <w:left w:val="single" w:sz="4" w:space="0" w:color="auto"/>
              <w:bottom w:val="nil"/>
              <w:right w:val="single" w:sz="4" w:space="0" w:color="auto"/>
            </w:tcBorders>
          </w:tcPr>
          <w:p w14:paraId="4458CC85" w14:textId="77777777" w:rsidR="00114687" w:rsidRPr="00526D7B" w:rsidRDefault="002B054B" w:rsidP="006F618F">
            <w:pPr>
              <w:pStyle w:val="EMEANormal"/>
              <w:keepNext/>
              <w:rPr>
                <w:lang w:val="fr-FR"/>
              </w:rPr>
            </w:pPr>
            <w:r w:rsidRPr="00526D7B">
              <w:rPr>
                <w:lang w:val="fr-FR"/>
              </w:rPr>
              <w:tab/>
              <w:t>Semaine 12</w:t>
            </w:r>
          </w:p>
        </w:tc>
        <w:tc>
          <w:tcPr>
            <w:tcW w:w="1306" w:type="dxa"/>
            <w:tcBorders>
              <w:top w:val="nil"/>
              <w:left w:val="single" w:sz="4" w:space="0" w:color="auto"/>
              <w:bottom w:val="nil"/>
              <w:right w:val="single" w:sz="4" w:space="0" w:color="auto"/>
            </w:tcBorders>
          </w:tcPr>
          <w:p w14:paraId="1DAADFF6" w14:textId="77777777" w:rsidR="00114687" w:rsidRPr="00526D7B" w:rsidRDefault="002B054B" w:rsidP="006F618F">
            <w:pPr>
              <w:pStyle w:val="EMEANormal"/>
              <w:keepNext/>
              <w:jc w:val="center"/>
              <w:rPr>
                <w:lang w:val="fr-FR"/>
              </w:rPr>
            </w:pPr>
            <w:r w:rsidRPr="00526D7B">
              <w:rPr>
                <w:lang w:val="fr-FR"/>
              </w:rPr>
              <w:t>4 %</w:t>
            </w:r>
          </w:p>
        </w:tc>
        <w:tc>
          <w:tcPr>
            <w:tcW w:w="1302" w:type="dxa"/>
            <w:tcBorders>
              <w:top w:val="nil"/>
              <w:left w:val="single" w:sz="4" w:space="0" w:color="auto"/>
              <w:bottom w:val="nil"/>
              <w:right w:val="nil"/>
            </w:tcBorders>
          </w:tcPr>
          <w:p w14:paraId="3F5EAB72" w14:textId="77777777" w:rsidR="00114687" w:rsidRPr="00526D7B" w:rsidRDefault="002B054B" w:rsidP="006F618F">
            <w:pPr>
              <w:pStyle w:val="EMEANormal"/>
              <w:keepNext/>
              <w:jc w:val="center"/>
              <w:rPr>
                <w:lang w:val="fr-FR"/>
              </w:rPr>
            </w:pPr>
            <w:r w:rsidRPr="00526D7B">
              <w:rPr>
                <w:lang w:val="fr-FR"/>
              </w:rPr>
              <w:t>36 %***</w:t>
            </w:r>
          </w:p>
        </w:tc>
        <w:tc>
          <w:tcPr>
            <w:tcW w:w="1325" w:type="dxa"/>
            <w:tcBorders>
              <w:top w:val="nil"/>
              <w:left w:val="single" w:sz="4" w:space="0" w:color="auto"/>
              <w:bottom w:val="nil"/>
              <w:right w:val="single" w:sz="4" w:space="0" w:color="auto"/>
            </w:tcBorders>
          </w:tcPr>
          <w:p w14:paraId="2DE40E68" w14:textId="77777777" w:rsidR="00114687" w:rsidRPr="00526D7B" w:rsidRDefault="002B054B" w:rsidP="006F618F">
            <w:pPr>
              <w:pStyle w:val="EMEANormal"/>
              <w:keepNext/>
              <w:jc w:val="center"/>
              <w:rPr>
                <w:lang w:val="fr-FR"/>
              </w:rPr>
            </w:pPr>
            <w:r w:rsidRPr="00526D7B">
              <w:rPr>
                <w:lang w:val="fr-FR"/>
              </w:rPr>
              <w:t>2 %</w:t>
            </w:r>
          </w:p>
        </w:tc>
        <w:tc>
          <w:tcPr>
            <w:tcW w:w="1302" w:type="dxa"/>
            <w:tcBorders>
              <w:top w:val="nil"/>
              <w:left w:val="single" w:sz="4" w:space="0" w:color="auto"/>
              <w:bottom w:val="nil"/>
              <w:right w:val="single" w:sz="4" w:space="0" w:color="auto"/>
            </w:tcBorders>
          </w:tcPr>
          <w:p w14:paraId="21096507" w14:textId="77777777" w:rsidR="00114687" w:rsidRPr="00526D7B" w:rsidRDefault="002B054B" w:rsidP="006F618F">
            <w:pPr>
              <w:pStyle w:val="EMEANormal"/>
              <w:keepNext/>
              <w:jc w:val="center"/>
              <w:rPr>
                <w:lang w:val="fr-FR"/>
              </w:rPr>
            </w:pPr>
            <w:r w:rsidRPr="00526D7B">
              <w:rPr>
                <w:lang w:val="fr-FR"/>
              </w:rPr>
              <w:t>25 %***</w:t>
            </w:r>
          </w:p>
        </w:tc>
      </w:tr>
      <w:tr w:rsidR="00985F00" w14:paraId="336D4DEC" w14:textId="77777777" w:rsidTr="0079449C">
        <w:trPr>
          <w:jc w:val="center"/>
        </w:trPr>
        <w:tc>
          <w:tcPr>
            <w:tcW w:w="1760" w:type="dxa"/>
            <w:tcBorders>
              <w:top w:val="nil"/>
              <w:left w:val="single" w:sz="4" w:space="0" w:color="auto"/>
              <w:bottom w:val="nil"/>
              <w:right w:val="single" w:sz="4" w:space="0" w:color="auto"/>
            </w:tcBorders>
          </w:tcPr>
          <w:p w14:paraId="38EFEB47" w14:textId="77777777" w:rsidR="00114687" w:rsidRPr="00526D7B" w:rsidRDefault="002B054B" w:rsidP="006F618F">
            <w:pPr>
              <w:pStyle w:val="EMEANormal"/>
              <w:keepNext/>
              <w:rPr>
                <w:lang w:val="fr-FR"/>
              </w:rPr>
            </w:pPr>
            <w:r w:rsidRPr="00526D7B">
              <w:rPr>
                <w:lang w:val="fr-FR"/>
              </w:rPr>
              <w:tab/>
              <w:t>Semaine 24</w:t>
            </w:r>
          </w:p>
        </w:tc>
        <w:tc>
          <w:tcPr>
            <w:tcW w:w="1306" w:type="dxa"/>
            <w:tcBorders>
              <w:top w:val="nil"/>
              <w:left w:val="single" w:sz="4" w:space="0" w:color="auto"/>
              <w:bottom w:val="nil"/>
              <w:right w:val="single" w:sz="4" w:space="0" w:color="auto"/>
            </w:tcBorders>
          </w:tcPr>
          <w:p w14:paraId="6721C780" w14:textId="77777777" w:rsidR="00114687" w:rsidRPr="00526D7B" w:rsidRDefault="002B054B" w:rsidP="006F618F">
            <w:pPr>
              <w:pStyle w:val="EMEANormal"/>
              <w:keepNext/>
              <w:jc w:val="center"/>
              <w:rPr>
                <w:lang w:val="fr-FR"/>
              </w:rPr>
            </w:pPr>
            <w:r w:rsidRPr="00526D7B">
              <w:rPr>
                <w:lang w:val="fr-FR"/>
              </w:rPr>
              <w:t>6 %</w:t>
            </w:r>
          </w:p>
        </w:tc>
        <w:tc>
          <w:tcPr>
            <w:tcW w:w="1302" w:type="dxa"/>
            <w:tcBorders>
              <w:top w:val="nil"/>
              <w:left w:val="single" w:sz="4" w:space="0" w:color="auto"/>
              <w:bottom w:val="nil"/>
              <w:right w:val="nil"/>
            </w:tcBorders>
          </w:tcPr>
          <w:p w14:paraId="15EF7476" w14:textId="77777777" w:rsidR="00114687" w:rsidRPr="00526D7B" w:rsidRDefault="002B054B" w:rsidP="006F618F">
            <w:pPr>
              <w:pStyle w:val="EMEANormal"/>
              <w:keepNext/>
              <w:jc w:val="center"/>
              <w:rPr>
                <w:lang w:val="fr-FR"/>
              </w:rPr>
            </w:pPr>
            <w:r w:rsidRPr="00526D7B">
              <w:rPr>
                <w:lang w:val="fr-FR"/>
              </w:rPr>
              <w:t>39 %***</w:t>
            </w:r>
          </w:p>
        </w:tc>
        <w:tc>
          <w:tcPr>
            <w:tcW w:w="1325" w:type="dxa"/>
            <w:tcBorders>
              <w:top w:val="nil"/>
              <w:left w:val="single" w:sz="4" w:space="0" w:color="auto"/>
              <w:bottom w:val="nil"/>
              <w:right w:val="single" w:sz="4" w:space="0" w:color="auto"/>
            </w:tcBorders>
          </w:tcPr>
          <w:p w14:paraId="1E53891E" w14:textId="77777777" w:rsidR="00114687" w:rsidRPr="00526D7B" w:rsidRDefault="002B054B" w:rsidP="006F618F">
            <w:pPr>
              <w:pStyle w:val="EMEANormal"/>
              <w:keepNext/>
              <w:jc w:val="center"/>
              <w:rPr>
                <w:lang w:val="fr-FR"/>
              </w:rPr>
            </w:pPr>
            <w:r w:rsidRPr="00526D7B">
              <w:rPr>
                <w:lang w:val="fr-FR"/>
              </w:rPr>
              <w:t>N/A</w:t>
            </w:r>
          </w:p>
        </w:tc>
        <w:tc>
          <w:tcPr>
            <w:tcW w:w="1302" w:type="dxa"/>
            <w:tcBorders>
              <w:top w:val="nil"/>
              <w:left w:val="single" w:sz="4" w:space="0" w:color="auto"/>
              <w:bottom w:val="nil"/>
              <w:right w:val="single" w:sz="4" w:space="0" w:color="auto"/>
            </w:tcBorders>
          </w:tcPr>
          <w:p w14:paraId="05C00ADC" w14:textId="77777777" w:rsidR="00114687" w:rsidRPr="00526D7B" w:rsidRDefault="002B054B" w:rsidP="006F618F">
            <w:pPr>
              <w:pStyle w:val="EMEANormal"/>
              <w:keepNext/>
              <w:jc w:val="center"/>
              <w:rPr>
                <w:lang w:val="fr-FR"/>
              </w:rPr>
            </w:pPr>
            <w:r w:rsidRPr="00526D7B">
              <w:rPr>
                <w:lang w:val="fr-FR"/>
              </w:rPr>
              <w:t>N/A</w:t>
            </w:r>
          </w:p>
        </w:tc>
      </w:tr>
      <w:tr w:rsidR="00985F00" w14:paraId="1A62B4B9" w14:textId="77777777" w:rsidTr="0079449C">
        <w:trPr>
          <w:jc w:val="center"/>
        </w:trPr>
        <w:tc>
          <w:tcPr>
            <w:tcW w:w="1760" w:type="dxa"/>
            <w:tcBorders>
              <w:top w:val="nil"/>
              <w:left w:val="single" w:sz="4" w:space="0" w:color="auto"/>
              <w:bottom w:val="nil"/>
              <w:right w:val="single" w:sz="4" w:space="0" w:color="auto"/>
            </w:tcBorders>
          </w:tcPr>
          <w:p w14:paraId="035332D3" w14:textId="77777777" w:rsidR="00114687" w:rsidRPr="00526D7B" w:rsidRDefault="002B054B" w:rsidP="006F618F">
            <w:pPr>
              <w:pStyle w:val="EMEANormal"/>
              <w:keepNext/>
              <w:rPr>
                <w:lang w:val="fr-FR"/>
              </w:rPr>
            </w:pPr>
            <w:r w:rsidRPr="00526D7B">
              <w:rPr>
                <w:lang w:val="fr-FR"/>
              </w:rPr>
              <w:t xml:space="preserve">ACR 70 </w:t>
            </w:r>
          </w:p>
        </w:tc>
        <w:tc>
          <w:tcPr>
            <w:tcW w:w="1306" w:type="dxa"/>
            <w:tcBorders>
              <w:top w:val="nil"/>
              <w:left w:val="single" w:sz="4" w:space="0" w:color="auto"/>
              <w:bottom w:val="nil"/>
              <w:right w:val="single" w:sz="4" w:space="0" w:color="auto"/>
            </w:tcBorders>
          </w:tcPr>
          <w:p w14:paraId="29D18532" w14:textId="77777777" w:rsidR="00114687" w:rsidRPr="00526D7B" w:rsidRDefault="00114687" w:rsidP="006F618F">
            <w:pPr>
              <w:pStyle w:val="EMEANormal"/>
              <w:keepNext/>
              <w:jc w:val="center"/>
              <w:rPr>
                <w:lang w:val="fr-FR"/>
              </w:rPr>
            </w:pPr>
          </w:p>
        </w:tc>
        <w:tc>
          <w:tcPr>
            <w:tcW w:w="1302" w:type="dxa"/>
            <w:tcBorders>
              <w:top w:val="nil"/>
              <w:left w:val="single" w:sz="4" w:space="0" w:color="auto"/>
              <w:bottom w:val="nil"/>
              <w:right w:val="nil"/>
            </w:tcBorders>
          </w:tcPr>
          <w:p w14:paraId="65EFA003" w14:textId="77777777" w:rsidR="00114687" w:rsidRPr="00526D7B" w:rsidRDefault="00114687" w:rsidP="006F618F">
            <w:pPr>
              <w:pStyle w:val="EMEANormal"/>
              <w:keepNext/>
              <w:jc w:val="center"/>
              <w:rPr>
                <w:lang w:val="fr-FR"/>
              </w:rPr>
            </w:pPr>
          </w:p>
        </w:tc>
        <w:tc>
          <w:tcPr>
            <w:tcW w:w="1325" w:type="dxa"/>
            <w:tcBorders>
              <w:top w:val="nil"/>
              <w:left w:val="single" w:sz="4" w:space="0" w:color="auto"/>
              <w:bottom w:val="nil"/>
              <w:right w:val="single" w:sz="4" w:space="0" w:color="auto"/>
            </w:tcBorders>
          </w:tcPr>
          <w:p w14:paraId="34DA838F" w14:textId="77777777" w:rsidR="00114687" w:rsidRPr="00526D7B" w:rsidRDefault="00114687" w:rsidP="006F618F">
            <w:pPr>
              <w:pStyle w:val="EMEANormal"/>
              <w:keepNext/>
              <w:jc w:val="center"/>
              <w:rPr>
                <w:lang w:val="fr-FR"/>
              </w:rPr>
            </w:pPr>
          </w:p>
        </w:tc>
        <w:tc>
          <w:tcPr>
            <w:tcW w:w="1302" w:type="dxa"/>
            <w:tcBorders>
              <w:top w:val="nil"/>
              <w:left w:val="single" w:sz="4" w:space="0" w:color="auto"/>
              <w:bottom w:val="nil"/>
              <w:right w:val="single" w:sz="4" w:space="0" w:color="auto"/>
            </w:tcBorders>
          </w:tcPr>
          <w:p w14:paraId="3DF5D114" w14:textId="77777777" w:rsidR="00114687" w:rsidRPr="00526D7B" w:rsidRDefault="00114687" w:rsidP="006F618F">
            <w:pPr>
              <w:pStyle w:val="EMEANormal"/>
              <w:keepNext/>
              <w:jc w:val="center"/>
              <w:rPr>
                <w:lang w:val="fr-FR"/>
              </w:rPr>
            </w:pPr>
          </w:p>
        </w:tc>
      </w:tr>
      <w:tr w:rsidR="00985F00" w14:paraId="65A72D0C" w14:textId="77777777" w:rsidTr="0079449C">
        <w:trPr>
          <w:jc w:val="center"/>
        </w:trPr>
        <w:tc>
          <w:tcPr>
            <w:tcW w:w="1760" w:type="dxa"/>
            <w:tcBorders>
              <w:top w:val="nil"/>
              <w:left w:val="single" w:sz="4" w:space="0" w:color="auto"/>
              <w:bottom w:val="nil"/>
              <w:right w:val="single" w:sz="4" w:space="0" w:color="auto"/>
            </w:tcBorders>
          </w:tcPr>
          <w:p w14:paraId="57BBE97C" w14:textId="77777777" w:rsidR="00114687" w:rsidRPr="00526D7B" w:rsidRDefault="002B054B" w:rsidP="006F618F">
            <w:pPr>
              <w:pStyle w:val="EMEANormal"/>
              <w:keepNext/>
              <w:rPr>
                <w:lang w:val="fr-FR"/>
              </w:rPr>
            </w:pPr>
            <w:r w:rsidRPr="00526D7B">
              <w:rPr>
                <w:lang w:val="fr-FR"/>
              </w:rPr>
              <w:tab/>
              <w:t>Semaine 12</w:t>
            </w:r>
          </w:p>
        </w:tc>
        <w:tc>
          <w:tcPr>
            <w:tcW w:w="1306" w:type="dxa"/>
            <w:tcBorders>
              <w:top w:val="nil"/>
              <w:left w:val="single" w:sz="4" w:space="0" w:color="auto"/>
              <w:bottom w:val="nil"/>
              <w:right w:val="single" w:sz="4" w:space="0" w:color="auto"/>
            </w:tcBorders>
          </w:tcPr>
          <w:p w14:paraId="5EF91070" w14:textId="77777777" w:rsidR="00114687" w:rsidRPr="00526D7B" w:rsidRDefault="002B054B" w:rsidP="006F618F">
            <w:pPr>
              <w:pStyle w:val="EMEANormal"/>
              <w:keepNext/>
              <w:jc w:val="center"/>
              <w:rPr>
                <w:lang w:val="fr-FR"/>
              </w:rPr>
            </w:pPr>
            <w:r w:rsidRPr="00526D7B">
              <w:rPr>
                <w:lang w:val="fr-FR"/>
              </w:rPr>
              <w:t>1 %</w:t>
            </w:r>
          </w:p>
        </w:tc>
        <w:tc>
          <w:tcPr>
            <w:tcW w:w="1302" w:type="dxa"/>
            <w:tcBorders>
              <w:top w:val="nil"/>
              <w:left w:val="single" w:sz="4" w:space="0" w:color="auto"/>
              <w:bottom w:val="nil"/>
              <w:right w:val="nil"/>
            </w:tcBorders>
          </w:tcPr>
          <w:p w14:paraId="13F88317" w14:textId="77777777" w:rsidR="00114687" w:rsidRPr="00526D7B" w:rsidRDefault="002B054B" w:rsidP="006F618F">
            <w:pPr>
              <w:pStyle w:val="EMEANormal"/>
              <w:keepNext/>
              <w:jc w:val="center"/>
              <w:rPr>
                <w:lang w:val="fr-FR"/>
              </w:rPr>
            </w:pPr>
            <w:r w:rsidRPr="00526D7B">
              <w:rPr>
                <w:lang w:val="fr-FR"/>
              </w:rPr>
              <w:t>20 %***</w:t>
            </w:r>
          </w:p>
        </w:tc>
        <w:tc>
          <w:tcPr>
            <w:tcW w:w="1325" w:type="dxa"/>
            <w:tcBorders>
              <w:top w:val="nil"/>
              <w:left w:val="single" w:sz="4" w:space="0" w:color="auto"/>
              <w:bottom w:val="nil"/>
              <w:right w:val="single" w:sz="4" w:space="0" w:color="auto"/>
            </w:tcBorders>
          </w:tcPr>
          <w:p w14:paraId="3FC9BA22" w14:textId="77777777" w:rsidR="00114687" w:rsidRPr="00526D7B" w:rsidRDefault="002B054B" w:rsidP="006F618F">
            <w:pPr>
              <w:pStyle w:val="EMEANormal"/>
              <w:keepNext/>
              <w:jc w:val="center"/>
              <w:rPr>
                <w:lang w:val="fr-FR"/>
              </w:rPr>
            </w:pPr>
            <w:r w:rsidRPr="00526D7B">
              <w:rPr>
                <w:lang w:val="fr-FR"/>
              </w:rPr>
              <w:t>0 %</w:t>
            </w:r>
          </w:p>
        </w:tc>
        <w:tc>
          <w:tcPr>
            <w:tcW w:w="1302" w:type="dxa"/>
            <w:tcBorders>
              <w:top w:val="nil"/>
              <w:left w:val="single" w:sz="4" w:space="0" w:color="auto"/>
              <w:bottom w:val="nil"/>
              <w:right w:val="single" w:sz="4" w:space="0" w:color="auto"/>
            </w:tcBorders>
          </w:tcPr>
          <w:p w14:paraId="38F68DB5" w14:textId="77777777" w:rsidR="00114687" w:rsidRPr="00526D7B" w:rsidRDefault="002B054B" w:rsidP="006F618F">
            <w:pPr>
              <w:pStyle w:val="EMEANormal"/>
              <w:keepNext/>
              <w:jc w:val="center"/>
              <w:rPr>
                <w:lang w:val="fr-FR"/>
              </w:rPr>
            </w:pPr>
            <w:r w:rsidRPr="00526D7B">
              <w:rPr>
                <w:lang w:val="fr-FR"/>
              </w:rPr>
              <w:t>14 %*</w:t>
            </w:r>
          </w:p>
        </w:tc>
      </w:tr>
      <w:tr w:rsidR="00985F00" w14:paraId="23C7C171" w14:textId="77777777" w:rsidTr="0079449C">
        <w:trPr>
          <w:jc w:val="center"/>
        </w:trPr>
        <w:tc>
          <w:tcPr>
            <w:tcW w:w="1760" w:type="dxa"/>
            <w:tcBorders>
              <w:top w:val="nil"/>
              <w:left w:val="single" w:sz="4" w:space="0" w:color="auto"/>
              <w:bottom w:val="single" w:sz="4" w:space="0" w:color="auto"/>
              <w:right w:val="single" w:sz="4" w:space="0" w:color="auto"/>
            </w:tcBorders>
          </w:tcPr>
          <w:p w14:paraId="59780C76" w14:textId="77777777" w:rsidR="00114687" w:rsidRPr="00526D7B" w:rsidRDefault="002B054B" w:rsidP="006F618F">
            <w:pPr>
              <w:pStyle w:val="EMEANormal"/>
              <w:keepNext/>
              <w:rPr>
                <w:lang w:val="fr-FR"/>
              </w:rPr>
            </w:pPr>
            <w:r w:rsidRPr="00526D7B">
              <w:rPr>
                <w:lang w:val="fr-FR"/>
              </w:rPr>
              <w:tab/>
              <w:t>Semaine 24</w:t>
            </w:r>
          </w:p>
        </w:tc>
        <w:tc>
          <w:tcPr>
            <w:tcW w:w="1306" w:type="dxa"/>
            <w:tcBorders>
              <w:top w:val="nil"/>
              <w:left w:val="single" w:sz="4" w:space="0" w:color="auto"/>
              <w:bottom w:val="single" w:sz="4" w:space="0" w:color="auto"/>
              <w:right w:val="single" w:sz="4" w:space="0" w:color="auto"/>
            </w:tcBorders>
          </w:tcPr>
          <w:p w14:paraId="6D82E24E" w14:textId="77777777" w:rsidR="00114687" w:rsidRPr="00526D7B" w:rsidRDefault="002B054B" w:rsidP="006F618F">
            <w:pPr>
              <w:pStyle w:val="EMEANormal"/>
              <w:keepNext/>
              <w:jc w:val="center"/>
              <w:rPr>
                <w:lang w:val="fr-FR"/>
              </w:rPr>
            </w:pPr>
            <w:r w:rsidRPr="00526D7B">
              <w:rPr>
                <w:lang w:val="fr-FR"/>
              </w:rPr>
              <w:t>1 %</w:t>
            </w:r>
          </w:p>
        </w:tc>
        <w:tc>
          <w:tcPr>
            <w:tcW w:w="1302" w:type="dxa"/>
            <w:tcBorders>
              <w:top w:val="nil"/>
              <w:left w:val="single" w:sz="4" w:space="0" w:color="auto"/>
              <w:bottom w:val="single" w:sz="4" w:space="0" w:color="auto"/>
              <w:right w:val="nil"/>
            </w:tcBorders>
          </w:tcPr>
          <w:p w14:paraId="5130C990" w14:textId="77777777" w:rsidR="00114687" w:rsidRPr="00526D7B" w:rsidRDefault="002B054B" w:rsidP="006F618F">
            <w:pPr>
              <w:pStyle w:val="EMEANormal"/>
              <w:keepNext/>
              <w:jc w:val="center"/>
              <w:rPr>
                <w:lang w:val="fr-FR"/>
              </w:rPr>
            </w:pPr>
            <w:r w:rsidRPr="00526D7B">
              <w:rPr>
                <w:lang w:val="fr-FR"/>
              </w:rPr>
              <w:t>23 %***</w:t>
            </w:r>
          </w:p>
        </w:tc>
        <w:tc>
          <w:tcPr>
            <w:tcW w:w="1325" w:type="dxa"/>
            <w:tcBorders>
              <w:top w:val="nil"/>
              <w:left w:val="single" w:sz="4" w:space="0" w:color="auto"/>
              <w:bottom w:val="single" w:sz="4" w:space="0" w:color="auto"/>
              <w:right w:val="single" w:sz="4" w:space="0" w:color="auto"/>
            </w:tcBorders>
          </w:tcPr>
          <w:p w14:paraId="57B183A2" w14:textId="77777777" w:rsidR="00114687" w:rsidRPr="00526D7B" w:rsidRDefault="002B054B" w:rsidP="006F618F">
            <w:pPr>
              <w:pStyle w:val="EMEANormal"/>
              <w:keepNext/>
              <w:jc w:val="center"/>
              <w:rPr>
                <w:lang w:val="fr-FR"/>
              </w:rPr>
            </w:pPr>
            <w:r w:rsidRPr="00526D7B">
              <w:rPr>
                <w:lang w:val="fr-FR"/>
              </w:rPr>
              <w:t>N/A</w:t>
            </w:r>
          </w:p>
        </w:tc>
        <w:tc>
          <w:tcPr>
            <w:tcW w:w="1302" w:type="dxa"/>
            <w:tcBorders>
              <w:top w:val="nil"/>
              <w:left w:val="single" w:sz="4" w:space="0" w:color="auto"/>
              <w:bottom w:val="single" w:sz="4" w:space="0" w:color="auto"/>
              <w:right w:val="single" w:sz="4" w:space="0" w:color="auto"/>
            </w:tcBorders>
          </w:tcPr>
          <w:p w14:paraId="5013D463" w14:textId="77777777" w:rsidR="00114687" w:rsidRPr="00526D7B" w:rsidRDefault="002B054B" w:rsidP="006F618F">
            <w:pPr>
              <w:pStyle w:val="EMEANormal"/>
              <w:keepNext/>
              <w:jc w:val="center"/>
              <w:rPr>
                <w:lang w:val="fr-FR"/>
              </w:rPr>
            </w:pPr>
            <w:r w:rsidRPr="00526D7B">
              <w:rPr>
                <w:lang w:val="fr-FR"/>
              </w:rPr>
              <w:t>N/A</w:t>
            </w:r>
          </w:p>
        </w:tc>
      </w:tr>
      <w:tr w:rsidR="00985F00" w14:paraId="16CF1930" w14:textId="77777777" w:rsidTr="0079449C">
        <w:trPr>
          <w:jc w:val="center"/>
        </w:trPr>
        <w:tc>
          <w:tcPr>
            <w:tcW w:w="6995" w:type="dxa"/>
            <w:gridSpan w:val="5"/>
            <w:tcBorders>
              <w:top w:val="nil"/>
              <w:left w:val="nil"/>
              <w:bottom w:val="nil"/>
              <w:right w:val="nil"/>
            </w:tcBorders>
          </w:tcPr>
          <w:p w14:paraId="4154DFF9" w14:textId="77777777" w:rsidR="00114687" w:rsidRPr="00526D7B" w:rsidRDefault="002B054B" w:rsidP="006F618F">
            <w:pPr>
              <w:pStyle w:val="EMEANormal"/>
              <w:keepNext/>
              <w:rPr>
                <w:lang w:val="fr-FR"/>
              </w:rPr>
            </w:pPr>
            <w:r w:rsidRPr="00526D7B">
              <w:rPr>
                <w:lang w:val="fr-FR"/>
              </w:rPr>
              <w:t>***</w:t>
            </w:r>
            <w:r w:rsidRPr="00526D7B">
              <w:rPr>
                <w:lang w:val="fr-FR"/>
              </w:rPr>
              <w:tab/>
              <w:t>p &lt; 0,001 pour toutes comparaisons entre Humira et le placebo</w:t>
            </w:r>
          </w:p>
          <w:p w14:paraId="702117B7" w14:textId="77777777" w:rsidR="00114687" w:rsidRPr="00526D7B" w:rsidRDefault="002B054B" w:rsidP="006F618F">
            <w:pPr>
              <w:pStyle w:val="EMEANormal"/>
              <w:keepNext/>
              <w:rPr>
                <w:lang w:val="fr-FR"/>
              </w:rPr>
            </w:pPr>
            <w:r w:rsidRPr="00526D7B">
              <w:rPr>
                <w:lang w:val="fr-FR"/>
              </w:rPr>
              <w:t>*</w:t>
            </w:r>
            <w:r w:rsidRPr="00526D7B">
              <w:rPr>
                <w:lang w:val="fr-FR"/>
              </w:rPr>
              <w:tab/>
              <w:t xml:space="preserve">p &lt; 0,05 pour toutes comparaisons entre Humira et le placebo </w:t>
            </w:r>
          </w:p>
          <w:p w14:paraId="4097B387" w14:textId="77777777" w:rsidR="00114687" w:rsidRPr="00526D7B" w:rsidRDefault="002B054B" w:rsidP="00A650BE">
            <w:pPr>
              <w:pStyle w:val="EMEANormal"/>
              <w:keepNext/>
              <w:rPr>
                <w:lang w:val="fr-FR"/>
              </w:rPr>
            </w:pPr>
            <w:r w:rsidRPr="00526D7B">
              <w:rPr>
                <w:lang w:val="fr-FR"/>
              </w:rPr>
              <w:t>N/A</w:t>
            </w:r>
            <w:r w:rsidRPr="00526D7B">
              <w:rPr>
                <w:lang w:val="fr-FR"/>
              </w:rPr>
              <w:tab/>
            </w:r>
            <w:r w:rsidR="006F2504" w:rsidRPr="00526D7B">
              <w:rPr>
                <w:lang w:val="fr-FR"/>
              </w:rPr>
              <w:t>non applicable</w:t>
            </w:r>
          </w:p>
        </w:tc>
      </w:tr>
    </w:tbl>
    <w:p w14:paraId="2206036E" w14:textId="77777777" w:rsidR="00114687" w:rsidRPr="00526D7B" w:rsidRDefault="00114687" w:rsidP="00114687">
      <w:pPr>
        <w:rPr>
          <w:sz w:val="22"/>
          <w:u w:val="single"/>
        </w:rPr>
      </w:pPr>
    </w:p>
    <w:p w14:paraId="5BBE6741" w14:textId="77777777" w:rsidR="00114687" w:rsidRPr="00526D7B" w:rsidRDefault="002B054B" w:rsidP="00114687">
      <w:pPr>
        <w:rPr>
          <w:sz w:val="22"/>
        </w:rPr>
      </w:pPr>
      <w:r w:rsidRPr="00526D7B">
        <w:rPr>
          <w:sz w:val="22"/>
        </w:rPr>
        <w:t>Les réponses ACR dans l</w:t>
      </w:r>
      <w:r w:rsidR="00526D7B">
        <w:rPr>
          <w:sz w:val="22"/>
        </w:rPr>
        <w:t>’</w:t>
      </w:r>
      <w:r w:rsidRPr="00526D7B">
        <w:rPr>
          <w:sz w:val="22"/>
        </w:rPr>
        <w:t>étude I sur le RPs étaient identiques avec ou sans traitement concomitant par le méthotrexate.</w:t>
      </w:r>
    </w:p>
    <w:p w14:paraId="328C0FB7" w14:textId="77777777" w:rsidR="00114687" w:rsidRPr="00526D7B" w:rsidRDefault="002B054B" w:rsidP="00114687">
      <w:pPr>
        <w:pStyle w:val="EMEANormal"/>
        <w:rPr>
          <w:lang w:val="fr-FR"/>
        </w:rPr>
      </w:pPr>
      <w:r w:rsidRPr="00526D7B">
        <w:rPr>
          <w:lang w:val="fr-FR"/>
        </w:rPr>
        <w:t>Les réponses ACR se sont maintenues jusqu</w:t>
      </w:r>
      <w:r w:rsidR="00526D7B">
        <w:rPr>
          <w:lang w:val="fr-FR"/>
        </w:rPr>
        <w:t>’</w:t>
      </w:r>
      <w:r w:rsidRPr="00526D7B">
        <w:rPr>
          <w:lang w:val="fr-FR"/>
        </w:rPr>
        <w:t>à 136 semaines au cours de l</w:t>
      </w:r>
      <w:r w:rsidR="00526D7B">
        <w:rPr>
          <w:lang w:val="fr-FR"/>
        </w:rPr>
        <w:t>’</w:t>
      </w:r>
      <w:r w:rsidRPr="00526D7B">
        <w:rPr>
          <w:lang w:val="fr-FR"/>
        </w:rPr>
        <w:t>étude d</w:t>
      </w:r>
      <w:r w:rsidR="00526D7B">
        <w:rPr>
          <w:lang w:val="fr-FR"/>
        </w:rPr>
        <w:t>’</w:t>
      </w:r>
      <w:r w:rsidRPr="00526D7B">
        <w:rPr>
          <w:lang w:val="fr-FR"/>
        </w:rPr>
        <w:t>extension en ouvert.</w:t>
      </w:r>
    </w:p>
    <w:p w14:paraId="4243B6EC" w14:textId="77777777" w:rsidR="00114687" w:rsidRPr="00526D7B" w:rsidRDefault="00114687" w:rsidP="00114687">
      <w:pPr>
        <w:pStyle w:val="EMEANormal"/>
        <w:rPr>
          <w:lang w:val="fr-FR"/>
        </w:rPr>
      </w:pPr>
    </w:p>
    <w:p w14:paraId="3ACD549A" w14:textId="77777777" w:rsidR="00114687" w:rsidRPr="00526D7B" w:rsidRDefault="002B054B" w:rsidP="00114687">
      <w:pPr>
        <w:pStyle w:val="EMEANormal"/>
        <w:rPr>
          <w:lang w:val="fr-FR"/>
        </w:rPr>
      </w:pPr>
      <w:r w:rsidRPr="00526D7B">
        <w:rPr>
          <w:lang w:val="fr-FR"/>
        </w:rPr>
        <w:lastRenderedPageBreak/>
        <w:t>Les modifications radiographiques ont été évaluées lors des études du rhumatisme psoriasique. Des images radiographiques des mains, des poignets et des pieds ont été obtenues au début de l</w:t>
      </w:r>
      <w:r w:rsidR="00526D7B">
        <w:rPr>
          <w:lang w:val="fr-FR"/>
        </w:rPr>
        <w:t>’</w:t>
      </w:r>
      <w:r w:rsidRPr="00526D7B">
        <w:rPr>
          <w:lang w:val="fr-FR"/>
        </w:rPr>
        <w:t>étude puis au cours de la semaine 24 de la phase en double insu, au cours de laquelle les patients étaient sous Humira ou sous placebo, et de la semaine 48, lorsque tous les patients recevaient Humira en ouvert. Un score total de Sharp modifié (modified Total Sharp Score, mTSS), incluant les articulations inter-phalangiennes distales (c</w:t>
      </w:r>
      <w:r w:rsidR="00526D7B">
        <w:rPr>
          <w:lang w:val="fr-FR"/>
        </w:rPr>
        <w:t>’</w:t>
      </w:r>
      <w:r w:rsidRPr="00526D7B">
        <w:rPr>
          <w:lang w:val="fr-FR"/>
        </w:rPr>
        <w:t>est-à-dire une mesure différente par rapport au TSS utilisé dans les études de la polyarthrite rhumatoïde) a été utilisé.</w:t>
      </w:r>
    </w:p>
    <w:p w14:paraId="72335BC1" w14:textId="77777777" w:rsidR="00114687" w:rsidRPr="00526D7B" w:rsidRDefault="00114687" w:rsidP="00114687">
      <w:pPr>
        <w:pStyle w:val="EMEANormal"/>
        <w:rPr>
          <w:lang w:val="fr-FR"/>
        </w:rPr>
      </w:pPr>
    </w:p>
    <w:p w14:paraId="3753E3B7" w14:textId="77777777" w:rsidR="00114687" w:rsidRPr="00526D7B" w:rsidRDefault="002B054B" w:rsidP="00114687">
      <w:pPr>
        <w:pStyle w:val="EMEANormal"/>
        <w:rPr>
          <w:szCs w:val="22"/>
          <w:lang w:val="fr-FR"/>
        </w:rPr>
      </w:pPr>
      <w:r w:rsidRPr="00526D7B">
        <w:rPr>
          <w:szCs w:val="22"/>
          <w:lang w:val="fr-FR"/>
        </w:rPr>
        <w:t>Comparativement au placebo, Humira a ralenti la vitesse de progression des atteintes articulaires périphériques, mesurée par les modifications du mTSS (moyenne ± ET) 0,8 ± 2,5 dans le groupe placebo (à la semaine 24) contre 0,0 ± 1,9 ; (p&lt; 0,001) dans le groupe Humira (à la semaine 48).</w:t>
      </w:r>
    </w:p>
    <w:p w14:paraId="2853ACD6" w14:textId="77777777" w:rsidR="00114687" w:rsidRPr="00526D7B" w:rsidRDefault="00114687" w:rsidP="00114687">
      <w:pPr>
        <w:pStyle w:val="EMEANormal"/>
        <w:rPr>
          <w:szCs w:val="22"/>
          <w:lang w:val="fr-FR"/>
        </w:rPr>
      </w:pPr>
    </w:p>
    <w:p w14:paraId="2D1A60EA" w14:textId="77777777" w:rsidR="00114687" w:rsidRPr="00526D7B" w:rsidRDefault="002B054B" w:rsidP="00114687">
      <w:pPr>
        <w:pStyle w:val="EMEANormal"/>
        <w:rPr>
          <w:lang w:val="fr-FR"/>
        </w:rPr>
      </w:pPr>
      <w:r w:rsidRPr="00526D7B">
        <w:rPr>
          <w:lang w:val="fr-FR"/>
        </w:rPr>
        <w:t>Chez 84 % des 102 patients traités par Humira et ne présentant pas de progression radiographique entre le début de l</w:t>
      </w:r>
      <w:r w:rsidR="00526D7B">
        <w:rPr>
          <w:lang w:val="fr-FR"/>
        </w:rPr>
        <w:t>’</w:t>
      </w:r>
      <w:r w:rsidRPr="00526D7B">
        <w:rPr>
          <w:lang w:val="fr-FR"/>
        </w:rPr>
        <w:t>étude et la semaine 48, cette absence de progression radiographique s</w:t>
      </w:r>
      <w:r w:rsidR="00526D7B">
        <w:rPr>
          <w:lang w:val="fr-FR"/>
        </w:rPr>
        <w:t>’</w:t>
      </w:r>
      <w:r w:rsidRPr="00526D7B">
        <w:rPr>
          <w:lang w:val="fr-FR"/>
        </w:rPr>
        <w:t>est poursuivie jusqu</w:t>
      </w:r>
      <w:r w:rsidR="00526D7B">
        <w:rPr>
          <w:lang w:val="fr-FR"/>
        </w:rPr>
        <w:t>’</w:t>
      </w:r>
      <w:r w:rsidRPr="00526D7B">
        <w:rPr>
          <w:lang w:val="fr-FR"/>
        </w:rPr>
        <w:t>au terme des 144 semaines de traitement.</w:t>
      </w:r>
    </w:p>
    <w:p w14:paraId="6804BC4F" w14:textId="77777777" w:rsidR="006F2504" w:rsidRPr="00526D7B" w:rsidRDefault="006F2504" w:rsidP="00114687">
      <w:pPr>
        <w:pStyle w:val="EMEANormal"/>
        <w:rPr>
          <w:szCs w:val="22"/>
          <w:lang w:val="fr-FR"/>
        </w:rPr>
      </w:pPr>
    </w:p>
    <w:p w14:paraId="18B91199" w14:textId="77777777" w:rsidR="00114687" w:rsidRPr="00526D7B" w:rsidRDefault="002B054B" w:rsidP="00114687">
      <w:pPr>
        <w:pStyle w:val="EMEANormal"/>
        <w:rPr>
          <w:lang w:val="fr-FR"/>
        </w:rPr>
      </w:pPr>
      <w:r w:rsidRPr="00526D7B">
        <w:rPr>
          <w:szCs w:val="22"/>
          <w:lang w:val="fr-FR"/>
        </w:rPr>
        <w:t>Comparativement au placebo, les patients sous Humira ont montré une amélioration statistiquement significative des capacités fonctionnelles évaluées par le HAQ et la Short Form Health Survey (SF 36) au bout de 24 semaines. Cette amélioration des capacités fonctionnelles s</w:t>
      </w:r>
      <w:r w:rsidR="00526D7B">
        <w:rPr>
          <w:szCs w:val="22"/>
          <w:lang w:val="fr-FR"/>
        </w:rPr>
        <w:t>’</w:t>
      </w:r>
      <w:r w:rsidRPr="00526D7B">
        <w:rPr>
          <w:szCs w:val="22"/>
          <w:lang w:val="fr-FR"/>
        </w:rPr>
        <w:t>est maintenue jusqu</w:t>
      </w:r>
      <w:r w:rsidR="00526D7B">
        <w:rPr>
          <w:szCs w:val="22"/>
          <w:lang w:val="fr-FR"/>
        </w:rPr>
        <w:t>’</w:t>
      </w:r>
      <w:r w:rsidRPr="00526D7B">
        <w:rPr>
          <w:szCs w:val="22"/>
          <w:lang w:val="fr-FR"/>
        </w:rPr>
        <w:t>à la semaine 136 de l</w:t>
      </w:r>
      <w:r w:rsidR="00526D7B">
        <w:rPr>
          <w:szCs w:val="22"/>
          <w:lang w:val="fr-FR"/>
        </w:rPr>
        <w:t>’</w:t>
      </w:r>
      <w:r w:rsidRPr="00526D7B">
        <w:rPr>
          <w:szCs w:val="22"/>
          <w:lang w:val="fr-FR"/>
        </w:rPr>
        <w:t>étude d</w:t>
      </w:r>
      <w:r w:rsidR="00526D7B">
        <w:rPr>
          <w:szCs w:val="22"/>
          <w:lang w:val="fr-FR"/>
        </w:rPr>
        <w:t>’</w:t>
      </w:r>
      <w:r w:rsidRPr="00526D7B">
        <w:rPr>
          <w:szCs w:val="22"/>
          <w:lang w:val="fr-FR"/>
        </w:rPr>
        <w:t>extension en ouvert.</w:t>
      </w:r>
    </w:p>
    <w:p w14:paraId="0EE4C778" w14:textId="77777777" w:rsidR="00114687" w:rsidRPr="00526D7B" w:rsidRDefault="00114687" w:rsidP="00114687">
      <w:pPr>
        <w:pStyle w:val="EndnoteText"/>
        <w:tabs>
          <w:tab w:val="clear" w:pos="567"/>
        </w:tabs>
        <w:rPr>
          <w:szCs w:val="24"/>
          <w:lang w:val="fr-FR"/>
        </w:rPr>
      </w:pPr>
    </w:p>
    <w:p w14:paraId="79C4F280" w14:textId="77777777" w:rsidR="00114687" w:rsidRPr="00526D7B" w:rsidRDefault="002B054B" w:rsidP="00114687">
      <w:pPr>
        <w:pStyle w:val="Heading5"/>
        <w:rPr>
          <w:szCs w:val="22"/>
        </w:rPr>
      </w:pPr>
      <w:r w:rsidRPr="00526D7B">
        <w:rPr>
          <w:i/>
          <w:szCs w:val="22"/>
          <w:u w:val="none"/>
        </w:rPr>
        <w:t>Psoriasis</w:t>
      </w:r>
      <w:r w:rsidRPr="00526D7B">
        <w:rPr>
          <w:szCs w:val="22"/>
        </w:rPr>
        <w:t xml:space="preserve"> </w:t>
      </w:r>
    </w:p>
    <w:p w14:paraId="13980347" w14:textId="77777777" w:rsidR="00114687" w:rsidRPr="00526D7B" w:rsidRDefault="00114687" w:rsidP="00114687">
      <w:pPr>
        <w:rPr>
          <w:sz w:val="22"/>
          <w:szCs w:val="22"/>
          <w:u w:val="single"/>
        </w:rPr>
      </w:pPr>
    </w:p>
    <w:p w14:paraId="49C26820" w14:textId="77777777" w:rsidR="00114687" w:rsidRPr="00526D7B" w:rsidRDefault="002B054B" w:rsidP="00114687">
      <w:pPr>
        <w:rPr>
          <w:sz w:val="22"/>
          <w:szCs w:val="22"/>
        </w:rPr>
      </w:pPr>
      <w:r w:rsidRPr="00526D7B">
        <w:rPr>
          <w:sz w:val="22"/>
          <w:szCs w:val="22"/>
        </w:rPr>
        <w:t>L</w:t>
      </w:r>
      <w:r w:rsidR="00526D7B">
        <w:rPr>
          <w:sz w:val="22"/>
          <w:szCs w:val="22"/>
        </w:rPr>
        <w:t>’</w:t>
      </w:r>
      <w:r w:rsidRPr="00526D7B">
        <w:rPr>
          <w:sz w:val="22"/>
          <w:szCs w:val="22"/>
        </w:rPr>
        <w:t>efficacité et la tolérance d</w:t>
      </w:r>
      <w:r w:rsidR="00526D7B">
        <w:rPr>
          <w:sz w:val="22"/>
          <w:szCs w:val="22"/>
        </w:rPr>
        <w:t>’</w:t>
      </w:r>
      <w:r w:rsidRPr="00526D7B">
        <w:rPr>
          <w:sz w:val="22"/>
          <w:szCs w:val="22"/>
        </w:rPr>
        <w:t>Humira ont été étudiées lors d</w:t>
      </w:r>
      <w:r w:rsidR="00526D7B">
        <w:rPr>
          <w:sz w:val="22"/>
          <w:szCs w:val="22"/>
        </w:rPr>
        <w:t>’</w:t>
      </w:r>
      <w:r w:rsidRPr="00526D7B">
        <w:rPr>
          <w:sz w:val="22"/>
          <w:szCs w:val="22"/>
        </w:rPr>
        <w:t xml:space="preserve">études randomisées menées en double aveugle chez des patients adultes atteints de psoriasis chronique en plaques (intéressant </w:t>
      </w:r>
      <w:r w:rsidRPr="00526D7B">
        <w:rPr>
          <w:rFonts w:ascii="Symbol" w:hAnsi="Symbol"/>
          <w:sz w:val="22"/>
          <w:szCs w:val="22"/>
        </w:rPr>
        <w:sym w:font="Symbol" w:char="F0B3"/>
      </w:r>
      <w:r w:rsidRPr="00526D7B">
        <w:rPr>
          <w:sz w:val="22"/>
          <w:szCs w:val="22"/>
        </w:rPr>
        <w:t xml:space="preserve"> 10 % de la surface corporelle, avec un indice de sévérité PASI (Psoriasis Area and Severity Index) </w:t>
      </w:r>
      <w:r w:rsidRPr="00526D7B">
        <w:rPr>
          <w:rFonts w:ascii="Symbol" w:hAnsi="Symbol"/>
          <w:sz w:val="22"/>
          <w:szCs w:val="22"/>
        </w:rPr>
        <w:sym w:font="Symbol" w:char="F0B3"/>
      </w:r>
      <w:r w:rsidRPr="00526D7B">
        <w:rPr>
          <w:sz w:val="22"/>
          <w:szCs w:val="22"/>
        </w:rPr>
        <w:t xml:space="preserve"> 12 ou </w:t>
      </w:r>
      <w:r w:rsidRPr="00526D7B">
        <w:rPr>
          <w:rFonts w:ascii="Symbol" w:hAnsi="Symbol"/>
          <w:sz w:val="22"/>
          <w:szCs w:val="22"/>
        </w:rPr>
        <w:sym w:font="Symbol" w:char="F0B3"/>
      </w:r>
      <w:r w:rsidRPr="00526D7B">
        <w:rPr>
          <w:sz w:val="22"/>
          <w:szCs w:val="22"/>
        </w:rPr>
        <w:t> 10) qui étaient candidats à un traitement systémique ou une photothérapie. Au total, 73 % des patients recrutés dans les études I et II sur le psoriasis avaient déjà reçu un traitement systémique ou une photothérapie. L</w:t>
      </w:r>
      <w:r w:rsidR="00526D7B">
        <w:rPr>
          <w:sz w:val="22"/>
          <w:szCs w:val="22"/>
        </w:rPr>
        <w:t>’</w:t>
      </w:r>
      <w:r w:rsidRPr="00526D7B">
        <w:rPr>
          <w:sz w:val="22"/>
          <w:szCs w:val="22"/>
        </w:rPr>
        <w:t>efficacité et la tolérance d</w:t>
      </w:r>
      <w:r w:rsidR="00526D7B">
        <w:rPr>
          <w:sz w:val="22"/>
          <w:szCs w:val="22"/>
        </w:rPr>
        <w:t>’</w:t>
      </w:r>
      <w:r w:rsidRPr="00526D7B">
        <w:rPr>
          <w:sz w:val="22"/>
          <w:szCs w:val="22"/>
        </w:rPr>
        <w:t>Humira ont également été étudiées chez des patients adultes atteints de psoriasis chronique en plaques modéré à sévère avec une atteinte concomitante des mains et/ou des pieds qui étaient candidats à un traitement systémique dans une étude randomisée en double aveugle (étude III sur le psoriasis).</w:t>
      </w:r>
    </w:p>
    <w:p w14:paraId="42216958" w14:textId="77777777" w:rsidR="00114687" w:rsidRPr="00526D7B" w:rsidRDefault="00114687" w:rsidP="00114687">
      <w:pPr>
        <w:pStyle w:val="EndnoteText"/>
        <w:rPr>
          <w:szCs w:val="22"/>
          <w:lang w:val="fr-FR"/>
        </w:rPr>
      </w:pPr>
    </w:p>
    <w:p w14:paraId="16D32705" w14:textId="77777777" w:rsidR="00114687" w:rsidRPr="00526D7B" w:rsidRDefault="002B054B" w:rsidP="00114687">
      <w:pPr>
        <w:rPr>
          <w:sz w:val="22"/>
          <w:szCs w:val="22"/>
        </w:rPr>
      </w:pPr>
      <w:r w:rsidRPr="00526D7B">
        <w:rPr>
          <w:sz w:val="22"/>
          <w:szCs w:val="22"/>
        </w:rPr>
        <w:t>L</w:t>
      </w:r>
      <w:r w:rsidR="00526D7B">
        <w:rPr>
          <w:sz w:val="22"/>
          <w:szCs w:val="22"/>
        </w:rPr>
        <w:t>’</w:t>
      </w:r>
      <w:r w:rsidRPr="00526D7B">
        <w:rPr>
          <w:sz w:val="22"/>
          <w:szCs w:val="22"/>
        </w:rPr>
        <w:t>étude I sur le psoriasis (REVEAL) a porté sur 1 212 patients pendant trois périodes de traitement. Durant la période A, les patients recevaient un placebo ou Humira à la dose initiale de 80 mg, suivie de 40 mg une semaine sur deux à partir d</w:t>
      </w:r>
      <w:r w:rsidR="00526D7B">
        <w:rPr>
          <w:sz w:val="22"/>
          <w:szCs w:val="22"/>
        </w:rPr>
        <w:t>’</w:t>
      </w:r>
      <w:r w:rsidRPr="00526D7B">
        <w:rPr>
          <w:sz w:val="22"/>
          <w:szCs w:val="22"/>
        </w:rPr>
        <w:t>une semaine après la dose initiale. Au bout de 16 semaines de traitement, les patients ayant obtenu au minimum une réponse PASI 75 (amélioration d</w:t>
      </w:r>
      <w:r w:rsidR="00526D7B">
        <w:rPr>
          <w:sz w:val="22"/>
          <w:szCs w:val="22"/>
        </w:rPr>
        <w:t>’</w:t>
      </w:r>
      <w:r w:rsidRPr="00526D7B">
        <w:rPr>
          <w:sz w:val="22"/>
          <w:szCs w:val="22"/>
        </w:rPr>
        <w:t>au moins 75 % du score PASI par rapport aux valeurs initiales), entraient dans la période B et recevaient 40 mg d</w:t>
      </w:r>
      <w:r w:rsidR="00526D7B">
        <w:rPr>
          <w:sz w:val="22"/>
          <w:szCs w:val="22"/>
        </w:rPr>
        <w:t>’</w:t>
      </w:r>
      <w:r w:rsidRPr="00526D7B">
        <w:rPr>
          <w:sz w:val="22"/>
          <w:szCs w:val="22"/>
        </w:rPr>
        <w:t xml:space="preserve">Humira en ouvert une semaine sur deux. Les patients dont la réponse restait </w:t>
      </w:r>
      <w:r w:rsidRPr="00526D7B">
        <w:rPr>
          <w:rFonts w:ascii="Symbol" w:hAnsi="Symbol"/>
          <w:sz w:val="22"/>
          <w:szCs w:val="22"/>
        </w:rPr>
        <w:sym w:font="Symbol" w:char="F0B3"/>
      </w:r>
      <w:r w:rsidRPr="00526D7B">
        <w:rPr>
          <w:sz w:val="22"/>
          <w:szCs w:val="22"/>
        </w:rPr>
        <w:t> PASI 75 à la semaine 33 et qui avaient été initialement randomisés pour recevoir le traitement actif pendant la période A, ont à nouveau été randomisés pendant la période C pour recevoir 40 mg d</w:t>
      </w:r>
      <w:r w:rsidR="00526D7B">
        <w:rPr>
          <w:sz w:val="22"/>
          <w:szCs w:val="22"/>
        </w:rPr>
        <w:t>’</w:t>
      </w:r>
      <w:r w:rsidRPr="00526D7B">
        <w:rPr>
          <w:sz w:val="22"/>
          <w:szCs w:val="22"/>
        </w:rPr>
        <w:t>Humira une semaine sur deux ou un placebo pendant 19 semaines supplémentaires. Dans tous les groupes de traitement, le score PASI initial moyen était de 18,9 et le score PGA (Physician</w:t>
      </w:r>
      <w:r w:rsidR="00526D7B">
        <w:rPr>
          <w:sz w:val="22"/>
          <w:szCs w:val="22"/>
        </w:rPr>
        <w:t>’</w:t>
      </w:r>
      <w:r w:rsidRPr="00526D7B">
        <w:rPr>
          <w:sz w:val="22"/>
          <w:szCs w:val="22"/>
        </w:rPr>
        <w:t>s Global Assessment, évaluation initiale globale du médecin) était compris entre « modéré » (53 % des sujets inclus) et « sévère » (41 %), voire « très sévère » (6 %).</w:t>
      </w:r>
    </w:p>
    <w:p w14:paraId="3D8C9A52" w14:textId="77777777" w:rsidR="00114687" w:rsidRPr="00526D7B" w:rsidRDefault="00114687" w:rsidP="00114687">
      <w:pPr>
        <w:rPr>
          <w:sz w:val="22"/>
          <w:szCs w:val="22"/>
        </w:rPr>
      </w:pPr>
    </w:p>
    <w:p w14:paraId="56091BC5" w14:textId="77777777" w:rsidR="00114687" w:rsidRPr="00526D7B" w:rsidRDefault="002B054B" w:rsidP="00114687">
      <w:pPr>
        <w:autoSpaceDE w:val="0"/>
        <w:autoSpaceDN w:val="0"/>
        <w:adjustRightInd w:val="0"/>
        <w:rPr>
          <w:sz w:val="22"/>
          <w:szCs w:val="22"/>
        </w:rPr>
      </w:pPr>
      <w:r w:rsidRPr="00526D7B">
        <w:rPr>
          <w:sz w:val="22"/>
          <w:szCs w:val="22"/>
        </w:rPr>
        <w:t>L</w:t>
      </w:r>
      <w:r w:rsidR="00526D7B">
        <w:rPr>
          <w:sz w:val="22"/>
          <w:szCs w:val="22"/>
        </w:rPr>
        <w:t>’</w:t>
      </w:r>
      <w:r w:rsidRPr="00526D7B">
        <w:rPr>
          <w:sz w:val="22"/>
          <w:szCs w:val="22"/>
        </w:rPr>
        <w:t>étude II sur le psoriasis (CHAMPION) a comparé l</w:t>
      </w:r>
      <w:r w:rsidR="00526D7B">
        <w:rPr>
          <w:sz w:val="22"/>
          <w:szCs w:val="22"/>
        </w:rPr>
        <w:t>’</w:t>
      </w:r>
      <w:r w:rsidRPr="00526D7B">
        <w:rPr>
          <w:sz w:val="22"/>
          <w:szCs w:val="22"/>
        </w:rPr>
        <w:t>efficacité et la tolérance d</w:t>
      </w:r>
      <w:r w:rsidR="00526D7B">
        <w:rPr>
          <w:sz w:val="22"/>
          <w:szCs w:val="22"/>
        </w:rPr>
        <w:t>’</w:t>
      </w:r>
      <w:r w:rsidRPr="00526D7B">
        <w:rPr>
          <w:sz w:val="22"/>
          <w:szCs w:val="22"/>
        </w:rPr>
        <w:t xml:space="preserve">Humira </w:t>
      </w:r>
      <w:r w:rsidR="004B01C5" w:rsidRPr="00526D7B">
        <w:rPr>
          <w:i/>
          <w:sz w:val="22"/>
          <w:szCs w:val="22"/>
        </w:rPr>
        <w:t>versus</w:t>
      </w:r>
      <w:r w:rsidR="004B01C5" w:rsidRPr="00526D7B">
        <w:rPr>
          <w:sz w:val="22"/>
          <w:szCs w:val="22"/>
        </w:rPr>
        <w:t xml:space="preserve"> </w:t>
      </w:r>
      <w:r w:rsidRPr="00526D7B">
        <w:rPr>
          <w:sz w:val="22"/>
          <w:szCs w:val="22"/>
        </w:rPr>
        <w:t>celles du méthotrexate et d</w:t>
      </w:r>
      <w:r w:rsidR="00526D7B">
        <w:rPr>
          <w:sz w:val="22"/>
          <w:szCs w:val="22"/>
        </w:rPr>
        <w:t>’</w:t>
      </w:r>
      <w:r w:rsidRPr="00526D7B">
        <w:rPr>
          <w:sz w:val="22"/>
          <w:szCs w:val="22"/>
        </w:rPr>
        <w:t>un placebo chez 271 patients. Les patients ont reçu un placebo, une dose initiale de MTX à 7,5 mg, augmentée ensuite jusqu</w:t>
      </w:r>
      <w:r w:rsidR="00526D7B">
        <w:rPr>
          <w:sz w:val="22"/>
          <w:szCs w:val="22"/>
        </w:rPr>
        <w:t>’</w:t>
      </w:r>
      <w:r w:rsidRPr="00526D7B">
        <w:rPr>
          <w:sz w:val="22"/>
          <w:szCs w:val="22"/>
        </w:rPr>
        <w:t>à la semaine 12, la dose maximale étant de 25 mg, ou bien une dose initiale de 80 mg d</w:t>
      </w:r>
      <w:r w:rsidR="00526D7B">
        <w:rPr>
          <w:sz w:val="22"/>
          <w:szCs w:val="22"/>
        </w:rPr>
        <w:t>’</w:t>
      </w:r>
      <w:r w:rsidRPr="00526D7B">
        <w:rPr>
          <w:sz w:val="22"/>
          <w:szCs w:val="22"/>
        </w:rPr>
        <w:t>Humira suivie de 40 mg une semaine sur deux (en commençant une semaine après la semaine initiale) pendant 16 semaines. On ne dispose d</w:t>
      </w:r>
      <w:r w:rsidR="00526D7B">
        <w:rPr>
          <w:sz w:val="22"/>
          <w:szCs w:val="22"/>
        </w:rPr>
        <w:t>’</w:t>
      </w:r>
      <w:r w:rsidRPr="00526D7B">
        <w:rPr>
          <w:sz w:val="22"/>
          <w:szCs w:val="22"/>
        </w:rPr>
        <w:t>aucune donnée concernant la comparaison entre Humira et le MTX au</w:t>
      </w:r>
      <w:r w:rsidR="008F6475" w:rsidRPr="00526D7B">
        <w:rPr>
          <w:sz w:val="22"/>
          <w:szCs w:val="22"/>
        </w:rPr>
        <w:t>-</w:t>
      </w:r>
      <w:r w:rsidRPr="00526D7B">
        <w:rPr>
          <w:sz w:val="22"/>
          <w:szCs w:val="22"/>
        </w:rPr>
        <w:t xml:space="preserve">delà de 16 semaines de traitement. Chez les patients sous MTX ayant atteint une réponse </w:t>
      </w:r>
      <w:r w:rsidRPr="00526D7B">
        <w:rPr>
          <w:rFonts w:ascii="Symbol" w:hAnsi="Symbol"/>
          <w:sz w:val="22"/>
          <w:szCs w:val="22"/>
        </w:rPr>
        <w:sym w:font="Symbol" w:char="F0B3"/>
      </w:r>
      <w:r w:rsidRPr="00526D7B">
        <w:rPr>
          <w:sz w:val="22"/>
          <w:szCs w:val="22"/>
        </w:rPr>
        <w:t> PASI 50 à la semaine 8 et/ou 12, la posologie n</w:t>
      </w:r>
      <w:r w:rsidR="00526D7B">
        <w:rPr>
          <w:sz w:val="22"/>
          <w:szCs w:val="22"/>
        </w:rPr>
        <w:t>’</w:t>
      </w:r>
      <w:r w:rsidRPr="00526D7B">
        <w:rPr>
          <w:sz w:val="22"/>
          <w:szCs w:val="22"/>
        </w:rPr>
        <w:t>était pas augmentée davantage. Dans tous les groupes de traitement, le score PASI initial moyen était de 19,7 et le score PGA initial allait de « léger » (&lt; 1 %) à « modéré » (48 %), « sévère » (46 %) et « très sévère » (6 %).</w:t>
      </w:r>
    </w:p>
    <w:p w14:paraId="367B488E" w14:textId="77777777" w:rsidR="00114687" w:rsidRPr="00526D7B" w:rsidRDefault="00114687" w:rsidP="00114687">
      <w:pPr>
        <w:autoSpaceDE w:val="0"/>
        <w:autoSpaceDN w:val="0"/>
        <w:adjustRightInd w:val="0"/>
        <w:rPr>
          <w:sz w:val="22"/>
          <w:szCs w:val="22"/>
        </w:rPr>
      </w:pPr>
    </w:p>
    <w:p w14:paraId="329B5052" w14:textId="77777777" w:rsidR="00114687" w:rsidRPr="00526D7B" w:rsidRDefault="002B054B" w:rsidP="00114687">
      <w:pPr>
        <w:autoSpaceDE w:val="0"/>
        <w:autoSpaceDN w:val="0"/>
        <w:adjustRightInd w:val="0"/>
        <w:rPr>
          <w:sz w:val="22"/>
          <w:szCs w:val="22"/>
        </w:rPr>
      </w:pPr>
      <w:r w:rsidRPr="00526D7B">
        <w:rPr>
          <w:sz w:val="22"/>
          <w:szCs w:val="22"/>
        </w:rPr>
        <w:lastRenderedPageBreak/>
        <w:t>Les patients ayant participé aux études de phase 2 et de phase 3 dans le psoriasis étaient éligibles pour entrer dans une étude d</w:t>
      </w:r>
      <w:r w:rsidR="00526D7B">
        <w:rPr>
          <w:sz w:val="22"/>
          <w:szCs w:val="22"/>
        </w:rPr>
        <w:t>’</w:t>
      </w:r>
      <w:r w:rsidRPr="00526D7B">
        <w:rPr>
          <w:sz w:val="22"/>
          <w:szCs w:val="22"/>
        </w:rPr>
        <w:t>extension en ouvert, dans laquelle Humira était administré pendant au moins 108 semaines supplémentaires.</w:t>
      </w:r>
    </w:p>
    <w:p w14:paraId="0B652060" w14:textId="77777777" w:rsidR="00114687" w:rsidRPr="00526D7B" w:rsidRDefault="00114687" w:rsidP="00114687">
      <w:pPr>
        <w:autoSpaceDE w:val="0"/>
        <w:autoSpaceDN w:val="0"/>
        <w:adjustRightInd w:val="0"/>
        <w:rPr>
          <w:sz w:val="22"/>
          <w:szCs w:val="22"/>
        </w:rPr>
      </w:pPr>
    </w:p>
    <w:p w14:paraId="4197BA66" w14:textId="77777777" w:rsidR="00114687" w:rsidRPr="00526D7B" w:rsidRDefault="002B054B" w:rsidP="00114687">
      <w:pPr>
        <w:autoSpaceDE w:val="0"/>
        <w:autoSpaceDN w:val="0"/>
        <w:adjustRightInd w:val="0"/>
        <w:rPr>
          <w:sz w:val="22"/>
          <w:szCs w:val="22"/>
        </w:rPr>
      </w:pPr>
      <w:r w:rsidRPr="00526D7B">
        <w:rPr>
          <w:iCs/>
          <w:sz w:val="22"/>
          <w:szCs w:val="22"/>
        </w:rPr>
        <w:t>Un des principaux critères d</w:t>
      </w:r>
      <w:r w:rsidR="00526D7B">
        <w:rPr>
          <w:iCs/>
          <w:sz w:val="22"/>
          <w:szCs w:val="22"/>
        </w:rPr>
        <w:t>’</w:t>
      </w:r>
      <w:r w:rsidRPr="00526D7B">
        <w:rPr>
          <w:iCs/>
          <w:sz w:val="22"/>
          <w:szCs w:val="22"/>
        </w:rPr>
        <w:t>évaluation des études I et II sur le psoriasis était le pourcentage de patients ayant atteint une réponse PASI 75 entre l</w:t>
      </w:r>
      <w:r w:rsidR="00526D7B">
        <w:rPr>
          <w:iCs/>
          <w:sz w:val="22"/>
          <w:szCs w:val="22"/>
        </w:rPr>
        <w:t>’</w:t>
      </w:r>
      <w:r w:rsidRPr="00526D7B">
        <w:rPr>
          <w:iCs/>
          <w:sz w:val="22"/>
          <w:szCs w:val="22"/>
        </w:rPr>
        <w:t>inclusion et la semaine 16 (voir</w:t>
      </w:r>
      <w:r w:rsidRPr="00526D7B">
        <w:rPr>
          <w:rFonts w:cs="Arial"/>
          <w:sz w:val="22"/>
          <w:szCs w:val="22"/>
        </w:rPr>
        <w:t xml:space="preserve"> Tableaux </w:t>
      </w:r>
      <w:r w:rsidR="00D342EA" w:rsidRPr="00526D7B">
        <w:rPr>
          <w:rFonts w:cs="Arial"/>
          <w:sz w:val="22"/>
          <w:szCs w:val="22"/>
        </w:rPr>
        <w:t>1</w:t>
      </w:r>
      <w:r w:rsidR="00506261" w:rsidRPr="00526D7B">
        <w:rPr>
          <w:rFonts w:cs="Arial"/>
          <w:sz w:val="22"/>
          <w:szCs w:val="22"/>
        </w:rPr>
        <w:t>6</w:t>
      </w:r>
      <w:r w:rsidRPr="00526D7B">
        <w:rPr>
          <w:rFonts w:cs="Arial"/>
          <w:sz w:val="22"/>
          <w:szCs w:val="22"/>
        </w:rPr>
        <w:t xml:space="preserve"> et </w:t>
      </w:r>
      <w:r w:rsidR="00D342EA" w:rsidRPr="00526D7B">
        <w:rPr>
          <w:rFonts w:cs="Arial"/>
          <w:sz w:val="22"/>
          <w:szCs w:val="22"/>
        </w:rPr>
        <w:t>1</w:t>
      </w:r>
      <w:r w:rsidR="00506261" w:rsidRPr="00526D7B">
        <w:rPr>
          <w:rFonts w:cs="Arial"/>
          <w:sz w:val="22"/>
          <w:szCs w:val="22"/>
        </w:rPr>
        <w:t>7</w:t>
      </w:r>
      <w:r w:rsidRPr="00526D7B">
        <w:rPr>
          <w:rFonts w:cs="Arial"/>
          <w:sz w:val="22"/>
          <w:szCs w:val="22"/>
        </w:rPr>
        <w:t>).</w:t>
      </w:r>
    </w:p>
    <w:p w14:paraId="74D6A561" w14:textId="77777777" w:rsidR="00114687" w:rsidRPr="00526D7B" w:rsidRDefault="00114687" w:rsidP="00114687">
      <w:pPr>
        <w:pStyle w:val="DefaultText"/>
        <w:rPr>
          <w:rFonts w:ascii="Times New Roman" w:hAnsi="Times New Roman"/>
          <w:lang w:val="fr-FR"/>
        </w:rPr>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620"/>
        <w:gridCol w:w="2352"/>
      </w:tblGrid>
      <w:tr w:rsidR="00985F00" w14:paraId="7FBE6529" w14:textId="77777777" w:rsidTr="006F618F">
        <w:trPr>
          <w:jc w:val="center"/>
        </w:trPr>
        <w:tc>
          <w:tcPr>
            <w:tcW w:w="6949" w:type="dxa"/>
            <w:gridSpan w:val="3"/>
            <w:tcBorders>
              <w:top w:val="nil"/>
              <w:left w:val="nil"/>
              <w:bottom w:val="single" w:sz="4" w:space="0" w:color="auto"/>
              <w:right w:val="nil"/>
            </w:tcBorders>
          </w:tcPr>
          <w:p w14:paraId="699381A2" w14:textId="77777777" w:rsidR="00D342EA" w:rsidRPr="00526D7B" w:rsidRDefault="002B054B" w:rsidP="006F618F">
            <w:pPr>
              <w:pStyle w:val="DefaultText"/>
              <w:jc w:val="center"/>
              <w:rPr>
                <w:rFonts w:ascii="Times New Roman" w:hAnsi="Times New Roman"/>
                <w:b/>
                <w:bCs w:val="0"/>
                <w:lang w:val="fr-FR"/>
              </w:rPr>
            </w:pPr>
            <w:r w:rsidRPr="00526D7B">
              <w:rPr>
                <w:rFonts w:ascii="Times New Roman" w:hAnsi="Times New Roman"/>
                <w:b/>
                <w:bCs w:val="0"/>
                <w:lang w:val="fr-FR"/>
              </w:rPr>
              <w:t>Tableau </w:t>
            </w:r>
            <w:r w:rsidR="00506261" w:rsidRPr="00526D7B">
              <w:rPr>
                <w:rFonts w:ascii="Times New Roman" w:hAnsi="Times New Roman"/>
                <w:b/>
                <w:bCs w:val="0"/>
                <w:lang w:val="fr-FR"/>
              </w:rPr>
              <w:t>16</w:t>
            </w:r>
          </w:p>
          <w:p w14:paraId="5AE10662" w14:textId="77777777" w:rsidR="00114687" w:rsidRPr="00526D7B" w:rsidRDefault="002B054B" w:rsidP="006F618F">
            <w:pPr>
              <w:pStyle w:val="DefaultText"/>
              <w:jc w:val="center"/>
              <w:rPr>
                <w:rFonts w:ascii="Times New Roman" w:hAnsi="Times New Roman"/>
                <w:b/>
                <w:bCs w:val="0"/>
                <w:lang w:val="fr-FR"/>
              </w:rPr>
            </w:pPr>
            <w:r w:rsidRPr="00526D7B">
              <w:rPr>
                <w:rFonts w:ascii="Times New Roman" w:hAnsi="Times New Roman"/>
                <w:b/>
                <w:bCs w:val="0"/>
                <w:lang w:val="fr-FR"/>
              </w:rPr>
              <w:t>Étude I sur le psoriasis (REVEAL) - Résultats d</w:t>
            </w:r>
            <w:r w:rsidR="00526D7B">
              <w:rPr>
                <w:rFonts w:ascii="Times New Roman" w:hAnsi="Times New Roman"/>
                <w:b/>
                <w:bCs w:val="0"/>
                <w:lang w:val="fr-FR"/>
              </w:rPr>
              <w:t>’</w:t>
            </w:r>
            <w:r w:rsidRPr="00526D7B">
              <w:rPr>
                <w:rFonts w:ascii="Times New Roman" w:hAnsi="Times New Roman"/>
                <w:b/>
                <w:bCs w:val="0"/>
                <w:lang w:val="fr-FR"/>
              </w:rPr>
              <w:t>efficacité à 16 semaines</w:t>
            </w:r>
          </w:p>
          <w:p w14:paraId="05BEB1FA" w14:textId="77777777" w:rsidR="008F6475" w:rsidRPr="00526D7B" w:rsidRDefault="008F6475" w:rsidP="006F618F">
            <w:pPr>
              <w:pStyle w:val="DefaultText"/>
              <w:jc w:val="center"/>
              <w:rPr>
                <w:rFonts w:ascii="Times New Roman" w:hAnsi="Times New Roman"/>
                <w:b/>
                <w:bCs w:val="0"/>
                <w:u w:val="single"/>
                <w:lang w:val="fr-FR"/>
              </w:rPr>
            </w:pPr>
          </w:p>
        </w:tc>
      </w:tr>
      <w:tr w:rsidR="00985F00" w14:paraId="08E8129E" w14:textId="77777777" w:rsidTr="006F618F">
        <w:trPr>
          <w:jc w:val="center"/>
        </w:trPr>
        <w:tc>
          <w:tcPr>
            <w:tcW w:w="2977" w:type="dxa"/>
            <w:tcBorders>
              <w:top w:val="single" w:sz="4" w:space="0" w:color="auto"/>
            </w:tcBorders>
            <w:vAlign w:val="center"/>
          </w:tcPr>
          <w:p w14:paraId="463BCF94" w14:textId="77777777" w:rsidR="00114687" w:rsidRPr="00526D7B" w:rsidRDefault="00114687" w:rsidP="006F618F">
            <w:pPr>
              <w:pStyle w:val="DefaultText"/>
              <w:rPr>
                <w:rFonts w:ascii="Times New Roman" w:hAnsi="Times New Roman"/>
                <w:b/>
                <w:bCs w:val="0"/>
                <w:lang w:val="fr-FR"/>
              </w:rPr>
            </w:pPr>
          </w:p>
        </w:tc>
        <w:tc>
          <w:tcPr>
            <w:tcW w:w="1620" w:type="dxa"/>
            <w:tcBorders>
              <w:top w:val="single" w:sz="4" w:space="0" w:color="auto"/>
            </w:tcBorders>
            <w:vAlign w:val="center"/>
          </w:tcPr>
          <w:p w14:paraId="7F973A00" w14:textId="77777777" w:rsidR="00114687" w:rsidRPr="00526D7B" w:rsidRDefault="002B054B" w:rsidP="006F618F">
            <w:pPr>
              <w:pStyle w:val="DefaultText"/>
              <w:jc w:val="center"/>
              <w:rPr>
                <w:rFonts w:ascii="Times New Roman" w:hAnsi="Times New Roman"/>
                <w:b/>
                <w:bCs w:val="0"/>
                <w:lang w:val="fr-FR"/>
              </w:rPr>
            </w:pPr>
            <w:r w:rsidRPr="00526D7B">
              <w:rPr>
                <w:rFonts w:ascii="Times New Roman" w:hAnsi="Times New Roman"/>
                <w:b/>
                <w:bCs w:val="0"/>
                <w:lang w:val="fr-FR"/>
              </w:rPr>
              <w:t>Placebo</w:t>
            </w:r>
          </w:p>
          <w:p w14:paraId="67991F03" w14:textId="77777777" w:rsidR="00114687" w:rsidRPr="00526D7B" w:rsidRDefault="002B054B" w:rsidP="006F618F">
            <w:pPr>
              <w:pStyle w:val="DefaultText"/>
              <w:jc w:val="center"/>
              <w:rPr>
                <w:rFonts w:ascii="Times New Roman" w:hAnsi="Times New Roman"/>
                <w:b/>
                <w:bCs w:val="0"/>
                <w:lang w:val="fr-FR"/>
              </w:rPr>
            </w:pPr>
            <w:r w:rsidRPr="00526D7B">
              <w:rPr>
                <w:rFonts w:ascii="Times New Roman" w:hAnsi="Times New Roman"/>
                <w:b/>
                <w:bCs w:val="0"/>
                <w:lang w:val="fr-FR"/>
              </w:rPr>
              <w:t>N=398</w:t>
            </w:r>
          </w:p>
          <w:p w14:paraId="7847B098" w14:textId="77777777" w:rsidR="00114687" w:rsidRPr="00526D7B" w:rsidRDefault="002B054B" w:rsidP="006F618F">
            <w:pPr>
              <w:pStyle w:val="DefaultText"/>
              <w:jc w:val="center"/>
              <w:rPr>
                <w:rFonts w:ascii="Times New Roman" w:hAnsi="Times New Roman"/>
                <w:b/>
                <w:bCs w:val="0"/>
                <w:lang w:val="fr-FR"/>
              </w:rPr>
            </w:pPr>
            <w:r w:rsidRPr="00526D7B">
              <w:rPr>
                <w:rFonts w:ascii="Times New Roman" w:hAnsi="Times New Roman"/>
                <w:b/>
                <w:bCs w:val="0"/>
                <w:lang w:val="fr-FR"/>
              </w:rPr>
              <w:t>n (%)</w:t>
            </w:r>
          </w:p>
        </w:tc>
        <w:tc>
          <w:tcPr>
            <w:tcW w:w="2352" w:type="dxa"/>
            <w:tcBorders>
              <w:top w:val="single" w:sz="4" w:space="0" w:color="auto"/>
            </w:tcBorders>
            <w:vAlign w:val="center"/>
          </w:tcPr>
          <w:p w14:paraId="714EB6BE" w14:textId="77777777" w:rsidR="00114687" w:rsidRPr="00CE6955" w:rsidRDefault="002B054B" w:rsidP="006F618F">
            <w:pPr>
              <w:pStyle w:val="DefaultText"/>
              <w:jc w:val="center"/>
              <w:rPr>
                <w:rFonts w:ascii="Times New Roman" w:hAnsi="Times New Roman"/>
                <w:b/>
                <w:bCs w:val="0"/>
                <w:lang w:val="pt-PT"/>
              </w:rPr>
            </w:pPr>
            <w:r w:rsidRPr="00CE6955">
              <w:rPr>
                <w:rFonts w:ascii="Times New Roman" w:hAnsi="Times New Roman"/>
                <w:b/>
                <w:bCs w:val="0"/>
                <w:lang w:val="pt-PT"/>
              </w:rPr>
              <w:t>Humira 40 mg 1 sem/2</w:t>
            </w:r>
          </w:p>
          <w:p w14:paraId="73C59D38" w14:textId="77777777" w:rsidR="00114687" w:rsidRPr="00CE6955" w:rsidRDefault="002B054B" w:rsidP="006F618F">
            <w:pPr>
              <w:pStyle w:val="DefaultText"/>
              <w:jc w:val="center"/>
              <w:rPr>
                <w:rFonts w:ascii="Times New Roman" w:hAnsi="Times New Roman"/>
                <w:b/>
                <w:bCs w:val="0"/>
                <w:lang w:val="pt-PT"/>
              </w:rPr>
            </w:pPr>
            <w:r w:rsidRPr="00CE6955">
              <w:rPr>
                <w:rFonts w:ascii="Times New Roman" w:hAnsi="Times New Roman"/>
                <w:b/>
                <w:bCs w:val="0"/>
                <w:lang w:val="pt-PT"/>
              </w:rPr>
              <w:t>N=814</w:t>
            </w:r>
          </w:p>
          <w:p w14:paraId="7F2D5378" w14:textId="77777777" w:rsidR="00114687" w:rsidRPr="00CE6955" w:rsidRDefault="002B054B" w:rsidP="006F618F">
            <w:pPr>
              <w:pStyle w:val="DefaultText"/>
              <w:jc w:val="center"/>
              <w:rPr>
                <w:rFonts w:ascii="Times New Roman" w:hAnsi="Times New Roman"/>
                <w:b/>
                <w:bCs w:val="0"/>
                <w:lang w:val="pt-PT"/>
              </w:rPr>
            </w:pPr>
            <w:r w:rsidRPr="00CE6955">
              <w:rPr>
                <w:rFonts w:ascii="Times New Roman" w:hAnsi="Times New Roman"/>
                <w:b/>
                <w:bCs w:val="0"/>
                <w:lang w:val="pt-PT"/>
              </w:rPr>
              <w:t>n (%)</w:t>
            </w:r>
          </w:p>
        </w:tc>
      </w:tr>
      <w:tr w:rsidR="00985F00" w14:paraId="16EF63BF" w14:textId="77777777" w:rsidTr="006F618F">
        <w:trPr>
          <w:jc w:val="center"/>
        </w:trPr>
        <w:tc>
          <w:tcPr>
            <w:tcW w:w="2977" w:type="dxa"/>
          </w:tcPr>
          <w:p w14:paraId="4A1ED9CA" w14:textId="77777777" w:rsidR="00114687" w:rsidRPr="00526D7B" w:rsidRDefault="002B054B" w:rsidP="006F618F">
            <w:pPr>
              <w:pStyle w:val="DefaultText"/>
              <w:rPr>
                <w:rFonts w:ascii="Times New Roman" w:hAnsi="Times New Roman"/>
                <w:b/>
                <w:bCs w:val="0"/>
                <w:lang w:val="fr-FR"/>
              </w:rPr>
            </w:pPr>
            <w:r w:rsidRPr="00CE6955">
              <w:rPr>
                <w:rFonts w:ascii="Times New Roman" w:hAnsi="Times New Roman"/>
                <w:b/>
                <w:bCs w:val="0"/>
                <w:lang w:val="pt-PT"/>
              </w:rPr>
              <w:t xml:space="preserve">    </w:t>
            </w:r>
            <w:r w:rsidRPr="00526D7B">
              <w:rPr>
                <w:rFonts w:ascii="Symbol" w:hAnsi="Symbol"/>
                <w:b/>
                <w:bCs w:val="0"/>
                <w:lang w:val="fr-FR"/>
              </w:rPr>
              <w:sym w:font="Symbol" w:char="F0B3"/>
            </w:r>
            <w:r w:rsidRPr="00526D7B">
              <w:rPr>
                <w:rFonts w:ascii="Times New Roman" w:hAnsi="Times New Roman"/>
                <w:b/>
                <w:bCs w:val="0"/>
                <w:lang w:val="fr-FR"/>
              </w:rPr>
              <w:t>PASI 75</w:t>
            </w:r>
            <w:r w:rsidRPr="00526D7B">
              <w:rPr>
                <w:rFonts w:ascii="Times New Roman Bold" w:hAnsi="Times New Roman Bold"/>
                <w:b/>
                <w:bCs w:val="0"/>
                <w:vertAlign w:val="superscript"/>
                <w:lang w:val="fr-FR"/>
              </w:rPr>
              <w:t>a</w:t>
            </w:r>
          </w:p>
        </w:tc>
        <w:tc>
          <w:tcPr>
            <w:tcW w:w="1620" w:type="dxa"/>
          </w:tcPr>
          <w:p w14:paraId="1C960289" w14:textId="77777777" w:rsidR="00114687" w:rsidRPr="00526D7B" w:rsidRDefault="002B054B" w:rsidP="006F618F">
            <w:pPr>
              <w:pStyle w:val="DefaultText"/>
              <w:jc w:val="center"/>
              <w:rPr>
                <w:rFonts w:ascii="Times New Roman" w:hAnsi="Times New Roman"/>
                <w:lang w:val="fr-FR"/>
              </w:rPr>
            </w:pPr>
            <w:r w:rsidRPr="00526D7B">
              <w:rPr>
                <w:rFonts w:ascii="Times New Roman" w:hAnsi="Times New Roman"/>
                <w:lang w:val="fr-FR"/>
              </w:rPr>
              <w:t>26 (6,5)</w:t>
            </w:r>
          </w:p>
        </w:tc>
        <w:tc>
          <w:tcPr>
            <w:tcW w:w="2352" w:type="dxa"/>
          </w:tcPr>
          <w:p w14:paraId="41EC07AE" w14:textId="77777777" w:rsidR="00114687" w:rsidRPr="00526D7B" w:rsidRDefault="002B054B" w:rsidP="006F618F">
            <w:pPr>
              <w:pStyle w:val="DefaultText"/>
              <w:jc w:val="center"/>
              <w:rPr>
                <w:rFonts w:ascii="Times New Roman" w:hAnsi="Times New Roman"/>
                <w:lang w:val="fr-FR"/>
              </w:rPr>
            </w:pPr>
            <w:r w:rsidRPr="00526D7B">
              <w:rPr>
                <w:rFonts w:ascii="Times New Roman" w:hAnsi="Times New Roman"/>
                <w:lang w:val="fr-FR"/>
              </w:rPr>
              <w:t>578 (70,9)</w:t>
            </w:r>
            <w:r w:rsidRPr="00526D7B">
              <w:rPr>
                <w:rFonts w:ascii="Times New Roman" w:hAnsi="Times New Roman"/>
                <w:vertAlign w:val="superscript"/>
                <w:lang w:val="fr-FR"/>
              </w:rPr>
              <w:t>b</w:t>
            </w:r>
          </w:p>
        </w:tc>
      </w:tr>
      <w:tr w:rsidR="00985F00" w14:paraId="6F044F0D" w14:textId="77777777" w:rsidTr="006F618F">
        <w:trPr>
          <w:trHeight w:val="70"/>
          <w:jc w:val="center"/>
        </w:trPr>
        <w:tc>
          <w:tcPr>
            <w:tcW w:w="2977" w:type="dxa"/>
          </w:tcPr>
          <w:p w14:paraId="78D25F70" w14:textId="77777777" w:rsidR="00114687" w:rsidRPr="00526D7B" w:rsidRDefault="002B054B" w:rsidP="006F618F">
            <w:pPr>
              <w:pStyle w:val="DefaultText"/>
              <w:rPr>
                <w:rFonts w:ascii="Times New Roman" w:hAnsi="Times New Roman"/>
                <w:b/>
                <w:bCs w:val="0"/>
                <w:lang w:val="fr-FR"/>
              </w:rPr>
            </w:pPr>
            <w:r w:rsidRPr="00526D7B">
              <w:rPr>
                <w:rFonts w:ascii="Times New Roman" w:hAnsi="Times New Roman"/>
                <w:b/>
                <w:bCs w:val="0"/>
                <w:lang w:val="fr-FR"/>
              </w:rPr>
              <w:t xml:space="preserve">    PASI 100</w:t>
            </w:r>
          </w:p>
        </w:tc>
        <w:tc>
          <w:tcPr>
            <w:tcW w:w="1620" w:type="dxa"/>
          </w:tcPr>
          <w:p w14:paraId="39A44FB6" w14:textId="77777777" w:rsidR="00114687" w:rsidRPr="00526D7B" w:rsidRDefault="002B054B" w:rsidP="006F618F">
            <w:pPr>
              <w:pStyle w:val="DefaultText"/>
              <w:jc w:val="center"/>
              <w:rPr>
                <w:rFonts w:ascii="Times New Roman" w:hAnsi="Times New Roman"/>
                <w:lang w:val="fr-FR"/>
              </w:rPr>
            </w:pPr>
            <w:r w:rsidRPr="00526D7B">
              <w:rPr>
                <w:rFonts w:ascii="Times New Roman" w:hAnsi="Times New Roman"/>
                <w:lang w:val="fr-FR"/>
              </w:rPr>
              <w:t>3 (0,8)</w:t>
            </w:r>
          </w:p>
        </w:tc>
        <w:tc>
          <w:tcPr>
            <w:tcW w:w="2352" w:type="dxa"/>
          </w:tcPr>
          <w:p w14:paraId="6F92D50D" w14:textId="77777777" w:rsidR="00114687" w:rsidRPr="00526D7B" w:rsidRDefault="002B054B" w:rsidP="006F618F">
            <w:pPr>
              <w:pStyle w:val="DefaultText"/>
              <w:jc w:val="center"/>
              <w:rPr>
                <w:rFonts w:ascii="Times New Roman" w:hAnsi="Times New Roman"/>
                <w:lang w:val="fr-FR"/>
              </w:rPr>
            </w:pPr>
            <w:r w:rsidRPr="00526D7B">
              <w:rPr>
                <w:rFonts w:ascii="Times New Roman" w:hAnsi="Times New Roman"/>
                <w:lang w:val="fr-FR"/>
              </w:rPr>
              <w:t>163 (20,0)</w:t>
            </w:r>
            <w:r w:rsidRPr="00526D7B">
              <w:rPr>
                <w:rFonts w:ascii="Times New Roman" w:hAnsi="Times New Roman"/>
                <w:vertAlign w:val="superscript"/>
                <w:lang w:val="fr-FR"/>
              </w:rPr>
              <w:t>b</w:t>
            </w:r>
          </w:p>
        </w:tc>
      </w:tr>
      <w:tr w:rsidR="00985F00" w14:paraId="72C989A5" w14:textId="77777777" w:rsidTr="006F618F">
        <w:trPr>
          <w:jc w:val="center"/>
        </w:trPr>
        <w:tc>
          <w:tcPr>
            <w:tcW w:w="2977" w:type="dxa"/>
          </w:tcPr>
          <w:p w14:paraId="1359A554" w14:textId="77777777" w:rsidR="00114687" w:rsidRPr="00526D7B" w:rsidRDefault="002B054B" w:rsidP="00A650BE">
            <w:pPr>
              <w:pStyle w:val="DefaultText"/>
              <w:rPr>
                <w:rFonts w:ascii="Times New Roman" w:hAnsi="Times New Roman"/>
                <w:b/>
                <w:bCs w:val="0"/>
                <w:lang w:val="fr-FR"/>
              </w:rPr>
            </w:pPr>
            <w:r w:rsidRPr="00526D7B">
              <w:rPr>
                <w:rFonts w:ascii="Times New Roman" w:hAnsi="Times New Roman"/>
                <w:b/>
                <w:bCs w:val="0"/>
                <w:lang w:val="fr-FR"/>
              </w:rPr>
              <w:t xml:space="preserve">    PGA : </w:t>
            </w:r>
            <w:r w:rsidR="008F6475" w:rsidRPr="00526D7B">
              <w:rPr>
                <w:rFonts w:ascii="Times New Roman" w:hAnsi="Times New Roman"/>
                <w:b/>
                <w:bCs w:val="0"/>
                <w:lang w:val="fr-FR"/>
              </w:rPr>
              <w:t>c</w:t>
            </w:r>
            <w:r w:rsidRPr="00526D7B">
              <w:rPr>
                <w:rFonts w:ascii="Times New Roman" w:hAnsi="Times New Roman"/>
                <w:b/>
                <w:bCs w:val="0"/>
                <w:lang w:val="fr-FR"/>
              </w:rPr>
              <w:t>lair/minimal</w:t>
            </w:r>
          </w:p>
        </w:tc>
        <w:tc>
          <w:tcPr>
            <w:tcW w:w="1620" w:type="dxa"/>
          </w:tcPr>
          <w:p w14:paraId="712847E0" w14:textId="77777777" w:rsidR="00114687" w:rsidRPr="00526D7B" w:rsidRDefault="002B054B" w:rsidP="006F618F">
            <w:pPr>
              <w:pStyle w:val="DefaultText"/>
              <w:jc w:val="center"/>
              <w:rPr>
                <w:rFonts w:ascii="Times New Roman" w:hAnsi="Times New Roman"/>
                <w:lang w:val="fr-FR"/>
              </w:rPr>
            </w:pPr>
            <w:r w:rsidRPr="00526D7B">
              <w:rPr>
                <w:rFonts w:ascii="Times New Roman" w:hAnsi="Times New Roman"/>
                <w:lang w:val="fr-FR"/>
              </w:rPr>
              <w:t>17 (4,3)</w:t>
            </w:r>
          </w:p>
        </w:tc>
        <w:tc>
          <w:tcPr>
            <w:tcW w:w="2352" w:type="dxa"/>
          </w:tcPr>
          <w:p w14:paraId="315A5DB4" w14:textId="77777777" w:rsidR="00114687" w:rsidRPr="00526D7B" w:rsidRDefault="002B054B" w:rsidP="006F618F">
            <w:pPr>
              <w:pStyle w:val="DefaultText"/>
              <w:jc w:val="center"/>
              <w:rPr>
                <w:rFonts w:ascii="Times New Roman" w:hAnsi="Times New Roman"/>
                <w:lang w:val="fr-FR"/>
              </w:rPr>
            </w:pPr>
            <w:r w:rsidRPr="00526D7B">
              <w:rPr>
                <w:rFonts w:ascii="Times New Roman" w:hAnsi="Times New Roman"/>
                <w:lang w:val="fr-FR"/>
              </w:rPr>
              <w:t>506 (62,2)</w:t>
            </w:r>
            <w:r w:rsidRPr="00526D7B">
              <w:rPr>
                <w:rFonts w:ascii="Times New Roman" w:hAnsi="Times New Roman"/>
                <w:vertAlign w:val="superscript"/>
                <w:lang w:val="fr-FR"/>
              </w:rPr>
              <w:t>b</w:t>
            </w:r>
          </w:p>
        </w:tc>
      </w:tr>
      <w:tr w:rsidR="00985F00" w14:paraId="6CE46E35" w14:textId="77777777" w:rsidTr="006F618F">
        <w:trPr>
          <w:jc w:val="center"/>
        </w:trPr>
        <w:tc>
          <w:tcPr>
            <w:tcW w:w="6949" w:type="dxa"/>
            <w:gridSpan w:val="3"/>
          </w:tcPr>
          <w:p w14:paraId="38B2752E" w14:textId="77777777" w:rsidR="00114687" w:rsidRPr="00526D7B" w:rsidRDefault="002B054B" w:rsidP="006F618F">
            <w:pPr>
              <w:pStyle w:val="DefaultText"/>
              <w:rPr>
                <w:rFonts w:ascii="Times New Roman" w:hAnsi="Times New Roman" w:cs="Arial"/>
                <w:lang w:val="fr-FR"/>
              </w:rPr>
            </w:pPr>
            <w:r w:rsidRPr="00526D7B">
              <w:rPr>
                <w:rFonts w:ascii="Times New Roman" w:hAnsi="Times New Roman" w:cs="Arial"/>
                <w:vertAlign w:val="superscript"/>
                <w:lang w:val="fr-FR"/>
              </w:rPr>
              <w:t>a</w:t>
            </w:r>
            <w:r w:rsidRPr="00526D7B">
              <w:rPr>
                <w:rFonts w:ascii="Times New Roman" w:hAnsi="Times New Roman" w:cs="Arial"/>
                <w:lang w:val="fr-FR"/>
              </w:rPr>
              <w:t xml:space="preserve"> Le pourcentage de patients atteignant une réponse PASI 75 a été calculé comme un taux ajusté en fonction du centre d</w:t>
            </w:r>
            <w:r w:rsidR="00526D7B">
              <w:rPr>
                <w:rFonts w:ascii="Times New Roman" w:hAnsi="Times New Roman" w:cs="Arial"/>
                <w:lang w:val="fr-FR"/>
              </w:rPr>
              <w:t>’</w:t>
            </w:r>
            <w:r w:rsidRPr="00526D7B">
              <w:rPr>
                <w:rFonts w:ascii="Times New Roman" w:hAnsi="Times New Roman" w:cs="Arial"/>
                <w:lang w:val="fr-FR"/>
              </w:rPr>
              <w:t>étude</w:t>
            </w:r>
          </w:p>
          <w:p w14:paraId="31463177" w14:textId="77777777" w:rsidR="00114687" w:rsidRPr="00CE6955" w:rsidRDefault="002B054B" w:rsidP="006F618F">
            <w:pPr>
              <w:pStyle w:val="DefaultText"/>
              <w:rPr>
                <w:rFonts w:ascii="Times New Roman" w:hAnsi="Times New Roman"/>
                <w:lang w:val="pt-PT"/>
              </w:rPr>
            </w:pPr>
            <w:r w:rsidRPr="00CE6955">
              <w:rPr>
                <w:rFonts w:ascii="Times New Roman" w:hAnsi="Times New Roman" w:cs="Arial"/>
                <w:vertAlign w:val="superscript"/>
                <w:lang w:val="pt-PT"/>
              </w:rPr>
              <w:t>b</w:t>
            </w:r>
            <w:r w:rsidRPr="00CE6955">
              <w:rPr>
                <w:rFonts w:ascii="Times New Roman" w:hAnsi="Times New Roman" w:cs="Arial"/>
                <w:lang w:val="pt-PT"/>
              </w:rPr>
              <w:t xml:space="preserve"> p&lt;0,001, Humira vs. Placebo</w:t>
            </w:r>
          </w:p>
        </w:tc>
      </w:tr>
    </w:tbl>
    <w:p w14:paraId="1264C824" w14:textId="77777777" w:rsidR="00114687" w:rsidRPr="00CE6955" w:rsidRDefault="00114687" w:rsidP="00C935A9">
      <w:pPr>
        <w:keepNext/>
        <w:rPr>
          <w:sz w:val="22"/>
          <w:lang w:val="pt-PT"/>
        </w:rPr>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9"/>
        <w:gridCol w:w="1668"/>
        <w:gridCol w:w="1347"/>
        <w:gridCol w:w="2392"/>
        <w:tblGridChange w:id="10928">
          <w:tblGrid>
            <w:gridCol w:w="25"/>
            <w:gridCol w:w="1614"/>
            <w:gridCol w:w="1668"/>
            <w:gridCol w:w="1347"/>
            <w:gridCol w:w="2392"/>
            <w:gridCol w:w="25"/>
          </w:tblGrid>
        </w:tblGridChange>
      </w:tblGrid>
      <w:tr w:rsidR="00985F00" w14:paraId="0FA2002F" w14:textId="77777777" w:rsidTr="002855B3">
        <w:trPr>
          <w:jc w:val="center"/>
        </w:trPr>
        <w:tc>
          <w:tcPr>
            <w:tcW w:w="7046" w:type="dxa"/>
            <w:gridSpan w:val="4"/>
            <w:tcBorders>
              <w:top w:val="nil"/>
              <w:left w:val="nil"/>
              <w:bottom w:val="single" w:sz="4" w:space="0" w:color="auto"/>
              <w:right w:val="nil"/>
            </w:tcBorders>
          </w:tcPr>
          <w:p w14:paraId="3F5EBB4F" w14:textId="77777777" w:rsidR="00114687" w:rsidRPr="00526D7B" w:rsidRDefault="002B054B" w:rsidP="00C935A9">
            <w:pPr>
              <w:pStyle w:val="DefaultText"/>
              <w:keepNext/>
              <w:jc w:val="center"/>
              <w:rPr>
                <w:rFonts w:ascii="Times New Roman" w:hAnsi="Times New Roman"/>
                <w:b/>
                <w:bCs w:val="0"/>
                <w:lang w:val="fr-FR"/>
              </w:rPr>
            </w:pPr>
            <w:r w:rsidRPr="00EB7417">
              <w:rPr>
                <w:rFonts w:ascii="Times New Roman" w:hAnsi="Times New Roman"/>
                <w:bCs w:val="0"/>
                <w:iCs w:val="0"/>
                <w:szCs w:val="24"/>
                <w:lang w:val="fr-FR" w:eastAsia="fr-FR"/>
              </w:rPr>
              <w:br w:type="page"/>
            </w:r>
            <w:r w:rsidRPr="00526D7B">
              <w:rPr>
                <w:rFonts w:ascii="Times New Roman" w:hAnsi="Times New Roman"/>
                <w:b/>
                <w:bCs w:val="0"/>
                <w:lang w:val="fr-FR"/>
              </w:rPr>
              <w:t>Tableau </w:t>
            </w:r>
            <w:r w:rsidR="00D342EA" w:rsidRPr="00526D7B">
              <w:rPr>
                <w:rFonts w:ascii="Times New Roman" w:hAnsi="Times New Roman"/>
                <w:b/>
                <w:bCs w:val="0"/>
                <w:lang w:val="fr-FR"/>
              </w:rPr>
              <w:t>1</w:t>
            </w:r>
            <w:r w:rsidR="00506261" w:rsidRPr="00526D7B">
              <w:rPr>
                <w:rFonts w:ascii="Times New Roman" w:hAnsi="Times New Roman"/>
                <w:b/>
                <w:bCs w:val="0"/>
                <w:lang w:val="fr-FR"/>
              </w:rPr>
              <w:t>7</w:t>
            </w:r>
            <w:r w:rsidRPr="00526D7B">
              <w:rPr>
                <w:rFonts w:ascii="Times New Roman" w:hAnsi="Times New Roman"/>
                <w:b/>
                <w:bCs w:val="0"/>
                <w:lang w:val="fr-FR"/>
              </w:rPr>
              <w:t> : étude II sur le psoriasis (CHAMPION)</w:t>
            </w:r>
          </w:p>
          <w:p w14:paraId="3044A250" w14:textId="77777777" w:rsidR="00114687" w:rsidRPr="00526D7B" w:rsidRDefault="002B054B" w:rsidP="00C935A9">
            <w:pPr>
              <w:pStyle w:val="DefaultText"/>
              <w:keepNext/>
              <w:jc w:val="center"/>
              <w:rPr>
                <w:rFonts w:ascii="Times New Roman" w:hAnsi="Times New Roman"/>
                <w:b/>
                <w:bCs w:val="0"/>
                <w:lang w:val="fr-FR"/>
              </w:rPr>
            </w:pPr>
            <w:r w:rsidRPr="00526D7B">
              <w:rPr>
                <w:rFonts w:ascii="Times New Roman" w:hAnsi="Times New Roman"/>
                <w:b/>
                <w:bCs w:val="0"/>
                <w:lang w:val="fr-FR"/>
              </w:rPr>
              <w:t>Résultats d</w:t>
            </w:r>
            <w:r w:rsidR="00526D7B">
              <w:rPr>
                <w:rFonts w:ascii="Times New Roman" w:hAnsi="Times New Roman"/>
                <w:b/>
                <w:bCs w:val="0"/>
                <w:lang w:val="fr-FR"/>
              </w:rPr>
              <w:t>’</w:t>
            </w:r>
            <w:r w:rsidRPr="00526D7B">
              <w:rPr>
                <w:rFonts w:ascii="Times New Roman" w:hAnsi="Times New Roman"/>
                <w:b/>
                <w:bCs w:val="0"/>
                <w:lang w:val="fr-FR"/>
              </w:rPr>
              <w:t>efficacité à 16 semaines</w:t>
            </w:r>
          </w:p>
          <w:p w14:paraId="54139E05" w14:textId="77777777" w:rsidR="008F6475" w:rsidRPr="00526D7B" w:rsidRDefault="008F6475" w:rsidP="00C935A9">
            <w:pPr>
              <w:pStyle w:val="DefaultText"/>
              <w:keepNext/>
              <w:jc w:val="center"/>
              <w:rPr>
                <w:rFonts w:ascii="Times New Roman" w:hAnsi="Times New Roman"/>
                <w:u w:val="single"/>
                <w:lang w:val="fr-FR"/>
              </w:rPr>
            </w:pPr>
          </w:p>
        </w:tc>
      </w:tr>
      <w:tr w:rsidR="00985F00" w14:paraId="64C2B7DA" w14:textId="77777777" w:rsidTr="002855B3">
        <w:trPr>
          <w:jc w:val="center"/>
        </w:trPr>
        <w:tc>
          <w:tcPr>
            <w:tcW w:w="1639" w:type="dxa"/>
            <w:tcBorders>
              <w:top w:val="single" w:sz="4" w:space="0" w:color="auto"/>
            </w:tcBorders>
          </w:tcPr>
          <w:p w14:paraId="54EDC0CC" w14:textId="77777777" w:rsidR="00114687" w:rsidRPr="00526D7B" w:rsidRDefault="00114687" w:rsidP="00C935A9">
            <w:pPr>
              <w:pStyle w:val="DefaultText"/>
              <w:keepNext/>
              <w:rPr>
                <w:rFonts w:ascii="Times New Roman" w:hAnsi="Times New Roman"/>
                <w:b/>
                <w:bCs w:val="0"/>
                <w:lang w:val="fr-FR"/>
              </w:rPr>
            </w:pPr>
          </w:p>
        </w:tc>
        <w:tc>
          <w:tcPr>
            <w:tcW w:w="1668" w:type="dxa"/>
            <w:tcBorders>
              <w:top w:val="single" w:sz="4" w:space="0" w:color="auto"/>
            </w:tcBorders>
            <w:vAlign w:val="center"/>
          </w:tcPr>
          <w:p w14:paraId="400A3504" w14:textId="77777777" w:rsidR="00114687" w:rsidRPr="00526D7B" w:rsidRDefault="002B054B" w:rsidP="00C935A9">
            <w:pPr>
              <w:pStyle w:val="DefaultText"/>
              <w:keepNext/>
              <w:jc w:val="center"/>
              <w:rPr>
                <w:rFonts w:ascii="Times New Roman" w:hAnsi="Times New Roman"/>
                <w:b/>
                <w:bCs w:val="0"/>
                <w:lang w:val="fr-FR"/>
              </w:rPr>
            </w:pPr>
            <w:r w:rsidRPr="00526D7B">
              <w:rPr>
                <w:rFonts w:ascii="Times New Roman" w:hAnsi="Times New Roman"/>
                <w:b/>
                <w:bCs w:val="0"/>
                <w:lang w:val="fr-FR"/>
              </w:rPr>
              <w:t>Placebo</w:t>
            </w:r>
          </w:p>
          <w:p w14:paraId="62A0AB4D" w14:textId="77777777" w:rsidR="00114687" w:rsidRPr="00526D7B" w:rsidRDefault="002B054B" w:rsidP="00C935A9">
            <w:pPr>
              <w:pStyle w:val="DefaultText"/>
              <w:keepNext/>
              <w:jc w:val="center"/>
              <w:rPr>
                <w:rFonts w:ascii="Times New Roman" w:hAnsi="Times New Roman"/>
                <w:b/>
                <w:bCs w:val="0"/>
                <w:lang w:val="fr-FR"/>
              </w:rPr>
            </w:pPr>
            <w:r w:rsidRPr="00526D7B">
              <w:rPr>
                <w:rFonts w:ascii="Times New Roman" w:hAnsi="Times New Roman"/>
                <w:b/>
                <w:bCs w:val="0"/>
                <w:lang w:val="fr-FR"/>
              </w:rPr>
              <w:t>N=53</w:t>
            </w:r>
          </w:p>
          <w:p w14:paraId="48D88270" w14:textId="77777777" w:rsidR="00114687" w:rsidRPr="00526D7B" w:rsidRDefault="002B054B" w:rsidP="00C935A9">
            <w:pPr>
              <w:pStyle w:val="DefaultText"/>
              <w:keepNext/>
              <w:jc w:val="center"/>
              <w:rPr>
                <w:rFonts w:ascii="Times New Roman" w:hAnsi="Times New Roman"/>
                <w:b/>
                <w:bCs w:val="0"/>
                <w:lang w:val="fr-FR"/>
              </w:rPr>
            </w:pPr>
            <w:r w:rsidRPr="00526D7B">
              <w:rPr>
                <w:rFonts w:ascii="Times New Roman" w:hAnsi="Times New Roman"/>
                <w:b/>
                <w:bCs w:val="0"/>
                <w:lang w:val="fr-FR"/>
              </w:rPr>
              <w:t>n (%)</w:t>
            </w:r>
          </w:p>
        </w:tc>
        <w:tc>
          <w:tcPr>
            <w:tcW w:w="1347" w:type="dxa"/>
            <w:tcBorders>
              <w:top w:val="single" w:sz="4" w:space="0" w:color="auto"/>
            </w:tcBorders>
            <w:vAlign w:val="center"/>
          </w:tcPr>
          <w:p w14:paraId="3510D7E2" w14:textId="77777777" w:rsidR="00114687" w:rsidRPr="00526D7B" w:rsidRDefault="002B054B" w:rsidP="00C935A9">
            <w:pPr>
              <w:pStyle w:val="DefaultText"/>
              <w:keepNext/>
              <w:jc w:val="center"/>
              <w:rPr>
                <w:rFonts w:ascii="Times New Roman" w:hAnsi="Times New Roman"/>
                <w:b/>
                <w:bCs w:val="0"/>
                <w:lang w:val="fr-FR"/>
              </w:rPr>
            </w:pPr>
            <w:r w:rsidRPr="00526D7B">
              <w:rPr>
                <w:rFonts w:ascii="Times New Roman" w:hAnsi="Times New Roman"/>
                <w:b/>
                <w:bCs w:val="0"/>
                <w:lang w:val="fr-FR"/>
              </w:rPr>
              <w:t>MTX</w:t>
            </w:r>
          </w:p>
          <w:p w14:paraId="6236C0BB" w14:textId="77777777" w:rsidR="00114687" w:rsidRPr="00526D7B" w:rsidRDefault="002B054B" w:rsidP="00C935A9">
            <w:pPr>
              <w:pStyle w:val="DefaultText"/>
              <w:keepNext/>
              <w:jc w:val="center"/>
              <w:rPr>
                <w:rFonts w:ascii="Times New Roman" w:hAnsi="Times New Roman"/>
                <w:b/>
                <w:bCs w:val="0"/>
                <w:lang w:val="fr-FR"/>
              </w:rPr>
            </w:pPr>
            <w:r w:rsidRPr="00526D7B">
              <w:rPr>
                <w:rFonts w:ascii="Times New Roman" w:hAnsi="Times New Roman"/>
                <w:b/>
                <w:bCs w:val="0"/>
                <w:lang w:val="fr-FR"/>
              </w:rPr>
              <w:t>N=110</w:t>
            </w:r>
          </w:p>
          <w:p w14:paraId="698CB8A6" w14:textId="77777777" w:rsidR="00114687" w:rsidRPr="00526D7B" w:rsidRDefault="002B054B" w:rsidP="00C935A9">
            <w:pPr>
              <w:pStyle w:val="DefaultText"/>
              <w:keepNext/>
              <w:jc w:val="center"/>
              <w:rPr>
                <w:rFonts w:ascii="Times New Roman" w:hAnsi="Times New Roman"/>
                <w:b/>
                <w:bCs w:val="0"/>
                <w:lang w:val="fr-FR"/>
              </w:rPr>
            </w:pPr>
            <w:r w:rsidRPr="00526D7B">
              <w:rPr>
                <w:rFonts w:ascii="Times New Roman" w:hAnsi="Times New Roman"/>
                <w:b/>
                <w:bCs w:val="0"/>
                <w:lang w:val="fr-FR"/>
              </w:rPr>
              <w:t>n (%)</w:t>
            </w:r>
          </w:p>
        </w:tc>
        <w:tc>
          <w:tcPr>
            <w:tcW w:w="2392" w:type="dxa"/>
            <w:tcBorders>
              <w:top w:val="single" w:sz="4" w:space="0" w:color="auto"/>
            </w:tcBorders>
            <w:vAlign w:val="center"/>
          </w:tcPr>
          <w:p w14:paraId="569495AA" w14:textId="77777777" w:rsidR="00114687" w:rsidRPr="00CE6955" w:rsidRDefault="002B054B" w:rsidP="00C935A9">
            <w:pPr>
              <w:pStyle w:val="DefaultText"/>
              <w:keepNext/>
              <w:jc w:val="center"/>
              <w:rPr>
                <w:rFonts w:ascii="Times New Roman" w:hAnsi="Times New Roman"/>
                <w:b/>
                <w:bCs w:val="0"/>
                <w:lang w:val="pt-PT"/>
              </w:rPr>
            </w:pPr>
            <w:r w:rsidRPr="00CE6955">
              <w:rPr>
                <w:rFonts w:ascii="Times New Roman" w:hAnsi="Times New Roman"/>
                <w:b/>
                <w:bCs w:val="0"/>
                <w:lang w:val="pt-PT"/>
              </w:rPr>
              <w:t>Humira 40 mg 1 sem/2</w:t>
            </w:r>
          </w:p>
          <w:p w14:paraId="1D3E810A" w14:textId="77777777" w:rsidR="00114687" w:rsidRPr="00CE6955" w:rsidRDefault="002B054B" w:rsidP="00C935A9">
            <w:pPr>
              <w:pStyle w:val="DefaultText"/>
              <w:keepNext/>
              <w:jc w:val="center"/>
              <w:rPr>
                <w:rFonts w:ascii="Times New Roman" w:hAnsi="Times New Roman"/>
                <w:b/>
                <w:bCs w:val="0"/>
                <w:lang w:val="pt-PT"/>
              </w:rPr>
            </w:pPr>
            <w:r w:rsidRPr="00CE6955">
              <w:rPr>
                <w:rFonts w:ascii="Times New Roman" w:hAnsi="Times New Roman"/>
                <w:b/>
                <w:bCs w:val="0"/>
                <w:lang w:val="pt-PT"/>
              </w:rPr>
              <w:t>N=108</w:t>
            </w:r>
          </w:p>
          <w:p w14:paraId="01E90DCA" w14:textId="77777777" w:rsidR="00114687" w:rsidRPr="00CE6955" w:rsidRDefault="002B054B" w:rsidP="00C935A9">
            <w:pPr>
              <w:pStyle w:val="DefaultText"/>
              <w:keepNext/>
              <w:jc w:val="center"/>
              <w:rPr>
                <w:rFonts w:ascii="Times New Roman" w:hAnsi="Times New Roman"/>
                <w:b/>
                <w:bCs w:val="0"/>
                <w:lang w:val="pt-PT"/>
              </w:rPr>
            </w:pPr>
            <w:r w:rsidRPr="00CE6955">
              <w:rPr>
                <w:rFonts w:ascii="Times New Roman" w:hAnsi="Times New Roman"/>
                <w:b/>
                <w:bCs w:val="0"/>
                <w:lang w:val="pt-PT"/>
              </w:rPr>
              <w:t>n (%)</w:t>
            </w:r>
          </w:p>
        </w:tc>
      </w:tr>
      <w:tr w:rsidR="00985F00" w14:paraId="74394470" w14:textId="77777777" w:rsidTr="006F618F">
        <w:trPr>
          <w:jc w:val="center"/>
        </w:trPr>
        <w:tc>
          <w:tcPr>
            <w:tcW w:w="1639" w:type="dxa"/>
          </w:tcPr>
          <w:p w14:paraId="1D140C41" w14:textId="77777777" w:rsidR="00114687" w:rsidRPr="00526D7B" w:rsidRDefault="002B054B" w:rsidP="00C935A9">
            <w:pPr>
              <w:pStyle w:val="DefaultText"/>
              <w:keepNext/>
              <w:rPr>
                <w:rFonts w:ascii="Times New Roman" w:hAnsi="Times New Roman"/>
                <w:b/>
                <w:bCs w:val="0"/>
                <w:lang w:val="fr-FR"/>
              </w:rPr>
            </w:pPr>
            <w:r w:rsidRPr="00CE6955">
              <w:rPr>
                <w:rFonts w:ascii="Times New Roman" w:hAnsi="Times New Roman"/>
                <w:b/>
                <w:bCs w:val="0"/>
                <w:lang w:val="pt-PT"/>
              </w:rPr>
              <w:t xml:space="preserve">    </w:t>
            </w:r>
            <w:r w:rsidRPr="00526D7B">
              <w:rPr>
                <w:rFonts w:ascii="Symbol" w:hAnsi="Symbol"/>
                <w:b/>
                <w:bCs w:val="0"/>
                <w:lang w:val="fr-FR"/>
              </w:rPr>
              <w:sym w:font="Symbol" w:char="F0B3"/>
            </w:r>
            <w:r w:rsidRPr="00526D7B">
              <w:rPr>
                <w:rFonts w:ascii="Times New Roman" w:hAnsi="Times New Roman"/>
                <w:b/>
                <w:bCs w:val="0"/>
                <w:lang w:val="fr-FR"/>
              </w:rPr>
              <w:t>PASI 75</w:t>
            </w:r>
          </w:p>
        </w:tc>
        <w:tc>
          <w:tcPr>
            <w:tcW w:w="1668" w:type="dxa"/>
          </w:tcPr>
          <w:p w14:paraId="2526CCDE" w14:textId="77777777" w:rsidR="00114687" w:rsidRPr="00526D7B" w:rsidRDefault="002B054B" w:rsidP="00C935A9">
            <w:pPr>
              <w:pStyle w:val="DefaultText"/>
              <w:keepNext/>
              <w:rPr>
                <w:rFonts w:ascii="Times New Roman" w:hAnsi="Times New Roman"/>
                <w:lang w:val="fr-FR"/>
              </w:rPr>
            </w:pPr>
            <w:r w:rsidRPr="00526D7B">
              <w:rPr>
                <w:rFonts w:ascii="Times New Roman" w:hAnsi="Times New Roman"/>
                <w:lang w:val="fr-FR"/>
              </w:rPr>
              <w:t>10 (18,9)</w:t>
            </w:r>
          </w:p>
        </w:tc>
        <w:tc>
          <w:tcPr>
            <w:tcW w:w="1347" w:type="dxa"/>
          </w:tcPr>
          <w:p w14:paraId="5C8E1D6A" w14:textId="77777777" w:rsidR="00114687" w:rsidRPr="00526D7B" w:rsidRDefault="002B054B" w:rsidP="00C935A9">
            <w:pPr>
              <w:pStyle w:val="DefaultText"/>
              <w:keepNext/>
              <w:rPr>
                <w:rFonts w:ascii="Times New Roman" w:hAnsi="Times New Roman"/>
                <w:lang w:val="fr-FR"/>
              </w:rPr>
            </w:pPr>
            <w:r w:rsidRPr="00526D7B">
              <w:rPr>
                <w:rFonts w:ascii="Times New Roman" w:hAnsi="Times New Roman"/>
                <w:lang w:val="fr-FR"/>
              </w:rPr>
              <w:t>39 (35,5)</w:t>
            </w:r>
          </w:p>
        </w:tc>
        <w:tc>
          <w:tcPr>
            <w:tcW w:w="2392" w:type="dxa"/>
          </w:tcPr>
          <w:p w14:paraId="530B5142" w14:textId="77777777" w:rsidR="00114687" w:rsidRPr="00526D7B" w:rsidRDefault="002B054B" w:rsidP="00C935A9">
            <w:pPr>
              <w:pStyle w:val="DefaultText"/>
              <w:keepNext/>
              <w:rPr>
                <w:rFonts w:ascii="Times New Roman" w:hAnsi="Times New Roman"/>
                <w:lang w:val="fr-FR"/>
              </w:rPr>
            </w:pPr>
            <w:r w:rsidRPr="00526D7B">
              <w:rPr>
                <w:rFonts w:ascii="Times New Roman" w:hAnsi="Times New Roman"/>
                <w:lang w:val="fr-FR"/>
              </w:rPr>
              <w:t>86 (79,6)</w:t>
            </w:r>
            <w:r w:rsidRPr="00526D7B">
              <w:rPr>
                <w:rFonts w:ascii="Times New Roman" w:hAnsi="Times New Roman"/>
                <w:vertAlign w:val="superscript"/>
                <w:lang w:val="fr-FR"/>
              </w:rPr>
              <w:t xml:space="preserve"> a, b</w:t>
            </w:r>
          </w:p>
        </w:tc>
      </w:tr>
      <w:tr w:rsidR="00985F00" w14:paraId="5565767F" w14:textId="77777777" w:rsidTr="006F618F">
        <w:trPr>
          <w:jc w:val="center"/>
        </w:trPr>
        <w:tc>
          <w:tcPr>
            <w:tcW w:w="1639" w:type="dxa"/>
          </w:tcPr>
          <w:p w14:paraId="5403795E" w14:textId="77777777" w:rsidR="00114687" w:rsidRPr="00526D7B" w:rsidRDefault="002B054B" w:rsidP="00C935A9">
            <w:pPr>
              <w:pStyle w:val="DefaultText"/>
              <w:keepNext/>
              <w:rPr>
                <w:rFonts w:ascii="Times New Roman" w:hAnsi="Times New Roman"/>
                <w:b/>
                <w:bCs w:val="0"/>
                <w:lang w:val="fr-FR"/>
              </w:rPr>
            </w:pPr>
            <w:r w:rsidRPr="00526D7B">
              <w:rPr>
                <w:rFonts w:ascii="Times New Roman" w:hAnsi="Times New Roman"/>
                <w:b/>
                <w:bCs w:val="0"/>
                <w:lang w:val="fr-FR"/>
              </w:rPr>
              <w:t xml:space="preserve">    PASI 100</w:t>
            </w:r>
          </w:p>
        </w:tc>
        <w:tc>
          <w:tcPr>
            <w:tcW w:w="1668" w:type="dxa"/>
          </w:tcPr>
          <w:p w14:paraId="2453EE95" w14:textId="77777777" w:rsidR="00114687" w:rsidRPr="00526D7B" w:rsidRDefault="002B054B" w:rsidP="00C935A9">
            <w:pPr>
              <w:pStyle w:val="DefaultText"/>
              <w:keepNext/>
              <w:rPr>
                <w:rFonts w:ascii="Times New Roman" w:hAnsi="Times New Roman"/>
                <w:lang w:val="fr-FR"/>
              </w:rPr>
            </w:pPr>
            <w:r w:rsidRPr="00526D7B">
              <w:rPr>
                <w:rFonts w:ascii="Times New Roman" w:hAnsi="Times New Roman"/>
                <w:lang w:val="fr-FR"/>
              </w:rPr>
              <w:t>1 (1,9)</w:t>
            </w:r>
          </w:p>
        </w:tc>
        <w:tc>
          <w:tcPr>
            <w:tcW w:w="1347" w:type="dxa"/>
          </w:tcPr>
          <w:p w14:paraId="42F47F07" w14:textId="77777777" w:rsidR="00114687" w:rsidRPr="00526D7B" w:rsidRDefault="002B054B" w:rsidP="00C935A9">
            <w:pPr>
              <w:pStyle w:val="DefaultText"/>
              <w:keepNext/>
              <w:rPr>
                <w:rFonts w:ascii="Times New Roman" w:hAnsi="Times New Roman"/>
                <w:lang w:val="fr-FR"/>
              </w:rPr>
            </w:pPr>
            <w:r w:rsidRPr="00526D7B">
              <w:rPr>
                <w:rFonts w:ascii="Times New Roman" w:hAnsi="Times New Roman"/>
                <w:lang w:val="fr-FR"/>
              </w:rPr>
              <w:t>8 (7,3)</w:t>
            </w:r>
          </w:p>
        </w:tc>
        <w:tc>
          <w:tcPr>
            <w:tcW w:w="2392" w:type="dxa"/>
          </w:tcPr>
          <w:p w14:paraId="38BA1286" w14:textId="77777777" w:rsidR="00114687" w:rsidRPr="00526D7B" w:rsidRDefault="002B054B" w:rsidP="00C935A9">
            <w:pPr>
              <w:pStyle w:val="DefaultText"/>
              <w:keepNext/>
              <w:rPr>
                <w:rFonts w:ascii="Times New Roman" w:hAnsi="Times New Roman"/>
                <w:lang w:val="fr-FR"/>
              </w:rPr>
            </w:pPr>
            <w:r w:rsidRPr="00526D7B">
              <w:rPr>
                <w:rFonts w:ascii="Times New Roman" w:hAnsi="Times New Roman"/>
                <w:lang w:val="fr-FR"/>
              </w:rPr>
              <w:t>18 (16,7)</w:t>
            </w:r>
            <w:r w:rsidRPr="00526D7B">
              <w:rPr>
                <w:rFonts w:ascii="Times New Roman" w:hAnsi="Times New Roman"/>
                <w:vertAlign w:val="superscript"/>
                <w:lang w:val="fr-FR"/>
              </w:rPr>
              <w:t xml:space="preserve"> c, d</w:t>
            </w:r>
          </w:p>
        </w:tc>
      </w:tr>
      <w:tr w:rsidR="00985F00" w14:paraId="7D6B25A8" w14:textId="77777777" w:rsidTr="006F618F">
        <w:trPr>
          <w:jc w:val="center"/>
        </w:trPr>
        <w:tc>
          <w:tcPr>
            <w:tcW w:w="1639" w:type="dxa"/>
          </w:tcPr>
          <w:p w14:paraId="307FBB7B" w14:textId="77777777" w:rsidR="00114687" w:rsidRPr="00526D7B" w:rsidRDefault="002B054B" w:rsidP="00A650BE">
            <w:pPr>
              <w:pStyle w:val="DefaultText"/>
              <w:keepNext/>
              <w:rPr>
                <w:rFonts w:ascii="Times New Roman" w:hAnsi="Times New Roman"/>
                <w:b/>
                <w:bCs w:val="0"/>
                <w:lang w:val="fr-FR"/>
              </w:rPr>
            </w:pPr>
            <w:r w:rsidRPr="00526D7B">
              <w:rPr>
                <w:rFonts w:ascii="Times New Roman" w:hAnsi="Times New Roman"/>
                <w:b/>
                <w:bCs w:val="0"/>
                <w:lang w:val="fr-FR"/>
              </w:rPr>
              <w:t xml:space="preserve">    PGA: </w:t>
            </w:r>
            <w:r w:rsidR="008F6475" w:rsidRPr="00526D7B">
              <w:rPr>
                <w:rFonts w:ascii="Times New Roman" w:hAnsi="Times New Roman"/>
                <w:b/>
                <w:bCs w:val="0"/>
                <w:lang w:val="fr-FR"/>
              </w:rPr>
              <w:t>c</w:t>
            </w:r>
            <w:r w:rsidRPr="00526D7B">
              <w:rPr>
                <w:rFonts w:ascii="Times New Roman" w:hAnsi="Times New Roman"/>
                <w:b/>
                <w:bCs w:val="0"/>
                <w:lang w:val="fr-FR"/>
              </w:rPr>
              <w:t>lair/minimal</w:t>
            </w:r>
          </w:p>
        </w:tc>
        <w:tc>
          <w:tcPr>
            <w:tcW w:w="1668" w:type="dxa"/>
          </w:tcPr>
          <w:p w14:paraId="2F483341" w14:textId="77777777" w:rsidR="00114687" w:rsidRPr="00526D7B" w:rsidRDefault="002B054B" w:rsidP="00C935A9">
            <w:pPr>
              <w:pStyle w:val="DefaultText"/>
              <w:keepNext/>
              <w:rPr>
                <w:rFonts w:ascii="Times New Roman" w:hAnsi="Times New Roman"/>
                <w:lang w:val="fr-FR"/>
              </w:rPr>
            </w:pPr>
            <w:r w:rsidRPr="00526D7B">
              <w:rPr>
                <w:rFonts w:ascii="Times New Roman" w:hAnsi="Times New Roman"/>
                <w:lang w:val="fr-FR"/>
              </w:rPr>
              <w:t>6 (11,3)</w:t>
            </w:r>
          </w:p>
        </w:tc>
        <w:tc>
          <w:tcPr>
            <w:tcW w:w="1347" w:type="dxa"/>
          </w:tcPr>
          <w:p w14:paraId="7FE308B8" w14:textId="77777777" w:rsidR="00114687" w:rsidRPr="00526D7B" w:rsidRDefault="002B054B" w:rsidP="00C935A9">
            <w:pPr>
              <w:pStyle w:val="DefaultText"/>
              <w:keepNext/>
              <w:rPr>
                <w:rFonts w:ascii="Times New Roman" w:hAnsi="Times New Roman"/>
                <w:lang w:val="fr-FR"/>
              </w:rPr>
            </w:pPr>
            <w:r w:rsidRPr="00526D7B">
              <w:rPr>
                <w:rFonts w:ascii="Times New Roman" w:hAnsi="Times New Roman"/>
                <w:lang w:val="fr-FR"/>
              </w:rPr>
              <w:t>33 (30,0)</w:t>
            </w:r>
          </w:p>
        </w:tc>
        <w:tc>
          <w:tcPr>
            <w:tcW w:w="2392" w:type="dxa"/>
          </w:tcPr>
          <w:p w14:paraId="43D27F51" w14:textId="77777777" w:rsidR="00114687" w:rsidRPr="00526D7B" w:rsidRDefault="002B054B" w:rsidP="00C935A9">
            <w:pPr>
              <w:pStyle w:val="DefaultText"/>
              <w:keepNext/>
              <w:rPr>
                <w:rFonts w:ascii="Times New Roman" w:hAnsi="Times New Roman"/>
                <w:lang w:val="fr-FR"/>
              </w:rPr>
            </w:pPr>
            <w:r w:rsidRPr="00526D7B">
              <w:rPr>
                <w:rFonts w:ascii="Times New Roman" w:hAnsi="Times New Roman"/>
                <w:lang w:val="fr-FR"/>
              </w:rPr>
              <w:t>79 (73,1)</w:t>
            </w:r>
            <w:r w:rsidRPr="00526D7B">
              <w:rPr>
                <w:rFonts w:ascii="Times New Roman" w:hAnsi="Times New Roman"/>
                <w:vertAlign w:val="superscript"/>
                <w:lang w:val="fr-FR"/>
              </w:rPr>
              <w:t xml:space="preserve"> a, b</w:t>
            </w:r>
          </w:p>
        </w:tc>
      </w:tr>
      <w:tr w:rsidR="00985F00" w14:paraId="3ACE35A1" w14:textId="77777777" w:rsidTr="001A2100">
        <w:tblPrEx>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0929" w:author="AbbVie_02" w:date="2025-05-12T16:22:00Z">
            <w:tblPrEx>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jc w:val="center"/>
          <w:trPrChange w:id="10930" w:author="AbbVie_02" w:date="2025-05-12T16:22:00Z">
            <w:trPr>
              <w:gridBefore w:val="1"/>
              <w:jc w:val="center"/>
            </w:trPr>
          </w:trPrChange>
        </w:trPr>
        <w:tc>
          <w:tcPr>
            <w:tcW w:w="7046" w:type="dxa"/>
            <w:gridSpan w:val="4"/>
            <w:tcPrChange w:id="10931" w:author="AbbVie_02" w:date="2025-05-12T16:22:00Z">
              <w:tcPr>
                <w:tcW w:w="7046" w:type="dxa"/>
                <w:gridSpan w:val="5"/>
                <w:tcBorders>
                  <w:left w:val="nil"/>
                  <w:bottom w:val="nil"/>
                  <w:right w:val="nil"/>
                </w:tcBorders>
              </w:tcPr>
            </w:tcPrChange>
          </w:tcPr>
          <w:p w14:paraId="12909911" w14:textId="77777777" w:rsidR="00114687" w:rsidRPr="00526D7B" w:rsidRDefault="002B054B" w:rsidP="00C935A9">
            <w:pPr>
              <w:pStyle w:val="DefaultText"/>
              <w:keepNext/>
              <w:rPr>
                <w:rFonts w:ascii="Times New Roman" w:hAnsi="Times New Roman"/>
                <w:lang w:val="fr-FR"/>
              </w:rPr>
            </w:pPr>
            <w:r w:rsidRPr="00526D7B">
              <w:rPr>
                <w:rFonts w:ascii="Times New Roman" w:hAnsi="Times New Roman"/>
                <w:vertAlign w:val="superscript"/>
                <w:lang w:val="fr-FR"/>
              </w:rPr>
              <w:t>a</w:t>
            </w:r>
            <w:r w:rsidRPr="00526D7B">
              <w:rPr>
                <w:rFonts w:ascii="Times New Roman" w:hAnsi="Times New Roman"/>
                <w:lang w:val="fr-FR"/>
              </w:rPr>
              <w:t xml:space="preserve"> p&lt;0,001 Humira vs. placebo</w:t>
            </w:r>
          </w:p>
          <w:p w14:paraId="504CDE8B" w14:textId="77777777" w:rsidR="00114687" w:rsidRPr="00526D7B" w:rsidRDefault="002B054B" w:rsidP="00C935A9">
            <w:pPr>
              <w:pStyle w:val="DefaultText"/>
              <w:keepNext/>
              <w:rPr>
                <w:rFonts w:ascii="Times New Roman" w:hAnsi="Times New Roman"/>
                <w:lang w:val="fr-FR"/>
              </w:rPr>
            </w:pPr>
            <w:r w:rsidRPr="00526D7B">
              <w:rPr>
                <w:rFonts w:ascii="Times New Roman" w:hAnsi="Times New Roman"/>
                <w:vertAlign w:val="superscript"/>
                <w:lang w:val="fr-FR"/>
              </w:rPr>
              <w:t>b</w:t>
            </w:r>
            <w:r w:rsidRPr="00526D7B">
              <w:rPr>
                <w:rFonts w:ascii="Times New Roman" w:hAnsi="Times New Roman"/>
                <w:lang w:val="fr-FR"/>
              </w:rPr>
              <w:t xml:space="preserve"> p&lt;0,001 Humira vs. méthotrexate</w:t>
            </w:r>
          </w:p>
          <w:p w14:paraId="30024B45" w14:textId="77777777" w:rsidR="00114687" w:rsidRPr="00526D7B" w:rsidRDefault="002B054B" w:rsidP="00C935A9">
            <w:pPr>
              <w:pStyle w:val="DefaultText"/>
              <w:keepNext/>
              <w:rPr>
                <w:rFonts w:ascii="Times New Roman" w:hAnsi="Times New Roman"/>
                <w:lang w:val="fr-FR"/>
              </w:rPr>
            </w:pPr>
            <w:r w:rsidRPr="00526D7B">
              <w:rPr>
                <w:rFonts w:ascii="Times New Roman" w:hAnsi="Times New Roman"/>
                <w:vertAlign w:val="superscript"/>
                <w:lang w:val="fr-FR"/>
              </w:rPr>
              <w:t>c</w:t>
            </w:r>
            <w:r w:rsidRPr="00526D7B">
              <w:rPr>
                <w:rFonts w:ascii="Times New Roman" w:hAnsi="Times New Roman"/>
                <w:lang w:val="fr-FR"/>
              </w:rPr>
              <w:t xml:space="preserve"> p&lt;0,01 Humira vs. placebo</w:t>
            </w:r>
          </w:p>
          <w:p w14:paraId="630E6890" w14:textId="77777777" w:rsidR="00114687" w:rsidRPr="00526D7B" w:rsidRDefault="002B054B" w:rsidP="00A650BE">
            <w:pPr>
              <w:pStyle w:val="DefaultText"/>
              <w:keepNext/>
              <w:rPr>
                <w:lang w:val="fr-FR"/>
              </w:rPr>
            </w:pPr>
            <w:r w:rsidRPr="00526D7B">
              <w:rPr>
                <w:rFonts w:ascii="Times New Roman" w:hAnsi="Times New Roman"/>
                <w:vertAlign w:val="superscript"/>
                <w:lang w:val="fr-FR"/>
              </w:rPr>
              <w:t>d</w:t>
            </w:r>
            <w:r w:rsidRPr="00526D7B">
              <w:rPr>
                <w:rFonts w:ascii="Times New Roman" w:hAnsi="Times New Roman"/>
                <w:lang w:val="fr-FR"/>
              </w:rPr>
              <w:t xml:space="preserve"> p&lt;0,05 Humira vs. </w:t>
            </w:r>
            <w:r w:rsidR="008F6475" w:rsidRPr="00526D7B">
              <w:rPr>
                <w:rFonts w:ascii="Times New Roman" w:hAnsi="Times New Roman"/>
                <w:lang w:val="fr-FR"/>
              </w:rPr>
              <w:t>m</w:t>
            </w:r>
            <w:r w:rsidRPr="00526D7B">
              <w:rPr>
                <w:rFonts w:ascii="Times New Roman" w:hAnsi="Times New Roman"/>
                <w:lang w:val="fr-FR"/>
              </w:rPr>
              <w:t>éthotrexate</w:t>
            </w:r>
          </w:p>
        </w:tc>
      </w:tr>
    </w:tbl>
    <w:p w14:paraId="13EC28C0" w14:textId="77777777" w:rsidR="00114687" w:rsidRPr="00526D7B" w:rsidRDefault="00114687" w:rsidP="00114687">
      <w:pPr>
        <w:rPr>
          <w:rFonts w:cs="Arial"/>
          <w:bCs/>
          <w:sz w:val="22"/>
          <w:szCs w:val="22"/>
        </w:rPr>
      </w:pPr>
    </w:p>
    <w:p w14:paraId="65E3F742" w14:textId="77777777" w:rsidR="00114687" w:rsidRPr="00526D7B" w:rsidRDefault="002B054B" w:rsidP="00114687">
      <w:pPr>
        <w:rPr>
          <w:rFonts w:cs="Arial"/>
          <w:sz w:val="22"/>
          <w:szCs w:val="22"/>
        </w:rPr>
      </w:pPr>
      <w:r w:rsidRPr="00526D7B">
        <w:rPr>
          <w:rFonts w:cs="Arial"/>
          <w:sz w:val="22"/>
          <w:szCs w:val="22"/>
        </w:rPr>
        <w:t>Dans l</w:t>
      </w:r>
      <w:r w:rsidR="00526D7B">
        <w:rPr>
          <w:rFonts w:cs="Arial"/>
          <w:sz w:val="22"/>
          <w:szCs w:val="22"/>
        </w:rPr>
        <w:t>’</w:t>
      </w:r>
      <w:r w:rsidRPr="00526D7B">
        <w:rPr>
          <w:rFonts w:cs="Arial"/>
          <w:sz w:val="22"/>
          <w:szCs w:val="22"/>
        </w:rPr>
        <w:t>étude I sur le psoriasis, 28 % des patients ayant présenté une réponse PASI 75 et randomisés à nouveau pour recevoir le placebo à la semaine 33 et 5 % de ceux poursuivant le traitement par Humira (p&lt;0,001), ont présenté « une diminution de la réponse appropriée » (sc</w:t>
      </w:r>
      <w:r w:rsidRPr="00526D7B">
        <w:rPr>
          <w:iCs/>
          <w:sz w:val="22"/>
          <w:szCs w:val="22"/>
        </w:rPr>
        <w:t>ore PASI entre la semaine 33 et la semaine 52 (incluse) se traduisant par une réponse &lt; PASI 50 par rapport à l</w:t>
      </w:r>
      <w:r w:rsidR="00526D7B">
        <w:rPr>
          <w:iCs/>
          <w:sz w:val="22"/>
          <w:szCs w:val="22"/>
        </w:rPr>
        <w:t>’</w:t>
      </w:r>
      <w:r w:rsidRPr="00526D7B">
        <w:rPr>
          <w:iCs/>
          <w:sz w:val="22"/>
          <w:szCs w:val="22"/>
        </w:rPr>
        <w:t>inclusion, avec un minimum d</w:t>
      </w:r>
      <w:r w:rsidR="00526D7B">
        <w:rPr>
          <w:iCs/>
          <w:sz w:val="22"/>
          <w:szCs w:val="22"/>
        </w:rPr>
        <w:t>’</w:t>
      </w:r>
      <w:r w:rsidRPr="00526D7B">
        <w:rPr>
          <w:iCs/>
          <w:sz w:val="22"/>
          <w:szCs w:val="22"/>
        </w:rPr>
        <w:t>augmentation de 6 points du score PASI par rapport à la semaine 33)</w:t>
      </w:r>
      <w:r w:rsidRPr="00526D7B">
        <w:rPr>
          <w:rFonts w:cs="Arial"/>
          <w:sz w:val="22"/>
          <w:szCs w:val="22"/>
        </w:rPr>
        <w:t>. Parmi les patients présentant une diminution de la réponse appropriée après la re-randomisation dans le groupe placebo et ensuite recrutés dans l</w:t>
      </w:r>
      <w:r w:rsidR="00526D7B">
        <w:rPr>
          <w:rFonts w:cs="Arial"/>
          <w:sz w:val="22"/>
          <w:szCs w:val="22"/>
        </w:rPr>
        <w:t>’</w:t>
      </w:r>
      <w:r w:rsidRPr="00526D7B">
        <w:rPr>
          <w:rFonts w:cs="Arial"/>
          <w:sz w:val="22"/>
          <w:szCs w:val="22"/>
        </w:rPr>
        <w:t>étude d</w:t>
      </w:r>
      <w:r w:rsidR="00526D7B">
        <w:rPr>
          <w:rFonts w:cs="Arial"/>
          <w:sz w:val="22"/>
          <w:szCs w:val="22"/>
        </w:rPr>
        <w:t>’</w:t>
      </w:r>
      <w:r w:rsidRPr="00526D7B">
        <w:rPr>
          <w:rFonts w:cs="Arial"/>
          <w:sz w:val="22"/>
          <w:szCs w:val="22"/>
        </w:rPr>
        <w:t xml:space="preserve">extension </w:t>
      </w:r>
      <w:r w:rsidR="008F6475" w:rsidRPr="00526D7B">
        <w:rPr>
          <w:rFonts w:cs="Arial"/>
          <w:sz w:val="22"/>
          <w:szCs w:val="22"/>
        </w:rPr>
        <w:t xml:space="preserve">en </w:t>
      </w:r>
      <w:r w:rsidRPr="00526D7B">
        <w:rPr>
          <w:rFonts w:cs="Arial"/>
          <w:sz w:val="22"/>
          <w:szCs w:val="22"/>
        </w:rPr>
        <w:t>ouvert, 38 % (25/66) et 55 % (36/66) ont retrouvé une réponse PASI 75 au bout de respectivement 12 et 24 semaines.</w:t>
      </w:r>
    </w:p>
    <w:p w14:paraId="759190F1" w14:textId="77777777" w:rsidR="00114687" w:rsidRPr="00526D7B" w:rsidRDefault="00114687" w:rsidP="00114687">
      <w:pPr>
        <w:rPr>
          <w:rFonts w:cs="Arial"/>
          <w:sz w:val="22"/>
          <w:szCs w:val="22"/>
        </w:rPr>
      </w:pPr>
    </w:p>
    <w:p w14:paraId="6C7251F4" w14:textId="77777777" w:rsidR="00114687" w:rsidRPr="00526D7B" w:rsidRDefault="002B054B" w:rsidP="00114687">
      <w:pPr>
        <w:autoSpaceDE w:val="0"/>
        <w:autoSpaceDN w:val="0"/>
        <w:adjustRightInd w:val="0"/>
        <w:rPr>
          <w:sz w:val="22"/>
          <w:szCs w:val="22"/>
        </w:rPr>
      </w:pPr>
      <w:r w:rsidRPr="00526D7B">
        <w:rPr>
          <w:sz w:val="22"/>
          <w:szCs w:val="22"/>
        </w:rPr>
        <w:t>Un total de 233 patients répondeurs PASI 75 à la semaine 16 et à la semaine 33 ont reçu un traitement en continu par Humira pendant 52 semaines dans l</w:t>
      </w:r>
      <w:r w:rsidR="00526D7B">
        <w:rPr>
          <w:sz w:val="22"/>
          <w:szCs w:val="22"/>
        </w:rPr>
        <w:t>’</w:t>
      </w:r>
      <w:r w:rsidRPr="00526D7B">
        <w:rPr>
          <w:sz w:val="22"/>
          <w:szCs w:val="22"/>
        </w:rPr>
        <w:t>étude I et ont poursuivi le traitement par Humira dans l</w:t>
      </w:r>
      <w:r w:rsidR="00526D7B">
        <w:rPr>
          <w:sz w:val="22"/>
          <w:szCs w:val="22"/>
        </w:rPr>
        <w:t>’</w:t>
      </w:r>
      <w:r w:rsidRPr="00526D7B">
        <w:rPr>
          <w:sz w:val="22"/>
          <w:szCs w:val="22"/>
        </w:rPr>
        <w:t>étude d</w:t>
      </w:r>
      <w:r w:rsidR="00526D7B">
        <w:rPr>
          <w:sz w:val="22"/>
          <w:szCs w:val="22"/>
        </w:rPr>
        <w:t>’</w:t>
      </w:r>
      <w:r w:rsidRPr="00526D7B">
        <w:rPr>
          <w:sz w:val="22"/>
          <w:szCs w:val="22"/>
        </w:rPr>
        <w:t>extension en ouvert. Le taux de réponse PASI 75 et PGA clair ou minimal chez ces patients étaient respectivement de 74,7 % et 59,0 %, après 108 semaines supplémentaires de traitement en ouvert (total de 160 semaines). Dans une analyse où tous les patients sortis d</w:t>
      </w:r>
      <w:r w:rsidR="00526D7B">
        <w:rPr>
          <w:sz w:val="22"/>
          <w:szCs w:val="22"/>
        </w:rPr>
        <w:t>’</w:t>
      </w:r>
      <w:r w:rsidRPr="00526D7B">
        <w:rPr>
          <w:sz w:val="22"/>
          <w:szCs w:val="22"/>
        </w:rPr>
        <w:t>essai pour effets indésirables ou pour manque d</w:t>
      </w:r>
      <w:r w:rsidR="00526D7B">
        <w:rPr>
          <w:sz w:val="22"/>
          <w:szCs w:val="22"/>
        </w:rPr>
        <w:t>’</w:t>
      </w:r>
      <w:r w:rsidRPr="00526D7B">
        <w:rPr>
          <w:sz w:val="22"/>
          <w:szCs w:val="22"/>
        </w:rPr>
        <w:t>efficacité ou pour lesquels la dose a été augmentée, ont été considérés comme non-répondeurs, le taux de réponse PASI 75 et PGA clair ou minimal chez ces patients étaient respectivement de 69,6 % et 55,7%, après 108 semaines supplémentaires de traitement en ouvert (total de 160 semaines).</w:t>
      </w:r>
    </w:p>
    <w:p w14:paraId="78BEE6C3" w14:textId="77777777" w:rsidR="00114687" w:rsidRPr="00526D7B" w:rsidRDefault="00114687" w:rsidP="00114687">
      <w:pPr>
        <w:autoSpaceDE w:val="0"/>
        <w:autoSpaceDN w:val="0"/>
        <w:adjustRightInd w:val="0"/>
        <w:rPr>
          <w:sz w:val="22"/>
          <w:szCs w:val="22"/>
        </w:rPr>
      </w:pPr>
    </w:p>
    <w:p w14:paraId="4EA7C10C" w14:textId="77777777" w:rsidR="00114687" w:rsidRPr="00526D7B" w:rsidRDefault="002B054B" w:rsidP="00114687">
      <w:pPr>
        <w:autoSpaceDE w:val="0"/>
        <w:autoSpaceDN w:val="0"/>
        <w:adjustRightInd w:val="0"/>
        <w:rPr>
          <w:sz w:val="22"/>
          <w:szCs w:val="22"/>
        </w:rPr>
      </w:pPr>
      <w:r w:rsidRPr="00526D7B">
        <w:rPr>
          <w:sz w:val="22"/>
          <w:szCs w:val="22"/>
        </w:rPr>
        <w:lastRenderedPageBreak/>
        <w:t>Un total de 347 patients répondeurs stables ont participé à une évaluation d</w:t>
      </w:r>
      <w:r w:rsidR="00526D7B">
        <w:rPr>
          <w:sz w:val="22"/>
          <w:szCs w:val="22"/>
        </w:rPr>
        <w:t>’</w:t>
      </w:r>
      <w:r w:rsidRPr="00526D7B">
        <w:rPr>
          <w:sz w:val="22"/>
          <w:szCs w:val="22"/>
        </w:rPr>
        <w:t>interruption de traitement et de retraitement dans une étude d</w:t>
      </w:r>
      <w:r w:rsidR="00526D7B">
        <w:rPr>
          <w:sz w:val="22"/>
          <w:szCs w:val="22"/>
        </w:rPr>
        <w:t>’</w:t>
      </w:r>
      <w:r w:rsidRPr="00526D7B">
        <w:rPr>
          <w:sz w:val="22"/>
          <w:szCs w:val="22"/>
        </w:rPr>
        <w:t>extension en ouvert. Durant la période d</w:t>
      </w:r>
      <w:r w:rsidR="00526D7B">
        <w:rPr>
          <w:sz w:val="22"/>
          <w:szCs w:val="22"/>
        </w:rPr>
        <w:t>’</w:t>
      </w:r>
      <w:r w:rsidRPr="00526D7B">
        <w:rPr>
          <w:sz w:val="22"/>
          <w:szCs w:val="22"/>
        </w:rPr>
        <w:t>interruption de traitement, les symptômes du psoriasis sont réapparus au cours du temps avec un délai médian de rechute (régression vers un PGA « modéré » ou plus sévère) d</w:t>
      </w:r>
      <w:r w:rsidR="00526D7B">
        <w:rPr>
          <w:sz w:val="22"/>
          <w:szCs w:val="22"/>
        </w:rPr>
        <w:t>’</w:t>
      </w:r>
      <w:r w:rsidRPr="00526D7B">
        <w:rPr>
          <w:sz w:val="22"/>
          <w:szCs w:val="22"/>
        </w:rPr>
        <w:t>environ 5 mois. Aucun patient n</w:t>
      </w:r>
      <w:r w:rsidR="00526D7B">
        <w:rPr>
          <w:sz w:val="22"/>
          <w:szCs w:val="22"/>
        </w:rPr>
        <w:t>’</w:t>
      </w:r>
      <w:r w:rsidRPr="00526D7B">
        <w:rPr>
          <w:sz w:val="22"/>
          <w:szCs w:val="22"/>
        </w:rPr>
        <w:t>a présenté de rebond durant la phase d</w:t>
      </w:r>
      <w:r w:rsidR="00526D7B">
        <w:rPr>
          <w:sz w:val="22"/>
          <w:szCs w:val="22"/>
        </w:rPr>
        <w:t>’</w:t>
      </w:r>
      <w:r w:rsidRPr="00526D7B">
        <w:rPr>
          <w:sz w:val="22"/>
          <w:szCs w:val="22"/>
        </w:rPr>
        <w:t>interruption de traitement. 76,5 % (218/285) des patients qui sont entrés dans la période de retraitement ont eu une réponse PGA « clair » ou « minimal » après 16 semaines de retraitement, indépendamment du fait qu</w:t>
      </w:r>
      <w:r w:rsidR="00526D7B">
        <w:rPr>
          <w:sz w:val="22"/>
          <w:szCs w:val="22"/>
        </w:rPr>
        <w:t>’</w:t>
      </w:r>
      <w:r w:rsidRPr="00526D7B">
        <w:rPr>
          <w:sz w:val="22"/>
          <w:szCs w:val="22"/>
        </w:rPr>
        <w:t>ils aient rechuté ou non durant l</w:t>
      </w:r>
      <w:r w:rsidR="00526D7B">
        <w:rPr>
          <w:sz w:val="22"/>
          <w:szCs w:val="22"/>
        </w:rPr>
        <w:t>’</w:t>
      </w:r>
      <w:r w:rsidRPr="00526D7B">
        <w:rPr>
          <w:sz w:val="22"/>
          <w:szCs w:val="22"/>
        </w:rPr>
        <w:t>interruption de traitement (69,1 % [123/178] pour les patients qui ont rechuté durant la période d</w:t>
      </w:r>
      <w:r w:rsidR="00526D7B">
        <w:rPr>
          <w:sz w:val="22"/>
          <w:szCs w:val="22"/>
        </w:rPr>
        <w:t>’</w:t>
      </w:r>
      <w:r w:rsidRPr="00526D7B">
        <w:rPr>
          <w:sz w:val="22"/>
          <w:szCs w:val="22"/>
        </w:rPr>
        <w:t>interruption et 88,8 % [95/107] pour les patients qui n</w:t>
      </w:r>
      <w:r w:rsidR="00526D7B">
        <w:rPr>
          <w:sz w:val="22"/>
          <w:szCs w:val="22"/>
        </w:rPr>
        <w:t>’</w:t>
      </w:r>
      <w:r w:rsidRPr="00526D7B">
        <w:rPr>
          <w:sz w:val="22"/>
          <w:szCs w:val="22"/>
        </w:rPr>
        <w:t>ont pas rechuté durant la période d</w:t>
      </w:r>
      <w:r w:rsidR="00526D7B">
        <w:rPr>
          <w:sz w:val="22"/>
          <w:szCs w:val="22"/>
        </w:rPr>
        <w:t>’</w:t>
      </w:r>
      <w:r w:rsidRPr="00526D7B">
        <w:rPr>
          <w:sz w:val="22"/>
          <w:szCs w:val="22"/>
        </w:rPr>
        <w:t>interruption). Un profil de tolérance similaire a été observé durant le retraitement et avant l</w:t>
      </w:r>
      <w:r w:rsidR="00526D7B">
        <w:rPr>
          <w:sz w:val="22"/>
          <w:szCs w:val="22"/>
        </w:rPr>
        <w:t>’</w:t>
      </w:r>
      <w:r w:rsidRPr="00526D7B">
        <w:rPr>
          <w:sz w:val="22"/>
          <w:szCs w:val="22"/>
        </w:rPr>
        <w:t>interruption de traitement.</w:t>
      </w:r>
    </w:p>
    <w:p w14:paraId="14A5CD18" w14:textId="77777777" w:rsidR="00114687" w:rsidRPr="00526D7B" w:rsidRDefault="00114687" w:rsidP="00114687">
      <w:pPr>
        <w:autoSpaceDE w:val="0"/>
        <w:autoSpaceDN w:val="0"/>
        <w:adjustRightInd w:val="0"/>
        <w:rPr>
          <w:sz w:val="22"/>
          <w:szCs w:val="22"/>
        </w:rPr>
      </w:pPr>
    </w:p>
    <w:p w14:paraId="37B9BC21" w14:textId="77777777" w:rsidR="00114687" w:rsidRPr="00526D7B" w:rsidRDefault="002B054B" w:rsidP="00114687">
      <w:pPr>
        <w:rPr>
          <w:sz w:val="22"/>
          <w:szCs w:val="22"/>
        </w:rPr>
      </w:pPr>
      <w:r w:rsidRPr="00526D7B">
        <w:rPr>
          <w:sz w:val="22"/>
          <w:szCs w:val="22"/>
        </w:rPr>
        <w:t>L</w:t>
      </w:r>
      <w:r w:rsidR="00526D7B">
        <w:rPr>
          <w:sz w:val="22"/>
          <w:szCs w:val="22"/>
        </w:rPr>
        <w:t>’</w:t>
      </w:r>
      <w:r w:rsidRPr="00526D7B">
        <w:rPr>
          <w:sz w:val="22"/>
          <w:szCs w:val="22"/>
        </w:rPr>
        <w:t>index dermatologique de qualité de vie DLQI (Dermatology Life Quality Index) a mis en évidence des améliorations significatives à la semaine 16 par rapport à l</w:t>
      </w:r>
      <w:r w:rsidR="00526D7B">
        <w:rPr>
          <w:sz w:val="22"/>
          <w:szCs w:val="22"/>
        </w:rPr>
        <w:t>’</w:t>
      </w:r>
      <w:r w:rsidRPr="00526D7B">
        <w:rPr>
          <w:sz w:val="22"/>
          <w:szCs w:val="22"/>
        </w:rPr>
        <w:t>inclusion, comparativement au placebo (études I et II) et au MTX (étude II). Dans l</w:t>
      </w:r>
      <w:r w:rsidR="00526D7B">
        <w:rPr>
          <w:sz w:val="22"/>
          <w:szCs w:val="22"/>
        </w:rPr>
        <w:t>’</w:t>
      </w:r>
      <w:r w:rsidRPr="00526D7B">
        <w:rPr>
          <w:sz w:val="22"/>
          <w:szCs w:val="22"/>
        </w:rPr>
        <w:t>étude I, les améliorations des scores résumés des composantes physiques et psychologiques du SF-36 étaient également significatives par rapport au placebo.</w:t>
      </w:r>
    </w:p>
    <w:p w14:paraId="6B73107B" w14:textId="77777777" w:rsidR="00114687" w:rsidRPr="00526D7B" w:rsidRDefault="00114687" w:rsidP="00114687">
      <w:pPr>
        <w:pStyle w:val="EMEANormal"/>
        <w:rPr>
          <w:szCs w:val="22"/>
          <w:lang w:val="fr-FR"/>
        </w:rPr>
      </w:pPr>
    </w:p>
    <w:p w14:paraId="384C3E5D" w14:textId="77777777" w:rsidR="00114687" w:rsidRPr="00526D7B" w:rsidRDefault="002B054B" w:rsidP="00114687">
      <w:pPr>
        <w:pStyle w:val="EMEANormal"/>
        <w:rPr>
          <w:szCs w:val="22"/>
          <w:lang w:val="fr-FR"/>
        </w:rPr>
      </w:pPr>
      <w:r w:rsidRPr="00526D7B">
        <w:rPr>
          <w:szCs w:val="22"/>
          <w:lang w:val="fr-FR"/>
        </w:rPr>
        <w:t>Dans une étude d</w:t>
      </w:r>
      <w:r w:rsidR="00526D7B">
        <w:rPr>
          <w:szCs w:val="22"/>
          <w:lang w:val="fr-FR"/>
        </w:rPr>
        <w:t>’</w:t>
      </w:r>
      <w:r w:rsidRPr="00526D7B">
        <w:rPr>
          <w:szCs w:val="22"/>
          <w:lang w:val="fr-FR"/>
        </w:rPr>
        <w:t>extension en ouvert chez les patients ayant dû augmenter les doses (de 40 mg une semaine sur deux à 40 mg toutes les semaines) en raison d</w:t>
      </w:r>
      <w:r w:rsidR="00526D7B">
        <w:rPr>
          <w:szCs w:val="22"/>
          <w:lang w:val="fr-FR"/>
        </w:rPr>
        <w:t>’</w:t>
      </w:r>
      <w:r w:rsidRPr="00526D7B">
        <w:rPr>
          <w:szCs w:val="22"/>
          <w:lang w:val="fr-FR"/>
        </w:rPr>
        <w:t>une réponse PASI inférieure à 50 %, 26,</w:t>
      </w:r>
      <w:r w:rsidR="0031146F" w:rsidRPr="00526D7B">
        <w:rPr>
          <w:szCs w:val="22"/>
          <w:lang w:val="fr-FR"/>
        </w:rPr>
        <w:t>4</w:t>
      </w:r>
      <w:r w:rsidRPr="00526D7B">
        <w:rPr>
          <w:szCs w:val="22"/>
          <w:lang w:val="fr-FR"/>
        </w:rPr>
        <w:t> %</w:t>
      </w:r>
      <w:r w:rsidR="0031146F" w:rsidRPr="00526D7B">
        <w:rPr>
          <w:szCs w:val="22"/>
          <w:lang w:val="fr-FR"/>
        </w:rPr>
        <w:t xml:space="preserve"> (92/349) et 37,8 % (132/349) des patients ont</w:t>
      </w:r>
      <w:r w:rsidRPr="00526D7B">
        <w:rPr>
          <w:szCs w:val="22"/>
          <w:lang w:val="fr-FR"/>
        </w:rPr>
        <w:t xml:space="preserve"> atteint une réponse PASI 75</w:t>
      </w:r>
      <w:r w:rsidR="0031146F" w:rsidRPr="00526D7B">
        <w:rPr>
          <w:szCs w:val="22"/>
          <w:lang w:val="fr-FR"/>
        </w:rPr>
        <w:t xml:space="preserve"> à la semaine 12 et à la semaine 24, respectivement</w:t>
      </w:r>
      <w:r w:rsidRPr="00526D7B">
        <w:rPr>
          <w:szCs w:val="22"/>
          <w:lang w:val="fr-FR"/>
        </w:rPr>
        <w:t>.</w:t>
      </w:r>
    </w:p>
    <w:p w14:paraId="60013D0A" w14:textId="77777777" w:rsidR="00114687" w:rsidRPr="00526D7B" w:rsidRDefault="00114687" w:rsidP="00114687">
      <w:pPr>
        <w:pStyle w:val="EMEANormal"/>
        <w:rPr>
          <w:szCs w:val="22"/>
          <w:lang w:val="fr-FR"/>
        </w:rPr>
      </w:pPr>
    </w:p>
    <w:p w14:paraId="2A8F9EDF" w14:textId="77777777" w:rsidR="00114687" w:rsidRPr="00526D7B" w:rsidRDefault="002B054B" w:rsidP="00114687">
      <w:pPr>
        <w:pStyle w:val="EMEANormal"/>
        <w:rPr>
          <w:szCs w:val="22"/>
          <w:lang w:val="fr-FR"/>
        </w:rPr>
      </w:pPr>
      <w:r w:rsidRPr="00526D7B">
        <w:rPr>
          <w:szCs w:val="22"/>
          <w:lang w:val="fr-FR"/>
        </w:rPr>
        <w:t>L</w:t>
      </w:r>
      <w:r w:rsidR="00526D7B">
        <w:rPr>
          <w:szCs w:val="22"/>
          <w:lang w:val="fr-FR"/>
        </w:rPr>
        <w:t>’</w:t>
      </w:r>
      <w:r w:rsidRPr="00526D7B">
        <w:rPr>
          <w:szCs w:val="22"/>
          <w:lang w:val="fr-FR"/>
        </w:rPr>
        <w:t>étude III dans le psoriasis (REACH) a comparé l</w:t>
      </w:r>
      <w:r w:rsidR="00526D7B">
        <w:rPr>
          <w:szCs w:val="22"/>
          <w:lang w:val="fr-FR"/>
        </w:rPr>
        <w:t>’</w:t>
      </w:r>
      <w:r w:rsidRPr="00526D7B">
        <w:rPr>
          <w:szCs w:val="22"/>
          <w:lang w:val="fr-FR"/>
        </w:rPr>
        <w:t>efficacité et la tolérance d</w:t>
      </w:r>
      <w:r w:rsidR="00526D7B">
        <w:rPr>
          <w:szCs w:val="22"/>
          <w:lang w:val="fr-FR"/>
        </w:rPr>
        <w:t>’</w:t>
      </w:r>
      <w:r w:rsidRPr="00526D7B">
        <w:rPr>
          <w:szCs w:val="22"/>
          <w:lang w:val="fr-FR"/>
        </w:rPr>
        <w:t xml:space="preserve">Humira </w:t>
      </w:r>
      <w:r w:rsidRPr="00526D7B">
        <w:rPr>
          <w:i/>
          <w:szCs w:val="22"/>
          <w:lang w:val="fr-FR"/>
        </w:rPr>
        <w:t>versus</w:t>
      </w:r>
      <w:r w:rsidRPr="00526D7B">
        <w:rPr>
          <w:szCs w:val="22"/>
          <w:lang w:val="fr-FR"/>
        </w:rPr>
        <w:t xml:space="preserve"> placebo chez </w:t>
      </w:r>
      <w:r w:rsidR="003B6875" w:rsidRPr="00526D7B">
        <w:rPr>
          <w:szCs w:val="22"/>
          <w:lang w:val="fr-FR"/>
        </w:rPr>
        <w:t>72</w:t>
      </w:r>
      <w:r w:rsidRPr="00526D7B">
        <w:rPr>
          <w:szCs w:val="22"/>
          <w:lang w:val="fr-FR"/>
        </w:rPr>
        <w:t xml:space="preserve"> patients présentant un psoriasis chronique en plaques modéré à sévère avec une atteinte concomitante des mains et/ou des pieds. Les patients ont reçu une dose initiale de 80</w:t>
      </w:r>
      <w:r w:rsidR="00A37FAB" w:rsidRPr="00526D7B">
        <w:rPr>
          <w:szCs w:val="22"/>
          <w:lang w:val="fr-FR"/>
        </w:rPr>
        <w:t> </w:t>
      </w:r>
      <w:r w:rsidRPr="00526D7B">
        <w:rPr>
          <w:szCs w:val="22"/>
          <w:lang w:val="fr-FR"/>
        </w:rPr>
        <w:t>mg d</w:t>
      </w:r>
      <w:r w:rsidR="00526D7B">
        <w:rPr>
          <w:szCs w:val="22"/>
          <w:lang w:val="fr-FR"/>
        </w:rPr>
        <w:t>’</w:t>
      </w:r>
      <w:r w:rsidRPr="00526D7B">
        <w:rPr>
          <w:szCs w:val="22"/>
          <w:lang w:val="fr-FR"/>
        </w:rPr>
        <w:t xml:space="preserve">Humira suivi par 40 mg toutes les 2 semaines (en commençant une semaine après la dose initiale) ou le placebo pendant 16 semaines. A la semaine 16, une proportion statistiquement significative plus importante de patients ayant reçu Humira ont atteint un PGA « clair » ou « pratiquement clair » pour les mains et/ou les pieds par rapport à ceux qui ont reçu le placebo (30,6 % </w:t>
      </w:r>
      <w:r w:rsidRPr="00526D7B">
        <w:rPr>
          <w:i/>
          <w:szCs w:val="22"/>
          <w:lang w:val="fr-FR"/>
        </w:rPr>
        <w:t>versus</w:t>
      </w:r>
      <w:r w:rsidRPr="00526D7B">
        <w:rPr>
          <w:szCs w:val="22"/>
          <w:lang w:val="fr-FR"/>
        </w:rPr>
        <w:t xml:space="preserve"> 4,3 %, respectivement [p=0,014]).</w:t>
      </w:r>
    </w:p>
    <w:p w14:paraId="62CE9C9D" w14:textId="77777777" w:rsidR="00E1397C" w:rsidRPr="00526D7B" w:rsidRDefault="00E1397C" w:rsidP="00E1397C">
      <w:pPr>
        <w:pStyle w:val="BodyText3"/>
        <w:tabs>
          <w:tab w:val="left" w:pos="1294"/>
        </w:tabs>
        <w:autoSpaceDE w:val="0"/>
        <w:autoSpaceDN w:val="0"/>
        <w:adjustRightInd w:val="0"/>
        <w:rPr>
          <w:szCs w:val="22"/>
        </w:rPr>
      </w:pPr>
    </w:p>
    <w:p w14:paraId="2B5B1771" w14:textId="77777777" w:rsidR="00E1397C" w:rsidRPr="00526D7B" w:rsidRDefault="002B054B" w:rsidP="00E1397C">
      <w:pPr>
        <w:pStyle w:val="BodyText3"/>
        <w:tabs>
          <w:tab w:val="left" w:pos="1294"/>
        </w:tabs>
        <w:autoSpaceDE w:val="0"/>
        <w:autoSpaceDN w:val="0"/>
        <w:adjustRightInd w:val="0"/>
        <w:rPr>
          <w:szCs w:val="22"/>
        </w:rPr>
      </w:pPr>
      <w:r w:rsidRPr="00526D7B">
        <w:rPr>
          <w:szCs w:val="22"/>
        </w:rPr>
        <w:t>L</w:t>
      </w:r>
      <w:r w:rsidR="00526D7B">
        <w:rPr>
          <w:szCs w:val="22"/>
        </w:rPr>
        <w:t>’</w:t>
      </w:r>
      <w:r w:rsidRPr="00526D7B">
        <w:rPr>
          <w:szCs w:val="22"/>
        </w:rPr>
        <w:t>étude</w:t>
      </w:r>
      <w:r w:rsidR="003A04A1" w:rsidRPr="00526D7B">
        <w:rPr>
          <w:szCs w:val="22"/>
        </w:rPr>
        <w:t> </w:t>
      </w:r>
      <w:r w:rsidRPr="00526D7B">
        <w:rPr>
          <w:szCs w:val="22"/>
        </w:rPr>
        <w:t>IV dans le psoriasis a comparé l</w:t>
      </w:r>
      <w:r w:rsidR="00526D7B">
        <w:rPr>
          <w:szCs w:val="22"/>
        </w:rPr>
        <w:t>’</w:t>
      </w:r>
      <w:r w:rsidRPr="00526D7B">
        <w:rPr>
          <w:szCs w:val="22"/>
        </w:rPr>
        <w:t>efficacité et la tolérance d</w:t>
      </w:r>
      <w:r w:rsidR="00526D7B">
        <w:rPr>
          <w:szCs w:val="22"/>
        </w:rPr>
        <w:t>’</w:t>
      </w:r>
      <w:r w:rsidRPr="00526D7B">
        <w:rPr>
          <w:szCs w:val="22"/>
        </w:rPr>
        <w:t xml:space="preserve">Humira </w:t>
      </w:r>
      <w:r w:rsidRPr="00526D7B">
        <w:rPr>
          <w:i/>
          <w:szCs w:val="22"/>
        </w:rPr>
        <w:t>versus</w:t>
      </w:r>
      <w:r w:rsidRPr="00526D7B">
        <w:rPr>
          <w:szCs w:val="22"/>
        </w:rPr>
        <w:t xml:space="preserve"> placebo chez 217</w:t>
      </w:r>
      <w:r w:rsidR="003A04A1" w:rsidRPr="00526D7B">
        <w:rPr>
          <w:szCs w:val="22"/>
        </w:rPr>
        <w:t> </w:t>
      </w:r>
      <w:r w:rsidRPr="00526D7B">
        <w:rPr>
          <w:szCs w:val="22"/>
        </w:rPr>
        <w:t>patients adultes atteints de psoriasis unguéal modéré à sévère. Les patients ont reçu une dose initiale de 80</w:t>
      </w:r>
      <w:r w:rsidR="003A04A1" w:rsidRPr="00526D7B">
        <w:rPr>
          <w:szCs w:val="22"/>
        </w:rPr>
        <w:t> </w:t>
      </w:r>
      <w:r w:rsidRPr="00526D7B">
        <w:rPr>
          <w:szCs w:val="22"/>
        </w:rPr>
        <w:t>mg d</w:t>
      </w:r>
      <w:r w:rsidR="00526D7B">
        <w:rPr>
          <w:szCs w:val="22"/>
        </w:rPr>
        <w:t>’</w:t>
      </w:r>
      <w:r w:rsidRPr="00526D7B">
        <w:rPr>
          <w:szCs w:val="22"/>
        </w:rPr>
        <w:t>Humira, suivie par 40</w:t>
      </w:r>
      <w:r w:rsidR="003A04A1" w:rsidRPr="00526D7B">
        <w:rPr>
          <w:szCs w:val="22"/>
        </w:rPr>
        <w:t> </w:t>
      </w:r>
      <w:r w:rsidRPr="00526D7B">
        <w:rPr>
          <w:szCs w:val="22"/>
        </w:rPr>
        <w:t>mg toutes les deux</w:t>
      </w:r>
      <w:r w:rsidR="003A04A1" w:rsidRPr="00526D7B">
        <w:rPr>
          <w:szCs w:val="22"/>
        </w:rPr>
        <w:t> </w:t>
      </w:r>
      <w:r w:rsidRPr="00526D7B">
        <w:rPr>
          <w:szCs w:val="22"/>
        </w:rPr>
        <w:t>semaines (en commençant une semaine après la dose initiale) ou un placebo pendant 26</w:t>
      </w:r>
      <w:r w:rsidR="003A04A1" w:rsidRPr="00526D7B">
        <w:rPr>
          <w:szCs w:val="22"/>
        </w:rPr>
        <w:t> </w:t>
      </w:r>
      <w:r w:rsidRPr="00526D7B">
        <w:rPr>
          <w:szCs w:val="22"/>
        </w:rPr>
        <w:t>semaines suivi d</w:t>
      </w:r>
      <w:r w:rsidR="00526D7B">
        <w:rPr>
          <w:szCs w:val="22"/>
        </w:rPr>
        <w:t>’</w:t>
      </w:r>
      <w:r w:rsidRPr="00526D7B">
        <w:rPr>
          <w:szCs w:val="22"/>
        </w:rPr>
        <w:t>un traitement par Humira en ouvert pendant 26</w:t>
      </w:r>
      <w:r w:rsidR="003A04A1" w:rsidRPr="00526D7B">
        <w:rPr>
          <w:szCs w:val="22"/>
        </w:rPr>
        <w:t> </w:t>
      </w:r>
      <w:r w:rsidRPr="00526D7B">
        <w:rPr>
          <w:szCs w:val="22"/>
        </w:rPr>
        <w:t>semaines supplémentaires. L</w:t>
      </w:r>
      <w:r w:rsidR="00526D7B">
        <w:rPr>
          <w:szCs w:val="22"/>
        </w:rPr>
        <w:t>’</w:t>
      </w:r>
      <w:r w:rsidRPr="00526D7B">
        <w:rPr>
          <w:szCs w:val="22"/>
        </w:rPr>
        <w:t>évaluation du psoriasis unguéal a été faite sur la base de l</w:t>
      </w:r>
      <w:r w:rsidR="00526D7B">
        <w:rPr>
          <w:szCs w:val="22"/>
        </w:rPr>
        <w:t>’</w:t>
      </w:r>
      <w:r w:rsidRPr="00526D7B">
        <w:rPr>
          <w:szCs w:val="22"/>
        </w:rPr>
        <w:t xml:space="preserve">indice modifié de sévérité du psoriasis unguéal (mNAPSI, </w:t>
      </w:r>
      <w:r w:rsidRPr="00526D7B">
        <w:rPr>
          <w:i/>
          <w:szCs w:val="22"/>
        </w:rPr>
        <w:t>Modified Nail Psoriasis Severity Index</w:t>
      </w:r>
      <w:r w:rsidRPr="00526D7B">
        <w:rPr>
          <w:szCs w:val="22"/>
        </w:rPr>
        <w:t>), de l</w:t>
      </w:r>
      <w:r w:rsidR="00526D7B">
        <w:rPr>
          <w:szCs w:val="22"/>
        </w:rPr>
        <w:t>’</w:t>
      </w:r>
      <w:r w:rsidRPr="00526D7B">
        <w:rPr>
          <w:szCs w:val="22"/>
        </w:rPr>
        <w:t xml:space="preserve">évaluation globale </w:t>
      </w:r>
      <w:r w:rsidR="001E1DCD" w:rsidRPr="00526D7B">
        <w:rPr>
          <w:szCs w:val="22"/>
        </w:rPr>
        <w:t xml:space="preserve">par le </w:t>
      </w:r>
      <w:r w:rsidRPr="00526D7B">
        <w:rPr>
          <w:szCs w:val="22"/>
        </w:rPr>
        <w:t>méd</w:t>
      </w:r>
      <w:r w:rsidR="001E1DCD" w:rsidRPr="00526D7B">
        <w:rPr>
          <w:szCs w:val="22"/>
        </w:rPr>
        <w:t>ecin</w:t>
      </w:r>
      <w:r w:rsidRPr="00526D7B">
        <w:rPr>
          <w:szCs w:val="22"/>
        </w:rPr>
        <w:t xml:space="preserve"> </w:t>
      </w:r>
      <w:r w:rsidR="001E1DCD" w:rsidRPr="00526D7B">
        <w:rPr>
          <w:szCs w:val="22"/>
        </w:rPr>
        <w:t xml:space="preserve">de la sévérité </w:t>
      </w:r>
      <w:r w:rsidRPr="00526D7B">
        <w:rPr>
          <w:szCs w:val="22"/>
        </w:rPr>
        <w:t xml:space="preserve">du psoriasis </w:t>
      </w:r>
      <w:r w:rsidR="001E1DCD" w:rsidRPr="00526D7B">
        <w:rPr>
          <w:szCs w:val="22"/>
        </w:rPr>
        <w:t>des ongles de</w:t>
      </w:r>
      <w:r w:rsidR="0022541E" w:rsidRPr="00526D7B">
        <w:rPr>
          <w:szCs w:val="22"/>
        </w:rPr>
        <w:t>s</w:t>
      </w:r>
      <w:r w:rsidR="001E1DCD" w:rsidRPr="00526D7B">
        <w:rPr>
          <w:szCs w:val="22"/>
        </w:rPr>
        <w:t xml:space="preserve"> main</w:t>
      </w:r>
      <w:r w:rsidR="0022541E" w:rsidRPr="00526D7B">
        <w:rPr>
          <w:szCs w:val="22"/>
        </w:rPr>
        <w:t>s</w:t>
      </w:r>
      <w:r w:rsidRPr="00526D7B">
        <w:rPr>
          <w:szCs w:val="22"/>
        </w:rPr>
        <w:t xml:space="preserve"> (PGA-F, </w:t>
      </w:r>
      <w:r w:rsidRPr="00526D7B">
        <w:rPr>
          <w:i/>
          <w:szCs w:val="22"/>
        </w:rPr>
        <w:t>Physician</w:t>
      </w:r>
      <w:r w:rsidR="00526D7B">
        <w:rPr>
          <w:i/>
          <w:szCs w:val="22"/>
        </w:rPr>
        <w:t>’</w:t>
      </w:r>
      <w:r w:rsidRPr="00526D7B">
        <w:rPr>
          <w:i/>
          <w:szCs w:val="22"/>
        </w:rPr>
        <w:t>s Global Assessment of Fingernail Psoriasis</w:t>
      </w:r>
      <w:r w:rsidRPr="00526D7B">
        <w:rPr>
          <w:szCs w:val="22"/>
        </w:rPr>
        <w:t>) et de l</w:t>
      </w:r>
      <w:r w:rsidR="00526D7B">
        <w:rPr>
          <w:szCs w:val="22"/>
        </w:rPr>
        <w:t>’</w:t>
      </w:r>
      <w:r w:rsidRPr="00526D7B">
        <w:rPr>
          <w:szCs w:val="22"/>
        </w:rPr>
        <w:t xml:space="preserve">indice de sévérité du psoriasis unguéal (NAPSI, </w:t>
      </w:r>
      <w:r w:rsidRPr="00526D7B">
        <w:rPr>
          <w:i/>
          <w:szCs w:val="22"/>
        </w:rPr>
        <w:t>Nail Psoriasis Severity Index</w:t>
      </w:r>
      <w:r w:rsidRPr="00526D7B">
        <w:rPr>
          <w:szCs w:val="22"/>
        </w:rPr>
        <w:t>) (voir Tableau</w:t>
      </w:r>
      <w:r w:rsidR="003A04A1" w:rsidRPr="00526D7B">
        <w:rPr>
          <w:szCs w:val="22"/>
        </w:rPr>
        <w:t> </w:t>
      </w:r>
      <w:r w:rsidR="00D342EA" w:rsidRPr="00526D7B">
        <w:rPr>
          <w:szCs w:val="22"/>
        </w:rPr>
        <w:t>1</w:t>
      </w:r>
      <w:r w:rsidR="006E244F">
        <w:rPr>
          <w:szCs w:val="22"/>
        </w:rPr>
        <w:t>8</w:t>
      </w:r>
      <w:r w:rsidRPr="00526D7B">
        <w:rPr>
          <w:szCs w:val="22"/>
        </w:rPr>
        <w:t xml:space="preserve">). Humira a démontré un bénéfice dans le traitement des patients atteints de psoriasis unguéal </w:t>
      </w:r>
      <w:r w:rsidR="001E1DCD" w:rsidRPr="00526D7B">
        <w:rPr>
          <w:szCs w:val="22"/>
        </w:rPr>
        <w:t>présentant</w:t>
      </w:r>
      <w:r w:rsidRPr="00526D7B">
        <w:rPr>
          <w:szCs w:val="22"/>
        </w:rPr>
        <w:t xml:space="preserve"> différents degrés d</w:t>
      </w:r>
      <w:r w:rsidR="00526D7B">
        <w:rPr>
          <w:szCs w:val="22"/>
        </w:rPr>
        <w:t>’</w:t>
      </w:r>
      <w:r w:rsidRPr="00526D7B">
        <w:rPr>
          <w:szCs w:val="22"/>
        </w:rPr>
        <w:t>atteinte cutanée (</w:t>
      </w:r>
      <w:r w:rsidR="00B53E8B" w:rsidRPr="00526D7B">
        <w:rPr>
          <w:szCs w:val="22"/>
        </w:rPr>
        <w:t xml:space="preserve">Surface Corporelle Atteinte </w:t>
      </w:r>
      <w:r w:rsidR="001E1DCD" w:rsidRPr="00526D7B">
        <w:rPr>
          <w:szCs w:val="22"/>
        </w:rPr>
        <w:t>SCA</w:t>
      </w:r>
      <w:r w:rsidRPr="00526D7B">
        <w:rPr>
          <w:szCs w:val="22"/>
        </w:rPr>
        <w:t>≥</w:t>
      </w:r>
      <w:r w:rsidR="003A04A1" w:rsidRPr="00526D7B">
        <w:rPr>
          <w:szCs w:val="22"/>
        </w:rPr>
        <w:t> </w:t>
      </w:r>
      <w:r w:rsidRPr="00526D7B">
        <w:rPr>
          <w:szCs w:val="22"/>
        </w:rPr>
        <w:t>10</w:t>
      </w:r>
      <w:r w:rsidR="003A04A1" w:rsidRPr="00526D7B">
        <w:rPr>
          <w:szCs w:val="22"/>
        </w:rPr>
        <w:t> </w:t>
      </w:r>
      <w:r w:rsidRPr="00526D7B">
        <w:rPr>
          <w:szCs w:val="22"/>
        </w:rPr>
        <w:t>% (60</w:t>
      </w:r>
      <w:r w:rsidR="003A04A1" w:rsidRPr="00526D7B">
        <w:rPr>
          <w:szCs w:val="22"/>
        </w:rPr>
        <w:t> </w:t>
      </w:r>
      <w:r w:rsidRPr="00526D7B">
        <w:rPr>
          <w:szCs w:val="22"/>
        </w:rPr>
        <w:t xml:space="preserve">% des patients) et </w:t>
      </w:r>
      <w:r w:rsidR="001E1DCD" w:rsidRPr="00526D7B">
        <w:rPr>
          <w:szCs w:val="22"/>
        </w:rPr>
        <w:t>SCA</w:t>
      </w:r>
      <w:r w:rsidRPr="00526D7B">
        <w:rPr>
          <w:szCs w:val="22"/>
        </w:rPr>
        <w:t>&lt;</w:t>
      </w:r>
      <w:r w:rsidR="003A04A1" w:rsidRPr="00526D7B">
        <w:rPr>
          <w:szCs w:val="22"/>
        </w:rPr>
        <w:t> </w:t>
      </w:r>
      <w:r w:rsidRPr="00526D7B">
        <w:rPr>
          <w:szCs w:val="22"/>
        </w:rPr>
        <w:t>10</w:t>
      </w:r>
      <w:r w:rsidR="003A04A1" w:rsidRPr="00526D7B">
        <w:rPr>
          <w:szCs w:val="22"/>
        </w:rPr>
        <w:t> </w:t>
      </w:r>
      <w:r w:rsidRPr="00526D7B">
        <w:rPr>
          <w:szCs w:val="22"/>
        </w:rPr>
        <w:t>% et ≥</w:t>
      </w:r>
      <w:r w:rsidR="003A04A1" w:rsidRPr="00526D7B">
        <w:rPr>
          <w:szCs w:val="22"/>
        </w:rPr>
        <w:t> </w:t>
      </w:r>
      <w:r w:rsidRPr="00526D7B">
        <w:rPr>
          <w:szCs w:val="22"/>
        </w:rPr>
        <w:t>5</w:t>
      </w:r>
      <w:r w:rsidR="003A04A1" w:rsidRPr="00526D7B">
        <w:rPr>
          <w:szCs w:val="22"/>
        </w:rPr>
        <w:t> </w:t>
      </w:r>
      <w:r w:rsidRPr="00526D7B">
        <w:rPr>
          <w:szCs w:val="22"/>
        </w:rPr>
        <w:t>% (40</w:t>
      </w:r>
      <w:r w:rsidR="003A04A1" w:rsidRPr="00526D7B">
        <w:rPr>
          <w:szCs w:val="22"/>
        </w:rPr>
        <w:t> </w:t>
      </w:r>
      <w:r w:rsidRPr="00526D7B">
        <w:rPr>
          <w:szCs w:val="22"/>
        </w:rPr>
        <w:t>% des patients)).</w:t>
      </w:r>
    </w:p>
    <w:p w14:paraId="609F0CCF" w14:textId="77777777" w:rsidR="00E1397C" w:rsidRPr="00526D7B" w:rsidRDefault="00E1397C" w:rsidP="00E1397C">
      <w:pPr>
        <w:pStyle w:val="BodyText3"/>
        <w:tabs>
          <w:tab w:val="left" w:pos="1294"/>
        </w:tabs>
        <w:autoSpaceDE w:val="0"/>
        <w:autoSpaceDN w:val="0"/>
        <w:adjustRightInd w:val="0"/>
        <w:rPr>
          <w:szCs w:val="22"/>
        </w:rPr>
      </w:pPr>
    </w:p>
    <w:p w14:paraId="50BB5B55" w14:textId="77777777" w:rsidR="00D342EA" w:rsidRPr="00526D7B" w:rsidRDefault="002B054B" w:rsidP="00E83B82">
      <w:pPr>
        <w:pStyle w:val="BodyText3"/>
        <w:keepNext/>
        <w:tabs>
          <w:tab w:val="left" w:pos="1294"/>
        </w:tabs>
        <w:autoSpaceDE w:val="0"/>
        <w:autoSpaceDN w:val="0"/>
        <w:adjustRightInd w:val="0"/>
        <w:jc w:val="center"/>
        <w:rPr>
          <w:szCs w:val="22"/>
        </w:rPr>
      </w:pPr>
      <w:r w:rsidRPr="00526D7B">
        <w:rPr>
          <w:b/>
          <w:szCs w:val="22"/>
        </w:rPr>
        <w:lastRenderedPageBreak/>
        <w:t>Tableau</w:t>
      </w:r>
      <w:r w:rsidR="00BE68E7" w:rsidRPr="00526D7B">
        <w:rPr>
          <w:b/>
          <w:szCs w:val="22"/>
        </w:rPr>
        <w:t> </w:t>
      </w:r>
      <w:r w:rsidRPr="00526D7B">
        <w:rPr>
          <w:b/>
          <w:szCs w:val="22"/>
        </w:rPr>
        <w:t>1</w:t>
      </w:r>
      <w:r w:rsidR="00506261" w:rsidRPr="00526D7B">
        <w:rPr>
          <w:b/>
          <w:szCs w:val="22"/>
        </w:rPr>
        <w:t>8</w:t>
      </w:r>
    </w:p>
    <w:p w14:paraId="3EABA891" w14:textId="77777777" w:rsidR="008F6475" w:rsidRPr="00526D7B" w:rsidRDefault="002B054B" w:rsidP="00E83B82">
      <w:pPr>
        <w:pStyle w:val="BodyText3"/>
        <w:keepNext/>
        <w:tabs>
          <w:tab w:val="left" w:pos="1294"/>
        </w:tabs>
        <w:autoSpaceDE w:val="0"/>
        <w:autoSpaceDN w:val="0"/>
        <w:adjustRightInd w:val="0"/>
        <w:jc w:val="center"/>
        <w:rPr>
          <w:szCs w:val="22"/>
        </w:rPr>
      </w:pPr>
      <w:r w:rsidRPr="00526D7B">
        <w:rPr>
          <w:b/>
          <w:szCs w:val="22"/>
        </w:rPr>
        <w:t>Etude</w:t>
      </w:r>
      <w:r w:rsidR="00BE68E7" w:rsidRPr="00526D7B">
        <w:rPr>
          <w:b/>
          <w:szCs w:val="22"/>
        </w:rPr>
        <w:t> </w:t>
      </w:r>
      <w:r w:rsidRPr="00526D7B">
        <w:rPr>
          <w:b/>
          <w:szCs w:val="22"/>
        </w:rPr>
        <w:t>IV sur le psoriasis</w:t>
      </w:r>
      <w:r w:rsidR="00D342EA" w:rsidRPr="00526D7B">
        <w:rPr>
          <w:b/>
          <w:szCs w:val="22"/>
        </w:rPr>
        <w:t xml:space="preserve"> - </w:t>
      </w:r>
      <w:r w:rsidRPr="00526D7B">
        <w:rPr>
          <w:b/>
          <w:szCs w:val="22"/>
        </w:rPr>
        <w:t>Résultats d</w:t>
      </w:r>
      <w:r w:rsidR="00526D7B">
        <w:rPr>
          <w:b/>
          <w:szCs w:val="22"/>
        </w:rPr>
        <w:t>’</w:t>
      </w:r>
      <w:r w:rsidRPr="00526D7B">
        <w:rPr>
          <w:b/>
          <w:szCs w:val="22"/>
        </w:rPr>
        <w:t>efficacité à 16, 26 et 52</w:t>
      </w:r>
      <w:r w:rsidR="00BE68E7" w:rsidRPr="00526D7B">
        <w:rPr>
          <w:b/>
          <w:szCs w:val="22"/>
        </w:rPr>
        <w:t> </w:t>
      </w:r>
      <w:r w:rsidRPr="00526D7B">
        <w:rPr>
          <w:b/>
          <w:szCs w:val="22"/>
        </w:rPr>
        <w:t>semaines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413"/>
        <w:gridCol w:w="993"/>
        <w:gridCol w:w="1417"/>
        <w:gridCol w:w="1559"/>
      </w:tblGrid>
      <w:tr w:rsidR="00985F00" w14:paraId="2E935976" w14:textId="77777777" w:rsidTr="009A3FBD">
        <w:tc>
          <w:tcPr>
            <w:tcW w:w="2718" w:type="dxa"/>
            <w:vMerge w:val="restart"/>
          </w:tcPr>
          <w:p w14:paraId="5A6E909A" w14:textId="77777777" w:rsidR="00E1397C" w:rsidRPr="00526D7B" w:rsidRDefault="002B054B" w:rsidP="00E83B82">
            <w:pPr>
              <w:pStyle w:val="gtctablespaceafter"/>
              <w:keepNext/>
              <w:spacing w:after="0"/>
              <w:rPr>
                <w:b/>
                <w:sz w:val="22"/>
                <w:szCs w:val="22"/>
                <w:lang w:val="fr-FR"/>
              </w:rPr>
            </w:pPr>
            <w:r w:rsidRPr="00526D7B">
              <w:rPr>
                <w:b/>
                <w:sz w:val="22"/>
                <w:szCs w:val="22"/>
                <w:lang w:val="fr-FR"/>
              </w:rPr>
              <w:t>Critères</w:t>
            </w:r>
          </w:p>
        </w:tc>
        <w:tc>
          <w:tcPr>
            <w:tcW w:w="2493" w:type="dxa"/>
            <w:gridSpan w:val="2"/>
          </w:tcPr>
          <w:p w14:paraId="5EAE3A30" w14:textId="77777777" w:rsidR="00E1397C" w:rsidRPr="00526D7B" w:rsidRDefault="002B054B" w:rsidP="00E83B82">
            <w:pPr>
              <w:pStyle w:val="gtctablespaceafter"/>
              <w:keepNext/>
              <w:spacing w:after="0"/>
              <w:jc w:val="center"/>
              <w:rPr>
                <w:b/>
                <w:sz w:val="22"/>
                <w:szCs w:val="22"/>
                <w:lang w:val="fr-FR"/>
              </w:rPr>
            </w:pPr>
            <w:r w:rsidRPr="00526D7B">
              <w:rPr>
                <w:b/>
                <w:sz w:val="22"/>
                <w:szCs w:val="22"/>
                <w:lang w:val="fr-FR"/>
              </w:rPr>
              <w:t>Semaine</w:t>
            </w:r>
            <w:r w:rsidR="00BE68E7" w:rsidRPr="00526D7B">
              <w:rPr>
                <w:b/>
                <w:sz w:val="22"/>
                <w:szCs w:val="22"/>
                <w:lang w:val="fr-FR"/>
              </w:rPr>
              <w:t> </w:t>
            </w:r>
            <w:r w:rsidRPr="00526D7B">
              <w:rPr>
                <w:b/>
                <w:sz w:val="22"/>
                <w:szCs w:val="22"/>
                <w:lang w:val="fr-FR"/>
              </w:rPr>
              <w:t>16</w:t>
            </w:r>
          </w:p>
          <w:p w14:paraId="5CFB1FE6" w14:textId="77777777" w:rsidR="00E1397C" w:rsidRPr="00526D7B" w:rsidRDefault="002B054B" w:rsidP="00E83B82">
            <w:pPr>
              <w:pStyle w:val="gtctablespaceafter"/>
              <w:keepNext/>
              <w:spacing w:after="0"/>
              <w:jc w:val="center"/>
              <w:rPr>
                <w:b/>
                <w:sz w:val="22"/>
                <w:szCs w:val="22"/>
                <w:lang w:val="fr-FR"/>
              </w:rPr>
            </w:pPr>
            <w:r w:rsidRPr="00526D7B">
              <w:rPr>
                <w:b/>
                <w:sz w:val="22"/>
                <w:szCs w:val="22"/>
                <w:lang w:val="fr-FR"/>
              </w:rPr>
              <w:t>contrôlée</w:t>
            </w:r>
            <w:r w:rsidRPr="00526D7B">
              <w:rPr>
                <w:b/>
                <w:i/>
                <w:sz w:val="22"/>
                <w:szCs w:val="22"/>
                <w:lang w:val="fr-FR"/>
              </w:rPr>
              <w:t xml:space="preserve"> versus</w:t>
            </w:r>
            <w:r w:rsidRPr="00526D7B">
              <w:rPr>
                <w:b/>
                <w:sz w:val="22"/>
                <w:szCs w:val="22"/>
                <w:lang w:val="fr-FR"/>
              </w:rPr>
              <w:t xml:space="preserve"> placebo</w:t>
            </w:r>
          </w:p>
        </w:tc>
        <w:tc>
          <w:tcPr>
            <w:tcW w:w="2410" w:type="dxa"/>
            <w:gridSpan w:val="2"/>
          </w:tcPr>
          <w:p w14:paraId="290399F1" w14:textId="77777777" w:rsidR="00E1397C" w:rsidRPr="00526D7B" w:rsidRDefault="002B054B" w:rsidP="00E83B82">
            <w:pPr>
              <w:pStyle w:val="gtctablespaceafter"/>
              <w:keepNext/>
              <w:spacing w:after="0"/>
              <w:jc w:val="center"/>
              <w:rPr>
                <w:b/>
                <w:sz w:val="22"/>
                <w:szCs w:val="22"/>
                <w:lang w:val="fr-FR"/>
              </w:rPr>
            </w:pPr>
            <w:r w:rsidRPr="00526D7B">
              <w:rPr>
                <w:b/>
                <w:sz w:val="22"/>
                <w:szCs w:val="22"/>
                <w:lang w:val="fr-FR"/>
              </w:rPr>
              <w:t>Semaine</w:t>
            </w:r>
            <w:r w:rsidR="00BE68E7" w:rsidRPr="00526D7B">
              <w:rPr>
                <w:b/>
                <w:sz w:val="22"/>
                <w:szCs w:val="22"/>
                <w:lang w:val="fr-FR"/>
              </w:rPr>
              <w:t> </w:t>
            </w:r>
            <w:r w:rsidRPr="00526D7B">
              <w:rPr>
                <w:b/>
                <w:sz w:val="22"/>
                <w:szCs w:val="22"/>
                <w:lang w:val="fr-FR"/>
              </w:rPr>
              <w:t>26</w:t>
            </w:r>
          </w:p>
          <w:p w14:paraId="0A356ECC" w14:textId="77777777" w:rsidR="00E1397C" w:rsidRPr="00526D7B" w:rsidRDefault="002B054B" w:rsidP="00E83B82">
            <w:pPr>
              <w:pStyle w:val="gtctablespaceafter"/>
              <w:keepNext/>
              <w:spacing w:after="0"/>
              <w:jc w:val="center"/>
              <w:rPr>
                <w:b/>
                <w:sz w:val="22"/>
                <w:szCs w:val="22"/>
                <w:lang w:val="fr-FR"/>
              </w:rPr>
            </w:pPr>
            <w:r w:rsidRPr="00526D7B">
              <w:rPr>
                <w:b/>
                <w:sz w:val="22"/>
                <w:szCs w:val="22"/>
                <w:lang w:val="fr-FR"/>
              </w:rPr>
              <w:t>contrôlée</w:t>
            </w:r>
            <w:r w:rsidRPr="00526D7B">
              <w:rPr>
                <w:b/>
                <w:i/>
                <w:sz w:val="22"/>
                <w:szCs w:val="22"/>
                <w:lang w:val="fr-FR"/>
              </w:rPr>
              <w:t xml:space="preserve"> versus</w:t>
            </w:r>
            <w:r w:rsidRPr="00526D7B">
              <w:rPr>
                <w:b/>
                <w:sz w:val="22"/>
                <w:szCs w:val="22"/>
                <w:lang w:val="fr-FR"/>
              </w:rPr>
              <w:t xml:space="preserve"> placebo</w:t>
            </w:r>
          </w:p>
        </w:tc>
        <w:tc>
          <w:tcPr>
            <w:tcW w:w="1559" w:type="dxa"/>
          </w:tcPr>
          <w:p w14:paraId="3EE83D16" w14:textId="77777777" w:rsidR="00E1397C" w:rsidRPr="00526D7B" w:rsidRDefault="002B054B" w:rsidP="00E83B82">
            <w:pPr>
              <w:pStyle w:val="gtctablespaceafter"/>
              <w:keepNext/>
              <w:spacing w:after="0"/>
              <w:jc w:val="center"/>
              <w:rPr>
                <w:b/>
                <w:sz w:val="22"/>
                <w:szCs w:val="22"/>
                <w:lang w:val="fr-FR"/>
              </w:rPr>
            </w:pPr>
            <w:r w:rsidRPr="00526D7B">
              <w:rPr>
                <w:b/>
                <w:sz w:val="22"/>
                <w:szCs w:val="22"/>
                <w:lang w:val="fr-FR"/>
              </w:rPr>
              <w:t>Semaine</w:t>
            </w:r>
            <w:r w:rsidR="00BE68E7" w:rsidRPr="00526D7B">
              <w:rPr>
                <w:b/>
                <w:sz w:val="22"/>
                <w:szCs w:val="22"/>
                <w:lang w:val="fr-FR"/>
              </w:rPr>
              <w:t> </w:t>
            </w:r>
            <w:r w:rsidRPr="00526D7B">
              <w:rPr>
                <w:b/>
                <w:sz w:val="22"/>
                <w:szCs w:val="22"/>
                <w:lang w:val="fr-FR"/>
              </w:rPr>
              <w:t>52</w:t>
            </w:r>
          </w:p>
          <w:p w14:paraId="6E7C3893" w14:textId="77777777" w:rsidR="00E1397C" w:rsidRPr="00526D7B" w:rsidRDefault="002B054B" w:rsidP="00E83B82">
            <w:pPr>
              <w:pStyle w:val="gtctablespaceafter"/>
              <w:keepNext/>
              <w:spacing w:after="0"/>
              <w:jc w:val="center"/>
              <w:rPr>
                <w:b/>
                <w:sz w:val="22"/>
                <w:szCs w:val="22"/>
                <w:lang w:val="fr-FR"/>
              </w:rPr>
            </w:pPr>
            <w:r w:rsidRPr="00526D7B">
              <w:rPr>
                <w:b/>
                <w:sz w:val="22"/>
                <w:szCs w:val="22"/>
                <w:lang w:val="fr-FR"/>
              </w:rPr>
              <w:t>en ouvert</w:t>
            </w:r>
          </w:p>
        </w:tc>
      </w:tr>
      <w:tr w:rsidR="00985F00" w14:paraId="02FEB89A" w14:textId="77777777" w:rsidTr="009A3FBD">
        <w:tc>
          <w:tcPr>
            <w:tcW w:w="2718" w:type="dxa"/>
            <w:vMerge/>
          </w:tcPr>
          <w:p w14:paraId="65DBD9A8" w14:textId="77777777" w:rsidR="00E1397C" w:rsidRPr="00526D7B" w:rsidRDefault="00E1397C" w:rsidP="00E83B82">
            <w:pPr>
              <w:pStyle w:val="gtctablespaceafter"/>
              <w:keepNext/>
              <w:spacing w:after="0"/>
              <w:rPr>
                <w:b/>
                <w:sz w:val="22"/>
                <w:szCs w:val="22"/>
                <w:lang w:val="fr-FR"/>
              </w:rPr>
            </w:pPr>
          </w:p>
        </w:tc>
        <w:tc>
          <w:tcPr>
            <w:tcW w:w="1080" w:type="dxa"/>
          </w:tcPr>
          <w:p w14:paraId="3E3A0169" w14:textId="77777777" w:rsidR="00E1397C" w:rsidRPr="00526D7B" w:rsidRDefault="002B054B" w:rsidP="00E83B82">
            <w:pPr>
              <w:pStyle w:val="gtctablespaceafter"/>
              <w:keepNext/>
              <w:spacing w:after="0"/>
              <w:jc w:val="center"/>
              <w:rPr>
                <w:b/>
                <w:sz w:val="22"/>
                <w:szCs w:val="22"/>
                <w:lang w:val="fr-FR"/>
              </w:rPr>
            </w:pPr>
            <w:r w:rsidRPr="00526D7B">
              <w:rPr>
                <w:b/>
                <w:sz w:val="22"/>
                <w:szCs w:val="22"/>
                <w:lang w:val="fr-FR"/>
              </w:rPr>
              <w:t>Placebo</w:t>
            </w:r>
            <w:r w:rsidRPr="00526D7B">
              <w:rPr>
                <w:b/>
                <w:sz w:val="22"/>
                <w:szCs w:val="22"/>
                <w:lang w:val="fr-FR"/>
              </w:rPr>
              <w:br/>
              <w:t>N=108</w:t>
            </w:r>
          </w:p>
        </w:tc>
        <w:tc>
          <w:tcPr>
            <w:tcW w:w="1413" w:type="dxa"/>
          </w:tcPr>
          <w:p w14:paraId="5254EAE4" w14:textId="77777777" w:rsidR="00E1397C" w:rsidRPr="00526D7B" w:rsidRDefault="002B054B" w:rsidP="00E83B82">
            <w:pPr>
              <w:pStyle w:val="In-texttable"/>
              <w:spacing w:line="240" w:lineRule="auto"/>
              <w:jc w:val="center"/>
              <w:rPr>
                <w:rFonts w:ascii="Times New Roman" w:hAnsi="Times New Roman"/>
                <w:b/>
                <w:sz w:val="22"/>
                <w:szCs w:val="22"/>
                <w:lang w:val="fr-FR"/>
              </w:rPr>
            </w:pPr>
            <w:r w:rsidRPr="00526D7B">
              <w:rPr>
                <w:rFonts w:ascii="Times New Roman" w:hAnsi="Times New Roman"/>
                <w:b/>
                <w:sz w:val="22"/>
                <w:szCs w:val="22"/>
                <w:lang w:val="fr-FR"/>
              </w:rPr>
              <w:t>Humira</w:t>
            </w:r>
          </w:p>
          <w:p w14:paraId="1EC40D30" w14:textId="77777777" w:rsidR="00E1397C" w:rsidRPr="00526D7B" w:rsidRDefault="002B054B" w:rsidP="00E83B82">
            <w:pPr>
              <w:pStyle w:val="gtctablespaceafter"/>
              <w:keepNext/>
              <w:spacing w:after="0"/>
              <w:jc w:val="center"/>
              <w:rPr>
                <w:b/>
                <w:sz w:val="22"/>
                <w:szCs w:val="22"/>
                <w:lang w:val="fr-FR"/>
              </w:rPr>
            </w:pPr>
            <w:r w:rsidRPr="00526D7B">
              <w:rPr>
                <w:b/>
                <w:sz w:val="22"/>
                <w:szCs w:val="22"/>
                <w:lang w:val="fr-FR"/>
              </w:rPr>
              <w:t xml:space="preserve">40 mg /2sem </w:t>
            </w:r>
            <w:r w:rsidRPr="00526D7B">
              <w:rPr>
                <w:b/>
                <w:sz w:val="22"/>
                <w:szCs w:val="22"/>
                <w:lang w:val="fr-FR"/>
              </w:rPr>
              <w:br/>
              <w:t>N=109</w:t>
            </w:r>
          </w:p>
        </w:tc>
        <w:tc>
          <w:tcPr>
            <w:tcW w:w="993" w:type="dxa"/>
          </w:tcPr>
          <w:p w14:paraId="623AB48A" w14:textId="77777777" w:rsidR="00E1397C" w:rsidRPr="00526D7B" w:rsidRDefault="002B054B" w:rsidP="00E83B82">
            <w:pPr>
              <w:pStyle w:val="gtctablespaceafter"/>
              <w:keepNext/>
              <w:spacing w:after="0"/>
              <w:jc w:val="center"/>
              <w:rPr>
                <w:b/>
                <w:sz w:val="22"/>
                <w:szCs w:val="22"/>
                <w:lang w:val="fr-FR"/>
              </w:rPr>
            </w:pPr>
            <w:r w:rsidRPr="00526D7B">
              <w:rPr>
                <w:b/>
                <w:sz w:val="22"/>
                <w:szCs w:val="22"/>
                <w:lang w:val="fr-FR"/>
              </w:rPr>
              <w:t>Placebo</w:t>
            </w:r>
            <w:r w:rsidRPr="00526D7B">
              <w:rPr>
                <w:b/>
                <w:sz w:val="22"/>
                <w:szCs w:val="22"/>
                <w:lang w:val="fr-FR"/>
              </w:rPr>
              <w:br/>
              <w:t>N=108</w:t>
            </w:r>
          </w:p>
        </w:tc>
        <w:tc>
          <w:tcPr>
            <w:tcW w:w="1417" w:type="dxa"/>
          </w:tcPr>
          <w:p w14:paraId="012D04A1" w14:textId="77777777" w:rsidR="00E1397C" w:rsidRPr="00526D7B" w:rsidRDefault="002B054B" w:rsidP="00E83B82">
            <w:pPr>
              <w:pStyle w:val="In-texttable"/>
              <w:spacing w:line="240" w:lineRule="auto"/>
              <w:jc w:val="center"/>
              <w:rPr>
                <w:rFonts w:ascii="Times New Roman" w:hAnsi="Times New Roman"/>
                <w:b/>
                <w:sz w:val="22"/>
                <w:szCs w:val="22"/>
                <w:lang w:val="fr-FR"/>
              </w:rPr>
            </w:pPr>
            <w:r w:rsidRPr="00526D7B">
              <w:rPr>
                <w:rFonts w:ascii="Times New Roman" w:hAnsi="Times New Roman"/>
                <w:b/>
                <w:sz w:val="22"/>
                <w:szCs w:val="22"/>
                <w:lang w:val="fr-FR"/>
              </w:rPr>
              <w:t>Humira</w:t>
            </w:r>
          </w:p>
          <w:p w14:paraId="37173695" w14:textId="77777777" w:rsidR="00E1397C" w:rsidRPr="00526D7B" w:rsidRDefault="002B054B" w:rsidP="00E83B82">
            <w:pPr>
              <w:pStyle w:val="gtctablespaceafter"/>
              <w:keepNext/>
              <w:spacing w:after="0"/>
              <w:jc w:val="center"/>
              <w:rPr>
                <w:b/>
                <w:sz w:val="22"/>
                <w:szCs w:val="22"/>
                <w:lang w:val="fr-FR"/>
              </w:rPr>
            </w:pPr>
            <w:r w:rsidRPr="00526D7B">
              <w:rPr>
                <w:b/>
                <w:sz w:val="22"/>
                <w:szCs w:val="22"/>
                <w:lang w:val="fr-FR"/>
              </w:rPr>
              <w:t xml:space="preserve">40 mg /2sem </w:t>
            </w:r>
            <w:r w:rsidRPr="00526D7B">
              <w:rPr>
                <w:b/>
                <w:sz w:val="22"/>
                <w:szCs w:val="22"/>
                <w:lang w:val="fr-FR"/>
              </w:rPr>
              <w:br/>
              <w:t>N=109</w:t>
            </w:r>
          </w:p>
        </w:tc>
        <w:tc>
          <w:tcPr>
            <w:tcW w:w="1559" w:type="dxa"/>
          </w:tcPr>
          <w:p w14:paraId="1095BE69" w14:textId="77777777" w:rsidR="00E1397C" w:rsidRPr="00526D7B" w:rsidRDefault="002B054B" w:rsidP="00E83B82">
            <w:pPr>
              <w:pStyle w:val="In-texttable"/>
              <w:spacing w:line="240" w:lineRule="auto"/>
              <w:jc w:val="center"/>
              <w:rPr>
                <w:rFonts w:ascii="Times New Roman" w:hAnsi="Times New Roman"/>
                <w:b/>
                <w:sz w:val="22"/>
                <w:szCs w:val="22"/>
                <w:lang w:val="fr-FR"/>
              </w:rPr>
            </w:pPr>
            <w:r w:rsidRPr="00526D7B">
              <w:rPr>
                <w:rFonts w:ascii="Times New Roman" w:hAnsi="Times New Roman"/>
                <w:b/>
                <w:sz w:val="22"/>
                <w:szCs w:val="22"/>
                <w:lang w:val="fr-FR"/>
              </w:rPr>
              <w:t>Humira</w:t>
            </w:r>
          </w:p>
          <w:p w14:paraId="5BB67DA3" w14:textId="77777777" w:rsidR="00E1397C" w:rsidRPr="00526D7B" w:rsidRDefault="002B054B" w:rsidP="00E83B82">
            <w:pPr>
              <w:pStyle w:val="gtctablespaceafter"/>
              <w:keepNext/>
              <w:spacing w:after="0"/>
              <w:jc w:val="center"/>
              <w:rPr>
                <w:b/>
                <w:sz w:val="22"/>
                <w:szCs w:val="22"/>
                <w:lang w:val="fr-FR"/>
              </w:rPr>
            </w:pPr>
            <w:r w:rsidRPr="00526D7B">
              <w:rPr>
                <w:b/>
                <w:sz w:val="22"/>
                <w:szCs w:val="22"/>
                <w:lang w:val="fr-FR"/>
              </w:rPr>
              <w:t xml:space="preserve">40 mg /2sem </w:t>
            </w:r>
            <w:r w:rsidRPr="00526D7B">
              <w:rPr>
                <w:b/>
                <w:sz w:val="22"/>
                <w:szCs w:val="22"/>
                <w:lang w:val="fr-FR"/>
              </w:rPr>
              <w:br/>
              <w:t>N=80</w:t>
            </w:r>
          </w:p>
        </w:tc>
      </w:tr>
      <w:tr w:rsidR="00985F00" w14:paraId="7461EC8C" w14:textId="77777777" w:rsidTr="009A3FBD">
        <w:tc>
          <w:tcPr>
            <w:tcW w:w="2718" w:type="dxa"/>
          </w:tcPr>
          <w:p w14:paraId="00FC8C05" w14:textId="77777777" w:rsidR="00E1397C" w:rsidRPr="00526D7B" w:rsidRDefault="002B054B" w:rsidP="00E83B82">
            <w:pPr>
              <w:pStyle w:val="gtctablespaceafter"/>
              <w:keepNext/>
              <w:spacing w:after="0"/>
              <w:rPr>
                <w:b/>
                <w:sz w:val="22"/>
                <w:szCs w:val="22"/>
                <w:lang w:val="fr-FR"/>
              </w:rPr>
            </w:pPr>
            <w:r w:rsidRPr="00526D7B">
              <w:rPr>
                <w:b/>
                <w:sz w:val="22"/>
                <w:szCs w:val="22"/>
                <w:lang w:val="fr-FR"/>
              </w:rPr>
              <w:t>≥ mNAPSI 75 (%)</w:t>
            </w:r>
          </w:p>
        </w:tc>
        <w:tc>
          <w:tcPr>
            <w:tcW w:w="1080" w:type="dxa"/>
          </w:tcPr>
          <w:p w14:paraId="73944567" w14:textId="77777777" w:rsidR="00E1397C" w:rsidRPr="00526D7B" w:rsidRDefault="002B054B" w:rsidP="00E83B82">
            <w:pPr>
              <w:pStyle w:val="gtctablespaceafter"/>
              <w:keepNext/>
              <w:spacing w:after="0"/>
              <w:jc w:val="center"/>
              <w:rPr>
                <w:sz w:val="22"/>
                <w:szCs w:val="22"/>
                <w:lang w:val="fr-FR"/>
              </w:rPr>
            </w:pPr>
            <w:r w:rsidRPr="00526D7B">
              <w:rPr>
                <w:sz w:val="22"/>
                <w:szCs w:val="22"/>
                <w:lang w:val="fr-FR"/>
              </w:rPr>
              <w:t>2.9</w:t>
            </w:r>
          </w:p>
        </w:tc>
        <w:tc>
          <w:tcPr>
            <w:tcW w:w="1413" w:type="dxa"/>
          </w:tcPr>
          <w:p w14:paraId="1A3769FD" w14:textId="77777777" w:rsidR="00E1397C" w:rsidRPr="00526D7B" w:rsidRDefault="002B054B" w:rsidP="00E83B82">
            <w:pPr>
              <w:pStyle w:val="gtctablespaceafter"/>
              <w:keepNext/>
              <w:spacing w:after="0"/>
              <w:jc w:val="center"/>
              <w:rPr>
                <w:sz w:val="22"/>
                <w:szCs w:val="22"/>
                <w:lang w:val="fr-FR"/>
              </w:rPr>
            </w:pPr>
            <w:r w:rsidRPr="00526D7B">
              <w:rPr>
                <w:sz w:val="22"/>
                <w:szCs w:val="22"/>
                <w:lang w:val="fr-FR"/>
              </w:rPr>
              <w:t>26.0</w:t>
            </w:r>
            <w:r w:rsidRPr="00526D7B">
              <w:rPr>
                <w:sz w:val="22"/>
                <w:szCs w:val="22"/>
                <w:vertAlign w:val="superscript"/>
                <w:lang w:val="fr-FR"/>
              </w:rPr>
              <w:t>a</w:t>
            </w:r>
          </w:p>
        </w:tc>
        <w:tc>
          <w:tcPr>
            <w:tcW w:w="993" w:type="dxa"/>
          </w:tcPr>
          <w:p w14:paraId="5AE9D305" w14:textId="77777777" w:rsidR="00E1397C" w:rsidRPr="00526D7B" w:rsidRDefault="002B054B" w:rsidP="00E83B82">
            <w:pPr>
              <w:keepNext/>
              <w:jc w:val="center"/>
              <w:rPr>
                <w:sz w:val="22"/>
                <w:szCs w:val="22"/>
              </w:rPr>
            </w:pPr>
            <w:r w:rsidRPr="00526D7B">
              <w:rPr>
                <w:sz w:val="22"/>
                <w:szCs w:val="22"/>
              </w:rPr>
              <w:t>3.4</w:t>
            </w:r>
          </w:p>
        </w:tc>
        <w:tc>
          <w:tcPr>
            <w:tcW w:w="1417" w:type="dxa"/>
          </w:tcPr>
          <w:p w14:paraId="575144ED" w14:textId="77777777" w:rsidR="00E1397C" w:rsidRPr="00526D7B" w:rsidRDefault="002B054B" w:rsidP="00E83B82">
            <w:pPr>
              <w:keepNext/>
              <w:jc w:val="center"/>
              <w:rPr>
                <w:sz w:val="22"/>
                <w:szCs w:val="22"/>
              </w:rPr>
            </w:pPr>
            <w:r w:rsidRPr="00526D7B">
              <w:rPr>
                <w:sz w:val="22"/>
                <w:szCs w:val="22"/>
              </w:rPr>
              <w:t>46.6</w:t>
            </w:r>
            <w:r w:rsidRPr="00526D7B">
              <w:rPr>
                <w:sz w:val="22"/>
                <w:szCs w:val="22"/>
                <w:vertAlign w:val="superscript"/>
              </w:rPr>
              <w:t>a</w:t>
            </w:r>
          </w:p>
        </w:tc>
        <w:tc>
          <w:tcPr>
            <w:tcW w:w="1559" w:type="dxa"/>
          </w:tcPr>
          <w:p w14:paraId="63CE1754" w14:textId="77777777" w:rsidR="00E1397C" w:rsidRPr="00526D7B" w:rsidRDefault="002B054B" w:rsidP="00E83B82">
            <w:pPr>
              <w:pStyle w:val="gtctablespaceafter"/>
              <w:keepNext/>
              <w:spacing w:after="0"/>
              <w:jc w:val="center"/>
              <w:rPr>
                <w:sz w:val="22"/>
                <w:szCs w:val="22"/>
                <w:lang w:val="fr-FR"/>
              </w:rPr>
            </w:pPr>
            <w:r w:rsidRPr="00526D7B">
              <w:rPr>
                <w:sz w:val="22"/>
                <w:szCs w:val="22"/>
                <w:lang w:val="fr-FR"/>
              </w:rPr>
              <w:t>65.0</w:t>
            </w:r>
          </w:p>
        </w:tc>
      </w:tr>
      <w:tr w:rsidR="00985F00" w14:paraId="075E483C" w14:textId="77777777" w:rsidTr="009A3FBD">
        <w:tc>
          <w:tcPr>
            <w:tcW w:w="2718" w:type="dxa"/>
          </w:tcPr>
          <w:p w14:paraId="6BBC9A70" w14:textId="77777777" w:rsidR="00E1397C" w:rsidRPr="00526D7B" w:rsidRDefault="002B054B" w:rsidP="00E83B82">
            <w:pPr>
              <w:pStyle w:val="gtctablespaceafter"/>
              <w:keepNext/>
              <w:spacing w:after="0"/>
              <w:rPr>
                <w:b/>
                <w:sz w:val="22"/>
                <w:szCs w:val="22"/>
                <w:lang w:val="fr-FR"/>
              </w:rPr>
            </w:pPr>
            <w:r w:rsidRPr="00526D7B">
              <w:rPr>
                <w:b/>
                <w:sz w:val="22"/>
                <w:szCs w:val="22"/>
                <w:lang w:val="fr-FR"/>
              </w:rPr>
              <w:t>PGA-F clair/minimal et  ≥</w:t>
            </w:r>
            <w:r w:rsidR="00BE68E7" w:rsidRPr="00526D7B">
              <w:rPr>
                <w:b/>
                <w:sz w:val="22"/>
                <w:szCs w:val="22"/>
                <w:lang w:val="fr-FR"/>
              </w:rPr>
              <w:t> </w:t>
            </w:r>
            <w:r w:rsidRPr="00526D7B">
              <w:rPr>
                <w:b/>
                <w:sz w:val="22"/>
                <w:szCs w:val="22"/>
                <w:lang w:val="fr-FR"/>
              </w:rPr>
              <w:t>2-grade d</w:t>
            </w:r>
            <w:r w:rsidR="00526D7B">
              <w:rPr>
                <w:b/>
                <w:sz w:val="22"/>
                <w:szCs w:val="22"/>
                <w:lang w:val="fr-FR"/>
              </w:rPr>
              <w:t>’</w:t>
            </w:r>
            <w:r w:rsidR="0022541E" w:rsidRPr="00526D7B">
              <w:rPr>
                <w:b/>
                <w:sz w:val="22"/>
                <w:szCs w:val="22"/>
                <w:lang w:val="fr-FR"/>
              </w:rPr>
              <w:t>amélioration</w:t>
            </w:r>
            <w:r w:rsidRPr="00526D7B">
              <w:rPr>
                <w:b/>
                <w:sz w:val="22"/>
                <w:szCs w:val="22"/>
                <w:lang w:val="fr-FR"/>
              </w:rPr>
              <w:t xml:space="preserve"> (%)</w:t>
            </w:r>
          </w:p>
        </w:tc>
        <w:tc>
          <w:tcPr>
            <w:tcW w:w="1080" w:type="dxa"/>
          </w:tcPr>
          <w:p w14:paraId="3D7DA3F6" w14:textId="77777777" w:rsidR="00E1397C" w:rsidRPr="00526D7B" w:rsidRDefault="002B054B" w:rsidP="00E83B82">
            <w:pPr>
              <w:pStyle w:val="gtctablespaceafter"/>
              <w:keepNext/>
              <w:spacing w:after="0"/>
              <w:jc w:val="center"/>
              <w:rPr>
                <w:sz w:val="22"/>
                <w:szCs w:val="22"/>
                <w:lang w:val="fr-FR"/>
              </w:rPr>
            </w:pPr>
            <w:r w:rsidRPr="00526D7B">
              <w:rPr>
                <w:sz w:val="22"/>
                <w:szCs w:val="22"/>
                <w:lang w:val="fr-FR"/>
              </w:rPr>
              <w:t>2.9</w:t>
            </w:r>
          </w:p>
        </w:tc>
        <w:tc>
          <w:tcPr>
            <w:tcW w:w="1413" w:type="dxa"/>
          </w:tcPr>
          <w:p w14:paraId="1807F627" w14:textId="77777777" w:rsidR="00E1397C" w:rsidRPr="00526D7B" w:rsidRDefault="002B054B" w:rsidP="00E83B82">
            <w:pPr>
              <w:pStyle w:val="gtctablespaceafter"/>
              <w:keepNext/>
              <w:spacing w:after="0"/>
              <w:jc w:val="center"/>
              <w:rPr>
                <w:sz w:val="22"/>
                <w:szCs w:val="22"/>
                <w:lang w:val="fr-FR"/>
              </w:rPr>
            </w:pPr>
            <w:r w:rsidRPr="00526D7B">
              <w:rPr>
                <w:sz w:val="22"/>
                <w:szCs w:val="22"/>
                <w:lang w:val="fr-FR"/>
              </w:rPr>
              <w:t>29.7</w:t>
            </w:r>
            <w:r w:rsidRPr="00526D7B">
              <w:rPr>
                <w:sz w:val="22"/>
                <w:szCs w:val="22"/>
                <w:vertAlign w:val="superscript"/>
                <w:lang w:val="fr-FR"/>
              </w:rPr>
              <w:t>a</w:t>
            </w:r>
          </w:p>
        </w:tc>
        <w:tc>
          <w:tcPr>
            <w:tcW w:w="993" w:type="dxa"/>
          </w:tcPr>
          <w:p w14:paraId="047AEB39" w14:textId="77777777" w:rsidR="00E1397C" w:rsidRPr="00526D7B" w:rsidRDefault="002B054B" w:rsidP="00E83B82">
            <w:pPr>
              <w:keepNext/>
              <w:jc w:val="center"/>
              <w:rPr>
                <w:sz w:val="22"/>
                <w:szCs w:val="22"/>
              </w:rPr>
            </w:pPr>
            <w:r w:rsidRPr="00526D7B">
              <w:rPr>
                <w:sz w:val="22"/>
                <w:szCs w:val="22"/>
              </w:rPr>
              <w:t>6.9</w:t>
            </w:r>
          </w:p>
        </w:tc>
        <w:tc>
          <w:tcPr>
            <w:tcW w:w="1417" w:type="dxa"/>
          </w:tcPr>
          <w:p w14:paraId="7A9E8DE5" w14:textId="77777777" w:rsidR="00E1397C" w:rsidRPr="00526D7B" w:rsidRDefault="002B054B" w:rsidP="00E83B82">
            <w:pPr>
              <w:keepNext/>
              <w:jc w:val="center"/>
              <w:rPr>
                <w:sz w:val="22"/>
                <w:szCs w:val="22"/>
              </w:rPr>
            </w:pPr>
            <w:r w:rsidRPr="00526D7B">
              <w:rPr>
                <w:sz w:val="22"/>
                <w:szCs w:val="22"/>
              </w:rPr>
              <w:t>48.9</w:t>
            </w:r>
            <w:r w:rsidRPr="00526D7B">
              <w:rPr>
                <w:sz w:val="22"/>
                <w:szCs w:val="22"/>
                <w:vertAlign w:val="superscript"/>
              </w:rPr>
              <w:t>a</w:t>
            </w:r>
          </w:p>
        </w:tc>
        <w:tc>
          <w:tcPr>
            <w:tcW w:w="1559" w:type="dxa"/>
          </w:tcPr>
          <w:p w14:paraId="2FB68021" w14:textId="77777777" w:rsidR="00E1397C" w:rsidRPr="00526D7B" w:rsidRDefault="002B054B" w:rsidP="00E83B82">
            <w:pPr>
              <w:pStyle w:val="gtctablespaceafter"/>
              <w:keepNext/>
              <w:spacing w:after="0"/>
              <w:jc w:val="center"/>
              <w:rPr>
                <w:sz w:val="22"/>
                <w:szCs w:val="22"/>
                <w:lang w:val="fr-FR"/>
              </w:rPr>
            </w:pPr>
            <w:r w:rsidRPr="00526D7B">
              <w:rPr>
                <w:sz w:val="22"/>
                <w:szCs w:val="22"/>
                <w:lang w:val="fr-FR"/>
              </w:rPr>
              <w:t>61.3</w:t>
            </w:r>
          </w:p>
        </w:tc>
      </w:tr>
      <w:tr w:rsidR="00985F00" w14:paraId="4768CF61" w14:textId="77777777" w:rsidTr="009A3FBD">
        <w:tc>
          <w:tcPr>
            <w:tcW w:w="2718" w:type="dxa"/>
          </w:tcPr>
          <w:p w14:paraId="4705DBE5" w14:textId="77777777" w:rsidR="00E1397C" w:rsidRPr="00526D7B" w:rsidRDefault="002B054B" w:rsidP="00E83B82">
            <w:pPr>
              <w:pStyle w:val="gtctablespaceafter"/>
              <w:keepNext/>
              <w:spacing w:after="0"/>
              <w:rPr>
                <w:b/>
                <w:sz w:val="22"/>
                <w:szCs w:val="22"/>
                <w:lang w:val="fr-FR"/>
              </w:rPr>
            </w:pPr>
            <w:r w:rsidRPr="00526D7B">
              <w:rPr>
                <w:b/>
                <w:sz w:val="22"/>
                <w:szCs w:val="22"/>
                <w:lang w:val="fr-FR"/>
              </w:rPr>
              <w:t xml:space="preserve">Pourcentage de variation du NAPSI </w:t>
            </w:r>
            <w:r w:rsidR="00651C8F" w:rsidRPr="00526D7B">
              <w:rPr>
                <w:b/>
                <w:sz w:val="22"/>
                <w:szCs w:val="22"/>
                <w:lang w:val="fr-FR"/>
              </w:rPr>
              <w:t xml:space="preserve">des ongles des mains </w:t>
            </w:r>
            <w:r w:rsidRPr="00526D7B">
              <w:rPr>
                <w:b/>
                <w:sz w:val="22"/>
                <w:szCs w:val="22"/>
                <w:lang w:val="fr-FR"/>
              </w:rPr>
              <w:t>total (%)</w:t>
            </w:r>
          </w:p>
        </w:tc>
        <w:tc>
          <w:tcPr>
            <w:tcW w:w="1080" w:type="dxa"/>
          </w:tcPr>
          <w:p w14:paraId="46D1BF93" w14:textId="77777777" w:rsidR="00E1397C" w:rsidRPr="00526D7B" w:rsidRDefault="002B054B" w:rsidP="00E83B82">
            <w:pPr>
              <w:pStyle w:val="gtctablespaceafter"/>
              <w:keepNext/>
              <w:spacing w:after="0"/>
              <w:jc w:val="center"/>
              <w:rPr>
                <w:sz w:val="22"/>
                <w:szCs w:val="22"/>
                <w:lang w:val="fr-FR"/>
              </w:rPr>
            </w:pPr>
            <w:r w:rsidRPr="00526D7B">
              <w:rPr>
                <w:sz w:val="22"/>
                <w:szCs w:val="22"/>
                <w:lang w:val="fr-FR"/>
              </w:rPr>
              <w:t>-7.8</w:t>
            </w:r>
          </w:p>
        </w:tc>
        <w:tc>
          <w:tcPr>
            <w:tcW w:w="1413" w:type="dxa"/>
          </w:tcPr>
          <w:p w14:paraId="77AF4D01" w14:textId="77777777" w:rsidR="00E1397C" w:rsidRPr="00526D7B" w:rsidRDefault="002B054B" w:rsidP="00E83B82">
            <w:pPr>
              <w:pStyle w:val="gtctablespaceafter"/>
              <w:keepNext/>
              <w:spacing w:after="0"/>
              <w:jc w:val="center"/>
              <w:rPr>
                <w:sz w:val="22"/>
                <w:szCs w:val="22"/>
                <w:lang w:val="fr-FR"/>
              </w:rPr>
            </w:pPr>
            <w:r w:rsidRPr="00526D7B">
              <w:rPr>
                <w:sz w:val="22"/>
                <w:szCs w:val="22"/>
                <w:lang w:val="fr-FR"/>
              </w:rPr>
              <w:t>-44.2</w:t>
            </w:r>
            <w:r w:rsidRPr="00526D7B">
              <w:rPr>
                <w:sz w:val="22"/>
                <w:szCs w:val="22"/>
                <w:vertAlign w:val="superscript"/>
                <w:lang w:val="fr-FR"/>
              </w:rPr>
              <w:t xml:space="preserve"> a</w:t>
            </w:r>
          </w:p>
        </w:tc>
        <w:tc>
          <w:tcPr>
            <w:tcW w:w="993" w:type="dxa"/>
          </w:tcPr>
          <w:p w14:paraId="1B2A2111" w14:textId="77777777" w:rsidR="00E1397C" w:rsidRPr="00526D7B" w:rsidRDefault="002B054B" w:rsidP="00E83B82">
            <w:pPr>
              <w:keepNext/>
              <w:jc w:val="center"/>
              <w:rPr>
                <w:sz w:val="22"/>
                <w:szCs w:val="22"/>
              </w:rPr>
            </w:pPr>
            <w:r w:rsidRPr="00526D7B">
              <w:rPr>
                <w:sz w:val="22"/>
                <w:szCs w:val="22"/>
              </w:rPr>
              <w:t>-11.5</w:t>
            </w:r>
          </w:p>
        </w:tc>
        <w:tc>
          <w:tcPr>
            <w:tcW w:w="1417" w:type="dxa"/>
          </w:tcPr>
          <w:p w14:paraId="3A434CD6" w14:textId="77777777" w:rsidR="00E1397C" w:rsidRPr="00526D7B" w:rsidRDefault="002B054B" w:rsidP="00E83B82">
            <w:pPr>
              <w:keepNext/>
              <w:jc w:val="center"/>
              <w:rPr>
                <w:sz w:val="22"/>
                <w:szCs w:val="22"/>
              </w:rPr>
            </w:pPr>
            <w:r w:rsidRPr="00526D7B">
              <w:rPr>
                <w:sz w:val="22"/>
                <w:szCs w:val="22"/>
              </w:rPr>
              <w:t>-56.2</w:t>
            </w:r>
            <w:r w:rsidRPr="00526D7B">
              <w:rPr>
                <w:sz w:val="22"/>
                <w:szCs w:val="22"/>
                <w:vertAlign w:val="superscript"/>
              </w:rPr>
              <w:t>a</w:t>
            </w:r>
          </w:p>
        </w:tc>
        <w:tc>
          <w:tcPr>
            <w:tcW w:w="1559" w:type="dxa"/>
          </w:tcPr>
          <w:p w14:paraId="42E78868" w14:textId="77777777" w:rsidR="00E1397C" w:rsidRPr="00526D7B" w:rsidRDefault="002B054B" w:rsidP="00E83B82">
            <w:pPr>
              <w:pStyle w:val="gtctablespaceafter"/>
              <w:keepNext/>
              <w:spacing w:after="0"/>
              <w:jc w:val="center"/>
              <w:rPr>
                <w:sz w:val="22"/>
                <w:szCs w:val="22"/>
                <w:lang w:val="fr-FR"/>
              </w:rPr>
            </w:pPr>
            <w:r w:rsidRPr="00526D7B">
              <w:rPr>
                <w:sz w:val="22"/>
                <w:szCs w:val="22"/>
                <w:lang w:val="fr-FR"/>
              </w:rPr>
              <w:t>-72.2</w:t>
            </w:r>
          </w:p>
        </w:tc>
      </w:tr>
      <w:tr w:rsidR="00985F00" w14:paraId="66B5BBBD" w14:textId="77777777" w:rsidTr="009A3FBD">
        <w:tc>
          <w:tcPr>
            <w:tcW w:w="9180" w:type="dxa"/>
            <w:gridSpan w:val="6"/>
          </w:tcPr>
          <w:p w14:paraId="1AE88EA9" w14:textId="77777777" w:rsidR="00E1397C" w:rsidRPr="00CE6955" w:rsidRDefault="002B054B" w:rsidP="00E83B82">
            <w:pPr>
              <w:pStyle w:val="gtctablespaceafter"/>
              <w:keepNext/>
              <w:spacing w:after="0"/>
              <w:rPr>
                <w:sz w:val="22"/>
                <w:szCs w:val="22"/>
                <w:lang w:val="pt-PT"/>
              </w:rPr>
            </w:pPr>
            <w:r w:rsidRPr="00CE6955">
              <w:rPr>
                <w:sz w:val="22"/>
                <w:szCs w:val="22"/>
                <w:vertAlign w:val="superscript"/>
                <w:lang w:val="pt-PT"/>
              </w:rPr>
              <w:t>a</w:t>
            </w:r>
            <w:r w:rsidRPr="00CE6955">
              <w:rPr>
                <w:sz w:val="22"/>
                <w:szCs w:val="22"/>
                <w:lang w:val="pt-PT"/>
              </w:rPr>
              <w:t xml:space="preserve"> p&lt;</w:t>
            </w:r>
            <w:r w:rsidR="00BE68E7" w:rsidRPr="00CE6955">
              <w:rPr>
                <w:sz w:val="22"/>
                <w:szCs w:val="22"/>
                <w:lang w:val="pt-PT"/>
              </w:rPr>
              <w:t> </w:t>
            </w:r>
            <w:r w:rsidRPr="00CE6955">
              <w:rPr>
                <w:sz w:val="22"/>
                <w:szCs w:val="22"/>
                <w:lang w:val="pt-PT"/>
              </w:rPr>
              <w:t xml:space="preserve">0.001, Humira </w:t>
            </w:r>
            <w:r w:rsidRPr="00CE6955">
              <w:rPr>
                <w:i/>
                <w:sz w:val="22"/>
                <w:szCs w:val="22"/>
                <w:lang w:val="pt-PT"/>
              </w:rPr>
              <w:t>vs.</w:t>
            </w:r>
            <w:r w:rsidRPr="00CE6955">
              <w:rPr>
                <w:sz w:val="22"/>
                <w:szCs w:val="22"/>
                <w:lang w:val="pt-PT"/>
              </w:rPr>
              <w:t xml:space="preserve"> placebo </w:t>
            </w:r>
          </w:p>
        </w:tc>
      </w:tr>
    </w:tbl>
    <w:p w14:paraId="64F03366" w14:textId="77777777" w:rsidR="00E1397C" w:rsidRPr="00CE6955" w:rsidRDefault="00E1397C" w:rsidP="00E1397C">
      <w:pPr>
        <w:pStyle w:val="BodyText3"/>
        <w:tabs>
          <w:tab w:val="left" w:pos="1294"/>
        </w:tabs>
        <w:autoSpaceDE w:val="0"/>
        <w:autoSpaceDN w:val="0"/>
        <w:adjustRightInd w:val="0"/>
        <w:rPr>
          <w:szCs w:val="22"/>
          <w:lang w:val="pt-PT"/>
        </w:rPr>
      </w:pPr>
    </w:p>
    <w:p w14:paraId="6DF0C5EA" w14:textId="77777777" w:rsidR="00E1397C" w:rsidRPr="00526D7B" w:rsidRDefault="002B054B" w:rsidP="00E1397C">
      <w:pPr>
        <w:pStyle w:val="BodyText3"/>
        <w:tabs>
          <w:tab w:val="left" w:pos="1294"/>
        </w:tabs>
        <w:autoSpaceDE w:val="0"/>
        <w:autoSpaceDN w:val="0"/>
        <w:adjustRightInd w:val="0"/>
        <w:rPr>
          <w:szCs w:val="22"/>
        </w:rPr>
      </w:pPr>
      <w:r w:rsidRPr="00526D7B">
        <w:rPr>
          <w:szCs w:val="22"/>
        </w:rPr>
        <w:t>Les patients traités par Humira ont montré des améliorations statistiquement significatives du DLQI à la semaine</w:t>
      </w:r>
      <w:r w:rsidR="003A04A1" w:rsidRPr="00526D7B">
        <w:rPr>
          <w:szCs w:val="22"/>
        </w:rPr>
        <w:t> </w:t>
      </w:r>
      <w:r w:rsidRPr="00526D7B">
        <w:rPr>
          <w:szCs w:val="22"/>
        </w:rPr>
        <w:t xml:space="preserve">26 </w:t>
      </w:r>
      <w:r w:rsidR="001E1DCD" w:rsidRPr="00526D7B">
        <w:rPr>
          <w:szCs w:val="22"/>
        </w:rPr>
        <w:t xml:space="preserve">par rapport </w:t>
      </w:r>
      <w:r w:rsidRPr="00526D7B">
        <w:rPr>
          <w:szCs w:val="22"/>
        </w:rPr>
        <w:t>au groupe placebo.</w:t>
      </w:r>
    </w:p>
    <w:p w14:paraId="48E5977F" w14:textId="77777777" w:rsidR="00114687" w:rsidRPr="00526D7B" w:rsidRDefault="00114687" w:rsidP="00114687">
      <w:pPr>
        <w:pStyle w:val="gtcbodytext"/>
        <w:spacing w:before="0" w:after="0" w:line="240" w:lineRule="auto"/>
        <w:rPr>
          <w:rStyle w:val="gtcbold9"/>
          <w:b w:val="0"/>
          <w:sz w:val="22"/>
          <w:lang w:val="fr-FR"/>
        </w:rPr>
      </w:pPr>
    </w:p>
    <w:p w14:paraId="2AF1B5C9" w14:textId="77777777" w:rsidR="00114687" w:rsidRPr="00526D7B" w:rsidRDefault="002B054B" w:rsidP="00114687">
      <w:pPr>
        <w:pStyle w:val="EMEANormal"/>
        <w:rPr>
          <w:i/>
          <w:szCs w:val="22"/>
          <w:lang w:val="fr-FR"/>
        </w:rPr>
      </w:pPr>
      <w:r w:rsidRPr="00526D7B">
        <w:rPr>
          <w:i/>
          <w:lang w:val="fr-FR" w:eastAsia="fr-FR"/>
        </w:rPr>
        <w:t>Hidr</w:t>
      </w:r>
      <w:r w:rsidR="00FD6C84" w:rsidRPr="00526D7B">
        <w:rPr>
          <w:i/>
          <w:lang w:val="fr-FR" w:eastAsia="fr-FR"/>
        </w:rPr>
        <w:t>os</w:t>
      </w:r>
      <w:r w:rsidRPr="00526D7B">
        <w:rPr>
          <w:i/>
          <w:lang w:val="fr-FR" w:eastAsia="fr-FR"/>
        </w:rPr>
        <w:t>adénite suppurée</w:t>
      </w:r>
    </w:p>
    <w:p w14:paraId="15D7A0E9" w14:textId="77777777" w:rsidR="00114687" w:rsidRPr="00526D7B" w:rsidRDefault="00114687" w:rsidP="00114687">
      <w:pPr>
        <w:pStyle w:val="EMEANormal"/>
        <w:rPr>
          <w:szCs w:val="22"/>
          <w:u w:val="single"/>
          <w:lang w:val="fr-FR"/>
        </w:rPr>
      </w:pPr>
    </w:p>
    <w:p w14:paraId="0C44C9AA" w14:textId="77777777" w:rsidR="00FD6C84" w:rsidRPr="00526D7B" w:rsidRDefault="002B054B" w:rsidP="00FD6C84">
      <w:pPr>
        <w:rPr>
          <w:rFonts w:eastAsia="MS Mincho"/>
          <w:sz w:val="22"/>
          <w:szCs w:val="22"/>
        </w:rPr>
      </w:pPr>
      <w:r w:rsidRPr="00526D7B">
        <w:rPr>
          <w:sz w:val="22"/>
        </w:rPr>
        <w:t>La sécurité et l</w:t>
      </w:r>
      <w:r w:rsidR="00526D7B">
        <w:rPr>
          <w:sz w:val="22"/>
        </w:rPr>
        <w:t>’</w:t>
      </w:r>
      <w:r w:rsidRPr="00526D7B">
        <w:rPr>
          <w:sz w:val="22"/>
        </w:rPr>
        <w:t>efficacité d</w:t>
      </w:r>
      <w:r w:rsidR="00526D7B">
        <w:rPr>
          <w:sz w:val="22"/>
        </w:rPr>
        <w:t>’</w:t>
      </w:r>
      <w:r w:rsidRPr="00526D7B">
        <w:rPr>
          <w:sz w:val="22"/>
        </w:rPr>
        <w:t>Humira ont été évaluées au cours d</w:t>
      </w:r>
      <w:r w:rsidR="00526D7B">
        <w:rPr>
          <w:sz w:val="22"/>
        </w:rPr>
        <w:t>’</w:t>
      </w:r>
      <w:r w:rsidRPr="00526D7B">
        <w:rPr>
          <w:sz w:val="22"/>
        </w:rPr>
        <w:t xml:space="preserve">études randomisées, en double-aveugle, contrôlées </w:t>
      </w:r>
      <w:r w:rsidRPr="00526D7B">
        <w:rPr>
          <w:i/>
          <w:sz w:val="22"/>
        </w:rPr>
        <w:t>versus</w:t>
      </w:r>
      <w:r w:rsidRPr="00526D7B">
        <w:rPr>
          <w:sz w:val="22"/>
        </w:rPr>
        <w:t xml:space="preserve"> placebo et d</w:t>
      </w:r>
      <w:r w:rsidR="00526D7B">
        <w:rPr>
          <w:sz w:val="22"/>
        </w:rPr>
        <w:t>’</w:t>
      </w:r>
      <w:r w:rsidRPr="00526D7B">
        <w:rPr>
          <w:sz w:val="22"/>
        </w:rPr>
        <w:t>une étude d</w:t>
      </w:r>
      <w:r w:rsidR="00526D7B">
        <w:rPr>
          <w:sz w:val="22"/>
        </w:rPr>
        <w:t>’</w:t>
      </w:r>
      <w:r w:rsidRPr="00526D7B">
        <w:rPr>
          <w:sz w:val="22"/>
        </w:rPr>
        <w:t>extension en ouvert chez des patients adultes atteints d</w:t>
      </w:r>
      <w:r w:rsidR="00526D7B">
        <w:rPr>
          <w:sz w:val="22"/>
        </w:rPr>
        <w:t>’</w:t>
      </w:r>
      <w:r w:rsidRPr="00526D7B">
        <w:rPr>
          <w:sz w:val="22"/>
        </w:rPr>
        <w:t>hidrosadénite suppurée (HS) modérée à sévère ayant présenté une intolérance, une contre-indication ou une réponse insuffisante à un traitement antibiotique systémique de 3 mois minimum. Les patients des études HS-I et HS-II présentaient une maladie de stade II ou III selon la classification de Hurley, avec au moins 3 abcès ou nodules inflammatoires.</w:t>
      </w:r>
    </w:p>
    <w:p w14:paraId="45F92904" w14:textId="77777777" w:rsidR="00FD6C84" w:rsidRPr="00526D7B" w:rsidRDefault="00FD6C84" w:rsidP="00FD6C84">
      <w:pPr>
        <w:rPr>
          <w:rFonts w:eastAsia="MS Mincho"/>
          <w:sz w:val="22"/>
          <w:szCs w:val="22"/>
        </w:rPr>
      </w:pPr>
    </w:p>
    <w:p w14:paraId="02A76961" w14:textId="77777777" w:rsidR="00FD6C84" w:rsidRPr="00526D7B" w:rsidRDefault="002B054B" w:rsidP="00FD6C84">
      <w:pPr>
        <w:rPr>
          <w:rFonts w:eastAsia="MS Mincho"/>
          <w:sz w:val="22"/>
          <w:szCs w:val="22"/>
        </w:rPr>
      </w:pPr>
      <w:r w:rsidRPr="00526D7B">
        <w:rPr>
          <w:sz w:val="22"/>
        </w:rPr>
        <w:t>L</w:t>
      </w:r>
      <w:r w:rsidR="00526D7B">
        <w:rPr>
          <w:sz w:val="22"/>
        </w:rPr>
        <w:t>’</w:t>
      </w:r>
      <w:r w:rsidRPr="00526D7B">
        <w:rPr>
          <w:sz w:val="22"/>
        </w:rPr>
        <w:t>étude HS-I (PIONEER I) a évalué 307 patients sur 2 périodes de traitement. Au cours de la période A, les patients recevaient le placebo ou Humira à une dose initiale de 160 mg à la semaine 0, puis 80 mg à la semaine 2, et 40 mg toutes les semaines de la semaine 4 à la semaine 11. L</w:t>
      </w:r>
      <w:r w:rsidR="00526D7B">
        <w:rPr>
          <w:sz w:val="22"/>
        </w:rPr>
        <w:t>’</w:t>
      </w:r>
      <w:r w:rsidRPr="00526D7B">
        <w:rPr>
          <w:sz w:val="22"/>
        </w:rPr>
        <w:t>utilisation concomitante d</w:t>
      </w:r>
      <w:r w:rsidR="00526D7B">
        <w:rPr>
          <w:sz w:val="22"/>
        </w:rPr>
        <w:t>’</w:t>
      </w:r>
      <w:r w:rsidRPr="00526D7B">
        <w:rPr>
          <w:sz w:val="22"/>
        </w:rPr>
        <w:t>antibiotiques n</w:t>
      </w:r>
      <w:r w:rsidR="00526D7B">
        <w:rPr>
          <w:sz w:val="22"/>
        </w:rPr>
        <w:t>’</w:t>
      </w:r>
      <w:r w:rsidRPr="00526D7B">
        <w:rPr>
          <w:sz w:val="22"/>
        </w:rPr>
        <w:t>était pas autorisée au cours de l</w:t>
      </w:r>
      <w:r w:rsidR="00526D7B">
        <w:rPr>
          <w:sz w:val="22"/>
        </w:rPr>
        <w:t>’</w:t>
      </w:r>
      <w:r w:rsidRPr="00526D7B">
        <w:rPr>
          <w:sz w:val="22"/>
        </w:rPr>
        <w:t xml:space="preserve">étude. Après 12 semaines de traitement, les patients traités par Humira au cours de la période A ont été </w:t>
      </w:r>
      <w:r w:rsidR="00E07878" w:rsidRPr="00526D7B">
        <w:rPr>
          <w:sz w:val="22"/>
        </w:rPr>
        <w:t xml:space="preserve">de nouveau </w:t>
      </w:r>
      <w:r w:rsidRPr="00526D7B">
        <w:rPr>
          <w:sz w:val="22"/>
        </w:rPr>
        <w:t xml:space="preserve">randomisés dans la période B </w:t>
      </w:r>
      <w:r w:rsidR="00E07878" w:rsidRPr="00526D7B">
        <w:rPr>
          <w:sz w:val="22"/>
        </w:rPr>
        <w:t xml:space="preserve">dans </w:t>
      </w:r>
      <w:r w:rsidRPr="00526D7B">
        <w:rPr>
          <w:sz w:val="22"/>
        </w:rPr>
        <w:t>l</w:t>
      </w:r>
      <w:r w:rsidR="00526D7B">
        <w:rPr>
          <w:sz w:val="22"/>
        </w:rPr>
        <w:t>’</w:t>
      </w:r>
      <w:r w:rsidRPr="00526D7B">
        <w:rPr>
          <w:sz w:val="22"/>
        </w:rPr>
        <w:t>un des 3 groupes de traitement (Humira 40 mg toutes les semaines, Humira 40 mg toutes les deux semaines, ou placebo de la semaine 12 à la semaine 35). Les patients randomisés pour recevoir le placebo au cours de la période A ont été a</w:t>
      </w:r>
      <w:r w:rsidR="00E07878" w:rsidRPr="00526D7B">
        <w:rPr>
          <w:sz w:val="22"/>
        </w:rPr>
        <w:t>ffect</w:t>
      </w:r>
      <w:r w:rsidRPr="00526D7B">
        <w:rPr>
          <w:sz w:val="22"/>
        </w:rPr>
        <w:t>és au groupe Humira 40 mg toutes les semaines de la période B.</w:t>
      </w:r>
    </w:p>
    <w:p w14:paraId="6B82696E" w14:textId="77777777" w:rsidR="00FD6C84" w:rsidRPr="00526D7B" w:rsidRDefault="00FD6C84" w:rsidP="00FD6C84">
      <w:pPr>
        <w:rPr>
          <w:rFonts w:eastAsia="MS Mincho"/>
          <w:sz w:val="22"/>
          <w:szCs w:val="22"/>
        </w:rPr>
      </w:pPr>
    </w:p>
    <w:p w14:paraId="05138DD7" w14:textId="77777777" w:rsidR="00FD6C84" w:rsidRPr="00526D7B" w:rsidRDefault="002B054B" w:rsidP="00FD6C84">
      <w:pPr>
        <w:rPr>
          <w:rFonts w:eastAsia="MS Mincho"/>
          <w:sz w:val="22"/>
          <w:szCs w:val="22"/>
        </w:rPr>
      </w:pPr>
      <w:r w:rsidRPr="00526D7B">
        <w:rPr>
          <w:sz w:val="22"/>
        </w:rPr>
        <w:t>L</w:t>
      </w:r>
      <w:r w:rsidR="00526D7B">
        <w:rPr>
          <w:sz w:val="22"/>
        </w:rPr>
        <w:t>’</w:t>
      </w:r>
      <w:r w:rsidRPr="00526D7B">
        <w:rPr>
          <w:sz w:val="22"/>
        </w:rPr>
        <w:t>étude HS-II (PIONEER II) a évalué 326 patients sur 2 périodes de traitement. Au cours de la période A, les patients recevaient le placebo ou Humira à une dose initiale de 160 mg à la semaine 0, puis 80 mg à la semaine 2, et 40 mg toutes les semaines de la semaine 4 à la semaine 11. 19,3 % des patients ont poursuivi pendant la durée de l</w:t>
      </w:r>
      <w:r w:rsidR="00526D7B">
        <w:rPr>
          <w:sz w:val="22"/>
        </w:rPr>
        <w:t>’</w:t>
      </w:r>
      <w:r w:rsidRPr="00526D7B">
        <w:rPr>
          <w:sz w:val="22"/>
        </w:rPr>
        <w:t>étude le traitement antibiotique oral qu</w:t>
      </w:r>
      <w:r w:rsidR="00526D7B">
        <w:rPr>
          <w:sz w:val="22"/>
        </w:rPr>
        <w:t>’</w:t>
      </w:r>
      <w:r w:rsidRPr="00526D7B">
        <w:rPr>
          <w:sz w:val="22"/>
        </w:rPr>
        <w:t>ils avaient à l</w:t>
      </w:r>
      <w:r w:rsidR="00526D7B">
        <w:rPr>
          <w:sz w:val="22"/>
        </w:rPr>
        <w:t>’</w:t>
      </w:r>
      <w:r w:rsidRPr="00526D7B">
        <w:rPr>
          <w:sz w:val="22"/>
        </w:rPr>
        <w:t xml:space="preserve">inclusion. Après 12 semaines de traitement, les patients traités par Humira au cours de la période A ont été </w:t>
      </w:r>
      <w:r w:rsidR="00E07878" w:rsidRPr="00526D7B">
        <w:rPr>
          <w:sz w:val="22"/>
        </w:rPr>
        <w:t xml:space="preserve">de nouveau </w:t>
      </w:r>
      <w:r w:rsidRPr="00526D7B">
        <w:rPr>
          <w:sz w:val="22"/>
        </w:rPr>
        <w:t xml:space="preserve">randomisés dans la période B </w:t>
      </w:r>
      <w:r w:rsidR="00E07878" w:rsidRPr="00526D7B">
        <w:rPr>
          <w:sz w:val="22"/>
        </w:rPr>
        <w:t xml:space="preserve">dans </w:t>
      </w:r>
      <w:r w:rsidRPr="00526D7B">
        <w:rPr>
          <w:sz w:val="22"/>
        </w:rPr>
        <w:t>l</w:t>
      </w:r>
      <w:r w:rsidR="00526D7B">
        <w:rPr>
          <w:sz w:val="22"/>
        </w:rPr>
        <w:t>’</w:t>
      </w:r>
      <w:r w:rsidRPr="00526D7B">
        <w:rPr>
          <w:sz w:val="22"/>
        </w:rPr>
        <w:t>un des 3 groupes de traitement (Humira 40 mg toutes les semaines, Humira 40 mg toutes les deux semaines, ou placebo de la semaine 12 à la semaine 35). Les patients randomisés pour recevoir le placebo au cours de la période A ont été a</w:t>
      </w:r>
      <w:r w:rsidR="00E07878" w:rsidRPr="00526D7B">
        <w:rPr>
          <w:sz w:val="22"/>
        </w:rPr>
        <w:t>ffect</w:t>
      </w:r>
      <w:r w:rsidRPr="00526D7B">
        <w:rPr>
          <w:sz w:val="22"/>
        </w:rPr>
        <w:t>és au groupe placebo de la période B.</w:t>
      </w:r>
    </w:p>
    <w:p w14:paraId="5A35124C" w14:textId="77777777" w:rsidR="00FD6C84" w:rsidRPr="00526D7B" w:rsidRDefault="00FD6C84" w:rsidP="00FD6C84">
      <w:pPr>
        <w:rPr>
          <w:rFonts w:eastAsia="MS Mincho"/>
          <w:sz w:val="22"/>
          <w:szCs w:val="22"/>
        </w:rPr>
      </w:pPr>
    </w:p>
    <w:p w14:paraId="410BD95B" w14:textId="77777777" w:rsidR="00FD6C84" w:rsidRPr="00526D7B" w:rsidRDefault="002B054B" w:rsidP="00FD6C84">
      <w:pPr>
        <w:rPr>
          <w:rFonts w:eastAsia="MS Mincho"/>
          <w:sz w:val="22"/>
          <w:szCs w:val="22"/>
        </w:rPr>
      </w:pPr>
      <w:r w:rsidRPr="00526D7B">
        <w:rPr>
          <w:sz w:val="22"/>
        </w:rPr>
        <w:t>Les patients des études HS-I et HS-II étaient éligibles à l</w:t>
      </w:r>
      <w:r w:rsidR="00526D7B">
        <w:rPr>
          <w:sz w:val="22"/>
        </w:rPr>
        <w:t>’</w:t>
      </w:r>
      <w:r w:rsidRPr="00526D7B">
        <w:rPr>
          <w:sz w:val="22"/>
        </w:rPr>
        <w:t>inclusion dans une étude d</w:t>
      </w:r>
      <w:r w:rsidR="00526D7B">
        <w:rPr>
          <w:sz w:val="22"/>
        </w:rPr>
        <w:t>’</w:t>
      </w:r>
      <w:r w:rsidRPr="00526D7B">
        <w:rPr>
          <w:sz w:val="22"/>
        </w:rPr>
        <w:t xml:space="preserve">extension en ouvert au cours de laquelle Humira 40 mg était administré toutes les semaines. </w:t>
      </w:r>
      <w:r w:rsidR="00A6630F" w:rsidRPr="00526D7B">
        <w:rPr>
          <w:rFonts w:eastAsia="MS Mincho"/>
          <w:sz w:val="22"/>
          <w:szCs w:val="22"/>
          <w:lang w:eastAsia="ja-JP"/>
        </w:rPr>
        <w:t>L</w:t>
      </w:r>
      <w:r w:rsidR="00526D7B">
        <w:rPr>
          <w:rFonts w:eastAsia="MS Mincho"/>
          <w:sz w:val="22"/>
          <w:szCs w:val="22"/>
          <w:lang w:eastAsia="ja-JP"/>
        </w:rPr>
        <w:t>’</w:t>
      </w:r>
      <w:r w:rsidR="00A6630F" w:rsidRPr="00526D7B">
        <w:rPr>
          <w:rFonts w:eastAsia="MS Mincho"/>
          <w:sz w:val="22"/>
          <w:szCs w:val="22"/>
          <w:lang w:eastAsia="ja-JP"/>
        </w:rPr>
        <w:t>exposition moyenne dans toute la population traitée par l</w:t>
      </w:r>
      <w:r w:rsidR="00526D7B">
        <w:rPr>
          <w:rFonts w:eastAsia="MS Mincho"/>
          <w:sz w:val="22"/>
          <w:szCs w:val="22"/>
          <w:lang w:eastAsia="ja-JP"/>
        </w:rPr>
        <w:t>’</w:t>
      </w:r>
      <w:r w:rsidR="00A6630F" w:rsidRPr="00526D7B">
        <w:rPr>
          <w:rFonts w:eastAsia="MS Mincho"/>
          <w:sz w:val="22"/>
          <w:szCs w:val="22"/>
          <w:lang w:eastAsia="ja-JP"/>
        </w:rPr>
        <w:t xml:space="preserve">adalimumab a été de 762 jours. </w:t>
      </w:r>
      <w:r w:rsidRPr="00526D7B">
        <w:rPr>
          <w:sz w:val="22"/>
        </w:rPr>
        <w:t xml:space="preserve">Tout au long des 3 études, les patients </w:t>
      </w:r>
      <w:r w:rsidR="00E07878" w:rsidRPr="00526D7B">
        <w:rPr>
          <w:sz w:val="22"/>
        </w:rPr>
        <w:t xml:space="preserve">ont utilisé </w:t>
      </w:r>
      <w:r w:rsidRPr="00526D7B">
        <w:rPr>
          <w:sz w:val="22"/>
        </w:rPr>
        <w:t>quotidiennement un antiseptique local</w:t>
      </w:r>
      <w:r w:rsidR="00E07878" w:rsidRPr="00526D7B">
        <w:rPr>
          <w:sz w:val="22"/>
        </w:rPr>
        <w:t xml:space="preserve"> sur leurs lésions</w:t>
      </w:r>
      <w:r w:rsidRPr="00526D7B">
        <w:rPr>
          <w:sz w:val="22"/>
        </w:rPr>
        <w:t>.</w:t>
      </w:r>
    </w:p>
    <w:p w14:paraId="7E9E5989" w14:textId="77777777" w:rsidR="00FD6C84" w:rsidRPr="00526D7B" w:rsidRDefault="00FD6C84" w:rsidP="00FD6C84">
      <w:pPr>
        <w:rPr>
          <w:rFonts w:eastAsia="MS Mincho"/>
          <w:sz w:val="22"/>
          <w:szCs w:val="22"/>
        </w:rPr>
      </w:pPr>
    </w:p>
    <w:p w14:paraId="1BDDE90A" w14:textId="77777777" w:rsidR="00FD6C84" w:rsidRPr="00526D7B" w:rsidRDefault="002B054B" w:rsidP="00C61CF6">
      <w:pPr>
        <w:keepNext/>
        <w:keepLines/>
        <w:rPr>
          <w:rFonts w:eastAsia="MS Mincho"/>
          <w:bCs/>
          <w:i/>
          <w:sz w:val="22"/>
          <w:szCs w:val="22"/>
          <w:u w:val="single"/>
        </w:rPr>
      </w:pPr>
      <w:r w:rsidRPr="00526D7B">
        <w:rPr>
          <w:i/>
          <w:sz w:val="22"/>
          <w:u w:val="single"/>
        </w:rPr>
        <w:lastRenderedPageBreak/>
        <w:t>Réponse clinique</w:t>
      </w:r>
    </w:p>
    <w:p w14:paraId="2B41D94F" w14:textId="77777777" w:rsidR="00FD6C84" w:rsidRPr="00526D7B" w:rsidRDefault="00FD6C84" w:rsidP="00C61CF6">
      <w:pPr>
        <w:keepNext/>
        <w:rPr>
          <w:rFonts w:eastAsia="MS Mincho"/>
          <w:sz w:val="22"/>
          <w:szCs w:val="22"/>
        </w:rPr>
      </w:pPr>
    </w:p>
    <w:p w14:paraId="183A79C7" w14:textId="77777777" w:rsidR="00FD6C84" w:rsidRPr="00526D7B" w:rsidRDefault="002B054B" w:rsidP="00FD6C84">
      <w:pPr>
        <w:rPr>
          <w:rFonts w:eastAsia="MS Mincho"/>
          <w:sz w:val="22"/>
          <w:szCs w:val="22"/>
        </w:rPr>
      </w:pPr>
      <w:r w:rsidRPr="00526D7B">
        <w:rPr>
          <w:sz w:val="22"/>
        </w:rPr>
        <w:t>La réduction des lésions inflammatoires et la prévention de l</w:t>
      </w:r>
      <w:r w:rsidR="00526D7B">
        <w:rPr>
          <w:sz w:val="22"/>
        </w:rPr>
        <w:t>’</w:t>
      </w:r>
      <w:r w:rsidRPr="00526D7B">
        <w:rPr>
          <w:sz w:val="22"/>
        </w:rPr>
        <w:t>aggravation des abcès et des fistules drainantes ont été évaluées à l</w:t>
      </w:r>
      <w:r w:rsidR="00526D7B">
        <w:rPr>
          <w:sz w:val="22"/>
        </w:rPr>
        <w:t>’</w:t>
      </w:r>
      <w:r w:rsidRPr="00526D7B">
        <w:rPr>
          <w:sz w:val="22"/>
        </w:rPr>
        <w:t>aide du score de réponse clinique dans l</w:t>
      </w:r>
      <w:r w:rsidR="00526D7B">
        <w:rPr>
          <w:sz w:val="22"/>
        </w:rPr>
        <w:t>’</w:t>
      </w:r>
      <w:r w:rsidRPr="00526D7B">
        <w:rPr>
          <w:sz w:val="22"/>
        </w:rPr>
        <w:t xml:space="preserve">hidrosadénite suppurée (HiSCR : réduction </w:t>
      </w:r>
      <w:r w:rsidR="001550A4" w:rsidRPr="00526D7B">
        <w:rPr>
          <w:sz w:val="22"/>
        </w:rPr>
        <w:t>d</w:t>
      </w:r>
      <w:r w:rsidR="00526D7B">
        <w:rPr>
          <w:sz w:val="22"/>
        </w:rPr>
        <w:t>’</w:t>
      </w:r>
      <w:r w:rsidR="001550A4" w:rsidRPr="00526D7B">
        <w:rPr>
          <w:sz w:val="22"/>
        </w:rPr>
        <w:t xml:space="preserve">au-moins </w:t>
      </w:r>
      <w:r w:rsidRPr="00526D7B">
        <w:rPr>
          <w:sz w:val="22"/>
        </w:rPr>
        <w:t>50 %</w:t>
      </w:r>
      <w:r w:rsidRPr="00526D7B">
        <w:rPr>
          <w:i/>
          <w:sz w:val="22"/>
        </w:rPr>
        <w:t xml:space="preserve"> </w:t>
      </w:r>
      <w:r w:rsidRPr="00526D7B">
        <w:rPr>
          <w:sz w:val="22"/>
        </w:rPr>
        <w:t>du nombre total d</w:t>
      </w:r>
      <w:r w:rsidR="00526D7B">
        <w:rPr>
          <w:sz w:val="22"/>
        </w:rPr>
        <w:t>’</w:t>
      </w:r>
      <w:r w:rsidRPr="00526D7B">
        <w:rPr>
          <w:sz w:val="22"/>
        </w:rPr>
        <w:t>abcès et de nodules inflammatoires sans augmentation du nombre d</w:t>
      </w:r>
      <w:r w:rsidR="00526D7B">
        <w:rPr>
          <w:sz w:val="22"/>
        </w:rPr>
        <w:t>’</w:t>
      </w:r>
      <w:r w:rsidRPr="00526D7B">
        <w:rPr>
          <w:sz w:val="22"/>
        </w:rPr>
        <w:t>abcès ni du nombre de fistules drainantes par rapport aux valeurs à l</w:t>
      </w:r>
      <w:r w:rsidR="00526D7B">
        <w:rPr>
          <w:sz w:val="22"/>
        </w:rPr>
        <w:t>’</w:t>
      </w:r>
      <w:r w:rsidRPr="00526D7B">
        <w:rPr>
          <w:sz w:val="22"/>
        </w:rPr>
        <w:t>inclusion). La réduction de la douleur cutanée liée à l</w:t>
      </w:r>
      <w:r w:rsidR="00526D7B">
        <w:rPr>
          <w:sz w:val="22"/>
        </w:rPr>
        <w:t>’</w:t>
      </w:r>
      <w:r w:rsidRPr="00526D7B">
        <w:rPr>
          <w:sz w:val="22"/>
        </w:rPr>
        <w:t>HS a été évaluée à l</w:t>
      </w:r>
      <w:r w:rsidR="00526D7B">
        <w:rPr>
          <w:sz w:val="22"/>
        </w:rPr>
        <w:t>’</w:t>
      </w:r>
      <w:r w:rsidRPr="00526D7B">
        <w:rPr>
          <w:sz w:val="22"/>
        </w:rPr>
        <w:t>aide d</w:t>
      </w:r>
      <w:r w:rsidR="00526D7B">
        <w:rPr>
          <w:sz w:val="22"/>
        </w:rPr>
        <w:t>’</w:t>
      </w:r>
      <w:r w:rsidRPr="00526D7B">
        <w:rPr>
          <w:sz w:val="22"/>
        </w:rPr>
        <w:t>une échelle numérique chez les patients de l</w:t>
      </w:r>
      <w:r w:rsidR="00526D7B">
        <w:rPr>
          <w:sz w:val="22"/>
        </w:rPr>
        <w:t>’</w:t>
      </w:r>
      <w:r w:rsidRPr="00526D7B">
        <w:rPr>
          <w:sz w:val="22"/>
        </w:rPr>
        <w:t>étude qui présentaient à l</w:t>
      </w:r>
      <w:r w:rsidR="00526D7B">
        <w:rPr>
          <w:sz w:val="22"/>
        </w:rPr>
        <w:t>’</w:t>
      </w:r>
      <w:r w:rsidRPr="00526D7B">
        <w:rPr>
          <w:sz w:val="22"/>
        </w:rPr>
        <w:t xml:space="preserve">inclusion un score initial supérieur ou égal à 3 sur une échelle de 11 points. </w:t>
      </w:r>
    </w:p>
    <w:p w14:paraId="165E851D" w14:textId="77777777" w:rsidR="00FD6C84" w:rsidRPr="00526D7B" w:rsidRDefault="00FD6C84" w:rsidP="00FD6C84">
      <w:pPr>
        <w:rPr>
          <w:rFonts w:eastAsia="MS Mincho"/>
          <w:sz w:val="22"/>
          <w:szCs w:val="22"/>
        </w:rPr>
      </w:pPr>
    </w:p>
    <w:p w14:paraId="43255764" w14:textId="77777777" w:rsidR="00FD6C84" w:rsidRPr="00526D7B" w:rsidRDefault="002B054B" w:rsidP="00FD6C84">
      <w:pPr>
        <w:rPr>
          <w:sz w:val="22"/>
          <w:szCs w:val="22"/>
        </w:rPr>
      </w:pPr>
      <w:r w:rsidRPr="00526D7B">
        <w:rPr>
          <w:sz w:val="22"/>
        </w:rPr>
        <w:t xml:space="preserve">À la semaine 12, il y a eu significativement plus de répondeurs HiSCR dans le groupe Humira </w:t>
      </w:r>
      <w:r w:rsidR="00E07878" w:rsidRPr="00526D7B">
        <w:rPr>
          <w:sz w:val="22"/>
        </w:rPr>
        <w:t>comparativement</w:t>
      </w:r>
      <w:r w:rsidRPr="00526D7B">
        <w:rPr>
          <w:sz w:val="22"/>
        </w:rPr>
        <w:t xml:space="preserve"> au groupe placebo. À la semaine 12 de l</w:t>
      </w:r>
      <w:r w:rsidR="00526D7B">
        <w:rPr>
          <w:sz w:val="22"/>
        </w:rPr>
        <w:t>’</w:t>
      </w:r>
      <w:r w:rsidRPr="00526D7B">
        <w:rPr>
          <w:sz w:val="22"/>
        </w:rPr>
        <w:t>étude HS-II, un pourcentage significativement plus élevé de patients a obtenu une réduction cliniquement significative de la douleur liée à l</w:t>
      </w:r>
      <w:r w:rsidR="00526D7B">
        <w:rPr>
          <w:sz w:val="22"/>
        </w:rPr>
        <w:t>’</w:t>
      </w:r>
      <w:r w:rsidRPr="00526D7B">
        <w:rPr>
          <w:sz w:val="22"/>
        </w:rPr>
        <w:t>HS (voir tableau </w:t>
      </w:r>
      <w:r w:rsidR="00506261" w:rsidRPr="00526D7B">
        <w:rPr>
          <w:sz w:val="22"/>
        </w:rPr>
        <w:t>19</w:t>
      </w:r>
      <w:r w:rsidRPr="00526D7B">
        <w:rPr>
          <w:sz w:val="22"/>
        </w:rPr>
        <w:t>). Les patients traités par Humira présentaient une réduction significative du risque de poussée de la maladie au cours des 12 premières semaines de traitement.</w:t>
      </w:r>
    </w:p>
    <w:p w14:paraId="0A967777" w14:textId="77777777" w:rsidR="00FD6C84" w:rsidRPr="00526D7B" w:rsidRDefault="00FD6C84" w:rsidP="00FD6C84">
      <w:pPr>
        <w:rPr>
          <w:sz w:val="22"/>
          <w:szCs w:val="22"/>
        </w:rPr>
      </w:pPr>
    </w:p>
    <w:p w14:paraId="4971C56E" w14:textId="77777777" w:rsidR="00FD6C84" w:rsidRPr="00526D7B" w:rsidRDefault="002B054B" w:rsidP="00C935A9">
      <w:pPr>
        <w:keepNext/>
        <w:keepLines/>
        <w:widowControl w:val="0"/>
        <w:spacing w:after="200" w:line="320" w:lineRule="exact"/>
        <w:ind w:left="360"/>
        <w:jc w:val="center"/>
        <w:rPr>
          <w:rFonts w:ascii="Verdana" w:eastAsia="MS Mincho" w:hAnsi="Verdana"/>
          <w:b/>
          <w:sz w:val="22"/>
          <w:szCs w:val="22"/>
        </w:rPr>
      </w:pPr>
      <w:r w:rsidRPr="00526D7B">
        <w:rPr>
          <w:b/>
          <w:sz w:val="22"/>
        </w:rPr>
        <w:t>Tableau </w:t>
      </w:r>
      <w:r w:rsidR="00506261" w:rsidRPr="00526D7B">
        <w:rPr>
          <w:b/>
          <w:sz w:val="22"/>
        </w:rPr>
        <w:t>19 </w:t>
      </w:r>
      <w:r w:rsidR="00E07878" w:rsidRPr="00526D7B">
        <w:rPr>
          <w:b/>
          <w:sz w:val="22"/>
        </w:rPr>
        <w:t xml:space="preserve">: </w:t>
      </w:r>
      <w:r w:rsidR="008F6475" w:rsidRPr="00526D7B">
        <w:rPr>
          <w:b/>
          <w:sz w:val="22"/>
        </w:rPr>
        <w:t>R</w:t>
      </w:r>
      <w:r w:rsidR="00E07878" w:rsidRPr="00526D7B">
        <w:rPr>
          <w:b/>
          <w:sz w:val="22"/>
        </w:rPr>
        <w:t>ésultats</w:t>
      </w:r>
      <w:r w:rsidRPr="00526D7B">
        <w:rPr>
          <w:b/>
          <w:sz w:val="22"/>
        </w:rPr>
        <w:t xml:space="preserve"> d</w:t>
      </w:r>
      <w:r w:rsidR="00526D7B">
        <w:rPr>
          <w:b/>
          <w:sz w:val="22"/>
        </w:rPr>
        <w:t>’</w:t>
      </w:r>
      <w:r w:rsidRPr="00526D7B">
        <w:rPr>
          <w:b/>
          <w:sz w:val="22"/>
        </w:rPr>
        <w:t>efficacité à 12 semaines, études HS-I et HS-II</w:t>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847"/>
        <w:gridCol w:w="1440"/>
        <w:gridCol w:w="1746"/>
        <w:gridCol w:w="1404"/>
        <w:gridCol w:w="1856"/>
      </w:tblGrid>
      <w:tr w:rsidR="00985F00" w14:paraId="3D864208" w14:textId="77777777" w:rsidTr="00FF622D">
        <w:trPr>
          <w:jc w:val="center"/>
        </w:trPr>
        <w:tc>
          <w:tcPr>
            <w:tcW w:w="2847" w:type="dxa"/>
            <w:vMerge w:val="restart"/>
            <w:tcMar>
              <w:top w:w="0" w:type="dxa"/>
              <w:left w:w="115" w:type="dxa"/>
              <w:bottom w:w="0" w:type="dxa"/>
              <w:right w:w="115" w:type="dxa"/>
            </w:tcMar>
            <w:vAlign w:val="bottom"/>
          </w:tcPr>
          <w:p w14:paraId="2CAFE574" w14:textId="77777777" w:rsidR="00FD6C84" w:rsidRPr="00526D7B" w:rsidRDefault="00FD6C84" w:rsidP="00C935A9">
            <w:pPr>
              <w:keepNext/>
              <w:widowControl w:val="0"/>
              <w:rPr>
                <w:b/>
                <w:sz w:val="22"/>
              </w:rPr>
            </w:pPr>
          </w:p>
        </w:tc>
        <w:tc>
          <w:tcPr>
            <w:tcW w:w="3186" w:type="dxa"/>
            <w:gridSpan w:val="2"/>
            <w:tcMar>
              <w:top w:w="0" w:type="dxa"/>
              <w:left w:w="115" w:type="dxa"/>
              <w:bottom w:w="0" w:type="dxa"/>
              <w:right w:w="115" w:type="dxa"/>
            </w:tcMar>
            <w:vAlign w:val="bottom"/>
          </w:tcPr>
          <w:p w14:paraId="73025A78" w14:textId="77777777" w:rsidR="00FD6C84" w:rsidRPr="00526D7B" w:rsidRDefault="002B054B" w:rsidP="00C935A9">
            <w:pPr>
              <w:keepNext/>
              <w:widowControl w:val="0"/>
              <w:jc w:val="center"/>
              <w:rPr>
                <w:b/>
                <w:bCs/>
                <w:sz w:val="22"/>
              </w:rPr>
            </w:pPr>
            <w:r w:rsidRPr="00526D7B">
              <w:rPr>
                <w:b/>
                <w:sz w:val="22"/>
              </w:rPr>
              <w:t>Etude HS-I</w:t>
            </w:r>
          </w:p>
        </w:tc>
        <w:tc>
          <w:tcPr>
            <w:tcW w:w="3260" w:type="dxa"/>
            <w:gridSpan w:val="2"/>
            <w:tcMar>
              <w:top w:w="0" w:type="dxa"/>
              <w:left w:w="115" w:type="dxa"/>
              <w:bottom w:w="0" w:type="dxa"/>
              <w:right w:w="115" w:type="dxa"/>
            </w:tcMar>
            <w:vAlign w:val="bottom"/>
          </w:tcPr>
          <w:p w14:paraId="3C55AACD" w14:textId="77777777" w:rsidR="00FD6C84" w:rsidRPr="00526D7B" w:rsidRDefault="002B054B" w:rsidP="00C935A9">
            <w:pPr>
              <w:keepNext/>
              <w:widowControl w:val="0"/>
              <w:jc w:val="center"/>
              <w:rPr>
                <w:b/>
                <w:bCs/>
              </w:rPr>
            </w:pPr>
            <w:r w:rsidRPr="00526D7B">
              <w:rPr>
                <w:b/>
                <w:sz w:val="22"/>
              </w:rPr>
              <w:t>Etude HS-II</w:t>
            </w:r>
          </w:p>
        </w:tc>
      </w:tr>
      <w:tr w:rsidR="00985F00" w14:paraId="103B1E60" w14:textId="77777777" w:rsidTr="00FF622D">
        <w:trPr>
          <w:jc w:val="center"/>
        </w:trPr>
        <w:tc>
          <w:tcPr>
            <w:tcW w:w="2847" w:type="dxa"/>
            <w:vMerge/>
            <w:tcMar>
              <w:top w:w="0" w:type="dxa"/>
              <w:left w:w="115" w:type="dxa"/>
              <w:bottom w:w="0" w:type="dxa"/>
              <w:right w:w="115" w:type="dxa"/>
            </w:tcMar>
            <w:vAlign w:val="center"/>
            <w:hideMark/>
          </w:tcPr>
          <w:p w14:paraId="629FF24A" w14:textId="77777777" w:rsidR="00FD6C84" w:rsidRPr="00526D7B" w:rsidRDefault="00FD6C84" w:rsidP="00C935A9">
            <w:pPr>
              <w:keepNext/>
              <w:widowControl w:val="0"/>
              <w:rPr>
                <w:sz w:val="22"/>
              </w:rPr>
            </w:pPr>
          </w:p>
        </w:tc>
        <w:tc>
          <w:tcPr>
            <w:tcW w:w="1440" w:type="dxa"/>
            <w:tcMar>
              <w:top w:w="0" w:type="dxa"/>
              <w:left w:w="115" w:type="dxa"/>
              <w:bottom w:w="0" w:type="dxa"/>
              <w:right w:w="115" w:type="dxa"/>
            </w:tcMar>
            <w:vAlign w:val="bottom"/>
            <w:hideMark/>
          </w:tcPr>
          <w:p w14:paraId="2D1EE25E" w14:textId="77777777" w:rsidR="00FD6C84" w:rsidRPr="00526D7B" w:rsidRDefault="002B054B" w:rsidP="00C935A9">
            <w:pPr>
              <w:keepNext/>
              <w:widowControl w:val="0"/>
              <w:jc w:val="center"/>
              <w:rPr>
                <w:sz w:val="22"/>
              </w:rPr>
            </w:pPr>
            <w:r w:rsidRPr="00526D7B">
              <w:rPr>
                <w:b/>
                <w:sz w:val="22"/>
              </w:rPr>
              <w:t>Placebo</w:t>
            </w:r>
          </w:p>
        </w:tc>
        <w:tc>
          <w:tcPr>
            <w:tcW w:w="1746" w:type="dxa"/>
            <w:tcMar>
              <w:top w:w="0" w:type="dxa"/>
              <w:left w:w="115" w:type="dxa"/>
              <w:bottom w:w="0" w:type="dxa"/>
              <w:right w:w="115" w:type="dxa"/>
            </w:tcMar>
            <w:vAlign w:val="bottom"/>
            <w:hideMark/>
          </w:tcPr>
          <w:p w14:paraId="14DEEFB1" w14:textId="77777777" w:rsidR="00FD6C84" w:rsidRPr="00526D7B" w:rsidRDefault="002B054B" w:rsidP="00C935A9">
            <w:pPr>
              <w:keepNext/>
              <w:widowControl w:val="0"/>
              <w:jc w:val="center"/>
              <w:rPr>
                <w:b/>
                <w:bCs/>
                <w:sz w:val="22"/>
              </w:rPr>
            </w:pPr>
            <w:r w:rsidRPr="00526D7B">
              <w:rPr>
                <w:b/>
                <w:sz w:val="22"/>
              </w:rPr>
              <w:t>Humira 40 mg par semaine</w:t>
            </w:r>
          </w:p>
        </w:tc>
        <w:tc>
          <w:tcPr>
            <w:tcW w:w="1404" w:type="dxa"/>
            <w:tcMar>
              <w:top w:w="0" w:type="dxa"/>
              <w:left w:w="115" w:type="dxa"/>
              <w:bottom w:w="0" w:type="dxa"/>
              <w:right w:w="115" w:type="dxa"/>
            </w:tcMar>
            <w:vAlign w:val="bottom"/>
            <w:hideMark/>
          </w:tcPr>
          <w:p w14:paraId="479E0DFA" w14:textId="77777777" w:rsidR="00FD6C84" w:rsidRPr="00526D7B" w:rsidRDefault="002B054B" w:rsidP="00C935A9">
            <w:pPr>
              <w:keepNext/>
              <w:widowControl w:val="0"/>
              <w:jc w:val="center"/>
              <w:rPr>
                <w:b/>
                <w:bCs/>
                <w:sz w:val="22"/>
              </w:rPr>
            </w:pPr>
            <w:r w:rsidRPr="00526D7B">
              <w:rPr>
                <w:b/>
                <w:sz w:val="22"/>
              </w:rPr>
              <w:t xml:space="preserve">Placebo </w:t>
            </w:r>
          </w:p>
        </w:tc>
        <w:tc>
          <w:tcPr>
            <w:tcW w:w="1856" w:type="dxa"/>
            <w:tcMar>
              <w:top w:w="0" w:type="dxa"/>
              <w:left w:w="115" w:type="dxa"/>
              <w:bottom w:w="0" w:type="dxa"/>
              <w:right w:w="115" w:type="dxa"/>
            </w:tcMar>
            <w:vAlign w:val="bottom"/>
            <w:hideMark/>
          </w:tcPr>
          <w:p w14:paraId="158AFDE6" w14:textId="77777777" w:rsidR="00FD6C84" w:rsidRPr="00526D7B" w:rsidRDefault="002B054B" w:rsidP="00C935A9">
            <w:pPr>
              <w:keepNext/>
              <w:widowControl w:val="0"/>
              <w:jc w:val="center"/>
              <w:rPr>
                <w:b/>
                <w:bCs/>
              </w:rPr>
            </w:pPr>
            <w:r w:rsidRPr="00526D7B">
              <w:rPr>
                <w:b/>
                <w:sz w:val="22"/>
              </w:rPr>
              <w:t>Humira 40 mg par semaine</w:t>
            </w:r>
          </w:p>
        </w:tc>
      </w:tr>
      <w:tr w:rsidR="00985F00" w14:paraId="25E3A7A7" w14:textId="77777777" w:rsidTr="00FF622D">
        <w:trPr>
          <w:trHeight w:val="755"/>
          <w:jc w:val="center"/>
        </w:trPr>
        <w:tc>
          <w:tcPr>
            <w:tcW w:w="2847" w:type="dxa"/>
            <w:tcMar>
              <w:top w:w="0" w:type="dxa"/>
              <w:left w:w="115" w:type="dxa"/>
              <w:bottom w:w="0" w:type="dxa"/>
              <w:right w:w="115" w:type="dxa"/>
            </w:tcMar>
            <w:vAlign w:val="center"/>
            <w:hideMark/>
          </w:tcPr>
          <w:p w14:paraId="4708F6BB" w14:textId="77777777" w:rsidR="00FD6C84" w:rsidRPr="00526D7B" w:rsidRDefault="002B054B" w:rsidP="00C935A9">
            <w:pPr>
              <w:keepNext/>
              <w:widowControl w:val="0"/>
              <w:rPr>
                <w:sz w:val="22"/>
              </w:rPr>
            </w:pPr>
            <w:r w:rsidRPr="00526D7B">
              <w:rPr>
                <w:sz w:val="22"/>
              </w:rPr>
              <w:t>HiSCR</w:t>
            </w:r>
            <w:r w:rsidRPr="00526D7B">
              <w:rPr>
                <w:sz w:val="22"/>
                <w:vertAlign w:val="superscript"/>
              </w:rPr>
              <w:t>a</w:t>
            </w:r>
            <w:r w:rsidRPr="00526D7B">
              <w:rPr>
                <w:sz w:val="22"/>
              </w:rPr>
              <w:t xml:space="preserve"> </w:t>
            </w:r>
          </w:p>
          <w:p w14:paraId="3DEE4411" w14:textId="77777777" w:rsidR="00FD6C84" w:rsidRPr="00526D7B" w:rsidRDefault="00FD6C84" w:rsidP="00C935A9">
            <w:pPr>
              <w:keepNext/>
              <w:widowControl w:val="0"/>
              <w:rPr>
                <w:sz w:val="22"/>
              </w:rPr>
            </w:pPr>
          </w:p>
        </w:tc>
        <w:tc>
          <w:tcPr>
            <w:tcW w:w="1440" w:type="dxa"/>
            <w:tcMar>
              <w:top w:w="0" w:type="dxa"/>
              <w:left w:w="115" w:type="dxa"/>
              <w:bottom w:w="0" w:type="dxa"/>
              <w:right w:w="115" w:type="dxa"/>
            </w:tcMar>
            <w:hideMark/>
          </w:tcPr>
          <w:p w14:paraId="78B61BBC" w14:textId="77777777" w:rsidR="00FD6C84" w:rsidRPr="00526D7B" w:rsidRDefault="002B054B" w:rsidP="00C935A9">
            <w:pPr>
              <w:keepNext/>
              <w:widowControl w:val="0"/>
              <w:jc w:val="center"/>
              <w:rPr>
                <w:sz w:val="22"/>
              </w:rPr>
            </w:pPr>
            <w:r w:rsidRPr="00526D7B">
              <w:rPr>
                <w:sz w:val="22"/>
              </w:rPr>
              <w:t>N = 154</w:t>
            </w:r>
            <w:r w:rsidRPr="00526D7B">
              <w:rPr>
                <w:sz w:val="22"/>
              </w:rPr>
              <w:br/>
              <w:t>40 (26,0 %)</w:t>
            </w:r>
          </w:p>
        </w:tc>
        <w:tc>
          <w:tcPr>
            <w:tcW w:w="1746" w:type="dxa"/>
            <w:tcMar>
              <w:top w:w="0" w:type="dxa"/>
              <w:left w:w="115" w:type="dxa"/>
              <w:bottom w:w="0" w:type="dxa"/>
              <w:right w:w="115" w:type="dxa"/>
            </w:tcMar>
            <w:hideMark/>
          </w:tcPr>
          <w:p w14:paraId="7D52FA26" w14:textId="77777777" w:rsidR="00FD6C84" w:rsidRPr="00526D7B" w:rsidRDefault="002B054B" w:rsidP="00C935A9">
            <w:pPr>
              <w:keepNext/>
              <w:widowControl w:val="0"/>
              <w:jc w:val="center"/>
              <w:rPr>
                <w:sz w:val="22"/>
              </w:rPr>
            </w:pPr>
            <w:r w:rsidRPr="00526D7B">
              <w:rPr>
                <w:sz w:val="22"/>
              </w:rPr>
              <w:t>N = 153</w:t>
            </w:r>
            <w:r w:rsidRPr="00526D7B">
              <w:rPr>
                <w:sz w:val="22"/>
              </w:rPr>
              <w:br/>
              <w:t>64 (41,8 %)</w:t>
            </w:r>
            <w:r w:rsidR="00203DC2" w:rsidRPr="00526D7B">
              <w:rPr>
                <w:sz w:val="22"/>
              </w:rPr>
              <w:t xml:space="preserve"> </w:t>
            </w:r>
            <w:r w:rsidR="00203DC2" w:rsidRPr="00526D7B">
              <w:rPr>
                <w:sz w:val="22"/>
                <w:vertAlign w:val="superscript"/>
              </w:rPr>
              <w:t>*</w:t>
            </w:r>
          </w:p>
        </w:tc>
        <w:tc>
          <w:tcPr>
            <w:tcW w:w="1404" w:type="dxa"/>
            <w:tcMar>
              <w:top w:w="0" w:type="dxa"/>
              <w:left w:w="115" w:type="dxa"/>
              <w:bottom w:w="0" w:type="dxa"/>
              <w:right w:w="115" w:type="dxa"/>
            </w:tcMar>
          </w:tcPr>
          <w:p w14:paraId="73537192" w14:textId="77777777" w:rsidR="00FD6C84" w:rsidRPr="00526D7B" w:rsidRDefault="002B054B" w:rsidP="00C935A9">
            <w:pPr>
              <w:keepNext/>
              <w:widowControl w:val="0"/>
              <w:jc w:val="center"/>
              <w:rPr>
                <w:sz w:val="22"/>
              </w:rPr>
            </w:pPr>
            <w:r w:rsidRPr="00526D7B">
              <w:rPr>
                <w:sz w:val="22"/>
              </w:rPr>
              <w:t>N = 163</w:t>
            </w:r>
          </w:p>
          <w:p w14:paraId="6338F249" w14:textId="77777777" w:rsidR="00FD6C84" w:rsidRPr="00526D7B" w:rsidRDefault="002B054B" w:rsidP="00C935A9">
            <w:pPr>
              <w:keepNext/>
              <w:widowControl w:val="0"/>
              <w:jc w:val="center"/>
              <w:rPr>
                <w:sz w:val="22"/>
              </w:rPr>
            </w:pPr>
            <w:r w:rsidRPr="00526D7B">
              <w:rPr>
                <w:sz w:val="22"/>
              </w:rPr>
              <w:t>45 (27,6 %)</w:t>
            </w:r>
          </w:p>
        </w:tc>
        <w:tc>
          <w:tcPr>
            <w:tcW w:w="1856" w:type="dxa"/>
            <w:tcMar>
              <w:top w:w="0" w:type="dxa"/>
              <w:left w:w="115" w:type="dxa"/>
              <w:bottom w:w="0" w:type="dxa"/>
              <w:right w:w="115" w:type="dxa"/>
            </w:tcMar>
          </w:tcPr>
          <w:p w14:paraId="1AB3CB4A" w14:textId="77777777" w:rsidR="00FD6C84" w:rsidRPr="00526D7B" w:rsidRDefault="002B054B" w:rsidP="00C935A9">
            <w:pPr>
              <w:keepNext/>
              <w:widowControl w:val="0"/>
              <w:jc w:val="center"/>
              <w:rPr>
                <w:sz w:val="22"/>
              </w:rPr>
            </w:pPr>
            <w:r w:rsidRPr="00526D7B">
              <w:rPr>
                <w:sz w:val="22"/>
              </w:rPr>
              <w:t>N = 163</w:t>
            </w:r>
          </w:p>
          <w:p w14:paraId="7E8A9784" w14:textId="77777777" w:rsidR="00FD6C84" w:rsidRPr="00526D7B" w:rsidRDefault="002B054B" w:rsidP="00C935A9">
            <w:pPr>
              <w:keepNext/>
              <w:widowControl w:val="0"/>
              <w:jc w:val="center"/>
            </w:pPr>
            <w:r w:rsidRPr="00526D7B">
              <w:rPr>
                <w:sz w:val="22"/>
              </w:rPr>
              <w:t xml:space="preserve">96 (58,9 %) </w:t>
            </w:r>
            <w:r w:rsidRPr="00526D7B">
              <w:rPr>
                <w:sz w:val="22"/>
                <w:vertAlign w:val="superscript"/>
              </w:rPr>
              <w:t>***</w:t>
            </w:r>
          </w:p>
        </w:tc>
      </w:tr>
      <w:tr w:rsidR="00985F00" w14:paraId="4D1E3A32" w14:textId="77777777" w:rsidTr="00FF622D">
        <w:trPr>
          <w:jc w:val="center"/>
        </w:trPr>
        <w:tc>
          <w:tcPr>
            <w:tcW w:w="2847" w:type="dxa"/>
            <w:tcMar>
              <w:top w:w="0" w:type="dxa"/>
              <w:left w:w="115" w:type="dxa"/>
              <w:bottom w:w="0" w:type="dxa"/>
              <w:right w:w="115" w:type="dxa"/>
            </w:tcMar>
            <w:vAlign w:val="center"/>
            <w:hideMark/>
          </w:tcPr>
          <w:p w14:paraId="29A37F85" w14:textId="77777777" w:rsidR="00FD6C84" w:rsidRPr="00526D7B" w:rsidRDefault="002B054B" w:rsidP="00C935A9">
            <w:pPr>
              <w:keepNext/>
              <w:widowControl w:val="0"/>
              <w:rPr>
                <w:sz w:val="22"/>
              </w:rPr>
            </w:pPr>
            <w:r w:rsidRPr="00526D7B">
              <w:rPr>
                <w:sz w:val="22"/>
              </w:rPr>
              <w:t>Réduction ≥ 30 % de la douleur cutanée</w:t>
            </w:r>
            <w:r w:rsidRPr="00526D7B">
              <w:rPr>
                <w:sz w:val="22"/>
                <w:vertAlign w:val="superscript"/>
              </w:rPr>
              <w:t>b</w:t>
            </w:r>
          </w:p>
        </w:tc>
        <w:tc>
          <w:tcPr>
            <w:tcW w:w="1440" w:type="dxa"/>
            <w:tcMar>
              <w:top w:w="0" w:type="dxa"/>
              <w:left w:w="115" w:type="dxa"/>
              <w:bottom w:w="0" w:type="dxa"/>
              <w:right w:w="115" w:type="dxa"/>
            </w:tcMar>
            <w:hideMark/>
          </w:tcPr>
          <w:p w14:paraId="005FE098" w14:textId="77777777" w:rsidR="00FD6C84" w:rsidRPr="00526D7B" w:rsidRDefault="002B054B" w:rsidP="00C935A9">
            <w:pPr>
              <w:keepNext/>
              <w:widowControl w:val="0"/>
              <w:jc w:val="center"/>
              <w:rPr>
                <w:sz w:val="22"/>
              </w:rPr>
            </w:pPr>
            <w:r w:rsidRPr="00526D7B">
              <w:rPr>
                <w:sz w:val="22"/>
              </w:rPr>
              <w:t>N = 109</w:t>
            </w:r>
            <w:r w:rsidRPr="00526D7B">
              <w:rPr>
                <w:sz w:val="22"/>
              </w:rPr>
              <w:br/>
              <w:t>27 (24,8 %)</w:t>
            </w:r>
          </w:p>
        </w:tc>
        <w:tc>
          <w:tcPr>
            <w:tcW w:w="1746" w:type="dxa"/>
            <w:tcMar>
              <w:top w:w="0" w:type="dxa"/>
              <w:left w:w="115" w:type="dxa"/>
              <w:bottom w:w="0" w:type="dxa"/>
              <w:right w:w="115" w:type="dxa"/>
            </w:tcMar>
            <w:hideMark/>
          </w:tcPr>
          <w:p w14:paraId="7937E16F" w14:textId="77777777" w:rsidR="00FD6C84" w:rsidRPr="00526D7B" w:rsidRDefault="002B054B" w:rsidP="00C935A9">
            <w:pPr>
              <w:keepNext/>
              <w:widowControl w:val="0"/>
              <w:jc w:val="center"/>
              <w:rPr>
                <w:sz w:val="22"/>
              </w:rPr>
            </w:pPr>
            <w:r w:rsidRPr="00526D7B">
              <w:rPr>
                <w:sz w:val="22"/>
              </w:rPr>
              <w:t>N = 122</w:t>
            </w:r>
            <w:r w:rsidRPr="00526D7B">
              <w:rPr>
                <w:sz w:val="22"/>
              </w:rPr>
              <w:br/>
              <w:t>34 (27,9 %)</w:t>
            </w:r>
          </w:p>
        </w:tc>
        <w:tc>
          <w:tcPr>
            <w:tcW w:w="1404" w:type="dxa"/>
            <w:tcMar>
              <w:top w:w="0" w:type="dxa"/>
              <w:left w:w="115" w:type="dxa"/>
              <w:bottom w:w="0" w:type="dxa"/>
              <w:right w:w="115" w:type="dxa"/>
            </w:tcMar>
          </w:tcPr>
          <w:p w14:paraId="6FD064B2" w14:textId="77777777" w:rsidR="00FD6C84" w:rsidRPr="00526D7B" w:rsidRDefault="002B054B" w:rsidP="00C935A9">
            <w:pPr>
              <w:keepNext/>
              <w:widowControl w:val="0"/>
              <w:jc w:val="center"/>
              <w:rPr>
                <w:sz w:val="22"/>
              </w:rPr>
            </w:pPr>
            <w:r w:rsidRPr="00526D7B">
              <w:rPr>
                <w:sz w:val="22"/>
              </w:rPr>
              <w:t>N = 111</w:t>
            </w:r>
          </w:p>
          <w:p w14:paraId="28B3F52E" w14:textId="77777777" w:rsidR="00FD6C84" w:rsidRPr="00526D7B" w:rsidRDefault="002B054B" w:rsidP="00C935A9">
            <w:pPr>
              <w:keepNext/>
              <w:widowControl w:val="0"/>
              <w:jc w:val="center"/>
              <w:rPr>
                <w:sz w:val="22"/>
              </w:rPr>
            </w:pPr>
            <w:r w:rsidRPr="00526D7B">
              <w:rPr>
                <w:sz w:val="22"/>
              </w:rPr>
              <w:t>23 (20,7 %)</w:t>
            </w:r>
          </w:p>
        </w:tc>
        <w:tc>
          <w:tcPr>
            <w:tcW w:w="1856" w:type="dxa"/>
            <w:tcMar>
              <w:top w:w="0" w:type="dxa"/>
              <w:left w:w="115" w:type="dxa"/>
              <w:bottom w:w="0" w:type="dxa"/>
              <w:right w:w="115" w:type="dxa"/>
            </w:tcMar>
          </w:tcPr>
          <w:p w14:paraId="1AD1AA93" w14:textId="77777777" w:rsidR="00FD6C84" w:rsidRPr="00526D7B" w:rsidRDefault="002B054B" w:rsidP="00C935A9">
            <w:pPr>
              <w:keepNext/>
              <w:widowControl w:val="0"/>
              <w:jc w:val="center"/>
              <w:rPr>
                <w:sz w:val="22"/>
              </w:rPr>
            </w:pPr>
            <w:r w:rsidRPr="00526D7B">
              <w:rPr>
                <w:sz w:val="22"/>
              </w:rPr>
              <w:t>N = 105</w:t>
            </w:r>
          </w:p>
          <w:p w14:paraId="78897A1A" w14:textId="77777777" w:rsidR="00FD6C84" w:rsidRPr="00526D7B" w:rsidRDefault="002B054B" w:rsidP="00C935A9">
            <w:pPr>
              <w:keepNext/>
              <w:widowControl w:val="0"/>
              <w:jc w:val="center"/>
            </w:pPr>
            <w:r w:rsidRPr="00526D7B">
              <w:rPr>
                <w:sz w:val="22"/>
              </w:rPr>
              <w:t xml:space="preserve">48 (45,7 %) </w:t>
            </w:r>
            <w:r w:rsidRPr="00526D7B">
              <w:rPr>
                <w:sz w:val="22"/>
                <w:vertAlign w:val="superscript"/>
              </w:rPr>
              <w:t>***</w:t>
            </w:r>
          </w:p>
        </w:tc>
      </w:tr>
      <w:tr w:rsidR="00985F00" w14:paraId="7ACC71F7" w14:textId="77777777" w:rsidTr="00FF622D">
        <w:trPr>
          <w:jc w:val="center"/>
        </w:trPr>
        <w:tc>
          <w:tcPr>
            <w:tcW w:w="9293" w:type="dxa"/>
            <w:gridSpan w:val="5"/>
            <w:tcMar>
              <w:top w:w="0" w:type="dxa"/>
              <w:left w:w="115" w:type="dxa"/>
              <w:bottom w:w="0" w:type="dxa"/>
              <w:right w:w="115" w:type="dxa"/>
            </w:tcMar>
            <w:vAlign w:val="center"/>
          </w:tcPr>
          <w:p w14:paraId="1BAB68A8" w14:textId="77777777" w:rsidR="00FD6C84" w:rsidRPr="00526D7B" w:rsidRDefault="002B054B" w:rsidP="00C935A9">
            <w:pPr>
              <w:keepNext/>
              <w:widowControl w:val="0"/>
              <w:ind w:left="360"/>
              <w:rPr>
                <w:sz w:val="22"/>
              </w:rPr>
            </w:pPr>
            <w:r w:rsidRPr="00526D7B">
              <w:rPr>
                <w:sz w:val="22"/>
              </w:rPr>
              <w:t xml:space="preserve">* </w:t>
            </w:r>
            <w:r w:rsidRPr="00526D7B">
              <w:rPr>
                <w:i/>
                <w:sz w:val="22"/>
              </w:rPr>
              <w:t>P</w:t>
            </w:r>
            <w:r w:rsidRPr="00526D7B">
              <w:rPr>
                <w:sz w:val="22"/>
              </w:rPr>
              <w:t xml:space="preserve"> &lt; 0,05, ***</w:t>
            </w:r>
            <w:r w:rsidRPr="00526D7B">
              <w:rPr>
                <w:i/>
                <w:sz w:val="22"/>
              </w:rPr>
              <w:t xml:space="preserve">P </w:t>
            </w:r>
            <w:r w:rsidRPr="00526D7B">
              <w:rPr>
                <w:sz w:val="22"/>
              </w:rPr>
              <w:t xml:space="preserve">&lt; 0,001, Humira versus placebo </w:t>
            </w:r>
          </w:p>
          <w:p w14:paraId="19DABC5E" w14:textId="77777777" w:rsidR="00FD6C84" w:rsidRPr="00526D7B" w:rsidRDefault="002B054B" w:rsidP="00187AEB">
            <w:pPr>
              <w:keepNext/>
              <w:keepLines/>
              <w:widowControl w:val="0"/>
              <w:numPr>
                <w:ilvl w:val="0"/>
                <w:numId w:val="65"/>
              </w:numPr>
              <w:spacing w:before="40" w:line="240" w:lineRule="exact"/>
              <w:rPr>
                <w:sz w:val="22"/>
              </w:rPr>
            </w:pPr>
            <w:r w:rsidRPr="00526D7B">
              <w:rPr>
                <w:sz w:val="22"/>
              </w:rPr>
              <w:t>Chez tous les patients randomisés.</w:t>
            </w:r>
          </w:p>
          <w:p w14:paraId="777912A0" w14:textId="77777777" w:rsidR="00FD6C84" w:rsidRPr="00526D7B" w:rsidRDefault="002B054B" w:rsidP="00187AEB">
            <w:pPr>
              <w:keepNext/>
              <w:keepLines/>
              <w:widowControl w:val="0"/>
              <w:numPr>
                <w:ilvl w:val="0"/>
                <w:numId w:val="65"/>
              </w:numPr>
              <w:spacing w:before="40" w:line="240" w:lineRule="exact"/>
              <w:rPr>
                <w:sz w:val="22"/>
              </w:rPr>
            </w:pPr>
            <w:r w:rsidRPr="00526D7B">
              <w:rPr>
                <w:sz w:val="22"/>
              </w:rPr>
              <w:t>Chez les patients présentant un score de la douleur cutanée à l</w:t>
            </w:r>
            <w:r w:rsidR="00526D7B">
              <w:rPr>
                <w:sz w:val="22"/>
              </w:rPr>
              <w:t>’</w:t>
            </w:r>
            <w:r w:rsidRPr="00526D7B">
              <w:rPr>
                <w:sz w:val="22"/>
              </w:rPr>
              <w:t>inclusion ≥ 3, sur la base d</w:t>
            </w:r>
            <w:r w:rsidR="00526D7B">
              <w:rPr>
                <w:sz w:val="22"/>
              </w:rPr>
              <w:t>’</w:t>
            </w:r>
            <w:r w:rsidRPr="00526D7B">
              <w:rPr>
                <w:sz w:val="22"/>
              </w:rPr>
              <w:t>une échelle numérique de 0-10, avec 0 = aucune douleur cutanée et 10 = pire douleur cutanée imaginable.</w:t>
            </w:r>
          </w:p>
        </w:tc>
      </w:tr>
    </w:tbl>
    <w:p w14:paraId="103D1C07" w14:textId="77777777" w:rsidR="00C935A9" w:rsidRPr="00526D7B" w:rsidRDefault="00C935A9" w:rsidP="00C935A9">
      <w:pPr>
        <w:rPr>
          <w:sz w:val="22"/>
        </w:rPr>
      </w:pPr>
    </w:p>
    <w:p w14:paraId="1368DF6F" w14:textId="77777777" w:rsidR="00FD6C84" w:rsidRPr="00526D7B" w:rsidRDefault="002B054B" w:rsidP="00C935A9">
      <w:pPr>
        <w:rPr>
          <w:sz w:val="22"/>
          <w:szCs w:val="22"/>
        </w:rPr>
      </w:pPr>
      <w:r w:rsidRPr="00526D7B">
        <w:rPr>
          <w:sz w:val="22"/>
        </w:rPr>
        <w:t>Le traitement par Humira 40 mg toutes les semaines a réduit significativement le risque d</w:t>
      </w:r>
      <w:r w:rsidR="00526D7B">
        <w:rPr>
          <w:sz w:val="22"/>
        </w:rPr>
        <w:t>’</w:t>
      </w:r>
      <w:r w:rsidRPr="00526D7B">
        <w:rPr>
          <w:sz w:val="22"/>
        </w:rPr>
        <w:t>aggravation des abcès et fistules drainantes. Au cours des 12 premières semaines des études HS-I et HS-</w:t>
      </w:r>
      <w:r w:rsidR="00E07878" w:rsidRPr="00526D7B">
        <w:rPr>
          <w:sz w:val="22"/>
        </w:rPr>
        <w:t>II,</w:t>
      </w:r>
      <w:r w:rsidRPr="00526D7B">
        <w:rPr>
          <w:sz w:val="22"/>
        </w:rPr>
        <w:t xml:space="preserve"> environ deux fois plus de patients du groupe placebo ont présenté une aggravation des abcès (23,0 % versus 11,4 %, respectivement) et des fistules drainantes (30,0 % versus 13,9 %, respectivement), </w:t>
      </w:r>
      <w:r w:rsidR="00E07878" w:rsidRPr="00526D7B">
        <w:rPr>
          <w:sz w:val="22"/>
        </w:rPr>
        <w:t>comparativement</w:t>
      </w:r>
      <w:r w:rsidRPr="00526D7B">
        <w:rPr>
          <w:sz w:val="22"/>
        </w:rPr>
        <w:t xml:space="preserve"> aux groupes Humira.</w:t>
      </w:r>
    </w:p>
    <w:p w14:paraId="39506337" w14:textId="77777777" w:rsidR="00FD6C84" w:rsidRPr="00526D7B" w:rsidRDefault="00FD6C84" w:rsidP="00FD6C84">
      <w:pPr>
        <w:rPr>
          <w:sz w:val="22"/>
          <w:szCs w:val="22"/>
        </w:rPr>
      </w:pPr>
    </w:p>
    <w:p w14:paraId="5BFB102B" w14:textId="77777777" w:rsidR="00FD6C84" w:rsidRPr="00526D7B" w:rsidRDefault="002B054B" w:rsidP="00FD6C84">
      <w:pPr>
        <w:rPr>
          <w:sz w:val="22"/>
          <w:szCs w:val="22"/>
        </w:rPr>
      </w:pPr>
      <w:r w:rsidRPr="00526D7B">
        <w:rPr>
          <w:sz w:val="22"/>
        </w:rPr>
        <w:t>Versus placebo, des améliorations plus importantes entre l</w:t>
      </w:r>
      <w:r w:rsidR="00526D7B">
        <w:rPr>
          <w:sz w:val="22"/>
        </w:rPr>
        <w:t>’</w:t>
      </w:r>
      <w:r w:rsidRPr="00526D7B">
        <w:rPr>
          <w:sz w:val="22"/>
        </w:rPr>
        <w:t>inclusion et la semaine 12 ont été observées en termes de qualité de vie liée à la santé spécifique à la peau mesurée par l</w:t>
      </w:r>
      <w:r w:rsidR="00526D7B">
        <w:rPr>
          <w:sz w:val="22"/>
        </w:rPr>
        <w:t>’</w:t>
      </w:r>
      <w:r w:rsidRPr="00526D7B">
        <w:rPr>
          <w:sz w:val="22"/>
        </w:rPr>
        <w:t>indice de qualité de vie dermatologique (DLQI ; études HS-I et HS-II), de satisfaction globale du patient par rapport à son traitement médicamenteux mesurée par le questionnaire de satisfaction relative au traitement médicamenteux (TSQM ; études HS-I et HS-II), et de santé physique mesurée par la composante physique du score SF-36 (étude HS-I).</w:t>
      </w:r>
    </w:p>
    <w:p w14:paraId="49A81DA2" w14:textId="77777777" w:rsidR="00FD6C84" w:rsidRPr="00526D7B" w:rsidRDefault="00FD6C84" w:rsidP="00FD6C84">
      <w:pPr>
        <w:rPr>
          <w:sz w:val="22"/>
          <w:szCs w:val="22"/>
        </w:rPr>
      </w:pPr>
    </w:p>
    <w:p w14:paraId="5185ABCA" w14:textId="77777777" w:rsidR="00FD6C84" w:rsidRPr="00526D7B" w:rsidRDefault="002B054B" w:rsidP="00FD6C84">
      <w:pPr>
        <w:rPr>
          <w:rFonts w:eastAsia="Calibri"/>
          <w:sz w:val="22"/>
          <w:szCs w:val="22"/>
        </w:rPr>
      </w:pPr>
      <w:r w:rsidRPr="00526D7B">
        <w:rPr>
          <w:sz w:val="22"/>
        </w:rPr>
        <w:t>Chez les patients présentant au moins une réponse partielle à la semaine 12, traités par Humira 40 mg administré toutes les semaines, le taux de réponse clinique HiSCR à la semaine 36 était plus élevé chez les patients recevant Humira toutes les semaines par rapport aux patients chez lesquels la fréquence d</w:t>
      </w:r>
      <w:r w:rsidR="00526D7B">
        <w:rPr>
          <w:sz w:val="22"/>
        </w:rPr>
        <w:t>’</w:t>
      </w:r>
      <w:r w:rsidRPr="00526D7B">
        <w:rPr>
          <w:sz w:val="22"/>
        </w:rPr>
        <w:t>administration était réduite à toutes les deux semaines ou chez lesquels le traitement était interrompu (voir tableau </w:t>
      </w:r>
      <w:r w:rsidR="00D30D57" w:rsidRPr="00526D7B">
        <w:rPr>
          <w:sz w:val="22"/>
        </w:rPr>
        <w:t>20</w:t>
      </w:r>
      <w:r w:rsidRPr="00526D7B">
        <w:rPr>
          <w:sz w:val="22"/>
        </w:rPr>
        <w:t xml:space="preserve">).  </w:t>
      </w:r>
    </w:p>
    <w:p w14:paraId="101C395B" w14:textId="77777777" w:rsidR="00FD6C84" w:rsidRPr="00526D7B" w:rsidRDefault="00FD6C84" w:rsidP="00FD6C84">
      <w:pPr>
        <w:pStyle w:val="EMEANormal"/>
        <w:rPr>
          <w:lang w:val="fr-FR"/>
        </w:rPr>
      </w:pPr>
    </w:p>
    <w:p w14:paraId="25D10AC9" w14:textId="77777777" w:rsidR="00FD6C84" w:rsidRPr="00526D7B" w:rsidRDefault="002B054B" w:rsidP="00DD752C">
      <w:pPr>
        <w:pStyle w:val="Paragraph"/>
        <w:keepNext/>
        <w:spacing w:after="0" w:line="240" w:lineRule="auto"/>
        <w:jc w:val="center"/>
        <w:rPr>
          <w:b/>
          <w:sz w:val="22"/>
          <w:szCs w:val="22"/>
        </w:rPr>
      </w:pPr>
      <w:r w:rsidRPr="00526D7B">
        <w:rPr>
          <w:b/>
          <w:sz w:val="22"/>
        </w:rPr>
        <w:lastRenderedPageBreak/>
        <w:t>Tableau </w:t>
      </w:r>
      <w:r w:rsidR="00D30D57" w:rsidRPr="00526D7B">
        <w:rPr>
          <w:b/>
          <w:sz w:val="22"/>
        </w:rPr>
        <w:t>20 </w:t>
      </w:r>
      <w:r w:rsidRPr="00526D7B">
        <w:rPr>
          <w:b/>
          <w:sz w:val="22"/>
        </w:rPr>
        <w:t>:</w:t>
      </w:r>
      <w:r w:rsidRPr="00526D7B">
        <w:rPr>
          <w:b/>
          <w:sz w:val="22"/>
        </w:rPr>
        <w:tab/>
        <w:t xml:space="preserve"> Pourcentage de patients</w:t>
      </w:r>
      <w:r w:rsidRPr="00526D7B">
        <w:rPr>
          <w:b/>
          <w:sz w:val="22"/>
          <w:vertAlign w:val="superscript"/>
        </w:rPr>
        <w:t>a</w:t>
      </w:r>
      <w:r w:rsidRPr="00526D7B">
        <w:rPr>
          <w:b/>
          <w:sz w:val="22"/>
        </w:rPr>
        <w:t xml:space="preserve"> répondeurs HiSCR</w:t>
      </w:r>
      <w:r w:rsidRPr="00526D7B">
        <w:rPr>
          <w:b/>
          <w:sz w:val="22"/>
          <w:vertAlign w:val="superscript"/>
        </w:rPr>
        <w:t xml:space="preserve">b </w:t>
      </w:r>
      <w:r w:rsidRPr="00526D7B">
        <w:rPr>
          <w:b/>
          <w:sz w:val="22"/>
        </w:rPr>
        <w:t xml:space="preserve">aux semaines 24 et 36 </w:t>
      </w:r>
      <w:r w:rsidR="00E07878" w:rsidRPr="00526D7B">
        <w:rPr>
          <w:b/>
          <w:sz w:val="22"/>
        </w:rPr>
        <w:t>après</w:t>
      </w:r>
      <w:r w:rsidRPr="00526D7B">
        <w:rPr>
          <w:b/>
          <w:sz w:val="22"/>
        </w:rPr>
        <w:t xml:space="preserve"> re</w:t>
      </w:r>
      <w:r w:rsidR="00E07878" w:rsidRPr="00526D7B">
        <w:rPr>
          <w:b/>
          <w:sz w:val="22"/>
        </w:rPr>
        <w:t>-</w:t>
      </w:r>
      <w:r w:rsidRPr="00526D7B">
        <w:rPr>
          <w:b/>
          <w:sz w:val="22"/>
        </w:rPr>
        <w:t>randomisation des traitements à la semaine 12</w:t>
      </w:r>
      <w:r w:rsidR="00E07878" w:rsidRPr="00526D7B">
        <w:rPr>
          <w:b/>
          <w:sz w:val="22"/>
        </w:rPr>
        <w:t>, patients issus</w:t>
      </w:r>
      <w:r w:rsidRPr="00526D7B">
        <w:rPr>
          <w:b/>
          <w:sz w:val="22"/>
        </w:rPr>
        <w:t xml:space="preserve"> du groupe Humira 40 mg </w:t>
      </w:r>
      <w:r w:rsidR="004239A8" w:rsidRPr="00526D7B">
        <w:rPr>
          <w:b/>
          <w:sz w:val="22"/>
        </w:rPr>
        <w:t xml:space="preserve">toutes les </w:t>
      </w:r>
      <w:r w:rsidRPr="00526D7B">
        <w:rPr>
          <w:b/>
          <w:sz w:val="22"/>
        </w:rPr>
        <w:t>semaine</w:t>
      </w:r>
      <w:r w:rsidR="004239A8" w:rsidRPr="00526D7B">
        <w:rPr>
          <w:b/>
          <w:sz w:val="22"/>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7"/>
        <w:gridCol w:w="1980"/>
        <w:gridCol w:w="1980"/>
        <w:gridCol w:w="1855"/>
      </w:tblGrid>
      <w:tr w:rsidR="00985F00" w14:paraId="307BA1C6" w14:textId="77777777" w:rsidTr="00FF622D">
        <w:trPr>
          <w:tblHeader/>
          <w:jc w:val="center"/>
        </w:trPr>
        <w:tc>
          <w:tcPr>
            <w:tcW w:w="1437" w:type="dxa"/>
            <w:vAlign w:val="bottom"/>
          </w:tcPr>
          <w:p w14:paraId="5F9799BC" w14:textId="77777777" w:rsidR="00FD6C84" w:rsidRPr="00526D7B" w:rsidRDefault="00FD6C84" w:rsidP="00DD752C">
            <w:pPr>
              <w:pStyle w:val="TableLeft"/>
              <w:rPr>
                <w:b/>
                <w:sz w:val="22"/>
                <w:szCs w:val="22"/>
              </w:rPr>
            </w:pPr>
          </w:p>
        </w:tc>
        <w:tc>
          <w:tcPr>
            <w:tcW w:w="1980" w:type="dxa"/>
            <w:vAlign w:val="bottom"/>
          </w:tcPr>
          <w:p w14:paraId="55F19D88" w14:textId="77777777" w:rsidR="00FD6C84" w:rsidRPr="00526D7B" w:rsidRDefault="002B054B" w:rsidP="00DD752C">
            <w:pPr>
              <w:pStyle w:val="TableLeft"/>
              <w:jc w:val="center"/>
              <w:rPr>
                <w:b/>
                <w:sz w:val="22"/>
                <w:szCs w:val="22"/>
              </w:rPr>
            </w:pPr>
            <w:r w:rsidRPr="00526D7B">
              <w:rPr>
                <w:b/>
                <w:sz w:val="22"/>
              </w:rPr>
              <w:t>Placebo</w:t>
            </w:r>
            <w:r w:rsidRPr="00526D7B">
              <w:br/>
            </w:r>
            <w:r w:rsidRPr="00526D7B">
              <w:rPr>
                <w:b/>
                <w:sz w:val="22"/>
              </w:rPr>
              <w:t>(arrêt du traitement)</w:t>
            </w:r>
            <w:r w:rsidRPr="00526D7B">
              <w:br/>
            </w:r>
            <w:r w:rsidRPr="00526D7B">
              <w:rPr>
                <w:b/>
                <w:sz w:val="22"/>
              </w:rPr>
              <w:t>N = 73</w:t>
            </w:r>
          </w:p>
        </w:tc>
        <w:tc>
          <w:tcPr>
            <w:tcW w:w="1980" w:type="dxa"/>
            <w:vAlign w:val="bottom"/>
          </w:tcPr>
          <w:p w14:paraId="31355B40" w14:textId="77777777" w:rsidR="00FD6C84" w:rsidRPr="00526D7B" w:rsidRDefault="002B054B" w:rsidP="00DD752C">
            <w:pPr>
              <w:pStyle w:val="TableLeft"/>
              <w:jc w:val="center"/>
              <w:rPr>
                <w:b/>
                <w:sz w:val="22"/>
                <w:szCs w:val="22"/>
              </w:rPr>
            </w:pPr>
            <w:r w:rsidRPr="00526D7B">
              <w:rPr>
                <w:b/>
                <w:sz w:val="22"/>
              </w:rPr>
              <w:t>Humira 40 mg</w:t>
            </w:r>
            <w:r w:rsidRPr="00526D7B">
              <w:br/>
            </w:r>
            <w:r w:rsidRPr="00526D7B">
              <w:rPr>
                <w:b/>
                <w:sz w:val="22"/>
              </w:rPr>
              <w:t>toutes les deux semaines</w:t>
            </w:r>
            <w:r w:rsidRPr="00526D7B">
              <w:br/>
            </w:r>
            <w:r w:rsidRPr="00526D7B">
              <w:rPr>
                <w:b/>
                <w:sz w:val="22"/>
              </w:rPr>
              <w:t>N = 70</w:t>
            </w:r>
          </w:p>
        </w:tc>
        <w:tc>
          <w:tcPr>
            <w:tcW w:w="1855" w:type="dxa"/>
            <w:vAlign w:val="bottom"/>
          </w:tcPr>
          <w:p w14:paraId="66FA6EDA" w14:textId="77777777" w:rsidR="00FD6C84" w:rsidRPr="00526D7B" w:rsidRDefault="002B054B" w:rsidP="00DD752C">
            <w:pPr>
              <w:pStyle w:val="TableLeft"/>
              <w:jc w:val="center"/>
              <w:rPr>
                <w:b/>
                <w:sz w:val="22"/>
                <w:szCs w:val="22"/>
              </w:rPr>
            </w:pPr>
            <w:r w:rsidRPr="00526D7B">
              <w:rPr>
                <w:b/>
                <w:sz w:val="22"/>
              </w:rPr>
              <w:t>Humira 40 mg</w:t>
            </w:r>
            <w:r w:rsidRPr="00526D7B">
              <w:br/>
            </w:r>
            <w:r w:rsidRPr="00526D7B">
              <w:rPr>
                <w:b/>
                <w:sz w:val="22"/>
              </w:rPr>
              <w:t>par semaine</w:t>
            </w:r>
            <w:r w:rsidRPr="00526D7B">
              <w:br/>
            </w:r>
            <w:r w:rsidRPr="00526D7B">
              <w:rPr>
                <w:b/>
                <w:sz w:val="22"/>
              </w:rPr>
              <w:t>N = 70</w:t>
            </w:r>
          </w:p>
        </w:tc>
      </w:tr>
      <w:tr w:rsidR="00985F00" w14:paraId="0DAA96F8" w14:textId="77777777" w:rsidTr="00FF622D">
        <w:trPr>
          <w:jc w:val="center"/>
        </w:trPr>
        <w:tc>
          <w:tcPr>
            <w:tcW w:w="1437" w:type="dxa"/>
          </w:tcPr>
          <w:p w14:paraId="11F9F715" w14:textId="77777777" w:rsidR="00FD6C84" w:rsidRPr="00526D7B" w:rsidRDefault="002B054B" w:rsidP="00FF622D">
            <w:pPr>
              <w:pStyle w:val="TableLeft"/>
              <w:rPr>
                <w:sz w:val="22"/>
                <w:szCs w:val="22"/>
              </w:rPr>
            </w:pPr>
            <w:r w:rsidRPr="00526D7B">
              <w:rPr>
                <w:sz w:val="22"/>
              </w:rPr>
              <w:t>Semaine 24</w:t>
            </w:r>
          </w:p>
        </w:tc>
        <w:tc>
          <w:tcPr>
            <w:tcW w:w="1980" w:type="dxa"/>
          </w:tcPr>
          <w:p w14:paraId="3D88A56A" w14:textId="77777777" w:rsidR="00FD6C84" w:rsidRPr="00526D7B" w:rsidRDefault="002B054B" w:rsidP="00FF622D">
            <w:pPr>
              <w:pStyle w:val="TableLeft"/>
              <w:jc w:val="center"/>
              <w:rPr>
                <w:sz w:val="22"/>
                <w:szCs w:val="22"/>
              </w:rPr>
            </w:pPr>
            <w:r w:rsidRPr="00526D7B">
              <w:rPr>
                <w:sz w:val="22"/>
              </w:rPr>
              <w:t>24 (32,9 %)</w:t>
            </w:r>
          </w:p>
        </w:tc>
        <w:tc>
          <w:tcPr>
            <w:tcW w:w="1980" w:type="dxa"/>
          </w:tcPr>
          <w:p w14:paraId="3E3EA39B" w14:textId="77777777" w:rsidR="00FD6C84" w:rsidRPr="00526D7B" w:rsidRDefault="002B054B" w:rsidP="00FF622D">
            <w:pPr>
              <w:pStyle w:val="TableLeft"/>
              <w:jc w:val="center"/>
              <w:rPr>
                <w:sz w:val="22"/>
                <w:szCs w:val="22"/>
              </w:rPr>
            </w:pPr>
            <w:r w:rsidRPr="00526D7B">
              <w:rPr>
                <w:sz w:val="22"/>
              </w:rPr>
              <w:t>36 (51,4 %)</w:t>
            </w:r>
          </w:p>
        </w:tc>
        <w:tc>
          <w:tcPr>
            <w:tcW w:w="1855" w:type="dxa"/>
          </w:tcPr>
          <w:p w14:paraId="041751D2" w14:textId="77777777" w:rsidR="00FD6C84" w:rsidRPr="00526D7B" w:rsidRDefault="002B054B" w:rsidP="00FF622D">
            <w:pPr>
              <w:pStyle w:val="TableLeft"/>
              <w:jc w:val="center"/>
              <w:rPr>
                <w:sz w:val="22"/>
                <w:szCs w:val="22"/>
              </w:rPr>
            </w:pPr>
            <w:r w:rsidRPr="00526D7B">
              <w:rPr>
                <w:sz w:val="22"/>
              </w:rPr>
              <w:t>40 (57,1 %)</w:t>
            </w:r>
          </w:p>
        </w:tc>
      </w:tr>
      <w:tr w:rsidR="00985F00" w14:paraId="1C1D0CB5" w14:textId="77777777" w:rsidTr="00FF622D">
        <w:trPr>
          <w:jc w:val="center"/>
        </w:trPr>
        <w:tc>
          <w:tcPr>
            <w:tcW w:w="1437" w:type="dxa"/>
          </w:tcPr>
          <w:p w14:paraId="646E6BFA" w14:textId="77777777" w:rsidR="00FD6C84" w:rsidRPr="00526D7B" w:rsidRDefault="002B054B" w:rsidP="00FF622D">
            <w:pPr>
              <w:pStyle w:val="TableLeft"/>
              <w:rPr>
                <w:sz w:val="22"/>
                <w:szCs w:val="22"/>
              </w:rPr>
            </w:pPr>
            <w:r w:rsidRPr="00526D7B">
              <w:rPr>
                <w:sz w:val="22"/>
              </w:rPr>
              <w:t>Semaine 36</w:t>
            </w:r>
          </w:p>
        </w:tc>
        <w:tc>
          <w:tcPr>
            <w:tcW w:w="1980" w:type="dxa"/>
          </w:tcPr>
          <w:p w14:paraId="7B314563" w14:textId="77777777" w:rsidR="00FD6C84" w:rsidRPr="00526D7B" w:rsidRDefault="002B054B" w:rsidP="00FF622D">
            <w:pPr>
              <w:pStyle w:val="TableLeft"/>
              <w:jc w:val="center"/>
              <w:rPr>
                <w:sz w:val="22"/>
                <w:szCs w:val="22"/>
              </w:rPr>
            </w:pPr>
            <w:r w:rsidRPr="00526D7B">
              <w:rPr>
                <w:sz w:val="22"/>
              </w:rPr>
              <w:t>22 (30,1 %)</w:t>
            </w:r>
          </w:p>
        </w:tc>
        <w:tc>
          <w:tcPr>
            <w:tcW w:w="1980" w:type="dxa"/>
          </w:tcPr>
          <w:p w14:paraId="2C3FD290" w14:textId="77777777" w:rsidR="00FD6C84" w:rsidRPr="00526D7B" w:rsidRDefault="002B054B" w:rsidP="00FF622D">
            <w:pPr>
              <w:pStyle w:val="TableLeft"/>
              <w:jc w:val="center"/>
              <w:rPr>
                <w:sz w:val="22"/>
                <w:szCs w:val="22"/>
              </w:rPr>
            </w:pPr>
            <w:r w:rsidRPr="00526D7B">
              <w:rPr>
                <w:sz w:val="22"/>
              </w:rPr>
              <w:t>28 (40,0 %)</w:t>
            </w:r>
          </w:p>
        </w:tc>
        <w:tc>
          <w:tcPr>
            <w:tcW w:w="1855" w:type="dxa"/>
          </w:tcPr>
          <w:p w14:paraId="277DB1DC" w14:textId="77777777" w:rsidR="00FD6C84" w:rsidRPr="00526D7B" w:rsidRDefault="002B054B" w:rsidP="00FF622D">
            <w:pPr>
              <w:pStyle w:val="TableLeft"/>
              <w:jc w:val="center"/>
              <w:rPr>
                <w:sz w:val="22"/>
                <w:szCs w:val="22"/>
              </w:rPr>
            </w:pPr>
            <w:r w:rsidRPr="00526D7B">
              <w:rPr>
                <w:sz w:val="22"/>
              </w:rPr>
              <w:t>39 (55,7 %)</w:t>
            </w:r>
          </w:p>
        </w:tc>
      </w:tr>
      <w:tr w:rsidR="00985F00" w14:paraId="06A8AC8C" w14:textId="77777777" w:rsidTr="00FF622D">
        <w:trPr>
          <w:jc w:val="center"/>
        </w:trPr>
        <w:tc>
          <w:tcPr>
            <w:tcW w:w="7252" w:type="dxa"/>
            <w:gridSpan w:val="4"/>
          </w:tcPr>
          <w:p w14:paraId="217D2FAE" w14:textId="77777777" w:rsidR="00FD6C84" w:rsidRPr="00526D7B" w:rsidRDefault="002B054B" w:rsidP="00187AEB">
            <w:pPr>
              <w:pStyle w:val="TableFootnoteLetter"/>
              <w:numPr>
                <w:ilvl w:val="0"/>
                <w:numId w:val="66"/>
              </w:numPr>
              <w:rPr>
                <w:rFonts w:ascii="Times New Roman" w:hAnsi="Times New Roman"/>
                <w:sz w:val="22"/>
                <w:szCs w:val="22"/>
              </w:rPr>
            </w:pPr>
            <w:r w:rsidRPr="00526D7B">
              <w:rPr>
                <w:rFonts w:ascii="Times New Roman" w:hAnsi="Times New Roman"/>
                <w:sz w:val="22"/>
              </w:rPr>
              <w:t>Patients ayant présenté au moins une réponse partielle au traitement par Humira 40 mg par semaine après 12 semaines.</w:t>
            </w:r>
          </w:p>
          <w:p w14:paraId="5A9AFB54" w14:textId="77777777" w:rsidR="00FD6C84" w:rsidRPr="00526D7B" w:rsidRDefault="002B054B" w:rsidP="00187AEB">
            <w:pPr>
              <w:pStyle w:val="TableFootnoteLetter"/>
              <w:numPr>
                <w:ilvl w:val="0"/>
                <w:numId w:val="66"/>
              </w:numPr>
              <w:ind w:left="333" w:hanging="270"/>
              <w:rPr>
                <w:rFonts w:ascii="Times New Roman" w:hAnsi="Times New Roman"/>
                <w:sz w:val="22"/>
                <w:szCs w:val="22"/>
              </w:rPr>
            </w:pPr>
            <w:r w:rsidRPr="00526D7B">
              <w:rPr>
                <w:rFonts w:ascii="Times New Roman" w:hAnsi="Times New Roman"/>
                <w:sz w:val="22"/>
              </w:rPr>
              <w:t xml:space="preserve">Les patients répondant aux critères spécifiés dans le protocole </w:t>
            </w:r>
            <w:r w:rsidR="00E07878" w:rsidRPr="00526D7B">
              <w:rPr>
                <w:rFonts w:ascii="Times New Roman" w:hAnsi="Times New Roman"/>
                <w:sz w:val="22"/>
              </w:rPr>
              <w:t>en termes de</w:t>
            </w:r>
            <w:r w:rsidRPr="00526D7B">
              <w:rPr>
                <w:rFonts w:ascii="Times New Roman" w:hAnsi="Times New Roman"/>
                <w:sz w:val="22"/>
              </w:rPr>
              <w:t xml:space="preserve"> perte de réponse ou </w:t>
            </w:r>
            <w:r w:rsidR="00E07878" w:rsidRPr="00526D7B">
              <w:rPr>
                <w:rFonts w:ascii="Times New Roman" w:hAnsi="Times New Roman"/>
                <w:sz w:val="22"/>
              </w:rPr>
              <w:t>d</w:t>
            </w:r>
            <w:r w:rsidR="00526D7B">
              <w:rPr>
                <w:rFonts w:ascii="Times New Roman" w:hAnsi="Times New Roman"/>
                <w:sz w:val="22"/>
              </w:rPr>
              <w:t>’</w:t>
            </w:r>
            <w:r w:rsidRPr="00526D7B">
              <w:rPr>
                <w:rFonts w:ascii="Times New Roman" w:hAnsi="Times New Roman"/>
                <w:sz w:val="22"/>
              </w:rPr>
              <w:t>absence d</w:t>
            </w:r>
            <w:r w:rsidR="00526D7B">
              <w:rPr>
                <w:rFonts w:ascii="Times New Roman" w:hAnsi="Times New Roman"/>
                <w:sz w:val="22"/>
              </w:rPr>
              <w:t>’</w:t>
            </w:r>
            <w:r w:rsidRPr="00526D7B">
              <w:rPr>
                <w:rFonts w:ascii="Times New Roman" w:hAnsi="Times New Roman"/>
                <w:sz w:val="22"/>
              </w:rPr>
              <w:t>amélioration devaient sortir de l</w:t>
            </w:r>
            <w:r w:rsidR="00526D7B">
              <w:rPr>
                <w:rFonts w:ascii="Times New Roman" w:hAnsi="Times New Roman"/>
                <w:sz w:val="22"/>
              </w:rPr>
              <w:t>’</w:t>
            </w:r>
            <w:r w:rsidRPr="00526D7B">
              <w:rPr>
                <w:rFonts w:ascii="Times New Roman" w:hAnsi="Times New Roman"/>
                <w:sz w:val="22"/>
              </w:rPr>
              <w:t>étude et étaient comptabilisés comme non-répondeurs.</w:t>
            </w:r>
          </w:p>
        </w:tc>
      </w:tr>
    </w:tbl>
    <w:p w14:paraId="0FF020F9" w14:textId="77777777" w:rsidR="00E47C8D" w:rsidRPr="00526D7B" w:rsidRDefault="00E47C8D" w:rsidP="00E47C8D">
      <w:pPr>
        <w:rPr>
          <w:sz w:val="22"/>
        </w:rPr>
      </w:pPr>
    </w:p>
    <w:p w14:paraId="0A2DA715" w14:textId="77777777" w:rsidR="00FD6C84" w:rsidRPr="00526D7B" w:rsidRDefault="002B054B" w:rsidP="00E47C8D">
      <w:pPr>
        <w:rPr>
          <w:sz w:val="22"/>
        </w:rPr>
      </w:pPr>
      <w:r w:rsidRPr="00526D7B">
        <w:rPr>
          <w:sz w:val="22"/>
        </w:rPr>
        <w:t xml:space="preserve">Parmi les patients présentant au moins une réponse partielle à la semaine 12 et traités en continu par Humira toutes les semaines, le taux de répondeurs HiSCR à la semaine 48 était de </w:t>
      </w:r>
      <w:r w:rsidR="00A6630F" w:rsidRPr="00526D7B">
        <w:rPr>
          <w:sz w:val="22"/>
          <w:szCs w:val="22"/>
        </w:rPr>
        <w:t>68,3 % et de 65,1 % à la semaine 96. Un traitement à plus long terme par Humira 40 mg une fois par semaine pendant 96 semaines n</w:t>
      </w:r>
      <w:r w:rsidR="00526D7B">
        <w:rPr>
          <w:sz w:val="22"/>
          <w:szCs w:val="22"/>
        </w:rPr>
        <w:t>’</w:t>
      </w:r>
      <w:r w:rsidR="00A6630F" w:rsidRPr="00526D7B">
        <w:rPr>
          <w:sz w:val="22"/>
          <w:szCs w:val="22"/>
        </w:rPr>
        <w:t xml:space="preserve">a identifié aucun nouveau signal de </w:t>
      </w:r>
      <w:r w:rsidR="0083508C" w:rsidRPr="00526D7B">
        <w:rPr>
          <w:sz w:val="22"/>
          <w:szCs w:val="22"/>
        </w:rPr>
        <w:t>sécurité</w:t>
      </w:r>
      <w:r w:rsidR="00A6630F" w:rsidRPr="00526D7B">
        <w:rPr>
          <w:sz w:val="22"/>
          <w:szCs w:val="22"/>
        </w:rPr>
        <w:t>.</w:t>
      </w:r>
    </w:p>
    <w:p w14:paraId="146F9411" w14:textId="77777777" w:rsidR="00CD3DC6" w:rsidRPr="00526D7B" w:rsidRDefault="00CD3DC6" w:rsidP="00114687">
      <w:pPr>
        <w:pStyle w:val="EMEANormal"/>
        <w:rPr>
          <w:szCs w:val="24"/>
          <w:lang w:val="fr-FR" w:eastAsia="fr-FR"/>
        </w:rPr>
      </w:pPr>
    </w:p>
    <w:p w14:paraId="179015F0" w14:textId="77777777" w:rsidR="00114687" w:rsidRPr="00526D7B" w:rsidRDefault="002B054B" w:rsidP="00114687">
      <w:pPr>
        <w:pStyle w:val="EMEANormal"/>
        <w:rPr>
          <w:szCs w:val="24"/>
          <w:lang w:val="fr-FR" w:eastAsia="fr-FR"/>
        </w:rPr>
      </w:pPr>
      <w:r w:rsidRPr="00526D7B">
        <w:rPr>
          <w:szCs w:val="24"/>
          <w:lang w:val="fr-FR" w:eastAsia="fr-FR"/>
        </w:rPr>
        <w:t>Parmi les patients dont le traitement par Humira a été interrompu à la semaine 12 dans les études HS-I et HS-II, le taux de répondeurs HiSCR 12 semaines après la ré</w:t>
      </w:r>
      <w:r w:rsidR="00E07878" w:rsidRPr="00526D7B">
        <w:rPr>
          <w:szCs w:val="24"/>
          <w:lang w:val="fr-FR" w:eastAsia="fr-FR"/>
        </w:rPr>
        <w:t>-</w:t>
      </w:r>
      <w:r w:rsidRPr="00526D7B">
        <w:rPr>
          <w:szCs w:val="24"/>
          <w:lang w:val="fr-FR" w:eastAsia="fr-FR"/>
        </w:rPr>
        <w:t>introduction d</w:t>
      </w:r>
      <w:r w:rsidR="00526D7B">
        <w:rPr>
          <w:szCs w:val="24"/>
          <w:lang w:val="fr-FR" w:eastAsia="fr-FR"/>
        </w:rPr>
        <w:t>’</w:t>
      </w:r>
      <w:r w:rsidRPr="00526D7B">
        <w:rPr>
          <w:szCs w:val="24"/>
          <w:lang w:val="fr-FR" w:eastAsia="fr-FR"/>
        </w:rPr>
        <w:t>Humira 40 mg toutes les semaines était revenu à des valeurs similaires à celles observées avant l</w:t>
      </w:r>
      <w:r w:rsidR="00526D7B">
        <w:rPr>
          <w:szCs w:val="24"/>
          <w:lang w:val="fr-FR" w:eastAsia="fr-FR"/>
        </w:rPr>
        <w:t>’</w:t>
      </w:r>
      <w:r w:rsidRPr="00526D7B">
        <w:rPr>
          <w:szCs w:val="24"/>
          <w:lang w:val="fr-FR" w:eastAsia="fr-FR"/>
        </w:rPr>
        <w:t>interruption du traitement (56,0 %).</w:t>
      </w:r>
    </w:p>
    <w:p w14:paraId="0DA64FCA" w14:textId="77777777" w:rsidR="00114687" w:rsidRPr="00526D7B" w:rsidRDefault="00114687" w:rsidP="00114687">
      <w:pPr>
        <w:pStyle w:val="EMEANormal"/>
        <w:rPr>
          <w:lang w:val="fr-FR"/>
        </w:rPr>
      </w:pPr>
    </w:p>
    <w:p w14:paraId="404FA351" w14:textId="77777777" w:rsidR="00114687" w:rsidRPr="00526D7B" w:rsidRDefault="002B054B" w:rsidP="007F0B9B">
      <w:pPr>
        <w:pStyle w:val="EMEAHeadingUnderline"/>
        <w:keepNext/>
        <w:spacing w:beforeLines="0" w:before="0" w:afterLines="0" w:after="0"/>
        <w:rPr>
          <w:lang w:val="fr-FR"/>
        </w:rPr>
      </w:pPr>
      <w:r w:rsidRPr="00526D7B">
        <w:rPr>
          <w:i/>
          <w:u w:val="none"/>
          <w:lang w:val="fr-FR"/>
        </w:rPr>
        <w:t>Maladie de Crohn</w:t>
      </w:r>
    </w:p>
    <w:p w14:paraId="4A393756" w14:textId="77777777" w:rsidR="00114687" w:rsidRPr="00526D7B" w:rsidRDefault="00114687" w:rsidP="007F0B9B">
      <w:pPr>
        <w:pStyle w:val="EMEANormal"/>
        <w:keepNext/>
        <w:rPr>
          <w:lang w:val="fr-FR"/>
        </w:rPr>
      </w:pPr>
    </w:p>
    <w:p w14:paraId="100CC113" w14:textId="77777777" w:rsidR="00114687" w:rsidRPr="00526D7B" w:rsidRDefault="002B054B" w:rsidP="007F0B9B">
      <w:pPr>
        <w:pStyle w:val="EMEANormal"/>
        <w:keepNext/>
        <w:rPr>
          <w:lang w:val="fr-FR"/>
        </w:rPr>
      </w:pPr>
      <w:r w:rsidRPr="00526D7B">
        <w:rPr>
          <w:lang w:val="fr-FR"/>
        </w:rPr>
        <w:t>La tolérance et l</w:t>
      </w:r>
      <w:r w:rsidR="00526D7B">
        <w:rPr>
          <w:lang w:val="fr-FR"/>
        </w:rPr>
        <w:t>’</w:t>
      </w:r>
      <w:r w:rsidRPr="00526D7B">
        <w:rPr>
          <w:lang w:val="fr-FR"/>
        </w:rPr>
        <w:t>efficacité d</w:t>
      </w:r>
      <w:r w:rsidR="00526D7B">
        <w:rPr>
          <w:lang w:val="fr-FR"/>
        </w:rPr>
        <w:t>’</w:t>
      </w:r>
      <w:r w:rsidRPr="00526D7B">
        <w:rPr>
          <w:lang w:val="fr-FR"/>
        </w:rPr>
        <w:t xml:space="preserve">Humira ont été évaluées chez plus de 1 500 patients ayant une maladie de Crohn </w:t>
      </w:r>
      <w:r w:rsidR="008F6475" w:rsidRPr="00526D7B">
        <w:rPr>
          <w:lang w:val="fr-FR"/>
        </w:rPr>
        <w:t xml:space="preserve">active </w:t>
      </w:r>
      <w:r w:rsidRPr="00526D7B">
        <w:rPr>
          <w:lang w:val="fr-FR"/>
        </w:rPr>
        <w:t>modérée à sévère (indice d</w:t>
      </w:r>
      <w:r w:rsidR="00526D7B">
        <w:rPr>
          <w:lang w:val="fr-FR"/>
        </w:rPr>
        <w:t>’</w:t>
      </w:r>
      <w:r w:rsidRPr="00526D7B">
        <w:rPr>
          <w:lang w:val="fr-FR"/>
        </w:rPr>
        <w:t>activité de la maladie de Crohn [Crohn</w:t>
      </w:r>
      <w:r w:rsidR="00526D7B">
        <w:rPr>
          <w:lang w:val="fr-FR"/>
        </w:rPr>
        <w:t>’</w:t>
      </w:r>
      <w:r w:rsidRPr="00526D7B">
        <w:rPr>
          <w:lang w:val="fr-FR"/>
        </w:rPr>
        <w:t xml:space="preserve">s Disease Activity Index (CDAI)] </w:t>
      </w:r>
      <w:r w:rsidRPr="00526D7B">
        <w:rPr>
          <w:rFonts w:ascii="Symbol" w:hAnsi="Symbol"/>
          <w:lang w:val="fr-FR"/>
        </w:rPr>
        <w:sym w:font="Symbol" w:char="F0B3"/>
      </w:r>
      <w:r w:rsidRPr="00526D7B">
        <w:rPr>
          <w:lang w:val="fr-FR"/>
        </w:rPr>
        <w:t xml:space="preserve"> 220 et </w:t>
      </w:r>
      <w:r w:rsidRPr="00526D7B">
        <w:rPr>
          <w:rFonts w:ascii="Symbol" w:hAnsi="Symbol"/>
          <w:lang w:val="fr-FR"/>
        </w:rPr>
        <w:sym w:font="Symbol" w:char="F0A3"/>
      </w:r>
      <w:r w:rsidRPr="00526D7B">
        <w:rPr>
          <w:lang w:val="fr-FR"/>
        </w:rPr>
        <w:t xml:space="preserve"> 450) dans des études randomisées, en double-aveugle, </w:t>
      </w:r>
      <w:r w:rsidR="008F6475" w:rsidRPr="00526D7B">
        <w:rPr>
          <w:lang w:val="fr-FR"/>
        </w:rPr>
        <w:t xml:space="preserve">contrôlées </w:t>
      </w:r>
      <w:r w:rsidRPr="00526D7B">
        <w:rPr>
          <w:i/>
          <w:iCs/>
          <w:lang w:val="fr-FR"/>
        </w:rPr>
        <w:t>versus</w:t>
      </w:r>
      <w:r w:rsidRPr="00526D7B">
        <w:rPr>
          <w:lang w:val="fr-FR"/>
        </w:rPr>
        <w:t xml:space="preserve"> placebo. Des doses stables concomitantes d</w:t>
      </w:r>
      <w:r w:rsidR="00526D7B">
        <w:rPr>
          <w:lang w:val="fr-FR"/>
        </w:rPr>
        <w:t>’</w:t>
      </w:r>
      <w:r w:rsidRPr="00526D7B">
        <w:rPr>
          <w:lang w:val="fr-FR"/>
        </w:rPr>
        <w:t>aminosalicylés, de corticoïdes et/ou d</w:t>
      </w:r>
      <w:r w:rsidR="00526D7B">
        <w:rPr>
          <w:lang w:val="fr-FR"/>
        </w:rPr>
        <w:t>’</w:t>
      </w:r>
      <w:r w:rsidRPr="00526D7B">
        <w:rPr>
          <w:lang w:val="fr-FR"/>
        </w:rPr>
        <w:t>immunomodulateurs étaient autorisées et 80% des patients ont continué à recevoir au moins un de ces médicaments.</w:t>
      </w:r>
    </w:p>
    <w:p w14:paraId="5457BFC8" w14:textId="77777777" w:rsidR="00114687" w:rsidRPr="00526D7B" w:rsidRDefault="00114687" w:rsidP="00114687">
      <w:pPr>
        <w:pStyle w:val="EMEANormal"/>
        <w:rPr>
          <w:lang w:val="fr-FR"/>
        </w:rPr>
      </w:pPr>
    </w:p>
    <w:p w14:paraId="4565393E" w14:textId="77777777" w:rsidR="00114687" w:rsidRPr="00526D7B" w:rsidRDefault="002B054B" w:rsidP="00114687">
      <w:pPr>
        <w:pStyle w:val="EMEANormal"/>
        <w:rPr>
          <w:lang w:val="fr-FR"/>
        </w:rPr>
      </w:pPr>
      <w:r w:rsidRPr="00526D7B">
        <w:rPr>
          <w:lang w:val="fr-FR"/>
        </w:rPr>
        <w:t>L</w:t>
      </w:r>
      <w:r w:rsidR="00526D7B">
        <w:rPr>
          <w:lang w:val="fr-FR"/>
        </w:rPr>
        <w:t>’</w:t>
      </w:r>
      <w:r w:rsidRPr="00526D7B">
        <w:rPr>
          <w:lang w:val="fr-FR"/>
        </w:rPr>
        <w:t>induction d</w:t>
      </w:r>
      <w:r w:rsidR="00526D7B">
        <w:rPr>
          <w:lang w:val="fr-FR"/>
        </w:rPr>
        <w:t>’</w:t>
      </w:r>
      <w:r w:rsidRPr="00526D7B">
        <w:rPr>
          <w:lang w:val="fr-FR"/>
        </w:rPr>
        <w:t>une rémission clinique (définie par un indice CDAI &lt; 150) a été évaluée dans deux études, l</w:t>
      </w:r>
      <w:r w:rsidR="00526D7B">
        <w:rPr>
          <w:lang w:val="fr-FR"/>
        </w:rPr>
        <w:t>’</w:t>
      </w:r>
      <w:r w:rsidRPr="00526D7B">
        <w:rPr>
          <w:lang w:val="fr-FR"/>
        </w:rPr>
        <w:t>étude I sur la MC (CLASSIC I) et l</w:t>
      </w:r>
      <w:r w:rsidR="00526D7B">
        <w:rPr>
          <w:lang w:val="fr-FR"/>
        </w:rPr>
        <w:t>’</w:t>
      </w:r>
      <w:r w:rsidRPr="00526D7B">
        <w:rPr>
          <w:lang w:val="fr-FR"/>
        </w:rPr>
        <w:t>étude II sur la MC (GAIN). Dans l</w:t>
      </w:r>
      <w:r w:rsidR="00526D7B">
        <w:rPr>
          <w:lang w:val="fr-FR"/>
        </w:rPr>
        <w:t>’</w:t>
      </w:r>
      <w:r w:rsidRPr="00526D7B">
        <w:rPr>
          <w:lang w:val="fr-FR"/>
        </w:rPr>
        <w:t>étude I sur la MC, 299 patients non précédemment traités par un anti-TNF ont été randomisés vers l</w:t>
      </w:r>
      <w:r w:rsidR="00526D7B">
        <w:rPr>
          <w:lang w:val="fr-FR"/>
        </w:rPr>
        <w:t>’</w:t>
      </w:r>
      <w:r w:rsidRPr="00526D7B">
        <w:rPr>
          <w:lang w:val="fr-FR"/>
        </w:rPr>
        <w:t>un des quatre groupes de traitement de l</w:t>
      </w:r>
      <w:r w:rsidR="00526D7B">
        <w:rPr>
          <w:lang w:val="fr-FR"/>
        </w:rPr>
        <w:t>’</w:t>
      </w:r>
      <w:r w:rsidRPr="00526D7B">
        <w:rPr>
          <w:lang w:val="fr-FR"/>
        </w:rPr>
        <w:t>étude ; placebo aux semaines 0 et 2, 160 mg d</w:t>
      </w:r>
      <w:r w:rsidR="00526D7B">
        <w:rPr>
          <w:lang w:val="fr-FR"/>
        </w:rPr>
        <w:t>’</w:t>
      </w:r>
      <w:r w:rsidRPr="00526D7B">
        <w:rPr>
          <w:lang w:val="fr-FR"/>
        </w:rPr>
        <w:t>Humira à la semaine 0 et 80 mg à la semaine 2, 80 mg à la semaine 0 et 40 mg à la semaine 2, et 40 mg à la semaine 0 et 20 mg à la semaine 2. Dans l</w:t>
      </w:r>
      <w:r w:rsidR="00526D7B">
        <w:rPr>
          <w:lang w:val="fr-FR"/>
        </w:rPr>
        <w:t>’</w:t>
      </w:r>
      <w:r w:rsidRPr="00526D7B">
        <w:rPr>
          <w:lang w:val="fr-FR"/>
        </w:rPr>
        <w:t>étude II sur la MC, 325 patients ne répondant plus ou étant intolérants à l</w:t>
      </w:r>
      <w:r w:rsidR="00526D7B">
        <w:rPr>
          <w:lang w:val="fr-FR"/>
        </w:rPr>
        <w:t>’</w:t>
      </w:r>
      <w:r w:rsidRPr="00526D7B">
        <w:rPr>
          <w:lang w:val="fr-FR"/>
        </w:rPr>
        <w:t>infliximab ont été randomisés pour recevoir soit 160 mg d</w:t>
      </w:r>
      <w:r w:rsidR="00526D7B">
        <w:rPr>
          <w:lang w:val="fr-FR"/>
        </w:rPr>
        <w:t>’</w:t>
      </w:r>
      <w:r w:rsidRPr="00526D7B">
        <w:rPr>
          <w:lang w:val="fr-FR"/>
        </w:rPr>
        <w:t>Humira à la semaine 0 et 80 mg à la semaine 2 soit un placebo aux semaines 0 et 2. Les non-répondeurs primaires ont été exclus des études et ces patients n</w:t>
      </w:r>
      <w:r w:rsidR="00526D7B">
        <w:rPr>
          <w:lang w:val="fr-FR"/>
        </w:rPr>
        <w:t>’</w:t>
      </w:r>
      <w:r w:rsidRPr="00526D7B">
        <w:rPr>
          <w:lang w:val="fr-FR"/>
        </w:rPr>
        <w:t>ont par conséquent pas fait l</w:t>
      </w:r>
      <w:r w:rsidR="00526D7B">
        <w:rPr>
          <w:lang w:val="fr-FR"/>
        </w:rPr>
        <w:t>’</w:t>
      </w:r>
      <w:r w:rsidRPr="00526D7B">
        <w:rPr>
          <w:lang w:val="fr-FR"/>
        </w:rPr>
        <w:t>objet d</w:t>
      </w:r>
      <w:r w:rsidR="00526D7B">
        <w:rPr>
          <w:lang w:val="fr-FR"/>
        </w:rPr>
        <w:t>’</w:t>
      </w:r>
      <w:r w:rsidRPr="00526D7B">
        <w:rPr>
          <w:lang w:val="fr-FR"/>
        </w:rPr>
        <w:t>autres évaluations.</w:t>
      </w:r>
    </w:p>
    <w:p w14:paraId="5751D457" w14:textId="77777777" w:rsidR="00114687" w:rsidRPr="00526D7B" w:rsidRDefault="00114687" w:rsidP="00114687">
      <w:pPr>
        <w:pStyle w:val="EMEANormal"/>
        <w:rPr>
          <w:lang w:val="fr-FR"/>
        </w:rPr>
      </w:pPr>
    </w:p>
    <w:p w14:paraId="794BFF1E" w14:textId="77777777" w:rsidR="00114687" w:rsidRPr="00526D7B" w:rsidRDefault="002B054B" w:rsidP="00114687">
      <w:pPr>
        <w:pStyle w:val="EMEANormal"/>
        <w:rPr>
          <w:lang w:val="fr-FR"/>
        </w:rPr>
      </w:pPr>
      <w:r w:rsidRPr="00526D7B">
        <w:rPr>
          <w:lang w:val="fr-FR"/>
        </w:rPr>
        <w:t>Le maintien de la rémission clinique a été évalué dans l</w:t>
      </w:r>
      <w:r w:rsidR="00526D7B">
        <w:rPr>
          <w:lang w:val="fr-FR"/>
        </w:rPr>
        <w:t>’</w:t>
      </w:r>
      <w:r w:rsidRPr="00526D7B">
        <w:rPr>
          <w:lang w:val="fr-FR"/>
        </w:rPr>
        <w:t>étude III sur la MC (CHARM). Dans l</w:t>
      </w:r>
      <w:r w:rsidR="00526D7B">
        <w:rPr>
          <w:lang w:val="fr-FR"/>
        </w:rPr>
        <w:t>’</w:t>
      </w:r>
      <w:r w:rsidRPr="00526D7B">
        <w:rPr>
          <w:lang w:val="fr-FR"/>
        </w:rPr>
        <w:t>étude III sur la MC, 854 patients ont reçu en ouvert 80 mg à la semaine 0 et 40 mg à la semaine 2. A la semaine 4, les patients ont été randomisés pour recevoir 40 mg toutes les deux semaines ou 40 mg toutes les semaines soit un placebo pour une durée totale de 56 semaines. Les patients présentant une réponse clinique (diminution de l</w:t>
      </w:r>
      <w:r w:rsidR="00526D7B">
        <w:rPr>
          <w:lang w:val="fr-FR"/>
        </w:rPr>
        <w:t>’</w:t>
      </w:r>
      <w:r w:rsidRPr="00526D7B">
        <w:rPr>
          <w:lang w:val="fr-FR"/>
        </w:rPr>
        <w:t xml:space="preserve">indice CDAI </w:t>
      </w:r>
      <w:r w:rsidRPr="00526D7B">
        <w:rPr>
          <w:rFonts w:ascii="Symbol" w:hAnsi="Symbol"/>
          <w:lang w:val="fr-FR"/>
        </w:rPr>
        <w:sym w:font="Symbol" w:char="F0B3"/>
      </w:r>
      <w:r w:rsidRPr="00526D7B">
        <w:rPr>
          <w:lang w:val="fr-FR"/>
        </w:rPr>
        <w:t xml:space="preserve"> 70) à la semaine 4 ont été stratifiés et analysés séparément de ceux n</w:t>
      </w:r>
      <w:r w:rsidR="00526D7B">
        <w:rPr>
          <w:lang w:val="fr-FR"/>
        </w:rPr>
        <w:t>’</w:t>
      </w:r>
      <w:r w:rsidRPr="00526D7B">
        <w:rPr>
          <w:lang w:val="fr-FR"/>
        </w:rPr>
        <w:t>ayant pas présenté de réponse clinique à la semaine 4. La diminution progressive des corticoïdes était autorisée après la semaine 8.</w:t>
      </w:r>
    </w:p>
    <w:p w14:paraId="73872937" w14:textId="77777777" w:rsidR="00114687" w:rsidRPr="00526D7B" w:rsidRDefault="00114687" w:rsidP="00114687">
      <w:pPr>
        <w:pStyle w:val="EMEANormal"/>
        <w:rPr>
          <w:lang w:val="fr-FR"/>
        </w:rPr>
      </w:pPr>
    </w:p>
    <w:p w14:paraId="234524FC" w14:textId="77777777" w:rsidR="00114687" w:rsidRPr="00526D7B" w:rsidRDefault="002B054B" w:rsidP="00114687">
      <w:pPr>
        <w:pStyle w:val="EMEANormal"/>
        <w:rPr>
          <w:lang w:val="fr-FR"/>
        </w:rPr>
      </w:pPr>
      <w:r w:rsidRPr="00526D7B">
        <w:rPr>
          <w:lang w:val="fr-FR"/>
        </w:rPr>
        <w:t>Les taux d</w:t>
      </w:r>
      <w:r w:rsidR="00526D7B">
        <w:rPr>
          <w:lang w:val="fr-FR"/>
        </w:rPr>
        <w:t>’</w:t>
      </w:r>
      <w:r w:rsidRPr="00526D7B">
        <w:rPr>
          <w:lang w:val="fr-FR"/>
        </w:rPr>
        <w:t>induction d</w:t>
      </w:r>
      <w:r w:rsidR="00526D7B">
        <w:rPr>
          <w:lang w:val="fr-FR"/>
        </w:rPr>
        <w:t>’</w:t>
      </w:r>
      <w:r w:rsidRPr="00526D7B">
        <w:rPr>
          <w:lang w:val="fr-FR"/>
        </w:rPr>
        <w:t>une rémission et de réponse enregistrés dans les études I et II sur la MC sont présentés dans le tableau </w:t>
      </w:r>
      <w:r w:rsidR="00613BB3" w:rsidRPr="00526D7B">
        <w:rPr>
          <w:lang w:val="fr-FR"/>
        </w:rPr>
        <w:t>2</w:t>
      </w:r>
      <w:r w:rsidR="00D30D57" w:rsidRPr="00526D7B">
        <w:rPr>
          <w:lang w:val="fr-FR"/>
        </w:rPr>
        <w:t>1</w:t>
      </w:r>
      <w:r w:rsidRPr="00526D7B">
        <w:rPr>
          <w:lang w:val="fr-FR"/>
        </w:rPr>
        <w:t>.</w:t>
      </w:r>
    </w:p>
    <w:p w14:paraId="2EA890B8" w14:textId="77777777" w:rsidR="00114687" w:rsidRPr="00526D7B" w:rsidRDefault="00114687" w:rsidP="00114687">
      <w:pPr>
        <w:pStyle w:val="EMEANormal"/>
        <w:rPr>
          <w:lang w:val="fr-FR"/>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6"/>
        <w:gridCol w:w="1191"/>
        <w:gridCol w:w="1248"/>
        <w:gridCol w:w="1176"/>
        <w:gridCol w:w="1493"/>
        <w:gridCol w:w="1814"/>
      </w:tblGrid>
      <w:tr w:rsidR="00985F00" w14:paraId="57ECEE73" w14:textId="77777777" w:rsidTr="006F618F">
        <w:tc>
          <w:tcPr>
            <w:tcW w:w="9238" w:type="dxa"/>
            <w:gridSpan w:val="6"/>
            <w:tcBorders>
              <w:top w:val="nil"/>
              <w:left w:val="nil"/>
              <w:right w:val="nil"/>
            </w:tcBorders>
          </w:tcPr>
          <w:p w14:paraId="13C4AD07" w14:textId="77777777" w:rsidR="00613BB3" w:rsidRPr="00526D7B" w:rsidRDefault="002B054B" w:rsidP="0093036C">
            <w:pPr>
              <w:pStyle w:val="TableText"/>
              <w:spacing w:before="0" w:after="0"/>
              <w:jc w:val="center"/>
              <w:rPr>
                <w:b/>
                <w:bCs/>
                <w:sz w:val="22"/>
                <w:lang w:val="fr-FR"/>
              </w:rPr>
            </w:pPr>
            <w:r w:rsidRPr="00526D7B">
              <w:rPr>
                <w:b/>
                <w:bCs/>
                <w:sz w:val="22"/>
                <w:lang w:val="fr-FR"/>
              </w:rPr>
              <w:lastRenderedPageBreak/>
              <w:t>Tableau 2</w:t>
            </w:r>
            <w:r w:rsidR="00D30D57" w:rsidRPr="00526D7B">
              <w:rPr>
                <w:b/>
                <w:bCs/>
                <w:sz w:val="22"/>
                <w:lang w:val="fr-FR"/>
              </w:rPr>
              <w:t>1</w:t>
            </w:r>
          </w:p>
          <w:p w14:paraId="7B2E9246" w14:textId="77777777" w:rsidR="00114687" w:rsidRPr="00526D7B" w:rsidRDefault="002B054B" w:rsidP="0093036C">
            <w:pPr>
              <w:pStyle w:val="TableText"/>
              <w:spacing w:before="0" w:after="0"/>
              <w:jc w:val="center"/>
              <w:rPr>
                <w:b/>
                <w:bCs/>
                <w:sz w:val="22"/>
                <w:lang w:val="fr-FR"/>
              </w:rPr>
            </w:pPr>
            <w:r w:rsidRPr="00526D7B">
              <w:rPr>
                <w:b/>
                <w:bCs/>
                <w:sz w:val="22"/>
                <w:lang w:val="fr-FR"/>
              </w:rPr>
              <w:t>Induction d</w:t>
            </w:r>
            <w:r w:rsidR="00526D7B">
              <w:rPr>
                <w:b/>
                <w:bCs/>
                <w:sz w:val="22"/>
                <w:lang w:val="fr-FR"/>
              </w:rPr>
              <w:t>’</w:t>
            </w:r>
            <w:r w:rsidRPr="00526D7B">
              <w:rPr>
                <w:b/>
                <w:bCs/>
                <w:sz w:val="22"/>
                <w:lang w:val="fr-FR"/>
              </w:rPr>
              <w:t>une rémission clinique et d</w:t>
            </w:r>
            <w:r w:rsidR="00526D7B">
              <w:rPr>
                <w:b/>
                <w:bCs/>
                <w:sz w:val="22"/>
                <w:lang w:val="fr-FR"/>
              </w:rPr>
              <w:t>’</w:t>
            </w:r>
            <w:r w:rsidRPr="00526D7B">
              <w:rPr>
                <w:b/>
                <w:bCs/>
                <w:sz w:val="22"/>
                <w:lang w:val="fr-FR"/>
              </w:rPr>
              <w:t>une réponse</w:t>
            </w:r>
            <w:r w:rsidR="008F6475" w:rsidRPr="00526D7B">
              <w:rPr>
                <w:b/>
                <w:bCs/>
                <w:sz w:val="22"/>
                <w:lang w:val="fr-FR"/>
              </w:rPr>
              <w:t xml:space="preserve"> clinique</w:t>
            </w:r>
          </w:p>
          <w:p w14:paraId="44AE7221" w14:textId="77777777" w:rsidR="00114687" w:rsidRPr="00526D7B" w:rsidRDefault="002B054B" w:rsidP="0093036C">
            <w:pPr>
              <w:pStyle w:val="TableText"/>
              <w:spacing w:before="0" w:after="0"/>
              <w:jc w:val="center"/>
              <w:rPr>
                <w:b/>
                <w:bCs/>
                <w:sz w:val="22"/>
                <w:lang w:val="fr-FR"/>
              </w:rPr>
            </w:pPr>
            <w:r w:rsidRPr="00526D7B">
              <w:rPr>
                <w:b/>
                <w:bCs/>
                <w:sz w:val="22"/>
                <w:lang w:val="fr-FR"/>
              </w:rPr>
              <w:t>(pourcentage de patients)</w:t>
            </w:r>
          </w:p>
          <w:p w14:paraId="735D28A3" w14:textId="77777777" w:rsidR="00114687" w:rsidRPr="00526D7B" w:rsidRDefault="00114687" w:rsidP="00E83B82">
            <w:pPr>
              <w:pStyle w:val="TableText"/>
              <w:spacing w:before="0" w:after="0"/>
              <w:rPr>
                <w:b/>
                <w:bCs/>
                <w:sz w:val="22"/>
                <w:lang w:val="fr-FR"/>
              </w:rPr>
            </w:pPr>
          </w:p>
        </w:tc>
      </w:tr>
      <w:tr w:rsidR="00985F00" w14:paraId="48911B38" w14:textId="77777777" w:rsidTr="006F618F">
        <w:tc>
          <w:tcPr>
            <w:tcW w:w="2406" w:type="dxa"/>
          </w:tcPr>
          <w:p w14:paraId="378487B9" w14:textId="77777777" w:rsidR="00114687" w:rsidRPr="00526D7B" w:rsidRDefault="00114687" w:rsidP="006F618F">
            <w:pPr>
              <w:pStyle w:val="TableText"/>
              <w:rPr>
                <w:b/>
                <w:bCs/>
                <w:sz w:val="22"/>
                <w:lang w:val="fr-FR"/>
              </w:rPr>
            </w:pPr>
          </w:p>
        </w:tc>
        <w:tc>
          <w:tcPr>
            <w:tcW w:w="3434" w:type="dxa"/>
            <w:gridSpan w:val="3"/>
          </w:tcPr>
          <w:p w14:paraId="725784CB" w14:textId="77777777" w:rsidR="00114687" w:rsidRPr="00526D7B" w:rsidRDefault="002B054B" w:rsidP="006F618F">
            <w:pPr>
              <w:pStyle w:val="TableText"/>
              <w:rPr>
                <w:b/>
                <w:bCs/>
                <w:sz w:val="22"/>
                <w:lang w:val="fr-FR"/>
              </w:rPr>
            </w:pPr>
            <w:r w:rsidRPr="00526D7B">
              <w:rPr>
                <w:b/>
                <w:bCs/>
                <w:sz w:val="22"/>
                <w:lang w:val="fr-FR"/>
              </w:rPr>
              <w:t>Etude I sur la MC : patients naïfs d</w:t>
            </w:r>
            <w:r w:rsidR="00526D7B">
              <w:rPr>
                <w:b/>
                <w:bCs/>
                <w:sz w:val="22"/>
                <w:lang w:val="fr-FR"/>
              </w:rPr>
              <w:t>’</w:t>
            </w:r>
            <w:r w:rsidRPr="00526D7B">
              <w:rPr>
                <w:b/>
                <w:bCs/>
                <w:sz w:val="22"/>
                <w:lang w:val="fr-FR"/>
              </w:rPr>
              <w:t>infliximab</w:t>
            </w:r>
          </w:p>
        </w:tc>
        <w:tc>
          <w:tcPr>
            <w:tcW w:w="3398" w:type="dxa"/>
            <w:gridSpan w:val="2"/>
          </w:tcPr>
          <w:p w14:paraId="228E4F9E" w14:textId="77777777" w:rsidR="00114687" w:rsidRPr="00526D7B" w:rsidRDefault="002B054B" w:rsidP="006F618F">
            <w:pPr>
              <w:pStyle w:val="TableText"/>
              <w:rPr>
                <w:b/>
                <w:bCs/>
                <w:sz w:val="22"/>
                <w:lang w:val="fr-FR"/>
              </w:rPr>
            </w:pPr>
            <w:r w:rsidRPr="00526D7B">
              <w:rPr>
                <w:b/>
                <w:bCs/>
                <w:sz w:val="22"/>
                <w:lang w:val="fr-FR"/>
              </w:rPr>
              <w:t>Etude II sur la MC : patients précédemment traités par l</w:t>
            </w:r>
            <w:r w:rsidR="00526D7B">
              <w:rPr>
                <w:b/>
                <w:bCs/>
                <w:sz w:val="22"/>
                <w:lang w:val="fr-FR"/>
              </w:rPr>
              <w:t>’</w:t>
            </w:r>
            <w:r w:rsidRPr="00526D7B">
              <w:rPr>
                <w:b/>
                <w:bCs/>
                <w:sz w:val="22"/>
                <w:lang w:val="fr-FR"/>
              </w:rPr>
              <w:t>infliximab</w:t>
            </w:r>
          </w:p>
        </w:tc>
      </w:tr>
      <w:tr w:rsidR="00985F00" w14:paraId="32211657" w14:textId="77777777" w:rsidTr="006F618F">
        <w:tc>
          <w:tcPr>
            <w:tcW w:w="2406" w:type="dxa"/>
          </w:tcPr>
          <w:p w14:paraId="01CDFD61" w14:textId="77777777" w:rsidR="00114687" w:rsidRPr="00526D7B" w:rsidRDefault="00114687" w:rsidP="00E83B82">
            <w:pPr>
              <w:pStyle w:val="TableText"/>
              <w:spacing w:before="0" w:after="0"/>
              <w:rPr>
                <w:b/>
                <w:bCs/>
                <w:sz w:val="22"/>
                <w:lang w:val="fr-FR"/>
              </w:rPr>
            </w:pPr>
          </w:p>
        </w:tc>
        <w:tc>
          <w:tcPr>
            <w:tcW w:w="1210" w:type="dxa"/>
          </w:tcPr>
          <w:p w14:paraId="567E1108" w14:textId="77777777" w:rsidR="00114687" w:rsidRPr="00526D7B" w:rsidRDefault="002B054B" w:rsidP="00E83B82">
            <w:pPr>
              <w:pStyle w:val="TableText"/>
              <w:spacing w:before="0" w:after="0"/>
              <w:jc w:val="center"/>
              <w:rPr>
                <w:b/>
                <w:bCs/>
                <w:sz w:val="22"/>
                <w:lang w:val="fr-FR"/>
              </w:rPr>
            </w:pPr>
            <w:r w:rsidRPr="00526D7B">
              <w:rPr>
                <w:b/>
                <w:bCs/>
                <w:sz w:val="22"/>
                <w:lang w:val="fr-FR"/>
              </w:rPr>
              <w:t>Placebo</w:t>
            </w:r>
          </w:p>
          <w:p w14:paraId="3D6052D9" w14:textId="77777777" w:rsidR="00114687" w:rsidRPr="00526D7B" w:rsidRDefault="002B054B" w:rsidP="00E83B82">
            <w:pPr>
              <w:pStyle w:val="TableText"/>
              <w:spacing w:before="0" w:after="0"/>
              <w:jc w:val="center"/>
              <w:rPr>
                <w:b/>
                <w:bCs/>
                <w:sz w:val="22"/>
                <w:lang w:val="fr-FR"/>
              </w:rPr>
            </w:pPr>
            <w:r w:rsidRPr="00526D7B">
              <w:rPr>
                <w:b/>
                <w:bCs/>
                <w:sz w:val="22"/>
                <w:lang w:val="fr-FR"/>
              </w:rPr>
              <w:t>N = 74</w:t>
            </w:r>
          </w:p>
        </w:tc>
        <w:tc>
          <w:tcPr>
            <w:tcW w:w="1262" w:type="dxa"/>
          </w:tcPr>
          <w:p w14:paraId="335731BD" w14:textId="77777777" w:rsidR="00114687" w:rsidRPr="00526D7B" w:rsidRDefault="002B054B" w:rsidP="00E83B82">
            <w:pPr>
              <w:pStyle w:val="TableText"/>
              <w:spacing w:before="0" w:after="0"/>
              <w:jc w:val="center"/>
              <w:rPr>
                <w:b/>
                <w:bCs/>
                <w:sz w:val="22"/>
                <w:lang w:val="fr-FR"/>
              </w:rPr>
            </w:pPr>
            <w:r w:rsidRPr="00526D7B">
              <w:rPr>
                <w:b/>
                <w:bCs/>
                <w:sz w:val="22"/>
                <w:lang w:val="fr-FR"/>
              </w:rPr>
              <w:t>Humira</w:t>
            </w:r>
          </w:p>
          <w:p w14:paraId="331BF082" w14:textId="77777777" w:rsidR="00114687" w:rsidRPr="00526D7B" w:rsidRDefault="002B054B" w:rsidP="00E83B82">
            <w:pPr>
              <w:pStyle w:val="TableText"/>
              <w:spacing w:before="0" w:after="0"/>
              <w:jc w:val="center"/>
              <w:rPr>
                <w:b/>
                <w:bCs/>
                <w:sz w:val="22"/>
                <w:lang w:val="fr-FR"/>
              </w:rPr>
            </w:pPr>
            <w:r w:rsidRPr="00526D7B">
              <w:rPr>
                <w:b/>
                <w:bCs/>
                <w:sz w:val="22"/>
                <w:lang w:val="fr-FR"/>
              </w:rPr>
              <w:t>80/40 mg</w:t>
            </w:r>
          </w:p>
          <w:p w14:paraId="51E684B1" w14:textId="77777777" w:rsidR="00114687" w:rsidRPr="00526D7B" w:rsidRDefault="002B054B" w:rsidP="00E83B82">
            <w:pPr>
              <w:pStyle w:val="TableText"/>
              <w:spacing w:before="0" w:after="0"/>
              <w:jc w:val="center"/>
              <w:rPr>
                <w:b/>
                <w:bCs/>
                <w:sz w:val="22"/>
                <w:lang w:val="fr-FR"/>
              </w:rPr>
            </w:pPr>
            <w:r w:rsidRPr="00526D7B">
              <w:rPr>
                <w:b/>
                <w:bCs/>
                <w:sz w:val="22"/>
                <w:lang w:val="fr-FR"/>
              </w:rPr>
              <w:t>N = 75</w:t>
            </w:r>
          </w:p>
        </w:tc>
        <w:tc>
          <w:tcPr>
            <w:tcW w:w="962" w:type="dxa"/>
          </w:tcPr>
          <w:p w14:paraId="137D4F7F" w14:textId="77777777" w:rsidR="00114687" w:rsidRPr="00526D7B" w:rsidRDefault="002B054B" w:rsidP="00E83B82">
            <w:pPr>
              <w:pStyle w:val="TableText"/>
              <w:spacing w:before="0" w:after="0"/>
              <w:jc w:val="center"/>
              <w:rPr>
                <w:b/>
                <w:bCs/>
                <w:sz w:val="22"/>
                <w:lang w:val="fr-FR"/>
              </w:rPr>
            </w:pPr>
            <w:r w:rsidRPr="00526D7B">
              <w:rPr>
                <w:b/>
                <w:bCs/>
                <w:sz w:val="22"/>
                <w:lang w:val="fr-FR"/>
              </w:rPr>
              <w:t>Humira</w:t>
            </w:r>
          </w:p>
          <w:p w14:paraId="495F82C5" w14:textId="77777777" w:rsidR="00114687" w:rsidRPr="00526D7B" w:rsidRDefault="002B054B" w:rsidP="00E83B82">
            <w:pPr>
              <w:pStyle w:val="TableText"/>
              <w:spacing w:before="0" w:after="0"/>
              <w:jc w:val="center"/>
              <w:rPr>
                <w:b/>
                <w:bCs/>
                <w:sz w:val="22"/>
                <w:lang w:val="fr-FR"/>
              </w:rPr>
            </w:pPr>
            <w:r w:rsidRPr="00526D7B">
              <w:rPr>
                <w:b/>
                <w:bCs/>
                <w:sz w:val="22"/>
                <w:lang w:val="fr-FR"/>
              </w:rPr>
              <w:t>160/80 mg</w:t>
            </w:r>
          </w:p>
          <w:p w14:paraId="70288BEA" w14:textId="77777777" w:rsidR="00114687" w:rsidRPr="00526D7B" w:rsidRDefault="002B054B" w:rsidP="00E83B82">
            <w:pPr>
              <w:pStyle w:val="TableText"/>
              <w:spacing w:before="0" w:after="0"/>
              <w:jc w:val="center"/>
              <w:rPr>
                <w:b/>
                <w:bCs/>
                <w:sz w:val="22"/>
                <w:lang w:val="fr-FR"/>
              </w:rPr>
            </w:pPr>
            <w:r w:rsidRPr="00526D7B">
              <w:rPr>
                <w:b/>
                <w:bCs/>
                <w:sz w:val="22"/>
                <w:lang w:val="fr-FR"/>
              </w:rPr>
              <w:t>N = 76</w:t>
            </w:r>
          </w:p>
        </w:tc>
        <w:tc>
          <w:tcPr>
            <w:tcW w:w="1535" w:type="dxa"/>
          </w:tcPr>
          <w:p w14:paraId="5E8C93BB" w14:textId="77777777" w:rsidR="00114687" w:rsidRPr="00526D7B" w:rsidRDefault="002B054B" w:rsidP="00E83B82">
            <w:pPr>
              <w:pStyle w:val="TableText"/>
              <w:spacing w:before="0" w:after="0"/>
              <w:jc w:val="center"/>
              <w:rPr>
                <w:b/>
                <w:bCs/>
                <w:sz w:val="22"/>
                <w:lang w:val="fr-FR"/>
              </w:rPr>
            </w:pPr>
            <w:r w:rsidRPr="00526D7B">
              <w:rPr>
                <w:b/>
                <w:bCs/>
                <w:sz w:val="22"/>
                <w:lang w:val="fr-FR"/>
              </w:rPr>
              <w:t>Placebo</w:t>
            </w:r>
          </w:p>
          <w:p w14:paraId="520C535C" w14:textId="77777777" w:rsidR="00114687" w:rsidRPr="00526D7B" w:rsidRDefault="002B054B" w:rsidP="00E83B82">
            <w:pPr>
              <w:pStyle w:val="TableText"/>
              <w:spacing w:before="0" w:after="0"/>
              <w:jc w:val="center"/>
              <w:rPr>
                <w:b/>
                <w:bCs/>
                <w:sz w:val="22"/>
                <w:lang w:val="fr-FR"/>
              </w:rPr>
            </w:pPr>
            <w:r w:rsidRPr="00526D7B">
              <w:rPr>
                <w:b/>
                <w:bCs/>
                <w:sz w:val="22"/>
                <w:lang w:val="fr-FR"/>
              </w:rPr>
              <w:t>N = 166</w:t>
            </w:r>
          </w:p>
        </w:tc>
        <w:tc>
          <w:tcPr>
            <w:tcW w:w="1863" w:type="dxa"/>
          </w:tcPr>
          <w:p w14:paraId="3DE6D5E0" w14:textId="77777777" w:rsidR="00114687" w:rsidRPr="00526D7B" w:rsidRDefault="002B054B" w:rsidP="00E83B82">
            <w:pPr>
              <w:pStyle w:val="TableText"/>
              <w:spacing w:before="0" w:after="0"/>
              <w:jc w:val="center"/>
              <w:rPr>
                <w:b/>
                <w:bCs/>
                <w:sz w:val="22"/>
                <w:lang w:val="fr-FR"/>
              </w:rPr>
            </w:pPr>
            <w:r w:rsidRPr="00526D7B">
              <w:rPr>
                <w:b/>
                <w:bCs/>
                <w:sz w:val="22"/>
                <w:lang w:val="fr-FR"/>
              </w:rPr>
              <w:t>Humira</w:t>
            </w:r>
          </w:p>
          <w:p w14:paraId="5BA7C9F7" w14:textId="77777777" w:rsidR="00114687" w:rsidRPr="00526D7B" w:rsidRDefault="002B054B" w:rsidP="00E83B82">
            <w:pPr>
              <w:pStyle w:val="TableText"/>
              <w:spacing w:before="0" w:after="0"/>
              <w:jc w:val="center"/>
              <w:rPr>
                <w:b/>
                <w:bCs/>
                <w:sz w:val="22"/>
                <w:lang w:val="fr-FR"/>
              </w:rPr>
            </w:pPr>
            <w:r w:rsidRPr="00526D7B">
              <w:rPr>
                <w:b/>
                <w:bCs/>
                <w:sz w:val="22"/>
                <w:lang w:val="fr-FR"/>
              </w:rPr>
              <w:t>160/80 mg</w:t>
            </w:r>
          </w:p>
          <w:p w14:paraId="4EFBEF88" w14:textId="77777777" w:rsidR="00114687" w:rsidRPr="00526D7B" w:rsidRDefault="002B054B" w:rsidP="00E83B82">
            <w:pPr>
              <w:pStyle w:val="TableText"/>
              <w:spacing w:before="0" w:after="0"/>
              <w:jc w:val="center"/>
              <w:rPr>
                <w:b/>
                <w:bCs/>
                <w:sz w:val="22"/>
                <w:lang w:val="fr-FR"/>
              </w:rPr>
            </w:pPr>
            <w:r w:rsidRPr="00526D7B">
              <w:rPr>
                <w:b/>
                <w:bCs/>
                <w:sz w:val="22"/>
                <w:lang w:val="fr-FR"/>
              </w:rPr>
              <w:t>N = 159</w:t>
            </w:r>
          </w:p>
        </w:tc>
      </w:tr>
      <w:tr w:rsidR="00985F00" w14:paraId="0B2E7D04" w14:textId="77777777" w:rsidTr="006F618F">
        <w:tc>
          <w:tcPr>
            <w:tcW w:w="2406" w:type="dxa"/>
            <w:vAlign w:val="bottom"/>
          </w:tcPr>
          <w:p w14:paraId="3A62CA98" w14:textId="77777777" w:rsidR="00114687" w:rsidRPr="00526D7B" w:rsidRDefault="002B054B" w:rsidP="006F618F">
            <w:pPr>
              <w:pStyle w:val="TableText"/>
              <w:rPr>
                <w:sz w:val="22"/>
                <w:lang w:val="fr-FR"/>
              </w:rPr>
            </w:pPr>
            <w:r w:rsidRPr="00526D7B">
              <w:rPr>
                <w:sz w:val="22"/>
                <w:lang w:val="fr-FR"/>
              </w:rPr>
              <w:t>Semaine 4</w:t>
            </w:r>
          </w:p>
        </w:tc>
        <w:tc>
          <w:tcPr>
            <w:tcW w:w="1210" w:type="dxa"/>
            <w:vAlign w:val="bottom"/>
          </w:tcPr>
          <w:p w14:paraId="7B02EB87" w14:textId="77777777" w:rsidR="00114687" w:rsidRPr="00526D7B" w:rsidRDefault="00114687" w:rsidP="006F618F">
            <w:pPr>
              <w:pStyle w:val="TableText"/>
              <w:jc w:val="center"/>
              <w:rPr>
                <w:sz w:val="22"/>
                <w:lang w:val="fr-FR"/>
              </w:rPr>
            </w:pPr>
          </w:p>
        </w:tc>
        <w:tc>
          <w:tcPr>
            <w:tcW w:w="1262" w:type="dxa"/>
            <w:vAlign w:val="bottom"/>
          </w:tcPr>
          <w:p w14:paraId="3A1290BB" w14:textId="77777777" w:rsidR="00114687" w:rsidRPr="00526D7B" w:rsidRDefault="00114687" w:rsidP="006F618F">
            <w:pPr>
              <w:pStyle w:val="TableText"/>
              <w:jc w:val="center"/>
              <w:rPr>
                <w:sz w:val="22"/>
                <w:lang w:val="fr-FR"/>
              </w:rPr>
            </w:pPr>
          </w:p>
        </w:tc>
        <w:tc>
          <w:tcPr>
            <w:tcW w:w="962" w:type="dxa"/>
            <w:vAlign w:val="bottom"/>
          </w:tcPr>
          <w:p w14:paraId="754724FB" w14:textId="77777777" w:rsidR="00114687" w:rsidRPr="00526D7B" w:rsidRDefault="00114687" w:rsidP="006F618F">
            <w:pPr>
              <w:pStyle w:val="TableText"/>
              <w:jc w:val="center"/>
              <w:rPr>
                <w:sz w:val="22"/>
                <w:lang w:val="fr-FR"/>
              </w:rPr>
            </w:pPr>
          </w:p>
        </w:tc>
        <w:tc>
          <w:tcPr>
            <w:tcW w:w="1535" w:type="dxa"/>
            <w:vAlign w:val="bottom"/>
          </w:tcPr>
          <w:p w14:paraId="4562A339" w14:textId="77777777" w:rsidR="00114687" w:rsidRPr="00526D7B" w:rsidRDefault="00114687" w:rsidP="006F618F">
            <w:pPr>
              <w:pStyle w:val="TableText"/>
              <w:jc w:val="center"/>
              <w:rPr>
                <w:sz w:val="22"/>
                <w:lang w:val="fr-FR"/>
              </w:rPr>
            </w:pPr>
          </w:p>
        </w:tc>
        <w:tc>
          <w:tcPr>
            <w:tcW w:w="1863" w:type="dxa"/>
            <w:vAlign w:val="bottom"/>
          </w:tcPr>
          <w:p w14:paraId="741CAD3A" w14:textId="77777777" w:rsidR="00114687" w:rsidRPr="00526D7B" w:rsidRDefault="00114687" w:rsidP="006F618F">
            <w:pPr>
              <w:pStyle w:val="TableText"/>
              <w:jc w:val="center"/>
              <w:rPr>
                <w:sz w:val="22"/>
                <w:lang w:val="fr-FR"/>
              </w:rPr>
            </w:pPr>
          </w:p>
        </w:tc>
      </w:tr>
      <w:tr w:rsidR="00985F00" w14:paraId="0AC01012" w14:textId="77777777" w:rsidTr="006F618F">
        <w:tc>
          <w:tcPr>
            <w:tcW w:w="2406" w:type="dxa"/>
            <w:vAlign w:val="bottom"/>
          </w:tcPr>
          <w:p w14:paraId="117EA825" w14:textId="77777777" w:rsidR="00114687" w:rsidRPr="00526D7B" w:rsidRDefault="002B054B" w:rsidP="006F618F">
            <w:pPr>
              <w:pStyle w:val="TableText"/>
              <w:rPr>
                <w:sz w:val="22"/>
                <w:lang w:val="fr-FR"/>
              </w:rPr>
            </w:pPr>
            <w:r w:rsidRPr="00526D7B">
              <w:rPr>
                <w:sz w:val="22"/>
                <w:lang w:val="fr-FR"/>
              </w:rPr>
              <w:t>Rémission clinique</w:t>
            </w:r>
          </w:p>
        </w:tc>
        <w:tc>
          <w:tcPr>
            <w:tcW w:w="1210" w:type="dxa"/>
            <w:vAlign w:val="bottom"/>
          </w:tcPr>
          <w:p w14:paraId="430554EE" w14:textId="77777777" w:rsidR="00114687" w:rsidRPr="00526D7B" w:rsidRDefault="002B054B" w:rsidP="006F618F">
            <w:pPr>
              <w:pStyle w:val="TableText"/>
              <w:jc w:val="center"/>
              <w:rPr>
                <w:sz w:val="22"/>
                <w:lang w:val="fr-FR"/>
              </w:rPr>
            </w:pPr>
            <w:r w:rsidRPr="00526D7B">
              <w:rPr>
                <w:sz w:val="22"/>
                <w:lang w:val="fr-FR"/>
              </w:rPr>
              <w:t>12%</w:t>
            </w:r>
          </w:p>
        </w:tc>
        <w:tc>
          <w:tcPr>
            <w:tcW w:w="1262" w:type="dxa"/>
            <w:vAlign w:val="bottom"/>
          </w:tcPr>
          <w:p w14:paraId="3E97FEDC" w14:textId="77777777" w:rsidR="00114687" w:rsidRPr="00526D7B" w:rsidRDefault="002B054B" w:rsidP="006F618F">
            <w:pPr>
              <w:pStyle w:val="TableText"/>
              <w:jc w:val="center"/>
              <w:rPr>
                <w:bCs/>
                <w:iCs/>
                <w:sz w:val="22"/>
                <w:lang w:val="fr-FR"/>
              </w:rPr>
            </w:pPr>
            <w:r w:rsidRPr="00526D7B">
              <w:rPr>
                <w:bCs/>
                <w:iCs/>
                <w:sz w:val="22"/>
                <w:lang w:val="fr-FR"/>
              </w:rPr>
              <w:t>24%</w:t>
            </w:r>
          </w:p>
        </w:tc>
        <w:tc>
          <w:tcPr>
            <w:tcW w:w="962" w:type="dxa"/>
            <w:vAlign w:val="bottom"/>
          </w:tcPr>
          <w:p w14:paraId="681913F0" w14:textId="77777777" w:rsidR="00114687" w:rsidRPr="00526D7B" w:rsidRDefault="002B054B" w:rsidP="006F618F">
            <w:pPr>
              <w:pStyle w:val="TableText"/>
              <w:jc w:val="center"/>
              <w:rPr>
                <w:bCs/>
                <w:iCs/>
                <w:sz w:val="22"/>
                <w:lang w:val="fr-FR"/>
              </w:rPr>
            </w:pPr>
            <w:r w:rsidRPr="00526D7B">
              <w:rPr>
                <w:sz w:val="22"/>
                <w:lang w:val="fr-FR"/>
              </w:rPr>
              <w:t>36%</w:t>
            </w:r>
            <w:r w:rsidRPr="00526D7B">
              <w:rPr>
                <w:sz w:val="22"/>
                <w:vertAlign w:val="superscript"/>
                <w:lang w:val="fr-FR"/>
              </w:rPr>
              <w:t>*</w:t>
            </w:r>
          </w:p>
        </w:tc>
        <w:tc>
          <w:tcPr>
            <w:tcW w:w="1535" w:type="dxa"/>
            <w:vAlign w:val="bottom"/>
          </w:tcPr>
          <w:p w14:paraId="251ECC1C" w14:textId="77777777" w:rsidR="00114687" w:rsidRPr="00526D7B" w:rsidRDefault="002B054B" w:rsidP="006F618F">
            <w:pPr>
              <w:pStyle w:val="TableText"/>
              <w:jc w:val="center"/>
              <w:rPr>
                <w:sz w:val="22"/>
                <w:lang w:val="fr-FR"/>
              </w:rPr>
            </w:pPr>
            <w:r w:rsidRPr="00526D7B">
              <w:rPr>
                <w:sz w:val="22"/>
                <w:lang w:val="fr-FR"/>
              </w:rPr>
              <w:t>7 %</w:t>
            </w:r>
          </w:p>
        </w:tc>
        <w:tc>
          <w:tcPr>
            <w:tcW w:w="1863" w:type="dxa"/>
            <w:vAlign w:val="bottom"/>
          </w:tcPr>
          <w:p w14:paraId="2989138F" w14:textId="77777777" w:rsidR="00114687" w:rsidRPr="00526D7B" w:rsidRDefault="002B054B" w:rsidP="006F618F">
            <w:pPr>
              <w:pStyle w:val="TableText"/>
              <w:jc w:val="center"/>
              <w:rPr>
                <w:sz w:val="22"/>
                <w:lang w:val="fr-FR"/>
              </w:rPr>
            </w:pPr>
            <w:r w:rsidRPr="00526D7B">
              <w:rPr>
                <w:sz w:val="22"/>
                <w:lang w:val="fr-FR"/>
              </w:rPr>
              <w:t>21%</w:t>
            </w:r>
            <w:r w:rsidRPr="00526D7B">
              <w:rPr>
                <w:sz w:val="22"/>
                <w:vertAlign w:val="superscript"/>
                <w:lang w:val="fr-FR"/>
              </w:rPr>
              <w:t>*</w:t>
            </w:r>
          </w:p>
        </w:tc>
      </w:tr>
      <w:tr w:rsidR="00985F00" w14:paraId="004FD166" w14:textId="77777777" w:rsidTr="006F618F">
        <w:tc>
          <w:tcPr>
            <w:tcW w:w="2406" w:type="dxa"/>
            <w:tcBorders>
              <w:bottom w:val="single" w:sz="4" w:space="0" w:color="auto"/>
            </w:tcBorders>
          </w:tcPr>
          <w:p w14:paraId="05354215" w14:textId="77777777" w:rsidR="00114687" w:rsidRPr="00526D7B" w:rsidRDefault="002B054B" w:rsidP="006F618F">
            <w:pPr>
              <w:pStyle w:val="TableText"/>
              <w:rPr>
                <w:sz w:val="22"/>
                <w:lang w:val="fr-FR"/>
              </w:rPr>
            </w:pPr>
            <w:r w:rsidRPr="00526D7B">
              <w:rPr>
                <w:sz w:val="22"/>
                <w:lang w:val="fr-FR"/>
              </w:rPr>
              <w:t>Réponse clinique</w:t>
            </w:r>
            <w:r w:rsidRPr="00526D7B">
              <w:rPr>
                <w:sz w:val="22"/>
                <w:lang w:val="fr-FR"/>
              </w:rPr>
              <w:br/>
              <w:t>(CR-100)</w:t>
            </w:r>
          </w:p>
        </w:tc>
        <w:tc>
          <w:tcPr>
            <w:tcW w:w="1210" w:type="dxa"/>
            <w:tcBorders>
              <w:bottom w:val="single" w:sz="4" w:space="0" w:color="auto"/>
            </w:tcBorders>
          </w:tcPr>
          <w:p w14:paraId="6734D44D" w14:textId="77777777" w:rsidR="00114687" w:rsidRPr="00526D7B" w:rsidRDefault="002B054B" w:rsidP="006F618F">
            <w:pPr>
              <w:pStyle w:val="TableText"/>
              <w:jc w:val="center"/>
              <w:rPr>
                <w:sz w:val="22"/>
                <w:lang w:val="fr-FR"/>
              </w:rPr>
            </w:pPr>
            <w:r w:rsidRPr="00526D7B">
              <w:rPr>
                <w:sz w:val="22"/>
                <w:lang w:val="fr-FR"/>
              </w:rPr>
              <w:t>24%</w:t>
            </w:r>
          </w:p>
        </w:tc>
        <w:tc>
          <w:tcPr>
            <w:tcW w:w="1262" w:type="dxa"/>
            <w:tcBorders>
              <w:bottom w:val="single" w:sz="4" w:space="0" w:color="auto"/>
            </w:tcBorders>
          </w:tcPr>
          <w:p w14:paraId="70C18269" w14:textId="77777777" w:rsidR="00114687" w:rsidRPr="00526D7B" w:rsidRDefault="002B054B" w:rsidP="006F618F">
            <w:pPr>
              <w:pStyle w:val="TableText"/>
              <w:jc w:val="center"/>
              <w:rPr>
                <w:sz w:val="22"/>
                <w:lang w:val="fr-FR"/>
              </w:rPr>
            </w:pPr>
            <w:r w:rsidRPr="00526D7B">
              <w:rPr>
                <w:sz w:val="22"/>
                <w:lang w:val="fr-FR"/>
              </w:rPr>
              <w:t>37%</w:t>
            </w:r>
          </w:p>
        </w:tc>
        <w:tc>
          <w:tcPr>
            <w:tcW w:w="962" w:type="dxa"/>
            <w:tcBorders>
              <w:bottom w:val="single" w:sz="4" w:space="0" w:color="auto"/>
            </w:tcBorders>
          </w:tcPr>
          <w:p w14:paraId="4AB4DA53" w14:textId="77777777" w:rsidR="00114687" w:rsidRPr="00526D7B" w:rsidRDefault="002B054B" w:rsidP="006F618F">
            <w:pPr>
              <w:pStyle w:val="TableText"/>
              <w:jc w:val="center"/>
              <w:rPr>
                <w:sz w:val="22"/>
                <w:lang w:val="fr-FR"/>
              </w:rPr>
            </w:pPr>
            <w:r w:rsidRPr="00526D7B">
              <w:rPr>
                <w:sz w:val="22"/>
                <w:lang w:val="fr-FR"/>
              </w:rPr>
              <w:t>49%</w:t>
            </w:r>
            <w:r w:rsidRPr="00526D7B">
              <w:rPr>
                <w:sz w:val="22"/>
                <w:vertAlign w:val="superscript"/>
                <w:lang w:val="fr-FR"/>
              </w:rPr>
              <w:t>**</w:t>
            </w:r>
          </w:p>
        </w:tc>
        <w:tc>
          <w:tcPr>
            <w:tcW w:w="1535" w:type="dxa"/>
            <w:tcBorders>
              <w:bottom w:val="single" w:sz="4" w:space="0" w:color="auto"/>
            </w:tcBorders>
          </w:tcPr>
          <w:p w14:paraId="17287673" w14:textId="77777777" w:rsidR="00114687" w:rsidRPr="00526D7B" w:rsidRDefault="002B054B" w:rsidP="006F618F">
            <w:pPr>
              <w:pStyle w:val="TableText"/>
              <w:jc w:val="center"/>
              <w:rPr>
                <w:sz w:val="22"/>
                <w:lang w:val="fr-FR"/>
              </w:rPr>
            </w:pPr>
            <w:r w:rsidRPr="00526D7B">
              <w:rPr>
                <w:sz w:val="22"/>
                <w:lang w:val="fr-FR"/>
              </w:rPr>
              <w:t>25%</w:t>
            </w:r>
          </w:p>
        </w:tc>
        <w:tc>
          <w:tcPr>
            <w:tcW w:w="1863" w:type="dxa"/>
            <w:tcBorders>
              <w:bottom w:val="single" w:sz="4" w:space="0" w:color="auto"/>
            </w:tcBorders>
          </w:tcPr>
          <w:p w14:paraId="0654DA85" w14:textId="77777777" w:rsidR="00114687" w:rsidRPr="00526D7B" w:rsidRDefault="002B054B" w:rsidP="006F618F">
            <w:pPr>
              <w:pStyle w:val="TableText"/>
              <w:jc w:val="center"/>
              <w:rPr>
                <w:sz w:val="22"/>
                <w:lang w:val="fr-FR"/>
              </w:rPr>
            </w:pPr>
            <w:r w:rsidRPr="00526D7B">
              <w:rPr>
                <w:sz w:val="22"/>
                <w:lang w:val="fr-FR"/>
              </w:rPr>
              <w:t>38%</w:t>
            </w:r>
            <w:r w:rsidRPr="00526D7B">
              <w:rPr>
                <w:sz w:val="22"/>
                <w:vertAlign w:val="superscript"/>
                <w:lang w:val="fr-FR"/>
              </w:rPr>
              <w:t>**</w:t>
            </w:r>
          </w:p>
        </w:tc>
      </w:tr>
      <w:tr w:rsidR="00985F00" w14:paraId="14A327D8" w14:textId="77777777" w:rsidTr="006F618F">
        <w:tc>
          <w:tcPr>
            <w:tcW w:w="9238" w:type="dxa"/>
            <w:gridSpan w:val="6"/>
            <w:tcBorders>
              <w:left w:val="nil"/>
              <w:bottom w:val="nil"/>
              <w:right w:val="nil"/>
            </w:tcBorders>
          </w:tcPr>
          <w:p w14:paraId="1120E88F" w14:textId="77777777" w:rsidR="00114687" w:rsidRPr="00526D7B" w:rsidRDefault="002B054B" w:rsidP="00E83B82">
            <w:pPr>
              <w:pStyle w:val="TableText"/>
              <w:spacing w:before="0" w:after="0"/>
              <w:rPr>
                <w:rFonts w:cs="Arial"/>
                <w:sz w:val="22"/>
                <w:lang w:val="fr-FR"/>
              </w:rPr>
            </w:pPr>
            <w:r w:rsidRPr="00526D7B">
              <w:rPr>
                <w:rFonts w:cs="Arial"/>
                <w:sz w:val="22"/>
                <w:lang w:val="fr-FR"/>
              </w:rPr>
              <w:t xml:space="preserve">Toutes les valeurs de </w:t>
            </w:r>
            <w:r w:rsidRPr="00526D7B">
              <w:rPr>
                <w:rFonts w:cs="Arial"/>
                <w:i/>
                <w:sz w:val="22"/>
                <w:lang w:val="fr-FR"/>
              </w:rPr>
              <w:t>p</w:t>
            </w:r>
            <w:r w:rsidRPr="00526D7B">
              <w:rPr>
                <w:rFonts w:cs="Arial"/>
                <w:sz w:val="22"/>
                <w:lang w:val="fr-FR"/>
              </w:rPr>
              <w:t xml:space="preserve"> correspondent à des comparaisons appariées des pourcentages pour Humira </w:t>
            </w:r>
            <w:r w:rsidRPr="00526D7B">
              <w:rPr>
                <w:rFonts w:cs="Arial"/>
                <w:i/>
                <w:sz w:val="22"/>
                <w:lang w:val="fr-FR"/>
              </w:rPr>
              <w:t>versus</w:t>
            </w:r>
            <w:r w:rsidRPr="00526D7B">
              <w:rPr>
                <w:rFonts w:cs="Arial"/>
                <w:sz w:val="22"/>
                <w:lang w:val="fr-FR"/>
              </w:rPr>
              <w:t xml:space="preserve"> placebo</w:t>
            </w:r>
          </w:p>
          <w:p w14:paraId="368679C3" w14:textId="77777777" w:rsidR="00114687" w:rsidRPr="00526D7B" w:rsidRDefault="002B054B" w:rsidP="00E83B82">
            <w:pPr>
              <w:pStyle w:val="TableText"/>
              <w:spacing w:before="0" w:after="0"/>
              <w:rPr>
                <w:rFonts w:cs="Arial"/>
                <w:sz w:val="22"/>
                <w:lang w:val="fr-FR"/>
              </w:rPr>
            </w:pPr>
            <w:r w:rsidRPr="00526D7B">
              <w:rPr>
                <w:rFonts w:cs="Arial"/>
                <w:sz w:val="22"/>
                <w:vertAlign w:val="superscript"/>
                <w:lang w:val="fr-FR"/>
              </w:rPr>
              <w:t>*</w:t>
            </w:r>
            <w:r w:rsidRPr="00526D7B">
              <w:rPr>
                <w:rFonts w:cs="Arial"/>
                <w:sz w:val="22"/>
                <w:lang w:val="fr-FR"/>
              </w:rPr>
              <w:tab/>
            </w:r>
            <w:r w:rsidRPr="00526D7B">
              <w:rPr>
                <w:rFonts w:cs="Arial"/>
                <w:i/>
                <w:sz w:val="22"/>
                <w:lang w:val="fr-FR"/>
              </w:rPr>
              <w:t>p</w:t>
            </w:r>
            <w:r w:rsidRPr="00526D7B">
              <w:rPr>
                <w:rFonts w:cs="Arial"/>
                <w:sz w:val="22"/>
                <w:lang w:val="fr-FR"/>
              </w:rPr>
              <w:t xml:space="preserve"> &lt; 0,001</w:t>
            </w:r>
          </w:p>
          <w:p w14:paraId="5FF9FE71" w14:textId="77777777" w:rsidR="00114687" w:rsidRPr="00526D7B" w:rsidRDefault="002B054B" w:rsidP="00E83B82">
            <w:pPr>
              <w:pStyle w:val="TableText"/>
              <w:spacing w:before="0" w:after="0"/>
              <w:rPr>
                <w:sz w:val="22"/>
                <w:lang w:val="fr-FR"/>
              </w:rPr>
            </w:pPr>
            <w:r w:rsidRPr="00526D7B">
              <w:rPr>
                <w:rFonts w:cs="Arial"/>
                <w:sz w:val="22"/>
                <w:vertAlign w:val="superscript"/>
                <w:lang w:val="fr-FR"/>
              </w:rPr>
              <w:t>**</w:t>
            </w:r>
            <w:r w:rsidRPr="00526D7B">
              <w:rPr>
                <w:rFonts w:cs="Arial"/>
                <w:sz w:val="22"/>
                <w:lang w:val="fr-FR"/>
              </w:rPr>
              <w:tab/>
            </w:r>
            <w:r w:rsidRPr="00526D7B">
              <w:rPr>
                <w:rFonts w:cs="Arial"/>
                <w:i/>
                <w:sz w:val="22"/>
                <w:lang w:val="fr-FR"/>
              </w:rPr>
              <w:t>p</w:t>
            </w:r>
            <w:r w:rsidRPr="00526D7B">
              <w:rPr>
                <w:rFonts w:cs="Arial"/>
                <w:sz w:val="22"/>
                <w:lang w:val="fr-FR"/>
              </w:rPr>
              <w:t xml:space="preserve"> &lt; 0,01</w:t>
            </w:r>
          </w:p>
        </w:tc>
      </w:tr>
    </w:tbl>
    <w:p w14:paraId="523C476F" w14:textId="77777777" w:rsidR="00114687" w:rsidRPr="00526D7B" w:rsidRDefault="00114687" w:rsidP="00114687">
      <w:pPr>
        <w:pStyle w:val="EMEANormal"/>
        <w:rPr>
          <w:lang w:val="fr-FR"/>
        </w:rPr>
      </w:pPr>
    </w:p>
    <w:p w14:paraId="6D8D4F7A" w14:textId="77777777" w:rsidR="00114687" w:rsidRPr="00526D7B" w:rsidRDefault="002B054B" w:rsidP="00114687">
      <w:pPr>
        <w:pStyle w:val="EMEANormal"/>
        <w:rPr>
          <w:lang w:val="fr-FR"/>
        </w:rPr>
      </w:pPr>
      <w:r w:rsidRPr="00526D7B">
        <w:rPr>
          <w:lang w:val="fr-FR"/>
        </w:rPr>
        <w:t>Des taux de rémission similaires ont été observés pour les schémas d</w:t>
      </w:r>
      <w:r w:rsidR="00526D7B">
        <w:rPr>
          <w:lang w:val="fr-FR"/>
        </w:rPr>
        <w:t>’</w:t>
      </w:r>
      <w:r w:rsidRPr="00526D7B">
        <w:rPr>
          <w:lang w:val="fr-FR"/>
        </w:rPr>
        <w:t>induction 160/80 mg et 80/40 mg à la semaine 8 et les événements indésirables ont été plus fréquents dans le groupe 160/80 mg.</w:t>
      </w:r>
    </w:p>
    <w:p w14:paraId="612EF993" w14:textId="77777777" w:rsidR="00114687" w:rsidRPr="00526D7B" w:rsidRDefault="00114687" w:rsidP="00114687">
      <w:pPr>
        <w:pStyle w:val="EMEANormal"/>
        <w:rPr>
          <w:lang w:val="fr-FR"/>
        </w:rPr>
      </w:pPr>
    </w:p>
    <w:p w14:paraId="622958CA" w14:textId="77777777" w:rsidR="00114687" w:rsidRPr="00526D7B" w:rsidRDefault="002B054B" w:rsidP="00114687">
      <w:pPr>
        <w:pStyle w:val="EMEANormal"/>
        <w:rPr>
          <w:lang w:val="fr-FR"/>
        </w:rPr>
      </w:pPr>
      <w:r w:rsidRPr="00526D7B">
        <w:rPr>
          <w:lang w:val="fr-FR"/>
        </w:rPr>
        <w:t>Dans l</w:t>
      </w:r>
      <w:r w:rsidR="00526D7B">
        <w:rPr>
          <w:lang w:val="fr-FR"/>
        </w:rPr>
        <w:t>’</w:t>
      </w:r>
      <w:r w:rsidRPr="00526D7B">
        <w:rPr>
          <w:lang w:val="fr-FR"/>
        </w:rPr>
        <w:t>étude III sur la MC, 58% (499/854) des patients présentaient une réponse clinique à la semaine 4 et ont été évalués dans l</w:t>
      </w:r>
      <w:r w:rsidR="00526D7B">
        <w:rPr>
          <w:lang w:val="fr-FR"/>
        </w:rPr>
        <w:t>’</w:t>
      </w:r>
      <w:r w:rsidRPr="00526D7B">
        <w:rPr>
          <w:lang w:val="fr-FR"/>
        </w:rPr>
        <w:t>analyse principale. Parmi les patients présentant une réponse clinique à la semaine 4, 48% avaient été préalablement exposés à un autre traitement anti-TNF. Les taux de maintien de la rémission et de réponse sont présentés dans le tableau </w:t>
      </w:r>
      <w:r w:rsidR="00613BB3" w:rsidRPr="00526D7B">
        <w:rPr>
          <w:lang w:val="fr-FR"/>
        </w:rPr>
        <w:t>2</w:t>
      </w:r>
      <w:r w:rsidR="00D30D57" w:rsidRPr="00526D7B">
        <w:rPr>
          <w:lang w:val="fr-FR"/>
        </w:rPr>
        <w:t>2</w:t>
      </w:r>
      <w:r w:rsidRPr="00526D7B">
        <w:rPr>
          <w:lang w:val="fr-FR"/>
        </w:rPr>
        <w:t>. Les résultats de rémission clinique sont restés relativement constants, indépendamment de l</w:t>
      </w:r>
      <w:r w:rsidR="00526D7B">
        <w:rPr>
          <w:lang w:val="fr-FR"/>
        </w:rPr>
        <w:t>’</w:t>
      </w:r>
      <w:r w:rsidRPr="00526D7B">
        <w:rPr>
          <w:lang w:val="fr-FR"/>
        </w:rPr>
        <w:t>exposition antérieure éventuelle à un anti-TNF.</w:t>
      </w:r>
    </w:p>
    <w:p w14:paraId="674015CC" w14:textId="77777777" w:rsidR="00114687" w:rsidRPr="00526D7B" w:rsidRDefault="00114687" w:rsidP="00114687">
      <w:pPr>
        <w:pStyle w:val="EMEANormal"/>
        <w:rPr>
          <w:lang w:val="fr-FR"/>
        </w:rPr>
      </w:pPr>
    </w:p>
    <w:p w14:paraId="209119D7" w14:textId="77777777" w:rsidR="00114687" w:rsidRPr="00526D7B" w:rsidRDefault="002B054B" w:rsidP="00114687">
      <w:pPr>
        <w:pStyle w:val="EMEANormal"/>
        <w:rPr>
          <w:lang w:val="fr-FR"/>
        </w:rPr>
      </w:pPr>
      <w:r w:rsidRPr="00526D7B">
        <w:rPr>
          <w:lang w:val="fr-FR"/>
        </w:rPr>
        <w:t>Les hospitalisations et les interventions chirurgicales liées à la maladie ont été réduites de manière statistiquement significative avec l</w:t>
      </w:r>
      <w:r w:rsidR="00526D7B">
        <w:rPr>
          <w:lang w:val="fr-FR"/>
        </w:rPr>
        <w:t>’</w:t>
      </w:r>
      <w:r w:rsidRPr="00526D7B">
        <w:rPr>
          <w:lang w:val="fr-FR"/>
        </w:rPr>
        <w:t>adalimumab comparé au placebo à la semaine 56.</w:t>
      </w:r>
    </w:p>
    <w:p w14:paraId="799901B4" w14:textId="77777777" w:rsidR="00114687" w:rsidRPr="00526D7B" w:rsidRDefault="00114687" w:rsidP="00114687">
      <w:pPr>
        <w:pStyle w:val="EMEANormal"/>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2"/>
        <w:gridCol w:w="1712"/>
        <w:gridCol w:w="1891"/>
        <w:gridCol w:w="1825"/>
      </w:tblGrid>
      <w:tr w:rsidR="00985F00" w14:paraId="364590A3" w14:textId="77777777" w:rsidTr="006F618F">
        <w:tc>
          <w:tcPr>
            <w:tcW w:w="9286" w:type="dxa"/>
            <w:gridSpan w:val="4"/>
            <w:tcBorders>
              <w:top w:val="nil"/>
              <w:left w:val="nil"/>
              <w:right w:val="nil"/>
            </w:tcBorders>
          </w:tcPr>
          <w:p w14:paraId="7DE343DB" w14:textId="77777777" w:rsidR="00613BB3" w:rsidRPr="00526D7B" w:rsidRDefault="002B054B" w:rsidP="00E83B82">
            <w:pPr>
              <w:pStyle w:val="TableText"/>
              <w:keepNext w:val="0"/>
              <w:spacing w:before="0" w:after="0"/>
              <w:jc w:val="center"/>
              <w:rPr>
                <w:b/>
                <w:bCs/>
                <w:sz w:val="22"/>
                <w:lang w:val="fr-FR"/>
              </w:rPr>
            </w:pPr>
            <w:r w:rsidRPr="00526D7B">
              <w:rPr>
                <w:b/>
                <w:bCs/>
                <w:sz w:val="22"/>
                <w:lang w:val="fr-FR"/>
              </w:rPr>
              <w:t>Tableau 2</w:t>
            </w:r>
            <w:r w:rsidR="00D30D57" w:rsidRPr="00526D7B">
              <w:rPr>
                <w:b/>
                <w:bCs/>
                <w:sz w:val="22"/>
                <w:lang w:val="fr-FR"/>
              </w:rPr>
              <w:t>2</w:t>
            </w:r>
          </w:p>
          <w:p w14:paraId="12AF374D" w14:textId="77777777" w:rsidR="00114687" w:rsidRPr="00526D7B" w:rsidRDefault="002B054B" w:rsidP="00E83B82">
            <w:pPr>
              <w:pStyle w:val="TableText"/>
              <w:keepNext w:val="0"/>
              <w:spacing w:before="0" w:after="0"/>
              <w:jc w:val="center"/>
              <w:rPr>
                <w:b/>
                <w:bCs/>
                <w:sz w:val="22"/>
                <w:lang w:val="fr-FR"/>
              </w:rPr>
            </w:pPr>
            <w:r w:rsidRPr="00526D7B">
              <w:rPr>
                <w:b/>
                <w:bCs/>
                <w:sz w:val="22"/>
                <w:lang w:val="fr-FR"/>
              </w:rPr>
              <w:t>Maintien de la rémission clinique et de la réponse</w:t>
            </w:r>
            <w:r w:rsidR="008F6475" w:rsidRPr="00526D7B">
              <w:rPr>
                <w:b/>
                <w:bCs/>
                <w:sz w:val="22"/>
                <w:lang w:val="fr-FR"/>
              </w:rPr>
              <w:t xml:space="preserve"> clinique</w:t>
            </w:r>
          </w:p>
          <w:p w14:paraId="66E9397F" w14:textId="77777777" w:rsidR="00114687" w:rsidRPr="00526D7B" w:rsidRDefault="002B054B" w:rsidP="00E83B82">
            <w:pPr>
              <w:pStyle w:val="TableText"/>
              <w:keepNext w:val="0"/>
              <w:spacing w:before="0" w:after="0"/>
              <w:jc w:val="center"/>
              <w:rPr>
                <w:b/>
                <w:bCs/>
                <w:sz w:val="22"/>
                <w:lang w:val="fr-FR"/>
              </w:rPr>
            </w:pPr>
            <w:r w:rsidRPr="00526D7B">
              <w:rPr>
                <w:b/>
                <w:bCs/>
                <w:sz w:val="22"/>
                <w:lang w:val="fr-FR"/>
              </w:rPr>
              <w:t>(pourcentage de patients)</w:t>
            </w:r>
          </w:p>
          <w:p w14:paraId="1C4FA3A4" w14:textId="77777777" w:rsidR="00114687" w:rsidRPr="00526D7B" w:rsidRDefault="00114687" w:rsidP="00E83B82">
            <w:pPr>
              <w:pStyle w:val="TableText"/>
              <w:keepNext w:val="0"/>
              <w:spacing w:before="0" w:after="0"/>
              <w:rPr>
                <w:b/>
                <w:bCs/>
                <w:sz w:val="22"/>
                <w:lang w:val="fr-FR"/>
              </w:rPr>
            </w:pPr>
          </w:p>
        </w:tc>
      </w:tr>
      <w:tr w:rsidR="00985F00" w14:paraId="02D8C0D8" w14:textId="77777777" w:rsidTr="006F618F">
        <w:tc>
          <w:tcPr>
            <w:tcW w:w="3748" w:type="dxa"/>
          </w:tcPr>
          <w:p w14:paraId="25CA90B0" w14:textId="77777777" w:rsidR="00114687" w:rsidRPr="00526D7B" w:rsidRDefault="00114687" w:rsidP="00E83B82">
            <w:pPr>
              <w:pStyle w:val="TableText"/>
              <w:keepNext w:val="0"/>
              <w:rPr>
                <w:b/>
                <w:bCs/>
                <w:sz w:val="22"/>
                <w:lang w:val="fr-FR"/>
              </w:rPr>
            </w:pPr>
          </w:p>
        </w:tc>
        <w:tc>
          <w:tcPr>
            <w:tcW w:w="1751" w:type="dxa"/>
          </w:tcPr>
          <w:p w14:paraId="671D70C0" w14:textId="77777777" w:rsidR="00114687" w:rsidRPr="00526D7B" w:rsidRDefault="002B054B" w:rsidP="00E83B82">
            <w:pPr>
              <w:pStyle w:val="TableText"/>
              <w:keepNext w:val="0"/>
              <w:jc w:val="center"/>
              <w:rPr>
                <w:b/>
                <w:bCs/>
                <w:sz w:val="22"/>
                <w:lang w:val="fr-FR"/>
              </w:rPr>
            </w:pPr>
            <w:r w:rsidRPr="00526D7B">
              <w:rPr>
                <w:b/>
                <w:bCs/>
                <w:sz w:val="22"/>
                <w:lang w:val="fr-FR"/>
              </w:rPr>
              <w:t>Placebo</w:t>
            </w:r>
          </w:p>
        </w:tc>
        <w:tc>
          <w:tcPr>
            <w:tcW w:w="1928" w:type="dxa"/>
          </w:tcPr>
          <w:p w14:paraId="6F7B5428" w14:textId="77777777" w:rsidR="00114687" w:rsidRPr="00526D7B" w:rsidRDefault="002B054B" w:rsidP="00E83B82">
            <w:pPr>
              <w:pStyle w:val="TableText"/>
              <w:keepNext w:val="0"/>
              <w:jc w:val="center"/>
              <w:rPr>
                <w:b/>
                <w:bCs/>
                <w:sz w:val="22"/>
                <w:lang w:val="fr-FR"/>
              </w:rPr>
            </w:pPr>
            <w:r w:rsidRPr="00526D7B">
              <w:rPr>
                <w:b/>
                <w:bCs/>
                <w:sz w:val="22"/>
                <w:lang w:val="fr-FR"/>
              </w:rPr>
              <w:t>40 mg d</w:t>
            </w:r>
            <w:r w:rsidR="00526D7B">
              <w:rPr>
                <w:b/>
                <w:bCs/>
                <w:sz w:val="22"/>
                <w:lang w:val="fr-FR"/>
              </w:rPr>
              <w:t>’</w:t>
            </w:r>
            <w:r w:rsidRPr="00526D7B">
              <w:rPr>
                <w:b/>
                <w:bCs/>
                <w:sz w:val="22"/>
                <w:lang w:val="fr-FR"/>
              </w:rPr>
              <w:t>Humira</w:t>
            </w:r>
            <w:r w:rsidRPr="00526D7B">
              <w:rPr>
                <w:b/>
                <w:bCs/>
                <w:sz w:val="22"/>
                <w:lang w:val="fr-FR"/>
              </w:rPr>
              <w:br/>
              <w:t>toutes les deux semaines</w:t>
            </w:r>
          </w:p>
        </w:tc>
        <w:tc>
          <w:tcPr>
            <w:tcW w:w="1859" w:type="dxa"/>
          </w:tcPr>
          <w:p w14:paraId="69587DA3" w14:textId="77777777" w:rsidR="00114687" w:rsidRPr="00526D7B" w:rsidRDefault="002B054B" w:rsidP="00E83B82">
            <w:pPr>
              <w:pStyle w:val="TableText"/>
              <w:keepNext w:val="0"/>
              <w:jc w:val="center"/>
              <w:rPr>
                <w:b/>
                <w:bCs/>
                <w:sz w:val="22"/>
                <w:lang w:val="fr-FR"/>
              </w:rPr>
            </w:pPr>
            <w:r w:rsidRPr="00526D7B">
              <w:rPr>
                <w:b/>
                <w:bCs/>
                <w:sz w:val="22"/>
                <w:lang w:val="fr-FR"/>
              </w:rPr>
              <w:t>40 mg d</w:t>
            </w:r>
            <w:r w:rsidR="00526D7B">
              <w:rPr>
                <w:b/>
                <w:bCs/>
                <w:sz w:val="22"/>
                <w:lang w:val="fr-FR"/>
              </w:rPr>
              <w:t>’</w:t>
            </w:r>
            <w:r w:rsidRPr="00526D7B">
              <w:rPr>
                <w:b/>
                <w:bCs/>
                <w:sz w:val="22"/>
                <w:lang w:val="fr-FR"/>
              </w:rPr>
              <w:t>Humira</w:t>
            </w:r>
            <w:r w:rsidRPr="00526D7B">
              <w:rPr>
                <w:b/>
                <w:bCs/>
                <w:sz w:val="22"/>
                <w:lang w:val="fr-FR"/>
              </w:rPr>
              <w:br/>
              <w:t>toutes les semaines</w:t>
            </w:r>
          </w:p>
        </w:tc>
      </w:tr>
      <w:tr w:rsidR="00985F00" w14:paraId="70B0C170" w14:textId="77777777" w:rsidTr="006F618F">
        <w:tc>
          <w:tcPr>
            <w:tcW w:w="3748" w:type="dxa"/>
          </w:tcPr>
          <w:p w14:paraId="506ABDCA" w14:textId="77777777" w:rsidR="00114687" w:rsidRPr="00526D7B" w:rsidRDefault="002B054B" w:rsidP="00E83B82">
            <w:pPr>
              <w:pStyle w:val="TableText"/>
              <w:keepNext w:val="0"/>
              <w:rPr>
                <w:b/>
                <w:bCs/>
                <w:sz w:val="22"/>
                <w:lang w:val="fr-FR"/>
              </w:rPr>
            </w:pPr>
            <w:r w:rsidRPr="00526D7B">
              <w:rPr>
                <w:b/>
                <w:bCs/>
                <w:sz w:val="22"/>
                <w:lang w:val="fr-FR"/>
              </w:rPr>
              <w:t>Semaine 26</w:t>
            </w:r>
          </w:p>
        </w:tc>
        <w:tc>
          <w:tcPr>
            <w:tcW w:w="1751" w:type="dxa"/>
          </w:tcPr>
          <w:p w14:paraId="29FFC561" w14:textId="77777777" w:rsidR="00114687" w:rsidRPr="00526D7B" w:rsidRDefault="002B054B" w:rsidP="00E83B82">
            <w:pPr>
              <w:pStyle w:val="TableText"/>
              <w:keepNext w:val="0"/>
              <w:jc w:val="center"/>
              <w:rPr>
                <w:b/>
                <w:bCs/>
                <w:sz w:val="22"/>
                <w:lang w:val="fr-FR"/>
              </w:rPr>
            </w:pPr>
            <w:r w:rsidRPr="00526D7B">
              <w:rPr>
                <w:b/>
                <w:bCs/>
                <w:sz w:val="22"/>
                <w:lang w:val="fr-FR"/>
              </w:rPr>
              <w:t>N = 170</w:t>
            </w:r>
          </w:p>
        </w:tc>
        <w:tc>
          <w:tcPr>
            <w:tcW w:w="1928" w:type="dxa"/>
          </w:tcPr>
          <w:p w14:paraId="5443E04C" w14:textId="77777777" w:rsidR="00114687" w:rsidRPr="00526D7B" w:rsidRDefault="002B054B" w:rsidP="00E83B82">
            <w:pPr>
              <w:pStyle w:val="TableText"/>
              <w:keepNext w:val="0"/>
              <w:jc w:val="center"/>
              <w:rPr>
                <w:b/>
                <w:bCs/>
                <w:sz w:val="22"/>
                <w:lang w:val="fr-FR"/>
              </w:rPr>
            </w:pPr>
            <w:r w:rsidRPr="00526D7B">
              <w:rPr>
                <w:b/>
                <w:bCs/>
                <w:sz w:val="22"/>
                <w:lang w:val="fr-FR"/>
              </w:rPr>
              <w:t>N = 172</w:t>
            </w:r>
          </w:p>
        </w:tc>
        <w:tc>
          <w:tcPr>
            <w:tcW w:w="1859" w:type="dxa"/>
          </w:tcPr>
          <w:p w14:paraId="4B009714" w14:textId="77777777" w:rsidR="00114687" w:rsidRPr="00526D7B" w:rsidRDefault="002B054B" w:rsidP="00E83B82">
            <w:pPr>
              <w:pStyle w:val="TableText"/>
              <w:keepNext w:val="0"/>
              <w:jc w:val="center"/>
              <w:rPr>
                <w:b/>
                <w:bCs/>
                <w:sz w:val="22"/>
                <w:lang w:val="fr-FR"/>
              </w:rPr>
            </w:pPr>
            <w:r w:rsidRPr="00526D7B">
              <w:rPr>
                <w:b/>
                <w:bCs/>
                <w:sz w:val="22"/>
                <w:lang w:val="fr-FR"/>
              </w:rPr>
              <w:t>N = 157</w:t>
            </w:r>
          </w:p>
        </w:tc>
      </w:tr>
      <w:tr w:rsidR="00985F00" w14:paraId="11AB0B5A" w14:textId="77777777" w:rsidTr="006F618F">
        <w:tc>
          <w:tcPr>
            <w:tcW w:w="3748" w:type="dxa"/>
          </w:tcPr>
          <w:p w14:paraId="47F9EA76" w14:textId="77777777" w:rsidR="00114687" w:rsidRPr="00526D7B" w:rsidRDefault="002B054B" w:rsidP="00E83B82">
            <w:pPr>
              <w:pStyle w:val="TableText"/>
              <w:keepNext w:val="0"/>
              <w:rPr>
                <w:sz w:val="22"/>
                <w:lang w:val="fr-FR"/>
              </w:rPr>
            </w:pPr>
            <w:r w:rsidRPr="00526D7B">
              <w:rPr>
                <w:sz w:val="22"/>
                <w:lang w:val="fr-FR"/>
              </w:rPr>
              <w:t>Rémission clinique</w:t>
            </w:r>
          </w:p>
        </w:tc>
        <w:tc>
          <w:tcPr>
            <w:tcW w:w="1751" w:type="dxa"/>
          </w:tcPr>
          <w:p w14:paraId="59A4859C" w14:textId="77777777" w:rsidR="00114687" w:rsidRPr="00526D7B" w:rsidRDefault="002B054B" w:rsidP="00E83B82">
            <w:pPr>
              <w:pStyle w:val="TableText"/>
              <w:keepNext w:val="0"/>
              <w:jc w:val="center"/>
              <w:rPr>
                <w:sz w:val="22"/>
                <w:lang w:val="fr-FR"/>
              </w:rPr>
            </w:pPr>
            <w:r w:rsidRPr="00526D7B">
              <w:rPr>
                <w:sz w:val="22"/>
                <w:lang w:val="fr-FR"/>
              </w:rPr>
              <w:t>17 %</w:t>
            </w:r>
          </w:p>
        </w:tc>
        <w:tc>
          <w:tcPr>
            <w:tcW w:w="1928" w:type="dxa"/>
          </w:tcPr>
          <w:p w14:paraId="17A69C39" w14:textId="77777777" w:rsidR="00114687" w:rsidRPr="00526D7B" w:rsidRDefault="002B054B" w:rsidP="00E83B82">
            <w:pPr>
              <w:pStyle w:val="TableText"/>
              <w:keepNext w:val="0"/>
              <w:jc w:val="center"/>
              <w:rPr>
                <w:sz w:val="22"/>
                <w:lang w:val="fr-FR"/>
              </w:rPr>
            </w:pPr>
            <w:r w:rsidRPr="00526D7B">
              <w:rPr>
                <w:sz w:val="22"/>
                <w:lang w:val="fr-FR"/>
              </w:rPr>
              <w:t>40 %*</w:t>
            </w:r>
          </w:p>
        </w:tc>
        <w:tc>
          <w:tcPr>
            <w:tcW w:w="1859" w:type="dxa"/>
          </w:tcPr>
          <w:p w14:paraId="6DC3F56B" w14:textId="77777777" w:rsidR="00114687" w:rsidRPr="00526D7B" w:rsidRDefault="002B054B" w:rsidP="00E83B82">
            <w:pPr>
              <w:pStyle w:val="TableText"/>
              <w:keepNext w:val="0"/>
              <w:jc w:val="center"/>
              <w:rPr>
                <w:sz w:val="22"/>
                <w:lang w:val="fr-FR"/>
              </w:rPr>
            </w:pPr>
            <w:r w:rsidRPr="00526D7B">
              <w:rPr>
                <w:sz w:val="22"/>
                <w:lang w:val="fr-FR"/>
              </w:rPr>
              <w:t>47 %*</w:t>
            </w:r>
          </w:p>
        </w:tc>
      </w:tr>
      <w:tr w:rsidR="00985F00" w14:paraId="4ECEAE01" w14:textId="77777777" w:rsidTr="006F618F">
        <w:tc>
          <w:tcPr>
            <w:tcW w:w="3748" w:type="dxa"/>
          </w:tcPr>
          <w:p w14:paraId="69DF2A60" w14:textId="77777777" w:rsidR="00114687" w:rsidRPr="00526D7B" w:rsidRDefault="002B054B" w:rsidP="00E83B82">
            <w:pPr>
              <w:pStyle w:val="TableText"/>
              <w:keepNext w:val="0"/>
              <w:rPr>
                <w:sz w:val="22"/>
                <w:lang w:val="fr-FR"/>
              </w:rPr>
            </w:pPr>
            <w:r w:rsidRPr="00526D7B">
              <w:rPr>
                <w:sz w:val="22"/>
                <w:lang w:val="fr-FR"/>
              </w:rPr>
              <w:t>Réponse clinique (CR-100)</w:t>
            </w:r>
          </w:p>
        </w:tc>
        <w:tc>
          <w:tcPr>
            <w:tcW w:w="1751" w:type="dxa"/>
          </w:tcPr>
          <w:p w14:paraId="316984EF" w14:textId="77777777" w:rsidR="00114687" w:rsidRPr="00526D7B" w:rsidRDefault="002B054B" w:rsidP="00E83B82">
            <w:pPr>
              <w:pStyle w:val="TableText"/>
              <w:keepNext w:val="0"/>
              <w:jc w:val="center"/>
              <w:rPr>
                <w:sz w:val="22"/>
                <w:lang w:val="fr-FR"/>
              </w:rPr>
            </w:pPr>
            <w:r w:rsidRPr="00526D7B">
              <w:rPr>
                <w:sz w:val="22"/>
                <w:lang w:val="fr-FR"/>
              </w:rPr>
              <w:t>27 %</w:t>
            </w:r>
          </w:p>
        </w:tc>
        <w:tc>
          <w:tcPr>
            <w:tcW w:w="1928" w:type="dxa"/>
          </w:tcPr>
          <w:p w14:paraId="381D996B" w14:textId="77777777" w:rsidR="00114687" w:rsidRPr="00526D7B" w:rsidRDefault="002B054B" w:rsidP="00E83B82">
            <w:pPr>
              <w:pStyle w:val="TableText"/>
              <w:keepNext w:val="0"/>
              <w:jc w:val="center"/>
              <w:rPr>
                <w:sz w:val="22"/>
                <w:lang w:val="fr-FR"/>
              </w:rPr>
            </w:pPr>
            <w:r w:rsidRPr="00526D7B">
              <w:rPr>
                <w:sz w:val="22"/>
                <w:lang w:val="fr-FR"/>
              </w:rPr>
              <w:t>52 %*</w:t>
            </w:r>
          </w:p>
        </w:tc>
        <w:tc>
          <w:tcPr>
            <w:tcW w:w="1859" w:type="dxa"/>
          </w:tcPr>
          <w:p w14:paraId="62937A7B" w14:textId="77777777" w:rsidR="00114687" w:rsidRPr="00526D7B" w:rsidRDefault="002B054B" w:rsidP="00E83B82">
            <w:pPr>
              <w:pStyle w:val="TableText"/>
              <w:keepNext w:val="0"/>
              <w:jc w:val="center"/>
              <w:rPr>
                <w:sz w:val="22"/>
                <w:lang w:val="fr-FR"/>
              </w:rPr>
            </w:pPr>
            <w:r w:rsidRPr="00526D7B">
              <w:rPr>
                <w:sz w:val="22"/>
                <w:lang w:val="fr-FR"/>
              </w:rPr>
              <w:t>52 %*</w:t>
            </w:r>
          </w:p>
        </w:tc>
      </w:tr>
      <w:tr w:rsidR="00985F00" w14:paraId="210B5EBC" w14:textId="77777777" w:rsidTr="006F618F">
        <w:tc>
          <w:tcPr>
            <w:tcW w:w="3748" w:type="dxa"/>
          </w:tcPr>
          <w:p w14:paraId="69F636B9" w14:textId="77777777" w:rsidR="00114687" w:rsidRPr="00526D7B" w:rsidRDefault="002B054B" w:rsidP="00E83B82">
            <w:pPr>
              <w:pStyle w:val="TableText"/>
              <w:keepNext w:val="0"/>
              <w:ind w:left="360"/>
              <w:rPr>
                <w:sz w:val="22"/>
                <w:lang w:val="fr-FR"/>
              </w:rPr>
            </w:pPr>
            <w:r w:rsidRPr="00526D7B">
              <w:rPr>
                <w:sz w:val="22"/>
                <w:lang w:val="fr-FR"/>
              </w:rPr>
              <w:t xml:space="preserve">Patients en rémission sans corticoïdes </w:t>
            </w:r>
            <w:r w:rsidRPr="00526D7B">
              <w:rPr>
                <w:sz w:val="22"/>
                <w:lang w:val="fr-FR"/>
              </w:rPr>
              <w:br/>
              <w:t>depuis &gt;= 90 jours</w:t>
            </w:r>
            <w:r w:rsidRPr="00526D7B">
              <w:rPr>
                <w:sz w:val="22"/>
                <w:vertAlign w:val="superscript"/>
                <w:lang w:val="fr-FR"/>
              </w:rPr>
              <w:t>a</w:t>
            </w:r>
          </w:p>
        </w:tc>
        <w:tc>
          <w:tcPr>
            <w:tcW w:w="1751" w:type="dxa"/>
          </w:tcPr>
          <w:p w14:paraId="259E59A9" w14:textId="77777777" w:rsidR="00114687" w:rsidRPr="00526D7B" w:rsidRDefault="002B054B" w:rsidP="00E83B82">
            <w:pPr>
              <w:pStyle w:val="TableText"/>
              <w:keepNext w:val="0"/>
              <w:jc w:val="center"/>
              <w:rPr>
                <w:sz w:val="22"/>
                <w:lang w:val="fr-FR"/>
              </w:rPr>
            </w:pPr>
            <w:r w:rsidRPr="00526D7B">
              <w:rPr>
                <w:sz w:val="22"/>
                <w:lang w:val="fr-FR"/>
              </w:rPr>
              <w:t>3 % (2/66)</w:t>
            </w:r>
          </w:p>
        </w:tc>
        <w:tc>
          <w:tcPr>
            <w:tcW w:w="1928" w:type="dxa"/>
          </w:tcPr>
          <w:p w14:paraId="46E264F0" w14:textId="77777777" w:rsidR="00114687" w:rsidRPr="00526D7B" w:rsidRDefault="002B054B" w:rsidP="00E83B82">
            <w:pPr>
              <w:pStyle w:val="TableText"/>
              <w:keepNext w:val="0"/>
              <w:jc w:val="center"/>
              <w:rPr>
                <w:sz w:val="22"/>
                <w:lang w:val="fr-FR"/>
              </w:rPr>
            </w:pPr>
            <w:r w:rsidRPr="00526D7B">
              <w:rPr>
                <w:sz w:val="22"/>
                <w:lang w:val="fr-FR"/>
              </w:rPr>
              <w:t>19 % (11/58)**</w:t>
            </w:r>
          </w:p>
        </w:tc>
        <w:tc>
          <w:tcPr>
            <w:tcW w:w="1859" w:type="dxa"/>
          </w:tcPr>
          <w:p w14:paraId="76471C08" w14:textId="77777777" w:rsidR="00114687" w:rsidRPr="00526D7B" w:rsidRDefault="002B054B" w:rsidP="00E83B82">
            <w:pPr>
              <w:pStyle w:val="TableText"/>
              <w:keepNext w:val="0"/>
              <w:jc w:val="center"/>
              <w:rPr>
                <w:sz w:val="22"/>
                <w:lang w:val="fr-FR"/>
              </w:rPr>
            </w:pPr>
            <w:r w:rsidRPr="00526D7B">
              <w:rPr>
                <w:sz w:val="22"/>
                <w:lang w:val="fr-FR"/>
              </w:rPr>
              <w:t>15 % (11/74)**</w:t>
            </w:r>
          </w:p>
        </w:tc>
      </w:tr>
      <w:tr w:rsidR="00985F00" w14:paraId="3305F222" w14:textId="77777777" w:rsidTr="006F618F">
        <w:tc>
          <w:tcPr>
            <w:tcW w:w="3748" w:type="dxa"/>
          </w:tcPr>
          <w:p w14:paraId="4C3E27A4" w14:textId="77777777" w:rsidR="00114687" w:rsidRPr="00526D7B" w:rsidRDefault="002B054B" w:rsidP="00E83B82">
            <w:pPr>
              <w:pStyle w:val="TableText"/>
              <w:keepNext w:val="0"/>
              <w:rPr>
                <w:b/>
                <w:bCs/>
                <w:sz w:val="22"/>
                <w:lang w:val="fr-FR"/>
              </w:rPr>
            </w:pPr>
            <w:r w:rsidRPr="00526D7B">
              <w:rPr>
                <w:b/>
                <w:bCs/>
                <w:sz w:val="22"/>
                <w:lang w:val="fr-FR"/>
              </w:rPr>
              <w:t>Semaine 56</w:t>
            </w:r>
          </w:p>
        </w:tc>
        <w:tc>
          <w:tcPr>
            <w:tcW w:w="1751" w:type="dxa"/>
          </w:tcPr>
          <w:p w14:paraId="07839426" w14:textId="77777777" w:rsidR="00114687" w:rsidRPr="00526D7B" w:rsidRDefault="002B054B" w:rsidP="00E83B82">
            <w:pPr>
              <w:pStyle w:val="TableText"/>
              <w:keepNext w:val="0"/>
              <w:jc w:val="center"/>
              <w:rPr>
                <w:b/>
                <w:bCs/>
                <w:sz w:val="22"/>
                <w:lang w:val="fr-FR"/>
              </w:rPr>
            </w:pPr>
            <w:r w:rsidRPr="00526D7B">
              <w:rPr>
                <w:b/>
                <w:bCs/>
                <w:sz w:val="22"/>
                <w:lang w:val="fr-FR"/>
              </w:rPr>
              <w:t>N = 170</w:t>
            </w:r>
          </w:p>
        </w:tc>
        <w:tc>
          <w:tcPr>
            <w:tcW w:w="1928" w:type="dxa"/>
          </w:tcPr>
          <w:p w14:paraId="5DD739EA" w14:textId="77777777" w:rsidR="00114687" w:rsidRPr="00526D7B" w:rsidRDefault="002B054B" w:rsidP="00E83B82">
            <w:pPr>
              <w:pStyle w:val="TableText"/>
              <w:keepNext w:val="0"/>
              <w:jc w:val="center"/>
              <w:rPr>
                <w:b/>
                <w:bCs/>
                <w:sz w:val="22"/>
                <w:lang w:val="fr-FR"/>
              </w:rPr>
            </w:pPr>
            <w:r w:rsidRPr="00526D7B">
              <w:rPr>
                <w:b/>
                <w:bCs/>
                <w:sz w:val="22"/>
                <w:lang w:val="fr-FR"/>
              </w:rPr>
              <w:t>N = 172</w:t>
            </w:r>
          </w:p>
        </w:tc>
        <w:tc>
          <w:tcPr>
            <w:tcW w:w="1859" w:type="dxa"/>
          </w:tcPr>
          <w:p w14:paraId="24D5A41F" w14:textId="77777777" w:rsidR="00114687" w:rsidRPr="00526D7B" w:rsidRDefault="002B054B" w:rsidP="00E83B82">
            <w:pPr>
              <w:pStyle w:val="TableText"/>
              <w:keepNext w:val="0"/>
              <w:jc w:val="center"/>
              <w:rPr>
                <w:b/>
                <w:bCs/>
                <w:sz w:val="22"/>
                <w:lang w:val="fr-FR"/>
              </w:rPr>
            </w:pPr>
            <w:r w:rsidRPr="00526D7B">
              <w:rPr>
                <w:b/>
                <w:bCs/>
                <w:sz w:val="22"/>
                <w:lang w:val="fr-FR"/>
              </w:rPr>
              <w:t>N = 157</w:t>
            </w:r>
          </w:p>
        </w:tc>
      </w:tr>
      <w:tr w:rsidR="00985F00" w14:paraId="35EBBD3E" w14:textId="77777777" w:rsidTr="006F618F">
        <w:tc>
          <w:tcPr>
            <w:tcW w:w="3748" w:type="dxa"/>
          </w:tcPr>
          <w:p w14:paraId="0626D706" w14:textId="77777777" w:rsidR="00114687" w:rsidRPr="00526D7B" w:rsidRDefault="002B054B" w:rsidP="00E83B82">
            <w:pPr>
              <w:pStyle w:val="TableText"/>
              <w:keepNext w:val="0"/>
              <w:rPr>
                <w:sz w:val="22"/>
                <w:lang w:val="fr-FR"/>
              </w:rPr>
            </w:pPr>
            <w:r w:rsidRPr="00526D7B">
              <w:rPr>
                <w:sz w:val="22"/>
                <w:lang w:val="fr-FR"/>
              </w:rPr>
              <w:t>Rémission clinique</w:t>
            </w:r>
          </w:p>
        </w:tc>
        <w:tc>
          <w:tcPr>
            <w:tcW w:w="1751" w:type="dxa"/>
          </w:tcPr>
          <w:p w14:paraId="1B13BE66" w14:textId="77777777" w:rsidR="00114687" w:rsidRPr="00526D7B" w:rsidRDefault="002B054B" w:rsidP="00E83B82">
            <w:pPr>
              <w:pStyle w:val="TableText"/>
              <w:keepNext w:val="0"/>
              <w:jc w:val="center"/>
              <w:rPr>
                <w:sz w:val="22"/>
                <w:lang w:val="fr-FR"/>
              </w:rPr>
            </w:pPr>
            <w:r w:rsidRPr="00526D7B">
              <w:rPr>
                <w:sz w:val="22"/>
                <w:lang w:val="fr-FR"/>
              </w:rPr>
              <w:t>12 %</w:t>
            </w:r>
          </w:p>
        </w:tc>
        <w:tc>
          <w:tcPr>
            <w:tcW w:w="1928" w:type="dxa"/>
          </w:tcPr>
          <w:p w14:paraId="5F7C11E4" w14:textId="77777777" w:rsidR="00114687" w:rsidRPr="00526D7B" w:rsidRDefault="002B054B" w:rsidP="00E83B82">
            <w:pPr>
              <w:pStyle w:val="TableText"/>
              <w:keepNext w:val="0"/>
              <w:jc w:val="center"/>
              <w:rPr>
                <w:sz w:val="22"/>
                <w:lang w:val="fr-FR"/>
              </w:rPr>
            </w:pPr>
            <w:r w:rsidRPr="00526D7B">
              <w:rPr>
                <w:sz w:val="22"/>
                <w:lang w:val="fr-FR"/>
              </w:rPr>
              <w:t>36 %*</w:t>
            </w:r>
          </w:p>
        </w:tc>
        <w:tc>
          <w:tcPr>
            <w:tcW w:w="1859" w:type="dxa"/>
          </w:tcPr>
          <w:p w14:paraId="35C73291" w14:textId="77777777" w:rsidR="00114687" w:rsidRPr="00526D7B" w:rsidRDefault="002B054B" w:rsidP="00E83B82">
            <w:pPr>
              <w:pStyle w:val="TableText"/>
              <w:keepNext w:val="0"/>
              <w:jc w:val="center"/>
              <w:rPr>
                <w:sz w:val="22"/>
                <w:lang w:val="fr-FR"/>
              </w:rPr>
            </w:pPr>
            <w:r w:rsidRPr="00526D7B">
              <w:rPr>
                <w:sz w:val="22"/>
                <w:lang w:val="fr-FR"/>
              </w:rPr>
              <w:t>41 %*</w:t>
            </w:r>
          </w:p>
        </w:tc>
      </w:tr>
      <w:tr w:rsidR="00985F00" w14:paraId="1B71D3CD" w14:textId="77777777" w:rsidTr="006F618F">
        <w:tc>
          <w:tcPr>
            <w:tcW w:w="3748" w:type="dxa"/>
          </w:tcPr>
          <w:p w14:paraId="2FC7C1D3" w14:textId="77777777" w:rsidR="00114687" w:rsidRPr="00526D7B" w:rsidRDefault="002B054B" w:rsidP="00E83B82">
            <w:pPr>
              <w:pStyle w:val="TableText"/>
              <w:keepNext w:val="0"/>
              <w:rPr>
                <w:sz w:val="22"/>
                <w:lang w:val="fr-FR"/>
              </w:rPr>
            </w:pPr>
            <w:r w:rsidRPr="00526D7B">
              <w:rPr>
                <w:sz w:val="22"/>
                <w:lang w:val="fr-FR"/>
              </w:rPr>
              <w:t>Réponse clinique (CR-100)</w:t>
            </w:r>
          </w:p>
        </w:tc>
        <w:tc>
          <w:tcPr>
            <w:tcW w:w="1751" w:type="dxa"/>
          </w:tcPr>
          <w:p w14:paraId="1D638E60" w14:textId="77777777" w:rsidR="00114687" w:rsidRPr="00526D7B" w:rsidRDefault="002B054B" w:rsidP="00E83B82">
            <w:pPr>
              <w:pStyle w:val="TableText"/>
              <w:keepNext w:val="0"/>
              <w:jc w:val="center"/>
              <w:rPr>
                <w:sz w:val="22"/>
                <w:lang w:val="fr-FR"/>
              </w:rPr>
            </w:pPr>
            <w:r w:rsidRPr="00526D7B">
              <w:rPr>
                <w:sz w:val="22"/>
                <w:lang w:val="fr-FR"/>
              </w:rPr>
              <w:t>17 %</w:t>
            </w:r>
          </w:p>
        </w:tc>
        <w:tc>
          <w:tcPr>
            <w:tcW w:w="1928" w:type="dxa"/>
          </w:tcPr>
          <w:p w14:paraId="0F59C0BC" w14:textId="77777777" w:rsidR="00114687" w:rsidRPr="00526D7B" w:rsidRDefault="002B054B" w:rsidP="00E83B82">
            <w:pPr>
              <w:pStyle w:val="TableText"/>
              <w:keepNext w:val="0"/>
              <w:jc w:val="center"/>
              <w:rPr>
                <w:sz w:val="22"/>
                <w:lang w:val="fr-FR"/>
              </w:rPr>
            </w:pPr>
            <w:r w:rsidRPr="00526D7B">
              <w:rPr>
                <w:sz w:val="22"/>
                <w:lang w:val="fr-FR"/>
              </w:rPr>
              <w:t>41 %*</w:t>
            </w:r>
          </w:p>
        </w:tc>
        <w:tc>
          <w:tcPr>
            <w:tcW w:w="1859" w:type="dxa"/>
          </w:tcPr>
          <w:p w14:paraId="0143A732" w14:textId="77777777" w:rsidR="00114687" w:rsidRPr="00526D7B" w:rsidRDefault="002B054B" w:rsidP="00E83B82">
            <w:pPr>
              <w:pStyle w:val="TableText"/>
              <w:keepNext w:val="0"/>
              <w:jc w:val="center"/>
              <w:rPr>
                <w:sz w:val="22"/>
                <w:lang w:val="fr-FR"/>
              </w:rPr>
            </w:pPr>
            <w:r w:rsidRPr="00526D7B">
              <w:rPr>
                <w:sz w:val="22"/>
                <w:lang w:val="fr-FR"/>
              </w:rPr>
              <w:t>48 %*</w:t>
            </w:r>
          </w:p>
        </w:tc>
      </w:tr>
      <w:tr w:rsidR="00985F00" w14:paraId="7FD167B3" w14:textId="77777777" w:rsidTr="006F618F">
        <w:tc>
          <w:tcPr>
            <w:tcW w:w="3748" w:type="dxa"/>
          </w:tcPr>
          <w:p w14:paraId="78D72082" w14:textId="77777777" w:rsidR="00114687" w:rsidRPr="00526D7B" w:rsidRDefault="002B054B" w:rsidP="00E83B82">
            <w:pPr>
              <w:pStyle w:val="TableText"/>
              <w:keepNext w:val="0"/>
              <w:ind w:left="360"/>
              <w:rPr>
                <w:sz w:val="22"/>
                <w:lang w:val="fr-FR"/>
              </w:rPr>
            </w:pPr>
            <w:r w:rsidRPr="00526D7B">
              <w:rPr>
                <w:sz w:val="22"/>
                <w:lang w:val="fr-FR"/>
              </w:rPr>
              <w:t xml:space="preserve">Patients en rémission sans corticoïdes </w:t>
            </w:r>
            <w:r w:rsidRPr="00526D7B">
              <w:rPr>
                <w:sz w:val="22"/>
                <w:lang w:val="fr-FR"/>
              </w:rPr>
              <w:br/>
              <w:t>depuis &gt;= 90 jours</w:t>
            </w:r>
            <w:r w:rsidRPr="00526D7B">
              <w:rPr>
                <w:sz w:val="22"/>
                <w:vertAlign w:val="superscript"/>
                <w:lang w:val="fr-FR"/>
              </w:rPr>
              <w:t>a</w:t>
            </w:r>
          </w:p>
        </w:tc>
        <w:tc>
          <w:tcPr>
            <w:tcW w:w="1751" w:type="dxa"/>
          </w:tcPr>
          <w:p w14:paraId="70071A0A" w14:textId="77777777" w:rsidR="00114687" w:rsidRPr="00526D7B" w:rsidRDefault="002B054B" w:rsidP="00E83B82">
            <w:pPr>
              <w:pStyle w:val="TableText"/>
              <w:keepNext w:val="0"/>
              <w:jc w:val="center"/>
              <w:rPr>
                <w:sz w:val="22"/>
                <w:lang w:val="fr-FR"/>
              </w:rPr>
            </w:pPr>
            <w:r w:rsidRPr="00526D7B">
              <w:rPr>
                <w:sz w:val="22"/>
                <w:lang w:val="fr-FR"/>
              </w:rPr>
              <w:t>5 % (3/66)</w:t>
            </w:r>
          </w:p>
        </w:tc>
        <w:tc>
          <w:tcPr>
            <w:tcW w:w="1928" w:type="dxa"/>
          </w:tcPr>
          <w:p w14:paraId="5B7EEF23" w14:textId="77777777" w:rsidR="00114687" w:rsidRPr="00526D7B" w:rsidRDefault="002B054B" w:rsidP="00E83B82">
            <w:pPr>
              <w:pStyle w:val="TableText"/>
              <w:keepNext w:val="0"/>
              <w:jc w:val="center"/>
              <w:rPr>
                <w:sz w:val="22"/>
                <w:lang w:val="fr-FR"/>
              </w:rPr>
            </w:pPr>
            <w:r w:rsidRPr="00526D7B">
              <w:rPr>
                <w:sz w:val="22"/>
                <w:lang w:val="fr-FR"/>
              </w:rPr>
              <w:t>29 % (17/58)*</w:t>
            </w:r>
          </w:p>
        </w:tc>
        <w:tc>
          <w:tcPr>
            <w:tcW w:w="1859" w:type="dxa"/>
          </w:tcPr>
          <w:p w14:paraId="2FA8F525" w14:textId="77777777" w:rsidR="00114687" w:rsidRPr="00526D7B" w:rsidRDefault="002B054B" w:rsidP="00E83B82">
            <w:pPr>
              <w:pStyle w:val="TableText"/>
              <w:keepNext w:val="0"/>
              <w:jc w:val="center"/>
              <w:rPr>
                <w:sz w:val="22"/>
                <w:lang w:val="fr-FR"/>
              </w:rPr>
            </w:pPr>
            <w:r w:rsidRPr="00526D7B">
              <w:rPr>
                <w:sz w:val="22"/>
                <w:lang w:val="fr-FR"/>
              </w:rPr>
              <w:t>20 % (15/74)**</w:t>
            </w:r>
          </w:p>
        </w:tc>
      </w:tr>
      <w:tr w:rsidR="00985F00" w14:paraId="53A62D61" w14:textId="77777777" w:rsidTr="006F618F">
        <w:tc>
          <w:tcPr>
            <w:tcW w:w="9286" w:type="dxa"/>
            <w:gridSpan w:val="4"/>
            <w:tcBorders>
              <w:left w:val="nil"/>
              <w:bottom w:val="nil"/>
              <w:right w:val="nil"/>
            </w:tcBorders>
          </w:tcPr>
          <w:p w14:paraId="1F844760" w14:textId="77777777" w:rsidR="00114687" w:rsidRPr="00526D7B" w:rsidRDefault="002B054B" w:rsidP="00E83B82">
            <w:pPr>
              <w:pStyle w:val="TableText"/>
              <w:keepNext w:val="0"/>
              <w:spacing w:before="0" w:after="0"/>
              <w:rPr>
                <w:rFonts w:cs="Arial"/>
                <w:sz w:val="22"/>
                <w:lang w:val="fr-FR"/>
              </w:rPr>
            </w:pPr>
            <w:r w:rsidRPr="00526D7B">
              <w:rPr>
                <w:rFonts w:cs="Arial"/>
                <w:sz w:val="22"/>
                <w:lang w:val="fr-FR"/>
              </w:rPr>
              <w:t>*</w:t>
            </w:r>
            <w:r w:rsidRPr="00526D7B">
              <w:rPr>
                <w:rFonts w:cs="Arial"/>
                <w:sz w:val="22"/>
                <w:lang w:val="fr-FR"/>
              </w:rPr>
              <w:tab/>
            </w:r>
            <w:r w:rsidRPr="00526D7B">
              <w:rPr>
                <w:rFonts w:cs="Arial"/>
                <w:i/>
                <w:sz w:val="22"/>
                <w:lang w:val="fr-FR"/>
              </w:rPr>
              <w:t>p</w:t>
            </w:r>
            <w:r w:rsidRPr="00526D7B">
              <w:rPr>
                <w:rFonts w:cs="Arial"/>
                <w:sz w:val="22"/>
                <w:lang w:val="fr-FR"/>
              </w:rPr>
              <w:t xml:space="preserve"> &lt; 0,001 pour Humira </w:t>
            </w:r>
            <w:r w:rsidRPr="00526D7B">
              <w:rPr>
                <w:rFonts w:cs="Arial"/>
                <w:i/>
                <w:iCs/>
                <w:sz w:val="22"/>
                <w:lang w:val="fr-FR"/>
              </w:rPr>
              <w:t>versus</w:t>
            </w:r>
            <w:r w:rsidRPr="00526D7B">
              <w:rPr>
                <w:rFonts w:cs="Arial"/>
                <w:sz w:val="22"/>
                <w:lang w:val="fr-FR"/>
              </w:rPr>
              <w:t xml:space="preserve"> placebo, comparaisons combinées des pourcentages</w:t>
            </w:r>
          </w:p>
          <w:p w14:paraId="30B2DF67" w14:textId="77777777" w:rsidR="00114687" w:rsidRPr="00526D7B" w:rsidRDefault="002B054B" w:rsidP="00E83B82">
            <w:pPr>
              <w:pStyle w:val="TableText"/>
              <w:keepNext w:val="0"/>
              <w:spacing w:before="0" w:after="0"/>
              <w:rPr>
                <w:rFonts w:cs="Arial"/>
                <w:sz w:val="22"/>
                <w:lang w:val="fr-FR"/>
              </w:rPr>
            </w:pPr>
            <w:r w:rsidRPr="00526D7B">
              <w:rPr>
                <w:rFonts w:cs="Arial"/>
                <w:sz w:val="22"/>
                <w:lang w:val="fr-FR"/>
              </w:rPr>
              <w:t>**</w:t>
            </w:r>
            <w:r w:rsidRPr="00526D7B">
              <w:rPr>
                <w:rFonts w:cs="Arial"/>
                <w:sz w:val="22"/>
                <w:lang w:val="fr-FR"/>
              </w:rPr>
              <w:tab/>
            </w:r>
            <w:r w:rsidRPr="00526D7B">
              <w:rPr>
                <w:rFonts w:cs="Arial"/>
                <w:i/>
                <w:sz w:val="22"/>
                <w:lang w:val="fr-FR"/>
              </w:rPr>
              <w:t>p</w:t>
            </w:r>
            <w:r w:rsidRPr="00526D7B">
              <w:rPr>
                <w:rFonts w:cs="Arial"/>
                <w:sz w:val="22"/>
                <w:lang w:val="fr-FR"/>
              </w:rPr>
              <w:t xml:space="preserve"> &lt; 0,02 pour Humira </w:t>
            </w:r>
            <w:r w:rsidRPr="00526D7B">
              <w:rPr>
                <w:rFonts w:cs="Arial"/>
                <w:i/>
                <w:iCs/>
                <w:sz w:val="22"/>
                <w:lang w:val="fr-FR"/>
              </w:rPr>
              <w:t>versus</w:t>
            </w:r>
            <w:r w:rsidRPr="00526D7B">
              <w:rPr>
                <w:rFonts w:cs="Arial"/>
                <w:sz w:val="22"/>
                <w:lang w:val="fr-FR"/>
              </w:rPr>
              <w:t xml:space="preserve"> placebo, comparaisons combinées des pourcentages</w:t>
            </w:r>
          </w:p>
          <w:p w14:paraId="59314EBA" w14:textId="77777777" w:rsidR="00114687" w:rsidRPr="00526D7B" w:rsidRDefault="002B054B" w:rsidP="00E83B82">
            <w:pPr>
              <w:pStyle w:val="TableText"/>
              <w:keepNext w:val="0"/>
              <w:spacing w:before="0" w:after="0"/>
              <w:rPr>
                <w:sz w:val="22"/>
                <w:lang w:val="fr-FR"/>
              </w:rPr>
            </w:pPr>
            <w:r w:rsidRPr="00526D7B">
              <w:rPr>
                <w:rFonts w:cs="Arial"/>
                <w:sz w:val="22"/>
                <w:vertAlign w:val="superscript"/>
                <w:lang w:val="fr-FR"/>
              </w:rPr>
              <w:t>a</w:t>
            </w:r>
            <w:r w:rsidRPr="00526D7B">
              <w:rPr>
                <w:rFonts w:cs="Arial"/>
                <w:sz w:val="22"/>
                <w:vertAlign w:val="superscript"/>
                <w:lang w:val="fr-FR"/>
              </w:rPr>
              <w:tab/>
            </w:r>
            <w:r w:rsidRPr="00526D7B">
              <w:rPr>
                <w:rFonts w:cs="Arial"/>
                <w:sz w:val="22"/>
                <w:lang w:val="fr-FR"/>
              </w:rPr>
              <w:t>Parmi ceux initialement traités par corticoïdes</w:t>
            </w:r>
          </w:p>
        </w:tc>
      </w:tr>
    </w:tbl>
    <w:p w14:paraId="2927CD16" w14:textId="77777777" w:rsidR="00114687" w:rsidRPr="00526D7B" w:rsidRDefault="00114687" w:rsidP="00114687">
      <w:pPr>
        <w:pStyle w:val="EMEANormal"/>
        <w:rPr>
          <w:lang w:val="fr-FR"/>
        </w:rPr>
      </w:pPr>
    </w:p>
    <w:p w14:paraId="76F39F94" w14:textId="77777777" w:rsidR="00114687" w:rsidRPr="00526D7B" w:rsidRDefault="002B054B" w:rsidP="00114687">
      <w:pPr>
        <w:rPr>
          <w:bCs/>
          <w:sz w:val="22"/>
          <w:szCs w:val="22"/>
        </w:rPr>
      </w:pPr>
      <w:r w:rsidRPr="00526D7B">
        <w:rPr>
          <w:bCs/>
          <w:sz w:val="22"/>
          <w:szCs w:val="22"/>
        </w:rPr>
        <w:t>Parmi les patients non répondeurs à la semaine 4, 43 % des patients recevant un traitement d</w:t>
      </w:r>
      <w:r w:rsidR="00526D7B">
        <w:rPr>
          <w:bCs/>
          <w:sz w:val="22"/>
          <w:szCs w:val="22"/>
        </w:rPr>
        <w:t>’</w:t>
      </w:r>
      <w:r w:rsidRPr="00526D7B">
        <w:rPr>
          <w:bCs/>
          <w:sz w:val="22"/>
          <w:szCs w:val="22"/>
        </w:rPr>
        <w:t>entretien par Humira ont répondu</w:t>
      </w:r>
      <w:r w:rsidR="00F42AE4" w:rsidRPr="00526D7B">
        <w:rPr>
          <w:bCs/>
          <w:sz w:val="22"/>
          <w:szCs w:val="22"/>
        </w:rPr>
        <w:t xml:space="preserve"> </w:t>
      </w:r>
      <w:r w:rsidRPr="00526D7B">
        <w:rPr>
          <w:bCs/>
          <w:sz w:val="22"/>
          <w:szCs w:val="22"/>
        </w:rPr>
        <w:t>à la semaine 12 contre 30 % des patients recevant le placebo en traitement d</w:t>
      </w:r>
      <w:r w:rsidR="00526D7B">
        <w:rPr>
          <w:bCs/>
          <w:sz w:val="22"/>
          <w:szCs w:val="22"/>
        </w:rPr>
        <w:t>’</w:t>
      </w:r>
      <w:r w:rsidRPr="00526D7B">
        <w:rPr>
          <w:bCs/>
          <w:sz w:val="22"/>
          <w:szCs w:val="22"/>
        </w:rPr>
        <w:t>entretien. Ces résultats suggèrent que certains patients n</w:t>
      </w:r>
      <w:r w:rsidR="00526D7B">
        <w:rPr>
          <w:bCs/>
          <w:sz w:val="22"/>
          <w:szCs w:val="22"/>
        </w:rPr>
        <w:t>’</w:t>
      </w:r>
      <w:r w:rsidRPr="00526D7B">
        <w:rPr>
          <w:bCs/>
          <w:sz w:val="22"/>
          <w:szCs w:val="22"/>
        </w:rPr>
        <w:t>ayant pas répondu à la semaine 4 bénéficient de la poursuite du traitement d</w:t>
      </w:r>
      <w:r w:rsidR="00526D7B">
        <w:rPr>
          <w:bCs/>
          <w:sz w:val="22"/>
          <w:szCs w:val="22"/>
        </w:rPr>
        <w:t>’</w:t>
      </w:r>
      <w:r w:rsidRPr="00526D7B">
        <w:rPr>
          <w:bCs/>
          <w:sz w:val="22"/>
          <w:szCs w:val="22"/>
        </w:rPr>
        <w:t>entretien jusqu</w:t>
      </w:r>
      <w:r w:rsidR="00526D7B">
        <w:rPr>
          <w:bCs/>
          <w:sz w:val="22"/>
          <w:szCs w:val="22"/>
        </w:rPr>
        <w:t>’</w:t>
      </w:r>
      <w:r w:rsidRPr="00526D7B">
        <w:rPr>
          <w:bCs/>
          <w:sz w:val="22"/>
          <w:szCs w:val="22"/>
        </w:rPr>
        <w:t>à la semaine 12. La poursuite du traitement au-delà de 12 semaines n</w:t>
      </w:r>
      <w:r w:rsidR="00526D7B">
        <w:rPr>
          <w:bCs/>
          <w:sz w:val="22"/>
          <w:szCs w:val="22"/>
        </w:rPr>
        <w:t>’</w:t>
      </w:r>
      <w:r w:rsidRPr="00526D7B">
        <w:rPr>
          <w:bCs/>
          <w:sz w:val="22"/>
          <w:szCs w:val="22"/>
        </w:rPr>
        <w:t>est pas significativement associé</w:t>
      </w:r>
      <w:r w:rsidR="009E0A19" w:rsidRPr="00526D7B">
        <w:rPr>
          <w:bCs/>
          <w:sz w:val="22"/>
          <w:szCs w:val="22"/>
        </w:rPr>
        <w:t>e</w:t>
      </w:r>
      <w:r w:rsidRPr="00526D7B">
        <w:rPr>
          <w:bCs/>
          <w:sz w:val="22"/>
          <w:szCs w:val="22"/>
        </w:rPr>
        <w:t xml:space="preserve"> à plus de réponses (voir rubrique 4.2).</w:t>
      </w:r>
    </w:p>
    <w:p w14:paraId="7B3DE1C1" w14:textId="77777777" w:rsidR="00114687" w:rsidRPr="00526D7B" w:rsidRDefault="00114687" w:rsidP="00114687">
      <w:pPr>
        <w:rPr>
          <w:bCs/>
          <w:sz w:val="22"/>
          <w:szCs w:val="22"/>
        </w:rPr>
      </w:pPr>
    </w:p>
    <w:p w14:paraId="100AA606" w14:textId="77777777" w:rsidR="00114687" w:rsidRPr="00526D7B" w:rsidRDefault="002B054B" w:rsidP="00114687">
      <w:pPr>
        <w:rPr>
          <w:bCs/>
          <w:sz w:val="22"/>
          <w:szCs w:val="22"/>
        </w:rPr>
      </w:pPr>
      <w:r w:rsidRPr="00526D7B">
        <w:rPr>
          <w:bCs/>
          <w:sz w:val="22"/>
          <w:szCs w:val="22"/>
        </w:rPr>
        <w:t>117/276 patients de l</w:t>
      </w:r>
      <w:r w:rsidR="00526D7B">
        <w:rPr>
          <w:bCs/>
          <w:sz w:val="22"/>
          <w:szCs w:val="22"/>
        </w:rPr>
        <w:t>’</w:t>
      </w:r>
      <w:r w:rsidRPr="00526D7B">
        <w:rPr>
          <w:bCs/>
          <w:sz w:val="22"/>
          <w:szCs w:val="22"/>
        </w:rPr>
        <w:t>étude I sur la MC et 272/777 patients des études II et III sur la MC ont été suivis pendant au moins 3 ans de traitement en ouvert par l</w:t>
      </w:r>
      <w:r w:rsidR="00526D7B">
        <w:rPr>
          <w:bCs/>
          <w:sz w:val="22"/>
          <w:szCs w:val="22"/>
        </w:rPr>
        <w:t>’</w:t>
      </w:r>
      <w:r w:rsidRPr="00526D7B">
        <w:rPr>
          <w:bCs/>
          <w:sz w:val="22"/>
          <w:szCs w:val="22"/>
        </w:rPr>
        <w:t>adalimumab. 88 et 189 patients, respectivement, sont restés en rémission clinique. La réponse clinique (CR-100) a été maintenue chez 102 et 233 patients, respectivement.</w:t>
      </w:r>
    </w:p>
    <w:p w14:paraId="038FDFDE" w14:textId="77777777" w:rsidR="00114687" w:rsidRPr="00526D7B" w:rsidRDefault="00114687" w:rsidP="00114687">
      <w:pPr>
        <w:rPr>
          <w:bCs/>
          <w:sz w:val="22"/>
          <w:szCs w:val="22"/>
        </w:rPr>
      </w:pPr>
    </w:p>
    <w:p w14:paraId="418BF727" w14:textId="77777777" w:rsidR="00114687" w:rsidRPr="00526D7B" w:rsidRDefault="002B054B" w:rsidP="00114687">
      <w:pPr>
        <w:pStyle w:val="EMEAHeadingUnderline"/>
        <w:spacing w:beforeLines="0" w:before="0" w:afterLines="0" w:after="0"/>
        <w:rPr>
          <w:szCs w:val="22"/>
          <w:lang w:val="fr-FR"/>
        </w:rPr>
      </w:pPr>
      <w:r w:rsidRPr="00526D7B">
        <w:rPr>
          <w:i/>
          <w:szCs w:val="22"/>
          <w:lang w:val="fr-FR"/>
        </w:rPr>
        <w:t>Qualité de vie</w:t>
      </w:r>
    </w:p>
    <w:p w14:paraId="31957327" w14:textId="77777777" w:rsidR="00114687" w:rsidRPr="00526D7B" w:rsidRDefault="00114687" w:rsidP="00114687">
      <w:pPr>
        <w:pStyle w:val="EMEANormal"/>
        <w:rPr>
          <w:lang w:val="fr-FR"/>
        </w:rPr>
      </w:pPr>
    </w:p>
    <w:p w14:paraId="4D6F6CCB" w14:textId="77777777" w:rsidR="00114687" w:rsidRPr="00526D7B" w:rsidRDefault="002B054B" w:rsidP="00114687">
      <w:pPr>
        <w:rPr>
          <w:bCs/>
          <w:sz w:val="22"/>
          <w:szCs w:val="22"/>
        </w:rPr>
      </w:pPr>
      <w:r w:rsidRPr="00526D7B">
        <w:rPr>
          <w:bCs/>
          <w:sz w:val="22"/>
          <w:szCs w:val="22"/>
        </w:rPr>
        <w:t>Dans les études I et II sur la MC, une amélioration statistiquement significative du score total du questionnaire sur les maladies inflammatoires de l</w:t>
      </w:r>
      <w:r w:rsidR="00526D7B">
        <w:rPr>
          <w:bCs/>
          <w:sz w:val="22"/>
          <w:szCs w:val="22"/>
        </w:rPr>
        <w:t>’</w:t>
      </w:r>
      <w:r w:rsidRPr="00526D7B">
        <w:rPr>
          <w:bCs/>
          <w:sz w:val="22"/>
          <w:szCs w:val="22"/>
        </w:rPr>
        <w:t xml:space="preserve">intestin (IBDQ) spécifique de la maladie a été obtenue à la semaine 4 chez les patients </w:t>
      </w:r>
      <w:r w:rsidR="004B01C5" w:rsidRPr="00526D7B">
        <w:rPr>
          <w:bCs/>
          <w:sz w:val="22"/>
          <w:szCs w:val="22"/>
        </w:rPr>
        <w:t xml:space="preserve">randomisés </w:t>
      </w:r>
      <w:r w:rsidR="00B45B9F" w:rsidRPr="00526D7B">
        <w:rPr>
          <w:bCs/>
          <w:sz w:val="22"/>
          <w:szCs w:val="22"/>
        </w:rPr>
        <w:t xml:space="preserve">traités </w:t>
      </w:r>
      <w:r w:rsidRPr="00526D7B">
        <w:rPr>
          <w:bCs/>
          <w:sz w:val="22"/>
          <w:szCs w:val="22"/>
        </w:rPr>
        <w:t xml:space="preserve">par Humira 80/40 mg et 160/80 mg </w:t>
      </w:r>
      <w:r w:rsidRPr="00526D7B">
        <w:rPr>
          <w:bCs/>
          <w:i/>
          <w:sz w:val="22"/>
          <w:szCs w:val="22"/>
        </w:rPr>
        <w:t>versus</w:t>
      </w:r>
      <w:r w:rsidRPr="00526D7B">
        <w:rPr>
          <w:bCs/>
          <w:sz w:val="22"/>
          <w:szCs w:val="22"/>
        </w:rPr>
        <w:t xml:space="preserve"> placebo et également aux semaines 26 et 56 dans l</w:t>
      </w:r>
      <w:r w:rsidR="00526D7B">
        <w:rPr>
          <w:bCs/>
          <w:sz w:val="22"/>
          <w:szCs w:val="22"/>
        </w:rPr>
        <w:t>’</w:t>
      </w:r>
      <w:r w:rsidRPr="00526D7B">
        <w:rPr>
          <w:bCs/>
          <w:sz w:val="22"/>
          <w:szCs w:val="22"/>
        </w:rPr>
        <w:t>étude III sur la MC ainsi que dans tous les groupes traités par l</w:t>
      </w:r>
      <w:r w:rsidR="00526D7B">
        <w:rPr>
          <w:bCs/>
          <w:sz w:val="22"/>
          <w:szCs w:val="22"/>
        </w:rPr>
        <w:t>’</w:t>
      </w:r>
      <w:r w:rsidRPr="00526D7B">
        <w:rPr>
          <w:bCs/>
          <w:sz w:val="22"/>
          <w:szCs w:val="22"/>
        </w:rPr>
        <w:t xml:space="preserve">adalimumab </w:t>
      </w:r>
      <w:r w:rsidRPr="00526D7B">
        <w:rPr>
          <w:bCs/>
          <w:i/>
          <w:sz w:val="22"/>
          <w:szCs w:val="22"/>
        </w:rPr>
        <w:t>versus</w:t>
      </w:r>
      <w:r w:rsidRPr="00526D7B">
        <w:rPr>
          <w:bCs/>
          <w:sz w:val="22"/>
          <w:szCs w:val="22"/>
        </w:rPr>
        <w:t xml:space="preserve"> placebo.</w:t>
      </w:r>
    </w:p>
    <w:p w14:paraId="46AD887A" w14:textId="77777777" w:rsidR="00A46A5E" w:rsidRPr="00526D7B" w:rsidRDefault="00A46A5E" w:rsidP="00114687">
      <w:pPr>
        <w:rPr>
          <w:sz w:val="22"/>
          <w:szCs w:val="22"/>
        </w:rPr>
      </w:pPr>
    </w:p>
    <w:p w14:paraId="0A599D45" w14:textId="77777777" w:rsidR="00114687" w:rsidRPr="00526D7B" w:rsidRDefault="002B054B" w:rsidP="00114687">
      <w:pPr>
        <w:pStyle w:val="EMEANormal"/>
        <w:keepNext/>
        <w:rPr>
          <w:bCs/>
          <w:i/>
          <w:szCs w:val="22"/>
          <w:lang w:val="fr-FR"/>
        </w:rPr>
      </w:pPr>
      <w:r w:rsidRPr="00526D7B">
        <w:rPr>
          <w:bCs/>
          <w:i/>
          <w:szCs w:val="22"/>
          <w:lang w:val="fr-FR"/>
        </w:rPr>
        <w:t>Rectocolite hémorragique</w:t>
      </w:r>
    </w:p>
    <w:p w14:paraId="2AF31797" w14:textId="77777777" w:rsidR="00C935A9" w:rsidRPr="00526D7B" w:rsidRDefault="00C935A9" w:rsidP="00114687">
      <w:pPr>
        <w:pStyle w:val="EMEANormal"/>
        <w:keepNext/>
        <w:rPr>
          <w:bCs/>
          <w:szCs w:val="22"/>
          <w:u w:val="single"/>
          <w:lang w:val="fr-FR"/>
        </w:rPr>
      </w:pPr>
    </w:p>
    <w:p w14:paraId="4ADCC62F" w14:textId="77777777" w:rsidR="00114687" w:rsidRPr="00526D7B" w:rsidRDefault="002B054B" w:rsidP="00C935A9">
      <w:pPr>
        <w:pStyle w:val="EMEANormal"/>
        <w:rPr>
          <w:szCs w:val="22"/>
          <w:lang w:val="fr-FR"/>
        </w:rPr>
      </w:pPr>
      <w:r w:rsidRPr="00526D7B">
        <w:rPr>
          <w:szCs w:val="22"/>
          <w:lang w:val="fr-FR"/>
        </w:rPr>
        <w:t>La tolérance et l</w:t>
      </w:r>
      <w:r w:rsidR="00526D7B">
        <w:rPr>
          <w:szCs w:val="22"/>
          <w:lang w:val="fr-FR"/>
        </w:rPr>
        <w:t>’</w:t>
      </w:r>
      <w:r w:rsidRPr="00526D7B">
        <w:rPr>
          <w:szCs w:val="22"/>
          <w:lang w:val="fr-FR"/>
        </w:rPr>
        <w:t>efficacité de doses multiples d</w:t>
      </w:r>
      <w:r w:rsidR="00526D7B">
        <w:rPr>
          <w:szCs w:val="22"/>
          <w:lang w:val="fr-FR"/>
        </w:rPr>
        <w:t>’</w:t>
      </w:r>
      <w:r w:rsidRPr="00526D7B">
        <w:rPr>
          <w:szCs w:val="22"/>
          <w:lang w:val="fr-FR"/>
        </w:rPr>
        <w:t xml:space="preserve">Humira ont été évaluées chez des patients adultes atteints de rectocolite hémorragique active, modérée à sévère (score Mayo de 6 à 12 avec un sous-score endoscopique de 2 à 3) dans des études randomisées, en double aveugle, contrôlées </w:t>
      </w:r>
      <w:r w:rsidRPr="00526D7B">
        <w:rPr>
          <w:i/>
          <w:iCs/>
          <w:szCs w:val="22"/>
          <w:lang w:val="fr-FR"/>
        </w:rPr>
        <w:t>versus</w:t>
      </w:r>
      <w:r w:rsidRPr="00526D7B">
        <w:rPr>
          <w:szCs w:val="22"/>
          <w:lang w:val="fr-FR"/>
        </w:rPr>
        <w:t xml:space="preserve"> placebo.</w:t>
      </w:r>
    </w:p>
    <w:p w14:paraId="12ABDA1C" w14:textId="77777777" w:rsidR="00C935A9" w:rsidRPr="00526D7B" w:rsidRDefault="00C935A9" w:rsidP="00C935A9">
      <w:pPr>
        <w:pStyle w:val="EMEANormal"/>
        <w:rPr>
          <w:szCs w:val="22"/>
          <w:lang w:val="fr-FR"/>
        </w:rPr>
      </w:pPr>
    </w:p>
    <w:p w14:paraId="65DB2043" w14:textId="77777777" w:rsidR="00114687" w:rsidRPr="00526D7B" w:rsidRDefault="002B054B" w:rsidP="00C935A9">
      <w:pPr>
        <w:pStyle w:val="EMEANormal"/>
        <w:rPr>
          <w:szCs w:val="22"/>
          <w:lang w:val="fr-FR"/>
        </w:rPr>
      </w:pPr>
      <w:r w:rsidRPr="00526D7B">
        <w:rPr>
          <w:szCs w:val="22"/>
          <w:lang w:val="fr-FR"/>
        </w:rPr>
        <w:t>Dans l</w:t>
      </w:r>
      <w:r w:rsidR="00526D7B">
        <w:rPr>
          <w:szCs w:val="22"/>
          <w:lang w:val="fr-FR"/>
        </w:rPr>
        <w:t>’</w:t>
      </w:r>
      <w:r w:rsidRPr="00526D7B">
        <w:rPr>
          <w:szCs w:val="22"/>
          <w:lang w:val="fr-FR"/>
        </w:rPr>
        <w:t>étude I sur la RCH, 390 patients naïfs d</w:t>
      </w:r>
      <w:r w:rsidR="00526D7B">
        <w:rPr>
          <w:szCs w:val="22"/>
          <w:lang w:val="fr-FR"/>
        </w:rPr>
        <w:t>’</w:t>
      </w:r>
      <w:r w:rsidRPr="00526D7B">
        <w:rPr>
          <w:szCs w:val="22"/>
          <w:lang w:val="fr-FR"/>
        </w:rPr>
        <w:t>anti-TNF ont été randomisés pour recevoir soit un placebo aux semaines 0 et 2, soit 160 mg d</w:t>
      </w:r>
      <w:r w:rsidR="00526D7B">
        <w:rPr>
          <w:szCs w:val="22"/>
          <w:lang w:val="fr-FR"/>
        </w:rPr>
        <w:t>’</w:t>
      </w:r>
      <w:r w:rsidRPr="00526D7B">
        <w:rPr>
          <w:szCs w:val="22"/>
          <w:lang w:val="fr-FR"/>
        </w:rPr>
        <w:t>Humira à la semaine 0 suivis de 80 mg à la semaine 2, soit 80 mg d</w:t>
      </w:r>
      <w:r w:rsidR="00526D7B">
        <w:rPr>
          <w:szCs w:val="22"/>
          <w:lang w:val="fr-FR"/>
        </w:rPr>
        <w:t>’</w:t>
      </w:r>
      <w:r w:rsidRPr="00526D7B">
        <w:rPr>
          <w:szCs w:val="22"/>
          <w:lang w:val="fr-FR"/>
        </w:rPr>
        <w:t xml:space="preserve">Humira à la semaine 0 suivis de 40 mg à la semaine 2. Après la semaine 2, les patients des deux groupes adalimumab ont reçu 40 mg toutes les 2 semaines. La rémission clinique (définie par un score Mayo </w:t>
      </w:r>
      <w:r w:rsidRPr="00526D7B">
        <w:rPr>
          <w:rFonts w:eastAsia="Arial Unicode MS"/>
          <w:szCs w:val="22"/>
          <w:lang w:val="fr-FR"/>
        </w:rPr>
        <w:t>≤ 2 sans aucun sous-score &gt; 1)</w:t>
      </w:r>
      <w:r w:rsidRPr="00526D7B">
        <w:rPr>
          <w:szCs w:val="22"/>
          <w:lang w:val="fr-FR"/>
        </w:rPr>
        <w:t xml:space="preserve"> a été évaluée à la semaine 8.</w:t>
      </w:r>
    </w:p>
    <w:p w14:paraId="22719E1B" w14:textId="77777777" w:rsidR="00C935A9" w:rsidRPr="00526D7B" w:rsidRDefault="00C935A9" w:rsidP="00C935A9">
      <w:pPr>
        <w:pStyle w:val="EMEANormal"/>
        <w:rPr>
          <w:szCs w:val="22"/>
          <w:lang w:val="fr-FR"/>
        </w:rPr>
      </w:pPr>
    </w:p>
    <w:p w14:paraId="7BCB3DA2" w14:textId="77777777" w:rsidR="00114687" w:rsidRPr="00526D7B" w:rsidRDefault="002B054B" w:rsidP="00C935A9">
      <w:pPr>
        <w:pStyle w:val="EMEANormal"/>
        <w:rPr>
          <w:szCs w:val="22"/>
          <w:lang w:val="fr-FR"/>
        </w:rPr>
      </w:pPr>
      <w:r w:rsidRPr="00526D7B">
        <w:rPr>
          <w:szCs w:val="22"/>
          <w:lang w:val="fr-FR"/>
        </w:rPr>
        <w:t>Dans l</w:t>
      </w:r>
      <w:r w:rsidR="00526D7B">
        <w:rPr>
          <w:szCs w:val="22"/>
          <w:lang w:val="fr-FR"/>
        </w:rPr>
        <w:t>’</w:t>
      </w:r>
      <w:r w:rsidRPr="00526D7B">
        <w:rPr>
          <w:szCs w:val="22"/>
          <w:lang w:val="fr-FR"/>
        </w:rPr>
        <w:t>étude II sur la RCH, 248 patients ont reçu 160 mg d</w:t>
      </w:r>
      <w:r w:rsidR="00526D7B">
        <w:rPr>
          <w:szCs w:val="22"/>
          <w:lang w:val="fr-FR"/>
        </w:rPr>
        <w:t>’</w:t>
      </w:r>
      <w:r w:rsidRPr="00526D7B">
        <w:rPr>
          <w:szCs w:val="22"/>
          <w:lang w:val="fr-FR"/>
        </w:rPr>
        <w:t>Humira à la semaine 0, 80 mg à la semaine 2 puis 40 mg toutes les 2 semaines et 246 patients ont reçu un placebo. Les résultats cliniques ont été évalués en termes d</w:t>
      </w:r>
      <w:r w:rsidR="00526D7B">
        <w:rPr>
          <w:szCs w:val="22"/>
          <w:lang w:val="fr-FR"/>
        </w:rPr>
        <w:t>’</w:t>
      </w:r>
      <w:r w:rsidRPr="00526D7B">
        <w:rPr>
          <w:szCs w:val="22"/>
          <w:lang w:val="fr-FR"/>
        </w:rPr>
        <w:t>induction d</w:t>
      </w:r>
      <w:r w:rsidR="00526D7B">
        <w:rPr>
          <w:szCs w:val="22"/>
          <w:lang w:val="fr-FR"/>
        </w:rPr>
        <w:t>’</w:t>
      </w:r>
      <w:r w:rsidRPr="00526D7B">
        <w:rPr>
          <w:szCs w:val="22"/>
          <w:lang w:val="fr-FR"/>
        </w:rPr>
        <w:t xml:space="preserve">une rémission à la semaine 8 et de maintien de la rémission à la semaine 52. </w:t>
      </w:r>
    </w:p>
    <w:p w14:paraId="3F086929" w14:textId="77777777" w:rsidR="00C935A9" w:rsidRPr="00526D7B" w:rsidRDefault="00C935A9" w:rsidP="00C935A9">
      <w:pPr>
        <w:pStyle w:val="EMEANormal"/>
        <w:rPr>
          <w:szCs w:val="22"/>
          <w:lang w:val="fr-FR"/>
        </w:rPr>
      </w:pPr>
    </w:p>
    <w:p w14:paraId="40B726BB" w14:textId="77777777" w:rsidR="00114687" w:rsidRPr="00526D7B" w:rsidRDefault="002B054B" w:rsidP="00C935A9">
      <w:pPr>
        <w:pStyle w:val="EMEANormal"/>
        <w:rPr>
          <w:rFonts w:eastAsia="Arial Unicode MS"/>
          <w:szCs w:val="22"/>
          <w:lang w:val="fr-FR"/>
        </w:rPr>
      </w:pPr>
      <w:r w:rsidRPr="00526D7B">
        <w:rPr>
          <w:szCs w:val="22"/>
          <w:lang w:val="fr-FR"/>
        </w:rPr>
        <w:t xml:space="preserve">Les taux de rémission clinique </w:t>
      </w:r>
      <w:r w:rsidRPr="00526D7B">
        <w:rPr>
          <w:i/>
          <w:szCs w:val="22"/>
          <w:lang w:val="fr-FR"/>
        </w:rPr>
        <w:t>versus</w:t>
      </w:r>
      <w:r w:rsidRPr="00526D7B">
        <w:rPr>
          <w:szCs w:val="22"/>
          <w:lang w:val="fr-FR"/>
        </w:rPr>
        <w:t xml:space="preserve"> placebo à la semaine 8 ont été significativement plus importants chez les patients ayant reçu un traitement d</w:t>
      </w:r>
      <w:r w:rsidR="00526D7B">
        <w:rPr>
          <w:szCs w:val="22"/>
          <w:lang w:val="fr-FR"/>
        </w:rPr>
        <w:t>’</w:t>
      </w:r>
      <w:r w:rsidRPr="00526D7B">
        <w:rPr>
          <w:szCs w:val="22"/>
          <w:lang w:val="fr-FR"/>
        </w:rPr>
        <w:t xml:space="preserve">induction par </w:t>
      </w:r>
      <w:r w:rsidRPr="00526D7B">
        <w:rPr>
          <w:rFonts w:eastAsia="Arial Unicode MS"/>
          <w:szCs w:val="22"/>
          <w:lang w:val="fr-FR"/>
        </w:rPr>
        <w:t>160/80</w:t>
      </w:r>
      <w:r w:rsidRPr="00526D7B">
        <w:rPr>
          <w:szCs w:val="22"/>
          <w:lang w:val="fr-FR"/>
        </w:rPr>
        <w:t> mg</w:t>
      </w:r>
      <w:r w:rsidRPr="00526D7B">
        <w:rPr>
          <w:rFonts w:eastAsia="Arial Unicode MS"/>
          <w:szCs w:val="22"/>
          <w:lang w:val="fr-FR"/>
        </w:rPr>
        <w:t xml:space="preserve"> d</w:t>
      </w:r>
      <w:r w:rsidR="00526D7B">
        <w:rPr>
          <w:rFonts w:eastAsia="Arial Unicode MS"/>
          <w:szCs w:val="22"/>
          <w:lang w:val="fr-FR"/>
        </w:rPr>
        <w:t>’</w:t>
      </w:r>
      <w:r w:rsidRPr="00526D7B">
        <w:rPr>
          <w:rFonts w:eastAsia="Arial Unicode MS"/>
          <w:szCs w:val="22"/>
          <w:lang w:val="fr-FR"/>
        </w:rPr>
        <w:t>Humira dans l</w:t>
      </w:r>
      <w:r w:rsidR="00526D7B">
        <w:rPr>
          <w:rFonts w:eastAsia="Arial Unicode MS"/>
          <w:szCs w:val="22"/>
          <w:lang w:val="fr-FR"/>
        </w:rPr>
        <w:t>’</w:t>
      </w:r>
      <w:r w:rsidRPr="00526D7B">
        <w:rPr>
          <w:rFonts w:eastAsia="Arial Unicode MS"/>
          <w:szCs w:val="22"/>
          <w:lang w:val="fr-FR"/>
        </w:rPr>
        <w:t xml:space="preserve">étude I sur la RCH (respectivement 18 % </w:t>
      </w:r>
      <w:r w:rsidRPr="00526D7B">
        <w:rPr>
          <w:rFonts w:eastAsia="Arial Unicode MS"/>
          <w:i/>
          <w:iCs/>
          <w:szCs w:val="22"/>
          <w:lang w:val="fr-FR"/>
        </w:rPr>
        <w:t>versus</w:t>
      </w:r>
      <w:r w:rsidRPr="00526D7B">
        <w:rPr>
          <w:rFonts w:eastAsia="Arial Unicode MS"/>
          <w:szCs w:val="22"/>
          <w:lang w:val="fr-FR"/>
        </w:rPr>
        <w:t xml:space="preserve"> 9 %, </w:t>
      </w:r>
      <w:r w:rsidRPr="00526D7B">
        <w:rPr>
          <w:rFonts w:eastAsia="Arial Unicode MS"/>
          <w:i/>
          <w:iCs/>
          <w:szCs w:val="22"/>
          <w:lang w:val="fr-FR"/>
        </w:rPr>
        <w:t>p</w:t>
      </w:r>
      <w:r w:rsidRPr="00526D7B">
        <w:rPr>
          <w:rFonts w:eastAsia="Arial Unicode MS"/>
          <w:szCs w:val="22"/>
          <w:lang w:val="fr-FR"/>
        </w:rPr>
        <w:t xml:space="preserve"> = 0,031) et dans l</w:t>
      </w:r>
      <w:r w:rsidR="00526D7B">
        <w:rPr>
          <w:rFonts w:eastAsia="Arial Unicode MS"/>
          <w:szCs w:val="22"/>
          <w:lang w:val="fr-FR"/>
        </w:rPr>
        <w:t>’</w:t>
      </w:r>
      <w:r w:rsidRPr="00526D7B">
        <w:rPr>
          <w:rFonts w:eastAsia="Arial Unicode MS"/>
          <w:szCs w:val="22"/>
          <w:lang w:val="fr-FR"/>
        </w:rPr>
        <w:t xml:space="preserve">étude II sur la RCH (respectivement 17 % </w:t>
      </w:r>
      <w:r w:rsidRPr="00526D7B">
        <w:rPr>
          <w:rFonts w:eastAsia="Arial Unicode MS"/>
          <w:i/>
          <w:iCs/>
          <w:szCs w:val="22"/>
          <w:lang w:val="fr-FR"/>
        </w:rPr>
        <w:t>versus</w:t>
      </w:r>
      <w:r w:rsidRPr="00526D7B">
        <w:rPr>
          <w:rFonts w:eastAsia="Arial Unicode MS"/>
          <w:szCs w:val="22"/>
          <w:lang w:val="fr-FR"/>
        </w:rPr>
        <w:t xml:space="preserve"> 9 %, </w:t>
      </w:r>
      <w:r w:rsidRPr="00526D7B">
        <w:rPr>
          <w:rFonts w:eastAsia="Arial Unicode MS"/>
          <w:i/>
          <w:iCs/>
          <w:szCs w:val="22"/>
          <w:lang w:val="fr-FR"/>
        </w:rPr>
        <w:t>p</w:t>
      </w:r>
      <w:r w:rsidRPr="00526D7B">
        <w:rPr>
          <w:rFonts w:eastAsia="Arial Unicode MS"/>
          <w:szCs w:val="22"/>
          <w:lang w:val="fr-FR"/>
        </w:rPr>
        <w:t xml:space="preserve"> = 0,019). Dans l</w:t>
      </w:r>
      <w:r w:rsidR="00526D7B">
        <w:rPr>
          <w:rFonts w:eastAsia="Arial Unicode MS"/>
          <w:szCs w:val="22"/>
          <w:lang w:val="fr-FR"/>
        </w:rPr>
        <w:t>’</w:t>
      </w:r>
      <w:r w:rsidRPr="00526D7B">
        <w:rPr>
          <w:rFonts w:eastAsia="Arial Unicode MS"/>
          <w:szCs w:val="22"/>
          <w:lang w:val="fr-FR"/>
        </w:rPr>
        <w:t>étude II sur la RCH, parmi les patients traités par Humira qui étaient en rémission à la semaine 8, 21/41 (51 %) étaient en rémission à la semaine 52.</w:t>
      </w:r>
    </w:p>
    <w:p w14:paraId="4D55AFCC" w14:textId="77777777" w:rsidR="00C935A9" w:rsidRPr="00526D7B" w:rsidRDefault="00C935A9" w:rsidP="00C935A9">
      <w:pPr>
        <w:pStyle w:val="EMEANormal"/>
        <w:rPr>
          <w:rFonts w:eastAsia="Arial Unicode MS"/>
          <w:szCs w:val="22"/>
          <w:lang w:val="fr-FR"/>
        </w:rPr>
      </w:pPr>
    </w:p>
    <w:p w14:paraId="6B45F31B" w14:textId="77777777" w:rsidR="00114687" w:rsidRPr="00526D7B" w:rsidRDefault="002B054B" w:rsidP="00C935A9">
      <w:pPr>
        <w:pStyle w:val="EMEANormal"/>
        <w:rPr>
          <w:szCs w:val="22"/>
          <w:lang w:val="fr-FR"/>
        </w:rPr>
      </w:pPr>
      <w:r w:rsidRPr="00526D7B">
        <w:rPr>
          <w:szCs w:val="22"/>
          <w:lang w:val="fr-FR"/>
        </w:rPr>
        <w:t>Les résultats de l</w:t>
      </w:r>
      <w:r w:rsidR="00526D7B">
        <w:rPr>
          <w:szCs w:val="22"/>
          <w:lang w:val="fr-FR"/>
        </w:rPr>
        <w:t>’</w:t>
      </w:r>
      <w:r w:rsidRPr="00526D7B">
        <w:rPr>
          <w:szCs w:val="22"/>
          <w:lang w:val="fr-FR"/>
        </w:rPr>
        <w:t>ensemble de la population de l</w:t>
      </w:r>
      <w:r w:rsidR="00526D7B">
        <w:rPr>
          <w:szCs w:val="22"/>
          <w:lang w:val="fr-FR"/>
        </w:rPr>
        <w:t>’</w:t>
      </w:r>
      <w:r w:rsidRPr="00526D7B">
        <w:rPr>
          <w:szCs w:val="22"/>
          <w:lang w:val="fr-FR"/>
        </w:rPr>
        <w:t>étude II sur la RCH sont présentés dans le tableau </w:t>
      </w:r>
      <w:r w:rsidR="00613BB3" w:rsidRPr="00526D7B">
        <w:rPr>
          <w:szCs w:val="22"/>
          <w:lang w:val="fr-FR"/>
        </w:rPr>
        <w:t>2</w:t>
      </w:r>
      <w:r w:rsidR="00D30D57" w:rsidRPr="00526D7B">
        <w:rPr>
          <w:szCs w:val="22"/>
          <w:lang w:val="fr-FR"/>
        </w:rPr>
        <w:t>3</w:t>
      </w:r>
      <w:r w:rsidRPr="00526D7B">
        <w:rPr>
          <w:szCs w:val="22"/>
          <w:lang w:val="fr-FR"/>
        </w:rPr>
        <w:t>.</w:t>
      </w:r>
    </w:p>
    <w:p w14:paraId="758C5661" w14:textId="77777777" w:rsidR="00325640" w:rsidRPr="00526D7B" w:rsidRDefault="00325640" w:rsidP="00C935A9">
      <w:pPr>
        <w:pStyle w:val="EMEANormal"/>
        <w:rPr>
          <w:szCs w:val="22"/>
          <w:lang w:val="fr-FR"/>
        </w:rPr>
      </w:pPr>
    </w:p>
    <w:p w14:paraId="23DAC5F2" w14:textId="77777777" w:rsidR="00114687" w:rsidRPr="00526D7B" w:rsidRDefault="002B054B" w:rsidP="0012065A">
      <w:pPr>
        <w:pStyle w:val="EMEANormal"/>
        <w:keepNext/>
        <w:jc w:val="center"/>
        <w:rPr>
          <w:rFonts w:eastAsia="Arial Unicode MS"/>
          <w:b/>
          <w:bCs/>
          <w:szCs w:val="22"/>
          <w:lang w:val="fr-FR"/>
        </w:rPr>
      </w:pPr>
      <w:r w:rsidRPr="00526D7B">
        <w:rPr>
          <w:rFonts w:eastAsia="Arial Unicode MS"/>
          <w:b/>
          <w:bCs/>
          <w:szCs w:val="22"/>
          <w:lang w:val="fr-FR"/>
        </w:rPr>
        <w:lastRenderedPageBreak/>
        <w:t>Tableau </w:t>
      </w:r>
      <w:r w:rsidR="00613BB3" w:rsidRPr="00526D7B">
        <w:rPr>
          <w:rFonts w:eastAsia="Arial Unicode MS"/>
          <w:b/>
          <w:bCs/>
          <w:szCs w:val="22"/>
          <w:lang w:val="fr-FR"/>
        </w:rPr>
        <w:t>2</w:t>
      </w:r>
      <w:r w:rsidR="00D30D57" w:rsidRPr="00526D7B">
        <w:rPr>
          <w:rFonts w:eastAsia="Arial Unicode MS"/>
          <w:b/>
          <w:bCs/>
          <w:szCs w:val="22"/>
          <w:lang w:val="fr-FR"/>
        </w:rPr>
        <w:t>3</w:t>
      </w:r>
    </w:p>
    <w:p w14:paraId="1AE88E63" w14:textId="77777777" w:rsidR="00114687" w:rsidRPr="00526D7B" w:rsidRDefault="002B054B" w:rsidP="0012065A">
      <w:pPr>
        <w:pStyle w:val="EMEANormal"/>
        <w:keepNext/>
        <w:jc w:val="center"/>
        <w:rPr>
          <w:rFonts w:eastAsia="Arial Unicode MS"/>
          <w:b/>
          <w:bCs/>
          <w:szCs w:val="22"/>
          <w:lang w:val="fr-FR"/>
        </w:rPr>
      </w:pPr>
      <w:r w:rsidRPr="00526D7B">
        <w:rPr>
          <w:rFonts w:eastAsia="Arial Unicode MS"/>
          <w:b/>
          <w:bCs/>
          <w:szCs w:val="22"/>
          <w:lang w:val="fr-FR"/>
        </w:rPr>
        <w:t>Réponse, rémission et cicatrisation de la muqueuse dans l</w:t>
      </w:r>
      <w:r w:rsidR="00526D7B">
        <w:rPr>
          <w:rFonts w:eastAsia="Arial Unicode MS"/>
          <w:b/>
          <w:bCs/>
          <w:szCs w:val="22"/>
          <w:lang w:val="fr-FR"/>
        </w:rPr>
        <w:t>’</w:t>
      </w:r>
      <w:r w:rsidRPr="00526D7B">
        <w:rPr>
          <w:rFonts w:eastAsia="Arial Unicode MS"/>
          <w:b/>
          <w:bCs/>
          <w:szCs w:val="22"/>
          <w:lang w:val="fr-FR"/>
        </w:rPr>
        <w:t>étude II sur la RCH</w:t>
      </w:r>
    </w:p>
    <w:p w14:paraId="66AB2BA7" w14:textId="77777777" w:rsidR="00114687" w:rsidRPr="00526D7B" w:rsidRDefault="002B054B" w:rsidP="0012065A">
      <w:pPr>
        <w:pStyle w:val="EMEANormal"/>
        <w:keepNext/>
        <w:jc w:val="center"/>
        <w:rPr>
          <w:rFonts w:eastAsia="Arial Unicode MS"/>
          <w:b/>
          <w:bCs/>
          <w:szCs w:val="22"/>
          <w:lang w:val="fr-FR"/>
        </w:rPr>
      </w:pPr>
      <w:r w:rsidRPr="00526D7B">
        <w:rPr>
          <w:rFonts w:eastAsia="Arial Unicode MS"/>
          <w:b/>
          <w:bCs/>
          <w:szCs w:val="22"/>
          <w:lang w:val="fr-FR"/>
        </w:rPr>
        <w:t xml:space="preserve"> (Pourcentage de patients)</w:t>
      </w:r>
    </w:p>
    <w:p w14:paraId="4FB68EA4" w14:textId="77777777" w:rsidR="00114687" w:rsidRPr="00526D7B" w:rsidRDefault="00114687" w:rsidP="0012065A">
      <w:pPr>
        <w:pStyle w:val="EMEANormal"/>
        <w:keepNext/>
        <w:jc w:val="center"/>
        <w:rPr>
          <w:rFonts w:eastAsia="Arial Unicode MS"/>
          <w:b/>
          <w:bCs/>
          <w:szCs w:val="22"/>
          <w:lang w:val="fr-FR"/>
        </w:rPr>
      </w:pPr>
    </w:p>
    <w:tbl>
      <w:tblPr>
        <w:tblW w:w="4375" w:type="pct"/>
        <w:jc w:val="center"/>
        <w:tblCellMar>
          <w:top w:w="15" w:type="dxa"/>
          <w:left w:w="15" w:type="dxa"/>
          <w:bottom w:w="15" w:type="dxa"/>
          <w:right w:w="15" w:type="dxa"/>
        </w:tblCellMar>
        <w:tblLook w:val="0000" w:firstRow="0" w:lastRow="0" w:firstColumn="0" w:lastColumn="0" w:noHBand="0" w:noVBand="0"/>
      </w:tblPr>
      <w:tblGrid>
        <w:gridCol w:w="4724"/>
        <w:gridCol w:w="1006"/>
        <w:gridCol w:w="2206"/>
      </w:tblGrid>
      <w:tr w:rsidR="00985F00" w14:paraId="7C004374" w14:textId="77777777" w:rsidTr="00E83B82">
        <w:trPr>
          <w:jc w:val="center"/>
        </w:trPr>
        <w:tc>
          <w:tcPr>
            <w:tcW w:w="2976" w:type="pct"/>
            <w:tcBorders>
              <w:top w:val="single" w:sz="6" w:space="0" w:color="000000"/>
              <w:left w:val="nil"/>
              <w:bottom w:val="single" w:sz="6" w:space="0" w:color="000000"/>
              <w:right w:val="nil"/>
            </w:tcBorders>
          </w:tcPr>
          <w:p w14:paraId="298B15C7" w14:textId="77777777" w:rsidR="00114687" w:rsidRPr="00526D7B" w:rsidRDefault="00114687" w:rsidP="006F618F">
            <w:pPr>
              <w:keepNext/>
              <w:rPr>
                <w:rFonts w:eastAsia="Arial Unicode MS"/>
                <w:sz w:val="22"/>
                <w:szCs w:val="22"/>
              </w:rPr>
            </w:pPr>
          </w:p>
        </w:tc>
        <w:tc>
          <w:tcPr>
            <w:tcW w:w="634" w:type="pct"/>
            <w:tcBorders>
              <w:top w:val="single" w:sz="6" w:space="0" w:color="000000"/>
              <w:left w:val="nil"/>
              <w:bottom w:val="single" w:sz="6" w:space="0" w:color="000000"/>
              <w:right w:val="nil"/>
            </w:tcBorders>
          </w:tcPr>
          <w:p w14:paraId="57CF31DB" w14:textId="77777777" w:rsidR="00114687" w:rsidRPr="00526D7B" w:rsidRDefault="002B054B" w:rsidP="006F618F">
            <w:pPr>
              <w:keepNext/>
              <w:jc w:val="center"/>
              <w:rPr>
                <w:rFonts w:eastAsia="Arial Unicode MS"/>
                <w:sz w:val="22"/>
                <w:szCs w:val="22"/>
              </w:rPr>
            </w:pPr>
            <w:r w:rsidRPr="00526D7B">
              <w:rPr>
                <w:rStyle w:val="bold4"/>
                <w:rFonts w:eastAsia="Arial Unicode MS"/>
                <w:sz w:val="22"/>
                <w:szCs w:val="22"/>
              </w:rPr>
              <w:t>Placebo</w:t>
            </w:r>
            <w:r w:rsidRPr="00526D7B">
              <w:rPr>
                <w:rFonts w:eastAsia="Arial Unicode MS"/>
                <w:sz w:val="22"/>
                <w:szCs w:val="22"/>
              </w:rPr>
              <w:br/>
            </w:r>
          </w:p>
        </w:tc>
        <w:tc>
          <w:tcPr>
            <w:tcW w:w="1390" w:type="pct"/>
            <w:tcBorders>
              <w:top w:val="single" w:sz="6" w:space="0" w:color="000000"/>
              <w:left w:val="nil"/>
              <w:bottom w:val="single" w:sz="6" w:space="0" w:color="000000"/>
              <w:right w:val="nil"/>
            </w:tcBorders>
          </w:tcPr>
          <w:p w14:paraId="42B89219" w14:textId="77777777" w:rsidR="00114687" w:rsidRPr="00526D7B" w:rsidRDefault="002B054B" w:rsidP="006F618F">
            <w:pPr>
              <w:keepNext/>
              <w:jc w:val="center"/>
              <w:rPr>
                <w:rStyle w:val="bold4"/>
                <w:rFonts w:eastAsia="Arial Unicode MS"/>
                <w:sz w:val="22"/>
                <w:szCs w:val="22"/>
              </w:rPr>
            </w:pPr>
            <w:r w:rsidRPr="00526D7B">
              <w:rPr>
                <w:rStyle w:val="bold4"/>
                <w:rFonts w:eastAsia="Arial Unicode MS"/>
                <w:sz w:val="22"/>
                <w:szCs w:val="22"/>
              </w:rPr>
              <w:t>40 mg d</w:t>
            </w:r>
            <w:r w:rsidR="00526D7B">
              <w:rPr>
                <w:rStyle w:val="bold4"/>
                <w:rFonts w:eastAsia="Arial Unicode MS"/>
                <w:sz w:val="22"/>
                <w:szCs w:val="22"/>
              </w:rPr>
              <w:t>’</w:t>
            </w:r>
            <w:r w:rsidRPr="00526D7B">
              <w:rPr>
                <w:rStyle w:val="bold4"/>
                <w:rFonts w:eastAsia="Arial Unicode MS"/>
                <w:sz w:val="22"/>
                <w:szCs w:val="22"/>
              </w:rPr>
              <w:t>H</w:t>
            </w:r>
            <w:r w:rsidR="008F6475" w:rsidRPr="00526D7B">
              <w:rPr>
                <w:rStyle w:val="bold4"/>
                <w:rFonts w:eastAsia="Arial Unicode MS"/>
                <w:sz w:val="22"/>
                <w:szCs w:val="22"/>
              </w:rPr>
              <w:t>umira</w:t>
            </w:r>
          </w:p>
          <w:p w14:paraId="3DC9A65E" w14:textId="77777777" w:rsidR="00114687" w:rsidRPr="00526D7B" w:rsidRDefault="002B054B" w:rsidP="006F618F">
            <w:pPr>
              <w:keepNext/>
              <w:jc w:val="center"/>
              <w:rPr>
                <w:rFonts w:eastAsia="Arial Unicode MS"/>
                <w:sz w:val="22"/>
                <w:szCs w:val="22"/>
              </w:rPr>
            </w:pPr>
            <w:r w:rsidRPr="00526D7B">
              <w:rPr>
                <w:rStyle w:val="bold4"/>
                <w:rFonts w:eastAsia="Arial Unicode MS"/>
                <w:sz w:val="22"/>
                <w:szCs w:val="22"/>
              </w:rPr>
              <w:t xml:space="preserve">toutes les deux semaines </w:t>
            </w:r>
            <w:r w:rsidRPr="00526D7B">
              <w:rPr>
                <w:rFonts w:eastAsia="Arial Unicode MS"/>
                <w:sz w:val="22"/>
                <w:szCs w:val="22"/>
              </w:rPr>
              <w:br/>
            </w:r>
          </w:p>
        </w:tc>
      </w:tr>
      <w:tr w:rsidR="00985F00" w14:paraId="3DBB8914" w14:textId="77777777" w:rsidTr="00E83B82">
        <w:trPr>
          <w:jc w:val="center"/>
        </w:trPr>
        <w:tc>
          <w:tcPr>
            <w:tcW w:w="2976" w:type="pct"/>
            <w:tcBorders>
              <w:top w:val="single" w:sz="6" w:space="0" w:color="000000"/>
              <w:left w:val="nil"/>
              <w:bottom w:val="single" w:sz="6" w:space="0" w:color="000000"/>
              <w:right w:val="nil"/>
            </w:tcBorders>
          </w:tcPr>
          <w:p w14:paraId="3128BB24" w14:textId="77777777" w:rsidR="00114687" w:rsidRPr="00526D7B" w:rsidRDefault="002B054B" w:rsidP="006F618F">
            <w:pPr>
              <w:keepNext/>
              <w:rPr>
                <w:rFonts w:eastAsia="Arial Unicode MS"/>
                <w:sz w:val="22"/>
                <w:szCs w:val="22"/>
              </w:rPr>
            </w:pPr>
            <w:r w:rsidRPr="00526D7B">
              <w:rPr>
                <w:rFonts w:eastAsia="Arial Unicode MS"/>
                <w:sz w:val="22"/>
                <w:szCs w:val="22"/>
              </w:rPr>
              <w:t>Semaine 52</w:t>
            </w:r>
          </w:p>
        </w:tc>
        <w:tc>
          <w:tcPr>
            <w:tcW w:w="634" w:type="pct"/>
            <w:tcBorders>
              <w:top w:val="single" w:sz="6" w:space="0" w:color="000000"/>
              <w:left w:val="nil"/>
              <w:bottom w:val="single" w:sz="6" w:space="0" w:color="000000"/>
              <w:right w:val="nil"/>
            </w:tcBorders>
          </w:tcPr>
          <w:p w14:paraId="02A0339E" w14:textId="77777777" w:rsidR="00114687" w:rsidRPr="00526D7B" w:rsidRDefault="002B054B" w:rsidP="006F618F">
            <w:pPr>
              <w:keepNext/>
              <w:jc w:val="center"/>
              <w:rPr>
                <w:rStyle w:val="bold4"/>
                <w:rFonts w:eastAsia="Arial Unicode MS"/>
                <w:sz w:val="22"/>
                <w:szCs w:val="22"/>
              </w:rPr>
            </w:pPr>
            <w:r w:rsidRPr="00526D7B">
              <w:rPr>
                <w:rStyle w:val="bold4"/>
                <w:rFonts w:eastAsia="Arial Unicode MS"/>
                <w:sz w:val="22"/>
                <w:szCs w:val="22"/>
              </w:rPr>
              <w:t>N = 246</w:t>
            </w:r>
          </w:p>
        </w:tc>
        <w:tc>
          <w:tcPr>
            <w:tcW w:w="1390" w:type="pct"/>
            <w:tcBorders>
              <w:top w:val="single" w:sz="6" w:space="0" w:color="000000"/>
              <w:left w:val="nil"/>
              <w:bottom w:val="single" w:sz="6" w:space="0" w:color="000000"/>
              <w:right w:val="nil"/>
            </w:tcBorders>
          </w:tcPr>
          <w:p w14:paraId="56E8D837" w14:textId="77777777" w:rsidR="00114687" w:rsidRPr="00526D7B" w:rsidRDefault="002B054B" w:rsidP="006F618F">
            <w:pPr>
              <w:keepNext/>
              <w:jc w:val="center"/>
              <w:rPr>
                <w:rStyle w:val="bold4"/>
                <w:rFonts w:eastAsia="Arial Unicode MS"/>
                <w:sz w:val="22"/>
                <w:szCs w:val="22"/>
              </w:rPr>
            </w:pPr>
            <w:r w:rsidRPr="00526D7B">
              <w:rPr>
                <w:rStyle w:val="bold4"/>
                <w:rFonts w:eastAsia="Arial Unicode MS"/>
                <w:sz w:val="22"/>
                <w:szCs w:val="22"/>
              </w:rPr>
              <w:t>N = 248</w:t>
            </w:r>
          </w:p>
        </w:tc>
      </w:tr>
      <w:tr w:rsidR="00985F00" w14:paraId="308AAE42" w14:textId="77777777" w:rsidTr="00E83B82">
        <w:trPr>
          <w:jc w:val="center"/>
        </w:trPr>
        <w:tc>
          <w:tcPr>
            <w:tcW w:w="2976" w:type="pct"/>
            <w:tcBorders>
              <w:top w:val="nil"/>
              <w:left w:val="nil"/>
              <w:right w:val="nil"/>
            </w:tcBorders>
          </w:tcPr>
          <w:p w14:paraId="5E869F9A" w14:textId="77777777" w:rsidR="00114687" w:rsidRPr="00526D7B" w:rsidRDefault="002B054B" w:rsidP="006F618F">
            <w:pPr>
              <w:keepNext/>
              <w:rPr>
                <w:rFonts w:eastAsia="Arial Unicode MS"/>
                <w:sz w:val="22"/>
                <w:szCs w:val="22"/>
              </w:rPr>
            </w:pPr>
            <w:r w:rsidRPr="00526D7B">
              <w:rPr>
                <w:rFonts w:eastAsia="Arial Unicode MS"/>
                <w:sz w:val="22"/>
                <w:szCs w:val="22"/>
              </w:rPr>
              <w:t xml:space="preserve">  Réponse clinique</w:t>
            </w:r>
          </w:p>
        </w:tc>
        <w:tc>
          <w:tcPr>
            <w:tcW w:w="634" w:type="pct"/>
            <w:tcBorders>
              <w:top w:val="nil"/>
              <w:left w:val="nil"/>
              <w:right w:val="nil"/>
            </w:tcBorders>
          </w:tcPr>
          <w:p w14:paraId="6DA5C0E4" w14:textId="77777777" w:rsidR="00114687" w:rsidRPr="00526D7B" w:rsidRDefault="002B054B" w:rsidP="006F618F">
            <w:pPr>
              <w:keepNext/>
              <w:jc w:val="center"/>
              <w:rPr>
                <w:rFonts w:eastAsia="Arial Unicode MS"/>
                <w:sz w:val="22"/>
                <w:szCs w:val="22"/>
              </w:rPr>
            </w:pPr>
            <w:r w:rsidRPr="00526D7B">
              <w:rPr>
                <w:rFonts w:eastAsia="Arial Unicode MS"/>
                <w:sz w:val="22"/>
                <w:szCs w:val="22"/>
              </w:rPr>
              <w:t>18 %</w:t>
            </w:r>
          </w:p>
        </w:tc>
        <w:tc>
          <w:tcPr>
            <w:tcW w:w="1390" w:type="pct"/>
            <w:tcBorders>
              <w:top w:val="nil"/>
              <w:left w:val="nil"/>
              <w:right w:val="nil"/>
            </w:tcBorders>
          </w:tcPr>
          <w:p w14:paraId="0AE5E4E4" w14:textId="77777777" w:rsidR="00114687" w:rsidRPr="00526D7B" w:rsidRDefault="002B054B" w:rsidP="006F618F">
            <w:pPr>
              <w:keepNext/>
              <w:jc w:val="center"/>
              <w:rPr>
                <w:rFonts w:eastAsia="Arial Unicode MS"/>
                <w:sz w:val="22"/>
                <w:szCs w:val="22"/>
              </w:rPr>
            </w:pPr>
            <w:r w:rsidRPr="00526D7B">
              <w:rPr>
                <w:rFonts w:eastAsia="Arial Unicode MS"/>
                <w:sz w:val="22"/>
                <w:szCs w:val="22"/>
              </w:rPr>
              <w:t>30 %*</w:t>
            </w:r>
          </w:p>
        </w:tc>
      </w:tr>
      <w:tr w:rsidR="00985F00" w14:paraId="6A1FD473" w14:textId="77777777" w:rsidTr="00E83B82">
        <w:trPr>
          <w:jc w:val="center"/>
        </w:trPr>
        <w:tc>
          <w:tcPr>
            <w:tcW w:w="2976" w:type="pct"/>
            <w:tcBorders>
              <w:top w:val="nil"/>
              <w:left w:val="nil"/>
              <w:right w:val="nil"/>
            </w:tcBorders>
          </w:tcPr>
          <w:p w14:paraId="534BF2FE" w14:textId="77777777" w:rsidR="00114687" w:rsidRPr="00526D7B" w:rsidRDefault="002B054B" w:rsidP="006F618F">
            <w:pPr>
              <w:keepNext/>
              <w:rPr>
                <w:rFonts w:eastAsia="Arial Unicode MS"/>
                <w:sz w:val="22"/>
                <w:szCs w:val="22"/>
              </w:rPr>
            </w:pPr>
            <w:r w:rsidRPr="00526D7B">
              <w:rPr>
                <w:rFonts w:eastAsia="Arial Unicode MS"/>
                <w:sz w:val="22"/>
                <w:szCs w:val="22"/>
              </w:rPr>
              <w:t xml:space="preserve">  Rémission clinique</w:t>
            </w:r>
          </w:p>
        </w:tc>
        <w:tc>
          <w:tcPr>
            <w:tcW w:w="634" w:type="pct"/>
            <w:tcBorders>
              <w:top w:val="nil"/>
              <w:left w:val="nil"/>
              <w:right w:val="nil"/>
            </w:tcBorders>
          </w:tcPr>
          <w:p w14:paraId="23B5CC06" w14:textId="77777777" w:rsidR="00114687" w:rsidRPr="00526D7B" w:rsidRDefault="002B054B" w:rsidP="006F618F">
            <w:pPr>
              <w:keepNext/>
              <w:jc w:val="center"/>
              <w:rPr>
                <w:rFonts w:eastAsia="Arial Unicode MS"/>
                <w:sz w:val="22"/>
                <w:szCs w:val="22"/>
              </w:rPr>
            </w:pPr>
            <w:r w:rsidRPr="00526D7B">
              <w:rPr>
                <w:rFonts w:eastAsia="Arial Unicode MS"/>
                <w:sz w:val="22"/>
                <w:szCs w:val="22"/>
              </w:rPr>
              <w:t>9 %</w:t>
            </w:r>
          </w:p>
        </w:tc>
        <w:tc>
          <w:tcPr>
            <w:tcW w:w="1390" w:type="pct"/>
            <w:tcBorders>
              <w:top w:val="nil"/>
              <w:left w:val="nil"/>
              <w:right w:val="nil"/>
            </w:tcBorders>
          </w:tcPr>
          <w:p w14:paraId="1060BC2D" w14:textId="77777777" w:rsidR="00114687" w:rsidRPr="00526D7B" w:rsidRDefault="002B054B" w:rsidP="00583719">
            <w:pPr>
              <w:keepNext/>
              <w:jc w:val="center"/>
              <w:rPr>
                <w:rFonts w:eastAsia="Arial Unicode MS"/>
                <w:sz w:val="22"/>
                <w:szCs w:val="22"/>
              </w:rPr>
            </w:pPr>
            <w:r w:rsidRPr="00526D7B">
              <w:rPr>
                <w:rFonts w:eastAsia="Arial Unicode MS"/>
                <w:sz w:val="22"/>
                <w:szCs w:val="22"/>
              </w:rPr>
              <w:t>17 %*</w:t>
            </w:r>
          </w:p>
        </w:tc>
      </w:tr>
      <w:tr w:rsidR="00985F00" w14:paraId="473C3E8C" w14:textId="77777777" w:rsidTr="00E83B82">
        <w:trPr>
          <w:jc w:val="center"/>
        </w:trPr>
        <w:tc>
          <w:tcPr>
            <w:tcW w:w="2976" w:type="pct"/>
            <w:tcBorders>
              <w:top w:val="nil"/>
              <w:left w:val="nil"/>
              <w:right w:val="nil"/>
            </w:tcBorders>
          </w:tcPr>
          <w:p w14:paraId="62263244" w14:textId="77777777" w:rsidR="00114687" w:rsidRPr="00526D7B" w:rsidRDefault="002B054B" w:rsidP="006F618F">
            <w:pPr>
              <w:keepNext/>
              <w:rPr>
                <w:rFonts w:eastAsia="Arial Unicode MS"/>
                <w:sz w:val="22"/>
                <w:szCs w:val="22"/>
              </w:rPr>
            </w:pPr>
            <w:r w:rsidRPr="00526D7B">
              <w:rPr>
                <w:rFonts w:eastAsia="Arial Unicode MS"/>
                <w:sz w:val="22"/>
                <w:szCs w:val="22"/>
              </w:rPr>
              <w:t xml:space="preserve">  Cicatrisation de la muqueuse</w:t>
            </w:r>
          </w:p>
        </w:tc>
        <w:tc>
          <w:tcPr>
            <w:tcW w:w="634" w:type="pct"/>
            <w:tcBorders>
              <w:top w:val="nil"/>
              <w:left w:val="nil"/>
              <w:right w:val="nil"/>
            </w:tcBorders>
          </w:tcPr>
          <w:p w14:paraId="6E634985" w14:textId="77777777" w:rsidR="00114687" w:rsidRPr="00526D7B" w:rsidRDefault="002B054B" w:rsidP="006F618F">
            <w:pPr>
              <w:keepNext/>
              <w:jc w:val="center"/>
              <w:rPr>
                <w:rFonts w:eastAsia="Arial Unicode MS"/>
                <w:sz w:val="22"/>
                <w:szCs w:val="22"/>
              </w:rPr>
            </w:pPr>
            <w:r w:rsidRPr="00526D7B">
              <w:rPr>
                <w:rFonts w:eastAsia="Arial Unicode MS"/>
                <w:sz w:val="22"/>
                <w:szCs w:val="22"/>
              </w:rPr>
              <w:t>15 %</w:t>
            </w:r>
          </w:p>
        </w:tc>
        <w:tc>
          <w:tcPr>
            <w:tcW w:w="1390" w:type="pct"/>
            <w:tcBorders>
              <w:top w:val="nil"/>
              <w:left w:val="nil"/>
              <w:right w:val="nil"/>
            </w:tcBorders>
          </w:tcPr>
          <w:p w14:paraId="720865F4" w14:textId="77777777" w:rsidR="00114687" w:rsidRPr="00526D7B" w:rsidRDefault="002B054B" w:rsidP="00583719">
            <w:pPr>
              <w:keepNext/>
              <w:jc w:val="center"/>
              <w:rPr>
                <w:rFonts w:eastAsia="Arial Unicode MS"/>
                <w:sz w:val="22"/>
                <w:szCs w:val="22"/>
              </w:rPr>
            </w:pPr>
            <w:r w:rsidRPr="00526D7B">
              <w:rPr>
                <w:rFonts w:eastAsia="Arial Unicode MS"/>
                <w:sz w:val="22"/>
                <w:szCs w:val="22"/>
              </w:rPr>
              <w:t>25 %*</w:t>
            </w:r>
          </w:p>
        </w:tc>
      </w:tr>
      <w:tr w:rsidR="00985F00" w14:paraId="12DAD2DC" w14:textId="77777777" w:rsidTr="00E83B82">
        <w:trPr>
          <w:jc w:val="center"/>
        </w:trPr>
        <w:tc>
          <w:tcPr>
            <w:tcW w:w="2976" w:type="pct"/>
            <w:tcBorders>
              <w:top w:val="nil"/>
              <w:left w:val="nil"/>
              <w:bottom w:val="single" w:sz="4" w:space="0" w:color="auto"/>
              <w:right w:val="nil"/>
            </w:tcBorders>
          </w:tcPr>
          <w:p w14:paraId="6D3852E7" w14:textId="77777777" w:rsidR="00114687" w:rsidRPr="00526D7B" w:rsidRDefault="002B054B" w:rsidP="006F618F">
            <w:pPr>
              <w:keepNext/>
              <w:rPr>
                <w:rFonts w:eastAsia="Arial Unicode MS"/>
                <w:sz w:val="22"/>
                <w:szCs w:val="22"/>
              </w:rPr>
            </w:pPr>
            <w:r w:rsidRPr="00526D7B">
              <w:rPr>
                <w:rFonts w:eastAsia="Arial Unicode MS"/>
                <w:sz w:val="22"/>
                <w:szCs w:val="22"/>
              </w:rPr>
              <w:t xml:space="preserve">  Rémission sans corticoïdes depuis ≥ 90 jours</w:t>
            </w:r>
            <w:r w:rsidRPr="00526D7B">
              <w:rPr>
                <w:sz w:val="22"/>
                <w:szCs w:val="22"/>
                <w:vertAlign w:val="superscript"/>
              </w:rPr>
              <w:t xml:space="preserve"> a</w:t>
            </w:r>
            <w:r w:rsidRPr="00526D7B">
              <w:rPr>
                <w:rFonts w:eastAsia="Arial Unicode MS"/>
                <w:sz w:val="22"/>
                <w:szCs w:val="22"/>
              </w:rPr>
              <w:t xml:space="preserve"> </w:t>
            </w:r>
          </w:p>
        </w:tc>
        <w:tc>
          <w:tcPr>
            <w:tcW w:w="634" w:type="pct"/>
            <w:tcBorders>
              <w:top w:val="nil"/>
              <w:left w:val="nil"/>
              <w:bottom w:val="single" w:sz="4" w:space="0" w:color="auto"/>
              <w:right w:val="nil"/>
            </w:tcBorders>
          </w:tcPr>
          <w:p w14:paraId="24D16427" w14:textId="77777777" w:rsidR="00114687" w:rsidRPr="00526D7B" w:rsidRDefault="002B054B" w:rsidP="006F618F">
            <w:pPr>
              <w:keepNext/>
              <w:jc w:val="center"/>
              <w:rPr>
                <w:rFonts w:eastAsia="Arial Unicode MS"/>
                <w:sz w:val="22"/>
                <w:szCs w:val="22"/>
              </w:rPr>
            </w:pPr>
            <w:r w:rsidRPr="00526D7B">
              <w:rPr>
                <w:rFonts w:eastAsia="Arial Unicode MS"/>
                <w:sz w:val="22"/>
                <w:szCs w:val="22"/>
              </w:rPr>
              <w:t>6 %</w:t>
            </w:r>
          </w:p>
          <w:p w14:paraId="0FFBE5F1" w14:textId="77777777" w:rsidR="00114687" w:rsidRPr="00526D7B" w:rsidRDefault="002B054B" w:rsidP="006F618F">
            <w:pPr>
              <w:keepNext/>
              <w:jc w:val="center"/>
              <w:rPr>
                <w:rFonts w:eastAsia="Arial Unicode MS"/>
                <w:sz w:val="22"/>
                <w:szCs w:val="22"/>
              </w:rPr>
            </w:pPr>
            <w:r w:rsidRPr="00526D7B">
              <w:rPr>
                <w:rFonts w:eastAsia="Arial Unicode MS"/>
                <w:sz w:val="22"/>
                <w:szCs w:val="22"/>
              </w:rPr>
              <w:t>(N = 140)</w:t>
            </w:r>
          </w:p>
        </w:tc>
        <w:tc>
          <w:tcPr>
            <w:tcW w:w="1390" w:type="pct"/>
            <w:tcBorders>
              <w:top w:val="nil"/>
              <w:left w:val="nil"/>
              <w:bottom w:val="single" w:sz="4" w:space="0" w:color="auto"/>
              <w:right w:val="nil"/>
            </w:tcBorders>
          </w:tcPr>
          <w:p w14:paraId="4DB103C0" w14:textId="77777777" w:rsidR="00114687" w:rsidRPr="00526D7B" w:rsidRDefault="002B054B" w:rsidP="00583719">
            <w:pPr>
              <w:keepNext/>
              <w:jc w:val="center"/>
              <w:rPr>
                <w:rFonts w:eastAsia="Arial Unicode MS"/>
                <w:sz w:val="22"/>
                <w:szCs w:val="22"/>
              </w:rPr>
            </w:pPr>
            <w:r w:rsidRPr="00526D7B">
              <w:rPr>
                <w:rFonts w:eastAsia="Arial Unicode MS"/>
                <w:sz w:val="22"/>
                <w:szCs w:val="22"/>
              </w:rPr>
              <w:t>13 % *</w:t>
            </w:r>
          </w:p>
          <w:p w14:paraId="1AE9B53E" w14:textId="77777777" w:rsidR="00114687" w:rsidRPr="00526D7B" w:rsidRDefault="002B054B" w:rsidP="006F618F">
            <w:pPr>
              <w:keepNext/>
              <w:jc w:val="center"/>
              <w:rPr>
                <w:rFonts w:eastAsia="Arial Unicode MS"/>
                <w:sz w:val="22"/>
                <w:szCs w:val="22"/>
              </w:rPr>
            </w:pPr>
            <w:r w:rsidRPr="00526D7B">
              <w:rPr>
                <w:rFonts w:eastAsia="Arial Unicode MS"/>
                <w:sz w:val="22"/>
                <w:szCs w:val="22"/>
              </w:rPr>
              <w:t>(N = 150)</w:t>
            </w:r>
          </w:p>
        </w:tc>
      </w:tr>
      <w:tr w:rsidR="00985F00" w14:paraId="4447EE39" w14:textId="77777777" w:rsidTr="00E83B82">
        <w:trPr>
          <w:jc w:val="center"/>
        </w:trPr>
        <w:tc>
          <w:tcPr>
            <w:tcW w:w="2976" w:type="pct"/>
            <w:tcBorders>
              <w:top w:val="single" w:sz="4" w:space="0" w:color="auto"/>
              <w:left w:val="nil"/>
              <w:right w:val="nil"/>
            </w:tcBorders>
          </w:tcPr>
          <w:p w14:paraId="6FD7F266" w14:textId="77777777" w:rsidR="00114687" w:rsidRPr="00526D7B" w:rsidRDefault="002B054B" w:rsidP="006F618F">
            <w:pPr>
              <w:rPr>
                <w:rFonts w:eastAsia="Arial Unicode MS"/>
                <w:sz w:val="22"/>
                <w:szCs w:val="22"/>
              </w:rPr>
            </w:pPr>
            <w:r w:rsidRPr="00526D7B">
              <w:rPr>
                <w:rFonts w:eastAsia="Arial Unicode MS"/>
                <w:sz w:val="22"/>
                <w:szCs w:val="22"/>
              </w:rPr>
              <w:t>Semaines 8 et 52</w:t>
            </w:r>
          </w:p>
        </w:tc>
        <w:tc>
          <w:tcPr>
            <w:tcW w:w="634" w:type="pct"/>
            <w:tcBorders>
              <w:top w:val="single" w:sz="4" w:space="0" w:color="auto"/>
              <w:left w:val="nil"/>
              <w:right w:val="nil"/>
            </w:tcBorders>
          </w:tcPr>
          <w:p w14:paraId="4A7B20E6" w14:textId="77777777" w:rsidR="00114687" w:rsidRPr="00526D7B" w:rsidRDefault="00114687" w:rsidP="006F618F">
            <w:pPr>
              <w:jc w:val="center"/>
              <w:rPr>
                <w:rFonts w:eastAsia="Arial Unicode MS"/>
                <w:sz w:val="22"/>
                <w:szCs w:val="22"/>
              </w:rPr>
            </w:pPr>
          </w:p>
        </w:tc>
        <w:tc>
          <w:tcPr>
            <w:tcW w:w="1390" w:type="pct"/>
            <w:tcBorders>
              <w:top w:val="single" w:sz="4" w:space="0" w:color="auto"/>
              <w:left w:val="nil"/>
              <w:right w:val="nil"/>
            </w:tcBorders>
          </w:tcPr>
          <w:p w14:paraId="70A9FC7B" w14:textId="77777777" w:rsidR="00114687" w:rsidRPr="00526D7B" w:rsidRDefault="00114687" w:rsidP="00583719">
            <w:pPr>
              <w:jc w:val="center"/>
              <w:rPr>
                <w:rFonts w:eastAsia="Arial Unicode MS"/>
                <w:sz w:val="22"/>
                <w:szCs w:val="22"/>
              </w:rPr>
            </w:pPr>
          </w:p>
        </w:tc>
      </w:tr>
      <w:tr w:rsidR="00985F00" w14:paraId="1153EA12" w14:textId="77777777" w:rsidTr="00E83B82">
        <w:trPr>
          <w:jc w:val="center"/>
        </w:trPr>
        <w:tc>
          <w:tcPr>
            <w:tcW w:w="2976" w:type="pct"/>
            <w:tcBorders>
              <w:left w:val="nil"/>
              <w:right w:val="nil"/>
            </w:tcBorders>
          </w:tcPr>
          <w:p w14:paraId="168ADE25" w14:textId="77777777" w:rsidR="00114687" w:rsidRPr="00526D7B" w:rsidRDefault="002B054B" w:rsidP="006F618F">
            <w:pPr>
              <w:rPr>
                <w:rFonts w:eastAsia="Arial Unicode MS"/>
                <w:sz w:val="22"/>
                <w:szCs w:val="22"/>
              </w:rPr>
            </w:pPr>
            <w:r w:rsidRPr="00526D7B">
              <w:rPr>
                <w:rFonts w:eastAsia="Arial Unicode MS"/>
                <w:sz w:val="22"/>
                <w:szCs w:val="22"/>
              </w:rPr>
              <w:t xml:space="preserve">  Réponse maintenue</w:t>
            </w:r>
          </w:p>
        </w:tc>
        <w:tc>
          <w:tcPr>
            <w:tcW w:w="634" w:type="pct"/>
            <w:tcBorders>
              <w:left w:val="nil"/>
              <w:right w:val="nil"/>
            </w:tcBorders>
          </w:tcPr>
          <w:p w14:paraId="6878F852" w14:textId="77777777" w:rsidR="00114687" w:rsidRPr="00526D7B" w:rsidRDefault="002B054B" w:rsidP="006F618F">
            <w:pPr>
              <w:jc w:val="center"/>
              <w:rPr>
                <w:rFonts w:eastAsia="Arial Unicode MS"/>
                <w:sz w:val="22"/>
                <w:szCs w:val="22"/>
              </w:rPr>
            </w:pPr>
            <w:r w:rsidRPr="00526D7B">
              <w:rPr>
                <w:rFonts w:eastAsia="Arial Unicode MS"/>
                <w:sz w:val="22"/>
                <w:szCs w:val="22"/>
              </w:rPr>
              <w:t>12 %</w:t>
            </w:r>
          </w:p>
        </w:tc>
        <w:tc>
          <w:tcPr>
            <w:tcW w:w="1390" w:type="pct"/>
            <w:tcBorders>
              <w:left w:val="nil"/>
              <w:right w:val="nil"/>
            </w:tcBorders>
          </w:tcPr>
          <w:p w14:paraId="03DB5B8D" w14:textId="77777777" w:rsidR="00114687" w:rsidRPr="00526D7B" w:rsidRDefault="002B054B" w:rsidP="006F618F">
            <w:pPr>
              <w:jc w:val="center"/>
              <w:rPr>
                <w:rFonts w:eastAsia="Arial Unicode MS"/>
                <w:sz w:val="22"/>
                <w:szCs w:val="22"/>
              </w:rPr>
            </w:pPr>
            <w:r w:rsidRPr="00526D7B">
              <w:rPr>
                <w:rFonts w:eastAsia="Arial Unicode MS"/>
                <w:sz w:val="22"/>
                <w:szCs w:val="22"/>
              </w:rPr>
              <w:t>24 %**</w:t>
            </w:r>
          </w:p>
        </w:tc>
      </w:tr>
      <w:tr w:rsidR="00985F00" w14:paraId="51B5BB33" w14:textId="77777777" w:rsidTr="00E83B82">
        <w:trPr>
          <w:jc w:val="center"/>
        </w:trPr>
        <w:tc>
          <w:tcPr>
            <w:tcW w:w="2976" w:type="pct"/>
            <w:tcBorders>
              <w:top w:val="nil"/>
              <w:left w:val="nil"/>
              <w:right w:val="nil"/>
            </w:tcBorders>
          </w:tcPr>
          <w:p w14:paraId="5B4770B5" w14:textId="77777777" w:rsidR="00114687" w:rsidRPr="00526D7B" w:rsidRDefault="002B054B" w:rsidP="006F618F">
            <w:pPr>
              <w:rPr>
                <w:rFonts w:eastAsia="Arial Unicode MS"/>
                <w:sz w:val="22"/>
                <w:szCs w:val="22"/>
              </w:rPr>
            </w:pPr>
            <w:r w:rsidRPr="00526D7B">
              <w:rPr>
                <w:rFonts w:eastAsia="Arial Unicode MS"/>
                <w:sz w:val="22"/>
                <w:szCs w:val="22"/>
              </w:rPr>
              <w:t xml:space="preserve">  Rémission maintenue</w:t>
            </w:r>
          </w:p>
        </w:tc>
        <w:tc>
          <w:tcPr>
            <w:tcW w:w="634" w:type="pct"/>
            <w:tcBorders>
              <w:top w:val="nil"/>
              <w:left w:val="nil"/>
              <w:right w:val="nil"/>
            </w:tcBorders>
          </w:tcPr>
          <w:p w14:paraId="5EBBA41F" w14:textId="77777777" w:rsidR="00114687" w:rsidRPr="00526D7B" w:rsidRDefault="002B054B" w:rsidP="006F618F">
            <w:pPr>
              <w:jc w:val="center"/>
              <w:rPr>
                <w:rFonts w:eastAsia="Arial Unicode MS"/>
                <w:sz w:val="22"/>
                <w:szCs w:val="22"/>
              </w:rPr>
            </w:pPr>
            <w:r w:rsidRPr="00526D7B">
              <w:rPr>
                <w:rFonts w:eastAsia="Arial Unicode MS"/>
                <w:sz w:val="22"/>
                <w:szCs w:val="22"/>
              </w:rPr>
              <w:t>4 %</w:t>
            </w:r>
          </w:p>
        </w:tc>
        <w:tc>
          <w:tcPr>
            <w:tcW w:w="1390" w:type="pct"/>
            <w:tcBorders>
              <w:top w:val="nil"/>
              <w:left w:val="nil"/>
              <w:right w:val="nil"/>
            </w:tcBorders>
          </w:tcPr>
          <w:p w14:paraId="5F942754" w14:textId="77777777" w:rsidR="00114687" w:rsidRPr="00526D7B" w:rsidRDefault="002B054B" w:rsidP="006F618F">
            <w:pPr>
              <w:jc w:val="center"/>
              <w:rPr>
                <w:rFonts w:eastAsia="Arial Unicode MS"/>
                <w:sz w:val="22"/>
                <w:szCs w:val="22"/>
              </w:rPr>
            </w:pPr>
            <w:r w:rsidRPr="00526D7B">
              <w:rPr>
                <w:rFonts w:eastAsia="Arial Unicode MS"/>
                <w:sz w:val="22"/>
                <w:szCs w:val="22"/>
              </w:rPr>
              <w:t>8 %*</w:t>
            </w:r>
          </w:p>
        </w:tc>
      </w:tr>
      <w:tr w:rsidR="00985F00" w14:paraId="08FF4CD1" w14:textId="77777777" w:rsidTr="00E83B82">
        <w:trPr>
          <w:jc w:val="center"/>
        </w:trPr>
        <w:tc>
          <w:tcPr>
            <w:tcW w:w="2976" w:type="pct"/>
            <w:tcBorders>
              <w:left w:val="nil"/>
              <w:bottom w:val="single" w:sz="6" w:space="0" w:color="000000"/>
              <w:right w:val="nil"/>
            </w:tcBorders>
          </w:tcPr>
          <w:p w14:paraId="43DB6CC4" w14:textId="77777777" w:rsidR="00114687" w:rsidRPr="00526D7B" w:rsidRDefault="002B054B" w:rsidP="006F618F">
            <w:pPr>
              <w:rPr>
                <w:rFonts w:eastAsia="Arial Unicode MS"/>
                <w:sz w:val="22"/>
                <w:szCs w:val="22"/>
              </w:rPr>
            </w:pPr>
            <w:r w:rsidRPr="00526D7B">
              <w:rPr>
                <w:rFonts w:eastAsia="Arial Unicode MS"/>
                <w:sz w:val="22"/>
                <w:szCs w:val="22"/>
              </w:rPr>
              <w:t xml:space="preserve">  Cicatrisation de la muqueuse maintenue</w:t>
            </w:r>
          </w:p>
        </w:tc>
        <w:tc>
          <w:tcPr>
            <w:tcW w:w="634" w:type="pct"/>
            <w:tcBorders>
              <w:left w:val="nil"/>
              <w:bottom w:val="single" w:sz="6" w:space="0" w:color="000000"/>
              <w:right w:val="nil"/>
            </w:tcBorders>
          </w:tcPr>
          <w:p w14:paraId="53E881DB" w14:textId="77777777" w:rsidR="00114687" w:rsidRPr="00526D7B" w:rsidRDefault="002B054B" w:rsidP="006F618F">
            <w:pPr>
              <w:jc w:val="center"/>
              <w:rPr>
                <w:rFonts w:eastAsia="Arial Unicode MS"/>
                <w:sz w:val="22"/>
                <w:szCs w:val="22"/>
              </w:rPr>
            </w:pPr>
            <w:r w:rsidRPr="00526D7B">
              <w:rPr>
                <w:rFonts w:eastAsia="Arial Unicode MS"/>
                <w:sz w:val="22"/>
                <w:szCs w:val="22"/>
              </w:rPr>
              <w:t>11 %</w:t>
            </w:r>
          </w:p>
        </w:tc>
        <w:tc>
          <w:tcPr>
            <w:tcW w:w="1390" w:type="pct"/>
            <w:tcBorders>
              <w:left w:val="nil"/>
              <w:bottom w:val="single" w:sz="6" w:space="0" w:color="000000"/>
              <w:right w:val="nil"/>
            </w:tcBorders>
          </w:tcPr>
          <w:p w14:paraId="19CA828E" w14:textId="77777777" w:rsidR="00114687" w:rsidRPr="00526D7B" w:rsidRDefault="002B054B" w:rsidP="006F618F">
            <w:pPr>
              <w:jc w:val="center"/>
              <w:rPr>
                <w:rFonts w:eastAsia="Arial Unicode MS"/>
                <w:sz w:val="22"/>
                <w:szCs w:val="22"/>
              </w:rPr>
            </w:pPr>
            <w:r w:rsidRPr="00526D7B">
              <w:rPr>
                <w:rFonts w:eastAsia="Arial Unicode MS"/>
                <w:sz w:val="22"/>
                <w:szCs w:val="22"/>
              </w:rPr>
              <w:t>19 %*</w:t>
            </w:r>
          </w:p>
        </w:tc>
      </w:tr>
      <w:tr w:rsidR="00985F00" w14:paraId="21DE27C6" w14:textId="77777777" w:rsidTr="00E83B82">
        <w:trPr>
          <w:jc w:val="center"/>
        </w:trPr>
        <w:tc>
          <w:tcPr>
            <w:tcW w:w="5000" w:type="pct"/>
            <w:gridSpan w:val="3"/>
            <w:tcBorders>
              <w:top w:val="nil"/>
              <w:left w:val="nil"/>
              <w:bottom w:val="nil"/>
              <w:right w:val="nil"/>
            </w:tcBorders>
          </w:tcPr>
          <w:p w14:paraId="4532AF7D" w14:textId="77777777" w:rsidR="00114687" w:rsidRPr="00526D7B" w:rsidRDefault="002B054B" w:rsidP="006F618F">
            <w:pPr>
              <w:spacing w:line="264" w:lineRule="atLeast"/>
              <w:rPr>
                <w:rFonts w:eastAsia="Arial Unicode MS"/>
                <w:sz w:val="22"/>
                <w:szCs w:val="22"/>
              </w:rPr>
            </w:pPr>
            <w:r w:rsidRPr="00526D7B">
              <w:rPr>
                <w:rFonts w:eastAsia="Arial Unicode MS"/>
                <w:sz w:val="22"/>
                <w:szCs w:val="22"/>
              </w:rPr>
              <w:t>Une rémission clinique est définie par un score Mayo ≤ 2 sans aucun sous-score &gt; 1 ;</w:t>
            </w:r>
          </w:p>
          <w:p w14:paraId="448325C7" w14:textId="77777777" w:rsidR="00114687" w:rsidRPr="00526D7B" w:rsidRDefault="002B054B" w:rsidP="006F618F">
            <w:pPr>
              <w:spacing w:line="264" w:lineRule="atLeast"/>
              <w:rPr>
                <w:rFonts w:eastAsia="Arial Unicode MS"/>
                <w:sz w:val="22"/>
                <w:szCs w:val="22"/>
              </w:rPr>
            </w:pPr>
            <w:r w:rsidRPr="00526D7B">
              <w:rPr>
                <w:rFonts w:eastAsia="Arial Unicode MS"/>
                <w:sz w:val="22"/>
                <w:szCs w:val="22"/>
              </w:rPr>
              <w:t>La réponse clinique est une diminution du score Mayo ≥ 3 points et ≥ 30% par rapport à la valeur de base associée à une diminution du sous-score de saignement rectal [SSR] ≥ 1 ou une valeur absolue du SSR de 0 ou 1 ;</w:t>
            </w:r>
          </w:p>
          <w:p w14:paraId="764D1530" w14:textId="77777777" w:rsidR="00114687" w:rsidRPr="00526D7B" w:rsidRDefault="002B054B" w:rsidP="006F618F">
            <w:pPr>
              <w:spacing w:line="264" w:lineRule="atLeast"/>
              <w:rPr>
                <w:rFonts w:eastAsia="Arial Unicode MS"/>
                <w:sz w:val="22"/>
                <w:szCs w:val="22"/>
              </w:rPr>
            </w:pPr>
            <w:r w:rsidRPr="00526D7B">
              <w:rPr>
                <w:rStyle w:val="sup1"/>
                <w:rFonts w:eastAsia="Arial Unicode MS"/>
                <w:sz w:val="22"/>
                <w:szCs w:val="22"/>
                <w:vertAlign w:val="superscript"/>
              </w:rPr>
              <w:t>*</w:t>
            </w:r>
            <w:r w:rsidRPr="00526D7B">
              <w:rPr>
                <w:rFonts w:eastAsia="Arial Unicode MS"/>
                <w:i/>
                <w:iCs/>
                <w:sz w:val="22"/>
                <w:szCs w:val="22"/>
              </w:rPr>
              <w:t>p</w:t>
            </w:r>
            <w:r w:rsidRPr="00526D7B">
              <w:rPr>
                <w:rFonts w:eastAsia="Arial Unicode MS"/>
                <w:sz w:val="22"/>
                <w:szCs w:val="22"/>
              </w:rPr>
              <w:t xml:space="preserve"> &lt; 0,05 pour Humira </w:t>
            </w:r>
            <w:r w:rsidRPr="00526D7B">
              <w:rPr>
                <w:rStyle w:val="italics5"/>
                <w:rFonts w:eastAsia="Arial Unicode MS"/>
                <w:sz w:val="22"/>
                <w:szCs w:val="22"/>
              </w:rPr>
              <w:t>versus</w:t>
            </w:r>
            <w:r w:rsidRPr="00526D7B">
              <w:rPr>
                <w:rFonts w:eastAsia="Arial Unicode MS"/>
                <w:sz w:val="22"/>
                <w:szCs w:val="22"/>
              </w:rPr>
              <w:t xml:space="preserve"> placebo, comparaisons appariées des pourcentages</w:t>
            </w:r>
          </w:p>
          <w:p w14:paraId="0632C0BC" w14:textId="77777777" w:rsidR="00114687" w:rsidRPr="00526D7B" w:rsidRDefault="002B054B" w:rsidP="006F618F">
            <w:pPr>
              <w:spacing w:line="264" w:lineRule="atLeast"/>
              <w:rPr>
                <w:rFonts w:eastAsia="Arial Unicode MS"/>
                <w:sz w:val="22"/>
                <w:szCs w:val="22"/>
              </w:rPr>
            </w:pPr>
            <w:r w:rsidRPr="00526D7B">
              <w:rPr>
                <w:rFonts w:eastAsia="Arial Unicode MS"/>
                <w:sz w:val="22"/>
                <w:szCs w:val="22"/>
              </w:rPr>
              <w:t>**</w:t>
            </w:r>
            <w:r w:rsidRPr="00526D7B">
              <w:rPr>
                <w:rFonts w:eastAsia="Arial Unicode MS"/>
                <w:i/>
                <w:iCs/>
                <w:sz w:val="22"/>
                <w:szCs w:val="22"/>
              </w:rPr>
              <w:t>p</w:t>
            </w:r>
            <w:r w:rsidRPr="00526D7B">
              <w:rPr>
                <w:rFonts w:eastAsia="Arial Unicode MS"/>
                <w:sz w:val="22"/>
                <w:szCs w:val="22"/>
              </w:rPr>
              <w:t xml:space="preserve"> &lt; 0,001 pour Humira </w:t>
            </w:r>
            <w:r w:rsidRPr="00526D7B">
              <w:rPr>
                <w:rFonts w:eastAsia="Arial Unicode MS"/>
                <w:i/>
                <w:sz w:val="22"/>
                <w:szCs w:val="22"/>
              </w:rPr>
              <w:t>versus</w:t>
            </w:r>
            <w:r w:rsidRPr="00526D7B">
              <w:rPr>
                <w:rFonts w:eastAsia="Arial Unicode MS"/>
                <w:sz w:val="22"/>
                <w:szCs w:val="22"/>
              </w:rPr>
              <w:t xml:space="preserve"> placebo, comparaisons appariées des pourcentages</w:t>
            </w:r>
          </w:p>
          <w:p w14:paraId="6418AE28" w14:textId="77777777" w:rsidR="00114687" w:rsidRPr="00526D7B" w:rsidRDefault="002B054B" w:rsidP="006F618F">
            <w:pPr>
              <w:spacing w:line="264" w:lineRule="atLeast"/>
              <w:rPr>
                <w:rFonts w:eastAsia="Arial Unicode MS"/>
                <w:b/>
                <w:sz w:val="22"/>
                <w:szCs w:val="22"/>
              </w:rPr>
            </w:pPr>
            <w:r w:rsidRPr="00526D7B">
              <w:rPr>
                <w:sz w:val="22"/>
                <w:szCs w:val="22"/>
                <w:vertAlign w:val="superscript"/>
              </w:rPr>
              <w:t xml:space="preserve">a </w:t>
            </w:r>
            <w:r w:rsidRPr="00526D7B">
              <w:rPr>
                <w:sz w:val="22"/>
                <w:szCs w:val="22"/>
              </w:rPr>
              <w:t xml:space="preserve"> Parmi ceux initialement traités par corticoïdes</w:t>
            </w:r>
          </w:p>
        </w:tc>
      </w:tr>
    </w:tbl>
    <w:p w14:paraId="62A89857" w14:textId="77777777" w:rsidR="00114687" w:rsidRPr="00526D7B" w:rsidRDefault="00114687" w:rsidP="00114687">
      <w:pPr>
        <w:pStyle w:val="EMEANormal"/>
        <w:rPr>
          <w:iCs/>
          <w:szCs w:val="22"/>
          <w:lang w:val="fr-FR"/>
        </w:rPr>
      </w:pPr>
    </w:p>
    <w:p w14:paraId="78E93165" w14:textId="77777777" w:rsidR="00114687" w:rsidRPr="00526D7B" w:rsidRDefault="002B054B" w:rsidP="00114687">
      <w:pPr>
        <w:pStyle w:val="EMEANormal"/>
        <w:rPr>
          <w:iCs/>
          <w:szCs w:val="22"/>
          <w:lang w:val="fr-FR"/>
        </w:rPr>
      </w:pPr>
      <w:r w:rsidRPr="00526D7B">
        <w:rPr>
          <w:iCs/>
          <w:szCs w:val="22"/>
          <w:lang w:val="fr-FR"/>
        </w:rPr>
        <w:t>Parmi les patients ayant une réponse clinique à la 8</w:t>
      </w:r>
      <w:r w:rsidRPr="00526D7B">
        <w:rPr>
          <w:iCs/>
          <w:szCs w:val="22"/>
          <w:vertAlign w:val="superscript"/>
          <w:lang w:val="fr-FR"/>
        </w:rPr>
        <w:t>ème</w:t>
      </w:r>
      <w:r w:rsidRPr="00526D7B">
        <w:rPr>
          <w:iCs/>
          <w:szCs w:val="22"/>
          <w:lang w:val="fr-FR"/>
        </w:rPr>
        <w:t xml:space="preserve"> semaine, 47% étaient en réponse clinique, 29% étaient en rémission clinique, 41% avaient une cicatrisation de la muqueuse et 20% étaient en rémission sans corticoïdes depuis plus de 90 jours à la semaine 52.</w:t>
      </w:r>
    </w:p>
    <w:p w14:paraId="2518F032" w14:textId="77777777" w:rsidR="00114687" w:rsidRPr="00526D7B" w:rsidRDefault="00114687" w:rsidP="00114687">
      <w:pPr>
        <w:pStyle w:val="EMEANormal"/>
        <w:rPr>
          <w:iCs/>
          <w:szCs w:val="22"/>
          <w:lang w:val="fr-FR"/>
        </w:rPr>
      </w:pPr>
    </w:p>
    <w:p w14:paraId="48C3756C" w14:textId="77777777" w:rsidR="00114687" w:rsidRPr="00526D7B" w:rsidRDefault="002B054B" w:rsidP="00114687">
      <w:pPr>
        <w:autoSpaceDE w:val="0"/>
        <w:autoSpaceDN w:val="0"/>
        <w:adjustRightInd w:val="0"/>
        <w:rPr>
          <w:iCs/>
          <w:sz w:val="22"/>
          <w:szCs w:val="22"/>
        </w:rPr>
      </w:pPr>
      <w:r w:rsidRPr="00526D7B">
        <w:rPr>
          <w:iCs/>
          <w:sz w:val="22"/>
          <w:szCs w:val="22"/>
        </w:rPr>
        <w:t>Environ 40 % des patients de l</w:t>
      </w:r>
      <w:r w:rsidR="00526D7B">
        <w:rPr>
          <w:iCs/>
          <w:sz w:val="22"/>
          <w:szCs w:val="22"/>
        </w:rPr>
        <w:t>’</w:t>
      </w:r>
      <w:r w:rsidRPr="00526D7B">
        <w:rPr>
          <w:iCs/>
          <w:sz w:val="22"/>
          <w:szCs w:val="22"/>
        </w:rPr>
        <w:t>étude II sur la RCH étaient en échec à un traitement anti-TNF antérieur par l</w:t>
      </w:r>
      <w:r w:rsidR="00526D7B">
        <w:rPr>
          <w:iCs/>
          <w:sz w:val="22"/>
          <w:szCs w:val="22"/>
        </w:rPr>
        <w:t>’</w:t>
      </w:r>
      <w:r w:rsidRPr="00526D7B">
        <w:rPr>
          <w:iCs/>
          <w:sz w:val="22"/>
          <w:szCs w:val="22"/>
        </w:rPr>
        <w:t>infliximab. L</w:t>
      </w:r>
      <w:r w:rsidR="00526D7B">
        <w:rPr>
          <w:iCs/>
          <w:sz w:val="22"/>
          <w:szCs w:val="22"/>
        </w:rPr>
        <w:t>’</w:t>
      </w:r>
      <w:r w:rsidRPr="00526D7B">
        <w:rPr>
          <w:iCs/>
          <w:sz w:val="22"/>
          <w:szCs w:val="22"/>
        </w:rPr>
        <w:t>efficacité de l</w:t>
      </w:r>
      <w:r w:rsidR="00526D7B">
        <w:rPr>
          <w:iCs/>
          <w:sz w:val="22"/>
          <w:szCs w:val="22"/>
        </w:rPr>
        <w:t>’</w:t>
      </w:r>
      <w:r w:rsidRPr="00526D7B">
        <w:rPr>
          <w:iCs/>
          <w:sz w:val="22"/>
          <w:szCs w:val="22"/>
        </w:rPr>
        <w:t xml:space="preserve">adalimumab chez ces patients était moindre </w:t>
      </w:r>
      <w:r w:rsidRPr="00526D7B">
        <w:rPr>
          <w:i/>
          <w:sz w:val="22"/>
          <w:szCs w:val="22"/>
        </w:rPr>
        <w:t>versus</w:t>
      </w:r>
      <w:r w:rsidRPr="00526D7B">
        <w:rPr>
          <w:iCs/>
          <w:sz w:val="22"/>
          <w:szCs w:val="22"/>
        </w:rPr>
        <w:t xml:space="preserve"> celle chez les patients naïfs d</w:t>
      </w:r>
      <w:r w:rsidR="00526D7B">
        <w:rPr>
          <w:iCs/>
          <w:sz w:val="22"/>
          <w:szCs w:val="22"/>
        </w:rPr>
        <w:t>’</w:t>
      </w:r>
      <w:r w:rsidRPr="00526D7B">
        <w:rPr>
          <w:iCs/>
          <w:sz w:val="22"/>
          <w:szCs w:val="22"/>
        </w:rPr>
        <w:t>anti-TNF. Parmi les patients en échec à un traitement anti-TNF antérieur, une rémission a été obtenue à la semaine 52 chez 3 % des patients sous placebo et 10 % des patients sous adalimumab.</w:t>
      </w:r>
    </w:p>
    <w:p w14:paraId="0D7C801D" w14:textId="77777777" w:rsidR="00114687" w:rsidRPr="00526D7B" w:rsidRDefault="00114687" w:rsidP="00114687">
      <w:pPr>
        <w:autoSpaceDE w:val="0"/>
        <w:autoSpaceDN w:val="0"/>
        <w:adjustRightInd w:val="0"/>
        <w:rPr>
          <w:sz w:val="22"/>
          <w:szCs w:val="22"/>
        </w:rPr>
      </w:pPr>
    </w:p>
    <w:p w14:paraId="7C4B7DC5" w14:textId="77777777" w:rsidR="00114687" w:rsidRPr="00526D7B" w:rsidRDefault="002B054B" w:rsidP="00114687">
      <w:pPr>
        <w:pStyle w:val="EMEANormal"/>
        <w:rPr>
          <w:bCs/>
          <w:lang w:val="fr-FR"/>
        </w:rPr>
      </w:pPr>
      <w:r w:rsidRPr="00526D7B">
        <w:rPr>
          <w:lang w:val="fr-FR"/>
        </w:rPr>
        <w:t>Les patients des études I et II sur la RCH avaient la possibilité d</w:t>
      </w:r>
      <w:r w:rsidR="00526D7B">
        <w:rPr>
          <w:lang w:val="fr-FR"/>
        </w:rPr>
        <w:t>’</w:t>
      </w:r>
      <w:r w:rsidRPr="00526D7B">
        <w:rPr>
          <w:lang w:val="fr-FR"/>
        </w:rPr>
        <w:t>être inclus dans l</w:t>
      </w:r>
      <w:r w:rsidR="00526D7B">
        <w:rPr>
          <w:lang w:val="fr-FR"/>
        </w:rPr>
        <w:t>’</w:t>
      </w:r>
      <w:r w:rsidRPr="00526D7B">
        <w:rPr>
          <w:lang w:val="fr-FR"/>
        </w:rPr>
        <w:t>étude d</w:t>
      </w:r>
      <w:r w:rsidR="00526D7B">
        <w:rPr>
          <w:lang w:val="fr-FR"/>
        </w:rPr>
        <w:t>’</w:t>
      </w:r>
      <w:r w:rsidRPr="00526D7B">
        <w:rPr>
          <w:lang w:val="fr-FR"/>
        </w:rPr>
        <w:t>extension à long terme en ouvert (étude III sur la RCH). Après 3 ans de traitement par l</w:t>
      </w:r>
      <w:r w:rsidR="00526D7B">
        <w:rPr>
          <w:lang w:val="fr-FR"/>
        </w:rPr>
        <w:t>’</w:t>
      </w:r>
      <w:r w:rsidRPr="00526D7B">
        <w:rPr>
          <w:lang w:val="fr-FR"/>
        </w:rPr>
        <w:t xml:space="preserve">adalimumab, 75% (301/402) continuaient à être en rémission clinique selon le score Mayo partiel. </w:t>
      </w:r>
    </w:p>
    <w:p w14:paraId="7724F955" w14:textId="77777777" w:rsidR="00114687" w:rsidRPr="00526D7B" w:rsidRDefault="00114687" w:rsidP="00114687">
      <w:pPr>
        <w:rPr>
          <w:sz w:val="22"/>
        </w:rPr>
      </w:pPr>
    </w:p>
    <w:p w14:paraId="607E1B00" w14:textId="77777777" w:rsidR="00114687" w:rsidRPr="00526D7B" w:rsidRDefault="002B054B" w:rsidP="00C61CF6">
      <w:pPr>
        <w:keepNext/>
        <w:rPr>
          <w:sz w:val="22"/>
          <w:u w:val="single"/>
        </w:rPr>
      </w:pPr>
      <w:r w:rsidRPr="00526D7B">
        <w:rPr>
          <w:i/>
          <w:sz w:val="22"/>
          <w:u w:val="single"/>
        </w:rPr>
        <w:t>Taux d</w:t>
      </w:r>
      <w:r w:rsidR="00526D7B">
        <w:rPr>
          <w:i/>
          <w:sz w:val="22"/>
          <w:u w:val="single"/>
        </w:rPr>
        <w:t>’</w:t>
      </w:r>
      <w:r w:rsidRPr="00526D7B">
        <w:rPr>
          <w:i/>
          <w:sz w:val="22"/>
          <w:u w:val="single"/>
        </w:rPr>
        <w:t>hospitalisation</w:t>
      </w:r>
    </w:p>
    <w:p w14:paraId="60DEC935" w14:textId="77777777" w:rsidR="00114687" w:rsidRPr="00526D7B" w:rsidRDefault="00114687" w:rsidP="00114687">
      <w:pPr>
        <w:rPr>
          <w:sz w:val="22"/>
        </w:rPr>
      </w:pPr>
    </w:p>
    <w:p w14:paraId="5DD9D9E8" w14:textId="77777777" w:rsidR="00114687" w:rsidRPr="00526D7B" w:rsidRDefault="002B054B" w:rsidP="00114687">
      <w:pPr>
        <w:rPr>
          <w:sz w:val="22"/>
        </w:rPr>
      </w:pPr>
      <w:r w:rsidRPr="00526D7B">
        <w:rPr>
          <w:sz w:val="22"/>
        </w:rPr>
        <w:t>Pendant les 52 semaines des études I et II dans la RCH, des taux plus faibles d</w:t>
      </w:r>
      <w:r w:rsidR="00526D7B">
        <w:rPr>
          <w:sz w:val="22"/>
        </w:rPr>
        <w:t>’</w:t>
      </w:r>
      <w:r w:rsidRPr="00526D7B">
        <w:rPr>
          <w:sz w:val="22"/>
        </w:rPr>
        <w:t>hospitalisation toutes causes confondues et d</w:t>
      </w:r>
      <w:r w:rsidR="00526D7B">
        <w:rPr>
          <w:sz w:val="22"/>
        </w:rPr>
        <w:t>’</w:t>
      </w:r>
      <w:r w:rsidRPr="00526D7B">
        <w:rPr>
          <w:sz w:val="22"/>
        </w:rPr>
        <w:t>hospitalisation liée à la RCH ont été observés dans le bras traité par l</w:t>
      </w:r>
      <w:r w:rsidR="00526D7B">
        <w:rPr>
          <w:sz w:val="22"/>
        </w:rPr>
        <w:t>’</w:t>
      </w:r>
      <w:r w:rsidRPr="00526D7B">
        <w:rPr>
          <w:sz w:val="22"/>
        </w:rPr>
        <w:t>adalimumab comparé au bras placebo.</w:t>
      </w:r>
      <w:r w:rsidR="008F6475" w:rsidRPr="00526D7B">
        <w:rPr>
          <w:sz w:val="22"/>
        </w:rPr>
        <w:t xml:space="preserve"> </w:t>
      </w:r>
      <w:r w:rsidRPr="00526D7B">
        <w:rPr>
          <w:sz w:val="22"/>
        </w:rPr>
        <w:t>Le nombre d</w:t>
      </w:r>
      <w:r w:rsidR="00526D7B">
        <w:rPr>
          <w:sz w:val="22"/>
        </w:rPr>
        <w:t>’</w:t>
      </w:r>
      <w:r w:rsidRPr="00526D7B">
        <w:rPr>
          <w:sz w:val="22"/>
        </w:rPr>
        <w:t>hospitalisations toutes causes confondues dans le groupe traité par l</w:t>
      </w:r>
      <w:r w:rsidR="00526D7B">
        <w:rPr>
          <w:sz w:val="22"/>
        </w:rPr>
        <w:t>’</w:t>
      </w:r>
      <w:r w:rsidRPr="00526D7B">
        <w:rPr>
          <w:sz w:val="22"/>
        </w:rPr>
        <w:t xml:space="preserve">adalimumab était de 0,18 par patient-année </w:t>
      </w:r>
      <w:r w:rsidRPr="00526D7B">
        <w:rPr>
          <w:i/>
          <w:sz w:val="22"/>
        </w:rPr>
        <w:t>versus</w:t>
      </w:r>
      <w:r w:rsidRPr="00526D7B">
        <w:rPr>
          <w:sz w:val="22"/>
        </w:rPr>
        <w:t xml:space="preserve"> 0,26 par patient-année dans le groupe placebo et le nombre correspondant d</w:t>
      </w:r>
      <w:r w:rsidR="00526D7B">
        <w:rPr>
          <w:sz w:val="22"/>
        </w:rPr>
        <w:t>’</w:t>
      </w:r>
      <w:r w:rsidRPr="00526D7B">
        <w:rPr>
          <w:sz w:val="22"/>
        </w:rPr>
        <w:t xml:space="preserve">hospitalisations liées à la RCH était de 0,12 par patient-année </w:t>
      </w:r>
      <w:r w:rsidRPr="00526D7B">
        <w:rPr>
          <w:i/>
          <w:sz w:val="22"/>
        </w:rPr>
        <w:t>versus</w:t>
      </w:r>
      <w:r w:rsidRPr="00526D7B">
        <w:rPr>
          <w:sz w:val="22"/>
        </w:rPr>
        <w:t xml:space="preserve"> 0,22 par patient-année.</w:t>
      </w:r>
    </w:p>
    <w:p w14:paraId="09898974" w14:textId="77777777" w:rsidR="00114687" w:rsidRPr="00526D7B" w:rsidRDefault="002B054B" w:rsidP="00114687">
      <w:pPr>
        <w:keepNext/>
        <w:rPr>
          <w:sz w:val="22"/>
          <w:u w:val="single"/>
        </w:rPr>
      </w:pPr>
      <w:r w:rsidRPr="00526D7B">
        <w:rPr>
          <w:i/>
          <w:sz w:val="22"/>
          <w:u w:val="single"/>
        </w:rPr>
        <w:lastRenderedPageBreak/>
        <w:t>Qualité de vie</w:t>
      </w:r>
    </w:p>
    <w:p w14:paraId="7C6AD764" w14:textId="77777777" w:rsidR="00114687" w:rsidRPr="00526D7B" w:rsidRDefault="00114687" w:rsidP="00114687">
      <w:pPr>
        <w:keepNext/>
        <w:rPr>
          <w:sz w:val="22"/>
          <w:u w:val="single"/>
        </w:rPr>
      </w:pPr>
    </w:p>
    <w:p w14:paraId="29D616A2" w14:textId="77777777" w:rsidR="00114687" w:rsidRPr="00526D7B" w:rsidRDefault="002B054B" w:rsidP="00114687">
      <w:pPr>
        <w:keepNext/>
        <w:rPr>
          <w:sz w:val="22"/>
        </w:rPr>
      </w:pPr>
      <w:r w:rsidRPr="00526D7B">
        <w:rPr>
          <w:sz w:val="22"/>
        </w:rPr>
        <w:t>Dans l</w:t>
      </w:r>
      <w:r w:rsidR="00526D7B">
        <w:rPr>
          <w:sz w:val="22"/>
        </w:rPr>
        <w:t>’</w:t>
      </w:r>
      <w:r w:rsidRPr="00526D7B">
        <w:rPr>
          <w:sz w:val="22"/>
        </w:rPr>
        <w:t>étude II sur la RCH, le traitement par l</w:t>
      </w:r>
      <w:r w:rsidR="00526D7B">
        <w:rPr>
          <w:sz w:val="22"/>
        </w:rPr>
        <w:t>’</w:t>
      </w:r>
      <w:r w:rsidRPr="00526D7B">
        <w:rPr>
          <w:sz w:val="22"/>
        </w:rPr>
        <w:t>adalimumab entraînait des améliorations du score du questionnaire sur les maladies inflammatoires de l</w:t>
      </w:r>
      <w:r w:rsidR="00526D7B">
        <w:rPr>
          <w:sz w:val="22"/>
        </w:rPr>
        <w:t>’</w:t>
      </w:r>
      <w:r w:rsidRPr="00526D7B">
        <w:rPr>
          <w:sz w:val="22"/>
        </w:rPr>
        <w:t>intestin (IBDQ).</w:t>
      </w:r>
    </w:p>
    <w:p w14:paraId="152F0FB5" w14:textId="77777777" w:rsidR="00D7259C" w:rsidRPr="00526D7B" w:rsidRDefault="00D7259C" w:rsidP="00D7259C">
      <w:pPr>
        <w:keepNext/>
        <w:rPr>
          <w:sz w:val="22"/>
        </w:rPr>
      </w:pPr>
    </w:p>
    <w:p w14:paraId="497A57D6" w14:textId="77777777" w:rsidR="00D7259C" w:rsidRPr="00526D7B" w:rsidRDefault="002B054B" w:rsidP="00D7259C">
      <w:pPr>
        <w:keepNext/>
        <w:rPr>
          <w:sz w:val="22"/>
        </w:rPr>
      </w:pPr>
      <w:r w:rsidRPr="00526D7B">
        <w:rPr>
          <w:i/>
          <w:sz w:val="22"/>
        </w:rPr>
        <w:t>Uvéite</w:t>
      </w:r>
    </w:p>
    <w:p w14:paraId="758898B6" w14:textId="77777777" w:rsidR="00D7259C" w:rsidRPr="00526D7B" w:rsidRDefault="00D7259C" w:rsidP="00D7259C">
      <w:pPr>
        <w:keepNext/>
        <w:rPr>
          <w:sz w:val="22"/>
        </w:rPr>
      </w:pPr>
    </w:p>
    <w:p w14:paraId="14577482" w14:textId="77777777" w:rsidR="00D7259C" w:rsidRPr="00526D7B" w:rsidRDefault="002B054B" w:rsidP="00D7259C">
      <w:pPr>
        <w:keepNext/>
        <w:rPr>
          <w:sz w:val="22"/>
        </w:rPr>
      </w:pPr>
      <w:r w:rsidRPr="00526D7B">
        <w:rPr>
          <w:sz w:val="22"/>
        </w:rPr>
        <w:t>La tolérance et l</w:t>
      </w:r>
      <w:r w:rsidR="00526D7B">
        <w:rPr>
          <w:sz w:val="22"/>
        </w:rPr>
        <w:t>’</w:t>
      </w:r>
      <w:r w:rsidRPr="00526D7B">
        <w:rPr>
          <w:sz w:val="22"/>
        </w:rPr>
        <w:t>efficacité d</w:t>
      </w:r>
      <w:r w:rsidR="00526D7B">
        <w:rPr>
          <w:sz w:val="22"/>
        </w:rPr>
        <w:t>’</w:t>
      </w:r>
      <w:r w:rsidRPr="00526D7B">
        <w:rPr>
          <w:sz w:val="22"/>
        </w:rPr>
        <w:t>Humira ont été évaluées chez des patients adultes atteints d</w:t>
      </w:r>
      <w:r w:rsidR="00526D7B">
        <w:rPr>
          <w:sz w:val="22"/>
        </w:rPr>
        <w:t>’</w:t>
      </w:r>
      <w:r w:rsidRPr="00526D7B">
        <w:rPr>
          <w:sz w:val="22"/>
        </w:rPr>
        <w:t>uvéite non infectieuse</w:t>
      </w:r>
      <w:r w:rsidR="002B07F9" w:rsidRPr="00526D7B">
        <w:rPr>
          <w:sz w:val="22"/>
        </w:rPr>
        <w:t>,</w:t>
      </w:r>
      <w:r w:rsidRPr="00526D7B">
        <w:rPr>
          <w:sz w:val="22"/>
        </w:rPr>
        <w:t xml:space="preserve"> intermédiaire, postérieure et </w:t>
      </w:r>
      <w:r w:rsidR="0096181E" w:rsidRPr="00526D7B">
        <w:rPr>
          <w:sz w:val="22"/>
        </w:rPr>
        <w:t xml:space="preserve">de </w:t>
      </w:r>
      <w:r w:rsidRPr="00526D7B">
        <w:rPr>
          <w:sz w:val="22"/>
        </w:rPr>
        <w:t>panuvéite, à l</w:t>
      </w:r>
      <w:r w:rsidR="00526D7B">
        <w:rPr>
          <w:sz w:val="22"/>
        </w:rPr>
        <w:t>’</w:t>
      </w:r>
      <w:r w:rsidRPr="00526D7B">
        <w:rPr>
          <w:sz w:val="22"/>
        </w:rPr>
        <w:t>exclusion des patients présentant une uvéite antérieure isolée, dans deux études randomisées, en double aveugle, contrôlées contre placebo (UV I et II). Les patients recevaient un placebo ou Humira à la dose initiale de 80 mg puis de 40 mg toutes les deux semaines en commençant une semaine après l</w:t>
      </w:r>
      <w:r w:rsidR="00526D7B">
        <w:rPr>
          <w:sz w:val="22"/>
        </w:rPr>
        <w:t>’</w:t>
      </w:r>
      <w:r w:rsidRPr="00526D7B">
        <w:rPr>
          <w:sz w:val="22"/>
        </w:rPr>
        <w:t>administration de la première dose. L</w:t>
      </w:r>
      <w:r w:rsidR="00526D7B">
        <w:rPr>
          <w:sz w:val="22"/>
        </w:rPr>
        <w:t>’</w:t>
      </w:r>
      <w:r w:rsidRPr="00526D7B">
        <w:rPr>
          <w:sz w:val="22"/>
        </w:rPr>
        <w:t>administration concomitante d</w:t>
      </w:r>
      <w:r w:rsidR="00526D7B">
        <w:rPr>
          <w:sz w:val="22"/>
        </w:rPr>
        <w:t>’</w:t>
      </w:r>
      <w:r w:rsidRPr="00526D7B">
        <w:rPr>
          <w:sz w:val="22"/>
        </w:rPr>
        <w:t>un immunosuppresseur non biologique à dose stable était autorisée.</w:t>
      </w:r>
    </w:p>
    <w:p w14:paraId="7A1D5266" w14:textId="77777777" w:rsidR="00D7259C" w:rsidRPr="00526D7B" w:rsidRDefault="00D7259C" w:rsidP="00D7259C">
      <w:pPr>
        <w:keepNext/>
        <w:rPr>
          <w:sz w:val="22"/>
        </w:rPr>
      </w:pPr>
    </w:p>
    <w:p w14:paraId="51EF1594" w14:textId="77777777" w:rsidR="00D7259C" w:rsidRPr="00526D7B" w:rsidRDefault="002B054B" w:rsidP="00D7259C">
      <w:pPr>
        <w:keepNext/>
        <w:rPr>
          <w:sz w:val="22"/>
        </w:rPr>
      </w:pPr>
      <w:r w:rsidRPr="00526D7B">
        <w:rPr>
          <w:sz w:val="22"/>
        </w:rPr>
        <w:t>L</w:t>
      </w:r>
      <w:r w:rsidR="00526D7B">
        <w:rPr>
          <w:sz w:val="22"/>
        </w:rPr>
        <w:t>’</w:t>
      </w:r>
      <w:r w:rsidRPr="00526D7B">
        <w:rPr>
          <w:sz w:val="22"/>
        </w:rPr>
        <w:t>étude UV I a évalué 217 patients présentant une uvéite active malgré un traitement par corticoïdes (prednisone par voie orale à la dose de 10 à 60 mg/jour). Au moment de l</w:t>
      </w:r>
      <w:r w:rsidR="00526D7B">
        <w:rPr>
          <w:sz w:val="22"/>
        </w:rPr>
        <w:t>’</w:t>
      </w:r>
      <w:r w:rsidRPr="00526D7B">
        <w:rPr>
          <w:sz w:val="22"/>
        </w:rPr>
        <w:t>inclusion dans l</w:t>
      </w:r>
      <w:r w:rsidR="00526D7B">
        <w:rPr>
          <w:sz w:val="22"/>
        </w:rPr>
        <w:t>’</w:t>
      </w:r>
      <w:r w:rsidRPr="00526D7B">
        <w:rPr>
          <w:sz w:val="22"/>
        </w:rPr>
        <w:t xml:space="preserve">étude, tous les patients ont reçu une dose de 60 mg/jour de prednisone pendant deux semaines, progressivement réduite selon un schéma standardisé </w:t>
      </w:r>
      <w:r w:rsidR="004B01C5" w:rsidRPr="00526D7B">
        <w:rPr>
          <w:sz w:val="22"/>
        </w:rPr>
        <w:t xml:space="preserve">imposé </w:t>
      </w:r>
      <w:r w:rsidRPr="00526D7B">
        <w:rPr>
          <w:sz w:val="22"/>
        </w:rPr>
        <w:t>jusqu</w:t>
      </w:r>
      <w:r w:rsidR="00526D7B">
        <w:rPr>
          <w:sz w:val="22"/>
        </w:rPr>
        <w:t>’</w:t>
      </w:r>
      <w:r w:rsidRPr="00526D7B">
        <w:rPr>
          <w:sz w:val="22"/>
        </w:rPr>
        <w:t>à l</w:t>
      </w:r>
      <w:r w:rsidR="00526D7B">
        <w:rPr>
          <w:sz w:val="22"/>
        </w:rPr>
        <w:t>’</w:t>
      </w:r>
      <w:r w:rsidRPr="00526D7B">
        <w:rPr>
          <w:sz w:val="22"/>
        </w:rPr>
        <w:t>arrêt complet de la corticothérapie à la semaine 15.</w:t>
      </w:r>
    </w:p>
    <w:p w14:paraId="5C1BB8CA" w14:textId="77777777" w:rsidR="00D7259C" w:rsidRPr="00526D7B" w:rsidRDefault="00D7259C" w:rsidP="00D7259C">
      <w:pPr>
        <w:keepNext/>
        <w:rPr>
          <w:sz w:val="22"/>
        </w:rPr>
      </w:pPr>
    </w:p>
    <w:p w14:paraId="2E8CF80C" w14:textId="77777777" w:rsidR="00D7259C" w:rsidRPr="00526D7B" w:rsidRDefault="002B054B" w:rsidP="00D7259C">
      <w:pPr>
        <w:keepNext/>
        <w:rPr>
          <w:sz w:val="22"/>
        </w:rPr>
      </w:pPr>
      <w:r w:rsidRPr="00526D7B">
        <w:rPr>
          <w:sz w:val="22"/>
        </w:rPr>
        <w:t>L</w:t>
      </w:r>
      <w:r w:rsidR="00526D7B">
        <w:rPr>
          <w:sz w:val="22"/>
        </w:rPr>
        <w:t>’</w:t>
      </w:r>
      <w:r w:rsidRPr="00526D7B">
        <w:rPr>
          <w:sz w:val="22"/>
        </w:rPr>
        <w:t>étude UV II a évalué 226 patients présentant une uvéite inactive nécessitant une corticothérapie chronique (prednisone par voie orale à la dose de 10 à 35 mg/jour) au moment de l</w:t>
      </w:r>
      <w:r w:rsidR="00526D7B">
        <w:rPr>
          <w:sz w:val="22"/>
        </w:rPr>
        <w:t>’</w:t>
      </w:r>
      <w:r w:rsidRPr="00526D7B">
        <w:rPr>
          <w:sz w:val="22"/>
        </w:rPr>
        <w:t>inclusion dans l</w:t>
      </w:r>
      <w:r w:rsidR="00526D7B">
        <w:rPr>
          <w:sz w:val="22"/>
        </w:rPr>
        <w:t>’</w:t>
      </w:r>
      <w:r w:rsidRPr="00526D7B">
        <w:rPr>
          <w:sz w:val="22"/>
        </w:rPr>
        <w:t>étude pour contrôler leur maladie. La dose de corticoïdes était progressivement réduite selon un schéma standardisé jusqu</w:t>
      </w:r>
      <w:r w:rsidR="00526D7B">
        <w:rPr>
          <w:sz w:val="22"/>
        </w:rPr>
        <w:t>’</w:t>
      </w:r>
      <w:r w:rsidRPr="00526D7B">
        <w:rPr>
          <w:sz w:val="22"/>
        </w:rPr>
        <w:t>à l</w:t>
      </w:r>
      <w:r w:rsidR="00526D7B">
        <w:rPr>
          <w:sz w:val="22"/>
        </w:rPr>
        <w:t>’</w:t>
      </w:r>
      <w:r w:rsidRPr="00526D7B">
        <w:rPr>
          <w:sz w:val="22"/>
        </w:rPr>
        <w:t>arrêt complet de la corticothérapie à la semaine 19.</w:t>
      </w:r>
    </w:p>
    <w:p w14:paraId="7114B5F4" w14:textId="77777777" w:rsidR="00D7259C" w:rsidRPr="00526D7B" w:rsidRDefault="00D7259C" w:rsidP="00D7259C">
      <w:pPr>
        <w:keepNext/>
        <w:rPr>
          <w:sz w:val="22"/>
        </w:rPr>
      </w:pPr>
    </w:p>
    <w:p w14:paraId="42954A6D" w14:textId="77777777" w:rsidR="002B07F9" w:rsidRPr="00526D7B" w:rsidRDefault="002B054B" w:rsidP="002B07F9">
      <w:pPr>
        <w:keepNext/>
        <w:rPr>
          <w:sz w:val="22"/>
        </w:rPr>
      </w:pPr>
      <w:r w:rsidRPr="00526D7B">
        <w:rPr>
          <w:sz w:val="22"/>
        </w:rPr>
        <w:t>Le critère principal d</w:t>
      </w:r>
      <w:r w:rsidR="00526D7B">
        <w:rPr>
          <w:sz w:val="22"/>
        </w:rPr>
        <w:t>’</w:t>
      </w:r>
      <w:r w:rsidRPr="00526D7B">
        <w:rPr>
          <w:sz w:val="22"/>
        </w:rPr>
        <w:t>évaluation de l</w:t>
      </w:r>
      <w:r w:rsidR="00526D7B">
        <w:rPr>
          <w:sz w:val="22"/>
        </w:rPr>
        <w:t>’</w:t>
      </w:r>
      <w:r w:rsidRPr="00526D7B">
        <w:rPr>
          <w:sz w:val="22"/>
        </w:rPr>
        <w:t>efficacité dans les deux études était le « délai de survenue de la rechute ». La rechute était définie par un critère composite basé sur la présence de lésions vasculaires rétiniennes et/ou choriorétiniennes inflammatoires, le Tyndall cellulaire de la chambre antérieure, l</w:t>
      </w:r>
      <w:r w:rsidR="00526D7B">
        <w:rPr>
          <w:sz w:val="22"/>
        </w:rPr>
        <w:t>’</w:t>
      </w:r>
      <w:r w:rsidRPr="00526D7B">
        <w:rPr>
          <w:sz w:val="22"/>
        </w:rPr>
        <w:t>inflammation vitréenne et la meilleure acuité visuelle corrigée.</w:t>
      </w:r>
    </w:p>
    <w:p w14:paraId="745509F1" w14:textId="77777777" w:rsidR="0007057C" w:rsidRPr="00526D7B" w:rsidRDefault="0007057C" w:rsidP="002B07F9">
      <w:pPr>
        <w:keepNext/>
        <w:rPr>
          <w:sz w:val="22"/>
        </w:rPr>
      </w:pPr>
    </w:p>
    <w:p w14:paraId="7D6B544A" w14:textId="77777777" w:rsidR="0007057C" w:rsidRPr="00526D7B" w:rsidRDefault="002B054B" w:rsidP="0007057C">
      <w:pPr>
        <w:pStyle w:val="EMEANormal"/>
        <w:rPr>
          <w:szCs w:val="22"/>
          <w:lang w:val="fr-FR"/>
        </w:rPr>
      </w:pPr>
      <w:r w:rsidRPr="00526D7B">
        <w:rPr>
          <w:szCs w:val="22"/>
          <w:lang w:val="fr-FR"/>
        </w:rPr>
        <w:t>Les patients ayant terminé les études UV I et UV II étaient éligible pour participer à une étude d</w:t>
      </w:r>
      <w:r w:rsidR="00526D7B">
        <w:rPr>
          <w:szCs w:val="22"/>
          <w:lang w:val="fr-FR"/>
        </w:rPr>
        <w:t>’</w:t>
      </w:r>
      <w:r w:rsidRPr="00526D7B">
        <w:rPr>
          <w:szCs w:val="22"/>
          <w:lang w:val="fr-FR"/>
        </w:rPr>
        <w:t xml:space="preserve">extension à </w:t>
      </w:r>
      <w:r w:rsidR="00B366F3" w:rsidRPr="00526D7B">
        <w:rPr>
          <w:szCs w:val="22"/>
          <w:lang w:val="fr-FR"/>
        </w:rPr>
        <w:t xml:space="preserve">long terme </w:t>
      </w:r>
      <w:r w:rsidRPr="00526D7B">
        <w:rPr>
          <w:szCs w:val="22"/>
          <w:lang w:val="fr-FR"/>
        </w:rPr>
        <w:t>non contrôlée d</w:t>
      </w:r>
      <w:r w:rsidR="00526D7B">
        <w:rPr>
          <w:szCs w:val="22"/>
          <w:lang w:val="fr-FR"/>
        </w:rPr>
        <w:t>’</w:t>
      </w:r>
      <w:r w:rsidRPr="00526D7B">
        <w:rPr>
          <w:szCs w:val="22"/>
          <w:lang w:val="fr-FR"/>
        </w:rPr>
        <w:t>une durée initialement prévue de 78 semaines. Les patients ont été autorisés à continuer</w:t>
      </w:r>
      <w:r w:rsidR="00B366F3" w:rsidRPr="00526D7B">
        <w:rPr>
          <w:szCs w:val="22"/>
          <w:lang w:val="fr-FR"/>
        </w:rPr>
        <w:t xml:space="preserve"> à</w:t>
      </w:r>
      <w:r w:rsidRPr="00526D7B">
        <w:rPr>
          <w:szCs w:val="22"/>
          <w:lang w:val="fr-FR"/>
        </w:rPr>
        <w:t xml:space="preserve"> prendre le médicament de l</w:t>
      </w:r>
      <w:r w:rsidR="00526D7B">
        <w:rPr>
          <w:szCs w:val="22"/>
          <w:lang w:val="fr-FR"/>
        </w:rPr>
        <w:t>’</w:t>
      </w:r>
      <w:r w:rsidRPr="00526D7B">
        <w:rPr>
          <w:szCs w:val="22"/>
          <w:lang w:val="fr-FR"/>
        </w:rPr>
        <w:t>étude au-delà de la semaine 78 jusqu</w:t>
      </w:r>
      <w:r w:rsidR="00526D7B">
        <w:rPr>
          <w:szCs w:val="22"/>
          <w:lang w:val="fr-FR"/>
        </w:rPr>
        <w:t>’</w:t>
      </w:r>
      <w:r w:rsidRPr="00526D7B">
        <w:rPr>
          <w:szCs w:val="22"/>
          <w:lang w:val="fr-FR"/>
        </w:rPr>
        <w:t>à ce qu</w:t>
      </w:r>
      <w:r w:rsidR="00526D7B">
        <w:rPr>
          <w:szCs w:val="22"/>
          <w:lang w:val="fr-FR"/>
        </w:rPr>
        <w:t>’</w:t>
      </w:r>
      <w:r w:rsidRPr="00526D7B">
        <w:rPr>
          <w:szCs w:val="22"/>
          <w:lang w:val="fr-FR"/>
        </w:rPr>
        <w:t xml:space="preserve">ils aient accès à Humira. </w:t>
      </w:r>
    </w:p>
    <w:p w14:paraId="198D90E6" w14:textId="77777777" w:rsidR="00C61CF6" w:rsidRDefault="00C61CF6" w:rsidP="00D7259C">
      <w:pPr>
        <w:keepNext/>
        <w:rPr>
          <w:i/>
          <w:sz w:val="22"/>
          <w:u w:val="single"/>
        </w:rPr>
      </w:pPr>
    </w:p>
    <w:p w14:paraId="66FC7E53" w14:textId="77777777" w:rsidR="00D7259C" w:rsidRPr="00526D7B" w:rsidRDefault="002B054B" w:rsidP="00D7259C">
      <w:pPr>
        <w:keepNext/>
        <w:rPr>
          <w:sz w:val="22"/>
          <w:u w:val="single"/>
        </w:rPr>
      </w:pPr>
      <w:r w:rsidRPr="00526D7B">
        <w:rPr>
          <w:i/>
          <w:sz w:val="22"/>
          <w:u w:val="single"/>
        </w:rPr>
        <w:t>Réponse clinique</w:t>
      </w:r>
    </w:p>
    <w:p w14:paraId="7F872DE2" w14:textId="77777777" w:rsidR="00D7259C" w:rsidRPr="00526D7B" w:rsidRDefault="00D7259C" w:rsidP="00D7259C">
      <w:pPr>
        <w:keepNext/>
        <w:rPr>
          <w:sz w:val="22"/>
        </w:rPr>
      </w:pPr>
    </w:p>
    <w:p w14:paraId="7FF84157" w14:textId="77777777" w:rsidR="002B07F9" w:rsidRPr="00526D7B" w:rsidRDefault="002B054B" w:rsidP="0079449C">
      <w:pPr>
        <w:rPr>
          <w:sz w:val="22"/>
        </w:rPr>
      </w:pPr>
      <w:r w:rsidRPr="00526D7B">
        <w:rPr>
          <w:sz w:val="22"/>
        </w:rPr>
        <w:t>Les résultats des deux études ont mis en évidence une réduction statistiquement significative du risque de rechute chez les patients traités par Humira comparativement aux patients rece</w:t>
      </w:r>
      <w:r w:rsidR="004C1A06" w:rsidRPr="00526D7B">
        <w:rPr>
          <w:sz w:val="22"/>
        </w:rPr>
        <w:t>vant le placebo (voir tableau </w:t>
      </w:r>
      <w:r w:rsidR="00D30D57" w:rsidRPr="00526D7B">
        <w:rPr>
          <w:sz w:val="22"/>
        </w:rPr>
        <w:t>24</w:t>
      </w:r>
      <w:r w:rsidRPr="00526D7B">
        <w:rPr>
          <w:sz w:val="22"/>
        </w:rPr>
        <w:t>). Les deux études ont montré un effet précoce et durable sur le taux de rechute sous Humira comparativement au placebo (voir figure </w:t>
      </w:r>
      <w:r w:rsidR="000503C0" w:rsidRPr="00526D7B">
        <w:rPr>
          <w:sz w:val="22"/>
        </w:rPr>
        <w:t>2</w:t>
      </w:r>
      <w:r w:rsidRPr="00526D7B">
        <w:rPr>
          <w:sz w:val="22"/>
        </w:rPr>
        <w:t>).</w:t>
      </w:r>
    </w:p>
    <w:p w14:paraId="71EFABC0" w14:textId="77777777" w:rsidR="00D7259C" w:rsidRPr="00526D7B" w:rsidRDefault="00D7259C" w:rsidP="00D7259C">
      <w:pPr>
        <w:keepNext/>
        <w:rPr>
          <w:sz w:val="22"/>
        </w:rPr>
      </w:pPr>
    </w:p>
    <w:p w14:paraId="129CDC6A" w14:textId="77777777" w:rsidR="00D7259C" w:rsidRPr="00526D7B" w:rsidRDefault="002B054B" w:rsidP="00D7259C">
      <w:pPr>
        <w:keepNext/>
        <w:jc w:val="center"/>
        <w:rPr>
          <w:b/>
          <w:sz w:val="22"/>
        </w:rPr>
      </w:pPr>
      <w:r w:rsidRPr="00526D7B">
        <w:rPr>
          <w:b/>
          <w:sz w:val="22"/>
        </w:rPr>
        <w:t>Tableau </w:t>
      </w:r>
      <w:r w:rsidR="00D30D57" w:rsidRPr="00526D7B">
        <w:rPr>
          <w:b/>
          <w:sz w:val="22"/>
        </w:rPr>
        <w:t>24</w:t>
      </w:r>
    </w:p>
    <w:p w14:paraId="26C08522" w14:textId="77777777" w:rsidR="00D7259C" w:rsidRPr="00526D7B" w:rsidRDefault="002B054B" w:rsidP="00D7259C">
      <w:pPr>
        <w:keepNext/>
        <w:jc w:val="center"/>
        <w:rPr>
          <w:sz w:val="22"/>
        </w:rPr>
      </w:pPr>
      <w:r w:rsidRPr="00526D7B">
        <w:rPr>
          <w:b/>
          <w:sz w:val="22"/>
        </w:rPr>
        <w:t>Délai de survenue de la rechute dans les études UV I et UV II</w:t>
      </w:r>
    </w:p>
    <w:p w14:paraId="42C02CCA" w14:textId="77777777" w:rsidR="00D7259C" w:rsidRPr="00526D7B" w:rsidRDefault="00D7259C" w:rsidP="00D7259C">
      <w:pPr>
        <w:keepNext/>
        <w:rPr>
          <w:sz w:val="22"/>
        </w:rPr>
      </w:pPr>
    </w:p>
    <w:tbl>
      <w:tblPr>
        <w:tblW w:w="8472" w:type="dxa"/>
        <w:jc w:val="center"/>
        <w:tblBorders>
          <w:top w:val="single" w:sz="4" w:space="0" w:color="auto"/>
          <w:left w:val="single" w:sz="4" w:space="0" w:color="auto"/>
          <w:bottom w:val="single" w:sz="4" w:space="0" w:color="auto"/>
          <w:insideH w:val="single" w:sz="4" w:space="0" w:color="auto"/>
        </w:tblBorders>
        <w:tblLook w:val="04A0" w:firstRow="1" w:lastRow="0" w:firstColumn="1" w:lastColumn="0" w:noHBand="0" w:noVBand="1"/>
      </w:tblPr>
      <w:tblGrid>
        <w:gridCol w:w="2192"/>
        <w:gridCol w:w="689"/>
        <w:gridCol w:w="986"/>
        <w:gridCol w:w="1501"/>
        <w:gridCol w:w="822"/>
        <w:gridCol w:w="1213"/>
        <w:gridCol w:w="1069"/>
      </w:tblGrid>
      <w:tr w:rsidR="00985F00" w14:paraId="5B7D0832" w14:textId="77777777" w:rsidTr="00E83B82">
        <w:trPr>
          <w:jc w:val="center"/>
        </w:trPr>
        <w:tc>
          <w:tcPr>
            <w:tcW w:w="2196" w:type="dxa"/>
            <w:tcBorders>
              <w:top w:val="single" w:sz="4" w:space="0" w:color="auto"/>
              <w:left w:val="nil"/>
              <w:bottom w:val="single" w:sz="4" w:space="0" w:color="auto"/>
              <w:right w:val="nil"/>
            </w:tcBorders>
            <w:hideMark/>
          </w:tcPr>
          <w:p w14:paraId="61830724" w14:textId="77777777" w:rsidR="00D7259C" w:rsidRPr="00E83B82" w:rsidRDefault="002B054B" w:rsidP="00007E32">
            <w:pPr>
              <w:keepNext/>
              <w:tabs>
                <w:tab w:val="left" w:pos="562"/>
              </w:tabs>
              <w:suppressAutoHyphens/>
              <w:rPr>
                <w:b/>
                <w:sz w:val="22"/>
                <w:szCs w:val="22"/>
              </w:rPr>
            </w:pPr>
            <w:r w:rsidRPr="00E83B82">
              <w:rPr>
                <w:b/>
                <w:sz w:val="22"/>
                <w:szCs w:val="22"/>
              </w:rPr>
              <w:t>Analyse</w:t>
            </w:r>
          </w:p>
          <w:p w14:paraId="7AB5CE09" w14:textId="77777777" w:rsidR="00D7259C" w:rsidRPr="00E83B82" w:rsidRDefault="002B054B" w:rsidP="00007E32">
            <w:pPr>
              <w:keepNext/>
              <w:tabs>
                <w:tab w:val="left" w:pos="562"/>
              </w:tabs>
              <w:suppressAutoHyphens/>
              <w:rPr>
                <w:b/>
                <w:sz w:val="22"/>
                <w:szCs w:val="22"/>
              </w:rPr>
            </w:pPr>
            <w:r w:rsidRPr="00E83B82">
              <w:rPr>
                <w:b/>
                <w:sz w:val="22"/>
                <w:szCs w:val="22"/>
              </w:rPr>
              <w:tab/>
              <w:t>Traitement</w:t>
            </w:r>
          </w:p>
        </w:tc>
        <w:tc>
          <w:tcPr>
            <w:tcW w:w="690" w:type="dxa"/>
            <w:tcBorders>
              <w:top w:val="single" w:sz="4" w:space="0" w:color="auto"/>
              <w:left w:val="nil"/>
              <w:bottom w:val="single" w:sz="4" w:space="0" w:color="auto"/>
              <w:right w:val="nil"/>
            </w:tcBorders>
            <w:hideMark/>
          </w:tcPr>
          <w:p w14:paraId="2BAE26EE" w14:textId="77777777" w:rsidR="00D7259C" w:rsidRPr="00E83B82" w:rsidRDefault="002B054B" w:rsidP="00007E32">
            <w:pPr>
              <w:keepNext/>
              <w:tabs>
                <w:tab w:val="left" w:pos="562"/>
              </w:tabs>
              <w:suppressAutoHyphens/>
              <w:rPr>
                <w:b/>
                <w:sz w:val="22"/>
                <w:szCs w:val="22"/>
              </w:rPr>
            </w:pPr>
            <w:r w:rsidRPr="00E83B82">
              <w:rPr>
                <w:b/>
                <w:sz w:val="22"/>
                <w:szCs w:val="22"/>
              </w:rPr>
              <w:t>N</w:t>
            </w:r>
          </w:p>
        </w:tc>
        <w:tc>
          <w:tcPr>
            <w:tcW w:w="968" w:type="dxa"/>
            <w:tcBorders>
              <w:top w:val="single" w:sz="4" w:space="0" w:color="auto"/>
              <w:left w:val="nil"/>
              <w:bottom w:val="single" w:sz="4" w:space="0" w:color="auto"/>
              <w:right w:val="nil"/>
            </w:tcBorders>
            <w:hideMark/>
          </w:tcPr>
          <w:p w14:paraId="53185572" w14:textId="77777777" w:rsidR="00D7259C" w:rsidRPr="00E83B82" w:rsidRDefault="002B054B" w:rsidP="00007E32">
            <w:pPr>
              <w:keepNext/>
              <w:tabs>
                <w:tab w:val="left" w:pos="562"/>
              </w:tabs>
              <w:suppressAutoHyphens/>
              <w:rPr>
                <w:b/>
                <w:sz w:val="22"/>
                <w:szCs w:val="22"/>
              </w:rPr>
            </w:pPr>
            <w:r w:rsidRPr="00E83B82">
              <w:rPr>
                <w:b/>
                <w:sz w:val="22"/>
                <w:szCs w:val="22"/>
              </w:rPr>
              <w:t>Rechute</w:t>
            </w:r>
          </w:p>
          <w:p w14:paraId="6792E036" w14:textId="77777777" w:rsidR="00D7259C" w:rsidRPr="00E83B82" w:rsidRDefault="002B054B" w:rsidP="00007E32">
            <w:pPr>
              <w:keepNext/>
              <w:tabs>
                <w:tab w:val="left" w:pos="562"/>
              </w:tabs>
              <w:suppressAutoHyphens/>
              <w:rPr>
                <w:b/>
                <w:sz w:val="22"/>
                <w:szCs w:val="22"/>
              </w:rPr>
            </w:pPr>
            <w:r w:rsidRPr="00E83B82">
              <w:rPr>
                <w:b/>
                <w:sz w:val="22"/>
                <w:szCs w:val="22"/>
              </w:rPr>
              <w:t>N (%)</w:t>
            </w:r>
          </w:p>
        </w:tc>
        <w:tc>
          <w:tcPr>
            <w:tcW w:w="1505" w:type="dxa"/>
            <w:tcBorders>
              <w:top w:val="single" w:sz="4" w:space="0" w:color="auto"/>
              <w:left w:val="nil"/>
              <w:bottom w:val="single" w:sz="4" w:space="0" w:color="auto"/>
              <w:right w:val="nil"/>
            </w:tcBorders>
            <w:hideMark/>
          </w:tcPr>
          <w:p w14:paraId="08B063BE" w14:textId="77777777" w:rsidR="00D7259C" w:rsidRPr="00E83B82" w:rsidRDefault="002B054B" w:rsidP="00007E32">
            <w:pPr>
              <w:keepNext/>
              <w:tabs>
                <w:tab w:val="left" w:pos="562"/>
              </w:tabs>
              <w:suppressAutoHyphens/>
              <w:rPr>
                <w:b/>
                <w:sz w:val="22"/>
                <w:szCs w:val="22"/>
              </w:rPr>
            </w:pPr>
            <w:r w:rsidRPr="00E83B82">
              <w:rPr>
                <w:b/>
                <w:sz w:val="22"/>
                <w:szCs w:val="22"/>
              </w:rPr>
              <w:t>Délai médian de survenue de la rechute (mois)</w:t>
            </w:r>
          </w:p>
        </w:tc>
        <w:tc>
          <w:tcPr>
            <w:tcW w:w="824" w:type="dxa"/>
            <w:tcBorders>
              <w:top w:val="single" w:sz="4" w:space="0" w:color="auto"/>
              <w:left w:val="nil"/>
              <w:bottom w:val="single" w:sz="4" w:space="0" w:color="auto"/>
              <w:right w:val="nil"/>
            </w:tcBorders>
            <w:hideMark/>
          </w:tcPr>
          <w:p w14:paraId="71EF279E" w14:textId="77777777" w:rsidR="00D7259C" w:rsidRPr="00E83B82" w:rsidRDefault="002B054B" w:rsidP="00007E32">
            <w:pPr>
              <w:keepNext/>
              <w:tabs>
                <w:tab w:val="left" w:pos="562"/>
              </w:tabs>
              <w:suppressAutoHyphens/>
              <w:rPr>
                <w:b/>
                <w:sz w:val="22"/>
                <w:szCs w:val="22"/>
              </w:rPr>
            </w:pPr>
            <w:r w:rsidRPr="00E83B82">
              <w:rPr>
                <w:b/>
                <w:sz w:val="22"/>
                <w:szCs w:val="22"/>
              </w:rPr>
              <w:t>HR</w:t>
            </w:r>
            <w:r w:rsidRPr="00E83B82">
              <w:rPr>
                <w:b/>
                <w:sz w:val="22"/>
                <w:szCs w:val="22"/>
                <w:vertAlign w:val="superscript"/>
              </w:rPr>
              <w:t>a</w:t>
            </w:r>
          </w:p>
        </w:tc>
        <w:tc>
          <w:tcPr>
            <w:tcW w:w="1218" w:type="dxa"/>
            <w:tcBorders>
              <w:top w:val="single" w:sz="4" w:space="0" w:color="auto"/>
              <w:left w:val="nil"/>
              <w:bottom w:val="single" w:sz="4" w:space="0" w:color="auto"/>
              <w:right w:val="nil"/>
            </w:tcBorders>
            <w:hideMark/>
          </w:tcPr>
          <w:p w14:paraId="7ECFD00E" w14:textId="77777777" w:rsidR="00D7259C" w:rsidRPr="00E83B82" w:rsidRDefault="002B054B" w:rsidP="00007E32">
            <w:pPr>
              <w:keepNext/>
              <w:tabs>
                <w:tab w:val="left" w:pos="562"/>
              </w:tabs>
              <w:suppressAutoHyphens/>
              <w:rPr>
                <w:b/>
                <w:sz w:val="22"/>
                <w:szCs w:val="22"/>
              </w:rPr>
            </w:pPr>
            <w:r w:rsidRPr="00E83B82">
              <w:rPr>
                <w:b/>
                <w:sz w:val="22"/>
                <w:szCs w:val="22"/>
              </w:rPr>
              <w:t>IC à 95 % pour le HR</w:t>
            </w:r>
            <w:r w:rsidRPr="00E83B82">
              <w:rPr>
                <w:b/>
                <w:sz w:val="22"/>
                <w:szCs w:val="22"/>
                <w:vertAlign w:val="superscript"/>
              </w:rPr>
              <w:t>a</w:t>
            </w:r>
          </w:p>
        </w:tc>
        <w:tc>
          <w:tcPr>
            <w:tcW w:w="1071" w:type="dxa"/>
            <w:tcBorders>
              <w:top w:val="single" w:sz="4" w:space="0" w:color="auto"/>
              <w:left w:val="nil"/>
              <w:bottom w:val="single" w:sz="4" w:space="0" w:color="auto"/>
              <w:right w:val="nil"/>
            </w:tcBorders>
            <w:hideMark/>
          </w:tcPr>
          <w:p w14:paraId="056DAC70" w14:textId="77777777" w:rsidR="00D7259C" w:rsidRPr="00E83B82" w:rsidRDefault="002B054B" w:rsidP="00007E32">
            <w:pPr>
              <w:keepNext/>
              <w:tabs>
                <w:tab w:val="left" w:pos="562"/>
              </w:tabs>
              <w:suppressAutoHyphens/>
              <w:rPr>
                <w:b/>
                <w:i/>
                <w:sz w:val="22"/>
                <w:szCs w:val="22"/>
              </w:rPr>
            </w:pPr>
            <w:r w:rsidRPr="00E83B82">
              <w:rPr>
                <w:b/>
                <w:sz w:val="22"/>
                <w:szCs w:val="22"/>
              </w:rPr>
              <w:t xml:space="preserve">Valeur de </w:t>
            </w:r>
            <w:r w:rsidRPr="00E83B82">
              <w:rPr>
                <w:b/>
                <w:i/>
                <w:sz w:val="22"/>
                <w:szCs w:val="22"/>
              </w:rPr>
              <w:t>p</w:t>
            </w:r>
            <w:r w:rsidRPr="00E83B82">
              <w:rPr>
                <w:b/>
                <w:sz w:val="22"/>
                <w:szCs w:val="22"/>
                <w:vertAlign w:val="superscript"/>
              </w:rPr>
              <w:t>b</w:t>
            </w:r>
          </w:p>
        </w:tc>
      </w:tr>
      <w:tr w:rsidR="00985F00" w14:paraId="05E7EFD1" w14:textId="77777777" w:rsidTr="00E83B82">
        <w:trPr>
          <w:jc w:val="center"/>
        </w:trPr>
        <w:tc>
          <w:tcPr>
            <w:tcW w:w="7401" w:type="dxa"/>
            <w:gridSpan w:val="6"/>
            <w:tcBorders>
              <w:top w:val="single" w:sz="4" w:space="0" w:color="auto"/>
              <w:left w:val="nil"/>
              <w:bottom w:val="nil"/>
              <w:right w:val="nil"/>
            </w:tcBorders>
            <w:hideMark/>
          </w:tcPr>
          <w:p w14:paraId="66B05940" w14:textId="77777777" w:rsidR="00D7259C" w:rsidRPr="00E83B82" w:rsidRDefault="002B054B" w:rsidP="00007E32">
            <w:pPr>
              <w:keepNext/>
              <w:tabs>
                <w:tab w:val="left" w:pos="562"/>
              </w:tabs>
              <w:suppressAutoHyphens/>
              <w:rPr>
                <w:sz w:val="22"/>
                <w:szCs w:val="22"/>
              </w:rPr>
            </w:pPr>
            <w:r w:rsidRPr="00E83B82">
              <w:rPr>
                <w:b/>
                <w:sz w:val="22"/>
                <w:szCs w:val="22"/>
              </w:rPr>
              <w:t>Délai de survenue de la rechute à ou après la semaine 6 dans l</w:t>
            </w:r>
            <w:r w:rsidR="00526D7B" w:rsidRPr="00E83B82">
              <w:rPr>
                <w:b/>
                <w:sz w:val="22"/>
                <w:szCs w:val="22"/>
              </w:rPr>
              <w:t>’</w:t>
            </w:r>
            <w:r w:rsidRPr="00E83B82">
              <w:rPr>
                <w:b/>
                <w:sz w:val="22"/>
                <w:szCs w:val="22"/>
              </w:rPr>
              <w:t xml:space="preserve">étude UV I </w:t>
            </w:r>
          </w:p>
        </w:tc>
        <w:tc>
          <w:tcPr>
            <w:tcW w:w="1071" w:type="dxa"/>
            <w:tcBorders>
              <w:top w:val="single" w:sz="4" w:space="0" w:color="auto"/>
              <w:left w:val="nil"/>
              <w:bottom w:val="nil"/>
              <w:right w:val="nil"/>
            </w:tcBorders>
          </w:tcPr>
          <w:p w14:paraId="165CEC75" w14:textId="77777777" w:rsidR="00D7259C" w:rsidRPr="00E83B82" w:rsidRDefault="00D7259C" w:rsidP="00007E32">
            <w:pPr>
              <w:keepNext/>
              <w:tabs>
                <w:tab w:val="left" w:pos="562"/>
              </w:tabs>
              <w:suppressAutoHyphens/>
              <w:rPr>
                <w:sz w:val="22"/>
                <w:szCs w:val="22"/>
              </w:rPr>
            </w:pPr>
          </w:p>
        </w:tc>
      </w:tr>
      <w:tr w:rsidR="00985F00" w14:paraId="02E10D09" w14:textId="77777777" w:rsidTr="00E83B82">
        <w:trPr>
          <w:jc w:val="center"/>
        </w:trPr>
        <w:tc>
          <w:tcPr>
            <w:tcW w:w="2886" w:type="dxa"/>
            <w:gridSpan w:val="2"/>
            <w:tcBorders>
              <w:top w:val="nil"/>
              <w:left w:val="nil"/>
              <w:bottom w:val="nil"/>
              <w:right w:val="nil"/>
            </w:tcBorders>
            <w:hideMark/>
          </w:tcPr>
          <w:p w14:paraId="2DE7D7F4" w14:textId="77777777" w:rsidR="00D7259C" w:rsidRPr="00E83B82" w:rsidRDefault="002B054B" w:rsidP="00007E32">
            <w:pPr>
              <w:keepNext/>
              <w:tabs>
                <w:tab w:val="left" w:pos="562"/>
              </w:tabs>
              <w:suppressAutoHyphens/>
              <w:rPr>
                <w:sz w:val="22"/>
                <w:szCs w:val="22"/>
              </w:rPr>
            </w:pPr>
            <w:r w:rsidRPr="00E83B82">
              <w:rPr>
                <w:sz w:val="22"/>
                <w:szCs w:val="22"/>
              </w:rPr>
              <w:t>Analyse principale (ITT)</w:t>
            </w:r>
          </w:p>
        </w:tc>
        <w:tc>
          <w:tcPr>
            <w:tcW w:w="968" w:type="dxa"/>
            <w:tcBorders>
              <w:top w:val="nil"/>
              <w:left w:val="nil"/>
              <w:bottom w:val="nil"/>
              <w:right w:val="nil"/>
            </w:tcBorders>
          </w:tcPr>
          <w:p w14:paraId="325479DE" w14:textId="77777777" w:rsidR="00D7259C" w:rsidRPr="00E83B82" w:rsidRDefault="00D7259C" w:rsidP="00007E32">
            <w:pPr>
              <w:keepNext/>
              <w:tabs>
                <w:tab w:val="left" w:pos="562"/>
              </w:tabs>
              <w:suppressAutoHyphens/>
              <w:rPr>
                <w:sz w:val="22"/>
                <w:szCs w:val="22"/>
              </w:rPr>
            </w:pPr>
          </w:p>
        </w:tc>
        <w:tc>
          <w:tcPr>
            <w:tcW w:w="1505" w:type="dxa"/>
            <w:tcBorders>
              <w:top w:val="nil"/>
              <w:left w:val="nil"/>
              <w:bottom w:val="nil"/>
              <w:right w:val="nil"/>
            </w:tcBorders>
          </w:tcPr>
          <w:p w14:paraId="6DD40566" w14:textId="77777777" w:rsidR="00D7259C" w:rsidRPr="00E83B82" w:rsidRDefault="00D7259C" w:rsidP="00007E32">
            <w:pPr>
              <w:keepNext/>
              <w:tabs>
                <w:tab w:val="left" w:pos="562"/>
              </w:tabs>
              <w:suppressAutoHyphens/>
              <w:rPr>
                <w:sz w:val="22"/>
                <w:szCs w:val="22"/>
              </w:rPr>
            </w:pPr>
          </w:p>
        </w:tc>
        <w:tc>
          <w:tcPr>
            <w:tcW w:w="824" w:type="dxa"/>
            <w:tcBorders>
              <w:top w:val="nil"/>
              <w:left w:val="nil"/>
              <w:bottom w:val="nil"/>
              <w:right w:val="nil"/>
            </w:tcBorders>
          </w:tcPr>
          <w:p w14:paraId="79E00C64" w14:textId="77777777" w:rsidR="00D7259C" w:rsidRPr="00E83B82" w:rsidRDefault="00D7259C" w:rsidP="00007E32">
            <w:pPr>
              <w:keepNext/>
              <w:tabs>
                <w:tab w:val="left" w:pos="562"/>
              </w:tabs>
              <w:suppressAutoHyphens/>
              <w:rPr>
                <w:sz w:val="22"/>
                <w:szCs w:val="22"/>
              </w:rPr>
            </w:pPr>
          </w:p>
        </w:tc>
        <w:tc>
          <w:tcPr>
            <w:tcW w:w="1218" w:type="dxa"/>
            <w:tcBorders>
              <w:top w:val="nil"/>
              <w:left w:val="nil"/>
              <w:bottom w:val="nil"/>
              <w:right w:val="nil"/>
            </w:tcBorders>
          </w:tcPr>
          <w:p w14:paraId="23485FBA" w14:textId="77777777" w:rsidR="00D7259C" w:rsidRPr="00E83B82" w:rsidRDefault="00D7259C" w:rsidP="00007E32">
            <w:pPr>
              <w:keepNext/>
              <w:tabs>
                <w:tab w:val="left" w:pos="562"/>
              </w:tabs>
              <w:suppressAutoHyphens/>
              <w:rPr>
                <w:sz w:val="22"/>
                <w:szCs w:val="22"/>
              </w:rPr>
            </w:pPr>
          </w:p>
        </w:tc>
        <w:tc>
          <w:tcPr>
            <w:tcW w:w="1071" w:type="dxa"/>
            <w:tcBorders>
              <w:top w:val="nil"/>
              <w:left w:val="nil"/>
              <w:bottom w:val="nil"/>
              <w:right w:val="nil"/>
            </w:tcBorders>
          </w:tcPr>
          <w:p w14:paraId="2A8D1EBD" w14:textId="77777777" w:rsidR="00D7259C" w:rsidRPr="00E83B82" w:rsidRDefault="00D7259C" w:rsidP="00007E32">
            <w:pPr>
              <w:keepNext/>
              <w:tabs>
                <w:tab w:val="left" w:pos="562"/>
              </w:tabs>
              <w:suppressAutoHyphens/>
              <w:rPr>
                <w:sz w:val="22"/>
                <w:szCs w:val="22"/>
              </w:rPr>
            </w:pPr>
          </w:p>
        </w:tc>
      </w:tr>
      <w:tr w:rsidR="00985F00" w14:paraId="73DAFBD4" w14:textId="77777777" w:rsidTr="00E83B82">
        <w:trPr>
          <w:jc w:val="center"/>
        </w:trPr>
        <w:tc>
          <w:tcPr>
            <w:tcW w:w="2196" w:type="dxa"/>
            <w:tcBorders>
              <w:top w:val="nil"/>
              <w:left w:val="nil"/>
              <w:bottom w:val="nil"/>
              <w:right w:val="nil"/>
            </w:tcBorders>
            <w:hideMark/>
          </w:tcPr>
          <w:p w14:paraId="0EBDB39E" w14:textId="77777777" w:rsidR="00D7259C" w:rsidRPr="00E83B82" w:rsidRDefault="002B054B" w:rsidP="00007E32">
            <w:pPr>
              <w:keepNext/>
              <w:tabs>
                <w:tab w:val="left" w:pos="562"/>
              </w:tabs>
              <w:suppressAutoHyphens/>
              <w:rPr>
                <w:sz w:val="22"/>
                <w:szCs w:val="22"/>
              </w:rPr>
            </w:pPr>
            <w:r w:rsidRPr="00E83B82">
              <w:rPr>
                <w:sz w:val="22"/>
                <w:szCs w:val="22"/>
              </w:rPr>
              <w:tab/>
              <w:t>Placebo</w:t>
            </w:r>
          </w:p>
        </w:tc>
        <w:tc>
          <w:tcPr>
            <w:tcW w:w="690" w:type="dxa"/>
            <w:tcBorders>
              <w:top w:val="nil"/>
              <w:left w:val="nil"/>
              <w:bottom w:val="nil"/>
              <w:right w:val="nil"/>
            </w:tcBorders>
            <w:hideMark/>
          </w:tcPr>
          <w:p w14:paraId="1EA0615C" w14:textId="77777777" w:rsidR="00D7259C" w:rsidRPr="00E83B82" w:rsidRDefault="002B054B" w:rsidP="00007E32">
            <w:pPr>
              <w:keepNext/>
              <w:tabs>
                <w:tab w:val="left" w:pos="562"/>
              </w:tabs>
              <w:suppressAutoHyphens/>
              <w:rPr>
                <w:sz w:val="22"/>
                <w:szCs w:val="22"/>
              </w:rPr>
            </w:pPr>
            <w:r w:rsidRPr="00E83B82">
              <w:rPr>
                <w:sz w:val="22"/>
                <w:szCs w:val="22"/>
              </w:rPr>
              <w:t>107</w:t>
            </w:r>
          </w:p>
        </w:tc>
        <w:tc>
          <w:tcPr>
            <w:tcW w:w="968" w:type="dxa"/>
            <w:tcBorders>
              <w:top w:val="nil"/>
              <w:left w:val="nil"/>
              <w:bottom w:val="nil"/>
              <w:right w:val="nil"/>
            </w:tcBorders>
            <w:hideMark/>
          </w:tcPr>
          <w:p w14:paraId="09C3D04E" w14:textId="77777777" w:rsidR="00D7259C" w:rsidRPr="00E83B82" w:rsidRDefault="002B054B" w:rsidP="00007E32">
            <w:pPr>
              <w:keepNext/>
              <w:tabs>
                <w:tab w:val="left" w:pos="562"/>
              </w:tabs>
              <w:suppressAutoHyphens/>
              <w:rPr>
                <w:sz w:val="22"/>
                <w:szCs w:val="22"/>
              </w:rPr>
            </w:pPr>
            <w:r w:rsidRPr="00E83B82">
              <w:rPr>
                <w:sz w:val="22"/>
                <w:szCs w:val="22"/>
              </w:rPr>
              <w:t>84 (78,5)</w:t>
            </w:r>
          </w:p>
        </w:tc>
        <w:tc>
          <w:tcPr>
            <w:tcW w:w="1505" w:type="dxa"/>
            <w:tcBorders>
              <w:top w:val="nil"/>
              <w:left w:val="nil"/>
              <w:bottom w:val="nil"/>
              <w:right w:val="nil"/>
            </w:tcBorders>
            <w:hideMark/>
          </w:tcPr>
          <w:p w14:paraId="381AF78F" w14:textId="77777777" w:rsidR="00D7259C" w:rsidRPr="00E83B82" w:rsidRDefault="002B054B" w:rsidP="00007E32">
            <w:pPr>
              <w:keepNext/>
              <w:tabs>
                <w:tab w:val="left" w:pos="562"/>
              </w:tabs>
              <w:suppressAutoHyphens/>
              <w:rPr>
                <w:sz w:val="22"/>
                <w:szCs w:val="22"/>
              </w:rPr>
            </w:pPr>
            <w:r w:rsidRPr="00E83B82">
              <w:rPr>
                <w:sz w:val="22"/>
                <w:szCs w:val="22"/>
              </w:rPr>
              <w:t>3,0</w:t>
            </w:r>
          </w:p>
        </w:tc>
        <w:tc>
          <w:tcPr>
            <w:tcW w:w="824" w:type="dxa"/>
            <w:tcBorders>
              <w:top w:val="nil"/>
              <w:left w:val="nil"/>
              <w:bottom w:val="nil"/>
              <w:right w:val="nil"/>
            </w:tcBorders>
            <w:hideMark/>
          </w:tcPr>
          <w:p w14:paraId="7D97FDC4" w14:textId="77777777" w:rsidR="00D7259C" w:rsidRPr="00E83B82" w:rsidRDefault="002B054B" w:rsidP="00007E32">
            <w:pPr>
              <w:keepNext/>
              <w:tabs>
                <w:tab w:val="left" w:pos="562"/>
              </w:tabs>
              <w:suppressAutoHyphens/>
              <w:rPr>
                <w:sz w:val="22"/>
                <w:szCs w:val="22"/>
              </w:rPr>
            </w:pPr>
            <w:r w:rsidRPr="00E83B82">
              <w:rPr>
                <w:sz w:val="22"/>
                <w:szCs w:val="22"/>
              </w:rPr>
              <w:t>--</w:t>
            </w:r>
          </w:p>
        </w:tc>
        <w:tc>
          <w:tcPr>
            <w:tcW w:w="1218" w:type="dxa"/>
            <w:tcBorders>
              <w:top w:val="nil"/>
              <w:left w:val="nil"/>
              <w:bottom w:val="nil"/>
              <w:right w:val="nil"/>
            </w:tcBorders>
            <w:hideMark/>
          </w:tcPr>
          <w:p w14:paraId="4AEF39B8" w14:textId="77777777" w:rsidR="00D7259C" w:rsidRPr="00E83B82" w:rsidRDefault="002B054B" w:rsidP="00007E32">
            <w:pPr>
              <w:keepNext/>
              <w:tabs>
                <w:tab w:val="left" w:pos="562"/>
              </w:tabs>
              <w:suppressAutoHyphens/>
              <w:rPr>
                <w:sz w:val="22"/>
                <w:szCs w:val="22"/>
              </w:rPr>
            </w:pPr>
            <w:r w:rsidRPr="00E83B82">
              <w:rPr>
                <w:sz w:val="22"/>
                <w:szCs w:val="22"/>
              </w:rPr>
              <w:t>--</w:t>
            </w:r>
          </w:p>
        </w:tc>
        <w:tc>
          <w:tcPr>
            <w:tcW w:w="1071" w:type="dxa"/>
            <w:tcBorders>
              <w:top w:val="nil"/>
              <w:left w:val="nil"/>
              <w:bottom w:val="nil"/>
              <w:right w:val="nil"/>
            </w:tcBorders>
            <w:hideMark/>
          </w:tcPr>
          <w:p w14:paraId="568628E0" w14:textId="77777777" w:rsidR="00D7259C" w:rsidRPr="00E83B82" w:rsidRDefault="002B054B" w:rsidP="00007E32">
            <w:pPr>
              <w:keepNext/>
              <w:tabs>
                <w:tab w:val="left" w:pos="562"/>
              </w:tabs>
              <w:suppressAutoHyphens/>
              <w:rPr>
                <w:sz w:val="22"/>
                <w:szCs w:val="22"/>
              </w:rPr>
            </w:pPr>
            <w:r w:rsidRPr="00E83B82">
              <w:rPr>
                <w:sz w:val="22"/>
                <w:szCs w:val="22"/>
              </w:rPr>
              <w:t>--</w:t>
            </w:r>
          </w:p>
        </w:tc>
      </w:tr>
      <w:tr w:rsidR="00985F00" w14:paraId="2BE31CEC" w14:textId="77777777" w:rsidTr="00E83B82">
        <w:trPr>
          <w:jc w:val="center"/>
        </w:trPr>
        <w:tc>
          <w:tcPr>
            <w:tcW w:w="2196" w:type="dxa"/>
            <w:tcBorders>
              <w:top w:val="nil"/>
              <w:left w:val="nil"/>
              <w:bottom w:val="single" w:sz="4" w:space="0" w:color="auto"/>
              <w:right w:val="nil"/>
            </w:tcBorders>
            <w:hideMark/>
          </w:tcPr>
          <w:p w14:paraId="32FBE7C8" w14:textId="77777777" w:rsidR="00D7259C" w:rsidRPr="00E83B82" w:rsidRDefault="002B054B" w:rsidP="00007E32">
            <w:pPr>
              <w:keepNext/>
              <w:tabs>
                <w:tab w:val="left" w:pos="562"/>
              </w:tabs>
              <w:suppressAutoHyphens/>
              <w:rPr>
                <w:sz w:val="22"/>
                <w:szCs w:val="22"/>
              </w:rPr>
            </w:pPr>
            <w:r w:rsidRPr="00E83B82">
              <w:rPr>
                <w:sz w:val="22"/>
                <w:szCs w:val="22"/>
              </w:rPr>
              <w:tab/>
              <w:t>Adalimumab</w:t>
            </w:r>
          </w:p>
        </w:tc>
        <w:tc>
          <w:tcPr>
            <w:tcW w:w="690" w:type="dxa"/>
            <w:tcBorders>
              <w:top w:val="nil"/>
              <w:left w:val="nil"/>
              <w:bottom w:val="single" w:sz="4" w:space="0" w:color="auto"/>
              <w:right w:val="nil"/>
            </w:tcBorders>
            <w:hideMark/>
          </w:tcPr>
          <w:p w14:paraId="04F7AF90" w14:textId="77777777" w:rsidR="00D7259C" w:rsidRPr="00E83B82" w:rsidRDefault="002B054B" w:rsidP="00007E32">
            <w:pPr>
              <w:keepNext/>
              <w:tabs>
                <w:tab w:val="left" w:pos="562"/>
              </w:tabs>
              <w:suppressAutoHyphens/>
              <w:rPr>
                <w:sz w:val="22"/>
                <w:szCs w:val="22"/>
              </w:rPr>
            </w:pPr>
            <w:r w:rsidRPr="00E83B82">
              <w:rPr>
                <w:sz w:val="22"/>
                <w:szCs w:val="22"/>
              </w:rPr>
              <w:t>110</w:t>
            </w:r>
          </w:p>
        </w:tc>
        <w:tc>
          <w:tcPr>
            <w:tcW w:w="968" w:type="dxa"/>
            <w:tcBorders>
              <w:top w:val="nil"/>
              <w:left w:val="nil"/>
              <w:bottom w:val="single" w:sz="4" w:space="0" w:color="auto"/>
              <w:right w:val="nil"/>
            </w:tcBorders>
            <w:hideMark/>
          </w:tcPr>
          <w:p w14:paraId="2D16DADD" w14:textId="77777777" w:rsidR="00D7259C" w:rsidRPr="00E83B82" w:rsidRDefault="002B054B" w:rsidP="00007E32">
            <w:pPr>
              <w:keepNext/>
              <w:tabs>
                <w:tab w:val="left" w:pos="562"/>
              </w:tabs>
              <w:suppressAutoHyphens/>
              <w:rPr>
                <w:sz w:val="22"/>
                <w:szCs w:val="22"/>
              </w:rPr>
            </w:pPr>
            <w:r w:rsidRPr="00E83B82">
              <w:rPr>
                <w:sz w:val="22"/>
                <w:szCs w:val="22"/>
              </w:rPr>
              <w:t>60 (54,5)</w:t>
            </w:r>
          </w:p>
        </w:tc>
        <w:tc>
          <w:tcPr>
            <w:tcW w:w="1505" w:type="dxa"/>
            <w:tcBorders>
              <w:top w:val="nil"/>
              <w:left w:val="nil"/>
              <w:bottom w:val="single" w:sz="4" w:space="0" w:color="auto"/>
              <w:right w:val="nil"/>
            </w:tcBorders>
            <w:hideMark/>
          </w:tcPr>
          <w:p w14:paraId="60D728EC" w14:textId="77777777" w:rsidR="00D7259C" w:rsidRPr="00E83B82" w:rsidRDefault="002B054B" w:rsidP="00007E32">
            <w:pPr>
              <w:keepNext/>
              <w:tabs>
                <w:tab w:val="left" w:pos="562"/>
              </w:tabs>
              <w:suppressAutoHyphens/>
              <w:rPr>
                <w:sz w:val="22"/>
                <w:szCs w:val="22"/>
              </w:rPr>
            </w:pPr>
            <w:r w:rsidRPr="00E83B82">
              <w:rPr>
                <w:sz w:val="22"/>
                <w:szCs w:val="22"/>
              </w:rPr>
              <w:t>5,6</w:t>
            </w:r>
          </w:p>
        </w:tc>
        <w:tc>
          <w:tcPr>
            <w:tcW w:w="824" w:type="dxa"/>
            <w:tcBorders>
              <w:top w:val="nil"/>
              <w:left w:val="nil"/>
              <w:bottom w:val="single" w:sz="4" w:space="0" w:color="auto"/>
              <w:right w:val="nil"/>
            </w:tcBorders>
            <w:hideMark/>
          </w:tcPr>
          <w:p w14:paraId="3949E15E" w14:textId="77777777" w:rsidR="00D7259C" w:rsidRPr="00E83B82" w:rsidRDefault="002B054B" w:rsidP="00007E32">
            <w:pPr>
              <w:keepNext/>
              <w:tabs>
                <w:tab w:val="left" w:pos="562"/>
              </w:tabs>
              <w:suppressAutoHyphens/>
              <w:rPr>
                <w:sz w:val="22"/>
                <w:szCs w:val="22"/>
              </w:rPr>
            </w:pPr>
            <w:r w:rsidRPr="00E83B82">
              <w:rPr>
                <w:sz w:val="22"/>
                <w:szCs w:val="22"/>
              </w:rPr>
              <w:t>0,50</w:t>
            </w:r>
          </w:p>
        </w:tc>
        <w:tc>
          <w:tcPr>
            <w:tcW w:w="1218" w:type="dxa"/>
            <w:tcBorders>
              <w:top w:val="nil"/>
              <w:left w:val="nil"/>
              <w:bottom w:val="single" w:sz="4" w:space="0" w:color="auto"/>
              <w:right w:val="nil"/>
            </w:tcBorders>
            <w:hideMark/>
          </w:tcPr>
          <w:p w14:paraId="6257A1BF" w14:textId="77777777" w:rsidR="00D7259C" w:rsidRPr="00E83B82" w:rsidRDefault="002B054B" w:rsidP="00007E32">
            <w:pPr>
              <w:keepNext/>
              <w:tabs>
                <w:tab w:val="left" w:pos="562"/>
              </w:tabs>
              <w:suppressAutoHyphens/>
              <w:rPr>
                <w:sz w:val="22"/>
                <w:szCs w:val="22"/>
              </w:rPr>
            </w:pPr>
            <w:r w:rsidRPr="00E83B82">
              <w:rPr>
                <w:sz w:val="22"/>
                <w:szCs w:val="22"/>
              </w:rPr>
              <w:t>0,36 ; 0,70</w:t>
            </w:r>
          </w:p>
        </w:tc>
        <w:tc>
          <w:tcPr>
            <w:tcW w:w="1071" w:type="dxa"/>
            <w:tcBorders>
              <w:top w:val="nil"/>
              <w:left w:val="nil"/>
              <w:bottom w:val="single" w:sz="4" w:space="0" w:color="auto"/>
              <w:right w:val="nil"/>
            </w:tcBorders>
            <w:hideMark/>
          </w:tcPr>
          <w:p w14:paraId="56E50AFB" w14:textId="77777777" w:rsidR="00D7259C" w:rsidRPr="00E83B82" w:rsidRDefault="002B054B" w:rsidP="00007E32">
            <w:pPr>
              <w:keepNext/>
              <w:tabs>
                <w:tab w:val="left" w:pos="562"/>
              </w:tabs>
              <w:suppressAutoHyphens/>
              <w:rPr>
                <w:sz w:val="22"/>
                <w:szCs w:val="22"/>
              </w:rPr>
            </w:pPr>
            <w:r w:rsidRPr="00E83B82">
              <w:rPr>
                <w:sz w:val="22"/>
                <w:szCs w:val="22"/>
              </w:rPr>
              <w:t>&lt; 0,001</w:t>
            </w:r>
          </w:p>
        </w:tc>
      </w:tr>
      <w:tr w:rsidR="00985F00" w14:paraId="309BB343" w14:textId="77777777" w:rsidTr="00E83B82">
        <w:trPr>
          <w:jc w:val="center"/>
        </w:trPr>
        <w:tc>
          <w:tcPr>
            <w:tcW w:w="7401" w:type="dxa"/>
            <w:gridSpan w:val="6"/>
            <w:tcBorders>
              <w:top w:val="single" w:sz="4" w:space="0" w:color="auto"/>
              <w:left w:val="nil"/>
              <w:bottom w:val="nil"/>
              <w:right w:val="nil"/>
            </w:tcBorders>
            <w:hideMark/>
          </w:tcPr>
          <w:p w14:paraId="42D94620" w14:textId="77777777" w:rsidR="00D7259C" w:rsidRPr="00E83B82" w:rsidRDefault="002B054B" w:rsidP="00007E32">
            <w:pPr>
              <w:keepNext/>
              <w:tabs>
                <w:tab w:val="left" w:pos="562"/>
              </w:tabs>
              <w:suppressAutoHyphens/>
              <w:rPr>
                <w:b/>
                <w:sz w:val="22"/>
                <w:szCs w:val="22"/>
              </w:rPr>
            </w:pPr>
            <w:r w:rsidRPr="00E83B82">
              <w:rPr>
                <w:b/>
                <w:sz w:val="22"/>
                <w:szCs w:val="22"/>
              </w:rPr>
              <w:t>Délai de survenue de la rechute à ou après la semaine 2 dans l</w:t>
            </w:r>
            <w:r w:rsidR="00526D7B" w:rsidRPr="00E83B82">
              <w:rPr>
                <w:b/>
                <w:sz w:val="22"/>
                <w:szCs w:val="22"/>
              </w:rPr>
              <w:t>’</w:t>
            </w:r>
            <w:r w:rsidRPr="00E83B82">
              <w:rPr>
                <w:b/>
                <w:sz w:val="22"/>
                <w:szCs w:val="22"/>
              </w:rPr>
              <w:t>étude UV II</w:t>
            </w:r>
          </w:p>
        </w:tc>
        <w:tc>
          <w:tcPr>
            <w:tcW w:w="1071" w:type="dxa"/>
            <w:tcBorders>
              <w:top w:val="single" w:sz="4" w:space="0" w:color="auto"/>
              <w:left w:val="nil"/>
              <w:bottom w:val="nil"/>
              <w:right w:val="nil"/>
            </w:tcBorders>
          </w:tcPr>
          <w:p w14:paraId="246422E7" w14:textId="77777777" w:rsidR="00D7259C" w:rsidRPr="00E83B82" w:rsidRDefault="00D7259C" w:rsidP="00007E32">
            <w:pPr>
              <w:keepNext/>
              <w:tabs>
                <w:tab w:val="left" w:pos="562"/>
              </w:tabs>
              <w:suppressAutoHyphens/>
              <w:rPr>
                <w:sz w:val="22"/>
                <w:szCs w:val="22"/>
              </w:rPr>
            </w:pPr>
          </w:p>
        </w:tc>
      </w:tr>
      <w:tr w:rsidR="00985F00" w14:paraId="47F8510D" w14:textId="77777777" w:rsidTr="00E83B82">
        <w:trPr>
          <w:jc w:val="center"/>
        </w:trPr>
        <w:tc>
          <w:tcPr>
            <w:tcW w:w="2886" w:type="dxa"/>
            <w:gridSpan w:val="2"/>
            <w:tcBorders>
              <w:top w:val="nil"/>
              <w:left w:val="nil"/>
              <w:bottom w:val="nil"/>
              <w:right w:val="nil"/>
            </w:tcBorders>
            <w:hideMark/>
          </w:tcPr>
          <w:p w14:paraId="6038E5C8" w14:textId="77777777" w:rsidR="00D7259C" w:rsidRPr="00E83B82" w:rsidRDefault="002B054B" w:rsidP="00007E32">
            <w:pPr>
              <w:keepNext/>
              <w:tabs>
                <w:tab w:val="left" w:pos="562"/>
              </w:tabs>
              <w:suppressAutoHyphens/>
              <w:rPr>
                <w:sz w:val="22"/>
                <w:szCs w:val="22"/>
              </w:rPr>
            </w:pPr>
            <w:r w:rsidRPr="00E83B82">
              <w:rPr>
                <w:sz w:val="22"/>
                <w:szCs w:val="22"/>
              </w:rPr>
              <w:t>Analyse principale (ITT)</w:t>
            </w:r>
          </w:p>
        </w:tc>
        <w:tc>
          <w:tcPr>
            <w:tcW w:w="968" w:type="dxa"/>
            <w:tcBorders>
              <w:top w:val="nil"/>
              <w:left w:val="nil"/>
              <w:bottom w:val="nil"/>
              <w:right w:val="nil"/>
            </w:tcBorders>
          </w:tcPr>
          <w:p w14:paraId="01D41EB3" w14:textId="77777777" w:rsidR="00D7259C" w:rsidRPr="00E83B82" w:rsidRDefault="00D7259C" w:rsidP="00007E32">
            <w:pPr>
              <w:keepNext/>
              <w:tabs>
                <w:tab w:val="left" w:pos="562"/>
              </w:tabs>
              <w:suppressAutoHyphens/>
              <w:rPr>
                <w:sz w:val="22"/>
                <w:szCs w:val="22"/>
              </w:rPr>
            </w:pPr>
          </w:p>
        </w:tc>
        <w:tc>
          <w:tcPr>
            <w:tcW w:w="1505" w:type="dxa"/>
            <w:tcBorders>
              <w:top w:val="nil"/>
              <w:left w:val="nil"/>
              <w:bottom w:val="nil"/>
              <w:right w:val="nil"/>
            </w:tcBorders>
          </w:tcPr>
          <w:p w14:paraId="41AA61DD" w14:textId="77777777" w:rsidR="00D7259C" w:rsidRPr="00E83B82" w:rsidRDefault="00D7259C" w:rsidP="00007E32">
            <w:pPr>
              <w:keepNext/>
              <w:tabs>
                <w:tab w:val="left" w:pos="562"/>
              </w:tabs>
              <w:suppressAutoHyphens/>
              <w:rPr>
                <w:sz w:val="22"/>
                <w:szCs w:val="22"/>
              </w:rPr>
            </w:pPr>
          </w:p>
        </w:tc>
        <w:tc>
          <w:tcPr>
            <w:tcW w:w="824" w:type="dxa"/>
            <w:tcBorders>
              <w:top w:val="nil"/>
              <w:left w:val="nil"/>
              <w:bottom w:val="nil"/>
              <w:right w:val="nil"/>
            </w:tcBorders>
          </w:tcPr>
          <w:p w14:paraId="407934E7" w14:textId="77777777" w:rsidR="00D7259C" w:rsidRPr="00E83B82" w:rsidRDefault="00D7259C" w:rsidP="00007E32">
            <w:pPr>
              <w:keepNext/>
              <w:tabs>
                <w:tab w:val="left" w:pos="562"/>
              </w:tabs>
              <w:suppressAutoHyphens/>
              <w:rPr>
                <w:sz w:val="22"/>
                <w:szCs w:val="22"/>
              </w:rPr>
            </w:pPr>
          </w:p>
        </w:tc>
        <w:tc>
          <w:tcPr>
            <w:tcW w:w="1218" w:type="dxa"/>
            <w:tcBorders>
              <w:top w:val="nil"/>
              <w:left w:val="nil"/>
              <w:bottom w:val="nil"/>
              <w:right w:val="nil"/>
            </w:tcBorders>
          </w:tcPr>
          <w:p w14:paraId="04EF55B1" w14:textId="77777777" w:rsidR="00D7259C" w:rsidRPr="00E83B82" w:rsidRDefault="00D7259C" w:rsidP="00007E32">
            <w:pPr>
              <w:keepNext/>
              <w:tabs>
                <w:tab w:val="left" w:pos="562"/>
              </w:tabs>
              <w:suppressAutoHyphens/>
              <w:rPr>
                <w:sz w:val="22"/>
                <w:szCs w:val="22"/>
              </w:rPr>
            </w:pPr>
          </w:p>
        </w:tc>
        <w:tc>
          <w:tcPr>
            <w:tcW w:w="1071" w:type="dxa"/>
            <w:tcBorders>
              <w:top w:val="nil"/>
              <w:left w:val="nil"/>
              <w:bottom w:val="nil"/>
              <w:right w:val="nil"/>
            </w:tcBorders>
          </w:tcPr>
          <w:p w14:paraId="6CB71D9F" w14:textId="77777777" w:rsidR="00D7259C" w:rsidRPr="00E83B82" w:rsidRDefault="00D7259C" w:rsidP="00007E32">
            <w:pPr>
              <w:keepNext/>
              <w:tabs>
                <w:tab w:val="left" w:pos="562"/>
              </w:tabs>
              <w:suppressAutoHyphens/>
              <w:rPr>
                <w:sz w:val="22"/>
                <w:szCs w:val="22"/>
              </w:rPr>
            </w:pPr>
          </w:p>
        </w:tc>
      </w:tr>
      <w:tr w:rsidR="00985F00" w14:paraId="472053CD" w14:textId="77777777" w:rsidTr="00E83B82">
        <w:trPr>
          <w:jc w:val="center"/>
        </w:trPr>
        <w:tc>
          <w:tcPr>
            <w:tcW w:w="2196" w:type="dxa"/>
            <w:tcBorders>
              <w:top w:val="nil"/>
              <w:left w:val="nil"/>
              <w:bottom w:val="nil"/>
              <w:right w:val="nil"/>
            </w:tcBorders>
            <w:hideMark/>
          </w:tcPr>
          <w:p w14:paraId="1C4A35F8" w14:textId="77777777" w:rsidR="00D7259C" w:rsidRPr="00E83B82" w:rsidRDefault="002B054B" w:rsidP="00007E32">
            <w:pPr>
              <w:keepNext/>
              <w:tabs>
                <w:tab w:val="left" w:pos="562"/>
              </w:tabs>
              <w:suppressAutoHyphens/>
              <w:rPr>
                <w:sz w:val="22"/>
                <w:szCs w:val="22"/>
              </w:rPr>
            </w:pPr>
            <w:r w:rsidRPr="00E83B82">
              <w:rPr>
                <w:sz w:val="22"/>
                <w:szCs w:val="22"/>
              </w:rPr>
              <w:tab/>
              <w:t>Placebo</w:t>
            </w:r>
          </w:p>
        </w:tc>
        <w:tc>
          <w:tcPr>
            <w:tcW w:w="690" w:type="dxa"/>
            <w:tcBorders>
              <w:top w:val="nil"/>
              <w:left w:val="nil"/>
              <w:bottom w:val="nil"/>
              <w:right w:val="nil"/>
            </w:tcBorders>
            <w:hideMark/>
          </w:tcPr>
          <w:p w14:paraId="66052131" w14:textId="77777777" w:rsidR="00D7259C" w:rsidRPr="00E83B82" w:rsidRDefault="002B054B" w:rsidP="00007E32">
            <w:pPr>
              <w:keepNext/>
              <w:tabs>
                <w:tab w:val="left" w:pos="562"/>
              </w:tabs>
              <w:suppressAutoHyphens/>
              <w:rPr>
                <w:sz w:val="22"/>
                <w:szCs w:val="22"/>
              </w:rPr>
            </w:pPr>
            <w:r w:rsidRPr="00E83B82">
              <w:rPr>
                <w:sz w:val="22"/>
                <w:szCs w:val="22"/>
              </w:rPr>
              <w:t>111</w:t>
            </w:r>
          </w:p>
        </w:tc>
        <w:tc>
          <w:tcPr>
            <w:tcW w:w="968" w:type="dxa"/>
            <w:tcBorders>
              <w:top w:val="nil"/>
              <w:left w:val="nil"/>
              <w:bottom w:val="nil"/>
              <w:right w:val="nil"/>
            </w:tcBorders>
            <w:hideMark/>
          </w:tcPr>
          <w:p w14:paraId="6DD7342F" w14:textId="77777777" w:rsidR="00D7259C" w:rsidRPr="00E83B82" w:rsidRDefault="002B054B" w:rsidP="00007E32">
            <w:pPr>
              <w:keepNext/>
              <w:tabs>
                <w:tab w:val="left" w:pos="562"/>
              </w:tabs>
              <w:suppressAutoHyphens/>
              <w:rPr>
                <w:sz w:val="22"/>
                <w:szCs w:val="22"/>
              </w:rPr>
            </w:pPr>
            <w:r w:rsidRPr="00E83B82">
              <w:rPr>
                <w:sz w:val="22"/>
                <w:szCs w:val="22"/>
              </w:rPr>
              <w:t>61 (55,0)</w:t>
            </w:r>
          </w:p>
        </w:tc>
        <w:tc>
          <w:tcPr>
            <w:tcW w:w="1505" w:type="dxa"/>
            <w:tcBorders>
              <w:top w:val="nil"/>
              <w:left w:val="nil"/>
              <w:bottom w:val="nil"/>
              <w:right w:val="nil"/>
            </w:tcBorders>
            <w:hideMark/>
          </w:tcPr>
          <w:p w14:paraId="73F9D1AD" w14:textId="77777777" w:rsidR="00D7259C" w:rsidRPr="00E83B82" w:rsidRDefault="002B054B" w:rsidP="00007E32">
            <w:pPr>
              <w:keepNext/>
              <w:tabs>
                <w:tab w:val="left" w:pos="562"/>
              </w:tabs>
              <w:suppressAutoHyphens/>
              <w:rPr>
                <w:sz w:val="22"/>
                <w:szCs w:val="22"/>
              </w:rPr>
            </w:pPr>
            <w:r w:rsidRPr="00E83B82">
              <w:rPr>
                <w:sz w:val="22"/>
                <w:szCs w:val="22"/>
              </w:rPr>
              <w:t>8,3</w:t>
            </w:r>
          </w:p>
        </w:tc>
        <w:tc>
          <w:tcPr>
            <w:tcW w:w="824" w:type="dxa"/>
            <w:tcBorders>
              <w:top w:val="nil"/>
              <w:left w:val="nil"/>
              <w:bottom w:val="nil"/>
              <w:right w:val="nil"/>
            </w:tcBorders>
            <w:hideMark/>
          </w:tcPr>
          <w:p w14:paraId="51EDDB8C" w14:textId="77777777" w:rsidR="00D7259C" w:rsidRPr="00E83B82" w:rsidRDefault="002B054B" w:rsidP="00007E32">
            <w:pPr>
              <w:keepNext/>
              <w:tabs>
                <w:tab w:val="left" w:pos="562"/>
              </w:tabs>
              <w:suppressAutoHyphens/>
              <w:rPr>
                <w:sz w:val="22"/>
                <w:szCs w:val="22"/>
              </w:rPr>
            </w:pPr>
            <w:r w:rsidRPr="00E83B82">
              <w:rPr>
                <w:sz w:val="22"/>
                <w:szCs w:val="22"/>
              </w:rPr>
              <w:t>--</w:t>
            </w:r>
          </w:p>
        </w:tc>
        <w:tc>
          <w:tcPr>
            <w:tcW w:w="1218" w:type="dxa"/>
            <w:tcBorders>
              <w:top w:val="nil"/>
              <w:left w:val="nil"/>
              <w:bottom w:val="nil"/>
              <w:right w:val="nil"/>
            </w:tcBorders>
            <w:hideMark/>
          </w:tcPr>
          <w:p w14:paraId="2D0C73E2" w14:textId="77777777" w:rsidR="00D7259C" w:rsidRPr="00E83B82" w:rsidRDefault="002B054B" w:rsidP="00007E32">
            <w:pPr>
              <w:keepNext/>
              <w:tabs>
                <w:tab w:val="left" w:pos="562"/>
              </w:tabs>
              <w:suppressAutoHyphens/>
              <w:rPr>
                <w:sz w:val="22"/>
                <w:szCs w:val="22"/>
              </w:rPr>
            </w:pPr>
            <w:r w:rsidRPr="00E83B82">
              <w:rPr>
                <w:sz w:val="22"/>
                <w:szCs w:val="22"/>
              </w:rPr>
              <w:t>--</w:t>
            </w:r>
          </w:p>
        </w:tc>
        <w:tc>
          <w:tcPr>
            <w:tcW w:w="1071" w:type="dxa"/>
            <w:tcBorders>
              <w:top w:val="nil"/>
              <w:left w:val="nil"/>
              <w:bottom w:val="nil"/>
              <w:right w:val="nil"/>
            </w:tcBorders>
            <w:hideMark/>
          </w:tcPr>
          <w:p w14:paraId="51C67FC4" w14:textId="77777777" w:rsidR="00D7259C" w:rsidRPr="00E83B82" w:rsidRDefault="002B054B" w:rsidP="00007E32">
            <w:pPr>
              <w:keepNext/>
              <w:tabs>
                <w:tab w:val="left" w:pos="562"/>
              </w:tabs>
              <w:suppressAutoHyphens/>
              <w:rPr>
                <w:sz w:val="22"/>
                <w:szCs w:val="22"/>
              </w:rPr>
            </w:pPr>
            <w:r w:rsidRPr="00E83B82">
              <w:rPr>
                <w:sz w:val="22"/>
                <w:szCs w:val="22"/>
              </w:rPr>
              <w:t>--</w:t>
            </w:r>
          </w:p>
        </w:tc>
      </w:tr>
      <w:tr w:rsidR="00985F00" w14:paraId="4588EBAD" w14:textId="77777777" w:rsidTr="00E83B82">
        <w:trPr>
          <w:jc w:val="center"/>
        </w:trPr>
        <w:tc>
          <w:tcPr>
            <w:tcW w:w="2196" w:type="dxa"/>
            <w:tcBorders>
              <w:top w:val="nil"/>
              <w:left w:val="nil"/>
              <w:bottom w:val="single" w:sz="4" w:space="0" w:color="auto"/>
              <w:right w:val="nil"/>
            </w:tcBorders>
            <w:hideMark/>
          </w:tcPr>
          <w:p w14:paraId="3E3BB1E5" w14:textId="77777777" w:rsidR="00D7259C" w:rsidRPr="00E83B82" w:rsidRDefault="002B054B" w:rsidP="00007E32">
            <w:pPr>
              <w:keepNext/>
              <w:tabs>
                <w:tab w:val="left" w:pos="562"/>
              </w:tabs>
              <w:suppressAutoHyphens/>
              <w:rPr>
                <w:sz w:val="22"/>
                <w:szCs w:val="22"/>
              </w:rPr>
            </w:pPr>
            <w:r w:rsidRPr="00E83B82">
              <w:rPr>
                <w:sz w:val="22"/>
                <w:szCs w:val="22"/>
              </w:rPr>
              <w:tab/>
              <w:t>Adalimumab</w:t>
            </w:r>
          </w:p>
        </w:tc>
        <w:tc>
          <w:tcPr>
            <w:tcW w:w="690" w:type="dxa"/>
            <w:tcBorders>
              <w:top w:val="nil"/>
              <w:left w:val="nil"/>
              <w:bottom w:val="single" w:sz="4" w:space="0" w:color="auto"/>
              <w:right w:val="nil"/>
            </w:tcBorders>
            <w:hideMark/>
          </w:tcPr>
          <w:p w14:paraId="1324708A" w14:textId="77777777" w:rsidR="00D7259C" w:rsidRPr="00E83B82" w:rsidRDefault="002B054B" w:rsidP="00007E32">
            <w:pPr>
              <w:keepNext/>
              <w:tabs>
                <w:tab w:val="left" w:pos="562"/>
              </w:tabs>
              <w:suppressAutoHyphens/>
              <w:rPr>
                <w:sz w:val="22"/>
                <w:szCs w:val="22"/>
              </w:rPr>
            </w:pPr>
            <w:r w:rsidRPr="00E83B82">
              <w:rPr>
                <w:sz w:val="22"/>
                <w:szCs w:val="22"/>
              </w:rPr>
              <w:t>115</w:t>
            </w:r>
          </w:p>
        </w:tc>
        <w:tc>
          <w:tcPr>
            <w:tcW w:w="968" w:type="dxa"/>
            <w:tcBorders>
              <w:top w:val="nil"/>
              <w:left w:val="nil"/>
              <w:bottom w:val="single" w:sz="4" w:space="0" w:color="auto"/>
              <w:right w:val="nil"/>
            </w:tcBorders>
            <w:hideMark/>
          </w:tcPr>
          <w:p w14:paraId="77FE2982" w14:textId="77777777" w:rsidR="00D7259C" w:rsidRPr="00E83B82" w:rsidRDefault="002B054B" w:rsidP="00007E32">
            <w:pPr>
              <w:keepNext/>
              <w:tabs>
                <w:tab w:val="left" w:pos="562"/>
              </w:tabs>
              <w:suppressAutoHyphens/>
              <w:rPr>
                <w:sz w:val="22"/>
                <w:szCs w:val="22"/>
              </w:rPr>
            </w:pPr>
            <w:r w:rsidRPr="00E83B82">
              <w:rPr>
                <w:sz w:val="22"/>
                <w:szCs w:val="22"/>
              </w:rPr>
              <w:t>45 (39,1)</w:t>
            </w:r>
          </w:p>
        </w:tc>
        <w:tc>
          <w:tcPr>
            <w:tcW w:w="1505" w:type="dxa"/>
            <w:tcBorders>
              <w:top w:val="nil"/>
              <w:left w:val="nil"/>
              <w:bottom w:val="single" w:sz="4" w:space="0" w:color="auto"/>
              <w:right w:val="nil"/>
            </w:tcBorders>
            <w:hideMark/>
          </w:tcPr>
          <w:p w14:paraId="6C8B5616" w14:textId="77777777" w:rsidR="00D7259C" w:rsidRPr="00E83B82" w:rsidRDefault="002B054B" w:rsidP="00007E32">
            <w:pPr>
              <w:keepNext/>
              <w:tabs>
                <w:tab w:val="left" w:pos="562"/>
              </w:tabs>
              <w:suppressAutoHyphens/>
              <w:rPr>
                <w:sz w:val="22"/>
                <w:szCs w:val="22"/>
              </w:rPr>
            </w:pPr>
            <w:r w:rsidRPr="00E83B82">
              <w:rPr>
                <w:sz w:val="22"/>
                <w:szCs w:val="22"/>
              </w:rPr>
              <w:t>NE</w:t>
            </w:r>
            <w:r w:rsidRPr="00E83B82">
              <w:rPr>
                <w:sz w:val="22"/>
                <w:szCs w:val="22"/>
                <w:vertAlign w:val="superscript"/>
              </w:rPr>
              <w:t>c</w:t>
            </w:r>
          </w:p>
        </w:tc>
        <w:tc>
          <w:tcPr>
            <w:tcW w:w="824" w:type="dxa"/>
            <w:tcBorders>
              <w:top w:val="nil"/>
              <w:left w:val="nil"/>
              <w:bottom w:val="single" w:sz="4" w:space="0" w:color="auto"/>
              <w:right w:val="nil"/>
            </w:tcBorders>
            <w:hideMark/>
          </w:tcPr>
          <w:p w14:paraId="38727F8E" w14:textId="77777777" w:rsidR="00D7259C" w:rsidRPr="00E83B82" w:rsidRDefault="002B054B" w:rsidP="00007E32">
            <w:pPr>
              <w:keepNext/>
              <w:tabs>
                <w:tab w:val="left" w:pos="562"/>
              </w:tabs>
              <w:suppressAutoHyphens/>
              <w:rPr>
                <w:sz w:val="22"/>
                <w:szCs w:val="22"/>
              </w:rPr>
            </w:pPr>
            <w:r w:rsidRPr="00E83B82">
              <w:rPr>
                <w:sz w:val="22"/>
                <w:szCs w:val="22"/>
              </w:rPr>
              <w:t>0,57</w:t>
            </w:r>
          </w:p>
        </w:tc>
        <w:tc>
          <w:tcPr>
            <w:tcW w:w="1218" w:type="dxa"/>
            <w:tcBorders>
              <w:top w:val="nil"/>
              <w:left w:val="nil"/>
              <w:bottom w:val="single" w:sz="4" w:space="0" w:color="auto"/>
              <w:right w:val="nil"/>
            </w:tcBorders>
            <w:hideMark/>
          </w:tcPr>
          <w:p w14:paraId="1B944447" w14:textId="77777777" w:rsidR="00D7259C" w:rsidRPr="00E83B82" w:rsidRDefault="002B054B" w:rsidP="00007E32">
            <w:pPr>
              <w:keepNext/>
              <w:tabs>
                <w:tab w:val="left" w:pos="562"/>
              </w:tabs>
              <w:suppressAutoHyphens/>
              <w:rPr>
                <w:sz w:val="22"/>
                <w:szCs w:val="22"/>
              </w:rPr>
            </w:pPr>
            <w:r w:rsidRPr="00E83B82">
              <w:rPr>
                <w:sz w:val="22"/>
                <w:szCs w:val="22"/>
              </w:rPr>
              <w:t>0,39 ; 0,84</w:t>
            </w:r>
          </w:p>
        </w:tc>
        <w:tc>
          <w:tcPr>
            <w:tcW w:w="1071" w:type="dxa"/>
            <w:tcBorders>
              <w:top w:val="nil"/>
              <w:left w:val="nil"/>
              <w:bottom w:val="single" w:sz="4" w:space="0" w:color="auto"/>
              <w:right w:val="nil"/>
            </w:tcBorders>
            <w:hideMark/>
          </w:tcPr>
          <w:p w14:paraId="220C1B88" w14:textId="77777777" w:rsidR="00D7259C" w:rsidRPr="00E83B82" w:rsidRDefault="002B054B" w:rsidP="00007E32">
            <w:pPr>
              <w:keepNext/>
              <w:tabs>
                <w:tab w:val="left" w:pos="562"/>
              </w:tabs>
              <w:suppressAutoHyphens/>
              <w:rPr>
                <w:sz w:val="22"/>
                <w:szCs w:val="22"/>
              </w:rPr>
            </w:pPr>
            <w:r w:rsidRPr="00E83B82">
              <w:rPr>
                <w:sz w:val="22"/>
                <w:szCs w:val="22"/>
              </w:rPr>
              <w:t>0,004</w:t>
            </w:r>
          </w:p>
        </w:tc>
      </w:tr>
    </w:tbl>
    <w:p w14:paraId="30C61953" w14:textId="77777777" w:rsidR="00D7259C" w:rsidRPr="00526D7B" w:rsidRDefault="002B054B" w:rsidP="00D7259C">
      <w:pPr>
        <w:keepNext/>
        <w:rPr>
          <w:sz w:val="20"/>
          <w:szCs w:val="20"/>
        </w:rPr>
      </w:pPr>
      <w:r w:rsidRPr="00526D7B">
        <w:rPr>
          <w:sz w:val="20"/>
          <w:szCs w:val="20"/>
        </w:rPr>
        <w:t>Remarque : La rechute à ou après la semaine 6 (étude UV I) ou la semaine 2 (étude UV II) était comptabilisée comme un événement. Les sorties d</w:t>
      </w:r>
      <w:r w:rsidR="00526D7B">
        <w:rPr>
          <w:sz w:val="20"/>
          <w:szCs w:val="20"/>
        </w:rPr>
        <w:t>’</w:t>
      </w:r>
      <w:r w:rsidRPr="00526D7B">
        <w:rPr>
          <w:sz w:val="20"/>
          <w:szCs w:val="20"/>
        </w:rPr>
        <w:t>étude pour d</w:t>
      </w:r>
      <w:r w:rsidR="00526D7B">
        <w:rPr>
          <w:sz w:val="20"/>
          <w:szCs w:val="20"/>
        </w:rPr>
        <w:t>’</w:t>
      </w:r>
      <w:r w:rsidRPr="00526D7B">
        <w:rPr>
          <w:sz w:val="20"/>
          <w:szCs w:val="20"/>
        </w:rPr>
        <w:t>autres raisons qu</w:t>
      </w:r>
      <w:r w:rsidR="00526D7B">
        <w:rPr>
          <w:sz w:val="20"/>
          <w:szCs w:val="20"/>
        </w:rPr>
        <w:t>’</w:t>
      </w:r>
      <w:r w:rsidRPr="00526D7B">
        <w:rPr>
          <w:sz w:val="20"/>
          <w:szCs w:val="20"/>
        </w:rPr>
        <w:t>une rechute étaient censurées au moment de la sortie d</w:t>
      </w:r>
      <w:r w:rsidR="00526D7B">
        <w:rPr>
          <w:sz w:val="20"/>
          <w:szCs w:val="20"/>
        </w:rPr>
        <w:t>’</w:t>
      </w:r>
      <w:r w:rsidRPr="00526D7B">
        <w:rPr>
          <w:sz w:val="20"/>
          <w:szCs w:val="20"/>
        </w:rPr>
        <w:t>étude.</w:t>
      </w:r>
    </w:p>
    <w:p w14:paraId="3AC657F3" w14:textId="77777777" w:rsidR="00D7259C" w:rsidRPr="00526D7B" w:rsidRDefault="002B054B" w:rsidP="00D7259C">
      <w:pPr>
        <w:keepNext/>
        <w:ind w:left="567" w:hanging="567"/>
        <w:rPr>
          <w:sz w:val="20"/>
          <w:szCs w:val="20"/>
        </w:rPr>
      </w:pPr>
      <w:r w:rsidRPr="00526D7B">
        <w:rPr>
          <w:sz w:val="20"/>
          <w:szCs w:val="20"/>
          <w:vertAlign w:val="superscript"/>
        </w:rPr>
        <w:t>a</w:t>
      </w:r>
      <w:r w:rsidRPr="00526D7B">
        <w:rPr>
          <w:sz w:val="20"/>
          <w:szCs w:val="20"/>
        </w:rPr>
        <w:tab/>
        <w:t>HR pour l</w:t>
      </w:r>
      <w:r w:rsidR="00526D7B">
        <w:rPr>
          <w:sz w:val="20"/>
          <w:szCs w:val="20"/>
        </w:rPr>
        <w:t>’</w:t>
      </w:r>
      <w:r w:rsidRPr="00526D7B">
        <w:rPr>
          <w:sz w:val="20"/>
          <w:szCs w:val="20"/>
        </w:rPr>
        <w:t xml:space="preserve">adalimumab </w:t>
      </w:r>
      <w:r w:rsidRPr="00526D7B">
        <w:rPr>
          <w:i/>
          <w:sz w:val="20"/>
          <w:szCs w:val="20"/>
        </w:rPr>
        <w:t>versus</w:t>
      </w:r>
      <w:r w:rsidRPr="00526D7B">
        <w:rPr>
          <w:sz w:val="20"/>
          <w:szCs w:val="20"/>
        </w:rPr>
        <w:t xml:space="preserve"> placebo par une analyse de régression à risque proportionnel ajusté sur le traitement.</w:t>
      </w:r>
    </w:p>
    <w:p w14:paraId="6628D41A" w14:textId="77777777" w:rsidR="00D7259C" w:rsidRPr="00526D7B" w:rsidRDefault="002B054B" w:rsidP="00D7259C">
      <w:pPr>
        <w:keepNext/>
        <w:ind w:left="567" w:hanging="567"/>
        <w:rPr>
          <w:sz w:val="20"/>
          <w:szCs w:val="20"/>
        </w:rPr>
      </w:pPr>
      <w:r w:rsidRPr="00526D7B">
        <w:rPr>
          <w:sz w:val="20"/>
          <w:szCs w:val="20"/>
          <w:vertAlign w:val="superscript"/>
        </w:rPr>
        <w:t>b</w:t>
      </w:r>
      <w:r w:rsidRPr="00526D7B">
        <w:rPr>
          <w:sz w:val="20"/>
          <w:szCs w:val="20"/>
        </w:rPr>
        <w:tab/>
        <w:t xml:space="preserve">Valeur </w:t>
      </w:r>
      <w:r w:rsidR="008F6475" w:rsidRPr="00526D7B">
        <w:rPr>
          <w:sz w:val="20"/>
          <w:szCs w:val="20"/>
        </w:rPr>
        <w:t xml:space="preserve">de </w:t>
      </w:r>
      <w:r w:rsidRPr="00526D7B">
        <w:rPr>
          <w:i/>
          <w:sz w:val="20"/>
          <w:szCs w:val="20"/>
        </w:rPr>
        <w:t>p</w:t>
      </w:r>
      <w:r w:rsidRPr="00526D7B">
        <w:rPr>
          <w:sz w:val="20"/>
          <w:szCs w:val="20"/>
        </w:rPr>
        <w:t xml:space="preserve"> bilatérale selon le test de log-rank.</w:t>
      </w:r>
    </w:p>
    <w:p w14:paraId="475DC695" w14:textId="77777777" w:rsidR="00D7259C" w:rsidRPr="00526D7B" w:rsidRDefault="002B054B" w:rsidP="00D7259C">
      <w:pPr>
        <w:keepNext/>
        <w:ind w:left="567" w:hanging="567"/>
        <w:rPr>
          <w:sz w:val="20"/>
          <w:szCs w:val="20"/>
        </w:rPr>
      </w:pPr>
      <w:r w:rsidRPr="00526D7B">
        <w:rPr>
          <w:sz w:val="20"/>
          <w:szCs w:val="20"/>
          <w:vertAlign w:val="superscript"/>
        </w:rPr>
        <w:t>c</w:t>
      </w:r>
      <w:r w:rsidRPr="00526D7B">
        <w:rPr>
          <w:sz w:val="20"/>
          <w:szCs w:val="20"/>
        </w:rPr>
        <w:tab/>
        <w:t>NE = non estimable. Moins de la moitié des patients à risque ont présenté un événement.</w:t>
      </w:r>
    </w:p>
    <w:p w14:paraId="73981380" w14:textId="77777777" w:rsidR="00D7259C" w:rsidRPr="00526D7B" w:rsidRDefault="00D7259C" w:rsidP="00D7259C">
      <w:pPr>
        <w:keepNext/>
        <w:ind w:left="567" w:hanging="567"/>
        <w:rPr>
          <w:sz w:val="20"/>
          <w:szCs w:val="20"/>
        </w:rPr>
      </w:pPr>
    </w:p>
    <w:p w14:paraId="2C30F962" w14:textId="77777777" w:rsidR="00D7259C" w:rsidRPr="00526D7B" w:rsidRDefault="002B054B" w:rsidP="00D7259C">
      <w:pPr>
        <w:keepNext/>
        <w:ind w:left="567" w:hanging="567"/>
        <w:jc w:val="center"/>
        <w:rPr>
          <w:b/>
          <w:i/>
          <w:sz w:val="22"/>
          <w:szCs w:val="22"/>
        </w:rPr>
      </w:pPr>
      <w:r w:rsidRPr="00526D7B">
        <w:rPr>
          <w:b/>
          <w:sz w:val="22"/>
          <w:szCs w:val="22"/>
        </w:rPr>
        <w:t>Figure </w:t>
      </w:r>
      <w:r w:rsidR="000503C0" w:rsidRPr="00526D7B">
        <w:rPr>
          <w:b/>
          <w:sz w:val="22"/>
          <w:szCs w:val="22"/>
        </w:rPr>
        <w:t>2</w:t>
      </w:r>
      <w:r w:rsidRPr="00526D7B">
        <w:rPr>
          <w:b/>
          <w:sz w:val="22"/>
          <w:szCs w:val="22"/>
        </w:rPr>
        <w:t> : Courbes de Kaplan-Meier illustrant le délai de survenue de la rechute à ou après la semaine 6 (étude UV I) ou la semaine 2 (étude UV II)</w:t>
      </w:r>
    </w:p>
    <w:p w14:paraId="6DDBDD05" w14:textId="77777777" w:rsidR="00D7259C" w:rsidRPr="00526D7B" w:rsidRDefault="00D7259C" w:rsidP="00D7259C">
      <w:pPr>
        <w:pStyle w:val="EMEANormal"/>
        <w:keepNext/>
        <w:jc w:val="center"/>
        <w:rPr>
          <w:b/>
          <w:szCs w:val="22"/>
          <w:lang w:val="fr-FR"/>
        </w:rPr>
      </w:pPr>
    </w:p>
    <w:tbl>
      <w:tblPr>
        <w:tblW w:w="9288" w:type="dxa"/>
        <w:tblLayout w:type="fixed"/>
        <w:tblLook w:val="04A0" w:firstRow="1" w:lastRow="0" w:firstColumn="1" w:lastColumn="0" w:noHBand="0" w:noVBand="1"/>
      </w:tblPr>
      <w:tblGrid>
        <w:gridCol w:w="482"/>
        <w:gridCol w:w="3496"/>
        <w:gridCol w:w="1170"/>
        <w:gridCol w:w="1350"/>
        <w:gridCol w:w="900"/>
        <w:gridCol w:w="1890"/>
      </w:tblGrid>
      <w:tr w:rsidR="00985F00" w14:paraId="1E70C160" w14:textId="77777777" w:rsidTr="00007E32">
        <w:trPr>
          <w:cantSplit/>
          <w:trHeight w:val="3806"/>
        </w:trPr>
        <w:tc>
          <w:tcPr>
            <w:tcW w:w="482" w:type="dxa"/>
            <w:textDirection w:val="btLr"/>
            <w:vAlign w:val="bottom"/>
          </w:tcPr>
          <w:p w14:paraId="26BB0067" w14:textId="77777777" w:rsidR="00D7259C" w:rsidRPr="00526D7B" w:rsidRDefault="002B054B" w:rsidP="00007E32">
            <w:pPr>
              <w:pStyle w:val="EMEANormal"/>
              <w:keepNext/>
              <w:ind w:left="113" w:right="113"/>
              <w:jc w:val="center"/>
              <w:rPr>
                <w:b/>
                <w:szCs w:val="22"/>
                <w:lang w:val="fr-FR"/>
              </w:rPr>
            </w:pPr>
            <w:r w:rsidRPr="00526D7B">
              <w:rPr>
                <w:b/>
                <w:szCs w:val="22"/>
                <w:lang w:val="fr-FR"/>
              </w:rPr>
              <w:t>TAUX DE RECHUTE (%)</w:t>
            </w:r>
          </w:p>
        </w:tc>
        <w:tc>
          <w:tcPr>
            <w:tcW w:w="8806" w:type="dxa"/>
            <w:gridSpan w:val="5"/>
            <w:vAlign w:val="bottom"/>
          </w:tcPr>
          <w:p w14:paraId="6F0B455C" w14:textId="77777777" w:rsidR="00D7259C" w:rsidRPr="00526D7B" w:rsidRDefault="002B054B" w:rsidP="00007E32">
            <w:pPr>
              <w:pStyle w:val="EMEANormal"/>
              <w:keepNext/>
              <w:rPr>
                <w:szCs w:val="22"/>
                <w:lang w:val="fr-FR"/>
              </w:rPr>
            </w:pPr>
            <w:r>
              <w:rPr>
                <w:noProof/>
                <w:lang w:eastAsia="zh-CN"/>
              </w:rPr>
              <w:drawing>
                <wp:inline distT="0" distB="0" distL="0" distR="0" wp14:anchorId="4265565B" wp14:editId="44AEBAE6">
                  <wp:extent cx="5486400" cy="2209800"/>
                  <wp:effectExtent l="0" t="0" r="0" b="0"/>
                  <wp:docPr id="43" name="Picture 43"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Humira Uveitis Figure 5_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486400" cy="2209800"/>
                          </a:xfrm>
                          <a:prstGeom prst="rect">
                            <a:avLst/>
                          </a:prstGeom>
                          <a:noFill/>
                          <a:ln>
                            <a:noFill/>
                          </a:ln>
                        </pic:spPr>
                      </pic:pic>
                    </a:graphicData>
                  </a:graphic>
                </wp:inline>
              </w:drawing>
            </w:r>
          </w:p>
        </w:tc>
      </w:tr>
      <w:tr w:rsidR="00985F00" w14:paraId="5025C02C" w14:textId="77777777" w:rsidTr="00007E32">
        <w:tc>
          <w:tcPr>
            <w:tcW w:w="482" w:type="dxa"/>
          </w:tcPr>
          <w:p w14:paraId="66B74987" w14:textId="77777777" w:rsidR="00D7259C" w:rsidRPr="00526D7B" w:rsidRDefault="00D7259C" w:rsidP="00007E32">
            <w:pPr>
              <w:pStyle w:val="EMEANormal"/>
              <w:rPr>
                <w:szCs w:val="22"/>
                <w:lang w:val="fr-FR"/>
              </w:rPr>
            </w:pPr>
          </w:p>
        </w:tc>
        <w:tc>
          <w:tcPr>
            <w:tcW w:w="8806" w:type="dxa"/>
            <w:gridSpan w:val="5"/>
          </w:tcPr>
          <w:p w14:paraId="208CAF17" w14:textId="77777777" w:rsidR="00D7259C" w:rsidRPr="00526D7B" w:rsidRDefault="002B054B" w:rsidP="00007E32">
            <w:pPr>
              <w:pStyle w:val="EMEANormal"/>
              <w:jc w:val="center"/>
              <w:rPr>
                <w:b/>
                <w:szCs w:val="22"/>
                <w:lang w:val="fr-FR"/>
              </w:rPr>
            </w:pPr>
            <w:r w:rsidRPr="00526D7B">
              <w:rPr>
                <w:b/>
                <w:szCs w:val="22"/>
                <w:lang w:val="fr-FR"/>
              </w:rPr>
              <w:t>TEMPS (MOIS)</w:t>
            </w:r>
          </w:p>
        </w:tc>
      </w:tr>
      <w:tr w:rsidR="00985F00" w14:paraId="42D8AE3C" w14:textId="77777777" w:rsidTr="00007E32">
        <w:tc>
          <w:tcPr>
            <w:tcW w:w="482" w:type="dxa"/>
          </w:tcPr>
          <w:p w14:paraId="534A4860" w14:textId="77777777" w:rsidR="00D7259C" w:rsidRPr="00526D7B" w:rsidRDefault="00D7259C" w:rsidP="00007E32">
            <w:pPr>
              <w:pStyle w:val="EMEANormal"/>
              <w:rPr>
                <w:szCs w:val="22"/>
                <w:lang w:val="fr-FR"/>
              </w:rPr>
            </w:pPr>
          </w:p>
        </w:tc>
        <w:tc>
          <w:tcPr>
            <w:tcW w:w="3496" w:type="dxa"/>
          </w:tcPr>
          <w:p w14:paraId="63C77665" w14:textId="77777777" w:rsidR="00D7259C" w:rsidRPr="00526D7B" w:rsidRDefault="002B054B" w:rsidP="00007E32">
            <w:pPr>
              <w:pStyle w:val="EMEANormal"/>
              <w:rPr>
                <w:szCs w:val="22"/>
                <w:lang w:val="fr-FR"/>
              </w:rPr>
            </w:pPr>
            <w:r w:rsidRPr="00526D7B">
              <w:rPr>
                <w:szCs w:val="22"/>
                <w:lang w:val="fr-FR"/>
              </w:rPr>
              <w:t>Etude UV I                       Traitement</w:t>
            </w:r>
          </w:p>
        </w:tc>
        <w:tc>
          <w:tcPr>
            <w:tcW w:w="1170" w:type="dxa"/>
          </w:tcPr>
          <w:p w14:paraId="7615F3A1" w14:textId="77777777" w:rsidR="00D7259C" w:rsidRPr="00526D7B" w:rsidRDefault="002B054B" w:rsidP="00007E32">
            <w:pPr>
              <w:pStyle w:val="EMEANormal"/>
              <w:jc w:val="right"/>
              <w:rPr>
                <w:szCs w:val="22"/>
                <w:lang w:val="fr-FR"/>
              </w:rPr>
            </w:pPr>
            <w:r>
              <w:rPr>
                <w:noProof/>
                <w:szCs w:val="22"/>
                <w:lang w:eastAsia="zh-CN"/>
              </w:rPr>
              <w:drawing>
                <wp:inline distT="0" distB="0" distL="0" distR="0" wp14:anchorId="7E44DB39" wp14:editId="329B1976">
                  <wp:extent cx="400050" cy="180975"/>
                  <wp:effectExtent l="0" t="0" r="0" b="0"/>
                  <wp:docPr id="44" name="Picture 44"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tcPr>
          <w:p w14:paraId="433059C1" w14:textId="77777777" w:rsidR="00D7259C" w:rsidRPr="00526D7B" w:rsidRDefault="002B054B" w:rsidP="00007E32">
            <w:pPr>
              <w:pStyle w:val="EMEANormal"/>
              <w:rPr>
                <w:szCs w:val="22"/>
                <w:lang w:val="fr-FR"/>
              </w:rPr>
            </w:pPr>
            <w:r w:rsidRPr="00526D7B">
              <w:rPr>
                <w:szCs w:val="22"/>
                <w:lang w:val="fr-FR"/>
              </w:rPr>
              <w:t>Placebo</w:t>
            </w:r>
          </w:p>
        </w:tc>
        <w:tc>
          <w:tcPr>
            <w:tcW w:w="900" w:type="dxa"/>
          </w:tcPr>
          <w:p w14:paraId="30F01B1A" w14:textId="77777777" w:rsidR="00D7259C" w:rsidRPr="00526D7B" w:rsidRDefault="002B054B" w:rsidP="00007E32">
            <w:pPr>
              <w:pStyle w:val="EMEANormal"/>
              <w:jc w:val="right"/>
              <w:rPr>
                <w:szCs w:val="22"/>
                <w:lang w:val="fr-FR"/>
              </w:rPr>
            </w:pPr>
            <w:r>
              <w:rPr>
                <w:noProof/>
                <w:szCs w:val="22"/>
                <w:lang w:eastAsia="zh-CN"/>
              </w:rPr>
              <w:drawing>
                <wp:inline distT="0" distB="0" distL="0" distR="0" wp14:anchorId="032C922C" wp14:editId="5FF04E57">
                  <wp:extent cx="571500" cy="180975"/>
                  <wp:effectExtent l="0" t="0" r="0" b="0"/>
                  <wp:docPr id="45" name="Picture 45"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Humira Uveitis Figure 5_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1500" cy="180975"/>
                          </a:xfrm>
                          <a:prstGeom prst="rect">
                            <a:avLst/>
                          </a:prstGeom>
                          <a:noFill/>
                          <a:ln>
                            <a:noFill/>
                          </a:ln>
                        </pic:spPr>
                      </pic:pic>
                    </a:graphicData>
                  </a:graphic>
                </wp:inline>
              </w:drawing>
            </w:r>
          </w:p>
        </w:tc>
        <w:tc>
          <w:tcPr>
            <w:tcW w:w="1890" w:type="dxa"/>
          </w:tcPr>
          <w:p w14:paraId="064C940F" w14:textId="77777777" w:rsidR="00D7259C" w:rsidRPr="00526D7B" w:rsidRDefault="002B054B" w:rsidP="00007E32">
            <w:pPr>
              <w:pStyle w:val="EMEANormal"/>
              <w:rPr>
                <w:szCs w:val="22"/>
                <w:lang w:val="fr-FR"/>
              </w:rPr>
            </w:pPr>
            <w:r w:rsidRPr="00526D7B">
              <w:rPr>
                <w:szCs w:val="22"/>
                <w:lang w:val="fr-FR"/>
              </w:rPr>
              <w:t>Adalimumab</w:t>
            </w:r>
          </w:p>
        </w:tc>
      </w:tr>
      <w:tr w:rsidR="00985F00" w14:paraId="56149EB5" w14:textId="77777777" w:rsidTr="00007E32">
        <w:trPr>
          <w:trHeight w:val="3869"/>
        </w:trPr>
        <w:tc>
          <w:tcPr>
            <w:tcW w:w="482" w:type="dxa"/>
            <w:textDirection w:val="btLr"/>
            <w:vAlign w:val="bottom"/>
          </w:tcPr>
          <w:p w14:paraId="0DA102C6" w14:textId="77777777" w:rsidR="00D7259C" w:rsidRPr="00526D7B" w:rsidRDefault="002B054B" w:rsidP="00007E32">
            <w:pPr>
              <w:pStyle w:val="EMEANormal"/>
              <w:jc w:val="center"/>
              <w:rPr>
                <w:szCs w:val="22"/>
                <w:lang w:val="fr-FR"/>
              </w:rPr>
            </w:pPr>
            <w:r w:rsidRPr="00526D7B">
              <w:rPr>
                <w:b/>
                <w:szCs w:val="22"/>
                <w:lang w:val="fr-FR"/>
              </w:rPr>
              <w:lastRenderedPageBreak/>
              <w:t>TAUX DE RECHUTE (%)</w:t>
            </w:r>
          </w:p>
        </w:tc>
        <w:tc>
          <w:tcPr>
            <w:tcW w:w="8806" w:type="dxa"/>
            <w:gridSpan w:val="5"/>
            <w:vAlign w:val="bottom"/>
          </w:tcPr>
          <w:p w14:paraId="74F42AA3" w14:textId="77777777" w:rsidR="00D7259C" w:rsidRPr="00526D7B" w:rsidRDefault="002B054B" w:rsidP="00007E32">
            <w:pPr>
              <w:pStyle w:val="EMEANormal"/>
              <w:rPr>
                <w:szCs w:val="22"/>
                <w:lang w:val="fr-FR"/>
              </w:rPr>
            </w:pPr>
            <w:r>
              <w:rPr>
                <w:noProof/>
                <w:szCs w:val="22"/>
                <w:lang w:eastAsia="zh-CN"/>
              </w:rPr>
              <w:drawing>
                <wp:inline distT="0" distB="0" distL="0" distR="0" wp14:anchorId="20FA4DD4" wp14:editId="3D888FEA">
                  <wp:extent cx="5486400" cy="2181225"/>
                  <wp:effectExtent l="0" t="0" r="0" b="0"/>
                  <wp:docPr id="46" name="Picture 46"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Humira Uveitis Figure 5_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86400" cy="2181225"/>
                          </a:xfrm>
                          <a:prstGeom prst="rect">
                            <a:avLst/>
                          </a:prstGeom>
                          <a:noFill/>
                          <a:ln>
                            <a:noFill/>
                          </a:ln>
                        </pic:spPr>
                      </pic:pic>
                    </a:graphicData>
                  </a:graphic>
                </wp:inline>
              </w:drawing>
            </w:r>
          </w:p>
        </w:tc>
      </w:tr>
      <w:tr w:rsidR="00985F00" w14:paraId="6757639F" w14:textId="77777777" w:rsidTr="00007E32">
        <w:tc>
          <w:tcPr>
            <w:tcW w:w="482" w:type="dxa"/>
          </w:tcPr>
          <w:p w14:paraId="70196A61" w14:textId="77777777" w:rsidR="00D7259C" w:rsidRPr="00526D7B" w:rsidRDefault="00D7259C" w:rsidP="00007E32">
            <w:pPr>
              <w:pStyle w:val="EMEANormal"/>
              <w:rPr>
                <w:szCs w:val="22"/>
                <w:lang w:val="fr-FR"/>
              </w:rPr>
            </w:pPr>
          </w:p>
        </w:tc>
        <w:tc>
          <w:tcPr>
            <w:tcW w:w="8806" w:type="dxa"/>
            <w:gridSpan w:val="5"/>
          </w:tcPr>
          <w:p w14:paraId="1A130945" w14:textId="77777777" w:rsidR="00D7259C" w:rsidRPr="00526D7B" w:rsidRDefault="002B054B" w:rsidP="00007E32">
            <w:pPr>
              <w:pStyle w:val="EMEANormal"/>
              <w:jc w:val="center"/>
              <w:rPr>
                <w:b/>
                <w:szCs w:val="22"/>
                <w:lang w:val="fr-FR"/>
              </w:rPr>
            </w:pPr>
            <w:r w:rsidRPr="00526D7B">
              <w:rPr>
                <w:b/>
                <w:szCs w:val="22"/>
                <w:lang w:val="fr-FR"/>
              </w:rPr>
              <w:t>TEMPS (MOIS)</w:t>
            </w:r>
          </w:p>
        </w:tc>
      </w:tr>
      <w:tr w:rsidR="00985F00" w14:paraId="628EA033" w14:textId="77777777" w:rsidTr="00007E32">
        <w:trPr>
          <w:trHeight w:val="369"/>
        </w:trPr>
        <w:tc>
          <w:tcPr>
            <w:tcW w:w="482" w:type="dxa"/>
          </w:tcPr>
          <w:p w14:paraId="1E95B683" w14:textId="77777777" w:rsidR="00D7259C" w:rsidRPr="00526D7B" w:rsidRDefault="00D7259C" w:rsidP="00007E32">
            <w:pPr>
              <w:pStyle w:val="EMEANormal"/>
              <w:rPr>
                <w:szCs w:val="22"/>
                <w:lang w:val="fr-FR"/>
              </w:rPr>
            </w:pPr>
          </w:p>
        </w:tc>
        <w:tc>
          <w:tcPr>
            <w:tcW w:w="3496" w:type="dxa"/>
          </w:tcPr>
          <w:p w14:paraId="70877AB5" w14:textId="77777777" w:rsidR="00D7259C" w:rsidRPr="00526D7B" w:rsidRDefault="002B054B" w:rsidP="00007E32">
            <w:pPr>
              <w:pStyle w:val="EMEANormal"/>
              <w:rPr>
                <w:szCs w:val="22"/>
                <w:lang w:val="fr-FR"/>
              </w:rPr>
            </w:pPr>
            <w:r w:rsidRPr="00526D7B">
              <w:rPr>
                <w:szCs w:val="22"/>
                <w:lang w:val="fr-FR"/>
              </w:rPr>
              <w:t>Etude UV II                      Traitement</w:t>
            </w:r>
          </w:p>
        </w:tc>
        <w:tc>
          <w:tcPr>
            <w:tcW w:w="1170" w:type="dxa"/>
          </w:tcPr>
          <w:p w14:paraId="187B57A9" w14:textId="77777777" w:rsidR="00D7259C" w:rsidRPr="00526D7B" w:rsidRDefault="002B054B" w:rsidP="00007E32">
            <w:pPr>
              <w:pStyle w:val="EMEANormal"/>
              <w:jc w:val="right"/>
              <w:rPr>
                <w:szCs w:val="22"/>
                <w:lang w:val="fr-FR"/>
              </w:rPr>
            </w:pPr>
            <w:r>
              <w:rPr>
                <w:noProof/>
                <w:szCs w:val="22"/>
                <w:lang w:eastAsia="zh-CN"/>
              </w:rPr>
              <w:drawing>
                <wp:inline distT="0" distB="0" distL="0" distR="0" wp14:anchorId="3B05CBF1" wp14:editId="686D9E69">
                  <wp:extent cx="400050" cy="180975"/>
                  <wp:effectExtent l="0" t="0" r="0" b="0"/>
                  <wp:docPr id="47" name="Picture 47"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tcPr>
          <w:p w14:paraId="4EDEA312" w14:textId="77777777" w:rsidR="00D7259C" w:rsidRPr="00526D7B" w:rsidRDefault="002B054B" w:rsidP="00007E32">
            <w:pPr>
              <w:pStyle w:val="EMEANormal"/>
              <w:rPr>
                <w:szCs w:val="22"/>
                <w:lang w:val="fr-FR"/>
              </w:rPr>
            </w:pPr>
            <w:r w:rsidRPr="00526D7B">
              <w:rPr>
                <w:szCs w:val="22"/>
                <w:lang w:val="fr-FR"/>
              </w:rPr>
              <w:t>Placebo</w:t>
            </w:r>
          </w:p>
        </w:tc>
        <w:tc>
          <w:tcPr>
            <w:tcW w:w="900" w:type="dxa"/>
          </w:tcPr>
          <w:p w14:paraId="4E22B79D" w14:textId="77777777" w:rsidR="00D7259C" w:rsidRPr="00526D7B" w:rsidRDefault="002B054B" w:rsidP="00007E32">
            <w:pPr>
              <w:pStyle w:val="EMEANormal"/>
              <w:jc w:val="right"/>
              <w:rPr>
                <w:szCs w:val="22"/>
                <w:lang w:val="fr-FR"/>
              </w:rPr>
            </w:pPr>
            <w:r>
              <w:rPr>
                <w:noProof/>
                <w:szCs w:val="22"/>
                <w:lang w:eastAsia="zh-CN"/>
              </w:rPr>
              <w:drawing>
                <wp:inline distT="0" distB="0" distL="0" distR="0" wp14:anchorId="50631562" wp14:editId="04383862">
                  <wp:extent cx="571500" cy="180975"/>
                  <wp:effectExtent l="0" t="0" r="0" b="0"/>
                  <wp:docPr id="48" name="Picture 48"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Humira Uveitis Figure 5_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1500" cy="180975"/>
                          </a:xfrm>
                          <a:prstGeom prst="rect">
                            <a:avLst/>
                          </a:prstGeom>
                          <a:noFill/>
                          <a:ln>
                            <a:noFill/>
                          </a:ln>
                        </pic:spPr>
                      </pic:pic>
                    </a:graphicData>
                  </a:graphic>
                </wp:inline>
              </w:drawing>
            </w:r>
          </w:p>
        </w:tc>
        <w:tc>
          <w:tcPr>
            <w:tcW w:w="1890" w:type="dxa"/>
          </w:tcPr>
          <w:p w14:paraId="24EAE637" w14:textId="77777777" w:rsidR="00D7259C" w:rsidRPr="00526D7B" w:rsidRDefault="002B054B" w:rsidP="00007E32">
            <w:pPr>
              <w:pStyle w:val="EMEANormal"/>
              <w:rPr>
                <w:szCs w:val="22"/>
                <w:lang w:val="fr-FR"/>
              </w:rPr>
            </w:pPr>
            <w:r w:rsidRPr="00526D7B">
              <w:rPr>
                <w:szCs w:val="22"/>
                <w:lang w:val="fr-FR"/>
              </w:rPr>
              <w:t>Adalimumab</w:t>
            </w:r>
          </w:p>
        </w:tc>
      </w:tr>
      <w:tr w:rsidR="00985F00" w14:paraId="0B4DC2F6" w14:textId="77777777" w:rsidTr="00007E32">
        <w:trPr>
          <w:trHeight w:val="629"/>
        </w:trPr>
        <w:tc>
          <w:tcPr>
            <w:tcW w:w="9288" w:type="dxa"/>
            <w:gridSpan w:val="6"/>
            <w:vAlign w:val="center"/>
          </w:tcPr>
          <w:p w14:paraId="14A4A4AA" w14:textId="77777777" w:rsidR="00D7259C" w:rsidRPr="00526D7B" w:rsidRDefault="002B054B" w:rsidP="00A650BE">
            <w:pPr>
              <w:pStyle w:val="EMEANormal"/>
              <w:rPr>
                <w:szCs w:val="22"/>
                <w:lang w:val="fr-FR"/>
              </w:rPr>
            </w:pPr>
            <w:r w:rsidRPr="00526D7B">
              <w:rPr>
                <w:szCs w:val="22"/>
                <w:lang w:val="fr-FR"/>
              </w:rPr>
              <w:t>Remarque : P# = Placebo (Nombre d</w:t>
            </w:r>
            <w:r w:rsidR="00526D7B">
              <w:rPr>
                <w:szCs w:val="22"/>
                <w:lang w:val="fr-FR"/>
              </w:rPr>
              <w:t>’</w:t>
            </w:r>
            <w:r w:rsidRPr="00526D7B">
              <w:rPr>
                <w:szCs w:val="22"/>
                <w:lang w:val="fr-FR"/>
              </w:rPr>
              <w:t>événements/Nombre de patients à risque) ; A# = H</w:t>
            </w:r>
            <w:r w:rsidR="008F6475" w:rsidRPr="00526D7B">
              <w:rPr>
                <w:szCs w:val="22"/>
                <w:lang w:val="fr-FR"/>
              </w:rPr>
              <w:t>umira</w:t>
            </w:r>
            <w:r w:rsidRPr="00526D7B">
              <w:rPr>
                <w:szCs w:val="22"/>
                <w:lang w:val="fr-FR"/>
              </w:rPr>
              <w:t xml:space="preserve"> (Nombre d</w:t>
            </w:r>
            <w:r w:rsidR="00526D7B">
              <w:rPr>
                <w:szCs w:val="22"/>
                <w:lang w:val="fr-FR"/>
              </w:rPr>
              <w:t>’</w:t>
            </w:r>
            <w:r w:rsidRPr="00526D7B">
              <w:rPr>
                <w:szCs w:val="22"/>
                <w:lang w:val="fr-FR"/>
              </w:rPr>
              <w:t>événements/Nombre de patients à risque)</w:t>
            </w:r>
          </w:p>
        </w:tc>
      </w:tr>
    </w:tbl>
    <w:p w14:paraId="413D097F" w14:textId="77777777" w:rsidR="00D7259C" w:rsidRPr="00526D7B" w:rsidRDefault="00D7259C" w:rsidP="00D7259C">
      <w:pPr>
        <w:keepNext/>
        <w:rPr>
          <w:sz w:val="20"/>
          <w:szCs w:val="20"/>
        </w:rPr>
      </w:pPr>
    </w:p>
    <w:p w14:paraId="5DA21478" w14:textId="77777777" w:rsidR="00D7259C" w:rsidRPr="00526D7B" w:rsidRDefault="002B054B" w:rsidP="00D7259C">
      <w:pPr>
        <w:rPr>
          <w:sz w:val="22"/>
          <w:szCs w:val="22"/>
        </w:rPr>
      </w:pPr>
      <w:r w:rsidRPr="00526D7B">
        <w:rPr>
          <w:sz w:val="22"/>
          <w:szCs w:val="22"/>
        </w:rPr>
        <w:t>Dans l</w:t>
      </w:r>
      <w:r w:rsidR="00526D7B">
        <w:rPr>
          <w:sz w:val="22"/>
          <w:szCs w:val="22"/>
        </w:rPr>
        <w:t>’</w:t>
      </w:r>
      <w:r w:rsidRPr="00526D7B">
        <w:rPr>
          <w:sz w:val="22"/>
          <w:szCs w:val="22"/>
        </w:rPr>
        <w:t>étude UV I, des différences statistiquement significatives en faveur de l</w:t>
      </w:r>
      <w:r w:rsidR="00526D7B">
        <w:rPr>
          <w:sz w:val="22"/>
          <w:szCs w:val="22"/>
        </w:rPr>
        <w:t>’</w:t>
      </w:r>
      <w:r w:rsidRPr="00526D7B">
        <w:rPr>
          <w:sz w:val="22"/>
          <w:szCs w:val="22"/>
        </w:rPr>
        <w:t xml:space="preserve">adalimumab </w:t>
      </w:r>
      <w:r w:rsidRPr="00526D7B">
        <w:rPr>
          <w:i/>
          <w:sz w:val="22"/>
          <w:szCs w:val="22"/>
        </w:rPr>
        <w:t>versus</w:t>
      </w:r>
      <w:r w:rsidRPr="00526D7B">
        <w:rPr>
          <w:sz w:val="22"/>
          <w:szCs w:val="22"/>
        </w:rPr>
        <w:t xml:space="preserve"> placebo ont été observées pour chaque composante du critère de rechute. Dans l</w:t>
      </w:r>
      <w:r w:rsidR="00526D7B">
        <w:rPr>
          <w:sz w:val="22"/>
          <w:szCs w:val="22"/>
        </w:rPr>
        <w:t>’</w:t>
      </w:r>
      <w:r w:rsidRPr="00526D7B">
        <w:rPr>
          <w:sz w:val="22"/>
          <w:szCs w:val="22"/>
        </w:rPr>
        <w:t>étude UV II, des différences statistiquement significatives ont été observées pour l</w:t>
      </w:r>
      <w:r w:rsidR="00526D7B">
        <w:rPr>
          <w:sz w:val="22"/>
          <w:szCs w:val="22"/>
        </w:rPr>
        <w:t>’</w:t>
      </w:r>
      <w:r w:rsidRPr="00526D7B">
        <w:rPr>
          <w:sz w:val="22"/>
          <w:szCs w:val="22"/>
        </w:rPr>
        <w:t xml:space="preserve">acuité visuelle, toutes les autres composantes étaient </w:t>
      </w:r>
      <w:r w:rsidR="0096181E" w:rsidRPr="00526D7B">
        <w:rPr>
          <w:sz w:val="22"/>
          <w:szCs w:val="22"/>
        </w:rPr>
        <w:t xml:space="preserve">cependant </w:t>
      </w:r>
      <w:r w:rsidRPr="00526D7B">
        <w:rPr>
          <w:sz w:val="22"/>
          <w:szCs w:val="22"/>
        </w:rPr>
        <w:t>numériquement en faveur de l</w:t>
      </w:r>
      <w:r w:rsidR="00526D7B">
        <w:rPr>
          <w:sz w:val="22"/>
          <w:szCs w:val="22"/>
        </w:rPr>
        <w:t>’</w:t>
      </w:r>
      <w:r w:rsidRPr="00526D7B">
        <w:rPr>
          <w:sz w:val="22"/>
          <w:szCs w:val="22"/>
        </w:rPr>
        <w:t>adalimumab.</w:t>
      </w:r>
    </w:p>
    <w:p w14:paraId="2DF81670" w14:textId="77777777" w:rsidR="00563598" w:rsidRPr="00526D7B" w:rsidRDefault="00563598" w:rsidP="00563598">
      <w:pPr>
        <w:pStyle w:val="EMEANormal"/>
        <w:rPr>
          <w:szCs w:val="22"/>
          <w:lang w:val="fr-FR"/>
        </w:rPr>
      </w:pPr>
    </w:p>
    <w:p w14:paraId="21818E2C" w14:textId="77777777" w:rsidR="00563598" w:rsidRPr="00526D7B" w:rsidRDefault="002B054B" w:rsidP="00563598">
      <w:pPr>
        <w:rPr>
          <w:sz w:val="22"/>
          <w:szCs w:val="22"/>
        </w:rPr>
      </w:pPr>
      <w:r w:rsidRPr="00526D7B">
        <w:rPr>
          <w:sz w:val="22"/>
          <w:szCs w:val="22"/>
        </w:rPr>
        <w:t xml:space="preserve">Sur les </w:t>
      </w:r>
      <w:r w:rsidR="0007057C" w:rsidRPr="00526D7B">
        <w:rPr>
          <w:sz w:val="22"/>
          <w:szCs w:val="22"/>
        </w:rPr>
        <w:t>424 </w:t>
      </w:r>
      <w:r w:rsidRPr="00526D7B">
        <w:rPr>
          <w:sz w:val="22"/>
          <w:szCs w:val="22"/>
        </w:rPr>
        <w:t>patients inclus dans l</w:t>
      </w:r>
      <w:r w:rsidR="00526D7B">
        <w:rPr>
          <w:sz w:val="22"/>
          <w:szCs w:val="22"/>
        </w:rPr>
        <w:t>’</w:t>
      </w:r>
      <w:r w:rsidRPr="00526D7B">
        <w:rPr>
          <w:sz w:val="22"/>
          <w:szCs w:val="22"/>
        </w:rPr>
        <w:t xml:space="preserve">extension à long-terme non contrôlée des études UV I et UV II, </w:t>
      </w:r>
      <w:r w:rsidR="0007057C" w:rsidRPr="00526D7B">
        <w:rPr>
          <w:sz w:val="22"/>
          <w:szCs w:val="22"/>
        </w:rPr>
        <w:t>60 </w:t>
      </w:r>
      <w:r w:rsidRPr="00526D7B">
        <w:rPr>
          <w:sz w:val="22"/>
          <w:szCs w:val="22"/>
        </w:rPr>
        <w:t xml:space="preserve">patients ont été considérés inéligibles (par exemple, en raison </w:t>
      </w:r>
      <w:r w:rsidR="0007057C" w:rsidRPr="00526D7B">
        <w:rPr>
          <w:sz w:val="22"/>
          <w:szCs w:val="22"/>
        </w:rPr>
        <w:t>de</w:t>
      </w:r>
      <w:r w:rsidR="00B366F3" w:rsidRPr="00526D7B">
        <w:rPr>
          <w:sz w:val="22"/>
          <w:szCs w:val="22"/>
        </w:rPr>
        <w:t xml:space="preserve"> déviations</w:t>
      </w:r>
      <w:r w:rsidR="0007057C" w:rsidRPr="00526D7B">
        <w:rPr>
          <w:sz w:val="22"/>
          <w:szCs w:val="22"/>
        </w:rPr>
        <w:t xml:space="preserve"> ou en raison de</w:t>
      </w:r>
      <w:r w:rsidRPr="00526D7B">
        <w:rPr>
          <w:sz w:val="22"/>
          <w:szCs w:val="22"/>
        </w:rPr>
        <w:t xml:space="preserve"> complications secondaires à une rétinopathie diabétique, suite à une chirurgie de la cataracte ou une vitrectomie) et ont été exclus de l</w:t>
      </w:r>
      <w:r w:rsidR="00526D7B">
        <w:rPr>
          <w:sz w:val="22"/>
          <w:szCs w:val="22"/>
        </w:rPr>
        <w:t>’</w:t>
      </w:r>
      <w:r w:rsidRPr="00526D7B">
        <w:rPr>
          <w:sz w:val="22"/>
          <w:szCs w:val="22"/>
        </w:rPr>
        <w:t xml:space="preserve">analyse </w:t>
      </w:r>
      <w:r w:rsidR="007E6EEC" w:rsidRPr="00526D7B">
        <w:rPr>
          <w:sz w:val="22"/>
          <w:szCs w:val="22"/>
        </w:rPr>
        <w:t>des critères primaires d</w:t>
      </w:r>
      <w:r w:rsidR="00526D7B">
        <w:rPr>
          <w:sz w:val="22"/>
          <w:szCs w:val="22"/>
        </w:rPr>
        <w:t>’</w:t>
      </w:r>
      <w:r w:rsidRPr="00526D7B">
        <w:rPr>
          <w:sz w:val="22"/>
          <w:szCs w:val="22"/>
        </w:rPr>
        <w:t xml:space="preserve">efficacité. Sur les </w:t>
      </w:r>
      <w:r w:rsidR="0007057C" w:rsidRPr="00526D7B">
        <w:rPr>
          <w:sz w:val="22"/>
          <w:szCs w:val="22"/>
        </w:rPr>
        <w:t>364 </w:t>
      </w:r>
      <w:r w:rsidRPr="00526D7B">
        <w:rPr>
          <w:sz w:val="22"/>
          <w:szCs w:val="22"/>
        </w:rPr>
        <w:t xml:space="preserve">patients restants, </w:t>
      </w:r>
      <w:r w:rsidR="0007057C" w:rsidRPr="00526D7B">
        <w:rPr>
          <w:sz w:val="22"/>
          <w:szCs w:val="22"/>
        </w:rPr>
        <w:t>269 </w:t>
      </w:r>
      <w:r w:rsidRPr="00526D7B">
        <w:rPr>
          <w:sz w:val="22"/>
          <w:szCs w:val="22"/>
        </w:rPr>
        <w:t>patients évaluables</w:t>
      </w:r>
      <w:r w:rsidR="0007057C" w:rsidRPr="00526D7B">
        <w:rPr>
          <w:sz w:val="22"/>
          <w:szCs w:val="22"/>
        </w:rPr>
        <w:t xml:space="preserve"> (74%)</w:t>
      </w:r>
      <w:r w:rsidRPr="00526D7B">
        <w:rPr>
          <w:sz w:val="22"/>
          <w:szCs w:val="22"/>
        </w:rPr>
        <w:t xml:space="preserve"> ont </w:t>
      </w:r>
      <w:r w:rsidR="007E6EEC" w:rsidRPr="00526D7B">
        <w:rPr>
          <w:sz w:val="22"/>
          <w:szCs w:val="22"/>
        </w:rPr>
        <w:t>été traités pendant</w:t>
      </w:r>
      <w:r w:rsidRPr="00526D7B">
        <w:rPr>
          <w:sz w:val="22"/>
          <w:szCs w:val="22"/>
        </w:rPr>
        <w:t xml:space="preserve"> 78 semaines en ouvert par l</w:t>
      </w:r>
      <w:r w:rsidR="00526D7B">
        <w:rPr>
          <w:sz w:val="22"/>
          <w:szCs w:val="22"/>
        </w:rPr>
        <w:t>’</w:t>
      </w:r>
      <w:r w:rsidRPr="00526D7B">
        <w:rPr>
          <w:sz w:val="22"/>
          <w:szCs w:val="22"/>
        </w:rPr>
        <w:t xml:space="preserve">adalimumab. Sur la base des données observées, </w:t>
      </w:r>
      <w:r w:rsidR="0007057C" w:rsidRPr="00526D7B">
        <w:rPr>
          <w:sz w:val="22"/>
          <w:szCs w:val="22"/>
        </w:rPr>
        <w:t xml:space="preserve">216 </w:t>
      </w:r>
      <w:r w:rsidRPr="00526D7B">
        <w:rPr>
          <w:sz w:val="22"/>
          <w:szCs w:val="22"/>
        </w:rPr>
        <w:t>(80,</w:t>
      </w:r>
      <w:r w:rsidR="0007057C" w:rsidRPr="00526D7B">
        <w:rPr>
          <w:sz w:val="22"/>
          <w:szCs w:val="22"/>
        </w:rPr>
        <w:t>3 </w:t>
      </w:r>
      <w:r w:rsidRPr="00526D7B">
        <w:rPr>
          <w:sz w:val="22"/>
          <w:szCs w:val="22"/>
        </w:rPr>
        <w:t>%) étaient en phase de quiescence (absence de lésions inflammatoires actives, Tyndall cellulaire ≤ 0,5+, inflammation du vitré</w:t>
      </w:r>
      <w:r w:rsidR="00F9301F" w:rsidRPr="00526D7B">
        <w:rPr>
          <w:sz w:val="22"/>
          <w:szCs w:val="22"/>
        </w:rPr>
        <w:t>e</w:t>
      </w:r>
      <w:r w:rsidRPr="00526D7B">
        <w:rPr>
          <w:sz w:val="22"/>
          <w:szCs w:val="22"/>
        </w:rPr>
        <w:t xml:space="preserve"> ≤ 0,5+) avec corticothérapie </w:t>
      </w:r>
      <w:r w:rsidR="00F9301F" w:rsidRPr="00526D7B">
        <w:rPr>
          <w:sz w:val="22"/>
          <w:szCs w:val="22"/>
        </w:rPr>
        <w:t>associée</w:t>
      </w:r>
      <w:r w:rsidRPr="00526D7B">
        <w:rPr>
          <w:sz w:val="22"/>
          <w:szCs w:val="22"/>
        </w:rPr>
        <w:t xml:space="preserve"> à une dose ≤ 7,5 mg par jour, et </w:t>
      </w:r>
      <w:r w:rsidR="0007057C" w:rsidRPr="00526D7B">
        <w:rPr>
          <w:sz w:val="22"/>
          <w:szCs w:val="22"/>
        </w:rPr>
        <w:t xml:space="preserve">178 </w:t>
      </w:r>
      <w:r w:rsidRPr="00526D7B">
        <w:rPr>
          <w:sz w:val="22"/>
          <w:szCs w:val="22"/>
        </w:rPr>
        <w:t>(66,</w:t>
      </w:r>
      <w:r w:rsidR="0007057C" w:rsidRPr="00526D7B">
        <w:rPr>
          <w:sz w:val="22"/>
          <w:szCs w:val="22"/>
        </w:rPr>
        <w:t>2 </w:t>
      </w:r>
      <w:r w:rsidRPr="00526D7B">
        <w:rPr>
          <w:sz w:val="22"/>
          <w:szCs w:val="22"/>
        </w:rPr>
        <w:t>%) étaient en phase de quiescence sans corticoïdes. La meilleure acuité visuelle corrigée était soit améliorée soit maintenue (détérioration &lt; 5 lettres) pour 88,</w:t>
      </w:r>
      <w:r w:rsidR="00C1082C" w:rsidRPr="00526D7B">
        <w:rPr>
          <w:sz w:val="22"/>
          <w:szCs w:val="22"/>
        </w:rPr>
        <w:t>6</w:t>
      </w:r>
      <w:r w:rsidRPr="00526D7B">
        <w:rPr>
          <w:sz w:val="22"/>
          <w:szCs w:val="22"/>
        </w:rPr>
        <w:t xml:space="preserve"> % des yeux évalués à la semaine 78. </w:t>
      </w:r>
      <w:r w:rsidR="00C1082C" w:rsidRPr="00526D7B">
        <w:rPr>
          <w:sz w:val="22"/>
          <w:szCs w:val="22"/>
        </w:rPr>
        <w:t xml:space="preserve">Les données au-delà de la semaine 78 concordaient </w:t>
      </w:r>
      <w:r w:rsidR="0061291F" w:rsidRPr="00526D7B">
        <w:rPr>
          <w:sz w:val="22"/>
          <w:szCs w:val="22"/>
        </w:rPr>
        <w:t>globalement</w:t>
      </w:r>
      <w:r w:rsidR="00C1082C" w:rsidRPr="00526D7B">
        <w:rPr>
          <w:sz w:val="22"/>
          <w:szCs w:val="22"/>
        </w:rPr>
        <w:t xml:space="preserve"> avec ces résultats, mais le nombre de sujets inclus a diminué après cette période. Dans l</w:t>
      </w:r>
      <w:r w:rsidR="00526D7B">
        <w:rPr>
          <w:sz w:val="22"/>
          <w:szCs w:val="22"/>
        </w:rPr>
        <w:t>’</w:t>
      </w:r>
      <w:r w:rsidR="00C1082C" w:rsidRPr="00526D7B">
        <w:rPr>
          <w:sz w:val="22"/>
          <w:szCs w:val="22"/>
        </w:rPr>
        <w:t>ensemble, p</w:t>
      </w:r>
      <w:r w:rsidRPr="00526D7B">
        <w:rPr>
          <w:sz w:val="22"/>
          <w:szCs w:val="22"/>
        </w:rPr>
        <w:t>armi les patients sortis de l</w:t>
      </w:r>
      <w:r w:rsidR="00526D7B">
        <w:rPr>
          <w:sz w:val="22"/>
          <w:szCs w:val="22"/>
        </w:rPr>
        <w:t>’</w:t>
      </w:r>
      <w:r w:rsidRPr="00526D7B">
        <w:rPr>
          <w:sz w:val="22"/>
          <w:szCs w:val="22"/>
        </w:rPr>
        <w:t xml:space="preserve">étude avant la semaine 78, </w:t>
      </w:r>
      <w:r w:rsidR="00C1082C" w:rsidRPr="00526D7B">
        <w:rPr>
          <w:sz w:val="22"/>
          <w:szCs w:val="22"/>
        </w:rPr>
        <w:t>18 </w:t>
      </w:r>
      <w:r w:rsidRPr="00526D7B">
        <w:rPr>
          <w:sz w:val="22"/>
          <w:szCs w:val="22"/>
        </w:rPr>
        <w:t>% ont arrêté l</w:t>
      </w:r>
      <w:r w:rsidR="00526D7B">
        <w:rPr>
          <w:sz w:val="22"/>
          <w:szCs w:val="22"/>
        </w:rPr>
        <w:t>’</w:t>
      </w:r>
      <w:r w:rsidRPr="00526D7B">
        <w:rPr>
          <w:sz w:val="22"/>
          <w:szCs w:val="22"/>
        </w:rPr>
        <w:t>étude en raison d</w:t>
      </w:r>
      <w:r w:rsidR="00526D7B">
        <w:rPr>
          <w:sz w:val="22"/>
          <w:szCs w:val="22"/>
        </w:rPr>
        <w:t>’</w:t>
      </w:r>
      <w:r w:rsidRPr="00526D7B">
        <w:rPr>
          <w:sz w:val="22"/>
          <w:szCs w:val="22"/>
        </w:rPr>
        <w:t xml:space="preserve">événements indésirables et </w:t>
      </w:r>
      <w:r w:rsidR="00C1082C" w:rsidRPr="00526D7B">
        <w:rPr>
          <w:sz w:val="22"/>
          <w:szCs w:val="22"/>
        </w:rPr>
        <w:t>8 </w:t>
      </w:r>
      <w:r w:rsidRPr="00526D7B">
        <w:rPr>
          <w:sz w:val="22"/>
          <w:szCs w:val="22"/>
        </w:rPr>
        <w:t>% en raison d</w:t>
      </w:r>
      <w:r w:rsidR="00526D7B">
        <w:rPr>
          <w:sz w:val="22"/>
          <w:szCs w:val="22"/>
        </w:rPr>
        <w:t>’</w:t>
      </w:r>
      <w:r w:rsidRPr="00526D7B">
        <w:rPr>
          <w:sz w:val="22"/>
          <w:szCs w:val="22"/>
        </w:rPr>
        <w:t>une réponse insuffisante au traitement par l</w:t>
      </w:r>
      <w:r w:rsidR="00526D7B">
        <w:rPr>
          <w:sz w:val="22"/>
          <w:szCs w:val="22"/>
        </w:rPr>
        <w:t>’</w:t>
      </w:r>
      <w:r w:rsidRPr="00526D7B">
        <w:rPr>
          <w:sz w:val="22"/>
          <w:szCs w:val="22"/>
        </w:rPr>
        <w:t>adalimumab.</w:t>
      </w:r>
    </w:p>
    <w:p w14:paraId="0237EC67" w14:textId="77777777" w:rsidR="00563598" w:rsidRPr="00526D7B" w:rsidRDefault="00563598" w:rsidP="00D7259C">
      <w:pPr>
        <w:rPr>
          <w:sz w:val="22"/>
          <w:szCs w:val="22"/>
        </w:rPr>
      </w:pPr>
    </w:p>
    <w:p w14:paraId="3674EAA9" w14:textId="77777777" w:rsidR="00D7259C" w:rsidRPr="00526D7B" w:rsidRDefault="002B054B" w:rsidP="00D7259C">
      <w:pPr>
        <w:rPr>
          <w:i/>
          <w:sz w:val="22"/>
          <w:szCs w:val="22"/>
          <w:u w:val="single"/>
        </w:rPr>
      </w:pPr>
      <w:r w:rsidRPr="00526D7B">
        <w:rPr>
          <w:i/>
          <w:sz w:val="22"/>
          <w:szCs w:val="22"/>
          <w:u w:val="single"/>
        </w:rPr>
        <w:t>Qualité de vie</w:t>
      </w:r>
    </w:p>
    <w:p w14:paraId="3E5B1490" w14:textId="77777777" w:rsidR="00D7259C" w:rsidRPr="00526D7B" w:rsidRDefault="00D7259C" w:rsidP="00D7259C">
      <w:pPr>
        <w:rPr>
          <w:i/>
          <w:sz w:val="22"/>
          <w:szCs w:val="22"/>
        </w:rPr>
      </w:pPr>
    </w:p>
    <w:p w14:paraId="4730A783" w14:textId="77777777" w:rsidR="00D7259C" w:rsidRPr="00526D7B" w:rsidRDefault="002B054B" w:rsidP="00D7259C">
      <w:pPr>
        <w:rPr>
          <w:sz w:val="22"/>
          <w:szCs w:val="22"/>
        </w:rPr>
      </w:pPr>
      <w:r w:rsidRPr="00526D7B">
        <w:rPr>
          <w:sz w:val="22"/>
          <w:szCs w:val="22"/>
        </w:rPr>
        <w:t>Les résultats rapportés par les patients en termes de qualité de vie liée à la fonction visuelle ont fait l</w:t>
      </w:r>
      <w:r w:rsidR="00526D7B">
        <w:rPr>
          <w:sz w:val="22"/>
          <w:szCs w:val="22"/>
        </w:rPr>
        <w:t>’</w:t>
      </w:r>
      <w:r w:rsidRPr="00526D7B">
        <w:rPr>
          <w:sz w:val="22"/>
          <w:szCs w:val="22"/>
        </w:rPr>
        <w:t>objet d</w:t>
      </w:r>
      <w:r w:rsidR="00526D7B">
        <w:rPr>
          <w:sz w:val="22"/>
          <w:szCs w:val="22"/>
        </w:rPr>
        <w:t>’</w:t>
      </w:r>
      <w:r w:rsidRPr="00526D7B">
        <w:rPr>
          <w:sz w:val="22"/>
          <w:szCs w:val="22"/>
        </w:rPr>
        <w:t>une évaluation dans les deux études cliniques, à l</w:t>
      </w:r>
      <w:r w:rsidR="00526D7B">
        <w:rPr>
          <w:sz w:val="22"/>
          <w:szCs w:val="22"/>
        </w:rPr>
        <w:t>’</w:t>
      </w:r>
      <w:r w:rsidRPr="00526D7B">
        <w:rPr>
          <w:sz w:val="22"/>
          <w:szCs w:val="22"/>
        </w:rPr>
        <w:t xml:space="preserve">aide du questionnaire de qualité de vie </w:t>
      </w:r>
    </w:p>
    <w:p w14:paraId="30972635" w14:textId="77777777" w:rsidR="00D7259C" w:rsidRPr="00526D7B" w:rsidRDefault="002B054B" w:rsidP="00D7259C">
      <w:pPr>
        <w:rPr>
          <w:sz w:val="22"/>
          <w:szCs w:val="22"/>
        </w:rPr>
      </w:pPr>
      <w:r w:rsidRPr="00526D7B">
        <w:rPr>
          <w:sz w:val="22"/>
          <w:szCs w:val="22"/>
        </w:rPr>
        <w:t>NEI VFQ-25. La majorité des sous-scores étaient numériquement en faveur d</w:t>
      </w:r>
      <w:r w:rsidR="00526D7B">
        <w:rPr>
          <w:sz w:val="22"/>
          <w:szCs w:val="22"/>
        </w:rPr>
        <w:t>’</w:t>
      </w:r>
      <w:r w:rsidRPr="00526D7B">
        <w:rPr>
          <w:sz w:val="22"/>
          <w:szCs w:val="22"/>
        </w:rPr>
        <w:t xml:space="preserve">Humira, avec des différences moyennes statistiquement significatives en termes de vision générale, douleur oculaire, vision de près, santé mentale, et </w:t>
      </w:r>
      <w:r w:rsidR="0096181E" w:rsidRPr="00526D7B">
        <w:rPr>
          <w:sz w:val="22"/>
          <w:szCs w:val="22"/>
        </w:rPr>
        <w:t xml:space="preserve">de </w:t>
      </w:r>
      <w:r w:rsidRPr="00526D7B">
        <w:rPr>
          <w:sz w:val="22"/>
          <w:szCs w:val="22"/>
        </w:rPr>
        <w:t>score total dans l</w:t>
      </w:r>
      <w:r w:rsidR="00526D7B">
        <w:rPr>
          <w:sz w:val="22"/>
          <w:szCs w:val="22"/>
        </w:rPr>
        <w:t>’</w:t>
      </w:r>
      <w:r w:rsidRPr="00526D7B">
        <w:rPr>
          <w:sz w:val="22"/>
          <w:szCs w:val="22"/>
        </w:rPr>
        <w:t xml:space="preserve">étude UV I, et </w:t>
      </w:r>
      <w:r w:rsidR="0096181E" w:rsidRPr="00526D7B">
        <w:rPr>
          <w:sz w:val="22"/>
          <w:szCs w:val="22"/>
        </w:rPr>
        <w:t xml:space="preserve">en termes </w:t>
      </w:r>
      <w:r w:rsidRPr="00526D7B">
        <w:rPr>
          <w:sz w:val="22"/>
          <w:szCs w:val="22"/>
        </w:rPr>
        <w:t>de vision générale et santé mentale dans l</w:t>
      </w:r>
      <w:r w:rsidR="00526D7B">
        <w:rPr>
          <w:sz w:val="22"/>
          <w:szCs w:val="22"/>
        </w:rPr>
        <w:t>’</w:t>
      </w:r>
      <w:r w:rsidRPr="00526D7B">
        <w:rPr>
          <w:sz w:val="22"/>
          <w:szCs w:val="22"/>
        </w:rPr>
        <w:t>étude UV II. Les effets sur la qualité de vie liée à la fonction visuelle n</w:t>
      </w:r>
      <w:r w:rsidR="00526D7B">
        <w:rPr>
          <w:sz w:val="22"/>
          <w:szCs w:val="22"/>
        </w:rPr>
        <w:t>’</w:t>
      </w:r>
      <w:r w:rsidRPr="00526D7B">
        <w:rPr>
          <w:sz w:val="22"/>
          <w:szCs w:val="22"/>
        </w:rPr>
        <w:t>étaient pas numériquement en faveur d</w:t>
      </w:r>
      <w:r w:rsidR="00526D7B">
        <w:rPr>
          <w:sz w:val="22"/>
          <w:szCs w:val="22"/>
        </w:rPr>
        <w:t>’</w:t>
      </w:r>
      <w:r w:rsidRPr="00526D7B">
        <w:rPr>
          <w:sz w:val="22"/>
          <w:szCs w:val="22"/>
        </w:rPr>
        <w:t>Humira pour le sous-score vision des couleurs dans l</w:t>
      </w:r>
      <w:r w:rsidR="00526D7B">
        <w:rPr>
          <w:sz w:val="22"/>
          <w:szCs w:val="22"/>
        </w:rPr>
        <w:t>’</w:t>
      </w:r>
      <w:r w:rsidRPr="00526D7B">
        <w:rPr>
          <w:sz w:val="22"/>
          <w:szCs w:val="22"/>
        </w:rPr>
        <w:t>étude UV I et pour les sous</w:t>
      </w:r>
      <w:r w:rsidR="002B07F9" w:rsidRPr="00526D7B">
        <w:rPr>
          <w:sz w:val="22"/>
          <w:szCs w:val="22"/>
        </w:rPr>
        <w:t>-</w:t>
      </w:r>
      <w:r w:rsidRPr="00526D7B">
        <w:rPr>
          <w:sz w:val="22"/>
          <w:szCs w:val="22"/>
        </w:rPr>
        <w:t>scores vision des couleurs, vision périphérique et vision de près dans l</w:t>
      </w:r>
      <w:r w:rsidR="00526D7B">
        <w:rPr>
          <w:sz w:val="22"/>
          <w:szCs w:val="22"/>
        </w:rPr>
        <w:t>’</w:t>
      </w:r>
      <w:r w:rsidRPr="00526D7B">
        <w:rPr>
          <w:sz w:val="22"/>
          <w:szCs w:val="22"/>
        </w:rPr>
        <w:t>étude UV II.</w:t>
      </w:r>
    </w:p>
    <w:p w14:paraId="31A17C06" w14:textId="77777777" w:rsidR="00D7259C" w:rsidRPr="00526D7B" w:rsidRDefault="00D7259C" w:rsidP="00114687">
      <w:pPr>
        <w:rPr>
          <w:sz w:val="22"/>
        </w:rPr>
      </w:pPr>
    </w:p>
    <w:p w14:paraId="1B1FB192" w14:textId="77777777" w:rsidR="00114687" w:rsidRPr="00526D7B" w:rsidRDefault="002B054B" w:rsidP="00114687">
      <w:pPr>
        <w:keepNext/>
        <w:rPr>
          <w:sz w:val="22"/>
          <w:u w:val="single"/>
        </w:rPr>
      </w:pPr>
      <w:r w:rsidRPr="00526D7B">
        <w:rPr>
          <w:sz w:val="22"/>
          <w:u w:val="single"/>
        </w:rPr>
        <w:lastRenderedPageBreak/>
        <w:t>Immunogénicité</w:t>
      </w:r>
    </w:p>
    <w:p w14:paraId="29EBFB24" w14:textId="77777777" w:rsidR="00114687" w:rsidRPr="00526D7B" w:rsidRDefault="00114687" w:rsidP="00114687">
      <w:pPr>
        <w:keepNext/>
        <w:rPr>
          <w:sz w:val="22"/>
        </w:rPr>
      </w:pPr>
    </w:p>
    <w:p w14:paraId="5D0E6A65" w14:textId="77777777" w:rsidR="00114687" w:rsidRPr="00526D7B" w:rsidRDefault="002B054B" w:rsidP="00114687">
      <w:pPr>
        <w:keepNext/>
        <w:rPr>
          <w:sz w:val="22"/>
        </w:rPr>
      </w:pPr>
      <w:r w:rsidRPr="00526D7B">
        <w:rPr>
          <w:sz w:val="22"/>
        </w:rPr>
        <w:t>La formation d</w:t>
      </w:r>
      <w:r w:rsidR="00526D7B">
        <w:rPr>
          <w:sz w:val="22"/>
        </w:rPr>
        <w:t>’</w:t>
      </w:r>
      <w:r w:rsidRPr="00526D7B">
        <w:rPr>
          <w:sz w:val="22"/>
        </w:rPr>
        <w:t>anticorps anti-adalimumab est associée à une augmentation de la clairance et à une diminution de l</w:t>
      </w:r>
      <w:r w:rsidR="00526D7B">
        <w:rPr>
          <w:sz w:val="22"/>
        </w:rPr>
        <w:t>’</w:t>
      </w:r>
      <w:r w:rsidRPr="00526D7B">
        <w:rPr>
          <w:sz w:val="22"/>
        </w:rPr>
        <w:t>efficacité de l</w:t>
      </w:r>
      <w:r w:rsidR="00526D7B">
        <w:rPr>
          <w:sz w:val="22"/>
        </w:rPr>
        <w:t>’</w:t>
      </w:r>
      <w:r w:rsidRPr="00526D7B">
        <w:rPr>
          <w:sz w:val="22"/>
        </w:rPr>
        <w:t>adalimumab. Il n</w:t>
      </w:r>
      <w:r w:rsidR="00526D7B">
        <w:rPr>
          <w:sz w:val="22"/>
        </w:rPr>
        <w:t>’</w:t>
      </w:r>
      <w:r w:rsidRPr="00526D7B">
        <w:rPr>
          <w:sz w:val="22"/>
        </w:rPr>
        <w:t>y a pas de corrélation apparente entre la présence d</w:t>
      </w:r>
      <w:r w:rsidR="00526D7B">
        <w:rPr>
          <w:sz w:val="22"/>
        </w:rPr>
        <w:t>’</w:t>
      </w:r>
      <w:r w:rsidRPr="00526D7B">
        <w:rPr>
          <w:sz w:val="22"/>
        </w:rPr>
        <w:t>anticorps anti-adalimumab et la survenue d</w:t>
      </w:r>
      <w:r w:rsidR="00526D7B">
        <w:rPr>
          <w:sz w:val="22"/>
        </w:rPr>
        <w:t>’</w:t>
      </w:r>
      <w:r w:rsidRPr="00526D7B">
        <w:rPr>
          <w:sz w:val="22"/>
        </w:rPr>
        <w:t>effets indésirables.</w:t>
      </w:r>
    </w:p>
    <w:p w14:paraId="0D148820" w14:textId="77777777" w:rsidR="00114687" w:rsidRPr="00526D7B" w:rsidRDefault="00114687" w:rsidP="00114687">
      <w:pPr>
        <w:tabs>
          <w:tab w:val="left" w:pos="1294"/>
        </w:tabs>
        <w:autoSpaceDE w:val="0"/>
        <w:autoSpaceDN w:val="0"/>
        <w:adjustRightInd w:val="0"/>
        <w:rPr>
          <w:sz w:val="22"/>
        </w:rPr>
      </w:pPr>
    </w:p>
    <w:p w14:paraId="67B6E886" w14:textId="77777777" w:rsidR="00114687" w:rsidRPr="00526D7B" w:rsidRDefault="002B054B" w:rsidP="00114687">
      <w:pPr>
        <w:tabs>
          <w:tab w:val="left" w:pos="1294"/>
        </w:tabs>
        <w:autoSpaceDE w:val="0"/>
        <w:autoSpaceDN w:val="0"/>
        <w:adjustRightInd w:val="0"/>
        <w:rPr>
          <w:sz w:val="22"/>
        </w:rPr>
      </w:pPr>
      <w:r w:rsidRPr="00526D7B">
        <w:rPr>
          <w:sz w:val="22"/>
        </w:rPr>
        <w:t>Des dosages répétés des anticorps anti-adalimumab ont été faits chez les patients souffrant de polyarthrite rhumatoïde des études I, II et III, pendant la période de 6 à 12 mois. Dans les essais pivots, des anticorps anti-adalimumab ont été identifiés chez 5,5 % (58/1053) des patients traités avec l</w:t>
      </w:r>
      <w:r w:rsidR="00526D7B">
        <w:rPr>
          <w:sz w:val="22"/>
        </w:rPr>
        <w:t>’</w:t>
      </w:r>
      <w:r w:rsidRPr="00526D7B">
        <w:rPr>
          <w:sz w:val="22"/>
        </w:rPr>
        <w:t>adalimumab, contre 0,5 % (2/370) des patients sous placebo. Chez les patients ne recevant pas simultanément du méthotrexate, la fréquence a été de 12,4 %, contre 0,6 % lorsque l</w:t>
      </w:r>
      <w:r w:rsidR="00526D7B">
        <w:rPr>
          <w:sz w:val="22"/>
        </w:rPr>
        <w:t>’</w:t>
      </w:r>
      <w:r w:rsidRPr="00526D7B">
        <w:rPr>
          <w:sz w:val="22"/>
        </w:rPr>
        <w:t xml:space="preserve">adalimumab était ajouté au méthotrexate. </w:t>
      </w:r>
    </w:p>
    <w:p w14:paraId="6F033FA8" w14:textId="77777777" w:rsidR="00114687" w:rsidRPr="00526D7B" w:rsidRDefault="00114687" w:rsidP="00114687">
      <w:pPr>
        <w:rPr>
          <w:sz w:val="22"/>
        </w:rPr>
      </w:pPr>
    </w:p>
    <w:p w14:paraId="6AAE0E35" w14:textId="77777777" w:rsidR="00114687" w:rsidRPr="00526D7B" w:rsidRDefault="002B054B" w:rsidP="00114687">
      <w:pPr>
        <w:rPr>
          <w:sz w:val="22"/>
        </w:rPr>
      </w:pPr>
      <w:r w:rsidRPr="00526D7B">
        <w:rPr>
          <w:sz w:val="22"/>
        </w:rPr>
        <w:t>Chez les patients atteints d</w:t>
      </w:r>
      <w:r w:rsidR="00526D7B">
        <w:rPr>
          <w:sz w:val="22"/>
        </w:rPr>
        <w:t>’</w:t>
      </w:r>
      <w:r w:rsidRPr="00526D7B">
        <w:rPr>
          <w:sz w:val="22"/>
        </w:rPr>
        <w:t>arthrite juvénile idiopathique polyarticulaire âgés de 4 à 17 ans, des anticorps anti-adalimumab ont été détectés chez 15,8 % (27/171) des patients traités par l</w:t>
      </w:r>
      <w:r w:rsidR="00526D7B">
        <w:rPr>
          <w:sz w:val="22"/>
        </w:rPr>
        <w:t>’</w:t>
      </w:r>
      <w:r w:rsidRPr="00526D7B">
        <w:rPr>
          <w:sz w:val="22"/>
        </w:rPr>
        <w:t>adalimumab. Chez les patients n</w:t>
      </w:r>
      <w:r w:rsidR="00526D7B">
        <w:rPr>
          <w:sz w:val="22"/>
        </w:rPr>
        <w:t>’</w:t>
      </w:r>
      <w:r w:rsidRPr="00526D7B">
        <w:rPr>
          <w:sz w:val="22"/>
        </w:rPr>
        <w:t>ayant pas reçu simultanément le méthotrexate, l</w:t>
      </w:r>
      <w:r w:rsidR="00526D7B">
        <w:rPr>
          <w:sz w:val="22"/>
        </w:rPr>
        <w:t>’</w:t>
      </w:r>
      <w:r w:rsidRPr="00526D7B">
        <w:rPr>
          <w:sz w:val="22"/>
        </w:rPr>
        <w:t xml:space="preserve">incidence a été de 25,6 % (22/86) </w:t>
      </w:r>
      <w:r w:rsidRPr="00526D7B">
        <w:rPr>
          <w:i/>
          <w:sz w:val="22"/>
        </w:rPr>
        <w:t>versus</w:t>
      </w:r>
      <w:r w:rsidRPr="00526D7B">
        <w:rPr>
          <w:sz w:val="22"/>
        </w:rPr>
        <w:t xml:space="preserve"> 5,9 % (5/85) lorsque l</w:t>
      </w:r>
      <w:r w:rsidR="00526D7B">
        <w:rPr>
          <w:sz w:val="22"/>
        </w:rPr>
        <w:t>’</w:t>
      </w:r>
      <w:r w:rsidRPr="00526D7B">
        <w:rPr>
          <w:sz w:val="22"/>
        </w:rPr>
        <w:t>adalimumab était administré en traitement adjuvant du méthotrexate.</w:t>
      </w:r>
      <w:r w:rsidR="00C87C5A" w:rsidRPr="00526D7B">
        <w:rPr>
          <w:sz w:val="22"/>
        </w:rPr>
        <w:t xml:space="preserve"> </w:t>
      </w:r>
      <w:r w:rsidR="00C87C5A" w:rsidRPr="00526D7B">
        <w:rPr>
          <w:sz w:val="22"/>
          <w:szCs w:val="22"/>
        </w:rPr>
        <w:t>Chez des patients atteints d</w:t>
      </w:r>
      <w:r w:rsidR="00526D7B">
        <w:rPr>
          <w:sz w:val="22"/>
          <w:szCs w:val="22"/>
        </w:rPr>
        <w:t>’</w:t>
      </w:r>
      <w:r w:rsidR="00C87C5A" w:rsidRPr="00526D7B">
        <w:rPr>
          <w:sz w:val="22"/>
          <w:szCs w:val="22"/>
        </w:rPr>
        <w:t>arthrite juvénile idiopathique polyarticulaire âgés de 2 à &lt; 4 ans ou âgés de 4 ans et plus d</w:t>
      </w:r>
      <w:r w:rsidR="00526D7B">
        <w:rPr>
          <w:sz w:val="22"/>
          <w:szCs w:val="22"/>
        </w:rPr>
        <w:t>’</w:t>
      </w:r>
      <w:r w:rsidR="00C87C5A" w:rsidRPr="00526D7B">
        <w:rPr>
          <w:sz w:val="22"/>
          <w:szCs w:val="22"/>
        </w:rPr>
        <w:t>un poids &lt; 15 kg, des anticorps anti-adalimumab ont été identifiés chez 7 % (1/15) des patients, et le patient en question recevait un traitement concomitant par le méthotrexate.</w:t>
      </w:r>
    </w:p>
    <w:p w14:paraId="326402F6" w14:textId="77777777" w:rsidR="00114687" w:rsidRPr="00526D7B" w:rsidRDefault="00114687" w:rsidP="00114687">
      <w:pPr>
        <w:rPr>
          <w:sz w:val="22"/>
        </w:rPr>
      </w:pPr>
    </w:p>
    <w:p w14:paraId="41D26CEF" w14:textId="77777777" w:rsidR="00114687" w:rsidRPr="00526D7B" w:rsidRDefault="002B054B" w:rsidP="00114687">
      <w:pPr>
        <w:rPr>
          <w:sz w:val="22"/>
        </w:rPr>
      </w:pPr>
      <w:r w:rsidRPr="00526D7B">
        <w:rPr>
          <w:sz w:val="22"/>
        </w:rPr>
        <w:t>Chez les patients atteints d</w:t>
      </w:r>
      <w:r w:rsidR="00526D7B">
        <w:rPr>
          <w:sz w:val="22"/>
        </w:rPr>
        <w:t>’</w:t>
      </w:r>
      <w:r w:rsidRPr="00526D7B">
        <w:rPr>
          <w:sz w:val="22"/>
        </w:rPr>
        <w:t>arthrite liée à l</w:t>
      </w:r>
      <w:r w:rsidR="00526D7B">
        <w:rPr>
          <w:sz w:val="22"/>
        </w:rPr>
        <w:t>’</w:t>
      </w:r>
      <w:r w:rsidRPr="00526D7B">
        <w:rPr>
          <w:sz w:val="22"/>
        </w:rPr>
        <w:t>enthésite, des anticorps anti-adalimumab ont été détectés chez 10,9 % (5/46) des patients traités par l</w:t>
      </w:r>
      <w:r w:rsidR="00526D7B">
        <w:rPr>
          <w:sz w:val="22"/>
        </w:rPr>
        <w:t>’</w:t>
      </w:r>
      <w:r w:rsidRPr="00526D7B">
        <w:rPr>
          <w:sz w:val="22"/>
        </w:rPr>
        <w:t>adalimumab. Chez les patients n</w:t>
      </w:r>
      <w:r w:rsidR="00526D7B">
        <w:rPr>
          <w:sz w:val="22"/>
        </w:rPr>
        <w:t>’</w:t>
      </w:r>
      <w:r w:rsidRPr="00526D7B">
        <w:rPr>
          <w:sz w:val="22"/>
        </w:rPr>
        <w:t>ayant pas reçu simultanément le méthotrexate, l</w:t>
      </w:r>
      <w:r w:rsidR="00526D7B">
        <w:rPr>
          <w:sz w:val="22"/>
        </w:rPr>
        <w:t>’</w:t>
      </w:r>
      <w:r w:rsidRPr="00526D7B">
        <w:rPr>
          <w:sz w:val="22"/>
        </w:rPr>
        <w:t xml:space="preserve">incidence a été de 13,6 % (3/22) </w:t>
      </w:r>
      <w:r w:rsidRPr="00526D7B">
        <w:rPr>
          <w:i/>
          <w:sz w:val="22"/>
        </w:rPr>
        <w:t>versus</w:t>
      </w:r>
      <w:r w:rsidRPr="00526D7B">
        <w:rPr>
          <w:sz w:val="22"/>
        </w:rPr>
        <w:t xml:space="preserve"> 8,3 % (2/24) lorsque l</w:t>
      </w:r>
      <w:r w:rsidR="00526D7B">
        <w:rPr>
          <w:sz w:val="22"/>
        </w:rPr>
        <w:t>’</w:t>
      </w:r>
      <w:r w:rsidRPr="00526D7B">
        <w:rPr>
          <w:sz w:val="22"/>
        </w:rPr>
        <w:t>adalimumab était administré en traitement adjuvant du méthotrexate.</w:t>
      </w:r>
    </w:p>
    <w:p w14:paraId="40A9F74C" w14:textId="77777777" w:rsidR="00114687" w:rsidRPr="00526D7B" w:rsidRDefault="00114687" w:rsidP="00114687">
      <w:pPr>
        <w:rPr>
          <w:sz w:val="22"/>
        </w:rPr>
      </w:pPr>
    </w:p>
    <w:p w14:paraId="5380FCB8" w14:textId="77777777" w:rsidR="00114687" w:rsidRPr="00526D7B" w:rsidRDefault="002B054B" w:rsidP="00114687">
      <w:pPr>
        <w:rPr>
          <w:sz w:val="22"/>
        </w:rPr>
      </w:pPr>
      <w:r w:rsidRPr="00526D7B">
        <w:rPr>
          <w:sz w:val="22"/>
        </w:rPr>
        <w:t>Chez les patients présentant un rhumatisme psoriasique, des anticorps anti-adalimumab ont été identifiés chez 38 des 376 patients (10 %) traités avec l</w:t>
      </w:r>
      <w:r w:rsidR="00526D7B">
        <w:rPr>
          <w:sz w:val="22"/>
        </w:rPr>
        <w:t>’</w:t>
      </w:r>
      <w:r w:rsidRPr="00526D7B">
        <w:rPr>
          <w:sz w:val="22"/>
        </w:rPr>
        <w:t>adalimumab. Chez les patients ne recevant pas simultanément de méthotrexate, la fréquence était de 13,5 % (24 patients sur 178) contre 7 % (14 patients sur 198) lorsque l</w:t>
      </w:r>
      <w:r w:rsidR="00526D7B">
        <w:rPr>
          <w:sz w:val="22"/>
        </w:rPr>
        <w:t>’</w:t>
      </w:r>
      <w:r w:rsidRPr="00526D7B">
        <w:rPr>
          <w:sz w:val="22"/>
        </w:rPr>
        <w:t>adalimumab était ajouté au méthotrexate.</w:t>
      </w:r>
    </w:p>
    <w:p w14:paraId="166BFE15" w14:textId="77777777" w:rsidR="00114687" w:rsidRPr="00526D7B" w:rsidRDefault="00114687" w:rsidP="00114687">
      <w:pPr>
        <w:rPr>
          <w:sz w:val="22"/>
        </w:rPr>
      </w:pPr>
    </w:p>
    <w:p w14:paraId="47FF19EF" w14:textId="77777777" w:rsidR="00114687" w:rsidRPr="00526D7B" w:rsidRDefault="002B054B" w:rsidP="00114687">
      <w:pPr>
        <w:rPr>
          <w:sz w:val="22"/>
        </w:rPr>
      </w:pPr>
      <w:r w:rsidRPr="00526D7B">
        <w:rPr>
          <w:sz w:val="22"/>
        </w:rPr>
        <w:t>Chez les patients présentant une spondylarthrite ankylosante, des anticorps anti-adalimumab ont été identifiés chez 17 des 204 patients (8,3 %) traités avec l</w:t>
      </w:r>
      <w:r w:rsidR="00526D7B">
        <w:rPr>
          <w:sz w:val="22"/>
        </w:rPr>
        <w:t>’</w:t>
      </w:r>
      <w:r w:rsidRPr="00526D7B">
        <w:rPr>
          <w:sz w:val="22"/>
        </w:rPr>
        <w:t>adalimumab. Chez les patients ne recevant pas simultanément de méthotrexate, la fréquence était de 16 patients sur 185 (8,6 %) comparé à 1 patient sur 19 (5,3 %) lorsque l</w:t>
      </w:r>
      <w:r w:rsidR="00526D7B">
        <w:rPr>
          <w:sz w:val="22"/>
        </w:rPr>
        <w:t>’</w:t>
      </w:r>
      <w:r w:rsidRPr="00526D7B">
        <w:rPr>
          <w:sz w:val="22"/>
        </w:rPr>
        <w:t>adalimumab était ajouté au méthotrexate.</w:t>
      </w:r>
    </w:p>
    <w:p w14:paraId="2092C968" w14:textId="77777777" w:rsidR="00114687" w:rsidRPr="00526D7B" w:rsidRDefault="00114687" w:rsidP="00114687">
      <w:pPr>
        <w:rPr>
          <w:sz w:val="22"/>
        </w:rPr>
      </w:pPr>
    </w:p>
    <w:p w14:paraId="3A455D9E" w14:textId="77777777" w:rsidR="007B656D" w:rsidRPr="00526D7B" w:rsidRDefault="002B054B" w:rsidP="007B656D">
      <w:pPr>
        <w:autoSpaceDE w:val="0"/>
        <w:autoSpaceDN w:val="0"/>
        <w:adjustRightInd w:val="0"/>
        <w:rPr>
          <w:sz w:val="22"/>
        </w:rPr>
      </w:pPr>
      <w:r w:rsidRPr="00526D7B">
        <w:rPr>
          <w:sz w:val="22"/>
        </w:rPr>
        <w:t xml:space="preserve">Chez les patients présentant une </w:t>
      </w:r>
      <w:r w:rsidRPr="00526D7B">
        <w:rPr>
          <w:sz w:val="22"/>
          <w:szCs w:val="22"/>
        </w:rPr>
        <w:t>spondyloarthrite axiale sans signes radiographiques</w:t>
      </w:r>
      <w:r w:rsidRPr="00526D7B">
        <w:rPr>
          <w:sz w:val="22"/>
        </w:rPr>
        <w:t>, des anticorps anti-adalimumab ont été identifiés chez 8 des 15</w:t>
      </w:r>
      <w:r w:rsidR="00A2525D" w:rsidRPr="00526D7B">
        <w:rPr>
          <w:sz w:val="22"/>
        </w:rPr>
        <w:t>2</w:t>
      </w:r>
      <w:r w:rsidRPr="00526D7B">
        <w:rPr>
          <w:sz w:val="22"/>
        </w:rPr>
        <w:t xml:space="preserve"> patients (5,3 %) traités avec l</w:t>
      </w:r>
      <w:r w:rsidR="00526D7B">
        <w:rPr>
          <w:sz w:val="22"/>
        </w:rPr>
        <w:t>’</w:t>
      </w:r>
      <w:r w:rsidRPr="00526D7B">
        <w:rPr>
          <w:sz w:val="22"/>
        </w:rPr>
        <w:t>adalimumab.</w:t>
      </w:r>
    </w:p>
    <w:p w14:paraId="12255124" w14:textId="77777777" w:rsidR="007B656D" w:rsidRPr="00526D7B" w:rsidRDefault="007B656D" w:rsidP="007B656D">
      <w:pPr>
        <w:autoSpaceDE w:val="0"/>
        <w:autoSpaceDN w:val="0"/>
        <w:adjustRightInd w:val="0"/>
        <w:rPr>
          <w:sz w:val="22"/>
        </w:rPr>
      </w:pPr>
    </w:p>
    <w:p w14:paraId="3CA68448" w14:textId="77777777" w:rsidR="00114687" w:rsidRPr="00526D7B" w:rsidRDefault="002B054B" w:rsidP="00114687">
      <w:pPr>
        <w:tabs>
          <w:tab w:val="left" w:pos="1294"/>
        </w:tabs>
        <w:autoSpaceDE w:val="0"/>
        <w:autoSpaceDN w:val="0"/>
        <w:adjustRightInd w:val="0"/>
        <w:rPr>
          <w:sz w:val="22"/>
          <w:szCs w:val="22"/>
        </w:rPr>
      </w:pPr>
      <w:r w:rsidRPr="00526D7B">
        <w:rPr>
          <w:sz w:val="22"/>
          <w:szCs w:val="22"/>
        </w:rPr>
        <w:t>Chez les patients atteints de la maladie de Crohn, des anticorps anti-adalimumab ont été identifiés chez 7 des 269 patients (2,6 %) et chez 19 des 487 patients (3,9 %) atteints de rectocolite hémorragique.</w:t>
      </w:r>
    </w:p>
    <w:p w14:paraId="5B2D8C74" w14:textId="77777777" w:rsidR="00114687" w:rsidRPr="00526D7B" w:rsidRDefault="00114687" w:rsidP="00114687">
      <w:pPr>
        <w:tabs>
          <w:tab w:val="left" w:pos="1294"/>
        </w:tabs>
        <w:autoSpaceDE w:val="0"/>
        <w:autoSpaceDN w:val="0"/>
        <w:adjustRightInd w:val="0"/>
        <w:rPr>
          <w:sz w:val="22"/>
        </w:rPr>
      </w:pPr>
    </w:p>
    <w:p w14:paraId="7D723739" w14:textId="77777777" w:rsidR="00114687" w:rsidRPr="00526D7B" w:rsidRDefault="002B054B" w:rsidP="00114687">
      <w:pPr>
        <w:tabs>
          <w:tab w:val="left" w:pos="1294"/>
        </w:tabs>
        <w:autoSpaceDE w:val="0"/>
        <w:autoSpaceDN w:val="0"/>
        <w:adjustRightInd w:val="0"/>
        <w:rPr>
          <w:bCs/>
          <w:iCs/>
          <w:sz w:val="22"/>
          <w:szCs w:val="22"/>
        </w:rPr>
      </w:pPr>
      <w:r w:rsidRPr="00526D7B">
        <w:rPr>
          <w:bCs/>
          <w:iCs/>
          <w:sz w:val="22"/>
          <w:szCs w:val="22"/>
        </w:rPr>
        <w:t>Chez les patients adultes atteints de psoriasis, des anticorps anti-adalimumab ont été identifiés chez 77 des 920 patients (8,4 %) traités par l</w:t>
      </w:r>
      <w:r w:rsidR="00526D7B">
        <w:rPr>
          <w:bCs/>
          <w:iCs/>
          <w:sz w:val="22"/>
          <w:szCs w:val="22"/>
        </w:rPr>
        <w:t>’</w:t>
      </w:r>
      <w:r w:rsidRPr="00526D7B">
        <w:rPr>
          <w:bCs/>
          <w:iCs/>
          <w:sz w:val="22"/>
          <w:szCs w:val="22"/>
        </w:rPr>
        <w:t>adalimumab en monothérapie.</w:t>
      </w:r>
    </w:p>
    <w:p w14:paraId="21BD73EE" w14:textId="77777777" w:rsidR="00114687" w:rsidRPr="00526D7B" w:rsidRDefault="00114687" w:rsidP="00114687">
      <w:pPr>
        <w:tabs>
          <w:tab w:val="left" w:pos="1294"/>
        </w:tabs>
        <w:autoSpaceDE w:val="0"/>
        <w:autoSpaceDN w:val="0"/>
        <w:adjustRightInd w:val="0"/>
        <w:rPr>
          <w:bCs/>
          <w:iCs/>
          <w:sz w:val="22"/>
          <w:szCs w:val="22"/>
        </w:rPr>
      </w:pPr>
    </w:p>
    <w:p w14:paraId="7C152C6D" w14:textId="77777777" w:rsidR="00114687" w:rsidRPr="00526D7B" w:rsidRDefault="002B054B" w:rsidP="00114687">
      <w:pPr>
        <w:tabs>
          <w:tab w:val="left" w:pos="1294"/>
        </w:tabs>
        <w:autoSpaceDE w:val="0"/>
        <w:autoSpaceDN w:val="0"/>
        <w:adjustRightInd w:val="0"/>
        <w:rPr>
          <w:bCs/>
          <w:iCs/>
          <w:sz w:val="22"/>
          <w:szCs w:val="22"/>
        </w:rPr>
      </w:pPr>
      <w:r w:rsidRPr="00526D7B">
        <w:rPr>
          <w:bCs/>
          <w:iCs/>
          <w:sz w:val="22"/>
          <w:szCs w:val="22"/>
        </w:rPr>
        <w:t>Chez les patients adultes atteints de psoriasis en plaques traités par adalimumab en monothérapie à long terme et qui ont participé à une étude d</w:t>
      </w:r>
      <w:r w:rsidR="00526D7B">
        <w:rPr>
          <w:bCs/>
          <w:iCs/>
          <w:sz w:val="22"/>
          <w:szCs w:val="22"/>
        </w:rPr>
        <w:t>’</w:t>
      </w:r>
      <w:r w:rsidRPr="00526D7B">
        <w:rPr>
          <w:bCs/>
          <w:iCs/>
          <w:sz w:val="22"/>
          <w:szCs w:val="22"/>
        </w:rPr>
        <w:t>interruption de traitement puis de retraitement, le taux d</w:t>
      </w:r>
      <w:r w:rsidR="00526D7B">
        <w:rPr>
          <w:bCs/>
          <w:iCs/>
          <w:sz w:val="22"/>
          <w:szCs w:val="22"/>
        </w:rPr>
        <w:t>’</w:t>
      </w:r>
      <w:r w:rsidRPr="00526D7B">
        <w:rPr>
          <w:bCs/>
          <w:iCs/>
          <w:sz w:val="22"/>
          <w:szCs w:val="22"/>
        </w:rPr>
        <w:t>anticorps anti-adalimumab après retraitement (11 des 482 patients, 2,3 %) était similaire au taux observé avant l</w:t>
      </w:r>
      <w:r w:rsidR="00526D7B">
        <w:rPr>
          <w:bCs/>
          <w:iCs/>
          <w:sz w:val="22"/>
          <w:szCs w:val="22"/>
        </w:rPr>
        <w:t>’</w:t>
      </w:r>
      <w:r w:rsidRPr="00526D7B">
        <w:rPr>
          <w:bCs/>
          <w:iCs/>
          <w:sz w:val="22"/>
          <w:szCs w:val="22"/>
        </w:rPr>
        <w:t xml:space="preserve">interruption de traitement (11 des 590 patients, 1,9 %). </w:t>
      </w:r>
    </w:p>
    <w:p w14:paraId="53564FED" w14:textId="77777777" w:rsidR="00114687" w:rsidRPr="00526D7B" w:rsidRDefault="00114687" w:rsidP="00114687">
      <w:pPr>
        <w:tabs>
          <w:tab w:val="left" w:pos="1294"/>
        </w:tabs>
        <w:autoSpaceDE w:val="0"/>
        <w:autoSpaceDN w:val="0"/>
        <w:adjustRightInd w:val="0"/>
        <w:rPr>
          <w:bCs/>
          <w:iCs/>
          <w:sz w:val="22"/>
          <w:szCs w:val="22"/>
        </w:rPr>
      </w:pPr>
    </w:p>
    <w:p w14:paraId="31451A87" w14:textId="77777777" w:rsidR="00114687" w:rsidRPr="00526D7B" w:rsidRDefault="002B054B" w:rsidP="00114687">
      <w:pPr>
        <w:tabs>
          <w:tab w:val="left" w:pos="1294"/>
        </w:tabs>
        <w:autoSpaceDE w:val="0"/>
        <w:autoSpaceDN w:val="0"/>
        <w:adjustRightInd w:val="0"/>
        <w:rPr>
          <w:sz w:val="22"/>
          <w:szCs w:val="22"/>
        </w:rPr>
      </w:pPr>
      <w:r w:rsidRPr="00526D7B">
        <w:rPr>
          <w:sz w:val="22"/>
          <w:szCs w:val="22"/>
        </w:rPr>
        <w:t>Chez les enfants et adolescents atteints de psoriasis, des anticorps anti-adalimumab ont été identifiés chez 5 des 38 patients (13 %) traités par l</w:t>
      </w:r>
      <w:r w:rsidR="00526D7B">
        <w:rPr>
          <w:sz w:val="22"/>
          <w:szCs w:val="22"/>
        </w:rPr>
        <w:t>’</w:t>
      </w:r>
      <w:r w:rsidRPr="00526D7B">
        <w:rPr>
          <w:sz w:val="22"/>
          <w:szCs w:val="22"/>
        </w:rPr>
        <w:t>adalimumab 0,8 mg/kg en monothérapie.</w:t>
      </w:r>
    </w:p>
    <w:p w14:paraId="4317884E" w14:textId="77777777" w:rsidR="00114687" w:rsidRPr="00526D7B" w:rsidRDefault="00114687" w:rsidP="00114687">
      <w:pPr>
        <w:rPr>
          <w:sz w:val="22"/>
          <w:szCs w:val="22"/>
        </w:rPr>
      </w:pPr>
    </w:p>
    <w:p w14:paraId="78D4FB50" w14:textId="77777777" w:rsidR="00114687" w:rsidRPr="00526D7B" w:rsidRDefault="002B054B" w:rsidP="00114687">
      <w:pPr>
        <w:rPr>
          <w:sz w:val="22"/>
        </w:rPr>
      </w:pPr>
      <w:r w:rsidRPr="00526D7B">
        <w:rPr>
          <w:sz w:val="22"/>
        </w:rPr>
        <w:t>Chez les patients atteints d</w:t>
      </w:r>
      <w:r w:rsidR="00526D7B">
        <w:rPr>
          <w:sz w:val="22"/>
        </w:rPr>
        <w:t>’</w:t>
      </w:r>
      <w:r w:rsidRPr="00526D7B">
        <w:rPr>
          <w:sz w:val="22"/>
        </w:rPr>
        <w:t>hidr</w:t>
      </w:r>
      <w:r w:rsidR="00FD6C84" w:rsidRPr="00526D7B">
        <w:rPr>
          <w:sz w:val="22"/>
        </w:rPr>
        <w:t>os</w:t>
      </w:r>
      <w:r w:rsidRPr="00526D7B">
        <w:rPr>
          <w:sz w:val="22"/>
        </w:rPr>
        <w:t>adénite suppurée modérée à sévère, des anticorps anti-adalimumab ont été identifiés chez 10 des 99 patients (10,1 %) traités par l</w:t>
      </w:r>
      <w:r w:rsidR="00526D7B">
        <w:rPr>
          <w:sz w:val="22"/>
        </w:rPr>
        <w:t>’</w:t>
      </w:r>
      <w:r w:rsidRPr="00526D7B">
        <w:rPr>
          <w:sz w:val="22"/>
        </w:rPr>
        <w:t>adalimumab.</w:t>
      </w:r>
    </w:p>
    <w:p w14:paraId="1DBA2A3F" w14:textId="77777777" w:rsidR="003B6875" w:rsidRPr="00526D7B" w:rsidRDefault="003B6875" w:rsidP="00114687">
      <w:pPr>
        <w:rPr>
          <w:sz w:val="22"/>
        </w:rPr>
      </w:pPr>
    </w:p>
    <w:p w14:paraId="09F361DF" w14:textId="77777777" w:rsidR="003B6875" w:rsidRPr="00526D7B" w:rsidRDefault="002B054B" w:rsidP="003B6875">
      <w:pPr>
        <w:tabs>
          <w:tab w:val="left" w:pos="1294"/>
        </w:tabs>
        <w:autoSpaceDE w:val="0"/>
        <w:autoSpaceDN w:val="0"/>
        <w:adjustRightInd w:val="0"/>
        <w:rPr>
          <w:sz w:val="22"/>
          <w:szCs w:val="22"/>
        </w:rPr>
      </w:pPr>
      <w:r w:rsidRPr="00526D7B">
        <w:rPr>
          <w:sz w:val="22"/>
          <w:szCs w:val="22"/>
        </w:rPr>
        <w:lastRenderedPageBreak/>
        <w:t>Chez les enfants et adolescents atteints de la maladie de Crohn active modérée à sévère, des anticorps anti-adalimumab ont été identifiés chez 3,3 % des patients ayant reçu de l</w:t>
      </w:r>
      <w:r w:rsidR="00526D7B">
        <w:rPr>
          <w:sz w:val="22"/>
          <w:szCs w:val="22"/>
        </w:rPr>
        <w:t>’</w:t>
      </w:r>
      <w:r w:rsidRPr="00526D7B">
        <w:rPr>
          <w:sz w:val="22"/>
          <w:szCs w:val="22"/>
        </w:rPr>
        <w:t xml:space="preserve">adalimumab. </w:t>
      </w:r>
    </w:p>
    <w:p w14:paraId="58FE5737" w14:textId="77777777" w:rsidR="00114687" w:rsidRPr="00526D7B" w:rsidRDefault="00114687" w:rsidP="00114687">
      <w:pPr>
        <w:rPr>
          <w:sz w:val="22"/>
          <w:szCs w:val="22"/>
        </w:rPr>
      </w:pPr>
    </w:p>
    <w:p w14:paraId="3064C374" w14:textId="77777777" w:rsidR="00D7259C" w:rsidRPr="00526D7B" w:rsidRDefault="002B054B" w:rsidP="00114687">
      <w:pPr>
        <w:rPr>
          <w:sz w:val="22"/>
          <w:szCs w:val="22"/>
        </w:rPr>
      </w:pPr>
      <w:r w:rsidRPr="00526D7B">
        <w:rPr>
          <w:sz w:val="22"/>
          <w:szCs w:val="22"/>
        </w:rPr>
        <w:t xml:space="preserve">Chez les patients </w:t>
      </w:r>
      <w:r w:rsidR="002E030B" w:rsidRPr="00526D7B">
        <w:rPr>
          <w:sz w:val="22"/>
          <w:szCs w:val="22"/>
        </w:rPr>
        <w:t xml:space="preserve">adultes </w:t>
      </w:r>
      <w:r w:rsidRPr="00526D7B">
        <w:rPr>
          <w:sz w:val="22"/>
          <w:szCs w:val="22"/>
        </w:rPr>
        <w:t>atteints d</w:t>
      </w:r>
      <w:r w:rsidR="00526D7B">
        <w:rPr>
          <w:sz w:val="22"/>
          <w:szCs w:val="22"/>
        </w:rPr>
        <w:t>’</w:t>
      </w:r>
      <w:r w:rsidRPr="00526D7B">
        <w:rPr>
          <w:sz w:val="22"/>
          <w:szCs w:val="22"/>
        </w:rPr>
        <w:t>uvéite non infectieuse, des anticorps anti-adalimumab ont été identifiés chez 4,8 %</w:t>
      </w:r>
      <w:r w:rsidR="0096181E" w:rsidRPr="00526D7B">
        <w:rPr>
          <w:sz w:val="22"/>
          <w:szCs w:val="22"/>
        </w:rPr>
        <w:t xml:space="preserve"> des patients</w:t>
      </w:r>
      <w:r w:rsidRPr="00526D7B">
        <w:rPr>
          <w:sz w:val="22"/>
          <w:szCs w:val="22"/>
        </w:rPr>
        <w:t xml:space="preserve"> traités par l</w:t>
      </w:r>
      <w:r w:rsidR="00526D7B">
        <w:rPr>
          <w:sz w:val="22"/>
          <w:szCs w:val="22"/>
        </w:rPr>
        <w:t>’</w:t>
      </w:r>
      <w:r w:rsidRPr="00526D7B">
        <w:rPr>
          <w:sz w:val="22"/>
          <w:szCs w:val="22"/>
        </w:rPr>
        <w:t>adalimumab</w:t>
      </w:r>
      <w:r w:rsidR="0096181E" w:rsidRPr="00526D7B">
        <w:rPr>
          <w:sz w:val="22"/>
          <w:szCs w:val="22"/>
        </w:rPr>
        <w:t xml:space="preserve"> (soit 12 patients sur 249)</w:t>
      </w:r>
      <w:r w:rsidRPr="00526D7B">
        <w:rPr>
          <w:sz w:val="22"/>
          <w:szCs w:val="22"/>
        </w:rPr>
        <w:t>.</w:t>
      </w:r>
    </w:p>
    <w:p w14:paraId="24AB1741" w14:textId="77777777" w:rsidR="00325640" w:rsidRPr="00526D7B" w:rsidRDefault="00325640" w:rsidP="00114687">
      <w:pPr>
        <w:rPr>
          <w:sz w:val="22"/>
          <w:szCs w:val="22"/>
        </w:rPr>
      </w:pPr>
    </w:p>
    <w:p w14:paraId="52A7D17C" w14:textId="77777777" w:rsidR="0079449C" w:rsidRPr="00526D7B" w:rsidRDefault="002B054B" w:rsidP="0079449C">
      <w:pPr>
        <w:rPr>
          <w:sz w:val="22"/>
        </w:rPr>
      </w:pPr>
      <w:r w:rsidRPr="00526D7B">
        <w:rPr>
          <w:sz w:val="22"/>
        </w:rPr>
        <w:t>Chez les</w:t>
      </w:r>
      <w:r w:rsidR="00BD12EB">
        <w:rPr>
          <w:sz w:val="22"/>
        </w:rPr>
        <w:t xml:space="preserve"> </w:t>
      </w:r>
      <w:r w:rsidR="00981E6A">
        <w:rPr>
          <w:sz w:val="22"/>
        </w:rPr>
        <w:t>enfants et les adolescents</w:t>
      </w:r>
      <w:r w:rsidR="00A97E39">
        <w:rPr>
          <w:sz w:val="22"/>
        </w:rPr>
        <w:t xml:space="preserve"> </w:t>
      </w:r>
      <w:r w:rsidRPr="00526D7B">
        <w:rPr>
          <w:sz w:val="22"/>
        </w:rPr>
        <w:t xml:space="preserve">atteints de rectocolite hémorragique active modérée à sévère, </w:t>
      </w:r>
      <w:r w:rsidR="00981E6A">
        <w:rPr>
          <w:sz w:val="22"/>
        </w:rPr>
        <w:t xml:space="preserve">3% des patients ayant reçu de l’adalimumab ont présenté </w:t>
      </w:r>
      <w:r w:rsidRPr="00526D7B">
        <w:rPr>
          <w:sz w:val="22"/>
        </w:rPr>
        <w:t>des anticorps anti‑adalimumab</w:t>
      </w:r>
      <w:r w:rsidR="00981E6A">
        <w:rPr>
          <w:sz w:val="22"/>
        </w:rPr>
        <w:t>.</w:t>
      </w:r>
    </w:p>
    <w:p w14:paraId="0B1C56B8" w14:textId="77777777" w:rsidR="00D30D57" w:rsidRPr="00526D7B" w:rsidRDefault="00D30D57" w:rsidP="00114687">
      <w:pPr>
        <w:rPr>
          <w:sz w:val="22"/>
        </w:rPr>
      </w:pPr>
    </w:p>
    <w:p w14:paraId="59378E0F" w14:textId="77777777" w:rsidR="00114687" w:rsidRPr="00526D7B" w:rsidRDefault="002B054B" w:rsidP="00114687">
      <w:pPr>
        <w:rPr>
          <w:sz w:val="22"/>
        </w:rPr>
      </w:pPr>
      <w:r w:rsidRPr="00526D7B">
        <w:rPr>
          <w:sz w:val="22"/>
        </w:rPr>
        <w:t>Les études d</w:t>
      </w:r>
      <w:r w:rsidR="00526D7B">
        <w:rPr>
          <w:sz w:val="22"/>
        </w:rPr>
        <w:t>’</w:t>
      </w:r>
      <w:r w:rsidRPr="00526D7B">
        <w:rPr>
          <w:sz w:val="22"/>
        </w:rPr>
        <w:t>immunogénicité étant spécifiques du produit, une comparaison des taux d</w:t>
      </w:r>
      <w:r w:rsidR="00526D7B">
        <w:rPr>
          <w:sz w:val="22"/>
        </w:rPr>
        <w:t>’</w:t>
      </w:r>
      <w:r w:rsidRPr="00526D7B">
        <w:rPr>
          <w:sz w:val="22"/>
        </w:rPr>
        <w:t>anticorps enregistrés avec ceux d</w:t>
      </w:r>
      <w:r w:rsidR="00526D7B">
        <w:rPr>
          <w:sz w:val="22"/>
        </w:rPr>
        <w:t>’</w:t>
      </w:r>
      <w:r w:rsidRPr="00526D7B">
        <w:rPr>
          <w:sz w:val="22"/>
        </w:rPr>
        <w:t>autres produits est sans objet.</w:t>
      </w:r>
    </w:p>
    <w:p w14:paraId="4351BEA6" w14:textId="77777777" w:rsidR="00114687" w:rsidRPr="00526D7B" w:rsidRDefault="00114687" w:rsidP="00114687">
      <w:pPr>
        <w:rPr>
          <w:sz w:val="22"/>
        </w:rPr>
      </w:pPr>
    </w:p>
    <w:p w14:paraId="320BC10B" w14:textId="77777777" w:rsidR="00114687" w:rsidRPr="00526D7B" w:rsidRDefault="002B054B" w:rsidP="00114687">
      <w:pPr>
        <w:keepNext/>
        <w:rPr>
          <w:sz w:val="22"/>
          <w:u w:val="single"/>
        </w:rPr>
      </w:pPr>
      <w:r w:rsidRPr="00526D7B">
        <w:rPr>
          <w:sz w:val="22"/>
          <w:u w:val="single"/>
        </w:rPr>
        <w:t>Population pédiatrique</w:t>
      </w:r>
    </w:p>
    <w:p w14:paraId="07F99B91" w14:textId="77777777" w:rsidR="00114687" w:rsidRPr="00526D7B" w:rsidRDefault="00114687" w:rsidP="00114687">
      <w:pPr>
        <w:rPr>
          <w:sz w:val="22"/>
          <w:szCs w:val="22"/>
        </w:rPr>
      </w:pPr>
    </w:p>
    <w:p w14:paraId="0DD1B19E" w14:textId="77777777" w:rsidR="0079449C" w:rsidRPr="00526D7B" w:rsidRDefault="002B054B" w:rsidP="0079449C">
      <w:pPr>
        <w:keepNext/>
        <w:rPr>
          <w:sz w:val="22"/>
          <w:szCs w:val="22"/>
          <w:u w:val="single"/>
        </w:rPr>
      </w:pPr>
      <w:r w:rsidRPr="00526D7B">
        <w:rPr>
          <w:i/>
          <w:sz w:val="22"/>
          <w:szCs w:val="22"/>
        </w:rPr>
        <w:t>Arthrite juvénile idiopathique (AJI)</w:t>
      </w:r>
    </w:p>
    <w:p w14:paraId="4097A6C2" w14:textId="77777777" w:rsidR="0079449C" w:rsidRPr="00526D7B" w:rsidRDefault="0079449C" w:rsidP="0079449C">
      <w:pPr>
        <w:keepNext/>
        <w:rPr>
          <w:sz w:val="22"/>
          <w:szCs w:val="22"/>
          <w:u w:val="single"/>
        </w:rPr>
      </w:pPr>
    </w:p>
    <w:p w14:paraId="14E52856" w14:textId="77777777" w:rsidR="0079449C" w:rsidRPr="00526D7B" w:rsidRDefault="002B054B" w:rsidP="0079449C">
      <w:pPr>
        <w:keepNext/>
        <w:rPr>
          <w:sz w:val="22"/>
          <w:szCs w:val="22"/>
          <w:u w:val="single"/>
        </w:rPr>
      </w:pPr>
      <w:r w:rsidRPr="00526D7B">
        <w:rPr>
          <w:i/>
          <w:sz w:val="22"/>
          <w:szCs w:val="22"/>
          <w:u w:val="single"/>
        </w:rPr>
        <w:t>Arthrite juvénile idiopathique polyarticulaire (AJIp)</w:t>
      </w:r>
    </w:p>
    <w:p w14:paraId="36492623" w14:textId="77777777" w:rsidR="0079449C" w:rsidRPr="00526D7B" w:rsidRDefault="0079449C" w:rsidP="0079449C">
      <w:pPr>
        <w:keepNext/>
        <w:rPr>
          <w:sz w:val="22"/>
          <w:szCs w:val="22"/>
          <w:u w:val="single"/>
        </w:rPr>
      </w:pPr>
    </w:p>
    <w:p w14:paraId="2F48DDB7" w14:textId="77777777" w:rsidR="0079449C" w:rsidRPr="00526D7B" w:rsidRDefault="002B054B" w:rsidP="0079449C">
      <w:pPr>
        <w:keepNext/>
        <w:rPr>
          <w:sz w:val="22"/>
          <w:szCs w:val="22"/>
        </w:rPr>
      </w:pPr>
      <w:r w:rsidRPr="00526D7B">
        <w:rPr>
          <w:sz w:val="22"/>
          <w:szCs w:val="22"/>
        </w:rPr>
        <w:t>La tolérance et l’efficacité d’Humira ont été évaluées dans deux études (AJIp I et II) chez des enfants ayant une arthrite juvénile idiopathique polyarticulaire active ou une AJI d’évolution polyarticulaire, qui présentaient différentes formes de début de la maladie (le plus souvent polyarthrite avec facteur rhumatoïde négatif ou positif et oligoarthrite étendue).</w:t>
      </w:r>
    </w:p>
    <w:p w14:paraId="196E7685" w14:textId="77777777" w:rsidR="0079449C" w:rsidRPr="00526D7B" w:rsidRDefault="0079449C" w:rsidP="0079449C">
      <w:pPr>
        <w:rPr>
          <w:sz w:val="22"/>
          <w:szCs w:val="22"/>
          <w:u w:val="single"/>
        </w:rPr>
      </w:pPr>
    </w:p>
    <w:p w14:paraId="3DC59945" w14:textId="77777777" w:rsidR="0079449C" w:rsidRPr="00526D7B" w:rsidRDefault="002B054B" w:rsidP="0079449C">
      <w:pPr>
        <w:tabs>
          <w:tab w:val="left" w:pos="6840"/>
        </w:tabs>
        <w:autoSpaceDE w:val="0"/>
        <w:autoSpaceDN w:val="0"/>
        <w:adjustRightInd w:val="0"/>
        <w:rPr>
          <w:sz w:val="22"/>
          <w:szCs w:val="22"/>
        </w:rPr>
      </w:pPr>
      <w:r w:rsidRPr="00526D7B">
        <w:rPr>
          <w:sz w:val="22"/>
          <w:szCs w:val="22"/>
        </w:rPr>
        <w:t>AJIp I</w:t>
      </w:r>
    </w:p>
    <w:p w14:paraId="6095B472" w14:textId="77777777" w:rsidR="0079449C" w:rsidRPr="00526D7B" w:rsidRDefault="0079449C" w:rsidP="0079449C">
      <w:pPr>
        <w:tabs>
          <w:tab w:val="left" w:pos="6840"/>
        </w:tabs>
        <w:autoSpaceDE w:val="0"/>
        <w:autoSpaceDN w:val="0"/>
        <w:adjustRightInd w:val="0"/>
        <w:rPr>
          <w:sz w:val="22"/>
          <w:szCs w:val="22"/>
        </w:rPr>
      </w:pPr>
    </w:p>
    <w:p w14:paraId="6A386515" w14:textId="77777777" w:rsidR="0079449C" w:rsidRPr="00526D7B" w:rsidRDefault="002B054B" w:rsidP="0079449C">
      <w:pPr>
        <w:tabs>
          <w:tab w:val="left" w:pos="6840"/>
        </w:tabs>
        <w:autoSpaceDE w:val="0"/>
        <w:autoSpaceDN w:val="0"/>
        <w:adjustRightInd w:val="0"/>
        <w:rPr>
          <w:sz w:val="22"/>
          <w:szCs w:val="22"/>
        </w:rPr>
      </w:pPr>
      <w:r w:rsidRPr="00526D7B">
        <w:rPr>
          <w:sz w:val="22"/>
          <w:szCs w:val="22"/>
        </w:rPr>
        <w:t>La tolérance et l’efficacité d’Humira ont été évaluées dans une étude multicentrique randomisée en double aveugle en groupes parallèles menée chez 171 enfants (de 4 à 17 ans) présentant une AJI polyarticulaire. Dans la phase de pré-inclusion en ouvert (PI-O), les patients ont été stratifiés en deux groupes : patients traités par MTX (méthotrexate) ou non traités par MTX. Les patients de la strate « sans MTX » étaient naïfs de traitement ou le MTX avait été arrêté deux semaines au moins avant l’administration du médicament à l’étude. Les patients sont restés sous doses stables d’AINS et/ou de prednisone (≤ 0,2 mg/kg/jour ou 10 mg/jour au maximum). Dans la phase de pré-inclusion en ouvert, tous les patients ont reçu 24 mg/m</w:t>
      </w:r>
      <w:r w:rsidRPr="00526D7B">
        <w:rPr>
          <w:sz w:val="22"/>
          <w:szCs w:val="22"/>
          <w:vertAlign w:val="superscript"/>
        </w:rPr>
        <w:t>2</w:t>
      </w:r>
      <w:r w:rsidRPr="00526D7B">
        <w:rPr>
          <w:sz w:val="22"/>
          <w:szCs w:val="22"/>
        </w:rPr>
        <w:t xml:space="preserve"> d’Humira, jusqu’à un maximum de 40 mg, toutes les deux semaines pendant 16 semaines. Le tableau </w:t>
      </w:r>
      <w:r>
        <w:rPr>
          <w:sz w:val="22"/>
          <w:szCs w:val="22"/>
        </w:rPr>
        <w:t>25</w:t>
      </w:r>
      <w:r w:rsidRPr="00526D7B">
        <w:rPr>
          <w:sz w:val="22"/>
          <w:szCs w:val="22"/>
        </w:rPr>
        <w:t xml:space="preserve"> présente la distribution des patients par âge et doses minimales, médianes et maximales reçues pendant la phase de pré-inclusion en ouvert.</w:t>
      </w:r>
    </w:p>
    <w:p w14:paraId="108AD782" w14:textId="77777777" w:rsidR="0079449C" w:rsidRPr="00526D7B" w:rsidRDefault="0079449C" w:rsidP="0079449C">
      <w:pPr>
        <w:keepNext/>
        <w:tabs>
          <w:tab w:val="left" w:pos="6840"/>
        </w:tabs>
        <w:autoSpaceDE w:val="0"/>
        <w:autoSpaceDN w:val="0"/>
        <w:adjustRightInd w:val="0"/>
        <w:ind w:right="53"/>
        <w:rPr>
          <w:sz w:val="22"/>
          <w:szCs w:val="22"/>
        </w:rPr>
      </w:pPr>
    </w:p>
    <w:p w14:paraId="397A59E3" w14:textId="77777777" w:rsidR="0079449C" w:rsidRPr="00526D7B" w:rsidRDefault="002B054B" w:rsidP="0079449C">
      <w:pPr>
        <w:pStyle w:val="BodyTextIndent"/>
        <w:keepNext/>
        <w:ind w:left="110" w:right="53" w:firstLine="0"/>
        <w:jc w:val="center"/>
        <w:rPr>
          <w:color w:val="auto"/>
          <w:szCs w:val="22"/>
          <w:lang w:val="fr-FR"/>
        </w:rPr>
      </w:pPr>
      <w:r w:rsidRPr="00526D7B">
        <w:rPr>
          <w:color w:val="auto"/>
          <w:szCs w:val="22"/>
          <w:lang w:val="fr-FR"/>
        </w:rPr>
        <w:t>Tableau </w:t>
      </w:r>
      <w:r>
        <w:rPr>
          <w:color w:val="auto"/>
          <w:szCs w:val="22"/>
          <w:lang w:val="fr-FR"/>
        </w:rPr>
        <w:t>25</w:t>
      </w:r>
    </w:p>
    <w:p w14:paraId="25D73421" w14:textId="77777777" w:rsidR="0079449C" w:rsidRPr="00526D7B" w:rsidRDefault="002B054B" w:rsidP="0079449C">
      <w:pPr>
        <w:pStyle w:val="BodyTextIndent"/>
        <w:keepNext/>
        <w:ind w:left="110" w:right="53" w:firstLine="0"/>
        <w:jc w:val="center"/>
        <w:rPr>
          <w:color w:val="auto"/>
          <w:szCs w:val="22"/>
          <w:lang w:val="fr-FR"/>
        </w:rPr>
      </w:pPr>
      <w:r w:rsidRPr="00526D7B">
        <w:rPr>
          <w:color w:val="auto"/>
          <w:szCs w:val="22"/>
          <w:lang w:val="fr-FR"/>
        </w:rPr>
        <w:t>Distribution des patients par âge et doses d’adalimumab reçues pendant la phase de pré-inclusion en ouvert</w:t>
      </w:r>
    </w:p>
    <w:p w14:paraId="4BF7A796" w14:textId="77777777" w:rsidR="0079449C" w:rsidRPr="00526D7B" w:rsidRDefault="0079449C" w:rsidP="0079449C">
      <w:pPr>
        <w:pStyle w:val="BodyTextIndent"/>
        <w:keepNext/>
        <w:ind w:left="110" w:right="53" w:firstLine="0"/>
        <w:jc w:val="center"/>
        <w:rPr>
          <w:b w:val="0"/>
          <w:bCs/>
          <w:color w:val="auto"/>
          <w:szCs w:val="22"/>
          <w:lang w:val="fr-FR"/>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3"/>
        <w:gridCol w:w="3426"/>
        <w:gridCol w:w="3161"/>
      </w:tblGrid>
      <w:tr w:rsidR="00985F00" w14:paraId="38AF7C0F" w14:textId="77777777" w:rsidTr="0079449C">
        <w:trPr>
          <w:cantSplit/>
        </w:trPr>
        <w:tc>
          <w:tcPr>
            <w:tcW w:w="2418" w:type="dxa"/>
          </w:tcPr>
          <w:p w14:paraId="76E4F7E9" w14:textId="77777777" w:rsidR="0079449C" w:rsidRPr="00526D7B" w:rsidRDefault="002B054B" w:rsidP="0079449C">
            <w:pPr>
              <w:pStyle w:val="BodyTextIndent"/>
              <w:keepNext/>
              <w:ind w:left="0" w:right="53" w:firstLine="0"/>
              <w:rPr>
                <w:b w:val="0"/>
                <w:bCs/>
                <w:color w:val="auto"/>
                <w:szCs w:val="22"/>
                <w:lang w:val="fr-FR"/>
              </w:rPr>
            </w:pPr>
            <w:r w:rsidRPr="00526D7B">
              <w:rPr>
                <w:b w:val="0"/>
                <w:bCs/>
                <w:color w:val="auto"/>
                <w:szCs w:val="22"/>
                <w:lang w:val="fr-FR"/>
              </w:rPr>
              <w:t>Groupe d’âge</w:t>
            </w:r>
          </w:p>
        </w:tc>
        <w:tc>
          <w:tcPr>
            <w:tcW w:w="3520" w:type="dxa"/>
          </w:tcPr>
          <w:p w14:paraId="49079E5B" w14:textId="77777777" w:rsidR="0079449C" w:rsidRPr="00526D7B" w:rsidRDefault="002B054B" w:rsidP="0079449C">
            <w:pPr>
              <w:pStyle w:val="BodyTextIndent"/>
              <w:keepNext/>
              <w:ind w:left="0" w:right="53" w:firstLine="0"/>
              <w:rPr>
                <w:b w:val="0"/>
                <w:bCs/>
                <w:color w:val="auto"/>
                <w:szCs w:val="22"/>
                <w:lang w:val="fr-FR"/>
              </w:rPr>
            </w:pPr>
            <w:r w:rsidRPr="00526D7B">
              <w:rPr>
                <w:b w:val="0"/>
                <w:bCs/>
                <w:color w:val="auto"/>
                <w:szCs w:val="22"/>
                <w:lang w:val="fr-FR"/>
              </w:rPr>
              <w:t>Nombre de patients au début de l’étude n (%)</w:t>
            </w:r>
          </w:p>
        </w:tc>
        <w:tc>
          <w:tcPr>
            <w:tcW w:w="3239" w:type="dxa"/>
          </w:tcPr>
          <w:p w14:paraId="4452D483" w14:textId="77777777" w:rsidR="0079449C" w:rsidRPr="00526D7B" w:rsidRDefault="002B054B" w:rsidP="0079449C">
            <w:pPr>
              <w:pStyle w:val="BodyTextIndent"/>
              <w:keepNext/>
              <w:ind w:left="0" w:right="53" w:firstLine="0"/>
              <w:rPr>
                <w:b w:val="0"/>
                <w:bCs/>
                <w:color w:val="auto"/>
                <w:szCs w:val="22"/>
                <w:lang w:val="fr-FR"/>
              </w:rPr>
            </w:pPr>
            <w:r w:rsidRPr="00526D7B">
              <w:rPr>
                <w:b w:val="0"/>
                <w:bCs/>
                <w:color w:val="auto"/>
                <w:szCs w:val="22"/>
                <w:lang w:val="fr-FR"/>
              </w:rPr>
              <w:t>Dose minimale, médiane et maximale</w:t>
            </w:r>
          </w:p>
        </w:tc>
      </w:tr>
      <w:tr w:rsidR="00985F00" w14:paraId="4E5ABDE6" w14:textId="77777777" w:rsidTr="0079449C">
        <w:trPr>
          <w:cantSplit/>
        </w:trPr>
        <w:tc>
          <w:tcPr>
            <w:tcW w:w="2418" w:type="dxa"/>
          </w:tcPr>
          <w:p w14:paraId="3F371674" w14:textId="77777777" w:rsidR="0079449C" w:rsidRPr="00526D7B" w:rsidRDefault="002B054B" w:rsidP="0079449C">
            <w:pPr>
              <w:pStyle w:val="BodyTextIndent"/>
              <w:keepNext/>
              <w:ind w:left="0" w:right="53" w:firstLine="0"/>
              <w:rPr>
                <w:b w:val="0"/>
                <w:bCs/>
                <w:color w:val="auto"/>
                <w:szCs w:val="22"/>
                <w:lang w:val="fr-FR"/>
              </w:rPr>
            </w:pPr>
            <w:r w:rsidRPr="00526D7B">
              <w:rPr>
                <w:b w:val="0"/>
                <w:bCs/>
                <w:color w:val="auto"/>
                <w:szCs w:val="22"/>
                <w:lang w:val="fr-FR"/>
              </w:rPr>
              <w:t>4 à 7 ans</w:t>
            </w:r>
          </w:p>
        </w:tc>
        <w:tc>
          <w:tcPr>
            <w:tcW w:w="3520" w:type="dxa"/>
          </w:tcPr>
          <w:p w14:paraId="3F653329" w14:textId="77777777" w:rsidR="0079449C" w:rsidRPr="00526D7B" w:rsidRDefault="002B054B" w:rsidP="0079449C">
            <w:pPr>
              <w:pStyle w:val="BodyTextIndent"/>
              <w:keepNext/>
              <w:ind w:left="0" w:right="53" w:firstLine="0"/>
              <w:rPr>
                <w:b w:val="0"/>
                <w:bCs/>
                <w:color w:val="auto"/>
                <w:szCs w:val="22"/>
                <w:lang w:val="fr-FR"/>
              </w:rPr>
            </w:pPr>
            <w:r w:rsidRPr="00526D7B">
              <w:rPr>
                <w:b w:val="0"/>
                <w:bCs/>
                <w:color w:val="auto"/>
                <w:szCs w:val="22"/>
                <w:lang w:val="fr-FR"/>
              </w:rPr>
              <w:t>31 (18,1)</w:t>
            </w:r>
          </w:p>
        </w:tc>
        <w:tc>
          <w:tcPr>
            <w:tcW w:w="3239" w:type="dxa"/>
          </w:tcPr>
          <w:p w14:paraId="28688FA0" w14:textId="77777777" w:rsidR="0079449C" w:rsidRPr="00526D7B" w:rsidRDefault="002B054B" w:rsidP="0079449C">
            <w:pPr>
              <w:pStyle w:val="BodyTextIndent"/>
              <w:keepNext/>
              <w:ind w:left="0" w:right="53" w:firstLine="0"/>
              <w:rPr>
                <w:b w:val="0"/>
                <w:bCs/>
                <w:color w:val="auto"/>
                <w:szCs w:val="22"/>
                <w:lang w:val="fr-FR"/>
              </w:rPr>
            </w:pPr>
            <w:r w:rsidRPr="00526D7B">
              <w:rPr>
                <w:b w:val="0"/>
                <w:bCs/>
                <w:color w:val="auto"/>
                <w:szCs w:val="22"/>
                <w:lang w:val="fr-FR"/>
              </w:rPr>
              <w:t>10, 20 et 25 mg</w:t>
            </w:r>
          </w:p>
        </w:tc>
      </w:tr>
      <w:tr w:rsidR="00985F00" w14:paraId="7ED853B3" w14:textId="77777777" w:rsidTr="0079449C">
        <w:trPr>
          <w:cantSplit/>
        </w:trPr>
        <w:tc>
          <w:tcPr>
            <w:tcW w:w="2418" w:type="dxa"/>
          </w:tcPr>
          <w:p w14:paraId="0A33F30E" w14:textId="77777777" w:rsidR="0079449C" w:rsidRPr="00526D7B" w:rsidRDefault="002B054B" w:rsidP="0079449C">
            <w:pPr>
              <w:pStyle w:val="BodyTextIndent"/>
              <w:keepNext/>
              <w:ind w:left="0" w:right="53" w:firstLine="0"/>
              <w:rPr>
                <w:b w:val="0"/>
                <w:bCs/>
                <w:color w:val="auto"/>
                <w:szCs w:val="22"/>
                <w:lang w:val="fr-FR"/>
              </w:rPr>
            </w:pPr>
            <w:r w:rsidRPr="00526D7B">
              <w:rPr>
                <w:b w:val="0"/>
                <w:bCs/>
                <w:color w:val="auto"/>
                <w:szCs w:val="22"/>
                <w:lang w:val="fr-FR"/>
              </w:rPr>
              <w:t>8 à 12 ans</w:t>
            </w:r>
          </w:p>
        </w:tc>
        <w:tc>
          <w:tcPr>
            <w:tcW w:w="3520" w:type="dxa"/>
          </w:tcPr>
          <w:p w14:paraId="0600130B" w14:textId="77777777" w:rsidR="0079449C" w:rsidRPr="00526D7B" w:rsidRDefault="002B054B" w:rsidP="0079449C">
            <w:pPr>
              <w:pStyle w:val="BodyTextIndent"/>
              <w:keepNext/>
              <w:ind w:left="0" w:right="53" w:firstLine="0"/>
              <w:rPr>
                <w:b w:val="0"/>
                <w:bCs/>
                <w:color w:val="auto"/>
                <w:szCs w:val="22"/>
                <w:lang w:val="fr-FR"/>
              </w:rPr>
            </w:pPr>
            <w:r w:rsidRPr="00526D7B">
              <w:rPr>
                <w:b w:val="0"/>
                <w:bCs/>
                <w:color w:val="auto"/>
                <w:szCs w:val="22"/>
                <w:lang w:val="fr-FR"/>
              </w:rPr>
              <w:t>71 (41,5)</w:t>
            </w:r>
          </w:p>
        </w:tc>
        <w:tc>
          <w:tcPr>
            <w:tcW w:w="3239" w:type="dxa"/>
          </w:tcPr>
          <w:p w14:paraId="4BE72DE4" w14:textId="77777777" w:rsidR="0079449C" w:rsidRPr="00526D7B" w:rsidRDefault="002B054B" w:rsidP="0079449C">
            <w:pPr>
              <w:pStyle w:val="BodyTextIndent"/>
              <w:keepNext/>
              <w:ind w:left="0" w:right="53" w:firstLine="0"/>
              <w:rPr>
                <w:b w:val="0"/>
                <w:bCs/>
                <w:color w:val="auto"/>
                <w:szCs w:val="22"/>
                <w:lang w:val="fr-FR"/>
              </w:rPr>
            </w:pPr>
            <w:r w:rsidRPr="00526D7B">
              <w:rPr>
                <w:b w:val="0"/>
                <w:bCs/>
                <w:color w:val="auto"/>
                <w:szCs w:val="22"/>
                <w:lang w:val="fr-FR"/>
              </w:rPr>
              <w:t>20, 25 et 40 mg</w:t>
            </w:r>
          </w:p>
        </w:tc>
      </w:tr>
      <w:tr w:rsidR="00985F00" w14:paraId="4C3F1A1E" w14:textId="77777777" w:rsidTr="0079449C">
        <w:trPr>
          <w:cantSplit/>
        </w:trPr>
        <w:tc>
          <w:tcPr>
            <w:tcW w:w="2418" w:type="dxa"/>
          </w:tcPr>
          <w:p w14:paraId="4C0FEBFE" w14:textId="77777777" w:rsidR="0079449C" w:rsidRPr="00526D7B" w:rsidRDefault="002B054B" w:rsidP="0079449C">
            <w:pPr>
              <w:pStyle w:val="BodyTextIndent"/>
              <w:keepNext/>
              <w:ind w:left="0" w:right="53" w:firstLine="0"/>
              <w:rPr>
                <w:b w:val="0"/>
                <w:bCs/>
                <w:color w:val="auto"/>
                <w:szCs w:val="22"/>
                <w:lang w:val="fr-FR"/>
              </w:rPr>
            </w:pPr>
            <w:r w:rsidRPr="00526D7B">
              <w:rPr>
                <w:b w:val="0"/>
                <w:bCs/>
                <w:color w:val="auto"/>
                <w:szCs w:val="22"/>
                <w:lang w:val="fr-FR"/>
              </w:rPr>
              <w:t>13 à 17 ans</w:t>
            </w:r>
          </w:p>
        </w:tc>
        <w:tc>
          <w:tcPr>
            <w:tcW w:w="3520" w:type="dxa"/>
          </w:tcPr>
          <w:p w14:paraId="19DD53C1" w14:textId="77777777" w:rsidR="0079449C" w:rsidRPr="00526D7B" w:rsidRDefault="002B054B" w:rsidP="0079449C">
            <w:pPr>
              <w:pStyle w:val="BodyTextIndent"/>
              <w:keepNext/>
              <w:ind w:left="0" w:right="53" w:firstLine="0"/>
              <w:rPr>
                <w:b w:val="0"/>
                <w:bCs/>
                <w:color w:val="auto"/>
                <w:szCs w:val="22"/>
                <w:lang w:val="fr-FR"/>
              </w:rPr>
            </w:pPr>
            <w:r w:rsidRPr="00526D7B">
              <w:rPr>
                <w:b w:val="0"/>
                <w:bCs/>
                <w:color w:val="auto"/>
                <w:szCs w:val="22"/>
                <w:lang w:val="fr-FR"/>
              </w:rPr>
              <w:t>69 (40,4)</w:t>
            </w:r>
          </w:p>
        </w:tc>
        <w:tc>
          <w:tcPr>
            <w:tcW w:w="3239" w:type="dxa"/>
          </w:tcPr>
          <w:p w14:paraId="5AE2DCD7" w14:textId="77777777" w:rsidR="0079449C" w:rsidRPr="00526D7B" w:rsidRDefault="002B054B" w:rsidP="0079449C">
            <w:pPr>
              <w:pStyle w:val="BodyTextIndent"/>
              <w:keepNext/>
              <w:ind w:left="0" w:right="53" w:firstLine="0"/>
              <w:rPr>
                <w:b w:val="0"/>
                <w:bCs/>
                <w:color w:val="auto"/>
                <w:szCs w:val="22"/>
                <w:lang w:val="fr-FR"/>
              </w:rPr>
            </w:pPr>
            <w:r w:rsidRPr="00526D7B">
              <w:rPr>
                <w:b w:val="0"/>
                <w:bCs/>
                <w:color w:val="auto"/>
                <w:szCs w:val="22"/>
                <w:lang w:val="fr-FR"/>
              </w:rPr>
              <w:t>25, 40 et 40 mg</w:t>
            </w:r>
          </w:p>
        </w:tc>
      </w:tr>
    </w:tbl>
    <w:p w14:paraId="2BD9CDF6" w14:textId="77777777" w:rsidR="0079449C" w:rsidRPr="00526D7B" w:rsidRDefault="0079449C" w:rsidP="0079449C">
      <w:pPr>
        <w:keepNext/>
        <w:tabs>
          <w:tab w:val="left" w:pos="6840"/>
        </w:tabs>
        <w:autoSpaceDE w:val="0"/>
        <w:autoSpaceDN w:val="0"/>
        <w:adjustRightInd w:val="0"/>
        <w:ind w:right="53"/>
        <w:rPr>
          <w:sz w:val="22"/>
          <w:szCs w:val="22"/>
        </w:rPr>
      </w:pPr>
    </w:p>
    <w:p w14:paraId="5DBF20C5" w14:textId="77777777" w:rsidR="0079449C" w:rsidRPr="00526D7B" w:rsidRDefault="002B054B" w:rsidP="0079449C">
      <w:pPr>
        <w:tabs>
          <w:tab w:val="left" w:pos="6840"/>
        </w:tabs>
        <w:autoSpaceDE w:val="0"/>
        <w:autoSpaceDN w:val="0"/>
        <w:adjustRightInd w:val="0"/>
        <w:ind w:right="53"/>
        <w:rPr>
          <w:sz w:val="22"/>
          <w:szCs w:val="22"/>
        </w:rPr>
      </w:pPr>
      <w:r w:rsidRPr="00526D7B">
        <w:rPr>
          <w:sz w:val="22"/>
          <w:szCs w:val="22"/>
        </w:rPr>
        <w:t>Les patients présentant une réponse ACR 30 pédiatrique en semaine 16 étaient éligibles pour être randomisés dans la phase en double aveugle (DA) et ils ont reçu Humira à raison de 24 mg/m</w:t>
      </w:r>
      <w:r w:rsidRPr="00526D7B">
        <w:rPr>
          <w:sz w:val="22"/>
          <w:szCs w:val="22"/>
          <w:vertAlign w:val="superscript"/>
        </w:rPr>
        <w:t>2</w:t>
      </w:r>
      <w:r w:rsidRPr="00526D7B">
        <w:rPr>
          <w:sz w:val="22"/>
          <w:szCs w:val="22"/>
        </w:rPr>
        <w:t xml:space="preserve"> jusqu’à un maximum de 40 mg ou le placebo toutes les deux semaines pendant 32 semaines de plus ou jusqu’à une poussée de la maladie. Une poussée était définie comme une aggravation d’au moins 30 % d’au moins 3 des 6 critères du score ACR pédiatrique, la présence d’au moins deux articulations actives et une amélioration supérieure à 30 % d’un critère seulement sur les six. Après 32 semaines ou au moment d’une poussée de la maladie, les patients étaient éligibles pour entrer dans la phase d’extension en ouvert.</w:t>
      </w:r>
    </w:p>
    <w:p w14:paraId="08590D92" w14:textId="77777777" w:rsidR="0079449C" w:rsidRPr="00526D7B" w:rsidRDefault="0079449C" w:rsidP="0079449C">
      <w:pPr>
        <w:pStyle w:val="BodyTextIndent"/>
        <w:ind w:left="0" w:right="53" w:firstLine="0"/>
        <w:rPr>
          <w:b w:val="0"/>
          <w:color w:val="auto"/>
          <w:szCs w:val="22"/>
          <w:lang w:val="fr-FR"/>
        </w:rPr>
      </w:pPr>
    </w:p>
    <w:p w14:paraId="5B6A5202" w14:textId="77777777" w:rsidR="0079449C" w:rsidRPr="00526D7B" w:rsidRDefault="002B054B" w:rsidP="0079449C">
      <w:pPr>
        <w:pStyle w:val="BodyTextIndent"/>
        <w:keepNext/>
        <w:ind w:left="108" w:right="51" w:firstLine="0"/>
        <w:jc w:val="center"/>
        <w:rPr>
          <w:color w:val="auto"/>
          <w:szCs w:val="22"/>
          <w:lang w:val="fr-FR"/>
        </w:rPr>
      </w:pPr>
      <w:r w:rsidRPr="00526D7B">
        <w:rPr>
          <w:color w:val="auto"/>
          <w:szCs w:val="22"/>
          <w:lang w:val="fr-FR"/>
        </w:rPr>
        <w:lastRenderedPageBreak/>
        <w:t>Tableau </w:t>
      </w:r>
      <w:r>
        <w:rPr>
          <w:color w:val="auto"/>
          <w:szCs w:val="22"/>
          <w:lang w:val="fr-FR"/>
        </w:rPr>
        <w:t>26</w:t>
      </w:r>
    </w:p>
    <w:p w14:paraId="18D90ADE" w14:textId="77777777" w:rsidR="0079449C" w:rsidRPr="00526D7B" w:rsidRDefault="002B054B" w:rsidP="0079449C">
      <w:pPr>
        <w:pStyle w:val="BodyTextIndent"/>
        <w:keepNext/>
        <w:ind w:left="108" w:right="51" w:firstLine="0"/>
        <w:jc w:val="center"/>
        <w:rPr>
          <w:b w:val="0"/>
          <w:bCs/>
          <w:color w:val="auto"/>
          <w:szCs w:val="22"/>
          <w:lang w:val="fr-FR"/>
        </w:rPr>
      </w:pPr>
      <w:r w:rsidRPr="00526D7B">
        <w:rPr>
          <w:color w:val="auto"/>
          <w:szCs w:val="22"/>
          <w:lang w:val="fr-FR"/>
        </w:rPr>
        <w:t>Réponses ACR 30 Pédiatrique dans l’étude de l’AJI</w:t>
      </w:r>
    </w:p>
    <w:p w14:paraId="5982AEF4" w14:textId="77777777" w:rsidR="0079449C" w:rsidRPr="00526D7B" w:rsidRDefault="0079449C" w:rsidP="0079449C">
      <w:pPr>
        <w:pStyle w:val="BodyTextIndent"/>
        <w:ind w:left="110" w:right="53" w:firstLine="0"/>
        <w:rPr>
          <w:b w:val="0"/>
          <w:bCs/>
          <w:color w:val="auto"/>
          <w:szCs w:val="22"/>
          <w:lang w:val="fr-FR"/>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9"/>
        <w:gridCol w:w="1724"/>
        <w:gridCol w:w="1695"/>
        <w:gridCol w:w="1631"/>
        <w:gridCol w:w="1551"/>
      </w:tblGrid>
      <w:tr w:rsidR="00985F00" w14:paraId="46A0E367" w14:textId="77777777" w:rsidTr="0079449C">
        <w:trPr>
          <w:cantSplit/>
        </w:trPr>
        <w:tc>
          <w:tcPr>
            <w:tcW w:w="2418" w:type="dxa"/>
          </w:tcPr>
          <w:p w14:paraId="057EAB59" w14:textId="77777777" w:rsidR="0079449C" w:rsidRPr="0079449C" w:rsidRDefault="002B054B" w:rsidP="0079449C">
            <w:pPr>
              <w:pStyle w:val="BodyTextIndent"/>
              <w:ind w:left="0" w:right="53" w:firstLine="0"/>
              <w:rPr>
                <w:bCs/>
                <w:color w:val="auto"/>
                <w:szCs w:val="22"/>
                <w:lang w:val="fr-FR"/>
              </w:rPr>
            </w:pPr>
            <w:r w:rsidRPr="0079449C">
              <w:rPr>
                <w:bCs/>
                <w:color w:val="auto"/>
                <w:szCs w:val="22"/>
                <w:lang w:val="fr-FR"/>
              </w:rPr>
              <w:t>Strate</w:t>
            </w:r>
          </w:p>
        </w:tc>
        <w:tc>
          <w:tcPr>
            <w:tcW w:w="3520" w:type="dxa"/>
            <w:gridSpan w:val="2"/>
          </w:tcPr>
          <w:p w14:paraId="67802D9A" w14:textId="77777777" w:rsidR="0079449C" w:rsidRPr="0079449C" w:rsidRDefault="002B054B" w:rsidP="0079449C">
            <w:pPr>
              <w:pStyle w:val="BodyTextIndent"/>
              <w:ind w:left="0" w:right="53" w:firstLine="0"/>
              <w:jc w:val="center"/>
              <w:rPr>
                <w:bCs/>
                <w:color w:val="auto"/>
                <w:szCs w:val="22"/>
                <w:lang w:val="fr-FR"/>
              </w:rPr>
            </w:pPr>
            <w:r w:rsidRPr="0079449C">
              <w:rPr>
                <w:bCs/>
                <w:color w:val="auto"/>
                <w:szCs w:val="22"/>
                <w:lang w:val="fr-FR"/>
              </w:rPr>
              <w:t>MTX</w:t>
            </w:r>
          </w:p>
        </w:tc>
        <w:tc>
          <w:tcPr>
            <w:tcW w:w="3239" w:type="dxa"/>
            <w:gridSpan w:val="2"/>
          </w:tcPr>
          <w:p w14:paraId="3B625698" w14:textId="77777777" w:rsidR="0079449C" w:rsidRPr="0079449C" w:rsidRDefault="002B054B" w:rsidP="0079449C">
            <w:pPr>
              <w:pStyle w:val="BodyTextIndent"/>
              <w:ind w:left="0" w:right="53" w:firstLine="0"/>
              <w:jc w:val="center"/>
              <w:rPr>
                <w:bCs/>
                <w:color w:val="auto"/>
                <w:szCs w:val="22"/>
                <w:lang w:val="fr-FR"/>
              </w:rPr>
            </w:pPr>
            <w:r w:rsidRPr="0079449C">
              <w:rPr>
                <w:bCs/>
                <w:color w:val="auto"/>
                <w:szCs w:val="22"/>
                <w:lang w:val="fr-FR"/>
              </w:rPr>
              <w:t>Sans MTX</w:t>
            </w:r>
          </w:p>
        </w:tc>
      </w:tr>
      <w:tr w:rsidR="00985F00" w14:paraId="553A3E58" w14:textId="77777777" w:rsidTr="0079449C">
        <w:trPr>
          <w:cantSplit/>
        </w:trPr>
        <w:tc>
          <w:tcPr>
            <w:tcW w:w="2418" w:type="dxa"/>
          </w:tcPr>
          <w:p w14:paraId="2540CC9F" w14:textId="77777777" w:rsidR="0079449C" w:rsidRPr="0079449C" w:rsidRDefault="002B054B" w:rsidP="0079449C">
            <w:pPr>
              <w:pStyle w:val="BodyTextIndent"/>
              <w:ind w:left="0" w:right="53" w:firstLine="0"/>
              <w:rPr>
                <w:bCs/>
                <w:color w:val="auto"/>
                <w:szCs w:val="22"/>
                <w:lang w:val="fr-FR"/>
              </w:rPr>
            </w:pPr>
            <w:r w:rsidRPr="0079449C">
              <w:rPr>
                <w:bCs/>
                <w:color w:val="auto"/>
                <w:szCs w:val="22"/>
                <w:lang w:val="fr-FR"/>
              </w:rPr>
              <w:t>Phase</w:t>
            </w:r>
          </w:p>
        </w:tc>
        <w:tc>
          <w:tcPr>
            <w:tcW w:w="3520" w:type="dxa"/>
            <w:gridSpan w:val="2"/>
          </w:tcPr>
          <w:p w14:paraId="41F6C04F" w14:textId="77777777" w:rsidR="0079449C" w:rsidRPr="0079449C" w:rsidRDefault="0079449C" w:rsidP="0079449C">
            <w:pPr>
              <w:pStyle w:val="BodyTextIndent"/>
              <w:ind w:left="0" w:right="53" w:firstLine="0"/>
              <w:jc w:val="center"/>
              <w:rPr>
                <w:bCs/>
                <w:color w:val="auto"/>
                <w:szCs w:val="22"/>
                <w:lang w:val="fr-FR"/>
              </w:rPr>
            </w:pPr>
          </w:p>
        </w:tc>
        <w:tc>
          <w:tcPr>
            <w:tcW w:w="3239" w:type="dxa"/>
            <w:gridSpan w:val="2"/>
          </w:tcPr>
          <w:p w14:paraId="323C7AA8" w14:textId="77777777" w:rsidR="0079449C" w:rsidRPr="0079449C" w:rsidRDefault="0079449C" w:rsidP="0079449C">
            <w:pPr>
              <w:pStyle w:val="BodyTextIndent"/>
              <w:ind w:left="0" w:right="53" w:firstLine="0"/>
              <w:jc w:val="center"/>
              <w:rPr>
                <w:bCs/>
                <w:color w:val="auto"/>
                <w:szCs w:val="22"/>
                <w:lang w:val="fr-FR"/>
              </w:rPr>
            </w:pPr>
          </w:p>
        </w:tc>
      </w:tr>
      <w:tr w:rsidR="00985F00" w14:paraId="77AEC521" w14:textId="77777777" w:rsidTr="0079449C">
        <w:trPr>
          <w:cantSplit/>
        </w:trPr>
        <w:tc>
          <w:tcPr>
            <w:tcW w:w="2418" w:type="dxa"/>
          </w:tcPr>
          <w:p w14:paraId="3676A277" w14:textId="77777777" w:rsidR="0079449C" w:rsidRPr="00526D7B" w:rsidRDefault="002B054B" w:rsidP="0079449C">
            <w:pPr>
              <w:pStyle w:val="BodyTextIndent"/>
              <w:ind w:left="0" w:right="53" w:firstLine="0"/>
              <w:rPr>
                <w:b w:val="0"/>
                <w:bCs/>
                <w:color w:val="auto"/>
                <w:szCs w:val="22"/>
                <w:lang w:val="fr-FR"/>
              </w:rPr>
            </w:pPr>
            <w:r w:rsidRPr="00526D7B">
              <w:rPr>
                <w:b w:val="0"/>
                <w:bCs/>
                <w:color w:val="auto"/>
                <w:szCs w:val="22"/>
                <w:lang w:val="fr-FR"/>
              </w:rPr>
              <w:t>Pré-inclusion en ouvert de 16 semaines</w:t>
            </w:r>
          </w:p>
        </w:tc>
        <w:tc>
          <w:tcPr>
            <w:tcW w:w="3520" w:type="dxa"/>
            <w:gridSpan w:val="2"/>
          </w:tcPr>
          <w:p w14:paraId="004389AC" w14:textId="77777777" w:rsidR="0079449C" w:rsidRPr="00526D7B" w:rsidRDefault="0079449C" w:rsidP="0079449C">
            <w:pPr>
              <w:pStyle w:val="BodyTextIndent"/>
              <w:ind w:left="0" w:right="53" w:firstLine="0"/>
              <w:jc w:val="center"/>
              <w:rPr>
                <w:b w:val="0"/>
                <w:bCs/>
                <w:color w:val="auto"/>
                <w:szCs w:val="22"/>
                <w:lang w:val="fr-FR"/>
              </w:rPr>
            </w:pPr>
          </w:p>
        </w:tc>
        <w:tc>
          <w:tcPr>
            <w:tcW w:w="3239" w:type="dxa"/>
            <w:gridSpan w:val="2"/>
          </w:tcPr>
          <w:p w14:paraId="3A05482D" w14:textId="77777777" w:rsidR="0079449C" w:rsidRPr="00526D7B" w:rsidRDefault="0079449C" w:rsidP="0079449C">
            <w:pPr>
              <w:pStyle w:val="BodyTextIndent"/>
              <w:ind w:left="0" w:right="53" w:firstLine="0"/>
              <w:jc w:val="center"/>
              <w:rPr>
                <w:b w:val="0"/>
                <w:bCs/>
                <w:color w:val="auto"/>
                <w:szCs w:val="22"/>
                <w:lang w:val="fr-FR"/>
              </w:rPr>
            </w:pPr>
          </w:p>
        </w:tc>
      </w:tr>
      <w:tr w:rsidR="00985F00" w14:paraId="7206332B" w14:textId="77777777" w:rsidTr="0079449C">
        <w:trPr>
          <w:cantSplit/>
        </w:trPr>
        <w:tc>
          <w:tcPr>
            <w:tcW w:w="2418" w:type="dxa"/>
          </w:tcPr>
          <w:p w14:paraId="06CD88F7" w14:textId="77777777" w:rsidR="0079449C" w:rsidRPr="00CE6955" w:rsidRDefault="002B054B" w:rsidP="0079449C">
            <w:pPr>
              <w:pStyle w:val="BodyTextIndent"/>
              <w:ind w:right="53" w:firstLine="0"/>
              <w:rPr>
                <w:b w:val="0"/>
                <w:bCs/>
                <w:color w:val="auto"/>
                <w:szCs w:val="22"/>
                <w:lang w:val="pt-PT"/>
              </w:rPr>
            </w:pPr>
            <w:r w:rsidRPr="00CE6955">
              <w:rPr>
                <w:b w:val="0"/>
                <w:bCs/>
                <w:color w:val="auto"/>
                <w:szCs w:val="22"/>
                <w:lang w:val="pt-PT"/>
              </w:rPr>
              <w:t>Réponse ACR 30 Péd. (n/N)</w:t>
            </w:r>
          </w:p>
        </w:tc>
        <w:tc>
          <w:tcPr>
            <w:tcW w:w="3520" w:type="dxa"/>
            <w:gridSpan w:val="2"/>
          </w:tcPr>
          <w:p w14:paraId="160C1684" w14:textId="77777777" w:rsidR="0079449C" w:rsidRPr="00526D7B" w:rsidRDefault="002B054B" w:rsidP="0079449C">
            <w:pPr>
              <w:pStyle w:val="BodyTextIndent"/>
              <w:ind w:left="0" w:right="53" w:firstLine="0"/>
              <w:jc w:val="center"/>
              <w:rPr>
                <w:b w:val="0"/>
                <w:bCs/>
                <w:color w:val="auto"/>
                <w:szCs w:val="22"/>
                <w:lang w:val="fr-FR"/>
              </w:rPr>
            </w:pPr>
            <w:r w:rsidRPr="00526D7B">
              <w:rPr>
                <w:b w:val="0"/>
                <w:bCs/>
                <w:color w:val="auto"/>
                <w:szCs w:val="22"/>
                <w:lang w:val="fr-FR"/>
              </w:rPr>
              <w:t>94,1 % (80/85)</w:t>
            </w:r>
          </w:p>
        </w:tc>
        <w:tc>
          <w:tcPr>
            <w:tcW w:w="3239" w:type="dxa"/>
            <w:gridSpan w:val="2"/>
          </w:tcPr>
          <w:p w14:paraId="68C894ED" w14:textId="77777777" w:rsidR="0079449C" w:rsidRPr="00526D7B" w:rsidRDefault="002B054B" w:rsidP="0079449C">
            <w:pPr>
              <w:pStyle w:val="BodyTextIndent"/>
              <w:ind w:left="0" w:right="53" w:firstLine="0"/>
              <w:jc w:val="center"/>
              <w:rPr>
                <w:b w:val="0"/>
                <w:bCs/>
                <w:color w:val="auto"/>
                <w:szCs w:val="22"/>
                <w:lang w:val="fr-FR"/>
              </w:rPr>
            </w:pPr>
            <w:r w:rsidRPr="00526D7B">
              <w:rPr>
                <w:b w:val="0"/>
                <w:bCs/>
                <w:color w:val="auto"/>
                <w:szCs w:val="22"/>
                <w:lang w:val="fr-FR"/>
              </w:rPr>
              <w:t>74,4 % (64/86)</w:t>
            </w:r>
          </w:p>
        </w:tc>
      </w:tr>
      <w:tr w:rsidR="00985F00" w14:paraId="79068529" w14:textId="77777777" w:rsidTr="0079449C">
        <w:trPr>
          <w:cantSplit/>
        </w:trPr>
        <w:tc>
          <w:tcPr>
            <w:tcW w:w="9177" w:type="dxa"/>
            <w:gridSpan w:val="5"/>
          </w:tcPr>
          <w:p w14:paraId="72E5E81D" w14:textId="77777777" w:rsidR="0079449C" w:rsidRPr="00526D7B" w:rsidRDefault="002B054B" w:rsidP="0079449C">
            <w:pPr>
              <w:pStyle w:val="BodyTextIndent"/>
              <w:ind w:left="0" w:right="53" w:firstLine="0"/>
              <w:jc w:val="center"/>
              <w:rPr>
                <w:b w:val="0"/>
                <w:bCs/>
                <w:color w:val="auto"/>
                <w:szCs w:val="22"/>
                <w:lang w:val="fr-FR"/>
              </w:rPr>
            </w:pPr>
            <w:r w:rsidRPr="00526D7B">
              <w:rPr>
                <w:b w:val="0"/>
                <w:bCs/>
                <w:color w:val="auto"/>
                <w:szCs w:val="22"/>
                <w:lang w:val="fr-FR"/>
              </w:rPr>
              <w:t>Critères d’efficacité</w:t>
            </w:r>
          </w:p>
        </w:tc>
      </w:tr>
      <w:tr w:rsidR="00985F00" w14:paraId="75EB5DC3" w14:textId="77777777" w:rsidTr="0079449C">
        <w:tc>
          <w:tcPr>
            <w:tcW w:w="2418" w:type="dxa"/>
          </w:tcPr>
          <w:p w14:paraId="0A2F7401" w14:textId="77777777" w:rsidR="0079449C" w:rsidRPr="00526D7B" w:rsidRDefault="002B054B" w:rsidP="0079449C">
            <w:pPr>
              <w:pStyle w:val="BodyTextIndent"/>
              <w:ind w:left="0" w:right="53" w:firstLine="0"/>
              <w:rPr>
                <w:b w:val="0"/>
                <w:bCs/>
                <w:color w:val="auto"/>
                <w:szCs w:val="22"/>
                <w:lang w:val="fr-FR"/>
              </w:rPr>
            </w:pPr>
            <w:r w:rsidRPr="00526D7B">
              <w:rPr>
                <w:b w:val="0"/>
                <w:bCs/>
                <w:color w:val="auto"/>
                <w:szCs w:val="22"/>
                <w:lang w:val="fr-FR"/>
              </w:rPr>
              <w:t>Double aveugle de 32 semaines</w:t>
            </w:r>
          </w:p>
        </w:tc>
        <w:tc>
          <w:tcPr>
            <w:tcW w:w="1760" w:type="dxa"/>
          </w:tcPr>
          <w:p w14:paraId="5981F273" w14:textId="77777777" w:rsidR="0079449C" w:rsidRPr="00526D7B" w:rsidRDefault="002B054B" w:rsidP="0079449C">
            <w:pPr>
              <w:pStyle w:val="BodyTextIndent"/>
              <w:ind w:left="0" w:right="53" w:firstLine="0"/>
              <w:rPr>
                <w:b w:val="0"/>
                <w:bCs/>
                <w:color w:val="auto"/>
                <w:szCs w:val="22"/>
                <w:lang w:val="fr-FR"/>
              </w:rPr>
            </w:pPr>
            <w:r w:rsidRPr="00526D7B">
              <w:rPr>
                <w:b w:val="0"/>
                <w:bCs/>
                <w:color w:val="auto"/>
                <w:szCs w:val="22"/>
                <w:lang w:val="fr-FR"/>
              </w:rPr>
              <w:t>Humira / MTX</w:t>
            </w:r>
          </w:p>
          <w:p w14:paraId="693F066F" w14:textId="77777777" w:rsidR="0079449C" w:rsidRPr="00526D7B" w:rsidRDefault="002B054B" w:rsidP="0079449C">
            <w:pPr>
              <w:pStyle w:val="BodyTextIndent"/>
              <w:ind w:left="0" w:right="53" w:firstLine="0"/>
              <w:rPr>
                <w:b w:val="0"/>
                <w:bCs/>
                <w:color w:val="auto"/>
                <w:szCs w:val="22"/>
                <w:lang w:val="fr-FR"/>
              </w:rPr>
            </w:pPr>
            <w:r w:rsidRPr="00526D7B">
              <w:rPr>
                <w:b w:val="0"/>
                <w:bCs/>
                <w:color w:val="auto"/>
                <w:szCs w:val="22"/>
                <w:lang w:val="fr-FR"/>
              </w:rPr>
              <w:t>(N = 38)</w:t>
            </w:r>
          </w:p>
          <w:p w14:paraId="31E6B64E" w14:textId="77777777" w:rsidR="0079449C" w:rsidRPr="00526D7B" w:rsidRDefault="0079449C" w:rsidP="0079449C">
            <w:pPr>
              <w:pStyle w:val="BodyTextIndent"/>
              <w:ind w:left="0" w:right="53" w:firstLine="0"/>
              <w:rPr>
                <w:b w:val="0"/>
                <w:bCs/>
                <w:color w:val="auto"/>
                <w:szCs w:val="22"/>
                <w:lang w:val="fr-FR"/>
              </w:rPr>
            </w:pPr>
          </w:p>
        </w:tc>
        <w:tc>
          <w:tcPr>
            <w:tcW w:w="1760" w:type="dxa"/>
          </w:tcPr>
          <w:p w14:paraId="7AEC89FA" w14:textId="77777777" w:rsidR="0079449C" w:rsidRPr="00526D7B" w:rsidRDefault="002B054B" w:rsidP="0079449C">
            <w:pPr>
              <w:pStyle w:val="BodyTextIndent"/>
              <w:ind w:left="0" w:right="53" w:firstLine="0"/>
              <w:rPr>
                <w:b w:val="0"/>
                <w:bCs/>
                <w:color w:val="auto"/>
                <w:szCs w:val="22"/>
                <w:lang w:val="fr-FR"/>
              </w:rPr>
            </w:pPr>
            <w:r w:rsidRPr="00526D7B">
              <w:rPr>
                <w:b w:val="0"/>
                <w:bCs/>
                <w:color w:val="auto"/>
                <w:szCs w:val="22"/>
                <w:lang w:val="fr-FR"/>
              </w:rPr>
              <w:t>Placebo / MTX</w:t>
            </w:r>
          </w:p>
          <w:p w14:paraId="5F762C23" w14:textId="77777777" w:rsidR="0079449C" w:rsidRPr="00526D7B" w:rsidRDefault="002B054B" w:rsidP="0079449C">
            <w:pPr>
              <w:pStyle w:val="BodyTextIndent"/>
              <w:ind w:left="0" w:right="53" w:firstLine="0"/>
              <w:rPr>
                <w:b w:val="0"/>
                <w:bCs/>
                <w:color w:val="auto"/>
                <w:szCs w:val="22"/>
                <w:lang w:val="fr-FR"/>
              </w:rPr>
            </w:pPr>
            <w:r w:rsidRPr="00526D7B">
              <w:rPr>
                <w:b w:val="0"/>
                <w:bCs/>
                <w:color w:val="auto"/>
                <w:szCs w:val="22"/>
                <w:lang w:val="fr-FR"/>
              </w:rPr>
              <w:t>(N = 37)</w:t>
            </w:r>
          </w:p>
        </w:tc>
        <w:tc>
          <w:tcPr>
            <w:tcW w:w="1650" w:type="dxa"/>
          </w:tcPr>
          <w:p w14:paraId="53881F58" w14:textId="77777777" w:rsidR="0079449C" w:rsidRPr="00526D7B" w:rsidRDefault="002B054B" w:rsidP="0079449C">
            <w:pPr>
              <w:pStyle w:val="BodyTextIndent"/>
              <w:ind w:left="0" w:right="53" w:firstLine="0"/>
              <w:rPr>
                <w:b w:val="0"/>
                <w:bCs/>
                <w:color w:val="auto"/>
                <w:szCs w:val="22"/>
                <w:lang w:val="fr-FR"/>
              </w:rPr>
            </w:pPr>
            <w:r w:rsidRPr="00526D7B">
              <w:rPr>
                <w:b w:val="0"/>
                <w:bCs/>
                <w:color w:val="auto"/>
                <w:szCs w:val="22"/>
                <w:lang w:val="fr-FR"/>
              </w:rPr>
              <w:t xml:space="preserve">Humira </w:t>
            </w:r>
          </w:p>
          <w:p w14:paraId="28274AA3" w14:textId="77777777" w:rsidR="0079449C" w:rsidRPr="00526D7B" w:rsidRDefault="002B054B" w:rsidP="0079449C">
            <w:pPr>
              <w:pStyle w:val="BodyTextIndent"/>
              <w:ind w:left="0" w:right="53" w:firstLine="0"/>
              <w:rPr>
                <w:b w:val="0"/>
                <w:bCs/>
                <w:color w:val="auto"/>
                <w:szCs w:val="22"/>
                <w:lang w:val="fr-FR"/>
              </w:rPr>
            </w:pPr>
            <w:r w:rsidRPr="00526D7B">
              <w:rPr>
                <w:b w:val="0"/>
                <w:bCs/>
                <w:color w:val="auto"/>
                <w:szCs w:val="22"/>
                <w:lang w:val="fr-FR"/>
              </w:rPr>
              <w:t>(N = 30)</w:t>
            </w:r>
          </w:p>
        </w:tc>
        <w:tc>
          <w:tcPr>
            <w:tcW w:w="1589" w:type="dxa"/>
          </w:tcPr>
          <w:p w14:paraId="066716A0" w14:textId="77777777" w:rsidR="0079449C" w:rsidRPr="00526D7B" w:rsidRDefault="002B054B" w:rsidP="0079449C">
            <w:pPr>
              <w:pStyle w:val="BodyTextIndent"/>
              <w:ind w:left="0" w:right="53" w:firstLine="0"/>
              <w:rPr>
                <w:b w:val="0"/>
                <w:bCs/>
                <w:color w:val="auto"/>
                <w:szCs w:val="22"/>
                <w:lang w:val="fr-FR"/>
              </w:rPr>
            </w:pPr>
            <w:r w:rsidRPr="00526D7B">
              <w:rPr>
                <w:b w:val="0"/>
                <w:bCs/>
                <w:color w:val="auto"/>
                <w:szCs w:val="22"/>
                <w:lang w:val="fr-FR"/>
              </w:rPr>
              <w:t>Placebo</w:t>
            </w:r>
          </w:p>
          <w:p w14:paraId="3BDBAF93" w14:textId="77777777" w:rsidR="0079449C" w:rsidRPr="00526D7B" w:rsidRDefault="002B054B" w:rsidP="0079449C">
            <w:pPr>
              <w:pStyle w:val="BodyTextIndent"/>
              <w:ind w:left="0" w:right="53" w:firstLine="0"/>
              <w:rPr>
                <w:b w:val="0"/>
                <w:bCs/>
                <w:color w:val="auto"/>
                <w:szCs w:val="22"/>
                <w:lang w:val="fr-FR"/>
              </w:rPr>
            </w:pPr>
            <w:r w:rsidRPr="00526D7B">
              <w:rPr>
                <w:b w:val="0"/>
                <w:bCs/>
                <w:color w:val="auto"/>
                <w:szCs w:val="22"/>
                <w:lang w:val="fr-FR"/>
              </w:rPr>
              <w:t>(N = 28)</w:t>
            </w:r>
          </w:p>
        </w:tc>
      </w:tr>
      <w:tr w:rsidR="00985F00" w14:paraId="77F9F65A" w14:textId="77777777" w:rsidTr="0079449C">
        <w:tc>
          <w:tcPr>
            <w:tcW w:w="2418" w:type="dxa"/>
          </w:tcPr>
          <w:p w14:paraId="6178E6FE" w14:textId="77777777" w:rsidR="0079449C" w:rsidRPr="00526D7B" w:rsidRDefault="002B054B" w:rsidP="0079449C">
            <w:pPr>
              <w:pStyle w:val="BodyTextIndent"/>
              <w:ind w:right="53" w:firstLine="0"/>
              <w:rPr>
                <w:b w:val="0"/>
                <w:bCs/>
                <w:color w:val="auto"/>
                <w:szCs w:val="22"/>
                <w:lang w:val="fr-FR"/>
              </w:rPr>
            </w:pPr>
            <w:r w:rsidRPr="00526D7B">
              <w:rPr>
                <w:b w:val="0"/>
                <w:bCs/>
                <w:color w:val="auto"/>
                <w:szCs w:val="22"/>
                <w:lang w:val="fr-FR"/>
              </w:rPr>
              <w:t>Poussées de la maladie à la fin des 32 semaines</w:t>
            </w:r>
            <w:r w:rsidRPr="00526D7B">
              <w:rPr>
                <w:b w:val="0"/>
                <w:bCs/>
                <w:color w:val="auto"/>
                <w:szCs w:val="22"/>
                <w:vertAlign w:val="superscript"/>
                <w:lang w:val="fr-FR"/>
              </w:rPr>
              <w:t>a</w:t>
            </w:r>
            <w:r w:rsidRPr="00526D7B">
              <w:rPr>
                <w:b w:val="0"/>
                <w:bCs/>
                <w:color w:val="auto"/>
                <w:szCs w:val="22"/>
                <w:lang w:val="fr-FR"/>
              </w:rPr>
              <w:t xml:space="preserve"> (n/N)</w:t>
            </w:r>
          </w:p>
        </w:tc>
        <w:tc>
          <w:tcPr>
            <w:tcW w:w="1760" w:type="dxa"/>
          </w:tcPr>
          <w:p w14:paraId="76428080" w14:textId="77777777" w:rsidR="0079449C" w:rsidRPr="00526D7B" w:rsidRDefault="002B054B" w:rsidP="0079449C">
            <w:pPr>
              <w:pStyle w:val="BodyTextIndent"/>
              <w:ind w:left="0" w:right="53" w:firstLine="0"/>
              <w:rPr>
                <w:b w:val="0"/>
                <w:bCs/>
                <w:color w:val="auto"/>
                <w:szCs w:val="22"/>
                <w:lang w:val="fr-FR"/>
              </w:rPr>
            </w:pPr>
            <w:r w:rsidRPr="00526D7B">
              <w:rPr>
                <w:b w:val="0"/>
                <w:bCs/>
                <w:color w:val="auto"/>
                <w:szCs w:val="22"/>
                <w:lang w:val="fr-FR"/>
              </w:rPr>
              <w:t>36,8 % (14/38)</w:t>
            </w:r>
          </w:p>
        </w:tc>
        <w:tc>
          <w:tcPr>
            <w:tcW w:w="1760" w:type="dxa"/>
          </w:tcPr>
          <w:p w14:paraId="7048B3B8" w14:textId="77777777" w:rsidR="0079449C" w:rsidRPr="00526D7B" w:rsidRDefault="002B054B" w:rsidP="0079449C">
            <w:pPr>
              <w:pStyle w:val="BodyTextIndent"/>
              <w:ind w:left="0" w:right="53" w:firstLine="0"/>
              <w:rPr>
                <w:b w:val="0"/>
                <w:bCs/>
                <w:color w:val="auto"/>
                <w:szCs w:val="22"/>
                <w:lang w:val="fr-FR"/>
              </w:rPr>
            </w:pPr>
            <w:r w:rsidRPr="00526D7B">
              <w:rPr>
                <w:b w:val="0"/>
                <w:bCs/>
                <w:color w:val="auto"/>
                <w:szCs w:val="22"/>
                <w:lang w:val="fr-FR"/>
              </w:rPr>
              <w:t>64,9 % (24/37)</w:t>
            </w:r>
            <w:r w:rsidRPr="00526D7B">
              <w:rPr>
                <w:b w:val="0"/>
                <w:bCs/>
                <w:color w:val="auto"/>
                <w:szCs w:val="22"/>
                <w:vertAlign w:val="superscript"/>
                <w:lang w:val="fr-FR"/>
              </w:rPr>
              <w:t>b</w:t>
            </w:r>
          </w:p>
        </w:tc>
        <w:tc>
          <w:tcPr>
            <w:tcW w:w="1650" w:type="dxa"/>
          </w:tcPr>
          <w:p w14:paraId="3023988C" w14:textId="77777777" w:rsidR="0079449C" w:rsidRPr="00526D7B" w:rsidRDefault="002B054B" w:rsidP="0079449C">
            <w:pPr>
              <w:pStyle w:val="BodyTextIndent"/>
              <w:ind w:left="0" w:right="53" w:firstLine="0"/>
              <w:rPr>
                <w:b w:val="0"/>
                <w:bCs/>
                <w:color w:val="auto"/>
                <w:szCs w:val="22"/>
                <w:lang w:val="fr-FR"/>
              </w:rPr>
            </w:pPr>
            <w:r w:rsidRPr="00526D7B">
              <w:rPr>
                <w:b w:val="0"/>
                <w:bCs/>
                <w:color w:val="auto"/>
                <w:szCs w:val="22"/>
                <w:lang w:val="fr-FR"/>
              </w:rPr>
              <w:t>43,3 % (13/30)</w:t>
            </w:r>
          </w:p>
        </w:tc>
        <w:tc>
          <w:tcPr>
            <w:tcW w:w="1589" w:type="dxa"/>
          </w:tcPr>
          <w:p w14:paraId="60A012B1" w14:textId="77777777" w:rsidR="0079449C" w:rsidRPr="00526D7B" w:rsidRDefault="002B054B" w:rsidP="0079449C">
            <w:pPr>
              <w:pStyle w:val="BodyTextIndent"/>
              <w:ind w:left="0" w:right="53" w:firstLine="0"/>
              <w:rPr>
                <w:b w:val="0"/>
                <w:bCs/>
                <w:color w:val="auto"/>
                <w:szCs w:val="22"/>
                <w:lang w:val="fr-FR"/>
              </w:rPr>
            </w:pPr>
            <w:r w:rsidRPr="00526D7B">
              <w:rPr>
                <w:b w:val="0"/>
                <w:bCs/>
                <w:color w:val="auto"/>
                <w:szCs w:val="22"/>
                <w:lang w:val="fr-FR"/>
              </w:rPr>
              <w:t>71,4 % (20/28)</w:t>
            </w:r>
            <w:r w:rsidRPr="00526D7B">
              <w:rPr>
                <w:b w:val="0"/>
                <w:bCs/>
                <w:color w:val="auto"/>
                <w:szCs w:val="22"/>
                <w:vertAlign w:val="superscript"/>
                <w:lang w:val="fr-FR"/>
              </w:rPr>
              <w:t>c</w:t>
            </w:r>
          </w:p>
        </w:tc>
      </w:tr>
      <w:tr w:rsidR="00985F00" w14:paraId="2B035675" w14:textId="77777777" w:rsidTr="0079449C">
        <w:tc>
          <w:tcPr>
            <w:tcW w:w="2418" w:type="dxa"/>
          </w:tcPr>
          <w:p w14:paraId="4B6CC3AB" w14:textId="77777777" w:rsidR="0079449C" w:rsidRPr="00526D7B" w:rsidRDefault="002B054B" w:rsidP="0079449C">
            <w:pPr>
              <w:pStyle w:val="BodyTextIndent"/>
              <w:ind w:right="53" w:firstLine="0"/>
              <w:rPr>
                <w:b w:val="0"/>
                <w:bCs/>
                <w:color w:val="auto"/>
                <w:szCs w:val="22"/>
                <w:lang w:val="fr-FR"/>
              </w:rPr>
            </w:pPr>
            <w:r w:rsidRPr="00526D7B">
              <w:rPr>
                <w:b w:val="0"/>
                <w:bCs/>
                <w:color w:val="auto"/>
                <w:szCs w:val="22"/>
                <w:lang w:val="fr-FR"/>
              </w:rPr>
              <w:t>Délai médian jusqu’à une poussée de la maladie</w:t>
            </w:r>
          </w:p>
        </w:tc>
        <w:tc>
          <w:tcPr>
            <w:tcW w:w="1760" w:type="dxa"/>
          </w:tcPr>
          <w:p w14:paraId="269B6365" w14:textId="77777777" w:rsidR="0079449C" w:rsidRPr="00526D7B" w:rsidRDefault="002B054B" w:rsidP="0079449C">
            <w:pPr>
              <w:pStyle w:val="BodyTextIndent"/>
              <w:ind w:left="0" w:right="53" w:firstLine="0"/>
              <w:rPr>
                <w:b w:val="0"/>
                <w:bCs/>
                <w:color w:val="auto"/>
                <w:szCs w:val="22"/>
                <w:lang w:val="fr-FR"/>
              </w:rPr>
            </w:pPr>
            <w:r w:rsidRPr="00526D7B">
              <w:rPr>
                <w:b w:val="0"/>
                <w:bCs/>
                <w:color w:val="auto"/>
                <w:szCs w:val="22"/>
                <w:lang w:val="fr-FR"/>
              </w:rPr>
              <w:t>&gt; 32 semaines</w:t>
            </w:r>
          </w:p>
        </w:tc>
        <w:tc>
          <w:tcPr>
            <w:tcW w:w="1760" w:type="dxa"/>
          </w:tcPr>
          <w:p w14:paraId="3240DF3A" w14:textId="77777777" w:rsidR="0079449C" w:rsidRPr="00526D7B" w:rsidRDefault="002B054B" w:rsidP="0079449C">
            <w:pPr>
              <w:pStyle w:val="BodyTextIndent"/>
              <w:ind w:left="0" w:right="53" w:firstLine="0"/>
              <w:rPr>
                <w:b w:val="0"/>
                <w:bCs/>
                <w:color w:val="auto"/>
                <w:szCs w:val="22"/>
                <w:lang w:val="fr-FR"/>
              </w:rPr>
            </w:pPr>
            <w:r w:rsidRPr="00526D7B">
              <w:rPr>
                <w:b w:val="0"/>
                <w:bCs/>
                <w:color w:val="auto"/>
                <w:szCs w:val="22"/>
                <w:lang w:val="fr-FR"/>
              </w:rPr>
              <w:t>20 semaines</w:t>
            </w:r>
          </w:p>
        </w:tc>
        <w:tc>
          <w:tcPr>
            <w:tcW w:w="1650" w:type="dxa"/>
          </w:tcPr>
          <w:p w14:paraId="7DC07D1F" w14:textId="77777777" w:rsidR="0079449C" w:rsidRPr="00526D7B" w:rsidRDefault="002B054B" w:rsidP="0079449C">
            <w:pPr>
              <w:pStyle w:val="BodyTextIndent"/>
              <w:ind w:left="0" w:right="53" w:firstLine="0"/>
              <w:rPr>
                <w:b w:val="0"/>
                <w:bCs/>
                <w:color w:val="auto"/>
                <w:szCs w:val="22"/>
                <w:lang w:val="fr-FR"/>
              </w:rPr>
            </w:pPr>
            <w:r w:rsidRPr="00526D7B">
              <w:rPr>
                <w:b w:val="0"/>
                <w:bCs/>
                <w:color w:val="auto"/>
                <w:szCs w:val="22"/>
                <w:lang w:val="fr-FR"/>
              </w:rPr>
              <w:t>&gt; 32 semaines</w:t>
            </w:r>
          </w:p>
        </w:tc>
        <w:tc>
          <w:tcPr>
            <w:tcW w:w="1589" w:type="dxa"/>
          </w:tcPr>
          <w:p w14:paraId="5C8D1249" w14:textId="77777777" w:rsidR="0079449C" w:rsidRPr="00526D7B" w:rsidRDefault="002B054B" w:rsidP="0079449C">
            <w:pPr>
              <w:pStyle w:val="BodyTextIndent"/>
              <w:ind w:left="0" w:right="53" w:firstLine="0"/>
              <w:rPr>
                <w:b w:val="0"/>
                <w:bCs/>
                <w:color w:val="auto"/>
                <w:szCs w:val="22"/>
                <w:lang w:val="fr-FR"/>
              </w:rPr>
            </w:pPr>
            <w:r w:rsidRPr="00526D7B">
              <w:rPr>
                <w:b w:val="0"/>
                <w:bCs/>
                <w:color w:val="auto"/>
                <w:szCs w:val="22"/>
                <w:lang w:val="fr-FR"/>
              </w:rPr>
              <w:t>14 semaines</w:t>
            </w:r>
          </w:p>
        </w:tc>
      </w:tr>
    </w:tbl>
    <w:p w14:paraId="3A189B79" w14:textId="77777777" w:rsidR="0079449C" w:rsidRPr="00526D7B" w:rsidRDefault="0079449C" w:rsidP="0079449C">
      <w:pPr>
        <w:pStyle w:val="BodyTextIndent"/>
        <w:ind w:left="0" w:right="53" w:firstLine="0"/>
        <w:rPr>
          <w:b w:val="0"/>
          <w:bCs/>
          <w:color w:val="auto"/>
          <w:szCs w:val="22"/>
          <w:lang w:val="fr-FR"/>
        </w:rPr>
      </w:pPr>
    </w:p>
    <w:p w14:paraId="5D114A0C" w14:textId="77777777" w:rsidR="0079449C" w:rsidRPr="00526D7B" w:rsidRDefault="002B054B" w:rsidP="0079449C">
      <w:pPr>
        <w:pStyle w:val="BodyTextIndent"/>
        <w:ind w:left="0" w:right="53" w:firstLine="0"/>
        <w:rPr>
          <w:b w:val="0"/>
          <w:bCs/>
          <w:color w:val="auto"/>
          <w:szCs w:val="22"/>
          <w:lang w:val="fr-FR"/>
        </w:rPr>
      </w:pPr>
      <w:r w:rsidRPr="00526D7B">
        <w:rPr>
          <w:b w:val="0"/>
          <w:bCs/>
          <w:color w:val="auto"/>
          <w:szCs w:val="22"/>
          <w:vertAlign w:val="superscript"/>
          <w:lang w:val="fr-FR"/>
        </w:rPr>
        <w:t xml:space="preserve">a </w:t>
      </w:r>
      <w:r w:rsidRPr="00526D7B">
        <w:rPr>
          <w:b w:val="0"/>
          <w:bCs/>
          <w:color w:val="auto"/>
          <w:szCs w:val="22"/>
          <w:lang w:val="fr-FR"/>
        </w:rPr>
        <w:t>Réponses ACR Péd. 30/50/70 en semaine 48 significativement plus élevées que celles des patients sous placebo.</w:t>
      </w:r>
    </w:p>
    <w:p w14:paraId="7B528712" w14:textId="77777777" w:rsidR="0079449C" w:rsidRPr="00526D7B" w:rsidRDefault="002B054B" w:rsidP="0079449C">
      <w:pPr>
        <w:pStyle w:val="BodyTextIndent"/>
        <w:ind w:left="0" w:right="53" w:firstLine="0"/>
        <w:rPr>
          <w:b w:val="0"/>
          <w:bCs/>
          <w:color w:val="auto"/>
          <w:szCs w:val="22"/>
          <w:lang w:val="fr-FR"/>
        </w:rPr>
      </w:pPr>
      <w:r w:rsidRPr="00526D7B">
        <w:rPr>
          <w:b w:val="0"/>
          <w:bCs/>
          <w:color w:val="auto"/>
          <w:szCs w:val="22"/>
          <w:vertAlign w:val="superscript"/>
          <w:lang w:val="fr-FR"/>
        </w:rPr>
        <w:t>b</w:t>
      </w:r>
      <w:r w:rsidRPr="00526D7B">
        <w:rPr>
          <w:b w:val="0"/>
          <w:bCs/>
          <w:color w:val="auto"/>
          <w:szCs w:val="22"/>
          <w:lang w:val="fr-FR"/>
        </w:rPr>
        <w:t xml:space="preserve"> p = 0,015</w:t>
      </w:r>
    </w:p>
    <w:p w14:paraId="2814C024" w14:textId="77777777" w:rsidR="0079449C" w:rsidRPr="00526D7B" w:rsidRDefault="002B054B" w:rsidP="0079449C">
      <w:pPr>
        <w:pStyle w:val="BodyTextIndent"/>
        <w:ind w:left="0" w:right="53" w:firstLine="0"/>
        <w:rPr>
          <w:b w:val="0"/>
          <w:bCs/>
          <w:color w:val="auto"/>
          <w:szCs w:val="22"/>
          <w:lang w:val="fr-FR"/>
        </w:rPr>
      </w:pPr>
      <w:r w:rsidRPr="00526D7B">
        <w:rPr>
          <w:b w:val="0"/>
          <w:bCs/>
          <w:color w:val="auto"/>
          <w:szCs w:val="22"/>
          <w:vertAlign w:val="superscript"/>
          <w:lang w:val="fr-FR"/>
        </w:rPr>
        <w:t>c</w:t>
      </w:r>
      <w:r w:rsidRPr="00526D7B">
        <w:rPr>
          <w:b w:val="0"/>
          <w:bCs/>
          <w:color w:val="auto"/>
          <w:szCs w:val="22"/>
          <w:lang w:val="fr-FR"/>
        </w:rPr>
        <w:t xml:space="preserve"> p = 0,031</w:t>
      </w:r>
    </w:p>
    <w:p w14:paraId="3F1BEFA2" w14:textId="77777777" w:rsidR="0079449C" w:rsidRPr="00526D7B" w:rsidRDefault="0079449C" w:rsidP="0079449C">
      <w:pPr>
        <w:pStyle w:val="BodyTextIndent"/>
        <w:ind w:left="0" w:right="53" w:firstLine="0"/>
        <w:rPr>
          <w:b w:val="0"/>
          <w:bCs/>
          <w:color w:val="auto"/>
          <w:szCs w:val="22"/>
          <w:lang w:val="fr-FR"/>
        </w:rPr>
      </w:pPr>
    </w:p>
    <w:p w14:paraId="2DC4E96D" w14:textId="77777777" w:rsidR="0079449C" w:rsidRPr="00526D7B" w:rsidRDefault="002B054B" w:rsidP="0079449C">
      <w:pPr>
        <w:pStyle w:val="EMEANormal"/>
        <w:rPr>
          <w:szCs w:val="22"/>
          <w:lang w:val="fr-FR"/>
        </w:rPr>
      </w:pPr>
      <w:r w:rsidRPr="00526D7B">
        <w:rPr>
          <w:szCs w:val="22"/>
          <w:lang w:val="fr-FR"/>
        </w:rPr>
        <w:t>Chez les sujets qui avaient répondu en semaine 16 (n = 144), les réponses ACR pédiatrique 30/50/70/90 ont été maintenues pendant des durées allant jusqu’à six ans dans la phase d’extension en ouvert chez les patients qui avaient reçu Humira pendant toute l’étude. Dix-neuf patients dont 11 du groupe d’âge de 4 à 12 ans et 8 du groupe d’âge de 13 à 17 ans ont été traités pendant 6 ans ou plus.</w:t>
      </w:r>
    </w:p>
    <w:p w14:paraId="763BD0B0" w14:textId="77777777" w:rsidR="0079449C" w:rsidRPr="00526D7B" w:rsidRDefault="0079449C" w:rsidP="0079449C">
      <w:pPr>
        <w:pStyle w:val="EMEANormal"/>
        <w:rPr>
          <w:szCs w:val="22"/>
          <w:lang w:val="fr-FR"/>
        </w:rPr>
      </w:pPr>
    </w:p>
    <w:p w14:paraId="6FC1E4D3" w14:textId="77777777" w:rsidR="0079449C" w:rsidRPr="00526D7B" w:rsidRDefault="002B054B" w:rsidP="0079449C">
      <w:pPr>
        <w:pStyle w:val="EMEANormal"/>
        <w:rPr>
          <w:szCs w:val="22"/>
          <w:lang w:val="fr-FR"/>
        </w:rPr>
      </w:pPr>
      <w:r w:rsidRPr="00526D7B">
        <w:rPr>
          <w:szCs w:val="22"/>
          <w:lang w:val="fr-FR"/>
        </w:rPr>
        <w:t>Les réponses globales ont été généralement supérieures et le nombre de patients ayant développé des anticorps a été plus faible avec l’association Humira plus MTX qu’avec Humira en monothérapie. En tenant compte de ces résultats, Humira est recommandé en association avec le MTX et en monothérapie chez les patients pour lesquels le traitement par MTX est inadapté (voir rubrique 4.2).</w:t>
      </w:r>
    </w:p>
    <w:p w14:paraId="7C745A46" w14:textId="77777777" w:rsidR="0079449C" w:rsidRPr="00526D7B" w:rsidRDefault="0079449C" w:rsidP="0079449C">
      <w:pPr>
        <w:pStyle w:val="EMEANormal"/>
        <w:rPr>
          <w:szCs w:val="22"/>
          <w:lang w:val="fr-FR"/>
        </w:rPr>
      </w:pPr>
    </w:p>
    <w:p w14:paraId="16B837BA" w14:textId="77777777" w:rsidR="0079449C" w:rsidRPr="00526D7B" w:rsidRDefault="002B054B" w:rsidP="0079449C">
      <w:pPr>
        <w:pStyle w:val="EMEANormal"/>
        <w:rPr>
          <w:szCs w:val="22"/>
          <w:lang w:val="fr-FR"/>
        </w:rPr>
      </w:pPr>
      <w:r w:rsidRPr="00526D7B">
        <w:rPr>
          <w:szCs w:val="22"/>
          <w:lang w:val="fr-FR"/>
        </w:rPr>
        <w:t>AJIp II</w:t>
      </w:r>
    </w:p>
    <w:p w14:paraId="343E9DA2" w14:textId="77777777" w:rsidR="0079449C" w:rsidRPr="00526D7B" w:rsidRDefault="0079449C" w:rsidP="0079449C">
      <w:pPr>
        <w:pStyle w:val="EMEANormal"/>
        <w:rPr>
          <w:szCs w:val="22"/>
          <w:lang w:val="fr-FR"/>
        </w:rPr>
      </w:pPr>
    </w:p>
    <w:p w14:paraId="61321921" w14:textId="77777777" w:rsidR="0079449C" w:rsidRPr="00526D7B" w:rsidRDefault="002B054B" w:rsidP="0079449C">
      <w:pPr>
        <w:pStyle w:val="EMEANormal"/>
        <w:rPr>
          <w:szCs w:val="22"/>
          <w:lang w:val="fr-FR"/>
        </w:rPr>
      </w:pPr>
      <w:r w:rsidRPr="00526D7B">
        <w:rPr>
          <w:szCs w:val="22"/>
          <w:lang w:val="fr-FR"/>
        </w:rPr>
        <w:t xml:space="preserve">La tolérance et l’efficacité d’Humira ont été évaluées dans une étude en ouvert, multicentrique chez 32 enfants (âgés de 2 à 4 ans ou âgés de 4 ans et plus, </w:t>
      </w:r>
      <w:r w:rsidRPr="00526D7B">
        <w:rPr>
          <w:lang w:val="fr-FR"/>
        </w:rPr>
        <w:t xml:space="preserve">de poids </w:t>
      </w:r>
      <w:r w:rsidRPr="00526D7B">
        <w:rPr>
          <w:szCs w:val="22"/>
          <w:lang w:val="fr-FR"/>
        </w:rPr>
        <w:t>&lt; 15 kg) présentant une AJI polyarticulaire modérément à sévèrement active. Les patients ont reçu Humira à la dose de 24 mg/m</w:t>
      </w:r>
      <w:r w:rsidRPr="00526D7B">
        <w:rPr>
          <w:szCs w:val="22"/>
          <w:vertAlign w:val="superscript"/>
          <w:lang w:val="fr-FR"/>
        </w:rPr>
        <w:t xml:space="preserve">2 </w:t>
      </w:r>
      <w:r w:rsidRPr="00526D7B">
        <w:rPr>
          <w:szCs w:val="22"/>
          <w:lang w:val="fr-FR"/>
        </w:rPr>
        <w:t>de surface corporelle jusqu’à une dose maximale de 20 mg en une seule injection sous-cutanée toutes les 2 semaines pendant au moins 24 semaines. Durant l’étude, la plupart des patients avaient un traitement concomitant par MTX, une plus faible proportion avait des corticoïdes ou des AINS.</w:t>
      </w:r>
    </w:p>
    <w:p w14:paraId="59FAF98D" w14:textId="77777777" w:rsidR="0079449C" w:rsidRPr="00526D7B" w:rsidRDefault="0079449C" w:rsidP="0079449C">
      <w:pPr>
        <w:pStyle w:val="EMEANormal"/>
        <w:rPr>
          <w:szCs w:val="22"/>
          <w:lang w:val="fr-FR"/>
        </w:rPr>
      </w:pPr>
    </w:p>
    <w:p w14:paraId="0C448C03" w14:textId="77777777" w:rsidR="0079449C" w:rsidRPr="00526D7B" w:rsidRDefault="002B054B" w:rsidP="0079449C">
      <w:pPr>
        <w:pStyle w:val="EMEANormal"/>
        <w:rPr>
          <w:szCs w:val="22"/>
          <w:lang w:val="fr-FR"/>
        </w:rPr>
      </w:pPr>
      <w:r w:rsidRPr="00526D7B">
        <w:rPr>
          <w:szCs w:val="22"/>
          <w:lang w:val="fr-FR"/>
        </w:rPr>
        <w:t>A la semaine 12 et à la semaine 24, la réponse ACR30 Pédiatrique était de 93,5 % et de 90,0 %, respectivement, en utilisant les données observées. La proportion de patients avec ACR50/70/90 Pédiatrique à la semaine 12 et à la semaine 24 était de 90,3 %/ 61,3 %/38,7 % et 83,3 %/73,3 %/36,7 %, respectivement. Parmi ceux ayant répondu (ACR 30 Pédiatrique) à la semaine 24 (n=27 sur les 30 patients), la réponse ACR 30 Pédiatrique était maintenue jusqu’à 60 semaines dans la phase d’extension en ouvert chez les patients qui ont reçu Humira durant toute cette période. Globalement, 20 patients ont été traités pendant 60 semaines ou plus.</w:t>
      </w:r>
    </w:p>
    <w:p w14:paraId="3CBC173F" w14:textId="77777777" w:rsidR="0079449C" w:rsidRPr="00526D7B" w:rsidRDefault="0079449C" w:rsidP="0079449C">
      <w:pPr>
        <w:pStyle w:val="EMEANormal"/>
        <w:rPr>
          <w:szCs w:val="22"/>
          <w:lang w:val="fr-FR"/>
        </w:rPr>
      </w:pPr>
    </w:p>
    <w:p w14:paraId="16D4A2A8" w14:textId="77777777" w:rsidR="0079449C" w:rsidRPr="00526D7B" w:rsidRDefault="002B054B" w:rsidP="0079449C">
      <w:pPr>
        <w:pStyle w:val="EMEANormal"/>
        <w:keepNext/>
        <w:rPr>
          <w:szCs w:val="22"/>
          <w:u w:val="single"/>
          <w:lang w:val="fr-FR"/>
        </w:rPr>
      </w:pPr>
      <w:r w:rsidRPr="00526D7B">
        <w:rPr>
          <w:i/>
          <w:szCs w:val="22"/>
          <w:u w:val="single"/>
          <w:lang w:val="fr-FR"/>
        </w:rPr>
        <w:lastRenderedPageBreak/>
        <w:t>Arthrite liée à l’enthésite</w:t>
      </w:r>
    </w:p>
    <w:p w14:paraId="7670C78B" w14:textId="77777777" w:rsidR="0079449C" w:rsidRPr="00526D7B" w:rsidRDefault="0079449C" w:rsidP="0079449C">
      <w:pPr>
        <w:pStyle w:val="EMEANormal"/>
        <w:keepNext/>
        <w:rPr>
          <w:szCs w:val="22"/>
          <w:lang w:val="fr-FR"/>
        </w:rPr>
      </w:pPr>
    </w:p>
    <w:p w14:paraId="5FA40865" w14:textId="77777777" w:rsidR="0079449C" w:rsidRPr="00526D7B" w:rsidRDefault="002B054B" w:rsidP="0079449C">
      <w:pPr>
        <w:pStyle w:val="EMEANormal"/>
        <w:keepNext/>
        <w:rPr>
          <w:szCs w:val="22"/>
          <w:lang w:val="fr-FR"/>
        </w:rPr>
      </w:pPr>
      <w:r w:rsidRPr="00526D7B">
        <w:rPr>
          <w:szCs w:val="22"/>
          <w:lang w:val="fr-FR"/>
        </w:rPr>
        <w:t>La tolérance et l’efficacité d’Humira ont été évaluées dans une étude multicentrique, randomisée en double aveugle chez 46 patients pédiatriques (âgés de 6 à 17 ans) présentant une arthrite liée à l’enthésite modérée. Les patients ont été randomisés pour recevoir, toutes les deux semaines pendant 12 semaines, soit une dose d’Humira de 24 mg/m² de surface corporelle jusqu’à une dose maximale de 40 mg, soit un placebo. La phase en double aveugle a été suivie d’une phase en ouvert durant laquelle les patients recevaient une dose d’Humira de 24 mg/m² de surface corporelle jusqu’à une dose maximale de 40 mg toutes les deux semaines par voie sous-cutanée pendant 192 semaines supplémentaires. Le critère d’évaluation principal était la variation en pourcentage du nombre d’articulations actives touchées par l’arthrite (gonflement non lié à une malformation ou articulations avec perte de mouvement et douleur et/ou sensibilité) entre l’inclusion et la semaine 12. Une réduction moyenne de -62,6 % (variation médiane : -88,9 %) a été observée chez les patients traités par Humira par rapport à</w:t>
      </w:r>
      <w:r w:rsidRPr="00526D7B">
        <w:rPr>
          <w:i/>
          <w:szCs w:val="22"/>
          <w:lang w:val="fr-FR"/>
        </w:rPr>
        <w:t xml:space="preserve"> </w:t>
      </w:r>
      <w:r w:rsidRPr="00526D7B">
        <w:rPr>
          <w:szCs w:val="22"/>
          <w:lang w:val="fr-FR"/>
        </w:rPr>
        <w:t>-11,6 % (variation médiane : -50,0 %) chez les patients recevant le placebo. L’amélioration relative au nombre d’articulations actives touchées par l’arthrite a été maintenue au cours de la phase en ouvert jusqu’à la semaine 156 pour les 26 patients sur les 31 (84 %)  du groupe Humira qui sont restés dans l’étude. Une amélioration clinique mais non statistiquement significative a été observée chez la majorité des patients pour les critères secondaires tels que le nombre de sites d’enthésite, le nombre d’articulations douloureuses, le nombre d’articulations gonflées, et la réponse selon les critères ACR 50 et 70 pédiatriques.</w:t>
      </w:r>
    </w:p>
    <w:p w14:paraId="32E2EFEC" w14:textId="77777777" w:rsidR="0079449C" w:rsidRPr="00526D7B" w:rsidRDefault="0079449C" w:rsidP="0079449C">
      <w:pPr>
        <w:pStyle w:val="EMEANormal"/>
        <w:rPr>
          <w:szCs w:val="22"/>
          <w:u w:val="single"/>
          <w:lang w:val="fr-FR"/>
        </w:rPr>
      </w:pPr>
    </w:p>
    <w:p w14:paraId="471AF36C" w14:textId="77777777" w:rsidR="0079449C" w:rsidRPr="00526D7B" w:rsidRDefault="002B054B" w:rsidP="0079449C">
      <w:pPr>
        <w:pStyle w:val="gtcbodytext"/>
        <w:spacing w:before="0" w:after="0" w:line="240" w:lineRule="auto"/>
        <w:rPr>
          <w:rStyle w:val="gtcbold9"/>
          <w:b w:val="0"/>
          <w:sz w:val="22"/>
          <w:lang w:val="fr-FR"/>
        </w:rPr>
      </w:pPr>
      <w:r w:rsidRPr="00526D7B">
        <w:rPr>
          <w:rStyle w:val="gtcbold9"/>
          <w:b w:val="0"/>
          <w:i/>
          <w:sz w:val="22"/>
          <w:lang w:val="fr-FR"/>
        </w:rPr>
        <w:t>Psoriasis en plaques de l’enfant et l’adolescent</w:t>
      </w:r>
    </w:p>
    <w:p w14:paraId="6FF94309" w14:textId="77777777" w:rsidR="0079449C" w:rsidRPr="00526D7B" w:rsidRDefault="0079449C" w:rsidP="0079449C">
      <w:pPr>
        <w:pStyle w:val="gtcbodytext"/>
        <w:spacing w:before="0" w:after="0" w:line="240" w:lineRule="auto"/>
        <w:rPr>
          <w:rStyle w:val="gtcbold9"/>
          <w:b w:val="0"/>
          <w:sz w:val="22"/>
          <w:lang w:val="fr-FR"/>
        </w:rPr>
      </w:pPr>
    </w:p>
    <w:p w14:paraId="488D9114" w14:textId="77777777" w:rsidR="0079449C" w:rsidRPr="00526D7B" w:rsidRDefault="002B054B" w:rsidP="0079449C">
      <w:pPr>
        <w:autoSpaceDE w:val="0"/>
        <w:autoSpaceDN w:val="0"/>
        <w:adjustRightInd w:val="0"/>
        <w:rPr>
          <w:sz w:val="22"/>
          <w:szCs w:val="22"/>
        </w:rPr>
      </w:pPr>
      <w:r w:rsidRPr="00526D7B">
        <w:rPr>
          <w:sz w:val="22"/>
          <w:szCs w:val="22"/>
        </w:rPr>
        <w:t xml:space="preserve">L’efficacité d’Humira a été évaluée dans une étude contrôlée, randomisée en double aveugle chez 114 patients pédiatriques âgés de 4 ans et plus présentant un psoriasis en plaques chronique sévère (défini par un score PGA ≥ 4 ou une atteinte de la surface corporelle &gt; 20 % ou &gt; 10 % avec des lésions très épaisses ou un score PASI ≥ 20 ou ≥ 10 avec atteinte cliniquement significative du visage, des organes génitaux ou des mains et/ou pieds) qui n’était pas suffisamment contrôlé par un traitement topique et l’héliothérapie ou la photothérapie. </w:t>
      </w:r>
    </w:p>
    <w:p w14:paraId="7A0379D0" w14:textId="77777777" w:rsidR="0079449C" w:rsidRPr="00526D7B" w:rsidRDefault="0079449C" w:rsidP="0079449C">
      <w:pPr>
        <w:autoSpaceDE w:val="0"/>
        <w:autoSpaceDN w:val="0"/>
        <w:adjustRightInd w:val="0"/>
        <w:rPr>
          <w:sz w:val="22"/>
          <w:szCs w:val="22"/>
        </w:rPr>
      </w:pPr>
    </w:p>
    <w:p w14:paraId="726520B0" w14:textId="77777777" w:rsidR="0079449C" w:rsidRPr="00526D7B" w:rsidRDefault="002B054B" w:rsidP="0079449C">
      <w:pPr>
        <w:autoSpaceDE w:val="0"/>
        <w:autoSpaceDN w:val="0"/>
        <w:adjustRightInd w:val="0"/>
        <w:rPr>
          <w:sz w:val="22"/>
          <w:szCs w:val="22"/>
        </w:rPr>
      </w:pPr>
      <w:r w:rsidRPr="00526D7B">
        <w:rPr>
          <w:sz w:val="22"/>
          <w:szCs w:val="22"/>
        </w:rPr>
        <w:t>Les patients ont reçu Humira à la dose de 0,8 mg/kg toutes les deux semaines (jusqu’à 40 mg), ou 0,4 mg/kg toutes les deux semaines (jusqu’à 20 mg) ou le méthotrexate à la dose de 0,1 à 0,4 mg/kg une fois par semaine (jusqu’à 25 mg). À la semaine 16, il y a eu plus de répondeurs (par ex. PASI 75) chez les patients randomisés dans le groupe Humira 0,8 mg/kg toutes les deux semaines par rapport aux patients randomisés dans le groupe Humira 0,4 mg/kg toutes les deux semaines ou le MTX.</w:t>
      </w:r>
    </w:p>
    <w:p w14:paraId="2CA3F128" w14:textId="77777777" w:rsidR="0079449C" w:rsidRPr="00526D7B" w:rsidRDefault="0079449C" w:rsidP="0079449C">
      <w:pPr>
        <w:pStyle w:val="EMEANormal"/>
        <w:rPr>
          <w:lang w:val="fr-FR"/>
        </w:rPr>
      </w:pPr>
    </w:p>
    <w:tbl>
      <w:tblPr>
        <w:tblW w:w="4458" w:type="pct"/>
        <w:jc w:val="center"/>
        <w:tblBorders>
          <w:top w:val="single" w:sz="8" w:space="0" w:color="auto"/>
          <w:left w:val="single" w:sz="8" w:space="0" w:color="auto"/>
          <w:bottom w:val="single" w:sz="8" w:space="0" w:color="auto"/>
          <w:right w:val="single" w:sz="8" w:space="0" w:color="auto"/>
        </w:tblBorders>
        <w:tblLayout w:type="fixed"/>
        <w:tblCellMar>
          <w:top w:w="15" w:type="dxa"/>
          <w:left w:w="15" w:type="dxa"/>
          <w:bottom w:w="15" w:type="dxa"/>
          <w:right w:w="15" w:type="dxa"/>
        </w:tblCellMar>
        <w:tblLook w:val="00A0" w:firstRow="1" w:lastRow="0" w:firstColumn="1" w:lastColumn="0" w:noHBand="0" w:noVBand="0"/>
      </w:tblPr>
      <w:tblGrid>
        <w:gridCol w:w="3945"/>
        <w:gridCol w:w="1072"/>
        <w:gridCol w:w="3070"/>
      </w:tblGrid>
      <w:tr w:rsidR="00985F00" w14:paraId="7DD11DA3" w14:textId="77777777" w:rsidTr="0079449C">
        <w:trPr>
          <w:jc w:val="center"/>
        </w:trPr>
        <w:tc>
          <w:tcPr>
            <w:tcW w:w="5000" w:type="pct"/>
            <w:gridSpan w:val="3"/>
            <w:tcBorders>
              <w:top w:val="nil"/>
              <w:left w:val="nil"/>
              <w:bottom w:val="nil"/>
              <w:right w:val="nil"/>
            </w:tcBorders>
            <w:vAlign w:val="center"/>
          </w:tcPr>
          <w:p w14:paraId="286750B1" w14:textId="77777777" w:rsidR="0079449C" w:rsidRPr="00526D7B" w:rsidRDefault="002B054B" w:rsidP="0079449C">
            <w:pPr>
              <w:keepNext/>
              <w:autoSpaceDE w:val="0"/>
              <w:autoSpaceDN w:val="0"/>
              <w:adjustRightInd w:val="0"/>
              <w:jc w:val="center"/>
              <w:rPr>
                <w:rStyle w:val="gtcbold9"/>
                <w:sz w:val="22"/>
                <w:szCs w:val="22"/>
              </w:rPr>
            </w:pPr>
            <w:r w:rsidRPr="00526D7B">
              <w:rPr>
                <w:rStyle w:val="gtcbold9"/>
                <w:sz w:val="22"/>
                <w:szCs w:val="22"/>
              </w:rPr>
              <w:t>Tableau 2</w:t>
            </w:r>
            <w:r>
              <w:rPr>
                <w:rStyle w:val="gtcbold9"/>
                <w:sz w:val="22"/>
                <w:szCs w:val="22"/>
              </w:rPr>
              <w:t>7</w:t>
            </w:r>
            <w:r w:rsidRPr="00526D7B">
              <w:rPr>
                <w:rStyle w:val="gtcbold9"/>
                <w:sz w:val="22"/>
                <w:szCs w:val="22"/>
              </w:rPr>
              <w:t> : Psoriasis en plaques pédiatrique – Résultats d’efficacité à 16 semaines</w:t>
            </w:r>
          </w:p>
          <w:p w14:paraId="1E8F62E1" w14:textId="77777777" w:rsidR="0079449C" w:rsidRPr="00526D7B" w:rsidRDefault="0079449C" w:rsidP="0079449C">
            <w:pPr>
              <w:keepNext/>
              <w:autoSpaceDE w:val="0"/>
              <w:autoSpaceDN w:val="0"/>
              <w:adjustRightInd w:val="0"/>
              <w:jc w:val="center"/>
              <w:rPr>
                <w:b/>
                <w:sz w:val="22"/>
                <w:szCs w:val="22"/>
              </w:rPr>
            </w:pPr>
          </w:p>
        </w:tc>
      </w:tr>
      <w:tr w:rsidR="00985F00" w14:paraId="4C44F3E4" w14:textId="77777777" w:rsidTr="0079449C">
        <w:trPr>
          <w:jc w:val="center"/>
        </w:trPr>
        <w:tc>
          <w:tcPr>
            <w:tcW w:w="2439" w:type="pct"/>
            <w:tcBorders>
              <w:top w:val="single" w:sz="6" w:space="0" w:color="000000"/>
              <w:left w:val="single" w:sz="6" w:space="0" w:color="000000"/>
              <w:bottom w:val="outset" w:sz="6" w:space="0" w:color="auto"/>
              <w:right w:val="outset" w:sz="6" w:space="0" w:color="auto"/>
            </w:tcBorders>
            <w:vAlign w:val="center"/>
          </w:tcPr>
          <w:p w14:paraId="5A6AF67E" w14:textId="77777777" w:rsidR="0079449C" w:rsidRPr="00526D7B" w:rsidRDefault="0079449C" w:rsidP="0079449C">
            <w:pPr>
              <w:keepNext/>
              <w:rPr>
                <w:sz w:val="22"/>
                <w:szCs w:val="22"/>
              </w:rPr>
            </w:pPr>
          </w:p>
        </w:tc>
        <w:tc>
          <w:tcPr>
            <w:tcW w:w="663" w:type="pct"/>
            <w:tcBorders>
              <w:top w:val="single" w:sz="6" w:space="0" w:color="000000"/>
              <w:left w:val="single" w:sz="6" w:space="0" w:color="000000"/>
              <w:bottom w:val="outset" w:sz="6" w:space="0" w:color="auto"/>
              <w:right w:val="outset" w:sz="6" w:space="0" w:color="auto"/>
            </w:tcBorders>
            <w:vAlign w:val="center"/>
          </w:tcPr>
          <w:p w14:paraId="547F186A" w14:textId="77777777" w:rsidR="0079449C" w:rsidRPr="00526D7B" w:rsidRDefault="002B054B" w:rsidP="0079449C">
            <w:pPr>
              <w:keepNext/>
              <w:jc w:val="center"/>
              <w:rPr>
                <w:sz w:val="22"/>
                <w:szCs w:val="22"/>
              </w:rPr>
            </w:pPr>
            <w:r w:rsidRPr="00526D7B">
              <w:rPr>
                <w:sz w:val="22"/>
                <w:szCs w:val="22"/>
              </w:rPr>
              <w:t>MTX</w:t>
            </w:r>
            <w:r w:rsidRPr="00526D7B">
              <w:rPr>
                <w:sz w:val="22"/>
                <w:szCs w:val="22"/>
                <w:vertAlign w:val="superscript"/>
              </w:rPr>
              <w:t>a</w:t>
            </w:r>
            <w:r w:rsidRPr="00526D7B">
              <w:rPr>
                <w:sz w:val="22"/>
                <w:szCs w:val="22"/>
              </w:rPr>
              <w:br/>
              <w:t xml:space="preserve">N = 37 </w:t>
            </w:r>
          </w:p>
        </w:tc>
        <w:tc>
          <w:tcPr>
            <w:tcW w:w="1898" w:type="pct"/>
            <w:tcBorders>
              <w:top w:val="single" w:sz="6" w:space="0" w:color="000000"/>
              <w:left w:val="single" w:sz="6" w:space="0" w:color="000000"/>
              <w:bottom w:val="outset" w:sz="6" w:space="0" w:color="auto"/>
              <w:right w:val="single" w:sz="6" w:space="0" w:color="000000"/>
            </w:tcBorders>
            <w:vAlign w:val="center"/>
          </w:tcPr>
          <w:p w14:paraId="2AD86FC7" w14:textId="77777777" w:rsidR="0079449C" w:rsidRPr="00526D7B" w:rsidRDefault="002B054B" w:rsidP="0079449C">
            <w:pPr>
              <w:keepNext/>
              <w:jc w:val="center"/>
              <w:rPr>
                <w:sz w:val="22"/>
                <w:szCs w:val="22"/>
              </w:rPr>
            </w:pPr>
            <w:r w:rsidRPr="00526D7B">
              <w:rPr>
                <w:sz w:val="22"/>
                <w:szCs w:val="22"/>
              </w:rPr>
              <w:t>Humira 0,8 mg/kg toutes les 2 semaines</w:t>
            </w:r>
            <w:r w:rsidRPr="00526D7B">
              <w:rPr>
                <w:sz w:val="22"/>
                <w:szCs w:val="22"/>
              </w:rPr>
              <w:br/>
              <w:t xml:space="preserve">N = 38 </w:t>
            </w:r>
          </w:p>
        </w:tc>
      </w:tr>
      <w:tr w:rsidR="00985F00" w14:paraId="6A51161B" w14:textId="77777777" w:rsidTr="0079449C">
        <w:trPr>
          <w:jc w:val="center"/>
        </w:trPr>
        <w:tc>
          <w:tcPr>
            <w:tcW w:w="2439" w:type="pct"/>
            <w:tcBorders>
              <w:top w:val="single" w:sz="6" w:space="0" w:color="000000"/>
              <w:left w:val="single" w:sz="6" w:space="0" w:color="000000"/>
              <w:bottom w:val="outset" w:sz="6" w:space="0" w:color="auto"/>
              <w:right w:val="outset" w:sz="6" w:space="0" w:color="auto"/>
            </w:tcBorders>
            <w:vAlign w:val="center"/>
          </w:tcPr>
          <w:p w14:paraId="0C4D606D" w14:textId="77777777" w:rsidR="0079449C" w:rsidRPr="00526D7B" w:rsidRDefault="002B054B" w:rsidP="0079449C">
            <w:pPr>
              <w:keepNext/>
              <w:rPr>
                <w:sz w:val="22"/>
                <w:szCs w:val="22"/>
              </w:rPr>
            </w:pPr>
            <w:r w:rsidRPr="00526D7B">
              <w:rPr>
                <w:sz w:val="22"/>
                <w:szCs w:val="22"/>
              </w:rPr>
              <w:t> </w:t>
            </w:r>
            <w:r w:rsidRPr="00526D7B">
              <w:rPr>
                <w:sz w:val="22"/>
                <w:szCs w:val="22"/>
              </w:rPr>
              <w:t>PASI 75</w:t>
            </w:r>
            <w:r w:rsidRPr="00526D7B">
              <w:rPr>
                <w:sz w:val="22"/>
                <w:szCs w:val="22"/>
                <w:vertAlign w:val="superscript"/>
              </w:rPr>
              <w:t>b</w:t>
            </w:r>
          </w:p>
        </w:tc>
        <w:tc>
          <w:tcPr>
            <w:tcW w:w="663" w:type="pct"/>
            <w:tcBorders>
              <w:top w:val="single" w:sz="6" w:space="0" w:color="000000"/>
              <w:left w:val="single" w:sz="6" w:space="0" w:color="000000"/>
              <w:bottom w:val="outset" w:sz="6" w:space="0" w:color="auto"/>
              <w:right w:val="outset" w:sz="6" w:space="0" w:color="auto"/>
            </w:tcBorders>
            <w:vAlign w:val="center"/>
          </w:tcPr>
          <w:p w14:paraId="0F78ECF9" w14:textId="77777777" w:rsidR="0079449C" w:rsidRPr="00526D7B" w:rsidRDefault="002B054B" w:rsidP="0079449C">
            <w:pPr>
              <w:keepNext/>
              <w:jc w:val="center"/>
              <w:rPr>
                <w:vanish/>
                <w:sz w:val="22"/>
                <w:szCs w:val="22"/>
              </w:rPr>
            </w:pPr>
            <w:r w:rsidRPr="00526D7B">
              <w:rPr>
                <w:sz w:val="22"/>
                <w:szCs w:val="22"/>
              </w:rPr>
              <w:t>12 (32,4 %)</w:t>
            </w:r>
          </w:p>
        </w:tc>
        <w:tc>
          <w:tcPr>
            <w:tcW w:w="1898" w:type="pct"/>
            <w:tcBorders>
              <w:top w:val="single" w:sz="6" w:space="0" w:color="000000"/>
              <w:left w:val="single" w:sz="6" w:space="0" w:color="000000"/>
              <w:bottom w:val="outset" w:sz="6" w:space="0" w:color="auto"/>
              <w:right w:val="single" w:sz="6" w:space="0" w:color="000000"/>
            </w:tcBorders>
            <w:vAlign w:val="center"/>
          </w:tcPr>
          <w:p w14:paraId="2D27C8DA" w14:textId="77777777" w:rsidR="0079449C" w:rsidRPr="00526D7B" w:rsidRDefault="002B054B" w:rsidP="0079449C">
            <w:pPr>
              <w:keepNext/>
              <w:jc w:val="center"/>
              <w:rPr>
                <w:vanish/>
                <w:sz w:val="22"/>
                <w:szCs w:val="22"/>
              </w:rPr>
            </w:pPr>
            <w:r w:rsidRPr="00526D7B">
              <w:rPr>
                <w:sz w:val="22"/>
                <w:szCs w:val="22"/>
              </w:rPr>
              <w:t>22 (57,9 %)</w:t>
            </w:r>
          </w:p>
        </w:tc>
      </w:tr>
      <w:tr w:rsidR="00985F00" w14:paraId="27174322" w14:textId="77777777" w:rsidTr="0079449C">
        <w:trPr>
          <w:jc w:val="center"/>
        </w:trPr>
        <w:tc>
          <w:tcPr>
            <w:tcW w:w="2439" w:type="pct"/>
            <w:tcBorders>
              <w:top w:val="single" w:sz="6" w:space="0" w:color="000000"/>
              <w:left w:val="single" w:sz="6" w:space="0" w:color="000000"/>
              <w:bottom w:val="single" w:sz="6" w:space="0" w:color="000000"/>
              <w:right w:val="outset" w:sz="6" w:space="0" w:color="auto"/>
            </w:tcBorders>
            <w:vAlign w:val="center"/>
          </w:tcPr>
          <w:p w14:paraId="43C9EB84" w14:textId="77777777" w:rsidR="0079449C" w:rsidRPr="00526D7B" w:rsidRDefault="002B054B" w:rsidP="0079449C">
            <w:pPr>
              <w:keepNext/>
              <w:rPr>
                <w:sz w:val="22"/>
                <w:szCs w:val="22"/>
              </w:rPr>
            </w:pPr>
            <w:r w:rsidRPr="00526D7B">
              <w:rPr>
                <w:sz w:val="22"/>
                <w:szCs w:val="22"/>
              </w:rPr>
              <w:t> </w:t>
            </w:r>
            <w:r w:rsidRPr="00526D7B">
              <w:rPr>
                <w:sz w:val="22"/>
                <w:szCs w:val="22"/>
              </w:rPr>
              <w:t>PGA : clair/minimal</w:t>
            </w:r>
            <w:r w:rsidRPr="00526D7B">
              <w:rPr>
                <w:sz w:val="22"/>
                <w:szCs w:val="22"/>
                <w:vertAlign w:val="superscript"/>
              </w:rPr>
              <w:t>c</w:t>
            </w:r>
          </w:p>
        </w:tc>
        <w:tc>
          <w:tcPr>
            <w:tcW w:w="663" w:type="pct"/>
            <w:tcBorders>
              <w:top w:val="single" w:sz="6" w:space="0" w:color="000000"/>
              <w:left w:val="single" w:sz="6" w:space="0" w:color="000000"/>
              <w:bottom w:val="single" w:sz="6" w:space="0" w:color="000000"/>
              <w:right w:val="outset" w:sz="6" w:space="0" w:color="auto"/>
            </w:tcBorders>
            <w:vAlign w:val="center"/>
          </w:tcPr>
          <w:p w14:paraId="345CFB66" w14:textId="77777777" w:rsidR="0079449C" w:rsidRPr="00526D7B" w:rsidRDefault="002B054B" w:rsidP="0079449C">
            <w:pPr>
              <w:keepNext/>
              <w:jc w:val="center"/>
              <w:rPr>
                <w:vanish/>
                <w:sz w:val="22"/>
                <w:szCs w:val="22"/>
              </w:rPr>
            </w:pPr>
            <w:r w:rsidRPr="00526D7B">
              <w:rPr>
                <w:sz w:val="22"/>
                <w:szCs w:val="22"/>
              </w:rPr>
              <w:t>15 (40,5 %)</w:t>
            </w:r>
          </w:p>
        </w:tc>
        <w:tc>
          <w:tcPr>
            <w:tcW w:w="1898" w:type="pct"/>
            <w:tcBorders>
              <w:top w:val="single" w:sz="6" w:space="0" w:color="000000"/>
              <w:left w:val="single" w:sz="6" w:space="0" w:color="000000"/>
              <w:bottom w:val="single" w:sz="6" w:space="0" w:color="000000"/>
              <w:right w:val="single" w:sz="6" w:space="0" w:color="000000"/>
            </w:tcBorders>
            <w:vAlign w:val="center"/>
          </w:tcPr>
          <w:p w14:paraId="6E2546BA" w14:textId="77777777" w:rsidR="0079449C" w:rsidRPr="00526D7B" w:rsidRDefault="002B054B" w:rsidP="0079449C">
            <w:pPr>
              <w:keepNext/>
              <w:jc w:val="center"/>
              <w:rPr>
                <w:vanish/>
                <w:sz w:val="22"/>
                <w:szCs w:val="22"/>
              </w:rPr>
            </w:pPr>
            <w:r w:rsidRPr="00526D7B">
              <w:rPr>
                <w:sz w:val="22"/>
                <w:szCs w:val="22"/>
              </w:rPr>
              <w:t>23 (60,5 %)</w:t>
            </w:r>
          </w:p>
        </w:tc>
      </w:tr>
      <w:tr w:rsidR="00985F00" w14:paraId="6C7A5139" w14:textId="77777777" w:rsidTr="0079449C">
        <w:trPr>
          <w:jc w:val="center"/>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4277490A" w14:textId="77777777" w:rsidR="0079449C" w:rsidRPr="00526D7B" w:rsidRDefault="002B054B" w:rsidP="0079449C">
            <w:pPr>
              <w:keepNext/>
              <w:rPr>
                <w:sz w:val="22"/>
                <w:szCs w:val="22"/>
              </w:rPr>
            </w:pPr>
            <w:r w:rsidRPr="00526D7B">
              <w:rPr>
                <w:sz w:val="22"/>
                <w:szCs w:val="22"/>
                <w:vertAlign w:val="superscript"/>
              </w:rPr>
              <w:t xml:space="preserve">a </w:t>
            </w:r>
            <w:r w:rsidRPr="00526D7B">
              <w:rPr>
                <w:sz w:val="22"/>
                <w:szCs w:val="22"/>
              </w:rPr>
              <w:t>MTX = méthotrexate</w:t>
            </w:r>
          </w:p>
          <w:p w14:paraId="7539EEBA" w14:textId="77777777" w:rsidR="0079449C" w:rsidRPr="00526D7B" w:rsidRDefault="002B054B" w:rsidP="0079449C">
            <w:pPr>
              <w:keepNext/>
              <w:rPr>
                <w:sz w:val="22"/>
                <w:szCs w:val="22"/>
              </w:rPr>
            </w:pPr>
            <w:r w:rsidRPr="00526D7B">
              <w:rPr>
                <w:sz w:val="22"/>
                <w:szCs w:val="22"/>
                <w:vertAlign w:val="superscript"/>
              </w:rPr>
              <w:t>b</w:t>
            </w:r>
            <w:r w:rsidRPr="00526D7B">
              <w:rPr>
                <w:sz w:val="22"/>
                <w:szCs w:val="22"/>
              </w:rPr>
              <w:t xml:space="preserve"> p</w:t>
            </w:r>
            <w:r w:rsidRPr="00526D7B">
              <w:rPr>
                <w:i/>
                <w:sz w:val="22"/>
                <w:szCs w:val="22"/>
              </w:rPr>
              <w:t> </w:t>
            </w:r>
            <w:r w:rsidRPr="00526D7B">
              <w:rPr>
                <w:sz w:val="22"/>
                <w:szCs w:val="22"/>
              </w:rPr>
              <w:t xml:space="preserve">= 0,027, Humira 0,8 mg/kg </w:t>
            </w:r>
            <w:r w:rsidRPr="00526D7B">
              <w:rPr>
                <w:i/>
                <w:sz w:val="22"/>
                <w:szCs w:val="22"/>
              </w:rPr>
              <w:t>versus</w:t>
            </w:r>
            <w:r w:rsidRPr="00526D7B">
              <w:rPr>
                <w:sz w:val="22"/>
                <w:szCs w:val="22"/>
              </w:rPr>
              <w:t xml:space="preserve"> MTX.</w:t>
            </w:r>
          </w:p>
          <w:p w14:paraId="4A885D91" w14:textId="77777777" w:rsidR="0079449C" w:rsidRPr="00CB5809" w:rsidRDefault="002B054B" w:rsidP="0079449C">
            <w:pPr>
              <w:keepNext/>
              <w:rPr>
                <w:sz w:val="22"/>
                <w:lang w:val="sv-SE"/>
              </w:rPr>
            </w:pPr>
            <w:r w:rsidRPr="00CB5809">
              <w:rPr>
                <w:sz w:val="22"/>
                <w:vertAlign w:val="superscript"/>
                <w:lang w:val="sv-SE"/>
              </w:rPr>
              <w:t>c</w:t>
            </w:r>
            <w:r w:rsidRPr="00CB5809">
              <w:rPr>
                <w:sz w:val="22"/>
                <w:lang w:val="sv-SE"/>
              </w:rPr>
              <w:t xml:space="preserve"> p = 0,083, Humira 0,8 mg/kg </w:t>
            </w:r>
            <w:r w:rsidRPr="00CB5809">
              <w:rPr>
                <w:i/>
                <w:sz w:val="22"/>
                <w:lang w:val="sv-SE"/>
              </w:rPr>
              <w:t>versus</w:t>
            </w:r>
            <w:r w:rsidRPr="00CB5809">
              <w:rPr>
                <w:sz w:val="22"/>
                <w:lang w:val="sv-SE"/>
              </w:rPr>
              <w:t xml:space="preserve"> MTX.</w:t>
            </w:r>
          </w:p>
        </w:tc>
      </w:tr>
    </w:tbl>
    <w:p w14:paraId="2B8AF7D6" w14:textId="77777777" w:rsidR="0079449C" w:rsidRPr="00CB5809" w:rsidRDefault="0079449C" w:rsidP="0079449C">
      <w:pPr>
        <w:pStyle w:val="EMEANormal"/>
        <w:rPr>
          <w:lang w:val="sv-SE"/>
        </w:rPr>
      </w:pPr>
    </w:p>
    <w:p w14:paraId="0D529799" w14:textId="77777777" w:rsidR="0079449C" w:rsidRPr="00526D7B" w:rsidRDefault="002B054B" w:rsidP="0079449C">
      <w:pPr>
        <w:rPr>
          <w:sz w:val="22"/>
          <w:szCs w:val="22"/>
        </w:rPr>
      </w:pPr>
      <w:r w:rsidRPr="00526D7B">
        <w:rPr>
          <w:sz w:val="22"/>
          <w:szCs w:val="22"/>
        </w:rPr>
        <w:t>Chez les patients ayant obtenu un score PASI 75 et un score PGA « clair ou minimal », le traitement a été arrêté pendant une durée allant jusqu’à 36 semaines et ils ont été suivis pour détecter une perte de contrôle de la maladie (c’est-à-dire une aggravation d'au moins 2 grades du score PGA). Les patients ont ensuite été retraités par l’adalimumab 0,8 mg/kg toutes les deux semaines pendant 16 semaines supplémentaires et les taux de réponse observés pendant le retraitement ont été comparables à ceux rapportés pendant la phase en double aveugle antérieure : réponse PASI 75 chez 78,9 % des patients (15 sur 19) et score PGA « clair ou minimal » chez 52,6 % (10 sur 19).</w:t>
      </w:r>
    </w:p>
    <w:p w14:paraId="348E8DAB" w14:textId="77777777" w:rsidR="0079449C" w:rsidRPr="00526D7B" w:rsidRDefault="0079449C" w:rsidP="0079449C">
      <w:pPr>
        <w:rPr>
          <w:sz w:val="22"/>
          <w:szCs w:val="22"/>
        </w:rPr>
      </w:pPr>
    </w:p>
    <w:p w14:paraId="5BDD9EBA" w14:textId="77777777" w:rsidR="0079449C" w:rsidRPr="00526D7B" w:rsidRDefault="002B054B" w:rsidP="0079449C">
      <w:pPr>
        <w:pStyle w:val="EMEANormal"/>
        <w:rPr>
          <w:szCs w:val="24"/>
          <w:lang w:val="fr-FR"/>
        </w:rPr>
      </w:pPr>
      <w:r w:rsidRPr="00526D7B">
        <w:rPr>
          <w:szCs w:val="24"/>
          <w:lang w:val="fr-FR"/>
        </w:rPr>
        <w:t>Dans la phase en ouvert de l’étude, les réponses PASI 75 et PGA « clair ou minimal » ont été maintenues pendant une durée allant jusqu’à 52 semaines supplémentaires sans nouveaux signaux de sécurité.</w:t>
      </w:r>
    </w:p>
    <w:p w14:paraId="601F3BF5" w14:textId="77777777" w:rsidR="0079449C" w:rsidRPr="00526D7B" w:rsidRDefault="0079449C" w:rsidP="0079449C">
      <w:pPr>
        <w:pStyle w:val="EMEANormal"/>
        <w:rPr>
          <w:lang w:val="fr-FR"/>
        </w:rPr>
      </w:pPr>
    </w:p>
    <w:p w14:paraId="294BFF8C" w14:textId="77777777" w:rsidR="0079449C" w:rsidRPr="00526D7B" w:rsidRDefault="002B054B" w:rsidP="0079449C">
      <w:pPr>
        <w:pStyle w:val="EMEANormal"/>
        <w:rPr>
          <w:i/>
          <w:szCs w:val="22"/>
          <w:lang w:val="fr-FR"/>
        </w:rPr>
      </w:pPr>
      <w:r w:rsidRPr="00526D7B">
        <w:rPr>
          <w:i/>
          <w:szCs w:val="22"/>
          <w:lang w:val="fr-FR"/>
        </w:rPr>
        <w:t>Hidrosadénite suppurée de l’adolescent</w:t>
      </w:r>
    </w:p>
    <w:p w14:paraId="639753A8" w14:textId="77777777" w:rsidR="0079449C" w:rsidRPr="00526D7B" w:rsidRDefault="0079449C" w:rsidP="0079449C">
      <w:pPr>
        <w:pStyle w:val="EMEANormal"/>
        <w:rPr>
          <w:i/>
          <w:szCs w:val="22"/>
          <w:lang w:val="fr-FR"/>
        </w:rPr>
      </w:pPr>
    </w:p>
    <w:p w14:paraId="3F713DE8" w14:textId="77777777" w:rsidR="0079449C" w:rsidRPr="00526D7B" w:rsidRDefault="002B054B" w:rsidP="0079449C">
      <w:pPr>
        <w:pStyle w:val="EMEANormal"/>
        <w:rPr>
          <w:szCs w:val="22"/>
          <w:lang w:val="fr-FR"/>
        </w:rPr>
      </w:pPr>
      <w:r w:rsidRPr="00526D7B">
        <w:rPr>
          <w:szCs w:val="22"/>
          <w:lang w:val="fr-FR"/>
        </w:rPr>
        <w:t>Il n’existe pas d’essai clinique conduit avec Humira chez des adolescents atteints d’HS. L’e</w:t>
      </w:r>
      <w:r w:rsidRPr="00526D7B">
        <w:rPr>
          <w:iCs/>
          <w:szCs w:val="22"/>
          <w:lang w:val="fr-FR"/>
        </w:rPr>
        <w:t xml:space="preserve">fficacité de l’adalimumab pour le traitement des adolescents atteints d’HS est prédite sur la base de l’efficacité et de la relation exposition-réponse démontrées chez des patients adultes atteints d’HS ainsi que de la probabilité que l’évolution de la maladie, sa physiopathologie et les effets du médicament soient sensiblement similaires à ceux observés chez les adultes aux mêmes niveaux d’exposition. La tolérance de la dose recommandée d’adalimumab chez les adolescents atteints d’HS est basée sur le profil de tolérance de l’adalimumab dans ses indications croisées chez les adultes et chez les patients pédiatriques à des doses similaires ou plus fréquentes </w:t>
      </w:r>
      <w:r w:rsidRPr="00526D7B">
        <w:rPr>
          <w:szCs w:val="22"/>
          <w:lang w:val="fr-FR"/>
        </w:rPr>
        <w:t>(voir rubrique 5.2).</w:t>
      </w:r>
    </w:p>
    <w:p w14:paraId="7660BA01" w14:textId="77777777" w:rsidR="0079449C" w:rsidRPr="00526D7B" w:rsidRDefault="0079449C" w:rsidP="0079449C">
      <w:pPr>
        <w:pStyle w:val="EMEANormal"/>
        <w:rPr>
          <w:lang w:val="fr-FR"/>
        </w:rPr>
      </w:pPr>
    </w:p>
    <w:p w14:paraId="77CCB890" w14:textId="77777777" w:rsidR="0079449C" w:rsidRPr="00526D7B" w:rsidRDefault="002B054B" w:rsidP="0079449C">
      <w:pPr>
        <w:pStyle w:val="EMEANormal"/>
        <w:rPr>
          <w:szCs w:val="22"/>
          <w:u w:val="single"/>
          <w:lang w:val="fr-FR"/>
        </w:rPr>
      </w:pPr>
      <w:r w:rsidRPr="00526D7B">
        <w:rPr>
          <w:i/>
          <w:szCs w:val="22"/>
          <w:lang w:val="fr-FR"/>
        </w:rPr>
        <w:t>Maladie de Crohn de l'enfant et l'adolescent</w:t>
      </w:r>
    </w:p>
    <w:p w14:paraId="03D1646D" w14:textId="77777777" w:rsidR="0079449C" w:rsidRPr="00526D7B" w:rsidRDefault="0079449C" w:rsidP="0079449C">
      <w:pPr>
        <w:pStyle w:val="BodyText3"/>
        <w:rPr>
          <w:szCs w:val="22"/>
        </w:rPr>
      </w:pPr>
    </w:p>
    <w:p w14:paraId="130663AC" w14:textId="77777777" w:rsidR="0079449C" w:rsidRPr="00526D7B" w:rsidRDefault="002B054B" w:rsidP="0079449C">
      <w:pPr>
        <w:keepLines/>
        <w:rPr>
          <w:sz w:val="22"/>
          <w:szCs w:val="22"/>
        </w:rPr>
      </w:pPr>
      <w:r w:rsidRPr="00526D7B">
        <w:rPr>
          <w:sz w:val="22"/>
          <w:szCs w:val="22"/>
        </w:rPr>
        <w:t>Une étude clinique multicentrique, randomisée, en double aveugle a évalué l'efficacité et la tolérance d’Humira dans le traitement d'induction et le traitement d'entretien à des doses déterminées en fonction du poids (&lt; 40 kg ou ≥ 40 kg) chez 192 enfants et adolescents âgés de 6 à 17 ans (inclus), présentant une maladie de Crohn (MC) modérée à sévère (définie par un indice d'activité de la maladie de Crohn chez l'enfant [Paediatric Crohn's Disease Activity Index (PCDAI)] &gt; 30). Les patients devaient ne pas avoir répondu à un traitement conventionnel de la MC (comprenant un corticoïde et/ou un immunomodulateur). Les patients pouvaient également ne plus répondre ou être intolérants à l'infliximab.</w:t>
      </w:r>
    </w:p>
    <w:p w14:paraId="772A6831" w14:textId="77777777" w:rsidR="0079449C" w:rsidRPr="00526D7B" w:rsidRDefault="0079449C" w:rsidP="0079449C">
      <w:pPr>
        <w:keepLines/>
        <w:rPr>
          <w:sz w:val="22"/>
          <w:szCs w:val="22"/>
        </w:rPr>
      </w:pPr>
    </w:p>
    <w:p w14:paraId="30EC0E2C" w14:textId="77777777" w:rsidR="0079449C" w:rsidRPr="00526D7B" w:rsidRDefault="002B054B" w:rsidP="0079449C">
      <w:pPr>
        <w:tabs>
          <w:tab w:val="left" w:pos="1294"/>
        </w:tabs>
        <w:autoSpaceDE w:val="0"/>
        <w:autoSpaceDN w:val="0"/>
        <w:adjustRightInd w:val="0"/>
        <w:rPr>
          <w:sz w:val="22"/>
          <w:szCs w:val="22"/>
        </w:rPr>
      </w:pPr>
      <w:r w:rsidRPr="00526D7B">
        <w:rPr>
          <w:sz w:val="22"/>
          <w:szCs w:val="22"/>
        </w:rPr>
        <w:t>Tous les patients ont reçu un traitement d'induction en ouvert à une dose déterminée en fonction de leur poids initial : 160 mg à la semaine 0 et 80 mg à la semaine 2 pour les patients de poids ≥ 40 kg et respectivement 80 mg et 40 mg pour les patients de poids &lt; 40 kg.</w:t>
      </w:r>
    </w:p>
    <w:p w14:paraId="6AE876E3" w14:textId="77777777" w:rsidR="0079449C" w:rsidRPr="00526D7B" w:rsidRDefault="0079449C" w:rsidP="0079449C">
      <w:pPr>
        <w:tabs>
          <w:tab w:val="left" w:pos="1294"/>
        </w:tabs>
        <w:autoSpaceDE w:val="0"/>
        <w:autoSpaceDN w:val="0"/>
        <w:adjustRightInd w:val="0"/>
        <w:rPr>
          <w:sz w:val="22"/>
          <w:szCs w:val="22"/>
        </w:rPr>
      </w:pPr>
    </w:p>
    <w:p w14:paraId="7325D88D" w14:textId="77777777" w:rsidR="0079449C" w:rsidRPr="00526D7B" w:rsidRDefault="002B054B" w:rsidP="0079449C">
      <w:pPr>
        <w:pStyle w:val="EMEANormal"/>
        <w:rPr>
          <w:szCs w:val="22"/>
          <w:lang w:val="fr-FR"/>
        </w:rPr>
      </w:pPr>
      <w:r w:rsidRPr="00526D7B">
        <w:rPr>
          <w:szCs w:val="22"/>
          <w:lang w:val="fr-FR"/>
        </w:rPr>
        <w:t>À la semaine 4, les patients ont été randomisés selon un rapport 1/1, en fonction de leur poids à cette date, pour recevoir le schéma posologique d'entretien soit à dose faible soit à dose standard, comme le montre le tableau 2</w:t>
      </w:r>
      <w:r>
        <w:rPr>
          <w:szCs w:val="22"/>
          <w:lang w:val="fr-FR"/>
        </w:rPr>
        <w:t>8</w:t>
      </w:r>
      <w:r w:rsidRPr="00526D7B">
        <w:rPr>
          <w:szCs w:val="22"/>
          <w:lang w:val="fr-FR"/>
        </w:rPr>
        <w:t>.</w:t>
      </w:r>
    </w:p>
    <w:p w14:paraId="0DF17D41" w14:textId="77777777" w:rsidR="0079449C" w:rsidRPr="00526D7B" w:rsidRDefault="0079449C" w:rsidP="0079449C">
      <w:pPr>
        <w:pStyle w:val="EMEANormal"/>
        <w:rPr>
          <w:szCs w:val="22"/>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4"/>
        <w:gridCol w:w="3021"/>
        <w:gridCol w:w="3845"/>
      </w:tblGrid>
      <w:tr w:rsidR="00985F00" w14:paraId="1A7D6926" w14:textId="77777777" w:rsidTr="0079449C">
        <w:trPr>
          <w:trHeight w:val="263"/>
          <w:jc w:val="center"/>
        </w:trPr>
        <w:tc>
          <w:tcPr>
            <w:tcW w:w="9321" w:type="dxa"/>
            <w:gridSpan w:val="3"/>
          </w:tcPr>
          <w:p w14:paraId="045EECFA" w14:textId="77777777" w:rsidR="0079449C" w:rsidRPr="00526D7B" w:rsidRDefault="002B054B" w:rsidP="0079449C">
            <w:pPr>
              <w:pStyle w:val="EMEANormal"/>
              <w:jc w:val="center"/>
              <w:rPr>
                <w:b/>
                <w:szCs w:val="22"/>
                <w:lang w:val="fr-FR"/>
              </w:rPr>
            </w:pPr>
            <w:r w:rsidRPr="00526D7B">
              <w:rPr>
                <w:b/>
                <w:szCs w:val="22"/>
                <w:lang w:val="fr-FR"/>
              </w:rPr>
              <w:t>Tableau 2</w:t>
            </w:r>
            <w:r>
              <w:rPr>
                <w:b/>
                <w:szCs w:val="22"/>
                <w:lang w:val="fr-FR"/>
              </w:rPr>
              <w:t>8</w:t>
            </w:r>
          </w:p>
          <w:p w14:paraId="48B5D570" w14:textId="77777777" w:rsidR="0079449C" w:rsidRPr="00526D7B" w:rsidRDefault="002B054B" w:rsidP="0079449C">
            <w:pPr>
              <w:pStyle w:val="EMEANormal"/>
              <w:jc w:val="center"/>
              <w:rPr>
                <w:b/>
                <w:szCs w:val="22"/>
                <w:lang w:val="fr-FR"/>
              </w:rPr>
            </w:pPr>
            <w:r w:rsidRPr="00526D7B">
              <w:rPr>
                <w:b/>
                <w:szCs w:val="22"/>
                <w:lang w:val="fr-FR"/>
              </w:rPr>
              <w:t>Schéma posologique d'entretien</w:t>
            </w:r>
          </w:p>
          <w:p w14:paraId="02CA0062" w14:textId="77777777" w:rsidR="0079449C" w:rsidRPr="00526D7B" w:rsidRDefault="0079449C" w:rsidP="0079449C">
            <w:pPr>
              <w:pStyle w:val="EMEANormal"/>
              <w:jc w:val="center"/>
              <w:rPr>
                <w:szCs w:val="22"/>
                <w:lang w:val="fr-FR"/>
              </w:rPr>
            </w:pPr>
          </w:p>
        </w:tc>
      </w:tr>
      <w:tr w:rsidR="00985F00" w14:paraId="57645F59" w14:textId="77777777" w:rsidTr="0079449C">
        <w:trPr>
          <w:jc w:val="center"/>
        </w:trPr>
        <w:tc>
          <w:tcPr>
            <w:tcW w:w="2250" w:type="dxa"/>
          </w:tcPr>
          <w:p w14:paraId="58379D77" w14:textId="77777777" w:rsidR="0079449C" w:rsidRPr="00526D7B" w:rsidRDefault="002B054B" w:rsidP="0079449C">
            <w:pPr>
              <w:pStyle w:val="EMEANormal"/>
              <w:rPr>
                <w:b/>
                <w:szCs w:val="22"/>
                <w:lang w:val="fr-FR"/>
              </w:rPr>
            </w:pPr>
            <w:r w:rsidRPr="00526D7B">
              <w:rPr>
                <w:b/>
                <w:szCs w:val="22"/>
                <w:lang w:val="fr-FR"/>
              </w:rPr>
              <w:t>Poids du patient</w:t>
            </w:r>
          </w:p>
        </w:tc>
        <w:tc>
          <w:tcPr>
            <w:tcW w:w="3107" w:type="dxa"/>
          </w:tcPr>
          <w:p w14:paraId="68A0B3B9" w14:textId="77777777" w:rsidR="0079449C" w:rsidRPr="00526D7B" w:rsidRDefault="002B054B" w:rsidP="0079449C">
            <w:pPr>
              <w:pStyle w:val="EMEANormal"/>
              <w:rPr>
                <w:b/>
                <w:szCs w:val="22"/>
                <w:lang w:val="fr-FR"/>
              </w:rPr>
            </w:pPr>
            <w:r w:rsidRPr="00526D7B">
              <w:rPr>
                <w:b/>
                <w:szCs w:val="22"/>
                <w:lang w:val="fr-FR"/>
              </w:rPr>
              <w:t>Dose faible</w:t>
            </w:r>
          </w:p>
        </w:tc>
        <w:tc>
          <w:tcPr>
            <w:tcW w:w="3964" w:type="dxa"/>
          </w:tcPr>
          <w:p w14:paraId="781BA3B5" w14:textId="77777777" w:rsidR="0079449C" w:rsidRPr="00526D7B" w:rsidRDefault="002B054B" w:rsidP="0079449C">
            <w:pPr>
              <w:pStyle w:val="EMEANormal"/>
              <w:rPr>
                <w:b/>
                <w:szCs w:val="22"/>
                <w:lang w:val="fr-FR"/>
              </w:rPr>
            </w:pPr>
            <w:r w:rsidRPr="00526D7B">
              <w:rPr>
                <w:b/>
                <w:szCs w:val="22"/>
                <w:lang w:val="fr-FR"/>
              </w:rPr>
              <w:t>Dose standard</w:t>
            </w:r>
          </w:p>
        </w:tc>
      </w:tr>
      <w:tr w:rsidR="00985F00" w14:paraId="13066953" w14:textId="77777777" w:rsidTr="0079449C">
        <w:trPr>
          <w:jc w:val="center"/>
        </w:trPr>
        <w:tc>
          <w:tcPr>
            <w:tcW w:w="2250" w:type="dxa"/>
          </w:tcPr>
          <w:p w14:paraId="40AAB844" w14:textId="77777777" w:rsidR="0079449C" w:rsidRPr="00526D7B" w:rsidRDefault="002B054B" w:rsidP="0079449C">
            <w:pPr>
              <w:pStyle w:val="EMEANormal"/>
              <w:rPr>
                <w:szCs w:val="22"/>
                <w:lang w:val="fr-FR"/>
              </w:rPr>
            </w:pPr>
            <w:r w:rsidRPr="00526D7B">
              <w:rPr>
                <w:szCs w:val="22"/>
                <w:lang w:val="fr-FR"/>
              </w:rPr>
              <w:t>&lt; 40 kg</w:t>
            </w:r>
          </w:p>
        </w:tc>
        <w:tc>
          <w:tcPr>
            <w:tcW w:w="3107" w:type="dxa"/>
          </w:tcPr>
          <w:p w14:paraId="706BE7DC" w14:textId="77777777" w:rsidR="0079449C" w:rsidRPr="00526D7B" w:rsidRDefault="002B054B" w:rsidP="0079449C">
            <w:pPr>
              <w:pStyle w:val="EMEANormal"/>
              <w:rPr>
                <w:szCs w:val="22"/>
                <w:lang w:val="fr-FR"/>
              </w:rPr>
            </w:pPr>
            <w:r w:rsidRPr="00526D7B">
              <w:rPr>
                <w:szCs w:val="22"/>
                <w:lang w:val="fr-FR"/>
              </w:rPr>
              <w:t>10 mg toutes les deux semaines</w:t>
            </w:r>
          </w:p>
        </w:tc>
        <w:tc>
          <w:tcPr>
            <w:tcW w:w="3964" w:type="dxa"/>
          </w:tcPr>
          <w:p w14:paraId="76AAD6FC" w14:textId="77777777" w:rsidR="0079449C" w:rsidRPr="00526D7B" w:rsidRDefault="002B054B" w:rsidP="0079449C">
            <w:pPr>
              <w:pStyle w:val="EMEANormal"/>
              <w:rPr>
                <w:szCs w:val="22"/>
                <w:lang w:val="fr-FR"/>
              </w:rPr>
            </w:pPr>
            <w:r w:rsidRPr="00526D7B">
              <w:rPr>
                <w:szCs w:val="22"/>
                <w:lang w:val="fr-FR"/>
              </w:rPr>
              <w:t>20 mg toutes les deux semaines</w:t>
            </w:r>
          </w:p>
        </w:tc>
      </w:tr>
      <w:tr w:rsidR="00985F00" w14:paraId="71528A5B" w14:textId="77777777" w:rsidTr="0079449C">
        <w:trPr>
          <w:jc w:val="center"/>
        </w:trPr>
        <w:tc>
          <w:tcPr>
            <w:tcW w:w="2250" w:type="dxa"/>
          </w:tcPr>
          <w:p w14:paraId="78035EA7" w14:textId="77777777" w:rsidR="0079449C" w:rsidRPr="00526D7B" w:rsidRDefault="002B054B" w:rsidP="0079449C">
            <w:pPr>
              <w:pStyle w:val="EMEANormal"/>
              <w:rPr>
                <w:szCs w:val="22"/>
                <w:lang w:val="fr-FR"/>
              </w:rPr>
            </w:pPr>
            <w:r w:rsidRPr="00526D7B">
              <w:rPr>
                <w:szCs w:val="22"/>
                <w:lang w:val="fr-FR"/>
              </w:rPr>
              <w:t>≥ 40 kg</w:t>
            </w:r>
          </w:p>
        </w:tc>
        <w:tc>
          <w:tcPr>
            <w:tcW w:w="3107" w:type="dxa"/>
          </w:tcPr>
          <w:p w14:paraId="34533424" w14:textId="77777777" w:rsidR="0079449C" w:rsidRPr="00526D7B" w:rsidRDefault="002B054B" w:rsidP="0079449C">
            <w:pPr>
              <w:pStyle w:val="EMEANormal"/>
              <w:rPr>
                <w:szCs w:val="22"/>
                <w:lang w:val="fr-FR"/>
              </w:rPr>
            </w:pPr>
            <w:r w:rsidRPr="00526D7B">
              <w:rPr>
                <w:szCs w:val="22"/>
                <w:lang w:val="fr-FR"/>
              </w:rPr>
              <w:t>20 mg toutes les deux semaines</w:t>
            </w:r>
          </w:p>
        </w:tc>
        <w:tc>
          <w:tcPr>
            <w:tcW w:w="3964" w:type="dxa"/>
          </w:tcPr>
          <w:p w14:paraId="77040C23" w14:textId="77777777" w:rsidR="0079449C" w:rsidRPr="00526D7B" w:rsidRDefault="002B054B" w:rsidP="0079449C">
            <w:pPr>
              <w:pStyle w:val="EMEANormal"/>
              <w:rPr>
                <w:szCs w:val="22"/>
                <w:lang w:val="fr-FR"/>
              </w:rPr>
            </w:pPr>
            <w:r w:rsidRPr="00526D7B">
              <w:rPr>
                <w:szCs w:val="22"/>
                <w:lang w:val="fr-FR"/>
              </w:rPr>
              <w:t>40 mg toutes les deux semaines</w:t>
            </w:r>
          </w:p>
        </w:tc>
      </w:tr>
    </w:tbl>
    <w:p w14:paraId="0692B7C7" w14:textId="77777777" w:rsidR="0079449C" w:rsidRPr="00526D7B" w:rsidRDefault="0079449C" w:rsidP="0079449C">
      <w:pPr>
        <w:pStyle w:val="EMEANormal"/>
        <w:rPr>
          <w:szCs w:val="22"/>
          <w:lang w:val="fr-FR"/>
        </w:rPr>
      </w:pPr>
    </w:p>
    <w:p w14:paraId="45A1045E" w14:textId="77777777" w:rsidR="0079449C" w:rsidRPr="00526D7B" w:rsidRDefault="002B054B" w:rsidP="0079449C">
      <w:pPr>
        <w:pStyle w:val="EMEANormal"/>
        <w:rPr>
          <w:i/>
          <w:szCs w:val="22"/>
          <w:lang w:val="fr-FR"/>
        </w:rPr>
      </w:pPr>
      <w:r w:rsidRPr="00526D7B">
        <w:rPr>
          <w:i/>
          <w:szCs w:val="22"/>
          <w:u w:val="single"/>
          <w:lang w:val="fr-FR"/>
        </w:rPr>
        <w:t>Résultats d'efficacité</w:t>
      </w:r>
    </w:p>
    <w:p w14:paraId="4D315108" w14:textId="77777777" w:rsidR="0079449C" w:rsidRPr="00526D7B" w:rsidRDefault="0079449C" w:rsidP="0079449C">
      <w:pPr>
        <w:pStyle w:val="EMEANormal"/>
        <w:rPr>
          <w:szCs w:val="22"/>
          <w:lang w:val="fr-FR"/>
        </w:rPr>
      </w:pPr>
    </w:p>
    <w:p w14:paraId="77FE734C" w14:textId="77777777" w:rsidR="0079449C" w:rsidRPr="00526D7B" w:rsidRDefault="002B054B" w:rsidP="0079449C">
      <w:pPr>
        <w:autoSpaceDE w:val="0"/>
        <w:autoSpaceDN w:val="0"/>
        <w:adjustRightInd w:val="0"/>
        <w:rPr>
          <w:sz w:val="22"/>
          <w:szCs w:val="22"/>
        </w:rPr>
      </w:pPr>
      <w:r w:rsidRPr="00526D7B">
        <w:rPr>
          <w:sz w:val="22"/>
          <w:szCs w:val="22"/>
        </w:rPr>
        <w:t>Le critère de jugement principal de l'étude était la rémission clinique à la semaine 26, définie par un score PCDAI ≤ 10.</w:t>
      </w:r>
    </w:p>
    <w:p w14:paraId="779A312D" w14:textId="77777777" w:rsidR="0079449C" w:rsidRPr="00526D7B" w:rsidRDefault="0079449C" w:rsidP="0079449C">
      <w:pPr>
        <w:pStyle w:val="EMEANormal"/>
        <w:rPr>
          <w:szCs w:val="22"/>
          <w:lang w:val="fr-FR"/>
        </w:rPr>
      </w:pPr>
    </w:p>
    <w:p w14:paraId="715D943D" w14:textId="77777777" w:rsidR="0079449C" w:rsidRPr="00526D7B" w:rsidRDefault="002B054B" w:rsidP="0079449C">
      <w:pPr>
        <w:autoSpaceDE w:val="0"/>
        <w:autoSpaceDN w:val="0"/>
        <w:adjustRightInd w:val="0"/>
        <w:rPr>
          <w:sz w:val="22"/>
          <w:szCs w:val="22"/>
        </w:rPr>
      </w:pPr>
      <w:r w:rsidRPr="00526D7B">
        <w:rPr>
          <w:sz w:val="22"/>
          <w:szCs w:val="22"/>
        </w:rPr>
        <w:t>Les taux de rémission clinique et de réponse clinique (définie par une réduction du score PCDAI d'au moins 15 points par rapport à la valeur initiale) sont présentés dans le tableau 2</w:t>
      </w:r>
      <w:r>
        <w:rPr>
          <w:sz w:val="22"/>
          <w:szCs w:val="22"/>
        </w:rPr>
        <w:t>9</w:t>
      </w:r>
      <w:r w:rsidRPr="00526D7B">
        <w:rPr>
          <w:sz w:val="22"/>
          <w:szCs w:val="22"/>
        </w:rPr>
        <w:t>. Les taux d'arrêt des corticoïdes ou des immunomodulateurs sont présentés dans le tableau </w:t>
      </w:r>
      <w:r>
        <w:rPr>
          <w:sz w:val="22"/>
          <w:szCs w:val="22"/>
        </w:rPr>
        <w:t>30</w:t>
      </w:r>
      <w:r w:rsidRPr="00526D7B">
        <w:rPr>
          <w:sz w:val="22"/>
          <w:szCs w:val="22"/>
        </w:rPr>
        <w:t>.</w:t>
      </w:r>
    </w:p>
    <w:p w14:paraId="2E0CE2F8" w14:textId="77777777" w:rsidR="0079449C" w:rsidRPr="00526D7B" w:rsidRDefault="0079449C" w:rsidP="0079449C">
      <w:pPr>
        <w:autoSpaceDE w:val="0"/>
        <w:autoSpaceDN w:val="0"/>
        <w:adjustRightInd w:val="0"/>
        <w:rPr>
          <w:sz w:val="22"/>
          <w:szCs w:val="22"/>
        </w:rPr>
      </w:pPr>
    </w:p>
    <w:tbl>
      <w:tblPr>
        <w:tblW w:w="0" w:type="auto"/>
        <w:jc w:val="center"/>
        <w:tblCellMar>
          <w:left w:w="0" w:type="dxa"/>
          <w:right w:w="0" w:type="dxa"/>
        </w:tblCellMar>
        <w:tblLook w:val="00A0" w:firstRow="1" w:lastRow="0" w:firstColumn="1" w:lastColumn="0" w:noHBand="0" w:noVBand="0"/>
      </w:tblPr>
      <w:tblGrid>
        <w:gridCol w:w="2458"/>
        <w:gridCol w:w="2340"/>
        <w:gridCol w:w="2160"/>
        <w:gridCol w:w="1627"/>
      </w:tblGrid>
      <w:tr w:rsidR="00985F00" w14:paraId="30076535" w14:textId="77777777" w:rsidTr="0079449C">
        <w:trPr>
          <w:jc w:val="center"/>
        </w:trPr>
        <w:tc>
          <w:tcPr>
            <w:tcW w:w="8585" w:type="dxa"/>
            <w:gridSpan w:val="4"/>
            <w:tcBorders>
              <w:top w:val="single" w:sz="6" w:space="0" w:color="000000"/>
              <w:left w:val="single" w:sz="6" w:space="0" w:color="000000"/>
              <w:bottom w:val="single" w:sz="6" w:space="0" w:color="000000"/>
              <w:right w:val="single" w:sz="6" w:space="0" w:color="000000"/>
            </w:tcBorders>
          </w:tcPr>
          <w:p w14:paraId="3F6C12D8" w14:textId="77777777" w:rsidR="0079449C" w:rsidRPr="00526D7B" w:rsidRDefault="002B054B" w:rsidP="00E83B82">
            <w:pPr>
              <w:keepNext/>
              <w:tabs>
                <w:tab w:val="left" w:pos="-878"/>
              </w:tabs>
              <w:autoSpaceDE w:val="0"/>
              <w:autoSpaceDN w:val="0"/>
              <w:adjustRightInd w:val="0"/>
              <w:ind w:left="15"/>
              <w:jc w:val="center"/>
              <w:rPr>
                <w:b/>
                <w:bCs/>
                <w:sz w:val="22"/>
                <w:szCs w:val="22"/>
              </w:rPr>
            </w:pPr>
            <w:r w:rsidRPr="00526D7B">
              <w:rPr>
                <w:b/>
                <w:bCs/>
                <w:sz w:val="22"/>
                <w:szCs w:val="22"/>
              </w:rPr>
              <w:lastRenderedPageBreak/>
              <w:t>Tableau 2</w:t>
            </w:r>
            <w:r>
              <w:rPr>
                <w:b/>
                <w:bCs/>
                <w:sz w:val="22"/>
                <w:szCs w:val="22"/>
              </w:rPr>
              <w:t>9</w:t>
            </w:r>
          </w:p>
          <w:p w14:paraId="301BBEA3" w14:textId="77777777" w:rsidR="0079449C" w:rsidRPr="00526D7B" w:rsidRDefault="002B054B" w:rsidP="00E83B82">
            <w:pPr>
              <w:keepNext/>
              <w:tabs>
                <w:tab w:val="left" w:pos="-878"/>
              </w:tabs>
              <w:autoSpaceDE w:val="0"/>
              <w:autoSpaceDN w:val="0"/>
              <w:adjustRightInd w:val="0"/>
              <w:ind w:left="15"/>
              <w:jc w:val="center"/>
              <w:rPr>
                <w:b/>
                <w:bCs/>
                <w:sz w:val="22"/>
                <w:szCs w:val="22"/>
              </w:rPr>
            </w:pPr>
            <w:r w:rsidRPr="00526D7B">
              <w:rPr>
                <w:b/>
                <w:bCs/>
                <w:sz w:val="22"/>
                <w:szCs w:val="22"/>
              </w:rPr>
              <w:t xml:space="preserve">Etude sur la MC pédiatrique </w:t>
            </w:r>
          </w:p>
          <w:p w14:paraId="336D48B6" w14:textId="77777777" w:rsidR="0079449C" w:rsidRPr="00526D7B" w:rsidRDefault="002B054B" w:rsidP="00E83B82">
            <w:pPr>
              <w:keepNext/>
              <w:tabs>
                <w:tab w:val="left" w:pos="-878"/>
              </w:tabs>
              <w:autoSpaceDE w:val="0"/>
              <w:autoSpaceDN w:val="0"/>
              <w:adjustRightInd w:val="0"/>
              <w:ind w:left="15"/>
              <w:jc w:val="center"/>
              <w:rPr>
                <w:b/>
                <w:bCs/>
                <w:sz w:val="22"/>
                <w:szCs w:val="22"/>
              </w:rPr>
            </w:pPr>
            <w:r w:rsidRPr="00526D7B">
              <w:rPr>
                <w:b/>
                <w:bCs/>
                <w:sz w:val="22"/>
                <w:szCs w:val="22"/>
              </w:rPr>
              <w:t>Rémission et réponse cliniques (PCDAI)</w:t>
            </w:r>
          </w:p>
          <w:p w14:paraId="028B2B43" w14:textId="77777777" w:rsidR="0079449C" w:rsidRPr="00526D7B" w:rsidRDefault="0079449C" w:rsidP="00E83B82">
            <w:pPr>
              <w:keepNext/>
              <w:tabs>
                <w:tab w:val="left" w:pos="-878"/>
              </w:tabs>
              <w:autoSpaceDE w:val="0"/>
              <w:autoSpaceDN w:val="0"/>
              <w:adjustRightInd w:val="0"/>
              <w:ind w:left="15"/>
              <w:jc w:val="center"/>
              <w:rPr>
                <w:b/>
                <w:bCs/>
                <w:sz w:val="22"/>
                <w:szCs w:val="22"/>
              </w:rPr>
            </w:pPr>
          </w:p>
        </w:tc>
      </w:tr>
      <w:tr w:rsidR="00985F00" w14:paraId="5783935D" w14:textId="77777777" w:rsidTr="0079449C">
        <w:trPr>
          <w:jc w:val="center"/>
        </w:trPr>
        <w:tc>
          <w:tcPr>
            <w:tcW w:w="2458" w:type="dxa"/>
            <w:tcBorders>
              <w:top w:val="single" w:sz="6" w:space="0" w:color="000000"/>
              <w:left w:val="single" w:sz="6" w:space="0" w:color="000000"/>
              <w:bottom w:val="single" w:sz="6" w:space="0" w:color="000000"/>
              <w:right w:val="single" w:sz="6" w:space="0" w:color="000000"/>
            </w:tcBorders>
          </w:tcPr>
          <w:p w14:paraId="26C2811E" w14:textId="77777777" w:rsidR="0079449C" w:rsidRPr="00526D7B" w:rsidRDefault="0079449C" w:rsidP="00E83B82">
            <w:pPr>
              <w:keepNext/>
              <w:keepLines/>
              <w:tabs>
                <w:tab w:val="left" w:pos="-1080"/>
              </w:tabs>
              <w:autoSpaceDE w:val="0"/>
              <w:autoSpaceDN w:val="0"/>
              <w:adjustRightInd w:val="0"/>
              <w:ind w:left="15"/>
              <w:jc w:val="center"/>
              <w:rPr>
                <w:b/>
                <w:bCs/>
                <w:sz w:val="22"/>
                <w:szCs w:val="22"/>
              </w:rPr>
            </w:pPr>
          </w:p>
        </w:tc>
        <w:tc>
          <w:tcPr>
            <w:tcW w:w="2340" w:type="dxa"/>
            <w:tcBorders>
              <w:top w:val="single" w:sz="6" w:space="0" w:color="000000"/>
              <w:left w:val="single" w:sz="6" w:space="0" w:color="000000"/>
              <w:bottom w:val="single" w:sz="6" w:space="0" w:color="000000"/>
              <w:right w:val="single" w:sz="6" w:space="0" w:color="000000"/>
            </w:tcBorders>
          </w:tcPr>
          <w:p w14:paraId="0EE024BB" w14:textId="77777777" w:rsidR="0079449C" w:rsidRPr="00526D7B" w:rsidRDefault="002B054B" w:rsidP="00E83B82">
            <w:pPr>
              <w:keepNext/>
              <w:keepLines/>
              <w:tabs>
                <w:tab w:val="left" w:pos="-1080"/>
              </w:tabs>
              <w:autoSpaceDE w:val="0"/>
              <w:autoSpaceDN w:val="0"/>
              <w:adjustRightInd w:val="0"/>
              <w:ind w:left="15"/>
              <w:jc w:val="center"/>
              <w:rPr>
                <w:b/>
                <w:bCs/>
                <w:sz w:val="22"/>
                <w:szCs w:val="22"/>
              </w:rPr>
            </w:pPr>
            <w:r w:rsidRPr="00526D7B">
              <w:rPr>
                <w:b/>
                <w:bCs/>
                <w:sz w:val="22"/>
                <w:szCs w:val="22"/>
              </w:rPr>
              <w:t>Dose standard</w:t>
            </w:r>
          </w:p>
          <w:p w14:paraId="47EDE2B0" w14:textId="77777777" w:rsidR="0079449C" w:rsidRPr="00526D7B" w:rsidRDefault="002B054B" w:rsidP="00E83B82">
            <w:pPr>
              <w:keepNext/>
              <w:keepLines/>
              <w:tabs>
                <w:tab w:val="left" w:pos="-1080"/>
              </w:tabs>
              <w:autoSpaceDE w:val="0"/>
              <w:autoSpaceDN w:val="0"/>
              <w:adjustRightInd w:val="0"/>
              <w:ind w:left="15"/>
              <w:jc w:val="center"/>
              <w:rPr>
                <w:b/>
                <w:bCs/>
                <w:sz w:val="22"/>
                <w:szCs w:val="22"/>
              </w:rPr>
            </w:pPr>
            <w:r w:rsidRPr="00526D7B">
              <w:rPr>
                <w:b/>
                <w:bCs/>
                <w:sz w:val="22"/>
                <w:szCs w:val="22"/>
              </w:rPr>
              <w:t xml:space="preserve">40/20 mg toutes les deux semaines </w:t>
            </w:r>
          </w:p>
          <w:p w14:paraId="0C1E6217" w14:textId="77777777" w:rsidR="0079449C" w:rsidRPr="00526D7B" w:rsidRDefault="002B054B" w:rsidP="00E83B82">
            <w:pPr>
              <w:keepNext/>
              <w:keepLines/>
              <w:tabs>
                <w:tab w:val="left" w:pos="-1080"/>
              </w:tabs>
              <w:autoSpaceDE w:val="0"/>
              <w:autoSpaceDN w:val="0"/>
              <w:adjustRightInd w:val="0"/>
              <w:ind w:left="15"/>
              <w:jc w:val="center"/>
              <w:rPr>
                <w:b/>
                <w:bCs/>
                <w:sz w:val="22"/>
                <w:szCs w:val="22"/>
              </w:rPr>
            </w:pPr>
            <w:r w:rsidRPr="00526D7B">
              <w:rPr>
                <w:b/>
                <w:bCs/>
                <w:sz w:val="22"/>
                <w:szCs w:val="22"/>
              </w:rPr>
              <w:t>N = 93</w:t>
            </w:r>
          </w:p>
        </w:tc>
        <w:tc>
          <w:tcPr>
            <w:tcW w:w="2160" w:type="dxa"/>
            <w:tcBorders>
              <w:top w:val="single" w:sz="6" w:space="0" w:color="000000"/>
              <w:left w:val="single" w:sz="6" w:space="0" w:color="000000"/>
              <w:bottom w:val="single" w:sz="6" w:space="0" w:color="000000"/>
              <w:right w:val="single" w:sz="6" w:space="0" w:color="000000"/>
            </w:tcBorders>
          </w:tcPr>
          <w:p w14:paraId="04A5D244" w14:textId="77777777" w:rsidR="0079449C" w:rsidRPr="00526D7B" w:rsidRDefault="002B054B" w:rsidP="00E83B82">
            <w:pPr>
              <w:keepNext/>
              <w:keepLines/>
              <w:tabs>
                <w:tab w:val="left" w:pos="-1080"/>
              </w:tabs>
              <w:autoSpaceDE w:val="0"/>
              <w:autoSpaceDN w:val="0"/>
              <w:adjustRightInd w:val="0"/>
              <w:ind w:left="15"/>
              <w:jc w:val="center"/>
              <w:rPr>
                <w:b/>
                <w:bCs/>
                <w:sz w:val="22"/>
                <w:szCs w:val="22"/>
              </w:rPr>
            </w:pPr>
            <w:r w:rsidRPr="00526D7B">
              <w:rPr>
                <w:b/>
                <w:bCs/>
                <w:sz w:val="22"/>
                <w:szCs w:val="22"/>
              </w:rPr>
              <w:t>Dose faible</w:t>
            </w:r>
          </w:p>
          <w:p w14:paraId="6880403C" w14:textId="77777777" w:rsidR="0079449C" w:rsidRPr="00526D7B" w:rsidRDefault="002B054B" w:rsidP="00E83B82">
            <w:pPr>
              <w:keepNext/>
              <w:keepLines/>
              <w:tabs>
                <w:tab w:val="left" w:pos="-1080"/>
              </w:tabs>
              <w:autoSpaceDE w:val="0"/>
              <w:autoSpaceDN w:val="0"/>
              <w:adjustRightInd w:val="0"/>
              <w:ind w:left="15"/>
              <w:jc w:val="center"/>
              <w:rPr>
                <w:b/>
                <w:bCs/>
                <w:sz w:val="22"/>
                <w:szCs w:val="22"/>
              </w:rPr>
            </w:pPr>
            <w:r w:rsidRPr="00526D7B">
              <w:rPr>
                <w:b/>
                <w:bCs/>
                <w:sz w:val="22"/>
                <w:szCs w:val="22"/>
              </w:rPr>
              <w:t>20/10 mg toutes les deux semaines</w:t>
            </w:r>
          </w:p>
          <w:p w14:paraId="1B2D2D38" w14:textId="77777777" w:rsidR="0079449C" w:rsidRPr="00526D7B" w:rsidRDefault="002B054B" w:rsidP="00E83B82">
            <w:pPr>
              <w:keepNext/>
              <w:keepLines/>
              <w:tabs>
                <w:tab w:val="left" w:pos="-1080"/>
              </w:tabs>
              <w:autoSpaceDE w:val="0"/>
              <w:autoSpaceDN w:val="0"/>
              <w:adjustRightInd w:val="0"/>
              <w:ind w:left="15"/>
              <w:jc w:val="center"/>
              <w:rPr>
                <w:b/>
                <w:bCs/>
                <w:sz w:val="22"/>
                <w:szCs w:val="22"/>
              </w:rPr>
            </w:pPr>
            <w:r w:rsidRPr="00526D7B">
              <w:rPr>
                <w:b/>
                <w:bCs/>
                <w:sz w:val="22"/>
                <w:szCs w:val="22"/>
              </w:rPr>
              <w:t>N = 95</w:t>
            </w:r>
          </w:p>
        </w:tc>
        <w:tc>
          <w:tcPr>
            <w:tcW w:w="1627" w:type="dxa"/>
            <w:tcBorders>
              <w:top w:val="single" w:sz="6" w:space="0" w:color="000000"/>
              <w:left w:val="single" w:sz="6" w:space="0" w:color="000000"/>
              <w:bottom w:val="single" w:sz="6" w:space="0" w:color="000000"/>
              <w:right w:val="single" w:sz="6" w:space="0" w:color="000000"/>
            </w:tcBorders>
          </w:tcPr>
          <w:p w14:paraId="2F2C74A4" w14:textId="77777777" w:rsidR="0079449C" w:rsidRPr="00526D7B" w:rsidRDefault="002B054B" w:rsidP="00E83B82">
            <w:pPr>
              <w:keepNext/>
              <w:keepLines/>
              <w:tabs>
                <w:tab w:val="left" w:pos="-1080"/>
              </w:tabs>
              <w:autoSpaceDE w:val="0"/>
              <w:autoSpaceDN w:val="0"/>
              <w:adjustRightInd w:val="0"/>
              <w:ind w:left="15"/>
              <w:jc w:val="center"/>
              <w:rPr>
                <w:sz w:val="22"/>
                <w:szCs w:val="22"/>
              </w:rPr>
            </w:pPr>
            <w:r w:rsidRPr="00526D7B">
              <w:rPr>
                <w:b/>
                <w:bCs/>
                <w:sz w:val="22"/>
                <w:szCs w:val="22"/>
              </w:rPr>
              <w:t xml:space="preserve">Valeur de </w:t>
            </w:r>
            <w:r w:rsidRPr="00526D7B">
              <w:rPr>
                <w:b/>
                <w:bCs/>
                <w:i/>
                <w:iCs/>
                <w:sz w:val="22"/>
                <w:szCs w:val="22"/>
              </w:rPr>
              <w:t>p</w:t>
            </w:r>
            <w:r w:rsidRPr="00526D7B">
              <w:rPr>
                <w:sz w:val="22"/>
                <w:szCs w:val="22"/>
              </w:rPr>
              <w:t>*</w:t>
            </w:r>
          </w:p>
        </w:tc>
      </w:tr>
      <w:tr w:rsidR="00985F00" w14:paraId="4B5A3E64" w14:textId="77777777" w:rsidTr="0079449C">
        <w:trPr>
          <w:jc w:val="center"/>
        </w:trPr>
        <w:tc>
          <w:tcPr>
            <w:tcW w:w="2458" w:type="dxa"/>
            <w:tcBorders>
              <w:top w:val="single" w:sz="6" w:space="0" w:color="000000"/>
              <w:left w:val="single" w:sz="6" w:space="0" w:color="000000"/>
              <w:bottom w:val="single" w:sz="6" w:space="0" w:color="000000"/>
              <w:right w:val="single" w:sz="6" w:space="0" w:color="000000"/>
            </w:tcBorders>
            <w:vAlign w:val="bottom"/>
          </w:tcPr>
          <w:p w14:paraId="6DB9442E" w14:textId="77777777" w:rsidR="0079449C" w:rsidRPr="00526D7B" w:rsidRDefault="002B054B" w:rsidP="00E83B82">
            <w:pPr>
              <w:keepNext/>
              <w:keepLines/>
              <w:tabs>
                <w:tab w:val="left" w:pos="-1080"/>
              </w:tabs>
              <w:autoSpaceDE w:val="0"/>
              <w:autoSpaceDN w:val="0"/>
              <w:adjustRightInd w:val="0"/>
              <w:ind w:left="15"/>
              <w:rPr>
                <w:b/>
                <w:bCs/>
                <w:sz w:val="22"/>
                <w:szCs w:val="22"/>
              </w:rPr>
            </w:pPr>
            <w:r w:rsidRPr="00526D7B">
              <w:rPr>
                <w:b/>
                <w:bCs/>
                <w:sz w:val="22"/>
                <w:szCs w:val="22"/>
              </w:rPr>
              <w:t>Semaine 26</w:t>
            </w:r>
          </w:p>
        </w:tc>
        <w:tc>
          <w:tcPr>
            <w:tcW w:w="2340" w:type="dxa"/>
            <w:tcBorders>
              <w:top w:val="single" w:sz="6" w:space="0" w:color="000000"/>
              <w:left w:val="single" w:sz="6" w:space="0" w:color="000000"/>
              <w:bottom w:val="single" w:sz="6" w:space="0" w:color="000000"/>
              <w:right w:val="single" w:sz="6" w:space="0" w:color="000000"/>
            </w:tcBorders>
            <w:vAlign w:val="bottom"/>
          </w:tcPr>
          <w:p w14:paraId="77797A0A" w14:textId="77777777" w:rsidR="0079449C" w:rsidRPr="00526D7B" w:rsidRDefault="0079449C" w:rsidP="00E83B82">
            <w:pPr>
              <w:keepNext/>
              <w:keepLines/>
              <w:tabs>
                <w:tab w:val="left" w:pos="-1080"/>
              </w:tabs>
              <w:autoSpaceDE w:val="0"/>
              <w:autoSpaceDN w:val="0"/>
              <w:adjustRightInd w:val="0"/>
              <w:ind w:left="15"/>
              <w:jc w:val="center"/>
              <w:rPr>
                <w:b/>
                <w:bCs/>
                <w:sz w:val="22"/>
                <w:szCs w:val="22"/>
              </w:rPr>
            </w:pPr>
          </w:p>
        </w:tc>
        <w:tc>
          <w:tcPr>
            <w:tcW w:w="2160" w:type="dxa"/>
            <w:tcBorders>
              <w:top w:val="single" w:sz="6" w:space="0" w:color="000000"/>
              <w:left w:val="single" w:sz="6" w:space="0" w:color="000000"/>
              <w:bottom w:val="single" w:sz="6" w:space="0" w:color="000000"/>
              <w:right w:val="single" w:sz="6" w:space="0" w:color="000000"/>
            </w:tcBorders>
            <w:vAlign w:val="bottom"/>
          </w:tcPr>
          <w:p w14:paraId="0A4BD00A" w14:textId="77777777" w:rsidR="0079449C" w:rsidRPr="00526D7B" w:rsidRDefault="0079449C" w:rsidP="00E83B82">
            <w:pPr>
              <w:keepNext/>
              <w:keepLines/>
              <w:tabs>
                <w:tab w:val="left" w:pos="-1080"/>
              </w:tabs>
              <w:autoSpaceDE w:val="0"/>
              <w:autoSpaceDN w:val="0"/>
              <w:adjustRightInd w:val="0"/>
              <w:ind w:left="15"/>
              <w:jc w:val="center"/>
              <w:rPr>
                <w:b/>
                <w:bCs/>
                <w:sz w:val="22"/>
                <w:szCs w:val="22"/>
              </w:rPr>
            </w:pPr>
          </w:p>
        </w:tc>
        <w:tc>
          <w:tcPr>
            <w:tcW w:w="1627" w:type="dxa"/>
            <w:tcBorders>
              <w:top w:val="single" w:sz="6" w:space="0" w:color="000000"/>
              <w:left w:val="single" w:sz="6" w:space="0" w:color="000000"/>
              <w:bottom w:val="single" w:sz="6" w:space="0" w:color="000000"/>
              <w:right w:val="single" w:sz="6" w:space="0" w:color="000000"/>
            </w:tcBorders>
            <w:vAlign w:val="bottom"/>
          </w:tcPr>
          <w:p w14:paraId="1978D398" w14:textId="77777777" w:rsidR="0079449C" w:rsidRPr="00526D7B" w:rsidRDefault="0079449C" w:rsidP="00E83B82">
            <w:pPr>
              <w:keepNext/>
              <w:autoSpaceDE w:val="0"/>
              <w:autoSpaceDN w:val="0"/>
              <w:adjustRightInd w:val="0"/>
              <w:ind w:left="15"/>
              <w:rPr>
                <w:b/>
                <w:bCs/>
                <w:sz w:val="22"/>
                <w:szCs w:val="22"/>
              </w:rPr>
            </w:pPr>
          </w:p>
        </w:tc>
      </w:tr>
      <w:tr w:rsidR="00985F00" w14:paraId="3A85F7F6" w14:textId="77777777" w:rsidTr="0079449C">
        <w:trPr>
          <w:jc w:val="center"/>
        </w:trPr>
        <w:tc>
          <w:tcPr>
            <w:tcW w:w="2458" w:type="dxa"/>
            <w:tcBorders>
              <w:top w:val="single" w:sz="6" w:space="0" w:color="000000"/>
              <w:left w:val="single" w:sz="6" w:space="0" w:color="000000"/>
              <w:bottom w:val="single" w:sz="6" w:space="0" w:color="000000"/>
              <w:right w:val="single" w:sz="6" w:space="0" w:color="000000"/>
            </w:tcBorders>
            <w:vAlign w:val="bottom"/>
          </w:tcPr>
          <w:p w14:paraId="601869CD" w14:textId="77777777" w:rsidR="0079449C" w:rsidRPr="00526D7B" w:rsidRDefault="002B054B" w:rsidP="00E83B82">
            <w:pPr>
              <w:keepNext/>
              <w:keepLines/>
              <w:tabs>
                <w:tab w:val="left" w:pos="-1080"/>
              </w:tabs>
              <w:autoSpaceDE w:val="0"/>
              <w:autoSpaceDN w:val="0"/>
              <w:adjustRightInd w:val="0"/>
              <w:ind w:left="15"/>
              <w:rPr>
                <w:sz w:val="22"/>
                <w:szCs w:val="22"/>
              </w:rPr>
            </w:pPr>
            <w:r w:rsidRPr="00526D7B">
              <w:rPr>
                <w:sz w:val="22"/>
                <w:szCs w:val="22"/>
              </w:rPr>
              <w:t xml:space="preserve">   Rémission clinique</w:t>
            </w:r>
          </w:p>
        </w:tc>
        <w:tc>
          <w:tcPr>
            <w:tcW w:w="2340" w:type="dxa"/>
            <w:tcBorders>
              <w:top w:val="single" w:sz="6" w:space="0" w:color="000000"/>
              <w:left w:val="single" w:sz="6" w:space="0" w:color="000000"/>
              <w:bottom w:val="single" w:sz="6" w:space="0" w:color="000000"/>
              <w:right w:val="single" w:sz="6" w:space="0" w:color="000000"/>
            </w:tcBorders>
            <w:vAlign w:val="bottom"/>
          </w:tcPr>
          <w:p w14:paraId="239FD7C2" w14:textId="77777777" w:rsidR="0079449C" w:rsidRPr="00526D7B" w:rsidRDefault="002B054B" w:rsidP="00E83B82">
            <w:pPr>
              <w:keepNext/>
              <w:keepLines/>
              <w:tabs>
                <w:tab w:val="left" w:pos="-1080"/>
              </w:tabs>
              <w:autoSpaceDE w:val="0"/>
              <w:autoSpaceDN w:val="0"/>
              <w:adjustRightInd w:val="0"/>
              <w:ind w:left="15"/>
              <w:jc w:val="center"/>
              <w:rPr>
                <w:sz w:val="22"/>
                <w:szCs w:val="22"/>
              </w:rPr>
            </w:pPr>
            <w:r w:rsidRPr="00526D7B">
              <w:rPr>
                <w:sz w:val="22"/>
                <w:szCs w:val="22"/>
              </w:rPr>
              <w:t>38,7 %</w:t>
            </w:r>
          </w:p>
        </w:tc>
        <w:tc>
          <w:tcPr>
            <w:tcW w:w="2160" w:type="dxa"/>
            <w:tcBorders>
              <w:top w:val="single" w:sz="6" w:space="0" w:color="000000"/>
              <w:left w:val="single" w:sz="6" w:space="0" w:color="000000"/>
              <w:bottom w:val="single" w:sz="6" w:space="0" w:color="000000"/>
              <w:right w:val="single" w:sz="6" w:space="0" w:color="000000"/>
            </w:tcBorders>
            <w:vAlign w:val="bottom"/>
          </w:tcPr>
          <w:p w14:paraId="4624F1BC" w14:textId="77777777" w:rsidR="0079449C" w:rsidRPr="00526D7B" w:rsidRDefault="002B054B" w:rsidP="00E83B82">
            <w:pPr>
              <w:keepNext/>
              <w:keepLines/>
              <w:tabs>
                <w:tab w:val="left" w:pos="-1080"/>
              </w:tabs>
              <w:autoSpaceDE w:val="0"/>
              <w:autoSpaceDN w:val="0"/>
              <w:adjustRightInd w:val="0"/>
              <w:ind w:left="15"/>
              <w:jc w:val="center"/>
              <w:rPr>
                <w:sz w:val="22"/>
                <w:szCs w:val="22"/>
              </w:rPr>
            </w:pPr>
            <w:r w:rsidRPr="00526D7B">
              <w:rPr>
                <w:sz w:val="22"/>
                <w:szCs w:val="22"/>
              </w:rPr>
              <w:t>28,4 %</w:t>
            </w:r>
          </w:p>
        </w:tc>
        <w:tc>
          <w:tcPr>
            <w:tcW w:w="1627" w:type="dxa"/>
            <w:tcBorders>
              <w:top w:val="single" w:sz="6" w:space="0" w:color="000000"/>
              <w:left w:val="single" w:sz="6" w:space="0" w:color="000000"/>
              <w:bottom w:val="single" w:sz="6" w:space="0" w:color="000000"/>
              <w:right w:val="single" w:sz="6" w:space="0" w:color="000000"/>
            </w:tcBorders>
            <w:vAlign w:val="bottom"/>
          </w:tcPr>
          <w:p w14:paraId="125AA559" w14:textId="77777777" w:rsidR="0079449C" w:rsidRPr="00526D7B" w:rsidRDefault="002B054B" w:rsidP="00E83B82">
            <w:pPr>
              <w:keepNext/>
              <w:keepLines/>
              <w:tabs>
                <w:tab w:val="left" w:pos="-1080"/>
              </w:tabs>
              <w:autoSpaceDE w:val="0"/>
              <w:autoSpaceDN w:val="0"/>
              <w:adjustRightInd w:val="0"/>
              <w:ind w:left="15"/>
              <w:jc w:val="center"/>
              <w:rPr>
                <w:sz w:val="22"/>
                <w:szCs w:val="22"/>
              </w:rPr>
            </w:pPr>
            <w:r w:rsidRPr="00526D7B">
              <w:rPr>
                <w:sz w:val="22"/>
                <w:szCs w:val="22"/>
              </w:rPr>
              <w:t>0,075</w:t>
            </w:r>
          </w:p>
        </w:tc>
      </w:tr>
      <w:tr w:rsidR="00985F00" w14:paraId="38194A91" w14:textId="77777777" w:rsidTr="0079449C">
        <w:trPr>
          <w:jc w:val="center"/>
        </w:trPr>
        <w:tc>
          <w:tcPr>
            <w:tcW w:w="2458" w:type="dxa"/>
            <w:tcBorders>
              <w:top w:val="single" w:sz="6" w:space="0" w:color="000000"/>
              <w:left w:val="single" w:sz="6" w:space="0" w:color="000000"/>
              <w:bottom w:val="single" w:sz="6" w:space="0" w:color="000000"/>
              <w:right w:val="single" w:sz="6" w:space="0" w:color="000000"/>
            </w:tcBorders>
          </w:tcPr>
          <w:p w14:paraId="40866DC9" w14:textId="77777777" w:rsidR="0079449C" w:rsidRPr="00526D7B" w:rsidRDefault="002B054B" w:rsidP="00E83B82">
            <w:pPr>
              <w:keepNext/>
              <w:keepLines/>
              <w:tabs>
                <w:tab w:val="left" w:pos="-1080"/>
              </w:tabs>
              <w:autoSpaceDE w:val="0"/>
              <w:autoSpaceDN w:val="0"/>
              <w:adjustRightInd w:val="0"/>
              <w:ind w:left="15"/>
              <w:rPr>
                <w:sz w:val="22"/>
                <w:szCs w:val="22"/>
              </w:rPr>
            </w:pPr>
            <w:r w:rsidRPr="00526D7B">
              <w:rPr>
                <w:sz w:val="22"/>
                <w:szCs w:val="22"/>
              </w:rPr>
              <w:t xml:space="preserve">   Réponse clinique </w:t>
            </w:r>
          </w:p>
        </w:tc>
        <w:tc>
          <w:tcPr>
            <w:tcW w:w="2340" w:type="dxa"/>
            <w:tcBorders>
              <w:top w:val="single" w:sz="6" w:space="0" w:color="000000"/>
              <w:left w:val="single" w:sz="6" w:space="0" w:color="000000"/>
              <w:bottom w:val="single" w:sz="6" w:space="0" w:color="000000"/>
              <w:right w:val="single" w:sz="6" w:space="0" w:color="000000"/>
            </w:tcBorders>
          </w:tcPr>
          <w:p w14:paraId="002E948F" w14:textId="77777777" w:rsidR="0079449C" w:rsidRPr="00526D7B" w:rsidRDefault="002B054B" w:rsidP="00E83B82">
            <w:pPr>
              <w:keepNext/>
              <w:keepLines/>
              <w:tabs>
                <w:tab w:val="left" w:pos="-1080"/>
              </w:tabs>
              <w:autoSpaceDE w:val="0"/>
              <w:autoSpaceDN w:val="0"/>
              <w:adjustRightInd w:val="0"/>
              <w:ind w:left="15"/>
              <w:jc w:val="center"/>
              <w:rPr>
                <w:sz w:val="22"/>
                <w:szCs w:val="22"/>
              </w:rPr>
            </w:pPr>
            <w:r w:rsidRPr="00526D7B">
              <w:rPr>
                <w:sz w:val="22"/>
                <w:szCs w:val="22"/>
              </w:rPr>
              <w:t>59,1 %</w:t>
            </w:r>
          </w:p>
        </w:tc>
        <w:tc>
          <w:tcPr>
            <w:tcW w:w="2160" w:type="dxa"/>
            <w:tcBorders>
              <w:top w:val="single" w:sz="6" w:space="0" w:color="000000"/>
              <w:left w:val="single" w:sz="6" w:space="0" w:color="000000"/>
              <w:bottom w:val="single" w:sz="6" w:space="0" w:color="000000"/>
              <w:right w:val="single" w:sz="6" w:space="0" w:color="000000"/>
            </w:tcBorders>
          </w:tcPr>
          <w:p w14:paraId="1605F1F1" w14:textId="77777777" w:rsidR="0079449C" w:rsidRPr="00526D7B" w:rsidRDefault="002B054B" w:rsidP="00E83B82">
            <w:pPr>
              <w:keepNext/>
              <w:keepLines/>
              <w:tabs>
                <w:tab w:val="left" w:pos="-1080"/>
              </w:tabs>
              <w:autoSpaceDE w:val="0"/>
              <w:autoSpaceDN w:val="0"/>
              <w:adjustRightInd w:val="0"/>
              <w:ind w:left="15"/>
              <w:jc w:val="center"/>
              <w:rPr>
                <w:sz w:val="22"/>
                <w:szCs w:val="22"/>
              </w:rPr>
            </w:pPr>
            <w:r w:rsidRPr="00526D7B">
              <w:rPr>
                <w:sz w:val="22"/>
                <w:szCs w:val="22"/>
              </w:rPr>
              <w:t>48,4 %</w:t>
            </w:r>
          </w:p>
        </w:tc>
        <w:tc>
          <w:tcPr>
            <w:tcW w:w="1627" w:type="dxa"/>
            <w:tcBorders>
              <w:top w:val="single" w:sz="6" w:space="0" w:color="000000"/>
              <w:left w:val="single" w:sz="6" w:space="0" w:color="000000"/>
              <w:bottom w:val="single" w:sz="6" w:space="0" w:color="000000"/>
              <w:right w:val="single" w:sz="6" w:space="0" w:color="000000"/>
            </w:tcBorders>
          </w:tcPr>
          <w:p w14:paraId="7D1F62AC" w14:textId="77777777" w:rsidR="0079449C" w:rsidRPr="00526D7B" w:rsidRDefault="002B054B" w:rsidP="00E83B82">
            <w:pPr>
              <w:keepNext/>
              <w:keepLines/>
              <w:tabs>
                <w:tab w:val="left" w:pos="-1080"/>
              </w:tabs>
              <w:autoSpaceDE w:val="0"/>
              <w:autoSpaceDN w:val="0"/>
              <w:adjustRightInd w:val="0"/>
              <w:ind w:left="15"/>
              <w:jc w:val="center"/>
              <w:rPr>
                <w:sz w:val="22"/>
                <w:szCs w:val="22"/>
              </w:rPr>
            </w:pPr>
            <w:r w:rsidRPr="00526D7B">
              <w:rPr>
                <w:sz w:val="22"/>
                <w:szCs w:val="22"/>
              </w:rPr>
              <w:t>0,073</w:t>
            </w:r>
          </w:p>
        </w:tc>
      </w:tr>
      <w:tr w:rsidR="00985F00" w14:paraId="5FD43207" w14:textId="77777777" w:rsidTr="0079449C">
        <w:trPr>
          <w:jc w:val="center"/>
        </w:trPr>
        <w:tc>
          <w:tcPr>
            <w:tcW w:w="2458" w:type="dxa"/>
            <w:tcBorders>
              <w:top w:val="single" w:sz="6" w:space="0" w:color="000000"/>
              <w:left w:val="single" w:sz="6" w:space="0" w:color="000000"/>
              <w:bottom w:val="single" w:sz="6" w:space="0" w:color="000000"/>
              <w:right w:val="single" w:sz="6" w:space="0" w:color="000000"/>
            </w:tcBorders>
            <w:vAlign w:val="bottom"/>
          </w:tcPr>
          <w:p w14:paraId="3D4E5FE3" w14:textId="77777777" w:rsidR="0079449C" w:rsidRPr="00526D7B" w:rsidRDefault="002B054B" w:rsidP="00E83B82">
            <w:pPr>
              <w:keepNext/>
              <w:keepLines/>
              <w:tabs>
                <w:tab w:val="left" w:pos="-1080"/>
              </w:tabs>
              <w:autoSpaceDE w:val="0"/>
              <w:autoSpaceDN w:val="0"/>
              <w:adjustRightInd w:val="0"/>
              <w:ind w:left="15"/>
              <w:rPr>
                <w:b/>
                <w:bCs/>
                <w:sz w:val="22"/>
                <w:szCs w:val="22"/>
              </w:rPr>
            </w:pPr>
            <w:r w:rsidRPr="00526D7B">
              <w:rPr>
                <w:b/>
                <w:bCs/>
                <w:sz w:val="22"/>
                <w:szCs w:val="22"/>
              </w:rPr>
              <w:t>Semaine 52</w:t>
            </w:r>
          </w:p>
        </w:tc>
        <w:tc>
          <w:tcPr>
            <w:tcW w:w="2340" w:type="dxa"/>
            <w:tcBorders>
              <w:top w:val="single" w:sz="6" w:space="0" w:color="000000"/>
              <w:left w:val="single" w:sz="6" w:space="0" w:color="000000"/>
              <w:bottom w:val="single" w:sz="6" w:space="0" w:color="000000"/>
              <w:right w:val="single" w:sz="6" w:space="0" w:color="000000"/>
            </w:tcBorders>
            <w:vAlign w:val="bottom"/>
          </w:tcPr>
          <w:p w14:paraId="02C15EAF" w14:textId="77777777" w:rsidR="0079449C" w:rsidRPr="00526D7B" w:rsidRDefault="0079449C" w:rsidP="00E83B82">
            <w:pPr>
              <w:keepNext/>
              <w:keepLines/>
              <w:tabs>
                <w:tab w:val="left" w:pos="-1080"/>
              </w:tabs>
              <w:autoSpaceDE w:val="0"/>
              <w:autoSpaceDN w:val="0"/>
              <w:adjustRightInd w:val="0"/>
              <w:ind w:left="15"/>
              <w:jc w:val="center"/>
              <w:rPr>
                <w:b/>
                <w:bCs/>
                <w:sz w:val="22"/>
                <w:szCs w:val="22"/>
              </w:rPr>
            </w:pPr>
          </w:p>
        </w:tc>
        <w:tc>
          <w:tcPr>
            <w:tcW w:w="2160" w:type="dxa"/>
            <w:tcBorders>
              <w:top w:val="single" w:sz="6" w:space="0" w:color="000000"/>
              <w:left w:val="single" w:sz="6" w:space="0" w:color="000000"/>
              <w:bottom w:val="single" w:sz="6" w:space="0" w:color="000000"/>
              <w:right w:val="single" w:sz="6" w:space="0" w:color="000000"/>
            </w:tcBorders>
            <w:vAlign w:val="bottom"/>
          </w:tcPr>
          <w:p w14:paraId="4F5A2389" w14:textId="77777777" w:rsidR="0079449C" w:rsidRPr="00526D7B" w:rsidRDefault="0079449C" w:rsidP="00E83B82">
            <w:pPr>
              <w:keepNext/>
              <w:keepLines/>
              <w:tabs>
                <w:tab w:val="left" w:pos="-1080"/>
              </w:tabs>
              <w:autoSpaceDE w:val="0"/>
              <w:autoSpaceDN w:val="0"/>
              <w:adjustRightInd w:val="0"/>
              <w:ind w:left="15"/>
              <w:jc w:val="center"/>
              <w:rPr>
                <w:b/>
                <w:bCs/>
                <w:sz w:val="22"/>
                <w:szCs w:val="22"/>
              </w:rPr>
            </w:pPr>
          </w:p>
        </w:tc>
        <w:tc>
          <w:tcPr>
            <w:tcW w:w="1627" w:type="dxa"/>
            <w:tcBorders>
              <w:top w:val="single" w:sz="6" w:space="0" w:color="000000"/>
              <w:left w:val="single" w:sz="6" w:space="0" w:color="000000"/>
              <w:bottom w:val="single" w:sz="6" w:space="0" w:color="000000"/>
              <w:right w:val="single" w:sz="6" w:space="0" w:color="000000"/>
            </w:tcBorders>
            <w:vAlign w:val="bottom"/>
          </w:tcPr>
          <w:p w14:paraId="50120EF2" w14:textId="77777777" w:rsidR="0079449C" w:rsidRPr="00526D7B" w:rsidRDefault="0079449C" w:rsidP="00E83B82">
            <w:pPr>
              <w:keepNext/>
              <w:autoSpaceDE w:val="0"/>
              <w:autoSpaceDN w:val="0"/>
              <w:adjustRightInd w:val="0"/>
              <w:ind w:left="15"/>
              <w:rPr>
                <w:b/>
                <w:bCs/>
                <w:sz w:val="22"/>
                <w:szCs w:val="22"/>
              </w:rPr>
            </w:pPr>
          </w:p>
        </w:tc>
      </w:tr>
      <w:tr w:rsidR="00985F00" w14:paraId="17CF97D6" w14:textId="77777777" w:rsidTr="0079449C">
        <w:trPr>
          <w:jc w:val="center"/>
        </w:trPr>
        <w:tc>
          <w:tcPr>
            <w:tcW w:w="2458" w:type="dxa"/>
            <w:tcBorders>
              <w:top w:val="single" w:sz="6" w:space="0" w:color="000000"/>
              <w:left w:val="single" w:sz="6" w:space="0" w:color="000000"/>
              <w:bottom w:val="single" w:sz="6" w:space="0" w:color="000000"/>
              <w:right w:val="single" w:sz="6" w:space="0" w:color="000000"/>
            </w:tcBorders>
            <w:vAlign w:val="bottom"/>
          </w:tcPr>
          <w:p w14:paraId="6A9027C2" w14:textId="77777777" w:rsidR="0079449C" w:rsidRPr="00526D7B" w:rsidRDefault="002B054B" w:rsidP="00E83B82">
            <w:pPr>
              <w:keepNext/>
              <w:keepLines/>
              <w:tabs>
                <w:tab w:val="left" w:pos="-1080"/>
              </w:tabs>
              <w:autoSpaceDE w:val="0"/>
              <w:autoSpaceDN w:val="0"/>
              <w:adjustRightInd w:val="0"/>
              <w:ind w:left="15"/>
              <w:rPr>
                <w:sz w:val="22"/>
                <w:szCs w:val="22"/>
              </w:rPr>
            </w:pPr>
            <w:r w:rsidRPr="00526D7B">
              <w:rPr>
                <w:sz w:val="22"/>
                <w:szCs w:val="22"/>
              </w:rPr>
              <w:t xml:space="preserve">   Rémission clinique</w:t>
            </w:r>
          </w:p>
        </w:tc>
        <w:tc>
          <w:tcPr>
            <w:tcW w:w="2340" w:type="dxa"/>
            <w:tcBorders>
              <w:top w:val="single" w:sz="6" w:space="0" w:color="000000"/>
              <w:left w:val="single" w:sz="6" w:space="0" w:color="000000"/>
              <w:bottom w:val="single" w:sz="6" w:space="0" w:color="000000"/>
              <w:right w:val="single" w:sz="6" w:space="0" w:color="000000"/>
            </w:tcBorders>
            <w:vAlign w:val="bottom"/>
          </w:tcPr>
          <w:p w14:paraId="375228ED" w14:textId="77777777" w:rsidR="0079449C" w:rsidRPr="00526D7B" w:rsidRDefault="002B054B" w:rsidP="00E83B82">
            <w:pPr>
              <w:keepNext/>
              <w:keepLines/>
              <w:tabs>
                <w:tab w:val="left" w:pos="-1080"/>
              </w:tabs>
              <w:autoSpaceDE w:val="0"/>
              <w:autoSpaceDN w:val="0"/>
              <w:adjustRightInd w:val="0"/>
              <w:ind w:left="15"/>
              <w:jc w:val="center"/>
              <w:rPr>
                <w:sz w:val="22"/>
                <w:szCs w:val="22"/>
              </w:rPr>
            </w:pPr>
            <w:r w:rsidRPr="00526D7B">
              <w:rPr>
                <w:sz w:val="22"/>
                <w:szCs w:val="22"/>
              </w:rPr>
              <w:t>33,3 %</w:t>
            </w:r>
          </w:p>
        </w:tc>
        <w:tc>
          <w:tcPr>
            <w:tcW w:w="2160" w:type="dxa"/>
            <w:tcBorders>
              <w:top w:val="single" w:sz="6" w:space="0" w:color="000000"/>
              <w:left w:val="single" w:sz="6" w:space="0" w:color="000000"/>
              <w:bottom w:val="single" w:sz="6" w:space="0" w:color="000000"/>
              <w:right w:val="single" w:sz="6" w:space="0" w:color="000000"/>
            </w:tcBorders>
            <w:vAlign w:val="bottom"/>
          </w:tcPr>
          <w:p w14:paraId="65F8D1B4" w14:textId="77777777" w:rsidR="0079449C" w:rsidRPr="00526D7B" w:rsidRDefault="002B054B" w:rsidP="00E83B82">
            <w:pPr>
              <w:keepNext/>
              <w:keepLines/>
              <w:tabs>
                <w:tab w:val="left" w:pos="-1080"/>
              </w:tabs>
              <w:autoSpaceDE w:val="0"/>
              <w:autoSpaceDN w:val="0"/>
              <w:adjustRightInd w:val="0"/>
              <w:ind w:left="15"/>
              <w:jc w:val="center"/>
              <w:rPr>
                <w:sz w:val="22"/>
                <w:szCs w:val="22"/>
              </w:rPr>
            </w:pPr>
            <w:r w:rsidRPr="00526D7B">
              <w:rPr>
                <w:sz w:val="22"/>
                <w:szCs w:val="22"/>
              </w:rPr>
              <w:t>23,2 %</w:t>
            </w:r>
          </w:p>
        </w:tc>
        <w:tc>
          <w:tcPr>
            <w:tcW w:w="1627" w:type="dxa"/>
            <w:tcBorders>
              <w:top w:val="single" w:sz="6" w:space="0" w:color="000000"/>
              <w:left w:val="single" w:sz="6" w:space="0" w:color="000000"/>
              <w:bottom w:val="single" w:sz="6" w:space="0" w:color="000000"/>
              <w:right w:val="single" w:sz="6" w:space="0" w:color="000000"/>
            </w:tcBorders>
            <w:vAlign w:val="bottom"/>
          </w:tcPr>
          <w:p w14:paraId="1591DCC8" w14:textId="77777777" w:rsidR="0079449C" w:rsidRPr="00526D7B" w:rsidRDefault="002B054B" w:rsidP="00E83B82">
            <w:pPr>
              <w:keepNext/>
              <w:keepLines/>
              <w:tabs>
                <w:tab w:val="left" w:pos="-1080"/>
              </w:tabs>
              <w:autoSpaceDE w:val="0"/>
              <w:autoSpaceDN w:val="0"/>
              <w:adjustRightInd w:val="0"/>
              <w:ind w:left="15"/>
              <w:jc w:val="center"/>
              <w:rPr>
                <w:sz w:val="22"/>
                <w:szCs w:val="22"/>
              </w:rPr>
            </w:pPr>
            <w:r w:rsidRPr="00526D7B">
              <w:rPr>
                <w:sz w:val="22"/>
                <w:szCs w:val="22"/>
              </w:rPr>
              <w:t>0,100</w:t>
            </w:r>
          </w:p>
        </w:tc>
      </w:tr>
      <w:tr w:rsidR="00985F00" w14:paraId="43C7B8EE" w14:textId="77777777" w:rsidTr="0079449C">
        <w:trPr>
          <w:jc w:val="center"/>
        </w:trPr>
        <w:tc>
          <w:tcPr>
            <w:tcW w:w="2458" w:type="dxa"/>
            <w:tcBorders>
              <w:top w:val="single" w:sz="6" w:space="0" w:color="000000"/>
              <w:left w:val="single" w:sz="6" w:space="0" w:color="000000"/>
              <w:bottom w:val="single" w:sz="6" w:space="0" w:color="000000"/>
              <w:right w:val="single" w:sz="6" w:space="0" w:color="000000"/>
            </w:tcBorders>
          </w:tcPr>
          <w:p w14:paraId="1200A28B" w14:textId="77777777" w:rsidR="0079449C" w:rsidRPr="00526D7B" w:rsidRDefault="002B054B" w:rsidP="00E83B82">
            <w:pPr>
              <w:keepNext/>
              <w:keepLines/>
              <w:tabs>
                <w:tab w:val="left" w:pos="-1080"/>
              </w:tabs>
              <w:autoSpaceDE w:val="0"/>
              <w:autoSpaceDN w:val="0"/>
              <w:adjustRightInd w:val="0"/>
              <w:ind w:left="15"/>
              <w:rPr>
                <w:sz w:val="22"/>
                <w:szCs w:val="22"/>
              </w:rPr>
            </w:pPr>
            <w:r w:rsidRPr="00526D7B">
              <w:rPr>
                <w:sz w:val="22"/>
                <w:szCs w:val="22"/>
              </w:rPr>
              <w:t xml:space="preserve">   Réponse clinique</w:t>
            </w:r>
          </w:p>
        </w:tc>
        <w:tc>
          <w:tcPr>
            <w:tcW w:w="2340" w:type="dxa"/>
            <w:tcBorders>
              <w:top w:val="single" w:sz="6" w:space="0" w:color="000000"/>
              <w:left w:val="single" w:sz="6" w:space="0" w:color="000000"/>
              <w:bottom w:val="single" w:sz="6" w:space="0" w:color="000000"/>
              <w:right w:val="single" w:sz="6" w:space="0" w:color="000000"/>
            </w:tcBorders>
          </w:tcPr>
          <w:p w14:paraId="3D687202" w14:textId="77777777" w:rsidR="0079449C" w:rsidRPr="00526D7B" w:rsidRDefault="002B054B" w:rsidP="00E83B82">
            <w:pPr>
              <w:keepNext/>
              <w:keepLines/>
              <w:tabs>
                <w:tab w:val="left" w:pos="-1080"/>
              </w:tabs>
              <w:autoSpaceDE w:val="0"/>
              <w:autoSpaceDN w:val="0"/>
              <w:adjustRightInd w:val="0"/>
              <w:ind w:left="15"/>
              <w:jc w:val="center"/>
              <w:rPr>
                <w:sz w:val="22"/>
                <w:szCs w:val="22"/>
              </w:rPr>
            </w:pPr>
            <w:r w:rsidRPr="00526D7B">
              <w:rPr>
                <w:sz w:val="22"/>
                <w:szCs w:val="22"/>
              </w:rPr>
              <w:t>41,9 %</w:t>
            </w:r>
          </w:p>
        </w:tc>
        <w:tc>
          <w:tcPr>
            <w:tcW w:w="2160" w:type="dxa"/>
            <w:tcBorders>
              <w:top w:val="single" w:sz="6" w:space="0" w:color="000000"/>
              <w:left w:val="single" w:sz="6" w:space="0" w:color="000000"/>
              <w:bottom w:val="single" w:sz="6" w:space="0" w:color="000000"/>
              <w:right w:val="single" w:sz="6" w:space="0" w:color="000000"/>
            </w:tcBorders>
          </w:tcPr>
          <w:p w14:paraId="6AEA8373" w14:textId="77777777" w:rsidR="0079449C" w:rsidRPr="00526D7B" w:rsidRDefault="002B054B" w:rsidP="00E83B82">
            <w:pPr>
              <w:keepNext/>
              <w:keepLines/>
              <w:tabs>
                <w:tab w:val="left" w:pos="-1080"/>
              </w:tabs>
              <w:autoSpaceDE w:val="0"/>
              <w:autoSpaceDN w:val="0"/>
              <w:adjustRightInd w:val="0"/>
              <w:ind w:left="15"/>
              <w:jc w:val="center"/>
              <w:rPr>
                <w:sz w:val="22"/>
                <w:szCs w:val="22"/>
              </w:rPr>
            </w:pPr>
            <w:r w:rsidRPr="00526D7B">
              <w:rPr>
                <w:sz w:val="22"/>
                <w:szCs w:val="22"/>
              </w:rPr>
              <w:t>28,4 %</w:t>
            </w:r>
          </w:p>
        </w:tc>
        <w:tc>
          <w:tcPr>
            <w:tcW w:w="1627" w:type="dxa"/>
            <w:tcBorders>
              <w:top w:val="single" w:sz="6" w:space="0" w:color="000000"/>
              <w:left w:val="single" w:sz="6" w:space="0" w:color="000000"/>
              <w:bottom w:val="single" w:sz="6" w:space="0" w:color="000000"/>
              <w:right w:val="single" w:sz="6" w:space="0" w:color="000000"/>
            </w:tcBorders>
          </w:tcPr>
          <w:p w14:paraId="41C1D2FB" w14:textId="77777777" w:rsidR="0079449C" w:rsidRPr="00526D7B" w:rsidRDefault="002B054B" w:rsidP="00E83B82">
            <w:pPr>
              <w:keepNext/>
              <w:keepLines/>
              <w:tabs>
                <w:tab w:val="left" w:pos="-1080"/>
              </w:tabs>
              <w:autoSpaceDE w:val="0"/>
              <w:autoSpaceDN w:val="0"/>
              <w:adjustRightInd w:val="0"/>
              <w:ind w:left="15"/>
              <w:jc w:val="center"/>
              <w:rPr>
                <w:sz w:val="22"/>
                <w:szCs w:val="22"/>
              </w:rPr>
            </w:pPr>
            <w:r w:rsidRPr="00526D7B">
              <w:rPr>
                <w:sz w:val="22"/>
                <w:szCs w:val="22"/>
              </w:rPr>
              <w:t>0,038</w:t>
            </w:r>
          </w:p>
        </w:tc>
      </w:tr>
      <w:tr w:rsidR="00985F00" w14:paraId="22F1DC65" w14:textId="77777777" w:rsidTr="0079449C">
        <w:trPr>
          <w:jc w:val="center"/>
        </w:trPr>
        <w:tc>
          <w:tcPr>
            <w:tcW w:w="8585" w:type="dxa"/>
            <w:gridSpan w:val="4"/>
            <w:tcBorders>
              <w:top w:val="single" w:sz="6" w:space="0" w:color="000000"/>
              <w:left w:val="single" w:sz="6" w:space="0" w:color="000000"/>
              <w:bottom w:val="single" w:sz="6" w:space="0" w:color="000000"/>
              <w:right w:val="single" w:sz="6" w:space="0" w:color="000000"/>
            </w:tcBorders>
          </w:tcPr>
          <w:p w14:paraId="600E62D1" w14:textId="77777777" w:rsidR="0079449C" w:rsidRPr="00526D7B" w:rsidRDefault="002B054B" w:rsidP="00E83B82">
            <w:pPr>
              <w:keepNext/>
              <w:keepLines/>
              <w:tabs>
                <w:tab w:val="left" w:pos="-1080"/>
              </w:tabs>
              <w:autoSpaceDE w:val="0"/>
              <w:autoSpaceDN w:val="0"/>
              <w:adjustRightInd w:val="0"/>
              <w:ind w:left="15"/>
              <w:rPr>
                <w:sz w:val="22"/>
                <w:szCs w:val="22"/>
              </w:rPr>
            </w:pPr>
            <w:r w:rsidRPr="00526D7B">
              <w:rPr>
                <w:sz w:val="22"/>
                <w:szCs w:val="22"/>
              </w:rPr>
              <w:t xml:space="preserve">* Valeur de </w:t>
            </w:r>
            <w:r w:rsidRPr="00526D7B">
              <w:rPr>
                <w:i/>
                <w:iCs/>
                <w:sz w:val="22"/>
                <w:szCs w:val="22"/>
              </w:rPr>
              <w:t>p</w:t>
            </w:r>
            <w:r w:rsidRPr="00526D7B">
              <w:rPr>
                <w:sz w:val="22"/>
                <w:szCs w:val="22"/>
              </w:rPr>
              <w:t xml:space="preserve"> pour la comparaison dose standard </w:t>
            </w:r>
            <w:r w:rsidRPr="00526D7B">
              <w:rPr>
                <w:i/>
                <w:iCs/>
                <w:sz w:val="22"/>
                <w:szCs w:val="22"/>
              </w:rPr>
              <w:t>versus</w:t>
            </w:r>
            <w:r w:rsidRPr="00526D7B">
              <w:rPr>
                <w:sz w:val="22"/>
                <w:szCs w:val="22"/>
              </w:rPr>
              <w:t xml:space="preserve"> dose faible.</w:t>
            </w:r>
          </w:p>
        </w:tc>
      </w:tr>
    </w:tbl>
    <w:p w14:paraId="33A0DAD2" w14:textId="77777777" w:rsidR="0079449C" w:rsidRPr="00526D7B" w:rsidRDefault="0079449C" w:rsidP="0079449C">
      <w:pPr>
        <w:tabs>
          <w:tab w:val="left" w:pos="1294"/>
        </w:tabs>
        <w:autoSpaceDE w:val="0"/>
        <w:autoSpaceDN w:val="0"/>
        <w:adjustRightInd w:val="0"/>
        <w:rPr>
          <w:sz w:val="22"/>
          <w:szCs w:val="22"/>
        </w:rPr>
      </w:pPr>
    </w:p>
    <w:tbl>
      <w:tblPr>
        <w:tblW w:w="0" w:type="auto"/>
        <w:jc w:val="center"/>
        <w:tblCellMar>
          <w:left w:w="0" w:type="dxa"/>
          <w:right w:w="0" w:type="dxa"/>
        </w:tblCellMar>
        <w:tblLook w:val="00A0" w:firstRow="1" w:lastRow="0" w:firstColumn="1" w:lastColumn="0" w:noHBand="0" w:noVBand="0"/>
      </w:tblPr>
      <w:tblGrid>
        <w:gridCol w:w="3138"/>
        <w:gridCol w:w="2160"/>
        <w:gridCol w:w="2002"/>
        <w:gridCol w:w="1205"/>
      </w:tblGrid>
      <w:tr w:rsidR="00985F00" w14:paraId="277026E8" w14:textId="77777777" w:rsidTr="0079449C">
        <w:trPr>
          <w:jc w:val="center"/>
        </w:trPr>
        <w:tc>
          <w:tcPr>
            <w:tcW w:w="8505" w:type="dxa"/>
            <w:gridSpan w:val="4"/>
            <w:tcBorders>
              <w:top w:val="single" w:sz="6" w:space="0" w:color="000000"/>
              <w:left w:val="single" w:sz="6" w:space="0" w:color="000000"/>
              <w:bottom w:val="single" w:sz="6" w:space="0" w:color="000000"/>
              <w:right w:val="single" w:sz="6" w:space="0" w:color="000000"/>
            </w:tcBorders>
          </w:tcPr>
          <w:p w14:paraId="3CF772BF" w14:textId="77777777" w:rsidR="0079449C" w:rsidRPr="00526D7B" w:rsidRDefault="002B054B" w:rsidP="0079449C">
            <w:pPr>
              <w:keepNext/>
              <w:tabs>
                <w:tab w:val="left" w:pos="-878"/>
              </w:tabs>
              <w:autoSpaceDE w:val="0"/>
              <w:autoSpaceDN w:val="0"/>
              <w:adjustRightInd w:val="0"/>
              <w:jc w:val="center"/>
              <w:rPr>
                <w:b/>
                <w:bCs/>
                <w:sz w:val="22"/>
                <w:szCs w:val="22"/>
              </w:rPr>
            </w:pPr>
            <w:r w:rsidRPr="00526D7B">
              <w:rPr>
                <w:b/>
                <w:bCs/>
                <w:sz w:val="22"/>
                <w:szCs w:val="22"/>
              </w:rPr>
              <w:t>Tableau </w:t>
            </w:r>
            <w:r>
              <w:rPr>
                <w:b/>
                <w:bCs/>
                <w:sz w:val="22"/>
                <w:szCs w:val="22"/>
              </w:rPr>
              <w:t>30</w:t>
            </w:r>
          </w:p>
          <w:p w14:paraId="7BF9D5A9" w14:textId="77777777" w:rsidR="0079449C" w:rsidRPr="00526D7B" w:rsidRDefault="002B054B" w:rsidP="0079449C">
            <w:pPr>
              <w:keepNext/>
              <w:tabs>
                <w:tab w:val="left" w:pos="-878"/>
              </w:tabs>
              <w:autoSpaceDE w:val="0"/>
              <w:autoSpaceDN w:val="0"/>
              <w:adjustRightInd w:val="0"/>
              <w:jc w:val="center"/>
              <w:rPr>
                <w:b/>
                <w:bCs/>
                <w:sz w:val="22"/>
                <w:szCs w:val="22"/>
              </w:rPr>
            </w:pPr>
            <w:r w:rsidRPr="00526D7B">
              <w:rPr>
                <w:b/>
                <w:bCs/>
                <w:sz w:val="22"/>
                <w:szCs w:val="22"/>
              </w:rPr>
              <w:t>Etude sur la MC pédiatrique</w:t>
            </w:r>
          </w:p>
          <w:p w14:paraId="3A86B127" w14:textId="77777777" w:rsidR="0079449C" w:rsidRPr="00526D7B" w:rsidRDefault="002B054B" w:rsidP="0079449C">
            <w:pPr>
              <w:keepNext/>
              <w:tabs>
                <w:tab w:val="left" w:pos="-878"/>
              </w:tabs>
              <w:autoSpaceDE w:val="0"/>
              <w:autoSpaceDN w:val="0"/>
              <w:adjustRightInd w:val="0"/>
              <w:jc w:val="center"/>
              <w:rPr>
                <w:b/>
                <w:bCs/>
                <w:sz w:val="22"/>
                <w:szCs w:val="22"/>
              </w:rPr>
            </w:pPr>
            <w:r w:rsidRPr="00526D7B">
              <w:rPr>
                <w:b/>
                <w:bCs/>
                <w:sz w:val="22"/>
                <w:szCs w:val="22"/>
              </w:rPr>
              <w:t>Arrêt des corticoïdes ou des immunomodulateurs et fermeture des fistules</w:t>
            </w:r>
          </w:p>
          <w:p w14:paraId="5C46E947" w14:textId="77777777" w:rsidR="0079449C" w:rsidRPr="00526D7B" w:rsidRDefault="0079449C" w:rsidP="0079449C">
            <w:pPr>
              <w:keepNext/>
              <w:tabs>
                <w:tab w:val="left" w:pos="-878"/>
              </w:tabs>
              <w:autoSpaceDE w:val="0"/>
              <w:autoSpaceDN w:val="0"/>
              <w:adjustRightInd w:val="0"/>
              <w:jc w:val="center"/>
              <w:rPr>
                <w:b/>
                <w:bCs/>
                <w:sz w:val="22"/>
                <w:szCs w:val="22"/>
              </w:rPr>
            </w:pPr>
          </w:p>
        </w:tc>
      </w:tr>
      <w:tr w:rsidR="00985F00" w14:paraId="2A508350" w14:textId="77777777" w:rsidTr="0079449C">
        <w:trPr>
          <w:jc w:val="center"/>
        </w:trPr>
        <w:tc>
          <w:tcPr>
            <w:tcW w:w="3138" w:type="dxa"/>
            <w:tcBorders>
              <w:top w:val="single" w:sz="6" w:space="0" w:color="000000"/>
              <w:left w:val="single" w:sz="6" w:space="0" w:color="000000"/>
              <w:bottom w:val="single" w:sz="6" w:space="0" w:color="000000"/>
              <w:right w:val="single" w:sz="6" w:space="0" w:color="000000"/>
            </w:tcBorders>
          </w:tcPr>
          <w:p w14:paraId="14914B28" w14:textId="77777777" w:rsidR="0079449C" w:rsidRPr="00526D7B" w:rsidRDefault="0079449C" w:rsidP="0079449C">
            <w:pPr>
              <w:keepNext/>
              <w:keepLines/>
              <w:tabs>
                <w:tab w:val="left" w:pos="-1080"/>
              </w:tabs>
              <w:autoSpaceDE w:val="0"/>
              <w:autoSpaceDN w:val="0"/>
              <w:adjustRightInd w:val="0"/>
              <w:jc w:val="center"/>
              <w:rPr>
                <w:b/>
                <w:bCs/>
                <w:sz w:val="22"/>
                <w:szCs w:val="22"/>
              </w:rPr>
            </w:pPr>
          </w:p>
        </w:tc>
        <w:tc>
          <w:tcPr>
            <w:tcW w:w="2160" w:type="dxa"/>
            <w:tcBorders>
              <w:top w:val="single" w:sz="6" w:space="0" w:color="000000"/>
              <w:left w:val="single" w:sz="6" w:space="0" w:color="000000"/>
              <w:bottom w:val="single" w:sz="6" w:space="0" w:color="000000"/>
              <w:right w:val="single" w:sz="6" w:space="0" w:color="000000"/>
            </w:tcBorders>
          </w:tcPr>
          <w:p w14:paraId="24FCEBD7" w14:textId="77777777" w:rsidR="0079449C" w:rsidRPr="00526D7B" w:rsidRDefault="002B054B" w:rsidP="0079449C">
            <w:pPr>
              <w:keepNext/>
              <w:keepLines/>
              <w:tabs>
                <w:tab w:val="left" w:pos="-1080"/>
              </w:tabs>
              <w:autoSpaceDE w:val="0"/>
              <w:autoSpaceDN w:val="0"/>
              <w:adjustRightInd w:val="0"/>
              <w:ind w:left="15"/>
              <w:jc w:val="center"/>
              <w:rPr>
                <w:b/>
                <w:bCs/>
                <w:sz w:val="22"/>
                <w:szCs w:val="22"/>
              </w:rPr>
            </w:pPr>
            <w:r w:rsidRPr="00526D7B">
              <w:rPr>
                <w:b/>
                <w:bCs/>
                <w:sz w:val="22"/>
                <w:szCs w:val="22"/>
              </w:rPr>
              <w:t>Dose standard</w:t>
            </w:r>
          </w:p>
          <w:p w14:paraId="15F05453" w14:textId="77777777" w:rsidR="0079449C" w:rsidRPr="00526D7B" w:rsidRDefault="002B054B" w:rsidP="0079449C">
            <w:pPr>
              <w:keepNext/>
              <w:keepLines/>
              <w:tabs>
                <w:tab w:val="left" w:pos="-1080"/>
              </w:tabs>
              <w:autoSpaceDE w:val="0"/>
              <w:autoSpaceDN w:val="0"/>
              <w:adjustRightInd w:val="0"/>
              <w:ind w:left="15"/>
              <w:jc w:val="center"/>
              <w:rPr>
                <w:b/>
                <w:bCs/>
                <w:sz w:val="22"/>
                <w:szCs w:val="22"/>
              </w:rPr>
            </w:pPr>
            <w:r w:rsidRPr="00526D7B">
              <w:rPr>
                <w:b/>
                <w:bCs/>
                <w:sz w:val="22"/>
                <w:szCs w:val="22"/>
              </w:rPr>
              <w:t>40/20 mg toutes les deux semaines</w:t>
            </w:r>
          </w:p>
        </w:tc>
        <w:tc>
          <w:tcPr>
            <w:tcW w:w="2002" w:type="dxa"/>
            <w:tcBorders>
              <w:top w:val="single" w:sz="6" w:space="0" w:color="000000"/>
              <w:left w:val="single" w:sz="6" w:space="0" w:color="000000"/>
              <w:bottom w:val="single" w:sz="6" w:space="0" w:color="000000"/>
              <w:right w:val="single" w:sz="6" w:space="0" w:color="000000"/>
            </w:tcBorders>
          </w:tcPr>
          <w:p w14:paraId="3FDFB6FD" w14:textId="77777777" w:rsidR="0079449C" w:rsidRPr="00526D7B" w:rsidRDefault="002B054B" w:rsidP="0079449C">
            <w:pPr>
              <w:keepNext/>
              <w:keepLines/>
              <w:tabs>
                <w:tab w:val="left" w:pos="-1080"/>
              </w:tabs>
              <w:autoSpaceDE w:val="0"/>
              <w:autoSpaceDN w:val="0"/>
              <w:adjustRightInd w:val="0"/>
              <w:ind w:left="15"/>
              <w:jc w:val="center"/>
              <w:rPr>
                <w:b/>
                <w:bCs/>
                <w:sz w:val="22"/>
                <w:szCs w:val="22"/>
              </w:rPr>
            </w:pPr>
            <w:r w:rsidRPr="00526D7B">
              <w:rPr>
                <w:b/>
                <w:bCs/>
                <w:sz w:val="22"/>
                <w:szCs w:val="22"/>
              </w:rPr>
              <w:t>Dose faible</w:t>
            </w:r>
          </w:p>
          <w:p w14:paraId="047BE2A7" w14:textId="77777777" w:rsidR="0079449C" w:rsidRPr="00526D7B" w:rsidRDefault="002B054B" w:rsidP="0079449C">
            <w:pPr>
              <w:keepNext/>
              <w:keepLines/>
              <w:tabs>
                <w:tab w:val="left" w:pos="-1080"/>
              </w:tabs>
              <w:autoSpaceDE w:val="0"/>
              <w:autoSpaceDN w:val="0"/>
              <w:adjustRightInd w:val="0"/>
              <w:ind w:left="15"/>
              <w:jc w:val="center"/>
              <w:rPr>
                <w:b/>
                <w:bCs/>
                <w:sz w:val="22"/>
                <w:szCs w:val="22"/>
              </w:rPr>
            </w:pPr>
            <w:r w:rsidRPr="00526D7B">
              <w:rPr>
                <w:b/>
                <w:bCs/>
                <w:sz w:val="22"/>
                <w:szCs w:val="22"/>
              </w:rPr>
              <w:t>20/10 mg toutes les deux semaines</w:t>
            </w:r>
          </w:p>
        </w:tc>
        <w:tc>
          <w:tcPr>
            <w:tcW w:w="1205" w:type="dxa"/>
            <w:tcBorders>
              <w:top w:val="single" w:sz="6" w:space="0" w:color="000000"/>
              <w:left w:val="single" w:sz="6" w:space="0" w:color="000000"/>
              <w:bottom w:val="single" w:sz="6" w:space="0" w:color="000000"/>
              <w:right w:val="single" w:sz="6" w:space="0" w:color="000000"/>
            </w:tcBorders>
          </w:tcPr>
          <w:p w14:paraId="1FB2D2DF" w14:textId="77777777" w:rsidR="0079449C" w:rsidRPr="00526D7B" w:rsidRDefault="002B054B" w:rsidP="0079449C">
            <w:pPr>
              <w:keepNext/>
              <w:keepLines/>
              <w:tabs>
                <w:tab w:val="left" w:pos="-1080"/>
              </w:tabs>
              <w:autoSpaceDE w:val="0"/>
              <w:autoSpaceDN w:val="0"/>
              <w:adjustRightInd w:val="0"/>
              <w:ind w:left="15"/>
              <w:jc w:val="center"/>
              <w:rPr>
                <w:b/>
                <w:bCs/>
                <w:sz w:val="22"/>
                <w:szCs w:val="22"/>
              </w:rPr>
            </w:pPr>
            <w:r w:rsidRPr="00526D7B">
              <w:rPr>
                <w:b/>
                <w:bCs/>
                <w:sz w:val="22"/>
                <w:szCs w:val="22"/>
              </w:rPr>
              <w:t xml:space="preserve">Valeur de </w:t>
            </w:r>
            <w:r w:rsidRPr="00526D7B">
              <w:rPr>
                <w:b/>
                <w:bCs/>
                <w:i/>
                <w:iCs/>
                <w:sz w:val="22"/>
                <w:szCs w:val="22"/>
              </w:rPr>
              <w:t>p</w:t>
            </w:r>
            <w:r w:rsidRPr="00526D7B">
              <w:rPr>
                <w:b/>
                <w:bCs/>
                <w:sz w:val="22"/>
                <w:szCs w:val="22"/>
                <w:vertAlign w:val="superscript"/>
              </w:rPr>
              <w:t>1</w:t>
            </w:r>
          </w:p>
        </w:tc>
      </w:tr>
      <w:tr w:rsidR="00985F00" w14:paraId="05C67721" w14:textId="77777777" w:rsidTr="0079449C">
        <w:trPr>
          <w:jc w:val="center"/>
        </w:trPr>
        <w:tc>
          <w:tcPr>
            <w:tcW w:w="3138" w:type="dxa"/>
            <w:tcBorders>
              <w:top w:val="single" w:sz="6" w:space="0" w:color="000000"/>
              <w:left w:val="single" w:sz="6" w:space="0" w:color="000000"/>
              <w:bottom w:val="single" w:sz="6" w:space="0" w:color="000000"/>
              <w:right w:val="single" w:sz="6" w:space="0" w:color="000000"/>
            </w:tcBorders>
            <w:vAlign w:val="bottom"/>
          </w:tcPr>
          <w:p w14:paraId="6DCA66C8" w14:textId="77777777" w:rsidR="0079449C" w:rsidRPr="00526D7B" w:rsidRDefault="002B054B" w:rsidP="0079449C">
            <w:pPr>
              <w:keepNext/>
              <w:keepLines/>
              <w:tabs>
                <w:tab w:val="left" w:pos="-1080"/>
              </w:tabs>
              <w:autoSpaceDE w:val="0"/>
              <w:autoSpaceDN w:val="0"/>
              <w:adjustRightInd w:val="0"/>
              <w:rPr>
                <w:b/>
                <w:sz w:val="22"/>
                <w:szCs w:val="22"/>
              </w:rPr>
            </w:pPr>
            <w:r w:rsidRPr="00526D7B">
              <w:rPr>
                <w:b/>
                <w:sz w:val="22"/>
                <w:szCs w:val="22"/>
              </w:rPr>
              <w:t>Arrêt des corticoïdes</w:t>
            </w:r>
          </w:p>
        </w:tc>
        <w:tc>
          <w:tcPr>
            <w:tcW w:w="2160" w:type="dxa"/>
            <w:tcBorders>
              <w:top w:val="single" w:sz="6" w:space="0" w:color="000000"/>
              <w:left w:val="single" w:sz="6" w:space="0" w:color="000000"/>
              <w:bottom w:val="single" w:sz="6" w:space="0" w:color="000000"/>
              <w:right w:val="single" w:sz="6" w:space="0" w:color="000000"/>
            </w:tcBorders>
            <w:vAlign w:val="bottom"/>
          </w:tcPr>
          <w:p w14:paraId="08D5F4E1" w14:textId="77777777" w:rsidR="0079449C" w:rsidRPr="00526D7B" w:rsidRDefault="002B054B" w:rsidP="0079449C">
            <w:pPr>
              <w:keepNext/>
              <w:keepLines/>
              <w:tabs>
                <w:tab w:val="left" w:pos="-1080"/>
              </w:tabs>
              <w:autoSpaceDE w:val="0"/>
              <w:autoSpaceDN w:val="0"/>
              <w:adjustRightInd w:val="0"/>
              <w:ind w:left="15"/>
              <w:jc w:val="center"/>
              <w:rPr>
                <w:b/>
                <w:sz w:val="22"/>
                <w:szCs w:val="22"/>
              </w:rPr>
            </w:pPr>
            <w:r w:rsidRPr="00526D7B">
              <w:rPr>
                <w:b/>
                <w:sz w:val="22"/>
                <w:szCs w:val="22"/>
              </w:rPr>
              <w:t>N = 33</w:t>
            </w:r>
          </w:p>
        </w:tc>
        <w:tc>
          <w:tcPr>
            <w:tcW w:w="2002" w:type="dxa"/>
            <w:tcBorders>
              <w:top w:val="single" w:sz="6" w:space="0" w:color="000000"/>
              <w:left w:val="single" w:sz="6" w:space="0" w:color="000000"/>
              <w:bottom w:val="single" w:sz="6" w:space="0" w:color="000000"/>
              <w:right w:val="single" w:sz="6" w:space="0" w:color="000000"/>
            </w:tcBorders>
            <w:vAlign w:val="bottom"/>
          </w:tcPr>
          <w:p w14:paraId="132016B6" w14:textId="77777777" w:rsidR="0079449C" w:rsidRPr="00526D7B" w:rsidRDefault="002B054B" w:rsidP="0079449C">
            <w:pPr>
              <w:keepNext/>
              <w:keepLines/>
              <w:tabs>
                <w:tab w:val="left" w:pos="-1080"/>
              </w:tabs>
              <w:autoSpaceDE w:val="0"/>
              <w:autoSpaceDN w:val="0"/>
              <w:adjustRightInd w:val="0"/>
              <w:ind w:left="15"/>
              <w:jc w:val="center"/>
              <w:rPr>
                <w:b/>
                <w:sz w:val="22"/>
                <w:szCs w:val="22"/>
              </w:rPr>
            </w:pPr>
            <w:r w:rsidRPr="00526D7B">
              <w:rPr>
                <w:b/>
                <w:sz w:val="22"/>
                <w:szCs w:val="22"/>
              </w:rPr>
              <w:t>N = 38</w:t>
            </w:r>
          </w:p>
        </w:tc>
        <w:tc>
          <w:tcPr>
            <w:tcW w:w="1205" w:type="dxa"/>
            <w:tcBorders>
              <w:top w:val="single" w:sz="6" w:space="0" w:color="000000"/>
              <w:left w:val="single" w:sz="6" w:space="0" w:color="000000"/>
              <w:bottom w:val="single" w:sz="6" w:space="0" w:color="000000"/>
              <w:right w:val="single" w:sz="6" w:space="0" w:color="000000"/>
            </w:tcBorders>
            <w:vAlign w:val="bottom"/>
          </w:tcPr>
          <w:p w14:paraId="5113F5B8" w14:textId="77777777" w:rsidR="0079449C" w:rsidRPr="00526D7B" w:rsidRDefault="0079449C" w:rsidP="0079449C">
            <w:pPr>
              <w:keepNext/>
              <w:autoSpaceDE w:val="0"/>
              <w:autoSpaceDN w:val="0"/>
              <w:adjustRightInd w:val="0"/>
              <w:ind w:left="15"/>
              <w:rPr>
                <w:b/>
                <w:sz w:val="22"/>
                <w:szCs w:val="22"/>
              </w:rPr>
            </w:pPr>
          </w:p>
        </w:tc>
      </w:tr>
      <w:tr w:rsidR="00985F00" w14:paraId="0CE2F23B" w14:textId="77777777" w:rsidTr="0079449C">
        <w:trPr>
          <w:jc w:val="center"/>
        </w:trPr>
        <w:tc>
          <w:tcPr>
            <w:tcW w:w="3138" w:type="dxa"/>
            <w:tcBorders>
              <w:top w:val="single" w:sz="6" w:space="0" w:color="000000"/>
              <w:left w:val="single" w:sz="6" w:space="0" w:color="000000"/>
              <w:bottom w:val="single" w:sz="6" w:space="0" w:color="000000"/>
              <w:right w:val="single" w:sz="6" w:space="0" w:color="000000"/>
            </w:tcBorders>
            <w:vAlign w:val="bottom"/>
          </w:tcPr>
          <w:p w14:paraId="29D4D3F4" w14:textId="77777777" w:rsidR="0079449C" w:rsidRPr="00526D7B" w:rsidRDefault="002B054B" w:rsidP="0079449C">
            <w:pPr>
              <w:keepNext/>
              <w:keepLines/>
              <w:tabs>
                <w:tab w:val="left" w:pos="-1080"/>
              </w:tabs>
              <w:autoSpaceDE w:val="0"/>
              <w:autoSpaceDN w:val="0"/>
              <w:adjustRightInd w:val="0"/>
              <w:rPr>
                <w:bCs/>
                <w:sz w:val="22"/>
                <w:szCs w:val="22"/>
              </w:rPr>
            </w:pPr>
            <w:r w:rsidRPr="00526D7B">
              <w:rPr>
                <w:bCs/>
                <w:sz w:val="22"/>
                <w:szCs w:val="22"/>
              </w:rPr>
              <w:t>Semaine 26</w:t>
            </w:r>
          </w:p>
        </w:tc>
        <w:tc>
          <w:tcPr>
            <w:tcW w:w="2160" w:type="dxa"/>
            <w:tcBorders>
              <w:top w:val="single" w:sz="6" w:space="0" w:color="000000"/>
              <w:left w:val="single" w:sz="6" w:space="0" w:color="000000"/>
              <w:bottom w:val="single" w:sz="6" w:space="0" w:color="000000"/>
              <w:right w:val="single" w:sz="6" w:space="0" w:color="000000"/>
            </w:tcBorders>
            <w:vAlign w:val="bottom"/>
          </w:tcPr>
          <w:p w14:paraId="64D3FC7F" w14:textId="77777777" w:rsidR="0079449C" w:rsidRPr="00526D7B" w:rsidRDefault="002B054B" w:rsidP="0079449C">
            <w:pPr>
              <w:keepNext/>
              <w:keepLines/>
              <w:tabs>
                <w:tab w:val="left" w:pos="-1080"/>
              </w:tabs>
              <w:autoSpaceDE w:val="0"/>
              <w:autoSpaceDN w:val="0"/>
              <w:adjustRightInd w:val="0"/>
              <w:ind w:left="15"/>
              <w:jc w:val="center"/>
              <w:rPr>
                <w:sz w:val="22"/>
                <w:szCs w:val="22"/>
              </w:rPr>
            </w:pPr>
            <w:r w:rsidRPr="00526D7B">
              <w:rPr>
                <w:sz w:val="22"/>
                <w:szCs w:val="22"/>
              </w:rPr>
              <w:t>84,8 %</w:t>
            </w:r>
          </w:p>
        </w:tc>
        <w:tc>
          <w:tcPr>
            <w:tcW w:w="2002" w:type="dxa"/>
            <w:tcBorders>
              <w:top w:val="single" w:sz="6" w:space="0" w:color="000000"/>
              <w:left w:val="single" w:sz="6" w:space="0" w:color="000000"/>
              <w:bottom w:val="single" w:sz="6" w:space="0" w:color="000000"/>
              <w:right w:val="single" w:sz="6" w:space="0" w:color="000000"/>
            </w:tcBorders>
            <w:vAlign w:val="bottom"/>
          </w:tcPr>
          <w:p w14:paraId="338A9191" w14:textId="77777777" w:rsidR="0079449C" w:rsidRPr="00526D7B" w:rsidRDefault="002B054B" w:rsidP="0079449C">
            <w:pPr>
              <w:keepNext/>
              <w:keepLines/>
              <w:tabs>
                <w:tab w:val="left" w:pos="-1080"/>
              </w:tabs>
              <w:autoSpaceDE w:val="0"/>
              <w:autoSpaceDN w:val="0"/>
              <w:adjustRightInd w:val="0"/>
              <w:ind w:left="15"/>
              <w:jc w:val="center"/>
              <w:rPr>
                <w:sz w:val="22"/>
                <w:szCs w:val="22"/>
              </w:rPr>
            </w:pPr>
            <w:r w:rsidRPr="00526D7B">
              <w:rPr>
                <w:sz w:val="22"/>
                <w:szCs w:val="22"/>
              </w:rPr>
              <w:t>65,8 %</w:t>
            </w:r>
          </w:p>
        </w:tc>
        <w:tc>
          <w:tcPr>
            <w:tcW w:w="1205" w:type="dxa"/>
            <w:tcBorders>
              <w:top w:val="single" w:sz="6" w:space="0" w:color="000000"/>
              <w:left w:val="single" w:sz="6" w:space="0" w:color="000000"/>
              <w:bottom w:val="single" w:sz="6" w:space="0" w:color="000000"/>
              <w:right w:val="single" w:sz="6" w:space="0" w:color="000000"/>
            </w:tcBorders>
            <w:vAlign w:val="bottom"/>
          </w:tcPr>
          <w:p w14:paraId="65FF440F" w14:textId="77777777" w:rsidR="0079449C" w:rsidRPr="00526D7B" w:rsidRDefault="002B054B" w:rsidP="0079449C">
            <w:pPr>
              <w:keepNext/>
              <w:keepLines/>
              <w:tabs>
                <w:tab w:val="left" w:pos="-1080"/>
              </w:tabs>
              <w:autoSpaceDE w:val="0"/>
              <w:autoSpaceDN w:val="0"/>
              <w:adjustRightInd w:val="0"/>
              <w:ind w:left="15"/>
              <w:jc w:val="center"/>
              <w:rPr>
                <w:sz w:val="22"/>
                <w:szCs w:val="22"/>
              </w:rPr>
            </w:pPr>
            <w:r w:rsidRPr="00526D7B">
              <w:rPr>
                <w:sz w:val="22"/>
                <w:szCs w:val="22"/>
              </w:rPr>
              <w:t>0,066</w:t>
            </w:r>
          </w:p>
        </w:tc>
      </w:tr>
      <w:tr w:rsidR="00985F00" w14:paraId="75DE072B" w14:textId="77777777" w:rsidTr="0079449C">
        <w:trPr>
          <w:jc w:val="center"/>
        </w:trPr>
        <w:tc>
          <w:tcPr>
            <w:tcW w:w="3138" w:type="dxa"/>
            <w:tcBorders>
              <w:top w:val="single" w:sz="6" w:space="0" w:color="000000"/>
              <w:left w:val="single" w:sz="6" w:space="0" w:color="000000"/>
              <w:bottom w:val="single" w:sz="6" w:space="0" w:color="000000"/>
              <w:right w:val="single" w:sz="6" w:space="0" w:color="000000"/>
            </w:tcBorders>
            <w:vAlign w:val="bottom"/>
          </w:tcPr>
          <w:p w14:paraId="797381CB" w14:textId="77777777" w:rsidR="0079449C" w:rsidRPr="00526D7B" w:rsidRDefault="002B054B" w:rsidP="0079449C">
            <w:pPr>
              <w:keepNext/>
              <w:keepLines/>
              <w:tabs>
                <w:tab w:val="left" w:pos="-1080"/>
              </w:tabs>
              <w:autoSpaceDE w:val="0"/>
              <w:autoSpaceDN w:val="0"/>
              <w:adjustRightInd w:val="0"/>
              <w:rPr>
                <w:bCs/>
                <w:sz w:val="22"/>
                <w:szCs w:val="22"/>
              </w:rPr>
            </w:pPr>
            <w:r w:rsidRPr="00526D7B">
              <w:rPr>
                <w:bCs/>
                <w:sz w:val="22"/>
                <w:szCs w:val="22"/>
              </w:rPr>
              <w:t>Semaine 52</w:t>
            </w:r>
          </w:p>
        </w:tc>
        <w:tc>
          <w:tcPr>
            <w:tcW w:w="2160" w:type="dxa"/>
            <w:tcBorders>
              <w:top w:val="single" w:sz="6" w:space="0" w:color="000000"/>
              <w:left w:val="single" w:sz="6" w:space="0" w:color="000000"/>
              <w:bottom w:val="single" w:sz="6" w:space="0" w:color="000000"/>
              <w:right w:val="single" w:sz="6" w:space="0" w:color="000000"/>
            </w:tcBorders>
          </w:tcPr>
          <w:p w14:paraId="5F474A12" w14:textId="77777777" w:rsidR="0079449C" w:rsidRPr="00526D7B" w:rsidRDefault="002B054B" w:rsidP="0079449C">
            <w:pPr>
              <w:keepNext/>
              <w:keepLines/>
              <w:tabs>
                <w:tab w:val="left" w:pos="-1080"/>
              </w:tabs>
              <w:autoSpaceDE w:val="0"/>
              <w:autoSpaceDN w:val="0"/>
              <w:adjustRightInd w:val="0"/>
              <w:ind w:left="15"/>
              <w:jc w:val="center"/>
              <w:rPr>
                <w:sz w:val="22"/>
                <w:szCs w:val="22"/>
              </w:rPr>
            </w:pPr>
            <w:r w:rsidRPr="00526D7B">
              <w:rPr>
                <w:sz w:val="22"/>
                <w:szCs w:val="22"/>
              </w:rPr>
              <w:t>69,7 %</w:t>
            </w:r>
          </w:p>
        </w:tc>
        <w:tc>
          <w:tcPr>
            <w:tcW w:w="2002" w:type="dxa"/>
            <w:tcBorders>
              <w:top w:val="single" w:sz="6" w:space="0" w:color="000000"/>
              <w:left w:val="single" w:sz="6" w:space="0" w:color="000000"/>
              <w:bottom w:val="single" w:sz="6" w:space="0" w:color="000000"/>
              <w:right w:val="single" w:sz="6" w:space="0" w:color="000000"/>
            </w:tcBorders>
          </w:tcPr>
          <w:p w14:paraId="4CF18229" w14:textId="77777777" w:rsidR="0079449C" w:rsidRPr="00526D7B" w:rsidRDefault="002B054B" w:rsidP="0079449C">
            <w:pPr>
              <w:keepNext/>
              <w:keepLines/>
              <w:tabs>
                <w:tab w:val="left" w:pos="-1080"/>
              </w:tabs>
              <w:autoSpaceDE w:val="0"/>
              <w:autoSpaceDN w:val="0"/>
              <w:adjustRightInd w:val="0"/>
              <w:ind w:left="15"/>
              <w:jc w:val="center"/>
              <w:rPr>
                <w:sz w:val="22"/>
                <w:szCs w:val="22"/>
              </w:rPr>
            </w:pPr>
            <w:r w:rsidRPr="00526D7B">
              <w:rPr>
                <w:sz w:val="22"/>
                <w:szCs w:val="22"/>
              </w:rPr>
              <w:t>60,5 %</w:t>
            </w:r>
          </w:p>
        </w:tc>
        <w:tc>
          <w:tcPr>
            <w:tcW w:w="1205" w:type="dxa"/>
            <w:tcBorders>
              <w:top w:val="single" w:sz="6" w:space="0" w:color="000000"/>
              <w:left w:val="single" w:sz="6" w:space="0" w:color="000000"/>
              <w:bottom w:val="single" w:sz="6" w:space="0" w:color="000000"/>
              <w:right w:val="single" w:sz="6" w:space="0" w:color="000000"/>
            </w:tcBorders>
            <w:vAlign w:val="bottom"/>
          </w:tcPr>
          <w:p w14:paraId="681B2EC4" w14:textId="77777777" w:rsidR="0079449C" w:rsidRPr="00526D7B" w:rsidRDefault="002B054B" w:rsidP="0079449C">
            <w:pPr>
              <w:keepNext/>
              <w:keepLines/>
              <w:tabs>
                <w:tab w:val="left" w:pos="-1080"/>
              </w:tabs>
              <w:autoSpaceDE w:val="0"/>
              <w:autoSpaceDN w:val="0"/>
              <w:adjustRightInd w:val="0"/>
              <w:ind w:left="15"/>
              <w:jc w:val="center"/>
              <w:rPr>
                <w:sz w:val="22"/>
                <w:szCs w:val="22"/>
              </w:rPr>
            </w:pPr>
            <w:r w:rsidRPr="00526D7B">
              <w:rPr>
                <w:sz w:val="22"/>
                <w:szCs w:val="22"/>
              </w:rPr>
              <w:t>0,420</w:t>
            </w:r>
          </w:p>
        </w:tc>
      </w:tr>
      <w:tr w:rsidR="00985F00" w14:paraId="4C7E3DCE" w14:textId="77777777" w:rsidTr="0079449C">
        <w:trPr>
          <w:jc w:val="center"/>
        </w:trPr>
        <w:tc>
          <w:tcPr>
            <w:tcW w:w="3138" w:type="dxa"/>
            <w:tcBorders>
              <w:top w:val="single" w:sz="6" w:space="0" w:color="000000"/>
              <w:left w:val="single" w:sz="6" w:space="0" w:color="000000"/>
              <w:bottom w:val="single" w:sz="6" w:space="0" w:color="000000"/>
              <w:right w:val="single" w:sz="6" w:space="0" w:color="000000"/>
            </w:tcBorders>
            <w:vAlign w:val="bottom"/>
          </w:tcPr>
          <w:p w14:paraId="61C5E106" w14:textId="77777777" w:rsidR="0079449C" w:rsidRPr="00526D7B" w:rsidRDefault="002B054B" w:rsidP="0079449C">
            <w:pPr>
              <w:keepNext/>
              <w:keepLines/>
              <w:tabs>
                <w:tab w:val="left" w:pos="-1080"/>
              </w:tabs>
              <w:autoSpaceDE w:val="0"/>
              <w:autoSpaceDN w:val="0"/>
              <w:adjustRightInd w:val="0"/>
              <w:rPr>
                <w:b/>
                <w:sz w:val="22"/>
                <w:szCs w:val="22"/>
              </w:rPr>
            </w:pPr>
            <w:r w:rsidRPr="00526D7B">
              <w:rPr>
                <w:b/>
                <w:sz w:val="22"/>
                <w:szCs w:val="22"/>
              </w:rPr>
              <w:t>Arrêt des immunomodulateurs</w:t>
            </w:r>
            <w:r w:rsidRPr="00526D7B">
              <w:rPr>
                <w:b/>
                <w:sz w:val="22"/>
                <w:szCs w:val="22"/>
                <w:vertAlign w:val="superscript"/>
              </w:rPr>
              <w:t>2</w:t>
            </w:r>
          </w:p>
        </w:tc>
        <w:tc>
          <w:tcPr>
            <w:tcW w:w="2160" w:type="dxa"/>
            <w:tcBorders>
              <w:top w:val="single" w:sz="6" w:space="0" w:color="000000"/>
              <w:left w:val="single" w:sz="6" w:space="0" w:color="000000"/>
              <w:bottom w:val="single" w:sz="6" w:space="0" w:color="000000"/>
              <w:right w:val="single" w:sz="6" w:space="0" w:color="000000"/>
            </w:tcBorders>
            <w:vAlign w:val="bottom"/>
          </w:tcPr>
          <w:p w14:paraId="7F568C4D" w14:textId="77777777" w:rsidR="0079449C" w:rsidRPr="00526D7B" w:rsidRDefault="002B054B" w:rsidP="0079449C">
            <w:pPr>
              <w:keepNext/>
              <w:keepLines/>
              <w:tabs>
                <w:tab w:val="left" w:pos="-1080"/>
              </w:tabs>
              <w:autoSpaceDE w:val="0"/>
              <w:autoSpaceDN w:val="0"/>
              <w:adjustRightInd w:val="0"/>
              <w:ind w:left="15"/>
              <w:jc w:val="center"/>
              <w:rPr>
                <w:b/>
                <w:sz w:val="22"/>
                <w:szCs w:val="22"/>
              </w:rPr>
            </w:pPr>
            <w:r w:rsidRPr="00526D7B">
              <w:rPr>
                <w:b/>
                <w:sz w:val="22"/>
                <w:szCs w:val="22"/>
              </w:rPr>
              <w:t>N = 60</w:t>
            </w:r>
          </w:p>
        </w:tc>
        <w:tc>
          <w:tcPr>
            <w:tcW w:w="2002" w:type="dxa"/>
            <w:tcBorders>
              <w:top w:val="single" w:sz="6" w:space="0" w:color="000000"/>
              <w:left w:val="single" w:sz="6" w:space="0" w:color="000000"/>
              <w:bottom w:val="single" w:sz="6" w:space="0" w:color="000000"/>
              <w:right w:val="single" w:sz="6" w:space="0" w:color="000000"/>
            </w:tcBorders>
            <w:vAlign w:val="bottom"/>
          </w:tcPr>
          <w:p w14:paraId="3651601B" w14:textId="77777777" w:rsidR="0079449C" w:rsidRPr="00526D7B" w:rsidRDefault="002B054B" w:rsidP="0079449C">
            <w:pPr>
              <w:keepNext/>
              <w:keepLines/>
              <w:tabs>
                <w:tab w:val="left" w:pos="-1080"/>
              </w:tabs>
              <w:autoSpaceDE w:val="0"/>
              <w:autoSpaceDN w:val="0"/>
              <w:adjustRightInd w:val="0"/>
              <w:ind w:left="15"/>
              <w:jc w:val="center"/>
              <w:rPr>
                <w:b/>
                <w:sz w:val="22"/>
                <w:szCs w:val="22"/>
              </w:rPr>
            </w:pPr>
            <w:r w:rsidRPr="00526D7B">
              <w:rPr>
                <w:b/>
                <w:sz w:val="22"/>
                <w:szCs w:val="22"/>
              </w:rPr>
              <w:t>N = 57</w:t>
            </w:r>
          </w:p>
        </w:tc>
        <w:tc>
          <w:tcPr>
            <w:tcW w:w="1205" w:type="dxa"/>
            <w:tcBorders>
              <w:top w:val="single" w:sz="6" w:space="0" w:color="000000"/>
              <w:left w:val="single" w:sz="6" w:space="0" w:color="000000"/>
              <w:bottom w:val="single" w:sz="6" w:space="0" w:color="000000"/>
              <w:right w:val="single" w:sz="6" w:space="0" w:color="000000"/>
            </w:tcBorders>
            <w:vAlign w:val="bottom"/>
          </w:tcPr>
          <w:p w14:paraId="6AE0C8A4" w14:textId="77777777" w:rsidR="0079449C" w:rsidRPr="00526D7B" w:rsidRDefault="0079449C" w:rsidP="0079449C">
            <w:pPr>
              <w:keepNext/>
              <w:autoSpaceDE w:val="0"/>
              <w:autoSpaceDN w:val="0"/>
              <w:adjustRightInd w:val="0"/>
              <w:ind w:left="15"/>
              <w:rPr>
                <w:b/>
                <w:sz w:val="22"/>
                <w:szCs w:val="22"/>
              </w:rPr>
            </w:pPr>
          </w:p>
        </w:tc>
      </w:tr>
      <w:tr w:rsidR="00985F00" w14:paraId="7C1AEA5F" w14:textId="77777777" w:rsidTr="0079449C">
        <w:trPr>
          <w:jc w:val="center"/>
        </w:trPr>
        <w:tc>
          <w:tcPr>
            <w:tcW w:w="3138" w:type="dxa"/>
            <w:tcBorders>
              <w:top w:val="single" w:sz="6" w:space="0" w:color="000000"/>
              <w:left w:val="single" w:sz="6" w:space="0" w:color="000000"/>
              <w:bottom w:val="single" w:sz="6" w:space="0" w:color="000000"/>
              <w:right w:val="single" w:sz="6" w:space="0" w:color="000000"/>
            </w:tcBorders>
          </w:tcPr>
          <w:p w14:paraId="2215D5FD" w14:textId="77777777" w:rsidR="0079449C" w:rsidRPr="00526D7B" w:rsidRDefault="002B054B" w:rsidP="0079449C">
            <w:pPr>
              <w:keepNext/>
              <w:keepLines/>
              <w:tabs>
                <w:tab w:val="left" w:pos="-1080"/>
              </w:tabs>
              <w:autoSpaceDE w:val="0"/>
              <w:autoSpaceDN w:val="0"/>
              <w:adjustRightInd w:val="0"/>
              <w:rPr>
                <w:bCs/>
                <w:sz w:val="22"/>
                <w:szCs w:val="22"/>
              </w:rPr>
            </w:pPr>
            <w:r w:rsidRPr="00526D7B">
              <w:rPr>
                <w:bCs/>
                <w:sz w:val="22"/>
                <w:szCs w:val="22"/>
              </w:rPr>
              <w:t>Semaine 52</w:t>
            </w:r>
          </w:p>
        </w:tc>
        <w:tc>
          <w:tcPr>
            <w:tcW w:w="2160" w:type="dxa"/>
            <w:tcBorders>
              <w:top w:val="single" w:sz="6" w:space="0" w:color="000000"/>
              <w:left w:val="single" w:sz="6" w:space="0" w:color="000000"/>
              <w:bottom w:val="single" w:sz="6" w:space="0" w:color="000000"/>
              <w:right w:val="single" w:sz="6" w:space="0" w:color="000000"/>
            </w:tcBorders>
          </w:tcPr>
          <w:p w14:paraId="3ABF0FB2" w14:textId="77777777" w:rsidR="0079449C" w:rsidRPr="00526D7B" w:rsidRDefault="002B054B" w:rsidP="0079449C">
            <w:pPr>
              <w:keepNext/>
              <w:keepLines/>
              <w:tabs>
                <w:tab w:val="left" w:pos="-1080"/>
              </w:tabs>
              <w:autoSpaceDE w:val="0"/>
              <w:autoSpaceDN w:val="0"/>
              <w:adjustRightInd w:val="0"/>
              <w:ind w:left="15"/>
              <w:jc w:val="center"/>
              <w:rPr>
                <w:sz w:val="22"/>
                <w:szCs w:val="22"/>
              </w:rPr>
            </w:pPr>
            <w:r w:rsidRPr="00526D7B">
              <w:rPr>
                <w:sz w:val="22"/>
                <w:szCs w:val="22"/>
              </w:rPr>
              <w:t>30,0 %</w:t>
            </w:r>
          </w:p>
        </w:tc>
        <w:tc>
          <w:tcPr>
            <w:tcW w:w="2002" w:type="dxa"/>
            <w:tcBorders>
              <w:top w:val="single" w:sz="6" w:space="0" w:color="000000"/>
              <w:left w:val="single" w:sz="6" w:space="0" w:color="000000"/>
              <w:bottom w:val="single" w:sz="6" w:space="0" w:color="000000"/>
              <w:right w:val="single" w:sz="6" w:space="0" w:color="000000"/>
            </w:tcBorders>
          </w:tcPr>
          <w:p w14:paraId="4EC9EFC3" w14:textId="77777777" w:rsidR="0079449C" w:rsidRPr="00526D7B" w:rsidRDefault="002B054B" w:rsidP="0079449C">
            <w:pPr>
              <w:keepNext/>
              <w:keepLines/>
              <w:tabs>
                <w:tab w:val="left" w:pos="-1080"/>
              </w:tabs>
              <w:autoSpaceDE w:val="0"/>
              <w:autoSpaceDN w:val="0"/>
              <w:adjustRightInd w:val="0"/>
              <w:ind w:left="15"/>
              <w:jc w:val="center"/>
              <w:rPr>
                <w:sz w:val="22"/>
                <w:szCs w:val="22"/>
              </w:rPr>
            </w:pPr>
            <w:r w:rsidRPr="00526D7B">
              <w:rPr>
                <w:sz w:val="22"/>
                <w:szCs w:val="22"/>
              </w:rPr>
              <w:t>29,8 %</w:t>
            </w:r>
          </w:p>
        </w:tc>
        <w:tc>
          <w:tcPr>
            <w:tcW w:w="1205" w:type="dxa"/>
            <w:tcBorders>
              <w:top w:val="single" w:sz="6" w:space="0" w:color="000000"/>
              <w:left w:val="single" w:sz="6" w:space="0" w:color="000000"/>
              <w:bottom w:val="single" w:sz="6" w:space="0" w:color="000000"/>
              <w:right w:val="single" w:sz="6" w:space="0" w:color="000000"/>
            </w:tcBorders>
          </w:tcPr>
          <w:p w14:paraId="33FFEC59" w14:textId="77777777" w:rsidR="0079449C" w:rsidRPr="00526D7B" w:rsidRDefault="002B054B" w:rsidP="0079449C">
            <w:pPr>
              <w:keepNext/>
              <w:keepLines/>
              <w:tabs>
                <w:tab w:val="left" w:pos="-1080"/>
              </w:tabs>
              <w:autoSpaceDE w:val="0"/>
              <w:autoSpaceDN w:val="0"/>
              <w:adjustRightInd w:val="0"/>
              <w:ind w:left="15"/>
              <w:jc w:val="center"/>
              <w:rPr>
                <w:sz w:val="22"/>
                <w:szCs w:val="22"/>
              </w:rPr>
            </w:pPr>
            <w:r w:rsidRPr="00526D7B">
              <w:rPr>
                <w:sz w:val="22"/>
                <w:szCs w:val="22"/>
              </w:rPr>
              <w:t>0,983</w:t>
            </w:r>
          </w:p>
        </w:tc>
      </w:tr>
      <w:tr w:rsidR="00985F00" w14:paraId="76A34463" w14:textId="77777777" w:rsidTr="0079449C">
        <w:trPr>
          <w:jc w:val="center"/>
        </w:trPr>
        <w:tc>
          <w:tcPr>
            <w:tcW w:w="3138" w:type="dxa"/>
            <w:tcBorders>
              <w:top w:val="single" w:sz="6" w:space="0" w:color="000000"/>
              <w:left w:val="single" w:sz="6" w:space="0" w:color="000000"/>
              <w:bottom w:val="single" w:sz="6" w:space="0" w:color="000000"/>
              <w:right w:val="single" w:sz="6" w:space="0" w:color="000000"/>
            </w:tcBorders>
          </w:tcPr>
          <w:p w14:paraId="2F9E28C3" w14:textId="77777777" w:rsidR="0079449C" w:rsidRPr="00526D7B" w:rsidRDefault="002B054B" w:rsidP="0079449C">
            <w:pPr>
              <w:keepNext/>
              <w:keepLines/>
              <w:tabs>
                <w:tab w:val="left" w:pos="-1080"/>
              </w:tabs>
              <w:autoSpaceDE w:val="0"/>
              <w:autoSpaceDN w:val="0"/>
              <w:adjustRightInd w:val="0"/>
              <w:rPr>
                <w:b/>
                <w:bCs/>
                <w:sz w:val="22"/>
                <w:szCs w:val="22"/>
              </w:rPr>
            </w:pPr>
            <w:r w:rsidRPr="00526D7B">
              <w:rPr>
                <w:b/>
                <w:sz w:val="22"/>
                <w:szCs w:val="22"/>
              </w:rPr>
              <w:t>Fermeture des fistules</w:t>
            </w:r>
            <w:r w:rsidRPr="00526D7B">
              <w:rPr>
                <w:b/>
                <w:sz w:val="22"/>
                <w:szCs w:val="22"/>
                <w:vertAlign w:val="superscript"/>
              </w:rPr>
              <w:t>3</w:t>
            </w:r>
          </w:p>
        </w:tc>
        <w:tc>
          <w:tcPr>
            <w:tcW w:w="2160" w:type="dxa"/>
            <w:tcBorders>
              <w:top w:val="single" w:sz="6" w:space="0" w:color="000000"/>
              <w:left w:val="single" w:sz="6" w:space="0" w:color="000000"/>
              <w:bottom w:val="single" w:sz="6" w:space="0" w:color="000000"/>
              <w:right w:val="single" w:sz="6" w:space="0" w:color="000000"/>
            </w:tcBorders>
          </w:tcPr>
          <w:p w14:paraId="618E8A31" w14:textId="77777777" w:rsidR="0079449C" w:rsidRPr="00526D7B" w:rsidRDefault="002B054B" w:rsidP="0079449C">
            <w:pPr>
              <w:keepNext/>
              <w:keepLines/>
              <w:tabs>
                <w:tab w:val="left" w:pos="-1080"/>
              </w:tabs>
              <w:autoSpaceDE w:val="0"/>
              <w:autoSpaceDN w:val="0"/>
              <w:adjustRightInd w:val="0"/>
              <w:ind w:left="15"/>
              <w:jc w:val="center"/>
              <w:rPr>
                <w:b/>
                <w:sz w:val="22"/>
                <w:szCs w:val="22"/>
              </w:rPr>
            </w:pPr>
            <w:r w:rsidRPr="00526D7B">
              <w:rPr>
                <w:b/>
                <w:sz w:val="22"/>
                <w:szCs w:val="22"/>
              </w:rPr>
              <w:t>N = 15</w:t>
            </w:r>
          </w:p>
        </w:tc>
        <w:tc>
          <w:tcPr>
            <w:tcW w:w="2002" w:type="dxa"/>
            <w:tcBorders>
              <w:top w:val="single" w:sz="6" w:space="0" w:color="000000"/>
              <w:left w:val="single" w:sz="6" w:space="0" w:color="000000"/>
              <w:bottom w:val="single" w:sz="6" w:space="0" w:color="000000"/>
              <w:right w:val="single" w:sz="6" w:space="0" w:color="000000"/>
            </w:tcBorders>
          </w:tcPr>
          <w:p w14:paraId="34587356" w14:textId="77777777" w:rsidR="0079449C" w:rsidRPr="00526D7B" w:rsidRDefault="002B054B" w:rsidP="0079449C">
            <w:pPr>
              <w:keepNext/>
              <w:keepLines/>
              <w:tabs>
                <w:tab w:val="left" w:pos="-1080"/>
              </w:tabs>
              <w:autoSpaceDE w:val="0"/>
              <w:autoSpaceDN w:val="0"/>
              <w:adjustRightInd w:val="0"/>
              <w:ind w:left="15"/>
              <w:jc w:val="center"/>
              <w:rPr>
                <w:b/>
                <w:sz w:val="22"/>
                <w:szCs w:val="22"/>
              </w:rPr>
            </w:pPr>
            <w:r w:rsidRPr="00526D7B">
              <w:rPr>
                <w:b/>
                <w:sz w:val="22"/>
                <w:szCs w:val="22"/>
              </w:rPr>
              <w:t>N = 21</w:t>
            </w:r>
          </w:p>
        </w:tc>
        <w:tc>
          <w:tcPr>
            <w:tcW w:w="1205" w:type="dxa"/>
            <w:tcBorders>
              <w:top w:val="single" w:sz="6" w:space="0" w:color="000000"/>
              <w:left w:val="single" w:sz="6" w:space="0" w:color="000000"/>
              <w:bottom w:val="single" w:sz="6" w:space="0" w:color="000000"/>
              <w:right w:val="single" w:sz="6" w:space="0" w:color="000000"/>
            </w:tcBorders>
          </w:tcPr>
          <w:p w14:paraId="404D758C" w14:textId="77777777" w:rsidR="0079449C" w:rsidRPr="00526D7B" w:rsidRDefault="0079449C" w:rsidP="0079449C">
            <w:pPr>
              <w:keepNext/>
              <w:keepLines/>
              <w:tabs>
                <w:tab w:val="left" w:pos="-1080"/>
              </w:tabs>
              <w:autoSpaceDE w:val="0"/>
              <w:autoSpaceDN w:val="0"/>
              <w:adjustRightInd w:val="0"/>
              <w:ind w:left="15"/>
              <w:jc w:val="center"/>
              <w:rPr>
                <w:sz w:val="22"/>
                <w:szCs w:val="22"/>
              </w:rPr>
            </w:pPr>
          </w:p>
        </w:tc>
      </w:tr>
      <w:tr w:rsidR="00985F00" w14:paraId="757828CF" w14:textId="77777777" w:rsidTr="0079449C">
        <w:trPr>
          <w:jc w:val="center"/>
        </w:trPr>
        <w:tc>
          <w:tcPr>
            <w:tcW w:w="3138" w:type="dxa"/>
            <w:tcBorders>
              <w:top w:val="single" w:sz="6" w:space="0" w:color="000000"/>
              <w:left w:val="single" w:sz="6" w:space="0" w:color="000000"/>
              <w:bottom w:val="single" w:sz="6" w:space="0" w:color="000000"/>
              <w:right w:val="single" w:sz="6" w:space="0" w:color="000000"/>
            </w:tcBorders>
          </w:tcPr>
          <w:p w14:paraId="70838392" w14:textId="77777777" w:rsidR="0079449C" w:rsidRPr="00526D7B" w:rsidRDefault="002B054B" w:rsidP="0079449C">
            <w:pPr>
              <w:keepNext/>
              <w:keepLines/>
              <w:tabs>
                <w:tab w:val="left" w:pos="-1080"/>
              </w:tabs>
              <w:autoSpaceDE w:val="0"/>
              <w:autoSpaceDN w:val="0"/>
              <w:adjustRightInd w:val="0"/>
              <w:rPr>
                <w:bCs/>
                <w:sz w:val="22"/>
                <w:szCs w:val="22"/>
              </w:rPr>
            </w:pPr>
            <w:r w:rsidRPr="00526D7B">
              <w:rPr>
                <w:bCs/>
                <w:sz w:val="22"/>
                <w:szCs w:val="22"/>
              </w:rPr>
              <w:t>Semaine 26</w:t>
            </w:r>
          </w:p>
        </w:tc>
        <w:tc>
          <w:tcPr>
            <w:tcW w:w="2160" w:type="dxa"/>
            <w:tcBorders>
              <w:top w:val="single" w:sz="6" w:space="0" w:color="000000"/>
              <w:left w:val="single" w:sz="6" w:space="0" w:color="000000"/>
              <w:bottom w:val="single" w:sz="6" w:space="0" w:color="000000"/>
              <w:right w:val="single" w:sz="6" w:space="0" w:color="000000"/>
            </w:tcBorders>
          </w:tcPr>
          <w:p w14:paraId="005B70C1" w14:textId="77777777" w:rsidR="0079449C" w:rsidRPr="00526D7B" w:rsidRDefault="002B054B" w:rsidP="0079449C">
            <w:pPr>
              <w:keepNext/>
              <w:keepLines/>
              <w:tabs>
                <w:tab w:val="left" w:pos="-1080"/>
              </w:tabs>
              <w:autoSpaceDE w:val="0"/>
              <w:autoSpaceDN w:val="0"/>
              <w:adjustRightInd w:val="0"/>
              <w:ind w:left="15"/>
              <w:jc w:val="center"/>
              <w:rPr>
                <w:sz w:val="22"/>
                <w:szCs w:val="22"/>
              </w:rPr>
            </w:pPr>
            <w:r w:rsidRPr="00526D7B">
              <w:rPr>
                <w:sz w:val="22"/>
                <w:szCs w:val="22"/>
              </w:rPr>
              <w:t>46,7 %</w:t>
            </w:r>
          </w:p>
        </w:tc>
        <w:tc>
          <w:tcPr>
            <w:tcW w:w="2002" w:type="dxa"/>
            <w:tcBorders>
              <w:top w:val="single" w:sz="6" w:space="0" w:color="000000"/>
              <w:left w:val="single" w:sz="6" w:space="0" w:color="000000"/>
              <w:bottom w:val="single" w:sz="6" w:space="0" w:color="000000"/>
              <w:right w:val="single" w:sz="6" w:space="0" w:color="000000"/>
            </w:tcBorders>
          </w:tcPr>
          <w:p w14:paraId="4F014134" w14:textId="77777777" w:rsidR="0079449C" w:rsidRPr="00526D7B" w:rsidRDefault="002B054B" w:rsidP="0079449C">
            <w:pPr>
              <w:keepNext/>
              <w:keepLines/>
              <w:tabs>
                <w:tab w:val="left" w:pos="-1080"/>
              </w:tabs>
              <w:autoSpaceDE w:val="0"/>
              <w:autoSpaceDN w:val="0"/>
              <w:adjustRightInd w:val="0"/>
              <w:ind w:left="15"/>
              <w:jc w:val="center"/>
              <w:rPr>
                <w:sz w:val="22"/>
                <w:szCs w:val="22"/>
              </w:rPr>
            </w:pPr>
            <w:r w:rsidRPr="00526D7B">
              <w:rPr>
                <w:sz w:val="22"/>
                <w:szCs w:val="22"/>
              </w:rPr>
              <w:t>38,1 %</w:t>
            </w:r>
          </w:p>
        </w:tc>
        <w:tc>
          <w:tcPr>
            <w:tcW w:w="1205" w:type="dxa"/>
            <w:tcBorders>
              <w:top w:val="single" w:sz="6" w:space="0" w:color="000000"/>
              <w:left w:val="single" w:sz="6" w:space="0" w:color="000000"/>
              <w:bottom w:val="single" w:sz="6" w:space="0" w:color="000000"/>
              <w:right w:val="single" w:sz="6" w:space="0" w:color="000000"/>
            </w:tcBorders>
          </w:tcPr>
          <w:p w14:paraId="7E2F3E5B" w14:textId="77777777" w:rsidR="0079449C" w:rsidRPr="00526D7B" w:rsidRDefault="002B054B" w:rsidP="0079449C">
            <w:pPr>
              <w:keepNext/>
              <w:keepLines/>
              <w:tabs>
                <w:tab w:val="left" w:pos="-1080"/>
              </w:tabs>
              <w:autoSpaceDE w:val="0"/>
              <w:autoSpaceDN w:val="0"/>
              <w:adjustRightInd w:val="0"/>
              <w:ind w:left="15"/>
              <w:jc w:val="center"/>
              <w:rPr>
                <w:sz w:val="22"/>
                <w:szCs w:val="22"/>
              </w:rPr>
            </w:pPr>
            <w:r w:rsidRPr="00526D7B">
              <w:rPr>
                <w:sz w:val="22"/>
                <w:szCs w:val="22"/>
              </w:rPr>
              <w:t>0,608</w:t>
            </w:r>
          </w:p>
        </w:tc>
      </w:tr>
      <w:tr w:rsidR="00985F00" w14:paraId="41F8F22B" w14:textId="77777777" w:rsidTr="0079449C">
        <w:trPr>
          <w:jc w:val="center"/>
        </w:trPr>
        <w:tc>
          <w:tcPr>
            <w:tcW w:w="3138" w:type="dxa"/>
            <w:tcBorders>
              <w:top w:val="single" w:sz="6" w:space="0" w:color="000000"/>
              <w:left w:val="single" w:sz="6" w:space="0" w:color="000000"/>
              <w:bottom w:val="single" w:sz="4" w:space="0" w:color="auto"/>
              <w:right w:val="single" w:sz="6" w:space="0" w:color="000000"/>
            </w:tcBorders>
          </w:tcPr>
          <w:p w14:paraId="1DC281DD" w14:textId="77777777" w:rsidR="0079449C" w:rsidRPr="00526D7B" w:rsidRDefault="002B054B" w:rsidP="0079449C">
            <w:pPr>
              <w:keepNext/>
              <w:keepLines/>
              <w:tabs>
                <w:tab w:val="left" w:pos="-1080"/>
              </w:tabs>
              <w:autoSpaceDE w:val="0"/>
              <w:autoSpaceDN w:val="0"/>
              <w:adjustRightInd w:val="0"/>
              <w:rPr>
                <w:bCs/>
                <w:sz w:val="22"/>
                <w:szCs w:val="22"/>
              </w:rPr>
            </w:pPr>
            <w:r w:rsidRPr="00526D7B">
              <w:rPr>
                <w:sz w:val="22"/>
                <w:szCs w:val="22"/>
              </w:rPr>
              <w:t>Semaine 52</w:t>
            </w:r>
          </w:p>
        </w:tc>
        <w:tc>
          <w:tcPr>
            <w:tcW w:w="2160" w:type="dxa"/>
            <w:tcBorders>
              <w:top w:val="single" w:sz="6" w:space="0" w:color="000000"/>
              <w:left w:val="single" w:sz="6" w:space="0" w:color="000000"/>
              <w:bottom w:val="single" w:sz="4" w:space="0" w:color="auto"/>
              <w:right w:val="single" w:sz="6" w:space="0" w:color="000000"/>
            </w:tcBorders>
          </w:tcPr>
          <w:p w14:paraId="49FCCE15" w14:textId="77777777" w:rsidR="0079449C" w:rsidRPr="00526D7B" w:rsidRDefault="002B054B" w:rsidP="0079449C">
            <w:pPr>
              <w:keepNext/>
              <w:keepLines/>
              <w:tabs>
                <w:tab w:val="left" w:pos="-1080"/>
              </w:tabs>
              <w:autoSpaceDE w:val="0"/>
              <w:autoSpaceDN w:val="0"/>
              <w:adjustRightInd w:val="0"/>
              <w:ind w:left="15"/>
              <w:jc w:val="center"/>
              <w:rPr>
                <w:sz w:val="22"/>
                <w:szCs w:val="22"/>
              </w:rPr>
            </w:pPr>
            <w:r w:rsidRPr="00526D7B">
              <w:rPr>
                <w:sz w:val="22"/>
                <w:szCs w:val="22"/>
              </w:rPr>
              <w:t>40,0 %</w:t>
            </w:r>
          </w:p>
        </w:tc>
        <w:tc>
          <w:tcPr>
            <w:tcW w:w="2002" w:type="dxa"/>
            <w:tcBorders>
              <w:top w:val="single" w:sz="6" w:space="0" w:color="000000"/>
              <w:left w:val="single" w:sz="6" w:space="0" w:color="000000"/>
              <w:bottom w:val="single" w:sz="4" w:space="0" w:color="auto"/>
              <w:right w:val="single" w:sz="6" w:space="0" w:color="000000"/>
            </w:tcBorders>
          </w:tcPr>
          <w:p w14:paraId="027ACA75" w14:textId="77777777" w:rsidR="0079449C" w:rsidRPr="00526D7B" w:rsidRDefault="002B054B" w:rsidP="0079449C">
            <w:pPr>
              <w:keepNext/>
              <w:keepLines/>
              <w:tabs>
                <w:tab w:val="left" w:pos="-1080"/>
              </w:tabs>
              <w:autoSpaceDE w:val="0"/>
              <w:autoSpaceDN w:val="0"/>
              <w:adjustRightInd w:val="0"/>
              <w:ind w:left="15"/>
              <w:jc w:val="center"/>
              <w:rPr>
                <w:sz w:val="22"/>
                <w:szCs w:val="22"/>
              </w:rPr>
            </w:pPr>
            <w:r w:rsidRPr="00526D7B">
              <w:rPr>
                <w:sz w:val="22"/>
                <w:szCs w:val="22"/>
              </w:rPr>
              <w:t>23,8 %</w:t>
            </w:r>
          </w:p>
        </w:tc>
        <w:tc>
          <w:tcPr>
            <w:tcW w:w="1205" w:type="dxa"/>
            <w:tcBorders>
              <w:top w:val="single" w:sz="6" w:space="0" w:color="000000"/>
              <w:left w:val="single" w:sz="6" w:space="0" w:color="000000"/>
              <w:bottom w:val="single" w:sz="4" w:space="0" w:color="auto"/>
              <w:right w:val="single" w:sz="6" w:space="0" w:color="000000"/>
            </w:tcBorders>
          </w:tcPr>
          <w:p w14:paraId="3BB5A147" w14:textId="77777777" w:rsidR="0079449C" w:rsidRPr="00526D7B" w:rsidRDefault="002B054B" w:rsidP="0079449C">
            <w:pPr>
              <w:keepNext/>
              <w:keepLines/>
              <w:tabs>
                <w:tab w:val="left" w:pos="-1080"/>
              </w:tabs>
              <w:autoSpaceDE w:val="0"/>
              <w:autoSpaceDN w:val="0"/>
              <w:adjustRightInd w:val="0"/>
              <w:ind w:left="15"/>
              <w:jc w:val="center"/>
              <w:rPr>
                <w:sz w:val="22"/>
                <w:szCs w:val="22"/>
              </w:rPr>
            </w:pPr>
            <w:r w:rsidRPr="00526D7B">
              <w:rPr>
                <w:sz w:val="22"/>
                <w:szCs w:val="22"/>
              </w:rPr>
              <w:t>0,303</w:t>
            </w:r>
          </w:p>
        </w:tc>
      </w:tr>
      <w:tr w:rsidR="00985F00" w14:paraId="063538AA" w14:textId="77777777" w:rsidTr="0079449C">
        <w:trPr>
          <w:trHeight w:val="177"/>
          <w:jc w:val="center"/>
        </w:trPr>
        <w:tc>
          <w:tcPr>
            <w:tcW w:w="8505" w:type="dxa"/>
            <w:gridSpan w:val="4"/>
            <w:tcBorders>
              <w:top w:val="single" w:sz="4" w:space="0" w:color="auto"/>
            </w:tcBorders>
          </w:tcPr>
          <w:p w14:paraId="066F3025" w14:textId="77777777" w:rsidR="0079449C" w:rsidRPr="00526D7B" w:rsidRDefault="002B054B" w:rsidP="0079449C">
            <w:pPr>
              <w:keepNext/>
              <w:keepLines/>
              <w:tabs>
                <w:tab w:val="left" w:pos="-1080"/>
              </w:tabs>
              <w:autoSpaceDE w:val="0"/>
              <w:autoSpaceDN w:val="0"/>
              <w:adjustRightInd w:val="0"/>
              <w:rPr>
                <w:sz w:val="22"/>
                <w:szCs w:val="22"/>
              </w:rPr>
            </w:pPr>
            <w:r w:rsidRPr="00526D7B">
              <w:rPr>
                <w:sz w:val="22"/>
                <w:szCs w:val="22"/>
                <w:vertAlign w:val="superscript"/>
              </w:rPr>
              <w:t>1</w:t>
            </w:r>
            <w:r w:rsidRPr="00526D7B">
              <w:rPr>
                <w:sz w:val="22"/>
                <w:szCs w:val="22"/>
              </w:rPr>
              <w:t xml:space="preserve">  Valeur de </w:t>
            </w:r>
            <w:r w:rsidRPr="00526D7B">
              <w:rPr>
                <w:i/>
                <w:iCs/>
                <w:sz w:val="22"/>
                <w:szCs w:val="22"/>
              </w:rPr>
              <w:t>p</w:t>
            </w:r>
            <w:r w:rsidRPr="00526D7B">
              <w:rPr>
                <w:sz w:val="22"/>
                <w:szCs w:val="22"/>
              </w:rPr>
              <w:t xml:space="preserve"> pour la comparaison dose standard </w:t>
            </w:r>
            <w:r w:rsidRPr="00526D7B">
              <w:rPr>
                <w:i/>
                <w:iCs/>
                <w:sz w:val="22"/>
                <w:szCs w:val="22"/>
              </w:rPr>
              <w:t>versus</w:t>
            </w:r>
            <w:r w:rsidRPr="00526D7B">
              <w:rPr>
                <w:sz w:val="22"/>
                <w:szCs w:val="22"/>
              </w:rPr>
              <w:t xml:space="preserve"> dose faible</w:t>
            </w:r>
          </w:p>
          <w:p w14:paraId="7296AAB8" w14:textId="77777777" w:rsidR="0079449C" w:rsidRPr="00526D7B" w:rsidRDefault="002B054B" w:rsidP="0079449C">
            <w:pPr>
              <w:keepNext/>
              <w:keepLines/>
              <w:tabs>
                <w:tab w:val="left" w:pos="-1080"/>
              </w:tabs>
              <w:autoSpaceDE w:val="0"/>
              <w:autoSpaceDN w:val="0"/>
              <w:adjustRightInd w:val="0"/>
              <w:rPr>
                <w:sz w:val="22"/>
                <w:szCs w:val="22"/>
              </w:rPr>
            </w:pPr>
            <w:r w:rsidRPr="00526D7B">
              <w:rPr>
                <w:sz w:val="22"/>
                <w:szCs w:val="22"/>
                <w:vertAlign w:val="superscript"/>
              </w:rPr>
              <w:t xml:space="preserve"> 2</w:t>
            </w:r>
            <w:r w:rsidRPr="00526D7B">
              <w:rPr>
                <w:sz w:val="22"/>
                <w:szCs w:val="22"/>
              </w:rPr>
              <w:t xml:space="preserve">  Le traitement immunosuppresseur ne pouvait être arrêté qu'à partir de la semaine 26, à la libre appréciation de l'investigateur, si le patient répondait au critère de réponse clinique</w:t>
            </w:r>
          </w:p>
          <w:p w14:paraId="1920464A" w14:textId="77777777" w:rsidR="0079449C" w:rsidRPr="00526D7B" w:rsidRDefault="002B054B" w:rsidP="0079449C">
            <w:pPr>
              <w:keepNext/>
              <w:keepLines/>
              <w:tabs>
                <w:tab w:val="left" w:pos="-1080"/>
              </w:tabs>
              <w:autoSpaceDE w:val="0"/>
              <w:autoSpaceDN w:val="0"/>
              <w:adjustRightInd w:val="0"/>
              <w:rPr>
                <w:sz w:val="22"/>
                <w:szCs w:val="22"/>
              </w:rPr>
            </w:pPr>
            <w:r w:rsidRPr="00526D7B">
              <w:rPr>
                <w:sz w:val="22"/>
                <w:szCs w:val="22"/>
                <w:vertAlign w:val="superscript"/>
              </w:rPr>
              <w:t>3</w:t>
            </w:r>
            <w:r w:rsidRPr="00526D7B">
              <w:rPr>
                <w:sz w:val="22"/>
                <w:szCs w:val="22"/>
              </w:rPr>
              <w:t xml:space="preserve">  Définie comme la fermeture de toutes les fistules, à au moins 2 visites consécutives après la visite initiale</w:t>
            </w:r>
          </w:p>
        </w:tc>
      </w:tr>
    </w:tbl>
    <w:p w14:paraId="42CB7294" w14:textId="77777777" w:rsidR="0079449C" w:rsidRPr="00526D7B" w:rsidRDefault="0079449C" w:rsidP="0079449C">
      <w:pPr>
        <w:pStyle w:val="EMEANormal"/>
        <w:rPr>
          <w:szCs w:val="22"/>
          <w:lang w:val="fr-FR"/>
        </w:rPr>
      </w:pPr>
    </w:p>
    <w:p w14:paraId="11F760AD" w14:textId="77777777" w:rsidR="0079449C" w:rsidRPr="00526D7B" w:rsidRDefault="002B054B" w:rsidP="0079449C">
      <w:pPr>
        <w:autoSpaceDE w:val="0"/>
        <w:autoSpaceDN w:val="0"/>
        <w:adjustRightInd w:val="0"/>
        <w:rPr>
          <w:sz w:val="22"/>
          <w:szCs w:val="22"/>
        </w:rPr>
      </w:pPr>
      <w:r w:rsidRPr="00526D7B">
        <w:rPr>
          <w:sz w:val="22"/>
          <w:szCs w:val="22"/>
        </w:rPr>
        <w:t xml:space="preserve">Des augmentations statistiquement significatives (amélioration) de l'indice de masse corporelle et de la vitesse de croissance staturale ont été observées dans les deux groupes de traitement entre la visite initiale et les semaines 26 et 52. </w:t>
      </w:r>
    </w:p>
    <w:p w14:paraId="5A447635" w14:textId="77777777" w:rsidR="0079449C" w:rsidRPr="00526D7B" w:rsidRDefault="0079449C" w:rsidP="0079449C">
      <w:pPr>
        <w:autoSpaceDE w:val="0"/>
        <w:autoSpaceDN w:val="0"/>
        <w:adjustRightInd w:val="0"/>
        <w:rPr>
          <w:sz w:val="22"/>
          <w:szCs w:val="22"/>
        </w:rPr>
      </w:pPr>
    </w:p>
    <w:p w14:paraId="0F77B349" w14:textId="77777777" w:rsidR="0079449C" w:rsidRPr="00526D7B" w:rsidRDefault="002B054B" w:rsidP="0079449C">
      <w:pPr>
        <w:pStyle w:val="EMEANormal"/>
        <w:rPr>
          <w:bCs/>
          <w:szCs w:val="22"/>
          <w:lang w:val="fr-FR"/>
        </w:rPr>
      </w:pPr>
      <w:r w:rsidRPr="00526D7B">
        <w:rPr>
          <w:bCs/>
          <w:szCs w:val="22"/>
          <w:lang w:val="fr-FR"/>
        </w:rPr>
        <w:t>Des améliorations statistiquement et cliniquement significatives par rapport à la visite initiale ont également été observées dans les deux groupes de traitement pour les paramètres de qualité de vie (y compris IMPACT III).</w:t>
      </w:r>
    </w:p>
    <w:p w14:paraId="7E25BDCC" w14:textId="77777777" w:rsidR="0079449C" w:rsidRPr="00526D7B" w:rsidRDefault="0079449C" w:rsidP="0079449C">
      <w:pPr>
        <w:pStyle w:val="EMEANormal"/>
        <w:rPr>
          <w:bCs/>
          <w:szCs w:val="22"/>
          <w:lang w:val="fr-FR"/>
        </w:rPr>
      </w:pPr>
    </w:p>
    <w:p w14:paraId="08EF49DA" w14:textId="77777777" w:rsidR="0079449C" w:rsidRPr="00526D7B" w:rsidRDefault="002B054B" w:rsidP="0079449C">
      <w:pPr>
        <w:pStyle w:val="EMEANormal"/>
        <w:rPr>
          <w:szCs w:val="22"/>
          <w:lang w:val="fr-FR"/>
        </w:rPr>
      </w:pPr>
      <w:r w:rsidRPr="00526D7B">
        <w:rPr>
          <w:szCs w:val="22"/>
          <w:lang w:val="fr-FR"/>
        </w:rPr>
        <w:t>Cent patients (n=100) issus de l’étude sur la MC pédiatrique ont été inclus dans une étude d’extension à long terme, en ouvert. Après 5 ans de traitement par l’adalimumab, 74,0 % (37/50) des 50 patients restant dans l’étude continuaient à être en rémission clinique et 92,0 % (46/50) des patients continuaient à être en réponse clinique selon le score PCDAI.</w:t>
      </w:r>
    </w:p>
    <w:p w14:paraId="5EF0E4B8" w14:textId="77777777" w:rsidR="0079449C" w:rsidRPr="00526D7B" w:rsidRDefault="0079449C" w:rsidP="0079449C">
      <w:pPr>
        <w:pStyle w:val="EMEANormal"/>
        <w:rPr>
          <w:bCs/>
          <w:lang w:val="fr-FR"/>
        </w:rPr>
      </w:pPr>
    </w:p>
    <w:p w14:paraId="5A834D58" w14:textId="77777777" w:rsidR="0079449C" w:rsidRPr="00526D7B" w:rsidRDefault="002B054B" w:rsidP="0079449C">
      <w:pPr>
        <w:keepNext/>
        <w:rPr>
          <w:bCs/>
          <w:i/>
          <w:sz w:val="22"/>
        </w:rPr>
      </w:pPr>
      <w:r w:rsidRPr="00526D7B">
        <w:rPr>
          <w:i/>
          <w:sz w:val="22"/>
        </w:rPr>
        <w:t xml:space="preserve">Rectocolite hémorragique </w:t>
      </w:r>
      <w:r w:rsidR="00981E6A">
        <w:rPr>
          <w:i/>
          <w:sz w:val="22"/>
        </w:rPr>
        <w:t>chez l’enfant et l’adolescent</w:t>
      </w:r>
    </w:p>
    <w:p w14:paraId="7A3B1563" w14:textId="77777777" w:rsidR="0079449C" w:rsidRPr="00526D7B" w:rsidRDefault="0079449C" w:rsidP="0079449C">
      <w:pPr>
        <w:keepNext/>
        <w:rPr>
          <w:bCs/>
          <w:i/>
          <w:sz w:val="22"/>
        </w:rPr>
      </w:pPr>
    </w:p>
    <w:p w14:paraId="47B070CC" w14:textId="77777777" w:rsidR="0079449C" w:rsidRPr="00526D7B" w:rsidRDefault="002B054B" w:rsidP="0079449C">
      <w:pPr>
        <w:rPr>
          <w:sz w:val="22"/>
        </w:rPr>
      </w:pPr>
      <w:r w:rsidRPr="00526D7B">
        <w:rPr>
          <w:sz w:val="22"/>
        </w:rPr>
        <w:t>La tolérance et l</w:t>
      </w:r>
      <w:r>
        <w:rPr>
          <w:sz w:val="22"/>
        </w:rPr>
        <w:t>’</w:t>
      </w:r>
      <w:r w:rsidRPr="00526D7B">
        <w:rPr>
          <w:sz w:val="22"/>
        </w:rPr>
        <w:t>efficacité d</w:t>
      </w:r>
      <w:r>
        <w:rPr>
          <w:sz w:val="22"/>
        </w:rPr>
        <w:t>’</w:t>
      </w:r>
      <w:r w:rsidRPr="00526D7B">
        <w:rPr>
          <w:sz w:val="22"/>
        </w:rPr>
        <w:t>Humira ont été évaluées dans une étude multicentrique, randomisée, en double aveugle, menée chez 93 patients âgés de 5 à 17 ans et atteints de rectocolite hémorragique modérée à sévère (score Mayo de 6 à 12 avec un sous</w:t>
      </w:r>
      <w:r w:rsidRPr="00526D7B">
        <w:rPr>
          <w:sz w:val="22"/>
        </w:rPr>
        <w:noBreakHyphen/>
        <w:t>score endoscopique de 2 à 3 points, confirmé par une endoscopie évaluée par</w:t>
      </w:r>
      <w:r w:rsidR="004A3F9A">
        <w:rPr>
          <w:sz w:val="22"/>
        </w:rPr>
        <w:t xml:space="preserve"> </w:t>
      </w:r>
      <w:r w:rsidR="00981E6A">
        <w:rPr>
          <w:sz w:val="22"/>
        </w:rPr>
        <w:t>une relecture centralisée</w:t>
      </w:r>
      <w:r w:rsidRPr="00526D7B">
        <w:rPr>
          <w:sz w:val="22"/>
        </w:rPr>
        <w:t xml:space="preserve">) qui </w:t>
      </w:r>
      <w:r w:rsidR="00981E6A">
        <w:rPr>
          <w:sz w:val="22"/>
        </w:rPr>
        <w:t xml:space="preserve">présentaient </w:t>
      </w:r>
      <w:r w:rsidRPr="00526D7B">
        <w:rPr>
          <w:sz w:val="22"/>
        </w:rPr>
        <w:t xml:space="preserve">une réponse </w:t>
      </w:r>
      <w:r w:rsidR="00981E6A">
        <w:rPr>
          <w:sz w:val="22"/>
        </w:rPr>
        <w:t>inadéquate</w:t>
      </w:r>
      <w:r w:rsidR="004A3F9A">
        <w:rPr>
          <w:sz w:val="22"/>
        </w:rPr>
        <w:t xml:space="preserve"> </w:t>
      </w:r>
      <w:r w:rsidRPr="00526D7B">
        <w:rPr>
          <w:sz w:val="22"/>
        </w:rPr>
        <w:t xml:space="preserve">ou </w:t>
      </w:r>
      <w:r w:rsidRPr="00526D7B">
        <w:rPr>
          <w:sz w:val="22"/>
        </w:rPr>
        <w:lastRenderedPageBreak/>
        <w:t>une intolérance au traitement conventionnel. Environ 16 % des patients de l</w:t>
      </w:r>
      <w:r>
        <w:rPr>
          <w:sz w:val="22"/>
        </w:rPr>
        <w:t>’</w:t>
      </w:r>
      <w:r w:rsidRPr="00526D7B">
        <w:rPr>
          <w:sz w:val="22"/>
        </w:rPr>
        <w:t xml:space="preserve">étude étaient en échec </w:t>
      </w:r>
      <w:r w:rsidR="00981E6A">
        <w:rPr>
          <w:sz w:val="22"/>
        </w:rPr>
        <w:t>d’</w:t>
      </w:r>
      <w:r w:rsidRPr="00526D7B">
        <w:rPr>
          <w:sz w:val="22"/>
        </w:rPr>
        <w:t xml:space="preserve">un </w:t>
      </w:r>
      <w:r w:rsidR="00981E6A">
        <w:rPr>
          <w:sz w:val="22"/>
        </w:rPr>
        <w:t xml:space="preserve">précédent </w:t>
      </w:r>
      <w:r w:rsidRPr="00526D7B">
        <w:rPr>
          <w:sz w:val="22"/>
        </w:rPr>
        <w:t xml:space="preserve">traitement </w:t>
      </w:r>
      <w:r w:rsidR="00981E6A">
        <w:rPr>
          <w:sz w:val="22"/>
        </w:rPr>
        <w:t xml:space="preserve">par </w:t>
      </w:r>
      <w:r w:rsidRPr="00526D7B">
        <w:rPr>
          <w:sz w:val="22"/>
        </w:rPr>
        <w:t>anti</w:t>
      </w:r>
      <w:r w:rsidRPr="00526D7B">
        <w:rPr>
          <w:rFonts w:ascii="Cambria Math" w:hAnsi="Cambria Math" w:cs="Cambria Math"/>
          <w:sz w:val="22"/>
        </w:rPr>
        <w:t>‑</w:t>
      </w:r>
      <w:r w:rsidRPr="00526D7B">
        <w:rPr>
          <w:sz w:val="22"/>
        </w:rPr>
        <w:t xml:space="preserve">TNF. </w:t>
      </w:r>
      <w:r w:rsidR="00E9674E">
        <w:rPr>
          <w:sz w:val="22"/>
        </w:rPr>
        <w:t xml:space="preserve">Les </w:t>
      </w:r>
      <w:r w:rsidRPr="00526D7B">
        <w:rPr>
          <w:sz w:val="22"/>
        </w:rPr>
        <w:t xml:space="preserve">patients </w:t>
      </w:r>
      <w:r w:rsidR="00981E6A">
        <w:rPr>
          <w:sz w:val="22"/>
        </w:rPr>
        <w:t xml:space="preserve">recevant </w:t>
      </w:r>
      <w:r w:rsidRPr="00526D7B">
        <w:rPr>
          <w:sz w:val="22"/>
        </w:rPr>
        <w:t xml:space="preserve">des </w:t>
      </w:r>
      <w:r w:rsidR="00981E6A">
        <w:rPr>
          <w:sz w:val="22"/>
        </w:rPr>
        <w:t xml:space="preserve">corticoïdes </w:t>
      </w:r>
      <w:r w:rsidR="00E9674E">
        <w:rPr>
          <w:sz w:val="22"/>
        </w:rPr>
        <w:t xml:space="preserve">au moment de l’inclusion </w:t>
      </w:r>
      <w:r w:rsidRPr="00526D7B">
        <w:rPr>
          <w:sz w:val="22"/>
        </w:rPr>
        <w:t xml:space="preserve">ont été autorisés à diminuer progressivement leur traitement par </w:t>
      </w:r>
      <w:r w:rsidR="00981E6A">
        <w:rPr>
          <w:sz w:val="22"/>
        </w:rPr>
        <w:t xml:space="preserve">corticoïdes </w:t>
      </w:r>
      <w:r w:rsidRPr="00526D7B">
        <w:rPr>
          <w:sz w:val="22"/>
        </w:rPr>
        <w:t>après la semaine 4.</w:t>
      </w:r>
    </w:p>
    <w:p w14:paraId="56E4296F" w14:textId="77777777" w:rsidR="0079449C" w:rsidRPr="00526D7B" w:rsidRDefault="0079449C" w:rsidP="0079449C">
      <w:pPr>
        <w:rPr>
          <w:sz w:val="22"/>
        </w:rPr>
      </w:pPr>
    </w:p>
    <w:p w14:paraId="0A1673AD" w14:textId="77777777" w:rsidR="0079449C" w:rsidRPr="00526D7B" w:rsidRDefault="002B054B" w:rsidP="0079449C">
      <w:pPr>
        <w:rPr>
          <w:sz w:val="22"/>
        </w:rPr>
      </w:pPr>
      <w:r w:rsidRPr="00526D7B">
        <w:rPr>
          <w:rStyle w:val="normaltextrun"/>
          <w:sz w:val="22"/>
          <w:shd w:val="clear" w:color="auto" w:fill="FFFFFF"/>
        </w:rPr>
        <w:t>Au cours de la période d</w:t>
      </w:r>
      <w:r>
        <w:rPr>
          <w:rStyle w:val="normaltextrun"/>
          <w:sz w:val="22"/>
          <w:shd w:val="clear" w:color="auto" w:fill="FFFFFF"/>
        </w:rPr>
        <w:t>’</w:t>
      </w:r>
      <w:r w:rsidRPr="00526D7B">
        <w:rPr>
          <w:rStyle w:val="normaltextrun"/>
          <w:sz w:val="22"/>
          <w:shd w:val="clear" w:color="auto" w:fill="FFFFFF"/>
        </w:rPr>
        <w:t>induction de l</w:t>
      </w:r>
      <w:r>
        <w:rPr>
          <w:rStyle w:val="normaltextrun"/>
          <w:sz w:val="22"/>
          <w:shd w:val="clear" w:color="auto" w:fill="FFFFFF"/>
        </w:rPr>
        <w:t>’</w:t>
      </w:r>
      <w:r w:rsidRPr="00526D7B">
        <w:rPr>
          <w:rStyle w:val="normaltextrun"/>
          <w:sz w:val="22"/>
          <w:shd w:val="clear" w:color="auto" w:fill="FFFFFF"/>
        </w:rPr>
        <w:t>étude, 77 patients ont été randomisés (3:2) pour recevoir un traitement en double aveugle par Humira à une dose d</w:t>
      </w:r>
      <w:r>
        <w:rPr>
          <w:rStyle w:val="normaltextrun"/>
          <w:sz w:val="22"/>
          <w:shd w:val="clear" w:color="auto" w:fill="FFFFFF"/>
        </w:rPr>
        <w:t>’</w:t>
      </w:r>
      <w:r w:rsidRPr="00526D7B">
        <w:rPr>
          <w:rStyle w:val="normaltextrun"/>
          <w:sz w:val="22"/>
          <w:shd w:val="clear" w:color="auto" w:fill="FFFFFF"/>
        </w:rPr>
        <w:t>induction de 2,4 mg/kg (dose maximale de 160 mg) à la semaine 0 et à la semaine 1, et de 1,2 mg/kg (dose maximale de 80 mg) à la semaine 2 ; ou une dose d</w:t>
      </w:r>
      <w:r>
        <w:rPr>
          <w:rStyle w:val="normaltextrun"/>
          <w:sz w:val="22"/>
          <w:shd w:val="clear" w:color="auto" w:fill="FFFFFF"/>
        </w:rPr>
        <w:t>’</w:t>
      </w:r>
      <w:r w:rsidRPr="00526D7B">
        <w:rPr>
          <w:rStyle w:val="normaltextrun"/>
          <w:sz w:val="22"/>
          <w:shd w:val="clear" w:color="auto" w:fill="FFFFFF"/>
        </w:rPr>
        <w:t>induction de 2,4 mg/kg (dose maximale de 160 mg) à la semaine 0, un placebo à la semaine 1 et une dose de 1,2 mg/kg (dose maximale de 80 mg) à la semaine 2. Les deux groupes ont reçu une dose de 0,6 mg/kg (dose maximale de 40 mg) à la semaine 4 et à la semaine 6</w:t>
      </w:r>
      <w:r w:rsidR="004A3F9A">
        <w:rPr>
          <w:rStyle w:val="normaltextrun"/>
          <w:sz w:val="22"/>
          <w:shd w:val="clear" w:color="auto" w:fill="FFFFFF"/>
        </w:rPr>
        <w:t xml:space="preserve"> </w:t>
      </w:r>
      <w:r w:rsidR="00E9674E">
        <w:rPr>
          <w:rStyle w:val="normaltextrun"/>
          <w:sz w:val="22"/>
          <w:shd w:val="clear" w:color="auto" w:fill="FFFFFF"/>
        </w:rPr>
        <w:t>S</w:t>
      </w:r>
      <w:r w:rsidRPr="00526D7B">
        <w:rPr>
          <w:rStyle w:val="normaltextrun"/>
          <w:sz w:val="22"/>
          <w:shd w:val="clear" w:color="auto" w:fill="FFFFFF"/>
        </w:rPr>
        <w:t xml:space="preserve">uite </w:t>
      </w:r>
      <w:r w:rsidR="00E9674E">
        <w:rPr>
          <w:rStyle w:val="normaltextrun"/>
          <w:sz w:val="22"/>
          <w:shd w:val="clear" w:color="auto" w:fill="FFFFFF"/>
        </w:rPr>
        <w:t>à un amendement</w:t>
      </w:r>
      <w:r w:rsidR="004A3F9A">
        <w:rPr>
          <w:rStyle w:val="normaltextrun"/>
          <w:sz w:val="22"/>
          <w:shd w:val="clear" w:color="auto" w:fill="FFFFFF"/>
        </w:rPr>
        <w:t xml:space="preserve"> </w:t>
      </w:r>
      <w:r w:rsidRPr="00526D7B">
        <w:rPr>
          <w:rStyle w:val="normaltextrun"/>
          <w:sz w:val="22"/>
          <w:shd w:val="clear" w:color="auto" w:fill="FFFFFF"/>
        </w:rPr>
        <w:t>de l</w:t>
      </w:r>
      <w:r>
        <w:rPr>
          <w:rStyle w:val="normaltextrun"/>
          <w:sz w:val="22"/>
          <w:shd w:val="clear" w:color="auto" w:fill="FFFFFF"/>
        </w:rPr>
        <w:t>’</w:t>
      </w:r>
      <w:r w:rsidRPr="00526D7B">
        <w:rPr>
          <w:rStyle w:val="normaltextrun"/>
          <w:sz w:val="22"/>
          <w:shd w:val="clear" w:color="auto" w:fill="FFFFFF"/>
        </w:rPr>
        <w:t>étude, 16 patients ont reçu un traitement en ouvert par Humira à la dose d</w:t>
      </w:r>
      <w:r>
        <w:rPr>
          <w:rStyle w:val="normaltextrun"/>
          <w:sz w:val="22"/>
          <w:shd w:val="clear" w:color="auto" w:fill="FFFFFF"/>
        </w:rPr>
        <w:t>’</w:t>
      </w:r>
      <w:r w:rsidRPr="00526D7B">
        <w:rPr>
          <w:rStyle w:val="normaltextrun"/>
          <w:sz w:val="22"/>
          <w:shd w:val="clear" w:color="auto" w:fill="FFFFFF"/>
        </w:rPr>
        <w:t>induction de 2,4 mg/kg (dose maximale de 160 mg) à la semaine 0 et à la semaine 1, et de 1,2 mg/kg (dose maximale de 80 mg) à la semaine 2.</w:t>
      </w:r>
      <w:r w:rsidRPr="00526D7B">
        <w:rPr>
          <w:rStyle w:val="eop"/>
          <w:sz w:val="22"/>
          <w:shd w:val="clear" w:color="auto" w:fill="FFFFFF"/>
        </w:rPr>
        <w:t> </w:t>
      </w:r>
    </w:p>
    <w:p w14:paraId="1A6059FD" w14:textId="77777777" w:rsidR="0079449C" w:rsidRPr="00526D7B" w:rsidRDefault="0079449C" w:rsidP="0079449C">
      <w:pPr>
        <w:rPr>
          <w:sz w:val="22"/>
        </w:rPr>
      </w:pPr>
    </w:p>
    <w:p w14:paraId="7D6903D7" w14:textId="77777777" w:rsidR="0079449C" w:rsidRPr="00526D7B" w:rsidRDefault="002B054B" w:rsidP="0079449C">
      <w:pPr>
        <w:rPr>
          <w:rStyle w:val="eop"/>
          <w:sz w:val="22"/>
          <w:shd w:val="clear" w:color="auto" w:fill="FFFFFF"/>
        </w:rPr>
      </w:pPr>
      <w:r w:rsidRPr="00526D7B">
        <w:rPr>
          <w:rStyle w:val="normaltextrun"/>
          <w:sz w:val="22"/>
          <w:shd w:val="clear" w:color="auto" w:fill="FFFFFF"/>
        </w:rPr>
        <w:t>À la semaine 8, 62 patients ayant présenté une réponse clinique selon le score Mayo partiel (SMP ; définie comme une diminution du SMP ≥ 2 points et ≥ 30 % par rapport à la valeur initiale) ont été randomisés pour recevoir un traitement d</w:t>
      </w:r>
      <w:r>
        <w:rPr>
          <w:rStyle w:val="normaltextrun"/>
          <w:sz w:val="22"/>
          <w:shd w:val="clear" w:color="auto" w:fill="FFFFFF"/>
        </w:rPr>
        <w:t>’</w:t>
      </w:r>
      <w:r w:rsidRPr="00526D7B">
        <w:rPr>
          <w:rStyle w:val="normaltextrun"/>
          <w:sz w:val="22"/>
          <w:shd w:val="clear" w:color="auto" w:fill="FFFFFF"/>
        </w:rPr>
        <w:t>entretien en double aveugle par Humira à une dose de 0,6 mg/kg (dose maximale de 40 mg) chaque semaine, ou une dose d</w:t>
      </w:r>
      <w:r>
        <w:rPr>
          <w:rStyle w:val="normaltextrun"/>
          <w:sz w:val="22"/>
          <w:shd w:val="clear" w:color="auto" w:fill="FFFFFF"/>
        </w:rPr>
        <w:t>’</w:t>
      </w:r>
      <w:r w:rsidRPr="00526D7B">
        <w:rPr>
          <w:rStyle w:val="normaltextrun"/>
          <w:sz w:val="22"/>
          <w:shd w:val="clear" w:color="auto" w:fill="FFFFFF"/>
        </w:rPr>
        <w:t>entretien de 0,6 mg/kg (dose maximale de 40 mg) toutes les deux semaines. </w:t>
      </w:r>
      <w:r w:rsidR="00E9674E">
        <w:rPr>
          <w:rStyle w:val="normaltextrun"/>
          <w:sz w:val="22"/>
          <w:shd w:val="clear" w:color="auto" w:fill="FFFFFF"/>
        </w:rPr>
        <w:t>Après l’amendement</w:t>
      </w:r>
      <w:r w:rsidRPr="00526D7B">
        <w:rPr>
          <w:rStyle w:val="normaltextrun"/>
          <w:sz w:val="22"/>
          <w:shd w:val="clear" w:color="auto" w:fill="FFFFFF"/>
        </w:rPr>
        <w:t>, 12 patients</w:t>
      </w:r>
      <w:r w:rsidR="004A3F9A">
        <w:rPr>
          <w:rStyle w:val="normaltextrun"/>
          <w:sz w:val="22"/>
          <w:shd w:val="clear" w:color="auto" w:fill="FFFFFF"/>
        </w:rPr>
        <w:t xml:space="preserve"> </w:t>
      </w:r>
      <w:r w:rsidRPr="00526D7B">
        <w:rPr>
          <w:rStyle w:val="normaltextrun"/>
          <w:sz w:val="22"/>
          <w:shd w:val="clear" w:color="auto" w:fill="FFFFFF"/>
        </w:rPr>
        <w:t>ayant présenté une réponse clinique d</w:t>
      </w:r>
      <w:r>
        <w:rPr>
          <w:rStyle w:val="normaltextrun"/>
          <w:sz w:val="22"/>
          <w:shd w:val="clear" w:color="auto" w:fill="FFFFFF"/>
        </w:rPr>
        <w:t>’</w:t>
      </w:r>
      <w:r w:rsidRPr="00526D7B">
        <w:rPr>
          <w:rStyle w:val="normaltextrun"/>
          <w:sz w:val="22"/>
          <w:shd w:val="clear" w:color="auto" w:fill="FFFFFF"/>
        </w:rPr>
        <w:t xml:space="preserve">après le SMP ont été randomisés pour recevoir un placebo, mais </w:t>
      </w:r>
      <w:r w:rsidR="00E9674E">
        <w:rPr>
          <w:rStyle w:val="normaltextrun"/>
          <w:sz w:val="22"/>
          <w:shd w:val="clear" w:color="auto" w:fill="FFFFFF"/>
        </w:rPr>
        <w:t xml:space="preserve">ces derniers </w:t>
      </w:r>
      <w:r w:rsidRPr="00526D7B">
        <w:rPr>
          <w:rStyle w:val="normaltextrun"/>
          <w:sz w:val="22"/>
          <w:shd w:val="clear" w:color="auto" w:fill="FFFFFF"/>
        </w:rPr>
        <w:t>n</w:t>
      </w:r>
      <w:r>
        <w:rPr>
          <w:rStyle w:val="normaltextrun"/>
          <w:sz w:val="22"/>
          <w:shd w:val="clear" w:color="auto" w:fill="FFFFFF"/>
        </w:rPr>
        <w:t>’</w:t>
      </w:r>
      <w:r w:rsidRPr="00526D7B">
        <w:rPr>
          <w:rStyle w:val="normaltextrun"/>
          <w:sz w:val="22"/>
          <w:shd w:val="clear" w:color="auto" w:fill="FFFFFF"/>
        </w:rPr>
        <w:t>ont pas été inclus dans l</w:t>
      </w:r>
      <w:r>
        <w:rPr>
          <w:rStyle w:val="normaltextrun"/>
          <w:sz w:val="22"/>
          <w:shd w:val="clear" w:color="auto" w:fill="FFFFFF"/>
        </w:rPr>
        <w:t>’</w:t>
      </w:r>
      <w:r w:rsidRPr="00526D7B">
        <w:rPr>
          <w:rStyle w:val="normaltextrun"/>
          <w:sz w:val="22"/>
          <w:shd w:val="clear" w:color="auto" w:fill="FFFFFF"/>
        </w:rPr>
        <w:t xml:space="preserve">analyse </w:t>
      </w:r>
      <w:r w:rsidR="00E9674E">
        <w:rPr>
          <w:rStyle w:val="normaltextrun"/>
          <w:sz w:val="22"/>
          <w:shd w:val="clear" w:color="auto" w:fill="FFFFFF"/>
        </w:rPr>
        <w:t>principale d’efficacité</w:t>
      </w:r>
      <w:r w:rsidR="004A3F9A">
        <w:rPr>
          <w:rStyle w:val="normaltextrun"/>
          <w:sz w:val="22"/>
          <w:shd w:val="clear" w:color="auto" w:fill="FFFFFF"/>
        </w:rPr>
        <w:t>.</w:t>
      </w:r>
    </w:p>
    <w:p w14:paraId="40C55381" w14:textId="77777777" w:rsidR="0079449C" w:rsidRPr="00526D7B" w:rsidRDefault="0079449C" w:rsidP="0079449C">
      <w:pPr>
        <w:rPr>
          <w:sz w:val="22"/>
        </w:rPr>
      </w:pPr>
    </w:p>
    <w:p w14:paraId="6D215434" w14:textId="77777777" w:rsidR="0079449C" w:rsidRPr="00526D7B" w:rsidRDefault="002B054B" w:rsidP="0079449C">
      <w:pPr>
        <w:rPr>
          <w:sz w:val="22"/>
        </w:rPr>
      </w:pPr>
      <w:r w:rsidRPr="00526D7B">
        <w:rPr>
          <w:sz w:val="22"/>
        </w:rPr>
        <w:t>Une poussée de la maladie était définie comme une augmentation du SMP d</w:t>
      </w:r>
      <w:r>
        <w:rPr>
          <w:sz w:val="22"/>
        </w:rPr>
        <w:t>’</w:t>
      </w:r>
      <w:r w:rsidRPr="00526D7B">
        <w:rPr>
          <w:sz w:val="22"/>
        </w:rPr>
        <w:t>au moins 3 points (pour les patients présentant un SMP de 0 à 2 à la semaine 8), d</w:t>
      </w:r>
      <w:r>
        <w:rPr>
          <w:sz w:val="22"/>
        </w:rPr>
        <w:t>’</w:t>
      </w:r>
      <w:r w:rsidRPr="00526D7B">
        <w:rPr>
          <w:sz w:val="22"/>
        </w:rPr>
        <w:t>au moins 2 points (pour les patients présentant un SMP de 3 à 4 à la semaine 8), ou d</w:t>
      </w:r>
      <w:r>
        <w:rPr>
          <w:sz w:val="22"/>
        </w:rPr>
        <w:t>’</w:t>
      </w:r>
      <w:r w:rsidRPr="00526D7B">
        <w:rPr>
          <w:sz w:val="22"/>
        </w:rPr>
        <w:t>au moins 1 point (pour les patients présentant un SMP de 5 à 6 à la semaine 8). </w:t>
      </w:r>
    </w:p>
    <w:p w14:paraId="32A82EA6" w14:textId="77777777" w:rsidR="0079449C" w:rsidRPr="00526D7B" w:rsidRDefault="0079449C" w:rsidP="0079449C">
      <w:pPr>
        <w:rPr>
          <w:sz w:val="22"/>
        </w:rPr>
      </w:pPr>
    </w:p>
    <w:p w14:paraId="79127589" w14:textId="77777777" w:rsidR="0079449C" w:rsidRPr="00526D7B" w:rsidRDefault="002B054B" w:rsidP="0079449C">
      <w:pPr>
        <w:rPr>
          <w:sz w:val="22"/>
        </w:rPr>
      </w:pPr>
      <w:r w:rsidRPr="00526D7B">
        <w:rPr>
          <w:sz w:val="22"/>
        </w:rPr>
        <w:t>Les patients dont l</w:t>
      </w:r>
      <w:r>
        <w:rPr>
          <w:sz w:val="22"/>
        </w:rPr>
        <w:t>’</w:t>
      </w:r>
      <w:r w:rsidRPr="00526D7B">
        <w:rPr>
          <w:sz w:val="22"/>
        </w:rPr>
        <w:t>état répondait aux critères de poussée de la maladie à la semaine 12 ou après ont été randomisés pour recevoir une dose de réinduction de 2,4 mg/kg (dose maximale de 160 mg) ou une dose de 0,6 mg/kg (dose maximale de 40 mg) et ont conservé leur dose d</w:t>
      </w:r>
      <w:r>
        <w:rPr>
          <w:sz w:val="22"/>
        </w:rPr>
        <w:t>’</w:t>
      </w:r>
      <w:r w:rsidRPr="00526D7B">
        <w:rPr>
          <w:sz w:val="22"/>
        </w:rPr>
        <w:t>entretien respective par la suite. </w:t>
      </w:r>
    </w:p>
    <w:p w14:paraId="543403CD" w14:textId="77777777" w:rsidR="0079449C" w:rsidRPr="00526D7B" w:rsidRDefault="002B054B" w:rsidP="0079449C">
      <w:pPr>
        <w:pStyle w:val="gtcbodytext"/>
        <w:spacing w:after="0" w:line="240" w:lineRule="auto"/>
        <w:rPr>
          <w:i/>
          <w:iCs/>
          <w:sz w:val="22"/>
          <w:szCs w:val="22"/>
          <w:lang w:val="fr-FR"/>
        </w:rPr>
      </w:pPr>
      <w:r w:rsidRPr="00526D7B">
        <w:rPr>
          <w:i/>
          <w:sz w:val="22"/>
          <w:lang w:val="fr-FR"/>
        </w:rPr>
        <w:t>Résultats d</w:t>
      </w:r>
      <w:r>
        <w:rPr>
          <w:i/>
          <w:sz w:val="22"/>
          <w:lang w:val="fr-FR"/>
        </w:rPr>
        <w:t>’</w:t>
      </w:r>
      <w:r w:rsidRPr="00526D7B">
        <w:rPr>
          <w:i/>
          <w:sz w:val="22"/>
          <w:lang w:val="fr-FR"/>
        </w:rPr>
        <w:t>efficacité</w:t>
      </w:r>
    </w:p>
    <w:p w14:paraId="6A82B333" w14:textId="77777777" w:rsidR="0079449C" w:rsidRPr="00526D7B" w:rsidRDefault="0079449C" w:rsidP="0079449C">
      <w:pPr>
        <w:rPr>
          <w:sz w:val="22"/>
        </w:rPr>
      </w:pPr>
    </w:p>
    <w:p w14:paraId="3321A2AA" w14:textId="77777777" w:rsidR="0079449C" w:rsidRPr="00526D7B" w:rsidRDefault="002B054B" w:rsidP="0079449C">
      <w:pPr>
        <w:rPr>
          <w:sz w:val="22"/>
        </w:rPr>
      </w:pPr>
      <w:r w:rsidRPr="00526D7B">
        <w:rPr>
          <w:sz w:val="22"/>
        </w:rPr>
        <w:t>Les co‑critères principaux d</w:t>
      </w:r>
      <w:r>
        <w:rPr>
          <w:sz w:val="22"/>
        </w:rPr>
        <w:t>’</w:t>
      </w:r>
      <w:r w:rsidRPr="00526D7B">
        <w:rPr>
          <w:sz w:val="22"/>
        </w:rPr>
        <w:t>évaluation de l</w:t>
      </w:r>
      <w:r>
        <w:rPr>
          <w:sz w:val="22"/>
        </w:rPr>
        <w:t>’</w:t>
      </w:r>
      <w:r w:rsidRPr="00526D7B">
        <w:rPr>
          <w:sz w:val="22"/>
        </w:rPr>
        <w:t>étude étaient la rémission clinique selon le SMP (définie par un SMP ≤ 2 sans aucun sous‑score individuel &gt; 1) à la semaine 8, et la rémission clinique selon le score SMT (score Mayo total) (définie par un score Mayo ≤ 2 sans aucun sous‑score individuel &gt; 1) à la semaine 52 chez les patients ayant obtenu une réponse clinique d</w:t>
      </w:r>
      <w:r>
        <w:rPr>
          <w:sz w:val="22"/>
        </w:rPr>
        <w:t>’</w:t>
      </w:r>
      <w:r w:rsidRPr="00526D7B">
        <w:rPr>
          <w:sz w:val="22"/>
        </w:rPr>
        <w:t>après le SMP à la semaine 8.</w:t>
      </w:r>
    </w:p>
    <w:p w14:paraId="2C6A2641" w14:textId="77777777" w:rsidR="0079449C" w:rsidRPr="00526D7B" w:rsidRDefault="0079449C" w:rsidP="0079449C">
      <w:pPr>
        <w:textAlignment w:val="baseline"/>
        <w:rPr>
          <w:sz w:val="22"/>
          <w:lang w:eastAsia="en-GB"/>
        </w:rPr>
      </w:pPr>
    </w:p>
    <w:p w14:paraId="7F4A64ED" w14:textId="77777777" w:rsidR="0079449C" w:rsidRPr="00526D7B" w:rsidRDefault="002B054B" w:rsidP="0079449C">
      <w:pPr>
        <w:textAlignment w:val="baseline"/>
        <w:rPr>
          <w:sz w:val="22"/>
        </w:rPr>
      </w:pPr>
      <w:r w:rsidRPr="00526D7B">
        <w:rPr>
          <w:sz w:val="22"/>
        </w:rPr>
        <w:t>À la semaine 8, les taux de rémission clinique selon le SMP</w:t>
      </w:r>
      <w:r w:rsidR="00056FEA">
        <w:rPr>
          <w:sz w:val="22"/>
        </w:rPr>
        <w:t xml:space="preserve"> </w:t>
      </w:r>
      <w:r w:rsidRPr="00526D7B">
        <w:rPr>
          <w:sz w:val="22"/>
        </w:rPr>
        <w:t>pour les patients de chaque groupe ayant reçu le traitement d</w:t>
      </w:r>
      <w:r>
        <w:rPr>
          <w:sz w:val="22"/>
        </w:rPr>
        <w:t>’</w:t>
      </w:r>
      <w:r w:rsidRPr="00526D7B">
        <w:rPr>
          <w:sz w:val="22"/>
        </w:rPr>
        <w:t xml:space="preserve">induction par Humira en double aveugle </w:t>
      </w:r>
      <w:r w:rsidR="00056FEA">
        <w:rPr>
          <w:sz w:val="22"/>
        </w:rPr>
        <w:t>sont présentés dans le</w:t>
      </w:r>
      <w:r w:rsidR="004A3F9A">
        <w:rPr>
          <w:sz w:val="22"/>
        </w:rPr>
        <w:t xml:space="preserve"> </w:t>
      </w:r>
      <w:r w:rsidRPr="00526D7B">
        <w:rPr>
          <w:sz w:val="22"/>
        </w:rPr>
        <w:t>tableau 31. </w:t>
      </w:r>
    </w:p>
    <w:p w14:paraId="640EC5B7" w14:textId="77777777" w:rsidR="0079449C" w:rsidRPr="00526D7B" w:rsidRDefault="002B054B" w:rsidP="00E83B82">
      <w:pPr>
        <w:pStyle w:val="gtcbodytext"/>
        <w:keepNext/>
        <w:spacing w:after="0" w:line="240" w:lineRule="auto"/>
        <w:jc w:val="center"/>
        <w:rPr>
          <w:rStyle w:val="normaltextrun"/>
          <w:b/>
          <w:sz w:val="22"/>
          <w:szCs w:val="22"/>
          <w:lang w:val="fr-FR"/>
        </w:rPr>
      </w:pPr>
      <w:r w:rsidRPr="00526D7B">
        <w:rPr>
          <w:b/>
          <w:sz w:val="22"/>
          <w:lang w:val="fr-FR"/>
        </w:rPr>
        <w:lastRenderedPageBreak/>
        <w:t xml:space="preserve">Tableau 31 : Rémission clinique selon le SMP à 8 semaines </w:t>
      </w:r>
    </w:p>
    <w:tbl>
      <w:tblPr>
        <w:tblW w:w="4246" w:type="pct"/>
        <w:jc w:val="center"/>
        <w:tblLook w:val="04A0" w:firstRow="1" w:lastRow="0" w:firstColumn="1" w:lastColumn="0" w:noHBand="0" w:noVBand="1"/>
      </w:tblPr>
      <w:tblGrid>
        <w:gridCol w:w="1904"/>
        <w:gridCol w:w="2866"/>
        <w:gridCol w:w="2919"/>
      </w:tblGrid>
      <w:tr w:rsidR="00985F00" w14:paraId="5728D058" w14:textId="77777777" w:rsidTr="0079449C">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5C3F3CB" w14:textId="77777777" w:rsidR="0079449C" w:rsidRPr="00526D7B" w:rsidRDefault="0079449C" w:rsidP="00E83B82">
            <w:pPr>
              <w:keepNext/>
              <w:rPr>
                <w:sz w:val="22"/>
              </w:rPr>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96C8551" w14:textId="77777777" w:rsidR="0079449C" w:rsidRPr="00526D7B" w:rsidRDefault="002B054B" w:rsidP="00E83B82">
            <w:pPr>
              <w:pStyle w:val="paragraph0"/>
              <w:keepNext/>
              <w:spacing w:before="0" w:beforeAutospacing="0" w:after="0" w:afterAutospacing="0"/>
              <w:jc w:val="center"/>
              <w:textAlignment w:val="baseline"/>
              <w:rPr>
                <w:b/>
                <w:bCs/>
                <w:sz w:val="22"/>
                <w:szCs w:val="22"/>
              </w:rPr>
            </w:pPr>
            <w:r w:rsidRPr="00526D7B">
              <w:rPr>
                <w:rStyle w:val="spellingerror"/>
                <w:b/>
                <w:sz w:val="22"/>
              </w:rPr>
              <w:t>Humira</w:t>
            </w:r>
            <w:r w:rsidRPr="00526D7B">
              <w:rPr>
                <w:rStyle w:val="spellingerror"/>
                <w:b/>
                <w:sz w:val="22"/>
                <w:vertAlign w:val="superscript"/>
              </w:rPr>
              <w:t>a</w:t>
            </w:r>
            <w:r w:rsidRPr="00526D7B">
              <w:rPr>
                <w:rStyle w:val="eop"/>
                <w:b/>
                <w:sz w:val="22"/>
              </w:rPr>
              <w:t> </w:t>
            </w:r>
          </w:p>
          <w:p w14:paraId="034354B6" w14:textId="77777777" w:rsidR="0079449C" w:rsidRPr="00526D7B" w:rsidRDefault="002B054B" w:rsidP="00E83B82">
            <w:pPr>
              <w:keepNext/>
              <w:jc w:val="center"/>
              <w:rPr>
                <w:rStyle w:val="eop"/>
                <w:b/>
                <w:bCs/>
                <w:sz w:val="22"/>
              </w:rPr>
            </w:pPr>
            <w:r w:rsidRPr="00526D7B">
              <w:rPr>
                <w:rStyle w:val="normaltextrun"/>
                <w:b/>
                <w:sz w:val="22"/>
              </w:rPr>
              <w:t>Dose maximale de 160 mg à la semaine 0 / placebo à la semaine 1</w:t>
            </w:r>
            <w:r w:rsidRPr="00526D7B">
              <w:rPr>
                <w:rStyle w:val="eop"/>
                <w:b/>
                <w:sz w:val="22"/>
              </w:rPr>
              <w:t> </w:t>
            </w:r>
          </w:p>
          <w:p w14:paraId="49158D41" w14:textId="77777777" w:rsidR="0079449C" w:rsidRPr="00526D7B" w:rsidRDefault="002B054B" w:rsidP="00E83B82">
            <w:pPr>
              <w:keepNext/>
              <w:jc w:val="center"/>
              <w:rPr>
                <w:sz w:val="22"/>
              </w:rPr>
            </w:pPr>
            <w:r w:rsidRPr="00526D7B">
              <w:rPr>
                <w:rStyle w:val="eop"/>
                <w:sz w:val="22"/>
              </w:rPr>
              <w:t>N = 30</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AD8C6DD" w14:textId="77777777" w:rsidR="0079449C" w:rsidRPr="00526D7B" w:rsidRDefault="002B054B" w:rsidP="00E83B82">
            <w:pPr>
              <w:pStyle w:val="paragraph0"/>
              <w:keepNext/>
              <w:spacing w:before="0" w:beforeAutospacing="0" w:after="0" w:afterAutospacing="0"/>
              <w:jc w:val="center"/>
              <w:textAlignment w:val="baseline"/>
              <w:rPr>
                <w:b/>
                <w:bCs/>
                <w:sz w:val="22"/>
                <w:szCs w:val="22"/>
              </w:rPr>
            </w:pPr>
            <w:r w:rsidRPr="00526D7B">
              <w:rPr>
                <w:rStyle w:val="spellingerror"/>
                <w:b/>
                <w:sz w:val="22"/>
              </w:rPr>
              <w:t>Humira</w:t>
            </w:r>
            <w:r w:rsidRPr="00526D7B">
              <w:rPr>
                <w:rStyle w:val="spellingerror"/>
                <w:b/>
                <w:sz w:val="22"/>
                <w:vertAlign w:val="superscript"/>
              </w:rPr>
              <w:t>b</w:t>
            </w:r>
            <w:r w:rsidRPr="00526D7B">
              <w:rPr>
                <w:rStyle w:val="normaltextrun"/>
                <w:b/>
                <w:sz w:val="22"/>
                <w:vertAlign w:val="superscript"/>
              </w:rPr>
              <w:t>, c</w:t>
            </w:r>
            <w:r w:rsidRPr="00526D7B">
              <w:rPr>
                <w:rStyle w:val="eop"/>
                <w:b/>
                <w:sz w:val="22"/>
              </w:rPr>
              <w:t> </w:t>
            </w:r>
          </w:p>
          <w:p w14:paraId="4951EB5E" w14:textId="77777777" w:rsidR="0079449C" w:rsidRPr="00526D7B" w:rsidRDefault="002B054B" w:rsidP="00E83B82">
            <w:pPr>
              <w:keepNext/>
              <w:jc w:val="center"/>
              <w:rPr>
                <w:rStyle w:val="eop"/>
                <w:b/>
                <w:bCs/>
                <w:sz w:val="22"/>
              </w:rPr>
            </w:pPr>
            <w:r w:rsidRPr="00526D7B">
              <w:rPr>
                <w:rStyle w:val="normaltextrun"/>
                <w:b/>
                <w:sz w:val="22"/>
              </w:rPr>
              <w:t>Dose maximale de 160 mg à la semaine 0 et à la semaine 1</w:t>
            </w:r>
            <w:r w:rsidRPr="00526D7B">
              <w:rPr>
                <w:rStyle w:val="eop"/>
                <w:b/>
                <w:sz w:val="22"/>
              </w:rPr>
              <w:t> </w:t>
            </w:r>
          </w:p>
          <w:p w14:paraId="66BF623E" w14:textId="77777777" w:rsidR="0079449C" w:rsidRPr="00526D7B" w:rsidRDefault="002B054B" w:rsidP="00E83B82">
            <w:pPr>
              <w:keepNext/>
              <w:jc w:val="center"/>
            </w:pPr>
            <w:r w:rsidRPr="00526D7B">
              <w:rPr>
                <w:rStyle w:val="eop"/>
                <w:sz w:val="22"/>
              </w:rPr>
              <w:t>N = 47</w:t>
            </w:r>
          </w:p>
        </w:tc>
      </w:tr>
      <w:tr w:rsidR="00985F00" w14:paraId="16190C2F" w14:textId="77777777" w:rsidTr="0079449C">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3CDA86B" w14:textId="77777777" w:rsidR="0079449C" w:rsidRPr="00526D7B" w:rsidRDefault="002B054B" w:rsidP="00E83B82">
            <w:pPr>
              <w:keepNext/>
            </w:pPr>
            <w:r w:rsidRPr="00526D7B">
              <w:rPr>
                <w:sz w:val="22"/>
              </w:rPr>
              <w:t>Rémission clinique</w:t>
            </w: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3C2F2A8" w14:textId="77777777" w:rsidR="0079449C" w:rsidRPr="00526D7B" w:rsidRDefault="002B054B" w:rsidP="00E83B82">
            <w:pPr>
              <w:keepNext/>
              <w:jc w:val="center"/>
            </w:pPr>
            <w:r w:rsidRPr="00526D7B">
              <w:rPr>
                <w:sz w:val="22"/>
              </w:rPr>
              <w:t>13/30 (43,3</w:t>
            </w:r>
            <w:r>
              <w:rPr>
                <w:sz w:val="22"/>
              </w:rPr>
              <w:t> </w:t>
            </w:r>
            <w:r w:rsidRPr="00526D7B">
              <w:rPr>
                <w:sz w:val="22"/>
              </w:rPr>
              <w:t>%)</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8E3CC15" w14:textId="77777777" w:rsidR="0079449C" w:rsidRPr="00526D7B" w:rsidRDefault="002B054B" w:rsidP="00E83B82">
            <w:pPr>
              <w:keepNext/>
              <w:jc w:val="center"/>
              <w:rPr>
                <w:vertAlign w:val="superscript"/>
              </w:rPr>
            </w:pPr>
            <w:r w:rsidRPr="00526D7B">
              <w:rPr>
                <w:sz w:val="22"/>
              </w:rPr>
              <w:t>28/47 (59,6</w:t>
            </w:r>
            <w:r>
              <w:rPr>
                <w:sz w:val="22"/>
              </w:rPr>
              <w:t> </w:t>
            </w:r>
            <w:r w:rsidRPr="00526D7B">
              <w:rPr>
                <w:sz w:val="22"/>
              </w:rPr>
              <w:t>%)</w:t>
            </w:r>
          </w:p>
        </w:tc>
      </w:tr>
      <w:tr w:rsidR="00985F00" w14:paraId="0B671775" w14:textId="77777777" w:rsidTr="00CE6955">
        <w:trPr>
          <w:trHeight w:val="679"/>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9F536A6" w14:textId="77777777" w:rsidR="0079449C" w:rsidRPr="00526D7B" w:rsidRDefault="002B054B" w:rsidP="00E83B82">
            <w:pPr>
              <w:pStyle w:val="paragraph0"/>
              <w:keepNext/>
              <w:spacing w:before="0" w:beforeAutospacing="0" w:after="0" w:afterAutospacing="0"/>
              <w:textAlignment w:val="baseline"/>
              <w:rPr>
                <w:sz w:val="22"/>
                <w:szCs w:val="22"/>
              </w:rPr>
            </w:pPr>
            <w:r w:rsidRPr="00526D7B">
              <w:rPr>
                <w:rStyle w:val="normaltextrun"/>
                <w:sz w:val="22"/>
                <w:vertAlign w:val="superscript"/>
              </w:rPr>
              <w:t>a </w:t>
            </w:r>
            <w:r w:rsidRPr="00526D7B">
              <w:rPr>
                <w:rStyle w:val="normaltextrun"/>
                <w:sz w:val="22"/>
              </w:rPr>
              <w:t>Humira 2,4 mg/kg (dose maximale de 160 mg) à la semaine 0, placebo à la semaine 1, et 1,2 mg/kg (dose maximale de 80 mg) à la semaine 2</w:t>
            </w:r>
            <w:r w:rsidRPr="00526D7B">
              <w:rPr>
                <w:rStyle w:val="eop"/>
                <w:sz w:val="22"/>
              </w:rPr>
              <w:t> </w:t>
            </w:r>
          </w:p>
          <w:p w14:paraId="2F3E5466" w14:textId="77777777" w:rsidR="0079449C" w:rsidRPr="00526D7B" w:rsidRDefault="002B054B" w:rsidP="00E83B82">
            <w:pPr>
              <w:pStyle w:val="paragraph0"/>
              <w:keepNext/>
              <w:spacing w:before="0" w:beforeAutospacing="0" w:after="0" w:afterAutospacing="0"/>
              <w:textAlignment w:val="baseline"/>
              <w:rPr>
                <w:sz w:val="22"/>
                <w:szCs w:val="22"/>
              </w:rPr>
            </w:pPr>
            <w:r w:rsidRPr="00526D7B">
              <w:rPr>
                <w:rStyle w:val="normaltextrun"/>
                <w:sz w:val="22"/>
                <w:vertAlign w:val="superscript"/>
              </w:rPr>
              <w:t>b </w:t>
            </w:r>
            <w:r w:rsidRPr="00526D7B">
              <w:rPr>
                <w:rStyle w:val="normaltextrun"/>
                <w:sz w:val="22"/>
              </w:rPr>
              <w:t>Humira 2,4 mg/kg (dose maximale de 160 mg) à la semaine 0 et à la semaine 1, et 1,2 mg/kg (dose maximale de 80 mg) à la semaine 2</w:t>
            </w:r>
            <w:r w:rsidRPr="00526D7B">
              <w:rPr>
                <w:rStyle w:val="eop"/>
                <w:sz w:val="22"/>
              </w:rPr>
              <w:t> </w:t>
            </w:r>
          </w:p>
          <w:p w14:paraId="05389B95" w14:textId="77777777" w:rsidR="0079449C" w:rsidRPr="00526D7B" w:rsidRDefault="002B054B" w:rsidP="00E83B82">
            <w:pPr>
              <w:pStyle w:val="paragraph0"/>
              <w:keepNext/>
              <w:spacing w:before="0" w:beforeAutospacing="0" w:after="0" w:afterAutospacing="0"/>
              <w:textAlignment w:val="baseline"/>
              <w:rPr>
                <w:sz w:val="22"/>
                <w:szCs w:val="22"/>
              </w:rPr>
            </w:pPr>
            <w:r w:rsidRPr="00526D7B">
              <w:rPr>
                <w:rStyle w:val="normaltextrun"/>
                <w:sz w:val="22"/>
                <w:vertAlign w:val="superscript"/>
              </w:rPr>
              <w:t>c</w:t>
            </w:r>
            <w:r w:rsidRPr="00526D7B">
              <w:rPr>
                <w:rStyle w:val="normaltextrun"/>
                <w:sz w:val="22"/>
              </w:rPr>
              <w:t> En excluant la dose d</w:t>
            </w:r>
            <w:r>
              <w:rPr>
                <w:rStyle w:val="normaltextrun"/>
                <w:sz w:val="22"/>
              </w:rPr>
              <w:t>’</w:t>
            </w:r>
            <w:r w:rsidRPr="00526D7B">
              <w:rPr>
                <w:rStyle w:val="normaltextrun"/>
                <w:sz w:val="22"/>
              </w:rPr>
              <w:t>induction en ouvert d</w:t>
            </w:r>
            <w:r>
              <w:rPr>
                <w:rStyle w:val="normaltextrun"/>
                <w:sz w:val="22"/>
              </w:rPr>
              <w:t>’</w:t>
            </w:r>
            <w:r w:rsidRPr="00526D7B">
              <w:rPr>
                <w:rStyle w:val="normaltextrun"/>
                <w:sz w:val="22"/>
              </w:rPr>
              <w:t>Humira de 2,4 mg/kg (dose maximale de 160 mg) à la semaine 0 et à la semaine 1, et de 1,2 mg/kg (dose maximale de 80 mg) à la semaine 2</w:t>
            </w:r>
          </w:p>
          <w:p w14:paraId="67B56464" w14:textId="77777777" w:rsidR="0079449C" w:rsidRPr="00526D7B" w:rsidRDefault="002B054B" w:rsidP="00E83B82">
            <w:pPr>
              <w:pStyle w:val="paragraph0"/>
              <w:keepNext/>
              <w:spacing w:before="0" w:beforeAutospacing="0" w:after="0" w:afterAutospacing="0"/>
              <w:textAlignment w:val="baseline"/>
              <w:rPr>
                <w:sz w:val="22"/>
                <w:szCs w:val="22"/>
              </w:rPr>
            </w:pPr>
            <w:r w:rsidRPr="00526D7B">
              <w:rPr>
                <w:rStyle w:val="normaltextrun"/>
                <w:sz w:val="22"/>
              </w:rPr>
              <w:t>Remarque 1 : les deux groupes du traitement d</w:t>
            </w:r>
            <w:r>
              <w:rPr>
                <w:rStyle w:val="normaltextrun"/>
                <w:sz w:val="22"/>
              </w:rPr>
              <w:t>’</w:t>
            </w:r>
            <w:r w:rsidRPr="00526D7B">
              <w:rPr>
                <w:rStyle w:val="normaltextrun"/>
                <w:sz w:val="22"/>
              </w:rPr>
              <w:t>induction ont reçu une dose de 0,6 mg/kg (dose maximale de 40 mg) à la semaine 4 et à la semaine 6.</w:t>
            </w:r>
            <w:r w:rsidRPr="00526D7B">
              <w:rPr>
                <w:rStyle w:val="eop"/>
                <w:sz w:val="22"/>
              </w:rPr>
              <w:t> </w:t>
            </w:r>
          </w:p>
          <w:p w14:paraId="34D9322F" w14:textId="77777777" w:rsidR="0079449C" w:rsidRPr="00526D7B" w:rsidRDefault="002B054B" w:rsidP="00E83B82">
            <w:pPr>
              <w:pStyle w:val="paragraph0"/>
              <w:keepNext/>
              <w:spacing w:before="0" w:beforeAutospacing="0" w:after="0" w:afterAutospacing="0"/>
              <w:textAlignment w:val="baseline"/>
              <w:rPr>
                <w:sz w:val="22"/>
                <w:szCs w:val="22"/>
              </w:rPr>
            </w:pPr>
            <w:r w:rsidRPr="00526D7B">
              <w:rPr>
                <w:rStyle w:val="normaltextrun"/>
                <w:sz w:val="22"/>
              </w:rPr>
              <w:t>Remarque 2 : pour les patients dont les valeurs étaient manquantes à la semaine 8, le critère d</w:t>
            </w:r>
            <w:r>
              <w:rPr>
                <w:rStyle w:val="normaltextrun"/>
                <w:sz w:val="22"/>
              </w:rPr>
              <w:t>’</w:t>
            </w:r>
            <w:r w:rsidRPr="00526D7B">
              <w:rPr>
                <w:rStyle w:val="normaltextrun"/>
                <w:sz w:val="22"/>
              </w:rPr>
              <w:t>évaluation est considéré comme n</w:t>
            </w:r>
            <w:r>
              <w:rPr>
                <w:rStyle w:val="normaltextrun"/>
                <w:sz w:val="22"/>
              </w:rPr>
              <w:t>’</w:t>
            </w:r>
            <w:r w:rsidRPr="00526D7B">
              <w:rPr>
                <w:rStyle w:val="normaltextrun"/>
                <w:sz w:val="22"/>
              </w:rPr>
              <w:t>étant pas atteint.</w:t>
            </w:r>
            <w:r w:rsidRPr="00526D7B">
              <w:rPr>
                <w:rStyle w:val="eop"/>
                <w:sz w:val="22"/>
              </w:rPr>
              <w:t> </w:t>
            </w:r>
          </w:p>
        </w:tc>
      </w:tr>
    </w:tbl>
    <w:p w14:paraId="0CFBA9F1" w14:textId="77777777" w:rsidR="0079449C" w:rsidRPr="00526D7B" w:rsidRDefault="0079449C" w:rsidP="0079449C">
      <w:pPr>
        <w:rPr>
          <w:sz w:val="22"/>
        </w:rPr>
      </w:pPr>
    </w:p>
    <w:p w14:paraId="2DB32C23" w14:textId="77777777" w:rsidR="0079449C" w:rsidRPr="00526D7B" w:rsidRDefault="002B054B" w:rsidP="0079449C">
      <w:pPr>
        <w:rPr>
          <w:sz w:val="22"/>
        </w:rPr>
      </w:pPr>
      <w:r w:rsidRPr="00526D7B">
        <w:rPr>
          <w:rStyle w:val="normaltextrun"/>
          <w:sz w:val="22"/>
          <w:shd w:val="clear" w:color="auto" w:fill="FFFFFF"/>
        </w:rPr>
        <w:t>À la semaine 52, la rémission clinique selon le SMT chez les patients ayant présenté une réponse</w:t>
      </w:r>
      <w:r w:rsidR="00221603">
        <w:rPr>
          <w:rStyle w:val="normaltextrun"/>
          <w:sz w:val="22"/>
          <w:shd w:val="clear" w:color="auto" w:fill="FFFFFF"/>
        </w:rPr>
        <w:t xml:space="preserve"> clinique</w:t>
      </w:r>
      <w:r w:rsidRPr="00526D7B">
        <w:rPr>
          <w:rStyle w:val="normaltextrun"/>
          <w:sz w:val="22"/>
          <w:shd w:val="clear" w:color="auto" w:fill="FFFFFF"/>
        </w:rPr>
        <w:t xml:space="preserve"> à la semaine 8, la réponse clinique selon le SMT (définie comme une diminution du score Mayo ≥ 3 points et ≥ 30 %)</w:t>
      </w:r>
      <w:r w:rsidR="00E65C28">
        <w:rPr>
          <w:rStyle w:val="normaltextrun"/>
          <w:sz w:val="22"/>
          <w:shd w:val="clear" w:color="auto" w:fill="FFFFFF"/>
        </w:rPr>
        <w:t xml:space="preserve"> </w:t>
      </w:r>
      <w:r w:rsidRPr="00526D7B">
        <w:rPr>
          <w:rStyle w:val="normaltextrun"/>
          <w:sz w:val="22"/>
          <w:shd w:val="clear" w:color="auto" w:fill="FFFFFF"/>
        </w:rPr>
        <w:t xml:space="preserve">chez les patients ayant présenté une réponse à la semaine 8, la cicatrisation de la muqueuse (définie comme un </w:t>
      </w:r>
      <w:r w:rsidR="00D77894">
        <w:rPr>
          <w:rStyle w:val="normaltextrun"/>
          <w:sz w:val="22"/>
          <w:shd w:val="clear" w:color="auto" w:fill="FFFFFF"/>
        </w:rPr>
        <w:t>sous-</w:t>
      </w:r>
      <w:r w:rsidRPr="00526D7B">
        <w:rPr>
          <w:rStyle w:val="normaltextrun"/>
          <w:sz w:val="22"/>
          <w:shd w:val="clear" w:color="auto" w:fill="FFFFFF"/>
        </w:rPr>
        <w:t>score endoscopique Mayo ≤ 1) chez les patients ayant présenté une réponse à la semaine 8, la rémission clinique selon le SMT chez les patients en rémission à la semaine 8, et la proportion de patients en rémission sans corticoïdes selon le SMT chez les patients ayant présenté une réponse à la semaine 8 ont été évaluées pour les patients ayant reçu Humira en double aveugle à la dose d</w:t>
      </w:r>
      <w:r>
        <w:rPr>
          <w:rStyle w:val="normaltextrun"/>
          <w:sz w:val="22"/>
          <w:shd w:val="clear" w:color="auto" w:fill="FFFFFF"/>
        </w:rPr>
        <w:t>’</w:t>
      </w:r>
      <w:r w:rsidRPr="00526D7B">
        <w:rPr>
          <w:rStyle w:val="normaltextrun"/>
          <w:sz w:val="22"/>
          <w:shd w:val="clear" w:color="auto" w:fill="FFFFFF"/>
        </w:rPr>
        <w:t>entretien maximale de 40 mg </w:t>
      </w:r>
      <w:r w:rsidR="00221603">
        <w:rPr>
          <w:rStyle w:val="normaltextrun"/>
          <w:sz w:val="22"/>
          <w:shd w:val="clear" w:color="auto" w:fill="FFFFFF"/>
        </w:rPr>
        <w:t>1 semaine sur 2</w:t>
      </w:r>
      <w:r w:rsidR="00221603" w:rsidRPr="00526D7B">
        <w:rPr>
          <w:rStyle w:val="spellingerror"/>
          <w:sz w:val="22"/>
          <w:shd w:val="clear" w:color="auto" w:fill="FFFFFF"/>
        </w:rPr>
        <w:t xml:space="preserve"> </w:t>
      </w:r>
      <w:r w:rsidRPr="00526D7B">
        <w:rPr>
          <w:rStyle w:val="normaltextrun"/>
          <w:sz w:val="22"/>
          <w:shd w:val="clear" w:color="auto" w:fill="FFFFFF"/>
        </w:rPr>
        <w:t xml:space="preserve">(0,6 mg/kg) et à la dose </w:t>
      </w:r>
      <w:r w:rsidR="007D68DF">
        <w:rPr>
          <w:rStyle w:val="normaltextrun"/>
          <w:sz w:val="22"/>
          <w:shd w:val="clear" w:color="auto" w:fill="FFFFFF"/>
        </w:rPr>
        <w:t xml:space="preserve">d’entretien </w:t>
      </w:r>
      <w:r w:rsidRPr="00526D7B">
        <w:rPr>
          <w:rStyle w:val="normaltextrun"/>
          <w:sz w:val="22"/>
          <w:shd w:val="clear" w:color="auto" w:fill="FFFFFF"/>
        </w:rPr>
        <w:t>maximale de 40 mg (0,6 mg/kg)</w:t>
      </w:r>
      <w:r w:rsidR="007D68DF">
        <w:rPr>
          <w:rStyle w:val="normaltextrun"/>
          <w:sz w:val="22"/>
          <w:shd w:val="clear" w:color="auto" w:fill="FFFFFF"/>
        </w:rPr>
        <w:t xml:space="preserve"> chaque semaine</w:t>
      </w:r>
      <w:r w:rsidR="004A3F9A">
        <w:rPr>
          <w:rStyle w:val="normaltextrun"/>
          <w:sz w:val="22"/>
          <w:shd w:val="clear" w:color="auto" w:fill="FFFFFF"/>
        </w:rPr>
        <w:t xml:space="preserve"> </w:t>
      </w:r>
      <w:r w:rsidRPr="00526D7B">
        <w:rPr>
          <w:rStyle w:val="normaltextrun"/>
          <w:sz w:val="22"/>
          <w:shd w:val="clear" w:color="auto" w:fill="FFFFFF"/>
        </w:rPr>
        <w:t>(tableau 32).</w:t>
      </w:r>
    </w:p>
    <w:p w14:paraId="4DB10D49" w14:textId="77777777" w:rsidR="0079449C" w:rsidRPr="00526D7B" w:rsidRDefault="0079449C" w:rsidP="0079449C">
      <w:pPr>
        <w:jc w:val="center"/>
        <w:textAlignment w:val="baseline"/>
        <w:rPr>
          <w:b/>
          <w:sz w:val="22"/>
          <w:lang w:eastAsia="en-GB"/>
        </w:rPr>
      </w:pPr>
    </w:p>
    <w:p w14:paraId="1C5789CE" w14:textId="77777777" w:rsidR="0079449C" w:rsidRPr="00526D7B" w:rsidRDefault="002B054B" w:rsidP="0079449C">
      <w:pPr>
        <w:jc w:val="center"/>
        <w:textAlignment w:val="baseline"/>
        <w:rPr>
          <w:b/>
          <w:sz w:val="22"/>
        </w:rPr>
      </w:pPr>
      <w:r w:rsidRPr="00526D7B">
        <w:rPr>
          <w:b/>
          <w:sz w:val="22"/>
        </w:rPr>
        <w:t>Tableau 32 : Résultats d</w:t>
      </w:r>
      <w:r>
        <w:rPr>
          <w:b/>
          <w:sz w:val="22"/>
        </w:rPr>
        <w:t>’</w:t>
      </w:r>
      <w:r w:rsidRPr="00526D7B">
        <w:rPr>
          <w:b/>
          <w:sz w:val="22"/>
        </w:rPr>
        <w:t>efficacité à 52 semaines </w:t>
      </w: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6"/>
        <w:gridCol w:w="2409"/>
        <w:gridCol w:w="2633"/>
      </w:tblGrid>
      <w:tr w:rsidR="00985F00" w14:paraId="07ADEDFE" w14:textId="77777777" w:rsidTr="0079449C">
        <w:trPr>
          <w:trHeight w:val="912"/>
          <w:jc w:val="center"/>
        </w:trPr>
        <w:tc>
          <w:tcPr>
            <w:tcW w:w="2526" w:type="dxa"/>
            <w:tcBorders>
              <w:top w:val="single" w:sz="6" w:space="0" w:color="auto"/>
              <w:left w:val="single" w:sz="6" w:space="0" w:color="auto"/>
              <w:bottom w:val="single" w:sz="6" w:space="0" w:color="auto"/>
              <w:right w:val="single" w:sz="6" w:space="0" w:color="auto"/>
            </w:tcBorders>
            <w:hideMark/>
          </w:tcPr>
          <w:p w14:paraId="654E66F8" w14:textId="77777777" w:rsidR="0079449C" w:rsidRPr="00526D7B" w:rsidRDefault="0079449C" w:rsidP="0079449C">
            <w:pPr>
              <w:jc w:val="center"/>
              <w:textAlignment w:val="baseline"/>
              <w:rPr>
                <w:lang w:eastAsia="en-GB"/>
              </w:rPr>
            </w:pPr>
          </w:p>
        </w:tc>
        <w:tc>
          <w:tcPr>
            <w:tcW w:w="2409" w:type="dxa"/>
            <w:tcBorders>
              <w:top w:val="single" w:sz="6" w:space="0" w:color="auto"/>
              <w:left w:val="nil"/>
              <w:bottom w:val="single" w:sz="6" w:space="0" w:color="auto"/>
              <w:right w:val="single" w:sz="6" w:space="0" w:color="auto"/>
            </w:tcBorders>
            <w:vAlign w:val="center"/>
            <w:hideMark/>
          </w:tcPr>
          <w:p w14:paraId="0BD12EB5" w14:textId="77777777" w:rsidR="0079449C" w:rsidRPr="003510FA" w:rsidRDefault="002B054B" w:rsidP="0079449C">
            <w:pPr>
              <w:jc w:val="center"/>
              <w:textAlignment w:val="baseline"/>
              <w:rPr>
                <w:sz w:val="22"/>
              </w:rPr>
            </w:pPr>
            <w:r w:rsidRPr="003510FA">
              <w:rPr>
                <w:b/>
                <w:sz w:val="22"/>
              </w:rPr>
              <w:t>Humira</w:t>
            </w:r>
            <w:r w:rsidRPr="003510FA">
              <w:rPr>
                <w:b/>
                <w:sz w:val="22"/>
                <w:vertAlign w:val="superscript"/>
              </w:rPr>
              <w:t>a</w:t>
            </w:r>
          </w:p>
          <w:p w14:paraId="72F99DD5" w14:textId="77777777" w:rsidR="0079449C" w:rsidRPr="003510FA" w:rsidRDefault="002B054B" w:rsidP="0079449C">
            <w:pPr>
              <w:jc w:val="center"/>
              <w:textAlignment w:val="baseline"/>
              <w:rPr>
                <w:sz w:val="22"/>
              </w:rPr>
            </w:pPr>
            <w:r w:rsidRPr="003510FA">
              <w:rPr>
                <w:b/>
                <w:sz w:val="22"/>
              </w:rPr>
              <w:t>Dose maximale de 40 mg 1 </w:t>
            </w:r>
            <w:r w:rsidR="00C23813" w:rsidRPr="003510FA">
              <w:rPr>
                <w:b/>
                <w:sz w:val="22"/>
              </w:rPr>
              <w:t>semaine sur 2</w:t>
            </w:r>
            <w:r w:rsidRPr="003510FA">
              <w:rPr>
                <w:sz w:val="22"/>
              </w:rPr>
              <w:t> </w:t>
            </w:r>
          </w:p>
          <w:p w14:paraId="6D28EA8A" w14:textId="77777777" w:rsidR="0079449C" w:rsidRPr="00526D7B" w:rsidRDefault="002B054B" w:rsidP="0079449C">
            <w:pPr>
              <w:jc w:val="center"/>
              <w:textAlignment w:val="baseline"/>
            </w:pPr>
            <w:r w:rsidRPr="00526D7B">
              <w:rPr>
                <w:sz w:val="22"/>
              </w:rPr>
              <w:t>N = 31</w:t>
            </w:r>
          </w:p>
        </w:tc>
        <w:tc>
          <w:tcPr>
            <w:tcW w:w="2633" w:type="dxa"/>
            <w:tcBorders>
              <w:top w:val="single" w:sz="6" w:space="0" w:color="auto"/>
              <w:left w:val="nil"/>
              <w:bottom w:val="single" w:sz="6" w:space="0" w:color="auto"/>
              <w:right w:val="single" w:sz="6" w:space="0" w:color="auto"/>
            </w:tcBorders>
            <w:vAlign w:val="center"/>
            <w:hideMark/>
          </w:tcPr>
          <w:p w14:paraId="55BA9B34" w14:textId="77777777" w:rsidR="0079449C" w:rsidRPr="003510FA" w:rsidRDefault="002B054B" w:rsidP="0079449C">
            <w:pPr>
              <w:jc w:val="center"/>
              <w:textAlignment w:val="baseline"/>
              <w:rPr>
                <w:sz w:val="22"/>
              </w:rPr>
            </w:pPr>
            <w:r w:rsidRPr="003510FA">
              <w:rPr>
                <w:b/>
                <w:sz w:val="22"/>
              </w:rPr>
              <w:t>Humira</w:t>
            </w:r>
            <w:r w:rsidRPr="003510FA">
              <w:rPr>
                <w:b/>
                <w:sz w:val="22"/>
                <w:vertAlign w:val="superscript"/>
              </w:rPr>
              <w:t>b</w:t>
            </w:r>
          </w:p>
          <w:p w14:paraId="72E10975" w14:textId="77777777" w:rsidR="0079449C" w:rsidRPr="003510FA" w:rsidRDefault="002B054B" w:rsidP="0079449C">
            <w:pPr>
              <w:jc w:val="center"/>
              <w:textAlignment w:val="baseline"/>
              <w:rPr>
                <w:sz w:val="22"/>
              </w:rPr>
            </w:pPr>
            <w:r w:rsidRPr="003510FA">
              <w:rPr>
                <w:b/>
                <w:sz w:val="22"/>
              </w:rPr>
              <w:t>Dose maximale de 40 mg c</w:t>
            </w:r>
            <w:r w:rsidR="00C23813" w:rsidRPr="003510FA">
              <w:rPr>
                <w:b/>
                <w:sz w:val="22"/>
              </w:rPr>
              <w:t xml:space="preserve">haque </w:t>
            </w:r>
            <w:r w:rsidRPr="003510FA">
              <w:rPr>
                <w:b/>
                <w:sz w:val="22"/>
              </w:rPr>
              <w:t>s</w:t>
            </w:r>
            <w:r w:rsidR="00C23813" w:rsidRPr="003510FA">
              <w:rPr>
                <w:b/>
                <w:sz w:val="22"/>
              </w:rPr>
              <w:t>emaine</w:t>
            </w:r>
            <w:r w:rsidRPr="003510FA">
              <w:rPr>
                <w:sz w:val="22"/>
              </w:rPr>
              <w:t> </w:t>
            </w:r>
          </w:p>
          <w:p w14:paraId="3E34B91A" w14:textId="77777777" w:rsidR="0079449C" w:rsidRPr="00037C78" w:rsidRDefault="002B054B" w:rsidP="0079449C">
            <w:pPr>
              <w:jc w:val="center"/>
              <w:textAlignment w:val="baseline"/>
              <w:rPr>
                <w:lang w:val="pt-PT"/>
              </w:rPr>
            </w:pPr>
            <w:r w:rsidRPr="00037C78">
              <w:rPr>
                <w:sz w:val="22"/>
                <w:lang w:val="pt-PT"/>
              </w:rPr>
              <w:t>N = 31</w:t>
            </w:r>
          </w:p>
        </w:tc>
      </w:tr>
      <w:tr w:rsidR="00985F00" w14:paraId="3B7B724D" w14:textId="77777777" w:rsidTr="0079449C">
        <w:trPr>
          <w:trHeight w:val="570"/>
          <w:jc w:val="center"/>
        </w:trPr>
        <w:tc>
          <w:tcPr>
            <w:tcW w:w="2526" w:type="dxa"/>
            <w:tcBorders>
              <w:top w:val="nil"/>
              <w:left w:val="single" w:sz="6" w:space="0" w:color="auto"/>
              <w:bottom w:val="single" w:sz="6" w:space="0" w:color="auto"/>
              <w:right w:val="single" w:sz="6" w:space="0" w:color="auto"/>
            </w:tcBorders>
            <w:vAlign w:val="center"/>
            <w:hideMark/>
          </w:tcPr>
          <w:p w14:paraId="368FF10E" w14:textId="77777777" w:rsidR="0079449C" w:rsidRPr="00526D7B" w:rsidRDefault="002B054B" w:rsidP="0079449C">
            <w:pPr>
              <w:textAlignment w:val="baseline"/>
            </w:pPr>
            <w:r w:rsidRPr="00526D7B">
              <w:rPr>
                <w:sz w:val="22"/>
              </w:rPr>
              <w:t>Rémission clinique chez les répondeurs à la semaine 8 selon le SMP </w:t>
            </w:r>
          </w:p>
        </w:tc>
        <w:tc>
          <w:tcPr>
            <w:tcW w:w="2409" w:type="dxa"/>
            <w:tcBorders>
              <w:top w:val="nil"/>
              <w:left w:val="nil"/>
              <w:bottom w:val="single" w:sz="6" w:space="0" w:color="auto"/>
              <w:right w:val="single" w:sz="6" w:space="0" w:color="auto"/>
            </w:tcBorders>
            <w:vAlign w:val="center"/>
            <w:hideMark/>
          </w:tcPr>
          <w:p w14:paraId="4B1F8060" w14:textId="77777777" w:rsidR="0079449C" w:rsidRPr="00526D7B" w:rsidRDefault="002B054B" w:rsidP="0079449C">
            <w:pPr>
              <w:jc w:val="center"/>
              <w:textAlignment w:val="baseline"/>
            </w:pPr>
            <w:r w:rsidRPr="00526D7B">
              <w:rPr>
                <w:sz w:val="22"/>
              </w:rPr>
              <w:t>9/31 (29,0</w:t>
            </w:r>
            <w:r>
              <w:rPr>
                <w:sz w:val="22"/>
              </w:rPr>
              <w:t> </w:t>
            </w:r>
            <w:r w:rsidRPr="00526D7B">
              <w:rPr>
                <w:sz w:val="22"/>
              </w:rPr>
              <w:t>%) </w:t>
            </w:r>
          </w:p>
        </w:tc>
        <w:tc>
          <w:tcPr>
            <w:tcW w:w="2633" w:type="dxa"/>
            <w:tcBorders>
              <w:top w:val="nil"/>
              <w:left w:val="nil"/>
              <w:bottom w:val="single" w:sz="6" w:space="0" w:color="auto"/>
              <w:right w:val="single" w:sz="6" w:space="0" w:color="auto"/>
            </w:tcBorders>
            <w:vAlign w:val="center"/>
            <w:hideMark/>
          </w:tcPr>
          <w:p w14:paraId="128CB7FF" w14:textId="77777777" w:rsidR="0079449C" w:rsidRPr="00526D7B" w:rsidRDefault="002B054B" w:rsidP="0079449C">
            <w:pPr>
              <w:jc w:val="center"/>
              <w:textAlignment w:val="baseline"/>
            </w:pPr>
            <w:r w:rsidRPr="00526D7B">
              <w:rPr>
                <w:sz w:val="22"/>
              </w:rPr>
              <w:t>14/31 (45,2</w:t>
            </w:r>
            <w:r>
              <w:rPr>
                <w:sz w:val="22"/>
              </w:rPr>
              <w:t> </w:t>
            </w:r>
            <w:r w:rsidRPr="00526D7B">
              <w:rPr>
                <w:sz w:val="22"/>
              </w:rPr>
              <w:t>%)</w:t>
            </w:r>
          </w:p>
        </w:tc>
      </w:tr>
      <w:tr w:rsidR="00985F00" w14:paraId="4E749751" w14:textId="77777777" w:rsidTr="0079449C">
        <w:trPr>
          <w:trHeight w:val="555"/>
          <w:jc w:val="center"/>
        </w:trPr>
        <w:tc>
          <w:tcPr>
            <w:tcW w:w="2526" w:type="dxa"/>
            <w:tcBorders>
              <w:top w:val="nil"/>
              <w:left w:val="single" w:sz="6" w:space="0" w:color="auto"/>
              <w:bottom w:val="single" w:sz="6" w:space="0" w:color="auto"/>
              <w:right w:val="single" w:sz="6" w:space="0" w:color="auto"/>
            </w:tcBorders>
            <w:vAlign w:val="center"/>
            <w:hideMark/>
          </w:tcPr>
          <w:p w14:paraId="09DCC473" w14:textId="77777777" w:rsidR="0079449C" w:rsidRPr="00526D7B" w:rsidRDefault="002B054B" w:rsidP="0079449C">
            <w:pPr>
              <w:textAlignment w:val="baseline"/>
            </w:pPr>
            <w:r w:rsidRPr="00526D7B">
              <w:rPr>
                <w:sz w:val="22"/>
              </w:rPr>
              <w:t>Réponse clinique chez les répondeurs à la semaine 8 selon le SMP </w:t>
            </w:r>
          </w:p>
        </w:tc>
        <w:tc>
          <w:tcPr>
            <w:tcW w:w="2409" w:type="dxa"/>
            <w:tcBorders>
              <w:top w:val="nil"/>
              <w:left w:val="nil"/>
              <w:bottom w:val="single" w:sz="6" w:space="0" w:color="auto"/>
              <w:right w:val="single" w:sz="6" w:space="0" w:color="auto"/>
            </w:tcBorders>
            <w:vAlign w:val="center"/>
            <w:hideMark/>
          </w:tcPr>
          <w:p w14:paraId="75692666" w14:textId="77777777" w:rsidR="0079449C" w:rsidRPr="00526D7B" w:rsidRDefault="002B054B" w:rsidP="0079449C">
            <w:pPr>
              <w:jc w:val="center"/>
              <w:textAlignment w:val="baseline"/>
            </w:pPr>
            <w:r w:rsidRPr="00526D7B">
              <w:rPr>
                <w:sz w:val="22"/>
              </w:rPr>
              <w:t>19/31 (61,3</w:t>
            </w:r>
            <w:r>
              <w:rPr>
                <w:sz w:val="22"/>
              </w:rPr>
              <w:t> </w:t>
            </w:r>
            <w:r w:rsidRPr="00526D7B">
              <w:rPr>
                <w:sz w:val="22"/>
              </w:rPr>
              <w:t>%) </w:t>
            </w:r>
          </w:p>
        </w:tc>
        <w:tc>
          <w:tcPr>
            <w:tcW w:w="2633" w:type="dxa"/>
            <w:tcBorders>
              <w:top w:val="nil"/>
              <w:left w:val="nil"/>
              <w:bottom w:val="single" w:sz="6" w:space="0" w:color="auto"/>
              <w:right w:val="single" w:sz="6" w:space="0" w:color="auto"/>
            </w:tcBorders>
            <w:vAlign w:val="center"/>
            <w:hideMark/>
          </w:tcPr>
          <w:p w14:paraId="5DF300DA" w14:textId="77777777" w:rsidR="0079449C" w:rsidRPr="00526D7B" w:rsidRDefault="002B054B" w:rsidP="0079449C">
            <w:pPr>
              <w:jc w:val="center"/>
              <w:textAlignment w:val="baseline"/>
            </w:pPr>
            <w:r w:rsidRPr="00526D7B">
              <w:rPr>
                <w:sz w:val="22"/>
              </w:rPr>
              <w:t>21/31 (67,7</w:t>
            </w:r>
            <w:r>
              <w:rPr>
                <w:sz w:val="22"/>
              </w:rPr>
              <w:t> </w:t>
            </w:r>
            <w:r w:rsidRPr="00526D7B">
              <w:rPr>
                <w:sz w:val="22"/>
              </w:rPr>
              <w:t>%) </w:t>
            </w:r>
          </w:p>
        </w:tc>
      </w:tr>
      <w:tr w:rsidR="00985F00" w14:paraId="5DE8D014" w14:textId="77777777" w:rsidTr="0079449C">
        <w:trPr>
          <w:jc w:val="center"/>
        </w:trPr>
        <w:tc>
          <w:tcPr>
            <w:tcW w:w="2526" w:type="dxa"/>
            <w:tcBorders>
              <w:top w:val="nil"/>
              <w:left w:val="single" w:sz="6" w:space="0" w:color="auto"/>
              <w:bottom w:val="single" w:sz="6" w:space="0" w:color="auto"/>
              <w:right w:val="single" w:sz="6" w:space="0" w:color="auto"/>
            </w:tcBorders>
            <w:vAlign w:val="center"/>
            <w:hideMark/>
          </w:tcPr>
          <w:p w14:paraId="69DDDC62" w14:textId="77777777" w:rsidR="0079449C" w:rsidRPr="00526D7B" w:rsidRDefault="002B054B" w:rsidP="0079449C">
            <w:pPr>
              <w:textAlignment w:val="baseline"/>
            </w:pPr>
            <w:r w:rsidRPr="00526D7B">
              <w:rPr>
                <w:sz w:val="22"/>
              </w:rPr>
              <w:t>Cicatrisation de la muqueuse chez les répondeurs à la semaine 8 selon le SMP </w:t>
            </w:r>
          </w:p>
        </w:tc>
        <w:tc>
          <w:tcPr>
            <w:tcW w:w="2409" w:type="dxa"/>
            <w:tcBorders>
              <w:top w:val="nil"/>
              <w:left w:val="nil"/>
              <w:bottom w:val="single" w:sz="6" w:space="0" w:color="auto"/>
              <w:right w:val="single" w:sz="6" w:space="0" w:color="auto"/>
            </w:tcBorders>
            <w:vAlign w:val="center"/>
            <w:hideMark/>
          </w:tcPr>
          <w:p w14:paraId="7F5C9342" w14:textId="77777777" w:rsidR="0079449C" w:rsidRPr="00526D7B" w:rsidRDefault="002B054B" w:rsidP="0079449C">
            <w:pPr>
              <w:jc w:val="center"/>
              <w:textAlignment w:val="baseline"/>
            </w:pPr>
            <w:r w:rsidRPr="00526D7B">
              <w:rPr>
                <w:sz w:val="22"/>
              </w:rPr>
              <w:t>12/31 (38,7</w:t>
            </w:r>
            <w:r>
              <w:rPr>
                <w:sz w:val="22"/>
              </w:rPr>
              <w:t> </w:t>
            </w:r>
            <w:r w:rsidRPr="00526D7B">
              <w:rPr>
                <w:sz w:val="22"/>
              </w:rPr>
              <w:t>%) </w:t>
            </w:r>
          </w:p>
        </w:tc>
        <w:tc>
          <w:tcPr>
            <w:tcW w:w="2633" w:type="dxa"/>
            <w:tcBorders>
              <w:top w:val="nil"/>
              <w:left w:val="nil"/>
              <w:bottom w:val="single" w:sz="6" w:space="0" w:color="auto"/>
              <w:right w:val="single" w:sz="6" w:space="0" w:color="auto"/>
            </w:tcBorders>
            <w:vAlign w:val="center"/>
            <w:hideMark/>
          </w:tcPr>
          <w:p w14:paraId="1D8A4E41" w14:textId="77777777" w:rsidR="0079449C" w:rsidRPr="00526D7B" w:rsidRDefault="002B054B" w:rsidP="0079449C">
            <w:pPr>
              <w:jc w:val="center"/>
              <w:textAlignment w:val="baseline"/>
            </w:pPr>
            <w:r w:rsidRPr="00526D7B">
              <w:rPr>
                <w:sz w:val="22"/>
              </w:rPr>
              <w:t>16/31 (51,6</w:t>
            </w:r>
            <w:r>
              <w:rPr>
                <w:sz w:val="22"/>
              </w:rPr>
              <w:t> </w:t>
            </w:r>
            <w:r w:rsidRPr="00526D7B">
              <w:rPr>
                <w:sz w:val="22"/>
              </w:rPr>
              <w:t>%) </w:t>
            </w:r>
          </w:p>
        </w:tc>
      </w:tr>
      <w:tr w:rsidR="00985F00" w14:paraId="253E0DC2" w14:textId="77777777" w:rsidTr="0079449C">
        <w:trPr>
          <w:jc w:val="center"/>
        </w:trPr>
        <w:tc>
          <w:tcPr>
            <w:tcW w:w="2526" w:type="dxa"/>
            <w:tcBorders>
              <w:top w:val="nil"/>
              <w:left w:val="single" w:sz="6" w:space="0" w:color="auto"/>
              <w:bottom w:val="single" w:sz="6" w:space="0" w:color="auto"/>
              <w:right w:val="single" w:sz="6" w:space="0" w:color="auto"/>
            </w:tcBorders>
            <w:vAlign w:val="center"/>
            <w:hideMark/>
          </w:tcPr>
          <w:p w14:paraId="47837F82" w14:textId="77777777" w:rsidR="0079449C" w:rsidRPr="00526D7B" w:rsidRDefault="002B054B" w:rsidP="0079449C">
            <w:pPr>
              <w:textAlignment w:val="baseline"/>
            </w:pPr>
            <w:r w:rsidRPr="00526D7B">
              <w:rPr>
                <w:sz w:val="22"/>
              </w:rPr>
              <w:t>Rémission clinique chez les patients en rémission à la semaine 8 selon le SMP </w:t>
            </w:r>
          </w:p>
        </w:tc>
        <w:tc>
          <w:tcPr>
            <w:tcW w:w="2409" w:type="dxa"/>
            <w:tcBorders>
              <w:top w:val="nil"/>
              <w:left w:val="nil"/>
              <w:bottom w:val="single" w:sz="6" w:space="0" w:color="auto"/>
              <w:right w:val="single" w:sz="6" w:space="0" w:color="auto"/>
            </w:tcBorders>
            <w:vAlign w:val="center"/>
            <w:hideMark/>
          </w:tcPr>
          <w:p w14:paraId="1ABF7BD1" w14:textId="77777777" w:rsidR="0079449C" w:rsidRPr="00526D7B" w:rsidRDefault="002B054B" w:rsidP="0079449C">
            <w:pPr>
              <w:jc w:val="center"/>
              <w:textAlignment w:val="baseline"/>
            </w:pPr>
            <w:r w:rsidRPr="00526D7B">
              <w:rPr>
                <w:sz w:val="22"/>
              </w:rPr>
              <w:t>9/21 (42,9</w:t>
            </w:r>
            <w:r>
              <w:rPr>
                <w:sz w:val="22"/>
              </w:rPr>
              <w:t> </w:t>
            </w:r>
            <w:r w:rsidRPr="00526D7B">
              <w:rPr>
                <w:sz w:val="22"/>
              </w:rPr>
              <w:t>%) </w:t>
            </w:r>
          </w:p>
        </w:tc>
        <w:tc>
          <w:tcPr>
            <w:tcW w:w="2633" w:type="dxa"/>
            <w:tcBorders>
              <w:top w:val="nil"/>
              <w:left w:val="nil"/>
              <w:bottom w:val="single" w:sz="6" w:space="0" w:color="auto"/>
              <w:right w:val="single" w:sz="6" w:space="0" w:color="auto"/>
            </w:tcBorders>
            <w:vAlign w:val="center"/>
            <w:hideMark/>
          </w:tcPr>
          <w:p w14:paraId="3EFDAF62" w14:textId="77777777" w:rsidR="0079449C" w:rsidRPr="00526D7B" w:rsidRDefault="002B054B" w:rsidP="0079449C">
            <w:pPr>
              <w:jc w:val="center"/>
              <w:textAlignment w:val="baseline"/>
            </w:pPr>
            <w:r w:rsidRPr="00526D7B">
              <w:rPr>
                <w:sz w:val="22"/>
              </w:rPr>
              <w:t>10/22 (45,5</w:t>
            </w:r>
            <w:r>
              <w:rPr>
                <w:sz w:val="22"/>
              </w:rPr>
              <w:t> </w:t>
            </w:r>
            <w:r w:rsidRPr="00526D7B">
              <w:rPr>
                <w:sz w:val="22"/>
              </w:rPr>
              <w:t>%) </w:t>
            </w:r>
          </w:p>
        </w:tc>
      </w:tr>
      <w:tr w:rsidR="00985F00" w14:paraId="50F619A1" w14:textId="77777777" w:rsidTr="0079449C">
        <w:trPr>
          <w:jc w:val="center"/>
        </w:trPr>
        <w:tc>
          <w:tcPr>
            <w:tcW w:w="2526" w:type="dxa"/>
            <w:tcBorders>
              <w:top w:val="nil"/>
              <w:left w:val="single" w:sz="6" w:space="0" w:color="auto"/>
              <w:bottom w:val="single" w:sz="6" w:space="0" w:color="auto"/>
              <w:right w:val="single" w:sz="6" w:space="0" w:color="auto"/>
            </w:tcBorders>
            <w:vAlign w:val="center"/>
            <w:hideMark/>
          </w:tcPr>
          <w:p w14:paraId="58A28612" w14:textId="77777777" w:rsidR="0079449C" w:rsidRPr="00526D7B" w:rsidRDefault="002B054B" w:rsidP="0079449C">
            <w:pPr>
              <w:textAlignment w:val="baseline"/>
            </w:pPr>
            <w:r w:rsidRPr="00526D7B">
              <w:rPr>
                <w:sz w:val="22"/>
              </w:rPr>
              <w:t>Rémission sans c</w:t>
            </w:r>
            <w:r w:rsidR="00221603">
              <w:rPr>
                <w:sz w:val="22"/>
              </w:rPr>
              <w:t>o</w:t>
            </w:r>
            <w:r w:rsidR="00221603">
              <w:t>rticoïdes</w:t>
            </w:r>
            <w:r w:rsidRPr="00526D7B">
              <w:rPr>
                <w:sz w:val="22"/>
              </w:rPr>
              <w:t xml:space="preserve"> chez les répondeurs à la semaine 8 selon le SMP</w:t>
            </w:r>
            <w:r w:rsidRPr="00526D7B">
              <w:rPr>
                <w:sz w:val="22"/>
                <w:vertAlign w:val="superscript"/>
              </w:rPr>
              <w:t>c</w:t>
            </w:r>
            <w:r w:rsidRPr="00526D7B">
              <w:rPr>
                <w:sz w:val="22"/>
              </w:rPr>
              <w:t> </w:t>
            </w:r>
          </w:p>
        </w:tc>
        <w:tc>
          <w:tcPr>
            <w:tcW w:w="2409" w:type="dxa"/>
            <w:tcBorders>
              <w:top w:val="nil"/>
              <w:left w:val="nil"/>
              <w:bottom w:val="single" w:sz="6" w:space="0" w:color="auto"/>
              <w:right w:val="single" w:sz="6" w:space="0" w:color="auto"/>
            </w:tcBorders>
            <w:vAlign w:val="center"/>
            <w:hideMark/>
          </w:tcPr>
          <w:p w14:paraId="6DFE3C06" w14:textId="77777777" w:rsidR="0079449C" w:rsidRPr="00526D7B" w:rsidRDefault="002B054B" w:rsidP="0079449C">
            <w:pPr>
              <w:jc w:val="center"/>
              <w:textAlignment w:val="baseline"/>
            </w:pPr>
            <w:r w:rsidRPr="00526D7B">
              <w:rPr>
                <w:sz w:val="22"/>
              </w:rPr>
              <w:t>4/13 (30,8</w:t>
            </w:r>
            <w:r>
              <w:rPr>
                <w:sz w:val="22"/>
              </w:rPr>
              <w:t> </w:t>
            </w:r>
            <w:r w:rsidRPr="00526D7B">
              <w:rPr>
                <w:sz w:val="22"/>
              </w:rPr>
              <w:t>%) </w:t>
            </w:r>
          </w:p>
        </w:tc>
        <w:tc>
          <w:tcPr>
            <w:tcW w:w="2633" w:type="dxa"/>
            <w:tcBorders>
              <w:top w:val="nil"/>
              <w:left w:val="nil"/>
              <w:bottom w:val="single" w:sz="6" w:space="0" w:color="auto"/>
              <w:right w:val="single" w:sz="6" w:space="0" w:color="auto"/>
            </w:tcBorders>
            <w:vAlign w:val="center"/>
            <w:hideMark/>
          </w:tcPr>
          <w:p w14:paraId="4D51AA11" w14:textId="77777777" w:rsidR="0079449C" w:rsidRPr="00526D7B" w:rsidRDefault="002B054B" w:rsidP="0079449C">
            <w:pPr>
              <w:jc w:val="center"/>
              <w:textAlignment w:val="baseline"/>
            </w:pPr>
            <w:r w:rsidRPr="00526D7B">
              <w:rPr>
                <w:sz w:val="22"/>
              </w:rPr>
              <w:t>5/16 (31,3</w:t>
            </w:r>
            <w:r>
              <w:rPr>
                <w:sz w:val="22"/>
              </w:rPr>
              <w:t> </w:t>
            </w:r>
            <w:r w:rsidRPr="00526D7B">
              <w:rPr>
                <w:sz w:val="22"/>
              </w:rPr>
              <w:t>%) </w:t>
            </w:r>
          </w:p>
        </w:tc>
      </w:tr>
      <w:tr w:rsidR="00985F00" w14:paraId="00A7C2C0" w14:textId="77777777" w:rsidTr="0079449C">
        <w:trPr>
          <w:jc w:val="center"/>
        </w:trPr>
        <w:tc>
          <w:tcPr>
            <w:tcW w:w="7568" w:type="dxa"/>
            <w:gridSpan w:val="3"/>
            <w:tcBorders>
              <w:top w:val="nil"/>
              <w:left w:val="single" w:sz="6" w:space="0" w:color="auto"/>
              <w:bottom w:val="single" w:sz="6" w:space="0" w:color="auto"/>
              <w:right w:val="single" w:sz="6" w:space="0" w:color="auto"/>
            </w:tcBorders>
            <w:hideMark/>
          </w:tcPr>
          <w:p w14:paraId="0C420BF6" w14:textId="77777777" w:rsidR="0079449C" w:rsidRPr="00526D7B" w:rsidRDefault="002B054B" w:rsidP="0079449C">
            <w:pPr>
              <w:textAlignment w:val="baseline"/>
              <w:rPr>
                <w:sz w:val="22"/>
              </w:rPr>
            </w:pPr>
            <w:r w:rsidRPr="00526D7B">
              <w:rPr>
                <w:sz w:val="22"/>
                <w:vertAlign w:val="superscript"/>
              </w:rPr>
              <w:t>a </w:t>
            </w:r>
            <w:r w:rsidRPr="00526D7B">
              <w:rPr>
                <w:sz w:val="22"/>
              </w:rPr>
              <w:t>Humira 0,6 mg/kg (dose maximale de 40 mg) toutes les deux semaines </w:t>
            </w:r>
          </w:p>
          <w:p w14:paraId="5CD18101" w14:textId="77777777" w:rsidR="0079449C" w:rsidRPr="00526D7B" w:rsidRDefault="002B054B" w:rsidP="0079449C">
            <w:pPr>
              <w:textAlignment w:val="baseline"/>
              <w:rPr>
                <w:sz w:val="22"/>
              </w:rPr>
            </w:pPr>
            <w:r w:rsidRPr="00526D7B">
              <w:rPr>
                <w:sz w:val="22"/>
                <w:vertAlign w:val="superscript"/>
              </w:rPr>
              <w:t>b </w:t>
            </w:r>
            <w:r w:rsidRPr="00526D7B">
              <w:rPr>
                <w:sz w:val="22"/>
              </w:rPr>
              <w:t>Humira 0,6 mg/kg (dose maximale de 40 mg) chaque semaine </w:t>
            </w:r>
          </w:p>
          <w:p w14:paraId="6C4EFCBF" w14:textId="77777777" w:rsidR="0079449C" w:rsidRPr="00526D7B" w:rsidRDefault="002B054B" w:rsidP="0079449C">
            <w:pPr>
              <w:textAlignment w:val="baseline"/>
              <w:rPr>
                <w:sz w:val="22"/>
              </w:rPr>
            </w:pPr>
            <w:r w:rsidRPr="00526D7B">
              <w:rPr>
                <w:sz w:val="22"/>
                <w:vertAlign w:val="superscript"/>
              </w:rPr>
              <w:t>c</w:t>
            </w:r>
            <w:r w:rsidRPr="00526D7B">
              <w:rPr>
                <w:sz w:val="22"/>
              </w:rPr>
              <w:t xml:space="preserve"> Pour les patients recevant un traitement concomitant par </w:t>
            </w:r>
            <w:r w:rsidR="00221603">
              <w:rPr>
                <w:sz w:val="22"/>
              </w:rPr>
              <w:t>c</w:t>
            </w:r>
            <w:r w:rsidR="00221603">
              <w:t xml:space="preserve">orticoïdes </w:t>
            </w:r>
            <w:r w:rsidRPr="00526D7B">
              <w:rPr>
                <w:sz w:val="22"/>
              </w:rPr>
              <w:t>à l</w:t>
            </w:r>
            <w:r>
              <w:rPr>
                <w:sz w:val="22"/>
              </w:rPr>
              <w:t>’</w:t>
            </w:r>
            <w:r w:rsidRPr="00526D7B">
              <w:rPr>
                <w:sz w:val="22"/>
              </w:rPr>
              <w:t>inclusion. </w:t>
            </w:r>
          </w:p>
          <w:p w14:paraId="2D430F1E" w14:textId="77777777" w:rsidR="0079449C" w:rsidRPr="00526D7B" w:rsidRDefault="002B054B" w:rsidP="0079449C">
            <w:pPr>
              <w:textAlignment w:val="baseline"/>
              <w:rPr>
                <w:sz w:val="22"/>
              </w:rPr>
            </w:pPr>
            <w:r w:rsidRPr="00526D7B">
              <w:rPr>
                <w:sz w:val="22"/>
              </w:rPr>
              <w:t>Remarque : les patients dont les valeurs étaient manquantes à la semaine 52 ou qui ont été randomisés pour recevoir un traitement de réinduction ou d</w:t>
            </w:r>
            <w:r>
              <w:rPr>
                <w:sz w:val="22"/>
              </w:rPr>
              <w:t>’</w:t>
            </w:r>
            <w:r w:rsidRPr="00526D7B">
              <w:rPr>
                <w:sz w:val="22"/>
              </w:rPr>
              <w:t>entretien ont été considérés comme non répondeurs d</w:t>
            </w:r>
            <w:r>
              <w:rPr>
                <w:sz w:val="22"/>
              </w:rPr>
              <w:t>’</w:t>
            </w:r>
            <w:r w:rsidRPr="00526D7B">
              <w:rPr>
                <w:sz w:val="22"/>
              </w:rPr>
              <w:t>après les critères d</w:t>
            </w:r>
            <w:r>
              <w:rPr>
                <w:sz w:val="22"/>
              </w:rPr>
              <w:t>’</w:t>
            </w:r>
            <w:r w:rsidRPr="00526D7B">
              <w:rPr>
                <w:sz w:val="22"/>
              </w:rPr>
              <w:t>évaluation de la semaine 52. </w:t>
            </w:r>
          </w:p>
        </w:tc>
      </w:tr>
    </w:tbl>
    <w:p w14:paraId="3EE6F2DA" w14:textId="77777777" w:rsidR="0079449C" w:rsidRPr="00526D7B" w:rsidRDefault="0079449C" w:rsidP="0079449C">
      <w:pPr>
        <w:rPr>
          <w:sz w:val="22"/>
        </w:rPr>
      </w:pPr>
    </w:p>
    <w:p w14:paraId="3CFF6A64" w14:textId="77777777" w:rsidR="0079449C" w:rsidRPr="00526D7B" w:rsidRDefault="002B054B" w:rsidP="0079449C">
      <w:pPr>
        <w:rPr>
          <w:sz w:val="22"/>
        </w:rPr>
      </w:pPr>
      <w:r w:rsidRPr="00526D7B">
        <w:rPr>
          <w:sz w:val="22"/>
        </w:rPr>
        <w:t>Les autres critères d</w:t>
      </w:r>
      <w:r>
        <w:rPr>
          <w:sz w:val="22"/>
        </w:rPr>
        <w:t>’</w:t>
      </w:r>
      <w:r w:rsidRPr="00526D7B">
        <w:rPr>
          <w:sz w:val="22"/>
        </w:rPr>
        <w:t>évaluation exploratoires de l</w:t>
      </w:r>
      <w:r>
        <w:rPr>
          <w:sz w:val="22"/>
        </w:rPr>
        <w:t>’</w:t>
      </w:r>
      <w:r w:rsidRPr="00526D7B">
        <w:rPr>
          <w:sz w:val="22"/>
        </w:rPr>
        <w:t>efficacité comprenaient la réponse clinique selon l</w:t>
      </w:r>
      <w:r>
        <w:rPr>
          <w:sz w:val="22"/>
        </w:rPr>
        <w:t>’</w:t>
      </w:r>
      <w:r w:rsidRPr="00526D7B">
        <w:rPr>
          <w:sz w:val="22"/>
        </w:rPr>
        <w:t>indice d</w:t>
      </w:r>
      <w:r>
        <w:rPr>
          <w:sz w:val="22"/>
        </w:rPr>
        <w:t>’</w:t>
      </w:r>
      <w:r w:rsidRPr="00526D7B">
        <w:rPr>
          <w:sz w:val="22"/>
        </w:rPr>
        <w:t>activité de la rectocolite hémorragique pédiatrique (Paediatric Ulcerative Colitis Activity Index, PUCAI) (définie comme une diminution de l</w:t>
      </w:r>
      <w:r>
        <w:rPr>
          <w:sz w:val="22"/>
        </w:rPr>
        <w:t>’</w:t>
      </w:r>
      <w:r w:rsidRPr="00526D7B">
        <w:rPr>
          <w:sz w:val="22"/>
        </w:rPr>
        <w:t>indice PUCAI ≥ 20 points par rapport à la valeur initiale) et la rémission clinique selon l</w:t>
      </w:r>
      <w:r>
        <w:rPr>
          <w:sz w:val="22"/>
        </w:rPr>
        <w:t>’</w:t>
      </w:r>
      <w:r w:rsidRPr="00526D7B">
        <w:rPr>
          <w:sz w:val="22"/>
        </w:rPr>
        <w:t xml:space="preserve">indice PUCAI (définie comme un indice PUCAI &lt; 10) à la semaine 8 et à la semaine 52 (tableau 33). </w:t>
      </w:r>
    </w:p>
    <w:p w14:paraId="2DA1516D" w14:textId="77777777" w:rsidR="0079449C" w:rsidRPr="00526D7B" w:rsidRDefault="0079449C" w:rsidP="0079449C">
      <w:pPr>
        <w:rPr>
          <w:sz w:val="22"/>
        </w:rPr>
      </w:pPr>
    </w:p>
    <w:tbl>
      <w:tblPr>
        <w:tblW w:w="8262" w:type="dxa"/>
        <w:jc w:val="center"/>
        <w:tblCellMar>
          <w:left w:w="0" w:type="dxa"/>
          <w:right w:w="0" w:type="dxa"/>
        </w:tblCellMar>
        <w:tblLook w:val="04A0" w:firstRow="1" w:lastRow="0" w:firstColumn="1" w:lastColumn="0" w:noHBand="0" w:noVBand="1"/>
      </w:tblPr>
      <w:tblGrid>
        <w:gridCol w:w="2934"/>
        <w:gridCol w:w="2898"/>
        <w:gridCol w:w="2430"/>
      </w:tblGrid>
      <w:tr w:rsidR="00985F00" w14:paraId="21EE4B7A" w14:textId="77777777" w:rsidTr="0079449C">
        <w:trPr>
          <w:trHeight w:val="60"/>
          <w:jc w:val="center"/>
        </w:trPr>
        <w:tc>
          <w:tcPr>
            <w:tcW w:w="8262" w:type="dxa"/>
            <w:gridSpan w:val="3"/>
            <w:tcMar>
              <w:top w:w="0" w:type="dxa"/>
              <w:left w:w="108" w:type="dxa"/>
              <w:bottom w:w="0" w:type="dxa"/>
              <w:right w:w="108" w:type="dxa"/>
            </w:tcMar>
          </w:tcPr>
          <w:p w14:paraId="20BD86EF" w14:textId="77777777" w:rsidR="0079449C" w:rsidRPr="00526D7B" w:rsidRDefault="002B054B" w:rsidP="00C61CF6">
            <w:pPr>
              <w:keepNext/>
              <w:jc w:val="center"/>
              <w:rPr>
                <w:b/>
                <w:bCs/>
              </w:rPr>
            </w:pPr>
            <w:r w:rsidRPr="00526D7B">
              <w:rPr>
                <w:b/>
                <w:sz w:val="22"/>
              </w:rPr>
              <w:t>Tableau 33 : Résultats des critères d</w:t>
            </w:r>
            <w:r>
              <w:rPr>
                <w:b/>
                <w:sz w:val="22"/>
              </w:rPr>
              <w:t>’</w:t>
            </w:r>
            <w:r w:rsidRPr="00526D7B">
              <w:rPr>
                <w:b/>
                <w:sz w:val="22"/>
              </w:rPr>
              <w:t>évaluation exploratoires selon l</w:t>
            </w:r>
            <w:r>
              <w:rPr>
                <w:b/>
                <w:sz w:val="22"/>
              </w:rPr>
              <w:t>’</w:t>
            </w:r>
            <w:r w:rsidRPr="00526D7B">
              <w:rPr>
                <w:b/>
                <w:sz w:val="22"/>
              </w:rPr>
              <w:t>indice PUCAI</w:t>
            </w:r>
          </w:p>
        </w:tc>
      </w:tr>
      <w:tr w:rsidR="00985F00" w14:paraId="7CC0A33B" w14:textId="77777777" w:rsidTr="0079449C">
        <w:trPr>
          <w:trHeight w:val="265"/>
          <w:jc w:val="center"/>
        </w:trPr>
        <w:tc>
          <w:tcPr>
            <w:tcW w:w="2934" w:type="dxa"/>
            <w:vMerge w:val="restart"/>
            <w:tcBorders>
              <w:top w:val="single" w:sz="4" w:space="0" w:color="auto"/>
              <w:left w:val="single" w:sz="8" w:space="0" w:color="auto"/>
              <w:right w:val="single" w:sz="4" w:space="0" w:color="auto"/>
            </w:tcBorders>
            <w:tcMar>
              <w:top w:w="0" w:type="dxa"/>
              <w:left w:w="108" w:type="dxa"/>
              <w:bottom w:w="0" w:type="dxa"/>
              <w:right w:w="108" w:type="dxa"/>
            </w:tcMar>
          </w:tcPr>
          <w:p w14:paraId="4DD25A31" w14:textId="77777777" w:rsidR="0079449C" w:rsidRPr="00526D7B" w:rsidRDefault="0079449C" w:rsidP="00C61CF6">
            <w:pPr>
              <w:keepNext/>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DADF99" w14:textId="77777777" w:rsidR="0079449C" w:rsidRPr="00526D7B" w:rsidRDefault="002B054B" w:rsidP="00C61CF6">
            <w:pPr>
              <w:keepNext/>
              <w:jc w:val="center"/>
              <w:rPr>
                <w:b/>
                <w:bCs/>
              </w:rPr>
            </w:pPr>
            <w:r w:rsidRPr="00526D7B">
              <w:rPr>
                <w:b/>
                <w:sz w:val="22"/>
              </w:rPr>
              <w:t>Semaine 8</w:t>
            </w:r>
          </w:p>
        </w:tc>
      </w:tr>
      <w:tr w:rsidR="00985F00" w14:paraId="442E28F9" w14:textId="77777777" w:rsidTr="0079449C">
        <w:trPr>
          <w:trHeight w:val="1042"/>
          <w:jc w:val="center"/>
        </w:trPr>
        <w:tc>
          <w:tcPr>
            <w:tcW w:w="293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0543068C" w14:textId="77777777" w:rsidR="0079449C" w:rsidRPr="00526D7B" w:rsidRDefault="0079449C" w:rsidP="00C61CF6">
            <w:pPr>
              <w:keepNext/>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5EE2ED" w14:textId="77777777" w:rsidR="0079449C" w:rsidRPr="00526D7B" w:rsidRDefault="002B054B" w:rsidP="00C61CF6">
            <w:pPr>
              <w:keepNext/>
              <w:jc w:val="center"/>
              <w:rPr>
                <w:b/>
                <w:bCs/>
                <w:sz w:val="22"/>
                <w:vertAlign w:val="superscript"/>
              </w:rPr>
            </w:pPr>
            <w:r w:rsidRPr="00526D7B">
              <w:rPr>
                <w:b/>
                <w:sz w:val="22"/>
              </w:rPr>
              <w:t>Humira</w:t>
            </w:r>
            <w:r w:rsidRPr="00526D7B">
              <w:rPr>
                <w:b/>
                <w:sz w:val="22"/>
                <w:vertAlign w:val="superscript"/>
              </w:rPr>
              <w:t>a</w:t>
            </w:r>
          </w:p>
          <w:p w14:paraId="0E349589" w14:textId="77777777" w:rsidR="0079449C" w:rsidRPr="00526D7B" w:rsidRDefault="002B054B" w:rsidP="00C61CF6">
            <w:pPr>
              <w:keepNext/>
              <w:jc w:val="center"/>
              <w:rPr>
                <w:b/>
                <w:bCs/>
                <w:sz w:val="22"/>
              </w:rPr>
            </w:pPr>
            <w:r w:rsidRPr="00526D7B">
              <w:rPr>
                <w:b/>
                <w:sz w:val="22"/>
              </w:rPr>
              <w:t>Dose maximale de 160 mg à la semaine 0 / placebo à la semaine 1</w:t>
            </w:r>
          </w:p>
          <w:p w14:paraId="125970EE" w14:textId="77777777" w:rsidR="0079449C" w:rsidRPr="00526D7B" w:rsidRDefault="002B054B" w:rsidP="00C61CF6">
            <w:pPr>
              <w:keepNext/>
              <w:jc w:val="center"/>
            </w:pPr>
            <w:r w:rsidRPr="00526D7B">
              <w:rPr>
                <w:sz w:val="22"/>
              </w:rPr>
              <w:t>N =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4E0ADE" w14:textId="77777777" w:rsidR="0079449C" w:rsidRPr="00526D7B" w:rsidRDefault="002B054B" w:rsidP="00C61CF6">
            <w:pPr>
              <w:keepNext/>
              <w:jc w:val="center"/>
              <w:rPr>
                <w:b/>
                <w:bCs/>
                <w:sz w:val="22"/>
                <w:vertAlign w:val="superscript"/>
              </w:rPr>
            </w:pPr>
            <w:r w:rsidRPr="00526D7B">
              <w:rPr>
                <w:b/>
                <w:sz w:val="22"/>
              </w:rPr>
              <w:t>Humira</w:t>
            </w:r>
            <w:r w:rsidRPr="00526D7B">
              <w:rPr>
                <w:b/>
                <w:sz w:val="22"/>
                <w:vertAlign w:val="superscript"/>
              </w:rPr>
              <w:t>b,c</w:t>
            </w:r>
          </w:p>
          <w:p w14:paraId="2903A72A" w14:textId="77777777" w:rsidR="0079449C" w:rsidRPr="00526D7B" w:rsidRDefault="002B054B" w:rsidP="00C61CF6">
            <w:pPr>
              <w:keepNext/>
              <w:jc w:val="center"/>
              <w:rPr>
                <w:b/>
                <w:bCs/>
                <w:sz w:val="22"/>
              </w:rPr>
            </w:pPr>
            <w:r w:rsidRPr="00526D7B">
              <w:rPr>
                <w:b/>
                <w:sz w:val="22"/>
              </w:rPr>
              <w:t>Dose maximale de 160 mg à la semaine 0 et à la semaine 1</w:t>
            </w:r>
          </w:p>
          <w:p w14:paraId="0C30B8CC" w14:textId="77777777" w:rsidR="0079449C" w:rsidRPr="00526D7B" w:rsidRDefault="002B054B" w:rsidP="00C61CF6">
            <w:pPr>
              <w:keepNext/>
              <w:jc w:val="center"/>
            </w:pPr>
            <w:r w:rsidRPr="00526D7B">
              <w:rPr>
                <w:sz w:val="22"/>
              </w:rPr>
              <w:t>N = 47</w:t>
            </w:r>
          </w:p>
        </w:tc>
      </w:tr>
      <w:tr w:rsidR="00985F00" w14:paraId="5521B03F" w14:textId="77777777" w:rsidTr="0079449C">
        <w:trPr>
          <w:trHeight w:val="202"/>
          <w:jc w:val="center"/>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E6C182" w14:textId="77777777" w:rsidR="0079449C" w:rsidRPr="00526D7B" w:rsidRDefault="002B054B" w:rsidP="00C61CF6">
            <w:pPr>
              <w:keepNext/>
            </w:pPr>
            <w:r w:rsidRPr="00526D7B">
              <w:rPr>
                <w:sz w:val="22"/>
              </w:rPr>
              <w:t>Rémission clinique selon l</w:t>
            </w:r>
            <w:r>
              <w:rPr>
                <w:sz w:val="22"/>
              </w:rPr>
              <w:t>’</w:t>
            </w:r>
            <w:r w:rsidRPr="00526D7B">
              <w:rPr>
                <w:sz w:val="22"/>
              </w:rPr>
              <w:t>indice PUCAI</w:t>
            </w:r>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649A6507" w14:textId="77777777" w:rsidR="0079449C" w:rsidRPr="00526D7B" w:rsidRDefault="002B054B" w:rsidP="00C61CF6">
            <w:pPr>
              <w:keepNext/>
              <w:jc w:val="center"/>
            </w:pPr>
            <w:r w:rsidRPr="00526D7B">
              <w:rPr>
                <w:sz w:val="22"/>
              </w:rPr>
              <w:t>10/30 (33,3</w:t>
            </w:r>
            <w:r>
              <w:rPr>
                <w:sz w:val="22"/>
              </w:rPr>
              <w:t> </w:t>
            </w:r>
            <w:r w:rsidRPr="00526D7B">
              <w:rPr>
                <w:sz w:val="22"/>
              </w:rPr>
              <w:t>%)</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12229E5A" w14:textId="77777777" w:rsidR="0079449C" w:rsidRPr="00526D7B" w:rsidRDefault="002B054B" w:rsidP="00C61CF6">
            <w:pPr>
              <w:keepNext/>
              <w:jc w:val="center"/>
            </w:pPr>
            <w:r w:rsidRPr="00526D7B">
              <w:rPr>
                <w:sz w:val="22"/>
              </w:rPr>
              <w:t>22/47 (46,8</w:t>
            </w:r>
            <w:r>
              <w:rPr>
                <w:sz w:val="22"/>
              </w:rPr>
              <w:t> </w:t>
            </w:r>
            <w:r w:rsidRPr="00526D7B">
              <w:rPr>
                <w:sz w:val="22"/>
              </w:rPr>
              <w:t>%)</w:t>
            </w:r>
          </w:p>
        </w:tc>
      </w:tr>
      <w:tr w:rsidR="00985F00" w14:paraId="22506108" w14:textId="77777777" w:rsidTr="0079449C">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08733AA8" w14:textId="77777777" w:rsidR="0079449C" w:rsidRPr="00526D7B" w:rsidRDefault="002B054B" w:rsidP="00C61CF6">
            <w:pPr>
              <w:keepNext/>
            </w:pPr>
            <w:r w:rsidRPr="00526D7B">
              <w:rPr>
                <w:sz w:val="22"/>
              </w:rPr>
              <w:t>Réponse clinique selon l</w:t>
            </w:r>
            <w:r>
              <w:rPr>
                <w:sz w:val="22"/>
              </w:rPr>
              <w:t>’</w:t>
            </w:r>
            <w:r w:rsidRPr="00526D7B">
              <w:rPr>
                <w:sz w:val="22"/>
              </w:rPr>
              <w:t>indice PUCAI</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479DE35F" w14:textId="77777777" w:rsidR="0079449C" w:rsidRPr="00526D7B" w:rsidRDefault="002B054B" w:rsidP="00C61CF6">
            <w:pPr>
              <w:keepNext/>
              <w:jc w:val="center"/>
            </w:pPr>
            <w:r w:rsidRPr="00526D7B">
              <w:rPr>
                <w:sz w:val="22"/>
              </w:rPr>
              <w:t>15/30 (50,0</w:t>
            </w:r>
            <w:r>
              <w:rPr>
                <w:sz w:val="22"/>
              </w:rPr>
              <w:t> </w:t>
            </w:r>
            <w:r w:rsidRPr="00526D7B">
              <w:rPr>
                <w:sz w:val="22"/>
              </w:rPr>
              <w:t>%)</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0F289107" w14:textId="77777777" w:rsidR="0079449C" w:rsidRPr="00526D7B" w:rsidRDefault="002B054B" w:rsidP="00C61CF6">
            <w:pPr>
              <w:keepNext/>
              <w:jc w:val="center"/>
            </w:pPr>
            <w:r w:rsidRPr="00526D7B">
              <w:rPr>
                <w:sz w:val="22"/>
              </w:rPr>
              <w:t>32/47 (68,1</w:t>
            </w:r>
            <w:r>
              <w:rPr>
                <w:sz w:val="22"/>
              </w:rPr>
              <w:t> </w:t>
            </w:r>
            <w:r w:rsidRPr="00526D7B">
              <w:rPr>
                <w:sz w:val="22"/>
              </w:rPr>
              <w:t>%)</w:t>
            </w:r>
          </w:p>
        </w:tc>
      </w:tr>
      <w:tr w:rsidR="00985F00" w14:paraId="5E582441" w14:textId="77777777" w:rsidTr="0079449C">
        <w:trPr>
          <w:trHeight w:val="238"/>
          <w:jc w:val="center"/>
        </w:trPr>
        <w:tc>
          <w:tcPr>
            <w:tcW w:w="2934" w:type="dxa"/>
            <w:vMerge w:val="restart"/>
            <w:tcBorders>
              <w:top w:val="nil"/>
              <w:left w:val="single" w:sz="8" w:space="0" w:color="auto"/>
              <w:right w:val="single" w:sz="8" w:space="0" w:color="auto"/>
            </w:tcBorders>
            <w:tcMar>
              <w:top w:w="0" w:type="dxa"/>
              <w:left w:w="108" w:type="dxa"/>
              <w:bottom w:w="0" w:type="dxa"/>
              <w:right w:w="108" w:type="dxa"/>
            </w:tcMar>
          </w:tcPr>
          <w:p w14:paraId="00A73F2F" w14:textId="77777777" w:rsidR="0079449C" w:rsidRPr="00526D7B" w:rsidRDefault="0079449C" w:rsidP="00C61CF6">
            <w:pPr>
              <w:keepNext/>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tcPr>
          <w:p w14:paraId="2B2FA84C" w14:textId="77777777" w:rsidR="0079449C" w:rsidRPr="00526D7B" w:rsidRDefault="002B054B" w:rsidP="00C61CF6">
            <w:pPr>
              <w:keepNext/>
              <w:jc w:val="center"/>
              <w:rPr>
                <w:b/>
                <w:bCs/>
              </w:rPr>
            </w:pPr>
            <w:r w:rsidRPr="00526D7B">
              <w:rPr>
                <w:b/>
                <w:sz w:val="22"/>
              </w:rPr>
              <w:t>Semaine 52</w:t>
            </w:r>
          </w:p>
        </w:tc>
      </w:tr>
      <w:tr w:rsidR="00985F00" w14:paraId="379DE6E6" w14:textId="77777777" w:rsidTr="0079449C">
        <w:trPr>
          <w:trHeight w:val="238"/>
          <w:jc w:val="center"/>
        </w:trPr>
        <w:tc>
          <w:tcPr>
            <w:tcW w:w="2934" w:type="dxa"/>
            <w:vMerge/>
            <w:tcBorders>
              <w:left w:val="single" w:sz="8" w:space="0" w:color="auto"/>
              <w:bottom w:val="single" w:sz="4" w:space="0" w:color="auto"/>
              <w:right w:val="single" w:sz="8" w:space="0" w:color="auto"/>
            </w:tcBorders>
            <w:tcMar>
              <w:top w:w="0" w:type="dxa"/>
              <w:left w:w="108" w:type="dxa"/>
              <w:bottom w:w="0" w:type="dxa"/>
              <w:right w:w="108" w:type="dxa"/>
            </w:tcMar>
          </w:tcPr>
          <w:p w14:paraId="7673C33D" w14:textId="77777777" w:rsidR="0079449C" w:rsidRPr="00526D7B" w:rsidRDefault="0079449C" w:rsidP="00C61CF6">
            <w:pPr>
              <w:keepNext/>
            </w:pP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5215F9CA" w14:textId="77777777" w:rsidR="0079449C" w:rsidRPr="003510FA" w:rsidRDefault="002B054B" w:rsidP="00C61CF6">
            <w:pPr>
              <w:keepNext/>
              <w:jc w:val="center"/>
              <w:rPr>
                <w:b/>
                <w:bCs/>
                <w:sz w:val="22"/>
                <w:vertAlign w:val="superscript"/>
              </w:rPr>
            </w:pPr>
            <w:r w:rsidRPr="003510FA">
              <w:rPr>
                <w:b/>
                <w:sz w:val="22"/>
              </w:rPr>
              <w:t>Humira</w:t>
            </w:r>
            <w:r w:rsidRPr="003510FA">
              <w:rPr>
                <w:b/>
                <w:sz w:val="22"/>
                <w:vertAlign w:val="superscript"/>
              </w:rPr>
              <w:t>d</w:t>
            </w:r>
          </w:p>
          <w:p w14:paraId="301C9353" w14:textId="77777777" w:rsidR="0079449C" w:rsidRPr="003510FA" w:rsidRDefault="002B054B" w:rsidP="00C61CF6">
            <w:pPr>
              <w:keepNext/>
              <w:jc w:val="center"/>
              <w:rPr>
                <w:b/>
                <w:bCs/>
                <w:sz w:val="22"/>
              </w:rPr>
            </w:pPr>
            <w:r w:rsidRPr="003510FA">
              <w:rPr>
                <w:b/>
                <w:sz w:val="22"/>
              </w:rPr>
              <w:t>Dose maximale de 40 mg 1 sem</w:t>
            </w:r>
            <w:r w:rsidR="00221603" w:rsidRPr="003510FA">
              <w:rPr>
                <w:b/>
                <w:sz w:val="22"/>
              </w:rPr>
              <w:t>a</w:t>
            </w:r>
            <w:r w:rsidR="00221603" w:rsidRPr="003510FA">
              <w:rPr>
                <w:b/>
              </w:rPr>
              <w:t xml:space="preserve">ine </w:t>
            </w:r>
            <w:r w:rsidR="00284162" w:rsidRPr="003510FA">
              <w:rPr>
                <w:b/>
                <w:sz w:val="22"/>
              </w:rPr>
              <w:t xml:space="preserve">sur </w:t>
            </w:r>
            <w:r w:rsidRPr="003510FA">
              <w:rPr>
                <w:b/>
                <w:sz w:val="22"/>
              </w:rPr>
              <w:t>2</w:t>
            </w:r>
          </w:p>
          <w:p w14:paraId="534CA1EE" w14:textId="77777777" w:rsidR="0079449C" w:rsidRPr="00526D7B" w:rsidRDefault="002B054B" w:rsidP="00C61CF6">
            <w:pPr>
              <w:keepNext/>
              <w:jc w:val="center"/>
            </w:pPr>
            <w:r w:rsidRPr="00526D7B">
              <w:rPr>
                <w:sz w:val="22"/>
              </w:rPr>
              <w:t>N = 31</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3DED0BF1" w14:textId="77777777" w:rsidR="0079449C" w:rsidRPr="003510FA" w:rsidRDefault="002B054B" w:rsidP="00C61CF6">
            <w:pPr>
              <w:keepNext/>
              <w:jc w:val="center"/>
              <w:rPr>
                <w:b/>
                <w:bCs/>
                <w:sz w:val="22"/>
                <w:vertAlign w:val="superscript"/>
              </w:rPr>
            </w:pPr>
            <w:r w:rsidRPr="003510FA">
              <w:rPr>
                <w:b/>
                <w:sz w:val="22"/>
              </w:rPr>
              <w:t>Humira</w:t>
            </w:r>
            <w:r w:rsidRPr="003510FA">
              <w:rPr>
                <w:b/>
                <w:sz w:val="22"/>
                <w:vertAlign w:val="superscript"/>
              </w:rPr>
              <w:t>e</w:t>
            </w:r>
          </w:p>
          <w:p w14:paraId="49EFE648" w14:textId="77777777" w:rsidR="0079449C" w:rsidRPr="003510FA" w:rsidRDefault="002B054B" w:rsidP="00C61CF6">
            <w:pPr>
              <w:keepNext/>
              <w:jc w:val="center"/>
              <w:rPr>
                <w:b/>
                <w:bCs/>
                <w:sz w:val="22"/>
              </w:rPr>
            </w:pPr>
            <w:r w:rsidRPr="003510FA">
              <w:rPr>
                <w:b/>
                <w:sz w:val="22"/>
              </w:rPr>
              <w:t>Dose maximale de 40 mg</w:t>
            </w:r>
            <w:r w:rsidR="00E65C28" w:rsidRPr="003510FA">
              <w:rPr>
                <w:b/>
                <w:sz w:val="22"/>
              </w:rPr>
              <w:t xml:space="preserve"> </w:t>
            </w:r>
            <w:r w:rsidR="00E65C28" w:rsidRPr="003510FA">
              <w:rPr>
                <w:b/>
              </w:rPr>
              <w:t>chaque semaine</w:t>
            </w:r>
            <w:r w:rsidRPr="003510FA">
              <w:rPr>
                <w:b/>
                <w:sz w:val="22"/>
              </w:rPr>
              <w:t xml:space="preserve"> </w:t>
            </w:r>
          </w:p>
          <w:p w14:paraId="136227CF" w14:textId="77777777" w:rsidR="0079449C" w:rsidRPr="00037C78" w:rsidRDefault="002B054B" w:rsidP="00C61CF6">
            <w:pPr>
              <w:keepNext/>
              <w:jc w:val="center"/>
              <w:rPr>
                <w:lang w:val="pt-PT"/>
              </w:rPr>
            </w:pPr>
            <w:r w:rsidRPr="00037C78">
              <w:rPr>
                <w:sz w:val="22"/>
                <w:lang w:val="pt-PT"/>
              </w:rPr>
              <w:t>N = 31</w:t>
            </w:r>
          </w:p>
        </w:tc>
      </w:tr>
      <w:tr w:rsidR="00985F00" w14:paraId="2FF9F6CE" w14:textId="77777777" w:rsidTr="0079449C">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3FAFCFF5" w14:textId="77777777" w:rsidR="0079449C" w:rsidRPr="00526D7B" w:rsidRDefault="002B054B" w:rsidP="00C61CF6">
            <w:pPr>
              <w:keepNext/>
            </w:pPr>
            <w:r w:rsidRPr="00526D7B">
              <w:rPr>
                <w:sz w:val="22"/>
              </w:rPr>
              <w:t>Rémission clinique chez les répondeurs à la semaine 8 selon l</w:t>
            </w:r>
            <w:r>
              <w:rPr>
                <w:sz w:val="22"/>
              </w:rPr>
              <w:t>’</w:t>
            </w:r>
            <w:r w:rsidRPr="00526D7B">
              <w:rPr>
                <w:sz w:val="22"/>
              </w:rPr>
              <w:t>indice PUCAI</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56C9D201" w14:textId="77777777" w:rsidR="0079449C" w:rsidRPr="00526D7B" w:rsidRDefault="002B054B" w:rsidP="00C61CF6">
            <w:pPr>
              <w:keepNext/>
              <w:jc w:val="center"/>
            </w:pPr>
            <w:r w:rsidRPr="00526D7B">
              <w:rPr>
                <w:sz w:val="22"/>
              </w:rPr>
              <w:t>14/31 (45,2</w:t>
            </w:r>
            <w:r>
              <w:rPr>
                <w:sz w:val="22"/>
              </w:rPr>
              <w:t> </w:t>
            </w:r>
            <w:r w:rsidRPr="00526D7B">
              <w:rPr>
                <w:sz w:val="22"/>
              </w:rPr>
              <w:t>%)</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178A4EB3" w14:textId="77777777" w:rsidR="0079449C" w:rsidRPr="00526D7B" w:rsidRDefault="002B054B" w:rsidP="00C61CF6">
            <w:pPr>
              <w:keepNext/>
              <w:jc w:val="center"/>
            </w:pPr>
            <w:r w:rsidRPr="00526D7B">
              <w:rPr>
                <w:sz w:val="22"/>
              </w:rPr>
              <w:t>18/31 (58,1</w:t>
            </w:r>
            <w:r>
              <w:rPr>
                <w:sz w:val="22"/>
              </w:rPr>
              <w:t> </w:t>
            </w:r>
            <w:r w:rsidRPr="00526D7B">
              <w:rPr>
                <w:sz w:val="22"/>
              </w:rPr>
              <w:t>%)</w:t>
            </w:r>
          </w:p>
        </w:tc>
      </w:tr>
      <w:tr w:rsidR="00985F00" w14:paraId="52308588" w14:textId="77777777" w:rsidTr="0079449C">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237E0525" w14:textId="77777777" w:rsidR="0079449C" w:rsidRPr="00526D7B" w:rsidRDefault="002B054B" w:rsidP="00C61CF6">
            <w:pPr>
              <w:keepNext/>
            </w:pPr>
            <w:r w:rsidRPr="00526D7B">
              <w:rPr>
                <w:sz w:val="22"/>
              </w:rPr>
              <w:t>Réponse clinique chez les répondeurs à la semaine 8 selon l</w:t>
            </w:r>
            <w:r>
              <w:rPr>
                <w:sz w:val="22"/>
              </w:rPr>
              <w:t>’</w:t>
            </w:r>
            <w:r w:rsidRPr="00526D7B">
              <w:rPr>
                <w:sz w:val="22"/>
              </w:rPr>
              <w:t>indice PUCAI</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34981AC8" w14:textId="77777777" w:rsidR="0079449C" w:rsidRPr="00526D7B" w:rsidRDefault="002B054B" w:rsidP="00C61CF6">
            <w:pPr>
              <w:keepNext/>
              <w:jc w:val="center"/>
            </w:pPr>
            <w:r w:rsidRPr="00526D7B">
              <w:rPr>
                <w:sz w:val="22"/>
              </w:rPr>
              <w:t>18/31 (58,1</w:t>
            </w:r>
            <w:r>
              <w:rPr>
                <w:sz w:val="22"/>
              </w:rPr>
              <w:t> </w:t>
            </w:r>
            <w:r w:rsidRPr="00526D7B">
              <w:rPr>
                <w:sz w:val="22"/>
              </w:rPr>
              <w:t>%)</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4A48494A" w14:textId="77777777" w:rsidR="0079449C" w:rsidRPr="00526D7B" w:rsidRDefault="002B054B" w:rsidP="00C61CF6">
            <w:pPr>
              <w:keepNext/>
              <w:jc w:val="center"/>
            </w:pPr>
            <w:r w:rsidRPr="00526D7B">
              <w:rPr>
                <w:sz w:val="22"/>
              </w:rPr>
              <w:t>16/31 (51,6</w:t>
            </w:r>
            <w:r>
              <w:rPr>
                <w:sz w:val="22"/>
              </w:rPr>
              <w:t> </w:t>
            </w:r>
            <w:r w:rsidRPr="00526D7B">
              <w:rPr>
                <w:sz w:val="22"/>
              </w:rPr>
              <w:t>%)</w:t>
            </w:r>
          </w:p>
        </w:tc>
      </w:tr>
      <w:tr w:rsidR="00985F00" w14:paraId="76F0734C" w14:textId="77777777" w:rsidTr="0079449C">
        <w:trPr>
          <w:trHeight w:val="533"/>
          <w:jc w:val="center"/>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14:paraId="2A7F9098" w14:textId="77777777" w:rsidR="0079449C" w:rsidRPr="00526D7B" w:rsidRDefault="002B054B" w:rsidP="00C61CF6">
            <w:pPr>
              <w:keepNext/>
              <w:rPr>
                <w:rStyle w:val="eop"/>
                <w:sz w:val="22"/>
              </w:rPr>
            </w:pPr>
            <w:r w:rsidRPr="00526D7B">
              <w:rPr>
                <w:sz w:val="22"/>
                <w:vertAlign w:val="superscript"/>
              </w:rPr>
              <w:t>a</w:t>
            </w:r>
            <w:r w:rsidRPr="00526D7B">
              <w:rPr>
                <w:sz w:val="22"/>
              </w:rPr>
              <w:t> </w:t>
            </w:r>
            <w:r w:rsidRPr="00526D7B">
              <w:rPr>
                <w:rStyle w:val="normaltextrun"/>
                <w:sz w:val="22"/>
              </w:rPr>
              <w:t>Humira 2,4 mg/kg (dose maximale de 160 mg) à la semaine 0, placebo à la semaine 1, et 1,2 mg/kg (dose maximale de 80 mg) à la semaine 2</w:t>
            </w:r>
            <w:r w:rsidRPr="00526D7B">
              <w:rPr>
                <w:rStyle w:val="eop"/>
                <w:sz w:val="22"/>
              </w:rPr>
              <w:t> </w:t>
            </w:r>
          </w:p>
          <w:p w14:paraId="7ADAD70E" w14:textId="77777777" w:rsidR="0079449C" w:rsidRPr="00526D7B" w:rsidRDefault="002B054B" w:rsidP="00C61CF6">
            <w:pPr>
              <w:pStyle w:val="paragraph0"/>
              <w:keepNext/>
              <w:spacing w:before="0" w:beforeAutospacing="0" w:after="0" w:afterAutospacing="0"/>
              <w:textAlignment w:val="baseline"/>
              <w:rPr>
                <w:rStyle w:val="eop"/>
                <w:sz w:val="22"/>
                <w:szCs w:val="22"/>
              </w:rPr>
            </w:pPr>
            <w:r w:rsidRPr="00526D7B">
              <w:rPr>
                <w:sz w:val="22"/>
                <w:vertAlign w:val="superscript"/>
              </w:rPr>
              <w:t>b</w:t>
            </w:r>
            <w:r w:rsidRPr="00526D7B">
              <w:rPr>
                <w:rStyle w:val="normaltextrun"/>
                <w:sz w:val="22"/>
                <w:vertAlign w:val="superscript"/>
              </w:rPr>
              <w:t> </w:t>
            </w:r>
            <w:r w:rsidRPr="00526D7B">
              <w:rPr>
                <w:rStyle w:val="normaltextrun"/>
                <w:sz w:val="22"/>
              </w:rPr>
              <w:t>Humira 2,4 mg/kg (dose maximale de 160 mg) à la semaine 0 et à la semaine 1, et 1,2 mg/kg (dose maximale de 80 mg) à la semaine 2</w:t>
            </w:r>
            <w:r w:rsidRPr="00526D7B">
              <w:rPr>
                <w:rStyle w:val="eop"/>
                <w:sz w:val="22"/>
              </w:rPr>
              <w:t> </w:t>
            </w:r>
          </w:p>
          <w:p w14:paraId="38792AFF" w14:textId="77777777" w:rsidR="0079449C" w:rsidRPr="00526D7B" w:rsidRDefault="002B054B" w:rsidP="00C61CF6">
            <w:pPr>
              <w:pStyle w:val="paragraph0"/>
              <w:keepNext/>
              <w:spacing w:before="0" w:beforeAutospacing="0" w:after="0" w:afterAutospacing="0"/>
              <w:textAlignment w:val="baseline"/>
              <w:rPr>
                <w:rStyle w:val="normaltextrun"/>
                <w:sz w:val="22"/>
                <w:szCs w:val="22"/>
              </w:rPr>
            </w:pPr>
            <w:r w:rsidRPr="00526D7B">
              <w:rPr>
                <w:rStyle w:val="normaltextrun"/>
                <w:sz w:val="22"/>
                <w:vertAlign w:val="superscript"/>
              </w:rPr>
              <w:t>c</w:t>
            </w:r>
            <w:r w:rsidRPr="00526D7B">
              <w:rPr>
                <w:rStyle w:val="normaltextrun"/>
                <w:sz w:val="22"/>
              </w:rPr>
              <w:t> En excluant la dose d</w:t>
            </w:r>
            <w:r>
              <w:rPr>
                <w:rStyle w:val="normaltextrun"/>
                <w:sz w:val="22"/>
              </w:rPr>
              <w:t>’</w:t>
            </w:r>
            <w:r w:rsidRPr="00526D7B">
              <w:rPr>
                <w:rStyle w:val="normaltextrun"/>
                <w:sz w:val="22"/>
              </w:rPr>
              <w:t>induction en ouvert d</w:t>
            </w:r>
            <w:r>
              <w:rPr>
                <w:rStyle w:val="normaltextrun"/>
                <w:sz w:val="22"/>
              </w:rPr>
              <w:t>’</w:t>
            </w:r>
            <w:r w:rsidRPr="00526D7B">
              <w:rPr>
                <w:rStyle w:val="normaltextrun"/>
                <w:sz w:val="22"/>
              </w:rPr>
              <w:t>Humira de 2,4 mg/kg (dose maximale de 160 mg) à la semaine 0 et à la semaine 1, et de 1,2 mg/kg (dose maximale de 80 mg) à la semaine 2</w:t>
            </w:r>
          </w:p>
          <w:p w14:paraId="1B735CAB" w14:textId="77777777" w:rsidR="0079449C" w:rsidRPr="00526D7B" w:rsidRDefault="002B054B" w:rsidP="00C61CF6">
            <w:pPr>
              <w:pStyle w:val="paragraph0"/>
              <w:keepNext/>
              <w:spacing w:before="0" w:beforeAutospacing="0" w:after="0" w:afterAutospacing="0"/>
              <w:textAlignment w:val="baseline"/>
              <w:rPr>
                <w:sz w:val="22"/>
                <w:szCs w:val="22"/>
              </w:rPr>
            </w:pPr>
            <w:r w:rsidRPr="00526D7B">
              <w:rPr>
                <w:rStyle w:val="normaltextrun"/>
                <w:sz w:val="22"/>
                <w:vertAlign w:val="superscript"/>
              </w:rPr>
              <w:t>d</w:t>
            </w:r>
            <w:r w:rsidRPr="00526D7B">
              <w:rPr>
                <w:sz w:val="22"/>
              </w:rPr>
              <w:t> Humira 0,6 mg/kg (dose maximale de 40 mg) toutes les deux semaines</w:t>
            </w:r>
          </w:p>
          <w:p w14:paraId="33B6D268" w14:textId="77777777" w:rsidR="0079449C" w:rsidRPr="00526D7B" w:rsidRDefault="002B054B" w:rsidP="00C61CF6">
            <w:pPr>
              <w:keepNext/>
              <w:rPr>
                <w:sz w:val="22"/>
              </w:rPr>
            </w:pPr>
            <w:r w:rsidRPr="00526D7B">
              <w:rPr>
                <w:sz w:val="22"/>
                <w:vertAlign w:val="superscript"/>
              </w:rPr>
              <w:t>e</w:t>
            </w:r>
            <w:r w:rsidRPr="00526D7B">
              <w:rPr>
                <w:sz w:val="22"/>
              </w:rPr>
              <w:t> Humira 0,6 mg/kg (dose maximale de 40 mg) chaque semaine</w:t>
            </w:r>
          </w:p>
          <w:p w14:paraId="07B2A1CC" w14:textId="77777777" w:rsidR="0079449C" w:rsidRPr="00526D7B" w:rsidRDefault="002B054B" w:rsidP="00C61CF6">
            <w:pPr>
              <w:pStyle w:val="paragraph0"/>
              <w:keepNext/>
              <w:spacing w:before="0" w:beforeAutospacing="0" w:after="0" w:afterAutospacing="0"/>
              <w:textAlignment w:val="baseline"/>
              <w:rPr>
                <w:sz w:val="22"/>
                <w:szCs w:val="22"/>
              </w:rPr>
            </w:pPr>
            <w:r w:rsidRPr="00526D7B">
              <w:rPr>
                <w:rStyle w:val="normaltextrun"/>
                <w:sz w:val="22"/>
              </w:rPr>
              <w:t>Remarque 1 : les deux groupes du traitement d</w:t>
            </w:r>
            <w:r>
              <w:rPr>
                <w:rStyle w:val="normaltextrun"/>
                <w:sz w:val="22"/>
              </w:rPr>
              <w:t>’</w:t>
            </w:r>
            <w:r w:rsidRPr="00526D7B">
              <w:rPr>
                <w:rStyle w:val="normaltextrun"/>
                <w:sz w:val="22"/>
              </w:rPr>
              <w:t>induction ont reçu une dose de 0,6 mg/kg (dose maximale de 40 mg) à la semaine 4 et à la semaine 6.</w:t>
            </w:r>
            <w:r w:rsidRPr="00526D7B">
              <w:rPr>
                <w:rStyle w:val="eop"/>
                <w:sz w:val="22"/>
              </w:rPr>
              <w:t> </w:t>
            </w:r>
          </w:p>
          <w:p w14:paraId="6AF5C38F" w14:textId="77777777" w:rsidR="0079449C" w:rsidRPr="00526D7B" w:rsidRDefault="002B054B" w:rsidP="00C61CF6">
            <w:pPr>
              <w:pStyle w:val="paragraph0"/>
              <w:keepNext/>
              <w:spacing w:before="0" w:beforeAutospacing="0" w:after="0" w:afterAutospacing="0"/>
              <w:textAlignment w:val="baseline"/>
              <w:rPr>
                <w:rStyle w:val="eop"/>
                <w:sz w:val="22"/>
                <w:szCs w:val="22"/>
              </w:rPr>
            </w:pPr>
            <w:r w:rsidRPr="00526D7B">
              <w:rPr>
                <w:rStyle w:val="normaltextrun"/>
                <w:sz w:val="22"/>
              </w:rPr>
              <w:t>Remarque 2 : pour les patients dont les valeurs étaient manquantes à la semaine 8, les critères d</w:t>
            </w:r>
            <w:r>
              <w:rPr>
                <w:rStyle w:val="normaltextrun"/>
                <w:sz w:val="22"/>
              </w:rPr>
              <w:t>’</w:t>
            </w:r>
            <w:r w:rsidRPr="00526D7B">
              <w:rPr>
                <w:rStyle w:val="normaltextrun"/>
                <w:sz w:val="22"/>
              </w:rPr>
              <w:t>évaluation sont considérés comme n</w:t>
            </w:r>
            <w:r>
              <w:rPr>
                <w:rStyle w:val="normaltextrun"/>
                <w:sz w:val="22"/>
              </w:rPr>
              <w:t>’</w:t>
            </w:r>
            <w:r w:rsidRPr="00526D7B">
              <w:rPr>
                <w:rStyle w:val="normaltextrun"/>
                <w:sz w:val="22"/>
              </w:rPr>
              <w:t>étant pas atteints.</w:t>
            </w:r>
            <w:r w:rsidRPr="00526D7B">
              <w:rPr>
                <w:rStyle w:val="eop"/>
                <w:sz w:val="22"/>
              </w:rPr>
              <w:t> </w:t>
            </w:r>
          </w:p>
          <w:p w14:paraId="715C247B" w14:textId="77777777" w:rsidR="0079449C" w:rsidRPr="00526D7B" w:rsidRDefault="002B054B" w:rsidP="00C61CF6">
            <w:pPr>
              <w:pStyle w:val="paragraph0"/>
              <w:keepNext/>
              <w:spacing w:before="0" w:beforeAutospacing="0" w:after="0" w:afterAutospacing="0"/>
              <w:textAlignment w:val="baseline"/>
              <w:rPr>
                <w:sz w:val="22"/>
                <w:szCs w:val="22"/>
              </w:rPr>
            </w:pPr>
            <w:r w:rsidRPr="00526D7B">
              <w:rPr>
                <w:rStyle w:val="eop"/>
                <w:sz w:val="22"/>
              </w:rPr>
              <w:t xml:space="preserve">Remarque 3 : </w:t>
            </w:r>
            <w:r w:rsidRPr="00526D7B">
              <w:rPr>
                <w:sz w:val="22"/>
              </w:rPr>
              <w:t>les patients dont les valeurs étaient manquantes à la semaine 52 ou qui ont été randomisés pour recevoir un traitement de réinduction ou d</w:t>
            </w:r>
            <w:r>
              <w:rPr>
                <w:sz w:val="22"/>
              </w:rPr>
              <w:t>’</w:t>
            </w:r>
            <w:r w:rsidRPr="00526D7B">
              <w:rPr>
                <w:sz w:val="22"/>
              </w:rPr>
              <w:t>entretien ont été considérés comme non répondeurs d</w:t>
            </w:r>
            <w:r>
              <w:rPr>
                <w:sz w:val="22"/>
              </w:rPr>
              <w:t>’</w:t>
            </w:r>
            <w:r w:rsidRPr="00526D7B">
              <w:rPr>
                <w:sz w:val="22"/>
              </w:rPr>
              <w:t>après les critères d</w:t>
            </w:r>
            <w:r>
              <w:rPr>
                <w:sz w:val="22"/>
              </w:rPr>
              <w:t>’</w:t>
            </w:r>
            <w:r w:rsidRPr="00526D7B">
              <w:rPr>
                <w:sz w:val="22"/>
              </w:rPr>
              <w:t>évaluation de la semaine 52.</w:t>
            </w:r>
          </w:p>
        </w:tc>
      </w:tr>
    </w:tbl>
    <w:p w14:paraId="01842B1E" w14:textId="77777777" w:rsidR="0079449C" w:rsidRPr="00526D7B" w:rsidRDefault="0079449C" w:rsidP="0079449C">
      <w:pPr>
        <w:rPr>
          <w:sz w:val="22"/>
        </w:rPr>
      </w:pPr>
    </w:p>
    <w:p w14:paraId="4676BECB" w14:textId="77777777" w:rsidR="0079449C" w:rsidRPr="00526D7B" w:rsidRDefault="002B054B" w:rsidP="0079449C">
      <w:pPr>
        <w:rPr>
          <w:sz w:val="22"/>
        </w:rPr>
      </w:pPr>
      <w:r w:rsidRPr="00526D7B">
        <w:rPr>
          <w:sz w:val="22"/>
        </w:rPr>
        <w:t>Parmi les patients traités par Humira qui ont reçu un traitement de réinduction pendant la période d</w:t>
      </w:r>
      <w:r>
        <w:rPr>
          <w:sz w:val="22"/>
        </w:rPr>
        <w:t>’</w:t>
      </w:r>
      <w:r w:rsidRPr="00526D7B">
        <w:rPr>
          <w:sz w:val="22"/>
        </w:rPr>
        <w:t xml:space="preserve">entretien, 2/6 (33 %) ont </w:t>
      </w:r>
      <w:r w:rsidR="00221603">
        <w:rPr>
          <w:sz w:val="22"/>
        </w:rPr>
        <w:t>présenté</w:t>
      </w:r>
      <w:r w:rsidR="004A6090">
        <w:rPr>
          <w:sz w:val="22"/>
        </w:rPr>
        <w:t xml:space="preserve"> </w:t>
      </w:r>
      <w:r w:rsidRPr="00526D7B">
        <w:rPr>
          <w:sz w:val="22"/>
        </w:rPr>
        <w:t>une réponse clinique selon le SMT à la semaine 52.</w:t>
      </w:r>
    </w:p>
    <w:p w14:paraId="5482419F" w14:textId="77777777" w:rsidR="0079449C" w:rsidRPr="00526D7B" w:rsidRDefault="0079449C" w:rsidP="0079449C">
      <w:pPr>
        <w:rPr>
          <w:sz w:val="22"/>
        </w:rPr>
      </w:pPr>
    </w:p>
    <w:p w14:paraId="241C47D5" w14:textId="77777777" w:rsidR="0079449C" w:rsidRPr="00526D7B" w:rsidRDefault="002B054B" w:rsidP="0079449C">
      <w:pPr>
        <w:keepNext/>
        <w:rPr>
          <w:bCs/>
          <w:i/>
          <w:sz w:val="22"/>
        </w:rPr>
      </w:pPr>
      <w:r w:rsidRPr="00526D7B">
        <w:rPr>
          <w:i/>
          <w:sz w:val="22"/>
        </w:rPr>
        <w:t>Qualité de vie</w:t>
      </w:r>
    </w:p>
    <w:p w14:paraId="6BFC6C66" w14:textId="77777777" w:rsidR="0079449C" w:rsidRPr="00526D7B" w:rsidRDefault="0079449C" w:rsidP="0079449C">
      <w:pPr>
        <w:keepNext/>
        <w:rPr>
          <w:bCs/>
          <w:i/>
          <w:sz w:val="22"/>
        </w:rPr>
      </w:pPr>
    </w:p>
    <w:p w14:paraId="4DD783D5" w14:textId="77777777" w:rsidR="0079449C" w:rsidRPr="00526D7B" w:rsidRDefault="002B054B" w:rsidP="0079449C">
      <w:pPr>
        <w:keepNext/>
        <w:rPr>
          <w:sz w:val="22"/>
        </w:rPr>
      </w:pPr>
      <w:r w:rsidRPr="00526D7B">
        <w:rPr>
          <w:sz w:val="22"/>
        </w:rPr>
        <w:t>Par rapport aux données d</w:t>
      </w:r>
      <w:r>
        <w:rPr>
          <w:sz w:val="22"/>
        </w:rPr>
        <w:t>’</w:t>
      </w:r>
      <w:r w:rsidRPr="00526D7B">
        <w:rPr>
          <w:sz w:val="22"/>
        </w:rPr>
        <w:t xml:space="preserve">inclusion, des améliorations cliniquement significatives ont été observées au niveau des paramètres IMPACT III et des scores du questionnaire à remplir par le soignant sur la </w:t>
      </w:r>
      <w:r w:rsidRPr="00526D7B">
        <w:rPr>
          <w:sz w:val="22"/>
        </w:rPr>
        <w:lastRenderedPageBreak/>
        <w:t xml:space="preserve">productivité au travail et la limitation des activités (Work Productivity and Activity Impairment, WPAI) dans les groupes traités par Humira. </w:t>
      </w:r>
    </w:p>
    <w:p w14:paraId="5FE9691B" w14:textId="77777777" w:rsidR="0079449C" w:rsidRPr="00526D7B" w:rsidRDefault="0079449C" w:rsidP="0079449C">
      <w:pPr>
        <w:keepNext/>
        <w:rPr>
          <w:sz w:val="22"/>
        </w:rPr>
      </w:pPr>
    </w:p>
    <w:p w14:paraId="18720BC6" w14:textId="77777777" w:rsidR="0079449C" w:rsidRPr="00526D7B" w:rsidRDefault="002B054B" w:rsidP="0079449C">
      <w:pPr>
        <w:rPr>
          <w:sz w:val="22"/>
        </w:rPr>
      </w:pPr>
      <w:r w:rsidRPr="00526D7B">
        <w:rPr>
          <w:sz w:val="22"/>
        </w:rPr>
        <w:t>Par rapport aux données d</w:t>
      </w:r>
      <w:r>
        <w:rPr>
          <w:sz w:val="22"/>
        </w:rPr>
        <w:t>’</w:t>
      </w:r>
      <w:r w:rsidRPr="00526D7B">
        <w:rPr>
          <w:sz w:val="22"/>
        </w:rPr>
        <w:t>inclusion, des augmentations cliniquement significatives (amélioration) de la vitesse de croissance staturale ont été observées dans les groupes traités par adalimumab, et des augmentations cliniquement significatives (amélioration) de l</w:t>
      </w:r>
      <w:r>
        <w:rPr>
          <w:sz w:val="22"/>
        </w:rPr>
        <w:t>’</w:t>
      </w:r>
      <w:r w:rsidRPr="00526D7B">
        <w:rPr>
          <w:sz w:val="22"/>
        </w:rPr>
        <w:t>indice de masse corporelle ont été observées chez les sujets recevant la dose d</w:t>
      </w:r>
      <w:r>
        <w:rPr>
          <w:sz w:val="22"/>
        </w:rPr>
        <w:t>’</w:t>
      </w:r>
      <w:r w:rsidRPr="00526D7B">
        <w:rPr>
          <w:sz w:val="22"/>
        </w:rPr>
        <w:t>entretien élevée de 40 mg (0,6 mg/kg) max</w:t>
      </w:r>
      <w:r w:rsidRPr="00526D7B">
        <w:rPr>
          <w:rStyle w:val="normaltextrun"/>
          <w:sz w:val="22"/>
        </w:rPr>
        <w:t>imum</w:t>
      </w:r>
      <w:r w:rsidR="00D34362">
        <w:rPr>
          <w:rStyle w:val="normaltextrun"/>
          <w:sz w:val="22"/>
        </w:rPr>
        <w:t xml:space="preserve"> chaque semaine</w:t>
      </w:r>
      <w:r w:rsidRPr="00526D7B">
        <w:rPr>
          <w:sz w:val="22"/>
        </w:rPr>
        <w:t xml:space="preserve">. </w:t>
      </w:r>
    </w:p>
    <w:p w14:paraId="6A3A7209" w14:textId="77777777" w:rsidR="0079449C" w:rsidRDefault="0079449C" w:rsidP="0079449C">
      <w:pPr>
        <w:pStyle w:val="Heading1"/>
        <w:spacing w:line="240" w:lineRule="auto"/>
        <w:ind w:left="360" w:hanging="360"/>
        <w:rPr>
          <w:bCs/>
          <w:i/>
          <w:szCs w:val="22"/>
          <w:u w:val="none"/>
        </w:rPr>
      </w:pPr>
    </w:p>
    <w:p w14:paraId="5F35AB91" w14:textId="77777777" w:rsidR="0079449C" w:rsidRPr="00526D7B" w:rsidRDefault="002B054B" w:rsidP="00C61CF6">
      <w:pPr>
        <w:pStyle w:val="Heading1"/>
        <w:spacing w:line="240" w:lineRule="auto"/>
        <w:ind w:left="360" w:hanging="360"/>
        <w:rPr>
          <w:bCs/>
          <w:i/>
          <w:szCs w:val="22"/>
          <w:u w:val="none"/>
        </w:rPr>
      </w:pPr>
      <w:r w:rsidRPr="00526D7B">
        <w:rPr>
          <w:bCs/>
          <w:i/>
          <w:szCs w:val="22"/>
          <w:u w:val="none"/>
        </w:rPr>
        <w:t>Uvéite chez l’enfant et l’adolescent</w:t>
      </w:r>
    </w:p>
    <w:p w14:paraId="2903D3E3" w14:textId="77777777" w:rsidR="0079449C" w:rsidRPr="00526D7B" w:rsidRDefault="0079449C" w:rsidP="00C61CF6">
      <w:pPr>
        <w:pStyle w:val="gtcbodytext"/>
        <w:keepNext/>
        <w:spacing w:before="0" w:after="0" w:line="240" w:lineRule="auto"/>
        <w:rPr>
          <w:bCs/>
          <w:sz w:val="22"/>
          <w:szCs w:val="22"/>
          <w:lang w:val="fr-FR"/>
        </w:rPr>
      </w:pPr>
    </w:p>
    <w:p w14:paraId="12E468C2" w14:textId="77777777" w:rsidR="0079449C" w:rsidRPr="00526D7B" w:rsidRDefault="002B054B" w:rsidP="0079449C">
      <w:pPr>
        <w:pStyle w:val="gtcbodytext"/>
        <w:spacing w:before="0" w:after="0" w:line="240" w:lineRule="auto"/>
        <w:rPr>
          <w:bCs/>
          <w:sz w:val="22"/>
          <w:szCs w:val="22"/>
          <w:lang w:val="fr-FR"/>
        </w:rPr>
      </w:pPr>
      <w:r w:rsidRPr="00526D7B">
        <w:rPr>
          <w:bCs/>
          <w:sz w:val="22"/>
          <w:szCs w:val="22"/>
          <w:lang w:val="fr-FR"/>
        </w:rPr>
        <w:t>La tolérance et l’efficacité d’Humira ont été évaluées dans une étude randomisée, contrôlée, en double aveugle, conduite chez 90 patients pédiatriques âgés de 2 à &lt; 18 ans atteints d’uvéite active antérieure non infectieuse associée à une AJI qui étaient réfractaires à un traitement d’au moins 12 semaines par le méthotrexate. Les patients ont reçu soit un placebo soit 20 mg d’adalimumab (s’ils pesaient &lt; 30 kg) ou 40 mg d’adalimumab (s’ils pesaient ≥ 30 kg) toutes les deux semaines en association avec leur dose initiale de méthotrexate.</w:t>
      </w:r>
    </w:p>
    <w:p w14:paraId="5F93A448" w14:textId="77777777" w:rsidR="0079449C" w:rsidRPr="00526D7B" w:rsidRDefault="0079449C" w:rsidP="0079449C">
      <w:pPr>
        <w:pStyle w:val="gtcbodytext"/>
        <w:spacing w:before="0" w:after="0" w:line="240" w:lineRule="auto"/>
        <w:rPr>
          <w:bCs/>
          <w:sz w:val="22"/>
          <w:szCs w:val="22"/>
          <w:lang w:val="fr-FR"/>
        </w:rPr>
      </w:pPr>
    </w:p>
    <w:p w14:paraId="3E1234C6" w14:textId="77777777" w:rsidR="0079449C" w:rsidRPr="00526D7B" w:rsidRDefault="002B054B" w:rsidP="0079449C">
      <w:pPr>
        <w:pStyle w:val="gtcbodytext"/>
        <w:spacing w:before="0" w:after="0" w:line="240" w:lineRule="auto"/>
        <w:rPr>
          <w:bCs/>
          <w:sz w:val="22"/>
          <w:szCs w:val="22"/>
          <w:lang w:val="fr-FR"/>
        </w:rPr>
      </w:pPr>
      <w:r w:rsidRPr="00526D7B">
        <w:rPr>
          <w:sz w:val="22"/>
          <w:szCs w:val="22"/>
          <w:lang w:val="fr-FR"/>
        </w:rPr>
        <w:t xml:space="preserve">Le critère principal d’évaluation était le « délai de survenue de la rechute ». Les critères déterminant la rechute étaient une aggravation ou l’absence prolongée d’amélioration </w:t>
      </w:r>
      <w:r w:rsidRPr="00526D7B">
        <w:rPr>
          <w:bCs/>
          <w:sz w:val="22"/>
          <w:szCs w:val="22"/>
          <w:lang w:val="fr-FR"/>
        </w:rPr>
        <w:t>de l’inflammation oculaire, une amélioration partielle avec le développement de comorbidités oculaires prolongées ou l’aggravation des comorbidités oculaires, l’utilisation non autorisée de médicaments concomitants et la suspension du traitement sur une durée de temps prolongée.</w:t>
      </w:r>
    </w:p>
    <w:p w14:paraId="5B7F68DE" w14:textId="77777777" w:rsidR="0079449C" w:rsidRPr="00526D7B" w:rsidRDefault="0079449C" w:rsidP="0079449C">
      <w:pPr>
        <w:pStyle w:val="gtcbodytext"/>
        <w:spacing w:before="0" w:after="0" w:line="240" w:lineRule="auto"/>
        <w:rPr>
          <w:bCs/>
          <w:sz w:val="22"/>
          <w:szCs w:val="22"/>
          <w:lang w:val="fr-FR"/>
        </w:rPr>
      </w:pPr>
    </w:p>
    <w:p w14:paraId="41E6FDCA" w14:textId="77777777" w:rsidR="0079449C" w:rsidRPr="00526D7B" w:rsidRDefault="002B054B" w:rsidP="0079449C">
      <w:pPr>
        <w:pStyle w:val="EMEAHeadingUnderline"/>
        <w:spacing w:beforeLines="0" w:before="0" w:afterLines="0" w:after="0"/>
        <w:rPr>
          <w:i/>
          <w:szCs w:val="22"/>
          <w:lang w:val="fr-FR"/>
        </w:rPr>
      </w:pPr>
      <w:r w:rsidRPr="00526D7B">
        <w:rPr>
          <w:i/>
          <w:szCs w:val="22"/>
          <w:lang w:val="fr-FR"/>
        </w:rPr>
        <w:t>Réponse clinique</w:t>
      </w:r>
    </w:p>
    <w:p w14:paraId="55A312DC" w14:textId="77777777" w:rsidR="0079449C" w:rsidRPr="00526D7B" w:rsidRDefault="0079449C" w:rsidP="0079449C">
      <w:pPr>
        <w:pStyle w:val="gtcbodytext"/>
        <w:spacing w:before="0" w:after="0" w:line="240" w:lineRule="auto"/>
        <w:rPr>
          <w:i/>
          <w:sz w:val="22"/>
          <w:szCs w:val="22"/>
          <w:u w:val="single"/>
          <w:lang w:val="fr-FR"/>
        </w:rPr>
      </w:pPr>
    </w:p>
    <w:p w14:paraId="6C177203" w14:textId="77777777" w:rsidR="0079449C" w:rsidRPr="00526D7B" w:rsidRDefault="002B054B" w:rsidP="0079449C">
      <w:pPr>
        <w:pStyle w:val="gtcbodytext"/>
        <w:spacing w:before="0" w:after="0" w:line="240" w:lineRule="auto"/>
        <w:rPr>
          <w:bCs/>
          <w:sz w:val="22"/>
          <w:szCs w:val="22"/>
          <w:lang w:val="fr-FR"/>
        </w:rPr>
      </w:pPr>
      <w:r w:rsidRPr="00526D7B">
        <w:rPr>
          <w:bCs/>
          <w:sz w:val="22"/>
          <w:szCs w:val="22"/>
          <w:lang w:val="fr-FR"/>
        </w:rPr>
        <w:t xml:space="preserve">L’adalimumab a retardé de manière significative le délai de survenue de la rechute </w:t>
      </w:r>
      <w:r w:rsidRPr="00526D7B">
        <w:rPr>
          <w:bCs/>
          <w:i/>
          <w:sz w:val="22"/>
          <w:szCs w:val="22"/>
          <w:lang w:val="fr-FR"/>
        </w:rPr>
        <w:t>versus</w:t>
      </w:r>
      <w:r w:rsidRPr="00526D7B">
        <w:rPr>
          <w:bCs/>
          <w:sz w:val="22"/>
          <w:szCs w:val="22"/>
          <w:lang w:val="fr-FR"/>
        </w:rPr>
        <w:t xml:space="preserve"> placebo (voir figure 3, </w:t>
      </w:r>
      <w:r w:rsidRPr="00526D7B">
        <w:rPr>
          <w:bCs/>
          <w:i/>
          <w:sz w:val="22"/>
          <w:szCs w:val="22"/>
          <w:lang w:val="fr-FR"/>
        </w:rPr>
        <w:t>p</w:t>
      </w:r>
      <w:r w:rsidRPr="00526D7B">
        <w:rPr>
          <w:bCs/>
          <w:sz w:val="22"/>
          <w:szCs w:val="22"/>
          <w:lang w:val="fr-FR"/>
        </w:rPr>
        <w:t xml:space="preserve"> &lt; 0,0001, test de </w:t>
      </w:r>
      <w:r w:rsidRPr="00526D7B">
        <w:rPr>
          <w:bCs/>
          <w:i/>
          <w:sz w:val="22"/>
          <w:szCs w:val="22"/>
          <w:lang w:val="fr-FR"/>
        </w:rPr>
        <w:t>log rank</w:t>
      </w:r>
      <w:r w:rsidRPr="00526D7B">
        <w:rPr>
          <w:bCs/>
          <w:sz w:val="22"/>
          <w:szCs w:val="22"/>
          <w:lang w:val="fr-FR"/>
        </w:rPr>
        <w:t xml:space="preserve">). Le délai médian de survenue de la rechute était de 24,1 semaines pour les patients recevant le placebo, tandis que le délai médian de survenue de la rechute n’a pas pu être estimé pour les patients traités par l’adalimumab car moins de la moitié de ces patients a présenté une rechute. L’adalimumab a diminué de manière significative le risque de rechute de 75 % </w:t>
      </w:r>
      <w:r w:rsidRPr="00526D7B">
        <w:rPr>
          <w:bCs/>
          <w:i/>
          <w:sz w:val="22"/>
          <w:szCs w:val="22"/>
          <w:lang w:val="fr-FR"/>
        </w:rPr>
        <w:t>versus</w:t>
      </w:r>
      <w:r w:rsidRPr="00526D7B">
        <w:rPr>
          <w:bCs/>
          <w:sz w:val="22"/>
          <w:szCs w:val="22"/>
          <w:lang w:val="fr-FR"/>
        </w:rPr>
        <w:t xml:space="preserve"> placebo, comme le montre le hazard ratio (HR = 0,25 [IC à 95 % : 0,12 ; 0,49]).</w:t>
      </w:r>
    </w:p>
    <w:p w14:paraId="5A7DD31A" w14:textId="77777777" w:rsidR="0079449C" w:rsidRPr="00526D7B" w:rsidRDefault="0079449C" w:rsidP="0079449C">
      <w:pPr>
        <w:pStyle w:val="gtcbodytext"/>
        <w:spacing w:before="0" w:after="0" w:line="240" w:lineRule="auto"/>
        <w:rPr>
          <w:bCs/>
          <w:sz w:val="22"/>
          <w:szCs w:val="22"/>
          <w:lang w:val="fr-FR"/>
        </w:rPr>
      </w:pPr>
    </w:p>
    <w:p w14:paraId="28186995" w14:textId="77777777" w:rsidR="0079449C" w:rsidRPr="00526D7B" w:rsidRDefault="002B054B" w:rsidP="0079449C">
      <w:pPr>
        <w:pStyle w:val="gtcbodytext"/>
        <w:keepNext/>
        <w:spacing w:before="0" w:after="0" w:line="240" w:lineRule="auto"/>
        <w:jc w:val="center"/>
        <w:rPr>
          <w:b/>
          <w:sz w:val="22"/>
          <w:szCs w:val="22"/>
          <w:lang w:val="fr-FR"/>
        </w:rPr>
      </w:pPr>
      <w:r w:rsidRPr="00526D7B">
        <w:rPr>
          <w:b/>
          <w:sz w:val="22"/>
          <w:szCs w:val="22"/>
          <w:lang w:val="fr-FR"/>
        </w:rPr>
        <w:lastRenderedPageBreak/>
        <w:t>Figure 3 : Courbes de Kaplan-Meier illustrant le délai de survenue de la rechute dans l’étude sur l’uvéite pédiatrique</w:t>
      </w:r>
    </w:p>
    <w:tbl>
      <w:tblPr>
        <w:tblW w:w="9288" w:type="dxa"/>
        <w:tblLayout w:type="fixed"/>
        <w:tblLook w:val="04A0" w:firstRow="1" w:lastRow="0" w:firstColumn="1" w:lastColumn="0" w:noHBand="0" w:noVBand="1"/>
      </w:tblPr>
      <w:tblGrid>
        <w:gridCol w:w="468"/>
        <w:gridCol w:w="3510"/>
        <w:gridCol w:w="1170"/>
        <w:gridCol w:w="1350"/>
        <w:gridCol w:w="900"/>
        <w:gridCol w:w="1890"/>
      </w:tblGrid>
      <w:tr w:rsidR="00985F00" w14:paraId="79D90BF2" w14:textId="77777777" w:rsidTr="0079449C">
        <w:trPr>
          <w:cantSplit/>
          <w:trHeight w:val="3806"/>
        </w:trPr>
        <w:tc>
          <w:tcPr>
            <w:tcW w:w="468" w:type="dxa"/>
            <w:textDirection w:val="btLr"/>
            <w:vAlign w:val="bottom"/>
          </w:tcPr>
          <w:p w14:paraId="4B974A80" w14:textId="77777777" w:rsidR="0079449C" w:rsidRPr="00526D7B" w:rsidRDefault="002B054B" w:rsidP="0079449C">
            <w:pPr>
              <w:pStyle w:val="EMEANormal"/>
              <w:keepNext/>
              <w:ind w:left="113" w:right="113"/>
              <w:jc w:val="center"/>
              <w:rPr>
                <w:b/>
                <w:szCs w:val="22"/>
                <w:lang w:val="fr-FR"/>
              </w:rPr>
            </w:pPr>
            <w:r w:rsidRPr="00526D7B">
              <w:rPr>
                <w:b/>
                <w:szCs w:val="22"/>
                <w:lang w:val="fr-FR"/>
              </w:rPr>
              <w:t>PROBABILITE DE RECHUTE</w:t>
            </w:r>
          </w:p>
        </w:tc>
        <w:tc>
          <w:tcPr>
            <w:tcW w:w="8820" w:type="dxa"/>
            <w:gridSpan w:val="5"/>
            <w:vAlign w:val="bottom"/>
          </w:tcPr>
          <w:p w14:paraId="0611F462" w14:textId="77777777" w:rsidR="0079449C" w:rsidRPr="00526D7B" w:rsidRDefault="002B054B" w:rsidP="0079449C">
            <w:pPr>
              <w:pStyle w:val="EMEANormal"/>
              <w:keepNext/>
              <w:rPr>
                <w:szCs w:val="22"/>
                <w:lang w:val="fr-FR"/>
              </w:rPr>
            </w:pPr>
            <w:r>
              <w:rPr>
                <w:noProof/>
                <w:szCs w:val="22"/>
                <w:lang w:eastAsia="zh-CN"/>
              </w:rPr>
              <w:drawing>
                <wp:inline distT="0" distB="0" distL="0" distR="0" wp14:anchorId="7BD7AAAA" wp14:editId="1BBB3C43">
                  <wp:extent cx="5486400" cy="4552950"/>
                  <wp:effectExtent l="0" t="0" r="0" b="0"/>
                  <wp:docPr id="173" name="Picture 173"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49" descr="Humira PED UV KM Curve REVISED 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486400" cy="4552950"/>
                          </a:xfrm>
                          <a:prstGeom prst="rect">
                            <a:avLst/>
                          </a:prstGeom>
                          <a:noFill/>
                          <a:ln>
                            <a:noFill/>
                          </a:ln>
                        </pic:spPr>
                      </pic:pic>
                    </a:graphicData>
                  </a:graphic>
                </wp:inline>
              </w:drawing>
            </w:r>
          </w:p>
        </w:tc>
      </w:tr>
      <w:tr w:rsidR="00985F00" w14:paraId="60D13C0A" w14:textId="77777777" w:rsidTr="0079449C">
        <w:tc>
          <w:tcPr>
            <w:tcW w:w="468" w:type="dxa"/>
          </w:tcPr>
          <w:p w14:paraId="16AC3389" w14:textId="77777777" w:rsidR="0079449C" w:rsidRPr="00526D7B" w:rsidRDefault="0079449C" w:rsidP="0079449C">
            <w:pPr>
              <w:pStyle w:val="EMEANormal"/>
              <w:keepNext/>
              <w:rPr>
                <w:szCs w:val="22"/>
                <w:lang w:val="fr-FR"/>
              </w:rPr>
            </w:pPr>
          </w:p>
        </w:tc>
        <w:tc>
          <w:tcPr>
            <w:tcW w:w="8820" w:type="dxa"/>
            <w:gridSpan w:val="5"/>
          </w:tcPr>
          <w:p w14:paraId="6741C28B" w14:textId="77777777" w:rsidR="0079449C" w:rsidRPr="00526D7B" w:rsidRDefault="002B054B" w:rsidP="0079449C">
            <w:pPr>
              <w:pStyle w:val="EMEANormal"/>
              <w:keepNext/>
              <w:jc w:val="center"/>
              <w:rPr>
                <w:b/>
                <w:szCs w:val="22"/>
                <w:lang w:val="fr-FR"/>
              </w:rPr>
            </w:pPr>
            <w:r w:rsidRPr="00526D7B">
              <w:rPr>
                <w:b/>
                <w:szCs w:val="22"/>
                <w:lang w:val="fr-FR"/>
              </w:rPr>
              <w:t>TEMPS (SEMAINES)</w:t>
            </w:r>
          </w:p>
        </w:tc>
      </w:tr>
      <w:tr w:rsidR="00985F00" w14:paraId="64A5AD3C" w14:textId="77777777" w:rsidTr="0079449C">
        <w:tc>
          <w:tcPr>
            <w:tcW w:w="468" w:type="dxa"/>
          </w:tcPr>
          <w:p w14:paraId="55F93AE6" w14:textId="77777777" w:rsidR="0079449C" w:rsidRPr="00526D7B" w:rsidRDefault="0079449C" w:rsidP="0079449C">
            <w:pPr>
              <w:pStyle w:val="EMEANormal"/>
              <w:keepNext/>
              <w:rPr>
                <w:szCs w:val="22"/>
                <w:lang w:val="fr-FR"/>
              </w:rPr>
            </w:pPr>
          </w:p>
        </w:tc>
        <w:tc>
          <w:tcPr>
            <w:tcW w:w="3510" w:type="dxa"/>
          </w:tcPr>
          <w:p w14:paraId="55557FA4" w14:textId="77777777" w:rsidR="0079449C" w:rsidRPr="00526D7B" w:rsidRDefault="002B054B" w:rsidP="0079449C">
            <w:pPr>
              <w:pStyle w:val="EMEANormal"/>
              <w:keepNext/>
              <w:rPr>
                <w:szCs w:val="22"/>
                <w:lang w:val="fr-FR"/>
              </w:rPr>
            </w:pPr>
            <w:r w:rsidRPr="00526D7B">
              <w:rPr>
                <w:szCs w:val="22"/>
                <w:lang w:val="fr-FR"/>
              </w:rPr>
              <w:t>Traitement</w:t>
            </w:r>
          </w:p>
        </w:tc>
        <w:tc>
          <w:tcPr>
            <w:tcW w:w="1170" w:type="dxa"/>
            <w:vAlign w:val="bottom"/>
          </w:tcPr>
          <w:p w14:paraId="4C0E9A9B" w14:textId="77777777" w:rsidR="0079449C" w:rsidRPr="00526D7B" w:rsidRDefault="002B054B" w:rsidP="0079449C">
            <w:pPr>
              <w:pStyle w:val="EMEANormal"/>
              <w:keepNext/>
              <w:jc w:val="center"/>
              <w:rPr>
                <w:szCs w:val="22"/>
                <w:lang w:val="fr-FR"/>
              </w:rPr>
            </w:pPr>
            <w:r>
              <w:rPr>
                <w:noProof/>
                <w:szCs w:val="22"/>
                <w:lang w:eastAsia="zh-CN"/>
              </w:rPr>
              <w:drawing>
                <wp:inline distT="0" distB="0" distL="0" distR="0" wp14:anchorId="79039D98" wp14:editId="1AC1C675">
                  <wp:extent cx="457200" cy="123825"/>
                  <wp:effectExtent l="0" t="0" r="0" b="0"/>
                  <wp:docPr id="174" name="Picture 174"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50" descr="Humira PED UV KM Curve 1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57200" cy="123825"/>
                          </a:xfrm>
                          <a:prstGeom prst="rect">
                            <a:avLst/>
                          </a:prstGeom>
                          <a:noFill/>
                          <a:ln>
                            <a:noFill/>
                          </a:ln>
                        </pic:spPr>
                      </pic:pic>
                    </a:graphicData>
                  </a:graphic>
                </wp:inline>
              </w:drawing>
            </w:r>
          </w:p>
        </w:tc>
        <w:tc>
          <w:tcPr>
            <w:tcW w:w="1350" w:type="dxa"/>
          </w:tcPr>
          <w:p w14:paraId="674E18F4" w14:textId="77777777" w:rsidR="0079449C" w:rsidRPr="00526D7B" w:rsidRDefault="002B054B" w:rsidP="0079449C">
            <w:pPr>
              <w:pStyle w:val="EMEANormal"/>
              <w:keepNext/>
              <w:rPr>
                <w:szCs w:val="22"/>
                <w:lang w:val="fr-FR"/>
              </w:rPr>
            </w:pPr>
            <w:r w:rsidRPr="00526D7B">
              <w:rPr>
                <w:szCs w:val="22"/>
                <w:lang w:val="fr-FR"/>
              </w:rPr>
              <w:t>Placebo</w:t>
            </w:r>
          </w:p>
        </w:tc>
        <w:tc>
          <w:tcPr>
            <w:tcW w:w="900" w:type="dxa"/>
            <w:vAlign w:val="center"/>
          </w:tcPr>
          <w:p w14:paraId="3A203104" w14:textId="77777777" w:rsidR="0079449C" w:rsidRPr="00526D7B" w:rsidRDefault="002B054B" w:rsidP="0079449C">
            <w:pPr>
              <w:pStyle w:val="EMEANormal"/>
              <w:keepNext/>
              <w:rPr>
                <w:szCs w:val="22"/>
                <w:lang w:val="fr-FR"/>
              </w:rPr>
            </w:pPr>
            <w:r>
              <w:rPr>
                <w:noProof/>
                <w:szCs w:val="22"/>
                <w:lang w:eastAsia="zh-CN"/>
              </w:rPr>
              <w:drawing>
                <wp:inline distT="0" distB="0" distL="0" distR="0" wp14:anchorId="16E74242" wp14:editId="40E5A9F4">
                  <wp:extent cx="457200" cy="95250"/>
                  <wp:effectExtent l="0" t="0" r="0" b="0"/>
                  <wp:docPr id="175" name="Picture 175"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51" descr="Humira PED UV KM Curve 1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57200" cy="95250"/>
                          </a:xfrm>
                          <a:prstGeom prst="rect">
                            <a:avLst/>
                          </a:prstGeom>
                          <a:noFill/>
                          <a:ln>
                            <a:noFill/>
                          </a:ln>
                        </pic:spPr>
                      </pic:pic>
                    </a:graphicData>
                  </a:graphic>
                </wp:inline>
              </w:drawing>
            </w:r>
          </w:p>
        </w:tc>
        <w:tc>
          <w:tcPr>
            <w:tcW w:w="1890" w:type="dxa"/>
          </w:tcPr>
          <w:p w14:paraId="00054145" w14:textId="77777777" w:rsidR="0079449C" w:rsidRPr="00526D7B" w:rsidRDefault="002B054B" w:rsidP="0079449C">
            <w:pPr>
              <w:pStyle w:val="EMEANormal"/>
              <w:keepNext/>
              <w:rPr>
                <w:szCs w:val="22"/>
                <w:lang w:val="fr-FR"/>
              </w:rPr>
            </w:pPr>
            <w:r w:rsidRPr="00526D7B">
              <w:rPr>
                <w:szCs w:val="22"/>
                <w:lang w:val="fr-FR"/>
              </w:rPr>
              <w:t>Adalimumab</w:t>
            </w:r>
          </w:p>
        </w:tc>
      </w:tr>
      <w:tr w:rsidR="00985F00" w14:paraId="509AB0CD" w14:textId="77777777" w:rsidTr="0079449C">
        <w:tc>
          <w:tcPr>
            <w:tcW w:w="468" w:type="dxa"/>
          </w:tcPr>
          <w:p w14:paraId="42F3C757" w14:textId="77777777" w:rsidR="0079449C" w:rsidRPr="00526D7B" w:rsidRDefault="0079449C" w:rsidP="0079449C">
            <w:pPr>
              <w:pStyle w:val="EMEANormal"/>
              <w:rPr>
                <w:szCs w:val="22"/>
                <w:lang w:val="fr-FR"/>
              </w:rPr>
            </w:pPr>
          </w:p>
        </w:tc>
        <w:tc>
          <w:tcPr>
            <w:tcW w:w="8820" w:type="dxa"/>
            <w:gridSpan w:val="5"/>
          </w:tcPr>
          <w:p w14:paraId="1D333591" w14:textId="77777777" w:rsidR="0079449C" w:rsidRPr="00526D7B" w:rsidRDefault="002B054B" w:rsidP="0079449C">
            <w:pPr>
              <w:pStyle w:val="EMEANormal"/>
              <w:rPr>
                <w:szCs w:val="22"/>
                <w:lang w:val="fr-FR"/>
              </w:rPr>
            </w:pPr>
            <w:r w:rsidRPr="00526D7B">
              <w:rPr>
                <w:szCs w:val="22"/>
                <w:lang w:val="fr-FR"/>
              </w:rPr>
              <w:t>Remarque : P = Placebo (Nombre de patients à risque) ; H = HUMIRA (Nombre de patients à risque).</w:t>
            </w:r>
          </w:p>
        </w:tc>
      </w:tr>
    </w:tbl>
    <w:p w14:paraId="597D79FE" w14:textId="77777777" w:rsidR="00114687" w:rsidRPr="00526D7B" w:rsidRDefault="00114687" w:rsidP="00114687">
      <w:pPr>
        <w:rPr>
          <w:sz w:val="22"/>
        </w:rPr>
      </w:pPr>
    </w:p>
    <w:p w14:paraId="3DBDF717" w14:textId="77777777" w:rsidR="00114687" w:rsidRPr="00526D7B" w:rsidRDefault="002B054B" w:rsidP="00114687">
      <w:pPr>
        <w:tabs>
          <w:tab w:val="left" w:pos="540"/>
        </w:tabs>
        <w:rPr>
          <w:sz w:val="22"/>
        </w:rPr>
      </w:pPr>
      <w:r w:rsidRPr="00526D7B">
        <w:rPr>
          <w:b/>
          <w:sz w:val="22"/>
        </w:rPr>
        <w:t>5.2</w:t>
      </w:r>
      <w:r w:rsidRPr="00526D7B">
        <w:rPr>
          <w:b/>
          <w:sz w:val="22"/>
        </w:rPr>
        <w:tab/>
        <w:t>Propriétés pharmacocinétiques</w:t>
      </w:r>
    </w:p>
    <w:p w14:paraId="3BBD03D3" w14:textId="77777777" w:rsidR="00114687" w:rsidRPr="00526D7B" w:rsidRDefault="00114687" w:rsidP="00114687">
      <w:pPr>
        <w:autoSpaceDE w:val="0"/>
        <w:autoSpaceDN w:val="0"/>
        <w:adjustRightInd w:val="0"/>
        <w:rPr>
          <w:sz w:val="22"/>
        </w:rPr>
      </w:pPr>
    </w:p>
    <w:p w14:paraId="5D4880A7" w14:textId="77777777" w:rsidR="00114687" w:rsidRPr="00526D7B" w:rsidRDefault="002B054B" w:rsidP="00114687">
      <w:pPr>
        <w:autoSpaceDE w:val="0"/>
        <w:autoSpaceDN w:val="0"/>
        <w:adjustRightInd w:val="0"/>
        <w:rPr>
          <w:sz w:val="22"/>
          <w:u w:val="single"/>
        </w:rPr>
      </w:pPr>
      <w:r w:rsidRPr="00526D7B">
        <w:rPr>
          <w:sz w:val="22"/>
          <w:u w:val="single"/>
        </w:rPr>
        <w:t>Absorption et distribution</w:t>
      </w:r>
    </w:p>
    <w:p w14:paraId="417C800D" w14:textId="77777777" w:rsidR="00114687" w:rsidRPr="00526D7B" w:rsidRDefault="00114687" w:rsidP="00114687">
      <w:pPr>
        <w:autoSpaceDE w:val="0"/>
        <w:autoSpaceDN w:val="0"/>
        <w:adjustRightInd w:val="0"/>
        <w:rPr>
          <w:sz w:val="22"/>
        </w:rPr>
      </w:pPr>
    </w:p>
    <w:p w14:paraId="60495673" w14:textId="77777777" w:rsidR="00114687" w:rsidRPr="00526D7B" w:rsidRDefault="002B054B" w:rsidP="00114687">
      <w:pPr>
        <w:autoSpaceDE w:val="0"/>
        <w:autoSpaceDN w:val="0"/>
        <w:adjustRightInd w:val="0"/>
        <w:rPr>
          <w:sz w:val="22"/>
        </w:rPr>
      </w:pPr>
      <w:r w:rsidRPr="00526D7B">
        <w:rPr>
          <w:sz w:val="22"/>
        </w:rPr>
        <w:t>Après administration sous-cutanée d</w:t>
      </w:r>
      <w:r w:rsidR="00526D7B">
        <w:rPr>
          <w:sz w:val="22"/>
        </w:rPr>
        <w:t>’</w:t>
      </w:r>
      <w:r w:rsidRPr="00526D7B">
        <w:rPr>
          <w:sz w:val="22"/>
        </w:rPr>
        <w:t>une dose unique de 40 mg, l</w:t>
      </w:r>
      <w:r w:rsidR="00526D7B">
        <w:rPr>
          <w:sz w:val="22"/>
        </w:rPr>
        <w:t>’</w:t>
      </w:r>
      <w:r w:rsidRPr="00526D7B">
        <w:rPr>
          <w:sz w:val="22"/>
        </w:rPr>
        <w:t>absorption et la distribution de l</w:t>
      </w:r>
      <w:r w:rsidR="00526D7B">
        <w:rPr>
          <w:sz w:val="22"/>
        </w:rPr>
        <w:t>’</w:t>
      </w:r>
      <w:r w:rsidRPr="00526D7B">
        <w:rPr>
          <w:sz w:val="22"/>
        </w:rPr>
        <w:t>adalimumab ont été lentes, le pic de concentration sérique étant atteint 5 jours environ après l</w:t>
      </w:r>
      <w:r w:rsidR="00526D7B">
        <w:rPr>
          <w:sz w:val="22"/>
        </w:rPr>
        <w:t>’</w:t>
      </w:r>
      <w:r w:rsidRPr="00526D7B">
        <w:rPr>
          <w:sz w:val="22"/>
        </w:rPr>
        <w:t>administration. La biodisponibilité absolue moyenne de l</w:t>
      </w:r>
      <w:r w:rsidR="00526D7B">
        <w:rPr>
          <w:sz w:val="22"/>
        </w:rPr>
        <w:t>’</w:t>
      </w:r>
      <w:r w:rsidRPr="00526D7B">
        <w:rPr>
          <w:sz w:val="22"/>
        </w:rPr>
        <w:t>adalimumab, estimée à partir de trois études, a été de 64 % après une dose sous-cutanée unique de 40 mg. Après administration de doses intraveineuses uniques variant de 0,25 à 10 mg/kg, les concentrations ont été proportionnelles à la dose. Après administration de doses de 0,5 mg/kg (</w:t>
      </w:r>
      <w:r w:rsidRPr="00526D7B">
        <w:rPr>
          <w:rFonts w:ascii="Symbol" w:hAnsi="Symbol"/>
          <w:sz w:val="22"/>
        </w:rPr>
        <w:sym w:font="Symbol" w:char="F0BB"/>
      </w:r>
      <w:r w:rsidRPr="00526D7B">
        <w:rPr>
          <w:sz w:val="22"/>
        </w:rPr>
        <w:t xml:space="preserve"> 40 mg), les clairances étaient de 11 à 15 ml/heure, le volume de distribution (V</w:t>
      </w:r>
      <w:r w:rsidRPr="00526D7B">
        <w:rPr>
          <w:sz w:val="22"/>
          <w:vertAlign w:val="subscript"/>
        </w:rPr>
        <w:t>ss</w:t>
      </w:r>
      <w:r w:rsidRPr="00526D7B">
        <w:rPr>
          <w:sz w:val="22"/>
        </w:rPr>
        <w:t>) était compris entre 5 et 6,0 litres, la demi-vie terminale moyenne a été de deux semaines environ. La concentration d</w:t>
      </w:r>
      <w:r w:rsidR="00526D7B">
        <w:rPr>
          <w:sz w:val="22"/>
        </w:rPr>
        <w:t>’</w:t>
      </w:r>
      <w:r w:rsidRPr="00526D7B">
        <w:rPr>
          <w:sz w:val="22"/>
        </w:rPr>
        <w:t>adalimumab dans le liquide synovial de plusieurs patients atteints de polyarthrite rhumatoïde était comprise entre 31 et 96 % des concentrations sériques.</w:t>
      </w:r>
    </w:p>
    <w:p w14:paraId="788670E9" w14:textId="77777777" w:rsidR="00114687" w:rsidRPr="00526D7B" w:rsidRDefault="00114687" w:rsidP="00114687">
      <w:pPr>
        <w:autoSpaceDE w:val="0"/>
        <w:autoSpaceDN w:val="0"/>
        <w:adjustRightInd w:val="0"/>
        <w:rPr>
          <w:sz w:val="22"/>
        </w:rPr>
      </w:pPr>
    </w:p>
    <w:p w14:paraId="58A69381" w14:textId="77777777" w:rsidR="00114687" w:rsidRPr="00526D7B" w:rsidRDefault="002B054B" w:rsidP="00114687">
      <w:pPr>
        <w:autoSpaceDE w:val="0"/>
        <w:autoSpaceDN w:val="0"/>
        <w:adjustRightInd w:val="0"/>
        <w:rPr>
          <w:sz w:val="22"/>
        </w:rPr>
      </w:pPr>
      <w:r w:rsidRPr="00526D7B">
        <w:rPr>
          <w:sz w:val="22"/>
        </w:rPr>
        <w:t>Après administration sous-cutanée de 40 mg d</w:t>
      </w:r>
      <w:r w:rsidR="00526D7B">
        <w:rPr>
          <w:sz w:val="22"/>
        </w:rPr>
        <w:t>’</w:t>
      </w:r>
      <w:r w:rsidRPr="00526D7B">
        <w:rPr>
          <w:sz w:val="22"/>
        </w:rPr>
        <w:t xml:space="preserve">adalimumab toutes les deux semaines </w:t>
      </w:r>
      <w:r w:rsidRPr="00526D7B">
        <w:rPr>
          <w:sz w:val="22"/>
          <w:szCs w:val="22"/>
        </w:rPr>
        <w:t>chez des patients adultes atteints de polyarthrite rhumatoïde (PR),</w:t>
      </w:r>
      <w:r w:rsidRPr="00526D7B">
        <w:rPr>
          <w:sz w:val="22"/>
        </w:rPr>
        <w:t xml:space="preserve"> les concentrations moyennes au creux étaient de l</w:t>
      </w:r>
      <w:r w:rsidR="00526D7B">
        <w:rPr>
          <w:sz w:val="22"/>
        </w:rPr>
        <w:t>’</w:t>
      </w:r>
      <w:r w:rsidRPr="00526D7B">
        <w:rPr>
          <w:sz w:val="22"/>
        </w:rPr>
        <w:t>ordre d</w:t>
      </w:r>
      <w:r w:rsidR="00526D7B">
        <w:rPr>
          <w:sz w:val="22"/>
        </w:rPr>
        <w:t>’</w:t>
      </w:r>
      <w:r w:rsidRPr="00526D7B">
        <w:rPr>
          <w:sz w:val="22"/>
        </w:rPr>
        <w:t xml:space="preserve">environ 5 </w:t>
      </w:r>
      <w:r w:rsidRPr="00526D7B">
        <w:rPr>
          <w:rFonts w:ascii="Symbol" w:hAnsi="Symbol"/>
          <w:sz w:val="22"/>
        </w:rPr>
        <w:sym w:font="Symbol" w:char="F06D"/>
      </w:r>
      <w:r w:rsidRPr="00526D7B">
        <w:rPr>
          <w:sz w:val="22"/>
        </w:rPr>
        <w:t>g/ml (sans méthotrexate) et de 8 à 9</w:t>
      </w:r>
      <w:r w:rsidR="00711F37" w:rsidRPr="00526D7B">
        <w:rPr>
          <w:sz w:val="22"/>
        </w:rPr>
        <w:t> </w:t>
      </w:r>
      <w:r w:rsidRPr="00526D7B">
        <w:rPr>
          <w:rFonts w:ascii="Symbol" w:hAnsi="Symbol"/>
          <w:sz w:val="22"/>
        </w:rPr>
        <w:sym w:font="Symbol" w:char="F06D"/>
      </w:r>
      <w:r w:rsidRPr="00526D7B">
        <w:rPr>
          <w:sz w:val="22"/>
        </w:rPr>
        <w:t>g/ml (avec méthotrexate). Les concentrations sériques minimales d</w:t>
      </w:r>
      <w:r w:rsidR="00526D7B">
        <w:rPr>
          <w:sz w:val="22"/>
        </w:rPr>
        <w:t>’</w:t>
      </w:r>
      <w:r w:rsidRPr="00526D7B">
        <w:rPr>
          <w:sz w:val="22"/>
        </w:rPr>
        <w:t>adalimumab à l</w:t>
      </w:r>
      <w:r w:rsidR="00526D7B">
        <w:rPr>
          <w:sz w:val="22"/>
        </w:rPr>
        <w:t>’</w:t>
      </w:r>
      <w:r w:rsidRPr="00526D7B">
        <w:rPr>
          <w:sz w:val="22"/>
        </w:rPr>
        <w:t>état d</w:t>
      </w:r>
      <w:r w:rsidR="00526D7B">
        <w:rPr>
          <w:sz w:val="22"/>
        </w:rPr>
        <w:t>’</w:t>
      </w:r>
      <w:r w:rsidRPr="00526D7B">
        <w:rPr>
          <w:sz w:val="22"/>
        </w:rPr>
        <w:t>équilibre ont augmenté de façon à peu près dose-dépendante après l</w:t>
      </w:r>
      <w:r w:rsidR="00526D7B">
        <w:rPr>
          <w:sz w:val="22"/>
        </w:rPr>
        <w:t>’</w:t>
      </w:r>
      <w:r w:rsidRPr="00526D7B">
        <w:rPr>
          <w:sz w:val="22"/>
        </w:rPr>
        <w:t xml:space="preserve">administration par voie sous-cutanée de 20, 40 et 80 mg toutes les deux semaines et toutes les semaines. </w:t>
      </w:r>
    </w:p>
    <w:p w14:paraId="09759542" w14:textId="77777777" w:rsidR="00114687" w:rsidRPr="00526D7B" w:rsidRDefault="00114687" w:rsidP="00114687">
      <w:pPr>
        <w:autoSpaceDE w:val="0"/>
        <w:autoSpaceDN w:val="0"/>
        <w:adjustRightInd w:val="0"/>
        <w:rPr>
          <w:sz w:val="22"/>
        </w:rPr>
      </w:pPr>
    </w:p>
    <w:p w14:paraId="7EEBACD6" w14:textId="77777777" w:rsidR="00114687" w:rsidRPr="00526D7B" w:rsidRDefault="002B054B" w:rsidP="00114687">
      <w:pPr>
        <w:autoSpaceDE w:val="0"/>
        <w:autoSpaceDN w:val="0"/>
        <w:adjustRightInd w:val="0"/>
        <w:rPr>
          <w:sz w:val="22"/>
          <w:szCs w:val="22"/>
        </w:rPr>
      </w:pPr>
      <w:r w:rsidRPr="00526D7B">
        <w:rPr>
          <w:sz w:val="22"/>
          <w:szCs w:val="22"/>
        </w:rPr>
        <w:lastRenderedPageBreak/>
        <w:t>Après administration sous-cutanée de 24 mg/m</w:t>
      </w:r>
      <w:r w:rsidRPr="00526D7B">
        <w:rPr>
          <w:sz w:val="22"/>
          <w:szCs w:val="22"/>
          <w:vertAlign w:val="superscript"/>
        </w:rPr>
        <w:t>2</w:t>
      </w:r>
      <w:r w:rsidRPr="00526D7B">
        <w:rPr>
          <w:sz w:val="22"/>
          <w:szCs w:val="22"/>
        </w:rPr>
        <w:t xml:space="preserve"> (un maximum de 40 mg) toutes les deux semaines chez des patients atteints d</w:t>
      </w:r>
      <w:r w:rsidR="00526D7B">
        <w:rPr>
          <w:sz w:val="22"/>
          <w:szCs w:val="22"/>
        </w:rPr>
        <w:t>’</w:t>
      </w:r>
      <w:r w:rsidRPr="00526D7B">
        <w:rPr>
          <w:sz w:val="22"/>
          <w:szCs w:val="22"/>
        </w:rPr>
        <w:t>arthrite juvénile idiopathique (AJI) polyarticulaire âgés de 4 à 17 ans, la concentration sérique résiduelle moyenne de l</w:t>
      </w:r>
      <w:r w:rsidR="00526D7B">
        <w:rPr>
          <w:sz w:val="22"/>
          <w:szCs w:val="22"/>
        </w:rPr>
        <w:t>’</w:t>
      </w:r>
      <w:r w:rsidRPr="00526D7B">
        <w:rPr>
          <w:sz w:val="22"/>
          <w:szCs w:val="22"/>
        </w:rPr>
        <w:t>adalimumab (valeurs mesurées des semaines 20 à 48) a été de 5,6 ± 5,6 µg/ml (CV 102 %) lorsque l</w:t>
      </w:r>
      <w:r w:rsidR="00526D7B">
        <w:rPr>
          <w:sz w:val="22"/>
          <w:szCs w:val="22"/>
        </w:rPr>
        <w:t>’</w:t>
      </w:r>
      <w:r w:rsidRPr="00526D7B">
        <w:rPr>
          <w:sz w:val="22"/>
          <w:szCs w:val="22"/>
        </w:rPr>
        <w:t>adalimumab était administré sans traitement concomitant par le méthotrexate et de 10,9 ± 5,2 µg/ml (CV 47,7 %) en cas d</w:t>
      </w:r>
      <w:r w:rsidR="00526D7B">
        <w:rPr>
          <w:sz w:val="22"/>
          <w:szCs w:val="22"/>
        </w:rPr>
        <w:t>’</w:t>
      </w:r>
      <w:r w:rsidRPr="00526D7B">
        <w:rPr>
          <w:sz w:val="22"/>
          <w:szCs w:val="22"/>
        </w:rPr>
        <w:t>administration concomitante avec le méthotrexate.</w:t>
      </w:r>
    </w:p>
    <w:p w14:paraId="32527FDC" w14:textId="77777777" w:rsidR="00114687" w:rsidRPr="00526D7B" w:rsidRDefault="00114687" w:rsidP="00114687">
      <w:pPr>
        <w:autoSpaceDE w:val="0"/>
        <w:autoSpaceDN w:val="0"/>
        <w:adjustRightInd w:val="0"/>
        <w:rPr>
          <w:sz w:val="22"/>
          <w:szCs w:val="22"/>
        </w:rPr>
      </w:pPr>
    </w:p>
    <w:p w14:paraId="21FFE6FA" w14:textId="77777777" w:rsidR="00114687" w:rsidRPr="00526D7B" w:rsidRDefault="002B054B" w:rsidP="00114687">
      <w:pPr>
        <w:rPr>
          <w:sz w:val="22"/>
          <w:szCs w:val="22"/>
        </w:rPr>
      </w:pPr>
      <w:r w:rsidRPr="00526D7B">
        <w:rPr>
          <w:sz w:val="22"/>
        </w:rPr>
        <w:t>Chez les patients atteints d</w:t>
      </w:r>
      <w:r w:rsidR="00526D7B">
        <w:rPr>
          <w:sz w:val="22"/>
        </w:rPr>
        <w:t>’</w:t>
      </w:r>
      <w:r w:rsidRPr="00526D7B">
        <w:rPr>
          <w:sz w:val="22"/>
        </w:rPr>
        <w:t>AJI polyarticulaire âgés de 2 à &lt; 4 ans ou âgés de 4 ans et plus d</w:t>
      </w:r>
      <w:r w:rsidR="00526D7B">
        <w:rPr>
          <w:sz w:val="22"/>
        </w:rPr>
        <w:t>’</w:t>
      </w:r>
      <w:r w:rsidRPr="00526D7B">
        <w:rPr>
          <w:sz w:val="22"/>
        </w:rPr>
        <w:t>un poids &lt; 15 kg ayant reçu l</w:t>
      </w:r>
      <w:r w:rsidR="00526D7B">
        <w:rPr>
          <w:sz w:val="22"/>
        </w:rPr>
        <w:t>’</w:t>
      </w:r>
      <w:r w:rsidRPr="00526D7B">
        <w:rPr>
          <w:sz w:val="22"/>
        </w:rPr>
        <w:t>adalimumab à la dose de 24 mg/m</w:t>
      </w:r>
      <w:r w:rsidRPr="00526D7B">
        <w:rPr>
          <w:sz w:val="22"/>
          <w:vertAlign w:val="superscript"/>
        </w:rPr>
        <w:t>2</w:t>
      </w:r>
      <w:r w:rsidRPr="00526D7B">
        <w:rPr>
          <w:sz w:val="22"/>
        </w:rPr>
        <w:t>,</w:t>
      </w:r>
      <w:r w:rsidRPr="00526D7B">
        <w:rPr>
          <w:sz w:val="22"/>
          <w:szCs w:val="22"/>
        </w:rPr>
        <w:t xml:space="preserve"> la concentration sérique résiduelle moyenne de l</w:t>
      </w:r>
      <w:r w:rsidR="00526D7B">
        <w:rPr>
          <w:sz w:val="22"/>
          <w:szCs w:val="22"/>
        </w:rPr>
        <w:t>’</w:t>
      </w:r>
      <w:r w:rsidRPr="00526D7B">
        <w:rPr>
          <w:sz w:val="22"/>
          <w:szCs w:val="22"/>
        </w:rPr>
        <w:t>adalimumab était de 6,0 ± 6,1 µg/ml (CV 101 %) lorsque l</w:t>
      </w:r>
      <w:r w:rsidR="00526D7B">
        <w:rPr>
          <w:sz w:val="22"/>
          <w:szCs w:val="22"/>
        </w:rPr>
        <w:t>’</w:t>
      </w:r>
      <w:r w:rsidRPr="00526D7B">
        <w:rPr>
          <w:sz w:val="22"/>
          <w:szCs w:val="22"/>
        </w:rPr>
        <w:t>adalimumab était administré sans traitement concomitant par le méthotrexate et de 7,9 ± 5,6 µg/ml (CV 71,2 %) en cas d</w:t>
      </w:r>
      <w:r w:rsidR="00526D7B">
        <w:rPr>
          <w:sz w:val="22"/>
          <w:szCs w:val="22"/>
        </w:rPr>
        <w:t>’</w:t>
      </w:r>
      <w:r w:rsidRPr="00526D7B">
        <w:rPr>
          <w:sz w:val="22"/>
          <w:szCs w:val="22"/>
        </w:rPr>
        <w:t>administration concomitante avec le méthotrexate.</w:t>
      </w:r>
    </w:p>
    <w:p w14:paraId="714CC64E" w14:textId="77777777" w:rsidR="00114687" w:rsidRPr="00526D7B" w:rsidRDefault="00114687" w:rsidP="00114687">
      <w:pPr>
        <w:rPr>
          <w:sz w:val="22"/>
          <w:szCs w:val="22"/>
        </w:rPr>
      </w:pPr>
    </w:p>
    <w:p w14:paraId="29609519" w14:textId="77777777" w:rsidR="00114687" w:rsidRPr="00526D7B" w:rsidRDefault="002B054B" w:rsidP="00114687">
      <w:pPr>
        <w:rPr>
          <w:sz w:val="22"/>
          <w:szCs w:val="22"/>
        </w:rPr>
      </w:pPr>
      <w:r w:rsidRPr="00526D7B">
        <w:rPr>
          <w:sz w:val="22"/>
          <w:szCs w:val="22"/>
        </w:rPr>
        <w:t>Après administration sous-cutanée d</w:t>
      </w:r>
      <w:r w:rsidR="00526D7B">
        <w:rPr>
          <w:sz w:val="22"/>
          <w:szCs w:val="22"/>
        </w:rPr>
        <w:t>’</w:t>
      </w:r>
      <w:r w:rsidRPr="00526D7B">
        <w:rPr>
          <w:sz w:val="22"/>
          <w:szCs w:val="22"/>
        </w:rPr>
        <w:t>une dose de 24 mg/m² (une dose maximale de 40 mg) toutes les deux semaines chez des patients atteints d</w:t>
      </w:r>
      <w:r w:rsidR="00526D7B">
        <w:rPr>
          <w:sz w:val="22"/>
          <w:szCs w:val="22"/>
        </w:rPr>
        <w:t>’</w:t>
      </w:r>
      <w:r w:rsidRPr="00526D7B">
        <w:rPr>
          <w:sz w:val="22"/>
          <w:szCs w:val="22"/>
        </w:rPr>
        <w:t>arthrite liée à l</w:t>
      </w:r>
      <w:r w:rsidR="00526D7B">
        <w:rPr>
          <w:sz w:val="22"/>
          <w:szCs w:val="22"/>
        </w:rPr>
        <w:t>’</w:t>
      </w:r>
      <w:r w:rsidRPr="00526D7B">
        <w:rPr>
          <w:sz w:val="22"/>
          <w:szCs w:val="22"/>
        </w:rPr>
        <w:t>enthésite âgés de 6 à 17 ans, la concentration sérique résiduelle moyenne de l</w:t>
      </w:r>
      <w:r w:rsidR="00526D7B">
        <w:rPr>
          <w:sz w:val="22"/>
          <w:szCs w:val="22"/>
        </w:rPr>
        <w:t>’</w:t>
      </w:r>
      <w:r w:rsidRPr="00526D7B">
        <w:rPr>
          <w:sz w:val="22"/>
          <w:szCs w:val="22"/>
        </w:rPr>
        <w:t>adalimumab à l</w:t>
      </w:r>
      <w:r w:rsidR="00526D7B">
        <w:rPr>
          <w:sz w:val="22"/>
          <w:szCs w:val="22"/>
        </w:rPr>
        <w:t>’</w:t>
      </w:r>
      <w:r w:rsidRPr="00526D7B">
        <w:rPr>
          <w:sz w:val="22"/>
          <w:szCs w:val="22"/>
        </w:rPr>
        <w:t>état d</w:t>
      </w:r>
      <w:r w:rsidR="00526D7B">
        <w:rPr>
          <w:sz w:val="22"/>
          <w:szCs w:val="22"/>
        </w:rPr>
        <w:t>’</w:t>
      </w:r>
      <w:r w:rsidRPr="00526D7B">
        <w:rPr>
          <w:sz w:val="22"/>
          <w:szCs w:val="22"/>
        </w:rPr>
        <w:t>équilibre (valeurs mesurées à la semaine 24) a été de 8,8 ± 6,6 µg/ml lorsque l</w:t>
      </w:r>
      <w:r w:rsidR="00526D7B">
        <w:rPr>
          <w:sz w:val="22"/>
          <w:szCs w:val="22"/>
        </w:rPr>
        <w:t>’</w:t>
      </w:r>
      <w:r w:rsidRPr="00526D7B">
        <w:rPr>
          <w:sz w:val="22"/>
          <w:szCs w:val="22"/>
        </w:rPr>
        <w:t>adalimumab était administré sans traitement concomitant par le méthotrexate et de 11,8 ± 4,3 µg/ml en cas d</w:t>
      </w:r>
      <w:r w:rsidR="00526D7B">
        <w:rPr>
          <w:sz w:val="22"/>
          <w:szCs w:val="22"/>
        </w:rPr>
        <w:t>’</w:t>
      </w:r>
      <w:r w:rsidRPr="00526D7B">
        <w:rPr>
          <w:sz w:val="22"/>
          <w:szCs w:val="22"/>
        </w:rPr>
        <w:t>administration concomitante avec le méthotrexate.</w:t>
      </w:r>
    </w:p>
    <w:p w14:paraId="7944B62C" w14:textId="77777777" w:rsidR="00114687" w:rsidRPr="00526D7B" w:rsidRDefault="00114687" w:rsidP="00114687">
      <w:pPr>
        <w:autoSpaceDE w:val="0"/>
        <w:autoSpaceDN w:val="0"/>
        <w:adjustRightInd w:val="0"/>
        <w:rPr>
          <w:sz w:val="22"/>
          <w:szCs w:val="22"/>
        </w:rPr>
      </w:pPr>
    </w:p>
    <w:p w14:paraId="5C0DAADF" w14:textId="77777777" w:rsidR="007B656D" w:rsidRPr="00526D7B" w:rsidRDefault="002B054B" w:rsidP="007B656D">
      <w:pPr>
        <w:rPr>
          <w:sz w:val="22"/>
          <w:szCs w:val="22"/>
        </w:rPr>
      </w:pPr>
      <w:r w:rsidRPr="00526D7B">
        <w:rPr>
          <w:sz w:val="22"/>
        </w:rPr>
        <w:t>Après administration sous-cutanée de 40 mg d</w:t>
      </w:r>
      <w:r w:rsidR="00526D7B">
        <w:rPr>
          <w:sz w:val="22"/>
        </w:rPr>
        <w:t>’</w:t>
      </w:r>
      <w:r w:rsidRPr="00526D7B">
        <w:rPr>
          <w:sz w:val="22"/>
        </w:rPr>
        <w:t xml:space="preserve">adalimumab toutes les deux semaines </w:t>
      </w:r>
      <w:r w:rsidRPr="00526D7B">
        <w:rPr>
          <w:sz w:val="22"/>
          <w:szCs w:val="22"/>
        </w:rPr>
        <w:t>chez des patients adultes atteints de spondyloarthrite axiale sans signes radiographiques, la concentration résiduelle moyenne à l</w:t>
      </w:r>
      <w:r w:rsidR="00526D7B">
        <w:rPr>
          <w:sz w:val="22"/>
          <w:szCs w:val="22"/>
        </w:rPr>
        <w:t>’</w:t>
      </w:r>
      <w:r w:rsidRPr="00526D7B">
        <w:rPr>
          <w:sz w:val="22"/>
          <w:szCs w:val="22"/>
        </w:rPr>
        <w:t>état d</w:t>
      </w:r>
      <w:r w:rsidR="00526D7B">
        <w:rPr>
          <w:sz w:val="22"/>
          <w:szCs w:val="22"/>
        </w:rPr>
        <w:t>’</w:t>
      </w:r>
      <w:r w:rsidRPr="00526D7B">
        <w:rPr>
          <w:sz w:val="22"/>
          <w:szCs w:val="22"/>
        </w:rPr>
        <w:t>équilibre de l</w:t>
      </w:r>
      <w:r w:rsidR="00526D7B">
        <w:rPr>
          <w:sz w:val="22"/>
          <w:szCs w:val="22"/>
        </w:rPr>
        <w:t>’</w:t>
      </w:r>
      <w:r w:rsidRPr="00526D7B">
        <w:rPr>
          <w:sz w:val="22"/>
          <w:szCs w:val="22"/>
        </w:rPr>
        <w:t>adalimumab (moyenne ± ET) à la semaine 68 était de 8,0 ± 4,6 </w:t>
      </w:r>
      <w:r w:rsidRPr="00526D7B">
        <w:rPr>
          <w:rFonts w:ascii="Symbol" w:eastAsia="TimesNewRoman" w:hAnsi="Symbol"/>
          <w:sz w:val="22"/>
          <w:szCs w:val="22"/>
        </w:rPr>
        <w:sym w:font="Symbol" w:char="F06D"/>
      </w:r>
      <w:r w:rsidRPr="00526D7B">
        <w:rPr>
          <w:sz w:val="22"/>
          <w:szCs w:val="22"/>
        </w:rPr>
        <w:t>g/ml.</w:t>
      </w:r>
    </w:p>
    <w:p w14:paraId="136114A4" w14:textId="77777777" w:rsidR="007B656D" w:rsidRPr="00526D7B" w:rsidRDefault="007B656D" w:rsidP="007B656D">
      <w:pPr>
        <w:rPr>
          <w:sz w:val="22"/>
          <w:szCs w:val="22"/>
        </w:rPr>
      </w:pPr>
    </w:p>
    <w:p w14:paraId="0E619313" w14:textId="77777777" w:rsidR="00114687" w:rsidRPr="00526D7B" w:rsidRDefault="002B054B" w:rsidP="00114687">
      <w:pPr>
        <w:autoSpaceDE w:val="0"/>
        <w:autoSpaceDN w:val="0"/>
        <w:adjustRightInd w:val="0"/>
        <w:rPr>
          <w:bCs/>
          <w:sz w:val="22"/>
          <w:szCs w:val="22"/>
        </w:rPr>
      </w:pPr>
      <w:r w:rsidRPr="00526D7B">
        <w:rPr>
          <w:sz w:val="22"/>
          <w:szCs w:val="22"/>
        </w:rPr>
        <w:t xml:space="preserve">Chez les patients adultes atteints de psoriasis, la concentration </w:t>
      </w:r>
      <w:r w:rsidR="00D746FE" w:rsidRPr="00526D7B">
        <w:rPr>
          <w:sz w:val="22"/>
          <w:szCs w:val="22"/>
        </w:rPr>
        <w:t xml:space="preserve">résiduelle </w:t>
      </w:r>
      <w:r w:rsidRPr="00526D7B">
        <w:rPr>
          <w:sz w:val="22"/>
          <w:szCs w:val="22"/>
        </w:rPr>
        <w:t>moyenne à l</w:t>
      </w:r>
      <w:r w:rsidR="00526D7B">
        <w:rPr>
          <w:sz w:val="22"/>
          <w:szCs w:val="22"/>
        </w:rPr>
        <w:t>’</w:t>
      </w:r>
      <w:r w:rsidRPr="00526D7B">
        <w:rPr>
          <w:sz w:val="22"/>
          <w:szCs w:val="22"/>
        </w:rPr>
        <w:t>état d</w:t>
      </w:r>
      <w:r w:rsidR="00526D7B">
        <w:rPr>
          <w:sz w:val="22"/>
          <w:szCs w:val="22"/>
        </w:rPr>
        <w:t>’</w:t>
      </w:r>
      <w:r w:rsidRPr="00526D7B">
        <w:rPr>
          <w:sz w:val="22"/>
          <w:szCs w:val="22"/>
        </w:rPr>
        <w:t xml:space="preserve">équilibre </w:t>
      </w:r>
      <w:r w:rsidR="00160977" w:rsidRPr="00526D7B">
        <w:rPr>
          <w:sz w:val="22"/>
          <w:szCs w:val="22"/>
        </w:rPr>
        <w:t>était</w:t>
      </w:r>
      <w:r w:rsidRPr="00526D7B">
        <w:rPr>
          <w:sz w:val="22"/>
          <w:szCs w:val="22"/>
        </w:rPr>
        <w:t xml:space="preserve"> de 5 </w:t>
      </w:r>
      <w:r w:rsidRPr="00526D7B">
        <w:rPr>
          <w:rFonts w:ascii="Symbol" w:hAnsi="Symbol"/>
          <w:sz w:val="22"/>
          <w:szCs w:val="22"/>
        </w:rPr>
        <w:sym w:font="Symbol" w:char="F06D"/>
      </w:r>
      <w:r w:rsidRPr="00526D7B">
        <w:rPr>
          <w:sz w:val="22"/>
          <w:szCs w:val="22"/>
        </w:rPr>
        <w:t>g/ml pendant le traitement par 40 mg d</w:t>
      </w:r>
      <w:r w:rsidR="00526D7B">
        <w:rPr>
          <w:sz w:val="22"/>
          <w:szCs w:val="22"/>
        </w:rPr>
        <w:t>’</w:t>
      </w:r>
      <w:r w:rsidRPr="00526D7B">
        <w:rPr>
          <w:sz w:val="22"/>
          <w:szCs w:val="22"/>
        </w:rPr>
        <w:t xml:space="preserve">adalimumab </w:t>
      </w:r>
      <w:r w:rsidRPr="00526D7B">
        <w:rPr>
          <w:bCs/>
          <w:sz w:val="22"/>
          <w:szCs w:val="22"/>
        </w:rPr>
        <w:t>une semaine sur deux en monothérapie.</w:t>
      </w:r>
    </w:p>
    <w:p w14:paraId="5053FBEB" w14:textId="77777777" w:rsidR="00114687" w:rsidRPr="00526D7B" w:rsidRDefault="00114687" w:rsidP="00114687">
      <w:pPr>
        <w:autoSpaceDE w:val="0"/>
        <w:autoSpaceDN w:val="0"/>
        <w:adjustRightInd w:val="0"/>
        <w:rPr>
          <w:bCs/>
          <w:sz w:val="22"/>
          <w:szCs w:val="22"/>
        </w:rPr>
      </w:pPr>
    </w:p>
    <w:p w14:paraId="40F4532B" w14:textId="77777777" w:rsidR="00114687" w:rsidRPr="00526D7B" w:rsidRDefault="002B054B" w:rsidP="00114687">
      <w:pPr>
        <w:autoSpaceDE w:val="0"/>
        <w:autoSpaceDN w:val="0"/>
        <w:adjustRightInd w:val="0"/>
        <w:rPr>
          <w:sz w:val="22"/>
          <w:szCs w:val="22"/>
        </w:rPr>
      </w:pPr>
      <w:r w:rsidRPr="00526D7B">
        <w:rPr>
          <w:sz w:val="22"/>
          <w:szCs w:val="22"/>
        </w:rPr>
        <w:t>Après administration sous-cutanée de 0,8 mg/kg (une dose maximale de 40 mg) toutes les deux semaines chez des patients pédiatriques atteints de psoriasis en plaques chronique, la concentration résiduelle moyenne à l</w:t>
      </w:r>
      <w:r w:rsidR="00526D7B">
        <w:rPr>
          <w:sz w:val="22"/>
          <w:szCs w:val="22"/>
        </w:rPr>
        <w:t>’</w:t>
      </w:r>
      <w:r w:rsidRPr="00526D7B">
        <w:rPr>
          <w:sz w:val="22"/>
          <w:szCs w:val="22"/>
        </w:rPr>
        <w:t>état d</w:t>
      </w:r>
      <w:r w:rsidR="00526D7B">
        <w:rPr>
          <w:sz w:val="22"/>
          <w:szCs w:val="22"/>
        </w:rPr>
        <w:t>’</w:t>
      </w:r>
      <w:r w:rsidRPr="00526D7B">
        <w:rPr>
          <w:sz w:val="22"/>
          <w:szCs w:val="22"/>
        </w:rPr>
        <w:t>équilibre de l</w:t>
      </w:r>
      <w:r w:rsidR="00526D7B">
        <w:rPr>
          <w:sz w:val="22"/>
          <w:szCs w:val="22"/>
        </w:rPr>
        <w:t>’</w:t>
      </w:r>
      <w:r w:rsidRPr="00526D7B">
        <w:rPr>
          <w:sz w:val="22"/>
          <w:szCs w:val="22"/>
        </w:rPr>
        <w:t>adalimumab (moyenne ± ET) était d</w:t>
      </w:r>
      <w:r w:rsidR="00526D7B">
        <w:rPr>
          <w:sz w:val="22"/>
          <w:szCs w:val="22"/>
        </w:rPr>
        <w:t>’</w:t>
      </w:r>
      <w:r w:rsidRPr="00526D7B">
        <w:rPr>
          <w:sz w:val="22"/>
          <w:szCs w:val="22"/>
        </w:rPr>
        <w:t>environ 7,4 ±5,8 </w:t>
      </w:r>
      <w:r w:rsidRPr="00526D7B">
        <w:rPr>
          <w:rFonts w:ascii="Symbol" w:eastAsia="TimesNewRoman" w:hAnsi="Symbol"/>
          <w:sz w:val="22"/>
          <w:szCs w:val="22"/>
        </w:rPr>
        <w:sym w:font="Symbol" w:char="F06D"/>
      </w:r>
      <w:r w:rsidRPr="00526D7B">
        <w:rPr>
          <w:sz w:val="22"/>
          <w:szCs w:val="22"/>
        </w:rPr>
        <w:t>g/mL (CV 79 %).</w:t>
      </w:r>
    </w:p>
    <w:p w14:paraId="78276891" w14:textId="77777777" w:rsidR="00C6129D" w:rsidRPr="00526D7B" w:rsidRDefault="00C6129D" w:rsidP="00114687">
      <w:pPr>
        <w:autoSpaceDE w:val="0"/>
        <w:autoSpaceDN w:val="0"/>
        <w:adjustRightInd w:val="0"/>
        <w:rPr>
          <w:bCs/>
          <w:sz w:val="22"/>
          <w:szCs w:val="22"/>
        </w:rPr>
      </w:pPr>
    </w:p>
    <w:p w14:paraId="1AE37B9D" w14:textId="77777777" w:rsidR="00114687" w:rsidRPr="00526D7B" w:rsidRDefault="002B054B" w:rsidP="00114687">
      <w:pPr>
        <w:autoSpaceDE w:val="0"/>
        <w:autoSpaceDN w:val="0"/>
        <w:adjustRightInd w:val="0"/>
        <w:rPr>
          <w:sz w:val="22"/>
        </w:rPr>
      </w:pPr>
      <w:r w:rsidRPr="00526D7B">
        <w:rPr>
          <w:sz w:val="22"/>
        </w:rPr>
        <w:t xml:space="preserve">Chez les patients </w:t>
      </w:r>
      <w:r w:rsidR="00C6129D" w:rsidRPr="00526D7B">
        <w:rPr>
          <w:sz w:val="22"/>
        </w:rPr>
        <w:t xml:space="preserve">adultes </w:t>
      </w:r>
      <w:r w:rsidRPr="00526D7B">
        <w:rPr>
          <w:sz w:val="22"/>
        </w:rPr>
        <w:t>atteints d</w:t>
      </w:r>
      <w:r w:rsidR="00526D7B">
        <w:rPr>
          <w:sz w:val="22"/>
        </w:rPr>
        <w:t>’</w:t>
      </w:r>
      <w:r w:rsidRPr="00526D7B">
        <w:rPr>
          <w:sz w:val="22"/>
        </w:rPr>
        <w:t>hidrosadénite suppurée, une dose de 160 mg d</w:t>
      </w:r>
      <w:r w:rsidR="00526D7B">
        <w:rPr>
          <w:sz w:val="22"/>
        </w:rPr>
        <w:t>’</w:t>
      </w:r>
      <w:r w:rsidRPr="00526D7B">
        <w:rPr>
          <w:sz w:val="22"/>
        </w:rPr>
        <w:t xml:space="preserve">Humira à la </w:t>
      </w:r>
      <w:r w:rsidR="00B45B9F" w:rsidRPr="00526D7B">
        <w:rPr>
          <w:sz w:val="22"/>
        </w:rPr>
        <w:t>semaine </w:t>
      </w:r>
      <w:r w:rsidRPr="00526D7B">
        <w:rPr>
          <w:sz w:val="22"/>
        </w:rPr>
        <w:t>0 suivie d</w:t>
      </w:r>
      <w:r w:rsidR="00526D7B">
        <w:rPr>
          <w:sz w:val="22"/>
        </w:rPr>
        <w:t>’</w:t>
      </w:r>
      <w:r w:rsidRPr="00526D7B">
        <w:rPr>
          <w:sz w:val="22"/>
        </w:rPr>
        <w:t xml:space="preserve">une dose de 80 mg à la </w:t>
      </w:r>
      <w:r w:rsidR="00B45B9F" w:rsidRPr="00526D7B">
        <w:rPr>
          <w:sz w:val="22"/>
        </w:rPr>
        <w:t>semaine </w:t>
      </w:r>
      <w:r w:rsidRPr="00526D7B">
        <w:rPr>
          <w:sz w:val="22"/>
        </w:rPr>
        <w:t>2, ont permis d</w:t>
      </w:r>
      <w:r w:rsidR="00526D7B">
        <w:rPr>
          <w:sz w:val="22"/>
        </w:rPr>
        <w:t>’</w:t>
      </w:r>
      <w:r w:rsidRPr="00526D7B">
        <w:rPr>
          <w:sz w:val="22"/>
        </w:rPr>
        <w:t>obtenir des concentrations sériques résiduelles d</w:t>
      </w:r>
      <w:r w:rsidR="00526D7B">
        <w:rPr>
          <w:sz w:val="22"/>
        </w:rPr>
        <w:t>’</w:t>
      </w:r>
      <w:r w:rsidRPr="00526D7B">
        <w:rPr>
          <w:sz w:val="22"/>
        </w:rPr>
        <w:t>adalimumab d</w:t>
      </w:r>
      <w:r w:rsidR="00526D7B">
        <w:rPr>
          <w:sz w:val="22"/>
        </w:rPr>
        <w:t>’</w:t>
      </w:r>
      <w:r w:rsidRPr="00526D7B">
        <w:rPr>
          <w:sz w:val="22"/>
        </w:rPr>
        <w:t xml:space="preserve">environ 7 à 8 μg/ml à la </w:t>
      </w:r>
      <w:r w:rsidR="00B45B9F" w:rsidRPr="00526D7B">
        <w:rPr>
          <w:sz w:val="22"/>
        </w:rPr>
        <w:t>semaine </w:t>
      </w:r>
      <w:r w:rsidRPr="00526D7B">
        <w:rPr>
          <w:sz w:val="22"/>
        </w:rPr>
        <w:t xml:space="preserve">2 et à la </w:t>
      </w:r>
      <w:r w:rsidR="00B45B9F" w:rsidRPr="00526D7B">
        <w:rPr>
          <w:sz w:val="22"/>
        </w:rPr>
        <w:t>semaine </w:t>
      </w:r>
      <w:r w:rsidRPr="00526D7B">
        <w:rPr>
          <w:sz w:val="22"/>
        </w:rPr>
        <w:t>4. Au cours du traitement par l</w:t>
      </w:r>
      <w:r w:rsidR="00526D7B">
        <w:rPr>
          <w:sz w:val="22"/>
        </w:rPr>
        <w:t>’</w:t>
      </w:r>
      <w:r w:rsidRPr="00526D7B">
        <w:rPr>
          <w:sz w:val="22"/>
        </w:rPr>
        <w:t>adalimumab 40 mg par semaine, les concentrations sériques résiduelles moyennes à l</w:t>
      </w:r>
      <w:r w:rsidR="00526D7B">
        <w:rPr>
          <w:sz w:val="22"/>
        </w:rPr>
        <w:t>’</w:t>
      </w:r>
      <w:r w:rsidRPr="00526D7B">
        <w:rPr>
          <w:sz w:val="22"/>
        </w:rPr>
        <w:t>état d</w:t>
      </w:r>
      <w:r w:rsidR="00526D7B">
        <w:rPr>
          <w:sz w:val="22"/>
        </w:rPr>
        <w:t>’</w:t>
      </w:r>
      <w:r w:rsidRPr="00526D7B">
        <w:rPr>
          <w:sz w:val="22"/>
        </w:rPr>
        <w:t xml:space="preserve">équilibre, de la </w:t>
      </w:r>
      <w:r w:rsidR="00B45B9F" w:rsidRPr="00526D7B">
        <w:rPr>
          <w:sz w:val="22"/>
        </w:rPr>
        <w:t>semaine </w:t>
      </w:r>
      <w:r w:rsidRPr="00526D7B">
        <w:rPr>
          <w:sz w:val="22"/>
        </w:rPr>
        <w:t>12 jusqu</w:t>
      </w:r>
      <w:r w:rsidR="00526D7B">
        <w:rPr>
          <w:sz w:val="22"/>
        </w:rPr>
        <w:t>’</w:t>
      </w:r>
      <w:r w:rsidRPr="00526D7B">
        <w:rPr>
          <w:sz w:val="22"/>
        </w:rPr>
        <w:t xml:space="preserve">à la </w:t>
      </w:r>
      <w:r w:rsidR="00B45B9F" w:rsidRPr="00526D7B">
        <w:rPr>
          <w:sz w:val="22"/>
        </w:rPr>
        <w:t>semaine </w:t>
      </w:r>
      <w:r w:rsidRPr="00526D7B">
        <w:rPr>
          <w:sz w:val="22"/>
        </w:rPr>
        <w:t>36, ont été d</w:t>
      </w:r>
      <w:r w:rsidR="00526D7B">
        <w:rPr>
          <w:sz w:val="22"/>
        </w:rPr>
        <w:t>’</w:t>
      </w:r>
      <w:r w:rsidRPr="00526D7B">
        <w:rPr>
          <w:sz w:val="22"/>
        </w:rPr>
        <w:t>environ 8 à 10 μg/ml.</w:t>
      </w:r>
    </w:p>
    <w:p w14:paraId="2409F01B" w14:textId="77777777" w:rsidR="00114687" w:rsidRPr="00526D7B" w:rsidRDefault="00114687" w:rsidP="00114687">
      <w:pPr>
        <w:autoSpaceDE w:val="0"/>
        <w:autoSpaceDN w:val="0"/>
        <w:adjustRightInd w:val="0"/>
        <w:rPr>
          <w:sz w:val="22"/>
        </w:rPr>
      </w:pPr>
    </w:p>
    <w:p w14:paraId="2C4D0CE2" w14:textId="77777777" w:rsidR="00C6129D" w:rsidRPr="00526D7B" w:rsidRDefault="002B054B" w:rsidP="00C6129D">
      <w:pPr>
        <w:pStyle w:val="EMEANormal"/>
        <w:rPr>
          <w:iCs/>
          <w:lang w:val="fr-FR"/>
        </w:rPr>
      </w:pPr>
      <w:r w:rsidRPr="00526D7B">
        <w:rPr>
          <w:iCs/>
          <w:szCs w:val="22"/>
          <w:lang w:val="fr-FR"/>
        </w:rPr>
        <w:t>L</w:t>
      </w:r>
      <w:r w:rsidR="00526D7B">
        <w:rPr>
          <w:iCs/>
          <w:szCs w:val="22"/>
          <w:lang w:val="fr-FR"/>
        </w:rPr>
        <w:t>’</w:t>
      </w:r>
      <w:r w:rsidRPr="00526D7B">
        <w:rPr>
          <w:iCs/>
          <w:szCs w:val="22"/>
          <w:lang w:val="fr-FR"/>
        </w:rPr>
        <w:t>exposition à l</w:t>
      </w:r>
      <w:r w:rsidR="00526D7B">
        <w:rPr>
          <w:iCs/>
          <w:szCs w:val="22"/>
          <w:lang w:val="fr-FR"/>
        </w:rPr>
        <w:t>’</w:t>
      </w:r>
      <w:r w:rsidRPr="00526D7B">
        <w:rPr>
          <w:iCs/>
          <w:szCs w:val="22"/>
          <w:lang w:val="fr-FR"/>
        </w:rPr>
        <w:t>adalimumab chez les adolescents atteints d</w:t>
      </w:r>
      <w:r w:rsidR="00526D7B">
        <w:rPr>
          <w:iCs/>
          <w:szCs w:val="22"/>
          <w:lang w:val="fr-FR"/>
        </w:rPr>
        <w:t>’</w:t>
      </w:r>
      <w:r w:rsidRPr="00526D7B">
        <w:rPr>
          <w:iCs/>
          <w:szCs w:val="22"/>
          <w:lang w:val="fr-FR"/>
        </w:rPr>
        <w:t xml:space="preserve">HS a été prédite en utilisant une modélisation pharmacocinétique de population et une simulation </w:t>
      </w:r>
      <w:r w:rsidR="00B45B9F" w:rsidRPr="00526D7B">
        <w:rPr>
          <w:iCs/>
          <w:szCs w:val="22"/>
          <w:lang w:val="fr-FR"/>
        </w:rPr>
        <w:t xml:space="preserve">basée </w:t>
      </w:r>
      <w:r w:rsidRPr="00526D7B">
        <w:rPr>
          <w:iCs/>
          <w:szCs w:val="22"/>
          <w:lang w:val="fr-FR"/>
        </w:rPr>
        <w:t>sur la pharmacocinétique observée dans des indications croisées chez d</w:t>
      </w:r>
      <w:r w:rsidR="00526D7B">
        <w:rPr>
          <w:iCs/>
          <w:szCs w:val="22"/>
          <w:lang w:val="fr-FR"/>
        </w:rPr>
        <w:t>’</w:t>
      </w:r>
      <w:r w:rsidRPr="00526D7B">
        <w:rPr>
          <w:iCs/>
          <w:szCs w:val="22"/>
          <w:lang w:val="fr-FR"/>
        </w:rPr>
        <w:t>autres patients pédiatriques (psoriasis pédiatrique, arthrite juvénile idiopathique, maladie de Crohn pédiatrique et arthrite liée à l</w:t>
      </w:r>
      <w:r w:rsidR="00526D7B">
        <w:rPr>
          <w:iCs/>
          <w:szCs w:val="22"/>
          <w:lang w:val="fr-FR"/>
        </w:rPr>
        <w:t>’</w:t>
      </w:r>
      <w:r w:rsidRPr="00526D7B">
        <w:rPr>
          <w:iCs/>
          <w:szCs w:val="22"/>
          <w:lang w:val="fr-FR"/>
        </w:rPr>
        <w:t xml:space="preserve">enthésite). </w:t>
      </w:r>
      <w:r w:rsidR="001A2F3C" w:rsidRPr="00526D7B">
        <w:rPr>
          <w:lang w:val="fr-FR"/>
        </w:rPr>
        <w:t>Le schéma posologique recommandé d</w:t>
      </w:r>
      <w:r w:rsidR="00526D7B">
        <w:rPr>
          <w:lang w:val="fr-FR"/>
        </w:rPr>
        <w:t>’</w:t>
      </w:r>
      <w:r w:rsidR="001A2F3C" w:rsidRPr="00526D7B">
        <w:rPr>
          <w:lang w:val="fr-FR"/>
        </w:rPr>
        <w:t xml:space="preserve">Humira chez les </w:t>
      </w:r>
      <w:r w:rsidR="001A2F3C" w:rsidRPr="00526D7B">
        <w:rPr>
          <w:iCs/>
          <w:lang w:val="fr-FR"/>
        </w:rPr>
        <w:t>adolescents atteints d</w:t>
      </w:r>
      <w:r w:rsidR="00526D7B">
        <w:rPr>
          <w:iCs/>
          <w:lang w:val="fr-FR"/>
        </w:rPr>
        <w:t>’</w:t>
      </w:r>
      <w:r w:rsidR="001A2F3C" w:rsidRPr="00526D7B">
        <w:rPr>
          <w:iCs/>
          <w:lang w:val="fr-FR"/>
        </w:rPr>
        <w:t>HS est 40 mg toutes les deux semaines. Comme l</w:t>
      </w:r>
      <w:r w:rsidR="00526D7B">
        <w:rPr>
          <w:iCs/>
          <w:lang w:val="fr-FR"/>
        </w:rPr>
        <w:t>’</w:t>
      </w:r>
      <w:r w:rsidR="001A2F3C" w:rsidRPr="00526D7B">
        <w:rPr>
          <w:iCs/>
          <w:lang w:val="fr-FR"/>
        </w:rPr>
        <w:t>exposition à l</w:t>
      </w:r>
      <w:r w:rsidR="00526D7B">
        <w:rPr>
          <w:iCs/>
          <w:lang w:val="fr-FR"/>
        </w:rPr>
        <w:t>’</w:t>
      </w:r>
      <w:r w:rsidR="001A2F3C" w:rsidRPr="00526D7B">
        <w:rPr>
          <w:iCs/>
          <w:lang w:val="fr-FR"/>
        </w:rPr>
        <w:t>adalimumab peut être modifiée par la masse corporelle, les adolescents avec un poids corporel plus élevé et une réponse insuffisante pourrai</w:t>
      </w:r>
      <w:r w:rsidR="00070404" w:rsidRPr="00526D7B">
        <w:rPr>
          <w:iCs/>
          <w:lang w:val="fr-FR"/>
        </w:rPr>
        <w:t>en</w:t>
      </w:r>
      <w:r w:rsidR="001A2F3C" w:rsidRPr="00526D7B">
        <w:rPr>
          <w:iCs/>
          <w:lang w:val="fr-FR"/>
        </w:rPr>
        <w:t>t bénéficier de la dose recommandée chez l</w:t>
      </w:r>
      <w:r w:rsidR="00526D7B">
        <w:rPr>
          <w:iCs/>
          <w:lang w:val="fr-FR"/>
        </w:rPr>
        <w:t>’</w:t>
      </w:r>
      <w:r w:rsidR="001A2F3C" w:rsidRPr="00526D7B">
        <w:rPr>
          <w:iCs/>
          <w:lang w:val="fr-FR"/>
        </w:rPr>
        <w:t>adulte de 40 mg par semaine.</w:t>
      </w:r>
    </w:p>
    <w:p w14:paraId="22F4021C" w14:textId="77777777" w:rsidR="00C6129D" w:rsidRPr="00526D7B" w:rsidRDefault="00C6129D" w:rsidP="00114687">
      <w:pPr>
        <w:autoSpaceDE w:val="0"/>
        <w:autoSpaceDN w:val="0"/>
        <w:adjustRightInd w:val="0"/>
        <w:rPr>
          <w:sz w:val="22"/>
        </w:rPr>
      </w:pPr>
    </w:p>
    <w:p w14:paraId="0601B502" w14:textId="77777777" w:rsidR="00114687" w:rsidRPr="00526D7B" w:rsidRDefault="002B054B" w:rsidP="00114687">
      <w:pPr>
        <w:autoSpaceDE w:val="0"/>
        <w:autoSpaceDN w:val="0"/>
        <w:adjustRightInd w:val="0"/>
        <w:rPr>
          <w:sz w:val="22"/>
          <w:szCs w:val="22"/>
        </w:rPr>
      </w:pPr>
      <w:r w:rsidRPr="00526D7B">
        <w:rPr>
          <w:sz w:val="22"/>
          <w:szCs w:val="22"/>
        </w:rPr>
        <w:t>Chez les patients atteints de la maladie de Crohn, la dose de charge de 80 mg d</w:t>
      </w:r>
      <w:r w:rsidR="00526D7B">
        <w:rPr>
          <w:sz w:val="22"/>
          <w:szCs w:val="22"/>
        </w:rPr>
        <w:t>’</w:t>
      </w:r>
      <w:r w:rsidRPr="00526D7B">
        <w:rPr>
          <w:sz w:val="22"/>
          <w:szCs w:val="22"/>
        </w:rPr>
        <w:t>Humira à la semaine 0 suivie de 40 mg d</w:t>
      </w:r>
      <w:r w:rsidR="00526D7B">
        <w:rPr>
          <w:sz w:val="22"/>
          <w:szCs w:val="22"/>
        </w:rPr>
        <w:t>’</w:t>
      </w:r>
      <w:r w:rsidRPr="00526D7B">
        <w:rPr>
          <w:sz w:val="22"/>
          <w:szCs w:val="22"/>
        </w:rPr>
        <w:t>Humira à la semaine 2 permet d</w:t>
      </w:r>
      <w:r w:rsidR="00526D7B">
        <w:rPr>
          <w:sz w:val="22"/>
          <w:szCs w:val="22"/>
        </w:rPr>
        <w:t>’</w:t>
      </w:r>
      <w:r w:rsidRPr="00526D7B">
        <w:rPr>
          <w:sz w:val="22"/>
          <w:szCs w:val="22"/>
        </w:rPr>
        <w:t>obtenir des concentrations sériques minimales d</w:t>
      </w:r>
      <w:r w:rsidR="00526D7B">
        <w:rPr>
          <w:sz w:val="22"/>
          <w:szCs w:val="22"/>
        </w:rPr>
        <w:t>’</w:t>
      </w:r>
      <w:r w:rsidRPr="00526D7B">
        <w:rPr>
          <w:sz w:val="22"/>
          <w:szCs w:val="22"/>
        </w:rPr>
        <w:t>adalimumab d</w:t>
      </w:r>
      <w:r w:rsidR="00526D7B">
        <w:rPr>
          <w:sz w:val="22"/>
          <w:szCs w:val="22"/>
        </w:rPr>
        <w:t>’</w:t>
      </w:r>
      <w:r w:rsidRPr="00526D7B">
        <w:rPr>
          <w:sz w:val="22"/>
          <w:szCs w:val="22"/>
        </w:rPr>
        <w:t>environ 5,5 µg/ml pendant la période d</w:t>
      </w:r>
      <w:r w:rsidR="00526D7B">
        <w:rPr>
          <w:sz w:val="22"/>
          <w:szCs w:val="22"/>
        </w:rPr>
        <w:t>’</w:t>
      </w:r>
      <w:r w:rsidRPr="00526D7B">
        <w:rPr>
          <w:sz w:val="22"/>
          <w:szCs w:val="22"/>
        </w:rPr>
        <w:t>induction. Une dose de charge de 160 mg d</w:t>
      </w:r>
      <w:r w:rsidR="00526D7B">
        <w:rPr>
          <w:sz w:val="22"/>
          <w:szCs w:val="22"/>
        </w:rPr>
        <w:t>’</w:t>
      </w:r>
      <w:r w:rsidRPr="00526D7B">
        <w:rPr>
          <w:sz w:val="22"/>
          <w:szCs w:val="22"/>
        </w:rPr>
        <w:t>Humira à la semaine 0 suivie de 80 mg d</w:t>
      </w:r>
      <w:r w:rsidR="00526D7B">
        <w:rPr>
          <w:sz w:val="22"/>
          <w:szCs w:val="22"/>
        </w:rPr>
        <w:t>’</w:t>
      </w:r>
      <w:r w:rsidRPr="00526D7B">
        <w:rPr>
          <w:sz w:val="22"/>
          <w:szCs w:val="22"/>
        </w:rPr>
        <w:t>Humira à la semaine 2 permet d</w:t>
      </w:r>
      <w:r w:rsidR="00526D7B">
        <w:rPr>
          <w:sz w:val="22"/>
          <w:szCs w:val="22"/>
        </w:rPr>
        <w:t>’</w:t>
      </w:r>
      <w:r w:rsidRPr="00526D7B">
        <w:rPr>
          <w:sz w:val="22"/>
          <w:szCs w:val="22"/>
        </w:rPr>
        <w:t>obtenir des concentrations sériques minimales d</w:t>
      </w:r>
      <w:r w:rsidR="00526D7B">
        <w:rPr>
          <w:sz w:val="22"/>
          <w:szCs w:val="22"/>
        </w:rPr>
        <w:t>’</w:t>
      </w:r>
      <w:r w:rsidRPr="00526D7B">
        <w:rPr>
          <w:sz w:val="22"/>
          <w:szCs w:val="22"/>
        </w:rPr>
        <w:t>adalimumab d</w:t>
      </w:r>
      <w:r w:rsidR="00526D7B">
        <w:rPr>
          <w:sz w:val="22"/>
          <w:szCs w:val="22"/>
        </w:rPr>
        <w:t>’</w:t>
      </w:r>
      <w:r w:rsidRPr="00526D7B">
        <w:rPr>
          <w:sz w:val="22"/>
          <w:szCs w:val="22"/>
        </w:rPr>
        <w:t>environ 12 µg/ml pendant la période d</w:t>
      </w:r>
      <w:r w:rsidR="00526D7B">
        <w:rPr>
          <w:sz w:val="22"/>
          <w:szCs w:val="22"/>
        </w:rPr>
        <w:t>’</w:t>
      </w:r>
      <w:r w:rsidRPr="00526D7B">
        <w:rPr>
          <w:sz w:val="22"/>
          <w:szCs w:val="22"/>
        </w:rPr>
        <w:t>induction. Des concentrations minimales moyennes à l</w:t>
      </w:r>
      <w:r w:rsidR="00526D7B">
        <w:rPr>
          <w:sz w:val="22"/>
          <w:szCs w:val="22"/>
        </w:rPr>
        <w:t>’</w:t>
      </w:r>
      <w:r w:rsidRPr="00526D7B">
        <w:rPr>
          <w:sz w:val="22"/>
          <w:szCs w:val="22"/>
        </w:rPr>
        <w:t>état d</w:t>
      </w:r>
      <w:r w:rsidR="00526D7B">
        <w:rPr>
          <w:sz w:val="22"/>
          <w:szCs w:val="22"/>
        </w:rPr>
        <w:t>’</w:t>
      </w:r>
      <w:r w:rsidRPr="00526D7B">
        <w:rPr>
          <w:sz w:val="22"/>
          <w:szCs w:val="22"/>
        </w:rPr>
        <w:t>équilibre d</w:t>
      </w:r>
      <w:r w:rsidR="00526D7B">
        <w:rPr>
          <w:sz w:val="22"/>
          <w:szCs w:val="22"/>
        </w:rPr>
        <w:t>’</w:t>
      </w:r>
      <w:r w:rsidRPr="00526D7B">
        <w:rPr>
          <w:sz w:val="22"/>
          <w:szCs w:val="22"/>
        </w:rPr>
        <w:t>environ 7 µg/ml ont été obtenues chez des patients atteints de la maladie de Crohn ayant reçu une dose d</w:t>
      </w:r>
      <w:r w:rsidR="00526D7B">
        <w:rPr>
          <w:sz w:val="22"/>
          <w:szCs w:val="22"/>
        </w:rPr>
        <w:t>’</w:t>
      </w:r>
      <w:r w:rsidRPr="00526D7B">
        <w:rPr>
          <w:sz w:val="22"/>
          <w:szCs w:val="22"/>
        </w:rPr>
        <w:t>entretien de 40 mg d</w:t>
      </w:r>
      <w:r w:rsidR="00526D7B">
        <w:rPr>
          <w:sz w:val="22"/>
          <w:szCs w:val="22"/>
        </w:rPr>
        <w:t>’</w:t>
      </w:r>
      <w:r w:rsidRPr="00526D7B">
        <w:rPr>
          <w:sz w:val="22"/>
          <w:szCs w:val="22"/>
        </w:rPr>
        <w:t>Humira toutes les deux semaines.</w:t>
      </w:r>
    </w:p>
    <w:p w14:paraId="0A89B01F" w14:textId="77777777" w:rsidR="00114687" w:rsidRPr="00526D7B" w:rsidRDefault="00114687" w:rsidP="00114687">
      <w:pPr>
        <w:autoSpaceDE w:val="0"/>
        <w:autoSpaceDN w:val="0"/>
        <w:adjustRightInd w:val="0"/>
        <w:rPr>
          <w:sz w:val="22"/>
          <w:szCs w:val="22"/>
        </w:rPr>
      </w:pPr>
    </w:p>
    <w:p w14:paraId="5F36570C" w14:textId="77777777" w:rsidR="00114687" w:rsidRPr="00526D7B" w:rsidRDefault="002B054B" w:rsidP="00114687">
      <w:pPr>
        <w:pStyle w:val="EMEANormal"/>
        <w:rPr>
          <w:szCs w:val="22"/>
          <w:lang w:val="fr-FR"/>
        </w:rPr>
      </w:pPr>
      <w:r w:rsidRPr="00526D7B">
        <w:rPr>
          <w:szCs w:val="22"/>
          <w:lang w:val="fr-FR" w:eastAsia="en-GB"/>
        </w:rPr>
        <w:lastRenderedPageBreak/>
        <w:t>Chez les enfants et les adolescents atteints de MC modérée à sévère, la dose d</w:t>
      </w:r>
      <w:r w:rsidR="00526D7B">
        <w:rPr>
          <w:szCs w:val="22"/>
          <w:lang w:val="fr-FR" w:eastAsia="en-GB"/>
        </w:rPr>
        <w:t>’</w:t>
      </w:r>
      <w:r w:rsidRPr="00526D7B">
        <w:rPr>
          <w:szCs w:val="22"/>
          <w:lang w:val="fr-FR" w:eastAsia="en-GB"/>
        </w:rPr>
        <w:t>induction de l</w:t>
      </w:r>
      <w:r w:rsidR="00526D7B">
        <w:rPr>
          <w:szCs w:val="22"/>
          <w:lang w:val="fr-FR" w:eastAsia="en-GB"/>
        </w:rPr>
        <w:t>’</w:t>
      </w:r>
      <w:r w:rsidRPr="00526D7B">
        <w:rPr>
          <w:szCs w:val="22"/>
          <w:lang w:val="fr-FR" w:eastAsia="en-GB"/>
        </w:rPr>
        <w:t>adalimumab en ouvert était respectivement de 160/80 mg ou 80/40 mg aux semaines 0 et 2, en fonction d</w:t>
      </w:r>
      <w:r w:rsidR="00526D7B">
        <w:rPr>
          <w:szCs w:val="22"/>
          <w:lang w:val="fr-FR" w:eastAsia="en-GB"/>
        </w:rPr>
        <w:t>’</w:t>
      </w:r>
      <w:r w:rsidRPr="00526D7B">
        <w:rPr>
          <w:szCs w:val="22"/>
          <w:lang w:val="fr-FR" w:eastAsia="en-GB"/>
        </w:rPr>
        <w:t xml:space="preserve">une valeur seuil de poids de 40 kg. À la semaine 4, les patients ont été randomisés selon un rapport de </w:t>
      </w:r>
      <w:r w:rsidRPr="00526D7B">
        <w:rPr>
          <w:szCs w:val="22"/>
          <w:lang w:val="fr-FR"/>
        </w:rPr>
        <w:t>1/1 pour recevoir un traitement d</w:t>
      </w:r>
      <w:r w:rsidR="00526D7B">
        <w:rPr>
          <w:szCs w:val="22"/>
          <w:lang w:val="fr-FR"/>
        </w:rPr>
        <w:t>’</w:t>
      </w:r>
      <w:r w:rsidRPr="00526D7B">
        <w:rPr>
          <w:szCs w:val="22"/>
          <w:lang w:val="fr-FR"/>
        </w:rPr>
        <w:t>entretien soit à la dose standard (</w:t>
      </w:r>
      <w:r w:rsidRPr="00526D7B">
        <w:rPr>
          <w:szCs w:val="22"/>
          <w:lang w:val="fr-FR" w:eastAsia="en-GB"/>
        </w:rPr>
        <w:t xml:space="preserve">40/20 mg toutes les deux semaines) soit à la dose faible </w:t>
      </w:r>
      <w:r w:rsidRPr="00526D7B">
        <w:rPr>
          <w:szCs w:val="22"/>
          <w:lang w:val="fr-FR"/>
        </w:rPr>
        <w:t>(</w:t>
      </w:r>
      <w:r w:rsidRPr="00526D7B">
        <w:rPr>
          <w:szCs w:val="22"/>
          <w:lang w:val="fr-FR" w:eastAsia="en-GB"/>
        </w:rPr>
        <w:t>20/</w:t>
      </w:r>
      <w:r w:rsidRPr="00526D7B">
        <w:rPr>
          <w:lang w:val="fr-FR"/>
        </w:rPr>
        <w:t>10 mg</w:t>
      </w:r>
      <w:r w:rsidRPr="00526D7B">
        <w:rPr>
          <w:szCs w:val="22"/>
          <w:lang w:val="fr-FR" w:eastAsia="en-GB"/>
        </w:rPr>
        <w:t xml:space="preserve"> toutes les deux semaines) </w:t>
      </w:r>
      <w:r w:rsidRPr="00526D7B">
        <w:rPr>
          <w:szCs w:val="22"/>
          <w:lang w:val="fr-FR"/>
        </w:rPr>
        <w:t>en fonction de leur poids</w:t>
      </w:r>
      <w:r w:rsidRPr="00526D7B">
        <w:rPr>
          <w:szCs w:val="22"/>
          <w:lang w:val="fr-FR" w:eastAsia="en-GB"/>
        </w:rPr>
        <w:t>. Les concentrations sériques résiduelles moyennes (</w:t>
      </w:r>
      <w:r w:rsidRPr="00526D7B">
        <w:rPr>
          <w:rFonts w:eastAsia="Arial Unicode MS"/>
          <w:szCs w:val="22"/>
          <w:lang w:val="fr-FR"/>
        </w:rPr>
        <w:t>± ET) de l</w:t>
      </w:r>
      <w:r w:rsidR="00526D7B">
        <w:rPr>
          <w:rFonts w:eastAsia="Arial Unicode MS"/>
          <w:szCs w:val="22"/>
          <w:lang w:val="fr-FR"/>
        </w:rPr>
        <w:t>’</w:t>
      </w:r>
      <w:r w:rsidRPr="00526D7B">
        <w:rPr>
          <w:szCs w:val="22"/>
          <w:lang w:val="fr-FR" w:eastAsia="en-GB"/>
        </w:rPr>
        <w:t xml:space="preserve">adalimumab obtenues à la semaine 4 ont été de 15,7 </w:t>
      </w:r>
      <w:r w:rsidRPr="00526D7B">
        <w:rPr>
          <w:rFonts w:eastAsia="Arial Unicode MS"/>
          <w:szCs w:val="22"/>
          <w:lang w:val="fr-FR"/>
        </w:rPr>
        <w:t>± 6,6 </w:t>
      </w:r>
      <w:r w:rsidRPr="00526D7B">
        <w:rPr>
          <w:rFonts w:ascii="Symbol" w:hAnsi="Symbol"/>
          <w:szCs w:val="22"/>
          <w:lang w:val="fr-FR"/>
        </w:rPr>
        <w:sym w:font="Symbol" w:char="F06D"/>
      </w:r>
      <w:r w:rsidRPr="00526D7B">
        <w:rPr>
          <w:szCs w:val="22"/>
          <w:lang w:val="fr-FR"/>
        </w:rPr>
        <w:t xml:space="preserve">g/ml chez les patients de poids </w:t>
      </w:r>
      <w:r w:rsidRPr="00526D7B">
        <w:rPr>
          <w:rFonts w:ascii="Symbol" w:hAnsi="Symbol"/>
          <w:szCs w:val="22"/>
          <w:lang w:val="fr-FR"/>
        </w:rPr>
        <w:sym w:font="Symbol" w:char="F0B3"/>
      </w:r>
      <w:r w:rsidRPr="00526D7B">
        <w:rPr>
          <w:szCs w:val="22"/>
          <w:lang w:val="fr-FR"/>
        </w:rPr>
        <w:t xml:space="preserve"> 40 kg (160/80 mg) et de </w:t>
      </w:r>
      <w:r w:rsidRPr="00526D7B">
        <w:rPr>
          <w:szCs w:val="22"/>
          <w:lang w:val="fr-FR" w:eastAsia="en-GB"/>
        </w:rPr>
        <w:t xml:space="preserve">10,6 </w:t>
      </w:r>
      <w:r w:rsidRPr="00526D7B">
        <w:rPr>
          <w:rFonts w:eastAsia="Arial Unicode MS"/>
          <w:szCs w:val="22"/>
          <w:lang w:val="fr-FR"/>
        </w:rPr>
        <w:t>± 6,1 </w:t>
      </w:r>
      <w:r w:rsidRPr="00526D7B">
        <w:rPr>
          <w:rFonts w:ascii="Symbol" w:hAnsi="Symbol"/>
          <w:szCs w:val="22"/>
          <w:lang w:val="fr-FR"/>
        </w:rPr>
        <w:sym w:font="Symbol" w:char="F06D"/>
      </w:r>
      <w:r w:rsidRPr="00526D7B">
        <w:rPr>
          <w:szCs w:val="22"/>
          <w:lang w:val="fr-FR"/>
        </w:rPr>
        <w:t>g/ml chez les patients de poids &lt; 40 kg (80/40 mg).</w:t>
      </w:r>
    </w:p>
    <w:p w14:paraId="42B653A2" w14:textId="77777777" w:rsidR="00114687" w:rsidRPr="00526D7B" w:rsidRDefault="00114687" w:rsidP="00114687">
      <w:pPr>
        <w:pStyle w:val="EMEANormal"/>
        <w:rPr>
          <w:szCs w:val="22"/>
          <w:lang w:val="fr-FR" w:eastAsia="en-GB"/>
        </w:rPr>
      </w:pPr>
    </w:p>
    <w:p w14:paraId="67B33362" w14:textId="77777777" w:rsidR="00114687" w:rsidRPr="00526D7B" w:rsidRDefault="002B054B" w:rsidP="00114687">
      <w:pPr>
        <w:autoSpaceDE w:val="0"/>
        <w:autoSpaceDN w:val="0"/>
        <w:adjustRightInd w:val="0"/>
        <w:rPr>
          <w:sz w:val="22"/>
          <w:szCs w:val="22"/>
        </w:rPr>
      </w:pPr>
      <w:r w:rsidRPr="00526D7B">
        <w:rPr>
          <w:rFonts w:eastAsia="Arial Unicode MS"/>
          <w:sz w:val="22"/>
          <w:szCs w:val="22"/>
        </w:rPr>
        <w:t>Chez les patients toujours traités</w:t>
      </w:r>
      <w:r w:rsidRPr="00526D7B">
        <w:rPr>
          <w:sz w:val="22"/>
          <w:szCs w:val="22"/>
        </w:rPr>
        <w:t xml:space="preserve">, les concentrations résiduelles moyennes </w:t>
      </w:r>
      <w:r w:rsidRPr="00526D7B">
        <w:rPr>
          <w:sz w:val="22"/>
          <w:szCs w:val="22"/>
          <w:lang w:eastAsia="en-GB"/>
        </w:rPr>
        <w:t>(</w:t>
      </w:r>
      <w:r w:rsidRPr="00526D7B">
        <w:rPr>
          <w:rFonts w:eastAsia="Arial Unicode MS"/>
          <w:sz w:val="22"/>
          <w:szCs w:val="22"/>
        </w:rPr>
        <w:t>± ET) de l</w:t>
      </w:r>
      <w:r w:rsidR="00526D7B">
        <w:rPr>
          <w:rFonts w:eastAsia="Arial Unicode MS"/>
          <w:sz w:val="22"/>
          <w:szCs w:val="22"/>
        </w:rPr>
        <w:t>’</w:t>
      </w:r>
      <w:r w:rsidRPr="00526D7B">
        <w:rPr>
          <w:sz w:val="22"/>
          <w:szCs w:val="22"/>
        </w:rPr>
        <w:t xml:space="preserve">adalimumab à la semaine 52 étaient de </w:t>
      </w:r>
      <w:r w:rsidRPr="00526D7B">
        <w:rPr>
          <w:rFonts w:eastAsia="Arial Unicode MS"/>
          <w:sz w:val="22"/>
          <w:szCs w:val="22"/>
        </w:rPr>
        <w:t>9,5 ± 5,6</w:t>
      </w:r>
      <w:r w:rsidRPr="00526D7B">
        <w:rPr>
          <w:sz w:val="22"/>
          <w:szCs w:val="22"/>
        </w:rPr>
        <w:t> </w:t>
      </w:r>
      <w:r w:rsidRPr="00526D7B">
        <w:rPr>
          <w:rFonts w:ascii="Symbol" w:hAnsi="Symbol"/>
          <w:sz w:val="22"/>
          <w:szCs w:val="22"/>
        </w:rPr>
        <w:sym w:font="Symbol" w:char="F06D"/>
      </w:r>
      <w:r w:rsidRPr="00526D7B">
        <w:rPr>
          <w:sz w:val="22"/>
          <w:szCs w:val="22"/>
        </w:rPr>
        <w:t xml:space="preserve">g/ml dans le groupe traité à la dose standard et de </w:t>
      </w:r>
      <w:r w:rsidRPr="00526D7B">
        <w:rPr>
          <w:rFonts w:eastAsia="Arial Unicode MS"/>
          <w:sz w:val="22"/>
          <w:szCs w:val="22"/>
        </w:rPr>
        <w:t>3,5 ± 2,2</w:t>
      </w:r>
      <w:r w:rsidRPr="00526D7B">
        <w:rPr>
          <w:sz w:val="22"/>
          <w:szCs w:val="22"/>
        </w:rPr>
        <w:t> </w:t>
      </w:r>
      <w:r w:rsidRPr="00526D7B">
        <w:rPr>
          <w:rFonts w:ascii="Symbol" w:hAnsi="Symbol"/>
          <w:sz w:val="22"/>
          <w:szCs w:val="22"/>
        </w:rPr>
        <w:sym w:font="Symbol" w:char="F06D"/>
      </w:r>
      <w:r w:rsidRPr="00526D7B">
        <w:rPr>
          <w:sz w:val="22"/>
          <w:szCs w:val="22"/>
        </w:rPr>
        <w:t xml:space="preserve">g/ml dans le groupe traité à la dose faible. Les concentrations résiduelles moyennes </w:t>
      </w:r>
      <w:r w:rsidRPr="00526D7B">
        <w:rPr>
          <w:sz w:val="22"/>
          <w:szCs w:val="22"/>
          <w:lang w:eastAsia="en-GB"/>
        </w:rPr>
        <w:t>ont été maintenues chez les patients ayant continué à recevoir le traitement par l</w:t>
      </w:r>
      <w:r w:rsidR="00526D7B">
        <w:rPr>
          <w:sz w:val="22"/>
          <w:szCs w:val="22"/>
          <w:lang w:eastAsia="en-GB"/>
        </w:rPr>
        <w:t>’</w:t>
      </w:r>
      <w:r w:rsidRPr="00526D7B">
        <w:rPr>
          <w:sz w:val="22"/>
          <w:szCs w:val="22"/>
          <w:lang w:eastAsia="en-GB"/>
        </w:rPr>
        <w:t>adalimumab toutes les deux semaines pendant 52 semaines. Chez les patients dont le schéma posologique est passé de toutes les deux semaines à toutes les semaines</w:t>
      </w:r>
      <w:r w:rsidRPr="00526D7B">
        <w:rPr>
          <w:sz w:val="22"/>
          <w:szCs w:val="22"/>
        </w:rPr>
        <w:t xml:space="preserve">, les concentrations sériques moyennes </w:t>
      </w:r>
      <w:r w:rsidRPr="00526D7B">
        <w:rPr>
          <w:sz w:val="22"/>
          <w:szCs w:val="22"/>
          <w:lang w:eastAsia="en-GB"/>
        </w:rPr>
        <w:t>(</w:t>
      </w:r>
      <w:r w:rsidRPr="00526D7B">
        <w:rPr>
          <w:rFonts w:eastAsia="Arial Unicode MS"/>
          <w:sz w:val="22"/>
          <w:szCs w:val="22"/>
        </w:rPr>
        <w:t xml:space="preserve">± ET) </w:t>
      </w:r>
      <w:r w:rsidRPr="00526D7B">
        <w:rPr>
          <w:sz w:val="22"/>
          <w:szCs w:val="22"/>
        </w:rPr>
        <w:t>de l</w:t>
      </w:r>
      <w:r w:rsidR="00526D7B">
        <w:rPr>
          <w:sz w:val="22"/>
          <w:szCs w:val="22"/>
        </w:rPr>
        <w:t>’</w:t>
      </w:r>
      <w:r w:rsidRPr="00526D7B">
        <w:rPr>
          <w:sz w:val="22"/>
          <w:szCs w:val="22"/>
        </w:rPr>
        <w:t xml:space="preserve">adalimumab à la semaine 52 ont été de 15,3 </w:t>
      </w:r>
      <w:r w:rsidRPr="00526D7B">
        <w:rPr>
          <w:rFonts w:eastAsia="Arial Unicode MS"/>
          <w:sz w:val="22"/>
          <w:szCs w:val="22"/>
        </w:rPr>
        <w:t>± 11,4</w:t>
      </w:r>
      <w:r w:rsidRPr="00526D7B">
        <w:rPr>
          <w:sz w:val="22"/>
          <w:szCs w:val="22"/>
        </w:rPr>
        <w:t xml:space="preserve"> μg/ml (40/20 mg, toutes les semaines) et de 6,7 </w:t>
      </w:r>
      <w:r w:rsidRPr="00526D7B">
        <w:rPr>
          <w:rFonts w:eastAsia="Arial Unicode MS"/>
          <w:sz w:val="22"/>
          <w:szCs w:val="22"/>
        </w:rPr>
        <w:t>± 3,5 </w:t>
      </w:r>
      <w:r w:rsidRPr="00526D7B">
        <w:rPr>
          <w:sz w:val="22"/>
          <w:szCs w:val="22"/>
        </w:rPr>
        <w:t>μg/ml (20/10 mg, toutes les semaines).</w:t>
      </w:r>
    </w:p>
    <w:p w14:paraId="60C72605" w14:textId="77777777" w:rsidR="00114687" w:rsidRPr="00526D7B" w:rsidRDefault="00114687" w:rsidP="00114687">
      <w:pPr>
        <w:autoSpaceDE w:val="0"/>
        <w:autoSpaceDN w:val="0"/>
        <w:adjustRightInd w:val="0"/>
        <w:rPr>
          <w:sz w:val="22"/>
          <w:szCs w:val="22"/>
        </w:rPr>
      </w:pPr>
    </w:p>
    <w:p w14:paraId="530A6B7A" w14:textId="77777777" w:rsidR="00114687" w:rsidRPr="00526D7B" w:rsidRDefault="002B054B" w:rsidP="00114687">
      <w:pPr>
        <w:autoSpaceDE w:val="0"/>
        <w:autoSpaceDN w:val="0"/>
        <w:adjustRightInd w:val="0"/>
        <w:rPr>
          <w:sz w:val="22"/>
          <w:szCs w:val="22"/>
        </w:rPr>
      </w:pPr>
      <w:r w:rsidRPr="00526D7B">
        <w:rPr>
          <w:sz w:val="22"/>
          <w:szCs w:val="22"/>
        </w:rPr>
        <w:t>Chez les patients atteints de rectocolite hémorragique, la dose d</w:t>
      </w:r>
      <w:r w:rsidR="00526D7B">
        <w:rPr>
          <w:sz w:val="22"/>
          <w:szCs w:val="22"/>
        </w:rPr>
        <w:t>’</w:t>
      </w:r>
      <w:r w:rsidRPr="00526D7B">
        <w:rPr>
          <w:sz w:val="22"/>
          <w:szCs w:val="22"/>
        </w:rPr>
        <w:t>induction de 160 mg d</w:t>
      </w:r>
      <w:r w:rsidR="00526D7B">
        <w:rPr>
          <w:sz w:val="22"/>
          <w:szCs w:val="22"/>
        </w:rPr>
        <w:t>’</w:t>
      </w:r>
      <w:r w:rsidRPr="00526D7B">
        <w:rPr>
          <w:sz w:val="22"/>
          <w:szCs w:val="22"/>
        </w:rPr>
        <w:t>Humira à la semaine 0 suivie de 80 mg d</w:t>
      </w:r>
      <w:r w:rsidR="00526D7B">
        <w:rPr>
          <w:sz w:val="22"/>
          <w:szCs w:val="22"/>
        </w:rPr>
        <w:t>’</w:t>
      </w:r>
      <w:r w:rsidRPr="00526D7B">
        <w:rPr>
          <w:sz w:val="22"/>
          <w:szCs w:val="22"/>
        </w:rPr>
        <w:t>Humira à la semaine 2 permet d</w:t>
      </w:r>
      <w:r w:rsidR="00526D7B">
        <w:rPr>
          <w:sz w:val="22"/>
          <w:szCs w:val="22"/>
        </w:rPr>
        <w:t>’</w:t>
      </w:r>
      <w:r w:rsidRPr="00526D7B">
        <w:rPr>
          <w:sz w:val="22"/>
          <w:szCs w:val="22"/>
        </w:rPr>
        <w:t>obtenir des concentrations sériques minimales d</w:t>
      </w:r>
      <w:r w:rsidR="00526D7B">
        <w:rPr>
          <w:sz w:val="22"/>
          <w:szCs w:val="22"/>
        </w:rPr>
        <w:t>’</w:t>
      </w:r>
      <w:r w:rsidRPr="00526D7B">
        <w:rPr>
          <w:sz w:val="22"/>
          <w:szCs w:val="22"/>
        </w:rPr>
        <w:t>adalimumab d</w:t>
      </w:r>
      <w:r w:rsidR="00526D7B">
        <w:rPr>
          <w:sz w:val="22"/>
          <w:szCs w:val="22"/>
        </w:rPr>
        <w:t>’</w:t>
      </w:r>
      <w:r w:rsidRPr="00526D7B">
        <w:rPr>
          <w:sz w:val="22"/>
          <w:szCs w:val="22"/>
        </w:rPr>
        <w:t>environ 12 </w:t>
      </w:r>
      <w:r w:rsidRPr="00526D7B">
        <w:rPr>
          <w:rFonts w:ascii="Symbol" w:hAnsi="Symbol"/>
          <w:sz w:val="22"/>
          <w:szCs w:val="22"/>
        </w:rPr>
        <w:sym w:font="Symbol" w:char="F06D"/>
      </w:r>
      <w:r w:rsidRPr="00526D7B">
        <w:rPr>
          <w:sz w:val="22"/>
          <w:szCs w:val="22"/>
        </w:rPr>
        <w:t>g/ml pendant la période d</w:t>
      </w:r>
      <w:r w:rsidR="00526D7B">
        <w:rPr>
          <w:sz w:val="22"/>
          <w:szCs w:val="22"/>
        </w:rPr>
        <w:t>’</w:t>
      </w:r>
      <w:r w:rsidRPr="00526D7B">
        <w:rPr>
          <w:sz w:val="22"/>
          <w:szCs w:val="22"/>
        </w:rPr>
        <w:t>induction. Des concentrations minimales moyennes à l</w:t>
      </w:r>
      <w:r w:rsidR="00526D7B">
        <w:rPr>
          <w:sz w:val="22"/>
          <w:szCs w:val="22"/>
        </w:rPr>
        <w:t>’</w:t>
      </w:r>
      <w:r w:rsidRPr="00526D7B">
        <w:rPr>
          <w:sz w:val="22"/>
          <w:szCs w:val="22"/>
        </w:rPr>
        <w:t>état d</w:t>
      </w:r>
      <w:r w:rsidR="00526D7B">
        <w:rPr>
          <w:sz w:val="22"/>
          <w:szCs w:val="22"/>
        </w:rPr>
        <w:t>’</w:t>
      </w:r>
      <w:r w:rsidRPr="00526D7B">
        <w:rPr>
          <w:sz w:val="22"/>
          <w:szCs w:val="22"/>
        </w:rPr>
        <w:t>équilibre d</w:t>
      </w:r>
      <w:r w:rsidR="00526D7B">
        <w:rPr>
          <w:sz w:val="22"/>
          <w:szCs w:val="22"/>
        </w:rPr>
        <w:t>’</w:t>
      </w:r>
      <w:r w:rsidRPr="00526D7B">
        <w:rPr>
          <w:sz w:val="22"/>
          <w:szCs w:val="22"/>
        </w:rPr>
        <w:t>environ 8 </w:t>
      </w:r>
      <w:r w:rsidRPr="00526D7B">
        <w:rPr>
          <w:rFonts w:ascii="Symbol" w:hAnsi="Symbol"/>
          <w:sz w:val="22"/>
          <w:szCs w:val="22"/>
        </w:rPr>
        <w:sym w:font="Symbol" w:char="F06D"/>
      </w:r>
      <w:r w:rsidRPr="00526D7B">
        <w:rPr>
          <w:sz w:val="22"/>
          <w:szCs w:val="22"/>
        </w:rPr>
        <w:t>g/ml ont été observées chez des patients atteints de rectocolite hémorragique ayant reçu une dose d</w:t>
      </w:r>
      <w:r w:rsidR="00526D7B">
        <w:rPr>
          <w:sz w:val="22"/>
          <w:szCs w:val="22"/>
        </w:rPr>
        <w:t>’</w:t>
      </w:r>
      <w:r w:rsidRPr="00526D7B">
        <w:rPr>
          <w:sz w:val="22"/>
          <w:szCs w:val="22"/>
        </w:rPr>
        <w:t>entretien de 40 mg d</w:t>
      </w:r>
      <w:r w:rsidR="00526D7B">
        <w:rPr>
          <w:sz w:val="22"/>
          <w:szCs w:val="22"/>
        </w:rPr>
        <w:t>’</w:t>
      </w:r>
      <w:r w:rsidRPr="00526D7B">
        <w:rPr>
          <w:sz w:val="22"/>
          <w:szCs w:val="22"/>
        </w:rPr>
        <w:t>Humira toutes les deux semaines.</w:t>
      </w:r>
    </w:p>
    <w:p w14:paraId="51CA031B" w14:textId="77777777" w:rsidR="00114687" w:rsidRPr="00526D7B" w:rsidRDefault="00114687" w:rsidP="00114687">
      <w:pPr>
        <w:autoSpaceDE w:val="0"/>
        <w:autoSpaceDN w:val="0"/>
        <w:adjustRightInd w:val="0"/>
        <w:rPr>
          <w:sz w:val="22"/>
        </w:rPr>
      </w:pPr>
    </w:p>
    <w:p w14:paraId="4DE61034" w14:textId="77777777" w:rsidR="0079449C" w:rsidRPr="00037C78" w:rsidRDefault="002B054B" w:rsidP="0079449C">
      <w:pPr>
        <w:rPr>
          <w:sz w:val="22"/>
          <w:szCs w:val="22"/>
        </w:rPr>
      </w:pPr>
      <w:r w:rsidRPr="00037C78">
        <w:rPr>
          <w:sz w:val="22"/>
          <w:szCs w:val="22"/>
        </w:rPr>
        <w:t xml:space="preserve">Après administration sous‑cutanée de la dose déterminée par le poids de 0,6 mg/kg (dose maximale de 40 mg) toutes les deux semaines chez des </w:t>
      </w:r>
      <w:r w:rsidR="0001102B">
        <w:rPr>
          <w:sz w:val="22"/>
          <w:szCs w:val="22"/>
        </w:rPr>
        <w:t xml:space="preserve">enfants et </w:t>
      </w:r>
      <w:r w:rsidR="00D34362">
        <w:rPr>
          <w:sz w:val="22"/>
          <w:szCs w:val="22"/>
        </w:rPr>
        <w:t xml:space="preserve">des </w:t>
      </w:r>
      <w:r w:rsidR="0001102B">
        <w:rPr>
          <w:sz w:val="22"/>
          <w:szCs w:val="22"/>
        </w:rPr>
        <w:t xml:space="preserve">adolescents </w:t>
      </w:r>
      <w:r w:rsidRPr="00037C78">
        <w:rPr>
          <w:sz w:val="22"/>
          <w:szCs w:val="22"/>
        </w:rPr>
        <w:t>atteints de rectocolite hémorragique, la concentration sérique résiduelle moyenne de l</w:t>
      </w:r>
      <w:r>
        <w:rPr>
          <w:sz w:val="22"/>
          <w:szCs w:val="22"/>
        </w:rPr>
        <w:t>’</w:t>
      </w:r>
      <w:r w:rsidRPr="00037C78">
        <w:rPr>
          <w:sz w:val="22"/>
          <w:szCs w:val="22"/>
        </w:rPr>
        <w:t>adalimumab à l</w:t>
      </w:r>
      <w:r>
        <w:rPr>
          <w:sz w:val="22"/>
          <w:szCs w:val="22"/>
        </w:rPr>
        <w:t>’</w:t>
      </w:r>
      <w:r w:rsidRPr="00037C78">
        <w:rPr>
          <w:sz w:val="22"/>
          <w:szCs w:val="22"/>
        </w:rPr>
        <w:t>état d</w:t>
      </w:r>
      <w:r>
        <w:rPr>
          <w:sz w:val="22"/>
          <w:szCs w:val="22"/>
        </w:rPr>
        <w:t>’</w:t>
      </w:r>
      <w:r w:rsidRPr="00037C78">
        <w:rPr>
          <w:sz w:val="22"/>
          <w:szCs w:val="22"/>
        </w:rPr>
        <w:t>équilibre était de 5,01 ± 3,28 µg/</w:t>
      </w:r>
      <w:r>
        <w:rPr>
          <w:sz w:val="22"/>
          <w:szCs w:val="22"/>
        </w:rPr>
        <w:t>ml</w:t>
      </w:r>
      <w:r w:rsidRPr="00037C78">
        <w:rPr>
          <w:sz w:val="22"/>
          <w:szCs w:val="22"/>
        </w:rPr>
        <w:t xml:space="preserve"> à la semaine 52. Chez les patients qui recevaient une dose de 0,6 mg/kg (dose maximale de 40 mg) chaque semaine, la concentration sérique résiduelle moyenne (± ET) de l</w:t>
      </w:r>
      <w:r>
        <w:rPr>
          <w:sz w:val="22"/>
          <w:szCs w:val="22"/>
        </w:rPr>
        <w:t>’</w:t>
      </w:r>
      <w:r w:rsidRPr="00037C78">
        <w:rPr>
          <w:sz w:val="22"/>
          <w:szCs w:val="22"/>
        </w:rPr>
        <w:t>adalimumab à l</w:t>
      </w:r>
      <w:r>
        <w:rPr>
          <w:sz w:val="22"/>
          <w:szCs w:val="22"/>
        </w:rPr>
        <w:t>’</w:t>
      </w:r>
      <w:r w:rsidRPr="00037C78">
        <w:rPr>
          <w:sz w:val="22"/>
          <w:szCs w:val="22"/>
        </w:rPr>
        <w:t>état d</w:t>
      </w:r>
      <w:r>
        <w:rPr>
          <w:sz w:val="22"/>
          <w:szCs w:val="22"/>
        </w:rPr>
        <w:t>’</w:t>
      </w:r>
      <w:r w:rsidRPr="00037C78">
        <w:rPr>
          <w:sz w:val="22"/>
          <w:szCs w:val="22"/>
        </w:rPr>
        <w:t>équilibre était de 15,7 ± 5,60 μg/</w:t>
      </w:r>
      <w:r>
        <w:rPr>
          <w:sz w:val="22"/>
          <w:szCs w:val="22"/>
        </w:rPr>
        <w:t>ml</w:t>
      </w:r>
      <w:r w:rsidRPr="00037C78">
        <w:rPr>
          <w:sz w:val="22"/>
          <w:szCs w:val="22"/>
        </w:rPr>
        <w:t xml:space="preserve"> à la semaine 52.</w:t>
      </w:r>
    </w:p>
    <w:p w14:paraId="0E087C3A" w14:textId="77777777" w:rsidR="005A71AC" w:rsidRPr="00526D7B" w:rsidRDefault="005A71AC" w:rsidP="005A71AC">
      <w:pPr>
        <w:rPr>
          <w:sz w:val="22"/>
          <w:u w:val="single"/>
        </w:rPr>
      </w:pPr>
    </w:p>
    <w:p w14:paraId="76926EAB" w14:textId="77777777" w:rsidR="007E4219" w:rsidRPr="00526D7B" w:rsidRDefault="002B054B" w:rsidP="007E4219">
      <w:pPr>
        <w:autoSpaceDE w:val="0"/>
        <w:autoSpaceDN w:val="0"/>
        <w:adjustRightInd w:val="0"/>
        <w:rPr>
          <w:sz w:val="22"/>
          <w:szCs w:val="22"/>
        </w:rPr>
      </w:pPr>
      <w:r w:rsidRPr="00526D7B">
        <w:rPr>
          <w:sz w:val="22"/>
          <w:szCs w:val="22"/>
        </w:rPr>
        <w:t xml:space="preserve">Chez les patients </w:t>
      </w:r>
      <w:r w:rsidR="002E030B" w:rsidRPr="00526D7B">
        <w:rPr>
          <w:sz w:val="22"/>
          <w:szCs w:val="22"/>
        </w:rPr>
        <w:t xml:space="preserve">adultes </w:t>
      </w:r>
      <w:r w:rsidRPr="00526D7B">
        <w:rPr>
          <w:sz w:val="22"/>
          <w:szCs w:val="22"/>
        </w:rPr>
        <w:t>atteints d</w:t>
      </w:r>
      <w:r w:rsidR="00526D7B">
        <w:rPr>
          <w:sz w:val="22"/>
          <w:szCs w:val="22"/>
        </w:rPr>
        <w:t>’</w:t>
      </w:r>
      <w:r w:rsidRPr="00526D7B">
        <w:rPr>
          <w:sz w:val="22"/>
          <w:szCs w:val="22"/>
        </w:rPr>
        <w:t>uvéite, la dose d</w:t>
      </w:r>
      <w:r w:rsidR="00526D7B">
        <w:rPr>
          <w:sz w:val="22"/>
          <w:szCs w:val="22"/>
        </w:rPr>
        <w:t>’</w:t>
      </w:r>
      <w:r w:rsidRPr="00526D7B">
        <w:rPr>
          <w:sz w:val="22"/>
          <w:szCs w:val="22"/>
        </w:rPr>
        <w:t>induction de 80 mg d</w:t>
      </w:r>
      <w:r w:rsidR="00526D7B">
        <w:rPr>
          <w:sz w:val="22"/>
          <w:szCs w:val="22"/>
        </w:rPr>
        <w:t>’</w:t>
      </w:r>
      <w:r w:rsidRPr="00526D7B">
        <w:rPr>
          <w:sz w:val="22"/>
          <w:szCs w:val="22"/>
        </w:rPr>
        <w:t>adalimumab à la semaine 0 suivie de 40 mg d</w:t>
      </w:r>
      <w:r w:rsidR="00526D7B">
        <w:rPr>
          <w:sz w:val="22"/>
          <w:szCs w:val="22"/>
        </w:rPr>
        <w:t>’</w:t>
      </w:r>
      <w:r w:rsidRPr="00526D7B">
        <w:rPr>
          <w:sz w:val="22"/>
          <w:szCs w:val="22"/>
        </w:rPr>
        <w:t>adalimumab toutes les deux semaines à partir de la semaine 1 a permis d</w:t>
      </w:r>
      <w:r w:rsidR="00526D7B">
        <w:rPr>
          <w:sz w:val="22"/>
          <w:szCs w:val="22"/>
        </w:rPr>
        <w:t>’</w:t>
      </w:r>
      <w:r w:rsidRPr="00526D7B">
        <w:rPr>
          <w:sz w:val="22"/>
          <w:szCs w:val="22"/>
        </w:rPr>
        <w:t>obtenir des concentrations sériques moyennes d</w:t>
      </w:r>
      <w:r w:rsidR="00526D7B">
        <w:rPr>
          <w:sz w:val="22"/>
          <w:szCs w:val="22"/>
        </w:rPr>
        <w:t>’</w:t>
      </w:r>
      <w:r w:rsidRPr="00526D7B">
        <w:rPr>
          <w:sz w:val="22"/>
          <w:szCs w:val="22"/>
        </w:rPr>
        <w:t>adalimumab à l</w:t>
      </w:r>
      <w:r w:rsidR="00526D7B">
        <w:rPr>
          <w:sz w:val="22"/>
          <w:szCs w:val="22"/>
        </w:rPr>
        <w:t>’</w:t>
      </w:r>
      <w:r w:rsidRPr="00526D7B">
        <w:rPr>
          <w:sz w:val="22"/>
          <w:szCs w:val="22"/>
        </w:rPr>
        <w:t>état d</w:t>
      </w:r>
      <w:r w:rsidR="00526D7B">
        <w:rPr>
          <w:sz w:val="22"/>
          <w:szCs w:val="22"/>
        </w:rPr>
        <w:t>’</w:t>
      </w:r>
      <w:r w:rsidRPr="00526D7B">
        <w:rPr>
          <w:sz w:val="22"/>
          <w:szCs w:val="22"/>
        </w:rPr>
        <w:t>équilibre d</w:t>
      </w:r>
      <w:r w:rsidR="00526D7B">
        <w:rPr>
          <w:sz w:val="22"/>
          <w:szCs w:val="22"/>
        </w:rPr>
        <w:t>’</w:t>
      </w:r>
      <w:r w:rsidRPr="00526D7B">
        <w:rPr>
          <w:sz w:val="22"/>
          <w:szCs w:val="22"/>
        </w:rPr>
        <w:t>environ 8 à 10 μg/ml.</w:t>
      </w:r>
    </w:p>
    <w:p w14:paraId="6AAC9FC3" w14:textId="77777777" w:rsidR="007E4219" w:rsidRPr="00526D7B" w:rsidRDefault="007E4219" w:rsidP="00114687">
      <w:pPr>
        <w:autoSpaceDE w:val="0"/>
        <w:autoSpaceDN w:val="0"/>
        <w:adjustRightInd w:val="0"/>
        <w:rPr>
          <w:sz w:val="22"/>
        </w:rPr>
      </w:pPr>
    </w:p>
    <w:p w14:paraId="7B79EF9A" w14:textId="77777777" w:rsidR="00A9341A" w:rsidRPr="00526D7B" w:rsidRDefault="002B054B" w:rsidP="00A9341A">
      <w:pPr>
        <w:autoSpaceDE w:val="0"/>
        <w:autoSpaceDN w:val="0"/>
        <w:adjustRightInd w:val="0"/>
        <w:rPr>
          <w:sz w:val="22"/>
        </w:rPr>
      </w:pPr>
      <w:r w:rsidRPr="00526D7B">
        <w:rPr>
          <w:sz w:val="22"/>
        </w:rPr>
        <w:t>L</w:t>
      </w:r>
      <w:r w:rsidR="00526D7B">
        <w:rPr>
          <w:sz w:val="22"/>
        </w:rPr>
        <w:t>’</w:t>
      </w:r>
      <w:r w:rsidRPr="00526D7B">
        <w:rPr>
          <w:sz w:val="22"/>
        </w:rPr>
        <w:t>exposition à l</w:t>
      </w:r>
      <w:r w:rsidR="00526D7B">
        <w:rPr>
          <w:sz w:val="22"/>
        </w:rPr>
        <w:t>’</w:t>
      </w:r>
      <w:r w:rsidRPr="00526D7B">
        <w:rPr>
          <w:sz w:val="22"/>
        </w:rPr>
        <w:t>adalimumab chez les patients atteints d</w:t>
      </w:r>
      <w:r w:rsidR="00526D7B">
        <w:rPr>
          <w:sz w:val="22"/>
        </w:rPr>
        <w:t>’</w:t>
      </w:r>
      <w:r w:rsidRPr="00526D7B">
        <w:rPr>
          <w:sz w:val="22"/>
        </w:rPr>
        <w:t xml:space="preserve">uvéite pédiatrique a été prédite en utilisant une modélisation pharmacocinétique de population et une simulation basée sur la pharmacocinétique observée dans </w:t>
      </w:r>
      <w:r w:rsidR="005B1F4B" w:rsidRPr="00526D7B">
        <w:rPr>
          <w:sz w:val="22"/>
        </w:rPr>
        <w:t xml:space="preserve">différentes </w:t>
      </w:r>
      <w:r w:rsidRPr="00526D7B">
        <w:rPr>
          <w:sz w:val="22"/>
        </w:rPr>
        <w:t>indications pédiatriques (psoriasis pédiatrique, arthrite juvénile idiopathique, maladie de Crohn pédiatrique et arthrite liée à l</w:t>
      </w:r>
      <w:r w:rsidR="00526D7B">
        <w:rPr>
          <w:sz w:val="22"/>
        </w:rPr>
        <w:t>’</w:t>
      </w:r>
      <w:r w:rsidRPr="00526D7B">
        <w:rPr>
          <w:sz w:val="22"/>
        </w:rPr>
        <w:t>enthésite). Aucune donnée d</w:t>
      </w:r>
      <w:r w:rsidR="00526D7B">
        <w:rPr>
          <w:sz w:val="22"/>
        </w:rPr>
        <w:t>’</w:t>
      </w:r>
      <w:r w:rsidRPr="00526D7B">
        <w:rPr>
          <w:sz w:val="22"/>
        </w:rPr>
        <w:t>exposition clinique n</w:t>
      </w:r>
      <w:r w:rsidR="00526D7B">
        <w:rPr>
          <w:sz w:val="22"/>
        </w:rPr>
        <w:t>’</w:t>
      </w:r>
      <w:r w:rsidRPr="00526D7B">
        <w:rPr>
          <w:sz w:val="22"/>
        </w:rPr>
        <w:t>est disponible sur l</w:t>
      </w:r>
      <w:r w:rsidR="00526D7B">
        <w:rPr>
          <w:sz w:val="22"/>
        </w:rPr>
        <w:t>’</w:t>
      </w:r>
      <w:r w:rsidRPr="00526D7B">
        <w:rPr>
          <w:sz w:val="22"/>
        </w:rPr>
        <w:t>utilisation d</w:t>
      </w:r>
      <w:r w:rsidR="00526D7B">
        <w:rPr>
          <w:sz w:val="22"/>
        </w:rPr>
        <w:t>’</w:t>
      </w:r>
      <w:r w:rsidRPr="00526D7B">
        <w:rPr>
          <w:sz w:val="22"/>
        </w:rPr>
        <w:t xml:space="preserve">une dose de charge chez les enfants âgés </w:t>
      </w:r>
      <w:r w:rsidR="005B1F4B" w:rsidRPr="00526D7B">
        <w:rPr>
          <w:sz w:val="22"/>
        </w:rPr>
        <w:t>de moins de</w:t>
      </w:r>
      <w:r w:rsidRPr="00526D7B">
        <w:rPr>
          <w:sz w:val="22"/>
        </w:rPr>
        <w:t> 6 ans. Les expositions prévisibles indiquent qu</w:t>
      </w:r>
      <w:r w:rsidR="00526D7B">
        <w:rPr>
          <w:sz w:val="22"/>
        </w:rPr>
        <w:t>’</w:t>
      </w:r>
      <w:r w:rsidRPr="00526D7B">
        <w:rPr>
          <w:sz w:val="22"/>
        </w:rPr>
        <w:t>en l</w:t>
      </w:r>
      <w:r w:rsidR="00526D7B">
        <w:rPr>
          <w:sz w:val="22"/>
        </w:rPr>
        <w:t>’</w:t>
      </w:r>
      <w:r w:rsidRPr="00526D7B">
        <w:rPr>
          <w:sz w:val="22"/>
        </w:rPr>
        <w:t>absence de méthotrexate, une dose de charge peut entraîner une augmentation initiale de l</w:t>
      </w:r>
      <w:r w:rsidR="00526D7B">
        <w:rPr>
          <w:sz w:val="22"/>
        </w:rPr>
        <w:t>’</w:t>
      </w:r>
      <w:r w:rsidRPr="00526D7B">
        <w:rPr>
          <w:sz w:val="22"/>
        </w:rPr>
        <w:t>exposition systémique.</w:t>
      </w:r>
    </w:p>
    <w:p w14:paraId="0FE9D924" w14:textId="77777777" w:rsidR="00C87C5A" w:rsidRPr="00526D7B" w:rsidRDefault="00C87C5A" w:rsidP="00C87C5A">
      <w:pPr>
        <w:autoSpaceDE w:val="0"/>
        <w:autoSpaceDN w:val="0"/>
        <w:adjustRightInd w:val="0"/>
        <w:rPr>
          <w:sz w:val="22"/>
          <w:szCs w:val="22"/>
        </w:rPr>
      </w:pPr>
    </w:p>
    <w:p w14:paraId="193BE6AA" w14:textId="77777777" w:rsidR="007F2949" w:rsidRPr="00526D7B" w:rsidRDefault="002B054B" w:rsidP="007F2949">
      <w:pPr>
        <w:tabs>
          <w:tab w:val="left" w:pos="638"/>
        </w:tabs>
        <w:autoSpaceDE w:val="0"/>
        <w:autoSpaceDN w:val="0"/>
        <w:adjustRightInd w:val="0"/>
        <w:rPr>
          <w:sz w:val="22"/>
          <w:szCs w:val="22"/>
        </w:rPr>
      </w:pPr>
      <w:r w:rsidRPr="00526D7B">
        <w:rPr>
          <w:sz w:val="22"/>
          <w:szCs w:val="22"/>
        </w:rPr>
        <w:t>Une modélisation et une simulation pharmacocinétiques et pharmacocinétiques/pharmacodynamiques de population ont prédit une exposition et une efficacité comparables chez les patients traités par 80 mg toutes les deux semaines en comparaison avec 40 mg toutes les semaines (y compris les patients adultes atteints de PR, HS, RCH, MC ou Ps, les adolescents atteints d</w:t>
      </w:r>
      <w:r w:rsidR="00526D7B">
        <w:rPr>
          <w:sz w:val="22"/>
          <w:szCs w:val="22"/>
        </w:rPr>
        <w:t>’</w:t>
      </w:r>
      <w:r w:rsidRPr="00526D7B">
        <w:rPr>
          <w:sz w:val="22"/>
          <w:szCs w:val="22"/>
        </w:rPr>
        <w:t>HS, et les patients pédiatriques ≥ 40 kg atteints de MC</w:t>
      </w:r>
      <w:r w:rsidR="0079449C">
        <w:rPr>
          <w:sz w:val="22"/>
          <w:szCs w:val="22"/>
        </w:rPr>
        <w:t xml:space="preserve"> et R</w:t>
      </w:r>
      <w:r w:rsidR="00284162">
        <w:rPr>
          <w:sz w:val="22"/>
          <w:szCs w:val="22"/>
        </w:rPr>
        <w:t>C</w:t>
      </w:r>
      <w:r w:rsidR="0079449C">
        <w:rPr>
          <w:sz w:val="22"/>
          <w:szCs w:val="22"/>
        </w:rPr>
        <w:t>H</w:t>
      </w:r>
      <w:r w:rsidRPr="00526D7B">
        <w:rPr>
          <w:sz w:val="22"/>
          <w:szCs w:val="22"/>
        </w:rPr>
        <w:t>).</w:t>
      </w:r>
    </w:p>
    <w:p w14:paraId="2A0CBE28" w14:textId="77777777" w:rsidR="00917F9F" w:rsidRPr="00526D7B" w:rsidRDefault="00917F9F" w:rsidP="00C87C5A">
      <w:pPr>
        <w:autoSpaceDE w:val="0"/>
        <w:autoSpaceDN w:val="0"/>
        <w:adjustRightInd w:val="0"/>
        <w:rPr>
          <w:sz w:val="22"/>
          <w:szCs w:val="22"/>
        </w:rPr>
      </w:pPr>
    </w:p>
    <w:p w14:paraId="45E7D96D" w14:textId="77777777" w:rsidR="00C87C5A" w:rsidRPr="00526D7B" w:rsidRDefault="002B054B" w:rsidP="00555D9F">
      <w:pPr>
        <w:keepNext/>
        <w:autoSpaceDE w:val="0"/>
        <w:autoSpaceDN w:val="0"/>
        <w:adjustRightInd w:val="0"/>
        <w:rPr>
          <w:sz w:val="22"/>
          <w:szCs w:val="22"/>
        </w:rPr>
      </w:pPr>
      <w:r w:rsidRPr="00526D7B">
        <w:rPr>
          <w:sz w:val="22"/>
          <w:szCs w:val="22"/>
          <w:u w:val="single"/>
        </w:rPr>
        <w:t>Relation exposition-réponse dans la population pédiatrique</w:t>
      </w:r>
    </w:p>
    <w:p w14:paraId="6A8CFCB7" w14:textId="77777777" w:rsidR="00C87C5A" w:rsidRPr="00526D7B" w:rsidRDefault="00C87C5A" w:rsidP="00C87C5A">
      <w:pPr>
        <w:autoSpaceDE w:val="0"/>
        <w:autoSpaceDN w:val="0"/>
        <w:adjustRightInd w:val="0"/>
        <w:rPr>
          <w:sz w:val="22"/>
          <w:szCs w:val="22"/>
        </w:rPr>
      </w:pPr>
    </w:p>
    <w:p w14:paraId="3DC7FBAE" w14:textId="77777777" w:rsidR="00C87C5A" w:rsidRPr="00526D7B" w:rsidRDefault="002B054B" w:rsidP="00C87C5A">
      <w:pPr>
        <w:autoSpaceDE w:val="0"/>
        <w:autoSpaceDN w:val="0"/>
        <w:adjustRightInd w:val="0"/>
        <w:rPr>
          <w:sz w:val="22"/>
          <w:szCs w:val="22"/>
        </w:rPr>
      </w:pPr>
      <w:r w:rsidRPr="00526D7B">
        <w:rPr>
          <w:sz w:val="22"/>
          <w:szCs w:val="22"/>
        </w:rPr>
        <w:t>Sur la base des données des essais cliniques chez les patients atteints d</w:t>
      </w:r>
      <w:r w:rsidR="00526D7B">
        <w:rPr>
          <w:sz w:val="22"/>
          <w:szCs w:val="22"/>
        </w:rPr>
        <w:t>’</w:t>
      </w:r>
      <w:r w:rsidRPr="00526D7B">
        <w:rPr>
          <w:sz w:val="22"/>
          <w:szCs w:val="22"/>
        </w:rPr>
        <w:t>AJI (AJI polyarticulaire et arthrite liée à l</w:t>
      </w:r>
      <w:r w:rsidR="00526D7B">
        <w:rPr>
          <w:sz w:val="22"/>
          <w:szCs w:val="22"/>
        </w:rPr>
        <w:t>’</w:t>
      </w:r>
      <w:r w:rsidRPr="00526D7B">
        <w:rPr>
          <w:sz w:val="22"/>
          <w:szCs w:val="22"/>
        </w:rPr>
        <w:t>enthésite), une relation exposition-réponse a été démontrée entre les concentrations plasmatiques et la réponse ACR Péd. 50. La concentration plasmatique d</w:t>
      </w:r>
      <w:r w:rsidR="00526D7B">
        <w:rPr>
          <w:sz w:val="22"/>
          <w:szCs w:val="22"/>
        </w:rPr>
        <w:t>’</w:t>
      </w:r>
      <w:r w:rsidRPr="00526D7B">
        <w:rPr>
          <w:sz w:val="22"/>
          <w:szCs w:val="22"/>
        </w:rPr>
        <w:t>adalimumab apparente produisant la moitié de la probabilité maximale de réponse ACR Péd. 50 (CE50) était de 3 µg/ml (IC à 95 % : 1</w:t>
      </w:r>
      <w:r w:rsidRPr="00526D7B">
        <w:rPr>
          <w:sz w:val="22"/>
          <w:szCs w:val="22"/>
        </w:rPr>
        <w:noBreakHyphen/>
        <w:t xml:space="preserve">6 μg/ml). </w:t>
      </w:r>
    </w:p>
    <w:p w14:paraId="3C0F1E13" w14:textId="77777777" w:rsidR="00C87C5A" w:rsidRPr="00526D7B" w:rsidRDefault="00C87C5A" w:rsidP="00C87C5A">
      <w:pPr>
        <w:autoSpaceDE w:val="0"/>
        <w:autoSpaceDN w:val="0"/>
        <w:adjustRightInd w:val="0"/>
        <w:rPr>
          <w:sz w:val="22"/>
          <w:szCs w:val="22"/>
        </w:rPr>
      </w:pPr>
    </w:p>
    <w:p w14:paraId="2B018CE8" w14:textId="77777777" w:rsidR="00C87C5A" w:rsidRPr="00526D7B" w:rsidRDefault="002B054B" w:rsidP="00C87C5A">
      <w:pPr>
        <w:autoSpaceDE w:val="0"/>
        <w:autoSpaceDN w:val="0"/>
        <w:adjustRightInd w:val="0"/>
        <w:rPr>
          <w:sz w:val="22"/>
          <w:szCs w:val="22"/>
        </w:rPr>
      </w:pPr>
      <w:r w:rsidRPr="00526D7B">
        <w:rPr>
          <w:sz w:val="22"/>
          <w:szCs w:val="22"/>
        </w:rPr>
        <w:t>Des relations exposition-réponse entre la concentration d</w:t>
      </w:r>
      <w:r w:rsidR="00526D7B">
        <w:rPr>
          <w:sz w:val="22"/>
          <w:szCs w:val="22"/>
        </w:rPr>
        <w:t>’</w:t>
      </w:r>
      <w:r w:rsidRPr="00526D7B">
        <w:rPr>
          <w:sz w:val="22"/>
          <w:szCs w:val="22"/>
        </w:rPr>
        <w:t>adalimumab et l</w:t>
      </w:r>
      <w:r w:rsidR="00526D7B">
        <w:rPr>
          <w:sz w:val="22"/>
          <w:szCs w:val="22"/>
        </w:rPr>
        <w:t>’</w:t>
      </w:r>
      <w:r w:rsidRPr="00526D7B">
        <w:rPr>
          <w:sz w:val="22"/>
          <w:szCs w:val="22"/>
        </w:rPr>
        <w:t>efficacité chez les patients pédiatriques atteints de psoriasis en plaques sévère ont été établies pour les résultats PASI 75 et PGA « clair ou minimal », respectivement. Les taux de résultats PASI 75 et PGA « clair ou minimal » ont augmenté à mesure de l</w:t>
      </w:r>
      <w:r w:rsidR="00526D7B">
        <w:rPr>
          <w:sz w:val="22"/>
          <w:szCs w:val="22"/>
        </w:rPr>
        <w:t>’</w:t>
      </w:r>
      <w:r w:rsidRPr="00526D7B">
        <w:rPr>
          <w:sz w:val="22"/>
          <w:szCs w:val="22"/>
        </w:rPr>
        <w:t>augmentation des concentrations d</w:t>
      </w:r>
      <w:r w:rsidR="00526D7B">
        <w:rPr>
          <w:sz w:val="22"/>
          <w:szCs w:val="22"/>
        </w:rPr>
        <w:t>’</w:t>
      </w:r>
      <w:r w:rsidRPr="00526D7B">
        <w:rPr>
          <w:sz w:val="22"/>
          <w:szCs w:val="22"/>
        </w:rPr>
        <w:t>adalimumab, avec une CE50 apparente similaire d</w:t>
      </w:r>
      <w:r w:rsidR="00526D7B">
        <w:rPr>
          <w:sz w:val="22"/>
          <w:szCs w:val="22"/>
        </w:rPr>
        <w:t>’</w:t>
      </w:r>
      <w:r w:rsidRPr="00526D7B">
        <w:rPr>
          <w:sz w:val="22"/>
          <w:szCs w:val="22"/>
        </w:rPr>
        <w:t>environ 4,5 μg/ml (IC à 95 % respectifs de 0,4-47,6 et 1,9-10,5) dans les deux cas.</w:t>
      </w:r>
    </w:p>
    <w:p w14:paraId="75875720" w14:textId="77777777" w:rsidR="00C87C5A" w:rsidRPr="00526D7B" w:rsidRDefault="00C87C5A" w:rsidP="00114687">
      <w:pPr>
        <w:autoSpaceDE w:val="0"/>
        <w:autoSpaceDN w:val="0"/>
        <w:adjustRightInd w:val="0"/>
        <w:rPr>
          <w:sz w:val="22"/>
        </w:rPr>
      </w:pPr>
    </w:p>
    <w:p w14:paraId="64266554" w14:textId="77777777" w:rsidR="00114687" w:rsidRPr="00526D7B" w:rsidRDefault="002B054B" w:rsidP="00971789">
      <w:pPr>
        <w:keepNext/>
        <w:autoSpaceDE w:val="0"/>
        <w:autoSpaceDN w:val="0"/>
        <w:adjustRightInd w:val="0"/>
        <w:rPr>
          <w:sz w:val="22"/>
          <w:u w:val="single"/>
        </w:rPr>
      </w:pPr>
      <w:r w:rsidRPr="00526D7B">
        <w:rPr>
          <w:sz w:val="22"/>
          <w:u w:val="single"/>
        </w:rPr>
        <w:t>Elimination</w:t>
      </w:r>
    </w:p>
    <w:p w14:paraId="300A275A" w14:textId="77777777" w:rsidR="00114687" w:rsidRPr="00526D7B" w:rsidRDefault="00114687" w:rsidP="00971789">
      <w:pPr>
        <w:keepNext/>
        <w:autoSpaceDE w:val="0"/>
        <w:autoSpaceDN w:val="0"/>
        <w:adjustRightInd w:val="0"/>
        <w:rPr>
          <w:sz w:val="22"/>
        </w:rPr>
      </w:pPr>
    </w:p>
    <w:p w14:paraId="10946763" w14:textId="77777777" w:rsidR="00114687" w:rsidRPr="00526D7B" w:rsidRDefault="002B054B" w:rsidP="00971789">
      <w:pPr>
        <w:keepNext/>
        <w:autoSpaceDE w:val="0"/>
        <w:autoSpaceDN w:val="0"/>
        <w:adjustRightInd w:val="0"/>
        <w:rPr>
          <w:sz w:val="22"/>
        </w:rPr>
      </w:pPr>
      <w:r w:rsidRPr="00526D7B">
        <w:rPr>
          <w:sz w:val="22"/>
        </w:rPr>
        <w:t>Les analyses pharmacocinétiques de populations portant sur des données recueillies chez plus de 1300 </w:t>
      </w:r>
      <w:r w:rsidRPr="00526D7B">
        <w:rPr>
          <w:sz w:val="22"/>
          <w:szCs w:val="22"/>
        </w:rPr>
        <w:t>patients atteints de PR,</w:t>
      </w:r>
      <w:r w:rsidRPr="00526D7B">
        <w:rPr>
          <w:sz w:val="22"/>
        </w:rPr>
        <w:t xml:space="preserve"> ont révélé une tendance à une augmentation de la clairance apparente de l</w:t>
      </w:r>
      <w:r w:rsidR="00526D7B">
        <w:rPr>
          <w:sz w:val="22"/>
        </w:rPr>
        <w:t>’</w:t>
      </w:r>
      <w:r w:rsidRPr="00526D7B">
        <w:rPr>
          <w:sz w:val="22"/>
        </w:rPr>
        <w:t>adalimumab avec une augmentation du poids corporel. Après ajustement en fonction des différences pondérales, le sexe et l</w:t>
      </w:r>
      <w:r w:rsidR="00526D7B">
        <w:rPr>
          <w:sz w:val="22"/>
        </w:rPr>
        <w:t>’</w:t>
      </w:r>
      <w:r w:rsidRPr="00526D7B">
        <w:rPr>
          <w:sz w:val="22"/>
        </w:rPr>
        <w:t>âge ont semblé avoir peu d</w:t>
      </w:r>
      <w:r w:rsidR="00526D7B">
        <w:rPr>
          <w:sz w:val="22"/>
        </w:rPr>
        <w:t>’</w:t>
      </w:r>
      <w:r w:rsidRPr="00526D7B">
        <w:rPr>
          <w:sz w:val="22"/>
        </w:rPr>
        <w:t>effet sur la clairance de l</w:t>
      </w:r>
      <w:r w:rsidR="00526D7B">
        <w:rPr>
          <w:sz w:val="22"/>
        </w:rPr>
        <w:t>’</w:t>
      </w:r>
      <w:r w:rsidRPr="00526D7B">
        <w:rPr>
          <w:sz w:val="22"/>
        </w:rPr>
        <w:t>adalimumab. Il a été observé que les taux sériques d</w:t>
      </w:r>
      <w:r w:rsidR="00526D7B">
        <w:rPr>
          <w:sz w:val="22"/>
        </w:rPr>
        <w:t>’</w:t>
      </w:r>
      <w:r w:rsidRPr="00526D7B">
        <w:rPr>
          <w:sz w:val="22"/>
        </w:rPr>
        <w:t xml:space="preserve">adalimumab libre (non lié aux anticorps anti-adalimumab, AAA) étaient plus bas chez les patients dont les AAA étaient mesurables. </w:t>
      </w:r>
    </w:p>
    <w:p w14:paraId="284F0394" w14:textId="77777777" w:rsidR="0078024E" w:rsidRPr="00526D7B" w:rsidRDefault="0078024E" w:rsidP="00114687">
      <w:pPr>
        <w:tabs>
          <w:tab w:val="left" w:pos="540"/>
        </w:tabs>
        <w:autoSpaceDE w:val="0"/>
        <w:autoSpaceDN w:val="0"/>
        <w:adjustRightInd w:val="0"/>
        <w:ind w:left="540" w:hanging="540"/>
        <w:rPr>
          <w:sz w:val="22"/>
          <w:u w:val="single"/>
        </w:rPr>
      </w:pPr>
    </w:p>
    <w:p w14:paraId="7A490A98" w14:textId="77777777" w:rsidR="00114687" w:rsidRPr="00526D7B" w:rsidRDefault="002B054B" w:rsidP="006A0099">
      <w:pPr>
        <w:keepNext/>
        <w:tabs>
          <w:tab w:val="left" w:pos="540"/>
        </w:tabs>
        <w:autoSpaceDE w:val="0"/>
        <w:autoSpaceDN w:val="0"/>
        <w:adjustRightInd w:val="0"/>
        <w:ind w:left="540" w:hanging="540"/>
        <w:rPr>
          <w:sz w:val="22"/>
          <w:u w:val="single"/>
        </w:rPr>
      </w:pPr>
      <w:r w:rsidRPr="00526D7B">
        <w:rPr>
          <w:sz w:val="22"/>
          <w:u w:val="single"/>
        </w:rPr>
        <w:t>Insuffisance hépatique ou rénale</w:t>
      </w:r>
    </w:p>
    <w:p w14:paraId="5F287482" w14:textId="77777777" w:rsidR="00114687" w:rsidRPr="00526D7B" w:rsidRDefault="00114687" w:rsidP="006A0099">
      <w:pPr>
        <w:keepNext/>
        <w:tabs>
          <w:tab w:val="left" w:pos="540"/>
        </w:tabs>
        <w:autoSpaceDE w:val="0"/>
        <w:autoSpaceDN w:val="0"/>
        <w:adjustRightInd w:val="0"/>
        <w:ind w:left="540" w:hanging="540"/>
        <w:rPr>
          <w:sz w:val="22"/>
        </w:rPr>
      </w:pPr>
    </w:p>
    <w:p w14:paraId="2E0A92D8" w14:textId="77777777" w:rsidR="00114687" w:rsidRPr="00526D7B" w:rsidRDefault="002B054B" w:rsidP="006A0099">
      <w:pPr>
        <w:keepNext/>
        <w:tabs>
          <w:tab w:val="left" w:pos="540"/>
        </w:tabs>
        <w:autoSpaceDE w:val="0"/>
        <w:autoSpaceDN w:val="0"/>
        <w:adjustRightInd w:val="0"/>
        <w:ind w:left="540" w:hanging="540"/>
        <w:rPr>
          <w:sz w:val="22"/>
        </w:rPr>
      </w:pPr>
      <w:r w:rsidRPr="00526D7B">
        <w:rPr>
          <w:sz w:val="22"/>
        </w:rPr>
        <w:t>Humira n</w:t>
      </w:r>
      <w:r w:rsidR="00526D7B">
        <w:rPr>
          <w:sz w:val="22"/>
        </w:rPr>
        <w:t>’</w:t>
      </w:r>
      <w:r w:rsidRPr="00526D7B">
        <w:rPr>
          <w:sz w:val="22"/>
        </w:rPr>
        <w:t>a pas été étudié chez les patients présentant une insuffisance hépatique ou rénale.</w:t>
      </w:r>
    </w:p>
    <w:p w14:paraId="66B0265C" w14:textId="77777777" w:rsidR="00114687" w:rsidRPr="00526D7B" w:rsidRDefault="00114687" w:rsidP="00114687">
      <w:pPr>
        <w:autoSpaceDE w:val="0"/>
        <w:autoSpaceDN w:val="0"/>
        <w:adjustRightInd w:val="0"/>
        <w:rPr>
          <w:sz w:val="22"/>
        </w:rPr>
      </w:pPr>
    </w:p>
    <w:p w14:paraId="0EBC729D" w14:textId="77777777" w:rsidR="00114687" w:rsidRPr="00526D7B" w:rsidRDefault="002B054B" w:rsidP="00114687">
      <w:pPr>
        <w:tabs>
          <w:tab w:val="left" w:pos="540"/>
        </w:tabs>
        <w:autoSpaceDE w:val="0"/>
        <w:autoSpaceDN w:val="0"/>
        <w:adjustRightInd w:val="0"/>
        <w:rPr>
          <w:sz w:val="22"/>
        </w:rPr>
      </w:pPr>
      <w:r w:rsidRPr="00526D7B">
        <w:rPr>
          <w:b/>
          <w:sz w:val="22"/>
        </w:rPr>
        <w:t>5.3</w:t>
      </w:r>
      <w:r w:rsidRPr="00526D7B">
        <w:rPr>
          <w:b/>
          <w:sz w:val="22"/>
        </w:rPr>
        <w:tab/>
        <w:t xml:space="preserve">Données de sécurité préclinique </w:t>
      </w:r>
    </w:p>
    <w:p w14:paraId="6E85A6AE" w14:textId="77777777" w:rsidR="00114687" w:rsidRPr="00526D7B" w:rsidRDefault="00114687" w:rsidP="00114687">
      <w:pPr>
        <w:pStyle w:val="EndnoteText"/>
        <w:tabs>
          <w:tab w:val="clear" w:pos="567"/>
        </w:tabs>
        <w:rPr>
          <w:lang w:val="fr-FR"/>
        </w:rPr>
      </w:pPr>
    </w:p>
    <w:p w14:paraId="18586384" w14:textId="77777777" w:rsidR="00114687" w:rsidRPr="00526D7B" w:rsidRDefault="002B054B" w:rsidP="00114687">
      <w:pPr>
        <w:pStyle w:val="BodyText3"/>
        <w:autoSpaceDE w:val="0"/>
        <w:autoSpaceDN w:val="0"/>
        <w:adjustRightInd w:val="0"/>
      </w:pPr>
      <w:r w:rsidRPr="00526D7B">
        <w:t>Les données non cliniques issues des études de toxicologie en administration unique, toxicologie en administration répétée et de génotoxicité, n</w:t>
      </w:r>
      <w:r w:rsidR="00526D7B">
        <w:t>’</w:t>
      </w:r>
      <w:r w:rsidRPr="00526D7B">
        <w:t>ont pas révélé de risque particulier pour l</w:t>
      </w:r>
      <w:r w:rsidR="00526D7B">
        <w:t>’</w:t>
      </w:r>
      <w:r w:rsidRPr="00526D7B">
        <w:t>homme.</w:t>
      </w:r>
    </w:p>
    <w:p w14:paraId="11EE6DA3" w14:textId="77777777" w:rsidR="00114687" w:rsidRPr="00526D7B" w:rsidRDefault="00114687" w:rsidP="00114687">
      <w:pPr>
        <w:autoSpaceDE w:val="0"/>
        <w:autoSpaceDN w:val="0"/>
        <w:adjustRightInd w:val="0"/>
        <w:rPr>
          <w:sz w:val="22"/>
        </w:rPr>
      </w:pPr>
    </w:p>
    <w:p w14:paraId="02F0BFEA" w14:textId="77777777" w:rsidR="00114687" w:rsidRPr="00526D7B" w:rsidRDefault="002B054B" w:rsidP="00114687">
      <w:pPr>
        <w:autoSpaceDE w:val="0"/>
        <w:autoSpaceDN w:val="0"/>
        <w:adjustRightInd w:val="0"/>
        <w:rPr>
          <w:sz w:val="22"/>
        </w:rPr>
      </w:pPr>
      <w:r w:rsidRPr="00526D7B">
        <w:rPr>
          <w:sz w:val="22"/>
        </w:rPr>
        <w:t>Une étude de toxicité portant sur le développement embryo-fœtal et le développement périnatal a été réalisée chez des singes cynomolgus à 0,30 et 100 mg/kg (9-17 singes/groupe) ; elle n</w:t>
      </w:r>
      <w:r w:rsidR="00526D7B">
        <w:rPr>
          <w:sz w:val="22"/>
        </w:rPr>
        <w:t>’</w:t>
      </w:r>
      <w:r w:rsidRPr="00526D7B">
        <w:rPr>
          <w:sz w:val="22"/>
        </w:rPr>
        <w:t>a pas révélé de signe de f</w:t>
      </w:r>
      <w:r w:rsidR="00160977" w:rsidRPr="00526D7B">
        <w:rPr>
          <w:sz w:val="22"/>
        </w:rPr>
        <w:t>œ</w:t>
      </w:r>
      <w:r w:rsidRPr="00526D7B">
        <w:rPr>
          <w:sz w:val="22"/>
        </w:rPr>
        <w:t>to-toxicité de l</w:t>
      </w:r>
      <w:r w:rsidR="00526D7B">
        <w:rPr>
          <w:sz w:val="22"/>
        </w:rPr>
        <w:t>’</w:t>
      </w:r>
      <w:r w:rsidRPr="00526D7B">
        <w:rPr>
          <w:sz w:val="22"/>
        </w:rPr>
        <w:t>adalimumab. Ni une étude du pouvoir carcinogène, ni une évaluation standard sur la fertilité et la toxicité post-natale n</w:t>
      </w:r>
      <w:r w:rsidR="00526D7B">
        <w:rPr>
          <w:sz w:val="22"/>
        </w:rPr>
        <w:t>’</w:t>
      </w:r>
      <w:r w:rsidRPr="00526D7B">
        <w:rPr>
          <w:sz w:val="22"/>
        </w:rPr>
        <w:t>ont été effectuées avec l</w:t>
      </w:r>
      <w:r w:rsidR="00526D7B">
        <w:rPr>
          <w:sz w:val="22"/>
        </w:rPr>
        <w:t>’</w:t>
      </w:r>
      <w:r w:rsidRPr="00526D7B">
        <w:rPr>
          <w:sz w:val="22"/>
        </w:rPr>
        <w:t>adalimumab en raison du manque de modèles appropriés pour un anticorps présentant une réactivité croisée limitée avec le TNF de rongeur et du développement d</w:t>
      </w:r>
      <w:r w:rsidR="00526D7B">
        <w:rPr>
          <w:sz w:val="22"/>
        </w:rPr>
        <w:t>’</w:t>
      </w:r>
      <w:r w:rsidRPr="00526D7B">
        <w:rPr>
          <w:sz w:val="22"/>
        </w:rPr>
        <w:t>anticorps neutralisants chez le rongeur.</w:t>
      </w:r>
    </w:p>
    <w:p w14:paraId="68FF223D" w14:textId="77777777" w:rsidR="00114687" w:rsidRPr="00526D7B" w:rsidRDefault="00114687" w:rsidP="00114687">
      <w:pPr>
        <w:autoSpaceDE w:val="0"/>
        <w:autoSpaceDN w:val="0"/>
        <w:adjustRightInd w:val="0"/>
        <w:rPr>
          <w:sz w:val="22"/>
        </w:rPr>
      </w:pPr>
    </w:p>
    <w:p w14:paraId="1ED15AC7" w14:textId="77777777" w:rsidR="00114687" w:rsidRPr="00526D7B" w:rsidRDefault="00114687" w:rsidP="00114687">
      <w:pPr>
        <w:tabs>
          <w:tab w:val="left" w:pos="540"/>
        </w:tabs>
        <w:ind w:left="540" w:hanging="540"/>
        <w:rPr>
          <w:sz w:val="22"/>
        </w:rPr>
      </w:pPr>
    </w:p>
    <w:p w14:paraId="60943BE3" w14:textId="77777777" w:rsidR="00114687" w:rsidRPr="00526D7B" w:rsidRDefault="002B054B" w:rsidP="00114687">
      <w:pPr>
        <w:keepNext/>
        <w:tabs>
          <w:tab w:val="left" w:pos="540"/>
        </w:tabs>
        <w:ind w:left="540" w:hanging="540"/>
        <w:rPr>
          <w:b/>
          <w:sz w:val="22"/>
        </w:rPr>
      </w:pPr>
      <w:r w:rsidRPr="00526D7B">
        <w:rPr>
          <w:b/>
          <w:sz w:val="22"/>
        </w:rPr>
        <w:t>6.</w:t>
      </w:r>
      <w:r w:rsidRPr="00526D7B">
        <w:rPr>
          <w:b/>
          <w:sz w:val="22"/>
        </w:rPr>
        <w:tab/>
        <w:t>DONNÉES PHARMACEUTIQUES</w:t>
      </w:r>
    </w:p>
    <w:p w14:paraId="31CA6B20" w14:textId="77777777" w:rsidR="00114687" w:rsidRPr="00526D7B" w:rsidRDefault="00114687" w:rsidP="00114687">
      <w:pPr>
        <w:keepNext/>
        <w:tabs>
          <w:tab w:val="left" w:pos="540"/>
        </w:tabs>
        <w:ind w:left="540" w:hanging="540"/>
        <w:rPr>
          <w:sz w:val="22"/>
        </w:rPr>
      </w:pPr>
    </w:p>
    <w:p w14:paraId="3D7C8789" w14:textId="77777777" w:rsidR="00114687" w:rsidRPr="00526D7B" w:rsidRDefault="002B054B" w:rsidP="00114687">
      <w:pPr>
        <w:keepNext/>
        <w:tabs>
          <w:tab w:val="left" w:pos="540"/>
        </w:tabs>
        <w:ind w:left="540" w:hanging="540"/>
        <w:rPr>
          <w:b/>
          <w:sz w:val="22"/>
        </w:rPr>
      </w:pPr>
      <w:r w:rsidRPr="00526D7B">
        <w:rPr>
          <w:b/>
          <w:sz w:val="22"/>
        </w:rPr>
        <w:t>6.1</w:t>
      </w:r>
      <w:r w:rsidRPr="00526D7B">
        <w:rPr>
          <w:b/>
          <w:sz w:val="22"/>
        </w:rPr>
        <w:tab/>
        <w:t xml:space="preserve">Liste des excipients </w:t>
      </w:r>
    </w:p>
    <w:p w14:paraId="6D687599" w14:textId="77777777" w:rsidR="00114687" w:rsidRPr="00526D7B" w:rsidRDefault="00114687" w:rsidP="00114687">
      <w:pPr>
        <w:keepNext/>
        <w:autoSpaceDE w:val="0"/>
        <w:autoSpaceDN w:val="0"/>
        <w:adjustRightInd w:val="0"/>
        <w:rPr>
          <w:sz w:val="22"/>
        </w:rPr>
      </w:pPr>
    </w:p>
    <w:p w14:paraId="5B745ED3" w14:textId="77777777" w:rsidR="00114687" w:rsidRPr="00526D7B" w:rsidRDefault="002B054B" w:rsidP="00114687">
      <w:pPr>
        <w:keepNext/>
        <w:autoSpaceDE w:val="0"/>
        <w:autoSpaceDN w:val="0"/>
        <w:adjustRightInd w:val="0"/>
        <w:rPr>
          <w:sz w:val="22"/>
        </w:rPr>
      </w:pPr>
      <w:r w:rsidRPr="00526D7B">
        <w:rPr>
          <w:sz w:val="22"/>
        </w:rPr>
        <w:t>Mannitol</w:t>
      </w:r>
    </w:p>
    <w:p w14:paraId="1A66A264" w14:textId="77777777" w:rsidR="00114687" w:rsidRPr="00526D7B" w:rsidRDefault="002B054B" w:rsidP="00114687">
      <w:pPr>
        <w:autoSpaceDE w:val="0"/>
        <w:autoSpaceDN w:val="0"/>
        <w:adjustRightInd w:val="0"/>
        <w:rPr>
          <w:sz w:val="22"/>
        </w:rPr>
      </w:pPr>
      <w:r w:rsidRPr="00526D7B">
        <w:rPr>
          <w:sz w:val="22"/>
        </w:rPr>
        <w:t>Polysorbate 80</w:t>
      </w:r>
    </w:p>
    <w:p w14:paraId="6E7092B8" w14:textId="77777777" w:rsidR="00114687" w:rsidRPr="00526D7B" w:rsidRDefault="002B054B" w:rsidP="00114687">
      <w:pPr>
        <w:autoSpaceDE w:val="0"/>
        <w:autoSpaceDN w:val="0"/>
        <w:adjustRightInd w:val="0"/>
        <w:rPr>
          <w:sz w:val="22"/>
        </w:rPr>
      </w:pPr>
      <w:r w:rsidRPr="00526D7B">
        <w:rPr>
          <w:sz w:val="22"/>
        </w:rPr>
        <w:t>Eau pour préparations injectables</w:t>
      </w:r>
    </w:p>
    <w:p w14:paraId="6FB9861E" w14:textId="77777777" w:rsidR="00114687" w:rsidRPr="00526D7B" w:rsidRDefault="00114687" w:rsidP="00114687">
      <w:pPr>
        <w:autoSpaceDE w:val="0"/>
        <w:autoSpaceDN w:val="0"/>
        <w:adjustRightInd w:val="0"/>
        <w:rPr>
          <w:sz w:val="22"/>
        </w:rPr>
      </w:pPr>
    </w:p>
    <w:p w14:paraId="3B5B0EAE" w14:textId="77777777" w:rsidR="00114687" w:rsidRPr="00526D7B" w:rsidRDefault="002B054B" w:rsidP="00114687">
      <w:pPr>
        <w:tabs>
          <w:tab w:val="left" w:pos="540"/>
        </w:tabs>
        <w:rPr>
          <w:sz w:val="22"/>
        </w:rPr>
      </w:pPr>
      <w:r w:rsidRPr="00526D7B">
        <w:rPr>
          <w:b/>
          <w:sz w:val="22"/>
        </w:rPr>
        <w:t>6.2</w:t>
      </w:r>
      <w:r w:rsidRPr="00526D7B">
        <w:rPr>
          <w:b/>
          <w:sz w:val="22"/>
        </w:rPr>
        <w:tab/>
        <w:t xml:space="preserve">Incompatibilités </w:t>
      </w:r>
    </w:p>
    <w:p w14:paraId="2F4F04B3" w14:textId="77777777" w:rsidR="00114687" w:rsidRPr="00526D7B" w:rsidRDefault="00114687" w:rsidP="00114687">
      <w:pPr>
        <w:pStyle w:val="EndnoteText"/>
        <w:tabs>
          <w:tab w:val="clear" w:pos="567"/>
        </w:tabs>
        <w:rPr>
          <w:lang w:val="fr-FR"/>
        </w:rPr>
      </w:pPr>
    </w:p>
    <w:p w14:paraId="0574188E" w14:textId="77777777" w:rsidR="00114687" w:rsidRPr="00526D7B" w:rsidRDefault="002B054B" w:rsidP="00114687">
      <w:pPr>
        <w:rPr>
          <w:sz w:val="22"/>
        </w:rPr>
      </w:pPr>
      <w:r w:rsidRPr="00526D7B">
        <w:rPr>
          <w:sz w:val="22"/>
        </w:rPr>
        <w:t>En l</w:t>
      </w:r>
      <w:r w:rsidR="00526D7B">
        <w:rPr>
          <w:sz w:val="22"/>
        </w:rPr>
        <w:t>’</w:t>
      </w:r>
      <w:r w:rsidRPr="00526D7B">
        <w:rPr>
          <w:sz w:val="22"/>
        </w:rPr>
        <w:t>absence d</w:t>
      </w:r>
      <w:r w:rsidR="00526D7B">
        <w:rPr>
          <w:sz w:val="22"/>
        </w:rPr>
        <w:t>’</w:t>
      </w:r>
      <w:r w:rsidRPr="00526D7B">
        <w:rPr>
          <w:sz w:val="22"/>
        </w:rPr>
        <w:t>étude</w:t>
      </w:r>
      <w:r w:rsidR="00160977" w:rsidRPr="00526D7B">
        <w:rPr>
          <w:sz w:val="22"/>
        </w:rPr>
        <w:t>s</w:t>
      </w:r>
      <w:r w:rsidRPr="00526D7B">
        <w:rPr>
          <w:sz w:val="22"/>
        </w:rPr>
        <w:t xml:space="preserve"> de compatibilité, ce médicament ne doit pas être mélangé avec d</w:t>
      </w:r>
      <w:r w:rsidR="00526D7B">
        <w:rPr>
          <w:sz w:val="22"/>
        </w:rPr>
        <w:t>’</w:t>
      </w:r>
      <w:r w:rsidRPr="00526D7B">
        <w:rPr>
          <w:sz w:val="22"/>
        </w:rPr>
        <w:t>autres médicaments.</w:t>
      </w:r>
    </w:p>
    <w:p w14:paraId="51DEA4AD" w14:textId="77777777" w:rsidR="00114687" w:rsidRPr="00526D7B" w:rsidRDefault="00114687" w:rsidP="00114687">
      <w:pPr>
        <w:rPr>
          <w:sz w:val="22"/>
        </w:rPr>
      </w:pPr>
    </w:p>
    <w:p w14:paraId="65605750" w14:textId="77777777" w:rsidR="00114687" w:rsidRPr="00526D7B" w:rsidRDefault="002B054B" w:rsidP="00114687">
      <w:pPr>
        <w:tabs>
          <w:tab w:val="left" w:pos="540"/>
        </w:tabs>
        <w:rPr>
          <w:sz w:val="22"/>
        </w:rPr>
      </w:pPr>
      <w:r w:rsidRPr="00526D7B">
        <w:rPr>
          <w:b/>
          <w:sz w:val="22"/>
        </w:rPr>
        <w:t>6.3</w:t>
      </w:r>
      <w:r w:rsidRPr="00526D7B">
        <w:rPr>
          <w:b/>
          <w:sz w:val="22"/>
        </w:rPr>
        <w:tab/>
        <w:t xml:space="preserve">Durée de conservation </w:t>
      </w:r>
    </w:p>
    <w:p w14:paraId="3C02896E" w14:textId="77777777" w:rsidR="00114687" w:rsidRPr="00526D7B" w:rsidRDefault="00114687" w:rsidP="00114687">
      <w:pPr>
        <w:tabs>
          <w:tab w:val="left" w:pos="540"/>
        </w:tabs>
        <w:ind w:left="540" w:hanging="540"/>
        <w:rPr>
          <w:sz w:val="22"/>
        </w:rPr>
      </w:pPr>
    </w:p>
    <w:p w14:paraId="485F13FB" w14:textId="77777777" w:rsidR="00114687" w:rsidRPr="00526D7B" w:rsidRDefault="002B054B" w:rsidP="00114687">
      <w:pPr>
        <w:tabs>
          <w:tab w:val="left" w:pos="540"/>
        </w:tabs>
        <w:ind w:left="540" w:hanging="540"/>
        <w:rPr>
          <w:sz w:val="22"/>
        </w:rPr>
      </w:pPr>
      <w:r w:rsidRPr="00526D7B">
        <w:rPr>
          <w:sz w:val="22"/>
        </w:rPr>
        <w:t>2</w:t>
      </w:r>
      <w:r w:rsidR="008D04E5" w:rsidRPr="00526D7B">
        <w:rPr>
          <w:sz w:val="22"/>
        </w:rPr>
        <w:t> </w:t>
      </w:r>
      <w:r w:rsidRPr="00526D7B">
        <w:rPr>
          <w:sz w:val="22"/>
        </w:rPr>
        <w:t>ans.</w:t>
      </w:r>
    </w:p>
    <w:p w14:paraId="028E67EB" w14:textId="77777777" w:rsidR="00114687" w:rsidRPr="00526D7B" w:rsidRDefault="00114687" w:rsidP="00114687">
      <w:pPr>
        <w:tabs>
          <w:tab w:val="left" w:pos="540"/>
        </w:tabs>
        <w:ind w:left="540" w:hanging="540"/>
        <w:rPr>
          <w:sz w:val="22"/>
        </w:rPr>
      </w:pPr>
    </w:p>
    <w:p w14:paraId="2C354CC8" w14:textId="77777777" w:rsidR="00114687" w:rsidRPr="00526D7B" w:rsidRDefault="002B054B" w:rsidP="00114687">
      <w:pPr>
        <w:tabs>
          <w:tab w:val="left" w:pos="540"/>
        </w:tabs>
        <w:rPr>
          <w:sz w:val="22"/>
        </w:rPr>
      </w:pPr>
      <w:r w:rsidRPr="00526D7B">
        <w:rPr>
          <w:b/>
          <w:sz w:val="22"/>
        </w:rPr>
        <w:t>6.4</w:t>
      </w:r>
      <w:r w:rsidRPr="00526D7B">
        <w:rPr>
          <w:b/>
          <w:sz w:val="22"/>
        </w:rPr>
        <w:tab/>
        <w:t xml:space="preserve">Précautions particulières de conservation </w:t>
      </w:r>
    </w:p>
    <w:p w14:paraId="13CF6728" w14:textId="77777777" w:rsidR="00114687" w:rsidRPr="00526D7B" w:rsidRDefault="00114687" w:rsidP="00114687">
      <w:pPr>
        <w:pStyle w:val="BodyText3"/>
      </w:pPr>
    </w:p>
    <w:p w14:paraId="16B5337D" w14:textId="77777777" w:rsidR="00114687" w:rsidRPr="00526D7B" w:rsidRDefault="002B054B" w:rsidP="00114687">
      <w:pPr>
        <w:pStyle w:val="BodyText3"/>
      </w:pPr>
      <w:r w:rsidRPr="00526D7B">
        <w:t>A conserver au réfrigérateur (entre 2°C et 8°C). Ne pas congeler. Conserver la seringue</w:t>
      </w:r>
      <w:r w:rsidR="008D04E5" w:rsidRPr="00526D7B">
        <w:t xml:space="preserve"> préremplie</w:t>
      </w:r>
      <w:r w:rsidRPr="00526D7B">
        <w:t xml:space="preserve"> </w:t>
      </w:r>
      <w:r w:rsidR="00462836" w:rsidRPr="00526D7B">
        <w:t xml:space="preserve">ou le stylo prérempli </w:t>
      </w:r>
      <w:r w:rsidRPr="00526D7B">
        <w:t xml:space="preserve">dans </w:t>
      </w:r>
      <w:r w:rsidR="00462836" w:rsidRPr="00526D7B">
        <w:t xml:space="preserve">son emballage </w:t>
      </w:r>
      <w:r w:rsidRPr="00526D7B">
        <w:t>extérieur à l</w:t>
      </w:r>
      <w:r w:rsidR="00526D7B">
        <w:t>’</w:t>
      </w:r>
      <w:r w:rsidRPr="00526D7B">
        <w:t xml:space="preserve">abri de la lumière. </w:t>
      </w:r>
    </w:p>
    <w:p w14:paraId="4085009A" w14:textId="77777777" w:rsidR="00114687" w:rsidRPr="00526D7B" w:rsidRDefault="00114687" w:rsidP="00114687">
      <w:pPr>
        <w:tabs>
          <w:tab w:val="left" w:pos="540"/>
        </w:tabs>
        <w:ind w:left="540" w:hanging="540"/>
        <w:rPr>
          <w:sz w:val="22"/>
        </w:rPr>
      </w:pPr>
    </w:p>
    <w:p w14:paraId="4974E4A5" w14:textId="77777777" w:rsidR="00114687" w:rsidRPr="00526D7B" w:rsidRDefault="002B054B" w:rsidP="00114687">
      <w:pPr>
        <w:tabs>
          <w:tab w:val="left" w:pos="0"/>
        </w:tabs>
        <w:rPr>
          <w:sz w:val="22"/>
        </w:rPr>
      </w:pPr>
      <w:r w:rsidRPr="00526D7B">
        <w:rPr>
          <w:sz w:val="22"/>
        </w:rPr>
        <w:lastRenderedPageBreak/>
        <w:t>Une seringue préremplie</w:t>
      </w:r>
      <w:r w:rsidR="00462836" w:rsidRPr="00526D7B">
        <w:rPr>
          <w:sz w:val="22"/>
        </w:rPr>
        <w:t xml:space="preserve"> ou un stylo prérempli</w:t>
      </w:r>
      <w:r w:rsidRPr="00526D7B">
        <w:rPr>
          <w:sz w:val="22"/>
        </w:rPr>
        <w:t xml:space="preserve"> d</w:t>
      </w:r>
      <w:r w:rsidR="00526D7B">
        <w:rPr>
          <w:sz w:val="22"/>
        </w:rPr>
        <w:t>’</w:t>
      </w:r>
      <w:r w:rsidRPr="00526D7B">
        <w:rPr>
          <w:sz w:val="22"/>
        </w:rPr>
        <w:t xml:space="preserve">Humira </w:t>
      </w:r>
      <w:r w:rsidR="00F61646" w:rsidRPr="00526D7B">
        <w:rPr>
          <w:sz w:val="22"/>
        </w:rPr>
        <w:t xml:space="preserve">peut </w:t>
      </w:r>
      <w:r w:rsidRPr="00526D7B">
        <w:rPr>
          <w:sz w:val="22"/>
        </w:rPr>
        <w:t>être maintenu</w:t>
      </w:r>
      <w:r w:rsidR="00651C8F" w:rsidRPr="00526D7B">
        <w:rPr>
          <w:sz w:val="22"/>
        </w:rPr>
        <w:t xml:space="preserve"> à des températures allant jusqu</w:t>
      </w:r>
      <w:r w:rsidR="00526D7B">
        <w:rPr>
          <w:sz w:val="22"/>
        </w:rPr>
        <w:t>’</w:t>
      </w:r>
      <w:r w:rsidR="00651C8F" w:rsidRPr="00526D7B">
        <w:rPr>
          <w:sz w:val="22"/>
        </w:rPr>
        <w:t>à</w:t>
      </w:r>
      <w:r w:rsidRPr="00526D7B">
        <w:rPr>
          <w:sz w:val="22"/>
        </w:rPr>
        <w:t xml:space="preserve"> </w:t>
      </w:r>
      <w:r w:rsidR="002509B2" w:rsidRPr="00526D7B">
        <w:rPr>
          <w:sz w:val="22"/>
        </w:rPr>
        <w:t xml:space="preserve">25 °C </w:t>
      </w:r>
      <w:r w:rsidRPr="00526D7B">
        <w:rPr>
          <w:sz w:val="22"/>
        </w:rPr>
        <w:t>pendant 14</w:t>
      </w:r>
      <w:r w:rsidR="00FE579C" w:rsidRPr="00526D7B">
        <w:rPr>
          <w:sz w:val="22"/>
        </w:rPr>
        <w:t> </w:t>
      </w:r>
      <w:r w:rsidRPr="00526D7B">
        <w:rPr>
          <w:sz w:val="22"/>
        </w:rPr>
        <w:t>jours maximum à l</w:t>
      </w:r>
      <w:r w:rsidR="00526D7B">
        <w:rPr>
          <w:sz w:val="22"/>
        </w:rPr>
        <w:t>’</w:t>
      </w:r>
      <w:r w:rsidRPr="00526D7B">
        <w:rPr>
          <w:sz w:val="22"/>
        </w:rPr>
        <w:t>abri de la lumière</w:t>
      </w:r>
      <w:r w:rsidR="002509B2" w:rsidRPr="00526D7B">
        <w:rPr>
          <w:sz w:val="22"/>
        </w:rPr>
        <w:t>. Après cette période, le médicament doit être</w:t>
      </w:r>
      <w:r w:rsidR="00FE579C" w:rsidRPr="00526D7B">
        <w:rPr>
          <w:sz w:val="22"/>
        </w:rPr>
        <w:t xml:space="preserve"> jeté</w:t>
      </w:r>
      <w:r w:rsidR="002509B2" w:rsidRPr="00526D7B">
        <w:rPr>
          <w:sz w:val="22"/>
        </w:rPr>
        <w:t>.</w:t>
      </w:r>
    </w:p>
    <w:p w14:paraId="24745979" w14:textId="77777777" w:rsidR="00114687" w:rsidRPr="00526D7B" w:rsidRDefault="00114687" w:rsidP="00114687">
      <w:pPr>
        <w:tabs>
          <w:tab w:val="left" w:pos="540"/>
        </w:tabs>
        <w:ind w:left="540" w:hanging="540"/>
        <w:rPr>
          <w:sz w:val="22"/>
        </w:rPr>
      </w:pPr>
    </w:p>
    <w:p w14:paraId="1E992E08" w14:textId="77777777" w:rsidR="00114687" w:rsidRPr="00526D7B" w:rsidRDefault="002B054B" w:rsidP="00E66057">
      <w:pPr>
        <w:keepNext/>
        <w:tabs>
          <w:tab w:val="left" w:pos="540"/>
        </w:tabs>
        <w:rPr>
          <w:sz w:val="22"/>
        </w:rPr>
      </w:pPr>
      <w:r w:rsidRPr="00526D7B">
        <w:rPr>
          <w:b/>
          <w:sz w:val="22"/>
        </w:rPr>
        <w:t>6.5</w:t>
      </w:r>
      <w:r w:rsidRPr="00526D7B">
        <w:rPr>
          <w:b/>
          <w:sz w:val="22"/>
        </w:rPr>
        <w:tab/>
        <w:t>Nature et contenu de l</w:t>
      </w:r>
      <w:r w:rsidR="00526D7B">
        <w:rPr>
          <w:b/>
          <w:sz w:val="22"/>
        </w:rPr>
        <w:t>’</w:t>
      </w:r>
      <w:r w:rsidRPr="00526D7B">
        <w:rPr>
          <w:b/>
          <w:sz w:val="22"/>
        </w:rPr>
        <w:t>emballage extérieur</w:t>
      </w:r>
    </w:p>
    <w:p w14:paraId="7587AFC9" w14:textId="77777777" w:rsidR="00114687" w:rsidRPr="00526D7B" w:rsidRDefault="00114687" w:rsidP="00E66057">
      <w:pPr>
        <w:keepNext/>
        <w:rPr>
          <w:sz w:val="22"/>
        </w:rPr>
      </w:pPr>
    </w:p>
    <w:p w14:paraId="716FABC6" w14:textId="77777777" w:rsidR="00462836" w:rsidRPr="00526D7B" w:rsidRDefault="002B054B" w:rsidP="00E66057">
      <w:pPr>
        <w:pStyle w:val="BodyText3"/>
        <w:keepNext/>
        <w:rPr>
          <w:u w:val="single"/>
        </w:rPr>
      </w:pPr>
      <w:r w:rsidRPr="00526D7B">
        <w:rPr>
          <w:u w:val="single"/>
        </w:rPr>
        <w:t>Humira 40 mg solution injectable en seringue préremplie</w:t>
      </w:r>
    </w:p>
    <w:p w14:paraId="641DD193" w14:textId="77777777" w:rsidR="00114687" w:rsidRPr="00526D7B" w:rsidRDefault="002B054B" w:rsidP="00E66057">
      <w:pPr>
        <w:pStyle w:val="BodyText3"/>
        <w:keepNext/>
      </w:pPr>
      <w:r w:rsidRPr="00526D7B">
        <w:t>Humira 40 mg solution injectable en seringue préremplie à usage unique (verre de type I) munie d</w:t>
      </w:r>
      <w:r w:rsidR="00526D7B">
        <w:t>’</w:t>
      </w:r>
      <w:r w:rsidRPr="00526D7B">
        <w:t>un bouchon-piston (caoutchouc bromobutyle) et d</w:t>
      </w:r>
      <w:r w:rsidR="00526D7B">
        <w:t>’</w:t>
      </w:r>
      <w:r w:rsidRPr="00526D7B">
        <w:t>une aiguille avec un capuchon protecteur d</w:t>
      </w:r>
      <w:r w:rsidR="00526D7B">
        <w:t>’</w:t>
      </w:r>
      <w:r w:rsidRPr="00526D7B">
        <w:t>aiguille (élastomère thermoplastique).</w:t>
      </w:r>
    </w:p>
    <w:p w14:paraId="66FDDDF9" w14:textId="77777777" w:rsidR="00114687" w:rsidRPr="00526D7B" w:rsidRDefault="00114687" w:rsidP="00114687">
      <w:pPr>
        <w:pStyle w:val="BodyText3"/>
      </w:pPr>
    </w:p>
    <w:p w14:paraId="3439970A" w14:textId="77777777" w:rsidR="00114687" w:rsidRPr="00526D7B" w:rsidRDefault="002B054B" w:rsidP="00114687">
      <w:pPr>
        <w:pStyle w:val="BodyText3"/>
      </w:pPr>
      <w:r w:rsidRPr="00526D7B">
        <w:t>Boîtes de :</w:t>
      </w:r>
    </w:p>
    <w:p w14:paraId="20641E98" w14:textId="77777777" w:rsidR="00114687" w:rsidRPr="00526D7B" w:rsidRDefault="002B054B" w:rsidP="00187AEB">
      <w:pPr>
        <w:numPr>
          <w:ilvl w:val="0"/>
          <w:numId w:val="57"/>
        </w:numPr>
        <w:ind w:left="426" w:hanging="426"/>
        <w:rPr>
          <w:sz w:val="22"/>
        </w:rPr>
      </w:pPr>
      <w:r w:rsidRPr="00526D7B">
        <w:rPr>
          <w:sz w:val="22"/>
        </w:rPr>
        <w:t>1 seringue préremplie (0,</w:t>
      </w:r>
      <w:r w:rsidR="00FE579C" w:rsidRPr="00526D7B">
        <w:rPr>
          <w:sz w:val="22"/>
        </w:rPr>
        <w:t>4</w:t>
      </w:r>
      <w:r w:rsidRPr="00526D7B">
        <w:rPr>
          <w:sz w:val="22"/>
        </w:rPr>
        <w:t> ml de solution stérile) avec un tampon d</w:t>
      </w:r>
      <w:r w:rsidR="00526D7B">
        <w:rPr>
          <w:sz w:val="22"/>
        </w:rPr>
        <w:t>’</w:t>
      </w:r>
      <w:r w:rsidRPr="00526D7B">
        <w:rPr>
          <w:sz w:val="22"/>
        </w:rPr>
        <w:t xml:space="preserve">alcool, sous plaquette. </w:t>
      </w:r>
    </w:p>
    <w:p w14:paraId="3BF67D65" w14:textId="77777777" w:rsidR="00114687" w:rsidRPr="00526D7B" w:rsidRDefault="002B054B" w:rsidP="00187AEB">
      <w:pPr>
        <w:numPr>
          <w:ilvl w:val="0"/>
          <w:numId w:val="57"/>
        </w:numPr>
        <w:ind w:left="426" w:hanging="426"/>
        <w:rPr>
          <w:sz w:val="22"/>
        </w:rPr>
      </w:pPr>
      <w:r w:rsidRPr="00526D7B">
        <w:rPr>
          <w:sz w:val="22"/>
        </w:rPr>
        <w:t>2 seringues préremplies (0,</w:t>
      </w:r>
      <w:r w:rsidR="00FE579C" w:rsidRPr="00526D7B">
        <w:rPr>
          <w:sz w:val="22"/>
        </w:rPr>
        <w:t>4</w:t>
      </w:r>
      <w:r w:rsidRPr="00526D7B">
        <w:rPr>
          <w:sz w:val="22"/>
        </w:rPr>
        <w:t> ml de solution stérile) avec chacune 1 tampon d</w:t>
      </w:r>
      <w:r w:rsidR="00526D7B">
        <w:rPr>
          <w:sz w:val="22"/>
        </w:rPr>
        <w:t>’</w:t>
      </w:r>
      <w:r w:rsidRPr="00526D7B">
        <w:rPr>
          <w:sz w:val="22"/>
        </w:rPr>
        <w:t xml:space="preserve">alcool, sous plaquette. </w:t>
      </w:r>
    </w:p>
    <w:p w14:paraId="7A354CCD" w14:textId="77777777" w:rsidR="00114687" w:rsidRPr="00526D7B" w:rsidRDefault="002B054B" w:rsidP="00187AEB">
      <w:pPr>
        <w:numPr>
          <w:ilvl w:val="0"/>
          <w:numId w:val="57"/>
        </w:numPr>
        <w:ind w:left="426" w:hanging="426"/>
        <w:rPr>
          <w:sz w:val="22"/>
        </w:rPr>
      </w:pPr>
      <w:r w:rsidRPr="00526D7B">
        <w:rPr>
          <w:sz w:val="22"/>
        </w:rPr>
        <w:t>4 seringues préremplies (0,</w:t>
      </w:r>
      <w:r w:rsidR="00FE579C" w:rsidRPr="00526D7B">
        <w:rPr>
          <w:sz w:val="22"/>
        </w:rPr>
        <w:t>4</w:t>
      </w:r>
      <w:r w:rsidRPr="00526D7B">
        <w:rPr>
          <w:sz w:val="22"/>
        </w:rPr>
        <w:t> ml de solution stérile) avec chacune 1 tampon d</w:t>
      </w:r>
      <w:r w:rsidR="00526D7B">
        <w:rPr>
          <w:sz w:val="22"/>
        </w:rPr>
        <w:t>’</w:t>
      </w:r>
      <w:r w:rsidRPr="00526D7B">
        <w:rPr>
          <w:sz w:val="22"/>
        </w:rPr>
        <w:t xml:space="preserve">alcool, sous plaquette. </w:t>
      </w:r>
    </w:p>
    <w:p w14:paraId="69D04EC1" w14:textId="77777777" w:rsidR="00114687" w:rsidRPr="00526D7B" w:rsidRDefault="002B054B" w:rsidP="00187AEB">
      <w:pPr>
        <w:numPr>
          <w:ilvl w:val="0"/>
          <w:numId w:val="57"/>
        </w:numPr>
        <w:ind w:left="426" w:hanging="426"/>
        <w:rPr>
          <w:b/>
          <w:i/>
          <w:sz w:val="22"/>
        </w:rPr>
      </w:pPr>
      <w:r w:rsidRPr="00526D7B">
        <w:rPr>
          <w:sz w:val="22"/>
        </w:rPr>
        <w:t>6 seringues préremplies (0,</w:t>
      </w:r>
      <w:r w:rsidR="00FE579C" w:rsidRPr="00526D7B">
        <w:rPr>
          <w:sz w:val="22"/>
        </w:rPr>
        <w:t>4</w:t>
      </w:r>
      <w:r w:rsidRPr="00526D7B">
        <w:rPr>
          <w:sz w:val="22"/>
        </w:rPr>
        <w:t> ml de solution stérile) avec chacune 1 tampon d</w:t>
      </w:r>
      <w:r w:rsidR="00526D7B">
        <w:rPr>
          <w:sz w:val="22"/>
        </w:rPr>
        <w:t>’</w:t>
      </w:r>
      <w:r w:rsidRPr="00526D7B">
        <w:rPr>
          <w:sz w:val="22"/>
        </w:rPr>
        <w:t>alcool, sous plaquette.</w:t>
      </w:r>
    </w:p>
    <w:p w14:paraId="776A2CBC" w14:textId="77777777" w:rsidR="00F35CC6" w:rsidRPr="00526D7B" w:rsidRDefault="00F35CC6" w:rsidP="00462836">
      <w:pPr>
        <w:pStyle w:val="BodyText3"/>
      </w:pPr>
    </w:p>
    <w:p w14:paraId="3F431458" w14:textId="77777777" w:rsidR="00462836" w:rsidRPr="00526D7B" w:rsidRDefault="002B054B" w:rsidP="00462836">
      <w:pPr>
        <w:pStyle w:val="BodyText3"/>
        <w:rPr>
          <w:u w:val="single"/>
        </w:rPr>
      </w:pPr>
      <w:r w:rsidRPr="00526D7B">
        <w:rPr>
          <w:u w:val="single"/>
        </w:rPr>
        <w:t>Humira 40 mg solution injectable en stylo prérempli</w:t>
      </w:r>
    </w:p>
    <w:p w14:paraId="0B704B1D" w14:textId="77777777" w:rsidR="00462836" w:rsidRPr="00526D7B" w:rsidRDefault="002B054B" w:rsidP="00462836">
      <w:pPr>
        <w:pStyle w:val="BodyText3"/>
      </w:pPr>
      <w:r w:rsidRPr="00526D7B">
        <w:t>Humira 40 mg solution injectable en stylo prérempli unidose, contenant une seringue préremplie. La seringue présente dans le stylo est en verre de type</w:t>
      </w:r>
      <w:r w:rsidR="00971789" w:rsidRPr="00526D7B">
        <w:t> </w:t>
      </w:r>
      <w:r w:rsidRPr="00526D7B">
        <w:t>I munie d</w:t>
      </w:r>
      <w:r w:rsidR="00526D7B">
        <w:t>’</w:t>
      </w:r>
      <w:r w:rsidRPr="00526D7B">
        <w:t>un bouchon-piston (caoutchouc bromobutyle) et d</w:t>
      </w:r>
      <w:r w:rsidR="00526D7B">
        <w:t>’</w:t>
      </w:r>
      <w:r w:rsidRPr="00526D7B">
        <w:t>une aiguille avec un capuchon protecteur d</w:t>
      </w:r>
      <w:r w:rsidR="00526D7B">
        <w:t>’</w:t>
      </w:r>
      <w:r w:rsidRPr="00526D7B">
        <w:t>aiguille (élastomère thermoplastique).</w:t>
      </w:r>
    </w:p>
    <w:p w14:paraId="6DFE5486" w14:textId="77777777" w:rsidR="00462836" w:rsidRPr="00526D7B" w:rsidRDefault="00462836" w:rsidP="00462836">
      <w:pPr>
        <w:pStyle w:val="BodyText3"/>
      </w:pPr>
    </w:p>
    <w:p w14:paraId="50FD9356" w14:textId="77777777" w:rsidR="00462836" w:rsidRPr="00526D7B" w:rsidRDefault="002B054B" w:rsidP="00462836">
      <w:pPr>
        <w:pStyle w:val="BodyText3"/>
      </w:pPr>
      <w:r w:rsidRPr="00526D7B">
        <w:t>Boîtes de :</w:t>
      </w:r>
    </w:p>
    <w:p w14:paraId="2B0A316C" w14:textId="77777777" w:rsidR="00462836" w:rsidRPr="00526D7B" w:rsidRDefault="002B054B" w:rsidP="00462836">
      <w:pPr>
        <w:numPr>
          <w:ilvl w:val="0"/>
          <w:numId w:val="12"/>
        </w:numPr>
        <w:tabs>
          <w:tab w:val="clear" w:pos="720"/>
          <w:tab w:val="num" w:pos="540"/>
        </w:tabs>
        <w:ind w:left="540" w:hanging="540"/>
        <w:rPr>
          <w:sz w:val="22"/>
        </w:rPr>
      </w:pPr>
      <w:r w:rsidRPr="00526D7B">
        <w:rPr>
          <w:sz w:val="22"/>
        </w:rPr>
        <w:t>1</w:t>
      </w:r>
      <w:r w:rsidR="00971789" w:rsidRPr="00526D7B">
        <w:rPr>
          <w:sz w:val="22"/>
        </w:rPr>
        <w:t> </w:t>
      </w:r>
      <w:r w:rsidRPr="00526D7B">
        <w:rPr>
          <w:sz w:val="22"/>
        </w:rPr>
        <w:t>stylo prérempli (0,4</w:t>
      </w:r>
      <w:r w:rsidR="00971789" w:rsidRPr="00526D7B">
        <w:rPr>
          <w:sz w:val="22"/>
        </w:rPr>
        <w:t> </w:t>
      </w:r>
      <w:r w:rsidRPr="00526D7B">
        <w:rPr>
          <w:sz w:val="22"/>
        </w:rPr>
        <w:t>ml de solution stérile) avec 2</w:t>
      </w:r>
      <w:r w:rsidR="00971789" w:rsidRPr="00526D7B">
        <w:rPr>
          <w:sz w:val="22"/>
        </w:rPr>
        <w:t> </w:t>
      </w:r>
      <w:r w:rsidRPr="00526D7B">
        <w:rPr>
          <w:sz w:val="22"/>
        </w:rPr>
        <w:t>tampons d</w:t>
      </w:r>
      <w:r w:rsidR="00526D7B">
        <w:rPr>
          <w:sz w:val="22"/>
        </w:rPr>
        <w:t>’</w:t>
      </w:r>
      <w:r w:rsidRPr="00526D7B">
        <w:rPr>
          <w:sz w:val="22"/>
        </w:rPr>
        <w:t>alcool sous plaquette.</w:t>
      </w:r>
    </w:p>
    <w:p w14:paraId="4116B448" w14:textId="77777777" w:rsidR="00462836" w:rsidRPr="00526D7B" w:rsidRDefault="002B054B" w:rsidP="00462836">
      <w:pPr>
        <w:numPr>
          <w:ilvl w:val="0"/>
          <w:numId w:val="12"/>
        </w:numPr>
        <w:tabs>
          <w:tab w:val="clear" w:pos="720"/>
          <w:tab w:val="num" w:pos="540"/>
        </w:tabs>
        <w:ind w:left="540" w:hanging="540"/>
        <w:rPr>
          <w:sz w:val="22"/>
        </w:rPr>
      </w:pPr>
      <w:r w:rsidRPr="00526D7B">
        <w:rPr>
          <w:sz w:val="22"/>
        </w:rPr>
        <w:t>2</w:t>
      </w:r>
      <w:r w:rsidR="00971789" w:rsidRPr="00526D7B">
        <w:rPr>
          <w:sz w:val="22"/>
        </w:rPr>
        <w:t> </w:t>
      </w:r>
      <w:r w:rsidRPr="00526D7B">
        <w:rPr>
          <w:sz w:val="22"/>
        </w:rPr>
        <w:t>stylos préremplis (0,4</w:t>
      </w:r>
      <w:r w:rsidR="00971789" w:rsidRPr="00526D7B">
        <w:rPr>
          <w:sz w:val="22"/>
        </w:rPr>
        <w:t> </w:t>
      </w:r>
      <w:r w:rsidRPr="00526D7B">
        <w:rPr>
          <w:sz w:val="22"/>
        </w:rPr>
        <w:t>ml de solution stérile) avec chacun un tampon d</w:t>
      </w:r>
      <w:r w:rsidR="00526D7B">
        <w:rPr>
          <w:sz w:val="22"/>
        </w:rPr>
        <w:t>’</w:t>
      </w:r>
      <w:r w:rsidRPr="00526D7B">
        <w:rPr>
          <w:sz w:val="22"/>
        </w:rPr>
        <w:t>alcool sous plaquette.</w:t>
      </w:r>
    </w:p>
    <w:p w14:paraId="1F0F02E7" w14:textId="77777777" w:rsidR="00462836" w:rsidRPr="00526D7B" w:rsidRDefault="002B054B" w:rsidP="00462836">
      <w:pPr>
        <w:numPr>
          <w:ilvl w:val="0"/>
          <w:numId w:val="12"/>
        </w:numPr>
        <w:tabs>
          <w:tab w:val="clear" w:pos="720"/>
          <w:tab w:val="num" w:pos="540"/>
        </w:tabs>
        <w:ind w:left="540" w:hanging="540"/>
        <w:rPr>
          <w:sz w:val="22"/>
        </w:rPr>
      </w:pPr>
      <w:r w:rsidRPr="00526D7B">
        <w:rPr>
          <w:sz w:val="22"/>
        </w:rPr>
        <w:t>4</w:t>
      </w:r>
      <w:r w:rsidR="00971789" w:rsidRPr="00526D7B">
        <w:rPr>
          <w:sz w:val="22"/>
        </w:rPr>
        <w:t> </w:t>
      </w:r>
      <w:r w:rsidRPr="00526D7B">
        <w:rPr>
          <w:sz w:val="22"/>
        </w:rPr>
        <w:t>stylos préremplis (0,4</w:t>
      </w:r>
      <w:r w:rsidR="00971789" w:rsidRPr="00526D7B">
        <w:rPr>
          <w:sz w:val="22"/>
        </w:rPr>
        <w:t> </w:t>
      </w:r>
      <w:r w:rsidRPr="00526D7B">
        <w:rPr>
          <w:sz w:val="22"/>
        </w:rPr>
        <w:t>ml de solution stérile) avec chacun un tampon d</w:t>
      </w:r>
      <w:r w:rsidR="00526D7B">
        <w:rPr>
          <w:sz w:val="22"/>
        </w:rPr>
        <w:t>’</w:t>
      </w:r>
      <w:r w:rsidRPr="00526D7B">
        <w:rPr>
          <w:sz w:val="22"/>
        </w:rPr>
        <w:t>alcool sous plaquette.</w:t>
      </w:r>
    </w:p>
    <w:p w14:paraId="1DEF1C1B" w14:textId="77777777" w:rsidR="00462836" w:rsidRPr="00526D7B" w:rsidRDefault="002B054B" w:rsidP="00462836">
      <w:pPr>
        <w:numPr>
          <w:ilvl w:val="0"/>
          <w:numId w:val="12"/>
        </w:numPr>
        <w:tabs>
          <w:tab w:val="clear" w:pos="720"/>
          <w:tab w:val="num" w:pos="540"/>
        </w:tabs>
        <w:ind w:left="540" w:hanging="540"/>
        <w:rPr>
          <w:sz w:val="22"/>
        </w:rPr>
      </w:pPr>
      <w:r w:rsidRPr="00526D7B">
        <w:rPr>
          <w:sz w:val="22"/>
        </w:rPr>
        <w:t>6</w:t>
      </w:r>
      <w:r w:rsidR="00971789" w:rsidRPr="00526D7B">
        <w:rPr>
          <w:sz w:val="22"/>
        </w:rPr>
        <w:t> </w:t>
      </w:r>
      <w:r w:rsidRPr="00526D7B">
        <w:rPr>
          <w:sz w:val="22"/>
        </w:rPr>
        <w:t>stylos préremplis (0,4</w:t>
      </w:r>
      <w:r w:rsidR="00971789" w:rsidRPr="00526D7B">
        <w:rPr>
          <w:sz w:val="22"/>
        </w:rPr>
        <w:t> </w:t>
      </w:r>
      <w:r w:rsidRPr="00526D7B">
        <w:rPr>
          <w:sz w:val="22"/>
        </w:rPr>
        <w:t>ml de solution stérile) avec chacun un tampon d</w:t>
      </w:r>
      <w:r w:rsidR="00526D7B">
        <w:rPr>
          <w:sz w:val="22"/>
        </w:rPr>
        <w:t>’</w:t>
      </w:r>
      <w:r w:rsidRPr="00526D7B">
        <w:rPr>
          <w:sz w:val="22"/>
        </w:rPr>
        <w:t>alcool sous plaquette.</w:t>
      </w:r>
    </w:p>
    <w:p w14:paraId="7915F685" w14:textId="77777777" w:rsidR="00114687" w:rsidRPr="00526D7B" w:rsidRDefault="00114687" w:rsidP="00114687">
      <w:pPr>
        <w:pStyle w:val="EndnoteText"/>
        <w:tabs>
          <w:tab w:val="clear" w:pos="567"/>
        </w:tabs>
        <w:rPr>
          <w:lang w:val="fr-FR"/>
        </w:rPr>
      </w:pPr>
    </w:p>
    <w:p w14:paraId="5A9F4DCB" w14:textId="77777777" w:rsidR="00114687" w:rsidRPr="00526D7B" w:rsidRDefault="002B054B" w:rsidP="00114687">
      <w:pPr>
        <w:pStyle w:val="BodyText3"/>
        <w:rPr>
          <w:szCs w:val="24"/>
        </w:rPr>
      </w:pPr>
      <w:r w:rsidRPr="00526D7B">
        <w:rPr>
          <w:szCs w:val="24"/>
        </w:rPr>
        <w:t>Toutes les présentations peuvent ne pas être commercialisées.</w:t>
      </w:r>
    </w:p>
    <w:p w14:paraId="2C7839CB" w14:textId="77777777" w:rsidR="00114687" w:rsidRPr="00526D7B" w:rsidRDefault="00114687" w:rsidP="00114687">
      <w:pPr>
        <w:rPr>
          <w:sz w:val="22"/>
        </w:rPr>
      </w:pPr>
    </w:p>
    <w:p w14:paraId="1B4DDA72" w14:textId="77777777" w:rsidR="00114687" w:rsidRPr="00526D7B" w:rsidRDefault="002B054B" w:rsidP="007B763D">
      <w:pPr>
        <w:keepNext/>
        <w:tabs>
          <w:tab w:val="left" w:pos="540"/>
        </w:tabs>
        <w:rPr>
          <w:sz w:val="22"/>
        </w:rPr>
      </w:pPr>
      <w:r w:rsidRPr="00526D7B">
        <w:rPr>
          <w:b/>
          <w:sz w:val="22"/>
        </w:rPr>
        <w:t>6.6.</w:t>
      </w:r>
      <w:r w:rsidRPr="00526D7B">
        <w:rPr>
          <w:b/>
          <w:sz w:val="22"/>
        </w:rPr>
        <w:tab/>
        <w:t>Précautions particulières d</w:t>
      </w:r>
      <w:r w:rsidR="00526D7B">
        <w:rPr>
          <w:b/>
          <w:sz w:val="22"/>
        </w:rPr>
        <w:t>’</w:t>
      </w:r>
      <w:r w:rsidRPr="00526D7B">
        <w:rPr>
          <w:b/>
          <w:sz w:val="22"/>
        </w:rPr>
        <w:t>élimination</w:t>
      </w:r>
    </w:p>
    <w:p w14:paraId="14C1F5A6" w14:textId="77777777" w:rsidR="00114687" w:rsidRPr="00526D7B" w:rsidRDefault="00114687" w:rsidP="007B763D">
      <w:pPr>
        <w:keepNext/>
        <w:rPr>
          <w:sz w:val="22"/>
        </w:rPr>
      </w:pPr>
    </w:p>
    <w:p w14:paraId="6FF9978D" w14:textId="77777777" w:rsidR="00114687" w:rsidRPr="00526D7B" w:rsidRDefault="002B054B" w:rsidP="007B763D">
      <w:pPr>
        <w:keepNext/>
        <w:rPr>
          <w:sz w:val="22"/>
        </w:rPr>
      </w:pPr>
      <w:r w:rsidRPr="00526D7B">
        <w:rPr>
          <w:sz w:val="22"/>
        </w:rPr>
        <w:t>Tout médicament non utilisé ou déchet doit être éliminé conformément à la réglementation en vigueur.</w:t>
      </w:r>
    </w:p>
    <w:p w14:paraId="5537E98B" w14:textId="77777777" w:rsidR="00114687" w:rsidRPr="00526D7B" w:rsidRDefault="00114687" w:rsidP="007B763D">
      <w:pPr>
        <w:keepNext/>
        <w:tabs>
          <w:tab w:val="left" w:pos="540"/>
        </w:tabs>
        <w:ind w:left="540" w:hanging="540"/>
        <w:rPr>
          <w:sz w:val="22"/>
        </w:rPr>
      </w:pPr>
    </w:p>
    <w:p w14:paraId="5D0753EF" w14:textId="77777777" w:rsidR="00114687" w:rsidRPr="00526D7B" w:rsidRDefault="00114687" w:rsidP="00114687">
      <w:pPr>
        <w:tabs>
          <w:tab w:val="left" w:pos="540"/>
        </w:tabs>
        <w:ind w:left="540" w:hanging="540"/>
        <w:rPr>
          <w:sz w:val="22"/>
        </w:rPr>
      </w:pPr>
    </w:p>
    <w:p w14:paraId="7D2BDAE0" w14:textId="77777777" w:rsidR="00114687" w:rsidRPr="00526D7B" w:rsidRDefault="002B054B" w:rsidP="00114687">
      <w:pPr>
        <w:keepNext/>
        <w:tabs>
          <w:tab w:val="left" w:pos="540"/>
        </w:tabs>
        <w:rPr>
          <w:sz w:val="22"/>
        </w:rPr>
      </w:pPr>
      <w:r w:rsidRPr="00526D7B">
        <w:rPr>
          <w:b/>
          <w:sz w:val="22"/>
        </w:rPr>
        <w:t>7.</w:t>
      </w:r>
      <w:r w:rsidRPr="00526D7B">
        <w:rPr>
          <w:b/>
          <w:sz w:val="22"/>
        </w:rPr>
        <w:tab/>
        <w:t>TITULAIRE DE L</w:t>
      </w:r>
      <w:r w:rsidR="00526D7B">
        <w:rPr>
          <w:b/>
          <w:sz w:val="22"/>
        </w:rPr>
        <w:t>’</w:t>
      </w:r>
      <w:r w:rsidRPr="00526D7B">
        <w:rPr>
          <w:b/>
          <w:sz w:val="22"/>
        </w:rPr>
        <w:t xml:space="preserve">AUTORISATION DE MISE SUR LE MARCHÉ </w:t>
      </w:r>
    </w:p>
    <w:p w14:paraId="1678C887" w14:textId="77777777" w:rsidR="00114687" w:rsidRPr="00526D7B" w:rsidRDefault="00114687" w:rsidP="00114687">
      <w:pPr>
        <w:keepNext/>
        <w:rPr>
          <w:sz w:val="22"/>
        </w:rPr>
      </w:pPr>
    </w:p>
    <w:p w14:paraId="32B18DFA" w14:textId="77777777" w:rsidR="0049394B" w:rsidRPr="00CE6955" w:rsidRDefault="002B054B" w:rsidP="0049394B">
      <w:pPr>
        <w:keepNext/>
        <w:autoSpaceDE w:val="0"/>
        <w:autoSpaceDN w:val="0"/>
        <w:adjustRightInd w:val="0"/>
        <w:spacing w:line="240" w:lineRule="atLeast"/>
        <w:rPr>
          <w:sz w:val="22"/>
          <w:szCs w:val="22"/>
          <w:lang w:val="de-CH" w:eastAsia="en-GB"/>
        </w:rPr>
      </w:pPr>
      <w:r w:rsidRPr="00CE6955">
        <w:rPr>
          <w:sz w:val="22"/>
          <w:szCs w:val="22"/>
          <w:lang w:val="de-CH" w:eastAsia="en-GB"/>
        </w:rPr>
        <w:t>AbbVie Deutschland GmbH &amp; Co. KG</w:t>
      </w:r>
    </w:p>
    <w:p w14:paraId="60A08CBB" w14:textId="77777777" w:rsidR="0049394B" w:rsidRPr="00CE6955" w:rsidRDefault="002B054B" w:rsidP="0049394B">
      <w:pPr>
        <w:keepNext/>
        <w:autoSpaceDE w:val="0"/>
        <w:autoSpaceDN w:val="0"/>
        <w:adjustRightInd w:val="0"/>
        <w:spacing w:line="240" w:lineRule="atLeast"/>
        <w:rPr>
          <w:sz w:val="22"/>
          <w:szCs w:val="22"/>
          <w:lang w:val="de-CH" w:eastAsia="en-GB"/>
        </w:rPr>
      </w:pPr>
      <w:r w:rsidRPr="00CE6955">
        <w:rPr>
          <w:sz w:val="22"/>
          <w:szCs w:val="22"/>
          <w:lang w:val="de-CH" w:eastAsia="en-GB"/>
        </w:rPr>
        <w:t>Knollstrasse</w:t>
      </w:r>
    </w:p>
    <w:p w14:paraId="0A43C4C5" w14:textId="77777777" w:rsidR="0049394B" w:rsidRPr="00526D7B" w:rsidRDefault="002B054B" w:rsidP="0049394B">
      <w:pPr>
        <w:keepNext/>
        <w:autoSpaceDE w:val="0"/>
        <w:autoSpaceDN w:val="0"/>
        <w:adjustRightInd w:val="0"/>
        <w:spacing w:line="240" w:lineRule="atLeast"/>
        <w:rPr>
          <w:sz w:val="22"/>
          <w:szCs w:val="22"/>
          <w:lang w:eastAsia="en-GB"/>
        </w:rPr>
      </w:pPr>
      <w:r w:rsidRPr="00526D7B">
        <w:rPr>
          <w:sz w:val="22"/>
          <w:szCs w:val="22"/>
          <w:lang w:eastAsia="en-GB"/>
        </w:rPr>
        <w:t>67061 Ludwigshafen</w:t>
      </w:r>
    </w:p>
    <w:p w14:paraId="64E05D15" w14:textId="77777777" w:rsidR="00114687" w:rsidRPr="00526D7B" w:rsidRDefault="002B054B" w:rsidP="00114687">
      <w:pPr>
        <w:rPr>
          <w:sz w:val="22"/>
        </w:rPr>
      </w:pPr>
      <w:r w:rsidRPr="00526D7B">
        <w:rPr>
          <w:sz w:val="22"/>
          <w:szCs w:val="22"/>
          <w:lang w:eastAsia="en-GB"/>
        </w:rPr>
        <w:t>Allemagne</w:t>
      </w:r>
    </w:p>
    <w:p w14:paraId="0E5FCC38" w14:textId="77777777" w:rsidR="00114687" w:rsidRPr="00526D7B" w:rsidRDefault="00114687" w:rsidP="00114687">
      <w:pPr>
        <w:tabs>
          <w:tab w:val="left" w:pos="540"/>
        </w:tabs>
        <w:ind w:left="540" w:hanging="540"/>
        <w:rPr>
          <w:sz w:val="22"/>
        </w:rPr>
      </w:pPr>
    </w:p>
    <w:p w14:paraId="0C2A2ECE" w14:textId="77777777" w:rsidR="0030052B" w:rsidRPr="00526D7B" w:rsidRDefault="0030052B" w:rsidP="00114687">
      <w:pPr>
        <w:tabs>
          <w:tab w:val="left" w:pos="540"/>
        </w:tabs>
        <w:ind w:left="540" w:hanging="540"/>
        <w:rPr>
          <w:sz w:val="22"/>
        </w:rPr>
      </w:pPr>
    </w:p>
    <w:p w14:paraId="495239A0" w14:textId="77777777" w:rsidR="00114687" w:rsidRPr="00526D7B" w:rsidRDefault="002B054B" w:rsidP="00114687">
      <w:pPr>
        <w:tabs>
          <w:tab w:val="left" w:pos="540"/>
        </w:tabs>
        <w:ind w:left="540" w:hanging="540"/>
        <w:rPr>
          <w:b/>
          <w:sz w:val="22"/>
        </w:rPr>
      </w:pPr>
      <w:r w:rsidRPr="00526D7B">
        <w:rPr>
          <w:b/>
          <w:sz w:val="22"/>
        </w:rPr>
        <w:t>8.</w:t>
      </w:r>
      <w:r w:rsidRPr="00526D7B">
        <w:rPr>
          <w:b/>
          <w:sz w:val="22"/>
        </w:rPr>
        <w:tab/>
        <w:t>NUMÉRO</w:t>
      </w:r>
      <w:r w:rsidR="007E4219" w:rsidRPr="00526D7B">
        <w:rPr>
          <w:b/>
          <w:sz w:val="22"/>
        </w:rPr>
        <w:t>S</w:t>
      </w:r>
      <w:r w:rsidRPr="00526D7B">
        <w:rPr>
          <w:b/>
          <w:sz w:val="22"/>
        </w:rPr>
        <w:t xml:space="preserve"> D</w:t>
      </w:r>
      <w:r w:rsidR="00526D7B">
        <w:rPr>
          <w:b/>
          <w:sz w:val="22"/>
        </w:rPr>
        <w:t>’</w:t>
      </w:r>
      <w:r w:rsidRPr="00526D7B">
        <w:rPr>
          <w:b/>
          <w:sz w:val="22"/>
        </w:rPr>
        <w:t xml:space="preserve">AUTORISATION DE MISE SUR LE MARCHÉ </w:t>
      </w:r>
    </w:p>
    <w:p w14:paraId="72799014" w14:textId="77777777" w:rsidR="00114687" w:rsidRPr="00526D7B" w:rsidRDefault="00114687" w:rsidP="00114687">
      <w:pPr>
        <w:tabs>
          <w:tab w:val="left" w:pos="540"/>
        </w:tabs>
        <w:ind w:left="540" w:hanging="540"/>
        <w:rPr>
          <w:sz w:val="22"/>
        </w:rPr>
      </w:pPr>
    </w:p>
    <w:p w14:paraId="3C99511E" w14:textId="77777777" w:rsidR="00BE6310" w:rsidRPr="00526D7B" w:rsidRDefault="002B054B" w:rsidP="00BE6310">
      <w:pPr>
        <w:pStyle w:val="BodyText3"/>
        <w:rPr>
          <w:u w:val="single"/>
        </w:rPr>
      </w:pPr>
      <w:r w:rsidRPr="00526D7B">
        <w:rPr>
          <w:u w:val="single"/>
        </w:rPr>
        <w:t>Humira 40 mg solution injectable en seringue préremplie</w:t>
      </w:r>
    </w:p>
    <w:p w14:paraId="60C9BD7E" w14:textId="77777777" w:rsidR="00114687" w:rsidRPr="00526D7B" w:rsidRDefault="002B054B" w:rsidP="00114687">
      <w:pPr>
        <w:tabs>
          <w:tab w:val="left" w:pos="540"/>
        </w:tabs>
        <w:ind w:left="540" w:hanging="540"/>
        <w:rPr>
          <w:sz w:val="22"/>
        </w:rPr>
      </w:pPr>
      <w:r w:rsidRPr="00526D7B">
        <w:rPr>
          <w:sz w:val="22"/>
        </w:rPr>
        <w:t>EU/1/03/256/</w:t>
      </w:r>
      <w:r w:rsidR="00DD2F9F" w:rsidRPr="00526D7B">
        <w:rPr>
          <w:sz w:val="22"/>
        </w:rPr>
        <w:t>012</w:t>
      </w:r>
    </w:p>
    <w:p w14:paraId="3677838F" w14:textId="77777777" w:rsidR="00114687" w:rsidRPr="00526D7B" w:rsidRDefault="002B054B" w:rsidP="00114687">
      <w:pPr>
        <w:tabs>
          <w:tab w:val="left" w:pos="540"/>
        </w:tabs>
        <w:ind w:left="540" w:hanging="540"/>
        <w:rPr>
          <w:sz w:val="22"/>
        </w:rPr>
      </w:pPr>
      <w:r w:rsidRPr="00526D7B">
        <w:rPr>
          <w:sz w:val="22"/>
        </w:rPr>
        <w:t>EU/1/03/256/</w:t>
      </w:r>
      <w:r w:rsidR="00DD2F9F" w:rsidRPr="00526D7B">
        <w:rPr>
          <w:sz w:val="22"/>
        </w:rPr>
        <w:t>013</w:t>
      </w:r>
    </w:p>
    <w:p w14:paraId="21FED74C" w14:textId="77777777" w:rsidR="00114687" w:rsidRPr="00526D7B" w:rsidRDefault="002B054B" w:rsidP="00114687">
      <w:pPr>
        <w:tabs>
          <w:tab w:val="left" w:pos="540"/>
        </w:tabs>
        <w:ind w:left="540" w:hanging="540"/>
        <w:rPr>
          <w:sz w:val="22"/>
        </w:rPr>
      </w:pPr>
      <w:r w:rsidRPr="00526D7B">
        <w:rPr>
          <w:sz w:val="22"/>
        </w:rPr>
        <w:t>EU/1/03/256/</w:t>
      </w:r>
      <w:r w:rsidR="00DD2F9F" w:rsidRPr="00526D7B">
        <w:rPr>
          <w:sz w:val="22"/>
        </w:rPr>
        <w:t>014</w:t>
      </w:r>
    </w:p>
    <w:p w14:paraId="489649FD" w14:textId="77777777" w:rsidR="009D755A" w:rsidRPr="00F57F2C" w:rsidRDefault="002B054B" w:rsidP="00F57F2C">
      <w:pPr>
        <w:tabs>
          <w:tab w:val="left" w:pos="540"/>
        </w:tabs>
        <w:ind w:left="540" w:hanging="540"/>
        <w:rPr>
          <w:sz w:val="22"/>
        </w:rPr>
      </w:pPr>
      <w:r w:rsidRPr="00526D7B">
        <w:rPr>
          <w:sz w:val="22"/>
        </w:rPr>
        <w:t>EU/1/03/256/</w:t>
      </w:r>
      <w:r w:rsidR="00DD2F9F" w:rsidRPr="00526D7B">
        <w:rPr>
          <w:sz w:val="22"/>
        </w:rPr>
        <w:t>015</w:t>
      </w:r>
    </w:p>
    <w:p w14:paraId="48A13E69" w14:textId="77777777" w:rsidR="00F35CC6" w:rsidRPr="00526D7B" w:rsidRDefault="00F35CC6" w:rsidP="00BE6310">
      <w:pPr>
        <w:pStyle w:val="BodyText3"/>
        <w:rPr>
          <w:u w:val="single"/>
        </w:rPr>
      </w:pPr>
    </w:p>
    <w:p w14:paraId="6CE41144" w14:textId="77777777" w:rsidR="00BE6310" w:rsidRPr="00526D7B" w:rsidRDefault="002B054B" w:rsidP="00BE6310">
      <w:pPr>
        <w:pStyle w:val="BodyText3"/>
        <w:rPr>
          <w:u w:val="single"/>
        </w:rPr>
      </w:pPr>
      <w:r w:rsidRPr="00526D7B">
        <w:rPr>
          <w:u w:val="single"/>
        </w:rPr>
        <w:t>Humira 40 mg solution injectable en stylo prérempli</w:t>
      </w:r>
    </w:p>
    <w:p w14:paraId="047756B7" w14:textId="77777777" w:rsidR="00BE6310" w:rsidRPr="00526D7B" w:rsidRDefault="002B054B" w:rsidP="00BE6310">
      <w:pPr>
        <w:pStyle w:val="EMEANormal"/>
        <w:rPr>
          <w:lang w:val="fr-FR"/>
        </w:rPr>
      </w:pPr>
      <w:r w:rsidRPr="00526D7B">
        <w:rPr>
          <w:lang w:val="fr-FR"/>
        </w:rPr>
        <w:t>EU/1/03/256/016</w:t>
      </w:r>
    </w:p>
    <w:p w14:paraId="71466B71" w14:textId="77777777" w:rsidR="00BE6310" w:rsidRPr="00526D7B" w:rsidRDefault="002B054B" w:rsidP="00BE6310">
      <w:pPr>
        <w:pStyle w:val="EMEANormal"/>
        <w:rPr>
          <w:lang w:val="fr-FR"/>
        </w:rPr>
      </w:pPr>
      <w:r w:rsidRPr="00526D7B">
        <w:rPr>
          <w:lang w:val="fr-FR"/>
        </w:rPr>
        <w:t>EU/1/03/256/017</w:t>
      </w:r>
    </w:p>
    <w:p w14:paraId="3594BA66" w14:textId="77777777" w:rsidR="00BE6310" w:rsidRPr="00526D7B" w:rsidRDefault="002B054B" w:rsidP="00BE6310">
      <w:pPr>
        <w:pStyle w:val="EMEANormal"/>
        <w:rPr>
          <w:lang w:val="fr-FR"/>
        </w:rPr>
      </w:pPr>
      <w:r w:rsidRPr="00526D7B">
        <w:rPr>
          <w:lang w:val="fr-FR"/>
        </w:rPr>
        <w:lastRenderedPageBreak/>
        <w:t>EU/1/03/256/018</w:t>
      </w:r>
    </w:p>
    <w:p w14:paraId="25BFA7B5" w14:textId="77777777" w:rsidR="00BE6310" w:rsidRPr="00526D7B" w:rsidRDefault="002B054B" w:rsidP="00BE6310">
      <w:pPr>
        <w:pStyle w:val="EMEANormal"/>
        <w:rPr>
          <w:lang w:val="fr-FR"/>
        </w:rPr>
      </w:pPr>
      <w:r w:rsidRPr="00526D7B">
        <w:rPr>
          <w:lang w:val="fr-FR"/>
        </w:rPr>
        <w:t>EU/1/03/256/019</w:t>
      </w:r>
    </w:p>
    <w:p w14:paraId="44919DA0" w14:textId="77777777" w:rsidR="00114687" w:rsidRPr="00526D7B" w:rsidRDefault="00114687" w:rsidP="00114687">
      <w:pPr>
        <w:tabs>
          <w:tab w:val="left" w:pos="540"/>
        </w:tabs>
        <w:ind w:left="540" w:hanging="540"/>
        <w:rPr>
          <w:sz w:val="22"/>
        </w:rPr>
      </w:pPr>
    </w:p>
    <w:p w14:paraId="2158D8EC" w14:textId="77777777" w:rsidR="00114687" w:rsidRPr="00526D7B" w:rsidRDefault="00114687" w:rsidP="00114687">
      <w:pPr>
        <w:tabs>
          <w:tab w:val="left" w:pos="540"/>
        </w:tabs>
        <w:ind w:left="540" w:hanging="540"/>
        <w:rPr>
          <w:sz w:val="22"/>
        </w:rPr>
      </w:pPr>
    </w:p>
    <w:p w14:paraId="68868862" w14:textId="77777777" w:rsidR="00114687" w:rsidRPr="00526D7B" w:rsidRDefault="002B054B" w:rsidP="00114687">
      <w:pPr>
        <w:tabs>
          <w:tab w:val="left" w:pos="540"/>
        </w:tabs>
        <w:ind w:left="540" w:hanging="540"/>
        <w:rPr>
          <w:sz w:val="22"/>
        </w:rPr>
      </w:pPr>
      <w:r w:rsidRPr="00526D7B">
        <w:rPr>
          <w:b/>
          <w:sz w:val="22"/>
        </w:rPr>
        <w:t>9.</w:t>
      </w:r>
      <w:r w:rsidRPr="00526D7B">
        <w:rPr>
          <w:b/>
          <w:sz w:val="22"/>
        </w:rPr>
        <w:tab/>
        <w:t>DATE DE PREMIÈRE AUTORISATION/D</w:t>
      </w:r>
      <w:r w:rsidR="00160977" w:rsidRPr="00526D7B">
        <w:rPr>
          <w:b/>
          <w:sz w:val="22"/>
        </w:rPr>
        <w:t>E</w:t>
      </w:r>
      <w:r w:rsidRPr="00526D7B">
        <w:rPr>
          <w:b/>
          <w:sz w:val="22"/>
        </w:rPr>
        <w:t xml:space="preserve"> RENOUVELLEMENT DE L</w:t>
      </w:r>
      <w:r w:rsidR="00526D7B">
        <w:rPr>
          <w:b/>
          <w:sz w:val="22"/>
        </w:rPr>
        <w:t>’</w:t>
      </w:r>
      <w:r w:rsidRPr="00526D7B">
        <w:rPr>
          <w:b/>
          <w:sz w:val="22"/>
        </w:rPr>
        <w:t>AUTORISATION</w:t>
      </w:r>
    </w:p>
    <w:p w14:paraId="0C2B0FB7" w14:textId="77777777" w:rsidR="00114687" w:rsidRPr="00526D7B" w:rsidRDefault="00114687" w:rsidP="00114687">
      <w:pPr>
        <w:tabs>
          <w:tab w:val="left" w:pos="540"/>
        </w:tabs>
        <w:ind w:left="540" w:hanging="540"/>
        <w:rPr>
          <w:sz w:val="22"/>
        </w:rPr>
      </w:pPr>
    </w:p>
    <w:p w14:paraId="6B069979" w14:textId="77777777" w:rsidR="00114687" w:rsidRPr="00526D7B" w:rsidRDefault="002B054B" w:rsidP="00114687">
      <w:pPr>
        <w:textAlignment w:val="top"/>
        <w:rPr>
          <w:rFonts w:ascii="Arial" w:hAnsi="Arial" w:cs="Arial"/>
          <w:color w:val="888888"/>
          <w:sz w:val="20"/>
          <w:szCs w:val="20"/>
        </w:rPr>
      </w:pPr>
      <w:r w:rsidRPr="00526D7B">
        <w:rPr>
          <w:sz w:val="22"/>
          <w:szCs w:val="22"/>
        </w:rPr>
        <w:t xml:space="preserve">Date de première autorisation : 8 </w:t>
      </w:r>
      <w:r w:rsidRPr="00526D7B">
        <w:rPr>
          <w:rStyle w:val="hps"/>
          <w:color w:val="000000"/>
          <w:sz w:val="22"/>
          <w:szCs w:val="22"/>
        </w:rPr>
        <w:t>Septembre 2003</w:t>
      </w:r>
    </w:p>
    <w:p w14:paraId="773AA76C" w14:textId="77777777" w:rsidR="00114687" w:rsidRPr="00526D7B" w:rsidRDefault="002B054B" w:rsidP="00114687">
      <w:pPr>
        <w:textAlignment w:val="top"/>
        <w:rPr>
          <w:rFonts w:ascii="Arial" w:hAnsi="Arial" w:cs="Arial"/>
          <w:color w:val="888888"/>
          <w:sz w:val="20"/>
          <w:szCs w:val="20"/>
        </w:rPr>
      </w:pPr>
      <w:r w:rsidRPr="00526D7B">
        <w:rPr>
          <w:sz w:val="22"/>
          <w:szCs w:val="22"/>
        </w:rPr>
        <w:t xml:space="preserve">Date du dernier renouvellement : 8 </w:t>
      </w:r>
      <w:r w:rsidRPr="00526D7B">
        <w:rPr>
          <w:rStyle w:val="hps"/>
          <w:color w:val="000000"/>
          <w:sz w:val="22"/>
          <w:szCs w:val="22"/>
        </w:rPr>
        <w:t>Septembre 2008</w:t>
      </w:r>
    </w:p>
    <w:p w14:paraId="2035CCCD" w14:textId="77777777" w:rsidR="00114687" w:rsidRPr="00526D7B" w:rsidRDefault="00114687" w:rsidP="00114687">
      <w:pPr>
        <w:tabs>
          <w:tab w:val="left" w:pos="540"/>
        </w:tabs>
        <w:ind w:left="540" w:hanging="540"/>
        <w:rPr>
          <w:sz w:val="22"/>
        </w:rPr>
      </w:pPr>
    </w:p>
    <w:p w14:paraId="4AFEA3F9" w14:textId="77777777" w:rsidR="00114687" w:rsidRPr="00526D7B" w:rsidRDefault="00114687" w:rsidP="00114687">
      <w:pPr>
        <w:tabs>
          <w:tab w:val="left" w:pos="540"/>
        </w:tabs>
        <w:ind w:left="540" w:hanging="540"/>
        <w:rPr>
          <w:sz w:val="22"/>
        </w:rPr>
      </w:pPr>
    </w:p>
    <w:p w14:paraId="25E55695" w14:textId="77777777" w:rsidR="00114687" w:rsidRPr="00526D7B" w:rsidRDefault="002B054B" w:rsidP="00114687">
      <w:pPr>
        <w:tabs>
          <w:tab w:val="left" w:pos="540"/>
        </w:tabs>
        <w:ind w:left="540" w:hanging="540"/>
        <w:rPr>
          <w:b/>
          <w:sz w:val="22"/>
        </w:rPr>
      </w:pPr>
      <w:r w:rsidRPr="00526D7B">
        <w:rPr>
          <w:b/>
          <w:sz w:val="22"/>
        </w:rPr>
        <w:t>10.</w:t>
      </w:r>
      <w:r w:rsidRPr="00526D7B">
        <w:rPr>
          <w:b/>
          <w:sz w:val="22"/>
        </w:rPr>
        <w:tab/>
        <w:t xml:space="preserve">DATE DE </w:t>
      </w:r>
      <w:r w:rsidR="00160977" w:rsidRPr="00526D7B">
        <w:rPr>
          <w:b/>
          <w:sz w:val="22"/>
        </w:rPr>
        <w:t xml:space="preserve">MISE </w:t>
      </w:r>
      <w:r w:rsidR="00C122A7" w:rsidRPr="00526D7B">
        <w:rPr>
          <w:b/>
          <w:sz w:val="22"/>
        </w:rPr>
        <w:t>À</w:t>
      </w:r>
      <w:r w:rsidR="00160977" w:rsidRPr="00526D7B">
        <w:rPr>
          <w:b/>
          <w:sz w:val="22"/>
        </w:rPr>
        <w:t xml:space="preserve"> JOUR </w:t>
      </w:r>
      <w:r w:rsidRPr="00526D7B">
        <w:rPr>
          <w:b/>
          <w:sz w:val="22"/>
        </w:rPr>
        <w:t>DU TEXTE</w:t>
      </w:r>
    </w:p>
    <w:p w14:paraId="6A3764C6" w14:textId="77777777" w:rsidR="00114687" w:rsidRPr="00526D7B" w:rsidRDefault="00114687" w:rsidP="00114687">
      <w:pPr>
        <w:tabs>
          <w:tab w:val="left" w:pos="540"/>
        </w:tabs>
        <w:ind w:left="540" w:hanging="540"/>
        <w:rPr>
          <w:sz w:val="22"/>
        </w:rPr>
      </w:pPr>
    </w:p>
    <w:p w14:paraId="6A21E72E" w14:textId="77777777" w:rsidR="00114687" w:rsidRPr="00526D7B" w:rsidRDefault="002B054B" w:rsidP="00114687">
      <w:pPr>
        <w:tabs>
          <w:tab w:val="left" w:pos="0"/>
        </w:tabs>
        <w:rPr>
          <w:sz w:val="22"/>
        </w:rPr>
      </w:pPr>
      <w:r w:rsidRPr="00526D7B">
        <w:rPr>
          <w:sz w:val="22"/>
        </w:rPr>
        <w:t>Des informations détaillées sur ce médicament sont disponibles sur le site internet de l</w:t>
      </w:r>
      <w:r w:rsidR="00526D7B">
        <w:rPr>
          <w:sz w:val="22"/>
        </w:rPr>
        <w:t>’</w:t>
      </w:r>
      <w:r w:rsidRPr="00526D7B">
        <w:rPr>
          <w:sz w:val="22"/>
        </w:rPr>
        <w:t xml:space="preserve">Agence européenne des médicaments </w:t>
      </w:r>
      <w:ins w:id="10932" w:author="AbbVie_02" w:date="2025-05-12T16:23:00Z">
        <w:r w:rsidR="008C33C4">
          <w:rPr>
            <w:sz w:val="22"/>
          </w:rPr>
          <w:fldChar w:fldCharType="begin"/>
        </w:r>
        <w:r w:rsidR="008C33C4">
          <w:rPr>
            <w:sz w:val="22"/>
          </w:rPr>
          <w:instrText>HYPERLINK "</w:instrText>
        </w:r>
      </w:ins>
      <w:r w:rsidR="008C33C4" w:rsidRPr="008C33C4">
        <w:rPr>
          <w:rStyle w:val="Hyperlink"/>
          <w:sz w:val="22"/>
        </w:rPr>
        <w:instrText>http</w:instrText>
      </w:r>
      <w:ins w:id="10933" w:author="AbbVie_02" w:date="2025-05-12T16:23:00Z">
        <w:r w:rsidR="008C33C4" w:rsidRPr="008C33C4">
          <w:rPr>
            <w:rStyle w:val="Hyperlink"/>
            <w:sz w:val="22"/>
          </w:rPr>
          <w:instrText>s</w:instrText>
        </w:r>
      </w:ins>
      <w:r w:rsidR="008C33C4" w:rsidRPr="008C33C4">
        <w:rPr>
          <w:rStyle w:val="Hyperlink"/>
          <w:sz w:val="22"/>
        </w:rPr>
        <w:instrText>://www.ema.europa.eu/</w:instrText>
      </w:r>
      <w:ins w:id="10934" w:author="AbbVie_02" w:date="2025-05-12T16:23:00Z">
        <w:r w:rsidR="008C33C4">
          <w:rPr>
            <w:sz w:val="22"/>
          </w:rPr>
          <w:instrText>"</w:instrText>
        </w:r>
        <w:r w:rsidR="008C33C4">
          <w:rPr>
            <w:sz w:val="22"/>
          </w:rPr>
        </w:r>
        <w:r w:rsidR="008C33C4">
          <w:rPr>
            <w:sz w:val="22"/>
          </w:rPr>
          <w:fldChar w:fldCharType="separate"/>
        </w:r>
      </w:ins>
      <w:r w:rsidR="008C33C4" w:rsidRPr="008C33C4">
        <w:rPr>
          <w:rStyle w:val="Hyperlink"/>
          <w:sz w:val="22"/>
        </w:rPr>
        <w:t>http</w:t>
      </w:r>
      <w:ins w:id="10935" w:author="AbbVie_02" w:date="2025-05-12T16:23:00Z">
        <w:r w:rsidR="008C33C4" w:rsidRPr="008C33C4">
          <w:rPr>
            <w:rStyle w:val="Hyperlink"/>
            <w:sz w:val="22"/>
          </w:rPr>
          <w:t>s</w:t>
        </w:r>
      </w:ins>
      <w:r w:rsidR="008C33C4" w:rsidRPr="008C33C4">
        <w:rPr>
          <w:rStyle w:val="Hyperlink"/>
          <w:sz w:val="22"/>
        </w:rPr>
        <w:t>://www.ema.europa.eu</w:t>
      </w:r>
      <w:del w:id="10936" w:author="AbbVie_02" w:date="2025-05-14T13:39:00Z">
        <w:r w:rsidR="008C33C4" w:rsidRPr="008C33C4">
          <w:rPr>
            <w:rStyle w:val="Hyperlink"/>
            <w:sz w:val="22"/>
          </w:rPr>
          <w:delText>/</w:delText>
        </w:r>
      </w:del>
      <w:ins w:id="10937" w:author="AbbVie_02" w:date="2025-05-12T16:23:00Z">
        <w:r w:rsidR="008C33C4">
          <w:rPr>
            <w:sz w:val="22"/>
          </w:rPr>
          <w:fldChar w:fldCharType="end"/>
        </w:r>
      </w:ins>
      <w:r w:rsidRPr="00526D7B">
        <w:rPr>
          <w:sz w:val="22"/>
        </w:rPr>
        <w:t>.</w:t>
      </w:r>
    </w:p>
    <w:p w14:paraId="31AEB517" w14:textId="77777777" w:rsidR="00E26A4D" w:rsidRPr="00526D7B" w:rsidRDefault="002B054B" w:rsidP="002A7E06">
      <w:pPr>
        <w:tabs>
          <w:tab w:val="left" w:pos="540"/>
        </w:tabs>
        <w:ind w:left="540" w:hanging="540"/>
        <w:rPr>
          <w:sz w:val="22"/>
        </w:rPr>
      </w:pPr>
      <w:r w:rsidRPr="00526D7B">
        <w:rPr>
          <w:sz w:val="22"/>
        </w:rPr>
        <w:br w:type="page"/>
      </w:r>
    </w:p>
    <w:p w14:paraId="166603FB" w14:textId="77777777" w:rsidR="00573C7A" w:rsidRPr="00526D7B" w:rsidRDefault="002B054B" w:rsidP="00573C7A">
      <w:pPr>
        <w:tabs>
          <w:tab w:val="left" w:pos="540"/>
        </w:tabs>
        <w:ind w:left="540" w:hanging="540"/>
        <w:rPr>
          <w:sz w:val="22"/>
        </w:rPr>
      </w:pPr>
      <w:r w:rsidRPr="00526D7B">
        <w:rPr>
          <w:b/>
          <w:sz w:val="22"/>
        </w:rPr>
        <w:lastRenderedPageBreak/>
        <w:t>1.</w:t>
      </w:r>
      <w:r w:rsidRPr="00526D7B">
        <w:rPr>
          <w:b/>
          <w:sz w:val="22"/>
        </w:rPr>
        <w:tab/>
        <w:t xml:space="preserve">DÉNOMINATION DU MÉDICAMENT </w:t>
      </w:r>
    </w:p>
    <w:p w14:paraId="62B378BE" w14:textId="77777777" w:rsidR="00573C7A" w:rsidRPr="00526D7B" w:rsidRDefault="00573C7A" w:rsidP="00573C7A">
      <w:pPr>
        <w:rPr>
          <w:sz w:val="22"/>
        </w:rPr>
      </w:pPr>
    </w:p>
    <w:p w14:paraId="1A2BF295" w14:textId="77777777" w:rsidR="00573C7A" w:rsidRPr="00526D7B" w:rsidRDefault="002B054B" w:rsidP="00573C7A">
      <w:pPr>
        <w:pStyle w:val="BodyTextIndent2"/>
        <w:tabs>
          <w:tab w:val="clear" w:pos="540"/>
        </w:tabs>
        <w:ind w:left="0" w:firstLine="0"/>
        <w:jc w:val="left"/>
      </w:pPr>
      <w:r w:rsidRPr="00526D7B">
        <w:t>Humira 80 mg, solution injectable en seringue préremplie.</w:t>
      </w:r>
    </w:p>
    <w:p w14:paraId="230604A3" w14:textId="77777777" w:rsidR="00573C7A" w:rsidRPr="00526D7B" w:rsidRDefault="002B054B" w:rsidP="00573C7A">
      <w:pPr>
        <w:rPr>
          <w:sz w:val="22"/>
          <w:szCs w:val="22"/>
        </w:rPr>
      </w:pPr>
      <w:r w:rsidRPr="00526D7B">
        <w:rPr>
          <w:sz w:val="22"/>
          <w:szCs w:val="22"/>
        </w:rPr>
        <w:t>Humira 80 mg, solution injectable en stylo prérempli.</w:t>
      </w:r>
    </w:p>
    <w:p w14:paraId="38ECB822" w14:textId="77777777" w:rsidR="00573C7A" w:rsidRPr="00526D7B" w:rsidRDefault="00573C7A" w:rsidP="00573C7A">
      <w:pPr>
        <w:rPr>
          <w:sz w:val="22"/>
        </w:rPr>
      </w:pPr>
    </w:p>
    <w:p w14:paraId="6C60BECD" w14:textId="77777777" w:rsidR="00573C7A" w:rsidRPr="00526D7B" w:rsidRDefault="002B054B" w:rsidP="00573C7A">
      <w:pPr>
        <w:tabs>
          <w:tab w:val="left" w:pos="540"/>
        </w:tabs>
        <w:ind w:left="540" w:hanging="540"/>
        <w:rPr>
          <w:sz w:val="22"/>
        </w:rPr>
      </w:pPr>
      <w:r w:rsidRPr="00526D7B">
        <w:rPr>
          <w:b/>
          <w:sz w:val="22"/>
        </w:rPr>
        <w:t>2.</w:t>
      </w:r>
      <w:r w:rsidRPr="00526D7B">
        <w:rPr>
          <w:b/>
          <w:sz w:val="22"/>
        </w:rPr>
        <w:tab/>
        <w:t xml:space="preserve">COMPOSITION QUALITATIVE ET QUANTITATIVE </w:t>
      </w:r>
    </w:p>
    <w:p w14:paraId="56849F21" w14:textId="77777777" w:rsidR="00573C7A" w:rsidRPr="00526D7B" w:rsidRDefault="00573C7A" w:rsidP="00573C7A">
      <w:pPr>
        <w:pStyle w:val="EndnoteText"/>
        <w:tabs>
          <w:tab w:val="clear" w:pos="567"/>
        </w:tabs>
        <w:rPr>
          <w:lang w:val="fr-FR"/>
        </w:rPr>
      </w:pPr>
    </w:p>
    <w:p w14:paraId="38D99B1E" w14:textId="77777777" w:rsidR="00442274" w:rsidRPr="00526D7B" w:rsidRDefault="002B054B" w:rsidP="00442274">
      <w:pPr>
        <w:autoSpaceDE w:val="0"/>
        <w:autoSpaceDN w:val="0"/>
        <w:adjustRightInd w:val="0"/>
        <w:rPr>
          <w:sz w:val="20"/>
          <w:u w:val="single"/>
        </w:rPr>
      </w:pPr>
      <w:r w:rsidRPr="00526D7B">
        <w:rPr>
          <w:sz w:val="22"/>
          <w:u w:val="single"/>
        </w:rPr>
        <w:t>Humira 80 mg, solution injectable en seringue préremplie</w:t>
      </w:r>
    </w:p>
    <w:p w14:paraId="0F20977B" w14:textId="77777777" w:rsidR="00573C7A" w:rsidRPr="00526D7B" w:rsidRDefault="002B054B" w:rsidP="00573C7A">
      <w:pPr>
        <w:autoSpaceDE w:val="0"/>
        <w:autoSpaceDN w:val="0"/>
        <w:adjustRightInd w:val="0"/>
        <w:rPr>
          <w:sz w:val="22"/>
        </w:rPr>
      </w:pPr>
      <w:r w:rsidRPr="00526D7B">
        <w:rPr>
          <w:sz w:val="22"/>
        </w:rPr>
        <w:t>Une seringue unidose préremplie de 0,8 ml contient 80 mg d</w:t>
      </w:r>
      <w:r w:rsidR="00526D7B">
        <w:rPr>
          <w:sz w:val="22"/>
        </w:rPr>
        <w:t>’</w:t>
      </w:r>
      <w:r w:rsidRPr="00526D7B">
        <w:rPr>
          <w:sz w:val="22"/>
        </w:rPr>
        <w:t xml:space="preserve">adalimumab. </w:t>
      </w:r>
    </w:p>
    <w:p w14:paraId="70600B65" w14:textId="77777777" w:rsidR="00F35CC6" w:rsidRPr="00526D7B" w:rsidRDefault="00F35CC6" w:rsidP="00573C7A">
      <w:pPr>
        <w:autoSpaceDE w:val="0"/>
        <w:autoSpaceDN w:val="0"/>
        <w:adjustRightInd w:val="0"/>
        <w:rPr>
          <w:sz w:val="22"/>
        </w:rPr>
      </w:pPr>
    </w:p>
    <w:p w14:paraId="2FA206FF" w14:textId="77777777" w:rsidR="00442274" w:rsidRPr="00526D7B" w:rsidRDefault="002B054B" w:rsidP="00442274">
      <w:pPr>
        <w:autoSpaceDE w:val="0"/>
        <w:autoSpaceDN w:val="0"/>
        <w:adjustRightInd w:val="0"/>
        <w:rPr>
          <w:sz w:val="22"/>
          <w:u w:val="single"/>
        </w:rPr>
      </w:pPr>
      <w:r w:rsidRPr="00526D7B">
        <w:rPr>
          <w:sz w:val="22"/>
          <w:u w:val="single"/>
        </w:rPr>
        <w:t>Humira 80 mg, solution injectable en stylo prérempli</w:t>
      </w:r>
    </w:p>
    <w:p w14:paraId="75F32E4A" w14:textId="77777777" w:rsidR="00442274" w:rsidRPr="00526D7B" w:rsidRDefault="002B054B" w:rsidP="00573C7A">
      <w:pPr>
        <w:autoSpaceDE w:val="0"/>
        <w:autoSpaceDN w:val="0"/>
        <w:adjustRightInd w:val="0"/>
        <w:rPr>
          <w:sz w:val="22"/>
        </w:rPr>
      </w:pPr>
      <w:r w:rsidRPr="00526D7B">
        <w:rPr>
          <w:sz w:val="22"/>
        </w:rPr>
        <w:t>Un stylo prérempli unidose de 0,8 ml contient 80 mg d</w:t>
      </w:r>
      <w:r w:rsidR="00526D7B">
        <w:rPr>
          <w:sz w:val="22"/>
        </w:rPr>
        <w:t>’</w:t>
      </w:r>
      <w:r w:rsidRPr="00526D7B">
        <w:rPr>
          <w:sz w:val="22"/>
        </w:rPr>
        <w:t>adalimumab.</w:t>
      </w:r>
    </w:p>
    <w:p w14:paraId="0D43BBEE" w14:textId="77777777" w:rsidR="00442274" w:rsidRPr="00526D7B" w:rsidRDefault="00442274" w:rsidP="00573C7A">
      <w:pPr>
        <w:autoSpaceDE w:val="0"/>
        <w:autoSpaceDN w:val="0"/>
        <w:adjustRightInd w:val="0"/>
        <w:rPr>
          <w:sz w:val="22"/>
        </w:rPr>
      </w:pPr>
    </w:p>
    <w:p w14:paraId="7A8D546D" w14:textId="77777777" w:rsidR="00573C7A" w:rsidRDefault="002B054B" w:rsidP="00573C7A">
      <w:pPr>
        <w:autoSpaceDE w:val="0"/>
        <w:autoSpaceDN w:val="0"/>
        <w:adjustRightInd w:val="0"/>
        <w:rPr>
          <w:ins w:id="10938" w:author="AbbVie_02" w:date="2025-05-12T16:23:00Z"/>
          <w:sz w:val="22"/>
        </w:rPr>
      </w:pPr>
      <w:r w:rsidRPr="00526D7B">
        <w:rPr>
          <w:sz w:val="22"/>
        </w:rPr>
        <w:t>L</w:t>
      </w:r>
      <w:r w:rsidR="00526D7B">
        <w:rPr>
          <w:sz w:val="22"/>
        </w:rPr>
        <w:t>’</w:t>
      </w:r>
      <w:r w:rsidRPr="00526D7B">
        <w:rPr>
          <w:sz w:val="22"/>
        </w:rPr>
        <w:t xml:space="preserve">adalimumab est un anticorps monoclonal humain recombinant </w:t>
      </w:r>
      <w:r w:rsidR="002E030B" w:rsidRPr="00526D7B">
        <w:rPr>
          <w:sz w:val="22"/>
        </w:rPr>
        <w:t xml:space="preserve">produit </w:t>
      </w:r>
      <w:r w:rsidRPr="00526D7B">
        <w:rPr>
          <w:sz w:val="22"/>
        </w:rPr>
        <w:t>dans des cellules ovariennes de hamster chinois.</w:t>
      </w:r>
    </w:p>
    <w:p w14:paraId="1AECD7EE" w14:textId="77777777" w:rsidR="008C33C4" w:rsidRDefault="008C33C4" w:rsidP="00573C7A">
      <w:pPr>
        <w:autoSpaceDE w:val="0"/>
        <w:autoSpaceDN w:val="0"/>
        <w:adjustRightInd w:val="0"/>
        <w:rPr>
          <w:ins w:id="10939" w:author="AbbVie_02" w:date="2025-05-12T16:23:00Z"/>
          <w:sz w:val="22"/>
        </w:rPr>
      </w:pPr>
    </w:p>
    <w:p w14:paraId="0B248288" w14:textId="77777777" w:rsidR="008C33C4" w:rsidRPr="00F66A86" w:rsidRDefault="002B054B" w:rsidP="008C33C4">
      <w:pPr>
        <w:autoSpaceDE w:val="0"/>
        <w:autoSpaceDN w:val="0"/>
        <w:adjustRightInd w:val="0"/>
        <w:rPr>
          <w:ins w:id="10940" w:author="AbbVie_02" w:date="2025-05-12T16:24:00Z"/>
          <w:sz w:val="22"/>
          <w:szCs w:val="22"/>
          <w:u w:val="single"/>
        </w:rPr>
      </w:pPr>
      <w:ins w:id="10941" w:author="AbbVie_02" w:date="2025-05-12T16:24:00Z">
        <w:r w:rsidRPr="00F66A86">
          <w:rPr>
            <w:sz w:val="22"/>
            <w:szCs w:val="22"/>
            <w:u w:val="single"/>
          </w:rPr>
          <w:t>Excipients à effet notoire</w:t>
        </w:r>
      </w:ins>
    </w:p>
    <w:p w14:paraId="12B0504F" w14:textId="77777777" w:rsidR="008C33C4" w:rsidRDefault="008C33C4" w:rsidP="008C33C4">
      <w:pPr>
        <w:autoSpaceDE w:val="0"/>
        <w:autoSpaceDN w:val="0"/>
        <w:adjustRightInd w:val="0"/>
        <w:rPr>
          <w:ins w:id="10942" w:author="AbbVie_02" w:date="2025-05-12T16:24:00Z"/>
          <w:sz w:val="22"/>
          <w:szCs w:val="22"/>
        </w:rPr>
      </w:pPr>
    </w:p>
    <w:p w14:paraId="1105A352" w14:textId="7D72B950" w:rsidR="008C33C4" w:rsidRPr="00526D7B" w:rsidRDefault="002B054B" w:rsidP="008C33C4">
      <w:pPr>
        <w:autoSpaceDE w:val="0"/>
        <w:autoSpaceDN w:val="0"/>
        <w:adjustRightInd w:val="0"/>
        <w:rPr>
          <w:ins w:id="10943" w:author="AbbVie_02" w:date="2025-05-12T16:24:00Z"/>
          <w:sz w:val="22"/>
          <w:szCs w:val="22"/>
        </w:rPr>
      </w:pPr>
      <w:ins w:id="10944" w:author="AbbVie_02" w:date="2025-05-12T16:24:00Z">
        <w:r>
          <w:rPr>
            <w:sz w:val="22"/>
            <w:szCs w:val="22"/>
          </w:rPr>
          <w:t>Ce médicament contient 0</w:t>
        </w:r>
      </w:ins>
      <w:ins w:id="10945" w:author="AbbVie_02" w:date="2025-05-19T13:43:00Z">
        <w:r w:rsidR="00817E3A">
          <w:rPr>
            <w:sz w:val="22"/>
            <w:szCs w:val="22"/>
          </w:rPr>
          <w:t>,</w:t>
        </w:r>
      </w:ins>
      <w:ins w:id="10946" w:author="AbbVie_02" w:date="2025-05-12T16:24:00Z">
        <w:r>
          <w:rPr>
            <w:sz w:val="22"/>
            <w:szCs w:val="22"/>
          </w:rPr>
          <w:t>8 mg de polysorbate 80 par dose de 80 mg.</w:t>
        </w:r>
      </w:ins>
    </w:p>
    <w:p w14:paraId="2057323E" w14:textId="77777777" w:rsidR="008C33C4" w:rsidRPr="00526D7B" w:rsidRDefault="008C33C4" w:rsidP="00573C7A">
      <w:pPr>
        <w:autoSpaceDE w:val="0"/>
        <w:autoSpaceDN w:val="0"/>
        <w:adjustRightInd w:val="0"/>
        <w:rPr>
          <w:sz w:val="22"/>
        </w:rPr>
      </w:pPr>
    </w:p>
    <w:p w14:paraId="4C2F49DE" w14:textId="77777777" w:rsidR="00573C7A" w:rsidRPr="00526D7B" w:rsidRDefault="00573C7A" w:rsidP="00573C7A">
      <w:pPr>
        <w:autoSpaceDE w:val="0"/>
        <w:autoSpaceDN w:val="0"/>
        <w:adjustRightInd w:val="0"/>
        <w:rPr>
          <w:sz w:val="22"/>
        </w:rPr>
      </w:pPr>
    </w:p>
    <w:p w14:paraId="4D319F37" w14:textId="77777777" w:rsidR="00573C7A" w:rsidRPr="00526D7B" w:rsidRDefault="002B054B" w:rsidP="00573C7A">
      <w:pPr>
        <w:rPr>
          <w:sz w:val="22"/>
        </w:rPr>
      </w:pPr>
      <w:r w:rsidRPr="00526D7B">
        <w:rPr>
          <w:sz w:val="22"/>
        </w:rPr>
        <w:t>Pour la liste complète des excipients, voir rubrique 6.1.</w:t>
      </w:r>
    </w:p>
    <w:p w14:paraId="03B5EB75" w14:textId="77777777" w:rsidR="00573C7A" w:rsidRPr="00526D7B" w:rsidRDefault="00573C7A" w:rsidP="00573C7A">
      <w:pPr>
        <w:pStyle w:val="EndnoteText"/>
        <w:tabs>
          <w:tab w:val="clear" w:pos="567"/>
        </w:tabs>
        <w:rPr>
          <w:lang w:val="fr-FR"/>
        </w:rPr>
      </w:pPr>
    </w:p>
    <w:p w14:paraId="75169F3F" w14:textId="77777777" w:rsidR="00573C7A" w:rsidRPr="00526D7B" w:rsidRDefault="00573C7A" w:rsidP="00573C7A">
      <w:pPr>
        <w:rPr>
          <w:sz w:val="22"/>
        </w:rPr>
      </w:pPr>
    </w:p>
    <w:p w14:paraId="7FE8397B" w14:textId="77777777" w:rsidR="00573C7A" w:rsidRPr="00526D7B" w:rsidRDefault="002B054B" w:rsidP="00573C7A">
      <w:pPr>
        <w:tabs>
          <w:tab w:val="left" w:pos="540"/>
        </w:tabs>
        <w:ind w:left="540" w:hanging="540"/>
        <w:rPr>
          <w:b/>
          <w:caps/>
          <w:sz w:val="22"/>
        </w:rPr>
      </w:pPr>
      <w:r w:rsidRPr="00526D7B">
        <w:rPr>
          <w:b/>
          <w:sz w:val="22"/>
        </w:rPr>
        <w:t>3.</w:t>
      </w:r>
      <w:r w:rsidRPr="00526D7B">
        <w:rPr>
          <w:b/>
          <w:sz w:val="22"/>
        </w:rPr>
        <w:tab/>
        <w:t>FORME PHARMACEUTIQUE</w:t>
      </w:r>
      <w:r w:rsidRPr="00526D7B">
        <w:rPr>
          <w:b/>
          <w:caps/>
          <w:sz w:val="22"/>
        </w:rPr>
        <w:t xml:space="preserve"> </w:t>
      </w:r>
    </w:p>
    <w:p w14:paraId="0AF21ECB" w14:textId="77777777" w:rsidR="00573C7A" w:rsidRPr="00526D7B" w:rsidRDefault="00573C7A" w:rsidP="00573C7A">
      <w:pPr>
        <w:tabs>
          <w:tab w:val="left" w:pos="540"/>
        </w:tabs>
        <w:ind w:left="540" w:hanging="540"/>
        <w:rPr>
          <w:caps/>
          <w:sz w:val="22"/>
        </w:rPr>
      </w:pPr>
    </w:p>
    <w:p w14:paraId="05941602" w14:textId="77777777" w:rsidR="00573C7A" w:rsidRPr="00526D7B" w:rsidRDefault="002B054B" w:rsidP="00573C7A">
      <w:pPr>
        <w:pStyle w:val="BodyText2"/>
        <w:spacing w:line="240" w:lineRule="auto"/>
        <w:jc w:val="left"/>
      </w:pPr>
      <w:r w:rsidRPr="00526D7B">
        <w:t>Solution injectable.</w:t>
      </w:r>
      <w:r w:rsidR="002E030B" w:rsidRPr="00526D7B">
        <w:t xml:space="preserve"> (injection)</w:t>
      </w:r>
    </w:p>
    <w:p w14:paraId="1D1D106A" w14:textId="77777777" w:rsidR="00573C7A" w:rsidRPr="00526D7B" w:rsidRDefault="00573C7A" w:rsidP="00573C7A">
      <w:pPr>
        <w:pStyle w:val="BodyText2"/>
        <w:spacing w:line="240" w:lineRule="auto"/>
        <w:jc w:val="left"/>
      </w:pPr>
    </w:p>
    <w:p w14:paraId="7F0B6322" w14:textId="77777777" w:rsidR="00573C7A" w:rsidRPr="00526D7B" w:rsidRDefault="002B054B" w:rsidP="00573C7A">
      <w:pPr>
        <w:pStyle w:val="BodyText2"/>
        <w:spacing w:line="240" w:lineRule="auto"/>
        <w:jc w:val="left"/>
      </w:pPr>
      <w:r w:rsidRPr="00526D7B">
        <w:t xml:space="preserve">Solution limpide, incolore. </w:t>
      </w:r>
    </w:p>
    <w:p w14:paraId="72E70B21" w14:textId="77777777" w:rsidR="00573C7A" w:rsidRPr="00526D7B" w:rsidRDefault="00573C7A" w:rsidP="00573C7A">
      <w:pPr>
        <w:pStyle w:val="EndnoteText"/>
        <w:tabs>
          <w:tab w:val="clear" w:pos="567"/>
          <w:tab w:val="left" w:pos="540"/>
        </w:tabs>
        <w:ind w:left="540" w:hanging="540"/>
        <w:rPr>
          <w:lang w:val="fr-FR"/>
        </w:rPr>
      </w:pPr>
    </w:p>
    <w:p w14:paraId="24A2F3E4" w14:textId="77777777" w:rsidR="00573C7A" w:rsidRPr="00526D7B" w:rsidRDefault="00573C7A" w:rsidP="00573C7A">
      <w:pPr>
        <w:tabs>
          <w:tab w:val="left" w:pos="540"/>
        </w:tabs>
        <w:ind w:left="540" w:hanging="540"/>
        <w:rPr>
          <w:sz w:val="22"/>
        </w:rPr>
      </w:pPr>
    </w:p>
    <w:p w14:paraId="1A7331E5" w14:textId="77777777" w:rsidR="00573C7A" w:rsidRPr="00526D7B" w:rsidRDefault="002B054B" w:rsidP="00573C7A">
      <w:pPr>
        <w:tabs>
          <w:tab w:val="left" w:pos="540"/>
        </w:tabs>
        <w:ind w:left="540" w:hanging="540"/>
        <w:rPr>
          <w:caps/>
          <w:sz w:val="22"/>
        </w:rPr>
      </w:pPr>
      <w:r w:rsidRPr="00526D7B">
        <w:rPr>
          <w:b/>
          <w:caps/>
          <w:sz w:val="22"/>
        </w:rPr>
        <w:t>4.</w:t>
      </w:r>
      <w:r w:rsidRPr="00526D7B">
        <w:rPr>
          <w:b/>
          <w:caps/>
          <w:sz w:val="22"/>
        </w:rPr>
        <w:tab/>
        <w:t>informations CLINIQUES</w:t>
      </w:r>
    </w:p>
    <w:p w14:paraId="504DDD48" w14:textId="77777777" w:rsidR="00573C7A" w:rsidRPr="00526D7B" w:rsidRDefault="00573C7A" w:rsidP="00573C7A">
      <w:pPr>
        <w:tabs>
          <w:tab w:val="left" w:pos="540"/>
        </w:tabs>
        <w:ind w:left="540" w:hanging="540"/>
        <w:rPr>
          <w:sz w:val="22"/>
        </w:rPr>
      </w:pPr>
    </w:p>
    <w:p w14:paraId="562EEABF" w14:textId="77777777" w:rsidR="00573C7A" w:rsidRPr="00526D7B" w:rsidRDefault="002B054B" w:rsidP="00573C7A">
      <w:pPr>
        <w:tabs>
          <w:tab w:val="left" w:pos="540"/>
        </w:tabs>
        <w:ind w:left="540" w:hanging="540"/>
        <w:rPr>
          <w:sz w:val="22"/>
        </w:rPr>
      </w:pPr>
      <w:r w:rsidRPr="00526D7B">
        <w:rPr>
          <w:b/>
          <w:sz w:val="22"/>
        </w:rPr>
        <w:t>4.1</w:t>
      </w:r>
      <w:r w:rsidRPr="00526D7B">
        <w:rPr>
          <w:b/>
          <w:sz w:val="22"/>
        </w:rPr>
        <w:tab/>
        <w:t xml:space="preserve">Indications thérapeutiques </w:t>
      </w:r>
    </w:p>
    <w:p w14:paraId="60F08830" w14:textId="77777777" w:rsidR="00573C7A" w:rsidRPr="00526D7B" w:rsidRDefault="00573C7A" w:rsidP="00573C7A">
      <w:pPr>
        <w:pStyle w:val="EndnoteText"/>
        <w:tabs>
          <w:tab w:val="clear" w:pos="567"/>
        </w:tabs>
        <w:rPr>
          <w:lang w:val="fr-FR"/>
        </w:rPr>
      </w:pPr>
    </w:p>
    <w:p w14:paraId="06A57B5F" w14:textId="77777777" w:rsidR="00E252DD" w:rsidRPr="00526D7B" w:rsidRDefault="002B054B" w:rsidP="00E252DD">
      <w:pPr>
        <w:rPr>
          <w:sz w:val="22"/>
          <w:u w:val="single"/>
        </w:rPr>
      </w:pPr>
      <w:r w:rsidRPr="00526D7B">
        <w:rPr>
          <w:sz w:val="22"/>
          <w:u w:val="single"/>
        </w:rPr>
        <w:t>Polyarthrite rhumatoïde</w:t>
      </w:r>
    </w:p>
    <w:p w14:paraId="157AAE80" w14:textId="77777777" w:rsidR="00E252DD" w:rsidRPr="00526D7B" w:rsidRDefault="00E252DD" w:rsidP="00E252DD">
      <w:pPr>
        <w:rPr>
          <w:sz w:val="22"/>
        </w:rPr>
      </w:pPr>
    </w:p>
    <w:p w14:paraId="1E8526D0" w14:textId="77777777" w:rsidR="00E252DD" w:rsidRPr="00526D7B" w:rsidRDefault="002B054B" w:rsidP="00E252DD">
      <w:pPr>
        <w:rPr>
          <w:sz w:val="22"/>
        </w:rPr>
      </w:pPr>
      <w:r w:rsidRPr="00526D7B">
        <w:rPr>
          <w:sz w:val="22"/>
        </w:rPr>
        <w:t>Humira en association au méthotrexate est indiqué pour :</w:t>
      </w:r>
    </w:p>
    <w:p w14:paraId="752EC9E2" w14:textId="77777777" w:rsidR="00E252DD" w:rsidRPr="00526D7B" w:rsidRDefault="00E252DD" w:rsidP="00E252DD">
      <w:pPr>
        <w:pStyle w:val="EndnoteText"/>
        <w:tabs>
          <w:tab w:val="clear" w:pos="567"/>
        </w:tabs>
        <w:rPr>
          <w:szCs w:val="24"/>
          <w:lang w:val="fr-FR"/>
        </w:rPr>
      </w:pPr>
    </w:p>
    <w:p w14:paraId="1F03D884" w14:textId="77777777" w:rsidR="00E252DD" w:rsidRPr="00526D7B" w:rsidRDefault="002B054B" w:rsidP="00E252DD">
      <w:pPr>
        <w:numPr>
          <w:ilvl w:val="0"/>
          <w:numId w:val="165"/>
        </w:numPr>
        <w:tabs>
          <w:tab w:val="clear" w:pos="720"/>
          <w:tab w:val="num" w:pos="550"/>
        </w:tabs>
        <w:suppressAutoHyphens/>
        <w:ind w:left="550" w:hanging="550"/>
        <w:rPr>
          <w:sz w:val="22"/>
        </w:rPr>
      </w:pPr>
      <w:r w:rsidRPr="00526D7B">
        <w:rPr>
          <w:sz w:val="22"/>
          <w:lang w:eastAsia="en-US"/>
        </w:rPr>
        <w:t>le traitement de la polyarthrite rhumatoïde modérément à sévèrement active de l</w:t>
      </w:r>
      <w:r w:rsidR="00526D7B">
        <w:rPr>
          <w:sz w:val="22"/>
          <w:lang w:eastAsia="en-US"/>
        </w:rPr>
        <w:t>’</w:t>
      </w:r>
      <w:r w:rsidRPr="00526D7B">
        <w:rPr>
          <w:sz w:val="22"/>
          <w:lang w:eastAsia="en-US"/>
        </w:rPr>
        <w:t>adulte lorsque la réponse aux traitements de fond, y compris le méthotrexate, est inadéquate.</w:t>
      </w:r>
    </w:p>
    <w:p w14:paraId="71960BB4" w14:textId="77777777" w:rsidR="00E252DD" w:rsidRPr="00526D7B" w:rsidRDefault="002B054B" w:rsidP="00E252DD">
      <w:pPr>
        <w:numPr>
          <w:ilvl w:val="0"/>
          <w:numId w:val="165"/>
        </w:numPr>
        <w:tabs>
          <w:tab w:val="clear" w:pos="720"/>
          <w:tab w:val="num" w:pos="550"/>
        </w:tabs>
        <w:suppressAutoHyphens/>
        <w:ind w:left="550" w:hanging="550"/>
        <w:rPr>
          <w:sz w:val="22"/>
        </w:rPr>
      </w:pPr>
      <w:r w:rsidRPr="00526D7B">
        <w:rPr>
          <w:sz w:val="22"/>
          <w:lang w:eastAsia="en-US"/>
        </w:rPr>
        <w:t>le traitement de la polyarthrite rhumatoïde sévère, active et évolutive chez les adultes non précédemment traités par le méthotrexate.</w:t>
      </w:r>
    </w:p>
    <w:p w14:paraId="244BEABC" w14:textId="77777777" w:rsidR="00E252DD" w:rsidRPr="00526D7B" w:rsidRDefault="00E252DD" w:rsidP="00E252DD">
      <w:pPr>
        <w:pStyle w:val="EndnoteText"/>
        <w:tabs>
          <w:tab w:val="clear" w:pos="567"/>
        </w:tabs>
        <w:rPr>
          <w:szCs w:val="24"/>
          <w:lang w:val="fr-FR"/>
        </w:rPr>
      </w:pPr>
    </w:p>
    <w:p w14:paraId="0F78E8F8" w14:textId="77777777" w:rsidR="00E252DD" w:rsidRPr="00526D7B" w:rsidRDefault="002B054B" w:rsidP="00E252DD">
      <w:pPr>
        <w:rPr>
          <w:sz w:val="22"/>
        </w:rPr>
      </w:pPr>
      <w:r w:rsidRPr="00526D7B">
        <w:rPr>
          <w:sz w:val="22"/>
        </w:rPr>
        <w:t>Humira peut être donné en monothérapie en cas d</w:t>
      </w:r>
      <w:r w:rsidR="00526D7B">
        <w:rPr>
          <w:sz w:val="22"/>
        </w:rPr>
        <w:t>’</w:t>
      </w:r>
      <w:r w:rsidRPr="00526D7B">
        <w:rPr>
          <w:sz w:val="22"/>
        </w:rPr>
        <w:t>intolérance au méthotrexate ou lorsque la poursuite du traitement avec le méthotrexate est inadaptée.</w:t>
      </w:r>
    </w:p>
    <w:p w14:paraId="2C8E2E30" w14:textId="77777777" w:rsidR="00E252DD" w:rsidRPr="00526D7B" w:rsidRDefault="00E252DD" w:rsidP="00E252DD">
      <w:pPr>
        <w:rPr>
          <w:sz w:val="22"/>
        </w:rPr>
      </w:pPr>
    </w:p>
    <w:p w14:paraId="658EB4D6" w14:textId="77777777" w:rsidR="00E252DD" w:rsidRPr="00526D7B" w:rsidRDefault="002B054B" w:rsidP="00E252DD">
      <w:pPr>
        <w:pStyle w:val="BodyText3"/>
        <w:rPr>
          <w:szCs w:val="24"/>
        </w:rPr>
      </w:pPr>
      <w:r w:rsidRPr="00526D7B">
        <w:rPr>
          <w:szCs w:val="24"/>
        </w:rPr>
        <w:t>Il a été montré qu</w:t>
      </w:r>
      <w:r w:rsidR="00526D7B">
        <w:rPr>
          <w:szCs w:val="24"/>
        </w:rPr>
        <w:t>’</w:t>
      </w:r>
      <w:r w:rsidRPr="00526D7B">
        <w:rPr>
          <w:szCs w:val="24"/>
        </w:rPr>
        <w:t>Humira ralentit la progression des dommages structuraux articulaires mesurés par radiographie et améliore les capacités fonctionnelles lorsqu</w:t>
      </w:r>
      <w:r w:rsidR="00526D7B">
        <w:rPr>
          <w:szCs w:val="24"/>
        </w:rPr>
        <w:t>’</w:t>
      </w:r>
      <w:r w:rsidRPr="00526D7B">
        <w:rPr>
          <w:szCs w:val="24"/>
        </w:rPr>
        <w:t>il est administré en association au méthotrexate.</w:t>
      </w:r>
    </w:p>
    <w:p w14:paraId="2EBC67EF" w14:textId="77777777" w:rsidR="00E252DD" w:rsidRPr="00526D7B" w:rsidRDefault="00E252DD" w:rsidP="009045B9">
      <w:pPr>
        <w:rPr>
          <w:sz w:val="22"/>
        </w:rPr>
      </w:pPr>
    </w:p>
    <w:p w14:paraId="0CEC0EC6" w14:textId="77777777" w:rsidR="00573C7A" w:rsidRPr="00526D7B" w:rsidRDefault="002B054B" w:rsidP="00573C7A">
      <w:pPr>
        <w:pStyle w:val="DefaultText"/>
        <w:rPr>
          <w:rFonts w:ascii="Times New Roman" w:hAnsi="Times New Roman"/>
          <w:u w:val="single"/>
          <w:lang w:val="fr-FR"/>
        </w:rPr>
      </w:pPr>
      <w:r w:rsidRPr="00526D7B">
        <w:rPr>
          <w:rFonts w:ascii="Times New Roman" w:hAnsi="Times New Roman"/>
          <w:u w:val="single"/>
          <w:lang w:val="fr-FR"/>
        </w:rPr>
        <w:t>Psoriasis</w:t>
      </w:r>
    </w:p>
    <w:p w14:paraId="56FF7854" w14:textId="77777777" w:rsidR="00573C7A" w:rsidRPr="00526D7B" w:rsidRDefault="00573C7A" w:rsidP="00573C7A">
      <w:pPr>
        <w:pStyle w:val="DefaultText"/>
        <w:rPr>
          <w:rFonts w:ascii="Times New Roman" w:hAnsi="Times New Roman"/>
          <w:bCs w:val="0"/>
          <w:lang w:val="fr-FR"/>
        </w:rPr>
      </w:pPr>
    </w:p>
    <w:p w14:paraId="21B80369" w14:textId="77777777" w:rsidR="00573C7A" w:rsidRPr="00526D7B" w:rsidRDefault="002B054B" w:rsidP="00573C7A">
      <w:pPr>
        <w:pStyle w:val="EMEANormal"/>
        <w:rPr>
          <w:lang w:val="fr-FR"/>
        </w:rPr>
      </w:pPr>
      <w:r w:rsidRPr="00526D7B">
        <w:rPr>
          <w:lang w:val="fr-FR"/>
        </w:rPr>
        <w:t>Humira est indiqué dans le traitement du psoriasis en plaques, modéré à sévère, chez les patients adultes qui nécessitent un traitement systémique.</w:t>
      </w:r>
    </w:p>
    <w:p w14:paraId="2B67A544" w14:textId="77777777" w:rsidR="00573C7A" w:rsidRPr="00526D7B" w:rsidRDefault="00573C7A" w:rsidP="00573C7A">
      <w:pPr>
        <w:pStyle w:val="EMEANormal"/>
        <w:rPr>
          <w:strike/>
          <w:szCs w:val="22"/>
          <w:lang w:val="fr-FR"/>
        </w:rPr>
      </w:pPr>
    </w:p>
    <w:p w14:paraId="423BFE8A" w14:textId="77777777" w:rsidR="00573C7A" w:rsidRPr="00526D7B" w:rsidRDefault="002B054B" w:rsidP="0099632F">
      <w:pPr>
        <w:pStyle w:val="EMEANormal"/>
        <w:keepNext/>
        <w:rPr>
          <w:szCs w:val="22"/>
          <w:u w:val="single"/>
          <w:lang w:val="fr-FR"/>
        </w:rPr>
      </w:pPr>
      <w:r w:rsidRPr="00526D7B">
        <w:rPr>
          <w:u w:val="single"/>
          <w:lang w:val="fr-FR" w:eastAsia="fr-FR"/>
        </w:rPr>
        <w:lastRenderedPageBreak/>
        <w:t>Hidrosadénite suppurée (HS)</w:t>
      </w:r>
    </w:p>
    <w:p w14:paraId="12A0CFFF" w14:textId="77777777" w:rsidR="00573C7A" w:rsidRPr="00526D7B" w:rsidRDefault="00573C7A" w:rsidP="0099632F">
      <w:pPr>
        <w:pStyle w:val="EMEANormal"/>
        <w:keepNext/>
        <w:rPr>
          <w:szCs w:val="22"/>
          <w:u w:val="single"/>
          <w:lang w:val="fr-FR"/>
        </w:rPr>
      </w:pPr>
    </w:p>
    <w:p w14:paraId="3E5837A3" w14:textId="77777777" w:rsidR="00573C7A" w:rsidRPr="00526D7B" w:rsidRDefault="002B054B" w:rsidP="0099632F">
      <w:pPr>
        <w:keepNext/>
        <w:rPr>
          <w:sz w:val="22"/>
        </w:rPr>
      </w:pPr>
      <w:r w:rsidRPr="00526D7B">
        <w:rPr>
          <w:sz w:val="22"/>
        </w:rPr>
        <w:t>Humira est indiqué dans le traitement de l</w:t>
      </w:r>
      <w:r w:rsidR="00526D7B">
        <w:rPr>
          <w:sz w:val="22"/>
        </w:rPr>
        <w:t>’</w:t>
      </w:r>
      <w:r w:rsidRPr="00526D7B">
        <w:rPr>
          <w:sz w:val="22"/>
        </w:rPr>
        <w:t>hidrosadénite suppurée (maladie de Verneuil) active, modérée à sévère, chez les adultes et les adolescents à partir de 12 ans en cas de réponse insuffisante au traitement systémique conventionnel de l</w:t>
      </w:r>
      <w:r w:rsidR="00526D7B">
        <w:rPr>
          <w:sz w:val="22"/>
        </w:rPr>
        <w:t>’</w:t>
      </w:r>
      <w:r w:rsidRPr="00526D7B">
        <w:rPr>
          <w:sz w:val="22"/>
        </w:rPr>
        <w:t>HS (voir rubriques 5.1 et 5.2).</w:t>
      </w:r>
    </w:p>
    <w:p w14:paraId="595B456D" w14:textId="77777777" w:rsidR="00573C7A" w:rsidRPr="00526D7B" w:rsidRDefault="00573C7A" w:rsidP="00573C7A">
      <w:pPr>
        <w:rPr>
          <w:sz w:val="22"/>
        </w:rPr>
      </w:pPr>
    </w:p>
    <w:p w14:paraId="1D833EF1" w14:textId="77777777" w:rsidR="00573C7A" w:rsidRPr="00526D7B" w:rsidRDefault="002B054B" w:rsidP="00573C7A">
      <w:pPr>
        <w:pStyle w:val="EMEANormal"/>
        <w:rPr>
          <w:szCs w:val="22"/>
          <w:u w:val="single"/>
          <w:lang w:val="fr-FR"/>
        </w:rPr>
      </w:pPr>
      <w:r w:rsidRPr="00526D7B">
        <w:rPr>
          <w:szCs w:val="22"/>
          <w:u w:val="single"/>
          <w:lang w:val="fr-FR"/>
        </w:rPr>
        <w:t>Maladie de Crohn</w:t>
      </w:r>
    </w:p>
    <w:p w14:paraId="4F125CF2" w14:textId="77777777" w:rsidR="00573C7A" w:rsidRPr="00526D7B" w:rsidRDefault="00573C7A" w:rsidP="00573C7A">
      <w:pPr>
        <w:pStyle w:val="EMEANormal"/>
        <w:rPr>
          <w:szCs w:val="22"/>
          <w:u w:val="single"/>
          <w:lang w:val="fr-FR"/>
        </w:rPr>
      </w:pPr>
    </w:p>
    <w:p w14:paraId="0E848F00" w14:textId="77777777" w:rsidR="00573C7A" w:rsidRPr="00526D7B" w:rsidRDefault="002B054B" w:rsidP="00573C7A">
      <w:pPr>
        <w:autoSpaceDE w:val="0"/>
        <w:autoSpaceDN w:val="0"/>
        <w:adjustRightInd w:val="0"/>
        <w:rPr>
          <w:sz w:val="22"/>
          <w:szCs w:val="22"/>
        </w:rPr>
      </w:pPr>
      <w:r w:rsidRPr="00526D7B">
        <w:rPr>
          <w:sz w:val="22"/>
          <w:szCs w:val="22"/>
        </w:rPr>
        <w:t>Humira est indiqué dans le traitement de la maladie de Crohn active modérée à sévère, chez les patients adultes qui n</w:t>
      </w:r>
      <w:r w:rsidR="00526D7B">
        <w:rPr>
          <w:sz w:val="22"/>
          <w:szCs w:val="22"/>
        </w:rPr>
        <w:t>’</w:t>
      </w:r>
      <w:r w:rsidRPr="00526D7B">
        <w:rPr>
          <w:sz w:val="22"/>
          <w:szCs w:val="22"/>
        </w:rPr>
        <w:t>ont pas répondu malgré un traitement approprié et bien conduit par un corticoïde et/ou un immunosuppresseur ; ou chez lesquels ce traitement est contre-indiqué ou mal toléré.</w:t>
      </w:r>
    </w:p>
    <w:p w14:paraId="0E6EB9BC" w14:textId="77777777" w:rsidR="00573C7A" w:rsidRPr="00526D7B" w:rsidRDefault="00573C7A" w:rsidP="00573C7A">
      <w:pPr>
        <w:autoSpaceDE w:val="0"/>
        <w:autoSpaceDN w:val="0"/>
        <w:adjustRightInd w:val="0"/>
        <w:rPr>
          <w:sz w:val="22"/>
          <w:szCs w:val="22"/>
        </w:rPr>
      </w:pPr>
    </w:p>
    <w:p w14:paraId="48D826C1" w14:textId="77777777" w:rsidR="00573C7A" w:rsidRPr="00526D7B" w:rsidRDefault="002B054B" w:rsidP="00573C7A">
      <w:pPr>
        <w:pStyle w:val="BodyText"/>
        <w:rPr>
          <w:szCs w:val="22"/>
          <w:u w:val="single"/>
        </w:rPr>
      </w:pPr>
      <w:r w:rsidRPr="00526D7B">
        <w:rPr>
          <w:szCs w:val="22"/>
          <w:u w:val="single"/>
        </w:rPr>
        <w:t>Maladie de Crohn chez l</w:t>
      </w:r>
      <w:r w:rsidR="00526D7B">
        <w:rPr>
          <w:szCs w:val="22"/>
          <w:u w:val="single"/>
        </w:rPr>
        <w:t>’</w:t>
      </w:r>
      <w:r w:rsidRPr="00526D7B">
        <w:rPr>
          <w:szCs w:val="22"/>
          <w:u w:val="single"/>
        </w:rPr>
        <w:t>enfant et l</w:t>
      </w:r>
      <w:r w:rsidR="00526D7B">
        <w:rPr>
          <w:szCs w:val="22"/>
          <w:u w:val="single"/>
        </w:rPr>
        <w:t>’</w:t>
      </w:r>
      <w:r w:rsidRPr="00526D7B">
        <w:rPr>
          <w:szCs w:val="22"/>
          <w:u w:val="single"/>
        </w:rPr>
        <w:t>adolescent</w:t>
      </w:r>
    </w:p>
    <w:p w14:paraId="2753A291" w14:textId="77777777" w:rsidR="00573C7A" w:rsidRPr="00526D7B" w:rsidRDefault="00573C7A" w:rsidP="00573C7A">
      <w:pPr>
        <w:pStyle w:val="BodyText"/>
        <w:rPr>
          <w:szCs w:val="22"/>
        </w:rPr>
      </w:pPr>
    </w:p>
    <w:p w14:paraId="4E905018" w14:textId="77777777" w:rsidR="00573C7A" w:rsidRPr="00526D7B" w:rsidRDefault="002B054B" w:rsidP="00573C7A">
      <w:pPr>
        <w:autoSpaceDE w:val="0"/>
        <w:autoSpaceDN w:val="0"/>
        <w:adjustRightInd w:val="0"/>
        <w:rPr>
          <w:rFonts w:ascii="TimesNewRoman" w:hAnsi="TimesNewRoman" w:cs="TimesNewRoman"/>
          <w:sz w:val="22"/>
          <w:szCs w:val="22"/>
        </w:rPr>
      </w:pPr>
      <w:r w:rsidRPr="00526D7B">
        <w:rPr>
          <w:sz w:val="22"/>
          <w:szCs w:val="22"/>
        </w:rPr>
        <w:t>Humira est indiqué dans le traitement de la maladie de Crohn active modérée à sévère, chez les enfants et les adolescents à partir de 6 ans, qui n</w:t>
      </w:r>
      <w:r w:rsidR="00526D7B">
        <w:rPr>
          <w:sz w:val="22"/>
          <w:szCs w:val="22"/>
        </w:rPr>
        <w:t>’</w:t>
      </w:r>
      <w:r w:rsidRPr="00526D7B">
        <w:rPr>
          <w:sz w:val="22"/>
          <w:szCs w:val="22"/>
        </w:rPr>
        <w:t>ont pas répondu à un traitement conventionnel comprenant un traitement nutritionnel de première intention et un corticoïde et/ou un immunomodulateur, ou chez lesquels ces traitements sont mal tolérés ou contre-indiqués.</w:t>
      </w:r>
    </w:p>
    <w:p w14:paraId="115D8422" w14:textId="77777777" w:rsidR="00573C7A" w:rsidRPr="00526D7B" w:rsidRDefault="00573C7A" w:rsidP="00573C7A">
      <w:pPr>
        <w:pStyle w:val="EMEANormal"/>
        <w:rPr>
          <w:lang w:val="fr-FR"/>
        </w:rPr>
      </w:pPr>
    </w:p>
    <w:p w14:paraId="4BA2D6E8" w14:textId="77777777" w:rsidR="00573C7A" w:rsidRPr="00526D7B" w:rsidRDefault="002B054B" w:rsidP="00573C7A">
      <w:pPr>
        <w:keepNext/>
        <w:rPr>
          <w:sz w:val="22"/>
          <w:szCs w:val="22"/>
          <w:u w:val="single"/>
        </w:rPr>
      </w:pPr>
      <w:r w:rsidRPr="00526D7B">
        <w:rPr>
          <w:sz w:val="22"/>
          <w:szCs w:val="22"/>
          <w:u w:val="single"/>
        </w:rPr>
        <w:t>Rectocolite hémorragique</w:t>
      </w:r>
    </w:p>
    <w:p w14:paraId="411B51DB" w14:textId="77777777" w:rsidR="00573C7A" w:rsidRPr="00526D7B" w:rsidRDefault="00573C7A" w:rsidP="00573C7A">
      <w:pPr>
        <w:keepNext/>
        <w:rPr>
          <w:sz w:val="22"/>
          <w:szCs w:val="22"/>
          <w:u w:val="single"/>
        </w:rPr>
      </w:pPr>
    </w:p>
    <w:p w14:paraId="502014A7" w14:textId="77777777" w:rsidR="00573C7A" w:rsidRPr="00526D7B" w:rsidRDefault="002B054B" w:rsidP="00573C7A">
      <w:pPr>
        <w:pStyle w:val="EMEANormal"/>
        <w:rPr>
          <w:szCs w:val="22"/>
          <w:lang w:val="fr-FR"/>
        </w:rPr>
      </w:pPr>
      <w:r w:rsidRPr="00526D7B">
        <w:rPr>
          <w:szCs w:val="22"/>
          <w:lang w:val="fr-FR"/>
        </w:rPr>
        <w:t>Humira est indiqué dans le traitement de la rectocolite hémorragique active, modérée à sévère chez les patients adultes ayant eu une réponse inadéquate au traitement conventionnel, comprenant les corticoïdes et la 6-mercaptopurine (6-MP) ou l</w:t>
      </w:r>
      <w:r w:rsidR="00526D7B">
        <w:rPr>
          <w:szCs w:val="22"/>
          <w:lang w:val="fr-FR"/>
        </w:rPr>
        <w:t>’</w:t>
      </w:r>
      <w:r w:rsidRPr="00526D7B">
        <w:rPr>
          <w:szCs w:val="22"/>
          <w:lang w:val="fr-FR"/>
        </w:rPr>
        <w:t>azathioprine (AZA), ou chez lesquels ce traitement est contre-indiqué ou mal toléré.</w:t>
      </w:r>
    </w:p>
    <w:p w14:paraId="79C51931" w14:textId="77777777" w:rsidR="00573C7A" w:rsidRPr="00526D7B" w:rsidRDefault="00573C7A" w:rsidP="00573C7A">
      <w:pPr>
        <w:pStyle w:val="EMEANormal"/>
        <w:rPr>
          <w:lang w:val="fr-FR"/>
        </w:rPr>
      </w:pPr>
    </w:p>
    <w:p w14:paraId="1964546E" w14:textId="77777777" w:rsidR="0079449C" w:rsidRPr="00526D7B" w:rsidRDefault="002B054B" w:rsidP="0079449C">
      <w:pPr>
        <w:rPr>
          <w:sz w:val="22"/>
          <w:u w:val="single"/>
        </w:rPr>
      </w:pPr>
      <w:r w:rsidRPr="00526D7B">
        <w:rPr>
          <w:sz w:val="22"/>
          <w:u w:val="single"/>
        </w:rPr>
        <w:t xml:space="preserve">Rectocolite hémorragique </w:t>
      </w:r>
      <w:r w:rsidR="000C7C3F">
        <w:rPr>
          <w:sz w:val="22"/>
          <w:u w:val="single"/>
        </w:rPr>
        <w:t>chez l’enfant et l’adolescent</w:t>
      </w:r>
    </w:p>
    <w:p w14:paraId="3907BB88" w14:textId="77777777" w:rsidR="0079449C" w:rsidRPr="00526D7B" w:rsidRDefault="0079449C" w:rsidP="0079449C">
      <w:pPr>
        <w:rPr>
          <w:sz w:val="22"/>
        </w:rPr>
      </w:pPr>
    </w:p>
    <w:p w14:paraId="78B21364" w14:textId="77777777" w:rsidR="000C7C3F" w:rsidRPr="00526D7B" w:rsidRDefault="002B054B" w:rsidP="000C7C3F">
      <w:pPr>
        <w:rPr>
          <w:sz w:val="22"/>
        </w:rPr>
      </w:pPr>
      <w:r w:rsidRPr="00526D7B">
        <w:rPr>
          <w:sz w:val="22"/>
        </w:rPr>
        <w:t>Humira est indiqué dans le traitement de la rectocolite hémorragique active</w:t>
      </w:r>
      <w:r>
        <w:rPr>
          <w:sz w:val="22"/>
        </w:rPr>
        <w:t>,</w:t>
      </w:r>
      <w:r w:rsidRPr="00526D7B">
        <w:rPr>
          <w:sz w:val="22"/>
        </w:rPr>
        <w:t xml:space="preserve"> modérée à sévère chez les </w:t>
      </w:r>
      <w:r>
        <w:rPr>
          <w:sz w:val="22"/>
        </w:rPr>
        <w:t xml:space="preserve">enfants et les adolescents </w:t>
      </w:r>
      <w:r w:rsidRPr="00526D7B">
        <w:rPr>
          <w:sz w:val="22"/>
        </w:rPr>
        <w:t xml:space="preserve">à partir de 6 ans ayant </w:t>
      </w:r>
      <w:r>
        <w:rPr>
          <w:sz w:val="22"/>
        </w:rPr>
        <w:t xml:space="preserve">eu </w:t>
      </w:r>
      <w:r w:rsidRPr="00526D7B">
        <w:rPr>
          <w:sz w:val="22"/>
        </w:rPr>
        <w:t xml:space="preserve">une réponse inadéquate au traitement conventionnel, comprenant les </w:t>
      </w:r>
      <w:r>
        <w:rPr>
          <w:sz w:val="22"/>
        </w:rPr>
        <w:t xml:space="preserve">corticoïdes </w:t>
      </w:r>
      <w:r w:rsidRPr="00526D7B">
        <w:rPr>
          <w:sz w:val="22"/>
        </w:rPr>
        <w:t>et/ou la 6</w:t>
      </w:r>
      <w:r w:rsidRPr="00526D7B">
        <w:rPr>
          <w:rFonts w:ascii="Cambria Math" w:hAnsi="Cambria Math" w:cs="Cambria Math"/>
          <w:sz w:val="22"/>
        </w:rPr>
        <w:t>‑</w:t>
      </w:r>
      <w:r w:rsidRPr="00526D7B">
        <w:rPr>
          <w:sz w:val="22"/>
        </w:rPr>
        <w:t>mercaptopurine (6</w:t>
      </w:r>
      <w:r w:rsidRPr="00526D7B">
        <w:rPr>
          <w:rFonts w:ascii="Cambria Math" w:hAnsi="Cambria Math" w:cs="Cambria Math"/>
          <w:sz w:val="22"/>
        </w:rPr>
        <w:t>‑</w:t>
      </w:r>
      <w:r w:rsidRPr="00526D7B">
        <w:rPr>
          <w:sz w:val="22"/>
        </w:rPr>
        <w:t>MP) ou l</w:t>
      </w:r>
      <w:r>
        <w:rPr>
          <w:sz w:val="22"/>
        </w:rPr>
        <w:t>’</w:t>
      </w:r>
      <w:r w:rsidRPr="00526D7B">
        <w:rPr>
          <w:sz w:val="22"/>
        </w:rPr>
        <w:t>azathioprine (AZA), ou chez lesquels ce</w:t>
      </w:r>
      <w:r>
        <w:rPr>
          <w:sz w:val="22"/>
        </w:rPr>
        <w:t>s</w:t>
      </w:r>
      <w:r w:rsidRPr="00526D7B">
        <w:rPr>
          <w:sz w:val="22"/>
        </w:rPr>
        <w:t xml:space="preserve"> traitement</w:t>
      </w:r>
      <w:r>
        <w:rPr>
          <w:sz w:val="22"/>
        </w:rPr>
        <w:t>s</w:t>
      </w:r>
      <w:r w:rsidRPr="00526D7B">
        <w:rPr>
          <w:sz w:val="22"/>
        </w:rPr>
        <w:t xml:space="preserve"> </w:t>
      </w:r>
      <w:r>
        <w:rPr>
          <w:sz w:val="22"/>
        </w:rPr>
        <w:t>sont</w:t>
      </w:r>
      <w:r w:rsidRPr="00526D7B">
        <w:rPr>
          <w:sz w:val="22"/>
        </w:rPr>
        <w:t xml:space="preserve"> </w:t>
      </w:r>
      <w:r>
        <w:rPr>
          <w:sz w:val="22"/>
        </w:rPr>
        <w:t>mal tolérés ou contre-indiqués.</w:t>
      </w:r>
    </w:p>
    <w:p w14:paraId="629ECC00" w14:textId="77777777" w:rsidR="00C12A47" w:rsidRPr="00526D7B" w:rsidRDefault="00C12A47" w:rsidP="00C12A47">
      <w:pPr>
        <w:rPr>
          <w:i/>
          <w:sz w:val="22"/>
        </w:rPr>
      </w:pPr>
    </w:p>
    <w:p w14:paraId="010512C4" w14:textId="77777777" w:rsidR="00573C7A" w:rsidRPr="00526D7B" w:rsidRDefault="002B054B" w:rsidP="00573C7A">
      <w:pPr>
        <w:pStyle w:val="EMEANormal"/>
        <w:rPr>
          <w:szCs w:val="22"/>
          <w:u w:val="single"/>
          <w:lang w:val="fr-FR"/>
        </w:rPr>
      </w:pPr>
      <w:r w:rsidRPr="00526D7B">
        <w:rPr>
          <w:szCs w:val="22"/>
          <w:u w:val="single"/>
          <w:lang w:val="fr-FR"/>
        </w:rPr>
        <w:t>Uvéite</w:t>
      </w:r>
    </w:p>
    <w:p w14:paraId="3AAD98DC" w14:textId="77777777" w:rsidR="00573C7A" w:rsidRPr="00526D7B" w:rsidRDefault="00573C7A" w:rsidP="00573C7A">
      <w:pPr>
        <w:pStyle w:val="EMEANormal"/>
        <w:rPr>
          <w:szCs w:val="22"/>
          <w:u w:val="single"/>
          <w:lang w:val="fr-FR"/>
        </w:rPr>
      </w:pPr>
    </w:p>
    <w:p w14:paraId="30CDF77B" w14:textId="77777777" w:rsidR="00573C7A" w:rsidRPr="00526D7B" w:rsidRDefault="002B054B" w:rsidP="00573C7A">
      <w:pPr>
        <w:pStyle w:val="EMEANormal"/>
        <w:rPr>
          <w:szCs w:val="22"/>
          <w:lang w:val="fr-FR"/>
        </w:rPr>
      </w:pPr>
      <w:r w:rsidRPr="00526D7B">
        <w:rPr>
          <w:szCs w:val="22"/>
          <w:lang w:val="fr-FR"/>
        </w:rPr>
        <w:t>Humira est indiqué dans le traitement de l</w:t>
      </w:r>
      <w:r w:rsidR="00526D7B">
        <w:rPr>
          <w:szCs w:val="22"/>
          <w:lang w:val="fr-FR"/>
        </w:rPr>
        <w:t>’</w:t>
      </w:r>
      <w:r w:rsidRPr="00526D7B">
        <w:rPr>
          <w:szCs w:val="22"/>
          <w:lang w:val="fr-FR"/>
        </w:rPr>
        <w:t>uvéite non infectieuse, intermédiaire, postérieure et de la panuvéite chez les patients adultes ayant eu une réponse insuffisante à la corticothérapie, chez les patients nécessitant une épargne cortisonique, ou chez lesquels la corticothérapie est inappropriée.</w:t>
      </w:r>
    </w:p>
    <w:p w14:paraId="689BFA87" w14:textId="77777777" w:rsidR="002152C0" w:rsidRPr="00526D7B" w:rsidRDefault="002152C0" w:rsidP="002152C0">
      <w:pPr>
        <w:rPr>
          <w:iCs/>
          <w:sz w:val="22"/>
          <w:szCs w:val="22"/>
        </w:rPr>
      </w:pPr>
    </w:p>
    <w:p w14:paraId="42E70CDF" w14:textId="77777777" w:rsidR="0032378F" w:rsidRPr="00526D7B" w:rsidRDefault="002B054B" w:rsidP="0032378F">
      <w:pPr>
        <w:pStyle w:val="BodyText"/>
        <w:rPr>
          <w:szCs w:val="22"/>
          <w:u w:val="single"/>
        </w:rPr>
      </w:pPr>
      <w:r w:rsidRPr="00526D7B">
        <w:rPr>
          <w:szCs w:val="22"/>
          <w:u w:val="single"/>
        </w:rPr>
        <w:t>Uvéite chez l</w:t>
      </w:r>
      <w:r w:rsidR="00526D7B">
        <w:rPr>
          <w:szCs w:val="22"/>
          <w:u w:val="single"/>
        </w:rPr>
        <w:t>’</w:t>
      </w:r>
      <w:r w:rsidRPr="00526D7B">
        <w:rPr>
          <w:szCs w:val="22"/>
          <w:u w:val="single"/>
        </w:rPr>
        <w:t>enfant et l</w:t>
      </w:r>
      <w:r w:rsidR="00526D7B">
        <w:rPr>
          <w:szCs w:val="22"/>
          <w:u w:val="single"/>
        </w:rPr>
        <w:t>’</w:t>
      </w:r>
      <w:r w:rsidRPr="00526D7B">
        <w:rPr>
          <w:szCs w:val="22"/>
          <w:u w:val="single"/>
        </w:rPr>
        <w:t>adolescent</w:t>
      </w:r>
    </w:p>
    <w:p w14:paraId="34E59C35" w14:textId="77777777" w:rsidR="0032378F" w:rsidRPr="00526D7B" w:rsidRDefault="0032378F" w:rsidP="0032378F">
      <w:pPr>
        <w:rPr>
          <w:sz w:val="22"/>
          <w:szCs w:val="22"/>
        </w:rPr>
      </w:pPr>
    </w:p>
    <w:p w14:paraId="67A664E2" w14:textId="77777777" w:rsidR="0032378F" w:rsidRPr="00526D7B" w:rsidRDefault="002B054B" w:rsidP="0032378F">
      <w:pPr>
        <w:rPr>
          <w:iCs/>
          <w:sz w:val="22"/>
          <w:szCs w:val="22"/>
        </w:rPr>
      </w:pPr>
      <w:r w:rsidRPr="00526D7B">
        <w:rPr>
          <w:sz w:val="22"/>
          <w:szCs w:val="22"/>
        </w:rPr>
        <w:t>Humira est indiqué dans le traitement de l</w:t>
      </w:r>
      <w:r w:rsidR="00526D7B">
        <w:rPr>
          <w:sz w:val="22"/>
          <w:szCs w:val="22"/>
        </w:rPr>
        <w:t>’</w:t>
      </w:r>
      <w:r w:rsidRPr="00526D7B">
        <w:rPr>
          <w:sz w:val="22"/>
          <w:szCs w:val="22"/>
        </w:rPr>
        <w:t>uvéite antérieure chronique non infectieuse chez les enfants et les adolescents à partir de 2 ans en cas de réponse insuffisante ou d</w:t>
      </w:r>
      <w:r w:rsidR="00526D7B">
        <w:rPr>
          <w:sz w:val="22"/>
          <w:szCs w:val="22"/>
        </w:rPr>
        <w:t>’</w:t>
      </w:r>
      <w:r w:rsidRPr="00526D7B">
        <w:rPr>
          <w:sz w:val="22"/>
          <w:szCs w:val="22"/>
        </w:rPr>
        <w:t xml:space="preserve">intolérance au traitement conventionnel ou </w:t>
      </w:r>
      <w:r w:rsidR="002D734A" w:rsidRPr="00526D7B">
        <w:rPr>
          <w:sz w:val="22"/>
          <w:szCs w:val="22"/>
        </w:rPr>
        <w:t>pour</w:t>
      </w:r>
      <w:r w:rsidRPr="00526D7B">
        <w:rPr>
          <w:sz w:val="22"/>
          <w:szCs w:val="22"/>
        </w:rPr>
        <w:t xml:space="preserve"> lesquels un traitement conventionnel est inapproprié.</w:t>
      </w:r>
    </w:p>
    <w:p w14:paraId="757924D0" w14:textId="77777777" w:rsidR="002152C0" w:rsidRPr="00526D7B" w:rsidRDefault="002152C0" w:rsidP="002152C0">
      <w:pPr>
        <w:pStyle w:val="EMEANormal"/>
        <w:rPr>
          <w:lang w:val="fr-FR"/>
        </w:rPr>
      </w:pPr>
    </w:p>
    <w:p w14:paraId="43864349" w14:textId="77777777" w:rsidR="00573C7A" w:rsidRPr="00526D7B" w:rsidRDefault="002B054B" w:rsidP="00573C7A">
      <w:pPr>
        <w:keepNext/>
        <w:tabs>
          <w:tab w:val="left" w:pos="540"/>
        </w:tabs>
        <w:ind w:left="540" w:hanging="540"/>
        <w:rPr>
          <w:b/>
          <w:sz w:val="22"/>
        </w:rPr>
      </w:pPr>
      <w:r w:rsidRPr="00526D7B">
        <w:rPr>
          <w:b/>
          <w:sz w:val="22"/>
        </w:rPr>
        <w:t>4.2</w:t>
      </w:r>
      <w:r w:rsidRPr="00526D7B">
        <w:rPr>
          <w:b/>
          <w:sz w:val="22"/>
        </w:rPr>
        <w:tab/>
        <w:t>Posologie et mode d</w:t>
      </w:r>
      <w:r w:rsidR="00526D7B">
        <w:rPr>
          <w:b/>
          <w:sz w:val="22"/>
        </w:rPr>
        <w:t>’</w:t>
      </w:r>
      <w:r w:rsidRPr="00526D7B">
        <w:rPr>
          <w:b/>
          <w:sz w:val="22"/>
        </w:rPr>
        <w:t>administration</w:t>
      </w:r>
    </w:p>
    <w:p w14:paraId="10D02DF3" w14:textId="77777777" w:rsidR="00573C7A" w:rsidRPr="00526D7B" w:rsidRDefault="00573C7A" w:rsidP="00573C7A">
      <w:pPr>
        <w:keepNext/>
        <w:rPr>
          <w:sz w:val="22"/>
        </w:rPr>
      </w:pPr>
    </w:p>
    <w:p w14:paraId="1D7F825F" w14:textId="77777777" w:rsidR="00573C7A" w:rsidRPr="00526D7B" w:rsidRDefault="002B054B" w:rsidP="00573C7A">
      <w:pPr>
        <w:pStyle w:val="EndnoteText"/>
        <w:keepNext/>
        <w:tabs>
          <w:tab w:val="clear" w:pos="567"/>
        </w:tabs>
        <w:rPr>
          <w:lang w:val="fr-FR"/>
        </w:rPr>
      </w:pPr>
      <w:r w:rsidRPr="00526D7B">
        <w:rPr>
          <w:lang w:val="fr-FR"/>
        </w:rPr>
        <w:t>Le traitement par Humira doit être instauré et supervisé par un médecin spécialiste qualifié en matière de diagnostic et de traitement des pathologies dans lesquelles Humira est indiqué. Il est recommandé aux ophtalmologistes de consulter un spécialiste approprié avant d</w:t>
      </w:r>
      <w:r w:rsidR="00526D7B">
        <w:rPr>
          <w:lang w:val="fr-FR"/>
        </w:rPr>
        <w:t>’</w:t>
      </w:r>
      <w:r w:rsidRPr="00526D7B">
        <w:rPr>
          <w:lang w:val="fr-FR"/>
        </w:rPr>
        <w:t>instaurer un traitement par Humira (voir rubrique</w:t>
      </w:r>
      <w:r w:rsidR="00BB51DE" w:rsidRPr="00526D7B">
        <w:rPr>
          <w:lang w:val="fr-FR"/>
        </w:rPr>
        <w:t> </w:t>
      </w:r>
      <w:r w:rsidRPr="00526D7B">
        <w:rPr>
          <w:lang w:val="fr-FR"/>
        </w:rPr>
        <w:t>4.4).</w:t>
      </w:r>
      <w:r w:rsidR="00F42AE4" w:rsidRPr="00526D7B">
        <w:rPr>
          <w:lang w:val="fr-FR"/>
        </w:rPr>
        <w:t xml:space="preserve"> </w:t>
      </w:r>
      <w:r w:rsidRPr="00526D7B">
        <w:rPr>
          <w:lang w:val="fr-FR"/>
        </w:rPr>
        <w:t>Une carte spéciale de surveillance sera remise aux patients traités par Humira.</w:t>
      </w:r>
    </w:p>
    <w:p w14:paraId="3FB927BD" w14:textId="77777777" w:rsidR="00573C7A" w:rsidRPr="00526D7B" w:rsidRDefault="00573C7A" w:rsidP="00573C7A">
      <w:pPr>
        <w:pStyle w:val="EndnoteText"/>
        <w:tabs>
          <w:tab w:val="clear" w:pos="567"/>
        </w:tabs>
        <w:rPr>
          <w:lang w:val="fr-FR"/>
        </w:rPr>
      </w:pPr>
    </w:p>
    <w:p w14:paraId="3D366476" w14:textId="77777777" w:rsidR="00573C7A" w:rsidRPr="00526D7B" w:rsidRDefault="002B054B" w:rsidP="00573C7A">
      <w:pPr>
        <w:pStyle w:val="EndnoteText"/>
        <w:tabs>
          <w:tab w:val="clear" w:pos="567"/>
        </w:tabs>
        <w:rPr>
          <w:lang w:val="fr-FR"/>
        </w:rPr>
      </w:pPr>
      <w:r w:rsidRPr="00526D7B">
        <w:rPr>
          <w:lang w:val="fr-FR"/>
        </w:rPr>
        <w:t>Après une formation correcte à la technique d</w:t>
      </w:r>
      <w:r w:rsidR="00526D7B">
        <w:rPr>
          <w:lang w:val="fr-FR"/>
        </w:rPr>
        <w:t>’</w:t>
      </w:r>
      <w:r w:rsidRPr="00526D7B">
        <w:rPr>
          <w:lang w:val="fr-FR"/>
        </w:rPr>
        <w:t>injection, les patients peuvent s</w:t>
      </w:r>
      <w:r w:rsidR="00526D7B">
        <w:rPr>
          <w:lang w:val="fr-FR"/>
        </w:rPr>
        <w:t>’</w:t>
      </w:r>
      <w:r w:rsidRPr="00526D7B">
        <w:rPr>
          <w:lang w:val="fr-FR"/>
        </w:rPr>
        <w:t>auto-injecter Humira, si leur médecin l</w:t>
      </w:r>
      <w:r w:rsidR="00526D7B">
        <w:rPr>
          <w:lang w:val="fr-FR"/>
        </w:rPr>
        <w:t>’</w:t>
      </w:r>
      <w:r w:rsidRPr="00526D7B">
        <w:rPr>
          <w:lang w:val="fr-FR"/>
        </w:rPr>
        <w:t>estime possible, sous le couvert d</w:t>
      </w:r>
      <w:r w:rsidR="00526D7B">
        <w:rPr>
          <w:lang w:val="fr-FR"/>
        </w:rPr>
        <w:t>’</w:t>
      </w:r>
      <w:r w:rsidRPr="00526D7B">
        <w:rPr>
          <w:lang w:val="fr-FR"/>
        </w:rPr>
        <w:t xml:space="preserve">un suivi médical approprié. </w:t>
      </w:r>
    </w:p>
    <w:p w14:paraId="6AB8E4CC" w14:textId="77777777" w:rsidR="00573C7A" w:rsidRPr="00526D7B" w:rsidRDefault="00573C7A" w:rsidP="00573C7A">
      <w:pPr>
        <w:rPr>
          <w:sz w:val="22"/>
        </w:rPr>
      </w:pPr>
    </w:p>
    <w:p w14:paraId="522E4F75" w14:textId="77777777" w:rsidR="00573C7A" w:rsidRPr="00526D7B" w:rsidRDefault="002B054B" w:rsidP="00573C7A">
      <w:pPr>
        <w:rPr>
          <w:sz w:val="22"/>
          <w:szCs w:val="22"/>
        </w:rPr>
      </w:pPr>
      <w:r w:rsidRPr="00526D7B">
        <w:rPr>
          <w:sz w:val="22"/>
          <w:szCs w:val="22"/>
        </w:rPr>
        <w:t>Pendant le traitement par Humira, les autres traitements concomitants (tels que les corticoïdes et/ou immunomodulateurs) devront être optimisés.</w:t>
      </w:r>
    </w:p>
    <w:p w14:paraId="55AB242D" w14:textId="77777777" w:rsidR="00573C7A" w:rsidRPr="00526D7B" w:rsidRDefault="00573C7A" w:rsidP="00573C7A">
      <w:pPr>
        <w:rPr>
          <w:sz w:val="22"/>
          <w:szCs w:val="22"/>
        </w:rPr>
      </w:pPr>
    </w:p>
    <w:p w14:paraId="2197C909" w14:textId="77777777" w:rsidR="00573C7A" w:rsidRPr="00526D7B" w:rsidRDefault="002B054B" w:rsidP="00573C7A">
      <w:pPr>
        <w:rPr>
          <w:sz w:val="22"/>
          <w:szCs w:val="22"/>
          <w:u w:val="single"/>
        </w:rPr>
      </w:pPr>
      <w:r w:rsidRPr="00526D7B">
        <w:rPr>
          <w:sz w:val="22"/>
          <w:szCs w:val="22"/>
          <w:u w:val="single"/>
        </w:rPr>
        <w:t>Posologie</w:t>
      </w:r>
    </w:p>
    <w:p w14:paraId="57082D51" w14:textId="77777777" w:rsidR="00813E79" w:rsidRPr="00526D7B" w:rsidRDefault="00813E79" w:rsidP="00813E79">
      <w:pPr>
        <w:pStyle w:val="Heading5"/>
        <w:rPr>
          <w:szCs w:val="24"/>
          <w:u w:val="none"/>
        </w:rPr>
      </w:pPr>
    </w:p>
    <w:p w14:paraId="6FBF6E77" w14:textId="77777777" w:rsidR="00813E79" w:rsidRPr="00526D7B" w:rsidRDefault="002B054B" w:rsidP="00813E79">
      <w:pPr>
        <w:pStyle w:val="Heading5"/>
        <w:rPr>
          <w:szCs w:val="24"/>
        </w:rPr>
      </w:pPr>
      <w:r w:rsidRPr="00526D7B">
        <w:rPr>
          <w:i/>
          <w:szCs w:val="24"/>
          <w:u w:val="none"/>
        </w:rPr>
        <w:t>Polyarthrite rhumatoïde</w:t>
      </w:r>
    </w:p>
    <w:p w14:paraId="1DFDB69B" w14:textId="77777777" w:rsidR="00813E79" w:rsidRPr="00526D7B" w:rsidRDefault="00813E79" w:rsidP="00813E79">
      <w:pPr>
        <w:rPr>
          <w:sz w:val="22"/>
        </w:rPr>
      </w:pPr>
    </w:p>
    <w:p w14:paraId="29531706" w14:textId="77777777" w:rsidR="00813E79" w:rsidRPr="00526D7B" w:rsidRDefault="002B054B" w:rsidP="00813E79">
      <w:pPr>
        <w:rPr>
          <w:sz w:val="22"/>
        </w:rPr>
      </w:pPr>
      <w:r w:rsidRPr="00526D7B">
        <w:rPr>
          <w:sz w:val="22"/>
        </w:rPr>
        <w:t>Chez les patients adultes atteints de polyarthrite rhumatoïde, la posologie recommandée d</w:t>
      </w:r>
      <w:r w:rsidR="00526D7B">
        <w:rPr>
          <w:sz w:val="22"/>
        </w:rPr>
        <w:t>’</w:t>
      </w:r>
      <w:r w:rsidRPr="00526D7B">
        <w:rPr>
          <w:sz w:val="22"/>
        </w:rPr>
        <w:t>Humira est une dose unique de 40 mg d</w:t>
      </w:r>
      <w:r w:rsidR="00526D7B">
        <w:rPr>
          <w:sz w:val="22"/>
        </w:rPr>
        <w:t>’</w:t>
      </w:r>
      <w:r w:rsidRPr="00526D7B">
        <w:rPr>
          <w:sz w:val="22"/>
        </w:rPr>
        <w:t xml:space="preserve">adalimumab administrée toutes les deux semaines, par voie sous-cutanée. </w:t>
      </w:r>
    </w:p>
    <w:p w14:paraId="73A71C4A" w14:textId="77777777" w:rsidR="00813E79" w:rsidRPr="00526D7B" w:rsidRDefault="002B054B" w:rsidP="00813E79">
      <w:pPr>
        <w:rPr>
          <w:sz w:val="22"/>
        </w:rPr>
      </w:pPr>
      <w:r w:rsidRPr="00526D7B">
        <w:rPr>
          <w:sz w:val="22"/>
        </w:rPr>
        <w:t>L</w:t>
      </w:r>
      <w:r w:rsidR="00526D7B">
        <w:rPr>
          <w:sz w:val="22"/>
        </w:rPr>
        <w:t>’</w:t>
      </w:r>
      <w:r w:rsidRPr="00526D7B">
        <w:rPr>
          <w:sz w:val="22"/>
        </w:rPr>
        <w:t>administration de méthotrexate doit être continuée pendant le traitement par Humira.</w:t>
      </w:r>
    </w:p>
    <w:p w14:paraId="6CF53E4A" w14:textId="77777777" w:rsidR="00813E79" w:rsidRPr="00526D7B" w:rsidRDefault="00813E79" w:rsidP="00813E79">
      <w:pPr>
        <w:rPr>
          <w:sz w:val="22"/>
        </w:rPr>
      </w:pPr>
    </w:p>
    <w:p w14:paraId="17637D05" w14:textId="77777777" w:rsidR="00813E79" w:rsidRPr="00526D7B" w:rsidRDefault="002B054B" w:rsidP="00813E79">
      <w:pPr>
        <w:rPr>
          <w:sz w:val="22"/>
        </w:rPr>
      </w:pPr>
      <w:r w:rsidRPr="00526D7B">
        <w:rPr>
          <w:sz w:val="22"/>
        </w:rPr>
        <w:t xml:space="preserve">Les glucocorticoïdes, les salicylés, les anti-inflammatoires non stéroïdiens </w:t>
      </w:r>
      <w:r w:rsidR="00BD2BC6" w:rsidRPr="00526D7B">
        <w:rPr>
          <w:sz w:val="22"/>
        </w:rPr>
        <w:t xml:space="preserve">(AINS) </w:t>
      </w:r>
      <w:r w:rsidRPr="00526D7B">
        <w:rPr>
          <w:sz w:val="22"/>
        </w:rPr>
        <w:t>ou les antalgiques peuvent être poursuivis pendant le traitement par Humira. En ce qui concerne l</w:t>
      </w:r>
      <w:r w:rsidR="00526D7B">
        <w:rPr>
          <w:sz w:val="22"/>
        </w:rPr>
        <w:t>’</w:t>
      </w:r>
      <w:r w:rsidRPr="00526D7B">
        <w:rPr>
          <w:sz w:val="22"/>
        </w:rPr>
        <w:t xml:space="preserve">association aux autres médicaments anti-rhumatismaux de fond autres que le méthotrexate (voir rubriques 4.4 et 5.1). </w:t>
      </w:r>
    </w:p>
    <w:p w14:paraId="5EBFDE17" w14:textId="77777777" w:rsidR="009D755A" w:rsidRPr="00526D7B" w:rsidRDefault="009D755A" w:rsidP="00813E79">
      <w:pPr>
        <w:rPr>
          <w:sz w:val="22"/>
        </w:rPr>
      </w:pPr>
    </w:p>
    <w:p w14:paraId="01B7F7D1" w14:textId="77777777" w:rsidR="00813E79" w:rsidRPr="00526D7B" w:rsidRDefault="002B054B" w:rsidP="00813E79">
      <w:pPr>
        <w:pStyle w:val="BodyText3"/>
        <w:rPr>
          <w:szCs w:val="24"/>
        </w:rPr>
      </w:pPr>
      <w:r w:rsidRPr="00526D7B">
        <w:rPr>
          <w:szCs w:val="24"/>
        </w:rPr>
        <w:t>En monothérapie, certains patients chez qui l</w:t>
      </w:r>
      <w:r w:rsidR="00526D7B">
        <w:rPr>
          <w:szCs w:val="24"/>
        </w:rPr>
        <w:t>’</w:t>
      </w:r>
      <w:r w:rsidRPr="00526D7B">
        <w:rPr>
          <w:szCs w:val="24"/>
        </w:rPr>
        <w:t>on observe une diminution de leur réponse à Humira 40 mg toutes les deux semaines, peuvent bénéficier d</w:t>
      </w:r>
      <w:r w:rsidR="00526D7B">
        <w:rPr>
          <w:szCs w:val="24"/>
        </w:rPr>
        <w:t>’</w:t>
      </w:r>
      <w:r w:rsidRPr="00526D7B">
        <w:rPr>
          <w:szCs w:val="24"/>
        </w:rPr>
        <w:t>une augmentation de la posologie à 40 mg d</w:t>
      </w:r>
      <w:r w:rsidR="00526D7B">
        <w:rPr>
          <w:szCs w:val="24"/>
        </w:rPr>
        <w:t>’</w:t>
      </w:r>
      <w:r w:rsidRPr="00526D7B">
        <w:rPr>
          <w:szCs w:val="24"/>
        </w:rPr>
        <w:t>adalimumab toutes les semaines ou 80 mg toutes les deux semaines.</w:t>
      </w:r>
    </w:p>
    <w:p w14:paraId="09AAD024" w14:textId="77777777" w:rsidR="00813E79" w:rsidRPr="00526D7B" w:rsidRDefault="00813E79" w:rsidP="00813E79">
      <w:pPr>
        <w:pStyle w:val="BodyText3"/>
        <w:rPr>
          <w:szCs w:val="24"/>
        </w:rPr>
      </w:pPr>
    </w:p>
    <w:p w14:paraId="78FFA5EE" w14:textId="77777777" w:rsidR="00813E79" w:rsidRPr="00526D7B" w:rsidRDefault="002B054B" w:rsidP="00813E79">
      <w:pPr>
        <w:pStyle w:val="BodyText3"/>
        <w:rPr>
          <w:szCs w:val="24"/>
        </w:rPr>
      </w:pPr>
      <w:r w:rsidRPr="00526D7B">
        <w:t>Les données disponibles laissent supposer que la réponse clinique est habituellement obtenue en 12 semaines de traitement. La poursuite du traitement devra être reconsidérée chez un patient n</w:t>
      </w:r>
      <w:r w:rsidR="00526D7B">
        <w:t>’</w:t>
      </w:r>
      <w:r w:rsidRPr="00526D7B">
        <w:t>ayant pas répondu dans ces délais.</w:t>
      </w:r>
    </w:p>
    <w:p w14:paraId="028D9CC8" w14:textId="77777777" w:rsidR="00813E79" w:rsidRPr="00526D7B" w:rsidRDefault="00813E79" w:rsidP="00813E79">
      <w:pPr>
        <w:rPr>
          <w:bCs/>
          <w:iCs/>
          <w:sz w:val="22"/>
          <w:szCs w:val="22"/>
        </w:rPr>
      </w:pPr>
    </w:p>
    <w:p w14:paraId="0DC45CA2" w14:textId="77777777" w:rsidR="00813E79" w:rsidRPr="00526D7B" w:rsidRDefault="002B054B" w:rsidP="00813E79">
      <w:pPr>
        <w:rPr>
          <w:sz w:val="22"/>
        </w:rPr>
      </w:pPr>
      <w:r w:rsidRPr="00526D7B">
        <w:rPr>
          <w:bCs/>
          <w:iCs/>
          <w:sz w:val="22"/>
          <w:szCs w:val="22"/>
        </w:rPr>
        <w:t>D</w:t>
      </w:r>
      <w:r w:rsidR="00526D7B">
        <w:rPr>
          <w:bCs/>
          <w:iCs/>
          <w:sz w:val="22"/>
          <w:szCs w:val="22"/>
        </w:rPr>
        <w:t>’</w:t>
      </w:r>
      <w:r w:rsidRPr="00526D7B">
        <w:rPr>
          <w:bCs/>
          <w:iCs/>
          <w:sz w:val="22"/>
          <w:szCs w:val="22"/>
        </w:rPr>
        <w:t>autres dosages et/ou présentations d</w:t>
      </w:r>
      <w:r w:rsidR="00526D7B">
        <w:rPr>
          <w:bCs/>
          <w:iCs/>
          <w:sz w:val="22"/>
          <w:szCs w:val="22"/>
        </w:rPr>
        <w:t>’</w:t>
      </w:r>
      <w:r w:rsidRPr="00526D7B">
        <w:rPr>
          <w:bCs/>
          <w:iCs/>
          <w:sz w:val="22"/>
          <w:szCs w:val="22"/>
        </w:rPr>
        <w:t>Humira peuvent être disponibles en fonction des besoins thérapeutiques de chaque patient.</w:t>
      </w:r>
    </w:p>
    <w:p w14:paraId="41225A44" w14:textId="77777777" w:rsidR="00573C7A" w:rsidRPr="00526D7B" w:rsidRDefault="00573C7A" w:rsidP="00573C7A">
      <w:pPr>
        <w:rPr>
          <w:sz w:val="22"/>
        </w:rPr>
      </w:pPr>
    </w:p>
    <w:p w14:paraId="5DEDC203" w14:textId="77777777" w:rsidR="00573C7A" w:rsidRPr="00526D7B" w:rsidRDefault="002B054B" w:rsidP="00573C7A">
      <w:pPr>
        <w:pStyle w:val="DefaultText"/>
        <w:keepNext/>
        <w:rPr>
          <w:rFonts w:ascii="Times New Roman" w:hAnsi="Times New Roman"/>
          <w:i/>
          <w:szCs w:val="22"/>
          <w:lang w:val="fr-FR"/>
        </w:rPr>
      </w:pPr>
      <w:r w:rsidRPr="00526D7B">
        <w:rPr>
          <w:rFonts w:ascii="Times New Roman" w:hAnsi="Times New Roman"/>
          <w:i/>
          <w:szCs w:val="22"/>
          <w:lang w:val="fr-FR"/>
        </w:rPr>
        <w:t>Psoriasis</w:t>
      </w:r>
    </w:p>
    <w:p w14:paraId="0538C8BB" w14:textId="77777777" w:rsidR="00573C7A" w:rsidRPr="00526D7B" w:rsidRDefault="00573C7A" w:rsidP="00573C7A">
      <w:pPr>
        <w:pStyle w:val="DefaultText"/>
        <w:keepNext/>
        <w:rPr>
          <w:rFonts w:ascii="Times New Roman" w:hAnsi="Times New Roman"/>
          <w:szCs w:val="22"/>
          <w:lang w:val="fr-FR"/>
        </w:rPr>
      </w:pPr>
    </w:p>
    <w:p w14:paraId="6E796707" w14:textId="77777777" w:rsidR="00573C7A" w:rsidRPr="00526D7B" w:rsidRDefault="002B054B" w:rsidP="00573C7A">
      <w:pPr>
        <w:pStyle w:val="BodyText3"/>
        <w:keepNext/>
        <w:rPr>
          <w:szCs w:val="22"/>
        </w:rPr>
      </w:pPr>
      <w:r w:rsidRPr="00526D7B">
        <w:rPr>
          <w:szCs w:val="22"/>
        </w:rPr>
        <w:t>La posologie recommandée d</w:t>
      </w:r>
      <w:r w:rsidR="00526D7B">
        <w:rPr>
          <w:szCs w:val="22"/>
        </w:rPr>
        <w:t>’</w:t>
      </w:r>
      <w:r w:rsidRPr="00526D7B">
        <w:rPr>
          <w:szCs w:val="22"/>
        </w:rPr>
        <w:t>Humira pour débuter le traitement chez l</w:t>
      </w:r>
      <w:r w:rsidR="00526D7B">
        <w:rPr>
          <w:szCs w:val="22"/>
        </w:rPr>
        <w:t>’</w:t>
      </w:r>
      <w:r w:rsidRPr="00526D7B">
        <w:rPr>
          <w:szCs w:val="22"/>
        </w:rPr>
        <w:t>adulte est de 80 mg par voie sous-cutanée. La posologie se poursuivra une semaine après par 40 mg en voie sous-cutanée une semaine sur deux. Humira 40 mg solution injectable en seringue préremplie et/ou en stylo prérempli est disponible pour la dose d</w:t>
      </w:r>
      <w:r w:rsidR="00526D7B">
        <w:rPr>
          <w:szCs w:val="22"/>
        </w:rPr>
        <w:t>’</w:t>
      </w:r>
      <w:r w:rsidRPr="00526D7B">
        <w:rPr>
          <w:szCs w:val="22"/>
        </w:rPr>
        <w:t>entretien.</w:t>
      </w:r>
    </w:p>
    <w:p w14:paraId="4272611E" w14:textId="77777777" w:rsidR="00573C7A" w:rsidRPr="00526D7B" w:rsidRDefault="00573C7A" w:rsidP="00573C7A">
      <w:pPr>
        <w:pStyle w:val="EMEANormal"/>
        <w:rPr>
          <w:szCs w:val="22"/>
          <w:lang w:val="fr-FR"/>
        </w:rPr>
      </w:pPr>
    </w:p>
    <w:p w14:paraId="39049331" w14:textId="77777777" w:rsidR="00573C7A" w:rsidRPr="00526D7B" w:rsidRDefault="002B054B" w:rsidP="00573C7A">
      <w:pPr>
        <w:pStyle w:val="EMEANormal"/>
        <w:rPr>
          <w:szCs w:val="22"/>
          <w:lang w:val="fr-FR"/>
        </w:rPr>
      </w:pPr>
      <w:r w:rsidRPr="00526D7B">
        <w:rPr>
          <w:szCs w:val="22"/>
          <w:lang w:val="fr-FR"/>
        </w:rPr>
        <w:t>La poursuite du traitement au</w:t>
      </w:r>
      <w:r w:rsidR="00160977" w:rsidRPr="00526D7B">
        <w:rPr>
          <w:szCs w:val="22"/>
          <w:lang w:val="fr-FR"/>
        </w:rPr>
        <w:t>-</w:t>
      </w:r>
      <w:r w:rsidRPr="00526D7B">
        <w:rPr>
          <w:szCs w:val="22"/>
          <w:lang w:val="fr-FR"/>
        </w:rPr>
        <w:t>delà de 16</w:t>
      </w:r>
      <w:r w:rsidR="007B6661" w:rsidRPr="00526D7B">
        <w:rPr>
          <w:szCs w:val="22"/>
          <w:lang w:val="fr-FR"/>
        </w:rPr>
        <w:t> </w:t>
      </w:r>
      <w:r w:rsidRPr="00526D7B">
        <w:rPr>
          <w:szCs w:val="22"/>
          <w:lang w:val="fr-FR"/>
        </w:rPr>
        <w:t xml:space="preserve">semaines doit être </w:t>
      </w:r>
      <w:r w:rsidRPr="00526D7B">
        <w:rPr>
          <w:lang w:val="fr-FR"/>
        </w:rPr>
        <w:t>soigneusement reconsidérée chez un patient n</w:t>
      </w:r>
      <w:r w:rsidR="00526D7B">
        <w:rPr>
          <w:lang w:val="fr-FR"/>
        </w:rPr>
        <w:t>’</w:t>
      </w:r>
      <w:r w:rsidRPr="00526D7B">
        <w:rPr>
          <w:lang w:val="fr-FR"/>
        </w:rPr>
        <w:t>ayant pas répondu dans ces délais</w:t>
      </w:r>
      <w:r w:rsidRPr="00526D7B">
        <w:rPr>
          <w:szCs w:val="22"/>
          <w:lang w:val="fr-FR"/>
        </w:rPr>
        <w:t>.</w:t>
      </w:r>
    </w:p>
    <w:p w14:paraId="7F8F89BA" w14:textId="77777777" w:rsidR="00573C7A" w:rsidRPr="00526D7B" w:rsidRDefault="00573C7A" w:rsidP="00573C7A">
      <w:pPr>
        <w:pStyle w:val="EMEANormal"/>
        <w:rPr>
          <w:szCs w:val="22"/>
          <w:lang w:val="fr-FR"/>
        </w:rPr>
      </w:pPr>
    </w:p>
    <w:p w14:paraId="40A396FC" w14:textId="77777777" w:rsidR="00573C7A" w:rsidRPr="00526D7B" w:rsidRDefault="002B054B" w:rsidP="00573C7A">
      <w:pPr>
        <w:pStyle w:val="EMEANormal"/>
        <w:rPr>
          <w:szCs w:val="22"/>
          <w:lang w:val="fr-FR"/>
        </w:rPr>
      </w:pPr>
      <w:r w:rsidRPr="00526D7B">
        <w:rPr>
          <w:szCs w:val="22"/>
          <w:lang w:val="fr-FR"/>
        </w:rPr>
        <w:t>Au-delà de 16</w:t>
      </w:r>
      <w:r w:rsidR="00BB51DE" w:rsidRPr="00526D7B">
        <w:rPr>
          <w:szCs w:val="22"/>
          <w:lang w:val="fr-FR"/>
        </w:rPr>
        <w:t> </w:t>
      </w:r>
      <w:r w:rsidRPr="00526D7B">
        <w:rPr>
          <w:szCs w:val="22"/>
          <w:lang w:val="fr-FR"/>
        </w:rPr>
        <w:t>semaines, en cas de réponse insuffisante</w:t>
      </w:r>
      <w:r w:rsidR="00813E79" w:rsidRPr="00526D7B">
        <w:rPr>
          <w:szCs w:val="22"/>
          <w:lang w:val="fr-FR"/>
        </w:rPr>
        <w:t xml:space="preserve"> à Humira 40 mg toutes les deux semaines</w:t>
      </w:r>
      <w:r w:rsidRPr="00526D7B">
        <w:rPr>
          <w:szCs w:val="22"/>
          <w:lang w:val="fr-FR"/>
        </w:rPr>
        <w:t>, les patients peuvent bénéficier d</w:t>
      </w:r>
      <w:r w:rsidR="00526D7B">
        <w:rPr>
          <w:szCs w:val="22"/>
          <w:lang w:val="fr-FR"/>
        </w:rPr>
        <w:t>’</w:t>
      </w:r>
      <w:r w:rsidRPr="00526D7B">
        <w:rPr>
          <w:szCs w:val="22"/>
          <w:lang w:val="fr-FR"/>
        </w:rPr>
        <w:t xml:space="preserve">une augmentation de la </w:t>
      </w:r>
      <w:r w:rsidR="00813E79" w:rsidRPr="00526D7B">
        <w:rPr>
          <w:szCs w:val="22"/>
          <w:lang w:val="fr-FR"/>
        </w:rPr>
        <w:t>posologie</w:t>
      </w:r>
      <w:r w:rsidRPr="00526D7B">
        <w:rPr>
          <w:szCs w:val="22"/>
          <w:lang w:val="fr-FR"/>
        </w:rPr>
        <w:t xml:space="preserve"> à 40 mg toutes les semaines</w:t>
      </w:r>
      <w:r w:rsidR="00813E79" w:rsidRPr="00526D7B">
        <w:rPr>
          <w:szCs w:val="22"/>
          <w:lang w:val="fr-FR"/>
        </w:rPr>
        <w:t xml:space="preserve"> ou 80 mg toutes les deux semaines</w:t>
      </w:r>
      <w:r w:rsidRPr="00526D7B">
        <w:rPr>
          <w:szCs w:val="22"/>
          <w:lang w:val="fr-FR"/>
        </w:rPr>
        <w:t>. Les bénéfices et les risques d</w:t>
      </w:r>
      <w:r w:rsidR="00526D7B">
        <w:rPr>
          <w:szCs w:val="22"/>
          <w:lang w:val="fr-FR"/>
        </w:rPr>
        <w:t>’</w:t>
      </w:r>
      <w:r w:rsidRPr="00526D7B">
        <w:rPr>
          <w:szCs w:val="22"/>
          <w:lang w:val="fr-FR"/>
        </w:rPr>
        <w:t xml:space="preserve">un traitement continu </w:t>
      </w:r>
      <w:r w:rsidR="00813E79" w:rsidRPr="00526D7B">
        <w:rPr>
          <w:szCs w:val="22"/>
          <w:lang w:val="fr-FR"/>
        </w:rPr>
        <w:t>de 40 mg</w:t>
      </w:r>
      <w:r w:rsidRPr="00526D7B">
        <w:rPr>
          <w:szCs w:val="22"/>
          <w:lang w:val="fr-FR"/>
        </w:rPr>
        <w:t xml:space="preserve"> toutes les semaines </w:t>
      </w:r>
      <w:r w:rsidR="00813E79" w:rsidRPr="00526D7B">
        <w:rPr>
          <w:szCs w:val="22"/>
          <w:lang w:val="fr-FR"/>
        </w:rPr>
        <w:t xml:space="preserve">ou 80 mg toutes les deux semaines </w:t>
      </w:r>
      <w:r w:rsidRPr="00526D7B">
        <w:rPr>
          <w:szCs w:val="22"/>
          <w:lang w:val="fr-FR"/>
        </w:rPr>
        <w:t>doivent être soigneusement reconsidérés chez un patient en cas de réponse insuffisante après l</w:t>
      </w:r>
      <w:r w:rsidR="00526D7B">
        <w:rPr>
          <w:szCs w:val="22"/>
          <w:lang w:val="fr-FR"/>
        </w:rPr>
        <w:t>’</w:t>
      </w:r>
      <w:r w:rsidRPr="00526D7B">
        <w:rPr>
          <w:szCs w:val="22"/>
          <w:lang w:val="fr-FR"/>
        </w:rPr>
        <w:t xml:space="preserve">augmentation de la </w:t>
      </w:r>
      <w:r w:rsidR="00813E79" w:rsidRPr="00526D7B">
        <w:rPr>
          <w:szCs w:val="22"/>
          <w:lang w:val="fr-FR"/>
        </w:rPr>
        <w:t>posologie</w:t>
      </w:r>
      <w:r w:rsidRPr="00526D7B">
        <w:rPr>
          <w:szCs w:val="22"/>
          <w:lang w:val="fr-FR"/>
        </w:rPr>
        <w:t xml:space="preserve"> (voir rubrique</w:t>
      </w:r>
      <w:r w:rsidR="00BB51DE" w:rsidRPr="00526D7B">
        <w:rPr>
          <w:szCs w:val="22"/>
          <w:lang w:val="fr-FR"/>
        </w:rPr>
        <w:t> </w:t>
      </w:r>
      <w:r w:rsidRPr="00526D7B">
        <w:rPr>
          <w:szCs w:val="22"/>
          <w:lang w:val="fr-FR"/>
        </w:rPr>
        <w:t xml:space="preserve">5.1). En cas de réponse suffisante obtenue </w:t>
      </w:r>
      <w:r w:rsidR="00813E79" w:rsidRPr="00526D7B">
        <w:rPr>
          <w:szCs w:val="22"/>
          <w:lang w:val="fr-FR"/>
        </w:rPr>
        <w:t>avec 40 mg toutes les semaines ou 80 mg toutes les deux semaines</w:t>
      </w:r>
      <w:r w:rsidRPr="00526D7B">
        <w:rPr>
          <w:szCs w:val="22"/>
          <w:lang w:val="fr-FR"/>
        </w:rPr>
        <w:t xml:space="preserve">, la </w:t>
      </w:r>
      <w:r w:rsidR="00813E79" w:rsidRPr="00526D7B">
        <w:rPr>
          <w:szCs w:val="22"/>
          <w:lang w:val="fr-FR"/>
        </w:rPr>
        <w:t xml:space="preserve">posologie </w:t>
      </w:r>
      <w:r w:rsidRPr="00526D7B">
        <w:rPr>
          <w:szCs w:val="22"/>
          <w:lang w:val="fr-FR"/>
        </w:rPr>
        <w:t>peut ensuite être réduite à 40</w:t>
      </w:r>
      <w:r w:rsidR="00BB51DE" w:rsidRPr="00526D7B">
        <w:rPr>
          <w:szCs w:val="22"/>
          <w:lang w:val="fr-FR"/>
        </w:rPr>
        <w:t> </w:t>
      </w:r>
      <w:r w:rsidRPr="00526D7B">
        <w:rPr>
          <w:szCs w:val="22"/>
          <w:lang w:val="fr-FR"/>
        </w:rPr>
        <w:t>mg toutes les 2</w:t>
      </w:r>
      <w:r w:rsidR="00BB51DE" w:rsidRPr="00526D7B">
        <w:rPr>
          <w:szCs w:val="22"/>
          <w:lang w:val="fr-FR"/>
        </w:rPr>
        <w:t> </w:t>
      </w:r>
      <w:r w:rsidRPr="00526D7B">
        <w:rPr>
          <w:szCs w:val="22"/>
          <w:lang w:val="fr-FR"/>
        </w:rPr>
        <w:t>semaines.</w:t>
      </w:r>
    </w:p>
    <w:p w14:paraId="5EE42979" w14:textId="77777777" w:rsidR="00573C7A" w:rsidRPr="00526D7B" w:rsidRDefault="00573C7A" w:rsidP="00573C7A">
      <w:pPr>
        <w:pStyle w:val="EMEANormal"/>
        <w:rPr>
          <w:szCs w:val="22"/>
          <w:lang w:val="fr-FR"/>
        </w:rPr>
      </w:pPr>
    </w:p>
    <w:p w14:paraId="7217DE52" w14:textId="77777777" w:rsidR="00813E79" w:rsidRPr="00526D7B" w:rsidRDefault="002B054B" w:rsidP="00573C7A">
      <w:pPr>
        <w:pStyle w:val="EMEANormal"/>
        <w:rPr>
          <w:szCs w:val="22"/>
          <w:lang w:val="fr-FR"/>
        </w:rPr>
      </w:pPr>
      <w:r w:rsidRPr="00526D7B">
        <w:rPr>
          <w:szCs w:val="22"/>
          <w:lang w:val="fr-FR"/>
        </w:rPr>
        <w:t>D</w:t>
      </w:r>
      <w:r w:rsidR="00526D7B">
        <w:rPr>
          <w:szCs w:val="22"/>
          <w:lang w:val="fr-FR"/>
        </w:rPr>
        <w:t>’</w:t>
      </w:r>
      <w:r w:rsidRPr="00526D7B">
        <w:rPr>
          <w:szCs w:val="22"/>
          <w:lang w:val="fr-FR"/>
        </w:rPr>
        <w:t>autres dosages et/ou présentations d</w:t>
      </w:r>
      <w:r w:rsidR="00526D7B">
        <w:rPr>
          <w:szCs w:val="22"/>
          <w:lang w:val="fr-FR"/>
        </w:rPr>
        <w:t>’</w:t>
      </w:r>
      <w:r w:rsidRPr="00526D7B">
        <w:rPr>
          <w:szCs w:val="22"/>
          <w:lang w:val="fr-FR"/>
        </w:rPr>
        <w:t>Humira peuvent être disponibles en fonction des besoins thérapeutiques de chaque patient.</w:t>
      </w:r>
    </w:p>
    <w:p w14:paraId="18B8E80D" w14:textId="77777777" w:rsidR="00813E79" w:rsidRPr="00526D7B" w:rsidRDefault="00813E79" w:rsidP="00573C7A">
      <w:pPr>
        <w:pStyle w:val="EMEANormal"/>
        <w:rPr>
          <w:szCs w:val="22"/>
          <w:lang w:val="fr-FR"/>
        </w:rPr>
      </w:pPr>
    </w:p>
    <w:p w14:paraId="08AB02BC" w14:textId="77777777" w:rsidR="00573C7A" w:rsidRPr="00526D7B" w:rsidRDefault="002B054B" w:rsidP="00573C7A">
      <w:pPr>
        <w:pStyle w:val="EMEANormal"/>
        <w:rPr>
          <w:i/>
          <w:szCs w:val="22"/>
          <w:lang w:val="fr-FR"/>
        </w:rPr>
      </w:pPr>
      <w:r w:rsidRPr="00526D7B">
        <w:rPr>
          <w:i/>
          <w:szCs w:val="22"/>
          <w:lang w:val="fr-FR" w:eastAsia="fr-FR"/>
        </w:rPr>
        <w:t>Hidrosadénite suppurée</w:t>
      </w:r>
    </w:p>
    <w:p w14:paraId="239488C4" w14:textId="77777777" w:rsidR="00573C7A" w:rsidRPr="00526D7B" w:rsidRDefault="00573C7A" w:rsidP="00573C7A">
      <w:pPr>
        <w:pStyle w:val="EMEANormal"/>
        <w:rPr>
          <w:szCs w:val="22"/>
          <w:lang w:val="fr-FR"/>
        </w:rPr>
      </w:pPr>
    </w:p>
    <w:p w14:paraId="144F8FF6" w14:textId="77777777" w:rsidR="00573C7A" w:rsidRPr="00526D7B" w:rsidRDefault="002B054B" w:rsidP="00573C7A">
      <w:pPr>
        <w:pStyle w:val="gtcbodytext"/>
        <w:spacing w:before="0" w:after="0" w:line="240" w:lineRule="auto"/>
        <w:rPr>
          <w:sz w:val="22"/>
          <w:szCs w:val="22"/>
          <w:lang w:val="fr-FR"/>
        </w:rPr>
      </w:pPr>
      <w:r w:rsidRPr="00526D7B">
        <w:rPr>
          <w:sz w:val="22"/>
          <w:szCs w:val="22"/>
          <w:lang w:val="fr-FR"/>
        </w:rPr>
        <w:t>Le schéma posologique recommandé d</w:t>
      </w:r>
      <w:r w:rsidR="00526D7B">
        <w:rPr>
          <w:sz w:val="22"/>
          <w:szCs w:val="22"/>
          <w:lang w:val="fr-FR"/>
        </w:rPr>
        <w:t>’</w:t>
      </w:r>
      <w:r w:rsidRPr="00526D7B">
        <w:rPr>
          <w:sz w:val="22"/>
          <w:szCs w:val="22"/>
          <w:lang w:val="fr-FR"/>
        </w:rPr>
        <w:t>Humira chez les patients adultes atteints d</w:t>
      </w:r>
      <w:r w:rsidR="00526D7B">
        <w:rPr>
          <w:sz w:val="22"/>
          <w:szCs w:val="22"/>
          <w:lang w:val="fr-FR"/>
        </w:rPr>
        <w:t>’</w:t>
      </w:r>
      <w:r w:rsidRPr="00526D7B">
        <w:rPr>
          <w:sz w:val="22"/>
          <w:szCs w:val="22"/>
          <w:lang w:val="fr-FR"/>
        </w:rPr>
        <w:t>hidrosadénite suppurée (HS) est d</w:t>
      </w:r>
      <w:r w:rsidR="00526D7B">
        <w:rPr>
          <w:sz w:val="22"/>
          <w:szCs w:val="22"/>
          <w:lang w:val="fr-FR"/>
        </w:rPr>
        <w:t>’</w:t>
      </w:r>
      <w:r w:rsidRPr="00526D7B">
        <w:rPr>
          <w:sz w:val="22"/>
          <w:szCs w:val="22"/>
          <w:lang w:val="fr-FR"/>
        </w:rPr>
        <w:t>une dose initiale de 160 mg au Jour 1 (administrée sous forme de 2 injections de 80 mg sur un jour ou de 1 injection de 80 mg par jour pendant deux</w:t>
      </w:r>
      <w:r w:rsidR="007B6661" w:rsidRPr="00526D7B">
        <w:rPr>
          <w:sz w:val="22"/>
          <w:szCs w:val="22"/>
          <w:lang w:val="fr-FR"/>
        </w:rPr>
        <w:t> </w:t>
      </w:r>
      <w:r w:rsidRPr="00526D7B">
        <w:rPr>
          <w:sz w:val="22"/>
          <w:szCs w:val="22"/>
          <w:lang w:val="fr-FR"/>
        </w:rPr>
        <w:t>jours consécutifs), suivie d</w:t>
      </w:r>
      <w:r w:rsidR="00526D7B">
        <w:rPr>
          <w:sz w:val="22"/>
          <w:szCs w:val="22"/>
          <w:lang w:val="fr-FR"/>
        </w:rPr>
        <w:t>’</w:t>
      </w:r>
      <w:r w:rsidRPr="00526D7B">
        <w:rPr>
          <w:sz w:val="22"/>
          <w:szCs w:val="22"/>
          <w:lang w:val="fr-FR"/>
        </w:rPr>
        <w:t>une dose de 80 mg deux</w:t>
      </w:r>
      <w:r w:rsidR="007B6661" w:rsidRPr="00526D7B">
        <w:rPr>
          <w:sz w:val="22"/>
          <w:szCs w:val="22"/>
          <w:lang w:val="fr-FR"/>
        </w:rPr>
        <w:t> </w:t>
      </w:r>
      <w:r w:rsidRPr="00526D7B">
        <w:rPr>
          <w:sz w:val="22"/>
          <w:szCs w:val="22"/>
          <w:lang w:val="fr-FR"/>
        </w:rPr>
        <w:t>semaines après au Jour 15. Deux</w:t>
      </w:r>
      <w:r w:rsidR="007B6661" w:rsidRPr="00526D7B">
        <w:rPr>
          <w:sz w:val="22"/>
          <w:szCs w:val="22"/>
          <w:lang w:val="fr-FR"/>
        </w:rPr>
        <w:t> </w:t>
      </w:r>
      <w:r w:rsidRPr="00526D7B">
        <w:rPr>
          <w:sz w:val="22"/>
          <w:szCs w:val="22"/>
          <w:lang w:val="fr-FR"/>
        </w:rPr>
        <w:t xml:space="preserve">semaines plus tard (Jour 29), poursuivre avec une dose de 40 mg </w:t>
      </w:r>
      <w:r w:rsidR="00315110" w:rsidRPr="00526D7B">
        <w:rPr>
          <w:sz w:val="22"/>
          <w:szCs w:val="22"/>
          <w:lang w:val="fr-FR"/>
        </w:rPr>
        <w:t>toutes les semaines</w:t>
      </w:r>
      <w:r w:rsidR="00813E79" w:rsidRPr="00526D7B">
        <w:rPr>
          <w:sz w:val="22"/>
          <w:szCs w:val="22"/>
          <w:lang w:val="fr-FR"/>
        </w:rPr>
        <w:t xml:space="preserve"> ou de 80 mg toutes les deux semaines</w:t>
      </w:r>
      <w:r w:rsidRPr="00526D7B">
        <w:rPr>
          <w:sz w:val="22"/>
          <w:szCs w:val="22"/>
          <w:lang w:val="fr-FR"/>
        </w:rPr>
        <w:t>. Si nécessaire, les antibiotiques peuvent être poursuivis au cours du traitement par Humira. Au cours du traitement par Humira, il est recommandé au patient d</w:t>
      </w:r>
      <w:r w:rsidR="00B53E8B" w:rsidRPr="00526D7B">
        <w:rPr>
          <w:sz w:val="22"/>
          <w:szCs w:val="22"/>
          <w:lang w:val="fr-FR"/>
        </w:rPr>
        <w:t>e nettoyer</w:t>
      </w:r>
      <w:r w:rsidRPr="00526D7B">
        <w:rPr>
          <w:sz w:val="22"/>
          <w:szCs w:val="22"/>
          <w:lang w:val="fr-FR"/>
        </w:rPr>
        <w:t xml:space="preserve"> quotidiennement ses lésions avec un antiseptique topique.</w:t>
      </w:r>
    </w:p>
    <w:p w14:paraId="4B529227" w14:textId="77777777" w:rsidR="00C9728D" w:rsidRPr="00526D7B" w:rsidRDefault="00C9728D" w:rsidP="00573C7A">
      <w:pPr>
        <w:pStyle w:val="gtcbodytext"/>
        <w:spacing w:before="0" w:after="0" w:line="240" w:lineRule="auto"/>
        <w:rPr>
          <w:sz w:val="22"/>
          <w:szCs w:val="22"/>
          <w:lang w:val="fr-FR"/>
        </w:rPr>
      </w:pPr>
    </w:p>
    <w:p w14:paraId="39BDCE71" w14:textId="77777777" w:rsidR="00573C7A" w:rsidRPr="00526D7B" w:rsidRDefault="002B054B" w:rsidP="00573C7A">
      <w:pPr>
        <w:pStyle w:val="gtcbodytext"/>
        <w:spacing w:before="0" w:after="0" w:line="240" w:lineRule="auto"/>
        <w:rPr>
          <w:sz w:val="22"/>
          <w:szCs w:val="22"/>
          <w:lang w:val="fr-FR"/>
        </w:rPr>
      </w:pPr>
      <w:r w:rsidRPr="00526D7B">
        <w:rPr>
          <w:sz w:val="22"/>
          <w:szCs w:val="22"/>
          <w:lang w:val="fr-FR"/>
        </w:rPr>
        <w:lastRenderedPageBreak/>
        <w:t>La poursuite du traitement au-delà de 12 semaines doit être soigneusement reconsidérée chez les patients ne présentant pas d</w:t>
      </w:r>
      <w:r w:rsidR="00526D7B">
        <w:rPr>
          <w:sz w:val="22"/>
          <w:szCs w:val="22"/>
          <w:lang w:val="fr-FR"/>
        </w:rPr>
        <w:t>’</w:t>
      </w:r>
      <w:r w:rsidRPr="00526D7B">
        <w:rPr>
          <w:sz w:val="22"/>
          <w:szCs w:val="22"/>
          <w:lang w:val="fr-FR"/>
        </w:rPr>
        <w:t xml:space="preserve">amélioration pendant cette période.  </w:t>
      </w:r>
    </w:p>
    <w:p w14:paraId="41A58A96" w14:textId="77777777" w:rsidR="00573C7A" w:rsidRPr="00526D7B" w:rsidRDefault="00573C7A" w:rsidP="00573C7A">
      <w:pPr>
        <w:pStyle w:val="gtcbodytext"/>
        <w:spacing w:before="0" w:after="0" w:line="240" w:lineRule="auto"/>
        <w:rPr>
          <w:sz w:val="22"/>
          <w:szCs w:val="22"/>
          <w:lang w:val="fr-FR"/>
        </w:rPr>
      </w:pPr>
    </w:p>
    <w:p w14:paraId="06C2658D" w14:textId="77777777" w:rsidR="00573C7A" w:rsidRPr="00526D7B" w:rsidRDefault="002B054B" w:rsidP="00573C7A">
      <w:pPr>
        <w:pStyle w:val="EMEANormal"/>
        <w:rPr>
          <w:szCs w:val="22"/>
          <w:lang w:val="fr-FR"/>
        </w:rPr>
      </w:pPr>
      <w:r w:rsidRPr="00526D7B">
        <w:rPr>
          <w:szCs w:val="22"/>
          <w:lang w:val="fr-FR"/>
        </w:rPr>
        <w:t xml:space="preserve">Si le traitement est interrompu, Humira 40 mg </w:t>
      </w:r>
      <w:r w:rsidR="00315110" w:rsidRPr="00526D7B">
        <w:rPr>
          <w:szCs w:val="22"/>
          <w:lang w:val="fr-FR"/>
        </w:rPr>
        <w:t>toutes les semaines</w:t>
      </w:r>
      <w:r w:rsidR="00A43918" w:rsidRPr="00526D7B">
        <w:rPr>
          <w:szCs w:val="22"/>
          <w:lang w:val="fr-FR"/>
        </w:rPr>
        <w:t xml:space="preserve"> ou 80 mg toutes les deux semaines</w:t>
      </w:r>
      <w:r w:rsidRPr="00526D7B">
        <w:rPr>
          <w:szCs w:val="22"/>
          <w:lang w:val="fr-FR"/>
        </w:rPr>
        <w:t xml:space="preserve"> pourrait être réintroduit (voir rubrique 5.1).</w:t>
      </w:r>
    </w:p>
    <w:p w14:paraId="6ABE8984" w14:textId="77777777" w:rsidR="00573C7A" w:rsidRPr="00526D7B" w:rsidRDefault="00573C7A" w:rsidP="00573C7A">
      <w:pPr>
        <w:pStyle w:val="EMEANormal"/>
        <w:rPr>
          <w:szCs w:val="22"/>
          <w:lang w:val="fr-FR"/>
        </w:rPr>
      </w:pPr>
    </w:p>
    <w:p w14:paraId="2AAE8F1B" w14:textId="77777777" w:rsidR="00573C7A" w:rsidRPr="00526D7B" w:rsidRDefault="002B054B" w:rsidP="00573C7A">
      <w:pPr>
        <w:pStyle w:val="EMEANormal"/>
        <w:rPr>
          <w:szCs w:val="22"/>
          <w:lang w:val="fr-FR" w:eastAsia="fr-FR"/>
        </w:rPr>
      </w:pPr>
      <w:r w:rsidRPr="00526D7B">
        <w:rPr>
          <w:szCs w:val="22"/>
          <w:lang w:val="fr-FR"/>
        </w:rPr>
        <w:t>Le bénéfice et le risque d</w:t>
      </w:r>
      <w:r w:rsidR="00526D7B">
        <w:rPr>
          <w:szCs w:val="22"/>
          <w:lang w:val="fr-FR"/>
        </w:rPr>
        <w:t>’</w:t>
      </w:r>
      <w:r w:rsidRPr="00526D7B">
        <w:rPr>
          <w:szCs w:val="22"/>
          <w:lang w:val="fr-FR"/>
        </w:rPr>
        <w:t>un traitement continu à long terme doivent faire l</w:t>
      </w:r>
      <w:r w:rsidR="00526D7B">
        <w:rPr>
          <w:szCs w:val="22"/>
          <w:lang w:val="fr-FR"/>
        </w:rPr>
        <w:t>’</w:t>
      </w:r>
      <w:r w:rsidRPr="00526D7B">
        <w:rPr>
          <w:szCs w:val="22"/>
          <w:lang w:val="fr-FR"/>
        </w:rPr>
        <w:t>objet d</w:t>
      </w:r>
      <w:r w:rsidR="00526D7B">
        <w:rPr>
          <w:szCs w:val="22"/>
          <w:lang w:val="fr-FR"/>
        </w:rPr>
        <w:t>’</w:t>
      </w:r>
      <w:r w:rsidRPr="00526D7B">
        <w:rPr>
          <w:szCs w:val="22"/>
          <w:lang w:val="fr-FR"/>
        </w:rPr>
        <w:t>une évaluation régulière (voir rubrique 5.1).</w:t>
      </w:r>
      <w:r w:rsidRPr="00526D7B">
        <w:rPr>
          <w:szCs w:val="22"/>
          <w:lang w:val="fr-FR" w:eastAsia="fr-FR"/>
        </w:rPr>
        <w:t xml:space="preserve"> </w:t>
      </w:r>
    </w:p>
    <w:p w14:paraId="05B4C5D8" w14:textId="77777777" w:rsidR="00573C7A" w:rsidRPr="00526D7B" w:rsidRDefault="00573C7A" w:rsidP="00573C7A">
      <w:pPr>
        <w:pStyle w:val="gtcbodytext"/>
        <w:spacing w:before="0" w:after="0" w:line="240" w:lineRule="auto"/>
        <w:rPr>
          <w:sz w:val="22"/>
          <w:szCs w:val="22"/>
          <w:lang w:val="fr-FR"/>
        </w:rPr>
      </w:pPr>
    </w:p>
    <w:p w14:paraId="0316AA71" w14:textId="77777777" w:rsidR="00A43918" w:rsidRPr="00526D7B" w:rsidRDefault="002B054B" w:rsidP="00573C7A">
      <w:pPr>
        <w:pStyle w:val="gtcbodytext"/>
        <w:spacing w:before="0" w:after="0" w:line="240" w:lineRule="auto"/>
        <w:rPr>
          <w:sz w:val="22"/>
          <w:szCs w:val="22"/>
          <w:lang w:val="fr-FR"/>
        </w:rPr>
      </w:pPr>
      <w:r w:rsidRPr="00526D7B">
        <w:rPr>
          <w:sz w:val="22"/>
          <w:szCs w:val="22"/>
          <w:lang w:val="fr-FR"/>
        </w:rPr>
        <w:t>D</w:t>
      </w:r>
      <w:r w:rsidR="00526D7B">
        <w:rPr>
          <w:sz w:val="22"/>
          <w:szCs w:val="22"/>
          <w:lang w:val="fr-FR"/>
        </w:rPr>
        <w:t>’</w:t>
      </w:r>
      <w:r w:rsidRPr="00526D7B">
        <w:rPr>
          <w:sz w:val="22"/>
          <w:szCs w:val="22"/>
          <w:lang w:val="fr-FR"/>
        </w:rPr>
        <w:t>autres dosages et/ou présentations d</w:t>
      </w:r>
      <w:r w:rsidR="00526D7B">
        <w:rPr>
          <w:sz w:val="22"/>
          <w:szCs w:val="22"/>
          <w:lang w:val="fr-FR"/>
        </w:rPr>
        <w:t>’</w:t>
      </w:r>
      <w:r w:rsidRPr="00526D7B">
        <w:rPr>
          <w:sz w:val="22"/>
          <w:szCs w:val="22"/>
          <w:lang w:val="fr-FR"/>
        </w:rPr>
        <w:t>Humira peuvent être disponibles en fonction des besoins thérapeutiques de chaque patient.</w:t>
      </w:r>
    </w:p>
    <w:p w14:paraId="179562A8" w14:textId="77777777" w:rsidR="00A43918" w:rsidRPr="00526D7B" w:rsidRDefault="00A43918" w:rsidP="00573C7A">
      <w:pPr>
        <w:pStyle w:val="gtcbodytext"/>
        <w:spacing w:before="0" w:after="0" w:line="240" w:lineRule="auto"/>
        <w:rPr>
          <w:sz w:val="22"/>
          <w:szCs w:val="22"/>
          <w:lang w:val="fr-FR"/>
        </w:rPr>
      </w:pPr>
    </w:p>
    <w:p w14:paraId="58F683F3" w14:textId="77777777" w:rsidR="00573C7A" w:rsidRPr="00526D7B" w:rsidRDefault="002B054B" w:rsidP="00573C7A">
      <w:pPr>
        <w:pStyle w:val="EMEANormal"/>
        <w:keepNext/>
        <w:rPr>
          <w:szCs w:val="22"/>
          <w:u w:val="single"/>
          <w:lang w:val="fr-FR"/>
        </w:rPr>
      </w:pPr>
      <w:r w:rsidRPr="00526D7B">
        <w:rPr>
          <w:i/>
          <w:szCs w:val="22"/>
          <w:lang w:val="fr-FR"/>
        </w:rPr>
        <w:t>Maladie de Crohn</w:t>
      </w:r>
    </w:p>
    <w:p w14:paraId="0430E59C" w14:textId="77777777" w:rsidR="00573C7A" w:rsidRPr="00526D7B" w:rsidRDefault="00573C7A" w:rsidP="00573C7A">
      <w:pPr>
        <w:pStyle w:val="EMEANormal"/>
        <w:keepNext/>
        <w:rPr>
          <w:szCs w:val="22"/>
          <w:lang w:val="fr-FR"/>
        </w:rPr>
      </w:pPr>
    </w:p>
    <w:p w14:paraId="62E54D76" w14:textId="77777777" w:rsidR="00573C7A" w:rsidRPr="00526D7B" w:rsidRDefault="002B054B" w:rsidP="00573C7A">
      <w:pPr>
        <w:pStyle w:val="EMEANormal"/>
        <w:keepNext/>
        <w:rPr>
          <w:szCs w:val="22"/>
          <w:lang w:val="fr-FR"/>
        </w:rPr>
      </w:pPr>
      <w:r w:rsidRPr="00526D7B">
        <w:rPr>
          <w:szCs w:val="22"/>
          <w:lang w:val="fr-FR"/>
        </w:rPr>
        <w:t>Chez les patients adultes atteints de maladie de Crohn active modérée à sévère, le schéma posologique d</w:t>
      </w:r>
      <w:r w:rsidR="00526D7B">
        <w:rPr>
          <w:szCs w:val="22"/>
          <w:lang w:val="fr-FR"/>
        </w:rPr>
        <w:t>’</w:t>
      </w:r>
      <w:r w:rsidRPr="00526D7B">
        <w:rPr>
          <w:szCs w:val="22"/>
          <w:lang w:val="fr-FR"/>
        </w:rPr>
        <w:t>induction recommandé d</w:t>
      </w:r>
      <w:r w:rsidR="00526D7B">
        <w:rPr>
          <w:szCs w:val="22"/>
          <w:lang w:val="fr-FR"/>
        </w:rPr>
        <w:t>’</w:t>
      </w:r>
      <w:r w:rsidRPr="00526D7B">
        <w:rPr>
          <w:szCs w:val="22"/>
          <w:lang w:val="fr-FR"/>
        </w:rPr>
        <w:t>Humira est de 80 mg à la semaine</w:t>
      </w:r>
      <w:r w:rsidR="007B6661" w:rsidRPr="00526D7B">
        <w:rPr>
          <w:szCs w:val="22"/>
          <w:lang w:val="fr-FR"/>
        </w:rPr>
        <w:t> </w:t>
      </w:r>
      <w:r w:rsidRPr="00526D7B">
        <w:rPr>
          <w:szCs w:val="22"/>
          <w:lang w:val="fr-FR"/>
        </w:rPr>
        <w:t>0, suivis de 40 mg à la semaine</w:t>
      </w:r>
      <w:r w:rsidR="00BB51DE" w:rsidRPr="00526D7B">
        <w:rPr>
          <w:szCs w:val="22"/>
          <w:lang w:val="fr-FR"/>
        </w:rPr>
        <w:t> </w:t>
      </w:r>
      <w:r w:rsidRPr="00526D7B">
        <w:rPr>
          <w:szCs w:val="22"/>
          <w:lang w:val="fr-FR"/>
        </w:rPr>
        <w:t>2. S</w:t>
      </w:r>
      <w:r w:rsidR="00526D7B">
        <w:rPr>
          <w:szCs w:val="22"/>
          <w:lang w:val="fr-FR"/>
        </w:rPr>
        <w:t>’</w:t>
      </w:r>
      <w:r w:rsidRPr="00526D7B">
        <w:rPr>
          <w:szCs w:val="22"/>
          <w:lang w:val="fr-FR"/>
        </w:rPr>
        <w:t>il est nécessaire d</w:t>
      </w:r>
      <w:r w:rsidR="00526D7B">
        <w:rPr>
          <w:szCs w:val="22"/>
          <w:lang w:val="fr-FR"/>
        </w:rPr>
        <w:t>’</w:t>
      </w:r>
      <w:r w:rsidRPr="00526D7B">
        <w:rPr>
          <w:szCs w:val="22"/>
          <w:lang w:val="fr-FR"/>
        </w:rPr>
        <w:t>obtenir une réponse plus rapide au traitement, le schéma 160 mg à la semaine</w:t>
      </w:r>
      <w:r w:rsidR="00BB51DE" w:rsidRPr="00526D7B">
        <w:rPr>
          <w:szCs w:val="22"/>
          <w:lang w:val="fr-FR"/>
        </w:rPr>
        <w:t> </w:t>
      </w:r>
      <w:r w:rsidRPr="00526D7B">
        <w:rPr>
          <w:szCs w:val="22"/>
          <w:lang w:val="fr-FR"/>
        </w:rPr>
        <w:t>0 (</w:t>
      </w:r>
      <w:r w:rsidR="00B53E8B" w:rsidRPr="00526D7B">
        <w:rPr>
          <w:szCs w:val="22"/>
          <w:lang w:val="fr-FR"/>
        </w:rPr>
        <w:t xml:space="preserve">la dose peut être </w:t>
      </w:r>
      <w:r w:rsidRPr="00526D7B">
        <w:rPr>
          <w:szCs w:val="22"/>
          <w:lang w:val="fr-FR"/>
        </w:rPr>
        <w:t>administré</w:t>
      </w:r>
      <w:r w:rsidR="00B53E8B" w:rsidRPr="00526D7B">
        <w:rPr>
          <w:szCs w:val="22"/>
          <w:lang w:val="fr-FR"/>
        </w:rPr>
        <w:t>e</w:t>
      </w:r>
      <w:r w:rsidRPr="00526D7B">
        <w:rPr>
          <w:szCs w:val="22"/>
          <w:lang w:val="fr-FR"/>
        </w:rPr>
        <w:t xml:space="preserve"> sous forme de 2</w:t>
      </w:r>
      <w:r w:rsidR="00BB51DE" w:rsidRPr="00526D7B">
        <w:rPr>
          <w:szCs w:val="22"/>
          <w:lang w:val="fr-FR"/>
        </w:rPr>
        <w:t> </w:t>
      </w:r>
      <w:r w:rsidRPr="00526D7B">
        <w:rPr>
          <w:szCs w:val="22"/>
          <w:lang w:val="fr-FR"/>
        </w:rPr>
        <w:t>injections de 80 mg sur un jour ou de 1</w:t>
      </w:r>
      <w:r w:rsidR="007B6661" w:rsidRPr="00526D7B">
        <w:rPr>
          <w:szCs w:val="22"/>
          <w:lang w:val="fr-FR"/>
        </w:rPr>
        <w:t> </w:t>
      </w:r>
      <w:r w:rsidRPr="00526D7B">
        <w:rPr>
          <w:szCs w:val="22"/>
          <w:lang w:val="fr-FR"/>
        </w:rPr>
        <w:t>injection de 80 mg par jour pendant deux</w:t>
      </w:r>
      <w:r w:rsidR="007B6661" w:rsidRPr="00526D7B">
        <w:rPr>
          <w:szCs w:val="22"/>
          <w:lang w:val="fr-FR"/>
        </w:rPr>
        <w:t> </w:t>
      </w:r>
      <w:r w:rsidRPr="00526D7B">
        <w:rPr>
          <w:szCs w:val="22"/>
          <w:lang w:val="fr-FR"/>
        </w:rPr>
        <w:t xml:space="preserve">jours consécutifs), </w:t>
      </w:r>
      <w:r w:rsidR="00C12A47" w:rsidRPr="00526D7B">
        <w:rPr>
          <w:szCs w:val="22"/>
          <w:lang w:val="fr-FR"/>
        </w:rPr>
        <w:t xml:space="preserve">puis </w:t>
      </w:r>
      <w:r w:rsidRPr="00526D7B">
        <w:rPr>
          <w:szCs w:val="22"/>
          <w:lang w:val="fr-FR"/>
        </w:rPr>
        <w:t>80 mg à la semaine</w:t>
      </w:r>
      <w:r w:rsidR="00BB51DE" w:rsidRPr="00526D7B">
        <w:rPr>
          <w:szCs w:val="22"/>
          <w:lang w:val="fr-FR"/>
        </w:rPr>
        <w:t> </w:t>
      </w:r>
      <w:r w:rsidRPr="00526D7B">
        <w:rPr>
          <w:szCs w:val="22"/>
          <w:lang w:val="fr-FR"/>
        </w:rPr>
        <w:t>2, peut être utilisé sachant que le risque d</w:t>
      </w:r>
      <w:r w:rsidR="00526D7B">
        <w:rPr>
          <w:szCs w:val="22"/>
          <w:lang w:val="fr-FR"/>
        </w:rPr>
        <w:t>’</w:t>
      </w:r>
      <w:r w:rsidRPr="00526D7B">
        <w:rPr>
          <w:szCs w:val="22"/>
          <w:lang w:val="fr-FR"/>
        </w:rPr>
        <w:t>événements indésirables est alors plus élevé pendant cette phase d</w:t>
      </w:r>
      <w:r w:rsidR="00526D7B">
        <w:rPr>
          <w:szCs w:val="22"/>
          <w:lang w:val="fr-FR"/>
        </w:rPr>
        <w:t>’</w:t>
      </w:r>
      <w:r w:rsidRPr="00526D7B">
        <w:rPr>
          <w:szCs w:val="22"/>
          <w:lang w:val="fr-FR"/>
        </w:rPr>
        <w:t>induction.</w:t>
      </w:r>
    </w:p>
    <w:p w14:paraId="11D9A620" w14:textId="77777777" w:rsidR="00573C7A" w:rsidRPr="00526D7B" w:rsidRDefault="00573C7A" w:rsidP="00573C7A">
      <w:pPr>
        <w:pStyle w:val="EMEANormal"/>
        <w:rPr>
          <w:szCs w:val="22"/>
          <w:lang w:val="fr-FR"/>
        </w:rPr>
      </w:pPr>
    </w:p>
    <w:p w14:paraId="65C6CF92" w14:textId="77777777" w:rsidR="00573C7A" w:rsidRPr="00526D7B" w:rsidRDefault="002B054B" w:rsidP="00573C7A">
      <w:pPr>
        <w:pStyle w:val="EMEANormal"/>
        <w:rPr>
          <w:szCs w:val="22"/>
          <w:lang w:val="fr-FR"/>
        </w:rPr>
      </w:pPr>
      <w:r w:rsidRPr="00526D7B">
        <w:rPr>
          <w:szCs w:val="22"/>
          <w:lang w:val="fr-FR"/>
        </w:rPr>
        <w:t>Après le traitement d</w:t>
      </w:r>
      <w:r w:rsidR="00526D7B">
        <w:rPr>
          <w:szCs w:val="22"/>
          <w:lang w:val="fr-FR"/>
        </w:rPr>
        <w:t>’</w:t>
      </w:r>
      <w:r w:rsidRPr="00526D7B">
        <w:rPr>
          <w:szCs w:val="22"/>
          <w:lang w:val="fr-FR"/>
        </w:rPr>
        <w:t>induction, la posologie recommandée est une dose de 40 mg administrée toutes les deux</w:t>
      </w:r>
      <w:r w:rsidR="007B6661" w:rsidRPr="00526D7B">
        <w:rPr>
          <w:szCs w:val="22"/>
          <w:lang w:val="fr-FR"/>
        </w:rPr>
        <w:t> </w:t>
      </w:r>
      <w:r w:rsidRPr="00526D7B">
        <w:rPr>
          <w:szCs w:val="22"/>
          <w:lang w:val="fr-FR"/>
        </w:rPr>
        <w:t>semaines, en injection sous-cutanée. Si un patient a arrêté le traitement par Humira et si les signes et symptômes de la maladie réapparaissent, Humira pourra être ré-administré. L</w:t>
      </w:r>
      <w:r w:rsidR="00526D7B">
        <w:rPr>
          <w:szCs w:val="22"/>
          <w:lang w:val="fr-FR"/>
        </w:rPr>
        <w:t>’</w:t>
      </w:r>
      <w:r w:rsidRPr="00526D7B">
        <w:rPr>
          <w:szCs w:val="22"/>
          <w:lang w:val="fr-FR"/>
        </w:rPr>
        <w:t>expérience de la ré-administration du traitement au-delà de 8</w:t>
      </w:r>
      <w:r w:rsidR="007B6661" w:rsidRPr="00526D7B">
        <w:rPr>
          <w:szCs w:val="22"/>
          <w:lang w:val="fr-FR"/>
        </w:rPr>
        <w:t> </w:t>
      </w:r>
      <w:r w:rsidRPr="00526D7B">
        <w:rPr>
          <w:szCs w:val="22"/>
          <w:lang w:val="fr-FR"/>
        </w:rPr>
        <w:t>semaines après la dose précédente est limitée.</w:t>
      </w:r>
    </w:p>
    <w:p w14:paraId="17160BDA" w14:textId="77777777" w:rsidR="00573C7A" w:rsidRPr="00526D7B" w:rsidRDefault="00573C7A" w:rsidP="00573C7A">
      <w:pPr>
        <w:pStyle w:val="EMEANormal"/>
        <w:rPr>
          <w:szCs w:val="22"/>
          <w:lang w:val="fr-FR"/>
        </w:rPr>
      </w:pPr>
    </w:p>
    <w:p w14:paraId="43D16EAE" w14:textId="77777777" w:rsidR="00573C7A" w:rsidRPr="00526D7B" w:rsidRDefault="002B054B" w:rsidP="00573C7A">
      <w:pPr>
        <w:pStyle w:val="EMEANormal"/>
        <w:rPr>
          <w:szCs w:val="22"/>
          <w:lang w:val="fr-FR"/>
        </w:rPr>
      </w:pPr>
      <w:r w:rsidRPr="00526D7B">
        <w:rPr>
          <w:szCs w:val="22"/>
          <w:lang w:val="fr-FR"/>
        </w:rPr>
        <w:t>Pendant le traitement d</w:t>
      </w:r>
      <w:r w:rsidR="00526D7B">
        <w:rPr>
          <w:szCs w:val="22"/>
          <w:lang w:val="fr-FR"/>
        </w:rPr>
        <w:t>’</w:t>
      </w:r>
      <w:r w:rsidRPr="00526D7B">
        <w:rPr>
          <w:szCs w:val="22"/>
          <w:lang w:val="fr-FR"/>
        </w:rPr>
        <w:t>entretien, les corticoïdes pourront être progressivement diminués conformément aux recommandations de pratique clinique.</w:t>
      </w:r>
    </w:p>
    <w:p w14:paraId="548FE3CC" w14:textId="77777777" w:rsidR="00573C7A" w:rsidRPr="00526D7B" w:rsidRDefault="00573C7A" w:rsidP="00573C7A">
      <w:pPr>
        <w:pStyle w:val="EMEANormal"/>
        <w:rPr>
          <w:szCs w:val="22"/>
          <w:lang w:val="fr-FR"/>
        </w:rPr>
      </w:pPr>
    </w:p>
    <w:p w14:paraId="2F22FA1A" w14:textId="77777777" w:rsidR="00573C7A" w:rsidRPr="00526D7B" w:rsidRDefault="002B054B" w:rsidP="00573C7A">
      <w:pPr>
        <w:pStyle w:val="EMEANormal"/>
        <w:rPr>
          <w:szCs w:val="22"/>
          <w:lang w:val="fr-FR"/>
        </w:rPr>
      </w:pPr>
      <w:r w:rsidRPr="00526D7B">
        <w:rPr>
          <w:szCs w:val="22"/>
          <w:lang w:val="fr-FR"/>
        </w:rPr>
        <w:t xml:space="preserve">Certains patients chez qui une diminution de la réponse au traitement </w:t>
      </w:r>
      <w:r w:rsidR="00A43918" w:rsidRPr="00526D7B">
        <w:rPr>
          <w:szCs w:val="22"/>
          <w:lang w:val="fr-FR"/>
        </w:rPr>
        <w:t xml:space="preserve">par Humira 40 mg toutes les deux semaines </w:t>
      </w:r>
      <w:r w:rsidRPr="00526D7B">
        <w:rPr>
          <w:szCs w:val="22"/>
          <w:lang w:val="fr-FR"/>
        </w:rPr>
        <w:t>est observée peuvent bénéficier d</w:t>
      </w:r>
      <w:r w:rsidR="00526D7B">
        <w:rPr>
          <w:szCs w:val="22"/>
          <w:lang w:val="fr-FR"/>
        </w:rPr>
        <w:t>’</w:t>
      </w:r>
      <w:r w:rsidRPr="00526D7B">
        <w:rPr>
          <w:szCs w:val="22"/>
          <w:lang w:val="fr-FR"/>
        </w:rPr>
        <w:t xml:space="preserve">une augmentation de la </w:t>
      </w:r>
      <w:r w:rsidR="00A43918" w:rsidRPr="00526D7B">
        <w:rPr>
          <w:szCs w:val="22"/>
          <w:lang w:val="fr-FR"/>
        </w:rPr>
        <w:t>posologie</w:t>
      </w:r>
      <w:r w:rsidRPr="00526D7B">
        <w:rPr>
          <w:szCs w:val="22"/>
          <w:lang w:val="fr-FR"/>
        </w:rPr>
        <w:t xml:space="preserve"> à 40 mg d</w:t>
      </w:r>
      <w:r w:rsidR="00526D7B">
        <w:rPr>
          <w:szCs w:val="22"/>
          <w:lang w:val="fr-FR"/>
        </w:rPr>
        <w:t>’</w:t>
      </w:r>
      <w:r w:rsidRPr="00526D7B">
        <w:rPr>
          <w:szCs w:val="22"/>
          <w:lang w:val="fr-FR"/>
        </w:rPr>
        <w:t>Humira toutes les semaines</w:t>
      </w:r>
      <w:r w:rsidR="00A43918" w:rsidRPr="00526D7B">
        <w:rPr>
          <w:szCs w:val="22"/>
          <w:lang w:val="fr-FR"/>
        </w:rPr>
        <w:t xml:space="preserve"> ou 80 mg toutes les deux semaines</w:t>
      </w:r>
      <w:r w:rsidRPr="00526D7B">
        <w:rPr>
          <w:szCs w:val="22"/>
          <w:lang w:val="fr-FR"/>
        </w:rPr>
        <w:t>.</w:t>
      </w:r>
    </w:p>
    <w:p w14:paraId="6BE18DFC" w14:textId="77777777" w:rsidR="00573C7A" w:rsidRPr="00526D7B" w:rsidRDefault="00573C7A" w:rsidP="00573C7A">
      <w:pPr>
        <w:pStyle w:val="EMEANormal"/>
        <w:rPr>
          <w:szCs w:val="22"/>
          <w:lang w:val="fr-FR"/>
        </w:rPr>
      </w:pPr>
    </w:p>
    <w:p w14:paraId="4710F4E2" w14:textId="77777777" w:rsidR="00573C7A" w:rsidRPr="00526D7B" w:rsidRDefault="002B054B" w:rsidP="00573C7A">
      <w:pPr>
        <w:pStyle w:val="EMEANormal"/>
        <w:rPr>
          <w:szCs w:val="22"/>
          <w:lang w:val="fr-FR"/>
        </w:rPr>
      </w:pPr>
      <w:r w:rsidRPr="00526D7B">
        <w:rPr>
          <w:szCs w:val="22"/>
          <w:lang w:val="fr-FR"/>
        </w:rPr>
        <w:t>Certains patients n</w:t>
      </w:r>
      <w:r w:rsidR="00526D7B">
        <w:rPr>
          <w:szCs w:val="22"/>
          <w:lang w:val="fr-FR"/>
        </w:rPr>
        <w:t>’</w:t>
      </w:r>
      <w:r w:rsidRPr="00526D7B">
        <w:rPr>
          <w:szCs w:val="22"/>
          <w:lang w:val="fr-FR"/>
        </w:rPr>
        <w:t>ayant pas répondu au traitement à la semaine 4 peuvent poursuivre le traitement d</w:t>
      </w:r>
      <w:r w:rsidR="00526D7B">
        <w:rPr>
          <w:szCs w:val="22"/>
          <w:lang w:val="fr-FR"/>
        </w:rPr>
        <w:t>’</w:t>
      </w:r>
      <w:r w:rsidRPr="00526D7B">
        <w:rPr>
          <w:szCs w:val="22"/>
          <w:lang w:val="fr-FR"/>
        </w:rPr>
        <w:t>entretien jusqu</w:t>
      </w:r>
      <w:r w:rsidR="00526D7B">
        <w:rPr>
          <w:szCs w:val="22"/>
          <w:lang w:val="fr-FR"/>
        </w:rPr>
        <w:t>’</w:t>
      </w:r>
      <w:r w:rsidRPr="00526D7B">
        <w:rPr>
          <w:szCs w:val="22"/>
          <w:lang w:val="fr-FR"/>
        </w:rPr>
        <w:t>à la semaine</w:t>
      </w:r>
      <w:r w:rsidR="007B6661" w:rsidRPr="00526D7B">
        <w:rPr>
          <w:szCs w:val="22"/>
          <w:lang w:val="fr-FR"/>
        </w:rPr>
        <w:t> </w:t>
      </w:r>
      <w:r w:rsidRPr="00526D7B">
        <w:rPr>
          <w:szCs w:val="22"/>
          <w:lang w:val="fr-FR"/>
        </w:rPr>
        <w:t>12. La poursuite du traitement devra être soigneusement reconsidérée chez un patient n</w:t>
      </w:r>
      <w:r w:rsidR="00526D7B">
        <w:rPr>
          <w:szCs w:val="22"/>
          <w:lang w:val="fr-FR"/>
        </w:rPr>
        <w:t>’</w:t>
      </w:r>
      <w:r w:rsidRPr="00526D7B">
        <w:rPr>
          <w:szCs w:val="22"/>
          <w:lang w:val="fr-FR"/>
        </w:rPr>
        <w:t>ayant pas répondu dans ces délais.</w:t>
      </w:r>
    </w:p>
    <w:p w14:paraId="708F5126" w14:textId="77777777" w:rsidR="00573C7A" w:rsidRPr="00526D7B" w:rsidRDefault="00573C7A" w:rsidP="00573C7A">
      <w:pPr>
        <w:pStyle w:val="EMEANormal"/>
        <w:rPr>
          <w:szCs w:val="22"/>
          <w:u w:val="single"/>
          <w:lang w:val="fr-FR"/>
        </w:rPr>
      </w:pPr>
    </w:p>
    <w:p w14:paraId="452910D8" w14:textId="77777777" w:rsidR="00A43918" w:rsidRPr="00526D7B" w:rsidRDefault="002B054B" w:rsidP="00573C7A">
      <w:pPr>
        <w:pStyle w:val="EMEANormal"/>
        <w:rPr>
          <w:szCs w:val="22"/>
          <w:u w:val="single"/>
          <w:lang w:val="fr-FR"/>
        </w:rPr>
      </w:pPr>
      <w:r w:rsidRPr="00526D7B">
        <w:rPr>
          <w:szCs w:val="22"/>
          <w:lang w:val="fr-FR"/>
        </w:rPr>
        <w:t>D</w:t>
      </w:r>
      <w:r w:rsidR="00526D7B">
        <w:rPr>
          <w:szCs w:val="22"/>
          <w:lang w:val="fr-FR"/>
        </w:rPr>
        <w:t>’</w:t>
      </w:r>
      <w:r w:rsidRPr="00526D7B">
        <w:rPr>
          <w:szCs w:val="22"/>
          <w:lang w:val="fr-FR"/>
        </w:rPr>
        <w:t>autres dosages et/ou présentations d</w:t>
      </w:r>
      <w:r w:rsidR="00526D7B">
        <w:rPr>
          <w:szCs w:val="22"/>
          <w:lang w:val="fr-FR"/>
        </w:rPr>
        <w:t>’</w:t>
      </w:r>
      <w:r w:rsidRPr="00526D7B">
        <w:rPr>
          <w:szCs w:val="22"/>
          <w:lang w:val="fr-FR"/>
        </w:rPr>
        <w:t>Humira peuvent être disponibles en fonction des besoins thérapeutiques de chaque patient.</w:t>
      </w:r>
    </w:p>
    <w:p w14:paraId="537819FD" w14:textId="77777777" w:rsidR="00A43918" w:rsidRPr="00526D7B" w:rsidRDefault="00A43918" w:rsidP="00573C7A">
      <w:pPr>
        <w:pStyle w:val="EMEANormal"/>
        <w:rPr>
          <w:szCs w:val="22"/>
          <w:u w:val="single"/>
          <w:lang w:val="fr-FR"/>
        </w:rPr>
      </w:pPr>
    </w:p>
    <w:p w14:paraId="4189F1DA" w14:textId="77777777" w:rsidR="00573C7A" w:rsidRPr="00526D7B" w:rsidRDefault="002B054B" w:rsidP="00573C7A">
      <w:pPr>
        <w:pStyle w:val="EMEANormal"/>
        <w:rPr>
          <w:szCs w:val="22"/>
          <w:u w:val="single"/>
          <w:lang w:val="fr-FR"/>
        </w:rPr>
      </w:pPr>
      <w:r w:rsidRPr="00526D7B">
        <w:rPr>
          <w:i/>
          <w:szCs w:val="22"/>
          <w:lang w:val="fr-FR"/>
        </w:rPr>
        <w:t>Rectocolite hémorragique</w:t>
      </w:r>
    </w:p>
    <w:p w14:paraId="64100419" w14:textId="77777777" w:rsidR="00573C7A" w:rsidRPr="00526D7B" w:rsidRDefault="00573C7A" w:rsidP="00573C7A">
      <w:pPr>
        <w:pStyle w:val="EMEANormal"/>
        <w:rPr>
          <w:szCs w:val="22"/>
          <w:lang w:val="fr-FR"/>
        </w:rPr>
      </w:pPr>
    </w:p>
    <w:p w14:paraId="557A0CFF" w14:textId="77777777" w:rsidR="00573C7A" w:rsidRPr="00526D7B" w:rsidRDefault="002B054B" w:rsidP="00573C7A">
      <w:pPr>
        <w:pStyle w:val="EMEANormal"/>
        <w:rPr>
          <w:szCs w:val="22"/>
          <w:lang w:val="fr-FR"/>
        </w:rPr>
      </w:pPr>
      <w:r w:rsidRPr="00526D7B">
        <w:rPr>
          <w:szCs w:val="22"/>
          <w:lang w:val="fr-FR"/>
        </w:rPr>
        <w:t>Chez les patients adultes atteints de rectocolite hémorragique modérée à sévère, le schéma posologique d</w:t>
      </w:r>
      <w:r w:rsidR="00526D7B">
        <w:rPr>
          <w:szCs w:val="22"/>
          <w:lang w:val="fr-FR"/>
        </w:rPr>
        <w:t>’</w:t>
      </w:r>
      <w:r w:rsidRPr="00526D7B">
        <w:rPr>
          <w:szCs w:val="22"/>
          <w:lang w:val="fr-FR"/>
        </w:rPr>
        <w:t>induction recommandé d</w:t>
      </w:r>
      <w:r w:rsidR="00526D7B">
        <w:rPr>
          <w:szCs w:val="22"/>
          <w:lang w:val="fr-FR"/>
        </w:rPr>
        <w:t>’</w:t>
      </w:r>
      <w:r w:rsidRPr="00526D7B">
        <w:rPr>
          <w:szCs w:val="22"/>
          <w:lang w:val="fr-FR"/>
        </w:rPr>
        <w:t>Humira est de 160 mg à la semaine</w:t>
      </w:r>
      <w:r w:rsidR="007B6661" w:rsidRPr="00526D7B">
        <w:rPr>
          <w:szCs w:val="22"/>
          <w:lang w:val="fr-FR"/>
        </w:rPr>
        <w:t> </w:t>
      </w:r>
      <w:r w:rsidRPr="00526D7B">
        <w:rPr>
          <w:szCs w:val="22"/>
          <w:lang w:val="fr-FR"/>
        </w:rPr>
        <w:t>0 (</w:t>
      </w:r>
      <w:r w:rsidR="0004364F" w:rsidRPr="00526D7B">
        <w:rPr>
          <w:szCs w:val="22"/>
          <w:lang w:val="fr-FR"/>
        </w:rPr>
        <w:t>administré</w:t>
      </w:r>
      <w:r w:rsidRPr="00526D7B">
        <w:rPr>
          <w:szCs w:val="22"/>
          <w:lang w:val="fr-FR"/>
        </w:rPr>
        <w:t xml:space="preserve"> sous forme de 2</w:t>
      </w:r>
      <w:r w:rsidR="007B6661" w:rsidRPr="00526D7B">
        <w:rPr>
          <w:szCs w:val="22"/>
          <w:lang w:val="fr-FR"/>
        </w:rPr>
        <w:t> </w:t>
      </w:r>
      <w:r w:rsidRPr="00526D7B">
        <w:rPr>
          <w:szCs w:val="22"/>
          <w:lang w:val="fr-FR"/>
        </w:rPr>
        <w:t>injections de 80 mg sur un jour ou de 1 injection de 80 mg par jour pendant deux</w:t>
      </w:r>
      <w:r w:rsidR="007B6661" w:rsidRPr="00526D7B">
        <w:rPr>
          <w:szCs w:val="22"/>
          <w:lang w:val="fr-FR"/>
        </w:rPr>
        <w:t> </w:t>
      </w:r>
      <w:r w:rsidRPr="00526D7B">
        <w:rPr>
          <w:szCs w:val="22"/>
          <w:lang w:val="fr-FR"/>
        </w:rPr>
        <w:t>jours consécutifs) et de 80 mg à la semaine</w:t>
      </w:r>
      <w:r w:rsidR="007B6661" w:rsidRPr="00526D7B">
        <w:rPr>
          <w:szCs w:val="22"/>
          <w:lang w:val="fr-FR"/>
        </w:rPr>
        <w:t> </w:t>
      </w:r>
      <w:r w:rsidRPr="00526D7B">
        <w:rPr>
          <w:szCs w:val="22"/>
          <w:lang w:val="fr-FR"/>
        </w:rPr>
        <w:t>2. Après le traitement d</w:t>
      </w:r>
      <w:r w:rsidR="00526D7B">
        <w:rPr>
          <w:szCs w:val="22"/>
          <w:lang w:val="fr-FR"/>
        </w:rPr>
        <w:t>’</w:t>
      </w:r>
      <w:r w:rsidRPr="00526D7B">
        <w:rPr>
          <w:szCs w:val="22"/>
          <w:lang w:val="fr-FR"/>
        </w:rPr>
        <w:t>induction, la posologie recommandée est de 40 mg administrée toutes les deux</w:t>
      </w:r>
      <w:r w:rsidR="007B6661" w:rsidRPr="00526D7B">
        <w:rPr>
          <w:szCs w:val="22"/>
          <w:lang w:val="fr-FR"/>
        </w:rPr>
        <w:t> </w:t>
      </w:r>
      <w:r w:rsidRPr="00526D7B">
        <w:rPr>
          <w:szCs w:val="22"/>
          <w:lang w:val="fr-FR"/>
        </w:rPr>
        <w:t>semaines, en injection sous-cutanée.</w:t>
      </w:r>
    </w:p>
    <w:p w14:paraId="46516B47" w14:textId="77777777" w:rsidR="00573C7A" w:rsidRPr="00526D7B" w:rsidRDefault="00573C7A" w:rsidP="00573C7A">
      <w:pPr>
        <w:pStyle w:val="EMEANormal"/>
        <w:rPr>
          <w:szCs w:val="22"/>
          <w:lang w:val="fr-FR"/>
        </w:rPr>
      </w:pPr>
    </w:p>
    <w:p w14:paraId="3C8D5810" w14:textId="77777777" w:rsidR="00573C7A" w:rsidRPr="00526D7B" w:rsidRDefault="002B054B" w:rsidP="00573C7A">
      <w:pPr>
        <w:pStyle w:val="EMEANormal"/>
        <w:rPr>
          <w:szCs w:val="22"/>
          <w:lang w:val="fr-FR"/>
        </w:rPr>
      </w:pPr>
      <w:r w:rsidRPr="00526D7B">
        <w:rPr>
          <w:szCs w:val="22"/>
          <w:lang w:val="fr-FR"/>
        </w:rPr>
        <w:t>Pendant le traitement d</w:t>
      </w:r>
      <w:r w:rsidR="00526D7B">
        <w:rPr>
          <w:szCs w:val="22"/>
          <w:lang w:val="fr-FR"/>
        </w:rPr>
        <w:t>’</w:t>
      </w:r>
      <w:r w:rsidRPr="00526D7B">
        <w:rPr>
          <w:szCs w:val="22"/>
          <w:lang w:val="fr-FR"/>
        </w:rPr>
        <w:t xml:space="preserve">entretien, les corticoïdes pourront être progressivement diminués conformément aux recommandations de pratique clinique. </w:t>
      </w:r>
    </w:p>
    <w:p w14:paraId="15782C6A" w14:textId="77777777" w:rsidR="00573C7A" w:rsidRPr="00526D7B" w:rsidRDefault="00573C7A" w:rsidP="00573C7A">
      <w:pPr>
        <w:rPr>
          <w:sz w:val="22"/>
          <w:szCs w:val="22"/>
        </w:rPr>
      </w:pPr>
    </w:p>
    <w:p w14:paraId="3E4CA6BD" w14:textId="77777777" w:rsidR="00573C7A" w:rsidRPr="00526D7B" w:rsidRDefault="002B054B" w:rsidP="00573C7A">
      <w:pPr>
        <w:pStyle w:val="EMEANormal"/>
        <w:rPr>
          <w:szCs w:val="22"/>
          <w:lang w:val="fr-FR"/>
        </w:rPr>
      </w:pPr>
      <w:r w:rsidRPr="00526D7B">
        <w:rPr>
          <w:szCs w:val="22"/>
          <w:lang w:val="fr-FR"/>
        </w:rPr>
        <w:t xml:space="preserve">Certains patients chez qui une diminution de la réponse au traitement </w:t>
      </w:r>
      <w:r w:rsidR="00A43918" w:rsidRPr="00526D7B">
        <w:rPr>
          <w:szCs w:val="22"/>
          <w:lang w:val="fr-FR"/>
        </w:rPr>
        <w:t xml:space="preserve">de 40 mg toutes les deux semaines </w:t>
      </w:r>
      <w:r w:rsidRPr="00526D7B">
        <w:rPr>
          <w:szCs w:val="22"/>
          <w:lang w:val="fr-FR"/>
        </w:rPr>
        <w:t>est observée peuvent bénéficier d</w:t>
      </w:r>
      <w:r w:rsidR="00526D7B">
        <w:rPr>
          <w:szCs w:val="22"/>
          <w:lang w:val="fr-FR"/>
        </w:rPr>
        <w:t>’</w:t>
      </w:r>
      <w:r w:rsidRPr="00526D7B">
        <w:rPr>
          <w:szCs w:val="22"/>
          <w:lang w:val="fr-FR"/>
        </w:rPr>
        <w:t xml:space="preserve">une augmentation de la </w:t>
      </w:r>
      <w:r w:rsidR="00A43918" w:rsidRPr="00526D7B">
        <w:rPr>
          <w:szCs w:val="22"/>
          <w:lang w:val="fr-FR"/>
        </w:rPr>
        <w:t>posologie</w:t>
      </w:r>
      <w:r w:rsidRPr="00526D7B">
        <w:rPr>
          <w:szCs w:val="22"/>
          <w:lang w:val="fr-FR"/>
        </w:rPr>
        <w:t xml:space="preserve"> à 40 mg d</w:t>
      </w:r>
      <w:r w:rsidR="00526D7B">
        <w:rPr>
          <w:szCs w:val="22"/>
          <w:lang w:val="fr-FR"/>
        </w:rPr>
        <w:t>’</w:t>
      </w:r>
      <w:r w:rsidRPr="00526D7B">
        <w:rPr>
          <w:szCs w:val="22"/>
          <w:lang w:val="fr-FR"/>
        </w:rPr>
        <w:t>Humira toutes les semaines</w:t>
      </w:r>
      <w:r w:rsidR="00A43918" w:rsidRPr="00526D7B">
        <w:rPr>
          <w:szCs w:val="22"/>
          <w:lang w:val="fr-FR"/>
        </w:rPr>
        <w:t xml:space="preserve"> ou 80 mg toutes les deux semaines</w:t>
      </w:r>
      <w:r w:rsidRPr="00526D7B">
        <w:rPr>
          <w:szCs w:val="22"/>
          <w:lang w:val="fr-FR"/>
        </w:rPr>
        <w:t>.</w:t>
      </w:r>
    </w:p>
    <w:p w14:paraId="1DA57E66" w14:textId="77777777" w:rsidR="00573C7A" w:rsidRPr="00526D7B" w:rsidRDefault="00573C7A" w:rsidP="00573C7A">
      <w:pPr>
        <w:pStyle w:val="EMEANormal"/>
        <w:rPr>
          <w:szCs w:val="22"/>
          <w:lang w:val="fr-FR"/>
        </w:rPr>
      </w:pPr>
    </w:p>
    <w:p w14:paraId="70EECB72" w14:textId="77777777" w:rsidR="00573C7A" w:rsidRPr="00526D7B" w:rsidRDefault="002B054B" w:rsidP="00573C7A">
      <w:pPr>
        <w:pStyle w:val="EMEANormal"/>
        <w:rPr>
          <w:szCs w:val="22"/>
          <w:lang w:val="fr-FR"/>
        </w:rPr>
      </w:pPr>
      <w:r w:rsidRPr="00526D7B">
        <w:rPr>
          <w:szCs w:val="22"/>
          <w:lang w:val="fr-FR"/>
        </w:rPr>
        <w:lastRenderedPageBreak/>
        <w:t>Les données disponibles laissent supposer que la réponse clinique est habituellement obtenue en 2 à 8 semaines de traitement. Le traitement par Humira ne doit pas être poursuivi chez les patients n</w:t>
      </w:r>
      <w:r w:rsidR="00526D7B">
        <w:rPr>
          <w:szCs w:val="22"/>
          <w:lang w:val="fr-FR"/>
        </w:rPr>
        <w:t>’</w:t>
      </w:r>
      <w:r w:rsidRPr="00526D7B">
        <w:rPr>
          <w:szCs w:val="22"/>
          <w:lang w:val="fr-FR"/>
        </w:rPr>
        <w:t>ayant pas répondu dans ces délais.</w:t>
      </w:r>
    </w:p>
    <w:p w14:paraId="13FFBDB1" w14:textId="77777777" w:rsidR="00573C7A" w:rsidRPr="00526D7B" w:rsidRDefault="00573C7A" w:rsidP="00573C7A">
      <w:pPr>
        <w:rPr>
          <w:sz w:val="22"/>
          <w:szCs w:val="22"/>
        </w:rPr>
      </w:pPr>
    </w:p>
    <w:p w14:paraId="551CEAB8" w14:textId="77777777" w:rsidR="00A43918" w:rsidRPr="00526D7B" w:rsidRDefault="002B054B" w:rsidP="00573C7A">
      <w:pPr>
        <w:rPr>
          <w:sz w:val="22"/>
          <w:szCs w:val="22"/>
        </w:rPr>
      </w:pPr>
      <w:r w:rsidRPr="00526D7B">
        <w:rPr>
          <w:sz w:val="22"/>
          <w:szCs w:val="22"/>
        </w:rPr>
        <w:t>D</w:t>
      </w:r>
      <w:r w:rsidR="00526D7B">
        <w:rPr>
          <w:sz w:val="22"/>
          <w:szCs w:val="22"/>
        </w:rPr>
        <w:t>’</w:t>
      </w:r>
      <w:r w:rsidRPr="00526D7B">
        <w:rPr>
          <w:sz w:val="22"/>
          <w:szCs w:val="22"/>
        </w:rPr>
        <w:t>autres dosages et/ou présentations d</w:t>
      </w:r>
      <w:r w:rsidR="00526D7B">
        <w:rPr>
          <w:sz w:val="22"/>
          <w:szCs w:val="22"/>
        </w:rPr>
        <w:t>’</w:t>
      </w:r>
      <w:r w:rsidRPr="00526D7B">
        <w:rPr>
          <w:sz w:val="22"/>
          <w:szCs w:val="22"/>
        </w:rPr>
        <w:t>Humira peuvent être disponibles en fonction des besoins thérapeutiques de chaque patient.</w:t>
      </w:r>
    </w:p>
    <w:p w14:paraId="51657041" w14:textId="77777777" w:rsidR="00A43918" w:rsidRPr="00526D7B" w:rsidRDefault="00A43918" w:rsidP="00573C7A">
      <w:pPr>
        <w:rPr>
          <w:sz w:val="22"/>
          <w:szCs w:val="22"/>
        </w:rPr>
      </w:pPr>
    </w:p>
    <w:p w14:paraId="3B905E88" w14:textId="77777777" w:rsidR="00573C7A" w:rsidRPr="00526D7B" w:rsidRDefault="002B054B" w:rsidP="0099632F">
      <w:pPr>
        <w:keepNext/>
        <w:rPr>
          <w:i/>
          <w:sz w:val="22"/>
          <w:szCs w:val="22"/>
        </w:rPr>
      </w:pPr>
      <w:r w:rsidRPr="00526D7B">
        <w:rPr>
          <w:i/>
          <w:sz w:val="22"/>
          <w:szCs w:val="22"/>
        </w:rPr>
        <w:t>Uvéite</w:t>
      </w:r>
    </w:p>
    <w:p w14:paraId="2C8756FB" w14:textId="77777777" w:rsidR="00573C7A" w:rsidRPr="00526D7B" w:rsidRDefault="00573C7A" w:rsidP="0099632F">
      <w:pPr>
        <w:keepNext/>
        <w:rPr>
          <w:i/>
          <w:sz w:val="22"/>
          <w:szCs w:val="22"/>
        </w:rPr>
      </w:pPr>
    </w:p>
    <w:p w14:paraId="5F20B146" w14:textId="77777777" w:rsidR="00573C7A" w:rsidRPr="00526D7B" w:rsidRDefault="002B054B" w:rsidP="0099632F">
      <w:pPr>
        <w:keepNext/>
        <w:rPr>
          <w:sz w:val="22"/>
          <w:szCs w:val="22"/>
        </w:rPr>
      </w:pPr>
      <w:r w:rsidRPr="00526D7B">
        <w:rPr>
          <w:sz w:val="22"/>
          <w:szCs w:val="22"/>
        </w:rPr>
        <w:t>Chez les patients adultes atteints d</w:t>
      </w:r>
      <w:r w:rsidR="00526D7B">
        <w:rPr>
          <w:sz w:val="22"/>
          <w:szCs w:val="22"/>
        </w:rPr>
        <w:t>’</w:t>
      </w:r>
      <w:r w:rsidRPr="00526D7B">
        <w:rPr>
          <w:sz w:val="22"/>
          <w:szCs w:val="22"/>
        </w:rPr>
        <w:t>uvéite, la posologie recommandée d</w:t>
      </w:r>
      <w:r w:rsidR="00526D7B">
        <w:rPr>
          <w:sz w:val="22"/>
          <w:szCs w:val="22"/>
        </w:rPr>
        <w:t>’</w:t>
      </w:r>
      <w:r w:rsidRPr="00526D7B">
        <w:rPr>
          <w:sz w:val="22"/>
          <w:szCs w:val="22"/>
        </w:rPr>
        <w:t>Humira est d</w:t>
      </w:r>
      <w:r w:rsidR="00526D7B">
        <w:rPr>
          <w:sz w:val="22"/>
          <w:szCs w:val="22"/>
        </w:rPr>
        <w:t>’</w:t>
      </w:r>
      <w:r w:rsidRPr="00526D7B">
        <w:rPr>
          <w:sz w:val="22"/>
          <w:szCs w:val="22"/>
        </w:rPr>
        <w:t>une dose initiale de 80</w:t>
      </w:r>
      <w:r w:rsidR="007B6661" w:rsidRPr="00526D7B">
        <w:rPr>
          <w:sz w:val="22"/>
          <w:szCs w:val="22"/>
        </w:rPr>
        <w:t> </w:t>
      </w:r>
      <w:r w:rsidRPr="00526D7B">
        <w:rPr>
          <w:sz w:val="22"/>
          <w:szCs w:val="22"/>
        </w:rPr>
        <w:t>mg suivie d</w:t>
      </w:r>
      <w:r w:rsidR="00526D7B">
        <w:rPr>
          <w:sz w:val="22"/>
          <w:szCs w:val="22"/>
        </w:rPr>
        <w:t>’</w:t>
      </w:r>
      <w:r w:rsidRPr="00526D7B">
        <w:rPr>
          <w:sz w:val="22"/>
          <w:szCs w:val="22"/>
        </w:rPr>
        <w:t>une dose de 40</w:t>
      </w:r>
      <w:r w:rsidR="007B6661" w:rsidRPr="00526D7B">
        <w:rPr>
          <w:sz w:val="22"/>
          <w:szCs w:val="22"/>
        </w:rPr>
        <w:t> </w:t>
      </w:r>
      <w:r w:rsidRPr="00526D7B">
        <w:rPr>
          <w:sz w:val="22"/>
          <w:szCs w:val="22"/>
        </w:rPr>
        <w:t>mg toutes les deux</w:t>
      </w:r>
      <w:r w:rsidR="007B6661" w:rsidRPr="00526D7B">
        <w:rPr>
          <w:sz w:val="22"/>
          <w:szCs w:val="22"/>
        </w:rPr>
        <w:t> </w:t>
      </w:r>
      <w:r w:rsidRPr="00526D7B">
        <w:rPr>
          <w:sz w:val="22"/>
          <w:szCs w:val="22"/>
        </w:rPr>
        <w:t>semaines en commençant une semaine après l</w:t>
      </w:r>
      <w:r w:rsidR="00526D7B">
        <w:rPr>
          <w:sz w:val="22"/>
          <w:szCs w:val="22"/>
        </w:rPr>
        <w:t>’</w:t>
      </w:r>
      <w:r w:rsidRPr="00526D7B">
        <w:rPr>
          <w:sz w:val="22"/>
          <w:szCs w:val="22"/>
        </w:rPr>
        <w:t>administration de la première dose. Humira 40 mg, solution injectable en seringue préremplie et/ou en stylo prérempli, est disponible pour la dose d</w:t>
      </w:r>
      <w:r w:rsidR="00526D7B">
        <w:rPr>
          <w:sz w:val="22"/>
          <w:szCs w:val="22"/>
        </w:rPr>
        <w:t>’</w:t>
      </w:r>
      <w:r w:rsidRPr="00526D7B">
        <w:rPr>
          <w:sz w:val="22"/>
          <w:szCs w:val="22"/>
        </w:rPr>
        <w:t>entretien. L</w:t>
      </w:r>
      <w:r w:rsidR="00526D7B">
        <w:rPr>
          <w:sz w:val="22"/>
          <w:szCs w:val="22"/>
        </w:rPr>
        <w:t>’</w:t>
      </w:r>
      <w:r w:rsidRPr="00526D7B">
        <w:rPr>
          <w:sz w:val="22"/>
          <w:szCs w:val="22"/>
        </w:rPr>
        <w:t>expérience sur l</w:t>
      </w:r>
      <w:r w:rsidR="00526D7B">
        <w:rPr>
          <w:sz w:val="22"/>
          <w:szCs w:val="22"/>
        </w:rPr>
        <w:t>’</w:t>
      </w:r>
      <w:r w:rsidRPr="00526D7B">
        <w:rPr>
          <w:sz w:val="22"/>
          <w:szCs w:val="22"/>
        </w:rPr>
        <w:t>instauration du traitement par Humira en monothérapie est limitée. Le traitement par Humira peut être débuté en association avec une corticothérapie et/ou avec d</w:t>
      </w:r>
      <w:r w:rsidR="00526D7B">
        <w:rPr>
          <w:sz w:val="22"/>
          <w:szCs w:val="22"/>
        </w:rPr>
        <w:t>’</w:t>
      </w:r>
      <w:r w:rsidRPr="00526D7B">
        <w:rPr>
          <w:sz w:val="22"/>
          <w:szCs w:val="22"/>
        </w:rPr>
        <w:t>autres traitements immunomodulateurs non biologiques. La dose de corticoïdes associée peut être progressivement diminuée conformément à la pratique clinique, en débutant deux</w:t>
      </w:r>
      <w:r w:rsidR="007B6661" w:rsidRPr="00526D7B">
        <w:rPr>
          <w:sz w:val="22"/>
          <w:szCs w:val="22"/>
        </w:rPr>
        <w:t> </w:t>
      </w:r>
      <w:r w:rsidRPr="00526D7B">
        <w:rPr>
          <w:sz w:val="22"/>
          <w:szCs w:val="22"/>
        </w:rPr>
        <w:t>semaines après l</w:t>
      </w:r>
      <w:r w:rsidR="00526D7B">
        <w:rPr>
          <w:sz w:val="22"/>
          <w:szCs w:val="22"/>
        </w:rPr>
        <w:t>’</w:t>
      </w:r>
      <w:r w:rsidRPr="00526D7B">
        <w:rPr>
          <w:sz w:val="22"/>
          <w:szCs w:val="22"/>
        </w:rPr>
        <w:t>instauration du traitement par Humira.</w:t>
      </w:r>
    </w:p>
    <w:p w14:paraId="043DBF52" w14:textId="77777777" w:rsidR="00573C7A" w:rsidRPr="00526D7B" w:rsidRDefault="00573C7A" w:rsidP="00573C7A">
      <w:pPr>
        <w:rPr>
          <w:sz w:val="22"/>
          <w:szCs w:val="22"/>
        </w:rPr>
      </w:pPr>
    </w:p>
    <w:p w14:paraId="4FE16E0D" w14:textId="77777777" w:rsidR="00573C7A" w:rsidRPr="00526D7B" w:rsidRDefault="002B054B" w:rsidP="00573C7A">
      <w:pPr>
        <w:rPr>
          <w:sz w:val="22"/>
          <w:szCs w:val="22"/>
        </w:rPr>
      </w:pPr>
      <w:r w:rsidRPr="00526D7B">
        <w:rPr>
          <w:sz w:val="22"/>
          <w:szCs w:val="22"/>
        </w:rPr>
        <w:t>Une réévaluation annuelle des bénéfices et des risques associés au traitement continu à long terme est recommandée (voir rubrique</w:t>
      </w:r>
      <w:r w:rsidR="007B6661" w:rsidRPr="00526D7B">
        <w:rPr>
          <w:sz w:val="22"/>
          <w:szCs w:val="22"/>
        </w:rPr>
        <w:t> </w:t>
      </w:r>
      <w:r w:rsidRPr="00526D7B">
        <w:rPr>
          <w:sz w:val="22"/>
          <w:szCs w:val="22"/>
        </w:rPr>
        <w:t>5.1).</w:t>
      </w:r>
    </w:p>
    <w:p w14:paraId="1647CA95" w14:textId="77777777" w:rsidR="00573C7A" w:rsidRPr="00526D7B" w:rsidRDefault="00573C7A" w:rsidP="00573C7A">
      <w:pPr>
        <w:rPr>
          <w:sz w:val="22"/>
          <w:szCs w:val="22"/>
        </w:rPr>
      </w:pPr>
    </w:p>
    <w:p w14:paraId="5B337225" w14:textId="77777777" w:rsidR="00A43918" w:rsidRPr="00526D7B" w:rsidRDefault="002B054B" w:rsidP="00573C7A">
      <w:pPr>
        <w:rPr>
          <w:sz w:val="22"/>
          <w:szCs w:val="22"/>
        </w:rPr>
      </w:pPr>
      <w:r w:rsidRPr="00526D7B">
        <w:rPr>
          <w:sz w:val="22"/>
          <w:szCs w:val="22"/>
        </w:rPr>
        <w:t>D</w:t>
      </w:r>
      <w:r w:rsidR="00526D7B">
        <w:rPr>
          <w:sz w:val="22"/>
          <w:szCs w:val="22"/>
        </w:rPr>
        <w:t>’</w:t>
      </w:r>
      <w:r w:rsidRPr="00526D7B">
        <w:rPr>
          <w:sz w:val="22"/>
          <w:szCs w:val="22"/>
        </w:rPr>
        <w:t>autres dosages et/ou présentations d</w:t>
      </w:r>
      <w:r w:rsidR="00526D7B">
        <w:rPr>
          <w:sz w:val="22"/>
          <w:szCs w:val="22"/>
        </w:rPr>
        <w:t>’</w:t>
      </w:r>
      <w:r w:rsidRPr="00526D7B">
        <w:rPr>
          <w:sz w:val="22"/>
          <w:szCs w:val="22"/>
        </w:rPr>
        <w:t>Humira peuvent être disponibles en fonction des besoins thérapeutiques de chaque patient.</w:t>
      </w:r>
    </w:p>
    <w:p w14:paraId="5FAEE23C" w14:textId="77777777" w:rsidR="00A43918" w:rsidRPr="00526D7B" w:rsidRDefault="00A43918" w:rsidP="00573C7A">
      <w:pPr>
        <w:rPr>
          <w:sz w:val="22"/>
          <w:szCs w:val="22"/>
        </w:rPr>
      </w:pPr>
    </w:p>
    <w:p w14:paraId="532A0E1C" w14:textId="77777777" w:rsidR="003208F2" w:rsidRPr="00526D7B" w:rsidRDefault="002B054B" w:rsidP="003208F2">
      <w:pPr>
        <w:keepNext/>
        <w:rPr>
          <w:sz w:val="22"/>
          <w:u w:val="single"/>
        </w:rPr>
      </w:pPr>
      <w:r w:rsidRPr="00526D7B">
        <w:rPr>
          <w:sz w:val="22"/>
          <w:u w:val="single"/>
        </w:rPr>
        <w:t>Populations particulières</w:t>
      </w:r>
    </w:p>
    <w:p w14:paraId="0F6C1ABF" w14:textId="77777777" w:rsidR="003208F2" w:rsidRPr="00526D7B" w:rsidRDefault="003208F2" w:rsidP="003208F2">
      <w:pPr>
        <w:keepNext/>
        <w:rPr>
          <w:sz w:val="22"/>
          <w:u w:val="single"/>
        </w:rPr>
      </w:pPr>
    </w:p>
    <w:p w14:paraId="414ACB4E" w14:textId="77777777" w:rsidR="00573C7A" w:rsidRPr="00526D7B" w:rsidRDefault="002B054B" w:rsidP="00573C7A">
      <w:pPr>
        <w:rPr>
          <w:sz w:val="22"/>
        </w:rPr>
      </w:pPr>
      <w:r w:rsidRPr="00526D7B">
        <w:rPr>
          <w:sz w:val="22"/>
        </w:rPr>
        <w:t>Sujets âgés</w:t>
      </w:r>
    </w:p>
    <w:p w14:paraId="6D6658D5" w14:textId="77777777" w:rsidR="00573C7A" w:rsidRPr="00526D7B" w:rsidRDefault="00573C7A" w:rsidP="00573C7A">
      <w:pPr>
        <w:rPr>
          <w:sz w:val="22"/>
          <w:u w:val="single"/>
        </w:rPr>
      </w:pPr>
    </w:p>
    <w:p w14:paraId="0A6AD9FE" w14:textId="77777777" w:rsidR="00573C7A" w:rsidRPr="00526D7B" w:rsidRDefault="002B054B" w:rsidP="00573C7A">
      <w:pPr>
        <w:pStyle w:val="BodyText3"/>
        <w:rPr>
          <w:i/>
          <w:szCs w:val="24"/>
        </w:rPr>
      </w:pPr>
      <w:r w:rsidRPr="00526D7B">
        <w:rPr>
          <w:szCs w:val="24"/>
        </w:rPr>
        <w:t>Aucun ajustement de la posologie n</w:t>
      </w:r>
      <w:r w:rsidR="00526D7B">
        <w:rPr>
          <w:szCs w:val="24"/>
        </w:rPr>
        <w:t>’</w:t>
      </w:r>
      <w:r w:rsidRPr="00526D7B">
        <w:rPr>
          <w:szCs w:val="24"/>
        </w:rPr>
        <w:t xml:space="preserve">est nécessaire. </w:t>
      </w:r>
    </w:p>
    <w:p w14:paraId="4039AD6E" w14:textId="77777777" w:rsidR="00573C7A" w:rsidRPr="00526D7B" w:rsidRDefault="00573C7A" w:rsidP="00573C7A">
      <w:pPr>
        <w:rPr>
          <w:sz w:val="22"/>
        </w:rPr>
      </w:pPr>
    </w:p>
    <w:p w14:paraId="7FBF2BB9" w14:textId="77777777" w:rsidR="00573C7A" w:rsidRPr="00526D7B" w:rsidRDefault="002B054B" w:rsidP="00573C7A">
      <w:pPr>
        <w:pStyle w:val="Heading6"/>
        <w:jc w:val="left"/>
        <w:rPr>
          <w:szCs w:val="22"/>
          <w:u w:val="none"/>
        </w:rPr>
      </w:pPr>
      <w:r w:rsidRPr="00526D7B">
        <w:rPr>
          <w:szCs w:val="22"/>
          <w:u w:val="none"/>
        </w:rPr>
        <w:t>Insuffisants rénaux et/ou hépatiques</w:t>
      </w:r>
    </w:p>
    <w:p w14:paraId="63FD6572" w14:textId="77777777" w:rsidR="00573C7A" w:rsidRPr="00526D7B" w:rsidRDefault="00573C7A" w:rsidP="00573C7A">
      <w:pPr>
        <w:rPr>
          <w:sz w:val="22"/>
        </w:rPr>
      </w:pPr>
    </w:p>
    <w:p w14:paraId="0B29AF64" w14:textId="77777777" w:rsidR="00573C7A" w:rsidRPr="00526D7B" w:rsidRDefault="002B054B" w:rsidP="00573C7A">
      <w:pPr>
        <w:pStyle w:val="BodyText2"/>
        <w:spacing w:line="240" w:lineRule="auto"/>
        <w:jc w:val="left"/>
      </w:pPr>
      <w:r w:rsidRPr="00526D7B">
        <w:t>Humira n</w:t>
      </w:r>
      <w:r w:rsidR="00526D7B">
        <w:t>’</w:t>
      </w:r>
      <w:r w:rsidRPr="00526D7B">
        <w:t>a pas été étudié dans ces populations de patients. Il n</w:t>
      </w:r>
      <w:r w:rsidR="00526D7B">
        <w:t>’</w:t>
      </w:r>
      <w:r w:rsidRPr="00526D7B">
        <w:t>est pas possible de recommander des posologies.</w:t>
      </w:r>
    </w:p>
    <w:p w14:paraId="593A5529" w14:textId="77777777" w:rsidR="00573C7A" w:rsidRPr="00526D7B" w:rsidRDefault="00573C7A" w:rsidP="00573C7A">
      <w:pPr>
        <w:keepNext/>
        <w:tabs>
          <w:tab w:val="left" w:pos="540"/>
        </w:tabs>
        <w:ind w:left="540" w:hanging="540"/>
        <w:rPr>
          <w:b/>
          <w:sz w:val="22"/>
        </w:rPr>
      </w:pPr>
    </w:p>
    <w:p w14:paraId="2DE1EAD3" w14:textId="77777777" w:rsidR="00573C7A" w:rsidRPr="00526D7B" w:rsidRDefault="002B054B" w:rsidP="00573C7A">
      <w:pPr>
        <w:pStyle w:val="Heading6"/>
        <w:jc w:val="left"/>
        <w:rPr>
          <w:szCs w:val="22"/>
          <w:u w:val="none"/>
        </w:rPr>
      </w:pPr>
      <w:r w:rsidRPr="00526D7B">
        <w:rPr>
          <w:szCs w:val="22"/>
          <w:u w:val="none"/>
        </w:rPr>
        <w:t>Population pédiatrique</w:t>
      </w:r>
    </w:p>
    <w:p w14:paraId="4EFA6DD4" w14:textId="77777777" w:rsidR="00573C7A" w:rsidRPr="00526D7B" w:rsidRDefault="00573C7A" w:rsidP="00573C7A">
      <w:pPr>
        <w:pStyle w:val="Heading6"/>
        <w:jc w:val="left"/>
        <w:rPr>
          <w:szCs w:val="22"/>
        </w:rPr>
      </w:pPr>
    </w:p>
    <w:p w14:paraId="78543B4C" w14:textId="77777777" w:rsidR="0079449C" w:rsidRPr="00526D7B" w:rsidRDefault="002B054B" w:rsidP="0079449C">
      <w:pPr>
        <w:keepNext/>
        <w:rPr>
          <w:sz w:val="22"/>
          <w:u w:val="single"/>
        </w:rPr>
      </w:pPr>
      <w:r w:rsidRPr="00526D7B">
        <w:rPr>
          <w:i/>
          <w:sz w:val="22"/>
          <w:szCs w:val="22"/>
        </w:rPr>
        <w:t>Psoriasis en plaques de l’enfant et l’adolescent</w:t>
      </w:r>
    </w:p>
    <w:p w14:paraId="5273D848" w14:textId="77777777" w:rsidR="0079449C" w:rsidRPr="00526D7B" w:rsidRDefault="0079449C" w:rsidP="0079449C">
      <w:pPr>
        <w:rPr>
          <w:bCs/>
          <w:iCs/>
          <w:sz w:val="22"/>
        </w:rPr>
      </w:pPr>
    </w:p>
    <w:p w14:paraId="413D1DCB" w14:textId="77777777" w:rsidR="0079449C" w:rsidRPr="00526D7B" w:rsidRDefault="002B054B" w:rsidP="0079449C">
      <w:pPr>
        <w:rPr>
          <w:bCs/>
          <w:iCs/>
          <w:sz w:val="22"/>
        </w:rPr>
      </w:pPr>
      <w:r w:rsidRPr="00526D7B">
        <w:rPr>
          <w:bCs/>
          <w:iCs/>
          <w:sz w:val="22"/>
        </w:rPr>
        <w:t>La sécurité et l’efficacité d’Humira ont été établies chez l’enfant et l’adolescent âgés de 4 à 17ans atteints de psoriasis en plaques. Les doses recommandées d’Humira sont limitées à un maximum de 40 mg par dose.</w:t>
      </w:r>
    </w:p>
    <w:p w14:paraId="60ACD434" w14:textId="77777777" w:rsidR="0079449C" w:rsidRDefault="0079449C" w:rsidP="00573C7A">
      <w:pPr>
        <w:keepNext/>
        <w:rPr>
          <w:bCs/>
          <w:iCs/>
          <w:sz w:val="22"/>
        </w:rPr>
      </w:pPr>
    </w:p>
    <w:p w14:paraId="6155B876" w14:textId="77777777" w:rsidR="00573C7A" w:rsidRPr="00526D7B" w:rsidRDefault="002B054B" w:rsidP="00573C7A">
      <w:pPr>
        <w:keepNext/>
        <w:rPr>
          <w:i/>
          <w:sz w:val="22"/>
          <w:szCs w:val="22"/>
        </w:rPr>
      </w:pPr>
      <w:r w:rsidRPr="00526D7B">
        <w:rPr>
          <w:i/>
          <w:sz w:val="22"/>
          <w:szCs w:val="22"/>
        </w:rPr>
        <w:t>Hidrosadénite suppurée de l</w:t>
      </w:r>
      <w:r w:rsidR="00526D7B">
        <w:rPr>
          <w:i/>
          <w:sz w:val="22"/>
          <w:szCs w:val="22"/>
        </w:rPr>
        <w:t>’</w:t>
      </w:r>
      <w:r w:rsidRPr="00526D7B">
        <w:rPr>
          <w:i/>
          <w:sz w:val="22"/>
          <w:szCs w:val="22"/>
        </w:rPr>
        <w:t>adolescent (à partir de 12 ans, pesant au moins 30 kg)</w:t>
      </w:r>
    </w:p>
    <w:p w14:paraId="30928473" w14:textId="77777777" w:rsidR="00573C7A" w:rsidRPr="00526D7B" w:rsidRDefault="00573C7A" w:rsidP="00573C7A">
      <w:pPr>
        <w:keepNext/>
        <w:rPr>
          <w:i/>
          <w:sz w:val="22"/>
          <w:szCs w:val="22"/>
        </w:rPr>
      </w:pPr>
    </w:p>
    <w:p w14:paraId="7FEFF3BC" w14:textId="77777777" w:rsidR="00573C7A" w:rsidRPr="00526D7B" w:rsidRDefault="002B054B" w:rsidP="00573C7A">
      <w:pPr>
        <w:rPr>
          <w:sz w:val="22"/>
          <w:szCs w:val="22"/>
          <w:shd w:val="clear" w:color="auto" w:fill="FFFFFF"/>
        </w:rPr>
      </w:pPr>
      <w:r w:rsidRPr="00526D7B">
        <w:rPr>
          <w:sz w:val="22"/>
          <w:szCs w:val="22"/>
        </w:rPr>
        <w:t>Il n</w:t>
      </w:r>
      <w:r w:rsidR="00526D7B">
        <w:rPr>
          <w:sz w:val="22"/>
          <w:szCs w:val="22"/>
        </w:rPr>
        <w:t>’</w:t>
      </w:r>
      <w:r w:rsidRPr="00526D7B">
        <w:rPr>
          <w:sz w:val="22"/>
          <w:szCs w:val="22"/>
        </w:rPr>
        <w:t>existe pas d</w:t>
      </w:r>
      <w:r w:rsidR="00526D7B">
        <w:rPr>
          <w:sz w:val="22"/>
          <w:szCs w:val="22"/>
        </w:rPr>
        <w:t>’</w:t>
      </w:r>
      <w:r w:rsidRPr="00526D7B">
        <w:rPr>
          <w:sz w:val="22"/>
          <w:szCs w:val="22"/>
        </w:rPr>
        <w:t>essai clinique conduit avec Humira chez des adolescents atteints d</w:t>
      </w:r>
      <w:r w:rsidR="00526D7B">
        <w:rPr>
          <w:sz w:val="22"/>
          <w:szCs w:val="22"/>
        </w:rPr>
        <w:t>’</w:t>
      </w:r>
      <w:r w:rsidRPr="00526D7B">
        <w:rPr>
          <w:sz w:val="22"/>
          <w:szCs w:val="22"/>
        </w:rPr>
        <w:t>HS. La posologie d</w:t>
      </w:r>
      <w:r w:rsidR="00526D7B">
        <w:rPr>
          <w:sz w:val="22"/>
          <w:szCs w:val="22"/>
        </w:rPr>
        <w:t>’</w:t>
      </w:r>
      <w:r w:rsidRPr="00526D7B">
        <w:rPr>
          <w:sz w:val="22"/>
          <w:szCs w:val="22"/>
        </w:rPr>
        <w:t>Humira chez ces patients a été déterminée à partir d</w:t>
      </w:r>
      <w:r w:rsidR="00526D7B">
        <w:rPr>
          <w:sz w:val="22"/>
          <w:szCs w:val="22"/>
        </w:rPr>
        <w:t>’</w:t>
      </w:r>
      <w:r w:rsidRPr="00526D7B">
        <w:rPr>
          <w:sz w:val="22"/>
          <w:szCs w:val="22"/>
        </w:rPr>
        <w:t>une modélisation pharmacocinétique et d</w:t>
      </w:r>
      <w:r w:rsidR="00526D7B">
        <w:rPr>
          <w:sz w:val="22"/>
          <w:szCs w:val="22"/>
        </w:rPr>
        <w:t>’</w:t>
      </w:r>
      <w:r w:rsidRPr="00526D7B">
        <w:rPr>
          <w:sz w:val="22"/>
          <w:szCs w:val="22"/>
        </w:rPr>
        <w:t>une simulation (voir rubrique 5.2).</w:t>
      </w:r>
    </w:p>
    <w:p w14:paraId="336669D6" w14:textId="77777777" w:rsidR="00573C7A" w:rsidRPr="00526D7B" w:rsidRDefault="00573C7A" w:rsidP="00573C7A">
      <w:pPr>
        <w:pStyle w:val="EMEANormal"/>
        <w:rPr>
          <w:szCs w:val="22"/>
          <w:lang w:val="fr-FR"/>
        </w:rPr>
      </w:pPr>
    </w:p>
    <w:p w14:paraId="7AF6F800" w14:textId="77777777" w:rsidR="00EF75F8" w:rsidRPr="00526D7B" w:rsidRDefault="002B054B" w:rsidP="00573C7A">
      <w:pPr>
        <w:pStyle w:val="EMEANormal"/>
        <w:rPr>
          <w:szCs w:val="22"/>
          <w:lang w:val="fr-FR"/>
        </w:rPr>
      </w:pPr>
      <w:r w:rsidRPr="00526D7B">
        <w:rPr>
          <w:szCs w:val="22"/>
          <w:lang w:val="fr-FR"/>
        </w:rPr>
        <w:t>La posologie recommandée d</w:t>
      </w:r>
      <w:r w:rsidR="00526D7B">
        <w:rPr>
          <w:szCs w:val="22"/>
          <w:lang w:val="fr-FR"/>
        </w:rPr>
        <w:t>’</w:t>
      </w:r>
      <w:r w:rsidRPr="00526D7B">
        <w:rPr>
          <w:szCs w:val="22"/>
          <w:lang w:val="fr-FR"/>
        </w:rPr>
        <w:t xml:space="preserve">Humira est de </w:t>
      </w:r>
      <w:r w:rsidRPr="00526D7B">
        <w:rPr>
          <w:lang w:val="fr-FR"/>
        </w:rPr>
        <w:t>80 mg</w:t>
      </w:r>
      <w:r w:rsidRPr="00526D7B">
        <w:rPr>
          <w:szCs w:val="22"/>
          <w:lang w:val="fr-FR"/>
        </w:rPr>
        <w:t xml:space="preserve"> à la semaine 0 suivie de 40 mg toutes les deux semaines à partir de la semaine 1 en injection sous-cutanée.</w:t>
      </w:r>
    </w:p>
    <w:p w14:paraId="6F952038" w14:textId="77777777" w:rsidR="00EF75F8" w:rsidRPr="00526D7B" w:rsidRDefault="00EF75F8" w:rsidP="00573C7A">
      <w:pPr>
        <w:pStyle w:val="EMEANormal"/>
        <w:rPr>
          <w:szCs w:val="22"/>
          <w:lang w:val="fr-FR"/>
        </w:rPr>
      </w:pPr>
    </w:p>
    <w:p w14:paraId="4701E6E0" w14:textId="77777777" w:rsidR="00573C7A" w:rsidRPr="00526D7B" w:rsidRDefault="002B054B" w:rsidP="00573C7A">
      <w:pPr>
        <w:rPr>
          <w:sz w:val="22"/>
          <w:szCs w:val="22"/>
        </w:rPr>
      </w:pPr>
      <w:r w:rsidRPr="00526D7B">
        <w:rPr>
          <w:sz w:val="22"/>
          <w:szCs w:val="22"/>
        </w:rPr>
        <w:t xml:space="preserve">Chez les adolescents avec une réponse insuffisante à Humira 40 mg toutes les deux semaines, une augmentation de la </w:t>
      </w:r>
      <w:r w:rsidR="00A43918" w:rsidRPr="00526D7B">
        <w:rPr>
          <w:sz w:val="22"/>
          <w:szCs w:val="22"/>
        </w:rPr>
        <w:t>posologie</w:t>
      </w:r>
      <w:r w:rsidRPr="00526D7B">
        <w:rPr>
          <w:sz w:val="22"/>
          <w:szCs w:val="22"/>
        </w:rPr>
        <w:t xml:space="preserve"> à 40 mg </w:t>
      </w:r>
      <w:r w:rsidR="00315110" w:rsidRPr="00526D7B">
        <w:rPr>
          <w:sz w:val="22"/>
          <w:szCs w:val="22"/>
        </w:rPr>
        <w:t xml:space="preserve">toutes les semaines </w:t>
      </w:r>
      <w:r w:rsidR="00A43918" w:rsidRPr="00526D7B">
        <w:rPr>
          <w:sz w:val="22"/>
          <w:szCs w:val="22"/>
        </w:rPr>
        <w:t xml:space="preserve">ou 80 mg toutes les deux semaines </w:t>
      </w:r>
      <w:r w:rsidRPr="00526D7B">
        <w:rPr>
          <w:sz w:val="22"/>
          <w:szCs w:val="22"/>
        </w:rPr>
        <w:t>peut être envisagée.</w:t>
      </w:r>
    </w:p>
    <w:p w14:paraId="2F02F3D2" w14:textId="77777777" w:rsidR="00573C7A" w:rsidRPr="00526D7B" w:rsidRDefault="00573C7A" w:rsidP="00573C7A">
      <w:pPr>
        <w:pStyle w:val="EMEANormal"/>
        <w:rPr>
          <w:szCs w:val="22"/>
          <w:lang w:val="fr-FR"/>
        </w:rPr>
      </w:pPr>
    </w:p>
    <w:p w14:paraId="1F508DF7" w14:textId="77777777" w:rsidR="00573C7A" w:rsidRPr="00526D7B" w:rsidRDefault="002B054B" w:rsidP="00573C7A">
      <w:pPr>
        <w:pStyle w:val="EMEANormal"/>
        <w:rPr>
          <w:szCs w:val="22"/>
          <w:lang w:val="fr-FR"/>
        </w:rPr>
      </w:pPr>
      <w:r w:rsidRPr="00526D7B">
        <w:rPr>
          <w:szCs w:val="22"/>
          <w:lang w:val="fr-FR"/>
        </w:rPr>
        <w:lastRenderedPageBreak/>
        <w:t>Si nécessaire, les antibiotiques peuvent être poursuivis au cours du traitement par Humira. Au cours du traitement par Humira, il est recommandé au patient de nettoyer quotidiennement ses lésions avec un antiseptique topique.</w:t>
      </w:r>
    </w:p>
    <w:p w14:paraId="70630BED" w14:textId="77777777" w:rsidR="00573C7A" w:rsidRPr="00526D7B" w:rsidRDefault="00573C7A" w:rsidP="00573C7A">
      <w:pPr>
        <w:pStyle w:val="EMEANormal"/>
        <w:rPr>
          <w:szCs w:val="22"/>
          <w:lang w:val="fr-FR"/>
        </w:rPr>
      </w:pPr>
    </w:p>
    <w:p w14:paraId="22CD8314" w14:textId="77777777" w:rsidR="00573C7A" w:rsidRPr="00526D7B" w:rsidRDefault="002B054B" w:rsidP="00573C7A">
      <w:pPr>
        <w:pStyle w:val="EMEANormal"/>
        <w:rPr>
          <w:szCs w:val="22"/>
          <w:lang w:val="fr-FR"/>
        </w:rPr>
      </w:pPr>
      <w:r w:rsidRPr="00526D7B">
        <w:rPr>
          <w:szCs w:val="22"/>
          <w:lang w:val="fr-FR"/>
        </w:rPr>
        <w:t>La poursuite du traitement au-delà de 12 semaines doit être soigneusement reconsidérée chez les patients ne présentant pas d</w:t>
      </w:r>
      <w:r w:rsidR="00526D7B">
        <w:rPr>
          <w:szCs w:val="22"/>
          <w:lang w:val="fr-FR"/>
        </w:rPr>
        <w:t>’</w:t>
      </w:r>
      <w:r w:rsidRPr="00526D7B">
        <w:rPr>
          <w:szCs w:val="22"/>
          <w:lang w:val="fr-FR"/>
        </w:rPr>
        <w:t>amélioration pendant cette période.</w:t>
      </w:r>
    </w:p>
    <w:p w14:paraId="412A5308" w14:textId="77777777" w:rsidR="00573C7A" w:rsidRPr="00526D7B" w:rsidRDefault="00573C7A" w:rsidP="00573C7A">
      <w:pPr>
        <w:rPr>
          <w:i/>
          <w:sz w:val="22"/>
          <w:szCs w:val="22"/>
        </w:rPr>
      </w:pPr>
    </w:p>
    <w:p w14:paraId="0FC03FAA" w14:textId="77777777" w:rsidR="00573C7A" w:rsidRPr="00526D7B" w:rsidRDefault="002B054B" w:rsidP="00573C7A">
      <w:pPr>
        <w:pStyle w:val="EMEANormal"/>
        <w:rPr>
          <w:szCs w:val="22"/>
          <w:lang w:val="fr-FR"/>
        </w:rPr>
      </w:pPr>
      <w:r w:rsidRPr="00526D7B">
        <w:rPr>
          <w:szCs w:val="22"/>
          <w:lang w:val="fr-FR"/>
        </w:rPr>
        <w:t>Si le traitement est interrompu, Humira pourrait être réintroduit si nécessaire.</w:t>
      </w:r>
    </w:p>
    <w:p w14:paraId="5D57037F" w14:textId="77777777" w:rsidR="00573C7A" w:rsidRPr="00526D7B" w:rsidRDefault="00573C7A" w:rsidP="00573C7A">
      <w:pPr>
        <w:pStyle w:val="EMEANormal"/>
        <w:rPr>
          <w:szCs w:val="22"/>
          <w:lang w:val="fr-FR"/>
        </w:rPr>
      </w:pPr>
    </w:p>
    <w:p w14:paraId="6E2DF574" w14:textId="77777777" w:rsidR="00573C7A" w:rsidRPr="00526D7B" w:rsidRDefault="002B054B" w:rsidP="00573C7A">
      <w:pPr>
        <w:pStyle w:val="EMEANormal"/>
        <w:rPr>
          <w:szCs w:val="22"/>
          <w:lang w:val="fr-FR"/>
        </w:rPr>
      </w:pPr>
      <w:r w:rsidRPr="00526D7B">
        <w:rPr>
          <w:szCs w:val="22"/>
          <w:lang w:val="fr-FR"/>
        </w:rPr>
        <w:t>Le bénéfice et le risque d</w:t>
      </w:r>
      <w:r w:rsidR="00526D7B">
        <w:rPr>
          <w:szCs w:val="22"/>
          <w:lang w:val="fr-FR"/>
        </w:rPr>
        <w:t>’</w:t>
      </w:r>
      <w:r w:rsidRPr="00526D7B">
        <w:rPr>
          <w:szCs w:val="22"/>
          <w:lang w:val="fr-FR"/>
        </w:rPr>
        <w:t>un traitement continu à long terme doivent faire l</w:t>
      </w:r>
      <w:r w:rsidR="00526D7B">
        <w:rPr>
          <w:szCs w:val="22"/>
          <w:lang w:val="fr-FR"/>
        </w:rPr>
        <w:t>’</w:t>
      </w:r>
      <w:r w:rsidRPr="00526D7B">
        <w:rPr>
          <w:szCs w:val="22"/>
          <w:lang w:val="fr-FR"/>
        </w:rPr>
        <w:t>objet d</w:t>
      </w:r>
      <w:r w:rsidR="00526D7B">
        <w:rPr>
          <w:szCs w:val="22"/>
          <w:lang w:val="fr-FR"/>
        </w:rPr>
        <w:t>’</w:t>
      </w:r>
      <w:r w:rsidRPr="00526D7B">
        <w:rPr>
          <w:szCs w:val="22"/>
          <w:lang w:val="fr-FR"/>
        </w:rPr>
        <w:t>une évaluation régulière (voir les données chez les adultes à la rubrique 5.1).</w:t>
      </w:r>
    </w:p>
    <w:p w14:paraId="742E4691" w14:textId="77777777" w:rsidR="00573C7A" w:rsidRPr="00526D7B" w:rsidRDefault="00573C7A" w:rsidP="00573C7A">
      <w:pPr>
        <w:pStyle w:val="EMEANormal"/>
        <w:rPr>
          <w:szCs w:val="22"/>
          <w:lang w:val="fr-FR"/>
        </w:rPr>
      </w:pPr>
    </w:p>
    <w:p w14:paraId="2E562A61" w14:textId="77777777" w:rsidR="00573C7A" w:rsidRPr="00526D7B" w:rsidRDefault="002B054B" w:rsidP="00573C7A">
      <w:pPr>
        <w:rPr>
          <w:sz w:val="22"/>
          <w:szCs w:val="22"/>
        </w:rPr>
      </w:pPr>
      <w:r w:rsidRPr="00526D7B">
        <w:rPr>
          <w:sz w:val="22"/>
          <w:szCs w:val="22"/>
        </w:rPr>
        <w:t>Il n</w:t>
      </w:r>
      <w:r w:rsidR="00526D7B">
        <w:rPr>
          <w:sz w:val="22"/>
          <w:szCs w:val="22"/>
        </w:rPr>
        <w:t>’</w:t>
      </w:r>
      <w:r w:rsidRPr="00526D7B">
        <w:rPr>
          <w:sz w:val="22"/>
          <w:szCs w:val="22"/>
        </w:rPr>
        <w:t>y a pas d</w:t>
      </w:r>
      <w:r w:rsidR="00526D7B">
        <w:rPr>
          <w:sz w:val="22"/>
          <w:szCs w:val="22"/>
        </w:rPr>
        <w:t>’</w:t>
      </w:r>
      <w:r w:rsidRPr="00526D7B">
        <w:rPr>
          <w:sz w:val="22"/>
          <w:szCs w:val="22"/>
        </w:rPr>
        <w:t>utilisation justifiée d</w:t>
      </w:r>
      <w:r w:rsidR="00526D7B">
        <w:rPr>
          <w:sz w:val="22"/>
          <w:szCs w:val="22"/>
        </w:rPr>
        <w:t>’</w:t>
      </w:r>
      <w:r w:rsidRPr="00526D7B">
        <w:rPr>
          <w:sz w:val="22"/>
          <w:szCs w:val="22"/>
        </w:rPr>
        <w:t>Humira chez les enfants âgés de moins de 12 ans dans cette indication.</w:t>
      </w:r>
    </w:p>
    <w:p w14:paraId="3AA48EE6" w14:textId="77777777" w:rsidR="00573C7A" w:rsidRPr="00526D7B" w:rsidRDefault="00573C7A" w:rsidP="00573C7A">
      <w:pPr>
        <w:rPr>
          <w:sz w:val="22"/>
          <w:szCs w:val="22"/>
        </w:rPr>
      </w:pPr>
    </w:p>
    <w:p w14:paraId="560AE838" w14:textId="77777777" w:rsidR="00A43918" w:rsidRPr="00526D7B" w:rsidRDefault="002B054B" w:rsidP="00573C7A">
      <w:pPr>
        <w:rPr>
          <w:sz w:val="22"/>
          <w:szCs w:val="22"/>
        </w:rPr>
      </w:pPr>
      <w:r w:rsidRPr="00526D7B">
        <w:rPr>
          <w:sz w:val="22"/>
          <w:szCs w:val="22"/>
        </w:rPr>
        <w:t>D</w:t>
      </w:r>
      <w:r w:rsidR="00526D7B">
        <w:rPr>
          <w:sz w:val="22"/>
          <w:szCs w:val="22"/>
        </w:rPr>
        <w:t>’</w:t>
      </w:r>
      <w:r w:rsidRPr="00526D7B">
        <w:rPr>
          <w:sz w:val="22"/>
          <w:szCs w:val="22"/>
        </w:rPr>
        <w:t>autres dosages et/ou présentations d</w:t>
      </w:r>
      <w:r w:rsidR="00526D7B">
        <w:rPr>
          <w:sz w:val="22"/>
          <w:szCs w:val="22"/>
        </w:rPr>
        <w:t>’</w:t>
      </w:r>
      <w:r w:rsidRPr="00526D7B">
        <w:rPr>
          <w:sz w:val="22"/>
          <w:szCs w:val="22"/>
        </w:rPr>
        <w:t>Humira peuvent être disponibles en fonction des besoins thérapeutiques de chaque patient.</w:t>
      </w:r>
    </w:p>
    <w:p w14:paraId="7B7B7DF0" w14:textId="77777777" w:rsidR="00A43918" w:rsidRPr="00526D7B" w:rsidRDefault="00A43918" w:rsidP="00573C7A">
      <w:pPr>
        <w:rPr>
          <w:sz w:val="22"/>
          <w:szCs w:val="22"/>
        </w:rPr>
      </w:pPr>
    </w:p>
    <w:p w14:paraId="4B9B58F9" w14:textId="77777777" w:rsidR="00573C7A" w:rsidRPr="00526D7B" w:rsidRDefault="002B054B" w:rsidP="00F4002C">
      <w:pPr>
        <w:keepNext/>
        <w:rPr>
          <w:sz w:val="22"/>
          <w:szCs w:val="22"/>
          <w:u w:val="single"/>
        </w:rPr>
      </w:pPr>
      <w:r w:rsidRPr="00526D7B">
        <w:rPr>
          <w:i/>
          <w:sz w:val="22"/>
          <w:szCs w:val="22"/>
        </w:rPr>
        <w:t xml:space="preserve">Maladie de Crohn </w:t>
      </w:r>
      <w:r w:rsidR="0004364F" w:rsidRPr="00526D7B">
        <w:rPr>
          <w:i/>
          <w:sz w:val="22"/>
          <w:szCs w:val="22"/>
        </w:rPr>
        <w:t xml:space="preserve">chez </w:t>
      </w:r>
      <w:r w:rsidRPr="00526D7B">
        <w:rPr>
          <w:i/>
          <w:sz w:val="22"/>
          <w:szCs w:val="22"/>
        </w:rPr>
        <w:t>l</w:t>
      </w:r>
      <w:r w:rsidR="00526D7B">
        <w:rPr>
          <w:i/>
          <w:sz w:val="22"/>
          <w:szCs w:val="22"/>
        </w:rPr>
        <w:t>’</w:t>
      </w:r>
      <w:r w:rsidRPr="00526D7B">
        <w:rPr>
          <w:i/>
          <w:sz w:val="22"/>
          <w:szCs w:val="22"/>
        </w:rPr>
        <w:t>enfant et l</w:t>
      </w:r>
      <w:r w:rsidR="00526D7B">
        <w:rPr>
          <w:i/>
          <w:sz w:val="22"/>
          <w:szCs w:val="22"/>
        </w:rPr>
        <w:t>’</w:t>
      </w:r>
      <w:r w:rsidRPr="00526D7B">
        <w:rPr>
          <w:i/>
          <w:sz w:val="22"/>
          <w:szCs w:val="22"/>
        </w:rPr>
        <w:t>adolescent</w:t>
      </w:r>
    </w:p>
    <w:p w14:paraId="21B11ACE" w14:textId="77777777" w:rsidR="00573C7A" w:rsidRPr="00526D7B" w:rsidRDefault="00573C7A" w:rsidP="00F4002C">
      <w:pPr>
        <w:keepNext/>
        <w:rPr>
          <w:sz w:val="22"/>
          <w:szCs w:val="22"/>
          <w:u w:val="single"/>
        </w:rPr>
      </w:pPr>
    </w:p>
    <w:p w14:paraId="225E1C37" w14:textId="77777777" w:rsidR="00EF75F8" w:rsidRPr="00526D7B" w:rsidRDefault="002B054B" w:rsidP="00EF75F8">
      <w:pPr>
        <w:rPr>
          <w:sz w:val="22"/>
          <w:szCs w:val="22"/>
        </w:rPr>
      </w:pPr>
      <w:r w:rsidRPr="00526D7B">
        <w:rPr>
          <w:sz w:val="22"/>
          <w:szCs w:val="22"/>
        </w:rPr>
        <w:t>La posologie recommandée d</w:t>
      </w:r>
      <w:r w:rsidR="00526D7B">
        <w:rPr>
          <w:sz w:val="22"/>
          <w:szCs w:val="22"/>
        </w:rPr>
        <w:t>’</w:t>
      </w:r>
      <w:r w:rsidRPr="00526D7B">
        <w:rPr>
          <w:sz w:val="22"/>
          <w:szCs w:val="22"/>
        </w:rPr>
        <w:t>Humira pour les patients atteints de la maladie de Crohn âgés de 6 à 17 ans dépend du poids corporel (t</w:t>
      </w:r>
      <w:r w:rsidR="00ED5E12" w:rsidRPr="00526D7B">
        <w:rPr>
          <w:sz w:val="22"/>
          <w:szCs w:val="22"/>
        </w:rPr>
        <w:t>ableau 1</w:t>
      </w:r>
      <w:r w:rsidRPr="00526D7B">
        <w:rPr>
          <w:sz w:val="22"/>
          <w:szCs w:val="22"/>
        </w:rPr>
        <w:t>). Humira est administré en injection sous-cutanée.</w:t>
      </w:r>
    </w:p>
    <w:p w14:paraId="0F6D397C" w14:textId="77777777" w:rsidR="00EF75F8" w:rsidRPr="00526D7B" w:rsidRDefault="00EF75F8" w:rsidP="00EF75F8">
      <w:pPr>
        <w:rPr>
          <w:sz w:val="22"/>
          <w:szCs w:val="22"/>
        </w:rPr>
      </w:pPr>
    </w:p>
    <w:p w14:paraId="6C42F2CE" w14:textId="77777777" w:rsidR="00EF75F8" w:rsidRPr="00526D7B" w:rsidRDefault="002B054B" w:rsidP="00EF75F8">
      <w:pPr>
        <w:jc w:val="center"/>
        <w:rPr>
          <w:b/>
          <w:sz w:val="22"/>
          <w:szCs w:val="22"/>
        </w:rPr>
      </w:pPr>
      <w:r w:rsidRPr="00526D7B">
        <w:rPr>
          <w:b/>
          <w:sz w:val="22"/>
          <w:szCs w:val="22"/>
        </w:rPr>
        <w:t>Tableau </w:t>
      </w:r>
      <w:r w:rsidR="00ED5E12" w:rsidRPr="00526D7B">
        <w:rPr>
          <w:b/>
          <w:sz w:val="22"/>
          <w:szCs w:val="22"/>
        </w:rPr>
        <w:t>1</w:t>
      </w:r>
      <w:r w:rsidRPr="00526D7B">
        <w:rPr>
          <w:b/>
          <w:sz w:val="22"/>
          <w:szCs w:val="22"/>
        </w:rPr>
        <w:t>. Posologie d</w:t>
      </w:r>
      <w:r w:rsidR="00526D7B">
        <w:rPr>
          <w:b/>
          <w:sz w:val="22"/>
          <w:szCs w:val="22"/>
        </w:rPr>
        <w:t>’</w:t>
      </w:r>
      <w:r w:rsidRPr="00526D7B">
        <w:rPr>
          <w:b/>
          <w:sz w:val="22"/>
          <w:szCs w:val="22"/>
        </w:rPr>
        <w:t>Humira chez les enfants et les adolescents atteints de la maladie de Crohn</w:t>
      </w:r>
    </w:p>
    <w:p w14:paraId="5F69C1D8" w14:textId="77777777" w:rsidR="00EF75F8" w:rsidRPr="00526D7B" w:rsidRDefault="00EF75F8" w:rsidP="00EF75F8">
      <w:pPr>
        <w:rPr>
          <w:sz w:val="22"/>
          <w:szCs w:val="22"/>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8"/>
        <w:gridCol w:w="6628"/>
        <w:gridCol w:w="1478"/>
      </w:tblGrid>
      <w:tr w:rsidR="00985F00" w14:paraId="32D5C262" w14:textId="77777777" w:rsidTr="001011D4">
        <w:trPr>
          <w:tblHeader/>
        </w:trPr>
        <w:tc>
          <w:tcPr>
            <w:tcW w:w="0" w:type="auto"/>
            <w:tcBorders>
              <w:top w:val="single" w:sz="6" w:space="0" w:color="000000"/>
              <w:left w:val="single" w:sz="6" w:space="0" w:color="000000"/>
              <w:bottom w:val="single" w:sz="6" w:space="0" w:color="000000"/>
              <w:right w:val="single" w:sz="6" w:space="0" w:color="000000"/>
            </w:tcBorders>
            <w:hideMark/>
          </w:tcPr>
          <w:p w14:paraId="773E62CB" w14:textId="77777777" w:rsidR="00EF75F8" w:rsidRPr="00526D7B" w:rsidRDefault="002B054B" w:rsidP="001011D4">
            <w:pPr>
              <w:jc w:val="center"/>
              <w:rPr>
                <w:sz w:val="22"/>
                <w:szCs w:val="22"/>
              </w:rPr>
            </w:pPr>
            <w:r w:rsidRPr="00526D7B">
              <w:rPr>
                <w:b/>
                <w:sz w:val="22"/>
                <w:szCs w:val="22"/>
              </w:rPr>
              <w:t>Poids du patient</w:t>
            </w:r>
          </w:p>
        </w:tc>
        <w:tc>
          <w:tcPr>
            <w:tcW w:w="0" w:type="auto"/>
            <w:tcBorders>
              <w:top w:val="single" w:sz="6" w:space="0" w:color="000000"/>
              <w:left w:val="single" w:sz="6" w:space="0" w:color="000000"/>
              <w:bottom w:val="single" w:sz="6" w:space="0" w:color="000000"/>
              <w:right w:val="single" w:sz="6" w:space="0" w:color="000000"/>
            </w:tcBorders>
            <w:hideMark/>
          </w:tcPr>
          <w:p w14:paraId="2F60F218" w14:textId="77777777" w:rsidR="00EF75F8" w:rsidRPr="00526D7B" w:rsidRDefault="002B054B" w:rsidP="001011D4">
            <w:pPr>
              <w:jc w:val="center"/>
              <w:rPr>
                <w:sz w:val="22"/>
                <w:szCs w:val="22"/>
              </w:rPr>
            </w:pPr>
            <w:r w:rsidRPr="00526D7B">
              <w:rPr>
                <w:b/>
                <w:sz w:val="22"/>
                <w:szCs w:val="22"/>
              </w:rPr>
              <w:t>Dose d</w:t>
            </w:r>
            <w:r w:rsidR="00526D7B">
              <w:rPr>
                <w:b/>
                <w:sz w:val="22"/>
                <w:szCs w:val="22"/>
              </w:rPr>
              <w:t>’</w:t>
            </w:r>
            <w:r w:rsidRPr="00526D7B">
              <w:rPr>
                <w:b/>
                <w:sz w:val="22"/>
                <w:szCs w:val="22"/>
              </w:rPr>
              <w:t>induction</w:t>
            </w:r>
          </w:p>
        </w:tc>
        <w:tc>
          <w:tcPr>
            <w:tcW w:w="0" w:type="auto"/>
            <w:tcBorders>
              <w:top w:val="single" w:sz="6" w:space="0" w:color="000000"/>
              <w:left w:val="single" w:sz="6" w:space="0" w:color="000000"/>
              <w:bottom w:val="single" w:sz="6" w:space="0" w:color="000000"/>
              <w:right w:val="single" w:sz="6" w:space="0" w:color="000000"/>
            </w:tcBorders>
            <w:hideMark/>
          </w:tcPr>
          <w:p w14:paraId="35344F5F" w14:textId="77777777" w:rsidR="00EF75F8" w:rsidRPr="00526D7B" w:rsidRDefault="002B054B" w:rsidP="001011D4">
            <w:pPr>
              <w:jc w:val="center"/>
              <w:rPr>
                <w:sz w:val="22"/>
                <w:szCs w:val="22"/>
              </w:rPr>
            </w:pPr>
            <w:r w:rsidRPr="00526D7B">
              <w:rPr>
                <w:b/>
                <w:sz w:val="22"/>
                <w:szCs w:val="22"/>
              </w:rPr>
              <w:t>Dose d</w:t>
            </w:r>
            <w:r w:rsidR="00526D7B">
              <w:rPr>
                <w:b/>
                <w:sz w:val="22"/>
                <w:szCs w:val="22"/>
              </w:rPr>
              <w:t>’</w:t>
            </w:r>
            <w:r w:rsidRPr="00526D7B">
              <w:rPr>
                <w:b/>
                <w:sz w:val="22"/>
                <w:szCs w:val="22"/>
              </w:rPr>
              <w:t>entretien</w:t>
            </w:r>
            <w:r w:rsidRPr="00526D7B">
              <w:rPr>
                <w:b/>
                <w:sz w:val="22"/>
                <w:szCs w:val="22"/>
              </w:rPr>
              <w:br/>
              <w:t>à partir de la semaine 4</w:t>
            </w:r>
          </w:p>
        </w:tc>
      </w:tr>
      <w:tr w:rsidR="00985F00" w14:paraId="0F5BA260" w14:textId="77777777" w:rsidTr="001011D4">
        <w:tc>
          <w:tcPr>
            <w:tcW w:w="0" w:type="auto"/>
            <w:tcBorders>
              <w:top w:val="single" w:sz="6" w:space="0" w:color="000000"/>
              <w:left w:val="single" w:sz="6" w:space="0" w:color="000000"/>
              <w:bottom w:val="single" w:sz="6" w:space="0" w:color="000000"/>
              <w:right w:val="single" w:sz="6" w:space="0" w:color="000000"/>
            </w:tcBorders>
            <w:hideMark/>
          </w:tcPr>
          <w:p w14:paraId="4D8EFF65" w14:textId="77777777" w:rsidR="00EF75F8" w:rsidRPr="00526D7B" w:rsidRDefault="002B054B" w:rsidP="001011D4">
            <w:pPr>
              <w:jc w:val="center"/>
              <w:rPr>
                <w:sz w:val="22"/>
                <w:szCs w:val="22"/>
              </w:rPr>
            </w:pPr>
            <w:r w:rsidRPr="00526D7B">
              <w:rPr>
                <w:sz w:val="22"/>
                <w:szCs w:val="22"/>
              </w:rPr>
              <w:t>&lt; 40 kg</w:t>
            </w:r>
          </w:p>
        </w:tc>
        <w:tc>
          <w:tcPr>
            <w:tcW w:w="0" w:type="auto"/>
            <w:tcBorders>
              <w:top w:val="single" w:sz="6" w:space="0" w:color="000000"/>
              <w:left w:val="single" w:sz="6" w:space="0" w:color="000000"/>
              <w:bottom w:val="single" w:sz="6" w:space="0" w:color="000000"/>
              <w:right w:val="single" w:sz="6" w:space="0" w:color="000000"/>
            </w:tcBorders>
            <w:hideMark/>
          </w:tcPr>
          <w:p w14:paraId="01E89EB6" w14:textId="77777777" w:rsidR="00EF75F8" w:rsidRPr="00526D7B" w:rsidRDefault="002B054B" w:rsidP="001011D4">
            <w:pPr>
              <w:numPr>
                <w:ilvl w:val="0"/>
                <w:numId w:val="233"/>
              </w:numPr>
              <w:ind w:left="307" w:hanging="180"/>
              <w:rPr>
                <w:sz w:val="22"/>
                <w:szCs w:val="22"/>
              </w:rPr>
            </w:pPr>
            <w:r w:rsidRPr="00526D7B">
              <w:rPr>
                <w:sz w:val="22"/>
                <w:szCs w:val="22"/>
              </w:rPr>
              <w:t xml:space="preserve">40 mg </w:t>
            </w:r>
            <w:r w:rsidR="0004364F" w:rsidRPr="00526D7B">
              <w:rPr>
                <w:sz w:val="22"/>
                <w:szCs w:val="22"/>
              </w:rPr>
              <w:t xml:space="preserve">à la </w:t>
            </w:r>
            <w:r w:rsidRPr="00526D7B">
              <w:rPr>
                <w:sz w:val="22"/>
                <w:szCs w:val="22"/>
              </w:rPr>
              <w:t xml:space="preserve">semaine 0 et 20 mg </w:t>
            </w:r>
            <w:r w:rsidR="0004364F" w:rsidRPr="00526D7B">
              <w:rPr>
                <w:sz w:val="22"/>
                <w:szCs w:val="22"/>
              </w:rPr>
              <w:t xml:space="preserve">à la </w:t>
            </w:r>
            <w:r w:rsidRPr="00526D7B">
              <w:rPr>
                <w:sz w:val="22"/>
                <w:szCs w:val="22"/>
              </w:rPr>
              <w:t>semaine 2</w:t>
            </w:r>
          </w:p>
          <w:p w14:paraId="541D5780" w14:textId="77777777" w:rsidR="00EF75F8" w:rsidRPr="00526D7B" w:rsidRDefault="00EF75F8" w:rsidP="001011D4">
            <w:pPr>
              <w:ind w:left="337"/>
              <w:rPr>
                <w:sz w:val="22"/>
                <w:szCs w:val="22"/>
              </w:rPr>
            </w:pPr>
          </w:p>
          <w:p w14:paraId="04B2A9DD" w14:textId="77777777" w:rsidR="00EF75F8" w:rsidRPr="00526D7B" w:rsidRDefault="002B054B" w:rsidP="001011D4">
            <w:pPr>
              <w:ind w:left="150"/>
              <w:rPr>
                <w:sz w:val="22"/>
                <w:szCs w:val="22"/>
              </w:rPr>
            </w:pPr>
            <w:r w:rsidRPr="00526D7B">
              <w:rPr>
                <w:sz w:val="22"/>
                <w:szCs w:val="22"/>
              </w:rPr>
              <w:t>S</w:t>
            </w:r>
            <w:r w:rsidR="00526D7B">
              <w:rPr>
                <w:sz w:val="22"/>
                <w:szCs w:val="22"/>
              </w:rPr>
              <w:t>’</w:t>
            </w:r>
            <w:r w:rsidRPr="00526D7B">
              <w:rPr>
                <w:sz w:val="22"/>
                <w:szCs w:val="22"/>
              </w:rPr>
              <w:t>il est nécessaire d</w:t>
            </w:r>
            <w:r w:rsidR="00526D7B">
              <w:rPr>
                <w:sz w:val="22"/>
                <w:szCs w:val="22"/>
              </w:rPr>
              <w:t>’</w:t>
            </w:r>
            <w:r w:rsidRPr="00526D7B">
              <w:rPr>
                <w:sz w:val="22"/>
                <w:szCs w:val="22"/>
              </w:rPr>
              <w:t>obtenir une réponse plus rapide au traitement, et sachant que le risque d</w:t>
            </w:r>
            <w:r w:rsidR="00526D7B">
              <w:rPr>
                <w:sz w:val="22"/>
                <w:szCs w:val="22"/>
              </w:rPr>
              <w:t>’</w:t>
            </w:r>
            <w:r w:rsidRPr="00526D7B">
              <w:rPr>
                <w:sz w:val="22"/>
                <w:szCs w:val="22"/>
              </w:rPr>
              <w:t xml:space="preserve">événements indésirables peut être plus important </w:t>
            </w:r>
            <w:r w:rsidR="00BD2BC6" w:rsidRPr="00526D7B">
              <w:rPr>
                <w:sz w:val="22"/>
                <w:szCs w:val="22"/>
              </w:rPr>
              <w:t xml:space="preserve">avec </w:t>
            </w:r>
            <w:r w:rsidRPr="00526D7B">
              <w:rPr>
                <w:sz w:val="22"/>
                <w:szCs w:val="22"/>
              </w:rPr>
              <w:t>à une dose d</w:t>
            </w:r>
            <w:r w:rsidR="00526D7B">
              <w:rPr>
                <w:sz w:val="22"/>
                <w:szCs w:val="22"/>
              </w:rPr>
              <w:t>’</w:t>
            </w:r>
            <w:r w:rsidRPr="00526D7B">
              <w:rPr>
                <w:sz w:val="22"/>
                <w:szCs w:val="22"/>
              </w:rPr>
              <w:t>induction plus élevée, la posologie suivante peut être utilisée :</w:t>
            </w:r>
          </w:p>
          <w:p w14:paraId="552B3E07" w14:textId="77777777" w:rsidR="00EF75F8" w:rsidRPr="00526D7B" w:rsidRDefault="002B054B" w:rsidP="001011D4">
            <w:pPr>
              <w:numPr>
                <w:ilvl w:val="0"/>
                <w:numId w:val="235"/>
              </w:numPr>
              <w:ind w:left="307" w:hanging="180"/>
              <w:rPr>
                <w:iCs/>
                <w:sz w:val="22"/>
                <w:szCs w:val="22"/>
              </w:rPr>
            </w:pPr>
            <w:r w:rsidRPr="00526D7B">
              <w:rPr>
                <w:sz w:val="22"/>
                <w:szCs w:val="22"/>
              </w:rPr>
              <w:t xml:space="preserve">80 mg </w:t>
            </w:r>
            <w:r w:rsidR="0004364F" w:rsidRPr="00526D7B">
              <w:rPr>
                <w:sz w:val="22"/>
                <w:szCs w:val="22"/>
              </w:rPr>
              <w:t xml:space="preserve">à la </w:t>
            </w:r>
            <w:r w:rsidRPr="00526D7B">
              <w:rPr>
                <w:sz w:val="22"/>
                <w:szCs w:val="22"/>
              </w:rPr>
              <w:t xml:space="preserve">semaine 0 et 40 mg </w:t>
            </w:r>
            <w:r w:rsidR="0004364F" w:rsidRPr="00526D7B">
              <w:rPr>
                <w:sz w:val="22"/>
                <w:szCs w:val="22"/>
              </w:rPr>
              <w:t xml:space="preserve">à la </w:t>
            </w:r>
            <w:r w:rsidRPr="00526D7B">
              <w:rPr>
                <w:sz w:val="22"/>
                <w:szCs w:val="22"/>
              </w:rPr>
              <w:t>semaine 2</w:t>
            </w:r>
          </w:p>
        </w:tc>
        <w:tc>
          <w:tcPr>
            <w:tcW w:w="0" w:type="auto"/>
            <w:tcBorders>
              <w:top w:val="single" w:sz="6" w:space="0" w:color="000000"/>
              <w:left w:val="single" w:sz="6" w:space="0" w:color="000000"/>
              <w:bottom w:val="single" w:sz="6" w:space="0" w:color="000000"/>
              <w:right w:val="single" w:sz="6" w:space="0" w:color="000000"/>
            </w:tcBorders>
            <w:hideMark/>
          </w:tcPr>
          <w:p w14:paraId="76F77BF7" w14:textId="77777777" w:rsidR="00EF75F8" w:rsidRPr="00526D7B" w:rsidRDefault="002B054B" w:rsidP="001011D4">
            <w:pPr>
              <w:ind w:left="16"/>
              <w:jc w:val="center"/>
              <w:rPr>
                <w:sz w:val="22"/>
                <w:szCs w:val="22"/>
              </w:rPr>
            </w:pPr>
            <w:r w:rsidRPr="00526D7B">
              <w:rPr>
                <w:sz w:val="22"/>
                <w:szCs w:val="22"/>
              </w:rPr>
              <w:t>20 mg toutes les 2 semaines</w:t>
            </w:r>
          </w:p>
        </w:tc>
      </w:tr>
      <w:tr w:rsidR="00985F00" w14:paraId="50CED450" w14:textId="77777777" w:rsidTr="001011D4">
        <w:tc>
          <w:tcPr>
            <w:tcW w:w="0" w:type="auto"/>
            <w:tcBorders>
              <w:top w:val="single" w:sz="6" w:space="0" w:color="000000"/>
              <w:left w:val="single" w:sz="6" w:space="0" w:color="000000"/>
              <w:bottom w:val="single" w:sz="6" w:space="0" w:color="000000"/>
              <w:right w:val="single" w:sz="6" w:space="0" w:color="000000"/>
            </w:tcBorders>
            <w:hideMark/>
          </w:tcPr>
          <w:p w14:paraId="4971093A" w14:textId="77777777" w:rsidR="00EF75F8" w:rsidRPr="00526D7B" w:rsidRDefault="002B054B" w:rsidP="001011D4">
            <w:pPr>
              <w:jc w:val="center"/>
              <w:rPr>
                <w:sz w:val="22"/>
                <w:szCs w:val="22"/>
              </w:rPr>
            </w:pPr>
            <w:r w:rsidRPr="00526D7B">
              <w:rPr>
                <w:sz w:val="22"/>
                <w:szCs w:val="22"/>
              </w:rPr>
              <w:t>≥ 40 kg</w:t>
            </w:r>
          </w:p>
        </w:tc>
        <w:tc>
          <w:tcPr>
            <w:tcW w:w="0" w:type="auto"/>
            <w:tcBorders>
              <w:top w:val="single" w:sz="6" w:space="0" w:color="000000"/>
              <w:left w:val="single" w:sz="6" w:space="0" w:color="000000"/>
              <w:bottom w:val="single" w:sz="6" w:space="0" w:color="000000"/>
              <w:right w:val="single" w:sz="6" w:space="0" w:color="000000"/>
            </w:tcBorders>
            <w:hideMark/>
          </w:tcPr>
          <w:p w14:paraId="107BD36F" w14:textId="77777777" w:rsidR="00EF75F8" w:rsidRPr="00526D7B" w:rsidRDefault="002B054B" w:rsidP="001011D4">
            <w:pPr>
              <w:numPr>
                <w:ilvl w:val="0"/>
                <w:numId w:val="236"/>
              </w:numPr>
              <w:ind w:left="307" w:hanging="175"/>
              <w:rPr>
                <w:sz w:val="22"/>
                <w:szCs w:val="22"/>
              </w:rPr>
            </w:pPr>
            <w:r w:rsidRPr="00526D7B">
              <w:rPr>
                <w:sz w:val="22"/>
                <w:szCs w:val="22"/>
              </w:rPr>
              <w:t xml:space="preserve">80 mg </w:t>
            </w:r>
            <w:r w:rsidR="0004364F" w:rsidRPr="00526D7B">
              <w:rPr>
                <w:sz w:val="22"/>
                <w:szCs w:val="22"/>
              </w:rPr>
              <w:t xml:space="preserve">à la </w:t>
            </w:r>
            <w:r w:rsidRPr="00526D7B">
              <w:rPr>
                <w:sz w:val="22"/>
                <w:szCs w:val="22"/>
              </w:rPr>
              <w:t xml:space="preserve">semaine 0 et 40 mg </w:t>
            </w:r>
            <w:r w:rsidR="0004364F" w:rsidRPr="00526D7B">
              <w:rPr>
                <w:sz w:val="22"/>
                <w:szCs w:val="22"/>
              </w:rPr>
              <w:t xml:space="preserve">à la </w:t>
            </w:r>
            <w:r w:rsidRPr="00526D7B">
              <w:rPr>
                <w:sz w:val="22"/>
                <w:szCs w:val="22"/>
              </w:rPr>
              <w:t>semaine 2</w:t>
            </w:r>
          </w:p>
          <w:p w14:paraId="796B093C" w14:textId="77777777" w:rsidR="00EF75F8" w:rsidRPr="00526D7B" w:rsidRDefault="00EF75F8" w:rsidP="001011D4">
            <w:pPr>
              <w:rPr>
                <w:sz w:val="22"/>
                <w:szCs w:val="22"/>
              </w:rPr>
            </w:pPr>
          </w:p>
          <w:p w14:paraId="1A4E40AE" w14:textId="77777777" w:rsidR="00EF75F8" w:rsidRPr="00526D7B" w:rsidRDefault="002B054B" w:rsidP="001011D4">
            <w:pPr>
              <w:ind w:left="150"/>
              <w:rPr>
                <w:iCs/>
                <w:sz w:val="22"/>
                <w:szCs w:val="22"/>
              </w:rPr>
            </w:pPr>
            <w:r w:rsidRPr="00526D7B">
              <w:rPr>
                <w:sz w:val="22"/>
                <w:szCs w:val="22"/>
              </w:rPr>
              <w:t>S</w:t>
            </w:r>
            <w:r w:rsidR="00526D7B">
              <w:rPr>
                <w:sz w:val="22"/>
                <w:szCs w:val="22"/>
              </w:rPr>
              <w:t>’</w:t>
            </w:r>
            <w:r w:rsidRPr="00526D7B">
              <w:rPr>
                <w:sz w:val="22"/>
                <w:szCs w:val="22"/>
              </w:rPr>
              <w:t>il est nécessaire d</w:t>
            </w:r>
            <w:r w:rsidR="00526D7B">
              <w:rPr>
                <w:sz w:val="22"/>
                <w:szCs w:val="22"/>
              </w:rPr>
              <w:t>’</w:t>
            </w:r>
            <w:r w:rsidRPr="00526D7B">
              <w:rPr>
                <w:sz w:val="22"/>
                <w:szCs w:val="22"/>
              </w:rPr>
              <w:t>obtenir une réponse plus rapide au traitement, et sachant que le risque d</w:t>
            </w:r>
            <w:r w:rsidR="00526D7B">
              <w:rPr>
                <w:sz w:val="22"/>
                <w:szCs w:val="22"/>
              </w:rPr>
              <w:t>’</w:t>
            </w:r>
            <w:r w:rsidRPr="00526D7B">
              <w:rPr>
                <w:sz w:val="22"/>
                <w:szCs w:val="22"/>
              </w:rPr>
              <w:t xml:space="preserve">événements indésirables peut être plus important </w:t>
            </w:r>
            <w:r w:rsidR="00BD2BC6" w:rsidRPr="00526D7B">
              <w:rPr>
                <w:sz w:val="22"/>
                <w:szCs w:val="22"/>
              </w:rPr>
              <w:t xml:space="preserve">avec </w:t>
            </w:r>
            <w:r w:rsidRPr="00526D7B">
              <w:rPr>
                <w:sz w:val="22"/>
                <w:szCs w:val="22"/>
              </w:rPr>
              <w:t>à une dose d</w:t>
            </w:r>
            <w:r w:rsidR="00526D7B">
              <w:rPr>
                <w:sz w:val="22"/>
                <w:szCs w:val="22"/>
              </w:rPr>
              <w:t>’</w:t>
            </w:r>
            <w:r w:rsidRPr="00526D7B">
              <w:rPr>
                <w:sz w:val="22"/>
                <w:szCs w:val="22"/>
              </w:rPr>
              <w:t>induction plus élevée, la posologie suivante peut être utilisée :</w:t>
            </w:r>
          </w:p>
          <w:p w14:paraId="47140CAE" w14:textId="77777777" w:rsidR="00EF75F8" w:rsidRPr="00526D7B" w:rsidRDefault="002B054B" w:rsidP="001011D4">
            <w:pPr>
              <w:numPr>
                <w:ilvl w:val="0"/>
                <w:numId w:val="234"/>
              </w:numPr>
              <w:ind w:left="314" w:hanging="187"/>
              <w:rPr>
                <w:sz w:val="22"/>
                <w:szCs w:val="22"/>
              </w:rPr>
            </w:pPr>
            <w:r w:rsidRPr="00526D7B">
              <w:rPr>
                <w:sz w:val="22"/>
                <w:szCs w:val="22"/>
              </w:rPr>
              <w:t xml:space="preserve">160 mg </w:t>
            </w:r>
            <w:r w:rsidR="0004364F" w:rsidRPr="00526D7B">
              <w:rPr>
                <w:sz w:val="22"/>
                <w:szCs w:val="22"/>
              </w:rPr>
              <w:t xml:space="preserve">à la </w:t>
            </w:r>
            <w:r w:rsidRPr="00526D7B">
              <w:rPr>
                <w:sz w:val="22"/>
                <w:szCs w:val="22"/>
              </w:rPr>
              <w:t xml:space="preserve">semaine 0 et 80 mg </w:t>
            </w:r>
            <w:r w:rsidR="0004364F" w:rsidRPr="00526D7B">
              <w:rPr>
                <w:sz w:val="22"/>
                <w:szCs w:val="22"/>
              </w:rPr>
              <w:t xml:space="preserve">à la </w:t>
            </w:r>
            <w:r w:rsidRPr="00526D7B">
              <w:rPr>
                <w:sz w:val="22"/>
                <w:szCs w:val="22"/>
              </w:rPr>
              <w:t>semaine 2</w:t>
            </w:r>
          </w:p>
        </w:tc>
        <w:tc>
          <w:tcPr>
            <w:tcW w:w="0" w:type="auto"/>
            <w:tcBorders>
              <w:top w:val="single" w:sz="6" w:space="0" w:color="000000"/>
              <w:left w:val="single" w:sz="6" w:space="0" w:color="000000"/>
              <w:bottom w:val="single" w:sz="6" w:space="0" w:color="000000"/>
              <w:right w:val="single" w:sz="6" w:space="0" w:color="000000"/>
            </w:tcBorders>
            <w:hideMark/>
          </w:tcPr>
          <w:p w14:paraId="67375543" w14:textId="77777777" w:rsidR="00EF75F8" w:rsidRPr="00526D7B" w:rsidRDefault="002B054B" w:rsidP="001011D4">
            <w:pPr>
              <w:ind w:left="16"/>
              <w:jc w:val="center"/>
              <w:rPr>
                <w:sz w:val="22"/>
                <w:szCs w:val="22"/>
              </w:rPr>
            </w:pPr>
            <w:r w:rsidRPr="00526D7B">
              <w:rPr>
                <w:sz w:val="22"/>
                <w:szCs w:val="22"/>
              </w:rPr>
              <w:t>40 mg toutes les 2 semaines</w:t>
            </w:r>
          </w:p>
        </w:tc>
      </w:tr>
    </w:tbl>
    <w:p w14:paraId="29B3ED43" w14:textId="77777777" w:rsidR="00EF75F8" w:rsidRPr="00526D7B" w:rsidRDefault="00EF75F8" w:rsidP="00EF75F8">
      <w:pPr>
        <w:keepNext/>
        <w:rPr>
          <w:sz w:val="22"/>
          <w:szCs w:val="22"/>
        </w:rPr>
      </w:pPr>
    </w:p>
    <w:p w14:paraId="76A1E1E7" w14:textId="77777777" w:rsidR="00EF75F8" w:rsidRPr="00526D7B" w:rsidRDefault="002B054B" w:rsidP="00EF75F8">
      <w:pPr>
        <w:keepNext/>
        <w:rPr>
          <w:sz w:val="22"/>
          <w:szCs w:val="22"/>
        </w:rPr>
      </w:pPr>
      <w:r w:rsidRPr="00526D7B">
        <w:rPr>
          <w:sz w:val="22"/>
          <w:szCs w:val="22"/>
        </w:rPr>
        <w:t>Les patients chez qui une réponse insuffisante au traitement est observée peuvent bénéficier d</w:t>
      </w:r>
      <w:r w:rsidR="00526D7B">
        <w:rPr>
          <w:sz w:val="22"/>
          <w:szCs w:val="22"/>
        </w:rPr>
        <w:t>’</w:t>
      </w:r>
      <w:r w:rsidRPr="00526D7B">
        <w:rPr>
          <w:sz w:val="22"/>
          <w:szCs w:val="22"/>
        </w:rPr>
        <w:t xml:space="preserve">une augmentation de la </w:t>
      </w:r>
      <w:r w:rsidR="00A43918" w:rsidRPr="00526D7B">
        <w:rPr>
          <w:sz w:val="22"/>
          <w:szCs w:val="22"/>
        </w:rPr>
        <w:t>posologie</w:t>
      </w:r>
      <w:r w:rsidRPr="00526D7B">
        <w:rPr>
          <w:sz w:val="22"/>
          <w:szCs w:val="22"/>
        </w:rPr>
        <w:t> :</w:t>
      </w:r>
    </w:p>
    <w:p w14:paraId="3B644E75" w14:textId="77777777" w:rsidR="00EF75F8" w:rsidRPr="00526D7B" w:rsidRDefault="002B054B" w:rsidP="00EF75F8">
      <w:pPr>
        <w:keepNext/>
        <w:numPr>
          <w:ilvl w:val="0"/>
          <w:numId w:val="234"/>
        </w:numPr>
        <w:tabs>
          <w:tab w:val="left" w:pos="540"/>
        </w:tabs>
        <w:suppressAutoHyphens/>
        <w:ind w:left="540" w:hanging="540"/>
        <w:rPr>
          <w:sz w:val="22"/>
          <w:szCs w:val="22"/>
        </w:rPr>
      </w:pPr>
      <w:r w:rsidRPr="00526D7B">
        <w:rPr>
          <w:sz w:val="22"/>
          <w:szCs w:val="22"/>
        </w:rPr>
        <w:t>&lt; 40 kg : 20 mg toutes les semaines</w:t>
      </w:r>
    </w:p>
    <w:p w14:paraId="1222BBF1" w14:textId="77777777" w:rsidR="00EF75F8" w:rsidRPr="00526D7B" w:rsidRDefault="002B054B" w:rsidP="00EF75F8">
      <w:pPr>
        <w:keepNext/>
        <w:numPr>
          <w:ilvl w:val="0"/>
          <w:numId w:val="234"/>
        </w:numPr>
        <w:tabs>
          <w:tab w:val="left" w:pos="540"/>
        </w:tabs>
        <w:suppressAutoHyphens/>
        <w:ind w:left="540" w:hanging="540"/>
        <w:rPr>
          <w:sz w:val="22"/>
          <w:szCs w:val="22"/>
        </w:rPr>
      </w:pPr>
      <w:r w:rsidRPr="00526D7B">
        <w:rPr>
          <w:sz w:val="22"/>
          <w:szCs w:val="22"/>
        </w:rPr>
        <w:t>≥ 40 kg : 40 mg toutes les semaines</w:t>
      </w:r>
      <w:r w:rsidR="00A43918" w:rsidRPr="00526D7B">
        <w:rPr>
          <w:sz w:val="22"/>
          <w:szCs w:val="22"/>
        </w:rPr>
        <w:t xml:space="preserve"> ou 80 mg toutes les deux semaines</w:t>
      </w:r>
    </w:p>
    <w:p w14:paraId="5990D36F" w14:textId="77777777" w:rsidR="00EF75F8" w:rsidRPr="00526D7B" w:rsidRDefault="00EF75F8" w:rsidP="00573C7A">
      <w:pPr>
        <w:rPr>
          <w:sz w:val="22"/>
          <w:szCs w:val="22"/>
        </w:rPr>
      </w:pPr>
    </w:p>
    <w:p w14:paraId="240C1CB9" w14:textId="77777777" w:rsidR="00573C7A" w:rsidRPr="00526D7B" w:rsidRDefault="002B054B" w:rsidP="00573C7A">
      <w:pPr>
        <w:rPr>
          <w:sz w:val="22"/>
          <w:szCs w:val="22"/>
        </w:rPr>
      </w:pPr>
      <w:r w:rsidRPr="00526D7B">
        <w:rPr>
          <w:sz w:val="22"/>
        </w:rPr>
        <w:t>La poursuite du traitement devra être soigneusement reconsidérée chez un patient n</w:t>
      </w:r>
      <w:r w:rsidR="00526D7B">
        <w:rPr>
          <w:sz w:val="22"/>
        </w:rPr>
        <w:t>’</w:t>
      </w:r>
      <w:r w:rsidRPr="00526D7B">
        <w:rPr>
          <w:sz w:val="22"/>
        </w:rPr>
        <w:t>ayant pas répondu</w:t>
      </w:r>
      <w:r w:rsidRPr="00526D7B">
        <w:rPr>
          <w:sz w:val="22"/>
          <w:szCs w:val="22"/>
        </w:rPr>
        <w:t xml:space="preserve"> à la semaine 12.</w:t>
      </w:r>
    </w:p>
    <w:p w14:paraId="7FB69F0C" w14:textId="77777777" w:rsidR="00573C7A" w:rsidRPr="00526D7B" w:rsidRDefault="00573C7A" w:rsidP="00573C7A">
      <w:pPr>
        <w:rPr>
          <w:sz w:val="22"/>
          <w:szCs w:val="22"/>
        </w:rPr>
      </w:pPr>
    </w:p>
    <w:p w14:paraId="1C009842" w14:textId="77777777" w:rsidR="00A43918" w:rsidRPr="00526D7B" w:rsidRDefault="002B054B" w:rsidP="00573C7A">
      <w:pPr>
        <w:rPr>
          <w:sz w:val="22"/>
          <w:szCs w:val="22"/>
        </w:rPr>
      </w:pPr>
      <w:r w:rsidRPr="00526D7B">
        <w:rPr>
          <w:sz w:val="22"/>
          <w:szCs w:val="22"/>
        </w:rPr>
        <w:t>D</w:t>
      </w:r>
      <w:r w:rsidR="00526D7B">
        <w:rPr>
          <w:sz w:val="22"/>
          <w:szCs w:val="22"/>
        </w:rPr>
        <w:t>’</w:t>
      </w:r>
      <w:r w:rsidRPr="00526D7B">
        <w:rPr>
          <w:sz w:val="22"/>
          <w:szCs w:val="22"/>
        </w:rPr>
        <w:t>autres dosages et/ou présentations d</w:t>
      </w:r>
      <w:r w:rsidR="00526D7B">
        <w:rPr>
          <w:sz w:val="22"/>
          <w:szCs w:val="22"/>
        </w:rPr>
        <w:t>’</w:t>
      </w:r>
      <w:r w:rsidRPr="00526D7B">
        <w:rPr>
          <w:sz w:val="22"/>
          <w:szCs w:val="22"/>
        </w:rPr>
        <w:t>Humira peuvent être disponibles en fonction des besoins thérapeutiques de chaque patient.</w:t>
      </w:r>
    </w:p>
    <w:p w14:paraId="5DDDCA0E" w14:textId="77777777" w:rsidR="00A43918" w:rsidRPr="00526D7B" w:rsidRDefault="00A43918" w:rsidP="00573C7A">
      <w:pPr>
        <w:rPr>
          <w:sz w:val="22"/>
          <w:szCs w:val="22"/>
        </w:rPr>
      </w:pPr>
    </w:p>
    <w:p w14:paraId="209D7020" w14:textId="77777777" w:rsidR="00573C7A" w:rsidRPr="00526D7B" w:rsidRDefault="002B054B" w:rsidP="00573C7A">
      <w:pPr>
        <w:rPr>
          <w:sz w:val="22"/>
        </w:rPr>
      </w:pPr>
      <w:r w:rsidRPr="00526D7B">
        <w:rPr>
          <w:sz w:val="22"/>
        </w:rPr>
        <w:lastRenderedPageBreak/>
        <w:t>Il n</w:t>
      </w:r>
      <w:r w:rsidR="00526D7B">
        <w:rPr>
          <w:sz w:val="22"/>
        </w:rPr>
        <w:t>’</w:t>
      </w:r>
      <w:r w:rsidRPr="00526D7B">
        <w:rPr>
          <w:sz w:val="22"/>
        </w:rPr>
        <w:t>y a pas d</w:t>
      </w:r>
      <w:r w:rsidR="00526D7B">
        <w:rPr>
          <w:sz w:val="22"/>
        </w:rPr>
        <w:t>’</w:t>
      </w:r>
      <w:r w:rsidRPr="00526D7B">
        <w:rPr>
          <w:sz w:val="22"/>
        </w:rPr>
        <w:t>utilisation justifiée d</w:t>
      </w:r>
      <w:r w:rsidR="00526D7B">
        <w:rPr>
          <w:sz w:val="22"/>
        </w:rPr>
        <w:t>’</w:t>
      </w:r>
      <w:r w:rsidRPr="00526D7B">
        <w:rPr>
          <w:sz w:val="22"/>
        </w:rPr>
        <w:t>Humira chez les enfants âgés de moins de 6 ans dans cette indication.</w:t>
      </w:r>
    </w:p>
    <w:p w14:paraId="52E34AD3" w14:textId="77777777" w:rsidR="00236A2F" w:rsidRPr="00526D7B" w:rsidRDefault="00236A2F" w:rsidP="00236A2F">
      <w:pPr>
        <w:rPr>
          <w:bCs/>
          <w:iCs/>
          <w:sz w:val="22"/>
        </w:rPr>
      </w:pPr>
    </w:p>
    <w:p w14:paraId="74BA5A44" w14:textId="77777777" w:rsidR="0079449C" w:rsidRPr="00526D7B" w:rsidRDefault="002B054B" w:rsidP="0079449C">
      <w:pPr>
        <w:rPr>
          <w:b/>
          <w:bCs/>
          <w:iCs/>
          <w:sz w:val="22"/>
        </w:rPr>
      </w:pPr>
      <w:r w:rsidRPr="00526D7B">
        <w:rPr>
          <w:i/>
          <w:sz w:val="22"/>
        </w:rPr>
        <w:t xml:space="preserve">Rectocolite hémorragique </w:t>
      </w:r>
      <w:r w:rsidR="000C7C3F">
        <w:rPr>
          <w:i/>
          <w:sz w:val="22"/>
        </w:rPr>
        <w:t>chez l’enfant et l’adolescent</w:t>
      </w:r>
      <w:r w:rsidRPr="00526D7B">
        <w:rPr>
          <w:b/>
          <w:sz w:val="22"/>
        </w:rPr>
        <w:t xml:space="preserve"> </w:t>
      </w:r>
    </w:p>
    <w:p w14:paraId="2C25C5D6" w14:textId="77777777" w:rsidR="0079449C" w:rsidRPr="00526D7B" w:rsidRDefault="0079449C" w:rsidP="0079449C">
      <w:pPr>
        <w:rPr>
          <w:sz w:val="22"/>
        </w:rPr>
      </w:pPr>
    </w:p>
    <w:p w14:paraId="40236235" w14:textId="77777777" w:rsidR="0079449C" w:rsidRPr="00526D7B" w:rsidRDefault="002B054B" w:rsidP="0079449C">
      <w:pPr>
        <w:rPr>
          <w:sz w:val="22"/>
        </w:rPr>
      </w:pPr>
      <w:r w:rsidRPr="00526D7B">
        <w:rPr>
          <w:sz w:val="22"/>
        </w:rPr>
        <w:t>La posologie recommandée d</w:t>
      </w:r>
      <w:r>
        <w:rPr>
          <w:sz w:val="22"/>
        </w:rPr>
        <w:t>’</w:t>
      </w:r>
      <w:r w:rsidRPr="00526D7B">
        <w:rPr>
          <w:sz w:val="22"/>
        </w:rPr>
        <w:t xml:space="preserve">Humira pour les patients âgés de 6 à 17 ans et atteints de rectocolite hémorragique dépend du poids corporel (tableau 2). Humira est administré par injection sous‑cutanée. </w:t>
      </w:r>
    </w:p>
    <w:p w14:paraId="287B5F53" w14:textId="77777777" w:rsidR="0079449C" w:rsidRPr="00526D7B" w:rsidRDefault="0079449C" w:rsidP="0079449C">
      <w:pPr>
        <w:rPr>
          <w:sz w:val="22"/>
        </w:rPr>
      </w:pPr>
    </w:p>
    <w:p w14:paraId="2004C55A" w14:textId="77777777" w:rsidR="0079449C" w:rsidRPr="00526D7B" w:rsidRDefault="002B054B" w:rsidP="0079449C">
      <w:pPr>
        <w:keepNext/>
        <w:jc w:val="center"/>
        <w:rPr>
          <w:sz w:val="22"/>
        </w:rPr>
      </w:pPr>
      <w:r w:rsidRPr="00526D7B">
        <w:rPr>
          <w:b/>
          <w:sz w:val="22"/>
        </w:rPr>
        <w:t>Tableau 2. Posologie d</w:t>
      </w:r>
      <w:r>
        <w:rPr>
          <w:b/>
          <w:sz w:val="22"/>
        </w:rPr>
        <w:t>’</w:t>
      </w:r>
      <w:r w:rsidRPr="00526D7B">
        <w:rPr>
          <w:b/>
          <w:sz w:val="22"/>
        </w:rPr>
        <w:t xml:space="preserve">Humira chez les enfants </w:t>
      </w:r>
      <w:r w:rsidR="000C7C3F">
        <w:rPr>
          <w:b/>
          <w:sz w:val="22"/>
        </w:rPr>
        <w:t xml:space="preserve">et les adolescents </w:t>
      </w:r>
      <w:r w:rsidRPr="00526D7B">
        <w:rPr>
          <w:b/>
          <w:sz w:val="22"/>
        </w:rPr>
        <w:t xml:space="preserve">atteints de rectocolite hémorragique </w:t>
      </w:r>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5"/>
        <w:gridCol w:w="3321"/>
        <w:gridCol w:w="3157"/>
      </w:tblGrid>
      <w:tr w:rsidR="00985F00" w14:paraId="7D66EC5F" w14:textId="77777777" w:rsidTr="0079449C">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213CB22" w14:textId="77777777" w:rsidR="0079449C" w:rsidRPr="00526D7B" w:rsidRDefault="002B054B" w:rsidP="0079449C">
            <w:pPr>
              <w:jc w:val="center"/>
              <w:rPr>
                <w:b/>
              </w:rPr>
            </w:pPr>
            <w:r w:rsidRPr="00526D7B">
              <w:rPr>
                <w:b/>
                <w:sz w:val="22"/>
              </w:rPr>
              <w:t>Poids du patient</w:t>
            </w:r>
          </w:p>
        </w:tc>
        <w:tc>
          <w:tcPr>
            <w:tcW w:w="2005" w:type="pct"/>
            <w:tcBorders>
              <w:top w:val="single" w:sz="6" w:space="0" w:color="000000"/>
              <w:left w:val="single" w:sz="6" w:space="0" w:color="000000"/>
              <w:bottom w:val="single" w:sz="6" w:space="0" w:color="000000"/>
              <w:right w:val="single" w:sz="6" w:space="0" w:color="000000"/>
            </w:tcBorders>
            <w:vAlign w:val="center"/>
            <w:hideMark/>
          </w:tcPr>
          <w:p w14:paraId="7C64D574" w14:textId="77777777" w:rsidR="0079449C" w:rsidRPr="00526D7B" w:rsidRDefault="002B054B" w:rsidP="0079449C">
            <w:pPr>
              <w:jc w:val="center"/>
              <w:rPr>
                <w:b/>
              </w:rPr>
            </w:pPr>
            <w:r w:rsidRPr="00526D7B">
              <w:rPr>
                <w:b/>
                <w:sz w:val="22"/>
              </w:rPr>
              <w:t>Dose d</w:t>
            </w:r>
            <w:r>
              <w:rPr>
                <w:b/>
                <w:sz w:val="22"/>
              </w:rPr>
              <w:t>’</w:t>
            </w:r>
            <w:r w:rsidRPr="00526D7B">
              <w:rPr>
                <w:b/>
                <w:sz w:val="22"/>
              </w:rPr>
              <w:t>induction</w:t>
            </w:r>
          </w:p>
        </w:tc>
        <w:tc>
          <w:tcPr>
            <w:tcW w:w="1906" w:type="pct"/>
            <w:tcBorders>
              <w:top w:val="single" w:sz="6" w:space="0" w:color="000000"/>
              <w:left w:val="single" w:sz="6" w:space="0" w:color="000000"/>
              <w:bottom w:val="single" w:sz="6" w:space="0" w:color="000000"/>
              <w:right w:val="single" w:sz="6" w:space="0" w:color="000000"/>
            </w:tcBorders>
            <w:hideMark/>
          </w:tcPr>
          <w:p w14:paraId="435DB7F4" w14:textId="77777777" w:rsidR="0079449C" w:rsidRPr="00526D7B" w:rsidRDefault="002B054B" w:rsidP="0079449C">
            <w:pPr>
              <w:jc w:val="center"/>
              <w:rPr>
                <w:b/>
              </w:rPr>
            </w:pPr>
            <w:r w:rsidRPr="00526D7B">
              <w:rPr>
                <w:b/>
                <w:sz w:val="22"/>
              </w:rPr>
              <w:t>Dose d</w:t>
            </w:r>
            <w:r>
              <w:rPr>
                <w:b/>
                <w:sz w:val="22"/>
              </w:rPr>
              <w:t>’</w:t>
            </w:r>
            <w:r w:rsidRPr="00526D7B">
              <w:rPr>
                <w:b/>
                <w:sz w:val="22"/>
              </w:rPr>
              <w:t>entretien</w:t>
            </w:r>
            <w:r w:rsidRPr="00526D7B">
              <w:rPr>
                <w:b/>
                <w:sz w:val="22"/>
              </w:rPr>
              <w:br/>
              <w:t>à partir de la semaine 4*</w:t>
            </w:r>
          </w:p>
        </w:tc>
      </w:tr>
      <w:tr w:rsidR="00985F00" w14:paraId="345DE892" w14:textId="77777777" w:rsidTr="0079449C">
        <w:trPr>
          <w:jc w:val="center"/>
        </w:trPr>
        <w:tc>
          <w:tcPr>
            <w:tcW w:w="0" w:type="auto"/>
            <w:tcBorders>
              <w:top w:val="single" w:sz="6" w:space="0" w:color="000000"/>
              <w:left w:val="single" w:sz="6" w:space="0" w:color="000000"/>
              <w:bottom w:val="single" w:sz="6" w:space="0" w:color="000000"/>
              <w:right w:val="single" w:sz="6" w:space="0" w:color="000000"/>
            </w:tcBorders>
            <w:hideMark/>
          </w:tcPr>
          <w:p w14:paraId="7086E574" w14:textId="77777777" w:rsidR="0079449C" w:rsidRPr="00526D7B" w:rsidRDefault="002B054B" w:rsidP="0079449C">
            <w:pPr>
              <w:jc w:val="center"/>
            </w:pPr>
            <w:r w:rsidRPr="00526D7B">
              <w:rPr>
                <w:sz w:val="22"/>
              </w:rPr>
              <w:t>&lt; 40 kg</w:t>
            </w:r>
          </w:p>
        </w:tc>
        <w:tc>
          <w:tcPr>
            <w:tcW w:w="2005" w:type="pct"/>
            <w:tcBorders>
              <w:top w:val="single" w:sz="6" w:space="0" w:color="000000"/>
              <w:left w:val="single" w:sz="6" w:space="0" w:color="000000"/>
              <w:bottom w:val="single" w:sz="6" w:space="0" w:color="000000"/>
              <w:right w:val="single" w:sz="6" w:space="0" w:color="000000"/>
            </w:tcBorders>
            <w:hideMark/>
          </w:tcPr>
          <w:p w14:paraId="021D978B" w14:textId="77777777" w:rsidR="0079449C" w:rsidRPr="00526D7B" w:rsidRDefault="002B054B" w:rsidP="0079449C">
            <w:pPr>
              <w:numPr>
                <w:ilvl w:val="0"/>
                <w:numId w:val="270"/>
              </w:numPr>
              <w:ind w:left="360" w:hanging="210"/>
              <w:rPr>
                <w:sz w:val="22"/>
              </w:rPr>
            </w:pPr>
            <w:r w:rsidRPr="00526D7B">
              <w:rPr>
                <w:sz w:val="22"/>
              </w:rPr>
              <w:t>80 mg à la semaine 0 (une injection de 80 mg)</w:t>
            </w:r>
            <w:r w:rsidR="000C7C3F">
              <w:rPr>
                <w:sz w:val="22"/>
              </w:rPr>
              <w:t xml:space="preserve"> et</w:t>
            </w:r>
          </w:p>
          <w:p w14:paraId="444B6179" w14:textId="77777777" w:rsidR="0079449C" w:rsidRPr="00526D7B" w:rsidRDefault="002B054B" w:rsidP="0079449C">
            <w:pPr>
              <w:numPr>
                <w:ilvl w:val="0"/>
                <w:numId w:val="270"/>
              </w:numPr>
              <w:ind w:left="360" w:hanging="210"/>
            </w:pPr>
            <w:r w:rsidRPr="00526D7B">
              <w:rPr>
                <w:sz w:val="22"/>
              </w:rPr>
              <w:t>40 mg à la semaine 2 (une injection de 40 mg)</w:t>
            </w:r>
          </w:p>
        </w:tc>
        <w:tc>
          <w:tcPr>
            <w:tcW w:w="1906" w:type="pct"/>
            <w:tcBorders>
              <w:top w:val="single" w:sz="6" w:space="0" w:color="000000"/>
              <w:left w:val="single" w:sz="6" w:space="0" w:color="000000"/>
              <w:bottom w:val="single" w:sz="6" w:space="0" w:color="000000"/>
              <w:right w:val="single" w:sz="6" w:space="0" w:color="000000"/>
            </w:tcBorders>
            <w:hideMark/>
          </w:tcPr>
          <w:p w14:paraId="1AE73EB8" w14:textId="77777777" w:rsidR="0079449C" w:rsidRPr="00526D7B" w:rsidRDefault="002B054B" w:rsidP="0079449C">
            <w:pPr>
              <w:numPr>
                <w:ilvl w:val="0"/>
                <w:numId w:val="270"/>
              </w:numPr>
              <w:ind w:left="360" w:hanging="210"/>
            </w:pPr>
            <w:r w:rsidRPr="00526D7B">
              <w:rPr>
                <w:sz w:val="22"/>
              </w:rPr>
              <w:t>40 mg toutes les deux semaines</w:t>
            </w:r>
          </w:p>
        </w:tc>
      </w:tr>
      <w:tr w:rsidR="00985F00" w14:paraId="0A92DCA7" w14:textId="77777777" w:rsidTr="0079449C">
        <w:trPr>
          <w:jc w:val="center"/>
        </w:trPr>
        <w:tc>
          <w:tcPr>
            <w:tcW w:w="0" w:type="auto"/>
            <w:tcBorders>
              <w:top w:val="single" w:sz="6" w:space="0" w:color="000000"/>
              <w:left w:val="single" w:sz="6" w:space="0" w:color="000000"/>
              <w:bottom w:val="single" w:sz="4" w:space="0" w:color="auto"/>
              <w:right w:val="single" w:sz="6" w:space="0" w:color="000000"/>
            </w:tcBorders>
            <w:hideMark/>
          </w:tcPr>
          <w:p w14:paraId="11AFE6B5" w14:textId="77777777" w:rsidR="0079449C" w:rsidRPr="00526D7B" w:rsidRDefault="002B054B" w:rsidP="0079449C">
            <w:pPr>
              <w:jc w:val="center"/>
            </w:pPr>
            <w:r w:rsidRPr="00526D7B">
              <w:rPr>
                <w:sz w:val="22"/>
              </w:rPr>
              <w:t>≥ 40 kg</w:t>
            </w:r>
          </w:p>
        </w:tc>
        <w:tc>
          <w:tcPr>
            <w:tcW w:w="2005" w:type="pct"/>
            <w:tcBorders>
              <w:top w:val="single" w:sz="6" w:space="0" w:color="000000"/>
              <w:left w:val="single" w:sz="6" w:space="0" w:color="000000"/>
              <w:bottom w:val="single" w:sz="4" w:space="0" w:color="auto"/>
              <w:right w:val="single" w:sz="6" w:space="0" w:color="000000"/>
            </w:tcBorders>
            <w:hideMark/>
          </w:tcPr>
          <w:p w14:paraId="2432740A" w14:textId="77777777" w:rsidR="0079449C" w:rsidRPr="00526D7B" w:rsidRDefault="002B054B" w:rsidP="0079449C">
            <w:pPr>
              <w:numPr>
                <w:ilvl w:val="0"/>
                <w:numId w:val="271"/>
              </w:numPr>
              <w:ind w:left="360" w:hanging="210"/>
              <w:rPr>
                <w:sz w:val="22"/>
              </w:rPr>
            </w:pPr>
            <w:r w:rsidRPr="00526D7B">
              <w:rPr>
                <w:sz w:val="22"/>
              </w:rPr>
              <w:t xml:space="preserve">160 mg à la semaine 0 (deux injections de 80 mg </w:t>
            </w:r>
            <w:r w:rsidR="000C7C3F">
              <w:rPr>
                <w:sz w:val="22"/>
              </w:rPr>
              <w:t xml:space="preserve">le </w:t>
            </w:r>
            <w:r w:rsidRPr="00526D7B">
              <w:rPr>
                <w:sz w:val="22"/>
              </w:rPr>
              <w:t>jour</w:t>
            </w:r>
            <w:r w:rsidR="000C7C3F">
              <w:rPr>
                <w:sz w:val="22"/>
              </w:rPr>
              <w:t xml:space="preserve"> de l’induction</w:t>
            </w:r>
            <w:r w:rsidRPr="00526D7B">
              <w:rPr>
                <w:sz w:val="22"/>
              </w:rPr>
              <w:t xml:space="preserve"> ou</w:t>
            </w:r>
            <w:r w:rsidR="000C7C3F">
              <w:rPr>
                <w:sz w:val="22"/>
              </w:rPr>
              <w:t xml:space="preserve"> </w:t>
            </w:r>
            <w:r w:rsidRPr="00526D7B">
              <w:rPr>
                <w:sz w:val="22"/>
              </w:rPr>
              <w:t>une injection de 80 mg par jour pendant deux jours) et</w:t>
            </w:r>
          </w:p>
          <w:p w14:paraId="3E9A65A5" w14:textId="77777777" w:rsidR="0079449C" w:rsidRPr="00526D7B" w:rsidRDefault="002B054B" w:rsidP="0079449C">
            <w:pPr>
              <w:numPr>
                <w:ilvl w:val="0"/>
                <w:numId w:val="271"/>
              </w:numPr>
              <w:ind w:left="360" w:hanging="210"/>
            </w:pPr>
            <w:r w:rsidRPr="00526D7B">
              <w:rPr>
                <w:sz w:val="22"/>
              </w:rPr>
              <w:t>80 mg à la semaine 2 (une injection de 80 mg)</w:t>
            </w:r>
          </w:p>
        </w:tc>
        <w:tc>
          <w:tcPr>
            <w:tcW w:w="1906" w:type="pct"/>
            <w:tcBorders>
              <w:top w:val="single" w:sz="6" w:space="0" w:color="000000"/>
              <w:left w:val="single" w:sz="6" w:space="0" w:color="000000"/>
              <w:bottom w:val="single" w:sz="4" w:space="0" w:color="auto"/>
              <w:right w:val="single" w:sz="6" w:space="0" w:color="000000"/>
            </w:tcBorders>
            <w:hideMark/>
          </w:tcPr>
          <w:p w14:paraId="443A45C1" w14:textId="77777777" w:rsidR="0079449C" w:rsidRPr="00526D7B" w:rsidRDefault="002B054B" w:rsidP="0079449C">
            <w:pPr>
              <w:numPr>
                <w:ilvl w:val="0"/>
                <w:numId w:val="270"/>
              </w:numPr>
              <w:ind w:left="360" w:hanging="210"/>
            </w:pPr>
            <w:r w:rsidRPr="00526D7B">
              <w:rPr>
                <w:sz w:val="22"/>
              </w:rPr>
              <w:t>80 mg toutes les deux semaines</w:t>
            </w:r>
          </w:p>
        </w:tc>
      </w:tr>
      <w:tr w:rsidR="00985F00" w14:paraId="6CC4E624" w14:textId="77777777" w:rsidTr="0079449C">
        <w:trPr>
          <w:jc w:val="center"/>
        </w:trPr>
        <w:tc>
          <w:tcPr>
            <w:tcW w:w="5000" w:type="pct"/>
            <w:gridSpan w:val="3"/>
            <w:tcBorders>
              <w:top w:val="single" w:sz="4" w:space="0" w:color="auto"/>
              <w:left w:val="nil"/>
              <w:bottom w:val="nil"/>
              <w:right w:val="nil"/>
            </w:tcBorders>
          </w:tcPr>
          <w:p w14:paraId="3F27967C" w14:textId="77777777" w:rsidR="0079449C" w:rsidRPr="00526D7B" w:rsidRDefault="002B054B" w:rsidP="0079449C">
            <w:pPr>
              <w:rPr>
                <w:sz w:val="22"/>
              </w:rPr>
            </w:pPr>
            <w:r w:rsidRPr="00526D7B">
              <w:rPr>
                <w:sz w:val="22"/>
                <w:vertAlign w:val="superscript"/>
              </w:rPr>
              <w:t xml:space="preserve">* </w:t>
            </w:r>
            <w:r w:rsidRPr="00526D7B">
              <w:rPr>
                <w:sz w:val="22"/>
              </w:rPr>
              <w:t xml:space="preserve">Pour les patients </w:t>
            </w:r>
            <w:r w:rsidR="000C7C3F">
              <w:rPr>
                <w:sz w:val="22"/>
              </w:rPr>
              <w:t>atteignant</w:t>
            </w:r>
            <w:r w:rsidRPr="00526D7B">
              <w:rPr>
                <w:sz w:val="22"/>
              </w:rPr>
              <w:t xml:space="preserve"> l</w:t>
            </w:r>
            <w:r>
              <w:rPr>
                <w:sz w:val="22"/>
              </w:rPr>
              <w:t>’</w:t>
            </w:r>
            <w:r w:rsidRPr="00526D7B">
              <w:rPr>
                <w:sz w:val="22"/>
              </w:rPr>
              <w:t>âge de 18 ans pendant le traitement par Humira, la dose d</w:t>
            </w:r>
            <w:r>
              <w:rPr>
                <w:sz w:val="22"/>
              </w:rPr>
              <w:t>’</w:t>
            </w:r>
            <w:r w:rsidRPr="00526D7B">
              <w:rPr>
                <w:sz w:val="22"/>
              </w:rPr>
              <w:t>entretien prescrite doit être maintenue.</w:t>
            </w:r>
          </w:p>
        </w:tc>
      </w:tr>
    </w:tbl>
    <w:p w14:paraId="58BDDDC6" w14:textId="77777777" w:rsidR="0079449C" w:rsidRPr="00526D7B" w:rsidRDefault="0079449C" w:rsidP="0079449C">
      <w:pPr>
        <w:pStyle w:val="gtctablespaceafter"/>
        <w:numPr>
          <w:ilvl w:val="0"/>
          <w:numId w:val="272"/>
        </w:numPr>
        <w:spacing w:after="0"/>
        <w:rPr>
          <w:sz w:val="22"/>
          <w:szCs w:val="22"/>
          <w:lang w:val="fr-FR"/>
        </w:rPr>
      </w:pPr>
    </w:p>
    <w:p w14:paraId="06F1E7F3" w14:textId="77777777" w:rsidR="0079449C" w:rsidRPr="00526D7B" w:rsidRDefault="002B054B" w:rsidP="0079449C">
      <w:pPr>
        <w:rPr>
          <w:sz w:val="22"/>
        </w:rPr>
      </w:pPr>
      <w:r w:rsidRPr="00526D7B">
        <w:rPr>
          <w:sz w:val="22"/>
        </w:rPr>
        <w:t xml:space="preserve">La poursuite du traitement au‑delà de 8 semaines doit être soigneusement </w:t>
      </w:r>
      <w:r w:rsidR="000C7C3F">
        <w:rPr>
          <w:sz w:val="22"/>
        </w:rPr>
        <w:t xml:space="preserve">reconsidérée </w:t>
      </w:r>
      <w:r w:rsidRPr="00526D7B">
        <w:rPr>
          <w:sz w:val="22"/>
        </w:rPr>
        <w:t xml:space="preserve">chez les patients </w:t>
      </w:r>
      <w:r w:rsidR="000C7C3F">
        <w:rPr>
          <w:sz w:val="22"/>
        </w:rPr>
        <w:t xml:space="preserve">n’ayant pas répondu </w:t>
      </w:r>
      <w:r w:rsidRPr="00526D7B">
        <w:rPr>
          <w:sz w:val="22"/>
        </w:rPr>
        <w:t>pendant cette période.</w:t>
      </w:r>
    </w:p>
    <w:p w14:paraId="095C01CA" w14:textId="77777777" w:rsidR="0079449C" w:rsidRPr="00526D7B" w:rsidRDefault="0079449C" w:rsidP="0079449C">
      <w:pPr>
        <w:rPr>
          <w:sz w:val="22"/>
        </w:rPr>
      </w:pPr>
    </w:p>
    <w:p w14:paraId="29BD51D0" w14:textId="77777777" w:rsidR="0079449C" w:rsidRPr="00526D7B" w:rsidRDefault="002B054B" w:rsidP="0079449C">
      <w:pPr>
        <w:rPr>
          <w:sz w:val="22"/>
        </w:rPr>
      </w:pPr>
      <w:r w:rsidRPr="00526D7B">
        <w:rPr>
          <w:sz w:val="22"/>
        </w:rPr>
        <w:t>Il n</w:t>
      </w:r>
      <w:r>
        <w:rPr>
          <w:sz w:val="22"/>
        </w:rPr>
        <w:t>’</w:t>
      </w:r>
      <w:r w:rsidRPr="00526D7B">
        <w:rPr>
          <w:sz w:val="22"/>
        </w:rPr>
        <w:t>y a pas d</w:t>
      </w:r>
      <w:r>
        <w:rPr>
          <w:sz w:val="22"/>
        </w:rPr>
        <w:t>’</w:t>
      </w:r>
      <w:r w:rsidRPr="00526D7B">
        <w:rPr>
          <w:sz w:val="22"/>
        </w:rPr>
        <w:t>utilisation justifiée d</w:t>
      </w:r>
      <w:r>
        <w:rPr>
          <w:sz w:val="22"/>
        </w:rPr>
        <w:t>’</w:t>
      </w:r>
      <w:r w:rsidRPr="00526D7B">
        <w:rPr>
          <w:sz w:val="22"/>
        </w:rPr>
        <w:t>Humira chez les enfants âgés de moins de 6 ans dans cette indication.</w:t>
      </w:r>
    </w:p>
    <w:p w14:paraId="5EF87193" w14:textId="77777777" w:rsidR="0079449C" w:rsidRPr="00526D7B" w:rsidRDefault="0079449C" w:rsidP="0079449C">
      <w:pPr>
        <w:rPr>
          <w:sz w:val="22"/>
        </w:rPr>
      </w:pPr>
    </w:p>
    <w:p w14:paraId="7C2A0C82" w14:textId="77777777" w:rsidR="0079449C" w:rsidRPr="00526D7B" w:rsidRDefault="002B054B" w:rsidP="0079449C">
      <w:pPr>
        <w:rPr>
          <w:sz w:val="22"/>
        </w:rPr>
      </w:pPr>
      <w:r w:rsidRPr="00526D7B">
        <w:rPr>
          <w:sz w:val="22"/>
        </w:rPr>
        <w:t>Différents dosages et/ou présentations d</w:t>
      </w:r>
      <w:r>
        <w:rPr>
          <w:sz w:val="22"/>
        </w:rPr>
        <w:t>’</w:t>
      </w:r>
      <w:r w:rsidRPr="00526D7B">
        <w:rPr>
          <w:sz w:val="22"/>
        </w:rPr>
        <w:t>Humira peuvent être disponibles en fonction des besoins thérapeutiques de chaque patient. </w:t>
      </w:r>
    </w:p>
    <w:p w14:paraId="742EDDF2" w14:textId="77777777" w:rsidR="00E81627" w:rsidRPr="00526D7B" w:rsidRDefault="00E81627" w:rsidP="00E81627">
      <w:pPr>
        <w:rPr>
          <w:rStyle w:val="normaltextrun"/>
          <w:sz w:val="22"/>
          <w:shd w:val="clear" w:color="auto" w:fill="FFFFFF"/>
        </w:rPr>
      </w:pPr>
    </w:p>
    <w:p w14:paraId="45057D88" w14:textId="77777777" w:rsidR="008B59BE" w:rsidRPr="00526D7B" w:rsidRDefault="002B054B" w:rsidP="008B59BE">
      <w:pPr>
        <w:rPr>
          <w:bCs/>
          <w:i/>
          <w:iCs/>
          <w:sz w:val="22"/>
        </w:rPr>
      </w:pPr>
      <w:r w:rsidRPr="00526D7B">
        <w:rPr>
          <w:bCs/>
          <w:i/>
          <w:iCs/>
          <w:sz w:val="22"/>
        </w:rPr>
        <w:t>Uvéite chez l</w:t>
      </w:r>
      <w:r w:rsidR="00526D7B">
        <w:rPr>
          <w:bCs/>
          <w:i/>
          <w:iCs/>
          <w:sz w:val="22"/>
        </w:rPr>
        <w:t>’</w:t>
      </w:r>
      <w:r w:rsidRPr="00526D7B">
        <w:rPr>
          <w:bCs/>
          <w:i/>
          <w:iCs/>
          <w:sz w:val="22"/>
        </w:rPr>
        <w:t>enfant et l</w:t>
      </w:r>
      <w:r w:rsidR="00526D7B">
        <w:rPr>
          <w:bCs/>
          <w:i/>
          <w:iCs/>
          <w:sz w:val="22"/>
        </w:rPr>
        <w:t>’</w:t>
      </w:r>
      <w:r w:rsidRPr="00526D7B">
        <w:rPr>
          <w:bCs/>
          <w:i/>
          <w:iCs/>
          <w:sz w:val="22"/>
        </w:rPr>
        <w:t>adolescent</w:t>
      </w:r>
    </w:p>
    <w:p w14:paraId="7EADA48B" w14:textId="77777777" w:rsidR="008B59BE" w:rsidRPr="00526D7B" w:rsidRDefault="008B59BE" w:rsidP="008B59BE">
      <w:pPr>
        <w:rPr>
          <w:bCs/>
          <w:iCs/>
          <w:sz w:val="22"/>
        </w:rPr>
      </w:pPr>
    </w:p>
    <w:p w14:paraId="668E560A" w14:textId="77777777" w:rsidR="007D4EF9" w:rsidRPr="00526D7B" w:rsidRDefault="002B054B" w:rsidP="007D4EF9">
      <w:pPr>
        <w:rPr>
          <w:bCs/>
          <w:iCs/>
          <w:sz w:val="22"/>
          <w:szCs w:val="22"/>
        </w:rPr>
      </w:pPr>
      <w:r w:rsidRPr="00526D7B">
        <w:rPr>
          <w:sz w:val="22"/>
          <w:szCs w:val="22"/>
        </w:rPr>
        <w:t>La posologie recommandée d</w:t>
      </w:r>
      <w:r w:rsidR="00526D7B">
        <w:rPr>
          <w:sz w:val="22"/>
          <w:szCs w:val="22"/>
        </w:rPr>
        <w:t>’</w:t>
      </w:r>
      <w:r w:rsidRPr="00526D7B">
        <w:rPr>
          <w:sz w:val="22"/>
          <w:szCs w:val="22"/>
        </w:rPr>
        <w:t>Humira pour les enfants et les adolescents atteints d</w:t>
      </w:r>
      <w:r w:rsidR="00526D7B">
        <w:rPr>
          <w:sz w:val="22"/>
          <w:szCs w:val="22"/>
        </w:rPr>
        <w:t>’</w:t>
      </w:r>
      <w:r w:rsidRPr="00526D7B">
        <w:rPr>
          <w:sz w:val="22"/>
          <w:szCs w:val="22"/>
        </w:rPr>
        <w:t>uvéite à partir de l</w:t>
      </w:r>
      <w:r w:rsidR="00526D7B">
        <w:rPr>
          <w:sz w:val="22"/>
          <w:szCs w:val="22"/>
        </w:rPr>
        <w:t>’</w:t>
      </w:r>
      <w:r w:rsidRPr="00526D7B">
        <w:rPr>
          <w:sz w:val="22"/>
          <w:szCs w:val="22"/>
        </w:rPr>
        <w:t>âge de 2 ans dépend du poids corporel (t</w:t>
      </w:r>
      <w:r w:rsidR="00ED5E12" w:rsidRPr="00526D7B">
        <w:rPr>
          <w:sz w:val="22"/>
          <w:szCs w:val="22"/>
        </w:rPr>
        <w:t>ableau </w:t>
      </w:r>
      <w:r w:rsidR="00F77613">
        <w:rPr>
          <w:sz w:val="22"/>
          <w:szCs w:val="22"/>
        </w:rPr>
        <w:t>3</w:t>
      </w:r>
      <w:r w:rsidRPr="00526D7B">
        <w:rPr>
          <w:sz w:val="22"/>
          <w:szCs w:val="22"/>
        </w:rPr>
        <w:t>). Humira est administré en injection sous-cutanée.</w:t>
      </w:r>
    </w:p>
    <w:p w14:paraId="7D87AD0C" w14:textId="77777777" w:rsidR="007D4EF9" w:rsidRPr="00526D7B" w:rsidRDefault="007D4EF9" w:rsidP="008B59BE">
      <w:pPr>
        <w:rPr>
          <w:bCs/>
          <w:iCs/>
          <w:sz w:val="22"/>
        </w:rPr>
      </w:pPr>
    </w:p>
    <w:p w14:paraId="5906A962" w14:textId="77777777" w:rsidR="008B59BE" w:rsidRPr="00526D7B" w:rsidRDefault="002B054B" w:rsidP="008B59BE">
      <w:pPr>
        <w:rPr>
          <w:bCs/>
          <w:iCs/>
          <w:sz w:val="22"/>
        </w:rPr>
      </w:pPr>
      <w:r w:rsidRPr="00526D7B">
        <w:rPr>
          <w:bCs/>
          <w:iCs/>
          <w:sz w:val="22"/>
        </w:rPr>
        <w:t>Dans l</w:t>
      </w:r>
      <w:r w:rsidR="00526D7B">
        <w:rPr>
          <w:bCs/>
          <w:iCs/>
          <w:sz w:val="22"/>
        </w:rPr>
        <w:t>’</w:t>
      </w:r>
      <w:r w:rsidRPr="00526D7B">
        <w:rPr>
          <w:bCs/>
          <w:iCs/>
          <w:sz w:val="22"/>
        </w:rPr>
        <w:t>uvéite chez l</w:t>
      </w:r>
      <w:r w:rsidR="00526D7B">
        <w:rPr>
          <w:bCs/>
          <w:iCs/>
          <w:sz w:val="22"/>
        </w:rPr>
        <w:t>’</w:t>
      </w:r>
      <w:r w:rsidRPr="00526D7B">
        <w:rPr>
          <w:bCs/>
          <w:iCs/>
          <w:sz w:val="22"/>
        </w:rPr>
        <w:t>enfant et l</w:t>
      </w:r>
      <w:r w:rsidR="00526D7B">
        <w:rPr>
          <w:bCs/>
          <w:iCs/>
          <w:sz w:val="22"/>
        </w:rPr>
        <w:t>’</w:t>
      </w:r>
      <w:r w:rsidRPr="00526D7B">
        <w:rPr>
          <w:bCs/>
          <w:iCs/>
          <w:sz w:val="22"/>
        </w:rPr>
        <w:t xml:space="preserve">adolescent, </w:t>
      </w:r>
      <w:r w:rsidR="002D734A" w:rsidRPr="00526D7B">
        <w:rPr>
          <w:bCs/>
          <w:iCs/>
          <w:sz w:val="22"/>
        </w:rPr>
        <w:t>aucun essai clinique n</w:t>
      </w:r>
      <w:r w:rsidR="00526D7B">
        <w:rPr>
          <w:bCs/>
          <w:iCs/>
          <w:sz w:val="22"/>
        </w:rPr>
        <w:t>’</w:t>
      </w:r>
      <w:r w:rsidR="002D734A" w:rsidRPr="00526D7B">
        <w:rPr>
          <w:bCs/>
          <w:iCs/>
          <w:sz w:val="22"/>
        </w:rPr>
        <w:t xml:space="preserve">a été conduit avec </w:t>
      </w:r>
      <w:r w:rsidRPr="00526D7B">
        <w:rPr>
          <w:bCs/>
          <w:iCs/>
          <w:sz w:val="22"/>
        </w:rPr>
        <w:t>Humira sans traitement concomitant par le méthotrexate.</w:t>
      </w:r>
    </w:p>
    <w:p w14:paraId="6F9CF089" w14:textId="77777777" w:rsidR="007D4EF9" w:rsidRPr="00526D7B" w:rsidRDefault="007D4EF9" w:rsidP="007D4EF9">
      <w:pPr>
        <w:rPr>
          <w:bCs/>
          <w:iCs/>
          <w:sz w:val="22"/>
          <w:szCs w:val="22"/>
        </w:rPr>
      </w:pPr>
    </w:p>
    <w:p w14:paraId="72C4B319" w14:textId="77777777" w:rsidR="007D4EF9" w:rsidRPr="00526D7B" w:rsidRDefault="002B054B" w:rsidP="0093036C">
      <w:pPr>
        <w:keepNext/>
        <w:jc w:val="center"/>
        <w:rPr>
          <w:b/>
          <w:sz w:val="22"/>
          <w:szCs w:val="22"/>
        </w:rPr>
      </w:pPr>
      <w:r w:rsidRPr="00526D7B">
        <w:rPr>
          <w:b/>
          <w:sz w:val="22"/>
          <w:szCs w:val="22"/>
        </w:rPr>
        <w:t>Tableau </w:t>
      </w:r>
      <w:r w:rsidR="00F77613">
        <w:rPr>
          <w:b/>
          <w:sz w:val="22"/>
          <w:szCs w:val="22"/>
        </w:rPr>
        <w:t>3</w:t>
      </w:r>
      <w:r w:rsidRPr="00526D7B">
        <w:rPr>
          <w:b/>
          <w:sz w:val="22"/>
          <w:szCs w:val="22"/>
        </w:rPr>
        <w:t>. Posologie d</w:t>
      </w:r>
      <w:r w:rsidR="00526D7B">
        <w:rPr>
          <w:b/>
          <w:sz w:val="22"/>
          <w:szCs w:val="22"/>
        </w:rPr>
        <w:t>’</w:t>
      </w:r>
      <w:r w:rsidRPr="00526D7B">
        <w:rPr>
          <w:b/>
          <w:sz w:val="22"/>
          <w:szCs w:val="22"/>
        </w:rPr>
        <w:t>Humira chez les enfants et les adolescents atteints d</w:t>
      </w:r>
      <w:r w:rsidR="00526D7B">
        <w:rPr>
          <w:b/>
          <w:sz w:val="22"/>
          <w:szCs w:val="22"/>
        </w:rPr>
        <w:t>’</w:t>
      </w:r>
      <w:r w:rsidRPr="00526D7B">
        <w:rPr>
          <w:b/>
          <w:sz w:val="22"/>
          <w:szCs w:val="22"/>
        </w:rPr>
        <w:t>uvéite</w:t>
      </w:r>
    </w:p>
    <w:p w14:paraId="7F17C5AE" w14:textId="77777777" w:rsidR="007D4EF9" w:rsidRPr="00526D7B" w:rsidRDefault="007D4EF9" w:rsidP="0093036C">
      <w:pPr>
        <w:keepNext/>
        <w:jc w:val="center"/>
        <w:rPr>
          <w:sz w:val="22"/>
          <w:szCs w:val="22"/>
        </w:rPr>
      </w:pPr>
    </w:p>
    <w:tbl>
      <w:tblPr>
        <w:tblW w:w="6795" w:type="dxa"/>
        <w:jc w:val="center"/>
        <w:tblLayout w:type="fixed"/>
        <w:tblLook w:val="0000" w:firstRow="0" w:lastRow="0" w:firstColumn="0" w:lastColumn="0" w:noHBand="0" w:noVBand="0"/>
      </w:tblPr>
      <w:tblGrid>
        <w:gridCol w:w="3401"/>
        <w:gridCol w:w="3394"/>
      </w:tblGrid>
      <w:tr w:rsidR="00985F00" w14:paraId="129EEB2B" w14:textId="77777777" w:rsidTr="001011D4">
        <w:trPr>
          <w:tblHeader/>
          <w:jc w:val="center"/>
        </w:trPr>
        <w:tc>
          <w:tcPr>
            <w:tcW w:w="3401" w:type="dxa"/>
            <w:tcBorders>
              <w:top w:val="single" w:sz="4" w:space="0" w:color="auto"/>
              <w:bottom w:val="single" w:sz="4" w:space="0" w:color="auto"/>
            </w:tcBorders>
          </w:tcPr>
          <w:p w14:paraId="4E07B14D" w14:textId="77777777" w:rsidR="007D4EF9" w:rsidRPr="00526D7B" w:rsidRDefault="002B054B" w:rsidP="0093036C">
            <w:pPr>
              <w:pStyle w:val="TableLeft"/>
              <w:spacing w:before="0" w:after="0" w:line="240" w:lineRule="auto"/>
              <w:jc w:val="center"/>
              <w:rPr>
                <w:b/>
                <w:sz w:val="22"/>
                <w:szCs w:val="22"/>
              </w:rPr>
            </w:pPr>
            <w:r w:rsidRPr="00526D7B">
              <w:rPr>
                <w:b/>
                <w:sz w:val="22"/>
                <w:szCs w:val="22"/>
              </w:rPr>
              <w:t>Poids du patient</w:t>
            </w:r>
          </w:p>
        </w:tc>
        <w:tc>
          <w:tcPr>
            <w:tcW w:w="3394" w:type="dxa"/>
            <w:tcBorders>
              <w:top w:val="single" w:sz="4" w:space="0" w:color="auto"/>
              <w:bottom w:val="single" w:sz="4" w:space="0" w:color="auto"/>
            </w:tcBorders>
          </w:tcPr>
          <w:p w14:paraId="1829B203" w14:textId="77777777" w:rsidR="007D4EF9" w:rsidRPr="00526D7B" w:rsidRDefault="002B054B" w:rsidP="0093036C">
            <w:pPr>
              <w:pStyle w:val="TableLeft"/>
              <w:spacing w:before="0" w:after="0" w:line="240" w:lineRule="auto"/>
              <w:jc w:val="center"/>
              <w:rPr>
                <w:b/>
                <w:sz w:val="22"/>
                <w:szCs w:val="22"/>
              </w:rPr>
            </w:pPr>
            <w:r w:rsidRPr="00526D7B">
              <w:rPr>
                <w:b/>
                <w:sz w:val="22"/>
                <w:szCs w:val="22"/>
              </w:rPr>
              <w:t>Schéma posologique</w:t>
            </w:r>
          </w:p>
        </w:tc>
      </w:tr>
      <w:tr w:rsidR="00985F00" w14:paraId="0C8ECE6B" w14:textId="77777777" w:rsidTr="001011D4">
        <w:trPr>
          <w:tblHeader/>
          <w:jc w:val="center"/>
        </w:trPr>
        <w:tc>
          <w:tcPr>
            <w:tcW w:w="3401" w:type="dxa"/>
            <w:tcBorders>
              <w:top w:val="single" w:sz="4" w:space="0" w:color="auto"/>
              <w:bottom w:val="single" w:sz="4" w:space="0" w:color="auto"/>
            </w:tcBorders>
          </w:tcPr>
          <w:p w14:paraId="75B08E6F" w14:textId="77777777" w:rsidR="007D4EF9" w:rsidRPr="00526D7B" w:rsidRDefault="002B054B" w:rsidP="0093036C">
            <w:pPr>
              <w:pStyle w:val="TableLeft"/>
              <w:spacing w:before="0" w:after="0" w:line="240" w:lineRule="auto"/>
              <w:jc w:val="center"/>
              <w:rPr>
                <w:b/>
                <w:sz w:val="22"/>
                <w:szCs w:val="22"/>
              </w:rPr>
            </w:pPr>
            <w:r w:rsidRPr="00526D7B">
              <w:rPr>
                <w:sz w:val="22"/>
                <w:szCs w:val="22"/>
              </w:rPr>
              <w:t>&lt; 30 kg</w:t>
            </w:r>
          </w:p>
        </w:tc>
        <w:tc>
          <w:tcPr>
            <w:tcW w:w="3394" w:type="dxa"/>
            <w:tcBorders>
              <w:top w:val="single" w:sz="4" w:space="0" w:color="auto"/>
              <w:bottom w:val="single" w:sz="4" w:space="0" w:color="auto"/>
            </w:tcBorders>
          </w:tcPr>
          <w:p w14:paraId="115532E9" w14:textId="77777777" w:rsidR="007D4EF9" w:rsidRPr="00526D7B" w:rsidRDefault="002B054B" w:rsidP="0093036C">
            <w:pPr>
              <w:pStyle w:val="TableLeft"/>
              <w:spacing w:before="0" w:after="0" w:line="240" w:lineRule="auto"/>
              <w:jc w:val="center"/>
              <w:rPr>
                <w:b/>
                <w:sz w:val="22"/>
                <w:szCs w:val="22"/>
              </w:rPr>
            </w:pPr>
            <w:r w:rsidRPr="00526D7B">
              <w:rPr>
                <w:sz w:val="22"/>
                <w:szCs w:val="22"/>
              </w:rPr>
              <w:t>20 mg toutes les deux semaines en association avec du méthotrexate</w:t>
            </w:r>
          </w:p>
        </w:tc>
      </w:tr>
      <w:tr w:rsidR="00985F00" w14:paraId="1BE6AD3E" w14:textId="77777777" w:rsidTr="001011D4">
        <w:trPr>
          <w:tblHeader/>
          <w:jc w:val="center"/>
        </w:trPr>
        <w:tc>
          <w:tcPr>
            <w:tcW w:w="3401" w:type="dxa"/>
            <w:tcBorders>
              <w:top w:val="single" w:sz="4" w:space="0" w:color="auto"/>
              <w:bottom w:val="single" w:sz="4" w:space="0" w:color="auto"/>
            </w:tcBorders>
          </w:tcPr>
          <w:p w14:paraId="5D919412" w14:textId="77777777" w:rsidR="007D4EF9" w:rsidRPr="00526D7B" w:rsidRDefault="002B054B" w:rsidP="0093036C">
            <w:pPr>
              <w:pStyle w:val="TableLeft"/>
              <w:spacing w:before="0" w:after="0" w:line="240" w:lineRule="auto"/>
              <w:jc w:val="center"/>
              <w:rPr>
                <w:b/>
                <w:sz w:val="22"/>
                <w:szCs w:val="22"/>
              </w:rPr>
            </w:pPr>
            <w:r w:rsidRPr="00526D7B">
              <w:rPr>
                <w:sz w:val="22"/>
                <w:szCs w:val="22"/>
              </w:rPr>
              <w:t>≥ 30 kg</w:t>
            </w:r>
          </w:p>
        </w:tc>
        <w:tc>
          <w:tcPr>
            <w:tcW w:w="3394" w:type="dxa"/>
            <w:tcBorders>
              <w:top w:val="single" w:sz="4" w:space="0" w:color="auto"/>
              <w:bottom w:val="single" w:sz="4" w:space="0" w:color="auto"/>
            </w:tcBorders>
          </w:tcPr>
          <w:p w14:paraId="34EA4F08" w14:textId="77777777" w:rsidR="007D4EF9" w:rsidRPr="00526D7B" w:rsidRDefault="002B054B" w:rsidP="0093036C">
            <w:pPr>
              <w:pStyle w:val="TableLeft"/>
              <w:spacing w:before="0" w:after="0" w:line="240" w:lineRule="auto"/>
              <w:jc w:val="center"/>
              <w:rPr>
                <w:b/>
                <w:sz w:val="22"/>
                <w:szCs w:val="22"/>
              </w:rPr>
            </w:pPr>
            <w:r w:rsidRPr="00526D7B">
              <w:rPr>
                <w:sz w:val="22"/>
                <w:szCs w:val="22"/>
              </w:rPr>
              <w:t>40</w:t>
            </w:r>
            <w:r w:rsidR="00ED5E12" w:rsidRPr="00526D7B">
              <w:rPr>
                <w:sz w:val="22"/>
                <w:szCs w:val="22"/>
              </w:rPr>
              <w:t> </w:t>
            </w:r>
            <w:r w:rsidRPr="00526D7B">
              <w:rPr>
                <w:sz w:val="22"/>
                <w:szCs w:val="22"/>
              </w:rPr>
              <w:t>mg toutes les deux semaines en association avec du méthotrexate</w:t>
            </w:r>
          </w:p>
        </w:tc>
      </w:tr>
    </w:tbl>
    <w:p w14:paraId="7B90D400" w14:textId="77777777" w:rsidR="008B59BE" w:rsidRPr="00526D7B" w:rsidRDefault="008B59BE" w:rsidP="008B59BE">
      <w:pPr>
        <w:rPr>
          <w:bCs/>
          <w:iCs/>
          <w:sz w:val="22"/>
        </w:rPr>
      </w:pPr>
    </w:p>
    <w:p w14:paraId="7E21F1D7" w14:textId="77777777" w:rsidR="008B59BE" w:rsidRPr="00526D7B" w:rsidRDefault="002B054B" w:rsidP="008B59BE">
      <w:pPr>
        <w:rPr>
          <w:bCs/>
          <w:iCs/>
          <w:sz w:val="22"/>
        </w:rPr>
      </w:pPr>
      <w:r w:rsidRPr="00526D7B">
        <w:rPr>
          <w:bCs/>
          <w:iCs/>
          <w:sz w:val="22"/>
        </w:rPr>
        <w:t>Lors de l</w:t>
      </w:r>
      <w:r w:rsidR="00526D7B">
        <w:rPr>
          <w:bCs/>
          <w:iCs/>
          <w:sz w:val="22"/>
        </w:rPr>
        <w:t>’</w:t>
      </w:r>
      <w:r w:rsidRPr="00526D7B">
        <w:rPr>
          <w:bCs/>
          <w:iCs/>
          <w:sz w:val="22"/>
        </w:rPr>
        <w:t xml:space="preserve">instauration du traitement par Humira, une dose de charge de 40 mg </w:t>
      </w:r>
      <w:r w:rsidR="00ED5E12" w:rsidRPr="00526D7B">
        <w:rPr>
          <w:bCs/>
          <w:iCs/>
          <w:sz w:val="22"/>
        </w:rPr>
        <w:t xml:space="preserve">pour les patients </w:t>
      </w:r>
      <w:r w:rsidR="0004364F" w:rsidRPr="00526D7B">
        <w:rPr>
          <w:bCs/>
          <w:iCs/>
          <w:sz w:val="22"/>
        </w:rPr>
        <w:t xml:space="preserve">ayant un poids </w:t>
      </w:r>
      <w:r w:rsidR="00ED5E12" w:rsidRPr="00526D7B">
        <w:rPr>
          <w:bCs/>
          <w:iCs/>
          <w:sz w:val="22"/>
        </w:rPr>
        <w:t xml:space="preserve">&lt; 30 kg ou de 80 mg pour </w:t>
      </w:r>
      <w:r w:rsidR="0004364F" w:rsidRPr="00526D7B">
        <w:rPr>
          <w:bCs/>
          <w:iCs/>
          <w:sz w:val="22"/>
        </w:rPr>
        <w:t xml:space="preserve">ceux ayant un poids </w:t>
      </w:r>
      <w:r w:rsidR="00ED5E12" w:rsidRPr="00526D7B">
        <w:rPr>
          <w:bCs/>
          <w:iCs/>
          <w:sz w:val="22"/>
        </w:rPr>
        <w:t xml:space="preserve">≥ 30 kg </w:t>
      </w:r>
      <w:r w:rsidRPr="00526D7B">
        <w:rPr>
          <w:bCs/>
          <w:iCs/>
          <w:sz w:val="22"/>
        </w:rPr>
        <w:t>peut être administrée une semaine avant le début du traitement d</w:t>
      </w:r>
      <w:r w:rsidR="00526D7B">
        <w:rPr>
          <w:bCs/>
          <w:iCs/>
          <w:sz w:val="22"/>
        </w:rPr>
        <w:t>’</w:t>
      </w:r>
      <w:r w:rsidRPr="00526D7B">
        <w:rPr>
          <w:bCs/>
          <w:iCs/>
          <w:sz w:val="22"/>
        </w:rPr>
        <w:t>entretien. Aucune donnée clinique n</w:t>
      </w:r>
      <w:r w:rsidR="00526D7B">
        <w:rPr>
          <w:bCs/>
          <w:iCs/>
          <w:sz w:val="22"/>
        </w:rPr>
        <w:t>’</w:t>
      </w:r>
      <w:r w:rsidRPr="00526D7B">
        <w:rPr>
          <w:bCs/>
          <w:iCs/>
          <w:sz w:val="22"/>
        </w:rPr>
        <w:t>est disponible sur l</w:t>
      </w:r>
      <w:r w:rsidR="00526D7B">
        <w:rPr>
          <w:bCs/>
          <w:iCs/>
          <w:sz w:val="22"/>
        </w:rPr>
        <w:t>’</w:t>
      </w:r>
      <w:r w:rsidRPr="00526D7B">
        <w:rPr>
          <w:bCs/>
          <w:iCs/>
          <w:sz w:val="22"/>
        </w:rPr>
        <w:t>utilisation d</w:t>
      </w:r>
      <w:r w:rsidR="00526D7B">
        <w:rPr>
          <w:bCs/>
          <w:iCs/>
          <w:sz w:val="22"/>
        </w:rPr>
        <w:t>’</w:t>
      </w:r>
      <w:r w:rsidRPr="00526D7B">
        <w:rPr>
          <w:bCs/>
          <w:iCs/>
          <w:sz w:val="22"/>
        </w:rPr>
        <w:t>une dose de charge d</w:t>
      </w:r>
      <w:r w:rsidR="00526D7B">
        <w:rPr>
          <w:bCs/>
          <w:iCs/>
          <w:sz w:val="22"/>
        </w:rPr>
        <w:t>’</w:t>
      </w:r>
      <w:r w:rsidRPr="00526D7B">
        <w:rPr>
          <w:bCs/>
          <w:iCs/>
          <w:sz w:val="22"/>
        </w:rPr>
        <w:t>Humira chez les enfants âgés de moins de 6 ans (voir rubrique 5.2).</w:t>
      </w:r>
    </w:p>
    <w:p w14:paraId="7747D065" w14:textId="77777777" w:rsidR="008B59BE" w:rsidRPr="00526D7B" w:rsidRDefault="008B59BE" w:rsidP="008B59BE">
      <w:pPr>
        <w:rPr>
          <w:bCs/>
          <w:iCs/>
          <w:sz w:val="22"/>
        </w:rPr>
      </w:pPr>
    </w:p>
    <w:p w14:paraId="1912A64F" w14:textId="77777777" w:rsidR="008B59BE" w:rsidRPr="00526D7B" w:rsidRDefault="002B054B" w:rsidP="008B59BE">
      <w:pPr>
        <w:rPr>
          <w:bCs/>
          <w:iCs/>
          <w:sz w:val="22"/>
        </w:rPr>
      </w:pPr>
      <w:r w:rsidRPr="00526D7B">
        <w:rPr>
          <w:bCs/>
          <w:iCs/>
          <w:sz w:val="22"/>
        </w:rPr>
        <w:lastRenderedPageBreak/>
        <w:t>Il n</w:t>
      </w:r>
      <w:r w:rsidR="00526D7B">
        <w:rPr>
          <w:bCs/>
          <w:iCs/>
          <w:sz w:val="22"/>
        </w:rPr>
        <w:t>’</w:t>
      </w:r>
      <w:r w:rsidRPr="00526D7B">
        <w:rPr>
          <w:bCs/>
          <w:iCs/>
          <w:sz w:val="22"/>
        </w:rPr>
        <w:t>y a pas d</w:t>
      </w:r>
      <w:r w:rsidR="00526D7B">
        <w:rPr>
          <w:bCs/>
          <w:iCs/>
          <w:sz w:val="22"/>
        </w:rPr>
        <w:t>’</w:t>
      </w:r>
      <w:r w:rsidRPr="00526D7B">
        <w:rPr>
          <w:bCs/>
          <w:iCs/>
          <w:sz w:val="22"/>
        </w:rPr>
        <w:t>utilisation justifiée d</w:t>
      </w:r>
      <w:r w:rsidR="00526D7B">
        <w:rPr>
          <w:bCs/>
          <w:iCs/>
          <w:sz w:val="22"/>
        </w:rPr>
        <w:t>’</w:t>
      </w:r>
      <w:r w:rsidRPr="00526D7B">
        <w:rPr>
          <w:bCs/>
          <w:iCs/>
          <w:sz w:val="22"/>
        </w:rPr>
        <w:t>Humira chez les enfants âgés de moins de 2 ans dans cette indication.</w:t>
      </w:r>
    </w:p>
    <w:p w14:paraId="7B82E2A9" w14:textId="77777777" w:rsidR="008B59BE" w:rsidRPr="00526D7B" w:rsidRDefault="008B59BE" w:rsidP="008B59BE">
      <w:pPr>
        <w:rPr>
          <w:bCs/>
          <w:iCs/>
          <w:sz w:val="22"/>
        </w:rPr>
      </w:pPr>
    </w:p>
    <w:p w14:paraId="673E75E9" w14:textId="77777777" w:rsidR="008B59BE" w:rsidRPr="00526D7B" w:rsidRDefault="002B054B" w:rsidP="008B59BE">
      <w:pPr>
        <w:rPr>
          <w:bCs/>
          <w:iCs/>
          <w:sz w:val="22"/>
        </w:rPr>
      </w:pPr>
      <w:r w:rsidRPr="00526D7B">
        <w:rPr>
          <w:bCs/>
          <w:iCs/>
          <w:sz w:val="22"/>
        </w:rPr>
        <w:t>Une réévaluation annuelle des bénéfices et des risques associés au traitement continu à long terme est recommandée (voir rubrique 5.1).</w:t>
      </w:r>
    </w:p>
    <w:p w14:paraId="623E6A0C" w14:textId="77777777" w:rsidR="00A43918" w:rsidRPr="00526D7B" w:rsidRDefault="00A43918" w:rsidP="008B59BE">
      <w:pPr>
        <w:rPr>
          <w:sz w:val="22"/>
          <w:szCs w:val="22"/>
        </w:rPr>
      </w:pPr>
    </w:p>
    <w:p w14:paraId="0F77389C" w14:textId="77777777" w:rsidR="00A43918" w:rsidRPr="00526D7B" w:rsidRDefault="002B054B" w:rsidP="008B59BE">
      <w:pPr>
        <w:rPr>
          <w:bCs/>
          <w:iCs/>
          <w:sz w:val="22"/>
        </w:rPr>
      </w:pPr>
      <w:r w:rsidRPr="00526D7B">
        <w:rPr>
          <w:sz w:val="22"/>
          <w:szCs w:val="22"/>
        </w:rPr>
        <w:t>D</w:t>
      </w:r>
      <w:r w:rsidR="00526D7B">
        <w:rPr>
          <w:sz w:val="22"/>
          <w:szCs w:val="22"/>
        </w:rPr>
        <w:t>’</w:t>
      </w:r>
      <w:r w:rsidRPr="00526D7B">
        <w:rPr>
          <w:sz w:val="22"/>
          <w:szCs w:val="22"/>
        </w:rPr>
        <w:t>autres dosages et/ou présentations d</w:t>
      </w:r>
      <w:r w:rsidR="00526D7B">
        <w:rPr>
          <w:sz w:val="22"/>
          <w:szCs w:val="22"/>
        </w:rPr>
        <w:t>’</w:t>
      </w:r>
      <w:r w:rsidRPr="00526D7B">
        <w:rPr>
          <w:sz w:val="22"/>
          <w:szCs w:val="22"/>
        </w:rPr>
        <w:t>Humira peuvent être disponibles en fonction des besoins thérapeutiques de chaque patient.</w:t>
      </w:r>
    </w:p>
    <w:p w14:paraId="6BC381E0" w14:textId="77777777" w:rsidR="00573C7A" w:rsidRPr="00526D7B" w:rsidRDefault="00573C7A" w:rsidP="00573C7A">
      <w:pPr>
        <w:keepNext/>
        <w:rPr>
          <w:i/>
          <w:sz w:val="22"/>
          <w:szCs w:val="22"/>
        </w:rPr>
      </w:pPr>
    </w:p>
    <w:p w14:paraId="465A59F9" w14:textId="77777777" w:rsidR="00573C7A" w:rsidRPr="00526D7B" w:rsidRDefault="002B054B" w:rsidP="00573C7A">
      <w:pPr>
        <w:keepNext/>
        <w:rPr>
          <w:sz w:val="22"/>
          <w:szCs w:val="22"/>
          <w:u w:val="single"/>
        </w:rPr>
      </w:pPr>
      <w:r w:rsidRPr="00526D7B">
        <w:rPr>
          <w:sz w:val="22"/>
          <w:szCs w:val="22"/>
          <w:u w:val="single"/>
        </w:rPr>
        <w:t>Mode d</w:t>
      </w:r>
      <w:r w:rsidR="00526D7B">
        <w:rPr>
          <w:sz w:val="22"/>
          <w:szCs w:val="22"/>
          <w:u w:val="single"/>
        </w:rPr>
        <w:t>’</w:t>
      </w:r>
      <w:r w:rsidRPr="00526D7B">
        <w:rPr>
          <w:sz w:val="22"/>
          <w:szCs w:val="22"/>
          <w:u w:val="single"/>
        </w:rPr>
        <w:t>administration</w:t>
      </w:r>
    </w:p>
    <w:p w14:paraId="133A7901" w14:textId="77777777" w:rsidR="00573C7A" w:rsidRPr="00526D7B" w:rsidRDefault="00573C7A" w:rsidP="00573C7A">
      <w:pPr>
        <w:keepNext/>
        <w:rPr>
          <w:sz w:val="22"/>
          <w:szCs w:val="22"/>
        </w:rPr>
      </w:pPr>
    </w:p>
    <w:p w14:paraId="4540E325" w14:textId="77777777" w:rsidR="00573C7A" w:rsidRPr="00526D7B" w:rsidRDefault="002B054B" w:rsidP="00573C7A">
      <w:pPr>
        <w:keepNext/>
        <w:rPr>
          <w:sz w:val="22"/>
          <w:szCs w:val="22"/>
        </w:rPr>
      </w:pPr>
      <w:r w:rsidRPr="00526D7B">
        <w:rPr>
          <w:sz w:val="22"/>
          <w:szCs w:val="22"/>
        </w:rPr>
        <w:t>Humira est administré en injection sous-cutanée. Les instructions complètes d</w:t>
      </w:r>
      <w:r w:rsidR="00526D7B">
        <w:rPr>
          <w:sz w:val="22"/>
          <w:szCs w:val="22"/>
        </w:rPr>
        <w:t>’</w:t>
      </w:r>
      <w:r w:rsidRPr="00526D7B">
        <w:rPr>
          <w:sz w:val="22"/>
          <w:szCs w:val="22"/>
        </w:rPr>
        <w:t>utilisation sont fournies dans la notice.</w:t>
      </w:r>
    </w:p>
    <w:p w14:paraId="6556DCBA" w14:textId="77777777" w:rsidR="00647A5E" w:rsidRPr="00526D7B" w:rsidRDefault="00647A5E" w:rsidP="00573C7A">
      <w:pPr>
        <w:keepNext/>
        <w:rPr>
          <w:sz w:val="22"/>
          <w:szCs w:val="22"/>
        </w:rPr>
      </w:pPr>
    </w:p>
    <w:p w14:paraId="505EC70D" w14:textId="77777777" w:rsidR="00647A5E" w:rsidRPr="00526D7B" w:rsidRDefault="002B054B" w:rsidP="00573C7A">
      <w:pPr>
        <w:keepNext/>
        <w:rPr>
          <w:sz w:val="22"/>
          <w:szCs w:val="22"/>
        </w:rPr>
      </w:pPr>
      <w:r w:rsidRPr="00526D7B">
        <w:rPr>
          <w:sz w:val="22"/>
          <w:szCs w:val="22"/>
        </w:rPr>
        <w:t>D</w:t>
      </w:r>
      <w:r w:rsidR="00526D7B">
        <w:rPr>
          <w:sz w:val="22"/>
          <w:szCs w:val="22"/>
        </w:rPr>
        <w:t>’</w:t>
      </w:r>
      <w:r w:rsidRPr="00526D7B">
        <w:rPr>
          <w:sz w:val="22"/>
          <w:szCs w:val="22"/>
        </w:rPr>
        <w:t>autres dosages et présentations d</w:t>
      </w:r>
      <w:r w:rsidR="00526D7B">
        <w:rPr>
          <w:sz w:val="22"/>
          <w:szCs w:val="22"/>
        </w:rPr>
        <w:t>’</w:t>
      </w:r>
      <w:r w:rsidRPr="00526D7B">
        <w:rPr>
          <w:sz w:val="22"/>
          <w:szCs w:val="22"/>
        </w:rPr>
        <w:t>Humira sont disponibles.</w:t>
      </w:r>
    </w:p>
    <w:p w14:paraId="5F0724BF" w14:textId="77777777" w:rsidR="00573C7A" w:rsidRPr="00526D7B" w:rsidRDefault="00573C7A" w:rsidP="00573C7A">
      <w:pPr>
        <w:tabs>
          <w:tab w:val="left" w:pos="540"/>
        </w:tabs>
        <w:ind w:left="540" w:hanging="540"/>
        <w:rPr>
          <w:sz w:val="22"/>
        </w:rPr>
      </w:pPr>
    </w:p>
    <w:p w14:paraId="3019AA39" w14:textId="77777777" w:rsidR="00573C7A" w:rsidRPr="00526D7B" w:rsidRDefault="002B054B" w:rsidP="00573C7A">
      <w:pPr>
        <w:tabs>
          <w:tab w:val="left" w:pos="540"/>
        </w:tabs>
        <w:ind w:left="540" w:hanging="540"/>
        <w:rPr>
          <w:sz w:val="22"/>
        </w:rPr>
      </w:pPr>
      <w:r w:rsidRPr="00526D7B">
        <w:rPr>
          <w:b/>
          <w:sz w:val="22"/>
        </w:rPr>
        <w:t>4.3</w:t>
      </w:r>
      <w:r w:rsidRPr="00526D7B">
        <w:rPr>
          <w:b/>
          <w:sz w:val="22"/>
        </w:rPr>
        <w:tab/>
        <w:t xml:space="preserve">Contre-indications </w:t>
      </w:r>
    </w:p>
    <w:p w14:paraId="63A429B1" w14:textId="77777777" w:rsidR="00573C7A" w:rsidRPr="00526D7B" w:rsidRDefault="00573C7A" w:rsidP="00573C7A">
      <w:pPr>
        <w:pStyle w:val="EndnoteText"/>
        <w:tabs>
          <w:tab w:val="clear" w:pos="567"/>
        </w:tabs>
        <w:rPr>
          <w:lang w:val="fr-FR"/>
        </w:rPr>
      </w:pPr>
    </w:p>
    <w:p w14:paraId="2BE0551A" w14:textId="77777777" w:rsidR="00573C7A" w:rsidRPr="00526D7B" w:rsidRDefault="002B054B" w:rsidP="00573C7A">
      <w:pPr>
        <w:rPr>
          <w:sz w:val="22"/>
        </w:rPr>
      </w:pPr>
      <w:r w:rsidRPr="00526D7B">
        <w:rPr>
          <w:sz w:val="22"/>
        </w:rPr>
        <w:t xml:space="preserve">Hypersensibilité </w:t>
      </w:r>
      <w:r w:rsidR="00F16B21" w:rsidRPr="00526D7B">
        <w:rPr>
          <w:sz w:val="22"/>
        </w:rPr>
        <w:t xml:space="preserve">à la substance active </w:t>
      </w:r>
      <w:r w:rsidRPr="00526D7B">
        <w:rPr>
          <w:sz w:val="22"/>
        </w:rPr>
        <w:t>ou à l</w:t>
      </w:r>
      <w:r w:rsidR="00526D7B">
        <w:rPr>
          <w:sz w:val="22"/>
        </w:rPr>
        <w:t>’</w:t>
      </w:r>
      <w:r w:rsidRPr="00526D7B">
        <w:rPr>
          <w:sz w:val="22"/>
        </w:rPr>
        <w:t>un des excipients mentionnés à la rubrique</w:t>
      </w:r>
      <w:r w:rsidR="00E21D98" w:rsidRPr="00526D7B">
        <w:rPr>
          <w:sz w:val="22"/>
        </w:rPr>
        <w:t> </w:t>
      </w:r>
      <w:r w:rsidRPr="00526D7B">
        <w:rPr>
          <w:sz w:val="22"/>
        </w:rPr>
        <w:t xml:space="preserve">6.1. </w:t>
      </w:r>
    </w:p>
    <w:p w14:paraId="582D8C34" w14:textId="77777777" w:rsidR="00573C7A" w:rsidRPr="00526D7B" w:rsidRDefault="00573C7A" w:rsidP="00573C7A">
      <w:pPr>
        <w:rPr>
          <w:sz w:val="22"/>
        </w:rPr>
      </w:pPr>
    </w:p>
    <w:p w14:paraId="666884D9" w14:textId="77777777" w:rsidR="00573C7A" w:rsidRPr="00526D7B" w:rsidRDefault="002B054B" w:rsidP="00573C7A">
      <w:pPr>
        <w:pStyle w:val="BodyText3"/>
      </w:pPr>
      <w:r w:rsidRPr="00526D7B">
        <w:t>Tuberculose évolutive ou autres infections sévères telles que sepsis et infections opportunistes (voir rubrique 4.4).</w:t>
      </w:r>
    </w:p>
    <w:p w14:paraId="52BD707E" w14:textId="77777777" w:rsidR="00573C7A" w:rsidRPr="00526D7B" w:rsidRDefault="00573C7A" w:rsidP="00573C7A">
      <w:pPr>
        <w:pStyle w:val="BodyText3"/>
      </w:pPr>
    </w:p>
    <w:p w14:paraId="48916EAF" w14:textId="77777777" w:rsidR="00573C7A" w:rsidRPr="00526D7B" w:rsidRDefault="002B054B" w:rsidP="00573C7A">
      <w:pPr>
        <w:pStyle w:val="BodyText3"/>
      </w:pPr>
      <w:r w:rsidRPr="00526D7B">
        <w:t>Insuffisance cardiaque modérée à sévère (NYHA classes</w:t>
      </w:r>
      <w:r w:rsidR="00E21D98" w:rsidRPr="00526D7B">
        <w:t> </w:t>
      </w:r>
      <w:r w:rsidRPr="00526D7B">
        <w:t>III/IV) (voir rubrique 4.4).</w:t>
      </w:r>
    </w:p>
    <w:p w14:paraId="0E501268" w14:textId="77777777" w:rsidR="00573C7A" w:rsidRPr="00526D7B" w:rsidRDefault="00573C7A" w:rsidP="00573C7A">
      <w:pPr>
        <w:rPr>
          <w:sz w:val="22"/>
        </w:rPr>
      </w:pPr>
    </w:p>
    <w:p w14:paraId="30DEE9A9" w14:textId="77777777" w:rsidR="00573C7A" w:rsidRPr="00526D7B" w:rsidRDefault="002B054B" w:rsidP="00573C7A">
      <w:pPr>
        <w:tabs>
          <w:tab w:val="left" w:pos="540"/>
        </w:tabs>
        <w:ind w:left="540" w:hanging="540"/>
        <w:rPr>
          <w:b/>
          <w:sz w:val="22"/>
        </w:rPr>
      </w:pPr>
      <w:r w:rsidRPr="00526D7B">
        <w:rPr>
          <w:b/>
          <w:sz w:val="22"/>
        </w:rPr>
        <w:t>4.4</w:t>
      </w:r>
      <w:r w:rsidRPr="00526D7B">
        <w:rPr>
          <w:sz w:val="22"/>
        </w:rPr>
        <w:tab/>
      </w:r>
      <w:r w:rsidRPr="00526D7B">
        <w:rPr>
          <w:b/>
          <w:sz w:val="22"/>
        </w:rPr>
        <w:t>Mises en garde spéciales et précautions d</w:t>
      </w:r>
      <w:r w:rsidR="00526D7B">
        <w:rPr>
          <w:b/>
          <w:sz w:val="22"/>
        </w:rPr>
        <w:t>’</w:t>
      </w:r>
      <w:r w:rsidRPr="00526D7B">
        <w:rPr>
          <w:b/>
          <w:sz w:val="22"/>
        </w:rPr>
        <w:t xml:space="preserve">emploi </w:t>
      </w:r>
    </w:p>
    <w:p w14:paraId="72B6D5FA" w14:textId="77777777" w:rsidR="00573C7A" w:rsidRPr="00526D7B" w:rsidRDefault="00573C7A" w:rsidP="00573C7A">
      <w:pPr>
        <w:tabs>
          <w:tab w:val="left" w:pos="540"/>
        </w:tabs>
        <w:ind w:left="540" w:hanging="540"/>
        <w:rPr>
          <w:sz w:val="22"/>
        </w:rPr>
      </w:pPr>
    </w:p>
    <w:p w14:paraId="6B3BD300" w14:textId="77777777" w:rsidR="00647A5E" w:rsidRPr="00526D7B" w:rsidRDefault="002B054B" w:rsidP="00573C7A">
      <w:pPr>
        <w:tabs>
          <w:tab w:val="left" w:pos="0"/>
        </w:tabs>
        <w:rPr>
          <w:sz w:val="22"/>
          <w:u w:val="single"/>
        </w:rPr>
      </w:pPr>
      <w:r w:rsidRPr="00526D7B">
        <w:rPr>
          <w:sz w:val="22"/>
          <w:u w:val="single"/>
        </w:rPr>
        <w:t xml:space="preserve">Traçabilité </w:t>
      </w:r>
    </w:p>
    <w:p w14:paraId="711A9884" w14:textId="77777777" w:rsidR="00647A5E" w:rsidRPr="00526D7B" w:rsidRDefault="00647A5E" w:rsidP="00573C7A">
      <w:pPr>
        <w:tabs>
          <w:tab w:val="left" w:pos="0"/>
        </w:tabs>
        <w:rPr>
          <w:sz w:val="22"/>
        </w:rPr>
      </w:pPr>
    </w:p>
    <w:p w14:paraId="2459E0FD" w14:textId="77777777" w:rsidR="00573C7A" w:rsidRPr="00526D7B" w:rsidRDefault="002B054B" w:rsidP="00573C7A">
      <w:pPr>
        <w:tabs>
          <w:tab w:val="left" w:pos="0"/>
        </w:tabs>
        <w:rPr>
          <w:sz w:val="22"/>
        </w:rPr>
      </w:pPr>
      <w:r w:rsidRPr="00526D7B">
        <w:rPr>
          <w:sz w:val="22"/>
        </w:rPr>
        <w:t>Afin d</w:t>
      </w:r>
      <w:r w:rsidR="00526D7B">
        <w:rPr>
          <w:sz w:val="22"/>
        </w:rPr>
        <w:t>’</w:t>
      </w:r>
      <w:r w:rsidRPr="00526D7B">
        <w:rPr>
          <w:sz w:val="22"/>
        </w:rPr>
        <w:t xml:space="preserve">améliorer la traçabilité des médicaments biologiques, </w:t>
      </w:r>
      <w:r w:rsidR="00A551AB" w:rsidRPr="00526D7B">
        <w:rPr>
          <w:sz w:val="22"/>
        </w:rPr>
        <w:t>la dénomination</w:t>
      </w:r>
      <w:r w:rsidR="00BD2BC6" w:rsidRPr="00526D7B">
        <w:rPr>
          <w:sz w:val="22"/>
        </w:rPr>
        <w:t xml:space="preserve"> du médicament</w:t>
      </w:r>
      <w:r w:rsidR="00A551AB" w:rsidRPr="00526D7B">
        <w:rPr>
          <w:sz w:val="22"/>
        </w:rPr>
        <w:t xml:space="preserve"> </w:t>
      </w:r>
      <w:r w:rsidRPr="00526D7B">
        <w:rPr>
          <w:sz w:val="22"/>
        </w:rPr>
        <w:t>et le numéro de lot du produit administré doivent être clairement enregistrés.</w:t>
      </w:r>
    </w:p>
    <w:p w14:paraId="27190614" w14:textId="77777777" w:rsidR="00573C7A" w:rsidRPr="00526D7B" w:rsidRDefault="00573C7A" w:rsidP="00573C7A">
      <w:pPr>
        <w:tabs>
          <w:tab w:val="left" w:pos="540"/>
        </w:tabs>
        <w:ind w:left="540" w:hanging="540"/>
        <w:rPr>
          <w:sz w:val="22"/>
        </w:rPr>
      </w:pPr>
    </w:p>
    <w:p w14:paraId="060B01A4" w14:textId="77777777" w:rsidR="00573C7A" w:rsidRPr="00526D7B" w:rsidRDefault="002B054B" w:rsidP="0093036C">
      <w:pPr>
        <w:pStyle w:val="Heading4"/>
        <w:tabs>
          <w:tab w:val="clear" w:pos="567"/>
        </w:tabs>
        <w:autoSpaceDE w:val="0"/>
        <w:autoSpaceDN w:val="0"/>
        <w:adjustRightInd w:val="0"/>
        <w:spacing w:line="240" w:lineRule="auto"/>
        <w:jc w:val="left"/>
        <w:rPr>
          <w:b w:val="0"/>
          <w:noProof w:val="0"/>
          <w:u w:val="single"/>
        </w:rPr>
      </w:pPr>
      <w:r w:rsidRPr="00526D7B">
        <w:rPr>
          <w:b w:val="0"/>
          <w:noProof w:val="0"/>
          <w:u w:val="single"/>
        </w:rPr>
        <w:t>Infections</w:t>
      </w:r>
    </w:p>
    <w:p w14:paraId="6F4A91EB" w14:textId="77777777" w:rsidR="00573C7A" w:rsidRPr="00526D7B" w:rsidRDefault="00573C7A" w:rsidP="0093036C">
      <w:pPr>
        <w:pStyle w:val="BodyText2"/>
        <w:keepNext/>
        <w:spacing w:line="240" w:lineRule="auto"/>
        <w:jc w:val="left"/>
        <w:rPr>
          <w:szCs w:val="22"/>
        </w:rPr>
      </w:pPr>
    </w:p>
    <w:p w14:paraId="1ACCDE0F" w14:textId="77777777" w:rsidR="00573C7A" w:rsidRPr="00526D7B" w:rsidRDefault="002B054B" w:rsidP="0093036C">
      <w:pPr>
        <w:pStyle w:val="BodyText2"/>
        <w:keepNext/>
        <w:spacing w:line="240" w:lineRule="auto"/>
        <w:jc w:val="left"/>
      </w:pPr>
      <w:r w:rsidRPr="00526D7B">
        <w:rPr>
          <w:szCs w:val="22"/>
        </w:rPr>
        <w:t xml:space="preserve">Les patients recevant des antagonistes du TNF sont plus prédisposés aux infections graves. Une fonction pulmonaire altérée peut augmenter le risque de développer des infections. </w:t>
      </w:r>
      <w:r w:rsidRPr="00526D7B">
        <w:t>Les patients doivent donc être surveillés étroitement afin de dépister des infections (y compris la tuberculose) avant, pendant et après le traitement par Humira. La durée d</w:t>
      </w:r>
      <w:r w:rsidR="00526D7B">
        <w:t>’</w:t>
      </w:r>
      <w:r w:rsidRPr="00526D7B">
        <w:t>élimination de l</w:t>
      </w:r>
      <w:r w:rsidR="00526D7B">
        <w:t>’</w:t>
      </w:r>
      <w:r w:rsidRPr="00526D7B">
        <w:t>adalimumab pouvant aller jusqu</w:t>
      </w:r>
      <w:r w:rsidR="00526D7B">
        <w:t>’</w:t>
      </w:r>
      <w:r w:rsidRPr="00526D7B">
        <w:t>à quatre mois, la surveillance devra être poursuivie pendant toute cette période.</w:t>
      </w:r>
    </w:p>
    <w:p w14:paraId="406F9853" w14:textId="77777777" w:rsidR="00573C7A" w:rsidRPr="00526D7B" w:rsidRDefault="00573C7A" w:rsidP="00573C7A">
      <w:pPr>
        <w:autoSpaceDE w:val="0"/>
        <w:autoSpaceDN w:val="0"/>
        <w:adjustRightInd w:val="0"/>
        <w:rPr>
          <w:sz w:val="22"/>
          <w:szCs w:val="22"/>
        </w:rPr>
      </w:pPr>
    </w:p>
    <w:p w14:paraId="14338ECF" w14:textId="77777777" w:rsidR="00573C7A" w:rsidRPr="00526D7B" w:rsidRDefault="002B054B" w:rsidP="00573C7A">
      <w:pPr>
        <w:rPr>
          <w:sz w:val="22"/>
          <w:szCs w:val="22"/>
        </w:rPr>
      </w:pPr>
      <w:r w:rsidRPr="00526D7B">
        <w:rPr>
          <w:sz w:val="22"/>
          <w:szCs w:val="22"/>
        </w:rPr>
        <w:t>Le traitement par Humira ne doit pas être instauré tant que les infections évolutives, y compris les infections chroniques ou localisées, ne sont pas contrôlées. Chez les patients ayant été exposés à la tuberculose ou ayant voyagé dans des régions à haut risque de tuberculose ou de mycoses endémiques, par exemple histoplasmose, coccidioïdomycose ou blastomycose, les risques et bénéfices du traitement par Humira doivent être pris en considération avant l</w:t>
      </w:r>
      <w:r w:rsidR="00526D7B">
        <w:rPr>
          <w:sz w:val="22"/>
          <w:szCs w:val="22"/>
        </w:rPr>
        <w:t>’</w:t>
      </w:r>
      <w:r w:rsidRPr="00526D7B">
        <w:rPr>
          <w:sz w:val="22"/>
          <w:szCs w:val="22"/>
        </w:rPr>
        <w:t xml:space="preserve">instauration du traitement (voir </w:t>
      </w:r>
      <w:r w:rsidR="00160977" w:rsidRPr="00526D7B">
        <w:rPr>
          <w:i/>
          <w:sz w:val="22"/>
          <w:szCs w:val="22"/>
        </w:rPr>
        <w:t>Autres</w:t>
      </w:r>
      <w:r w:rsidR="00160977" w:rsidRPr="00526D7B">
        <w:rPr>
          <w:sz w:val="22"/>
          <w:szCs w:val="22"/>
        </w:rPr>
        <w:t xml:space="preserve"> </w:t>
      </w:r>
      <w:r w:rsidR="00160977" w:rsidRPr="00526D7B">
        <w:rPr>
          <w:i/>
          <w:sz w:val="22"/>
          <w:szCs w:val="22"/>
        </w:rPr>
        <w:t>i</w:t>
      </w:r>
      <w:r w:rsidRPr="00526D7B">
        <w:rPr>
          <w:i/>
          <w:sz w:val="22"/>
          <w:szCs w:val="22"/>
        </w:rPr>
        <w:t>nfections opportunistes</w:t>
      </w:r>
      <w:r w:rsidRPr="00526D7B">
        <w:rPr>
          <w:sz w:val="22"/>
          <w:szCs w:val="22"/>
        </w:rPr>
        <w:t>).</w:t>
      </w:r>
    </w:p>
    <w:p w14:paraId="18FA48D5" w14:textId="77777777" w:rsidR="00573C7A" w:rsidRPr="00526D7B" w:rsidRDefault="00573C7A" w:rsidP="00573C7A">
      <w:pPr>
        <w:autoSpaceDE w:val="0"/>
        <w:autoSpaceDN w:val="0"/>
        <w:adjustRightInd w:val="0"/>
        <w:rPr>
          <w:sz w:val="22"/>
          <w:szCs w:val="22"/>
        </w:rPr>
      </w:pPr>
    </w:p>
    <w:p w14:paraId="54C8DE9B" w14:textId="77777777" w:rsidR="00573C7A" w:rsidRPr="00526D7B" w:rsidRDefault="002B054B" w:rsidP="00573C7A">
      <w:pPr>
        <w:rPr>
          <w:sz w:val="22"/>
          <w:szCs w:val="22"/>
        </w:rPr>
      </w:pPr>
      <w:r w:rsidRPr="00526D7B">
        <w:rPr>
          <w:sz w:val="22"/>
          <w:szCs w:val="22"/>
        </w:rPr>
        <w:t>Les patients chez qui apparaît une nouvelle infection en cours de traitement par Humira doivent faire l</w:t>
      </w:r>
      <w:r w:rsidR="00526D7B">
        <w:rPr>
          <w:sz w:val="22"/>
          <w:szCs w:val="22"/>
        </w:rPr>
        <w:t>’</w:t>
      </w:r>
      <w:r w:rsidRPr="00526D7B">
        <w:rPr>
          <w:sz w:val="22"/>
          <w:szCs w:val="22"/>
        </w:rPr>
        <w:t>objet d</w:t>
      </w:r>
      <w:r w:rsidR="00526D7B">
        <w:rPr>
          <w:sz w:val="22"/>
          <w:szCs w:val="22"/>
        </w:rPr>
        <w:t>’</w:t>
      </w:r>
      <w:r w:rsidRPr="00526D7B">
        <w:rPr>
          <w:sz w:val="22"/>
          <w:szCs w:val="22"/>
        </w:rPr>
        <w:t>une surveillance soigneuse et un bilan diagnostique complet doit être pratiqué. En cas d</w:t>
      </w:r>
      <w:r w:rsidR="00526D7B">
        <w:rPr>
          <w:sz w:val="22"/>
          <w:szCs w:val="22"/>
        </w:rPr>
        <w:t>’</w:t>
      </w:r>
      <w:r w:rsidRPr="00526D7B">
        <w:rPr>
          <w:sz w:val="22"/>
          <w:szCs w:val="22"/>
        </w:rPr>
        <w:t>apparition d</w:t>
      </w:r>
      <w:r w:rsidR="00526D7B">
        <w:rPr>
          <w:sz w:val="22"/>
          <w:szCs w:val="22"/>
        </w:rPr>
        <w:t>’</w:t>
      </w:r>
      <w:r w:rsidRPr="00526D7B">
        <w:rPr>
          <w:sz w:val="22"/>
          <w:szCs w:val="22"/>
        </w:rPr>
        <w:t>une nouvelle infection grave ou d</w:t>
      </w:r>
      <w:r w:rsidR="00526D7B">
        <w:rPr>
          <w:sz w:val="22"/>
          <w:szCs w:val="22"/>
        </w:rPr>
        <w:t>’</w:t>
      </w:r>
      <w:r w:rsidRPr="00526D7B">
        <w:rPr>
          <w:sz w:val="22"/>
          <w:szCs w:val="22"/>
        </w:rPr>
        <w:t>une septicémie, l</w:t>
      </w:r>
      <w:r w:rsidR="00526D7B">
        <w:rPr>
          <w:sz w:val="22"/>
          <w:szCs w:val="22"/>
        </w:rPr>
        <w:t>’</w:t>
      </w:r>
      <w:r w:rsidRPr="00526D7B">
        <w:rPr>
          <w:sz w:val="22"/>
          <w:szCs w:val="22"/>
        </w:rPr>
        <w:t>administration d</w:t>
      </w:r>
      <w:r w:rsidR="00526D7B">
        <w:rPr>
          <w:sz w:val="22"/>
          <w:szCs w:val="22"/>
        </w:rPr>
        <w:t>’</w:t>
      </w:r>
      <w:r w:rsidRPr="00526D7B">
        <w:rPr>
          <w:sz w:val="22"/>
          <w:szCs w:val="22"/>
        </w:rPr>
        <w:t>Humira doit être interrompue et un traitement antimicrobien ou antifongique approprié doit être instauré jusqu</w:t>
      </w:r>
      <w:r w:rsidR="00526D7B">
        <w:rPr>
          <w:sz w:val="22"/>
          <w:szCs w:val="22"/>
        </w:rPr>
        <w:t>’</w:t>
      </w:r>
      <w:r w:rsidRPr="00526D7B">
        <w:rPr>
          <w:sz w:val="22"/>
          <w:szCs w:val="22"/>
        </w:rPr>
        <w:t>à ce que l</w:t>
      </w:r>
      <w:r w:rsidR="00526D7B">
        <w:rPr>
          <w:sz w:val="22"/>
          <w:szCs w:val="22"/>
        </w:rPr>
        <w:t>’</w:t>
      </w:r>
      <w:r w:rsidRPr="00526D7B">
        <w:rPr>
          <w:sz w:val="22"/>
          <w:szCs w:val="22"/>
        </w:rPr>
        <w:t>infection soit contrôlée. Le médecin doit faire preuve de prudence avant d</w:t>
      </w:r>
      <w:r w:rsidR="00526D7B">
        <w:rPr>
          <w:sz w:val="22"/>
          <w:szCs w:val="22"/>
        </w:rPr>
        <w:t>’</w:t>
      </w:r>
      <w:r w:rsidRPr="00526D7B">
        <w:rPr>
          <w:sz w:val="22"/>
          <w:szCs w:val="22"/>
        </w:rPr>
        <w:t>utiliser Humira chez des patients ayant des antécédents d</w:t>
      </w:r>
      <w:r w:rsidR="00526D7B">
        <w:rPr>
          <w:sz w:val="22"/>
          <w:szCs w:val="22"/>
        </w:rPr>
        <w:t>’</w:t>
      </w:r>
      <w:r w:rsidRPr="00526D7B">
        <w:rPr>
          <w:sz w:val="22"/>
          <w:szCs w:val="22"/>
        </w:rPr>
        <w:t>infection récidivante ou dans des conditions sous-jacentes susceptibles de les prédisposer aux infections, y compris un traitement concomitant par des médicaments immunosuppresseurs.</w:t>
      </w:r>
    </w:p>
    <w:p w14:paraId="3910C83C" w14:textId="77777777" w:rsidR="00573C7A" w:rsidRPr="00526D7B" w:rsidRDefault="00573C7A" w:rsidP="00573C7A">
      <w:pPr>
        <w:autoSpaceDE w:val="0"/>
        <w:autoSpaceDN w:val="0"/>
        <w:adjustRightInd w:val="0"/>
        <w:rPr>
          <w:sz w:val="22"/>
          <w:szCs w:val="22"/>
        </w:rPr>
      </w:pPr>
    </w:p>
    <w:p w14:paraId="53DE7D2A" w14:textId="77777777" w:rsidR="00573C7A" w:rsidRPr="00526D7B" w:rsidRDefault="002B054B" w:rsidP="00E83B82">
      <w:pPr>
        <w:keepNext/>
        <w:rPr>
          <w:sz w:val="22"/>
          <w:szCs w:val="22"/>
        </w:rPr>
      </w:pPr>
      <w:r w:rsidRPr="00526D7B">
        <w:rPr>
          <w:i/>
          <w:sz w:val="22"/>
          <w:szCs w:val="22"/>
        </w:rPr>
        <w:lastRenderedPageBreak/>
        <w:t>Infections graves</w:t>
      </w:r>
    </w:p>
    <w:p w14:paraId="19748628" w14:textId="77777777" w:rsidR="00573C7A" w:rsidRPr="00526D7B" w:rsidRDefault="00573C7A" w:rsidP="00573C7A">
      <w:pPr>
        <w:rPr>
          <w:sz w:val="22"/>
          <w:szCs w:val="22"/>
        </w:rPr>
      </w:pPr>
    </w:p>
    <w:p w14:paraId="264B7477" w14:textId="77777777" w:rsidR="00573C7A" w:rsidRPr="00526D7B" w:rsidRDefault="002B054B" w:rsidP="00573C7A">
      <w:pPr>
        <w:pStyle w:val="BodyTextIndent"/>
        <w:ind w:left="0" w:firstLine="0"/>
        <w:rPr>
          <w:b w:val="0"/>
          <w:bCs/>
          <w:color w:val="auto"/>
          <w:szCs w:val="22"/>
          <w:lang w:val="fr-FR"/>
        </w:rPr>
      </w:pPr>
      <w:r w:rsidRPr="00526D7B">
        <w:rPr>
          <w:b w:val="0"/>
          <w:bCs/>
          <w:color w:val="auto"/>
          <w:szCs w:val="22"/>
          <w:lang w:val="fr-FR"/>
        </w:rPr>
        <w:t>Des infections graves, incluant des septicémies dues à des infections bactériennes, mycobactériennes, fongiques invasives, parasitaires, virales ou à d</w:t>
      </w:r>
      <w:r w:rsidR="00526D7B">
        <w:rPr>
          <w:b w:val="0"/>
          <w:bCs/>
          <w:color w:val="auto"/>
          <w:szCs w:val="22"/>
          <w:lang w:val="fr-FR"/>
        </w:rPr>
        <w:t>’</w:t>
      </w:r>
      <w:r w:rsidRPr="00526D7B">
        <w:rPr>
          <w:b w:val="0"/>
          <w:bCs/>
          <w:color w:val="auto"/>
          <w:szCs w:val="22"/>
          <w:lang w:val="fr-FR"/>
        </w:rPr>
        <w:t>autres infections opportunistes, telles que listériose, légionellose et</w:t>
      </w:r>
      <w:r w:rsidRPr="00526D7B">
        <w:rPr>
          <w:b w:val="0"/>
          <w:bCs/>
          <w:color w:val="auto"/>
          <w:szCs w:val="22"/>
          <w:u w:val="single"/>
          <w:lang w:val="fr-FR"/>
        </w:rPr>
        <w:t xml:space="preserve"> </w:t>
      </w:r>
      <w:r w:rsidRPr="00526D7B">
        <w:rPr>
          <w:b w:val="0"/>
          <w:bCs/>
          <w:color w:val="auto"/>
          <w:szCs w:val="22"/>
          <w:lang w:val="fr-FR"/>
        </w:rPr>
        <w:t>pneumocystose</w:t>
      </w:r>
      <w:r w:rsidRPr="00526D7B">
        <w:rPr>
          <w:b w:val="0"/>
          <w:bCs/>
          <w:i/>
          <w:color w:val="auto"/>
          <w:szCs w:val="22"/>
          <w:lang w:val="fr-FR"/>
        </w:rPr>
        <w:t xml:space="preserve"> </w:t>
      </w:r>
      <w:r w:rsidRPr="00526D7B">
        <w:rPr>
          <w:b w:val="0"/>
          <w:bCs/>
          <w:color w:val="auto"/>
          <w:szCs w:val="22"/>
          <w:lang w:val="fr-FR"/>
        </w:rPr>
        <w:t>ont été rapportées chez des patients traités par Humira.</w:t>
      </w:r>
    </w:p>
    <w:p w14:paraId="37BFBB18" w14:textId="77777777" w:rsidR="00573C7A" w:rsidRPr="00526D7B" w:rsidRDefault="00573C7A" w:rsidP="00573C7A">
      <w:pPr>
        <w:pStyle w:val="BodyTextIndent"/>
        <w:ind w:left="0" w:firstLine="0"/>
        <w:rPr>
          <w:b w:val="0"/>
          <w:color w:val="auto"/>
          <w:szCs w:val="22"/>
          <w:lang w:val="fr-FR"/>
        </w:rPr>
      </w:pPr>
    </w:p>
    <w:p w14:paraId="51795498" w14:textId="77777777" w:rsidR="00573C7A" w:rsidRPr="00526D7B" w:rsidRDefault="002B054B" w:rsidP="00573C7A">
      <w:pPr>
        <w:rPr>
          <w:sz w:val="22"/>
          <w:szCs w:val="22"/>
        </w:rPr>
      </w:pPr>
      <w:r w:rsidRPr="00526D7B">
        <w:rPr>
          <w:sz w:val="22"/>
          <w:szCs w:val="22"/>
        </w:rPr>
        <w:t>Les autres infections graves observées dans les essais cliniques sont : pneumonie, pyélonéphrite, arthrite septique et septicémie</w:t>
      </w:r>
      <w:r w:rsidRPr="00526D7B">
        <w:rPr>
          <w:b/>
          <w:sz w:val="22"/>
          <w:szCs w:val="22"/>
        </w:rPr>
        <w:t xml:space="preserve">. </w:t>
      </w:r>
      <w:r w:rsidRPr="00526D7B">
        <w:rPr>
          <w:sz w:val="22"/>
          <w:szCs w:val="22"/>
        </w:rPr>
        <w:t>Des cas d</w:t>
      </w:r>
      <w:r w:rsidR="00526D7B">
        <w:rPr>
          <w:sz w:val="22"/>
          <w:szCs w:val="22"/>
        </w:rPr>
        <w:t>’</w:t>
      </w:r>
      <w:r w:rsidRPr="00526D7B">
        <w:rPr>
          <w:sz w:val="22"/>
          <w:szCs w:val="22"/>
        </w:rPr>
        <w:t>infections nécessitant une hospitalisation ou ayant une issue fatale ont été rapportés.</w:t>
      </w:r>
    </w:p>
    <w:p w14:paraId="36AF32FF" w14:textId="77777777" w:rsidR="00573C7A" w:rsidRPr="00526D7B" w:rsidRDefault="00573C7A" w:rsidP="00573C7A">
      <w:pPr>
        <w:pStyle w:val="BodyTextIndent"/>
        <w:ind w:left="0" w:firstLine="0"/>
        <w:rPr>
          <w:b w:val="0"/>
          <w:color w:val="auto"/>
          <w:szCs w:val="22"/>
          <w:lang w:val="fr-FR"/>
        </w:rPr>
      </w:pPr>
    </w:p>
    <w:p w14:paraId="7A442A10" w14:textId="77777777" w:rsidR="00573C7A" w:rsidRPr="00526D7B" w:rsidRDefault="002B054B" w:rsidP="00573C7A">
      <w:pPr>
        <w:pStyle w:val="BodyTextIndent"/>
        <w:keepNext/>
        <w:ind w:left="0" w:firstLine="0"/>
        <w:rPr>
          <w:b w:val="0"/>
          <w:i/>
          <w:iCs/>
          <w:color w:val="auto"/>
          <w:szCs w:val="22"/>
          <w:lang w:val="fr-FR"/>
        </w:rPr>
      </w:pPr>
      <w:r w:rsidRPr="00526D7B">
        <w:rPr>
          <w:b w:val="0"/>
          <w:i/>
          <w:iCs/>
          <w:color w:val="auto"/>
          <w:szCs w:val="22"/>
          <w:lang w:val="fr-FR"/>
        </w:rPr>
        <w:t>Tuberculose</w:t>
      </w:r>
    </w:p>
    <w:p w14:paraId="240EA851" w14:textId="77777777" w:rsidR="00573C7A" w:rsidRPr="00526D7B" w:rsidRDefault="00573C7A" w:rsidP="00573C7A">
      <w:pPr>
        <w:pStyle w:val="BodyTextIndent"/>
        <w:keepNext/>
        <w:ind w:left="0" w:firstLine="0"/>
        <w:rPr>
          <w:b w:val="0"/>
          <w:color w:val="auto"/>
          <w:szCs w:val="22"/>
          <w:lang w:val="fr-FR"/>
        </w:rPr>
      </w:pPr>
    </w:p>
    <w:p w14:paraId="615BF2AE" w14:textId="77777777" w:rsidR="00573C7A" w:rsidRPr="00526D7B" w:rsidRDefault="002B054B" w:rsidP="00573C7A">
      <w:pPr>
        <w:pStyle w:val="BodyTextIndent"/>
        <w:keepNext/>
        <w:ind w:left="0" w:firstLine="0"/>
        <w:rPr>
          <w:b w:val="0"/>
          <w:color w:val="auto"/>
          <w:szCs w:val="22"/>
          <w:lang w:val="fr-FR"/>
        </w:rPr>
      </w:pPr>
      <w:r w:rsidRPr="00526D7B">
        <w:rPr>
          <w:b w:val="0"/>
          <w:color w:val="auto"/>
          <w:szCs w:val="22"/>
          <w:lang w:val="fr-FR"/>
        </w:rPr>
        <w:t>Des cas de tuberculose, incluant des cas de réactivation de la tuberculose et de primo-infection tuberculeuse, ont été rapportés pour des patients recevant Humira. Des cas de tuberculoses pulmonaire et extra-pulmonaire (c</w:t>
      </w:r>
      <w:r w:rsidR="00526D7B">
        <w:rPr>
          <w:b w:val="0"/>
          <w:color w:val="auto"/>
          <w:szCs w:val="22"/>
          <w:lang w:val="fr-FR"/>
        </w:rPr>
        <w:t>’</w:t>
      </w:r>
      <w:r w:rsidRPr="00526D7B">
        <w:rPr>
          <w:b w:val="0"/>
          <w:color w:val="auto"/>
          <w:szCs w:val="22"/>
          <w:lang w:val="fr-FR"/>
        </w:rPr>
        <w:t>est-à-dire disséminée) ont été rapportés.</w:t>
      </w:r>
    </w:p>
    <w:p w14:paraId="1F79F373" w14:textId="77777777" w:rsidR="00573C7A" w:rsidRPr="00526D7B" w:rsidRDefault="00573C7A" w:rsidP="00573C7A">
      <w:pPr>
        <w:pStyle w:val="EndnoteText"/>
        <w:tabs>
          <w:tab w:val="clear" w:pos="567"/>
        </w:tabs>
        <w:autoSpaceDE w:val="0"/>
        <w:autoSpaceDN w:val="0"/>
        <w:adjustRightInd w:val="0"/>
        <w:rPr>
          <w:szCs w:val="22"/>
          <w:lang w:val="fr-FR"/>
        </w:rPr>
      </w:pPr>
    </w:p>
    <w:p w14:paraId="247D4E62" w14:textId="77777777" w:rsidR="00573C7A" w:rsidRPr="00526D7B" w:rsidRDefault="002B054B" w:rsidP="00573C7A">
      <w:pPr>
        <w:pStyle w:val="BodyText3"/>
        <w:autoSpaceDE w:val="0"/>
        <w:autoSpaceDN w:val="0"/>
        <w:adjustRightInd w:val="0"/>
        <w:rPr>
          <w:szCs w:val="22"/>
        </w:rPr>
      </w:pPr>
      <w:r w:rsidRPr="00526D7B">
        <w:rPr>
          <w:szCs w:val="22"/>
        </w:rPr>
        <w:t>Avant l</w:t>
      </w:r>
      <w:r w:rsidR="00526D7B">
        <w:rPr>
          <w:szCs w:val="22"/>
        </w:rPr>
        <w:t>’</w:t>
      </w:r>
      <w:r w:rsidRPr="00526D7B">
        <w:rPr>
          <w:szCs w:val="22"/>
        </w:rPr>
        <w:t>instauration du traitement par Humira, tous les patients doivent faire l</w:t>
      </w:r>
      <w:r w:rsidR="00526D7B">
        <w:rPr>
          <w:szCs w:val="22"/>
        </w:rPr>
        <w:t>’</w:t>
      </w:r>
      <w:r w:rsidRPr="00526D7B">
        <w:rPr>
          <w:szCs w:val="22"/>
        </w:rPr>
        <w:t>objet d</w:t>
      </w:r>
      <w:r w:rsidR="00526D7B">
        <w:rPr>
          <w:szCs w:val="22"/>
        </w:rPr>
        <w:t>’</w:t>
      </w:r>
      <w:r w:rsidRPr="00526D7B">
        <w:rPr>
          <w:szCs w:val="22"/>
        </w:rPr>
        <w:t>une recherche d</w:t>
      </w:r>
      <w:r w:rsidR="00526D7B">
        <w:rPr>
          <w:szCs w:val="22"/>
        </w:rPr>
        <w:t>’</w:t>
      </w:r>
      <w:r w:rsidRPr="00526D7B">
        <w:rPr>
          <w:szCs w:val="22"/>
        </w:rPr>
        <w:t xml:space="preserve">infection tuberculeuse active ou non (« latente »). Ce bilan doit comprendre </w:t>
      </w:r>
      <w:r w:rsidRPr="00526D7B">
        <w:t>une évaluation médicale détaillée</w:t>
      </w:r>
      <w:r w:rsidRPr="00526D7B">
        <w:rPr>
          <w:szCs w:val="22"/>
        </w:rPr>
        <w:t xml:space="preserve"> </w:t>
      </w:r>
      <w:r w:rsidRPr="00526D7B">
        <w:t>chez les patients ayant</w:t>
      </w:r>
      <w:r w:rsidRPr="00526D7B">
        <w:rPr>
          <w:szCs w:val="22"/>
        </w:rPr>
        <w:t xml:space="preserve"> des antécédents de tuberculose ou d</w:t>
      </w:r>
      <w:r w:rsidR="00526D7B">
        <w:rPr>
          <w:szCs w:val="22"/>
        </w:rPr>
        <w:t>’</w:t>
      </w:r>
      <w:r w:rsidRPr="00526D7B">
        <w:rPr>
          <w:szCs w:val="22"/>
        </w:rPr>
        <w:t>exposition antérieure possible à des patients atteints de tuberculose active et/ou d</w:t>
      </w:r>
      <w:r w:rsidR="00526D7B">
        <w:rPr>
          <w:szCs w:val="22"/>
        </w:rPr>
        <w:t>’</w:t>
      </w:r>
      <w:r w:rsidRPr="00526D7B">
        <w:rPr>
          <w:szCs w:val="22"/>
        </w:rPr>
        <w:t xml:space="preserve">un traitement immunosuppresseur actuel ou ancien. Des tests de dépistage appropriés (par exemple test dermique à la tuberculine et radiographie pulmonaire) doivent être effectués chez tous les patients (conformément aux recommandations locales). Il est conseillé de noter la réalisation </w:t>
      </w:r>
      <w:r w:rsidRPr="00526D7B">
        <w:t xml:space="preserve">et les résultats </w:t>
      </w:r>
      <w:r w:rsidRPr="00526D7B">
        <w:rPr>
          <w:szCs w:val="22"/>
        </w:rPr>
        <w:t>de ces tests dans la carte de surveillance du patient. Il est rappelé aux prescripteurs que le test dermique à la tuberculine peut donner des faux-négatifs notamment chez les patients gravement malades ou immuno-déprimés.</w:t>
      </w:r>
    </w:p>
    <w:p w14:paraId="7634C3A4" w14:textId="77777777" w:rsidR="00573C7A" w:rsidRPr="00526D7B" w:rsidRDefault="00573C7A" w:rsidP="00573C7A">
      <w:pPr>
        <w:pStyle w:val="EMEAHeadingUnderline"/>
        <w:tabs>
          <w:tab w:val="clear" w:pos="562"/>
        </w:tabs>
        <w:suppressAutoHyphens w:val="0"/>
        <w:autoSpaceDE w:val="0"/>
        <w:autoSpaceDN w:val="0"/>
        <w:adjustRightInd w:val="0"/>
        <w:spacing w:beforeLines="0" w:before="0" w:afterLines="0" w:after="0"/>
        <w:rPr>
          <w:szCs w:val="22"/>
          <w:lang w:val="fr-FR" w:eastAsia="fr-FR"/>
        </w:rPr>
      </w:pPr>
    </w:p>
    <w:p w14:paraId="614253B3" w14:textId="77777777" w:rsidR="00573C7A" w:rsidRPr="00526D7B" w:rsidRDefault="002B054B" w:rsidP="00573C7A">
      <w:pPr>
        <w:pStyle w:val="EndnoteText"/>
        <w:rPr>
          <w:i/>
          <w:szCs w:val="22"/>
          <w:lang w:val="fr-FR"/>
        </w:rPr>
      </w:pPr>
      <w:r w:rsidRPr="00526D7B">
        <w:rPr>
          <w:szCs w:val="22"/>
          <w:lang w:val="fr-FR"/>
        </w:rPr>
        <w:t>En cas de diagnostic d</w:t>
      </w:r>
      <w:r w:rsidR="00526D7B">
        <w:rPr>
          <w:szCs w:val="22"/>
          <w:lang w:val="fr-FR"/>
        </w:rPr>
        <w:t>’</w:t>
      </w:r>
      <w:r w:rsidRPr="00526D7B">
        <w:rPr>
          <w:szCs w:val="22"/>
          <w:lang w:val="fr-FR"/>
        </w:rPr>
        <w:t>une tuberculose active, le traitement par Humira ne doit pas être instauré (voir rubrique 4.3).</w:t>
      </w:r>
      <w:r w:rsidRPr="00526D7B">
        <w:rPr>
          <w:i/>
          <w:szCs w:val="22"/>
          <w:lang w:val="fr-FR"/>
        </w:rPr>
        <w:t xml:space="preserve"> </w:t>
      </w:r>
    </w:p>
    <w:p w14:paraId="4891F43C" w14:textId="77777777" w:rsidR="00573C7A" w:rsidRPr="00526D7B" w:rsidRDefault="00573C7A" w:rsidP="00573C7A">
      <w:pPr>
        <w:rPr>
          <w:sz w:val="22"/>
        </w:rPr>
      </w:pPr>
    </w:p>
    <w:p w14:paraId="22538574" w14:textId="77777777" w:rsidR="00573C7A" w:rsidRPr="00526D7B" w:rsidRDefault="002B054B" w:rsidP="00573C7A">
      <w:pPr>
        <w:rPr>
          <w:sz w:val="22"/>
        </w:rPr>
      </w:pPr>
      <w:r w:rsidRPr="00526D7B">
        <w:rPr>
          <w:sz w:val="22"/>
        </w:rPr>
        <w:t>Dans toutes les situations décrites ci-dessous, il convient d</w:t>
      </w:r>
      <w:r w:rsidR="00526D7B">
        <w:rPr>
          <w:sz w:val="22"/>
        </w:rPr>
        <w:t>’</w:t>
      </w:r>
      <w:r w:rsidRPr="00526D7B">
        <w:rPr>
          <w:sz w:val="22"/>
        </w:rPr>
        <w:t>évaluer très attentivement le rapport bénéfice/risque du traitement.</w:t>
      </w:r>
    </w:p>
    <w:p w14:paraId="79337CF1" w14:textId="77777777" w:rsidR="00573C7A" w:rsidRPr="00526D7B" w:rsidRDefault="00573C7A" w:rsidP="00573C7A">
      <w:pPr>
        <w:rPr>
          <w:sz w:val="22"/>
          <w:szCs w:val="22"/>
        </w:rPr>
      </w:pPr>
    </w:p>
    <w:p w14:paraId="474D2688" w14:textId="77777777" w:rsidR="00573C7A" w:rsidRPr="00526D7B" w:rsidRDefault="002B054B" w:rsidP="00573C7A">
      <w:pPr>
        <w:rPr>
          <w:sz w:val="22"/>
          <w:szCs w:val="22"/>
        </w:rPr>
      </w:pPr>
      <w:r w:rsidRPr="00526D7B">
        <w:rPr>
          <w:sz w:val="22"/>
          <w:szCs w:val="22"/>
        </w:rPr>
        <w:t>En cas de suspicion d</w:t>
      </w:r>
      <w:r w:rsidR="00526D7B">
        <w:rPr>
          <w:sz w:val="22"/>
          <w:szCs w:val="22"/>
        </w:rPr>
        <w:t>’</w:t>
      </w:r>
      <w:r w:rsidRPr="00526D7B">
        <w:rPr>
          <w:sz w:val="22"/>
          <w:szCs w:val="22"/>
        </w:rPr>
        <w:t>une tuberculose latente, la consultation d</w:t>
      </w:r>
      <w:r w:rsidR="00526D7B">
        <w:rPr>
          <w:sz w:val="22"/>
          <w:szCs w:val="22"/>
        </w:rPr>
        <w:t>’</w:t>
      </w:r>
      <w:r w:rsidRPr="00526D7B">
        <w:rPr>
          <w:sz w:val="22"/>
          <w:szCs w:val="22"/>
        </w:rPr>
        <w:t>un médecin spécialiste, qualifié dans le traitement de la tuberculose, doit être envisagée.</w:t>
      </w:r>
    </w:p>
    <w:p w14:paraId="75CC0858" w14:textId="77777777" w:rsidR="00573C7A" w:rsidRPr="00526D7B" w:rsidRDefault="00573C7A" w:rsidP="00573C7A">
      <w:pPr>
        <w:rPr>
          <w:sz w:val="22"/>
          <w:szCs w:val="22"/>
        </w:rPr>
      </w:pPr>
    </w:p>
    <w:p w14:paraId="2F69091D" w14:textId="77777777" w:rsidR="00573C7A" w:rsidRPr="00526D7B" w:rsidRDefault="002B054B" w:rsidP="00573C7A">
      <w:pPr>
        <w:pStyle w:val="EndnoteText"/>
        <w:rPr>
          <w:szCs w:val="22"/>
          <w:lang w:val="fr-FR"/>
        </w:rPr>
      </w:pPr>
      <w:r w:rsidRPr="00526D7B">
        <w:rPr>
          <w:szCs w:val="22"/>
          <w:lang w:val="fr-FR"/>
        </w:rPr>
        <w:t>En cas de diagnostic d</w:t>
      </w:r>
      <w:r w:rsidR="00526D7B">
        <w:rPr>
          <w:szCs w:val="22"/>
          <w:lang w:val="fr-FR"/>
        </w:rPr>
        <w:t>’</w:t>
      </w:r>
      <w:r w:rsidRPr="00526D7B">
        <w:rPr>
          <w:szCs w:val="22"/>
          <w:lang w:val="fr-FR"/>
        </w:rPr>
        <w:t xml:space="preserve">une tuberculose latente, </w:t>
      </w:r>
      <w:r w:rsidRPr="00526D7B">
        <w:rPr>
          <w:lang w:val="fr-FR"/>
        </w:rPr>
        <w:t>une prophylaxie antituberculeuse appropriée et conforme aux recommandations locales doit être mise en œuvre avant le début du traitement par Humira</w:t>
      </w:r>
      <w:r w:rsidRPr="00526D7B">
        <w:rPr>
          <w:szCs w:val="22"/>
          <w:lang w:val="fr-FR"/>
        </w:rPr>
        <w:t xml:space="preserve">. </w:t>
      </w:r>
    </w:p>
    <w:p w14:paraId="6B8F5BCC" w14:textId="77777777" w:rsidR="00573C7A" w:rsidRPr="00526D7B" w:rsidRDefault="00573C7A" w:rsidP="00573C7A">
      <w:pPr>
        <w:pStyle w:val="BodyText"/>
        <w:ind w:right="720"/>
        <w:jc w:val="left"/>
        <w:rPr>
          <w:bCs/>
          <w:iCs/>
          <w:szCs w:val="22"/>
        </w:rPr>
      </w:pPr>
    </w:p>
    <w:p w14:paraId="75C19F23" w14:textId="77777777" w:rsidR="00573C7A" w:rsidRPr="00526D7B" w:rsidRDefault="002B054B" w:rsidP="00573C7A">
      <w:pPr>
        <w:pStyle w:val="BodyText"/>
        <w:spacing w:line="0" w:lineRule="atLeast"/>
        <w:ind w:right="-2"/>
        <w:jc w:val="left"/>
        <w:rPr>
          <w:bCs/>
          <w:iCs/>
          <w:szCs w:val="22"/>
        </w:rPr>
      </w:pPr>
      <w:r w:rsidRPr="00526D7B">
        <w:rPr>
          <w:bCs/>
          <w:iCs/>
        </w:rPr>
        <w:t>Une prophylaxie antituberculeuse</w:t>
      </w:r>
      <w:r w:rsidRPr="00526D7B">
        <w:rPr>
          <w:bCs/>
          <w:iCs/>
          <w:szCs w:val="22"/>
        </w:rPr>
        <w:t xml:space="preserve"> doit également être envisagée avant l</w:t>
      </w:r>
      <w:r w:rsidR="00526D7B">
        <w:rPr>
          <w:bCs/>
          <w:iCs/>
          <w:szCs w:val="22"/>
        </w:rPr>
        <w:t>’</w:t>
      </w:r>
      <w:r w:rsidRPr="00526D7B">
        <w:rPr>
          <w:bCs/>
          <w:iCs/>
          <w:szCs w:val="22"/>
        </w:rPr>
        <w:t>instauration d</w:t>
      </w:r>
      <w:r w:rsidR="00526D7B">
        <w:rPr>
          <w:bCs/>
          <w:iCs/>
          <w:szCs w:val="22"/>
        </w:rPr>
        <w:t>’</w:t>
      </w:r>
      <w:r w:rsidRPr="00526D7B">
        <w:rPr>
          <w:bCs/>
          <w:iCs/>
          <w:szCs w:val="22"/>
        </w:rPr>
        <w:t xml:space="preserve">Humira chez les patients ayant </w:t>
      </w:r>
      <w:r w:rsidRPr="00526D7B">
        <w:rPr>
          <w:bCs/>
          <w:iCs/>
        </w:rPr>
        <w:t xml:space="preserve">des facteurs de risque multiples ou significatifs de tuberculose malgré un test de dépistage de la tuberculose négatif et chez les patients ayant </w:t>
      </w:r>
      <w:r w:rsidRPr="00526D7B">
        <w:rPr>
          <w:bCs/>
          <w:iCs/>
          <w:szCs w:val="22"/>
        </w:rPr>
        <w:t>des antécédents de tuberculose latente ou active, chez qui l</w:t>
      </w:r>
      <w:r w:rsidR="00526D7B">
        <w:rPr>
          <w:bCs/>
          <w:iCs/>
          <w:szCs w:val="22"/>
        </w:rPr>
        <w:t>’</w:t>
      </w:r>
      <w:r w:rsidRPr="00526D7B">
        <w:rPr>
          <w:bCs/>
          <w:iCs/>
          <w:szCs w:val="22"/>
        </w:rPr>
        <w:t>administration d</w:t>
      </w:r>
      <w:r w:rsidR="00526D7B">
        <w:rPr>
          <w:bCs/>
          <w:iCs/>
          <w:szCs w:val="22"/>
        </w:rPr>
        <w:t>’</w:t>
      </w:r>
      <w:r w:rsidRPr="00526D7B">
        <w:rPr>
          <w:bCs/>
          <w:iCs/>
          <w:szCs w:val="22"/>
        </w:rPr>
        <w:t xml:space="preserve">un traitement anti-tuberculeux approprié ne peut être confirmée. </w:t>
      </w:r>
    </w:p>
    <w:p w14:paraId="2002EFA3" w14:textId="77777777" w:rsidR="00573C7A" w:rsidRPr="00526D7B" w:rsidRDefault="00573C7A" w:rsidP="00573C7A">
      <w:pPr>
        <w:pStyle w:val="BodyText"/>
        <w:spacing w:line="0" w:lineRule="atLeast"/>
        <w:ind w:right="-2"/>
        <w:jc w:val="left"/>
        <w:rPr>
          <w:bCs/>
          <w:iCs/>
          <w:szCs w:val="22"/>
        </w:rPr>
      </w:pPr>
    </w:p>
    <w:p w14:paraId="2BB005AD" w14:textId="77777777" w:rsidR="00573C7A" w:rsidRPr="00526D7B" w:rsidRDefault="002B054B" w:rsidP="00573C7A">
      <w:pPr>
        <w:pStyle w:val="BodyText"/>
        <w:spacing w:line="0" w:lineRule="atLeast"/>
        <w:ind w:right="-2"/>
        <w:jc w:val="left"/>
        <w:rPr>
          <w:bCs/>
          <w:iCs/>
          <w:szCs w:val="22"/>
        </w:rPr>
      </w:pPr>
      <w:r w:rsidRPr="00526D7B">
        <w:t>Des cas de réactivation d</w:t>
      </w:r>
      <w:r w:rsidR="00526D7B">
        <w:t>’</w:t>
      </w:r>
      <w:r w:rsidRPr="00526D7B">
        <w:t>une tuberculose malgré un traitement prophylactique sont survenus chez des patients traités par Humira. Certains patients qui avaient été traités avec succès pour une tuberculose active ont développé à nouveau la maladie pendant le traitement par Humira</w:t>
      </w:r>
      <w:r w:rsidRPr="00526D7B">
        <w:rPr>
          <w:bCs/>
          <w:iCs/>
          <w:szCs w:val="22"/>
        </w:rPr>
        <w:t xml:space="preserve">. </w:t>
      </w:r>
    </w:p>
    <w:p w14:paraId="1AD67FF0" w14:textId="77777777" w:rsidR="00573C7A" w:rsidRPr="00526D7B" w:rsidRDefault="00573C7A" w:rsidP="00573C7A">
      <w:pPr>
        <w:pStyle w:val="EndnoteText"/>
        <w:ind w:right="-2"/>
        <w:rPr>
          <w:szCs w:val="22"/>
          <w:lang w:val="fr-FR"/>
        </w:rPr>
      </w:pPr>
    </w:p>
    <w:p w14:paraId="31F6D59B" w14:textId="77777777" w:rsidR="00573C7A" w:rsidRPr="00526D7B" w:rsidRDefault="002B054B" w:rsidP="00573C7A">
      <w:pPr>
        <w:autoSpaceDE w:val="0"/>
        <w:autoSpaceDN w:val="0"/>
        <w:adjustRightInd w:val="0"/>
        <w:ind w:right="-2"/>
        <w:rPr>
          <w:b/>
          <w:i/>
          <w:sz w:val="22"/>
          <w:szCs w:val="22"/>
        </w:rPr>
      </w:pPr>
      <w:r w:rsidRPr="00526D7B">
        <w:rPr>
          <w:sz w:val="22"/>
          <w:szCs w:val="22"/>
        </w:rPr>
        <w:t>Les patients devront être informés qu</w:t>
      </w:r>
      <w:r w:rsidR="00526D7B">
        <w:rPr>
          <w:sz w:val="22"/>
          <w:szCs w:val="22"/>
        </w:rPr>
        <w:t>’</w:t>
      </w:r>
      <w:r w:rsidRPr="00526D7B">
        <w:rPr>
          <w:sz w:val="22"/>
          <w:szCs w:val="22"/>
        </w:rPr>
        <w:t>il leur faudra consulter leur médecin en cas de survenue de signes ou symptômes évocateurs d</w:t>
      </w:r>
      <w:r w:rsidR="00526D7B">
        <w:rPr>
          <w:sz w:val="22"/>
          <w:szCs w:val="22"/>
        </w:rPr>
        <w:t>’</w:t>
      </w:r>
      <w:r w:rsidRPr="00526D7B">
        <w:rPr>
          <w:sz w:val="22"/>
          <w:szCs w:val="22"/>
        </w:rPr>
        <w:t>une infection tuberculeuse</w:t>
      </w:r>
      <w:r w:rsidRPr="00526D7B">
        <w:rPr>
          <w:sz w:val="22"/>
        </w:rPr>
        <w:t xml:space="preserve"> (par exemple toux persistante, amaigrissement/perte de poids, fébricule, apathie)</w:t>
      </w:r>
      <w:r w:rsidRPr="00526D7B">
        <w:rPr>
          <w:sz w:val="22"/>
          <w:szCs w:val="22"/>
        </w:rPr>
        <w:t>, pendant ou après le traitement par Humira.</w:t>
      </w:r>
      <w:r w:rsidRPr="00526D7B">
        <w:rPr>
          <w:b/>
          <w:i/>
          <w:sz w:val="22"/>
          <w:szCs w:val="22"/>
        </w:rPr>
        <w:t xml:space="preserve"> </w:t>
      </w:r>
    </w:p>
    <w:p w14:paraId="656D76B8" w14:textId="77777777" w:rsidR="00573C7A" w:rsidRPr="00526D7B" w:rsidRDefault="00573C7A" w:rsidP="00573C7A">
      <w:pPr>
        <w:autoSpaceDE w:val="0"/>
        <w:autoSpaceDN w:val="0"/>
        <w:adjustRightInd w:val="0"/>
        <w:rPr>
          <w:i/>
          <w:iCs/>
          <w:sz w:val="22"/>
          <w:szCs w:val="22"/>
          <w:u w:val="single"/>
        </w:rPr>
      </w:pPr>
    </w:p>
    <w:p w14:paraId="337061C3" w14:textId="77777777" w:rsidR="00573C7A" w:rsidRPr="00526D7B" w:rsidRDefault="002B054B" w:rsidP="00C61CF6">
      <w:pPr>
        <w:keepNext/>
        <w:autoSpaceDE w:val="0"/>
        <w:autoSpaceDN w:val="0"/>
        <w:adjustRightInd w:val="0"/>
        <w:rPr>
          <w:i/>
          <w:iCs/>
          <w:sz w:val="22"/>
          <w:szCs w:val="22"/>
        </w:rPr>
      </w:pPr>
      <w:r w:rsidRPr="00526D7B">
        <w:rPr>
          <w:i/>
          <w:iCs/>
          <w:sz w:val="22"/>
          <w:szCs w:val="22"/>
        </w:rPr>
        <w:t>Autres infections opportunistes</w:t>
      </w:r>
    </w:p>
    <w:p w14:paraId="79634569" w14:textId="77777777" w:rsidR="00573C7A" w:rsidRPr="00526D7B" w:rsidRDefault="00573C7A" w:rsidP="00C61CF6">
      <w:pPr>
        <w:pStyle w:val="EndnoteText"/>
        <w:keepNext/>
        <w:tabs>
          <w:tab w:val="clear" w:pos="567"/>
        </w:tabs>
        <w:autoSpaceDE w:val="0"/>
        <w:autoSpaceDN w:val="0"/>
        <w:adjustRightInd w:val="0"/>
        <w:rPr>
          <w:szCs w:val="22"/>
          <w:lang w:val="fr-FR"/>
        </w:rPr>
      </w:pPr>
    </w:p>
    <w:p w14:paraId="706AC999" w14:textId="77777777" w:rsidR="00573C7A" w:rsidRPr="00526D7B" w:rsidRDefault="002B054B" w:rsidP="00573C7A">
      <w:pPr>
        <w:rPr>
          <w:sz w:val="22"/>
          <w:szCs w:val="22"/>
        </w:rPr>
      </w:pPr>
      <w:r w:rsidRPr="00526D7B">
        <w:rPr>
          <w:sz w:val="22"/>
          <w:szCs w:val="22"/>
        </w:rPr>
        <w:t>Des infections opportunistes, incluant des infections fongiques invasives, ont été observées chez des patients traités par Humira. Ces infections n</w:t>
      </w:r>
      <w:r w:rsidR="00526D7B">
        <w:rPr>
          <w:sz w:val="22"/>
          <w:szCs w:val="22"/>
        </w:rPr>
        <w:t>’</w:t>
      </w:r>
      <w:r w:rsidRPr="00526D7B">
        <w:rPr>
          <w:sz w:val="22"/>
          <w:szCs w:val="22"/>
        </w:rPr>
        <w:t xml:space="preserve">ont pas toujours été détectées chez les patients recevant </w:t>
      </w:r>
      <w:r w:rsidRPr="00526D7B">
        <w:rPr>
          <w:sz w:val="22"/>
          <w:szCs w:val="22"/>
        </w:rPr>
        <w:lastRenderedPageBreak/>
        <w:t>des antagonistes du TNF, ce qui a retardé l</w:t>
      </w:r>
      <w:r w:rsidR="00526D7B">
        <w:rPr>
          <w:sz w:val="22"/>
          <w:szCs w:val="22"/>
        </w:rPr>
        <w:t>’</w:t>
      </w:r>
      <w:r w:rsidRPr="00526D7B">
        <w:rPr>
          <w:sz w:val="22"/>
          <w:szCs w:val="22"/>
        </w:rPr>
        <w:t>instauration d</w:t>
      </w:r>
      <w:r w:rsidR="00526D7B">
        <w:rPr>
          <w:sz w:val="22"/>
          <w:szCs w:val="22"/>
        </w:rPr>
        <w:t>’</w:t>
      </w:r>
      <w:r w:rsidRPr="00526D7B">
        <w:rPr>
          <w:sz w:val="22"/>
          <w:szCs w:val="22"/>
        </w:rPr>
        <w:t xml:space="preserve">un traitement approprié, avec parfois une issue fatale. </w:t>
      </w:r>
    </w:p>
    <w:p w14:paraId="4BC4E78B" w14:textId="77777777" w:rsidR="00573C7A" w:rsidRPr="00526D7B" w:rsidRDefault="00573C7A" w:rsidP="00573C7A">
      <w:pPr>
        <w:rPr>
          <w:sz w:val="22"/>
          <w:szCs w:val="22"/>
        </w:rPr>
      </w:pPr>
    </w:p>
    <w:p w14:paraId="5BF3AE2A" w14:textId="77777777" w:rsidR="00573C7A" w:rsidRPr="00526D7B" w:rsidRDefault="002B054B" w:rsidP="00573C7A">
      <w:pPr>
        <w:pStyle w:val="BodyText2"/>
        <w:spacing w:line="240" w:lineRule="auto"/>
        <w:jc w:val="left"/>
        <w:rPr>
          <w:szCs w:val="22"/>
        </w:rPr>
      </w:pPr>
      <w:r w:rsidRPr="00526D7B">
        <w:rPr>
          <w:szCs w:val="22"/>
        </w:rPr>
        <w:t>Chez les patients qui présentent des signes et symptômes tels que fièvre, malaise, perte de poids, sueurs, toux, dyspnée et/ou infiltrats pulmonaires ou une autre maladie systémique grave avec ou sans choc concomitant, une infection fongique invasive doit être suspectée ; dans ce cas, il convient d</w:t>
      </w:r>
      <w:r w:rsidR="00526D7B">
        <w:rPr>
          <w:szCs w:val="22"/>
        </w:rPr>
        <w:t>’</w:t>
      </w:r>
      <w:r w:rsidRPr="00526D7B">
        <w:rPr>
          <w:szCs w:val="22"/>
        </w:rPr>
        <w:t>arrêter immédiatement l</w:t>
      </w:r>
      <w:r w:rsidR="00526D7B">
        <w:rPr>
          <w:szCs w:val="22"/>
        </w:rPr>
        <w:t>’</w:t>
      </w:r>
      <w:r w:rsidRPr="00526D7B">
        <w:rPr>
          <w:szCs w:val="22"/>
        </w:rPr>
        <w:t>administration d</w:t>
      </w:r>
      <w:r w:rsidR="00526D7B">
        <w:rPr>
          <w:szCs w:val="22"/>
        </w:rPr>
        <w:t>’</w:t>
      </w:r>
      <w:r w:rsidRPr="00526D7B">
        <w:rPr>
          <w:szCs w:val="22"/>
        </w:rPr>
        <w:t>Humira. Le diagnostic et la mise en place d</w:t>
      </w:r>
      <w:r w:rsidR="00526D7B">
        <w:rPr>
          <w:szCs w:val="22"/>
        </w:rPr>
        <w:t>’</w:t>
      </w:r>
      <w:r w:rsidRPr="00526D7B">
        <w:rPr>
          <w:szCs w:val="22"/>
        </w:rPr>
        <w:t>un traitement antifongique empirique chez ces patients doivent être effectués en accord avec un médecin ayant l</w:t>
      </w:r>
      <w:r w:rsidR="00526D7B">
        <w:rPr>
          <w:szCs w:val="22"/>
        </w:rPr>
        <w:t>’</w:t>
      </w:r>
      <w:r w:rsidRPr="00526D7B">
        <w:rPr>
          <w:szCs w:val="22"/>
        </w:rPr>
        <w:t>expérience de la prise en charge des patients ayant des infections fongiques invasives.</w:t>
      </w:r>
    </w:p>
    <w:p w14:paraId="2E6D65F6" w14:textId="77777777" w:rsidR="00573C7A" w:rsidRPr="00526D7B" w:rsidRDefault="00573C7A" w:rsidP="00573C7A">
      <w:pPr>
        <w:pStyle w:val="BodyText2"/>
        <w:spacing w:line="240" w:lineRule="auto"/>
        <w:jc w:val="left"/>
        <w:rPr>
          <w:szCs w:val="22"/>
        </w:rPr>
      </w:pPr>
    </w:p>
    <w:p w14:paraId="35ED6D01" w14:textId="77777777" w:rsidR="00573C7A" w:rsidRPr="00526D7B" w:rsidRDefault="002B054B" w:rsidP="00573C7A">
      <w:pPr>
        <w:pStyle w:val="EMEAFigureTitle"/>
        <w:tabs>
          <w:tab w:val="clear" w:pos="562"/>
        </w:tabs>
        <w:suppressAutoHyphens w:val="0"/>
        <w:rPr>
          <w:szCs w:val="22"/>
          <w:u w:val="single"/>
          <w:lang w:val="fr-FR" w:eastAsia="fr-FR"/>
        </w:rPr>
      </w:pPr>
      <w:r w:rsidRPr="00526D7B">
        <w:rPr>
          <w:szCs w:val="22"/>
          <w:u w:val="single"/>
          <w:lang w:val="fr-FR" w:eastAsia="fr-FR"/>
        </w:rPr>
        <w:t>Réactivation d</w:t>
      </w:r>
      <w:r w:rsidR="00526D7B">
        <w:rPr>
          <w:szCs w:val="22"/>
          <w:u w:val="single"/>
          <w:lang w:val="fr-FR" w:eastAsia="fr-FR"/>
        </w:rPr>
        <w:t>’</w:t>
      </w:r>
      <w:r w:rsidRPr="00526D7B">
        <w:rPr>
          <w:szCs w:val="22"/>
          <w:u w:val="single"/>
          <w:lang w:val="fr-FR" w:eastAsia="fr-FR"/>
        </w:rPr>
        <w:t>hépatite B</w:t>
      </w:r>
    </w:p>
    <w:p w14:paraId="707B82A5" w14:textId="77777777" w:rsidR="00573C7A" w:rsidRPr="00526D7B" w:rsidRDefault="00573C7A" w:rsidP="00573C7A">
      <w:pPr>
        <w:rPr>
          <w:sz w:val="22"/>
          <w:szCs w:val="22"/>
        </w:rPr>
      </w:pPr>
    </w:p>
    <w:p w14:paraId="4D4FF87D" w14:textId="77777777" w:rsidR="00573C7A" w:rsidRPr="00526D7B" w:rsidRDefault="002B054B" w:rsidP="00573C7A">
      <w:pPr>
        <w:rPr>
          <w:sz w:val="22"/>
          <w:szCs w:val="22"/>
        </w:rPr>
      </w:pPr>
      <w:r w:rsidRPr="00526D7B">
        <w:rPr>
          <w:sz w:val="22"/>
          <w:szCs w:val="22"/>
        </w:rPr>
        <w:t>Une réactivation d</w:t>
      </w:r>
      <w:r w:rsidR="00526D7B">
        <w:rPr>
          <w:sz w:val="22"/>
          <w:szCs w:val="22"/>
        </w:rPr>
        <w:t>’</w:t>
      </w:r>
      <w:r w:rsidRPr="00526D7B">
        <w:rPr>
          <w:sz w:val="22"/>
          <w:szCs w:val="22"/>
        </w:rPr>
        <w:t>hépatite B s</w:t>
      </w:r>
      <w:r w:rsidR="00526D7B">
        <w:rPr>
          <w:sz w:val="22"/>
          <w:szCs w:val="22"/>
        </w:rPr>
        <w:t>’</w:t>
      </w:r>
      <w:r w:rsidRPr="00526D7B">
        <w:rPr>
          <w:sz w:val="22"/>
          <w:szCs w:val="22"/>
        </w:rPr>
        <w:t>est produite chez des patients qui ont reçu un antagoniste du TNF y com</w:t>
      </w:r>
      <w:r w:rsidR="00160977" w:rsidRPr="00526D7B">
        <w:rPr>
          <w:sz w:val="22"/>
          <w:szCs w:val="22"/>
        </w:rPr>
        <w:t>p</w:t>
      </w:r>
      <w:r w:rsidRPr="00526D7B">
        <w:rPr>
          <w:sz w:val="22"/>
          <w:szCs w:val="22"/>
        </w:rPr>
        <w:t>ris Humira et qui étaient porteurs chroniques de ce virus (c</w:t>
      </w:r>
      <w:r w:rsidR="00526D7B">
        <w:rPr>
          <w:sz w:val="22"/>
          <w:szCs w:val="22"/>
        </w:rPr>
        <w:t>’</w:t>
      </w:r>
      <w:r w:rsidRPr="00526D7B">
        <w:rPr>
          <w:sz w:val="22"/>
          <w:szCs w:val="22"/>
        </w:rPr>
        <w:t>est-à-dire antigène de surface positif – Ag HBs positif). Certains cas ont eu une issue fatale. Les patients doivent faire l</w:t>
      </w:r>
      <w:r w:rsidR="00526D7B">
        <w:rPr>
          <w:sz w:val="22"/>
          <w:szCs w:val="22"/>
        </w:rPr>
        <w:t>’</w:t>
      </w:r>
      <w:r w:rsidRPr="00526D7B">
        <w:rPr>
          <w:sz w:val="22"/>
          <w:szCs w:val="22"/>
        </w:rPr>
        <w:t>objet d</w:t>
      </w:r>
      <w:r w:rsidR="00526D7B">
        <w:rPr>
          <w:sz w:val="22"/>
          <w:szCs w:val="22"/>
        </w:rPr>
        <w:t>’</w:t>
      </w:r>
      <w:r w:rsidRPr="00526D7B">
        <w:rPr>
          <w:sz w:val="22"/>
          <w:szCs w:val="22"/>
        </w:rPr>
        <w:t>un dépistage d</w:t>
      </w:r>
      <w:r w:rsidR="00526D7B">
        <w:rPr>
          <w:sz w:val="22"/>
          <w:szCs w:val="22"/>
        </w:rPr>
        <w:t>’</w:t>
      </w:r>
      <w:r w:rsidRPr="00526D7B">
        <w:rPr>
          <w:sz w:val="22"/>
          <w:szCs w:val="22"/>
        </w:rPr>
        <w:t>infection à VHB avant l</w:t>
      </w:r>
      <w:r w:rsidR="00526D7B">
        <w:rPr>
          <w:sz w:val="22"/>
          <w:szCs w:val="22"/>
        </w:rPr>
        <w:t>’</w:t>
      </w:r>
      <w:r w:rsidRPr="00526D7B">
        <w:rPr>
          <w:sz w:val="22"/>
          <w:szCs w:val="22"/>
        </w:rPr>
        <w:t>initiation d</w:t>
      </w:r>
      <w:r w:rsidR="00526D7B">
        <w:rPr>
          <w:sz w:val="22"/>
          <w:szCs w:val="22"/>
        </w:rPr>
        <w:t>’</w:t>
      </w:r>
      <w:r w:rsidRPr="00526D7B">
        <w:rPr>
          <w:sz w:val="22"/>
          <w:szCs w:val="22"/>
        </w:rPr>
        <w:t>un traitement par Humira. Pour les patients pour lesquels le test de dépistage de l</w:t>
      </w:r>
      <w:r w:rsidR="00526D7B">
        <w:rPr>
          <w:sz w:val="22"/>
          <w:szCs w:val="22"/>
        </w:rPr>
        <w:t>’</w:t>
      </w:r>
      <w:r w:rsidRPr="00526D7B">
        <w:rPr>
          <w:sz w:val="22"/>
          <w:szCs w:val="22"/>
        </w:rPr>
        <w:t>hépatite B est positif, il est recommandé de consulter un médecin spécialisé dans le traitement de l</w:t>
      </w:r>
      <w:r w:rsidR="00526D7B">
        <w:rPr>
          <w:sz w:val="22"/>
          <w:szCs w:val="22"/>
        </w:rPr>
        <w:t>’</w:t>
      </w:r>
      <w:r w:rsidRPr="00526D7B">
        <w:rPr>
          <w:sz w:val="22"/>
          <w:szCs w:val="22"/>
        </w:rPr>
        <w:t>hépatite</w:t>
      </w:r>
      <w:r w:rsidR="00E21D98" w:rsidRPr="00526D7B">
        <w:rPr>
          <w:sz w:val="22"/>
          <w:szCs w:val="22"/>
        </w:rPr>
        <w:t> </w:t>
      </w:r>
      <w:r w:rsidRPr="00526D7B">
        <w:rPr>
          <w:sz w:val="22"/>
          <w:szCs w:val="22"/>
        </w:rPr>
        <w:t>B.</w:t>
      </w:r>
    </w:p>
    <w:p w14:paraId="0FFCB9B1" w14:textId="77777777" w:rsidR="00573C7A" w:rsidRPr="00526D7B" w:rsidRDefault="00573C7A" w:rsidP="00573C7A">
      <w:pPr>
        <w:rPr>
          <w:sz w:val="22"/>
          <w:szCs w:val="22"/>
        </w:rPr>
      </w:pPr>
    </w:p>
    <w:p w14:paraId="6D6C6C74" w14:textId="77777777" w:rsidR="00573C7A" w:rsidRPr="00526D7B" w:rsidRDefault="002B054B" w:rsidP="00573C7A">
      <w:pPr>
        <w:rPr>
          <w:sz w:val="22"/>
          <w:szCs w:val="22"/>
        </w:rPr>
      </w:pPr>
      <w:r w:rsidRPr="00526D7B">
        <w:rPr>
          <w:sz w:val="22"/>
          <w:szCs w:val="22"/>
        </w:rPr>
        <w:t>Chez les porteurs du VHB qui nécessitent un traitement par Humira, il faut surveiller attentivement les signes et les symptômes d</w:t>
      </w:r>
      <w:r w:rsidR="00526D7B">
        <w:rPr>
          <w:sz w:val="22"/>
          <w:szCs w:val="22"/>
        </w:rPr>
        <w:t>’</w:t>
      </w:r>
      <w:r w:rsidRPr="00526D7B">
        <w:rPr>
          <w:sz w:val="22"/>
          <w:szCs w:val="22"/>
        </w:rPr>
        <w:t>infection active par le VHB tout au long du traitement et pendant plusieurs mois après son arrêt. Il n</w:t>
      </w:r>
      <w:r w:rsidR="00526D7B">
        <w:rPr>
          <w:sz w:val="22"/>
          <w:szCs w:val="22"/>
        </w:rPr>
        <w:t>’</w:t>
      </w:r>
      <w:r w:rsidRPr="00526D7B">
        <w:rPr>
          <w:sz w:val="22"/>
          <w:szCs w:val="22"/>
        </w:rPr>
        <w:t>y a pas de données disponibles suffisantes concernant le traitement de patients porteurs du VHB traités par antiviral pour prévenir une réactivation du VHB et traités par un antagoniste du TNF. Chez les patients qui développent une réactivation du VHB, Humira doit être arrêté et un traitement antiviral efficace ainsi qu</w:t>
      </w:r>
      <w:r w:rsidR="00526D7B">
        <w:rPr>
          <w:sz w:val="22"/>
          <w:szCs w:val="22"/>
        </w:rPr>
        <w:t>’</w:t>
      </w:r>
      <w:r w:rsidRPr="00526D7B">
        <w:rPr>
          <w:sz w:val="22"/>
          <w:szCs w:val="22"/>
        </w:rPr>
        <w:t>un traitement complémentaire adapté doit être initié.</w:t>
      </w:r>
    </w:p>
    <w:p w14:paraId="73897DF9" w14:textId="77777777" w:rsidR="00573C7A" w:rsidRPr="00526D7B" w:rsidRDefault="00573C7A" w:rsidP="00573C7A">
      <w:pPr>
        <w:pStyle w:val="Heading3"/>
        <w:rPr>
          <w:color w:val="auto"/>
          <w:szCs w:val="22"/>
        </w:rPr>
      </w:pPr>
    </w:p>
    <w:p w14:paraId="7CB29F95" w14:textId="77777777" w:rsidR="00573C7A" w:rsidRPr="00526D7B" w:rsidRDefault="002B054B" w:rsidP="00573C7A">
      <w:pPr>
        <w:pStyle w:val="Heading3"/>
        <w:rPr>
          <w:color w:val="auto"/>
          <w:szCs w:val="22"/>
        </w:rPr>
      </w:pPr>
      <w:r w:rsidRPr="00526D7B">
        <w:rPr>
          <w:color w:val="auto"/>
          <w:szCs w:val="22"/>
        </w:rPr>
        <w:t xml:space="preserve">Evénements neurologiques </w:t>
      </w:r>
    </w:p>
    <w:p w14:paraId="6BA10725" w14:textId="77777777" w:rsidR="00573C7A" w:rsidRPr="00526D7B" w:rsidRDefault="00573C7A" w:rsidP="00573C7A">
      <w:pPr>
        <w:autoSpaceDE w:val="0"/>
        <w:autoSpaceDN w:val="0"/>
        <w:adjustRightInd w:val="0"/>
        <w:rPr>
          <w:sz w:val="22"/>
          <w:szCs w:val="22"/>
        </w:rPr>
      </w:pPr>
    </w:p>
    <w:p w14:paraId="1B9C0590" w14:textId="77777777" w:rsidR="00573C7A" w:rsidRPr="00526D7B" w:rsidRDefault="002B054B" w:rsidP="00573C7A">
      <w:pPr>
        <w:autoSpaceDE w:val="0"/>
        <w:autoSpaceDN w:val="0"/>
        <w:adjustRightInd w:val="0"/>
        <w:rPr>
          <w:sz w:val="22"/>
          <w:szCs w:val="22"/>
        </w:rPr>
      </w:pPr>
      <w:r w:rsidRPr="00526D7B">
        <w:rPr>
          <w:sz w:val="22"/>
          <w:szCs w:val="22"/>
        </w:rPr>
        <w:t>Les antagonistes du TNF, dont Humira, ont été associés dans de rares circonstances à l</w:t>
      </w:r>
      <w:r w:rsidR="00526D7B">
        <w:rPr>
          <w:sz w:val="22"/>
          <w:szCs w:val="22"/>
        </w:rPr>
        <w:t>’</w:t>
      </w:r>
      <w:r w:rsidRPr="00526D7B">
        <w:rPr>
          <w:sz w:val="22"/>
          <w:szCs w:val="22"/>
        </w:rPr>
        <w:t>apparition ou à l</w:t>
      </w:r>
      <w:r w:rsidR="00526D7B">
        <w:rPr>
          <w:sz w:val="22"/>
          <w:szCs w:val="22"/>
        </w:rPr>
        <w:t>’</w:t>
      </w:r>
      <w:r w:rsidRPr="00526D7B">
        <w:rPr>
          <w:sz w:val="22"/>
          <w:szCs w:val="22"/>
        </w:rPr>
        <w:t>exacerbation des symptômes cliniques et/ou des signes radiologiques de maladie démyélinisante du système nerveux central y compris de sclérose en plaques</w:t>
      </w:r>
      <w:r w:rsidRPr="00526D7B">
        <w:rPr>
          <w:sz w:val="22"/>
        </w:rPr>
        <w:t>, de névrite optique</w:t>
      </w:r>
      <w:r w:rsidRPr="00526D7B">
        <w:rPr>
          <w:sz w:val="22"/>
          <w:szCs w:val="22"/>
        </w:rPr>
        <w:t xml:space="preserve"> et de maladie démyélinisante périphérique, y compris syndrome de Guillain-Barré. La prudence est recommandée aux prescripteurs avant de traiter avec Humira les patients atteints d</w:t>
      </w:r>
      <w:r w:rsidR="00526D7B">
        <w:rPr>
          <w:sz w:val="22"/>
          <w:szCs w:val="22"/>
        </w:rPr>
        <w:t>’</w:t>
      </w:r>
      <w:r w:rsidRPr="00526D7B">
        <w:rPr>
          <w:sz w:val="22"/>
          <w:szCs w:val="22"/>
        </w:rPr>
        <w:t>une maladie démyélinisante du système nerveux central ou périphérique, préexistante ou de survenue récente</w:t>
      </w:r>
      <w:r w:rsidR="00F42AE4" w:rsidRPr="00526D7B">
        <w:rPr>
          <w:sz w:val="22"/>
          <w:szCs w:val="22"/>
        </w:rPr>
        <w:t xml:space="preserve"> </w:t>
      </w:r>
      <w:r w:rsidRPr="00526D7B">
        <w:rPr>
          <w:sz w:val="22"/>
          <w:szCs w:val="22"/>
        </w:rPr>
        <w:t>; l</w:t>
      </w:r>
      <w:r w:rsidR="00526D7B">
        <w:rPr>
          <w:sz w:val="22"/>
          <w:szCs w:val="22"/>
        </w:rPr>
        <w:t>’</w:t>
      </w:r>
      <w:r w:rsidRPr="00526D7B">
        <w:rPr>
          <w:sz w:val="22"/>
          <w:szCs w:val="22"/>
        </w:rPr>
        <w:t xml:space="preserve">arrêt du traitement </w:t>
      </w:r>
      <w:r w:rsidR="00BD2BC6" w:rsidRPr="00526D7B">
        <w:rPr>
          <w:sz w:val="22"/>
          <w:szCs w:val="22"/>
        </w:rPr>
        <w:t xml:space="preserve">par Humira </w:t>
      </w:r>
      <w:r w:rsidRPr="00526D7B">
        <w:rPr>
          <w:sz w:val="22"/>
          <w:szCs w:val="22"/>
        </w:rPr>
        <w:t>doit être envisagé en cas d</w:t>
      </w:r>
      <w:r w:rsidR="00526D7B">
        <w:rPr>
          <w:sz w:val="22"/>
          <w:szCs w:val="22"/>
        </w:rPr>
        <w:t>’</w:t>
      </w:r>
      <w:r w:rsidRPr="00526D7B">
        <w:rPr>
          <w:sz w:val="22"/>
          <w:szCs w:val="22"/>
        </w:rPr>
        <w:t>apparition de l</w:t>
      </w:r>
      <w:r w:rsidR="00526D7B">
        <w:rPr>
          <w:sz w:val="22"/>
          <w:szCs w:val="22"/>
        </w:rPr>
        <w:t>’</w:t>
      </w:r>
      <w:r w:rsidRPr="00526D7B">
        <w:rPr>
          <w:sz w:val="22"/>
          <w:szCs w:val="22"/>
        </w:rPr>
        <w:t>un de ces troubles. L</w:t>
      </w:r>
      <w:r w:rsidR="00526D7B">
        <w:rPr>
          <w:sz w:val="22"/>
          <w:szCs w:val="22"/>
        </w:rPr>
        <w:t>’</w:t>
      </w:r>
      <w:r w:rsidRPr="00526D7B">
        <w:rPr>
          <w:sz w:val="22"/>
          <w:szCs w:val="22"/>
        </w:rPr>
        <w:t>association entre l</w:t>
      </w:r>
      <w:r w:rsidR="00526D7B">
        <w:rPr>
          <w:sz w:val="22"/>
          <w:szCs w:val="22"/>
        </w:rPr>
        <w:t>’</w:t>
      </w:r>
      <w:r w:rsidRPr="00526D7B">
        <w:rPr>
          <w:sz w:val="22"/>
          <w:szCs w:val="22"/>
        </w:rPr>
        <w:t>uvéite intermédiaire et les maladies démyélinisantes du système nerveux central est connue. Une évaluation neurologique doit être réalisée chez les patients présentant une uvéite intermédiaire non infectieuse avant l</w:t>
      </w:r>
      <w:r w:rsidR="00526D7B">
        <w:rPr>
          <w:sz w:val="22"/>
          <w:szCs w:val="22"/>
        </w:rPr>
        <w:t>’</w:t>
      </w:r>
      <w:r w:rsidRPr="00526D7B">
        <w:rPr>
          <w:sz w:val="22"/>
          <w:szCs w:val="22"/>
        </w:rPr>
        <w:t xml:space="preserve">instauration du traitement par Humira, et répétée régulièrement au cours du traitement afin de rechercher toute maladie démyélinisante du système nerveux central préexistante ou évolutive. </w:t>
      </w:r>
    </w:p>
    <w:p w14:paraId="4B8E272D" w14:textId="77777777" w:rsidR="00573C7A" w:rsidRPr="00526D7B" w:rsidRDefault="00573C7A" w:rsidP="00573C7A">
      <w:pPr>
        <w:autoSpaceDE w:val="0"/>
        <w:autoSpaceDN w:val="0"/>
        <w:adjustRightInd w:val="0"/>
        <w:rPr>
          <w:sz w:val="22"/>
          <w:szCs w:val="22"/>
          <w:u w:val="single"/>
        </w:rPr>
      </w:pPr>
    </w:p>
    <w:p w14:paraId="2781B63A" w14:textId="77777777" w:rsidR="00573C7A" w:rsidRPr="00526D7B" w:rsidRDefault="002B054B" w:rsidP="00573C7A">
      <w:pPr>
        <w:rPr>
          <w:sz w:val="22"/>
          <w:szCs w:val="22"/>
          <w:u w:val="single"/>
        </w:rPr>
      </w:pPr>
      <w:r w:rsidRPr="00526D7B">
        <w:rPr>
          <w:sz w:val="22"/>
          <w:szCs w:val="22"/>
          <w:u w:val="single"/>
        </w:rPr>
        <w:t>Réactions allergiques</w:t>
      </w:r>
    </w:p>
    <w:p w14:paraId="3638907C" w14:textId="77777777" w:rsidR="00573C7A" w:rsidRPr="00526D7B" w:rsidRDefault="00573C7A" w:rsidP="00573C7A">
      <w:pPr>
        <w:rPr>
          <w:sz w:val="22"/>
          <w:szCs w:val="22"/>
          <w:u w:val="single"/>
        </w:rPr>
      </w:pPr>
    </w:p>
    <w:p w14:paraId="330BAE7A" w14:textId="77777777" w:rsidR="00573C7A" w:rsidRPr="00526D7B" w:rsidRDefault="002B054B" w:rsidP="00573C7A">
      <w:pPr>
        <w:autoSpaceDE w:val="0"/>
        <w:autoSpaceDN w:val="0"/>
        <w:adjustRightInd w:val="0"/>
        <w:rPr>
          <w:sz w:val="22"/>
          <w:szCs w:val="22"/>
        </w:rPr>
      </w:pPr>
      <w:r w:rsidRPr="00526D7B">
        <w:rPr>
          <w:sz w:val="22"/>
          <w:szCs w:val="22"/>
        </w:rPr>
        <w:t>Au cours des essais cliniques, des réactions allergiques graves associées à Humira ont rarement été rapportées et des réactions allergiques non graves imputables à Humira ont été peu fréquentes. Des cas de réactions allergiques graves, incluant des réactions anaphylactiques</w:t>
      </w:r>
      <w:r w:rsidR="00160977" w:rsidRPr="00526D7B">
        <w:rPr>
          <w:sz w:val="22"/>
          <w:szCs w:val="22"/>
        </w:rPr>
        <w:t>,</w:t>
      </w:r>
      <w:r w:rsidRPr="00526D7B">
        <w:rPr>
          <w:sz w:val="22"/>
          <w:szCs w:val="22"/>
        </w:rPr>
        <w:t xml:space="preserve"> ont été rapportés après administration d</w:t>
      </w:r>
      <w:r w:rsidR="00526D7B">
        <w:rPr>
          <w:sz w:val="22"/>
          <w:szCs w:val="22"/>
        </w:rPr>
        <w:t>’</w:t>
      </w:r>
      <w:r w:rsidRPr="00526D7B">
        <w:rPr>
          <w:sz w:val="22"/>
          <w:szCs w:val="22"/>
        </w:rPr>
        <w:t>Humira. En cas de survenue d</w:t>
      </w:r>
      <w:r w:rsidR="00526D7B">
        <w:rPr>
          <w:sz w:val="22"/>
          <w:szCs w:val="22"/>
        </w:rPr>
        <w:t>’</w:t>
      </w:r>
      <w:r w:rsidRPr="00526D7B">
        <w:rPr>
          <w:sz w:val="22"/>
          <w:szCs w:val="22"/>
        </w:rPr>
        <w:t>une réaction anaphylactique ou d</w:t>
      </w:r>
      <w:r w:rsidR="00526D7B">
        <w:rPr>
          <w:sz w:val="22"/>
          <w:szCs w:val="22"/>
        </w:rPr>
        <w:t>’</w:t>
      </w:r>
      <w:r w:rsidRPr="00526D7B">
        <w:rPr>
          <w:sz w:val="22"/>
          <w:szCs w:val="22"/>
        </w:rPr>
        <w:t>une autre réaction allergique grave, l</w:t>
      </w:r>
      <w:r w:rsidR="00526D7B">
        <w:rPr>
          <w:sz w:val="22"/>
          <w:szCs w:val="22"/>
        </w:rPr>
        <w:t>’</w:t>
      </w:r>
      <w:r w:rsidRPr="00526D7B">
        <w:rPr>
          <w:sz w:val="22"/>
          <w:szCs w:val="22"/>
        </w:rPr>
        <w:t>administration d</w:t>
      </w:r>
      <w:r w:rsidR="00526D7B">
        <w:rPr>
          <w:sz w:val="22"/>
          <w:szCs w:val="22"/>
        </w:rPr>
        <w:t>’</w:t>
      </w:r>
      <w:r w:rsidRPr="00526D7B">
        <w:rPr>
          <w:sz w:val="22"/>
          <w:szCs w:val="22"/>
        </w:rPr>
        <w:t xml:space="preserve">Humira doit être immédiatement interrompue et un traitement approprié mis en œuvre. </w:t>
      </w:r>
    </w:p>
    <w:p w14:paraId="62315875" w14:textId="77777777" w:rsidR="00573C7A" w:rsidRPr="00526D7B" w:rsidRDefault="00573C7A" w:rsidP="00573C7A">
      <w:pPr>
        <w:autoSpaceDE w:val="0"/>
        <w:autoSpaceDN w:val="0"/>
        <w:adjustRightInd w:val="0"/>
        <w:rPr>
          <w:sz w:val="22"/>
          <w:szCs w:val="22"/>
          <w:u w:val="single"/>
        </w:rPr>
      </w:pPr>
    </w:p>
    <w:p w14:paraId="1A1B6E0D" w14:textId="77777777" w:rsidR="00573C7A" w:rsidRPr="00526D7B" w:rsidRDefault="002B054B" w:rsidP="00573C7A">
      <w:pPr>
        <w:keepNext/>
        <w:autoSpaceDE w:val="0"/>
        <w:autoSpaceDN w:val="0"/>
        <w:adjustRightInd w:val="0"/>
        <w:rPr>
          <w:sz w:val="22"/>
          <w:szCs w:val="22"/>
          <w:u w:val="single"/>
        </w:rPr>
      </w:pPr>
      <w:r w:rsidRPr="00526D7B">
        <w:rPr>
          <w:sz w:val="22"/>
          <w:szCs w:val="22"/>
          <w:u w:val="single"/>
        </w:rPr>
        <w:t>Immunosuppression</w:t>
      </w:r>
    </w:p>
    <w:p w14:paraId="2959B1A1" w14:textId="77777777" w:rsidR="00573C7A" w:rsidRPr="00526D7B" w:rsidRDefault="00573C7A" w:rsidP="00573C7A">
      <w:pPr>
        <w:keepNext/>
        <w:rPr>
          <w:sz w:val="22"/>
          <w:szCs w:val="22"/>
        </w:rPr>
      </w:pPr>
    </w:p>
    <w:p w14:paraId="71003D36" w14:textId="77777777" w:rsidR="00573C7A" w:rsidRPr="00526D7B" w:rsidRDefault="002B054B" w:rsidP="00573C7A">
      <w:pPr>
        <w:keepNext/>
        <w:rPr>
          <w:sz w:val="22"/>
          <w:szCs w:val="22"/>
        </w:rPr>
      </w:pPr>
      <w:r w:rsidRPr="00526D7B">
        <w:rPr>
          <w:sz w:val="22"/>
          <w:szCs w:val="22"/>
        </w:rPr>
        <w:t>Au cours d</w:t>
      </w:r>
      <w:r w:rsidR="00526D7B">
        <w:rPr>
          <w:sz w:val="22"/>
          <w:szCs w:val="22"/>
        </w:rPr>
        <w:t>’</w:t>
      </w:r>
      <w:r w:rsidRPr="00526D7B">
        <w:rPr>
          <w:sz w:val="22"/>
          <w:szCs w:val="22"/>
        </w:rPr>
        <w:t>une étude portant sur 64</w:t>
      </w:r>
      <w:r w:rsidR="00E21D98" w:rsidRPr="00526D7B">
        <w:rPr>
          <w:sz w:val="22"/>
          <w:szCs w:val="22"/>
        </w:rPr>
        <w:t> </w:t>
      </w:r>
      <w:r w:rsidRPr="00526D7B">
        <w:rPr>
          <w:sz w:val="22"/>
          <w:szCs w:val="22"/>
        </w:rPr>
        <w:t>patients atteints de polyarthrite rhumatoïde et traités par Humira, on n</w:t>
      </w:r>
      <w:r w:rsidR="00526D7B">
        <w:rPr>
          <w:sz w:val="22"/>
          <w:szCs w:val="22"/>
        </w:rPr>
        <w:t>’</w:t>
      </w:r>
      <w:r w:rsidRPr="00526D7B">
        <w:rPr>
          <w:sz w:val="22"/>
          <w:szCs w:val="22"/>
        </w:rPr>
        <w:t>a enregistré aucun élément évocateur d</w:t>
      </w:r>
      <w:r w:rsidR="00526D7B">
        <w:rPr>
          <w:sz w:val="22"/>
          <w:szCs w:val="22"/>
        </w:rPr>
        <w:t>’</w:t>
      </w:r>
      <w:r w:rsidRPr="00526D7B">
        <w:rPr>
          <w:sz w:val="22"/>
          <w:szCs w:val="22"/>
        </w:rPr>
        <w:t>une dépression de l</w:t>
      </w:r>
      <w:r w:rsidR="00526D7B">
        <w:rPr>
          <w:sz w:val="22"/>
          <w:szCs w:val="22"/>
        </w:rPr>
        <w:t>’</w:t>
      </w:r>
      <w:r w:rsidRPr="00526D7B">
        <w:rPr>
          <w:sz w:val="22"/>
          <w:szCs w:val="22"/>
        </w:rPr>
        <w:t>hypersensibilité de type retardé, d</w:t>
      </w:r>
      <w:r w:rsidR="00526D7B">
        <w:rPr>
          <w:sz w:val="22"/>
          <w:szCs w:val="22"/>
        </w:rPr>
        <w:t>’</w:t>
      </w:r>
      <w:r w:rsidRPr="00526D7B">
        <w:rPr>
          <w:sz w:val="22"/>
          <w:szCs w:val="22"/>
        </w:rPr>
        <w:t>une diminution des taux d</w:t>
      </w:r>
      <w:r w:rsidR="00526D7B">
        <w:rPr>
          <w:sz w:val="22"/>
          <w:szCs w:val="22"/>
        </w:rPr>
        <w:t>’</w:t>
      </w:r>
      <w:r w:rsidRPr="00526D7B">
        <w:rPr>
          <w:sz w:val="22"/>
          <w:szCs w:val="22"/>
        </w:rPr>
        <w:t>immunoglobulines ou d</w:t>
      </w:r>
      <w:r w:rsidR="00526D7B">
        <w:rPr>
          <w:sz w:val="22"/>
          <w:szCs w:val="22"/>
        </w:rPr>
        <w:t>’</w:t>
      </w:r>
      <w:r w:rsidRPr="00526D7B">
        <w:rPr>
          <w:sz w:val="22"/>
          <w:szCs w:val="22"/>
        </w:rPr>
        <w:t xml:space="preserve">une modification de la numération des lymphocytes effecteurs T et B, des lymphocytes NK, des monocytes/macrophages et des granulocytes neutrophiles. </w:t>
      </w:r>
    </w:p>
    <w:p w14:paraId="313924A6" w14:textId="77777777" w:rsidR="00573C7A" w:rsidRPr="00526D7B" w:rsidRDefault="00573C7A" w:rsidP="00573C7A">
      <w:pPr>
        <w:autoSpaceDE w:val="0"/>
        <w:autoSpaceDN w:val="0"/>
        <w:adjustRightInd w:val="0"/>
        <w:rPr>
          <w:sz w:val="22"/>
          <w:szCs w:val="22"/>
          <w:u w:val="single"/>
        </w:rPr>
      </w:pPr>
    </w:p>
    <w:p w14:paraId="783FBAA9" w14:textId="77777777" w:rsidR="00573C7A" w:rsidRPr="00526D7B" w:rsidRDefault="002B054B" w:rsidP="00573C7A">
      <w:pPr>
        <w:keepNext/>
        <w:autoSpaceDE w:val="0"/>
        <w:autoSpaceDN w:val="0"/>
        <w:adjustRightInd w:val="0"/>
        <w:rPr>
          <w:sz w:val="22"/>
          <w:szCs w:val="22"/>
          <w:u w:val="single"/>
        </w:rPr>
      </w:pPr>
      <w:r w:rsidRPr="00526D7B">
        <w:rPr>
          <w:sz w:val="22"/>
          <w:szCs w:val="22"/>
          <w:u w:val="single"/>
        </w:rPr>
        <w:lastRenderedPageBreak/>
        <w:t>Tumeurs malignes et troubles lymphoprolifératifs</w:t>
      </w:r>
    </w:p>
    <w:p w14:paraId="3FE8D4BD" w14:textId="77777777" w:rsidR="00573C7A" w:rsidRPr="00526D7B" w:rsidRDefault="00573C7A" w:rsidP="00573C7A">
      <w:pPr>
        <w:keepNext/>
        <w:autoSpaceDE w:val="0"/>
        <w:autoSpaceDN w:val="0"/>
        <w:adjustRightInd w:val="0"/>
        <w:rPr>
          <w:sz w:val="22"/>
          <w:szCs w:val="22"/>
          <w:u w:val="single"/>
        </w:rPr>
      </w:pPr>
    </w:p>
    <w:p w14:paraId="62362D80" w14:textId="77777777" w:rsidR="00573C7A" w:rsidRPr="00526D7B" w:rsidRDefault="002B054B" w:rsidP="00573C7A">
      <w:pPr>
        <w:keepNext/>
        <w:autoSpaceDE w:val="0"/>
        <w:autoSpaceDN w:val="0"/>
        <w:adjustRightInd w:val="0"/>
        <w:rPr>
          <w:sz w:val="22"/>
          <w:szCs w:val="22"/>
        </w:rPr>
      </w:pPr>
      <w:r w:rsidRPr="00526D7B">
        <w:rPr>
          <w:sz w:val="22"/>
          <w:szCs w:val="22"/>
        </w:rPr>
        <w:t>Dans la partie contrôlée des essais cliniques avec des anti-TNF, il a été observé plus de cas de cancers y compris des lymphomes chez les patients traités par un anti-TNF que chez les patients du groupe contrôle. Cependant, l</w:t>
      </w:r>
      <w:r w:rsidR="00526D7B">
        <w:rPr>
          <w:sz w:val="22"/>
          <w:szCs w:val="22"/>
        </w:rPr>
        <w:t>’</w:t>
      </w:r>
      <w:r w:rsidRPr="00526D7B">
        <w:rPr>
          <w:sz w:val="22"/>
          <w:szCs w:val="22"/>
        </w:rPr>
        <w:t>incidence a été rare. Au cours de la surveillance post-marketing, des cas de leucémie ont été rapportés chez des patients traités par anti-TNF. De plus, il existe un contexte de risque accru de lymphome et de leucémie chez les patients atteints d</w:t>
      </w:r>
      <w:r w:rsidR="00526D7B">
        <w:rPr>
          <w:sz w:val="22"/>
          <w:szCs w:val="22"/>
        </w:rPr>
        <w:t>’</w:t>
      </w:r>
      <w:r w:rsidRPr="00526D7B">
        <w:rPr>
          <w:sz w:val="22"/>
          <w:szCs w:val="22"/>
        </w:rPr>
        <w:t>une polyarthrite rhumatoïde ancienne, inflammatoire et hautement active, ce qui complique l</w:t>
      </w:r>
      <w:r w:rsidR="00526D7B">
        <w:rPr>
          <w:sz w:val="22"/>
          <w:szCs w:val="22"/>
        </w:rPr>
        <w:t>’</w:t>
      </w:r>
      <w:r w:rsidRPr="00526D7B">
        <w:rPr>
          <w:sz w:val="22"/>
          <w:szCs w:val="22"/>
        </w:rPr>
        <w:t>estimation du risque. Dans l</w:t>
      </w:r>
      <w:r w:rsidR="00526D7B">
        <w:rPr>
          <w:sz w:val="22"/>
          <w:szCs w:val="22"/>
        </w:rPr>
        <w:t>’</w:t>
      </w:r>
      <w:r w:rsidRPr="00526D7B">
        <w:rPr>
          <w:sz w:val="22"/>
          <w:szCs w:val="22"/>
        </w:rPr>
        <w:t>état actuel des connaissances, la possibilité d</w:t>
      </w:r>
      <w:r w:rsidR="00526D7B">
        <w:rPr>
          <w:sz w:val="22"/>
          <w:szCs w:val="22"/>
        </w:rPr>
        <w:t>’</w:t>
      </w:r>
      <w:r w:rsidRPr="00526D7B">
        <w:rPr>
          <w:sz w:val="22"/>
          <w:szCs w:val="22"/>
        </w:rPr>
        <w:t>un risque de développer des lymphomes, des leucémies ou d</w:t>
      </w:r>
      <w:r w:rsidR="00526D7B">
        <w:rPr>
          <w:sz w:val="22"/>
          <w:szCs w:val="22"/>
        </w:rPr>
        <w:t>’</w:t>
      </w:r>
      <w:r w:rsidRPr="00526D7B">
        <w:rPr>
          <w:sz w:val="22"/>
          <w:szCs w:val="22"/>
        </w:rPr>
        <w:t>autres maladies malignes chez les patients traités par anti-TNF ne peut être exclue.</w:t>
      </w:r>
    </w:p>
    <w:p w14:paraId="537C7558" w14:textId="77777777" w:rsidR="00573C7A" w:rsidRPr="00526D7B" w:rsidRDefault="00573C7A" w:rsidP="00573C7A">
      <w:pPr>
        <w:autoSpaceDE w:val="0"/>
        <w:autoSpaceDN w:val="0"/>
        <w:adjustRightInd w:val="0"/>
        <w:rPr>
          <w:sz w:val="22"/>
          <w:szCs w:val="22"/>
        </w:rPr>
      </w:pPr>
    </w:p>
    <w:p w14:paraId="68AE95BF" w14:textId="77777777" w:rsidR="00573C7A" w:rsidRPr="00526D7B" w:rsidRDefault="002B054B" w:rsidP="00573C7A">
      <w:pPr>
        <w:pStyle w:val="EMEANormal"/>
        <w:keepNext/>
        <w:rPr>
          <w:lang w:val="fr-FR"/>
        </w:rPr>
      </w:pPr>
      <w:r w:rsidRPr="00526D7B">
        <w:rPr>
          <w:lang w:val="fr-FR"/>
        </w:rPr>
        <w:t>Des tumeurs malignes, dont certaines d</w:t>
      </w:r>
      <w:r w:rsidR="00526D7B">
        <w:rPr>
          <w:lang w:val="fr-FR"/>
        </w:rPr>
        <w:t>’</w:t>
      </w:r>
      <w:r w:rsidRPr="00526D7B">
        <w:rPr>
          <w:lang w:val="fr-FR"/>
        </w:rPr>
        <w:t>issue fatale, ont été rapportées après la commercialisation chez des enfants, des adolescents et des adultes jeunes (jusqu</w:t>
      </w:r>
      <w:r w:rsidR="00526D7B">
        <w:rPr>
          <w:lang w:val="fr-FR"/>
        </w:rPr>
        <w:t>’</w:t>
      </w:r>
      <w:r w:rsidRPr="00526D7B">
        <w:rPr>
          <w:lang w:val="fr-FR"/>
        </w:rPr>
        <w:t>à l</w:t>
      </w:r>
      <w:r w:rsidR="00526D7B">
        <w:rPr>
          <w:lang w:val="fr-FR"/>
        </w:rPr>
        <w:t>’</w:t>
      </w:r>
      <w:r w:rsidRPr="00526D7B">
        <w:rPr>
          <w:lang w:val="fr-FR"/>
        </w:rPr>
        <w:t>âge de 22</w:t>
      </w:r>
      <w:r w:rsidR="00E21D98" w:rsidRPr="00526D7B">
        <w:rPr>
          <w:lang w:val="fr-FR"/>
        </w:rPr>
        <w:t> </w:t>
      </w:r>
      <w:r w:rsidRPr="00526D7B">
        <w:rPr>
          <w:lang w:val="fr-FR"/>
        </w:rPr>
        <w:t>ans) traités par des anti-TNF (initiation du traitement avant l</w:t>
      </w:r>
      <w:r w:rsidR="00526D7B">
        <w:rPr>
          <w:lang w:val="fr-FR"/>
        </w:rPr>
        <w:t>’</w:t>
      </w:r>
      <w:r w:rsidRPr="00526D7B">
        <w:rPr>
          <w:lang w:val="fr-FR"/>
        </w:rPr>
        <w:t>âge de 18</w:t>
      </w:r>
      <w:r w:rsidR="00E21D98" w:rsidRPr="00526D7B">
        <w:rPr>
          <w:lang w:val="fr-FR"/>
        </w:rPr>
        <w:t> </w:t>
      </w:r>
      <w:r w:rsidRPr="00526D7B">
        <w:rPr>
          <w:lang w:val="fr-FR"/>
        </w:rPr>
        <w:t>ans), y compris l</w:t>
      </w:r>
      <w:r w:rsidR="00526D7B">
        <w:rPr>
          <w:lang w:val="fr-FR"/>
        </w:rPr>
        <w:t>’</w:t>
      </w:r>
      <w:r w:rsidRPr="00526D7B">
        <w:rPr>
          <w:lang w:val="fr-FR"/>
        </w:rPr>
        <w:t>adalimumab. La moitié de ces cas environ étaient des lymphomes. Les autres cas correspondaient à d</w:t>
      </w:r>
      <w:r w:rsidR="00526D7B">
        <w:rPr>
          <w:lang w:val="fr-FR"/>
        </w:rPr>
        <w:t>’</w:t>
      </w:r>
      <w:r w:rsidRPr="00526D7B">
        <w:rPr>
          <w:lang w:val="fr-FR"/>
        </w:rPr>
        <w:t>autres types de tumeurs malignes parmi lesquels des cancers rares généralement associés à un contexte d</w:t>
      </w:r>
      <w:r w:rsidR="00526D7B">
        <w:rPr>
          <w:lang w:val="fr-FR"/>
        </w:rPr>
        <w:t>’</w:t>
      </w:r>
      <w:r w:rsidRPr="00526D7B">
        <w:rPr>
          <w:lang w:val="fr-FR"/>
        </w:rPr>
        <w:t>immunosuppression. Le risque de développer des tumeurs malignes ne peut être exclu chez l</w:t>
      </w:r>
      <w:r w:rsidR="00526D7B">
        <w:rPr>
          <w:lang w:val="fr-FR"/>
        </w:rPr>
        <w:t>’</w:t>
      </w:r>
      <w:r w:rsidRPr="00526D7B">
        <w:rPr>
          <w:lang w:val="fr-FR"/>
        </w:rPr>
        <w:t>enfant et l</w:t>
      </w:r>
      <w:r w:rsidR="00526D7B">
        <w:rPr>
          <w:lang w:val="fr-FR"/>
        </w:rPr>
        <w:t>’</w:t>
      </w:r>
      <w:r w:rsidRPr="00526D7B">
        <w:rPr>
          <w:lang w:val="fr-FR"/>
        </w:rPr>
        <w:t>adolescent traités par anti-TNF.</w:t>
      </w:r>
    </w:p>
    <w:p w14:paraId="0CB3A5FE" w14:textId="77777777" w:rsidR="00573C7A" w:rsidRPr="00526D7B" w:rsidRDefault="00573C7A" w:rsidP="00573C7A">
      <w:pPr>
        <w:autoSpaceDE w:val="0"/>
        <w:autoSpaceDN w:val="0"/>
        <w:adjustRightInd w:val="0"/>
        <w:rPr>
          <w:sz w:val="22"/>
          <w:szCs w:val="22"/>
        </w:rPr>
      </w:pPr>
    </w:p>
    <w:p w14:paraId="62F3C070" w14:textId="77777777" w:rsidR="00573C7A" w:rsidRPr="00526D7B" w:rsidRDefault="002B054B" w:rsidP="00573C7A">
      <w:pPr>
        <w:autoSpaceDE w:val="0"/>
        <w:autoSpaceDN w:val="0"/>
        <w:adjustRightInd w:val="0"/>
        <w:rPr>
          <w:sz w:val="22"/>
        </w:rPr>
      </w:pPr>
      <w:r w:rsidRPr="00526D7B">
        <w:rPr>
          <w:sz w:val="22"/>
          <w:szCs w:val="22"/>
        </w:rPr>
        <w:t xml:space="preserve">Au cours de la surveillance post-marketing, de rares cas de lymphomes hépatospléniques à lymphocytes T ont été identifiés chez des patients </w:t>
      </w:r>
      <w:r w:rsidRPr="00526D7B">
        <w:rPr>
          <w:sz w:val="22"/>
        </w:rPr>
        <w:t>traités par l</w:t>
      </w:r>
      <w:r w:rsidR="00526D7B">
        <w:rPr>
          <w:sz w:val="22"/>
        </w:rPr>
        <w:t>’</w:t>
      </w:r>
      <w:r w:rsidRPr="00526D7B">
        <w:rPr>
          <w:sz w:val="22"/>
        </w:rPr>
        <w:t>adalimumab. Cette forme rare de lymphome à lymphocytes T a une évolution très agressive et est souvent fatale. Certains de ces lymphomes hépatospléniques à lymphocytes T observés avec Humira sont survenus chez des adultes jeunes ayant un traitement concomitant par l</w:t>
      </w:r>
      <w:r w:rsidR="00526D7B">
        <w:rPr>
          <w:sz w:val="22"/>
        </w:rPr>
        <w:t>’</w:t>
      </w:r>
      <w:r w:rsidRPr="00526D7B">
        <w:rPr>
          <w:sz w:val="22"/>
        </w:rPr>
        <w:t>azathioprine ou par la 6-mercaptopurine utilisé dans les maladies inflammatoires de l</w:t>
      </w:r>
      <w:r w:rsidR="00526D7B">
        <w:rPr>
          <w:sz w:val="22"/>
        </w:rPr>
        <w:t>’</w:t>
      </w:r>
      <w:r w:rsidRPr="00526D7B">
        <w:rPr>
          <w:sz w:val="22"/>
        </w:rPr>
        <w:t>intestin. Le risque potentiel de l</w:t>
      </w:r>
      <w:r w:rsidR="00526D7B">
        <w:rPr>
          <w:sz w:val="22"/>
        </w:rPr>
        <w:t>’</w:t>
      </w:r>
      <w:r w:rsidRPr="00526D7B">
        <w:rPr>
          <w:sz w:val="22"/>
        </w:rPr>
        <w:t>association de l</w:t>
      </w:r>
      <w:r w:rsidR="00526D7B">
        <w:rPr>
          <w:sz w:val="22"/>
        </w:rPr>
        <w:t>’</w:t>
      </w:r>
      <w:r w:rsidRPr="00526D7B">
        <w:rPr>
          <w:sz w:val="22"/>
        </w:rPr>
        <w:t>azathioprine ou de la 6</w:t>
      </w:r>
      <w:r w:rsidR="00E21D98" w:rsidRPr="00526D7B">
        <w:rPr>
          <w:sz w:val="22"/>
        </w:rPr>
        <w:t> </w:t>
      </w:r>
      <w:r w:rsidRPr="00526D7B">
        <w:rPr>
          <w:sz w:val="22"/>
        </w:rPr>
        <w:t>mercaptopurine avec Humira doit être soigneusement pris en considération. Un risque de développement de lymphome hépatosplénique à lymphocytes</w:t>
      </w:r>
      <w:r w:rsidR="00E21D98" w:rsidRPr="00526D7B">
        <w:rPr>
          <w:sz w:val="22"/>
        </w:rPr>
        <w:t> </w:t>
      </w:r>
      <w:r w:rsidRPr="00526D7B">
        <w:rPr>
          <w:sz w:val="22"/>
        </w:rPr>
        <w:t>T chez des patients traités par Humira ne peut pas être exclu (voir rubrique 4.8).</w:t>
      </w:r>
    </w:p>
    <w:p w14:paraId="3C2A673F" w14:textId="77777777" w:rsidR="00573C7A" w:rsidRPr="00526D7B" w:rsidRDefault="00573C7A" w:rsidP="00573C7A">
      <w:pPr>
        <w:autoSpaceDE w:val="0"/>
        <w:autoSpaceDN w:val="0"/>
        <w:adjustRightInd w:val="0"/>
        <w:rPr>
          <w:sz w:val="22"/>
        </w:rPr>
      </w:pPr>
    </w:p>
    <w:p w14:paraId="41C7BE91" w14:textId="77777777" w:rsidR="00573C7A" w:rsidRPr="00526D7B" w:rsidRDefault="002B054B" w:rsidP="00573C7A">
      <w:pPr>
        <w:autoSpaceDE w:val="0"/>
        <w:autoSpaceDN w:val="0"/>
        <w:adjustRightInd w:val="0"/>
        <w:rPr>
          <w:sz w:val="22"/>
        </w:rPr>
      </w:pPr>
      <w:r w:rsidRPr="00526D7B">
        <w:rPr>
          <w:sz w:val="22"/>
        </w:rPr>
        <w:t>Il n</w:t>
      </w:r>
      <w:r w:rsidR="00526D7B">
        <w:rPr>
          <w:sz w:val="22"/>
        </w:rPr>
        <w:t>’</w:t>
      </w:r>
      <w:r w:rsidRPr="00526D7B">
        <w:rPr>
          <w:sz w:val="22"/>
        </w:rPr>
        <w:t>existe pas d</w:t>
      </w:r>
      <w:r w:rsidR="00526D7B">
        <w:rPr>
          <w:sz w:val="22"/>
        </w:rPr>
        <w:t>’</w:t>
      </w:r>
      <w:r w:rsidRPr="00526D7B">
        <w:rPr>
          <w:sz w:val="22"/>
        </w:rPr>
        <w:t xml:space="preserve">études chez des patients avec antécédents de tumeurs malignes </w:t>
      </w:r>
      <w:r w:rsidRPr="00526D7B">
        <w:rPr>
          <w:sz w:val="22"/>
          <w:szCs w:val="22"/>
        </w:rPr>
        <w:t>ou chez lesquels le traitement par Humira est poursuivi après le développement d</w:t>
      </w:r>
      <w:r w:rsidR="00526D7B">
        <w:rPr>
          <w:sz w:val="22"/>
          <w:szCs w:val="22"/>
        </w:rPr>
        <w:t>’</w:t>
      </w:r>
      <w:r w:rsidRPr="00526D7B">
        <w:rPr>
          <w:sz w:val="22"/>
          <w:szCs w:val="22"/>
        </w:rPr>
        <w:t>un cancer.</w:t>
      </w:r>
      <w:r w:rsidRPr="00526D7B">
        <w:rPr>
          <w:sz w:val="22"/>
        </w:rPr>
        <w:t xml:space="preserve"> En conséquence, une prudence accrue devra être observée lorsqu</w:t>
      </w:r>
      <w:r w:rsidR="00526D7B">
        <w:rPr>
          <w:sz w:val="22"/>
        </w:rPr>
        <w:t>’</w:t>
      </w:r>
      <w:r w:rsidRPr="00526D7B">
        <w:rPr>
          <w:sz w:val="22"/>
        </w:rPr>
        <w:t>on envisage un traitement de ces patients par Humira (voir rubrique 4.8).</w:t>
      </w:r>
    </w:p>
    <w:p w14:paraId="26E6A2FC" w14:textId="77777777" w:rsidR="00573C7A" w:rsidRPr="00526D7B" w:rsidRDefault="00573C7A" w:rsidP="00573C7A">
      <w:pPr>
        <w:rPr>
          <w:sz w:val="22"/>
          <w:szCs w:val="22"/>
        </w:rPr>
      </w:pPr>
    </w:p>
    <w:p w14:paraId="79075D02" w14:textId="77777777" w:rsidR="00573C7A" w:rsidRPr="00526D7B" w:rsidRDefault="002B054B" w:rsidP="00573C7A">
      <w:pPr>
        <w:rPr>
          <w:sz w:val="22"/>
          <w:szCs w:val="22"/>
        </w:rPr>
      </w:pPr>
      <w:r w:rsidRPr="00526D7B">
        <w:rPr>
          <w:sz w:val="22"/>
          <w:szCs w:val="22"/>
        </w:rPr>
        <w:t>Tous les patients, notamment ceux ayant des antécédents de traitement immunosuppresseur intense ou atteints de psoriasis et ayant des antécédents de puvathérapie, devront être examinés à la recherche d</w:t>
      </w:r>
      <w:r w:rsidR="00526D7B">
        <w:rPr>
          <w:sz w:val="22"/>
          <w:szCs w:val="22"/>
        </w:rPr>
        <w:t>’</w:t>
      </w:r>
      <w:r w:rsidRPr="00526D7B">
        <w:rPr>
          <w:sz w:val="22"/>
          <w:szCs w:val="22"/>
        </w:rPr>
        <w:t>un cancer cutané autre que mélanome avant et pendant le traitement par Humira. Des cas de mélanome et de carcinome à cellules de Merkel ont été également rapportés chez les patients traités par anti-TNF y compris l</w:t>
      </w:r>
      <w:r w:rsidR="00526D7B">
        <w:rPr>
          <w:sz w:val="22"/>
          <w:szCs w:val="22"/>
        </w:rPr>
        <w:t>’</w:t>
      </w:r>
      <w:r w:rsidRPr="00526D7B">
        <w:rPr>
          <w:sz w:val="22"/>
          <w:szCs w:val="22"/>
        </w:rPr>
        <w:t>adalimumab (voir rubrique 4.8).</w:t>
      </w:r>
    </w:p>
    <w:p w14:paraId="2A881029" w14:textId="77777777" w:rsidR="00573C7A" w:rsidRPr="00526D7B" w:rsidRDefault="00573C7A" w:rsidP="00573C7A">
      <w:pPr>
        <w:autoSpaceDE w:val="0"/>
        <w:autoSpaceDN w:val="0"/>
        <w:adjustRightInd w:val="0"/>
        <w:rPr>
          <w:sz w:val="22"/>
          <w:szCs w:val="22"/>
          <w:u w:val="single"/>
        </w:rPr>
      </w:pPr>
    </w:p>
    <w:p w14:paraId="40E0C73E" w14:textId="77777777" w:rsidR="00573C7A" w:rsidRPr="00526D7B" w:rsidRDefault="002B054B" w:rsidP="00573C7A">
      <w:pPr>
        <w:pStyle w:val="BodyText3"/>
        <w:autoSpaceDE w:val="0"/>
        <w:autoSpaceDN w:val="0"/>
        <w:adjustRightInd w:val="0"/>
        <w:rPr>
          <w:szCs w:val="24"/>
        </w:rPr>
      </w:pPr>
      <w:r w:rsidRPr="00526D7B">
        <w:rPr>
          <w:szCs w:val="24"/>
        </w:rPr>
        <w:t>Dans une étude clinique prospective évaluant l</w:t>
      </w:r>
      <w:r w:rsidR="00526D7B">
        <w:rPr>
          <w:szCs w:val="24"/>
        </w:rPr>
        <w:t>’</w:t>
      </w:r>
      <w:r w:rsidRPr="00526D7B">
        <w:rPr>
          <w:szCs w:val="24"/>
        </w:rPr>
        <w:t>emploi d</w:t>
      </w:r>
      <w:r w:rsidR="00526D7B">
        <w:rPr>
          <w:szCs w:val="24"/>
        </w:rPr>
        <w:t>’</w:t>
      </w:r>
      <w:r w:rsidRPr="00526D7B">
        <w:rPr>
          <w:szCs w:val="24"/>
        </w:rPr>
        <w:t>un autre agent anti-TNF, l</w:t>
      </w:r>
      <w:r w:rsidR="00526D7B">
        <w:rPr>
          <w:szCs w:val="24"/>
        </w:rPr>
        <w:t>’</w:t>
      </w:r>
      <w:r w:rsidRPr="00526D7B">
        <w:rPr>
          <w:szCs w:val="24"/>
        </w:rPr>
        <w:t>infliximab, chez des patients souffrant de broncho-pneumopathie chronique obstructive (BPCO), modérée à sévère, on rapporte plus de cancers, surtout du poumon, de la tête et du cou, parmi les patients traités par infliximab comparativement aux patients du groupe contrôle. Tous les patients avaient des antécédents de tabagisme important. Pour cette raison, des précautions doivent être prises dans l</w:t>
      </w:r>
      <w:r w:rsidR="00526D7B">
        <w:rPr>
          <w:szCs w:val="24"/>
        </w:rPr>
        <w:t>’</w:t>
      </w:r>
      <w:r w:rsidRPr="00526D7B">
        <w:rPr>
          <w:szCs w:val="24"/>
        </w:rPr>
        <w:t>emploi d</w:t>
      </w:r>
      <w:r w:rsidR="00526D7B">
        <w:rPr>
          <w:szCs w:val="24"/>
        </w:rPr>
        <w:t>’</w:t>
      </w:r>
      <w:r w:rsidRPr="00526D7B">
        <w:rPr>
          <w:szCs w:val="24"/>
        </w:rPr>
        <w:t>un anti-TNF chez des patients souffrant de BPCO, et aussi chez des patients à risque de cancer à cause d</w:t>
      </w:r>
      <w:r w:rsidR="00526D7B">
        <w:rPr>
          <w:szCs w:val="24"/>
        </w:rPr>
        <w:t>’</w:t>
      </w:r>
      <w:r w:rsidRPr="00526D7B">
        <w:rPr>
          <w:szCs w:val="24"/>
        </w:rPr>
        <w:t>un tabagisme important.</w:t>
      </w:r>
    </w:p>
    <w:p w14:paraId="0A4860E8" w14:textId="77777777" w:rsidR="00573C7A" w:rsidRPr="00526D7B" w:rsidRDefault="00573C7A" w:rsidP="00573C7A">
      <w:pPr>
        <w:autoSpaceDE w:val="0"/>
        <w:autoSpaceDN w:val="0"/>
        <w:adjustRightInd w:val="0"/>
        <w:rPr>
          <w:sz w:val="22"/>
          <w:u w:val="single"/>
        </w:rPr>
      </w:pPr>
    </w:p>
    <w:p w14:paraId="15BA4D6B" w14:textId="77777777" w:rsidR="00573C7A" w:rsidRPr="00526D7B" w:rsidRDefault="002B054B" w:rsidP="00573C7A">
      <w:pPr>
        <w:rPr>
          <w:iCs/>
          <w:sz w:val="22"/>
          <w:szCs w:val="22"/>
        </w:rPr>
      </w:pPr>
      <w:r w:rsidRPr="00526D7B">
        <w:rPr>
          <w:iCs/>
          <w:sz w:val="22"/>
          <w:szCs w:val="22"/>
        </w:rPr>
        <w:t>Sur la base des données actuelles, on ne sait pas si le traitement par l</w:t>
      </w:r>
      <w:r w:rsidR="00526D7B">
        <w:rPr>
          <w:iCs/>
          <w:sz w:val="22"/>
          <w:szCs w:val="22"/>
        </w:rPr>
        <w:t>’</w:t>
      </w:r>
      <w:r w:rsidRPr="00526D7B">
        <w:rPr>
          <w:iCs/>
          <w:sz w:val="22"/>
          <w:szCs w:val="22"/>
        </w:rPr>
        <w:t>adalimumab influence le risque de développer une dysplasie ou un cancer du côlon. Tous les patients atteints de rectocolite hémorragique qui présentent un risque élevé de dysplasie ou de cancer du côlon (par exemple, les patients atteints de rectocolite hémorragique ancienne ou de cholangite sclérosante primitive) ou qui ont un antécédent de dysplasie ou de cancer du côlon doivent faire l</w:t>
      </w:r>
      <w:r w:rsidR="00526D7B">
        <w:rPr>
          <w:iCs/>
          <w:sz w:val="22"/>
          <w:szCs w:val="22"/>
        </w:rPr>
        <w:t>’</w:t>
      </w:r>
      <w:r w:rsidRPr="00526D7B">
        <w:rPr>
          <w:iCs/>
          <w:sz w:val="22"/>
          <w:szCs w:val="22"/>
        </w:rPr>
        <w:t>objet d</w:t>
      </w:r>
      <w:r w:rsidR="00526D7B">
        <w:rPr>
          <w:iCs/>
          <w:sz w:val="22"/>
          <w:szCs w:val="22"/>
        </w:rPr>
        <w:t>’</w:t>
      </w:r>
      <w:r w:rsidRPr="00526D7B">
        <w:rPr>
          <w:iCs/>
          <w:sz w:val="22"/>
          <w:szCs w:val="22"/>
        </w:rPr>
        <w:t>un dépistage régulier à la recherche d</w:t>
      </w:r>
      <w:r w:rsidR="00526D7B">
        <w:rPr>
          <w:iCs/>
          <w:sz w:val="22"/>
          <w:szCs w:val="22"/>
        </w:rPr>
        <w:t>’</w:t>
      </w:r>
      <w:r w:rsidRPr="00526D7B">
        <w:rPr>
          <w:iCs/>
          <w:sz w:val="22"/>
          <w:szCs w:val="22"/>
        </w:rPr>
        <w:t>une dysplasie avant le traitement et pendant toute l</w:t>
      </w:r>
      <w:r w:rsidR="00526D7B">
        <w:rPr>
          <w:iCs/>
          <w:sz w:val="22"/>
          <w:szCs w:val="22"/>
        </w:rPr>
        <w:t>’</w:t>
      </w:r>
      <w:r w:rsidRPr="00526D7B">
        <w:rPr>
          <w:iCs/>
          <w:sz w:val="22"/>
          <w:szCs w:val="22"/>
        </w:rPr>
        <w:t>évolution de leur maladie. Cette évaluation doit inclure une coloscopie et des biopsies conformément aux recommandations locales.</w:t>
      </w:r>
    </w:p>
    <w:p w14:paraId="2738D0FF" w14:textId="77777777" w:rsidR="00573C7A" w:rsidRPr="00526D7B" w:rsidRDefault="00573C7A" w:rsidP="00573C7A">
      <w:pPr>
        <w:pStyle w:val="Heading5"/>
        <w:autoSpaceDE w:val="0"/>
        <w:autoSpaceDN w:val="0"/>
        <w:adjustRightInd w:val="0"/>
        <w:rPr>
          <w:szCs w:val="24"/>
        </w:rPr>
      </w:pPr>
    </w:p>
    <w:p w14:paraId="49B69948" w14:textId="77777777" w:rsidR="00573C7A" w:rsidRPr="00526D7B" w:rsidRDefault="002B054B" w:rsidP="00E83B82">
      <w:pPr>
        <w:pStyle w:val="Heading5"/>
        <w:autoSpaceDE w:val="0"/>
        <w:autoSpaceDN w:val="0"/>
        <w:adjustRightInd w:val="0"/>
        <w:rPr>
          <w:szCs w:val="24"/>
        </w:rPr>
      </w:pPr>
      <w:r w:rsidRPr="00526D7B">
        <w:rPr>
          <w:szCs w:val="24"/>
        </w:rPr>
        <w:t>Réactions hématologiques</w:t>
      </w:r>
    </w:p>
    <w:p w14:paraId="7D234667" w14:textId="77777777" w:rsidR="00573C7A" w:rsidRPr="00526D7B" w:rsidRDefault="00573C7A" w:rsidP="00E83B82">
      <w:pPr>
        <w:keepNext/>
        <w:autoSpaceDE w:val="0"/>
        <w:autoSpaceDN w:val="0"/>
        <w:adjustRightInd w:val="0"/>
        <w:rPr>
          <w:sz w:val="22"/>
        </w:rPr>
      </w:pPr>
    </w:p>
    <w:p w14:paraId="4D50E929" w14:textId="77777777" w:rsidR="00573C7A" w:rsidRPr="00526D7B" w:rsidRDefault="002B054B" w:rsidP="00573C7A">
      <w:pPr>
        <w:autoSpaceDE w:val="0"/>
        <w:autoSpaceDN w:val="0"/>
        <w:adjustRightInd w:val="0"/>
        <w:rPr>
          <w:sz w:val="22"/>
        </w:rPr>
      </w:pPr>
      <w:r w:rsidRPr="00526D7B">
        <w:rPr>
          <w:sz w:val="22"/>
        </w:rPr>
        <w:t>De rares cas de pancytopénie</w:t>
      </w:r>
      <w:r w:rsidR="00160977" w:rsidRPr="00526D7B">
        <w:rPr>
          <w:sz w:val="22"/>
        </w:rPr>
        <w:t>,</w:t>
      </w:r>
      <w:r w:rsidRPr="00526D7B">
        <w:rPr>
          <w:sz w:val="22"/>
        </w:rPr>
        <w:t xml:space="preserve"> y compris d</w:t>
      </w:r>
      <w:r w:rsidR="00526D7B">
        <w:rPr>
          <w:sz w:val="22"/>
        </w:rPr>
        <w:t>’</w:t>
      </w:r>
      <w:r w:rsidRPr="00526D7B">
        <w:rPr>
          <w:sz w:val="22"/>
        </w:rPr>
        <w:t>anémie aplasique</w:t>
      </w:r>
      <w:r w:rsidR="00160977" w:rsidRPr="00526D7B">
        <w:rPr>
          <w:sz w:val="22"/>
        </w:rPr>
        <w:t>,</w:t>
      </w:r>
      <w:r w:rsidRPr="00526D7B">
        <w:rPr>
          <w:sz w:val="22"/>
        </w:rPr>
        <w:t xml:space="preserve"> ont été rapportés avec les anti-TNF. Des effets indésirables du système sanguin comprenant des cytopénies médicalement significatives (par ex : thrombocytopénie, leucopénie) ont été observés avec Humira. Il doit être conseillé à tous les patients de demander immédiatement un avis médical s</w:t>
      </w:r>
      <w:r w:rsidR="00526D7B">
        <w:rPr>
          <w:sz w:val="22"/>
        </w:rPr>
        <w:t>’</w:t>
      </w:r>
      <w:r w:rsidRPr="00526D7B">
        <w:rPr>
          <w:sz w:val="22"/>
        </w:rPr>
        <w:t>ils ont des signes ou des symptômes suggérant des troubles sanguins (par ex : fièvre persistante, ecchymoses, saignements, pâleur) sous Humira. L</w:t>
      </w:r>
      <w:r w:rsidR="00526D7B">
        <w:rPr>
          <w:sz w:val="22"/>
        </w:rPr>
        <w:t>’</w:t>
      </w:r>
      <w:r w:rsidRPr="00526D7B">
        <w:rPr>
          <w:sz w:val="22"/>
        </w:rPr>
        <w:t xml:space="preserve">arrêt du traitement par Humira devra être envisagé pour les patients chez qui des anomalies </w:t>
      </w:r>
      <w:r w:rsidR="0004364F" w:rsidRPr="00526D7B">
        <w:rPr>
          <w:sz w:val="22"/>
        </w:rPr>
        <w:t xml:space="preserve">hématologiques </w:t>
      </w:r>
      <w:r w:rsidRPr="00526D7B">
        <w:rPr>
          <w:sz w:val="22"/>
        </w:rPr>
        <w:t>significatives seront confirmées.</w:t>
      </w:r>
    </w:p>
    <w:p w14:paraId="340D9A98" w14:textId="77777777" w:rsidR="00573C7A" w:rsidRPr="00526D7B" w:rsidRDefault="00573C7A" w:rsidP="00573C7A">
      <w:pPr>
        <w:rPr>
          <w:sz w:val="22"/>
        </w:rPr>
      </w:pPr>
    </w:p>
    <w:p w14:paraId="08F084C0" w14:textId="77777777" w:rsidR="00573C7A" w:rsidRPr="00526D7B" w:rsidRDefault="002B054B" w:rsidP="00573C7A">
      <w:pPr>
        <w:keepNext/>
        <w:rPr>
          <w:sz w:val="22"/>
          <w:u w:val="single"/>
        </w:rPr>
      </w:pPr>
      <w:r w:rsidRPr="00526D7B">
        <w:rPr>
          <w:sz w:val="22"/>
          <w:u w:val="single"/>
        </w:rPr>
        <w:t xml:space="preserve">Vaccinations </w:t>
      </w:r>
    </w:p>
    <w:p w14:paraId="0E2170D3" w14:textId="77777777" w:rsidR="00573C7A" w:rsidRPr="00526D7B" w:rsidRDefault="00573C7A" w:rsidP="00573C7A">
      <w:pPr>
        <w:keepNext/>
        <w:autoSpaceDE w:val="0"/>
        <w:autoSpaceDN w:val="0"/>
        <w:adjustRightInd w:val="0"/>
        <w:rPr>
          <w:sz w:val="22"/>
        </w:rPr>
      </w:pPr>
    </w:p>
    <w:p w14:paraId="33F21589" w14:textId="77777777" w:rsidR="00573C7A" w:rsidRPr="00526D7B" w:rsidRDefault="002B054B" w:rsidP="00573C7A">
      <w:pPr>
        <w:keepNext/>
        <w:autoSpaceDE w:val="0"/>
        <w:autoSpaceDN w:val="0"/>
        <w:adjustRightInd w:val="0"/>
        <w:rPr>
          <w:sz w:val="22"/>
        </w:rPr>
      </w:pPr>
      <w:r w:rsidRPr="00526D7B">
        <w:rPr>
          <w:sz w:val="22"/>
        </w:rPr>
        <w:t>Des réponses anticorps similaires au vaccin pneumococcique valence</w:t>
      </w:r>
      <w:r w:rsidR="00E21D98" w:rsidRPr="00526D7B">
        <w:rPr>
          <w:sz w:val="22"/>
        </w:rPr>
        <w:t> </w:t>
      </w:r>
      <w:r w:rsidRPr="00526D7B">
        <w:rPr>
          <w:sz w:val="22"/>
        </w:rPr>
        <w:t>23 standard et à la vaccination contre le virus trivalent de la grippe ont été observées dans une étude chez 226</w:t>
      </w:r>
      <w:r w:rsidR="00E21D98" w:rsidRPr="00526D7B">
        <w:rPr>
          <w:sz w:val="22"/>
        </w:rPr>
        <w:t> </w:t>
      </w:r>
      <w:r w:rsidRPr="00526D7B">
        <w:rPr>
          <w:sz w:val="22"/>
        </w:rPr>
        <w:t>adultes souffrant de polyarthrite rhumatoïde traités par l</w:t>
      </w:r>
      <w:r w:rsidR="00526D7B">
        <w:rPr>
          <w:sz w:val="22"/>
        </w:rPr>
        <w:t>’</w:t>
      </w:r>
      <w:r w:rsidRPr="00526D7B">
        <w:rPr>
          <w:sz w:val="22"/>
        </w:rPr>
        <w:t>adalimumab ou un placebo. Il n</w:t>
      </w:r>
      <w:r w:rsidR="00526D7B">
        <w:rPr>
          <w:sz w:val="22"/>
        </w:rPr>
        <w:t>’</w:t>
      </w:r>
      <w:r w:rsidRPr="00526D7B">
        <w:rPr>
          <w:sz w:val="22"/>
        </w:rPr>
        <w:t>y a pas de données disponibles sur la transmission secondaire d</w:t>
      </w:r>
      <w:r w:rsidR="00526D7B">
        <w:rPr>
          <w:sz w:val="22"/>
        </w:rPr>
        <w:t>’</w:t>
      </w:r>
      <w:r w:rsidRPr="00526D7B">
        <w:rPr>
          <w:sz w:val="22"/>
        </w:rPr>
        <w:t xml:space="preserve">infection par des vaccins vivants chez les patients recevant Humira. </w:t>
      </w:r>
    </w:p>
    <w:p w14:paraId="6930FC2A" w14:textId="77777777" w:rsidR="00573C7A" w:rsidRPr="00526D7B" w:rsidRDefault="00573C7A" w:rsidP="00573C7A">
      <w:pPr>
        <w:rPr>
          <w:sz w:val="22"/>
        </w:rPr>
      </w:pPr>
    </w:p>
    <w:p w14:paraId="1746B778" w14:textId="77777777" w:rsidR="00573C7A" w:rsidRPr="00526D7B" w:rsidRDefault="002B054B" w:rsidP="00573C7A">
      <w:pPr>
        <w:rPr>
          <w:sz w:val="22"/>
        </w:rPr>
      </w:pPr>
      <w:r w:rsidRPr="00526D7B">
        <w:rPr>
          <w:sz w:val="22"/>
        </w:rPr>
        <w:t>Chez les enfants et les adolescents, il est recommandé, si possible, que toutes les vaccinations soient à jour conformément aux recommandations vaccinales en vigueur avant l</w:t>
      </w:r>
      <w:r w:rsidR="00526D7B">
        <w:rPr>
          <w:sz w:val="22"/>
        </w:rPr>
        <w:t>’</w:t>
      </w:r>
      <w:r w:rsidRPr="00526D7B">
        <w:rPr>
          <w:sz w:val="22"/>
        </w:rPr>
        <w:t>instauration du traitement par Humira.</w:t>
      </w:r>
    </w:p>
    <w:p w14:paraId="0EF932C4" w14:textId="77777777" w:rsidR="00573C7A" w:rsidRPr="00526D7B" w:rsidRDefault="00573C7A" w:rsidP="00573C7A">
      <w:pPr>
        <w:autoSpaceDE w:val="0"/>
        <w:autoSpaceDN w:val="0"/>
        <w:adjustRightInd w:val="0"/>
        <w:rPr>
          <w:sz w:val="22"/>
        </w:rPr>
      </w:pPr>
    </w:p>
    <w:p w14:paraId="091D3736" w14:textId="77777777" w:rsidR="00573C7A" w:rsidRPr="00526D7B" w:rsidRDefault="002B054B" w:rsidP="00573C7A">
      <w:pPr>
        <w:autoSpaceDE w:val="0"/>
        <w:autoSpaceDN w:val="0"/>
        <w:adjustRightInd w:val="0"/>
        <w:rPr>
          <w:sz w:val="22"/>
        </w:rPr>
      </w:pPr>
      <w:r w:rsidRPr="00526D7B">
        <w:rPr>
          <w:sz w:val="22"/>
        </w:rPr>
        <w:t>Les patients sous Humira peuvent recevoir plusieurs vaccins simultanément, excepté des vaccins vivants. L</w:t>
      </w:r>
      <w:r w:rsidR="00526D7B">
        <w:rPr>
          <w:sz w:val="22"/>
        </w:rPr>
        <w:t>’</w:t>
      </w:r>
      <w:r w:rsidRPr="00526D7B">
        <w:rPr>
          <w:sz w:val="22"/>
        </w:rPr>
        <w:t xml:space="preserve">administration de vaccins vivants </w:t>
      </w:r>
      <w:r w:rsidR="00537593" w:rsidRPr="00526D7B">
        <w:rPr>
          <w:sz w:val="22"/>
          <w:szCs w:val="22"/>
        </w:rPr>
        <w:t xml:space="preserve">(par exemple, vaccin BCG) </w:t>
      </w:r>
      <w:r w:rsidRPr="00526D7B">
        <w:rPr>
          <w:sz w:val="22"/>
        </w:rPr>
        <w:t>à des nourrissons qui ont été exposés à l</w:t>
      </w:r>
      <w:r w:rsidR="00526D7B">
        <w:rPr>
          <w:sz w:val="22"/>
        </w:rPr>
        <w:t>’</w:t>
      </w:r>
      <w:r w:rsidRPr="00526D7B">
        <w:rPr>
          <w:sz w:val="22"/>
        </w:rPr>
        <w:t>adalimumab in utero n</w:t>
      </w:r>
      <w:r w:rsidR="00526D7B">
        <w:rPr>
          <w:sz w:val="22"/>
        </w:rPr>
        <w:t>’</w:t>
      </w:r>
      <w:r w:rsidRPr="00526D7B">
        <w:rPr>
          <w:sz w:val="22"/>
        </w:rPr>
        <w:t>est pas recommandée pendant les 5 mois suivant la dernière injection d</w:t>
      </w:r>
      <w:r w:rsidR="00526D7B">
        <w:rPr>
          <w:sz w:val="22"/>
        </w:rPr>
        <w:t>’</w:t>
      </w:r>
      <w:r w:rsidRPr="00526D7B">
        <w:rPr>
          <w:sz w:val="22"/>
        </w:rPr>
        <w:t>adalimumab chez la mère pendant la grossesse.</w:t>
      </w:r>
    </w:p>
    <w:p w14:paraId="40DBDA53" w14:textId="77777777" w:rsidR="00573C7A" w:rsidRPr="00526D7B" w:rsidRDefault="00573C7A" w:rsidP="00573C7A">
      <w:pPr>
        <w:autoSpaceDE w:val="0"/>
        <w:autoSpaceDN w:val="0"/>
        <w:adjustRightInd w:val="0"/>
        <w:rPr>
          <w:sz w:val="22"/>
        </w:rPr>
      </w:pPr>
    </w:p>
    <w:p w14:paraId="4D537579" w14:textId="77777777" w:rsidR="00573C7A" w:rsidRPr="00526D7B" w:rsidRDefault="002B054B" w:rsidP="0027196A">
      <w:pPr>
        <w:keepNext/>
        <w:autoSpaceDE w:val="0"/>
        <w:autoSpaceDN w:val="0"/>
        <w:adjustRightInd w:val="0"/>
        <w:rPr>
          <w:sz w:val="22"/>
          <w:u w:val="single"/>
        </w:rPr>
      </w:pPr>
      <w:r w:rsidRPr="00526D7B">
        <w:rPr>
          <w:sz w:val="22"/>
          <w:u w:val="single"/>
        </w:rPr>
        <w:t>Insuffisance cardiaque congestive</w:t>
      </w:r>
    </w:p>
    <w:p w14:paraId="15CE7C33" w14:textId="77777777" w:rsidR="00573C7A" w:rsidRPr="00526D7B" w:rsidRDefault="00573C7A" w:rsidP="0027196A">
      <w:pPr>
        <w:keepNext/>
        <w:autoSpaceDE w:val="0"/>
        <w:autoSpaceDN w:val="0"/>
        <w:adjustRightInd w:val="0"/>
        <w:rPr>
          <w:sz w:val="22"/>
        </w:rPr>
      </w:pPr>
    </w:p>
    <w:p w14:paraId="2D7F70D1" w14:textId="77777777" w:rsidR="00573C7A" w:rsidRPr="00526D7B" w:rsidRDefault="002B054B" w:rsidP="0027196A">
      <w:pPr>
        <w:pStyle w:val="EndnoteText"/>
        <w:keepNext/>
        <w:tabs>
          <w:tab w:val="clear" w:pos="567"/>
        </w:tabs>
        <w:rPr>
          <w:lang w:val="fr-FR"/>
        </w:rPr>
      </w:pPr>
      <w:r w:rsidRPr="00526D7B">
        <w:rPr>
          <w:lang w:val="fr-FR"/>
        </w:rPr>
        <w:t>Dans un essai clinique mené avec un autre antagoniste du TNF, on a observé une aggravation de l</w:t>
      </w:r>
      <w:r w:rsidR="00526D7B">
        <w:rPr>
          <w:lang w:val="fr-FR"/>
        </w:rPr>
        <w:t>’</w:t>
      </w:r>
      <w:r w:rsidRPr="00526D7B">
        <w:rPr>
          <w:lang w:val="fr-FR"/>
        </w:rPr>
        <w:t>insuffisance cardiaque congestive et une augmentation de la mortalité par insuffisance cardiaque congestive. Des cas d</w:t>
      </w:r>
      <w:r w:rsidR="00526D7B">
        <w:rPr>
          <w:lang w:val="fr-FR"/>
        </w:rPr>
        <w:t>’</w:t>
      </w:r>
      <w:r w:rsidRPr="00526D7B">
        <w:rPr>
          <w:lang w:val="fr-FR"/>
        </w:rPr>
        <w:t>aggravation d</w:t>
      </w:r>
      <w:r w:rsidR="00526D7B">
        <w:rPr>
          <w:lang w:val="fr-FR"/>
        </w:rPr>
        <w:t>’</w:t>
      </w:r>
      <w:r w:rsidRPr="00526D7B">
        <w:rPr>
          <w:lang w:val="fr-FR"/>
        </w:rPr>
        <w:t>insuffisance cardiaque congestive ont aussi été rapportés chez des patients sous Humira. Humira doit être utilisé avec prudence chez les patients atteints d</w:t>
      </w:r>
      <w:r w:rsidR="00526D7B">
        <w:rPr>
          <w:lang w:val="fr-FR"/>
        </w:rPr>
        <w:t>’</w:t>
      </w:r>
      <w:r w:rsidRPr="00526D7B">
        <w:rPr>
          <w:lang w:val="fr-FR"/>
        </w:rPr>
        <w:t>insuffisance cardiaque légère (NYHA classes</w:t>
      </w:r>
      <w:r w:rsidR="00E21D98" w:rsidRPr="00526D7B">
        <w:rPr>
          <w:lang w:val="fr-FR"/>
        </w:rPr>
        <w:t> </w:t>
      </w:r>
      <w:r w:rsidRPr="00526D7B">
        <w:rPr>
          <w:lang w:val="fr-FR"/>
        </w:rPr>
        <w:t>I/II). Humira est contre-indiqué dans l</w:t>
      </w:r>
      <w:r w:rsidR="00526D7B">
        <w:rPr>
          <w:lang w:val="fr-FR"/>
        </w:rPr>
        <w:t>’</w:t>
      </w:r>
      <w:r w:rsidRPr="00526D7B">
        <w:rPr>
          <w:lang w:val="fr-FR"/>
        </w:rPr>
        <w:t>insuffisance cardiaque modérée à sévère (voir rubrique 4.3). Le traitement par Humira doit être arrêté chez les patients présentant de nouveaux symptômes ou une aggravation de leurs symptômes d</w:t>
      </w:r>
      <w:r w:rsidR="00526D7B">
        <w:rPr>
          <w:lang w:val="fr-FR"/>
        </w:rPr>
        <w:t>’</w:t>
      </w:r>
      <w:r w:rsidRPr="00526D7B">
        <w:rPr>
          <w:lang w:val="fr-FR"/>
        </w:rPr>
        <w:t>insuffisance cardiaque congestive.</w:t>
      </w:r>
      <w:r w:rsidRPr="00526D7B">
        <w:rPr>
          <w:i/>
          <w:lang w:val="fr-FR"/>
        </w:rPr>
        <w:t xml:space="preserve"> </w:t>
      </w:r>
    </w:p>
    <w:p w14:paraId="0D17D5ED" w14:textId="77777777" w:rsidR="00573C7A" w:rsidRPr="00526D7B" w:rsidRDefault="00573C7A" w:rsidP="00573C7A">
      <w:pPr>
        <w:pStyle w:val="Heading5"/>
      </w:pPr>
    </w:p>
    <w:p w14:paraId="667689F6" w14:textId="77777777" w:rsidR="00573C7A" w:rsidRPr="00526D7B" w:rsidRDefault="002B054B" w:rsidP="00573C7A">
      <w:pPr>
        <w:pStyle w:val="Heading5"/>
      </w:pPr>
      <w:r w:rsidRPr="00526D7B">
        <w:t>Processus auto-immuns</w:t>
      </w:r>
    </w:p>
    <w:p w14:paraId="6C978A4A" w14:textId="77777777" w:rsidR="00573C7A" w:rsidRPr="00526D7B" w:rsidRDefault="00573C7A" w:rsidP="00573C7A">
      <w:pPr>
        <w:rPr>
          <w:sz w:val="22"/>
        </w:rPr>
      </w:pPr>
    </w:p>
    <w:p w14:paraId="0CA1369E" w14:textId="77777777" w:rsidR="00573C7A" w:rsidRPr="00526D7B" w:rsidRDefault="002B054B" w:rsidP="00573C7A">
      <w:pPr>
        <w:pStyle w:val="BodyText3"/>
      </w:pPr>
      <w:r w:rsidRPr="00526D7B">
        <w:t>Le traitement par Humira peut entraîner la formation d</w:t>
      </w:r>
      <w:r w:rsidR="00526D7B">
        <w:t>’</w:t>
      </w:r>
      <w:r w:rsidRPr="00526D7B">
        <w:t>anticorps auto-immuns.</w:t>
      </w:r>
      <w:r w:rsidRPr="00526D7B">
        <w:rPr>
          <w:i/>
        </w:rPr>
        <w:t xml:space="preserve"> </w:t>
      </w:r>
      <w:r w:rsidRPr="00526D7B">
        <w:t>L</w:t>
      </w:r>
      <w:r w:rsidR="00526D7B">
        <w:t>’</w:t>
      </w:r>
      <w:r w:rsidRPr="00526D7B">
        <w:t>impact d</w:t>
      </w:r>
      <w:r w:rsidR="00526D7B">
        <w:t>’</w:t>
      </w:r>
      <w:r w:rsidRPr="00526D7B">
        <w:t xml:space="preserve">un traitement à long terme par Humira sur le développement de maladies auto-immunes est inconnu. Si un patient développe des symptômes invoquant un syndrome </w:t>
      </w:r>
      <w:r w:rsidR="00160977" w:rsidRPr="00526D7B">
        <w:t xml:space="preserve">de </w:t>
      </w:r>
      <w:r w:rsidRPr="00526D7B">
        <w:t>type lupus à la suite d</w:t>
      </w:r>
      <w:r w:rsidR="00526D7B">
        <w:t>’</w:t>
      </w:r>
      <w:r w:rsidRPr="00526D7B">
        <w:t>un traitement par Humira et présente une réaction positive anti-ADN double brin, le traitement par Humira ne devra pas être poursuivi (voir rubrique 4.8).</w:t>
      </w:r>
    </w:p>
    <w:p w14:paraId="1FB8F715" w14:textId="77777777" w:rsidR="00573C7A" w:rsidRPr="00526D7B" w:rsidRDefault="00573C7A" w:rsidP="00573C7A">
      <w:pPr>
        <w:pStyle w:val="BodyText3"/>
      </w:pPr>
    </w:p>
    <w:p w14:paraId="15EBB680" w14:textId="77777777" w:rsidR="00573C7A" w:rsidRPr="00526D7B" w:rsidRDefault="002B054B" w:rsidP="00573C7A">
      <w:pPr>
        <w:pStyle w:val="BodyText3"/>
        <w:keepNext/>
        <w:rPr>
          <w:u w:val="single"/>
        </w:rPr>
      </w:pPr>
      <w:r w:rsidRPr="00526D7B">
        <w:rPr>
          <w:u w:val="single"/>
        </w:rPr>
        <w:t>Administration simultanée de traitements de fond (DMARD) biologiques ou d</w:t>
      </w:r>
      <w:r w:rsidR="00526D7B">
        <w:rPr>
          <w:u w:val="single"/>
        </w:rPr>
        <w:t>’</w:t>
      </w:r>
      <w:r w:rsidRPr="00526D7B">
        <w:rPr>
          <w:u w:val="single"/>
        </w:rPr>
        <w:t>anti-TNF</w:t>
      </w:r>
    </w:p>
    <w:p w14:paraId="0EC50620" w14:textId="77777777" w:rsidR="00573C7A" w:rsidRPr="00526D7B" w:rsidRDefault="00573C7A" w:rsidP="00573C7A">
      <w:pPr>
        <w:pStyle w:val="BodyText3"/>
        <w:keepNext/>
      </w:pPr>
    </w:p>
    <w:p w14:paraId="3788A0E3" w14:textId="77777777" w:rsidR="00573C7A" w:rsidRPr="00526D7B" w:rsidRDefault="002B054B" w:rsidP="00573C7A">
      <w:pPr>
        <w:keepNext/>
        <w:rPr>
          <w:sz w:val="22"/>
          <w:szCs w:val="22"/>
        </w:rPr>
      </w:pPr>
      <w:r w:rsidRPr="00526D7B">
        <w:rPr>
          <w:sz w:val="22"/>
          <w:szCs w:val="22"/>
        </w:rPr>
        <w:t>Des infections graves ont été observées dans des études cliniques lors de l</w:t>
      </w:r>
      <w:r w:rsidR="00526D7B">
        <w:rPr>
          <w:sz w:val="22"/>
          <w:szCs w:val="22"/>
        </w:rPr>
        <w:t>’</w:t>
      </w:r>
      <w:r w:rsidRPr="00526D7B">
        <w:rPr>
          <w:sz w:val="22"/>
          <w:szCs w:val="22"/>
        </w:rPr>
        <w:t>administration simultanée d</w:t>
      </w:r>
      <w:r w:rsidR="00526D7B">
        <w:rPr>
          <w:sz w:val="22"/>
          <w:szCs w:val="22"/>
        </w:rPr>
        <w:t>’</w:t>
      </w:r>
      <w:r w:rsidRPr="00526D7B">
        <w:rPr>
          <w:sz w:val="22"/>
          <w:szCs w:val="22"/>
        </w:rPr>
        <w:t>anakinra et d</w:t>
      </w:r>
      <w:r w:rsidR="00526D7B">
        <w:rPr>
          <w:sz w:val="22"/>
          <w:szCs w:val="22"/>
        </w:rPr>
        <w:t>’</w:t>
      </w:r>
      <w:r w:rsidRPr="00526D7B">
        <w:rPr>
          <w:sz w:val="22"/>
          <w:szCs w:val="22"/>
        </w:rPr>
        <w:t>un autre anti-TNF, l</w:t>
      </w:r>
      <w:r w:rsidR="00526D7B">
        <w:rPr>
          <w:sz w:val="22"/>
          <w:szCs w:val="22"/>
        </w:rPr>
        <w:t>’</w:t>
      </w:r>
      <w:r w:rsidRPr="00526D7B">
        <w:rPr>
          <w:sz w:val="22"/>
          <w:szCs w:val="22"/>
        </w:rPr>
        <w:t>étanercept, sans bénéfice clinique supplémentaire comparé à l</w:t>
      </w:r>
      <w:r w:rsidR="00526D7B">
        <w:rPr>
          <w:sz w:val="22"/>
          <w:szCs w:val="22"/>
        </w:rPr>
        <w:t>’</w:t>
      </w:r>
      <w:r w:rsidRPr="00526D7B">
        <w:rPr>
          <w:sz w:val="22"/>
          <w:szCs w:val="22"/>
        </w:rPr>
        <w:t>étanercept seul. En raison de la nature des effets indésirables observés avec le traitement par l</w:t>
      </w:r>
      <w:r w:rsidR="00526D7B">
        <w:rPr>
          <w:sz w:val="22"/>
          <w:szCs w:val="22"/>
        </w:rPr>
        <w:t>’</w:t>
      </w:r>
      <w:r w:rsidRPr="00526D7B">
        <w:rPr>
          <w:sz w:val="22"/>
          <w:szCs w:val="22"/>
        </w:rPr>
        <w:t>association étanercept et anakinra, des effets néfastes similaires peuvent aussi résulter de l</w:t>
      </w:r>
      <w:r w:rsidR="00526D7B">
        <w:rPr>
          <w:sz w:val="22"/>
          <w:szCs w:val="22"/>
        </w:rPr>
        <w:t>’</w:t>
      </w:r>
      <w:r w:rsidRPr="00526D7B">
        <w:rPr>
          <w:sz w:val="22"/>
          <w:szCs w:val="22"/>
        </w:rPr>
        <w:t>association d</w:t>
      </w:r>
      <w:r w:rsidR="00526D7B">
        <w:rPr>
          <w:sz w:val="22"/>
          <w:szCs w:val="22"/>
        </w:rPr>
        <w:t>’</w:t>
      </w:r>
      <w:r w:rsidRPr="00526D7B">
        <w:rPr>
          <w:sz w:val="22"/>
          <w:szCs w:val="22"/>
        </w:rPr>
        <w:t>anakinra et d</w:t>
      </w:r>
      <w:r w:rsidR="00526D7B">
        <w:rPr>
          <w:sz w:val="22"/>
          <w:szCs w:val="22"/>
        </w:rPr>
        <w:t>’</w:t>
      </w:r>
      <w:r w:rsidRPr="00526D7B">
        <w:rPr>
          <w:sz w:val="22"/>
          <w:szCs w:val="22"/>
        </w:rPr>
        <w:t>autres anti-TNF. Par conséquent l</w:t>
      </w:r>
      <w:r w:rsidR="00526D7B">
        <w:rPr>
          <w:sz w:val="22"/>
          <w:szCs w:val="22"/>
        </w:rPr>
        <w:t>’</w:t>
      </w:r>
      <w:r w:rsidRPr="00526D7B">
        <w:rPr>
          <w:sz w:val="22"/>
          <w:szCs w:val="22"/>
        </w:rPr>
        <w:t>association d</w:t>
      </w:r>
      <w:r w:rsidR="00526D7B">
        <w:rPr>
          <w:sz w:val="22"/>
          <w:szCs w:val="22"/>
        </w:rPr>
        <w:t>’</w:t>
      </w:r>
      <w:r w:rsidRPr="00526D7B">
        <w:rPr>
          <w:sz w:val="22"/>
          <w:szCs w:val="22"/>
        </w:rPr>
        <w:t>adalimumab et d</w:t>
      </w:r>
      <w:r w:rsidR="00526D7B">
        <w:rPr>
          <w:sz w:val="22"/>
          <w:szCs w:val="22"/>
        </w:rPr>
        <w:t>’</w:t>
      </w:r>
      <w:r w:rsidRPr="00526D7B">
        <w:rPr>
          <w:sz w:val="22"/>
          <w:szCs w:val="22"/>
        </w:rPr>
        <w:t>anakinra n</w:t>
      </w:r>
      <w:r w:rsidR="00526D7B">
        <w:rPr>
          <w:sz w:val="22"/>
          <w:szCs w:val="22"/>
        </w:rPr>
        <w:t>’</w:t>
      </w:r>
      <w:r w:rsidRPr="00526D7B">
        <w:rPr>
          <w:sz w:val="22"/>
          <w:szCs w:val="22"/>
        </w:rPr>
        <w:t>est pas recommandée (voir rubrique 4.5).</w:t>
      </w:r>
    </w:p>
    <w:p w14:paraId="0F910533" w14:textId="77777777" w:rsidR="00573C7A" w:rsidRPr="00526D7B" w:rsidRDefault="002B054B" w:rsidP="00573C7A">
      <w:pPr>
        <w:rPr>
          <w:sz w:val="22"/>
        </w:rPr>
      </w:pPr>
      <w:r w:rsidRPr="00526D7B">
        <w:rPr>
          <w:sz w:val="22"/>
        </w:rPr>
        <w:t>L</w:t>
      </w:r>
      <w:r w:rsidR="00526D7B">
        <w:rPr>
          <w:sz w:val="22"/>
        </w:rPr>
        <w:t>’</w:t>
      </w:r>
      <w:r w:rsidRPr="00526D7B">
        <w:rPr>
          <w:sz w:val="22"/>
        </w:rPr>
        <w:t>administration concomitante d</w:t>
      </w:r>
      <w:r w:rsidR="00526D7B">
        <w:rPr>
          <w:sz w:val="22"/>
        </w:rPr>
        <w:t>’</w:t>
      </w:r>
      <w:r w:rsidRPr="00526D7B">
        <w:rPr>
          <w:sz w:val="22"/>
        </w:rPr>
        <w:t>adalimumab avec d</w:t>
      </w:r>
      <w:r w:rsidR="00526D7B">
        <w:rPr>
          <w:sz w:val="22"/>
        </w:rPr>
        <w:t>’</w:t>
      </w:r>
      <w:r w:rsidRPr="00526D7B">
        <w:rPr>
          <w:sz w:val="22"/>
        </w:rPr>
        <w:t>autres traitements de fond biologiques (par exemple anakinra et abatacept) ou avec d</w:t>
      </w:r>
      <w:r w:rsidR="00526D7B">
        <w:rPr>
          <w:sz w:val="22"/>
        </w:rPr>
        <w:t>’</w:t>
      </w:r>
      <w:r w:rsidRPr="00526D7B">
        <w:rPr>
          <w:sz w:val="22"/>
        </w:rPr>
        <w:t>autres anti-TNF n</w:t>
      </w:r>
      <w:r w:rsidR="00526D7B">
        <w:rPr>
          <w:sz w:val="22"/>
        </w:rPr>
        <w:t>’</w:t>
      </w:r>
      <w:r w:rsidRPr="00526D7B">
        <w:rPr>
          <w:sz w:val="22"/>
        </w:rPr>
        <w:t xml:space="preserve">est pas recommandée en raison de </w:t>
      </w:r>
      <w:r w:rsidRPr="00526D7B">
        <w:rPr>
          <w:sz w:val="22"/>
        </w:rPr>
        <w:lastRenderedPageBreak/>
        <w:t>l</w:t>
      </w:r>
      <w:r w:rsidR="00526D7B">
        <w:rPr>
          <w:sz w:val="22"/>
        </w:rPr>
        <w:t>’</w:t>
      </w:r>
      <w:r w:rsidRPr="00526D7B">
        <w:rPr>
          <w:sz w:val="22"/>
        </w:rPr>
        <w:t>augmentation possible du risque d</w:t>
      </w:r>
      <w:r w:rsidR="00526D7B">
        <w:rPr>
          <w:sz w:val="22"/>
        </w:rPr>
        <w:t>’</w:t>
      </w:r>
      <w:r w:rsidRPr="00526D7B">
        <w:rPr>
          <w:sz w:val="22"/>
        </w:rPr>
        <w:t>infections, y compris d</w:t>
      </w:r>
      <w:r w:rsidR="00526D7B">
        <w:rPr>
          <w:sz w:val="22"/>
        </w:rPr>
        <w:t>’</w:t>
      </w:r>
      <w:r w:rsidRPr="00526D7B">
        <w:rPr>
          <w:sz w:val="22"/>
        </w:rPr>
        <w:t>infections graves, et d</w:t>
      </w:r>
      <w:r w:rsidR="00526D7B">
        <w:rPr>
          <w:sz w:val="22"/>
        </w:rPr>
        <w:t>’</w:t>
      </w:r>
      <w:r w:rsidRPr="00526D7B">
        <w:rPr>
          <w:sz w:val="22"/>
        </w:rPr>
        <w:t>autres interactions pharmacologiques potentielles (voir rubrique 4.5).</w:t>
      </w:r>
    </w:p>
    <w:p w14:paraId="49813C1C" w14:textId="77777777" w:rsidR="00573C7A" w:rsidRPr="00526D7B" w:rsidRDefault="00573C7A" w:rsidP="00573C7A">
      <w:pPr>
        <w:pStyle w:val="BodyText3"/>
        <w:rPr>
          <w:szCs w:val="24"/>
        </w:rPr>
      </w:pPr>
    </w:p>
    <w:p w14:paraId="7DEBDC0E" w14:textId="77777777" w:rsidR="00573C7A" w:rsidRPr="00526D7B" w:rsidRDefault="002B054B" w:rsidP="00573C7A">
      <w:pPr>
        <w:pStyle w:val="Heading5"/>
        <w:rPr>
          <w:szCs w:val="24"/>
        </w:rPr>
      </w:pPr>
      <w:r w:rsidRPr="00526D7B">
        <w:rPr>
          <w:szCs w:val="24"/>
        </w:rPr>
        <w:t>Chirurgie</w:t>
      </w:r>
    </w:p>
    <w:p w14:paraId="5C65F5C7" w14:textId="77777777" w:rsidR="00573C7A" w:rsidRPr="00526D7B" w:rsidRDefault="00573C7A" w:rsidP="00573C7A">
      <w:pPr>
        <w:rPr>
          <w:sz w:val="22"/>
        </w:rPr>
      </w:pPr>
    </w:p>
    <w:p w14:paraId="4E92B453" w14:textId="77777777" w:rsidR="00573C7A" w:rsidRPr="00526D7B" w:rsidRDefault="002B054B" w:rsidP="00573C7A">
      <w:pPr>
        <w:pStyle w:val="BodyText3"/>
      </w:pPr>
      <w:r w:rsidRPr="00526D7B">
        <w:t>L</w:t>
      </w:r>
      <w:r w:rsidR="00526D7B">
        <w:t>’</w:t>
      </w:r>
      <w:r w:rsidRPr="00526D7B">
        <w:t>expérience concernant la tolérance au cours d</w:t>
      </w:r>
      <w:r w:rsidR="00526D7B">
        <w:t>’</w:t>
      </w:r>
      <w:r w:rsidRPr="00526D7B">
        <w:t>interventions chirurgicales chez les patients traités par Humira est limitée. La longue demi-vie de l</w:t>
      </w:r>
      <w:r w:rsidR="00526D7B">
        <w:t>’</w:t>
      </w:r>
      <w:r w:rsidRPr="00526D7B">
        <w:t>adalimumab doit être prise en compte si une intervention chirurgicale est prévue. Un patient traité par Humira nécessitant une intervention chirurgicale doit être attentivement surveillé afin de dépister des infections et des actions appropriées doivent être entreprises. L</w:t>
      </w:r>
      <w:r w:rsidR="00526D7B">
        <w:t>’</w:t>
      </w:r>
      <w:r w:rsidRPr="00526D7B">
        <w:t>expérience concernant la tolérance d</w:t>
      </w:r>
      <w:r w:rsidR="00526D7B">
        <w:t>’</w:t>
      </w:r>
      <w:r w:rsidRPr="00526D7B">
        <w:t>Humira chez les patients opérés pour arthroplastie est limitée.</w:t>
      </w:r>
    </w:p>
    <w:p w14:paraId="6D1CB69B" w14:textId="77777777" w:rsidR="00573C7A" w:rsidRPr="00526D7B" w:rsidRDefault="00573C7A" w:rsidP="00573C7A">
      <w:pPr>
        <w:pStyle w:val="BodyText3"/>
      </w:pPr>
    </w:p>
    <w:p w14:paraId="01964C14" w14:textId="77777777" w:rsidR="00573C7A" w:rsidRPr="00526D7B" w:rsidRDefault="002B054B" w:rsidP="00573C7A">
      <w:pPr>
        <w:pStyle w:val="EMEAHeadingUnderline"/>
        <w:tabs>
          <w:tab w:val="clear" w:pos="562"/>
        </w:tabs>
        <w:spacing w:beforeLines="0" w:before="0" w:afterLines="0" w:after="0"/>
        <w:rPr>
          <w:szCs w:val="22"/>
          <w:lang w:val="fr-FR"/>
        </w:rPr>
      </w:pPr>
      <w:r w:rsidRPr="00526D7B">
        <w:rPr>
          <w:szCs w:val="22"/>
          <w:lang w:val="fr-FR"/>
        </w:rPr>
        <w:t>Occlusion du grêle</w:t>
      </w:r>
    </w:p>
    <w:p w14:paraId="7DF140CD" w14:textId="77777777" w:rsidR="00573C7A" w:rsidRPr="00526D7B" w:rsidRDefault="00573C7A" w:rsidP="00573C7A">
      <w:pPr>
        <w:rPr>
          <w:sz w:val="22"/>
          <w:szCs w:val="22"/>
        </w:rPr>
      </w:pPr>
    </w:p>
    <w:p w14:paraId="2B4FF8C1" w14:textId="77777777" w:rsidR="00573C7A" w:rsidRPr="00526D7B" w:rsidRDefault="002B054B" w:rsidP="00573C7A">
      <w:pPr>
        <w:pStyle w:val="BodyText3"/>
      </w:pPr>
      <w:r w:rsidRPr="00526D7B">
        <w:t>Dans la maladie de Crohn, l</w:t>
      </w:r>
      <w:r w:rsidR="00526D7B">
        <w:t>’</w:t>
      </w:r>
      <w:r w:rsidRPr="00526D7B">
        <w:t>échec au traitement peut indiquer la présence de sténoses fibreuses fixes pouvant nécessiter un traitement chirurgical. Les données disponibles suggèrent qu</w:t>
      </w:r>
      <w:r w:rsidR="00526D7B">
        <w:t>’</w:t>
      </w:r>
      <w:r w:rsidRPr="00526D7B">
        <w:t>Humira n</w:t>
      </w:r>
      <w:r w:rsidR="00526D7B">
        <w:t>’</w:t>
      </w:r>
      <w:r w:rsidRPr="00526D7B">
        <w:t>aggrave pas ou ne provoque pas de sténoses.</w:t>
      </w:r>
    </w:p>
    <w:p w14:paraId="3606C1EE" w14:textId="77777777" w:rsidR="00573C7A" w:rsidRPr="00526D7B" w:rsidRDefault="00573C7A" w:rsidP="00573C7A">
      <w:pPr>
        <w:rPr>
          <w:sz w:val="22"/>
        </w:rPr>
      </w:pPr>
    </w:p>
    <w:p w14:paraId="3C4A9BAE" w14:textId="77777777" w:rsidR="00573C7A" w:rsidRPr="00526D7B" w:rsidRDefault="002B054B" w:rsidP="00573C7A">
      <w:pPr>
        <w:rPr>
          <w:sz w:val="22"/>
          <w:u w:val="single"/>
        </w:rPr>
      </w:pPr>
      <w:r w:rsidRPr="00526D7B">
        <w:rPr>
          <w:sz w:val="22"/>
          <w:u w:val="single"/>
        </w:rPr>
        <w:t>Sujets âgés</w:t>
      </w:r>
    </w:p>
    <w:p w14:paraId="15434259" w14:textId="77777777" w:rsidR="00573C7A" w:rsidRPr="00526D7B" w:rsidRDefault="00573C7A" w:rsidP="00573C7A">
      <w:pPr>
        <w:rPr>
          <w:sz w:val="22"/>
        </w:rPr>
      </w:pPr>
    </w:p>
    <w:p w14:paraId="50550588" w14:textId="77777777" w:rsidR="00573C7A" w:rsidRPr="00526D7B" w:rsidRDefault="002B054B" w:rsidP="00573C7A">
      <w:pPr>
        <w:rPr>
          <w:sz w:val="22"/>
        </w:rPr>
      </w:pPr>
      <w:r w:rsidRPr="00526D7B">
        <w:rPr>
          <w:sz w:val="22"/>
        </w:rPr>
        <w:t>La fréquence des infections graves chez les sujets traités par Humira âgés de plus de 65</w:t>
      </w:r>
      <w:r w:rsidR="00911A30" w:rsidRPr="00526D7B">
        <w:rPr>
          <w:sz w:val="22"/>
        </w:rPr>
        <w:t> </w:t>
      </w:r>
      <w:r w:rsidRPr="00526D7B">
        <w:rPr>
          <w:sz w:val="22"/>
        </w:rPr>
        <w:t>ans (3,7 %) est plus élevée que chez les patients de moins de 65</w:t>
      </w:r>
      <w:r w:rsidR="00911A30" w:rsidRPr="00526D7B">
        <w:rPr>
          <w:sz w:val="22"/>
        </w:rPr>
        <w:t> </w:t>
      </w:r>
      <w:r w:rsidRPr="00526D7B">
        <w:rPr>
          <w:sz w:val="22"/>
        </w:rPr>
        <w:t>ans (1,5 %). Certains cas ont eu une issue fatale. Une attention particulière concernant le risque d</w:t>
      </w:r>
      <w:r w:rsidR="00526D7B">
        <w:rPr>
          <w:sz w:val="22"/>
        </w:rPr>
        <w:t>’</w:t>
      </w:r>
      <w:r w:rsidRPr="00526D7B">
        <w:rPr>
          <w:sz w:val="22"/>
        </w:rPr>
        <w:t>infection doit être apportée lors du traitement des sujets âgés.</w:t>
      </w:r>
    </w:p>
    <w:p w14:paraId="68C20AE5" w14:textId="77777777" w:rsidR="00573C7A" w:rsidRPr="00526D7B" w:rsidRDefault="00573C7A" w:rsidP="00573C7A">
      <w:pPr>
        <w:pStyle w:val="BodyText3"/>
      </w:pPr>
    </w:p>
    <w:p w14:paraId="7728E0E2" w14:textId="77777777" w:rsidR="00573C7A" w:rsidRPr="00526D7B" w:rsidRDefault="002B054B" w:rsidP="00573C7A">
      <w:pPr>
        <w:pStyle w:val="BodyText3"/>
        <w:keepNext/>
        <w:rPr>
          <w:u w:val="single"/>
        </w:rPr>
      </w:pPr>
      <w:r w:rsidRPr="00526D7B">
        <w:rPr>
          <w:u w:val="single"/>
        </w:rPr>
        <w:t>Population pédiatrique</w:t>
      </w:r>
    </w:p>
    <w:p w14:paraId="76483B4E" w14:textId="77777777" w:rsidR="00573C7A" w:rsidRPr="00526D7B" w:rsidRDefault="00573C7A" w:rsidP="00573C7A">
      <w:pPr>
        <w:pStyle w:val="BodyText3"/>
        <w:keepNext/>
      </w:pPr>
    </w:p>
    <w:p w14:paraId="4C180D41" w14:textId="77777777" w:rsidR="00573C7A" w:rsidRDefault="002B054B" w:rsidP="00573C7A">
      <w:pPr>
        <w:pStyle w:val="BodyText3"/>
        <w:keepNext/>
        <w:rPr>
          <w:ins w:id="10947" w:author="AbbVie_02" w:date="2025-05-12T16:24:00Z"/>
        </w:rPr>
      </w:pPr>
      <w:r w:rsidRPr="00526D7B">
        <w:t>Voir Vaccinations ci-dessus.</w:t>
      </w:r>
    </w:p>
    <w:p w14:paraId="51C1626F" w14:textId="77777777" w:rsidR="009C17B1" w:rsidRDefault="009C17B1" w:rsidP="00573C7A">
      <w:pPr>
        <w:pStyle w:val="BodyText3"/>
        <w:keepNext/>
        <w:rPr>
          <w:ins w:id="10948" w:author="AbbVie_02" w:date="2025-05-12T16:24:00Z"/>
        </w:rPr>
      </w:pPr>
    </w:p>
    <w:p w14:paraId="02EA24C7" w14:textId="77777777" w:rsidR="009C17B1" w:rsidRPr="00F66A86" w:rsidRDefault="002B054B" w:rsidP="009C17B1">
      <w:pPr>
        <w:autoSpaceDE w:val="0"/>
        <w:autoSpaceDN w:val="0"/>
        <w:adjustRightInd w:val="0"/>
        <w:rPr>
          <w:ins w:id="10949" w:author="AbbVie_02" w:date="2025-05-12T16:24:00Z"/>
          <w:sz w:val="22"/>
          <w:szCs w:val="22"/>
          <w:u w:val="single"/>
        </w:rPr>
      </w:pPr>
      <w:ins w:id="10950" w:author="AbbVie_02" w:date="2025-05-12T16:24:00Z">
        <w:r w:rsidRPr="00F66A86">
          <w:rPr>
            <w:sz w:val="22"/>
            <w:szCs w:val="22"/>
            <w:u w:val="single"/>
          </w:rPr>
          <w:t>Excipients à effet notoire</w:t>
        </w:r>
      </w:ins>
    </w:p>
    <w:p w14:paraId="6B91A1B5" w14:textId="77777777" w:rsidR="009C17B1" w:rsidRDefault="009C17B1" w:rsidP="009C17B1">
      <w:pPr>
        <w:autoSpaceDE w:val="0"/>
        <w:autoSpaceDN w:val="0"/>
        <w:adjustRightInd w:val="0"/>
        <w:rPr>
          <w:ins w:id="10951" w:author="AbbVie_02" w:date="2025-05-12T16:24:00Z"/>
          <w:sz w:val="22"/>
          <w:szCs w:val="22"/>
        </w:rPr>
      </w:pPr>
    </w:p>
    <w:p w14:paraId="4CF59E88" w14:textId="1BD9217C" w:rsidR="009C17B1" w:rsidRPr="00526D7B" w:rsidRDefault="002B054B" w:rsidP="009C17B1">
      <w:pPr>
        <w:autoSpaceDE w:val="0"/>
        <w:autoSpaceDN w:val="0"/>
        <w:adjustRightInd w:val="0"/>
        <w:rPr>
          <w:ins w:id="10952" w:author="AbbVie_02" w:date="2025-05-12T16:24:00Z"/>
          <w:sz w:val="22"/>
          <w:szCs w:val="22"/>
        </w:rPr>
      </w:pPr>
      <w:ins w:id="10953" w:author="AbbVie_02" w:date="2025-05-12T16:24:00Z">
        <w:r>
          <w:rPr>
            <w:sz w:val="22"/>
            <w:szCs w:val="22"/>
          </w:rPr>
          <w:t>Ce médicament contient 0</w:t>
        </w:r>
      </w:ins>
      <w:ins w:id="10954" w:author="AbbVie_02" w:date="2025-05-19T13:43:00Z">
        <w:r w:rsidR="00817E3A">
          <w:rPr>
            <w:sz w:val="22"/>
            <w:szCs w:val="22"/>
          </w:rPr>
          <w:t>,</w:t>
        </w:r>
      </w:ins>
      <w:ins w:id="10955" w:author="AbbVie_02" w:date="2025-05-12T16:24:00Z">
        <w:r>
          <w:rPr>
            <w:sz w:val="22"/>
            <w:szCs w:val="22"/>
          </w:rPr>
          <w:t>8 mg de polysorbate 80 par dose de 80 mg.</w:t>
        </w:r>
      </w:ins>
      <w:ins w:id="10956" w:author="AbbVie15" w:date="2025-09-07T22:34:00Z">
        <w:r w:rsidR="00A97B3F">
          <w:rPr>
            <w:sz w:val="22"/>
            <w:szCs w:val="22"/>
          </w:rPr>
          <w:t xml:space="preserve"> </w:t>
        </w:r>
        <w:r w:rsidR="00A97B3F" w:rsidRPr="00A97B3F">
          <w:rPr>
            <w:sz w:val="22"/>
            <w:szCs w:val="22"/>
          </w:rPr>
          <w:t>Les polysorbates peuvent provoquer des réactions allergiques.</w:t>
        </w:r>
      </w:ins>
    </w:p>
    <w:p w14:paraId="05CFA90B" w14:textId="77777777" w:rsidR="009C17B1" w:rsidRPr="00526D7B" w:rsidRDefault="009C17B1" w:rsidP="00573C7A">
      <w:pPr>
        <w:pStyle w:val="BodyText3"/>
        <w:keepNext/>
      </w:pPr>
    </w:p>
    <w:p w14:paraId="0A94B21D" w14:textId="77777777" w:rsidR="006E1B97" w:rsidRPr="00526D7B" w:rsidRDefault="006E1B97" w:rsidP="006E1B97">
      <w:pPr>
        <w:pStyle w:val="BodyText3"/>
      </w:pPr>
    </w:p>
    <w:p w14:paraId="0581AEF9" w14:textId="77777777" w:rsidR="00573C7A" w:rsidRPr="00526D7B" w:rsidRDefault="002B054B" w:rsidP="00573C7A">
      <w:pPr>
        <w:tabs>
          <w:tab w:val="left" w:pos="540"/>
        </w:tabs>
        <w:autoSpaceDE w:val="0"/>
        <w:autoSpaceDN w:val="0"/>
        <w:adjustRightInd w:val="0"/>
        <w:ind w:left="540" w:hanging="540"/>
        <w:rPr>
          <w:b/>
          <w:sz w:val="22"/>
        </w:rPr>
      </w:pPr>
      <w:r w:rsidRPr="00526D7B">
        <w:rPr>
          <w:b/>
          <w:sz w:val="22"/>
        </w:rPr>
        <w:t>4.5</w:t>
      </w:r>
      <w:r w:rsidRPr="00526D7B">
        <w:rPr>
          <w:sz w:val="22"/>
        </w:rPr>
        <w:tab/>
      </w:r>
      <w:r w:rsidRPr="00526D7B">
        <w:rPr>
          <w:b/>
          <w:sz w:val="22"/>
        </w:rPr>
        <w:t>Interaction</w:t>
      </w:r>
      <w:r w:rsidR="006E1B97" w:rsidRPr="00526D7B">
        <w:rPr>
          <w:b/>
          <w:sz w:val="22"/>
        </w:rPr>
        <w:t>s</w:t>
      </w:r>
      <w:r w:rsidRPr="00526D7B">
        <w:rPr>
          <w:b/>
          <w:sz w:val="22"/>
        </w:rPr>
        <w:t xml:space="preserve"> avec d</w:t>
      </w:r>
      <w:r w:rsidR="00526D7B">
        <w:rPr>
          <w:b/>
          <w:sz w:val="22"/>
        </w:rPr>
        <w:t>’</w:t>
      </w:r>
      <w:r w:rsidRPr="00526D7B">
        <w:rPr>
          <w:b/>
          <w:sz w:val="22"/>
        </w:rPr>
        <w:t>autres médicaments et autres formes d</w:t>
      </w:r>
      <w:r w:rsidR="00526D7B">
        <w:rPr>
          <w:b/>
          <w:sz w:val="22"/>
        </w:rPr>
        <w:t>’</w:t>
      </w:r>
      <w:r w:rsidRPr="00526D7B">
        <w:rPr>
          <w:b/>
          <w:sz w:val="22"/>
        </w:rPr>
        <w:t>interaction</w:t>
      </w:r>
      <w:r w:rsidR="00C122A7" w:rsidRPr="00526D7B">
        <w:rPr>
          <w:b/>
          <w:sz w:val="22"/>
        </w:rPr>
        <w:t>s</w:t>
      </w:r>
      <w:r w:rsidRPr="00526D7B">
        <w:rPr>
          <w:b/>
          <w:sz w:val="22"/>
        </w:rPr>
        <w:t xml:space="preserve"> </w:t>
      </w:r>
    </w:p>
    <w:p w14:paraId="5B222EEB" w14:textId="77777777" w:rsidR="00573C7A" w:rsidRPr="00526D7B" w:rsidRDefault="00573C7A" w:rsidP="00573C7A">
      <w:pPr>
        <w:pStyle w:val="EndnoteText"/>
        <w:tabs>
          <w:tab w:val="clear" w:pos="567"/>
        </w:tabs>
        <w:rPr>
          <w:lang w:val="fr-FR"/>
        </w:rPr>
      </w:pPr>
    </w:p>
    <w:p w14:paraId="496ECA82" w14:textId="77777777" w:rsidR="00573C7A" w:rsidRPr="00526D7B" w:rsidRDefault="002B054B" w:rsidP="00573C7A">
      <w:pPr>
        <w:autoSpaceDE w:val="0"/>
        <w:autoSpaceDN w:val="0"/>
        <w:adjustRightInd w:val="0"/>
        <w:rPr>
          <w:sz w:val="22"/>
        </w:rPr>
      </w:pPr>
      <w:r w:rsidRPr="00526D7B">
        <w:rPr>
          <w:sz w:val="22"/>
        </w:rPr>
        <w:t>Humira a été étudié chez des patients atteints de polyarthrite rhumatoïde, d</w:t>
      </w:r>
      <w:r w:rsidR="00526D7B">
        <w:rPr>
          <w:sz w:val="22"/>
        </w:rPr>
        <w:t>’</w:t>
      </w:r>
      <w:r w:rsidRPr="00526D7B">
        <w:rPr>
          <w:sz w:val="22"/>
        </w:rPr>
        <w:t>arthrite juvénile idiopathique polyarticulaire et de rhumatisme psoriasique prenant Humira en monothérapie et chez ceux prenant simultanément du méthotrexate. La formation d</w:t>
      </w:r>
      <w:r w:rsidR="00526D7B">
        <w:rPr>
          <w:sz w:val="22"/>
        </w:rPr>
        <w:t>’</w:t>
      </w:r>
      <w:r w:rsidRPr="00526D7B">
        <w:rPr>
          <w:sz w:val="22"/>
        </w:rPr>
        <w:t>anticorps était plus faible lorsque Humira était administré en même temps que du méthotrexate par comparaison avec son utilisation en monothérapie. L</w:t>
      </w:r>
      <w:r w:rsidR="00526D7B">
        <w:rPr>
          <w:sz w:val="22"/>
        </w:rPr>
        <w:t>’</w:t>
      </w:r>
      <w:r w:rsidRPr="00526D7B">
        <w:rPr>
          <w:sz w:val="22"/>
        </w:rPr>
        <w:t>administration d</w:t>
      </w:r>
      <w:r w:rsidR="00526D7B">
        <w:rPr>
          <w:sz w:val="22"/>
        </w:rPr>
        <w:t>’</w:t>
      </w:r>
      <w:r w:rsidRPr="00526D7B">
        <w:rPr>
          <w:sz w:val="22"/>
        </w:rPr>
        <w:t>Humira sans méthotrexate a entraîné une augmentation de la formation d</w:t>
      </w:r>
      <w:r w:rsidR="00526D7B">
        <w:rPr>
          <w:sz w:val="22"/>
        </w:rPr>
        <w:t>’</w:t>
      </w:r>
      <w:r w:rsidRPr="00526D7B">
        <w:rPr>
          <w:sz w:val="22"/>
        </w:rPr>
        <w:t>anticorps, une augmentation de la clairance et une réduction de l</w:t>
      </w:r>
      <w:r w:rsidR="00526D7B">
        <w:rPr>
          <w:sz w:val="22"/>
        </w:rPr>
        <w:t>’</w:t>
      </w:r>
      <w:r w:rsidRPr="00526D7B">
        <w:rPr>
          <w:sz w:val="22"/>
        </w:rPr>
        <w:t>efficacité de l</w:t>
      </w:r>
      <w:r w:rsidR="00526D7B">
        <w:rPr>
          <w:sz w:val="22"/>
        </w:rPr>
        <w:t>’</w:t>
      </w:r>
      <w:r w:rsidRPr="00526D7B">
        <w:rPr>
          <w:sz w:val="22"/>
        </w:rPr>
        <w:t xml:space="preserve">adalimumab (voir rubrique 5.1). </w:t>
      </w:r>
    </w:p>
    <w:p w14:paraId="3A5BAE99" w14:textId="77777777" w:rsidR="00573C7A" w:rsidRPr="00526D7B" w:rsidRDefault="00573C7A" w:rsidP="00573C7A">
      <w:pPr>
        <w:autoSpaceDE w:val="0"/>
        <w:autoSpaceDN w:val="0"/>
        <w:adjustRightInd w:val="0"/>
        <w:rPr>
          <w:sz w:val="22"/>
        </w:rPr>
      </w:pPr>
    </w:p>
    <w:p w14:paraId="6A460776" w14:textId="77777777" w:rsidR="00573C7A" w:rsidRPr="00526D7B" w:rsidRDefault="002B054B" w:rsidP="00573C7A">
      <w:pPr>
        <w:autoSpaceDE w:val="0"/>
        <w:autoSpaceDN w:val="0"/>
        <w:adjustRightInd w:val="0"/>
        <w:rPr>
          <w:sz w:val="22"/>
          <w:u w:val="single"/>
        </w:rPr>
      </w:pPr>
      <w:r w:rsidRPr="00526D7B">
        <w:rPr>
          <w:sz w:val="22"/>
        </w:rPr>
        <w:t>L</w:t>
      </w:r>
      <w:r w:rsidR="00526D7B">
        <w:rPr>
          <w:sz w:val="22"/>
        </w:rPr>
        <w:t>’</w:t>
      </w:r>
      <w:r w:rsidRPr="00526D7B">
        <w:rPr>
          <w:sz w:val="22"/>
        </w:rPr>
        <w:t>association d</w:t>
      </w:r>
      <w:r w:rsidR="00526D7B">
        <w:rPr>
          <w:sz w:val="22"/>
        </w:rPr>
        <w:t>’</w:t>
      </w:r>
      <w:r w:rsidRPr="00526D7B">
        <w:rPr>
          <w:sz w:val="22"/>
        </w:rPr>
        <w:t>Humira et d</w:t>
      </w:r>
      <w:r w:rsidR="00526D7B">
        <w:rPr>
          <w:sz w:val="22"/>
        </w:rPr>
        <w:t>’</w:t>
      </w:r>
      <w:r w:rsidRPr="00526D7B">
        <w:rPr>
          <w:sz w:val="22"/>
        </w:rPr>
        <w:t>anakinra n</w:t>
      </w:r>
      <w:r w:rsidR="00526D7B">
        <w:rPr>
          <w:sz w:val="22"/>
        </w:rPr>
        <w:t>’</w:t>
      </w:r>
      <w:r w:rsidRPr="00526D7B">
        <w:rPr>
          <w:sz w:val="22"/>
        </w:rPr>
        <w:t xml:space="preserve">est pas recommandée (voir rubrique 4.4 « Administration simultanée de traitements de fond </w:t>
      </w:r>
      <w:r w:rsidR="00160977" w:rsidRPr="00526D7B">
        <w:rPr>
          <w:sz w:val="22"/>
        </w:rPr>
        <w:t xml:space="preserve">(DMARD) </w:t>
      </w:r>
      <w:r w:rsidRPr="00526D7B">
        <w:rPr>
          <w:sz w:val="22"/>
        </w:rPr>
        <w:t>biologiques et d</w:t>
      </w:r>
      <w:r w:rsidR="00526D7B">
        <w:rPr>
          <w:sz w:val="22"/>
        </w:rPr>
        <w:t>’</w:t>
      </w:r>
      <w:r w:rsidRPr="00526D7B">
        <w:rPr>
          <w:sz w:val="22"/>
        </w:rPr>
        <w:t>anti-TNF »).</w:t>
      </w:r>
    </w:p>
    <w:p w14:paraId="1B991894" w14:textId="77777777" w:rsidR="00573C7A" w:rsidRPr="00526D7B" w:rsidRDefault="00573C7A" w:rsidP="00573C7A">
      <w:pPr>
        <w:autoSpaceDE w:val="0"/>
        <w:autoSpaceDN w:val="0"/>
        <w:adjustRightInd w:val="0"/>
        <w:rPr>
          <w:sz w:val="22"/>
          <w:u w:val="single"/>
        </w:rPr>
      </w:pPr>
    </w:p>
    <w:p w14:paraId="5B50B005" w14:textId="77777777" w:rsidR="00573C7A" w:rsidRPr="00526D7B" w:rsidRDefault="002B054B" w:rsidP="00573C7A">
      <w:pPr>
        <w:autoSpaceDE w:val="0"/>
        <w:autoSpaceDN w:val="0"/>
        <w:adjustRightInd w:val="0"/>
        <w:rPr>
          <w:sz w:val="22"/>
        </w:rPr>
      </w:pPr>
      <w:r w:rsidRPr="00526D7B">
        <w:rPr>
          <w:sz w:val="22"/>
        </w:rPr>
        <w:t>L</w:t>
      </w:r>
      <w:r w:rsidR="00526D7B">
        <w:rPr>
          <w:sz w:val="22"/>
        </w:rPr>
        <w:t>’</w:t>
      </w:r>
      <w:r w:rsidRPr="00526D7B">
        <w:rPr>
          <w:sz w:val="22"/>
        </w:rPr>
        <w:t>association d</w:t>
      </w:r>
      <w:r w:rsidR="00526D7B">
        <w:rPr>
          <w:sz w:val="22"/>
        </w:rPr>
        <w:t>’</w:t>
      </w:r>
      <w:r w:rsidRPr="00526D7B">
        <w:rPr>
          <w:sz w:val="22"/>
        </w:rPr>
        <w:t>Humira et d</w:t>
      </w:r>
      <w:r w:rsidR="00526D7B">
        <w:rPr>
          <w:sz w:val="22"/>
        </w:rPr>
        <w:t>’</w:t>
      </w:r>
      <w:r w:rsidRPr="00526D7B">
        <w:rPr>
          <w:sz w:val="22"/>
        </w:rPr>
        <w:t>abatacept n</w:t>
      </w:r>
      <w:r w:rsidR="00526D7B">
        <w:rPr>
          <w:sz w:val="22"/>
        </w:rPr>
        <w:t>’</w:t>
      </w:r>
      <w:r w:rsidRPr="00526D7B">
        <w:rPr>
          <w:sz w:val="22"/>
        </w:rPr>
        <w:t xml:space="preserve">est pas recommandée (voir rubrique 4.4 « Administration simultanée de traitements de fond </w:t>
      </w:r>
      <w:r w:rsidR="00160977" w:rsidRPr="00526D7B">
        <w:rPr>
          <w:sz w:val="22"/>
        </w:rPr>
        <w:t xml:space="preserve">(DMARD) </w:t>
      </w:r>
      <w:r w:rsidRPr="00526D7B">
        <w:rPr>
          <w:sz w:val="22"/>
        </w:rPr>
        <w:t>biologiques et d</w:t>
      </w:r>
      <w:r w:rsidR="00526D7B">
        <w:rPr>
          <w:sz w:val="22"/>
        </w:rPr>
        <w:t>’</w:t>
      </w:r>
      <w:r w:rsidRPr="00526D7B">
        <w:rPr>
          <w:sz w:val="22"/>
        </w:rPr>
        <w:t>anti-TNF »).</w:t>
      </w:r>
    </w:p>
    <w:p w14:paraId="417D89E1" w14:textId="77777777" w:rsidR="00573C7A" w:rsidRPr="00526D7B" w:rsidRDefault="00573C7A" w:rsidP="00573C7A">
      <w:pPr>
        <w:autoSpaceDE w:val="0"/>
        <w:autoSpaceDN w:val="0"/>
        <w:adjustRightInd w:val="0"/>
        <w:rPr>
          <w:sz w:val="22"/>
        </w:rPr>
      </w:pPr>
    </w:p>
    <w:p w14:paraId="081F6352" w14:textId="77777777" w:rsidR="00573C7A" w:rsidRPr="00526D7B" w:rsidRDefault="002B054B" w:rsidP="00573C7A">
      <w:pPr>
        <w:keepNext/>
        <w:tabs>
          <w:tab w:val="left" w:pos="540"/>
        </w:tabs>
        <w:autoSpaceDE w:val="0"/>
        <w:autoSpaceDN w:val="0"/>
        <w:adjustRightInd w:val="0"/>
        <w:rPr>
          <w:b/>
          <w:sz w:val="22"/>
        </w:rPr>
      </w:pPr>
      <w:r w:rsidRPr="00526D7B">
        <w:rPr>
          <w:b/>
          <w:sz w:val="22"/>
        </w:rPr>
        <w:lastRenderedPageBreak/>
        <w:t>4.6</w:t>
      </w:r>
      <w:r w:rsidRPr="00526D7B">
        <w:rPr>
          <w:b/>
          <w:sz w:val="22"/>
        </w:rPr>
        <w:tab/>
        <w:t xml:space="preserve">Fertilité, grossesse et allaitement </w:t>
      </w:r>
    </w:p>
    <w:p w14:paraId="3731E774" w14:textId="77777777" w:rsidR="00573C7A" w:rsidRPr="00526D7B" w:rsidRDefault="00573C7A" w:rsidP="00573C7A">
      <w:pPr>
        <w:keepNext/>
        <w:autoSpaceDE w:val="0"/>
        <w:autoSpaceDN w:val="0"/>
        <w:adjustRightInd w:val="0"/>
        <w:rPr>
          <w:sz w:val="22"/>
        </w:rPr>
      </w:pPr>
    </w:p>
    <w:p w14:paraId="10891C7E" w14:textId="77777777" w:rsidR="00573C7A" w:rsidRPr="00526D7B" w:rsidRDefault="002B054B" w:rsidP="00573C7A">
      <w:pPr>
        <w:keepNext/>
        <w:autoSpaceDE w:val="0"/>
        <w:autoSpaceDN w:val="0"/>
        <w:adjustRightInd w:val="0"/>
        <w:rPr>
          <w:sz w:val="22"/>
          <w:u w:val="single"/>
        </w:rPr>
      </w:pPr>
      <w:r w:rsidRPr="00526D7B">
        <w:rPr>
          <w:sz w:val="22"/>
          <w:u w:val="single"/>
        </w:rPr>
        <w:t>Femmes en âge de procréer</w:t>
      </w:r>
    </w:p>
    <w:p w14:paraId="7716CEF5" w14:textId="77777777" w:rsidR="00573C7A" w:rsidRPr="00526D7B" w:rsidRDefault="00573C7A" w:rsidP="00573C7A">
      <w:pPr>
        <w:keepNext/>
        <w:autoSpaceDE w:val="0"/>
        <w:autoSpaceDN w:val="0"/>
        <w:adjustRightInd w:val="0"/>
        <w:rPr>
          <w:sz w:val="22"/>
        </w:rPr>
      </w:pPr>
    </w:p>
    <w:p w14:paraId="410E8E41" w14:textId="77777777" w:rsidR="00573C7A" w:rsidRPr="00526D7B" w:rsidRDefault="002B054B" w:rsidP="00573C7A">
      <w:pPr>
        <w:keepNext/>
        <w:autoSpaceDE w:val="0"/>
        <w:autoSpaceDN w:val="0"/>
        <w:adjustRightInd w:val="0"/>
        <w:rPr>
          <w:sz w:val="22"/>
        </w:rPr>
      </w:pPr>
      <w:r w:rsidRPr="00526D7B">
        <w:rPr>
          <w:sz w:val="22"/>
        </w:rPr>
        <w:t xml:space="preserve">Les femmes en âge de procréer </w:t>
      </w:r>
      <w:r w:rsidRPr="00526D7B">
        <w:rPr>
          <w:sz w:val="22"/>
          <w:szCs w:val="22"/>
        </w:rPr>
        <w:t>doivent envisager l</w:t>
      </w:r>
      <w:r w:rsidR="00526D7B">
        <w:rPr>
          <w:sz w:val="22"/>
          <w:szCs w:val="22"/>
        </w:rPr>
        <w:t>’</w:t>
      </w:r>
      <w:r w:rsidRPr="00526D7B">
        <w:rPr>
          <w:sz w:val="22"/>
          <w:szCs w:val="22"/>
        </w:rPr>
        <w:t>utilisation</w:t>
      </w:r>
      <w:r w:rsidRPr="00526D7B">
        <w:rPr>
          <w:sz w:val="22"/>
        </w:rPr>
        <w:t xml:space="preserve"> d</w:t>
      </w:r>
      <w:r w:rsidR="00526D7B">
        <w:rPr>
          <w:sz w:val="22"/>
        </w:rPr>
        <w:t>’</w:t>
      </w:r>
      <w:r w:rsidRPr="00526D7B">
        <w:rPr>
          <w:sz w:val="22"/>
        </w:rPr>
        <w:t>une méthode de contraception efficace pendant le traitement par Humira et la poursuivre pendant cinq mois au moins après la dernière administration d</w:t>
      </w:r>
      <w:r w:rsidR="00526D7B">
        <w:rPr>
          <w:sz w:val="22"/>
        </w:rPr>
        <w:t>’</w:t>
      </w:r>
      <w:r w:rsidRPr="00526D7B">
        <w:rPr>
          <w:sz w:val="22"/>
        </w:rPr>
        <w:t>Humira.</w:t>
      </w:r>
    </w:p>
    <w:p w14:paraId="66743A30" w14:textId="77777777" w:rsidR="00573C7A" w:rsidRPr="00526D7B" w:rsidRDefault="00573C7A" w:rsidP="00573C7A">
      <w:pPr>
        <w:keepNext/>
        <w:autoSpaceDE w:val="0"/>
        <w:autoSpaceDN w:val="0"/>
        <w:adjustRightInd w:val="0"/>
        <w:rPr>
          <w:sz w:val="22"/>
        </w:rPr>
      </w:pPr>
    </w:p>
    <w:p w14:paraId="13E936D5" w14:textId="77777777" w:rsidR="00573C7A" w:rsidRPr="00526D7B" w:rsidRDefault="002B054B" w:rsidP="00573C7A">
      <w:pPr>
        <w:pStyle w:val="BodyText3"/>
        <w:keepNext/>
        <w:autoSpaceDE w:val="0"/>
        <w:autoSpaceDN w:val="0"/>
        <w:adjustRightInd w:val="0"/>
        <w:rPr>
          <w:u w:val="single"/>
        </w:rPr>
      </w:pPr>
      <w:r w:rsidRPr="00526D7B">
        <w:rPr>
          <w:u w:val="single"/>
        </w:rPr>
        <w:t>Grossesse</w:t>
      </w:r>
    </w:p>
    <w:p w14:paraId="74E9325D" w14:textId="77777777" w:rsidR="00573C7A" w:rsidRPr="00526D7B" w:rsidRDefault="00573C7A" w:rsidP="00573C7A">
      <w:pPr>
        <w:pStyle w:val="BodyText3"/>
        <w:keepNext/>
        <w:autoSpaceDE w:val="0"/>
        <w:autoSpaceDN w:val="0"/>
        <w:adjustRightInd w:val="0"/>
      </w:pPr>
    </w:p>
    <w:p w14:paraId="313E0156" w14:textId="77777777" w:rsidR="002A40D3" w:rsidRPr="00526D7B" w:rsidRDefault="002B054B" w:rsidP="002A40D3">
      <w:pPr>
        <w:autoSpaceDE w:val="0"/>
        <w:autoSpaceDN w:val="0"/>
        <w:adjustRightInd w:val="0"/>
        <w:rPr>
          <w:sz w:val="22"/>
          <w:szCs w:val="22"/>
        </w:rPr>
      </w:pPr>
      <w:r w:rsidRPr="00526D7B">
        <w:rPr>
          <w:sz w:val="22"/>
          <w:szCs w:val="22"/>
        </w:rPr>
        <w:t>Un grand nombre (environ 2 100) de grossesses exposées à l</w:t>
      </w:r>
      <w:r w:rsidR="00526D7B">
        <w:rPr>
          <w:sz w:val="22"/>
          <w:szCs w:val="22"/>
        </w:rPr>
        <w:t>’</w:t>
      </w:r>
      <w:r w:rsidRPr="00526D7B">
        <w:rPr>
          <w:sz w:val="22"/>
          <w:szCs w:val="22"/>
        </w:rPr>
        <w:t>adalimumab dont les données ont été recueillies prospectivement, aboutissant à une naissance vivante</w:t>
      </w:r>
      <w:r w:rsidR="002D60F6" w:rsidRPr="00526D7B">
        <w:rPr>
          <w:sz w:val="22"/>
          <w:szCs w:val="22"/>
        </w:rPr>
        <w:t xml:space="preserve"> avec une évolution à terme connue</w:t>
      </w:r>
      <w:r w:rsidRPr="00526D7B">
        <w:rPr>
          <w:sz w:val="22"/>
          <w:szCs w:val="22"/>
        </w:rPr>
        <w:t xml:space="preserve">, </w:t>
      </w:r>
      <w:r w:rsidR="00F31310" w:rsidRPr="00526D7B">
        <w:rPr>
          <w:sz w:val="22"/>
          <w:szCs w:val="22"/>
        </w:rPr>
        <w:t xml:space="preserve">avec </w:t>
      </w:r>
      <w:r w:rsidRPr="00526D7B">
        <w:rPr>
          <w:sz w:val="22"/>
          <w:szCs w:val="22"/>
        </w:rPr>
        <w:t>notamment plus de 1 500 grossesses exposées à l</w:t>
      </w:r>
      <w:r w:rsidR="00526D7B">
        <w:rPr>
          <w:sz w:val="22"/>
          <w:szCs w:val="22"/>
        </w:rPr>
        <w:t>’</w:t>
      </w:r>
      <w:r w:rsidRPr="00526D7B">
        <w:rPr>
          <w:sz w:val="22"/>
          <w:szCs w:val="22"/>
        </w:rPr>
        <w:t>adalimumab au cours du premier trimestre, ne révèle aucune augmentation du taux de malformations chez le nouveau-né.</w:t>
      </w:r>
    </w:p>
    <w:p w14:paraId="32C61B48" w14:textId="77777777" w:rsidR="002A40D3" w:rsidRPr="00526D7B" w:rsidRDefault="002A40D3" w:rsidP="002A40D3">
      <w:pPr>
        <w:autoSpaceDE w:val="0"/>
        <w:autoSpaceDN w:val="0"/>
        <w:adjustRightInd w:val="0"/>
        <w:rPr>
          <w:sz w:val="22"/>
          <w:szCs w:val="22"/>
        </w:rPr>
      </w:pPr>
    </w:p>
    <w:p w14:paraId="7511673B" w14:textId="77777777" w:rsidR="002A40D3" w:rsidRPr="00526D7B" w:rsidRDefault="002B054B" w:rsidP="002A40D3">
      <w:pPr>
        <w:autoSpaceDE w:val="0"/>
        <w:autoSpaceDN w:val="0"/>
        <w:adjustRightInd w:val="0"/>
        <w:rPr>
          <w:sz w:val="22"/>
          <w:szCs w:val="22"/>
        </w:rPr>
      </w:pPr>
      <w:r w:rsidRPr="00526D7B">
        <w:rPr>
          <w:sz w:val="22"/>
          <w:szCs w:val="22"/>
        </w:rPr>
        <w:t>Au cours d</w:t>
      </w:r>
      <w:r w:rsidR="00526D7B">
        <w:rPr>
          <w:sz w:val="22"/>
          <w:szCs w:val="22"/>
        </w:rPr>
        <w:t>’</w:t>
      </w:r>
      <w:r w:rsidRPr="00526D7B">
        <w:rPr>
          <w:sz w:val="22"/>
          <w:szCs w:val="22"/>
        </w:rPr>
        <w:t>une étude de cohorte prospective, 257 femmes présentant une polyarthrite rhumatoïde (PR) ou une maladie de Crohn (MC) et traitées par l</w:t>
      </w:r>
      <w:r w:rsidR="00526D7B">
        <w:rPr>
          <w:sz w:val="22"/>
          <w:szCs w:val="22"/>
        </w:rPr>
        <w:t>’</w:t>
      </w:r>
      <w:r w:rsidRPr="00526D7B">
        <w:rPr>
          <w:sz w:val="22"/>
          <w:szCs w:val="22"/>
        </w:rPr>
        <w:t>adalimumab au moins pendant le premier trimestre et 120 femmes présentant une PR ou une MC non traitées par l</w:t>
      </w:r>
      <w:r w:rsidR="00526D7B">
        <w:rPr>
          <w:sz w:val="22"/>
          <w:szCs w:val="22"/>
        </w:rPr>
        <w:t>’</w:t>
      </w:r>
      <w:r w:rsidRPr="00526D7B">
        <w:rPr>
          <w:sz w:val="22"/>
          <w:szCs w:val="22"/>
        </w:rPr>
        <w:t>adalimumab ont été incluses. La prévalence à la naissance des anomalies congénitales majeures constituait le critère d</w:t>
      </w:r>
      <w:r w:rsidR="00526D7B">
        <w:rPr>
          <w:sz w:val="22"/>
          <w:szCs w:val="22"/>
        </w:rPr>
        <w:t>’</w:t>
      </w:r>
      <w:r w:rsidRPr="00526D7B">
        <w:rPr>
          <w:sz w:val="22"/>
          <w:szCs w:val="22"/>
        </w:rPr>
        <w:t xml:space="preserve">évaluation principal. Le taux de grossesses aboutissant à au moins un nouveau-né </w:t>
      </w:r>
      <w:r w:rsidR="00F31310" w:rsidRPr="00526D7B">
        <w:rPr>
          <w:sz w:val="22"/>
          <w:szCs w:val="22"/>
        </w:rPr>
        <w:t>en vie</w:t>
      </w:r>
      <w:r w:rsidRPr="00526D7B">
        <w:rPr>
          <w:sz w:val="22"/>
          <w:szCs w:val="22"/>
        </w:rPr>
        <w:t xml:space="preserve"> présentant une anomalie congénitale majeure était de 6/69 (8,7 %) chez les femmes traitées par l</w:t>
      </w:r>
      <w:r w:rsidR="00526D7B">
        <w:rPr>
          <w:sz w:val="22"/>
          <w:szCs w:val="22"/>
        </w:rPr>
        <w:t>’</w:t>
      </w:r>
      <w:r w:rsidRPr="00526D7B">
        <w:rPr>
          <w:sz w:val="22"/>
          <w:szCs w:val="22"/>
        </w:rPr>
        <w:t>adalimumab présentant une PR et de 5/74 (6,8 %) chez les femmes non traitées présentant une PR (OR non ajusté 1,31, IC à 95 % 0,38-4,52), et de 16/152 (10,5 %) chez les femmes traitées par l</w:t>
      </w:r>
      <w:r w:rsidR="00526D7B">
        <w:rPr>
          <w:sz w:val="22"/>
          <w:szCs w:val="22"/>
        </w:rPr>
        <w:t>’</w:t>
      </w:r>
      <w:r w:rsidRPr="00526D7B">
        <w:rPr>
          <w:sz w:val="22"/>
          <w:szCs w:val="22"/>
        </w:rPr>
        <w:t>adalimumab présentant une MC et de 3/32 (9,4 %) chez les femmes non traitées présentant une MC (OR non ajusté 1,14, IC à 95 % 0,31-4,16 ). L</w:t>
      </w:r>
      <w:r w:rsidR="00526D7B">
        <w:rPr>
          <w:sz w:val="22"/>
          <w:szCs w:val="22"/>
        </w:rPr>
        <w:t>’</w:t>
      </w:r>
      <w:r w:rsidRPr="00526D7B">
        <w:rPr>
          <w:sz w:val="22"/>
          <w:szCs w:val="22"/>
        </w:rPr>
        <w:t xml:space="preserve">OR ajusté (compte tenu des différences initiales) était de 1,10 (IC à 95 % 0,45-2,73) pour les PR et MC combinées. Aucune différence </w:t>
      </w:r>
      <w:r w:rsidR="0004364F" w:rsidRPr="00526D7B">
        <w:rPr>
          <w:sz w:val="22"/>
          <w:szCs w:val="22"/>
        </w:rPr>
        <w:t xml:space="preserve">notable </w:t>
      </w:r>
      <w:r w:rsidRPr="00526D7B">
        <w:rPr>
          <w:sz w:val="22"/>
          <w:szCs w:val="22"/>
        </w:rPr>
        <w:t>n</w:t>
      </w:r>
      <w:r w:rsidR="00526D7B">
        <w:rPr>
          <w:sz w:val="22"/>
          <w:szCs w:val="22"/>
        </w:rPr>
        <w:t>’</w:t>
      </w:r>
      <w:r w:rsidRPr="00526D7B">
        <w:rPr>
          <w:sz w:val="22"/>
          <w:szCs w:val="22"/>
        </w:rPr>
        <w:t>a été rapportée entre les femmes traitées par l</w:t>
      </w:r>
      <w:r w:rsidR="00526D7B">
        <w:rPr>
          <w:sz w:val="22"/>
          <w:szCs w:val="22"/>
        </w:rPr>
        <w:t>’</w:t>
      </w:r>
      <w:r w:rsidRPr="00526D7B">
        <w:rPr>
          <w:sz w:val="22"/>
          <w:szCs w:val="22"/>
        </w:rPr>
        <w:t>adalimumab et les femmes non traitées par l</w:t>
      </w:r>
      <w:r w:rsidR="00526D7B">
        <w:rPr>
          <w:sz w:val="22"/>
          <w:szCs w:val="22"/>
        </w:rPr>
        <w:t>’</w:t>
      </w:r>
      <w:r w:rsidRPr="00526D7B">
        <w:rPr>
          <w:sz w:val="22"/>
          <w:szCs w:val="22"/>
        </w:rPr>
        <w:t>adalimumab pour les critères d</w:t>
      </w:r>
      <w:r w:rsidR="00526D7B">
        <w:rPr>
          <w:sz w:val="22"/>
          <w:szCs w:val="22"/>
        </w:rPr>
        <w:t>’</w:t>
      </w:r>
      <w:r w:rsidRPr="00526D7B">
        <w:rPr>
          <w:sz w:val="22"/>
          <w:szCs w:val="22"/>
        </w:rPr>
        <w:t>évaluation secondaires d</w:t>
      </w:r>
      <w:r w:rsidR="00526D7B">
        <w:rPr>
          <w:sz w:val="22"/>
          <w:szCs w:val="22"/>
        </w:rPr>
        <w:t>’</w:t>
      </w:r>
      <w:r w:rsidRPr="00526D7B">
        <w:rPr>
          <w:sz w:val="22"/>
          <w:szCs w:val="22"/>
        </w:rPr>
        <w:t>avortements spontanés, d</w:t>
      </w:r>
      <w:r w:rsidR="00526D7B">
        <w:rPr>
          <w:sz w:val="22"/>
          <w:szCs w:val="22"/>
        </w:rPr>
        <w:t>’</w:t>
      </w:r>
      <w:r w:rsidRPr="00526D7B">
        <w:rPr>
          <w:sz w:val="22"/>
          <w:szCs w:val="22"/>
        </w:rPr>
        <w:t>anomalies congénitales mineures, d</w:t>
      </w:r>
      <w:r w:rsidR="00526D7B">
        <w:rPr>
          <w:sz w:val="22"/>
          <w:szCs w:val="22"/>
        </w:rPr>
        <w:t>’</w:t>
      </w:r>
      <w:r w:rsidRPr="00526D7B">
        <w:rPr>
          <w:sz w:val="22"/>
          <w:szCs w:val="22"/>
        </w:rPr>
        <w:t>accouchement prématuré, de taille à la naissance et d</w:t>
      </w:r>
      <w:r w:rsidR="00526D7B">
        <w:rPr>
          <w:sz w:val="22"/>
          <w:szCs w:val="22"/>
        </w:rPr>
        <w:t>’</w:t>
      </w:r>
      <w:r w:rsidRPr="00526D7B">
        <w:rPr>
          <w:sz w:val="22"/>
          <w:szCs w:val="22"/>
        </w:rPr>
        <w:t>infections graves ou opportunistes, et de mortinatalité ou de malignité. L</w:t>
      </w:r>
      <w:r w:rsidR="00526D7B">
        <w:rPr>
          <w:sz w:val="22"/>
          <w:szCs w:val="22"/>
        </w:rPr>
        <w:t>’</w:t>
      </w:r>
      <w:r w:rsidRPr="00526D7B">
        <w:rPr>
          <w:sz w:val="22"/>
          <w:szCs w:val="22"/>
        </w:rPr>
        <w:t>interprétation des données peut être affectée en raison des limites méthodologiques de l</w:t>
      </w:r>
      <w:r w:rsidR="00526D7B">
        <w:rPr>
          <w:sz w:val="22"/>
          <w:szCs w:val="22"/>
        </w:rPr>
        <w:t>’</w:t>
      </w:r>
      <w:r w:rsidRPr="00526D7B">
        <w:rPr>
          <w:sz w:val="22"/>
          <w:szCs w:val="22"/>
        </w:rPr>
        <w:t>étude, notamment la petite taille d</w:t>
      </w:r>
      <w:r w:rsidR="00526D7B">
        <w:rPr>
          <w:sz w:val="22"/>
          <w:szCs w:val="22"/>
        </w:rPr>
        <w:t>’</w:t>
      </w:r>
      <w:r w:rsidRPr="00526D7B">
        <w:rPr>
          <w:sz w:val="22"/>
          <w:szCs w:val="22"/>
        </w:rPr>
        <w:t>échantillon et le plan d</w:t>
      </w:r>
      <w:r w:rsidR="00526D7B">
        <w:rPr>
          <w:sz w:val="22"/>
          <w:szCs w:val="22"/>
        </w:rPr>
        <w:t>’</w:t>
      </w:r>
      <w:r w:rsidRPr="00526D7B">
        <w:rPr>
          <w:sz w:val="22"/>
          <w:szCs w:val="22"/>
        </w:rPr>
        <w:t>étude non randomisé.</w:t>
      </w:r>
    </w:p>
    <w:p w14:paraId="37B2269D" w14:textId="77777777" w:rsidR="00573C7A" w:rsidRPr="00526D7B" w:rsidRDefault="00573C7A" w:rsidP="00573C7A">
      <w:pPr>
        <w:autoSpaceDE w:val="0"/>
        <w:autoSpaceDN w:val="0"/>
        <w:adjustRightInd w:val="0"/>
        <w:rPr>
          <w:sz w:val="22"/>
        </w:rPr>
      </w:pPr>
    </w:p>
    <w:p w14:paraId="48802954" w14:textId="77777777" w:rsidR="00573C7A" w:rsidRPr="00526D7B" w:rsidRDefault="002B054B" w:rsidP="00573C7A">
      <w:pPr>
        <w:autoSpaceDE w:val="0"/>
        <w:autoSpaceDN w:val="0"/>
        <w:adjustRightInd w:val="0"/>
        <w:rPr>
          <w:sz w:val="22"/>
        </w:rPr>
      </w:pPr>
      <w:r w:rsidRPr="00526D7B">
        <w:rPr>
          <w:sz w:val="22"/>
        </w:rPr>
        <w:t>Dans une étude de toxicité sur le développement réalisée chez des singes, il n</w:t>
      </w:r>
      <w:r w:rsidR="00526D7B">
        <w:rPr>
          <w:sz w:val="22"/>
        </w:rPr>
        <w:t>’</w:t>
      </w:r>
      <w:r w:rsidRPr="00526D7B">
        <w:rPr>
          <w:sz w:val="22"/>
        </w:rPr>
        <w:t>y a eu aucun signe évocateur d</w:t>
      </w:r>
      <w:r w:rsidR="00526D7B">
        <w:rPr>
          <w:sz w:val="22"/>
        </w:rPr>
        <w:t>’</w:t>
      </w:r>
      <w:r w:rsidRPr="00526D7B">
        <w:rPr>
          <w:sz w:val="22"/>
        </w:rPr>
        <w:t>une éventuelle toxicité maternelle, d</w:t>
      </w:r>
      <w:r w:rsidR="00526D7B">
        <w:rPr>
          <w:sz w:val="22"/>
        </w:rPr>
        <w:t>’</w:t>
      </w:r>
      <w:r w:rsidRPr="00526D7B">
        <w:rPr>
          <w:sz w:val="22"/>
        </w:rPr>
        <w:t>embryo-toxicité ou de potentiel tératogène. On ne dispose pas de données précliniques sur la toxicité post-natale de l</w:t>
      </w:r>
      <w:r w:rsidR="00526D7B">
        <w:rPr>
          <w:sz w:val="22"/>
        </w:rPr>
        <w:t>’</w:t>
      </w:r>
      <w:r w:rsidRPr="00526D7B">
        <w:rPr>
          <w:sz w:val="22"/>
        </w:rPr>
        <w:t>adalimumab (voir rubrique 5.3).</w:t>
      </w:r>
    </w:p>
    <w:p w14:paraId="77BE629D" w14:textId="77777777" w:rsidR="00573C7A" w:rsidRPr="00526D7B" w:rsidRDefault="00573C7A" w:rsidP="00573C7A">
      <w:pPr>
        <w:autoSpaceDE w:val="0"/>
        <w:autoSpaceDN w:val="0"/>
        <w:adjustRightInd w:val="0"/>
        <w:rPr>
          <w:sz w:val="22"/>
        </w:rPr>
      </w:pPr>
    </w:p>
    <w:p w14:paraId="5DDA1ED7" w14:textId="77777777" w:rsidR="00573C7A" w:rsidRPr="00526D7B" w:rsidRDefault="002B054B" w:rsidP="00573C7A">
      <w:pPr>
        <w:pStyle w:val="BodyText2"/>
        <w:autoSpaceDE w:val="0"/>
        <w:autoSpaceDN w:val="0"/>
        <w:adjustRightInd w:val="0"/>
        <w:spacing w:line="240" w:lineRule="auto"/>
        <w:jc w:val="left"/>
        <w:rPr>
          <w:i/>
          <w:szCs w:val="24"/>
        </w:rPr>
      </w:pPr>
      <w:r w:rsidRPr="00526D7B">
        <w:rPr>
          <w:szCs w:val="24"/>
        </w:rPr>
        <w:t>En raison de son effet inhibiteur sur le TNF</w:t>
      </w:r>
      <w:r w:rsidRPr="00526D7B">
        <w:rPr>
          <w:rFonts w:ascii="Symbol" w:hAnsi="Symbol"/>
          <w:szCs w:val="24"/>
        </w:rPr>
        <w:sym w:font="Symbol" w:char="F061"/>
      </w:r>
      <w:r w:rsidRPr="00526D7B">
        <w:rPr>
          <w:szCs w:val="24"/>
        </w:rPr>
        <w:t>, l</w:t>
      </w:r>
      <w:r w:rsidR="00526D7B">
        <w:rPr>
          <w:szCs w:val="24"/>
        </w:rPr>
        <w:t>’</w:t>
      </w:r>
      <w:r w:rsidRPr="00526D7B">
        <w:rPr>
          <w:szCs w:val="24"/>
        </w:rPr>
        <w:t xml:space="preserve">adalimumab administré pendant la grossesse pourrait affecter les réponses immunitaires normales du nouveau-né. </w:t>
      </w:r>
      <w:r w:rsidR="002A40D3" w:rsidRPr="00526D7B">
        <w:rPr>
          <w:szCs w:val="22"/>
        </w:rPr>
        <w:t>L</w:t>
      </w:r>
      <w:r w:rsidR="00526D7B">
        <w:rPr>
          <w:szCs w:val="22"/>
        </w:rPr>
        <w:t>’</w:t>
      </w:r>
      <w:r w:rsidR="002A40D3" w:rsidRPr="00526D7B">
        <w:rPr>
          <w:szCs w:val="22"/>
        </w:rPr>
        <w:t xml:space="preserve">adalimumab </w:t>
      </w:r>
      <w:r w:rsidR="00F31310" w:rsidRPr="00526D7B">
        <w:rPr>
          <w:szCs w:val="22"/>
        </w:rPr>
        <w:t>doit être utilisé penda</w:t>
      </w:r>
      <w:r w:rsidR="008367AF" w:rsidRPr="00526D7B">
        <w:rPr>
          <w:szCs w:val="22"/>
        </w:rPr>
        <w:t>n</w:t>
      </w:r>
      <w:r w:rsidR="00F31310" w:rsidRPr="00526D7B">
        <w:rPr>
          <w:szCs w:val="22"/>
        </w:rPr>
        <w:t>t la grossesse seulement si nécessaire.</w:t>
      </w:r>
    </w:p>
    <w:p w14:paraId="13DDF70C" w14:textId="77777777" w:rsidR="00573C7A" w:rsidRPr="00526D7B" w:rsidRDefault="00573C7A" w:rsidP="00573C7A">
      <w:pPr>
        <w:rPr>
          <w:sz w:val="22"/>
        </w:rPr>
      </w:pPr>
    </w:p>
    <w:p w14:paraId="455B5223" w14:textId="77777777" w:rsidR="00573C7A" w:rsidRPr="00526D7B" w:rsidRDefault="002B054B" w:rsidP="00573C7A">
      <w:pPr>
        <w:pStyle w:val="BodyText3"/>
        <w:rPr>
          <w:szCs w:val="24"/>
        </w:rPr>
      </w:pPr>
      <w:r w:rsidRPr="00526D7B">
        <w:rPr>
          <w:szCs w:val="24"/>
        </w:rPr>
        <w:t>Chez les femmes traitées par l</w:t>
      </w:r>
      <w:r w:rsidR="00526D7B">
        <w:rPr>
          <w:szCs w:val="24"/>
        </w:rPr>
        <w:t>’</w:t>
      </w:r>
      <w:r w:rsidRPr="00526D7B">
        <w:rPr>
          <w:szCs w:val="24"/>
        </w:rPr>
        <w:t>adalimumab durant leur grossesse, l</w:t>
      </w:r>
      <w:r w:rsidR="00526D7B">
        <w:rPr>
          <w:szCs w:val="24"/>
        </w:rPr>
        <w:t>’</w:t>
      </w:r>
      <w:r w:rsidRPr="00526D7B">
        <w:rPr>
          <w:szCs w:val="24"/>
        </w:rPr>
        <w:t>adalimumab peut traverser le placenta et passer dans le sang de leur enfant. En conséquence, ces enfants peuvent avoir un risque accru d</w:t>
      </w:r>
      <w:r w:rsidR="00526D7B">
        <w:rPr>
          <w:szCs w:val="24"/>
        </w:rPr>
        <w:t>’</w:t>
      </w:r>
      <w:r w:rsidRPr="00526D7B">
        <w:rPr>
          <w:szCs w:val="24"/>
        </w:rPr>
        <w:t>infections. L</w:t>
      </w:r>
      <w:r w:rsidR="00526D7B">
        <w:rPr>
          <w:szCs w:val="24"/>
        </w:rPr>
        <w:t>’</w:t>
      </w:r>
      <w:r w:rsidRPr="00526D7B">
        <w:rPr>
          <w:szCs w:val="24"/>
        </w:rPr>
        <w:t xml:space="preserve">administration de vaccins vivants </w:t>
      </w:r>
      <w:r w:rsidR="002A40D3" w:rsidRPr="00526D7B">
        <w:rPr>
          <w:szCs w:val="22"/>
        </w:rPr>
        <w:t xml:space="preserve">(par exemple, vaccin BCG) </w:t>
      </w:r>
      <w:r w:rsidRPr="00526D7B">
        <w:rPr>
          <w:szCs w:val="24"/>
        </w:rPr>
        <w:t>à des enfants qui ont été exposés à l</w:t>
      </w:r>
      <w:r w:rsidR="00526D7B">
        <w:rPr>
          <w:szCs w:val="24"/>
        </w:rPr>
        <w:t>’</w:t>
      </w:r>
      <w:r w:rsidRPr="00526D7B">
        <w:rPr>
          <w:szCs w:val="24"/>
        </w:rPr>
        <w:t>adalimumab in utero n</w:t>
      </w:r>
      <w:r w:rsidR="00526D7B">
        <w:rPr>
          <w:szCs w:val="24"/>
        </w:rPr>
        <w:t>’</w:t>
      </w:r>
      <w:r w:rsidRPr="00526D7B">
        <w:rPr>
          <w:szCs w:val="24"/>
        </w:rPr>
        <w:t>est pas recommandée pendant les 5</w:t>
      </w:r>
      <w:r w:rsidR="00911A30" w:rsidRPr="00526D7B">
        <w:rPr>
          <w:szCs w:val="24"/>
        </w:rPr>
        <w:t> </w:t>
      </w:r>
      <w:r w:rsidRPr="00526D7B">
        <w:rPr>
          <w:szCs w:val="24"/>
        </w:rPr>
        <w:t xml:space="preserve">mois suivant la dernière injection </w:t>
      </w:r>
      <w:r w:rsidR="0043345C" w:rsidRPr="00526D7B">
        <w:rPr>
          <w:szCs w:val="24"/>
        </w:rPr>
        <w:t>d</w:t>
      </w:r>
      <w:r w:rsidR="00526D7B">
        <w:rPr>
          <w:szCs w:val="24"/>
        </w:rPr>
        <w:t>’</w:t>
      </w:r>
      <w:r w:rsidR="0043345C" w:rsidRPr="00526D7B">
        <w:rPr>
          <w:szCs w:val="24"/>
        </w:rPr>
        <w:t xml:space="preserve">adalimumab chez </w:t>
      </w:r>
      <w:r w:rsidRPr="00526D7B">
        <w:rPr>
          <w:szCs w:val="24"/>
        </w:rPr>
        <w:t xml:space="preserve">la mère </w:t>
      </w:r>
      <w:r w:rsidR="0043345C" w:rsidRPr="00526D7B">
        <w:rPr>
          <w:szCs w:val="24"/>
        </w:rPr>
        <w:t xml:space="preserve">pendant </w:t>
      </w:r>
      <w:r w:rsidRPr="00526D7B">
        <w:rPr>
          <w:szCs w:val="24"/>
        </w:rPr>
        <w:t>la grossesse.</w:t>
      </w:r>
    </w:p>
    <w:p w14:paraId="5B6AED31" w14:textId="77777777" w:rsidR="00573C7A" w:rsidRPr="00526D7B" w:rsidRDefault="00573C7A" w:rsidP="00573C7A">
      <w:pPr>
        <w:pStyle w:val="BodyText3"/>
        <w:rPr>
          <w:szCs w:val="24"/>
        </w:rPr>
      </w:pPr>
    </w:p>
    <w:p w14:paraId="301A60E5" w14:textId="77777777" w:rsidR="00573C7A" w:rsidRPr="00526D7B" w:rsidRDefault="002B054B" w:rsidP="00573C7A">
      <w:pPr>
        <w:pStyle w:val="BodyText3"/>
        <w:keepNext/>
        <w:rPr>
          <w:szCs w:val="24"/>
          <w:u w:val="single"/>
        </w:rPr>
      </w:pPr>
      <w:r w:rsidRPr="00526D7B">
        <w:rPr>
          <w:szCs w:val="24"/>
          <w:u w:val="single"/>
        </w:rPr>
        <w:t>Allaitement</w:t>
      </w:r>
    </w:p>
    <w:p w14:paraId="7F0400D6" w14:textId="77777777" w:rsidR="00573C7A" w:rsidRPr="00526D7B" w:rsidRDefault="00573C7A" w:rsidP="00573C7A">
      <w:pPr>
        <w:pStyle w:val="BodyText3"/>
        <w:keepNext/>
        <w:rPr>
          <w:szCs w:val="24"/>
        </w:rPr>
      </w:pPr>
    </w:p>
    <w:p w14:paraId="57A1152A" w14:textId="77777777" w:rsidR="00573C7A" w:rsidRPr="00526D7B" w:rsidRDefault="002B054B" w:rsidP="00573C7A">
      <w:pPr>
        <w:rPr>
          <w:i/>
          <w:sz w:val="22"/>
        </w:rPr>
      </w:pPr>
      <w:r w:rsidRPr="00526D7B">
        <w:rPr>
          <w:sz w:val="22"/>
        </w:rPr>
        <w:t>Des données limitées issues de la littérature publiée indiquent que l</w:t>
      </w:r>
      <w:r w:rsidR="00526D7B">
        <w:rPr>
          <w:sz w:val="22"/>
        </w:rPr>
        <w:t>’</w:t>
      </w:r>
      <w:r w:rsidRPr="00526D7B">
        <w:rPr>
          <w:sz w:val="22"/>
        </w:rPr>
        <w:t>adalimumab est excrété dans le lait maternel à de très faibles concentrations, l</w:t>
      </w:r>
      <w:r w:rsidR="00526D7B">
        <w:rPr>
          <w:sz w:val="22"/>
        </w:rPr>
        <w:t>’</w:t>
      </w:r>
      <w:r w:rsidRPr="00526D7B">
        <w:rPr>
          <w:sz w:val="22"/>
        </w:rPr>
        <w:t xml:space="preserve">adalimumab étant présent dans le lait maternel à des concentrations </w:t>
      </w:r>
      <w:r w:rsidR="0004364F" w:rsidRPr="00526D7B">
        <w:rPr>
          <w:sz w:val="22"/>
        </w:rPr>
        <w:t xml:space="preserve">équivalentes </w:t>
      </w:r>
      <w:r w:rsidRPr="00526D7B">
        <w:rPr>
          <w:sz w:val="22"/>
        </w:rPr>
        <w:t>à 0,1 %–1 % des taux sériques maternels. Administrées par voie orale, les protéines immunoglobulines G subissent une protéolyse intestinale et présentent une faible biodisponibilité. Aucun effet sur les nouveau-nés/nourrissons allaités n</w:t>
      </w:r>
      <w:r w:rsidR="00526D7B">
        <w:rPr>
          <w:sz w:val="22"/>
        </w:rPr>
        <w:t>’</w:t>
      </w:r>
      <w:r w:rsidRPr="00526D7B">
        <w:rPr>
          <w:sz w:val="22"/>
        </w:rPr>
        <w:t xml:space="preserve">est </w:t>
      </w:r>
      <w:r w:rsidR="006E4D63" w:rsidRPr="00526D7B">
        <w:rPr>
          <w:sz w:val="22"/>
        </w:rPr>
        <w:t>attendu</w:t>
      </w:r>
      <w:r w:rsidRPr="00526D7B">
        <w:rPr>
          <w:sz w:val="22"/>
        </w:rPr>
        <w:t>. Par conséquent, Humira peut être utilisé pendant l</w:t>
      </w:r>
      <w:r w:rsidR="00526D7B">
        <w:rPr>
          <w:sz w:val="22"/>
        </w:rPr>
        <w:t>’</w:t>
      </w:r>
      <w:r w:rsidRPr="00526D7B">
        <w:rPr>
          <w:sz w:val="22"/>
        </w:rPr>
        <w:t>allaitement.</w:t>
      </w:r>
    </w:p>
    <w:p w14:paraId="59B5DD2C" w14:textId="77777777" w:rsidR="00573C7A" w:rsidRPr="00526D7B" w:rsidRDefault="00573C7A" w:rsidP="00573C7A">
      <w:pPr>
        <w:rPr>
          <w:sz w:val="22"/>
        </w:rPr>
      </w:pPr>
    </w:p>
    <w:p w14:paraId="30F2D6EC" w14:textId="77777777" w:rsidR="00573C7A" w:rsidRPr="00526D7B" w:rsidRDefault="002B054B" w:rsidP="00C61CF6">
      <w:pPr>
        <w:keepNext/>
        <w:rPr>
          <w:sz w:val="22"/>
          <w:u w:val="single"/>
        </w:rPr>
      </w:pPr>
      <w:r w:rsidRPr="00526D7B">
        <w:rPr>
          <w:sz w:val="22"/>
          <w:u w:val="single"/>
        </w:rPr>
        <w:lastRenderedPageBreak/>
        <w:t>Fertilité</w:t>
      </w:r>
    </w:p>
    <w:p w14:paraId="6F2BF1D3" w14:textId="77777777" w:rsidR="00573C7A" w:rsidRPr="00526D7B" w:rsidRDefault="00573C7A" w:rsidP="00C61CF6">
      <w:pPr>
        <w:keepNext/>
        <w:rPr>
          <w:sz w:val="22"/>
        </w:rPr>
      </w:pPr>
    </w:p>
    <w:p w14:paraId="03E9208B" w14:textId="77777777" w:rsidR="00573C7A" w:rsidRPr="00526D7B" w:rsidRDefault="002B054B" w:rsidP="00573C7A">
      <w:pPr>
        <w:rPr>
          <w:sz w:val="22"/>
        </w:rPr>
      </w:pPr>
      <w:r w:rsidRPr="00526D7B">
        <w:rPr>
          <w:sz w:val="22"/>
        </w:rPr>
        <w:t>On ne dispose pas de données précliniques sur les effets de l</w:t>
      </w:r>
      <w:r w:rsidR="00526D7B">
        <w:rPr>
          <w:sz w:val="22"/>
        </w:rPr>
        <w:t>’</w:t>
      </w:r>
      <w:r w:rsidRPr="00526D7B">
        <w:rPr>
          <w:sz w:val="22"/>
        </w:rPr>
        <w:t>adalimumab sur la fertilité.</w:t>
      </w:r>
    </w:p>
    <w:p w14:paraId="219235C3" w14:textId="77777777" w:rsidR="00573C7A" w:rsidRPr="00526D7B" w:rsidRDefault="00573C7A" w:rsidP="00573C7A">
      <w:pPr>
        <w:rPr>
          <w:sz w:val="22"/>
        </w:rPr>
      </w:pPr>
    </w:p>
    <w:p w14:paraId="01253556" w14:textId="77777777" w:rsidR="00573C7A" w:rsidRPr="00526D7B" w:rsidRDefault="002B054B" w:rsidP="00573C7A">
      <w:pPr>
        <w:tabs>
          <w:tab w:val="left" w:pos="540"/>
        </w:tabs>
        <w:ind w:left="540" w:hanging="540"/>
        <w:rPr>
          <w:sz w:val="22"/>
        </w:rPr>
      </w:pPr>
      <w:r w:rsidRPr="00526D7B">
        <w:rPr>
          <w:b/>
          <w:sz w:val="22"/>
        </w:rPr>
        <w:t>4.7</w:t>
      </w:r>
      <w:r w:rsidRPr="00526D7B">
        <w:rPr>
          <w:b/>
          <w:sz w:val="22"/>
        </w:rPr>
        <w:tab/>
        <w:t>Effets sur l</w:t>
      </w:r>
      <w:r w:rsidR="00526D7B">
        <w:rPr>
          <w:b/>
          <w:sz w:val="22"/>
        </w:rPr>
        <w:t>’</w:t>
      </w:r>
      <w:r w:rsidRPr="00526D7B">
        <w:rPr>
          <w:b/>
          <w:sz w:val="22"/>
        </w:rPr>
        <w:t xml:space="preserve">aptitude à conduire des véhicules ou à utiliser des machines </w:t>
      </w:r>
    </w:p>
    <w:p w14:paraId="0B7BE043" w14:textId="77777777" w:rsidR="00573C7A" w:rsidRPr="00526D7B" w:rsidRDefault="00573C7A" w:rsidP="00573C7A">
      <w:pPr>
        <w:rPr>
          <w:sz w:val="22"/>
        </w:rPr>
      </w:pPr>
    </w:p>
    <w:p w14:paraId="2A5730C6" w14:textId="77777777" w:rsidR="00573C7A" w:rsidRPr="00526D7B" w:rsidRDefault="002B054B" w:rsidP="00573C7A">
      <w:pPr>
        <w:rPr>
          <w:sz w:val="22"/>
        </w:rPr>
      </w:pPr>
      <w:r w:rsidRPr="00526D7B">
        <w:rPr>
          <w:sz w:val="22"/>
        </w:rPr>
        <w:t xml:space="preserve">Humira peut avoir </w:t>
      </w:r>
      <w:r w:rsidR="00005E9A" w:rsidRPr="00526D7B">
        <w:rPr>
          <w:sz w:val="22"/>
        </w:rPr>
        <w:t>une influence</w:t>
      </w:r>
      <w:r w:rsidRPr="00526D7B">
        <w:rPr>
          <w:sz w:val="22"/>
        </w:rPr>
        <w:t xml:space="preserve"> </w:t>
      </w:r>
      <w:r w:rsidR="00005E9A" w:rsidRPr="00526D7B">
        <w:rPr>
          <w:sz w:val="22"/>
        </w:rPr>
        <w:t xml:space="preserve">mineure </w:t>
      </w:r>
      <w:r w:rsidRPr="00526D7B">
        <w:rPr>
          <w:sz w:val="22"/>
        </w:rPr>
        <w:t>sur l</w:t>
      </w:r>
      <w:r w:rsidR="00526D7B">
        <w:rPr>
          <w:sz w:val="22"/>
        </w:rPr>
        <w:t>’</w:t>
      </w:r>
      <w:r w:rsidRPr="00526D7B">
        <w:rPr>
          <w:sz w:val="22"/>
        </w:rPr>
        <w:t xml:space="preserve">aptitude à conduire </w:t>
      </w:r>
      <w:r w:rsidR="00005E9A" w:rsidRPr="00526D7B">
        <w:rPr>
          <w:sz w:val="22"/>
        </w:rPr>
        <w:t xml:space="preserve">des véhicules </w:t>
      </w:r>
      <w:r w:rsidRPr="00526D7B">
        <w:rPr>
          <w:sz w:val="22"/>
        </w:rPr>
        <w:t>et à utiliser des machines. Des vertiges et des troubles visuels peuvent survenir après l</w:t>
      </w:r>
      <w:r w:rsidR="00526D7B">
        <w:rPr>
          <w:sz w:val="22"/>
        </w:rPr>
        <w:t>’</w:t>
      </w:r>
      <w:r w:rsidRPr="00526D7B">
        <w:rPr>
          <w:sz w:val="22"/>
        </w:rPr>
        <w:t>administration d</w:t>
      </w:r>
      <w:r w:rsidR="00526D7B">
        <w:rPr>
          <w:sz w:val="22"/>
        </w:rPr>
        <w:t>’</w:t>
      </w:r>
      <w:r w:rsidRPr="00526D7B">
        <w:rPr>
          <w:sz w:val="22"/>
        </w:rPr>
        <w:t>Humira (voir rubrique 4.8).</w:t>
      </w:r>
    </w:p>
    <w:p w14:paraId="6DF6F761" w14:textId="77777777" w:rsidR="00573C7A" w:rsidRPr="00526D7B" w:rsidRDefault="00573C7A" w:rsidP="00573C7A">
      <w:pPr>
        <w:tabs>
          <w:tab w:val="left" w:pos="540"/>
        </w:tabs>
        <w:ind w:left="540" w:hanging="540"/>
        <w:rPr>
          <w:sz w:val="22"/>
        </w:rPr>
      </w:pPr>
    </w:p>
    <w:p w14:paraId="367D2575" w14:textId="77777777" w:rsidR="00573C7A" w:rsidRPr="00526D7B" w:rsidRDefault="002B054B" w:rsidP="0093036C">
      <w:pPr>
        <w:keepNext/>
        <w:tabs>
          <w:tab w:val="left" w:pos="540"/>
        </w:tabs>
        <w:rPr>
          <w:b/>
          <w:sz w:val="22"/>
        </w:rPr>
      </w:pPr>
      <w:r w:rsidRPr="00526D7B">
        <w:rPr>
          <w:b/>
          <w:sz w:val="22"/>
        </w:rPr>
        <w:t>4.8</w:t>
      </w:r>
      <w:r w:rsidRPr="00526D7B">
        <w:rPr>
          <w:b/>
          <w:sz w:val="22"/>
        </w:rPr>
        <w:tab/>
        <w:t>Effets indésirables</w:t>
      </w:r>
    </w:p>
    <w:p w14:paraId="7A12DA3C" w14:textId="77777777" w:rsidR="00573C7A" w:rsidRPr="00526D7B" w:rsidRDefault="00573C7A" w:rsidP="0093036C">
      <w:pPr>
        <w:keepNext/>
        <w:rPr>
          <w:sz w:val="22"/>
        </w:rPr>
      </w:pPr>
    </w:p>
    <w:p w14:paraId="404B1CBE" w14:textId="77777777" w:rsidR="00573C7A" w:rsidRPr="00526D7B" w:rsidRDefault="002B054B" w:rsidP="0093036C">
      <w:pPr>
        <w:keepNext/>
        <w:autoSpaceDE w:val="0"/>
        <w:autoSpaceDN w:val="0"/>
        <w:adjustRightInd w:val="0"/>
        <w:rPr>
          <w:sz w:val="22"/>
          <w:u w:val="single"/>
        </w:rPr>
      </w:pPr>
      <w:r w:rsidRPr="00526D7B">
        <w:rPr>
          <w:sz w:val="22"/>
          <w:u w:val="single"/>
        </w:rPr>
        <w:t>Résumé du profil de tolérance</w:t>
      </w:r>
    </w:p>
    <w:p w14:paraId="1C9A8310" w14:textId="77777777" w:rsidR="00573C7A" w:rsidRPr="00526D7B" w:rsidRDefault="00573C7A" w:rsidP="0093036C">
      <w:pPr>
        <w:keepNext/>
        <w:autoSpaceDE w:val="0"/>
        <w:autoSpaceDN w:val="0"/>
        <w:adjustRightInd w:val="0"/>
        <w:rPr>
          <w:sz w:val="22"/>
        </w:rPr>
      </w:pPr>
    </w:p>
    <w:p w14:paraId="6EA2AEB6" w14:textId="77777777" w:rsidR="00573C7A" w:rsidRPr="00526D7B" w:rsidRDefault="002B054B" w:rsidP="0093036C">
      <w:pPr>
        <w:pStyle w:val="BodyText"/>
        <w:keepNext/>
        <w:autoSpaceDE w:val="0"/>
        <w:autoSpaceDN w:val="0"/>
        <w:adjustRightInd w:val="0"/>
        <w:spacing w:line="240" w:lineRule="auto"/>
        <w:jc w:val="left"/>
        <w:rPr>
          <w:color w:val="auto"/>
          <w:szCs w:val="22"/>
        </w:rPr>
      </w:pPr>
      <w:r w:rsidRPr="00526D7B">
        <w:rPr>
          <w:color w:val="auto"/>
        </w:rPr>
        <w:t xml:space="preserve">Humira a été </w:t>
      </w:r>
      <w:r w:rsidRPr="00526D7B">
        <w:rPr>
          <w:color w:val="auto"/>
          <w:szCs w:val="22"/>
        </w:rPr>
        <w:t>étudié chez 9 506 patients dans des essais pivots contrôlés et en ouvert</w:t>
      </w:r>
      <w:r w:rsidRPr="00526D7B">
        <w:rPr>
          <w:color w:val="auto"/>
        </w:rPr>
        <w:t xml:space="preserve"> d</w:t>
      </w:r>
      <w:r w:rsidR="00526D7B">
        <w:rPr>
          <w:color w:val="auto"/>
        </w:rPr>
        <w:t>’</w:t>
      </w:r>
      <w:r w:rsidRPr="00526D7B">
        <w:rPr>
          <w:color w:val="auto"/>
        </w:rPr>
        <w:t>une durée de 60 mois et plus.</w:t>
      </w:r>
      <w:r w:rsidRPr="00526D7B">
        <w:rPr>
          <w:color w:val="auto"/>
          <w:szCs w:val="22"/>
        </w:rPr>
        <w:t xml:space="preserve"> Ces essais ont inclus des patients atteints de polyarthrite rhumatoïde récente ou ancienne, d</w:t>
      </w:r>
      <w:r w:rsidR="00526D7B">
        <w:rPr>
          <w:color w:val="auto"/>
          <w:szCs w:val="22"/>
        </w:rPr>
        <w:t>’</w:t>
      </w:r>
      <w:r w:rsidRPr="00526D7B">
        <w:rPr>
          <w:color w:val="auto"/>
          <w:szCs w:val="22"/>
        </w:rPr>
        <w:t>arthrite juvénile idiopathique (arthrite juvénile idiopathique polyarticulaire et arthrite liée à l</w:t>
      </w:r>
      <w:r w:rsidR="00526D7B">
        <w:rPr>
          <w:color w:val="auto"/>
          <w:szCs w:val="22"/>
        </w:rPr>
        <w:t>’</w:t>
      </w:r>
      <w:r w:rsidRPr="00526D7B">
        <w:rPr>
          <w:color w:val="auto"/>
          <w:szCs w:val="22"/>
        </w:rPr>
        <w:t>enthésite) ou des patients souffrant de spondyloarthrite axiale (spondylarthrite ankylosante et</w:t>
      </w:r>
      <w:r w:rsidRPr="00526D7B">
        <w:t xml:space="preserve"> spondyloarthrite axiale sans signes radiographiques de SA), de rhumatisme psoriasique,</w:t>
      </w:r>
      <w:r w:rsidRPr="00526D7B">
        <w:rPr>
          <w:color w:val="auto"/>
          <w:szCs w:val="22"/>
        </w:rPr>
        <w:t xml:space="preserve"> de la maladie de Crohn, de rectocolite hémorragique</w:t>
      </w:r>
      <w:r w:rsidRPr="00526D7B">
        <w:t>, de psoriasis</w:t>
      </w:r>
      <w:r w:rsidRPr="00526D7B">
        <w:rPr>
          <w:szCs w:val="24"/>
        </w:rPr>
        <w:t>, d</w:t>
      </w:r>
      <w:r w:rsidR="00526D7B">
        <w:rPr>
          <w:szCs w:val="24"/>
        </w:rPr>
        <w:t>’</w:t>
      </w:r>
      <w:r w:rsidRPr="00526D7B">
        <w:rPr>
          <w:szCs w:val="24"/>
        </w:rPr>
        <w:t>hidrosadénite suppurée et d</w:t>
      </w:r>
      <w:r w:rsidR="00526D7B">
        <w:rPr>
          <w:szCs w:val="24"/>
        </w:rPr>
        <w:t>’</w:t>
      </w:r>
      <w:r w:rsidRPr="00526D7B">
        <w:rPr>
          <w:szCs w:val="24"/>
        </w:rPr>
        <w:t>uvéite</w:t>
      </w:r>
      <w:r w:rsidRPr="00526D7B">
        <w:rPr>
          <w:color w:val="auto"/>
          <w:szCs w:val="22"/>
        </w:rPr>
        <w:t xml:space="preserve">. Les études contrôlées </w:t>
      </w:r>
      <w:r w:rsidRPr="00526D7B">
        <w:rPr>
          <w:color w:val="auto"/>
        </w:rPr>
        <w:t>pivots</w:t>
      </w:r>
      <w:r w:rsidRPr="00526D7B">
        <w:rPr>
          <w:color w:val="auto"/>
          <w:szCs w:val="22"/>
        </w:rPr>
        <w:t xml:space="preserve"> portaient sur </w:t>
      </w:r>
      <w:r w:rsidRPr="00526D7B">
        <w:rPr>
          <w:color w:val="auto"/>
        </w:rPr>
        <w:t>6 089 </w:t>
      </w:r>
      <w:r w:rsidRPr="00526D7B">
        <w:rPr>
          <w:color w:val="auto"/>
          <w:szCs w:val="22"/>
        </w:rPr>
        <w:t>patients ayant reçu Humira et 3 801 patients ayant reçu un placebo ou un comparateur actif pendant la phase contrôlée.</w:t>
      </w:r>
    </w:p>
    <w:p w14:paraId="72157B45" w14:textId="77777777" w:rsidR="00573C7A" w:rsidRPr="00526D7B" w:rsidRDefault="00573C7A" w:rsidP="00573C7A">
      <w:pPr>
        <w:autoSpaceDE w:val="0"/>
        <w:autoSpaceDN w:val="0"/>
        <w:adjustRightInd w:val="0"/>
        <w:rPr>
          <w:sz w:val="22"/>
          <w:szCs w:val="22"/>
        </w:rPr>
      </w:pPr>
    </w:p>
    <w:p w14:paraId="3D26E959" w14:textId="77777777" w:rsidR="00573C7A" w:rsidRPr="00526D7B" w:rsidRDefault="002B054B" w:rsidP="00573C7A">
      <w:pPr>
        <w:autoSpaceDE w:val="0"/>
        <w:autoSpaceDN w:val="0"/>
        <w:adjustRightInd w:val="0"/>
        <w:rPr>
          <w:sz w:val="22"/>
          <w:szCs w:val="22"/>
        </w:rPr>
      </w:pPr>
      <w:r w:rsidRPr="00526D7B">
        <w:rPr>
          <w:sz w:val="22"/>
          <w:szCs w:val="22"/>
        </w:rPr>
        <w:t>Le pourcentage de patients ayant interrompu le traitement en raison d</w:t>
      </w:r>
      <w:r w:rsidR="00526D7B">
        <w:rPr>
          <w:sz w:val="22"/>
          <w:szCs w:val="22"/>
        </w:rPr>
        <w:t>’</w:t>
      </w:r>
      <w:r w:rsidRPr="00526D7B">
        <w:rPr>
          <w:sz w:val="22"/>
          <w:szCs w:val="22"/>
        </w:rPr>
        <w:t xml:space="preserve">effets indésirables pendant la phase en double aveugle, contrôlée, des études </w:t>
      </w:r>
      <w:r w:rsidRPr="00526D7B">
        <w:rPr>
          <w:sz w:val="22"/>
        </w:rPr>
        <w:t>pivots</w:t>
      </w:r>
      <w:r w:rsidRPr="00526D7B">
        <w:rPr>
          <w:sz w:val="22"/>
          <w:szCs w:val="22"/>
        </w:rPr>
        <w:t xml:space="preserve"> a été de </w:t>
      </w:r>
      <w:r w:rsidRPr="00526D7B">
        <w:rPr>
          <w:sz w:val="22"/>
        </w:rPr>
        <w:t>5,9</w:t>
      </w:r>
      <w:r w:rsidRPr="00526D7B">
        <w:rPr>
          <w:sz w:val="22"/>
          <w:szCs w:val="22"/>
        </w:rPr>
        <w:t xml:space="preserve"> % chez les patients traités par Humira et de </w:t>
      </w:r>
      <w:r w:rsidRPr="00526D7B">
        <w:rPr>
          <w:sz w:val="22"/>
        </w:rPr>
        <w:t>5,4</w:t>
      </w:r>
      <w:r w:rsidRPr="00526D7B">
        <w:rPr>
          <w:sz w:val="22"/>
          <w:szCs w:val="22"/>
        </w:rPr>
        <w:t xml:space="preserve"> % chez les patients du groupe contrôle. </w:t>
      </w:r>
    </w:p>
    <w:p w14:paraId="18D2C8BC" w14:textId="77777777" w:rsidR="00573C7A" w:rsidRPr="00526D7B" w:rsidRDefault="00573C7A" w:rsidP="00573C7A">
      <w:pPr>
        <w:autoSpaceDE w:val="0"/>
        <w:autoSpaceDN w:val="0"/>
        <w:adjustRightInd w:val="0"/>
        <w:rPr>
          <w:b/>
          <w:sz w:val="22"/>
          <w:szCs w:val="22"/>
        </w:rPr>
      </w:pPr>
    </w:p>
    <w:p w14:paraId="696BA01F" w14:textId="77777777" w:rsidR="00573C7A" w:rsidRPr="00526D7B" w:rsidRDefault="002B054B" w:rsidP="00573C7A">
      <w:pPr>
        <w:autoSpaceDE w:val="0"/>
        <w:autoSpaceDN w:val="0"/>
        <w:adjustRightInd w:val="0"/>
        <w:rPr>
          <w:sz w:val="22"/>
        </w:rPr>
      </w:pPr>
      <w:r w:rsidRPr="00526D7B">
        <w:rPr>
          <w:sz w:val="22"/>
        </w:rPr>
        <w:t>Les effets indésirables les plus fréquemment rapportés sont les infections (telles que les rhinopharyngites, les infections des voies respiratoires hautes et les sinusites), les réactions au site d</w:t>
      </w:r>
      <w:r w:rsidR="00526D7B">
        <w:rPr>
          <w:sz w:val="22"/>
        </w:rPr>
        <w:t>’</w:t>
      </w:r>
      <w:r w:rsidRPr="00526D7B">
        <w:rPr>
          <w:sz w:val="22"/>
        </w:rPr>
        <w:t xml:space="preserve">injection (érythème, </w:t>
      </w:r>
      <w:r w:rsidR="00F42AE4" w:rsidRPr="00526D7B">
        <w:rPr>
          <w:sz w:val="22"/>
        </w:rPr>
        <w:t>démangeaisons</w:t>
      </w:r>
      <w:r w:rsidRPr="00526D7B">
        <w:rPr>
          <w:sz w:val="22"/>
        </w:rPr>
        <w:t>, hémorragie, douleur ou gonflement), les céphalées et les douleurs musculo-squelettiques.</w:t>
      </w:r>
    </w:p>
    <w:p w14:paraId="60EABE92" w14:textId="77777777" w:rsidR="00573C7A" w:rsidRPr="00526D7B" w:rsidRDefault="00573C7A" w:rsidP="00573C7A">
      <w:pPr>
        <w:autoSpaceDE w:val="0"/>
        <w:autoSpaceDN w:val="0"/>
        <w:adjustRightInd w:val="0"/>
        <w:rPr>
          <w:sz w:val="22"/>
        </w:rPr>
      </w:pPr>
    </w:p>
    <w:p w14:paraId="289DC3CD" w14:textId="77777777" w:rsidR="00573C7A" w:rsidRPr="00526D7B" w:rsidRDefault="002B054B" w:rsidP="00573C7A">
      <w:pPr>
        <w:autoSpaceDE w:val="0"/>
        <w:autoSpaceDN w:val="0"/>
        <w:adjustRightInd w:val="0"/>
        <w:rPr>
          <w:sz w:val="22"/>
        </w:rPr>
      </w:pPr>
      <w:r w:rsidRPr="00526D7B">
        <w:rPr>
          <w:sz w:val="22"/>
        </w:rPr>
        <w:t>Des effets indésirables graves ont été rapportés avec Humira. Les antagonistes du TNF, tels qu</w:t>
      </w:r>
      <w:r w:rsidR="00526D7B">
        <w:rPr>
          <w:sz w:val="22"/>
        </w:rPr>
        <w:t>’</w:t>
      </w:r>
      <w:r w:rsidRPr="00526D7B">
        <w:rPr>
          <w:sz w:val="22"/>
        </w:rPr>
        <w:t>Humira affectent le système immunitaire et leur utilisation peut avoir des répercussions sur les défenses du corps contre les infections et le cancer. Des infections menaçant le pronostic vital et d</w:t>
      </w:r>
      <w:r w:rsidR="00526D7B">
        <w:rPr>
          <w:sz w:val="22"/>
        </w:rPr>
        <w:t>’</w:t>
      </w:r>
      <w:r w:rsidRPr="00526D7B">
        <w:rPr>
          <w:sz w:val="22"/>
        </w:rPr>
        <w:t>issue fatale (comprenant sepsis, infections opportunistes et tuberculose), des réactivations d</w:t>
      </w:r>
      <w:r w:rsidR="00526D7B">
        <w:rPr>
          <w:sz w:val="22"/>
        </w:rPr>
        <w:t>’</w:t>
      </w:r>
      <w:r w:rsidRPr="00526D7B">
        <w:rPr>
          <w:sz w:val="22"/>
        </w:rPr>
        <w:t>hépatite</w:t>
      </w:r>
      <w:r w:rsidR="00911A30" w:rsidRPr="00526D7B">
        <w:rPr>
          <w:sz w:val="22"/>
        </w:rPr>
        <w:t> </w:t>
      </w:r>
      <w:r w:rsidRPr="00526D7B">
        <w:rPr>
          <w:sz w:val="22"/>
        </w:rPr>
        <w:t>B et différents cancers (y compris leucémie, lymphome et lymphome hépatosplénique à lymphocytes</w:t>
      </w:r>
      <w:r w:rsidR="00911A30" w:rsidRPr="00526D7B">
        <w:rPr>
          <w:sz w:val="22"/>
        </w:rPr>
        <w:t> </w:t>
      </w:r>
      <w:r w:rsidRPr="00526D7B">
        <w:rPr>
          <w:sz w:val="22"/>
        </w:rPr>
        <w:t>T) ont également été rapportés avec l</w:t>
      </w:r>
      <w:r w:rsidR="00526D7B">
        <w:rPr>
          <w:sz w:val="22"/>
        </w:rPr>
        <w:t>’</w:t>
      </w:r>
      <w:r w:rsidRPr="00526D7B">
        <w:rPr>
          <w:sz w:val="22"/>
        </w:rPr>
        <w:t>utilisation d</w:t>
      </w:r>
      <w:r w:rsidR="00526D7B">
        <w:rPr>
          <w:sz w:val="22"/>
        </w:rPr>
        <w:t>’</w:t>
      </w:r>
      <w:r w:rsidRPr="00526D7B">
        <w:rPr>
          <w:sz w:val="22"/>
        </w:rPr>
        <w:t>Humira.</w:t>
      </w:r>
    </w:p>
    <w:p w14:paraId="476D645E" w14:textId="77777777" w:rsidR="00573C7A" w:rsidRPr="00526D7B" w:rsidRDefault="00573C7A" w:rsidP="00573C7A">
      <w:pPr>
        <w:autoSpaceDE w:val="0"/>
        <w:autoSpaceDN w:val="0"/>
        <w:adjustRightInd w:val="0"/>
        <w:rPr>
          <w:sz w:val="22"/>
        </w:rPr>
      </w:pPr>
    </w:p>
    <w:p w14:paraId="4AB03C45" w14:textId="77777777" w:rsidR="00573C7A" w:rsidRPr="00526D7B" w:rsidRDefault="002B054B" w:rsidP="00573C7A">
      <w:pPr>
        <w:autoSpaceDE w:val="0"/>
        <w:autoSpaceDN w:val="0"/>
        <w:adjustRightInd w:val="0"/>
        <w:rPr>
          <w:sz w:val="22"/>
        </w:rPr>
      </w:pPr>
      <w:r w:rsidRPr="00526D7B">
        <w:rPr>
          <w:sz w:val="22"/>
        </w:rPr>
        <w:t xml:space="preserve">Des effets hématologiques, neurologiques et autoimmuns sévères ont </w:t>
      </w:r>
      <w:r w:rsidR="003A102E" w:rsidRPr="00526D7B">
        <w:rPr>
          <w:sz w:val="22"/>
        </w:rPr>
        <w:t xml:space="preserve">également </w:t>
      </w:r>
      <w:r w:rsidRPr="00526D7B">
        <w:rPr>
          <w:sz w:val="22"/>
        </w:rPr>
        <w:t>été rapportés. Ceci comprend de rares cas de pancytopénie, d</w:t>
      </w:r>
      <w:r w:rsidR="00526D7B">
        <w:rPr>
          <w:sz w:val="22"/>
        </w:rPr>
        <w:t>’</w:t>
      </w:r>
      <w:r w:rsidRPr="00526D7B">
        <w:rPr>
          <w:sz w:val="22"/>
        </w:rPr>
        <w:t>anémie médullaire, des cas de démyélinisation centrale et périphérique et des cas de lupus, d</w:t>
      </w:r>
      <w:r w:rsidR="00526D7B">
        <w:rPr>
          <w:sz w:val="22"/>
        </w:rPr>
        <w:t>’</w:t>
      </w:r>
      <w:r w:rsidRPr="00526D7B">
        <w:rPr>
          <w:sz w:val="22"/>
        </w:rPr>
        <w:t>événements liés au lupus et de syndrome de Stevens-Johnson.</w:t>
      </w:r>
    </w:p>
    <w:p w14:paraId="6604FFE7" w14:textId="77777777" w:rsidR="00573C7A" w:rsidRPr="00526D7B" w:rsidRDefault="00573C7A" w:rsidP="00573C7A">
      <w:pPr>
        <w:autoSpaceDE w:val="0"/>
        <w:autoSpaceDN w:val="0"/>
        <w:adjustRightInd w:val="0"/>
        <w:rPr>
          <w:sz w:val="22"/>
          <w:szCs w:val="22"/>
        </w:rPr>
      </w:pPr>
    </w:p>
    <w:p w14:paraId="68DA1CC7" w14:textId="77777777" w:rsidR="00573C7A" w:rsidRPr="00526D7B" w:rsidRDefault="002B054B" w:rsidP="00573C7A">
      <w:pPr>
        <w:keepNext/>
        <w:autoSpaceDE w:val="0"/>
        <w:autoSpaceDN w:val="0"/>
        <w:adjustRightInd w:val="0"/>
        <w:rPr>
          <w:sz w:val="22"/>
          <w:szCs w:val="22"/>
          <w:u w:val="single"/>
        </w:rPr>
      </w:pPr>
      <w:r w:rsidRPr="00526D7B">
        <w:rPr>
          <w:sz w:val="22"/>
          <w:szCs w:val="22"/>
          <w:u w:val="single"/>
        </w:rPr>
        <w:t>Population pédiatrique</w:t>
      </w:r>
    </w:p>
    <w:p w14:paraId="128EF2A9" w14:textId="77777777" w:rsidR="00573C7A" w:rsidRPr="00526D7B" w:rsidRDefault="00573C7A" w:rsidP="00573C7A">
      <w:pPr>
        <w:keepNext/>
        <w:autoSpaceDE w:val="0"/>
        <w:autoSpaceDN w:val="0"/>
        <w:adjustRightInd w:val="0"/>
        <w:rPr>
          <w:sz w:val="22"/>
          <w:szCs w:val="22"/>
        </w:rPr>
      </w:pPr>
    </w:p>
    <w:p w14:paraId="10FFF43F" w14:textId="77777777" w:rsidR="00573C7A" w:rsidRPr="00526D7B" w:rsidRDefault="002B054B" w:rsidP="00573C7A">
      <w:pPr>
        <w:pStyle w:val="BodyTextIndent2"/>
        <w:keepNext/>
        <w:tabs>
          <w:tab w:val="clear" w:pos="540"/>
        </w:tabs>
        <w:ind w:left="0" w:firstLine="0"/>
        <w:jc w:val="left"/>
        <w:rPr>
          <w:szCs w:val="22"/>
        </w:rPr>
      </w:pPr>
      <w:r w:rsidRPr="00526D7B">
        <w:rPr>
          <w:szCs w:val="22"/>
        </w:rPr>
        <w:t>En général, la fréquence et le type des événements indésirables observés chez l</w:t>
      </w:r>
      <w:r w:rsidR="00526D7B">
        <w:rPr>
          <w:szCs w:val="22"/>
        </w:rPr>
        <w:t>’</w:t>
      </w:r>
      <w:r w:rsidRPr="00526D7B">
        <w:rPr>
          <w:szCs w:val="22"/>
        </w:rPr>
        <w:t>enfant et l</w:t>
      </w:r>
      <w:r w:rsidR="00526D7B">
        <w:rPr>
          <w:szCs w:val="22"/>
        </w:rPr>
        <w:t>’</w:t>
      </w:r>
      <w:r w:rsidRPr="00526D7B">
        <w:rPr>
          <w:szCs w:val="22"/>
        </w:rPr>
        <w:t>adolescent ont été comparables à ceux observés chez les patients adultes.</w:t>
      </w:r>
    </w:p>
    <w:p w14:paraId="4649C6DD" w14:textId="77777777" w:rsidR="00573C7A" w:rsidRPr="00526D7B" w:rsidRDefault="00573C7A" w:rsidP="00573C7A">
      <w:pPr>
        <w:pStyle w:val="BodyTextIndent2"/>
        <w:tabs>
          <w:tab w:val="clear" w:pos="540"/>
        </w:tabs>
        <w:ind w:left="0" w:firstLine="0"/>
        <w:jc w:val="left"/>
        <w:rPr>
          <w:szCs w:val="22"/>
        </w:rPr>
      </w:pPr>
    </w:p>
    <w:p w14:paraId="175EEC0C" w14:textId="77777777" w:rsidR="00573C7A" w:rsidRPr="00526D7B" w:rsidRDefault="002B054B" w:rsidP="00573C7A">
      <w:pPr>
        <w:pStyle w:val="BodyTextIndent2"/>
        <w:tabs>
          <w:tab w:val="clear" w:pos="540"/>
        </w:tabs>
        <w:ind w:left="0" w:firstLine="0"/>
        <w:jc w:val="left"/>
        <w:rPr>
          <w:u w:val="single"/>
        </w:rPr>
      </w:pPr>
      <w:r w:rsidRPr="00526D7B">
        <w:rPr>
          <w:u w:val="single"/>
        </w:rPr>
        <w:t>Liste des effets indésirables</w:t>
      </w:r>
    </w:p>
    <w:p w14:paraId="2F924115" w14:textId="77777777" w:rsidR="00573C7A" w:rsidRPr="00526D7B" w:rsidRDefault="00573C7A" w:rsidP="00573C7A">
      <w:pPr>
        <w:pStyle w:val="BodyTextIndent2"/>
        <w:tabs>
          <w:tab w:val="clear" w:pos="540"/>
        </w:tabs>
        <w:ind w:left="0" w:firstLine="0"/>
        <w:jc w:val="left"/>
      </w:pPr>
    </w:p>
    <w:p w14:paraId="18D7895D" w14:textId="77777777" w:rsidR="00573C7A" w:rsidRPr="00526D7B" w:rsidRDefault="002B054B" w:rsidP="00573C7A">
      <w:pPr>
        <w:pStyle w:val="BodyTextIndent2"/>
        <w:tabs>
          <w:tab w:val="clear" w:pos="540"/>
        </w:tabs>
        <w:ind w:left="0" w:firstLine="0"/>
        <w:jc w:val="left"/>
      </w:pPr>
      <w:r w:rsidRPr="00526D7B">
        <w:t>La liste des effets indésirables est basée sur les études cliniques et sur l</w:t>
      </w:r>
      <w:r w:rsidR="00526D7B">
        <w:t>’</w:t>
      </w:r>
      <w:r w:rsidRPr="00526D7B">
        <w:t xml:space="preserve">expérience après commercialisation et </w:t>
      </w:r>
      <w:r w:rsidRPr="00526D7B">
        <w:rPr>
          <w:szCs w:val="22"/>
        </w:rPr>
        <w:t xml:space="preserve">est présentée par </w:t>
      </w:r>
      <w:r w:rsidR="003A102E" w:rsidRPr="00526D7B">
        <w:t>classe de systèmes d</w:t>
      </w:r>
      <w:r w:rsidR="00526D7B">
        <w:t>’</w:t>
      </w:r>
      <w:r w:rsidR="003A102E" w:rsidRPr="00526D7B">
        <w:t xml:space="preserve">organes (SOC) </w:t>
      </w:r>
      <w:r w:rsidRPr="00526D7B">
        <w:rPr>
          <w:szCs w:val="22"/>
        </w:rPr>
        <w:t>et par fréquence dans le tableau </w:t>
      </w:r>
      <w:r w:rsidR="00E81627" w:rsidRPr="00526D7B">
        <w:rPr>
          <w:szCs w:val="22"/>
        </w:rPr>
        <w:t xml:space="preserve">4 </w:t>
      </w:r>
      <w:r w:rsidRPr="00526D7B">
        <w:rPr>
          <w:szCs w:val="22"/>
        </w:rPr>
        <w:t xml:space="preserve">ci-dessous : </w:t>
      </w:r>
      <w:r w:rsidRPr="00526D7B">
        <w:t>très fréquent (</w:t>
      </w:r>
      <w:r w:rsidRPr="00526D7B">
        <w:rPr>
          <w:rFonts w:ascii="Symbol" w:hAnsi="Symbol"/>
        </w:rPr>
        <w:sym w:font="Symbol" w:char="F0B3"/>
      </w:r>
      <w:r w:rsidRPr="00526D7B">
        <w:t> 1/10) ; fréquent (</w:t>
      </w:r>
      <w:r w:rsidRPr="00526D7B">
        <w:rPr>
          <w:rFonts w:ascii="Symbol" w:hAnsi="Symbol"/>
        </w:rPr>
        <w:sym w:font="Symbol" w:char="F0B3"/>
      </w:r>
      <w:r w:rsidRPr="00526D7B">
        <w:t> 1/100</w:t>
      </w:r>
      <w:r w:rsidR="00005E9A" w:rsidRPr="00526D7B">
        <w:t xml:space="preserve">, </w:t>
      </w:r>
      <w:r w:rsidRPr="00526D7B">
        <w:t>&lt; 1/10) ; peu fréquent (</w:t>
      </w:r>
      <w:r w:rsidRPr="00526D7B">
        <w:rPr>
          <w:rFonts w:ascii="Symbol" w:hAnsi="Symbol"/>
        </w:rPr>
        <w:sym w:font="Symbol" w:char="F0B3"/>
      </w:r>
      <w:r w:rsidRPr="00526D7B">
        <w:t> 1/1 000</w:t>
      </w:r>
      <w:r w:rsidR="00005E9A" w:rsidRPr="00526D7B">
        <w:t>,</w:t>
      </w:r>
      <w:r w:rsidRPr="00526D7B">
        <w:t xml:space="preserve"> &lt; 1/100) ; rare (</w:t>
      </w:r>
      <w:r w:rsidRPr="00526D7B">
        <w:rPr>
          <w:rFonts w:ascii="Symbol" w:hAnsi="Symbol"/>
        </w:rPr>
        <w:sym w:font="Symbol" w:char="F0B3"/>
      </w:r>
      <w:r w:rsidRPr="00526D7B">
        <w:t> 1/10 000</w:t>
      </w:r>
      <w:r w:rsidR="00005E9A" w:rsidRPr="00526D7B">
        <w:t xml:space="preserve">, </w:t>
      </w:r>
      <w:r w:rsidRPr="00526D7B">
        <w:t xml:space="preserve">&lt; 1/1 000) et </w:t>
      </w:r>
      <w:r w:rsidR="00005E9A" w:rsidRPr="00526D7B">
        <w:t xml:space="preserve">fréquence </w:t>
      </w:r>
      <w:r w:rsidRPr="00526D7B">
        <w:rPr>
          <w:szCs w:val="22"/>
        </w:rPr>
        <w:t>indéterminée (ne peut être estimée sur la base des données disponibles). Au sein de chaque groupe</w:t>
      </w:r>
      <w:r w:rsidR="003A102E" w:rsidRPr="00526D7B">
        <w:rPr>
          <w:szCs w:val="22"/>
        </w:rPr>
        <w:t xml:space="preserve"> de fréquence</w:t>
      </w:r>
      <w:r w:rsidRPr="00526D7B">
        <w:rPr>
          <w:szCs w:val="22"/>
        </w:rPr>
        <w:t xml:space="preserve">, les effets indésirables sont présentés par ordre décroissant de gravité. </w:t>
      </w:r>
      <w:r w:rsidRPr="00526D7B">
        <w:t xml:space="preserve">La fréquence la plus élevée observée dans les diverses indications a été </w:t>
      </w:r>
      <w:r w:rsidRPr="00526D7B">
        <w:lastRenderedPageBreak/>
        <w:t>incluse. La présence d</w:t>
      </w:r>
      <w:r w:rsidR="00526D7B">
        <w:t>’</w:t>
      </w:r>
      <w:r w:rsidRPr="00526D7B">
        <w:t>un astérisque (*) dans la colonne « Classe de systèmes d</w:t>
      </w:r>
      <w:r w:rsidR="00526D7B">
        <w:t>’</w:t>
      </w:r>
      <w:r w:rsidRPr="00526D7B">
        <w:t>organes » indique que de plus amples informations sont disponibles aux rubriques 4.3, 4.4 et</w:t>
      </w:r>
      <w:r w:rsidR="00911A30" w:rsidRPr="00526D7B">
        <w:t> </w:t>
      </w:r>
      <w:r w:rsidRPr="00526D7B">
        <w:t>4.8.</w:t>
      </w:r>
    </w:p>
    <w:p w14:paraId="1FBD7A3F" w14:textId="77777777" w:rsidR="00573C7A" w:rsidRPr="00526D7B" w:rsidRDefault="002B054B" w:rsidP="00573C7A">
      <w:pPr>
        <w:pStyle w:val="Heading9"/>
        <w:rPr>
          <w:bCs w:val="0"/>
        </w:rPr>
      </w:pPr>
      <w:r w:rsidRPr="00526D7B">
        <w:rPr>
          <w:bCs w:val="0"/>
        </w:rPr>
        <w:t>Tableau </w:t>
      </w:r>
      <w:r w:rsidR="00E81627" w:rsidRPr="00526D7B">
        <w:rPr>
          <w:bCs w:val="0"/>
        </w:rPr>
        <w:t>4</w:t>
      </w:r>
    </w:p>
    <w:p w14:paraId="430784F9" w14:textId="77777777" w:rsidR="00573C7A" w:rsidRPr="00526D7B" w:rsidRDefault="002B054B" w:rsidP="00573C7A">
      <w:pPr>
        <w:pStyle w:val="Heading9"/>
        <w:rPr>
          <w:bCs w:val="0"/>
        </w:rPr>
      </w:pPr>
      <w:r w:rsidRPr="00526D7B">
        <w:rPr>
          <w:bCs w:val="0"/>
        </w:rPr>
        <w:t>Effets indésirables</w:t>
      </w:r>
    </w:p>
    <w:p w14:paraId="1285263E" w14:textId="77777777" w:rsidR="00573C7A" w:rsidRPr="00526D7B" w:rsidRDefault="00573C7A" w:rsidP="00573C7A">
      <w:pPr>
        <w:keepNext/>
        <w:rPr>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2"/>
        <w:gridCol w:w="2041"/>
        <w:gridCol w:w="4457"/>
      </w:tblGrid>
      <w:tr w:rsidR="00985F00" w14:paraId="1C4BCBDC" w14:textId="77777777" w:rsidTr="00CB5809">
        <w:trPr>
          <w:tblHeader/>
        </w:trPr>
        <w:tc>
          <w:tcPr>
            <w:tcW w:w="2562" w:type="dxa"/>
          </w:tcPr>
          <w:p w14:paraId="1918CD93" w14:textId="77777777" w:rsidR="00573C7A" w:rsidRPr="00526D7B" w:rsidRDefault="002B054B" w:rsidP="00CE6955">
            <w:pPr>
              <w:widowControl w:val="0"/>
              <w:spacing w:before="120" w:after="120"/>
              <w:rPr>
                <w:b/>
                <w:sz w:val="22"/>
                <w:szCs w:val="22"/>
              </w:rPr>
            </w:pPr>
            <w:r w:rsidRPr="00526D7B">
              <w:rPr>
                <w:b/>
                <w:bCs/>
                <w:sz w:val="22"/>
                <w:szCs w:val="22"/>
              </w:rPr>
              <w:t>Classe de systèmes d</w:t>
            </w:r>
            <w:r w:rsidR="00526D7B">
              <w:rPr>
                <w:b/>
                <w:bCs/>
                <w:sz w:val="22"/>
                <w:szCs w:val="22"/>
              </w:rPr>
              <w:t>’</w:t>
            </w:r>
            <w:r w:rsidRPr="00526D7B">
              <w:rPr>
                <w:b/>
                <w:bCs/>
                <w:sz w:val="22"/>
                <w:szCs w:val="22"/>
              </w:rPr>
              <w:t>organes</w:t>
            </w:r>
          </w:p>
        </w:tc>
        <w:tc>
          <w:tcPr>
            <w:tcW w:w="2041" w:type="dxa"/>
            <w:tcBorders>
              <w:bottom w:val="single" w:sz="4" w:space="0" w:color="auto"/>
            </w:tcBorders>
          </w:tcPr>
          <w:p w14:paraId="67934AF4" w14:textId="77777777" w:rsidR="00573C7A" w:rsidRPr="00526D7B" w:rsidRDefault="002B054B" w:rsidP="00CE6955">
            <w:pPr>
              <w:widowControl w:val="0"/>
              <w:spacing w:before="120" w:after="120"/>
              <w:rPr>
                <w:b/>
                <w:sz w:val="22"/>
                <w:szCs w:val="22"/>
              </w:rPr>
            </w:pPr>
            <w:r w:rsidRPr="00526D7B">
              <w:rPr>
                <w:b/>
                <w:bCs/>
                <w:sz w:val="22"/>
                <w:szCs w:val="22"/>
              </w:rPr>
              <w:t>Fréquence</w:t>
            </w:r>
          </w:p>
        </w:tc>
        <w:tc>
          <w:tcPr>
            <w:tcW w:w="4457" w:type="dxa"/>
            <w:tcBorders>
              <w:bottom w:val="single" w:sz="4" w:space="0" w:color="auto"/>
            </w:tcBorders>
          </w:tcPr>
          <w:p w14:paraId="18AF6895" w14:textId="77777777" w:rsidR="00573C7A" w:rsidRPr="00526D7B" w:rsidRDefault="002B054B" w:rsidP="00CE6955">
            <w:pPr>
              <w:widowControl w:val="0"/>
              <w:spacing w:before="120" w:after="120"/>
              <w:rPr>
                <w:b/>
                <w:sz w:val="22"/>
                <w:szCs w:val="22"/>
              </w:rPr>
            </w:pPr>
            <w:r w:rsidRPr="00526D7B">
              <w:rPr>
                <w:b/>
                <w:iCs/>
                <w:sz w:val="22"/>
                <w:szCs w:val="22"/>
              </w:rPr>
              <w:t>Effets indésirables</w:t>
            </w:r>
          </w:p>
        </w:tc>
      </w:tr>
      <w:tr w:rsidR="00985F00" w14:paraId="5D61B6A8" w14:textId="77777777" w:rsidTr="00CB5809">
        <w:tc>
          <w:tcPr>
            <w:tcW w:w="2562" w:type="dxa"/>
            <w:vMerge w:val="restart"/>
          </w:tcPr>
          <w:p w14:paraId="22D88573" w14:textId="77777777" w:rsidR="00573C7A" w:rsidRPr="00526D7B" w:rsidRDefault="002B054B" w:rsidP="00CE6955">
            <w:pPr>
              <w:pStyle w:val="EMEANormal"/>
              <w:widowControl w:val="0"/>
              <w:spacing w:before="60"/>
              <w:rPr>
                <w:szCs w:val="22"/>
                <w:lang w:val="fr-FR"/>
              </w:rPr>
            </w:pPr>
            <w:r w:rsidRPr="00526D7B">
              <w:rPr>
                <w:lang w:val="fr-FR"/>
              </w:rPr>
              <w:t>Infections et infestations</w:t>
            </w:r>
            <w:r w:rsidRPr="00526D7B">
              <w:rPr>
                <w:szCs w:val="22"/>
                <w:lang w:val="fr-FR"/>
              </w:rPr>
              <w:t>*</w:t>
            </w:r>
          </w:p>
          <w:p w14:paraId="67844E0A" w14:textId="77777777" w:rsidR="00573C7A" w:rsidRPr="00526D7B" w:rsidRDefault="00573C7A" w:rsidP="00CE6955">
            <w:pPr>
              <w:widowControl w:val="0"/>
              <w:spacing w:before="60"/>
              <w:rPr>
                <w:sz w:val="22"/>
                <w:szCs w:val="22"/>
              </w:rPr>
            </w:pPr>
          </w:p>
        </w:tc>
        <w:tc>
          <w:tcPr>
            <w:tcW w:w="2041" w:type="dxa"/>
            <w:tcBorders>
              <w:bottom w:val="single" w:sz="4" w:space="0" w:color="auto"/>
            </w:tcBorders>
          </w:tcPr>
          <w:p w14:paraId="59B2B77D" w14:textId="77777777" w:rsidR="00573C7A" w:rsidRPr="00526D7B" w:rsidRDefault="002B054B" w:rsidP="00CE6955">
            <w:pPr>
              <w:pStyle w:val="EMEANormal"/>
              <w:widowControl w:val="0"/>
              <w:spacing w:before="60"/>
              <w:rPr>
                <w:szCs w:val="22"/>
                <w:lang w:val="fr-FR"/>
              </w:rPr>
            </w:pPr>
            <w:r w:rsidRPr="00526D7B">
              <w:rPr>
                <w:szCs w:val="22"/>
                <w:lang w:val="fr-FR"/>
              </w:rPr>
              <w:t>Très fréquent</w:t>
            </w:r>
          </w:p>
        </w:tc>
        <w:tc>
          <w:tcPr>
            <w:tcW w:w="4457" w:type="dxa"/>
            <w:tcBorders>
              <w:bottom w:val="single" w:sz="4" w:space="0" w:color="auto"/>
            </w:tcBorders>
          </w:tcPr>
          <w:p w14:paraId="383618CB" w14:textId="77777777" w:rsidR="00573C7A" w:rsidRPr="00526D7B" w:rsidRDefault="002B054B" w:rsidP="00CE6955">
            <w:pPr>
              <w:pStyle w:val="EMEANormal"/>
              <w:widowControl w:val="0"/>
              <w:spacing w:before="60"/>
              <w:rPr>
                <w:szCs w:val="22"/>
                <w:lang w:val="fr-FR"/>
              </w:rPr>
            </w:pPr>
            <w:r w:rsidRPr="00526D7B">
              <w:rPr>
                <w:szCs w:val="24"/>
                <w:lang w:val="fr-FR"/>
              </w:rPr>
              <w:t xml:space="preserve">Infections des voies respiratoires </w:t>
            </w:r>
            <w:r w:rsidRPr="00526D7B">
              <w:rPr>
                <w:szCs w:val="22"/>
                <w:lang w:val="fr-FR"/>
              </w:rPr>
              <w:t>(</w:t>
            </w:r>
            <w:r w:rsidRPr="00526D7B">
              <w:rPr>
                <w:szCs w:val="24"/>
                <w:lang w:val="fr-FR"/>
              </w:rPr>
              <w:t xml:space="preserve">y compris </w:t>
            </w:r>
            <w:r w:rsidRPr="00526D7B">
              <w:rPr>
                <w:lang w:val="fr-FR"/>
              </w:rPr>
              <w:t>infection</w:t>
            </w:r>
            <w:r w:rsidR="0043345C" w:rsidRPr="00526D7B">
              <w:rPr>
                <w:lang w:val="fr-FR"/>
              </w:rPr>
              <w:t>s</w:t>
            </w:r>
            <w:r w:rsidRPr="00526D7B">
              <w:rPr>
                <w:lang w:val="fr-FR"/>
              </w:rPr>
              <w:t xml:space="preserve"> des voies respiratoires basses et infection</w:t>
            </w:r>
            <w:r w:rsidR="0043345C" w:rsidRPr="00526D7B">
              <w:rPr>
                <w:lang w:val="fr-FR"/>
              </w:rPr>
              <w:t>s</w:t>
            </w:r>
            <w:r w:rsidRPr="00526D7B">
              <w:rPr>
                <w:lang w:val="fr-FR"/>
              </w:rPr>
              <w:t xml:space="preserve"> des voies respiratoires hautes</w:t>
            </w:r>
            <w:r w:rsidRPr="00526D7B">
              <w:rPr>
                <w:szCs w:val="22"/>
                <w:lang w:val="fr-FR"/>
              </w:rPr>
              <w:t xml:space="preserve">, </w:t>
            </w:r>
            <w:r w:rsidRPr="00526D7B">
              <w:rPr>
                <w:szCs w:val="24"/>
                <w:lang w:val="fr-FR"/>
              </w:rPr>
              <w:t>pneumonie</w:t>
            </w:r>
            <w:r w:rsidRPr="00526D7B">
              <w:rPr>
                <w:szCs w:val="22"/>
                <w:lang w:val="fr-FR"/>
              </w:rPr>
              <w:t>, sinusite, pharyngite, rhino-pharyngite et pneumonie herpétique).</w:t>
            </w:r>
          </w:p>
          <w:p w14:paraId="0E61EA2F" w14:textId="77777777" w:rsidR="00573C7A" w:rsidRPr="00526D7B" w:rsidRDefault="00573C7A" w:rsidP="00CE6955">
            <w:pPr>
              <w:pStyle w:val="EMEANormal"/>
              <w:widowControl w:val="0"/>
              <w:spacing w:before="60"/>
              <w:rPr>
                <w:szCs w:val="22"/>
                <w:lang w:val="fr-FR"/>
              </w:rPr>
            </w:pPr>
          </w:p>
        </w:tc>
      </w:tr>
      <w:tr w:rsidR="00985F00" w14:paraId="023E16FC" w14:textId="77777777" w:rsidTr="00CB5809">
        <w:tc>
          <w:tcPr>
            <w:tcW w:w="2562" w:type="dxa"/>
            <w:vMerge/>
          </w:tcPr>
          <w:p w14:paraId="08A943F8" w14:textId="77777777" w:rsidR="00573C7A" w:rsidRPr="00526D7B" w:rsidRDefault="00573C7A" w:rsidP="00CE6955">
            <w:pPr>
              <w:widowControl w:val="0"/>
              <w:spacing w:before="60"/>
              <w:rPr>
                <w:b/>
                <w:sz w:val="22"/>
                <w:szCs w:val="22"/>
              </w:rPr>
            </w:pPr>
          </w:p>
        </w:tc>
        <w:tc>
          <w:tcPr>
            <w:tcW w:w="2041" w:type="dxa"/>
            <w:tcBorders>
              <w:top w:val="single" w:sz="4" w:space="0" w:color="auto"/>
              <w:bottom w:val="single" w:sz="4" w:space="0" w:color="auto"/>
            </w:tcBorders>
          </w:tcPr>
          <w:p w14:paraId="60A13B03" w14:textId="77777777" w:rsidR="00573C7A" w:rsidRPr="00526D7B" w:rsidRDefault="002B054B" w:rsidP="00CE6955">
            <w:pPr>
              <w:pStyle w:val="EMEANormal"/>
              <w:widowControl w:val="0"/>
              <w:spacing w:before="60"/>
              <w:rPr>
                <w:szCs w:val="22"/>
                <w:lang w:val="fr-FR"/>
              </w:rPr>
            </w:pPr>
            <w:r w:rsidRPr="00526D7B">
              <w:rPr>
                <w:szCs w:val="22"/>
                <w:lang w:val="fr-FR"/>
              </w:rPr>
              <w:t>Fréquent</w:t>
            </w:r>
          </w:p>
          <w:p w14:paraId="2461CB97" w14:textId="77777777" w:rsidR="00573C7A" w:rsidRPr="00526D7B" w:rsidRDefault="00573C7A" w:rsidP="00CE6955">
            <w:pPr>
              <w:pStyle w:val="EMEANormal"/>
              <w:widowControl w:val="0"/>
              <w:spacing w:before="60"/>
              <w:rPr>
                <w:szCs w:val="22"/>
                <w:lang w:val="fr-FR"/>
              </w:rPr>
            </w:pPr>
          </w:p>
        </w:tc>
        <w:tc>
          <w:tcPr>
            <w:tcW w:w="4457" w:type="dxa"/>
            <w:tcBorders>
              <w:top w:val="single" w:sz="4" w:space="0" w:color="auto"/>
              <w:bottom w:val="single" w:sz="4" w:space="0" w:color="auto"/>
            </w:tcBorders>
          </w:tcPr>
          <w:p w14:paraId="56CC301A" w14:textId="77777777" w:rsidR="00573C7A" w:rsidRPr="00526D7B" w:rsidRDefault="002B054B" w:rsidP="00CE6955">
            <w:pPr>
              <w:widowControl w:val="0"/>
              <w:rPr>
                <w:sz w:val="22"/>
                <w:szCs w:val="22"/>
              </w:rPr>
            </w:pPr>
            <w:r w:rsidRPr="00526D7B">
              <w:rPr>
                <w:sz w:val="22"/>
                <w:szCs w:val="22"/>
              </w:rPr>
              <w:t>Infections systémiques (y compris sepsis, candidose et grippe).</w:t>
            </w:r>
          </w:p>
          <w:p w14:paraId="725E43E3" w14:textId="77777777" w:rsidR="00573C7A" w:rsidRPr="00526D7B" w:rsidRDefault="002B054B" w:rsidP="00CE6955">
            <w:pPr>
              <w:widowControl w:val="0"/>
              <w:rPr>
                <w:sz w:val="22"/>
                <w:szCs w:val="22"/>
              </w:rPr>
            </w:pPr>
            <w:r w:rsidRPr="00526D7B">
              <w:rPr>
                <w:sz w:val="22"/>
                <w:szCs w:val="22"/>
              </w:rPr>
              <w:t>Infections intestinales (y compris gastro-entérite virale).</w:t>
            </w:r>
          </w:p>
          <w:p w14:paraId="255F51A1" w14:textId="77777777" w:rsidR="00573C7A" w:rsidRPr="00526D7B" w:rsidRDefault="002B054B" w:rsidP="00CE6955">
            <w:pPr>
              <w:widowControl w:val="0"/>
              <w:rPr>
                <w:sz w:val="22"/>
                <w:szCs w:val="22"/>
              </w:rPr>
            </w:pPr>
            <w:r w:rsidRPr="00526D7B">
              <w:rPr>
                <w:sz w:val="22"/>
                <w:szCs w:val="22"/>
              </w:rPr>
              <w:t>Infections cutanées et des tissus mous (y compris panaris superficiel périunguéal, cellulite, impétigo, fasciite nécrosante et zona).</w:t>
            </w:r>
          </w:p>
          <w:p w14:paraId="54CB5232" w14:textId="77777777" w:rsidR="00573C7A" w:rsidRPr="00526D7B" w:rsidRDefault="002B054B" w:rsidP="00CE6955">
            <w:pPr>
              <w:widowControl w:val="0"/>
              <w:rPr>
                <w:sz w:val="22"/>
                <w:szCs w:val="22"/>
              </w:rPr>
            </w:pPr>
            <w:r w:rsidRPr="00526D7B">
              <w:rPr>
                <w:sz w:val="22"/>
                <w:szCs w:val="22"/>
              </w:rPr>
              <w:t>Infections de l</w:t>
            </w:r>
            <w:r w:rsidR="00526D7B">
              <w:rPr>
                <w:sz w:val="22"/>
                <w:szCs w:val="22"/>
              </w:rPr>
              <w:t>’</w:t>
            </w:r>
            <w:r w:rsidRPr="00526D7B">
              <w:rPr>
                <w:sz w:val="22"/>
                <w:szCs w:val="22"/>
              </w:rPr>
              <w:t>oreille.</w:t>
            </w:r>
          </w:p>
          <w:p w14:paraId="171D37A9" w14:textId="77777777" w:rsidR="00573C7A" w:rsidRPr="00526D7B" w:rsidRDefault="002B054B" w:rsidP="00CE6955">
            <w:pPr>
              <w:widowControl w:val="0"/>
              <w:rPr>
                <w:sz w:val="22"/>
                <w:szCs w:val="22"/>
              </w:rPr>
            </w:pPr>
            <w:r w:rsidRPr="00526D7B">
              <w:rPr>
                <w:sz w:val="22"/>
                <w:szCs w:val="22"/>
              </w:rPr>
              <w:t xml:space="preserve">Infections buccales (y compris herpès, herpès buccal et infections dentaires). </w:t>
            </w:r>
          </w:p>
          <w:p w14:paraId="56ED0CA9" w14:textId="77777777" w:rsidR="00573C7A" w:rsidRPr="00526D7B" w:rsidRDefault="002B054B" w:rsidP="00CE6955">
            <w:pPr>
              <w:widowControl w:val="0"/>
              <w:rPr>
                <w:sz w:val="22"/>
                <w:szCs w:val="22"/>
              </w:rPr>
            </w:pPr>
            <w:r w:rsidRPr="00526D7B">
              <w:rPr>
                <w:sz w:val="22"/>
                <w:szCs w:val="22"/>
              </w:rPr>
              <w:t xml:space="preserve">Infections des organes de reproduction (y compris mycose vulvo-vaginale). </w:t>
            </w:r>
          </w:p>
          <w:p w14:paraId="5F0B870F" w14:textId="77777777" w:rsidR="00573C7A" w:rsidRPr="00526D7B" w:rsidRDefault="002B054B" w:rsidP="00CE6955">
            <w:pPr>
              <w:pStyle w:val="EMEANormal"/>
              <w:widowControl w:val="0"/>
              <w:spacing w:before="60"/>
              <w:rPr>
                <w:szCs w:val="22"/>
                <w:lang w:val="fr-FR"/>
              </w:rPr>
            </w:pPr>
            <w:r w:rsidRPr="00526D7B">
              <w:rPr>
                <w:szCs w:val="22"/>
                <w:lang w:val="fr-FR"/>
              </w:rPr>
              <w:t>Infections des voies urinaires (y compris pyélonéphrite).</w:t>
            </w:r>
          </w:p>
          <w:p w14:paraId="58493838" w14:textId="77777777" w:rsidR="00573C7A" w:rsidRPr="00526D7B" w:rsidRDefault="002B054B" w:rsidP="00CE6955">
            <w:pPr>
              <w:pStyle w:val="EMEANormal"/>
              <w:widowControl w:val="0"/>
              <w:spacing w:before="60"/>
              <w:rPr>
                <w:szCs w:val="22"/>
                <w:lang w:val="fr-FR"/>
              </w:rPr>
            </w:pPr>
            <w:r w:rsidRPr="00526D7B">
              <w:rPr>
                <w:szCs w:val="22"/>
                <w:lang w:val="fr-FR"/>
              </w:rPr>
              <w:t>Infections fongiques.</w:t>
            </w:r>
          </w:p>
          <w:p w14:paraId="0BFE9A28" w14:textId="77777777" w:rsidR="00573C7A" w:rsidRPr="00526D7B" w:rsidRDefault="002B054B" w:rsidP="00CE6955">
            <w:pPr>
              <w:pStyle w:val="EMEANormal"/>
              <w:widowControl w:val="0"/>
              <w:spacing w:before="60"/>
              <w:rPr>
                <w:szCs w:val="22"/>
                <w:lang w:val="fr-FR"/>
              </w:rPr>
            </w:pPr>
            <w:r w:rsidRPr="00526D7B">
              <w:rPr>
                <w:szCs w:val="22"/>
                <w:lang w:val="fr-FR"/>
              </w:rPr>
              <w:t>Infections articulaires.</w:t>
            </w:r>
          </w:p>
          <w:p w14:paraId="416CB3E4" w14:textId="77777777" w:rsidR="00573C7A" w:rsidRPr="00526D7B" w:rsidRDefault="00573C7A" w:rsidP="00CE6955">
            <w:pPr>
              <w:pStyle w:val="EMEANormal"/>
              <w:widowControl w:val="0"/>
              <w:spacing w:before="60"/>
              <w:rPr>
                <w:szCs w:val="22"/>
                <w:lang w:val="fr-FR"/>
              </w:rPr>
            </w:pPr>
          </w:p>
        </w:tc>
      </w:tr>
      <w:tr w:rsidR="00985F00" w14:paraId="48E5F78F" w14:textId="77777777" w:rsidTr="00CB5809">
        <w:tc>
          <w:tcPr>
            <w:tcW w:w="2562" w:type="dxa"/>
            <w:vMerge/>
          </w:tcPr>
          <w:p w14:paraId="23047D44" w14:textId="77777777" w:rsidR="00573C7A" w:rsidRPr="00526D7B" w:rsidRDefault="00573C7A" w:rsidP="00CE6955">
            <w:pPr>
              <w:widowControl w:val="0"/>
              <w:spacing w:before="60"/>
              <w:rPr>
                <w:b/>
                <w:sz w:val="22"/>
                <w:szCs w:val="22"/>
              </w:rPr>
            </w:pPr>
          </w:p>
        </w:tc>
        <w:tc>
          <w:tcPr>
            <w:tcW w:w="2041" w:type="dxa"/>
            <w:tcBorders>
              <w:top w:val="single" w:sz="4" w:space="0" w:color="auto"/>
              <w:bottom w:val="single" w:sz="4" w:space="0" w:color="auto"/>
            </w:tcBorders>
          </w:tcPr>
          <w:p w14:paraId="7E466AA0" w14:textId="77777777" w:rsidR="00573C7A" w:rsidRPr="00526D7B" w:rsidRDefault="002B054B" w:rsidP="00CE6955">
            <w:pPr>
              <w:pStyle w:val="EMEANormal"/>
              <w:widowControl w:val="0"/>
              <w:rPr>
                <w:szCs w:val="22"/>
                <w:lang w:val="fr-FR"/>
              </w:rPr>
            </w:pPr>
            <w:r w:rsidRPr="00526D7B">
              <w:rPr>
                <w:szCs w:val="22"/>
                <w:lang w:val="fr-FR"/>
              </w:rPr>
              <w:t>Peu fréquent</w:t>
            </w:r>
          </w:p>
          <w:p w14:paraId="6E75738F" w14:textId="77777777" w:rsidR="00573C7A" w:rsidRPr="00526D7B" w:rsidRDefault="00573C7A" w:rsidP="00CE6955">
            <w:pPr>
              <w:pStyle w:val="EMEANormal"/>
              <w:widowControl w:val="0"/>
              <w:rPr>
                <w:szCs w:val="22"/>
                <w:lang w:val="fr-FR"/>
              </w:rPr>
            </w:pPr>
          </w:p>
        </w:tc>
        <w:tc>
          <w:tcPr>
            <w:tcW w:w="4457" w:type="dxa"/>
            <w:tcBorders>
              <w:top w:val="single" w:sz="4" w:space="0" w:color="auto"/>
              <w:bottom w:val="single" w:sz="4" w:space="0" w:color="auto"/>
            </w:tcBorders>
          </w:tcPr>
          <w:p w14:paraId="2ADF2378" w14:textId="77777777" w:rsidR="00573C7A" w:rsidRPr="00526D7B" w:rsidRDefault="002B054B" w:rsidP="00CE6955">
            <w:pPr>
              <w:pStyle w:val="EMEANormal"/>
              <w:widowControl w:val="0"/>
              <w:rPr>
                <w:szCs w:val="22"/>
                <w:lang w:val="fr-FR"/>
              </w:rPr>
            </w:pPr>
            <w:r w:rsidRPr="00526D7B">
              <w:rPr>
                <w:szCs w:val="22"/>
                <w:lang w:val="fr-FR"/>
              </w:rPr>
              <w:t>Infections neurologiques (y compris méningite virale).</w:t>
            </w:r>
          </w:p>
          <w:p w14:paraId="4D60896F" w14:textId="77777777" w:rsidR="00573C7A" w:rsidRPr="00526D7B" w:rsidRDefault="002B054B" w:rsidP="00CE6955">
            <w:pPr>
              <w:pStyle w:val="EMEANormal"/>
              <w:widowControl w:val="0"/>
              <w:rPr>
                <w:szCs w:val="22"/>
                <w:lang w:val="fr-FR"/>
              </w:rPr>
            </w:pPr>
            <w:r w:rsidRPr="00526D7B">
              <w:rPr>
                <w:szCs w:val="22"/>
                <w:lang w:val="fr-FR"/>
              </w:rPr>
              <w:t xml:space="preserve">Infections opportunistes et tuberculose (y compris coccidioïdomycose, histoplasmose et infections à Mycobacterium avium complex). </w:t>
            </w:r>
          </w:p>
          <w:p w14:paraId="0B85552C" w14:textId="77777777" w:rsidR="00573C7A" w:rsidRPr="00526D7B" w:rsidRDefault="002B054B" w:rsidP="00CE6955">
            <w:pPr>
              <w:pStyle w:val="EMEANormal"/>
              <w:widowControl w:val="0"/>
              <w:rPr>
                <w:szCs w:val="22"/>
                <w:lang w:val="fr-FR"/>
              </w:rPr>
            </w:pPr>
            <w:r w:rsidRPr="00526D7B">
              <w:rPr>
                <w:szCs w:val="22"/>
                <w:lang w:val="fr-FR"/>
              </w:rPr>
              <w:t>Infections bactériennes.</w:t>
            </w:r>
          </w:p>
          <w:p w14:paraId="15213767" w14:textId="77777777" w:rsidR="00573C7A" w:rsidRPr="00526D7B" w:rsidRDefault="002B054B" w:rsidP="00CE6955">
            <w:pPr>
              <w:pStyle w:val="EMEANormal"/>
              <w:widowControl w:val="0"/>
              <w:rPr>
                <w:b/>
                <w:i/>
                <w:szCs w:val="22"/>
                <w:lang w:val="fr-FR"/>
              </w:rPr>
            </w:pPr>
            <w:r w:rsidRPr="00526D7B">
              <w:rPr>
                <w:szCs w:val="22"/>
                <w:lang w:val="fr-FR"/>
              </w:rPr>
              <w:t>Infections oculaires.</w:t>
            </w:r>
          </w:p>
          <w:p w14:paraId="365729A9" w14:textId="77777777" w:rsidR="00573C7A" w:rsidRPr="00526D7B" w:rsidRDefault="002B054B" w:rsidP="00CE6955">
            <w:pPr>
              <w:pStyle w:val="EMEANormal"/>
              <w:widowControl w:val="0"/>
              <w:rPr>
                <w:szCs w:val="22"/>
                <w:lang w:val="fr-FR"/>
              </w:rPr>
            </w:pPr>
            <w:r w:rsidRPr="00526D7B">
              <w:rPr>
                <w:szCs w:val="22"/>
                <w:lang w:val="fr-FR"/>
              </w:rPr>
              <w:t>Diverticulite</w:t>
            </w:r>
            <w:r w:rsidRPr="00526D7B">
              <w:rPr>
                <w:rFonts w:ascii="(Utiliser une police de caractè" w:hAnsi="(Utiliser une police de caractè"/>
                <w:szCs w:val="22"/>
                <w:vertAlign w:val="superscript"/>
                <w:lang w:val="fr-FR"/>
              </w:rPr>
              <w:t>1)</w:t>
            </w:r>
            <w:r w:rsidRPr="00526D7B">
              <w:rPr>
                <w:rFonts w:ascii="(Utiliser une police de caractè" w:hAnsi="(Utiliser une police de caractè"/>
                <w:szCs w:val="22"/>
                <w:lang w:val="fr-FR"/>
              </w:rPr>
              <w:t>.</w:t>
            </w:r>
          </w:p>
        </w:tc>
      </w:tr>
      <w:tr w:rsidR="00985F00" w14:paraId="2CA3CEB5" w14:textId="77777777" w:rsidTr="00CB5809">
        <w:tc>
          <w:tcPr>
            <w:tcW w:w="2562" w:type="dxa"/>
            <w:vMerge w:val="restart"/>
          </w:tcPr>
          <w:p w14:paraId="39570782" w14:textId="77777777" w:rsidR="00573C7A" w:rsidRPr="00526D7B" w:rsidRDefault="002B054B" w:rsidP="00CE6955">
            <w:pPr>
              <w:widowControl w:val="0"/>
              <w:spacing w:before="60"/>
              <w:rPr>
                <w:b/>
                <w:sz w:val="22"/>
                <w:szCs w:val="22"/>
              </w:rPr>
            </w:pPr>
            <w:r w:rsidRPr="00526D7B">
              <w:rPr>
                <w:sz w:val="22"/>
              </w:rPr>
              <w:t>Tumeurs bénignes, malignes et non précisées (incl kystes et polypes)</w:t>
            </w:r>
            <w:r w:rsidRPr="00526D7B">
              <w:rPr>
                <w:sz w:val="22"/>
                <w:szCs w:val="22"/>
              </w:rPr>
              <w:t>*</w:t>
            </w:r>
          </w:p>
        </w:tc>
        <w:tc>
          <w:tcPr>
            <w:tcW w:w="2041" w:type="dxa"/>
            <w:tcBorders>
              <w:bottom w:val="single" w:sz="4" w:space="0" w:color="auto"/>
            </w:tcBorders>
          </w:tcPr>
          <w:p w14:paraId="5AC7E8E8" w14:textId="77777777" w:rsidR="00573C7A" w:rsidRPr="00526D7B" w:rsidRDefault="002B054B" w:rsidP="00CE6955">
            <w:pPr>
              <w:pStyle w:val="EMEANormal"/>
              <w:widowControl w:val="0"/>
              <w:spacing w:before="60"/>
              <w:rPr>
                <w:szCs w:val="22"/>
                <w:lang w:val="fr-FR"/>
              </w:rPr>
            </w:pPr>
            <w:r w:rsidRPr="00526D7B">
              <w:rPr>
                <w:szCs w:val="22"/>
                <w:lang w:val="fr-FR"/>
              </w:rPr>
              <w:t>Fréquent</w:t>
            </w:r>
          </w:p>
          <w:p w14:paraId="423EEE96" w14:textId="77777777" w:rsidR="00573C7A" w:rsidRPr="00526D7B" w:rsidRDefault="00573C7A" w:rsidP="00CE6955">
            <w:pPr>
              <w:pStyle w:val="EMEANormal"/>
              <w:widowControl w:val="0"/>
              <w:spacing w:before="60"/>
              <w:rPr>
                <w:szCs w:val="22"/>
                <w:lang w:val="fr-FR"/>
              </w:rPr>
            </w:pPr>
          </w:p>
        </w:tc>
        <w:tc>
          <w:tcPr>
            <w:tcW w:w="4457" w:type="dxa"/>
            <w:tcBorders>
              <w:bottom w:val="single" w:sz="4" w:space="0" w:color="auto"/>
            </w:tcBorders>
          </w:tcPr>
          <w:p w14:paraId="0353D653" w14:textId="77777777" w:rsidR="00573C7A" w:rsidRPr="00526D7B" w:rsidRDefault="002B054B" w:rsidP="00CE6955">
            <w:pPr>
              <w:pStyle w:val="EMEANormal"/>
              <w:widowControl w:val="0"/>
              <w:spacing w:before="60"/>
              <w:rPr>
                <w:szCs w:val="22"/>
                <w:lang w:val="fr-FR"/>
              </w:rPr>
            </w:pPr>
            <w:r w:rsidRPr="00526D7B">
              <w:rPr>
                <w:szCs w:val="22"/>
                <w:lang w:val="fr-FR"/>
              </w:rPr>
              <w:t>Cancer de la peau à l</w:t>
            </w:r>
            <w:r w:rsidR="00526D7B">
              <w:rPr>
                <w:szCs w:val="22"/>
                <w:lang w:val="fr-FR"/>
              </w:rPr>
              <w:t>’</w:t>
            </w:r>
            <w:r w:rsidRPr="00526D7B">
              <w:rPr>
                <w:szCs w:val="22"/>
                <w:lang w:val="fr-FR"/>
              </w:rPr>
              <w:t>exclusion du mélanome (y compris carcinome basocellulaire et carcinome malpighien spino-cellulaire).</w:t>
            </w:r>
          </w:p>
          <w:p w14:paraId="4251DBDC" w14:textId="77777777" w:rsidR="00573C7A" w:rsidRPr="00526D7B" w:rsidRDefault="002B054B" w:rsidP="00CE6955">
            <w:pPr>
              <w:pStyle w:val="EMEANormal"/>
              <w:widowControl w:val="0"/>
              <w:spacing w:before="60"/>
              <w:rPr>
                <w:szCs w:val="22"/>
                <w:lang w:val="fr-FR"/>
              </w:rPr>
            </w:pPr>
            <w:r w:rsidRPr="00526D7B">
              <w:rPr>
                <w:szCs w:val="22"/>
                <w:lang w:val="fr-FR"/>
              </w:rPr>
              <w:t>Tumeur bénigne.</w:t>
            </w:r>
          </w:p>
          <w:p w14:paraId="596C591F" w14:textId="77777777" w:rsidR="00573C7A" w:rsidRPr="00526D7B" w:rsidRDefault="00573C7A" w:rsidP="00CE6955">
            <w:pPr>
              <w:pStyle w:val="EMEANormal"/>
              <w:widowControl w:val="0"/>
              <w:spacing w:before="60"/>
              <w:rPr>
                <w:szCs w:val="22"/>
                <w:lang w:val="fr-FR"/>
              </w:rPr>
            </w:pPr>
          </w:p>
        </w:tc>
      </w:tr>
      <w:tr w:rsidR="00985F00" w14:paraId="44F27755" w14:textId="77777777" w:rsidTr="00CB5809">
        <w:tc>
          <w:tcPr>
            <w:tcW w:w="2562" w:type="dxa"/>
            <w:vMerge/>
          </w:tcPr>
          <w:p w14:paraId="233DC46E" w14:textId="77777777" w:rsidR="00573C7A" w:rsidRPr="00526D7B" w:rsidRDefault="00573C7A" w:rsidP="00CE6955">
            <w:pPr>
              <w:widowControl w:val="0"/>
              <w:spacing w:before="60"/>
              <w:rPr>
                <w:b/>
                <w:sz w:val="22"/>
                <w:szCs w:val="22"/>
              </w:rPr>
            </w:pPr>
          </w:p>
        </w:tc>
        <w:tc>
          <w:tcPr>
            <w:tcW w:w="2041" w:type="dxa"/>
            <w:tcBorders>
              <w:top w:val="single" w:sz="4" w:space="0" w:color="auto"/>
              <w:bottom w:val="single" w:sz="4" w:space="0" w:color="auto"/>
            </w:tcBorders>
          </w:tcPr>
          <w:p w14:paraId="13A57F2A" w14:textId="77777777" w:rsidR="00573C7A" w:rsidRPr="00526D7B" w:rsidRDefault="002B054B" w:rsidP="00CE6955">
            <w:pPr>
              <w:pStyle w:val="EMEANormal"/>
              <w:widowControl w:val="0"/>
              <w:rPr>
                <w:szCs w:val="22"/>
                <w:lang w:val="fr-FR"/>
              </w:rPr>
            </w:pPr>
            <w:r w:rsidRPr="00526D7B">
              <w:rPr>
                <w:szCs w:val="22"/>
                <w:lang w:val="fr-FR"/>
              </w:rPr>
              <w:t>Peu fréquent</w:t>
            </w:r>
          </w:p>
          <w:p w14:paraId="4F0C2182" w14:textId="77777777" w:rsidR="00573C7A" w:rsidRPr="00526D7B" w:rsidRDefault="00573C7A" w:rsidP="00CE6955">
            <w:pPr>
              <w:pStyle w:val="EMEANormal"/>
              <w:widowControl w:val="0"/>
              <w:rPr>
                <w:szCs w:val="22"/>
                <w:lang w:val="fr-FR"/>
              </w:rPr>
            </w:pPr>
          </w:p>
        </w:tc>
        <w:tc>
          <w:tcPr>
            <w:tcW w:w="4457" w:type="dxa"/>
            <w:tcBorders>
              <w:top w:val="single" w:sz="4" w:space="0" w:color="auto"/>
              <w:bottom w:val="single" w:sz="4" w:space="0" w:color="auto"/>
            </w:tcBorders>
          </w:tcPr>
          <w:p w14:paraId="1F6E5B5C" w14:textId="77777777" w:rsidR="00573C7A" w:rsidRPr="00526D7B" w:rsidRDefault="002B054B" w:rsidP="00CE6955">
            <w:pPr>
              <w:pStyle w:val="EMEANormal"/>
              <w:widowControl w:val="0"/>
              <w:rPr>
                <w:szCs w:val="22"/>
                <w:lang w:val="fr-FR"/>
              </w:rPr>
            </w:pPr>
            <w:r w:rsidRPr="00526D7B">
              <w:rPr>
                <w:szCs w:val="22"/>
                <w:lang w:val="fr-FR"/>
              </w:rPr>
              <w:t>Lymphome**.</w:t>
            </w:r>
          </w:p>
          <w:p w14:paraId="67B397CF" w14:textId="77777777" w:rsidR="00573C7A" w:rsidRPr="00526D7B" w:rsidRDefault="002B054B" w:rsidP="00CE6955">
            <w:pPr>
              <w:pStyle w:val="EMEANormal"/>
              <w:widowControl w:val="0"/>
              <w:rPr>
                <w:szCs w:val="22"/>
                <w:lang w:val="fr-FR"/>
              </w:rPr>
            </w:pPr>
            <w:r w:rsidRPr="00526D7B">
              <w:rPr>
                <w:szCs w:val="22"/>
                <w:lang w:val="fr-FR"/>
              </w:rPr>
              <w:t>Tumeurs des organes solides (y compris cancer du sein, du poumon et de la thyroïde).</w:t>
            </w:r>
          </w:p>
          <w:p w14:paraId="6FD3D3A9" w14:textId="77777777" w:rsidR="00573C7A" w:rsidRPr="00526D7B" w:rsidRDefault="002B054B" w:rsidP="00CE6955">
            <w:pPr>
              <w:pStyle w:val="EMEANormal"/>
              <w:widowControl w:val="0"/>
              <w:rPr>
                <w:szCs w:val="22"/>
                <w:lang w:val="fr-FR"/>
              </w:rPr>
            </w:pPr>
            <w:r w:rsidRPr="00526D7B">
              <w:rPr>
                <w:szCs w:val="22"/>
                <w:lang w:val="fr-FR"/>
              </w:rPr>
              <w:t>Mélanome**.</w:t>
            </w:r>
          </w:p>
          <w:p w14:paraId="2C6BF714" w14:textId="77777777" w:rsidR="00573C7A" w:rsidRPr="00526D7B" w:rsidRDefault="00573C7A" w:rsidP="00CE6955">
            <w:pPr>
              <w:pStyle w:val="EMEANormal"/>
              <w:widowControl w:val="0"/>
              <w:rPr>
                <w:szCs w:val="22"/>
                <w:lang w:val="fr-FR"/>
              </w:rPr>
            </w:pPr>
          </w:p>
        </w:tc>
      </w:tr>
      <w:tr w:rsidR="00985F00" w14:paraId="42A889ED" w14:textId="77777777" w:rsidTr="00CB5809">
        <w:tc>
          <w:tcPr>
            <w:tcW w:w="2562" w:type="dxa"/>
            <w:vMerge/>
          </w:tcPr>
          <w:p w14:paraId="24D8D325" w14:textId="77777777" w:rsidR="00573C7A" w:rsidRPr="00526D7B" w:rsidRDefault="00573C7A" w:rsidP="00CE6955">
            <w:pPr>
              <w:widowControl w:val="0"/>
              <w:spacing w:before="60"/>
              <w:rPr>
                <w:b/>
                <w:sz w:val="22"/>
                <w:szCs w:val="22"/>
              </w:rPr>
            </w:pPr>
          </w:p>
        </w:tc>
        <w:tc>
          <w:tcPr>
            <w:tcW w:w="2041" w:type="dxa"/>
            <w:tcBorders>
              <w:top w:val="single" w:sz="4" w:space="0" w:color="auto"/>
              <w:bottom w:val="single" w:sz="4" w:space="0" w:color="auto"/>
            </w:tcBorders>
          </w:tcPr>
          <w:p w14:paraId="2D28EF0F" w14:textId="77777777" w:rsidR="00573C7A" w:rsidRPr="00526D7B" w:rsidRDefault="002B054B" w:rsidP="00CE6955">
            <w:pPr>
              <w:pStyle w:val="EMEANormal"/>
              <w:widowControl w:val="0"/>
              <w:rPr>
                <w:szCs w:val="22"/>
                <w:lang w:val="fr-FR"/>
              </w:rPr>
            </w:pPr>
            <w:r w:rsidRPr="00526D7B">
              <w:rPr>
                <w:szCs w:val="22"/>
                <w:lang w:val="fr-FR"/>
              </w:rPr>
              <w:t xml:space="preserve">Rare </w:t>
            </w:r>
          </w:p>
        </w:tc>
        <w:tc>
          <w:tcPr>
            <w:tcW w:w="4457" w:type="dxa"/>
            <w:tcBorders>
              <w:top w:val="single" w:sz="4" w:space="0" w:color="auto"/>
              <w:bottom w:val="single" w:sz="4" w:space="0" w:color="auto"/>
            </w:tcBorders>
          </w:tcPr>
          <w:p w14:paraId="1667EA45" w14:textId="77777777" w:rsidR="00573C7A" w:rsidRPr="00526D7B" w:rsidRDefault="002B054B" w:rsidP="00CE6955">
            <w:pPr>
              <w:pStyle w:val="EMEANormal"/>
              <w:widowControl w:val="0"/>
              <w:rPr>
                <w:szCs w:val="22"/>
                <w:lang w:val="fr-FR"/>
              </w:rPr>
            </w:pPr>
            <w:r w:rsidRPr="00526D7B">
              <w:rPr>
                <w:szCs w:val="22"/>
                <w:lang w:val="fr-FR"/>
              </w:rPr>
              <w:t>Leucémie</w:t>
            </w:r>
            <w:r w:rsidR="00B53E8B" w:rsidRPr="00526D7B">
              <w:rPr>
                <w:szCs w:val="22"/>
                <w:vertAlign w:val="superscript"/>
                <w:lang w:val="fr-FR"/>
              </w:rPr>
              <w:t>1)</w:t>
            </w:r>
          </w:p>
          <w:p w14:paraId="2B93080C" w14:textId="77777777" w:rsidR="00573C7A" w:rsidRPr="00526D7B" w:rsidRDefault="00573C7A" w:rsidP="00CE6955">
            <w:pPr>
              <w:pStyle w:val="EMEANormal"/>
              <w:widowControl w:val="0"/>
              <w:rPr>
                <w:szCs w:val="22"/>
                <w:lang w:val="fr-FR"/>
              </w:rPr>
            </w:pPr>
          </w:p>
        </w:tc>
      </w:tr>
      <w:tr w:rsidR="00985F00" w14:paraId="3EB2926C" w14:textId="77777777" w:rsidTr="00CB5809">
        <w:tc>
          <w:tcPr>
            <w:tcW w:w="2562" w:type="dxa"/>
            <w:vMerge/>
          </w:tcPr>
          <w:p w14:paraId="56C03392" w14:textId="77777777" w:rsidR="00573C7A" w:rsidRPr="00526D7B" w:rsidRDefault="00573C7A" w:rsidP="00CE6955">
            <w:pPr>
              <w:widowControl w:val="0"/>
              <w:spacing w:before="60"/>
              <w:rPr>
                <w:b/>
                <w:sz w:val="22"/>
                <w:szCs w:val="22"/>
              </w:rPr>
            </w:pPr>
          </w:p>
        </w:tc>
        <w:tc>
          <w:tcPr>
            <w:tcW w:w="2041" w:type="dxa"/>
            <w:tcBorders>
              <w:top w:val="single" w:sz="4" w:space="0" w:color="auto"/>
              <w:bottom w:val="single" w:sz="4" w:space="0" w:color="auto"/>
            </w:tcBorders>
          </w:tcPr>
          <w:p w14:paraId="26874627" w14:textId="77777777" w:rsidR="00573C7A" w:rsidRPr="00526D7B" w:rsidRDefault="002B054B" w:rsidP="00CE6955">
            <w:pPr>
              <w:pStyle w:val="EMEANormal"/>
              <w:widowControl w:val="0"/>
              <w:rPr>
                <w:szCs w:val="22"/>
                <w:lang w:val="fr-FR"/>
              </w:rPr>
            </w:pPr>
            <w:r w:rsidRPr="00526D7B">
              <w:rPr>
                <w:szCs w:val="22"/>
                <w:lang w:val="fr-FR"/>
              </w:rPr>
              <w:t>Fréquence indéterminé</w:t>
            </w:r>
            <w:r w:rsidR="003A102E" w:rsidRPr="00526D7B">
              <w:rPr>
                <w:szCs w:val="22"/>
                <w:lang w:val="fr-FR"/>
              </w:rPr>
              <w:t>e</w:t>
            </w:r>
          </w:p>
        </w:tc>
        <w:tc>
          <w:tcPr>
            <w:tcW w:w="4457" w:type="dxa"/>
            <w:tcBorders>
              <w:top w:val="single" w:sz="4" w:space="0" w:color="auto"/>
              <w:bottom w:val="single" w:sz="4" w:space="0" w:color="auto"/>
            </w:tcBorders>
          </w:tcPr>
          <w:p w14:paraId="2E9AFF0A" w14:textId="77777777" w:rsidR="00573C7A" w:rsidRPr="00526D7B" w:rsidRDefault="002B054B" w:rsidP="00CE6955">
            <w:pPr>
              <w:pStyle w:val="EMEANormal"/>
              <w:widowControl w:val="0"/>
              <w:rPr>
                <w:szCs w:val="22"/>
                <w:lang w:val="fr-FR"/>
              </w:rPr>
            </w:pPr>
            <w:r w:rsidRPr="00526D7B">
              <w:rPr>
                <w:szCs w:val="22"/>
                <w:lang w:val="fr-FR"/>
              </w:rPr>
              <w:t>Lymphome hépatosplénique à lymphocytes T</w:t>
            </w:r>
            <w:r w:rsidRPr="00526D7B">
              <w:rPr>
                <w:rFonts w:ascii="(Utiliser une police de caractè" w:hAnsi="(Utiliser une police de caractè"/>
                <w:szCs w:val="22"/>
                <w:vertAlign w:val="superscript"/>
                <w:lang w:val="fr-FR"/>
              </w:rPr>
              <w:t>1)</w:t>
            </w:r>
            <w:r w:rsidRPr="00526D7B">
              <w:rPr>
                <w:rFonts w:ascii="(Utiliser une police de caractè" w:hAnsi="(Utiliser une police de caractè"/>
                <w:szCs w:val="22"/>
                <w:lang w:val="fr-FR"/>
              </w:rPr>
              <w:t>.</w:t>
            </w:r>
          </w:p>
          <w:p w14:paraId="0B36F74E" w14:textId="77777777" w:rsidR="00573C7A" w:rsidRPr="00526D7B" w:rsidRDefault="002B054B" w:rsidP="00CE6955">
            <w:pPr>
              <w:pStyle w:val="EMEANormal"/>
              <w:widowControl w:val="0"/>
              <w:rPr>
                <w:szCs w:val="22"/>
                <w:lang w:val="fr-FR"/>
              </w:rPr>
            </w:pPr>
            <w:r w:rsidRPr="00526D7B">
              <w:rPr>
                <w:szCs w:val="22"/>
                <w:lang w:val="fr-FR"/>
              </w:rPr>
              <w:t>Carcinome à cellules de Merkel (carcinome neuroendocrine cutané)</w:t>
            </w:r>
            <w:r w:rsidRPr="00526D7B">
              <w:rPr>
                <w:szCs w:val="22"/>
                <w:vertAlign w:val="superscript"/>
                <w:lang w:val="fr-FR"/>
              </w:rPr>
              <w:t>1)</w:t>
            </w:r>
            <w:r w:rsidR="00241EF6" w:rsidRPr="00526D7B">
              <w:rPr>
                <w:szCs w:val="22"/>
                <w:lang w:val="fr-FR"/>
              </w:rPr>
              <w:t>,</w:t>
            </w:r>
          </w:p>
          <w:p w14:paraId="56BA288D" w14:textId="77777777" w:rsidR="00573C7A" w:rsidRPr="00526D7B" w:rsidRDefault="002B054B" w:rsidP="00CE6955">
            <w:pPr>
              <w:pStyle w:val="EMEANormal"/>
              <w:widowControl w:val="0"/>
              <w:rPr>
                <w:szCs w:val="22"/>
                <w:lang w:val="fr-FR"/>
              </w:rPr>
            </w:pPr>
            <w:r w:rsidRPr="00526D7B">
              <w:rPr>
                <w:szCs w:val="22"/>
                <w:lang w:val="fr-FR"/>
              </w:rPr>
              <w:t>Sarcome de Kaposi</w:t>
            </w:r>
          </w:p>
        </w:tc>
      </w:tr>
      <w:tr w:rsidR="00985F00" w14:paraId="489456F4" w14:textId="77777777" w:rsidTr="00CB5809">
        <w:tc>
          <w:tcPr>
            <w:tcW w:w="2562" w:type="dxa"/>
            <w:vMerge w:val="restart"/>
          </w:tcPr>
          <w:p w14:paraId="63A813F8" w14:textId="77777777" w:rsidR="00573C7A" w:rsidRPr="00526D7B" w:rsidRDefault="002B054B" w:rsidP="00CE6955">
            <w:pPr>
              <w:widowControl w:val="0"/>
              <w:spacing w:before="60"/>
              <w:rPr>
                <w:sz w:val="22"/>
                <w:szCs w:val="22"/>
              </w:rPr>
            </w:pPr>
            <w:r w:rsidRPr="00526D7B">
              <w:rPr>
                <w:sz w:val="22"/>
                <w:szCs w:val="22"/>
              </w:rPr>
              <w:lastRenderedPageBreak/>
              <w:t>Affections hématologiques et du système lymphatique*</w:t>
            </w:r>
          </w:p>
        </w:tc>
        <w:tc>
          <w:tcPr>
            <w:tcW w:w="2041" w:type="dxa"/>
            <w:tcBorders>
              <w:bottom w:val="single" w:sz="4" w:space="0" w:color="auto"/>
            </w:tcBorders>
          </w:tcPr>
          <w:p w14:paraId="42131006" w14:textId="77777777" w:rsidR="00573C7A" w:rsidRPr="00526D7B" w:rsidRDefault="002B054B" w:rsidP="00CE6955">
            <w:pPr>
              <w:pStyle w:val="EMEANormal"/>
              <w:widowControl w:val="0"/>
              <w:spacing w:before="60"/>
              <w:rPr>
                <w:szCs w:val="22"/>
                <w:lang w:val="fr-FR"/>
              </w:rPr>
            </w:pPr>
            <w:r w:rsidRPr="00526D7B">
              <w:rPr>
                <w:szCs w:val="22"/>
                <w:lang w:val="fr-FR"/>
              </w:rPr>
              <w:t>Très fréquent</w:t>
            </w:r>
          </w:p>
          <w:p w14:paraId="705A847A" w14:textId="77777777" w:rsidR="00573C7A" w:rsidRPr="00526D7B" w:rsidRDefault="00573C7A" w:rsidP="00CE6955">
            <w:pPr>
              <w:pStyle w:val="EMEANormal"/>
              <w:widowControl w:val="0"/>
              <w:spacing w:before="60"/>
              <w:rPr>
                <w:szCs w:val="22"/>
                <w:lang w:val="fr-FR"/>
              </w:rPr>
            </w:pPr>
          </w:p>
        </w:tc>
        <w:tc>
          <w:tcPr>
            <w:tcW w:w="4457" w:type="dxa"/>
            <w:tcBorders>
              <w:bottom w:val="single" w:sz="4" w:space="0" w:color="auto"/>
            </w:tcBorders>
          </w:tcPr>
          <w:p w14:paraId="5B993567" w14:textId="77777777" w:rsidR="00573C7A" w:rsidRPr="00526D7B" w:rsidRDefault="002B054B" w:rsidP="00CE6955">
            <w:pPr>
              <w:widowControl w:val="0"/>
              <w:spacing w:before="60"/>
              <w:rPr>
                <w:sz w:val="22"/>
                <w:szCs w:val="22"/>
              </w:rPr>
            </w:pPr>
            <w:r w:rsidRPr="00526D7B">
              <w:rPr>
                <w:sz w:val="22"/>
                <w:szCs w:val="22"/>
              </w:rPr>
              <w:t xml:space="preserve">Leucopénie (y compris neutropénie et agranulocytose). </w:t>
            </w:r>
          </w:p>
          <w:p w14:paraId="1FA29EA4" w14:textId="77777777" w:rsidR="00573C7A" w:rsidRPr="00526D7B" w:rsidRDefault="002B054B" w:rsidP="00CE6955">
            <w:pPr>
              <w:widowControl w:val="0"/>
              <w:spacing w:before="60"/>
              <w:rPr>
                <w:sz w:val="22"/>
                <w:szCs w:val="22"/>
              </w:rPr>
            </w:pPr>
            <w:r w:rsidRPr="00526D7B">
              <w:rPr>
                <w:sz w:val="22"/>
                <w:szCs w:val="22"/>
              </w:rPr>
              <w:t xml:space="preserve">Anémie. </w:t>
            </w:r>
          </w:p>
          <w:p w14:paraId="3CACB479" w14:textId="77777777" w:rsidR="00573C7A" w:rsidRPr="00526D7B" w:rsidRDefault="00573C7A" w:rsidP="00CE6955">
            <w:pPr>
              <w:widowControl w:val="0"/>
              <w:spacing w:before="60"/>
              <w:rPr>
                <w:b/>
                <w:sz w:val="22"/>
                <w:szCs w:val="22"/>
              </w:rPr>
            </w:pPr>
          </w:p>
        </w:tc>
      </w:tr>
      <w:tr w:rsidR="00985F00" w14:paraId="5B244B09" w14:textId="77777777" w:rsidTr="00CB5809">
        <w:tc>
          <w:tcPr>
            <w:tcW w:w="2562" w:type="dxa"/>
            <w:vMerge/>
          </w:tcPr>
          <w:p w14:paraId="7DD8B60A" w14:textId="77777777" w:rsidR="00573C7A" w:rsidRPr="00526D7B" w:rsidRDefault="00573C7A" w:rsidP="00CE6955">
            <w:pPr>
              <w:widowControl w:val="0"/>
              <w:spacing w:beforeLines="60" w:before="144"/>
              <w:rPr>
                <w:b/>
                <w:sz w:val="22"/>
                <w:szCs w:val="22"/>
              </w:rPr>
            </w:pPr>
          </w:p>
        </w:tc>
        <w:tc>
          <w:tcPr>
            <w:tcW w:w="2041" w:type="dxa"/>
            <w:tcBorders>
              <w:top w:val="single" w:sz="4" w:space="0" w:color="auto"/>
              <w:bottom w:val="single" w:sz="4" w:space="0" w:color="auto"/>
            </w:tcBorders>
          </w:tcPr>
          <w:p w14:paraId="7DCC90F2" w14:textId="77777777" w:rsidR="00573C7A" w:rsidRPr="00526D7B" w:rsidRDefault="002B054B" w:rsidP="00CE6955">
            <w:pPr>
              <w:pStyle w:val="EMEANormal"/>
              <w:widowControl w:val="0"/>
              <w:rPr>
                <w:szCs w:val="22"/>
                <w:lang w:val="fr-FR"/>
              </w:rPr>
            </w:pPr>
            <w:r w:rsidRPr="00526D7B">
              <w:rPr>
                <w:szCs w:val="22"/>
                <w:lang w:val="fr-FR"/>
              </w:rPr>
              <w:t>Fréquent</w:t>
            </w:r>
          </w:p>
        </w:tc>
        <w:tc>
          <w:tcPr>
            <w:tcW w:w="4457" w:type="dxa"/>
            <w:tcBorders>
              <w:top w:val="single" w:sz="4" w:space="0" w:color="auto"/>
              <w:bottom w:val="single" w:sz="4" w:space="0" w:color="auto"/>
            </w:tcBorders>
          </w:tcPr>
          <w:p w14:paraId="2BE182BC" w14:textId="77777777" w:rsidR="00573C7A" w:rsidRPr="00526D7B" w:rsidRDefault="002B054B" w:rsidP="00CE6955">
            <w:pPr>
              <w:widowControl w:val="0"/>
              <w:rPr>
                <w:sz w:val="22"/>
                <w:szCs w:val="22"/>
              </w:rPr>
            </w:pPr>
            <w:r w:rsidRPr="00526D7B">
              <w:rPr>
                <w:sz w:val="22"/>
                <w:szCs w:val="22"/>
              </w:rPr>
              <w:t>Leucocytose.</w:t>
            </w:r>
          </w:p>
          <w:p w14:paraId="056132A7" w14:textId="77777777" w:rsidR="00573C7A" w:rsidRPr="00526D7B" w:rsidRDefault="002B054B" w:rsidP="00CE6955">
            <w:pPr>
              <w:widowControl w:val="0"/>
              <w:rPr>
                <w:sz w:val="22"/>
                <w:szCs w:val="22"/>
              </w:rPr>
            </w:pPr>
            <w:r w:rsidRPr="00526D7B">
              <w:rPr>
                <w:sz w:val="22"/>
                <w:szCs w:val="22"/>
              </w:rPr>
              <w:t xml:space="preserve">Thrombocytopénie. </w:t>
            </w:r>
          </w:p>
          <w:p w14:paraId="7CE0E7A9" w14:textId="77777777" w:rsidR="00573C7A" w:rsidRPr="00526D7B" w:rsidRDefault="00573C7A" w:rsidP="00CE6955">
            <w:pPr>
              <w:widowControl w:val="0"/>
              <w:rPr>
                <w:sz w:val="22"/>
                <w:szCs w:val="22"/>
              </w:rPr>
            </w:pPr>
          </w:p>
        </w:tc>
      </w:tr>
      <w:tr w:rsidR="00985F00" w14:paraId="39D07E7D" w14:textId="77777777" w:rsidTr="00CB5809">
        <w:tc>
          <w:tcPr>
            <w:tcW w:w="2562" w:type="dxa"/>
            <w:vMerge/>
          </w:tcPr>
          <w:p w14:paraId="1A5F6FDD" w14:textId="77777777" w:rsidR="00573C7A" w:rsidRPr="00526D7B" w:rsidRDefault="00573C7A" w:rsidP="00CE6955">
            <w:pPr>
              <w:widowControl w:val="0"/>
              <w:spacing w:beforeLines="60" w:before="144"/>
              <w:rPr>
                <w:b/>
                <w:sz w:val="22"/>
                <w:szCs w:val="22"/>
              </w:rPr>
            </w:pPr>
          </w:p>
        </w:tc>
        <w:tc>
          <w:tcPr>
            <w:tcW w:w="2041" w:type="dxa"/>
            <w:tcBorders>
              <w:top w:val="single" w:sz="4" w:space="0" w:color="auto"/>
              <w:bottom w:val="single" w:sz="4" w:space="0" w:color="auto"/>
            </w:tcBorders>
          </w:tcPr>
          <w:p w14:paraId="5A5331B9" w14:textId="77777777" w:rsidR="00573C7A" w:rsidRPr="00526D7B" w:rsidRDefault="002B054B" w:rsidP="00CE6955">
            <w:pPr>
              <w:pStyle w:val="EMEANormal"/>
              <w:widowControl w:val="0"/>
              <w:rPr>
                <w:szCs w:val="22"/>
                <w:lang w:val="fr-FR"/>
              </w:rPr>
            </w:pPr>
            <w:r w:rsidRPr="00526D7B">
              <w:rPr>
                <w:szCs w:val="22"/>
                <w:lang w:val="fr-FR"/>
              </w:rPr>
              <w:t>Peu fréquent</w:t>
            </w:r>
          </w:p>
        </w:tc>
        <w:tc>
          <w:tcPr>
            <w:tcW w:w="4457" w:type="dxa"/>
            <w:tcBorders>
              <w:top w:val="single" w:sz="4" w:space="0" w:color="auto"/>
              <w:bottom w:val="single" w:sz="4" w:space="0" w:color="auto"/>
            </w:tcBorders>
          </w:tcPr>
          <w:p w14:paraId="44A76823" w14:textId="77777777" w:rsidR="00573C7A" w:rsidRPr="00526D7B" w:rsidRDefault="002B054B" w:rsidP="00CE6955">
            <w:pPr>
              <w:widowControl w:val="0"/>
              <w:rPr>
                <w:sz w:val="22"/>
                <w:szCs w:val="22"/>
              </w:rPr>
            </w:pPr>
            <w:r w:rsidRPr="00526D7B">
              <w:rPr>
                <w:sz w:val="22"/>
                <w:szCs w:val="22"/>
              </w:rPr>
              <w:t>Purpura thrombopénique idiopathique.</w:t>
            </w:r>
          </w:p>
          <w:p w14:paraId="6552F010" w14:textId="77777777" w:rsidR="00573C7A" w:rsidRPr="00526D7B" w:rsidRDefault="00573C7A" w:rsidP="00CE6955">
            <w:pPr>
              <w:widowControl w:val="0"/>
              <w:rPr>
                <w:sz w:val="22"/>
                <w:szCs w:val="22"/>
              </w:rPr>
            </w:pPr>
          </w:p>
        </w:tc>
      </w:tr>
      <w:tr w:rsidR="00985F00" w14:paraId="3EF175D4" w14:textId="77777777" w:rsidTr="00CB5809">
        <w:tc>
          <w:tcPr>
            <w:tcW w:w="2562" w:type="dxa"/>
            <w:vMerge/>
          </w:tcPr>
          <w:p w14:paraId="0E9151BD" w14:textId="77777777" w:rsidR="00573C7A" w:rsidRPr="00526D7B" w:rsidRDefault="00573C7A" w:rsidP="00CE6955">
            <w:pPr>
              <w:widowControl w:val="0"/>
              <w:spacing w:beforeLines="60" w:before="144"/>
              <w:rPr>
                <w:b/>
                <w:sz w:val="22"/>
                <w:szCs w:val="22"/>
              </w:rPr>
            </w:pPr>
          </w:p>
        </w:tc>
        <w:tc>
          <w:tcPr>
            <w:tcW w:w="2041" w:type="dxa"/>
            <w:tcBorders>
              <w:top w:val="single" w:sz="4" w:space="0" w:color="auto"/>
              <w:bottom w:val="single" w:sz="4" w:space="0" w:color="auto"/>
            </w:tcBorders>
          </w:tcPr>
          <w:p w14:paraId="77F96858" w14:textId="77777777" w:rsidR="00573C7A" w:rsidRPr="00526D7B" w:rsidRDefault="002B054B" w:rsidP="00CE6955">
            <w:pPr>
              <w:pStyle w:val="EMEANormal"/>
              <w:widowControl w:val="0"/>
              <w:rPr>
                <w:szCs w:val="22"/>
                <w:lang w:val="fr-FR"/>
              </w:rPr>
            </w:pPr>
            <w:r w:rsidRPr="00526D7B">
              <w:rPr>
                <w:szCs w:val="22"/>
                <w:lang w:val="fr-FR"/>
              </w:rPr>
              <w:t>Rare</w:t>
            </w:r>
          </w:p>
          <w:p w14:paraId="3624EA03" w14:textId="77777777" w:rsidR="00573C7A" w:rsidRPr="00526D7B" w:rsidRDefault="00573C7A" w:rsidP="00CE6955">
            <w:pPr>
              <w:pStyle w:val="EMEANormal"/>
              <w:widowControl w:val="0"/>
              <w:rPr>
                <w:szCs w:val="22"/>
                <w:lang w:val="fr-FR"/>
              </w:rPr>
            </w:pPr>
          </w:p>
        </w:tc>
        <w:tc>
          <w:tcPr>
            <w:tcW w:w="4457" w:type="dxa"/>
            <w:tcBorders>
              <w:top w:val="single" w:sz="4" w:space="0" w:color="auto"/>
              <w:bottom w:val="single" w:sz="4" w:space="0" w:color="auto"/>
            </w:tcBorders>
          </w:tcPr>
          <w:p w14:paraId="41323A40" w14:textId="77777777" w:rsidR="00573C7A" w:rsidRPr="00526D7B" w:rsidRDefault="002B054B" w:rsidP="00CE6955">
            <w:pPr>
              <w:widowControl w:val="0"/>
              <w:rPr>
                <w:b/>
                <w:sz w:val="22"/>
                <w:szCs w:val="22"/>
              </w:rPr>
            </w:pPr>
            <w:r w:rsidRPr="00526D7B">
              <w:rPr>
                <w:sz w:val="22"/>
                <w:szCs w:val="22"/>
              </w:rPr>
              <w:t>Pancytopénie.</w:t>
            </w:r>
          </w:p>
        </w:tc>
      </w:tr>
      <w:tr w:rsidR="00985F00" w14:paraId="5FDD77E7" w14:textId="77777777" w:rsidTr="00CB5809">
        <w:tc>
          <w:tcPr>
            <w:tcW w:w="2562" w:type="dxa"/>
            <w:vMerge w:val="restart"/>
          </w:tcPr>
          <w:p w14:paraId="504211EB" w14:textId="77777777" w:rsidR="00573C7A" w:rsidRPr="00526D7B" w:rsidRDefault="002B054B" w:rsidP="00CE6955">
            <w:pPr>
              <w:pStyle w:val="EMEANormal"/>
              <w:widowControl w:val="0"/>
              <w:spacing w:before="60"/>
              <w:rPr>
                <w:szCs w:val="22"/>
                <w:lang w:val="fr-FR"/>
              </w:rPr>
            </w:pPr>
            <w:r w:rsidRPr="00526D7B">
              <w:rPr>
                <w:lang w:val="fr-FR"/>
              </w:rPr>
              <w:t>Affections du système immunitaire</w:t>
            </w:r>
            <w:r w:rsidRPr="00526D7B">
              <w:rPr>
                <w:szCs w:val="22"/>
                <w:lang w:val="fr-FR"/>
              </w:rPr>
              <w:t>*</w:t>
            </w:r>
          </w:p>
        </w:tc>
        <w:tc>
          <w:tcPr>
            <w:tcW w:w="2041" w:type="dxa"/>
            <w:tcBorders>
              <w:bottom w:val="single" w:sz="4" w:space="0" w:color="auto"/>
            </w:tcBorders>
          </w:tcPr>
          <w:p w14:paraId="11B63E4A" w14:textId="77777777" w:rsidR="00573C7A" w:rsidRPr="00526D7B" w:rsidRDefault="002B054B" w:rsidP="00CE6955">
            <w:pPr>
              <w:pStyle w:val="EMEANormal"/>
              <w:widowControl w:val="0"/>
              <w:spacing w:before="60"/>
              <w:rPr>
                <w:szCs w:val="22"/>
                <w:lang w:val="fr-FR"/>
              </w:rPr>
            </w:pPr>
            <w:r w:rsidRPr="00526D7B">
              <w:rPr>
                <w:szCs w:val="22"/>
                <w:lang w:val="fr-FR"/>
              </w:rPr>
              <w:t>Fréquent</w:t>
            </w:r>
          </w:p>
          <w:p w14:paraId="17804F2A" w14:textId="77777777" w:rsidR="00573C7A" w:rsidRPr="00526D7B" w:rsidRDefault="00573C7A" w:rsidP="00CE6955">
            <w:pPr>
              <w:pStyle w:val="EMEANormal"/>
              <w:widowControl w:val="0"/>
              <w:spacing w:before="60"/>
              <w:rPr>
                <w:szCs w:val="22"/>
                <w:lang w:val="fr-FR"/>
              </w:rPr>
            </w:pPr>
          </w:p>
        </w:tc>
        <w:tc>
          <w:tcPr>
            <w:tcW w:w="4457" w:type="dxa"/>
            <w:tcBorders>
              <w:bottom w:val="single" w:sz="4" w:space="0" w:color="auto"/>
            </w:tcBorders>
          </w:tcPr>
          <w:p w14:paraId="3069AD2A" w14:textId="77777777" w:rsidR="00573C7A" w:rsidRPr="00526D7B" w:rsidRDefault="002B054B" w:rsidP="00CE6955">
            <w:pPr>
              <w:pStyle w:val="EMEANormal"/>
              <w:widowControl w:val="0"/>
              <w:spacing w:before="60"/>
              <w:rPr>
                <w:szCs w:val="22"/>
                <w:lang w:val="fr-FR"/>
              </w:rPr>
            </w:pPr>
            <w:r w:rsidRPr="00526D7B">
              <w:rPr>
                <w:szCs w:val="22"/>
                <w:lang w:val="fr-FR"/>
              </w:rPr>
              <w:t>Hypersensibilité.</w:t>
            </w:r>
          </w:p>
          <w:p w14:paraId="6124F2DB" w14:textId="77777777" w:rsidR="00573C7A" w:rsidRPr="00526D7B" w:rsidRDefault="002B054B" w:rsidP="00CE6955">
            <w:pPr>
              <w:pStyle w:val="EMEANormal"/>
              <w:widowControl w:val="0"/>
              <w:spacing w:before="60"/>
              <w:rPr>
                <w:szCs w:val="22"/>
                <w:lang w:val="fr-FR"/>
              </w:rPr>
            </w:pPr>
            <w:r w:rsidRPr="00526D7B">
              <w:rPr>
                <w:szCs w:val="22"/>
                <w:lang w:val="fr-FR"/>
              </w:rPr>
              <w:t>Allergies (y compris allergie saisonnière).</w:t>
            </w:r>
          </w:p>
          <w:p w14:paraId="6185AA27" w14:textId="77777777" w:rsidR="00573C7A" w:rsidRPr="00526D7B" w:rsidRDefault="00573C7A" w:rsidP="00CE6955">
            <w:pPr>
              <w:pStyle w:val="EMEANormal"/>
              <w:widowControl w:val="0"/>
              <w:spacing w:before="60"/>
              <w:rPr>
                <w:szCs w:val="22"/>
                <w:lang w:val="fr-FR"/>
              </w:rPr>
            </w:pPr>
          </w:p>
        </w:tc>
      </w:tr>
      <w:tr w:rsidR="00985F00" w14:paraId="53F60479" w14:textId="77777777" w:rsidTr="00CB5809">
        <w:tc>
          <w:tcPr>
            <w:tcW w:w="2562" w:type="dxa"/>
            <w:vMerge/>
          </w:tcPr>
          <w:p w14:paraId="4E4DBBAC" w14:textId="77777777" w:rsidR="00573C7A" w:rsidRPr="00526D7B" w:rsidRDefault="00573C7A" w:rsidP="00CE6955">
            <w:pPr>
              <w:pStyle w:val="EMEANormal"/>
              <w:widowControl w:val="0"/>
              <w:spacing w:before="60"/>
              <w:rPr>
                <w:lang w:val="fr-FR"/>
              </w:rPr>
            </w:pPr>
          </w:p>
        </w:tc>
        <w:tc>
          <w:tcPr>
            <w:tcW w:w="2041" w:type="dxa"/>
            <w:tcBorders>
              <w:top w:val="single" w:sz="4" w:space="0" w:color="auto"/>
              <w:bottom w:val="single" w:sz="4" w:space="0" w:color="auto"/>
            </w:tcBorders>
          </w:tcPr>
          <w:p w14:paraId="17259EC3" w14:textId="77777777" w:rsidR="00573C7A" w:rsidRPr="00526D7B" w:rsidRDefault="002B054B" w:rsidP="00CE6955">
            <w:pPr>
              <w:pStyle w:val="EMEANormal"/>
              <w:widowControl w:val="0"/>
              <w:spacing w:before="60"/>
              <w:rPr>
                <w:szCs w:val="22"/>
                <w:lang w:val="fr-FR"/>
              </w:rPr>
            </w:pPr>
            <w:r w:rsidRPr="00526D7B">
              <w:rPr>
                <w:szCs w:val="22"/>
                <w:lang w:val="fr-FR"/>
              </w:rPr>
              <w:t>Peu fréquent</w:t>
            </w:r>
          </w:p>
        </w:tc>
        <w:tc>
          <w:tcPr>
            <w:tcW w:w="4457" w:type="dxa"/>
            <w:tcBorders>
              <w:top w:val="single" w:sz="4" w:space="0" w:color="auto"/>
              <w:bottom w:val="single" w:sz="4" w:space="0" w:color="auto"/>
            </w:tcBorders>
          </w:tcPr>
          <w:p w14:paraId="19485A30" w14:textId="77777777" w:rsidR="00573C7A" w:rsidRPr="00526D7B" w:rsidRDefault="002B054B" w:rsidP="00CE6955">
            <w:pPr>
              <w:pStyle w:val="EMEANormal"/>
              <w:widowControl w:val="0"/>
              <w:spacing w:before="60"/>
              <w:rPr>
                <w:szCs w:val="22"/>
                <w:lang w:val="fr-FR"/>
              </w:rPr>
            </w:pPr>
            <w:r w:rsidRPr="00526D7B">
              <w:rPr>
                <w:szCs w:val="22"/>
                <w:lang w:val="fr-FR"/>
              </w:rPr>
              <w:t>Sarcoïdose</w:t>
            </w:r>
            <w:r w:rsidRPr="00526D7B">
              <w:rPr>
                <w:rFonts w:ascii="(Utiliser une police de caractè" w:hAnsi="(Utiliser une police de caractè"/>
                <w:szCs w:val="22"/>
                <w:vertAlign w:val="superscript"/>
                <w:lang w:val="fr-FR"/>
              </w:rPr>
              <w:t>1)</w:t>
            </w:r>
            <w:r w:rsidRPr="00526D7B">
              <w:rPr>
                <w:rFonts w:ascii="(Utiliser une police de caractè" w:hAnsi="(Utiliser une police de caractè"/>
                <w:szCs w:val="22"/>
                <w:lang w:val="fr-FR"/>
              </w:rPr>
              <w:t>.</w:t>
            </w:r>
          </w:p>
          <w:p w14:paraId="07B89186" w14:textId="77777777" w:rsidR="00573C7A" w:rsidRPr="00526D7B" w:rsidRDefault="002B054B" w:rsidP="00CE6955">
            <w:pPr>
              <w:pStyle w:val="EMEANormal"/>
              <w:widowControl w:val="0"/>
              <w:spacing w:before="60"/>
              <w:rPr>
                <w:szCs w:val="22"/>
                <w:lang w:val="fr-FR"/>
              </w:rPr>
            </w:pPr>
            <w:r w:rsidRPr="00526D7B">
              <w:rPr>
                <w:szCs w:val="22"/>
                <w:lang w:val="fr-FR"/>
              </w:rPr>
              <w:t>Vascularite.</w:t>
            </w:r>
          </w:p>
          <w:p w14:paraId="4EB369FE" w14:textId="77777777" w:rsidR="00573C7A" w:rsidRPr="00526D7B" w:rsidRDefault="00573C7A" w:rsidP="00CE6955">
            <w:pPr>
              <w:pStyle w:val="EMEANormal"/>
              <w:widowControl w:val="0"/>
              <w:spacing w:before="60"/>
              <w:rPr>
                <w:szCs w:val="22"/>
                <w:lang w:val="fr-FR"/>
              </w:rPr>
            </w:pPr>
          </w:p>
        </w:tc>
      </w:tr>
      <w:tr w:rsidR="00985F00" w14:paraId="453E2223" w14:textId="77777777" w:rsidTr="00CB5809">
        <w:tc>
          <w:tcPr>
            <w:tcW w:w="2562" w:type="dxa"/>
            <w:vMerge/>
          </w:tcPr>
          <w:p w14:paraId="20166F93" w14:textId="77777777" w:rsidR="00573C7A" w:rsidRPr="00526D7B" w:rsidRDefault="00573C7A" w:rsidP="00CE6955">
            <w:pPr>
              <w:pStyle w:val="EMEANormal"/>
              <w:widowControl w:val="0"/>
              <w:spacing w:before="60"/>
              <w:rPr>
                <w:lang w:val="fr-FR"/>
              </w:rPr>
            </w:pPr>
          </w:p>
        </w:tc>
        <w:tc>
          <w:tcPr>
            <w:tcW w:w="2041" w:type="dxa"/>
            <w:tcBorders>
              <w:top w:val="single" w:sz="4" w:space="0" w:color="auto"/>
              <w:bottom w:val="single" w:sz="4" w:space="0" w:color="auto"/>
            </w:tcBorders>
          </w:tcPr>
          <w:p w14:paraId="17C3172C" w14:textId="77777777" w:rsidR="00573C7A" w:rsidRPr="00526D7B" w:rsidRDefault="002B054B" w:rsidP="00CE6955">
            <w:pPr>
              <w:pStyle w:val="EMEANormal"/>
              <w:widowControl w:val="0"/>
              <w:spacing w:before="60"/>
              <w:rPr>
                <w:szCs w:val="22"/>
                <w:lang w:val="fr-FR"/>
              </w:rPr>
            </w:pPr>
            <w:r w:rsidRPr="00526D7B">
              <w:rPr>
                <w:szCs w:val="22"/>
                <w:lang w:val="fr-FR"/>
              </w:rPr>
              <w:t>Rare</w:t>
            </w:r>
          </w:p>
          <w:p w14:paraId="325CB260" w14:textId="77777777" w:rsidR="00573C7A" w:rsidRPr="00526D7B" w:rsidRDefault="00573C7A" w:rsidP="00CE6955">
            <w:pPr>
              <w:pStyle w:val="EMEANormal"/>
              <w:widowControl w:val="0"/>
              <w:spacing w:before="60"/>
              <w:rPr>
                <w:szCs w:val="22"/>
                <w:lang w:val="fr-FR"/>
              </w:rPr>
            </w:pPr>
          </w:p>
        </w:tc>
        <w:tc>
          <w:tcPr>
            <w:tcW w:w="4457" w:type="dxa"/>
            <w:tcBorders>
              <w:top w:val="single" w:sz="4" w:space="0" w:color="auto"/>
              <w:bottom w:val="single" w:sz="4" w:space="0" w:color="auto"/>
            </w:tcBorders>
          </w:tcPr>
          <w:p w14:paraId="2933D9FA" w14:textId="77777777" w:rsidR="00573C7A" w:rsidRPr="00526D7B" w:rsidRDefault="002B054B" w:rsidP="00CE6955">
            <w:pPr>
              <w:pStyle w:val="EMEANormal"/>
              <w:widowControl w:val="0"/>
              <w:spacing w:before="60"/>
              <w:rPr>
                <w:szCs w:val="22"/>
                <w:lang w:val="fr-FR"/>
              </w:rPr>
            </w:pPr>
            <w:r w:rsidRPr="00526D7B">
              <w:rPr>
                <w:szCs w:val="22"/>
                <w:lang w:val="fr-FR"/>
              </w:rPr>
              <w:t>Anaphylaxie</w:t>
            </w:r>
            <w:r w:rsidR="003A102E" w:rsidRPr="00526D7B">
              <w:rPr>
                <w:rFonts w:ascii="(Utiliser une police de caractè" w:hAnsi="(Utiliser une police de caractè"/>
                <w:szCs w:val="22"/>
                <w:vertAlign w:val="superscript"/>
                <w:lang w:val="fr-FR"/>
              </w:rPr>
              <w:t>1)</w:t>
            </w:r>
            <w:r w:rsidR="003A102E" w:rsidRPr="00526D7B">
              <w:rPr>
                <w:rFonts w:ascii="(Utiliser une police de caractè" w:hAnsi="(Utiliser une police de caractè"/>
                <w:szCs w:val="22"/>
                <w:lang w:val="fr-FR"/>
              </w:rPr>
              <w:t>.</w:t>
            </w:r>
          </w:p>
        </w:tc>
      </w:tr>
      <w:tr w:rsidR="00985F00" w14:paraId="2F3179A4" w14:textId="77777777" w:rsidTr="00CB5809">
        <w:tc>
          <w:tcPr>
            <w:tcW w:w="2562" w:type="dxa"/>
            <w:vMerge w:val="restart"/>
          </w:tcPr>
          <w:p w14:paraId="7BB07C24" w14:textId="77777777" w:rsidR="00573C7A" w:rsidRPr="00526D7B" w:rsidRDefault="002B054B" w:rsidP="00CE6955">
            <w:pPr>
              <w:pStyle w:val="EMEANormal"/>
              <w:widowControl w:val="0"/>
              <w:spacing w:before="60"/>
              <w:rPr>
                <w:szCs w:val="22"/>
                <w:lang w:val="fr-FR"/>
              </w:rPr>
            </w:pPr>
            <w:r w:rsidRPr="00526D7B">
              <w:rPr>
                <w:lang w:val="fr-FR"/>
              </w:rPr>
              <w:t>Troubles du métabolisme et de la nutrition</w:t>
            </w:r>
          </w:p>
        </w:tc>
        <w:tc>
          <w:tcPr>
            <w:tcW w:w="2041" w:type="dxa"/>
            <w:tcBorders>
              <w:top w:val="single" w:sz="4" w:space="0" w:color="auto"/>
              <w:bottom w:val="single" w:sz="4" w:space="0" w:color="auto"/>
            </w:tcBorders>
          </w:tcPr>
          <w:p w14:paraId="3C9772B4" w14:textId="77777777" w:rsidR="00573C7A" w:rsidRPr="00526D7B" w:rsidRDefault="002B054B" w:rsidP="00CE6955">
            <w:pPr>
              <w:pStyle w:val="EMEANormal"/>
              <w:widowControl w:val="0"/>
              <w:spacing w:before="60"/>
              <w:rPr>
                <w:szCs w:val="22"/>
                <w:lang w:val="fr-FR"/>
              </w:rPr>
            </w:pPr>
            <w:r w:rsidRPr="00526D7B">
              <w:rPr>
                <w:szCs w:val="22"/>
                <w:lang w:val="fr-FR"/>
              </w:rPr>
              <w:t>Très fréquent</w:t>
            </w:r>
          </w:p>
          <w:p w14:paraId="19184686" w14:textId="77777777" w:rsidR="00573C7A" w:rsidRPr="00526D7B" w:rsidRDefault="00573C7A" w:rsidP="00CE6955">
            <w:pPr>
              <w:pStyle w:val="EMEANormal"/>
              <w:widowControl w:val="0"/>
              <w:spacing w:before="60"/>
              <w:rPr>
                <w:szCs w:val="22"/>
                <w:lang w:val="fr-FR"/>
              </w:rPr>
            </w:pPr>
          </w:p>
        </w:tc>
        <w:tc>
          <w:tcPr>
            <w:tcW w:w="4457" w:type="dxa"/>
            <w:tcBorders>
              <w:top w:val="single" w:sz="4" w:space="0" w:color="auto"/>
              <w:bottom w:val="single" w:sz="4" w:space="0" w:color="auto"/>
            </w:tcBorders>
          </w:tcPr>
          <w:p w14:paraId="53564211" w14:textId="77777777" w:rsidR="00573C7A" w:rsidRPr="00526D7B" w:rsidRDefault="002B054B" w:rsidP="00CE6955">
            <w:pPr>
              <w:pStyle w:val="EMEANormal"/>
              <w:widowControl w:val="0"/>
              <w:spacing w:before="60"/>
              <w:rPr>
                <w:szCs w:val="22"/>
                <w:lang w:val="fr-FR"/>
              </w:rPr>
            </w:pPr>
            <w:r w:rsidRPr="00526D7B">
              <w:rPr>
                <w:szCs w:val="22"/>
                <w:lang w:val="fr-FR"/>
              </w:rPr>
              <w:t>Augmentation du taux de lipides.</w:t>
            </w:r>
          </w:p>
        </w:tc>
      </w:tr>
      <w:tr w:rsidR="00985F00" w14:paraId="3B4F7FC6" w14:textId="77777777" w:rsidTr="00CB5809">
        <w:trPr>
          <w:trHeight w:val="2767"/>
        </w:trPr>
        <w:tc>
          <w:tcPr>
            <w:tcW w:w="2562" w:type="dxa"/>
            <w:vMerge/>
          </w:tcPr>
          <w:p w14:paraId="18145EE6" w14:textId="77777777" w:rsidR="00F94E54" w:rsidRPr="00526D7B" w:rsidRDefault="00F94E54" w:rsidP="00CE6955">
            <w:pPr>
              <w:pStyle w:val="EMEANormal"/>
              <w:widowControl w:val="0"/>
              <w:spacing w:before="60"/>
              <w:rPr>
                <w:szCs w:val="22"/>
                <w:lang w:val="fr-FR"/>
              </w:rPr>
            </w:pPr>
          </w:p>
        </w:tc>
        <w:tc>
          <w:tcPr>
            <w:tcW w:w="2041" w:type="dxa"/>
            <w:tcBorders>
              <w:top w:val="single" w:sz="4" w:space="0" w:color="auto"/>
            </w:tcBorders>
          </w:tcPr>
          <w:p w14:paraId="60895A9F" w14:textId="77777777" w:rsidR="00F94E54" w:rsidRPr="00526D7B" w:rsidRDefault="002B054B" w:rsidP="00CE6955">
            <w:pPr>
              <w:pStyle w:val="EMEANormal"/>
              <w:widowControl w:val="0"/>
              <w:spacing w:before="60"/>
              <w:rPr>
                <w:szCs w:val="22"/>
                <w:lang w:val="fr-FR"/>
              </w:rPr>
            </w:pPr>
            <w:r w:rsidRPr="00526D7B">
              <w:rPr>
                <w:szCs w:val="22"/>
                <w:lang w:val="fr-FR"/>
              </w:rPr>
              <w:t>Fréquent</w:t>
            </w:r>
          </w:p>
          <w:p w14:paraId="10666107" w14:textId="77777777" w:rsidR="00F94E54" w:rsidRPr="00526D7B" w:rsidRDefault="00F94E54" w:rsidP="00CE6955">
            <w:pPr>
              <w:pStyle w:val="EMEANormal"/>
              <w:widowControl w:val="0"/>
              <w:spacing w:before="60"/>
              <w:rPr>
                <w:szCs w:val="22"/>
                <w:lang w:val="fr-FR"/>
              </w:rPr>
            </w:pPr>
          </w:p>
        </w:tc>
        <w:tc>
          <w:tcPr>
            <w:tcW w:w="4457" w:type="dxa"/>
            <w:tcBorders>
              <w:top w:val="single" w:sz="4" w:space="0" w:color="auto"/>
            </w:tcBorders>
          </w:tcPr>
          <w:p w14:paraId="42A50629" w14:textId="77777777" w:rsidR="00F94E54" w:rsidRPr="00526D7B" w:rsidRDefault="002B054B" w:rsidP="00CE6955">
            <w:pPr>
              <w:pStyle w:val="EMEANormal"/>
              <w:widowControl w:val="0"/>
              <w:spacing w:before="60"/>
              <w:rPr>
                <w:szCs w:val="22"/>
                <w:lang w:val="fr-FR"/>
              </w:rPr>
            </w:pPr>
            <w:r w:rsidRPr="00526D7B">
              <w:rPr>
                <w:szCs w:val="22"/>
                <w:lang w:val="fr-FR"/>
              </w:rPr>
              <w:t xml:space="preserve">Hypokaliémie. </w:t>
            </w:r>
          </w:p>
          <w:p w14:paraId="4FEA2AB6" w14:textId="77777777" w:rsidR="00F94E54" w:rsidRPr="00526D7B" w:rsidRDefault="002B054B" w:rsidP="00CE6955">
            <w:pPr>
              <w:pStyle w:val="EMEANormal"/>
              <w:widowControl w:val="0"/>
              <w:spacing w:before="60"/>
              <w:rPr>
                <w:szCs w:val="22"/>
                <w:lang w:val="fr-FR"/>
              </w:rPr>
            </w:pPr>
            <w:r w:rsidRPr="00526D7B">
              <w:rPr>
                <w:szCs w:val="22"/>
                <w:lang w:val="fr-FR"/>
              </w:rPr>
              <w:t>Augmentation de l</w:t>
            </w:r>
            <w:r>
              <w:rPr>
                <w:szCs w:val="22"/>
                <w:lang w:val="fr-FR"/>
              </w:rPr>
              <w:t>’</w:t>
            </w:r>
            <w:r w:rsidRPr="00526D7B">
              <w:rPr>
                <w:szCs w:val="22"/>
                <w:lang w:val="fr-FR"/>
              </w:rPr>
              <w:t xml:space="preserve">acide urique. </w:t>
            </w:r>
          </w:p>
          <w:p w14:paraId="65755D75" w14:textId="77777777" w:rsidR="00F94E54" w:rsidRPr="00526D7B" w:rsidRDefault="002B054B" w:rsidP="00CE6955">
            <w:pPr>
              <w:pStyle w:val="EMEANormal"/>
              <w:widowControl w:val="0"/>
              <w:spacing w:before="60"/>
              <w:rPr>
                <w:szCs w:val="22"/>
                <w:lang w:val="fr-FR"/>
              </w:rPr>
            </w:pPr>
            <w:r w:rsidRPr="00526D7B">
              <w:rPr>
                <w:szCs w:val="22"/>
                <w:lang w:val="fr-FR"/>
              </w:rPr>
              <w:t>Taux anormal de sodium dans le sang.</w:t>
            </w:r>
          </w:p>
          <w:p w14:paraId="628F4D6F" w14:textId="77777777" w:rsidR="00F94E54" w:rsidRPr="00526D7B" w:rsidRDefault="002B054B" w:rsidP="00CE6955">
            <w:pPr>
              <w:pStyle w:val="EMEANormal"/>
              <w:widowControl w:val="0"/>
              <w:spacing w:before="60"/>
              <w:rPr>
                <w:szCs w:val="22"/>
                <w:lang w:val="fr-FR"/>
              </w:rPr>
            </w:pPr>
            <w:r w:rsidRPr="00526D7B">
              <w:rPr>
                <w:szCs w:val="22"/>
                <w:lang w:val="fr-FR"/>
              </w:rPr>
              <w:t>Hypocalcémie.</w:t>
            </w:r>
          </w:p>
          <w:p w14:paraId="2E9A85CC" w14:textId="77777777" w:rsidR="00F94E54" w:rsidRPr="00526D7B" w:rsidRDefault="002B054B" w:rsidP="00CE6955">
            <w:pPr>
              <w:pStyle w:val="EMEANormal"/>
              <w:widowControl w:val="0"/>
              <w:spacing w:before="60"/>
              <w:rPr>
                <w:szCs w:val="22"/>
                <w:lang w:val="fr-FR"/>
              </w:rPr>
            </w:pPr>
            <w:r w:rsidRPr="00526D7B">
              <w:rPr>
                <w:szCs w:val="22"/>
                <w:lang w:val="fr-FR"/>
              </w:rPr>
              <w:t>Hyperglycémie.</w:t>
            </w:r>
          </w:p>
          <w:p w14:paraId="790BC137" w14:textId="77777777" w:rsidR="00F94E54" w:rsidRPr="00526D7B" w:rsidRDefault="002B054B" w:rsidP="00CE6955">
            <w:pPr>
              <w:pStyle w:val="EMEANormal"/>
              <w:widowControl w:val="0"/>
              <w:spacing w:before="60"/>
              <w:rPr>
                <w:szCs w:val="22"/>
                <w:lang w:val="fr-FR"/>
              </w:rPr>
            </w:pPr>
            <w:r w:rsidRPr="00526D7B">
              <w:rPr>
                <w:szCs w:val="22"/>
                <w:lang w:val="fr-FR"/>
              </w:rPr>
              <w:t>Hypophosphatémie.</w:t>
            </w:r>
          </w:p>
          <w:p w14:paraId="53006094" w14:textId="77777777" w:rsidR="00F94E54" w:rsidRPr="00526D7B" w:rsidRDefault="002B054B" w:rsidP="00CE6955">
            <w:pPr>
              <w:pStyle w:val="EMEANormal"/>
              <w:widowControl w:val="0"/>
              <w:spacing w:before="60"/>
              <w:rPr>
                <w:szCs w:val="22"/>
                <w:lang w:val="fr-FR"/>
              </w:rPr>
            </w:pPr>
            <w:r w:rsidRPr="00526D7B">
              <w:rPr>
                <w:szCs w:val="22"/>
                <w:lang w:val="fr-FR"/>
              </w:rPr>
              <w:t>Déshydratation.</w:t>
            </w:r>
          </w:p>
          <w:p w14:paraId="5085E282" w14:textId="77777777" w:rsidR="00F94E54" w:rsidRPr="00526D7B" w:rsidRDefault="00F94E54" w:rsidP="00CE6955">
            <w:pPr>
              <w:pStyle w:val="EMEANormal"/>
              <w:widowControl w:val="0"/>
              <w:spacing w:before="60"/>
              <w:rPr>
                <w:szCs w:val="22"/>
                <w:lang w:val="fr-FR"/>
              </w:rPr>
            </w:pPr>
          </w:p>
        </w:tc>
      </w:tr>
      <w:tr w:rsidR="00985F00" w14:paraId="258B231C" w14:textId="77777777" w:rsidTr="00CB5809">
        <w:tc>
          <w:tcPr>
            <w:tcW w:w="2562" w:type="dxa"/>
          </w:tcPr>
          <w:p w14:paraId="73E5B401" w14:textId="77777777" w:rsidR="00573C7A" w:rsidRPr="00526D7B" w:rsidRDefault="002B054B" w:rsidP="00CE6955">
            <w:pPr>
              <w:pStyle w:val="EMEANormal"/>
              <w:widowControl w:val="0"/>
              <w:spacing w:before="60"/>
              <w:rPr>
                <w:szCs w:val="22"/>
                <w:lang w:val="fr-FR"/>
              </w:rPr>
            </w:pPr>
            <w:r w:rsidRPr="00526D7B">
              <w:rPr>
                <w:lang w:val="fr-FR"/>
              </w:rPr>
              <w:t>Affections psychiatriques</w:t>
            </w:r>
          </w:p>
        </w:tc>
        <w:tc>
          <w:tcPr>
            <w:tcW w:w="2041" w:type="dxa"/>
            <w:tcBorders>
              <w:bottom w:val="single" w:sz="4" w:space="0" w:color="auto"/>
            </w:tcBorders>
          </w:tcPr>
          <w:p w14:paraId="4E378BD7" w14:textId="77777777" w:rsidR="00573C7A" w:rsidRPr="00526D7B" w:rsidRDefault="002B054B" w:rsidP="00CE6955">
            <w:pPr>
              <w:pStyle w:val="EMEANormal"/>
              <w:widowControl w:val="0"/>
              <w:spacing w:before="60"/>
              <w:rPr>
                <w:szCs w:val="22"/>
                <w:lang w:val="fr-FR"/>
              </w:rPr>
            </w:pPr>
            <w:r w:rsidRPr="00526D7B">
              <w:rPr>
                <w:szCs w:val="22"/>
                <w:lang w:val="fr-FR"/>
              </w:rPr>
              <w:t>Fréquent</w:t>
            </w:r>
          </w:p>
          <w:p w14:paraId="43FC8C26" w14:textId="77777777" w:rsidR="00573C7A" w:rsidRPr="00526D7B" w:rsidRDefault="00573C7A" w:rsidP="00CE6955">
            <w:pPr>
              <w:pStyle w:val="EMEANormal"/>
              <w:widowControl w:val="0"/>
              <w:spacing w:before="60"/>
              <w:rPr>
                <w:szCs w:val="22"/>
                <w:lang w:val="fr-FR"/>
              </w:rPr>
            </w:pPr>
          </w:p>
        </w:tc>
        <w:tc>
          <w:tcPr>
            <w:tcW w:w="4457" w:type="dxa"/>
            <w:tcBorders>
              <w:bottom w:val="single" w:sz="4" w:space="0" w:color="auto"/>
            </w:tcBorders>
          </w:tcPr>
          <w:p w14:paraId="4A996DDD" w14:textId="77777777" w:rsidR="00573C7A" w:rsidRPr="00526D7B" w:rsidRDefault="002B054B" w:rsidP="00CE6955">
            <w:pPr>
              <w:pStyle w:val="EMEANormal"/>
              <w:widowControl w:val="0"/>
              <w:spacing w:before="60"/>
              <w:rPr>
                <w:szCs w:val="22"/>
                <w:lang w:val="fr-FR"/>
              </w:rPr>
            </w:pPr>
            <w:r w:rsidRPr="00526D7B">
              <w:rPr>
                <w:szCs w:val="22"/>
                <w:lang w:val="fr-FR"/>
              </w:rPr>
              <w:t>Troubles de l</w:t>
            </w:r>
            <w:r w:rsidR="00526D7B">
              <w:rPr>
                <w:szCs w:val="22"/>
                <w:lang w:val="fr-FR"/>
              </w:rPr>
              <w:t>’</w:t>
            </w:r>
            <w:r w:rsidRPr="00526D7B">
              <w:rPr>
                <w:szCs w:val="22"/>
                <w:lang w:val="fr-FR"/>
              </w:rPr>
              <w:t xml:space="preserve">humeur (y compris dépression). </w:t>
            </w:r>
          </w:p>
          <w:p w14:paraId="7B188BE0" w14:textId="77777777" w:rsidR="003A102E" w:rsidRPr="00526D7B" w:rsidRDefault="002B054B" w:rsidP="00CE6955">
            <w:pPr>
              <w:pStyle w:val="EMEANormal"/>
              <w:widowControl w:val="0"/>
              <w:spacing w:before="60"/>
              <w:rPr>
                <w:szCs w:val="22"/>
                <w:lang w:val="fr-FR"/>
              </w:rPr>
            </w:pPr>
            <w:r w:rsidRPr="00526D7B">
              <w:rPr>
                <w:szCs w:val="22"/>
                <w:lang w:val="fr-FR"/>
              </w:rPr>
              <w:t>Anxiété.</w:t>
            </w:r>
          </w:p>
          <w:p w14:paraId="77BB1359" w14:textId="77777777" w:rsidR="00573C7A" w:rsidRPr="00526D7B" w:rsidRDefault="002B054B" w:rsidP="00CE6955">
            <w:pPr>
              <w:pStyle w:val="EMEANormal"/>
              <w:widowControl w:val="0"/>
              <w:spacing w:before="60"/>
              <w:rPr>
                <w:szCs w:val="22"/>
                <w:lang w:val="fr-FR"/>
              </w:rPr>
            </w:pPr>
            <w:r w:rsidRPr="00526D7B">
              <w:rPr>
                <w:szCs w:val="22"/>
                <w:lang w:val="fr-FR"/>
              </w:rPr>
              <w:t>Insomnie.</w:t>
            </w:r>
          </w:p>
          <w:p w14:paraId="5EE22AA7" w14:textId="77777777" w:rsidR="00573C7A" w:rsidRPr="00526D7B" w:rsidRDefault="00573C7A" w:rsidP="00CE6955">
            <w:pPr>
              <w:pStyle w:val="EMEANormal"/>
              <w:widowControl w:val="0"/>
              <w:spacing w:before="60"/>
              <w:rPr>
                <w:szCs w:val="22"/>
                <w:lang w:val="fr-FR"/>
              </w:rPr>
            </w:pPr>
          </w:p>
        </w:tc>
      </w:tr>
      <w:tr w:rsidR="00985F00" w14:paraId="0610769D" w14:textId="77777777" w:rsidTr="00CB5809">
        <w:tc>
          <w:tcPr>
            <w:tcW w:w="2562" w:type="dxa"/>
            <w:vMerge w:val="restart"/>
          </w:tcPr>
          <w:p w14:paraId="65CEA5DD" w14:textId="77777777" w:rsidR="00573C7A" w:rsidRPr="00526D7B" w:rsidRDefault="002B054B" w:rsidP="00CE6955">
            <w:pPr>
              <w:pStyle w:val="EMEANormal"/>
              <w:widowControl w:val="0"/>
              <w:spacing w:before="60"/>
              <w:rPr>
                <w:szCs w:val="22"/>
                <w:lang w:val="fr-FR"/>
              </w:rPr>
            </w:pPr>
            <w:r w:rsidRPr="00526D7B">
              <w:rPr>
                <w:lang w:val="fr-FR"/>
              </w:rPr>
              <w:t>Affections du système nerveux</w:t>
            </w:r>
            <w:r w:rsidRPr="00526D7B">
              <w:rPr>
                <w:szCs w:val="22"/>
                <w:lang w:val="fr-FR"/>
              </w:rPr>
              <w:t>*</w:t>
            </w:r>
          </w:p>
        </w:tc>
        <w:tc>
          <w:tcPr>
            <w:tcW w:w="2041" w:type="dxa"/>
            <w:tcBorders>
              <w:bottom w:val="single" w:sz="4" w:space="0" w:color="auto"/>
            </w:tcBorders>
          </w:tcPr>
          <w:p w14:paraId="43BDEE12" w14:textId="77777777" w:rsidR="00573C7A" w:rsidRPr="00526D7B" w:rsidRDefault="002B054B" w:rsidP="00CE6955">
            <w:pPr>
              <w:pStyle w:val="EMEANormal"/>
              <w:widowControl w:val="0"/>
              <w:spacing w:before="60"/>
              <w:rPr>
                <w:szCs w:val="22"/>
                <w:lang w:val="fr-FR"/>
              </w:rPr>
            </w:pPr>
            <w:r w:rsidRPr="00526D7B">
              <w:rPr>
                <w:szCs w:val="22"/>
                <w:lang w:val="fr-FR"/>
              </w:rPr>
              <w:t>Très fréquent</w:t>
            </w:r>
          </w:p>
          <w:p w14:paraId="6862F9C2" w14:textId="77777777" w:rsidR="00573C7A" w:rsidRPr="00526D7B" w:rsidRDefault="00573C7A" w:rsidP="00CE6955">
            <w:pPr>
              <w:pStyle w:val="EMEANormal"/>
              <w:widowControl w:val="0"/>
              <w:spacing w:before="60"/>
              <w:rPr>
                <w:szCs w:val="22"/>
                <w:lang w:val="fr-FR"/>
              </w:rPr>
            </w:pPr>
          </w:p>
        </w:tc>
        <w:tc>
          <w:tcPr>
            <w:tcW w:w="4457" w:type="dxa"/>
            <w:tcBorders>
              <w:bottom w:val="single" w:sz="4" w:space="0" w:color="auto"/>
            </w:tcBorders>
          </w:tcPr>
          <w:p w14:paraId="381483C9" w14:textId="77777777" w:rsidR="00573C7A" w:rsidRPr="00526D7B" w:rsidRDefault="002B054B" w:rsidP="00CE6955">
            <w:pPr>
              <w:pStyle w:val="EMEANormal"/>
              <w:widowControl w:val="0"/>
              <w:spacing w:before="60"/>
              <w:rPr>
                <w:szCs w:val="22"/>
                <w:lang w:val="fr-FR"/>
              </w:rPr>
            </w:pPr>
            <w:r w:rsidRPr="00526D7B">
              <w:rPr>
                <w:szCs w:val="22"/>
                <w:lang w:val="fr-FR"/>
              </w:rPr>
              <w:t>Céphalées.</w:t>
            </w:r>
          </w:p>
        </w:tc>
      </w:tr>
      <w:tr w:rsidR="00985F00" w14:paraId="2C9B0F4D" w14:textId="77777777" w:rsidTr="00CB5809">
        <w:tc>
          <w:tcPr>
            <w:tcW w:w="2562" w:type="dxa"/>
            <w:vMerge/>
          </w:tcPr>
          <w:p w14:paraId="40A3082D" w14:textId="77777777" w:rsidR="00573C7A" w:rsidRPr="00526D7B" w:rsidRDefault="00573C7A" w:rsidP="00CE6955">
            <w:pPr>
              <w:pStyle w:val="EMEANormal"/>
              <w:widowControl w:val="0"/>
              <w:spacing w:before="60"/>
              <w:rPr>
                <w:szCs w:val="22"/>
                <w:lang w:val="fr-FR"/>
              </w:rPr>
            </w:pPr>
          </w:p>
        </w:tc>
        <w:tc>
          <w:tcPr>
            <w:tcW w:w="2041" w:type="dxa"/>
            <w:tcBorders>
              <w:top w:val="single" w:sz="4" w:space="0" w:color="auto"/>
              <w:bottom w:val="single" w:sz="4" w:space="0" w:color="auto"/>
            </w:tcBorders>
          </w:tcPr>
          <w:p w14:paraId="497D8774" w14:textId="77777777" w:rsidR="00573C7A" w:rsidRPr="00526D7B" w:rsidRDefault="002B054B" w:rsidP="00CE6955">
            <w:pPr>
              <w:pStyle w:val="EMEANormal"/>
              <w:widowControl w:val="0"/>
              <w:spacing w:before="60"/>
              <w:rPr>
                <w:szCs w:val="22"/>
                <w:lang w:val="fr-FR"/>
              </w:rPr>
            </w:pPr>
            <w:r w:rsidRPr="00526D7B">
              <w:rPr>
                <w:szCs w:val="22"/>
                <w:lang w:val="fr-FR"/>
              </w:rPr>
              <w:t>Fréquent</w:t>
            </w:r>
          </w:p>
          <w:p w14:paraId="6FC25690" w14:textId="77777777" w:rsidR="00573C7A" w:rsidRPr="00526D7B" w:rsidRDefault="00573C7A" w:rsidP="00CE6955">
            <w:pPr>
              <w:pStyle w:val="EMEANormal"/>
              <w:widowControl w:val="0"/>
              <w:spacing w:before="60"/>
              <w:rPr>
                <w:szCs w:val="22"/>
                <w:lang w:val="fr-FR"/>
              </w:rPr>
            </w:pPr>
          </w:p>
        </w:tc>
        <w:tc>
          <w:tcPr>
            <w:tcW w:w="4457" w:type="dxa"/>
            <w:tcBorders>
              <w:top w:val="single" w:sz="4" w:space="0" w:color="auto"/>
              <w:bottom w:val="single" w:sz="4" w:space="0" w:color="auto"/>
            </w:tcBorders>
          </w:tcPr>
          <w:p w14:paraId="0D7FC1F6" w14:textId="77777777" w:rsidR="00573C7A" w:rsidRPr="00526D7B" w:rsidRDefault="002B054B" w:rsidP="00CE6955">
            <w:pPr>
              <w:pStyle w:val="EMEANormal"/>
              <w:widowControl w:val="0"/>
              <w:spacing w:before="60"/>
              <w:rPr>
                <w:szCs w:val="22"/>
                <w:lang w:val="fr-FR"/>
              </w:rPr>
            </w:pPr>
            <w:r w:rsidRPr="00526D7B">
              <w:rPr>
                <w:szCs w:val="22"/>
                <w:lang w:val="fr-FR"/>
              </w:rPr>
              <w:t>Paresthésies (y compris hypoesthésie).</w:t>
            </w:r>
          </w:p>
          <w:p w14:paraId="7940A05A" w14:textId="77777777" w:rsidR="00573C7A" w:rsidRPr="00526D7B" w:rsidRDefault="002B054B" w:rsidP="00CE6955">
            <w:pPr>
              <w:pStyle w:val="EMEANormal"/>
              <w:widowControl w:val="0"/>
              <w:spacing w:before="60"/>
              <w:rPr>
                <w:szCs w:val="22"/>
                <w:lang w:val="fr-FR"/>
              </w:rPr>
            </w:pPr>
            <w:r w:rsidRPr="00526D7B">
              <w:rPr>
                <w:szCs w:val="22"/>
                <w:lang w:val="fr-FR"/>
              </w:rPr>
              <w:t>Migraine.</w:t>
            </w:r>
          </w:p>
          <w:p w14:paraId="3F54A06B" w14:textId="77777777" w:rsidR="00573C7A" w:rsidRPr="00526D7B" w:rsidRDefault="002B054B" w:rsidP="00CE6955">
            <w:pPr>
              <w:pStyle w:val="EMEANormal"/>
              <w:widowControl w:val="0"/>
              <w:spacing w:before="60"/>
              <w:rPr>
                <w:szCs w:val="22"/>
                <w:lang w:val="fr-FR"/>
              </w:rPr>
            </w:pPr>
            <w:r w:rsidRPr="00526D7B">
              <w:rPr>
                <w:lang w:val="fr-FR"/>
              </w:rPr>
              <w:t>Compression des racines nerveuses.</w:t>
            </w:r>
          </w:p>
        </w:tc>
      </w:tr>
      <w:tr w:rsidR="00985F00" w14:paraId="3E0DD6EC" w14:textId="77777777" w:rsidTr="00CB5809">
        <w:tc>
          <w:tcPr>
            <w:tcW w:w="2562" w:type="dxa"/>
            <w:vMerge/>
          </w:tcPr>
          <w:p w14:paraId="53A6BC10" w14:textId="77777777" w:rsidR="00573C7A" w:rsidRPr="00526D7B" w:rsidRDefault="00573C7A" w:rsidP="00CE6955">
            <w:pPr>
              <w:widowControl w:val="0"/>
              <w:spacing w:before="60"/>
              <w:rPr>
                <w:b/>
                <w:sz w:val="22"/>
                <w:szCs w:val="22"/>
              </w:rPr>
            </w:pPr>
          </w:p>
        </w:tc>
        <w:tc>
          <w:tcPr>
            <w:tcW w:w="2041" w:type="dxa"/>
            <w:tcBorders>
              <w:top w:val="single" w:sz="4" w:space="0" w:color="auto"/>
              <w:bottom w:val="single" w:sz="4" w:space="0" w:color="auto"/>
            </w:tcBorders>
          </w:tcPr>
          <w:p w14:paraId="3E898967" w14:textId="77777777" w:rsidR="00573C7A" w:rsidRPr="00526D7B" w:rsidRDefault="002B054B" w:rsidP="00CE6955">
            <w:pPr>
              <w:pStyle w:val="EMEANormal"/>
              <w:widowControl w:val="0"/>
              <w:rPr>
                <w:szCs w:val="22"/>
                <w:lang w:val="fr-FR"/>
              </w:rPr>
            </w:pPr>
            <w:r w:rsidRPr="00526D7B">
              <w:rPr>
                <w:szCs w:val="22"/>
                <w:lang w:val="fr-FR"/>
              </w:rPr>
              <w:t>Peu fréquent</w:t>
            </w:r>
          </w:p>
          <w:p w14:paraId="3D691B38" w14:textId="77777777" w:rsidR="00573C7A" w:rsidRPr="00526D7B" w:rsidRDefault="00573C7A" w:rsidP="00CE6955">
            <w:pPr>
              <w:pStyle w:val="EMEANormal"/>
              <w:widowControl w:val="0"/>
              <w:rPr>
                <w:szCs w:val="22"/>
                <w:lang w:val="fr-FR"/>
              </w:rPr>
            </w:pPr>
          </w:p>
        </w:tc>
        <w:tc>
          <w:tcPr>
            <w:tcW w:w="4457" w:type="dxa"/>
            <w:tcBorders>
              <w:top w:val="single" w:sz="4" w:space="0" w:color="auto"/>
              <w:bottom w:val="single" w:sz="4" w:space="0" w:color="auto"/>
            </w:tcBorders>
          </w:tcPr>
          <w:p w14:paraId="04461547" w14:textId="77777777" w:rsidR="00573C7A" w:rsidRPr="00526D7B" w:rsidRDefault="002B054B" w:rsidP="00CE6955">
            <w:pPr>
              <w:pStyle w:val="EMEANormal"/>
              <w:widowControl w:val="0"/>
              <w:rPr>
                <w:szCs w:val="22"/>
                <w:lang w:val="fr-FR"/>
              </w:rPr>
            </w:pPr>
            <w:r w:rsidRPr="00526D7B">
              <w:rPr>
                <w:szCs w:val="22"/>
                <w:lang w:val="fr-FR"/>
              </w:rPr>
              <w:t>Accident vasculaire cérébral</w:t>
            </w:r>
            <w:r w:rsidRPr="00526D7B">
              <w:rPr>
                <w:rFonts w:ascii="(Utiliser une police de caractè" w:hAnsi="(Utiliser une police de caractè"/>
                <w:szCs w:val="22"/>
                <w:vertAlign w:val="superscript"/>
                <w:lang w:val="fr-FR"/>
              </w:rPr>
              <w:t>1)</w:t>
            </w:r>
            <w:r w:rsidRPr="00526D7B">
              <w:rPr>
                <w:rFonts w:ascii="(Utiliser une police de caractè" w:hAnsi="(Utiliser une police de caractè"/>
                <w:szCs w:val="22"/>
                <w:lang w:val="fr-FR"/>
              </w:rPr>
              <w:t>.</w:t>
            </w:r>
          </w:p>
          <w:p w14:paraId="0FAB07C8" w14:textId="77777777" w:rsidR="00573C7A" w:rsidRPr="00526D7B" w:rsidRDefault="002B054B" w:rsidP="00CE6955">
            <w:pPr>
              <w:pStyle w:val="EMEANormal"/>
              <w:widowControl w:val="0"/>
              <w:rPr>
                <w:szCs w:val="22"/>
                <w:lang w:val="fr-FR"/>
              </w:rPr>
            </w:pPr>
            <w:r w:rsidRPr="00526D7B">
              <w:rPr>
                <w:szCs w:val="22"/>
                <w:lang w:val="fr-FR"/>
              </w:rPr>
              <w:t>Tremblements.</w:t>
            </w:r>
          </w:p>
          <w:p w14:paraId="2F5645F8" w14:textId="77777777" w:rsidR="00573C7A" w:rsidRPr="00526D7B" w:rsidRDefault="002B054B" w:rsidP="00CE6955">
            <w:pPr>
              <w:pStyle w:val="EMEANormal"/>
              <w:widowControl w:val="0"/>
              <w:rPr>
                <w:szCs w:val="22"/>
                <w:lang w:val="fr-FR"/>
              </w:rPr>
            </w:pPr>
            <w:r w:rsidRPr="00526D7B">
              <w:rPr>
                <w:szCs w:val="22"/>
                <w:lang w:val="fr-FR"/>
              </w:rPr>
              <w:t>Neuropathie.</w:t>
            </w:r>
          </w:p>
          <w:p w14:paraId="1BC70B6B" w14:textId="77777777" w:rsidR="00573C7A" w:rsidRPr="00526D7B" w:rsidRDefault="00573C7A" w:rsidP="00CE6955">
            <w:pPr>
              <w:pStyle w:val="EMEANormal"/>
              <w:widowControl w:val="0"/>
              <w:rPr>
                <w:szCs w:val="22"/>
                <w:lang w:val="fr-FR"/>
              </w:rPr>
            </w:pPr>
          </w:p>
        </w:tc>
      </w:tr>
      <w:tr w:rsidR="00985F00" w14:paraId="1273DCC8" w14:textId="77777777" w:rsidTr="00CB5809">
        <w:tc>
          <w:tcPr>
            <w:tcW w:w="2562" w:type="dxa"/>
            <w:vMerge/>
          </w:tcPr>
          <w:p w14:paraId="33FAE76A" w14:textId="77777777" w:rsidR="00573C7A" w:rsidRPr="00526D7B" w:rsidRDefault="00573C7A" w:rsidP="00CE6955">
            <w:pPr>
              <w:widowControl w:val="0"/>
              <w:spacing w:before="60"/>
              <w:rPr>
                <w:b/>
                <w:sz w:val="22"/>
                <w:szCs w:val="22"/>
              </w:rPr>
            </w:pPr>
          </w:p>
        </w:tc>
        <w:tc>
          <w:tcPr>
            <w:tcW w:w="2041" w:type="dxa"/>
            <w:tcBorders>
              <w:top w:val="single" w:sz="4" w:space="0" w:color="auto"/>
              <w:bottom w:val="single" w:sz="4" w:space="0" w:color="auto"/>
            </w:tcBorders>
          </w:tcPr>
          <w:p w14:paraId="3B8C9284" w14:textId="77777777" w:rsidR="00573C7A" w:rsidRPr="00526D7B" w:rsidRDefault="002B054B" w:rsidP="00CE6955">
            <w:pPr>
              <w:pStyle w:val="EMEANormal"/>
              <w:widowControl w:val="0"/>
              <w:rPr>
                <w:szCs w:val="22"/>
                <w:lang w:val="fr-FR"/>
              </w:rPr>
            </w:pPr>
            <w:r w:rsidRPr="00526D7B">
              <w:rPr>
                <w:szCs w:val="22"/>
                <w:lang w:val="fr-FR"/>
              </w:rPr>
              <w:t>Rare</w:t>
            </w:r>
          </w:p>
          <w:p w14:paraId="1ADDB6F6" w14:textId="77777777" w:rsidR="00573C7A" w:rsidRPr="00526D7B" w:rsidRDefault="00573C7A" w:rsidP="00CE6955">
            <w:pPr>
              <w:pStyle w:val="EMEANormal"/>
              <w:widowControl w:val="0"/>
              <w:rPr>
                <w:szCs w:val="22"/>
                <w:lang w:val="fr-FR"/>
              </w:rPr>
            </w:pPr>
          </w:p>
        </w:tc>
        <w:tc>
          <w:tcPr>
            <w:tcW w:w="4457" w:type="dxa"/>
            <w:tcBorders>
              <w:top w:val="single" w:sz="4" w:space="0" w:color="auto"/>
              <w:bottom w:val="single" w:sz="4" w:space="0" w:color="auto"/>
            </w:tcBorders>
          </w:tcPr>
          <w:p w14:paraId="46C0A926" w14:textId="77777777" w:rsidR="00573C7A" w:rsidRPr="00526D7B" w:rsidRDefault="002B054B" w:rsidP="00CE6955">
            <w:pPr>
              <w:pStyle w:val="EMEANormal"/>
              <w:widowControl w:val="0"/>
              <w:rPr>
                <w:szCs w:val="22"/>
                <w:lang w:val="fr-FR"/>
              </w:rPr>
            </w:pPr>
            <w:r w:rsidRPr="00526D7B">
              <w:rPr>
                <w:szCs w:val="22"/>
                <w:lang w:val="fr-FR"/>
              </w:rPr>
              <w:t>Sclérose en plaques.</w:t>
            </w:r>
          </w:p>
          <w:p w14:paraId="6825EFF8" w14:textId="77777777" w:rsidR="00573C7A" w:rsidRPr="00526D7B" w:rsidRDefault="002B054B" w:rsidP="00CE6955">
            <w:pPr>
              <w:pStyle w:val="EMEANormal"/>
              <w:widowControl w:val="0"/>
              <w:rPr>
                <w:szCs w:val="22"/>
                <w:lang w:val="fr-FR"/>
              </w:rPr>
            </w:pPr>
            <w:r w:rsidRPr="00526D7B">
              <w:rPr>
                <w:szCs w:val="22"/>
                <w:lang w:val="fr-FR"/>
              </w:rPr>
              <w:t>Affections démyélinisantes (par ex. névrite optique, syndrome de Guillain-Barré)</w:t>
            </w:r>
            <w:r w:rsidRPr="00526D7B">
              <w:rPr>
                <w:rFonts w:ascii="(Utiliser une police de caractè" w:hAnsi="(Utiliser une police de caractè"/>
                <w:szCs w:val="22"/>
                <w:vertAlign w:val="superscript"/>
                <w:lang w:val="fr-FR"/>
              </w:rPr>
              <w:t xml:space="preserve"> 1)</w:t>
            </w:r>
            <w:r w:rsidRPr="00526D7B">
              <w:rPr>
                <w:rFonts w:ascii="(Utiliser une police de caractè" w:hAnsi="(Utiliser une police de caractè"/>
                <w:szCs w:val="22"/>
                <w:lang w:val="fr-FR"/>
              </w:rPr>
              <w:t>.</w:t>
            </w:r>
          </w:p>
        </w:tc>
      </w:tr>
      <w:tr w:rsidR="00985F00" w14:paraId="26D1FBA5" w14:textId="77777777" w:rsidTr="00CB5809">
        <w:tc>
          <w:tcPr>
            <w:tcW w:w="2562" w:type="dxa"/>
            <w:vMerge w:val="restart"/>
          </w:tcPr>
          <w:p w14:paraId="01E9966A" w14:textId="77777777" w:rsidR="00573C7A" w:rsidRPr="00526D7B" w:rsidRDefault="002B054B" w:rsidP="00CE6955">
            <w:pPr>
              <w:pStyle w:val="EMEANormal"/>
              <w:widowControl w:val="0"/>
              <w:spacing w:before="60"/>
              <w:rPr>
                <w:szCs w:val="22"/>
                <w:lang w:val="fr-FR"/>
              </w:rPr>
            </w:pPr>
            <w:r w:rsidRPr="00526D7B">
              <w:rPr>
                <w:lang w:val="fr-FR"/>
              </w:rPr>
              <w:lastRenderedPageBreak/>
              <w:t>Affections oculaires</w:t>
            </w:r>
          </w:p>
        </w:tc>
        <w:tc>
          <w:tcPr>
            <w:tcW w:w="2041" w:type="dxa"/>
            <w:tcBorders>
              <w:bottom w:val="single" w:sz="4" w:space="0" w:color="auto"/>
            </w:tcBorders>
          </w:tcPr>
          <w:p w14:paraId="793C04FF" w14:textId="77777777" w:rsidR="00573C7A" w:rsidRPr="00526D7B" w:rsidRDefault="002B054B" w:rsidP="00CE6955">
            <w:pPr>
              <w:pStyle w:val="EMEANormal"/>
              <w:widowControl w:val="0"/>
              <w:spacing w:before="60"/>
              <w:rPr>
                <w:szCs w:val="22"/>
                <w:lang w:val="fr-FR"/>
              </w:rPr>
            </w:pPr>
            <w:r w:rsidRPr="00526D7B">
              <w:rPr>
                <w:szCs w:val="22"/>
                <w:lang w:val="fr-FR"/>
              </w:rPr>
              <w:t>Fréquent</w:t>
            </w:r>
          </w:p>
          <w:p w14:paraId="0E989617" w14:textId="77777777" w:rsidR="00573C7A" w:rsidRPr="00526D7B" w:rsidRDefault="00573C7A" w:rsidP="00CE6955">
            <w:pPr>
              <w:pStyle w:val="EMEANormal"/>
              <w:widowControl w:val="0"/>
              <w:spacing w:before="60"/>
              <w:rPr>
                <w:szCs w:val="22"/>
                <w:lang w:val="fr-FR"/>
              </w:rPr>
            </w:pPr>
          </w:p>
        </w:tc>
        <w:tc>
          <w:tcPr>
            <w:tcW w:w="4457" w:type="dxa"/>
            <w:tcBorders>
              <w:bottom w:val="single" w:sz="4" w:space="0" w:color="auto"/>
            </w:tcBorders>
          </w:tcPr>
          <w:p w14:paraId="0EC2A6AF" w14:textId="77777777" w:rsidR="00573C7A" w:rsidRPr="00526D7B" w:rsidRDefault="002B054B" w:rsidP="00CE6955">
            <w:pPr>
              <w:pStyle w:val="EMEANormal"/>
              <w:widowControl w:val="0"/>
              <w:spacing w:before="60"/>
              <w:rPr>
                <w:szCs w:val="22"/>
                <w:lang w:val="fr-FR"/>
              </w:rPr>
            </w:pPr>
            <w:r w:rsidRPr="00526D7B">
              <w:rPr>
                <w:szCs w:val="22"/>
                <w:lang w:val="fr-FR"/>
              </w:rPr>
              <w:t>Troubles visuels.</w:t>
            </w:r>
          </w:p>
          <w:p w14:paraId="5C812F23" w14:textId="77777777" w:rsidR="00573C7A" w:rsidRPr="00526D7B" w:rsidRDefault="002B054B" w:rsidP="00CE6955">
            <w:pPr>
              <w:pStyle w:val="EMEANormal"/>
              <w:widowControl w:val="0"/>
              <w:spacing w:before="60"/>
              <w:rPr>
                <w:szCs w:val="22"/>
                <w:lang w:val="fr-FR"/>
              </w:rPr>
            </w:pPr>
            <w:r w:rsidRPr="00526D7B">
              <w:rPr>
                <w:szCs w:val="22"/>
                <w:lang w:val="fr-FR"/>
              </w:rPr>
              <w:t>Conjonctivite.</w:t>
            </w:r>
          </w:p>
          <w:p w14:paraId="62FA27F5" w14:textId="77777777" w:rsidR="00573C7A" w:rsidRPr="00526D7B" w:rsidRDefault="002B054B" w:rsidP="00CE6955">
            <w:pPr>
              <w:pStyle w:val="EMEANormal"/>
              <w:widowControl w:val="0"/>
              <w:spacing w:before="60"/>
              <w:rPr>
                <w:szCs w:val="22"/>
                <w:lang w:val="fr-FR"/>
              </w:rPr>
            </w:pPr>
            <w:r w:rsidRPr="00526D7B">
              <w:rPr>
                <w:szCs w:val="22"/>
                <w:lang w:val="fr-FR"/>
              </w:rPr>
              <w:t>Blépharite.</w:t>
            </w:r>
          </w:p>
          <w:p w14:paraId="31DBBE77" w14:textId="77777777" w:rsidR="00573C7A" w:rsidRPr="00526D7B" w:rsidRDefault="002B054B" w:rsidP="00CE6955">
            <w:pPr>
              <w:pStyle w:val="EMEANormal"/>
              <w:widowControl w:val="0"/>
              <w:spacing w:before="60"/>
              <w:rPr>
                <w:szCs w:val="22"/>
                <w:lang w:val="fr-FR"/>
              </w:rPr>
            </w:pPr>
            <w:r w:rsidRPr="00526D7B">
              <w:rPr>
                <w:szCs w:val="22"/>
                <w:lang w:val="fr-FR"/>
              </w:rPr>
              <w:t>Gonflement des yeux.</w:t>
            </w:r>
          </w:p>
          <w:p w14:paraId="5626BA9D" w14:textId="77777777" w:rsidR="00573C7A" w:rsidRPr="00526D7B" w:rsidRDefault="00573C7A" w:rsidP="00CE6955">
            <w:pPr>
              <w:pStyle w:val="EMEANormal"/>
              <w:widowControl w:val="0"/>
              <w:spacing w:before="60"/>
              <w:rPr>
                <w:szCs w:val="22"/>
                <w:lang w:val="fr-FR"/>
              </w:rPr>
            </w:pPr>
          </w:p>
        </w:tc>
      </w:tr>
      <w:tr w:rsidR="00985F00" w14:paraId="0712E270" w14:textId="77777777" w:rsidTr="00CB5809">
        <w:tc>
          <w:tcPr>
            <w:tcW w:w="2562" w:type="dxa"/>
            <w:vMerge/>
          </w:tcPr>
          <w:p w14:paraId="60AF9DEA" w14:textId="77777777" w:rsidR="00573C7A" w:rsidRPr="00526D7B" w:rsidRDefault="00573C7A" w:rsidP="00CE6955">
            <w:pPr>
              <w:widowControl w:val="0"/>
              <w:spacing w:before="60"/>
              <w:rPr>
                <w:b/>
                <w:sz w:val="22"/>
                <w:szCs w:val="22"/>
              </w:rPr>
            </w:pPr>
          </w:p>
        </w:tc>
        <w:tc>
          <w:tcPr>
            <w:tcW w:w="2041" w:type="dxa"/>
            <w:tcBorders>
              <w:top w:val="single" w:sz="4" w:space="0" w:color="auto"/>
              <w:bottom w:val="single" w:sz="4" w:space="0" w:color="auto"/>
            </w:tcBorders>
          </w:tcPr>
          <w:p w14:paraId="4C4A03F5" w14:textId="77777777" w:rsidR="00573C7A" w:rsidRPr="00526D7B" w:rsidRDefault="002B054B" w:rsidP="00CE6955">
            <w:pPr>
              <w:pStyle w:val="EMEANormal"/>
              <w:widowControl w:val="0"/>
              <w:rPr>
                <w:szCs w:val="22"/>
                <w:lang w:val="fr-FR"/>
              </w:rPr>
            </w:pPr>
            <w:r w:rsidRPr="00526D7B">
              <w:rPr>
                <w:szCs w:val="22"/>
                <w:lang w:val="fr-FR"/>
              </w:rPr>
              <w:t>Peu fréquent</w:t>
            </w:r>
          </w:p>
        </w:tc>
        <w:tc>
          <w:tcPr>
            <w:tcW w:w="4457" w:type="dxa"/>
            <w:tcBorders>
              <w:top w:val="single" w:sz="4" w:space="0" w:color="auto"/>
              <w:bottom w:val="single" w:sz="4" w:space="0" w:color="auto"/>
            </w:tcBorders>
          </w:tcPr>
          <w:p w14:paraId="4E86A1B3" w14:textId="77777777" w:rsidR="00573C7A" w:rsidRPr="00526D7B" w:rsidRDefault="002B054B" w:rsidP="00CE6955">
            <w:pPr>
              <w:pStyle w:val="EMEANormal"/>
              <w:widowControl w:val="0"/>
              <w:rPr>
                <w:szCs w:val="22"/>
                <w:lang w:val="fr-FR"/>
              </w:rPr>
            </w:pPr>
            <w:r w:rsidRPr="00526D7B">
              <w:rPr>
                <w:szCs w:val="22"/>
                <w:lang w:val="fr-FR"/>
              </w:rPr>
              <w:t>Diplopie.</w:t>
            </w:r>
          </w:p>
          <w:p w14:paraId="1DF625BF" w14:textId="77777777" w:rsidR="00573C7A" w:rsidRPr="00526D7B" w:rsidRDefault="00573C7A" w:rsidP="00CE6955">
            <w:pPr>
              <w:pStyle w:val="EMEANormal"/>
              <w:widowControl w:val="0"/>
              <w:rPr>
                <w:szCs w:val="22"/>
                <w:lang w:val="fr-FR"/>
              </w:rPr>
            </w:pPr>
          </w:p>
        </w:tc>
      </w:tr>
      <w:tr w:rsidR="00985F00" w14:paraId="375431BC" w14:textId="77777777" w:rsidTr="00CB5809">
        <w:tc>
          <w:tcPr>
            <w:tcW w:w="2562" w:type="dxa"/>
            <w:vMerge w:val="restart"/>
          </w:tcPr>
          <w:p w14:paraId="7A859230" w14:textId="77777777" w:rsidR="00573C7A" w:rsidRPr="00526D7B" w:rsidRDefault="002B054B" w:rsidP="00CE6955">
            <w:pPr>
              <w:pStyle w:val="EMEANormal"/>
              <w:widowControl w:val="0"/>
              <w:spacing w:before="60"/>
              <w:rPr>
                <w:szCs w:val="22"/>
                <w:lang w:val="fr-FR"/>
              </w:rPr>
            </w:pPr>
            <w:r w:rsidRPr="00526D7B">
              <w:rPr>
                <w:lang w:val="fr-FR"/>
              </w:rPr>
              <w:t>Affections de l</w:t>
            </w:r>
            <w:r w:rsidR="00526D7B">
              <w:rPr>
                <w:lang w:val="fr-FR"/>
              </w:rPr>
              <w:t>’</w:t>
            </w:r>
            <w:r w:rsidRPr="00526D7B">
              <w:rPr>
                <w:lang w:val="fr-FR"/>
              </w:rPr>
              <w:t>oreille et du labyrinthe</w:t>
            </w:r>
          </w:p>
          <w:p w14:paraId="714641C8" w14:textId="77777777" w:rsidR="00573C7A" w:rsidRPr="00526D7B" w:rsidRDefault="00573C7A" w:rsidP="00CE6955">
            <w:pPr>
              <w:pStyle w:val="EMEANormal"/>
              <w:widowControl w:val="0"/>
              <w:spacing w:before="60"/>
              <w:rPr>
                <w:szCs w:val="22"/>
                <w:lang w:val="fr-FR"/>
              </w:rPr>
            </w:pPr>
          </w:p>
        </w:tc>
        <w:tc>
          <w:tcPr>
            <w:tcW w:w="2041" w:type="dxa"/>
            <w:tcBorders>
              <w:bottom w:val="single" w:sz="4" w:space="0" w:color="auto"/>
            </w:tcBorders>
          </w:tcPr>
          <w:p w14:paraId="2F5689B9" w14:textId="77777777" w:rsidR="00573C7A" w:rsidRPr="00526D7B" w:rsidRDefault="002B054B" w:rsidP="00CE6955">
            <w:pPr>
              <w:pStyle w:val="EMEANormal"/>
              <w:widowControl w:val="0"/>
              <w:spacing w:before="60"/>
              <w:rPr>
                <w:szCs w:val="22"/>
                <w:lang w:val="fr-FR"/>
              </w:rPr>
            </w:pPr>
            <w:r w:rsidRPr="00526D7B">
              <w:rPr>
                <w:szCs w:val="22"/>
                <w:lang w:val="fr-FR"/>
              </w:rPr>
              <w:t>Fréquent</w:t>
            </w:r>
          </w:p>
          <w:p w14:paraId="25EE3F9F" w14:textId="77777777" w:rsidR="00573C7A" w:rsidRPr="00526D7B" w:rsidRDefault="00573C7A" w:rsidP="00CE6955">
            <w:pPr>
              <w:pStyle w:val="EMEANormal"/>
              <w:widowControl w:val="0"/>
              <w:spacing w:before="60"/>
              <w:rPr>
                <w:szCs w:val="22"/>
                <w:lang w:val="fr-FR"/>
              </w:rPr>
            </w:pPr>
          </w:p>
        </w:tc>
        <w:tc>
          <w:tcPr>
            <w:tcW w:w="4457" w:type="dxa"/>
            <w:tcBorders>
              <w:bottom w:val="single" w:sz="4" w:space="0" w:color="auto"/>
            </w:tcBorders>
          </w:tcPr>
          <w:p w14:paraId="400B8031" w14:textId="77777777" w:rsidR="00573C7A" w:rsidRPr="00526D7B" w:rsidRDefault="002B054B" w:rsidP="00CE6955">
            <w:pPr>
              <w:pStyle w:val="EMEANormal"/>
              <w:widowControl w:val="0"/>
              <w:spacing w:before="60"/>
              <w:rPr>
                <w:szCs w:val="22"/>
                <w:lang w:val="fr-FR"/>
              </w:rPr>
            </w:pPr>
            <w:r w:rsidRPr="00526D7B">
              <w:rPr>
                <w:szCs w:val="22"/>
                <w:lang w:val="fr-FR"/>
              </w:rPr>
              <w:t>Vertiges.</w:t>
            </w:r>
          </w:p>
          <w:p w14:paraId="1441B1F1" w14:textId="77777777" w:rsidR="00573C7A" w:rsidRPr="00526D7B" w:rsidRDefault="00573C7A" w:rsidP="00CE6955">
            <w:pPr>
              <w:pStyle w:val="EMEANormal"/>
              <w:widowControl w:val="0"/>
              <w:spacing w:before="60"/>
              <w:rPr>
                <w:szCs w:val="22"/>
                <w:lang w:val="fr-FR"/>
              </w:rPr>
            </w:pPr>
          </w:p>
        </w:tc>
      </w:tr>
      <w:tr w:rsidR="00985F00" w14:paraId="18B573C2" w14:textId="77777777" w:rsidTr="00CB5809">
        <w:tc>
          <w:tcPr>
            <w:tcW w:w="2562" w:type="dxa"/>
            <w:vMerge/>
          </w:tcPr>
          <w:p w14:paraId="3404C234" w14:textId="77777777" w:rsidR="00573C7A" w:rsidRPr="00526D7B" w:rsidRDefault="00573C7A" w:rsidP="00CE6955">
            <w:pPr>
              <w:widowControl w:val="0"/>
              <w:spacing w:before="60"/>
              <w:rPr>
                <w:b/>
                <w:sz w:val="22"/>
                <w:szCs w:val="22"/>
              </w:rPr>
            </w:pPr>
          </w:p>
        </w:tc>
        <w:tc>
          <w:tcPr>
            <w:tcW w:w="2041" w:type="dxa"/>
            <w:tcBorders>
              <w:top w:val="single" w:sz="4" w:space="0" w:color="auto"/>
              <w:bottom w:val="single" w:sz="4" w:space="0" w:color="auto"/>
            </w:tcBorders>
          </w:tcPr>
          <w:p w14:paraId="359B149E" w14:textId="77777777" w:rsidR="00573C7A" w:rsidRPr="00526D7B" w:rsidRDefault="002B054B" w:rsidP="00CE6955">
            <w:pPr>
              <w:pStyle w:val="EMEANormal"/>
              <w:widowControl w:val="0"/>
              <w:rPr>
                <w:szCs w:val="22"/>
                <w:lang w:val="fr-FR"/>
              </w:rPr>
            </w:pPr>
            <w:r w:rsidRPr="00526D7B">
              <w:rPr>
                <w:szCs w:val="22"/>
                <w:lang w:val="fr-FR"/>
              </w:rPr>
              <w:t>Peu fréquent</w:t>
            </w:r>
          </w:p>
          <w:p w14:paraId="1972AF11" w14:textId="77777777" w:rsidR="00573C7A" w:rsidRPr="00526D7B" w:rsidRDefault="00573C7A" w:rsidP="00CE6955">
            <w:pPr>
              <w:pStyle w:val="EMEANormal"/>
              <w:widowControl w:val="0"/>
              <w:rPr>
                <w:szCs w:val="22"/>
                <w:lang w:val="fr-FR"/>
              </w:rPr>
            </w:pPr>
          </w:p>
        </w:tc>
        <w:tc>
          <w:tcPr>
            <w:tcW w:w="4457" w:type="dxa"/>
            <w:tcBorders>
              <w:top w:val="single" w:sz="4" w:space="0" w:color="auto"/>
              <w:bottom w:val="single" w:sz="4" w:space="0" w:color="auto"/>
            </w:tcBorders>
          </w:tcPr>
          <w:p w14:paraId="5FB2E575" w14:textId="77777777" w:rsidR="00573C7A" w:rsidRPr="00526D7B" w:rsidRDefault="002B054B" w:rsidP="00CE6955">
            <w:pPr>
              <w:pStyle w:val="EMEANormal"/>
              <w:widowControl w:val="0"/>
              <w:rPr>
                <w:szCs w:val="22"/>
                <w:lang w:val="fr-FR"/>
              </w:rPr>
            </w:pPr>
            <w:r w:rsidRPr="00526D7B">
              <w:rPr>
                <w:szCs w:val="22"/>
                <w:lang w:val="fr-FR"/>
              </w:rPr>
              <w:t xml:space="preserve">Surdité. </w:t>
            </w:r>
          </w:p>
          <w:p w14:paraId="6D19A1E0" w14:textId="77777777" w:rsidR="00573C7A" w:rsidRPr="00526D7B" w:rsidRDefault="002B054B" w:rsidP="00CE6955">
            <w:pPr>
              <w:pStyle w:val="EMEANormal"/>
              <w:widowControl w:val="0"/>
              <w:rPr>
                <w:szCs w:val="22"/>
                <w:lang w:val="fr-FR"/>
              </w:rPr>
            </w:pPr>
            <w:r w:rsidRPr="00526D7B">
              <w:rPr>
                <w:szCs w:val="22"/>
                <w:lang w:val="fr-FR"/>
              </w:rPr>
              <w:t>Acouphènes.</w:t>
            </w:r>
          </w:p>
          <w:p w14:paraId="0B640F8E" w14:textId="77777777" w:rsidR="00573C7A" w:rsidRPr="00526D7B" w:rsidRDefault="00573C7A" w:rsidP="00CE6955">
            <w:pPr>
              <w:pStyle w:val="EMEANormal"/>
              <w:widowControl w:val="0"/>
              <w:rPr>
                <w:szCs w:val="22"/>
                <w:lang w:val="fr-FR"/>
              </w:rPr>
            </w:pPr>
          </w:p>
        </w:tc>
      </w:tr>
      <w:tr w:rsidR="00985F00" w14:paraId="576276B5" w14:textId="77777777" w:rsidTr="00CB5809">
        <w:tc>
          <w:tcPr>
            <w:tcW w:w="2562" w:type="dxa"/>
            <w:vMerge w:val="restart"/>
          </w:tcPr>
          <w:p w14:paraId="0426A3A9" w14:textId="77777777" w:rsidR="00573C7A" w:rsidRPr="00526D7B" w:rsidRDefault="002B054B" w:rsidP="00CE6955">
            <w:pPr>
              <w:pStyle w:val="EMEANormal"/>
              <w:widowControl w:val="0"/>
              <w:spacing w:before="60"/>
              <w:rPr>
                <w:szCs w:val="22"/>
                <w:lang w:val="fr-FR"/>
              </w:rPr>
            </w:pPr>
            <w:r w:rsidRPr="00526D7B">
              <w:rPr>
                <w:lang w:val="fr-FR"/>
              </w:rPr>
              <w:t>Affections cardiaques</w:t>
            </w:r>
            <w:r w:rsidRPr="00526D7B">
              <w:rPr>
                <w:szCs w:val="22"/>
                <w:lang w:val="fr-FR"/>
              </w:rPr>
              <w:t xml:space="preserve">* </w:t>
            </w:r>
          </w:p>
        </w:tc>
        <w:tc>
          <w:tcPr>
            <w:tcW w:w="2041" w:type="dxa"/>
            <w:tcBorders>
              <w:bottom w:val="single" w:sz="4" w:space="0" w:color="auto"/>
            </w:tcBorders>
          </w:tcPr>
          <w:p w14:paraId="59613720" w14:textId="77777777" w:rsidR="00573C7A" w:rsidRPr="00526D7B" w:rsidRDefault="002B054B" w:rsidP="00CE6955">
            <w:pPr>
              <w:pStyle w:val="EMEANormal"/>
              <w:widowControl w:val="0"/>
              <w:spacing w:before="60"/>
              <w:rPr>
                <w:szCs w:val="22"/>
                <w:lang w:val="fr-FR"/>
              </w:rPr>
            </w:pPr>
            <w:r w:rsidRPr="00526D7B">
              <w:rPr>
                <w:szCs w:val="22"/>
                <w:lang w:val="fr-FR"/>
              </w:rPr>
              <w:t>Fréquent</w:t>
            </w:r>
          </w:p>
          <w:p w14:paraId="018CB154" w14:textId="77777777" w:rsidR="00573C7A" w:rsidRPr="00526D7B" w:rsidRDefault="00573C7A" w:rsidP="00CE6955">
            <w:pPr>
              <w:pStyle w:val="EMEANormal"/>
              <w:widowControl w:val="0"/>
              <w:spacing w:before="60"/>
              <w:rPr>
                <w:szCs w:val="22"/>
                <w:lang w:val="fr-FR"/>
              </w:rPr>
            </w:pPr>
          </w:p>
        </w:tc>
        <w:tc>
          <w:tcPr>
            <w:tcW w:w="4457" w:type="dxa"/>
            <w:tcBorders>
              <w:bottom w:val="single" w:sz="4" w:space="0" w:color="auto"/>
            </w:tcBorders>
          </w:tcPr>
          <w:p w14:paraId="0D7B89CF" w14:textId="77777777" w:rsidR="00573C7A" w:rsidRPr="00526D7B" w:rsidRDefault="002B054B" w:rsidP="00CE6955">
            <w:pPr>
              <w:pStyle w:val="EMEANormal"/>
              <w:widowControl w:val="0"/>
              <w:spacing w:before="60"/>
              <w:rPr>
                <w:szCs w:val="22"/>
                <w:lang w:val="fr-FR"/>
              </w:rPr>
            </w:pPr>
            <w:r w:rsidRPr="00526D7B">
              <w:rPr>
                <w:szCs w:val="22"/>
                <w:lang w:val="fr-FR"/>
              </w:rPr>
              <w:t>Tachycardie.</w:t>
            </w:r>
          </w:p>
        </w:tc>
      </w:tr>
      <w:tr w:rsidR="00985F00" w14:paraId="46DBDACD" w14:textId="77777777" w:rsidTr="00CB5809">
        <w:tc>
          <w:tcPr>
            <w:tcW w:w="2562" w:type="dxa"/>
            <w:vMerge/>
          </w:tcPr>
          <w:p w14:paraId="7770DF0C" w14:textId="77777777" w:rsidR="00573C7A" w:rsidRPr="00526D7B" w:rsidRDefault="00573C7A" w:rsidP="00CE6955">
            <w:pPr>
              <w:pStyle w:val="EMEANormal"/>
              <w:widowControl w:val="0"/>
              <w:spacing w:before="60"/>
              <w:rPr>
                <w:szCs w:val="22"/>
                <w:lang w:val="fr-FR"/>
              </w:rPr>
            </w:pPr>
          </w:p>
        </w:tc>
        <w:tc>
          <w:tcPr>
            <w:tcW w:w="2041" w:type="dxa"/>
            <w:tcBorders>
              <w:top w:val="single" w:sz="4" w:space="0" w:color="auto"/>
              <w:bottom w:val="single" w:sz="4" w:space="0" w:color="auto"/>
            </w:tcBorders>
          </w:tcPr>
          <w:p w14:paraId="4029B70F" w14:textId="77777777" w:rsidR="00573C7A" w:rsidRPr="00526D7B" w:rsidRDefault="002B054B" w:rsidP="00CE6955">
            <w:pPr>
              <w:pStyle w:val="EMEANormal"/>
              <w:widowControl w:val="0"/>
              <w:spacing w:before="60"/>
              <w:rPr>
                <w:szCs w:val="22"/>
                <w:lang w:val="fr-FR"/>
              </w:rPr>
            </w:pPr>
            <w:r w:rsidRPr="00526D7B">
              <w:rPr>
                <w:szCs w:val="22"/>
                <w:lang w:val="fr-FR"/>
              </w:rPr>
              <w:t>Peu fréquent</w:t>
            </w:r>
          </w:p>
          <w:p w14:paraId="1B60A347" w14:textId="77777777" w:rsidR="00573C7A" w:rsidRPr="00526D7B" w:rsidRDefault="00573C7A" w:rsidP="00CE6955">
            <w:pPr>
              <w:pStyle w:val="EMEANormal"/>
              <w:widowControl w:val="0"/>
              <w:spacing w:before="60"/>
              <w:rPr>
                <w:szCs w:val="22"/>
                <w:lang w:val="fr-FR"/>
              </w:rPr>
            </w:pPr>
          </w:p>
        </w:tc>
        <w:tc>
          <w:tcPr>
            <w:tcW w:w="4457" w:type="dxa"/>
            <w:tcBorders>
              <w:top w:val="single" w:sz="4" w:space="0" w:color="auto"/>
              <w:bottom w:val="single" w:sz="4" w:space="0" w:color="auto"/>
            </w:tcBorders>
          </w:tcPr>
          <w:p w14:paraId="656492B0" w14:textId="77777777" w:rsidR="00573C7A" w:rsidRPr="00526D7B" w:rsidRDefault="002B054B" w:rsidP="00CE6955">
            <w:pPr>
              <w:pStyle w:val="EMEANormal"/>
              <w:widowControl w:val="0"/>
              <w:spacing w:before="60"/>
              <w:rPr>
                <w:szCs w:val="22"/>
                <w:lang w:val="fr-FR"/>
              </w:rPr>
            </w:pPr>
            <w:r w:rsidRPr="00526D7B">
              <w:rPr>
                <w:szCs w:val="22"/>
                <w:lang w:val="fr-FR"/>
              </w:rPr>
              <w:t>Infarctus du myocarde</w:t>
            </w:r>
            <w:r w:rsidRPr="00526D7B">
              <w:rPr>
                <w:rFonts w:ascii="(Utiliser une police de caractè" w:hAnsi="(Utiliser une police de caractè"/>
                <w:szCs w:val="22"/>
                <w:vertAlign w:val="superscript"/>
                <w:lang w:val="fr-FR"/>
              </w:rPr>
              <w:t>1)</w:t>
            </w:r>
            <w:r w:rsidRPr="00526D7B">
              <w:rPr>
                <w:rFonts w:ascii="(Utiliser une police de caractè" w:hAnsi="(Utiliser une police de caractè"/>
                <w:szCs w:val="22"/>
                <w:lang w:val="fr-FR"/>
              </w:rPr>
              <w:t>.</w:t>
            </w:r>
          </w:p>
          <w:p w14:paraId="5E5C571B" w14:textId="77777777" w:rsidR="00573C7A" w:rsidRPr="00526D7B" w:rsidRDefault="002B054B" w:rsidP="00CE6955">
            <w:pPr>
              <w:pStyle w:val="EMEANormal"/>
              <w:widowControl w:val="0"/>
              <w:spacing w:before="60"/>
              <w:rPr>
                <w:szCs w:val="22"/>
                <w:lang w:val="fr-FR"/>
              </w:rPr>
            </w:pPr>
            <w:r w:rsidRPr="00526D7B">
              <w:rPr>
                <w:szCs w:val="22"/>
                <w:lang w:val="fr-FR"/>
              </w:rPr>
              <w:t>Arythmies.</w:t>
            </w:r>
          </w:p>
          <w:p w14:paraId="1786999A" w14:textId="77777777" w:rsidR="00573C7A" w:rsidRPr="00526D7B" w:rsidRDefault="002B054B" w:rsidP="00CE6955">
            <w:pPr>
              <w:pStyle w:val="EMEANormal"/>
              <w:widowControl w:val="0"/>
              <w:spacing w:before="60"/>
              <w:rPr>
                <w:szCs w:val="22"/>
                <w:lang w:val="fr-FR"/>
              </w:rPr>
            </w:pPr>
            <w:r w:rsidRPr="00526D7B">
              <w:rPr>
                <w:szCs w:val="22"/>
                <w:lang w:val="fr-FR"/>
              </w:rPr>
              <w:t>Insuffisance cardiaque congestive.</w:t>
            </w:r>
          </w:p>
          <w:p w14:paraId="21BF66EA" w14:textId="77777777" w:rsidR="00573C7A" w:rsidRPr="00526D7B" w:rsidRDefault="00573C7A" w:rsidP="00CE6955">
            <w:pPr>
              <w:pStyle w:val="EMEANormal"/>
              <w:widowControl w:val="0"/>
              <w:spacing w:before="60"/>
              <w:rPr>
                <w:szCs w:val="22"/>
                <w:lang w:val="fr-FR"/>
              </w:rPr>
            </w:pPr>
          </w:p>
        </w:tc>
      </w:tr>
      <w:tr w:rsidR="00985F00" w14:paraId="3ABAA793" w14:textId="77777777" w:rsidTr="00CB5809">
        <w:tc>
          <w:tcPr>
            <w:tcW w:w="2562" w:type="dxa"/>
            <w:vMerge/>
          </w:tcPr>
          <w:p w14:paraId="7B65C25C" w14:textId="77777777" w:rsidR="00573C7A" w:rsidRPr="00526D7B" w:rsidRDefault="00573C7A" w:rsidP="00CE6955">
            <w:pPr>
              <w:widowControl w:val="0"/>
              <w:spacing w:before="60"/>
              <w:rPr>
                <w:b/>
                <w:sz w:val="22"/>
                <w:szCs w:val="22"/>
              </w:rPr>
            </w:pPr>
          </w:p>
        </w:tc>
        <w:tc>
          <w:tcPr>
            <w:tcW w:w="2041" w:type="dxa"/>
            <w:tcBorders>
              <w:top w:val="single" w:sz="4" w:space="0" w:color="auto"/>
              <w:bottom w:val="single" w:sz="4" w:space="0" w:color="auto"/>
            </w:tcBorders>
          </w:tcPr>
          <w:p w14:paraId="09DE461A" w14:textId="77777777" w:rsidR="00573C7A" w:rsidRPr="00526D7B" w:rsidRDefault="002B054B" w:rsidP="00CE6955">
            <w:pPr>
              <w:pStyle w:val="EMEANormal"/>
              <w:widowControl w:val="0"/>
              <w:rPr>
                <w:szCs w:val="22"/>
                <w:lang w:val="fr-FR"/>
              </w:rPr>
            </w:pPr>
            <w:r w:rsidRPr="00526D7B">
              <w:rPr>
                <w:szCs w:val="22"/>
                <w:lang w:val="fr-FR"/>
              </w:rPr>
              <w:t>Rare</w:t>
            </w:r>
          </w:p>
          <w:p w14:paraId="2F33FE88" w14:textId="77777777" w:rsidR="00573C7A" w:rsidRPr="00526D7B" w:rsidRDefault="00573C7A" w:rsidP="00CE6955">
            <w:pPr>
              <w:pStyle w:val="EMEANormal"/>
              <w:widowControl w:val="0"/>
              <w:rPr>
                <w:szCs w:val="22"/>
                <w:lang w:val="fr-FR"/>
              </w:rPr>
            </w:pPr>
          </w:p>
        </w:tc>
        <w:tc>
          <w:tcPr>
            <w:tcW w:w="4457" w:type="dxa"/>
            <w:tcBorders>
              <w:top w:val="single" w:sz="4" w:space="0" w:color="auto"/>
              <w:bottom w:val="single" w:sz="4" w:space="0" w:color="auto"/>
            </w:tcBorders>
          </w:tcPr>
          <w:p w14:paraId="78B86BE3" w14:textId="77777777" w:rsidR="00573C7A" w:rsidRPr="00526D7B" w:rsidRDefault="002B054B" w:rsidP="00CE6955">
            <w:pPr>
              <w:pStyle w:val="EMEANormal"/>
              <w:widowControl w:val="0"/>
              <w:rPr>
                <w:szCs w:val="22"/>
                <w:lang w:val="fr-FR"/>
              </w:rPr>
            </w:pPr>
            <w:r w:rsidRPr="00526D7B">
              <w:rPr>
                <w:szCs w:val="22"/>
                <w:lang w:val="fr-FR"/>
              </w:rPr>
              <w:t>Arrêt cardiaque.</w:t>
            </w:r>
          </w:p>
          <w:p w14:paraId="560FE46A" w14:textId="77777777" w:rsidR="00573C7A" w:rsidRPr="00526D7B" w:rsidRDefault="00573C7A" w:rsidP="00CE6955">
            <w:pPr>
              <w:pStyle w:val="EMEANormal"/>
              <w:widowControl w:val="0"/>
              <w:rPr>
                <w:szCs w:val="22"/>
                <w:lang w:val="fr-FR"/>
              </w:rPr>
            </w:pPr>
          </w:p>
        </w:tc>
      </w:tr>
      <w:tr w:rsidR="00985F00" w14:paraId="3D99E9E0" w14:textId="77777777" w:rsidTr="00CB5809">
        <w:tc>
          <w:tcPr>
            <w:tcW w:w="2562" w:type="dxa"/>
            <w:vMerge w:val="restart"/>
          </w:tcPr>
          <w:p w14:paraId="25BB8FEA" w14:textId="77777777" w:rsidR="00573C7A" w:rsidRPr="00526D7B" w:rsidRDefault="002B054B" w:rsidP="00CE6955">
            <w:pPr>
              <w:pStyle w:val="EMEANormal"/>
              <w:widowControl w:val="0"/>
              <w:spacing w:before="60"/>
              <w:rPr>
                <w:szCs w:val="22"/>
                <w:lang w:val="fr-FR"/>
              </w:rPr>
            </w:pPr>
            <w:r w:rsidRPr="00526D7B">
              <w:rPr>
                <w:lang w:val="fr-FR"/>
              </w:rPr>
              <w:t>Affections vasculaires</w:t>
            </w:r>
          </w:p>
        </w:tc>
        <w:tc>
          <w:tcPr>
            <w:tcW w:w="2041" w:type="dxa"/>
            <w:tcBorders>
              <w:bottom w:val="single" w:sz="4" w:space="0" w:color="auto"/>
            </w:tcBorders>
          </w:tcPr>
          <w:p w14:paraId="278CD1DC" w14:textId="77777777" w:rsidR="00573C7A" w:rsidRPr="00526D7B" w:rsidRDefault="002B054B" w:rsidP="00CE6955">
            <w:pPr>
              <w:pStyle w:val="EMEANormal"/>
              <w:widowControl w:val="0"/>
              <w:spacing w:before="60"/>
              <w:rPr>
                <w:szCs w:val="22"/>
                <w:lang w:val="fr-FR"/>
              </w:rPr>
            </w:pPr>
            <w:r w:rsidRPr="00526D7B">
              <w:rPr>
                <w:szCs w:val="22"/>
                <w:lang w:val="fr-FR"/>
              </w:rPr>
              <w:t>Fréquent</w:t>
            </w:r>
          </w:p>
          <w:p w14:paraId="605BB432" w14:textId="77777777" w:rsidR="00573C7A" w:rsidRPr="00526D7B" w:rsidRDefault="00573C7A" w:rsidP="00CE6955">
            <w:pPr>
              <w:pStyle w:val="EMEANormal"/>
              <w:widowControl w:val="0"/>
              <w:spacing w:before="60"/>
              <w:rPr>
                <w:szCs w:val="22"/>
                <w:lang w:val="fr-FR"/>
              </w:rPr>
            </w:pPr>
          </w:p>
        </w:tc>
        <w:tc>
          <w:tcPr>
            <w:tcW w:w="4457" w:type="dxa"/>
            <w:tcBorders>
              <w:bottom w:val="single" w:sz="4" w:space="0" w:color="auto"/>
            </w:tcBorders>
          </w:tcPr>
          <w:p w14:paraId="391CC2BF" w14:textId="77777777" w:rsidR="00573C7A" w:rsidRPr="00526D7B" w:rsidRDefault="002B054B" w:rsidP="00CE6955">
            <w:pPr>
              <w:pStyle w:val="EMEANormal"/>
              <w:widowControl w:val="0"/>
              <w:spacing w:before="60"/>
              <w:rPr>
                <w:szCs w:val="22"/>
                <w:lang w:val="fr-FR"/>
              </w:rPr>
            </w:pPr>
            <w:r w:rsidRPr="00526D7B">
              <w:rPr>
                <w:szCs w:val="22"/>
                <w:lang w:val="fr-FR"/>
              </w:rPr>
              <w:t xml:space="preserve">Hypertension. </w:t>
            </w:r>
          </w:p>
          <w:p w14:paraId="1F67F866" w14:textId="77777777" w:rsidR="00573C7A" w:rsidRPr="00526D7B" w:rsidRDefault="002B054B" w:rsidP="00CE6955">
            <w:pPr>
              <w:pStyle w:val="EMEANormal"/>
              <w:widowControl w:val="0"/>
              <w:spacing w:before="60"/>
              <w:rPr>
                <w:szCs w:val="22"/>
                <w:lang w:val="fr-FR"/>
              </w:rPr>
            </w:pPr>
            <w:r w:rsidRPr="00526D7B">
              <w:rPr>
                <w:szCs w:val="22"/>
                <w:lang w:val="fr-FR"/>
              </w:rPr>
              <w:t xml:space="preserve">Bouffées de chaleur. </w:t>
            </w:r>
          </w:p>
          <w:p w14:paraId="72B120D1" w14:textId="77777777" w:rsidR="00573C7A" w:rsidRPr="00526D7B" w:rsidRDefault="002B054B" w:rsidP="00CE6955">
            <w:pPr>
              <w:pStyle w:val="EMEANormal"/>
              <w:widowControl w:val="0"/>
              <w:spacing w:before="60"/>
              <w:rPr>
                <w:szCs w:val="22"/>
                <w:lang w:val="fr-FR"/>
              </w:rPr>
            </w:pPr>
            <w:r w:rsidRPr="00526D7B">
              <w:rPr>
                <w:szCs w:val="22"/>
                <w:lang w:val="fr-FR"/>
              </w:rPr>
              <w:t>Hématomes.</w:t>
            </w:r>
          </w:p>
          <w:p w14:paraId="1044E1DF" w14:textId="77777777" w:rsidR="00573C7A" w:rsidRPr="00526D7B" w:rsidRDefault="00573C7A" w:rsidP="00CE6955">
            <w:pPr>
              <w:pStyle w:val="EMEANormal"/>
              <w:widowControl w:val="0"/>
              <w:spacing w:before="60"/>
              <w:rPr>
                <w:szCs w:val="22"/>
                <w:lang w:val="fr-FR"/>
              </w:rPr>
            </w:pPr>
          </w:p>
        </w:tc>
      </w:tr>
      <w:tr w:rsidR="00985F00" w14:paraId="5FD2DCC9" w14:textId="77777777" w:rsidTr="00CB5809">
        <w:tc>
          <w:tcPr>
            <w:tcW w:w="2562" w:type="dxa"/>
            <w:vMerge/>
          </w:tcPr>
          <w:p w14:paraId="54AE0340" w14:textId="77777777" w:rsidR="00573C7A" w:rsidRPr="00526D7B" w:rsidRDefault="00573C7A" w:rsidP="00CE6955">
            <w:pPr>
              <w:pStyle w:val="EMEANormal"/>
              <w:widowControl w:val="0"/>
              <w:spacing w:before="60"/>
              <w:rPr>
                <w:szCs w:val="22"/>
                <w:lang w:val="fr-FR"/>
              </w:rPr>
            </w:pPr>
          </w:p>
        </w:tc>
        <w:tc>
          <w:tcPr>
            <w:tcW w:w="2041" w:type="dxa"/>
            <w:tcBorders>
              <w:top w:val="single" w:sz="4" w:space="0" w:color="auto"/>
              <w:bottom w:val="single" w:sz="4" w:space="0" w:color="auto"/>
            </w:tcBorders>
          </w:tcPr>
          <w:p w14:paraId="32BF9607" w14:textId="77777777" w:rsidR="00573C7A" w:rsidRPr="00526D7B" w:rsidRDefault="002B054B" w:rsidP="00CE6955">
            <w:pPr>
              <w:pStyle w:val="EMEANormal"/>
              <w:widowControl w:val="0"/>
              <w:rPr>
                <w:szCs w:val="22"/>
                <w:lang w:val="fr-FR"/>
              </w:rPr>
            </w:pPr>
            <w:r w:rsidRPr="00526D7B">
              <w:rPr>
                <w:szCs w:val="22"/>
                <w:lang w:val="fr-FR"/>
              </w:rPr>
              <w:t>Peu fréquent</w:t>
            </w:r>
          </w:p>
        </w:tc>
        <w:tc>
          <w:tcPr>
            <w:tcW w:w="4457" w:type="dxa"/>
            <w:tcBorders>
              <w:top w:val="single" w:sz="4" w:space="0" w:color="auto"/>
              <w:bottom w:val="single" w:sz="4" w:space="0" w:color="auto"/>
            </w:tcBorders>
          </w:tcPr>
          <w:p w14:paraId="7AEB53F8" w14:textId="77777777" w:rsidR="00573C7A" w:rsidRPr="00526D7B" w:rsidRDefault="002B054B" w:rsidP="00CE6955">
            <w:pPr>
              <w:pStyle w:val="EMEANormal"/>
              <w:widowControl w:val="0"/>
              <w:rPr>
                <w:szCs w:val="22"/>
                <w:lang w:val="fr-FR"/>
              </w:rPr>
            </w:pPr>
            <w:r w:rsidRPr="00526D7B">
              <w:rPr>
                <w:szCs w:val="22"/>
                <w:lang w:val="fr-FR"/>
              </w:rPr>
              <w:t>Anévrisme aortique.</w:t>
            </w:r>
          </w:p>
          <w:p w14:paraId="31015199" w14:textId="77777777" w:rsidR="00573C7A" w:rsidRPr="00526D7B" w:rsidRDefault="002B054B" w:rsidP="00CE6955">
            <w:pPr>
              <w:pStyle w:val="EMEANormal"/>
              <w:widowControl w:val="0"/>
              <w:rPr>
                <w:szCs w:val="22"/>
                <w:lang w:val="fr-FR"/>
              </w:rPr>
            </w:pPr>
            <w:r w:rsidRPr="00526D7B">
              <w:rPr>
                <w:szCs w:val="22"/>
                <w:lang w:val="fr-FR"/>
              </w:rPr>
              <w:t>Occlusion vasculaire.</w:t>
            </w:r>
          </w:p>
          <w:p w14:paraId="1AA421D7" w14:textId="77777777" w:rsidR="00573C7A" w:rsidRPr="00526D7B" w:rsidRDefault="002B054B" w:rsidP="00CE6955">
            <w:pPr>
              <w:pStyle w:val="EMEANormal"/>
              <w:widowControl w:val="0"/>
              <w:rPr>
                <w:szCs w:val="22"/>
                <w:lang w:val="fr-FR"/>
              </w:rPr>
            </w:pPr>
            <w:r w:rsidRPr="00526D7B">
              <w:rPr>
                <w:szCs w:val="22"/>
                <w:lang w:val="fr-FR"/>
              </w:rPr>
              <w:t xml:space="preserve">Thrombophlébite. </w:t>
            </w:r>
          </w:p>
          <w:p w14:paraId="25B304FB" w14:textId="77777777" w:rsidR="00573C7A" w:rsidRPr="00526D7B" w:rsidRDefault="00573C7A" w:rsidP="00CE6955">
            <w:pPr>
              <w:pStyle w:val="EMEANormal"/>
              <w:widowControl w:val="0"/>
              <w:rPr>
                <w:szCs w:val="22"/>
                <w:lang w:val="fr-FR"/>
              </w:rPr>
            </w:pPr>
          </w:p>
        </w:tc>
      </w:tr>
      <w:tr w:rsidR="00985F00" w14:paraId="02212400" w14:textId="77777777" w:rsidTr="00CB5809">
        <w:tc>
          <w:tcPr>
            <w:tcW w:w="2562" w:type="dxa"/>
            <w:vMerge w:val="restart"/>
          </w:tcPr>
          <w:p w14:paraId="376CEF6D" w14:textId="77777777" w:rsidR="00573C7A" w:rsidRPr="00526D7B" w:rsidRDefault="002B054B" w:rsidP="00CE6955">
            <w:pPr>
              <w:pStyle w:val="EMEANormal"/>
              <w:widowControl w:val="0"/>
              <w:spacing w:before="60"/>
              <w:rPr>
                <w:szCs w:val="22"/>
                <w:lang w:val="fr-FR"/>
              </w:rPr>
            </w:pPr>
            <w:r w:rsidRPr="00526D7B">
              <w:rPr>
                <w:lang w:val="fr-FR"/>
              </w:rPr>
              <w:t>Affections respiratoires, thoraciques et médiastinales</w:t>
            </w:r>
            <w:r w:rsidRPr="00526D7B">
              <w:rPr>
                <w:szCs w:val="22"/>
                <w:lang w:val="fr-FR"/>
              </w:rPr>
              <w:t>*</w:t>
            </w:r>
          </w:p>
        </w:tc>
        <w:tc>
          <w:tcPr>
            <w:tcW w:w="2041" w:type="dxa"/>
            <w:tcBorders>
              <w:bottom w:val="single" w:sz="4" w:space="0" w:color="auto"/>
            </w:tcBorders>
          </w:tcPr>
          <w:p w14:paraId="6929EB5B" w14:textId="77777777" w:rsidR="00573C7A" w:rsidRPr="00526D7B" w:rsidRDefault="002B054B" w:rsidP="00CE6955">
            <w:pPr>
              <w:pStyle w:val="EMEANormal"/>
              <w:widowControl w:val="0"/>
              <w:spacing w:before="60"/>
              <w:rPr>
                <w:szCs w:val="22"/>
                <w:lang w:val="fr-FR"/>
              </w:rPr>
            </w:pPr>
            <w:r w:rsidRPr="00526D7B">
              <w:rPr>
                <w:szCs w:val="22"/>
                <w:lang w:val="fr-FR"/>
              </w:rPr>
              <w:t>Fréquent</w:t>
            </w:r>
          </w:p>
          <w:p w14:paraId="0836FC32" w14:textId="77777777" w:rsidR="00573C7A" w:rsidRPr="00526D7B" w:rsidRDefault="00573C7A" w:rsidP="00CE6955">
            <w:pPr>
              <w:pStyle w:val="EMEANormal"/>
              <w:widowControl w:val="0"/>
              <w:spacing w:before="60"/>
              <w:rPr>
                <w:szCs w:val="22"/>
                <w:lang w:val="fr-FR"/>
              </w:rPr>
            </w:pPr>
          </w:p>
        </w:tc>
        <w:tc>
          <w:tcPr>
            <w:tcW w:w="4457" w:type="dxa"/>
            <w:tcBorders>
              <w:bottom w:val="single" w:sz="4" w:space="0" w:color="auto"/>
            </w:tcBorders>
          </w:tcPr>
          <w:p w14:paraId="4075C07D" w14:textId="77777777" w:rsidR="00573C7A" w:rsidRPr="00526D7B" w:rsidRDefault="002B054B" w:rsidP="00CE6955">
            <w:pPr>
              <w:pStyle w:val="EMEANormal"/>
              <w:widowControl w:val="0"/>
              <w:spacing w:before="60"/>
              <w:rPr>
                <w:szCs w:val="22"/>
                <w:lang w:val="fr-FR"/>
              </w:rPr>
            </w:pPr>
            <w:r w:rsidRPr="00526D7B">
              <w:rPr>
                <w:szCs w:val="22"/>
                <w:lang w:val="fr-FR"/>
              </w:rPr>
              <w:t xml:space="preserve">Asthme. </w:t>
            </w:r>
          </w:p>
          <w:p w14:paraId="00664957" w14:textId="77777777" w:rsidR="00573C7A" w:rsidRPr="00526D7B" w:rsidRDefault="002B054B" w:rsidP="00CE6955">
            <w:pPr>
              <w:pStyle w:val="EMEANormal"/>
              <w:widowControl w:val="0"/>
              <w:spacing w:before="60"/>
              <w:rPr>
                <w:szCs w:val="22"/>
                <w:lang w:val="fr-FR"/>
              </w:rPr>
            </w:pPr>
            <w:r w:rsidRPr="00526D7B">
              <w:rPr>
                <w:szCs w:val="22"/>
                <w:lang w:val="fr-FR"/>
              </w:rPr>
              <w:t>Dyspnée.</w:t>
            </w:r>
          </w:p>
          <w:p w14:paraId="6F183E7B" w14:textId="77777777" w:rsidR="00573C7A" w:rsidRPr="00526D7B" w:rsidRDefault="002B054B" w:rsidP="00CE6955">
            <w:pPr>
              <w:pStyle w:val="EMEANormal"/>
              <w:widowControl w:val="0"/>
              <w:spacing w:before="60"/>
              <w:rPr>
                <w:szCs w:val="22"/>
                <w:lang w:val="fr-FR"/>
              </w:rPr>
            </w:pPr>
            <w:r w:rsidRPr="00526D7B">
              <w:rPr>
                <w:szCs w:val="22"/>
                <w:lang w:val="fr-FR"/>
              </w:rPr>
              <w:t>Toux.</w:t>
            </w:r>
          </w:p>
          <w:p w14:paraId="1021F783" w14:textId="77777777" w:rsidR="00573C7A" w:rsidRPr="00526D7B" w:rsidRDefault="00573C7A" w:rsidP="00CE6955">
            <w:pPr>
              <w:pStyle w:val="EMEANormal"/>
              <w:widowControl w:val="0"/>
              <w:spacing w:before="60"/>
              <w:rPr>
                <w:szCs w:val="22"/>
                <w:lang w:val="fr-FR"/>
              </w:rPr>
            </w:pPr>
          </w:p>
        </w:tc>
      </w:tr>
      <w:tr w:rsidR="00985F00" w14:paraId="3C900ACD" w14:textId="77777777" w:rsidTr="00CB5809">
        <w:tc>
          <w:tcPr>
            <w:tcW w:w="2562" w:type="dxa"/>
            <w:vMerge/>
          </w:tcPr>
          <w:p w14:paraId="4C6ECB72" w14:textId="77777777" w:rsidR="00573C7A" w:rsidRPr="00526D7B" w:rsidRDefault="00573C7A" w:rsidP="00CE6955">
            <w:pPr>
              <w:widowControl w:val="0"/>
              <w:spacing w:before="60"/>
              <w:rPr>
                <w:b/>
                <w:sz w:val="22"/>
                <w:szCs w:val="22"/>
              </w:rPr>
            </w:pPr>
          </w:p>
        </w:tc>
        <w:tc>
          <w:tcPr>
            <w:tcW w:w="2041" w:type="dxa"/>
            <w:tcBorders>
              <w:top w:val="single" w:sz="4" w:space="0" w:color="auto"/>
              <w:bottom w:val="single" w:sz="4" w:space="0" w:color="auto"/>
            </w:tcBorders>
          </w:tcPr>
          <w:p w14:paraId="517FBE24" w14:textId="77777777" w:rsidR="00573C7A" w:rsidRPr="00526D7B" w:rsidRDefault="002B054B" w:rsidP="00CE6955">
            <w:pPr>
              <w:pStyle w:val="EMEANormal"/>
              <w:widowControl w:val="0"/>
              <w:rPr>
                <w:szCs w:val="22"/>
                <w:lang w:val="fr-FR"/>
              </w:rPr>
            </w:pPr>
            <w:r w:rsidRPr="00526D7B">
              <w:rPr>
                <w:szCs w:val="22"/>
                <w:lang w:val="fr-FR"/>
              </w:rPr>
              <w:t>Peu fréquent</w:t>
            </w:r>
          </w:p>
          <w:p w14:paraId="2CAE40DF" w14:textId="77777777" w:rsidR="00573C7A" w:rsidRPr="00526D7B" w:rsidRDefault="00573C7A" w:rsidP="00F94E54">
            <w:pPr>
              <w:pStyle w:val="EMEANormal"/>
              <w:widowControl w:val="0"/>
              <w:rPr>
                <w:szCs w:val="22"/>
                <w:lang w:val="fr-FR"/>
              </w:rPr>
            </w:pPr>
          </w:p>
        </w:tc>
        <w:tc>
          <w:tcPr>
            <w:tcW w:w="4457" w:type="dxa"/>
            <w:tcBorders>
              <w:top w:val="single" w:sz="4" w:space="0" w:color="auto"/>
              <w:bottom w:val="single" w:sz="4" w:space="0" w:color="auto"/>
            </w:tcBorders>
          </w:tcPr>
          <w:p w14:paraId="33FB8407" w14:textId="77777777" w:rsidR="00573C7A" w:rsidRPr="00526D7B" w:rsidRDefault="002B054B" w:rsidP="00CE6955">
            <w:pPr>
              <w:autoSpaceDE w:val="0"/>
              <w:autoSpaceDN w:val="0"/>
              <w:adjustRightInd w:val="0"/>
              <w:rPr>
                <w:rFonts w:ascii="(Utiliser une police de caractè" w:hAnsi="(Utiliser une police de caractè"/>
                <w:sz w:val="22"/>
                <w:szCs w:val="22"/>
              </w:rPr>
            </w:pPr>
            <w:r w:rsidRPr="00526D7B">
              <w:rPr>
                <w:sz w:val="22"/>
                <w:szCs w:val="22"/>
              </w:rPr>
              <w:t>Embolie pulmonaire</w:t>
            </w:r>
            <w:r w:rsidRPr="00526D7B">
              <w:rPr>
                <w:rFonts w:ascii="(Utiliser une police de caractè" w:hAnsi="(Utiliser une police de caractè"/>
                <w:sz w:val="22"/>
                <w:szCs w:val="22"/>
                <w:vertAlign w:val="superscript"/>
              </w:rPr>
              <w:t>1)</w:t>
            </w:r>
            <w:r w:rsidRPr="00526D7B">
              <w:rPr>
                <w:rFonts w:ascii="(Utiliser une police de caractè" w:hAnsi="(Utiliser une police de caractè"/>
                <w:sz w:val="22"/>
                <w:szCs w:val="22"/>
              </w:rPr>
              <w:t>.</w:t>
            </w:r>
          </w:p>
          <w:p w14:paraId="5304D24A" w14:textId="77777777" w:rsidR="00573C7A" w:rsidRPr="00526D7B" w:rsidRDefault="002B054B" w:rsidP="00CE6955">
            <w:pPr>
              <w:pStyle w:val="EMEANormal"/>
              <w:widowControl w:val="0"/>
              <w:rPr>
                <w:szCs w:val="22"/>
                <w:lang w:val="fr-FR"/>
              </w:rPr>
            </w:pPr>
            <w:r w:rsidRPr="00526D7B">
              <w:rPr>
                <w:szCs w:val="22"/>
                <w:lang w:val="fr-FR"/>
              </w:rPr>
              <w:t xml:space="preserve">Maladie pulmonaire interstitielle. </w:t>
            </w:r>
          </w:p>
          <w:p w14:paraId="7B04413D" w14:textId="77777777" w:rsidR="00573C7A" w:rsidRPr="00526D7B" w:rsidRDefault="002B054B" w:rsidP="00CE6955">
            <w:pPr>
              <w:autoSpaceDE w:val="0"/>
              <w:autoSpaceDN w:val="0"/>
              <w:adjustRightInd w:val="0"/>
              <w:rPr>
                <w:sz w:val="22"/>
                <w:szCs w:val="22"/>
              </w:rPr>
            </w:pPr>
            <w:r w:rsidRPr="00526D7B">
              <w:rPr>
                <w:sz w:val="22"/>
                <w:szCs w:val="22"/>
              </w:rPr>
              <w:t>Broncho-pneumopathie chronique obstructive.</w:t>
            </w:r>
          </w:p>
          <w:p w14:paraId="6D47B1A0" w14:textId="77777777" w:rsidR="00573C7A" w:rsidRPr="00526D7B" w:rsidRDefault="002B054B" w:rsidP="00CE6955">
            <w:pPr>
              <w:pStyle w:val="EMEANormal"/>
              <w:widowControl w:val="0"/>
              <w:rPr>
                <w:szCs w:val="22"/>
                <w:lang w:val="fr-FR"/>
              </w:rPr>
            </w:pPr>
            <w:r w:rsidRPr="00526D7B">
              <w:rPr>
                <w:szCs w:val="22"/>
                <w:lang w:val="fr-FR"/>
              </w:rPr>
              <w:t>Pneumopathie.</w:t>
            </w:r>
          </w:p>
          <w:p w14:paraId="727639B0" w14:textId="77777777" w:rsidR="00573C7A" w:rsidRPr="00526D7B" w:rsidRDefault="002B054B" w:rsidP="00CE6955">
            <w:pPr>
              <w:pStyle w:val="EMEANormal"/>
              <w:widowControl w:val="0"/>
              <w:rPr>
                <w:szCs w:val="22"/>
                <w:lang w:val="fr-FR"/>
              </w:rPr>
            </w:pPr>
            <w:r w:rsidRPr="00526D7B">
              <w:rPr>
                <w:szCs w:val="22"/>
                <w:lang w:val="fr-FR"/>
              </w:rPr>
              <w:t>Epanchement pleural</w:t>
            </w:r>
            <w:r w:rsidRPr="00526D7B">
              <w:rPr>
                <w:rFonts w:ascii="(Utiliser une police de caractè" w:hAnsi="(Utiliser une police de caractè"/>
                <w:szCs w:val="22"/>
                <w:vertAlign w:val="superscript"/>
                <w:lang w:val="fr-FR"/>
              </w:rPr>
              <w:t>1)</w:t>
            </w:r>
            <w:r w:rsidRPr="00526D7B">
              <w:rPr>
                <w:rFonts w:ascii="(Utiliser une police de caractè" w:hAnsi="(Utiliser une police de caractè"/>
                <w:szCs w:val="22"/>
                <w:lang w:val="fr-FR"/>
              </w:rPr>
              <w:t>.</w:t>
            </w:r>
          </w:p>
        </w:tc>
      </w:tr>
      <w:tr w:rsidR="00985F00" w14:paraId="118F445F" w14:textId="77777777" w:rsidTr="00CB5809">
        <w:tc>
          <w:tcPr>
            <w:tcW w:w="2562" w:type="dxa"/>
            <w:vMerge/>
          </w:tcPr>
          <w:p w14:paraId="7CFB29AB" w14:textId="77777777" w:rsidR="00573C7A" w:rsidRPr="00526D7B" w:rsidRDefault="00573C7A" w:rsidP="00CE6955">
            <w:pPr>
              <w:widowControl w:val="0"/>
              <w:spacing w:before="60"/>
              <w:rPr>
                <w:b/>
                <w:sz w:val="22"/>
                <w:szCs w:val="22"/>
              </w:rPr>
            </w:pPr>
          </w:p>
        </w:tc>
        <w:tc>
          <w:tcPr>
            <w:tcW w:w="2041" w:type="dxa"/>
            <w:tcBorders>
              <w:top w:val="single" w:sz="4" w:space="0" w:color="auto"/>
              <w:bottom w:val="single" w:sz="4" w:space="0" w:color="auto"/>
            </w:tcBorders>
          </w:tcPr>
          <w:p w14:paraId="4A7A8519" w14:textId="77777777" w:rsidR="00573C7A" w:rsidRPr="00526D7B" w:rsidRDefault="002B054B" w:rsidP="00CE6955">
            <w:pPr>
              <w:pStyle w:val="EMEANormal"/>
              <w:widowControl w:val="0"/>
              <w:rPr>
                <w:szCs w:val="22"/>
                <w:lang w:val="fr-FR"/>
              </w:rPr>
            </w:pPr>
            <w:r w:rsidRPr="00526D7B">
              <w:rPr>
                <w:szCs w:val="22"/>
                <w:lang w:val="fr-FR"/>
              </w:rPr>
              <w:t>Rare</w:t>
            </w:r>
          </w:p>
        </w:tc>
        <w:tc>
          <w:tcPr>
            <w:tcW w:w="4457" w:type="dxa"/>
            <w:tcBorders>
              <w:top w:val="single" w:sz="4" w:space="0" w:color="auto"/>
              <w:bottom w:val="single" w:sz="4" w:space="0" w:color="auto"/>
            </w:tcBorders>
          </w:tcPr>
          <w:p w14:paraId="5950F336" w14:textId="77777777" w:rsidR="00573C7A" w:rsidRPr="00526D7B" w:rsidRDefault="002B054B" w:rsidP="00CE6955">
            <w:pPr>
              <w:autoSpaceDE w:val="0"/>
              <w:autoSpaceDN w:val="0"/>
              <w:adjustRightInd w:val="0"/>
              <w:rPr>
                <w:sz w:val="22"/>
                <w:szCs w:val="22"/>
              </w:rPr>
            </w:pPr>
            <w:r w:rsidRPr="00526D7B">
              <w:rPr>
                <w:sz w:val="22"/>
                <w:szCs w:val="22"/>
              </w:rPr>
              <w:t>Fibrose pulmonaire</w:t>
            </w:r>
            <w:r w:rsidRPr="00526D7B">
              <w:rPr>
                <w:rFonts w:ascii="(Utiliser une police de caractè" w:hAnsi="(Utiliser une police de caractè"/>
                <w:sz w:val="22"/>
                <w:szCs w:val="22"/>
                <w:vertAlign w:val="superscript"/>
              </w:rPr>
              <w:t>1)</w:t>
            </w:r>
            <w:r w:rsidRPr="00526D7B">
              <w:rPr>
                <w:rFonts w:ascii="(Utiliser une police de caractè" w:hAnsi="(Utiliser une police de caractè"/>
                <w:sz w:val="22"/>
                <w:szCs w:val="22"/>
              </w:rPr>
              <w:t>.</w:t>
            </w:r>
          </w:p>
        </w:tc>
      </w:tr>
      <w:tr w:rsidR="00985F00" w14:paraId="135B30A7" w14:textId="77777777" w:rsidTr="00CB5809">
        <w:tc>
          <w:tcPr>
            <w:tcW w:w="2562" w:type="dxa"/>
            <w:vMerge w:val="restart"/>
          </w:tcPr>
          <w:p w14:paraId="403EBD9D" w14:textId="77777777" w:rsidR="00573C7A" w:rsidRPr="00526D7B" w:rsidRDefault="002B054B" w:rsidP="00CE6955">
            <w:pPr>
              <w:pStyle w:val="EMEANormal"/>
              <w:widowControl w:val="0"/>
              <w:spacing w:before="60"/>
              <w:rPr>
                <w:szCs w:val="22"/>
                <w:lang w:val="fr-FR"/>
              </w:rPr>
            </w:pPr>
            <w:r w:rsidRPr="00526D7B">
              <w:rPr>
                <w:lang w:val="fr-FR"/>
              </w:rPr>
              <w:t>Affections gastro-intestinales</w:t>
            </w:r>
          </w:p>
        </w:tc>
        <w:tc>
          <w:tcPr>
            <w:tcW w:w="2041" w:type="dxa"/>
            <w:tcBorders>
              <w:bottom w:val="single" w:sz="4" w:space="0" w:color="auto"/>
            </w:tcBorders>
          </w:tcPr>
          <w:p w14:paraId="41FD065A" w14:textId="77777777" w:rsidR="00573C7A" w:rsidRPr="00526D7B" w:rsidRDefault="002B054B" w:rsidP="00CE6955">
            <w:pPr>
              <w:pStyle w:val="EMEANormal"/>
              <w:widowControl w:val="0"/>
              <w:spacing w:before="60"/>
              <w:rPr>
                <w:szCs w:val="22"/>
                <w:lang w:val="fr-FR"/>
              </w:rPr>
            </w:pPr>
            <w:r w:rsidRPr="00526D7B">
              <w:rPr>
                <w:szCs w:val="22"/>
                <w:lang w:val="fr-FR"/>
              </w:rPr>
              <w:t>Très fréquent</w:t>
            </w:r>
          </w:p>
          <w:p w14:paraId="22E98E21" w14:textId="77777777" w:rsidR="00573C7A" w:rsidRPr="00526D7B" w:rsidRDefault="00573C7A" w:rsidP="00CE6955">
            <w:pPr>
              <w:pStyle w:val="EMEANormal"/>
              <w:widowControl w:val="0"/>
              <w:spacing w:before="60"/>
              <w:rPr>
                <w:szCs w:val="22"/>
                <w:lang w:val="fr-FR"/>
              </w:rPr>
            </w:pPr>
          </w:p>
        </w:tc>
        <w:tc>
          <w:tcPr>
            <w:tcW w:w="4457" w:type="dxa"/>
            <w:tcBorders>
              <w:bottom w:val="single" w:sz="4" w:space="0" w:color="auto"/>
            </w:tcBorders>
          </w:tcPr>
          <w:p w14:paraId="74FE3CE2" w14:textId="77777777" w:rsidR="00573C7A" w:rsidRPr="00526D7B" w:rsidRDefault="002B054B" w:rsidP="00CE6955">
            <w:pPr>
              <w:pStyle w:val="EMEANormal"/>
              <w:widowControl w:val="0"/>
              <w:spacing w:before="60"/>
              <w:rPr>
                <w:szCs w:val="22"/>
                <w:lang w:val="fr-FR"/>
              </w:rPr>
            </w:pPr>
            <w:r w:rsidRPr="00526D7B">
              <w:rPr>
                <w:szCs w:val="22"/>
                <w:lang w:val="fr-FR"/>
              </w:rPr>
              <w:t xml:space="preserve">Douleurs abdominales. </w:t>
            </w:r>
          </w:p>
          <w:p w14:paraId="5872B372" w14:textId="77777777" w:rsidR="00573C7A" w:rsidRPr="00526D7B" w:rsidRDefault="002B054B" w:rsidP="00CE6955">
            <w:pPr>
              <w:pStyle w:val="EMEANormal"/>
              <w:widowControl w:val="0"/>
              <w:spacing w:before="60"/>
              <w:rPr>
                <w:szCs w:val="22"/>
                <w:lang w:val="fr-FR"/>
              </w:rPr>
            </w:pPr>
            <w:r w:rsidRPr="00526D7B">
              <w:rPr>
                <w:szCs w:val="22"/>
                <w:lang w:val="fr-FR"/>
              </w:rPr>
              <w:t>Nausées et vomissements.</w:t>
            </w:r>
          </w:p>
          <w:p w14:paraId="435AF44E" w14:textId="77777777" w:rsidR="00573C7A" w:rsidRPr="00526D7B" w:rsidRDefault="00573C7A" w:rsidP="00CE6955">
            <w:pPr>
              <w:pStyle w:val="EMEANormal"/>
              <w:widowControl w:val="0"/>
              <w:spacing w:before="60"/>
              <w:rPr>
                <w:szCs w:val="22"/>
                <w:lang w:val="fr-FR"/>
              </w:rPr>
            </w:pPr>
          </w:p>
        </w:tc>
      </w:tr>
      <w:tr w:rsidR="00985F00" w14:paraId="0712F457" w14:textId="77777777" w:rsidTr="00CB5809">
        <w:tc>
          <w:tcPr>
            <w:tcW w:w="2562" w:type="dxa"/>
            <w:vMerge/>
          </w:tcPr>
          <w:p w14:paraId="2C6621C1" w14:textId="77777777" w:rsidR="00573C7A" w:rsidRPr="00526D7B" w:rsidRDefault="00573C7A" w:rsidP="00CE6955">
            <w:pPr>
              <w:widowControl w:val="0"/>
              <w:spacing w:before="60"/>
              <w:rPr>
                <w:b/>
                <w:sz w:val="22"/>
                <w:szCs w:val="22"/>
              </w:rPr>
            </w:pPr>
          </w:p>
        </w:tc>
        <w:tc>
          <w:tcPr>
            <w:tcW w:w="2041" w:type="dxa"/>
            <w:tcBorders>
              <w:top w:val="single" w:sz="4" w:space="0" w:color="auto"/>
              <w:bottom w:val="single" w:sz="4" w:space="0" w:color="auto"/>
            </w:tcBorders>
          </w:tcPr>
          <w:p w14:paraId="6529AD99" w14:textId="77777777" w:rsidR="00573C7A" w:rsidRPr="00526D7B" w:rsidRDefault="002B054B" w:rsidP="00CE6955">
            <w:pPr>
              <w:pStyle w:val="EMEANormal"/>
              <w:widowControl w:val="0"/>
              <w:rPr>
                <w:szCs w:val="22"/>
                <w:lang w:val="fr-FR"/>
              </w:rPr>
            </w:pPr>
            <w:r w:rsidRPr="00526D7B">
              <w:rPr>
                <w:szCs w:val="22"/>
                <w:lang w:val="fr-FR"/>
              </w:rPr>
              <w:t>Fréquent</w:t>
            </w:r>
          </w:p>
          <w:p w14:paraId="0AF5A12D" w14:textId="77777777" w:rsidR="00573C7A" w:rsidRPr="00526D7B" w:rsidRDefault="00573C7A" w:rsidP="00CE6955">
            <w:pPr>
              <w:pStyle w:val="EMEANormal"/>
              <w:widowControl w:val="0"/>
              <w:rPr>
                <w:szCs w:val="22"/>
                <w:lang w:val="fr-FR"/>
              </w:rPr>
            </w:pPr>
          </w:p>
        </w:tc>
        <w:tc>
          <w:tcPr>
            <w:tcW w:w="4457" w:type="dxa"/>
            <w:tcBorders>
              <w:top w:val="single" w:sz="4" w:space="0" w:color="auto"/>
              <w:bottom w:val="single" w:sz="4" w:space="0" w:color="auto"/>
            </w:tcBorders>
          </w:tcPr>
          <w:p w14:paraId="0C34DF9E" w14:textId="77777777" w:rsidR="00573C7A" w:rsidRPr="00526D7B" w:rsidRDefault="002B054B" w:rsidP="00CE6955">
            <w:pPr>
              <w:pStyle w:val="EMEANormal"/>
              <w:widowControl w:val="0"/>
              <w:rPr>
                <w:szCs w:val="22"/>
                <w:lang w:val="fr-FR"/>
              </w:rPr>
            </w:pPr>
            <w:r w:rsidRPr="00526D7B">
              <w:rPr>
                <w:szCs w:val="22"/>
                <w:lang w:val="fr-FR"/>
              </w:rPr>
              <w:t>Hémorragie gastro-intestinale.</w:t>
            </w:r>
          </w:p>
          <w:p w14:paraId="63736093" w14:textId="77777777" w:rsidR="00573C7A" w:rsidRPr="00526D7B" w:rsidRDefault="002B054B" w:rsidP="00CE6955">
            <w:pPr>
              <w:pStyle w:val="EMEANormal"/>
              <w:widowControl w:val="0"/>
              <w:rPr>
                <w:szCs w:val="22"/>
                <w:lang w:val="fr-FR"/>
              </w:rPr>
            </w:pPr>
            <w:r w:rsidRPr="00526D7B">
              <w:rPr>
                <w:szCs w:val="22"/>
                <w:lang w:val="fr-FR"/>
              </w:rPr>
              <w:t xml:space="preserve">Dyspepsie. </w:t>
            </w:r>
          </w:p>
          <w:p w14:paraId="5C4CDFBC" w14:textId="77777777" w:rsidR="00573C7A" w:rsidRPr="00526D7B" w:rsidRDefault="002B054B" w:rsidP="00CE6955">
            <w:pPr>
              <w:pStyle w:val="EMEANormal"/>
              <w:widowControl w:val="0"/>
              <w:rPr>
                <w:szCs w:val="22"/>
                <w:lang w:val="fr-FR"/>
              </w:rPr>
            </w:pPr>
            <w:r w:rsidRPr="00526D7B">
              <w:rPr>
                <w:szCs w:val="22"/>
                <w:lang w:val="fr-FR"/>
              </w:rPr>
              <w:t>Reflux gastro-</w:t>
            </w:r>
            <w:r w:rsidR="003A102E" w:rsidRPr="00526D7B">
              <w:rPr>
                <w:szCs w:val="22"/>
                <w:lang w:val="fr-FR"/>
              </w:rPr>
              <w:t>œ</w:t>
            </w:r>
            <w:r w:rsidRPr="00526D7B">
              <w:rPr>
                <w:szCs w:val="22"/>
                <w:lang w:val="fr-FR"/>
              </w:rPr>
              <w:t>sophagien.</w:t>
            </w:r>
          </w:p>
          <w:p w14:paraId="0C302490" w14:textId="77777777" w:rsidR="00573C7A" w:rsidRPr="00526D7B" w:rsidRDefault="002B054B" w:rsidP="00CE6955">
            <w:pPr>
              <w:pStyle w:val="EMEANormal"/>
              <w:widowControl w:val="0"/>
              <w:rPr>
                <w:szCs w:val="22"/>
                <w:lang w:val="fr-FR"/>
              </w:rPr>
            </w:pPr>
            <w:r w:rsidRPr="00526D7B">
              <w:rPr>
                <w:szCs w:val="22"/>
                <w:lang w:val="fr-FR"/>
              </w:rPr>
              <w:t>Syndrome de Gougerot-Sjögren.</w:t>
            </w:r>
          </w:p>
          <w:p w14:paraId="2DF7660E" w14:textId="77777777" w:rsidR="00573C7A" w:rsidRPr="00526D7B" w:rsidRDefault="00573C7A" w:rsidP="00CE6955">
            <w:pPr>
              <w:pStyle w:val="EMEANormal"/>
              <w:widowControl w:val="0"/>
              <w:rPr>
                <w:szCs w:val="22"/>
                <w:lang w:val="fr-FR"/>
              </w:rPr>
            </w:pPr>
          </w:p>
        </w:tc>
      </w:tr>
      <w:tr w:rsidR="00985F00" w14:paraId="28E1303D" w14:textId="77777777" w:rsidTr="00CB5809">
        <w:tc>
          <w:tcPr>
            <w:tcW w:w="2562" w:type="dxa"/>
            <w:vMerge/>
            <w:tcBorders>
              <w:bottom w:val="nil"/>
            </w:tcBorders>
          </w:tcPr>
          <w:p w14:paraId="7D346B7E" w14:textId="77777777" w:rsidR="00573C7A" w:rsidRPr="00526D7B" w:rsidRDefault="00573C7A" w:rsidP="00CE6955">
            <w:pPr>
              <w:widowControl w:val="0"/>
              <w:spacing w:before="60"/>
              <w:rPr>
                <w:b/>
                <w:sz w:val="22"/>
                <w:szCs w:val="22"/>
              </w:rPr>
            </w:pPr>
          </w:p>
        </w:tc>
        <w:tc>
          <w:tcPr>
            <w:tcW w:w="2041" w:type="dxa"/>
            <w:tcBorders>
              <w:top w:val="single" w:sz="4" w:space="0" w:color="auto"/>
              <w:bottom w:val="single" w:sz="4" w:space="0" w:color="auto"/>
            </w:tcBorders>
          </w:tcPr>
          <w:p w14:paraId="5F0CC253" w14:textId="77777777" w:rsidR="00573C7A" w:rsidRPr="00526D7B" w:rsidRDefault="002B054B" w:rsidP="00CE6955">
            <w:pPr>
              <w:pStyle w:val="EMEANormal"/>
              <w:widowControl w:val="0"/>
              <w:rPr>
                <w:szCs w:val="22"/>
                <w:lang w:val="fr-FR"/>
              </w:rPr>
            </w:pPr>
            <w:r w:rsidRPr="00526D7B">
              <w:rPr>
                <w:szCs w:val="22"/>
                <w:lang w:val="fr-FR"/>
              </w:rPr>
              <w:t>Peu fréquent</w:t>
            </w:r>
          </w:p>
          <w:p w14:paraId="0787C63E" w14:textId="77777777" w:rsidR="00573C7A" w:rsidRPr="00526D7B" w:rsidRDefault="00573C7A" w:rsidP="00CE6955">
            <w:pPr>
              <w:pStyle w:val="EMEANormal"/>
              <w:widowControl w:val="0"/>
              <w:rPr>
                <w:szCs w:val="22"/>
                <w:lang w:val="fr-FR"/>
              </w:rPr>
            </w:pPr>
          </w:p>
        </w:tc>
        <w:tc>
          <w:tcPr>
            <w:tcW w:w="4457" w:type="dxa"/>
            <w:tcBorders>
              <w:top w:val="single" w:sz="4" w:space="0" w:color="auto"/>
              <w:bottom w:val="single" w:sz="4" w:space="0" w:color="auto"/>
            </w:tcBorders>
          </w:tcPr>
          <w:p w14:paraId="7ECCF510" w14:textId="77777777" w:rsidR="00573C7A" w:rsidRPr="00526D7B" w:rsidRDefault="002B054B" w:rsidP="00CE6955">
            <w:pPr>
              <w:pStyle w:val="EMEANormal"/>
              <w:widowControl w:val="0"/>
              <w:rPr>
                <w:szCs w:val="22"/>
                <w:lang w:val="fr-FR"/>
              </w:rPr>
            </w:pPr>
            <w:r w:rsidRPr="00526D7B">
              <w:rPr>
                <w:szCs w:val="22"/>
                <w:lang w:val="fr-FR"/>
              </w:rPr>
              <w:t xml:space="preserve">Pancréatite. </w:t>
            </w:r>
          </w:p>
          <w:p w14:paraId="17E25E07" w14:textId="77777777" w:rsidR="00573C7A" w:rsidRPr="00526D7B" w:rsidRDefault="002B054B" w:rsidP="00CE6955">
            <w:pPr>
              <w:pStyle w:val="EMEANormal"/>
              <w:widowControl w:val="0"/>
              <w:rPr>
                <w:szCs w:val="22"/>
                <w:lang w:val="fr-FR"/>
              </w:rPr>
            </w:pPr>
            <w:r w:rsidRPr="00526D7B">
              <w:rPr>
                <w:szCs w:val="22"/>
                <w:lang w:val="fr-FR"/>
              </w:rPr>
              <w:t>Dysphagie.</w:t>
            </w:r>
          </w:p>
          <w:p w14:paraId="623DE5B8" w14:textId="77777777" w:rsidR="00573C7A" w:rsidRPr="00526D7B" w:rsidRDefault="002B054B" w:rsidP="00CE6955">
            <w:pPr>
              <w:pStyle w:val="EMEANormal"/>
              <w:widowControl w:val="0"/>
              <w:rPr>
                <w:szCs w:val="22"/>
                <w:lang w:val="fr-FR"/>
              </w:rPr>
            </w:pPr>
            <w:r w:rsidRPr="00526D7B">
              <w:rPr>
                <w:szCs w:val="22"/>
                <w:lang w:val="fr-FR"/>
              </w:rPr>
              <w:lastRenderedPageBreak/>
              <w:t>Œdème du visage.</w:t>
            </w:r>
          </w:p>
          <w:p w14:paraId="7BA2A001" w14:textId="77777777" w:rsidR="00573C7A" w:rsidRPr="00526D7B" w:rsidRDefault="00573C7A" w:rsidP="00CE6955">
            <w:pPr>
              <w:pStyle w:val="EMEANormal"/>
              <w:widowControl w:val="0"/>
              <w:rPr>
                <w:szCs w:val="22"/>
                <w:lang w:val="fr-FR"/>
              </w:rPr>
            </w:pPr>
          </w:p>
        </w:tc>
      </w:tr>
      <w:tr w:rsidR="00985F00" w14:paraId="2254DE52" w14:textId="77777777" w:rsidTr="00CB5809">
        <w:tc>
          <w:tcPr>
            <w:tcW w:w="2562" w:type="dxa"/>
            <w:tcBorders>
              <w:top w:val="nil"/>
            </w:tcBorders>
          </w:tcPr>
          <w:p w14:paraId="620460F6" w14:textId="77777777" w:rsidR="00573C7A" w:rsidRPr="00526D7B" w:rsidRDefault="00573C7A" w:rsidP="00CE6955">
            <w:pPr>
              <w:widowControl w:val="0"/>
              <w:spacing w:before="60"/>
              <w:rPr>
                <w:b/>
                <w:sz w:val="22"/>
                <w:szCs w:val="22"/>
              </w:rPr>
            </w:pPr>
          </w:p>
        </w:tc>
        <w:tc>
          <w:tcPr>
            <w:tcW w:w="2041" w:type="dxa"/>
            <w:tcBorders>
              <w:top w:val="single" w:sz="4" w:space="0" w:color="auto"/>
              <w:bottom w:val="single" w:sz="4" w:space="0" w:color="auto"/>
            </w:tcBorders>
          </w:tcPr>
          <w:p w14:paraId="5D089E2C" w14:textId="77777777" w:rsidR="00573C7A" w:rsidRPr="00526D7B" w:rsidRDefault="002B054B" w:rsidP="00CE6955">
            <w:pPr>
              <w:pStyle w:val="EMEANormal"/>
              <w:widowControl w:val="0"/>
              <w:rPr>
                <w:szCs w:val="22"/>
                <w:lang w:val="fr-FR"/>
              </w:rPr>
            </w:pPr>
            <w:r w:rsidRPr="00526D7B">
              <w:rPr>
                <w:szCs w:val="22"/>
                <w:lang w:val="fr-FR"/>
              </w:rPr>
              <w:t>Rare</w:t>
            </w:r>
          </w:p>
        </w:tc>
        <w:tc>
          <w:tcPr>
            <w:tcW w:w="4457" w:type="dxa"/>
            <w:tcBorders>
              <w:top w:val="single" w:sz="4" w:space="0" w:color="auto"/>
              <w:bottom w:val="single" w:sz="4" w:space="0" w:color="auto"/>
            </w:tcBorders>
          </w:tcPr>
          <w:p w14:paraId="2EA8F1E6" w14:textId="77777777" w:rsidR="00573C7A" w:rsidRPr="00526D7B" w:rsidRDefault="002B054B" w:rsidP="00CE6955">
            <w:pPr>
              <w:pStyle w:val="EMEANormal"/>
              <w:widowControl w:val="0"/>
              <w:rPr>
                <w:szCs w:val="22"/>
                <w:lang w:val="fr-FR"/>
              </w:rPr>
            </w:pPr>
            <w:r w:rsidRPr="00526D7B">
              <w:rPr>
                <w:szCs w:val="22"/>
                <w:lang w:val="fr-FR"/>
              </w:rPr>
              <w:t>Perforation intestinale</w:t>
            </w:r>
            <w:r w:rsidRPr="00526D7B">
              <w:rPr>
                <w:rFonts w:ascii="(Utiliser une police de caractè" w:hAnsi="(Utiliser une police de caractè"/>
                <w:szCs w:val="22"/>
                <w:vertAlign w:val="superscript"/>
                <w:lang w:val="fr-FR"/>
              </w:rPr>
              <w:t>1)</w:t>
            </w:r>
            <w:r w:rsidRPr="00526D7B">
              <w:rPr>
                <w:rFonts w:ascii="(Utiliser une police de caractè" w:hAnsi="(Utiliser une police de caractè"/>
                <w:szCs w:val="22"/>
                <w:lang w:val="fr-FR"/>
              </w:rPr>
              <w:t>.</w:t>
            </w:r>
          </w:p>
        </w:tc>
      </w:tr>
      <w:tr w:rsidR="00985F00" w14:paraId="06330FF5" w14:textId="77777777" w:rsidTr="00CB5809">
        <w:tc>
          <w:tcPr>
            <w:tcW w:w="2562" w:type="dxa"/>
            <w:vMerge w:val="restart"/>
          </w:tcPr>
          <w:p w14:paraId="2CE1BA7E" w14:textId="77777777" w:rsidR="00F94E54" w:rsidRPr="00526D7B" w:rsidRDefault="002B054B" w:rsidP="00E83B82">
            <w:pPr>
              <w:pStyle w:val="EMEANormal"/>
              <w:keepNext/>
              <w:widowControl w:val="0"/>
              <w:spacing w:before="60"/>
              <w:rPr>
                <w:szCs w:val="22"/>
                <w:lang w:val="fr-FR"/>
              </w:rPr>
            </w:pPr>
            <w:r w:rsidRPr="00526D7B">
              <w:rPr>
                <w:lang w:val="fr-FR"/>
              </w:rPr>
              <w:t>Affections hépatobiliaires</w:t>
            </w:r>
            <w:r w:rsidRPr="00526D7B">
              <w:rPr>
                <w:szCs w:val="22"/>
                <w:lang w:val="fr-FR"/>
              </w:rPr>
              <w:t>*</w:t>
            </w:r>
          </w:p>
        </w:tc>
        <w:tc>
          <w:tcPr>
            <w:tcW w:w="2041" w:type="dxa"/>
            <w:tcBorders>
              <w:bottom w:val="single" w:sz="4" w:space="0" w:color="auto"/>
            </w:tcBorders>
          </w:tcPr>
          <w:p w14:paraId="6ABC5148" w14:textId="77777777" w:rsidR="00F94E54" w:rsidRPr="00526D7B" w:rsidRDefault="002B054B" w:rsidP="00E83B82">
            <w:pPr>
              <w:pStyle w:val="EMEANormal"/>
              <w:keepNext/>
              <w:widowControl w:val="0"/>
              <w:spacing w:before="60"/>
              <w:rPr>
                <w:szCs w:val="22"/>
                <w:lang w:val="fr-FR"/>
              </w:rPr>
            </w:pPr>
            <w:r w:rsidRPr="00526D7B">
              <w:rPr>
                <w:szCs w:val="22"/>
                <w:lang w:val="fr-FR"/>
              </w:rPr>
              <w:t>Très fréquent</w:t>
            </w:r>
          </w:p>
          <w:p w14:paraId="55872B5E" w14:textId="77777777" w:rsidR="00F94E54" w:rsidRPr="00526D7B" w:rsidRDefault="00F94E54" w:rsidP="00E83B82">
            <w:pPr>
              <w:pStyle w:val="EMEANormal"/>
              <w:keepNext/>
              <w:widowControl w:val="0"/>
              <w:spacing w:before="60"/>
              <w:rPr>
                <w:szCs w:val="22"/>
                <w:lang w:val="fr-FR"/>
              </w:rPr>
            </w:pPr>
          </w:p>
        </w:tc>
        <w:tc>
          <w:tcPr>
            <w:tcW w:w="4457" w:type="dxa"/>
            <w:tcBorders>
              <w:bottom w:val="single" w:sz="4" w:space="0" w:color="auto"/>
            </w:tcBorders>
          </w:tcPr>
          <w:p w14:paraId="3D97AAC9" w14:textId="77777777" w:rsidR="00F94E54" w:rsidRPr="00526D7B" w:rsidRDefault="002B054B" w:rsidP="00E83B82">
            <w:pPr>
              <w:pStyle w:val="EMEANormal"/>
              <w:keepNext/>
              <w:widowControl w:val="0"/>
              <w:spacing w:before="60"/>
              <w:rPr>
                <w:szCs w:val="22"/>
                <w:lang w:val="fr-FR"/>
              </w:rPr>
            </w:pPr>
            <w:r w:rsidRPr="00526D7B">
              <w:rPr>
                <w:szCs w:val="22"/>
                <w:lang w:val="fr-FR"/>
              </w:rPr>
              <w:t>Elévation des enzymes hépatiques.</w:t>
            </w:r>
          </w:p>
          <w:p w14:paraId="7E7FC199" w14:textId="77777777" w:rsidR="00F94E54" w:rsidRPr="00526D7B" w:rsidRDefault="00F94E54" w:rsidP="00E83B82">
            <w:pPr>
              <w:pStyle w:val="EMEANormal"/>
              <w:keepNext/>
              <w:widowControl w:val="0"/>
              <w:spacing w:before="60"/>
              <w:rPr>
                <w:szCs w:val="22"/>
                <w:lang w:val="fr-FR"/>
              </w:rPr>
            </w:pPr>
          </w:p>
        </w:tc>
      </w:tr>
      <w:tr w:rsidR="00985F00" w14:paraId="1DF59AB3" w14:textId="77777777" w:rsidTr="00CB5809">
        <w:tc>
          <w:tcPr>
            <w:tcW w:w="2562" w:type="dxa"/>
            <w:vMerge/>
          </w:tcPr>
          <w:p w14:paraId="6FF7E9C4" w14:textId="77777777" w:rsidR="00F94E54" w:rsidRPr="00526D7B" w:rsidRDefault="00F94E54" w:rsidP="00CE6955">
            <w:pPr>
              <w:pStyle w:val="EMEANormal"/>
              <w:widowControl w:val="0"/>
              <w:spacing w:before="60"/>
              <w:rPr>
                <w:szCs w:val="22"/>
                <w:lang w:val="fr-FR"/>
              </w:rPr>
            </w:pPr>
          </w:p>
        </w:tc>
        <w:tc>
          <w:tcPr>
            <w:tcW w:w="2041" w:type="dxa"/>
            <w:tcBorders>
              <w:top w:val="single" w:sz="4" w:space="0" w:color="auto"/>
              <w:bottom w:val="single" w:sz="4" w:space="0" w:color="auto"/>
            </w:tcBorders>
          </w:tcPr>
          <w:p w14:paraId="14CFF426" w14:textId="77777777" w:rsidR="00F94E54" w:rsidRPr="00526D7B" w:rsidRDefault="002B054B" w:rsidP="00CE6955">
            <w:pPr>
              <w:pStyle w:val="EMEANormal"/>
              <w:widowControl w:val="0"/>
              <w:rPr>
                <w:szCs w:val="22"/>
                <w:lang w:val="fr-FR"/>
              </w:rPr>
            </w:pPr>
            <w:r w:rsidRPr="00526D7B">
              <w:rPr>
                <w:szCs w:val="22"/>
                <w:lang w:val="fr-FR"/>
              </w:rPr>
              <w:t>Peu fréquent</w:t>
            </w:r>
          </w:p>
          <w:p w14:paraId="08D617AC" w14:textId="77777777" w:rsidR="00F94E54" w:rsidRPr="00526D7B" w:rsidRDefault="00F94E54" w:rsidP="00CE6955">
            <w:pPr>
              <w:pStyle w:val="EMEANormal"/>
              <w:widowControl w:val="0"/>
              <w:rPr>
                <w:szCs w:val="22"/>
                <w:lang w:val="fr-FR"/>
              </w:rPr>
            </w:pPr>
          </w:p>
        </w:tc>
        <w:tc>
          <w:tcPr>
            <w:tcW w:w="4457" w:type="dxa"/>
            <w:tcBorders>
              <w:top w:val="single" w:sz="4" w:space="0" w:color="auto"/>
              <w:bottom w:val="single" w:sz="4" w:space="0" w:color="auto"/>
            </w:tcBorders>
          </w:tcPr>
          <w:p w14:paraId="1856C800" w14:textId="77777777" w:rsidR="00F94E54" w:rsidRPr="00526D7B" w:rsidRDefault="002B054B" w:rsidP="00CE6955">
            <w:pPr>
              <w:pStyle w:val="EMEANormal"/>
              <w:widowControl w:val="0"/>
              <w:rPr>
                <w:szCs w:val="22"/>
                <w:lang w:val="fr-FR"/>
              </w:rPr>
            </w:pPr>
            <w:r w:rsidRPr="00526D7B">
              <w:rPr>
                <w:szCs w:val="22"/>
                <w:lang w:val="fr-FR"/>
              </w:rPr>
              <w:t xml:space="preserve">Cholécystite et lithiase biliaire. </w:t>
            </w:r>
          </w:p>
          <w:p w14:paraId="54436969" w14:textId="77777777" w:rsidR="00F94E54" w:rsidRPr="00526D7B" w:rsidRDefault="002B054B" w:rsidP="00CE6955">
            <w:pPr>
              <w:pStyle w:val="EMEANormal"/>
              <w:widowControl w:val="0"/>
              <w:rPr>
                <w:szCs w:val="22"/>
                <w:lang w:val="fr-FR"/>
              </w:rPr>
            </w:pPr>
            <w:r w:rsidRPr="00526D7B">
              <w:rPr>
                <w:szCs w:val="22"/>
                <w:lang w:val="fr-FR"/>
              </w:rPr>
              <w:t>Stéatose hépatique.</w:t>
            </w:r>
          </w:p>
          <w:p w14:paraId="392FD0F0" w14:textId="77777777" w:rsidR="00F94E54" w:rsidRPr="00526D7B" w:rsidRDefault="002B054B" w:rsidP="00CE6955">
            <w:pPr>
              <w:pStyle w:val="EMEANormal"/>
              <w:widowControl w:val="0"/>
              <w:rPr>
                <w:szCs w:val="22"/>
                <w:lang w:val="fr-FR"/>
              </w:rPr>
            </w:pPr>
            <w:r w:rsidRPr="00526D7B">
              <w:rPr>
                <w:szCs w:val="22"/>
                <w:lang w:val="fr-FR"/>
              </w:rPr>
              <w:t>Hyperbilirubinémie.</w:t>
            </w:r>
          </w:p>
          <w:p w14:paraId="7A6F6153" w14:textId="77777777" w:rsidR="00F94E54" w:rsidRPr="00526D7B" w:rsidRDefault="00F94E54" w:rsidP="00CE6955">
            <w:pPr>
              <w:pStyle w:val="EMEANormal"/>
              <w:widowControl w:val="0"/>
              <w:rPr>
                <w:szCs w:val="22"/>
                <w:lang w:val="fr-FR"/>
              </w:rPr>
            </w:pPr>
          </w:p>
        </w:tc>
      </w:tr>
      <w:tr w:rsidR="00985F00" w14:paraId="4E04EEA7" w14:textId="77777777" w:rsidTr="00CB5809">
        <w:trPr>
          <w:trHeight w:val="758"/>
        </w:trPr>
        <w:tc>
          <w:tcPr>
            <w:tcW w:w="2562" w:type="dxa"/>
            <w:vMerge/>
          </w:tcPr>
          <w:p w14:paraId="723C8E14" w14:textId="77777777" w:rsidR="00F94E54" w:rsidRPr="00526D7B" w:rsidRDefault="00F94E54" w:rsidP="00CE6955">
            <w:pPr>
              <w:pStyle w:val="EMEANormal"/>
              <w:widowControl w:val="0"/>
              <w:spacing w:before="60"/>
              <w:rPr>
                <w:szCs w:val="22"/>
                <w:lang w:val="fr-FR"/>
              </w:rPr>
            </w:pPr>
          </w:p>
        </w:tc>
        <w:tc>
          <w:tcPr>
            <w:tcW w:w="2041" w:type="dxa"/>
            <w:tcBorders>
              <w:top w:val="single" w:sz="4" w:space="0" w:color="auto"/>
              <w:bottom w:val="single" w:sz="4" w:space="0" w:color="auto"/>
            </w:tcBorders>
          </w:tcPr>
          <w:p w14:paraId="1823994B" w14:textId="77777777" w:rsidR="00F94E54" w:rsidRPr="00526D7B" w:rsidRDefault="002B054B" w:rsidP="00CE6955">
            <w:pPr>
              <w:pStyle w:val="EMEANormal"/>
              <w:widowControl w:val="0"/>
              <w:rPr>
                <w:szCs w:val="22"/>
                <w:lang w:val="fr-FR"/>
              </w:rPr>
            </w:pPr>
            <w:r w:rsidRPr="00526D7B">
              <w:rPr>
                <w:szCs w:val="22"/>
                <w:lang w:val="fr-FR"/>
              </w:rPr>
              <w:t>Rare</w:t>
            </w:r>
          </w:p>
          <w:p w14:paraId="28BC87D2" w14:textId="77777777" w:rsidR="00F94E54" w:rsidRPr="00526D7B" w:rsidRDefault="00F94E54" w:rsidP="00CE6955">
            <w:pPr>
              <w:pStyle w:val="EMEANormal"/>
              <w:widowControl w:val="0"/>
              <w:rPr>
                <w:szCs w:val="22"/>
                <w:lang w:val="fr-FR"/>
              </w:rPr>
            </w:pPr>
          </w:p>
        </w:tc>
        <w:tc>
          <w:tcPr>
            <w:tcW w:w="4457" w:type="dxa"/>
            <w:tcBorders>
              <w:top w:val="single" w:sz="4" w:space="0" w:color="auto"/>
            </w:tcBorders>
          </w:tcPr>
          <w:p w14:paraId="63B35842" w14:textId="77777777" w:rsidR="00F94E54" w:rsidRPr="00526D7B" w:rsidRDefault="002B054B" w:rsidP="00CE6955">
            <w:pPr>
              <w:pStyle w:val="EMEANormal"/>
              <w:widowControl w:val="0"/>
              <w:rPr>
                <w:szCs w:val="22"/>
                <w:lang w:val="fr-FR"/>
              </w:rPr>
            </w:pPr>
            <w:r w:rsidRPr="00526D7B">
              <w:rPr>
                <w:szCs w:val="22"/>
                <w:lang w:val="fr-FR"/>
              </w:rPr>
              <w:t>Hépatite.</w:t>
            </w:r>
          </w:p>
          <w:p w14:paraId="724DB510" w14:textId="77777777" w:rsidR="00F94E54" w:rsidRPr="00526D7B" w:rsidRDefault="002B054B" w:rsidP="00CE6955">
            <w:pPr>
              <w:pStyle w:val="EMEANormal"/>
              <w:widowControl w:val="0"/>
              <w:rPr>
                <w:rFonts w:ascii="(Utiliser une police de caractè" w:hAnsi="(Utiliser une police de caractè"/>
                <w:szCs w:val="22"/>
                <w:lang w:val="fr-FR"/>
              </w:rPr>
            </w:pPr>
            <w:r w:rsidRPr="00526D7B">
              <w:rPr>
                <w:szCs w:val="22"/>
                <w:lang w:val="fr-FR"/>
              </w:rPr>
              <w:t>Réactivation d</w:t>
            </w:r>
            <w:r>
              <w:rPr>
                <w:szCs w:val="22"/>
                <w:lang w:val="fr-FR"/>
              </w:rPr>
              <w:t>’</w:t>
            </w:r>
            <w:r w:rsidRPr="00526D7B">
              <w:rPr>
                <w:szCs w:val="22"/>
                <w:lang w:val="fr-FR"/>
              </w:rPr>
              <w:t>hépatite B</w:t>
            </w:r>
            <w:r w:rsidRPr="00526D7B">
              <w:rPr>
                <w:rFonts w:ascii="(Utiliser une police de caractè" w:hAnsi="(Utiliser une police de caractè"/>
                <w:szCs w:val="22"/>
                <w:vertAlign w:val="superscript"/>
                <w:lang w:val="fr-FR"/>
              </w:rPr>
              <w:t>1)</w:t>
            </w:r>
            <w:r w:rsidRPr="00526D7B">
              <w:rPr>
                <w:rFonts w:ascii="(Utiliser une police de caractè" w:hAnsi="(Utiliser une police de caractè"/>
                <w:szCs w:val="22"/>
                <w:lang w:val="fr-FR"/>
              </w:rPr>
              <w:t>.</w:t>
            </w:r>
          </w:p>
          <w:p w14:paraId="2A2825E4" w14:textId="77777777" w:rsidR="00F94E54" w:rsidRPr="00526D7B" w:rsidRDefault="002B054B" w:rsidP="00CE6955">
            <w:pPr>
              <w:pStyle w:val="EMEANormal"/>
              <w:widowControl w:val="0"/>
              <w:rPr>
                <w:rFonts w:ascii="(Utiliser une police de caractè" w:hAnsi="(Utiliser une police de caractè"/>
                <w:szCs w:val="22"/>
                <w:lang w:val="fr-FR"/>
              </w:rPr>
            </w:pPr>
            <w:r w:rsidRPr="00526D7B">
              <w:rPr>
                <w:szCs w:val="22"/>
                <w:lang w:val="fr-FR"/>
              </w:rPr>
              <w:t>Hépatite auto-immune</w:t>
            </w:r>
            <w:r w:rsidRPr="00526D7B">
              <w:rPr>
                <w:rFonts w:ascii="(Utiliser une police de caractè" w:hAnsi="(Utiliser une police de caractè"/>
                <w:szCs w:val="22"/>
                <w:vertAlign w:val="superscript"/>
                <w:lang w:val="fr-FR"/>
              </w:rPr>
              <w:t>1)</w:t>
            </w:r>
            <w:r w:rsidRPr="00526D7B">
              <w:rPr>
                <w:rFonts w:ascii="(Utiliser une police de caractè" w:hAnsi="(Utiliser une police de caractè"/>
                <w:szCs w:val="22"/>
                <w:lang w:val="fr-FR"/>
              </w:rPr>
              <w:t>.</w:t>
            </w:r>
          </w:p>
          <w:p w14:paraId="61427810" w14:textId="77777777" w:rsidR="00F94E54" w:rsidRPr="00526D7B" w:rsidRDefault="00F94E54" w:rsidP="00F94E54">
            <w:pPr>
              <w:pStyle w:val="EMEANormal"/>
              <w:widowControl w:val="0"/>
              <w:rPr>
                <w:szCs w:val="22"/>
                <w:lang w:val="fr-FR"/>
              </w:rPr>
            </w:pPr>
          </w:p>
        </w:tc>
      </w:tr>
      <w:tr w:rsidR="00985F00" w14:paraId="735A7AE2" w14:textId="77777777" w:rsidTr="00833AEC">
        <w:trPr>
          <w:trHeight w:val="757"/>
        </w:trPr>
        <w:tc>
          <w:tcPr>
            <w:tcW w:w="2562" w:type="dxa"/>
            <w:vMerge/>
          </w:tcPr>
          <w:p w14:paraId="2E446BA3" w14:textId="77777777" w:rsidR="00F94E54" w:rsidRPr="00526D7B" w:rsidRDefault="00F94E54" w:rsidP="00CE6955">
            <w:pPr>
              <w:pStyle w:val="EMEANormal"/>
              <w:widowControl w:val="0"/>
              <w:spacing w:before="60"/>
              <w:rPr>
                <w:szCs w:val="22"/>
                <w:lang w:val="fr-FR"/>
              </w:rPr>
            </w:pPr>
          </w:p>
        </w:tc>
        <w:tc>
          <w:tcPr>
            <w:tcW w:w="2041" w:type="dxa"/>
            <w:tcBorders>
              <w:top w:val="single" w:sz="4" w:space="0" w:color="auto"/>
              <w:bottom w:val="single" w:sz="4" w:space="0" w:color="auto"/>
            </w:tcBorders>
          </w:tcPr>
          <w:p w14:paraId="11E2266F" w14:textId="77777777" w:rsidR="00F94E54" w:rsidRPr="00526D7B" w:rsidRDefault="002B054B" w:rsidP="00CE6955">
            <w:pPr>
              <w:pStyle w:val="EMEANormal"/>
              <w:widowControl w:val="0"/>
              <w:rPr>
                <w:szCs w:val="22"/>
                <w:lang w:val="fr-FR"/>
              </w:rPr>
            </w:pPr>
            <w:r w:rsidRPr="00526D7B">
              <w:rPr>
                <w:szCs w:val="22"/>
                <w:lang w:val="fr-FR"/>
              </w:rPr>
              <w:t>Fréquence indéterminée</w:t>
            </w:r>
          </w:p>
        </w:tc>
        <w:tc>
          <w:tcPr>
            <w:tcW w:w="4457" w:type="dxa"/>
            <w:tcBorders>
              <w:bottom w:val="single" w:sz="4" w:space="0" w:color="auto"/>
            </w:tcBorders>
          </w:tcPr>
          <w:p w14:paraId="2BE9181D" w14:textId="77777777" w:rsidR="00F94E54" w:rsidRPr="00526D7B" w:rsidRDefault="002B054B" w:rsidP="00F94E54">
            <w:pPr>
              <w:pStyle w:val="EMEANormal"/>
              <w:widowControl w:val="0"/>
              <w:rPr>
                <w:szCs w:val="22"/>
                <w:lang w:val="fr-FR"/>
              </w:rPr>
            </w:pPr>
            <w:r w:rsidRPr="00526D7B">
              <w:rPr>
                <w:rFonts w:ascii="(Utiliser une police de caractè" w:hAnsi="(Utiliser une police de caractè"/>
                <w:szCs w:val="22"/>
                <w:lang w:val="fr-FR"/>
              </w:rPr>
              <w:t>Insuffisance hépatique</w:t>
            </w:r>
            <w:r w:rsidRPr="00526D7B">
              <w:rPr>
                <w:rFonts w:ascii="(Utiliser une police de caractè" w:hAnsi="(Utiliser une police de caractè"/>
                <w:szCs w:val="22"/>
                <w:vertAlign w:val="superscript"/>
                <w:lang w:val="fr-FR"/>
              </w:rPr>
              <w:t>1)</w:t>
            </w:r>
            <w:r w:rsidRPr="00526D7B">
              <w:rPr>
                <w:rFonts w:ascii="(Utiliser une police de caractè" w:hAnsi="(Utiliser une police de caractè"/>
                <w:szCs w:val="22"/>
                <w:lang w:val="fr-FR"/>
              </w:rPr>
              <w:t>.</w:t>
            </w:r>
          </w:p>
          <w:p w14:paraId="284ED552" w14:textId="77777777" w:rsidR="00F94E54" w:rsidRPr="00526D7B" w:rsidRDefault="00F94E54" w:rsidP="00CE6955">
            <w:pPr>
              <w:pStyle w:val="EMEANormal"/>
              <w:widowControl w:val="0"/>
              <w:rPr>
                <w:szCs w:val="22"/>
                <w:lang w:val="fr-FR"/>
              </w:rPr>
            </w:pPr>
          </w:p>
        </w:tc>
      </w:tr>
      <w:tr w:rsidR="00985F00" w14:paraId="31DA47D6" w14:textId="77777777" w:rsidTr="00CB5809">
        <w:tc>
          <w:tcPr>
            <w:tcW w:w="2562" w:type="dxa"/>
            <w:vMerge w:val="restart"/>
          </w:tcPr>
          <w:p w14:paraId="712936F8" w14:textId="77777777" w:rsidR="00F94E54" w:rsidRPr="00526D7B" w:rsidRDefault="002B054B" w:rsidP="00CE6955">
            <w:pPr>
              <w:pStyle w:val="EMEANormal"/>
              <w:widowControl w:val="0"/>
              <w:spacing w:before="60"/>
              <w:rPr>
                <w:szCs w:val="22"/>
                <w:lang w:val="fr-FR"/>
              </w:rPr>
            </w:pPr>
            <w:r w:rsidRPr="00526D7B">
              <w:rPr>
                <w:lang w:val="fr-FR"/>
              </w:rPr>
              <w:t>Affections de la peau et du tissu sous-cutané</w:t>
            </w:r>
          </w:p>
        </w:tc>
        <w:tc>
          <w:tcPr>
            <w:tcW w:w="2041" w:type="dxa"/>
            <w:tcBorders>
              <w:bottom w:val="single" w:sz="4" w:space="0" w:color="auto"/>
            </w:tcBorders>
          </w:tcPr>
          <w:p w14:paraId="552EC67F" w14:textId="77777777" w:rsidR="00F94E54" w:rsidRPr="00526D7B" w:rsidRDefault="002B054B" w:rsidP="00CE6955">
            <w:pPr>
              <w:pStyle w:val="EMEANormal"/>
              <w:widowControl w:val="0"/>
              <w:spacing w:before="60"/>
              <w:rPr>
                <w:szCs w:val="22"/>
                <w:lang w:val="fr-FR"/>
              </w:rPr>
            </w:pPr>
            <w:r w:rsidRPr="00526D7B">
              <w:rPr>
                <w:szCs w:val="22"/>
                <w:lang w:val="fr-FR"/>
              </w:rPr>
              <w:t>Très fréquent</w:t>
            </w:r>
          </w:p>
          <w:p w14:paraId="7E81E075" w14:textId="77777777" w:rsidR="00F94E54" w:rsidRPr="00526D7B" w:rsidRDefault="00F94E54" w:rsidP="00CE6955">
            <w:pPr>
              <w:pStyle w:val="EMEANormal"/>
              <w:widowControl w:val="0"/>
              <w:spacing w:before="60"/>
              <w:rPr>
                <w:szCs w:val="22"/>
                <w:lang w:val="fr-FR"/>
              </w:rPr>
            </w:pPr>
          </w:p>
        </w:tc>
        <w:tc>
          <w:tcPr>
            <w:tcW w:w="4457" w:type="dxa"/>
            <w:tcBorders>
              <w:bottom w:val="single" w:sz="4" w:space="0" w:color="auto"/>
            </w:tcBorders>
          </w:tcPr>
          <w:p w14:paraId="578CDF0A" w14:textId="77777777" w:rsidR="00F94E54" w:rsidRPr="00526D7B" w:rsidRDefault="002B054B" w:rsidP="00CE6955">
            <w:pPr>
              <w:pStyle w:val="EMEANormal"/>
              <w:widowControl w:val="0"/>
              <w:spacing w:before="60"/>
              <w:rPr>
                <w:szCs w:val="22"/>
                <w:lang w:val="fr-FR"/>
              </w:rPr>
            </w:pPr>
            <w:r w:rsidRPr="00526D7B">
              <w:rPr>
                <w:szCs w:val="22"/>
                <w:lang w:val="fr-FR"/>
              </w:rPr>
              <w:t>Rash (y compris éruption exfoliative).</w:t>
            </w:r>
          </w:p>
          <w:p w14:paraId="52556A42" w14:textId="77777777" w:rsidR="00F94E54" w:rsidRPr="00526D7B" w:rsidRDefault="00F94E54" w:rsidP="00CE6955">
            <w:pPr>
              <w:pStyle w:val="EMEANormal"/>
              <w:widowControl w:val="0"/>
              <w:spacing w:before="60"/>
              <w:rPr>
                <w:szCs w:val="22"/>
                <w:lang w:val="fr-FR"/>
              </w:rPr>
            </w:pPr>
          </w:p>
        </w:tc>
      </w:tr>
      <w:tr w:rsidR="00985F00" w14:paraId="064323C5" w14:textId="77777777" w:rsidTr="00CB5809">
        <w:tc>
          <w:tcPr>
            <w:tcW w:w="2562" w:type="dxa"/>
            <w:vMerge/>
          </w:tcPr>
          <w:p w14:paraId="1E0298C3" w14:textId="77777777" w:rsidR="00F94E54" w:rsidRPr="00526D7B" w:rsidRDefault="00F94E54" w:rsidP="00CE6955">
            <w:pPr>
              <w:widowControl w:val="0"/>
              <w:spacing w:before="60"/>
              <w:rPr>
                <w:b/>
                <w:sz w:val="22"/>
                <w:szCs w:val="22"/>
              </w:rPr>
            </w:pPr>
          </w:p>
        </w:tc>
        <w:tc>
          <w:tcPr>
            <w:tcW w:w="2041" w:type="dxa"/>
            <w:tcBorders>
              <w:top w:val="single" w:sz="4" w:space="0" w:color="auto"/>
              <w:bottom w:val="single" w:sz="4" w:space="0" w:color="auto"/>
            </w:tcBorders>
          </w:tcPr>
          <w:p w14:paraId="64AB3745" w14:textId="77777777" w:rsidR="00F94E54" w:rsidRPr="00526D7B" w:rsidRDefault="002B054B" w:rsidP="00CE6955">
            <w:pPr>
              <w:pStyle w:val="EMEANormal"/>
              <w:widowControl w:val="0"/>
              <w:rPr>
                <w:szCs w:val="22"/>
                <w:lang w:val="fr-FR"/>
              </w:rPr>
            </w:pPr>
            <w:r w:rsidRPr="00526D7B">
              <w:rPr>
                <w:szCs w:val="22"/>
                <w:lang w:val="fr-FR"/>
              </w:rPr>
              <w:t>Fréquent</w:t>
            </w:r>
          </w:p>
          <w:p w14:paraId="17744862" w14:textId="77777777" w:rsidR="00F94E54" w:rsidRPr="00526D7B" w:rsidRDefault="00F94E54" w:rsidP="00CE6955">
            <w:pPr>
              <w:pStyle w:val="EMEANormal"/>
              <w:widowControl w:val="0"/>
              <w:rPr>
                <w:szCs w:val="22"/>
                <w:lang w:val="fr-FR"/>
              </w:rPr>
            </w:pPr>
          </w:p>
        </w:tc>
        <w:tc>
          <w:tcPr>
            <w:tcW w:w="4457" w:type="dxa"/>
            <w:tcBorders>
              <w:top w:val="single" w:sz="4" w:space="0" w:color="auto"/>
              <w:bottom w:val="single" w:sz="4" w:space="0" w:color="auto"/>
            </w:tcBorders>
          </w:tcPr>
          <w:p w14:paraId="630983CF" w14:textId="77777777" w:rsidR="00F94E54" w:rsidRPr="00526D7B" w:rsidRDefault="002B054B" w:rsidP="00CE6955">
            <w:pPr>
              <w:pStyle w:val="EMEANormal"/>
              <w:widowControl w:val="0"/>
              <w:rPr>
                <w:szCs w:val="22"/>
                <w:lang w:val="fr-FR"/>
              </w:rPr>
            </w:pPr>
            <w:r w:rsidRPr="00526D7B">
              <w:rPr>
                <w:szCs w:val="22"/>
                <w:lang w:val="fr-FR"/>
              </w:rPr>
              <w:t>Aggravation ou apparition d</w:t>
            </w:r>
            <w:r>
              <w:rPr>
                <w:szCs w:val="22"/>
                <w:lang w:val="fr-FR"/>
              </w:rPr>
              <w:t>’</w:t>
            </w:r>
            <w:r w:rsidRPr="00526D7B">
              <w:rPr>
                <w:szCs w:val="22"/>
                <w:lang w:val="fr-FR"/>
              </w:rPr>
              <w:t>un psoriasis (y compris psoriasis pustulaire palmoplantaire)</w:t>
            </w:r>
            <w:r w:rsidRPr="00526D7B">
              <w:rPr>
                <w:rFonts w:ascii="(Utiliser une police de caractè" w:hAnsi="(Utiliser une police de caractè"/>
                <w:szCs w:val="22"/>
                <w:vertAlign w:val="superscript"/>
                <w:lang w:val="fr-FR"/>
              </w:rPr>
              <w:t xml:space="preserve"> 1)</w:t>
            </w:r>
            <w:r w:rsidRPr="00526D7B">
              <w:rPr>
                <w:rFonts w:ascii="(Utiliser une police de caractè" w:hAnsi="(Utiliser une police de caractè"/>
                <w:szCs w:val="22"/>
                <w:lang w:val="fr-FR"/>
              </w:rPr>
              <w:t>.</w:t>
            </w:r>
          </w:p>
          <w:p w14:paraId="7F127C7B" w14:textId="77777777" w:rsidR="00F94E54" w:rsidRPr="00526D7B" w:rsidRDefault="002B054B" w:rsidP="00CE6955">
            <w:pPr>
              <w:pStyle w:val="EMEANormal"/>
              <w:widowControl w:val="0"/>
              <w:rPr>
                <w:szCs w:val="22"/>
                <w:lang w:val="fr-FR"/>
              </w:rPr>
            </w:pPr>
            <w:r w:rsidRPr="00526D7B">
              <w:rPr>
                <w:szCs w:val="22"/>
                <w:lang w:val="fr-FR"/>
              </w:rPr>
              <w:t>Urticaire.</w:t>
            </w:r>
          </w:p>
          <w:p w14:paraId="033E6430" w14:textId="77777777" w:rsidR="00F94E54" w:rsidRPr="00526D7B" w:rsidRDefault="002B054B" w:rsidP="00CE6955">
            <w:pPr>
              <w:pStyle w:val="EMEANormal"/>
              <w:widowControl w:val="0"/>
              <w:rPr>
                <w:szCs w:val="22"/>
                <w:lang w:val="fr-FR"/>
              </w:rPr>
            </w:pPr>
            <w:r w:rsidRPr="00526D7B">
              <w:rPr>
                <w:szCs w:val="22"/>
                <w:lang w:val="fr-FR"/>
              </w:rPr>
              <w:t xml:space="preserve">Ecchymoses (y compris purpura). </w:t>
            </w:r>
          </w:p>
          <w:p w14:paraId="0B962F53" w14:textId="77777777" w:rsidR="00F94E54" w:rsidRPr="00526D7B" w:rsidRDefault="002B054B" w:rsidP="00CE6955">
            <w:pPr>
              <w:pStyle w:val="EMEANormal"/>
              <w:widowControl w:val="0"/>
              <w:rPr>
                <w:szCs w:val="22"/>
                <w:lang w:val="fr-FR"/>
              </w:rPr>
            </w:pPr>
            <w:r w:rsidRPr="00526D7B">
              <w:rPr>
                <w:szCs w:val="22"/>
                <w:lang w:val="fr-FR"/>
              </w:rPr>
              <w:t>Dermatite (y compris eczéma).</w:t>
            </w:r>
          </w:p>
          <w:p w14:paraId="1BA24B3D" w14:textId="77777777" w:rsidR="00F94E54" w:rsidRPr="00526D7B" w:rsidRDefault="002B054B" w:rsidP="00CE6955">
            <w:pPr>
              <w:pStyle w:val="EMEANormal"/>
              <w:widowControl w:val="0"/>
              <w:rPr>
                <w:szCs w:val="22"/>
                <w:lang w:val="fr-FR"/>
              </w:rPr>
            </w:pPr>
            <w:r w:rsidRPr="00526D7B">
              <w:rPr>
                <w:szCs w:val="22"/>
                <w:lang w:val="fr-FR"/>
              </w:rPr>
              <w:t xml:space="preserve">Onychoclasie. </w:t>
            </w:r>
          </w:p>
          <w:p w14:paraId="3C2D2397" w14:textId="77777777" w:rsidR="00F94E54" w:rsidRPr="00526D7B" w:rsidRDefault="002B054B" w:rsidP="00CE6955">
            <w:pPr>
              <w:pStyle w:val="EMEANormal"/>
              <w:widowControl w:val="0"/>
              <w:rPr>
                <w:szCs w:val="22"/>
                <w:lang w:val="fr-FR"/>
              </w:rPr>
            </w:pPr>
            <w:r w:rsidRPr="00526D7B">
              <w:rPr>
                <w:szCs w:val="22"/>
                <w:lang w:val="fr-FR"/>
              </w:rPr>
              <w:t>Hyperhidrose.</w:t>
            </w:r>
          </w:p>
          <w:p w14:paraId="2ABB2A8A" w14:textId="77777777" w:rsidR="00F94E54" w:rsidRPr="00526D7B" w:rsidRDefault="002B054B" w:rsidP="00CE6955">
            <w:pPr>
              <w:pStyle w:val="EMEANormal"/>
              <w:widowControl w:val="0"/>
              <w:rPr>
                <w:szCs w:val="22"/>
                <w:lang w:val="fr-FR"/>
              </w:rPr>
            </w:pPr>
            <w:r w:rsidRPr="00526D7B">
              <w:rPr>
                <w:szCs w:val="22"/>
                <w:lang w:val="fr-FR"/>
              </w:rPr>
              <w:t>Alopécie</w:t>
            </w:r>
            <w:r w:rsidRPr="00526D7B">
              <w:rPr>
                <w:rFonts w:ascii="(Utiliser une police de caractè" w:hAnsi="(Utiliser une police de caractè"/>
                <w:szCs w:val="22"/>
                <w:vertAlign w:val="superscript"/>
                <w:lang w:val="fr-FR"/>
              </w:rPr>
              <w:t xml:space="preserve"> 1)</w:t>
            </w:r>
            <w:r w:rsidRPr="00526D7B">
              <w:rPr>
                <w:rFonts w:ascii="(Utiliser une police de caractè" w:hAnsi="(Utiliser une police de caractè"/>
                <w:szCs w:val="22"/>
                <w:lang w:val="fr-FR"/>
              </w:rPr>
              <w:t>.</w:t>
            </w:r>
          </w:p>
          <w:p w14:paraId="695BC7A6" w14:textId="77777777" w:rsidR="00F94E54" w:rsidRPr="00526D7B" w:rsidRDefault="002B054B" w:rsidP="00CE6955">
            <w:pPr>
              <w:pStyle w:val="EMEANormal"/>
              <w:widowControl w:val="0"/>
              <w:rPr>
                <w:szCs w:val="22"/>
                <w:lang w:val="fr-FR"/>
              </w:rPr>
            </w:pPr>
            <w:r w:rsidRPr="00526D7B">
              <w:rPr>
                <w:szCs w:val="22"/>
                <w:lang w:val="fr-FR"/>
              </w:rPr>
              <w:t>Prurit.</w:t>
            </w:r>
          </w:p>
          <w:p w14:paraId="01070B24" w14:textId="77777777" w:rsidR="00F94E54" w:rsidRPr="00526D7B" w:rsidRDefault="00F94E54" w:rsidP="00CE6955">
            <w:pPr>
              <w:pStyle w:val="EMEANormal"/>
              <w:widowControl w:val="0"/>
              <w:rPr>
                <w:szCs w:val="22"/>
                <w:lang w:val="fr-FR"/>
              </w:rPr>
            </w:pPr>
          </w:p>
        </w:tc>
      </w:tr>
      <w:tr w:rsidR="00985F00" w14:paraId="688E05C7" w14:textId="77777777" w:rsidTr="00CB5809">
        <w:tc>
          <w:tcPr>
            <w:tcW w:w="2562" w:type="dxa"/>
            <w:vMerge/>
          </w:tcPr>
          <w:p w14:paraId="58BFFF2D" w14:textId="77777777" w:rsidR="00F94E54" w:rsidRPr="00526D7B" w:rsidRDefault="00F94E54" w:rsidP="00CE6955">
            <w:pPr>
              <w:widowControl w:val="0"/>
              <w:spacing w:before="60"/>
              <w:rPr>
                <w:b/>
                <w:sz w:val="22"/>
                <w:szCs w:val="22"/>
              </w:rPr>
            </w:pPr>
          </w:p>
        </w:tc>
        <w:tc>
          <w:tcPr>
            <w:tcW w:w="2041" w:type="dxa"/>
            <w:tcBorders>
              <w:top w:val="single" w:sz="4" w:space="0" w:color="auto"/>
              <w:bottom w:val="single" w:sz="4" w:space="0" w:color="auto"/>
            </w:tcBorders>
          </w:tcPr>
          <w:p w14:paraId="58AD590A" w14:textId="77777777" w:rsidR="00F94E54" w:rsidRPr="00526D7B" w:rsidRDefault="002B054B" w:rsidP="00CE6955">
            <w:pPr>
              <w:pStyle w:val="EMEANormal"/>
              <w:widowControl w:val="0"/>
              <w:rPr>
                <w:szCs w:val="22"/>
                <w:lang w:val="fr-FR"/>
              </w:rPr>
            </w:pPr>
            <w:r w:rsidRPr="00526D7B">
              <w:rPr>
                <w:szCs w:val="22"/>
                <w:lang w:val="fr-FR"/>
              </w:rPr>
              <w:t>Peu fréquent</w:t>
            </w:r>
          </w:p>
          <w:p w14:paraId="0D3DC09C" w14:textId="77777777" w:rsidR="00F94E54" w:rsidRPr="00526D7B" w:rsidRDefault="00F94E54" w:rsidP="00CE6955">
            <w:pPr>
              <w:pStyle w:val="EMEANormal"/>
              <w:widowControl w:val="0"/>
              <w:rPr>
                <w:szCs w:val="22"/>
                <w:lang w:val="fr-FR"/>
              </w:rPr>
            </w:pPr>
          </w:p>
        </w:tc>
        <w:tc>
          <w:tcPr>
            <w:tcW w:w="4457" w:type="dxa"/>
            <w:tcBorders>
              <w:top w:val="single" w:sz="4" w:space="0" w:color="auto"/>
              <w:bottom w:val="single" w:sz="4" w:space="0" w:color="auto"/>
            </w:tcBorders>
          </w:tcPr>
          <w:p w14:paraId="1512CA56" w14:textId="77777777" w:rsidR="00F94E54" w:rsidRPr="00526D7B" w:rsidRDefault="002B054B" w:rsidP="00CE6955">
            <w:pPr>
              <w:pStyle w:val="EMEANormal"/>
              <w:widowControl w:val="0"/>
              <w:rPr>
                <w:szCs w:val="22"/>
                <w:lang w:val="fr-FR"/>
              </w:rPr>
            </w:pPr>
            <w:r w:rsidRPr="00526D7B">
              <w:rPr>
                <w:szCs w:val="22"/>
                <w:lang w:val="fr-FR"/>
              </w:rPr>
              <w:t>Sueurs nocturnes.</w:t>
            </w:r>
          </w:p>
          <w:p w14:paraId="0CE8F86C" w14:textId="77777777" w:rsidR="00F94E54" w:rsidRPr="00526D7B" w:rsidRDefault="002B054B" w:rsidP="00CE6955">
            <w:pPr>
              <w:pStyle w:val="EMEANormal"/>
              <w:widowControl w:val="0"/>
              <w:rPr>
                <w:szCs w:val="22"/>
                <w:lang w:val="fr-FR"/>
              </w:rPr>
            </w:pPr>
            <w:r w:rsidRPr="00526D7B">
              <w:rPr>
                <w:szCs w:val="22"/>
                <w:lang w:val="fr-FR"/>
              </w:rPr>
              <w:t>Cicatrice.</w:t>
            </w:r>
          </w:p>
          <w:p w14:paraId="608EFD08" w14:textId="77777777" w:rsidR="00F94E54" w:rsidRPr="00526D7B" w:rsidRDefault="00F94E54" w:rsidP="00CE6955">
            <w:pPr>
              <w:pStyle w:val="EMEANormal"/>
              <w:widowControl w:val="0"/>
              <w:rPr>
                <w:szCs w:val="22"/>
                <w:lang w:val="fr-FR"/>
              </w:rPr>
            </w:pPr>
          </w:p>
        </w:tc>
      </w:tr>
      <w:tr w:rsidR="00985F00" w14:paraId="2FEB9B14" w14:textId="77777777" w:rsidTr="00CB5809">
        <w:trPr>
          <w:trHeight w:val="1268"/>
        </w:trPr>
        <w:tc>
          <w:tcPr>
            <w:tcW w:w="2562" w:type="dxa"/>
            <w:vMerge/>
          </w:tcPr>
          <w:p w14:paraId="2B809662" w14:textId="77777777" w:rsidR="00F94E54" w:rsidRPr="00526D7B" w:rsidRDefault="00F94E54" w:rsidP="00CE6955">
            <w:pPr>
              <w:widowControl w:val="0"/>
              <w:spacing w:before="60"/>
              <w:rPr>
                <w:b/>
                <w:sz w:val="22"/>
                <w:szCs w:val="22"/>
              </w:rPr>
            </w:pPr>
          </w:p>
        </w:tc>
        <w:tc>
          <w:tcPr>
            <w:tcW w:w="2041" w:type="dxa"/>
            <w:tcBorders>
              <w:top w:val="single" w:sz="4" w:space="0" w:color="auto"/>
              <w:bottom w:val="single" w:sz="4" w:space="0" w:color="auto"/>
            </w:tcBorders>
          </w:tcPr>
          <w:p w14:paraId="7F160770" w14:textId="77777777" w:rsidR="00F94E54" w:rsidRPr="00526D7B" w:rsidRDefault="002B054B" w:rsidP="00CE6955">
            <w:pPr>
              <w:pStyle w:val="EMEANormal"/>
              <w:widowControl w:val="0"/>
              <w:rPr>
                <w:szCs w:val="22"/>
                <w:lang w:val="fr-FR"/>
              </w:rPr>
            </w:pPr>
            <w:r w:rsidRPr="00526D7B">
              <w:rPr>
                <w:szCs w:val="22"/>
                <w:lang w:val="fr-FR"/>
              </w:rPr>
              <w:t>Rare</w:t>
            </w:r>
          </w:p>
          <w:p w14:paraId="0B284BBA" w14:textId="77777777" w:rsidR="00F94E54" w:rsidRPr="00526D7B" w:rsidRDefault="00F94E54" w:rsidP="00F94E54">
            <w:pPr>
              <w:pStyle w:val="EMEANormal"/>
              <w:widowControl w:val="0"/>
              <w:rPr>
                <w:szCs w:val="22"/>
                <w:lang w:val="fr-FR"/>
              </w:rPr>
            </w:pPr>
          </w:p>
        </w:tc>
        <w:tc>
          <w:tcPr>
            <w:tcW w:w="4457" w:type="dxa"/>
            <w:tcBorders>
              <w:top w:val="single" w:sz="4" w:space="0" w:color="auto"/>
            </w:tcBorders>
          </w:tcPr>
          <w:p w14:paraId="23EDD1C0" w14:textId="77777777" w:rsidR="00F94E54" w:rsidRPr="00526D7B" w:rsidRDefault="002B054B" w:rsidP="00CE6955">
            <w:pPr>
              <w:pStyle w:val="EMEANormal"/>
              <w:widowControl w:val="0"/>
              <w:rPr>
                <w:szCs w:val="22"/>
                <w:lang w:val="fr-FR"/>
              </w:rPr>
            </w:pPr>
            <w:r w:rsidRPr="00526D7B">
              <w:rPr>
                <w:szCs w:val="22"/>
                <w:lang w:val="fr-FR"/>
              </w:rPr>
              <w:t>Erythème polymorphe</w:t>
            </w:r>
            <w:r w:rsidRPr="00526D7B">
              <w:rPr>
                <w:rFonts w:ascii="(Utiliser une police de caractè" w:hAnsi="(Utiliser une police de caractè"/>
                <w:szCs w:val="22"/>
                <w:vertAlign w:val="superscript"/>
                <w:lang w:val="fr-FR"/>
              </w:rPr>
              <w:t>1)</w:t>
            </w:r>
            <w:r w:rsidRPr="00526D7B">
              <w:rPr>
                <w:rFonts w:ascii="(Utiliser une police de caractè" w:hAnsi="(Utiliser une police de caractè"/>
                <w:szCs w:val="22"/>
                <w:lang w:val="fr-FR"/>
              </w:rPr>
              <w:t>.</w:t>
            </w:r>
          </w:p>
          <w:p w14:paraId="7594688C" w14:textId="77777777" w:rsidR="00F94E54" w:rsidRPr="00526D7B" w:rsidRDefault="002B054B" w:rsidP="00CE6955">
            <w:pPr>
              <w:pStyle w:val="EMEANormal"/>
              <w:widowControl w:val="0"/>
              <w:rPr>
                <w:szCs w:val="22"/>
                <w:lang w:val="fr-FR"/>
              </w:rPr>
            </w:pPr>
            <w:r w:rsidRPr="00526D7B">
              <w:rPr>
                <w:szCs w:val="22"/>
                <w:lang w:val="fr-FR"/>
              </w:rPr>
              <w:t>Syndrome de Stevens-Johnson</w:t>
            </w:r>
            <w:r w:rsidRPr="00526D7B">
              <w:rPr>
                <w:rFonts w:ascii="(Utiliser une police de caractè" w:hAnsi="(Utiliser une police de caractè"/>
                <w:szCs w:val="22"/>
                <w:vertAlign w:val="superscript"/>
                <w:lang w:val="fr-FR"/>
              </w:rPr>
              <w:t>1)</w:t>
            </w:r>
            <w:r w:rsidRPr="00526D7B">
              <w:rPr>
                <w:rFonts w:ascii="(Utiliser une police de caractè" w:hAnsi="(Utiliser une police de caractè"/>
                <w:szCs w:val="22"/>
                <w:lang w:val="fr-FR"/>
              </w:rPr>
              <w:t>.</w:t>
            </w:r>
          </w:p>
          <w:p w14:paraId="597BACBB" w14:textId="77777777" w:rsidR="00F94E54" w:rsidRPr="00526D7B" w:rsidRDefault="002B054B" w:rsidP="00CE6955">
            <w:pPr>
              <w:pStyle w:val="EMEANormal"/>
              <w:widowControl w:val="0"/>
              <w:rPr>
                <w:szCs w:val="22"/>
                <w:lang w:val="fr-FR"/>
              </w:rPr>
            </w:pPr>
            <w:r w:rsidRPr="00526D7B">
              <w:rPr>
                <w:szCs w:val="22"/>
                <w:lang w:val="fr-FR"/>
              </w:rPr>
              <w:t>Angiœdème</w:t>
            </w:r>
            <w:r w:rsidRPr="00526D7B">
              <w:rPr>
                <w:rFonts w:ascii="(Utiliser une police de caractè" w:hAnsi="(Utiliser une police de caractè"/>
                <w:szCs w:val="22"/>
                <w:vertAlign w:val="superscript"/>
                <w:lang w:val="fr-FR"/>
              </w:rPr>
              <w:t>1)</w:t>
            </w:r>
            <w:r w:rsidRPr="00526D7B">
              <w:rPr>
                <w:rFonts w:ascii="(Utiliser une police de caractè" w:hAnsi="(Utiliser une police de caractè"/>
                <w:szCs w:val="22"/>
                <w:lang w:val="fr-FR"/>
              </w:rPr>
              <w:t>.</w:t>
            </w:r>
          </w:p>
          <w:p w14:paraId="789E7518" w14:textId="77777777" w:rsidR="00F94E54" w:rsidRPr="00526D7B" w:rsidRDefault="002B054B" w:rsidP="00CE6955">
            <w:pPr>
              <w:pStyle w:val="EMEANormal"/>
              <w:widowControl w:val="0"/>
              <w:rPr>
                <w:rFonts w:ascii="(Utiliser une police de caractè" w:hAnsi="(Utiliser une police de caractè"/>
                <w:szCs w:val="22"/>
                <w:lang w:val="fr-FR"/>
              </w:rPr>
            </w:pPr>
            <w:r w:rsidRPr="00526D7B">
              <w:rPr>
                <w:rStyle w:val="Emphasis"/>
                <w:b w:val="0"/>
                <w:color w:val="000000"/>
                <w:szCs w:val="22"/>
                <w:lang w:val="fr-FR"/>
              </w:rPr>
              <w:t>Vascularite cutanée</w:t>
            </w:r>
            <w:r w:rsidRPr="00526D7B">
              <w:rPr>
                <w:rFonts w:ascii="(Utiliser une police de caractè" w:hAnsi="(Utiliser une police de caractè"/>
                <w:szCs w:val="22"/>
                <w:vertAlign w:val="superscript"/>
                <w:lang w:val="fr-FR"/>
              </w:rPr>
              <w:t>1)</w:t>
            </w:r>
            <w:r w:rsidRPr="00526D7B">
              <w:rPr>
                <w:rFonts w:ascii="(Utiliser une police de caractè" w:hAnsi="(Utiliser une police de caractè"/>
                <w:szCs w:val="22"/>
                <w:lang w:val="fr-FR"/>
              </w:rPr>
              <w:t>.</w:t>
            </w:r>
          </w:p>
          <w:p w14:paraId="71FF20E3" w14:textId="77777777" w:rsidR="00F94E54" w:rsidRPr="00526D7B" w:rsidRDefault="002B054B" w:rsidP="0079449C">
            <w:pPr>
              <w:pStyle w:val="EMEANormal"/>
              <w:widowControl w:val="0"/>
              <w:rPr>
                <w:szCs w:val="22"/>
                <w:vertAlign w:val="superscript"/>
                <w:lang w:val="fr-FR"/>
              </w:rPr>
            </w:pPr>
            <w:r w:rsidRPr="00526D7B">
              <w:rPr>
                <w:szCs w:val="22"/>
                <w:lang w:val="fr-FR"/>
              </w:rPr>
              <w:t>Réaction lichénoïde cutanée</w:t>
            </w:r>
            <w:r w:rsidRPr="00526D7B">
              <w:rPr>
                <w:szCs w:val="22"/>
                <w:vertAlign w:val="superscript"/>
                <w:lang w:val="fr-FR"/>
              </w:rPr>
              <w:t xml:space="preserve"> 1)</w:t>
            </w:r>
            <w:r w:rsidRPr="00526D7B">
              <w:rPr>
                <w:szCs w:val="22"/>
                <w:lang w:val="fr-FR"/>
              </w:rPr>
              <w:t>.</w:t>
            </w:r>
          </w:p>
          <w:p w14:paraId="639D9861" w14:textId="77777777" w:rsidR="00F94E54" w:rsidRPr="00526D7B" w:rsidRDefault="00F94E54" w:rsidP="00F94E54">
            <w:pPr>
              <w:pStyle w:val="EMEANormal"/>
              <w:widowControl w:val="0"/>
              <w:rPr>
                <w:szCs w:val="22"/>
                <w:lang w:val="fr-FR"/>
              </w:rPr>
            </w:pPr>
          </w:p>
        </w:tc>
      </w:tr>
      <w:tr w:rsidR="00985F00" w14:paraId="2A3E8049" w14:textId="77777777" w:rsidTr="00833AEC">
        <w:trPr>
          <w:trHeight w:val="1267"/>
        </w:trPr>
        <w:tc>
          <w:tcPr>
            <w:tcW w:w="2562" w:type="dxa"/>
            <w:vMerge/>
          </w:tcPr>
          <w:p w14:paraId="7CA91FEF" w14:textId="77777777" w:rsidR="00F94E54" w:rsidRPr="00526D7B" w:rsidRDefault="00F94E54" w:rsidP="00CE6955">
            <w:pPr>
              <w:widowControl w:val="0"/>
              <w:spacing w:before="60"/>
              <w:rPr>
                <w:b/>
                <w:sz w:val="22"/>
                <w:szCs w:val="22"/>
              </w:rPr>
            </w:pPr>
          </w:p>
        </w:tc>
        <w:tc>
          <w:tcPr>
            <w:tcW w:w="2041" w:type="dxa"/>
            <w:tcBorders>
              <w:top w:val="single" w:sz="4" w:space="0" w:color="auto"/>
              <w:bottom w:val="single" w:sz="4" w:space="0" w:color="auto"/>
            </w:tcBorders>
          </w:tcPr>
          <w:p w14:paraId="7F3B1393" w14:textId="77777777" w:rsidR="00F94E54" w:rsidRPr="00526D7B" w:rsidRDefault="002B054B" w:rsidP="00CE6955">
            <w:pPr>
              <w:pStyle w:val="EMEANormal"/>
              <w:widowControl w:val="0"/>
              <w:rPr>
                <w:szCs w:val="22"/>
                <w:lang w:val="fr-FR"/>
              </w:rPr>
            </w:pPr>
            <w:r w:rsidRPr="00526D7B">
              <w:rPr>
                <w:szCs w:val="22"/>
                <w:lang w:val="fr-FR"/>
              </w:rPr>
              <w:t>Fréquence indéterminée</w:t>
            </w:r>
          </w:p>
        </w:tc>
        <w:tc>
          <w:tcPr>
            <w:tcW w:w="4457" w:type="dxa"/>
            <w:tcBorders>
              <w:bottom w:val="single" w:sz="4" w:space="0" w:color="auto"/>
            </w:tcBorders>
          </w:tcPr>
          <w:p w14:paraId="186AE312" w14:textId="77777777" w:rsidR="00F94E54" w:rsidRPr="00526D7B" w:rsidRDefault="002B054B" w:rsidP="00F94E54">
            <w:pPr>
              <w:pStyle w:val="EMEANormal"/>
              <w:widowControl w:val="0"/>
              <w:rPr>
                <w:szCs w:val="22"/>
                <w:lang w:val="fr-FR"/>
              </w:rPr>
            </w:pPr>
            <w:r w:rsidRPr="00526D7B">
              <w:rPr>
                <w:szCs w:val="22"/>
                <w:lang w:val="fr-FR"/>
              </w:rPr>
              <w:t>Aggravation des symptômes de dermatomyosite</w:t>
            </w:r>
            <w:r w:rsidRPr="00526D7B">
              <w:rPr>
                <w:szCs w:val="22"/>
                <w:vertAlign w:val="superscript"/>
                <w:lang w:val="fr-FR"/>
              </w:rPr>
              <w:t>1)</w:t>
            </w:r>
          </w:p>
          <w:p w14:paraId="5795D5F8" w14:textId="77777777" w:rsidR="00F94E54" w:rsidRPr="00526D7B" w:rsidRDefault="00F94E54" w:rsidP="00CE6955">
            <w:pPr>
              <w:pStyle w:val="EMEANormal"/>
              <w:widowControl w:val="0"/>
              <w:rPr>
                <w:szCs w:val="22"/>
                <w:lang w:val="fr-FR"/>
              </w:rPr>
            </w:pPr>
          </w:p>
        </w:tc>
      </w:tr>
      <w:tr w:rsidR="00985F00" w14:paraId="5EAE1776" w14:textId="77777777" w:rsidTr="00CB5809">
        <w:tc>
          <w:tcPr>
            <w:tcW w:w="2562" w:type="dxa"/>
            <w:vMerge w:val="restart"/>
          </w:tcPr>
          <w:p w14:paraId="3ACC274B" w14:textId="77777777" w:rsidR="00573C7A" w:rsidRPr="00526D7B" w:rsidRDefault="002B054B" w:rsidP="00CE6955">
            <w:pPr>
              <w:pStyle w:val="EMEANormal"/>
              <w:widowControl w:val="0"/>
              <w:spacing w:before="60"/>
              <w:rPr>
                <w:szCs w:val="22"/>
                <w:lang w:val="fr-FR"/>
              </w:rPr>
            </w:pPr>
            <w:r w:rsidRPr="00526D7B">
              <w:rPr>
                <w:lang w:val="fr-FR"/>
              </w:rPr>
              <w:t>Affections musculo-squelettiques et systémiques</w:t>
            </w:r>
          </w:p>
        </w:tc>
        <w:tc>
          <w:tcPr>
            <w:tcW w:w="2041" w:type="dxa"/>
            <w:tcBorders>
              <w:bottom w:val="single" w:sz="4" w:space="0" w:color="auto"/>
            </w:tcBorders>
          </w:tcPr>
          <w:p w14:paraId="450C399E" w14:textId="77777777" w:rsidR="00573C7A" w:rsidRPr="00526D7B" w:rsidRDefault="002B054B" w:rsidP="00CE6955">
            <w:pPr>
              <w:pStyle w:val="EMEANormal"/>
              <w:widowControl w:val="0"/>
              <w:spacing w:before="60"/>
              <w:rPr>
                <w:szCs w:val="22"/>
                <w:lang w:val="fr-FR"/>
              </w:rPr>
            </w:pPr>
            <w:r w:rsidRPr="00526D7B">
              <w:rPr>
                <w:szCs w:val="22"/>
                <w:lang w:val="fr-FR"/>
              </w:rPr>
              <w:t>Très fréquent</w:t>
            </w:r>
          </w:p>
          <w:p w14:paraId="010B4648" w14:textId="77777777" w:rsidR="00573C7A" w:rsidRPr="00526D7B" w:rsidRDefault="00573C7A" w:rsidP="00CE6955">
            <w:pPr>
              <w:pStyle w:val="EMEANormal"/>
              <w:widowControl w:val="0"/>
              <w:spacing w:before="60"/>
              <w:rPr>
                <w:szCs w:val="22"/>
                <w:lang w:val="fr-FR"/>
              </w:rPr>
            </w:pPr>
          </w:p>
        </w:tc>
        <w:tc>
          <w:tcPr>
            <w:tcW w:w="4457" w:type="dxa"/>
            <w:tcBorders>
              <w:bottom w:val="single" w:sz="4" w:space="0" w:color="auto"/>
            </w:tcBorders>
          </w:tcPr>
          <w:p w14:paraId="2893F081" w14:textId="77777777" w:rsidR="00573C7A" w:rsidRPr="00526D7B" w:rsidRDefault="002B054B" w:rsidP="00CE6955">
            <w:pPr>
              <w:pStyle w:val="EMEANormal"/>
              <w:widowControl w:val="0"/>
              <w:spacing w:before="60"/>
              <w:rPr>
                <w:szCs w:val="22"/>
                <w:lang w:val="fr-FR"/>
              </w:rPr>
            </w:pPr>
            <w:r w:rsidRPr="00526D7B">
              <w:rPr>
                <w:szCs w:val="22"/>
                <w:lang w:val="fr-FR"/>
              </w:rPr>
              <w:t>Douleurs musculo-squelettiques.</w:t>
            </w:r>
          </w:p>
          <w:p w14:paraId="4E7E4F1E" w14:textId="77777777" w:rsidR="00573C7A" w:rsidRPr="00526D7B" w:rsidRDefault="00573C7A" w:rsidP="00CE6955">
            <w:pPr>
              <w:pStyle w:val="EMEANormal"/>
              <w:widowControl w:val="0"/>
              <w:spacing w:before="60"/>
              <w:rPr>
                <w:szCs w:val="22"/>
                <w:lang w:val="fr-FR"/>
              </w:rPr>
            </w:pPr>
          </w:p>
        </w:tc>
      </w:tr>
      <w:tr w:rsidR="00985F00" w14:paraId="0BC51A27" w14:textId="77777777" w:rsidTr="00CB5809">
        <w:tc>
          <w:tcPr>
            <w:tcW w:w="2562" w:type="dxa"/>
            <w:vMerge/>
          </w:tcPr>
          <w:p w14:paraId="57C6FF0E" w14:textId="77777777" w:rsidR="00573C7A" w:rsidRPr="00526D7B" w:rsidRDefault="00573C7A" w:rsidP="00CE6955">
            <w:pPr>
              <w:pStyle w:val="EMEANormal"/>
              <w:widowControl w:val="0"/>
              <w:spacing w:before="60"/>
              <w:rPr>
                <w:szCs w:val="22"/>
                <w:lang w:val="fr-FR"/>
              </w:rPr>
            </w:pPr>
          </w:p>
        </w:tc>
        <w:tc>
          <w:tcPr>
            <w:tcW w:w="2041" w:type="dxa"/>
            <w:tcBorders>
              <w:top w:val="single" w:sz="4" w:space="0" w:color="auto"/>
              <w:bottom w:val="single" w:sz="4" w:space="0" w:color="auto"/>
            </w:tcBorders>
          </w:tcPr>
          <w:p w14:paraId="0833993A" w14:textId="77777777" w:rsidR="00573C7A" w:rsidRPr="00526D7B" w:rsidRDefault="002B054B" w:rsidP="00CE6955">
            <w:pPr>
              <w:pStyle w:val="EMEANormal"/>
              <w:widowControl w:val="0"/>
              <w:spacing w:before="60"/>
              <w:rPr>
                <w:szCs w:val="22"/>
                <w:lang w:val="fr-FR"/>
              </w:rPr>
            </w:pPr>
            <w:r w:rsidRPr="00526D7B">
              <w:rPr>
                <w:szCs w:val="22"/>
                <w:lang w:val="fr-FR"/>
              </w:rPr>
              <w:t>Fréquent</w:t>
            </w:r>
          </w:p>
        </w:tc>
        <w:tc>
          <w:tcPr>
            <w:tcW w:w="4457" w:type="dxa"/>
            <w:tcBorders>
              <w:top w:val="single" w:sz="4" w:space="0" w:color="auto"/>
              <w:bottom w:val="single" w:sz="4" w:space="0" w:color="auto"/>
            </w:tcBorders>
          </w:tcPr>
          <w:p w14:paraId="3E89F114" w14:textId="77777777" w:rsidR="00573C7A" w:rsidRPr="00526D7B" w:rsidRDefault="002B054B" w:rsidP="00CE6955">
            <w:pPr>
              <w:pStyle w:val="EMEANormal"/>
              <w:widowControl w:val="0"/>
              <w:spacing w:before="60"/>
              <w:rPr>
                <w:szCs w:val="22"/>
                <w:lang w:val="fr-FR"/>
              </w:rPr>
            </w:pPr>
            <w:r w:rsidRPr="00526D7B">
              <w:rPr>
                <w:szCs w:val="22"/>
                <w:lang w:val="fr-FR"/>
              </w:rPr>
              <w:t>Spasmes musculaires (y compris augmentation de la créatine phosphokinase sérique).</w:t>
            </w:r>
          </w:p>
          <w:p w14:paraId="4CF27025" w14:textId="77777777" w:rsidR="00573C7A" w:rsidRPr="00526D7B" w:rsidRDefault="00573C7A" w:rsidP="00CE6955">
            <w:pPr>
              <w:pStyle w:val="EMEANormal"/>
              <w:widowControl w:val="0"/>
              <w:spacing w:before="60"/>
              <w:rPr>
                <w:szCs w:val="22"/>
                <w:lang w:val="fr-FR"/>
              </w:rPr>
            </w:pPr>
          </w:p>
        </w:tc>
      </w:tr>
      <w:tr w:rsidR="00985F00" w14:paraId="22096652" w14:textId="77777777" w:rsidTr="00CB5809">
        <w:tc>
          <w:tcPr>
            <w:tcW w:w="2562" w:type="dxa"/>
            <w:vMerge/>
          </w:tcPr>
          <w:p w14:paraId="2389146D" w14:textId="77777777" w:rsidR="00573C7A" w:rsidRPr="00526D7B" w:rsidRDefault="00573C7A" w:rsidP="00CE6955">
            <w:pPr>
              <w:widowControl w:val="0"/>
              <w:spacing w:before="60"/>
              <w:rPr>
                <w:b/>
                <w:sz w:val="22"/>
                <w:szCs w:val="22"/>
              </w:rPr>
            </w:pPr>
          </w:p>
        </w:tc>
        <w:tc>
          <w:tcPr>
            <w:tcW w:w="2041" w:type="dxa"/>
            <w:tcBorders>
              <w:top w:val="single" w:sz="4" w:space="0" w:color="auto"/>
              <w:bottom w:val="single" w:sz="4" w:space="0" w:color="auto"/>
            </w:tcBorders>
          </w:tcPr>
          <w:p w14:paraId="5CE14D4C" w14:textId="77777777" w:rsidR="00573C7A" w:rsidRPr="00526D7B" w:rsidRDefault="002B054B" w:rsidP="00CE6955">
            <w:pPr>
              <w:pStyle w:val="EMEANormal"/>
              <w:widowControl w:val="0"/>
              <w:rPr>
                <w:szCs w:val="22"/>
                <w:lang w:val="fr-FR"/>
              </w:rPr>
            </w:pPr>
            <w:r w:rsidRPr="00526D7B">
              <w:rPr>
                <w:szCs w:val="22"/>
                <w:lang w:val="fr-FR"/>
              </w:rPr>
              <w:t>Peu fréquent</w:t>
            </w:r>
          </w:p>
        </w:tc>
        <w:tc>
          <w:tcPr>
            <w:tcW w:w="4457" w:type="dxa"/>
            <w:tcBorders>
              <w:top w:val="single" w:sz="4" w:space="0" w:color="auto"/>
              <w:bottom w:val="single" w:sz="4" w:space="0" w:color="auto"/>
            </w:tcBorders>
          </w:tcPr>
          <w:p w14:paraId="4A5F4330" w14:textId="77777777" w:rsidR="00573C7A" w:rsidRPr="00526D7B" w:rsidRDefault="002B054B" w:rsidP="00CE6955">
            <w:pPr>
              <w:pStyle w:val="EMEANormal"/>
              <w:widowControl w:val="0"/>
              <w:rPr>
                <w:szCs w:val="22"/>
                <w:lang w:val="fr-FR"/>
              </w:rPr>
            </w:pPr>
            <w:r w:rsidRPr="00526D7B">
              <w:rPr>
                <w:szCs w:val="22"/>
                <w:lang w:val="fr-FR"/>
              </w:rPr>
              <w:t>Rhabdomyolyse.</w:t>
            </w:r>
          </w:p>
          <w:p w14:paraId="43A15577" w14:textId="77777777" w:rsidR="00573C7A" w:rsidRPr="00526D7B" w:rsidRDefault="002B054B" w:rsidP="00CE6955">
            <w:pPr>
              <w:pStyle w:val="EMEANormal"/>
              <w:widowControl w:val="0"/>
              <w:rPr>
                <w:szCs w:val="22"/>
                <w:lang w:val="fr-FR"/>
              </w:rPr>
            </w:pPr>
            <w:r w:rsidRPr="00526D7B">
              <w:rPr>
                <w:szCs w:val="22"/>
                <w:lang w:val="fr-FR"/>
              </w:rPr>
              <w:t>Lupus érythémateux disséminé.</w:t>
            </w:r>
          </w:p>
          <w:p w14:paraId="1F588595" w14:textId="77777777" w:rsidR="00573C7A" w:rsidRPr="00526D7B" w:rsidRDefault="00573C7A" w:rsidP="00CE6955">
            <w:pPr>
              <w:pStyle w:val="EMEANormal"/>
              <w:widowControl w:val="0"/>
              <w:rPr>
                <w:szCs w:val="22"/>
                <w:lang w:val="fr-FR"/>
              </w:rPr>
            </w:pPr>
          </w:p>
        </w:tc>
      </w:tr>
      <w:tr w:rsidR="00985F00" w14:paraId="0D60456A" w14:textId="77777777" w:rsidTr="00CB5809">
        <w:tc>
          <w:tcPr>
            <w:tcW w:w="2562" w:type="dxa"/>
            <w:vMerge/>
          </w:tcPr>
          <w:p w14:paraId="5DA70C50" w14:textId="77777777" w:rsidR="00573C7A" w:rsidRPr="00526D7B" w:rsidRDefault="00573C7A" w:rsidP="00CE6955">
            <w:pPr>
              <w:widowControl w:val="0"/>
              <w:spacing w:before="60"/>
              <w:rPr>
                <w:b/>
                <w:sz w:val="22"/>
                <w:szCs w:val="22"/>
              </w:rPr>
            </w:pPr>
          </w:p>
        </w:tc>
        <w:tc>
          <w:tcPr>
            <w:tcW w:w="2041" w:type="dxa"/>
            <w:tcBorders>
              <w:top w:val="single" w:sz="4" w:space="0" w:color="auto"/>
              <w:bottom w:val="single" w:sz="4" w:space="0" w:color="auto"/>
            </w:tcBorders>
          </w:tcPr>
          <w:p w14:paraId="6C903F90" w14:textId="77777777" w:rsidR="00573C7A" w:rsidRPr="00526D7B" w:rsidRDefault="002B054B" w:rsidP="00CE6955">
            <w:pPr>
              <w:pStyle w:val="EMEANormal"/>
              <w:widowControl w:val="0"/>
              <w:rPr>
                <w:szCs w:val="22"/>
                <w:lang w:val="fr-FR"/>
              </w:rPr>
            </w:pPr>
            <w:r w:rsidRPr="00526D7B">
              <w:rPr>
                <w:szCs w:val="22"/>
                <w:lang w:val="fr-FR"/>
              </w:rPr>
              <w:t>Rare</w:t>
            </w:r>
          </w:p>
          <w:p w14:paraId="74E363BB" w14:textId="77777777" w:rsidR="00573C7A" w:rsidRPr="00526D7B" w:rsidRDefault="00573C7A" w:rsidP="00CE6955">
            <w:pPr>
              <w:pStyle w:val="EMEANormal"/>
              <w:widowControl w:val="0"/>
              <w:rPr>
                <w:szCs w:val="22"/>
                <w:lang w:val="fr-FR"/>
              </w:rPr>
            </w:pPr>
          </w:p>
        </w:tc>
        <w:tc>
          <w:tcPr>
            <w:tcW w:w="4457" w:type="dxa"/>
            <w:tcBorders>
              <w:top w:val="single" w:sz="4" w:space="0" w:color="auto"/>
              <w:bottom w:val="single" w:sz="4" w:space="0" w:color="auto"/>
            </w:tcBorders>
          </w:tcPr>
          <w:p w14:paraId="5275F6D7" w14:textId="77777777" w:rsidR="00573C7A" w:rsidRPr="00526D7B" w:rsidRDefault="002B054B" w:rsidP="00CE6955">
            <w:pPr>
              <w:pStyle w:val="EMEANormal"/>
              <w:widowControl w:val="0"/>
              <w:rPr>
                <w:rFonts w:ascii="(Utiliser une police de caractè" w:hAnsi="(Utiliser une police de caractè"/>
                <w:szCs w:val="22"/>
                <w:lang w:val="fr-FR"/>
              </w:rPr>
            </w:pPr>
            <w:r w:rsidRPr="00526D7B">
              <w:rPr>
                <w:szCs w:val="22"/>
                <w:lang w:val="fr-FR"/>
              </w:rPr>
              <w:lastRenderedPageBreak/>
              <w:t>Syndrome type lupus</w:t>
            </w:r>
            <w:r w:rsidRPr="00526D7B">
              <w:rPr>
                <w:rFonts w:ascii="(Utiliser une police de caractè" w:hAnsi="(Utiliser une police de caractè"/>
                <w:szCs w:val="22"/>
                <w:vertAlign w:val="superscript"/>
                <w:lang w:val="fr-FR"/>
              </w:rPr>
              <w:t>1)</w:t>
            </w:r>
            <w:r w:rsidRPr="00526D7B">
              <w:rPr>
                <w:rFonts w:ascii="(Utiliser une police de caractè" w:hAnsi="(Utiliser une police de caractè"/>
                <w:szCs w:val="22"/>
                <w:lang w:val="fr-FR"/>
              </w:rPr>
              <w:t>.</w:t>
            </w:r>
          </w:p>
          <w:p w14:paraId="128B8454" w14:textId="77777777" w:rsidR="00573C7A" w:rsidRPr="00526D7B" w:rsidRDefault="00573C7A" w:rsidP="00CE6955">
            <w:pPr>
              <w:pStyle w:val="EMEANormal"/>
              <w:widowControl w:val="0"/>
              <w:rPr>
                <w:szCs w:val="22"/>
                <w:lang w:val="fr-FR"/>
              </w:rPr>
            </w:pPr>
          </w:p>
        </w:tc>
      </w:tr>
      <w:tr w:rsidR="00985F00" w14:paraId="5A0684A1" w14:textId="77777777" w:rsidTr="00CB5809">
        <w:tc>
          <w:tcPr>
            <w:tcW w:w="2562" w:type="dxa"/>
            <w:vMerge w:val="restart"/>
          </w:tcPr>
          <w:p w14:paraId="41539E24" w14:textId="77777777" w:rsidR="00573C7A" w:rsidRPr="00526D7B" w:rsidRDefault="002B054B" w:rsidP="00CE6955">
            <w:pPr>
              <w:pStyle w:val="EMEANormal"/>
              <w:widowControl w:val="0"/>
              <w:spacing w:before="60"/>
              <w:rPr>
                <w:szCs w:val="22"/>
                <w:lang w:val="fr-FR"/>
              </w:rPr>
            </w:pPr>
            <w:r w:rsidRPr="00526D7B">
              <w:rPr>
                <w:lang w:val="fr-FR"/>
              </w:rPr>
              <w:lastRenderedPageBreak/>
              <w:t>Affections du rein et des voies urinaires</w:t>
            </w:r>
            <w:r w:rsidRPr="00526D7B">
              <w:rPr>
                <w:szCs w:val="22"/>
                <w:lang w:val="fr-FR"/>
              </w:rPr>
              <w:t xml:space="preserve"> </w:t>
            </w:r>
          </w:p>
        </w:tc>
        <w:tc>
          <w:tcPr>
            <w:tcW w:w="2041" w:type="dxa"/>
            <w:tcBorders>
              <w:bottom w:val="single" w:sz="4" w:space="0" w:color="auto"/>
            </w:tcBorders>
          </w:tcPr>
          <w:p w14:paraId="3FE6B27B" w14:textId="77777777" w:rsidR="00573C7A" w:rsidRPr="00526D7B" w:rsidRDefault="002B054B" w:rsidP="00CE6955">
            <w:pPr>
              <w:pStyle w:val="EMEANormal"/>
              <w:widowControl w:val="0"/>
              <w:spacing w:before="60"/>
              <w:rPr>
                <w:szCs w:val="22"/>
                <w:lang w:val="fr-FR"/>
              </w:rPr>
            </w:pPr>
            <w:r w:rsidRPr="00526D7B">
              <w:rPr>
                <w:szCs w:val="22"/>
                <w:lang w:val="fr-FR"/>
              </w:rPr>
              <w:t>Fréquent</w:t>
            </w:r>
          </w:p>
          <w:p w14:paraId="1059E5A3" w14:textId="77777777" w:rsidR="00573C7A" w:rsidRPr="00526D7B" w:rsidRDefault="00573C7A" w:rsidP="00CE6955">
            <w:pPr>
              <w:pStyle w:val="EMEANormal"/>
              <w:widowControl w:val="0"/>
              <w:spacing w:before="60"/>
              <w:rPr>
                <w:szCs w:val="22"/>
                <w:lang w:val="fr-FR"/>
              </w:rPr>
            </w:pPr>
          </w:p>
        </w:tc>
        <w:tc>
          <w:tcPr>
            <w:tcW w:w="4457" w:type="dxa"/>
            <w:tcBorders>
              <w:bottom w:val="single" w:sz="4" w:space="0" w:color="auto"/>
            </w:tcBorders>
          </w:tcPr>
          <w:p w14:paraId="63CB6698" w14:textId="77777777" w:rsidR="00573C7A" w:rsidRPr="00526D7B" w:rsidRDefault="002B054B" w:rsidP="00CE6955">
            <w:pPr>
              <w:pStyle w:val="EMEANormal"/>
              <w:widowControl w:val="0"/>
              <w:spacing w:before="60"/>
              <w:rPr>
                <w:szCs w:val="22"/>
                <w:lang w:val="fr-FR"/>
              </w:rPr>
            </w:pPr>
            <w:r w:rsidRPr="00526D7B">
              <w:rPr>
                <w:szCs w:val="22"/>
                <w:lang w:val="fr-FR"/>
              </w:rPr>
              <w:t>Insuffisance rénale.</w:t>
            </w:r>
          </w:p>
          <w:p w14:paraId="0D2BC0E5" w14:textId="77777777" w:rsidR="00573C7A" w:rsidRPr="00526D7B" w:rsidRDefault="002B054B" w:rsidP="00CE6955">
            <w:pPr>
              <w:pStyle w:val="EMEANormal"/>
              <w:widowControl w:val="0"/>
              <w:spacing w:before="60"/>
              <w:rPr>
                <w:szCs w:val="22"/>
                <w:lang w:val="fr-FR"/>
              </w:rPr>
            </w:pPr>
            <w:r w:rsidRPr="00526D7B">
              <w:rPr>
                <w:szCs w:val="22"/>
                <w:lang w:val="fr-FR"/>
              </w:rPr>
              <w:t xml:space="preserve">Hématurie. </w:t>
            </w:r>
          </w:p>
          <w:p w14:paraId="6293C557" w14:textId="77777777" w:rsidR="00573C7A" w:rsidRPr="00526D7B" w:rsidRDefault="00573C7A" w:rsidP="00CE6955">
            <w:pPr>
              <w:pStyle w:val="EMEANormal"/>
              <w:widowControl w:val="0"/>
              <w:spacing w:before="60"/>
              <w:rPr>
                <w:szCs w:val="22"/>
                <w:lang w:val="fr-FR"/>
              </w:rPr>
            </w:pPr>
          </w:p>
        </w:tc>
      </w:tr>
      <w:tr w:rsidR="00985F00" w14:paraId="65CD28BD" w14:textId="77777777" w:rsidTr="00CB5809">
        <w:tc>
          <w:tcPr>
            <w:tcW w:w="2562" w:type="dxa"/>
            <w:vMerge/>
          </w:tcPr>
          <w:p w14:paraId="471AEF27" w14:textId="77777777" w:rsidR="00573C7A" w:rsidRPr="00526D7B" w:rsidRDefault="00573C7A" w:rsidP="00CE6955">
            <w:pPr>
              <w:widowControl w:val="0"/>
              <w:spacing w:before="60"/>
              <w:rPr>
                <w:b/>
                <w:sz w:val="22"/>
                <w:szCs w:val="22"/>
              </w:rPr>
            </w:pPr>
          </w:p>
        </w:tc>
        <w:tc>
          <w:tcPr>
            <w:tcW w:w="2041" w:type="dxa"/>
            <w:tcBorders>
              <w:top w:val="single" w:sz="4" w:space="0" w:color="auto"/>
            </w:tcBorders>
          </w:tcPr>
          <w:p w14:paraId="6F557CC3" w14:textId="77777777" w:rsidR="00573C7A" w:rsidRPr="00526D7B" w:rsidRDefault="002B054B" w:rsidP="00CE6955">
            <w:pPr>
              <w:pStyle w:val="EMEANormal"/>
              <w:widowControl w:val="0"/>
              <w:rPr>
                <w:szCs w:val="22"/>
                <w:lang w:val="fr-FR"/>
              </w:rPr>
            </w:pPr>
            <w:r w:rsidRPr="00526D7B">
              <w:rPr>
                <w:szCs w:val="22"/>
                <w:lang w:val="fr-FR"/>
              </w:rPr>
              <w:t>Peu fréquent</w:t>
            </w:r>
          </w:p>
          <w:p w14:paraId="3DA03DA0" w14:textId="77777777" w:rsidR="00573C7A" w:rsidRPr="00526D7B" w:rsidRDefault="00573C7A" w:rsidP="00CE6955">
            <w:pPr>
              <w:pStyle w:val="EMEANormal"/>
              <w:widowControl w:val="0"/>
              <w:rPr>
                <w:szCs w:val="22"/>
                <w:lang w:val="fr-FR"/>
              </w:rPr>
            </w:pPr>
          </w:p>
        </w:tc>
        <w:tc>
          <w:tcPr>
            <w:tcW w:w="4457" w:type="dxa"/>
            <w:tcBorders>
              <w:top w:val="single" w:sz="4" w:space="0" w:color="auto"/>
            </w:tcBorders>
          </w:tcPr>
          <w:p w14:paraId="4768F579" w14:textId="77777777" w:rsidR="00573C7A" w:rsidRPr="00526D7B" w:rsidRDefault="002B054B" w:rsidP="00CE6955">
            <w:pPr>
              <w:pStyle w:val="EMEANormal"/>
              <w:widowControl w:val="0"/>
              <w:rPr>
                <w:szCs w:val="22"/>
                <w:lang w:val="fr-FR"/>
              </w:rPr>
            </w:pPr>
            <w:r w:rsidRPr="00526D7B">
              <w:rPr>
                <w:szCs w:val="22"/>
                <w:lang w:val="fr-FR"/>
              </w:rPr>
              <w:t>Nycturie.</w:t>
            </w:r>
          </w:p>
          <w:p w14:paraId="209DEE56" w14:textId="77777777" w:rsidR="00573C7A" w:rsidRPr="00526D7B" w:rsidRDefault="00573C7A" w:rsidP="00CE6955">
            <w:pPr>
              <w:pStyle w:val="EMEANormal"/>
              <w:widowControl w:val="0"/>
              <w:rPr>
                <w:szCs w:val="22"/>
                <w:lang w:val="fr-FR"/>
              </w:rPr>
            </w:pPr>
          </w:p>
        </w:tc>
      </w:tr>
      <w:tr w:rsidR="00985F00" w14:paraId="53FD9A6E" w14:textId="77777777" w:rsidTr="00CB5809">
        <w:tc>
          <w:tcPr>
            <w:tcW w:w="2562" w:type="dxa"/>
          </w:tcPr>
          <w:p w14:paraId="0AA0D027" w14:textId="77777777" w:rsidR="00573C7A" w:rsidRPr="00526D7B" w:rsidRDefault="002B054B" w:rsidP="00CE6955">
            <w:pPr>
              <w:pStyle w:val="EMEANormal"/>
              <w:widowControl w:val="0"/>
              <w:spacing w:before="60"/>
              <w:rPr>
                <w:szCs w:val="22"/>
                <w:lang w:val="fr-FR"/>
              </w:rPr>
            </w:pPr>
            <w:r w:rsidRPr="00526D7B">
              <w:rPr>
                <w:lang w:val="fr-FR"/>
              </w:rPr>
              <w:t>Affections des organes de reproduction et du sein</w:t>
            </w:r>
          </w:p>
        </w:tc>
        <w:tc>
          <w:tcPr>
            <w:tcW w:w="2041" w:type="dxa"/>
            <w:tcBorders>
              <w:bottom w:val="single" w:sz="4" w:space="0" w:color="auto"/>
            </w:tcBorders>
          </w:tcPr>
          <w:p w14:paraId="565E1473" w14:textId="77777777" w:rsidR="00573C7A" w:rsidRPr="00526D7B" w:rsidRDefault="002B054B" w:rsidP="00CE6955">
            <w:pPr>
              <w:pStyle w:val="EMEANormal"/>
              <w:widowControl w:val="0"/>
              <w:spacing w:before="60"/>
              <w:rPr>
                <w:szCs w:val="22"/>
                <w:lang w:val="fr-FR"/>
              </w:rPr>
            </w:pPr>
            <w:r w:rsidRPr="00526D7B">
              <w:rPr>
                <w:szCs w:val="22"/>
                <w:lang w:val="fr-FR"/>
              </w:rPr>
              <w:t>Peu fréquent</w:t>
            </w:r>
          </w:p>
        </w:tc>
        <w:tc>
          <w:tcPr>
            <w:tcW w:w="4457" w:type="dxa"/>
            <w:tcBorders>
              <w:bottom w:val="single" w:sz="4" w:space="0" w:color="auto"/>
            </w:tcBorders>
          </w:tcPr>
          <w:p w14:paraId="72436707" w14:textId="77777777" w:rsidR="00573C7A" w:rsidRPr="00526D7B" w:rsidRDefault="002B054B" w:rsidP="00CE6955">
            <w:pPr>
              <w:pStyle w:val="EMEANormal"/>
              <w:widowControl w:val="0"/>
              <w:spacing w:before="60"/>
              <w:rPr>
                <w:szCs w:val="22"/>
                <w:lang w:val="fr-FR"/>
              </w:rPr>
            </w:pPr>
            <w:r w:rsidRPr="00526D7B">
              <w:rPr>
                <w:szCs w:val="22"/>
                <w:lang w:val="fr-FR"/>
              </w:rPr>
              <w:t>Troubles de la fonction érectile.</w:t>
            </w:r>
          </w:p>
          <w:p w14:paraId="1ED45CEC" w14:textId="77777777" w:rsidR="00573C7A" w:rsidRPr="00526D7B" w:rsidRDefault="00573C7A" w:rsidP="00CE6955">
            <w:pPr>
              <w:pStyle w:val="EMEANormal"/>
              <w:widowControl w:val="0"/>
              <w:spacing w:before="60"/>
              <w:rPr>
                <w:szCs w:val="22"/>
                <w:lang w:val="fr-FR"/>
              </w:rPr>
            </w:pPr>
          </w:p>
        </w:tc>
      </w:tr>
      <w:tr w:rsidR="00985F00" w14:paraId="6BFADEC1" w14:textId="77777777" w:rsidTr="00CB5809">
        <w:tc>
          <w:tcPr>
            <w:tcW w:w="2562" w:type="dxa"/>
            <w:vMerge w:val="restart"/>
          </w:tcPr>
          <w:p w14:paraId="431A5FDA" w14:textId="77777777" w:rsidR="00573C7A" w:rsidRPr="00526D7B" w:rsidRDefault="002B054B" w:rsidP="00CE6955">
            <w:pPr>
              <w:pStyle w:val="EMEANormal"/>
              <w:widowControl w:val="0"/>
              <w:spacing w:before="60"/>
              <w:rPr>
                <w:szCs w:val="22"/>
                <w:lang w:val="fr-FR"/>
              </w:rPr>
            </w:pPr>
            <w:r w:rsidRPr="00526D7B">
              <w:rPr>
                <w:lang w:val="fr-FR"/>
              </w:rPr>
              <w:t>Troubles généraux et anomalies au site d</w:t>
            </w:r>
            <w:r w:rsidR="00526D7B">
              <w:rPr>
                <w:lang w:val="fr-FR"/>
              </w:rPr>
              <w:t>’</w:t>
            </w:r>
            <w:r w:rsidRPr="00526D7B">
              <w:rPr>
                <w:lang w:val="fr-FR"/>
              </w:rPr>
              <w:t>administration</w:t>
            </w:r>
            <w:r w:rsidRPr="00526D7B">
              <w:rPr>
                <w:szCs w:val="22"/>
                <w:lang w:val="fr-FR"/>
              </w:rPr>
              <w:t>*</w:t>
            </w:r>
          </w:p>
        </w:tc>
        <w:tc>
          <w:tcPr>
            <w:tcW w:w="2041" w:type="dxa"/>
            <w:tcBorders>
              <w:bottom w:val="single" w:sz="4" w:space="0" w:color="auto"/>
            </w:tcBorders>
          </w:tcPr>
          <w:p w14:paraId="65DC0BA1" w14:textId="77777777" w:rsidR="00573C7A" w:rsidRPr="00526D7B" w:rsidRDefault="002B054B" w:rsidP="00CE6955">
            <w:pPr>
              <w:pStyle w:val="EMEANormal"/>
              <w:widowControl w:val="0"/>
              <w:spacing w:before="60"/>
              <w:rPr>
                <w:szCs w:val="22"/>
                <w:lang w:val="fr-FR"/>
              </w:rPr>
            </w:pPr>
            <w:r w:rsidRPr="00526D7B">
              <w:rPr>
                <w:szCs w:val="22"/>
                <w:lang w:val="fr-FR"/>
              </w:rPr>
              <w:t>Très fréquent</w:t>
            </w:r>
          </w:p>
          <w:p w14:paraId="45B70CBC" w14:textId="77777777" w:rsidR="00573C7A" w:rsidRPr="00526D7B" w:rsidRDefault="00573C7A" w:rsidP="00CE6955">
            <w:pPr>
              <w:pStyle w:val="EMEANormal"/>
              <w:widowControl w:val="0"/>
              <w:spacing w:before="60"/>
              <w:rPr>
                <w:szCs w:val="22"/>
                <w:lang w:val="fr-FR"/>
              </w:rPr>
            </w:pPr>
          </w:p>
        </w:tc>
        <w:tc>
          <w:tcPr>
            <w:tcW w:w="4457" w:type="dxa"/>
            <w:tcBorders>
              <w:bottom w:val="single" w:sz="4" w:space="0" w:color="auto"/>
            </w:tcBorders>
          </w:tcPr>
          <w:p w14:paraId="1A705BB2" w14:textId="77777777" w:rsidR="00573C7A" w:rsidRPr="00526D7B" w:rsidRDefault="002B054B" w:rsidP="00CE6955">
            <w:pPr>
              <w:pStyle w:val="EMEANormal"/>
              <w:widowControl w:val="0"/>
              <w:spacing w:before="60"/>
              <w:rPr>
                <w:szCs w:val="22"/>
                <w:lang w:val="fr-FR"/>
              </w:rPr>
            </w:pPr>
            <w:r w:rsidRPr="00526D7B">
              <w:rPr>
                <w:szCs w:val="22"/>
                <w:lang w:val="fr-FR"/>
              </w:rPr>
              <w:t>Réaction au site d</w:t>
            </w:r>
            <w:r w:rsidR="00526D7B">
              <w:rPr>
                <w:szCs w:val="22"/>
                <w:lang w:val="fr-FR"/>
              </w:rPr>
              <w:t>’</w:t>
            </w:r>
            <w:r w:rsidRPr="00526D7B">
              <w:rPr>
                <w:szCs w:val="22"/>
                <w:lang w:val="fr-FR"/>
              </w:rPr>
              <w:t>injection (y compris érythème au site d</w:t>
            </w:r>
            <w:r w:rsidR="00526D7B">
              <w:rPr>
                <w:szCs w:val="22"/>
                <w:lang w:val="fr-FR"/>
              </w:rPr>
              <w:t>’</w:t>
            </w:r>
            <w:r w:rsidRPr="00526D7B">
              <w:rPr>
                <w:szCs w:val="22"/>
                <w:lang w:val="fr-FR"/>
              </w:rPr>
              <w:t>injection).</w:t>
            </w:r>
          </w:p>
          <w:p w14:paraId="637A7582" w14:textId="77777777" w:rsidR="00573C7A" w:rsidRPr="00526D7B" w:rsidRDefault="00573C7A" w:rsidP="00CE6955">
            <w:pPr>
              <w:pStyle w:val="EMEANormal"/>
              <w:widowControl w:val="0"/>
              <w:spacing w:before="60"/>
              <w:rPr>
                <w:szCs w:val="22"/>
                <w:lang w:val="fr-FR"/>
              </w:rPr>
            </w:pPr>
          </w:p>
        </w:tc>
      </w:tr>
      <w:tr w:rsidR="00985F00" w14:paraId="76945DF8" w14:textId="77777777" w:rsidTr="00CB5809">
        <w:tc>
          <w:tcPr>
            <w:tcW w:w="2562" w:type="dxa"/>
            <w:vMerge/>
          </w:tcPr>
          <w:p w14:paraId="12408CD9" w14:textId="77777777" w:rsidR="00573C7A" w:rsidRPr="00526D7B" w:rsidRDefault="00573C7A" w:rsidP="00CE6955">
            <w:pPr>
              <w:widowControl w:val="0"/>
              <w:spacing w:before="60"/>
              <w:rPr>
                <w:b/>
                <w:sz w:val="22"/>
                <w:szCs w:val="22"/>
              </w:rPr>
            </w:pPr>
          </w:p>
        </w:tc>
        <w:tc>
          <w:tcPr>
            <w:tcW w:w="2041" w:type="dxa"/>
            <w:tcBorders>
              <w:top w:val="single" w:sz="4" w:space="0" w:color="auto"/>
              <w:bottom w:val="single" w:sz="4" w:space="0" w:color="auto"/>
            </w:tcBorders>
          </w:tcPr>
          <w:p w14:paraId="516828B0" w14:textId="77777777" w:rsidR="00573C7A" w:rsidRPr="00526D7B" w:rsidRDefault="002B054B" w:rsidP="00CE6955">
            <w:pPr>
              <w:pStyle w:val="EMEANormal"/>
              <w:widowControl w:val="0"/>
              <w:rPr>
                <w:szCs w:val="22"/>
                <w:lang w:val="fr-FR"/>
              </w:rPr>
            </w:pPr>
            <w:r w:rsidRPr="00526D7B">
              <w:rPr>
                <w:szCs w:val="22"/>
                <w:lang w:val="fr-FR"/>
              </w:rPr>
              <w:t>Fréquent</w:t>
            </w:r>
          </w:p>
          <w:p w14:paraId="23EDC932" w14:textId="77777777" w:rsidR="00573C7A" w:rsidRPr="00526D7B" w:rsidRDefault="00573C7A" w:rsidP="00CE6955">
            <w:pPr>
              <w:pStyle w:val="EMEANormal"/>
              <w:widowControl w:val="0"/>
              <w:rPr>
                <w:szCs w:val="22"/>
                <w:lang w:val="fr-FR"/>
              </w:rPr>
            </w:pPr>
          </w:p>
        </w:tc>
        <w:tc>
          <w:tcPr>
            <w:tcW w:w="4457" w:type="dxa"/>
            <w:tcBorders>
              <w:top w:val="single" w:sz="4" w:space="0" w:color="auto"/>
              <w:bottom w:val="single" w:sz="4" w:space="0" w:color="auto"/>
            </w:tcBorders>
          </w:tcPr>
          <w:p w14:paraId="744C5429" w14:textId="77777777" w:rsidR="00573C7A" w:rsidRPr="00526D7B" w:rsidRDefault="002B054B" w:rsidP="00CE6955">
            <w:pPr>
              <w:pStyle w:val="EMEANormal"/>
              <w:widowControl w:val="0"/>
              <w:rPr>
                <w:szCs w:val="22"/>
                <w:lang w:val="fr-FR"/>
              </w:rPr>
            </w:pPr>
            <w:r w:rsidRPr="00526D7B">
              <w:rPr>
                <w:szCs w:val="22"/>
                <w:lang w:val="fr-FR"/>
              </w:rPr>
              <w:t xml:space="preserve">Douleur thoracique. </w:t>
            </w:r>
          </w:p>
          <w:p w14:paraId="2F45904C" w14:textId="77777777" w:rsidR="00573C7A" w:rsidRPr="00526D7B" w:rsidRDefault="002B054B" w:rsidP="00CE6955">
            <w:pPr>
              <w:pStyle w:val="EMEANormal"/>
              <w:widowControl w:val="0"/>
              <w:rPr>
                <w:szCs w:val="22"/>
                <w:lang w:val="fr-FR"/>
              </w:rPr>
            </w:pPr>
            <w:r w:rsidRPr="00526D7B">
              <w:rPr>
                <w:szCs w:val="22"/>
                <w:lang w:val="fr-FR"/>
              </w:rPr>
              <w:t>Œdème.</w:t>
            </w:r>
          </w:p>
          <w:p w14:paraId="1ABD8090" w14:textId="77777777" w:rsidR="00573C7A" w:rsidRPr="00526D7B" w:rsidRDefault="002B054B" w:rsidP="00CE6955">
            <w:pPr>
              <w:pStyle w:val="EMEANormal"/>
              <w:widowControl w:val="0"/>
              <w:rPr>
                <w:szCs w:val="22"/>
                <w:lang w:val="fr-FR"/>
              </w:rPr>
            </w:pPr>
            <w:r w:rsidRPr="00526D7B">
              <w:rPr>
                <w:rFonts w:ascii="(Utiliser une police de caractè" w:hAnsi="(Utiliser une police de caractè"/>
                <w:lang w:val="fr-FR"/>
              </w:rPr>
              <w:t>Fièvre</w:t>
            </w:r>
            <w:r w:rsidRPr="00526D7B">
              <w:rPr>
                <w:vertAlign w:val="superscript"/>
                <w:lang w:val="fr-FR"/>
              </w:rPr>
              <w:t>1)</w:t>
            </w:r>
            <w:r w:rsidRPr="00526D7B">
              <w:rPr>
                <w:lang w:val="fr-FR"/>
              </w:rPr>
              <w:t>.</w:t>
            </w:r>
          </w:p>
          <w:p w14:paraId="72F9DCB1" w14:textId="77777777" w:rsidR="00573C7A" w:rsidRPr="00526D7B" w:rsidRDefault="00573C7A" w:rsidP="00CE6955">
            <w:pPr>
              <w:pStyle w:val="EMEANormal"/>
              <w:widowControl w:val="0"/>
              <w:rPr>
                <w:szCs w:val="22"/>
                <w:lang w:val="fr-FR"/>
              </w:rPr>
            </w:pPr>
          </w:p>
        </w:tc>
      </w:tr>
      <w:tr w:rsidR="00985F00" w14:paraId="4A083DB6" w14:textId="77777777" w:rsidTr="00CB5809">
        <w:tc>
          <w:tcPr>
            <w:tcW w:w="2562" w:type="dxa"/>
            <w:vMerge/>
          </w:tcPr>
          <w:p w14:paraId="34E5F40C" w14:textId="77777777" w:rsidR="00573C7A" w:rsidRPr="00526D7B" w:rsidRDefault="00573C7A" w:rsidP="00CE6955">
            <w:pPr>
              <w:widowControl w:val="0"/>
              <w:spacing w:before="60"/>
              <w:rPr>
                <w:b/>
                <w:sz w:val="22"/>
                <w:szCs w:val="22"/>
              </w:rPr>
            </w:pPr>
          </w:p>
        </w:tc>
        <w:tc>
          <w:tcPr>
            <w:tcW w:w="2041" w:type="dxa"/>
            <w:tcBorders>
              <w:top w:val="single" w:sz="4" w:space="0" w:color="auto"/>
            </w:tcBorders>
          </w:tcPr>
          <w:p w14:paraId="74D03B0F" w14:textId="77777777" w:rsidR="00573C7A" w:rsidRPr="00526D7B" w:rsidRDefault="002B054B" w:rsidP="00CE6955">
            <w:pPr>
              <w:pStyle w:val="EMEANormal"/>
              <w:widowControl w:val="0"/>
              <w:rPr>
                <w:szCs w:val="22"/>
                <w:lang w:val="fr-FR"/>
              </w:rPr>
            </w:pPr>
            <w:r w:rsidRPr="00526D7B">
              <w:rPr>
                <w:szCs w:val="22"/>
                <w:lang w:val="fr-FR"/>
              </w:rPr>
              <w:t>Peu fréquent</w:t>
            </w:r>
          </w:p>
          <w:p w14:paraId="7376B252" w14:textId="77777777" w:rsidR="00573C7A" w:rsidRPr="00526D7B" w:rsidRDefault="00573C7A" w:rsidP="00CE6955">
            <w:pPr>
              <w:pStyle w:val="EMEANormal"/>
              <w:widowControl w:val="0"/>
              <w:rPr>
                <w:szCs w:val="22"/>
                <w:lang w:val="fr-FR"/>
              </w:rPr>
            </w:pPr>
          </w:p>
        </w:tc>
        <w:tc>
          <w:tcPr>
            <w:tcW w:w="4457" w:type="dxa"/>
            <w:tcBorders>
              <w:top w:val="single" w:sz="4" w:space="0" w:color="auto"/>
            </w:tcBorders>
          </w:tcPr>
          <w:p w14:paraId="2BA3E801" w14:textId="77777777" w:rsidR="00573C7A" w:rsidRPr="00526D7B" w:rsidRDefault="002B054B" w:rsidP="00CE6955">
            <w:pPr>
              <w:pStyle w:val="EMEANormal"/>
              <w:widowControl w:val="0"/>
              <w:rPr>
                <w:szCs w:val="22"/>
                <w:lang w:val="fr-FR"/>
              </w:rPr>
            </w:pPr>
            <w:r w:rsidRPr="00526D7B">
              <w:rPr>
                <w:szCs w:val="22"/>
                <w:lang w:val="fr-FR"/>
              </w:rPr>
              <w:t>Inflammation.</w:t>
            </w:r>
          </w:p>
        </w:tc>
      </w:tr>
      <w:tr w:rsidR="00985F00" w14:paraId="5C539470" w14:textId="77777777" w:rsidTr="00CB5809">
        <w:tc>
          <w:tcPr>
            <w:tcW w:w="2562" w:type="dxa"/>
            <w:vMerge w:val="restart"/>
          </w:tcPr>
          <w:p w14:paraId="393456AB" w14:textId="77777777" w:rsidR="003C021B" w:rsidRPr="00526D7B" w:rsidRDefault="002B054B" w:rsidP="00CE6955">
            <w:pPr>
              <w:pStyle w:val="EMEANormal"/>
              <w:widowControl w:val="0"/>
              <w:spacing w:before="60"/>
              <w:rPr>
                <w:szCs w:val="22"/>
                <w:lang w:val="fr-FR"/>
              </w:rPr>
            </w:pPr>
            <w:r w:rsidRPr="00526D7B">
              <w:rPr>
                <w:szCs w:val="22"/>
                <w:lang w:val="fr-FR"/>
              </w:rPr>
              <w:t>Investigations*</w:t>
            </w:r>
          </w:p>
        </w:tc>
        <w:tc>
          <w:tcPr>
            <w:tcW w:w="2041" w:type="dxa"/>
          </w:tcPr>
          <w:p w14:paraId="27EDB903" w14:textId="77777777" w:rsidR="003C021B" w:rsidRPr="00526D7B" w:rsidRDefault="002B054B" w:rsidP="00CE6955">
            <w:pPr>
              <w:pStyle w:val="EMEANormal"/>
              <w:widowControl w:val="0"/>
              <w:spacing w:before="60"/>
              <w:rPr>
                <w:szCs w:val="22"/>
                <w:lang w:val="fr-FR"/>
              </w:rPr>
            </w:pPr>
            <w:r w:rsidRPr="00526D7B">
              <w:rPr>
                <w:szCs w:val="22"/>
                <w:lang w:val="fr-FR"/>
              </w:rPr>
              <w:t>Fréquent</w:t>
            </w:r>
          </w:p>
        </w:tc>
        <w:tc>
          <w:tcPr>
            <w:tcW w:w="4457" w:type="dxa"/>
          </w:tcPr>
          <w:p w14:paraId="65DF683A" w14:textId="77777777" w:rsidR="003C021B" w:rsidRPr="00526D7B" w:rsidRDefault="002B054B" w:rsidP="00CE6955">
            <w:pPr>
              <w:pStyle w:val="EMEANormal"/>
              <w:widowControl w:val="0"/>
              <w:spacing w:before="60"/>
              <w:rPr>
                <w:szCs w:val="22"/>
                <w:lang w:val="fr-FR"/>
              </w:rPr>
            </w:pPr>
            <w:r w:rsidRPr="00526D7B">
              <w:rPr>
                <w:szCs w:val="22"/>
                <w:lang w:val="fr-FR"/>
              </w:rPr>
              <w:t>Troubles de la coagulation et troubles hémorragiques (incluant un allongement du temps de céphaline activé).</w:t>
            </w:r>
          </w:p>
          <w:p w14:paraId="46AE657E" w14:textId="77777777" w:rsidR="003C021B" w:rsidRPr="00526D7B" w:rsidRDefault="002B054B" w:rsidP="00CE6955">
            <w:pPr>
              <w:pStyle w:val="EMEANormal"/>
              <w:widowControl w:val="0"/>
              <w:spacing w:before="60"/>
              <w:rPr>
                <w:szCs w:val="22"/>
                <w:lang w:val="fr-FR"/>
              </w:rPr>
            </w:pPr>
            <w:r w:rsidRPr="00526D7B">
              <w:rPr>
                <w:szCs w:val="22"/>
                <w:lang w:val="fr-FR"/>
              </w:rPr>
              <w:t>Positivité aux auto-anticorps (y compris aux anticorps anti-ADN double brin).</w:t>
            </w:r>
          </w:p>
          <w:p w14:paraId="2B78663F" w14:textId="77777777" w:rsidR="003C021B" w:rsidRPr="00526D7B" w:rsidRDefault="002B054B" w:rsidP="00CE6955">
            <w:pPr>
              <w:pStyle w:val="EMEANormal"/>
              <w:widowControl w:val="0"/>
              <w:spacing w:before="60"/>
              <w:rPr>
                <w:szCs w:val="22"/>
                <w:lang w:val="fr-FR"/>
              </w:rPr>
            </w:pPr>
            <w:r w:rsidRPr="00526D7B">
              <w:rPr>
                <w:szCs w:val="22"/>
                <w:lang w:val="fr-FR"/>
              </w:rPr>
              <w:t>Augmentation du taux sanguin de lactate deshydrogénase.</w:t>
            </w:r>
          </w:p>
          <w:p w14:paraId="44F73FB3" w14:textId="77777777" w:rsidR="003C021B" w:rsidRPr="00526D7B" w:rsidRDefault="003C021B" w:rsidP="00CE6955">
            <w:pPr>
              <w:pStyle w:val="EMEANormal"/>
              <w:widowControl w:val="0"/>
              <w:spacing w:before="60"/>
              <w:rPr>
                <w:szCs w:val="22"/>
                <w:lang w:val="fr-FR"/>
              </w:rPr>
            </w:pPr>
          </w:p>
        </w:tc>
      </w:tr>
      <w:tr w:rsidR="00985F00" w14:paraId="6E826685" w14:textId="77777777" w:rsidTr="003C021B">
        <w:tc>
          <w:tcPr>
            <w:tcW w:w="2562" w:type="dxa"/>
            <w:vMerge/>
          </w:tcPr>
          <w:p w14:paraId="0D72616F" w14:textId="77777777" w:rsidR="003C021B" w:rsidRPr="00526D7B" w:rsidRDefault="003C021B" w:rsidP="003C021B">
            <w:pPr>
              <w:pStyle w:val="EMEANormal"/>
              <w:widowControl w:val="0"/>
              <w:spacing w:before="60"/>
              <w:rPr>
                <w:szCs w:val="22"/>
                <w:lang w:val="fr-FR"/>
              </w:rPr>
            </w:pPr>
          </w:p>
        </w:tc>
        <w:tc>
          <w:tcPr>
            <w:tcW w:w="2041" w:type="dxa"/>
          </w:tcPr>
          <w:p w14:paraId="7810A382" w14:textId="77777777" w:rsidR="003C021B" w:rsidRPr="00526D7B" w:rsidRDefault="002B054B" w:rsidP="003C021B">
            <w:pPr>
              <w:pStyle w:val="EMEANormal"/>
              <w:widowControl w:val="0"/>
              <w:spacing w:before="60"/>
              <w:rPr>
                <w:szCs w:val="22"/>
                <w:lang w:val="fr-FR"/>
              </w:rPr>
            </w:pPr>
            <w:r>
              <w:rPr>
                <w:szCs w:val="22"/>
                <w:lang w:val="fr-FR"/>
              </w:rPr>
              <w:t>Indéterminée</w:t>
            </w:r>
          </w:p>
        </w:tc>
        <w:tc>
          <w:tcPr>
            <w:tcW w:w="4457" w:type="dxa"/>
          </w:tcPr>
          <w:p w14:paraId="315D974E" w14:textId="77777777" w:rsidR="003C021B" w:rsidRPr="00526D7B" w:rsidRDefault="002B054B" w:rsidP="003C021B">
            <w:pPr>
              <w:pStyle w:val="EMEANormal"/>
              <w:widowControl w:val="0"/>
              <w:spacing w:before="60"/>
              <w:rPr>
                <w:szCs w:val="22"/>
                <w:lang w:val="fr-FR"/>
              </w:rPr>
            </w:pPr>
            <w:r w:rsidRPr="00D83AD9">
              <w:rPr>
                <w:szCs w:val="22"/>
                <w:lang w:val="fr-FR"/>
              </w:rPr>
              <w:t>Augmentation du poids</w:t>
            </w:r>
            <w:r w:rsidRPr="00AD6FDA">
              <w:rPr>
                <w:szCs w:val="22"/>
                <w:vertAlign w:val="superscript"/>
                <w:lang w:val="fr-FR"/>
              </w:rPr>
              <w:t>2)</w:t>
            </w:r>
          </w:p>
        </w:tc>
      </w:tr>
      <w:tr w:rsidR="00985F00" w14:paraId="372D1FB9" w14:textId="77777777" w:rsidTr="00CB5809">
        <w:tc>
          <w:tcPr>
            <w:tcW w:w="2562" w:type="dxa"/>
          </w:tcPr>
          <w:p w14:paraId="1BA3FEB2" w14:textId="77777777" w:rsidR="00573C7A" w:rsidRPr="00526D7B" w:rsidRDefault="002B054B" w:rsidP="00CE6955">
            <w:pPr>
              <w:pStyle w:val="EMEANormal"/>
              <w:widowControl w:val="0"/>
              <w:spacing w:before="60"/>
              <w:rPr>
                <w:szCs w:val="22"/>
                <w:lang w:val="fr-FR"/>
              </w:rPr>
            </w:pPr>
            <w:r w:rsidRPr="00526D7B">
              <w:rPr>
                <w:lang w:val="fr-FR"/>
              </w:rPr>
              <w:t>Lésions, intoxications et complications liées aux procédures</w:t>
            </w:r>
            <w:r w:rsidRPr="00526D7B">
              <w:rPr>
                <w:szCs w:val="22"/>
                <w:lang w:val="fr-FR"/>
              </w:rPr>
              <w:t xml:space="preserve"> </w:t>
            </w:r>
          </w:p>
        </w:tc>
        <w:tc>
          <w:tcPr>
            <w:tcW w:w="2041" w:type="dxa"/>
          </w:tcPr>
          <w:p w14:paraId="7D6EA83C" w14:textId="77777777" w:rsidR="00573C7A" w:rsidRPr="00526D7B" w:rsidRDefault="002B054B" w:rsidP="00CE6955">
            <w:pPr>
              <w:pStyle w:val="EMEANormal"/>
              <w:widowControl w:val="0"/>
              <w:spacing w:before="60"/>
              <w:rPr>
                <w:szCs w:val="22"/>
                <w:lang w:val="fr-FR"/>
              </w:rPr>
            </w:pPr>
            <w:r w:rsidRPr="00526D7B">
              <w:rPr>
                <w:szCs w:val="22"/>
                <w:lang w:val="fr-FR"/>
              </w:rPr>
              <w:t>Fréquent</w:t>
            </w:r>
          </w:p>
        </w:tc>
        <w:tc>
          <w:tcPr>
            <w:tcW w:w="4457" w:type="dxa"/>
          </w:tcPr>
          <w:p w14:paraId="19390122" w14:textId="77777777" w:rsidR="00573C7A" w:rsidRPr="00526D7B" w:rsidRDefault="002B054B" w:rsidP="00CE6955">
            <w:pPr>
              <w:pStyle w:val="EMEANormal"/>
              <w:widowControl w:val="0"/>
              <w:spacing w:before="60"/>
              <w:rPr>
                <w:szCs w:val="22"/>
                <w:lang w:val="fr-FR"/>
              </w:rPr>
            </w:pPr>
            <w:r w:rsidRPr="00526D7B">
              <w:rPr>
                <w:szCs w:val="22"/>
                <w:lang w:val="fr-FR"/>
              </w:rPr>
              <w:t>Mauvaise cicatrisation.</w:t>
            </w:r>
          </w:p>
          <w:p w14:paraId="3AED283A" w14:textId="77777777" w:rsidR="00573C7A" w:rsidRPr="00526D7B" w:rsidRDefault="00573C7A" w:rsidP="00CE6955">
            <w:pPr>
              <w:pStyle w:val="EMEANormal"/>
              <w:widowControl w:val="0"/>
              <w:spacing w:before="60"/>
              <w:rPr>
                <w:szCs w:val="22"/>
                <w:lang w:val="fr-FR"/>
              </w:rPr>
            </w:pPr>
          </w:p>
        </w:tc>
      </w:tr>
    </w:tbl>
    <w:p w14:paraId="5926D033" w14:textId="77777777" w:rsidR="00573C7A" w:rsidRPr="00526D7B" w:rsidRDefault="00573C7A" w:rsidP="00573C7A">
      <w:pPr>
        <w:keepNext/>
        <w:rPr>
          <w:sz w:val="20"/>
        </w:rPr>
      </w:pPr>
    </w:p>
    <w:p w14:paraId="410E261E" w14:textId="77777777" w:rsidR="00573C7A" w:rsidRPr="00526D7B" w:rsidRDefault="002B054B" w:rsidP="00573C7A">
      <w:pPr>
        <w:keepNext/>
        <w:rPr>
          <w:sz w:val="20"/>
        </w:rPr>
      </w:pPr>
      <w:r w:rsidRPr="00526D7B">
        <w:rPr>
          <w:sz w:val="20"/>
        </w:rPr>
        <w:t>* de plus amples informations sont disponibles aux rubriques</w:t>
      </w:r>
      <w:r w:rsidR="00911A30" w:rsidRPr="00526D7B">
        <w:rPr>
          <w:sz w:val="20"/>
        </w:rPr>
        <w:t> </w:t>
      </w:r>
      <w:r w:rsidRPr="00526D7B">
        <w:rPr>
          <w:sz w:val="20"/>
        </w:rPr>
        <w:t>4.3, 4.4 et</w:t>
      </w:r>
      <w:r w:rsidR="00911A30" w:rsidRPr="00526D7B">
        <w:rPr>
          <w:sz w:val="20"/>
        </w:rPr>
        <w:t> </w:t>
      </w:r>
      <w:r w:rsidRPr="00526D7B">
        <w:rPr>
          <w:sz w:val="20"/>
        </w:rPr>
        <w:t>4.8.</w:t>
      </w:r>
    </w:p>
    <w:p w14:paraId="56D934D3" w14:textId="77777777" w:rsidR="00573C7A" w:rsidRPr="00526D7B" w:rsidRDefault="002B054B" w:rsidP="00573C7A">
      <w:pPr>
        <w:pStyle w:val="EMEAHeadingUnderline"/>
        <w:keepNext/>
        <w:spacing w:beforeLines="0" w:before="0" w:afterLines="0" w:after="0"/>
        <w:rPr>
          <w:u w:val="none"/>
          <w:lang w:val="fr-FR"/>
        </w:rPr>
      </w:pPr>
      <w:r w:rsidRPr="00526D7B">
        <w:rPr>
          <w:sz w:val="20"/>
          <w:u w:val="none"/>
          <w:lang w:val="fr-FR"/>
        </w:rPr>
        <w:t>** y compris les études d</w:t>
      </w:r>
      <w:r w:rsidR="00526D7B">
        <w:rPr>
          <w:sz w:val="20"/>
          <w:u w:val="none"/>
          <w:lang w:val="fr-FR"/>
        </w:rPr>
        <w:t>’</w:t>
      </w:r>
      <w:r w:rsidRPr="00526D7B">
        <w:rPr>
          <w:sz w:val="20"/>
          <w:u w:val="none"/>
          <w:lang w:val="fr-FR"/>
        </w:rPr>
        <w:t>extension en ouvert.</w:t>
      </w:r>
    </w:p>
    <w:p w14:paraId="65CC5A04" w14:textId="77777777" w:rsidR="00573C7A" w:rsidRPr="00526D7B" w:rsidRDefault="002B054B" w:rsidP="002A7E06">
      <w:pPr>
        <w:pStyle w:val="Heading3"/>
        <w:numPr>
          <w:ilvl w:val="0"/>
          <w:numId w:val="139"/>
        </w:numPr>
        <w:rPr>
          <w:rFonts w:ascii="(Utiliser une police de caractè" w:hAnsi="(Utiliser une police de caractè"/>
          <w:sz w:val="20"/>
          <w:u w:val="none"/>
        </w:rPr>
      </w:pPr>
      <w:r w:rsidRPr="00526D7B">
        <w:rPr>
          <w:rFonts w:ascii="(Utiliser une police de caractè" w:hAnsi="(Utiliser une police de caractè"/>
          <w:sz w:val="20"/>
          <w:u w:val="none"/>
        </w:rPr>
        <w:t>comprenant les données des notifications spontanées</w:t>
      </w:r>
    </w:p>
    <w:p w14:paraId="6BA643B6" w14:textId="77777777" w:rsidR="00573C7A" w:rsidRPr="006F19DD" w:rsidRDefault="002B054B" w:rsidP="00EF6F4D">
      <w:pPr>
        <w:ind w:left="360"/>
        <w:rPr>
          <w:sz w:val="20"/>
          <w:szCs w:val="20"/>
        </w:rPr>
      </w:pPr>
      <w:r w:rsidRPr="006F19DD">
        <w:rPr>
          <w:sz w:val="20"/>
          <w:szCs w:val="20"/>
          <w:vertAlign w:val="superscript"/>
        </w:rPr>
        <w:t>2)</w:t>
      </w:r>
      <w:r w:rsidRPr="006F19DD">
        <w:rPr>
          <w:sz w:val="20"/>
          <w:szCs w:val="20"/>
        </w:rPr>
        <w:t xml:space="preserve"> Le changement de poids moyen par rapport aux valeurs initiales pour l’adalimumab allait de 0,3 kg à 1,0 kg pour toutes les indications chez l’adulte, contre (moins) -0,4 kg à 0,4 kg pour le placebo, sur une période de traitement de 4 à 6 mois. Une augmentation de poids comprise entre 5 et 6 kg a également été observée au cours d’études d’extension à long terme, avec des expositions moyennes d’environ 1 à 2 ans sans groupe témoin, en particulier chez les patients atteints de la maladie de Crohn et de colite ulcéreuse. Le mécanisme qui sous-tend cet effet n’est pas clair mais pourrait être associé à l’action anti-inflammatoire de l’adalimumab.</w:t>
      </w:r>
      <w:r w:rsidRPr="006F19DD">
        <w:rPr>
          <w:sz w:val="20"/>
          <w:szCs w:val="20"/>
        </w:rPr>
        <w:br/>
      </w:r>
    </w:p>
    <w:p w14:paraId="64808B69" w14:textId="77777777" w:rsidR="00573C7A" w:rsidRPr="00526D7B" w:rsidRDefault="002B054B" w:rsidP="00573C7A">
      <w:pPr>
        <w:pStyle w:val="EMEANormal"/>
        <w:rPr>
          <w:szCs w:val="22"/>
          <w:u w:val="single"/>
          <w:lang w:val="fr-FR"/>
        </w:rPr>
      </w:pPr>
      <w:r w:rsidRPr="00526D7B">
        <w:rPr>
          <w:u w:val="single"/>
          <w:lang w:val="fr-FR" w:eastAsia="fr-FR"/>
        </w:rPr>
        <w:t>Hidrosadénite suppurée (HS)</w:t>
      </w:r>
    </w:p>
    <w:p w14:paraId="3271235F" w14:textId="77777777" w:rsidR="00573C7A" w:rsidRPr="00526D7B" w:rsidRDefault="00573C7A" w:rsidP="00573C7A">
      <w:pPr>
        <w:pStyle w:val="gtcbodytext"/>
        <w:spacing w:before="0" w:after="0" w:line="240" w:lineRule="auto"/>
        <w:rPr>
          <w:sz w:val="22"/>
          <w:szCs w:val="22"/>
          <w:lang w:val="fr-FR"/>
        </w:rPr>
      </w:pPr>
    </w:p>
    <w:p w14:paraId="3966C064" w14:textId="77777777" w:rsidR="00573C7A" w:rsidRPr="00526D7B" w:rsidRDefault="002B054B" w:rsidP="00573C7A">
      <w:pPr>
        <w:rPr>
          <w:sz w:val="22"/>
          <w:szCs w:val="22"/>
          <w:u w:val="single"/>
        </w:rPr>
      </w:pPr>
      <w:r w:rsidRPr="00526D7B">
        <w:rPr>
          <w:sz w:val="22"/>
        </w:rPr>
        <w:t>Le profil de sécurité chez les patients atteints d</w:t>
      </w:r>
      <w:r w:rsidR="00526D7B">
        <w:rPr>
          <w:sz w:val="22"/>
        </w:rPr>
        <w:t>’</w:t>
      </w:r>
      <w:r w:rsidRPr="00526D7B">
        <w:rPr>
          <w:sz w:val="22"/>
        </w:rPr>
        <w:t>HS traités par Humira de façon hebdomadaire correspond au profil de sécurité connu d</w:t>
      </w:r>
      <w:r w:rsidR="00526D7B">
        <w:rPr>
          <w:sz w:val="22"/>
        </w:rPr>
        <w:t>’</w:t>
      </w:r>
      <w:r w:rsidRPr="00526D7B">
        <w:rPr>
          <w:sz w:val="22"/>
        </w:rPr>
        <w:t>Humira.</w:t>
      </w:r>
    </w:p>
    <w:p w14:paraId="35EF7DBE" w14:textId="77777777" w:rsidR="00573C7A" w:rsidRPr="00526D7B" w:rsidRDefault="00573C7A" w:rsidP="00573C7A">
      <w:pPr>
        <w:rPr>
          <w:sz w:val="22"/>
          <w:szCs w:val="22"/>
          <w:u w:val="single"/>
        </w:rPr>
      </w:pPr>
    </w:p>
    <w:p w14:paraId="3FB7AB74" w14:textId="77777777" w:rsidR="00573C7A" w:rsidRPr="00526D7B" w:rsidRDefault="002B054B" w:rsidP="00573C7A">
      <w:pPr>
        <w:rPr>
          <w:sz w:val="22"/>
          <w:u w:val="single"/>
        </w:rPr>
      </w:pPr>
      <w:r w:rsidRPr="00526D7B">
        <w:rPr>
          <w:sz w:val="22"/>
          <w:u w:val="single"/>
        </w:rPr>
        <w:t>Uvéite</w:t>
      </w:r>
    </w:p>
    <w:p w14:paraId="04395B49" w14:textId="77777777" w:rsidR="00573C7A" w:rsidRPr="00526D7B" w:rsidRDefault="00573C7A" w:rsidP="00573C7A">
      <w:pPr>
        <w:rPr>
          <w:i/>
          <w:sz w:val="22"/>
        </w:rPr>
      </w:pPr>
    </w:p>
    <w:p w14:paraId="276FA057" w14:textId="77777777" w:rsidR="00573C7A" w:rsidRPr="00526D7B" w:rsidRDefault="002B054B" w:rsidP="00573C7A">
      <w:pPr>
        <w:rPr>
          <w:sz w:val="22"/>
          <w:szCs w:val="22"/>
          <w:u w:val="single"/>
        </w:rPr>
      </w:pPr>
      <w:r w:rsidRPr="00526D7B">
        <w:rPr>
          <w:sz w:val="22"/>
        </w:rPr>
        <w:t>Le profil de sécurité chez les patients atteints d</w:t>
      </w:r>
      <w:r w:rsidR="00526D7B">
        <w:rPr>
          <w:sz w:val="22"/>
        </w:rPr>
        <w:t>’</w:t>
      </w:r>
      <w:r w:rsidRPr="00526D7B">
        <w:rPr>
          <w:sz w:val="22"/>
        </w:rPr>
        <w:t>uvéite traités par Humira toutes les deux</w:t>
      </w:r>
      <w:r w:rsidR="00911A30" w:rsidRPr="00526D7B">
        <w:rPr>
          <w:sz w:val="22"/>
        </w:rPr>
        <w:t> </w:t>
      </w:r>
      <w:r w:rsidRPr="00526D7B">
        <w:rPr>
          <w:sz w:val="22"/>
        </w:rPr>
        <w:t>semaines correspond au profil de sécurité connu d</w:t>
      </w:r>
      <w:r w:rsidR="00526D7B">
        <w:rPr>
          <w:sz w:val="22"/>
        </w:rPr>
        <w:t>’</w:t>
      </w:r>
      <w:r w:rsidRPr="00526D7B">
        <w:rPr>
          <w:sz w:val="22"/>
        </w:rPr>
        <w:t>Humira.</w:t>
      </w:r>
    </w:p>
    <w:p w14:paraId="0066F284" w14:textId="77777777" w:rsidR="00573C7A" w:rsidRPr="00526D7B" w:rsidRDefault="00573C7A" w:rsidP="00573C7A">
      <w:pPr>
        <w:rPr>
          <w:sz w:val="22"/>
          <w:szCs w:val="22"/>
          <w:u w:val="single"/>
        </w:rPr>
      </w:pPr>
    </w:p>
    <w:p w14:paraId="08725B51" w14:textId="77777777" w:rsidR="00573C7A" w:rsidRPr="00526D7B" w:rsidRDefault="002B054B" w:rsidP="00573C7A">
      <w:pPr>
        <w:rPr>
          <w:sz w:val="22"/>
          <w:szCs w:val="22"/>
          <w:u w:val="single"/>
        </w:rPr>
      </w:pPr>
      <w:r w:rsidRPr="00526D7B">
        <w:rPr>
          <w:sz w:val="22"/>
          <w:szCs w:val="22"/>
          <w:u w:val="single"/>
        </w:rPr>
        <w:t>Description des effets indésirables sélectionnés</w:t>
      </w:r>
    </w:p>
    <w:p w14:paraId="2625F018" w14:textId="77777777" w:rsidR="00573C7A" w:rsidRPr="00526D7B" w:rsidRDefault="00573C7A" w:rsidP="00573C7A">
      <w:pPr>
        <w:rPr>
          <w:sz w:val="22"/>
          <w:u w:val="single"/>
        </w:rPr>
      </w:pPr>
    </w:p>
    <w:p w14:paraId="18789D62" w14:textId="77777777" w:rsidR="00573C7A" w:rsidRPr="00526D7B" w:rsidRDefault="002B054B" w:rsidP="00573C7A">
      <w:pPr>
        <w:pStyle w:val="Heading3"/>
        <w:tabs>
          <w:tab w:val="left" w:pos="540"/>
        </w:tabs>
        <w:rPr>
          <w:color w:val="auto"/>
        </w:rPr>
      </w:pPr>
      <w:r w:rsidRPr="00526D7B">
        <w:rPr>
          <w:i/>
          <w:color w:val="auto"/>
          <w:u w:val="none"/>
        </w:rPr>
        <w:t>Réactions au point d</w:t>
      </w:r>
      <w:r w:rsidR="00526D7B">
        <w:rPr>
          <w:i/>
          <w:color w:val="auto"/>
          <w:u w:val="none"/>
        </w:rPr>
        <w:t>’</w:t>
      </w:r>
      <w:r w:rsidRPr="00526D7B">
        <w:rPr>
          <w:i/>
          <w:color w:val="auto"/>
          <w:u w:val="none"/>
        </w:rPr>
        <w:t>injection</w:t>
      </w:r>
      <w:r w:rsidRPr="00526D7B">
        <w:rPr>
          <w:color w:val="auto"/>
        </w:rPr>
        <w:t xml:space="preserve"> </w:t>
      </w:r>
    </w:p>
    <w:p w14:paraId="663A6691" w14:textId="77777777" w:rsidR="00573C7A" w:rsidRPr="00526D7B" w:rsidRDefault="00573C7A" w:rsidP="00573C7A">
      <w:pPr>
        <w:tabs>
          <w:tab w:val="left" w:pos="540"/>
        </w:tabs>
        <w:rPr>
          <w:sz w:val="22"/>
        </w:rPr>
      </w:pPr>
    </w:p>
    <w:p w14:paraId="697DC671" w14:textId="77777777" w:rsidR="00573C7A" w:rsidRPr="00526D7B" w:rsidRDefault="002B054B" w:rsidP="00573C7A">
      <w:pPr>
        <w:tabs>
          <w:tab w:val="left" w:pos="540"/>
        </w:tabs>
        <w:rPr>
          <w:sz w:val="22"/>
        </w:rPr>
      </w:pPr>
      <w:r w:rsidRPr="00526D7B">
        <w:rPr>
          <w:sz w:val="22"/>
        </w:rPr>
        <w:t>Dans les essais contrôlés pivots menés chez l</w:t>
      </w:r>
      <w:r w:rsidR="00526D7B">
        <w:rPr>
          <w:sz w:val="22"/>
        </w:rPr>
        <w:t>’</w:t>
      </w:r>
      <w:r w:rsidRPr="00526D7B">
        <w:rPr>
          <w:sz w:val="22"/>
        </w:rPr>
        <w:t>adulte et l</w:t>
      </w:r>
      <w:r w:rsidR="00526D7B">
        <w:rPr>
          <w:sz w:val="22"/>
        </w:rPr>
        <w:t>’</w:t>
      </w:r>
      <w:r w:rsidRPr="00526D7B">
        <w:rPr>
          <w:sz w:val="22"/>
        </w:rPr>
        <w:t>enfant, 12,9 % des patients traités par Humira ont présenté des réactions au point d</w:t>
      </w:r>
      <w:r w:rsidR="00526D7B">
        <w:rPr>
          <w:sz w:val="22"/>
        </w:rPr>
        <w:t>’</w:t>
      </w:r>
      <w:r w:rsidRPr="00526D7B">
        <w:rPr>
          <w:sz w:val="22"/>
        </w:rPr>
        <w:t>injection (érythème et/ou prurit, saignement, douleur ou tuméfaction) contre 7,2 % des patients recevant le placebo ou le comparateur actif. Les réactions au point d</w:t>
      </w:r>
      <w:r w:rsidR="00526D7B">
        <w:rPr>
          <w:sz w:val="22"/>
        </w:rPr>
        <w:t>’</w:t>
      </w:r>
      <w:r w:rsidRPr="00526D7B">
        <w:rPr>
          <w:sz w:val="22"/>
        </w:rPr>
        <w:t>injection n</w:t>
      </w:r>
      <w:r w:rsidR="00526D7B">
        <w:rPr>
          <w:sz w:val="22"/>
        </w:rPr>
        <w:t>’</w:t>
      </w:r>
      <w:r w:rsidRPr="00526D7B">
        <w:rPr>
          <w:sz w:val="22"/>
        </w:rPr>
        <w:t>ont généralement pas nécessité l</w:t>
      </w:r>
      <w:r w:rsidR="00526D7B">
        <w:rPr>
          <w:sz w:val="22"/>
        </w:rPr>
        <w:t>’</w:t>
      </w:r>
      <w:r w:rsidRPr="00526D7B">
        <w:rPr>
          <w:sz w:val="22"/>
        </w:rPr>
        <w:t xml:space="preserve">arrêt du médicament. </w:t>
      </w:r>
    </w:p>
    <w:p w14:paraId="1932C5A7" w14:textId="77777777" w:rsidR="00573C7A" w:rsidRPr="00526D7B" w:rsidRDefault="00573C7A" w:rsidP="00573C7A">
      <w:pPr>
        <w:tabs>
          <w:tab w:val="left" w:pos="540"/>
        </w:tabs>
        <w:autoSpaceDE w:val="0"/>
        <w:autoSpaceDN w:val="0"/>
        <w:adjustRightInd w:val="0"/>
        <w:rPr>
          <w:sz w:val="22"/>
          <w:u w:val="single"/>
        </w:rPr>
      </w:pPr>
    </w:p>
    <w:p w14:paraId="4BD56106" w14:textId="77777777" w:rsidR="00573C7A" w:rsidRPr="00526D7B" w:rsidRDefault="002B054B" w:rsidP="00573C7A">
      <w:pPr>
        <w:keepNext/>
        <w:tabs>
          <w:tab w:val="left" w:pos="540"/>
        </w:tabs>
        <w:autoSpaceDE w:val="0"/>
        <w:autoSpaceDN w:val="0"/>
        <w:adjustRightInd w:val="0"/>
        <w:rPr>
          <w:sz w:val="22"/>
          <w:u w:val="single"/>
        </w:rPr>
      </w:pPr>
      <w:r w:rsidRPr="00526D7B">
        <w:rPr>
          <w:i/>
          <w:sz w:val="22"/>
        </w:rPr>
        <w:t>Infections</w:t>
      </w:r>
      <w:r w:rsidRPr="00526D7B">
        <w:rPr>
          <w:sz w:val="22"/>
          <w:u w:val="single"/>
        </w:rPr>
        <w:t xml:space="preserve"> </w:t>
      </w:r>
    </w:p>
    <w:p w14:paraId="53F7F659" w14:textId="77777777" w:rsidR="00573C7A" w:rsidRPr="00526D7B" w:rsidRDefault="00573C7A" w:rsidP="00573C7A">
      <w:pPr>
        <w:pStyle w:val="BodyText2"/>
        <w:keepNext/>
        <w:tabs>
          <w:tab w:val="left" w:pos="540"/>
        </w:tabs>
        <w:spacing w:line="240" w:lineRule="auto"/>
        <w:jc w:val="left"/>
      </w:pPr>
    </w:p>
    <w:p w14:paraId="6AB2A5FF" w14:textId="77777777" w:rsidR="00573C7A" w:rsidRPr="00526D7B" w:rsidRDefault="002B054B" w:rsidP="00573C7A">
      <w:pPr>
        <w:pStyle w:val="BodyText2"/>
        <w:keepNext/>
        <w:tabs>
          <w:tab w:val="left" w:pos="540"/>
        </w:tabs>
        <w:spacing w:line="240" w:lineRule="auto"/>
        <w:jc w:val="left"/>
      </w:pPr>
      <w:r w:rsidRPr="00526D7B">
        <w:t>Dans les essais contrôlés pivots menés chez l</w:t>
      </w:r>
      <w:r w:rsidR="00526D7B">
        <w:t>’</w:t>
      </w:r>
      <w:r w:rsidRPr="00526D7B">
        <w:t>adulte et l</w:t>
      </w:r>
      <w:r w:rsidR="00526D7B">
        <w:t>’</w:t>
      </w:r>
      <w:r w:rsidRPr="00526D7B">
        <w:t xml:space="preserve">enfant, la fréquence des infections a été de 1,51 par patient-année dans le groupe Humira et de 1,46 par patient-année dans le groupe placebo et le groupe contrôle. Les infections consistaient essentiellement en </w:t>
      </w:r>
      <w:r w:rsidR="003A102E" w:rsidRPr="00526D7B">
        <w:t>rhinopharyngites</w:t>
      </w:r>
      <w:r w:rsidRPr="00526D7B">
        <w:t>, infections de l</w:t>
      </w:r>
      <w:r w:rsidR="00526D7B">
        <w:t>’</w:t>
      </w:r>
      <w:r w:rsidRPr="00526D7B">
        <w:t>appareil respiratoire supérieur et sinusites. La plupart des patients ont continué Humira après la guérison de l</w:t>
      </w:r>
      <w:r w:rsidR="00526D7B">
        <w:t>’</w:t>
      </w:r>
      <w:r w:rsidRPr="00526D7B">
        <w:t>infection.</w:t>
      </w:r>
    </w:p>
    <w:p w14:paraId="62971687" w14:textId="77777777" w:rsidR="00573C7A" w:rsidRPr="00526D7B" w:rsidRDefault="00573C7A" w:rsidP="00573C7A">
      <w:pPr>
        <w:pStyle w:val="BodyText2"/>
        <w:tabs>
          <w:tab w:val="left" w:pos="540"/>
        </w:tabs>
        <w:spacing w:line="240" w:lineRule="auto"/>
        <w:jc w:val="left"/>
      </w:pPr>
    </w:p>
    <w:p w14:paraId="594832A6" w14:textId="77777777" w:rsidR="00573C7A" w:rsidRPr="00526D7B" w:rsidRDefault="002B054B" w:rsidP="00573C7A">
      <w:pPr>
        <w:pStyle w:val="BodyText2"/>
        <w:tabs>
          <w:tab w:val="left" w:pos="540"/>
        </w:tabs>
        <w:spacing w:line="240" w:lineRule="auto"/>
        <w:jc w:val="left"/>
      </w:pPr>
      <w:r w:rsidRPr="00526D7B">
        <w:t>L</w:t>
      </w:r>
      <w:r w:rsidR="00526D7B">
        <w:t>’</w:t>
      </w:r>
      <w:r w:rsidRPr="00526D7B">
        <w:t>incidence des infections graves a été de</w:t>
      </w:r>
      <w:r w:rsidR="00911A30" w:rsidRPr="00526D7B">
        <w:t> </w:t>
      </w:r>
      <w:r w:rsidRPr="00526D7B">
        <w:t>0,04 par patient-année dans le groupe Humira et de</w:t>
      </w:r>
      <w:r w:rsidR="00911A30" w:rsidRPr="00526D7B">
        <w:t> </w:t>
      </w:r>
      <w:r w:rsidRPr="00526D7B">
        <w:t>0,03 par patient-année dans le groupe placebo et le groupe contrôle.</w:t>
      </w:r>
    </w:p>
    <w:p w14:paraId="41CC02F0" w14:textId="77777777" w:rsidR="00573C7A" w:rsidRPr="00526D7B" w:rsidRDefault="00573C7A" w:rsidP="00573C7A">
      <w:pPr>
        <w:pStyle w:val="BodyText2"/>
        <w:tabs>
          <w:tab w:val="left" w:pos="540"/>
        </w:tabs>
        <w:spacing w:line="240" w:lineRule="auto"/>
        <w:jc w:val="left"/>
        <w:rPr>
          <w:szCs w:val="22"/>
        </w:rPr>
      </w:pPr>
    </w:p>
    <w:p w14:paraId="4A999BF6" w14:textId="77777777" w:rsidR="00573C7A" w:rsidRPr="00526D7B" w:rsidRDefault="002B054B" w:rsidP="00573C7A">
      <w:pPr>
        <w:rPr>
          <w:sz w:val="22"/>
          <w:szCs w:val="22"/>
        </w:rPr>
      </w:pPr>
      <w:r w:rsidRPr="00526D7B">
        <w:rPr>
          <w:sz w:val="22"/>
          <w:szCs w:val="22"/>
        </w:rPr>
        <w:t>Dans les études contrôlées et en ouvert avec Humira mené</w:t>
      </w:r>
      <w:r w:rsidR="003A102E" w:rsidRPr="00526D7B">
        <w:rPr>
          <w:sz w:val="22"/>
          <w:szCs w:val="22"/>
        </w:rPr>
        <w:t>e</w:t>
      </w:r>
      <w:r w:rsidRPr="00526D7B">
        <w:rPr>
          <w:sz w:val="22"/>
          <w:szCs w:val="22"/>
        </w:rPr>
        <w:t>s chez l</w:t>
      </w:r>
      <w:r w:rsidR="00526D7B">
        <w:rPr>
          <w:sz w:val="22"/>
          <w:szCs w:val="22"/>
        </w:rPr>
        <w:t>’</w:t>
      </w:r>
      <w:r w:rsidRPr="00526D7B">
        <w:rPr>
          <w:sz w:val="22"/>
          <w:szCs w:val="22"/>
        </w:rPr>
        <w:t xml:space="preserve">adulte et dans la population pédiatrique, des infections graves (y compris des infections </w:t>
      </w:r>
      <w:r w:rsidR="003A102E" w:rsidRPr="00526D7B">
        <w:rPr>
          <w:sz w:val="22"/>
          <w:szCs w:val="22"/>
        </w:rPr>
        <w:t>d</w:t>
      </w:r>
      <w:r w:rsidR="00526D7B">
        <w:rPr>
          <w:sz w:val="22"/>
          <w:szCs w:val="22"/>
        </w:rPr>
        <w:t>’</w:t>
      </w:r>
      <w:r w:rsidRPr="00526D7B">
        <w:rPr>
          <w:sz w:val="22"/>
          <w:szCs w:val="22"/>
        </w:rPr>
        <w:t>issue fatale, ce qui s</w:t>
      </w:r>
      <w:r w:rsidR="00526D7B">
        <w:rPr>
          <w:sz w:val="22"/>
          <w:szCs w:val="22"/>
        </w:rPr>
        <w:t>’</w:t>
      </w:r>
      <w:r w:rsidRPr="00526D7B">
        <w:rPr>
          <w:sz w:val="22"/>
          <w:szCs w:val="22"/>
        </w:rPr>
        <w:t>est produit rarement) ont été rapportées dont des signalements de tuberculose (y compris miliaire et à localisations extra-pulmonaires) et d</w:t>
      </w:r>
      <w:r w:rsidR="00526D7B">
        <w:rPr>
          <w:sz w:val="22"/>
          <w:szCs w:val="22"/>
        </w:rPr>
        <w:t>’</w:t>
      </w:r>
      <w:r w:rsidRPr="00526D7B">
        <w:rPr>
          <w:sz w:val="22"/>
          <w:szCs w:val="22"/>
        </w:rPr>
        <w:t>infections opportunistes invasives (par ex. histoplasmose disséminée ou histoplasmose extrapulmonaire, blastomycose, coccidioïdomycose, pneumocystose, candidose, aspergillose et listériose). La plupart des cas de tuberculose sont survenus dans les huit premiers mois après le début du traitement et peuvent être le reflet d</w:t>
      </w:r>
      <w:r w:rsidR="00526D7B">
        <w:rPr>
          <w:sz w:val="22"/>
          <w:szCs w:val="22"/>
        </w:rPr>
        <w:t>’</w:t>
      </w:r>
      <w:r w:rsidRPr="00526D7B">
        <w:rPr>
          <w:sz w:val="22"/>
          <w:szCs w:val="22"/>
        </w:rPr>
        <w:t>une réactivation d</w:t>
      </w:r>
      <w:r w:rsidR="00526D7B">
        <w:rPr>
          <w:sz w:val="22"/>
          <w:szCs w:val="22"/>
        </w:rPr>
        <w:t>’</w:t>
      </w:r>
      <w:r w:rsidRPr="00526D7B">
        <w:rPr>
          <w:sz w:val="22"/>
          <w:szCs w:val="22"/>
        </w:rPr>
        <w:t>une maladie latente.</w:t>
      </w:r>
    </w:p>
    <w:p w14:paraId="0200FFFE" w14:textId="77777777" w:rsidR="00573C7A" w:rsidRPr="00526D7B" w:rsidRDefault="00573C7A" w:rsidP="00573C7A">
      <w:pPr>
        <w:tabs>
          <w:tab w:val="left" w:pos="540"/>
        </w:tabs>
        <w:rPr>
          <w:sz w:val="22"/>
        </w:rPr>
      </w:pPr>
    </w:p>
    <w:p w14:paraId="7B695BA8" w14:textId="77777777" w:rsidR="00573C7A" w:rsidRPr="00526D7B" w:rsidRDefault="002B054B" w:rsidP="00573C7A">
      <w:pPr>
        <w:tabs>
          <w:tab w:val="left" w:pos="540"/>
        </w:tabs>
        <w:autoSpaceDE w:val="0"/>
        <w:autoSpaceDN w:val="0"/>
        <w:adjustRightInd w:val="0"/>
        <w:rPr>
          <w:sz w:val="22"/>
          <w:u w:val="single"/>
        </w:rPr>
      </w:pPr>
      <w:r w:rsidRPr="00526D7B">
        <w:rPr>
          <w:i/>
          <w:sz w:val="22"/>
        </w:rPr>
        <w:t>Tumeurs malignes et troubles lymphoprolifératifs</w:t>
      </w:r>
      <w:r w:rsidRPr="00526D7B">
        <w:rPr>
          <w:sz w:val="22"/>
          <w:u w:val="single"/>
        </w:rPr>
        <w:t xml:space="preserve"> </w:t>
      </w:r>
    </w:p>
    <w:p w14:paraId="13EE3891" w14:textId="77777777" w:rsidR="00573C7A" w:rsidRPr="00526D7B" w:rsidRDefault="00573C7A" w:rsidP="00573C7A">
      <w:pPr>
        <w:tabs>
          <w:tab w:val="left" w:pos="540"/>
        </w:tabs>
        <w:autoSpaceDE w:val="0"/>
        <w:autoSpaceDN w:val="0"/>
        <w:adjustRightInd w:val="0"/>
        <w:rPr>
          <w:sz w:val="22"/>
        </w:rPr>
      </w:pPr>
    </w:p>
    <w:p w14:paraId="34FCD8E2" w14:textId="77777777" w:rsidR="00573C7A" w:rsidRPr="00526D7B" w:rsidRDefault="002B054B" w:rsidP="0079449C">
      <w:pPr>
        <w:rPr>
          <w:sz w:val="22"/>
        </w:rPr>
      </w:pPr>
      <w:r w:rsidRPr="00526D7B">
        <w:rPr>
          <w:sz w:val="22"/>
        </w:rPr>
        <w:t>Aucun cas de cancer n</w:t>
      </w:r>
      <w:r w:rsidR="00526D7B">
        <w:rPr>
          <w:sz w:val="22"/>
        </w:rPr>
        <w:t>’</w:t>
      </w:r>
      <w:r w:rsidRPr="00526D7B">
        <w:rPr>
          <w:sz w:val="22"/>
        </w:rPr>
        <w:t xml:space="preserve">a été observé chez 249 patients pédiatriques représentant une exposition de 655,6 patient-années lors des études </w:t>
      </w:r>
      <w:r w:rsidR="003A102E" w:rsidRPr="00526D7B">
        <w:rPr>
          <w:sz w:val="22"/>
        </w:rPr>
        <w:t xml:space="preserve">avec </w:t>
      </w:r>
      <w:r w:rsidRPr="00526D7B">
        <w:rPr>
          <w:sz w:val="22"/>
        </w:rPr>
        <w:t>Humira chez les patients atteints d</w:t>
      </w:r>
      <w:r w:rsidR="00526D7B">
        <w:rPr>
          <w:sz w:val="22"/>
        </w:rPr>
        <w:t>’</w:t>
      </w:r>
      <w:r w:rsidRPr="00526D7B">
        <w:rPr>
          <w:sz w:val="22"/>
        </w:rPr>
        <w:t>arthrite juvénile idiopathique (arthrite juvénile idiopathique polyarticulaire et arthrite liée à l</w:t>
      </w:r>
      <w:r w:rsidR="00526D7B">
        <w:rPr>
          <w:sz w:val="22"/>
        </w:rPr>
        <w:t>’</w:t>
      </w:r>
      <w:r w:rsidRPr="00526D7B">
        <w:rPr>
          <w:sz w:val="22"/>
        </w:rPr>
        <w:t xml:space="preserve">enthésite). </w:t>
      </w:r>
      <w:r w:rsidRPr="00526D7B">
        <w:rPr>
          <w:sz w:val="22"/>
          <w:szCs w:val="22"/>
        </w:rPr>
        <w:t>De plus, aucun cas de cancer n</w:t>
      </w:r>
      <w:r w:rsidR="00526D7B">
        <w:rPr>
          <w:sz w:val="22"/>
          <w:szCs w:val="22"/>
        </w:rPr>
        <w:t>’</w:t>
      </w:r>
      <w:r w:rsidRPr="00526D7B">
        <w:rPr>
          <w:sz w:val="22"/>
          <w:szCs w:val="22"/>
        </w:rPr>
        <w:t>a été observé chez 192</w:t>
      </w:r>
      <w:r w:rsidR="00911A30" w:rsidRPr="00526D7B">
        <w:rPr>
          <w:sz w:val="22"/>
          <w:szCs w:val="22"/>
        </w:rPr>
        <w:t> </w:t>
      </w:r>
      <w:r w:rsidRPr="00526D7B">
        <w:rPr>
          <w:sz w:val="22"/>
          <w:szCs w:val="22"/>
        </w:rPr>
        <w:t>patients pédiatriques représentant une exposition de</w:t>
      </w:r>
      <w:r w:rsidR="00911A30" w:rsidRPr="00526D7B">
        <w:rPr>
          <w:sz w:val="22"/>
          <w:szCs w:val="22"/>
        </w:rPr>
        <w:t> </w:t>
      </w:r>
      <w:r w:rsidRPr="00526D7B">
        <w:rPr>
          <w:sz w:val="22"/>
          <w:szCs w:val="22"/>
        </w:rPr>
        <w:t>498.1</w:t>
      </w:r>
      <w:r w:rsidR="00911A30" w:rsidRPr="00526D7B">
        <w:rPr>
          <w:sz w:val="22"/>
          <w:szCs w:val="22"/>
        </w:rPr>
        <w:t> </w:t>
      </w:r>
      <w:r w:rsidRPr="00526D7B">
        <w:rPr>
          <w:sz w:val="22"/>
          <w:szCs w:val="22"/>
        </w:rPr>
        <w:t>patient-années lors des études avec Humira dans la maladie de Crohn pédiatrique. Aucun cas de cancer n</w:t>
      </w:r>
      <w:r w:rsidR="00526D7B">
        <w:rPr>
          <w:sz w:val="22"/>
          <w:szCs w:val="22"/>
        </w:rPr>
        <w:t>’</w:t>
      </w:r>
      <w:r w:rsidRPr="00526D7B">
        <w:rPr>
          <w:sz w:val="22"/>
          <w:szCs w:val="22"/>
        </w:rPr>
        <w:t>a été observé chez 77 patients pédiatriques correspondant à une exposition de 80</w:t>
      </w:r>
      <w:r w:rsidR="0043345C" w:rsidRPr="00526D7B">
        <w:rPr>
          <w:sz w:val="22"/>
          <w:szCs w:val="22"/>
        </w:rPr>
        <w:t>,0</w:t>
      </w:r>
      <w:r w:rsidRPr="00526D7B">
        <w:rPr>
          <w:sz w:val="22"/>
          <w:szCs w:val="22"/>
        </w:rPr>
        <w:t> patient-années lors d</w:t>
      </w:r>
      <w:r w:rsidR="00526D7B">
        <w:rPr>
          <w:sz w:val="22"/>
          <w:szCs w:val="22"/>
        </w:rPr>
        <w:t>’</w:t>
      </w:r>
      <w:r w:rsidRPr="00526D7B">
        <w:rPr>
          <w:sz w:val="22"/>
          <w:szCs w:val="22"/>
        </w:rPr>
        <w:t>une étude avec Humira dans le psoriasis en plaques chronique pédiatrique.</w:t>
      </w:r>
      <w:r w:rsidR="00A6630F" w:rsidRPr="00526D7B">
        <w:rPr>
          <w:sz w:val="22"/>
          <w:szCs w:val="22"/>
        </w:rPr>
        <w:t xml:space="preserve"> </w:t>
      </w:r>
      <w:r w:rsidR="00F04744">
        <w:rPr>
          <w:sz w:val="22"/>
          <w:szCs w:val="22"/>
        </w:rPr>
        <w:t>L</w:t>
      </w:r>
      <w:r w:rsidR="00F04744" w:rsidRPr="00526D7B">
        <w:rPr>
          <w:sz w:val="22"/>
          <w:szCs w:val="22"/>
        </w:rPr>
        <w:t>ors d</w:t>
      </w:r>
      <w:r w:rsidR="00F04744">
        <w:rPr>
          <w:sz w:val="22"/>
          <w:szCs w:val="22"/>
        </w:rPr>
        <w:t>’</w:t>
      </w:r>
      <w:r w:rsidR="00F04744" w:rsidRPr="00526D7B">
        <w:rPr>
          <w:sz w:val="22"/>
          <w:szCs w:val="22"/>
        </w:rPr>
        <w:t xml:space="preserve">une étude </w:t>
      </w:r>
      <w:r w:rsidR="00F04744">
        <w:rPr>
          <w:sz w:val="22"/>
          <w:szCs w:val="22"/>
        </w:rPr>
        <w:t xml:space="preserve">avec </w:t>
      </w:r>
      <w:r w:rsidR="00F04744" w:rsidRPr="00526D7B">
        <w:rPr>
          <w:sz w:val="22"/>
          <w:szCs w:val="22"/>
        </w:rPr>
        <w:t xml:space="preserve">Humira menée chez des </w:t>
      </w:r>
      <w:r w:rsidR="00F04744">
        <w:rPr>
          <w:sz w:val="22"/>
          <w:szCs w:val="22"/>
        </w:rPr>
        <w:t xml:space="preserve">enfants et des adolecents </w:t>
      </w:r>
      <w:r w:rsidR="00F04744" w:rsidRPr="00526D7B">
        <w:rPr>
          <w:sz w:val="22"/>
          <w:szCs w:val="22"/>
        </w:rPr>
        <w:t>atteints de rectocolite hémorragique</w:t>
      </w:r>
      <w:r w:rsidR="00F04744">
        <w:rPr>
          <w:sz w:val="22"/>
          <w:szCs w:val="22"/>
        </w:rPr>
        <w:t>, a</w:t>
      </w:r>
      <w:r w:rsidR="00F04744" w:rsidRPr="00526D7B">
        <w:rPr>
          <w:sz w:val="22"/>
          <w:szCs w:val="22"/>
        </w:rPr>
        <w:t>ucun cas de cancer n</w:t>
      </w:r>
      <w:r w:rsidR="00F04744">
        <w:rPr>
          <w:sz w:val="22"/>
          <w:szCs w:val="22"/>
        </w:rPr>
        <w:t>’</w:t>
      </w:r>
      <w:r w:rsidR="00F04744" w:rsidRPr="00526D7B">
        <w:rPr>
          <w:sz w:val="22"/>
          <w:szCs w:val="22"/>
        </w:rPr>
        <w:t xml:space="preserve">a été observé chez 93 </w:t>
      </w:r>
      <w:r w:rsidR="00F04744">
        <w:rPr>
          <w:sz w:val="22"/>
          <w:szCs w:val="22"/>
        </w:rPr>
        <w:t>enfants et adolescents</w:t>
      </w:r>
      <w:r w:rsidR="00F04744" w:rsidRPr="00526D7B">
        <w:rPr>
          <w:sz w:val="22"/>
          <w:szCs w:val="22"/>
        </w:rPr>
        <w:t xml:space="preserve"> représentant une exposition de 65,3 patient‑années. </w:t>
      </w:r>
      <w:r w:rsidR="00A6630F" w:rsidRPr="00526D7B">
        <w:rPr>
          <w:sz w:val="22"/>
          <w:szCs w:val="22"/>
        </w:rPr>
        <w:t>Aucun cas de cancer n</w:t>
      </w:r>
      <w:r w:rsidR="00526D7B">
        <w:rPr>
          <w:sz w:val="22"/>
          <w:szCs w:val="22"/>
        </w:rPr>
        <w:t>’</w:t>
      </w:r>
      <w:r w:rsidR="00A6630F" w:rsidRPr="00526D7B">
        <w:rPr>
          <w:sz w:val="22"/>
          <w:szCs w:val="22"/>
        </w:rPr>
        <w:t>a été observé chez 60 patients pédiatriques représentant une exposition de 58,4 patient-années lors d</w:t>
      </w:r>
      <w:r w:rsidR="00526D7B">
        <w:rPr>
          <w:sz w:val="22"/>
          <w:szCs w:val="22"/>
        </w:rPr>
        <w:t>’</w:t>
      </w:r>
      <w:r w:rsidR="00A6630F" w:rsidRPr="00526D7B">
        <w:rPr>
          <w:sz w:val="22"/>
          <w:szCs w:val="22"/>
        </w:rPr>
        <w:t>une étude avec Humira dans l</w:t>
      </w:r>
      <w:r w:rsidR="00526D7B">
        <w:rPr>
          <w:sz w:val="22"/>
          <w:szCs w:val="22"/>
        </w:rPr>
        <w:t>’</w:t>
      </w:r>
      <w:r w:rsidR="00A6630F" w:rsidRPr="00526D7B">
        <w:rPr>
          <w:sz w:val="22"/>
          <w:szCs w:val="22"/>
        </w:rPr>
        <w:t>uvéite pédiatrique.</w:t>
      </w:r>
    </w:p>
    <w:p w14:paraId="63193782" w14:textId="77777777" w:rsidR="00573C7A" w:rsidRPr="00526D7B" w:rsidRDefault="00573C7A" w:rsidP="00573C7A">
      <w:pPr>
        <w:autoSpaceDE w:val="0"/>
        <w:autoSpaceDN w:val="0"/>
        <w:adjustRightInd w:val="0"/>
        <w:rPr>
          <w:sz w:val="22"/>
        </w:rPr>
      </w:pPr>
    </w:p>
    <w:p w14:paraId="59735529" w14:textId="77777777" w:rsidR="00573C7A" w:rsidRPr="00526D7B" w:rsidRDefault="002B054B" w:rsidP="00573C7A">
      <w:pPr>
        <w:autoSpaceDE w:val="0"/>
        <w:autoSpaceDN w:val="0"/>
        <w:adjustRightInd w:val="0"/>
        <w:rPr>
          <w:sz w:val="22"/>
        </w:rPr>
      </w:pPr>
      <w:r w:rsidRPr="00526D7B">
        <w:rPr>
          <w:sz w:val="22"/>
        </w:rPr>
        <w:t xml:space="preserve">Pendant les périodes contrôlées des essais cliniques </w:t>
      </w:r>
      <w:r w:rsidRPr="00526D7B">
        <w:rPr>
          <w:sz w:val="22"/>
          <w:szCs w:val="22"/>
        </w:rPr>
        <w:t>pivots chez l</w:t>
      </w:r>
      <w:r w:rsidR="00526D7B">
        <w:rPr>
          <w:sz w:val="22"/>
          <w:szCs w:val="22"/>
        </w:rPr>
        <w:t>’</w:t>
      </w:r>
      <w:r w:rsidRPr="00526D7B">
        <w:rPr>
          <w:sz w:val="22"/>
          <w:szCs w:val="22"/>
        </w:rPr>
        <w:t xml:space="preserve">adulte </w:t>
      </w:r>
      <w:r w:rsidRPr="00526D7B">
        <w:rPr>
          <w:sz w:val="22"/>
        </w:rPr>
        <w:t>avec Humira d</w:t>
      </w:r>
      <w:r w:rsidR="00526D7B">
        <w:rPr>
          <w:sz w:val="22"/>
        </w:rPr>
        <w:t>’</w:t>
      </w:r>
      <w:r w:rsidRPr="00526D7B">
        <w:rPr>
          <w:sz w:val="22"/>
        </w:rPr>
        <w:t>une durée d</w:t>
      </w:r>
      <w:r w:rsidR="00526D7B">
        <w:rPr>
          <w:sz w:val="22"/>
        </w:rPr>
        <w:t>’</w:t>
      </w:r>
      <w:r w:rsidRPr="00526D7B">
        <w:rPr>
          <w:sz w:val="22"/>
        </w:rPr>
        <w:t>au moins 12</w:t>
      </w:r>
      <w:r w:rsidR="00911A30" w:rsidRPr="00526D7B">
        <w:rPr>
          <w:sz w:val="22"/>
        </w:rPr>
        <w:t> </w:t>
      </w:r>
      <w:r w:rsidRPr="00526D7B">
        <w:rPr>
          <w:sz w:val="22"/>
        </w:rPr>
        <w:t>semaines</w:t>
      </w:r>
      <w:r w:rsidRPr="00526D7B">
        <w:rPr>
          <w:sz w:val="22"/>
          <w:szCs w:val="22"/>
        </w:rPr>
        <w:t xml:space="preserve"> chez des patients souffrant de polyarthrite rhumatoïde modérément à sévèrement active, de spondylarthrite ankylosante, de spondyloarthrite axiale sans signes radiographiques de SA, de rhumatisme psoriasique, de psoriasis, d</w:t>
      </w:r>
      <w:r w:rsidR="00526D7B">
        <w:rPr>
          <w:sz w:val="22"/>
          <w:szCs w:val="22"/>
        </w:rPr>
        <w:t>’</w:t>
      </w:r>
      <w:r w:rsidRPr="00526D7B">
        <w:rPr>
          <w:sz w:val="22"/>
        </w:rPr>
        <w:t xml:space="preserve">hidrosadénite suppurée, </w:t>
      </w:r>
      <w:r w:rsidRPr="00526D7B">
        <w:rPr>
          <w:sz w:val="22"/>
          <w:szCs w:val="22"/>
        </w:rPr>
        <w:t>de la maladie de Crohn, de rectocolite hémorragique et d</w:t>
      </w:r>
      <w:r w:rsidR="00526D7B">
        <w:rPr>
          <w:sz w:val="22"/>
          <w:szCs w:val="22"/>
        </w:rPr>
        <w:t>’</w:t>
      </w:r>
      <w:r w:rsidRPr="00526D7B">
        <w:rPr>
          <w:sz w:val="22"/>
          <w:szCs w:val="22"/>
        </w:rPr>
        <w:t xml:space="preserve">uvéite, un taux (intervalle de confiance </w:t>
      </w:r>
      <w:r w:rsidR="003A102E" w:rsidRPr="00526D7B">
        <w:rPr>
          <w:sz w:val="22"/>
          <w:szCs w:val="22"/>
        </w:rPr>
        <w:t xml:space="preserve">à </w:t>
      </w:r>
      <w:r w:rsidRPr="00526D7B">
        <w:rPr>
          <w:sz w:val="22"/>
          <w:szCs w:val="22"/>
        </w:rPr>
        <w:t>95 %) de cancers autres que lymphomes ou cancers de la peau non mélanomes, de</w:t>
      </w:r>
      <w:r w:rsidR="00911A30" w:rsidRPr="00526D7B">
        <w:rPr>
          <w:sz w:val="22"/>
          <w:szCs w:val="22"/>
        </w:rPr>
        <w:t> </w:t>
      </w:r>
      <w:r w:rsidRPr="00526D7B">
        <w:rPr>
          <w:sz w:val="22"/>
          <w:szCs w:val="22"/>
        </w:rPr>
        <w:t>6,8 (4,4 – 10,5) pour 1</w:t>
      </w:r>
      <w:r w:rsidR="00911A30" w:rsidRPr="00526D7B">
        <w:rPr>
          <w:sz w:val="22"/>
          <w:szCs w:val="22"/>
        </w:rPr>
        <w:t> </w:t>
      </w:r>
      <w:r w:rsidRPr="00526D7B">
        <w:rPr>
          <w:sz w:val="22"/>
          <w:szCs w:val="22"/>
        </w:rPr>
        <w:t>000</w:t>
      </w:r>
      <w:r w:rsidR="00911A30" w:rsidRPr="00526D7B">
        <w:rPr>
          <w:sz w:val="22"/>
          <w:szCs w:val="22"/>
        </w:rPr>
        <w:t> </w:t>
      </w:r>
      <w:r w:rsidRPr="00526D7B">
        <w:rPr>
          <w:sz w:val="22"/>
          <w:szCs w:val="22"/>
        </w:rPr>
        <w:t>patient-années parmi les 5</w:t>
      </w:r>
      <w:r w:rsidR="00911A30" w:rsidRPr="00526D7B">
        <w:rPr>
          <w:sz w:val="22"/>
          <w:szCs w:val="22"/>
        </w:rPr>
        <w:t> </w:t>
      </w:r>
      <w:r w:rsidRPr="00526D7B">
        <w:rPr>
          <w:sz w:val="22"/>
          <w:szCs w:val="22"/>
        </w:rPr>
        <w:t>291</w:t>
      </w:r>
      <w:r w:rsidR="00911A30" w:rsidRPr="00526D7B">
        <w:rPr>
          <w:sz w:val="22"/>
          <w:szCs w:val="22"/>
        </w:rPr>
        <w:t> </w:t>
      </w:r>
      <w:r w:rsidRPr="00526D7B">
        <w:rPr>
          <w:sz w:val="22"/>
          <w:szCs w:val="22"/>
        </w:rPr>
        <w:t xml:space="preserve">patients traités par Humira, a été observé  </w:t>
      </w:r>
      <w:r w:rsidRPr="00526D7B">
        <w:rPr>
          <w:i/>
          <w:iCs/>
          <w:sz w:val="22"/>
          <w:szCs w:val="22"/>
        </w:rPr>
        <w:t xml:space="preserve">versus </w:t>
      </w:r>
      <w:r w:rsidRPr="00526D7B">
        <w:rPr>
          <w:sz w:val="22"/>
          <w:szCs w:val="22"/>
        </w:rPr>
        <w:t>un taux de</w:t>
      </w:r>
      <w:r w:rsidR="00911A30" w:rsidRPr="00526D7B">
        <w:rPr>
          <w:sz w:val="22"/>
          <w:szCs w:val="22"/>
        </w:rPr>
        <w:t> </w:t>
      </w:r>
      <w:r w:rsidRPr="00526D7B">
        <w:rPr>
          <w:sz w:val="22"/>
          <w:szCs w:val="22"/>
        </w:rPr>
        <w:t>6,3 (3,4 – 11,8) pour 1</w:t>
      </w:r>
      <w:r w:rsidR="00911A30" w:rsidRPr="00526D7B">
        <w:rPr>
          <w:sz w:val="22"/>
        </w:rPr>
        <w:t> </w:t>
      </w:r>
      <w:r w:rsidRPr="00526D7B">
        <w:rPr>
          <w:sz w:val="22"/>
          <w:szCs w:val="22"/>
        </w:rPr>
        <w:t>000</w:t>
      </w:r>
      <w:r w:rsidR="00911A30" w:rsidRPr="00526D7B">
        <w:rPr>
          <w:sz w:val="22"/>
          <w:szCs w:val="22"/>
        </w:rPr>
        <w:t> </w:t>
      </w:r>
      <w:r w:rsidRPr="00526D7B">
        <w:rPr>
          <w:sz w:val="22"/>
          <w:szCs w:val="22"/>
        </w:rPr>
        <w:t>patient-années parmi les 3</w:t>
      </w:r>
      <w:r w:rsidR="00911A30" w:rsidRPr="00526D7B">
        <w:rPr>
          <w:sz w:val="22"/>
          <w:szCs w:val="22"/>
        </w:rPr>
        <w:t> </w:t>
      </w:r>
      <w:r w:rsidRPr="00526D7B">
        <w:rPr>
          <w:sz w:val="22"/>
          <w:szCs w:val="22"/>
        </w:rPr>
        <w:t>444</w:t>
      </w:r>
      <w:r w:rsidR="00911A30" w:rsidRPr="00526D7B">
        <w:rPr>
          <w:sz w:val="22"/>
          <w:szCs w:val="22"/>
        </w:rPr>
        <w:t> </w:t>
      </w:r>
      <w:r w:rsidRPr="00526D7B">
        <w:rPr>
          <w:sz w:val="22"/>
          <w:szCs w:val="22"/>
        </w:rPr>
        <w:t>patients du groupe contrôle (la durée moyenne du traitement était de 4,0</w:t>
      </w:r>
      <w:r w:rsidR="00911A30" w:rsidRPr="00526D7B">
        <w:rPr>
          <w:sz w:val="22"/>
          <w:szCs w:val="22"/>
        </w:rPr>
        <w:t> </w:t>
      </w:r>
      <w:r w:rsidRPr="00526D7B">
        <w:rPr>
          <w:sz w:val="22"/>
          <w:szCs w:val="22"/>
        </w:rPr>
        <w:t>mois pour les patients traités par Humira et de 3,8</w:t>
      </w:r>
      <w:r w:rsidR="00911A30" w:rsidRPr="00526D7B">
        <w:rPr>
          <w:sz w:val="22"/>
          <w:szCs w:val="22"/>
        </w:rPr>
        <w:t> </w:t>
      </w:r>
      <w:r w:rsidRPr="00526D7B">
        <w:rPr>
          <w:sz w:val="22"/>
          <w:szCs w:val="22"/>
        </w:rPr>
        <w:t xml:space="preserve">mois pour les patients du groupe contrôle). Le taux (intervalle de confiance </w:t>
      </w:r>
      <w:r w:rsidR="003A102E" w:rsidRPr="00526D7B">
        <w:rPr>
          <w:sz w:val="22"/>
          <w:szCs w:val="22"/>
        </w:rPr>
        <w:t>à</w:t>
      </w:r>
      <w:r w:rsidRPr="00526D7B">
        <w:rPr>
          <w:sz w:val="22"/>
          <w:szCs w:val="22"/>
        </w:rPr>
        <w:t xml:space="preserve"> 95 %) de cancers de la peau non mélanomes était de</w:t>
      </w:r>
      <w:r w:rsidR="00911A30" w:rsidRPr="00526D7B">
        <w:rPr>
          <w:sz w:val="22"/>
          <w:szCs w:val="22"/>
        </w:rPr>
        <w:t> </w:t>
      </w:r>
      <w:r w:rsidRPr="00526D7B">
        <w:rPr>
          <w:sz w:val="22"/>
          <w:szCs w:val="22"/>
        </w:rPr>
        <w:t>8,8 (6,0 – 13,0) pour 1</w:t>
      </w:r>
      <w:r w:rsidR="00911A30" w:rsidRPr="00526D7B">
        <w:rPr>
          <w:sz w:val="22"/>
          <w:szCs w:val="22"/>
        </w:rPr>
        <w:t> </w:t>
      </w:r>
      <w:r w:rsidRPr="00526D7B">
        <w:rPr>
          <w:sz w:val="22"/>
          <w:szCs w:val="22"/>
        </w:rPr>
        <w:t>000</w:t>
      </w:r>
      <w:r w:rsidR="00911A30" w:rsidRPr="00526D7B">
        <w:rPr>
          <w:sz w:val="22"/>
          <w:szCs w:val="22"/>
        </w:rPr>
        <w:t> </w:t>
      </w:r>
      <w:r w:rsidRPr="00526D7B">
        <w:rPr>
          <w:sz w:val="22"/>
          <w:szCs w:val="22"/>
        </w:rPr>
        <w:t>patient-années pour les patients traités par Humira et de</w:t>
      </w:r>
      <w:r w:rsidR="00911A30" w:rsidRPr="00526D7B">
        <w:rPr>
          <w:sz w:val="22"/>
          <w:szCs w:val="22"/>
        </w:rPr>
        <w:t> </w:t>
      </w:r>
      <w:r w:rsidRPr="00526D7B">
        <w:rPr>
          <w:sz w:val="22"/>
          <w:szCs w:val="22"/>
        </w:rPr>
        <w:t>3,2 (1,3 – 7,6) pour 1</w:t>
      </w:r>
      <w:r w:rsidR="00911A30" w:rsidRPr="00526D7B">
        <w:rPr>
          <w:sz w:val="22"/>
          <w:szCs w:val="22"/>
        </w:rPr>
        <w:t> </w:t>
      </w:r>
      <w:r w:rsidRPr="00526D7B">
        <w:rPr>
          <w:sz w:val="22"/>
          <w:szCs w:val="22"/>
        </w:rPr>
        <w:t>000</w:t>
      </w:r>
      <w:r w:rsidR="00911A30" w:rsidRPr="00526D7B">
        <w:rPr>
          <w:sz w:val="22"/>
          <w:szCs w:val="22"/>
        </w:rPr>
        <w:t> </w:t>
      </w:r>
      <w:r w:rsidRPr="00526D7B">
        <w:rPr>
          <w:sz w:val="22"/>
          <w:szCs w:val="22"/>
        </w:rPr>
        <w:t>patient-années parmi les patients du groupe contrôle. Dans ces cancers de la peau, les carcinomes spino-cellulaires sont survenus à des taux de</w:t>
      </w:r>
      <w:r w:rsidR="00911A30" w:rsidRPr="00526D7B">
        <w:rPr>
          <w:sz w:val="22"/>
          <w:szCs w:val="22"/>
        </w:rPr>
        <w:t> </w:t>
      </w:r>
      <w:r w:rsidRPr="00526D7B">
        <w:rPr>
          <w:sz w:val="22"/>
        </w:rPr>
        <w:t>2,7 (1,4 – 5,4)</w:t>
      </w:r>
      <w:r w:rsidRPr="00526D7B">
        <w:rPr>
          <w:sz w:val="22"/>
          <w:szCs w:val="22"/>
        </w:rPr>
        <w:t xml:space="preserve"> pour 1</w:t>
      </w:r>
      <w:r w:rsidR="00911A30" w:rsidRPr="00526D7B">
        <w:rPr>
          <w:sz w:val="22"/>
          <w:szCs w:val="22"/>
        </w:rPr>
        <w:t> </w:t>
      </w:r>
      <w:r w:rsidRPr="00526D7B">
        <w:rPr>
          <w:sz w:val="22"/>
          <w:szCs w:val="22"/>
        </w:rPr>
        <w:t>000</w:t>
      </w:r>
      <w:r w:rsidR="00911A30" w:rsidRPr="00526D7B">
        <w:rPr>
          <w:sz w:val="22"/>
          <w:szCs w:val="22"/>
        </w:rPr>
        <w:t> </w:t>
      </w:r>
      <w:r w:rsidRPr="00526D7B">
        <w:rPr>
          <w:sz w:val="22"/>
          <w:szCs w:val="22"/>
        </w:rPr>
        <w:t>patient-années chez les patients traités par Humira et</w:t>
      </w:r>
      <w:r w:rsidR="00911A30" w:rsidRPr="00526D7B">
        <w:rPr>
          <w:sz w:val="22"/>
          <w:szCs w:val="22"/>
        </w:rPr>
        <w:t> </w:t>
      </w:r>
      <w:r w:rsidRPr="00526D7B">
        <w:rPr>
          <w:sz w:val="22"/>
          <w:szCs w:val="22"/>
        </w:rPr>
        <w:t>0,6 (0,1 – 4,5) pour 1</w:t>
      </w:r>
      <w:r w:rsidR="00911A30" w:rsidRPr="00526D7B">
        <w:rPr>
          <w:sz w:val="22"/>
          <w:szCs w:val="22"/>
        </w:rPr>
        <w:t> </w:t>
      </w:r>
      <w:r w:rsidRPr="00526D7B">
        <w:rPr>
          <w:sz w:val="22"/>
          <w:szCs w:val="22"/>
        </w:rPr>
        <w:t>000</w:t>
      </w:r>
      <w:r w:rsidR="00911A30" w:rsidRPr="00526D7B">
        <w:rPr>
          <w:sz w:val="22"/>
          <w:szCs w:val="22"/>
        </w:rPr>
        <w:t> </w:t>
      </w:r>
      <w:r w:rsidRPr="00526D7B">
        <w:rPr>
          <w:sz w:val="22"/>
          <w:szCs w:val="22"/>
        </w:rPr>
        <w:t xml:space="preserve">patient-années chez les patients du groupe contrôle (intervalle de confiance </w:t>
      </w:r>
      <w:r w:rsidR="003A102E" w:rsidRPr="00526D7B">
        <w:rPr>
          <w:sz w:val="22"/>
          <w:szCs w:val="22"/>
        </w:rPr>
        <w:t xml:space="preserve">à </w:t>
      </w:r>
      <w:r w:rsidRPr="00526D7B">
        <w:rPr>
          <w:sz w:val="22"/>
          <w:szCs w:val="22"/>
        </w:rPr>
        <w:t xml:space="preserve">95 %). Le taux (intervalle de confiance </w:t>
      </w:r>
      <w:r w:rsidR="003A102E" w:rsidRPr="00526D7B">
        <w:rPr>
          <w:sz w:val="22"/>
          <w:szCs w:val="22"/>
        </w:rPr>
        <w:t xml:space="preserve">à </w:t>
      </w:r>
      <w:r w:rsidRPr="00526D7B">
        <w:rPr>
          <w:sz w:val="22"/>
          <w:szCs w:val="22"/>
        </w:rPr>
        <w:t>95 %) de lymphomes était de</w:t>
      </w:r>
      <w:r w:rsidR="00911A30" w:rsidRPr="00526D7B">
        <w:rPr>
          <w:sz w:val="22"/>
          <w:szCs w:val="22"/>
        </w:rPr>
        <w:t> </w:t>
      </w:r>
      <w:r w:rsidRPr="00526D7B">
        <w:rPr>
          <w:sz w:val="22"/>
        </w:rPr>
        <w:t xml:space="preserve">0,7 </w:t>
      </w:r>
      <w:r w:rsidRPr="00526D7B">
        <w:rPr>
          <w:sz w:val="22"/>
        </w:rPr>
        <w:lastRenderedPageBreak/>
        <w:t>(0,2 – 2,7)</w:t>
      </w:r>
      <w:r w:rsidRPr="00526D7B">
        <w:rPr>
          <w:sz w:val="22"/>
          <w:szCs w:val="22"/>
        </w:rPr>
        <w:t xml:space="preserve"> pour 1 000 patient-années chez les patients traités par Humira et</w:t>
      </w:r>
      <w:r w:rsidR="00911A30" w:rsidRPr="00526D7B">
        <w:rPr>
          <w:sz w:val="22"/>
          <w:szCs w:val="22"/>
        </w:rPr>
        <w:t> </w:t>
      </w:r>
      <w:r w:rsidRPr="00526D7B">
        <w:rPr>
          <w:sz w:val="22"/>
        </w:rPr>
        <w:t>0,6 (0,1 – 4,5)</w:t>
      </w:r>
      <w:r w:rsidRPr="00526D7B">
        <w:rPr>
          <w:sz w:val="22"/>
          <w:szCs w:val="22"/>
        </w:rPr>
        <w:t xml:space="preserve"> pour 1</w:t>
      </w:r>
      <w:r w:rsidR="00911A30" w:rsidRPr="00526D7B">
        <w:rPr>
          <w:sz w:val="22"/>
          <w:szCs w:val="22"/>
        </w:rPr>
        <w:t> </w:t>
      </w:r>
      <w:r w:rsidRPr="00526D7B">
        <w:rPr>
          <w:sz w:val="22"/>
          <w:szCs w:val="22"/>
        </w:rPr>
        <w:t>000</w:t>
      </w:r>
      <w:r w:rsidR="00911A30" w:rsidRPr="00526D7B">
        <w:rPr>
          <w:sz w:val="22"/>
          <w:szCs w:val="22"/>
        </w:rPr>
        <w:t> </w:t>
      </w:r>
      <w:r w:rsidRPr="00526D7B">
        <w:rPr>
          <w:sz w:val="22"/>
          <w:szCs w:val="22"/>
        </w:rPr>
        <w:t>patient-années</w:t>
      </w:r>
      <w:r w:rsidRPr="00526D7B">
        <w:rPr>
          <w:sz w:val="22"/>
        </w:rPr>
        <w:t xml:space="preserve"> chez les patients du groupe contrôle.</w:t>
      </w:r>
    </w:p>
    <w:p w14:paraId="3896E50E" w14:textId="77777777" w:rsidR="00573C7A" w:rsidRPr="00526D7B" w:rsidRDefault="00573C7A" w:rsidP="00573C7A">
      <w:pPr>
        <w:tabs>
          <w:tab w:val="left" w:pos="540"/>
        </w:tabs>
        <w:autoSpaceDE w:val="0"/>
        <w:autoSpaceDN w:val="0"/>
        <w:adjustRightInd w:val="0"/>
        <w:rPr>
          <w:sz w:val="22"/>
        </w:rPr>
      </w:pPr>
    </w:p>
    <w:p w14:paraId="0FDE17CA" w14:textId="77777777" w:rsidR="00573C7A" w:rsidRPr="00526D7B" w:rsidRDefault="002B054B" w:rsidP="00573C7A">
      <w:pPr>
        <w:tabs>
          <w:tab w:val="left" w:pos="540"/>
        </w:tabs>
        <w:autoSpaceDE w:val="0"/>
        <w:autoSpaceDN w:val="0"/>
        <w:adjustRightInd w:val="0"/>
        <w:rPr>
          <w:sz w:val="22"/>
        </w:rPr>
      </w:pPr>
      <w:r w:rsidRPr="00526D7B">
        <w:rPr>
          <w:sz w:val="22"/>
          <w:szCs w:val="22"/>
        </w:rPr>
        <w:t xml:space="preserve">En joignant les périodes contrôlées de </w:t>
      </w:r>
      <w:r w:rsidRPr="00526D7B">
        <w:rPr>
          <w:sz w:val="22"/>
        </w:rPr>
        <w:t>ces</w:t>
      </w:r>
      <w:r w:rsidRPr="00526D7B">
        <w:rPr>
          <w:sz w:val="22"/>
          <w:szCs w:val="22"/>
        </w:rPr>
        <w:t xml:space="preserve"> essais et les essais d</w:t>
      </w:r>
      <w:r w:rsidR="00526D7B">
        <w:rPr>
          <w:sz w:val="22"/>
          <w:szCs w:val="22"/>
        </w:rPr>
        <w:t>’</w:t>
      </w:r>
      <w:r w:rsidRPr="00526D7B">
        <w:rPr>
          <w:sz w:val="22"/>
          <w:szCs w:val="22"/>
        </w:rPr>
        <w:t>extension en ouvert terminés ou en cours avec une durée moyenne d</w:t>
      </w:r>
      <w:r w:rsidR="00526D7B">
        <w:rPr>
          <w:sz w:val="22"/>
          <w:szCs w:val="22"/>
        </w:rPr>
        <w:t>’</w:t>
      </w:r>
      <w:r w:rsidRPr="00526D7B">
        <w:rPr>
          <w:sz w:val="22"/>
          <w:szCs w:val="22"/>
        </w:rPr>
        <w:t xml:space="preserve">environ </w:t>
      </w:r>
      <w:r w:rsidRPr="00526D7B">
        <w:rPr>
          <w:sz w:val="22"/>
        </w:rPr>
        <w:t>3,3</w:t>
      </w:r>
      <w:r w:rsidR="00911A30" w:rsidRPr="00526D7B">
        <w:rPr>
          <w:sz w:val="22"/>
        </w:rPr>
        <w:t> </w:t>
      </w:r>
      <w:r w:rsidRPr="00526D7B">
        <w:rPr>
          <w:sz w:val="22"/>
          <w:szCs w:val="22"/>
        </w:rPr>
        <w:t xml:space="preserve">ans incluant </w:t>
      </w:r>
      <w:r w:rsidRPr="00526D7B">
        <w:rPr>
          <w:sz w:val="22"/>
        </w:rPr>
        <w:t>6</w:t>
      </w:r>
      <w:r w:rsidR="00911A30" w:rsidRPr="00526D7B">
        <w:rPr>
          <w:sz w:val="22"/>
        </w:rPr>
        <w:t> </w:t>
      </w:r>
      <w:r w:rsidRPr="00526D7B">
        <w:rPr>
          <w:sz w:val="22"/>
        </w:rPr>
        <w:t>427</w:t>
      </w:r>
      <w:r w:rsidR="00911A30" w:rsidRPr="00526D7B">
        <w:rPr>
          <w:sz w:val="22"/>
        </w:rPr>
        <w:t> </w:t>
      </w:r>
      <w:r w:rsidRPr="00526D7B">
        <w:rPr>
          <w:sz w:val="22"/>
          <w:szCs w:val="22"/>
        </w:rPr>
        <w:t xml:space="preserve">patients et plus de </w:t>
      </w:r>
      <w:r w:rsidRPr="00526D7B">
        <w:rPr>
          <w:sz w:val="22"/>
        </w:rPr>
        <w:t>26</w:t>
      </w:r>
      <w:r w:rsidR="00911A30" w:rsidRPr="00526D7B">
        <w:rPr>
          <w:sz w:val="22"/>
        </w:rPr>
        <w:t> </w:t>
      </w:r>
      <w:r w:rsidRPr="00526D7B">
        <w:rPr>
          <w:sz w:val="22"/>
        </w:rPr>
        <w:t>439</w:t>
      </w:r>
      <w:r w:rsidR="00911A30" w:rsidRPr="00526D7B">
        <w:rPr>
          <w:sz w:val="22"/>
        </w:rPr>
        <w:t> </w:t>
      </w:r>
      <w:r w:rsidRPr="00526D7B">
        <w:rPr>
          <w:sz w:val="22"/>
          <w:szCs w:val="22"/>
        </w:rPr>
        <w:t>patient-années de traitement, le taux observé de cancers, autres que lymphomes et cancers de la peau non mélanomes est d</w:t>
      </w:r>
      <w:r w:rsidR="00526D7B">
        <w:rPr>
          <w:sz w:val="22"/>
          <w:szCs w:val="22"/>
        </w:rPr>
        <w:t>’</w:t>
      </w:r>
      <w:r w:rsidRPr="00526D7B">
        <w:rPr>
          <w:sz w:val="22"/>
          <w:szCs w:val="22"/>
        </w:rPr>
        <w:t>environ 8,5 pour 1</w:t>
      </w:r>
      <w:r w:rsidR="00911A30" w:rsidRPr="00526D7B">
        <w:rPr>
          <w:sz w:val="22"/>
          <w:szCs w:val="22"/>
        </w:rPr>
        <w:t> </w:t>
      </w:r>
      <w:r w:rsidRPr="00526D7B">
        <w:rPr>
          <w:sz w:val="22"/>
          <w:szCs w:val="22"/>
        </w:rPr>
        <w:t>000</w:t>
      </w:r>
      <w:r w:rsidR="00911A30" w:rsidRPr="00526D7B">
        <w:rPr>
          <w:sz w:val="22"/>
          <w:szCs w:val="22"/>
        </w:rPr>
        <w:t> </w:t>
      </w:r>
      <w:r w:rsidRPr="00526D7B">
        <w:rPr>
          <w:sz w:val="22"/>
          <w:szCs w:val="22"/>
        </w:rPr>
        <w:t>patient-années. Le taux observé de cancers de la peau non-mélanomes est d</w:t>
      </w:r>
      <w:r w:rsidR="00526D7B">
        <w:rPr>
          <w:sz w:val="22"/>
          <w:szCs w:val="22"/>
        </w:rPr>
        <w:t>’</w:t>
      </w:r>
      <w:r w:rsidRPr="00526D7B">
        <w:rPr>
          <w:sz w:val="22"/>
          <w:szCs w:val="22"/>
        </w:rPr>
        <w:t>environ 9,6 pour 1</w:t>
      </w:r>
      <w:r w:rsidR="00911A30" w:rsidRPr="00526D7B">
        <w:rPr>
          <w:sz w:val="22"/>
          <w:szCs w:val="22"/>
        </w:rPr>
        <w:t> </w:t>
      </w:r>
      <w:r w:rsidRPr="00526D7B">
        <w:rPr>
          <w:sz w:val="22"/>
          <w:szCs w:val="22"/>
        </w:rPr>
        <w:t>000</w:t>
      </w:r>
      <w:r w:rsidR="00911A30" w:rsidRPr="00526D7B">
        <w:rPr>
          <w:sz w:val="22"/>
          <w:szCs w:val="22"/>
        </w:rPr>
        <w:t> </w:t>
      </w:r>
      <w:r w:rsidRPr="00526D7B">
        <w:rPr>
          <w:sz w:val="22"/>
          <w:szCs w:val="22"/>
        </w:rPr>
        <w:t>patient-années et le taux de lymphomes observés est d</w:t>
      </w:r>
      <w:r w:rsidR="00526D7B">
        <w:rPr>
          <w:sz w:val="22"/>
          <w:szCs w:val="22"/>
        </w:rPr>
        <w:t>’</w:t>
      </w:r>
      <w:r w:rsidRPr="00526D7B">
        <w:rPr>
          <w:sz w:val="22"/>
          <w:szCs w:val="22"/>
        </w:rPr>
        <w:t xml:space="preserve">environ </w:t>
      </w:r>
      <w:r w:rsidRPr="00526D7B">
        <w:rPr>
          <w:sz w:val="22"/>
        </w:rPr>
        <w:t>1,3</w:t>
      </w:r>
      <w:r w:rsidRPr="00526D7B">
        <w:rPr>
          <w:sz w:val="22"/>
          <w:szCs w:val="22"/>
        </w:rPr>
        <w:t xml:space="preserve"> pour 1</w:t>
      </w:r>
      <w:r w:rsidR="00911A30" w:rsidRPr="00526D7B">
        <w:rPr>
          <w:sz w:val="22"/>
          <w:szCs w:val="22"/>
        </w:rPr>
        <w:t> </w:t>
      </w:r>
      <w:r w:rsidRPr="00526D7B">
        <w:rPr>
          <w:sz w:val="22"/>
          <w:szCs w:val="22"/>
        </w:rPr>
        <w:t>000</w:t>
      </w:r>
      <w:r w:rsidR="00911A30" w:rsidRPr="00526D7B">
        <w:rPr>
          <w:sz w:val="22"/>
          <w:szCs w:val="22"/>
        </w:rPr>
        <w:t> </w:t>
      </w:r>
      <w:r w:rsidRPr="00526D7B">
        <w:rPr>
          <w:sz w:val="22"/>
          <w:szCs w:val="22"/>
        </w:rPr>
        <w:t>patient-années.</w:t>
      </w:r>
    </w:p>
    <w:p w14:paraId="564361B8" w14:textId="77777777" w:rsidR="00573C7A" w:rsidRPr="00526D7B" w:rsidRDefault="00573C7A" w:rsidP="00573C7A">
      <w:pPr>
        <w:tabs>
          <w:tab w:val="left" w:pos="540"/>
        </w:tabs>
        <w:autoSpaceDE w:val="0"/>
        <w:autoSpaceDN w:val="0"/>
        <w:adjustRightInd w:val="0"/>
        <w:rPr>
          <w:sz w:val="22"/>
        </w:rPr>
      </w:pPr>
    </w:p>
    <w:p w14:paraId="7208B8AA" w14:textId="77777777" w:rsidR="00573C7A" w:rsidRPr="00526D7B" w:rsidRDefault="002B054B" w:rsidP="00573C7A">
      <w:pPr>
        <w:tabs>
          <w:tab w:val="left" w:pos="540"/>
        </w:tabs>
        <w:autoSpaceDE w:val="0"/>
        <w:autoSpaceDN w:val="0"/>
        <w:adjustRightInd w:val="0"/>
        <w:rPr>
          <w:sz w:val="22"/>
        </w:rPr>
      </w:pPr>
      <w:r w:rsidRPr="00526D7B">
        <w:rPr>
          <w:sz w:val="22"/>
        </w:rPr>
        <w:t xml:space="preserve">En post-marketing de janvier 2003 à décembre 2010, essentiellement chez les patients atteints de polyarthrite rhumatoïde, le taux </w:t>
      </w:r>
      <w:r w:rsidR="00904470">
        <w:rPr>
          <w:sz w:val="22"/>
        </w:rPr>
        <w:t xml:space="preserve">spontanément </w:t>
      </w:r>
      <w:r w:rsidRPr="00526D7B">
        <w:rPr>
          <w:sz w:val="22"/>
        </w:rPr>
        <w:t>rapporté de cancers est approximativement de</w:t>
      </w:r>
      <w:r w:rsidR="00911A30" w:rsidRPr="00526D7B">
        <w:rPr>
          <w:sz w:val="22"/>
        </w:rPr>
        <w:t> </w:t>
      </w:r>
      <w:r w:rsidRPr="00526D7B">
        <w:rPr>
          <w:sz w:val="22"/>
        </w:rPr>
        <w:t>2,7 pour 1</w:t>
      </w:r>
      <w:r w:rsidR="00911A30" w:rsidRPr="00526D7B">
        <w:rPr>
          <w:sz w:val="22"/>
        </w:rPr>
        <w:t> </w:t>
      </w:r>
      <w:r w:rsidRPr="00526D7B">
        <w:rPr>
          <w:sz w:val="22"/>
        </w:rPr>
        <w:t>000</w:t>
      </w:r>
      <w:r w:rsidR="00911A30" w:rsidRPr="00526D7B">
        <w:rPr>
          <w:sz w:val="22"/>
        </w:rPr>
        <w:t> </w:t>
      </w:r>
      <w:r w:rsidRPr="00526D7B">
        <w:rPr>
          <w:sz w:val="22"/>
        </w:rPr>
        <w:t xml:space="preserve">patient-années de traitement. Les taux </w:t>
      </w:r>
      <w:r w:rsidR="00904470">
        <w:rPr>
          <w:sz w:val="22"/>
        </w:rPr>
        <w:t xml:space="preserve">spontanément </w:t>
      </w:r>
      <w:r w:rsidRPr="00526D7B">
        <w:rPr>
          <w:sz w:val="22"/>
        </w:rPr>
        <w:t>rapportés pour les cancers de la peau non-mélanomes et les lymphomes sont respectivement d</w:t>
      </w:r>
      <w:r w:rsidR="00526D7B">
        <w:rPr>
          <w:sz w:val="22"/>
        </w:rPr>
        <w:t>’</w:t>
      </w:r>
      <w:r w:rsidRPr="00526D7B">
        <w:rPr>
          <w:sz w:val="22"/>
        </w:rPr>
        <w:t>environ 0,2 et</w:t>
      </w:r>
      <w:r w:rsidR="00911A30" w:rsidRPr="00526D7B">
        <w:rPr>
          <w:sz w:val="22"/>
        </w:rPr>
        <w:t> </w:t>
      </w:r>
      <w:r w:rsidRPr="00526D7B">
        <w:rPr>
          <w:sz w:val="22"/>
        </w:rPr>
        <w:t>0,3 pour 1</w:t>
      </w:r>
      <w:r w:rsidR="00911A30" w:rsidRPr="00526D7B">
        <w:rPr>
          <w:sz w:val="22"/>
        </w:rPr>
        <w:t> </w:t>
      </w:r>
      <w:r w:rsidRPr="00526D7B">
        <w:rPr>
          <w:sz w:val="22"/>
        </w:rPr>
        <w:t>000</w:t>
      </w:r>
      <w:r w:rsidR="00911A30" w:rsidRPr="00526D7B">
        <w:rPr>
          <w:sz w:val="22"/>
        </w:rPr>
        <w:t> </w:t>
      </w:r>
      <w:r w:rsidRPr="00526D7B">
        <w:rPr>
          <w:sz w:val="22"/>
        </w:rPr>
        <w:t>patient-années de traitement (voir rubrique 4.4).</w:t>
      </w:r>
    </w:p>
    <w:p w14:paraId="53A15661" w14:textId="77777777" w:rsidR="00573C7A" w:rsidRPr="00526D7B" w:rsidRDefault="002B054B" w:rsidP="00573C7A">
      <w:pPr>
        <w:tabs>
          <w:tab w:val="left" w:pos="540"/>
        </w:tabs>
        <w:autoSpaceDE w:val="0"/>
        <w:autoSpaceDN w:val="0"/>
        <w:adjustRightInd w:val="0"/>
        <w:rPr>
          <w:sz w:val="22"/>
        </w:rPr>
      </w:pPr>
      <w:r w:rsidRPr="00526D7B">
        <w:rPr>
          <w:sz w:val="22"/>
        </w:rPr>
        <w:t xml:space="preserve"> </w:t>
      </w:r>
    </w:p>
    <w:p w14:paraId="6F7BB48E" w14:textId="77777777" w:rsidR="00573C7A" w:rsidRPr="00526D7B" w:rsidRDefault="002B054B" w:rsidP="00573C7A">
      <w:pPr>
        <w:tabs>
          <w:tab w:val="left" w:pos="540"/>
        </w:tabs>
        <w:autoSpaceDE w:val="0"/>
        <w:autoSpaceDN w:val="0"/>
        <w:adjustRightInd w:val="0"/>
        <w:rPr>
          <w:sz w:val="22"/>
        </w:rPr>
      </w:pPr>
      <w:r w:rsidRPr="00526D7B">
        <w:rPr>
          <w:sz w:val="22"/>
        </w:rPr>
        <w:t>Au cours de la surveillance post-marketing, de rares cas de lymphome hépatosplénique à lymphocytes</w:t>
      </w:r>
      <w:r w:rsidR="00385233" w:rsidRPr="00526D7B">
        <w:rPr>
          <w:sz w:val="22"/>
        </w:rPr>
        <w:t> </w:t>
      </w:r>
      <w:r w:rsidRPr="00526D7B">
        <w:rPr>
          <w:sz w:val="22"/>
        </w:rPr>
        <w:t>T ont été rapportés chez des patients traités par l</w:t>
      </w:r>
      <w:r w:rsidR="00526D7B">
        <w:rPr>
          <w:sz w:val="22"/>
        </w:rPr>
        <w:t>’</w:t>
      </w:r>
      <w:r w:rsidRPr="00526D7B">
        <w:rPr>
          <w:sz w:val="22"/>
        </w:rPr>
        <w:t>adalimumab (voir rubrique 4.4).</w:t>
      </w:r>
    </w:p>
    <w:p w14:paraId="77CAAC4F" w14:textId="77777777" w:rsidR="00573C7A" w:rsidRPr="00526D7B" w:rsidRDefault="00573C7A" w:rsidP="00573C7A">
      <w:pPr>
        <w:tabs>
          <w:tab w:val="left" w:pos="540"/>
        </w:tabs>
        <w:autoSpaceDE w:val="0"/>
        <w:autoSpaceDN w:val="0"/>
        <w:adjustRightInd w:val="0"/>
        <w:rPr>
          <w:sz w:val="22"/>
        </w:rPr>
      </w:pPr>
    </w:p>
    <w:p w14:paraId="3541554D" w14:textId="77777777" w:rsidR="00573C7A" w:rsidRPr="00526D7B" w:rsidRDefault="002B054B" w:rsidP="00573C7A">
      <w:pPr>
        <w:keepNext/>
        <w:tabs>
          <w:tab w:val="left" w:pos="540"/>
        </w:tabs>
        <w:autoSpaceDE w:val="0"/>
        <w:autoSpaceDN w:val="0"/>
        <w:adjustRightInd w:val="0"/>
        <w:rPr>
          <w:sz w:val="22"/>
          <w:u w:val="single"/>
        </w:rPr>
      </w:pPr>
      <w:r w:rsidRPr="00526D7B">
        <w:rPr>
          <w:i/>
          <w:sz w:val="22"/>
        </w:rPr>
        <w:t>Auto-anticorps</w:t>
      </w:r>
      <w:r w:rsidRPr="00526D7B">
        <w:rPr>
          <w:sz w:val="22"/>
          <w:u w:val="single"/>
        </w:rPr>
        <w:t xml:space="preserve"> </w:t>
      </w:r>
    </w:p>
    <w:p w14:paraId="26723587" w14:textId="77777777" w:rsidR="00573C7A" w:rsidRPr="00526D7B" w:rsidRDefault="00573C7A" w:rsidP="00573C7A">
      <w:pPr>
        <w:keepNext/>
        <w:tabs>
          <w:tab w:val="left" w:pos="540"/>
        </w:tabs>
        <w:autoSpaceDE w:val="0"/>
        <w:autoSpaceDN w:val="0"/>
        <w:adjustRightInd w:val="0"/>
        <w:rPr>
          <w:sz w:val="22"/>
        </w:rPr>
      </w:pPr>
    </w:p>
    <w:p w14:paraId="067C4B9F" w14:textId="77777777" w:rsidR="00573C7A" w:rsidRPr="00526D7B" w:rsidRDefault="002B054B" w:rsidP="00573C7A">
      <w:pPr>
        <w:keepNext/>
        <w:tabs>
          <w:tab w:val="left" w:pos="540"/>
        </w:tabs>
        <w:autoSpaceDE w:val="0"/>
        <w:autoSpaceDN w:val="0"/>
        <w:adjustRightInd w:val="0"/>
        <w:rPr>
          <w:sz w:val="22"/>
        </w:rPr>
      </w:pPr>
      <w:r w:rsidRPr="00526D7B">
        <w:rPr>
          <w:sz w:val="22"/>
        </w:rPr>
        <w:t>Des recherches d</w:t>
      </w:r>
      <w:r w:rsidR="00526D7B">
        <w:rPr>
          <w:sz w:val="22"/>
        </w:rPr>
        <w:t>’</w:t>
      </w:r>
      <w:r w:rsidRPr="00526D7B">
        <w:rPr>
          <w:sz w:val="22"/>
        </w:rPr>
        <w:t>auto-anticorps répétées ont été effectuées sur des échantillons de sérum des patients des essais</w:t>
      </w:r>
      <w:r w:rsidR="00385233" w:rsidRPr="00526D7B">
        <w:rPr>
          <w:sz w:val="22"/>
        </w:rPr>
        <w:t> </w:t>
      </w:r>
      <w:r w:rsidRPr="00526D7B">
        <w:rPr>
          <w:sz w:val="22"/>
        </w:rPr>
        <w:t>I-V dans la polyarthrite rhumatoïde. Dans ces essais, les titres d</w:t>
      </w:r>
      <w:r w:rsidR="00526D7B">
        <w:rPr>
          <w:sz w:val="22"/>
        </w:rPr>
        <w:t>’</w:t>
      </w:r>
      <w:r w:rsidRPr="00526D7B">
        <w:rPr>
          <w:sz w:val="22"/>
        </w:rPr>
        <w:t>anticorps antinucléaires initialement négatifs étaient positifs à la semaine</w:t>
      </w:r>
      <w:r w:rsidR="00385233" w:rsidRPr="00526D7B">
        <w:rPr>
          <w:sz w:val="22"/>
        </w:rPr>
        <w:t> </w:t>
      </w:r>
      <w:r w:rsidRPr="00526D7B">
        <w:rPr>
          <w:sz w:val="22"/>
        </w:rPr>
        <w:t>24 chez 11,9 % des patients traités par Humira et 8,1 % des patients sous placebo et comparateur. Deux</w:t>
      </w:r>
      <w:r w:rsidR="00385233" w:rsidRPr="00526D7B">
        <w:rPr>
          <w:sz w:val="22"/>
        </w:rPr>
        <w:t> </w:t>
      </w:r>
      <w:r w:rsidRPr="00526D7B">
        <w:rPr>
          <w:sz w:val="22"/>
        </w:rPr>
        <w:t>patients sur les</w:t>
      </w:r>
      <w:r w:rsidR="00385233" w:rsidRPr="00526D7B">
        <w:rPr>
          <w:sz w:val="22"/>
        </w:rPr>
        <w:t> </w:t>
      </w:r>
      <w:r w:rsidRPr="00526D7B">
        <w:rPr>
          <w:sz w:val="22"/>
        </w:rPr>
        <w:t>3</w:t>
      </w:r>
      <w:r w:rsidR="00385233" w:rsidRPr="00526D7B">
        <w:rPr>
          <w:sz w:val="22"/>
        </w:rPr>
        <w:t> </w:t>
      </w:r>
      <w:r w:rsidRPr="00526D7B">
        <w:rPr>
          <w:sz w:val="22"/>
        </w:rPr>
        <w:t>441 traités par Humira dans toutes les études dans la polyarthrite rhumatoïde et le rhumatisme psoriasique ont présenté des signes cliniques évoquant un syndrome pseudo-lupique d</w:t>
      </w:r>
      <w:r w:rsidR="00526D7B">
        <w:rPr>
          <w:sz w:val="22"/>
        </w:rPr>
        <w:t>’</w:t>
      </w:r>
      <w:r w:rsidRPr="00526D7B">
        <w:rPr>
          <w:sz w:val="22"/>
        </w:rPr>
        <w:t>apparition nouvelle. L</w:t>
      </w:r>
      <w:r w:rsidR="00526D7B">
        <w:rPr>
          <w:sz w:val="22"/>
        </w:rPr>
        <w:t>’</w:t>
      </w:r>
      <w:r w:rsidRPr="00526D7B">
        <w:rPr>
          <w:sz w:val="22"/>
        </w:rPr>
        <w:t>état des patients s</w:t>
      </w:r>
      <w:r w:rsidR="00526D7B">
        <w:rPr>
          <w:sz w:val="22"/>
        </w:rPr>
        <w:t>’</w:t>
      </w:r>
      <w:r w:rsidRPr="00526D7B">
        <w:rPr>
          <w:sz w:val="22"/>
        </w:rPr>
        <w:t>est amélioré après l</w:t>
      </w:r>
      <w:r w:rsidR="00526D7B">
        <w:rPr>
          <w:sz w:val="22"/>
        </w:rPr>
        <w:t>’</w:t>
      </w:r>
      <w:r w:rsidRPr="00526D7B">
        <w:rPr>
          <w:sz w:val="22"/>
        </w:rPr>
        <w:t>arrêt du traitement. Aucun patient n</w:t>
      </w:r>
      <w:r w:rsidR="00526D7B">
        <w:rPr>
          <w:sz w:val="22"/>
        </w:rPr>
        <w:t>’</w:t>
      </w:r>
      <w:r w:rsidRPr="00526D7B">
        <w:rPr>
          <w:sz w:val="22"/>
        </w:rPr>
        <w:t xml:space="preserve">a présenté de néphrite lupique ou de symptômes nerveux centraux. </w:t>
      </w:r>
    </w:p>
    <w:p w14:paraId="696DC27D" w14:textId="77777777" w:rsidR="00573C7A" w:rsidRPr="00526D7B" w:rsidRDefault="00573C7A" w:rsidP="00573C7A">
      <w:pPr>
        <w:pStyle w:val="Heading6"/>
        <w:jc w:val="left"/>
        <w:rPr>
          <w:bCs w:val="0"/>
          <w:iCs w:val="0"/>
          <w:szCs w:val="22"/>
        </w:rPr>
      </w:pPr>
    </w:p>
    <w:p w14:paraId="32CB2A4D" w14:textId="77777777" w:rsidR="00573C7A" w:rsidRPr="00526D7B" w:rsidRDefault="002B054B" w:rsidP="00573C7A">
      <w:pPr>
        <w:pStyle w:val="Heading6"/>
        <w:jc w:val="left"/>
        <w:rPr>
          <w:bCs w:val="0"/>
          <w:iCs w:val="0"/>
          <w:szCs w:val="24"/>
        </w:rPr>
      </w:pPr>
      <w:r w:rsidRPr="00526D7B">
        <w:rPr>
          <w:bCs w:val="0"/>
          <w:i/>
          <w:iCs w:val="0"/>
          <w:szCs w:val="24"/>
          <w:u w:val="none"/>
        </w:rPr>
        <w:t xml:space="preserve">Evénements </w:t>
      </w:r>
      <w:r w:rsidR="003A102E" w:rsidRPr="00526D7B">
        <w:rPr>
          <w:bCs w:val="0"/>
          <w:i/>
          <w:iCs w:val="0"/>
          <w:szCs w:val="24"/>
          <w:u w:val="none"/>
        </w:rPr>
        <w:t>hépatobiliaires</w:t>
      </w:r>
    </w:p>
    <w:p w14:paraId="37228D3C" w14:textId="77777777" w:rsidR="00573C7A" w:rsidRPr="00526D7B" w:rsidRDefault="00573C7A" w:rsidP="00573C7A">
      <w:pPr>
        <w:keepNext/>
        <w:tabs>
          <w:tab w:val="left" w:pos="540"/>
        </w:tabs>
        <w:ind w:left="540" w:hanging="540"/>
        <w:rPr>
          <w:sz w:val="22"/>
        </w:rPr>
      </w:pPr>
    </w:p>
    <w:p w14:paraId="439118A7" w14:textId="77777777" w:rsidR="00573C7A" w:rsidRPr="00526D7B" w:rsidRDefault="002B054B" w:rsidP="00573C7A">
      <w:pPr>
        <w:keepNext/>
        <w:rPr>
          <w:sz w:val="22"/>
        </w:rPr>
      </w:pPr>
      <w:r w:rsidRPr="00526D7B">
        <w:rPr>
          <w:sz w:val="22"/>
        </w:rPr>
        <w:t>Dans les essais cliniques contrôlés de phase</w:t>
      </w:r>
      <w:r w:rsidR="00385233" w:rsidRPr="00526D7B">
        <w:rPr>
          <w:sz w:val="22"/>
        </w:rPr>
        <w:t> </w:t>
      </w:r>
      <w:r w:rsidRPr="00526D7B">
        <w:rPr>
          <w:sz w:val="22"/>
        </w:rPr>
        <w:t>III dans la polyarthrite rhumatoïde et le rhumatisme psoriasique avec une période de contrôle de</w:t>
      </w:r>
      <w:r w:rsidR="00385233" w:rsidRPr="00526D7B">
        <w:rPr>
          <w:sz w:val="22"/>
        </w:rPr>
        <w:t> </w:t>
      </w:r>
      <w:r w:rsidRPr="00526D7B">
        <w:rPr>
          <w:sz w:val="22"/>
        </w:rPr>
        <w:t>4 à 104</w:t>
      </w:r>
      <w:r w:rsidR="00385233" w:rsidRPr="00526D7B">
        <w:rPr>
          <w:sz w:val="22"/>
        </w:rPr>
        <w:t> </w:t>
      </w:r>
      <w:r w:rsidRPr="00526D7B">
        <w:rPr>
          <w:sz w:val="22"/>
        </w:rPr>
        <w:t xml:space="preserve">semaines, des élévations </w:t>
      </w:r>
      <w:r w:rsidR="00D85ED3" w:rsidRPr="00526D7B">
        <w:rPr>
          <w:sz w:val="22"/>
        </w:rPr>
        <w:t>de l</w:t>
      </w:r>
      <w:r w:rsidR="00526D7B">
        <w:rPr>
          <w:sz w:val="22"/>
        </w:rPr>
        <w:t>’</w:t>
      </w:r>
      <w:r w:rsidR="00D85ED3" w:rsidRPr="00526D7B">
        <w:rPr>
          <w:sz w:val="22"/>
        </w:rPr>
        <w:t>ALAT</w:t>
      </w:r>
      <w:r w:rsidRPr="00526D7B">
        <w:rPr>
          <w:sz w:val="22"/>
        </w:rPr>
        <w:t xml:space="preserve"> ≥</w:t>
      </w:r>
      <w:r w:rsidR="00385233" w:rsidRPr="00526D7B">
        <w:rPr>
          <w:sz w:val="22"/>
        </w:rPr>
        <w:t> </w:t>
      </w:r>
      <w:r w:rsidRPr="00526D7B">
        <w:rPr>
          <w:sz w:val="22"/>
        </w:rPr>
        <w:t>3</w:t>
      </w:r>
      <w:r w:rsidR="00385233" w:rsidRPr="00526D7B">
        <w:rPr>
          <w:sz w:val="22"/>
        </w:rPr>
        <w:t> </w:t>
      </w:r>
      <w:r w:rsidRPr="00526D7B">
        <w:rPr>
          <w:sz w:val="22"/>
        </w:rPr>
        <w:t>x</w:t>
      </w:r>
      <w:r w:rsidR="00385233" w:rsidRPr="00526D7B">
        <w:rPr>
          <w:sz w:val="22"/>
        </w:rPr>
        <w:t> </w:t>
      </w:r>
      <w:r w:rsidR="003A102E" w:rsidRPr="00526D7B">
        <w:rPr>
          <w:sz w:val="22"/>
        </w:rPr>
        <w:t>LS</w:t>
      </w:r>
      <w:r w:rsidRPr="00526D7B">
        <w:rPr>
          <w:sz w:val="22"/>
        </w:rPr>
        <w:t>N sont survenues chez 3,7</w:t>
      </w:r>
      <w:r w:rsidR="00385233" w:rsidRPr="00526D7B">
        <w:rPr>
          <w:sz w:val="22"/>
        </w:rPr>
        <w:t> </w:t>
      </w:r>
      <w:r w:rsidRPr="00526D7B">
        <w:rPr>
          <w:sz w:val="22"/>
        </w:rPr>
        <w:t>% des patients traités par Humira et chez 1,6</w:t>
      </w:r>
      <w:r w:rsidR="00385233" w:rsidRPr="00526D7B">
        <w:rPr>
          <w:sz w:val="22"/>
        </w:rPr>
        <w:t> </w:t>
      </w:r>
      <w:r w:rsidRPr="00526D7B">
        <w:rPr>
          <w:sz w:val="22"/>
        </w:rPr>
        <w:t>% des patients du groupe contrôle.</w:t>
      </w:r>
    </w:p>
    <w:p w14:paraId="306BA10D" w14:textId="77777777" w:rsidR="00573C7A" w:rsidRPr="00526D7B" w:rsidRDefault="00573C7A" w:rsidP="00573C7A">
      <w:pPr>
        <w:rPr>
          <w:sz w:val="22"/>
        </w:rPr>
      </w:pPr>
    </w:p>
    <w:p w14:paraId="2C0E3628" w14:textId="77777777" w:rsidR="00573C7A" w:rsidRPr="00526D7B" w:rsidRDefault="002B054B" w:rsidP="00573C7A">
      <w:pPr>
        <w:pStyle w:val="EMEANormal"/>
        <w:rPr>
          <w:lang w:val="fr-FR"/>
        </w:rPr>
      </w:pPr>
      <w:r w:rsidRPr="00526D7B">
        <w:rPr>
          <w:lang w:val="fr-FR"/>
        </w:rPr>
        <w:t>Dans les essais cliniques contrôlés de phase</w:t>
      </w:r>
      <w:r w:rsidR="00385233" w:rsidRPr="00526D7B">
        <w:rPr>
          <w:lang w:val="fr-FR"/>
        </w:rPr>
        <w:t> </w:t>
      </w:r>
      <w:r w:rsidRPr="00526D7B">
        <w:rPr>
          <w:lang w:val="fr-FR"/>
        </w:rPr>
        <w:t>III d</w:t>
      </w:r>
      <w:r w:rsidR="00526D7B">
        <w:rPr>
          <w:lang w:val="fr-FR"/>
        </w:rPr>
        <w:t>’</w:t>
      </w:r>
      <w:r w:rsidRPr="00526D7B">
        <w:rPr>
          <w:lang w:val="fr-FR"/>
        </w:rPr>
        <w:t>Humira chez les patients atteints d</w:t>
      </w:r>
      <w:r w:rsidR="00526D7B">
        <w:rPr>
          <w:lang w:val="fr-FR"/>
        </w:rPr>
        <w:t>’</w:t>
      </w:r>
      <w:r w:rsidRPr="00526D7B">
        <w:rPr>
          <w:lang w:val="fr-FR"/>
        </w:rPr>
        <w:t>a</w:t>
      </w:r>
      <w:r w:rsidRPr="00526D7B">
        <w:rPr>
          <w:szCs w:val="22"/>
          <w:lang w:val="fr-FR"/>
        </w:rPr>
        <w:t>rthrite juvénile idiopathique polyarticulaire âgés de 4 à 17 ans et les patients atteints d</w:t>
      </w:r>
      <w:r w:rsidR="00526D7B">
        <w:rPr>
          <w:szCs w:val="22"/>
          <w:lang w:val="fr-FR"/>
        </w:rPr>
        <w:t>’</w:t>
      </w:r>
      <w:r w:rsidRPr="00526D7B">
        <w:rPr>
          <w:szCs w:val="22"/>
          <w:lang w:val="fr-FR"/>
        </w:rPr>
        <w:t>arthrite liée à l</w:t>
      </w:r>
      <w:r w:rsidR="00526D7B">
        <w:rPr>
          <w:szCs w:val="22"/>
          <w:lang w:val="fr-FR"/>
        </w:rPr>
        <w:t>’</w:t>
      </w:r>
      <w:r w:rsidRPr="00526D7B">
        <w:rPr>
          <w:szCs w:val="22"/>
          <w:lang w:val="fr-FR"/>
        </w:rPr>
        <w:t xml:space="preserve">enthésite âgés de 6 à 17 ans, des élévations </w:t>
      </w:r>
      <w:r w:rsidR="00D85ED3" w:rsidRPr="00526D7B">
        <w:rPr>
          <w:szCs w:val="22"/>
          <w:lang w:val="fr-FR"/>
        </w:rPr>
        <w:t>de l</w:t>
      </w:r>
      <w:r w:rsidR="00526D7B">
        <w:rPr>
          <w:szCs w:val="22"/>
          <w:lang w:val="fr-FR"/>
        </w:rPr>
        <w:t>’</w:t>
      </w:r>
      <w:r w:rsidR="00D85ED3" w:rsidRPr="00526D7B">
        <w:rPr>
          <w:szCs w:val="22"/>
          <w:lang w:val="fr-FR"/>
        </w:rPr>
        <w:t>ALAT</w:t>
      </w:r>
      <w:r w:rsidRPr="00526D7B">
        <w:rPr>
          <w:szCs w:val="22"/>
          <w:lang w:val="fr-FR"/>
        </w:rPr>
        <w:t xml:space="preserve"> </w:t>
      </w:r>
      <w:r w:rsidRPr="00526D7B">
        <w:rPr>
          <w:lang w:val="fr-FR"/>
        </w:rPr>
        <w:t>≥ 3</w:t>
      </w:r>
      <w:r w:rsidR="00385233" w:rsidRPr="00526D7B">
        <w:rPr>
          <w:lang w:val="fr-FR"/>
        </w:rPr>
        <w:t> </w:t>
      </w:r>
      <w:r w:rsidRPr="00526D7B">
        <w:rPr>
          <w:lang w:val="fr-FR"/>
        </w:rPr>
        <w:t>x</w:t>
      </w:r>
      <w:r w:rsidR="00385233" w:rsidRPr="00526D7B">
        <w:rPr>
          <w:lang w:val="fr-FR"/>
        </w:rPr>
        <w:t> </w:t>
      </w:r>
      <w:r w:rsidR="003A102E" w:rsidRPr="00526D7B">
        <w:rPr>
          <w:lang w:val="fr-FR"/>
        </w:rPr>
        <w:t>LS</w:t>
      </w:r>
      <w:r w:rsidRPr="00526D7B">
        <w:rPr>
          <w:lang w:val="fr-FR"/>
        </w:rPr>
        <w:t xml:space="preserve">N sont survenues chez 6,1 % des patients traités par Humira et chez 1,3 % des patients du groupe contrôle. La plupart des élévations </w:t>
      </w:r>
      <w:r w:rsidR="00D85ED3" w:rsidRPr="00526D7B">
        <w:rPr>
          <w:lang w:val="fr-FR"/>
        </w:rPr>
        <w:t>de l</w:t>
      </w:r>
      <w:r w:rsidR="00526D7B">
        <w:rPr>
          <w:lang w:val="fr-FR"/>
        </w:rPr>
        <w:t>’</w:t>
      </w:r>
      <w:r w:rsidR="00D85ED3" w:rsidRPr="00526D7B">
        <w:rPr>
          <w:lang w:val="fr-FR"/>
        </w:rPr>
        <w:t>ALAT</w:t>
      </w:r>
      <w:r w:rsidRPr="00526D7B">
        <w:rPr>
          <w:lang w:val="fr-FR"/>
        </w:rPr>
        <w:t xml:space="preserve"> sont survenues dans le cadre d</w:t>
      </w:r>
      <w:r w:rsidR="00526D7B">
        <w:rPr>
          <w:lang w:val="fr-FR"/>
        </w:rPr>
        <w:t>’</w:t>
      </w:r>
      <w:r w:rsidRPr="00526D7B">
        <w:rPr>
          <w:lang w:val="fr-FR"/>
        </w:rPr>
        <w:t xml:space="preserve">une utilisation concomitante de méthotrexate. Aucune élévation </w:t>
      </w:r>
      <w:r w:rsidR="00D85ED3" w:rsidRPr="00526D7B">
        <w:rPr>
          <w:lang w:val="fr-FR"/>
        </w:rPr>
        <w:t>de l</w:t>
      </w:r>
      <w:r w:rsidR="00526D7B">
        <w:rPr>
          <w:lang w:val="fr-FR"/>
        </w:rPr>
        <w:t>’</w:t>
      </w:r>
      <w:r w:rsidR="00D85ED3" w:rsidRPr="00526D7B">
        <w:rPr>
          <w:lang w:val="fr-FR"/>
        </w:rPr>
        <w:t>ALAT</w:t>
      </w:r>
      <w:r w:rsidRPr="00526D7B">
        <w:rPr>
          <w:lang w:val="fr-FR"/>
        </w:rPr>
        <w:t xml:space="preserve"> ≥ 3</w:t>
      </w:r>
      <w:r w:rsidR="00385233" w:rsidRPr="00526D7B">
        <w:rPr>
          <w:lang w:val="fr-FR"/>
        </w:rPr>
        <w:t> </w:t>
      </w:r>
      <w:r w:rsidRPr="00526D7B">
        <w:rPr>
          <w:lang w:val="fr-FR"/>
        </w:rPr>
        <w:t>x</w:t>
      </w:r>
      <w:r w:rsidR="00385233" w:rsidRPr="00526D7B">
        <w:rPr>
          <w:lang w:val="fr-FR"/>
        </w:rPr>
        <w:t> </w:t>
      </w:r>
      <w:r w:rsidR="003A102E" w:rsidRPr="00526D7B">
        <w:rPr>
          <w:lang w:val="fr-FR"/>
        </w:rPr>
        <w:t>LS</w:t>
      </w:r>
      <w:r w:rsidRPr="00526D7B">
        <w:rPr>
          <w:lang w:val="fr-FR"/>
        </w:rPr>
        <w:t>N n</w:t>
      </w:r>
      <w:r w:rsidR="00526D7B">
        <w:rPr>
          <w:lang w:val="fr-FR"/>
        </w:rPr>
        <w:t>’</w:t>
      </w:r>
      <w:r w:rsidRPr="00526D7B">
        <w:rPr>
          <w:lang w:val="fr-FR"/>
        </w:rPr>
        <w:t>est survenue au cours de l</w:t>
      </w:r>
      <w:r w:rsidR="00526D7B">
        <w:rPr>
          <w:lang w:val="fr-FR"/>
        </w:rPr>
        <w:t>’</w:t>
      </w:r>
      <w:r w:rsidRPr="00526D7B">
        <w:rPr>
          <w:lang w:val="fr-FR"/>
        </w:rPr>
        <w:t>essai de phase</w:t>
      </w:r>
      <w:r w:rsidR="00385233" w:rsidRPr="00526D7B">
        <w:rPr>
          <w:lang w:val="fr-FR"/>
        </w:rPr>
        <w:t> </w:t>
      </w:r>
      <w:r w:rsidRPr="00526D7B">
        <w:rPr>
          <w:lang w:val="fr-FR"/>
        </w:rPr>
        <w:t>III d</w:t>
      </w:r>
      <w:r w:rsidR="00526D7B">
        <w:rPr>
          <w:lang w:val="fr-FR"/>
        </w:rPr>
        <w:t>’</w:t>
      </w:r>
      <w:r w:rsidRPr="00526D7B">
        <w:rPr>
          <w:lang w:val="fr-FR"/>
        </w:rPr>
        <w:t>Humira chez des patients atteints d</w:t>
      </w:r>
      <w:r w:rsidR="00526D7B">
        <w:rPr>
          <w:lang w:val="fr-FR"/>
        </w:rPr>
        <w:t>’</w:t>
      </w:r>
      <w:r w:rsidRPr="00526D7B">
        <w:rPr>
          <w:lang w:val="fr-FR"/>
        </w:rPr>
        <w:t>a</w:t>
      </w:r>
      <w:r w:rsidRPr="00526D7B">
        <w:rPr>
          <w:szCs w:val="22"/>
          <w:lang w:val="fr-FR"/>
        </w:rPr>
        <w:t>rthrite juvénile idiopathique polyarticulaire âgés de 2 à &lt; 4 ans.</w:t>
      </w:r>
    </w:p>
    <w:p w14:paraId="38406C7B" w14:textId="77777777" w:rsidR="00573C7A" w:rsidRPr="00526D7B" w:rsidRDefault="00573C7A" w:rsidP="00573C7A">
      <w:pPr>
        <w:rPr>
          <w:sz w:val="22"/>
        </w:rPr>
      </w:pPr>
    </w:p>
    <w:p w14:paraId="1A8E7D42" w14:textId="77777777" w:rsidR="00573C7A" w:rsidRPr="00526D7B" w:rsidRDefault="002B054B" w:rsidP="00573C7A">
      <w:pPr>
        <w:pStyle w:val="Heading6"/>
        <w:tabs>
          <w:tab w:val="clear" w:pos="540"/>
          <w:tab w:val="left" w:pos="0"/>
        </w:tabs>
        <w:ind w:left="0" w:firstLine="0"/>
        <w:jc w:val="left"/>
        <w:rPr>
          <w:u w:val="none"/>
        </w:rPr>
      </w:pPr>
      <w:r w:rsidRPr="00526D7B">
        <w:rPr>
          <w:u w:val="none"/>
        </w:rPr>
        <w:t>Dans les essais cliniques contrôlés de phase</w:t>
      </w:r>
      <w:r w:rsidR="00385233" w:rsidRPr="00526D7B">
        <w:rPr>
          <w:u w:val="none"/>
        </w:rPr>
        <w:t> </w:t>
      </w:r>
      <w:r w:rsidRPr="00526D7B">
        <w:rPr>
          <w:u w:val="none"/>
        </w:rPr>
        <w:t>III d</w:t>
      </w:r>
      <w:r w:rsidR="00526D7B">
        <w:rPr>
          <w:u w:val="none"/>
        </w:rPr>
        <w:t>’</w:t>
      </w:r>
      <w:r w:rsidRPr="00526D7B">
        <w:rPr>
          <w:u w:val="none"/>
        </w:rPr>
        <w:t>Humira chez les patients atteints de maladie de Crohn et de rectocolite hémorragique</w:t>
      </w:r>
      <w:r w:rsidRPr="00526D7B">
        <w:rPr>
          <w:iCs w:val="0"/>
          <w:u w:val="none"/>
        </w:rPr>
        <w:t xml:space="preserve"> a</w:t>
      </w:r>
      <w:r w:rsidRPr="00526D7B">
        <w:rPr>
          <w:u w:val="none"/>
        </w:rPr>
        <w:t>vec une période de contrôle de 4 à 52</w:t>
      </w:r>
      <w:r w:rsidR="00385233" w:rsidRPr="00526D7B">
        <w:rPr>
          <w:u w:val="none"/>
        </w:rPr>
        <w:t> </w:t>
      </w:r>
      <w:r w:rsidRPr="00526D7B">
        <w:rPr>
          <w:u w:val="none"/>
        </w:rPr>
        <w:t xml:space="preserve">semaines, des élévations </w:t>
      </w:r>
      <w:r w:rsidR="00D85ED3" w:rsidRPr="00526D7B">
        <w:rPr>
          <w:u w:val="none"/>
        </w:rPr>
        <w:t>de l</w:t>
      </w:r>
      <w:r w:rsidR="00526D7B">
        <w:rPr>
          <w:u w:val="none"/>
        </w:rPr>
        <w:t>’</w:t>
      </w:r>
      <w:r w:rsidR="00D85ED3" w:rsidRPr="00526D7B">
        <w:rPr>
          <w:u w:val="none"/>
        </w:rPr>
        <w:t>ALAT</w:t>
      </w:r>
      <w:r w:rsidRPr="00526D7B">
        <w:rPr>
          <w:u w:val="none"/>
        </w:rPr>
        <w:t xml:space="preserve"> ≥</w:t>
      </w:r>
      <w:r w:rsidR="00385233" w:rsidRPr="00526D7B">
        <w:rPr>
          <w:u w:val="none"/>
        </w:rPr>
        <w:t> </w:t>
      </w:r>
      <w:r w:rsidRPr="00526D7B">
        <w:rPr>
          <w:u w:val="none"/>
        </w:rPr>
        <w:t>3</w:t>
      </w:r>
      <w:r w:rsidR="00385233" w:rsidRPr="00526D7B">
        <w:rPr>
          <w:u w:val="none"/>
        </w:rPr>
        <w:t> </w:t>
      </w:r>
      <w:r w:rsidRPr="00526D7B">
        <w:rPr>
          <w:u w:val="none"/>
        </w:rPr>
        <w:t>x</w:t>
      </w:r>
      <w:r w:rsidR="00385233" w:rsidRPr="00526D7B">
        <w:rPr>
          <w:u w:val="none"/>
        </w:rPr>
        <w:t> </w:t>
      </w:r>
      <w:r w:rsidR="003A102E" w:rsidRPr="00526D7B">
        <w:rPr>
          <w:u w:val="none"/>
        </w:rPr>
        <w:t>LS</w:t>
      </w:r>
      <w:r w:rsidRPr="00526D7B">
        <w:rPr>
          <w:u w:val="none"/>
        </w:rPr>
        <w:t>N sont survenues chez 0,9</w:t>
      </w:r>
      <w:r w:rsidR="00385233" w:rsidRPr="00526D7B">
        <w:rPr>
          <w:u w:val="none"/>
        </w:rPr>
        <w:t> </w:t>
      </w:r>
      <w:r w:rsidRPr="00526D7B">
        <w:rPr>
          <w:u w:val="none"/>
        </w:rPr>
        <w:t>% des patients traités par Humira et chez 0,9</w:t>
      </w:r>
      <w:r w:rsidR="00385233" w:rsidRPr="00526D7B">
        <w:rPr>
          <w:u w:val="none"/>
        </w:rPr>
        <w:t> </w:t>
      </w:r>
      <w:r w:rsidRPr="00526D7B">
        <w:rPr>
          <w:u w:val="none"/>
        </w:rPr>
        <w:t>% des patients du groupe contrôle.</w:t>
      </w:r>
    </w:p>
    <w:p w14:paraId="676806E5" w14:textId="77777777" w:rsidR="00573C7A" w:rsidRPr="00526D7B" w:rsidRDefault="00573C7A" w:rsidP="00573C7A">
      <w:pPr>
        <w:pStyle w:val="EMEANormal"/>
        <w:rPr>
          <w:lang w:val="fr-FR"/>
        </w:rPr>
      </w:pPr>
    </w:p>
    <w:p w14:paraId="1CDD68B1" w14:textId="77777777" w:rsidR="00573C7A" w:rsidRPr="00526D7B" w:rsidRDefault="002B054B" w:rsidP="00573C7A">
      <w:pPr>
        <w:tabs>
          <w:tab w:val="left" w:pos="0"/>
        </w:tabs>
        <w:rPr>
          <w:sz w:val="22"/>
          <w:szCs w:val="22"/>
        </w:rPr>
      </w:pPr>
      <w:r w:rsidRPr="00526D7B">
        <w:rPr>
          <w:sz w:val="22"/>
          <w:szCs w:val="22"/>
        </w:rPr>
        <w:t>Dans l</w:t>
      </w:r>
      <w:r w:rsidR="00526D7B">
        <w:rPr>
          <w:sz w:val="22"/>
          <w:szCs w:val="22"/>
        </w:rPr>
        <w:t>’</w:t>
      </w:r>
      <w:r w:rsidRPr="00526D7B">
        <w:rPr>
          <w:sz w:val="22"/>
          <w:szCs w:val="22"/>
        </w:rPr>
        <w:t>essai clinique de phase</w:t>
      </w:r>
      <w:r w:rsidR="00385233" w:rsidRPr="00526D7B">
        <w:rPr>
          <w:sz w:val="22"/>
          <w:szCs w:val="22"/>
        </w:rPr>
        <w:t> </w:t>
      </w:r>
      <w:r w:rsidRPr="00526D7B">
        <w:rPr>
          <w:sz w:val="22"/>
          <w:szCs w:val="22"/>
        </w:rPr>
        <w:t>III d</w:t>
      </w:r>
      <w:r w:rsidR="00526D7B">
        <w:rPr>
          <w:sz w:val="22"/>
          <w:szCs w:val="22"/>
        </w:rPr>
        <w:t>’</w:t>
      </w:r>
      <w:r w:rsidRPr="00526D7B">
        <w:rPr>
          <w:sz w:val="22"/>
          <w:szCs w:val="22"/>
        </w:rPr>
        <w:t>Humira chez les enfants et adolescents atteints de maladie de Crohn qui a évalué l</w:t>
      </w:r>
      <w:r w:rsidR="00526D7B">
        <w:rPr>
          <w:sz w:val="22"/>
          <w:szCs w:val="22"/>
        </w:rPr>
        <w:t>’</w:t>
      </w:r>
      <w:r w:rsidRPr="00526D7B">
        <w:rPr>
          <w:sz w:val="22"/>
          <w:szCs w:val="22"/>
        </w:rPr>
        <w:t>efficacité et le profil de sécurité de deux</w:t>
      </w:r>
      <w:r w:rsidR="00385233" w:rsidRPr="00526D7B">
        <w:rPr>
          <w:sz w:val="22"/>
          <w:szCs w:val="22"/>
        </w:rPr>
        <w:t> </w:t>
      </w:r>
      <w:r w:rsidRPr="00526D7B">
        <w:rPr>
          <w:sz w:val="22"/>
          <w:szCs w:val="22"/>
        </w:rPr>
        <w:t>schémas posologiques d</w:t>
      </w:r>
      <w:r w:rsidR="00526D7B">
        <w:rPr>
          <w:sz w:val="22"/>
          <w:szCs w:val="22"/>
        </w:rPr>
        <w:t>’</w:t>
      </w:r>
      <w:r w:rsidRPr="00526D7B">
        <w:rPr>
          <w:sz w:val="22"/>
          <w:szCs w:val="22"/>
        </w:rPr>
        <w:t>entretien en fonction du poids après un traitement d</w:t>
      </w:r>
      <w:r w:rsidR="00526D7B">
        <w:rPr>
          <w:sz w:val="22"/>
          <w:szCs w:val="22"/>
        </w:rPr>
        <w:t>’</w:t>
      </w:r>
      <w:r w:rsidRPr="00526D7B">
        <w:rPr>
          <w:sz w:val="22"/>
          <w:szCs w:val="22"/>
        </w:rPr>
        <w:t>induction ajusté au poids jusqu</w:t>
      </w:r>
      <w:r w:rsidR="00526D7B">
        <w:rPr>
          <w:sz w:val="22"/>
          <w:szCs w:val="22"/>
        </w:rPr>
        <w:t>’</w:t>
      </w:r>
      <w:r w:rsidRPr="00526D7B">
        <w:rPr>
          <w:sz w:val="22"/>
          <w:szCs w:val="22"/>
        </w:rPr>
        <w:t>à 52</w:t>
      </w:r>
      <w:r w:rsidR="00385233" w:rsidRPr="00526D7B">
        <w:rPr>
          <w:sz w:val="22"/>
          <w:szCs w:val="22"/>
        </w:rPr>
        <w:t> </w:t>
      </w:r>
      <w:r w:rsidRPr="00526D7B">
        <w:rPr>
          <w:sz w:val="22"/>
          <w:szCs w:val="22"/>
        </w:rPr>
        <w:t xml:space="preserve">semaines de traitement, des élévations </w:t>
      </w:r>
      <w:r w:rsidR="00D85ED3" w:rsidRPr="00526D7B">
        <w:rPr>
          <w:sz w:val="22"/>
          <w:szCs w:val="22"/>
        </w:rPr>
        <w:t>de l</w:t>
      </w:r>
      <w:r w:rsidR="00526D7B">
        <w:rPr>
          <w:sz w:val="22"/>
          <w:szCs w:val="22"/>
        </w:rPr>
        <w:t>’</w:t>
      </w:r>
      <w:r w:rsidR="00D85ED3" w:rsidRPr="00526D7B">
        <w:rPr>
          <w:sz w:val="22"/>
          <w:szCs w:val="22"/>
        </w:rPr>
        <w:t>ALAT</w:t>
      </w:r>
      <w:r w:rsidRPr="00526D7B">
        <w:rPr>
          <w:sz w:val="22"/>
          <w:szCs w:val="22"/>
        </w:rPr>
        <w:t xml:space="preserve"> </w:t>
      </w:r>
      <w:r w:rsidRPr="00526D7B">
        <w:rPr>
          <w:iCs/>
          <w:sz w:val="22"/>
          <w:szCs w:val="22"/>
        </w:rPr>
        <w:t>≥</w:t>
      </w:r>
      <w:r w:rsidR="00385233" w:rsidRPr="00526D7B">
        <w:rPr>
          <w:iCs/>
          <w:sz w:val="22"/>
          <w:szCs w:val="22"/>
        </w:rPr>
        <w:t> </w:t>
      </w:r>
      <w:r w:rsidRPr="00526D7B">
        <w:rPr>
          <w:iCs/>
          <w:sz w:val="22"/>
          <w:szCs w:val="22"/>
        </w:rPr>
        <w:t>3</w:t>
      </w:r>
      <w:r w:rsidR="00385233" w:rsidRPr="00526D7B">
        <w:rPr>
          <w:iCs/>
          <w:sz w:val="22"/>
          <w:szCs w:val="22"/>
        </w:rPr>
        <w:t> </w:t>
      </w:r>
      <w:r w:rsidRPr="00526D7B">
        <w:rPr>
          <w:iCs/>
          <w:sz w:val="22"/>
          <w:szCs w:val="22"/>
        </w:rPr>
        <w:t>x</w:t>
      </w:r>
      <w:r w:rsidR="00385233" w:rsidRPr="00526D7B">
        <w:rPr>
          <w:iCs/>
          <w:sz w:val="22"/>
          <w:szCs w:val="22"/>
        </w:rPr>
        <w:t> </w:t>
      </w:r>
      <w:r w:rsidR="003A102E" w:rsidRPr="00526D7B">
        <w:rPr>
          <w:iCs/>
          <w:sz w:val="22"/>
          <w:szCs w:val="22"/>
        </w:rPr>
        <w:t>LS</w:t>
      </w:r>
      <w:r w:rsidRPr="00526D7B">
        <w:rPr>
          <w:iCs/>
          <w:sz w:val="22"/>
          <w:szCs w:val="22"/>
        </w:rPr>
        <w:t>N</w:t>
      </w:r>
      <w:r w:rsidRPr="00526D7B">
        <w:rPr>
          <w:sz w:val="22"/>
          <w:szCs w:val="22"/>
        </w:rPr>
        <w:t xml:space="preserve"> sont survenues chez 2,6</w:t>
      </w:r>
      <w:r w:rsidR="00735904" w:rsidRPr="00526D7B">
        <w:rPr>
          <w:sz w:val="22"/>
          <w:szCs w:val="22"/>
        </w:rPr>
        <w:t> </w:t>
      </w:r>
      <w:r w:rsidRPr="00526D7B">
        <w:rPr>
          <w:sz w:val="22"/>
          <w:szCs w:val="22"/>
        </w:rPr>
        <w:t>% des patients (5/192), parmi lesquels</w:t>
      </w:r>
      <w:r w:rsidR="00735904" w:rsidRPr="00526D7B">
        <w:rPr>
          <w:sz w:val="22"/>
          <w:szCs w:val="22"/>
        </w:rPr>
        <w:t> </w:t>
      </w:r>
      <w:r w:rsidRPr="00526D7B">
        <w:rPr>
          <w:sz w:val="22"/>
          <w:szCs w:val="22"/>
        </w:rPr>
        <w:t>4 étaient traités en association avec des immunosuppresseurs au début de l</w:t>
      </w:r>
      <w:r w:rsidR="00526D7B">
        <w:rPr>
          <w:sz w:val="22"/>
          <w:szCs w:val="22"/>
        </w:rPr>
        <w:t>’</w:t>
      </w:r>
      <w:r w:rsidRPr="00526D7B">
        <w:rPr>
          <w:sz w:val="22"/>
          <w:szCs w:val="22"/>
        </w:rPr>
        <w:t>étude.</w:t>
      </w:r>
    </w:p>
    <w:p w14:paraId="75061E8C" w14:textId="77777777" w:rsidR="00573C7A" w:rsidRPr="00526D7B" w:rsidRDefault="00573C7A" w:rsidP="00573C7A">
      <w:pPr>
        <w:tabs>
          <w:tab w:val="left" w:pos="0"/>
        </w:tabs>
        <w:rPr>
          <w:sz w:val="22"/>
          <w:szCs w:val="22"/>
        </w:rPr>
      </w:pPr>
    </w:p>
    <w:p w14:paraId="06CECF4F" w14:textId="77777777" w:rsidR="00573C7A" w:rsidRPr="00526D7B" w:rsidRDefault="002B054B" w:rsidP="00573C7A">
      <w:pPr>
        <w:pStyle w:val="EMEANormal"/>
        <w:rPr>
          <w:color w:val="000000"/>
          <w:lang w:val="fr-FR"/>
        </w:rPr>
      </w:pPr>
      <w:r w:rsidRPr="00526D7B">
        <w:rPr>
          <w:lang w:val="fr-FR"/>
        </w:rPr>
        <w:lastRenderedPageBreak/>
        <w:t>Dans les essais cliniques contrôlés de phase</w:t>
      </w:r>
      <w:r w:rsidR="00735904" w:rsidRPr="00526D7B">
        <w:rPr>
          <w:lang w:val="fr-FR"/>
        </w:rPr>
        <w:t> </w:t>
      </w:r>
      <w:r w:rsidRPr="00526D7B">
        <w:rPr>
          <w:lang w:val="fr-FR"/>
        </w:rPr>
        <w:t>III dans le psoriasis en plaques avec une période de contrôle de 12 à 24</w:t>
      </w:r>
      <w:r w:rsidR="00735904" w:rsidRPr="00526D7B">
        <w:rPr>
          <w:lang w:val="fr-FR"/>
        </w:rPr>
        <w:t> </w:t>
      </w:r>
      <w:r w:rsidRPr="00526D7B">
        <w:rPr>
          <w:lang w:val="fr-FR"/>
        </w:rPr>
        <w:t xml:space="preserve">semaines, des élévations </w:t>
      </w:r>
      <w:r w:rsidR="00D85ED3" w:rsidRPr="00526D7B">
        <w:rPr>
          <w:lang w:val="fr-FR"/>
        </w:rPr>
        <w:t>de l</w:t>
      </w:r>
      <w:r w:rsidR="00526D7B">
        <w:rPr>
          <w:lang w:val="fr-FR"/>
        </w:rPr>
        <w:t>’</w:t>
      </w:r>
      <w:r w:rsidR="00D85ED3" w:rsidRPr="00526D7B">
        <w:rPr>
          <w:lang w:val="fr-FR"/>
        </w:rPr>
        <w:t>ALAT</w:t>
      </w:r>
      <w:r w:rsidRPr="00526D7B">
        <w:rPr>
          <w:lang w:val="fr-FR"/>
        </w:rPr>
        <w:t xml:space="preserve"> ≥</w:t>
      </w:r>
      <w:r w:rsidR="00735904" w:rsidRPr="00526D7B">
        <w:rPr>
          <w:lang w:val="fr-FR"/>
        </w:rPr>
        <w:t> </w:t>
      </w:r>
      <w:r w:rsidRPr="00526D7B">
        <w:rPr>
          <w:lang w:val="fr-FR"/>
        </w:rPr>
        <w:t>3</w:t>
      </w:r>
      <w:r w:rsidR="00735904" w:rsidRPr="00526D7B">
        <w:rPr>
          <w:lang w:val="fr-FR"/>
        </w:rPr>
        <w:t> </w:t>
      </w:r>
      <w:r w:rsidRPr="00526D7B">
        <w:rPr>
          <w:lang w:val="fr-FR"/>
        </w:rPr>
        <w:t>x</w:t>
      </w:r>
      <w:r w:rsidR="00735904" w:rsidRPr="00526D7B">
        <w:rPr>
          <w:lang w:val="fr-FR"/>
        </w:rPr>
        <w:t> </w:t>
      </w:r>
      <w:r w:rsidR="003A102E" w:rsidRPr="00526D7B">
        <w:rPr>
          <w:lang w:val="fr-FR"/>
        </w:rPr>
        <w:t>LS</w:t>
      </w:r>
      <w:r w:rsidRPr="00526D7B">
        <w:rPr>
          <w:lang w:val="fr-FR"/>
        </w:rPr>
        <w:t xml:space="preserve">N sont survenues chez 1,8 % des patients traités par Humira et chez 1,8 % des patients du groupe contrôle. </w:t>
      </w:r>
    </w:p>
    <w:p w14:paraId="46F3B349" w14:textId="77777777" w:rsidR="00573C7A" w:rsidRPr="00526D7B" w:rsidRDefault="00573C7A" w:rsidP="00573C7A">
      <w:pPr>
        <w:tabs>
          <w:tab w:val="left" w:pos="0"/>
        </w:tabs>
        <w:rPr>
          <w:sz w:val="22"/>
          <w:szCs w:val="22"/>
        </w:rPr>
      </w:pPr>
    </w:p>
    <w:p w14:paraId="0E31CA18" w14:textId="77777777" w:rsidR="00573C7A" w:rsidRPr="00526D7B" w:rsidRDefault="002B054B" w:rsidP="00573C7A">
      <w:pPr>
        <w:autoSpaceDE w:val="0"/>
        <w:autoSpaceDN w:val="0"/>
        <w:adjustRightInd w:val="0"/>
        <w:rPr>
          <w:sz w:val="22"/>
        </w:rPr>
      </w:pPr>
      <w:r w:rsidRPr="00526D7B">
        <w:rPr>
          <w:sz w:val="22"/>
          <w:szCs w:val="22"/>
        </w:rPr>
        <w:t>Il n</w:t>
      </w:r>
      <w:r w:rsidR="00526D7B">
        <w:rPr>
          <w:sz w:val="22"/>
          <w:szCs w:val="22"/>
        </w:rPr>
        <w:t>’</w:t>
      </w:r>
      <w:r w:rsidRPr="00526D7B">
        <w:rPr>
          <w:sz w:val="22"/>
          <w:szCs w:val="22"/>
        </w:rPr>
        <w:t>a pas été observé d</w:t>
      </w:r>
      <w:r w:rsidR="00526D7B">
        <w:rPr>
          <w:sz w:val="22"/>
          <w:szCs w:val="22"/>
        </w:rPr>
        <w:t>’</w:t>
      </w:r>
      <w:r w:rsidRPr="00526D7B">
        <w:rPr>
          <w:sz w:val="22"/>
          <w:szCs w:val="22"/>
        </w:rPr>
        <w:t>élévations de l</w:t>
      </w:r>
      <w:r w:rsidR="00526D7B">
        <w:rPr>
          <w:sz w:val="22"/>
          <w:szCs w:val="22"/>
        </w:rPr>
        <w:t>’</w:t>
      </w:r>
      <w:r w:rsidRPr="00526D7B">
        <w:rPr>
          <w:sz w:val="22"/>
          <w:szCs w:val="22"/>
        </w:rPr>
        <w:t>ALAT ≥</w:t>
      </w:r>
      <w:r w:rsidR="00735904" w:rsidRPr="00526D7B">
        <w:rPr>
          <w:sz w:val="22"/>
          <w:szCs w:val="22"/>
        </w:rPr>
        <w:t> </w:t>
      </w:r>
      <w:r w:rsidRPr="00526D7B">
        <w:rPr>
          <w:sz w:val="22"/>
          <w:szCs w:val="22"/>
        </w:rPr>
        <w:t>3</w:t>
      </w:r>
      <w:r w:rsidR="00735904" w:rsidRPr="00526D7B">
        <w:rPr>
          <w:sz w:val="22"/>
          <w:szCs w:val="22"/>
        </w:rPr>
        <w:t> </w:t>
      </w:r>
      <w:r w:rsidRPr="00526D7B">
        <w:rPr>
          <w:sz w:val="22"/>
          <w:szCs w:val="22"/>
        </w:rPr>
        <w:t>x</w:t>
      </w:r>
      <w:r w:rsidR="00735904" w:rsidRPr="00526D7B">
        <w:rPr>
          <w:sz w:val="22"/>
          <w:szCs w:val="22"/>
        </w:rPr>
        <w:t> </w:t>
      </w:r>
      <w:r w:rsidR="003A102E" w:rsidRPr="00526D7B">
        <w:rPr>
          <w:sz w:val="22"/>
          <w:szCs w:val="22"/>
        </w:rPr>
        <w:t>LS</w:t>
      </w:r>
      <w:r w:rsidRPr="00526D7B">
        <w:rPr>
          <w:sz w:val="22"/>
          <w:szCs w:val="22"/>
        </w:rPr>
        <w:t>N dans l</w:t>
      </w:r>
      <w:r w:rsidR="00526D7B">
        <w:rPr>
          <w:sz w:val="22"/>
          <w:szCs w:val="22"/>
        </w:rPr>
        <w:t>’</w:t>
      </w:r>
      <w:r w:rsidRPr="00526D7B">
        <w:rPr>
          <w:sz w:val="22"/>
          <w:szCs w:val="22"/>
        </w:rPr>
        <w:t>étude de phase III d</w:t>
      </w:r>
      <w:r w:rsidR="00526D7B">
        <w:rPr>
          <w:sz w:val="22"/>
          <w:szCs w:val="22"/>
        </w:rPr>
        <w:t>’</w:t>
      </w:r>
      <w:r w:rsidRPr="00526D7B">
        <w:rPr>
          <w:sz w:val="22"/>
          <w:szCs w:val="22"/>
        </w:rPr>
        <w:t>Humira chez des patients pédiatriques atteints de psoriasis en plaques</w:t>
      </w:r>
      <w:r w:rsidRPr="00526D7B">
        <w:rPr>
          <w:sz w:val="22"/>
        </w:rPr>
        <w:t>.</w:t>
      </w:r>
    </w:p>
    <w:p w14:paraId="2722B4A4" w14:textId="77777777" w:rsidR="00573C7A" w:rsidRPr="00526D7B" w:rsidRDefault="00573C7A" w:rsidP="00573C7A">
      <w:pPr>
        <w:pStyle w:val="EMEANormal"/>
        <w:rPr>
          <w:lang w:val="fr-FR"/>
        </w:rPr>
      </w:pPr>
    </w:p>
    <w:p w14:paraId="7978BAB6" w14:textId="77777777" w:rsidR="00573C7A" w:rsidRPr="00526D7B" w:rsidRDefault="002B054B" w:rsidP="00573C7A">
      <w:pPr>
        <w:pStyle w:val="EMEANormal"/>
        <w:rPr>
          <w:lang w:val="fr-FR" w:eastAsia="fr-FR"/>
        </w:rPr>
      </w:pPr>
      <w:r w:rsidRPr="00526D7B">
        <w:rPr>
          <w:lang w:val="fr-FR" w:eastAsia="fr-FR"/>
        </w:rPr>
        <w:t>Dans les essais cliniques contrôlés d</w:t>
      </w:r>
      <w:r w:rsidR="00526D7B">
        <w:rPr>
          <w:lang w:val="fr-FR" w:eastAsia="fr-FR"/>
        </w:rPr>
        <w:t>’</w:t>
      </w:r>
      <w:r w:rsidRPr="00526D7B">
        <w:rPr>
          <w:lang w:val="fr-FR" w:eastAsia="fr-FR"/>
        </w:rPr>
        <w:t>Humira (doses initiales de 160 mg à la Semaine 0 et 80 mg à la Semaine 2 suivies de 40 mg chaque semaine à partir de la semaine 4), chez les patients atteints d</w:t>
      </w:r>
      <w:r w:rsidR="00526D7B">
        <w:rPr>
          <w:lang w:val="fr-FR" w:eastAsia="fr-FR"/>
        </w:rPr>
        <w:t>’</w:t>
      </w:r>
      <w:r w:rsidRPr="00526D7B">
        <w:rPr>
          <w:lang w:val="fr-FR" w:eastAsia="fr-FR"/>
        </w:rPr>
        <w:t xml:space="preserve">hidrosadénite suppurée avec une période de contrôle de 12 à 16 semaines, des élévations </w:t>
      </w:r>
      <w:r w:rsidR="00D85ED3" w:rsidRPr="00526D7B">
        <w:rPr>
          <w:lang w:val="fr-FR" w:eastAsia="fr-FR"/>
        </w:rPr>
        <w:t>de l</w:t>
      </w:r>
      <w:r w:rsidR="00526D7B">
        <w:rPr>
          <w:lang w:val="fr-FR" w:eastAsia="fr-FR"/>
        </w:rPr>
        <w:t>’</w:t>
      </w:r>
      <w:r w:rsidR="00D85ED3" w:rsidRPr="00526D7B">
        <w:rPr>
          <w:lang w:val="fr-FR" w:eastAsia="fr-FR"/>
        </w:rPr>
        <w:t>ALAT</w:t>
      </w:r>
      <w:r w:rsidRPr="00526D7B">
        <w:rPr>
          <w:lang w:val="fr-FR" w:eastAsia="fr-FR"/>
        </w:rPr>
        <w:t xml:space="preserve"> ≥ 3 x </w:t>
      </w:r>
      <w:r w:rsidR="003A102E" w:rsidRPr="00526D7B">
        <w:rPr>
          <w:lang w:val="fr-FR" w:eastAsia="fr-FR"/>
        </w:rPr>
        <w:t>LS</w:t>
      </w:r>
      <w:r w:rsidRPr="00526D7B">
        <w:rPr>
          <w:lang w:val="fr-FR" w:eastAsia="fr-FR"/>
        </w:rPr>
        <w:t>N sont survenues chez 0,3 % des patients traités par Humira et 0,6 % des patients du groupe contrôle.</w:t>
      </w:r>
    </w:p>
    <w:p w14:paraId="279FCEBB" w14:textId="77777777" w:rsidR="00573C7A" w:rsidRPr="00526D7B" w:rsidRDefault="00573C7A" w:rsidP="00573C7A">
      <w:pPr>
        <w:pStyle w:val="EMEANormal"/>
        <w:rPr>
          <w:lang w:val="fr-FR"/>
        </w:rPr>
      </w:pPr>
    </w:p>
    <w:p w14:paraId="38CAA417" w14:textId="77777777" w:rsidR="00573C7A" w:rsidRPr="00526D7B" w:rsidRDefault="002B054B" w:rsidP="00573C7A">
      <w:pPr>
        <w:pStyle w:val="EMEANormal"/>
        <w:rPr>
          <w:lang w:val="fr-FR" w:eastAsia="fr-FR"/>
        </w:rPr>
      </w:pPr>
      <w:r w:rsidRPr="00526D7B">
        <w:rPr>
          <w:lang w:val="fr-FR" w:eastAsia="fr-FR"/>
        </w:rPr>
        <w:t>Dans les essais cliniques contrôlés d</w:t>
      </w:r>
      <w:r w:rsidR="00526D7B">
        <w:rPr>
          <w:lang w:val="fr-FR" w:eastAsia="fr-FR"/>
        </w:rPr>
        <w:t>’</w:t>
      </w:r>
      <w:r w:rsidRPr="00526D7B">
        <w:rPr>
          <w:lang w:val="fr-FR" w:eastAsia="fr-FR"/>
        </w:rPr>
        <w:t>Humira (dose initiale de 80</w:t>
      </w:r>
      <w:r w:rsidR="00735904" w:rsidRPr="00526D7B">
        <w:rPr>
          <w:lang w:val="fr-FR" w:eastAsia="fr-FR"/>
        </w:rPr>
        <w:t> </w:t>
      </w:r>
      <w:r w:rsidRPr="00526D7B">
        <w:rPr>
          <w:lang w:val="fr-FR" w:eastAsia="fr-FR"/>
        </w:rPr>
        <w:t>mg à la semaine</w:t>
      </w:r>
      <w:r w:rsidR="00735904" w:rsidRPr="00526D7B">
        <w:rPr>
          <w:lang w:val="fr-FR" w:eastAsia="fr-FR"/>
        </w:rPr>
        <w:t> </w:t>
      </w:r>
      <w:r w:rsidRPr="00526D7B">
        <w:rPr>
          <w:lang w:val="fr-FR" w:eastAsia="fr-FR"/>
        </w:rPr>
        <w:t>0 suivie de 40</w:t>
      </w:r>
      <w:r w:rsidR="00735904" w:rsidRPr="00526D7B">
        <w:rPr>
          <w:lang w:val="fr-FR" w:eastAsia="fr-FR"/>
        </w:rPr>
        <w:t> </w:t>
      </w:r>
      <w:r w:rsidRPr="00526D7B">
        <w:rPr>
          <w:lang w:val="fr-FR" w:eastAsia="fr-FR"/>
        </w:rPr>
        <w:t>mg toutes les deux</w:t>
      </w:r>
      <w:r w:rsidR="00735904" w:rsidRPr="00526D7B">
        <w:rPr>
          <w:lang w:val="fr-FR" w:eastAsia="fr-FR"/>
        </w:rPr>
        <w:t> </w:t>
      </w:r>
      <w:r w:rsidRPr="00526D7B">
        <w:rPr>
          <w:lang w:val="fr-FR" w:eastAsia="fr-FR"/>
        </w:rPr>
        <w:t>semaines à partir de la semaine</w:t>
      </w:r>
      <w:r w:rsidR="00735904" w:rsidRPr="00526D7B">
        <w:rPr>
          <w:lang w:val="fr-FR" w:eastAsia="fr-FR"/>
        </w:rPr>
        <w:t> </w:t>
      </w:r>
      <w:r w:rsidRPr="00526D7B">
        <w:rPr>
          <w:lang w:val="fr-FR" w:eastAsia="fr-FR"/>
        </w:rPr>
        <w:t xml:space="preserve">1) chez les patients </w:t>
      </w:r>
      <w:r w:rsidR="00261726" w:rsidRPr="00526D7B">
        <w:rPr>
          <w:lang w:val="fr-FR" w:eastAsia="fr-FR"/>
        </w:rPr>
        <w:t xml:space="preserve">adultes </w:t>
      </w:r>
      <w:r w:rsidRPr="00526D7B">
        <w:rPr>
          <w:lang w:val="fr-FR" w:eastAsia="fr-FR"/>
        </w:rPr>
        <w:t>atteints d</w:t>
      </w:r>
      <w:r w:rsidR="00526D7B">
        <w:rPr>
          <w:lang w:val="fr-FR" w:eastAsia="fr-FR"/>
        </w:rPr>
        <w:t>’</w:t>
      </w:r>
      <w:r w:rsidRPr="00526D7B">
        <w:rPr>
          <w:lang w:val="fr-FR" w:eastAsia="fr-FR"/>
        </w:rPr>
        <w:t>uvéite pour une durée allant jusqu</w:t>
      </w:r>
      <w:r w:rsidR="00526D7B">
        <w:rPr>
          <w:lang w:val="fr-FR" w:eastAsia="fr-FR"/>
        </w:rPr>
        <w:t>’</w:t>
      </w:r>
      <w:r w:rsidRPr="00526D7B">
        <w:rPr>
          <w:lang w:val="fr-FR" w:eastAsia="fr-FR"/>
        </w:rPr>
        <w:t>à 80</w:t>
      </w:r>
      <w:r w:rsidR="00735904" w:rsidRPr="00526D7B">
        <w:rPr>
          <w:lang w:val="fr-FR" w:eastAsia="fr-FR"/>
        </w:rPr>
        <w:t> </w:t>
      </w:r>
      <w:r w:rsidRPr="00526D7B">
        <w:rPr>
          <w:lang w:val="fr-FR" w:eastAsia="fr-FR"/>
        </w:rPr>
        <w:t>semaines, avec une durée médiane d</w:t>
      </w:r>
      <w:r w:rsidR="00526D7B">
        <w:rPr>
          <w:lang w:val="fr-FR" w:eastAsia="fr-FR"/>
        </w:rPr>
        <w:t>’</w:t>
      </w:r>
      <w:r w:rsidRPr="00526D7B">
        <w:rPr>
          <w:lang w:val="fr-FR" w:eastAsia="fr-FR"/>
        </w:rPr>
        <w:t xml:space="preserve">exposition de respectivement 166,5 jours et 105,0 jours pour les patients traités par Humira et les patients du groupe contrôle, des élévations </w:t>
      </w:r>
      <w:r w:rsidR="00D85ED3" w:rsidRPr="00526D7B">
        <w:rPr>
          <w:lang w:val="fr-FR" w:eastAsia="fr-FR"/>
        </w:rPr>
        <w:t>de l</w:t>
      </w:r>
      <w:r w:rsidR="00526D7B">
        <w:rPr>
          <w:lang w:val="fr-FR" w:eastAsia="fr-FR"/>
        </w:rPr>
        <w:t>’</w:t>
      </w:r>
      <w:r w:rsidR="00D85ED3" w:rsidRPr="00526D7B">
        <w:rPr>
          <w:lang w:val="fr-FR" w:eastAsia="fr-FR"/>
        </w:rPr>
        <w:t>ALAT</w:t>
      </w:r>
      <w:r w:rsidRPr="00526D7B">
        <w:rPr>
          <w:lang w:val="fr-FR" w:eastAsia="fr-FR"/>
        </w:rPr>
        <w:t xml:space="preserve"> ≥ 3 x </w:t>
      </w:r>
      <w:r w:rsidR="003A102E" w:rsidRPr="00526D7B">
        <w:rPr>
          <w:lang w:val="fr-FR" w:eastAsia="fr-FR"/>
        </w:rPr>
        <w:t>LS</w:t>
      </w:r>
      <w:r w:rsidRPr="00526D7B">
        <w:rPr>
          <w:lang w:val="fr-FR" w:eastAsia="fr-FR"/>
        </w:rPr>
        <w:t>N sont survenues chez 2,4 % des patients traités par Humira et 2,4 % des patients du groupe contrôle.</w:t>
      </w:r>
    </w:p>
    <w:p w14:paraId="5105DD1F" w14:textId="77777777" w:rsidR="00573C7A" w:rsidRPr="00526D7B" w:rsidRDefault="00573C7A" w:rsidP="00573C7A">
      <w:pPr>
        <w:pStyle w:val="EMEANormal"/>
        <w:rPr>
          <w:lang w:val="fr-FR"/>
        </w:rPr>
      </w:pPr>
    </w:p>
    <w:p w14:paraId="6900D523" w14:textId="77777777" w:rsidR="0079449C" w:rsidRPr="00526D7B" w:rsidRDefault="002B054B" w:rsidP="0079449C">
      <w:pPr>
        <w:tabs>
          <w:tab w:val="left" w:pos="0"/>
        </w:tabs>
        <w:rPr>
          <w:sz w:val="22"/>
          <w:szCs w:val="22"/>
        </w:rPr>
      </w:pPr>
      <w:r w:rsidRPr="00526D7B">
        <w:rPr>
          <w:sz w:val="22"/>
          <w:szCs w:val="22"/>
        </w:rPr>
        <w:t>Dans l</w:t>
      </w:r>
      <w:r>
        <w:rPr>
          <w:sz w:val="22"/>
          <w:szCs w:val="22"/>
        </w:rPr>
        <w:t>’</w:t>
      </w:r>
      <w:r w:rsidRPr="00526D7B">
        <w:rPr>
          <w:sz w:val="22"/>
          <w:szCs w:val="22"/>
        </w:rPr>
        <w:t>essai clinique contrôlé de phase III d</w:t>
      </w:r>
      <w:r>
        <w:rPr>
          <w:sz w:val="22"/>
          <w:szCs w:val="22"/>
        </w:rPr>
        <w:t>’</w:t>
      </w:r>
      <w:r w:rsidRPr="00526D7B">
        <w:rPr>
          <w:sz w:val="22"/>
          <w:szCs w:val="22"/>
        </w:rPr>
        <w:t xml:space="preserve">Humira mené chez des </w:t>
      </w:r>
      <w:r w:rsidR="00F04744">
        <w:rPr>
          <w:sz w:val="22"/>
          <w:szCs w:val="22"/>
        </w:rPr>
        <w:t>enfants et des adolescents</w:t>
      </w:r>
      <w:r w:rsidRPr="00526D7B">
        <w:rPr>
          <w:sz w:val="22"/>
          <w:szCs w:val="22"/>
        </w:rPr>
        <w:t xml:space="preserve"> atteints de rectocolite hémorragique (N = 93) qui a évalué l</w:t>
      </w:r>
      <w:r>
        <w:rPr>
          <w:sz w:val="22"/>
          <w:szCs w:val="22"/>
        </w:rPr>
        <w:t>’</w:t>
      </w:r>
      <w:r w:rsidRPr="00526D7B">
        <w:rPr>
          <w:sz w:val="22"/>
          <w:szCs w:val="22"/>
        </w:rPr>
        <w:t>efficacité et le profil de sécurité d</w:t>
      </w:r>
      <w:r>
        <w:rPr>
          <w:sz w:val="22"/>
          <w:szCs w:val="22"/>
        </w:rPr>
        <w:t>’</w:t>
      </w:r>
      <w:r w:rsidRPr="00526D7B">
        <w:rPr>
          <w:sz w:val="22"/>
          <w:szCs w:val="22"/>
        </w:rPr>
        <w:t>une dose d</w:t>
      </w:r>
      <w:r>
        <w:rPr>
          <w:sz w:val="22"/>
          <w:szCs w:val="22"/>
        </w:rPr>
        <w:t>’</w:t>
      </w:r>
      <w:r w:rsidRPr="00526D7B">
        <w:rPr>
          <w:sz w:val="22"/>
          <w:szCs w:val="22"/>
        </w:rPr>
        <w:t>entretien de 0,6 mg/kg (dose maximale de 40 mg) administrée une semaine sur deux (N = 31) et d</w:t>
      </w:r>
      <w:r>
        <w:rPr>
          <w:sz w:val="22"/>
          <w:szCs w:val="22"/>
        </w:rPr>
        <w:t>’</w:t>
      </w:r>
      <w:r w:rsidRPr="00526D7B">
        <w:rPr>
          <w:sz w:val="22"/>
          <w:szCs w:val="22"/>
        </w:rPr>
        <w:t>une dose d</w:t>
      </w:r>
      <w:r>
        <w:rPr>
          <w:sz w:val="22"/>
          <w:szCs w:val="22"/>
        </w:rPr>
        <w:t>’</w:t>
      </w:r>
      <w:r w:rsidRPr="00526D7B">
        <w:rPr>
          <w:sz w:val="22"/>
          <w:szCs w:val="22"/>
        </w:rPr>
        <w:t>entretien de 0,6 mg/kg (dose maximale de 40 mg) administrée chaque semaine (N = 32), à la suite d</w:t>
      </w:r>
      <w:r>
        <w:rPr>
          <w:sz w:val="22"/>
          <w:szCs w:val="22"/>
        </w:rPr>
        <w:t>’</w:t>
      </w:r>
      <w:r w:rsidRPr="00526D7B">
        <w:rPr>
          <w:sz w:val="22"/>
          <w:szCs w:val="22"/>
        </w:rPr>
        <w:t>une dose d</w:t>
      </w:r>
      <w:r>
        <w:rPr>
          <w:sz w:val="22"/>
          <w:szCs w:val="22"/>
        </w:rPr>
        <w:t>’</w:t>
      </w:r>
      <w:r w:rsidRPr="00526D7B">
        <w:rPr>
          <w:sz w:val="22"/>
          <w:szCs w:val="22"/>
        </w:rPr>
        <w:t>induction ajustée en fonction du poids corporel de 2,4 mg/kg (dose maximale de 160 mg) à la semaine 0 et à la semaine 1, et de 1,2 mg/kg (dose maximale de 80 mg) à la semaine 2 (N = 63), ou d</w:t>
      </w:r>
      <w:r>
        <w:rPr>
          <w:sz w:val="22"/>
          <w:szCs w:val="22"/>
        </w:rPr>
        <w:t>’</w:t>
      </w:r>
      <w:r w:rsidRPr="00526D7B">
        <w:rPr>
          <w:sz w:val="22"/>
          <w:szCs w:val="22"/>
        </w:rPr>
        <w:t>une dose d</w:t>
      </w:r>
      <w:r>
        <w:rPr>
          <w:sz w:val="22"/>
          <w:szCs w:val="22"/>
        </w:rPr>
        <w:t>’</w:t>
      </w:r>
      <w:r w:rsidRPr="00526D7B">
        <w:rPr>
          <w:sz w:val="22"/>
          <w:szCs w:val="22"/>
        </w:rPr>
        <w:t>induction de 2,4 mg/kg (dose maximale de 160 mg) à la semaine 0, d</w:t>
      </w:r>
      <w:r>
        <w:rPr>
          <w:sz w:val="22"/>
          <w:szCs w:val="22"/>
        </w:rPr>
        <w:t>’</w:t>
      </w:r>
      <w:r w:rsidRPr="00526D7B">
        <w:rPr>
          <w:sz w:val="22"/>
          <w:szCs w:val="22"/>
        </w:rPr>
        <w:t>un placebo à la semaine 1, et d</w:t>
      </w:r>
      <w:r>
        <w:rPr>
          <w:sz w:val="22"/>
          <w:szCs w:val="22"/>
        </w:rPr>
        <w:t>’</w:t>
      </w:r>
      <w:r w:rsidRPr="00526D7B">
        <w:rPr>
          <w:sz w:val="22"/>
          <w:szCs w:val="22"/>
        </w:rPr>
        <w:t>une dose de 1,2 mg/kg (dose maximale de 80 mg) à la semaine 2 (N = 30), des élévations de l</w:t>
      </w:r>
      <w:r>
        <w:rPr>
          <w:sz w:val="22"/>
          <w:szCs w:val="22"/>
        </w:rPr>
        <w:t>’</w:t>
      </w:r>
      <w:r w:rsidRPr="00526D7B">
        <w:rPr>
          <w:sz w:val="22"/>
          <w:szCs w:val="22"/>
        </w:rPr>
        <w:t>ALAT ≥ 3 x LSN sont survenues chez 1,1 % (1/93) des patients.</w:t>
      </w:r>
    </w:p>
    <w:p w14:paraId="5FFD889D" w14:textId="77777777" w:rsidR="00E81627" w:rsidRPr="00526D7B" w:rsidRDefault="00E81627" w:rsidP="00573C7A">
      <w:pPr>
        <w:tabs>
          <w:tab w:val="left" w:pos="0"/>
        </w:tabs>
        <w:rPr>
          <w:sz w:val="22"/>
          <w:szCs w:val="22"/>
        </w:rPr>
      </w:pPr>
    </w:p>
    <w:p w14:paraId="1C6ED444" w14:textId="77777777" w:rsidR="00573C7A" w:rsidRPr="00526D7B" w:rsidRDefault="002B054B" w:rsidP="00573C7A">
      <w:pPr>
        <w:tabs>
          <w:tab w:val="left" w:pos="0"/>
        </w:tabs>
        <w:rPr>
          <w:sz w:val="22"/>
          <w:szCs w:val="22"/>
        </w:rPr>
      </w:pPr>
      <w:r w:rsidRPr="00526D7B">
        <w:rPr>
          <w:sz w:val="22"/>
          <w:szCs w:val="22"/>
        </w:rPr>
        <w:t>Dans les essais cliniques, toutes indications confondues, les patients avec ALAT augmentées étaient asymptomatiques et dans la plupart des cas les élévations étaient transitoires et réversibles lors de la poursuite du traitement. Cependant, au cours de la surveillance post-marketing, des insuffisances hépatiques ainsi que des désordres hépatiques moins sévères, qui peuvent précéder une insuffisance hépatique, tels que des hépatites y compris des hépatites auto-immunes, ont été rapportées chez des patients recevant de l</w:t>
      </w:r>
      <w:r w:rsidR="00526D7B">
        <w:rPr>
          <w:sz w:val="22"/>
          <w:szCs w:val="22"/>
        </w:rPr>
        <w:t>’</w:t>
      </w:r>
      <w:r w:rsidRPr="00526D7B">
        <w:rPr>
          <w:sz w:val="22"/>
          <w:szCs w:val="22"/>
        </w:rPr>
        <w:t>adalimumab.</w:t>
      </w:r>
    </w:p>
    <w:p w14:paraId="62D1F763" w14:textId="77777777" w:rsidR="00573C7A" w:rsidRPr="00526D7B" w:rsidRDefault="00573C7A" w:rsidP="00573C7A">
      <w:pPr>
        <w:tabs>
          <w:tab w:val="left" w:pos="0"/>
        </w:tabs>
        <w:rPr>
          <w:sz w:val="22"/>
          <w:szCs w:val="22"/>
        </w:rPr>
      </w:pPr>
    </w:p>
    <w:p w14:paraId="2C0C8422" w14:textId="77777777" w:rsidR="00573C7A" w:rsidRPr="00526D7B" w:rsidRDefault="002B054B" w:rsidP="00573C7A">
      <w:pPr>
        <w:keepNext/>
        <w:tabs>
          <w:tab w:val="left" w:pos="0"/>
        </w:tabs>
        <w:rPr>
          <w:sz w:val="22"/>
          <w:szCs w:val="22"/>
          <w:u w:val="single"/>
        </w:rPr>
      </w:pPr>
      <w:r w:rsidRPr="00526D7B">
        <w:rPr>
          <w:sz w:val="22"/>
          <w:szCs w:val="22"/>
          <w:u w:val="single"/>
        </w:rPr>
        <w:t>Administration concomitante d</w:t>
      </w:r>
      <w:r w:rsidR="00526D7B">
        <w:rPr>
          <w:sz w:val="22"/>
          <w:szCs w:val="22"/>
          <w:u w:val="single"/>
        </w:rPr>
        <w:t>’</w:t>
      </w:r>
      <w:r w:rsidRPr="00526D7B">
        <w:rPr>
          <w:sz w:val="22"/>
          <w:szCs w:val="22"/>
          <w:u w:val="single"/>
        </w:rPr>
        <w:t>azathioprine/6-mercaptopurine</w:t>
      </w:r>
    </w:p>
    <w:p w14:paraId="7735C6CB" w14:textId="77777777" w:rsidR="00573C7A" w:rsidRPr="00526D7B" w:rsidRDefault="00573C7A" w:rsidP="00573C7A">
      <w:pPr>
        <w:keepNext/>
        <w:tabs>
          <w:tab w:val="left" w:pos="0"/>
        </w:tabs>
        <w:rPr>
          <w:sz w:val="22"/>
          <w:szCs w:val="22"/>
        </w:rPr>
      </w:pPr>
    </w:p>
    <w:p w14:paraId="65184DA9" w14:textId="77777777" w:rsidR="00573C7A" w:rsidRPr="00526D7B" w:rsidRDefault="002B054B" w:rsidP="00573C7A">
      <w:pPr>
        <w:keepNext/>
        <w:tabs>
          <w:tab w:val="left" w:pos="0"/>
        </w:tabs>
        <w:rPr>
          <w:sz w:val="22"/>
          <w:szCs w:val="22"/>
        </w:rPr>
      </w:pPr>
      <w:r w:rsidRPr="00526D7B">
        <w:rPr>
          <w:sz w:val="22"/>
          <w:szCs w:val="22"/>
        </w:rPr>
        <w:t>Lors d</w:t>
      </w:r>
      <w:r w:rsidR="00526D7B">
        <w:rPr>
          <w:sz w:val="22"/>
          <w:szCs w:val="22"/>
        </w:rPr>
        <w:t>’</w:t>
      </w:r>
      <w:r w:rsidRPr="00526D7B">
        <w:rPr>
          <w:sz w:val="22"/>
          <w:szCs w:val="22"/>
        </w:rPr>
        <w:t>études dans la maladie de Crohn chez l</w:t>
      </w:r>
      <w:r w:rsidR="00526D7B">
        <w:rPr>
          <w:sz w:val="22"/>
          <w:szCs w:val="22"/>
        </w:rPr>
        <w:t>’</w:t>
      </w:r>
      <w:r w:rsidRPr="00526D7B">
        <w:rPr>
          <w:sz w:val="22"/>
          <w:szCs w:val="22"/>
        </w:rPr>
        <w:t>adulte, une incidence plus élevée de tumeurs et d</w:t>
      </w:r>
      <w:r w:rsidR="00526D7B">
        <w:rPr>
          <w:sz w:val="22"/>
          <w:szCs w:val="22"/>
        </w:rPr>
        <w:t>’</w:t>
      </w:r>
      <w:r w:rsidRPr="00526D7B">
        <w:rPr>
          <w:sz w:val="22"/>
          <w:szCs w:val="22"/>
        </w:rPr>
        <w:t>infections graves a été observée avec l</w:t>
      </w:r>
      <w:r w:rsidR="00526D7B">
        <w:rPr>
          <w:sz w:val="22"/>
          <w:szCs w:val="22"/>
        </w:rPr>
        <w:t>’</w:t>
      </w:r>
      <w:r w:rsidRPr="00526D7B">
        <w:rPr>
          <w:sz w:val="22"/>
          <w:szCs w:val="22"/>
        </w:rPr>
        <w:t>association Humira et azathioprine/6-mercaptopurine comparativement à Humira utilisé seul.</w:t>
      </w:r>
    </w:p>
    <w:p w14:paraId="7068263B" w14:textId="77777777" w:rsidR="00573C7A" w:rsidRPr="00526D7B" w:rsidRDefault="00573C7A" w:rsidP="00573C7A">
      <w:pPr>
        <w:pStyle w:val="EMEANormal"/>
        <w:rPr>
          <w:lang w:val="fr-FR"/>
        </w:rPr>
      </w:pPr>
    </w:p>
    <w:p w14:paraId="668F9D77" w14:textId="77777777" w:rsidR="00573C7A" w:rsidRPr="00526D7B" w:rsidRDefault="002B054B" w:rsidP="00573C7A">
      <w:pPr>
        <w:tabs>
          <w:tab w:val="left" w:pos="0"/>
        </w:tabs>
        <w:rPr>
          <w:sz w:val="22"/>
          <w:szCs w:val="22"/>
          <w:u w:val="single"/>
        </w:rPr>
      </w:pPr>
      <w:r w:rsidRPr="00526D7B">
        <w:rPr>
          <w:sz w:val="22"/>
          <w:szCs w:val="22"/>
          <w:u w:val="single"/>
        </w:rPr>
        <w:t>Déclaration des effets indésirables suspectés</w:t>
      </w:r>
    </w:p>
    <w:p w14:paraId="2E98DE22" w14:textId="77777777" w:rsidR="00573C7A" w:rsidRPr="00526D7B" w:rsidRDefault="00573C7A" w:rsidP="00573C7A">
      <w:pPr>
        <w:tabs>
          <w:tab w:val="left" w:pos="0"/>
        </w:tabs>
        <w:rPr>
          <w:sz w:val="22"/>
          <w:szCs w:val="22"/>
        </w:rPr>
      </w:pPr>
    </w:p>
    <w:p w14:paraId="398E9A84" w14:textId="77777777" w:rsidR="00573C7A" w:rsidRPr="00526D7B" w:rsidRDefault="002B054B" w:rsidP="00573C7A">
      <w:pPr>
        <w:tabs>
          <w:tab w:val="left" w:pos="0"/>
        </w:tabs>
        <w:rPr>
          <w:sz w:val="22"/>
          <w:szCs w:val="22"/>
        </w:rPr>
      </w:pPr>
      <w:r w:rsidRPr="00526D7B">
        <w:rPr>
          <w:sz w:val="22"/>
          <w:szCs w:val="22"/>
        </w:rPr>
        <w:t xml:space="preserve">La déclaration des effets indésirables suspectés après autorisation du médicament est importante. Elle permet une surveillance continue du rapport bénéfice/risque du médicament. Les professionnels de santé déclarent tout effet indésirable suspecté via </w:t>
      </w:r>
      <w:r w:rsidRPr="001C29D4">
        <w:rPr>
          <w:sz w:val="22"/>
          <w:szCs w:val="22"/>
          <w:highlight w:val="lightGray"/>
        </w:rPr>
        <w:t xml:space="preserve">le système national de déclaration – </w:t>
      </w:r>
      <w:hyperlink r:id="rId21" w:history="1">
        <w:r w:rsidR="00573C7A" w:rsidRPr="001C29D4">
          <w:rPr>
            <w:rStyle w:val="Hyperlink"/>
            <w:sz w:val="22"/>
            <w:szCs w:val="22"/>
            <w:highlight w:val="lightGray"/>
          </w:rPr>
          <w:t>voir Annexe V.</w:t>
        </w:r>
      </w:hyperlink>
    </w:p>
    <w:p w14:paraId="2ECA7D77" w14:textId="77777777" w:rsidR="00573C7A" w:rsidRPr="00526D7B" w:rsidRDefault="00573C7A" w:rsidP="00573C7A">
      <w:pPr>
        <w:pStyle w:val="EMEANormal"/>
        <w:rPr>
          <w:lang w:val="fr-FR"/>
        </w:rPr>
      </w:pPr>
    </w:p>
    <w:p w14:paraId="293C0AF5" w14:textId="77777777" w:rsidR="00573C7A" w:rsidRPr="00526D7B" w:rsidRDefault="002B054B" w:rsidP="00573C7A">
      <w:pPr>
        <w:keepNext/>
        <w:tabs>
          <w:tab w:val="left" w:pos="540"/>
        </w:tabs>
        <w:rPr>
          <w:sz w:val="22"/>
        </w:rPr>
      </w:pPr>
      <w:r w:rsidRPr="00526D7B">
        <w:rPr>
          <w:b/>
          <w:sz w:val="22"/>
        </w:rPr>
        <w:t>4.9</w:t>
      </w:r>
      <w:r w:rsidRPr="00526D7B">
        <w:rPr>
          <w:b/>
          <w:sz w:val="22"/>
        </w:rPr>
        <w:tab/>
        <w:t xml:space="preserve">Surdosage </w:t>
      </w:r>
    </w:p>
    <w:p w14:paraId="7F7D32D7" w14:textId="77777777" w:rsidR="00573C7A" w:rsidRPr="00526D7B" w:rsidRDefault="00573C7A" w:rsidP="00573C7A">
      <w:pPr>
        <w:keepNext/>
        <w:rPr>
          <w:sz w:val="22"/>
        </w:rPr>
      </w:pPr>
    </w:p>
    <w:p w14:paraId="01145A25" w14:textId="77777777" w:rsidR="00573C7A" w:rsidRPr="00526D7B" w:rsidRDefault="002B054B" w:rsidP="00573C7A">
      <w:pPr>
        <w:keepNext/>
        <w:rPr>
          <w:sz w:val="22"/>
        </w:rPr>
      </w:pPr>
      <w:r w:rsidRPr="00526D7B">
        <w:rPr>
          <w:sz w:val="22"/>
        </w:rPr>
        <w:t>Aucune toxicité liée à la dose n</w:t>
      </w:r>
      <w:r w:rsidR="00526D7B">
        <w:rPr>
          <w:sz w:val="22"/>
        </w:rPr>
        <w:t>’</w:t>
      </w:r>
      <w:r w:rsidRPr="00526D7B">
        <w:rPr>
          <w:sz w:val="22"/>
        </w:rPr>
        <w:t>a été observée dans les essais cliniques. La plus forte dose évaluée était constituée de doses répétées de 10 mg/kg en</w:t>
      </w:r>
      <w:r w:rsidR="00735904" w:rsidRPr="00526D7B">
        <w:rPr>
          <w:sz w:val="22"/>
        </w:rPr>
        <w:t> </w:t>
      </w:r>
      <w:r w:rsidRPr="00526D7B">
        <w:rPr>
          <w:sz w:val="22"/>
        </w:rPr>
        <w:t>IV, ce qui représente 15</w:t>
      </w:r>
      <w:r w:rsidR="00735904" w:rsidRPr="00526D7B">
        <w:rPr>
          <w:sz w:val="22"/>
        </w:rPr>
        <w:t> </w:t>
      </w:r>
      <w:r w:rsidRPr="00526D7B">
        <w:rPr>
          <w:sz w:val="22"/>
        </w:rPr>
        <w:t xml:space="preserve">fois environ la dose recommandée. </w:t>
      </w:r>
    </w:p>
    <w:p w14:paraId="04D2F09F" w14:textId="77777777" w:rsidR="00573C7A" w:rsidRPr="00526D7B" w:rsidRDefault="00573C7A" w:rsidP="00573C7A">
      <w:pPr>
        <w:rPr>
          <w:sz w:val="22"/>
        </w:rPr>
      </w:pPr>
    </w:p>
    <w:p w14:paraId="2B65B990" w14:textId="77777777" w:rsidR="00573C7A" w:rsidRPr="00526D7B" w:rsidRDefault="00573C7A" w:rsidP="00573C7A">
      <w:pPr>
        <w:rPr>
          <w:sz w:val="22"/>
        </w:rPr>
      </w:pPr>
    </w:p>
    <w:p w14:paraId="788C9851" w14:textId="77777777" w:rsidR="00573C7A" w:rsidRPr="00526D7B" w:rsidRDefault="002B054B" w:rsidP="00573C7A">
      <w:pPr>
        <w:keepNext/>
        <w:tabs>
          <w:tab w:val="left" w:pos="540"/>
        </w:tabs>
        <w:ind w:left="540" w:hanging="540"/>
        <w:rPr>
          <w:sz w:val="22"/>
        </w:rPr>
      </w:pPr>
      <w:r w:rsidRPr="00526D7B">
        <w:rPr>
          <w:b/>
          <w:sz w:val="22"/>
        </w:rPr>
        <w:lastRenderedPageBreak/>
        <w:t>5.</w:t>
      </w:r>
      <w:r w:rsidRPr="00526D7B">
        <w:rPr>
          <w:b/>
          <w:sz w:val="22"/>
        </w:rPr>
        <w:tab/>
        <w:t>PROPRIÉTÉS PHARMACOLOGIQUES</w:t>
      </w:r>
    </w:p>
    <w:p w14:paraId="44BC5585" w14:textId="77777777" w:rsidR="00573C7A" w:rsidRPr="00526D7B" w:rsidRDefault="00573C7A" w:rsidP="00573C7A">
      <w:pPr>
        <w:keepNext/>
        <w:tabs>
          <w:tab w:val="left" w:pos="540"/>
        </w:tabs>
        <w:ind w:left="540" w:hanging="540"/>
        <w:rPr>
          <w:sz w:val="22"/>
        </w:rPr>
      </w:pPr>
    </w:p>
    <w:p w14:paraId="0829BBBE" w14:textId="77777777" w:rsidR="00573C7A" w:rsidRPr="00526D7B" w:rsidRDefault="002B054B" w:rsidP="00573C7A">
      <w:pPr>
        <w:keepNext/>
        <w:tabs>
          <w:tab w:val="left" w:pos="540"/>
        </w:tabs>
        <w:rPr>
          <w:sz w:val="22"/>
        </w:rPr>
      </w:pPr>
      <w:r w:rsidRPr="00526D7B">
        <w:rPr>
          <w:b/>
          <w:sz w:val="22"/>
        </w:rPr>
        <w:t>5.1</w:t>
      </w:r>
      <w:r w:rsidRPr="00526D7B">
        <w:rPr>
          <w:b/>
          <w:sz w:val="22"/>
        </w:rPr>
        <w:tab/>
        <w:t>Propriétés pharmacodynamiques</w:t>
      </w:r>
    </w:p>
    <w:p w14:paraId="44141521" w14:textId="77777777" w:rsidR="00573C7A" w:rsidRPr="00526D7B" w:rsidRDefault="00573C7A" w:rsidP="00573C7A">
      <w:pPr>
        <w:keepNext/>
        <w:rPr>
          <w:sz w:val="22"/>
        </w:rPr>
      </w:pPr>
    </w:p>
    <w:p w14:paraId="517B7A2A" w14:textId="77777777" w:rsidR="00573C7A" w:rsidRPr="00526D7B" w:rsidRDefault="002B054B" w:rsidP="00573C7A">
      <w:pPr>
        <w:pStyle w:val="BodyText3"/>
        <w:keepNext/>
      </w:pPr>
      <w:r w:rsidRPr="00526D7B">
        <w:t xml:space="preserve">Classe pharmacothérapeutique : </w:t>
      </w:r>
      <w:r w:rsidRPr="00526D7B">
        <w:rPr>
          <w:szCs w:val="24"/>
        </w:rPr>
        <w:t>Immunosuppresseurs, inhibiteurs du facteur de nécrose tumorale alpha (TNF-α)</w:t>
      </w:r>
      <w:r w:rsidRPr="00526D7B">
        <w:t xml:space="preserve">. </w:t>
      </w:r>
    </w:p>
    <w:p w14:paraId="090A7BAC" w14:textId="77777777" w:rsidR="00573C7A" w:rsidRPr="00526D7B" w:rsidRDefault="002B054B" w:rsidP="00573C7A">
      <w:pPr>
        <w:pStyle w:val="BodyText3"/>
        <w:keepNext/>
      </w:pPr>
      <w:r w:rsidRPr="00526D7B">
        <w:t>Code ATC : L04AB04</w:t>
      </w:r>
    </w:p>
    <w:p w14:paraId="723723DD" w14:textId="77777777" w:rsidR="00573C7A" w:rsidRPr="00526D7B" w:rsidRDefault="00573C7A" w:rsidP="00573C7A">
      <w:pPr>
        <w:rPr>
          <w:sz w:val="22"/>
        </w:rPr>
      </w:pPr>
    </w:p>
    <w:p w14:paraId="4867BFD5" w14:textId="77777777" w:rsidR="00573C7A" w:rsidRPr="00526D7B" w:rsidRDefault="002B054B" w:rsidP="00573C7A">
      <w:pPr>
        <w:rPr>
          <w:sz w:val="22"/>
          <w:u w:val="single"/>
        </w:rPr>
      </w:pPr>
      <w:r w:rsidRPr="00526D7B">
        <w:rPr>
          <w:sz w:val="22"/>
          <w:u w:val="single"/>
        </w:rPr>
        <w:t>Mécanisme d</w:t>
      </w:r>
      <w:r w:rsidR="00526D7B">
        <w:rPr>
          <w:sz w:val="22"/>
          <w:u w:val="single"/>
        </w:rPr>
        <w:t>’</w:t>
      </w:r>
      <w:r w:rsidRPr="00526D7B">
        <w:rPr>
          <w:sz w:val="22"/>
          <w:u w:val="single"/>
        </w:rPr>
        <w:t>action</w:t>
      </w:r>
    </w:p>
    <w:p w14:paraId="4F37339B" w14:textId="77777777" w:rsidR="00573C7A" w:rsidRPr="00526D7B" w:rsidRDefault="00573C7A" w:rsidP="00573C7A">
      <w:pPr>
        <w:rPr>
          <w:sz w:val="22"/>
        </w:rPr>
      </w:pPr>
    </w:p>
    <w:p w14:paraId="13C3AA5C" w14:textId="77777777" w:rsidR="00573C7A" w:rsidRPr="00526D7B" w:rsidRDefault="002B054B" w:rsidP="00573C7A">
      <w:pPr>
        <w:rPr>
          <w:sz w:val="22"/>
        </w:rPr>
      </w:pPr>
      <w:r w:rsidRPr="00526D7B">
        <w:rPr>
          <w:sz w:val="22"/>
        </w:rPr>
        <w:t>L</w:t>
      </w:r>
      <w:r w:rsidR="00526D7B">
        <w:rPr>
          <w:sz w:val="22"/>
        </w:rPr>
        <w:t>’</w:t>
      </w:r>
      <w:r w:rsidRPr="00526D7B">
        <w:rPr>
          <w:sz w:val="22"/>
        </w:rPr>
        <w:t xml:space="preserve">adalimumab se lie spécifiquement au TNF dont il neutralise la fonction biologique en bloquant son interaction avec les récepteurs du TNF p55 et p75 situés à la surface cellulaire. </w:t>
      </w:r>
    </w:p>
    <w:p w14:paraId="546B5839" w14:textId="77777777" w:rsidR="00573C7A" w:rsidRPr="00526D7B" w:rsidRDefault="00573C7A" w:rsidP="00573C7A">
      <w:pPr>
        <w:rPr>
          <w:sz w:val="22"/>
        </w:rPr>
      </w:pPr>
    </w:p>
    <w:p w14:paraId="35246384" w14:textId="77777777" w:rsidR="00573C7A" w:rsidRPr="00526D7B" w:rsidRDefault="002B054B" w:rsidP="00573C7A">
      <w:pPr>
        <w:rPr>
          <w:sz w:val="22"/>
        </w:rPr>
      </w:pPr>
      <w:r w:rsidRPr="00526D7B">
        <w:rPr>
          <w:sz w:val="22"/>
        </w:rPr>
        <w:t>L</w:t>
      </w:r>
      <w:r w:rsidR="00526D7B">
        <w:rPr>
          <w:sz w:val="22"/>
        </w:rPr>
        <w:t>’</w:t>
      </w:r>
      <w:r w:rsidRPr="00526D7B">
        <w:rPr>
          <w:sz w:val="22"/>
        </w:rPr>
        <w:t>adalimumab module aussi les réponses biologiques induites ou régulées par le TNF, y compris les variations des taux des molécules d</w:t>
      </w:r>
      <w:r w:rsidR="00526D7B">
        <w:rPr>
          <w:sz w:val="22"/>
        </w:rPr>
        <w:t>’</w:t>
      </w:r>
      <w:r w:rsidRPr="00526D7B">
        <w:rPr>
          <w:sz w:val="22"/>
        </w:rPr>
        <w:t>adhésion responsables de la migration des leucocytes (ELAM-1, VCAM-1, et ICAM-1 avec une CI</w:t>
      </w:r>
      <w:r w:rsidRPr="00526D7B">
        <w:rPr>
          <w:sz w:val="22"/>
          <w:vertAlign w:val="subscript"/>
        </w:rPr>
        <w:t>50</w:t>
      </w:r>
      <w:r w:rsidRPr="00526D7B">
        <w:rPr>
          <w:sz w:val="22"/>
        </w:rPr>
        <w:t xml:space="preserve"> de 0,1-0,2 nM). </w:t>
      </w:r>
    </w:p>
    <w:p w14:paraId="500A8C81" w14:textId="77777777" w:rsidR="00573C7A" w:rsidRPr="00526D7B" w:rsidRDefault="00573C7A" w:rsidP="00573C7A">
      <w:pPr>
        <w:rPr>
          <w:sz w:val="22"/>
        </w:rPr>
      </w:pPr>
    </w:p>
    <w:p w14:paraId="3FBD0AA1" w14:textId="77777777" w:rsidR="00573C7A" w:rsidRPr="00526D7B" w:rsidRDefault="002B054B" w:rsidP="00573C7A">
      <w:pPr>
        <w:autoSpaceDE w:val="0"/>
        <w:autoSpaceDN w:val="0"/>
        <w:adjustRightInd w:val="0"/>
        <w:rPr>
          <w:sz w:val="22"/>
          <w:u w:val="single"/>
        </w:rPr>
      </w:pPr>
      <w:r w:rsidRPr="00526D7B">
        <w:rPr>
          <w:sz w:val="22"/>
          <w:u w:val="single"/>
        </w:rPr>
        <w:t xml:space="preserve">Effets pharmacodynamiques </w:t>
      </w:r>
    </w:p>
    <w:p w14:paraId="524D8D31" w14:textId="77777777" w:rsidR="00573C7A" w:rsidRPr="00526D7B" w:rsidRDefault="00573C7A" w:rsidP="00573C7A">
      <w:pPr>
        <w:rPr>
          <w:sz w:val="22"/>
        </w:rPr>
      </w:pPr>
    </w:p>
    <w:p w14:paraId="042E6E51" w14:textId="77777777" w:rsidR="00573C7A" w:rsidRPr="00526D7B" w:rsidRDefault="002B054B" w:rsidP="00573C7A">
      <w:pPr>
        <w:rPr>
          <w:sz w:val="22"/>
        </w:rPr>
      </w:pPr>
      <w:r w:rsidRPr="00526D7B">
        <w:rPr>
          <w:sz w:val="22"/>
        </w:rPr>
        <w:t>Après traitement par Humira chez des patients atteints de polyarthrite rhumatoïde, on a observé une diminution rapide du taux des marqueurs de la phase aiguë de l</w:t>
      </w:r>
      <w:r w:rsidR="00526D7B">
        <w:rPr>
          <w:sz w:val="22"/>
        </w:rPr>
        <w:t>’</w:t>
      </w:r>
      <w:r w:rsidRPr="00526D7B">
        <w:rPr>
          <w:sz w:val="22"/>
        </w:rPr>
        <w:t>inflammation (protéine réactive</w:t>
      </w:r>
      <w:r w:rsidR="00735904" w:rsidRPr="00526D7B">
        <w:rPr>
          <w:sz w:val="22"/>
        </w:rPr>
        <w:t> </w:t>
      </w:r>
      <w:r w:rsidRPr="00526D7B">
        <w:rPr>
          <w:sz w:val="22"/>
        </w:rPr>
        <w:t>C [CRP], vitesse de sédimentation [VS]) et des cytokines sériques [IL-6] par rapport aux valeurs initialement observées. L</w:t>
      </w:r>
      <w:r w:rsidR="00526D7B">
        <w:rPr>
          <w:sz w:val="22"/>
        </w:rPr>
        <w:t>’</w:t>
      </w:r>
      <w:r w:rsidRPr="00526D7B">
        <w:rPr>
          <w:sz w:val="22"/>
        </w:rPr>
        <w:t>administration d</w:t>
      </w:r>
      <w:r w:rsidR="00526D7B">
        <w:rPr>
          <w:sz w:val="22"/>
        </w:rPr>
        <w:t>’</w:t>
      </w:r>
      <w:r w:rsidRPr="00526D7B">
        <w:rPr>
          <w:sz w:val="22"/>
        </w:rPr>
        <w:t>Humira est également associée à une diminution des taux sériques des métalloprotéinases matricielles (MMP-1 et MMP-3) qui permettent le remodelage tissulaire responsable de la destruction cartilagineuse. Les patients traités par Humira présentent généralement une amélioration des signes hématologiques de l</w:t>
      </w:r>
      <w:r w:rsidR="00526D7B">
        <w:rPr>
          <w:sz w:val="22"/>
        </w:rPr>
        <w:t>’</w:t>
      </w:r>
      <w:r w:rsidRPr="00526D7B">
        <w:rPr>
          <w:sz w:val="22"/>
        </w:rPr>
        <w:t>inflammation chronique.</w:t>
      </w:r>
    </w:p>
    <w:p w14:paraId="044AC0EB" w14:textId="77777777" w:rsidR="00573C7A" w:rsidRPr="00526D7B" w:rsidRDefault="00573C7A" w:rsidP="00573C7A">
      <w:pPr>
        <w:rPr>
          <w:sz w:val="22"/>
        </w:rPr>
      </w:pPr>
    </w:p>
    <w:p w14:paraId="42D7A048" w14:textId="77777777" w:rsidR="00573C7A" w:rsidRPr="00526D7B" w:rsidRDefault="002B054B" w:rsidP="00573C7A">
      <w:pPr>
        <w:rPr>
          <w:sz w:val="22"/>
          <w:szCs w:val="22"/>
        </w:rPr>
      </w:pPr>
      <w:r w:rsidRPr="00526D7B">
        <w:rPr>
          <w:sz w:val="22"/>
          <w:szCs w:val="22"/>
        </w:rPr>
        <w:t>Une diminution rapide du taux de CRP a également été observée chez les patients atteints d</w:t>
      </w:r>
      <w:r w:rsidR="00526D7B">
        <w:rPr>
          <w:sz w:val="22"/>
        </w:rPr>
        <w:t>’</w:t>
      </w:r>
      <w:r w:rsidRPr="00526D7B">
        <w:rPr>
          <w:sz w:val="22"/>
        </w:rPr>
        <w:t>arthrite juvénile idiopathique polyarticulaire, de la maladie de Crohn, de rectocolite hémorragique et d</w:t>
      </w:r>
      <w:r w:rsidR="00526D7B">
        <w:rPr>
          <w:sz w:val="22"/>
        </w:rPr>
        <w:t>’</w:t>
      </w:r>
      <w:r w:rsidRPr="00526D7B">
        <w:rPr>
          <w:sz w:val="22"/>
        </w:rPr>
        <w:t xml:space="preserve">hidrosadénite suppurée après traitement par Humira. </w:t>
      </w:r>
      <w:r w:rsidRPr="00526D7B">
        <w:rPr>
          <w:sz w:val="22"/>
          <w:szCs w:val="22"/>
        </w:rPr>
        <w:t xml:space="preserve">Chez les patients atteints de la maladie de Crohn, </w:t>
      </w:r>
      <w:r w:rsidRPr="00526D7B">
        <w:rPr>
          <w:sz w:val="22"/>
        </w:rPr>
        <w:t>une réduction du nombre de cellules exprimant les marqueurs de l</w:t>
      </w:r>
      <w:r w:rsidR="00526D7B">
        <w:rPr>
          <w:sz w:val="22"/>
        </w:rPr>
        <w:t>’</w:t>
      </w:r>
      <w:r w:rsidRPr="00526D7B">
        <w:rPr>
          <w:sz w:val="22"/>
        </w:rPr>
        <w:t>inflammation dans le colon y compris une réduction significative de l</w:t>
      </w:r>
      <w:r w:rsidR="00526D7B">
        <w:rPr>
          <w:sz w:val="22"/>
        </w:rPr>
        <w:t>’</w:t>
      </w:r>
      <w:r w:rsidRPr="00526D7B">
        <w:rPr>
          <w:sz w:val="22"/>
        </w:rPr>
        <w:t>expression du TNF</w:t>
      </w:r>
      <w:r w:rsidRPr="00526D7B">
        <w:rPr>
          <w:rFonts w:ascii="Symbol" w:hAnsi="Symbol"/>
          <w:sz w:val="22"/>
          <w:szCs w:val="22"/>
        </w:rPr>
        <w:sym w:font="Symbol" w:char="F061"/>
      </w:r>
      <w:r w:rsidRPr="00526D7B">
        <w:rPr>
          <w:sz w:val="22"/>
          <w:szCs w:val="22"/>
        </w:rPr>
        <w:t xml:space="preserve"> a été observée. Des études endoscopiques sur la muqueuse intestinale ont mis en évidence une cicatrisation de la muqueuse chez les patients traités par l</w:t>
      </w:r>
      <w:r w:rsidR="00526D7B">
        <w:rPr>
          <w:sz w:val="22"/>
          <w:szCs w:val="22"/>
        </w:rPr>
        <w:t>’</w:t>
      </w:r>
      <w:r w:rsidRPr="00526D7B">
        <w:rPr>
          <w:sz w:val="22"/>
          <w:szCs w:val="22"/>
        </w:rPr>
        <w:t>adalimumab.</w:t>
      </w:r>
    </w:p>
    <w:p w14:paraId="652CCABD" w14:textId="77777777" w:rsidR="00573C7A" w:rsidRPr="00526D7B" w:rsidRDefault="00573C7A" w:rsidP="00573C7A">
      <w:pPr>
        <w:rPr>
          <w:sz w:val="22"/>
        </w:rPr>
      </w:pPr>
    </w:p>
    <w:p w14:paraId="026A93AC" w14:textId="77777777" w:rsidR="00573C7A" w:rsidRPr="00526D7B" w:rsidRDefault="002B054B" w:rsidP="00573C7A">
      <w:pPr>
        <w:keepNext/>
        <w:rPr>
          <w:sz w:val="22"/>
          <w:u w:val="single"/>
        </w:rPr>
      </w:pPr>
      <w:r w:rsidRPr="00526D7B">
        <w:rPr>
          <w:sz w:val="22"/>
          <w:u w:val="single"/>
        </w:rPr>
        <w:t>Efficacité et sécurité clinique</w:t>
      </w:r>
      <w:r w:rsidR="00C122A7" w:rsidRPr="00526D7B">
        <w:rPr>
          <w:sz w:val="22"/>
          <w:u w:val="single"/>
        </w:rPr>
        <w:t>s</w:t>
      </w:r>
    </w:p>
    <w:p w14:paraId="4DAFED3F" w14:textId="77777777" w:rsidR="00CD07A6" w:rsidRPr="00526D7B" w:rsidRDefault="00CD07A6" w:rsidP="00573C7A">
      <w:pPr>
        <w:keepNext/>
        <w:rPr>
          <w:sz w:val="22"/>
          <w:u w:val="single"/>
        </w:rPr>
      </w:pPr>
    </w:p>
    <w:p w14:paraId="712D79D4" w14:textId="77777777" w:rsidR="00CD07A6" w:rsidRPr="00526D7B" w:rsidRDefault="002B054B" w:rsidP="00CD07A6">
      <w:pPr>
        <w:pStyle w:val="Heading5"/>
        <w:rPr>
          <w:szCs w:val="24"/>
        </w:rPr>
      </w:pPr>
      <w:r w:rsidRPr="00526D7B">
        <w:rPr>
          <w:i/>
          <w:szCs w:val="24"/>
          <w:u w:val="none"/>
        </w:rPr>
        <w:t>Polyarthrite rhumatoïde</w:t>
      </w:r>
    </w:p>
    <w:p w14:paraId="78A7B917" w14:textId="77777777" w:rsidR="00CD07A6" w:rsidRPr="00526D7B" w:rsidRDefault="00CD07A6" w:rsidP="00CD07A6">
      <w:pPr>
        <w:keepNext/>
        <w:rPr>
          <w:sz w:val="22"/>
        </w:rPr>
      </w:pPr>
    </w:p>
    <w:p w14:paraId="5574A9F4" w14:textId="77777777" w:rsidR="00CD07A6" w:rsidRPr="00526D7B" w:rsidRDefault="002B054B" w:rsidP="00CD07A6">
      <w:pPr>
        <w:pStyle w:val="BodyText3"/>
        <w:keepNext/>
      </w:pPr>
      <w:r w:rsidRPr="00526D7B">
        <w:t>Humira a fait l</w:t>
      </w:r>
      <w:r w:rsidR="00526D7B">
        <w:t>’</w:t>
      </w:r>
      <w:r w:rsidRPr="00526D7B">
        <w:t>objet d</w:t>
      </w:r>
      <w:r w:rsidR="00526D7B">
        <w:t>’</w:t>
      </w:r>
      <w:r w:rsidRPr="00526D7B">
        <w:t>études chez plus de 3 000 </w:t>
      </w:r>
      <w:r w:rsidR="00940A4C" w:rsidRPr="00526D7B">
        <w:t>patients dans l</w:t>
      </w:r>
      <w:r w:rsidR="00526D7B">
        <w:t>’</w:t>
      </w:r>
      <w:r w:rsidRPr="00526D7B">
        <w:t>ensemble des essais cliniques dans la polyarthrite rhumatoïde. L</w:t>
      </w:r>
      <w:r w:rsidR="00526D7B">
        <w:t>’</w:t>
      </w:r>
      <w:r w:rsidRPr="00526D7B">
        <w:t>effica</w:t>
      </w:r>
      <w:r w:rsidR="00940A4C" w:rsidRPr="00526D7B">
        <w:t>cité et le profil de sécurité d</w:t>
      </w:r>
      <w:r w:rsidR="00526D7B">
        <w:t>’</w:t>
      </w:r>
      <w:r w:rsidRPr="00526D7B">
        <w:t>Humira ont été évalués dans cinq études contrôlées randomisées, en double aveugle. Certains patients ont été traités pendant 120 mois. La douleur au point d</w:t>
      </w:r>
      <w:r w:rsidR="00526D7B">
        <w:t>’</w:t>
      </w:r>
      <w:r w:rsidRPr="00526D7B">
        <w:t>injection d</w:t>
      </w:r>
      <w:r w:rsidR="00526D7B">
        <w:t>’</w:t>
      </w:r>
      <w:r w:rsidRPr="00526D7B">
        <w:t>Humira 40 mg/0,4 ml a été évaluée dans deux études randomisées, contrôlées avec comparateur actif, en simple aveugle, croisées en deux phases.</w:t>
      </w:r>
    </w:p>
    <w:p w14:paraId="77A8E68E" w14:textId="77777777" w:rsidR="00CD07A6" w:rsidRPr="00526D7B" w:rsidRDefault="00CD07A6" w:rsidP="00CD07A6">
      <w:pPr>
        <w:rPr>
          <w:sz w:val="22"/>
        </w:rPr>
      </w:pPr>
    </w:p>
    <w:p w14:paraId="25A1CB86" w14:textId="77777777" w:rsidR="00CD07A6" w:rsidRPr="00526D7B" w:rsidRDefault="002B054B" w:rsidP="00CD07A6">
      <w:pPr>
        <w:rPr>
          <w:sz w:val="22"/>
        </w:rPr>
      </w:pPr>
      <w:r w:rsidRPr="00526D7B">
        <w:rPr>
          <w:sz w:val="22"/>
        </w:rPr>
        <w:t>L</w:t>
      </w:r>
      <w:r w:rsidR="00526D7B">
        <w:rPr>
          <w:sz w:val="22"/>
        </w:rPr>
        <w:t>’</w:t>
      </w:r>
      <w:r w:rsidRPr="00526D7B">
        <w:rPr>
          <w:sz w:val="22"/>
        </w:rPr>
        <w:t>étude I sur la PR a porté sur 271 patients atteints de polyarthrite rhumatoïde modérément à sévèrement active, âgés de 18 ans et plus et chez qui le traitement par au moins un anti-rhumatismal de fond avait échoué et chez qui le méthotrexate à la posologie de 12,5 à 25 mg/semaine (10 mg en cas d</w:t>
      </w:r>
      <w:r w:rsidR="00526D7B">
        <w:rPr>
          <w:sz w:val="22"/>
        </w:rPr>
        <w:t>’</w:t>
      </w:r>
      <w:r w:rsidRPr="00526D7B">
        <w:rPr>
          <w:sz w:val="22"/>
        </w:rPr>
        <w:t>intolérance au méthotrexate), s</w:t>
      </w:r>
      <w:r w:rsidR="00526D7B">
        <w:rPr>
          <w:sz w:val="22"/>
        </w:rPr>
        <w:t>’</w:t>
      </w:r>
      <w:r w:rsidRPr="00526D7B">
        <w:rPr>
          <w:sz w:val="22"/>
        </w:rPr>
        <w:t>était avéré insuffisamment efficace alors que la dose de méthotrexate était restée constante de 10 à 25 mg par semaine. Ces patients ont reçu 20, 40 ou 80 mg d</w:t>
      </w:r>
      <w:r w:rsidR="00526D7B">
        <w:rPr>
          <w:sz w:val="22"/>
        </w:rPr>
        <w:t>’</w:t>
      </w:r>
      <w:r w:rsidRPr="00526D7B">
        <w:rPr>
          <w:sz w:val="22"/>
        </w:rPr>
        <w:t xml:space="preserve">Humira ou un placebo toutes les deux semaines pendant 24 semaines. </w:t>
      </w:r>
    </w:p>
    <w:p w14:paraId="4B09A9EC" w14:textId="77777777" w:rsidR="00CD07A6" w:rsidRPr="00526D7B" w:rsidRDefault="00CD07A6" w:rsidP="00CD07A6">
      <w:pPr>
        <w:rPr>
          <w:sz w:val="22"/>
        </w:rPr>
      </w:pPr>
    </w:p>
    <w:p w14:paraId="4CC89F32" w14:textId="77777777" w:rsidR="00CD07A6" w:rsidRPr="00526D7B" w:rsidRDefault="002B054B" w:rsidP="00CD07A6">
      <w:pPr>
        <w:rPr>
          <w:i/>
          <w:sz w:val="22"/>
          <w:szCs w:val="22"/>
        </w:rPr>
      </w:pPr>
      <w:r w:rsidRPr="00526D7B">
        <w:rPr>
          <w:sz w:val="22"/>
        </w:rPr>
        <w:t>L</w:t>
      </w:r>
      <w:r w:rsidR="00526D7B">
        <w:rPr>
          <w:sz w:val="22"/>
        </w:rPr>
        <w:t>’</w:t>
      </w:r>
      <w:r w:rsidRPr="00526D7B">
        <w:rPr>
          <w:sz w:val="22"/>
        </w:rPr>
        <w:t>étude II sur la PR a évalué 544 patients atteints de polyarthrite rhumatoïde modérément à sévèrement active, âgés de 18 ans et plus et chez qui le traitement par au moins un médicament anti-rhumatismal de fond avait échoué. Les patients ont été traités par 20 ou 40 mg d</w:t>
      </w:r>
      <w:r w:rsidR="00526D7B">
        <w:rPr>
          <w:sz w:val="22"/>
        </w:rPr>
        <w:t>’</w:t>
      </w:r>
      <w:r w:rsidRPr="00526D7B">
        <w:rPr>
          <w:sz w:val="22"/>
        </w:rPr>
        <w:t xml:space="preserve">Humira par voie sous-cutanée toutes les deux semaines en alternance avec un placebo, ou chaque semaine pendant </w:t>
      </w:r>
      <w:r w:rsidRPr="00526D7B">
        <w:rPr>
          <w:sz w:val="22"/>
        </w:rPr>
        <w:lastRenderedPageBreak/>
        <w:t>26 semaines ; un placebo a été administré toutes les semaines pendant la même durée. Aucun autre médicament anti-rhumatismal de fond n</w:t>
      </w:r>
      <w:r w:rsidR="00526D7B">
        <w:rPr>
          <w:sz w:val="22"/>
        </w:rPr>
        <w:t>’</w:t>
      </w:r>
      <w:r w:rsidRPr="00526D7B">
        <w:rPr>
          <w:sz w:val="22"/>
        </w:rPr>
        <w:t>était autorisé.</w:t>
      </w:r>
    </w:p>
    <w:p w14:paraId="4790208C" w14:textId="77777777" w:rsidR="00CD07A6" w:rsidRPr="00526D7B" w:rsidRDefault="00CD07A6" w:rsidP="00CD07A6">
      <w:pPr>
        <w:pStyle w:val="EndnoteText"/>
        <w:rPr>
          <w:szCs w:val="22"/>
          <w:lang w:val="fr-FR"/>
        </w:rPr>
      </w:pPr>
    </w:p>
    <w:p w14:paraId="7F3D7D76" w14:textId="77777777" w:rsidR="00CD07A6" w:rsidRPr="00526D7B" w:rsidRDefault="002B054B" w:rsidP="00CD07A6">
      <w:pPr>
        <w:rPr>
          <w:sz w:val="22"/>
          <w:szCs w:val="22"/>
        </w:rPr>
      </w:pPr>
      <w:r w:rsidRPr="00526D7B">
        <w:rPr>
          <w:sz w:val="22"/>
          <w:szCs w:val="22"/>
        </w:rPr>
        <w:t>L</w:t>
      </w:r>
      <w:r w:rsidR="00526D7B">
        <w:rPr>
          <w:sz w:val="22"/>
          <w:szCs w:val="22"/>
        </w:rPr>
        <w:t>’</w:t>
      </w:r>
      <w:r w:rsidRPr="00526D7B">
        <w:rPr>
          <w:sz w:val="22"/>
          <w:szCs w:val="22"/>
        </w:rPr>
        <w:t>étude III sur la PR a évalué 619 patients atteints de polyarthrite rhumatoïde modérément à sévèrement active, âgés de 18 ans et plus qui n</w:t>
      </w:r>
      <w:r w:rsidR="00526D7B">
        <w:rPr>
          <w:sz w:val="22"/>
          <w:szCs w:val="22"/>
        </w:rPr>
        <w:t>’</w:t>
      </w:r>
      <w:r w:rsidRPr="00526D7B">
        <w:rPr>
          <w:sz w:val="22"/>
          <w:szCs w:val="22"/>
        </w:rPr>
        <w:t>avaient pas présenté de réponse au méthotrexate aux doses de 12,5 à 25 mg ou qui ne toléraient pas une dose de 10 mg de méthotrexate une fois par semaine. L</w:t>
      </w:r>
      <w:r w:rsidR="00526D7B">
        <w:rPr>
          <w:sz w:val="22"/>
          <w:szCs w:val="22"/>
        </w:rPr>
        <w:t>’</w:t>
      </w:r>
      <w:r w:rsidRPr="00526D7B">
        <w:rPr>
          <w:sz w:val="22"/>
          <w:szCs w:val="22"/>
        </w:rPr>
        <w:t>étude a comporté trois groupes : le premier a reçu des injections hebdomadaires de placebo pendant 52 semaines, le deuxième a reçu 20 mg d</w:t>
      </w:r>
      <w:r w:rsidR="00526D7B">
        <w:rPr>
          <w:sz w:val="22"/>
          <w:szCs w:val="22"/>
        </w:rPr>
        <w:t>’</w:t>
      </w:r>
      <w:r w:rsidRPr="00526D7B">
        <w:rPr>
          <w:sz w:val="22"/>
          <w:szCs w:val="22"/>
        </w:rPr>
        <w:t>Humira toutes les semaines pendant 52 semaines et le troisième a été traité par 40 mg d</w:t>
      </w:r>
      <w:r w:rsidR="00526D7B">
        <w:rPr>
          <w:sz w:val="22"/>
          <w:szCs w:val="22"/>
        </w:rPr>
        <w:t>’</w:t>
      </w:r>
      <w:r w:rsidRPr="00526D7B">
        <w:rPr>
          <w:sz w:val="22"/>
          <w:szCs w:val="22"/>
        </w:rPr>
        <w:t>Humira toutes les deux semaines en alternance avec le placebo. Après la fin de la première période de 52 semaines, 457 patients ont été inclus dans une phase d</w:t>
      </w:r>
      <w:r w:rsidR="00526D7B">
        <w:rPr>
          <w:sz w:val="22"/>
          <w:szCs w:val="22"/>
        </w:rPr>
        <w:t>’</w:t>
      </w:r>
      <w:r w:rsidRPr="00526D7B">
        <w:rPr>
          <w:sz w:val="22"/>
          <w:szCs w:val="22"/>
        </w:rPr>
        <w:t>extension en ouvert au cours de laquelle Humira a été administré à la dose de 40 mg toutes les deux semaines en association au méthotrexate pendant 10 ans.</w:t>
      </w:r>
    </w:p>
    <w:p w14:paraId="75031991" w14:textId="77777777" w:rsidR="00CD07A6" w:rsidRPr="00526D7B" w:rsidRDefault="00CD07A6" w:rsidP="00CD07A6">
      <w:pPr>
        <w:rPr>
          <w:sz w:val="22"/>
          <w:szCs w:val="22"/>
        </w:rPr>
      </w:pPr>
    </w:p>
    <w:p w14:paraId="12F8B9B4" w14:textId="77777777" w:rsidR="00CD07A6" w:rsidRPr="00526D7B" w:rsidRDefault="002B054B" w:rsidP="00CD07A6">
      <w:pPr>
        <w:pStyle w:val="BodyText3"/>
      </w:pPr>
      <w:r w:rsidRPr="00526D7B">
        <w:t>L</w:t>
      </w:r>
      <w:r w:rsidR="00526D7B">
        <w:t>’</w:t>
      </w:r>
      <w:r w:rsidRPr="00526D7B">
        <w:t>étude IV sur la PR a évalué principalement la tolérance chez 636 patients atteints de polyarthrite rhumatoïde d</w:t>
      </w:r>
      <w:r w:rsidR="00526D7B">
        <w:t>’</w:t>
      </w:r>
      <w:r w:rsidRPr="00526D7B">
        <w:t>activité modérée à sévère et âgés de 18 ans et plus. Les patients pouvaient n</w:t>
      </w:r>
      <w:r w:rsidR="00526D7B">
        <w:t>’</w:t>
      </w:r>
      <w:r w:rsidRPr="00526D7B">
        <w:t>avoir jamais reçu de médicament anti-rhumatismal de fond ou pouvaient poursuivre leur traitement rhumatologique préexistant pourvu que ce dernier soit stable depuis au moins 28 jours. Ces traitements comprenaient le méthotrexate, le léflunomide, l</w:t>
      </w:r>
      <w:r w:rsidR="00526D7B">
        <w:t>’</w:t>
      </w:r>
      <w:r w:rsidRPr="00526D7B">
        <w:t>hydroxychloroquine, la sulfasalazine et/ou les sels d</w:t>
      </w:r>
      <w:r w:rsidR="00526D7B">
        <w:t>’</w:t>
      </w:r>
      <w:r w:rsidRPr="00526D7B">
        <w:t>or. Les patients après randomisation ont reçu soit 40 mg d</w:t>
      </w:r>
      <w:r w:rsidR="00526D7B">
        <w:t>’</w:t>
      </w:r>
      <w:r w:rsidRPr="00526D7B">
        <w:t xml:space="preserve">Humira soit un placebo toutes les deux semaines pendant 24 semaines. </w:t>
      </w:r>
    </w:p>
    <w:p w14:paraId="6AF8E2C3" w14:textId="77777777" w:rsidR="00CD07A6" w:rsidRPr="00526D7B" w:rsidRDefault="00CD07A6" w:rsidP="00CD07A6">
      <w:pPr>
        <w:rPr>
          <w:sz w:val="22"/>
        </w:rPr>
      </w:pPr>
    </w:p>
    <w:p w14:paraId="692051C4" w14:textId="77777777" w:rsidR="00CD07A6" w:rsidRPr="00526D7B" w:rsidRDefault="002B054B" w:rsidP="00CD07A6">
      <w:pPr>
        <w:rPr>
          <w:sz w:val="22"/>
          <w:szCs w:val="22"/>
        </w:rPr>
      </w:pPr>
      <w:r w:rsidRPr="00526D7B">
        <w:rPr>
          <w:sz w:val="22"/>
        </w:rPr>
        <w:t>L</w:t>
      </w:r>
      <w:r w:rsidR="00526D7B">
        <w:rPr>
          <w:sz w:val="22"/>
        </w:rPr>
        <w:t>’</w:t>
      </w:r>
      <w:r w:rsidRPr="00526D7B">
        <w:rPr>
          <w:sz w:val="22"/>
        </w:rPr>
        <w:t>étude V sur la PR a évalué 799 patients adultes naïfs de méthotrexate ayant une polyarthrite rhumatoïde modérément à sévèrement active, récente (durée moyenne de la maladie inférieure à 9 mois). Cette étude a évalué l</w:t>
      </w:r>
      <w:r w:rsidR="00526D7B">
        <w:rPr>
          <w:sz w:val="22"/>
        </w:rPr>
        <w:t>’</w:t>
      </w:r>
      <w:r w:rsidRPr="00526D7B">
        <w:rPr>
          <w:sz w:val="22"/>
        </w:rPr>
        <w:t>efficacité de l</w:t>
      </w:r>
      <w:r w:rsidR="00526D7B">
        <w:rPr>
          <w:sz w:val="22"/>
        </w:rPr>
        <w:t>’</w:t>
      </w:r>
      <w:r w:rsidRPr="00526D7B">
        <w:rPr>
          <w:sz w:val="22"/>
        </w:rPr>
        <w:t xml:space="preserve">association Humira à la dose de 40 mg toutes les deux semaines/méthotrexate, Humira 40 mg toutes les deux semaines en monothérapie et une monothérapie de méthotrexate sur les signes et symptômes et le taux de progression des dommages structuraux dans </w:t>
      </w:r>
      <w:r w:rsidRPr="00526D7B">
        <w:rPr>
          <w:sz w:val="22"/>
          <w:szCs w:val="22"/>
        </w:rPr>
        <w:t>la polyarthrite rhumatoïde, pendant 104 semaines. Après la fin de la première période de 104 semaines, 497 patients</w:t>
      </w:r>
      <w:r w:rsidRPr="00526D7B">
        <w:rPr>
          <w:sz w:val="22"/>
        </w:rPr>
        <w:t xml:space="preserve"> ont été inclus dans une phase d</w:t>
      </w:r>
      <w:r w:rsidR="00526D7B">
        <w:rPr>
          <w:sz w:val="22"/>
        </w:rPr>
        <w:t>’</w:t>
      </w:r>
      <w:r w:rsidRPr="00526D7B">
        <w:rPr>
          <w:sz w:val="22"/>
        </w:rPr>
        <w:t>extension en ouvert au cours de laquelle Humira a été administré à la dose de 40 mg toutes les deux semaines jusqu</w:t>
      </w:r>
      <w:r w:rsidR="00526D7B">
        <w:rPr>
          <w:sz w:val="22"/>
        </w:rPr>
        <w:t>’</w:t>
      </w:r>
      <w:r w:rsidRPr="00526D7B">
        <w:rPr>
          <w:sz w:val="22"/>
        </w:rPr>
        <w:t>à 10 ans.</w:t>
      </w:r>
    </w:p>
    <w:p w14:paraId="17EDC105" w14:textId="77777777" w:rsidR="00CD07A6" w:rsidRPr="00526D7B" w:rsidRDefault="00CD07A6" w:rsidP="00CD07A6">
      <w:pPr>
        <w:rPr>
          <w:sz w:val="22"/>
          <w:szCs w:val="22"/>
        </w:rPr>
      </w:pPr>
    </w:p>
    <w:p w14:paraId="1712971D" w14:textId="77777777" w:rsidR="00CD07A6" w:rsidRPr="00526D7B" w:rsidRDefault="002B054B" w:rsidP="00CD07A6">
      <w:pPr>
        <w:rPr>
          <w:sz w:val="22"/>
          <w:szCs w:val="22"/>
        </w:rPr>
      </w:pPr>
      <w:r w:rsidRPr="00526D7B">
        <w:rPr>
          <w:sz w:val="22"/>
          <w:szCs w:val="22"/>
        </w:rPr>
        <w:t>Les études VI et VII sur la PR ont chacune évalué 60 patients âgés de 18 ans et plus atteints de polyarthrite rhumatoïde active modérée à sévère. Les patients inclus étaient soit des patients en cours de traitement par Humira 40 mg/0,8 ml avec une estimation moyenne de leur douleur au point d</w:t>
      </w:r>
      <w:r w:rsidR="00526D7B">
        <w:rPr>
          <w:sz w:val="22"/>
          <w:szCs w:val="22"/>
        </w:rPr>
        <w:t>’</w:t>
      </w:r>
      <w:r w:rsidRPr="00526D7B">
        <w:rPr>
          <w:sz w:val="22"/>
          <w:szCs w:val="22"/>
        </w:rPr>
        <w:t>injection à au moins 3 cm (sur une EVA de 0 à 10 cm) soit des patients naïfs de traitement biologique qui débutaient Humira 40 mg/0,8 ml. Les patients étaient randomisés pour recevoir une dose unique d</w:t>
      </w:r>
      <w:r w:rsidR="00526D7B">
        <w:rPr>
          <w:sz w:val="22"/>
          <w:szCs w:val="22"/>
        </w:rPr>
        <w:t>’</w:t>
      </w:r>
      <w:r w:rsidRPr="00526D7B">
        <w:rPr>
          <w:sz w:val="22"/>
          <w:szCs w:val="22"/>
        </w:rPr>
        <w:t>Humira 40 mg/0,8 ml ou d</w:t>
      </w:r>
      <w:r w:rsidR="00526D7B">
        <w:rPr>
          <w:sz w:val="22"/>
          <w:szCs w:val="22"/>
        </w:rPr>
        <w:t>’</w:t>
      </w:r>
      <w:r w:rsidRPr="00526D7B">
        <w:rPr>
          <w:sz w:val="22"/>
          <w:szCs w:val="22"/>
        </w:rPr>
        <w:t>Humira 40 mg/0,4 ml, suivie d</w:t>
      </w:r>
      <w:r w:rsidR="00526D7B">
        <w:rPr>
          <w:sz w:val="22"/>
          <w:szCs w:val="22"/>
        </w:rPr>
        <w:t>’</w:t>
      </w:r>
      <w:r w:rsidRPr="00526D7B">
        <w:rPr>
          <w:sz w:val="22"/>
          <w:szCs w:val="22"/>
        </w:rPr>
        <w:t>une injection unique du traitement opposé lors de l</w:t>
      </w:r>
      <w:r w:rsidR="00526D7B">
        <w:rPr>
          <w:sz w:val="22"/>
          <w:szCs w:val="22"/>
        </w:rPr>
        <w:t>’</w:t>
      </w:r>
      <w:r w:rsidRPr="00526D7B">
        <w:rPr>
          <w:sz w:val="22"/>
          <w:szCs w:val="22"/>
        </w:rPr>
        <w:t xml:space="preserve">administration suivante. </w:t>
      </w:r>
    </w:p>
    <w:p w14:paraId="3F3BF326" w14:textId="77777777" w:rsidR="00CD07A6" w:rsidRPr="00526D7B" w:rsidRDefault="00CD07A6" w:rsidP="00CD07A6">
      <w:pPr>
        <w:rPr>
          <w:sz w:val="22"/>
          <w:highlight w:val="yellow"/>
        </w:rPr>
      </w:pPr>
    </w:p>
    <w:p w14:paraId="79EBDACF" w14:textId="77777777" w:rsidR="00CD07A6" w:rsidRPr="00526D7B" w:rsidRDefault="002B054B" w:rsidP="00CD07A6">
      <w:pPr>
        <w:rPr>
          <w:sz w:val="22"/>
        </w:rPr>
      </w:pPr>
      <w:r w:rsidRPr="00526D7B">
        <w:rPr>
          <w:sz w:val="22"/>
        </w:rPr>
        <w:t>Le critère de jugement principal des études I, II et III sur la PR et le critère de jugement secondaire de l</w:t>
      </w:r>
      <w:r w:rsidR="00526D7B">
        <w:rPr>
          <w:sz w:val="22"/>
        </w:rPr>
        <w:t>’</w:t>
      </w:r>
      <w:r w:rsidRPr="00526D7B">
        <w:rPr>
          <w:sz w:val="22"/>
        </w:rPr>
        <w:t>étude IV sur la PR étaient le pourcentage de patients ayant obtenu une réponse ACR 20 à la 24</w:t>
      </w:r>
      <w:r w:rsidRPr="00526D7B">
        <w:rPr>
          <w:sz w:val="22"/>
          <w:vertAlign w:val="superscript"/>
        </w:rPr>
        <w:t>e</w:t>
      </w:r>
      <w:r w:rsidRPr="00526D7B">
        <w:rPr>
          <w:sz w:val="22"/>
        </w:rPr>
        <w:t xml:space="preserve"> ou la 26</w:t>
      </w:r>
      <w:r w:rsidRPr="00526D7B">
        <w:rPr>
          <w:sz w:val="22"/>
          <w:vertAlign w:val="superscript"/>
        </w:rPr>
        <w:t>e </w:t>
      </w:r>
      <w:r w:rsidRPr="00526D7B">
        <w:rPr>
          <w:sz w:val="22"/>
        </w:rPr>
        <w:t>semaine. Le critè</w:t>
      </w:r>
      <w:r w:rsidR="00940A4C" w:rsidRPr="00526D7B">
        <w:rPr>
          <w:sz w:val="22"/>
        </w:rPr>
        <w:t>re de jugement principal dans l</w:t>
      </w:r>
      <w:r w:rsidR="00526D7B">
        <w:rPr>
          <w:sz w:val="22"/>
        </w:rPr>
        <w:t>’</w:t>
      </w:r>
      <w:r w:rsidRPr="00526D7B">
        <w:rPr>
          <w:sz w:val="22"/>
        </w:rPr>
        <w:t>étude V sur la PR était le pourcentage de patients qui avaient obtenu une réponse ACR 50 à la semaine</w:t>
      </w:r>
      <w:r w:rsidR="00940A4C" w:rsidRPr="00526D7B">
        <w:rPr>
          <w:sz w:val="22"/>
        </w:rPr>
        <w:t> </w:t>
      </w:r>
      <w:r w:rsidRPr="00526D7B">
        <w:rPr>
          <w:sz w:val="22"/>
        </w:rPr>
        <w:t>52. Les études III et V sur la PR avaient un critère de jugemen</w:t>
      </w:r>
      <w:r w:rsidR="00940A4C" w:rsidRPr="00526D7B">
        <w:rPr>
          <w:sz w:val="22"/>
        </w:rPr>
        <w:t>t principal supplémentaire à 52 </w:t>
      </w:r>
      <w:r w:rsidRPr="00526D7B">
        <w:rPr>
          <w:sz w:val="22"/>
        </w:rPr>
        <w:t>semaines à savoir le retard de progression de la maladie (attesté par les résultats radiologiques). L</w:t>
      </w:r>
      <w:r w:rsidR="00526D7B">
        <w:rPr>
          <w:sz w:val="22"/>
        </w:rPr>
        <w:t>’</w:t>
      </w:r>
      <w:r w:rsidRPr="00526D7B">
        <w:rPr>
          <w:sz w:val="22"/>
        </w:rPr>
        <w:t>étude III sur la PR avait aussi comme critère de jugement principal les modifications de la qualité de vie. Le critère de jugement principal des études VI et VII dans la PR était la douleur au point d</w:t>
      </w:r>
      <w:r w:rsidR="00526D7B">
        <w:rPr>
          <w:sz w:val="22"/>
        </w:rPr>
        <w:t>’</w:t>
      </w:r>
      <w:r w:rsidRPr="00526D7B">
        <w:rPr>
          <w:sz w:val="22"/>
        </w:rPr>
        <w:t>injection survenant immédiatement après l</w:t>
      </w:r>
      <w:r w:rsidR="00526D7B">
        <w:rPr>
          <w:sz w:val="22"/>
        </w:rPr>
        <w:t>’</w:t>
      </w:r>
      <w:r w:rsidRPr="00526D7B">
        <w:rPr>
          <w:sz w:val="22"/>
        </w:rPr>
        <w:t>injection, mesurée par une EVA de 0 à 10 cm.</w:t>
      </w:r>
    </w:p>
    <w:p w14:paraId="68362784" w14:textId="77777777" w:rsidR="00CD07A6" w:rsidRPr="00526D7B" w:rsidRDefault="00CD07A6" w:rsidP="00CD07A6">
      <w:pPr>
        <w:pStyle w:val="Heading7"/>
        <w:spacing w:line="240" w:lineRule="auto"/>
        <w:jc w:val="left"/>
        <w:rPr>
          <w:i w:val="0"/>
          <w:u w:val="single"/>
          <w:lang w:val="fr-FR"/>
        </w:rPr>
      </w:pPr>
    </w:p>
    <w:p w14:paraId="0096D796" w14:textId="77777777" w:rsidR="00CD07A6" w:rsidRPr="00526D7B" w:rsidRDefault="002B054B" w:rsidP="00CD07A6">
      <w:pPr>
        <w:pStyle w:val="Heading7"/>
        <w:spacing w:line="240" w:lineRule="auto"/>
        <w:jc w:val="left"/>
        <w:rPr>
          <w:i w:val="0"/>
          <w:u w:val="single"/>
          <w:lang w:val="fr-FR"/>
        </w:rPr>
      </w:pPr>
      <w:r w:rsidRPr="00526D7B">
        <w:rPr>
          <w:u w:val="single"/>
          <w:lang w:val="fr-FR"/>
        </w:rPr>
        <w:t>Réponse ACR</w:t>
      </w:r>
    </w:p>
    <w:p w14:paraId="35D946CC" w14:textId="77777777" w:rsidR="00CD07A6" w:rsidRPr="00526D7B" w:rsidRDefault="00CD07A6" w:rsidP="00CD07A6">
      <w:pPr>
        <w:rPr>
          <w:sz w:val="22"/>
        </w:rPr>
      </w:pPr>
    </w:p>
    <w:p w14:paraId="6B7DC784" w14:textId="77777777" w:rsidR="00CD07A6" w:rsidRPr="00526D7B" w:rsidRDefault="002B054B" w:rsidP="00CD07A6">
      <w:pPr>
        <w:pStyle w:val="BodyText3"/>
        <w:rPr>
          <w:szCs w:val="24"/>
        </w:rPr>
      </w:pPr>
      <w:r w:rsidRPr="00526D7B">
        <w:rPr>
          <w:szCs w:val="24"/>
        </w:rPr>
        <w:t>Le pourcentage de patients sous Humira qui ont obtenu une réponse ACR 20, 50 ou 70 a été cohérent dans les essais I, II et III</w:t>
      </w:r>
      <w:r w:rsidRPr="00526D7B">
        <w:t xml:space="preserve"> sur la PR</w:t>
      </w:r>
      <w:r w:rsidRPr="00526D7B">
        <w:rPr>
          <w:szCs w:val="24"/>
        </w:rPr>
        <w:t>. Le tableau </w:t>
      </w:r>
      <w:r w:rsidR="0073745C" w:rsidRPr="00526D7B">
        <w:rPr>
          <w:szCs w:val="24"/>
        </w:rPr>
        <w:t xml:space="preserve">5 </w:t>
      </w:r>
      <w:r w:rsidRPr="00526D7B">
        <w:rPr>
          <w:szCs w:val="24"/>
        </w:rPr>
        <w:t xml:space="preserve">résume les résultats obtenus à la posologie de 40 mg toutes les deux semaines. </w:t>
      </w:r>
    </w:p>
    <w:p w14:paraId="535BFC3A" w14:textId="77777777" w:rsidR="00CD07A6" w:rsidRPr="00526D7B" w:rsidRDefault="00CD07A6" w:rsidP="00CD07A6">
      <w:pPr>
        <w:rPr>
          <w:sz w:val="22"/>
        </w:rPr>
      </w:pPr>
    </w:p>
    <w:tbl>
      <w:tblPr>
        <w:tblW w:w="0" w:type="auto"/>
        <w:tblInd w:w="98" w:type="dxa"/>
        <w:tblLayout w:type="fixed"/>
        <w:tblCellMar>
          <w:left w:w="0" w:type="dxa"/>
          <w:right w:w="0" w:type="dxa"/>
        </w:tblCellMar>
        <w:tblLook w:val="0000" w:firstRow="0" w:lastRow="0" w:firstColumn="0" w:lastColumn="0" w:noHBand="0" w:noVBand="0"/>
      </w:tblPr>
      <w:tblGrid>
        <w:gridCol w:w="1063"/>
        <w:gridCol w:w="1531"/>
        <w:gridCol w:w="1531"/>
        <w:gridCol w:w="907"/>
        <w:gridCol w:w="964"/>
        <w:gridCol w:w="1503"/>
        <w:gridCol w:w="1531"/>
        <w:gridCol w:w="14"/>
      </w:tblGrid>
      <w:tr w:rsidR="00985F00" w14:paraId="0A3FEBA6" w14:textId="77777777" w:rsidTr="00940A4C">
        <w:trPr>
          <w:gridAfter w:val="1"/>
          <w:wAfter w:w="14" w:type="dxa"/>
        </w:trPr>
        <w:tc>
          <w:tcPr>
            <w:tcW w:w="9030" w:type="dxa"/>
            <w:gridSpan w:val="7"/>
            <w:tcBorders>
              <w:bottom w:val="single" w:sz="6" w:space="0" w:color="auto"/>
            </w:tcBorders>
          </w:tcPr>
          <w:p w14:paraId="0AE81EDB" w14:textId="77777777" w:rsidR="00CD07A6" w:rsidRPr="00526D7B" w:rsidRDefault="002B054B" w:rsidP="00CB5809">
            <w:pPr>
              <w:pStyle w:val="BodyText1"/>
              <w:keepNext/>
              <w:tabs>
                <w:tab w:val="clear" w:pos="1152"/>
                <w:tab w:val="clear" w:pos="1872"/>
              </w:tabs>
              <w:spacing w:after="0" w:line="240" w:lineRule="auto"/>
              <w:ind w:left="0"/>
              <w:jc w:val="center"/>
              <w:rPr>
                <w:b/>
                <w:sz w:val="22"/>
                <w:lang w:val="fr-FR"/>
              </w:rPr>
            </w:pPr>
            <w:r w:rsidRPr="00526D7B">
              <w:rPr>
                <w:b/>
                <w:sz w:val="22"/>
                <w:lang w:val="fr-FR"/>
              </w:rPr>
              <w:lastRenderedPageBreak/>
              <w:t>Tableau </w:t>
            </w:r>
            <w:r w:rsidR="0073745C" w:rsidRPr="00526D7B">
              <w:rPr>
                <w:b/>
                <w:sz w:val="22"/>
                <w:lang w:val="fr-FR"/>
              </w:rPr>
              <w:t>5</w:t>
            </w:r>
          </w:p>
          <w:p w14:paraId="05F46C9D" w14:textId="77777777" w:rsidR="00CD07A6" w:rsidRPr="00526D7B" w:rsidRDefault="002B054B" w:rsidP="00CB5809">
            <w:pPr>
              <w:pStyle w:val="BodyText1"/>
              <w:keepNext/>
              <w:tabs>
                <w:tab w:val="clear" w:pos="1152"/>
                <w:tab w:val="clear" w:pos="1872"/>
              </w:tabs>
              <w:spacing w:after="0" w:line="240" w:lineRule="auto"/>
              <w:ind w:left="0"/>
              <w:jc w:val="center"/>
              <w:rPr>
                <w:b/>
                <w:sz w:val="22"/>
                <w:lang w:val="fr-FR"/>
              </w:rPr>
            </w:pPr>
            <w:r w:rsidRPr="00526D7B">
              <w:rPr>
                <w:b/>
                <w:sz w:val="22"/>
                <w:lang w:val="fr-FR"/>
              </w:rPr>
              <w:t>Réponses ACR dans les essais contrôlés contre placebo</w:t>
            </w:r>
          </w:p>
          <w:p w14:paraId="0CF7673B" w14:textId="77777777" w:rsidR="00CD07A6" w:rsidRPr="00526D7B" w:rsidRDefault="002B054B" w:rsidP="00CB5809">
            <w:pPr>
              <w:pStyle w:val="BodyText1"/>
              <w:keepNext/>
              <w:tabs>
                <w:tab w:val="clear" w:pos="1152"/>
                <w:tab w:val="clear" w:pos="1872"/>
              </w:tabs>
              <w:spacing w:after="0" w:line="240" w:lineRule="auto"/>
              <w:ind w:left="0"/>
              <w:jc w:val="center"/>
              <w:rPr>
                <w:b/>
                <w:sz w:val="22"/>
                <w:lang w:val="fr-FR"/>
              </w:rPr>
            </w:pPr>
            <w:r w:rsidRPr="00526D7B">
              <w:rPr>
                <w:b/>
                <w:sz w:val="22"/>
                <w:lang w:val="fr-FR"/>
              </w:rPr>
              <w:t>(pourcentage de patients)</w:t>
            </w:r>
          </w:p>
        </w:tc>
      </w:tr>
      <w:tr w:rsidR="00985F00" w14:paraId="33D186D7" w14:textId="77777777" w:rsidTr="00940A4C">
        <w:trPr>
          <w:gridAfter w:val="1"/>
          <w:wAfter w:w="14" w:type="dxa"/>
        </w:trPr>
        <w:tc>
          <w:tcPr>
            <w:tcW w:w="1063" w:type="dxa"/>
            <w:tcBorders>
              <w:top w:val="single" w:sz="6" w:space="0" w:color="auto"/>
              <w:left w:val="single" w:sz="6" w:space="0" w:color="auto"/>
              <w:right w:val="single" w:sz="6" w:space="0" w:color="auto"/>
            </w:tcBorders>
          </w:tcPr>
          <w:p w14:paraId="513FEF09" w14:textId="77777777" w:rsidR="00CD07A6" w:rsidRPr="00526D7B" w:rsidRDefault="002B054B" w:rsidP="00940A4C">
            <w:pPr>
              <w:pStyle w:val="In-texttable"/>
              <w:spacing w:line="240" w:lineRule="auto"/>
              <w:rPr>
                <w:rFonts w:ascii="Times New Roman" w:hAnsi="Times New Roman"/>
                <w:sz w:val="22"/>
                <w:lang w:val="fr-FR"/>
              </w:rPr>
            </w:pPr>
            <w:r w:rsidRPr="00526D7B">
              <w:rPr>
                <w:rFonts w:ascii="Times New Roman" w:hAnsi="Times New Roman"/>
                <w:sz w:val="22"/>
                <w:lang w:val="fr-FR"/>
              </w:rPr>
              <w:t>Réponse</w:t>
            </w:r>
          </w:p>
        </w:tc>
        <w:tc>
          <w:tcPr>
            <w:tcW w:w="3062" w:type="dxa"/>
            <w:gridSpan w:val="2"/>
            <w:tcBorders>
              <w:top w:val="single" w:sz="6" w:space="0" w:color="auto"/>
              <w:left w:val="single" w:sz="6" w:space="0" w:color="auto"/>
              <w:bottom w:val="single" w:sz="6" w:space="0" w:color="auto"/>
              <w:right w:val="single" w:sz="6" w:space="0" w:color="auto"/>
            </w:tcBorders>
          </w:tcPr>
          <w:p w14:paraId="1CC1FACC" w14:textId="77777777" w:rsidR="00CD07A6" w:rsidRPr="00526D7B" w:rsidRDefault="002B054B" w:rsidP="00940A4C">
            <w:pPr>
              <w:pStyle w:val="In-texttable"/>
              <w:spacing w:line="240" w:lineRule="auto"/>
              <w:jc w:val="center"/>
              <w:rPr>
                <w:rFonts w:ascii="Times New Roman" w:hAnsi="Times New Roman"/>
                <w:sz w:val="22"/>
                <w:lang w:val="fr-FR"/>
              </w:rPr>
            </w:pPr>
            <w:r w:rsidRPr="00526D7B">
              <w:rPr>
                <w:rFonts w:ascii="Times New Roman" w:hAnsi="Times New Roman"/>
                <w:sz w:val="22"/>
                <w:lang w:val="fr-FR"/>
              </w:rPr>
              <w:t>Etude I</w:t>
            </w:r>
            <w:r w:rsidRPr="00526D7B">
              <w:rPr>
                <w:rFonts w:ascii="Times New Roman" w:hAnsi="Times New Roman"/>
                <w:sz w:val="22"/>
                <w:vertAlign w:val="superscript"/>
                <w:lang w:val="fr-FR"/>
              </w:rPr>
              <w:t>a</w:t>
            </w:r>
            <w:r w:rsidRPr="00526D7B">
              <w:rPr>
                <w:rFonts w:ascii="Times New Roman" w:hAnsi="Times New Roman"/>
                <w:sz w:val="22"/>
                <w:lang w:val="fr-FR"/>
              </w:rPr>
              <w:t>**</w:t>
            </w:r>
            <w:r w:rsidRPr="00526D7B">
              <w:rPr>
                <w:lang w:val="fr-FR"/>
              </w:rPr>
              <w:t xml:space="preserve"> </w:t>
            </w:r>
            <w:r w:rsidRPr="00526D7B">
              <w:rPr>
                <w:rFonts w:ascii="Times New Roman" w:hAnsi="Times New Roman"/>
                <w:sz w:val="22"/>
                <w:lang w:val="fr-FR"/>
              </w:rPr>
              <w:t>sur la PR</w:t>
            </w:r>
          </w:p>
        </w:tc>
        <w:tc>
          <w:tcPr>
            <w:tcW w:w="1871" w:type="dxa"/>
            <w:gridSpan w:val="2"/>
            <w:tcBorders>
              <w:top w:val="single" w:sz="6" w:space="0" w:color="auto"/>
              <w:left w:val="single" w:sz="6" w:space="0" w:color="auto"/>
              <w:bottom w:val="single" w:sz="6" w:space="0" w:color="auto"/>
              <w:right w:val="single" w:sz="6" w:space="0" w:color="auto"/>
            </w:tcBorders>
          </w:tcPr>
          <w:p w14:paraId="58BF255F" w14:textId="77777777" w:rsidR="00CD07A6" w:rsidRPr="00526D7B" w:rsidRDefault="002B054B" w:rsidP="00940A4C">
            <w:pPr>
              <w:pStyle w:val="In-texttable"/>
              <w:spacing w:line="240" w:lineRule="auto"/>
              <w:jc w:val="center"/>
              <w:rPr>
                <w:rFonts w:ascii="Times New Roman" w:hAnsi="Times New Roman"/>
                <w:sz w:val="22"/>
                <w:lang w:val="fr-FR"/>
              </w:rPr>
            </w:pPr>
            <w:r w:rsidRPr="00526D7B">
              <w:rPr>
                <w:rFonts w:ascii="Times New Roman" w:hAnsi="Times New Roman"/>
                <w:sz w:val="22"/>
                <w:lang w:val="fr-FR"/>
              </w:rPr>
              <w:t>Etude II</w:t>
            </w:r>
            <w:r w:rsidRPr="00526D7B">
              <w:rPr>
                <w:rFonts w:ascii="Times New Roman" w:hAnsi="Times New Roman"/>
                <w:sz w:val="22"/>
                <w:vertAlign w:val="superscript"/>
                <w:lang w:val="fr-FR"/>
              </w:rPr>
              <w:t>a</w:t>
            </w:r>
            <w:r w:rsidRPr="00526D7B">
              <w:rPr>
                <w:rFonts w:ascii="Times New Roman" w:hAnsi="Times New Roman"/>
                <w:sz w:val="22"/>
                <w:lang w:val="fr-FR"/>
              </w:rPr>
              <w:t>**</w:t>
            </w:r>
            <w:r w:rsidRPr="00526D7B">
              <w:rPr>
                <w:lang w:val="fr-FR"/>
              </w:rPr>
              <w:t xml:space="preserve"> </w:t>
            </w:r>
            <w:r w:rsidRPr="00526D7B">
              <w:rPr>
                <w:rFonts w:ascii="Times New Roman" w:hAnsi="Times New Roman"/>
                <w:sz w:val="22"/>
                <w:lang w:val="fr-FR"/>
              </w:rPr>
              <w:t>sur la PR</w:t>
            </w:r>
          </w:p>
        </w:tc>
        <w:tc>
          <w:tcPr>
            <w:tcW w:w="3034" w:type="dxa"/>
            <w:gridSpan w:val="2"/>
            <w:tcBorders>
              <w:top w:val="single" w:sz="6" w:space="0" w:color="auto"/>
              <w:left w:val="single" w:sz="6" w:space="0" w:color="auto"/>
              <w:bottom w:val="single" w:sz="6" w:space="0" w:color="auto"/>
              <w:right w:val="single" w:sz="6" w:space="0" w:color="auto"/>
            </w:tcBorders>
          </w:tcPr>
          <w:p w14:paraId="38098F5E" w14:textId="77777777" w:rsidR="00CD07A6" w:rsidRPr="00526D7B" w:rsidRDefault="002B054B" w:rsidP="00940A4C">
            <w:pPr>
              <w:pStyle w:val="In-texttable"/>
              <w:spacing w:line="240" w:lineRule="auto"/>
              <w:jc w:val="center"/>
              <w:rPr>
                <w:rFonts w:ascii="Times New Roman" w:hAnsi="Times New Roman"/>
                <w:sz w:val="22"/>
                <w:lang w:val="fr-FR"/>
              </w:rPr>
            </w:pPr>
            <w:r w:rsidRPr="00526D7B">
              <w:rPr>
                <w:rFonts w:ascii="Times New Roman" w:hAnsi="Times New Roman"/>
                <w:sz w:val="22"/>
                <w:lang w:val="fr-FR"/>
              </w:rPr>
              <w:t>Etude III</w:t>
            </w:r>
            <w:r w:rsidRPr="00526D7B">
              <w:rPr>
                <w:rFonts w:ascii="Times New Roman" w:hAnsi="Times New Roman"/>
                <w:sz w:val="22"/>
                <w:vertAlign w:val="superscript"/>
                <w:lang w:val="fr-FR"/>
              </w:rPr>
              <w:t>a</w:t>
            </w:r>
            <w:r w:rsidRPr="00526D7B">
              <w:rPr>
                <w:rFonts w:ascii="Times New Roman" w:hAnsi="Times New Roman"/>
                <w:sz w:val="22"/>
                <w:lang w:val="fr-FR"/>
              </w:rPr>
              <w:t>**</w:t>
            </w:r>
            <w:r w:rsidRPr="00526D7B">
              <w:rPr>
                <w:lang w:val="fr-FR"/>
              </w:rPr>
              <w:t xml:space="preserve"> </w:t>
            </w:r>
            <w:r w:rsidRPr="00526D7B">
              <w:rPr>
                <w:rFonts w:ascii="Times New Roman" w:hAnsi="Times New Roman"/>
                <w:sz w:val="22"/>
                <w:lang w:val="fr-FR"/>
              </w:rPr>
              <w:t>sur la PR</w:t>
            </w:r>
          </w:p>
          <w:p w14:paraId="61CDEB87" w14:textId="77777777" w:rsidR="00CD07A6" w:rsidRPr="00526D7B" w:rsidRDefault="00CD07A6" w:rsidP="00940A4C">
            <w:pPr>
              <w:pStyle w:val="In-texttable"/>
              <w:spacing w:line="240" w:lineRule="auto"/>
              <w:jc w:val="center"/>
              <w:rPr>
                <w:rFonts w:ascii="Times New Roman" w:hAnsi="Times New Roman"/>
                <w:sz w:val="22"/>
                <w:lang w:val="fr-FR"/>
              </w:rPr>
            </w:pPr>
          </w:p>
        </w:tc>
      </w:tr>
      <w:tr w:rsidR="00985F00" w14:paraId="48462D80" w14:textId="77777777" w:rsidTr="00940A4C">
        <w:trPr>
          <w:gridAfter w:val="1"/>
          <w:wAfter w:w="14" w:type="dxa"/>
        </w:trPr>
        <w:tc>
          <w:tcPr>
            <w:tcW w:w="1063" w:type="dxa"/>
            <w:tcBorders>
              <w:left w:val="single" w:sz="6" w:space="0" w:color="auto"/>
              <w:bottom w:val="single" w:sz="6" w:space="0" w:color="auto"/>
              <w:right w:val="single" w:sz="6" w:space="0" w:color="auto"/>
            </w:tcBorders>
          </w:tcPr>
          <w:p w14:paraId="082EB60F" w14:textId="77777777" w:rsidR="00CD07A6" w:rsidRPr="00526D7B" w:rsidRDefault="00CD07A6" w:rsidP="00940A4C">
            <w:pPr>
              <w:pStyle w:val="In-texttable"/>
              <w:spacing w:line="240" w:lineRule="auto"/>
              <w:rPr>
                <w:rFonts w:ascii="Times New Roman" w:hAnsi="Times New Roman"/>
                <w:sz w:val="22"/>
                <w:lang w:val="fr-FR"/>
              </w:rPr>
            </w:pPr>
          </w:p>
        </w:tc>
        <w:tc>
          <w:tcPr>
            <w:tcW w:w="1531" w:type="dxa"/>
            <w:tcBorders>
              <w:top w:val="single" w:sz="6" w:space="0" w:color="auto"/>
              <w:left w:val="single" w:sz="6" w:space="0" w:color="auto"/>
              <w:bottom w:val="single" w:sz="6" w:space="0" w:color="auto"/>
            </w:tcBorders>
          </w:tcPr>
          <w:p w14:paraId="030B09A9" w14:textId="77777777" w:rsidR="00CD07A6" w:rsidRPr="00526D7B" w:rsidRDefault="002B054B" w:rsidP="00940A4C">
            <w:pPr>
              <w:pStyle w:val="In-texttable"/>
              <w:spacing w:line="240" w:lineRule="auto"/>
              <w:jc w:val="center"/>
              <w:rPr>
                <w:rFonts w:ascii="Times New Roman" w:hAnsi="Times New Roman"/>
                <w:sz w:val="22"/>
                <w:lang w:val="fr-FR"/>
              </w:rPr>
            </w:pPr>
            <w:r w:rsidRPr="00526D7B">
              <w:rPr>
                <w:rFonts w:ascii="Times New Roman" w:hAnsi="Times New Roman"/>
                <w:sz w:val="22"/>
                <w:lang w:val="fr-FR"/>
              </w:rPr>
              <w:t>Placebo/ MTX</w:t>
            </w:r>
            <w:r w:rsidRPr="00526D7B">
              <w:rPr>
                <w:rFonts w:ascii="Times New Roman" w:hAnsi="Times New Roman"/>
                <w:sz w:val="22"/>
                <w:vertAlign w:val="superscript"/>
                <w:lang w:val="fr-FR"/>
              </w:rPr>
              <w:t>c</w:t>
            </w:r>
          </w:p>
          <w:p w14:paraId="597E5250" w14:textId="77777777" w:rsidR="00CD07A6" w:rsidRPr="00526D7B" w:rsidRDefault="002B054B" w:rsidP="00940A4C">
            <w:pPr>
              <w:pStyle w:val="In-texttable"/>
              <w:spacing w:line="240" w:lineRule="auto"/>
              <w:jc w:val="center"/>
              <w:rPr>
                <w:rFonts w:ascii="Times New Roman" w:hAnsi="Times New Roman"/>
                <w:sz w:val="22"/>
                <w:lang w:val="fr-FR"/>
              </w:rPr>
            </w:pPr>
            <w:r w:rsidRPr="00526D7B">
              <w:rPr>
                <w:rFonts w:ascii="Times New Roman" w:hAnsi="Times New Roman"/>
                <w:sz w:val="22"/>
                <w:lang w:val="fr-FR"/>
              </w:rPr>
              <w:t>n=60</w:t>
            </w:r>
          </w:p>
        </w:tc>
        <w:tc>
          <w:tcPr>
            <w:tcW w:w="1531" w:type="dxa"/>
            <w:tcBorders>
              <w:top w:val="single" w:sz="6" w:space="0" w:color="auto"/>
              <w:bottom w:val="single" w:sz="6" w:space="0" w:color="auto"/>
              <w:right w:val="single" w:sz="6" w:space="0" w:color="auto"/>
            </w:tcBorders>
          </w:tcPr>
          <w:p w14:paraId="5E28B090" w14:textId="77777777" w:rsidR="00CD07A6" w:rsidRPr="00526D7B" w:rsidRDefault="002B054B" w:rsidP="00940A4C">
            <w:pPr>
              <w:pStyle w:val="In-texttable"/>
              <w:spacing w:line="240" w:lineRule="auto"/>
              <w:jc w:val="center"/>
              <w:rPr>
                <w:rFonts w:ascii="Times New Roman" w:hAnsi="Times New Roman"/>
                <w:sz w:val="22"/>
                <w:lang w:val="fr-FR"/>
              </w:rPr>
            </w:pPr>
            <w:r w:rsidRPr="00526D7B">
              <w:rPr>
                <w:rFonts w:ascii="Times New Roman" w:hAnsi="Times New Roman"/>
                <w:sz w:val="22"/>
                <w:lang w:val="fr-FR"/>
              </w:rPr>
              <w:t>Humira</w:t>
            </w:r>
            <w:r w:rsidRPr="00526D7B">
              <w:rPr>
                <w:rFonts w:ascii="Times New Roman" w:hAnsi="Times New Roman"/>
                <w:sz w:val="22"/>
                <w:vertAlign w:val="superscript"/>
                <w:lang w:val="fr-FR"/>
              </w:rPr>
              <w:t>b</w:t>
            </w:r>
            <w:r w:rsidRPr="00526D7B">
              <w:rPr>
                <w:rFonts w:ascii="Times New Roman" w:hAnsi="Times New Roman"/>
                <w:sz w:val="22"/>
                <w:lang w:val="fr-FR"/>
              </w:rPr>
              <w:t>/ MTX</w:t>
            </w:r>
            <w:r w:rsidRPr="00526D7B">
              <w:rPr>
                <w:rFonts w:ascii="Times New Roman" w:hAnsi="Times New Roman"/>
                <w:sz w:val="22"/>
                <w:vertAlign w:val="superscript"/>
                <w:lang w:val="fr-FR"/>
              </w:rPr>
              <w:t>c</w:t>
            </w:r>
          </w:p>
          <w:p w14:paraId="5A0A6B90" w14:textId="77777777" w:rsidR="00CD07A6" w:rsidRPr="00526D7B" w:rsidRDefault="002B054B" w:rsidP="00940A4C">
            <w:pPr>
              <w:pStyle w:val="In-texttable"/>
              <w:spacing w:line="240" w:lineRule="auto"/>
              <w:jc w:val="center"/>
              <w:rPr>
                <w:rFonts w:ascii="Times New Roman" w:hAnsi="Times New Roman"/>
                <w:sz w:val="22"/>
                <w:lang w:val="fr-FR"/>
              </w:rPr>
            </w:pPr>
            <w:r w:rsidRPr="00526D7B">
              <w:rPr>
                <w:rFonts w:ascii="Times New Roman" w:hAnsi="Times New Roman"/>
                <w:sz w:val="22"/>
                <w:lang w:val="fr-FR"/>
              </w:rPr>
              <w:t>n=63</w:t>
            </w:r>
          </w:p>
        </w:tc>
        <w:tc>
          <w:tcPr>
            <w:tcW w:w="907" w:type="dxa"/>
            <w:tcBorders>
              <w:top w:val="single" w:sz="6" w:space="0" w:color="auto"/>
              <w:left w:val="single" w:sz="6" w:space="0" w:color="auto"/>
              <w:bottom w:val="single" w:sz="6" w:space="0" w:color="auto"/>
            </w:tcBorders>
          </w:tcPr>
          <w:p w14:paraId="5CCD58B0" w14:textId="77777777" w:rsidR="00CD07A6" w:rsidRPr="00526D7B" w:rsidRDefault="002B054B" w:rsidP="00940A4C">
            <w:pPr>
              <w:pStyle w:val="In-texttable"/>
              <w:spacing w:line="240" w:lineRule="auto"/>
              <w:jc w:val="center"/>
              <w:rPr>
                <w:rFonts w:ascii="Times New Roman" w:hAnsi="Times New Roman"/>
                <w:sz w:val="22"/>
                <w:lang w:val="fr-FR"/>
              </w:rPr>
            </w:pPr>
            <w:r w:rsidRPr="00526D7B">
              <w:rPr>
                <w:rFonts w:ascii="Times New Roman" w:hAnsi="Times New Roman"/>
                <w:sz w:val="22"/>
                <w:lang w:val="fr-FR"/>
              </w:rPr>
              <w:t>Placebo</w:t>
            </w:r>
          </w:p>
          <w:p w14:paraId="4CD04EEC" w14:textId="77777777" w:rsidR="00CD07A6" w:rsidRPr="00526D7B" w:rsidRDefault="002B054B" w:rsidP="00940A4C">
            <w:pPr>
              <w:pStyle w:val="In-texttable"/>
              <w:spacing w:line="240" w:lineRule="auto"/>
              <w:jc w:val="center"/>
              <w:rPr>
                <w:rFonts w:ascii="Times New Roman" w:hAnsi="Times New Roman"/>
                <w:sz w:val="22"/>
                <w:lang w:val="fr-FR"/>
              </w:rPr>
            </w:pPr>
            <w:r w:rsidRPr="00526D7B">
              <w:rPr>
                <w:rFonts w:ascii="Times New Roman" w:hAnsi="Times New Roman"/>
                <w:sz w:val="22"/>
                <w:lang w:val="fr-FR"/>
              </w:rPr>
              <w:t>n=110</w:t>
            </w:r>
          </w:p>
        </w:tc>
        <w:tc>
          <w:tcPr>
            <w:tcW w:w="964" w:type="dxa"/>
            <w:tcBorders>
              <w:top w:val="single" w:sz="6" w:space="0" w:color="auto"/>
              <w:bottom w:val="single" w:sz="6" w:space="0" w:color="auto"/>
              <w:right w:val="single" w:sz="6" w:space="0" w:color="auto"/>
            </w:tcBorders>
          </w:tcPr>
          <w:p w14:paraId="6E709EA8" w14:textId="77777777" w:rsidR="00CD07A6" w:rsidRPr="00526D7B" w:rsidRDefault="002B054B" w:rsidP="00940A4C">
            <w:pPr>
              <w:pStyle w:val="In-texttable"/>
              <w:spacing w:line="240" w:lineRule="auto"/>
              <w:jc w:val="center"/>
              <w:rPr>
                <w:rFonts w:ascii="Times New Roman" w:hAnsi="Times New Roman"/>
                <w:sz w:val="22"/>
                <w:lang w:val="fr-FR"/>
              </w:rPr>
            </w:pPr>
            <w:r w:rsidRPr="00526D7B">
              <w:rPr>
                <w:rFonts w:ascii="Times New Roman" w:hAnsi="Times New Roman"/>
                <w:sz w:val="22"/>
                <w:lang w:val="fr-FR"/>
              </w:rPr>
              <w:t>Humira</w:t>
            </w:r>
            <w:r w:rsidRPr="00526D7B">
              <w:rPr>
                <w:rFonts w:ascii="Times New Roman" w:hAnsi="Times New Roman"/>
                <w:sz w:val="22"/>
                <w:vertAlign w:val="superscript"/>
                <w:lang w:val="fr-FR"/>
              </w:rPr>
              <w:t>b</w:t>
            </w:r>
          </w:p>
          <w:p w14:paraId="71837496" w14:textId="77777777" w:rsidR="00CD07A6" w:rsidRPr="00526D7B" w:rsidRDefault="002B054B" w:rsidP="00940A4C">
            <w:pPr>
              <w:pStyle w:val="In-texttable"/>
              <w:spacing w:line="240" w:lineRule="auto"/>
              <w:jc w:val="center"/>
              <w:rPr>
                <w:rFonts w:ascii="Times New Roman" w:hAnsi="Times New Roman"/>
                <w:sz w:val="22"/>
                <w:lang w:val="fr-FR"/>
              </w:rPr>
            </w:pPr>
            <w:r w:rsidRPr="00526D7B">
              <w:rPr>
                <w:rFonts w:ascii="Times New Roman" w:hAnsi="Times New Roman"/>
                <w:sz w:val="22"/>
                <w:lang w:val="fr-FR"/>
              </w:rPr>
              <w:t>n=113</w:t>
            </w:r>
          </w:p>
        </w:tc>
        <w:tc>
          <w:tcPr>
            <w:tcW w:w="1503" w:type="dxa"/>
            <w:tcBorders>
              <w:top w:val="single" w:sz="6" w:space="0" w:color="auto"/>
              <w:left w:val="single" w:sz="6" w:space="0" w:color="auto"/>
              <w:bottom w:val="single" w:sz="6" w:space="0" w:color="auto"/>
            </w:tcBorders>
          </w:tcPr>
          <w:p w14:paraId="5B1C8B83" w14:textId="77777777" w:rsidR="00CD07A6" w:rsidRPr="00526D7B" w:rsidRDefault="002B054B" w:rsidP="00940A4C">
            <w:pPr>
              <w:pStyle w:val="In-texttable"/>
              <w:spacing w:line="240" w:lineRule="auto"/>
              <w:jc w:val="center"/>
              <w:rPr>
                <w:rFonts w:ascii="Times New Roman" w:hAnsi="Times New Roman"/>
                <w:sz w:val="22"/>
                <w:lang w:val="fr-FR"/>
              </w:rPr>
            </w:pPr>
            <w:r w:rsidRPr="00526D7B">
              <w:rPr>
                <w:rFonts w:ascii="Times New Roman" w:hAnsi="Times New Roman"/>
                <w:sz w:val="22"/>
                <w:lang w:val="fr-FR"/>
              </w:rPr>
              <w:t>Placebo/ MTX</w:t>
            </w:r>
            <w:r w:rsidRPr="00526D7B">
              <w:rPr>
                <w:rFonts w:ascii="Times New Roman" w:hAnsi="Times New Roman"/>
                <w:sz w:val="22"/>
                <w:vertAlign w:val="superscript"/>
                <w:lang w:val="fr-FR"/>
              </w:rPr>
              <w:t>c</w:t>
            </w:r>
          </w:p>
          <w:p w14:paraId="71210584" w14:textId="77777777" w:rsidR="00CD07A6" w:rsidRPr="00526D7B" w:rsidRDefault="002B054B" w:rsidP="00940A4C">
            <w:pPr>
              <w:pStyle w:val="In-texttable"/>
              <w:spacing w:line="240" w:lineRule="auto"/>
              <w:jc w:val="center"/>
              <w:rPr>
                <w:rFonts w:ascii="Times New Roman" w:hAnsi="Times New Roman"/>
                <w:sz w:val="22"/>
                <w:lang w:val="fr-FR"/>
              </w:rPr>
            </w:pPr>
            <w:r w:rsidRPr="00526D7B">
              <w:rPr>
                <w:rFonts w:ascii="Times New Roman" w:hAnsi="Times New Roman"/>
                <w:sz w:val="22"/>
                <w:lang w:val="fr-FR"/>
              </w:rPr>
              <w:t>n=200</w:t>
            </w:r>
          </w:p>
        </w:tc>
        <w:tc>
          <w:tcPr>
            <w:tcW w:w="1531" w:type="dxa"/>
            <w:tcBorders>
              <w:top w:val="single" w:sz="6" w:space="0" w:color="auto"/>
              <w:bottom w:val="single" w:sz="6" w:space="0" w:color="auto"/>
              <w:right w:val="single" w:sz="6" w:space="0" w:color="auto"/>
            </w:tcBorders>
          </w:tcPr>
          <w:p w14:paraId="1ADD8C7F" w14:textId="77777777" w:rsidR="00CD07A6" w:rsidRPr="00526D7B" w:rsidRDefault="002B054B" w:rsidP="00940A4C">
            <w:pPr>
              <w:pStyle w:val="In-texttable"/>
              <w:spacing w:line="240" w:lineRule="auto"/>
              <w:jc w:val="center"/>
              <w:rPr>
                <w:rFonts w:ascii="Times New Roman" w:hAnsi="Times New Roman"/>
                <w:sz w:val="22"/>
                <w:lang w:val="fr-FR"/>
              </w:rPr>
            </w:pPr>
            <w:r w:rsidRPr="00526D7B">
              <w:rPr>
                <w:rFonts w:ascii="Times New Roman" w:hAnsi="Times New Roman"/>
                <w:sz w:val="22"/>
                <w:lang w:val="fr-FR"/>
              </w:rPr>
              <w:t>Humira</w:t>
            </w:r>
            <w:r w:rsidRPr="00526D7B">
              <w:rPr>
                <w:rFonts w:ascii="Times New Roman" w:hAnsi="Times New Roman"/>
                <w:sz w:val="22"/>
                <w:vertAlign w:val="superscript"/>
                <w:lang w:val="fr-FR"/>
              </w:rPr>
              <w:t>b</w:t>
            </w:r>
            <w:r w:rsidRPr="00526D7B">
              <w:rPr>
                <w:rFonts w:ascii="Times New Roman" w:hAnsi="Times New Roman"/>
                <w:sz w:val="22"/>
                <w:lang w:val="fr-FR"/>
              </w:rPr>
              <w:t>/ MTX</w:t>
            </w:r>
            <w:r w:rsidRPr="00526D7B">
              <w:rPr>
                <w:rFonts w:ascii="Times New Roman" w:hAnsi="Times New Roman"/>
                <w:sz w:val="22"/>
                <w:vertAlign w:val="superscript"/>
                <w:lang w:val="fr-FR"/>
              </w:rPr>
              <w:t>c</w:t>
            </w:r>
          </w:p>
          <w:p w14:paraId="40639B36" w14:textId="77777777" w:rsidR="00CD07A6" w:rsidRPr="00526D7B" w:rsidRDefault="002B054B" w:rsidP="00940A4C">
            <w:pPr>
              <w:pStyle w:val="In-texttable"/>
              <w:spacing w:line="240" w:lineRule="auto"/>
              <w:jc w:val="center"/>
              <w:rPr>
                <w:rFonts w:ascii="Times New Roman" w:hAnsi="Times New Roman"/>
                <w:sz w:val="22"/>
                <w:lang w:val="fr-FR"/>
              </w:rPr>
            </w:pPr>
            <w:r w:rsidRPr="00526D7B">
              <w:rPr>
                <w:rFonts w:ascii="Times New Roman" w:hAnsi="Times New Roman"/>
                <w:sz w:val="22"/>
                <w:lang w:val="fr-FR"/>
              </w:rPr>
              <w:t>n=207</w:t>
            </w:r>
          </w:p>
        </w:tc>
      </w:tr>
      <w:tr w:rsidR="00985F00" w14:paraId="2F128B90" w14:textId="77777777" w:rsidTr="00940A4C">
        <w:trPr>
          <w:gridAfter w:val="1"/>
          <w:wAfter w:w="14" w:type="dxa"/>
        </w:trPr>
        <w:tc>
          <w:tcPr>
            <w:tcW w:w="1063" w:type="dxa"/>
            <w:tcBorders>
              <w:left w:val="single" w:sz="6" w:space="0" w:color="auto"/>
              <w:right w:val="single" w:sz="6" w:space="0" w:color="auto"/>
            </w:tcBorders>
          </w:tcPr>
          <w:p w14:paraId="474C5AE5" w14:textId="77777777" w:rsidR="00CD07A6" w:rsidRPr="00526D7B" w:rsidRDefault="002B054B" w:rsidP="00940A4C">
            <w:pPr>
              <w:pStyle w:val="In-texttable"/>
              <w:tabs>
                <w:tab w:val="left" w:pos="144"/>
              </w:tabs>
              <w:spacing w:line="240" w:lineRule="auto"/>
              <w:rPr>
                <w:rFonts w:ascii="Times New Roman" w:hAnsi="Times New Roman"/>
                <w:sz w:val="22"/>
                <w:lang w:val="fr-FR"/>
              </w:rPr>
            </w:pPr>
            <w:r w:rsidRPr="00526D7B">
              <w:rPr>
                <w:rFonts w:ascii="Times New Roman" w:hAnsi="Times New Roman"/>
                <w:sz w:val="22"/>
                <w:lang w:val="fr-FR"/>
              </w:rPr>
              <w:t>ACR 20</w:t>
            </w:r>
          </w:p>
        </w:tc>
        <w:tc>
          <w:tcPr>
            <w:tcW w:w="1531" w:type="dxa"/>
            <w:tcBorders>
              <w:left w:val="single" w:sz="6" w:space="0" w:color="auto"/>
            </w:tcBorders>
          </w:tcPr>
          <w:p w14:paraId="5747E366" w14:textId="77777777" w:rsidR="00CD07A6" w:rsidRPr="00526D7B" w:rsidRDefault="00CD07A6" w:rsidP="00940A4C">
            <w:pPr>
              <w:pStyle w:val="In-texttable"/>
              <w:spacing w:line="240" w:lineRule="auto"/>
              <w:jc w:val="center"/>
              <w:rPr>
                <w:rFonts w:ascii="Times New Roman" w:hAnsi="Times New Roman"/>
                <w:sz w:val="22"/>
                <w:lang w:val="fr-FR"/>
              </w:rPr>
            </w:pPr>
          </w:p>
        </w:tc>
        <w:tc>
          <w:tcPr>
            <w:tcW w:w="1531" w:type="dxa"/>
            <w:tcBorders>
              <w:right w:val="single" w:sz="6" w:space="0" w:color="auto"/>
            </w:tcBorders>
          </w:tcPr>
          <w:p w14:paraId="7BEBA295" w14:textId="77777777" w:rsidR="00CD07A6" w:rsidRPr="00526D7B" w:rsidRDefault="00CD07A6" w:rsidP="00940A4C">
            <w:pPr>
              <w:pStyle w:val="In-texttable"/>
              <w:spacing w:line="240" w:lineRule="auto"/>
              <w:jc w:val="center"/>
              <w:rPr>
                <w:rFonts w:ascii="Times New Roman" w:hAnsi="Times New Roman"/>
                <w:sz w:val="22"/>
                <w:lang w:val="fr-FR"/>
              </w:rPr>
            </w:pPr>
          </w:p>
        </w:tc>
        <w:tc>
          <w:tcPr>
            <w:tcW w:w="907" w:type="dxa"/>
            <w:tcBorders>
              <w:left w:val="single" w:sz="6" w:space="0" w:color="auto"/>
            </w:tcBorders>
          </w:tcPr>
          <w:p w14:paraId="19C928DD" w14:textId="77777777" w:rsidR="00CD07A6" w:rsidRPr="00526D7B" w:rsidRDefault="00CD07A6" w:rsidP="00940A4C">
            <w:pPr>
              <w:pStyle w:val="In-texttable"/>
              <w:spacing w:line="240" w:lineRule="auto"/>
              <w:jc w:val="center"/>
              <w:rPr>
                <w:rFonts w:ascii="Times New Roman" w:hAnsi="Times New Roman"/>
                <w:sz w:val="22"/>
                <w:lang w:val="fr-FR"/>
              </w:rPr>
            </w:pPr>
          </w:p>
        </w:tc>
        <w:tc>
          <w:tcPr>
            <w:tcW w:w="964" w:type="dxa"/>
            <w:tcBorders>
              <w:right w:val="single" w:sz="6" w:space="0" w:color="auto"/>
            </w:tcBorders>
          </w:tcPr>
          <w:p w14:paraId="55316E24" w14:textId="77777777" w:rsidR="00CD07A6" w:rsidRPr="00526D7B" w:rsidRDefault="00CD07A6" w:rsidP="00940A4C">
            <w:pPr>
              <w:pStyle w:val="In-texttable"/>
              <w:spacing w:line="240" w:lineRule="auto"/>
              <w:jc w:val="center"/>
              <w:rPr>
                <w:rFonts w:ascii="Times New Roman" w:hAnsi="Times New Roman"/>
                <w:sz w:val="22"/>
                <w:lang w:val="fr-FR"/>
              </w:rPr>
            </w:pPr>
          </w:p>
        </w:tc>
        <w:tc>
          <w:tcPr>
            <w:tcW w:w="1503" w:type="dxa"/>
            <w:tcBorders>
              <w:top w:val="single" w:sz="6" w:space="0" w:color="auto"/>
              <w:left w:val="single" w:sz="6" w:space="0" w:color="auto"/>
            </w:tcBorders>
          </w:tcPr>
          <w:p w14:paraId="645B3C55" w14:textId="77777777" w:rsidR="00CD07A6" w:rsidRPr="00526D7B" w:rsidRDefault="00CD07A6" w:rsidP="00940A4C">
            <w:pPr>
              <w:pStyle w:val="In-texttable"/>
              <w:spacing w:line="240" w:lineRule="auto"/>
              <w:jc w:val="center"/>
              <w:rPr>
                <w:rFonts w:ascii="Times New Roman" w:hAnsi="Times New Roman"/>
                <w:sz w:val="22"/>
                <w:lang w:val="fr-FR"/>
              </w:rPr>
            </w:pPr>
          </w:p>
        </w:tc>
        <w:tc>
          <w:tcPr>
            <w:tcW w:w="1531" w:type="dxa"/>
            <w:tcBorders>
              <w:top w:val="single" w:sz="6" w:space="0" w:color="auto"/>
              <w:right w:val="single" w:sz="6" w:space="0" w:color="auto"/>
            </w:tcBorders>
          </w:tcPr>
          <w:p w14:paraId="1B26803E" w14:textId="77777777" w:rsidR="00CD07A6" w:rsidRPr="00526D7B" w:rsidRDefault="00CD07A6" w:rsidP="00940A4C">
            <w:pPr>
              <w:pStyle w:val="In-texttable"/>
              <w:spacing w:line="240" w:lineRule="auto"/>
              <w:jc w:val="center"/>
              <w:rPr>
                <w:rFonts w:ascii="Times New Roman" w:hAnsi="Times New Roman"/>
                <w:sz w:val="22"/>
                <w:lang w:val="fr-FR"/>
              </w:rPr>
            </w:pPr>
          </w:p>
        </w:tc>
      </w:tr>
      <w:tr w:rsidR="00985F00" w14:paraId="1EA4ACCC" w14:textId="77777777" w:rsidTr="00940A4C">
        <w:trPr>
          <w:gridAfter w:val="1"/>
          <w:wAfter w:w="14" w:type="dxa"/>
        </w:trPr>
        <w:tc>
          <w:tcPr>
            <w:tcW w:w="1063" w:type="dxa"/>
            <w:tcBorders>
              <w:left w:val="single" w:sz="6" w:space="0" w:color="auto"/>
              <w:right w:val="single" w:sz="6" w:space="0" w:color="auto"/>
            </w:tcBorders>
          </w:tcPr>
          <w:p w14:paraId="7580E043" w14:textId="77777777" w:rsidR="00CD07A6" w:rsidRPr="00526D7B" w:rsidRDefault="002B054B" w:rsidP="00940A4C">
            <w:pPr>
              <w:pStyle w:val="In-texttable"/>
              <w:tabs>
                <w:tab w:val="left" w:pos="144"/>
              </w:tabs>
              <w:spacing w:line="240" w:lineRule="auto"/>
              <w:rPr>
                <w:rFonts w:ascii="Times New Roman" w:hAnsi="Times New Roman"/>
                <w:sz w:val="22"/>
                <w:lang w:val="fr-FR"/>
              </w:rPr>
            </w:pPr>
            <w:r w:rsidRPr="00526D7B">
              <w:rPr>
                <w:rFonts w:ascii="Times New Roman" w:hAnsi="Times New Roman"/>
                <w:sz w:val="22"/>
                <w:lang w:val="fr-FR"/>
              </w:rPr>
              <w:tab/>
              <w:t>6 mois</w:t>
            </w:r>
          </w:p>
        </w:tc>
        <w:tc>
          <w:tcPr>
            <w:tcW w:w="1531" w:type="dxa"/>
            <w:tcBorders>
              <w:left w:val="single" w:sz="6" w:space="0" w:color="auto"/>
            </w:tcBorders>
          </w:tcPr>
          <w:p w14:paraId="6C285915" w14:textId="77777777" w:rsidR="00CD07A6" w:rsidRPr="00526D7B" w:rsidRDefault="002B054B" w:rsidP="00940A4C">
            <w:pPr>
              <w:pStyle w:val="In-texttable"/>
              <w:tabs>
                <w:tab w:val="decimal" w:pos="259"/>
              </w:tabs>
              <w:spacing w:line="240" w:lineRule="auto"/>
              <w:jc w:val="center"/>
              <w:rPr>
                <w:rFonts w:ascii="Times New Roman" w:hAnsi="Times New Roman"/>
                <w:sz w:val="22"/>
                <w:lang w:val="fr-FR"/>
              </w:rPr>
            </w:pPr>
            <w:r w:rsidRPr="00526D7B">
              <w:rPr>
                <w:rFonts w:ascii="Times New Roman" w:hAnsi="Times New Roman"/>
                <w:sz w:val="22"/>
                <w:lang w:val="fr-FR"/>
              </w:rPr>
              <w:t>13,3 %</w:t>
            </w:r>
          </w:p>
        </w:tc>
        <w:tc>
          <w:tcPr>
            <w:tcW w:w="1531" w:type="dxa"/>
            <w:tcBorders>
              <w:right w:val="single" w:sz="6" w:space="0" w:color="auto"/>
            </w:tcBorders>
          </w:tcPr>
          <w:p w14:paraId="62EE6673" w14:textId="77777777" w:rsidR="00CD07A6" w:rsidRPr="00526D7B" w:rsidRDefault="002B054B" w:rsidP="00940A4C">
            <w:pPr>
              <w:pStyle w:val="In-texttable"/>
              <w:tabs>
                <w:tab w:val="decimal" w:pos="250"/>
              </w:tabs>
              <w:spacing w:line="240" w:lineRule="auto"/>
              <w:jc w:val="center"/>
              <w:rPr>
                <w:rFonts w:ascii="Times New Roman" w:hAnsi="Times New Roman"/>
                <w:sz w:val="22"/>
                <w:lang w:val="fr-FR"/>
              </w:rPr>
            </w:pPr>
            <w:r w:rsidRPr="00526D7B">
              <w:rPr>
                <w:rFonts w:ascii="Times New Roman" w:hAnsi="Times New Roman"/>
                <w:sz w:val="22"/>
                <w:lang w:val="fr-FR"/>
              </w:rPr>
              <w:t>65,1 %</w:t>
            </w:r>
          </w:p>
        </w:tc>
        <w:tc>
          <w:tcPr>
            <w:tcW w:w="907" w:type="dxa"/>
            <w:tcBorders>
              <w:left w:val="single" w:sz="6" w:space="0" w:color="auto"/>
            </w:tcBorders>
          </w:tcPr>
          <w:p w14:paraId="6EDD324D" w14:textId="77777777" w:rsidR="00CD07A6" w:rsidRPr="00526D7B" w:rsidRDefault="002B054B" w:rsidP="00940A4C">
            <w:pPr>
              <w:pStyle w:val="In-texttable"/>
              <w:spacing w:line="240" w:lineRule="auto"/>
              <w:jc w:val="center"/>
              <w:rPr>
                <w:rFonts w:ascii="Times New Roman" w:hAnsi="Times New Roman"/>
                <w:sz w:val="22"/>
                <w:lang w:val="fr-FR"/>
              </w:rPr>
            </w:pPr>
            <w:r w:rsidRPr="00526D7B">
              <w:rPr>
                <w:rFonts w:ascii="Times New Roman" w:hAnsi="Times New Roman"/>
                <w:sz w:val="22"/>
                <w:lang w:val="fr-FR"/>
              </w:rPr>
              <w:t>19,1 %</w:t>
            </w:r>
          </w:p>
        </w:tc>
        <w:tc>
          <w:tcPr>
            <w:tcW w:w="964" w:type="dxa"/>
            <w:tcBorders>
              <w:right w:val="single" w:sz="6" w:space="0" w:color="auto"/>
            </w:tcBorders>
          </w:tcPr>
          <w:p w14:paraId="36DF9CB9" w14:textId="77777777" w:rsidR="00CD07A6" w:rsidRPr="00526D7B" w:rsidRDefault="002B054B" w:rsidP="00940A4C">
            <w:pPr>
              <w:pStyle w:val="In-texttable"/>
              <w:tabs>
                <w:tab w:val="decimal" w:pos="205"/>
              </w:tabs>
              <w:spacing w:line="240" w:lineRule="auto"/>
              <w:jc w:val="center"/>
              <w:rPr>
                <w:rFonts w:ascii="Times New Roman" w:hAnsi="Times New Roman"/>
                <w:sz w:val="22"/>
                <w:lang w:val="fr-FR"/>
              </w:rPr>
            </w:pPr>
            <w:r w:rsidRPr="00526D7B">
              <w:rPr>
                <w:rFonts w:ascii="Times New Roman" w:hAnsi="Times New Roman"/>
                <w:sz w:val="22"/>
                <w:lang w:val="fr-FR"/>
              </w:rPr>
              <w:t>46,0 %</w:t>
            </w:r>
          </w:p>
        </w:tc>
        <w:tc>
          <w:tcPr>
            <w:tcW w:w="1503" w:type="dxa"/>
            <w:tcBorders>
              <w:left w:val="single" w:sz="6" w:space="0" w:color="auto"/>
            </w:tcBorders>
          </w:tcPr>
          <w:p w14:paraId="3B8C3CA6" w14:textId="77777777" w:rsidR="00CD07A6" w:rsidRPr="00526D7B" w:rsidRDefault="002B054B" w:rsidP="00940A4C">
            <w:pPr>
              <w:pStyle w:val="In-texttable"/>
              <w:tabs>
                <w:tab w:val="decimal" w:pos="144"/>
              </w:tabs>
              <w:spacing w:line="240" w:lineRule="auto"/>
              <w:jc w:val="center"/>
              <w:rPr>
                <w:rFonts w:ascii="Times New Roman" w:hAnsi="Times New Roman"/>
                <w:sz w:val="22"/>
                <w:lang w:val="fr-FR"/>
              </w:rPr>
            </w:pPr>
            <w:r w:rsidRPr="00526D7B">
              <w:rPr>
                <w:rFonts w:ascii="Times New Roman" w:hAnsi="Times New Roman"/>
                <w:sz w:val="22"/>
                <w:lang w:val="fr-FR"/>
              </w:rPr>
              <w:t>29,5 %</w:t>
            </w:r>
          </w:p>
        </w:tc>
        <w:tc>
          <w:tcPr>
            <w:tcW w:w="1531" w:type="dxa"/>
            <w:tcBorders>
              <w:right w:val="single" w:sz="6" w:space="0" w:color="auto"/>
            </w:tcBorders>
          </w:tcPr>
          <w:p w14:paraId="0DFF852C" w14:textId="77777777" w:rsidR="00CD07A6" w:rsidRPr="00526D7B" w:rsidRDefault="002B054B" w:rsidP="00940A4C">
            <w:pPr>
              <w:pStyle w:val="In-texttable"/>
              <w:tabs>
                <w:tab w:val="decimal" w:pos="95"/>
              </w:tabs>
              <w:spacing w:line="240" w:lineRule="auto"/>
              <w:jc w:val="center"/>
              <w:rPr>
                <w:rFonts w:ascii="Times New Roman" w:hAnsi="Times New Roman"/>
                <w:sz w:val="22"/>
                <w:lang w:val="fr-FR"/>
              </w:rPr>
            </w:pPr>
            <w:r w:rsidRPr="00526D7B">
              <w:rPr>
                <w:rFonts w:ascii="Times New Roman" w:hAnsi="Times New Roman"/>
                <w:sz w:val="22"/>
                <w:lang w:val="fr-FR"/>
              </w:rPr>
              <w:t>63,3 %</w:t>
            </w:r>
          </w:p>
        </w:tc>
      </w:tr>
      <w:tr w:rsidR="00985F00" w14:paraId="05B66A91" w14:textId="77777777" w:rsidTr="00940A4C">
        <w:trPr>
          <w:gridAfter w:val="1"/>
          <w:wAfter w:w="14" w:type="dxa"/>
        </w:trPr>
        <w:tc>
          <w:tcPr>
            <w:tcW w:w="1063" w:type="dxa"/>
            <w:tcBorders>
              <w:left w:val="single" w:sz="6" w:space="0" w:color="auto"/>
              <w:right w:val="single" w:sz="6" w:space="0" w:color="auto"/>
            </w:tcBorders>
          </w:tcPr>
          <w:p w14:paraId="2E85D059" w14:textId="77777777" w:rsidR="00CD07A6" w:rsidRPr="00526D7B" w:rsidRDefault="002B054B" w:rsidP="00940A4C">
            <w:pPr>
              <w:pStyle w:val="In-texttable"/>
              <w:tabs>
                <w:tab w:val="left" w:pos="144"/>
              </w:tabs>
              <w:spacing w:line="240" w:lineRule="auto"/>
              <w:rPr>
                <w:rFonts w:ascii="Times New Roman" w:hAnsi="Times New Roman"/>
                <w:sz w:val="22"/>
                <w:lang w:val="fr-FR"/>
              </w:rPr>
            </w:pPr>
            <w:r w:rsidRPr="00526D7B">
              <w:rPr>
                <w:rFonts w:ascii="Times New Roman" w:hAnsi="Times New Roman"/>
                <w:sz w:val="22"/>
                <w:lang w:val="fr-FR"/>
              </w:rPr>
              <w:tab/>
              <w:t>12 mois</w:t>
            </w:r>
          </w:p>
        </w:tc>
        <w:tc>
          <w:tcPr>
            <w:tcW w:w="1531" w:type="dxa"/>
            <w:tcBorders>
              <w:left w:val="single" w:sz="6" w:space="0" w:color="auto"/>
            </w:tcBorders>
          </w:tcPr>
          <w:p w14:paraId="5E96AFAF" w14:textId="77777777" w:rsidR="00CD07A6" w:rsidRPr="00526D7B" w:rsidRDefault="002B054B" w:rsidP="00940A4C">
            <w:pPr>
              <w:pStyle w:val="In-texttable"/>
              <w:tabs>
                <w:tab w:val="decimal" w:pos="259"/>
              </w:tabs>
              <w:spacing w:line="240" w:lineRule="auto"/>
              <w:jc w:val="center"/>
              <w:rPr>
                <w:rFonts w:ascii="Times New Roman" w:hAnsi="Times New Roman"/>
                <w:sz w:val="22"/>
                <w:lang w:val="fr-FR"/>
              </w:rPr>
            </w:pPr>
            <w:r w:rsidRPr="00526D7B">
              <w:rPr>
                <w:rFonts w:ascii="Times New Roman" w:hAnsi="Times New Roman"/>
                <w:sz w:val="22"/>
                <w:lang w:val="fr-FR"/>
              </w:rPr>
              <w:t>NA</w:t>
            </w:r>
          </w:p>
        </w:tc>
        <w:tc>
          <w:tcPr>
            <w:tcW w:w="1531" w:type="dxa"/>
            <w:tcBorders>
              <w:right w:val="single" w:sz="6" w:space="0" w:color="auto"/>
            </w:tcBorders>
          </w:tcPr>
          <w:p w14:paraId="55DEC61B" w14:textId="77777777" w:rsidR="00CD07A6" w:rsidRPr="00526D7B" w:rsidRDefault="002B054B" w:rsidP="00940A4C">
            <w:pPr>
              <w:pStyle w:val="In-texttable"/>
              <w:tabs>
                <w:tab w:val="decimal" w:pos="250"/>
              </w:tabs>
              <w:spacing w:line="240" w:lineRule="auto"/>
              <w:jc w:val="center"/>
              <w:rPr>
                <w:rFonts w:ascii="Times New Roman" w:hAnsi="Times New Roman"/>
                <w:sz w:val="22"/>
                <w:lang w:val="fr-FR"/>
              </w:rPr>
            </w:pPr>
            <w:r w:rsidRPr="00526D7B">
              <w:rPr>
                <w:rFonts w:ascii="Times New Roman" w:hAnsi="Times New Roman"/>
                <w:sz w:val="22"/>
                <w:lang w:val="fr-FR"/>
              </w:rPr>
              <w:t>NA</w:t>
            </w:r>
          </w:p>
        </w:tc>
        <w:tc>
          <w:tcPr>
            <w:tcW w:w="907" w:type="dxa"/>
            <w:tcBorders>
              <w:left w:val="single" w:sz="6" w:space="0" w:color="auto"/>
            </w:tcBorders>
          </w:tcPr>
          <w:p w14:paraId="5E62EB79" w14:textId="77777777" w:rsidR="00CD07A6" w:rsidRPr="00526D7B" w:rsidRDefault="002B054B" w:rsidP="00940A4C">
            <w:pPr>
              <w:pStyle w:val="In-texttable"/>
              <w:spacing w:line="240" w:lineRule="auto"/>
              <w:jc w:val="center"/>
              <w:rPr>
                <w:rFonts w:ascii="Times New Roman" w:hAnsi="Times New Roman"/>
                <w:sz w:val="22"/>
                <w:lang w:val="fr-FR"/>
              </w:rPr>
            </w:pPr>
            <w:r w:rsidRPr="00526D7B">
              <w:rPr>
                <w:rFonts w:ascii="Times New Roman" w:hAnsi="Times New Roman"/>
                <w:sz w:val="22"/>
                <w:lang w:val="fr-FR"/>
              </w:rPr>
              <w:t>NA</w:t>
            </w:r>
          </w:p>
        </w:tc>
        <w:tc>
          <w:tcPr>
            <w:tcW w:w="964" w:type="dxa"/>
            <w:tcBorders>
              <w:right w:val="single" w:sz="6" w:space="0" w:color="auto"/>
            </w:tcBorders>
          </w:tcPr>
          <w:p w14:paraId="13F06FDB" w14:textId="77777777" w:rsidR="00CD07A6" w:rsidRPr="00526D7B" w:rsidRDefault="002B054B" w:rsidP="00940A4C">
            <w:pPr>
              <w:pStyle w:val="In-texttable"/>
              <w:tabs>
                <w:tab w:val="decimal" w:pos="205"/>
              </w:tabs>
              <w:spacing w:line="240" w:lineRule="auto"/>
              <w:jc w:val="center"/>
              <w:rPr>
                <w:rFonts w:ascii="Times New Roman" w:hAnsi="Times New Roman"/>
                <w:sz w:val="22"/>
                <w:lang w:val="fr-FR"/>
              </w:rPr>
            </w:pPr>
            <w:r w:rsidRPr="00526D7B">
              <w:rPr>
                <w:rFonts w:ascii="Times New Roman" w:hAnsi="Times New Roman"/>
                <w:sz w:val="22"/>
                <w:lang w:val="fr-FR"/>
              </w:rPr>
              <w:t>NA</w:t>
            </w:r>
          </w:p>
        </w:tc>
        <w:tc>
          <w:tcPr>
            <w:tcW w:w="1503" w:type="dxa"/>
            <w:tcBorders>
              <w:left w:val="single" w:sz="6" w:space="0" w:color="auto"/>
            </w:tcBorders>
          </w:tcPr>
          <w:p w14:paraId="09FFD172" w14:textId="77777777" w:rsidR="00CD07A6" w:rsidRPr="00526D7B" w:rsidRDefault="002B054B" w:rsidP="00940A4C">
            <w:pPr>
              <w:pStyle w:val="In-texttable"/>
              <w:tabs>
                <w:tab w:val="decimal" w:pos="144"/>
              </w:tabs>
              <w:spacing w:line="240" w:lineRule="auto"/>
              <w:jc w:val="center"/>
              <w:rPr>
                <w:rFonts w:ascii="Times New Roman" w:hAnsi="Times New Roman"/>
                <w:sz w:val="22"/>
                <w:lang w:val="fr-FR"/>
              </w:rPr>
            </w:pPr>
            <w:r w:rsidRPr="00526D7B">
              <w:rPr>
                <w:rFonts w:ascii="Times New Roman" w:hAnsi="Times New Roman"/>
                <w:sz w:val="22"/>
                <w:lang w:val="fr-FR"/>
              </w:rPr>
              <w:t>24,0 %</w:t>
            </w:r>
          </w:p>
        </w:tc>
        <w:tc>
          <w:tcPr>
            <w:tcW w:w="1531" w:type="dxa"/>
            <w:tcBorders>
              <w:right w:val="single" w:sz="6" w:space="0" w:color="auto"/>
            </w:tcBorders>
          </w:tcPr>
          <w:p w14:paraId="3612AE53" w14:textId="77777777" w:rsidR="00CD07A6" w:rsidRPr="00526D7B" w:rsidRDefault="002B054B" w:rsidP="00940A4C">
            <w:pPr>
              <w:pStyle w:val="In-texttable"/>
              <w:tabs>
                <w:tab w:val="decimal" w:pos="95"/>
              </w:tabs>
              <w:spacing w:line="240" w:lineRule="auto"/>
              <w:jc w:val="center"/>
              <w:rPr>
                <w:rFonts w:ascii="Times New Roman" w:hAnsi="Times New Roman"/>
                <w:sz w:val="22"/>
                <w:lang w:val="fr-FR"/>
              </w:rPr>
            </w:pPr>
            <w:r w:rsidRPr="00526D7B">
              <w:rPr>
                <w:rFonts w:ascii="Times New Roman" w:hAnsi="Times New Roman"/>
                <w:sz w:val="22"/>
                <w:lang w:val="fr-FR"/>
              </w:rPr>
              <w:t>58,9 %</w:t>
            </w:r>
          </w:p>
        </w:tc>
      </w:tr>
      <w:tr w:rsidR="00985F00" w14:paraId="0B54D8FE" w14:textId="77777777" w:rsidTr="00940A4C">
        <w:trPr>
          <w:gridAfter w:val="1"/>
          <w:wAfter w:w="14" w:type="dxa"/>
        </w:trPr>
        <w:tc>
          <w:tcPr>
            <w:tcW w:w="1063" w:type="dxa"/>
            <w:tcBorders>
              <w:left w:val="single" w:sz="6" w:space="0" w:color="auto"/>
              <w:right w:val="single" w:sz="6" w:space="0" w:color="auto"/>
            </w:tcBorders>
          </w:tcPr>
          <w:p w14:paraId="4222E9EF" w14:textId="77777777" w:rsidR="00CD07A6" w:rsidRPr="00526D7B" w:rsidRDefault="002B054B" w:rsidP="00940A4C">
            <w:pPr>
              <w:pStyle w:val="In-texttable"/>
              <w:tabs>
                <w:tab w:val="left" w:pos="144"/>
              </w:tabs>
              <w:spacing w:line="240" w:lineRule="auto"/>
              <w:rPr>
                <w:rFonts w:ascii="Times New Roman" w:hAnsi="Times New Roman"/>
                <w:sz w:val="22"/>
                <w:lang w:val="fr-FR"/>
              </w:rPr>
            </w:pPr>
            <w:r w:rsidRPr="00526D7B">
              <w:rPr>
                <w:rFonts w:ascii="Times New Roman" w:hAnsi="Times New Roman"/>
                <w:sz w:val="22"/>
                <w:lang w:val="fr-FR"/>
              </w:rPr>
              <w:t>ACR 50</w:t>
            </w:r>
          </w:p>
        </w:tc>
        <w:tc>
          <w:tcPr>
            <w:tcW w:w="1531" w:type="dxa"/>
            <w:tcBorders>
              <w:left w:val="single" w:sz="6" w:space="0" w:color="auto"/>
            </w:tcBorders>
          </w:tcPr>
          <w:p w14:paraId="50754493" w14:textId="77777777" w:rsidR="00CD07A6" w:rsidRPr="00526D7B" w:rsidRDefault="00CD07A6" w:rsidP="00940A4C">
            <w:pPr>
              <w:pStyle w:val="In-texttable"/>
              <w:tabs>
                <w:tab w:val="decimal" w:pos="259"/>
              </w:tabs>
              <w:spacing w:line="240" w:lineRule="auto"/>
              <w:jc w:val="center"/>
              <w:rPr>
                <w:rFonts w:ascii="Times New Roman" w:hAnsi="Times New Roman"/>
                <w:sz w:val="22"/>
                <w:lang w:val="fr-FR"/>
              </w:rPr>
            </w:pPr>
          </w:p>
        </w:tc>
        <w:tc>
          <w:tcPr>
            <w:tcW w:w="1531" w:type="dxa"/>
            <w:tcBorders>
              <w:right w:val="single" w:sz="6" w:space="0" w:color="auto"/>
            </w:tcBorders>
          </w:tcPr>
          <w:p w14:paraId="3DD49192" w14:textId="77777777" w:rsidR="00CD07A6" w:rsidRPr="00526D7B" w:rsidRDefault="00CD07A6" w:rsidP="00940A4C">
            <w:pPr>
              <w:pStyle w:val="In-texttable"/>
              <w:tabs>
                <w:tab w:val="decimal" w:pos="250"/>
              </w:tabs>
              <w:spacing w:line="240" w:lineRule="auto"/>
              <w:jc w:val="center"/>
              <w:rPr>
                <w:rFonts w:ascii="Times New Roman" w:hAnsi="Times New Roman"/>
                <w:sz w:val="22"/>
                <w:lang w:val="fr-FR"/>
              </w:rPr>
            </w:pPr>
          </w:p>
        </w:tc>
        <w:tc>
          <w:tcPr>
            <w:tcW w:w="907" w:type="dxa"/>
            <w:tcBorders>
              <w:left w:val="single" w:sz="6" w:space="0" w:color="auto"/>
            </w:tcBorders>
          </w:tcPr>
          <w:p w14:paraId="1EE16389" w14:textId="77777777" w:rsidR="00CD07A6" w:rsidRPr="00526D7B" w:rsidRDefault="00CD07A6" w:rsidP="00940A4C">
            <w:pPr>
              <w:pStyle w:val="In-texttable"/>
              <w:spacing w:line="240" w:lineRule="auto"/>
              <w:jc w:val="center"/>
              <w:rPr>
                <w:rFonts w:ascii="Times New Roman" w:hAnsi="Times New Roman"/>
                <w:sz w:val="22"/>
                <w:lang w:val="fr-FR"/>
              </w:rPr>
            </w:pPr>
          </w:p>
        </w:tc>
        <w:tc>
          <w:tcPr>
            <w:tcW w:w="964" w:type="dxa"/>
            <w:tcBorders>
              <w:right w:val="single" w:sz="6" w:space="0" w:color="auto"/>
            </w:tcBorders>
          </w:tcPr>
          <w:p w14:paraId="47B43BE9" w14:textId="77777777" w:rsidR="00CD07A6" w:rsidRPr="00526D7B" w:rsidRDefault="00CD07A6" w:rsidP="00940A4C">
            <w:pPr>
              <w:pStyle w:val="In-texttable"/>
              <w:tabs>
                <w:tab w:val="decimal" w:pos="205"/>
              </w:tabs>
              <w:spacing w:line="240" w:lineRule="auto"/>
              <w:jc w:val="center"/>
              <w:rPr>
                <w:rFonts w:ascii="Times New Roman" w:hAnsi="Times New Roman"/>
                <w:sz w:val="22"/>
                <w:lang w:val="fr-FR"/>
              </w:rPr>
            </w:pPr>
          </w:p>
        </w:tc>
        <w:tc>
          <w:tcPr>
            <w:tcW w:w="1503" w:type="dxa"/>
            <w:tcBorders>
              <w:left w:val="single" w:sz="6" w:space="0" w:color="auto"/>
            </w:tcBorders>
          </w:tcPr>
          <w:p w14:paraId="686B3BE0" w14:textId="77777777" w:rsidR="00CD07A6" w:rsidRPr="00526D7B" w:rsidRDefault="00CD07A6" w:rsidP="00940A4C">
            <w:pPr>
              <w:pStyle w:val="In-texttable"/>
              <w:tabs>
                <w:tab w:val="decimal" w:pos="144"/>
              </w:tabs>
              <w:spacing w:line="240" w:lineRule="auto"/>
              <w:jc w:val="center"/>
              <w:rPr>
                <w:rFonts w:ascii="Times New Roman" w:hAnsi="Times New Roman"/>
                <w:sz w:val="22"/>
                <w:lang w:val="fr-FR"/>
              </w:rPr>
            </w:pPr>
          </w:p>
        </w:tc>
        <w:tc>
          <w:tcPr>
            <w:tcW w:w="1531" w:type="dxa"/>
            <w:tcBorders>
              <w:right w:val="single" w:sz="6" w:space="0" w:color="auto"/>
            </w:tcBorders>
          </w:tcPr>
          <w:p w14:paraId="74E4DF3B" w14:textId="77777777" w:rsidR="00CD07A6" w:rsidRPr="00526D7B" w:rsidRDefault="00CD07A6" w:rsidP="00940A4C">
            <w:pPr>
              <w:pStyle w:val="In-texttable"/>
              <w:tabs>
                <w:tab w:val="decimal" w:pos="95"/>
              </w:tabs>
              <w:spacing w:line="240" w:lineRule="auto"/>
              <w:jc w:val="center"/>
              <w:rPr>
                <w:rFonts w:ascii="Times New Roman" w:hAnsi="Times New Roman"/>
                <w:sz w:val="22"/>
                <w:lang w:val="fr-FR"/>
              </w:rPr>
            </w:pPr>
          </w:p>
        </w:tc>
      </w:tr>
      <w:tr w:rsidR="00985F00" w14:paraId="19A0BA4F" w14:textId="77777777" w:rsidTr="00940A4C">
        <w:trPr>
          <w:gridAfter w:val="1"/>
          <w:wAfter w:w="14" w:type="dxa"/>
        </w:trPr>
        <w:tc>
          <w:tcPr>
            <w:tcW w:w="1063" w:type="dxa"/>
            <w:tcBorders>
              <w:left w:val="single" w:sz="6" w:space="0" w:color="auto"/>
              <w:right w:val="single" w:sz="6" w:space="0" w:color="auto"/>
            </w:tcBorders>
          </w:tcPr>
          <w:p w14:paraId="511533CE" w14:textId="77777777" w:rsidR="00CD07A6" w:rsidRPr="00526D7B" w:rsidRDefault="002B054B" w:rsidP="00940A4C">
            <w:pPr>
              <w:pStyle w:val="In-texttable"/>
              <w:tabs>
                <w:tab w:val="left" w:pos="144"/>
              </w:tabs>
              <w:spacing w:line="240" w:lineRule="auto"/>
              <w:rPr>
                <w:rFonts w:ascii="Times New Roman" w:hAnsi="Times New Roman"/>
                <w:sz w:val="22"/>
                <w:lang w:val="fr-FR"/>
              </w:rPr>
            </w:pPr>
            <w:r w:rsidRPr="00526D7B">
              <w:rPr>
                <w:rFonts w:ascii="Times New Roman" w:hAnsi="Times New Roman"/>
                <w:sz w:val="22"/>
                <w:lang w:val="fr-FR"/>
              </w:rPr>
              <w:tab/>
              <w:t>6 mois</w:t>
            </w:r>
          </w:p>
        </w:tc>
        <w:tc>
          <w:tcPr>
            <w:tcW w:w="1531" w:type="dxa"/>
            <w:tcBorders>
              <w:left w:val="single" w:sz="6" w:space="0" w:color="auto"/>
            </w:tcBorders>
          </w:tcPr>
          <w:p w14:paraId="35715422" w14:textId="77777777" w:rsidR="00CD07A6" w:rsidRPr="00526D7B" w:rsidRDefault="002B054B" w:rsidP="00940A4C">
            <w:pPr>
              <w:pStyle w:val="In-texttable"/>
              <w:tabs>
                <w:tab w:val="decimal" w:pos="259"/>
              </w:tabs>
              <w:spacing w:line="240" w:lineRule="auto"/>
              <w:jc w:val="center"/>
              <w:rPr>
                <w:rFonts w:ascii="Times New Roman" w:hAnsi="Times New Roman"/>
                <w:sz w:val="22"/>
                <w:lang w:val="fr-FR"/>
              </w:rPr>
            </w:pPr>
            <w:r w:rsidRPr="00526D7B">
              <w:rPr>
                <w:rFonts w:ascii="Times New Roman" w:hAnsi="Times New Roman"/>
                <w:sz w:val="22"/>
                <w:lang w:val="fr-FR"/>
              </w:rPr>
              <w:t>6,7 %</w:t>
            </w:r>
          </w:p>
        </w:tc>
        <w:tc>
          <w:tcPr>
            <w:tcW w:w="1531" w:type="dxa"/>
            <w:tcBorders>
              <w:right w:val="single" w:sz="6" w:space="0" w:color="auto"/>
            </w:tcBorders>
          </w:tcPr>
          <w:p w14:paraId="57B55E36" w14:textId="77777777" w:rsidR="00CD07A6" w:rsidRPr="00526D7B" w:rsidRDefault="002B054B" w:rsidP="00940A4C">
            <w:pPr>
              <w:pStyle w:val="In-texttable"/>
              <w:tabs>
                <w:tab w:val="decimal" w:pos="250"/>
              </w:tabs>
              <w:spacing w:line="240" w:lineRule="auto"/>
              <w:jc w:val="center"/>
              <w:rPr>
                <w:rFonts w:ascii="Times New Roman" w:hAnsi="Times New Roman"/>
                <w:sz w:val="22"/>
                <w:lang w:val="fr-FR"/>
              </w:rPr>
            </w:pPr>
            <w:r w:rsidRPr="00526D7B">
              <w:rPr>
                <w:rFonts w:ascii="Times New Roman" w:hAnsi="Times New Roman"/>
                <w:sz w:val="22"/>
                <w:lang w:val="fr-FR"/>
              </w:rPr>
              <w:t>52,4 %</w:t>
            </w:r>
          </w:p>
        </w:tc>
        <w:tc>
          <w:tcPr>
            <w:tcW w:w="907" w:type="dxa"/>
            <w:tcBorders>
              <w:left w:val="single" w:sz="6" w:space="0" w:color="auto"/>
            </w:tcBorders>
          </w:tcPr>
          <w:p w14:paraId="63EC30DB" w14:textId="77777777" w:rsidR="00CD07A6" w:rsidRPr="00526D7B" w:rsidRDefault="002B054B" w:rsidP="00940A4C">
            <w:pPr>
              <w:pStyle w:val="In-texttable"/>
              <w:spacing w:line="240" w:lineRule="auto"/>
              <w:jc w:val="center"/>
              <w:rPr>
                <w:rFonts w:ascii="Times New Roman" w:hAnsi="Times New Roman"/>
                <w:sz w:val="22"/>
                <w:lang w:val="fr-FR"/>
              </w:rPr>
            </w:pPr>
            <w:r w:rsidRPr="00526D7B">
              <w:rPr>
                <w:rFonts w:ascii="Times New Roman" w:hAnsi="Times New Roman"/>
                <w:sz w:val="22"/>
                <w:lang w:val="fr-FR"/>
              </w:rPr>
              <w:t>8,2 %</w:t>
            </w:r>
          </w:p>
        </w:tc>
        <w:tc>
          <w:tcPr>
            <w:tcW w:w="964" w:type="dxa"/>
            <w:tcBorders>
              <w:right w:val="single" w:sz="6" w:space="0" w:color="auto"/>
            </w:tcBorders>
          </w:tcPr>
          <w:p w14:paraId="771B2955" w14:textId="77777777" w:rsidR="00CD07A6" w:rsidRPr="00526D7B" w:rsidRDefault="002B054B" w:rsidP="00940A4C">
            <w:pPr>
              <w:pStyle w:val="In-texttable"/>
              <w:tabs>
                <w:tab w:val="decimal" w:pos="205"/>
              </w:tabs>
              <w:spacing w:line="240" w:lineRule="auto"/>
              <w:jc w:val="center"/>
              <w:rPr>
                <w:rFonts w:ascii="Times New Roman" w:hAnsi="Times New Roman"/>
                <w:sz w:val="22"/>
                <w:lang w:val="fr-FR"/>
              </w:rPr>
            </w:pPr>
            <w:r w:rsidRPr="00526D7B">
              <w:rPr>
                <w:rFonts w:ascii="Times New Roman" w:hAnsi="Times New Roman"/>
                <w:sz w:val="22"/>
                <w:lang w:val="fr-FR"/>
              </w:rPr>
              <w:t>22,1 %</w:t>
            </w:r>
          </w:p>
        </w:tc>
        <w:tc>
          <w:tcPr>
            <w:tcW w:w="1503" w:type="dxa"/>
            <w:tcBorders>
              <w:left w:val="single" w:sz="6" w:space="0" w:color="auto"/>
            </w:tcBorders>
          </w:tcPr>
          <w:p w14:paraId="680D91AB" w14:textId="77777777" w:rsidR="00CD07A6" w:rsidRPr="00526D7B" w:rsidRDefault="002B054B" w:rsidP="00940A4C">
            <w:pPr>
              <w:pStyle w:val="In-texttable"/>
              <w:tabs>
                <w:tab w:val="decimal" w:pos="144"/>
              </w:tabs>
              <w:spacing w:line="240" w:lineRule="auto"/>
              <w:jc w:val="center"/>
              <w:rPr>
                <w:rFonts w:ascii="Times New Roman" w:hAnsi="Times New Roman"/>
                <w:sz w:val="22"/>
                <w:lang w:val="fr-FR"/>
              </w:rPr>
            </w:pPr>
            <w:r w:rsidRPr="00526D7B">
              <w:rPr>
                <w:rFonts w:ascii="Times New Roman" w:hAnsi="Times New Roman"/>
                <w:sz w:val="22"/>
                <w:lang w:val="fr-FR"/>
              </w:rPr>
              <w:t>9,5 %</w:t>
            </w:r>
          </w:p>
        </w:tc>
        <w:tc>
          <w:tcPr>
            <w:tcW w:w="1531" w:type="dxa"/>
            <w:tcBorders>
              <w:right w:val="single" w:sz="6" w:space="0" w:color="auto"/>
            </w:tcBorders>
          </w:tcPr>
          <w:p w14:paraId="6B9A4D9F" w14:textId="77777777" w:rsidR="00CD07A6" w:rsidRPr="00526D7B" w:rsidRDefault="002B054B" w:rsidP="00940A4C">
            <w:pPr>
              <w:pStyle w:val="In-texttable"/>
              <w:tabs>
                <w:tab w:val="decimal" w:pos="95"/>
              </w:tabs>
              <w:spacing w:line="240" w:lineRule="auto"/>
              <w:jc w:val="center"/>
              <w:rPr>
                <w:rFonts w:ascii="Times New Roman" w:hAnsi="Times New Roman"/>
                <w:sz w:val="22"/>
                <w:lang w:val="fr-FR"/>
              </w:rPr>
            </w:pPr>
            <w:r w:rsidRPr="00526D7B">
              <w:rPr>
                <w:rFonts w:ascii="Times New Roman" w:hAnsi="Times New Roman"/>
                <w:sz w:val="22"/>
                <w:lang w:val="fr-FR"/>
              </w:rPr>
              <w:t>39,1 %</w:t>
            </w:r>
          </w:p>
        </w:tc>
      </w:tr>
      <w:tr w:rsidR="00985F00" w14:paraId="47BEEA07" w14:textId="77777777" w:rsidTr="00940A4C">
        <w:trPr>
          <w:gridAfter w:val="1"/>
          <w:wAfter w:w="14" w:type="dxa"/>
        </w:trPr>
        <w:tc>
          <w:tcPr>
            <w:tcW w:w="1063" w:type="dxa"/>
            <w:tcBorders>
              <w:left w:val="single" w:sz="6" w:space="0" w:color="auto"/>
              <w:right w:val="single" w:sz="6" w:space="0" w:color="auto"/>
            </w:tcBorders>
          </w:tcPr>
          <w:p w14:paraId="461831C1" w14:textId="77777777" w:rsidR="00CD07A6" w:rsidRPr="00526D7B" w:rsidRDefault="002B054B" w:rsidP="00940A4C">
            <w:pPr>
              <w:pStyle w:val="In-texttable"/>
              <w:tabs>
                <w:tab w:val="left" w:pos="144"/>
              </w:tabs>
              <w:spacing w:line="240" w:lineRule="auto"/>
              <w:rPr>
                <w:rFonts w:ascii="Times New Roman" w:hAnsi="Times New Roman"/>
                <w:sz w:val="22"/>
                <w:lang w:val="fr-FR"/>
              </w:rPr>
            </w:pPr>
            <w:r w:rsidRPr="00526D7B">
              <w:rPr>
                <w:rFonts w:ascii="Times New Roman" w:hAnsi="Times New Roman"/>
                <w:sz w:val="22"/>
                <w:lang w:val="fr-FR"/>
              </w:rPr>
              <w:tab/>
              <w:t>12 mois</w:t>
            </w:r>
          </w:p>
        </w:tc>
        <w:tc>
          <w:tcPr>
            <w:tcW w:w="1531" w:type="dxa"/>
            <w:tcBorders>
              <w:left w:val="single" w:sz="6" w:space="0" w:color="auto"/>
            </w:tcBorders>
          </w:tcPr>
          <w:p w14:paraId="293996C6" w14:textId="77777777" w:rsidR="00CD07A6" w:rsidRPr="00526D7B" w:rsidRDefault="002B054B" w:rsidP="00940A4C">
            <w:pPr>
              <w:pStyle w:val="In-texttable"/>
              <w:tabs>
                <w:tab w:val="decimal" w:pos="259"/>
              </w:tabs>
              <w:spacing w:line="240" w:lineRule="auto"/>
              <w:jc w:val="center"/>
              <w:rPr>
                <w:rFonts w:ascii="Times New Roman" w:hAnsi="Times New Roman"/>
                <w:sz w:val="22"/>
                <w:lang w:val="fr-FR"/>
              </w:rPr>
            </w:pPr>
            <w:r w:rsidRPr="00526D7B">
              <w:rPr>
                <w:rFonts w:ascii="Times New Roman" w:hAnsi="Times New Roman"/>
                <w:sz w:val="22"/>
                <w:lang w:val="fr-FR"/>
              </w:rPr>
              <w:t>NA</w:t>
            </w:r>
          </w:p>
        </w:tc>
        <w:tc>
          <w:tcPr>
            <w:tcW w:w="1531" w:type="dxa"/>
            <w:tcBorders>
              <w:right w:val="single" w:sz="6" w:space="0" w:color="auto"/>
            </w:tcBorders>
          </w:tcPr>
          <w:p w14:paraId="215A05B8" w14:textId="77777777" w:rsidR="00CD07A6" w:rsidRPr="00526D7B" w:rsidRDefault="002B054B" w:rsidP="00940A4C">
            <w:pPr>
              <w:pStyle w:val="In-texttable"/>
              <w:tabs>
                <w:tab w:val="decimal" w:pos="250"/>
              </w:tabs>
              <w:spacing w:line="240" w:lineRule="auto"/>
              <w:jc w:val="center"/>
              <w:rPr>
                <w:rFonts w:ascii="Times New Roman" w:hAnsi="Times New Roman"/>
                <w:sz w:val="22"/>
                <w:lang w:val="fr-FR"/>
              </w:rPr>
            </w:pPr>
            <w:r w:rsidRPr="00526D7B">
              <w:rPr>
                <w:rFonts w:ascii="Times New Roman" w:hAnsi="Times New Roman"/>
                <w:sz w:val="22"/>
                <w:lang w:val="fr-FR"/>
              </w:rPr>
              <w:t>NA</w:t>
            </w:r>
          </w:p>
        </w:tc>
        <w:tc>
          <w:tcPr>
            <w:tcW w:w="907" w:type="dxa"/>
            <w:tcBorders>
              <w:left w:val="single" w:sz="6" w:space="0" w:color="auto"/>
            </w:tcBorders>
          </w:tcPr>
          <w:p w14:paraId="159A2AE1" w14:textId="77777777" w:rsidR="00CD07A6" w:rsidRPr="00526D7B" w:rsidRDefault="002B054B" w:rsidP="00940A4C">
            <w:pPr>
              <w:pStyle w:val="In-texttable"/>
              <w:spacing w:line="240" w:lineRule="auto"/>
              <w:jc w:val="center"/>
              <w:rPr>
                <w:rFonts w:ascii="Times New Roman" w:hAnsi="Times New Roman"/>
                <w:sz w:val="22"/>
                <w:lang w:val="fr-FR"/>
              </w:rPr>
            </w:pPr>
            <w:r w:rsidRPr="00526D7B">
              <w:rPr>
                <w:rFonts w:ascii="Times New Roman" w:hAnsi="Times New Roman"/>
                <w:sz w:val="22"/>
                <w:lang w:val="fr-FR"/>
              </w:rPr>
              <w:t>NA</w:t>
            </w:r>
          </w:p>
        </w:tc>
        <w:tc>
          <w:tcPr>
            <w:tcW w:w="964" w:type="dxa"/>
            <w:tcBorders>
              <w:right w:val="single" w:sz="6" w:space="0" w:color="auto"/>
            </w:tcBorders>
          </w:tcPr>
          <w:p w14:paraId="566BB4B5" w14:textId="77777777" w:rsidR="00CD07A6" w:rsidRPr="00526D7B" w:rsidRDefault="002B054B" w:rsidP="00940A4C">
            <w:pPr>
              <w:pStyle w:val="In-texttable"/>
              <w:tabs>
                <w:tab w:val="decimal" w:pos="205"/>
              </w:tabs>
              <w:spacing w:line="240" w:lineRule="auto"/>
              <w:jc w:val="center"/>
              <w:rPr>
                <w:rFonts w:ascii="Times New Roman" w:hAnsi="Times New Roman"/>
                <w:sz w:val="22"/>
                <w:lang w:val="fr-FR"/>
              </w:rPr>
            </w:pPr>
            <w:r w:rsidRPr="00526D7B">
              <w:rPr>
                <w:rFonts w:ascii="Times New Roman" w:hAnsi="Times New Roman"/>
                <w:sz w:val="22"/>
                <w:lang w:val="fr-FR"/>
              </w:rPr>
              <w:t>NA</w:t>
            </w:r>
          </w:p>
        </w:tc>
        <w:tc>
          <w:tcPr>
            <w:tcW w:w="1503" w:type="dxa"/>
            <w:tcBorders>
              <w:left w:val="single" w:sz="6" w:space="0" w:color="auto"/>
            </w:tcBorders>
          </w:tcPr>
          <w:p w14:paraId="7D005BB7" w14:textId="77777777" w:rsidR="00CD07A6" w:rsidRPr="00526D7B" w:rsidRDefault="002B054B" w:rsidP="00940A4C">
            <w:pPr>
              <w:pStyle w:val="In-texttable"/>
              <w:tabs>
                <w:tab w:val="decimal" w:pos="144"/>
              </w:tabs>
              <w:spacing w:line="240" w:lineRule="auto"/>
              <w:jc w:val="center"/>
              <w:rPr>
                <w:rFonts w:ascii="Times New Roman" w:hAnsi="Times New Roman"/>
                <w:sz w:val="22"/>
                <w:lang w:val="fr-FR"/>
              </w:rPr>
            </w:pPr>
            <w:r w:rsidRPr="00526D7B">
              <w:rPr>
                <w:rFonts w:ascii="Times New Roman" w:hAnsi="Times New Roman"/>
                <w:sz w:val="22"/>
                <w:lang w:val="fr-FR"/>
              </w:rPr>
              <w:t>9,5 %</w:t>
            </w:r>
          </w:p>
        </w:tc>
        <w:tc>
          <w:tcPr>
            <w:tcW w:w="1531" w:type="dxa"/>
            <w:tcBorders>
              <w:right w:val="single" w:sz="6" w:space="0" w:color="auto"/>
            </w:tcBorders>
          </w:tcPr>
          <w:p w14:paraId="11CB8520" w14:textId="77777777" w:rsidR="00CD07A6" w:rsidRPr="00526D7B" w:rsidRDefault="002B054B" w:rsidP="00940A4C">
            <w:pPr>
              <w:pStyle w:val="In-texttable"/>
              <w:tabs>
                <w:tab w:val="decimal" w:pos="95"/>
              </w:tabs>
              <w:spacing w:line="240" w:lineRule="auto"/>
              <w:jc w:val="center"/>
              <w:rPr>
                <w:rFonts w:ascii="Times New Roman" w:hAnsi="Times New Roman"/>
                <w:sz w:val="22"/>
                <w:lang w:val="fr-FR"/>
              </w:rPr>
            </w:pPr>
            <w:r w:rsidRPr="00526D7B">
              <w:rPr>
                <w:rFonts w:ascii="Times New Roman" w:hAnsi="Times New Roman"/>
                <w:sz w:val="22"/>
                <w:lang w:val="fr-FR"/>
              </w:rPr>
              <w:t>41,5 %</w:t>
            </w:r>
          </w:p>
        </w:tc>
      </w:tr>
      <w:tr w:rsidR="00985F00" w14:paraId="2A8D6D8B" w14:textId="77777777" w:rsidTr="00940A4C">
        <w:trPr>
          <w:gridAfter w:val="1"/>
          <w:wAfter w:w="14" w:type="dxa"/>
        </w:trPr>
        <w:tc>
          <w:tcPr>
            <w:tcW w:w="1063" w:type="dxa"/>
            <w:tcBorders>
              <w:left w:val="single" w:sz="6" w:space="0" w:color="auto"/>
              <w:right w:val="single" w:sz="6" w:space="0" w:color="auto"/>
            </w:tcBorders>
          </w:tcPr>
          <w:p w14:paraId="0224DA60" w14:textId="77777777" w:rsidR="00CD07A6" w:rsidRPr="00526D7B" w:rsidRDefault="002B054B" w:rsidP="00940A4C">
            <w:pPr>
              <w:pStyle w:val="In-texttable"/>
              <w:tabs>
                <w:tab w:val="left" w:pos="144"/>
              </w:tabs>
              <w:spacing w:line="240" w:lineRule="auto"/>
              <w:rPr>
                <w:rFonts w:ascii="Times New Roman" w:hAnsi="Times New Roman"/>
                <w:sz w:val="22"/>
                <w:lang w:val="fr-FR"/>
              </w:rPr>
            </w:pPr>
            <w:r w:rsidRPr="00526D7B">
              <w:rPr>
                <w:rFonts w:ascii="Times New Roman" w:hAnsi="Times New Roman"/>
                <w:sz w:val="22"/>
                <w:lang w:val="fr-FR"/>
              </w:rPr>
              <w:t>ACR 70</w:t>
            </w:r>
          </w:p>
        </w:tc>
        <w:tc>
          <w:tcPr>
            <w:tcW w:w="1531" w:type="dxa"/>
            <w:tcBorders>
              <w:left w:val="single" w:sz="6" w:space="0" w:color="auto"/>
            </w:tcBorders>
          </w:tcPr>
          <w:p w14:paraId="5ADA4175" w14:textId="77777777" w:rsidR="00CD07A6" w:rsidRPr="00526D7B" w:rsidRDefault="00CD07A6" w:rsidP="00940A4C">
            <w:pPr>
              <w:pStyle w:val="In-texttable"/>
              <w:tabs>
                <w:tab w:val="decimal" w:pos="259"/>
              </w:tabs>
              <w:spacing w:line="240" w:lineRule="auto"/>
              <w:jc w:val="center"/>
              <w:rPr>
                <w:rFonts w:ascii="Times New Roman" w:hAnsi="Times New Roman"/>
                <w:sz w:val="22"/>
                <w:lang w:val="fr-FR"/>
              </w:rPr>
            </w:pPr>
          </w:p>
        </w:tc>
        <w:tc>
          <w:tcPr>
            <w:tcW w:w="1531" w:type="dxa"/>
            <w:tcBorders>
              <w:right w:val="single" w:sz="6" w:space="0" w:color="auto"/>
            </w:tcBorders>
          </w:tcPr>
          <w:p w14:paraId="020E0246" w14:textId="77777777" w:rsidR="00CD07A6" w:rsidRPr="00526D7B" w:rsidRDefault="00CD07A6" w:rsidP="00940A4C">
            <w:pPr>
              <w:pStyle w:val="In-texttable"/>
              <w:tabs>
                <w:tab w:val="decimal" w:pos="250"/>
              </w:tabs>
              <w:spacing w:line="240" w:lineRule="auto"/>
              <w:jc w:val="center"/>
              <w:rPr>
                <w:rFonts w:ascii="Times New Roman" w:hAnsi="Times New Roman"/>
                <w:sz w:val="22"/>
                <w:lang w:val="fr-FR"/>
              </w:rPr>
            </w:pPr>
          </w:p>
        </w:tc>
        <w:tc>
          <w:tcPr>
            <w:tcW w:w="907" w:type="dxa"/>
            <w:tcBorders>
              <w:left w:val="single" w:sz="6" w:space="0" w:color="auto"/>
            </w:tcBorders>
          </w:tcPr>
          <w:p w14:paraId="6E79D699" w14:textId="77777777" w:rsidR="00CD07A6" w:rsidRPr="00526D7B" w:rsidRDefault="00CD07A6" w:rsidP="00940A4C">
            <w:pPr>
              <w:pStyle w:val="In-texttable"/>
              <w:spacing w:line="240" w:lineRule="auto"/>
              <w:jc w:val="center"/>
              <w:rPr>
                <w:rFonts w:ascii="Times New Roman" w:hAnsi="Times New Roman"/>
                <w:sz w:val="22"/>
                <w:lang w:val="fr-FR"/>
              </w:rPr>
            </w:pPr>
          </w:p>
        </w:tc>
        <w:tc>
          <w:tcPr>
            <w:tcW w:w="964" w:type="dxa"/>
            <w:tcBorders>
              <w:right w:val="single" w:sz="6" w:space="0" w:color="auto"/>
            </w:tcBorders>
          </w:tcPr>
          <w:p w14:paraId="532A9B00" w14:textId="77777777" w:rsidR="00CD07A6" w:rsidRPr="00526D7B" w:rsidRDefault="00CD07A6" w:rsidP="00940A4C">
            <w:pPr>
              <w:pStyle w:val="In-texttable"/>
              <w:tabs>
                <w:tab w:val="decimal" w:pos="205"/>
              </w:tabs>
              <w:spacing w:line="240" w:lineRule="auto"/>
              <w:jc w:val="center"/>
              <w:rPr>
                <w:rFonts w:ascii="Times New Roman" w:hAnsi="Times New Roman"/>
                <w:sz w:val="22"/>
                <w:lang w:val="fr-FR"/>
              </w:rPr>
            </w:pPr>
          </w:p>
        </w:tc>
        <w:tc>
          <w:tcPr>
            <w:tcW w:w="1503" w:type="dxa"/>
            <w:tcBorders>
              <w:left w:val="single" w:sz="6" w:space="0" w:color="auto"/>
            </w:tcBorders>
          </w:tcPr>
          <w:p w14:paraId="248943AA" w14:textId="77777777" w:rsidR="00CD07A6" w:rsidRPr="00526D7B" w:rsidRDefault="00CD07A6" w:rsidP="00940A4C">
            <w:pPr>
              <w:pStyle w:val="In-texttable"/>
              <w:tabs>
                <w:tab w:val="decimal" w:pos="144"/>
              </w:tabs>
              <w:spacing w:line="240" w:lineRule="auto"/>
              <w:jc w:val="center"/>
              <w:rPr>
                <w:rFonts w:ascii="Times New Roman" w:hAnsi="Times New Roman"/>
                <w:sz w:val="22"/>
                <w:lang w:val="fr-FR"/>
              </w:rPr>
            </w:pPr>
          </w:p>
        </w:tc>
        <w:tc>
          <w:tcPr>
            <w:tcW w:w="1531" w:type="dxa"/>
            <w:tcBorders>
              <w:right w:val="single" w:sz="6" w:space="0" w:color="auto"/>
            </w:tcBorders>
          </w:tcPr>
          <w:p w14:paraId="40F5A37B" w14:textId="77777777" w:rsidR="00CD07A6" w:rsidRPr="00526D7B" w:rsidRDefault="00CD07A6" w:rsidP="00940A4C">
            <w:pPr>
              <w:pStyle w:val="In-texttable"/>
              <w:tabs>
                <w:tab w:val="decimal" w:pos="95"/>
              </w:tabs>
              <w:spacing w:line="240" w:lineRule="auto"/>
              <w:jc w:val="center"/>
              <w:rPr>
                <w:rFonts w:ascii="Times New Roman" w:hAnsi="Times New Roman"/>
                <w:sz w:val="22"/>
                <w:lang w:val="fr-FR"/>
              </w:rPr>
            </w:pPr>
          </w:p>
        </w:tc>
      </w:tr>
      <w:tr w:rsidR="00985F00" w14:paraId="0B9094BB" w14:textId="77777777" w:rsidTr="00940A4C">
        <w:trPr>
          <w:gridAfter w:val="1"/>
          <w:wAfter w:w="14" w:type="dxa"/>
        </w:trPr>
        <w:tc>
          <w:tcPr>
            <w:tcW w:w="1063" w:type="dxa"/>
            <w:tcBorders>
              <w:left w:val="single" w:sz="6" w:space="0" w:color="auto"/>
              <w:right w:val="single" w:sz="6" w:space="0" w:color="auto"/>
            </w:tcBorders>
          </w:tcPr>
          <w:p w14:paraId="0EB02865" w14:textId="77777777" w:rsidR="00CD07A6" w:rsidRPr="00526D7B" w:rsidRDefault="002B054B" w:rsidP="00940A4C">
            <w:pPr>
              <w:pStyle w:val="In-texttable"/>
              <w:tabs>
                <w:tab w:val="left" w:pos="144"/>
              </w:tabs>
              <w:spacing w:line="240" w:lineRule="auto"/>
              <w:rPr>
                <w:rFonts w:ascii="Times New Roman" w:hAnsi="Times New Roman"/>
                <w:sz w:val="22"/>
                <w:lang w:val="fr-FR"/>
              </w:rPr>
            </w:pPr>
            <w:r w:rsidRPr="00526D7B">
              <w:rPr>
                <w:rFonts w:ascii="Times New Roman" w:hAnsi="Times New Roman"/>
                <w:sz w:val="22"/>
                <w:lang w:val="fr-FR"/>
              </w:rPr>
              <w:tab/>
              <w:t>6 mois</w:t>
            </w:r>
          </w:p>
        </w:tc>
        <w:tc>
          <w:tcPr>
            <w:tcW w:w="1531" w:type="dxa"/>
            <w:tcBorders>
              <w:left w:val="single" w:sz="6" w:space="0" w:color="auto"/>
            </w:tcBorders>
          </w:tcPr>
          <w:p w14:paraId="170A5554" w14:textId="77777777" w:rsidR="00CD07A6" w:rsidRPr="00526D7B" w:rsidRDefault="002B054B" w:rsidP="00940A4C">
            <w:pPr>
              <w:pStyle w:val="In-texttable"/>
              <w:tabs>
                <w:tab w:val="decimal" w:pos="259"/>
              </w:tabs>
              <w:spacing w:line="240" w:lineRule="auto"/>
              <w:jc w:val="center"/>
              <w:rPr>
                <w:rFonts w:ascii="Times New Roman" w:hAnsi="Times New Roman"/>
                <w:sz w:val="22"/>
                <w:lang w:val="fr-FR"/>
              </w:rPr>
            </w:pPr>
            <w:r w:rsidRPr="00526D7B">
              <w:rPr>
                <w:rFonts w:ascii="Times New Roman" w:hAnsi="Times New Roman"/>
                <w:sz w:val="22"/>
                <w:lang w:val="fr-FR"/>
              </w:rPr>
              <w:t>3,3 %</w:t>
            </w:r>
          </w:p>
        </w:tc>
        <w:tc>
          <w:tcPr>
            <w:tcW w:w="1531" w:type="dxa"/>
            <w:tcBorders>
              <w:right w:val="single" w:sz="6" w:space="0" w:color="auto"/>
            </w:tcBorders>
          </w:tcPr>
          <w:p w14:paraId="0278388F" w14:textId="77777777" w:rsidR="00CD07A6" w:rsidRPr="00526D7B" w:rsidRDefault="002B054B" w:rsidP="00940A4C">
            <w:pPr>
              <w:pStyle w:val="In-texttable"/>
              <w:tabs>
                <w:tab w:val="decimal" w:pos="250"/>
              </w:tabs>
              <w:spacing w:line="240" w:lineRule="auto"/>
              <w:jc w:val="center"/>
              <w:rPr>
                <w:rFonts w:ascii="Times New Roman" w:hAnsi="Times New Roman"/>
                <w:sz w:val="22"/>
                <w:lang w:val="fr-FR"/>
              </w:rPr>
            </w:pPr>
            <w:r w:rsidRPr="00526D7B">
              <w:rPr>
                <w:rFonts w:ascii="Times New Roman" w:hAnsi="Times New Roman"/>
                <w:sz w:val="22"/>
                <w:lang w:val="fr-FR"/>
              </w:rPr>
              <w:t>23,8 %</w:t>
            </w:r>
          </w:p>
        </w:tc>
        <w:tc>
          <w:tcPr>
            <w:tcW w:w="907" w:type="dxa"/>
            <w:tcBorders>
              <w:left w:val="single" w:sz="6" w:space="0" w:color="auto"/>
            </w:tcBorders>
          </w:tcPr>
          <w:p w14:paraId="591E6C89" w14:textId="77777777" w:rsidR="00CD07A6" w:rsidRPr="00526D7B" w:rsidRDefault="002B054B" w:rsidP="00940A4C">
            <w:pPr>
              <w:pStyle w:val="In-texttable"/>
              <w:spacing w:line="240" w:lineRule="auto"/>
              <w:jc w:val="center"/>
              <w:rPr>
                <w:rFonts w:ascii="Times New Roman" w:hAnsi="Times New Roman"/>
                <w:sz w:val="22"/>
                <w:lang w:val="fr-FR"/>
              </w:rPr>
            </w:pPr>
            <w:r w:rsidRPr="00526D7B">
              <w:rPr>
                <w:rFonts w:ascii="Times New Roman" w:hAnsi="Times New Roman"/>
                <w:sz w:val="22"/>
                <w:lang w:val="fr-FR"/>
              </w:rPr>
              <w:t>1,8 %</w:t>
            </w:r>
          </w:p>
        </w:tc>
        <w:tc>
          <w:tcPr>
            <w:tcW w:w="964" w:type="dxa"/>
            <w:tcBorders>
              <w:right w:val="single" w:sz="6" w:space="0" w:color="auto"/>
            </w:tcBorders>
          </w:tcPr>
          <w:p w14:paraId="7F36B283" w14:textId="77777777" w:rsidR="00CD07A6" w:rsidRPr="00526D7B" w:rsidRDefault="002B054B" w:rsidP="00940A4C">
            <w:pPr>
              <w:pStyle w:val="In-texttable"/>
              <w:tabs>
                <w:tab w:val="decimal" w:pos="205"/>
              </w:tabs>
              <w:spacing w:line="240" w:lineRule="auto"/>
              <w:jc w:val="center"/>
              <w:rPr>
                <w:rFonts w:ascii="Times New Roman" w:hAnsi="Times New Roman"/>
                <w:sz w:val="22"/>
                <w:lang w:val="fr-FR"/>
              </w:rPr>
            </w:pPr>
            <w:r w:rsidRPr="00526D7B">
              <w:rPr>
                <w:rFonts w:ascii="Times New Roman" w:hAnsi="Times New Roman"/>
                <w:sz w:val="22"/>
                <w:lang w:val="fr-FR"/>
              </w:rPr>
              <w:t>12,4 %</w:t>
            </w:r>
          </w:p>
        </w:tc>
        <w:tc>
          <w:tcPr>
            <w:tcW w:w="1503" w:type="dxa"/>
            <w:tcBorders>
              <w:left w:val="single" w:sz="6" w:space="0" w:color="auto"/>
            </w:tcBorders>
          </w:tcPr>
          <w:p w14:paraId="706B4E43" w14:textId="77777777" w:rsidR="00CD07A6" w:rsidRPr="00526D7B" w:rsidRDefault="002B054B" w:rsidP="00940A4C">
            <w:pPr>
              <w:pStyle w:val="In-texttable"/>
              <w:tabs>
                <w:tab w:val="decimal" w:pos="144"/>
              </w:tabs>
              <w:spacing w:line="240" w:lineRule="auto"/>
              <w:jc w:val="center"/>
              <w:rPr>
                <w:rFonts w:ascii="Times New Roman" w:hAnsi="Times New Roman"/>
                <w:sz w:val="22"/>
                <w:lang w:val="fr-FR"/>
              </w:rPr>
            </w:pPr>
            <w:r w:rsidRPr="00526D7B">
              <w:rPr>
                <w:rFonts w:ascii="Times New Roman" w:hAnsi="Times New Roman"/>
                <w:sz w:val="22"/>
                <w:lang w:val="fr-FR"/>
              </w:rPr>
              <w:t>2,5 %</w:t>
            </w:r>
          </w:p>
        </w:tc>
        <w:tc>
          <w:tcPr>
            <w:tcW w:w="1531" w:type="dxa"/>
            <w:tcBorders>
              <w:right w:val="single" w:sz="6" w:space="0" w:color="auto"/>
            </w:tcBorders>
          </w:tcPr>
          <w:p w14:paraId="5FA65826" w14:textId="77777777" w:rsidR="00CD07A6" w:rsidRPr="00526D7B" w:rsidRDefault="002B054B" w:rsidP="00940A4C">
            <w:pPr>
              <w:pStyle w:val="In-texttable"/>
              <w:tabs>
                <w:tab w:val="decimal" w:pos="95"/>
              </w:tabs>
              <w:spacing w:line="240" w:lineRule="auto"/>
              <w:jc w:val="center"/>
              <w:rPr>
                <w:rFonts w:ascii="Times New Roman" w:hAnsi="Times New Roman"/>
                <w:sz w:val="22"/>
                <w:lang w:val="fr-FR"/>
              </w:rPr>
            </w:pPr>
            <w:r w:rsidRPr="00526D7B">
              <w:rPr>
                <w:rFonts w:ascii="Times New Roman" w:hAnsi="Times New Roman"/>
                <w:sz w:val="22"/>
                <w:lang w:val="fr-FR"/>
              </w:rPr>
              <w:t>20,8 %</w:t>
            </w:r>
          </w:p>
        </w:tc>
      </w:tr>
      <w:tr w:rsidR="00985F00" w14:paraId="151A711A" w14:textId="77777777" w:rsidTr="00940A4C">
        <w:trPr>
          <w:gridAfter w:val="1"/>
          <w:wAfter w:w="14" w:type="dxa"/>
        </w:trPr>
        <w:tc>
          <w:tcPr>
            <w:tcW w:w="1063" w:type="dxa"/>
            <w:tcBorders>
              <w:left w:val="single" w:sz="6" w:space="0" w:color="auto"/>
              <w:bottom w:val="single" w:sz="6" w:space="0" w:color="auto"/>
              <w:right w:val="single" w:sz="6" w:space="0" w:color="auto"/>
            </w:tcBorders>
          </w:tcPr>
          <w:p w14:paraId="44A68521" w14:textId="77777777" w:rsidR="00CD07A6" w:rsidRPr="00526D7B" w:rsidRDefault="002B054B" w:rsidP="00940A4C">
            <w:pPr>
              <w:pStyle w:val="In-texttable"/>
              <w:tabs>
                <w:tab w:val="left" w:pos="144"/>
              </w:tabs>
              <w:spacing w:line="240" w:lineRule="auto"/>
              <w:rPr>
                <w:rFonts w:ascii="Times New Roman" w:hAnsi="Times New Roman"/>
                <w:sz w:val="22"/>
                <w:lang w:val="fr-FR"/>
              </w:rPr>
            </w:pPr>
            <w:r w:rsidRPr="00526D7B">
              <w:rPr>
                <w:rFonts w:ascii="Times New Roman" w:hAnsi="Times New Roman"/>
                <w:sz w:val="22"/>
                <w:lang w:val="fr-FR"/>
              </w:rPr>
              <w:tab/>
              <w:t>12 mois</w:t>
            </w:r>
          </w:p>
        </w:tc>
        <w:tc>
          <w:tcPr>
            <w:tcW w:w="1531" w:type="dxa"/>
            <w:tcBorders>
              <w:left w:val="single" w:sz="6" w:space="0" w:color="auto"/>
              <w:bottom w:val="single" w:sz="6" w:space="0" w:color="auto"/>
            </w:tcBorders>
          </w:tcPr>
          <w:p w14:paraId="434E097F" w14:textId="77777777" w:rsidR="00CD07A6" w:rsidRPr="00526D7B" w:rsidRDefault="002B054B" w:rsidP="00940A4C">
            <w:pPr>
              <w:pStyle w:val="In-texttable"/>
              <w:tabs>
                <w:tab w:val="decimal" w:pos="259"/>
              </w:tabs>
              <w:spacing w:line="240" w:lineRule="auto"/>
              <w:jc w:val="center"/>
              <w:rPr>
                <w:rFonts w:ascii="Times New Roman" w:hAnsi="Times New Roman"/>
                <w:sz w:val="22"/>
                <w:lang w:val="fr-FR"/>
              </w:rPr>
            </w:pPr>
            <w:r w:rsidRPr="00526D7B">
              <w:rPr>
                <w:rFonts w:ascii="Times New Roman" w:hAnsi="Times New Roman"/>
                <w:sz w:val="22"/>
                <w:lang w:val="fr-FR"/>
              </w:rPr>
              <w:t>NA</w:t>
            </w:r>
          </w:p>
        </w:tc>
        <w:tc>
          <w:tcPr>
            <w:tcW w:w="1531" w:type="dxa"/>
            <w:tcBorders>
              <w:bottom w:val="single" w:sz="6" w:space="0" w:color="auto"/>
              <w:right w:val="single" w:sz="6" w:space="0" w:color="auto"/>
            </w:tcBorders>
          </w:tcPr>
          <w:p w14:paraId="23CF240E" w14:textId="77777777" w:rsidR="00CD07A6" w:rsidRPr="00526D7B" w:rsidRDefault="002B054B" w:rsidP="00940A4C">
            <w:pPr>
              <w:pStyle w:val="In-texttable"/>
              <w:tabs>
                <w:tab w:val="decimal" w:pos="250"/>
              </w:tabs>
              <w:spacing w:line="240" w:lineRule="auto"/>
              <w:jc w:val="center"/>
              <w:rPr>
                <w:rFonts w:ascii="Times New Roman" w:hAnsi="Times New Roman"/>
                <w:sz w:val="22"/>
                <w:lang w:val="fr-FR"/>
              </w:rPr>
            </w:pPr>
            <w:r w:rsidRPr="00526D7B">
              <w:rPr>
                <w:rFonts w:ascii="Times New Roman" w:hAnsi="Times New Roman"/>
                <w:sz w:val="22"/>
                <w:lang w:val="fr-FR"/>
              </w:rPr>
              <w:t>NA</w:t>
            </w:r>
          </w:p>
        </w:tc>
        <w:tc>
          <w:tcPr>
            <w:tcW w:w="907" w:type="dxa"/>
            <w:tcBorders>
              <w:left w:val="single" w:sz="6" w:space="0" w:color="auto"/>
              <w:bottom w:val="single" w:sz="6" w:space="0" w:color="auto"/>
            </w:tcBorders>
          </w:tcPr>
          <w:p w14:paraId="5CA6FB89" w14:textId="77777777" w:rsidR="00CD07A6" w:rsidRPr="00526D7B" w:rsidRDefault="002B054B" w:rsidP="00940A4C">
            <w:pPr>
              <w:pStyle w:val="In-texttable"/>
              <w:spacing w:line="240" w:lineRule="auto"/>
              <w:jc w:val="center"/>
              <w:rPr>
                <w:rFonts w:ascii="Times New Roman" w:hAnsi="Times New Roman"/>
                <w:sz w:val="22"/>
                <w:lang w:val="fr-FR"/>
              </w:rPr>
            </w:pPr>
            <w:r w:rsidRPr="00526D7B">
              <w:rPr>
                <w:rFonts w:ascii="Times New Roman" w:hAnsi="Times New Roman"/>
                <w:sz w:val="22"/>
                <w:lang w:val="fr-FR"/>
              </w:rPr>
              <w:t>NA</w:t>
            </w:r>
          </w:p>
        </w:tc>
        <w:tc>
          <w:tcPr>
            <w:tcW w:w="964" w:type="dxa"/>
            <w:tcBorders>
              <w:bottom w:val="single" w:sz="6" w:space="0" w:color="auto"/>
              <w:right w:val="single" w:sz="6" w:space="0" w:color="auto"/>
            </w:tcBorders>
          </w:tcPr>
          <w:p w14:paraId="0D0C976E" w14:textId="77777777" w:rsidR="00CD07A6" w:rsidRPr="00526D7B" w:rsidRDefault="002B054B" w:rsidP="00940A4C">
            <w:pPr>
              <w:pStyle w:val="In-texttable"/>
              <w:tabs>
                <w:tab w:val="decimal" w:pos="205"/>
              </w:tabs>
              <w:spacing w:line="240" w:lineRule="auto"/>
              <w:jc w:val="center"/>
              <w:rPr>
                <w:rFonts w:ascii="Times New Roman" w:hAnsi="Times New Roman"/>
                <w:sz w:val="22"/>
                <w:lang w:val="fr-FR"/>
              </w:rPr>
            </w:pPr>
            <w:r w:rsidRPr="00526D7B">
              <w:rPr>
                <w:rFonts w:ascii="Times New Roman" w:hAnsi="Times New Roman"/>
                <w:sz w:val="22"/>
                <w:lang w:val="fr-FR"/>
              </w:rPr>
              <w:t>NA</w:t>
            </w:r>
          </w:p>
        </w:tc>
        <w:tc>
          <w:tcPr>
            <w:tcW w:w="1503" w:type="dxa"/>
            <w:tcBorders>
              <w:left w:val="single" w:sz="6" w:space="0" w:color="auto"/>
              <w:bottom w:val="single" w:sz="6" w:space="0" w:color="auto"/>
            </w:tcBorders>
          </w:tcPr>
          <w:p w14:paraId="371A1693" w14:textId="77777777" w:rsidR="00CD07A6" w:rsidRPr="00526D7B" w:rsidRDefault="002B054B" w:rsidP="00940A4C">
            <w:pPr>
              <w:pStyle w:val="In-texttable"/>
              <w:tabs>
                <w:tab w:val="decimal" w:pos="144"/>
              </w:tabs>
              <w:spacing w:line="240" w:lineRule="auto"/>
              <w:jc w:val="center"/>
              <w:rPr>
                <w:rFonts w:ascii="Times New Roman" w:hAnsi="Times New Roman"/>
                <w:sz w:val="22"/>
                <w:lang w:val="fr-FR"/>
              </w:rPr>
            </w:pPr>
            <w:r w:rsidRPr="00526D7B">
              <w:rPr>
                <w:rFonts w:ascii="Times New Roman" w:hAnsi="Times New Roman"/>
                <w:sz w:val="22"/>
                <w:lang w:val="fr-FR"/>
              </w:rPr>
              <w:t>4,5 %</w:t>
            </w:r>
          </w:p>
        </w:tc>
        <w:tc>
          <w:tcPr>
            <w:tcW w:w="1531" w:type="dxa"/>
            <w:tcBorders>
              <w:bottom w:val="single" w:sz="6" w:space="0" w:color="auto"/>
              <w:right w:val="single" w:sz="6" w:space="0" w:color="auto"/>
            </w:tcBorders>
          </w:tcPr>
          <w:p w14:paraId="7EE0E768" w14:textId="77777777" w:rsidR="00CD07A6" w:rsidRPr="00526D7B" w:rsidRDefault="002B054B" w:rsidP="00940A4C">
            <w:pPr>
              <w:pStyle w:val="In-texttable"/>
              <w:tabs>
                <w:tab w:val="decimal" w:pos="95"/>
              </w:tabs>
              <w:spacing w:line="240" w:lineRule="auto"/>
              <w:jc w:val="center"/>
              <w:rPr>
                <w:rFonts w:ascii="Times New Roman" w:hAnsi="Times New Roman"/>
                <w:sz w:val="22"/>
                <w:lang w:val="fr-FR"/>
              </w:rPr>
            </w:pPr>
            <w:r w:rsidRPr="00526D7B">
              <w:rPr>
                <w:rFonts w:ascii="Times New Roman" w:hAnsi="Times New Roman"/>
                <w:sz w:val="22"/>
                <w:lang w:val="fr-FR"/>
              </w:rPr>
              <w:t>23,2 %</w:t>
            </w:r>
          </w:p>
        </w:tc>
      </w:tr>
      <w:tr w:rsidR="00985F00" w14:paraId="16D7DD82" w14:textId="77777777" w:rsidTr="00940A4C">
        <w:tc>
          <w:tcPr>
            <w:tcW w:w="9044" w:type="dxa"/>
            <w:gridSpan w:val="8"/>
          </w:tcPr>
          <w:p w14:paraId="3271B0B6" w14:textId="77777777" w:rsidR="00CD07A6" w:rsidRPr="00526D7B" w:rsidRDefault="002B054B" w:rsidP="00940A4C">
            <w:pPr>
              <w:pStyle w:val="In-textfootnote"/>
              <w:keepNext w:val="0"/>
              <w:spacing w:before="0" w:line="240" w:lineRule="auto"/>
              <w:ind w:left="144" w:hanging="144"/>
              <w:rPr>
                <w:rFonts w:ascii="Times New Roman" w:hAnsi="Times New Roman"/>
                <w:sz w:val="22"/>
                <w:lang w:val="fr-FR"/>
              </w:rPr>
            </w:pPr>
            <w:r w:rsidRPr="00526D7B">
              <w:rPr>
                <w:rFonts w:ascii="Times New Roman" w:hAnsi="Times New Roman"/>
                <w:sz w:val="22"/>
                <w:vertAlign w:val="superscript"/>
                <w:lang w:val="fr-FR"/>
              </w:rPr>
              <w:t>a</w:t>
            </w:r>
            <w:r w:rsidRPr="00526D7B">
              <w:rPr>
                <w:rFonts w:ascii="Times New Roman" w:hAnsi="Times New Roman"/>
                <w:sz w:val="22"/>
                <w:lang w:val="fr-FR"/>
              </w:rPr>
              <w:tab/>
              <w:t>Etude I sur la PR à 24 semaines, étude II sur la PR à 26 semaines et étude III sur la PR à 24 et 52 semaines</w:t>
            </w:r>
          </w:p>
          <w:p w14:paraId="4E950DC8" w14:textId="77777777" w:rsidR="00CD07A6" w:rsidRPr="00526D7B" w:rsidRDefault="002B054B" w:rsidP="00940A4C">
            <w:pPr>
              <w:pStyle w:val="In-textfootnote"/>
              <w:keepNext w:val="0"/>
              <w:spacing w:before="0" w:line="240" w:lineRule="auto"/>
              <w:ind w:left="144" w:hanging="144"/>
              <w:rPr>
                <w:rFonts w:ascii="Times New Roman" w:hAnsi="Times New Roman"/>
                <w:sz w:val="22"/>
                <w:lang w:val="fr-FR"/>
              </w:rPr>
            </w:pPr>
            <w:r w:rsidRPr="00526D7B">
              <w:rPr>
                <w:rFonts w:ascii="Times New Roman" w:hAnsi="Times New Roman"/>
                <w:sz w:val="22"/>
                <w:vertAlign w:val="superscript"/>
                <w:lang w:val="fr-FR"/>
              </w:rPr>
              <w:t>b</w:t>
            </w:r>
            <w:r w:rsidRPr="00526D7B">
              <w:rPr>
                <w:rFonts w:ascii="Times New Roman" w:hAnsi="Times New Roman"/>
                <w:sz w:val="22"/>
                <w:lang w:val="fr-FR"/>
              </w:rPr>
              <w:tab/>
              <w:t>40 mg Humira administré toutes les deux semaines</w:t>
            </w:r>
          </w:p>
          <w:p w14:paraId="473E9F6D" w14:textId="77777777" w:rsidR="00CD07A6" w:rsidRPr="00526D7B" w:rsidRDefault="002B054B" w:rsidP="00940A4C">
            <w:pPr>
              <w:pStyle w:val="In-textfootnote"/>
              <w:keepNext w:val="0"/>
              <w:spacing w:before="0" w:line="240" w:lineRule="auto"/>
              <w:ind w:left="144" w:hanging="144"/>
              <w:rPr>
                <w:rFonts w:ascii="Times New Roman" w:hAnsi="Times New Roman"/>
                <w:sz w:val="22"/>
                <w:lang w:val="fr-FR"/>
              </w:rPr>
            </w:pPr>
            <w:r w:rsidRPr="00526D7B">
              <w:rPr>
                <w:rFonts w:ascii="Times New Roman" w:hAnsi="Times New Roman"/>
                <w:sz w:val="22"/>
                <w:vertAlign w:val="superscript"/>
                <w:lang w:val="fr-FR"/>
              </w:rPr>
              <w:t>c</w:t>
            </w:r>
            <w:r w:rsidRPr="00526D7B">
              <w:rPr>
                <w:rFonts w:ascii="Times New Roman" w:hAnsi="Times New Roman"/>
                <w:sz w:val="22"/>
                <w:lang w:val="fr-FR"/>
              </w:rPr>
              <w:t xml:space="preserve"> MTX = méthotrexate</w:t>
            </w:r>
          </w:p>
          <w:p w14:paraId="4876F668" w14:textId="77777777" w:rsidR="00CD07A6" w:rsidRPr="00526D7B" w:rsidRDefault="002B054B" w:rsidP="00940A4C">
            <w:pPr>
              <w:pStyle w:val="In-textfootnote"/>
              <w:keepNext w:val="0"/>
              <w:spacing w:before="0" w:line="240" w:lineRule="auto"/>
              <w:ind w:left="144" w:hanging="144"/>
              <w:rPr>
                <w:rFonts w:ascii="Times New Roman" w:hAnsi="Times New Roman"/>
                <w:sz w:val="22"/>
                <w:lang w:val="fr-FR"/>
              </w:rPr>
            </w:pPr>
            <w:r w:rsidRPr="00526D7B">
              <w:rPr>
                <w:rFonts w:ascii="Times New Roman" w:hAnsi="Times New Roman"/>
                <w:sz w:val="22"/>
                <w:lang w:val="fr-FR"/>
              </w:rPr>
              <w:t xml:space="preserve">**p &lt; 0,01, Humira </w:t>
            </w:r>
            <w:r w:rsidRPr="00526D7B">
              <w:rPr>
                <w:rFonts w:ascii="Times New Roman" w:hAnsi="Times New Roman"/>
                <w:i/>
                <w:sz w:val="22"/>
                <w:lang w:val="fr-FR"/>
              </w:rPr>
              <w:t xml:space="preserve">versus </w:t>
            </w:r>
            <w:r w:rsidRPr="00526D7B">
              <w:rPr>
                <w:rFonts w:ascii="Times New Roman" w:hAnsi="Times New Roman"/>
                <w:sz w:val="22"/>
                <w:lang w:val="fr-FR"/>
              </w:rPr>
              <w:t>placebo</w:t>
            </w:r>
          </w:p>
        </w:tc>
      </w:tr>
    </w:tbl>
    <w:p w14:paraId="72598304" w14:textId="77777777" w:rsidR="00CD07A6" w:rsidRPr="00526D7B" w:rsidRDefault="00CD07A6" w:rsidP="00CD07A6">
      <w:pPr>
        <w:rPr>
          <w:sz w:val="22"/>
        </w:rPr>
      </w:pPr>
    </w:p>
    <w:p w14:paraId="6F041288" w14:textId="77777777" w:rsidR="00CD07A6" w:rsidRPr="00526D7B" w:rsidRDefault="002B054B" w:rsidP="00CD07A6">
      <w:pPr>
        <w:pStyle w:val="BodyTextIndent2"/>
        <w:tabs>
          <w:tab w:val="clear" w:pos="540"/>
        </w:tabs>
        <w:ind w:left="0" w:firstLine="0"/>
        <w:jc w:val="left"/>
      </w:pPr>
      <w:r w:rsidRPr="00526D7B">
        <w:t>Dans les études I-IV sur la PR, les composantes individuelles des critères de réponse de l</w:t>
      </w:r>
      <w:r w:rsidR="00526D7B">
        <w:t>’</w:t>
      </w:r>
      <w:r w:rsidRPr="00526D7B">
        <w:t>ACR (nombre d</w:t>
      </w:r>
      <w:r w:rsidR="00526D7B">
        <w:t>’</w:t>
      </w:r>
      <w:r w:rsidRPr="00526D7B">
        <w:t>articulations sensibles et tuméfiées, évaluation par le médecin et le patient de l</w:t>
      </w:r>
      <w:r w:rsidR="00526D7B">
        <w:t>’</w:t>
      </w:r>
      <w:r w:rsidRPr="00526D7B">
        <w:t>activité de la maladie et de la douleur, indice d</w:t>
      </w:r>
      <w:r w:rsidR="00526D7B">
        <w:t>’</w:t>
      </w:r>
      <w:r w:rsidRPr="00526D7B">
        <w:t>invalidité [HAQ] et valeurs de la CRP [mg/dl]) ont été améliorées à 24 ou 26 semaines par rapport au placebo. Dans l</w:t>
      </w:r>
      <w:r w:rsidR="00526D7B">
        <w:t>’</w:t>
      </w:r>
      <w:r w:rsidRPr="00526D7B">
        <w:t xml:space="preserve">étude III sur la PR, ces améliorations se sont maintenues tout au long des 52 semaines. </w:t>
      </w:r>
    </w:p>
    <w:p w14:paraId="0A47E2C5" w14:textId="77777777" w:rsidR="00CD07A6" w:rsidRPr="00526D7B" w:rsidRDefault="00CD07A6" w:rsidP="00CD07A6">
      <w:pPr>
        <w:pStyle w:val="BodyTextIndent2"/>
        <w:tabs>
          <w:tab w:val="clear" w:pos="540"/>
        </w:tabs>
        <w:ind w:left="0" w:firstLine="0"/>
        <w:jc w:val="left"/>
      </w:pPr>
    </w:p>
    <w:p w14:paraId="02D360AF" w14:textId="77777777" w:rsidR="00CD07A6" w:rsidRPr="00526D7B" w:rsidRDefault="002B054B" w:rsidP="00CD07A6">
      <w:pPr>
        <w:pStyle w:val="BodyTextIndent2"/>
        <w:tabs>
          <w:tab w:val="clear" w:pos="540"/>
        </w:tabs>
        <w:ind w:left="0" w:firstLine="0"/>
        <w:jc w:val="left"/>
      </w:pPr>
      <w:r w:rsidRPr="00526D7B">
        <w:rPr>
          <w:szCs w:val="22"/>
        </w:rPr>
        <w:t>Dans la phase d</w:t>
      </w:r>
      <w:r w:rsidR="00526D7B">
        <w:rPr>
          <w:szCs w:val="22"/>
        </w:rPr>
        <w:t>’</w:t>
      </w:r>
      <w:r w:rsidRPr="00526D7B">
        <w:rPr>
          <w:szCs w:val="22"/>
        </w:rPr>
        <w:t>extension en ouvert de l</w:t>
      </w:r>
      <w:r w:rsidR="00526D7B">
        <w:rPr>
          <w:szCs w:val="22"/>
        </w:rPr>
        <w:t>’</w:t>
      </w:r>
      <w:r w:rsidRPr="00526D7B">
        <w:rPr>
          <w:szCs w:val="22"/>
        </w:rPr>
        <w:t>étude III sur la PR, les taux de réponse ACR ont été maintenus chez la plupart des patients suivis jusqu</w:t>
      </w:r>
      <w:r w:rsidR="00526D7B">
        <w:rPr>
          <w:szCs w:val="22"/>
        </w:rPr>
        <w:t>’</w:t>
      </w:r>
      <w:r w:rsidRPr="00526D7B">
        <w:rPr>
          <w:szCs w:val="22"/>
        </w:rPr>
        <w:t xml:space="preserve">à 10 ans. </w:t>
      </w:r>
      <w:r w:rsidR="00940A4C" w:rsidRPr="00526D7B">
        <w:rPr>
          <w:szCs w:val="22"/>
        </w:rPr>
        <w:t>Sur 207 </w:t>
      </w:r>
      <w:r w:rsidRPr="00526D7B">
        <w:rPr>
          <w:szCs w:val="22"/>
        </w:rPr>
        <w:t>patients qui avaient été ra</w:t>
      </w:r>
      <w:r w:rsidR="00940A4C" w:rsidRPr="00526D7B">
        <w:rPr>
          <w:szCs w:val="22"/>
        </w:rPr>
        <w:t>ndomisés dans le bras Humira 40 </w:t>
      </w:r>
      <w:r w:rsidRPr="00526D7B">
        <w:rPr>
          <w:szCs w:val="22"/>
        </w:rPr>
        <w:t>mg toutes les 2 semaines, 114</w:t>
      </w:r>
      <w:r w:rsidR="00940A4C" w:rsidRPr="00526D7B">
        <w:rPr>
          <w:szCs w:val="22"/>
        </w:rPr>
        <w:t> </w:t>
      </w:r>
      <w:r w:rsidRPr="00526D7B">
        <w:rPr>
          <w:szCs w:val="22"/>
        </w:rPr>
        <w:t>patients ont poursuivi Humira</w:t>
      </w:r>
      <w:r w:rsidR="00940A4C" w:rsidRPr="00526D7B">
        <w:rPr>
          <w:szCs w:val="22"/>
        </w:rPr>
        <w:t xml:space="preserve"> à la dose de 40 </w:t>
      </w:r>
      <w:r w:rsidRPr="00526D7B">
        <w:rPr>
          <w:szCs w:val="22"/>
        </w:rPr>
        <w:t>mg toutes les deux semaines pendant 5 ans. Parmi ces patients</w:t>
      </w:r>
      <w:r w:rsidR="00940A4C" w:rsidRPr="00526D7B">
        <w:rPr>
          <w:szCs w:val="22"/>
        </w:rPr>
        <w:t>, 86 </w:t>
      </w:r>
      <w:r w:rsidRPr="00526D7B">
        <w:rPr>
          <w:szCs w:val="22"/>
        </w:rPr>
        <w:t>patients (75,4 %) ont eu une réponse ACR 20 </w:t>
      </w:r>
      <w:r w:rsidR="00940A4C" w:rsidRPr="00526D7B">
        <w:rPr>
          <w:szCs w:val="22"/>
        </w:rPr>
        <w:t>; 72 </w:t>
      </w:r>
      <w:r w:rsidRPr="00526D7B">
        <w:rPr>
          <w:szCs w:val="22"/>
        </w:rPr>
        <w:t xml:space="preserve">patients (63,2 %) ont eu une réponse ACR 50 et 41 patients (36 %) ont eu une réponse ACR 70. Sur </w:t>
      </w:r>
      <w:r w:rsidR="00940A4C" w:rsidRPr="00526D7B">
        <w:rPr>
          <w:szCs w:val="22"/>
        </w:rPr>
        <w:t>207 </w:t>
      </w:r>
      <w:r w:rsidRPr="00526D7B">
        <w:rPr>
          <w:szCs w:val="22"/>
        </w:rPr>
        <w:t>patients, 81</w:t>
      </w:r>
      <w:r w:rsidR="00940A4C" w:rsidRPr="00526D7B">
        <w:rPr>
          <w:szCs w:val="22"/>
        </w:rPr>
        <w:t> </w:t>
      </w:r>
      <w:r w:rsidRPr="00526D7B">
        <w:rPr>
          <w:szCs w:val="22"/>
        </w:rPr>
        <w:t>patients ont poursuivi Humira à la dose de 40 mg toutes les deux semaines pendant 10 ans. Parmi ces patients</w:t>
      </w:r>
      <w:r w:rsidR="00940A4C" w:rsidRPr="00526D7B">
        <w:rPr>
          <w:szCs w:val="22"/>
        </w:rPr>
        <w:t>, 64 </w:t>
      </w:r>
      <w:r w:rsidRPr="00526D7B">
        <w:rPr>
          <w:szCs w:val="22"/>
        </w:rPr>
        <w:t>patients (79,0 %) ont eu une réponse ACR 20 </w:t>
      </w:r>
      <w:r w:rsidR="00940A4C" w:rsidRPr="00526D7B">
        <w:rPr>
          <w:szCs w:val="22"/>
        </w:rPr>
        <w:t>; 56 </w:t>
      </w:r>
      <w:r w:rsidRPr="00526D7B">
        <w:rPr>
          <w:szCs w:val="22"/>
        </w:rPr>
        <w:t>patients (69,1 %) ont eu une réponse ACR 50 et</w:t>
      </w:r>
      <w:r w:rsidR="00940A4C" w:rsidRPr="00526D7B">
        <w:rPr>
          <w:szCs w:val="22"/>
        </w:rPr>
        <w:t xml:space="preserve"> 43 </w:t>
      </w:r>
      <w:r w:rsidRPr="00526D7B">
        <w:rPr>
          <w:szCs w:val="22"/>
        </w:rPr>
        <w:t>patients (53,1 %) ont eu une réponse ACR 70.</w:t>
      </w:r>
    </w:p>
    <w:p w14:paraId="0230C722" w14:textId="77777777" w:rsidR="00CD07A6" w:rsidRPr="00526D7B" w:rsidRDefault="00CD07A6" w:rsidP="00CD07A6">
      <w:pPr>
        <w:pStyle w:val="BodyTextIndent2"/>
        <w:tabs>
          <w:tab w:val="clear" w:pos="540"/>
        </w:tabs>
        <w:ind w:left="0" w:firstLine="0"/>
        <w:jc w:val="left"/>
      </w:pPr>
    </w:p>
    <w:p w14:paraId="2454279E" w14:textId="77777777" w:rsidR="00CD07A6" w:rsidRPr="00526D7B" w:rsidRDefault="002B054B" w:rsidP="00CD07A6">
      <w:pPr>
        <w:pStyle w:val="BodyText3"/>
        <w:rPr>
          <w:szCs w:val="24"/>
        </w:rPr>
      </w:pPr>
      <w:r w:rsidRPr="00526D7B">
        <w:rPr>
          <w:szCs w:val="24"/>
        </w:rPr>
        <w:t>Dans l</w:t>
      </w:r>
      <w:r w:rsidR="00526D7B">
        <w:rPr>
          <w:szCs w:val="24"/>
        </w:rPr>
        <w:t>’</w:t>
      </w:r>
      <w:r w:rsidRPr="00526D7B">
        <w:rPr>
          <w:szCs w:val="24"/>
        </w:rPr>
        <w:t>étude IV</w:t>
      </w:r>
      <w:r w:rsidRPr="00526D7B">
        <w:t xml:space="preserve"> </w:t>
      </w:r>
      <w:r w:rsidRPr="00526D7B">
        <w:rPr>
          <w:szCs w:val="24"/>
        </w:rPr>
        <w:t>sur la PR, la réponse ACR 20 des patients traités par Humira en plus des soins habituels a été significativement meilleure que chez les patients recevant le placebo plus les soins habituels (p &lt; 0,001).</w:t>
      </w:r>
    </w:p>
    <w:p w14:paraId="4B808EB7" w14:textId="77777777" w:rsidR="00CD07A6" w:rsidRPr="00526D7B" w:rsidRDefault="00CD07A6" w:rsidP="00CD07A6">
      <w:pPr>
        <w:rPr>
          <w:sz w:val="22"/>
        </w:rPr>
      </w:pPr>
    </w:p>
    <w:p w14:paraId="1DEFEF21" w14:textId="77777777" w:rsidR="00CD07A6" w:rsidRPr="00526D7B" w:rsidRDefault="002B054B" w:rsidP="00CD07A6">
      <w:pPr>
        <w:rPr>
          <w:sz w:val="22"/>
        </w:rPr>
      </w:pPr>
      <w:r w:rsidRPr="00526D7B">
        <w:rPr>
          <w:sz w:val="22"/>
        </w:rPr>
        <w:t xml:space="preserve">Dans les études I-IV sur la PR, les réponses ACR 20 et 50 des patients traités par Humira ont été statistiquement significatives par rapport au placebo dès la première ou la deuxième semaine de traitement. </w:t>
      </w:r>
    </w:p>
    <w:p w14:paraId="18B58701" w14:textId="77777777" w:rsidR="00CD07A6" w:rsidRPr="00526D7B" w:rsidRDefault="00CD07A6" w:rsidP="00CD07A6">
      <w:pPr>
        <w:rPr>
          <w:sz w:val="22"/>
        </w:rPr>
      </w:pPr>
    </w:p>
    <w:p w14:paraId="0708E5D1" w14:textId="77777777" w:rsidR="00CD07A6" w:rsidRPr="00526D7B" w:rsidRDefault="002B054B" w:rsidP="00CD07A6">
      <w:pPr>
        <w:rPr>
          <w:sz w:val="22"/>
        </w:rPr>
      </w:pPr>
      <w:r w:rsidRPr="00526D7B">
        <w:rPr>
          <w:sz w:val="22"/>
        </w:rPr>
        <w:t>Dans l</w:t>
      </w:r>
      <w:r w:rsidR="00526D7B">
        <w:rPr>
          <w:sz w:val="22"/>
        </w:rPr>
        <w:t>’</w:t>
      </w:r>
      <w:r w:rsidRPr="00526D7B">
        <w:rPr>
          <w:sz w:val="22"/>
        </w:rPr>
        <w:t>étude V sur la PR chez des patients ayant une polyarthrite rhumatoïde récente, naïfs de méthotrexate, un traitement associant Humira et du méthotrexate a conduit à des réponses ACR plus rapides et significativement plus importantes qu</w:t>
      </w:r>
      <w:r w:rsidR="00526D7B">
        <w:rPr>
          <w:sz w:val="22"/>
        </w:rPr>
        <w:t>’</w:t>
      </w:r>
      <w:r w:rsidRPr="00526D7B">
        <w:rPr>
          <w:sz w:val="22"/>
        </w:rPr>
        <w:t>avec le méthotrexate seul et Humira seul, à la semaine 52 et les réponses étaient maintenues à la semaine 104 (voir tableau </w:t>
      </w:r>
      <w:r w:rsidR="0079449C">
        <w:rPr>
          <w:sz w:val="22"/>
        </w:rPr>
        <w:t>6</w:t>
      </w:r>
      <w:r w:rsidRPr="00526D7B">
        <w:rPr>
          <w:sz w:val="22"/>
        </w:rPr>
        <w:t>).</w:t>
      </w:r>
    </w:p>
    <w:p w14:paraId="7B653C18" w14:textId="77777777" w:rsidR="00CD07A6" w:rsidRPr="00526D7B" w:rsidRDefault="00CD07A6" w:rsidP="00CD07A6">
      <w:pPr>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1718"/>
        <w:gridCol w:w="1320"/>
        <w:gridCol w:w="1320"/>
        <w:gridCol w:w="1576"/>
        <w:gridCol w:w="1100"/>
        <w:gridCol w:w="1173"/>
        <w:gridCol w:w="1210"/>
        <w:gridCol w:w="12"/>
      </w:tblGrid>
      <w:tr w:rsidR="00985F00" w14:paraId="023FDDB3" w14:textId="77777777" w:rsidTr="00940A4C">
        <w:trPr>
          <w:gridBefore w:val="1"/>
          <w:wBefore w:w="6" w:type="dxa"/>
          <w:jc w:val="center"/>
        </w:trPr>
        <w:tc>
          <w:tcPr>
            <w:tcW w:w="9429" w:type="dxa"/>
            <w:gridSpan w:val="8"/>
            <w:tcBorders>
              <w:top w:val="nil"/>
              <w:left w:val="nil"/>
              <w:bottom w:val="nil"/>
              <w:right w:val="nil"/>
            </w:tcBorders>
            <w:vAlign w:val="center"/>
          </w:tcPr>
          <w:p w14:paraId="75BF5542" w14:textId="77777777" w:rsidR="00CD07A6" w:rsidRPr="00526D7B" w:rsidRDefault="002B054B" w:rsidP="00940A4C">
            <w:pPr>
              <w:pStyle w:val="BodyText"/>
              <w:keepNext/>
              <w:tabs>
                <w:tab w:val="left" w:pos="3600"/>
                <w:tab w:val="center" w:pos="5760"/>
              </w:tabs>
              <w:jc w:val="center"/>
              <w:rPr>
                <w:b/>
                <w:bCs/>
              </w:rPr>
            </w:pPr>
            <w:r w:rsidRPr="00526D7B">
              <w:rPr>
                <w:b/>
                <w:bCs/>
              </w:rPr>
              <w:lastRenderedPageBreak/>
              <w:t>Tableau </w:t>
            </w:r>
            <w:r w:rsidR="0073745C" w:rsidRPr="00526D7B">
              <w:rPr>
                <w:b/>
                <w:bCs/>
              </w:rPr>
              <w:t>6</w:t>
            </w:r>
          </w:p>
          <w:p w14:paraId="4836BE96" w14:textId="77777777" w:rsidR="00CD07A6" w:rsidRPr="00526D7B" w:rsidRDefault="002B054B" w:rsidP="00940A4C">
            <w:pPr>
              <w:pStyle w:val="BodyText"/>
              <w:keepNext/>
              <w:tabs>
                <w:tab w:val="left" w:pos="3600"/>
                <w:tab w:val="center" w:pos="5760"/>
              </w:tabs>
              <w:jc w:val="center"/>
              <w:rPr>
                <w:b/>
                <w:bCs/>
              </w:rPr>
            </w:pPr>
            <w:r w:rsidRPr="00526D7B">
              <w:rPr>
                <w:b/>
                <w:bCs/>
              </w:rPr>
              <w:t>Réponses ACR dans l</w:t>
            </w:r>
            <w:r w:rsidR="00526D7B">
              <w:rPr>
                <w:b/>
                <w:bCs/>
              </w:rPr>
              <w:t>’</w:t>
            </w:r>
            <w:r w:rsidRPr="00526D7B">
              <w:rPr>
                <w:b/>
                <w:bCs/>
              </w:rPr>
              <w:t>étude V sur la PR</w:t>
            </w:r>
          </w:p>
          <w:p w14:paraId="773A52D6" w14:textId="77777777" w:rsidR="00CD07A6" w:rsidRPr="00526D7B" w:rsidRDefault="002B054B" w:rsidP="00940A4C">
            <w:pPr>
              <w:pStyle w:val="BodyText"/>
              <w:keepNext/>
              <w:tabs>
                <w:tab w:val="left" w:pos="3600"/>
                <w:tab w:val="center" w:pos="5760"/>
              </w:tabs>
              <w:jc w:val="center"/>
              <w:rPr>
                <w:b/>
                <w:bCs/>
                <w:caps/>
              </w:rPr>
            </w:pPr>
            <w:r w:rsidRPr="00526D7B">
              <w:rPr>
                <w:b/>
                <w:bCs/>
              </w:rPr>
              <w:t>(pourcentage de patients</w:t>
            </w:r>
            <w:r w:rsidRPr="00526D7B">
              <w:rPr>
                <w:b/>
                <w:bCs/>
                <w:caps/>
              </w:rPr>
              <w:t>)</w:t>
            </w:r>
          </w:p>
          <w:p w14:paraId="1388CD7D" w14:textId="77777777" w:rsidR="00CD07A6" w:rsidRPr="00526D7B" w:rsidRDefault="00CD07A6" w:rsidP="00940A4C">
            <w:pPr>
              <w:pStyle w:val="BodyText"/>
              <w:keepNext/>
              <w:tabs>
                <w:tab w:val="left" w:pos="3600"/>
                <w:tab w:val="center" w:pos="5760"/>
              </w:tabs>
              <w:jc w:val="left"/>
              <w:rPr>
                <w:bCs/>
                <w:i/>
              </w:rPr>
            </w:pPr>
          </w:p>
        </w:tc>
      </w:tr>
      <w:tr w:rsidR="00985F00" w14:paraId="21F760F2" w14:textId="77777777" w:rsidTr="00940A4C">
        <w:trPr>
          <w:gridAfter w:val="1"/>
          <w:wAfter w:w="12" w:type="dxa"/>
          <w:jc w:val="center"/>
        </w:trPr>
        <w:tc>
          <w:tcPr>
            <w:tcW w:w="1724" w:type="dxa"/>
            <w:gridSpan w:val="2"/>
            <w:vAlign w:val="center"/>
          </w:tcPr>
          <w:p w14:paraId="6728D2B9" w14:textId="77777777" w:rsidR="00CD07A6" w:rsidRPr="00526D7B" w:rsidRDefault="002B054B" w:rsidP="00940A4C">
            <w:pPr>
              <w:keepNext/>
              <w:rPr>
                <w:b/>
                <w:bCs/>
                <w:sz w:val="22"/>
              </w:rPr>
            </w:pPr>
            <w:r w:rsidRPr="00526D7B">
              <w:rPr>
                <w:b/>
                <w:bCs/>
                <w:sz w:val="22"/>
              </w:rPr>
              <w:t>Réponse</w:t>
            </w:r>
          </w:p>
        </w:tc>
        <w:tc>
          <w:tcPr>
            <w:tcW w:w="1320" w:type="dxa"/>
            <w:tcBorders>
              <w:bottom w:val="single" w:sz="4" w:space="0" w:color="auto"/>
            </w:tcBorders>
            <w:vAlign w:val="center"/>
          </w:tcPr>
          <w:p w14:paraId="2428F3FA" w14:textId="77777777" w:rsidR="00CD07A6" w:rsidRPr="00526D7B" w:rsidRDefault="002B054B" w:rsidP="00940A4C">
            <w:pPr>
              <w:keepNext/>
              <w:jc w:val="center"/>
              <w:rPr>
                <w:b/>
                <w:bCs/>
                <w:sz w:val="22"/>
              </w:rPr>
            </w:pPr>
            <w:r w:rsidRPr="00526D7B">
              <w:rPr>
                <w:b/>
                <w:bCs/>
                <w:sz w:val="22"/>
              </w:rPr>
              <w:t>MTX</w:t>
            </w:r>
          </w:p>
          <w:p w14:paraId="52249676" w14:textId="77777777" w:rsidR="00CD07A6" w:rsidRPr="00526D7B" w:rsidRDefault="002B054B" w:rsidP="00940A4C">
            <w:pPr>
              <w:pStyle w:val="EndnoteText"/>
              <w:keepNext/>
              <w:jc w:val="center"/>
              <w:rPr>
                <w:b/>
                <w:bCs/>
                <w:lang w:val="fr-FR"/>
              </w:rPr>
            </w:pPr>
            <w:r w:rsidRPr="00526D7B">
              <w:rPr>
                <w:b/>
                <w:bCs/>
                <w:lang w:val="fr-FR"/>
              </w:rPr>
              <w:t>n = 257</w:t>
            </w:r>
          </w:p>
        </w:tc>
        <w:tc>
          <w:tcPr>
            <w:tcW w:w="1320" w:type="dxa"/>
            <w:tcBorders>
              <w:bottom w:val="single" w:sz="4" w:space="0" w:color="auto"/>
            </w:tcBorders>
            <w:vAlign w:val="center"/>
          </w:tcPr>
          <w:p w14:paraId="60AD0222" w14:textId="77777777" w:rsidR="00CD07A6" w:rsidRPr="00526D7B" w:rsidRDefault="002B054B" w:rsidP="00940A4C">
            <w:pPr>
              <w:jc w:val="center"/>
              <w:rPr>
                <w:b/>
                <w:bCs/>
                <w:sz w:val="22"/>
              </w:rPr>
            </w:pPr>
            <w:r w:rsidRPr="00526D7B">
              <w:rPr>
                <w:b/>
                <w:bCs/>
                <w:sz w:val="22"/>
              </w:rPr>
              <w:t>Humira</w:t>
            </w:r>
          </w:p>
          <w:p w14:paraId="6837C750" w14:textId="77777777" w:rsidR="00CD07A6" w:rsidRPr="00526D7B" w:rsidRDefault="002B054B" w:rsidP="00940A4C">
            <w:pPr>
              <w:jc w:val="center"/>
              <w:rPr>
                <w:b/>
                <w:bCs/>
                <w:sz w:val="22"/>
              </w:rPr>
            </w:pPr>
            <w:r w:rsidRPr="00526D7B">
              <w:rPr>
                <w:b/>
                <w:bCs/>
                <w:sz w:val="22"/>
              </w:rPr>
              <w:t>N = 274</w:t>
            </w:r>
          </w:p>
        </w:tc>
        <w:tc>
          <w:tcPr>
            <w:tcW w:w="1576" w:type="dxa"/>
            <w:tcBorders>
              <w:bottom w:val="single" w:sz="4" w:space="0" w:color="auto"/>
            </w:tcBorders>
            <w:vAlign w:val="center"/>
          </w:tcPr>
          <w:p w14:paraId="3EE636A8" w14:textId="77777777" w:rsidR="00CD07A6" w:rsidRPr="00526D7B" w:rsidRDefault="002B054B" w:rsidP="00940A4C">
            <w:pPr>
              <w:jc w:val="center"/>
              <w:rPr>
                <w:b/>
                <w:bCs/>
                <w:sz w:val="22"/>
              </w:rPr>
            </w:pPr>
            <w:r w:rsidRPr="00526D7B">
              <w:rPr>
                <w:b/>
                <w:bCs/>
                <w:sz w:val="22"/>
              </w:rPr>
              <w:t>Humira/MTX</w:t>
            </w:r>
          </w:p>
          <w:p w14:paraId="20CBA8C5" w14:textId="77777777" w:rsidR="00CD07A6" w:rsidRPr="00526D7B" w:rsidRDefault="002B054B" w:rsidP="00940A4C">
            <w:pPr>
              <w:jc w:val="center"/>
              <w:rPr>
                <w:b/>
                <w:bCs/>
                <w:sz w:val="22"/>
              </w:rPr>
            </w:pPr>
            <w:r w:rsidRPr="00526D7B">
              <w:rPr>
                <w:b/>
                <w:bCs/>
                <w:sz w:val="22"/>
              </w:rPr>
              <w:t>n = 268</w:t>
            </w:r>
          </w:p>
        </w:tc>
        <w:tc>
          <w:tcPr>
            <w:tcW w:w="1100" w:type="dxa"/>
            <w:tcBorders>
              <w:bottom w:val="single" w:sz="4" w:space="0" w:color="auto"/>
            </w:tcBorders>
            <w:vAlign w:val="center"/>
          </w:tcPr>
          <w:p w14:paraId="401649F5" w14:textId="77777777" w:rsidR="00CD07A6" w:rsidRPr="00526D7B" w:rsidRDefault="002B054B" w:rsidP="00940A4C">
            <w:pPr>
              <w:pStyle w:val="EndnoteText"/>
              <w:jc w:val="center"/>
              <w:rPr>
                <w:b/>
                <w:bCs/>
                <w:lang w:val="fr-FR"/>
              </w:rPr>
            </w:pPr>
            <w:r w:rsidRPr="00526D7B">
              <w:rPr>
                <w:b/>
                <w:bCs/>
                <w:lang w:val="fr-FR"/>
              </w:rPr>
              <w:t>Valeur de p</w:t>
            </w:r>
            <w:r w:rsidRPr="00526D7B">
              <w:rPr>
                <w:b/>
                <w:bCs/>
                <w:vertAlign w:val="superscript"/>
                <w:lang w:val="fr-FR"/>
              </w:rPr>
              <w:t>a</w:t>
            </w:r>
          </w:p>
        </w:tc>
        <w:tc>
          <w:tcPr>
            <w:tcW w:w="1173" w:type="dxa"/>
            <w:tcBorders>
              <w:bottom w:val="single" w:sz="4" w:space="0" w:color="auto"/>
            </w:tcBorders>
            <w:vAlign w:val="center"/>
          </w:tcPr>
          <w:p w14:paraId="32202548" w14:textId="77777777" w:rsidR="00CD07A6" w:rsidRPr="00526D7B" w:rsidRDefault="002B054B" w:rsidP="00940A4C">
            <w:pPr>
              <w:jc w:val="center"/>
              <w:rPr>
                <w:b/>
                <w:bCs/>
                <w:sz w:val="22"/>
              </w:rPr>
            </w:pPr>
            <w:r w:rsidRPr="00526D7B">
              <w:rPr>
                <w:b/>
                <w:bCs/>
                <w:sz w:val="22"/>
              </w:rPr>
              <w:t>Valeur de p</w:t>
            </w:r>
            <w:r w:rsidRPr="00526D7B">
              <w:rPr>
                <w:b/>
                <w:bCs/>
                <w:sz w:val="22"/>
                <w:vertAlign w:val="superscript"/>
              </w:rPr>
              <w:t>b</w:t>
            </w:r>
          </w:p>
        </w:tc>
        <w:tc>
          <w:tcPr>
            <w:tcW w:w="1210" w:type="dxa"/>
            <w:vAlign w:val="center"/>
          </w:tcPr>
          <w:p w14:paraId="1642F681" w14:textId="77777777" w:rsidR="00CD07A6" w:rsidRPr="00526D7B" w:rsidRDefault="002B054B" w:rsidP="00940A4C">
            <w:pPr>
              <w:jc w:val="center"/>
              <w:rPr>
                <w:sz w:val="22"/>
              </w:rPr>
            </w:pPr>
            <w:r w:rsidRPr="00526D7B">
              <w:rPr>
                <w:b/>
                <w:bCs/>
                <w:sz w:val="22"/>
              </w:rPr>
              <w:t>Valeur de p</w:t>
            </w:r>
            <w:r w:rsidRPr="00526D7B">
              <w:rPr>
                <w:b/>
                <w:bCs/>
                <w:sz w:val="22"/>
                <w:vertAlign w:val="superscript"/>
              </w:rPr>
              <w:t>c</w:t>
            </w:r>
          </w:p>
        </w:tc>
      </w:tr>
      <w:tr w:rsidR="00985F00" w14:paraId="4C19E7B2" w14:textId="77777777" w:rsidTr="00940A4C">
        <w:trPr>
          <w:gridAfter w:val="1"/>
          <w:wAfter w:w="12" w:type="dxa"/>
          <w:jc w:val="center"/>
        </w:trPr>
        <w:tc>
          <w:tcPr>
            <w:tcW w:w="1724" w:type="dxa"/>
            <w:gridSpan w:val="2"/>
            <w:tcBorders>
              <w:right w:val="single" w:sz="4" w:space="0" w:color="auto"/>
            </w:tcBorders>
          </w:tcPr>
          <w:p w14:paraId="2A4EF297" w14:textId="77777777" w:rsidR="00CD07A6" w:rsidRPr="00526D7B" w:rsidRDefault="002B054B" w:rsidP="00940A4C">
            <w:pPr>
              <w:keepNext/>
              <w:rPr>
                <w:sz w:val="22"/>
              </w:rPr>
            </w:pPr>
            <w:r w:rsidRPr="00526D7B">
              <w:rPr>
                <w:sz w:val="22"/>
              </w:rPr>
              <w:t>ACR 20</w:t>
            </w:r>
          </w:p>
        </w:tc>
        <w:tc>
          <w:tcPr>
            <w:tcW w:w="1320" w:type="dxa"/>
            <w:tcBorders>
              <w:left w:val="single" w:sz="4" w:space="0" w:color="auto"/>
              <w:right w:val="single" w:sz="4" w:space="0" w:color="auto"/>
            </w:tcBorders>
          </w:tcPr>
          <w:p w14:paraId="31BD5A0E" w14:textId="77777777" w:rsidR="00CD07A6" w:rsidRPr="00526D7B" w:rsidRDefault="00CD07A6" w:rsidP="00940A4C">
            <w:pPr>
              <w:keepNext/>
              <w:jc w:val="center"/>
              <w:rPr>
                <w:sz w:val="22"/>
              </w:rPr>
            </w:pPr>
          </w:p>
        </w:tc>
        <w:tc>
          <w:tcPr>
            <w:tcW w:w="1320" w:type="dxa"/>
            <w:tcBorders>
              <w:left w:val="single" w:sz="4" w:space="0" w:color="auto"/>
              <w:right w:val="single" w:sz="4" w:space="0" w:color="auto"/>
            </w:tcBorders>
          </w:tcPr>
          <w:p w14:paraId="4834A4B3" w14:textId="77777777" w:rsidR="00CD07A6" w:rsidRPr="00526D7B" w:rsidRDefault="00CD07A6" w:rsidP="00940A4C">
            <w:pPr>
              <w:jc w:val="center"/>
              <w:rPr>
                <w:sz w:val="22"/>
              </w:rPr>
            </w:pPr>
          </w:p>
        </w:tc>
        <w:tc>
          <w:tcPr>
            <w:tcW w:w="1576" w:type="dxa"/>
            <w:tcBorders>
              <w:left w:val="single" w:sz="4" w:space="0" w:color="auto"/>
              <w:right w:val="single" w:sz="4" w:space="0" w:color="auto"/>
            </w:tcBorders>
          </w:tcPr>
          <w:p w14:paraId="269F4A29" w14:textId="77777777" w:rsidR="00CD07A6" w:rsidRPr="00526D7B" w:rsidRDefault="00CD07A6" w:rsidP="00940A4C">
            <w:pPr>
              <w:jc w:val="center"/>
              <w:rPr>
                <w:sz w:val="22"/>
              </w:rPr>
            </w:pPr>
          </w:p>
        </w:tc>
        <w:tc>
          <w:tcPr>
            <w:tcW w:w="1100" w:type="dxa"/>
            <w:tcBorders>
              <w:left w:val="single" w:sz="4" w:space="0" w:color="auto"/>
              <w:right w:val="single" w:sz="4" w:space="0" w:color="auto"/>
            </w:tcBorders>
          </w:tcPr>
          <w:p w14:paraId="47ECC649" w14:textId="77777777" w:rsidR="00CD07A6" w:rsidRPr="00526D7B" w:rsidRDefault="00CD07A6" w:rsidP="00940A4C">
            <w:pPr>
              <w:jc w:val="center"/>
              <w:rPr>
                <w:sz w:val="22"/>
              </w:rPr>
            </w:pPr>
          </w:p>
        </w:tc>
        <w:tc>
          <w:tcPr>
            <w:tcW w:w="1173" w:type="dxa"/>
            <w:tcBorders>
              <w:left w:val="single" w:sz="4" w:space="0" w:color="auto"/>
              <w:right w:val="single" w:sz="4" w:space="0" w:color="auto"/>
            </w:tcBorders>
          </w:tcPr>
          <w:p w14:paraId="617FAB9E" w14:textId="77777777" w:rsidR="00CD07A6" w:rsidRPr="00526D7B" w:rsidRDefault="00CD07A6" w:rsidP="00940A4C">
            <w:pPr>
              <w:jc w:val="center"/>
              <w:rPr>
                <w:sz w:val="22"/>
              </w:rPr>
            </w:pPr>
          </w:p>
        </w:tc>
        <w:tc>
          <w:tcPr>
            <w:tcW w:w="1210" w:type="dxa"/>
            <w:tcBorders>
              <w:left w:val="single" w:sz="4" w:space="0" w:color="auto"/>
            </w:tcBorders>
          </w:tcPr>
          <w:p w14:paraId="79E7C913" w14:textId="77777777" w:rsidR="00CD07A6" w:rsidRPr="00526D7B" w:rsidRDefault="00CD07A6" w:rsidP="00940A4C">
            <w:pPr>
              <w:jc w:val="center"/>
              <w:rPr>
                <w:sz w:val="22"/>
              </w:rPr>
            </w:pPr>
          </w:p>
        </w:tc>
      </w:tr>
      <w:tr w:rsidR="00985F00" w14:paraId="139BCE74" w14:textId="77777777" w:rsidTr="00940A4C">
        <w:trPr>
          <w:gridAfter w:val="1"/>
          <w:wAfter w:w="12" w:type="dxa"/>
          <w:jc w:val="center"/>
        </w:trPr>
        <w:tc>
          <w:tcPr>
            <w:tcW w:w="1724" w:type="dxa"/>
            <w:gridSpan w:val="2"/>
            <w:tcBorders>
              <w:right w:val="single" w:sz="4" w:space="0" w:color="auto"/>
            </w:tcBorders>
          </w:tcPr>
          <w:p w14:paraId="18DA7301" w14:textId="77777777" w:rsidR="00CD07A6" w:rsidRPr="00526D7B" w:rsidRDefault="002B054B" w:rsidP="00940A4C">
            <w:pPr>
              <w:pStyle w:val="EMEAFigureTitle"/>
              <w:keepNext/>
              <w:tabs>
                <w:tab w:val="clear" w:pos="562"/>
                <w:tab w:val="left" w:pos="249"/>
              </w:tabs>
              <w:suppressAutoHyphens w:val="0"/>
              <w:rPr>
                <w:szCs w:val="24"/>
                <w:lang w:val="fr-FR" w:eastAsia="fr-FR"/>
              </w:rPr>
            </w:pPr>
            <w:r w:rsidRPr="00526D7B">
              <w:rPr>
                <w:szCs w:val="24"/>
                <w:lang w:val="fr-FR" w:eastAsia="fr-FR"/>
              </w:rPr>
              <w:tab/>
              <w:t>Semaine 52</w:t>
            </w:r>
          </w:p>
        </w:tc>
        <w:tc>
          <w:tcPr>
            <w:tcW w:w="1320" w:type="dxa"/>
            <w:tcBorders>
              <w:left w:val="single" w:sz="4" w:space="0" w:color="auto"/>
              <w:right w:val="single" w:sz="4" w:space="0" w:color="auto"/>
            </w:tcBorders>
          </w:tcPr>
          <w:p w14:paraId="0F7AB0F4" w14:textId="77777777" w:rsidR="00CD07A6" w:rsidRPr="00526D7B" w:rsidRDefault="002B054B" w:rsidP="00940A4C">
            <w:pPr>
              <w:keepNext/>
              <w:jc w:val="center"/>
              <w:rPr>
                <w:sz w:val="22"/>
              </w:rPr>
            </w:pPr>
            <w:r w:rsidRPr="00526D7B">
              <w:rPr>
                <w:sz w:val="22"/>
              </w:rPr>
              <w:t>62,6 %</w:t>
            </w:r>
          </w:p>
        </w:tc>
        <w:tc>
          <w:tcPr>
            <w:tcW w:w="1320" w:type="dxa"/>
            <w:tcBorders>
              <w:left w:val="single" w:sz="4" w:space="0" w:color="auto"/>
              <w:right w:val="single" w:sz="4" w:space="0" w:color="auto"/>
            </w:tcBorders>
          </w:tcPr>
          <w:p w14:paraId="70E32DF8" w14:textId="77777777" w:rsidR="00CD07A6" w:rsidRPr="00526D7B" w:rsidRDefault="002B054B" w:rsidP="00940A4C">
            <w:pPr>
              <w:jc w:val="center"/>
              <w:rPr>
                <w:sz w:val="22"/>
              </w:rPr>
            </w:pPr>
            <w:r w:rsidRPr="00526D7B">
              <w:rPr>
                <w:sz w:val="22"/>
              </w:rPr>
              <w:t>54,4 %</w:t>
            </w:r>
          </w:p>
        </w:tc>
        <w:tc>
          <w:tcPr>
            <w:tcW w:w="1576" w:type="dxa"/>
            <w:tcBorders>
              <w:left w:val="single" w:sz="4" w:space="0" w:color="auto"/>
              <w:right w:val="single" w:sz="4" w:space="0" w:color="auto"/>
            </w:tcBorders>
          </w:tcPr>
          <w:p w14:paraId="56677F2D" w14:textId="77777777" w:rsidR="00CD07A6" w:rsidRPr="00526D7B" w:rsidRDefault="002B054B" w:rsidP="00940A4C">
            <w:pPr>
              <w:jc w:val="center"/>
              <w:rPr>
                <w:sz w:val="22"/>
              </w:rPr>
            </w:pPr>
            <w:r w:rsidRPr="00526D7B">
              <w:rPr>
                <w:sz w:val="22"/>
              </w:rPr>
              <w:t>72,8 %</w:t>
            </w:r>
          </w:p>
        </w:tc>
        <w:tc>
          <w:tcPr>
            <w:tcW w:w="1100" w:type="dxa"/>
            <w:tcBorders>
              <w:left w:val="single" w:sz="4" w:space="0" w:color="auto"/>
              <w:right w:val="single" w:sz="4" w:space="0" w:color="auto"/>
            </w:tcBorders>
          </w:tcPr>
          <w:p w14:paraId="5B86B365" w14:textId="77777777" w:rsidR="00CD07A6" w:rsidRPr="00526D7B" w:rsidRDefault="002B054B" w:rsidP="00940A4C">
            <w:pPr>
              <w:jc w:val="center"/>
              <w:rPr>
                <w:sz w:val="22"/>
              </w:rPr>
            </w:pPr>
            <w:r w:rsidRPr="00526D7B">
              <w:rPr>
                <w:sz w:val="22"/>
              </w:rPr>
              <w:t>0,013</w:t>
            </w:r>
          </w:p>
        </w:tc>
        <w:tc>
          <w:tcPr>
            <w:tcW w:w="1173" w:type="dxa"/>
            <w:tcBorders>
              <w:left w:val="single" w:sz="4" w:space="0" w:color="auto"/>
              <w:right w:val="single" w:sz="4" w:space="0" w:color="auto"/>
            </w:tcBorders>
          </w:tcPr>
          <w:p w14:paraId="599CFF8F" w14:textId="77777777" w:rsidR="00CD07A6" w:rsidRPr="00526D7B" w:rsidRDefault="002B054B" w:rsidP="00940A4C">
            <w:pPr>
              <w:jc w:val="center"/>
              <w:rPr>
                <w:sz w:val="22"/>
              </w:rPr>
            </w:pPr>
            <w:r w:rsidRPr="00526D7B">
              <w:rPr>
                <w:sz w:val="22"/>
              </w:rPr>
              <w:t>&lt; 0,001</w:t>
            </w:r>
          </w:p>
        </w:tc>
        <w:tc>
          <w:tcPr>
            <w:tcW w:w="1210" w:type="dxa"/>
            <w:tcBorders>
              <w:left w:val="single" w:sz="4" w:space="0" w:color="auto"/>
            </w:tcBorders>
          </w:tcPr>
          <w:p w14:paraId="7704F0EE" w14:textId="77777777" w:rsidR="00CD07A6" w:rsidRPr="00526D7B" w:rsidRDefault="002B054B" w:rsidP="00940A4C">
            <w:pPr>
              <w:jc w:val="center"/>
              <w:rPr>
                <w:sz w:val="22"/>
              </w:rPr>
            </w:pPr>
            <w:r w:rsidRPr="00526D7B">
              <w:rPr>
                <w:sz w:val="22"/>
              </w:rPr>
              <w:t>0,043</w:t>
            </w:r>
          </w:p>
        </w:tc>
      </w:tr>
      <w:tr w:rsidR="00985F00" w14:paraId="5B82685E" w14:textId="77777777" w:rsidTr="00940A4C">
        <w:trPr>
          <w:gridAfter w:val="1"/>
          <w:wAfter w:w="12" w:type="dxa"/>
          <w:jc w:val="center"/>
        </w:trPr>
        <w:tc>
          <w:tcPr>
            <w:tcW w:w="1724" w:type="dxa"/>
            <w:gridSpan w:val="2"/>
            <w:tcBorders>
              <w:right w:val="single" w:sz="4" w:space="0" w:color="auto"/>
            </w:tcBorders>
          </w:tcPr>
          <w:p w14:paraId="5B4BF282" w14:textId="77777777" w:rsidR="00CD07A6" w:rsidRPr="00526D7B" w:rsidRDefault="002B054B" w:rsidP="00940A4C">
            <w:pPr>
              <w:keepNext/>
              <w:tabs>
                <w:tab w:val="left" w:pos="249"/>
              </w:tabs>
              <w:rPr>
                <w:sz w:val="22"/>
              </w:rPr>
            </w:pPr>
            <w:r w:rsidRPr="00526D7B">
              <w:rPr>
                <w:sz w:val="22"/>
              </w:rPr>
              <w:tab/>
              <w:t>Semaine 104</w:t>
            </w:r>
          </w:p>
        </w:tc>
        <w:tc>
          <w:tcPr>
            <w:tcW w:w="1320" w:type="dxa"/>
            <w:tcBorders>
              <w:left w:val="single" w:sz="4" w:space="0" w:color="auto"/>
              <w:right w:val="single" w:sz="4" w:space="0" w:color="auto"/>
            </w:tcBorders>
          </w:tcPr>
          <w:p w14:paraId="0BA3522D" w14:textId="77777777" w:rsidR="00CD07A6" w:rsidRPr="00526D7B" w:rsidRDefault="002B054B" w:rsidP="00940A4C">
            <w:pPr>
              <w:keepNext/>
              <w:jc w:val="center"/>
              <w:rPr>
                <w:sz w:val="22"/>
              </w:rPr>
            </w:pPr>
            <w:r w:rsidRPr="00526D7B">
              <w:rPr>
                <w:sz w:val="22"/>
              </w:rPr>
              <w:t>56,0 %</w:t>
            </w:r>
          </w:p>
        </w:tc>
        <w:tc>
          <w:tcPr>
            <w:tcW w:w="1320" w:type="dxa"/>
            <w:tcBorders>
              <w:left w:val="single" w:sz="4" w:space="0" w:color="auto"/>
              <w:right w:val="single" w:sz="4" w:space="0" w:color="auto"/>
            </w:tcBorders>
          </w:tcPr>
          <w:p w14:paraId="13943FDF" w14:textId="77777777" w:rsidR="00CD07A6" w:rsidRPr="00526D7B" w:rsidRDefault="002B054B" w:rsidP="00940A4C">
            <w:pPr>
              <w:jc w:val="center"/>
              <w:rPr>
                <w:sz w:val="22"/>
              </w:rPr>
            </w:pPr>
            <w:r w:rsidRPr="00526D7B">
              <w:rPr>
                <w:sz w:val="22"/>
              </w:rPr>
              <w:t>49,3 %</w:t>
            </w:r>
          </w:p>
        </w:tc>
        <w:tc>
          <w:tcPr>
            <w:tcW w:w="1576" w:type="dxa"/>
            <w:tcBorders>
              <w:left w:val="single" w:sz="4" w:space="0" w:color="auto"/>
              <w:right w:val="single" w:sz="4" w:space="0" w:color="auto"/>
            </w:tcBorders>
          </w:tcPr>
          <w:p w14:paraId="39631857" w14:textId="77777777" w:rsidR="00CD07A6" w:rsidRPr="00526D7B" w:rsidRDefault="002B054B" w:rsidP="00940A4C">
            <w:pPr>
              <w:jc w:val="center"/>
              <w:rPr>
                <w:sz w:val="22"/>
              </w:rPr>
            </w:pPr>
            <w:r w:rsidRPr="00526D7B">
              <w:rPr>
                <w:sz w:val="22"/>
              </w:rPr>
              <w:t>69,4 %</w:t>
            </w:r>
          </w:p>
        </w:tc>
        <w:tc>
          <w:tcPr>
            <w:tcW w:w="1100" w:type="dxa"/>
            <w:tcBorders>
              <w:left w:val="single" w:sz="4" w:space="0" w:color="auto"/>
              <w:right w:val="single" w:sz="4" w:space="0" w:color="auto"/>
            </w:tcBorders>
          </w:tcPr>
          <w:p w14:paraId="29A9A2A4" w14:textId="77777777" w:rsidR="00CD07A6" w:rsidRPr="00526D7B" w:rsidRDefault="002B054B" w:rsidP="00940A4C">
            <w:pPr>
              <w:jc w:val="center"/>
              <w:rPr>
                <w:sz w:val="22"/>
              </w:rPr>
            </w:pPr>
            <w:r w:rsidRPr="00526D7B">
              <w:rPr>
                <w:sz w:val="22"/>
              </w:rPr>
              <w:t>0,002</w:t>
            </w:r>
          </w:p>
        </w:tc>
        <w:tc>
          <w:tcPr>
            <w:tcW w:w="1173" w:type="dxa"/>
            <w:tcBorders>
              <w:left w:val="single" w:sz="4" w:space="0" w:color="auto"/>
              <w:right w:val="single" w:sz="4" w:space="0" w:color="auto"/>
            </w:tcBorders>
          </w:tcPr>
          <w:p w14:paraId="6BD129AB" w14:textId="77777777" w:rsidR="00CD07A6" w:rsidRPr="00526D7B" w:rsidRDefault="002B054B" w:rsidP="00940A4C">
            <w:pPr>
              <w:jc w:val="center"/>
              <w:rPr>
                <w:sz w:val="22"/>
              </w:rPr>
            </w:pPr>
            <w:r w:rsidRPr="00526D7B">
              <w:rPr>
                <w:sz w:val="22"/>
              </w:rPr>
              <w:t>&lt; 0,001</w:t>
            </w:r>
          </w:p>
        </w:tc>
        <w:tc>
          <w:tcPr>
            <w:tcW w:w="1210" w:type="dxa"/>
            <w:tcBorders>
              <w:left w:val="single" w:sz="4" w:space="0" w:color="auto"/>
            </w:tcBorders>
          </w:tcPr>
          <w:p w14:paraId="523878E2" w14:textId="77777777" w:rsidR="00CD07A6" w:rsidRPr="00526D7B" w:rsidRDefault="002B054B" w:rsidP="00940A4C">
            <w:pPr>
              <w:jc w:val="center"/>
              <w:rPr>
                <w:sz w:val="22"/>
              </w:rPr>
            </w:pPr>
            <w:r w:rsidRPr="00526D7B">
              <w:rPr>
                <w:sz w:val="22"/>
              </w:rPr>
              <w:t>0,140</w:t>
            </w:r>
          </w:p>
        </w:tc>
      </w:tr>
      <w:tr w:rsidR="00985F00" w14:paraId="6E88108B" w14:textId="77777777" w:rsidTr="00940A4C">
        <w:trPr>
          <w:gridAfter w:val="1"/>
          <w:wAfter w:w="12" w:type="dxa"/>
          <w:jc w:val="center"/>
        </w:trPr>
        <w:tc>
          <w:tcPr>
            <w:tcW w:w="1724" w:type="dxa"/>
            <w:gridSpan w:val="2"/>
            <w:tcBorders>
              <w:right w:val="single" w:sz="4" w:space="0" w:color="auto"/>
            </w:tcBorders>
          </w:tcPr>
          <w:p w14:paraId="34EAB810" w14:textId="77777777" w:rsidR="00CD07A6" w:rsidRPr="00526D7B" w:rsidRDefault="002B054B" w:rsidP="00940A4C">
            <w:pPr>
              <w:tabs>
                <w:tab w:val="left" w:pos="249"/>
              </w:tabs>
              <w:rPr>
                <w:sz w:val="22"/>
              </w:rPr>
            </w:pPr>
            <w:r w:rsidRPr="00526D7B">
              <w:rPr>
                <w:sz w:val="22"/>
              </w:rPr>
              <w:t>ACR 50</w:t>
            </w:r>
          </w:p>
        </w:tc>
        <w:tc>
          <w:tcPr>
            <w:tcW w:w="1320" w:type="dxa"/>
            <w:tcBorders>
              <w:left w:val="single" w:sz="4" w:space="0" w:color="auto"/>
              <w:right w:val="single" w:sz="4" w:space="0" w:color="auto"/>
            </w:tcBorders>
          </w:tcPr>
          <w:p w14:paraId="2BA41674" w14:textId="77777777" w:rsidR="00CD07A6" w:rsidRPr="00526D7B" w:rsidRDefault="00CD07A6" w:rsidP="00940A4C">
            <w:pPr>
              <w:jc w:val="center"/>
              <w:rPr>
                <w:sz w:val="22"/>
              </w:rPr>
            </w:pPr>
          </w:p>
        </w:tc>
        <w:tc>
          <w:tcPr>
            <w:tcW w:w="1320" w:type="dxa"/>
            <w:tcBorders>
              <w:left w:val="single" w:sz="4" w:space="0" w:color="auto"/>
              <w:right w:val="single" w:sz="4" w:space="0" w:color="auto"/>
            </w:tcBorders>
          </w:tcPr>
          <w:p w14:paraId="50FE3569" w14:textId="77777777" w:rsidR="00CD07A6" w:rsidRPr="00526D7B" w:rsidRDefault="00CD07A6" w:rsidP="00940A4C">
            <w:pPr>
              <w:jc w:val="center"/>
              <w:rPr>
                <w:sz w:val="22"/>
              </w:rPr>
            </w:pPr>
          </w:p>
        </w:tc>
        <w:tc>
          <w:tcPr>
            <w:tcW w:w="1576" w:type="dxa"/>
            <w:tcBorders>
              <w:left w:val="single" w:sz="4" w:space="0" w:color="auto"/>
              <w:right w:val="single" w:sz="4" w:space="0" w:color="auto"/>
            </w:tcBorders>
          </w:tcPr>
          <w:p w14:paraId="4353CBBF" w14:textId="77777777" w:rsidR="00CD07A6" w:rsidRPr="00526D7B" w:rsidRDefault="00CD07A6" w:rsidP="00940A4C">
            <w:pPr>
              <w:jc w:val="center"/>
              <w:rPr>
                <w:sz w:val="22"/>
              </w:rPr>
            </w:pPr>
          </w:p>
        </w:tc>
        <w:tc>
          <w:tcPr>
            <w:tcW w:w="1100" w:type="dxa"/>
            <w:tcBorders>
              <w:left w:val="single" w:sz="4" w:space="0" w:color="auto"/>
              <w:right w:val="single" w:sz="4" w:space="0" w:color="auto"/>
            </w:tcBorders>
          </w:tcPr>
          <w:p w14:paraId="00BC269F" w14:textId="77777777" w:rsidR="00CD07A6" w:rsidRPr="00526D7B" w:rsidRDefault="00CD07A6" w:rsidP="00940A4C">
            <w:pPr>
              <w:jc w:val="center"/>
              <w:rPr>
                <w:sz w:val="22"/>
              </w:rPr>
            </w:pPr>
          </w:p>
        </w:tc>
        <w:tc>
          <w:tcPr>
            <w:tcW w:w="1173" w:type="dxa"/>
            <w:tcBorders>
              <w:left w:val="single" w:sz="4" w:space="0" w:color="auto"/>
              <w:right w:val="single" w:sz="4" w:space="0" w:color="auto"/>
            </w:tcBorders>
          </w:tcPr>
          <w:p w14:paraId="4D225922" w14:textId="77777777" w:rsidR="00CD07A6" w:rsidRPr="00526D7B" w:rsidRDefault="00CD07A6" w:rsidP="00940A4C">
            <w:pPr>
              <w:jc w:val="center"/>
              <w:rPr>
                <w:sz w:val="22"/>
              </w:rPr>
            </w:pPr>
          </w:p>
        </w:tc>
        <w:tc>
          <w:tcPr>
            <w:tcW w:w="1210" w:type="dxa"/>
            <w:tcBorders>
              <w:left w:val="single" w:sz="4" w:space="0" w:color="auto"/>
            </w:tcBorders>
          </w:tcPr>
          <w:p w14:paraId="39C2501C" w14:textId="77777777" w:rsidR="00CD07A6" w:rsidRPr="00526D7B" w:rsidRDefault="00CD07A6" w:rsidP="00940A4C">
            <w:pPr>
              <w:jc w:val="center"/>
              <w:rPr>
                <w:sz w:val="22"/>
              </w:rPr>
            </w:pPr>
          </w:p>
        </w:tc>
      </w:tr>
      <w:tr w:rsidR="00985F00" w14:paraId="17479662" w14:textId="77777777" w:rsidTr="00940A4C">
        <w:trPr>
          <w:gridAfter w:val="1"/>
          <w:wAfter w:w="12" w:type="dxa"/>
          <w:jc w:val="center"/>
        </w:trPr>
        <w:tc>
          <w:tcPr>
            <w:tcW w:w="1724" w:type="dxa"/>
            <w:gridSpan w:val="2"/>
          </w:tcPr>
          <w:p w14:paraId="74EFA48C" w14:textId="77777777" w:rsidR="00CD07A6" w:rsidRPr="00526D7B" w:rsidRDefault="002B054B" w:rsidP="00940A4C">
            <w:pPr>
              <w:tabs>
                <w:tab w:val="left" w:pos="249"/>
              </w:tabs>
              <w:rPr>
                <w:sz w:val="22"/>
              </w:rPr>
            </w:pPr>
            <w:r w:rsidRPr="00526D7B">
              <w:rPr>
                <w:sz w:val="22"/>
              </w:rPr>
              <w:tab/>
              <w:t>Semaine 52</w:t>
            </w:r>
          </w:p>
        </w:tc>
        <w:tc>
          <w:tcPr>
            <w:tcW w:w="1320" w:type="dxa"/>
          </w:tcPr>
          <w:p w14:paraId="28887909" w14:textId="77777777" w:rsidR="00CD07A6" w:rsidRPr="00526D7B" w:rsidRDefault="002B054B" w:rsidP="00940A4C">
            <w:pPr>
              <w:jc w:val="center"/>
              <w:rPr>
                <w:sz w:val="22"/>
              </w:rPr>
            </w:pPr>
            <w:r w:rsidRPr="00526D7B">
              <w:rPr>
                <w:sz w:val="22"/>
              </w:rPr>
              <w:t>45,9 %</w:t>
            </w:r>
          </w:p>
        </w:tc>
        <w:tc>
          <w:tcPr>
            <w:tcW w:w="1320" w:type="dxa"/>
          </w:tcPr>
          <w:p w14:paraId="16981095" w14:textId="77777777" w:rsidR="00CD07A6" w:rsidRPr="00526D7B" w:rsidRDefault="002B054B" w:rsidP="00940A4C">
            <w:pPr>
              <w:jc w:val="center"/>
              <w:rPr>
                <w:sz w:val="22"/>
              </w:rPr>
            </w:pPr>
            <w:r w:rsidRPr="00526D7B">
              <w:rPr>
                <w:sz w:val="22"/>
              </w:rPr>
              <w:t>41,2 %</w:t>
            </w:r>
          </w:p>
        </w:tc>
        <w:tc>
          <w:tcPr>
            <w:tcW w:w="1576" w:type="dxa"/>
          </w:tcPr>
          <w:p w14:paraId="62C0F473" w14:textId="77777777" w:rsidR="00CD07A6" w:rsidRPr="00526D7B" w:rsidRDefault="002B054B" w:rsidP="00940A4C">
            <w:pPr>
              <w:jc w:val="center"/>
              <w:rPr>
                <w:sz w:val="22"/>
              </w:rPr>
            </w:pPr>
            <w:r w:rsidRPr="00526D7B">
              <w:rPr>
                <w:sz w:val="22"/>
              </w:rPr>
              <w:t>61,6 %</w:t>
            </w:r>
          </w:p>
        </w:tc>
        <w:tc>
          <w:tcPr>
            <w:tcW w:w="1100" w:type="dxa"/>
          </w:tcPr>
          <w:p w14:paraId="1F6ED531" w14:textId="77777777" w:rsidR="00CD07A6" w:rsidRPr="00526D7B" w:rsidRDefault="002B054B" w:rsidP="00940A4C">
            <w:pPr>
              <w:jc w:val="center"/>
              <w:rPr>
                <w:sz w:val="22"/>
              </w:rPr>
            </w:pPr>
            <w:r w:rsidRPr="00526D7B">
              <w:rPr>
                <w:sz w:val="22"/>
              </w:rPr>
              <w:t>&lt; 0,001</w:t>
            </w:r>
          </w:p>
        </w:tc>
        <w:tc>
          <w:tcPr>
            <w:tcW w:w="1173" w:type="dxa"/>
          </w:tcPr>
          <w:p w14:paraId="79F5847A" w14:textId="77777777" w:rsidR="00CD07A6" w:rsidRPr="00526D7B" w:rsidRDefault="002B054B" w:rsidP="00940A4C">
            <w:pPr>
              <w:jc w:val="center"/>
              <w:rPr>
                <w:sz w:val="22"/>
              </w:rPr>
            </w:pPr>
            <w:r w:rsidRPr="00526D7B">
              <w:rPr>
                <w:sz w:val="22"/>
              </w:rPr>
              <w:t>&lt; 0,001</w:t>
            </w:r>
          </w:p>
        </w:tc>
        <w:tc>
          <w:tcPr>
            <w:tcW w:w="1210" w:type="dxa"/>
          </w:tcPr>
          <w:p w14:paraId="5AE827B1" w14:textId="77777777" w:rsidR="00CD07A6" w:rsidRPr="00526D7B" w:rsidRDefault="002B054B" w:rsidP="00940A4C">
            <w:pPr>
              <w:jc w:val="center"/>
              <w:rPr>
                <w:sz w:val="22"/>
              </w:rPr>
            </w:pPr>
            <w:r w:rsidRPr="00526D7B">
              <w:rPr>
                <w:sz w:val="22"/>
              </w:rPr>
              <w:t>0,317</w:t>
            </w:r>
          </w:p>
        </w:tc>
      </w:tr>
      <w:tr w:rsidR="00985F00" w14:paraId="74AE9BF0" w14:textId="77777777" w:rsidTr="00940A4C">
        <w:trPr>
          <w:gridAfter w:val="1"/>
          <w:wAfter w:w="12" w:type="dxa"/>
          <w:jc w:val="center"/>
        </w:trPr>
        <w:tc>
          <w:tcPr>
            <w:tcW w:w="1724" w:type="dxa"/>
            <w:gridSpan w:val="2"/>
          </w:tcPr>
          <w:p w14:paraId="3060E25A" w14:textId="77777777" w:rsidR="00CD07A6" w:rsidRPr="00526D7B" w:rsidRDefault="002B054B" w:rsidP="00940A4C">
            <w:pPr>
              <w:tabs>
                <w:tab w:val="left" w:pos="249"/>
              </w:tabs>
              <w:rPr>
                <w:sz w:val="22"/>
              </w:rPr>
            </w:pPr>
            <w:r w:rsidRPr="00526D7B">
              <w:rPr>
                <w:sz w:val="22"/>
              </w:rPr>
              <w:tab/>
              <w:t>Semaine 104</w:t>
            </w:r>
          </w:p>
        </w:tc>
        <w:tc>
          <w:tcPr>
            <w:tcW w:w="1320" w:type="dxa"/>
            <w:tcBorders>
              <w:bottom w:val="single" w:sz="4" w:space="0" w:color="auto"/>
            </w:tcBorders>
          </w:tcPr>
          <w:p w14:paraId="0FD86BBE" w14:textId="77777777" w:rsidR="00CD07A6" w:rsidRPr="00526D7B" w:rsidRDefault="002B054B" w:rsidP="00940A4C">
            <w:pPr>
              <w:jc w:val="center"/>
              <w:rPr>
                <w:sz w:val="22"/>
              </w:rPr>
            </w:pPr>
            <w:r w:rsidRPr="00526D7B">
              <w:rPr>
                <w:sz w:val="22"/>
              </w:rPr>
              <w:t>42,8 %</w:t>
            </w:r>
          </w:p>
        </w:tc>
        <w:tc>
          <w:tcPr>
            <w:tcW w:w="1320" w:type="dxa"/>
            <w:tcBorders>
              <w:bottom w:val="single" w:sz="4" w:space="0" w:color="auto"/>
            </w:tcBorders>
          </w:tcPr>
          <w:p w14:paraId="7CAA11B7" w14:textId="77777777" w:rsidR="00CD07A6" w:rsidRPr="00526D7B" w:rsidRDefault="002B054B" w:rsidP="00940A4C">
            <w:pPr>
              <w:jc w:val="center"/>
              <w:rPr>
                <w:sz w:val="22"/>
              </w:rPr>
            </w:pPr>
            <w:r w:rsidRPr="00526D7B">
              <w:rPr>
                <w:sz w:val="22"/>
              </w:rPr>
              <w:t>36,9 %</w:t>
            </w:r>
          </w:p>
        </w:tc>
        <w:tc>
          <w:tcPr>
            <w:tcW w:w="1576" w:type="dxa"/>
            <w:tcBorders>
              <w:bottom w:val="single" w:sz="4" w:space="0" w:color="auto"/>
            </w:tcBorders>
          </w:tcPr>
          <w:p w14:paraId="23769471" w14:textId="77777777" w:rsidR="00CD07A6" w:rsidRPr="00526D7B" w:rsidRDefault="002B054B" w:rsidP="00940A4C">
            <w:pPr>
              <w:jc w:val="center"/>
              <w:rPr>
                <w:sz w:val="22"/>
              </w:rPr>
            </w:pPr>
            <w:r w:rsidRPr="00526D7B">
              <w:rPr>
                <w:sz w:val="22"/>
              </w:rPr>
              <w:t>59,0 %</w:t>
            </w:r>
          </w:p>
        </w:tc>
        <w:tc>
          <w:tcPr>
            <w:tcW w:w="1100" w:type="dxa"/>
            <w:tcBorders>
              <w:bottom w:val="single" w:sz="4" w:space="0" w:color="auto"/>
            </w:tcBorders>
          </w:tcPr>
          <w:p w14:paraId="17296960" w14:textId="77777777" w:rsidR="00CD07A6" w:rsidRPr="00526D7B" w:rsidRDefault="002B054B" w:rsidP="00940A4C">
            <w:pPr>
              <w:jc w:val="center"/>
              <w:rPr>
                <w:sz w:val="22"/>
              </w:rPr>
            </w:pPr>
            <w:r w:rsidRPr="00526D7B">
              <w:rPr>
                <w:sz w:val="22"/>
              </w:rPr>
              <w:t>&lt; 0,001</w:t>
            </w:r>
          </w:p>
        </w:tc>
        <w:tc>
          <w:tcPr>
            <w:tcW w:w="1173" w:type="dxa"/>
            <w:tcBorders>
              <w:bottom w:val="single" w:sz="4" w:space="0" w:color="auto"/>
            </w:tcBorders>
          </w:tcPr>
          <w:p w14:paraId="2ABC55CD" w14:textId="77777777" w:rsidR="00CD07A6" w:rsidRPr="00526D7B" w:rsidRDefault="002B054B" w:rsidP="00940A4C">
            <w:pPr>
              <w:jc w:val="center"/>
              <w:rPr>
                <w:sz w:val="22"/>
              </w:rPr>
            </w:pPr>
            <w:r w:rsidRPr="00526D7B">
              <w:rPr>
                <w:sz w:val="22"/>
              </w:rPr>
              <w:t>&lt; 0,001</w:t>
            </w:r>
          </w:p>
        </w:tc>
        <w:tc>
          <w:tcPr>
            <w:tcW w:w="1210" w:type="dxa"/>
          </w:tcPr>
          <w:p w14:paraId="16346FB8" w14:textId="77777777" w:rsidR="00CD07A6" w:rsidRPr="00526D7B" w:rsidRDefault="002B054B" w:rsidP="00940A4C">
            <w:pPr>
              <w:jc w:val="center"/>
              <w:rPr>
                <w:sz w:val="22"/>
              </w:rPr>
            </w:pPr>
            <w:r w:rsidRPr="00526D7B">
              <w:rPr>
                <w:sz w:val="22"/>
              </w:rPr>
              <w:t>0,162</w:t>
            </w:r>
          </w:p>
        </w:tc>
      </w:tr>
      <w:tr w:rsidR="00985F00" w14:paraId="090D5FDC" w14:textId="77777777" w:rsidTr="00940A4C">
        <w:trPr>
          <w:gridAfter w:val="1"/>
          <w:wAfter w:w="12" w:type="dxa"/>
          <w:jc w:val="center"/>
        </w:trPr>
        <w:tc>
          <w:tcPr>
            <w:tcW w:w="1724" w:type="dxa"/>
            <w:gridSpan w:val="2"/>
            <w:tcBorders>
              <w:right w:val="single" w:sz="4" w:space="0" w:color="auto"/>
            </w:tcBorders>
          </w:tcPr>
          <w:p w14:paraId="69A14BEF" w14:textId="77777777" w:rsidR="00CD07A6" w:rsidRPr="00526D7B" w:rsidRDefault="002B054B" w:rsidP="00940A4C">
            <w:pPr>
              <w:tabs>
                <w:tab w:val="left" w:pos="249"/>
              </w:tabs>
              <w:rPr>
                <w:sz w:val="22"/>
              </w:rPr>
            </w:pPr>
            <w:r w:rsidRPr="00526D7B">
              <w:rPr>
                <w:sz w:val="22"/>
              </w:rPr>
              <w:t>ACR 70</w:t>
            </w:r>
          </w:p>
        </w:tc>
        <w:tc>
          <w:tcPr>
            <w:tcW w:w="1320" w:type="dxa"/>
            <w:tcBorders>
              <w:left w:val="single" w:sz="4" w:space="0" w:color="auto"/>
              <w:right w:val="single" w:sz="4" w:space="0" w:color="auto"/>
            </w:tcBorders>
          </w:tcPr>
          <w:p w14:paraId="6BEAF281" w14:textId="77777777" w:rsidR="00CD07A6" w:rsidRPr="00526D7B" w:rsidRDefault="00CD07A6" w:rsidP="00940A4C">
            <w:pPr>
              <w:jc w:val="center"/>
              <w:rPr>
                <w:sz w:val="22"/>
              </w:rPr>
            </w:pPr>
          </w:p>
        </w:tc>
        <w:tc>
          <w:tcPr>
            <w:tcW w:w="1320" w:type="dxa"/>
            <w:tcBorders>
              <w:left w:val="single" w:sz="4" w:space="0" w:color="auto"/>
              <w:right w:val="single" w:sz="4" w:space="0" w:color="auto"/>
            </w:tcBorders>
          </w:tcPr>
          <w:p w14:paraId="2F66212C" w14:textId="77777777" w:rsidR="00CD07A6" w:rsidRPr="00526D7B" w:rsidRDefault="00CD07A6" w:rsidP="00940A4C">
            <w:pPr>
              <w:jc w:val="center"/>
              <w:rPr>
                <w:sz w:val="22"/>
              </w:rPr>
            </w:pPr>
          </w:p>
        </w:tc>
        <w:tc>
          <w:tcPr>
            <w:tcW w:w="1576" w:type="dxa"/>
            <w:tcBorders>
              <w:left w:val="single" w:sz="4" w:space="0" w:color="auto"/>
              <w:right w:val="single" w:sz="4" w:space="0" w:color="auto"/>
            </w:tcBorders>
          </w:tcPr>
          <w:p w14:paraId="7C135472" w14:textId="77777777" w:rsidR="00CD07A6" w:rsidRPr="00526D7B" w:rsidRDefault="00CD07A6" w:rsidP="00940A4C">
            <w:pPr>
              <w:jc w:val="center"/>
              <w:rPr>
                <w:sz w:val="22"/>
              </w:rPr>
            </w:pPr>
          </w:p>
        </w:tc>
        <w:tc>
          <w:tcPr>
            <w:tcW w:w="1100" w:type="dxa"/>
            <w:tcBorders>
              <w:left w:val="single" w:sz="4" w:space="0" w:color="auto"/>
              <w:right w:val="single" w:sz="4" w:space="0" w:color="auto"/>
            </w:tcBorders>
          </w:tcPr>
          <w:p w14:paraId="0C9B93DA" w14:textId="77777777" w:rsidR="00CD07A6" w:rsidRPr="00526D7B" w:rsidRDefault="00CD07A6" w:rsidP="00940A4C">
            <w:pPr>
              <w:jc w:val="center"/>
              <w:rPr>
                <w:sz w:val="22"/>
              </w:rPr>
            </w:pPr>
          </w:p>
        </w:tc>
        <w:tc>
          <w:tcPr>
            <w:tcW w:w="1173" w:type="dxa"/>
            <w:tcBorders>
              <w:left w:val="single" w:sz="4" w:space="0" w:color="auto"/>
              <w:right w:val="single" w:sz="4" w:space="0" w:color="auto"/>
            </w:tcBorders>
          </w:tcPr>
          <w:p w14:paraId="4783BE2E" w14:textId="77777777" w:rsidR="00CD07A6" w:rsidRPr="00526D7B" w:rsidRDefault="00CD07A6" w:rsidP="00940A4C">
            <w:pPr>
              <w:jc w:val="center"/>
              <w:rPr>
                <w:sz w:val="22"/>
              </w:rPr>
            </w:pPr>
          </w:p>
        </w:tc>
        <w:tc>
          <w:tcPr>
            <w:tcW w:w="1210" w:type="dxa"/>
            <w:tcBorders>
              <w:left w:val="single" w:sz="4" w:space="0" w:color="auto"/>
            </w:tcBorders>
          </w:tcPr>
          <w:p w14:paraId="2423B617" w14:textId="77777777" w:rsidR="00CD07A6" w:rsidRPr="00526D7B" w:rsidRDefault="00CD07A6" w:rsidP="00940A4C">
            <w:pPr>
              <w:jc w:val="center"/>
              <w:rPr>
                <w:sz w:val="22"/>
              </w:rPr>
            </w:pPr>
          </w:p>
        </w:tc>
      </w:tr>
      <w:tr w:rsidR="00985F00" w14:paraId="4865BDA4" w14:textId="77777777" w:rsidTr="00940A4C">
        <w:trPr>
          <w:gridAfter w:val="1"/>
          <w:wAfter w:w="12" w:type="dxa"/>
          <w:trHeight w:val="70"/>
          <w:jc w:val="center"/>
        </w:trPr>
        <w:tc>
          <w:tcPr>
            <w:tcW w:w="1724" w:type="dxa"/>
            <w:gridSpan w:val="2"/>
          </w:tcPr>
          <w:p w14:paraId="612323AE" w14:textId="77777777" w:rsidR="00CD07A6" w:rsidRPr="00526D7B" w:rsidRDefault="002B054B" w:rsidP="00940A4C">
            <w:pPr>
              <w:tabs>
                <w:tab w:val="left" w:pos="249"/>
              </w:tabs>
              <w:rPr>
                <w:sz w:val="22"/>
              </w:rPr>
            </w:pPr>
            <w:r w:rsidRPr="00526D7B">
              <w:rPr>
                <w:sz w:val="22"/>
              </w:rPr>
              <w:tab/>
              <w:t>Semaine 52</w:t>
            </w:r>
          </w:p>
        </w:tc>
        <w:tc>
          <w:tcPr>
            <w:tcW w:w="1320" w:type="dxa"/>
          </w:tcPr>
          <w:p w14:paraId="1C1CC339" w14:textId="77777777" w:rsidR="00CD07A6" w:rsidRPr="00526D7B" w:rsidRDefault="002B054B" w:rsidP="00940A4C">
            <w:pPr>
              <w:jc w:val="center"/>
              <w:rPr>
                <w:sz w:val="22"/>
              </w:rPr>
            </w:pPr>
            <w:r w:rsidRPr="00526D7B">
              <w:rPr>
                <w:sz w:val="22"/>
              </w:rPr>
              <w:t>27,2 %</w:t>
            </w:r>
          </w:p>
        </w:tc>
        <w:tc>
          <w:tcPr>
            <w:tcW w:w="1320" w:type="dxa"/>
          </w:tcPr>
          <w:p w14:paraId="167A2299" w14:textId="77777777" w:rsidR="00CD07A6" w:rsidRPr="00526D7B" w:rsidRDefault="002B054B" w:rsidP="00940A4C">
            <w:pPr>
              <w:jc w:val="center"/>
              <w:rPr>
                <w:sz w:val="22"/>
              </w:rPr>
            </w:pPr>
            <w:r w:rsidRPr="00526D7B">
              <w:rPr>
                <w:sz w:val="22"/>
              </w:rPr>
              <w:t>25,9 %</w:t>
            </w:r>
          </w:p>
        </w:tc>
        <w:tc>
          <w:tcPr>
            <w:tcW w:w="1576" w:type="dxa"/>
          </w:tcPr>
          <w:p w14:paraId="668E0698" w14:textId="77777777" w:rsidR="00CD07A6" w:rsidRPr="00526D7B" w:rsidRDefault="002B054B" w:rsidP="00940A4C">
            <w:pPr>
              <w:jc w:val="center"/>
              <w:rPr>
                <w:sz w:val="22"/>
              </w:rPr>
            </w:pPr>
            <w:r w:rsidRPr="00526D7B">
              <w:rPr>
                <w:sz w:val="22"/>
              </w:rPr>
              <w:t>45,5 %</w:t>
            </w:r>
          </w:p>
        </w:tc>
        <w:tc>
          <w:tcPr>
            <w:tcW w:w="1100" w:type="dxa"/>
          </w:tcPr>
          <w:p w14:paraId="719FEC34" w14:textId="77777777" w:rsidR="00CD07A6" w:rsidRPr="00526D7B" w:rsidRDefault="002B054B" w:rsidP="00940A4C">
            <w:pPr>
              <w:jc w:val="center"/>
              <w:rPr>
                <w:sz w:val="22"/>
              </w:rPr>
            </w:pPr>
            <w:r w:rsidRPr="00526D7B">
              <w:rPr>
                <w:sz w:val="22"/>
              </w:rPr>
              <w:t>&lt; 0,001</w:t>
            </w:r>
          </w:p>
        </w:tc>
        <w:tc>
          <w:tcPr>
            <w:tcW w:w="1173" w:type="dxa"/>
          </w:tcPr>
          <w:p w14:paraId="1F3571D1" w14:textId="77777777" w:rsidR="00CD07A6" w:rsidRPr="00526D7B" w:rsidRDefault="002B054B" w:rsidP="00940A4C">
            <w:pPr>
              <w:jc w:val="center"/>
              <w:rPr>
                <w:sz w:val="22"/>
              </w:rPr>
            </w:pPr>
            <w:r w:rsidRPr="00526D7B">
              <w:rPr>
                <w:sz w:val="22"/>
              </w:rPr>
              <w:t>&lt; 0,001</w:t>
            </w:r>
          </w:p>
        </w:tc>
        <w:tc>
          <w:tcPr>
            <w:tcW w:w="1210" w:type="dxa"/>
          </w:tcPr>
          <w:p w14:paraId="605C1A31" w14:textId="77777777" w:rsidR="00CD07A6" w:rsidRPr="00526D7B" w:rsidRDefault="002B054B" w:rsidP="00940A4C">
            <w:pPr>
              <w:jc w:val="center"/>
              <w:rPr>
                <w:sz w:val="22"/>
              </w:rPr>
            </w:pPr>
            <w:r w:rsidRPr="00526D7B">
              <w:rPr>
                <w:sz w:val="22"/>
              </w:rPr>
              <w:t>0,656</w:t>
            </w:r>
          </w:p>
        </w:tc>
      </w:tr>
      <w:tr w:rsidR="00985F00" w14:paraId="70DAD0B1" w14:textId="77777777" w:rsidTr="00940A4C">
        <w:trPr>
          <w:gridAfter w:val="1"/>
          <w:wAfter w:w="12" w:type="dxa"/>
          <w:jc w:val="center"/>
        </w:trPr>
        <w:tc>
          <w:tcPr>
            <w:tcW w:w="1724" w:type="dxa"/>
            <w:gridSpan w:val="2"/>
          </w:tcPr>
          <w:p w14:paraId="02290F61" w14:textId="77777777" w:rsidR="00CD07A6" w:rsidRPr="00526D7B" w:rsidRDefault="002B054B" w:rsidP="00940A4C">
            <w:pPr>
              <w:tabs>
                <w:tab w:val="left" w:pos="249"/>
              </w:tabs>
              <w:rPr>
                <w:sz w:val="22"/>
              </w:rPr>
            </w:pPr>
            <w:r w:rsidRPr="00526D7B">
              <w:rPr>
                <w:sz w:val="22"/>
              </w:rPr>
              <w:tab/>
              <w:t>Semaine 104</w:t>
            </w:r>
          </w:p>
        </w:tc>
        <w:tc>
          <w:tcPr>
            <w:tcW w:w="1320" w:type="dxa"/>
          </w:tcPr>
          <w:p w14:paraId="7C3FA4B2" w14:textId="77777777" w:rsidR="00CD07A6" w:rsidRPr="00526D7B" w:rsidRDefault="002B054B" w:rsidP="00940A4C">
            <w:pPr>
              <w:jc w:val="center"/>
              <w:rPr>
                <w:sz w:val="22"/>
              </w:rPr>
            </w:pPr>
            <w:r w:rsidRPr="00526D7B">
              <w:rPr>
                <w:sz w:val="22"/>
              </w:rPr>
              <w:t>28,4 %</w:t>
            </w:r>
          </w:p>
        </w:tc>
        <w:tc>
          <w:tcPr>
            <w:tcW w:w="1320" w:type="dxa"/>
          </w:tcPr>
          <w:p w14:paraId="309E442B" w14:textId="77777777" w:rsidR="00CD07A6" w:rsidRPr="00526D7B" w:rsidRDefault="002B054B" w:rsidP="00940A4C">
            <w:pPr>
              <w:jc w:val="center"/>
              <w:rPr>
                <w:sz w:val="22"/>
              </w:rPr>
            </w:pPr>
            <w:r w:rsidRPr="00526D7B">
              <w:rPr>
                <w:sz w:val="22"/>
              </w:rPr>
              <w:t>28,1 %</w:t>
            </w:r>
          </w:p>
        </w:tc>
        <w:tc>
          <w:tcPr>
            <w:tcW w:w="1576" w:type="dxa"/>
          </w:tcPr>
          <w:p w14:paraId="42A9E7A2" w14:textId="77777777" w:rsidR="00CD07A6" w:rsidRPr="00526D7B" w:rsidRDefault="002B054B" w:rsidP="00940A4C">
            <w:pPr>
              <w:jc w:val="center"/>
              <w:rPr>
                <w:sz w:val="22"/>
              </w:rPr>
            </w:pPr>
            <w:r w:rsidRPr="00526D7B">
              <w:rPr>
                <w:sz w:val="22"/>
              </w:rPr>
              <w:t>46,6 %</w:t>
            </w:r>
          </w:p>
        </w:tc>
        <w:tc>
          <w:tcPr>
            <w:tcW w:w="1100" w:type="dxa"/>
          </w:tcPr>
          <w:p w14:paraId="0B280CAB" w14:textId="77777777" w:rsidR="00CD07A6" w:rsidRPr="00526D7B" w:rsidRDefault="002B054B" w:rsidP="00940A4C">
            <w:pPr>
              <w:jc w:val="center"/>
              <w:rPr>
                <w:sz w:val="22"/>
              </w:rPr>
            </w:pPr>
            <w:r w:rsidRPr="00526D7B">
              <w:rPr>
                <w:sz w:val="22"/>
              </w:rPr>
              <w:t>&lt; 0,001</w:t>
            </w:r>
          </w:p>
        </w:tc>
        <w:tc>
          <w:tcPr>
            <w:tcW w:w="1173" w:type="dxa"/>
          </w:tcPr>
          <w:p w14:paraId="1A7AB54B" w14:textId="77777777" w:rsidR="00CD07A6" w:rsidRPr="00526D7B" w:rsidRDefault="002B054B" w:rsidP="00940A4C">
            <w:pPr>
              <w:jc w:val="center"/>
              <w:rPr>
                <w:sz w:val="22"/>
              </w:rPr>
            </w:pPr>
            <w:r w:rsidRPr="00526D7B">
              <w:rPr>
                <w:sz w:val="22"/>
              </w:rPr>
              <w:t>&lt; 0,001</w:t>
            </w:r>
          </w:p>
        </w:tc>
        <w:tc>
          <w:tcPr>
            <w:tcW w:w="1210" w:type="dxa"/>
          </w:tcPr>
          <w:p w14:paraId="7089C86C" w14:textId="77777777" w:rsidR="00CD07A6" w:rsidRPr="00526D7B" w:rsidRDefault="002B054B" w:rsidP="00940A4C">
            <w:pPr>
              <w:jc w:val="center"/>
              <w:rPr>
                <w:sz w:val="22"/>
              </w:rPr>
            </w:pPr>
            <w:r w:rsidRPr="00526D7B">
              <w:rPr>
                <w:sz w:val="22"/>
              </w:rPr>
              <w:t>0,864</w:t>
            </w:r>
          </w:p>
        </w:tc>
      </w:tr>
    </w:tbl>
    <w:p w14:paraId="15850114" w14:textId="77777777" w:rsidR="00CD07A6" w:rsidRPr="00526D7B" w:rsidRDefault="002B054B" w:rsidP="00CD07A6">
      <w:pPr>
        <w:tabs>
          <w:tab w:val="left" w:pos="360"/>
          <w:tab w:val="left" w:pos="10728"/>
        </w:tabs>
        <w:ind w:left="360" w:hanging="360"/>
        <w:rPr>
          <w:sz w:val="22"/>
        </w:rPr>
      </w:pPr>
      <w:r w:rsidRPr="00526D7B">
        <w:rPr>
          <w:sz w:val="22"/>
          <w:vertAlign w:val="superscript"/>
        </w:rPr>
        <w:t>a.</w:t>
      </w:r>
      <w:r w:rsidRPr="00526D7B">
        <w:rPr>
          <w:sz w:val="22"/>
        </w:rPr>
        <w:tab/>
        <w:t>La valeur de p résulte de la comparaison appariée des traitements par méthotrexate seul et par l</w:t>
      </w:r>
      <w:r w:rsidR="00526D7B">
        <w:rPr>
          <w:sz w:val="22"/>
        </w:rPr>
        <w:t>’</w:t>
      </w:r>
      <w:r w:rsidRPr="00526D7B">
        <w:rPr>
          <w:sz w:val="22"/>
        </w:rPr>
        <w:t>association Humira/méthotrexate par le test U de Mann-Whitney.</w:t>
      </w:r>
    </w:p>
    <w:p w14:paraId="2A870999" w14:textId="77777777" w:rsidR="00CD07A6" w:rsidRPr="00526D7B" w:rsidRDefault="002B054B" w:rsidP="00CD07A6">
      <w:pPr>
        <w:pStyle w:val="BodyTextIndent"/>
        <w:tabs>
          <w:tab w:val="left" w:pos="360"/>
        </w:tabs>
        <w:ind w:left="360" w:hanging="360"/>
        <w:rPr>
          <w:b w:val="0"/>
          <w:color w:val="auto"/>
          <w:lang w:val="fr-FR"/>
        </w:rPr>
      </w:pPr>
      <w:r w:rsidRPr="00526D7B">
        <w:rPr>
          <w:b w:val="0"/>
          <w:color w:val="auto"/>
          <w:vertAlign w:val="superscript"/>
          <w:lang w:val="fr-FR"/>
        </w:rPr>
        <w:t>b.</w:t>
      </w:r>
      <w:r w:rsidRPr="00526D7B">
        <w:rPr>
          <w:b w:val="0"/>
          <w:color w:val="auto"/>
          <w:lang w:val="fr-FR"/>
        </w:rPr>
        <w:tab/>
        <w:t>La valeur de p résulte de la comparaison appariée des traitements par Humira seul et par l</w:t>
      </w:r>
      <w:r w:rsidR="00526D7B">
        <w:rPr>
          <w:b w:val="0"/>
          <w:color w:val="auto"/>
          <w:lang w:val="fr-FR"/>
        </w:rPr>
        <w:t>’</w:t>
      </w:r>
      <w:r w:rsidRPr="00526D7B">
        <w:rPr>
          <w:b w:val="0"/>
          <w:color w:val="auto"/>
          <w:lang w:val="fr-FR"/>
        </w:rPr>
        <w:t>association Humira/méthotrexate par le test U de Mann-Whitney</w:t>
      </w:r>
    </w:p>
    <w:p w14:paraId="1988084D" w14:textId="77777777" w:rsidR="00CD07A6" w:rsidRPr="00526D7B" w:rsidRDefault="002B054B" w:rsidP="00CD07A6">
      <w:pPr>
        <w:tabs>
          <w:tab w:val="left" w:pos="360"/>
        </w:tabs>
        <w:ind w:left="360" w:hanging="360"/>
        <w:rPr>
          <w:sz w:val="22"/>
        </w:rPr>
      </w:pPr>
      <w:r w:rsidRPr="00526D7B">
        <w:rPr>
          <w:sz w:val="22"/>
          <w:vertAlign w:val="superscript"/>
        </w:rPr>
        <w:t>c.</w:t>
      </w:r>
      <w:r w:rsidRPr="00526D7B">
        <w:rPr>
          <w:sz w:val="22"/>
        </w:rPr>
        <w:tab/>
        <w:t xml:space="preserve">La valeur de p résulte de la </w:t>
      </w:r>
      <w:r w:rsidR="0004364F" w:rsidRPr="00526D7B">
        <w:rPr>
          <w:sz w:val="22"/>
        </w:rPr>
        <w:t xml:space="preserve">comparaison appariée des traitements </w:t>
      </w:r>
      <w:r w:rsidRPr="00526D7B">
        <w:rPr>
          <w:sz w:val="22"/>
        </w:rPr>
        <w:t xml:space="preserve">par Humira </w:t>
      </w:r>
      <w:r w:rsidR="0004364F" w:rsidRPr="00526D7B">
        <w:rPr>
          <w:sz w:val="22"/>
        </w:rPr>
        <w:t xml:space="preserve">seul </w:t>
      </w:r>
      <w:r w:rsidRPr="00526D7B">
        <w:rPr>
          <w:sz w:val="22"/>
        </w:rPr>
        <w:t>et par méthotrexate</w:t>
      </w:r>
      <w:r w:rsidR="0004364F" w:rsidRPr="00526D7B">
        <w:rPr>
          <w:sz w:val="22"/>
        </w:rPr>
        <w:t xml:space="preserve"> seul</w:t>
      </w:r>
      <w:r w:rsidRPr="00526D7B">
        <w:rPr>
          <w:sz w:val="22"/>
        </w:rPr>
        <w:t xml:space="preserve"> par le test U de Mann-Whitney</w:t>
      </w:r>
    </w:p>
    <w:p w14:paraId="12B34406" w14:textId="77777777" w:rsidR="00CD07A6" w:rsidRPr="00526D7B" w:rsidRDefault="00CD07A6" w:rsidP="00CD07A6">
      <w:pPr>
        <w:rPr>
          <w:sz w:val="22"/>
        </w:rPr>
      </w:pPr>
    </w:p>
    <w:p w14:paraId="024549B0" w14:textId="77777777" w:rsidR="00CD07A6" w:rsidRPr="00526D7B" w:rsidRDefault="002B054B" w:rsidP="00CD07A6">
      <w:pPr>
        <w:rPr>
          <w:sz w:val="22"/>
          <w:szCs w:val="22"/>
        </w:rPr>
      </w:pPr>
      <w:r w:rsidRPr="00526D7B">
        <w:rPr>
          <w:sz w:val="22"/>
          <w:szCs w:val="22"/>
        </w:rPr>
        <w:t>Dans la p</w:t>
      </w:r>
      <w:r w:rsidR="00940A4C" w:rsidRPr="00526D7B">
        <w:rPr>
          <w:sz w:val="22"/>
          <w:szCs w:val="22"/>
        </w:rPr>
        <w:t>hase d</w:t>
      </w:r>
      <w:r w:rsidR="00526D7B">
        <w:rPr>
          <w:sz w:val="22"/>
          <w:szCs w:val="22"/>
        </w:rPr>
        <w:t>’</w:t>
      </w:r>
      <w:r w:rsidR="00940A4C" w:rsidRPr="00526D7B">
        <w:rPr>
          <w:sz w:val="22"/>
          <w:szCs w:val="22"/>
        </w:rPr>
        <w:t>extension en ouvert de l</w:t>
      </w:r>
      <w:r w:rsidR="00526D7B">
        <w:rPr>
          <w:sz w:val="22"/>
          <w:szCs w:val="22"/>
        </w:rPr>
        <w:t>’</w:t>
      </w:r>
      <w:r w:rsidRPr="00526D7B">
        <w:rPr>
          <w:sz w:val="22"/>
          <w:szCs w:val="22"/>
        </w:rPr>
        <w:t>étude V sur la PR, les taux de réponse ACR ont été maintenus chez les patients suivis jusqu</w:t>
      </w:r>
      <w:r w:rsidR="00526D7B">
        <w:rPr>
          <w:sz w:val="22"/>
          <w:szCs w:val="22"/>
        </w:rPr>
        <w:t>’</w:t>
      </w:r>
      <w:r w:rsidRPr="00526D7B">
        <w:rPr>
          <w:sz w:val="22"/>
          <w:szCs w:val="22"/>
        </w:rPr>
        <w:t xml:space="preserve">à 10 ans. </w:t>
      </w:r>
      <w:r w:rsidR="00940A4C" w:rsidRPr="00526D7B">
        <w:rPr>
          <w:sz w:val="22"/>
          <w:szCs w:val="22"/>
        </w:rPr>
        <w:t>Sur 542 </w:t>
      </w:r>
      <w:r w:rsidRPr="00526D7B">
        <w:rPr>
          <w:sz w:val="22"/>
          <w:szCs w:val="22"/>
        </w:rPr>
        <w:t xml:space="preserve">patients randomisés </w:t>
      </w:r>
      <w:r w:rsidR="0004364F" w:rsidRPr="00526D7B">
        <w:rPr>
          <w:sz w:val="22"/>
          <w:szCs w:val="22"/>
        </w:rPr>
        <w:t>dans le bras</w:t>
      </w:r>
      <w:r w:rsidRPr="00526D7B">
        <w:rPr>
          <w:sz w:val="22"/>
          <w:szCs w:val="22"/>
        </w:rPr>
        <w:t xml:space="preserve"> Humira 40 mg toutes les deux semaines, 170</w:t>
      </w:r>
      <w:r w:rsidR="00940A4C" w:rsidRPr="00526D7B">
        <w:rPr>
          <w:sz w:val="22"/>
          <w:szCs w:val="22"/>
        </w:rPr>
        <w:t> </w:t>
      </w:r>
      <w:r w:rsidRPr="00526D7B">
        <w:rPr>
          <w:sz w:val="22"/>
          <w:szCs w:val="22"/>
        </w:rPr>
        <w:t>patients ont poursuivi Humira à la dose de 40</w:t>
      </w:r>
      <w:r w:rsidR="00940A4C" w:rsidRPr="00526D7B">
        <w:rPr>
          <w:sz w:val="22"/>
          <w:szCs w:val="22"/>
        </w:rPr>
        <w:t> </w:t>
      </w:r>
      <w:r w:rsidRPr="00526D7B">
        <w:rPr>
          <w:sz w:val="22"/>
          <w:szCs w:val="22"/>
        </w:rPr>
        <w:t>mg toutes les deux semaines pendant 10 ans. Parmi ces patients, 154</w:t>
      </w:r>
      <w:r w:rsidR="00940A4C" w:rsidRPr="00526D7B">
        <w:rPr>
          <w:sz w:val="22"/>
          <w:szCs w:val="22"/>
        </w:rPr>
        <w:t> </w:t>
      </w:r>
      <w:r w:rsidRPr="00526D7B">
        <w:rPr>
          <w:sz w:val="22"/>
          <w:szCs w:val="22"/>
        </w:rPr>
        <w:t>patients (90,6 %) ont eu une réponse ACR 20 ; 127</w:t>
      </w:r>
      <w:r w:rsidR="00940A4C" w:rsidRPr="00526D7B">
        <w:rPr>
          <w:sz w:val="22"/>
          <w:szCs w:val="22"/>
        </w:rPr>
        <w:t> </w:t>
      </w:r>
      <w:r w:rsidRPr="00526D7B">
        <w:rPr>
          <w:sz w:val="22"/>
          <w:szCs w:val="22"/>
        </w:rPr>
        <w:t>patients (74,7 %) ont eu une réponse ACR 50 et 102</w:t>
      </w:r>
      <w:r w:rsidR="00940A4C" w:rsidRPr="00526D7B">
        <w:rPr>
          <w:sz w:val="22"/>
          <w:szCs w:val="22"/>
        </w:rPr>
        <w:t> </w:t>
      </w:r>
      <w:r w:rsidRPr="00526D7B">
        <w:rPr>
          <w:sz w:val="22"/>
          <w:szCs w:val="22"/>
        </w:rPr>
        <w:t>patients (60,0 %) ont eu une réponse ACR 70.</w:t>
      </w:r>
    </w:p>
    <w:p w14:paraId="37289E8F" w14:textId="77777777" w:rsidR="00CD07A6" w:rsidRPr="00526D7B" w:rsidRDefault="00CD07A6" w:rsidP="00CD07A6">
      <w:pPr>
        <w:rPr>
          <w:sz w:val="22"/>
          <w:szCs w:val="22"/>
        </w:rPr>
      </w:pPr>
    </w:p>
    <w:p w14:paraId="2C57A194" w14:textId="77777777" w:rsidR="00CD07A6" w:rsidRPr="00526D7B" w:rsidRDefault="002B054B" w:rsidP="00CD07A6">
      <w:pPr>
        <w:pStyle w:val="BodyText3"/>
        <w:rPr>
          <w:szCs w:val="24"/>
        </w:rPr>
      </w:pPr>
      <w:r w:rsidRPr="00526D7B">
        <w:rPr>
          <w:szCs w:val="24"/>
        </w:rPr>
        <w:t>A la semaine 52, 42,9 % des patients qui avaient reçu l</w:t>
      </w:r>
      <w:r w:rsidR="00526D7B">
        <w:rPr>
          <w:szCs w:val="24"/>
        </w:rPr>
        <w:t>’</w:t>
      </w:r>
      <w:r w:rsidRPr="00526D7B">
        <w:rPr>
          <w:szCs w:val="24"/>
        </w:rPr>
        <w:t>association Humira/méthotrexate étaient en rémission clinique (DAS 28 (CRP) &lt; 2,6) comparativement à 20,6 % des patients ayant reçu le méthotrexate seul et 23,4 % des patients ayant reçu Humira seul. Le traitement par l</w:t>
      </w:r>
      <w:r w:rsidR="00526D7B">
        <w:rPr>
          <w:szCs w:val="24"/>
        </w:rPr>
        <w:t>’</w:t>
      </w:r>
      <w:r w:rsidRPr="00526D7B">
        <w:rPr>
          <w:szCs w:val="24"/>
        </w:rPr>
        <w:t>association Humira/méthotrexate était cliniquement et statistiquement supérieur au méthotrexate (p &lt; 0,001) et à Humira en monothérapie (p &lt; 0,001) dans l</w:t>
      </w:r>
      <w:r w:rsidR="00526D7B">
        <w:rPr>
          <w:szCs w:val="24"/>
        </w:rPr>
        <w:t>’</w:t>
      </w:r>
      <w:r w:rsidRPr="00526D7B">
        <w:rPr>
          <w:szCs w:val="24"/>
        </w:rPr>
        <w:t>obtention d</w:t>
      </w:r>
      <w:r w:rsidR="00526D7B">
        <w:rPr>
          <w:szCs w:val="24"/>
        </w:rPr>
        <w:t>’</w:t>
      </w:r>
      <w:r w:rsidRPr="00526D7B">
        <w:rPr>
          <w:szCs w:val="24"/>
        </w:rPr>
        <w:t>un état d</w:t>
      </w:r>
      <w:r w:rsidR="00526D7B">
        <w:rPr>
          <w:szCs w:val="24"/>
        </w:rPr>
        <w:t>’</w:t>
      </w:r>
      <w:r w:rsidRPr="00526D7B">
        <w:rPr>
          <w:szCs w:val="24"/>
        </w:rPr>
        <w:t>activité basse de la maladie pour les patients chez qui une polyarthrite rhumatoïde modérée à sévère avait été récemment diagnostiquée. La réponse pour les deux bras de mo</w:t>
      </w:r>
      <w:r w:rsidR="00094857" w:rsidRPr="00526D7B">
        <w:rPr>
          <w:szCs w:val="24"/>
        </w:rPr>
        <w:t>nothérapie était similaire (p = </w:t>
      </w:r>
      <w:r w:rsidRPr="00526D7B">
        <w:rPr>
          <w:szCs w:val="24"/>
        </w:rPr>
        <w:t xml:space="preserve">0,447). </w:t>
      </w:r>
      <w:r w:rsidR="00094857" w:rsidRPr="00526D7B">
        <w:t>Sur 342 </w:t>
      </w:r>
      <w:r w:rsidRPr="00526D7B">
        <w:t>patients initialement randomisés pour recevoir Humira seul ou l</w:t>
      </w:r>
      <w:r w:rsidR="00526D7B">
        <w:t>’</w:t>
      </w:r>
      <w:r w:rsidRPr="00526D7B">
        <w:t>association Humira/méthotrexate qui ont été inclus dans l</w:t>
      </w:r>
      <w:r w:rsidR="00526D7B">
        <w:t>’</w:t>
      </w:r>
      <w:r w:rsidRPr="00526D7B">
        <w:t>é</w:t>
      </w:r>
      <w:r w:rsidR="00094857" w:rsidRPr="00526D7B">
        <w:t>tude d</w:t>
      </w:r>
      <w:r w:rsidR="00526D7B">
        <w:t>’</w:t>
      </w:r>
      <w:r w:rsidR="00094857" w:rsidRPr="00526D7B">
        <w:t>extension en ouvert, 171 </w:t>
      </w:r>
      <w:r w:rsidRPr="00526D7B">
        <w:t xml:space="preserve">patients ont terminé 10 ans de traitement par </w:t>
      </w:r>
      <w:r w:rsidR="00094857" w:rsidRPr="00526D7B">
        <w:t>Humira. Parmi ces patients, 109 </w:t>
      </w:r>
      <w:r w:rsidRPr="00526D7B">
        <w:t>patients (63,7 %) étaient en rémission à 10 ans.</w:t>
      </w:r>
    </w:p>
    <w:p w14:paraId="38DE7C23" w14:textId="77777777" w:rsidR="00CD07A6" w:rsidRPr="00526D7B" w:rsidRDefault="00CD07A6" w:rsidP="00CD07A6">
      <w:pPr>
        <w:rPr>
          <w:sz w:val="22"/>
        </w:rPr>
      </w:pPr>
    </w:p>
    <w:p w14:paraId="4A4D2E98" w14:textId="77777777" w:rsidR="00CD07A6" w:rsidRPr="00526D7B" w:rsidRDefault="002B054B" w:rsidP="00CD07A6">
      <w:pPr>
        <w:pStyle w:val="Heading8"/>
        <w:rPr>
          <w:b w:val="0"/>
          <w:bCs w:val="0"/>
          <w:iCs w:val="0"/>
          <w:u w:val="single"/>
        </w:rPr>
      </w:pPr>
      <w:r w:rsidRPr="00526D7B">
        <w:rPr>
          <w:b w:val="0"/>
          <w:bCs w:val="0"/>
          <w:i/>
          <w:iCs w:val="0"/>
          <w:u w:val="single"/>
        </w:rPr>
        <w:t>Réponse radiographique</w:t>
      </w:r>
    </w:p>
    <w:p w14:paraId="0E015BEE" w14:textId="77777777" w:rsidR="00CD07A6" w:rsidRPr="00526D7B" w:rsidRDefault="00CD07A6" w:rsidP="00CD07A6">
      <w:pPr>
        <w:rPr>
          <w:sz w:val="22"/>
        </w:rPr>
      </w:pPr>
    </w:p>
    <w:p w14:paraId="653083B7" w14:textId="77777777" w:rsidR="00CD07A6" w:rsidRPr="00526D7B" w:rsidRDefault="002B054B" w:rsidP="00CD07A6">
      <w:pPr>
        <w:pStyle w:val="BodyText2"/>
        <w:spacing w:line="240" w:lineRule="auto"/>
        <w:jc w:val="left"/>
        <w:rPr>
          <w:szCs w:val="24"/>
        </w:rPr>
      </w:pPr>
      <w:r w:rsidRPr="00526D7B">
        <w:rPr>
          <w:szCs w:val="24"/>
        </w:rPr>
        <w:t>Dans l</w:t>
      </w:r>
      <w:r w:rsidR="00526D7B">
        <w:rPr>
          <w:szCs w:val="24"/>
        </w:rPr>
        <w:t>’</w:t>
      </w:r>
      <w:r w:rsidRPr="00526D7B">
        <w:rPr>
          <w:szCs w:val="24"/>
        </w:rPr>
        <w:t>étude III sur la PR, dans laquelle les patients traités par Humira avaient une polyarthrite rhumatoïde d</w:t>
      </w:r>
      <w:r w:rsidR="00526D7B">
        <w:rPr>
          <w:szCs w:val="24"/>
        </w:rPr>
        <w:t>’</w:t>
      </w:r>
      <w:r w:rsidRPr="00526D7B">
        <w:rPr>
          <w:szCs w:val="24"/>
        </w:rPr>
        <w:t>une durée moyenne de 11 ans environ, les dommages structuraux articulaires ont été évalués par radiographie et exprimés en termes de modification du score total de Sharp (STS) et de ses composants, le score d</w:t>
      </w:r>
      <w:r w:rsidR="00526D7B">
        <w:rPr>
          <w:szCs w:val="24"/>
        </w:rPr>
        <w:t>’</w:t>
      </w:r>
      <w:r w:rsidRPr="00526D7B">
        <w:rPr>
          <w:szCs w:val="24"/>
        </w:rPr>
        <w:t>érosion et le score de pincement articulaire. Les patients traités par Humira associé au méthotrexate ont présenté une progression significativement moindre que les patients recevant seulement du méthotrexate à 6 et 12 mois (voir tableau </w:t>
      </w:r>
      <w:r w:rsidR="00555059" w:rsidRPr="00526D7B">
        <w:rPr>
          <w:szCs w:val="24"/>
        </w:rPr>
        <w:t>7</w:t>
      </w:r>
      <w:r w:rsidRPr="00526D7B">
        <w:rPr>
          <w:szCs w:val="24"/>
        </w:rPr>
        <w:t>).</w:t>
      </w:r>
    </w:p>
    <w:p w14:paraId="1139DD8C" w14:textId="77777777" w:rsidR="00CD07A6" w:rsidRPr="00526D7B" w:rsidRDefault="00CD07A6" w:rsidP="00CD07A6">
      <w:pPr>
        <w:pStyle w:val="BodyText2"/>
        <w:spacing w:line="240" w:lineRule="auto"/>
        <w:jc w:val="left"/>
        <w:rPr>
          <w:szCs w:val="24"/>
        </w:rPr>
      </w:pPr>
    </w:p>
    <w:p w14:paraId="73F50412" w14:textId="77777777" w:rsidR="00CD07A6" w:rsidRPr="00526D7B" w:rsidRDefault="002B054B" w:rsidP="00CD07A6">
      <w:pPr>
        <w:pStyle w:val="BodyText2"/>
        <w:spacing w:line="240" w:lineRule="auto"/>
        <w:jc w:val="left"/>
        <w:rPr>
          <w:szCs w:val="24"/>
        </w:rPr>
      </w:pPr>
      <w:r w:rsidRPr="00526D7B">
        <w:rPr>
          <w:szCs w:val="24"/>
        </w:rPr>
        <w:t>Dans l</w:t>
      </w:r>
      <w:r w:rsidR="00526D7B">
        <w:rPr>
          <w:szCs w:val="24"/>
        </w:rPr>
        <w:t>’</w:t>
      </w:r>
      <w:r w:rsidRPr="00526D7B">
        <w:rPr>
          <w:szCs w:val="24"/>
        </w:rPr>
        <w:t>extension en ouvert de l</w:t>
      </w:r>
      <w:r w:rsidR="00526D7B">
        <w:rPr>
          <w:szCs w:val="24"/>
        </w:rPr>
        <w:t>’</w:t>
      </w:r>
      <w:r w:rsidRPr="00526D7B">
        <w:rPr>
          <w:szCs w:val="24"/>
        </w:rPr>
        <w:t>étude III dans la PR, le ralentissement de la progression des dommages structuraux est maintenu à 8 et 10 ans pour une partie des patients. À 8 ans, 81 des 207 patients traités dès le début par 40 mg d</w:t>
      </w:r>
      <w:r w:rsidR="00526D7B">
        <w:rPr>
          <w:szCs w:val="24"/>
        </w:rPr>
        <w:t>’</w:t>
      </w:r>
      <w:r w:rsidRPr="00526D7B">
        <w:rPr>
          <w:szCs w:val="24"/>
        </w:rPr>
        <w:t>Humira une semaine sur deux ont été évalués par radiographie. Parmi ces patients, 48 patients n</w:t>
      </w:r>
      <w:r w:rsidR="00526D7B">
        <w:rPr>
          <w:szCs w:val="24"/>
        </w:rPr>
        <w:t>’</w:t>
      </w:r>
      <w:r w:rsidRPr="00526D7B">
        <w:rPr>
          <w:szCs w:val="24"/>
        </w:rPr>
        <w:t>ont pas présenté de progression des dommages structuraux définie par une modification du score total de Sharp modifié de 0,5 ou moins par rapport à la valeur de base. À 10 ans, 79 des 207 patients traités dès le début par 40 mg d</w:t>
      </w:r>
      <w:r w:rsidR="00526D7B">
        <w:rPr>
          <w:szCs w:val="24"/>
        </w:rPr>
        <w:t>’</w:t>
      </w:r>
      <w:r w:rsidRPr="00526D7B">
        <w:rPr>
          <w:szCs w:val="24"/>
        </w:rPr>
        <w:t>Humira une semaine sur deux ont été évalués par radiographie. Parmi ces patients, 40 patients n</w:t>
      </w:r>
      <w:r w:rsidR="00526D7B">
        <w:rPr>
          <w:szCs w:val="24"/>
        </w:rPr>
        <w:t>’</w:t>
      </w:r>
      <w:r w:rsidRPr="00526D7B">
        <w:rPr>
          <w:szCs w:val="24"/>
        </w:rPr>
        <w:t xml:space="preserve">ont pas présenté de </w:t>
      </w:r>
      <w:r w:rsidRPr="00526D7B">
        <w:rPr>
          <w:szCs w:val="24"/>
        </w:rPr>
        <w:lastRenderedPageBreak/>
        <w:t xml:space="preserve">progression des dommages structuraux définie par une modification du score total de Sharp modifié de 0,5 ou moins par rapport à la valeur de base. </w:t>
      </w:r>
    </w:p>
    <w:p w14:paraId="19AA19EE" w14:textId="77777777" w:rsidR="00CD07A6" w:rsidRPr="00526D7B" w:rsidRDefault="00CD07A6" w:rsidP="00CD07A6">
      <w:pPr>
        <w:rPr>
          <w:sz w:val="22"/>
        </w:rPr>
      </w:pPr>
    </w:p>
    <w:tbl>
      <w:tblPr>
        <w:tblW w:w="8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1701"/>
        <w:gridCol w:w="1842"/>
        <w:gridCol w:w="1842"/>
        <w:gridCol w:w="1588"/>
      </w:tblGrid>
      <w:tr w:rsidR="00985F00" w14:paraId="4B2AA9E7" w14:textId="77777777" w:rsidTr="00940A4C">
        <w:tc>
          <w:tcPr>
            <w:tcW w:w="8958" w:type="dxa"/>
            <w:gridSpan w:val="5"/>
            <w:tcBorders>
              <w:top w:val="nil"/>
              <w:left w:val="nil"/>
              <w:right w:val="nil"/>
            </w:tcBorders>
          </w:tcPr>
          <w:p w14:paraId="2DB18ED0" w14:textId="77777777" w:rsidR="00CD07A6" w:rsidRPr="00526D7B" w:rsidRDefault="002B054B" w:rsidP="00940A4C">
            <w:pPr>
              <w:pStyle w:val="EndnoteText"/>
              <w:keepNext/>
              <w:tabs>
                <w:tab w:val="clear" w:pos="567"/>
              </w:tabs>
              <w:jc w:val="center"/>
              <w:rPr>
                <w:b/>
                <w:bCs/>
                <w:szCs w:val="24"/>
                <w:lang w:val="fr-FR"/>
              </w:rPr>
            </w:pPr>
            <w:r w:rsidRPr="00526D7B">
              <w:rPr>
                <w:b/>
                <w:bCs/>
                <w:szCs w:val="24"/>
                <w:lang w:val="fr-FR"/>
              </w:rPr>
              <w:t>Tableau </w:t>
            </w:r>
            <w:r w:rsidR="00555059" w:rsidRPr="00526D7B">
              <w:rPr>
                <w:b/>
                <w:bCs/>
                <w:szCs w:val="24"/>
                <w:lang w:val="fr-FR"/>
              </w:rPr>
              <w:t>7</w:t>
            </w:r>
          </w:p>
          <w:p w14:paraId="0FC082C1" w14:textId="77777777" w:rsidR="00CD07A6" w:rsidRPr="00526D7B" w:rsidRDefault="002B054B" w:rsidP="00940A4C">
            <w:pPr>
              <w:pStyle w:val="EndnoteText"/>
              <w:keepNext/>
              <w:tabs>
                <w:tab w:val="clear" w:pos="567"/>
              </w:tabs>
              <w:jc w:val="center"/>
              <w:rPr>
                <w:b/>
                <w:bCs/>
                <w:szCs w:val="24"/>
                <w:lang w:val="fr-FR"/>
              </w:rPr>
            </w:pPr>
            <w:r w:rsidRPr="00526D7B">
              <w:rPr>
                <w:b/>
                <w:bCs/>
                <w:szCs w:val="24"/>
                <w:lang w:val="fr-FR"/>
              </w:rPr>
              <w:t>Valeurs moyennes des modif</w:t>
            </w:r>
            <w:r w:rsidR="00094857" w:rsidRPr="00526D7B">
              <w:rPr>
                <w:b/>
                <w:bCs/>
                <w:szCs w:val="24"/>
                <w:lang w:val="fr-FR"/>
              </w:rPr>
              <w:t>ications radiographiques sur 12 </w:t>
            </w:r>
            <w:r w:rsidRPr="00526D7B">
              <w:rPr>
                <w:b/>
                <w:bCs/>
                <w:szCs w:val="24"/>
                <w:lang w:val="fr-FR"/>
              </w:rPr>
              <w:t>mois</w:t>
            </w:r>
          </w:p>
          <w:p w14:paraId="6764DAA3" w14:textId="77777777" w:rsidR="00CD07A6" w:rsidRPr="00526D7B" w:rsidRDefault="002B054B" w:rsidP="00940A4C">
            <w:pPr>
              <w:pStyle w:val="EndnoteText"/>
              <w:keepNext/>
              <w:tabs>
                <w:tab w:val="clear" w:pos="567"/>
              </w:tabs>
              <w:jc w:val="center"/>
              <w:rPr>
                <w:b/>
                <w:bCs/>
                <w:szCs w:val="24"/>
                <w:lang w:val="fr-FR"/>
              </w:rPr>
            </w:pPr>
            <w:r w:rsidRPr="00526D7B">
              <w:rPr>
                <w:b/>
                <w:bCs/>
                <w:szCs w:val="24"/>
                <w:lang w:val="fr-FR"/>
              </w:rPr>
              <w:t>dans l</w:t>
            </w:r>
            <w:r w:rsidR="00526D7B">
              <w:rPr>
                <w:b/>
                <w:bCs/>
                <w:szCs w:val="24"/>
                <w:lang w:val="fr-FR"/>
              </w:rPr>
              <w:t>’</w:t>
            </w:r>
            <w:r w:rsidRPr="00526D7B">
              <w:rPr>
                <w:b/>
                <w:bCs/>
                <w:szCs w:val="24"/>
                <w:lang w:val="fr-FR"/>
              </w:rPr>
              <w:t>étude III sur la PR</w:t>
            </w:r>
          </w:p>
          <w:p w14:paraId="232485B8" w14:textId="77777777" w:rsidR="00CD07A6" w:rsidRPr="00526D7B" w:rsidRDefault="00CD07A6" w:rsidP="00940A4C">
            <w:pPr>
              <w:keepNext/>
              <w:jc w:val="center"/>
              <w:rPr>
                <w:sz w:val="22"/>
              </w:rPr>
            </w:pPr>
          </w:p>
        </w:tc>
      </w:tr>
      <w:tr w:rsidR="00985F00" w14:paraId="4FA2958F" w14:textId="77777777" w:rsidTr="00940A4C">
        <w:tc>
          <w:tcPr>
            <w:tcW w:w="1985" w:type="dxa"/>
          </w:tcPr>
          <w:p w14:paraId="3EC4D663" w14:textId="77777777" w:rsidR="00CD07A6" w:rsidRPr="00526D7B" w:rsidRDefault="00CD07A6" w:rsidP="00940A4C">
            <w:pPr>
              <w:keepNext/>
              <w:jc w:val="center"/>
              <w:rPr>
                <w:sz w:val="22"/>
              </w:rPr>
            </w:pPr>
          </w:p>
        </w:tc>
        <w:tc>
          <w:tcPr>
            <w:tcW w:w="1701" w:type="dxa"/>
          </w:tcPr>
          <w:p w14:paraId="20617B25" w14:textId="77777777" w:rsidR="00CD07A6" w:rsidRPr="00526D7B" w:rsidRDefault="002B054B" w:rsidP="00940A4C">
            <w:pPr>
              <w:jc w:val="center"/>
              <w:rPr>
                <w:sz w:val="22"/>
              </w:rPr>
            </w:pPr>
            <w:r w:rsidRPr="00526D7B">
              <w:rPr>
                <w:sz w:val="22"/>
              </w:rPr>
              <w:t>Placebo/MTX</w:t>
            </w:r>
            <w:r w:rsidRPr="00526D7B">
              <w:rPr>
                <w:sz w:val="22"/>
                <w:vertAlign w:val="superscript"/>
              </w:rPr>
              <w:t>a</w:t>
            </w:r>
          </w:p>
        </w:tc>
        <w:tc>
          <w:tcPr>
            <w:tcW w:w="1842" w:type="dxa"/>
          </w:tcPr>
          <w:p w14:paraId="56BDF27D" w14:textId="77777777" w:rsidR="00CD07A6" w:rsidRPr="00526D7B" w:rsidRDefault="002B054B" w:rsidP="00940A4C">
            <w:pPr>
              <w:jc w:val="center"/>
              <w:rPr>
                <w:sz w:val="22"/>
              </w:rPr>
            </w:pPr>
            <w:r w:rsidRPr="00526D7B">
              <w:rPr>
                <w:sz w:val="22"/>
              </w:rPr>
              <w:t>Humira/MTX 40 mg toutes les 2 semaines</w:t>
            </w:r>
          </w:p>
        </w:tc>
        <w:tc>
          <w:tcPr>
            <w:tcW w:w="1842" w:type="dxa"/>
          </w:tcPr>
          <w:p w14:paraId="500C7A27" w14:textId="77777777" w:rsidR="00CD07A6" w:rsidRPr="00526D7B" w:rsidRDefault="002B054B" w:rsidP="00940A4C">
            <w:pPr>
              <w:jc w:val="center"/>
              <w:rPr>
                <w:sz w:val="22"/>
              </w:rPr>
            </w:pPr>
            <w:r w:rsidRPr="00526D7B">
              <w:rPr>
                <w:sz w:val="22"/>
              </w:rPr>
              <w:t>Placebo/MTX-Humira/MTX (intervalle de confiance à 95 %</w:t>
            </w:r>
            <w:r w:rsidRPr="00526D7B">
              <w:rPr>
                <w:sz w:val="22"/>
                <w:vertAlign w:val="superscript"/>
              </w:rPr>
              <w:t>b</w:t>
            </w:r>
            <w:r w:rsidRPr="00526D7B">
              <w:rPr>
                <w:sz w:val="22"/>
              </w:rPr>
              <w:t>)</w:t>
            </w:r>
          </w:p>
        </w:tc>
        <w:tc>
          <w:tcPr>
            <w:tcW w:w="1588" w:type="dxa"/>
          </w:tcPr>
          <w:p w14:paraId="09B714B8" w14:textId="77777777" w:rsidR="00CD07A6" w:rsidRPr="00526D7B" w:rsidRDefault="002B054B" w:rsidP="00940A4C">
            <w:pPr>
              <w:jc w:val="center"/>
              <w:rPr>
                <w:sz w:val="22"/>
              </w:rPr>
            </w:pPr>
            <w:r w:rsidRPr="00526D7B">
              <w:rPr>
                <w:sz w:val="22"/>
              </w:rPr>
              <w:t>Valeur de p</w:t>
            </w:r>
          </w:p>
        </w:tc>
      </w:tr>
      <w:tr w:rsidR="00985F00" w14:paraId="55D7C16C" w14:textId="77777777" w:rsidTr="00940A4C">
        <w:tc>
          <w:tcPr>
            <w:tcW w:w="1985" w:type="dxa"/>
          </w:tcPr>
          <w:p w14:paraId="2B506A10" w14:textId="77777777" w:rsidR="00CD07A6" w:rsidRPr="00526D7B" w:rsidRDefault="002B054B" w:rsidP="00940A4C">
            <w:pPr>
              <w:keepNext/>
              <w:jc w:val="center"/>
              <w:rPr>
                <w:sz w:val="22"/>
              </w:rPr>
            </w:pPr>
            <w:r w:rsidRPr="00526D7B">
              <w:rPr>
                <w:sz w:val="22"/>
              </w:rPr>
              <w:t>Score total de Sharp</w:t>
            </w:r>
          </w:p>
        </w:tc>
        <w:tc>
          <w:tcPr>
            <w:tcW w:w="1701" w:type="dxa"/>
          </w:tcPr>
          <w:p w14:paraId="4701BCDB" w14:textId="77777777" w:rsidR="00CD07A6" w:rsidRPr="00526D7B" w:rsidRDefault="002B054B" w:rsidP="00940A4C">
            <w:pPr>
              <w:jc w:val="center"/>
              <w:rPr>
                <w:sz w:val="22"/>
              </w:rPr>
            </w:pPr>
            <w:r w:rsidRPr="00526D7B">
              <w:rPr>
                <w:sz w:val="22"/>
              </w:rPr>
              <w:t>2,7</w:t>
            </w:r>
          </w:p>
        </w:tc>
        <w:tc>
          <w:tcPr>
            <w:tcW w:w="1842" w:type="dxa"/>
          </w:tcPr>
          <w:p w14:paraId="28B6FD9E" w14:textId="77777777" w:rsidR="00CD07A6" w:rsidRPr="00526D7B" w:rsidRDefault="002B054B" w:rsidP="00940A4C">
            <w:pPr>
              <w:jc w:val="center"/>
              <w:rPr>
                <w:sz w:val="22"/>
              </w:rPr>
            </w:pPr>
            <w:r w:rsidRPr="00526D7B">
              <w:rPr>
                <w:sz w:val="22"/>
              </w:rPr>
              <w:t>0,1</w:t>
            </w:r>
          </w:p>
        </w:tc>
        <w:tc>
          <w:tcPr>
            <w:tcW w:w="1842" w:type="dxa"/>
          </w:tcPr>
          <w:p w14:paraId="0F2C6AFF" w14:textId="77777777" w:rsidR="00CD07A6" w:rsidRPr="00526D7B" w:rsidRDefault="002B054B" w:rsidP="00940A4C">
            <w:pPr>
              <w:jc w:val="center"/>
              <w:rPr>
                <w:sz w:val="22"/>
              </w:rPr>
            </w:pPr>
            <w:r w:rsidRPr="00526D7B">
              <w:rPr>
                <w:sz w:val="22"/>
              </w:rPr>
              <w:t>2,6 (1,4 ; 3,8)</w:t>
            </w:r>
          </w:p>
        </w:tc>
        <w:tc>
          <w:tcPr>
            <w:tcW w:w="1588" w:type="dxa"/>
          </w:tcPr>
          <w:p w14:paraId="36116EE3" w14:textId="77777777" w:rsidR="00CD07A6" w:rsidRPr="00526D7B" w:rsidRDefault="002B054B" w:rsidP="009045B9">
            <w:pPr>
              <w:jc w:val="center"/>
              <w:rPr>
                <w:sz w:val="22"/>
              </w:rPr>
            </w:pPr>
            <w:r w:rsidRPr="00526D7B">
              <w:rPr>
                <w:sz w:val="22"/>
              </w:rPr>
              <w:t>&lt;</w:t>
            </w:r>
            <w:r w:rsidR="00094857" w:rsidRPr="00526D7B">
              <w:rPr>
                <w:sz w:val="22"/>
              </w:rPr>
              <w:t> </w:t>
            </w:r>
            <w:r w:rsidRPr="00526D7B">
              <w:rPr>
                <w:sz w:val="22"/>
              </w:rPr>
              <w:t>0,001</w:t>
            </w:r>
            <w:r w:rsidRPr="00526D7B">
              <w:rPr>
                <w:sz w:val="22"/>
                <w:vertAlign w:val="superscript"/>
              </w:rPr>
              <w:t>c</w:t>
            </w:r>
          </w:p>
        </w:tc>
      </w:tr>
      <w:tr w:rsidR="00985F00" w14:paraId="367EFCF1" w14:textId="77777777" w:rsidTr="00940A4C">
        <w:tc>
          <w:tcPr>
            <w:tcW w:w="1985" w:type="dxa"/>
          </w:tcPr>
          <w:p w14:paraId="51242699" w14:textId="77777777" w:rsidR="00CD07A6" w:rsidRPr="00526D7B" w:rsidRDefault="002B054B" w:rsidP="00940A4C">
            <w:pPr>
              <w:keepNext/>
              <w:jc w:val="center"/>
              <w:rPr>
                <w:sz w:val="22"/>
              </w:rPr>
            </w:pPr>
            <w:r w:rsidRPr="00526D7B">
              <w:rPr>
                <w:sz w:val="22"/>
              </w:rPr>
              <w:t>Score d</w:t>
            </w:r>
            <w:r w:rsidR="00526D7B">
              <w:rPr>
                <w:sz w:val="22"/>
              </w:rPr>
              <w:t>’</w:t>
            </w:r>
            <w:r w:rsidRPr="00526D7B">
              <w:rPr>
                <w:sz w:val="22"/>
              </w:rPr>
              <w:t>érosion</w:t>
            </w:r>
          </w:p>
        </w:tc>
        <w:tc>
          <w:tcPr>
            <w:tcW w:w="1701" w:type="dxa"/>
          </w:tcPr>
          <w:p w14:paraId="72E997AB" w14:textId="77777777" w:rsidR="00CD07A6" w:rsidRPr="00526D7B" w:rsidRDefault="002B054B" w:rsidP="00940A4C">
            <w:pPr>
              <w:jc w:val="center"/>
              <w:rPr>
                <w:sz w:val="22"/>
              </w:rPr>
            </w:pPr>
            <w:r w:rsidRPr="00526D7B">
              <w:rPr>
                <w:sz w:val="22"/>
              </w:rPr>
              <w:t>1,6</w:t>
            </w:r>
          </w:p>
        </w:tc>
        <w:tc>
          <w:tcPr>
            <w:tcW w:w="1842" w:type="dxa"/>
          </w:tcPr>
          <w:p w14:paraId="066C5E08" w14:textId="77777777" w:rsidR="00CD07A6" w:rsidRPr="00526D7B" w:rsidRDefault="002B054B" w:rsidP="00940A4C">
            <w:pPr>
              <w:jc w:val="center"/>
              <w:rPr>
                <w:sz w:val="22"/>
              </w:rPr>
            </w:pPr>
            <w:r w:rsidRPr="00526D7B">
              <w:rPr>
                <w:sz w:val="22"/>
              </w:rPr>
              <w:t>0,0</w:t>
            </w:r>
          </w:p>
        </w:tc>
        <w:tc>
          <w:tcPr>
            <w:tcW w:w="1842" w:type="dxa"/>
          </w:tcPr>
          <w:p w14:paraId="06600365" w14:textId="77777777" w:rsidR="00CD07A6" w:rsidRPr="00526D7B" w:rsidRDefault="002B054B" w:rsidP="00940A4C">
            <w:pPr>
              <w:jc w:val="center"/>
              <w:rPr>
                <w:sz w:val="22"/>
              </w:rPr>
            </w:pPr>
            <w:r w:rsidRPr="00526D7B">
              <w:rPr>
                <w:sz w:val="22"/>
              </w:rPr>
              <w:t>1,6 (0,9 ; 2,2)</w:t>
            </w:r>
          </w:p>
        </w:tc>
        <w:tc>
          <w:tcPr>
            <w:tcW w:w="1588" w:type="dxa"/>
          </w:tcPr>
          <w:p w14:paraId="2C6EECCB" w14:textId="77777777" w:rsidR="00CD07A6" w:rsidRPr="00526D7B" w:rsidRDefault="002B054B" w:rsidP="00940A4C">
            <w:pPr>
              <w:jc w:val="center"/>
              <w:rPr>
                <w:sz w:val="22"/>
              </w:rPr>
            </w:pPr>
            <w:r w:rsidRPr="00526D7B">
              <w:rPr>
                <w:sz w:val="22"/>
              </w:rPr>
              <w:t>&lt; 0,001</w:t>
            </w:r>
          </w:p>
        </w:tc>
      </w:tr>
      <w:tr w:rsidR="00985F00" w14:paraId="3B6B8651" w14:textId="77777777" w:rsidTr="00940A4C">
        <w:tc>
          <w:tcPr>
            <w:tcW w:w="1985" w:type="dxa"/>
          </w:tcPr>
          <w:p w14:paraId="40BA712F" w14:textId="77777777" w:rsidR="00CD07A6" w:rsidRPr="00526D7B" w:rsidRDefault="002B054B" w:rsidP="00940A4C">
            <w:pPr>
              <w:keepNext/>
              <w:jc w:val="center"/>
              <w:rPr>
                <w:sz w:val="22"/>
              </w:rPr>
            </w:pPr>
            <w:r w:rsidRPr="00526D7B">
              <w:rPr>
                <w:sz w:val="22"/>
              </w:rPr>
              <w:t>Score de pincement articulaire (JSN</w:t>
            </w:r>
            <w:r w:rsidRPr="00526D7B">
              <w:rPr>
                <w:sz w:val="22"/>
                <w:vertAlign w:val="superscript"/>
              </w:rPr>
              <w:t>d</w:t>
            </w:r>
            <w:r w:rsidRPr="00526D7B">
              <w:rPr>
                <w:sz w:val="22"/>
              </w:rPr>
              <w:t>)</w:t>
            </w:r>
          </w:p>
        </w:tc>
        <w:tc>
          <w:tcPr>
            <w:tcW w:w="1701" w:type="dxa"/>
          </w:tcPr>
          <w:p w14:paraId="4B94E46D" w14:textId="77777777" w:rsidR="00CD07A6" w:rsidRPr="00526D7B" w:rsidRDefault="002B054B" w:rsidP="00940A4C">
            <w:pPr>
              <w:jc w:val="center"/>
              <w:rPr>
                <w:sz w:val="22"/>
              </w:rPr>
            </w:pPr>
            <w:r w:rsidRPr="00526D7B">
              <w:rPr>
                <w:sz w:val="22"/>
              </w:rPr>
              <w:t>1,0</w:t>
            </w:r>
          </w:p>
        </w:tc>
        <w:tc>
          <w:tcPr>
            <w:tcW w:w="1842" w:type="dxa"/>
          </w:tcPr>
          <w:p w14:paraId="2A0C06F6" w14:textId="77777777" w:rsidR="00CD07A6" w:rsidRPr="00526D7B" w:rsidRDefault="002B054B" w:rsidP="00940A4C">
            <w:pPr>
              <w:jc w:val="center"/>
              <w:rPr>
                <w:sz w:val="22"/>
              </w:rPr>
            </w:pPr>
            <w:r w:rsidRPr="00526D7B">
              <w:rPr>
                <w:sz w:val="22"/>
              </w:rPr>
              <w:t>0,1</w:t>
            </w:r>
          </w:p>
        </w:tc>
        <w:tc>
          <w:tcPr>
            <w:tcW w:w="1842" w:type="dxa"/>
          </w:tcPr>
          <w:p w14:paraId="2A73CB48" w14:textId="77777777" w:rsidR="00CD07A6" w:rsidRPr="00526D7B" w:rsidRDefault="002B054B" w:rsidP="00940A4C">
            <w:pPr>
              <w:pStyle w:val="EndnoteText"/>
              <w:tabs>
                <w:tab w:val="clear" w:pos="567"/>
              </w:tabs>
              <w:jc w:val="center"/>
              <w:rPr>
                <w:szCs w:val="24"/>
                <w:lang w:val="fr-FR"/>
              </w:rPr>
            </w:pPr>
            <w:r w:rsidRPr="00526D7B">
              <w:rPr>
                <w:szCs w:val="24"/>
                <w:lang w:val="fr-FR"/>
              </w:rPr>
              <w:t>0,9 (0,3 ; 1,4)</w:t>
            </w:r>
          </w:p>
        </w:tc>
        <w:tc>
          <w:tcPr>
            <w:tcW w:w="1588" w:type="dxa"/>
          </w:tcPr>
          <w:p w14:paraId="374A60AC" w14:textId="77777777" w:rsidR="00CD07A6" w:rsidRPr="00526D7B" w:rsidRDefault="002B054B" w:rsidP="00940A4C">
            <w:pPr>
              <w:jc w:val="center"/>
              <w:rPr>
                <w:sz w:val="22"/>
              </w:rPr>
            </w:pPr>
            <w:r w:rsidRPr="00526D7B">
              <w:rPr>
                <w:sz w:val="22"/>
              </w:rPr>
              <w:t>0,002</w:t>
            </w:r>
          </w:p>
        </w:tc>
      </w:tr>
    </w:tbl>
    <w:p w14:paraId="270CB77B" w14:textId="77777777" w:rsidR="00CD07A6" w:rsidRPr="00526D7B" w:rsidRDefault="002B054B" w:rsidP="00CD07A6">
      <w:pPr>
        <w:rPr>
          <w:sz w:val="22"/>
        </w:rPr>
      </w:pPr>
      <w:r w:rsidRPr="00526D7B">
        <w:rPr>
          <w:sz w:val="22"/>
          <w:vertAlign w:val="superscript"/>
        </w:rPr>
        <w:t>a</w:t>
      </w:r>
      <w:r w:rsidRPr="00526D7B">
        <w:rPr>
          <w:sz w:val="22"/>
        </w:rPr>
        <w:t xml:space="preserve"> méthotrexate</w:t>
      </w:r>
    </w:p>
    <w:p w14:paraId="2DE7AC4C" w14:textId="77777777" w:rsidR="00CD07A6" w:rsidRPr="00526D7B" w:rsidRDefault="002B054B" w:rsidP="00CD07A6">
      <w:pPr>
        <w:rPr>
          <w:sz w:val="22"/>
        </w:rPr>
      </w:pPr>
      <w:r w:rsidRPr="00526D7B">
        <w:rPr>
          <w:sz w:val="22"/>
          <w:vertAlign w:val="superscript"/>
        </w:rPr>
        <w:t>b</w:t>
      </w:r>
      <w:r w:rsidRPr="00526D7B">
        <w:rPr>
          <w:sz w:val="22"/>
        </w:rPr>
        <w:t xml:space="preserve"> intervalle de confiance à 95 % des différences de variations des scores entre méthotrexate et Humira</w:t>
      </w:r>
    </w:p>
    <w:p w14:paraId="2BC9A572" w14:textId="77777777" w:rsidR="00CD07A6" w:rsidRPr="00526D7B" w:rsidRDefault="002B054B" w:rsidP="00CD07A6">
      <w:pPr>
        <w:rPr>
          <w:sz w:val="22"/>
        </w:rPr>
      </w:pPr>
      <w:r w:rsidRPr="00526D7B">
        <w:rPr>
          <w:sz w:val="22"/>
          <w:vertAlign w:val="superscript"/>
        </w:rPr>
        <w:t>c</w:t>
      </w:r>
      <w:r w:rsidR="00094857" w:rsidRPr="00526D7B">
        <w:rPr>
          <w:sz w:val="22"/>
        </w:rPr>
        <w:t xml:space="preserve"> d</w:t>
      </w:r>
      <w:r w:rsidR="00526D7B">
        <w:rPr>
          <w:sz w:val="22"/>
        </w:rPr>
        <w:t>’</w:t>
      </w:r>
      <w:r w:rsidRPr="00526D7B">
        <w:rPr>
          <w:sz w:val="22"/>
        </w:rPr>
        <w:t>après les analyses de rang</w:t>
      </w:r>
    </w:p>
    <w:p w14:paraId="71DCC4FA" w14:textId="77777777" w:rsidR="00CD07A6" w:rsidRPr="00526D7B" w:rsidRDefault="002B054B" w:rsidP="00CD07A6">
      <w:pPr>
        <w:rPr>
          <w:sz w:val="22"/>
        </w:rPr>
      </w:pPr>
      <w:r w:rsidRPr="00526D7B">
        <w:rPr>
          <w:sz w:val="22"/>
          <w:vertAlign w:val="superscript"/>
        </w:rPr>
        <w:t>d</w:t>
      </w:r>
      <w:r w:rsidRPr="00526D7B">
        <w:rPr>
          <w:sz w:val="22"/>
        </w:rPr>
        <w:t xml:space="preserve"> JSN : Joint Space Narrowing</w:t>
      </w:r>
    </w:p>
    <w:p w14:paraId="3D7D9E5C" w14:textId="77777777" w:rsidR="00CD07A6" w:rsidRPr="00526D7B" w:rsidRDefault="00CD07A6" w:rsidP="00CD07A6">
      <w:pPr>
        <w:rPr>
          <w:sz w:val="22"/>
        </w:rPr>
      </w:pPr>
    </w:p>
    <w:p w14:paraId="17310CDC" w14:textId="77777777" w:rsidR="00CD07A6" w:rsidRPr="00526D7B" w:rsidRDefault="002B054B" w:rsidP="00CD07A6">
      <w:pPr>
        <w:rPr>
          <w:sz w:val="22"/>
        </w:rPr>
      </w:pPr>
      <w:r w:rsidRPr="00526D7B">
        <w:rPr>
          <w:sz w:val="22"/>
        </w:rPr>
        <w:t>Dans l</w:t>
      </w:r>
      <w:r w:rsidR="00526D7B">
        <w:rPr>
          <w:sz w:val="22"/>
        </w:rPr>
        <w:t>’</w:t>
      </w:r>
      <w:r w:rsidRPr="00526D7B">
        <w:rPr>
          <w:sz w:val="22"/>
        </w:rPr>
        <w:t>étude V sur la PR, les dommages structuraux articulaires ont été évalués par radiographie et exprimés en termes de variation du score total de Sharp (voir tableau </w:t>
      </w:r>
      <w:r w:rsidR="00555059" w:rsidRPr="00526D7B">
        <w:rPr>
          <w:sz w:val="22"/>
        </w:rPr>
        <w:t>8</w:t>
      </w:r>
      <w:r w:rsidRPr="00526D7B">
        <w:rPr>
          <w:sz w:val="22"/>
        </w:rPr>
        <w:t>).</w:t>
      </w:r>
    </w:p>
    <w:p w14:paraId="4FC71ACE" w14:textId="77777777" w:rsidR="00CD07A6" w:rsidRPr="00526D7B" w:rsidRDefault="00CD07A6" w:rsidP="00CD07A6">
      <w:pPr>
        <w:rPr>
          <w:sz w:val="22"/>
        </w:rPr>
      </w:pPr>
    </w:p>
    <w:tbl>
      <w:tblPr>
        <w:tblW w:w="8910" w:type="dxa"/>
        <w:tblInd w:w="108" w:type="dxa"/>
        <w:tblLayout w:type="fixed"/>
        <w:tblLook w:val="0000" w:firstRow="0" w:lastRow="0" w:firstColumn="0" w:lastColumn="0" w:noHBand="0" w:noVBand="0"/>
      </w:tblPr>
      <w:tblGrid>
        <w:gridCol w:w="1430"/>
        <w:gridCol w:w="1540"/>
        <w:gridCol w:w="1482"/>
        <w:gridCol w:w="1488"/>
        <w:gridCol w:w="990"/>
        <w:gridCol w:w="990"/>
        <w:gridCol w:w="990"/>
      </w:tblGrid>
      <w:tr w:rsidR="00985F00" w14:paraId="0ED94714" w14:textId="77777777" w:rsidTr="00940A4C">
        <w:tc>
          <w:tcPr>
            <w:tcW w:w="8910" w:type="dxa"/>
            <w:gridSpan w:val="7"/>
            <w:tcBorders>
              <w:bottom w:val="single" w:sz="4" w:space="0" w:color="auto"/>
            </w:tcBorders>
          </w:tcPr>
          <w:p w14:paraId="245C243C" w14:textId="77777777" w:rsidR="00CD07A6" w:rsidRPr="00526D7B" w:rsidRDefault="002B054B" w:rsidP="00940A4C">
            <w:pPr>
              <w:pStyle w:val="Heading5"/>
              <w:jc w:val="center"/>
              <w:rPr>
                <w:b/>
                <w:bCs/>
                <w:u w:val="none"/>
              </w:rPr>
            </w:pPr>
            <w:r w:rsidRPr="00526D7B">
              <w:rPr>
                <w:b/>
                <w:bCs/>
                <w:u w:val="none"/>
              </w:rPr>
              <w:t>Tableau </w:t>
            </w:r>
            <w:r w:rsidR="00555059" w:rsidRPr="00526D7B">
              <w:rPr>
                <w:b/>
                <w:bCs/>
                <w:u w:val="none"/>
              </w:rPr>
              <w:t>8</w:t>
            </w:r>
          </w:p>
          <w:p w14:paraId="7DE6CBA3" w14:textId="77777777" w:rsidR="00CD07A6" w:rsidRPr="00526D7B" w:rsidRDefault="002B054B" w:rsidP="00940A4C">
            <w:pPr>
              <w:pStyle w:val="Heading5"/>
              <w:jc w:val="center"/>
              <w:rPr>
                <w:b/>
                <w:bCs/>
                <w:u w:val="none"/>
              </w:rPr>
            </w:pPr>
            <w:r w:rsidRPr="00526D7B">
              <w:rPr>
                <w:b/>
                <w:bCs/>
                <w:u w:val="none"/>
              </w:rPr>
              <w:t>Valeurs moyennes des modifications radiographiques</w:t>
            </w:r>
          </w:p>
          <w:p w14:paraId="1A1F351D" w14:textId="77777777" w:rsidR="00CD07A6" w:rsidRPr="00526D7B" w:rsidRDefault="002B054B" w:rsidP="00940A4C">
            <w:pPr>
              <w:pStyle w:val="Heading5"/>
              <w:jc w:val="center"/>
              <w:rPr>
                <w:b/>
                <w:bCs/>
                <w:u w:val="none"/>
              </w:rPr>
            </w:pPr>
            <w:r w:rsidRPr="00526D7B">
              <w:rPr>
                <w:b/>
                <w:bCs/>
                <w:u w:val="none"/>
              </w:rPr>
              <w:t>à la semaine 52 dans l</w:t>
            </w:r>
            <w:r w:rsidR="00526D7B">
              <w:rPr>
                <w:b/>
                <w:bCs/>
                <w:u w:val="none"/>
              </w:rPr>
              <w:t>’</w:t>
            </w:r>
            <w:r w:rsidRPr="00526D7B">
              <w:rPr>
                <w:b/>
                <w:bCs/>
                <w:u w:val="none"/>
              </w:rPr>
              <w:t>étude V sur la PR</w:t>
            </w:r>
          </w:p>
          <w:p w14:paraId="3A45479E" w14:textId="77777777" w:rsidR="00CD07A6" w:rsidRPr="00526D7B" w:rsidRDefault="00CD07A6" w:rsidP="00940A4C">
            <w:pPr>
              <w:keepNext/>
              <w:jc w:val="center"/>
              <w:rPr>
                <w:sz w:val="22"/>
              </w:rPr>
            </w:pPr>
          </w:p>
        </w:tc>
      </w:tr>
      <w:tr w:rsidR="00985F00" w14:paraId="5BA3751B" w14:textId="77777777" w:rsidTr="00940A4C">
        <w:tc>
          <w:tcPr>
            <w:tcW w:w="1430" w:type="dxa"/>
            <w:tcBorders>
              <w:top w:val="single" w:sz="4" w:space="0" w:color="auto"/>
              <w:left w:val="single" w:sz="4" w:space="0" w:color="auto"/>
              <w:bottom w:val="single" w:sz="4" w:space="0" w:color="auto"/>
              <w:right w:val="single" w:sz="4" w:space="0" w:color="auto"/>
            </w:tcBorders>
            <w:vAlign w:val="center"/>
          </w:tcPr>
          <w:p w14:paraId="4088731A" w14:textId="77777777" w:rsidR="00CD07A6" w:rsidRPr="00526D7B" w:rsidRDefault="00CD07A6" w:rsidP="00940A4C">
            <w:pPr>
              <w:keepNext/>
              <w:jc w:val="center"/>
              <w:rPr>
                <w:sz w:val="22"/>
              </w:rPr>
            </w:pPr>
          </w:p>
        </w:tc>
        <w:tc>
          <w:tcPr>
            <w:tcW w:w="1540" w:type="dxa"/>
            <w:tcBorders>
              <w:top w:val="single" w:sz="4" w:space="0" w:color="auto"/>
              <w:left w:val="single" w:sz="4" w:space="0" w:color="auto"/>
              <w:bottom w:val="single" w:sz="4" w:space="0" w:color="auto"/>
              <w:right w:val="single" w:sz="4" w:space="0" w:color="auto"/>
            </w:tcBorders>
            <w:vAlign w:val="center"/>
          </w:tcPr>
          <w:p w14:paraId="4DB4860F" w14:textId="77777777" w:rsidR="00CD07A6" w:rsidRPr="00526D7B" w:rsidRDefault="002B054B" w:rsidP="00940A4C">
            <w:pPr>
              <w:keepNext/>
              <w:jc w:val="center"/>
              <w:rPr>
                <w:sz w:val="22"/>
              </w:rPr>
            </w:pPr>
            <w:r w:rsidRPr="00526D7B">
              <w:rPr>
                <w:sz w:val="22"/>
              </w:rPr>
              <w:t>MTX</w:t>
            </w:r>
          </w:p>
          <w:p w14:paraId="2187D095" w14:textId="77777777" w:rsidR="00CD07A6" w:rsidRPr="00526D7B" w:rsidRDefault="002B054B" w:rsidP="00940A4C">
            <w:pPr>
              <w:keepNext/>
              <w:jc w:val="center"/>
              <w:rPr>
                <w:sz w:val="22"/>
              </w:rPr>
            </w:pPr>
            <w:r w:rsidRPr="00526D7B">
              <w:rPr>
                <w:sz w:val="22"/>
              </w:rPr>
              <w:t>n = 257</w:t>
            </w:r>
          </w:p>
          <w:p w14:paraId="7259A384" w14:textId="77777777" w:rsidR="00CD07A6" w:rsidRPr="00526D7B" w:rsidRDefault="002B054B" w:rsidP="00940A4C">
            <w:pPr>
              <w:keepNext/>
              <w:jc w:val="center"/>
              <w:rPr>
                <w:sz w:val="22"/>
              </w:rPr>
            </w:pPr>
            <w:r w:rsidRPr="00526D7B">
              <w:rPr>
                <w:sz w:val="22"/>
              </w:rPr>
              <w:t>(intervalle de confiance à 95 %)</w:t>
            </w:r>
          </w:p>
        </w:tc>
        <w:tc>
          <w:tcPr>
            <w:tcW w:w="1482" w:type="dxa"/>
            <w:tcBorders>
              <w:top w:val="single" w:sz="4" w:space="0" w:color="auto"/>
              <w:left w:val="single" w:sz="4" w:space="0" w:color="auto"/>
              <w:bottom w:val="single" w:sz="4" w:space="0" w:color="auto"/>
              <w:right w:val="single" w:sz="4" w:space="0" w:color="auto"/>
            </w:tcBorders>
            <w:vAlign w:val="center"/>
          </w:tcPr>
          <w:p w14:paraId="73E2F26A" w14:textId="77777777" w:rsidR="00CD07A6" w:rsidRPr="00526D7B" w:rsidRDefault="002B054B" w:rsidP="00940A4C">
            <w:pPr>
              <w:keepNext/>
              <w:jc w:val="center"/>
              <w:rPr>
                <w:sz w:val="22"/>
              </w:rPr>
            </w:pPr>
            <w:r w:rsidRPr="00526D7B">
              <w:rPr>
                <w:sz w:val="22"/>
              </w:rPr>
              <w:t>Humira</w:t>
            </w:r>
          </w:p>
          <w:p w14:paraId="647AC943" w14:textId="77777777" w:rsidR="00CD07A6" w:rsidRPr="00526D7B" w:rsidRDefault="002B054B" w:rsidP="00940A4C">
            <w:pPr>
              <w:pStyle w:val="EMEAFigureTitle"/>
              <w:keepNext/>
              <w:jc w:val="center"/>
              <w:rPr>
                <w:lang w:val="fr-FR"/>
              </w:rPr>
            </w:pPr>
            <w:r w:rsidRPr="00526D7B">
              <w:rPr>
                <w:lang w:val="fr-FR"/>
              </w:rPr>
              <w:t>n = 274</w:t>
            </w:r>
          </w:p>
          <w:p w14:paraId="5587F9D0" w14:textId="77777777" w:rsidR="00CD07A6" w:rsidRPr="00526D7B" w:rsidRDefault="002B054B" w:rsidP="00940A4C">
            <w:pPr>
              <w:keepNext/>
              <w:jc w:val="center"/>
              <w:rPr>
                <w:sz w:val="22"/>
              </w:rPr>
            </w:pPr>
            <w:r w:rsidRPr="00526D7B">
              <w:rPr>
                <w:sz w:val="22"/>
              </w:rPr>
              <w:t>(intervalle de confiance à 95 %)</w:t>
            </w:r>
          </w:p>
        </w:tc>
        <w:tc>
          <w:tcPr>
            <w:tcW w:w="1488" w:type="dxa"/>
            <w:tcBorders>
              <w:top w:val="single" w:sz="4" w:space="0" w:color="auto"/>
              <w:left w:val="single" w:sz="4" w:space="0" w:color="auto"/>
              <w:bottom w:val="single" w:sz="4" w:space="0" w:color="auto"/>
              <w:right w:val="single" w:sz="4" w:space="0" w:color="auto"/>
            </w:tcBorders>
            <w:vAlign w:val="center"/>
          </w:tcPr>
          <w:p w14:paraId="5C877EAC" w14:textId="77777777" w:rsidR="00CD07A6" w:rsidRPr="00526D7B" w:rsidRDefault="002B054B" w:rsidP="00940A4C">
            <w:pPr>
              <w:jc w:val="center"/>
              <w:rPr>
                <w:sz w:val="22"/>
              </w:rPr>
            </w:pPr>
            <w:r w:rsidRPr="00526D7B">
              <w:rPr>
                <w:sz w:val="22"/>
              </w:rPr>
              <w:t>Humira/MTX</w:t>
            </w:r>
          </w:p>
          <w:p w14:paraId="55136BB8" w14:textId="77777777" w:rsidR="00CD07A6" w:rsidRPr="00526D7B" w:rsidRDefault="002B054B" w:rsidP="00940A4C">
            <w:pPr>
              <w:pStyle w:val="EMEAFigureTitle"/>
              <w:jc w:val="center"/>
              <w:rPr>
                <w:lang w:val="fr-FR"/>
              </w:rPr>
            </w:pPr>
            <w:r w:rsidRPr="00526D7B">
              <w:rPr>
                <w:lang w:val="fr-FR"/>
              </w:rPr>
              <w:t>n = 268</w:t>
            </w:r>
          </w:p>
          <w:p w14:paraId="65184683" w14:textId="77777777" w:rsidR="00CD07A6" w:rsidRPr="00526D7B" w:rsidRDefault="002B054B" w:rsidP="00940A4C">
            <w:pPr>
              <w:pStyle w:val="EMEANormal"/>
              <w:jc w:val="center"/>
              <w:rPr>
                <w:lang w:val="fr-FR"/>
              </w:rPr>
            </w:pPr>
            <w:r w:rsidRPr="00526D7B">
              <w:rPr>
                <w:lang w:val="fr-FR"/>
              </w:rPr>
              <w:t>(intervalle de confiance à 95 %)</w:t>
            </w:r>
          </w:p>
        </w:tc>
        <w:tc>
          <w:tcPr>
            <w:tcW w:w="990" w:type="dxa"/>
            <w:tcBorders>
              <w:top w:val="single" w:sz="4" w:space="0" w:color="auto"/>
              <w:left w:val="single" w:sz="4" w:space="0" w:color="auto"/>
              <w:bottom w:val="single" w:sz="4" w:space="0" w:color="auto"/>
              <w:right w:val="single" w:sz="4" w:space="0" w:color="auto"/>
            </w:tcBorders>
            <w:vAlign w:val="center"/>
          </w:tcPr>
          <w:p w14:paraId="6F55F32B" w14:textId="77777777" w:rsidR="00CD07A6" w:rsidRPr="00526D7B" w:rsidRDefault="002B054B" w:rsidP="00940A4C">
            <w:pPr>
              <w:pStyle w:val="EMEANormal"/>
              <w:jc w:val="center"/>
              <w:rPr>
                <w:lang w:val="fr-FR"/>
              </w:rPr>
            </w:pPr>
            <w:r w:rsidRPr="00526D7B">
              <w:rPr>
                <w:lang w:val="fr-FR"/>
              </w:rPr>
              <w:t>Valeur de p</w:t>
            </w:r>
            <w:r w:rsidRPr="00526D7B">
              <w:rPr>
                <w:vertAlign w:val="superscript"/>
                <w:lang w:val="fr-FR"/>
              </w:rPr>
              <w:t>a</w:t>
            </w:r>
          </w:p>
        </w:tc>
        <w:tc>
          <w:tcPr>
            <w:tcW w:w="990" w:type="dxa"/>
            <w:tcBorders>
              <w:top w:val="single" w:sz="4" w:space="0" w:color="auto"/>
              <w:left w:val="single" w:sz="4" w:space="0" w:color="auto"/>
              <w:bottom w:val="single" w:sz="4" w:space="0" w:color="auto"/>
              <w:right w:val="single" w:sz="4" w:space="0" w:color="auto"/>
            </w:tcBorders>
            <w:vAlign w:val="center"/>
          </w:tcPr>
          <w:p w14:paraId="4F5EA1D2" w14:textId="77777777" w:rsidR="00CD07A6" w:rsidRPr="00526D7B" w:rsidRDefault="002B054B" w:rsidP="00940A4C">
            <w:pPr>
              <w:jc w:val="center"/>
              <w:rPr>
                <w:sz w:val="22"/>
              </w:rPr>
            </w:pPr>
            <w:r w:rsidRPr="00526D7B">
              <w:rPr>
                <w:sz w:val="22"/>
              </w:rPr>
              <w:t>Valeur de p</w:t>
            </w:r>
            <w:r w:rsidRPr="00526D7B">
              <w:rPr>
                <w:sz w:val="22"/>
                <w:vertAlign w:val="superscript"/>
              </w:rPr>
              <w:t>b</w:t>
            </w:r>
          </w:p>
        </w:tc>
        <w:tc>
          <w:tcPr>
            <w:tcW w:w="990" w:type="dxa"/>
            <w:tcBorders>
              <w:top w:val="single" w:sz="4" w:space="0" w:color="auto"/>
              <w:left w:val="single" w:sz="4" w:space="0" w:color="auto"/>
              <w:bottom w:val="single" w:sz="4" w:space="0" w:color="auto"/>
              <w:right w:val="single" w:sz="4" w:space="0" w:color="auto"/>
            </w:tcBorders>
            <w:vAlign w:val="center"/>
          </w:tcPr>
          <w:p w14:paraId="7C72D006" w14:textId="77777777" w:rsidR="00CD07A6" w:rsidRPr="00526D7B" w:rsidRDefault="002B054B" w:rsidP="00940A4C">
            <w:pPr>
              <w:jc w:val="center"/>
              <w:rPr>
                <w:sz w:val="22"/>
              </w:rPr>
            </w:pPr>
            <w:r w:rsidRPr="00526D7B">
              <w:rPr>
                <w:sz w:val="22"/>
              </w:rPr>
              <w:t>Valeur de p</w:t>
            </w:r>
            <w:r w:rsidRPr="00526D7B">
              <w:rPr>
                <w:sz w:val="22"/>
                <w:vertAlign w:val="superscript"/>
              </w:rPr>
              <w:t>c</w:t>
            </w:r>
          </w:p>
        </w:tc>
      </w:tr>
      <w:tr w:rsidR="00985F00" w14:paraId="68076961" w14:textId="77777777" w:rsidTr="00940A4C">
        <w:tc>
          <w:tcPr>
            <w:tcW w:w="1430" w:type="dxa"/>
            <w:tcBorders>
              <w:top w:val="single" w:sz="4" w:space="0" w:color="auto"/>
              <w:left w:val="single" w:sz="4" w:space="0" w:color="auto"/>
              <w:bottom w:val="single" w:sz="4" w:space="0" w:color="auto"/>
              <w:right w:val="single" w:sz="4" w:space="0" w:color="auto"/>
            </w:tcBorders>
          </w:tcPr>
          <w:p w14:paraId="28D081A0" w14:textId="77777777" w:rsidR="00CD07A6" w:rsidRPr="00526D7B" w:rsidRDefault="002B054B" w:rsidP="00940A4C">
            <w:pPr>
              <w:pStyle w:val="EMEAFigureTitle"/>
              <w:keepNext/>
              <w:jc w:val="center"/>
              <w:rPr>
                <w:szCs w:val="24"/>
                <w:lang w:val="fr-FR"/>
              </w:rPr>
            </w:pPr>
            <w:r w:rsidRPr="00526D7B">
              <w:rPr>
                <w:szCs w:val="24"/>
                <w:lang w:val="fr-FR"/>
              </w:rPr>
              <w:t>Score total de Sharp</w:t>
            </w:r>
          </w:p>
        </w:tc>
        <w:tc>
          <w:tcPr>
            <w:tcW w:w="1540" w:type="dxa"/>
            <w:tcBorders>
              <w:top w:val="single" w:sz="4" w:space="0" w:color="auto"/>
              <w:left w:val="single" w:sz="4" w:space="0" w:color="auto"/>
              <w:bottom w:val="single" w:sz="4" w:space="0" w:color="auto"/>
              <w:right w:val="single" w:sz="4" w:space="0" w:color="auto"/>
            </w:tcBorders>
          </w:tcPr>
          <w:p w14:paraId="6209916B" w14:textId="77777777" w:rsidR="00CD07A6" w:rsidRPr="00526D7B" w:rsidRDefault="002B054B" w:rsidP="00940A4C">
            <w:pPr>
              <w:keepNext/>
              <w:jc w:val="center"/>
              <w:rPr>
                <w:sz w:val="22"/>
              </w:rPr>
            </w:pPr>
            <w:r w:rsidRPr="00526D7B">
              <w:rPr>
                <w:sz w:val="22"/>
              </w:rPr>
              <w:t>5,7 (4,2-7,3)</w:t>
            </w:r>
          </w:p>
        </w:tc>
        <w:tc>
          <w:tcPr>
            <w:tcW w:w="1482" w:type="dxa"/>
            <w:tcBorders>
              <w:top w:val="single" w:sz="4" w:space="0" w:color="auto"/>
              <w:left w:val="single" w:sz="4" w:space="0" w:color="auto"/>
              <w:bottom w:val="single" w:sz="4" w:space="0" w:color="auto"/>
              <w:right w:val="single" w:sz="4" w:space="0" w:color="auto"/>
            </w:tcBorders>
          </w:tcPr>
          <w:p w14:paraId="241C9BDA" w14:textId="77777777" w:rsidR="00CD07A6" w:rsidRPr="00526D7B" w:rsidRDefault="002B054B" w:rsidP="00940A4C">
            <w:pPr>
              <w:pStyle w:val="EndnoteText"/>
              <w:keepNext/>
              <w:jc w:val="center"/>
              <w:rPr>
                <w:lang w:val="fr-FR"/>
              </w:rPr>
            </w:pPr>
            <w:r w:rsidRPr="00526D7B">
              <w:rPr>
                <w:lang w:val="fr-FR"/>
              </w:rPr>
              <w:t>3,0 (1,7-4,3)</w:t>
            </w:r>
          </w:p>
        </w:tc>
        <w:tc>
          <w:tcPr>
            <w:tcW w:w="1488" w:type="dxa"/>
            <w:tcBorders>
              <w:top w:val="single" w:sz="4" w:space="0" w:color="auto"/>
              <w:left w:val="single" w:sz="4" w:space="0" w:color="auto"/>
              <w:bottom w:val="single" w:sz="4" w:space="0" w:color="auto"/>
              <w:right w:val="single" w:sz="4" w:space="0" w:color="auto"/>
            </w:tcBorders>
          </w:tcPr>
          <w:p w14:paraId="7893B5D6" w14:textId="77777777" w:rsidR="00CD07A6" w:rsidRPr="00526D7B" w:rsidRDefault="002B054B" w:rsidP="00940A4C">
            <w:pPr>
              <w:pStyle w:val="EndnoteText"/>
              <w:jc w:val="center"/>
              <w:rPr>
                <w:lang w:val="fr-FR"/>
              </w:rPr>
            </w:pPr>
            <w:r w:rsidRPr="00526D7B">
              <w:rPr>
                <w:lang w:val="fr-FR"/>
              </w:rPr>
              <w:t>1,3 (0,5-2,1)</w:t>
            </w:r>
          </w:p>
        </w:tc>
        <w:tc>
          <w:tcPr>
            <w:tcW w:w="990" w:type="dxa"/>
            <w:tcBorders>
              <w:top w:val="single" w:sz="4" w:space="0" w:color="auto"/>
              <w:left w:val="single" w:sz="4" w:space="0" w:color="auto"/>
              <w:bottom w:val="single" w:sz="4" w:space="0" w:color="auto"/>
              <w:right w:val="single" w:sz="4" w:space="0" w:color="auto"/>
            </w:tcBorders>
          </w:tcPr>
          <w:p w14:paraId="55B3C30F" w14:textId="77777777" w:rsidR="00CD07A6" w:rsidRPr="00526D7B" w:rsidRDefault="002B054B" w:rsidP="00940A4C">
            <w:pPr>
              <w:pStyle w:val="EndnoteText"/>
              <w:jc w:val="center"/>
              <w:rPr>
                <w:lang w:val="fr-FR"/>
              </w:rPr>
            </w:pPr>
            <w:r w:rsidRPr="00526D7B">
              <w:rPr>
                <w:lang w:val="fr-FR"/>
              </w:rPr>
              <w:t>&lt; 0,001</w:t>
            </w:r>
          </w:p>
        </w:tc>
        <w:tc>
          <w:tcPr>
            <w:tcW w:w="990" w:type="dxa"/>
            <w:tcBorders>
              <w:top w:val="single" w:sz="4" w:space="0" w:color="auto"/>
              <w:left w:val="single" w:sz="4" w:space="0" w:color="auto"/>
              <w:bottom w:val="single" w:sz="4" w:space="0" w:color="auto"/>
              <w:right w:val="single" w:sz="4" w:space="0" w:color="auto"/>
            </w:tcBorders>
          </w:tcPr>
          <w:p w14:paraId="6C4EFB13" w14:textId="77777777" w:rsidR="00CD07A6" w:rsidRPr="00526D7B" w:rsidRDefault="002B054B" w:rsidP="00940A4C">
            <w:pPr>
              <w:jc w:val="center"/>
              <w:rPr>
                <w:sz w:val="22"/>
              </w:rPr>
            </w:pPr>
            <w:r w:rsidRPr="00526D7B">
              <w:rPr>
                <w:sz w:val="22"/>
              </w:rPr>
              <w:t>0,0020</w:t>
            </w:r>
          </w:p>
        </w:tc>
        <w:tc>
          <w:tcPr>
            <w:tcW w:w="990" w:type="dxa"/>
            <w:tcBorders>
              <w:top w:val="single" w:sz="4" w:space="0" w:color="auto"/>
              <w:left w:val="single" w:sz="4" w:space="0" w:color="auto"/>
              <w:bottom w:val="single" w:sz="4" w:space="0" w:color="auto"/>
              <w:right w:val="single" w:sz="4" w:space="0" w:color="auto"/>
            </w:tcBorders>
          </w:tcPr>
          <w:p w14:paraId="2D0305EF" w14:textId="77777777" w:rsidR="00CD07A6" w:rsidRPr="00526D7B" w:rsidRDefault="002B054B" w:rsidP="00940A4C">
            <w:pPr>
              <w:jc w:val="center"/>
              <w:rPr>
                <w:sz w:val="22"/>
              </w:rPr>
            </w:pPr>
            <w:r w:rsidRPr="00526D7B">
              <w:rPr>
                <w:sz w:val="22"/>
              </w:rPr>
              <w:t>&lt; 0,001</w:t>
            </w:r>
          </w:p>
        </w:tc>
      </w:tr>
      <w:tr w:rsidR="00985F00" w14:paraId="3D52A077" w14:textId="77777777" w:rsidTr="00940A4C">
        <w:tc>
          <w:tcPr>
            <w:tcW w:w="1430" w:type="dxa"/>
            <w:tcBorders>
              <w:top w:val="single" w:sz="4" w:space="0" w:color="auto"/>
              <w:left w:val="single" w:sz="4" w:space="0" w:color="auto"/>
              <w:bottom w:val="single" w:sz="4" w:space="0" w:color="auto"/>
              <w:right w:val="single" w:sz="4" w:space="0" w:color="auto"/>
            </w:tcBorders>
          </w:tcPr>
          <w:p w14:paraId="7F6299FB" w14:textId="77777777" w:rsidR="00CD07A6" w:rsidRPr="00526D7B" w:rsidRDefault="002B054B" w:rsidP="00940A4C">
            <w:pPr>
              <w:keepNext/>
              <w:jc w:val="center"/>
              <w:rPr>
                <w:sz w:val="22"/>
              </w:rPr>
            </w:pPr>
            <w:r w:rsidRPr="00526D7B">
              <w:rPr>
                <w:sz w:val="22"/>
              </w:rPr>
              <w:t>Score d</w:t>
            </w:r>
            <w:r w:rsidR="00526D7B">
              <w:rPr>
                <w:sz w:val="22"/>
              </w:rPr>
              <w:t>’</w:t>
            </w:r>
            <w:r w:rsidRPr="00526D7B">
              <w:rPr>
                <w:sz w:val="22"/>
              </w:rPr>
              <w:t>érosion</w:t>
            </w:r>
          </w:p>
        </w:tc>
        <w:tc>
          <w:tcPr>
            <w:tcW w:w="1540" w:type="dxa"/>
            <w:tcBorders>
              <w:top w:val="single" w:sz="4" w:space="0" w:color="auto"/>
              <w:left w:val="single" w:sz="4" w:space="0" w:color="auto"/>
              <w:bottom w:val="single" w:sz="4" w:space="0" w:color="auto"/>
              <w:right w:val="single" w:sz="4" w:space="0" w:color="auto"/>
            </w:tcBorders>
          </w:tcPr>
          <w:p w14:paraId="04BA3A08" w14:textId="77777777" w:rsidR="00CD07A6" w:rsidRPr="00526D7B" w:rsidRDefault="002B054B" w:rsidP="00940A4C">
            <w:pPr>
              <w:keepNext/>
              <w:jc w:val="center"/>
              <w:rPr>
                <w:sz w:val="22"/>
              </w:rPr>
            </w:pPr>
            <w:r w:rsidRPr="00526D7B">
              <w:rPr>
                <w:sz w:val="22"/>
              </w:rPr>
              <w:t>3,7 (2,7-4,7)</w:t>
            </w:r>
          </w:p>
        </w:tc>
        <w:tc>
          <w:tcPr>
            <w:tcW w:w="1482" w:type="dxa"/>
            <w:tcBorders>
              <w:top w:val="single" w:sz="4" w:space="0" w:color="auto"/>
              <w:left w:val="single" w:sz="4" w:space="0" w:color="auto"/>
              <w:bottom w:val="single" w:sz="4" w:space="0" w:color="auto"/>
              <w:right w:val="single" w:sz="4" w:space="0" w:color="auto"/>
            </w:tcBorders>
          </w:tcPr>
          <w:p w14:paraId="77510484" w14:textId="77777777" w:rsidR="00CD07A6" w:rsidRPr="00526D7B" w:rsidRDefault="002B054B" w:rsidP="00940A4C">
            <w:pPr>
              <w:keepNext/>
              <w:jc w:val="center"/>
              <w:rPr>
                <w:sz w:val="22"/>
              </w:rPr>
            </w:pPr>
            <w:r w:rsidRPr="00526D7B">
              <w:rPr>
                <w:sz w:val="22"/>
              </w:rPr>
              <w:t>1,7 (1,0-2,4)</w:t>
            </w:r>
          </w:p>
        </w:tc>
        <w:tc>
          <w:tcPr>
            <w:tcW w:w="1488" w:type="dxa"/>
            <w:tcBorders>
              <w:top w:val="single" w:sz="4" w:space="0" w:color="auto"/>
              <w:left w:val="single" w:sz="4" w:space="0" w:color="auto"/>
              <w:bottom w:val="single" w:sz="4" w:space="0" w:color="auto"/>
              <w:right w:val="single" w:sz="4" w:space="0" w:color="auto"/>
            </w:tcBorders>
          </w:tcPr>
          <w:p w14:paraId="7A274452" w14:textId="77777777" w:rsidR="00CD07A6" w:rsidRPr="00526D7B" w:rsidRDefault="002B054B" w:rsidP="00940A4C">
            <w:pPr>
              <w:jc w:val="center"/>
              <w:rPr>
                <w:sz w:val="22"/>
              </w:rPr>
            </w:pPr>
            <w:r w:rsidRPr="00526D7B">
              <w:rPr>
                <w:sz w:val="22"/>
              </w:rPr>
              <w:t>0,8 (0,4-1,2)</w:t>
            </w:r>
          </w:p>
        </w:tc>
        <w:tc>
          <w:tcPr>
            <w:tcW w:w="990" w:type="dxa"/>
            <w:tcBorders>
              <w:top w:val="single" w:sz="4" w:space="0" w:color="auto"/>
              <w:left w:val="single" w:sz="4" w:space="0" w:color="auto"/>
              <w:bottom w:val="single" w:sz="4" w:space="0" w:color="auto"/>
              <w:right w:val="single" w:sz="4" w:space="0" w:color="auto"/>
            </w:tcBorders>
          </w:tcPr>
          <w:p w14:paraId="4F74EE1B" w14:textId="77777777" w:rsidR="00CD07A6" w:rsidRPr="00526D7B" w:rsidRDefault="002B054B" w:rsidP="00940A4C">
            <w:pPr>
              <w:jc w:val="center"/>
              <w:rPr>
                <w:sz w:val="22"/>
              </w:rPr>
            </w:pPr>
            <w:r w:rsidRPr="00526D7B">
              <w:rPr>
                <w:sz w:val="22"/>
              </w:rPr>
              <w:t>&lt; 0,001</w:t>
            </w:r>
          </w:p>
        </w:tc>
        <w:tc>
          <w:tcPr>
            <w:tcW w:w="990" w:type="dxa"/>
            <w:tcBorders>
              <w:top w:val="single" w:sz="4" w:space="0" w:color="auto"/>
              <w:left w:val="single" w:sz="4" w:space="0" w:color="auto"/>
              <w:bottom w:val="single" w:sz="4" w:space="0" w:color="auto"/>
              <w:right w:val="single" w:sz="4" w:space="0" w:color="auto"/>
            </w:tcBorders>
          </w:tcPr>
          <w:p w14:paraId="53DF6670" w14:textId="77777777" w:rsidR="00CD07A6" w:rsidRPr="00526D7B" w:rsidRDefault="002B054B" w:rsidP="00940A4C">
            <w:pPr>
              <w:jc w:val="center"/>
              <w:rPr>
                <w:sz w:val="22"/>
              </w:rPr>
            </w:pPr>
            <w:r w:rsidRPr="00526D7B">
              <w:rPr>
                <w:sz w:val="22"/>
              </w:rPr>
              <w:t>0,0082</w:t>
            </w:r>
          </w:p>
        </w:tc>
        <w:tc>
          <w:tcPr>
            <w:tcW w:w="990" w:type="dxa"/>
            <w:tcBorders>
              <w:top w:val="single" w:sz="4" w:space="0" w:color="auto"/>
              <w:left w:val="single" w:sz="4" w:space="0" w:color="auto"/>
              <w:bottom w:val="single" w:sz="4" w:space="0" w:color="auto"/>
              <w:right w:val="single" w:sz="4" w:space="0" w:color="auto"/>
            </w:tcBorders>
          </w:tcPr>
          <w:p w14:paraId="3C69AE5B" w14:textId="77777777" w:rsidR="00CD07A6" w:rsidRPr="00526D7B" w:rsidRDefault="002B054B" w:rsidP="00940A4C">
            <w:pPr>
              <w:jc w:val="center"/>
              <w:rPr>
                <w:sz w:val="22"/>
              </w:rPr>
            </w:pPr>
            <w:r w:rsidRPr="00526D7B">
              <w:rPr>
                <w:sz w:val="22"/>
              </w:rPr>
              <w:t>&lt; 0,001</w:t>
            </w:r>
          </w:p>
        </w:tc>
      </w:tr>
      <w:tr w:rsidR="00985F00" w14:paraId="68B084CE" w14:textId="77777777" w:rsidTr="00940A4C">
        <w:tc>
          <w:tcPr>
            <w:tcW w:w="1430" w:type="dxa"/>
            <w:tcBorders>
              <w:top w:val="single" w:sz="4" w:space="0" w:color="auto"/>
              <w:left w:val="single" w:sz="4" w:space="0" w:color="auto"/>
              <w:bottom w:val="single" w:sz="4" w:space="0" w:color="auto"/>
              <w:right w:val="single" w:sz="4" w:space="0" w:color="auto"/>
            </w:tcBorders>
          </w:tcPr>
          <w:p w14:paraId="25E2D30B" w14:textId="77777777" w:rsidR="00CD07A6" w:rsidRPr="00526D7B" w:rsidRDefault="002B054B" w:rsidP="00940A4C">
            <w:pPr>
              <w:keepNext/>
              <w:jc w:val="center"/>
              <w:rPr>
                <w:sz w:val="22"/>
              </w:rPr>
            </w:pPr>
            <w:r w:rsidRPr="00526D7B">
              <w:rPr>
                <w:sz w:val="22"/>
              </w:rPr>
              <w:t>Score de pincement articulaire (JSN)</w:t>
            </w:r>
          </w:p>
        </w:tc>
        <w:tc>
          <w:tcPr>
            <w:tcW w:w="1540" w:type="dxa"/>
            <w:tcBorders>
              <w:top w:val="single" w:sz="4" w:space="0" w:color="auto"/>
              <w:left w:val="single" w:sz="4" w:space="0" w:color="auto"/>
              <w:bottom w:val="single" w:sz="4" w:space="0" w:color="auto"/>
              <w:right w:val="single" w:sz="4" w:space="0" w:color="auto"/>
            </w:tcBorders>
          </w:tcPr>
          <w:p w14:paraId="09C7105C" w14:textId="77777777" w:rsidR="00CD07A6" w:rsidRPr="00526D7B" w:rsidRDefault="002B054B" w:rsidP="00940A4C">
            <w:pPr>
              <w:keepNext/>
              <w:jc w:val="center"/>
              <w:rPr>
                <w:sz w:val="22"/>
              </w:rPr>
            </w:pPr>
            <w:r w:rsidRPr="00526D7B">
              <w:rPr>
                <w:sz w:val="22"/>
              </w:rPr>
              <w:t>2,0 (1,2-2,8)</w:t>
            </w:r>
          </w:p>
        </w:tc>
        <w:tc>
          <w:tcPr>
            <w:tcW w:w="1482" w:type="dxa"/>
            <w:tcBorders>
              <w:top w:val="single" w:sz="4" w:space="0" w:color="auto"/>
              <w:left w:val="single" w:sz="4" w:space="0" w:color="auto"/>
              <w:bottom w:val="single" w:sz="4" w:space="0" w:color="auto"/>
              <w:right w:val="single" w:sz="4" w:space="0" w:color="auto"/>
            </w:tcBorders>
          </w:tcPr>
          <w:p w14:paraId="34CB5836" w14:textId="77777777" w:rsidR="00CD07A6" w:rsidRPr="00526D7B" w:rsidRDefault="002B054B" w:rsidP="00940A4C">
            <w:pPr>
              <w:keepNext/>
              <w:jc w:val="center"/>
              <w:rPr>
                <w:sz w:val="22"/>
              </w:rPr>
            </w:pPr>
            <w:r w:rsidRPr="00526D7B">
              <w:rPr>
                <w:sz w:val="22"/>
              </w:rPr>
              <w:t>1,3 (0,5-2,1)</w:t>
            </w:r>
          </w:p>
        </w:tc>
        <w:tc>
          <w:tcPr>
            <w:tcW w:w="1488" w:type="dxa"/>
            <w:tcBorders>
              <w:top w:val="single" w:sz="4" w:space="0" w:color="auto"/>
              <w:left w:val="single" w:sz="4" w:space="0" w:color="auto"/>
              <w:bottom w:val="single" w:sz="4" w:space="0" w:color="auto"/>
              <w:right w:val="single" w:sz="4" w:space="0" w:color="auto"/>
            </w:tcBorders>
          </w:tcPr>
          <w:p w14:paraId="7803F1B2" w14:textId="77777777" w:rsidR="00CD07A6" w:rsidRPr="00526D7B" w:rsidRDefault="002B054B" w:rsidP="00940A4C">
            <w:pPr>
              <w:jc w:val="center"/>
              <w:rPr>
                <w:sz w:val="22"/>
              </w:rPr>
            </w:pPr>
            <w:r w:rsidRPr="00526D7B">
              <w:rPr>
                <w:sz w:val="22"/>
              </w:rPr>
              <w:t>0,5 (0-1,0)</w:t>
            </w:r>
          </w:p>
        </w:tc>
        <w:tc>
          <w:tcPr>
            <w:tcW w:w="990" w:type="dxa"/>
            <w:tcBorders>
              <w:top w:val="single" w:sz="4" w:space="0" w:color="auto"/>
              <w:left w:val="single" w:sz="4" w:space="0" w:color="auto"/>
              <w:bottom w:val="single" w:sz="4" w:space="0" w:color="auto"/>
              <w:right w:val="single" w:sz="4" w:space="0" w:color="auto"/>
            </w:tcBorders>
          </w:tcPr>
          <w:p w14:paraId="4A5C30F3" w14:textId="77777777" w:rsidR="00CD07A6" w:rsidRPr="00526D7B" w:rsidRDefault="002B054B" w:rsidP="00940A4C">
            <w:pPr>
              <w:jc w:val="center"/>
              <w:rPr>
                <w:sz w:val="22"/>
              </w:rPr>
            </w:pPr>
            <w:r w:rsidRPr="00526D7B">
              <w:rPr>
                <w:sz w:val="22"/>
              </w:rPr>
              <w:t>&lt; 0,001</w:t>
            </w:r>
          </w:p>
        </w:tc>
        <w:tc>
          <w:tcPr>
            <w:tcW w:w="990" w:type="dxa"/>
            <w:tcBorders>
              <w:top w:val="single" w:sz="4" w:space="0" w:color="auto"/>
              <w:left w:val="single" w:sz="4" w:space="0" w:color="auto"/>
              <w:bottom w:val="single" w:sz="4" w:space="0" w:color="auto"/>
              <w:right w:val="single" w:sz="4" w:space="0" w:color="auto"/>
            </w:tcBorders>
          </w:tcPr>
          <w:p w14:paraId="4DCEBAB6" w14:textId="77777777" w:rsidR="00CD07A6" w:rsidRPr="00526D7B" w:rsidRDefault="002B054B" w:rsidP="00940A4C">
            <w:pPr>
              <w:jc w:val="center"/>
              <w:rPr>
                <w:sz w:val="22"/>
              </w:rPr>
            </w:pPr>
            <w:r w:rsidRPr="00526D7B">
              <w:rPr>
                <w:sz w:val="22"/>
              </w:rPr>
              <w:t>0,0037</w:t>
            </w:r>
          </w:p>
        </w:tc>
        <w:tc>
          <w:tcPr>
            <w:tcW w:w="990" w:type="dxa"/>
            <w:tcBorders>
              <w:top w:val="single" w:sz="4" w:space="0" w:color="auto"/>
              <w:left w:val="single" w:sz="4" w:space="0" w:color="auto"/>
              <w:bottom w:val="single" w:sz="4" w:space="0" w:color="auto"/>
              <w:right w:val="single" w:sz="4" w:space="0" w:color="auto"/>
            </w:tcBorders>
          </w:tcPr>
          <w:p w14:paraId="0EDDA931" w14:textId="77777777" w:rsidR="00CD07A6" w:rsidRPr="00526D7B" w:rsidRDefault="002B054B" w:rsidP="00940A4C">
            <w:pPr>
              <w:jc w:val="center"/>
              <w:rPr>
                <w:sz w:val="22"/>
              </w:rPr>
            </w:pPr>
            <w:r w:rsidRPr="00526D7B">
              <w:rPr>
                <w:sz w:val="22"/>
              </w:rPr>
              <w:t>0,151</w:t>
            </w:r>
          </w:p>
        </w:tc>
      </w:tr>
      <w:tr w:rsidR="00985F00" w14:paraId="02130CEC" w14:textId="77777777" w:rsidTr="00940A4C">
        <w:tc>
          <w:tcPr>
            <w:tcW w:w="8910" w:type="dxa"/>
            <w:gridSpan w:val="7"/>
            <w:tcBorders>
              <w:top w:val="single" w:sz="4" w:space="0" w:color="auto"/>
            </w:tcBorders>
          </w:tcPr>
          <w:p w14:paraId="56E3C207" w14:textId="77777777" w:rsidR="00CD07A6" w:rsidRPr="00526D7B" w:rsidRDefault="002B054B" w:rsidP="00940A4C">
            <w:pPr>
              <w:keepNext/>
              <w:tabs>
                <w:tab w:val="left" w:pos="360"/>
                <w:tab w:val="left" w:pos="10728"/>
              </w:tabs>
              <w:ind w:left="360" w:hanging="360"/>
              <w:rPr>
                <w:sz w:val="22"/>
              </w:rPr>
            </w:pPr>
            <w:r w:rsidRPr="00526D7B">
              <w:rPr>
                <w:sz w:val="22"/>
                <w:vertAlign w:val="superscript"/>
              </w:rPr>
              <w:t>a.</w:t>
            </w:r>
            <w:r w:rsidRPr="00526D7B">
              <w:rPr>
                <w:sz w:val="22"/>
                <w:vertAlign w:val="superscript"/>
              </w:rPr>
              <w:tab/>
            </w:r>
            <w:r w:rsidRPr="00526D7B">
              <w:rPr>
                <w:sz w:val="22"/>
              </w:rPr>
              <w:t>La valeur de p résulte de la comparaison appariée des traitements par méthotrexate seul et par l</w:t>
            </w:r>
            <w:r w:rsidR="00526D7B">
              <w:rPr>
                <w:sz w:val="22"/>
              </w:rPr>
              <w:t>’</w:t>
            </w:r>
            <w:r w:rsidRPr="00526D7B">
              <w:rPr>
                <w:sz w:val="22"/>
              </w:rPr>
              <w:t>association Humira/méthotrexate par le test U de Mann-Whitney.</w:t>
            </w:r>
          </w:p>
          <w:p w14:paraId="7A9775A9" w14:textId="77777777" w:rsidR="00CD07A6" w:rsidRPr="00526D7B" w:rsidRDefault="002B054B" w:rsidP="00940A4C">
            <w:pPr>
              <w:pStyle w:val="BodyTextIndent"/>
              <w:keepNext/>
              <w:tabs>
                <w:tab w:val="left" w:pos="360"/>
              </w:tabs>
              <w:ind w:left="360" w:hanging="360"/>
              <w:rPr>
                <w:b w:val="0"/>
                <w:color w:val="auto"/>
                <w:lang w:val="fr-FR"/>
              </w:rPr>
            </w:pPr>
            <w:r w:rsidRPr="00526D7B">
              <w:rPr>
                <w:b w:val="0"/>
                <w:color w:val="auto"/>
                <w:vertAlign w:val="superscript"/>
                <w:lang w:val="fr-FR"/>
              </w:rPr>
              <w:t>b.</w:t>
            </w:r>
            <w:r w:rsidRPr="00526D7B">
              <w:rPr>
                <w:b w:val="0"/>
                <w:color w:val="auto"/>
                <w:vertAlign w:val="superscript"/>
                <w:lang w:val="fr-FR"/>
              </w:rPr>
              <w:tab/>
            </w:r>
            <w:r w:rsidRPr="00526D7B">
              <w:rPr>
                <w:b w:val="0"/>
                <w:color w:val="auto"/>
                <w:lang w:val="fr-FR"/>
              </w:rPr>
              <w:t>La valeur de p résulte de la comparaison appariée des traitements par Humira seul et par l</w:t>
            </w:r>
            <w:r w:rsidR="00526D7B">
              <w:rPr>
                <w:b w:val="0"/>
                <w:color w:val="auto"/>
                <w:lang w:val="fr-FR"/>
              </w:rPr>
              <w:t>’</w:t>
            </w:r>
            <w:r w:rsidRPr="00526D7B">
              <w:rPr>
                <w:b w:val="0"/>
                <w:color w:val="auto"/>
                <w:lang w:val="fr-FR"/>
              </w:rPr>
              <w:t>association Humira/méthotrexate par le test U de Mann-Whitney</w:t>
            </w:r>
          </w:p>
          <w:p w14:paraId="1F89BC8C" w14:textId="77777777" w:rsidR="00CD07A6" w:rsidRPr="00526D7B" w:rsidRDefault="002B054B" w:rsidP="00940A4C">
            <w:pPr>
              <w:keepNext/>
              <w:tabs>
                <w:tab w:val="left" w:pos="330"/>
              </w:tabs>
              <w:ind w:left="360" w:hanging="360"/>
              <w:rPr>
                <w:sz w:val="22"/>
              </w:rPr>
            </w:pPr>
            <w:r w:rsidRPr="00526D7B">
              <w:rPr>
                <w:sz w:val="22"/>
                <w:vertAlign w:val="superscript"/>
              </w:rPr>
              <w:t>c.</w:t>
            </w:r>
            <w:r w:rsidRPr="00526D7B">
              <w:rPr>
                <w:sz w:val="22"/>
                <w:vertAlign w:val="superscript"/>
              </w:rPr>
              <w:tab/>
            </w:r>
            <w:r w:rsidRPr="00526D7B">
              <w:rPr>
                <w:sz w:val="22"/>
              </w:rPr>
              <w:t>La valeur de p résulte de la monothérapie par Humira et de la monothérapie par méthotrexate par le test U de Mann-Whitney</w:t>
            </w:r>
          </w:p>
        </w:tc>
      </w:tr>
    </w:tbl>
    <w:p w14:paraId="2FE366D8" w14:textId="77777777" w:rsidR="00CD07A6" w:rsidRPr="00526D7B" w:rsidRDefault="00CD07A6" w:rsidP="00CD07A6">
      <w:pPr>
        <w:rPr>
          <w:sz w:val="22"/>
        </w:rPr>
      </w:pPr>
    </w:p>
    <w:p w14:paraId="41ED2D49" w14:textId="77777777" w:rsidR="00CD07A6" w:rsidRPr="00526D7B" w:rsidRDefault="002B054B" w:rsidP="00CD07A6">
      <w:pPr>
        <w:rPr>
          <w:sz w:val="22"/>
          <w:szCs w:val="22"/>
        </w:rPr>
      </w:pPr>
      <w:r w:rsidRPr="00526D7B">
        <w:rPr>
          <w:sz w:val="22"/>
          <w:szCs w:val="22"/>
        </w:rPr>
        <w:t xml:space="preserve">A la suite de 52 et 104 semaines de traitement, le pourcentage de patients sans progression (variation du score total de Sharp modifié par rapport à la valeur de base </w:t>
      </w:r>
      <w:r w:rsidRPr="00526D7B">
        <w:rPr>
          <w:rFonts w:ascii="Symbol" w:hAnsi="Symbol"/>
          <w:sz w:val="22"/>
          <w:szCs w:val="22"/>
        </w:rPr>
        <w:sym w:font="Symbol" w:char="F0A3"/>
      </w:r>
      <w:r w:rsidRPr="00526D7B">
        <w:rPr>
          <w:sz w:val="22"/>
          <w:szCs w:val="22"/>
        </w:rPr>
        <w:t> 0,5) était significativement supérieur avec le traitement par l</w:t>
      </w:r>
      <w:r w:rsidR="00526D7B">
        <w:rPr>
          <w:sz w:val="22"/>
          <w:szCs w:val="22"/>
        </w:rPr>
        <w:t>’</w:t>
      </w:r>
      <w:r w:rsidRPr="00526D7B">
        <w:rPr>
          <w:sz w:val="22"/>
          <w:szCs w:val="22"/>
        </w:rPr>
        <w:t>association Humira/méthotrexate (respectivement 63,8 % et 61,2 %) comparativement au méthotrexate en monothérapie (respectivement 37,4 % et 33,5 %, p &lt; 0,001) et Humira en monothérapie (respectivement 50,7 %, p &lt; 0,002 et 44,5 %, p &lt; 0,001).</w:t>
      </w:r>
    </w:p>
    <w:p w14:paraId="42EF1892" w14:textId="77777777" w:rsidR="00CD07A6" w:rsidRPr="00526D7B" w:rsidRDefault="00CD07A6" w:rsidP="00CD07A6">
      <w:pPr>
        <w:rPr>
          <w:sz w:val="22"/>
        </w:rPr>
      </w:pPr>
    </w:p>
    <w:p w14:paraId="698E64B7" w14:textId="77777777" w:rsidR="00CD07A6" w:rsidRPr="00526D7B" w:rsidRDefault="002B054B" w:rsidP="00CD07A6">
      <w:pPr>
        <w:pStyle w:val="BodyText3"/>
        <w:rPr>
          <w:szCs w:val="24"/>
        </w:rPr>
      </w:pPr>
      <w:r w:rsidRPr="00526D7B">
        <w:t>Dans la phase d</w:t>
      </w:r>
      <w:r w:rsidR="00526D7B">
        <w:t>’</w:t>
      </w:r>
      <w:r w:rsidRPr="00526D7B">
        <w:t>extension en ouvert de l</w:t>
      </w:r>
      <w:r w:rsidR="00526D7B">
        <w:t>’</w:t>
      </w:r>
      <w:r w:rsidRPr="00526D7B">
        <w:t>étude V sur la PR, la variation moyenne du sc</w:t>
      </w:r>
      <w:r w:rsidR="000F7D71" w:rsidRPr="00526D7B">
        <w:t>ore total de Sharp modifié à 10 </w:t>
      </w:r>
      <w:r w:rsidRPr="00526D7B">
        <w:t xml:space="preserve">ans par rapport à la valeur de base a été de 10,8 chez les patients randomisés initialement pour recevoir le méthotrexate en monothérapie, 9,2 chez les patients randomisés initialement pour recevoir Humira en monothérapie et 3,9 chez les patients randomisés initialement </w:t>
      </w:r>
      <w:r w:rsidRPr="00526D7B">
        <w:lastRenderedPageBreak/>
        <w:t>pour recevoir l</w:t>
      </w:r>
      <w:r w:rsidR="00526D7B">
        <w:t>’</w:t>
      </w:r>
      <w:r w:rsidRPr="00526D7B">
        <w:t>association Humira/méthotrexate. Les proportions correspondantes de patients ne présentant pas de progression radiographique ont été respectivement de 31,3 %, 23,7 % et 36,7 %.</w:t>
      </w:r>
    </w:p>
    <w:p w14:paraId="16BAABDB" w14:textId="77777777" w:rsidR="00CD07A6" w:rsidRPr="00526D7B" w:rsidRDefault="00CD07A6" w:rsidP="00CD07A6">
      <w:pPr>
        <w:rPr>
          <w:sz w:val="22"/>
        </w:rPr>
      </w:pPr>
    </w:p>
    <w:p w14:paraId="125FAF34" w14:textId="77777777" w:rsidR="00CD07A6" w:rsidRPr="00526D7B" w:rsidRDefault="002B054B" w:rsidP="00CD07A6">
      <w:pPr>
        <w:pStyle w:val="Heading7"/>
        <w:spacing w:line="240" w:lineRule="auto"/>
        <w:jc w:val="left"/>
        <w:rPr>
          <w:i w:val="0"/>
          <w:u w:val="single"/>
          <w:lang w:val="fr-FR"/>
        </w:rPr>
      </w:pPr>
      <w:r w:rsidRPr="00526D7B">
        <w:rPr>
          <w:u w:val="single"/>
          <w:lang w:val="fr-FR"/>
        </w:rPr>
        <w:t>Qualité de vie et capacités fonctionnelles</w:t>
      </w:r>
    </w:p>
    <w:p w14:paraId="7BD10BAB" w14:textId="77777777" w:rsidR="00CD07A6" w:rsidRPr="00526D7B" w:rsidRDefault="00CD07A6" w:rsidP="00CD07A6">
      <w:pPr>
        <w:rPr>
          <w:sz w:val="22"/>
        </w:rPr>
      </w:pPr>
    </w:p>
    <w:p w14:paraId="1DB99EA7" w14:textId="77777777" w:rsidR="00CD07A6" w:rsidRPr="00526D7B" w:rsidRDefault="002B054B" w:rsidP="00CD07A6">
      <w:pPr>
        <w:rPr>
          <w:sz w:val="22"/>
        </w:rPr>
      </w:pPr>
      <w:r w:rsidRPr="00526D7B">
        <w:rPr>
          <w:sz w:val="22"/>
        </w:rPr>
        <w:t>La qualité de vie en rapport avec la santé et la fonction physique</w:t>
      </w:r>
      <w:r w:rsidR="000F7D71" w:rsidRPr="00526D7B">
        <w:rPr>
          <w:sz w:val="22"/>
        </w:rPr>
        <w:t xml:space="preserve"> ont été évaluées au moyen de l</w:t>
      </w:r>
      <w:r w:rsidR="00526D7B">
        <w:rPr>
          <w:sz w:val="22"/>
        </w:rPr>
        <w:t>’</w:t>
      </w:r>
      <w:r w:rsidR="000F7D71" w:rsidRPr="00526D7B">
        <w:rPr>
          <w:sz w:val="22"/>
        </w:rPr>
        <w:t>indice d</w:t>
      </w:r>
      <w:r w:rsidR="00526D7B">
        <w:rPr>
          <w:sz w:val="22"/>
        </w:rPr>
        <w:t>’</w:t>
      </w:r>
      <w:r w:rsidRPr="00526D7B">
        <w:rPr>
          <w:sz w:val="22"/>
        </w:rPr>
        <w:t>invalidité du Questionnaire d</w:t>
      </w:r>
      <w:r w:rsidR="00526D7B">
        <w:rPr>
          <w:sz w:val="22"/>
        </w:rPr>
        <w:t>’</w:t>
      </w:r>
      <w:r w:rsidRPr="00526D7B">
        <w:rPr>
          <w:sz w:val="22"/>
        </w:rPr>
        <w:t>Evaluation de l</w:t>
      </w:r>
      <w:r w:rsidR="00526D7B">
        <w:rPr>
          <w:sz w:val="22"/>
        </w:rPr>
        <w:t>’</w:t>
      </w:r>
      <w:r w:rsidRPr="00526D7B">
        <w:rPr>
          <w:sz w:val="22"/>
        </w:rPr>
        <w:t>état de Santé (Health Assessment Questionnaire, HAQ) dans les quatre essais originels adéquats et correctement contrôlés et constituait un critère principal de jugement pré-spécifié à la 52</w:t>
      </w:r>
      <w:r w:rsidRPr="00526D7B">
        <w:rPr>
          <w:sz w:val="22"/>
          <w:vertAlign w:val="superscript"/>
        </w:rPr>
        <w:t>ème</w:t>
      </w:r>
      <w:r w:rsidRPr="00526D7B">
        <w:rPr>
          <w:sz w:val="22"/>
        </w:rPr>
        <w:t xml:space="preserve"> semaine dans l</w:t>
      </w:r>
      <w:r w:rsidR="00526D7B">
        <w:rPr>
          <w:sz w:val="22"/>
        </w:rPr>
        <w:t>’</w:t>
      </w:r>
      <w:r w:rsidRPr="00526D7B">
        <w:rPr>
          <w:sz w:val="22"/>
        </w:rPr>
        <w:t>étude III sur la PR. Comparativement au placebo, toutes les doses/schémas posologiques d</w:t>
      </w:r>
      <w:r w:rsidR="00526D7B">
        <w:rPr>
          <w:sz w:val="22"/>
        </w:rPr>
        <w:t>’</w:t>
      </w:r>
      <w:r w:rsidRPr="00526D7B">
        <w:rPr>
          <w:sz w:val="22"/>
        </w:rPr>
        <w:t>administration d</w:t>
      </w:r>
      <w:r w:rsidR="00526D7B">
        <w:rPr>
          <w:sz w:val="22"/>
        </w:rPr>
        <w:t>’</w:t>
      </w:r>
      <w:r w:rsidRPr="00526D7B">
        <w:rPr>
          <w:sz w:val="22"/>
        </w:rPr>
        <w:t>Humira ont entraîné une amélioration statistiquement significative plus importante de l</w:t>
      </w:r>
      <w:r w:rsidR="00526D7B">
        <w:rPr>
          <w:sz w:val="22"/>
        </w:rPr>
        <w:t>’</w:t>
      </w:r>
      <w:r w:rsidRPr="00526D7B">
        <w:rPr>
          <w:sz w:val="22"/>
        </w:rPr>
        <w:t>indice d</w:t>
      </w:r>
      <w:r w:rsidR="00526D7B">
        <w:rPr>
          <w:sz w:val="22"/>
        </w:rPr>
        <w:t>’</w:t>
      </w:r>
      <w:r w:rsidRPr="00526D7B">
        <w:rPr>
          <w:sz w:val="22"/>
        </w:rPr>
        <w:t>invalidité du HAQ entre l</w:t>
      </w:r>
      <w:r w:rsidR="00526D7B">
        <w:rPr>
          <w:sz w:val="22"/>
        </w:rPr>
        <w:t>’</w:t>
      </w:r>
      <w:r w:rsidRPr="00526D7B">
        <w:rPr>
          <w:sz w:val="22"/>
        </w:rPr>
        <w:t>examen initial et le 6</w:t>
      </w:r>
      <w:r w:rsidRPr="00526D7B">
        <w:rPr>
          <w:sz w:val="22"/>
          <w:vertAlign w:val="superscript"/>
        </w:rPr>
        <w:t>e</w:t>
      </w:r>
      <w:r w:rsidRPr="00526D7B">
        <w:rPr>
          <w:sz w:val="22"/>
        </w:rPr>
        <w:t xml:space="preserve"> mois dans les quatre études et i</w:t>
      </w:r>
      <w:r w:rsidR="000F7D71" w:rsidRPr="00526D7B">
        <w:rPr>
          <w:sz w:val="22"/>
        </w:rPr>
        <w:t>l en a été de même à la semaine </w:t>
      </w:r>
      <w:r w:rsidRPr="00526D7B">
        <w:rPr>
          <w:sz w:val="22"/>
        </w:rPr>
        <w:t>52 dans l</w:t>
      </w:r>
      <w:r w:rsidR="00526D7B">
        <w:rPr>
          <w:sz w:val="22"/>
        </w:rPr>
        <w:t>’</w:t>
      </w:r>
      <w:r w:rsidRPr="00526D7B">
        <w:rPr>
          <w:sz w:val="22"/>
        </w:rPr>
        <w:t>étude III sur la PR. Dans les quatre études, les résultats des scores de la Short Form Health Survey (SF 36) confirment ces observations pour toutes les doses/schémas posologiques d</w:t>
      </w:r>
      <w:r w:rsidR="00526D7B">
        <w:rPr>
          <w:sz w:val="22"/>
        </w:rPr>
        <w:t>’</w:t>
      </w:r>
      <w:r w:rsidRPr="00526D7B">
        <w:rPr>
          <w:sz w:val="22"/>
        </w:rPr>
        <w:t>administration d</w:t>
      </w:r>
      <w:r w:rsidR="00526D7B">
        <w:rPr>
          <w:sz w:val="22"/>
        </w:rPr>
        <w:t>’</w:t>
      </w:r>
      <w:r w:rsidRPr="00526D7B">
        <w:rPr>
          <w:sz w:val="22"/>
        </w:rPr>
        <w:t>Humira, avec des valeurs des composantes physiques (PCS) statistiquement significatives, ainsi que des scores de douleur et de vitalité statistiquement significatifs pour la dose de 40 mg toutes les deux semaines. Dans les trois études dans lesquelles ell</w:t>
      </w:r>
      <w:r w:rsidR="000F7D71" w:rsidRPr="00526D7B">
        <w:rPr>
          <w:sz w:val="22"/>
        </w:rPr>
        <w:t>e a été prise en compte (études </w:t>
      </w:r>
      <w:r w:rsidRPr="00526D7B">
        <w:rPr>
          <w:sz w:val="22"/>
        </w:rPr>
        <w:t>I, III et IV sur la PR), on a observé une diminution statistiquement significative de la fatigue mesurée à l</w:t>
      </w:r>
      <w:r w:rsidR="00526D7B">
        <w:rPr>
          <w:sz w:val="22"/>
        </w:rPr>
        <w:t>’</w:t>
      </w:r>
      <w:r w:rsidRPr="00526D7B">
        <w:rPr>
          <w:sz w:val="22"/>
        </w:rPr>
        <w:t>aide des scores d</w:t>
      </w:r>
      <w:r w:rsidR="00526D7B">
        <w:rPr>
          <w:sz w:val="22"/>
        </w:rPr>
        <w:t>’</w:t>
      </w:r>
      <w:r w:rsidRPr="00526D7B">
        <w:rPr>
          <w:sz w:val="22"/>
        </w:rPr>
        <w:t xml:space="preserve">évaluation fonctionnelle de traitement pour maladie chronique (FACIT). </w:t>
      </w:r>
    </w:p>
    <w:p w14:paraId="75082623" w14:textId="77777777" w:rsidR="00CD07A6" w:rsidRPr="00526D7B" w:rsidRDefault="00CD07A6" w:rsidP="00CD07A6">
      <w:pPr>
        <w:rPr>
          <w:sz w:val="22"/>
        </w:rPr>
      </w:pPr>
    </w:p>
    <w:p w14:paraId="54ABF2C4" w14:textId="77777777" w:rsidR="00CD07A6" w:rsidRPr="00526D7B" w:rsidRDefault="002B054B" w:rsidP="00CD07A6">
      <w:pPr>
        <w:rPr>
          <w:sz w:val="22"/>
        </w:rPr>
      </w:pPr>
      <w:r w:rsidRPr="00526D7B">
        <w:rPr>
          <w:sz w:val="22"/>
        </w:rPr>
        <w:t>Dans l</w:t>
      </w:r>
      <w:r w:rsidR="00526D7B">
        <w:rPr>
          <w:sz w:val="22"/>
        </w:rPr>
        <w:t>’</w:t>
      </w:r>
      <w:r w:rsidRPr="00526D7B">
        <w:rPr>
          <w:sz w:val="22"/>
        </w:rPr>
        <w:t>étude III sur la PR, la plupart des patients ayant obtenu une amélioration des capacités fonctionnelles et ayant poursuivi le traitement ont maintenu cette amélioration jusqu</w:t>
      </w:r>
      <w:r w:rsidR="00526D7B">
        <w:rPr>
          <w:sz w:val="22"/>
        </w:rPr>
        <w:t>’</w:t>
      </w:r>
      <w:r w:rsidRPr="00526D7B">
        <w:rPr>
          <w:sz w:val="22"/>
        </w:rPr>
        <w:t>à la semaine 520 (120 mois) du traitement en ouvert. L</w:t>
      </w:r>
      <w:r w:rsidR="00526D7B">
        <w:rPr>
          <w:sz w:val="22"/>
        </w:rPr>
        <w:t>’</w:t>
      </w:r>
      <w:r w:rsidRPr="00526D7B">
        <w:rPr>
          <w:sz w:val="22"/>
        </w:rPr>
        <w:t>amélioration de la qualité de vie a été mesurée jusqu</w:t>
      </w:r>
      <w:r w:rsidR="00526D7B">
        <w:rPr>
          <w:sz w:val="22"/>
        </w:rPr>
        <w:t>’</w:t>
      </w:r>
      <w:r w:rsidRPr="00526D7B">
        <w:rPr>
          <w:sz w:val="22"/>
        </w:rPr>
        <w:t>à la semaine 156 (36 mois) et l</w:t>
      </w:r>
      <w:r w:rsidR="00526D7B">
        <w:rPr>
          <w:sz w:val="22"/>
        </w:rPr>
        <w:t>’</w:t>
      </w:r>
      <w:r w:rsidRPr="00526D7B">
        <w:rPr>
          <w:sz w:val="22"/>
        </w:rPr>
        <w:t>amélioration a été maintenue au cours de cette période.</w:t>
      </w:r>
    </w:p>
    <w:p w14:paraId="638D3253" w14:textId="77777777" w:rsidR="00CD07A6" w:rsidRPr="00526D7B" w:rsidRDefault="00CD07A6" w:rsidP="00CD07A6">
      <w:pPr>
        <w:tabs>
          <w:tab w:val="left" w:pos="1294"/>
        </w:tabs>
        <w:autoSpaceDE w:val="0"/>
        <w:autoSpaceDN w:val="0"/>
        <w:adjustRightInd w:val="0"/>
        <w:rPr>
          <w:sz w:val="22"/>
          <w:u w:val="single"/>
        </w:rPr>
      </w:pPr>
    </w:p>
    <w:p w14:paraId="3AD09449" w14:textId="77777777" w:rsidR="00CD07A6" w:rsidRPr="00526D7B" w:rsidRDefault="002B054B" w:rsidP="00CD07A6">
      <w:pPr>
        <w:pStyle w:val="BodyText3"/>
        <w:tabs>
          <w:tab w:val="left" w:pos="1294"/>
        </w:tabs>
        <w:autoSpaceDE w:val="0"/>
        <w:autoSpaceDN w:val="0"/>
        <w:adjustRightInd w:val="0"/>
        <w:rPr>
          <w:szCs w:val="24"/>
        </w:rPr>
      </w:pPr>
      <w:r w:rsidRPr="00526D7B">
        <w:rPr>
          <w:szCs w:val="24"/>
        </w:rPr>
        <w:t>Dans l</w:t>
      </w:r>
      <w:r w:rsidR="00526D7B">
        <w:rPr>
          <w:szCs w:val="24"/>
        </w:rPr>
        <w:t>’</w:t>
      </w:r>
      <w:r w:rsidRPr="00526D7B">
        <w:rPr>
          <w:szCs w:val="24"/>
        </w:rPr>
        <w:t>étude V sur la PR, l</w:t>
      </w:r>
      <w:r w:rsidR="00526D7B">
        <w:rPr>
          <w:szCs w:val="24"/>
        </w:rPr>
        <w:t>’</w:t>
      </w:r>
      <w:r w:rsidRPr="00526D7B">
        <w:rPr>
          <w:szCs w:val="24"/>
        </w:rPr>
        <w:t>amélioration de l</w:t>
      </w:r>
      <w:r w:rsidR="00526D7B">
        <w:rPr>
          <w:szCs w:val="24"/>
        </w:rPr>
        <w:t>’</w:t>
      </w:r>
      <w:r w:rsidRPr="00526D7B">
        <w:rPr>
          <w:szCs w:val="24"/>
        </w:rPr>
        <w:t>indice d</w:t>
      </w:r>
      <w:r w:rsidR="00526D7B">
        <w:rPr>
          <w:szCs w:val="24"/>
        </w:rPr>
        <w:t>’</w:t>
      </w:r>
      <w:r w:rsidRPr="00526D7B">
        <w:rPr>
          <w:szCs w:val="24"/>
        </w:rPr>
        <w:t>invalidité HAQ et la composante physique du SF 36 s</w:t>
      </w:r>
      <w:r w:rsidR="00526D7B">
        <w:rPr>
          <w:szCs w:val="24"/>
        </w:rPr>
        <w:t>’</w:t>
      </w:r>
      <w:r w:rsidRPr="00526D7B">
        <w:rPr>
          <w:szCs w:val="24"/>
        </w:rPr>
        <w:t>est montrée beaucoup plus importante (p &lt; 0,001) pour l</w:t>
      </w:r>
      <w:r w:rsidR="00526D7B">
        <w:rPr>
          <w:szCs w:val="24"/>
        </w:rPr>
        <w:t>’</w:t>
      </w:r>
      <w:r w:rsidRPr="00526D7B">
        <w:rPr>
          <w:szCs w:val="24"/>
        </w:rPr>
        <w:t>association Humira/méthotrexate par rapport à la monothérapie de méthotrexate et la monothérapie d</w:t>
      </w:r>
      <w:r w:rsidR="00526D7B">
        <w:rPr>
          <w:szCs w:val="24"/>
        </w:rPr>
        <w:t>’</w:t>
      </w:r>
      <w:r w:rsidRPr="00526D7B">
        <w:rPr>
          <w:szCs w:val="24"/>
        </w:rPr>
        <w:t>Humira à la semaine 52, et s</w:t>
      </w:r>
      <w:r w:rsidR="00526D7B">
        <w:rPr>
          <w:szCs w:val="24"/>
        </w:rPr>
        <w:t>’</w:t>
      </w:r>
      <w:r w:rsidRPr="00526D7B">
        <w:rPr>
          <w:szCs w:val="24"/>
        </w:rPr>
        <w:t>est maintenue jusqu</w:t>
      </w:r>
      <w:r w:rsidR="00526D7B">
        <w:rPr>
          <w:szCs w:val="24"/>
        </w:rPr>
        <w:t>’</w:t>
      </w:r>
      <w:r w:rsidRPr="00526D7B">
        <w:rPr>
          <w:szCs w:val="24"/>
        </w:rPr>
        <w:t>à la semaine 104. Parmi les 250 patients ayant terminé l</w:t>
      </w:r>
      <w:r w:rsidR="00526D7B">
        <w:rPr>
          <w:szCs w:val="24"/>
        </w:rPr>
        <w:t>’</w:t>
      </w:r>
      <w:r w:rsidRPr="00526D7B">
        <w:rPr>
          <w:szCs w:val="24"/>
        </w:rPr>
        <w:t>étude d</w:t>
      </w:r>
      <w:r w:rsidR="00526D7B">
        <w:rPr>
          <w:szCs w:val="24"/>
        </w:rPr>
        <w:t>’</w:t>
      </w:r>
      <w:r w:rsidRPr="00526D7B">
        <w:rPr>
          <w:szCs w:val="24"/>
        </w:rPr>
        <w:t>extension en ouvert, l</w:t>
      </w:r>
      <w:r w:rsidR="00526D7B">
        <w:rPr>
          <w:szCs w:val="24"/>
        </w:rPr>
        <w:t>’</w:t>
      </w:r>
      <w:r w:rsidRPr="00526D7B">
        <w:rPr>
          <w:szCs w:val="24"/>
        </w:rPr>
        <w:t>amélioration des capacités fonctionnelles s</w:t>
      </w:r>
      <w:r w:rsidR="00526D7B">
        <w:rPr>
          <w:szCs w:val="24"/>
        </w:rPr>
        <w:t>’</w:t>
      </w:r>
      <w:r w:rsidRPr="00526D7B">
        <w:rPr>
          <w:szCs w:val="24"/>
        </w:rPr>
        <w:t>est maintenue au cours des 10 ans de traitement.</w:t>
      </w:r>
    </w:p>
    <w:p w14:paraId="6ED59134" w14:textId="77777777" w:rsidR="00CD07A6" w:rsidRPr="00526D7B" w:rsidRDefault="00CD07A6" w:rsidP="00CD07A6">
      <w:pPr>
        <w:pStyle w:val="BodyText3"/>
        <w:tabs>
          <w:tab w:val="left" w:pos="1294"/>
        </w:tabs>
        <w:autoSpaceDE w:val="0"/>
        <w:autoSpaceDN w:val="0"/>
        <w:adjustRightInd w:val="0"/>
        <w:rPr>
          <w:szCs w:val="24"/>
        </w:rPr>
      </w:pPr>
    </w:p>
    <w:p w14:paraId="12306C2F" w14:textId="77777777" w:rsidR="00CD07A6" w:rsidRPr="00526D7B" w:rsidRDefault="002B054B" w:rsidP="00CD07A6">
      <w:pPr>
        <w:pStyle w:val="BodyText3"/>
        <w:tabs>
          <w:tab w:val="left" w:pos="1294"/>
        </w:tabs>
        <w:autoSpaceDE w:val="0"/>
        <w:autoSpaceDN w:val="0"/>
        <w:adjustRightInd w:val="0"/>
        <w:rPr>
          <w:i/>
          <w:szCs w:val="24"/>
          <w:u w:val="single"/>
        </w:rPr>
      </w:pPr>
      <w:r w:rsidRPr="00526D7B">
        <w:rPr>
          <w:i/>
          <w:szCs w:val="24"/>
          <w:u w:val="single"/>
        </w:rPr>
        <w:t>Douleur au point d</w:t>
      </w:r>
      <w:r w:rsidR="00526D7B">
        <w:rPr>
          <w:i/>
          <w:szCs w:val="24"/>
          <w:u w:val="single"/>
        </w:rPr>
        <w:t>’</w:t>
      </w:r>
      <w:r w:rsidRPr="00526D7B">
        <w:rPr>
          <w:i/>
          <w:szCs w:val="24"/>
          <w:u w:val="single"/>
        </w:rPr>
        <w:t>injection</w:t>
      </w:r>
    </w:p>
    <w:p w14:paraId="66B2F6F4" w14:textId="77777777" w:rsidR="00CD07A6" w:rsidRPr="00526D7B" w:rsidRDefault="00CD07A6" w:rsidP="00CD07A6">
      <w:pPr>
        <w:pStyle w:val="BodyText3"/>
        <w:tabs>
          <w:tab w:val="left" w:pos="1294"/>
        </w:tabs>
        <w:autoSpaceDE w:val="0"/>
        <w:autoSpaceDN w:val="0"/>
        <w:adjustRightInd w:val="0"/>
        <w:rPr>
          <w:szCs w:val="24"/>
        </w:rPr>
      </w:pPr>
    </w:p>
    <w:p w14:paraId="7AB8CB19" w14:textId="77777777" w:rsidR="00CD07A6" w:rsidRPr="00526D7B" w:rsidRDefault="002B054B" w:rsidP="00CD07A6">
      <w:pPr>
        <w:pStyle w:val="BodyText3"/>
        <w:tabs>
          <w:tab w:val="left" w:pos="1294"/>
        </w:tabs>
        <w:autoSpaceDE w:val="0"/>
        <w:autoSpaceDN w:val="0"/>
        <w:adjustRightInd w:val="0"/>
        <w:rPr>
          <w:szCs w:val="24"/>
        </w:rPr>
      </w:pPr>
      <w:r w:rsidRPr="00526D7B">
        <w:rPr>
          <w:szCs w:val="24"/>
        </w:rPr>
        <w:t>Pour les études dans la PR croisées et regroupées VI et VII, une différence statistiquement significative concernant la douleur au point d</w:t>
      </w:r>
      <w:r w:rsidR="00526D7B">
        <w:rPr>
          <w:szCs w:val="24"/>
        </w:rPr>
        <w:t>’</w:t>
      </w:r>
      <w:r w:rsidRPr="00526D7B">
        <w:rPr>
          <w:szCs w:val="24"/>
        </w:rPr>
        <w:t>injection, immédiatement après l</w:t>
      </w:r>
      <w:r w:rsidR="00526D7B">
        <w:rPr>
          <w:szCs w:val="24"/>
        </w:rPr>
        <w:t>’</w:t>
      </w:r>
      <w:r w:rsidRPr="00526D7B">
        <w:rPr>
          <w:szCs w:val="24"/>
        </w:rPr>
        <w:t xml:space="preserve">administration, a été observée entre Humira 40 mg/0,8 ml et Humira 40 mg/0,4 ml (EVA moyenne de 3,7 cm </w:t>
      </w:r>
      <w:r w:rsidRPr="00526D7B">
        <w:rPr>
          <w:i/>
          <w:szCs w:val="24"/>
        </w:rPr>
        <w:t>versus</w:t>
      </w:r>
      <w:r w:rsidRPr="00526D7B">
        <w:rPr>
          <w:szCs w:val="24"/>
        </w:rPr>
        <w:t xml:space="preserve"> 1,2 cm, échelle de 0 à 10 cm, P &lt; 0,001), ce qui représente une réduction médiane de 84 % de la douleur au point d</w:t>
      </w:r>
      <w:r w:rsidR="00526D7B">
        <w:rPr>
          <w:szCs w:val="24"/>
        </w:rPr>
        <w:t>’</w:t>
      </w:r>
      <w:r w:rsidRPr="00526D7B">
        <w:rPr>
          <w:szCs w:val="24"/>
        </w:rPr>
        <w:t>injection.</w:t>
      </w:r>
    </w:p>
    <w:p w14:paraId="1E5483D5" w14:textId="77777777" w:rsidR="00573C7A" w:rsidRPr="00526D7B" w:rsidRDefault="00573C7A" w:rsidP="009045B9">
      <w:pPr>
        <w:rPr>
          <w:sz w:val="22"/>
        </w:rPr>
      </w:pPr>
    </w:p>
    <w:p w14:paraId="2B523EB3" w14:textId="77777777" w:rsidR="00573C7A" w:rsidRPr="00526D7B" w:rsidRDefault="002B054B" w:rsidP="009045B9">
      <w:pPr>
        <w:pStyle w:val="Heading5"/>
        <w:keepNext w:val="0"/>
        <w:rPr>
          <w:szCs w:val="22"/>
        </w:rPr>
      </w:pPr>
      <w:r w:rsidRPr="00526D7B">
        <w:rPr>
          <w:i/>
          <w:szCs w:val="22"/>
          <w:u w:val="none"/>
        </w:rPr>
        <w:t>Psoriasis</w:t>
      </w:r>
      <w:r w:rsidRPr="00526D7B">
        <w:rPr>
          <w:szCs w:val="22"/>
        </w:rPr>
        <w:t xml:space="preserve"> </w:t>
      </w:r>
    </w:p>
    <w:p w14:paraId="0D3C14F9" w14:textId="77777777" w:rsidR="00573C7A" w:rsidRPr="00526D7B" w:rsidRDefault="00573C7A" w:rsidP="00573C7A">
      <w:pPr>
        <w:rPr>
          <w:sz w:val="22"/>
          <w:szCs w:val="22"/>
          <w:u w:val="single"/>
        </w:rPr>
      </w:pPr>
    </w:p>
    <w:p w14:paraId="54FD53EC" w14:textId="77777777" w:rsidR="00573C7A" w:rsidRPr="00526D7B" w:rsidRDefault="002B054B" w:rsidP="00573C7A">
      <w:pPr>
        <w:rPr>
          <w:sz w:val="22"/>
          <w:szCs w:val="22"/>
        </w:rPr>
      </w:pPr>
      <w:r w:rsidRPr="00526D7B">
        <w:rPr>
          <w:sz w:val="22"/>
          <w:szCs w:val="22"/>
        </w:rPr>
        <w:t>L</w:t>
      </w:r>
      <w:r w:rsidR="00526D7B">
        <w:rPr>
          <w:sz w:val="22"/>
          <w:szCs w:val="22"/>
        </w:rPr>
        <w:t>’</w:t>
      </w:r>
      <w:r w:rsidRPr="00526D7B">
        <w:rPr>
          <w:sz w:val="22"/>
          <w:szCs w:val="22"/>
        </w:rPr>
        <w:t>efficacité et la tolérance d</w:t>
      </w:r>
      <w:r w:rsidR="00526D7B">
        <w:rPr>
          <w:sz w:val="22"/>
          <w:szCs w:val="22"/>
        </w:rPr>
        <w:t>’</w:t>
      </w:r>
      <w:r w:rsidRPr="00526D7B">
        <w:rPr>
          <w:sz w:val="22"/>
          <w:szCs w:val="22"/>
        </w:rPr>
        <w:t>Humira ont été étudiées lors d</w:t>
      </w:r>
      <w:r w:rsidR="00526D7B">
        <w:rPr>
          <w:sz w:val="22"/>
          <w:szCs w:val="22"/>
        </w:rPr>
        <w:t>’</w:t>
      </w:r>
      <w:r w:rsidRPr="00526D7B">
        <w:rPr>
          <w:sz w:val="22"/>
          <w:szCs w:val="22"/>
        </w:rPr>
        <w:t xml:space="preserve">études randomisées menées en double aveugle chez des patients adultes atteints de psoriasis chronique en plaques (intéressant </w:t>
      </w:r>
      <w:r w:rsidRPr="00526D7B">
        <w:rPr>
          <w:rFonts w:ascii="Symbol" w:hAnsi="Symbol"/>
          <w:sz w:val="22"/>
          <w:szCs w:val="22"/>
        </w:rPr>
        <w:sym w:font="Symbol" w:char="F0B3"/>
      </w:r>
      <w:r w:rsidRPr="00526D7B">
        <w:rPr>
          <w:sz w:val="22"/>
          <w:szCs w:val="22"/>
        </w:rPr>
        <w:t xml:space="preserve"> 10 % de la surface corporelle, avec un indice de sévérité PASI (Psoriasis Area and Severity Index) </w:t>
      </w:r>
      <w:r w:rsidRPr="00526D7B">
        <w:rPr>
          <w:rFonts w:ascii="Symbol" w:hAnsi="Symbol"/>
          <w:sz w:val="22"/>
          <w:szCs w:val="22"/>
        </w:rPr>
        <w:sym w:font="Symbol" w:char="F0B3"/>
      </w:r>
      <w:r w:rsidRPr="00526D7B">
        <w:rPr>
          <w:sz w:val="22"/>
          <w:szCs w:val="22"/>
        </w:rPr>
        <w:t xml:space="preserve"> 12 ou </w:t>
      </w:r>
      <w:r w:rsidRPr="00526D7B">
        <w:rPr>
          <w:rFonts w:ascii="Symbol" w:hAnsi="Symbol"/>
          <w:sz w:val="22"/>
          <w:szCs w:val="22"/>
        </w:rPr>
        <w:sym w:font="Symbol" w:char="F0B3"/>
      </w:r>
      <w:r w:rsidRPr="00526D7B">
        <w:rPr>
          <w:sz w:val="22"/>
          <w:szCs w:val="22"/>
        </w:rPr>
        <w:t> 10) qui étaient candidats à un traitement systémique ou une photothérapie. Au total, 73 % des patients recrutés dans les études</w:t>
      </w:r>
      <w:r w:rsidR="00072131" w:rsidRPr="00526D7B">
        <w:rPr>
          <w:sz w:val="22"/>
          <w:szCs w:val="22"/>
        </w:rPr>
        <w:t> </w:t>
      </w:r>
      <w:r w:rsidRPr="00526D7B">
        <w:rPr>
          <w:sz w:val="22"/>
          <w:szCs w:val="22"/>
        </w:rPr>
        <w:t>I et</w:t>
      </w:r>
      <w:r w:rsidR="00072131" w:rsidRPr="00526D7B">
        <w:rPr>
          <w:sz w:val="22"/>
          <w:szCs w:val="22"/>
        </w:rPr>
        <w:t> </w:t>
      </w:r>
      <w:r w:rsidRPr="00526D7B">
        <w:rPr>
          <w:sz w:val="22"/>
          <w:szCs w:val="22"/>
        </w:rPr>
        <w:t>II sur le psoriasis avaient déjà reçu un traitement systémique ou une photothérapie. L</w:t>
      </w:r>
      <w:r w:rsidR="00526D7B">
        <w:rPr>
          <w:sz w:val="22"/>
          <w:szCs w:val="22"/>
        </w:rPr>
        <w:t>’</w:t>
      </w:r>
      <w:r w:rsidRPr="00526D7B">
        <w:rPr>
          <w:sz w:val="22"/>
          <w:szCs w:val="22"/>
        </w:rPr>
        <w:t>efficacité et la tolérance d</w:t>
      </w:r>
      <w:r w:rsidR="00526D7B">
        <w:rPr>
          <w:sz w:val="22"/>
          <w:szCs w:val="22"/>
        </w:rPr>
        <w:t>’</w:t>
      </w:r>
      <w:r w:rsidRPr="00526D7B">
        <w:rPr>
          <w:sz w:val="22"/>
          <w:szCs w:val="22"/>
        </w:rPr>
        <w:t>Humira ont également été étudiées chez des patients adultes atteints de psoriasis chronique en plaques modéré à sévère avec une atteinte concomitante des mains et/ou des pieds qui étaient candidats à un traitement systémique dans une étude randomisée en double aveugle (étude</w:t>
      </w:r>
      <w:r w:rsidR="00072131" w:rsidRPr="00526D7B">
        <w:rPr>
          <w:sz w:val="22"/>
          <w:szCs w:val="22"/>
        </w:rPr>
        <w:t> </w:t>
      </w:r>
      <w:r w:rsidRPr="00526D7B">
        <w:rPr>
          <w:sz w:val="22"/>
          <w:szCs w:val="22"/>
        </w:rPr>
        <w:t>III sur le psoriasis).</w:t>
      </w:r>
    </w:p>
    <w:p w14:paraId="158958CF" w14:textId="77777777" w:rsidR="00573C7A" w:rsidRPr="00526D7B" w:rsidRDefault="00573C7A" w:rsidP="00573C7A">
      <w:pPr>
        <w:pStyle w:val="EndnoteText"/>
        <w:rPr>
          <w:szCs w:val="22"/>
          <w:lang w:val="fr-FR"/>
        </w:rPr>
      </w:pPr>
    </w:p>
    <w:p w14:paraId="5120A908" w14:textId="77777777" w:rsidR="00573C7A" w:rsidRPr="00526D7B" w:rsidRDefault="002B054B" w:rsidP="00573C7A">
      <w:pPr>
        <w:rPr>
          <w:sz w:val="22"/>
          <w:szCs w:val="22"/>
        </w:rPr>
      </w:pPr>
      <w:r w:rsidRPr="00526D7B">
        <w:rPr>
          <w:sz w:val="22"/>
          <w:szCs w:val="22"/>
        </w:rPr>
        <w:t>L</w:t>
      </w:r>
      <w:r w:rsidR="00526D7B">
        <w:rPr>
          <w:sz w:val="22"/>
          <w:szCs w:val="22"/>
        </w:rPr>
        <w:t>’</w:t>
      </w:r>
      <w:r w:rsidRPr="00526D7B">
        <w:rPr>
          <w:sz w:val="22"/>
          <w:szCs w:val="22"/>
        </w:rPr>
        <w:t>étude I sur le psoriasis (REVEAL) a porté sur 1</w:t>
      </w:r>
      <w:r w:rsidR="00072131" w:rsidRPr="00526D7B">
        <w:rPr>
          <w:sz w:val="22"/>
          <w:szCs w:val="22"/>
        </w:rPr>
        <w:t> </w:t>
      </w:r>
      <w:r w:rsidRPr="00526D7B">
        <w:rPr>
          <w:sz w:val="22"/>
          <w:szCs w:val="22"/>
        </w:rPr>
        <w:t>212</w:t>
      </w:r>
      <w:r w:rsidR="00072131" w:rsidRPr="00526D7B">
        <w:rPr>
          <w:sz w:val="22"/>
          <w:szCs w:val="22"/>
        </w:rPr>
        <w:t> </w:t>
      </w:r>
      <w:r w:rsidRPr="00526D7B">
        <w:rPr>
          <w:sz w:val="22"/>
          <w:szCs w:val="22"/>
        </w:rPr>
        <w:t>patients pendant trois</w:t>
      </w:r>
      <w:r w:rsidR="00072131" w:rsidRPr="00526D7B">
        <w:rPr>
          <w:sz w:val="22"/>
          <w:szCs w:val="22"/>
        </w:rPr>
        <w:t> </w:t>
      </w:r>
      <w:r w:rsidRPr="00526D7B">
        <w:rPr>
          <w:sz w:val="22"/>
          <w:szCs w:val="22"/>
        </w:rPr>
        <w:t>périodes de traitement. Durant la période</w:t>
      </w:r>
      <w:r w:rsidR="00072131" w:rsidRPr="00526D7B">
        <w:rPr>
          <w:sz w:val="22"/>
          <w:szCs w:val="22"/>
        </w:rPr>
        <w:t> </w:t>
      </w:r>
      <w:r w:rsidRPr="00526D7B">
        <w:rPr>
          <w:sz w:val="22"/>
          <w:szCs w:val="22"/>
        </w:rPr>
        <w:t>A, les patients recevaient un placebo ou Humira à la dose initiale de 80 mg, suivie de 40 mg une semaine sur deux à partir d</w:t>
      </w:r>
      <w:r w:rsidR="00526D7B">
        <w:rPr>
          <w:sz w:val="22"/>
          <w:szCs w:val="22"/>
        </w:rPr>
        <w:t>’</w:t>
      </w:r>
      <w:r w:rsidRPr="00526D7B">
        <w:rPr>
          <w:sz w:val="22"/>
          <w:szCs w:val="22"/>
        </w:rPr>
        <w:t>une semaine après la dose initiale. Au bout de 16</w:t>
      </w:r>
      <w:r w:rsidR="00072131" w:rsidRPr="00526D7B">
        <w:rPr>
          <w:sz w:val="22"/>
          <w:szCs w:val="22"/>
        </w:rPr>
        <w:t> </w:t>
      </w:r>
      <w:r w:rsidRPr="00526D7B">
        <w:rPr>
          <w:sz w:val="22"/>
          <w:szCs w:val="22"/>
        </w:rPr>
        <w:t>semaines de traitement, les patients ayant obtenu au minimum une réponse PASI</w:t>
      </w:r>
      <w:r w:rsidR="00072131" w:rsidRPr="00526D7B">
        <w:rPr>
          <w:sz w:val="22"/>
          <w:szCs w:val="22"/>
        </w:rPr>
        <w:t> </w:t>
      </w:r>
      <w:r w:rsidRPr="00526D7B">
        <w:rPr>
          <w:sz w:val="22"/>
          <w:szCs w:val="22"/>
        </w:rPr>
        <w:t>75 (amélioration d</w:t>
      </w:r>
      <w:r w:rsidR="00526D7B">
        <w:rPr>
          <w:sz w:val="22"/>
          <w:szCs w:val="22"/>
        </w:rPr>
        <w:t>’</w:t>
      </w:r>
      <w:r w:rsidRPr="00526D7B">
        <w:rPr>
          <w:sz w:val="22"/>
          <w:szCs w:val="22"/>
        </w:rPr>
        <w:t>au moins 75 % du score PASI par rapport aux valeurs initiales), entraient dans la période B et recevaient 40 mg d</w:t>
      </w:r>
      <w:r w:rsidR="00526D7B">
        <w:rPr>
          <w:sz w:val="22"/>
          <w:szCs w:val="22"/>
        </w:rPr>
        <w:t>’</w:t>
      </w:r>
      <w:r w:rsidRPr="00526D7B">
        <w:rPr>
          <w:sz w:val="22"/>
          <w:szCs w:val="22"/>
        </w:rPr>
        <w:t xml:space="preserve">Humira en ouvert une semaine sur deux. Les patients dont la réponse restait </w:t>
      </w:r>
      <w:r w:rsidRPr="00526D7B">
        <w:rPr>
          <w:rFonts w:ascii="Symbol" w:hAnsi="Symbol"/>
          <w:sz w:val="22"/>
          <w:szCs w:val="22"/>
        </w:rPr>
        <w:sym w:font="Symbol" w:char="F0B3"/>
      </w:r>
      <w:r w:rsidRPr="00526D7B">
        <w:rPr>
          <w:sz w:val="22"/>
          <w:szCs w:val="22"/>
        </w:rPr>
        <w:t> PASI</w:t>
      </w:r>
      <w:r w:rsidR="00072131" w:rsidRPr="00526D7B">
        <w:rPr>
          <w:sz w:val="22"/>
          <w:szCs w:val="22"/>
        </w:rPr>
        <w:t> </w:t>
      </w:r>
      <w:r w:rsidRPr="00526D7B">
        <w:rPr>
          <w:sz w:val="22"/>
          <w:szCs w:val="22"/>
        </w:rPr>
        <w:t xml:space="preserve">75 à la </w:t>
      </w:r>
      <w:r w:rsidRPr="00526D7B">
        <w:rPr>
          <w:sz w:val="22"/>
          <w:szCs w:val="22"/>
        </w:rPr>
        <w:lastRenderedPageBreak/>
        <w:t>semaine</w:t>
      </w:r>
      <w:r w:rsidR="00072131" w:rsidRPr="00526D7B">
        <w:rPr>
          <w:sz w:val="22"/>
          <w:szCs w:val="22"/>
        </w:rPr>
        <w:t> </w:t>
      </w:r>
      <w:r w:rsidRPr="00526D7B">
        <w:rPr>
          <w:sz w:val="22"/>
          <w:szCs w:val="22"/>
        </w:rPr>
        <w:t>33 et qui avaient été initialement randomisés pour recevoir le traitement actif pendant la période</w:t>
      </w:r>
      <w:r w:rsidR="00072131" w:rsidRPr="00526D7B">
        <w:rPr>
          <w:sz w:val="22"/>
          <w:szCs w:val="22"/>
        </w:rPr>
        <w:t> </w:t>
      </w:r>
      <w:r w:rsidRPr="00526D7B">
        <w:rPr>
          <w:sz w:val="22"/>
          <w:szCs w:val="22"/>
        </w:rPr>
        <w:t>A, ont à nouveau été randomisés pendant la période</w:t>
      </w:r>
      <w:r w:rsidR="00072131" w:rsidRPr="00526D7B">
        <w:rPr>
          <w:sz w:val="22"/>
          <w:szCs w:val="22"/>
        </w:rPr>
        <w:t> </w:t>
      </w:r>
      <w:r w:rsidRPr="00526D7B">
        <w:rPr>
          <w:sz w:val="22"/>
          <w:szCs w:val="22"/>
        </w:rPr>
        <w:t>C pour recevoir 40 mg d</w:t>
      </w:r>
      <w:r w:rsidR="00526D7B">
        <w:rPr>
          <w:sz w:val="22"/>
          <w:szCs w:val="22"/>
        </w:rPr>
        <w:t>’</w:t>
      </w:r>
      <w:r w:rsidRPr="00526D7B">
        <w:rPr>
          <w:sz w:val="22"/>
          <w:szCs w:val="22"/>
        </w:rPr>
        <w:t>Humira une semaine sur deux ou un placebo pendant 19</w:t>
      </w:r>
      <w:r w:rsidR="00072131" w:rsidRPr="00526D7B">
        <w:rPr>
          <w:sz w:val="22"/>
          <w:szCs w:val="22"/>
        </w:rPr>
        <w:t> </w:t>
      </w:r>
      <w:r w:rsidRPr="00526D7B">
        <w:rPr>
          <w:sz w:val="22"/>
          <w:szCs w:val="22"/>
        </w:rPr>
        <w:t>semaines supplémentaires. Dans tous les groupes de traitement, le score PASI initial moyen était de</w:t>
      </w:r>
      <w:r w:rsidR="00072131" w:rsidRPr="00526D7B">
        <w:rPr>
          <w:sz w:val="22"/>
          <w:szCs w:val="22"/>
        </w:rPr>
        <w:t> </w:t>
      </w:r>
      <w:r w:rsidRPr="00526D7B">
        <w:rPr>
          <w:sz w:val="22"/>
          <w:szCs w:val="22"/>
        </w:rPr>
        <w:t>18,9 et le score PGA (Physician</w:t>
      </w:r>
      <w:r w:rsidR="00526D7B">
        <w:rPr>
          <w:sz w:val="22"/>
          <w:szCs w:val="22"/>
        </w:rPr>
        <w:t>’</w:t>
      </w:r>
      <w:r w:rsidRPr="00526D7B">
        <w:rPr>
          <w:sz w:val="22"/>
          <w:szCs w:val="22"/>
        </w:rPr>
        <w:t>s Global Assessment, évaluation initiale globale du médecin) était compris entre « modéré » (53 % des sujets inclus) et « sévère » (41 %), voire « très sévère » (6 %).</w:t>
      </w:r>
    </w:p>
    <w:p w14:paraId="6D017BB5" w14:textId="77777777" w:rsidR="00573C7A" w:rsidRPr="00526D7B" w:rsidRDefault="00573C7A" w:rsidP="00573C7A">
      <w:pPr>
        <w:rPr>
          <w:sz w:val="22"/>
          <w:szCs w:val="22"/>
        </w:rPr>
      </w:pPr>
    </w:p>
    <w:p w14:paraId="6CF3CCDB" w14:textId="77777777" w:rsidR="00573C7A" w:rsidRPr="00526D7B" w:rsidRDefault="002B054B" w:rsidP="00573C7A">
      <w:pPr>
        <w:autoSpaceDE w:val="0"/>
        <w:autoSpaceDN w:val="0"/>
        <w:adjustRightInd w:val="0"/>
        <w:rPr>
          <w:sz w:val="22"/>
          <w:szCs w:val="22"/>
        </w:rPr>
      </w:pPr>
      <w:r w:rsidRPr="00526D7B">
        <w:rPr>
          <w:sz w:val="22"/>
          <w:szCs w:val="22"/>
        </w:rPr>
        <w:t>L</w:t>
      </w:r>
      <w:r w:rsidR="00526D7B">
        <w:rPr>
          <w:sz w:val="22"/>
          <w:szCs w:val="22"/>
        </w:rPr>
        <w:t>’</w:t>
      </w:r>
      <w:r w:rsidRPr="00526D7B">
        <w:rPr>
          <w:sz w:val="22"/>
          <w:szCs w:val="22"/>
        </w:rPr>
        <w:t>étude</w:t>
      </w:r>
      <w:r w:rsidR="00072131" w:rsidRPr="00526D7B">
        <w:rPr>
          <w:sz w:val="22"/>
          <w:szCs w:val="22"/>
        </w:rPr>
        <w:t> </w:t>
      </w:r>
      <w:r w:rsidRPr="00526D7B">
        <w:rPr>
          <w:sz w:val="22"/>
          <w:szCs w:val="22"/>
        </w:rPr>
        <w:t>II sur le psoriasis (CHAMPION) a comparé l</w:t>
      </w:r>
      <w:r w:rsidR="00526D7B">
        <w:rPr>
          <w:sz w:val="22"/>
          <w:szCs w:val="22"/>
        </w:rPr>
        <w:t>’</w:t>
      </w:r>
      <w:r w:rsidRPr="00526D7B">
        <w:rPr>
          <w:sz w:val="22"/>
          <w:szCs w:val="22"/>
        </w:rPr>
        <w:t>efficacité et la tolérance d</w:t>
      </w:r>
      <w:r w:rsidR="00526D7B">
        <w:rPr>
          <w:sz w:val="22"/>
          <w:szCs w:val="22"/>
        </w:rPr>
        <w:t>’</w:t>
      </w:r>
      <w:r w:rsidRPr="00526D7B">
        <w:rPr>
          <w:sz w:val="22"/>
          <w:szCs w:val="22"/>
        </w:rPr>
        <w:t xml:space="preserve">Humira </w:t>
      </w:r>
      <w:r w:rsidR="0043345C" w:rsidRPr="00526D7B">
        <w:rPr>
          <w:sz w:val="22"/>
          <w:szCs w:val="22"/>
        </w:rPr>
        <w:t xml:space="preserve">versus </w:t>
      </w:r>
      <w:r w:rsidRPr="00526D7B">
        <w:rPr>
          <w:sz w:val="22"/>
          <w:szCs w:val="22"/>
        </w:rPr>
        <w:t>celles du méthotrexate et d</w:t>
      </w:r>
      <w:r w:rsidR="00526D7B">
        <w:rPr>
          <w:sz w:val="22"/>
          <w:szCs w:val="22"/>
        </w:rPr>
        <w:t>’</w:t>
      </w:r>
      <w:r w:rsidRPr="00526D7B">
        <w:rPr>
          <w:sz w:val="22"/>
          <w:szCs w:val="22"/>
        </w:rPr>
        <w:t>un placebo chez 271</w:t>
      </w:r>
      <w:r w:rsidR="00072131" w:rsidRPr="00526D7B">
        <w:rPr>
          <w:sz w:val="22"/>
          <w:szCs w:val="22"/>
        </w:rPr>
        <w:t> </w:t>
      </w:r>
      <w:r w:rsidRPr="00526D7B">
        <w:rPr>
          <w:sz w:val="22"/>
          <w:szCs w:val="22"/>
        </w:rPr>
        <w:t>patients. Les patients ont reçu un placebo, une dose initiale de MTX à 7,5 mg, augmentée ensuite jusqu</w:t>
      </w:r>
      <w:r w:rsidR="00526D7B">
        <w:rPr>
          <w:sz w:val="22"/>
          <w:szCs w:val="22"/>
        </w:rPr>
        <w:t>’</w:t>
      </w:r>
      <w:r w:rsidRPr="00526D7B">
        <w:rPr>
          <w:sz w:val="22"/>
          <w:szCs w:val="22"/>
        </w:rPr>
        <w:t>à la semaine</w:t>
      </w:r>
      <w:r w:rsidR="00072131" w:rsidRPr="00526D7B">
        <w:rPr>
          <w:sz w:val="22"/>
          <w:szCs w:val="22"/>
        </w:rPr>
        <w:t> </w:t>
      </w:r>
      <w:r w:rsidRPr="00526D7B">
        <w:rPr>
          <w:sz w:val="22"/>
          <w:szCs w:val="22"/>
        </w:rPr>
        <w:t>12, la dose maximale étant de 25 mg, ou bien une dose initiale de 80 mg d</w:t>
      </w:r>
      <w:r w:rsidR="00526D7B">
        <w:rPr>
          <w:sz w:val="22"/>
          <w:szCs w:val="22"/>
        </w:rPr>
        <w:t>’</w:t>
      </w:r>
      <w:r w:rsidRPr="00526D7B">
        <w:rPr>
          <w:sz w:val="22"/>
          <w:szCs w:val="22"/>
        </w:rPr>
        <w:t>Humira suivie de 40 mg une semaine sur deux (en commençant une semaine après la semaine initiale) pendant 16</w:t>
      </w:r>
      <w:r w:rsidR="00072131" w:rsidRPr="00526D7B">
        <w:rPr>
          <w:sz w:val="22"/>
          <w:szCs w:val="22"/>
        </w:rPr>
        <w:t> </w:t>
      </w:r>
      <w:r w:rsidRPr="00526D7B">
        <w:rPr>
          <w:sz w:val="22"/>
          <w:szCs w:val="22"/>
        </w:rPr>
        <w:t>semaines. On ne dispose d</w:t>
      </w:r>
      <w:r w:rsidR="00526D7B">
        <w:rPr>
          <w:sz w:val="22"/>
          <w:szCs w:val="22"/>
        </w:rPr>
        <w:t>’</w:t>
      </w:r>
      <w:r w:rsidRPr="00526D7B">
        <w:rPr>
          <w:sz w:val="22"/>
          <w:szCs w:val="22"/>
        </w:rPr>
        <w:t>aucune donnée concernant la comparaison entre Humira et le MTX au</w:t>
      </w:r>
      <w:r w:rsidR="003A102E" w:rsidRPr="00526D7B">
        <w:rPr>
          <w:sz w:val="22"/>
          <w:szCs w:val="22"/>
        </w:rPr>
        <w:t>-</w:t>
      </w:r>
      <w:r w:rsidRPr="00526D7B">
        <w:rPr>
          <w:sz w:val="22"/>
          <w:szCs w:val="22"/>
        </w:rPr>
        <w:t>delà de 16</w:t>
      </w:r>
      <w:r w:rsidR="00072131" w:rsidRPr="00526D7B">
        <w:rPr>
          <w:sz w:val="22"/>
          <w:szCs w:val="22"/>
        </w:rPr>
        <w:t> </w:t>
      </w:r>
      <w:r w:rsidRPr="00526D7B">
        <w:rPr>
          <w:sz w:val="22"/>
          <w:szCs w:val="22"/>
        </w:rPr>
        <w:t xml:space="preserve">semaines de traitement. Chez les patients sous MTX ayant atteint une réponse </w:t>
      </w:r>
      <w:r w:rsidRPr="00526D7B">
        <w:rPr>
          <w:rFonts w:ascii="Symbol" w:hAnsi="Symbol"/>
          <w:sz w:val="22"/>
          <w:szCs w:val="22"/>
        </w:rPr>
        <w:sym w:font="Symbol" w:char="F0B3"/>
      </w:r>
      <w:r w:rsidRPr="00526D7B">
        <w:rPr>
          <w:sz w:val="22"/>
          <w:szCs w:val="22"/>
        </w:rPr>
        <w:t> PASI</w:t>
      </w:r>
      <w:r w:rsidR="00072131" w:rsidRPr="00526D7B">
        <w:rPr>
          <w:sz w:val="22"/>
          <w:szCs w:val="22"/>
        </w:rPr>
        <w:t> </w:t>
      </w:r>
      <w:r w:rsidRPr="00526D7B">
        <w:rPr>
          <w:sz w:val="22"/>
          <w:szCs w:val="22"/>
        </w:rPr>
        <w:t>50 à la semaine</w:t>
      </w:r>
      <w:r w:rsidR="00072131" w:rsidRPr="00526D7B">
        <w:rPr>
          <w:sz w:val="22"/>
          <w:szCs w:val="22"/>
        </w:rPr>
        <w:t> </w:t>
      </w:r>
      <w:r w:rsidRPr="00526D7B">
        <w:rPr>
          <w:sz w:val="22"/>
          <w:szCs w:val="22"/>
        </w:rPr>
        <w:t>8 et/ou</w:t>
      </w:r>
      <w:r w:rsidR="00072131" w:rsidRPr="00526D7B">
        <w:rPr>
          <w:sz w:val="22"/>
          <w:szCs w:val="22"/>
        </w:rPr>
        <w:t> </w:t>
      </w:r>
      <w:r w:rsidRPr="00526D7B">
        <w:rPr>
          <w:sz w:val="22"/>
          <w:szCs w:val="22"/>
        </w:rPr>
        <w:t>12, la posologie n</w:t>
      </w:r>
      <w:r w:rsidR="00526D7B">
        <w:rPr>
          <w:sz w:val="22"/>
          <w:szCs w:val="22"/>
        </w:rPr>
        <w:t>’</w:t>
      </w:r>
      <w:r w:rsidRPr="00526D7B">
        <w:rPr>
          <w:sz w:val="22"/>
          <w:szCs w:val="22"/>
        </w:rPr>
        <w:t>était pas augmentée davantage. Dans tous les groupes de traitement, le score PASI initial moyen était de</w:t>
      </w:r>
      <w:r w:rsidR="00072131" w:rsidRPr="00526D7B">
        <w:rPr>
          <w:sz w:val="22"/>
          <w:szCs w:val="22"/>
        </w:rPr>
        <w:t> </w:t>
      </w:r>
      <w:r w:rsidRPr="00526D7B">
        <w:rPr>
          <w:sz w:val="22"/>
          <w:szCs w:val="22"/>
        </w:rPr>
        <w:t>19,7 et le score PGA initial allait de « léger » (&lt; 1 %) à « modéré » (48 %), « sévère » (46 %) et « très sévère » (6 %).</w:t>
      </w:r>
    </w:p>
    <w:p w14:paraId="6006E25F" w14:textId="77777777" w:rsidR="00573C7A" w:rsidRPr="00526D7B" w:rsidRDefault="00573C7A" w:rsidP="00573C7A">
      <w:pPr>
        <w:autoSpaceDE w:val="0"/>
        <w:autoSpaceDN w:val="0"/>
        <w:adjustRightInd w:val="0"/>
        <w:rPr>
          <w:sz w:val="22"/>
          <w:szCs w:val="22"/>
        </w:rPr>
      </w:pPr>
    </w:p>
    <w:p w14:paraId="03273740" w14:textId="77777777" w:rsidR="00573C7A" w:rsidRPr="00526D7B" w:rsidRDefault="002B054B" w:rsidP="00573C7A">
      <w:pPr>
        <w:autoSpaceDE w:val="0"/>
        <w:autoSpaceDN w:val="0"/>
        <w:adjustRightInd w:val="0"/>
        <w:rPr>
          <w:sz w:val="22"/>
          <w:szCs w:val="22"/>
        </w:rPr>
      </w:pPr>
      <w:r w:rsidRPr="00526D7B">
        <w:rPr>
          <w:sz w:val="22"/>
          <w:szCs w:val="22"/>
        </w:rPr>
        <w:t>Les patients ayant participé aux études de phase</w:t>
      </w:r>
      <w:r w:rsidR="00072131" w:rsidRPr="00526D7B">
        <w:rPr>
          <w:sz w:val="22"/>
          <w:szCs w:val="22"/>
        </w:rPr>
        <w:t> </w:t>
      </w:r>
      <w:r w:rsidRPr="00526D7B">
        <w:rPr>
          <w:sz w:val="22"/>
          <w:szCs w:val="22"/>
        </w:rPr>
        <w:t>2 et de phase</w:t>
      </w:r>
      <w:r w:rsidR="00072131" w:rsidRPr="00526D7B">
        <w:rPr>
          <w:sz w:val="22"/>
          <w:szCs w:val="22"/>
        </w:rPr>
        <w:t> </w:t>
      </w:r>
      <w:r w:rsidRPr="00526D7B">
        <w:rPr>
          <w:sz w:val="22"/>
          <w:szCs w:val="22"/>
        </w:rPr>
        <w:t>3 dans le psoriasis étaient éligibles pour entrer dans une étude d</w:t>
      </w:r>
      <w:r w:rsidR="00526D7B">
        <w:rPr>
          <w:sz w:val="22"/>
          <w:szCs w:val="22"/>
        </w:rPr>
        <w:t>’</w:t>
      </w:r>
      <w:r w:rsidRPr="00526D7B">
        <w:rPr>
          <w:sz w:val="22"/>
          <w:szCs w:val="22"/>
        </w:rPr>
        <w:t>extension en ouvert, dans laquelle Humira était administré pendant au moins 108</w:t>
      </w:r>
      <w:r w:rsidR="00072131" w:rsidRPr="00526D7B">
        <w:rPr>
          <w:sz w:val="22"/>
          <w:szCs w:val="22"/>
        </w:rPr>
        <w:t> </w:t>
      </w:r>
      <w:r w:rsidRPr="00526D7B">
        <w:rPr>
          <w:sz w:val="22"/>
          <w:szCs w:val="22"/>
        </w:rPr>
        <w:t>semaines supplémentaires.</w:t>
      </w:r>
    </w:p>
    <w:p w14:paraId="127F3279" w14:textId="77777777" w:rsidR="00573C7A" w:rsidRPr="00526D7B" w:rsidRDefault="00573C7A" w:rsidP="00573C7A">
      <w:pPr>
        <w:autoSpaceDE w:val="0"/>
        <w:autoSpaceDN w:val="0"/>
        <w:adjustRightInd w:val="0"/>
        <w:rPr>
          <w:sz w:val="22"/>
          <w:szCs w:val="22"/>
        </w:rPr>
      </w:pPr>
    </w:p>
    <w:p w14:paraId="34C0037B" w14:textId="77777777" w:rsidR="00573C7A" w:rsidRPr="00526D7B" w:rsidRDefault="002B054B" w:rsidP="00573C7A">
      <w:pPr>
        <w:autoSpaceDE w:val="0"/>
        <w:autoSpaceDN w:val="0"/>
        <w:adjustRightInd w:val="0"/>
        <w:rPr>
          <w:sz w:val="22"/>
          <w:szCs w:val="22"/>
        </w:rPr>
      </w:pPr>
      <w:r w:rsidRPr="00526D7B">
        <w:rPr>
          <w:iCs/>
          <w:sz w:val="22"/>
          <w:szCs w:val="22"/>
        </w:rPr>
        <w:t>Un des principaux critères d</w:t>
      </w:r>
      <w:r w:rsidR="00526D7B">
        <w:rPr>
          <w:iCs/>
          <w:sz w:val="22"/>
          <w:szCs w:val="22"/>
        </w:rPr>
        <w:t>’</w:t>
      </w:r>
      <w:r w:rsidRPr="00526D7B">
        <w:rPr>
          <w:iCs/>
          <w:sz w:val="22"/>
          <w:szCs w:val="22"/>
        </w:rPr>
        <w:t>évaluation des études</w:t>
      </w:r>
      <w:r w:rsidR="00072131" w:rsidRPr="00526D7B">
        <w:rPr>
          <w:iCs/>
          <w:sz w:val="22"/>
          <w:szCs w:val="22"/>
        </w:rPr>
        <w:t> </w:t>
      </w:r>
      <w:r w:rsidRPr="00526D7B">
        <w:rPr>
          <w:iCs/>
          <w:sz w:val="22"/>
          <w:szCs w:val="22"/>
        </w:rPr>
        <w:t>I et</w:t>
      </w:r>
      <w:r w:rsidR="00072131" w:rsidRPr="00526D7B">
        <w:rPr>
          <w:iCs/>
          <w:sz w:val="22"/>
          <w:szCs w:val="22"/>
        </w:rPr>
        <w:t> </w:t>
      </w:r>
      <w:r w:rsidRPr="00526D7B">
        <w:rPr>
          <w:iCs/>
          <w:sz w:val="22"/>
          <w:szCs w:val="22"/>
        </w:rPr>
        <w:t>II sur le psoriasis était le pourcentage de patients ayant atteint une réponse PASI</w:t>
      </w:r>
      <w:r w:rsidR="00072131" w:rsidRPr="00526D7B">
        <w:rPr>
          <w:iCs/>
          <w:sz w:val="22"/>
          <w:szCs w:val="22"/>
        </w:rPr>
        <w:t> </w:t>
      </w:r>
      <w:r w:rsidRPr="00526D7B">
        <w:rPr>
          <w:iCs/>
          <w:sz w:val="22"/>
          <w:szCs w:val="22"/>
        </w:rPr>
        <w:t>75 entre l</w:t>
      </w:r>
      <w:r w:rsidR="00526D7B">
        <w:rPr>
          <w:iCs/>
          <w:sz w:val="22"/>
          <w:szCs w:val="22"/>
        </w:rPr>
        <w:t>’</w:t>
      </w:r>
      <w:r w:rsidRPr="00526D7B">
        <w:rPr>
          <w:iCs/>
          <w:sz w:val="22"/>
          <w:szCs w:val="22"/>
        </w:rPr>
        <w:t>inclusion et la semaine</w:t>
      </w:r>
      <w:r w:rsidR="00072131" w:rsidRPr="00526D7B">
        <w:rPr>
          <w:iCs/>
          <w:sz w:val="22"/>
          <w:szCs w:val="22"/>
        </w:rPr>
        <w:t> </w:t>
      </w:r>
      <w:r w:rsidRPr="00526D7B">
        <w:rPr>
          <w:iCs/>
          <w:sz w:val="22"/>
          <w:szCs w:val="22"/>
        </w:rPr>
        <w:t>16 (voir</w:t>
      </w:r>
      <w:r w:rsidRPr="00526D7B">
        <w:rPr>
          <w:rFonts w:cs="Arial"/>
          <w:sz w:val="22"/>
          <w:szCs w:val="22"/>
        </w:rPr>
        <w:t xml:space="preserve"> Tableaux </w:t>
      </w:r>
      <w:r w:rsidR="00555059" w:rsidRPr="00526D7B">
        <w:rPr>
          <w:rFonts w:cs="Arial"/>
          <w:sz w:val="22"/>
          <w:szCs w:val="22"/>
        </w:rPr>
        <w:t>9</w:t>
      </w:r>
      <w:r w:rsidRPr="00526D7B">
        <w:rPr>
          <w:rFonts w:cs="Arial"/>
          <w:sz w:val="22"/>
          <w:szCs w:val="22"/>
        </w:rPr>
        <w:t xml:space="preserve"> et</w:t>
      </w:r>
      <w:r w:rsidR="00072131" w:rsidRPr="00526D7B">
        <w:rPr>
          <w:rFonts w:cs="Arial"/>
          <w:sz w:val="22"/>
          <w:szCs w:val="22"/>
        </w:rPr>
        <w:t> </w:t>
      </w:r>
      <w:r w:rsidR="00555059" w:rsidRPr="00526D7B">
        <w:rPr>
          <w:rFonts w:cs="Arial"/>
          <w:sz w:val="22"/>
          <w:szCs w:val="22"/>
        </w:rPr>
        <w:t>10</w:t>
      </w:r>
      <w:r w:rsidRPr="00526D7B">
        <w:rPr>
          <w:rFonts w:cs="Arial"/>
          <w:sz w:val="22"/>
          <w:szCs w:val="22"/>
        </w:rPr>
        <w:t>).</w:t>
      </w:r>
    </w:p>
    <w:p w14:paraId="45526704" w14:textId="77777777" w:rsidR="00573C7A" w:rsidRPr="00526D7B" w:rsidRDefault="00573C7A" w:rsidP="00573C7A">
      <w:pPr>
        <w:pStyle w:val="DefaultText"/>
        <w:rPr>
          <w:rFonts w:ascii="Times New Roman" w:hAnsi="Times New Roman"/>
          <w:lang w:val="fr-FR"/>
        </w:rPr>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620"/>
        <w:gridCol w:w="2352"/>
      </w:tblGrid>
      <w:tr w:rsidR="00985F00" w14:paraId="379755FF" w14:textId="77777777" w:rsidTr="009A3FBD">
        <w:trPr>
          <w:jc w:val="center"/>
        </w:trPr>
        <w:tc>
          <w:tcPr>
            <w:tcW w:w="6949" w:type="dxa"/>
            <w:gridSpan w:val="3"/>
            <w:tcBorders>
              <w:top w:val="nil"/>
              <w:left w:val="nil"/>
              <w:bottom w:val="single" w:sz="4" w:space="0" w:color="auto"/>
              <w:right w:val="nil"/>
            </w:tcBorders>
          </w:tcPr>
          <w:p w14:paraId="0546DC6C" w14:textId="77777777" w:rsidR="00573C7A" w:rsidRPr="00526D7B" w:rsidRDefault="002B054B" w:rsidP="00E17020">
            <w:pPr>
              <w:pStyle w:val="DefaultText"/>
              <w:keepNext/>
              <w:jc w:val="center"/>
              <w:rPr>
                <w:rFonts w:ascii="Times New Roman" w:hAnsi="Times New Roman"/>
                <w:b/>
                <w:bCs w:val="0"/>
                <w:lang w:val="fr-FR"/>
              </w:rPr>
            </w:pPr>
            <w:r w:rsidRPr="00526D7B">
              <w:rPr>
                <w:rFonts w:ascii="Times New Roman" w:hAnsi="Times New Roman"/>
                <w:b/>
                <w:bCs w:val="0"/>
                <w:lang w:val="fr-FR"/>
              </w:rPr>
              <w:t>Tableau </w:t>
            </w:r>
            <w:r w:rsidR="00555059" w:rsidRPr="00526D7B">
              <w:rPr>
                <w:rFonts w:ascii="Times New Roman" w:hAnsi="Times New Roman"/>
                <w:b/>
                <w:bCs w:val="0"/>
                <w:lang w:val="fr-FR"/>
              </w:rPr>
              <w:t>9 </w:t>
            </w:r>
            <w:r w:rsidRPr="00526D7B">
              <w:rPr>
                <w:rFonts w:ascii="Times New Roman" w:hAnsi="Times New Roman"/>
                <w:b/>
                <w:bCs w:val="0"/>
                <w:lang w:val="fr-FR"/>
              </w:rPr>
              <w:t>: étude</w:t>
            </w:r>
            <w:r w:rsidR="00072131" w:rsidRPr="00526D7B">
              <w:rPr>
                <w:rFonts w:ascii="Times New Roman" w:hAnsi="Times New Roman"/>
                <w:b/>
                <w:bCs w:val="0"/>
                <w:lang w:val="fr-FR"/>
              </w:rPr>
              <w:t> </w:t>
            </w:r>
            <w:r w:rsidRPr="00526D7B">
              <w:rPr>
                <w:rFonts w:ascii="Times New Roman" w:hAnsi="Times New Roman"/>
                <w:b/>
                <w:bCs w:val="0"/>
                <w:lang w:val="fr-FR"/>
              </w:rPr>
              <w:t>I sur le psoriasis (REVEAL)</w:t>
            </w:r>
          </w:p>
          <w:p w14:paraId="0A82D828" w14:textId="77777777" w:rsidR="00573C7A" w:rsidRPr="00526D7B" w:rsidRDefault="002B054B" w:rsidP="00E17020">
            <w:pPr>
              <w:pStyle w:val="DefaultText"/>
              <w:keepNext/>
              <w:jc w:val="center"/>
              <w:rPr>
                <w:rFonts w:ascii="Times New Roman" w:hAnsi="Times New Roman"/>
                <w:b/>
                <w:bCs w:val="0"/>
                <w:lang w:val="fr-FR"/>
              </w:rPr>
            </w:pPr>
            <w:r w:rsidRPr="00526D7B">
              <w:rPr>
                <w:rFonts w:ascii="Times New Roman" w:hAnsi="Times New Roman"/>
                <w:b/>
                <w:bCs w:val="0"/>
                <w:lang w:val="fr-FR"/>
              </w:rPr>
              <w:t>Résultats d</w:t>
            </w:r>
            <w:r w:rsidR="00526D7B">
              <w:rPr>
                <w:rFonts w:ascii="Times New Roman" w:hAnsi="Times New Roman"/>
                <w:b/>
                <w:bCs w:val="0"/>
                <w:lang w:val="fr-FR"/>
              </w:rPr>
              <w:t>’</w:t>
            </w:r>
            <w:r w:rsidRPr="00526D7B">
              <w:rPr>
                <w:rFonts w:ascii="Times New Roman" w:hAnsi="Times New Roman"/>
                <w:b/>
                <w:bCs w:val="0"/>
                <w:lang w:val="fr-FR"/>
              </w:rPr>
              <w:t>efficacité à 16</w:t>
            </w:r>
            <w:r w:rsidR="00072131" w:rsidRPr="00526D7B">
              <w:rPr>
                <w:rFonts w:ascii="Times New Roman" w:hAnsi="Times New Roman"/>
                <w:b/>
                <w:bCs w:val="0"/>
                <w:lang w:val="fr-FR"/>
              </w:rPr>
              <w:t> </w:t>
            </w:r>
            <w:r w:rsidRPr="00526D7B">
              <w:rPr>
                <w:rFonts w:ascii="Times New Roman" w:hAnsi="Times New Roman"/>
                <w:b/>
                <w:bCs w:val="0"/>
                <w:lang w:val="fr-FR"/>
              </w:rPr>
              <w:t>semaines</w:t>
            </w:r>
          </w:p>
          <w:p w14:paraId="58AB1D7E" w14:textId="77777777" w:rsidR="003A102E" w:rsidRPr="00526D7B" w:rsidRDefault="003A102E" w:rsidP="00E17020">
            <w:pPr>
              <w:pStyle w:val="DefaultText"/>
              <w:keepNext/>
              <w:jc w:val="center"/>
              <w:rPr>
                <w:rFonts w:ascii="Times New Roman" w:hAnsi="Times New Roman"/>
                <w:b/>
                <w:bCs w:val="0"/>
                <w:u w:val="single"/>
                <w:lang w:val="fr-FR"/>
              </w:rPr>
            </w:pPr>
          </w:p>
        </w:tc>
      </w:tr>
      <w:tr w:rsidR="00985F00" w14:paraId="2CA60F45" w14:textId="77777777" w:rsidTr="009A3FBD">
        <w:trPr>
          <w:jc w:val="center"/>
        </w:trPr>
        <w:tc>
          <w:tcPr>
            <w:tcW w:w="2977" w:type="dxa"/>
            <w:tcBorders>
              <w:top w:val="single" w:sz="4" w:space="0" w:color="auto"/>
            </w:tcBorders>
            <w:vAlign w:val="center"/>
          </w:tcPr>
          <w:p w14:paraId="43CAEEB4" w14:textId="77777777" w:rsidR="00573C7A" w:rsidRPr="00526D7B" w:rsidRDefault="00573C7A" w:rsidP="00E17020">
            <w:pPr>
              <w:pStyle w:val="DefaultText"/>
              <w:keepNext/>
              <w:rPr>
                <w:rFonts w:ascii="Times New Roman" w:hAnsi="Times New Roman"/>
                <w:b/>
                <w:bCs w:val="0"/>
                <w:lang w:val="fr-FR"/>
              </w:rPr>
            </w:pPr>
          </w:p>
        </w:tc>
        <w:tc>
          <w:tcPr>
            <w:tcW w:w="1620" w:type="dxa"/>
            <w:tcBorders>
              <w:top w:val="single" w:sz="4" w:space="0" w:color="auto"/>
            </w:tcBorders>
            <w:vAlign w:val="center"/>
          </w:tcPr>
          <w:p w14:paraId="5B344BC7" w14:textId="77777777" w:rsidR="00573C7A" w:rsidRPr="00526D7B" w:rsidRDefault="002B054B" w:rsidP="00E17020">
            <w:pPr>
              <w:pStyle w:val="DefaultText"/>
              <w:keepNext/>
              <w:jc w:val="center"/>
              <w:rPr>
                <w:rFonts w:ascii="Times New Roman" w:hAnsi="Times New Roman"/>
                <w:b/>
                <w:bCs w:val="0"/>
                <w:lang w:val="fr-FR"/>
              </w:rPr>
            </w:pPr>
            <w:r w:rsidRPr="00526D7B">
              <w:rPr>
                <w:rFonts w:ascii="Times New Roman" w:hAnsi="Times New Roman"/>
                <w:b/>
                <w:bCs w:val="0"/>
                <w:lang w:val="fr-FR"/>
              </w:rPr>
              <w:t>Placebo</w:t>
            </w:r>
          </w:p>
          <w:p w14:paraId="004BE9B6" w14:textId="77777777" w:rsidR="00573C7A" w:rsidRPr="00526D7B" w:rsidRDefault="002B054B" w:rsidP="00E17020">
            <w:pPr>
              <w:pStyle w:val="DefaultText"/>
              <w:keepNext/>
              <w:jc w:val="center"/>
              <w:rPr>
                <w:rFonts w:ascii="Times New Roman" w:hAnsi="Times New Roman"/>
                <w:b/>
                <w:bCs w:val="0"/>
                <w:lang w:val="fr-FR"/>
              </w:rPr>
            </w:pPr>
            <w:r w:rsidRPr="00526D7B">
              <w:rPr>
                <w:rFonts w:ascii="Times New Roman" w:hAnsi="Times New Roman"/>
                <w:b/>
                <w:bCs w:val="0"/>
                <w:lang w:val="fr-FR"/>
              </w:rPr>
              <w:t>N=398</w:t>
            </w:r>
          </w:p>
          <w:p w14:paraId="7B51AB7A" w14:textId="77777777" w:rsidR="00573C7A" w:rsidRPr="00526D7B" w:rsidRDefault="002B054B" w:rsidP="00E17020">
            <w:pPr>
              <w:pStyle w:val="DefaultText"/>
              <w:keepNext/>
              <w:jc w:val="center"/>
              <w:rPr>
                <w:rFonts w:ascii="Times New Roman" w:hAnsi="Times New Roman"/>
                <w:b/>
                <w:bCs w:val="0"/>
                <w:lang w:val="fr-FR"/>
              </w:rPr>
            </w:pPr>
            <w:r w:rsidRPr="00526D7B">
              <w:rPr>
                <w:rFonts w:ascii="Times New Roman" w:hAnsi="Times New Roman"/>
                <w:b/>
                <w:bCs w:val="0"/>
                <w:lang w:val="fr-FR"/>
              </w:rPr>
              <w:t>n (%)</w:t>
            </w:r>
          </w:p>
        </w:tc>
        <w:tc>
          <w:tcPr>
            <w:tcW w:w="2352" w:type="dxa"/>
            <w:tcBorders>
              <w:top w:val="single" w:sz="4" w:space="0" w:color="auto"/>
            </w:tcBorders>
            <w:vAlign w:val="center"/>
          </w:tcPr>
          <w:p w14:paraId="072C68A7" w14:textId="77777777" w:rsidR="00573C7A" w:rsidRPr="00CE6955" w:rsidRDefault="002B054B" w:rsidP="00E17020">
            <w:pPr>
              <w:pStyle w:val="DefaultText"/>
              <w:keepNext/>
              <w:jc w:val="center"/>
              <w:rPr>
                <w:rFonts w:ascii="Times New Roman" w:hAnsi="Times New Roman"/>
                <w:b/>
                <w:bCs w:val="0"/>
                <w:lang w:val="pt-PT"/>
              </w:rPr>
            </w:pPr>
            <w:r w:rsidRPr="00CE6955">
              <w:rPr>
                <w:rFonts w:ascii="Times New Roman" w:hAnsi="Times New Roman"/>
                <w:b/>
                <w:bCs w:val="0"/>
                <w:lang w:val="pt-PT"/>
              </w:rPr>
              <w:t>Humira 40 mg 1 sem/2</w:t>
            </w:r>
          </w:p>
          <w:p w14:paraId="4DB77DCC" w14:textId="77777777" w:rsidR="00573C7A" w:rsidRPr="00CE6955" w:rsidRDefault="002B054B" w:rsidP="00E17020">
            <w:pPr>
              <w:pStyle w:val="DefaultText"/>
              <w:keepNext/>
              <w:jc w:val="center"/>
              <w:rPr>
                <w:rFonts w:ascii="Times New Roman" w:hAnsi="Times New Roman"/>
                <w:b/>
                <w:bCs w:val="0"/>
                <w:lang w:val="pt-PT"/>
              </w:rPr>
            </w:pPr>
            <w:r w:rsidRPr="00CE6955">
              <w:rPr>
                <w:rFonts w:ascii="Times New Roman" w:hAnsi="Times New Roman"/>
                <w:b/>
                <w:bCs w:val="0"/>
                <w:lang w:val="pt-PT"/>
              </w:rPr>
              <w:t>N=814</w:t>
            </w:r>
          </w:p>
          <w:p w14:paraId="1361DE9E" w14:textId="77777777" w:rsidR="00573C7A" w:rsidRPr="00CE6955" w:rsidRDefault="002B054B" w:rsidP="00E17020">
            <w:pPr>
              <w:pStyle w:val="DefaultText"/>
              <w:keepNext/>
              <w:jc w:val="center"/>
              <w:rPr>
                <w:rFonts w:ascii="Times New Roman" w:hAnsi="Times New Roman"/>
                <w:b/>
                <w:bCs w:val="0"/>
                <w:lang w:val="pt-PT"/>
              </w:rPr>
            </w:pPr>
            <w:r w:rsidRPr="00CE6955">
              <w:rPr>
                <w:rFonts w:ascii="Times New Roman" w:hAnsi="Times New Roman"/>
                <w:b/>
                <w:bCs w:val="0"/>
                <w:lang w:val="pt-PT"/>
              </w:rPr>
              <w:t>n (%)</w:t>
            </w:r>
          </w:p>
        </w:tc>
      </w:tr>
      <w:tr w:rsidR="00985F00" w14:paraId="130524C6" w14:textId="77777777" w:rsidTr="009A3FBD">
        <w:trPr>
          <w:jc w:val="center"/>
        </w:trPr>
        <w:tc>
          <w:tcPr>
            <w:tcW w:w="2977" w:type="dxa"/>
          </w:tcPr>
          <w:p w14:paraId="79A4828F" w14:textId="77777777" w:rsidR="00573C7A" w:rsidRPr="00526D7B" w:rsidRDefault="002B054B" w:rsidP="00E17020">
            <w:pPr>
              <w:pStyle w:val="DefaultText"/>
              <w:keepNext/>
              <w:rPr>
                <w:rFonts w:ascii="Times New Roman" w:hAnsi="Times New Roman"/>
                <w:b/>
                <w:bCs w:val="0"/>
                <w:lang w:val="fr-FR"/>
              </w:rPr>
            </w:pPr>
            <w:r w:rsidRPr="00CE6955">
              <w:rPr>
                <w:rFonts w:ascii="Times New Roman" w:hAnsi="Times New Roman"/>
                <w:b/>
                <w:bCs w:val="0"/>
                <w:lang w:val="pt-PT"/>
              </w:rPr>
              <w:t xml:space="preserve">    </w:t>
            </w:r>
            <w:r w:rsidRPr="00526D7B">
              <w:rPr>
                <w:rFonts w:ascii="Symbol" w:hAnsi="Symbol"/>
                <w:b/>
                <w:bCs w:val="0"/>
                <w:lang w:val="fr-FR"/>
              </w:rPr>
              <w:sym w:font="Symbol" w:char="F0B3"/>
            </w:r>
            <w:r w:rsidR="00072131" w:rsidRPr="00526D7B">
              <w:rPr>
                <w:rFonts w:ascii="Times New Roman" w:hAnsi="Times New Roman"/>
                <w:b/>
                <w:bCs w:val="0"/>
                <w:lang w:val="fr-FR"/>
              </w:rPr>
              <w:t> </w:t>
            </w:r>
            <w:r w:rsidRPr="00526D7B">
              <w:rPr>
                <w:rFonts w:ascii="Times New Roman" w:hAnsi="Times New Roman"/>
                <w:b/>
                <w:bCs w:val="0"/>
                <w:lang w:val="fr-FR"/>
              </w:rPr>
              <w:t>PASI</w:t>
            </w:r>
            <w:r w:rsidR="00072131" w:rsidRPr="00526D7B">
              <w:rPr>
                <w:rFonts w:ascii="Times New Roman" w:hAnsi="Times New Roman"/>
                <w:b/>
                <w:bCs w:val="0"/>
                <w:lang w:val="fr-FR"/>
              </w:rPr>
              <w:t> </w:t>
            </w:r>
            <w:r w:rsidRPr="00526D7B">
              <w:rPr>
                <w:rFonts w:ascii="Times New Roman" w:hAnsi="Times New Roman"/>
                <w:b/>
                <w:bCs w:val="0"/>
                <w:lang w:val="fr-FR"/>
              </w:rPr>
              <w:t>75</w:t>
            </w:r>
            <w:r w:rsidRPr="00526D7B">
              <w:rPr>
                <w:rFonts w:ascii="Times New Roman Bold" w:hAnsi="Times New Roman Bold"/>
                <w:b/>
                <w:bCs w:val="0"/>
                <w:vertAlign w:val="superscript"/>
                <w:lang w:val="fr-FR"/>
              </w:rPr>
              <w:t>a</w:t>
            </w:r>
          </w:p>
        </w:tc>
        <w:tc>
          <w:tcPr>
            <w:tcW w:w="1620" w:type="dxa"/>
          </w:tcPr>
          <w:p w14:paraId="3731A681" w14:textId="77777777" w:rsidR="00573C7A" w:rsidRPr="00526D7B" w:rsidRDefault="002B054B" w:rsidP="00E17020">
            <w:pPr>
              <w:pStyle w:val="DefaultText"/>
              <w:keepNext/>
              <w:jc w:val="center"/>
              <w:rPr>
                <w:rFonts w:ascii="Times New Roman" w:hAnsi="Times New Roman"/>
                <w:lang w:val="fr-FR"/>
              </w:rPr>
            </w:pPr>
            <w:r w:rsidRPr="00526D7B">
              <w:rPr>
                <w:rFonts w:ascii="Times New Roman" w:hAnsi="Times New Roman"/>
                <w:lang w:val="fr-FR"/>
              </w:rPr>
              <w:t>26 (6,5)</w:t>
            </w:r>
          </w:p>
        </w:tc>
        <w:tc>
          <w:tcPr>
            <w:tcW w:w="2352" w:type="dxa"/>
          </w:tcPr>
          <w:p w14:paraId="06CD74C4" w14:textId="77777777" w:rsidR="00573C7A" w:rsidRPr="00526D7B" w:rsidRDefault="002B054B" w:rsidP="00E17020">
            <w:pPr>
              <w:pStyle w:val="DefaultText"/>
              <w:keepNext/>
              <w:jc w:val="center"/>
              <w:rPr>
                <w:rFonts w:ascii="Times New Roman" w:hAnsi="Times New Roman"/>
                <w:lang w:val="fr-FR"/>
              </w:rPr>
            </w:pPr>
            <w:r w:rsidRPr="00526D7B">
              <w:rPr>
                <w:rFonts w:ascii="Times New Roman" w:hAnsi="Times New Roman"/>
                <w:lang w:val="fr-FR"/>
              </w:rPr>
              <w:t>578 (70,9)</w:t>
            </w:r>
            <w:r w:rsidRPr="00526D7B">
              <w:rPr>
                <w:rFonts w:ascii="Times New Roman" w:hAnsi="Times New Roman"/>
                <w:vertAlign w:val="superscript"/>
                <w:lang w:val="fr-FR"/>
              </w:rPr>
              <w:t>b</w:t>
            </w:r>
          </w:p>
        </w:tc>
      </w:tr>
      <w:tr w:rsidR="00985F00" w14:paraId="0D2CE391" w14:textId="77777777" w:rsidTr="009A3FBD">
        <w:trPr>
          <w:trHeight w:val="70"/>
          <w:jc w:val="center"/>
        </w:trPr>
        <w:tc>
          <w:tcPr>
            <w:tcW w:w="2977" w:type="dxa"/>
          </w:tcPr>
          <w:p w14:paraId="476081CB" w14:textId="77777777" w:rsidR="00573C7A" w:rsidRPr="00526D7B" w:rsidRDefault="002B054B" w:rsidP="00E17020">
            <w:pPr>
              <w:pStyle w:val="DefaultText"/>
              <w:keepNext/>
              <w:rPr>
                <w:rFonts w:ascii="Times New Roman" w:hAnsi="Times New Roman"/>
                <w:b/>
                <w:bCs w:val="0"/>
                <w:lang w:val="fr-FR"/>
              </w:rPr>
            </w:pPr>
            <w:r w:rsidRPr="00526D7B">
              <w:rPr>
                <w:rFonts w:ascii="Times New Roman" w:hAnsi="Times New Roman"/>
                <w:b/>
                <w:bCs w:val="0"/>
                <w:lang w:val="fr-FR"/>
              </w:rPr>
              <w:t xml:space="preserve">    PASI</w:t>
            </w:r>
            <w:r w:rsidR="00072131" w:rsidRPr="00526D7B">
              <w:rPr>
                <w:rFonts w:ascii="Times New Roman" w:hAnsi="Times New Roman"/>
                <w:b/>
                <w:bCs w:val="0"/>
                <w:lang w:val="fr-FR"/>
              </w:rPr>
              <w:t> </w:t>
            </w:r>
            <w:r w:rsidRPr="00526D7B">
              <w:rPr>
                <w:rFonts w:ascii="Times New Roman" w:hAnsi="Times New Roman"/>
                <w:b/>
                <w:bCs w:val="0"/>
                <w:lang w:val="fr-FR"/>
              </w:rPr>
              <w:t>100</w:t>
            </w:r>
          </w:p>
        </w:tc>
        <w:tc>
          <w:tcPr>
            <w:tcW w:w="1620" w:type="dxa"/>
          </w:tcPr>
          <w:p w14:paraId="5C60159F" w14:textId="77777777" w:rsidR="00573C7A" w:rsidRPr="00526D7B" w:rsidRDefault="002B054B" w:rsidP="00E17020">
            <w:pPr>
              <w:pStyle w:val="DefaultText"/>
              <w:keepNext/>
              <w:jc w:val="center"/>
              <w:rPr>
                <w:rFonts w:ascii="Times New Roman" w:hAnsi="Times New Roman"/>
                <w:lang w:val="fr-FR"/>
              </w:rPr>
            </w:pPr>
            <w:r w:rsidRPr="00526D7B">
              <w:rPr>
                <w:rFonts w:ascii="Times New Roman" w:hAnsi="Times New Roman"/>
                <w:lang w:val="fr-FR"/>
              </w:rPr>
              <w:t>3 (0,8)</w:t>
            </w:r>
          </w:p>
        </w:tc>
        <w:tc>
          <w:tcPr>
            <w:tcW w:w="2352" w:type="dxa"/>
          </w:tcPr>
          <w:p w14:paraId="6D2A5C89" w14:textId="77777777" w:rsidR="00573C7A" w:rsidRPr="00526D7B" w:rsidRDefault="002B054B" w:rsidP="00E17020">
            <w:pPr>
              <w:pStyle w:val="DefaultText"/>
              <w:keepNext/>
              <w:jc w:val="center"/>
              <w:rPr>
                <w:rFonts w:ascii="Times New Roman" w:hAnsi="Times New Roman"/>
                <w:lang w:val="fr-FR"/>
              </w:rPr>
            </w:pPr>
            <w:r w:rsidRPr="00526D7B">
              <w:rPr>
                <w:rFonts w:ascii="Times New Roman" w:hAnsi="Times New Roman"/>
                <w:lang w:val="fr-FR"/>
              </w:rPr>
              <w:t>163 (20,0)</w:t>
            </w:r>
            <w:r w:rsidRPr="00526D7B">
              <w:rPr>
                <w:rFonts w:ascii="Times New Roman" w:hAnsi="Times New Roman"/>
                <w:vertAlign w:val="superscript"/>
                <w:lang w:val="fr-FR"/>
              </w:rPr>
              <w:t>b</w:t>
            </w:r>
          </w:p>
        </w:tc>
      </w:tr>
      <w:tr w:rsidR="00985F00" w14:paraId="20386E40" w14:textId="77777777" w:rsidTr="009A3FBD">
        <w:trPr>
          <w:jc w:val="center"/>
        </w:trPr>
        <w:tc>
          <w:tcPr>
            <w:tcW w:w="2977" w:type="dxa"/>
          </w:tcPr>
          <w:p w14:paraId="0E22E574" w14:textId="77777777" w:rsidR="00573C7A" w:rsidRPr="00526D7B" w:rsidRDefault="002B054B" w:rsidP="00A650BE">
            <w:pPr>
              <w:pStyle w:val="DefaultText"/>
              <w:keepNext/>
              <w:rPr>
                <w:rFonts w:ascii="Times New Roman" w:hAnsi="Times New Roman"/>
                <w:b/>
                <w:bCs w:val="0"/>
                <w:lang w:val="fr-FR"/>
              </w:rPr>
            </w:pPr>
            <w:r w:rsidRPr="00526D7B">
              <w:rPr>
                <w:rFonts w:ascii="Times New Roman" w:hAnsi="Times New Roman"/>
                <w:b/>
                <w:bCs w:val="0"/>
                <w:lang w:val="fr-FR"/>
              </w:rPr>
              <w:t xml:space="preserve">    PGA : </w:t>
            </w:r>
            <w:r w:rsidR="003A102E" w:rsidRPr="00526D7B">
              <w:rPr>
                <w:rFonts w:ascii="Times New Roman" w:hAnsi="Times New Roman"/>
                <w:b/>
                <w:bCs w:val="0"/>
                <w:lang w:val="fr-FR"/>
              </w:rPr>
              <w:t>c</w:t>
            </w:r>
            <w:r w:rsidRPr="00526D7B">
              <w:rPr>
                <w:rFonts w:ascii="Times New Roman" w:hAnsi="Times New Roman"/>
                <w:b/>
                <w:bCs w:val="0"/>
                <w:lang w:val="fr-FR"/>
              </w:rPr>
              <w:t>lair/minimal</w:t>
            </w:r>
          </w:p>
        </w:tc>
        <w:tc>
          <w:tcPr>
            <w:tcW w:w="1620" w:type="dxa"/>
          </w:tcPr>
          <w:p w14:paraId="6BC95A52" w14:textId="77777777" w:rsidR="00573C7A" w:rsidRPr="00526D7B" w:rsidRDefault="002B054B" w:rsidP="00E17020">
            <w:pPr>
              <w:pStyle w:val="DefaultText"/>
              <w:keepNext/>
              <w:jc w:val="center"/>
              <w:rPr>
                <w:rFonts w:ascii="Times New Roman" w:hAnsi="Times New Roman"/>
                <w:lang w:val="fr-FR"/>
              </w:rPr>
            </w:pPr>
            <w:r w:rsidRPr="00526D7B">
              <w:rPr>
                <w:rFonts w:ascii="Times New Roman" w:hAnsi="Times New Roman"/>
                <w:lang w:val="fr-FR"/>
              </w:rPr>
              <w:t>17 (4,3)</w:t>
            </w:r>
          </w:p>
        </w:tc>
        <w:tc>
          <w:tcPr>
            <w:tcW w:w="2352" w:type="dxa"/>
          </w:tcPr>
          <w:p w14:paraId="269AEB0F" w14:textId="77777777" w:rsidR="00573C7A" w:rsidRPr="00526D7B" w:rsidRDefault="002B054B" w:rsidP="00E17020">
            <w:pPr>
              <w:pStyle w:val="DefaultText"/>
              <w:keepNext/>
              <w:jc w:val="center"/>
              <w:rPr>
                <w:rFonts w:ascii="Times New Roman" w:hAnsi="Times New Roman"/>
                <w:lang w:val="fr-FR"/>
              </w:rPr>
            </w:pPr>
            <w:r w:rsidRPr="00526D7B">
              <w:rPr>
                <w:rFonts w:ascii="Times New Roman" w:hAnsi="Times New Roman"/>
                <w:lang w:val="fr-FR"/>
              </w:rPr>
              <w:t>506 (62,2)</w:t>
            </w:r>
            <w:r w:rsidRPr="00526D7B">
              <w:rPr>
                <w:rFonts w:ascii="Times New Roman" w:hAnsi="Times New Roman"/>
                <w:vertAlign w:val="superscript"/>
                <w:lang w:val="fr-FR"/>
              </w:rPr>
              <w:t>b</w:t>
            </w:r>
          </w:p>
        </w:tc>
      </w:tr>
      <w:tr w:rsidR="00985F00" w14:paraId="784D69DF" w14:textId="77777777" w:rsidTr="009A3FBD">
        <w:trPr>
          <w:jc w:val="center"/>
        </w:trPr>
        <w:tc>
          <w:tcPr>
            <w:tcW w:w="6949" w:type="dxa"/>
            <w:gridSpan w:val="3"/>
          </w:tcPr>
          <w:p w14:paraId="2FEA51E3" w14:textId="77777777" w:rsidR="00573C7A" w:rsidRPr="00526D7B" w:rsidRDefault="002B054B" w:rsidP="00E17020">
            <w:pPr>
              <w:pStyle w:val="DefaultText"/>
              <w:keepNext/>
              <w:rPr>
                <w:rFonts w:ascii="Times New Roman" w:hAnsi="Times New Roman" w:cs="Arial"/>
                <w:lang w:val="fr-FR"/>
              </w:rPr>
            </w:pPr>
            <w:r w:rsidRPr="00526D7B">
              <w:rPr>
                <w:rFonts w:ascii="Times New Roman" w:hAnsi="Times New Roman" w:cs="Arial"/>
                <w:vertAlign w:val="superscript"/>
                <w:lang w:val="fr-FR"/>
              </w:rPr>
              <w:t>a</w:t>
            </w:r>
            <w:r w:rsidRPr="00526D7B">
              <w:rPr>
                <w:rFonts w:ascii="Times New Roman" w:hAnsi="Times New Roman" w:cs="Arial"/>
                <w:lang w:val="fr-FR"/>
              </w:rPr>
              <w:t xml:space="preserve"> Le pourcentage de patients atteignant une réponse PASI</w:t>
            </w:r>
            <w:r w:rsidR="00072131" w:rsidRPr="00526D7B">
              <w:rPr>
                <w:rFonts w:ascii="Times New Roman" w:hAnsi="Times New Roman" w:cs="Arial"/>
                <w:lang w:val="fr-FR"/>
              </w:rPr>
              <w:t> </w:t>
            </w:r>
            <w:r w:rsidRPr="00526D7B">
              <w:rPr>
                <w:rFonts w:ascii="Times New Roman" w:hAnsi="Times New Roman" w:cs="Arial"/>
                <w:lang w:val="fr-FR"/>
              </w:rPr>
              <w:t>75 a été calculé comme un taux ajusté en fonction du centre d</w:t>
            </w:r>
            <w:r w:rsidR="00526D7B">
              <w:rPr>
                <w:rFonts w:ascii="Times New Roman" w:hAnsi="Times New Roman" w:cs="Arial"/>
                <w:lang w:val="fr-FR"/>
              </w:rPr>
              <w:t>’</w:t>
            </w:r>
            <w:r w:rsidRPr="00526D7B">
              <w:rPr>
                <w:rFonts w:ascii="Times New Roman" w:hAnsi="Times New Roman" w:cs="Arial"/>
                <w:lang w:val="fr-FR"/>
              </w:rPr>
              <w:t>étude</w:t>
            </w:r>
          </w:p>
          <w:p w14:paraId="4B5433A0" w14:textId="77777777" w:rsidR="00573C7A" w:rsidRPr="00CE6955" w:rsidRDefault="002B054B" w:rsidP="00E17020">
            <w:pPr>
              <w:pStyle w:val="DefaultText"/>
              <w:keepNext/>
              <w:rPr>
                <w:rFonts w:ascii="Times New Roman" w:hAnsi="Times New Roman"/>
                <w:lang w:val="pt-PT"/>
              </w:rPr>
            </w:pPr>
            <w:r w:rsidRPr="00CE6955">
              <w:rPr>
                <w:rFonts w:ascii="Times New Roman" w:hAnsi="Times New Roman" w:cs="Arial"/>
                <w:vertAlign w:val="superscript"/>
                <w:lang w:val="pt-PT"/>
              </w:rPr>
              <w:t>b</w:t>
            </w:r>
            <w:r w:rsidRPr="00CE6955">
              <w:rPr>
                <w:rFonts w:ascii="Times New Roman" w:hAnsi="Times New Roman" w:cs="Arial"/>
                <w:lang w:val="pt-PT"/>
              </w:rPr>
              <w:t xml:space="preserve"> p&lt;</w:t>
            </w:r>
            <w:r w:rsidR="00072131" w:rsidRPr="00CE6955">
              <w:rPr>
                <w:rFonts w:ascii="Times New Roman" w:hAnsi="Times New Roman" w:cs="Arial"/>
                <w:lang w:val="pt-PT"/>
              </w:rPr>
              <w:t> </w:t>
            </w:r>
            <w:r w:rsidRPr="00CE6955">
              <w:rPr>
                <w:rFonts w:ascii="Times New Roman" w:hAnsi="Times New Roman" w:cs="Arial"/>
                <w:lang w:val="pt-PT"/>
              </w:rPr>
              <w:t>0,001, Humira vs. Placebo</w:t>
            </w:r>
          </w:p>
        </w:tc>
      </w:tr>
    </w:tbl>
    <w:p w14:paraId="4CE38DAA" w14:textId="77777777" w:rsidR="00573C7A" w:rsidRPr="00CE6955" w:rsidRDefault="00573C7A" w:rsidP="00573C7A">
      <w:pPr>
        <w:keepNext/>
        <w:rPr>
          <w:sz w:val="22"/>
          <w:lang w:val="pt-PT"/>
        </w:rPr>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9"/>
        <w:gridCol w:w="1668"/>
        <w:gridCol w:w="1347"/>
        <w:gridCol w:w="2392"/>
      </w:tblGrid>
      <w:tr w:rsidR="00985F00" w14:paraId="6172E241" w14:textId="77777777" w:rsidTr="009A3FBD">
        <w:trPr>
          <w:jc w:val="center"/>
        </w:trPr>
        <w:tc>
          <w:tcPr>
            <w:tcW w:w="7046" w:type="dxa"/>
            <w:gridSpan w:val="4"/>
            <w:tcBorders>
              <w:top w:val="nil"/>
              <w:left w:val="nil"/>
              <w:bottom w:val="single" w:sz="4" w:space="0" w:color="auto"/>
              <w:right w:val="nil"/>
            </w:tcBorders>
          </w:tcPr>
          <w:p w14:paraId="50BEA420" w14:textId="77777777" w:rsidR="00573C7A" w:rsidRPr="00526D7B" w:rsidRDefault="002B054B" w:rsidP="009A3FBD">
            <w:pPr>
              <w:pStyle w:val="DefaultText"/>
              <w:keepNext/>
              <w:jc w:val="center"/>
              <w:rPr>
                <w:rFonts w:ascii="Times New Roman" w:hAnsi="Times New Roman"/>
                <w:b/>
                <w:bCs w:val="0"/>
                <w:lang w:val="fr-FR"/>
              </w:rPr>
            </w:pPr>
            <w:r w:rsidRPr="00EB7417">
              <w:rPr>
                <w:rFonts w:ascii="Times New Roman" w:hAnsi="Times New Roman"/>
                <w:bCs w:val="0"/>
                <w:iCs w:val="0"/>
                <w:szCs w:val="24"/>
                <w:lang w:val="fr-FR" w:eastAsia="fr-FR"/>
              </w:rPr>
              <w:br w:type="page"/>
            </w:r>
            <w:r w:rsidRPr="00526D7B">
              <w:rPr>
                <w:rFonts w:ascii="Times New Roman" w:hAnsi="Times New Roman"/>
                <w:b/>
                <w:bCs w:val="0"/>
                <w:lang w:val="fr-FR"/>
              </w:rPr>
              <w:t>Tableau </w:t>
            </w:r>
            <w:r w:rsidR="00555059" w:rsidRPr="00526D7B">
              <w:rPr>
                <w:rFonts w:ascii="Times New Roman" w:hAnsi="Times New Roman"/>
                <w:b/>
                <w:bCs w:val="0"/>
                <w:lang w:val="fr-FR"/>
              </w:rPr>
              <w:t>10 </w:t>
            </w:r>
            <w:r w:rsidRPr="00526D7B">
              <w:rPr>
                <w:rFonts w:ascii="Times New Roman" w:hAnsi="Times New Roman"/>
                <w:b/>
                <w:bCs w:val="0"/>
                <w:lang w:val="fr-FR"/>
              </w:rPr>
              <w:t>: étude</w:t>
            </w:r>
            <w:r w:rsidR="00072131" w:rsidRPr="00526D7B">
              <w:rPr>
                <w:rFonts w:ascii="Times New Roman" w:hAnsi="Times New Roman"/>
                <w:b/>
                <w:bCs w:val="0"/>
                <w:lang w:val="fr-FR"/>
              </w:rPr>
              <w:t> </w:t>
            </w:r>
            <w:r w:rsidRPr="00526D7B">
              <w:rPr>
                <w:rFonts w:ascii="Times New Roman" w:hAnsi="Times New Roman"/>
                <w:b/>
                <w:bCs w:val="0"/>
                <w:lang w:val="fr-FR"/>
              </w:rPr>
              <w:t>II sur le psoriasis (CHAMPION)</w:t>
            </w:r>
          </w:p>
          <w:p w14:paraId="3CAB32A5" w14:textId="77777777" w:rsidR="00573C7A" w:rsidRPr="00526D7B" w:rsidRDefault="002B054B" w:rsidP="00072131">
            <w:pPr>
              <w:pStyle w:val="DefaultText"/>
              <w:keepNext/>
              <w:jc w:val="center"/>
              <w:rPr>
                <w:rFonts w:ascii="Times New Roman" w:hAnsi="Times New Roman"/>
                <w:b/>
                <w:bCs w:val="0"/>
                <w:lang w:val="fr-FR"/>
              </w:rPr>
            </w:pPr>
            <w:r w:rsidRPr="00526D7B">
              <w:rPr>
                <w:rFonts w:ascii="Times New Roman" w:hAnsi="Times New Roman"/>
                <w:b/>
                <w:bCs w:val="0"/>
                <w:lang w:val="fr-FR"/>
              </w:rPr>
              <w:t>Résultats d</w:t>
            </w:r>
            <w:r w:rsidR="00526D7B">
              <w:rPr>
                <w:rFonts w:ascii="Times New Roman" w:hAnsi="Times New Roman"/>
                <w:b/>
                <w:bCs w:val="0"/>
                <w:lang w:val="fr-FR"/>
              </w:rPr>
              <w:t>’</w:t>
            </w:r>
            <w:r w:rsidRPr="00526D7B">
              <w:rPr>
                <w:rFonts w:ascii="Times New Roman" w:hAnsi="Times New Roman"/>
                <w:b/>
                <w:bCs w:val="0"/>
                <w:lang w:val="fr-FR"/>
              </w:rPr>
              <w:t>efficacité à 16</w:t>
            </w:r>
            <w:r w:rsidR="00072131" w:rsidRPr="00526D7B">
              <w:rPr>
                <w:rFonts w:ascii="Times New Roman" w:hAnsi="Times New Roman"/>
                <w:b/>
                <w:bCs w:val="0"/>
                <w:lang w:val="fr-FR"/>
              </w:rPr>
              <w:t> </w:t>
            </w:r>
            <w:r w:rsidRPr="00526D7B">
              <w:rPr>
                <w:rFonts w:ascii="Times New Roman" w:hAnsi="Times New Roman"/>
                <w:b/>
                <w:bCs w:val="0"/>
                <w:lang w:val="fr-FR"/>
              </w:rPr>
              <w:t>semaines</w:t>
            </w:r>
          </w:p>
          <w:p w14:paraId="0EC2C7AD" w14:textId="77777777" w:rsidR="003A102E" w:rsidRPr="00526D7B" w:rsidRDefault="003A102E" w:rsidP="00072131">
            <w:pPr>
              <w:pStyle w:val="DefaultText"/>
              <w:keepNext/>
              <w:jc w:val="center"/>
              <w:rPr>
                <w:rFonts w:ascii="Times New Roman" w:hAnsi="Times New Roman"/>
                <w:u w:val="single"/>
                <w:lang w:val="fr-FR"/>
              </w:rPr>
            </w:pPr>
          </w:p>
        </w:tc>
      </w:tr>
      <w:tr w:rsidR="00985F00" w14:paraId="3AD51FF5" w14:textId="77777777" w:rsidTr="009A3FBD">
        <w:trPr>
          <w:jc w:val="center"/>
        </w:trPr>
        <w:tc>
          <w:tcPr>
            <w:tcW w:w="1639" w:type="dxa"/>
            <w:tcBorders>
              <w:top w:val="single" w:sz="4" w:space="0" w:color="auto"/>
            </w:tcBorders>
          </w:tcPr>
          <w:p w14:paraId="0F5ED07A" w14:textId="77777777" w:rsidR="00573C7A" w:rsidRPr="00526D7B" w:rsidRDefault="00573C7A" w:rsidP="009A3FBD">
            <w:pPr>
              <w:pStyle w:val="DefaultText"/>
              <w:keepNext/>
              <w:rPr>
                <w:rFonts w:ascii="Times New Roman" w:hAnsi="Times New Roman"/>
                <w:b/>
                <w:bCs w:val="0"/>
                <w:lang w:val="fr-FR"/>
              </w:rPr>
            </w:pPr>
          </w:p>
        </w:tc>
        <w:tc>
          <w:tcPr>
            <w:tcW w:w="1668" w:type="dxa"/>
            <w:tcBorders>
              <w:top w:val="single" w:sz="4" w:space="0" w:color="auto"/>
            </w:tcBorders>
            <w:vAlign w:val="center"/>
          </w:tcPr>
          <w:p w14:paraId="43708B46" w14:textId="77777777" w:rsidR="00573C7A" w:rsidRPr="00526D7B" w:rsidRDefault="002B054B" w:rsidP="009A3FBD">
            <w:pPr>
              <w:pStyle w:val="DefaultText"/>
              <w:keepNext/>
              <w:jc w:val="center"/>
              <w:rPr>
                <w:rFonts w:ascii="Times New Roman" w:hAnsi="Times New Roman"/>
                <w:b/>
                <w:bCs w:val="0"/>
                <w:lang w:val="fr-FR"/>
              </w:rPr>
            </w:pPr>
            <w:r w:rsidRPr="00526D7B">
              <w:rPr>
                <w:rFonts w:ascii="Times New Roman" w:hAnsi="Times New Roman"/>
                <w:b/>
                <w:bCs w:val="0"/>
                <w:lang w:val="fr-FR"/>
              </w:rPr>
              <w:t>Placebo</w:t>
            </w:r>
          </w:p>
          <w:p w14:paraId="4F9BC3B0" w14:textId="77777777" w:rsidR="00573C7A" w:rsidRPr="00526D7B" w:rsidRDefault="002B054B" w:rsidP="009A3FBD">
            <w:pPr>
              <w:pStyle w:val="DefaultText"/>
              <w:keepNext/>
              <w:jc w:val="center"/>
              <w:rPr>
                <w:rFonts w:ascii="Times New Roman" w:hAnsi="Times New Roman"/>
                <w:b/>
                <w:bCs w:val="0"/>
                <w:lang w:val="fr-FR"/>
              </w:rPr>
            </w:pPr>
            <w:r w:rsidRPr="00526D7B">
              <w:rPr>
                <w:rFonts w:ascii="Times New Roman" w:hAnsi="Times New Roman"/>
                <w:b/>
                <w:bCs w:val="0"/>
                <w:lang w:val="fr-FR"/>
              </w:rPr>
              <w:t>N=53</w:t>
            </w:r>
          </w:p>
          <w:p w14:paraId="25AF06D0" w14:textId="77777777" w:rsidR="00573C7A" w:rsidRPr="00526D7B" w:rsidRDefault="002B054B" w:rsidP="009A3FBD">
            <w:pPr>
              <w:pStyle w:val="DefaultText"/>
              <w:keepNext/>
              <w:jc w:val="center"/>
              <w:rPr>
                <w:rFonts w:ascii="Times New Roman" w:hAnsi="Times New Roman"/>
                <w:b/>
                <w:bCs w:val="0"/>
                <w:lang w:val="fr-FR"/>
              </w:rPr>
            </w:pPr>
            <w:r w:rsidRPr="00526D7B">
              <w:rPr>
                <w:rFonts w:ascii="Times New Roman" w:hAnsi="Times New Roman"/>
                <w:b/>
                <w:bCs w:val="0"/>
                <w:lang w:val="fr-FR"/>
              </w:rPr>
              <w:t>n (%)</w:t>
            </w:r>
          </w:p>
        </w:tc>
        <w:tc>
          <w:tcPr>
            <w:tcW w:w="1347" w:type="dxa"/>
            <w:tcBorders>
              <w:top w:val="single" w:sz="4" w:space="0" w:color="auto"/>
            </w:tcBorders>
            <w:vAlign w:val="center"/>
          </w:tcPr>
          <w:p w14:paraId="46A5252A" w14:textId="77777777" w:rsidR="00573C7A" w:rsidRPr="00526D7B" w:rsidRDefault="002B054B" w:rsidP="009A3FBD">
            <w:pPr>
              <w:pStyle w:val="DefaultText"/>
              <w:keepNext/>
              <w:jc w:val="center"/>
              <w:rPr>
                <w:rFonts w:ascii="Times New Roman" w:hAnsi="Times New Roman"/>
                <w:b/>
                <w:bCs w:val="0"/>
                <w:lang w:val="fr-FR"/>
              </w:rPr>
            </w:pPr>
            <w:r w:rsidRPr="00526D7B">
              <w:rPr>
                <w:rFonts w:ascii="Times New Roman" w:hAnsi="Times New Roman"/>
                <w:b/>
                <w:bCs w:val="0"/>
                <w:lang w:val="fr-FR"/>
              </w:rPr>
              <w:t>MTX</w:t>
            </w:r>
          </w:p>
          <w:p w14:paraId="488FA0A9" w14:textId="77777777" w:rsidR="00573C7A" w:rsidRPr="00526D7B" w:rsidRDefault="002B054B" w:rsidP="009A3FBD">
            <w:pPr>
              <w:pStyle w:val="DefaultText"/>
              <w:keepNext/>
              <w:jc w:val="center"/>
              <w:rPr>
                <w:rFonts w:ascii="Times New Roman" w:hAnsi="Times New Roman"/>
                <w:b/>
                <w:bCs w:val="0"/>
                <w:lang w:val="fr-FR"/>
              </w:rPr>
            </w:pPr>
            <w:r w:rsidRPr="00526D7B">
              <w:rPr>
                <w:rFonts w:ascii="Times New Roman" w:hAnsi="Times New Roman"/>
                <w:b/>
                <w:bCs w:val="0"/>
                <w:lang w:val="fr-FR"/>
              </w:rPr>
              <w:t>N=110</w:t>
            </w:r>
          </w:p>
          <w:p w14:paraId="49135C85" w14:textId="77777777" w:rsidR="00573C7A" w:rsidRPr="00526D7B" w:rsidRDefault="002B054B" w:rsidP="009A3FBD">
            <w:pPr>
              <w:pStyle w:val="DefaultText"/>
              <w:keepNext/>
              <w:jc w:val="center"/>
              <w:rPr>
                <w:rFonts w:ascii="Times New Roman" w:hAnsi="Times New Roman"/>
                <w:b/>
                <w:bCs w:val="0"/>
                <w:lang w:val="fr-FR"/>
              </w:rPr>
            </w:pPr>
            <w:r w:rsidRPr="00526D7B">
              <w:rPr>
                <w:rFonts w:ascii="Times New Roman" w:hAnsi="Times New Roman"/>
                <w:b/>
                <w:bCs w:val="0"/>
                <w:lang w:val="fr-FR"/>
              </w:rPr>
              <w:t>n (%)</w:t>
            </w:r>
          </w:p>
        </w:tc>
        <w:tc>
          <w:tcPr>
            <w:tcW w:w="2392" w:type="dxa"/>
            <w:tcBorders>
              <w:top w:val="single" w:sz="4" w:space="0" w:color="auto"/>
            </w:tcBorders>
            <w:vAlign w:val="center"/>
          </w:tcPr>
          <w:p w14:paraId="06D12E17" w14:textId="77777777" w:rsidR="00573C7A" w:rsidRPr="00CE6955" w:rsidRDefault="002B054B" w:rsidP="009A3FBD">
            <w:pPr>
              <w:pStyle w:val="DefaultText"/>
              <w:keepNext/>
              <w:jc w:val="center"/>
              <w:rPr>
                <w:rFonts w:ascii="Times New Roman" w:hAnsi="Times New Roman"/>
                <w:b/>
                <w:bCs w:val="0"/>
                <w:lang w:val="pt-PT"/>
              </w:rPr>
            </w:pPr>
            <w:r w:rsidRPr="00CE6955">
              <w:rPr>
                <w:rFonts w:ascii="Times New Roman" w:hAnsi="Times New Roman"/>
                <w:b/>
                <w:bCs w:val="0"/>
                <w:lang w:val="pt-PT"/>
              </w:rPr>
              <w:t>Humira 40 mg 1 sem/2</w:t>
            </w:r>
          </w:p>
          <w:p w14:paraId="21E1DEAE" w14:textId="77777777" w:rsidR="00573C7A" w:rsidRPr="00CE6955" w:rsidRDefault="002B054B" w:rsidP="009A3FBD">
            <w:pPr>
              <w:pStyle w:val="DefaultText"/>
              <w:keepNext/>
              <w:jc w:val="center"/>
              <w:rPr>
                <w:rFonts w:ascii="Times New Roman" w:hAnsi="Times New Roman"/>
                <w:b/>
                <w:bCs w:val="0"/>
                <w:lang w:val="pt-PT"/>
              </w:rPr>
            </w:pPr>
            <w:r w:rsidRPr="00CE6955">
              <w:rPr>
                <w:rFonts w:ascii="Times New Roman" w:hAnsi="Times New Roman"/>
                <w:b/>
                <w:bCs w:val="0"/>
                <w:lang w:val="pt-PT"/>
              </w:rPr>
              <w:t>N=108</w:t>
            </w:r>
          </w:p>
          <w:p w14:paraId="71288722" w14:textId="77777777" w:rsidR="00573C7A" w:rsidRPr="00CE6955" w:rsidRDefault="002B054B" w:rsidP="009A3FBD">
            <w:pPr>
              <w:pStyle w:val="DefaultText"/>
              <w:keepNext/>
              <w:jc w:val="center"/>
              <w:rPr>
                <w:rFonts w:ascii="Times New Roman" w:hAnsi="Times New Roman"/>
                <w:b/>
                <w:bCs w:val="0"/>
                <w:lang w:val="pt-PT"/>
              </w:rPr>
            </w:pPr>
            <w:r w:rsidRPr="00CE6955">
              <w:rPr>
                <w:rFonts w:ascii="Times New Roman" w:hAnsi="Times New Roman"/>
                <w:b/>
                <w:bCs w:val="0"/>
                <w:lang w:val="pt-PT"/>
              </w:rPr>
              <w:t>n (%)</w:t>
            </w:r>
          </w:p>
        </w:tc>
      </w:tr>
      <w:tr w:rsidR="00985F00" w14:paraId="06C28A55" w14:textId="77777777" w:rsidTr="009A3FBD">
        <w:trPr>
          <w:jc w:val="center"/>
        </w:trPr>
        <w:tc>
          <w:tcPr>
            <w:tcW w:w="1639" w:type="dxa"/>
          </w:tcPr>
          <w:p w14:paraId="1D37D68B" w14:textId="77777777" w:rsidR="00573C7A" w:rsidRPr="00526D7B" w:rsidRDefault="002B054B" w:rsidP="00072131">
            <w:pPr>
              <w:pStyle w:val="DefaultText"/>
              <w:keepNext/>
              <w:rPr>
                <w:rFonts w:ascii="Times New Roman" w:hAnsi="Times New Roman"/>
                <w:b/>
                <w:bCs w:val="0"/>
                <w:lang w:val="fr-FR"/>
              </w:rPr>
            </w:pPr>
            <w:r w:rsidRPr="00CE6955">
              <w:rPr>
                <w:rFonts w:ascii="Times New Roman" w:hAnsi="Times New Roman"/>
                <w:b/>
                <w:bCs w:val="0"/>
                <w:lang w:val="pt-PT"/>
              </w:rPr>
              <w:t xml:space="preserve">    </w:t>
            </w:r>
            <w:r w:rsidRPr="00526D7B">
              <w:rPr>
                <w:rFonts w:ascii="Symbol" w:hAnsi="Symbol"/>
                <w:b/>
                <w:bCs w:val="0"/>
                <w:lang w:val="fr-FR"/>
              </w:rPr>
              <w:sym w:font="Symbol" w:char="F0B3"/>
            </w:r>
            <w:r w:rsidR="00072131" w:rsidRPr="00526D7B">
              <w:rPr>
                <w:rFonts w:ascii="Times New Roman" w:hAnsi="Times New Roman"/>
                <w:b/>
                <w:bCs w:val="0"/>
                <w:lang w:val="fr-FR"/>
              </w:rPr>
              <w:t> </w:t>
            </w:r>
            <w:r w:rsidRPr="00526D7B">
              <w:rPr>
                <w:rFonts w:ascii="Times New Roman" w:hAnsi="Times New Roman"/>
                <w:b/>
                <w:bCs w:val="0"/>
                <w:lang w:val="fr-FR"/>
              </w:rPr>
              <w:t>PASI</w:t>
            </w:r>
            <w:r w:rsidR="00072131" w:rsidRPr="00526D7B">
              <w:rPr>
                <w:rFonts w:ascii="Times New Roman" w:hAnsi="Times New Roman"/>
                <w:b/>
                <w:bCs w:val="0"/>
                <w:lang w:val="fr-FR"/>
              </w:rPr>
              <w:t> </w:t>
            </w:r>
            <w:r w:rsidRPr="00526D7B">
              <w:rPr>
                <w:rFonts w:ascii="Times New Roman" w:hAnsi="Times New Roman"/>
                <w:b/>
                <w:bCs w:val="0"/>
                <w:lang w:val="fr-FR"/>
              </w:rPr>
              <w:t>75</w:t>
            </w:r>
          </w:p>
        </w:tc>
        <w:tc>
          <w:tcPr>
            <w:tcW w:w="1668" w:type="dxa"/>
          </w:tcPr>
          <w:p w14:paraId="022E527D" w14:textId="77777777" w:rsidR="00573C7A" w:rsidRPr="00526D7B" w:rsidRDefault="002B054B" w:rsidP="009A3FBD">
            <w:pPr>
              <w:pStyle w:val="DefaultText"/>
              <w:keepNext/>
              <w:rPr>
                <w:rFonts w:ascii="Times New Roman" w:hAnsi="Times New Roman"/>
                <w:lang w:val="fr-FR"/>
              </w:rPr>
            </w:pPr>
            <w:r w:rsidRPr="00526D7B">
              <w:rPr>
                <w:rFonts w:ascii="Times New Roman" w:hAnsi="Times New Roman"/>
                <w:lang w:val="fr-FR"/>
              </w:rPr>
              <w:t>10 (18,9)</w:t>
            </w:r>
          </w:p>
        </w:tc>
        <w:tc>
          <w:tcPr>
            <w:tcW w:w="1347" w:type="dxa"/>
          </w:tcPr>
          <w:p w14:paraId="461F3D88" w14:textId="77777777" w:rsidR="00573C7A" w:rsidRPr="00526D7B" w:rsidRDefault="002B054B" w:rsidP="009A3FBD">
            <w:pPr>
              <w:pStyle w:val="DefaultText"/>
              <w:keepNext/>
              <w:rPr>
                <w:rFonts w:ascii="Times New Roman" w:hAnsi="Times New Roman"/>
                <w:lang w:val="fr-FR"/>
              </w:rPr>
            </w:pPr>
            <w:r w:rsidRPr="00526D7B">
              <w:rPr>
                <w:rFonts w:ascii="Times New Roman" w:hAnsi="Times New Roman"/>
                <w:lang w:val="fr-FR"/>
              </w:rPr>
              <w:t>39 (35,5)</w:t>
            </w:r>
          </w:p>
        </w:tc>
        <w:tc>
          <w:tcPr>
            <w:tcW w:w="2392" w:type="dxa"/>
          </w:tcPr>
          <w:p w14:paraId="3788661F" w14:textId="77777777" w:rsidR="00573C7A" w:rsidRPr="00526D7B" w:rsidRDefault="002B054B" w:rsidP="009A3FBD">
            <w:pPr>
              <w:pStyle w:val="DefaultText"/>
              <w:keepNext/>
              <w:rPr>
                <w:rFonts w:ascii="Times New Roman" w:hAnsi="Times New Roman"/>
                <w:lang w:val="fr-FR"/>
              </w:rPr>
            </w:pPr>
            <w:r w:rsidRPr="00526D7B">
              <w:rPr>
                <w:rFonts w:ascii="Times New Roman" w:hAnsi="Times New Roman"/>
                <w:lang w:val="fr-FR"/>
              </w:rPr>
              <w:t>86 (79,6)</w:t>
            </w:r>
            <w:r w:rsidRPr="00526D7B">
              <w:rPr>
                <w:rFonts w:ascii="Times New Roman" w:hAnsi="Times New Roman"/>
                <w:vertAlign w:val="superscript"/>
                <w:lang w:val="fr-FR"/>
              </w:rPr>
              <w:t xml:space="preserve"> a, b</w:t>
            </w:r>
          </w:p>
        </w:tc>
      </w:tr>
      <w:tr w:rsidR="00985F00" w14:paraId="09FC028B" w14:textId="77777777" w:rsidTr="009A3FBD">
        <w:trPr>
          <w:jc w:val="center"/>
        </w:trPr>
        <w:tc>
          <w:tcPr>
            <w:tcW w:w="1639" w:type="dxa"/>
          </w:tcPr>
          <w:p w14:paraId="704194E6" w14:textId="77777777" w:rsidR="00573C7A" w:rsidRPr="00526D7B" w:rsidRDefault="002B054B" w:rsidP="00072131">
            <w:pPr>
              <w:pStyle w:val="DefaultText"/>
              <w:keepNext/>
              <w:rPr>
                <w:rFonts w:ascii="Times New Roman" w:hAnsi="Times New Roman"/>
                <w:b/>
                <w:bCs w:val="0"/>
                <w:lang w:val="fr-FR"/>
              </w:rPr>
            </w:pPr>
            <w:r w:rsidRPr="00526D7B">
              <w:rPr>
                <w:rFonts w:ascii="Times New Roman" w:hAnsi="Times New Roman"/>
                <w:b/>
                <w:bCs w:val="0"/>
                <w:lang w:val="fr-FR"/>
              </w:rPr>
              <w:t xml:space="preserve">    PASI</w:t>
            </w:r>
            <w:r w:rsidR="00072131" w:rsidRPr="00526D7B">
              <w:rPr>
                <w:rFonts w:ascii="Times New Roman" w:hAnsi="Times New Roman"/>
                <w:b/>
                <w:bCs w:val="0"/>
                <w:lang w:val="fr-FR"/>
              </w:rPr>
              <w:t> </w:t>
            </w:r>
            <w:r w:rsidRPr="00526D7B">
              <w:rPr>
                <w:rFonts w:ascii="Times New Roman" w:hAnsi="Times New Roman"/>
                <w:b/>
                <w:bCs w:val="0"/>
                <w:lang w:val="fr-FR"/>
              </w:rPr>
              <w:t>100</w:t>
            </w:r>
          </w:p>
        </w:tc>
        <w:tc>
          <w:tcPr>
            <w:tcW w:w="1668" w:type="dxa"/>
          </w:tcPr>
          <w:p w14:paraId="1EFA3A56" w14:textId="77777777" w:rsidR="00573C7A" w:rsidRPr="00526D7B" w:rsidRDefault="002B054B" w:rsidP="009A3FBD">
            <w:pPr>
              <w:pStyle w:val="DefaultText"/>
              <w:keepNext/>
              <w:rPr>
                <w:rFonts w:ascii="Times New Roman" w:hAnsi="Times New Roman"/>
                <w:lang w:val="fr-FR"/>
              </w:rPr>
            </w:pPr>
            <w:r w:rsidRPr="00526D7B">
              <w:rPr>
                <w:rFonts w:ascii="Times New Roman" w:hAnsi="Times New Roman"/>
                <w:lang w:val="fr-FR"/>
              </w:rPr>
              <w:t>1 (1,9)</w:t>
            </w:r>
          </w:p>
        </w:tc>
        <w:tc>
          <w:tcPr>
            <w:tcW w:w="1347" w:type="dxa"/>
          </w:tcPr>
          <w:p w14:paraId="009CB59C" w14:textId="77777777" w:rsidR="00573C7A" w:rsidRPr="00526D7B" w:rsidRDefault="002B054B" w:rsidP="009A3FBD">
            <w:pPr>
              <w:pStyle w:val="DefaultText"/>
              <w:keepNext/>
              <w:rPr>
                <w:rFonts w:ascii="Times New Roman" w:hAnsi="Times New Roman"/>
                <w:lang w:val="fr-FR"/>
              </w:rPr>
            </w:pPr>
            <w:r w:rsidRPr="00526D7B">
              <w:rPr>
                <w:rFonts w:ascii="Times New Roman" w:hAnsi="Times New Roman"/>
                <w:lang w:val="fr-FR"/>
              </w:rPr>
              <w:t>8 (7,3)</w:t>
            </w:r>
          </w:p>
        </w:tc>
        <w:tc>
          <w:tcPr>
            <w:tcW w:w="2392" w:type="dxa"/>
          </w:tcPr>
          <w:p w14:paraId="16EFD646" w14:textId="77777777" w:rsidR="00573C7A" w:rsidRPr="00526D7B" w:rsidRDefault="002B054B" w:rsidP="009A3FBD">
            <w:pPr>
              <w:pStyle w:val="DefaultText"/>
              <w:keepNext/>
              <w:rPr>
                <w:rFonts w:ascii="Times New Roman" w:hAnsi="Times New Roman"/>
                <w:lang w:val="fr-FR"/>
              </w:rPr>
            </w:pPr>
            <w:r w:rsidRPr="00526D7B">
              <w:rPr>
                <w:rFonts w:ascii="Times New Roman" w:hAnsi="Times New Roman"/>
                <w:lang w:val="fr-FR"/>
              </w:rPr>
              <w:t>18 (16,7)</w:t>
            </w:r>
            <w:r w:rsidRPr="00526D7B">
              <w:rPr>
                <w:rFonts w:ascii="Times New Roman" w:hAnsi="Times New Roman"/>
                <w:vertAlign w:val="superscript"/>
                <w:lang w:val="fr-FR"/>
              </w:rPr>
              <w:t xml:space="preserve"> c, d</w:t>
            </w:r>
          </w:p>
        </w:tc>
      </w:tr>
      <w:tr w:rsidR="00985F00" w14:paraId="7AD2AE7A" w14:textId="77777777" w:rsidTr="009A3FBD">
        <w:trPr>
          <w:jc w:val="center"/>
        </w:trPr>
        <w:tc>
          <w:tcPr>
            <w:tcW w:w="1639" w:type="dxa"/>
          </w:tcPr>
          <w:p w14:paraId="23FA3593" w14:textId="77777777" w:rsidR="00573C7A" w:rsidRPr="00526D7B" w:rsidRDefault="002B054B" w:rsidP="00A650BE">
            <w:pPr>
              <w:pStyle w:val="DefaultText"/>
              <w:keepNext/>
              <w:rPr>
                <w:rFonts w:ascii="Times New Roman" w:hAnsi="Times New Roman"/>
                <w:b/>
                <w:bCs w:val="0"/>
                <w:lang w:val="fr-FR"/>
              </w:rPr>
            </w:pPr>
            <w:r w:rsidRPr="00526D7B">
              <w:rPr>
                <w:rFonts w:ascii="Times New Roman" w:hAnsi="Times New Roman"/>
                <w:b/>
                <w:bCs w:val="0"/>
                <w:lang w:val="fr-FR"/>
              </w:rPr>
              <w:t xml:space="preserve">    PGA</w:t>
            </w:r>
            <w:r w:rsidR="00072131" w:rsidRPr="00526D7B">
              <w:rPr>
                <w:rFonts w:ascii="Times New Roman" w:hAnsi="Times New Roman"/>
                <w:b/>
                <w:bCs w:val="0"/>
                <w:lang w:val="fr-FR"/>
              </w:rPr>
              <w:t> </w:t>
            </w:r>
            <w:r w:rsidRPr="00526D7B">
              <w:rPr>
                <w:rFonts w:ascii="Times New Roman" w:hAnsi="Times New Roman"/>
                <w:b/>
                <w:bCs w:val="0"/>
                <w:lang w:val="fr-FR"/>
              </w:rPr>
              <w:t xml:space="preserve">: </w:t>
            </w:r>
            <w:r w:rsidR="003A102E" w:rsidRPr="00526D7B">
              <w:rPr>
                <w:rFonts w:ascii="Times New Roman" w:hAnsi="Times New Roman"/>
                <w:b/>
                <w:bCs w:val="0"/>
                <w:lang w:val="fr-FR"/>
              </w:rPr>
              <w:t>c</w:t>
            </w:r>
            <w:r w:rsidRPr="00526D7B">
              <w:rPr>
                <w:rFonts w:ascii="Times New Roman" w:hAnsi="Times New Roman"/>
                <w:b/>
                <w:bCs w:val="0"/>
                <w:lang w:val="fr-FR"/>
              </w:rPr>
              <w:t>lair/minimal</w:t>
            </w:r>
          </w:p>
        </w:tc>
        <w:tc>
          <w:tcPr>
            <w:tcW w:w="1668" w:type="dxa"/>
          </w:tcPr>
          <w:p w14:paraId="50E60488" w14:textId="77777777" w:rsidR="00573C7A" w:rsidRPr="00526D7B" w:rsidRDefault="002B054B" w:rsidP="009A3FBD">
            <w:pPr>
              <w:pStyle w:val="DefaultText"/>
              <w:keepNext/>
              <w:rPr>
                <w:rFonts w:ascii="Times New Roman" w:hAnsi="Times New Roman"/>
                <w:lang w:val="fr-FR"/>
              </w:rPr>
            </w:pPr>
            <w:r w:rsidRPr="00526D7B">
              <w:rPr>
                <w:rFonts w:ascii="Times New Roman" w:hAnsi="Times New Roman"/>
                <w:lang w:val="fr-FR"/>
              </w:rPr>
              <w:t>6 (11,3)</w:t>
            </w:r>
          </w:p>
        </w:tc>
        <w:tc>
          <w:tcPr>
            <w:tcW w:w="1347" w:type="dxa"/>
          </w:tcPr>
          <w:p w14:paraId="2348B97A" w14:textId="77777777" w:rsidR="00573C7A" w:rsidRPr="00526D7B" w:rsidRDefault="002B054B" w:rsidP="009A3FBD">
            <w:pPr>
              <w:pStyle w:val="DefaultText"/>
              <w:keepNext/>
              <w:rPr>
                <w:rFonts w:ascii="Times New Roman" w:hAnsi="Times New Roman"/>
                <w:lang w:val="fr-FR"/>
              </w:rPr>
            </w:pPr>
            <w:r w:rsidRPr="00526D7B">
              <w:rPr>
                <w:rFonts w:ascii="Times New Roman" w:hAnsi="Times New Roman"/>
                <w:lang w:val="fr-FR"/>
              </w:rPr>
              <w:t>33 (30,0)</w:t>
            </w:r>
          </w:p>
        </w:tc>
        <w:tc>
          <w:tcPr>
            <w:tcW w:w="2392" w:type="dxa"/>
          </w:tcPr>
          <w:p w14:paraId="380033DE" w14:textId="77777777" w:rsidR="00573C7A" w:rsidRPr="00526D7B" w:rsidRDefault="002B054B" w:rsidP="009A3FBD">
            <w:pPr>
              <w:pStyle w:val="DefaultText"/>
              <w:keepNext/>
              <w:rPr>
                <w:rFonts w:ascii="Times New Roman" w:hAnsi="Times New Roman"/>
                <w:lang w:val="fr-FR"/>
              </w:rPr>
            </w:pPr>
            <w:r w:rsidRPr="00526D7B">
              <w:rPr>
                <w:rFonts w:ascii="Times New Roman" w:hAnsi="Times New Roman"/>
                <w:lang w:val="fr-FR"/>
              </w:rPr>
              <w:t>79 (73,1)</w:t>
            </w:r>
            <w:r w:rsidRPr="00526D7B">
              <w:rPr>
                <w:rFonts w:ascii="Times New Roman" w:hAnsi="Times New Roman"/>
                <w:vertAlign w:val="superscript"/>
                <w:lang w:val="fr-FR"/>
              </w:rPr>
              <w:t xml:space="preserve"> a, b</w:t>
            </w:r>
          </w:p>
        </w:tc>
      </w:tr>
      <w:tr w:rsidR="00985F00" w14:paraId="60AB5CCB" w14:textId="77777777" w:rsidTr="009A3FBD">
        <w:trPr>
          <w:jc w:val="center"/>
        </w:trPr>
        <w:tc>
          <w:tcPr>
            <w:tcW w:w="7046" w:type="dxa"/>
            <w:gridSpan w:val="4"/>
            <w:tcBorders>
              <w:left w:val="nil"/>
              <w:bottom w:val="nil"/>
              <w:right w:val="nil"/>
            </w:tcBorders>
          </w:tcPr>
          <w:p w14:paraId="7F7C6E8F" w14:textId="77777777" w:rsidR="00573C7A" w:rsidRPr="00526D7B" w:rsidRDefault="002B054B" w:rsidP="009A3FBD">
            <w:pPr>
              <w:pStyle w:val="DefaultText"/>
              <w:keepNext/>
              <w:rPr>
                <w:rFonts w:ascii="Times New Roman" w:hAnsi="Times New Roman"/>
                <w:lang w:val="fr-FR"/>
              </w:rPr>
            </w:pPr>
            <w:r w:rsidRPr="00526D7B">
              <w:rPr>
                <w:rFonts w:ascii="Times New Roman" w:hAnsi="Times New Roman"/>
                <w:vertAlign w:val="superscript"/>
                <w:lang w:val="fr-FR"/>
              </w:rPr>
              <w:t>a</w:t>
            </w:r>
            <w:r w:rsidRPr="00526D7B">
              <w:rPr>
                <w:rFonts w:ascii="Times New Roman" w:hAnsi="Times New Roman"/>
                <w:lang w:val="fr-FR"/>
              </w:rPr>
              <w:t xml:space="preserve"> p&lt;</w:t>
            </w:r>
            <w:r w:rsidR="00072131" w:rsidRPr="00526D7B">
              <w:rPr>
                <w:rFonts w:ascii="Times New Roman" w:hAnsi="Times New Roman"/>
                <w:lang w:val="fr-FR"/>
              </w:rPr>
              <w:t> </w:t>
            </w:r>
            <w:r w:rsidRPr="00526D7B">
              <w:rPr>
                <w:rFonts w:ascii="Times New Roman" w:hAnsi="Times New Roman"/>
                <w:lang w:val="fr-FR"/>
              </w:rPr>
              <w:t>0,001 Humira vs. placebo</w:t>
            </w:r>
          </w:p>
          <w:p w14:paraId="63AA680C" w14:textId="77777777" w:rsidR="00573C7A" w:rsidRPr="00526D7B" w:rsidRDefault="002B054B" w:rsidP="009A3FBD">
            <w:pPr>
              <w:pStyle w:val="DefaultText"/>
              <w:keepNext/>
              <w:rPr>
                <w:rFonts w:ascii="Times New Roman" w:hAnsi="Times New Roman"/>
                <w:lang w:val="fr-FR"/>
              </w:rPr>
            </w:pPr>
            <w:r w:rsidRPr="00526D7B">
              <w:rPr>
                <w:rFonts w:ascii="Times New Roman" w:hAnsi="Times New Roman"/>
                <w:vertAlign w:val="superscript"/>
                <w:lang w:val="fr-FR"/>
              </w:rPr>
              <w:t>b</w:t>
            </w:r>
            <w:r w:rsidRPr="00526D7B">
              <w:rPr>
                <w:rFonts w:ascii="Times New Roman" w:hAnsi="Times New Roman"/>
                <w:lang w:val="fr-FR"/>
              </w:rPr>
              <w:t xml:space="preserve"> p&lt;</w:t>
            </w:r>
            <w:r w:rsidR="00072131" w:rsidRPr="00526D7B">
              <w:rPr>
                <w:rFonts w:ascii="Times New Roman" w:hAnsi="Times New Roman"/>
                <w:lang w:val="fr-FR"/>
              </w:rPr>
              <w:t> </w:t>
            </w:r>
            <w:r w:rsidRPr="00526D7B">
              <w:rPr>
                <w:rFonts w:ascii="Times New Roman" w:hAnsi="Times New Roman"/>
                <w:lang w:val="fr-FR"/>
              </w:rPr>
              <w:t>0,001 Humira vs. méthotrexate</w:t>
            </w:r>
          </w:p>
          <w:p w14:paraId="1B667731" w14:textId="77777777" w:rsidR="00573C7A" w:rsidRPr="00526D7B" w:rsidRDefault="002B054B" w:rsidP="009A3FBD">
            <w:pPr>
              <w:pStyle w:val="DefaultText"/>
              <w:keepNext/>
              <w:rPr>
                <w:rFonts w:ascii="Times New Roman" w:hAnsi="Times New Roman"/>
                <w:lang w:val="fr-FR"/>
              </w:rPr>
            </w:pPr>
            <w:r w:rsidRPr="00526D7B">
              <w:rPr>
                <w:rFonts w:ascii="Times New Roman" w:hAnsi="Times New Roman"/>
                <w:vertAlign w:val="superscript"/>
                <w:lang w:val="fr-FR"/>
              </w:rPr>
              <w:t>c</w:t>
            </w:r>
            <w:r w:rsidRPr="00526D7B">
              <w:rPr>
                <w:rFonts w:ascii="Times New Roman" w:hAnsi="Times New Roman"/>
                <w:lang w:val="fr-FR"/>
              </w:rPr>
              <w:t xml:space="preserve"> p&lt;</w:t>
            </w:r>
            <w:r w:rsidR="00072131" w:rsidRPr="00526D7B">
              <w:rPr>
                <w:rFonts w:ascii="Times New Roman" w:hAnsi="Times New Roman"/>
                <w:lang w:val="fr-FR"/>
              </w:rPr>
              <w:t> </w:t>
            </w:r>
            <w:r w:rsidRPr="00526D7B">
              <w:rPr>
                <w:rFonts w:ascii="Times New Roman" w:hAnsi="Times New Roman"/>
                <w:lang w:val="fr-FR"/>
              </w:rPr>
              <w:t>0,01 Humira vs. placebo</w:t>
            </w:r>
          </w:p>
          <w:p w14:paraId="44F75CAE" w14:textId="77777777" w:rsidR="00573C7A" w:rsidRPr="00526D7B" w:rsidRDefault="002B054B" w:rsidP="00A650BE">
            <w:pPr>
              <w:pStyle w:val="DefaultText"/>
              <w:keepNext/>
              <w:rPr>
                <w:lang w:val="fr-FR"/>
              </w:rPr>
            </w:pPr>
            <w:r w:rsidRPr="00526D7B">
              <w:rPr>
                <w:rFonts w:ascii="Times New Roman" w:hAnsi="Times New Roman"/>
                <w:vertAlign w:val="superscript"/>
                <w:lang w:val="fr-FR"/>
              </w:rPr>
              <w:t>d</w:t>
            </w:r>
            <w:r w:rsidRPr="00526D7B">
              <w:rPr>
                <w:rFonts w:ascii="Times New Roman" w:hAnsi="Times New Roman"/>
                <w:lang w:val="fr-FR"/>
              </w:rPr>
              <w:t xml:space="preserve"> p&lt;</w:t>
            </w:r>
            <w:r w:rsidR="00072131" w:rsidRPr="00526D7B">
              <w:rPr>
                <w:rFonts w:ascii="Times New Roman" w:hAnsi="Times New Roman"/>
                <w:lang w:val="fr-FR"/>
              </w:rPr>
              <w:t> </w:t>
            </w:r>
            <w:r w:rsidRPr="00526D7B">
              <w:rPr>
                <w:rFonts w:ascii="Times New Roman" w:hAnsi="Times New Roman"/>
                <w:lang w:val="fr-FR"/>
              </w:rPr>
              <w:t xml:space="preserve">0,05 Humira vs. </w:t>
            </w:r>
            <w:r w:rsidR="003A102E" w:rsidRPr="00526D7B">
              <w:rPr>
                <w:rFonts w:ascii="Times New Roman" w:hAnsi="Times New Roman"/>
                <w:lang w:val="fr-FR"/>
              </w:rPr>
              <w:t>m</w:t>
            </w:r>
            <w:r w:rsidRPr="00526D7B">
              <w:rPr>
                <w:rFonts w:ascii="Times New Roman" w:hAnsi="Times New Roman"/>
                <w:lang w:val="fr-FR"/>
              </w:rPr>
              <w:t>éthotrexate</w:t>
            </w:r>
          </w:p>
        </w:tc>
      </w:tr>
    </w:tbl>
    <w:p w14:paraId="2913D2EE" w14:textId="77777777" w:rsidR="00573C7A" w:rsidRPr="00526D7B" w:rsidRDefault="00573C7A" w:rsidP="00573C7A">
      <w:pPr>
        <w:rPr>
          <w:rFonts w:cs="Arial"/>
          <w:bCs/>
          <w:sz w:val="22"/>
          <w:szCs w:val="22"/>
        </w:rPr>
      </w:pPr>
    </w:p>
    <w:p w14:paraId="788FBF9C" w14:textId="77777777" w:rsidR="00573C7A" w:rsidRPr="00526D7B" w:rsidRDefault="002B054B" w:rsidP="00573C7A">
      <w:pPr>
        <w:rPr>
          <w:rFonts w:cs="Arial"/>
          <w:sz w:val="22"/>
          <w:szCs w:val="22"/>
        </w:rPr>
      </w:pPr>
      <w:r w:rsidRPr="00526D7B">
        <w:rPr>
          <w:rFonts w:cs="Arial"/>
          <w:sz w:val="22"/>
          <w:szCs w:val="22"/>
        </w:rPr>
        <w:t>Dans l</w:t>
      </w:r>
      <w:r w:rsidR="00526D7B">
        <w:rPr>
          <w:rFonts w:cs="Arial"/>
          <w:sz w:val="22"/>
          <w:szCs w:val="22"/>
        </w:rPr>
        <w:t>’</w:t>
      </w:r>
      <w:r w:rsidRPr="00526D7B">
        <w:rPr>
          <w:rFonts w:cs="Arial"/>
          <w:sz w:val="22"/>
          <w:szCs w:val="22"/>
        </w:rPr>
        <w:t>étude</w:t>
      </w:r>
      <w:r w:rsidR="00906142" w:rsidRPr="00526D7B">
        <w:rPr>
          <w:rFonts w:cs="Arial"/>
          <w:sz w:val="22"/>
          <w:szCs w:val="22"/>
        </w:rPr>
        <w:t> </w:t>
      </w:r>
      <w:r w:rsidRPr="00526D7B">
        <w:rPr>
          <w:rFonts w:cs="Arial"/>
          <w:sz w:val="22"/>
          <w:szCs w:val="22"/>
        </w:rPr>
        <w:t>I sur le psoriasis, 28 % des patients ayant présenté une réponse PASI</w:t>
      </w:r>
      <w:r w:rsidR="00906142" w:rsidRPr="00526D7B">
        <w:rPr>
          <w:rFonts w:cs="Arial"/>
          <w:sz w:val="22"/>
          <w:szCs w:val="22"/>
        </w:rPr>
        <w:t> </w:t>
      </w:r>
      <w:r w:rsidRPr="00526D7B">
        <w:rPr>
          <w:rFonts w:cs="Arial"/>
          <w:sz w:val="22"/>
          <w:szCs w:val="22"/>
        </w:rPr>
        <w:t>75 et randomisés à nouveau pour recevoir le placebo à la semaine</w:t>
      </w:r>
      <w:r w:rsidR="00906142" w:rsidRPr="00526D7B">
        <w:rPr>
          <w:rFonts w:cs="Arial"/>
          <w:sz w:val="22"/>
          <w:szCs w:val="22"/>
        </w:rPr>
        <w:t> </w:t>
      </w:r>
      <w:r w:rsidRPr="00526D7B">
        <w:rPr>
          <w:rFonts w:cs="Arial"/>
          <w:sz w:val="22"/>
          <w:szCs w:val="22"/>
        </w:rPr>
        <w:t>33 et 5 % de ceux poursuivant le traitement par Humira (p&lt;</w:t>
      </w:r>
      <w:r w:rsidR="00906142" w:rsidRPr="00526D7B">
        <w:rPr>
          <w:rFonts w:cs="Arial"/>
          <w:sz w:val="22"/>
          <w:szCs w:val="22"/>
        </w:rPr>
        <w:t> </w:t>
      </w:r>
      <w:r w:rsidRPr="00526D7B">
        <w:rPr>
          <w:rFonts w:cs="Arial"/>
          <w:sz w:val="22"/>
          <w:szCs w:val="22"/>
        </w:rPr>
        <w:t>0,001), ont présenté « une diminution de la réponse appropriée » (sc</w:t>
      </w:r>
      <w:r w:rsidRPr="00526D7B">
        <w:rPr>
          <w:iCs/>
          <w:sz w:val="22"/>
          <w:szCs w:val="22"/>
        </w:rPr>
        <w:t>ore PASI entre la semaine</w:t>
      </w:r>
      <w:r w:rsidR="00906142" w:rsidRPr="00526D7B">
        <w:rPr>
          <w:iCs/>
          <w:sz w:val="22"/>
          <w:szCs w:val="22"/>
        </w:rPr>
        <w:t> </w:t>
      </w:r>
      <w:r w:rsidRPr="00526D7B">
        <w:rPr>
          <w:iCs/>
          <w:sz w:val="22"/>
          <w:szCs w:val="22"/>
        </w:rPr>
        <w:t>33 et la semaine</w:t>
      </w:r>
      <w:r w:rsidR="00906142" w:rsidRPr="00526D7B">
        <w:rPr>
          <w:iCs/>
          <w:sz w:val="22"/>
          <w:szCs w:val="22"/>
        </w:rPr>
        <w:t> </w:t>
      </w:r>
      <w:r w:rsidRPr="00526D7B">
        <w:rPr>
          <w:iCs/>
          <w:sz w:val="22"/>
          <w:szCs w:val="22"/>
        </w:rPr>
        <w:t>52 (incluse) se traduisant par une réponse &lt; PASI</w:t>
      </w:r>
      <w:r w:rsidR="00906142" w:rsidRPr="00526D7B">
        <w:rPr>
          <w:iCs/>
          <w:sz w:val="22"/>
          <w:szCs w:val="22"/>
        </w:rPr>
        <w:t> </w:t>
      </w:r>
      <w:r w:rsidRPr="00526D7B">
        <w:rPr>
          <w:iCs/>
          <w:sz w:val="22"/>
          <w:szCs w:val="22"/>
        </w:rPr>
        <w:t>50 par rapport à l</w:t>
      </w:r>
      <w:r w:rsidR="00526D7B">
        <w:rPr>
          <w:iCs/>
          <w:sz w:val="22"/>
          <w:szCs w:val="22"/>
        </w:rPr>
        <w:t>’</w:t>
      </w:r>
      <w:r w:rsidRPr="00526D7B">
        <w:rPr>
          <w:iCs/>
          <w:sz w:val="22"/>
          <w:szCs w:val="22"/>
        </w:rPr>
        <w:t xml:space="preserve">inclusion, avec un </w:t>
      </w:r>
      <w:r w:rsidRPr="00526D7B">
        <w:rPr>
          <w:iCs/>
          <w:sz w:val="22"/>
          <w:szCs w:val="22"/>
        </w:rPr>
        <w:lastRenderedPageBreak/>
        <w:t>minimum d</w:t>
      </w:r>
      <w:r w:rsidR="00526D7B">
        <w:rPr>
          <w:iCs/>
          <w:sz w:val="22"/>
          <w:szCs w:val="22"/>
        </w:rPr>
        <w:t>’</w:t>
      </w:r>
      <w:r w:rsidRPr="00526D7B">
        <w:rPr>
          <w:iCs/>
          <w:sz w:val="22"/>
          <w:szCs w:val="22"/>
        </w:rPr>
        <w:t>augmentation de 6</w:t>
      </w:r>
      <w:r w:rsidR="00906142" w:rsidRPr="00526D7B">
        <w:rPr>
          <w:iCs/>
          <w:sz w:val="22"/>
          <w:szCs w:val="22"/>
        </w:rPr>
        <w:t> </w:t>
      </w:r>
      <w:r w:rsidRPr="00526D7B">
        <w:rPr>
          <w:iCs/>
          <w:sz w:val="22"/>
          <w:szCs w:val="22"/>
        </w:rPr>
        <w:t>points du score PASI par rapport à la semaine</w:t>
      </w:r>
      <w:r w:rsidR="00906142" w:rsidRPr="00526D7B">
        <w:rPr>
          <w:iCs/>
          <w:sz w:val="22"/>
          <w:szCs w:val="22"/>
        </w:rPr>
        <w:t> </w:t>
      </w:r>
      <w:r w:rsidRPr="00526D7B">
        <w:rPr>
          <w:iCs/>
          <w:sz w:val="22"/>
          <w:szCs w:val="22"/>
        </w:rPr>
        <w:t>33)</w:t>
      </w:r>
      <w:r w:rsidRPr="00526D7B">
        <w:rPr>
          <w:rFonts w:cs="Arial"/>
          <w:sz w:val="22"/>
          <w:szCs w:val="22"/>
        </w:rPr>
        <w:t>. Parmi les patients présentant une diminution de la réponse appropriée après la re-randomisation dans le groupe placebo et ensuite recrutés dans l</w:t>
      </w:r>
      <w:r w:rsidR="00526D7B">
        <w:rPr>
          <w:rFonts w:cs="Arial"/>
          <w:sz w:val="22"/>
          <w:szCs w:val="22"/>
        </w:rPr>
        <w:t>’</w:t>
      </w:r>
      <w:r w:rsidRPr="00526D7B">
        <w:rPr>
          <w:rFonts w:cs="Arial"/>
          <w:sz w:val="22"/>
          <w:szCs w:val="22"/>
        </w:rPr>
        <w:t>étude d</w:t>
      </w:r>
      <w:r w:rsidR="00526D7B">
        <w:rPr>
          <w:rFonts w:cs="Arial"/>
          <w:sz w:val="22"/>
          <w:szCs w:val="22"/>
        </w:rPr>
        <w:t>’</w:t>
      </w:r>
      <w:r w:rsidRPr="00526D7B">
        <w:rPr>
          <w:rFonts w:cs="Arial"/>
          <w:sz w:val="22"/>
          <w:szCs w:val="22"/>
        </w:rPr>
        <w:t xml:space="preserve">extension </w:t>
      </w:r>
      <w:r w:rsidR="003A102E" w:rsidRPr="00526D7B">
        <w:rPr>
          <w:rFonts w:cs="Arial"/>
          <w:sz w:val="22"/>
          <w:szCs w:val="22"/>
        </w:rPr>
        <w:t xml:space="preserve">en </w:t>
      </w:r>
      <w:r w:rsidRPr="00526D7B">
        <w:rPr>
          <w:rFonts w:cs="Arial"/>
          <w:sz w:val="22"/>
          <w:szCs w:val="22"/>
        </w:rPr>
        <w:t>ouvert, 38 % (25/66) et 55 % (36/66) ont retrouvé une réponse PASI</w:t>
      </w:r>
      <w:r w:rsidR="00906142" w:rsidRPr="00526D7B">
        <w:rPr>
          <w:rFonts w:cs="Arial"/>
          <w:sz w:val="22"/>
          <w:szCs w:val="22"/>
        </w:rPr>
        <w:t> </w:t>
      </w:r>
      <w:r w:rsidRPr="00526D7B">
        <w:rPr>
          <w:rFonts w:cs="Arial"/>
          <w:sz w:val="22"/>
          <w:szCs w:val="22"/>
        </w:rPr>
        <w:t>75 au bout de respectivement</w:t>
      </w:r>
      <w:r w:rsidR="00906142" w:rsidRPr="00526D7B">
        <w:rPr>
          <w:rFonts w:cs="Arial"/>
          <w:sz w:val="22"/>
          <w:szCs w:val="22"/>
        </w:rPr>
        <w:t> </w:t>
      </w:r>
      <w:r w:rsidRPr="00526D7B">
        <w:rPr>
          <w:rFonts w:cs="Arial"/>
          <w:sz w:val="22"/>
          <w:szCs w:val="22"/>
        </w:rPr>
        <w:t>12 et 24</w:t>
      </w:r>
      <w:r w:rsidR="00906142" w:rsidRPr="00526D7B">
        <w:rPr>
          <w:rFonts w:cs="Arial"/>
          <w:sz w:val="22"/>
          <w:szCs w:val="22"/>
        </w:rPr>
        <w:t> </w:t>
      </w:r>
      <w:r w:rsidRPr="00526D7B">
        <w:rPr>
          <w:rFonts w:cs="Arial"/>
          <w:sz w:val="22"/>
          <w:szCs w:val="22"/>
        </w:rPr>
        <w:t>semaines.</w:t>
      </w:r>
    </w:p>
    <w:p w14:paraId="3DB6CAFE" w14:textId="77777777" w:rsidR="00573C7A" w:rsidRPr="00526D7B" w:rsidRDefault="00573C7A" w:rsidP="00573C7A">
      <w:pPr>
        <w:rPr>
          <w:rFonts w:cs="Arial"/>
          <w:sz w:val="22"/>
          <w:szCs w:val="22"/>
        </w:rPr>
      </w:pPr>
    </w:p>
    <w:p w14:paraId="28964DEA" w14:textId="77777777" w:rsidR="00573C7A" w:rsidRPr="00526D7B" w:rsidRDefault="002B054B" w:rsidP="00573C7A">
      <w:pPr>
        <w:autoSpaceDE w:val="0"/>
        <w:autoSpaceDN w:val="0"/>
        <w:adjustRightInd w:val="0"/>
        <w:rPr>
          <w:sz w:val="22"/>
          <w:szCs w:val="22"/>
        </w:rPr>
      </w:pPr>
      <w:r w:rsidRPr="00526D7B">
        <w:rPr>
          <w:sz w:val="22"/>
          <w:szCs w:val="22"/>
        </w:rPr>
        <w:t>Un total de 233</w:t>
      </w:r>
      <w:r w:rsidR="00906142" w:rsidRPr="00526D7B">
        <w:rPr>
          <w:sz w:val="22"/>
          <w:szCs w:val="22"/>
        </w:rPr>
        <w:t> </w:t>
      </w:r>
      <w:r w:rsidRPr="00526D7B">
        <w:rPr>
          <w:sz w:val="22"/>
          <w:szCs w:val="22"/>
        </w:rPr>
        <w:t>patients répondeurs PASI</w:t>
      </w:r>
      <w:r w:rsidR="00906142" w:rsidRPr="00526D7B">
        <w:rPr>
          <w:sz w:val="22"/>
          <w:szCs w:val="22"/>
        </w:rPr>
        <w:t> </w:t>
      </w:r>
      <w:r w:rsidRPr="00526D7B">
        <w:rPr>
          <w:sz w:val="22"/>
          <w:szCs w:val="22"/>
        </w:rPr>
        <w:t>75 à la semaine</w:t>
      </w:r>
      <w:r w:rsidR="00906142" w:rsidRPr="00526D7B">
        <w:rPr>
          <w:sz w:val="22"/>
          <w:szCs w:val="22"/>
        </w:rPr>
        <w:t> </w:t>
      </w:r>
      <w:r w:rsidRPr="00526D7B">
        <w:rPr>
          <w:sz w:val="22"/>
          <w:szCs w:val="22"/>
        </w:rPr>
        <w:t>16 et à la semaine</w:t>
      </w:r>
      <w:r w:rsidR="00906142" w:rsidRPr="00526D7B">
        <w:rPr>
          <w:sz w:val="22"/>
          <w:szCs w:val="22"/>
        </w:rPr>
        <w:t> </w:t>
      </w:r>
      <w:r w:rsidRPr="00526D7B">
        <w:rPr>
          <w:sz w:val="22"/>
          <w:szCs w:val="22"/>
        </w:rPr>
        <w:t>33 ont reçu un traitement en continu par Humira pendant 52</w:t>
      </w:r>
      <w:r w:rsidR="00906142" w:rsidRPr="00526D7B">
        <w:rPr>
          <w:sz w:val="22"/>
          <w:szCs w:val="22"/>
        </w:rPr>
        <w:t> </w:t>
      </w:r>
      <w:r w:rsidRPr="00526D7B">
        <w:rPr>
          <w:sz w:val="22"/>
          <w:szCs w:val="22"/>
        </w:rPr>
        <w:t>semaines dans l</w:t>
      </w:r>
      <w:r w:rsidR="00526D7B">
        <w:rPr>
          <w:sz w:val="22"/>
          <w:szCs w:val="22"/>
        </w:rPr>
        <w:t>’</w:t>
      </w:r>
      <w:r w:rsidRPr="00526D7B">
        <w:rPr>
          <w:sz w:val="22"/>
          <w:szCs w:val="22"/>
        </w:rPr>
        <w:t>étude</w:t>
      </w:r>
      <w:r w:rsidR="00906142" w:rsidRPr="00526D7B">
        <w:rPr>
          <w:sz w:val="22"/>
          <w:szCs w:val="22"/>
        </w:rPr>
        <w:t> </w:t>
      </w:r>
      <w:r w:rsidRPr="00526D7B">
        <w:rPr>
          <w:sz w:val="22"/>
          <w:szCs w:val="22"/>
        </w:rPr>
        <w:t>I et ont poursuivi le traitement par Humira dans l</w:t>
      </w:r>
      <w:r w:rsidR="00526D7B">
        <w:rPr>
          <w:sz w:val="22"/>
          <w:szCs w:val="22"/>
        </w:rPr>
        <w:t>’</w:t>
      </w:r>
      <w:r w:rsidRPr="00526D7B">
        <w:rPr>
          <w:sz w:val="22"/>
          <w:szCs w:val="22"/>
        </w:rPr>
        <w:t>étude d</w:t>
      </w:r>
      <w:r w:rsidR="00526D7B">
        <w:rPr>
          <w:sz w:val="22"/>
          <w:szCs w:val="22"/>
        </w:rPr>
        <w:t>’</w:t>
      </w:r>
      <w:r w:rsidRPr="00526D7B">
        <w:rPr>
          <w:sz w:val="22"/>
          <w:szCs w:val="22"/>
        </w:rPr>
        <w:t>extension en ouvert. Le taux de réponse PASI</w:t>
      </w:r>
      <w:r w:rsidR="00906142" w:rsidRPr="00526D7B">
        <w:rPr>
          <w:sz w:val="22"/>
          <w:szCs w:val="22"/>
        </w:rPr>
        <w:t> </w:t>
      </w:r>
      <w:r w:rsidRPr="00526D7B">
        <w:rPr>
          <w:sz w:val="22"/>
          <w:szCs w:val="22"/>
        </w:rPr>
        <w:t>75 et PGA clair ou minimal chez ces patients étaient respectivement de 74,7 % et 59,0 %, après 108</w:t>
      </w:r>
      <w:r w:rsidR="00906142" w:rsidRPr="00526D7B">
        <w:rPr>
          <w:sz w:val="22"/>
          <w:szCs w:val="22"/>
        </w:rPr>
        <w:t> </w:t>
      </w:r>
      <w:r w:rsidRPr="00526D7B">
        <w:rPr>
          <w:sz w:val="22"/>
          <w:szCs w:val="22"/>
        </w:rPr>
        <w:t>semaines supplémentaires de traitement en ouvert (total de 160</w:t>
      </w:r>
      <w:r w:rsidR="00906142" w:rsidRPr="00526D7B">
        <w:rPr>
          <w:sz w:val="22"/>
          <w:szCs w:val="22"/>
        </w:rPr>
        <w:t> </w:t>
      </w:r>
      <w:r w:rsidRPr="00526D7B">
        <w:rPr>
          <w:sz w:val="22"/>
          <w:szCs w:val="22"/>
        </w:rPr>
        <w:t>semaines). Dans une analyse où tous les patients sortis d</w:t>
      </w:r>
      <w:r w:rsidR="00526D7B">
        <w:rPr>
          <w:sz w:val="22"/>
          <w:szCs w:val="22"/>
        </w:rPr>
        <w:t>’</w:t>
      </w:r>
      <w:r w:rsidRPr="00526D7B">
        <w:rPr>
          <w:sz w:val="22"/>
          <w:szCs w:val="22"/>
        </w:rPr>
        <w:t>essai pour effets indésirables ou pour manque d</w:t>
      </w:r>
      <w:r w:rsidR="00526D7B">
        <w:rPr>
          <w:sz w:val="22"/>
          <w:szCs w:val="22"/>
        </w:rPr>
        <w:t>’</w:t>
      </w:r>
      <w:r w:rsidRPr="00526D7B">
        <w:rPr>
          <w:sz w:val="22"/>
          <w:szCs w:val="22"/>
        </w:rPr>
        <w:t>efficacité ou pour lesquels la dose a été augmentée, ont été considérés comme non-répondeurs, le taux de réponse PASI</w:t>
      </w:r>
      <w:r w:rsidR="00906142" w:rsidRPr="00526D7B">
        <w:rPr>
          <w:sz w:val="22"/>
          <w:szCs w:val="22"/>
        </w:rPr>
        <w:t> </w:t>
      </w:r>
      <w:r w:rsidRPr="00526D7B">
        <w:rPr>
          <w:sz w:val="22"/>
          <w:szCs w:val="22"/>
        </w:rPr>
        <w:t>75 et PGA clair ou minimal chez ces patients étaient respectivement de 69,6 % et 55,7%, après 108</w:t>
      </w:r>
      <w:r w:rsidR="00906142" w:rsidRPr="00526D7B">
        <w:rPr>
          <w:sz w:val="22"/>
          <w:szCs w:val="22"/>
        </w:rPr>
        <w:t> </w:t>
      </w:r>
      <w:r w:rsidRPr="00526D7B">
        <w:rPr>
          <w:sz w:val="22"/>
          <w:szCs w:val="22"/>
        </w:rPr>
        <w:t>semaines supplémentaires de traitement en ouvert (total de 160</w:t>
      </w:r>
      <w:r w:rsidR="00906142" w:rsidRPr="00526D7B">
        <w:rPr>
          <w:sz w:val="22"/>
          <w:szCs w:val="22"/>
        </w:rPr>
        <w:t> </w:t>
      </w:r>
      <w:r w:rsidRPr="00526D7B">
        <w:rPr>
          <w:sz w:val="22"/>
          <w:szCs w:val="22"/>
        </w:rPr>
        <w:t>semaines).</w:t>
      </w:r>
    </w:p>
    <w:p w14:paraId="2937C31B" w14:textId="77777777" w:rsidR="00573C7A" w:rsidRPr="00526D7B" w:rsidRDefault="00573C7A" w:rsidP="00573C7A">
      <w:pPr>
        <w:autoSpaceDE w:val="0"/>
        <w:autoSpaceDN w:val="0"/>
        <w:adjustRightInd w:val="0"/>
        <w:rPr>
          <w:sz w:val="22"/>
          <w:szCs w:val="22"/>
        </w:rPr>
      </w:pPr>
    </w:p>
    <w:p w14:paraId="5B44A605" w14:textId="77777777" w:rsidR="00573C7A" w:rsidRPr="00526D7B" w:rsidRDefault="002B054B" w:rsidP="00573C7A">
      <w:pPr>
        <w:autoSpaceDE w:val="0"/>
        <w:autoSpaceDN w:val="0"/>
        <w:adjustRightInd w:val="0"/>
        <w:rPr>
          <w:sz w:val="22"/>
          <w:szCs w:val="22"/>
        </w:rPr>
      </w:pPr>
      <w:r w:rsidRPr="00526D7B">
        <w:rPr>
          <w:sz w:val="22"/>
          <w:szCs w:val="22"/>
        </w:rPr>
        <w:t>Un total de 347</w:t>
      </w:r>
      <w:r w:rsidR="00906142" w:rsidRPr="00526D7B">
        <w:rPr>
          <w:sz w:val="22"/>
          <w:szCs w:val="22"/>
        </w:rPr>
        <w:t> </w:t>
      </w:r>
      <w:r w:rsidRPr="00526D7B">
        <w:rPr>
          <w:sz w:val="22"/>
          <w:szCs w:val="22"/>
        </w:rPr>
        <w:t>patients répondeurs stables ont participé à une évaluation d</w:t>
      </w:r>
      <w:r w:rsidR="00526D7B">
        <w:rPr>
          <w:sz w:val="22"/>
          <w:szCs w:val="22"/>
        </w:rPr>
        <w:t>’</w:t>
      </w:r>
      <w:r w:rsidRPr="00526D7B">
        <w:rPr>
          <w:sz w:val="22"/>
          <w:szCs w:val="22"/>
        </w:rPr>
        <w:t>interruption de traitement et de retraitement dans une étude d</w:t>
      </w:r>
      <w:r w:rsidR="00526D7B">
        <w:rPr>
          <w:sz w:val="22"/>
          <w:szCs w:val="22"/>
        </w:rPr>
        <w:t>’</w:t>
      </w:r>
      <w:r w:rsidRPr="00526D7B">
        <w:rPr>
          <w:sz w:val="22"/>
          <w:szCs w:val="22"/>
        </w:rPr>
        <w:t>extension en ouvert. Durant la période d</w:t>
      </w:r>
      <w:r w:rsidR="00526D7B">
        <w:rPr>
          <w:sz w:val="22"/>
          <w:szCs w:val="22"/>
        </w:rPr>
        <w:t>’</w:t>
      </w:r>
      <w:r w:rsidRPr="00526D7B">
        <w:rPr>
          <w:sz w:val="22"/>
          <w:szCs w:val="22"/>
        </w:rPr>
        <w:t>interruption de traitement, les symptômes du psoriasis sont réapparus au cours du temps avec un délai médian de rechute (régression vers un PGA « modéré » ou plus sévère) d</w:t>
      </w:r>
      <w:r w:rsidR="00526D7B">
        <w:rPr>
          <w:sz w:val="22"/>
          <w:szCs w:val="22"/>
        </w:rPr>
        <w:t>’</w:t>
      </w:r>
      <w:r w:rsidRPr="00526D7B">
        <w:rPr>
          <w:sz w:val="22"/>
          <w:szCs w:val="22"/>
        </w:rPr>
        <w:t>environ 5</w:t>
      </w:r>
      <w:r w:rsidR="00906142" w:rsidRPr="00526D7B">
        <w:rPr>
          <w:sz w:val="22"/>
          <w:szCs w:val="22"/>
        </w:rPr>
        <w:t> </w:t>
      </w:r>
      <w:r w:rsidRPr="00526D7B">
        <w:rPr>
          <w:sz w:val="22"/>
          <w:szCs w:val="22"/>
        </w:rPr>
        <w:t>mois. Aucun patient n</w:t>
      </w:r>
      <w:r w:rsidR="00526D7B">
        <w:rPr>
          <w:sz w:val="22"/>
          <w:szCs w:val="22"/>
        </w:rPr>
        <w:t>’</w:t>
      </w:r>
      <w:r w:rsidRPr="00526D7B">
        <w:rPr>
          <w:sz w:val="22"/>
          <w:szCs w:val="22"/>
        </w:rPr>
        <w:t>a présenté de rebond durant la phase d</w:t>
      </w:r>
      <w:r w:rsidR="00526D7B">
        <w:rPr>
          <w:sz w:val="22"/>
          <w:szCs w:val="22"/>
        </w:rPr>
        <w:t>’</w:t>
      </w:r>
      <w:r w:rsidRPr="00526D7B">
        <w:rPr>
          <w:sz w:val="22"/>
          <w:szCs w:val="22"/>
        </w:rPr>
        <w:t>interruption de traitement. 76,5 % (218/285) des patients qui sont entrés dans la période de retraitement ont eu une réponse PGA « clair » ou « minimal » après 16</w:t>
      </w:r>
      <w:r w:rsidR="00906142" w:rsidRPr="00526D7B">
        <w:rPr>
          <w:sz w:val="22"/>
          <w:szCs w:val="22"/>
        </w:rPr>
        <w:t> </w:t>
      </w:r>
      <w:r w:rsidRPr="00526D7B">
        <w:rPr>
          <w:sz w:val="22"/>
          <w:szCs w:val="22"/>
        </w:rPr>
        <w:t>semaines de retraitement, indépendamment du fait qu</w:t>
      </w:r>
      <w:r w:rsidR="00526D7B">
        <w:rPr>
          <w:sz w:val="22"/>
          <w:szCs w:val="22"/>
        </w:rPr>
        <w:t>’</w:t>
      </w:r>
      <w:r w:rsidRPr="00526D7B">
        <w:rPr>
          <w:sz w:val="22"/>
          <w:szCs w:val="22"/>
        </w:rPr>
        <w:t>ils aient rechuté ou non durant l</w:t>
      </w:r>
      <w:r w:rsidR="00526D7B">
        <w:rPr>
          <w:sz w:val="22"/>
          <w:szCs w:val="22"/>
        </w:rPr>
        <w:t>’</w:t>
      </w:r>
      <w:r w:rsidRPr="00526D7B">
        <w:rPr>
          <w:sz w:val="22"/>
          <w:szCs w:val="22"/>
        </w:rPr>
        <w:t>interruption de traitement (69,1 % [123/178] pour les patients qui ont rechuté durant la période d</w:t>
      </w:r>
      <w:r w:rsidR="00526D7B">
        <w:rPr>
          <w:sz w:val="22"/>
          <w:szCs w:val="22"/>
        </w:rPr>
        <w:t>’</w:t>
      </w:r>
      <w:r w:rsidRPr="00526D7B">
        <w:rPr>
          <w:sz w:val="22"/>
          <w:szCs w:val="22"/>
        </w:rPr>
        <w:t>interruption et 88,8 % [95/107] pour les patients qui n</w:t>
      </w:r>
      <w:r w:rsidR="00526D7B">
        <w:rPr>
          <w:sz w:val="22"/>
          <w:szCs w:val="22"/>
        </w:rPr>
        <w:t>’</w:t>
      </w:r>
      <w:r w:rsidRPr="00526D7B">
        <w:rPr>
          <w:sz w:val="22"/>
          <w:szCs w:val="22"/>
        </w:rPr>
        <w:t>ont pas rechuté durant la période d</w:t>
      </w:r>
      <w:r w:rsidR="00526D7B">
        <w:rPr>
          <w:sz w:val="22"/>
          <w:szCs w:val="22"/>
        </w:rPr>
        <w:t>’</w:t>
      </w:r>
      <w:r w:rsidRPr="00526D7B">
        <w:rPr>
          <w:sz w:val="22"/>
          <w:szCs w:val="22"/>
        </w:rPr>
        <w:t>interruption). Un profil de tolérance similaire a été observé durant le retraitement et avant l</w:t>
      </w:r>
      <w:r w:rsidR="00526D7B">
        <w:rPr>
          <w:sz w:val="22"/>
          <w:szCs w:val="22"/>
        </w:rPr>
        <w:t>’</w:t>
      </w:r>
      <w:r w:rsidRPr="00526D7B">
        <w:rPr>
          <w:sz w:val="22"/>
          <w:szCs w:val="22"/>
        </w:rPr>
        <w:t>interruption de traitement.</w:t>
      </w:r>
    </w:p>
    <w:p w14:paraId="73A1E508" w14:textId="77777777" w:rsidR="00573C7A" w:rsidRPr="00526D7B" w:rsidRDefault="00573C7A" w:rsidP="00573C7A">
      <w:pPr>
        <w:autoSpaceDE w:val="0"/>
        <w:autoSpaceDN w:val="0"/>
        <w:adjustRightInd w:val="0"/>
        <w:rPr>
          <w:sz w:val="22"/>
          <w:szCs w:val="22"/>
        </w:rPr>
      </w:pPr>
    </w:p>
    <w:p w14:paraId="24DC4E3B" w14:textId="77777777" w:rsidR="00573C7A" w:rsidRPr="00526D7B" w:rsidRDefault="002B054B" w:rsidP="00573C7A">
      <w:pPr>
        <w:rPr>
          <w:sz w:val="22"/>
          <w:szCs w:val="22"/>
        </w:rPr>
      </w:pPr>
      <w:r w:rsidRPr="00526D7B">
        <w:rPr>
          <w:sz w:val="22"/>
          <w:szCs w:val="22"/>
        </w:rPr>
        <w:t>L</w:t>
      </w:r>
      <w:r w:rsidR="00526D7B">
        <w:rPr>
          <w:sz w:val="22"/>
          <w:szCs w:val="22"/>
        </w:rPr>
        <w:t>’</w:t>
      </w:r>
      <w:r w:rsidRPr="00526D7B">
        <w:rPr>
          <w:sz w:val="22"/>
          <w:szCs w:val="22"/>
        </w:rPr>
        <w:t>index dermatologique de qualité de vie DLQI (Dermatology Life Quality Index) a mis en évidence des améliorations significatives à la semaine</w:t>
      </w:r>
      <w:r w:rsidR="00906142" w:rsidRPr="00526D7B">
        <w:rPr>
          <w:sz w:val="22"/>
          <w:szCs w:val="22"/>
        </w:rPr>
        <w:t> </w:t>
      </w:r>
      <w:r w:rsidRPr="00526D7B">
        <w:rPr>
          <w:sz w:val="22"/>
          <w:szCs w:val="22"/>
        </w:rPr>
        <w:t>16 par rapport à l</w:t>
      </w:r>
      <w:r w:rsidR="00526D7B">
        <w:rPr>
          <w:sz w:val="22"/>
          <w:szCs w:val="22"/>
        </w:rPr>
        <w:t>’</w:t>
      </w:r>
      <w:r w:rsidRPr="00526D7B">
        <w:rPr>
          <w:sz w:val="22"/>
          <w:szCs w:val="22"/>
        </w:rPr>
        <w:t>inclusion, comparativement au placebo (études</w:t>
      </w:r>
      <w:r w:rsidR="00906142" w:rsidRPr="00526D7B">
        <w:rPr>
          <w:sz w:val="22"/>
          <w:szCs w:val="22"/>
        </w:rPr>
        <w:t> </w:t>
      </w:r>
      <w:r w:rsidRPr="00526D7B">
        <w:rPr>
          <w:sz w:val="22"/>
          <w:szCs w:val="22"/>
        </w:rPr>
        <w:t>I et</w:t>
      </w:r>
      <w:r w:rsidR="00906142" w:rsidRPr="00526D7B">
        <w:rPr>
          <w:sz w:val="22"/>
          <w:szCs w:val="22"/>
        </w:rPr>
        <w:t> </w:t>
      </w:r>
      <w:r w:rsidRPr="00526D7B">
        <w:rPr>
          <w:sz w:val="22"/>
          <w:szCs w:val="22"/>
        </w:rPr>
        <w:t>II) et au MTX (étude</w:t>
      </w:r>
      <w:r w:rsidR="00906142" w:rsidRPr="00526D7B">
        <w:rPr>
          <w:sz w:val="22"/>
          <w:szCs w:val="22"/>
        </w:rPr>
        <w:t> </w:t>
      </w:r>
      <w:r w:rsidRPr="00526D7B">
        <w:rPr>
          <w:sz w:val="22"/>
          <w:szCs w:val="22"/>
        </w:rPr>
        <w:t>II). Dans l</w:t>
      </w:r>
      <w:r w:rsidR="00526D7B">
        <w:rPr>
          <w:sz w:val="22"/>
          <w:szCs w:val="22"/>
        </w:rPr>
        <w:t>’</w:t>
      </w:r>
      <w:r w:rsidRPr="00526D7B">
        <w:rPr>
          <w:sz w:val="22"/>
          <w:szCs w:val="22"/>
        </w:rPr>
        <w:t>étude</w:t>
      </w:r>
      <w:r w:rsidR="00906142" w:rsidRPr="00526D7B">
        <w:rPr>
          <w:sz w:val="22"/>
          <w:szCs w:val="22"/>
        </w:rPr>
        <w:t> </w:t>
      </w:r>
      <w:r w:rsidRPr="00526D7B">
        <w:rPr>
          <w:sz w:val="22"/>
          <w:szCs w:val="22"/>
        </w:rPr>
        <w:t>I, les améliorations des scores résumés des composantes physiques et psychologiques du SF-36 étaient également significatives par rapport au placebo.</w:t>
      </w:r>
    </w:p>
    <w:p w14:paraId="32B1FDAF" w14:textId="77777777" w:rsidR="00573C7A" w:rsidRPr="00526D7B" w:rsidRDefault="00573C7A" w:rsidP="00573C7A">
      <w:pPr>
        <w:pStyle w:val="EMEANormal"/>
        <w:rPr>
          <w:szCs w:val="22"/>
          <w:lang w:val="fr-FR"/>
        </w:rPr>
      </w:pPr>
    </w:p>
    <w:p w14:paraId="715DEAA7" w14:textId="77777777" w:rsidR="00573C7A" w:rsidRPr="00526D7B" w:rsidRDefault="002B054B" w:rsidP="00573C7A">
      <w:pPr>
        <w:pStyle w:val="EMEANormal"/>
        <w:rPr>
          <w:szCs w:val="22"/>
          <w:lang w:val="fr-FR"/>
        </w:rPr>
      </w:pPr>
      <w:r w:rsidRPr="00526D7B">
        <w:rPr>
          <w:szCs w:val="22"/>
          <w:lang w:val="fr-FR"/>
        </w:rPr>
        <w:t>Dans une étude d</w:t>
      </w:r>
      <w:r w:rsidR="00526D7B">
        <w:rPr>
          <w:szCs w:val="22"/>
          <w:lang w:val="fr-FR"/>
        </w:rPr>
        <w:t>’</w:t>
      </w:r>
      <w:r w:rsidRPr="00526D7B">
        <w:rPr>
          <w:szCs w:val="22"/>
          <w:lang w:val="fr-FR"/>
        </w:rPr>
        <w:t>extension en ouvert chez les patients ayant dû augmenter les doses (de 40 mg une semaine sur deux à 40 mg toutes les semaines) en raison d</w:t>
      </w:r>
      <w:r w:rsidR="00526D7B">
        <w:rPr>
          <w:szCs w:val="22"/>
          <w:lang w:val="fr-FR"/>
        </w:rPr>
        <w:t>’</w:t>
      </w:r>
      <w:r w:rsidRPr="00526D7B">
        <w:rPr>
          <w:szCs w:val="22"/>
          <w:lang w:val="fr-FR"/>
        </w:rPr>
        <w:t>une réponse PASI inférieure à 50 %, 26,4 % (92/349) et 37,8 % (132/349) des patients ont atteint une réponse PASI</w:t>
      </w:r>
      <w:r w:rsidR="008D6D64" w:rsidRPr="00526D7B">
        <w:rPr>
          <w:szCs w:val="22"/>
          <w:lang w:val="fr-FR"/>
        </w:rPr>
        <w:t> </w:t>
      </w:r>
      <w:r w:rsidRPr="00526D7B">
        <w:rPr>
          <w:szCs w:val="22"/>
          <w:lang w:val="fr-FR"/>
        </w:rPr>
        <w:t>75 à la semaine</w:t>
      </w:r>
      <w:r w:rsidR="008D6D64" w:rsidRPr="00526D7B">
        <w:rPr>
          <w:szCs w:val="22"/>
          <w:lang w:val="fr-FR"/>
        </w:rPr>
        <w:t> </w:t>
      </w:r>
      <w:r w:rsidRPr="00526D7B">
        <w:rPr>
          <w:szCs w:val="22"/>
          <w:lang w:val="fr-FR"/>
        </w:rPr>
        <w:t>12 et à la semaine</w:t>
      </w:r>
      <w:r w:rsidR="008D6D64" w:rsidRPr="00526D7B">
        <w:rPr>
          <w:szCs w:val="22"/>
          <w:lang w:val="fr-FR"/>
        </w:rPr>
        <w:t> </w:t>
      </w:r>
      <w:r w:rsidRPr="00526D7B">
        <w:rPr>
          <w:szCs w:val="22"/>
          <w:lang w:val="fr-FR"/>
        </w:rPr>
        <w:t>24, respectivement.</w:t>
      </w:r>
    </w:p>
    <w:p w14:paraId="3AFFFED5" w14:textId="77777777" w:rsidR="00573C7A" w:rsidRPr="00526D7B" w:rsidRDefault="00573C7A" w:rsidP="00573C7A">
      <w:pPr>
        <w:pStyle w:val="EMEANormal"/>
        <w:rPr>
          <w:szCs w:val="22"/>
          <w:lang w:val="fr-FR"/>
        </w:rPr>
      </w:pPr>
    </w:p>
    <w:p w14:paraId="09DFF617" w14:textId="77777777" w:rsidR="00573C7A" w:rsidRPr="00526D7B" w:rsidRDefault="002B054B" w:rsidP="00573C7A">
      <w:pPr>
        <w:pStyle w:val="EMEANormal"/>
        <w:rPr>
          <w:szCs w:val="22"/>
          <w:lang w:val="fr-FR"/>
        </w:rPr>
      </w:pPr>
      <w:r w:rsidRPr="00526D7B">
        <w:rPr>
          <w:szCs w:val="22"/>
          <w:lang w:val="fr-FR"/>
        </w:rPr>
        <w:t>L</w:t>
      </w:r>
      <w:r w:rsidR="00526D7B">
        <w:rPr>
          <w:szCs w:val="22"/>
          <w:lang w:val="fr-FR"/>
        </w:rPr>
        <w:t>’</w:t>
      </w:r>
      <w:r w:rsidRPr="00526D7B">
        <w:rPr>
          <w:szCs w:val="22"/>
          <w:lang w:val="fr-FR"/>
        </w:rPr>
        <w:t>étude</w:t>
      </w:r>
      <w:r w:rsidR="008D6D64" w:rsidRPr="00526D7B">
        <w:rPr>
          <w:szCs w:val="22"/>
          <w:lang w:val="fr-FR"/>
        </w:rPr>
        <w:t> </w:t>
      </w:r>
      <w:r w:rsidRPr="00526D7B">
        <w:rPr>
          <w:szCs w:val="22"/>
          <w:lang w:val="fr-FR"/>
        </w:rPr>
        <w:t>III dans le psoriasis (REACH) a comparé l</w:t>
      </w:r>
      <w:r w:rsidR="00526D7B">
        <w:rPr>
          <w:szCs w:val="22"/>
          <w:lang w:val="fr-FR"/>
        </w:rPr>
        <w:t>’</w:t>
      </w:r>
      <w:r w:rsidRPr="00526D7B">
        <w:rPr>
          <w:szCs w:val="22"/>
          <w:lang w:val="fr-FR"/>
        </w:rPr>
        <w:t>efficacité et la tolérance d</w:t>
      </w:r>
      <w:r w:rsidR="00526D7B">
        <w:rPr>
          <w:szCs w:val="22"/>
          <w:lang w:val="fr-FR"/>
        </w:rPr>
        <w:t>’</w:t>
      </w:r>
      <w:r w:rsidRPr="00526D7B">
        <w:rPr>
          <w:szCs w:val="22"/>
          <w:lang w:val="fr-FR"/>
        </w:rPr>
        <w:t xml:space="preserve">Humira </w:t>
      </w:r>
      <w:r w:rsidRPr="00526D7B">
        <w:rPr>
          <w:i/>
          <w:szCs w:val="22"/>
          <w:lang w:val="fr-FR"/>
        </w:rPr>
        <w:t>versus</w:t>
      </w:r>
      <w:r w:rsidRPr="00526D7B">
        <w:rPr>
          <w:szCs w:val="22"/>
          <w:lang w:val="fr-FR"/>
        </w:rPr>
        <w:t xml:space="preserve"> placebo chez 72</w:t>
      </w:r>
      <w:r w:rsidR="008D6D64" w:rsidRPr="00526D7B">
        <w:rPr>
          <w:szCs w:val="22"/>
          <w:lang w:val="fr-FR"/>
        </w:rPr>
        <w:t> </w:t>
      </w:r>
      <w:r w:rsidRPr="00526D7B">
        <w:rPr>
          <w:szCs w:val="22"/>
          <w:lang w:val="fr-FR"/>
        </w:rPr>
        <w:t>patients présentant un psoriasis chronique en plaques modéré à sévère avec une atteinte concomitante des mains et/ou des pieds. Les patients ont reçu une dose initiale de 80 mg d</w:t>
      </w:r>
      <w:r w:rsidR="00526D7B">
        <w:rPr>
          <w:szCs w:val="22"/>
          <w:lang w:val="fr-FR"/>
        </w:rPr>
        <w:t>’</w:t>
      </w:r>
      <w:r w:rsidRPr="00526D7B">
        <w:rPr>
          <w:szCs w:val="22"/>
          <w:lang w:val="fr-FR"/>
        </w:rPr>
        <w:t>Humira suivi par 40</w:t>
      </w:r>
      <w:r w:rsidR="008D6D64" w:rsidRPr="00526D7B">
        <w:rPr>
          <w:szCs w:val="22"/>
          <w:lang w:val="fr-FR"/>
        </w:rPr>
        <w:t> </w:t>
      </w:r>
      <w:r w:rsidRPr="00526D7B">
        <w:rPr>
          <w:szCs w:val="22"/>
          <w:lang w:val="fr-FR"/>
        </w:rPr>
        <w:t>mg toutes les 2</w:t>
      </w:r>
      <w:r w:rsidR="008D6D64" w:rsidRPr="00526D7B">
        <w:rPr>
          <w:szCs w:val="22"/>
          <w:lang w:val="fr-FR"/>
        </w:rPr>
        <w:t> </w:t>
      </w:r>
      <w:r w:rsidRPr="00526D7B">
        <w:rPr>
          <w:szCs w:val="22"/>
          <w:lang w:val="fr-FR"/>
        </w:rPr>
        <w:t>semaines (en commençant une semaine après la dose initiale) ou le placebo pendant 16</w:t>
      </w:r>
      <w:r w:rsidR="008D6D64" w:rsidRPr="00526D7B">
        <w:rPr>
          <w:szCs w:val="22"/>
          <w:lang w:val="fr-FR"/>
        </w:rPr>
        <w:t> </w:t>
      </w:r>
      <w:r w:rsidRPr="00526D7B">
        <w:rPr>
          <w:szCs w:val="22"/>
          <w:lang w:val="fr-FR"/>
        </w:rPr>
        <w:t>semaines. A la semaine</w:t>
      </w:r>
      <w:r w:rsidR="008D6D64" w:rsidRPr="00526D7B">
        <w:rPr>
          <w:szCs w:val="22"/>
          <w:lang w:val="fr-FR"/>
        </w:rPr>
        <w:t> </w:t>
      </w:r>
      <w:r w:rsidRPr="00526D7B">
        <w:rPr>
          <w:szCs w:val="22"/>
          <w:lang w:val="fr-FR"/>
        </w:rPr>
        <w:t>16, une proportion statistiquement significative plus importante de patients ayant reçu Humira ont atteint un PGA « clair » ou « pratiquement clair » pour les mains et/ou les pieds par rapport à ceux qui ont reçu le placebo (30,6</w:t>
      </w:r>
      <w:r w:rsidR="00B978DE" w:rsidRPr="00526D7B">
        <w:rPr>
          <w:szCs w:val="22"/>
          <w:lang w:val="fr-FR"/>
        </w:rPr>
        <w:t> </w:t>
      </w:r>
      <w:r w:rsidRPr="00526D7B">
        <w:rPr>
          <w:szCs w:val="22"/>
          <w:lang w:val="fr-FR"/>
        </w:rPr>
        <w:t xml:space="preserve">% </w:t>
      </w:r>
      <w:r w:rsidRPr="00526D7B">
        <w:rPr>
          <w:i/>
          <w:szCs w:val="22"/>
          <w:lang w:val="fr-FR"/>
        </w:rPr>
        <w:t>versus</w:t>
      </w:r>
      <w:r w:rsidRPr="00526D7B">
        <w:rPr>
          <w:szCs w:val="22"/>
          <w:lang w:val="fr-FR"/>
        </w:rPr>
        <w:t xml:space="preserve"> 4,3</w:t>
      </w:r>
      <w:r w:rsidR="00B978DE" w:rsidRPr="00526D7B">
        <w:rPr>
          <w:szCs w:val="22"/>
          <w:lang w:val="fr-FR"/>
        </w:rPr>
        <w:t> </w:t>
      </w:r>
      <w:r w:rsidRPr="00526D7B">
        <w:rPr>
          <w:szCs w:val="22"/>
          <w:lang w:val="fr-FR"/>
        </w:rPr>
        <w:t>%, respectivement [p=0,014]).</w:t>
      </w:r>
    </w:p>
    <w:p w14:paraId="6FF0997C" w14:textId="77777777" w:rsidR="00573C7A" w:rsidRPr="00526D7B" w:rsidRDefault="00573C7A" w:rsidP="00573C7A">
      <w:pPr>
        <w:pStyle w:val="gtcbodytext"/>
        <w:spacing w:before="0" w:after="0" w:line="240" w:lineRule="auto"/>
        <w:rPr>
          <w:rStyle w:val="gtcbold9"/>
          <w:b w:val="0"/>
          <w:sz w:val="22"/>
          <w:lang w:val="fr-FR"/>
        </w:rPr>
      </w:pPr>
    </w:p>
    <w:p w14:paraId="7C3D0EAC" w14:textId="77777777" w:rsidR="00056012" w:rsidRPr="00526D7B" w:rsidRDefault="002B054B" w:rsidP="00056012">
      <w:pPr>
        <w:pStyle w:val="BodyText3"/>
        <w:tabs>
          <w:tab w:val="left" w:pos="1294"/>
        </w:tabs>
        <w:autoSpaceDE w:val="0"/>
        <w:autoSpaceDN w:val="0"/>
        <w:adjustRightInd w:val="0"/>
        <w:rPr>
          <w:szCs w:val="22"/>
        </w:rPr>
      </w:pPr>
      <w:r w:rsidRPr="00526D7B">
        <w:rPr>
          <w:szCs w:val="22"/>
        </w:rPr>
        <w:t>L</w:t>
      </w:r>
      <w:r w:rsidR="00526D7B">
        <w:rPr>
          <w:szCs w:val="22"/>
        </w:rPr>
        <w:t>’</w:t>
      </w:r>
      <w:r w:rsidRPr="00526D7B">
        <w:rPr>
          <w:szCs w:val="22"/>
        </w:rPr>
        <w:t>étude</w:t>
      </w:r>
      <w:r w:rsidR="008B13B2" w:rsidRPr="00526D7B">
        <w:rPr>
          <w:szCs w:val="22"/>
        </w:rPr>
        <w:t> </w:t>
      </w:r>
      <w:r w:rsidRPr="00526D7B">
        <w:rPr>
          <w:szCs w:val="22"/>
        </w:rPr>
        <w:t>IV dans le psoriasis a comparé l</w:t>
      </w:r>
      <w:r w:rsidR="00526D7B">
        <w:rPr>
          <w:szCs w:val="22"/>
        </w:rPr>
        <w:t>’</w:t>
      </w:r>
      <w:r w:rsidRPr="00526D7B">
        <w:rPr>
          <w:szCs w:val="22"/>
        </w:rPr>
        <w:t>efficacité et la tolérance d</w:t>
      </w:r>
      <w:r w:rsidR="00526D7B">
        <w:rPr>
          <w:szCs w:val="22"/>
        </w:rPr>
        <w:t>’</w:t>
      </w:r>
      <w:r w:rsidRPr="00526D7B">
        <w:rPr>
          <w:szCs w:val="22"/>
        </w:rPr>
        <w:t xml:space="preserve">Humira </w:t>
      </w:r>
      <w:r w:rsidRPr="00526D7B">
        <w:rPr>
          <w:i/>
          <w:szCs w:val="22"/>
        </w:rPr>
        <w:t>versus</w:t>
      </w:r>
      <w:r w:rsidRPr="00526D7B">
        <w:rPr>
          <w:szCs w:val="22"/>
        </w:rPr>
        <w:t xml:space="preserve"> placebo chez 217</w:t>
      </w:r>
      <w:r w:rsidR="008B13B2" w:rsidRPr="00526D7B">
        <w:rPr>
          <w:szCs w:val="22"/>
        </w:rPr>
        <w:t> </w:t>
      </w:r>
      <w:r w:rsidRPr="00526D7B">
        <w:rPr>
          <w:szCs w:val="22"/>
        </w:rPr>
        <w:t>patients adultes atteints de psoriasis unguéal modéré à sévère. Les patients ont reçu une dose initiale de 80</w:t>
      </w:r>
      <w:r w:rsidR="008B13B2" w:rsidRPr="00526D7B">
        <w:rPr>
          <w:szCs w:val="22"/>
        </w:rPr>
        <w:t> </w:t>
      </w:r>
      <w:r w:rsidRPr="00526D7B">
        <w:rPr>
          <w:szCs w:val="22"/>
        </w:rPr>
        <w:t>mg d</w:t>
      </w:r>
      <w:r w:rsidR="00526D7B">
        <w:rPr>
          <w:szCs w:val="22"/>
        </w:rPr>
        <w:t>’</w:t>
      </w:r>
      <w:r w:rsidRPr="00526D7B">
        <w:rPr>
          <w:szCs w:val="22"/>
        </w:rPr>
        <w:t>Humira, suivie par 40</w:t>
      </w:r>
      <w:r w:rsidR="008B13B2" w:rsidRPr="00526D7B">
        <w:rPr>
          <w:szCs w:val="22"/>
        </w:rPr>
        <w:t> </w:t>
      </w:r>
      <w:r w:rsidRPr="00526D7B">
        <w:rPr>
          <w:szCs w:val="22"/>
        </w:rPr>
        <w:t>mg toutes les deux</w:t>
      </w:r>
      <w:r w:rsidR="008B13B2" w:rsidRPr="00526D7B">
        <w:rPr>
          <w:szCs w:val="22"/>
        </w:rPr>
        <w:t> </w:t>
      </w:r>
      <w:r w:rsidRPr="00526D7B">
        <w:rPr>
          <w:szCs w:val="22"/>
        </w:rPr>
        <w:t>semaines (en commençant une semaine après la dose initiale) ou un placebo pendant 26</w:t>
      </w:r>
      <w:r w:rsidR="008B13B2" w:rsidRPr="00526D7B">
        <w:rPr>
          <w:szCs w:val="22"/>
        </w:rPr>
        <w:t> </w:t>
      </w:r>
      <w:r w:rsidRPr="00526D7B">
        <w:rPr>
          <w:szCs w:val="22"/>
        </w:rPr>
        <w:t>semaines suivi d</w:t>
      </w:r>
      <w:r w:rsidR="00526D7B">
        <w:rPr>
          <w:szCs w:val="22"/>
        </w:rPr>
        <w:t>’</w:t>
      </w:r>
      <w:r w:rsidRPr="00526D7B">
        <w:rPr>
          <w:szCs w:val="22"/>
        </w:rPr>
        <w:t>un traitement par Humira en ouvert pendant 26</w:t>
      </w:r>
      <w:r w:rsidR="008B13B2" w:rsidRPr="00526D7B">
        <w:rPr>
          <w:szCs w:val="22"/>
        </w:rPr>
        <w:t> </w:t>
      </w:r>
      <w:r w:rsidRPr="00526D7B">
        <w:rPr>
          <w:szCs w:val="22"/>
        </w:rPr>
        <w:t>semaines supplémentaires. L</w:t>
      </w:r>
      <w:r w:rsidR="00526D7B">
        <w:rPr>
          <w:szCs w:val="22"/>
        </w:rPr>
        <w:t>’</w:t>
      </w:r>
      <w:r w:rsidRPr="00526D7B">
        <w:rPr>
          <w:szCs w:val="22"/>
        </w:rPr>
        <w:t>évaluation du psoriasis unguéal a été faite sur la base de l</w:t>
      </w:r>
      <w:r w:rsidR="00526D7B">
        <w:rPr>
          <w:szCs w:val="22"/>
        </w:rPr>
        <w:t>’</w:t>
      </w:r>
      <w:r w:rsidRPr="00526D7B">
        <w:rPr>
          <w:szCs w:val="22"/>
        </w:rPr>
        <w:t xml:space="preserve">indice modifié de sévérité du psoriasis unguéal (mNAPSI, </w:t>
      </w:r>
      <w:r w:rsidRPr="00526D7B">
        <w:rPr>
          <w:i/>
          <w:szCs w:val="22"/>
        </w:rPr>
        <w:t>Modified Nail Psoriasis Severity Index</w:t>
      </w:r>
      <w:r w:rsidRPr="00526D7B">
        <w:rPr>
          <w:szCs w:val="22"/>
        </w:rPr>
        <w:t>), de l</w:t>
      </w:r>
      <w:r w:rsidR="00526D7B">
        <w:rPr>
          <w:szCs w:val="22"/>
        </w:rPr>
        <w:t>’</w:t>
      </w:r>
      <w:r w:rsidRPr="00526D7B">
        <w:rPr>
          <w:szCs w:val="22"/>
        </w:rPr>
        <w:t xml:space="preserve">évaluation globale par le médecin de la sévérité du psoriasis des ongles des mains (PGA-F, </w:t>
      </w:r>
      <w:r w:rsidRPr="00526D7B">
        <w:rPr>
          <w:i/>
          <w:szCs w:val="22"/>
        </w:rPr>
        <w:t>Physician</w:t>
      </w:r>
      <w:r w:rsidR="00526D7B">
        <w:rPr>
          <w:i/>
          <w:szCs w:val="22"/>
        </w:rPr>
        <w:t>’</w:t>
      </w:r>
      <w:r w:rsidRPr="00526D7B">
        <w:rPr>
          <w:i/>
          <w:szCs w:val="22"/>
        </w:rPr>
        <w:t>s Global Assessment of Fingernail Psoriasis</w:t>
      </w:r>
      <w:r w:rsidRPr="00526D7B">
        <w:rPr>
          <w:szCs w:val="22"/>
        </w:rPr>
        <w:t>) et de l</w:t>
      </w:r>
      <w:r w:rsidR="00526D7B">
        <w:rPr>
          <w:szCs w:val="22"/>
        </w:rPr>
        <w:t>’</w:t>
      </w:r>
      <w:r w:rsidRPr="00526D7B">
        <w:rPr>
          <w:szCs w:val="22"/>
        </w:rPr>
        <w:t xml:space="preserve">indice de sévérité du psoriasis unguéal (NAPSI, </w:t>
      </w:r>
      <w:r w:rsidRPr="00526D7B">
        <w:rPr>
          <w:i/>
          <w:szCs w:val="22"/>
        </w:rPr>
        <w:t>Nail Psoriasis Severity Index</w:t>
      </w:r>
      <w:r w:rsidRPr="00526D7B">
        <w:rPr>
          <w:szCs w:val="22"/>
        </w:rPr>
        <w:t>) (voir Tableau</w:t>
      </w:r>
      <w:r w:rsidR="008B13B2" w:rsidRPr="00526D7B">
        <w:rPr>
          <w:szCs w:val="22"/>
        </w:rPr>
        <w:t> </w:t>
      </w:r>
      <w:r w:rsidR="00555059" w:rsidRPr="00526D7B">
        <w:rPr>
          <w:szCs w:val="22"/>
        </w:rPr>
        <w:t>11</w:t>
      </w:r>
      <w:r w:rsidRPr="00526D7B">
        <w:rPr>
          <w:szCs w:val="22"/>
        </w:rPr>
        <w:t>). Humira a démontré un bénéfice dans le traitement des patients atteints de psoriasis unguéal présentant différents degrés d</w:t>
      </w:r>
      <w:r w:rsidR="00526D7B">
        <w:rPr>
          <w:szCs w:val="22"/>
        </w:rPr>
        <w:t>’</w:t>
      </w:r>
      <w:r w:rsidRPr="00526D7B">
        <w:rPr>
          <w:szCs w:val="22"/>
        </w:rPr>
        <w:t xml:space="preserve">atteinte cutanée </w:t>
      </w:r>
      <w:r w:rsidRPr="00526D7B">
        <w:rPr>
          <w:szCs w:val="22"/>
        </w:rPr>
        <w:lastRenderedPageBreak/>
        <w:t>(</w:t>
      </w:r>
      <w:r w:rsidR="00B53E8B" w:rsidRPr="00526D7B">
        <w:rPr>
          <w:szCs w:val="22"/>
        </w:rPr>
        <w:t xml:space="preserve">Surface Corporelle Atteinte </w:t>
      </w:r>
      <w:r w:rsidRPr="00526D7B">
        <w:rPr>
          <w:szCs w:val="22"/>
        </w:rPr>
        <w:t>SCA≥</w:t>
      </w:r>
      <w:r w:rsidR="008B13B2" w:rsidRPr="00526D7B">
        <w:rPr>
          <w:szCs w:val="22"/>
        </w:rPr>
        <w:t> </w:t>
      </w:r>
      <w:r w:rsidRPr="00526D7B">
        <w:rPr>
          <w:szCs w:val="22"/>
        </w:rPr>
        <w:t>10</w:t>
      </w:r>
      <w:r w:rsidR="008B13B2" w:rsidRPr="00526D7B">
        <w:rPr>
          <w:szCs w:val="22"/>
        </w:rPr>
        <w:t> </w:t>
      </w:r>
      <w:r w:rsidRPr="00526D7B">
        <w:rPr>
          <w:szCs w:val="22"/>
        </w:rPr>
        <w:t>% (60</w:t>
      </w:r>
      <w:r w:rsidR="008B13B2" w:rsidRPr="00526D7B">
        <w:rPr>
          <w:szCs w:val="22"/>
        </w:rPr>
        <w:t> </w:t>
      </w:r>
      <w:r w:rsidRPr="00526D7B">
        <w:rPr>
          <w:szCs w:val="22"/>
        </w:rPr>
        <w:t>% des patients) et SCA&lt;</w:t>
      </w:r>
      <w:r w:rsidR="008B13B2" w:rsidRPr="00526D7B">
        <w:rPr>
          <w:szCs w:val="22"/>
        </w:rPr>
        <w:t> </w:t>
      </w:r>
      <w:r w:rsidRPr="00526D7B">
        <w:rPr>
          <w:szCs w:val="22"/>
        </w:rPr>
        <w:t>10</w:t>
      </w:r>
      <w:r w:rsidR="008B13B2" w:rsidRPr="00526D7B">
        <w:rPr>
          <w:szCs w:val="22"/>
        </w:rPr>
        <w:t> </w:t>
      </w:r>
      <w:r w:rsidRPr="00526D7B">
        <w:rPr>
          <w:szCs w:val="22"/>
        </w:rPr>
        <w:t>% et ≥</w:t>
      </w:r>
      <w:r w:rsidR="008B13B2" w:rsidRPr="00526D7B">
        <w:rPr>
          <w:szCs w:val="22"/>
        </w:rPr>
        <w:t> </w:t>
      </w:r>
      <w:r w:rsidRPr="00526D7B">
        <w:rPr>
          <w:szCs w:val="22"/>
        </w:rPr>
        <w:t>5</w:t>
      </w:r>
      <w:r w:rsidR="008B13B2" w:rsidRPr="00526D7B">
        <w:rPr>
          <w:szCs w:val="22"/>
        </w:rPr>
        <w:t> </w:t>
      </w:r>
      <w:r w:rsidRPr="00526D7B">
        <w:rPr>
          <w:szCs w:val="22"/>
        </w:rPr>
        <w:t>% (40</w:t>
      </w:r>
      <w:r w:rsidR="008B13B2" w:rsidRPr="00526D7B">
        <w:rPr>
          <w:szCs w:val="22"/>
        </w:rPr>
        <w:t> </w:t>
      </w:r>
      <w:r w:rsidRPr="00526D7B">
        <w:rPr>
          <w:szCs w:val="22"/>
        </w:rPr>
        <w:t>% des patients)).</w:t>
      </w:r>
    </w:p>
    <w:p w14:paraId="4D68DA97" w14:textId="77777777" w:rsidR="00056012" w:rsidRPr="00526D7B" w:rsidRDefault="00056012" w:rsidP="00056012">
      <w:pPr>
        <w:pStyle w:val="BodyText3"/>
        <w:tabs>
          <w:tab w:val="left" w:pos="1294"/>
        </w:tabs>
        <w:autoSpaceDE w:val="0"/>
        <w:autoSpaceDN w:val="0"/>
        <w:adjustRightInd w:val="0"/>
        <w:rPr>
          <w:szCs w:val="22"/>
        </w:rPr>
      </w:pPr>
    </w:p>
    <w:p w14:paraId="4A96A14E" w14:textId="77777777" w:rsidR="00056012" w:rsidRPr="00526D7B" w:rsidRDefault="002B054B" w:rsidP="00056012">
      <w:pPr>
        <w:pStyle w:val="BodyText3"/>
        <w:tabs>
          <w:tab w:val="left" w:pos="1294"/>
        </w:tabs>
        <w:autoSpaceDE w:val="0"/>
        <w:autoSpaceDN w:val="0"/>
        <w:adjustRightInd w:val="0"/>
        <w:jc w:val="center"/>
        <w:rPr>
          <w:b/>
          <w:szCs w:val="22"/>
          <w:u w:val="single"/>
        </w:rPr>
      </w:pPr>
      <w:r w:rsidRPr="00526D7B">
        <w:rPr>
          <w:b/>
          <w:szCs w:val="22"/>
        </w:rPr>
        <w:t>Tableau</w:t>
      </w:r>
      <w:r w:rsidR="008B13B2" w:rsidRPr="00526D7B">
        <w:rPr>
          <w:b/>
          <w:szCs w:val="22"/>
        </w:rPr>
        <w:t> </w:t>
      </w:r>
      <w:r w:rsidR="00555059" w:rsidRPr="00526D7B">
        <w:rPr>
          <w:b/>
          <w:szCs w:val="22"/>
        </w:rPr>
        <w:t>11 </w:t>
      </w:r>
      <w:r w:rsidRPr="00526D7B">
        <w:rPr>
          <w:b/>
          <w:szCs w:val="22"/>
        </w:rPr>
        <w:t>:</w:t>
      </w:r>
      <w:r w:rsidRPr="00526D7B">
        <w:rPr>
          <w:b/>
          <w:szCs w:val="22"/>
          <w:u w:val="single"/>
        </w:rPr>
        <w:t xml:space="preserve"> </w:t>
      </w:r>
      <w:r w:rsidRPr="00526D7B">
        <w:rPr>
          <w:b/>
          <w:szCs w:val="22"/>
        </w:rPr>
        <w:t>Etude</w:t>
      </w:r>
      <w:r w:rsidR="008B13B2" w:rsidRPr="00526D7B">
        <w:rPr>
          <w:b/>
          <w:szCs w:val="22"/>
        </w:rPr>
        <w:t> </w:t>
      </w:r>
      <w:r w:rsidRPr="00526D7B">
        <w:rPr>
          <w:b/>
          <w:szCs w:val="22"/>
        </w:rPr>
        <w:t>IV sur le psoriasis</w:t>
      </w:r>
    </w:p>
    <w:p w14:paraId="0FB70DFF" w14:textId="77777777" w:rsidR="00056012" w:rsidRPr="00526D7B" w:rsidRDefault="002B054B" w:rsidP="00056012">
      <w:pPr>
        <w:pStyle w:val="BodyText3"/>
        <w:tabs>
          <w:tab w:val="left" w:pos="1294"/>
        </w:tabs>
        <w:autoSpaceDE w:val="0"/>
        <w:autoSpaceDN w:val="0"/>
        <w:adjustRightInd w:val="0"/>
        <w:jc w:val="center"/>
        <w:rPr>
          <w:b/>
          <w:szCs w:val="22"/>
        </w:rPr>
      </w:pPr>
      <w:r w:rsidRPr="00526D7B">
        <w:rPr>
          <w:b/>
          <w:szCs w:val="22"/>
        </w:rPr>
        <w:t>Résultats d</w:t>
      </w:r>
      <w:r w:rsidR="00526D7B">
        <w:rPr>
          <w:b/>
          <w:szCs w:val="22"/>
        </w:rPr>
        <w:t>’</w:t>
      </w:r>
      <w:r w:rsidRPr="00526D7B">
        <w:rPr>
          <w:b/>
          <w:szCs w:val="22"/>
        </w:rPr>
        <w:t>efficacité à 16, 26 et 52</w:t>
      </w:r>
      <w:r w:rsidR="008B13B2" w:rsidRPr="00526D7B">
        <w:rPr>
          <w:b/>
          <w:szCs w:val="22"/>
        </w:rPr>
        <w:t> </w:t>
      </w:r>
      <w:r w:rsidRPr="00526D7B">
        <w:rPr>
          <w:b/>
          <w:szCs w:val="22"/>
        </w:rPr>
        <w:t>semaines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413"/>
        <w:gridCol w:w="993"/>
        <w:gridCol w:w="1417"/>
        <w:gridCol w:w="1559"/>
      </w:tblGrid>
      <w:tr w:rsidR="00985F00" w14:paraId="58DEEF54" w14:textId="77777777" w:rsidTr="003E7A8E">
        <w:tc>
          <w:tcPr>
            <w:tcW w:w="2718" w:type="dxa"/>
            <w:vMerge w:val="restart"/>
          </w:tcPr>
          <w:p w14:paraId="7CA0AF3F" w14:textId="77777777" w:rsidR="00056012" w:rsidRPr="00526D7B" w:rsidRDefault="002B054B" w:rsidP="003E7A8E">
            <w:pPr>
              <w:pStyle w:val="gtctablespaceafter"/>
              <w:spacing w:after="0"/>
              <w:rPr>
                <w:b/>
                <w:sz w:val="22"/>
                <w:szCs w:val="22"/>
                <w:lang w:val="fr-FR"/>
              </w:rPr>
            </w:pPr>
            <w:r w:rsidRPr="00526D7B">
              <w:rPr>
                <w:b/>
                <w:sz w:val="22"/>
                <w:szCs w:val="22"/>
                <w:lang w:val="fr-FR"/>
              </w:rPr>
              <w:t>Critères</w:t>
            </w:r>
          </w:p>
        </w:tc>
        <w:tc>
          <w:tcPr>
            <w:tcW w:w="2493" w:type="dxa"/>
            <w:gridSpan w:val="2"/>
          </w:tcPr>
          <w:p w14:paraId="3B700C42" w14:textId="77777777" w:rsidR="00056012" w:rsidRPr="00526D7B" w:rsidRDefault="002B054B" w:rsidP="003E7A8E">
            <w:pPr>
              <w:pStyle w:val="gtctablespaceafter"/>
              <w:spacing w:after="0"/>
              <w:jc w:val="center"/>
              <w:rPr>
                <w:b/>
                <w:sz w:val="22"/>
                <w:szCs w:val="22"/>
                <w:lang w:val="fr-FR"/>
              </w:rPr>
            </w:pPr>
            <w:r w:rsidRPr="00526D7B">
              <w:rPr>
                <w:b/>
                <w:sz w:val="22"/>
                <w:szCs w:val="22"/>
                <w:lang w:val="fr-FR"/>
              </w:rPr>
              <w:t>Semaine</w:t>
            </w:r>
            <w:r w:rsidR="008B13B2" w:rsidRPr="00526D7B">
              <w:rPr>
                <w:b/>
                <w:sz w:val="22"/>
                <w:szCs w:val="22"/>
                <w:lang w:val="fr-FR"/>
              </w:rPr>
              <w:t> </w:t>
            </w:r>
            <w:r w:rsidRPr="00526D7B">
              <w:rPr>
                <w:b/>
                <w:sz w:val="22"/>
                <w:szCs w:val="22"/>
                <w:lang w:val="fr-FR"/>
              </w:rPr>
              <w:t>16</w:t>
            </w:r>
          </w:p>
          <w:p w14:paraId="549309EE" w14:textId="77777777" w:rsidR="00056012" w:rsidRPr="00526D7B" w:rsidRDefault="002B054B" w:rsidP="003E7A8E">
            <w:pPr>
              <w:pStyle w:val="gtctablespaceafter"/>
              <w:spacing w:after="0"/>
              <w:jc w:val="center"/>
              <w:rPr>
                <w:b/>
                <w:sz w:val="22"/>
                <w:szCs w:val="22"/>
                <w:lang w:val="fr-FR"/>
              </w:rPr>
            </w:pPr>
            <w:r w:rsidRPr="00526D7B">
              <w:rPr>
                <w:b/>
                <w:sz w:val="22"/>
                <w:szCs w:val="22"/>
                <w:lang w:val="fr-FR"/>
              </w:rPr>
              <w:t>contrôlée</w:t>
            </w:r>
            <w:r w:rsidRPr="00526D7B">
              <w:rPr>
                <w:b/>
                <w:i/>
                <w:sz w:val="22"/>
                <w:szCs w:val="22"/>
                <w:lang w:val="fr-FR"/>
              </w:rPr>
              <w:t xml:space="preserve"> versus</w:t>
            </w:r>
            <w:r w:rsidRPr="00526D7B">
              <w:rPr>
                <w:b/>
                <w:sz w:val="22"/>
                <w:szCs w:val="22"/>
                <w:lang w:val="fr-FR"/>
              </w:rPr>
              <w:t xml:space="preserve"> placebo</w:t>
            </w:r>
          </w:p>
        </w:tc>
        <w:tc>
          <w:tcPr>
            <w:tcW w:w="2410" w:type="dxa"/>
            <w:gridSpan w:val="2"/>
          </w:tcPr>
          <w:p w14:paraId="27F0D404" w14:textId="77777777" w:rsidR="00056012" w:rsidRPr="00526D7B" w:rsidRDefault="002B054B" w:rsidP="003E7A8E">
            <w:pPr>
              <w:pStyle w:val="gtctablespaceafter"/>
              <w:spacing w:after="0"/>
              <w:jc w:val="center"/>
              <w:rPr>
                <w:b/>
                <w:sz w:val="22"/>
                <w:szCs w:val="22"/>
                <w:lang w:val="fr-FR"/>
              </w:rPr>
            </w:pPr>
            <w:r w:rsidRPr="00526D7B">
              <w:rPr>
                <w:b/>
                <w:sz w:val="22"/>
                <w:szCs w:val="22"/>
                <w:lang w:val="fr-FR"/>
              </w:rPr>
              <w:t>Semaine</w:t>
            </w:r>
            <w:r w:rsidR="008B13B2" w:rsidRPr="00526D7B">
              <w:rPr>
                <w:b/>
                <w:sz w:val="22"/>
                <w:szCs w:val="22"/>
                <w:lang w:val="fr-FR"/>
              </w:rPr>
              <w:t> </w:t>
            </w:r>
            <w:r w:rsidRPr="00526D7B">
              <w:rPr>
                <w:b/>
                <w:sz w:val="22"/>
                <w:szCs w:val="22"/>
                <w:lang w:val="fr-FR"/>
              </w:rPr>
              <w:t>26</w:t>
            </w:r>
          </w:p>
          <w:p w14:paraId="5D026E26" w14:textId="77777777" w:rsidR="00056012" w:rsidRPr="00526D7B" w:rsidRDefault="002B054B" w:rsidP="003E7A8E">
            <w:pPr>
              <w:pStyle w:val="gtctablespaceafter"/>
              <w:spacing w:after="0"/>
              <w:jc w:val="center"/>
              <w:rPr>
                <w:b/>
                <w:sz w:val="22"/>
                <w:szCs w:val="22"/>
                <w:lang w:val="fr-FR"/>
              </w:rPr>
            </w:pPr>
            <w:r w:rsidRPr="00526D7B">
              <w:rPr>
                <w:b/>
                <w:sz w:val="22"/>
                <w:szCs w:val="22"/>
                <w:lang w:val="fr-FR"/>
              </w:rPr>
              <w:t>contrôlée</w:t>
            </w:r>
            <w:r w:rsidRPr="00526D7B">
              <w:rPr>
                <w:b/>
                <w:i/>
                <w:sz w:val="22"/>
                <w:szCs w:val="22"/>
                <w:lang w:val="fr-FR"/>
              </w:rPr>
              <w:t xml:space="preserve"> versus</w:t>
            </w:r>
            <w:r w:rsidRPr="00526D7B">
              <w:rPr>
                <w:b/>
                <w:sz w:val="22"/>
                <w:szCs w:val="22"/>
                <w:lang w:val="fr-FR"/>
              </w:rPr>
              <w:t xml:space="preserve"> placebo</w:t>
            </w:r>
          </w:p>
        </w:tc>
        <w:tc>
          <w:tcPr>
            <w:tcW w:w="1559" w:type="dxa"/>
          </w:tcPr>
          <w:p w14:paraId="414899B2" w14:textId="77777777" w:rsidR="00056012" w:rsidRPr="00526D7B" w:rsidRDefault="002B054B" w:rsidP="003E7A8E">
            <w:pPr>
              <w:pStyle w:val="gtctablespaceafter"/>
              <w:spacing w:after="0"/>
              <w:jc w:val="center"/>
              <w:rPr>
                <w:b/>
                <w:sz w:val="22"/>
                <w:szCs w:val="22"/>
                <w:lang w:val="fr-FR"/>
              </w:rPr>
            </w:pPr>
            <w:r w:rsidRPr="00526D7B">
              <w:rPr>
                <w:b/>
                <w:sz w:val="22"/>
                <w:szCs w:val="22"/>
                <w:lang w:val="fr-FR"/>
              </w:rPr>
              <w:t>Semaine</w:t>
            </w:r>
            <w:r w:rsidR="008B13B2" w:rsidRPr="00526D7B">
              <w:rPr>
                <w:b/>
                <w:sz w:val="22"/>
                <w:szCs w:val="22"/>
                <w:lang w:val="fr-FR"/>
              </w:rPr>
              <w:t> </w:t>
            </w:r>
            <w:r w:rsidRPr="00526D7B">
              <w:rPr>
                <w:b/>
                <w:sz w:val="22"/>
                <w:szCs w:val="22"/>
                <w:lang w:val="fr-FR"/>
              </w:rPr>
              <w:t>52</w:t>
            </w:r>
          </w:p>
          <w:p w14:paraId="193D1F1A" w14:textId="77777777" w:rsidR="00056012" w:rsidRPr="00526D7B" w:rsidRDefault="002B054B" w:rsidP="003E7A8E">
            <w:pPr>
              <w:pStyle w:val="gtctablespaceafter"/>
              <w:spacing w:after="0"/>
              <w:jc w:val="center"/>
              <w:rPr>
                <w:b/>
                <w:sz w:val="22"/>
                <w:szCs w:val="22"/>
                <w:lang w:val="fr-FR"/>
              </w:rPr>
            </w:pPr>
            <w:r w:rsidRPr="00526D7B">
              <w:rPr>
                <w:b/>
                <w:sz w:val="22"/>
                <w:szCs w:val="22"/>
                <w:lang w:val="fr-FR"/>
              </w:rPr>
              <w:t>en ouvert</w:t>
            </w:r>
          </w:p>
        </w:tc>
      </w:tr>
      <w:tr w:rsidR="00985F00" w14:paraId="4BDF8F39" w14:textId="77777777" w:rsidTr="003E7A8E">
        <w:tc>
          <w:tcPr>
            <w:tcW w:w="2718" w:type="dxa"/>
            <w:vMerge/>
          </w:tcPr>
          <w:p w14:paraId="7B903CE8" w14:textId="77777777" w:rsidR="00056012" w:rsidRPr="00526D7B" w:rsidRDefault="00056012" w:rsidP="003E7A8E">
            <w:pPr>
              <w:pStyle w:val="gtctablespaceafter"/>
              <w:spacing w:after="0"/>
              <w:rPr>
                <w:b/>
                <w:sz w:val="22"/>
                <w:szCs w:val="22"/>
                <w:lang w:val="fr-FR"/>
              </w:rPr>
            </w:pPr>
          </w:p>
        </w:tc>
        <w:tc>
          <w:tcPr>
            <w:tcW w:w="1080" w:type="dxa"/>
          </w:tcPr>
          <w:p w14:paraId="677D96DA" w14:textId="77777777" w:rsidR="00056012" w:rsidRPr="00526D7B" w:rsidRDefault="002B054B" w:rsidP="003E7A8E">
            <w:pPr>
              <w:pStyle w:val="gtctablespaceafter"/>
              <w:spacing w:after="0"/>
              <w:jc w:val="center"/>
              <w:rPr>
                <w:b/>
                <w:sz w:val="22"/>
                <w:szCs w:val="22"/>
                <w:lang w:val="fr-FR"/>
              </w:rPr>
            </w:pPr>
            <w:r w:rsidRPr="00526D7B">
              <w:rPr>
                <w:b/>
                <w:sz w:val="22"/>
                <w:szCs w:val="22"/>
                <w:lang w:val="fr-FR"/>
              </w:rPr>
              <w:t>Placebo</w:t>
            </w:r>
            <w:r w:rsidRPr="00526D7B">
              <w:rPr>
                <w:b/>
                <w:sz w:val="22"/>
                <w:szCs w:val="22"/>
                <w:lang w:val="fr-FR"/>
              </w:rPr>
              <w:br/>
              <w:t>N=108</w:t>
            </w:r>
          </w:p>
        </w:tc>
        <w:tc>
          <w:tcPr>
            <w:tcW w:w="1413" w:type="dxa"/>
          </w:tcPr>
          <w:p w14:paraId="58110BBA" w14:textId="77777777" w:rsidR="00056012" w:rsidRPr="00526D7B" w:rsidRDefault="002B054B" w:rsidP="003E7A8E">
            <w:pPr>
              <w:pStyle w:val="In-texttable"/>
              <w:keepNext w:val="0"/>
              <w:spacing w:line="240" w:lineRule="auto"/>
              <w:jc w:val="center"/>
              <w:rPr>
                <w:rFonts w:ascii="Times New Roman" w:hAnsi="Times New Roman"/>
                <w:b/>
                <w:sz w:val="22"/>
                <w:szCs w:val="22"/>
                <w:lang w:val="fr-FR"/>
              </w:rPr>
            </w:pPr>
            <w:r w:rsidRPr="00526D7B">
              <w:rPr>
                <w:rFonts w:ascii="Times New Roman" w:hAnsi="Times New Roman"/>
                <w:b/>
                <w:sz w:val="22"/>
                <w:szCs w:val="22"/>
                <w:lang w:val="fr-FR"/>
              </w:rPr>
              <w:t>Humira</w:t>
            </w:r>
          </w:p>
          <w:p w14:paraId="20FBB2F1" w14:textId="77777777" w:rsidR="00056012" w:rsidRPr="00526D7B" w:rsidRDefault="002B054B" w:rsidP="003E7A8E">
            <w:pPr>
              <w:pStyle w:val="gtctablespaceafter"/>
              <w:spacing w:after="0"/>
              <w:jc w:val="center"/>
              <w:rPr>
                <w:b/>
                <w:sz w:val="22"/>
                <w:szCs w:val="22"/>
                <w:lang w:val="fr-FR"/>
              </w:rPr>
            </w:pPr>
            <w:r w:rsidRPr="00526D7B">
              <w:rPr>
                <w:b/>
                <w:sz w:val="22"/>
                <w:szCs w:val="22"/>
                <w:lang w:val="fr-FR"/>
              </w:rPr>
              <w:t xml:space="preserve">40 mg /2sem </w:t>
            </w:r>
            <w:r w:rsidRPr="00526D7B">
              <w:rPr>
                <w:b/>
                <w:sz w:val="22"/>
                <w:szCs w:val="22"/>
                <w:lang w:val="fr-FR"/>
              </w:rPr>
              <w:br/>
              <w:t>N=109</w:t>
            </w:r>
          </w:p>
        </w:tc>
        <w:tc>
          <w:tcPr>
            <w:tcW w:w="993" w:type="dxa"/>
          </w:tcPr>
          <w:p w14:paraId="730C8F41" w14:textId="77777777" w:rsidR="00056012" w:rsidRPr="00526D7B" w:rsidRDefault="002B054B" w:rsidP="003E7A8E">
            <w:pPr>
              <w:pStyle w:val="gtctablespaceafter"/>
              <w:spacing w:after="0"/>
              <w:jc w:val="center"/>
              <w:rPr>
                <w:b/>
                <w:sz w:val="22"/>
                <w:szCs w:val="22"/>
                <w:lang w:val="fr-FR"/>
              </w:rPr>
            </w:pPr>
            <w:r w:rsidRPr="00526D7B">
              <w:rPr>
                <w:b/>
                <w:sz w:val="22"/>
                <w:szCs w:val="22"/>
                <w:lang w:val="fr-FR"/>
              </w:rPr>
              <w:t>Placebo</w:t>
            </w:r>
            <w:r w:rsidRPr="00526D7B">
              <w:rPr>
                <w:b/>
                <w:sz w:val="22"/>
                <w:szCs w:val="22"/>
                <w:lang w:val="fr-FR"/>
              </w:rPr>
              <w:br/>
              <w:t>N=108</w:t>
            </w:r>
          </w:p>
        </w:tc>
        <w:tc>
          <w:tcPr>
            <w:tcW w:w="1417" w:type="dxa"/>
          </w:tcPr>
          <w:p w14:paraId="43E0AA4C" w14:textId="77777777" w:rsidR="00056012" w:rsidRPr="00526D7B" w:rsidRDefault="002B054B" w:rsidP="003E7A8E">
            <w:pPr>
              <w:pStyle w:val="In-texttable"/>
              <w:keepNext w:val="0"/>
              <w:spacing w:line="240" w:lineRule="auto"/>
              <w:jc w:val="center"/>
              <w:rPr>
                <w:rFonts w:ascii="Times New Roman" w:hAnsi="Times New Roman"/>
                <w:b/>
                <w:sz w:val="22"/>
                <w:szCs w:val="22"/>
                <w:lang w:val="fr-FR"/>
              </w:rPr>
            </w:pPr>
            <w:r w:rsidRPr="00526D7B">
              <w:rPr>
                <w:rFonts w:ascii="Times New Roman" w:hAnsi="Times New Roman"/>
                <w:b/>
                <w:sz w:val="22"/>
                <w:szCs w:val="22"/>
                <w:lang w:val="fr-FR"/>
              </w:rPr>
              <w:t>Humira</w:t>
            </w:r>
          </w:p>
          <w:p w14:paraId="1CF1FEDA" w14:textId="77777777" w:rsidR="00056012" w:rsidRPr="00526D7B" w:rsidRDefault="002B054B" w:rsidP="003E7A8E">
            <w:pPr>
              <w:pStyle w:val="gtctablespaceafter"/>
              <w:spacing w:after="0"/>
              <w:jc w:val="center"/>
              <w:rPr>
                <w:b/>
                <w:sz w:val="22"/>
                <w:szCs w:val="22"/>
                <w:lang w:val="fr-FR"/>
              </w:rPr>
            </w:pPr>
            <w:r w:rsidRPr="00526D7B">
              <w:rPr>
                <w:b/>
                <w:sz w:val="22"/>
                <w:szCs w:val="22"/>
                <w:lang w:val="fr-FR"/>
              </w:rPr>
              <w:t xml:space="preserve">40 mg /2sem </w:t>
            </w:r>
            <w:r w:rsidRPr="00526D7B">
              <w:rPr>
                <w:b/>
                <w:sz w:val="22"/>
                <w:szCs w:val="22"/>
                <w:lang w:val="fr-FR"/>
              </w:rPr>
              <w:br/>
              <w:t>N=109</w:t>
            </w:r>
          </w:p>
        </w:tc>
        <w:tc>
          <w:tcPr>
            <w:tcW w:w="1559" w:type="dxa"/>
          </w:tcPr>
          <w:p w14:paraId="0ACAB17D" w14:textId="77777777" w:rsidR="00056012" w:rsidRPr="00526D7B" w:rsidRDefault="002B054B" w:rsidP="003E7A8E">
            <w:pPr>
              <w:pStyle w:val="In-texttable"/>
              <w:keepNext w:val="0"/>
              <w:spacing w:line="240" w:lineRule="auto"/>
              <w:jc w:val="center"/>
              <w:rPr>
                <w:rFonts w:ascii="Times New Roman" w:hAnsi="Times New Roman"/>
                <w:b/>
                <w:sz w:val="22"/>
                <w:szCs w:val="22"/>
                <w:lang w:val="fr-FR"/>
              </w:rPr>
            </w:pPr>
            <w:r w:rsidRPr="00526D7B">
              <w:rPr>
                <w:rFonts w:ascii="Times New Roman" w:hAnsi="Times New Roman"/>
                <w:b/>
                <w:sz w:val="22"/>
                <w:szCs w:val="22"/>
                <w:lang w:val="fr-FR"/>
              </w:rPr>
              <w:t>Humira</w:t>
            </w:r>
          </w:p>
          <w:p w14:paraId="1D07B60B" w14:textId="77777777" w:rsidR="00056012" w:rsidRPr="00526D7B" w:rsidRDefault="002B054B" w:rsidP="003E7A8E">
            <w:pPr>
              <w:pStyle w:val="gtctablespaceafter"/>
              <w:spacing w:after="0"/>
              <w:jc w:val="center"/>
              <w:rPr>
                <w:b/>
                <w:sz w:val="22"/>
                <w:szCs w:val="22"/>
                <w:lang w:val="fr-FR"/>
              </w:rPr>
            </w:pPr>
            <w:r w:rsidRPr="00526D7B">
              <w:rPr>
                <w:b/>
                <w:sz w:val="22"/>
                <w:szCs w:val="22"/>
                <w:lang w:val="fr-FR"/>
              </w:rPr>
              <w:t xml:space="preserve">40 mg /2sem </w:t>
            </w:r>
            <w:r w:rsidRPr="00526D7B">
              <w:rPr>
                <w:b/>
                <w:sz w:val="22"/>
                <w:szCs w:val="22"/>
                <w:lang w:val="fr-FR"/>
              </w:rPr>
              <w:br/>
              <w:t>N=80</w:t>
            </w:r>
          </w:p>
        </w:tc>
      </w:tr>
      <w:tr w:rsidR="00985F00" w14:paraId="1C58C229" w14:textId="77777777" w:rsidTr="003E7A8E">
        <w:tc>
          <w:tcPr>
            <w:tcW w:w="2718" w:type="dxa"/>
          </w:tcPr>
          <w:p w14:paraId="5A8665A2" w14:textId="77777777" w:rsidR="00056012" w:rsidRPr="00526D7B" w:rsidRDefault="002B054B" w:rsidP="003E7A8E">
            <w:pPr>
              <w:pStyle w:val="gtctablespaceafter"/>
              <w:spacing w:after="0"/>
              <w:rPr>
                <w:b/>
                <w:sz w:val="22"/>
                <w:szCs w:val="22"/>
                <w:lang w:val="fr-FR"/>
              </w:rPr>
            </w:pPr>
            <w:r w:rsidRPr="00526D7B">
              <w:rPr>
                <w:b/>
                <w:sz w:val="22"/>
                <w:szCs w:val="22"/>
                <w:lang w:val="fr-FR"/>
              </w:rPr>
              <w:t>≥ mNAPSI 75 (%)</w:t>
            </w:r>
          </w:p>
        </w:tc>
        <w:tc>
          <w:tcPr>
            <w:tcW w:w="1080" w:type="dxa"/>
          </w:tcPr>
          <w:p w14:paraId="70F5CF37" w14:textId="77777777" w:rsidR="00056012" w:rsidRPr="00526D7B" w:rsidRDefault="002B054B" w:rsidP="003E7A8E">
            <w:pPr>
              <w:pStyle w:val="gtctablespaceafter"/>
              <w:spacing w:after="0"/>
              <w:jc w:val="center"/>
              <w:rPr>
                <w:sz w:val="22"/>
                <w:szCs w:val="22"/>
                <w:lang w:val="fr-FR"/>
              </w:rPr>
            </w:pPr>
            <w:r w:rsidRPr="00526D7B">
              <w:rPr>
                <w:sz w:val="22"/>
                <w:szCs w:val="22"/>
                <w:lang w:val="fr-FR"/>
              </w:rPr>
              <w:t>2.9</w:t>
            </w:r>
          </w:p>
        </w:tc>
        <w:tc>
          <w:tcPr>
            <w:tcW w:w="1413" w:type="dxa"/>
          </w:tcPr>
          <w:p w14:paraId="211B693E" w14:textId="77777777" w:rsidR="00056012" w:rsidRPr="00526D7B" w:rsidRDefault="002B054B" w:rsidP="003E7A8E">
            <w:pPr>
              <w:pStyle w:val="gtctablespaceafter"/>
              <w:spacing w:after="0"/>
              <w:jc w:val="center"/>
              <w:rPr>
                <w:sz w:val="22"/>
                <w:szCs w:val="22"/>
                <w:lang w:val="fr-FR"/>
              </w:rPr>
            </w:pPr>
            <w:r w:rsidRPr="00526D7B">
              <w:rPr>
                <w:sz w:val="22"/>
                <w:szCs w:val="22"/>
                <w:lang w:val="fr-FR"/>
              </w:rPr>
              <w:t>26.0</w:t>
            </w:r>
            <w:r w:rsidRPr="00526D7B">
              <w:rPr>
                <w:sz w:val="22"/>
                <w:szCs w:val="22"/>
                <w:vertAlign w:val="superscript"/>
                <w:lang w:val="fr-FR"/>
              </w:rPr>
              <w:t>a</w:t>
            </w:r>
          </w:p>
        </w:tc>
        <w:tc>
          <w:tcPr>
            <w:tcW w:w="993" w:type="dxa"/>
          </w:tcPr>
          <w:p w14:paraId="33A13788" w14:textId="77777777" w:rsidR="00056012" w:rsidRPr="00526D7B" w:rsidRDefault="002B054B" w:rsidP="003E7A8E">
            <w:pPr>
              <w:keepNext/>
              <w:jc w:val="center"/>
              <w:rPr>
                <w:sz w:val="22"/>
                <w:szCs w:val="22"/>
              </w:rPr>
            </w:pPr>
            <w:r w:rsidRPr="00526D7B">
              <w:rPr>
                <w:sz w:val="22"/>
                <w:szCs w:val="22"/>
              </w:rPr>
              <w:t>3.4</w:t>
            </w:r>
          </w:p>
        </w:tc>
        <w:tc>
          <w:tcPr>
            <w:tcW w:w="1417" w:type="dxa"/>
          </w:tcPr>
          <w:p w14:paraId="4ADC253C" w14:textId="77777777" w:rsidR="00056012" w:rsidRPr="00526D7B" w:rsidRDefault="002B054B" w:rsidP="003E7A8E">
            <w:pPr>
              <w:keepNext/>
              <w:jc w:val="center"/>
              <w:rPr>
                <w:sz w:val="22"/>
                <w:szCs w:val="22"/>
              </w:rPr>
            </w:pPr>
            <w:r w:rsidRPr="00526D7B">
              <w:rPr>
                <w:sz w:val="22"/>
                <w:szCs w:val="22"/>
              </w:rPr>
              <w:t>46.6</w:t>
            </w:r>
            <w:r w:rsidRPr="00526D7B">
              <w:rPr>
                <w:sz w:val="22"/>
                <w:szCs w:val="22"/>
                <w:vertAlign w:val="superscript"/>
              </w:rPr>
              <w:t>a</w:t>
            </w:r>
          </w:p>
        </w:tc>
        <w:tc>
          <w:tcPr>
            <w:tcW w:w="1559" w:type="dxa"/>
          </w:tcPr>
          <w:p w14:paraId="7A8D5DEA" w14:textId="77777777" w:rsidR="00056012" w:rsidRPr="00526D7B" w:rsidRDefault="002B054B" w:rsidP="003E7A8E">
            <w:pPr>
              <w:pStyle w:val="gtctablespaceafter"/>
              <w:spacing w:after="0"/>
              <w:jc w:val="center"/>
              <w:rPr>
                <w:sz w:val="22"/>
                <w:szCs w:val="22"/>
                <w:lang w:val="fr-FR"/>
              </w:rPr>
            </w:pPr>
            <w:r w:rsidRPr="00526D7B">
              <w:rPr>
                <w:sz w:val="22"/>
                <w:szCs w:val="22"/>
                <w:lang w:val="fr-FR"/>
              </w:rPr>
              <w:t>65.0</w:t>
            </w:r>
          </w:p>
        </w:tc>
      </w:tr>
      <w:tr w:rsidR="00985F00" w14:paraId="311269D4" w14:textId="77777777" w:rsidTr="003E7A8E">
        <w:tc>
          <w:tcPr>
            <w:tcW w:w="2718" w:type="dxa"/>
          </w:tcPr>
          <w:p w14:paraId="141D64F5" w14:textId="77777777" w:rsidR="00056012" w:rsidRPr="00526D7B" w:rsidRDefault="002B054B" w:rsidP="003E7A8E">
            <w:pPr>
              <w:pStyle w:val="gtctablespaceafter"/>
              <w:spacing w:after="0"/>
              <w:rPr>
                <w:b/>
                <w:sz w:val="22"/>
                <w:szCs w:val="22"/>
                <w:lang w:val="fr-FR"/>
              </w:rPr>
            </w:pPr>
            <w:r w:rsidRPr="00526D7B">
              <w:rPr>
                <w:b/>
                <w:sz w:val="22"/>
                <w:szCs w:val="22"/>
                <w:lang w:val="fr-FR"/>
              </w:rPr>
              <w:t>PGA-F clair/minimal et  ≥</w:t>
            </w:r>
            <w:r w:rsidR="008B13B2" w:rsidRPr="00526D7B">
              <w:rPr>
                <w:b/>
                <w:sz w:val="22"/>
                <w:szCs w:val="22"/>
                <w:lang w:val="fr-FR"/>
              </w:rPr>
              <w:t> </w:t>
            </w:r>
            <w:r w:rsidRPr="00526D7B">
              <w:rPr>
                <w:b/>
                <w:sz w:val="22"/>
                <w:szCs w:val="22"/>
                <w:lang w:val="fr-FR"/>
              </w:rPr>
              <w:t>2-grade d</w:t>
            </w:r>
            <w:r w:rsidR="00526D7B">
              <w:rPr>
                <w:b/>
                <w:sz w:val="22"/>
                <w:szCs w:val="22"/>
                <w:lang w:val="fr-FR"/>
              </w:rPr>
              <w:t>’</w:t>
            </w:r>
            <w:r w:rsidRPr="00526D7B">
              <w:rPr>
                <w:b/>
                <w:sz w:val="22"/>
                <w:szCs w:val="22"/>
                <w:lang w:val="fr-FR"/>
              </w:rPr>
              <w:t>amélioration (%)</w:t>
            </w:r>
          </w:p>
        </w:tc>
        <w:tc>
          <w:tcPr>
            <w:tcW w:w="1080" w:type="dxa"/>
          </w:tcPr>
          <w:p w14:paraId="46B6B81C" w14:textId="77777777" w:rsidR="00056012" w:rsidRPr="00526D7B" w:rsidRDefault="002B054B" w:rsidP="003E7A8E">
            <w:pPr>
              <w:pStyle w:val="gtctablespaceafter"/>
              <w:spacing w:after="0"/>
              <w:jc w:val="center"/>
              <w:rPr>
                <w:sz w:val="22"/>
                <w:szCs w:val="22"/>
                <w:lang w:val="fr-FR"/>
              </w:rPr>
            </w:pPr>
            <w:r w:rsidRPr="00526D7B">
              <w:rPr>
                <w:sz w:val="22"/>
                <w:szCs w:val="22"/>
                <w:lang w:val="fr-FR"/>
              </w:rPr>
              <w:t>2.9</w:t>
            </w:r>
          </w:p>
        </w:tc>
        <w:tc>
          <w:tcPr>
            <w:tcW w:w="1413" w:type="dxa"/>
          </w:tcPr>
          <w:p w14:paraId="6AC1F159" w14:textId="77777777" w:rsidR="00056012" w:rsidRPr="00526D7B" w:rsidRDefault="002B054B" w:rsidP="003E7A8E">
            <w:pPr>
              <w:pStyle w:val="gtctablespaceafter"/>
              <w:spacing w:after="0"/>
              <w:jc w:val="center"/>
              <w:rPr>
                <w:sz w:val="22"/>
                <w:szCs w:val="22"/>
                <w:lang w:val="fr-FR"/>
              </w:rPr>
            </w:pPr>
            <w:r w:rsidRPr="00526D7B">
              <w:rPr>
                <w:sz w:val="22"/>
                <w:szCs w:val="22"/>
                <w:lang w:val="fr-FR"/>
              </w:rPr>
              <w:t>29.7</w:t>
            </w:r>
            <w:r w:rsidRPr="00526D7B">
              <w:rPr>
                <w:sz w:val="22"/>
                <w:szCs w:val="22"/>
                <w:vertAlign w:val="superscript"/>
                <w:lang w:val="fr-FR"/>
              </w:rPr>
              <w:t>a</w:t>
            </w:r>
          </w:p>
        </w:tc>
        <w:tc>
          <w:tcPr>
            <w:tcW w:w="993" w:type="dxa"/>
          </w:tcPr>
          <w:p w14:paraId="2D54C1BE" w14:textId="77777777" w:rsidR="00056012" w:rsidRPr="00526D7B" w:rsidRDefault="002B054B" w:rsidP="003E7A8E">
            <w:pPr>
              <w:keepNext/>
              <w:jc w:val="center"/>
              <w:rPr>
                <w:sz w:val="22"/>
                <w:szCs w:val="22"/>
              </w:rPr>
            </w:pPr>
            <w:r w:rsidRPr="00526D7B">
              <w:rPr>
                <w:sz w:val="22"/>
                <w:szCs w:val="22"/>
              </w:rPr>
              <w:t>6.9</w:t>
            </w:r>
          </w:p>
        </w:tc>
        <w:tc>
          <w:tcPr>
            <w:tcW w:w="1417" w:type="dxa"/>
          </w:tcPr>
          <w:p w14:paraId="27996AC5" w14:textId="77777777" w:rsidR="00056012" w:rsidRPr="00526D7B" w:rsidRDefault="002B054B" w:rsidP="003E7A8E">
            <w:pPr>
              <w:keepNext/>
              <w:jc w:val="center"/>
              <w:rPr>
                <w:sz w:val="22"/>
                <w:szCs w:val="22"/>
              </w:rPr>
            </w:pPr>
            <w:r w:rsidRPr="00526D7B">
              <w:rPr>
                <w:sz w:val="22"/>
                <w:szCs w:val="22"/>
              </w:rPr>
              <w:t>48.9</w:t>
            </w:r>
            <w:r w:rsidRPr="00526D7B">
              <w:rPr>
                <w:sz w:val="22"/>
                <w:szCs w:val="22"/>
                <w:vertAlign w:val="superscript"/>
              </w:rPr>
              <w:t>a</w:t>
            </w:r>
          </w:p>
        </w:tc>
        <w:tc>
          <w:tcPr>
            <w:tcW w:w="1559" w:type="dxa"/>
          </w:tcPr>
          <w:p w14:paraId="43A1CBC0" w14:textId="77777777" w:rsidR="00056012" w:rsidRPr="00526D7B" w:rsidRDefault="002B054B" w:rsidP="003E7A8E">
            <w:pPr>
              <w:pStyle w:val="gtctablespaceafter"/>
              <w:spacing w:after="0"/>
              <w:jc w:val="center"/>
              <w:rPr>
                <w:sz w:val="22"/>
                <w:szCs w:val="22"/>
                <w:lang w:val="fr-FR"/>
              </w:rPr>
            </w:pPr>
            <w:r w:rsidRPr="00526D7B">
              <w:rPr>
                <w:sz w:val="22"/>
                <w:szCs w:val="22"/>
                <w:lang w:val="fr-FR"/>
              </w:rPr>
              <w:t>61.3</w:t>
            </w:r>
          </w:p>
        </w:tc>
      </w:tr>
      <w:tr w:rsidR="00985F00" w14:paraId="0151DB43" w14:textId="77777777" w:rsidTr="003E7A8E">
        <w:tc>
          <w:tcPr>
            <w:tcW w:w="2718" w:type="dxa"/>
          </w:tcPr>
          <w:p w14:paraId="2A72C521" w14:textId="77777777" w:rsidR="00056012" w:rsidRPr="00526D7B" w:rsidRDefault="002B054B" w:rsidP="003E7A8E">
            <w:pPr>
              <w:pStyle w:val="gtctablespaceafter"/>
              <w:spacing w:after="0"/>
              <w:rPr>
                <w:b/>
                <w:sz w:val="22"/>
                <w:szCs w:val="22"/>
                <w:lang w:val="fr-FR"/>
              </w:rPr>
            </w:pPr>
            <w:r w:rsidRPr="00526D7B">
              <w:rPr>
                <w:b/>
                <w:sz w:val="22"/>
                <w:szCs w:val="22"/>
                <w:lang w:val="fr-FR"/>
              </w:rPr>
              <w:t xml:space="preserve">Pourcentage de variation du NAPSI </w:t>
            </w:r>
            <w:r w:rsidR="00B53E8B" w:rsidRPr="00526D7B">
              <w:rPr>
                <w:b/>
                <w:sz w:val="22"/>
                <w:szCs w:val="22"/>
                <w:lang w:val="fr-FR"/>
              </w:rPr>
              <w:t xml:space="preserve">des ongles des mains </w:t>
            </w:r>
            <w:r w:rsidRPr="00526D7B">
              <w:rPr>
                <w:b/>
                <w:sz w:val="22"/>
                <w:szCs w:val="22"/>
                <w:lang w:val="fr-FR"/>
              </w:rPr>
              <w:t>total (%)</w:t>
            </w:r>
          </w:p>
        </w:tc>
        <w:tc>
          <w:tcPr>
            <w:tcW w:w="1080" w:type="dxa"/>
          </w:tcPr>
          <w:p w14:paraId="10015809" w14:textId="77777777" w:rsidR="00056012" w:rsidRPr="00526D7B" w:rsidRDefault="002B054B" w:rsidP="003E7A8E">
            <w:pPr>
              <w:pStyle w:val="gtctablespaceafter"/>
              <w:spacing w:after="0"/>
              <w:jc w:val="center"/>
              <w:rPr>
                <w:sz w:val="22"/>
                <w:szCs w:val="22"/>
                <w:lang w:val="fr-FR"/>
              </w:rPr>
            </w:pPr>
            <w:r w:rsidRPr="00526D7B">
              <w:rPr>
                <w:sz w:val="22"/>
                <w:szCs w:val="22"/>
                <w:lang w:val="fr-FR"/>
              </w:rPr>
              <w:t>-7.8</w:t>
            </w:r>
          </w:p>
        </w:tc>
        <w:tc>
          <w:tcPr>
            <w:tcW w:w="1413" w:type="dxa"/>
          </w:tcPr>
          <w:p w14:paraId="1E9B0AF7" w14:textId="77777777" w:rsidR="00056012" w:rsidRPr="00526D7B" w:rsidRDefault="002B054B" w:rsidP="003E7A8E">
            <w:pPr>
              <w:pStyle w:val="gtctablespaceafter"/>
              <w:spacing w:after="0"/>
              <w:jc w:val="center"/>
              <w:rPr>
                <w:sz w:val="22"/>
                <w:szCs w:val="22"/>
                <w:lang w:val="fr-FR"/>
              </w:rPr>
            </w:pPr>
            <w:r w:rsidRPr="00526D7B">
              <w:rPr>
                <w:sz w:val="22"/>
                <w:szCs w:val="22"/>
                <w:lang w:val="fr-FR"/>
              </w:rPr>
              <w:t>-44.2</w:t>
            </w:r>
            <w:r w:rsidRPr="00526D7B">
              <w:rPr>
                <w:sz w:val="22"/>
                <w:szCs w:val="22"/>
                <w:vertAlign w:val="superscript"/>
                <w:lang w:val="fr-FR"/>
              </w:rPr>
              <w:t xml:space="preserve"> a</w:t>
            </w:r>
          </w:p>
        </w:tc>
        <w:tc>
          <w:tcPr>
            <w:tcW w:w="993" w:type="dxa"/>
          </w:tcPr>
          <w:p w14:paraId="3D007A53" w14:textId="77777777" w:rsidR="00056012" w:rsidRPr="00526D7B" w:rsidRDefault="002B054B" w:rsidP="003E7A8E">
            <w:pPr>
              <w:keepNext/>
              <w:jc w:val="center"/>
              <w:rPr>
                <w:sz w:val="22"/>
                <w:szCs w:val="22"/>
              </w:rPr>
            </w:pPr>
            <w:r w:rsidRPr="00526D7B">
              <w:rPr>
                <w:sz w:val="22"/>
                <w:szCs w:val="22"/>
              </w:rPr>
              <w:t>-11.5</w:t>
            </w:r>
          </w:p>
        </w:tc>
        <w:tc>
          <w:tcPr>
            <w:tcW w:w="1417" w:type="dxa"/>
          </w:tcPr>
          <w:p w14:paraId="56619EC3" w14:textId="77777777" w:rsidR="00056012" w:rsidRPr="00526D7B" w:rsidRDefault="002B054B" w:rsidP="003E7A8E">
            <w:pPr>
              <w:keepNext/>
              <w:jc w:val="center"/>
              <w:rPr>
                <w:sz w:val="22"/>
                <w:szCs w:val="22"/>
              </w:rPr>
            </w:pPr>
            <w:r w:rsidRPr="00526D7B">
              <w:rPr>
                <w:sz w:val="22"/>
                <w:szCs w:val="22"/>
              </w:rPr>
              <w:t>-56.2</w:t>
            </w:r>
            <w:r w:rsidRPr="00526D7B">
              <w:rPr>
                <w:sz w:val="22"/>
                <w:szCs w:val="22"/>
                <w:vertAlign w:val="superscript"/>
              </w:rPr>
              <w:t>a</w:t>
            </w:r>
          </w:p>
        </w:tc>
        <w:tc>
          <w:tcPr>
            <w:tcW w:w="1559" w:type="dxa"/>
          </w:tcPr>
          <w:p w14:paraId="7A148C28" w14:textId="77777777" w:rsidR="00056012" w:rsidRPr="00526D7B" w:rsidRDefault="002B054B" w:rsidP="003E7A8E">
            <w:pPr>
              <w:pStyle w:val="gtctablespaceafter"/>
              <w:spacing w:after="0"/>
              <w:jc w:val="center"/>
              <w:rPr>
                <w:sz w:val="22"/>
                <w:szCs w:val="22"/>
                <w:lang w:val="fr-FR"/>
              </w:rPr>
            </w:pPr>
            <w:r w:rsidRPr="00526D7B">
              <w:rPr>
                <w:sz w:val="22"/>
                <w:szCs w:val="22"/>
                <w:lang w:val="fr-FR"/>
              </w:rPr>
              <w:t>-72.2</w:t>
            </w:r>
          </w:p>
        </w:tc>
      </w:tr>
      <w:tr w:rsidR="00985F00" w14:paraId="2FCCBB76" w14:textId="77777777" w:rsidTr="003E7A8E">
        <w:tc>
          <w:tcPr>
            <w:tcW w:w="9180" w:type="dxa"/>
            <w:gridSpan w:val="6"/>
          </w:tcPr>
          <w:p w14:paraId="3C554F37" w14:textId="77777777" w:rsidR="00056012" w:rsidRPr="00CE6955" w:rsidRDefault="002B054B" w:rsidP="003E7A8E">
            <w:pPr>
              <w:pStyle w:val="gtctablespaceafter"/>
              <w:spacing w:after="0"/>
              <w:rPr>
                <w:sz w:val="22"/>
                <w:szCs w:val="22"/>
                <w:lang w:val="pt-PT"/>
              </w:rPr>
            </w:pPr>
            <w:r w:rsidRPr="00CE6955">
              <w:rPr>
                <w:sz w:val="22"/>
                <w:szCs w:val="22"/>
                <w:vertAlign w:val="superscript"/>
                <w:lang w:val="pt-PT"/>
              </w:rPr>
              <w:t>a</w:t>
            </w:r>
            <w:r w:rsidRPr="00CE6955">
              <w:rPr>
                <w:sz w:val="22"/>
                <w:szCs w:val="22"/>
                <w:lang w:val="pt-PT"/>
              </w:rPr>
              <w:t xml:space="preserve"> p&lt;</w:t>
            </w:r>
            <w:r w:rsidR="008B13B2" w:rsidRPr="00CE6955">
              <w:rPr>
                <w:sz w:val="22"/>
                <w:szCs w:val="22"/>
                <w:lang w:val="pt-PT"/>
              </w:rPr>
              <w:t> </w:t>
            </w:r>
            <w:r w:rsidRPr="00CE6955">
              <w:rPr>
                <w:sz w:val="22"/>
                <w:szCs w:val="22"/>
                <w:lang w:val="pt-PT"/>
              </w:rPr>
              <w:t xml:space="preserve">0.001, Humira </w:t>
            </w:r>
            <w:r w:rsidRPr="00CE6955">
              <w:rPr>
                <w:i/>
                <w:sz w:val="22"/>
                <w:szCs w:val="22"/>
                <w:lang w:val="pt-PT"/>
              </w:rPr>
              <w:t>vs.</w:t>
            </w:r>
            <w:r w:rsidRPr="00CE6955">
              <w:rPr>
                <w:sz w:val="22"/>
                <w:szCs w:val="22"/>
                <w:lang w:val="pt-PT"/>
              </w:rPr>
              <w:t xml:space="preserve"> placebo </w:t>
            </w:r>
          </w:p>
        </w:tc>
      </w:tr>
    </w:tbl>
    <w:p w14:paraId="5C4071EF" w14:textId="77777777" w:rsidR="00056012" w:rsidRPr="00CE6955" w:rsidRDefault="00056012" w:rsidP="00056012">
      <w:pPr>
        <w:pStyle w:val="BodyText3"/>
        <w:tabs>
          <w:tab w:val="left" w:pos="1294"/>
        </w:tabs>
        <w:autoSpaceDE w:val="0"/>
        <w:autoSpaceDN w:val="0"/>
        <w:adjustRightInd w:val="0"/>
        <w:rPr>
          <w:szCs w:val="22"/>
          <w:lang w:val="pt-PT"/>
        </w:rPr>
      </w:pPr>
    </w:p>
    <w:p w14:paraId="2F5FD663" w14:textId="77777777" w:rsidR="00056012" w:rsidRPr="00526D7B" w:rsidRDefault="002B054B" w:rsidP="00056012">
      <w:pPr>
        <w:pStyle w:val="BodyText3"/>
        <w:tabs>
          <w:tab w:val="left" w:pos="1294"/>
        </w:tabs>
        <w:autoSpaceDE w:val="0"/>
        <w:autoSpaceDN w:val="0"/>
        <w:adjustRightInd w:val="0"/>
        <w:rPr>
          <w:szCs w:val="22"/>
        </w:rPr>
      </w:pPr>
      <w:r w:rsidRPr="00526D7B">
        <w:rPr>
          <w:szCs w:val="22"/>
        </w:rPr>
        <w:t>Les patients traités par Humira ont montré des améliorations statistiquement significatives du DLQI à la semaine</w:t>
      </w:r>
      <w:r w:rsidR="008B13B2" w:rsidRPr="00526D7B">
        <w:rPr>
          <w:szCs w:val="22"/>
        </w:rPr>
        <w:t> </w:t>
      </w:r>
      <w:r w:rsidRPr="00526D7B">
        <w:rPr>
          <w:szCs w:val="22"/>
        </w:rPr>
        <w:t>26 par rapport au groupe placebo.</w:t>
      </w:r>
    </w:p>
    <w:p w14:paraId="0AB05169" w14:textId="77777777" w:rsidR="00056012" w:rsidRPr="00526D7B" w:rsidRDefault="00056012" w:rsidP="00573C7A">
      <w:pPr>
        <w:pStyle w:val="gtcbodytext"/>
        <w:spacing w:before="0" w:after="0" w:line="240" w:lineRule="auto"/>
        <w:rPr>
          <w:rStyle w:val="gtcbold9"/>
          <w:b w:val="0"/>
          <w:sz w:val="22"/>
          <w:lang w:val="fr-FR"/>
        </w:rPr>
      </w:pPr>
    </w:p>
    <w:p w14:paraId="292FDA86" w14:textId="77777777" w:rsidR="00573C7A" w:rsidRPr="00526D7B" w:rsidRDefault="002B054B" w:rsidP="0093036C">
      <w:pPr>
        <w:pStyle w:val="EMEANormal"/>
        <w:keepNext/>
        <w:rPr>
          <w:i/>
          <w:szCs w:val="22"/>
          <w:lang w:val="fr-FR"/>
        </w:rPr>
      </w:pPr>
      <w:r w:rsidRPr="00526D7B">
        <w:rPr>
          <w:i/>
          <w:lang w:val="fr-FR" w:eastAsia="fr-FR"/>
        </w:rPr>
        <w:t>Hidrosadénite suppurée</w:t>
      </w:r>
    </w:p>
    <w:p w14:paraId="2BDF150E" w14:textId="77777777" w:rsidR="00573C7A" w:rsidRPr="00526D7B" w:rsidRDefault="00573C7A" w:rsidP="0093036C">
      <w:pPr>
        <w:pStyle w:val="EMEANormal"/>
        <w:keepNext/>
        <w:rPr>
          <w:szCs w:val="22"/>
          <w:u w:val="single"/>
          <w:lang w:val="fr-FR"/>
        </w:rPr>
      </w:pPr>
    </w:p>
    <w:p w14:paraId="283793C7" w14:textId="77777777" w:rsidR="00573C7A" w:rsidRPr="00526D7B" w:rsidRDefault="002B054B" w:rsidP="0093036C">
      <w:pPr>
        <w:keepNext/>
        <w:rPr>
          <w:rFonts w:eastAsia="MS Mincho"/>
          <w:sz w:val="22"/>
          <w:szCs w:val="22"/>
        </w:rPr>
      </w:pPr>
      <w:r w:rsidRPr="00526D7B">
        <w:rPr>
          <w:sz w:val="22"/>
        </w:rPr>
        <w:t>La sécurité et l</w:t>
      </w:r>
      <w:r w:rsidR="00526D7B">
        <w:rPr>
          <w:sz w:val="22"/>
        </w:rPr>
        <w:t>’</w:t>
      </w:r>
      <w:r w:rsidRPr="00526D7B">
        <w:rPr>
          <w:sz w:val="22"/>
        </w:rPr>
        <w:t>efficacité d</w:t>
      </w:r>
      <w:r w:rsidR="00526D7B">
        <w:rPr>
          <w:sz w:val="22"/>
        </w:rPr>
        <w:t>’</w:t>
      </w:r>
      <w:r w:rsidRPr="00526D7B">
        <w:rPr>
          <w:sz w:val="22"/>
        </w:rPr>
        <w:t>Humira ont été évaluées au cours d</w:t>
      </w:r>
      <w:r w:rsidR="00526D7B">
        <w:rPr>
          <w:sz w:val="22"/>
        </w:rPr>
        <w:t>’</w:t>
      </w:r>
      <w:r w:rsidRPr="00526D7B">
        <w:rPr>
          <w:sz w:val="22"/>
        </w:rPr>
        <w:t xml:space="preserve">études randomisées, en double-aveugle, contrôlées </w:t>
      </w:r>
      <w:r w:rsidRPr="00526D7B">
        <w:rPr>
          <w:i/>
          <w:sz w:val="22"/>
        </w:rPr>
        <w:t>versus</w:t>
      </w:r>
      <w:r w:rsidRPr="00526D7B">
        <w:rPr>
          <w:sz w:val="22"/>
        </w:rPr>
        <w:t xml:space="preserve"> placebo et d</w:t>
      </w:r>
      <w:r w:rsidR="00526D7B">
        <w:rPr>
          <w:sz w:val="22"/>
        </w:rPr>
        <w:t>’</w:t>
      </w:r>
      <w:r w:rsidRPr="00526D7B">
        <w:rPr>
          <w:sz w:val="22"/>
        </w:rPr>
        <w:t>une étude d</w:t>
      </w:r>
      <w:r w:rsidR="00526D7B">
        <w:rPr>
          <w:sz w:val="22"/>
        </w:rPr>
        <w:t>’</w:t>
      </w:r>
      <w:r w:rsidRPr="00526D7B">
        <w:rPr>
          <w:sz w:val="22"/>
        </w:rPr>
        <w:t>extension en ouvert chez des patients adultes atteints d</w:t>
      </w:r>
      <w:r w:rsidR="00526D7B">
        <w:rPr>
          <w:sz w:val="22"/>
        </w:rPr>
        <w:t>’</w:t>
      </w:r>
      <w:r w:rsidRPr="00526D7B">
        <w:rPr>
          <w:sz w:val="22"/>
        </w:rPr>
        <w:t>hidrosadénite suppurée (HS) modérée à sévère ayant présenté une intolérance, une contre-indication ou une réponse insuffisante à un traitement antibiotique systémique de 3 mois minimum. Les patients des études HS-I et HS-II présentaient une maladie de stade II ou</w:t>
      </w:r>
      <w:r w:rsidR="00B978DE" w:rsidRPr="00526D7B">
        <w:rPr>
          <w:sz w:val="22"/>
        </w:rPr>
        <w:t> </w:t>
      </w:r>
      <w:r w:rsidRPr="00526D7B">
        <w:rPr>
          <w:sz w:val="22"/>
        </w:rPr>
        <w:t>III selon la classification de Hurley, avec au moins 3 abcès ou nodules inflammatoires.</w:t>
      </w:r>
    </w:p>
    <w:p w14:paraId="772CFD06" w14:textId="77777777" w:rsidR="00573C7A" w:rsidRPr="00526D7B" w:rsidRDefault="00573C7A" w:rsidP="00573C7A">
      <w:pPr>
        <w:rPr>
          <w:rFonts w:eastAsia="MS Mincho"/>
          <w:sz w:val="22"/>
          <w:szCs w:val="22"/>
        </w:rPr>
      </w:pPr>
    </w:p>
    <w:p w14:paraId="13F3D72D" w14:textId="77777777" w:rsidR="00573C7A" w:rsidRPr="00526D7B" w:rsidRDefault="002B054B" w:rsidP="00573C7A">
      <w:pPr>
        <w:rPr>
          <w:rFonts w:eastAsia="MS Mincho"/>
          <w:sz w:val="22"/>
          <w:szCs w:val="22"/>
        </w:rPr>
      </w:pPr>
      <w:r w:rsidRPr="00526D7B">
        <w:rPr>
          <w:sz w:val="22"/>
        </w:rPr>
        <w:t>L</w:t>
      </w:r>
      <w:r w:rsidR="00526D7B">
        <w:rPr>
          <w:sz w:val="22"/>
        </w:rPr>
        <w:t>’</w:t>
      </w:r>
      <w:r w:rsidRPr="00526D7B">
        <w:rPr>
          <w:sz w:val="22"/>
        </w:rPr>
        <w:t>étude HS-I (PIONEER I) a évalué 307 patients sur 2 périodes de traitement. Au cours de la période A, les patients recevaient le placebo ou Humira à une dose initiale de 160 mg à la semaine 0, puis 80 mg à la semaine 2, et 40 mg toutes les semaines de la semaine 4 à la semaine 11. L</w:t>
      </w:r>
      <w:r w:rsidR="00526D7B">
        <w:rPr>
          <w:sz w:val="22"/>
        </w:rPr>
        <w:t>’</w:t>
      </w:r>
      <w:r w:rsidRPr="00526D7B">
        <w:rPr>
          <w:sz w:val="22"/>
        </w:rPr>
        <w:t>utilisation concomitante d</w:t>
      </w:r>
      <w:r w:rsidR="00526D7B">
        <w:rPr>
          <w:sz w:val="22"/>
        </w:rPr>
        <w:t>’</w:t>
      </w:r>
      <w:r w:rsidRPr="00526D7B">
        <w:rPr>
          <w:sz w:val="22"/>
        </w:rPr>
        <w:t>antibiotiques n</w:t>
      </w:r>
      <w:r w:rsidR="00526D7B">
        <w:rPr>
          <w:sz w:val="22"/>
        </w:rPr>
        <w:t>’</w:t>
      </w:r>
      <w:r w:rsidRPr="00526D7B">
        <w:rPr>
          <w:sz w:val="22"/>
        </w:rPr>
        <w:t>était pas autorisée au cours de l</w:t>
      </w:r>
      <w:r w:rsidR="00526D7B">
        <w:rPr>
          <w:sz w:val="22"/>
        </w:rPr>
        <w:t>’</w:t>
      </w:r>
      <w:r w:rsidRPr="00526D7B">
        <w:rPr>
          <w:sz w:val="22"/>
        </w:rPr>
        <w:t>étude. Après 12 semaines de traitement, les patients traités par Humira au cours de la période A ont été de nouveau randomisés dans la période B dans l</w:t>
      </w:r>
      <w:r w:rsidR="00526D7B">
        <w:rPr>
          <w:sz w:val="22"/>
        </w:rPr>
        <w:t>’</w:t>
      </w:r>
      <w:r w:rsidRPr="00526D7B">
        <w:rPr>
          <w:sz w:val="22"/>
        </w:rPr>
        <w:t>un des 3 groupes de traitement (Humira 40 mg toutes les semaines, Humira 40 mg toutes les deux</w:t>
      </w:r>
      <w:r w:rsidR="00B978DE" w:rsidRPr="00526D7B">
        <w:rPr>
          <w:sz w:val="22"/>
        </w:rPr>
        <w:t> </w:t>
      </w:r>
      <w:r w:rsidRPr="00526D7B">
        <w:rPr>
          <w:sz w:val="22"/>
        </w:rPr>
        <w:t>semaines, ou placebo de la semaine 12 à la semaine 35). Les patients randomisés pour recevoir le placebo au cours de la période A ont été affectés au groupe Humira 40 mg toutes les semaines de la période B.</w:t>
      </w:r>
    </w:p>
    <w:p w14:paraId="0C92A6E7" w14:textId="77777777" w:rsidR="00573C7A" w:rsidRPr="00526D7B" w:rsidRDefault="00573C7A" w:rsidP="00573C7A">
      <w:pPr>
        <w:rPr>
          <w:rFonts w:eastAsia="MS Mincho"/>
          <w:sz w:val="22"/>
          <w:szCs w:val="22"/>
        </w:rPr>
      </w:pPr>
    </w:p>
    <w:p w14:paraId="71199F51" w14:textId="77777777" w:rsidR="00573C7A" w:rsidRPr="00526D7B" w:rsidRDefault="002B054B" w:rsidP="00573C7A">
      <w:pPr>
        <w:rPr>
          <w:rFonts w:eastAsia="MS Mincho"/>
          <w:sz w:val="22"/>
          <w:szCs w:val="22"/>
        </w:rPr>
      </w:pPr>
      <w:r w:rsidRPr="00526D7B">
        <w:rPr>
          <w:sz w:val="22"/>
        </w:rPr>
        <w:t>L</w:t>
      </w:r>
      <w:r w:rsidR="00526D7B">
        <w:rPr>
          <w:sz w:val="22"/>
        </w:rPr>
        <w:t>’</w:t>
      </w:r>
      <w:r w:rsidRPr="00526D7B">
        <w:rPr>
          <w:sz w:val="22"/>
        </w:rPr>
        <w:t>étude HS-II (PIONEER II) a évalué 326 patients sur 2 périodes de traitement. Au cours de la période A, les patients recevaient le placebo ou Humira à une dose initiale de 160 mg à la semaine 0, puis 80 mg à la semaine 2, et 40 mg toutes les semaines de la semaine 4 à la semaine 11. 19,3 % des patients ont poursuivi pendant la durée de l</w:t>
      </w:r>
      <w:r w:rsidR="00526D7B">
        <w:rPr>
          <w:sz w:val="22"/>
        </w:rPr>
        <w:t>’</w:t>
      </w:r>
      <w:r w:rsidRPr="00526D7B">
        <w:rPr>
          <w:sz w:val="22"/>
        </w:rPr>
        <w:t>étude le traitement antibiotique oral qu</w:t>
      </w:r>
      <w:r w:rsidR="00526D7B">
        <w:rPr>
          <w:sz w:val="22"/>
        </w:rPr>
        <w:t>’</w:t>
      </w:r>
      <w:r w:rsidRPr="00526D7B">
        <w:rPr>
          <w:sz w:val="22"/>
        </w:rPr>
        <w:t>ils avaient à l</w:t>
      </w:r>
      <w:r w:rsidR="00526D7B">
        <w:rPr>
          <w:sz w:val="22"/>
        </w:rPr>
        <w:t>’</w:t>
      </w:r>
      <w:r w:rsidRPr="00526D7B">
        <w:rPr>
          <w:sz w:val="22"/>
        </w:rPr>
        <w:t>inclusion. Après 12 semaines de traitement, les patients traités par Humira au cours de la période A ont été de nouveau randomisés dans la période</w:t>
      </w:r>
      <w:r w:rsidR="00B978DE" w:rsidRPr="00526D7B">
        <w:rPr>
          <w:sz w:val="22"/>
        </w:rPr>
        <w:t> </w:t>
      </w:r>
      <w:r w:rsidRPr="00526D7B">
        <w:rPr>
          <w:sz w:val="22"/>
        </w:rPr>
        <w:t>B dans l</w:t>
      </w:r>
      <w:r w:rsidR="00526D7B">
        <w:rPr>
          <w:sz w:val="22"/>
        </w:rPr>
        <w:t>’</w:t>
      </w:r>
      <w:r w:rsidRPr="00526D7B">
        <w:rPr>
          <w:sz w:val="22"/>
        </w:rPr>
        <w:t>un des 3 groupes de traitement (Humira 40 mg toutes les semaines, Humira 40 mg toutes les deux</w:t>
      </w:r>
      <w:r w:rsidR="00B978DE" w:rsidRPr="00526D7B">
        <w:rPr>
          <w:sz w:val="22"/>
        </w:rPr>
        <w:t> </w:t>
      </w:r>
      <w:r w:rsidRPr="00526D7B">
        <w:rPr>
          <w:sz w:val="22"/>
        </w:rPr>
        <w:t>semaines, ou placebo de la semaine 12 à la semaine 35). Les patients randomisés pour recevoir le placebo au cours de la période A ont été affectés au groupe placebo de la période B.</w:t>
      </w:r>
    </w:p>
    <w:p w14:paraId="7F01D77D" w14:textId="77777777" w:rsidR="00573C7A" w:rsidRPr="00526D7B" w:rsidRDefault="00573C7A" w:rsidP="00573C7A">
      <w:pPr>
        <w:rPr>
          <w:rFonts w:eastAsia="MS Mincho"/>
          <w:sz w:val="22"/>
          <w:szCs w:val="22"/>
        </w:rPr>
      </w:pPr>
    </w:p>
    <w:p w14:paraId="04B4DA5D" w14:textId="77777777" w:rsidR="00573C7A" w:rsidRPr="00526D7B" w:rsidRDefault="002B054B" w:rsidP="00573C7A">
      <w:pPr>
        <w:rPr>
          <w:rFonts w:eastAsia="MS Mincho"/>
          <w:sz w:val="22"/>
          <w:szCs w:val="22"/>
        </w:rPr>
      </w:pPr>
      <w:r w:rsidRPr="00526D7B">
        <w:rPr>
          <w:sz w:val="22"/>
        </w:rPr>
        <w:t>Les patients des études HS-I et HS-II étaient éligibles à l</w:t>
      </w:r>
      <w:r w:rsidR="00526D7B">
        <w:rPr>
          <w:sz w:val="22"/>
        </w:rPr>
        <w:t>’</w:t>
      </w:r>
      <w:r w:rsidRPr="00526D7B">
        <w:rPr>
          <w:sz w:val="22"/>
        </w:rPr>
        <w:t>inclusion dans une étude d</w:t>
      </w:r>
      <w:r w:rsidR="00526D7B">
        <w:rPr>
          <w:sz w:val="22"/>
        </w:rPr>
        <w:t>’</w:t>
      </w:r>
      <w:r w:rsidRPr="00526D7B">
        <w:rPr>
          <w:sz w:val="22"/>
        </w:rPr>
        <w:t>extension en ouvert au cours de laquelle Humira 40</w:t>
      </w:r>
      <w:r w:rsidR="00B978DE" w:rsidRPr="00526D7B">
        <w:rPr>
          <w:sz w:val="22"/>
        </w:rPr>
        <w:t> </w:t>
      </w:r>
      <w:r w:rsidRPr="00526D7B">
        <w:rPr>
          <w:sz w:val="22"/>
        </w:rPr>
        <w:t xml:space="preserve">mg était administré toutes les semaines. </w:t>
      </w:r>
      <w:r w:rsidR="00A6630F" w:rsidRPr="00526D7B">
        <w:rPr>
          <w:rFonts w:eastAsia="MS Mincho"/>
          <w:sz w:val="22"/>
          <w:szCs w:val="22"/>
          <w:lang w:eastAsia="ja-JP"/>
        </w:rPr>
        <w:t>L</w:t>
      </w:r>
      <w:r w:rsidR="00526D7B">
        <w:rPr>
          <w:rFonts w:eastAsia="MS Mincho"/>
          <w:sz w:val="22"/>
          <w:szCs w:val="22"/>
          <w:lang w:eastAsia="ja-JP"/>
        </w:rPr>
        <w:t>’</w:t>
      </w:r>
      <w:r w:rsidR="00A6630F" w:rsidRPr="00526D7B">
        <w:rPr>
          <w:rFonts w:eastAsia="MS Mincho"/>
          <w:sz w:val="22"/>
          <w:szCs w:val="22"/>
          <w:lang w:eastAsia="ja-JP"/>
        </w:rPr>
        <w:t>exposition moyenne dans toute la population traitée par l</w:t>
      </w:r>
      <w:r w:rsidR="00526D7B">
        <w:rPr>
          <w:rFonts w:eastAsia="MS Mincho"/>
          <w:sz w:val="22"/>
          <w:szCs w:val="22"/>
          <w:lang w:eastAsia="ja-JP"/>
        </w:rPr>
        <w:t>’</w:t>
      </w:r>
      <w:r w:rsidR="00A6630F" w:rsidRPr="00526D7B">
        <w:rPr>
          <w:rFonts w:eastAsia="MS Mincho"/>
          <w:sz w:val="22"/>
          <w:szCs w:val="22"/>
          <w:lang w:eastAsia="ja-JP"/>
        </w:rPr>
        <w:t xml:space="preserve">adalimumab a été de 762 jours. </w:t>
      </w:r>
      <w:r w:rsidRPr="00526D7B">
        <w:rPr>
          <w:sz w:val="22"/>
        </w:rPr>
        <w:t>Tout au long des 3 études, les patients ont utilisé quotidiennement un antiseptique local sur leurs lésions.</w:t>
      </w:r>
    </w:p>
    <w:p w14:paraId="2929D051" w14:textId="77777777" w:rsidR="00573C7A" w:rsidRPr="00526D7B" w:rsidRDefault="00573C7A" w:rsidP="00573C7A">
      <w:pPr>
        <w:rPr>
          <w:rFonts w:eastAsia="MS Mincho"/>
          <w:sz w:val="22"/>
          <w:szCs w:val="22"/>
        </w:rPr>
      </w:pPr>
    </w:p>
    <w:p w14:paraId="4429858C" w14:textId="77777777" w:rsidR="00573C7A" w:rsidRPr="00526D7B" w:rsidRDefault="002B054B" w:rsidP="00573C7A">
      <w:pPr>
        <w:keepNext/>
        <w:keepLines/>
        <w:rPr>
          <w:rFonts w:eastAsia="MS Mincho"/>
          <w:bCs/>
          <w:i/>
          <w:sz w:val="22"/>
          <w:szCs w:val="22"/>
          <w:u w:val="single"/>
        </w:rPr>
      </w:pPr>
      <w:r w:rsidRPr="00526D7B">
        <w:rPr>
          <w:i/>
          <w:sz w:val="22"/>
          <w:u w:val="single"/>
        </w:rPr>
        <w:lastRenderedPageBreak/>
        <w:t>Réponse clinique</w:t>
      </w:r>
    </w:p>
    <w:p w14:paraId="07F528B3" w14:textId="77777777" w:rsidR="00573C7A" w:rsidRPr="00526D7B" w:rsidRDefault="00573C7A" w:rsidP="00573C7A">
      <w:pPr>
        <w:rPr>
          <w:rFonts w:eastAsia="MS Mincho"/>
          <w:sz w:val="22"/>
          <w:szCs w:val="22"/>
        </w:rPr>
      </w:pPr>
    </w:p>
    <w:p w14:paraId="63271086" w14:textId="77777777" w:rsidR="00573C7A" w:rsidRPr="00526D7B" w:rsidRDefault="002B054B" w:rsidP="00573C7A">
      <w:pPr>
        <w:rPr>
          <w:rFonts w:eastAsia="MS Mincho"/>
          <w:sz w:val="22"/>
          <w:szCs w:val="22"/>
        </w:rPr>
      </w:pPr>
      <w:r w:rsidRPr="00526D7B">
        <w:rPr>
          <w:sz w:val="22"/>
        </w:rPr>
        <w:t>La réduction des lésions inflammatoires et la prévention de l</w:t>
      </w:r>
      <w:r w:rsidR="00526D7B">
        <w:rPr>
          <w:sz w:val="22"/>
        </w:rPr>
        <w:t>’</w:t>
      </w:r>
      <w:r w:rsidRPr="00526D7B">
        <w:rPr>
          <w:sz w:val="22"/>
        </w:rPr>
        <w:t>aggravation des abcès et des fistules drainantes ont été évaluées à l</w:t>
      </w:r>
      <w:r w:rsidR="00526D7B">
        <w:rPr>
          <w:sz w:val="22"/>
        </w:rPr>
        <w:t>’</w:t>
      </w:r>
      <w:r w:rsidRPr="00526D7B">
        <w:rPr>
          <w:sz w:val="22"/>
        </w:rPr>
        <w:t>aide du score de réponse clinique dans l</w:t>
      </w:r>
      <w:r w:rsidR="00526D7B">
        <w:rPr>
          <w:sz w:val="22"/>
        </w:rPr>
        <w:t>’</w:t>
      </w:r>
      <w:r w:rsidRPr="00526D7B">
        <w:rPr>
          <w:sz w:val="22"/>
        </w:rPr>
        <w:t>hidrosadénite suppurée (HiSCR : réduction d</w:t>
      </w:r>
      <w:r w:rsidR="00526D7B">
        <w:rPr>
          <w:sz w:val="22"/>
        </w:rPr>
        <w:t>’</w:t>
      </w:r>
      <w:r w:rsidRPr="00526D7B">
        <w:rPr>
          <w:sz w:val="22"/>
        </w:rPr>
        <w:t>au-moins 50 %</w:t>
      </w:r>
      <w:r w:rsidRPr="00526D7B">
        <w:rPr>
          <w:i/>
          <w:sz w:val="22"/>
        </w:rPr>
        <w:t xml:space="preserve"> </w:t>
      </w:r>
      <w:r w:rsidRPr="00526D7B">
        <w:rPr>
          <w:sz w:val="22"/>
        </w:rPr>
        <w:t>du nombre total d</w:t>
      </w:r>
      <w:r w:rsidR="00526D7B">
        <w:rPr>
          <w:sz w:val="22"/>
        </w:rPr>
        <w:t>’</w:t>
      </w:r>
      <w:r w:rsidRPr="00526D7B">
        <w:rPr>
          <w:sz w:val="22"/>
        </w:rPr>
        <w:t>abcès et de nodules inflammatoires sans augmentation du nombre d</w:t>
      </w:r>
      <w:r w:rsidR="00526D7B">
        <w:rPr>
          <w:sz w:val="22"/>
        </w:rPr>
        <w:t>’</w:t>
      </w:r>
      <w:r w:rsidRPr="00526D7B">
        <w:rPr>
          <w:sz w:val="22"/>
        </w:rPr>
        <w:t>abcès ni du nombre de fistules drainantes par rapport aux valeurs à l</w:t>
      </w:r>
      <w:r w:rsidR="00526D7B">
        <w:rPr>
          <w:sz w:val="22"/>
        </w:rPr>
        <w:t>’</w:t>
      </w:r>
      <w:r w:rsidRPr="00526D7B">
        <w:rPr>
          <w:sz w:val="22"/>
        </w:rPr>
        <w:t>inclusion). La réduction de la douleur cutanée liée à l</w:t>
      </w:r>
      <w:r w:rsidR="00526D7B">
        <w:rPr>
          <w:sz w:val="22"/>
        </w:rPr>
        <w:t>’</w:t>
      </w:r>
      <w:r w:rsidRPr="00526D7B">
        <w:rPr>
          <w:sz w:val="22"/>
        </w:rPr>
        <w:t>HS a été évaluée à l</w:t>
      </w:r>
      <w:r w:rsidR="00526D7B">
        <w:rPr>
          <w:sz w:val="22"/>
        </w:rPr>
        <w:t>’</w:t>
      </w:r>
      <w:r w:rsidRPr="00526D7B">
        <w:rPr>
          <w:sz w:val="22"/>
        </w:rPr>
        <w:t>aide d</w:t>
      </w:r>
      <w:r w:rsidR="00526D7B">
        <w:rPr>
          <w:sz w:val="22"/>
        </w:rPr>
        <w:t>’</w:t>
      </w:r>
      <w:r w:rsidRPr="00526D7B">
        <w:rPr>
          <w:sz w:val="22"/>
        </w:rPr>
        <w:t>une échelle numérique chez les patients de l</w:t>
      </w:r>
      <w:r w:rsidR="00526D7B">
        <w:rPr>
          <w:sz w:val="22"/>
        </w:rPr>
        <w:t>’</w:t>
      </w:r>
      <w:r w:rsidRPr="00526D7B">
        <w:rPr>
          <w:sz w:val="22"/>
        </w:rPr>
        <w:t>étude qui présentaient à l</w:t>
      </w:r>
      <w:r w:rsidR="00526D7B">
        <w:rPr>
          <w:sz w:val="22"/>
        </w:rPr>
        <w:t>’</w:t>
      </w:r>
      <w:r w:rsidRPr="00526D7B">
        <w:rPr>
          <w:sz w:val="22"/>
        </w:rPr>
        <w:t>inclusion un score initial supérieur ou égal à</w:t>
      </w:r>
      <w:r w:rsidR="00B978DE" w:rsidRPr="00526D7B">
        <w:rPr>
          <w:sz w:val="22"/>
        </w:rPr>
        <w:t> </w:t>
      </w:r>
      <w:r w:rsidRPr="00526D7B">
        <w:rPr>
          <w:sz w:val="22"/>
        </w:rPr>
        <w:t xml:space="preserve">3 sur une échelle de 11 points. </w:t>
      </w:r>
    </w:p>
    <w:p w14:paraId="6CB1D90A" w14:textId="77777777" w:rsidR="00573C7A" w:rsidRPr="00526D7B" w:rsidRDefault="00573C7A" w:rsidP="00573C7A">
      <w:pPr>
        <w:rPr>
          <w:rFonts w:eastAsia="MS Mincho"/>
          <w:sz w:val="22"/>
          <w:szCs w:val="22"/>
        </w:rPr>
      </w:pPr>
    </w:p>
    <w:p w14:paraId="7DE05834" w14:textId="77777777" w:rsidR="00573C7A" w:rsidRPr="00526D7B" w:rsidRDefault="002B054B" w:rsidP="00573C7A">
      <w:pPr>
        <w:rPr>
          <w:sz w:val="22"/>
          <w:szCs w:val="22"/>
        </w:rPr>
      </w:pPr>
      <w:r w:rsidRPr="00526D7B">
        <w:rPr>
          <w:sz w:val="22"/>
        </w:rPr>
        <w:t>À la semaine 12, il y a eu significativement plus de répondeurs HiSCR dans le groupe Humira comparativement au groupe placebo. À la semaine 12 de l</w:t>
      </w:r>
      <w:r w:rsidR="00526D7B">
        <w:rPr>
          <w:sz w:val="22"/>
        </w:rPr>
        <w:t>’</w:t>
      </w:r>
      <w:r w:rsidRPr="00526D7B">
        <w:rPr>
          <w:sz w:val="22"/>
        </w:rPr>
        <w:t>étude HS-II, un pourcentage significativement plus élevé de patients a obtenu une réduction cliniquement significative de la douleur liée à l</w:t>
      </w:r>
      <w:r w:rsidR="00526D7B">
        <w:rPr>
          <w:sz w:val="22"/>
        </w:rPr>
        <w:t>’</w:t>
      </w:r>
      <w:r w:rsidRPr="00526D7B">
        <w:rPr>
          <w:sz w:val="22"/>
        </w:rPr>
        <w:t>HS (voir tableau </w:t>
      </w:r>
      <w:r w:rsidR="00555059" w:rsidRPr="00526D7B">
        <w:rPr>
          <w:sz w:val="22"/>
        </w:rPr>
        <w:t>12</w:t>
      </w:r>
      <w:r w:rsidRPr="00526D7B">
        <w:rPr>
          <w:sz w:val="22"/>
        </w:rPr>
        <w:t>). Les patients traités par Humira présentaient une réduction significative du risque de poussée de la maladie au cours des 12 premières semaines de traitement.</w:t>
      </w:r>
    </w:p>
    <w:p w14:paraId="22A4C199" w14:textId="77777777" w:rsidR="00573C7A" w:rsidRPr="00526D7B" w:rsidRDefault="00573C7A" w:rsidP="00573C7A">
      <w:pPr>
        <w:rPr>
          <w:sz w:val="22"/>
          <w:szCs w:val="22"/>
        </w:rPr>
      </w:pPr>
    </w:p>
    <w:p w14:paraId="25A3C40E" w14:textId="77777777" w:rsidR="00573C7A" w:rsidRPr="00526D7B" w:rsidRDefault="002B054B" w:rsidP="00573C7A">
      <w:pPr>
        <w:keepNext/>
        <w:keepLines/>
        <w:widowControl w:val="0"/>
        <w:spacing w:after="200" w:line="320" w:lineRule="exact"/>
        <w:ind w:left="360"/>
        <w:jc w:val="center"/>
        <w:rPr>
          <w:rFonts w:ascii="Verdana" w:eastAsia="MS Mincho" w:hAnsi="Verdana"/>
          <w:b/>
          <w:sz w:val="22"/>
          <w:szCs w:val="22"/>
        </w:rPr>
      </w:pPr>
      <w:r w:rsidRPr="00526D7B">
        <w:rPr>
          <w:b/>
          <w:sz w:val="22"/>
        </w:rPr>
        <w:t>Tableau </w:t>
      </w:r>
      <w:r w:rsidR="00555059" w:rsidRPr="00526D7B">
        <w:rPr>
          <w:b/>
          <w:sz w:val="22"/>
        </w:rPr>
        <w:t>12 </w:t>
      </w:r>
      <w:r w:rsidRPr="00526D7B">
        <w:rPr>
          <w:b/>
          <w:sz w:val="22"/>
        </w:rPr>
        <w:t xml:space="preserve">: </w:t>
      </w:r>
      <w:r w:rsidR="003A102E" w:rsidRPr="00526D7B">
        <w:rPr>
          <w:b/>
          <w:sz w:val="22"/>
        </w:rPr>
        <w:t>R</w:t>
      </w:r>
      <w:r w:rsidRPr="00526D7B">
        <w:rPr>
          <w:b/>
          <w:sz w:val="22"/>
        </w:rPr>
        <w:t>ésultats d</w:t>
      </w:r>
      <w:r w:rsidR="00526D7B">
        <w:rPr>
          <w:b/>
          <w:sz w:val="22"/>
        </w:rPr>
        <w:t>’</w:t>
      </w:r>
      <w:r w:rsidRPr="00526D7B">
        <w:rPr>
          <w:b/>
          <w:sz w:val="22"/>
        </w:rPr>
        <w:t>efficacité à 12 semaines, études HS-I et HS-II</w:t>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847"/>
        <w:gridCol w:w="1440"/>
        <w:gridCol w:w="1746"/>
        <w:gridCol w:w="1404"/>
        <w:gridCol w:w="1856"/>
      </w:tblGrid>
      <w:tr w:rsidR="00985F00" w14:paraId="001DCF78" w14:textId="77777777" w:rsidTr="009A3FBD">
        <w:trPr>
          <w:jc w:val="center"/>
        </w:trPr>
        <w:tc>
          <w:tcPr>
            <w:tcW w:w="2847" w:type="dxa"/>
            <w:vMerge w:val="restart"/>
            <w:tcMar>
              <w:top w:w="0" w:type="dxa"/>
              <w:left w:w="115" w:type="dxa"/>
              <w:bottom w:w="0" w:type="dxa"/>
              <w:right w:w="115" w:type="dxa"/>
            </w:tcMar>
            <w:vAlign w:val="bottom"/>
          </w:tcPr>
          <w:p w14:paraId="16A50CC7" w14:textId="77777777" w:rsidR="00573C7A" w:rsidRPr="00526D7B" w:rsidRDefault="00573C7A" w:rsidP="009A3FBD">
            <w:pPr>
              <w:keepNext/>
              <w:widowControl w:val="0"/>
              <w:rPr>
                <w:b/>
                <w:sz w:val="22"/>
              </w:rPr>
            </w:pPr>
          </w:p>
        </w:tc>
        <w:tc>
          <w:tcPr>
            <w:tcW w:w="3186" w:type="dxa"/>
            <w:gridSpan w:val="2"/>
            <w:tcMar>
              <w:top w:w="0" w:type="dxa"/>
              <w:left w:w="115" w:type="dxa"/>
              <w:bottom w:w="0" w:type="dxa"/>
              <w:right w:w="115" w:type="dxa"/>
            </w:tcMar>
            <w:vAlign w:val="bottom"/>
          </w:tcPr>
          <w:p w14:paraId="54E7F0E7" w14:textId="77777777" w:rsidR="00573C7A" w:rsidRPr="00526D7B" w:rsidRDefault="002B054B" w:rsidP="009A3FBD">
            <w:pPr>
              <w:keepNext/>
              <w:widowControl w:val="0"/>
              <w:jc w:val="center"/>
              <w:rPr>
                <w:b/>
                <w:bCs/>
                <w:sz w:val="22"/>
              </w:rPr>
            </w:pPr>
            <w:r w:rsidRPr="00526D7B">
              <w:rPr>
                <w:b/>
                <w:sz w:val="22"/>
              </w:rPr>
              <w:t>Etude HS-I</w:t>
            </w:r>
          </w:p>
        </w:tc>
        <w:tc>
          <w:tcPr>
            <w:tcW w:w="3260" w:type="dxa"/>
            <w:gridSpan w:val="2"/>
            <w:tcMar>
              <w:top w:w="0" w:type="dxa"/>
              <w:left w:w="115" w:type="dxa"/>
              <w:bottom w:w="0" w:type="dxa"/>
              <w:right w:w="115" w:type="dxa"/>
            </w:tcMar>
            <w:vAlign w:val="bottom"/>
          </w:tcPr>
          <w:p w14:paraId="6111BA1D" w14:textId="77777777" w:rsidR="00573C7A" w:rsidRPr="00526D7B" w:rsidRDefault="002B054B" w:rsidP="009A3FBD">
            <w:pPr>
              <w:keepNext/>
              <w:widowControl w:val="0"/>
              <w:jc w:val="center"/>
              <w:rPr>
                <w:b/>
                <w:bCs/>
              </w:rPr>
            </w:pPr>
            <w:r w:rsidRPr="00526D7B">
              <w:rPr>
                <w:b/>
                <w:sz w:val="22"/>
              </w:rPr>
              <w:t>Etude HS-II</w:t>
            </w:r>
          </w:p>
        </w:tc>
      </w:tr>
      <w:tr w:rsidR="00985F00" w14:paraId="64921754" w14:textId="77777777" w:rsidTr="009A3FBD">
        <w:trPr>
          <w:jc w:val="center"/>
        </w:trPr>
        <w:tc>
          <w:tcPr>
            <w:tcW w:w="2847" w:type="dxa"/>
            <w:vMerge/>
            <w:tcMar>
              <w:top w:w="0" w:type="dxa"/>
              <w:left w:w="115" w:type="dxa"/>
              <w:bottom w:w="0" w:type="dxa"/>
              <w:right w:w="115" w:type="dxa"/>
            </w:tcMar>
            <w:vAlign w:val="center"/>
            <w:hideMark/>
          </w:tcPr>
          <w:p w14:paraId="12ACD569" w14:textId="77777777" w:rsidR="00573C7A" w:rsidRPr="00526D7B" w:rsidRDefault="00573C7A" w:rsidP="009A3FBD">
            <w:pPr>
              <w:keepNext/>
              <w:widowControl w:val="0"/>
              <w:rPr>
                <w:sz w:val="22"/>
              </w:rPr>
            </w:pPr>
          </w:p>
        </w:tc>
        <w:tc>
          <w:tcPr>
            <w:tcW w:w="1440" w:type="dxa"/>
            <w:tcMar>
              <w:top w:w="0" w:type="dxa"/>
              <w:left w:w="115" w:type="dxa"/>
              <w:bottom w:w="0" w:type="dxa"/>
              <w:right w:w="115" w:type="dxa"/>
            </w:tcMar>
            <w:vAlign w:val="bottom"/>
            <w:hideMark/>
          </w:tcPr>
          <w:p w14:paraId="0B83D412" w14:textId="77777777" w:rsidR="00573C7A" w:rsidRPr="00526D7B" w:rsidRDefault="002B054B" w:rsidP="009A3FBD">
            <w:pPr>
              <w:keepNext/>
              <w:widowControl w:val="0"/>
              <w:jc w:val="center"/>
              <w:rPr>
                <w:sz w:val="22"/>
              </w:rPr>
            </w:pPr>
            <w:r w:rsidRPr="00526D7B">
              <w:rPr>
                <w:b/>
                <w:sz w:val="22"/>
              </w:rPr>
              <w:t>Placebo</w:t>
            </w:r>
          </w:p>
        </w:tc>
        <w:tc>
          <w:tcPr>
            <w:tcW w:w="1746" w:type="dxa"/>
            <w:tcMar>
              <w:top w:w="0" w:type="dxa"/>
              <w:left w:w="115" w:type="dxa"/>
              <w:bottom w:w="0" w:type="dxa"/>
              <w:right w:w="115" w:type="dxa"/>
            </w:tcMar>
            <w:vAlign w:val="bottom"/>
            <w:hideMark/>
          </w:tcPr>
          <w:p w14:paraId="5B6B7DDA" w14:textId="77777777" w:rsidR="00573C7A" w:rsidRPr="00526D7B" w:rsidRDefault="002B054B" w:rsidP="009A3FBD">
            <w:pPr>
              <w:keepNext/>
              <w:widowControl w:val="0"/>
              <w:jc w:val="center"/>
              <w:rPr>
                <w:b/>
                <w:bCs/>
                <w:sz w:val="22"/>
              </w:rPr>
            </w:pPr>
            <w:r w:rsidRPr="00526D7B">
              <w:rPr>
                <w:b/>
                <w:sz w:val="22"/>
              </w:rPr>
              <w:t>Humira 40 mg par semaine</w:t>
            </w:r>
          </w:p>
        </w:tc>
        <w:tc>
          <w:tcPr>
            <w:tcW w:w="1404" w:type="dxa"/>
            <w:tcMar>
              <w:top w:w="0" w:type="dxa"/>
              <w:left w:w="115" w:type="dxa"/>
              <w:bottom w:w="0" w:type="dxa"/>
              <w:right w:w="115" w:type="dxa"/>
            </w:tcMar>
            <w:vAlign w:val="bottom"/>
            <w:hideMark/>
          </w:tcPr>
          <w:p w14:paraId="45C7F2E3" w14:textId="77777777" w:rsidR="00573C7A" w:rsidRPr="00526D7B" w:rsidRDefault="002B054B" w:rsidP="009A3FBD">
            <w:pPr>
              <w:keepNext/>
              <w:widowControl w:val="0"/>
              <w:jc w:val="center"/>
              <w:rPr>
                <w:b/>
                <w:bCs/>
                <w:sz w:val="22"/>
              </w:rPr>
            </w:pPr>
            <w:r w:rsidRPr="00526D7B">
              <w:rPr>
                <w:b/>
                <w:sz w:val="22"/>
              </w:rPr>
              <w:t xml:space="preserve">Placebo </w:t>
            </w:r>
          </w:p>
        </w:tc>
        <w:tc>
          <w:tcPr>
            <w:tcW w:w="1856" w:type="dxa"/>
            <w:tcMar>
              <w:top w:w="0" w:type="dxa"/>
              <w:left w:w="115" w:type="dxa"/>
              <w:bottom w:w="0" w:type="dxa"/>
              <w:right w:w="115" w:type="dxa"/>
            </w:tcMar>
            <w:vAlign w:val="bottom"/>
            <w:hideMark/>
          </w:tcPr>
          <w:p w14:paraId="22BDC097" w14:textId="77777777" w:rsidR="00573C7A" w:rsidRPr="00526D7B" w:rsidRDefault="002B054B" w:rsidP="009A3FBD">
            <w:pPr>
              <w:keepNext/>
              <w:widowControl w:val="0"/>
              <w:jc w:val="center"/>
              <w:rPr>
                <w:b/>
                <w:bCs/>
              </w:rPr>
            </w:pPr>
            <w:r w:rsidRPr="00526D7B">
              <w:rPr>
                <w:b/>
                <w:sz w:val="22"/>
              </w:rPr>
              <w:t>Humira 40 mg par semaine</w:t>
            </w:r>
          </w:p>
        </w:tc>
      </w:tr>
      <w:tr w:rsidR="00985F00" w14:paraId="1A8A1717" w14:textId="77777777" w:rsidTr="009A3FBD">
        <w:trPr>
          <w:trHeight w:val="755"/>
          <w:jc w:val="center"/>
        </w:trPr>
        <w:tc>
          <w:tcPr>
            <w:tcW w:w="2847" w:type="dxa"/>
            <w:tcMar>
              <w:top w:w="0" w:type="dxa"/>
              <w:left w:w="115" w:type="dxa"/>
              <w:bottom w:w="0" w:type="dxa"/>
              <w:right w:w="115" w:type="dxa"/>
            </w:tcMar>
            <w:vAlign w:val="center"/>
            <w:hideMark/>
          </w:tcPr>
          <w:p w14:paraId="5395CD60" w14:textId="77777777" w:rsidR="00573C7A" w:rsidRPr="00526D7B" w:rsidRDefault="002B054B" w:rsidP="009A3FBD">
            <w:pPr>
              <w:keepNext/>
              <w:widowControl w:val="0"/>
              <w:rPr>
                <w:sz w:val="22"/>
              </w:rPr>
            </w:pPr>
            <w:r w:rsidRPr="00526D7B">
              <w:rPr>
                <w:sz w:val="22"/>
              </w:rPr>
              <w:t>HiSCR</w:t>
            </w:r>
            <w:r w:rsidRPr="00526D7B">
              <w:rPr>
                <w:sz w:val="22"/>
                <w:vertAlign w:val="superscript"/>
              </w:rPr>
              <w:t>a</w:t>
            </w:r>
            <w:r w:rsidRPr="00526D7B">
              <w:rPr>
                <w:sz w:val="22"/>
              </w:rPr>
              <w:t xml:space="preserve"> </w:t>
            </w:r>
          </w:p>
          <w:p w14:paraId="34F4D03D" w14:textId="77777777" w:rsidR="00573C7A" w:rsidRPr="00526D7B" w:rsidRDefault="00573C7A" w:rsidP="009A3FBD">
            <w:pPr>
              <w:keepNext/>
              <w:widowControl w:val="0"/>
              <w:rPr>
                <w:sz w:val="22"/>
              </w:rPr>
            </w:pPr>
          </w:p>
        </w:tc>
        <w:tc>
          <w:tcPr>
            <w:tcW w:w="1440" w:type="dxa"/>
            <w:tcMar>
              <w:top w:w="0" w:type="dxa"/>
              <w:left w:w="115" w:type="dxa"/>
              <w:bottom w:w="0" w:type="dxa"/>
              <w:right w:w="115" w:type="dxa"/>
            </w:tcMar>
            <w:hideMark/>
          </w:tcPr>
          <w:p w14:paraId="2EE5915F" w14:textId="77777777" w:rsidR="00573C7A" w:rsidRPr="00526D7B" w:rsidRDefault="002B054B" w:rsidP="009A3FBD">
            <w:pPr>
              <w:keepNext/>
              <w:widowControl w:val="0"/>
              <w:jc w:val="center"/>
              <w:rPr>
                <w:sz w:val="22"/>
              </w:rPr>
            </w:pPr>
            <w:r w:rsidRPr="00526D7B">
              <w:rPr>
                <w:sz w:val="22"/>
              </w:rPr>
              <w:t>N = 154</w:t>
            </w:r>
            <w:r w:rsidRPr="00526D7B">
              <w:rPr>
                <w:sz w:val="22"/>
              </w:rPr>
              <w:br/>
              <w:t>40 (26,0 %)</w:t>
            </w:r>
          </w:p>
        </w:tc>
        <w:tc>
          <w:tcPr>
            <w:tcW w:w="1746" w:type="dxa"/>
            <w:tcMar>
              <w:top w:w="0" w:type="dxa"/>
              <w:left w:w="115" w:type="dxa"/>
              <w:bottom w:w="0" w:type="dxa"/>
              <w:right w:w="115" w:type="dxa"/>
            </w:tcMar>
            <w:hideMark/>
          </w:tcPr>
          <w:p w14:paraId="3806C1DA" w14:textId="77777777" w:rsidR="00573C7A" w:rsidRPr="00526D7B" w:rsidRDefault="002B054B" w:rsidP="009A3FBD">
            <w:pPr>
              <w:keepNext/>
              <w:widowControl w:val="0"/>
              <w:jc w:val="center"/>
              <w:rPr>
                <w:sz w:val="22"/>
              </w:rPr>
            </w:pPr>
            <w:r w:rsidRPr="00526D7B">
              <w:rPr>
                <w:sz w:val="22"/>
              </w:rPr>
              <w:t>N = 153</w:t>
            </w:r>
            <w:r w:rsidRPr="00526D7B">
              <w:rPr>
                <w:sz w:val="22"/>
              </w:rPr>
              <w:br/>
              <w:t xml:space="preserve">64 (41,8 %) </w:t>
            </w:r>
            <w:r w:rsidRPr="00526D7B">
              <w:rPr>
                <w:sz w:val="22"/>
                <w:vertAlign w:val="superscript"/>
              </w:rPr>
              <w:t>*</w:t>
            </w:r>
          </w:p>
        </w:tc>
        <w:tc>
          <w:tcPr>
            <w:tcW w:w="1404" w:type="dxa"/>
            <w:tcMar>
              <w:top w:w="0" w:type="dxa"/>
              <w:left w:w="115" w:type="dxa"/>
              <w:bottom w:w="0" w:type="dxa"/>
              <w:right w:w="115" w:type="dxa"/>
            </w:tcMar>
          </w:tcPr>
          <w:p w14:paraId="7647A7F3" w14:textId="77777777" w:rsidR="00573C7A" w:rsidRPr="00526D7B" w:rsidRDefault="002B054B" w:rsidP="009A3FBD">
            <w:pPr>
              <w:keepNext/>
              <w:widowControl w:val="0"/>
              <w:jc w:val="center"/>
              <w:rPr>
                <w:sz w:val="22"/>
              </w:rPr>
            </w:pPr>
            <w:r w:rsidRPr="00526D7B">
              <w:rPr>
                <w:sz w:val="22"/>
              </w:rPr>
              <w:t>N = 163</w:t>
            </w:r>
          </w:p>
          <w:p w14:paraId="36031ABA" w14:textId="77777777" w:rsidR="00573C7A" w:rsidRPr="00526D7B" w:rsidRDefault="002B054B" w:rsidP="009A3FBD">
            <w:pPr>
              <w:keepNext/>
              <w:widowControl w:val="0"/>
              <w:jc w:val="center"/>
              <w:rPr>
                <w:sz w:val="22"/>
              </w:rPr>
            </w:pPr>
            <w:r w:rsidRPr="00526D7B">
              <w:rPr>
                <w:sz w:val="22"/>
              </w:rPr>
              <w:t>45 (27,6 %)</w:t>
            </w:r>
          </w:p>
        </w:tc>
        <w:tc>
          <w:tcPr>
            <w:tcW w:w="1856" w:type="dxa"/>
            <w:tcMar>
              <w:top w:w="0" w:type="dxa"/>
              <w:left w:w="115" w:type="dxa"/>
              <w:bottom w:w="0" w:type="dxa"/>
              <w:right w:w="115" w:type="dxa"/>
            </w:tcMar>
          </w:tcPr>
          <w:p w14:paraId="30251861" w14:textId="77777777" w:rsidR="00573C7A" w:rsidRPr="00526D7B" w:rsidRDefault="002B054B" w:rsidP="009A3FBD">
            <w:pPr>
              <w:keepNext/>
              <w:widowControl w:val="0"/>
              <w:jc w:val="center"/>
              <w:rPr>
                <w:sz w:val="22"/>
              </w:rPr>
            </w:pPr>
            <w:r w:rsidRPr="00526D7B">
              <w:rPr>
                <w:sz w:val="22"/>
              </w:rPr>
              <w:t>N = 163</w:t>
            </w:r>
          </w:p>
          <w:p w14:paraId="1A250DAB" w14:textId="77777777" w:rsidR="00573C7A" w:rsidRPr="00526D7B" w:rsidRDefault="002B054B" w:rsidP="009A3FBD">
            <w:pPr>
              <w:keepNext/>
              <w:widowControl w:val="0"/>
              <w:jc w:val="center"/>
            </w:pPr>
            <w:r w:rsidRPr="00526D7B">
              <w:rPr>
                <w:sz w:val="22"/>
              </w:rPr>
              <w:t xml:space="preserve">96 (58,9 %) </w:t>
            </w:r>
            <w:r w:rsidRPr="00526D7B">
              <w:rPr>
                <w:sz w:val="22"/>
                <w:vertAlign w:val="superscript"/>
              </w:rPr>
              <w:t>***</w:t>
            </w:r>
          </w:p>
        </w:tc>
      </w:tr>
      <w:tr w:rsidR="00985F00" w14:paraId="547C7458" w14:textId="77777777" w:rsidTr="009A3FBD">
        <w:trPr>
          <w:jc w:val="center"/>
        </w:trPr>
        <w:tc>
          <w:tcPr>
            <w:tcW w:w="2847" w:type="dxa"/>
            <w:tcMar>
              <w:top w:w="0" w:type="dxa"/>
              <w:left w:w="115" w:type="dxa"/>
              <w:bottom w:w="0" w:type="dxa"/>
              <w:right w:w="115" w:type="dxa"/>
            </w:tcMar>
            <w:vAlign w:val="center"/>
            <w:hideMark/>
          </w:tcPr>
          <w:p w14:paraId="3EA48926" w14:textId="77777777" w:rsidR="00573C7A" w:rsidRPr="00526D7B" w:rsidRDefault="002B054B" w:rsidP="009A3FBD">
            <w:pPr>
              <w:keepNext/>
              <w:widowControl w:val="0"/>
              <w:rPr>
                <w:sz w:val="22"/>
              </w:rPr>
            </w:pPr>
            <w:r w:rsidRPr="00526D7B">
              <w:rPr>
                <w:sz w:val="22"/>
              </w:rPr>
              <w:t>Réduction ≥ 30 % de la douleur cutanée</w:t>
            </w:r>
            <w:r w:rsidRPr="00526D7B">
              <w:rPr>
                <w:sz w:val="22"/>
                <w:vertAlign w:val="superscript"/>
              </w:rPr>
              <w:t>b</w:t>
            </w:r>
          </w:p>
        </w:tc>
        <w:tc>
          <w:tcPr>
            <w:tcW w:w="1440" w:type="dxa"/>
            <w:tcMar>
              <w:top w:w="0" w:type="dxa"/>
              <w:left w:w="115" w:type="dxa"/>
              <w:bottom w:w="0" w:type="dxa"/>
              <w:right w:w="115" w:type="dxa"/>
            </w:tcMar>
            <w:hideMark/>
          </w:tcPr>
          <w:p w14:paraId="492E4EB2" w14:textId="77777777" w:rsidR="00573C7A" w:rsidRPr="00526D7B" w:rsidRDefault="002B054B" w:rsidP="009A3FBD">
            <w:pPr>
              <w:keepNext/>
              <w:widowControl w:val="0"/>
              <w:jc w:val="center"/>
              <w:rPr>
                <w:sz w:val="22"/>
              </w:rPr>
            </w:pPr>
            <w:r w:rsidRPr="00526D7B">
              <w:rPr>
                <w:sz w:val="22"/>
              </w:rPr>
              <w:t>N = 109</w:t>
            </w:r>
            <w:r w:rsidRPr="00526D7B">
              <w:rPr>
                <w:sz w:val="22"/>
              </w:rPr>
              <w:br/>
              <w:t>27 (24,8 %)</w:t>
            </w:r>
          </w:p>
        </w:tc>
        <w:tc>
          <w:tcPr>
            <w:tcW w:w="1746" w:type="dxa"/>
            <w:tcMar>
              <w:top w:w="0" w:type="dxa"/>
              <w:left w:w="115" w:type="dxa"/>
              <w:bottom w:w="0" w:type="dxa"/>
              <w:right w:w="115" w:type="dxa"/>
            </w:tcMar>
            <w:hideMark/>
          </w:tcPr>
          <w:p w14:paraId="108DDEFB" w14:textId="77777777" w:rsidR="00573C7A" w:rsidRPr="00526D7B" w:rsidRDefault="002B054B" w:rsidP="009A3FBD">
            <w:pPr>
              <w:keepNext/>
              <w:widowControl w:val="0"/>
              <w:jc w:val="center"/>
              <w:rPr>
                <w:sz w:val="22"/>
              </w:rPr>
            </w:pPr>
            <w:r w:rsidRPr="00526D7B">
              <w:rPr>
                <w:sz w:val="22"/>
              </w:rPr>
              <w:t>N = 122</w:t>
            </w:r>
            <w:r w:rsidRPr="00526D7B">
              <w:rPr>
                <w:sz w:val="22"/>
              </w:rPr>
              <w:br/>
              <w:t>34 (27,9 %)</w:t>
            </w:r>
          </w:p>
        </w:tc>
        <w:tc>
          <w:tcPr>
            <w:tcW w:w="1404" w:type="dxa"/>
            <w:tcMar>
              <w:top w:w="0" w:type="dxa"/>
              <w:left w:w="115" w:type="dxa"/>
              <w:bottom w:w="0" w:type="dxa"/>
              <w:right w:w="115" w:type="dxa"/>
            </w:tcMar>
          </w:tcPr>
          <w:p w14:paraId="2DAFEE45" w14:textId="77777777" w:rsidR="00573C7A" w:rsidRPr="00526D7B" w:rsidRDefault="002B054B" w:rsidP="009A3FBD">
            <w:pPr>
              <w:keepNext/>
              <w:widowControl w:val="0"/>
              <w:jc w:val="center"/>
              <w:rPr>
                <w:sz w:val="22"/>
              </w:rPr>
            </w:pPr>
            <w:r w:rsidRPr="00526D7B">
              <w:rPr>
                <w:sz w:val="22"/>
              </w:rPr>
              <w:t>N = 111</w:t>
            </w:r>
          </w:p>
          <w:p w14:paraId="5154918D" w14:textId="77777777" w:rsidR="00573C7A" w:rsidRPr="00526D7B" w:rsidRDefault="002B054B" w:rsidP="009A3FBD">
            <w:pPr>
              <w:keepNext/>
              <w:widowControl w:val="0"/>
              <w:jc w:val="center"/>
              <w:rPr>
                <w:sz w:val="22"/>
              </w:rPr>
            </w:pPr>
            <w:r w:rsidRPr="00526D7B">
              <w:rPr>
                <w:sz w:val="22"/>
              </w:rPr>
              <w:t>23 (20,7 %)</w:t>
            </w:r>
          </w:p>
        </w:tc>
        <w:tc>
          <w:tcPr>
            <w:tcW w:w="1856" w:type="dxa"/>
            <w:tcMar>
              <w:top w:w="0" w:type="dxa"/>
              <w:left w:w="115" w:type="dxa"/>
              <w:bottom w:w="0" w:type="dxa"/>
              <w:right w:w="115" w:type="dxa"/>
            </w:tcMar>
          </w:tcPr>
          <w:p w14:paraId="3460A8D0" w14:textId="77777777" w:rsidR="00573C7A" w:rsidRPr="00526D7B" w:rsidRDefault="002B054B" w:rsidP="009A3FBD">
            <w:pPr>
              <w:keepNext/>
              <w:widowControl w:val="0"/>
              <w:jc w:val="center"/>
              <w:rPr>
                <w:sz w:val="22"/>
              </w:rPr>
            </w:pPr>
            <w:r w:rsidRPr="00526D7B">
              <w:rPr>
                <w:sz w:val="22"/>
              </w:rPr>
              <w:t>N = 105</w:t>
            </w:r>
          </w:p>
          <w:p w14:paraId="7B38FE30" w14:textId="77777777" w:rsidR="00573C7A" w:rsidRPr="00526D7B" w:rsidRDefault="002B054B" w:rsidP="009A3FBD">
            <w:pPr>
              <w:keepNext/>
              <w:widowControl w:val="0"/>
              <w:jc w:val="center"/>
            </w:pPr>
            <w:r w:rsidRPr="00526D7B">
              <w:rPr>
                <w:sz w:val="22"/>
              </w:rPr>
              <w:t xml:space="preserve">48 (45,7 %) </w:t>
            </w:r>
            <w:r w:rsidRPr="00526D7B">
              <w:rPr>
                <w:sz w:val="22"/>
                <w:vertAlign w:val="superscript"/>
              </w:rPr>
              <w:t>***</w:t>
            </w:r>
          </w:p>
        </w:tc>
      </w:tr>
      <w:tr w:rsidR="00985F00" w14:paraId="343C438E" w14:textId="77777777" w:rsidTr="009A3FBD">
        <w:trPr>
          <w:jc w:val="center"/>
        </w:trPr>
        <w:tc>
          <w:tcPr>
            <w:tcW w:w="9293" w:type="dxa"/>
            <w:gridSpan w:val="5"/>
            <w:tcMar>
              <w:top w:w="0" w:type="dxa"/>
              <w:left w:w="115" w:type="dxa"/>
              <w:bottom w:w="0" w:type="dxa"/>
              <w:right w:w="115" w:type="dxa"/>
            </w:tcMar>
            <w:vAlign w:val="center"/>
          </w:tcPr>
          <w:p w14:paraId="45882604" w14:textId="77777777" w:rsidR="00573C7A" w:rsidRPr="00526D7B" w:rsidRDefault="002B054B" w:rsidP="009A3FBD">
            <w:pPr>
              <w:keepNext/>
              <w:widowControl w:val="0"/>
              <w:ind w:left="360"/>
              <w:rPr>
                <w:sz w:val="22"/>
              </w:rPr>
            </w:pPr>
            <w:r w:rsidRPr="00526D7B">
              <w:rPr>
                <w:sz w:val="22"/>
              </w:rPr>
              <w:t xml:space="preserve">* </w:t>
            </w:r>
            <w:r w:rsidRPr="00526D7B">
              <w:rPr>
                <w:i/>
                <w:sz w:val="22"/>
              </w:rPr>
              <w:t>P</w:t>
            </w:r>
            <w:r w:rsidRPr="00526D7B">
              <w:rPr>
                <w:sz w:val="22"/>
              </w:rPr>
              <w:t xml:space="preserve"> &lt; 0,05, ***</w:t>
            </w:r>
            <w:r w:rsidRPr="00526D7B">
              <w:rPr>
                <w:i/>
                <w:sz w:val="22"/>
              </w:rPr>
              <w:t xml:space="preserve">P </w:t>
            </w:r>
            <w:r w:rsidRPr="00526D7B">
              <w:rPr>
                <w:sz w:val="22"/>
              </w:rPr>
              <w:t xml:space="preserve">&lt; 0,001, Humira versus placebo </w:t>
            </w:r>
          </w:p>
          <w:p w14:paraId="13273D53" w14:textId="77777777" w:rsidR="00573C7A" w:rsidRPr="00526D7B" w:rsidRDefault="002B054B" w:rsidP="00573C7A">
            <w:pPr>
              <w:keepNext/>
              <w:keepLines/>
              <w:widowControl w:val="0"/>
              <w:numPr>
                <w:ilvl w:val="0"/>
                <w:numId w:val="65"/>
              </w:numPr>
              <w:spacing w:before="40" w:line="240" w:lineRule="exact"/>
              <w:rPr>
                <w:sz w:val="22"/>
              </w:rPr>
            </w:pPr>
            <w:r w:rsidRPr="00526D7B">
              <w:rPr>
                <w:sz w:val="22"/>
              </w:rPr>
              <w:t>Chez tous les patients randomisés.</w:t>
            </w:r>
          </w:p>
          <w:p w14:paraId="636852C5" w14:textId="77777777" w:rsidR="00573C7A" w:rsidRPr="00526D7B" w:rsidRDefault="002B054B" w:rsidP="00573C7A">
            <w:pPr>
              <w:keepNext/>
              <w:keepLines/>
              <w:widowControl w:val="0"/>
              <w:numPr>
                <w:ilvl w:val="0"/>
                <w:numId w:val="65"/>
              </w:numPr>
              <w:spacing w:before="40" w:line="240" w:lineRule="exact"/>
              <w:rPr>
                <w:sz w:val="22"/>
              </w:rPr>
            </w:pPr>
            <w:r w:rsidRPr="00526D7B">
              <w:rPr>
                <w:sz w:val="22"/>
              </w:rPr>
              <w:t>Chez les patients présentant un score de la douleur cutanée à l</w:t>
            </w:r>
            <w:r w:rsidR="00526D7B">
              <w:rPr>
                <w:sz w:val="22"/>
              </w:rPr>
              <w:t>’</w:t>
            </w:r>
            <w:r w:rsidRPr="00526D7B">
              <w:rPr>
                <w:sz w:val="22"/>
              </w:rPr>
              <w:t>inclusion ≥ 3, sur la base d</w:t>
            </w:r>
            <w:r w:rsidR="00526D7B">
              <w:rPr>
                <w:sz w:val="22"/>
              </w:rPr>
              <w:t>’</w:t>
            </w:r>
            <w:r w:rsidRPr="00526D7B">
              <w:rPr>
                <w:sz w:val="22"/>
              </w:rPr>
              <w:t>une échelle numérique de 0-10, avec 0 = aucune douleur cutanée et 10 = pire douleur cutanée imaginable.</w:t>
            </w:r>
          </w:p>
        </w:tc>
      </w:tr>
    </w:tbl>
    <w:p w14:paraId="06F87F52" w14:textId="77777777" w:rsidR="00573C7A" w:rsidRPr="00526D7B" w:rsidRDefault="00573C7A" w:rsidP="00573C7A">
      <w:pPr>
        <w:rPr>
          <w:sz w:val="22"/>
        </w:rPr>
      </w:pPr>
    </w:p>
    <w:p w14:paraId="06393360" w14:textId="77777777" w:rsidR="00573C7A" w:rsidRPr="00526D7B" w:rsidRDefault="002B054B" w:rsidP="00573C7A">
      <w:pPr>
        <w:rPr>
          <w:sz w:val="22"/>
          <w:szCs w:val="22"/>
        </w:rPr>
      </w:pPr>
      <w:r w:rsidRPr="00526D7B">
        <w:rPr>
          <w:sz w:val="22"/>
        </w:rPr>
        <w:t>Le traitement par Humira 40 mg toutes les semaines a réduit significativement le risque d</w:t>
      </w:r>
      <w:r w:rsidR="00526D7B">
        <w:rPr>
          <w:sz w:val="22"/>
        </w:rPr>
        <w:t>’</w:t>
      </w:r>
      <w:r w:rsidRPr="00526D7B">
        <w:rPr>
          <w:sz w:val="22"/>
        </w:rPr>
        <w:t>aggravation des abcès et fistules drainantes. Au cours des 12 premières semaines des études HS-I et HS-II, environ deux</w:t>
      </w:r>
      <w:r w:rsidR="00B978DE" w:rsidRPr="00526D7B">
        <w:rPr>
          <w:sz w:val="22"/>
        </w:rPr>
        <w:t> </w:t>
      </w:r>
      <w:r w:rsidRPr="00526D7B">
        <w:rPr>
          <w:sz w:val="22"/>
        </w:rPr>
        <w:t>fois plus de patients du groupe placebo ont présenté une aggravation des abcès (23,0 % versus 11,4 %, respectivement) et des fistules drainantes (30,0 % versus 13,9 %, respectivement), comparativement aux groupes Humira.</w:t>
      </w:r>
    </w:p>
    <w:p w14:paraId="5B74A165" w14:textId="77777777" w:rsidR="00573C7A" w:rsidRPr="00526D7B" w:rsidRDefault="00573C7A" w:rsidP="00573C7A">
      <w:pPr>
        <w:rPr>
          <w:sz w:val="22"/>
          <w:szCs w:val="22"/>
        </w:rPr>
      </w:pPr>
    </w:p>
    <w:p w14:paraId="24609063" w14:textId="77777777" w:rsidR="00573C7A" w:rsidRPr="00526D7B" w:rsidRDefault="002B054B" w:rsidP="00573C7A">
      <w:pPr>
        <w:rPr>
          <w:sz w:val="22"/>
          <w:szCs w:val="22"/>
        </w:rPr>
      </w:pPr>
      <w:r w:rsidRPr="00526D7B">
        <w:rPr>
          <w:sz w:val="22"/>
        </w:rPr>
        <w:t>Versus placebo, des améliorations plus importantes entre l</w:t>
      </w:r>
      <w:r w:rsidR="00526D7B">
        <w:rPr>
          <w:sz w:val="22"/>
        </w:rPr>
        <w:t>’</w:t>
      </w:r>
      <w:r w:rsidRPr="00526D7B">
        <w:rPr>
          <w:sz w:val="22"/>
        </w:rPr>
        <w:t>inclusion et la semaine</w:t>
      </w:r>
      <w:r w:rsidR="00B978DE" w:rsidRPr="00526D7B">
        <w:rPr>
          <w:sz w:val="22"/>
        </w:rPr>
        <w:t> </w:t>
      </w:r>
      <w:r w:rsidRPr="00526D7B">
        <w:rPr>
          <w:sz w:val="22"/>
        </w:rPr>
        <w:t>12 ont été observées en termes de qualité de vie liée à la santé spécifique à la peau mesurée par l</w:t>
      </w:r>
      <w:r w:rsidR="00526D7B">
        <w:rPr>
          <w:sz w:val="22"/>
        </w:rPr>
        <w:t>’</w:t>
      </w:r>
      <w:r w:rsidRPr="00526D7B">
        <w:rPr>
          <w:sz w:val="22"/>
        </w:rPr>
        <w:t>indice de qualité de vie dermatologique (DLQI ; études HS-I et HS-II), de satisfaction globale du patient par rapport à son traitement médicamenteux mesurée par le questionnaire de satisfaction relative au traitement médicamenteux (TSQM ; études HS-I et HS-II), et de santé physique mesurée par la composante physique du score SF-36 (étude HS-I).</w:t>
      </w:r>
    </w:p>
    <w:p w14:paraId="278FE0A3" w14:textId="77777777" w:rsidR="00573C7A" w:rsidRPr="00526D7B" w:rsidRDefault="00573C7A" w:rsidP="00573C7A">
      <w:pPr>
        <w:rPr>
          <w:sz w:val="22"/>
          <w:szCs w:val="22"/>
        </w:rPr>
      </w:pPr>
    </w:p>
    <w:p w14:paraId="55A9894E" w14:textId="77777777" w:rsidR="00573C7A" w:rsidRPr="00526D7B" w:rsidRDefault="002B054B" w:rsidP="00573C7A">
      <w:pPr>
        <w:rPr>
          <w:rFonts w:eastAsia="Calibri"/>
          <w:sz w:val="22"/>
          <w:szCs w:val="22"/>
        </w:rPr>
      </w:pPr>
      <w:r w:rsidRPr="00526D7B">
        <w:rPr>
          <w:sz w:val="22"/>
        </w:rPr>
        <w:t>Chez les patients présentant au moins une réponse partielle à la semaine 12, traités par Humira 40 mg administré toutes les semaines, le taux de réponse clinique HiSCR à la semaine 36 était plus élevé chez les patients recevant Humira toutes les semaines par rapport aux patients chez lesquels la fréquence d</w:t>
      </w:r>
      <w:r w:rsidR="00526D7B">
        <w:rPr>
          <w:sz w:val="22"/>
        </w:rPr>
        <w:t>’</w:t>
      </w:r>
      <w:r w:rsidRPr="00526D7B">
        <w:rPr>
          <w:sz w:val="22"/>
        </w:rPr>
        <w:t>administration était réduite à toutes les deux semaines ou chez lesquels le traitement était interrompu (voir tableau </w:t>
      </w:r>
      <w:r w:rsidR="00555059" w:rsidRPr="00526D7B">
        <w:rPr>
          <w:sz w:val="22"/>
        </w:rPr>
        <w:t>13</w:t>
      </w:r>
      <w:r w:rsidRPr="00526D7B">
        <w:rPr>
          <w:sz w:val="22"/>
        </w:rPr>
        <w:t>).</w:t>
      </w:r>
    </w:p>
    <w:p w14:paraId="64056919" w14:textId="77777777" w:rsidR="00573C7A" w:rsidRPr="00526D7B" w:rsidRDefault="00573C7A" w:rsidP="00573C7A">
      <w:pPr>
        <w:pStyle w:val="EMEANormal"/>
        <w:rPr>
          <w:lang w:val="fr-FR"/>
        </w:rPr>
      </w:pPr>
    </w:p>
    <w:p w14:paraId="3E9DD646" w14:textId="77777777" w:rsidR="00573C7A" w:rsidRPr="00526D7B" w:rsidRDefault="002B054B" w:rsidP="00C61CF6">
      <w:pPr>
        <w:pStyle w:val="Paragraph"/>
        <w:keepNext/>
        <w:spacing w:after="0" w:line="240" w:lineRule="auto"/>
        <w:jc w:val="center"/>
        <w:rPr>
          <w:b/>
          <w:sz w:val="22"/>
          <w:szCs w:val="22"/>
        </w:rPr>
      </w:pPr>
      <w:r w:rsidRPr="00526D7B">
        <w:rPr>
          <w:b/>
          <w:sz w:val="22"/>
        </w:rPr>
        <w:lastRenderedPageBreak/>
        <w:t>Tableau </w:t>
      </w:r>
      <w:r w:rsidR="00555059" w:rsidRPr="00526D7B">
        <w:rPr>
          <w:b/>
          <w:sz w:val="22"/>
        </w:rPr>
        <w:t>13 </w:t>
      </w:r>
      <w:r w:rsidRPr="00526D7B">
        <w:rPr>
          <w:b/>
          <w:sz w:val="22"/>
        </w:rPr>
        <w:t>:</w:t>
      </w:r>
      <w:r w:rsidRPr="00526D7B">
        <w:rPr>
          <w:b/>
          <w:sz w:val="22"/>
        </w:rPr>
        <w:tab/>
        <w:t xml:space="preserve"> Pourcentage de patients</w:t>
      </w:r>
      <w:r w:rsidRPr="00526D7B">
        <w:rPr>
          <w:b/>
          <w:sz w:val="22"/>
          <w:vertAlign w:val="superscript"/>
        </w:rPr>
        <w:t>a</w:t>
      </w:r>
      <w:r w:rsidRPr="00526D7B">
        <w:rPr>
          <w:b/>
          <w:sz w:val="22"/>
        </w:rPr>
        <w:t xml:space="preserve"> répondeurs HiSCR</w:t>
      </w:r>
      <w:r w:rsidRPr="00526D7B">
        <w:rPr>
          <w:b/>
          <w:sz w:val="22"/>
          <w:vertAlign w:val="superscript"/>
        </w:rPr>
        <w:t xml:space="preserve">b </w:t>
      </w:r>
      <w:r w:rsidRPr="00526D7B">
        <w:rPr>
          <w:b/>
          <w:sz w:val="22"/>
        </w:rPr>
        <w:t>aux semaines 24 et</w:t>
      </w:r>
      <w:r w:rsidR="00B978DE" w:rsidRPr="00526D7B">
        <w:rPr>
          <w:b/>
          <w:sz w:val="22"/>
        </w:rPr>
        <w:t> </w:t>
      </w:r>
      <w:r w:rsidRPr="00526D7B">
        <w:rPr>
          <w:b/>
          <w:sz w:val="22"/>
        </w:rPr>
        <w:t>36 après re-randomisation des traitements à la semaine 12, patients issus du groupe Humira 40</w:t>
      </w:r>
      <w:r w:rsidR="00B978DE" w:rsidRPr="00526D7B">
        <w:rPr>
          <w:b/>
          <w:sz w:val="22"/>
        </w:rPr>
        <w:t> </w:t>
      </w:r>
      <w:r w:rsidRPr="00526D7B">
        <w:rPr>
          <w:b/>
          <w:sz w:val="22"/>
        </w:rPr>
        <w:t xml:space="preserve">mg </w:t>
      </w:r>
      <w:r w:rsidR="004239A8" w:rsidRPr="00526D7B">
        <w:rPr>
          <w:b/>
          <w:sz w:val="22"/>
        </w:rPr>
        <w:t xml:space="preserve">toutes les </w:t>
      </w:r>
      <w:r w:rsidRPr="00526D7B">
        <w:rPr>
          <w:b/>
          <w:sz w:val="22"/>
        </w:rPr>
        <w:t>semaine</w:t>
      </w:r>
      <w:r w:rsidR="004239A8" w:rsidRPr="00526D7B">
        <w:rPr>
          <w:b/>
          <w:sz w:val="22"/>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7"/>
        <w:gridCol w:w="1980"/>
        <w:gridCol w:w="1980"/>
        <w:gridCol w:w="1855"/>
      </w:tblGrid>
      <w:tr w:rsidR="00985F00" w14:paraId="19190916" w14:textId="77777777" w:rsidTr="009A3FBD">
        <w:trPr>
          <w:tblHeader/>
          <w:jc w:val="center"/>
        </w:trPr>
        <w:tc>
          <w:tcPr>
            <w:tcW w:w="1437" w:type="dxa"/>
            <w:vAlign w:val="bottom"/>
          </w:tcPr>
          <w:p w14:paraId="48320E60" w14:textId="77777777" w:rsidR="00573C7A" w:rsidRPr="00526D7B" w:rsidRDefault="00573C7A" w:rsidP="009A3FBD">
            <w:pPr>
              <w:pStyle w:val="TableLeft"/>
              <w:rPr>
                <w:b/>
                <w:sz w:val="22"/>
                <w:szCs w:val="22"/>
              </w:rPr>
            </w:pPr>
          </w:p>
        </w:tc>
        <w:tc>
          <w:tcPr>
            <w:tcW w:w="1980" w:type="dxa"/>
            <w:vAlign w:val="bottom"/>
          </w:tcPr>
          <w:p w14:paraId="435E55A3" w14:textId="77777777" w:rsidR="00573C7A" w:rsidRPr="00526D7B" w:rsidRDefault="002B054B" w:rsidP="009A3FBD">
            <w:pPr>
              <w:pStyle w:val="TableLeft"/>
              <w:jc w:val="center"/>
              <w:rPr>
                <w:b/>
                <w:sz w:val="22"/>
                <w:szCs w:val="22"/>
              </w:rPr>
            </w:pPr>
            <w:r w:rsidRPr="00526D7B">
              <w:rPr>
                <w:b/>
                <w:sz w:val="22"/>
              </w:rPr>
              <w:t>Placebo</w:t>
            </w:r>
            <w:r w:rsidRPr="00526D7B">
              <w:br/>
            </w:r>
            <w:r w:rsidRPr="00526D7B">
              <w:rPr>
                <w:b/>
                <w:sz w:val="22"/>
              </w:rPr>
              <w:t>(arrêt du traitement)</w:t>
            </w:r>
            <w:r w:rsidRPr="00526D7B">
              <w:br/>
            </w:r>
            <w:r w:rsidRPr="00526D7B">
              <w:rPr>
                <w:b/>
                <w:sz w:val="22"/>
              </w:rPr>
              <w:t>N = 73</w:t>
            </w:r>
          </w:p>
        </w:tc>
        <w:tc>
          <w:tcPr>
            <w:tcW w:w="1980" w:type="dxa"/>
            <w:vAlign w:val="bottom"/>
          </w:tcPr>
          <w:p w14:paraId="1508231D" w14:textId="77777777" w:rsidR="00573C7A" w:rsidRPr="00526D7B" w:rsidRDefault="002B054B" w:rsidP="009A3FBD">
            <w:pPr>
              <w:pStyle w:val="TableLeft"/>
              <w:jc w:val="center"/>
              <w:rPr>
                <w:b/>
                <w:sz w:val="22"/>
                <w:szCs w:val="22"/>
              </w:rPr>
            </w:pPr>
            <w:r w:rsidRPr="00526D7B">
              <w:rPr>
                <w:b/>
                <w:sz w:val="22"/>
              </w:rPr>
              <w:t>Humira 40 mg</w:t>
            </w:r>
            <w:r w:rsidRPr="00526D7B">
              <w:br/>
            </w:r>
            <w:r w:rsidRPr="00526D7B">
              <w:rPr>
                <w:b/>
                <w:sz w:val="22"/>
              </w:rPr>
              <w:t>toutes les deux semaines</w:t>
            </w:r>
            <w:r w:rsidRPr="00526D7B">
              <w:br/>
            </w:r>
            <w:r w:rsidRPr="00526D7B">
              <w:rPr>
                <w:b/>
                <w:sz w:val="22"/>
              </w:rPr>
              <w:t>N = 70</w:t>
            </w:r>
          </w:p>
        </w:tc>
        <w:tc>
          <w:tcPr>
            <w:tcW w:w="1855" w:type="dxa"/>
            <w:vAlign w:val="bottom"/>
          </w:tcPr>
          <w:p w14:paraId="7437BB4A" w14:textId="77777777" w:rsidR="00573C7A" w:rsidRPr="00526D7B" w:rsidRDefault="002B054B" w:rsidP="009A3FBD">
            <w:pPr>
              <w:pStyle w:val="TableLeft"/>
              <w:jc w:val="center"/>
              <w:rPr>
                <w:b/>
                <w:sz w:val="22"/>
                <w:szCs w:val="22"/>
              </w:rPr>
            </w:pPr>
            <w:r w:rsidRPr="00526D7B">
              <w:rPr>
                <w:b/>
                <w:sz w:val="22"/>
              </w:rPr>
              <w:t>Humira 40 mg</w:t>
            </w:r>
            <w:r w:rsidRPr="00526D7B">
              <w:br/>
            </w:r>
            <w:r w:rsidRPr="00526D7B">
              <w:rPr>
                <w:b/>
                <w:sz w:val="22"/>
              </w:rPr>
              <w:t>par semaine</w:t>
            </w:r>
            <w:r w:rsidRPr="00526D7B">
              <w:br/>
            </w:r>
            <w:r w:rsidRPr="00526D7B">
              <w:rPr>
                <w:b/>
                <w:sz w:val="22"/>
              </w:rPr>
              <w:t>N = 70</w:t>
            </w:r>
          </w:p>
        </w:tc>
      </w:tr>
      <w:tr w:rsidR="00985F00" w14:paraId="661ADEC7" w14:textId="77777777" w:rsidTr="009A3FBD">
        <w:trPr>
          <w:jc w:val="center"/>
        </w:trPr>
        <w:tc>
          <w:tcPr>
            <w:tcW w:w="1437" w:type="dxa"/>
          </w:tcPr>
          <w:p w14:paraId="707E4690" w14:textId="77777777" w:rsidR="00573C7A" w:rsidRPr="00526D7B" w:rsidRDefault="002B054B" w:rsidP="009A3FBD">
            <w:pPr>
              <w:pStyle w:val="TableLeft"/>
              <w:rPr>
                <w:sz w:val="22"/>
                <w:szCs w:val="22"/>
              </w:rPr>
            </w:pPr>
            <w:r w:rsidRPr="00526D7B">
              <w:rPr>
                <w:sz w:val="22"/>
              </w:rPr>
              <w:t>Semaine 24</w:t>
            </w:r>
          </w:p>
        </w:tc>
        <w:tc>
          <w:tcPr>
            <w:tcW w:w="1980" w:type="dxa"/>
          </w:tcPr>
          <w:p w14:paraId="3765FDA5" w14:textId="77777777" w:rsidR="00573C7A" w:rsidRPr="00526D7B" w:rsidRDefault="002B054B" w:rsidP="009A3FBD">
            <w:pPr>
              <w:pStyle w:val="TableLeft"/>
              <w:jc w:val="center"/>
              <w:rPr>
                <w:sz w:val="22"/>
                <w:szCs w:val="22"/>
              </w:rPr>
            </w:pPr>
            <w:r w:rsidRPr="00526D7B">
              <w:rPr>
                <w:sz w:val="22"/>
              </w:rPr>
              <w:t>24 (32,9 %)</w:t>
            </w:r>
          </w:p>
        </w:tc>
        <w:tc>
          <w:tcPr>
            <w:tcW w:w="1980" w:type="dxa"/>
          </w:tcPr>
          <w:p w14:paraId="5EC07C2E" w14:textId="77777777" w:rsidR="00573C7A" w:rsidRPr="00526D7B" w:rsidRDefault="002B054B" w:rsidP="009A3FBD">
            <w:pPr>
              <w:pStyle w:val="TableLeft"/>
              <w:jc w:val="center"/>
              <w:rPr>
                <w:sz w:val="22"/>
                <w:szCs w:val="22"/>
              </w:rPr>
            </w:pPr>
            <w:r w:rsidRPr="00526D7B">
              <w:rPr>
                <w:sz w:val="22"/>
              </w:rPr>
              <w:t>36 (51,4 %)</w:t>
            </w:r>
          </w:p>
        </w:tc>
        <w:tc>
          <w:tcPr>
            <w:tcW w:w="1855" w:type="dxa"/>
          </w:tcPr>
          <w:p w14:paraId="1968D75E" w14:textId="77777777" w:rsidR="00573C7A" w:rsidRPr="00526D7B" w:rsidRDefault="002B054B" w:rsidP="009A3FBD">
            <w:pPr>
              <w:pStyle w:val="TableLeft"/>
              <w:jc w:val="center"/>
              <w:rPr>
                <w:sz w:val="22"/>
                <w:szCs w:val="22"/>
              </w:rPr>
            </w:pPr>
            <w:r w:rsidRPr="00526D7B">
              <w:rPr>
                <w:sz w:val="22"/>
              </w:rPr>
              <w:t>40 (57,1 %)</w:t>
            </w:r>
          </w:p>
        </w:tc>
      </w:tr>
      <w:tr w:rsidR="00985F00" w14:paraId="19C47A2C" w14:textId="77777777" w:rsidTr="009A3FBD">
        <w:trPr>
          <w:jc w:val="center"/>
        </w:trPr>
        <w:tc>
          <w:tcPr>
            <w:tcW w:w="1437" w:type="dxa"/>
          </w:tcPr>
          <w:p w14:paraId="2FE169E3" w14:textId="77777777" w:rsidR="00573C7A" w:rsidRPr="00526D7B" w:rsidRDefault="002B054B" w:rsidP="009A3FBD">
            <w:pPr>
              <w:pStyle w:val="TableLeft"/>
              <w:rPr>
                <w:sz w:val="22"/>
                <w:szCs w:val="22"/>
              </w:rPr>
            </w:pPr>
            <w:r w:rsidRPr="00526D7B">
              <w:rPr>
                <w:sz w:val="22"/>
              </w:rPr>
              <w:t>Semaine 36</w:t>
            </w:r>
          </w:p>
        </w:tc>
        <w:tc>
          <w:tcPr>
            <w:tcW w:w="1980" w:type="dxa"/>
          </w:tcPr>
          <w:p w14:paraId="75A7EB06" w14:textId="77777777" w:rsidR="00573C7A" w:rsidRPr="00526D7B" w:rsidRDefault="002B054B" w:rsidP="009A3FBD">
            <w:pPr>
              <w:pStyle w:val="TableLeft"/>
              <w:jc w:val="center"/>
              <w:rPr>
                <w:sz w:val="22"/>
                <w:szCs w:val="22"/>
              </w:rPr>
            </w:pPr>
            <w:r w:rsidRPr="00526D7B">
              <w:rPr>
                <w:sz w:val="22"/>
              </w:rPr>
              <w:t>22 (30,1 %)</w:t>
            </w:r>
          </w:p>
        </w:tc>
        <w:tc>
          <w:tcPr>
            <w:tcW w:w="1980" w:type="dxa"/>
          </w:tcPr>
          <w:p w14:paraId="45F042E9" w14:textId="77777777" w:rsidR="00573C7A" w:rsidRPr="00526D7B" w:rsidRDefault="002B054B" w:rsidP="009A3FBD">
            <w:pPr>
              <w:pStyle w:val="TableLeft"/>
              <w:jc w:val="center"/>
              <w:rPr>
                <w:sz w:val="22"/>
                <w:szCs w:val="22"/>
              </w:rPr>
            </w:pPr>
            <w:r w:rsidRPr="00526D7B">
              <w:rPr>
                <w:sz w:val="22"/>
              </w:rPr>
              <w:t>28 (40,0 %)</w:t>
            </w:r>
          </w:p>
        </w:tc>
        <w:tc>
          <w:tcPr>
            <w:tcW w:w="1855" w:type="dxa"/>
          </w:tcPr>
          <w:p w14:paraId="2D43B6B1" w14:textId="77777777" w:rsidR="00573C7A" w:rsidRPr="00526D7B" w:rsidRDefault="002B054B" w:rsidP="009A3FBD">
            <w:pPr>
              <w:pStyle w:val="TableLeft"/>
              <w:jc w:val="center"/>
              <w:rPr>
                <w:sz w:val="22"/>
                <w:szCs w:val="22"/>
              </w:rPr>
            </w:pPr>
            <w:r w:rsidRPr="00526D7B">
              <w:rPr>
                <w:sz w:val="22"/>
              </w:rPr>
              <w:t>39 (55,7 %)</w:t>
            </w:r>
          </w:p>
        </w:tc>
      </w:tr>
      <w:tr w:rsidR="00985F00" w14:paraId="526F378E" w14:textId="77777777" w:rsidTr="009A3FBD">
        <w:trPr>
          <w:jc w:val="center"/>
        </w:trPr>
        <w:tc>
          <w:tcPr>
            <w:tcW w:w="7252" w:type="dxa"/>
            <w:gridSpan w:val="4"/>
          </w:tcPr>
          <w:p w14:paraId="218FA39B" w14:textId="77777777" w:rsidR="00573C7A" w:rsidRPr="00526D7B" w:rsidRDefault="002B054B" w:rsidP="00573C7A">
            <w:pPr>
              <w:pStyle w:val="TableFootnoteLetter"/>
              <w:numPr>
                <w:ilvl w:val="0"/>
                <w:numId w:val="66"/>
              </w:numPr>
              <w:rPr>
                <w:rFonts w:ascii="Times New Roman" w:hAnsi="Times New Roman"/>
                <w:sz w:val="22"/>
                <w:szCs w:val="22"/>
              </w:rPr>
            </w:pPr>
            <w:r w:rsidRPr="00526D7B">
              <w:rPr>
                <w:rFonts w:ascii="Times New Roman" w:hAnsi="Times New Roman"/>
                <w:sz w:val="22"/>
              </w:rPr>
              <w:t>Patients ayant présenté au moins une réponse partielle au traitement par Humira 40 mg par semaine après 12 semaines.</w:t>
            </w:r>
          </w:p>
          <w:p w14:paraId="1E843EF0" w14:textId="77777777" w:rsidR="00573C7A" w:rsidRPr="00526D7B" w:rsidRDefault="002B054B" w:rsidP="00573C7A">
            <w:pPr>
              <w:pStyle w:val="TableFootnoteLetter"/>
              <w:numPr>
                <w:ilvl w:val="0"/>
                <w:numId w:val="66"/>
              </w:numPr>
              <w:ind w:left="333" w:hanging="270"/>
              <w:rPr>
                <w:rFonts w:ascii="Times New Roman" w:hAnsi="Times New Roman"/>
                <w:sz w:val="22"/>
                <w:szCs w:val="22"/>
              </w:rPr>
            </w:pPr>
            <w:r w:rsidRPr="00526D7B">
              <w:rPr>
                <w:rFonts w:ascii="Times New Roman" w:hAnsi="Times New Roman"/>
                <w:sz w:val="22"/>
              </w:rPr>
              <w:t>Les patients répondant aux critères spécifiés dans le protocole en termes de perte de réponse ou d</w:t>
            </w:r>
            <w:r w:rsidR="00526D7B">
              <w:rPr>
                <w:rFonts w:ascii="Times New Roman" w:hAnsi="Times New Roman"/>
                <w:sz w:val="22"/>
              </w:rPr>
              <w:t>’</w:t>
            </w:r>
            <w:r w:rsidRPr="00526D7B">
              <w:rPr>
                <w:rFonts w:ascii="Times New Roman" w:hAnsi="Times New Roman"/>
                <w:sz w:val="22"/>
              </w:rPr>
              <w:t>absence d</w:t>
            </w:r>
            <w:r w:rsidR="00526D7B">
              <w:rPr>
                <w:rFonts w:ascii="Times New Roman" w:hAnsi="Times New Roman"/>
                <w:sz w:val="22"/>
              </w:rPr>
              <w:t>’</w:t>
            </w:r>
            <w:r w:rsidRPr="00526D7B">
              <w:rPr>
                <w:rFonts w:ascii="Times New Roman" w:hAnsi="Times New Roman"/>
                <w:sz w:val="22"/>
              </w:rPr>
              <w:t>amélioration devaient sortir de l</w:t>
            </w:r>
            <w:r w:rsidR="00526D7B">
              <w:rPr>
                <w:rFonts w:ascii="Times New Roman" w:hAnsi="Times New Roman"/>
                <w:sz w:val="22"/>
              </w:rPr>
              <w:t>’</w:t>
            </w:r>
            <w:r w:rsidRPr="00526D7B">
              <w:rPr>
                <w:rFonts w:ascii="Times New Roman" w:hAnsi="Times New Roman"/>
                <w:sz w:val="22"/>
              </w:rPr>
              <w:t>étude et étaient comptabilisés comme non-répondeurs.</w:t>
            </w:r>
          </w:p>
        </w:tc>
      </w:tr>
    </w:tbl>
    <w:p w14:paraId="0FB32F89" w14:textId="77777777" w:rsidR="00573C7A" w:rsidRPr="00526D7B" w:rsidRDefault="00573C7A" w:rsidP="00573C7A">
      <w:pPr>
        <w:rPr>
          <w:sz w:val="22"/>
        </w:rPr>
      </w:pPr>
    </w:p>
    <w:p w14:paraId="6833524A" w14:textId="77777777" w:rsidR="00573C7A" w:rsidRPr="00526D7B" w:rsidRDefault="002B054B" w:rsidP="00573C7A">
      <w:pPr>
        <w:rPr>
          <w:sz w:val="22"/>
        </w:rPr>
      </w:pPr>
      <w:r w:rsidRPr="00526D7B">
        <w:rPr>
          <w:sz w:val="22"/>
        </w:rPr>
        <w:t xml:space="preserve">Parmi les patients présentant au moins une réponse partielle à la semaine 12 et traités en continu par Humira toutes les semaines, le taux de répondeurs HiSCR à la semaine 48 était de </w:t>
      </w:r>
      <w:r w:rsidR="00A6630F" w:rsidRPr="00526D7B">
        <w:rPr>
          <w:sz w:val="22"/>
          <w:szCs w:val="22"/>
        </w:rPr>
        <w:t>68,3 % et de 65,1 % à la semaine 96. Un traitement à plus long terme par Humira 40 mg une fois par semaine pendant 96 semaines n</w:t>
      </w:r>
      <w:r w:rsidR="00526D7B">
        <w:rPr>
          <w:sz w:val="22"/>
          <w:szCs w:val="22"/>
        </w:rPr>
        <w:t>’</w:t>
      </w:r>
      <w:r w:rsidR="00A6630F" w:rsidRPr="00526D7B">
        <w:rPr>
          <w:sz w:val="22"/>
          <w:szCs w:val="22"/>
        </w:rPr>
        <w:t xml:space="preserve">a identifié aucun nouveau signal de </w:t>
      </w:r>
      <w:r w:rsidR="0083508C" w:rsidRPr="00526D7B">
        <w:rPr>
          <w:sz w:val="22"/>
          <w:szCs w:val="22"/>
        </w:rPr>
        <w:t>sécurité</w:t>
      </w:r>
      <w:r w:rsidR="00596F97" w:rsidRPr="00526D7B">
        <w:rPr>
          <w:sz w:val="22"/>
          <w:szCs w:val="22"/>
        </w:rPr>
        <w:t>.</w:t>
      </w:r>
    </w:p>
    <w:p w14:paraId="13E8D194" w14:textId="77777777" w:rsidR="00573C7A" w:rsidRPr="00526D7B" w:rsidRDefault="00573C7A" w:rsidP="00573C7A">
      <w:pPr>
        <w:pStyle w:val="EMEANormal"/>
        <w:rPr>
          <w:szCs w:val="24"/>
          <w:lang w:val="fr-FR" w:eastAsia="fr-FR"/>
        </w:rPr>
      </w:pPr>
    </w:p>
    <w:p w14:paraId="65BCD56F" w14:textId="77777777" w:rsidR="00573C7A" w:rsidRPr="00526D7B" w:rsidRDefault="002B054B" w:rsidP="00573C7A">
      <w:pPr>
        <w:pStyle w:val="EMEANormal"/>
        <w:rPr>
          <w:szCs w:val="24"/>
          <w:lang w:val="fr-FR" w:eastAsia="fr-FR"/>
        </w:rPr>
      </w:pPr>
      <w:r w:rsidRPr="00526D7B">
        <w:rPr>
          <w:szCs w:val="24"/>
          <w:lang w:val="fr-FR" w:eastAsia="fr-FR"/>
        </w:rPr>
        <w:t>Parmi les patients dont le traitement par Humira a été interrompu à la semaine 12 dans les études HS-I et HS-II, le taux de répondeurs HiSCR 12 semaines après la ré-introduction d</w:t>
      </w:r>
      <w:r w:rsidR="00526D7B">
        <w:rPr>
          <w:szCs w:val="24"/>
          <w:lang w:val="fr-FR" w:eastAsia="fr-FR"/>
        </w:rPr>
        <w:t>’</w:t>
      </w:r>
      <w:r w:rsidRPr="00526D7B">
        <w:rPr>
          <w:szCs w:val="24"/>
          <w:lang w:val="fr-FR" w:eastAsia="fr-FR"/>
        </w:rPr>
        <w:t>Humira 40 mg toutes les semaines était revenu à des valeurs similaires à celles observées avant l</w:t>
      </w:r>
      <w:r w:rsidR="00526D7B">
        <w:rPr>
          <w:szCs w:val="24"/>
          <w:lang w:val="fr-FR" w:eastAsia="fr-FR"/>
        </w:rPr>
        <w:t>’</w:t>
      </w:r>
      <w:r w:rsidRPr="00526D7B">
        <w:rPr>
          <w:szCs w:val="24"/>
          <w:lang w:val="fr-FR" w:eastAsia="fr-FR"/>
        </w:rPr>
        <w:t>interruption du traitement (56,0 %).</w:t>
      </w:r>
    </w:p>
    <w:p w14:paraId="1854E5C8" w14:textId="77777777" w:rsidR="00573C7A" w:rsidRPr="00526D7B" w:rsidRDefault="00573C7A" w:rsidP="00573C7A">
      <w:pPr>
        <w:pStyle w:val="EMEANormal"/>
        <w:rPr>
          <w:lang w:val="fr-FR"/>
        </w:rPr>
      </w:pPr>
    </w:p>
    <w:p w14:paraId="0BFFF710" w14:textId="77777777" w:rsidR="00573C7A" w:rsidRPr="00526D7B" w:rsidRDefault="002B054B" w:rsidP="00573C7A">
      <w:pPr>
        <w:pStyle w:val="EMEAHeadingUnderline"/>
        <w:keepNext/>
        <w:spacing w:beforeLines="0" w:before="0" w:afterLines="0" w:after="0"/>
        <w:rPr>
          <w:lang w:val="fr-FR"/>
        </w:rPr>
      </w:pPr>
      <w:r w:rsidRPr="00526D7B">
        <w:rPr>
          <w:i/>
          <w:u w:val="none"/>
          <w:lang w:val="fr-FR"/>
        </w:rPr>
        <w:t>Maladie de Crohn</w:t>
      </w:r>
    </w:p>
    <w:p w14:paraId="75B5C646" w14:textId="77777777" w:rsidR="00573C7A" w:rsidRPr="00526D7B" w:rsidRDefault="00573C7A" w:rsidP="00573C7A">
      <w:pPr>
        <w:pStyle w:val="EMEANormal"/>
        <w:keepNext/>
        <w:rPr>
          <w:lang w:val="fr-FR"/>
        </w:rPr>
      </w:pPr>
    </w:p>
    <w:p w14:paraId="598464BD" w14:textId="77777777" w:rsidR="00573C7A" w:rsidRPr="00526D7B" w:rsidRDefault="002B054B" w:rsidP="00573C7A">
      <w:pPr>
        <w:pStyle w:val="EMEANormal"/>
        <w:keepNext/>
        <w:rPr>
          <w:lang w:val="fr-FR"/>
        </w:rPr>
      </w:pPr>
      <w:r w:rsidRPr="00526D7B">
        <w:rPr>
          <w:lang w:val="fr-FR"/>
        </w:rPr>
        <w:t>La tolérance et l</w:t>
      </w:r>
      <w:r w:rsidR="00526D7B">
        <w:rPr>
          <w:lang w:val="fr-FR"/>
        </w:rPr>
        <w:t>’</w:t>
      </w:r>
      <w:r w:rsidRPr="00526D7B">
        <w:rPr>
          <w:lang w:val="fr-FR"/>
        </w:rPr>
        <w:t>efficacité d</w:t>
      </w:r>
      <w:r w:rsidR="00526D7B">
        <w:rPr>
          <w:lang w:val="fr-FR"/>
        </w:rPr>
        <w:t>’</w:t>
      </w:r>
      <w:r w:rsidRPr="00526D7B">
        <w:rPr>
          <w:lang w:val="fr-FR"/>
        </w:rPr>
        <w:t>Humira ont été évaluées chez plus de 1</w:t>
      </w:r>
      <w:r w:rsidR="00B978DE" w:rsidRPr="00526D7B">
        <w:rPr>
          <w:lang w:val="fr-FR"/>
        </w:rPr>
        <w:t> </w:t>
      </w:r>
      <w:r w:rsidRPr="00526D7B">
        <w:rPr>
          <w:lang w:val="fr-FR"/>
        </w:rPr>
        <w:t>500</w:t>
      </w:r>
      <w:r w:rsidR="00B978DE" w:rsidRPr="00526D7B">
        <w:rPr>
          <w:lang w:val="fr-FR"/>
        </w:rPr>
        <w:t> </w:t>
      </w:r>
      <w:r w:rsidRPr="00526D7B">
        <w:rPr>
          <w:lang w:val="fr-FR"/>
        </w:rPr>
        <w:t xml:space="preserve">patients ayant une maladie de Crohn </w:t>
      </w:r>
      <w:r w:rsidR="003A102E" w:rsidRPr="00526D7B">
        <w:rPr>
          <w:lang w:val="fr-FR"/>
        </w:rPr>
        <w:t xml:space="preserve">active </w:t>
      </w:r>
      <w:r w:rsidRPr="00526D7B">
        <w:rPr>
          <w:lang w:val="fr-FR"/>
        </w:rPr>
        <w:t>modérée à sévère (indice d</w:t>
      </w:r>
      <w:r w:rsidR="00526D7B">
        <w:rPr>
          <w:lang w:val="fr-FR"/>
        </w:rPr>
        <w:t>’</w:t>
      </w:r>
      <w:r w:rsidRPr="00526D7B">
        <w:rPr>
          <w:lang w:val="fr-FR"/>
        </w:rPr>
        <w:t>activité de la maladie de Crohn [Crohn</w:t>
      </w:r>
      <w:r w:rsidR="00526D7B">
        <w:rPr>
          <w:lang w:val="fr-FR"/>
        </w:rPr>
        <w:t>’</w:t>
      </w:r>
      <w:r w:rsidRPr="00526D7B">
        <w:rPr>
          <w:lang w:val="fr-FR"/>
        </w:rPr>
        <w:t xml:space="preserve">s Disease Activity Index (CDAI)] </w:t>
      </w:r>
      <w:r w:rsidRPr="00526D7B">
        <w:rPr>
          <w:rFonts w:ascii="Symbol" w:hAnsi="Symbol"/>
          <w:lang w:val="fr-FR"/>
        </w:rPr>
        <w:sym w:font="Symbol" w:char="F0B3"/>
      </w:r>
      <w:r w:rsidRPr="00526D7B">
        <w:rPr>
          <w:lang w:val="fr-FR"/>
        </w:rPr>
        <w:t xml:space="preserve"> 220 et </w:t>
      </w:r>
      <w:r w:rsidRPr="00526D7B">
        <w:rPr>
          <w:rFonts w:ascii="Symbol" w:hAnsi="Symbol"/>
          <w:lang w:val="fr-FR"/>
        </w:rPr>
        <w:sym w:font="Symbol" w:char="F0A3"/>
      </w:r>
      <w:r w:rsidRPr="00526D7B">
        <w:rPr>
          <w:lang w:val="fr-FR"/>
        </w:rPr>
        <w:t xml:space="preserve"> 450) dans des études randomisées, en double-aveugle, </w:t>
      </w:r>
      <w:r w:rsidR="003A102E" w:rsidRPr="00526D7B">
        <w:rPr>
          <w:lang w:val="fr-FR"/>
        </w:rPr>
        <w:t>contrôlées</w:t>
      </w:r>
      <w:r w:rsidR="003A102E" w:rsidRPr="00526D7B">
        <w:rPr>
          <w:i/>
          <w:iCs/>
          <w:lang w:val="fr-FR"/>
        </w:rPr>
        <w:t xml:space="preserve"> </w:t>
      </w:r>
      <w:r w:rsidRPr="00526D7B">
        <w:rPr>
          <w:i/>
          <w:iCs/>
          <w:lang w:val="fr-FR"/>
        </w:rPr>
        <w:t>versus</w:t>
      </w:r>
      <w:r w:rsidRPr="00526D7B">
        <w:rPr>
          <w:lang w:val="fr-FR"/>
        </w:rPr>
        <w:t xml:space="preserve"> placebo. Des doses stables concomitantes d</w:t>
      </w:r>
      <w:r w:rsidR="00526D7B">
        <w:rPr>
          <w:lang w:val="fr-FR"/>
        </w:rPr>
        <w:t>’</w:t>
      </w:r>
      <w:r w:rsidRPr="00526D7B">
        <w:rPr>
          <w:lang w:val="fr-FR"/>
        </w:rPr>
        <w:t>aminosalicylés, de corticoïdes et/ou d</w:t>
      </w:r>
      <w:r w:rsidR="00526D7B">
        <w:rPr>
          <w:lang w:val="fr-FR"/>
        </w:rPr>
        <w:t>’</w:t>
      </w:r>
      <w:r w:rsidRPr="00526D7B">
        <w:rPr>
          <w:lang w:val="fr-FR"/>
        </w:rPr>
        <w:t>immunomodulateurs étaient autorisées et 80</w:t>
      </w:r>
      <w:r w:rsidR="00B978DE" w:rsidRPr="00526D7B">
        <w:rPr>
          <w:lang w:val="fr-FR"/>
        </w:rPr>
        <w:t> </w:t>
      </w:r>
      <w:r w:rsidRPr="00526D7B">
        <w:rPr>
          <w:lang w:val="fr-FR"/>
        </w:rPr>
        <w:t>% des patients ont continué à recevoir au moins un de ces médicaments.</w:t>
      </w:r>
    </w:p>
    <w:p w14:paraId="4719837F" w14:textId="77777777" w:rsidR="00573C7A" w:rsidRPr="00526D7B" w:rsidRDefault="00573C7A" w:rsidP="00573C7A">
      <w:pPr>
        <w:pStyle w:val="EMEANormal"/>
        <w:rPr>
          <w:lang w:val="fr-FR"/>
        </w:rPr>
      </w:pPr>
    </w:p>
    <w:p w14:paraId="38D67B00" w14:textId="77777777" w:rsidR="00573C7A" w:rsidRPr="00526D7B" w:rsidRDefault="002B054B" w:rsidP="00573C7A">
      <w:pPr>
        <w:pStyle w:val="EMEANormal"/>
        <w:rPr>
          <w:lang w:val="fr-FR"/>
        </w:rPr>
      </w:pPr>
      <w:r w:rsidRPr="00526D7B">
        <w:rPr>
          <w:lang w:val="fr-FR"/>
        </w:rPr>
        <w:t>L</w:t>
      </w:r>
      <w:r w:rsidR="00526D7B">
        <w:rPr>
          <w:lang w:val="fr-FR"/>
        </w:rPr>
        <w:t>’</w:t>
      </w:r>
      <w:r w:rsidRPr="00526D7B">
        <w:rPr>
          <w:lang w:val="fr-FR"/>
        </w:rPr>
        <w:t>induction d</w:t>
      </w:r>
      <w:r w:rsidR="00526D7B">
        <w:rPr>
          <w:lang w:val="fr-FR"/>
        </w:rPr>
        <w:t>’</w:t>
      </w:r>
      <w:r w:rsidRPr="00526D7B">
        <w:rPr>
          <w:lang w:val="fr-FR"/>
        </w:rPr>
        <w:t>une rémission clinique (définie par un indice CDAI &lt;</w:t>
      </w:r>
      <w:r w:rsidR="00B978DE" w:rsidRPr="00526D7B">
        <w:rPr>
          <w:lang w:val="fr-FR"/>
        </w:rPr>
        <w:t> </w:t>
      </w:r>
      <w:r w:rsidRPr="00526D7B">
        <w:rPr>
          <w:lang w:val="fr-FR"/>
        </w:rPr>
        <w:t>150) a été évaluée dans deux</w:t>
      </w:r>
      <w:r w:rsidR="00B978DE" w:rsidRPr="00526D7B">
        <w:rPr>
          <w:lang w:val="fr-FR"/>
        </w:rPr>
        <w:t> </w:t>
      </w:r>
      <w:r w:rsidRPr="00526D7B">
        <w:rPr>
          <w:lang w:val="fr-FR"/>
        </w:rPr>
        <w:t>études, l</w:t>
      </w:r>
      <w:r w:rsidR="00526D7B">
        <w:rPr>
          <w:lang w:val="fr-FR"/>
        </w:rPr>
        <w:t>’</w:t>
      </w:r>
      <w:r w:rsidRPr="00526D7B">
        <w:rPr>
          <w:lang w:val="fr-FR"/>
        </w:rPr>
        <w:t>étude</w:t>
      </w:r>
      <w:r w:rsidR="00B978DE" w:rsidRPr="00526D7B">
        <w:rPr>
          <w:lang w:val="fr-FR"/>
        </w:rPr>
        <w:t> </w:t>
      </w:r>
      <w:r w:rsidRPr="00526D7B">
        <w:rPr>
          <w:lang w:val="fr-FR"/>
        </w:rPr>
        <w:t>I sur la MC (CLASSIC</w:t>
      </w:r>
      <w:r w:rsidR="00B978DE" w:rsidRPr="00526D7B">
        <w:rPr>
          <w:lang w:val="fr-FR"/>
        </w:rPr>
        <w:t> </w:t>
      </w:r>
      <w:r w:rsidRPr="00526D7B">
        <w:rPr>
          <w:lang w:val="fr-FR"/>
        </w:rPr>
        <w:t>I) et l</w:t>
      </w:r>
      <w:r w:rsidR="00526D7B">
        <w:rPr>
          <w:lang w:val="fr-FR"/>
        </w:rPr>
        <w:t>’</w:t>
      </w:r>
      <w:r w:rsidRPr="00526D7B">
        <w:rPr>
          <w:lang w:val="fr-FR"/>
        </w:rPr>
        <w:t>étude</w:t>
      </w:r>
      <w:r w:rsidR="00B978DE" w:rsidRPr="00526D7B">
        <w:rPr>
          <w:lang w:val="fr-FR"/>
        </w:rPr>
        <w:t> </w:t>
      </w:r>
      <w:r w:rsidRPr="00526D7B">
        <w:rPr>
          <w:lang w:val="fr-FR"/>
        </w:rPr>
        <w:t>II sur la MC (GAIN). Dans l</w:t>
      </w:r>
      <w:r w:rsidR="00526D7B">
        <w:rPr>
          <w:lang w:val="fr-FR"/>
        </w:rPr>
        <w:t>’</w:t>
      </w:r>
      <w:r w:rsidRPr="00526D7B">
        <w:rPr>
          <w:lang w:val="fr-FR"/>
        </w:rPr>
        <w:t>étude</w:t>
      </w:r>
      <w:r w:rsidR="00B978DE" w:rsidRPr="00526D7B">
        <w:rPr>
          <w:lang w:val="fr-FR"/>
        </w:rPr>
        <w:t> </w:t>
      </w:r>
      <w:r w:rsidRPr="00526D7B">
        <w:rPr>
          <w:lang w:val="fr-FR"/>
        </w:rPr>
        <w:t>I sur la MC, 299</w:t>
      </w:r>
      <w:r w:rsidR="00B978DE" w:rsidRPr="00526D7B">
        <w:rPr>
          <w:lang w:val="fr-FR"/>
        </w:rPr>
        <w:t> </w:t>
      </w:r>
      <w:r w:rsidRPr="00526D7B">
        <w:rPr>
          <w:lang w:val="fr-FR"/>
        </w:rPr>
        <w:t>patients non précédemment traités par un anti-TNF ont été randomisés vers l</w:t>
      </w:r>
      <w:r w:rsidR="00526D7B">
        <w:rPr>
          <w:lang w:val="fr-FR"/>
        </w:rPr>
        <w:t>’</w:t>
      </w:r>
      <w:r w:rsidRPr="00526D7B">
        <w:rPr>
          <w:lang w:val="fr-FR"/>
        </w:rPr>
        <w:t>un des quatre</w:t>
      </w:r>
      <w:r w:rsidR="00B978DE" w:rsidRPr="00526D7B">
        <w:rPr>
          <w:lang w:val="fr-FR"/>
        </w:rPr>
        <w:t> </w:t>
      </w:r>
      <w:r w:rsidRPr="00526D7B">
        <w:rPr>
          <w:lang w:val="fr-FR"/>
        </w:rPr>
        <w:t>groupes de traitement de l</w:t>
      </w:r>
      <w:r w:rsidR="00526D7B">
        <w:rPr>
          <w:lang w:val="fr-FR"/>
        </w:rPr>
        <w:t>’</w:t>
      </w:r>
      <w:r w:rsidRPr="00526D7B">
        <w:rPr>
          <w:lang w:val="fr-FR"/>
        </w:rPr>
        <w:t>étude ; placebo aux semaines</w:t>
      </w:r>
      <w:r w:rsidR="00B978DE" w:rsidRPr="00526D7B">
        <w:rPr>
          <w:lang w:val="fr-FR"/>
        </w:rPr>
        <w:t> </w:t>
      </w:r>
      <w:r w:rsidRPr="00526D7B">
        <w:rPr>
          <w:lang w:val="fr-FR"/>
        </w:rPr>
        <w:t>0 et</w:t>
      </w:r>
      <w:r w:rsidR="00B978DE" w:rsidRPr="00526D7B">
        <w:rPr>
          <w:lang w:val="fr-FR"/>
        </w:rPr>
        <w:t> </w:t>
      </w:r>
      <w:r w:rsidRPr="00526D7B">
        <w:rPr>
          <w:lang w:val="fr-FR"/>
        </w:rPr>
        <w:t>2, 160 mg d</w:t>
      </w:r>
      <w:r w:rsidR="00526D7B">
        <w:rPr>
          <w:lang w:val="fr-FR"/>
        </w:rPr>
        <w:t>’</w:t>
      </w:r>
      <w:r w:rsidRPr="00526D7B">
        <w:rPr>
          <w:lang w:val="fr-FR"/>
        </w:rPr>
        <w:t>Humira à la semaine</w:t>
      </w:r>
      <w:r w:rsidR="00B978DE" w:rsidRPr="00526D7B">
        <w:rPr>
          <w:lang w:val="fr-FR"/>
        </w:rPr>
        <w:t> </w:t>
      </w:r>
      <w:r w:rsidRPr="00526D7B">
        <w:rPr>
          <w:lang w:val="fr-FR"/>
        </w:rPr>
        <w:t>0 et 80 mg à la semaine</w:t>
      </w:r>
      <w:r w:rsidR="00B978DE" w:rsidRPr="00526D7B">
        <w:rPr>
          <w:lang w:val="fr-FR"/>
        </w:rPr>
        <w:t> </w:t>
      </w:r>
      <w:r w:rsidRPr="00526D7B">
        <w:rPr>
          <w:lang w:val="fr-FR"/>
        </w:rPr>
        <w:t>2, 80 mg à la semaine</w:t>
      </w:r>
      <w:r w:rsidR="00B978DE" w:rsidRPr="00526D7B">
        <w:rPr>
          <w:lang w:val="fr-FR"/>
        </w:rPr>
        <w:t> </w:t>
      </w:r>
      <w:r w:rsidRPr="00526D7B">
        <w:rPr>
          <w:lang w:val="fr-FR"/>
        </w:rPr>
        <w:t>0 et 40 mg à la semaine</w:t>
      </w:r>
      <w:r w:rsidR="00B978DE" w:rsidRPr="00526D7B">
        <w:rPr>
          <w:lang w:val="fr-FR"/>
        </w:rPr>
        <w:t> </w:t>
      </w:r>
      <w:r w:rsidRPr="00526D7B">
        <w:rPr>
          <w:lang w:val="fr-FR"/>
        </w:rPr>
        <w:t>2, et 40 mg à la semaine</w:t>
      </w:r>
      <w:r w:rsidR="00B978DE" w:rsidRPr="00526D7B">
        <w:rPr>
          <w:lang w:val="fr-FR"/>
        </w:rPr>
        <w:t> </w:t>
      </w:r>
      <w:r w:rsidRPr="00526D7B">
        <w:rPr>
          <w:lang w:val="fr-FR"/>
        </w:rPr>
        <w:t>0 et 20 mg à la semaine</w:t>
      </w:r>
      <w:r w:rsidR="00B978DE" w:rsidRPr="00526D7B">
        <w:rPr>
          <w:lang w:val="fr-FR"/>
        </w:rPr>
        <w:t> </w:t>
      </w:r>
      <w:r w:rsidRPr="00526D7B">
        <w:rPr>
          <w:lang w:val="fr-FR"/>
        </w:rPr>
        <w:t>2. Dans l</w:t>
      </w:r>
      <w:r w:rsidR="00526D7B">
        <w:rPr>
          <w:lang w:val="fr-FR"/>
        </w:rPr>
        <w:t>’</w:t>
      </w:r>
      <w:r w:rsidRPr="00526D7B">
        <w:rPr>
          <w:lang w:val="fr-FR"/>
        </w:rPr>
        <w:t>étude</w:t>
      </w:r>
      <w:r w:rsidR="00B978DE" w:rsidRPr="00526D7B">
        <w:rPr>
          <w:lang w:val="fr-FR"/>
        </w:rPr>
        <w:t> </w:t>
      </w:r>
      <w:r w:rsidRPr="00526D7B">
        <w:rPr>
          <w:lang w:val="fr-FR"/>
        </w:rPr>
        <w:t>II sur la MC, 325 patients ne répondant plus ou étant intolérants à l</w:t>
      </w:r>
      <w:r w:rsidR="00526D7B">
        <w:rPr>
          <w:lang w:val="fr-FR"/>
        </w:rPr>
        <w:t>’</w:t>
      </w:r>
      <w:r w:rsidRPr="00526D7B">
        <w:rPr>
          <w:lang w:val="fr-FR"/>
        </w:rPr>
        <w:t>infliximab ont été randomisés pour recevoir soit 160 mg d</w:t>
      </w:r>
      <w:r w:rsidR="00526D7B">
        <w:rPr>
          <w:lang w:val="fr-FR"/>
        </w:rPr>
        <w:t>’</w:t>
      </w:r>
      <w:r w:rsidRPr="00526D7B">
        <w:rPr>
          <w:lang w:val="fr-FR"/>
        </w:rPr>
        <w:t>Humira à la semaine</w:t>
      </w:r>
      <w:r w:rsidR="00B978DE" w:rsidRPr="00526D7B">
        <w:rPr>
          <w:lang w:val="fr-FR"/>
        </w:rPr>
        <w:t> </w:t>
      </w:r>
      <w:r w:rsidRPr="00526D7B">
        <w:rPr>
          <w:lang w:val="fr-FR"/>
        </w:rPr>
        <w:t>0 et 80 mg à la semaine</w:t>
      </w:r>
      <w:r w:rsidR="00B978DE" w:rsidRPr="00526D7B">
        <w:rPr>
          <w:lang w:val="fr-FR"/>
        </w:rPr>
        <w:t> </w:t>
      </w:r>
      <w:r w:rsidRPr="00526D7B">
        <w:rPr>
          <w:lang w:val="fr-FR"/>
        </w:rPr>
        <w:t>2 soit un placebo aux semaines</w:t>
      </w:r>
      <w:r w:rsidR="00B978DE" w:rsidRPr="00526D7B">
        <w:rPr>
          <w:lang w:val="fr-FR"/>
        </w:rPr>
        <w:t> </w:t>
      </w:r>
      <w:r w:rsidRPr="00526D7B">
        <w:rPr>
          <w:lang w:val="fr-FR"/>
        </w:rPr>
        <w:t>0 et</w:t>
      </w:r>
      <w:r w:rsidR="00B978DE" w:rsidRPr="00526D7B">
        <w:rPr>
          <w:lang w:val="fr-FR"/>
        </w:rPr>
        <w:t> </w:t>
      </w:r>
      <w:r w:rsidRPr="00526D7B">
        <w:rPr>
          <w:lang w:val="fr-FR"/>
        </w:rPr>
        <w:t>2. Les non-répondeurs primaires ont été exclus des études et ces patients n</w:t>
      </w:r>
      <w:r w:rsidR="00526D7B">
        <w:rPr>
          <w:lang w:val="fr-FR"/>
        </w:rPr>
        <w:t>’</w:t>
      </w:r>
      <w:r w:rsidRPr="00526D7B">
        <w:rPr>
          <w:lang w:val="fr-FR"/>
        </w:rPr>
        <w:t>ont par conséquent pas fait l</w:t>
      </w:r>
      <w:r w:rsidR="00526D7B">
        <w:rPr>
          <w:lang w:val="fr-FR"/>
        </w:rPr>
        <w:t>’</w:t>
      </w:r>
      <w:r w:rsidRPr="00526D7B">
        <w:rPr>
          <w:lang w:val="fr-FR"/>
        </w:rPr>
        <w:t>objet d</w:t>
      </w:r>
      <w:r w:rsidR="00526D7B">
        <w:rPr>
          <w:lang w:val="fr-FR"/>
        </w:rPr>
        <w:t>’</w:t>
      </w:r>
      <w:r w:rsidRPr="00526D7B">
        <w:rPr>
          <w:lang w:val="fr-FR"/>
        </w:rPr>
        <w:t>autres évaluations.</w:t>
      </w:r>
    </w:p>
    <w:p w14:paraId="17397D01" w14:textId="77777777" w:rsidR="00573C7A" w:rsidRPr="00526D7B" w:rsidRDefault="00573C7A" w:rsidP="00573C7A">
      <w:pPr>
        <w:pStyle w:val="EMEANormal"/>
        <w:rPr>
          <w:lang w:val="fr-FR"/>
        </w:rPr>
      </w:pPr>
    </w:p>
    <w:p w14:paraId="137D4637" w14:textId="77777777" w:rsidR="00573C7A" w:rsidRPr="00526D7B" w:rsidRDefault="002B054B" w:rsidP="00573C7A">
      <w:pPr>
        <w:pStyle w:val="EMEANormal"/>
        <w:rPr>
          <w:lang w:val="fr-FR"/>
        </w:rPr>
      </w:pPr>
      <w:r w:rsidRPr="00526D7B">
        <w:rPr>
          <w:lang w:val="fr-FR"/>
        </w:rPr>
        <w:t>Le maintien de la rémission clinique a été évalué dans l</w:t>
      </w:r>
      <w:r w:rsidR="00526D7B">
        <w:rPr>
          <w:lang w:val="fr-FR"/>
        </w:rPr>
        <w:t>’</w:t>
      </w:r>
      <w:r w:rsidRPr="00526D7B">
        <w:rPr>
          <w:lang w:val="fr-FR"/>
        </w:rPr>
        <w:t>étude</w:t>
      </w:r>
      <w:r w:rsidR="00B978DE" w:rsidRPr="00526D7B">
        <w:rPr>
          <w:lang w:val="fr-FR"/>
        </w:rPr>
        <w:t> </w:t>
      </w:r>
      <w:r w:rsidRPr="00526D7B">
        <w:rPr>
          <w:lang w:val="fr-FR"/>
        </w:rPr>
        <w:t>III sur la MC (CHARM). Dans l</w:t>
      </w:r>
      <w:r w:rsidR="00526D7B">
        <w:rPr>
          <w:lang w:val="fr-FR"/>
        </w:rPr>
        <w:t>’</w:t>
      </w:r>
      <w:r w:rsidRPr="00526D7B">
        <w:rPr>
          <w:lang w:val="fr-FR"/>
        </w:rPr>
        <w:t>étude</w:t>
      </w:r>
      <w:r w:rsidR="00B978DE" w:rsidRPr="00526D7B">
        <w:rPr>
          <w:lang w:val="fr-FR"/>
        </w:rPr>
        <w:t> </w:t>
      </w:r>
      <w:r w:rsidRPr="00526D7B">
        <w:rPr>
          <w:lang w:val="fr-FR"/>
        </w:rPr>
        <w:t>III sur la MC, 854 patients ont reçu en ouvert 80 mg à la semaine</w:t>
      </w:r>
      <w:r w:rsidR="00B978DE" w:rsidRPr="00526D7B">
        <w:rPr>
          <w:lang w:val="fr-FR"/>
        </w:rPr>
        <w:t> </w:t>
      </w:r>
      <w:r w:rsidRPr="00526D7B">
        <w:rPr>
          <w:lang w:val="fr-FR"/>
        </w:rPr>
        <w:t>0 et 40 mg à la semaine</w:t>
      </w:r>
      <w:r w:rsidR="00B978DE" w:rsidRPr="00526D7B">
        <w:rPr>
          <w:lang w:val="fr-FR"/>
        </w:rPr>
        <w:t> </w:t>
      </w:r>
      <w:r w:rsidRPr="00526D7B">
        <w:rPr>
          <w:lang w:val="fr-FR"/>
        </w:rPr>
        <w:t>2. A la semaine</w:t>
      </w:r>
      <w:r w:rsidR="00B978DE" w:rsidRPr="00526D7B">
        <w:rPr>
          <w:lang w:val="fr-FR"/>
        </w:rPr>
        <w:t> </w:t>
      </w:r>
      <w:r w:rsidRPr="00526D7B">
        <w:rPr>
          <w:lang w:val="fr-FR"/>
        </w:rPr>
        <w:t>4, les patients ont été randomisés pour recevoir 40 mg toutes les deux</w:t>
      </w:r>
      <w:r w:rsidR="00B978DE" w:rsidRPr="00526D7B">
        <w:rPr>
          <w:lang w:val="fr-FR"/>
        </w:rPr>
        <w:t> </w:t>
      </w:r>
      <w:r w:rsidRPr="00526D7B">
        <w:rPr>
          <w:lang w:val="fr-FR"/>
        </w:rPr>
        <w:t>semaines ou 40 mg toutes les semaines soit un placebo pour une durée totale de 56</w:t>
      </w:r>
      <w:r w:rsidR="00B978DE" w:rsidRPr="00526D7B">
        <w:rPr>
          <w:lang w:val="fr-FR"/>
        </w:rPr>
        <w:t> </w:t>
      </w:r>
      <w:r w:rsidRPr="00526D7B">
        <w:rPr>
          <w:lang w:val="fr-FR"/>
        </w:rPr>
        <w:t>semaines. Les patients présentant une réponse clinique (diminution de l</w:t>
      </w:r>
      <w:r w:rsidR="00526D7B">
        <w:rPr>
          <w:lang w:val="fr-FR"/>
        </w:rPr>
        <w:t>’</w:t>
      </w:r>
      <w:r w:rsidRPr="00526D7B">
        <w:rPr>
          <w:lang w:val="fr-FR"/>
        </w:rPr>
        <w:t xml:space="preserve">indice CDAI </w:t>
      </w:r>
      <w:r w:rsidRPr="00526D7B">
        <w:rPr>
          <w:rFonts w:ascii="Symbol" w:hAnsi="Symbol"/>
          <w:lang w:val="fr-FR"/>
        </w:rPr>
        <w:sym w:font="Symbol" w:char="F0B3"/>
      </w:r>
      <w:r w:rsidR="00B978DE" w:rsidRPr="00526D7B">
        <w:rPr>
          <w:lang w:val="fr-FR"/>
        </w:rPr>
        <w:t> </w:t>
      </w:r>
      <w:r w:rsidRPr="00526D7B">
        <w:rPr>
          <w:lang w:val="fr-FR"/>
        </w:rPr>
        <w:t>70) à la semaine</w:t>
      </w:r>
      <w:r w:rsidR="00B978DE" w:rsidRPr="00526D7B">
        <w:rPr>
          <w:lang w:val="fr-FR"/>
        </w:rPr>
        <w:t> </w:t>
      </w:r>
      <w:r w:rsidRPr="00526D7B">
        <w:rPr>
          <w:lang w:val="fr-FR"/>
        </w:rPr>
        <w:t>4 ont été stratifiés et analysés séparément de ceux n</w:t>
      </w:r>
      <w:r w:rsidR="00526D7B">
        <w:rPr>
          <w:lang w:val="fr-FR"/>
        </w:rPr>
        <w:t>’</w:t>
      </w:r>
      <w:r w:rsidRPr="00526D7B">
        <w:rPr>
          <w:lang w:val="fr-FR"/>
        </w:rPr>
        <w:t>ayant pas présenté de réponse clinique à la semaine</w:t>
      </w:r>
      <w:r w:rsidR="00B978DE" w:rsidRPr="00526D7B">
        <w:rPr>
          <w:lang w:val="fr-FR"/>
        </w:rPr>
        <w:t> </w:t>
      </w:r>
      <w:r w:rsidRPr="00526D7B">
        <w:rPr>
          <w:lang w:val="fr-FR"/>
        </w:rPr>
        <w:t>4. La diminution progressive des corticoïdes était autorisée après la semaine</w:t>
      </w:r>
      <w:r w:rsidR="00B978DE" w:rsidRPr="00526D7B">
        <w:rPr>
          <w:lang w:val="fr-FR"/>
        </w:rPr>
        <w:t> </w:t>
      </w:r>
      <w:r w:rsidRPr="00526D7B">
        <w:rPr>
          <w:lang w:val="fr-FR"/>
        </w:rPr>
        <w:t>8.</w:t>
      </w:r>
    </w:p>
    <w:p w14:paraId="47FB5DF5" w14:textId="77777777" w:rsidR="00573C7A" w:rsidRPr="00526D7B" w:rsidRDefault="00573C7A" w:rsidP="00573C7A">
      <w:pPr>
        <w:pStyle w:val="EMEANormal"/>
        <w:rPr>
          <w:lang w:val="fr-FR"/>
        </w:rPr>
      </w:pPr>
    </w:p>
    <w:p w14:paraId="11505FC4" w14:textId="77777777" w:rsidR="00573C7A" w:rsidRPr="00526D7B" w:rsidRDefault="002B054B" w:rsidP="00573C7A">
      <w:pPr>
        <w:pStyle w:val="EMEANormal"/>
        <w:rPr>
          <w:lang w:val="fr-FR"/>
        </w:rPr>
      </w:pPr>
      <w:r w:rsidRPr="00526D7B">
        <w:rPr>
          <w:lang w:val="fr-FR"/>
        </w:rPr>
        <w:t>Les taux d</w:t>
      </w:r>
      <w:r w:rsidR="00526D7B">
        <w:rPr>
          <w:lang w:val="fr-FR"/>
        </w:rPr>
        <w:t>’</w:t>
      </w:r>
      <w:r w:rsidRPr="00526D7B">
        <w:rPr>
          <w:lang w:val="fr-FR"/>
        </w:rPr>
        <w:t>induction d</w:t>
      </w:r>
      <w:r w:rsidR="00526D7B">
        <w:rPr>
          <w:lang w:val="fr-FR"/>
        </w:rPr>
        <w:t>’</w:t>
      </w:r>
      <w:r w:rsidRPr="00526D7B">
        <w:rPr>
          <w:lang w:val="fr-FR"/>
        </w:rPr>
        <w:t>une rémission et de réponse enregistrés dans les études</w:t>
      </w:r>
      <w:r w:rsidR="00B978DE" w:rsidRPr="00526D7B">
        <w:rPr>
          <w:lang w:val="fr-FR"/>
        </w:rPr>
        <w:t> </w:t>
      </w:r>
      <w:r w:rsidRPr="00526D7B">
        <w:rPr>
          <w:lang w:val="fr-FR"/>
        </w:rPr>
        <w:t>I et</w:t>
      </w:r>
      <w:r w:rsidR="00B978DE" w:rsidRPr="00526D7B">
        <w:rPr>
          <w:lang w:val="fr-FR"/>
        </w:rPr>
        <w:t> </w:t>
      </w:r>
      <w:r w:rsidRPr="00526D7B">
        <w:rPr>
          <w:lang w:val="fr-FR"/>
        </w:rPr>
        <w:t>II sur la MC sont présentés dans le tableau </w:t>
      </w:r>
      <w:r w:rsidR="00555059" w:rsidRPr="00526D7B">
        <w:rPr>
          <w:lang w:val="fr-FR"/>
        </w:rPr>
        <w:t>14</w:t>
      </w:r>
      <w:r w:rsidRPr="00526D7B">
        <w:rPr>
          <w:lang w:val="fr-FR"/>
        </w:rPr>
        <w:t>.</w:t>
      </w:r>
    </w:p>
    <w:p w14:paraId="53769AEC" w14:textId="77777777" w:rsidR="00573C7A" w:rsidRPr="00526D7B" w:rsidRDefault="00573C7A" w:rsidP="00573C7A">
      <w:pPr>
        <w:pStyle w:val="EMEANormal"/>
        <w:rPr>
          <w:lang w:val="fr-FR"/>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6"/>
        <w:gridCol w:w="1191"/>
        <w:gridCol w:w="1248"/>
        <w:gridCol w:w="1176"/>
        <w:gridCol w:w="1493"/>
        <w:gridCol w:w="1814"/>
      </w:tblGrid>
      <w:tr w:rsidR="00985F00" w14:paraId="27186796" w14:textId="77777777" w:rsidTr="009A3FBD">
        <w:tc>
          <w:tcPr>
            <w:tcW w:w="9238" w:type="dxa"/>
            <w:gridSpan w:val="6"/>
            <w:tcBorders>
              <w:top w:val="nil"/>
              <w:left w:val="nil"/>
              <w:right w:val="nil"/>
            </w:tcBorders>
          </w:tcPr>
          <w:p w14:paraId="08223CD5" w14:textId="77777777" w:rsidR="00573C7A" w:rsidRPr="00526D7B" w:rsidRDefault="002B054B" w:rsidP="00E83B82">
            <w:pPr>
              <w:pStyle w:val="TableText"/>
              <w:spacing w:before="0" w:after="0"/>
              <w:jc w:val="center"/>
              <w:rPr>
                <w:b/>
                <w:bCs/>
                <w:sz w:val="22"/>
                <w:lang w:val="fr-FR"/>
              </w:rPr>
            </w:pPr>
            <w:r w:rsidRPr="00526D7B">
              <w:rPr>
                <w:b/>
                <w:bCs/>
                <w:sz w:val="22"/>
                <w:lang w:val="fr-FR"/>
              </w:rPr>
              <w:lastRenderedPageBreak/>
              <w:t>Tableau </w:t>
            </w:r>
            <w:r w:rsidR="00555059" w:rsidRPr="00526D7B">
              <w:rPr>
                <w:b/>
                <w:bCs/>
                <w:sz w:val="22"/>
                <w:lang w:val="fr-FR"/>
              </w:rPr>
              <w:t>14 </w:t>
            </w:r>
            <w:r w:rsidRPr="00526D7B">
              <w:rPr>
                <w:b/>
                <w:bCs/>
                <w:sz w:val="22"/>
                <w:lang w:val="fr-FR"/>
              </w:rPr>
              <w:t>: Induction d</w:t>
            </w:r>
            <w:r w:rsidR="00526D7B">
              <w:rPr>
                <w:b/>
                <w:bCs/>
                <w:sz w:val="22"/>
                <w:lang w:val="fr-FR"/>
              </w:rPr>
              <w:t>’</w:t>
            </w:r>
            <w:r w:rsidRPr="00526D7B">
              <w:rPr>
                <w:b/>
                <w:bCs/>
                <w:sz w:val="22"/>
                <w:lang w:val="fr-FR"/>
              </w:rPr>
              <w:t>une rémission clinique et d</w:t>
            </w:r>
            <w:r w:rsidR="00526D7B">
              <w:rPr>
                <w:b/>
                <w:bCs/>
                <w:sz w:val="22"/>
                <w:lang w:val="fr-FR"/>
              </w:rPr>
              <w:t>’</w:t>
            </w:r>
            <w:r w:rsidRPr="00526D7B">
              <w:rPr>
                <w:b/>
                <w:bCs/>
                <w:sz w:val="22"/>
                <w:lang w:val="fr-FR"/>
              </w:rPr>
              <w:t>une réponse</w:t>
            </w:r>
            <w:r w:rsidR="003A102E" w:rsidRPr="00526D7B">
              <w:rPr>
                <w:b/>
                <w:bCs/>
                <w:sz w:val="22"/>
                <w:lang w:val="fr-FR"/>
              </w:rPr>
              <w:t xml:space="preserve"> clinique</w:t>
            </w:r>
          </w:p>
          <w:p w14:paraId="24847CD7" w14:textId="77777777" w:rsidR="00573C7A" w:rsidRPr="00526D7B" w:rsidRDefault="002B054B" w:rsidP="00E83B82">
            <w:pPr>
              <w:pStyle w:val="TableText"/>
              <w:spacing w:before="0" w:after="0"/>
              <w:jc w:val="center"/>
              <w:rPr>
                <w:b/>
                <w:bCs/>
                <w:sz w:val="22"/>
                <w:lang w:val="fr-FR"/>
              </w:rPr>
            </w:pPr>
            <w:r w:rsidRPr="00526D7B">
              <w:rPr>
                <w:b/>
                <w:bCs/>
                <w:sz w:val="22"/>
                <w:lang w:val="fr-FR"/>
              </w:rPr>
              <w:t>(pourcentage de patients)</w:t>
            </w:r>
          </w:p>
          <w:p w14:paraId="09B60632" w14:textId="77777777" w:rsidR="00573C7A" w:rsidRPr="00526D7B" w:rsidRDefault="00573C7A" w:rsidP="00E83B82">
            <w:pPr>
              <w:pStyle w:val="TableText"/>
              <w:spacing w:before="0" w:after="0"/>
              <w:rPr>
                <w:b/>
                <w:bCs/>
                <w:sz w:val="22"/>
                <w:lang w:val="fr-FR"/>
              </w:rPr>
            </w:pPr>
          </w:p>
        </w:tc>
      </w:tr>
      <w:tr w:rsidR="00985F00" w14:paraId="3ED16C93" w14:textId="77777777" w:rsidTr="009A3FBD">
        <w:tc>
          <w:tcPr>
            <w:tcW w:w="2406" w:type="dxa"/>
          </w:tcPr>
          <w:p w14:paraId="6E4A9A8A" w14:textId="77777777" w:rsidR="00573C7A" w:rsidRPr="00526D7B" w:rsidRDefault="00573C7A" w:rsidP="009A3FBD">
            <w:pPr>
              <w:pStyle w:val="TableText"/>
              <w:rPr>
                <w:b/>
                <w:bCs/>
                <w:sz w:val="22"/>
                <w:lang w:val="fr-FR"/>
              </w:rPr>
            </w:pPr>
          </w:p>
        </w:tc>
        <w:tc>
          <w:tcPr>
            <w:tcW w:w="3434" w:type="dxa"/>
            <w:gridSpan w:val="3"/>
          </w:tcPr>
          <w:p w14:paraId="3F17910D" w14:textId="77777777" w:rsidR="00573C7A" w:rsidRPr="00526D7B" w:rsidRDefault="002B054B" w:rsidP="00F215E9">
            <w:pPr>
              <w:pStyle w:val="TableText"/>
              <w:rPr>
                <w:b/>
                <w:bCs/>
                <w:sz w:val="22"/>
                <w:lang w:val="fr-FR"/>
              </w:rPr>
            </w:pPr>
            <w:r w:rsidRPr="00526D7B">
              <w:rPr>
                <w:b/>
                <w:bCs/>
                <w:sz w:val="22"/>
                <w:lang w:val="fr-FR"/>
              </w:rPr>
              <w:t>Etude</w:t>
            </w:r>
            <w:r w:rsidR="00F215E9" w:rsidRPr="00526D7B">
              <w:rPr>
                <w:b/>
                <w:bCs/>
                <w:sz w:val="22"/>
                <w:lang w:val="fr-FR"/>
              </w:rPr>
              <w:t> </w:t>
            </w:r>
            <w:r w:rsidRPr="00526D7B">
              <w:rPr>
                <w:b/>
                <w:bCs/>
                <w:sz w:val="22"/>
                <w:lang w:val="fr-FR"/>
              </w:rPr>
              <w:t>I sur la MC : patients naïfs d</w:t>
            </w:r>
            <w:r w:rsidR="00526D7B">
              <w:rPr>
                <w:b/>
                <w:bCs/>
                <w:sz w:val="22"/>
                <w:lang w:val="fr-FR"/>
              </w:rPr>
              <w:t>’</w:t>
            </w:r>
            <w:r w:rsidRPr="00526D7B">
              <w:rPr>
                <w:b/>
                <w:bCs/>
                <w:sz w:val="22"/>
                <w:lang w:val="fr-FR"/>
              </w:rPr>
              <w:t>infliximab</w:t>
            </w:r>
          </w:p>
        </w:tc>
        <w:tc>
          <w:tcPr>
            <w:tcW w:w="3398" w:type="dxa"/>
            <w:gridSpan w:val="2"/>
          </w:tcPr>
          <w:p w14:paraId="06246F60" w14:textId="77777777" w:rsidR="00573C7A" w:rsidRPr="00526D7B" w:rsidRDefault="002B054B" w:rsidP="00F215E9">
            <w:pPr>
              <w:pStyle w:val="TableText"/>
              <w:rPr>
                <w:b/>
                <w:bCs/>
                <w:sz w:val="22"/>
                <w:lang w:val="fr-FR"/>
              </w:rPr>
            </w:pPr>
            <w:r w:rsidRPr="00526D7B">
              <w:rPr>
                <w:b/>
                <w:bCs/>
                <w:sz w:val="22"/>
                <w:lang w:val="fr-FR"/>
              </w:rPr>
              <w:t>Etude</w:t>
            </w:r>
            <w:r w:rsidR="00F215E9" w:rsidRPr="00526D7B">
              <w:rPr>
                <w:b/>
                <w:bCs/>
                <w:sz w:val="22"/>
                <w:lang w:val="fr-FR"/>
              </w:rPr>
              <w:t> </w:t>
            </w:r>
            <w:r w:rsidRPr="00526D7B">
              <w:rPr>
                <w:b/>
                <w:bCs/>
                <w:sz w:val="22"/>
                <w:lang w:val="fr-FR"/>
              </w:rPr>
              <w:t>II sur la MC : patients précédemment traités par l</w:t>
            </w:r>
            <w:r w:rsidR="00526D7B">
              <w:rPr>
                <w:b/>
                <w:bCs/>
                <w:sz w:val="22"/>
                <w:lang w:val="fr-FR"/>
              </w:rPr>
              <w:t>’</w:t>
            </w:r>
            <w:r w:rsidRPr="00526D7B">
              <w:rPr>
                <w:b/>
                <w:bCs/>
                <w:sz w:val="22"/>
                <w:lang w:val="fr-FR"/>
              </w:rPr>
              <w:t>infliximab</w:t>
            </w:r>
          </w:p>
        </w:tc>
      </w:tr>
      <w:tr w:rsidR="00985F00" w14:paraId="0C9CFE94" w14:textId="77777777" w:rsidTr="009A3FBD">
        <w:tc>
          <w:tcPr>
            <w:tcW w:w="2406" w:type="dxa"/>
          </w:tcPr>
          <w:p w14:paraId="033F0DCF" w14:textId="77777777" w:rsidR="00573C7A" w:rsidRPr="00526D7B" w:rsidRDefault="00573C7A" w:rsidP="00E83B82">
            <w:pPr>
              <w:pStyle w:val="TableText"/>
              <w:spacing w:before="0" w:after="0"/>
              <w:rPr>
                <w:b/>
                <w:bCs/>
                <w:sz w:val="22"/>
                <w:lang w:val="fr-FR"/>
              </w:rPr>
            </w:pPr>
          </w:p>
        </w:tc>
        <w:tc>
          <w:tcPr>
            <w:tcW w:w="1210" w:type="dxa"/>
          </w:tcPr>
          <w:p w14:paraId="25017FD7" w14:textId="77777777" w:rsidR="00573C7A" w:rsidRPr="00526D7B" w:rsidRDefault="002B054B" w:rsidP="00E83B82">
            <w:pPr>
              <w:pStyle w:val="TableText"/>
              <w:spacing w:before="0" w:after="0"/>
              <w:jc w:val="center"/>
              <w:rPr>
                <w:b/>
                <w:bCs/>
                <w:sz w:val="22"/>
                <w:lang w:val="fr-FR"/>
              </w:rPr>
            </w:pPr>
            <w:r w:rsidRPr="00526D7B">
              <w:rPr>
                <w:b/>
                <w:bCs/>
                <w:sz w:val="22"/>
                <w:lang w:val="fr-FR"/>
              </w:rPr>
              <w:t>Placebo</w:t>
            </w:r>
          </w:p>
          <w:p w14:paraId="45921314" w14:textId="77777777" w:rsidR="00573C7A" w:rsidRPr="00526D7B" w:rsidRDefault="002B054B" w:rsidP="00E83B82">
            <w:pPr>
              <w:pStyle w:val="TableText"/>
              <w:spacing w:before="0" w:after="0"/>
              <w:jc w:val="center"/>
              <w:rPr>
                <w:b/>
                <w:bCs/>
                <w:sz w:val="22"/>
                <w:lang w:val="fr-FR"/>
              </w:rPr>
            </w:pPr>
            <w:r w:rsidRPr="00526D7B">
              <w:rPr>
                <w:b/>
                <w:bCs/>
                <w:sz w:val="22"/>
                <w:lang w:val="fr-FR"/>
              </w:rPr>
              <w:t>N = 74</w:t>
            </w:r>
          </w:p>
        </w:tc>
        <w:tc>
          <w:tcPr>
            <w:tcW w:w="1262" w:type="dxa"/>
          </w:tcPr>
          <w:p w14:paraId="0FF2CB0C" w14:textId="77777777" w:rsidR="00573C7A" w:rsidRPr="00526D7B" w:rsidRDefault="002B054B" w:rsidP="00E83B82">
            <w:pPr>
              <w:pStyle w:val="TableText"/>
              <w:spacing w:before="0" w:after="0"/>
              <w:jc w:val="center"/>
              <w:rPr>
                <w:b/>
                <w:bCs/>
                <w:sz w:val="22"/>
                <w:lang w:val="fr-FR"/>
              </w:rPr>
            </w:pPr>
            <w:r w:rsidRPr="00526D7B">
              <w:rPr>
                <w:b/>
                <w:bCs/>
                <w:sz w:val="22"/>
                <w:lang w:val="fr-FR"/>
              </w:rPr>
              <w:t>Humira</w:t>
            </w:r>
          </w:p>
          <w:p w14:paraId="70644A99" w14:textId="77777777" w:rsidR="00573C7A" w:rsidRPr="00526D7B" w:rsidRDefault="002B054B" w:rsidP="00E83B82">
            <w:pPr>
              <w:pStyle w:val="TableText"/>
              <w:spacing w:before="0" w:after="0"/>
              <w:jc w:val="center"/>
              <w:rPr>
                <w:b/>
                <w:bCs/>
                <w:sz w:val="22"/>
                <w:lang w:val="fr-FR"/>
              </w:rPr>
            </w:pPr>
            <w:r w:rsidRPr="00526D7B">
              <w:rPr>
                <w:b/>
                <w:bCs/>
                <w:sz w:val="22"/>
                <w:lang w:val="fr-FR"/>
              </w:rPr>
              <w:t>80/40 mg</w:t>
            </w:r>
          </w:p>
          <w:p w14:paraId="528EB51C" w14:textId="77777777" w:rsidR="00573C7A" w:rsidRPr="00526D7B" w:rsidRDefault="002B054B" w:rsidP="00E83B82">
            <w:pPr>
              <w:pStyle w:val="TableText"/>
              <w:spacing w:before="0" w:after="0"/>
              <w:jc w:val="center"/>
              <w:rPr>
                <w:b/>
                <w:bCs/>
                <w:sz w:val="22"/>
                <w:lang w:val="fr-FR"/>
              </w:rPr>
            </w:pPr>
            <w:r w:rsidRPr="00526D7B">
              <w:rPr>
                <w:b/>
                <w:bCs/>
                <w:sz w:val="22"/>
                <w:lang w:val="fr-FR"/>
              </w:rPr>
              <w:t>N = 75</w:t>
            </w:r>
          </w:p>
        </w:tc>
        <w:tc>
          <w:tcPr>
            <w:tcW w:w="962" w:type="dxa"/>
          </w:tcPr>
          <w:p w14:paraId="47C6D1CE" w14:textId="77777777" w:rsidR="00573C7A" w:rsidRPr="00526D7B" w:rsidRDefault="002B054B" w:rsidP="00E83B82">
            <w:pPr>
              <w:pStyle w:val="TableText"/>
              <w:spacing w:before="0" w:after="0"/>
              <w:jc w:val="center"/>
              <w:rPr>
                <w:b/>
                <w:bCs/>
                <w:sz w:val="22"/>
                <w:lang w:val="fr-FR"/>
              </w:rPr>
            </w:pPr>
            <w:r w:rsidRPr="00526D7B">
              <w:rPr>
                <w:b/>
                <w:bCs/>
                <w:sz w:val="22"/>
                <w:lang w:val="fr-FR"/>
              </w:rPr>
              <w:t>Humira</w:t>
            </w:r>
          </w:p>
          <w:p w14:paraId="316BB57C" w14:textId="77777777" w:rsidR="00573C7A" w:rsidRPr="00526D7B" w:rsidRDefault="002B054B" w:rsidP="00E83B82">
            <w:pPr>
              <w:pStyle w:val="TableText"/>
              <w:spacing w:before="0" w:after="0"/>
              <w:jc w:val="center"/>
              <w:rPr>
                <w:b/>
                <w:bCs/>
                <w:sz w:val="22"/>
                <w:lang w:val="fr-FR"/>
              </w:rPr>
            </w:pPr>
            <w:r w:rsidRPr="00526D7B">
              <w:rPr>
                <w:b/>
                <w:bCs/>
                <w:sz w:val="22"/>
                <w:lang w:val="fr-FR"/>
              </w:rPr>
              <w:t>160/80 mg</w:t>
            </w:r>
          </w:p>
          <w:p w14:paraId="0C1E343C" w14:textId="77777777" w:rsidR="00573C7A" w:rsidRPr="00526D7B" w:rsidRDefault="002B054B" w:rsidP="00E83B82">
            <w:pPr>
              <w:pStyle w:val="TableText"/>
              <w:spacing w:before="0" w:after="0"/>
              <w:jc w:val="center"/>
              <w:rPr>
                <w:b/>
                <w:bCs/>
                <w:sz w:val="22"/>
                <w:lang w:val="fr-FR"/>
              </w:rPr>
            </w:pPr>
            <w:r w:rsidRPr="00526D7B">
              <w:rPr>
                <w:b/>
                <w:bCs/>
                <w:sz w:val="22"/>
                <w:lang w:val="fr-FR"/>
              </w:rPr>
              <w:t>N = 76</w:t>
            </w:r>
          </w:p>
        </w:tc>
        <w:tc>
          <w:tcPr>
            <w:tcW w:w="1535" w:type="dxa"/>
          </w:tcPr>
          <w:p w14:paraId="7DC6A1A2" w14:textId="77777777" w:rsidR="00573C7A" w:rsidRPr="00526D7B" w:rsidRDefault="002B054B" w:rsidP="00E83B82">
            <w:pPr>
              <w:pStyle w:val="TableText"/>
              <w:spacing w:before="0" w:after="0"/>
              <w:jc w:val="center"/>
              <w:rPr>
                <w:b/>
                <w:bCs/>
                <w:sz w:val="22"/>
                <w:lang w:val="fr-FR"/>
              </w:rPr>
            </w:pPr>
            <w:r w:rsidRPr="00526D7B">
              <w:rPr>
                <w:b/>
                <w:bCs/>
                <w:sz w:val="22"/>
                <w:lang w:val="fr-FR"/>
              </w:rPr>
              <w:t>Placebo</w:t>
            </w:r>
          </w:p>
          <w:p w14:paraId="4833BAC3" w14:textId="77777777" w:rsidR="00573C7A" w:rsidRPr="00526D7B" w:rsidRDefault="002B054B" w:rsidP="00E83B82">
            <w:pPr>
              <w:pStyle w:val="TableText"/>
              <w:spacing w:before="0" w:after="0"/>
              <w:jc w:val="center"/>
              <w:rPr>
                <w:b/>
                <w:bCs/>
                <w:sz w:val="22"/>
                <w:lang w:val="fr-FR"/>
              </w:rPr>
            </w:pPr>
            <w:r w:rsidRPr="00526D7B">
              <w:rPr>
                <w:b/>
                <w:bCs/>
                <w:sz w:val="22"/>
                <w:lang w:val="fr-FR"/>
              </w:rPr>
              <w:t>N = 166</w:t>
            </w:r>
          </w:p>
        </w:tc>
        <w:tc>
          <w:tcPr>
            <w:tcW w:w="1863" w:type="dxa"/>
          </w:tcPr>
          <w:p w14:paraId="0390AEE0" w14:textId="77777777" w:rsidR="00573C7A" w:rsidRPr="00526D7B" w:rsidRDefault="002B054B" w:rsidP="00E83B82">
            <w:pPr>
              <w:pStyle w:val="TableText"/>
              <w:spacing w:before="0" w:after="0"/>
              <w:jc w:val="center"/>
              <w:rPr>
                <w:b/>
                <w:bCs/>
                <w:sz w:val="22"/>
                <w:lang w:val="fr-FR"/>
              </w:rPr>
            </w:pPr>
            <w:r w:rsidRPr="00526D7B">
              <w:rPr>
                <w:b/>
                <w:bCs/>
                <w:sz w:val="22"/>
                <w:lang w:val="fr-FR"/>
              </w:rPr>
              <w:t>Humira</w:t>
            </w:r>
          </w:p>
          <w:p w14:paraId="6091674B" w14:textId="77777777" w:rsidR="00573C7A" w:rsidRPr="00526D7B" w:rsidRDefault="002B054B" w:rsidP="00E83B82">
            <w:pPr>
              <w:pStyle w:val="TableText"/>
              <w:spacing w:before="0" w:after="0"/>
              <w:jc w:val="center"/>
              <w:rPr>
                <w:b/>
                <w:bCs/>
                <w:sz w:val="22"/>
                <w:lang w:val="fr-FR"/>
              </w:rPr>
            </w:pPr>
            <w:r w:rsidRPr="00526D7B">
              <w:rPr>
                <w:b/>
                <w:bCs/>
                <w:sz w:val="22"/>
                <w:lang w:val="fr-FR"/>
              </w:rPr>
              <w:t>160/80 mg</w:t>
            </w:r>
          </w:p>
          <w:p w14:paraId="4534909F" w14:textId="77777777" w:rsidR="00573C7A" w:rsidRPr="00526D7B" w:rsidRDefault="002B054B" w:rsidP="00E83B82">
            <w:pPr>
              <w:pStyle w:val="TableText"/>
              <w:spacing w:before="0" w:after="0"/>
              <w:jc w:val="center"/>
              <w:rPr>
                <w:b/>
                <w:bCs/>
                <w:sz w:val="22"/>
                <w:lang w:val="fr-FR"/>
              </w:rPr>
            </w:pPr>
            <w:r w:rsidRPr="00526D7B">
              <w:rPr>
                <w:b/>
                <w:bCs/>
                <w:sz w:val="22"/>
                <w:lang w:val="fr-FR"/>
              </w:rPr>
              <w:t>N = 159</w:t>
            </w:r>
          </w:p>
        </w:tc>
      </w:tr>
      <w:tr w:rsidR="00985F00" w14:paraId="2C6D47FB" w14:textId="77777777" w:rsidTr="009A3FBD">
        <w:tc>
          <w:tcPr>
            <w:tcW w:w="2406" w:type="dxa"/>
            <w:vAlign w:val="bottom"/>
          </w:tcPr>
          <w:p w14:paraId="7DDF2CEF" w14:textId="77777777" w:rsidR="00573C7A" w:rsidRPr="00526D7B" w:rsidRDefault="002B054B" w:rsidP="00F215E9">
            <w:pPr>
              <w:pStyle w:val="TableText"/>
              <w:rPr>
                <w:sz w:val="22"/>
                <w:lang w:val="fr-FR"/>
              </w:rPr>
            </w:pPr>
            <w:r w:rsidRPr="00526D7B">
              <w:rPr>
                <w:sz w:val="22"/>
                <w:lang w:val="fr-FR"/>
              </w:rPr>
              <w:t>Semaine</w:t>
            </w:r>
            <w:r w:rsidR="00F215E9" w:rsidRPr="00526D7B">
              <w:rPr>
                <w:sz w:val="22"/>
                <w:lang w:val="fr-FR"/>
              </w:rPr>
              <w:t> </w:t>
            </w:r>
            <w:r w:rsidRPr="00526D7B">
              <w:rPr>
                <w:sz w:val="22"/>
                <w:lang w:val="fr-FR"/>
              </w:rPr>
              <w:t>4</w:t>
            </w:r>
          </w:p>
        </w:tc>
        <w:tc>
          <w:tcPr>
            <w:tcW w:w="1210" w:type="dxa"/>
            <w:vAlign w:val="bottom"/>
          </w:tcPr>
          <w:p w14:paraId="75CBBD5D" w14:textId="77777777" w:rsidR="00573C7A" w:rsidRPr="00526D7B" w:rsidRDefault="00573C7A" w:rsidP="009A3FBD">
            <w:pPr>
              <w:pStyle w:val="TableText"/>
              <w:jc w:val="center"/>
              <w:rPr>
                <w:sz w:val="22"/>
                <w:lang w:val="fr-FR"/>
              </w:rPr>
            </w:pPr>
          </w:p>
        </w:tc>
        <w:tc>
          <w:tcPr>
            <w:tcW w:w="1262" w:type="dxa"/>
            <w:vAlign w:val="bottom"/>
          </w:tcPr>
          <w:p w14:paraId="242C9265" w14:textId="77777777" w:rsidR="00573C7A" w:rsidRPr="00526D7B" w:rsidRDefault="00573C7A" w:rsidP="009A3FBD">
            <w:pPr>
              <w:pStyle w:val="TableText"/>
              <w:jc w:val="center"/>
              <w:rPr>
                <w:sz w:val="22"/>
                <w:lang w:val="fr-FR"/>
              </w:rPr>
            </w:pPr>
          </w:p>
        </w:tc>
        <w:tc>
          <w:tcPr>
            <w:tcW w:w="962" w:type="dxa"/>
            <w:vAlign w:val="bottom"/>
          </w:tcPr>
          <w:p w14:paraId="5CF8FF09" w14:textId="77777777" w:rsidR="00573C7A" w:rsidRPr="00526D7B" w:rsidRDefault="00573C7A" w:rsidP="009A3FBD">
            <w:pPr>
              <w:pStyle w:val="TableText"/>
              <w:jc w:val="center"/>
              <w:rPr>
                <w:sz w:val="22"/>
                <w:lang w:val="fr-FR"/>
              </w:rPr>
            </w:pPr>
          </w:p>
        </w:tc>
        <w:tc>
          <w:tcPr>
            <w:tcW w:w="1535" w:type="dxa"/>
            <w:vAlign w:val="bottom"/>
          </w:tcPr>
          <w:p w14:paraId="575CEE02" w14:textId="77777777" w:rsidR="00573C7A" w:rsidRPr="00526D7B" w:rsidRDefault="00573C7A" w:rsidP="009A3FBD">
            <w:pPr>
              <w:pStyle w:val="TableText"/>
              <w:jc w:val="center"/>
              <w:rPr>
                <w:sz w:val="22"/>
                <w:lang w:val="fr-FR"/>
              </w:rPr>
            </w:pPr>
          </w:p>
        </w:tc>
        <w:tc>
          <w:tcPr>
            <w:tcW w:w="1863" w:type="dxa"/>
            <w:vAlign w:val="bottom"/>
          </w:tcPr>
          <w:p w14:paraId="2323B897" w14:textId="77777777" w:rsidR="00573C7A" w:rsidRPr="00526D7B" w:rsidRDefault="00573C7A" w:rsidP="009A3FBD">
            <w:pPr>
              <w:pStyle w:val="TableText"/>
              <w:jc w:val="center"/>
              <w:rPr>
                <w:sz w:val="22"/>
                <w:lang w:val="fr-FR"/>
              </w:rPr>
            </w:pPr>
          </w:p>
        </w:tc>
      </w:tr>
      <w:tr w:rsidR="00985F00" w14:paraId="1E024404" w14:textId="77777777" w:rsidTr="009A3FBD">
        <w:tc>
          <w:tcPr>
            <w:tcW w:w="2406" w:type="dxa"/>
            <w:vAlign w:val="bottom"/>
          </w:tcPr>
          <w:p w14:paraId="776F3AD4" w14:textId="77777777" w:rsidR="00573C7A" w:rsidRPr="00526D7B" w:rsidRDefault="002B054B" w:rsidP="009A3FBD">
            <w:pPr>
              <w:pStyle w:val="TableText"/>
              <w:rPr>
                <w:sz w:val="22"/>
                <w:lang w:val="fr-FR"/>
              </w:rPr>
            </w:pPr>
            <w:r w:rsidRPr="00526D7B">
              <w:rPr>
                <w:sz w:val="22"/>
                <w:lang w:val="fr-FR"/>
              </w:rPr>
              <w:t>Rémission clinique</w:t>
            </w:r>
          </w:p>
        </w:tc>
        <w:tc>
          <w:tcPr>
            <w:tcW w:w="1210" w:type="dxa"/>
            <w:vAlign w:val="bottom"/>
          </w:tcPr>
          <w:p w14:paraId="0130BE45" w14:textId="77777777" w:rsidR="00573C7A" w:rsidRPr="00526D7B" w:rsidRDefault="002B054B" w:rsidP="009A3FBD">
            <w:pPr>
              <w:pStyle w:val="TableText"/>
              <w:jc w:val="center"/>
              <w:rPr>
                <w:sz w:val="22"/>
                <w:lang w:val="fr-FR"/>
              </w:rPr>
            </w:pPr>
            <w:r w:rsidRPr="00526D7B">
              <w:rPr>
                <w:sz w:val="22"/>
                <w:lang w:val="fr-FR"/>
              </w:rPr>
              <w:t>12</w:t>
            </w:r>
            <w:r w:rsidR="00F215E9" w:rsidRPr="00526D7B">
              <w:rPr>
                <w:sz w:val="22"/>
                <w:lang w:val="fr-FR"/>
              </w:rPr>
              <w:t> </w:t>
            </w:r>
            <w:r w:rsidRPr="00526D7B">
              <w:rPr>
                <w:sz w:val="22"/>
                <w:lang w:val="fr-FR"/>
              </w:rPr>
              <w:t>%</w:t>
            </w:r>
          </w:p>
        </w:tc>
        <w:tc>
          <w:tcPr>
            <w:tcW w:w="1262" w:type="dxa"/>
            <w:vAlign w:val="bottom"/>
          </w:tcPr>
          <w:p w14:paraId="46001C3B" w14:textId="77777777" w:rsidR="00573C7A" w:rsidRPr="00526D7B" w:rsidRDefault="002B054B" w:rsidP="009A3FBD">
            <w:pPr>
              <w:pStyle w:val="TableText"/>
              <w:jc w:val="center"/>
              <w:rPr>
                <w:bCs/>
                <w:iCs/>
                <w:sz w:val="22"/>
                <w:lang w:val="fr-FR"/>
              </w:rPr>
            </w:pPr>
            <w:r w:rsidRPr="00526D7B">
              <w:rPr>
                <w:bCs/>
                <w:iCs/>
                <w:sz w:val="22"/>
                <w:lang w:val="fr-FR"/>
              </w:rPr>
              <w:t>24</w:t>
            </w:r>
            <w:r w:rsidR="00F215E9" w:rsidRPr="00526D7B">
              <w:rPr>
                <w:bCs/>
                <w:iCs/>
                <w:sz w:val="22"/>
                <w:lang w:val="fr-FR"/>
              </w:rPr>
              <w:t> </w:t>
            </w:r>
            <w:r w:rsidRPr="00526D7B">
              <w:rPr>
                <w:bCs/>
                <w:iCs/>
                <w:sz w:val="22"/>
                <w:lang w:val="fr-FR"/>
              </w:rPr>
              <w:t>%</w:t>
            </w:r>
          </w:p>
        </w:tc>
        <w:tc>
          <w:tcPr>
            <w:tcW w:w="962" w:type="dxa"/>
            <w:vAlign w:val="bottom"/>
          </w:tcPr>
          <w:p w14:paraId="0D47E1FF" w14:textId="77777777" w:rsidR="00573C7A" w:rsidRPr="00526D7B" w:rsidRDefault="002B054B" w:rsidP="009A3FBD">
            <w:pPr>
              <w:pStyle w:val="TableText"/>
              <w:jc w:val="center"/>
              <w:rPr>
                <w:bCs/>
                <w:iCs/>
                <w:sz w:val="22"/>
                <w:lang w:val="fr-FR"/>
              </w:rPr>
            </w:pPr>
            <w:r w:rsidRPr="00526D7B">
              <w:rPr>
                <w:sz w:val="22"/>
                <w:lang w:val="fr-FR"/>
              </w:rPr>
              <w:t>36</w:t>
            </w:r>
            <w:r w:rsidR="00F215E9" w:rsidRPr="00526D7B">
              <w:rPr>
                <w:sz w:val="22"/>
                <w:lang w:val="fr-FR"/>
              </w:rPr>
              <w:t> </w:t>
            </w:r>
            <w:r w:rsidRPr="00526D7B">
              <w:rPr>
                <w:sz w:val="22"/>
                <w:lang w:val="fr-FR"/>
              </w:rPr>
              <w:t>%</w:t>
            </w:r>
            <w:r w:rsidRPr="00526D7B">
              <w:rPr>
                <w:sz w:val="22"/>
                <w:vertAlign w:val="superscript"/>
                <w:lang w:val="fr-FR"/>
              </w:rPr>
              <w:t>*</w:t>
            </w:r>
          </w:p>
        </w:tc>
        <w:tc>
          <w:tcPr>
            <w:tcW w:w="1535" w:type="dxa"/>
            <w:vAlign w:val="bottom"/>
          </w:tcPr>
          <w:p w14:paraId="19B5BB6C" w14:textId="77777777" w:rsidR="00573C7A" w:rsidRPr="00526D7B" w:rsidRDefault="002B054B" w:rsidP="009A3FBD">
            <w:pPr>
              <w:pStyle w:val="TableText"/>
              <w:jc w:val="center"/>
              <w:rPr>
                <w:sz w:val="22"/>
                <w:lang w:val="fr-FR"/>
              </w:rPr>
            </w:pPr>
            <w:r w:rsidRPr="00526D7B">
              <w:rPr>
                <w:sz w:val="22"/>
                <w:lang w:val="fr-FR"/>
              </w:rPr>
              <w:t>7 %</w:t>
            </w:r>
          </w:p>
        </w:tc>
        <w:tc>
          <w:tcPr>
            <w:tcW w:w="1863" w:type="dxa"/>
            <w:vAlign w:val="bottom"/>
          </w:tcPr>
          <w:p w14:paraId="6BE3D228" w14:textId="77777777" w:rsidR="00573C7A" w:rsidRPr="00526D7B" w:rsidRDefault="002B054B" w:rsidP="009A3FBD">
            <w:pPr>
              <w:pStyle w:val="TableText"/>
              <w:jc w:val="center"/>
              <w:rPr>
                <w:sz w:val="22"/>
                <w:lang w:val="fr-FR"/>
              </w:rPr>
            </w:pPr>
            <w:r w:rsidRPr="00526D7B">
              <w:rPr>
                <w:sz w:val="22"/>
                <w:lang w:val="fr-FR"/>
              </w:rPr>
              <w:t>21</w:t>
            </w:r>
            <w:r w:rsidR="00F215E9" w:rsidRPr="00526D7B">
              <w:rPr>
                <w:sz w:val="22"/>
                <w:lang w:val="fr-FR"/>
              </w:rPr>
              <w:t> </w:t>
            </w:r>
            <w:r w:rsidRPr="00526D7B">
              <w:rPr>
                <w:sz w:val="22"/>
                <w:lang w:val="fr-FR"/>
              </w:rPr>
              <w:t>%</w:t>
            </w:r>
            <w:r w:rsidRPr="00526D7B">
              <w:rPr>
                <w:sz w:val="22"/>
                <w:vertAlign w:val="superscript"/>
                <w:lang w:val="fr-FR"/>
              </w:rPr>
              <w:t>*</w:t>
            </w:r>
          </w:p>
        </w:tc>
      </w:tr>
      <w:tr w:rsidR="00985F00" w14:paraId="05B97A8C" w14:textId="77777777" w:rsidTr="009A3FBD">
        <w:tc>
          <w:tcPr>
            <w:tcW w:w="2406" w:type="dxa"/>
            <w:tcBorders>
              <w:bottom w:val="single" w:sz="4" w:space="0" w:color="auto"/>
            </w:tcBorders>
          </w:tcPr>
          <w:p w14:paraId="57F80E1D" w14:textId="77777777" w:rsidR="00573C7A" w:rsidRPr="00526D7B" w:rsidRDefault="002B054B" w:rsidP="009A3FBD">
            <w:pPr>
              <w:pStyle w:val="TableText"/>
              <w:rPr>
                <w:sz w:val="22"/>
                <w:lang w:val="fr-FR"/>
              </w:rPr>
            </w:pPr>
            <w:r w:rsidRPr="00526D7B">
              <w:rPr>
                <w:sz w:val="22"/>
                <w:lang w:val="fr-FR"/>
              </w:rPr>
              <w:t>Réponse clinique</w:t>
            </w:r>
            <w:r w:rsidRPr="00526D7B">
              <w:rPr>
                <w:sz w:val="22"/>
                <w:lang w:val="fr-FR"/>
              </w:rPr>
              <w:br/>
              <w:t>(CR-100)</w:t>
            </w:r>
          </w:p>
        </w:tc>
        <w:tc>
          <w:tcPr>
            <w:tcW w:w="1210" w:type="dxa"/>
            <w:tcBorders>
              <w:bottom w:val="single" w:sz="4" w:space="0" w:color="auto"/>
            </w:tcBorders>
          </w:tcPr>
          <w:p w14:paraId="6242655F" w14:textId="77777777" w:rsidR="00573C7A" w:rsidRPr="00526D7B" w:rsidRDefault="002B054B" w:rsidP="009A3FBD">
            <w:pPr>
              <w:pStyle w:val="TableText"/>
              <w:jc w:val="center"/>
              <w:rPr>
                <w:sz w:val="22"/>
                <w:lang w:val="fr-FR"/>
              </w:rPr>
            </w:pPr>
            <w:r w:rsidRPr="00526D7B">
              <w:rPr>
                <w:sz w:val="22"/>
                <w:lang w:val="fr-FR"/>
              </w:rPr>
              <w:t>24</w:t>
            </w:r>
            <w:r w:rsidR="00F215E9" w:rsidRPr="00526D7B">
              <w:rPr>
                <w:sz w:val="22"/>
                <w:lang w:val="fr-FR"/>
              </w:rPr>
              <w:t> </w:t>
            </w:r>
            <w:r w:rsidRPr="00526D7B">
              <w:rPr>
                <w:sz w:val="22"/>
                <w:lang w:val="fr-FR"/>
              </w:rPr>
              <w:t>%</w:t>
            </w:r>
          </w:p>
        </w:tc>
        <w:tc>
          <w:tcPr>
            <w:tcW w:w="1262" w:type="dxa"/>
            <w:tcBorders>
              <w:bottom w:val="single" w:sz="4" w:space="0" w:color="auto"/>
            </w:tcBorders>
          </w:tcPr>
          <w:p w14:paraId="2837CA80" w14:textId="77777777" w:rsidR="00573C7A" w:rsidRPr="00526D7B" w:rsidRDefault="002B054B" w:rsidP="009A3FBD">
            <w:pPr>
              <w:pStyle w:val="TableText"/>
              <w:jc w:val="center"/>
              <w:rPr>
                <w:sz w:val="22"/>
                <w:lang w:val="fr-FR"/>
              </w:rPr>
            </w:pPr>
            <w:r w:rsidRPr="00526D7B">
              <w:rPr>
                <w:sz w:val="22"/>
                <w:lang w:val="fr-FR"/>
              </w:rPr>
              <w:t>37</w:t>
            </w:r>
            <w:r w:rsidR="00F215E9" w:rsidRPr="00526D7B">
              <w:rPr>
                <w:sz w:val="22"/>
                <w:lang w:val="fr-FR"/>
              </w:rPr>
              <w:t> </w:t>
            </w:r>
            <w:r w:rsidRPr="00526D7B">
              <w:rPr>
                <w:sz w:val="22"/>
                <w:lang w:val="fr-FR"/>
              </w:rPr>
              <w:t>%</w:t>
            </w:r>
          </w:p>
        </w:tc>
        <w:tc>
          <w:tcPr>
            <w:tcW w:w="962" w:type="dxa"/>
            <w:tcBorders>
              <w:bottom w:val="single" w:sz="4" w:space="0" w:color="auto"/>
            </w:tcBorders>
          </w:tcPr>
          <w:p w14:paraId="7F6053EF" w14:textId="77777777" w:rsidR="00573C7A" w:rsidRPr="00526D7B" w:rsidRDefault="002B054B" w:rsidP="009A3FBD">
            <w:pPr>
              <w:pStyle w:val="TableText"/>
              <w:jc w:val="center"/>
              <w:rPr>
                <w:sz w:val="22"/>
                <w:lang w:val="fr-FR"/>
              </w:rPr>
            </w:pPr>
            <w:r w:rsidRPr="00526D7B">
              <w:rPr>
                <w:sz w:val="22"/>
                <w:lang w:val="fr-FR"/>
              </w:rPr>
              <w:t>49</w:t>
            </w:r>
            <w:r w:rsidR="00F215E9" w:rsidRPr="00526D7B">
              <w:rPr>
                <w:sz w:val="22"/>
                <w:lang w:val="fr-FR"/>
              </w:rPr>
              <w:t> </w:t>
            </w:r>
            <w:r w:rsidRPr="00526D7B">
              <w:rPr>
                <w:sz w:val="22"/>
                <w:lang w:val="fr-FR"/>
              </w:rPr>
              <w:t>%</w:t>
            </w:r>
            <w:r w:rsidRPr="00526D7B">
              <w:rPr>
                <w:sz w:val="22"/>
                <w:vertAlign w:val="superscript"/>
                <w:lang w:val="fr-FR"/>
              </w:rPr>
              <w:t>**</w:t>
            </w:r>
          </w:p>
        </w:tc>
        <w:tc>
          <w:tcPr>
            <w:tcW w:w="1535" w:type="dxa"/>
            <w:tcBorders>
              <w:bottom w:val="single" w:sz="4" w:space="0" w:color="auto"/>
            </w:tcBorders>
          </w:tcPr>
          <w:p w14:paraId="2D80E3F2" w14:textId="77777777" w:rsidR="00573C7A" w:rsidRPr="00526D7B" w:rsidRDefault="002B054B" w:rsidP="009A3FBD">
            <w:pPr>
              <w:pStyle w:val="TableText"/>
              <w:jc w:val="center"/>
              <w:rPr>
                <w:sz w:val="22"/>
                <w:lang w:val="fr-FR"/>
              </w:rPr>
            </w:pPr>
            <w:r w:rsidRPr="00526D7B">
              <w:rPr>
                <w:sz w:val="22"/>
                <w:lang w:val="fr-FR"/>
              </w:rPr>
              <w:t>25</w:t>
            </w:r>
            <w:r w:rsidR="00F215E9" w:rsidRPr="00526D7B">
              <w:rPr>
                <w:sz w:val="22"/>
                <w:lang w:val="fr-FR"/>
              </w:rPr>
              <w:t> </w:t>
            </w:r>
            <w:r w:rsidRPr="00526D7B">
              <w:rPr>
                <w:sz w:val="22"/>
                <w:lang w:val="fr-FR"/>
              </w:rPr>
              <w:t>%</w:t>
            </w:r>
          </w:p>
        </w:tc>
        <w:tc>
          <w:tcPr>
            <w:tcW w:w="1863" w:type="dxa"/>
            <w:tcBorders>
              <w:bottom w:val="single" w:sz="4" w:space="0" w:color="auto"/>
            </w:tcBorders>
          </w:tcPr>
          <w:p w14:paraId="44B598F3" w14:textId="77777777" w:rsidR="00573C7A" w:rsidRPr="00526D7B" w:rsidRDefault="002B054B" w:rsidP="009A3FBD">
            <w:pPr>
              <w:pStyle w:val="TableText"/>
              <w:jc w:val="center"/>
              <w:rPr>
                <w:sz w:val="22"/>
                <w:lang w:val="fr-FR"/>
              </w:rPr>
            </w:pPr>
            <w:r w:rsidRPr="00526D7B">
              <w:rPr>
                <w:sz w:val="22"/>
                <w:lang w:val="fr-FR"/>
              </w:rPr>
              <w:t>38</w:t>
            </w:r>
            <w:r w:rsidR="00F215E9" w:rsidRPr="00526D7B">
              <w:rPr>
                <w:sz w:val="22"/>
                <w:lang w:val="fr-FR"/>
              </w:rPr>
              <w:t> </w:t>
            </w:r>
            <w:r w:rsidRPr="00526D7B">
              <w:rPr>
                <w:sz w:val="22"/>
                <w:lang w:val="fr-FR"/>
              </w:rPr>
              <w:t>%</w:t>
            </w:r>
            <w:r w:rsidRPr="00526D7B">
              <w:rPr>
                <w:sz w:val="22"/>
                <w:vertAlign w:val="superscript"/>
                <w:lang w:val="fr-FR"/>
              </w:rPr>
              <w:t>**</w:t>
            </w:r>
          </w:p>
        </w:tc>
      </w:tr>
      <w:tr w:rsidR="00985F00" w14:paraId="45410A71" w14:textId="77777777" w:rsidTr="009A3FBD">
        <w:tc>
          <w:tcPr>
            <w:tcW w:w="9238" w:type="dxa"/>
            <w:gridSpan w:val="6"/>
            <w:tcBorders>
              <w:left w:val="nil"/>
              <w:bottom w:val="nil"/>
              <w:right w:val="nil"/>
            </w:tcBorders>
          </w:tcPr>
          <w:p w14:paraId="379EFF49" w14:textId="77777777" w:rsidR="00573C7A" w:rsidRPr="00526D7B" w:rsidRDefault="002B054B" w:rsidP="00E83B82">
            <w:pPr>
              <w:pStyle w:val="TableText"/>
              <w:spacing w:before="0" w:after="0"/>
              <w:rPr>
                <w:rFonts w:cs="Arial"/>
                <w:sz w:val="22"/>
                <w:lang w:val="fr-FR"/>
              </w:rPr>
            </w:pPr>
            <w:r w:rsidRPr="00526D7B">
              <w:rPr>
                <w:rFonts w:cs="Arial"/>
                <w:sz w:val="22"/>
                <w:lang w:val="fr-FR"/>
              </w:rPr>
              <w:t xml:space="preserve">Toutes les valeurs de </w:t>
            </w:r>
            <w:r w:rsidRPr="00526D7B">
              <w:rPr>
                <w:rFonts w:cs="Arial"/>
                <w:i/>
                <w:sz w:val="22"/>
                <w:lang w:val="fr-FR"/>
              </w:rPr>
              <w:t>p</w:t>
            </w:r>
            <w:r w:rsidRPr="00526D7B">
              <w:rPr>
                <w:rFonts w:cs="Arial"/>
                <w:sz w:val="22"/>
                <w:lang w:val="fr-FR"/>
              </w:rPr>
              <w:t xml:space="preserve"> correspondent à des comparaisons appariées des pourcentages pour Humira </w:t>
            </w:r>
            <w:r w:rsidRPr="00526D7B">
              <w:rPr>
                <w:rFonts w:cs="Arial"/>
                <w:i/>
                <w:sz w:val="22"/>
                <w:lang w:val="fr-FR"/>
              </w:rPr>
              <w:t>versus</w:t>
            </w:r>
            <w:r w:rsidRPr="00526D7B">
              <w:rPr>
                <w:rFonts w:cs="Arial"/>
                <w:sz w:val="22"/>
                <w:lang w:val="fr-FR"/>
              </w:rPr>
              <w:t xml:space="preserve"> placebo</w:t>
            </w:r>
          </w:p>
          <w:p w14:paraId="69B476B9" w14:textId="77777777" w:rsidR="00573C7A" w:rsidRPr="00526D7B" w:rsidRDefault="002B054B" w:rsidP="00E83B82">
            <w:pPr>
              <w:pStyle w:val="TableText"/>
              <w:spacing w:before="0" w:after="0"/>
              <w:rPr>
                <w:rFonts w:cs="Arial"/>
                <w:sz w:val="22"/>
                <w:lang w:val="fr-FR"/>
              </w:rPr>
            </w:pPr>
            <w:r w:rsidRPr="00526D7B">
              <w:rPr>
                <w:rFonts w:cs="Arial"/>
                <w:sz w:val="22"/>
                <w:vertAlign w:val="superscript"/>
                <w:lang w:val="fr-FR"/>
              </w:rPr>
              <w:t>*</w:t>
            </w:r>
            <w:r w:rsidRPr="00526D7B">
              <w:rPr>
                <w:rFonts w:cs="Arial"/>
                <w:sz w:val="22"/>
                <w:lang w:val="fr-FR"/>
              </w:rPr>
              <w:tab/>
            </w:r>
            <w:r w:rsidRPr="00526D7B">
              <w:rPr>
                <w:rFonts w:cs="Arial"/>
                <w:i/>
                <w:sz w:val="22"/>
                <w:lang w:val="fr-FR"/>
              </w:rPr>
              <w:t>p</w:t>
            </w:r>
            <w:r w:rsidRPr="00526D7B">
              <w:rPr>
                <w:rFonts w:cs="Arial"/>
                <w:sz w:val="22"/>
                <w:lang w:val="fr-FR"/>
              </w:rPr>
              <w:t xml:space="preserve"> &lt;</w:t>
            </w:r>
            <w:r w:rsidR="00F215E9" w:rsidRPr="00526D7B">
              <w:rPr>
                <w:rFonts w:cs="Arial"/>
                <w:sz w:val="22"/>
                <w:lang w:val="fr-FR"/>
              </w:rPr>
              <w:t> </w:t>
            </w:r>
            <w:r w:rsidRPr="00526D7B">
              <w:rPr>
                <w:rFonts w:cs="Arial"/>
                <w:sz w:val="22"/>
                <w:lang w:val="fr-FR"/>
              </w:rPr>
              <w:t>0,001</w:t>
            </w:r>
          </w:p>
          <w:p w14:paraId="4B3B83ED" w14:textId="77777777" w:rsidR="00573C7A" w:rsidRPr="00526D7B" w:rsidRDefault="002B054B" w:rsidP="00E83B82">
            <w:pPr>
              <w:pStyle w:val="TableText"/>
              <w:spacing w:before="0" w:after="0"/>
              <w:rPr>
                <w:sz w:val="22"/>
                <w:lang w:val="fr-FR"/>
              </w:rPr>
            </w:pPr>
            <w:r w:rsidRPr="00526D7B">
              <w:rPr>
                <w:rFonts w:cs="Arial"/>
                <w:sz w:val="22"/>
                <w:vertAlign w:val="superscript"/>
                <w:lang w:val="fr-FR"/>
              </w:rPr>
              <w:t>**</w:t>
            </w:r>
            <w:r w:rsidRPr="00526D7B">
              <w:rPr>
                <w:rFonts w:cs="Arial"/>
                <w:sz w:val="22"/>
                <w:lang w:val="fr-FR"/>
              </w:rPr>
              <w:tab/>
            </w:r>
            <w:r w:rsidRPr="00526D7B">
              <w:rPr>
                <w:rFonts w:cs="Arial"/>
                <w:i/>
                <w:sz w:val="22"/>
                <w:lang w:val="fr-FR"/>
              </w:rPr>
              <w:t>p</w:t>
            </w:r>
            <w:r w:rsidRPr="00526D7B">
              <w:rPr>
                <w:rFonts w:cs="Arial"/>
                <w:sz w:val="22"/>
                <w:lang w:val="fr-FR"/>
              </w:rPr>
              <w:t xml:space="preserve"> &lt;</w:t>
            </w:r>
            <w:r w:rsidR="00F215E9" w:rsidRPr="00526D7B">
              <w:rPr>
                <w:rFonts w:cs="Arial"/>
                <w:sz w:val="22"/>
                <w:lang w:val="fr-FR"/>
              </w:rPr>
              <w:t> </w:t>
            </w:r>
            <w:r w:rsidRPr="00526D7B">
              <w:rPr>
                <w:rFonts w:cs="Arial"/>
                <w:sz w:val="22"/>
                <w:lang w:val="fr-FR"/>
              </w:rPr>
              <w:t>0,01</w:t>
            </w:r>
          </w:p>
        </w:tc>
      </w:tr>
    </w:tbl>
    <w:p w14:paraId="6B3A67BE" w14:textId="77777777" w:rsidR="00573C7A" w:rsidRPr="00526D7B" w:rsidRDefault="00573C7A" w:rsidP="00573C7A">
      <w:pPr>
        <w:pStyle w:val="EMEANormal"/>
        <w:rPr>
          <w:lang w:val="fr-FR"/>
        </w:rPr>
      </w:pPr>
    </w:p>
    <w:p w14:paraId="3AAAC3EF" w14:textId="77777777" w:rsidR="00573C7A" w:rsidRPr="00526D7B" w:rsidRDefault="002B054B" w:rsidP="00573C7A">
      <w:pPr>
        <w:pStyle w:val="EMEANormal"/>
        <w:rPr>
          <w:lang w:val="fr-FR"/>
        </w:rPr>
      </w:pPr>
      <w:r w:rsidRPr="00526D7B">
        <w:rPr>
          <w:lang w:val="fr-FR"/>
        </w:rPr>
        <w:t>Des taux de rémission similaires ont été observés pour les schémas d</w:t>
      </w:r>
      <w:r w:rsidR="00526D7B">
        <w:rPr>
          <w:lang w:val="fr-FR"/>
        </w:rPr>
        <w:t>’</w:t>
      </w:r>
      <w:r w:rsidRPr="00526D7B">
        <w:rPr>
          <w:lang w:val="fr-FR"/>
        </w:rPr>
        <w:t>induction 160/80 mg et 80/40 mg à la semaine</w:t>
      </w:r>
      <w:r w:rsidR="00F215E9" w:rsidRPr="00526D7B">
        <w:rPr>
          <w:lang w:val="fr-FR"/>
        </w:rPr>
        <w:t> </w:t>
      </w:r>
      <w:r w:rsidRPr="00526D7B">
        <w:rPr>
          <w:lang w:val="fr-FR"/>
        </w:rPr>
        <w:t>8 et les événements indésirables ont été plus fréquents dans le groupe 160/80 mg.</w:t>
      </w:r>
    </w:p>
    <w:p w14:paraId="442B6E7B" w14:textId="77777777" w:rsidR="00573C7A" w:rsidRPr="00526D7B" w:rsidRDefault="00573C7A" w:rsidP="00573C7A">
      <w:pPr>
        <w:pStyle w:val="EMEANormal"/>
        <w:rPr>
          <w:lang w:val="fr-FR"/>
        </w:rPr>
      </w:pPr>
    </w:p>
    <w:p w14:paraId="513A4989" w14:textId="77777777" w:rsidR="00573C7A" w:rsidRPr="00526D7B" w:rsidRDefault="002B054B" w:rsidP="00573C7A">
      <w:pPr>
        <w:pStyle w:val="EMEANormal"/>
        <w:rPr>
          <w:lang w:val="fr-FR"/>
        </w:rPr>
      </w:pPr>
      <w:r w:rsidRPr="00526D7B">
        <w:rPr>
          <w:lang w:val="fr-FR"/>
        </w:rPr>
        <w:t>Dans l</w:t>
      </w:r>
      <w:r w:rsidR="00526D7B">
        <w:rPr>
          <w:lang w:val="fr-FR"/>
        </w:rPr>
        <w:t>’</w:t>
      </w:r>
      <w:r w:rsidRPr="00526D7B">
        <w:rPr>
          <w:lang w:val="fr-FR"/>
        </w:rPr>
        <w:t>étude</w:t>
      </w:r>
      <w:r w:rsidR="00F215E9" w:rsidRPr="00526D7B">
        <w:rPr>
          <w:lang w:val="fr-FR"/>
        </w:rPr>
        <w:t> </w:t>
      </w:r>
      <w:r w:rsidRPr="00526D7B">
        <w:rPr>
          <w:lang w:val="fr-FR"/>
        </w:rPr>
        <w:t>III sur la MC, 58% (499/854) des patients présentaient une réponse clinique à la semaine</w:t>
      </w:r>
      <w:r w:rsidR="00F215E9" w:rsidRPr="00526D7B">
        <w:rPr>
          <w:lang w:val="fr-FR"/>
        </w:rPr>
        <w:t> </w:t>
      </w:r>
      <w:r w:rsidRPr="00526D7B">
        <w:rPr>
          <w:lang w:val="fr-FR"/>
        </w:rPr>
        <w:t>4 et ont été évalués dans l</w:t>
      </w:r>
      <w:r w:rsidR="00526D7B">
        <w:rPr>
          <w:lang w:val="fr-FR"/>
        </w:rPr>
        <w:t>’</w:t>
      </w:r>
      <w:r w:rsidRPr="00526D7B">
        <w:rPr>
          <w:lang w:val="fr-FR"/>
        </w:rPr>
        <w:t>analyse principale. Parmi les patients présentant une réponse clinique à la semaine</w:t>
      </w:r>
      <w:r w:rsidR="00F215E9" w:rsidRPr="00526D7B">
        <w:rPr>
          <w:lang w:val="fr-FR"/>
        </w:rPr>
        <w:t> </w:t>
      </w:r>
      <w:r w:rsidRPr="00526D7B">
        <w:rPr>
          <w:lang w:val="fr-FR"/>
        </w:rPr>
        <w:t>4, 48</w:t>
      </w:r>
      <w:r w:rsidR="00F215E9" w:rsidRPr="00526D7B">
        <w:rPr>
          <w:lang w:val="fr-FR"/>
        </w:rPr>
        <w:t> </w:t>
      </w:r>
      <w:r w:rsidRPr="00526D7B">
        <w:rPr>
          <w:lang w:val="fr-FR"/>
        </w:rPr>
        <w:t>% avaient été préalablement exposés à un autre traitement anti-TNF. Les taux de maintien de la rémission et de réponse sont présentés dans le tableau </w:t>
      </w:r>
      <w:r w:rsidR="00555059" w:rsidRPr="00526D7B">
        <w:rPr>
          <w:lang w:val="fr-FR"/>
        </w:rPr>
        <w:t>15</w:t>
      </w:r>
      <w:r w:rsidRPr="00526D7B">
        <w:rPr>
          <w:lang w:val="fr-FR"/>
        </w:rPr>
        <w:t>. Les résultats de rémission clinique sont restés relativement constants, indépendamment de l</w:t>
      </w:r>
      <w:r w:rsidR="00526D7B">
        <w:rPr>
          <w:lang w:val="fr-FR"/>
        </w:rPr>
        <w:t>’</w:t>
      </w:r>
      <w:r w:rsidRPr="00526D7B">
        <w:rPr>
          <w:lang w:val="fr-FR"/>
        </w:rPr>
        <w:t>exposition antérieure éventuelle à un anti-TNF.</w:t>
      </w:r>
    </w:p>
    <w:p w14:paraId="4423F957" w14:textId="77777777" w:rsidR="00573C7A" w:rsidRPr="00526D7B" w:rsidRDefault="00573C7A" w:rsidP="00573C7A">
      <w:pPr>
        <w:pStyle w:val="EMEANormal"/>
        <w:rPr>
          <w:lang w:val="fr-FR"/>
        </w:rPr>
      </w:pPr>
    </w:p>
    <w:p w14:paraId="33216003" w14:textId="77777777" w:rsidR="00573C7A" w:rsidRPr="00526D7B" w:rsidRDefault="002B054B" w:rsidP="00573C7A">
      <w:pPr>
        <w:pStyle w:val="EMEANormal"/>
        <w:rPr>
          <w:lang w:val="fr-FR"/>
        </w:rPr>
      </w:pPr>
      <w:r w:rsidRPr="00526D7B">
        <w:rPr>
          <w:lang w:val="fr-FR"/>
        </w:rPr>
        <w:t>Les hospitalisations et les interventions chirurgicales liées à la maladie ont été réduites de manière statistiquement significative avec l</w:t>
      </w:r>
      <w:r w:rsidR="00526D7B">
        <w:rPr>
          <w:lang w:val="fr-FR"/>
        </w:rPr>
        <w:t>’</w:t>
      </w:r>
      <w:r w:rsidRPr="00526D7B">
        <w:rPr>
          <w:lang w:val="fr-FR"/>
        </w:rPr>
        <w:t>adalimumab comparé au placebo à la semaine</w:t>
      </w:r>
      <w:r w:rsidR="00F215E9" w:rsidRPr="00526D7B">
        <w:rPr>
          <w:lang w:val="fr-FR"/>
        </w:rPr>
        <w:t> </w:t>
      </w:r>
      <w:r w:rsidRPr="00526D7B">
        <w:rPr>
          <w:lang w:val="fr-FR"/>
        </w:rPr>
        <w:t>56.</w:t>
      </w:r>
    </w:p>
    <w:p w14:paraId="226D3207" w14:textId="77777777" w:rsidR="00573C7A" w:rsidRPr="00526D7B" w:rsidRDefault="00573C7A" w:rsidP="00573C7A">
      <w:pPr>
        <w:pStyle w:val="EMEANormal"/>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2"/>
        <w:gridCol w:w="1712"/>
        <w:gridCol w:w="1891"/>
        <w:gridCol w:w="1825"/>
      </w:tblGrid>
      <w:tr w:rsidR="00985F00" w14:paraId="5002F418" w14:textId="77777777" w:rsidTr="009A3FBD">
        <w:tc>
          <w:tcPr>
            <w:tcW w:w="9286" w:type="dxa"/>
            <w:gridSpan w:val="4"/>
            <w:tcBorders>
              <w:top w:val="nil"/>
              <w:left w:val="nil"/>
              <w:right w:val="nil"/>
            </w:tcBorders>
          </w:tcPr>
          <w:p w14:paraId="5224EF56" w14:textId="77777777" w:rsidR="00573C7A" w:rsidRPr="00526D7B" w:rsidRDefault="002B054B" w:rsidP="0093036C">
            <w:pPr>
              <w:pStyle w:val="TableText"/>
              <w:spacing w:before="0" w:after="0"/>
              <w:jc w:val="center"/>
              <w:rPr>
                <w:b/>
                <w:bCs/>
                <w:sz w:val="22"/>
                <w:lang w:val="fr-FR"/>
              </w:rPr>
            </w:pPr>
            <w:r w:rsidRPr="00526D7B">
              <w:rPr>
                <w:b/>
                <w:bCs/>
                <w:sz w:val="22"/>
                <w:lang w:val="fr-FR"/>
              </w:rPr>
              <w:t>Tableau </w:t>
            </w:r>
            <w:r w:rsidR="00555059" w:rsidRPr="00526D7B">
              <w:rPr>
                <w:b/>
                <w:bCs/>
                <w:sz w:val="22"/>
                <w:lang w:val="fr-FR"/>
              </w:rPr>
              <w:t>15 </w:t>
            </w:r>
            <w:r w:rsidRPr="00526D7B">
              <w:rPr>
                <w:b/>
                <w:bCs/>
                <w:sz w:val="22"/>
                <w:lang w:val="fr-FR"/>
              </w:rPr>
              <w:t>: Maintien de la rémission clinique et de la réponse</w:t>
            </w:r>
            <w:r w:rsidR="003A102E" w:rsidRPr="00526D7B">
              <w:rPr>
                <w:b/>
                <w:bCs/>
                <w:sz w:val="22"/>
                <w:lang w:val="fr-FR"/>
              </w:rPr>
              <w:t xml:space="preserve"> clinique</w:t>
            </w:r>
          </w:p>
          <w:p w14:paraId="6DFEAA4E" w14:textId="77777777" w:rsidR="00573C7A" w:rsidRPr="00526D7B" w:rsidRDefault="002B054B" w:rsidP="0093036C">
            <w:pPr>
              <w:pStyle w:val="TableText"/>
              <w:spacing w:before="0" w:after="0"/>
              <w:jc w:val="center"/>
              <w:rPr>
                <w:b/>
                <w:bCs/>
                <w:sz w:val="22"/>
                <w:lang w:val="fr-FR"/>
              </w:rPr>
            </w:pPr>
            <w:r w:rsidRPr="00526D7B">
              <w:rPr>
                <w:b/>
                <w:bCs/>
                <w:sz w:val="22"/>
                <w:lang w:val="fr-FR"/>
              </w:rPr>
              <w:t>(pourcentage de patients)</w:t>
            </w:r>
          </w:p>
          <w:p w14:paraId="5DD85A09" w14:textId="77777777" w:rsidR="00573C7A" w:rsidRPr="00526D7B" w:rsidRDefault="00573C7A" w:rsidP="00E83B82">
            <w:pPr>
              <w:pStyle w:val="TableText"/>
              <w:spacing w:before="0" w:after="0"/>
              <w:rPr>
                <w:b/>
                <w:bCs/>
                <w:sz w:val="22"/>
                <w:lang w:val="fr-FR"/>
              </w:rPr>
            </w:pPr>
          </w:p>
        </w:tc>
      </w:tr>
      <w:tr w:rsidR="00985F00" w14:paraId="7536E536" w14:textId="77777777" w:rsidTr="009A3FBD">
        <w:tc>
          <w:tcPr>
            <w:tcW w:w="3748" w:type="dxa"/>
          </w:tcPr>
          <w:p w14:paraId="1C5B1AFB" w14:textId="77777777" w:rsidR="00573C7A" w:rsidRPr="00526D7B" w:rsidRDefault="00573C7A" w:rsidP="009A3FBD">
            <w:pPr>
              <w:pStyle w:val="TableText"/>
              <w:rPr>
                <w:b/>
                <w:bCs/>
                <w:sz w:val="22"/>
                <w:lang w:val="fr-FR"/>
              </w:rPr>
            </w:pPr>
          </w:p>
        </w:tc>
        <w:tc>
          <w:tcPr>
            <w:tcW w:w="1751" w:type="dxa"/>
          </w:tcPr>
          <w:p w14:paraId="6E26D5FD" w14:textId="77777777" w:rsidR="00573C7A" w:rsidRPr="00526D7B" w:rsidRDefault="002B054B" w:rsidP="009A3FBD">
            <w:pPr>
              <w:pStyle w:val="TableText"/>
              <w:jc w:val="center"/>
              <w:rPr>
                <w:b/>
                <w:bCs/>
                <w:sz w:val="22"/>
                <w:lang w:val="fr-FR"/>
              </w:rPr>
            </w:pPr>
            <w:r w:rsidRPr="00526D7B">
              <w:rPr>
                <w:b/>
                <w:bCs/>
                <w:sz w:val="22"/>
                <w:lang w:val="fr-FR"/>
              </w:rPr>
              <w:t>Placebo</w:t>
            </w:r>
          </w:p>
        </w:tc>
        <w:tc>
          <w:tcPr>
            <w:tcW w:w="1928" w:type="dxa"/>
          </w:tcPr>
          <w:p w14:paraId="62EC3DB3" w14:textId="77777777" w:rsidR="00573C7A" w:rsidRPr="00526D7B" w:rsidRDefault="002B054B" w:rsidP="009A3FBD">
            <w:pPr>
              <w:pStyle w:val="TableText"/>
              <w:jc w:val="center"/>
              <w:rPr>
                <w:b/>
                <w:bCs/>
                <w:sz w:val="22"/>
                <w:lang w:val="fr-FR"/>
              </w:rPr>
            </w:pPr>
            <w:r w:rsidRPr="00526D7B">
              <w:rPr>
                <w:b/>
                <w:bCs/>
                <w:sz w:val="22"/>
                <w:lang w:val="fr-FR"/>
              </w:rPr>
              <w:t>40 mg d</w:t>
            </w:r>
            <w:r w:rsidR="00526D7B">
              <w:rPr>
                <w:b/>
                <w:bCs/>
                <w:sz w:val="22"/>
                <w:lang w:val="fr-FR"/>
              </w:rPr>
              <w:t>’</w:t>
            </w:r>
            <w:r w:rsidRPr="00526D7B">
              <w:rPr>
                <w:b/>
                <w:bCs/>
                <w:sz w:val="22"/>
                <w:lang w:val="fr-FR"/>
              </w:rPr>
              <w:t>Humira</w:t>
            </w:r>
            <w:r w:rsidRPr="00526D7B">
              <w:rPr>
                <w:b/>
                <w:bCs/>
                <w:sz w:val="22"/>
                <w:lang w:val="fr-FR"/>
              </w:rPr>
              <w:br/>
              <w:t>toutes les deux semaines</w:t>
            </w:r>
          </w:p>
        </w:tc>
        <w:tc>
          <w:tcPr>
            <w:tcW w:w="1859" w:type="dxa"/>
          </w:tcPr>
          <w:p w14:paraId="1C07E05C" w14:textId="77777777" w:rsidR="00573C7A" w:rsidRPr="00526D7B" w:rsidRDefault="002B054B" w:rsidP="009A3FBD">
            <w:pPr>
              <w:pStyle w:val="TableText"/>
              <w:jc w:val="center"/>
              <w:rPr>
                <w:b/>
                <w:bCs/>
                <w:sz w:val="22"/>
                <w:lang w:val="fr-FR"/>
              </w:rPr>
            </w:pPr>
            <w:r w:rsidRPr="00526D7B">
              <w:rPr>
                <w:b/>
                <w:bCs/>
                <w:sz w:val="22"/>
                <w:lang w:val="fr-FR"/>
              </w:rPr>
              <w:t>40 mg d</w:t>
            </w:r>
            <w:r w:rsidR="00526D7B">
              <w:rPr>
                <w:b/>
                <w:bCs/>
                <w:sz w:val="22"/>
                <w:lang w:val="fr-FR"/>
              </w:rPr>
              <w:t>’</w:t>
            </w:r>
            <w:r w:rsidRPr="00526D7B">
              <w:rPr>
                <w:b/>
                <w:bCs/>
                <w:sz w:val="22"/>
                <w:lang w:val="fr-FR"/>
              </w:rPr>
              <w:t>Humira</w:t>
            </w:r>
            <w:r w:rsidRPr="00526D7B">
              <w:rPr>
                <w:b/>
                <w:bCs/>
                <w:sz w:val="22"/>
                <w:lang w:val="fr-FR"/>
              </w:rPr>
              <w:br/>
              <w:t>toutes les semaines</w:t>
            </w:r>
          </w:p>
        </w:tc>
      </w:tr>
      <w:tr w:rsidR="00985F00" w14:paraId="1D56B0C1" w14:textId="77777777" w:rsidTr="009A3FBD">
        <w:tc>
          <w:tcPr>
            <w:tcW w:w="3748" w:type="dxa"/>
          </w:tcPr>
          <w:p w14:paraId="560446DF" w14:textId="77777777" w:rsidR="00573C7A" w:rsidRPr="00526D7B" w:rsidRDefault="002B054B" w:rsidP="00F215E9">
            <w:pPr>
              <w:pStyle w:val="TableText"/>
              <w:rPr>
                <w:b/>
                <w:bCs/>
                <w:sz w:val="22"/>
                <w:lang w:val="fr-FR"/>
              </w:rPr>
            </w:pPr>
            <w:r w:rsidRPr="00526D7B">
              <w:rPr>
                <w:b/>
                <w:bCs/>
                <w:sz w:val="22"/>
                <w:lang w:val="fr-FR"/>
              </w:rPr>
              <w:t>Semaine</w:t>
            </w:r>
            <w:r w:rsidR="00F215E9" w:rsidRPr="00526D7B">
              <w:rPr>
                <w:b/>
                <w:bCs/>
                <w:sz w:val="22"/>
                <w:lang w:val="fr-FR"/>
              </w:rPr>
              <w:t> </w:t>
            </w:r>
            <w:r w:rsidRPr="00526D7B">
              <w:rPr>
                <w:b/>
                <w:bCs/>
                <w:sz w:val="22"/>
                <w:lang w:val="fr-FR"/>
              </w:rPr>
              <w:t>26</w:t>
            </w:r>
          </w:p>
        </w:tc>
        <w:tc>
          <w:tcPr>
            <w:tcW w:w="1751" w:type="dxa"/>
          </w:tcPr>
          <w:p w14:paraId="7D1FB565" w14:textId="77777777" w:rsidR="00573C7A" w:rsidRPr="00526D7B" w:rsidRDefault="002B054B" w:rsidP="009A3FBD">
            <w:pPr>
              <w:pStyle w:val="TableText"/>
              <w:jc w:val="center"/>
              <w:rPr>
                <w:b/>
                <w:bCs/>
                <w:sz w:val="22"/>
                <w:lang w:val="fr-FR"/>
              </w:rPr>
            </w:pPr>
            <w:r w:rsidRPr="00526D7B">
              <w:rPr>
                <w:b/>
                <w:bCs/>
                <w:sz w:val="22"/>
                <w:lang w:val="fr-FR"/>
              </w:rPr>
              <w:t>N = 170</w:t>
            </w:r>
          </w:p>
        </w:tc>
        <w:tc>
          <w:tcPr>
            <w:tcW w:w="1928" w:type="dxa"/>
          </w:tcPr>
          <w:p w14:paraId="447EE278" w14:textId="77777777" w:rsidR="00573C7A" w:rsidRPr="00526D7B" w:rsidRDefault="002B054B" w:rsidP="009A3FBD">
            <w:pPr>
              <w:pStyle w:val="TableText"/>
              <w:jc w:val="center"/>
              <w:rPr>
                <w:b/>
                <w:bCs/>
                <w:sz w:val="22"/>
                <w:lang w:val="fr-FR"/>
              </w:rPr>
            </w:pPr>
            <w:r w:rsidRPr="00526D7B">
              <w:rPr>
                <w:b/>
                <w:bCs/>
                <w:sz w:val="22"/>
                <w:lang w:val="fr-FR"/>
              </w:rPr>
              <w:t>N = 172</w:t>
            </w:r>
          </w:p>
        </w:tc>
        <w:tc>
          <w:tcPr>
            <w:tcW w:w="1859" w:type="dxa"/>
          </w:tcPr>
          <w:p w14:paraId="52C2FC52" w14:textId="77777777" w:rsidR="00573C7A" w:rsidRPr="00526D7B" w:rsidRDefault="002B054B" w:rsidP="009A3FBD">
            <w:pPr>
              <w:pStyle w:val="TableText"/>
              <w:jc w:val="center"/>
              <w:rPr>
                <w:b/>
                <w:bCs/>
                <w:sz w:val="22"/>
                <w:lang w:val="fr-FR"/>
              </w:rPr>
            </w:pPr>
            <w:r w:rsidRPr="00526D7B">
              <w:rPr>
                <w:b/>
                <w:bCs/>
                <w:sz w:val="22"/>
                <w:lang w:val="fr-FR"/>
              </w:rPr>
              <w:t>N = 157</w:t>
            </w:r>
          </w:p>
        </w:tc>
      </w:tr>
      <w:tr w:rsidR="00985F00" w14:paraId="2E02CBA8" w14:textId="77777777" w:rsidTr="009A3FBD">
        <w:tc>
          <w:tcPr>
            <w:tcW w:w="3748" w:type="dxa"/>
          </w:tcPr>
          <w:p w14:paraId="21C7A339" w14:textId="77777777" w:rsidR="00573C7A" w:rsidRPr="00526D7B" w:rsidRDefault="002B054B" w:rsidP="009A3FBD">
            <w:pPr>
              <w:pStyle w:val="TableText"/>
              <w:rPr>
                <w:sz w:val="22"/>
                <w:lang w:val="fr-FR"/>
              </w:rPr>
            </w:pPr>
            <w:r w:rsidRPr="00526D7B">
              <w:rPr>
                <w:sz w:val="22"/>
                <w:lang w:val="fr-FR"/>
              </w:rPr>
              <w:t>Rémission clinique</w:t>
            </w:r>
          </w:p>
        </w:tc>
        <w:tc>
          <w:tcPr>
            <w:tcW w:w="1751" w:type="dxa"/>
          </w:tcPr>
          <w:p w14:paraId="02CD83A6" w14:textId="77777777" w:rsidR="00573C7A" w:rsidRPr="00526D7B" w:rsidRDefault="002B054B" w:rsidP="009A3FBD">
            <w:pPr>
              <w:pStyle w:val="TableText"/>
              <w:jc w:val="center"/>
              <w:rPr>
                <w:sz w:val="22"/>
                <w:lang w:val="fr-FR"/>
              </w:rPr>
            </w:pPr>
            <w:r w:rsidRPr="00526D7B">
              <w:rPr>
                <w:sz w:val="22"/>
                <w:lang w:val="fr-FR"/>
              </w:rPr>
              <w:t>17 %</w:t>
            </w:r>
          </w:p>
        </w:tc>
        <w:tc>
          <w:tcPr>
            <w:tcW w:w="1928" w:type="dxa"/>
          </w:tcPr>
          <w:p w14:paraId="214024CA" w14:textId="77777777" w:rsidR="00573C7A" w:rsidRPr="00526D7B" w:rsidRDefault="002B054B" w:rsidP="009A3FBD">
            <w:pPr>
              <w:pStyle w:val="TableText"/>
              <w:jc w:val="center"/>
              <w:rPr>
                <w:sz w:val="22"/>
                <w:lang w:val="fr-FR"/>
              </w:rPr>
            </w:pPr>
            <w:r w:rsidRPr="00526D7B">
              <w:rPr>
                <w:sz w:val="22"/>
                <w:lang w:val="fr-FR"/>
              </w:rPr>
              <w:t>40 %*</w:t>
            </w:r>
          </w:p>
        </w:tc>
        <w:tc>
          <w:tcPr>
            <w:tcW w:w="1859" w:type="dxa"/>
          </w:tcPr>
          <w:p w14:paraId="34D016AD" w14:textId="77777777" w:rsidR="00573C7A" w:rsidRPr="00526D7B" w:rsidRDefault="002B054B" w:rsidP="009A3FBD">
            <w:pPr>
              <w:pStyle w:val="TableText"/>
              <w:jc w:val="center"/>
              <w:rPr>
                <w:sz w:val="22"/>
                <w:lang w:val="fr-FR"/>
              </w:rPr>
            </w:pPr>
            <w:r w:rsidRPr="00526D7B">
              <w:rPr>
                <w:sz w:val="22"/>
                <w:lang w:val="fr-FR"/>
              </w:rPr>
              <w:t>47 %*</w:t>
            </w:r>
          </w:p>
        </w:tc>
      </w:tr>
      <w:tr w:rsidR="00985F00" w14:paraId="2B239A3E" w14:textId="77777777" w:rsidTr="009A3FBD">
        <w:tc>
          <w:tcPr>
            <w:tcW w:w="3748" w:type="dxa"/>
          </w:tcPr>
          <w:p w14:paraId="3C4BB995" w14:textId="77777777" w:rsidR="00573C7A" w:rsidRPr="00526D7B" w:rsidRDefault="002B054B" w:rsidP="009A3FBD">
            <w:pPr>
              <w:pStyle w:val="TableText"/>
              <w:rPr>
                <w:sz w:val="22"/>
                <w:lang w:val="fr-FR"/>
              </w:rPr>
            </w:pPr>
            <w:r w:rsidRPr="00526D7B">
              <w:rPr>
                <w:sz w:val="22"/>
                <w:lang w:val="fr-FR"/>
              </w:rPr>
              <w:t>Réponse clinique (CR-100)</w:t>
            </w:r>
          </w:p>
        </w:tc>
        <w:tc>
          <w:tcPr>
            <w:tcW w:w="1751" w:type="dxa"/>
          </w:tcPr>
          <w:p w14:paraId="401B62E5" w14:textId="77777777" w:rsidR="00573C7A" w:rsidRPr="00526D7B" w:rsidRDefault="002B054B" w:rsidP="009A3FBD">
            <w:pPr>
              <w:pStyle w:val="TableText"/>
              <w:jc w:val="center"/>
              <w:rPr>
                <w:sz w:val="22"/>
                <w:lang w:val="fr-FR"/>
              </w:rPr>
            </w:pPr>
            <w:r w:rsidRPr="00526D7B">
              <w:rPr>
                <w:sz w:val="22"/>
                <w:lang w:val="fr-FR"/>
              </w:rPr>
              <w:t>27 %</w:t>
            </w:r>
          </w:p>
        </w:tc>
        <w:tc>
          <w:tcPr>
            <w:tcW w:w="1928" w:type="dxa"/>
          </w:tcPr>
          <w:p w14:paraId="75ADB5E4" w14:textId="77777777" w:rsidR="00573C7A" w:rsidRPr="00526D7B" w:rsidRDefault="002B054B" w:rsidP="009A3FBD">
            <w:pPr>
              <w:pStyle w:val="TableText"/>
              <w:jc w:val="center"/>
              <w:rPr>
                <w:sz w:val="22"/>
                <w:lang w:val="fr-FR"/>
              </w:rPr>
            </w:pPr>
            <w:r w:rsidRPr="00526D7B">
              <w:rPr>
                <w:sz w:val="22"/>
                <w:lang w:val="fr-FR"/>
              </w:rPr>
              <w:t>52 %*</w:t>
            </w:r>
          </w:p>
        </w:tc>
        <w:tc>
          <w:tcPr>
            <w:tcW w:w="1859" w:type="dxa"/>
          </w:tcPr>
          <w:p w14:paraId="2427EFB4" w14:textId="77777777" w:rsidR="00573C7A" w:rsidRPr="00526D7B" w:rsidRDefault="002B054B" w:rsidP="009A3FBD">
            <w:pPr>
              <w:pStyle w:val="TableText"/>
              <w:jc w:val="center"/>
              <w:rPr>
                <w:sz w:val="22"/>
                <w:lang w:val="fr-FR"/>
              </w:rPr>
            </w:pPr>
            <w:r w:rsidRPr="00526D7B">
              <w:rPr>
                <w:sz w:val="22"/>
                <w:lang w:val="fr-FR"/>
              </w:rPr>
              <w:t>52 %*</w:t>
            </w:r>
          </w:p>
        </w:tc>
      </w:tr>
      <w:tr w:rsidR="00985F00" w14:paraId="32A05C99" w14:textId="77777777" w:rsidTr="009A3FBD">
        <w:tc>
          <w:tcPr>
            <w:tcW w:w="3748" w:type="dxa"/>
          </w:tcPr>
          <w:p w14:paraId="0FE10BCD" w14:textId="77777777" w:rsidR="00573C7A" w:rsidRPr="00526D7B" w:rsidRDefault="002B054B" w:rsidP="00F215E9">
            <w:pPr>
              <w:pStyle w:val="TableText"/>
              <w:ind w:left="360"/>
              <w:rPr>
                <w:sz w:val="22"/>
                <w:lang w:val="fr-FR"/>
              </w:rPr>
            </w:pPr>
            <w:r w:rsidRPr="00526D7B">
              <w:rPr>
                <w:sz w:val="22"/>
                <w:lang w:val="fr-FR"/>
              </w:rPr>
              <w:t xml:space="preserve">Patients en rémission sans corticoïdes </w:t>
            </w:r>
            <w:r w:rsidRPr="00526D7B">
              <w:rPr>
                <w:sz w:val="22"/>
                <w:lang w:val="fr-FR"/>
              </w:rPr>
              <w:br/>
              <w:t>depuis &gt;= 90</w:t>
            </w:r>
            <w:r w:rsidR="00F215E9" w:rsidRPr="00526D7B">
              <w:rPr>
                <w:sz w:val="22"/>
                <w:lang w:val="fr-FR"/>
              </w:rPr>
              <w:t> </w:t>
            </w:r>
            <w:r w:rsidRPr="00526D7B">
              <w:rPr>
                <w:sz w:val="22"/>
                <w:lang w:val="fr-FR"/>
              </w:rPr>
              <w:t>jours</w:t>
            </w:r>
            <w:r w:rsidRPr="00526D7B">
              <w:rPr>
                <w:sz w:val="22"/>
                <w:vertAlign w:val="superscript"/>
                <w:lang w:val="fr-FR"/>
              </w:rPr>
              <w:t>a</w:t>
            </w:r>
          </w:p>
        </w:tc>
        <w:tc>
          <w:tcPr>
            <w:tcW w:w="1751" w:type="dxa"/>
          </w:tcPr>
          <w:p w14:paraId="478E71B1" w14:textId="77777777" w:rsidR="00573C7A" w:rsidRPr="00526D7B" w:rsidRDefault="002B054B" w:rsidP="009A3FBD">
            <w:pPr>
              <w:pStyle w:val="TableText"/>
              <w:jc w:val="center"/>
              <w:rPr>
                <w:sz w:val="22"/>
                <w:lang w:val="fr-FR"/>
              </w:rPr>
            </w:pPr>
            <w:r w:rsidRPr="00526D7B">
              <w:rPr>
                <w:sz w:val="22"/>
                <w:lang w:val="fr-FR"/>
              </w:rPr>
              <w:t>3 % (2/66)</w:t>
            </w:r>
          </w:p>
        </w:tc>
        <w:tc>
          <w:tcPr>
            <w:tcW w:w="1928" w:type="dxa"/>
          </w:tcPr>
          <w:p w14:paraId="3EAC724F" w14:textId="77777777" w:rsidR="00573C7A" w:rsidRPr="00526D7B" w:rsidRDefault="002B054B" w:rsidP="009A3FBD">
            <w:pPr>
              <w:pStyle w:val="TableText"/>
              <w:jc w:val="center"/>
              <w:rPr>
                <w:sz w:val="22"/>
                <w:lang w:val="fr-FR"/>
              </w:rPr>
            </w:pPr>
            <w:r w:rsidRPr="00526D7B">
              <w:rPr>
                <w:sz w:val="22"/>
                <w:lang w:val="fr-FR"/>
              </w:rPr>
              <w:t>19 % (11/58)**</w:t>
            </w:r>
          </w:p>
        </w:tc>
        <w:tc>
          <w:tcPr>
            <w:tcW w:w="1859" w:type="dxa"/>
          </w:tcPr>
          <w:p w14:paraId="78AA26D3" w14:textId="77777777" w:rsidR="00573C7A" w:rsidRPr="00526D7B" w:rsidRDefault="002B054B" w:rsidP="009A3FBD">
            <w:pPr>
              <w:pStyle w:val="TableText"/>
              <w:jc w:val="center"/>
              <w:rPr>
                <w:sz w:val="22"/>
                <w:lang w:val="fr-FR"/>
              </w:rPr>
            </w:pPr>
            <w:r w:rsidRPr="00526D7B">
              <w:rPr>
                <w:sz w:val="22"/>
                <w:lang w:val="fr-FR"/>
              </w:rPr>
              <w:t>15 % (11/74)**</w:t>
            </w:r>
          </w:p>
        </w:tc>
      </w:tr>
      <w:tr w:rsidR="00985F00" w14:paraId="523E87CA" w14:textId="77777777" w:rsidTr="009A3FBD">
        <w:tc>
          <w:tcPr>
            <w:tcW w:w="3748" w:type="dxa"/>
          </w:tcPr>
          <w:p w14:paraId="4D0D1B72" w14:textId="77777777" w:rsidR="00573C7A" w:rsidRPr="00526D7B" w:rsidRDefault="002B054B" w:rsidP="00F215E9">
            <w:pPr>
              <w:pStyle w:val="TableText"/>
              <w:rPr>
                <w:b/>
                <w:bCs/>
                <w:sz w:val="22"/>
                <w:lang w:val="fr-FR"/>
              </w:rPr>
            </w:pPr>
            <w:r w:rsidRPr="00526D7B">
              <w:rPr>
                <w:b/>
                <w:bCs/>
                <w:sz w:val="22"/>
                <w:lang w:val="fr-FR"/>
              </w:rPr>
              <w:t>Semaine</w:t>
            </w:r>
            <w:r w:rsidR="00F215E9" w:rsidRPr="00526D7B">
              <w:rPr>
                <w:b/>
                <w:bCs/>
                <w:sz w:val="22"/>
                <w:lang w:val="fr-FR"/>
              </w:rPr>
              <w:t> </w:t>
            </w:r>
            <w:r w:rsidRPr="00526D7B">
              <w:rPr>
                <w:b/>
                <w:bCs/>
                <w:sz w:val="22"/>
                <w:lang w:val="fr-FR"/>
              </w:rPr>
              <w:t>56</w:t>
            </w:r>
          </w:p>
        </w:tc>
        <w:tc>
          <w:tcPr>
            <w:tcW w:w="1751" w:type="dxa"/>
          </w:tcPr>
          <w:p w14:paraId="0AE2B14B" w14:textId="77777777" w:rsidR="00573C7A" w:rsidRPr="00526D7B" w:rsidRDefault="002B054B" w:rsidP="009A3FBD">
            <w:pPr>
              <w:pStyle w:val="TableText"/>
              <w:jc w:val="center"/>
              <w:rPr>
                <w:b/>
                <w:bCs/>
                <w:sz w:val="22"/>
                <w:lang w:val="fr-FR"/>
              </w:rPr>
            </w:pPr>
            <w:r w:rsidRPr="00526D7B">
              <w:rPr>
                <w:b/>
                <w:bCs/>
                <w:sz w:val="22"/>
                <w:lang w:val="fr-FR"/>
              </w:rPr>
              <w:t>N = 170</w:t>
            </w:r>
          </w:p>
        </w:tc>
        <w:tc>
          <w:tcPr>
            <w:tcW w:w="1928" w:type="dxa"/>
          </w:tcPr>
          <w:p w14:paraId="35B84BA9" w14:textId="77777777" w:rsidR="00573C7A" w:rsidRPr="00526D7B" w:rsidRDefault="002B054B" w:rsidP="009A3FBD">
            <w:pPr>
              <w:pStyle w:val="TableText"/>
              <w:jc w:val="center"/>
              <w:rPr>
                <w:b/>
                <w:bCs/>
                <w:sz w:val="22"/>
                <w:lang w:val="fr-FR"/>
              </w:rPr>
            </w:pPr>
            <w:r w:rsidRPr="00526D7B">
              <w:rPr>
                <w:b/>
                <w:bCs/>
                <w:sz w:val="22"/>
                <w:lang w:val="fr-FR"/>
              </w:rPr>
              <w:t>N = 172</w:t>
            </w:r>
          </w:p>
        </w:tc>
        <w:tc>
          <w:tcPr>
            <w:tcW w:w="1859" w:type="dxa"/>
          </w:tcPr>
          <w:p w14:paraId="7A3B5BD2" w14:textId="77777777" w:rsidR="00573C7A" w:rsidRPr="00526D7B" w:rsidRDefault="002B054B" w:rsidP="009A3FBD">
            <w:pPr>
              <w:pStyle w:val="TableText"/>
              <w:jc w:val="center"/>
              <w:rPr>
                <w:b/>
                <w:bCs/>
                <w:sz w:val="22"/>
                <w:lang w:val="fr-FR"/>
              </w:rPr>
            </w:pPr>
            <w:r w:rsidRPr="00526D7B">
              <w:rPr>
                <w:b/>
                <w:bCs/>
                <w:sz w:val="22"/>
                <w:lang w:val="fr-FR"/>
              </w:rPr>
              <w:t>N = 157</w:t>
            </w:r>
          </w:p>
        </w:tc>
      </w:tr>
      <w:tr w:rsidR="00985F00" w14:paraId="2A9DCFA6" w14:textId="77777777" w:rsidTr="009A3FBD">
        <w:tc>
          <w:tcPr>
            <w:tcW w:w="3748" w:type="dxa"/>
          </w:tcPr>
          <w:p w14:paraId="43EC3E01" w14:textId="77777777" w:rsidR="00573C7A" w:rsidRPr="00526D7B" w:rsidRDefault="002B054B" w:rsidP="009A3FBD">
            <w:pPr>
              <w:pStyle w:val="TableText"/>
              <w:rPr>
                <w:sz w:val="22"/>
                <w:lang w:val="fr-FR"/>
              </w:rPr>
            </w:pPr>
            <w:r w:rsidRPr="00526D7B">
              <w:rPr>
                <w:sz w:val="22"/>
                <w:lang w:val="fr-FR"/>
              </w:rPr>
              <w:t>Rémission clinique</w:t>
            </w:r>
          </w:p>
        </w:tc>
        <w:tc>
          <w:tcPr>
            <w:tcW w:w="1751" w:type="dxa"/>
          </w:tcPr>
          <w:p w14:paraId="59137C3C" w14:textId="77777777" w:rsidR="00573C7A" w:rsidRPr="00526D7B" w:rsidRDefault="002B054B" w:rsidP="009A3FBD">
            <w:pPr>
              <w:pStyle w:val="TableText"/>
              <w:jc w:val="center"/>
              <w:rPr>
                <w:sz w:val="22"/>
                <w:lang w:val="fr-FR"/>
              </w:rPr>
            </w:pPr>
            <w:r w:rsidRPr="00526D7B">
              <w:rPr>
                <w:sz w:val="22"/>
                <w:lang w:val="fr-FR"/>
              </w:rPr>
              <w:t>12 %</w:t>
            </w:r>
          </w:p>
        </w:tc>
        <w:tc>
          <w:tcPr>
            <w:tcW w:w="1928" w:type="dxa"/>
          </w:tcPr>
          <w:p w14:paraId="5B91FBC3" w14:textId="77777777" w:rsidR="00573C7A" w:rsidRPr="00526D7B" w:rsidRDefault="002B054B" w:rsidP="009A3FBD">
            <w:pPr>
              <w:pStyle w:val="TableText"/>
              <w:jc w:val="center"/>
              <w:rPr>
                <w:sz w:val="22"/>
                <w:lang w:val="fr-FR"/>
              </w:rPr>
            </w:pPr>
            <w:r w:rsidRPr="00526D7B">
              <w:rPr>
                <w:sz w:val="22"/>
                <w:lang w:val="fr-FR"/>
              </w:rPr>
              <w:t>36 %*</w:t>
            </w:r>
          </w:p>
        </w:tc>
        <w:tc>
          <w:tcPr>
            <w:tcW w:w="1859" w:type="dxa"/>
          </w:tcPr>
          <w:p w14:paraId="0A744C3F" w14:textId="77777777" w:rsidR="00573C7A" w:rsidRPr="00526D7B" w:rsidRDefault="002B054B" w:rsidP="009A3FBD">
            <w:pPr>
              <w:pStyle w:val="TableText"/>
              <w:jc w:val="center"/>
              <w:rPr>
                <w:sz w:val="22"/>
                <w:lang w:val="fr-FR"/>
              </w:rPr>
            </w:pPr>
            <w:r w:rsidRPr="00526D7B">
              <w:rPr>
                <w:sz w:val="22"/>
                <w:lang w:val="fr-FR"/>
              </w:rPr>
              <w:t>41 %*</w:t>
            </w:r>
          </w:p>
        </w:tc>
      </w:tr>
      <w:tr w:rsidR="00985F00" w14:paraId="3BD40042" w14:textId="77777777" w:rsidTr="009A3FBD">
        <w:tc>
          <w:tcPr>
            <w:tcW w:w="3748" w:type="dxa"/>
          </w:tcPr>
          <w:p w14:paraId="0333E714" w14:textId="77777777" w:rsidR="00573C7A" w:rsidRPr="00526D7B" w:rsidRDefault="002B054B" w:rsidP="009A3FBD">
            <w:pPr>
              <w:pStyle w:val="TableText"/>
              <w:rPr>
                <w:sz w:val="22"/>
                <w:lang w:val="fr-FR"/>
              </w:rPr>
            </w:pPr>
            <w:r w:rsidRPr="00526D7B">
              <w:rPr>
                <w:sz w:val="22"/>
                <w:lang w:val="fr-FR"/>
              </w:rPr>
              <w:t>Réponse clinique (CR-100)</w:t>
            </w:r>
          </w:p>
        </w:tc>
        <w:tc>
          <w:tcPr>
            <w:tcW w:w="1751" w:type="dxa"/>
          </w:tcPr>
          <w:p w14:paraId="7934A096" w14:textId="77777777" w:rsidR="00573C7A" w:rsidRPr="00526D7B" w:rsidRDefault="002B054B" w:rsidP="009A3FBD">
            <w:pPr>
              <w:pStyle w:val="TableText"/>
              <w:jc w:val="center"/>
              <w:rPr>
                <w:sz w:val="22"/>
                <w:lang w:val="fr-FR"/>
              </w:rPr>
            </w:pPr>
            <w:r w:rsidRPr="00526D7B">
              <w:rPr>
                <w:sz w:val="22"/>
                <w:lang w:val="fr-FR"/>
              </w:rPr>
              <w:t>17 %</w:t>
            </w:r>
          </w:p>
        </w:tc>
        <w:tc>
          <w:tcPr>
            <w:tcW w:w="1928" w:type="dxa"/>
          </w:tcPr>
          <w:p w14:paraId="73018EC8" w14:textId="77777777" w:rsidR="00573C7A" w:rsidRPr="00526D7B" w:rsidRDefault="002B054B" w:rsidP="009A3FBD">
            <w:pPr>
              <w:pStyle w:val="TableText"/>
              <w:jc w:val="center"/>
              <w:rPr>
                <w:sz w:val="22"/>
                <w:lang w:val="fr-FR"/>
              </w:rPr>
            </w:pPr>
            <w:r w:rsidRPr="00526D7B">
              <w:rPr>
                <w:sz w:val="22"/>
                <w:lang w:val="fr-FR"/>
              </w:rPr>
              <w:t>41 %*</w:t>
            </w:r>
          </w:p>
        </w:tc>
        <w:tc>
          <w:tcPr>
            <w:tcW w:w="1859" w:type="dxa"/>
          </w:tcPr>
          <w:p w14:paraId="1DCF7BFB" w14:textId="77777777" w:rsidR="00573C7A" w:rsidRPr="00526D7B" w:rsidRDefault="002B054B" w:rsidP="009A3FBD">
            <w:pPr>
              <w:pStyle w:val="TableText"/>
              <w:jc w:val="center"/>
              <w:rPr>
                <w:sz w:val="22"/>
                <w:lang w:val="fr-FR"/>
              </w:rPr>
            </w:pPr>
            <w:r w:rsidRPr="00526D7B">
              <w:rPr>
                <w:sz w:val="22"/>
                <w:lang w:val="fr-FR"/>
              </w:rPr>
              <w:t>48 %*</w:t>
            </w:r>
          </w:p>
        </w:tc>
      </w:tr>
      <w:tr w:rsidR="00985F00" w14:paraId="616FD7B6" w14:textId="77777777" w:rsidTr="009A3FBD">
        <w:tc>
          <w:tcPr>
            <w:tcW w:w="3748" w:type="dxa"/>
          </w:tcPr>
          <w:p w14:paraId="4F1AC708" w14:textId="77777777" w:rsidR="00573C7A" w:rsidRPr="00526D7B" w:rsidRDefault="002B054B" w:rsidP="00F215E9">
            <w:pPr>
              <w:pStyle w:val="TableText"/>
              <w:ind w:left="360"/>
              <w:rPr>
                <w:sz w:val="22"/>
                <w:lang w:val="fr-FR"/>
              </w:rPr>
            </w:pPr>
            <w:r w:rsidRPr="00526D7B">
              <w:rPr>
                <w:sz w:val="22"/>
                <w:lang w:val="fr-FR"/>
              </w:rPr>
              <w:t xml:space="preserve">Patients en rémission sans corticoïdes </w:t>
            </w:r>
            <w:r w:rsidRPr="00526D7B">
              <w:rPr>
                <w:sz w:val="22"/>
                <w:lang w:val="fr-FR"/>
              </w:rPr>
              <w:br/>
              <w:t>depuis &gt;= 90</w:t>
            </w:r>
            <w:r w:rsidR="00F215E9" w:rsidRPr="00526D7B">
              <w:rPr>
                <w:sz w:val="22"/>
                <w:lang w:val="fr-FR"/>
              </w:rPr>
              <w:t> </w:t>
            </w:r>
            <w:r w:rsidRPr="00526D7B">
              <w:rPr>
                <w:sz w:val="22"/>
                <w:lang w:val="fr-FR"/>
              </w:rPr>
              <w:t>jours</w:t>
            </w:r>
            <w:r w:rsidRPr="00526D7B">
              <w:rPr>
                <w:sz w:val="22"/>
                <w:vertAlign w:val="superscript"/>
                <w:lang w:val="fr-FR"/>
              </w:rPr>
              <w:t>a</w:t>
            </w:r>
          </w:p>
        </w:tc>
        <w:tc>
          <w:tcPr>
            <w:tcW w:w="1751" w:type="dxa"/>
          </w:tcPr>
          <w:p w14:paraId="51525CB1" w14:textId="77777777" w:rsidR="00573C7A" w:rsidRPr="00526D7B" w:rsidRDefault="002B054B" w:rsidP="009A3FBD">
            <w:pPr>
              <w:pStyle w:val="TableText"/>
              <w:jc w:val="center"/>
              <w:rPr>
                <w:sz w:val="22"/>
                <w:lang w:val="fr-FR"/>
              </w:rPr>
            </w:pPr>
            <w:r w:rsidRPr="00526D7B">
              <w:rPr>
                <w:sz w:val="22"/>
                <w:lang w:val="fr-FR"/>
              </w:rPr>
              <w:t>5 % (3/66)</w:t>
            </w:r>
          </w:p>
        </w:tc>
        <w:tc>
          <w:tcPr>
            <w:tcW w:w="1928" w:type="dxa"/>
          </w:tcPr>
          <w:p w14:paraId="5FBAC385" w14:textId="77777777" w:rsidR="00573C7A" w:rsidRPr="00526D7B" w:rsidRDefault="002B054B" w:rsidP="009A3FBD">
            <w:pPr>
              <w:pStyle w:val="TableText"/>
              <w:jc w:val="center"/>
              <w:rPr>
                <w:sz w:val="22"/>
                <w:lang w:val="fr-FR"/>
              </w:rPr>
            </w:pPr>
            <w:r w:rsidRPr="00526D7B">
              <w:rPr>
                <w:sz w:val="22"/>
                <w:lang w:val="fr-FR"/>
              </w:rPr>
              <w:t>29 % (17/58)*</w:t>
            </w:r>
          </w:p>
        </w:tc>
        <w:tc>
          <w:tcPr>
            <w:tcW w:w="1859" w:type="dxa"/>
          </w:tcPr>
          <w:p w14:paraId="1AEBC1A0" w14:textId="77777777" w:rsidR="00573C7A" w:rsidRPr="00526D7B" w:rsidRDefault="002B054B" w:rsidP="009A3FBD">
            <w:pPr>
              <w:pStyle w:val="TableText"/>
              <w:jc w:val="center"/>
              <w:rPr>
                <w:sz w:val="22"/>
                <w:lang w:val="fr-FR"/>
              </w:rPr>
            </w:pPr>
            <w:r w:rsidRPr="00526D7B">
              <w:rPr>
                <w:sz w:val="22"/>
                <w:lang w:val="fr-FR"/>
              </w:rPr>
              <w:t>20 % (15/74)**</w:t>
            </w:r>
          </w:p>
        </w:tc>
      </w:tr>
      <w:tr w:rsidR="00985F00" w14:paraId="3F4FE613" w14:textId="77777777" w:rsidTr="009A3FBD">
        <w:tc>
          <w:tcPr>
            <w:tcW w:w="9286" w:type="dxa"/>
            <w:gridSpan w:val="4"/>
            <w:tcBorders>
              <w:left w:val="nil"/>
              <w:bottom w:val="nil"/>
              <w:right w:val="nil"/>
            </w:tcBorders>
          </w:tcPr>
          <w:p w14:paraId="1AB350FD" w14:textId="77777777" w:rsidR="00573C7A" w:rsidRPr="00526D7B" w:rsidRDefault="002B054B" w:rsidP="00E83B82">
            <w:pPr>
              <w:pStyle w:val="TableText"/>
              <w:spacing w:before="0" w:after="0"/>
              <w:rPr>
                <w:rFonts w:cs="Arial"/>
                <w:sz w:val="22"/>
                <w:lang w:val="fr-FR"/>
              </w:rPr>
            </w:pPr>
            <w:r w:rsidRPr="00526D7B">
              <w:rPr>
                <w:rFonts w:cs="Arial"/>
                <w:sz w:val="22"/>
                <w:lang w:val="fr-FR"/>
              </w:rPr>
              <w:t>*</w:t>
            </w:r>
            <w:r w:rsidRPr="00526D7B">
              <w:rPr>
                <w:rFonts w:cs="Arial"/>
                <w:sz w:val="22"/>
                <w:lang w:val="fr-FR"/>
              </w:rPr>
              <w:tab/>
            </w:r>
            <w:r w:rsidRPr="00526D7B">
              <w:rPr>
                <w:rFonts w:cs="Arial"/>
                <w:i/>
                <w:sz w:val="22"/>
                <w:lang w:val="fr-FR"/>
              </w:rPr>
              <w:t>p</w:t>
            </w:r>
            <w:r w:rsidRPr="00526D7B">
              <w:rPr>
                <w:rFonts w:cs="Arial"/>
                <w:sz w:val="22"/>
                <w:lang w:val="fr-FR"/>
              </w:rPr>
              <w:t xml:space="preserve"> &lt;</w:t>
            </w:r>
            <w:r w:rsidR="00F215E9" w:rsidRPr="00526D7B">
              <w:rPr>
                <w:rFonts w:cs="Arial"/>
                <w:sz w:val="22"/>
                <w:lang w:val="fr-FR"/>
              </w:rPr>
              <w:t> </w:t>
            </w:r>
            <w:r w:rsidRPr="00526D7B">
              <w:rPr>
                <w:rFonts w:cs="Arial"/>
                <w:sz w:val="22"/>
                <w:lang w:val="fr-FR"/>
              </w:rPr>
              <w:t xml:space="preserve">0,001 pour Humira </w:t>
            </w:r>
            <w:r w:rsidRPr="00526D7B">
              <w:rPr>
                <w:rFonts w:cs="Arial"/>
                <w:i/>
                <w:iCs/>
                <w:sz w:val="22"/>
                <w:lang w:val="fr-FR"/>
              </w:rPr>
              <w:t>versus</w:t>
            </w:r>
            <w:r w:rsidRPr="00526D7B">
              <w:rPr>
                <w:rFonts w:cs="Arial"/>
                <w:sz w:val="22"/>
                <w:lang w:val="fr-FR"/>
              </w:rPr>
              <w:t xml:space="preserve"> placebo, comparaisons combinées des pourcentages</w:t>
            </w:r>
          </w:p>
          <w:p w14:paraId="6C36B4A7" w14:textId="77777777" w:rsidR="00573C7A" w:rsidRPr="00526D7B" w:rsidRDefault="002B054B" w:rsidP="00E83B82">
            <w:pPr>
              <w:pStyle w:val="TableText"/>
              <w:spacing w:before="0" w:after="0"/>
              <w:rPr>
                <w:rFonts w:cs="Arial"/>
                <w:sz w:val="22"/>
                <w:lang w:val="fr-FR"/>
              </w:rPr>
            </w:pPr>
            <w:r w:rsidRPr="00526D7B">
              <w:rPr>
                <w:rFonts w:cs="Arial"/>
                <w:sz w:val="22"/>
                <w:lang w:val="fr-FR"/>
              </w:rPr>
              <w:t>**</w:t>
            </w:r>
            <w:r w:rsidRPr="00526D7B">
              <w:rPr>
                <w:rFonts w:cs="Arial"/>
                <w:sz w:val="22"/>
                <w:lang w:val="fr-FR"/>
              </w:rPr>
              <w:tab/>
            </w:r>
            <w:r w:rsidRPr="00526D7B">
              <w:rPr>
                <w:rFonts w:cs="Arial"/>
                <w:i/>
                <w:sz w:val="22"/>
                <w:lang w:val="fr-FR"/>
              </w:rPr>
              <w:t>p</w:t>
            </w:r>
            <w:r w:rsidRPr="00526D7B">
              <w:rPr>
                <w:rFonts w:cs="Arial"/>
                <w:sz w:val="22"/>
                <w:lang w:val="fr-FR"/>
              </w:rPr>
              <w:t xml:space="preserve"> &lt;</w:t>
            </w:r>
            <w:r w:rsidR="00F215E9" w:rsidRPr="00526D7B">
              <w:rPr>
                <w:rFonts w:cs="Arial"/>
                <w:sz w:val="22"/>
                <w:lang w:val="fr-FR"/>
              </w:rPr>
              <w:t> </w:t>
            </w:r>
            <w:r w:rsidRPr="00526D7B">
              <w:rPr>
                <w:rFonts w:cs="Arial"/>
                <w:sz w:val="22"/>
                <w:lang w:val="fr-FR"/>
              </w:rPr>
              <w:t xml:space="preserve">0,02 pour Humira </w:t>
            </w:r>
            <w:r w:rsidRPr="00526D7B">
              <w:rPr>
                <w:rFonts w:cs="Arial"/>
                <w:i/>
                <w:iCs/>
                <w:sz w:val="22"/>
                <w:lang w:val="fr-FR"/>
              </w:rPr>
              <w:t>versus</w:t>
            </w:r>
            <w:r w:rsidRPr="00526D7B">
              <w:rPr>
                <w:rFonts w:cs="Arial"/>
                <w:sz w:val="22"/>
                <w:lang w:val="fr-FR"/>
              </w:rPr>
              <w:t xml:space="preserve"> placebo, comparaisons combinées des pourcentages</w:t>
            </w:r>
          </w:p>
          <w:p w14:paraId="09BD5419" w14:textId="77777777" w:rsidR="00573C7A" w:rsidRPr="00526D7B" w:rsidRDefault="002B054B" w:rsidP="00E83B82">
            <w:pPr>
              <w:pStyle w:val="TableText"/>
              <w:spacing w:before="0" w:after="0"/>
              <w:rPr>
                <w:sz w:val="22"/>
                <w:lang w:val="fr-FR"/>
              </w:rPr>
            </w:pPr>
            <w:r w:rsidRPr="00526D7B">
              <w:rPr>
                <w:rFonts w:cs="Arial"/>
                <w:sz w:val="22"/>
                <w:vertAlign w:val="superscript"/>
                <w:lang w:val="fr-FR"/>
              </w:rPr>
              <w:t>a</w:t>
            </w:r>
            <w:r w:rsidRPr="00526D7B">
              <w:rPr>
                <w:rFonts w:cs="Arial"/>
                <w:sz w:val="22"/>
                <w:vertAlign w:val="superscript"/>
                <w:lang w:val="fr-FR"/>
              </w:rPr>
              <w:tab/>
            </w:r>
            <w:r w:rsidRPr="00526D7B">
              <w:rPr>
                <w:rFonts w:cs="Arial"/>
                <w:sz w:val="22"/>
                <w:lang w:val="fr-FR"/>
              </w:rPr>
              <w:t>Parmi ceux initialement traités par corticoïdes</w:t>
            </w:r>
          </w:p>
        </w:tc>
      </w:tr>
    </w:tbl>
    <w:p w14:paraId="773A3A12" w14:textId="77777777" w:rsidR="00573C7A" w:rsidRPr="00526D7B" w:rsidRDefault="00573C7A" w:rsidP="00573C7A">
      <w:pPr>
        <w:pStyle w:val="EMEANormal"/>
        <w:rPr>
          <w:lang w:val="fr-FR"/>
        </w:rPr>
      </w:pPr>
    </w:p>
    <w:p w14:paraId="0FD2B635" w14:textId="77777777" w:rsidR="00573C7A" w:rsidRPr="00526D7B" w:rsidRDefault="002B054B" w:rsidP="00573C7A">
      <w:pPr>
        <w:rPr>
          <w:bCs/>
          <w:sz w:val="22"/>
          <w:szCs w:val="22"/>
        </w:rPr>
      </w:pPr>
      <w:r w:rsidRPr="00526D7B">
        <w:rPr>
          <w:bCs/>
          <w:sz w:val="22"/>
          <w:szCs w:val="22"/>
        </w:rPr>
        <w:lastRenderedPageBreak/>
        <w:t>Parmi les patients non répondeurs à la semaine</w:t>
      </w:r>
      <w:r w:rsidR="00F215E9" w:rsidRPr="00526D7B">
        <w:rPr>
          <w:bCs/>
          <w:sz w:val="22"/>
          <w:szCs w:val="22"/>
        </w:rPr>
        <w:t> </w:t>
      </w:r>
      <w:r w:rsidRPr="00526D7B">
        <w:rPr>
          <w:bCs/>
          <w:sz w:val="22"/>
          <w:szCs w:val="22"/>
        </w:rPr>
        <w:t>4, 43 % des patients recevant un traitement d</w:t>
      </w:r>
      <w:r w:rsidR="00526D7B">
        <w:rPr>
          <w:bCs/>
          <w:sz w:val="22"/>
          <w:szCs w:val="22"/>
        </w:rPr>
        <w:t>’</w:t>
      </w:r>
      <w:r w:rsidRPr="00526D7B">
        <w:rPr>
          <w:bCs/>
          <w:sz w:val="22"/>
          <w:szCs w:val="22"/>
        </w:rPr>
        <w:t>entretien par Humira ont répondu</w:t>
      </w:r>
      <w:r w:rsidR="00DA2B5E" w:rsidRPr="00526D7B">
        <w:rPr>
          <w:bCs/>
          <w:sz w:val="22"/>
          <w:szCs w:val="22"/>
        </w:rPr>
        <w:t xml:space="preserve"> </w:t>
      </w:r>
      <w:r w:rsidRPr="00526D7B">
        <w:rPr>
          <w:bCs/>
          <w:sz w:val="22"/>
          <w:szCs w:val="22"/>
        </w:rPr>
        <w:t>à la semaine</w:t>
      </w:r>
      <w:r w:rsidR="00F215E9" w:rsidRPr="00526D7B">
        <w:rPr>
          <w:bCs/>
          <w:sz w:val="22"/>
          <w:szCs w:val="22"/>
        </w:rPr>
        <w:t> </w:t>
      </w:r>
      <w:r w:rsidRPr="00526D7B">
        <w:rPr>
          <w:bCs/>
          <w:sz w:val="22"/>
          <w:szCs w:val="22"/>
        </w:rPr>
        <w:t>12 contre 30 % des patients recevant le placebo en traitement d</w:t>
      </w:r>
      <w:r w:rsidR="00526D7B">
        <w:rPr>
          <w:bCs/>
          <w:sz w:val="22"/>
          <w:szCs w:val="22"/>
        </w:rPr>
        <w:t>’</w:t>
      </w:r>
      <w:r w:rsidRPr="00526D7B">
        <w:rPr>
          <w:bCs/>
          <w:sz w:val="22"/>
          <w:szCs w:val="22"/>
        </w:rPr>
        <w:t>entretien. Ces résultats suggèrent que certains patients n</w:t>
      </w:r>
      <w:r w:rsidR="00526D7B">
        <w:rPr>
          <w:bCs/>
          <w:sz w:val="22"/>
          <w:szCs w:val="22"/>
        </w:rPr>
        <w:t>’</w:t>
      </w:r>
      <w:r w:rsidRPr="00526D7B">
        <w:rPr>
          <w:bCs/>
          <w:sz w:val="22"/>
          <w:szCs w:val="22"/>
        </w:rPr>
        <w:t>ayant pas répondu à la semaine 4 bénéficient de la poursuite du traitement d</w:t>
      </w:r>
      <w:r w:rsidR="00526D7B">
        <w:rPr>
          <w:bCs/>
          <w:sz w:val="22"/>
          <w:szCs w:val="22"/>
        </w:rPr>
        <w:t>’</w:t>
      </w:r>
      <w:r w:rsidRPr="00526D7B">
        <w:rPr>
          <w:bCs/>
          <w:sz w:val="22"/>
          <w:szCs w:val="22"/>
        </w:rPr>
        <w:t>entretien jusqu</w:t>
      </w:r>
      <w:r w:rsidR="00526D7B">
        <w:rPr>
          <w:bCs/>
          <w:sz w:val="22"/>
          <w:szCs w:val="22"/>
        </w:rPr>
        <w:t>’</w:t>
      </w:r>
      <w:r w:rsidRPr="00526D7B">
        <w:rPr>
          <w:bCs/>
          <w:sz w:val="22"/>
          <w:szCs w:val="22"/>
        </w:rPr>
        <w:t>à la semaine</w:t>
      </w:r>
      <w:r w:rsidR="00F215E9" w:rsidRPr="00526D7B">
        <w:rPr>
          <w:bCs/>
          <w:sz w:val="22"/>
          <w:szCs w:val="22"/>
        </w:rPr>
        <w:t> </w:t>
      </w:r>
      <w:r w:rsidRPr="00526D7B">
        <w:rPr>
          <w:bCs/>
          <w:sz w:val="22"/>
          <w:szCs w:val="22"/>
        </w:rPr>
        <w:t>12. La poursuite du traitement au-delà de 12</w:t>
      </w:r>
      <w:r w:rsidR="00F215E9" w:rsidRPr="00526D7B">
        <w:rPr>
          <w:bCs/>
          <w:sz w:val="22"/>
          <w:szCs w:val="22"/>
        </w:rPr>
        <w:t> </w:t>
      </w:r>
      <w:r w:rsidRPr="00526D7B">
        <w:rPr>
          <w:bCs/>
          <w:sz w:val="22"/>
          <w:szCs w:val="22"/>
        </w:rPr>
        <w:t>semaines n</w:t>
      </w:r>
      <w:r w:rsidR="00526D7B">
        <w:rPr>
          <w:bCs/>
          <w:sz w:val="22"/>
          <w:szCs w:val="22"/>
        </w:rPr>
        <w:t>’</w:t>
      </w:r>
      <w:r w:rsidRPr="00526D7B">
        <w:rPr>
          <w:bCs/>
          <w:sz w:val="22"/>
          <w:szCs w:val="22"/>
        </w:rPr>
        <w:t>est pas significativement associée à plus de réponses (voir rubrique 4.2).</w:t>
      </w:r>
    </w:p>
    <w:p w14:paraId="21A4D7DD" w14:textId="77777777" w:rsidR="00573C7A" w:rsidRPr="00526D7B" w:rsidRDefault="00573C7A" w:rsidP="00573C7A">
      <w:pPr>
        <w:rPr>
          <w:bCs/>
          <w:sz w:val="22"/>
          <w:szCs w:val="22"/>
        </w:rPr>
      </w:pPr>
    </w:p>
    <w:p w14:paraId="4BF9ED23" w14:textId="77777777" w:rsidR="00573C7A" w:rsidRPr="00526D7B" w:rsidRDefault="002B054B" w:rsidP="00573C7A">
      <w:pPr>
        <w:rPr>
          <w:bCs/>
          <w:sz w:val="22"/>
          <w:szCs w:val="22"/>
        </w:rPr>
      </w:pPr>
      <w:r w:rsidRPr="00526D7B">
        <w:rPr>
          <w:bCs/>
          <w:sz w:val="22"/>
          <w:szCs w:val="22"/>
        </w:rPr>
        <w:t>117/276</w:t>
      </w:r>
      <w:r w:rsidR="00F215E9" w:rsidRPr="00526D7B">
        <w:rPr>
          <w:bCs/>
          <w:sz w:val="22"/>
          <w:szCs w:val="22"/>
        </w:rPr>
        <w:t> </w:t>
      </w:r>
      <w:r w:rsidRPr="00526D7B">
        <w:rPr>
          <w:bCs/>
          <w:sz w:val="22"/>
          <w:szCs w:val="22"/>
        </w:rPr>
        <w:t>patients de l</w:t>
      </w:r>
      <w:r w:rsidR="00526D7B">
        <w:rPr>
          <w:bCs/>
          <w:sz w:val="22"/>
          <w:szCs w:val="22"/>
        </w:rPr>
        <w:t>’</w:t>
      </w:r>
      <w:r w:rsidRPr="00526D7B">
        <w:rPr>
          <w:bCs/>
          <w:sz w:val="22"/>
          <w:szCs w:val="22"/>
        </w:rPr>
        <w:t>étude</w:t>
      </w:r>
      <w:r w:rsidR="00F215E9" w:rsidRPr="00526D7B">
        <w:rPr>
          <w:bCs/>
          <w:sz w:val="22"/>
          <w:szCs w:val="22"/>
        </w:rPr>
        <w:t> </w:t>
      </w:r>
      <w:r w:rsidRPr="00526D7B">
        <w:rPr>
          <w:bCs/>
          <w:sz w:val="22"/>
          <w:szCs w:val="22"/>
        </w:rPr>
        <w:t>I sur la MC et 272/777 patients des études II et III sur la MC ont été suivis pendant au moins 3</w:t>
      </w:r>
      <w:r w:rsidR="00F215E9" w:rsidRPr="00526D7B">
        <w:rPr>
          <w:bCs/>
          <w:sz w:val="22"/>
          <w:szCs w:val="22"/>
        </w:rPr>
        <w:t> </w:t>
      </w:r>
      <w:r w:rsidRPr="00526D7B">
        <w:rPr>
          <w:bCs/>
          <w:sz w:val="22"/>
          <w:szCs w:val="22"/>
        </w:rPr>
        <w:t>ans de traitement en ouvert par l</w:t>
      </w:r>
      <w:r w:rsidR="00526D7B">
        <w:rPr>
          <w:bCs/>
          <w:sz w:val="22"/>
          <w:szCs w:val="22"/>
        </w:rPr>
        <w:t>’</w:t>
      </w:r>
      <w:r w:rsidRPr="00526D7B">
        <w:rPr>
          <w:bCs/>
          <w:sz w:val="22"/>
          <w:szCs w:val="22"/>
        </w:rPr>
        <w:t>adalimumab. 88</w:t>
      </w:r>
      <w:r w:rsidR="00F215E9" w:rsidRPr="00526D7B">
        <w:rPr>
          <w:bCs/>
          <w:sz w:val="22"/>
          <w:szCs w:val="22"/>
        </w:rPr>
        <w:t> </w:t>
      </w:r>
      <w:r w:rsidRPr="00526D7B">
        <w:rPr>
          <w:bCs/>
          <w:sz w:val="22"/>
          <w:szCs w:val="22"/>
        </w:rPr>
        <w:t>et 189</w:t>
      </w:r>
      <w:r w:rsidR="00F215E9" w:rsidRPr="00526D7B">
        <w:rPr>
          <w:bCs/>
          <w:sz w:val="22"/>
          <w:szCs w:val="22"/>
        </w:rPr>
        <w:t> </w:t>
      </w:r>
      <w:r w:rsidRPr="00526D7B">
        <w:rPr>
          <w:bCs/>
          <w:sz w:val="22"/>
          <w:szCs w:val="22"/>
        </w:rPr>
        <w:t>patients, respectivement, sont restés en rémission clinique. La réponse clinique (CR-100) a été maintenue chez</w:t>
      </w:r>
      <w:r w:rsidR="00F215E9" w:rsidRPr="00526D7B">
        <w:rPr>
          <w:bCs/>
          <w:sz w:val="22"/>
          <w:szCs w:val="22"/>
        </w:rPr>
        <w:t> </w:t>
      </w:r>
      <w:r w:rsidRPr="00526D7B">
        <w:rPr>
          <w:bCs/>
          <w:sz w:val="22"/>
          <w:szCs w:val="22"/>
        </w:rPr>
        <w:t>102 et 233</w:t>
      </w:r>
      <w:r w:rsidR="00F215E9" w:rsidRPr="00526D7B">
        <w:rPr>
          <w:bCs/>
          <w:sz w:val="22"/>
          <w:szCs w:val="22"/>
        </w:rPr>
        <w:t> </w:t>
      </w:r>
      <w:r w:rsidRPr="00526D7B">
        <w:rPr>
          <w:bCs/>
          <w:sz w:val="22"/>
          <w:szCs w:val="22"/>
        </w:rPr>
        <w:t>patients, respectivement.</w:t>
      </w:r>
    </w:p>
    <w:p w14:paraId="4E0B25DD" w14:textId="77777777" w:rsidR="00573C7A" w:rsidRPr="00526D7B" w:rsidRDefault="00573C7A" w:rsidP="00573C7A">
      <w:pPr>
        <w:rPr>
          <w:bCs/>
          <w:sz w:val="22"/>
          <w:szCs w:val="22"/>
        </w:rPr>
      </w:pPr>
    </w:p>
    <w:p w14:paraId="1CB87A6F" w14:textId="77777777" w:rsidR="00573C7A" w:rsidRPr="00526D7B" w:rsidRDefault="002B054B" w:rsidP="00573C7A">
      <w:pPr>
        <w:pStyle w:val="EMEAHeadingUnderline"/>
        <w:spacing w:beforeLines="0" w:before="0" w:afterLines="0" w:after="0"/>
        <w:rPr>
          <w:szCs w:val="22"/>
          <w:lang w:val="fr-FR"/>
        </w:rPr>
      </w:pPr>
      <w:r w:rsidRPr="00526D7B">
        <w:rPr>
          <w:i/>
          <w:szCs w:val="22"/>
          <w:lang w:val="fr-FR"/>
        </w:rPr>
        <w:t>Qualité de vie</w:t>
      </w:r>
    </w:p>
    <w:p w14:paraId="6C3DC46C" w14:textId="77777777" w:rsidR="00573C7A" w:rsidRPr="00526D7B" w:rsidRDefault="00573C7A" w:rsidP="00573C7A">
      <w:pPr>
        <w:pStyle w:val="EMEANormal"/>
        <w:rPr>
          <w:lang w:val="fr-FR"/>
        </w:rPr>
      </w:pPr>
    </w:p>
    <w:p w14:paraId="18A543BF" w14:textId="77777777" w:rsidR="00573C7A" w:rsidRPr="00526D7B" w:rsidRDefault="002B054B" w:rsidP="00573C7A">
      <w:pPr>
        <w:rPr>
          <w:bCs/>
          <w:sz w:val="22"/>
          <w:szCs w:val="22"/>
        </w:rPr>
      </w:pPr>
      <w:r w:rsidRPr="00526D7B">
        <w:rPr>
          <w:bCs/>
          <w:sz w:val="22"/>
          <w:szCs w:val="22"/>
        </w:rPr>
        <w:t>Dans les études</w:t>
      </w:r>
      <w:r w:rsidR="00927F44" w:rsidRPr="00526D7B">
        <w:rPr>
          <w:bCs/>
          <w:sz w:val="22"/>
          <w:szCs w:val="22"/>
        </w:rPr>
        <w:t> </w:t>
      </w:r>
      <w:r w:rsidRPr="00526D7B">
        <w:rPr>
          <w:bCs/>
          <w:sz w:val="22"/>
          <w:szCs w:val="22"/>
        </w:rPr>
        <w:t>I et</w:t>
      </w:r>
      <w:r w:rsidR="00927F44" w:rsidRPr="00526D7B">
        <w:rPr>
          <w:bCs/>
          <w:sz w:val="22"/>
          <w:szCs w:val="22"/>
        </w:rPr>
        <w:t> </w:t>
      </w:r>
      <w:r w:rsidRPr="00526D7B">
        <w:rPr>
          <w:bCs/>
          <w:sz w:val="22"/>
          <w:szCs w:val="22"/>
        </w:rPr>
        <w:t>II sur la MC, une amélioration statistiquement significative du score total du questionnaire sur les maladies inflammatoires de l</w:t>
      </w:r>
      <w:r w:rsidR="00526D7B">
        <w:rPr>
          <w:bCs/>
          <w:sz w:val="22"/>
          <w:szCs w:val="22"/>
        </w:rPr>
        <w:t>’</w:t>
      </w:r>
      <w:r w:rsidRPr="00526D7B">
        <w:rPr>
          <w:bCs/>
          <w:sz w:val="22"/>
          <w:szCs w:val="22"/>
        </w:rPr>
        <w:t>intestin (IBDQ) spécifique de la maladie a été obtenue à la semaine</w:t>
      </w:r>
      <w:r w:rsidR="00927F44" w:rsidRPr="00526D7B">
        <w:rPr>
          <w:bCs/>
          <w:sz w:val="22"/>
          <w:szCs w:val="22"/>
        </w:rPr>
        <w:t> </w:t>
      </w:r>
      <w:r w:rsidRPr="00526D7B">
        <w:rPr>
          <w:bCs/>
          <w:sz w:val="22"/>
          <w:szCs w:val="22"/>
        </w:rPr>
        <w:t xml:space="preserve">4 chez les patients </w:t>
      </w:r>
      <w:r w:rsidR="0004364F" w:rsidRPr="00526D7B">
        <w:rPr>
          <w:bCs/>
          <w:sz w:val="22"/>
          <w:szCs w:val="22"/>
        </w:rPr>
        <w:t xml:space="preserve">randomisés </w:t>
      </w:r>
      <w:r w:rsidRPr="00526D7B">
        <w:rPr>
          <w:bCs/>
          <w:sz w:val="22"/>
          <w:szCs w:val="22"/>
        </w:rPr>
        <w:t xml:space="preserve">traités par Humira 80/40 mg et 160/80 mg </w:t>
      </w:r>
      <w:r w:rsidRPr="00526D7B">
        <w:rPr>
          <w:bCs/>
          <w:i/>
          <w:sz w:val="22"/>
          <w:szCs w:val="22"/>
        </w:rPr>
        <w:t>versus</w:t>
      </w:r>
      <w:r w:rsidRPr="00526D7B">
        <w:rPr>
          <w:bCs/>
          <w:sz w:val="22"/>
          <w:szCs w:val="22"/>
        </w:rPr>
        <w:t xml:space="preserve"> placebo et également aux semaines</w:t>
      </w:r>
      <w:r w:rsidR="00927F44" w:rsidRPr="00526D7B">
        <w:rPr>
          <w:bCs/>
          <w:sz w:val="22"/>
          <w:szCs w:val="22"/>
        </w:rPr>
        <w:t> </w:t>
      </w:r>
      <w:r w:rsidRPr="00526D7B">
        <w:rPr>
          <w:bCs/>
          <w:sz w:val="22"/>
          <w:szCs w:val="22"/>
        </w:rPr>
        <w:t>26 et</w:t>
      </w:r>
      <w:r w:rsidR="00927F44" w:rsidRPr="00526D7B">
        <w:rPr>
          <w:bCs/>
          <w:sz w:val="22"/>
          <w:szCs w:val="22"/>
        </w:rPr>
        <w:t> </w:t>
      </w:r>
      <w:r w:rsidRPr="00526D7B">
        <w:rPr>
          <w:bCs/>
          <w:sz w:val="22"/>
          <w:szCs w:val="22"/>
        </w:rPr>
        <w:t>56 dans l</w:t>
      </w:r>
      <w:r w:rsidR="00526D7B">
        <w:rPr>
          <w:bCs/>
          <w:sz w:val="22"/>
          <w:szCs w:val="22"/>
        </w:rPr>
        <w:t>’</w:t>
      </w:r>
      <w:r w:rsidRPr="00526D7B">
        <w:rPr>
          <w:bCs/>
          <w:sz w:val="22"/>
          <w:szCs w:val="22"/>
        </w:rPr>
        <w:t>étude III sur la MC ainsi que dans tous les groupes traités par l</w:t>
      </w:r>
      <w:r w:rsidR="00526D7B">
        <w:rPr>
          <w:bCs/>
          <w:sz w:val="22"/>
          <w:szCs w:val="22"/>
        </w:rPr>
        <w:t>’</w:t>
      </w:r>
      <w:r w:rsidRPr="00526D7B">
        <w:rPr>
          <w:bCs/>
          <w:sz w:val="22"/>
          <w:szCs w:val="22"/>
        </w:rPr>
        <w:t xml:space="preserve">adalimumab </w:t>
      </w:r>
      <w:r w:rsidRPr="00526D7B">
        <w:rPr>
          <w:bCs/>
          <w:i/>
          <w:sz w:val="22"/>
          <w:szCs w:val="22"/>
        </w:rPr>
        <w:t>versus</w:t>
      </w:r>
      <w:r w:rsidRPr="00526D7B">
        <w:rPr>
          <w:bCs/>
          <w:sz w:val="22"/>
          <w:szCs w:val="22"/>
        </w:rPr>
        <w:t xml:space="preserve"> placebo.</w:t>
      </w:r>
    </w:p>
    <w:p w14:paraId="1724A811" w14:textId="77777777" w:rsidR="00A46A5E" w:rsidRPr="00526D7B" w:rsidRDefault="00A46A5E" w:rsidP="00573C7A">
      <w:pPr>
        <w:rPr>
          <w:sz w:val="22"/>
          <w:szCs w:val="22"/>
        </w:rPr>
      </w:pPr>
    </w:p>
    <w:p w14:paraId="7450580F" w14:textId="77777777" w:rsidR="00573C7A" w:rsidRPr="00526D7B" w:rsidRDefault="002B054B" w:rsidP="00573C7A">
      <w:pPr>
        <w:pStyle w:val="EMEANormal"/>
        <w:keepNext/>
        <w:rPr>
          <w:bCs/>
          <w:i/>
          <w:szCs w:val="22"/>
          <w:lang w:val="fr-FR"/>
        </w:rPr>
      </w:pPr>
      <w:r w:rsidRPr="00526D7B">
        <w:rPr>
          <w:bCs/>
          <w:i/>
          <w:szCs w:val="22"/>
          <w:lang w:val="fr-FR"/>
        </w:rPr>
        <w:t>Rectocolite hémorragique</w:t>
      </w:r>
    </w:p>
    <w:p w14:paraId="494F2704" w14:textId="77777777" w:rsidR="00573C7A" w:rsidRPr="00526D7B" w:rsidRDefault="00573C7A" w:rsidP="00573C7A">
      <w:pPr>
        <w:pStyle w:val="EMEANormal"/>
        <w:keepNext/>
        <w:rPr>
          <w:bCs/>
          <w:szCs w:val="22"/>
          <w:u w:val="single"/>
          <w:lang w:val="fr-FR"/>
        </w:rPr>
      </w:pPr>
    </w:p>
    <w:p w14:paraId="7C98B01F" w14:textId="77777777" w:rsidR="00573C7A" w:rsidRPr="00526D7B" w:rsidRDefault="002B054B" w:rsidP="00573C7A">
      <w:pPr>
        <w:pStyle w:val="EMEANormal"/>
        <w:rPr>
          <w:szCs w:val="22"/>
          <w:lang w:val="fr-FR"/>
        </w:rPr>
      </w:pPr>
      <w:r w:rsidRPr="00526D7B">
        <w:rPr>
          <w:szCs w:val="22"/>
          <w:lang w:val="fr-FR"/>
        </w:rPr>
        <w:t>La tolérance et l</w:t>
      </w:r>
      <w:r w:rsidR="00526D7B">
        <w:rPr>
          <w:szCs w:val="22"/>
          <w:lang w:val="fr-FR"/>
        </w:rPr>
        <w:t>’</w:t>
      </w:r>
      <w:r w:rsidRPr="00526D7B">
        <w:rPr>
          <w:szCs w:val="22"/>
          <w:lang w:val="fr-FR"/>
        </w:rPr>
        <w:t>efficacité de doses multiples d</w:t>
      </w:r>
      <w:r w:rsidR="00526D7B">
        <w:rPr>
          <w:szCs w:val="22"/>
          <w:lang w:val="fr-FR"/>
        </w:rPr>
        <w:t>’</w:t>
      </w:r>
      <w:r w:rsidRPr="00526D7B">
        <w:rPr>
          <w:szCs w:val="22"/>
          <w:lang w:val="fr-FR"/>
        </w:rPr>
        <w:t>Humira ont été évaluées chez des patients adultes atteints de rectocolite hémorragique active, modérée à sévère (score Mayo de</w:t>
      </w:r>
      <w:r w:rsidR="00927F44" w:rsidRPr="00526D7B">
        <w:rPr>
          <w:szCs w:val="22"/>
          <w:lang w:val="fr-FR"/>
        </w:rPr>
        <w:t> </w:t>
      </w:r>
      <w:r w:rsidRPr="00526D7B">
        <w:rPr>
          <w:szCs w:val="22"/>
          <w:lang w:val="fr-FR"/>
        </w:rPr>
        <w:t>6 à</w:t>
      </w:r>
      <w:r w:rsidR="00927F44" w:rsidRPr="00526D7B">
        <w:rPr>
          <w:szCs w:val="22"/>
          <w:lang w:val="fr-FR"/>
        </w:rPr>
        <w:t> </w:t>
      </w:r>
      <w:r w:rsidRPr="00526D7B">
        <w:rPr>
          <w:szCs w:val="22"/>
          <w:lang w:val="fr-FR"/>
        </w:rPr>
        <w:t>12 avec un sous</w:t>
      </w:r>
      <w:r w:rsidR="00927F44" w:rsidRPr="00526D7B">
        <w:rPr>
          <w:szCs w:val="22"/>
          <w:lang w:val="fr-FR"/>
        </w:rPr>
        <w:noBreakHyphen/>
      </w:r>
      <w:r w:rsidRPr="00526D7B">
        <w:rPr>
          <w:szCs w:val="22"/>
          <w:lang w:val="fr-FR"/>
        </w:rPr>
        <w:t>score endoscopique de</w:t>
      </w:r>
      <w:r w:rsidR="00927F44" w:rsidRPr="00526D7B">
        <w:rPr>
          <w:szCs w:val="22"/>
          <w:lang w:val="fr-FR"/>
        </w:rPr>
        <w:t> </w:t>
      </w:r>
      <w:r w:rsidRPr="00526D7B">
        <w:rPr>
          <w:szCs w:val="22"/>
          <w:lang w:val="fr-FR"/>
        </w:rPr>
        <w:t>2 à</w:t>
      </w:r>
      <w:r w:rsidR="00927F44" w:rsidRPr="00526D7B">
        <w:rPr>
          <w:szCs w:val="22"/>
          <w:lang w:val="fr-FR"/>
        </w:rPr>
        <w:t> </w:t>
      </w:r>
      <w:r w:rsidRPr="00526D7B">
        <w:rPr>
          <w:szCs w:val="22"/>
          <w:lang w:val="fr-FR"/>
        </w:rPr>
        <w:t xml:space="preserve">3) dans des études randomisées, en double aveugle, contrôlées </w:t>
      </w:r>
      <w:r w:rsidRPr="00526D7B">
        <w:rPr>
          <w:i/>
          <w:iCs/>
          <w:szCs w:val="22"/>
          <w:lang w:val="fr-FR"/>
        </w:rPr>
        <w:t>versus</w:t>
      </w:r>
      <w:r w:rsidRPr="00526D7B">
        <w:rPr>
          <w:szCs w:val="22"/>
          <w:lang w:val="fr-FR"/>
        </w:rPr>
        <w:t xml:space="preserve"> placebo.</w:t>
      </w:r>
    </w:p>
    <w:p w14:paraId="08A99624" w14:textId="77777777" w:rsidR="00573C7A" w:rsidRPr="00526D7B" w:rsidRDefault="00573C7A" w:rsidP="00573C7A">
      <w:pPr>
        <w:pStyle w:val="EMEANormal"/>
        <w:rPr>
          <w:szCs w:val="22"/>
          <w:lang w:val="fr-FR"/>
        </w:rPr>
      </w:pPr>
    </w:p>
    <w:p w14:paraId="6CF1A6BC" w14:textId="77777777" w:rsidR="00573C7A" w:rsidRPr="00526D7B" w:rsidRDefault="002B054B" w:rsidP="00573C7A">
      <w:pPr>
        <w:pStyle w:val="EMEANormal"/>
        <w:rPr>
          <w:szCs w:val="22"/>
          <w:lang w:val="fr-FR"/>
        </w:rPr>
      </w:pPr>
      <w:r w:rsidRPr="00526D7B">
        <w:rPr>
          <w:szCs w:val="22"/>
          <w:lang w:val="fr-FR"/>
        </w:rPr>
        <w:t>Dans l</w:t>
      </w:r>
      <w:r w:rsidR="00526D7B">
        <w:rPr>
          <w:szCs w:val="22"/>
          <w:lang w:val="fr-FR"/>
        </w:rPr>
        <w:t>’</w:t>
      </w:r>
      <w:r w:rsidRPr="00526D7B">
        <w:rPr>
          <w:szCs w:val="22"/>
          <w:lang w:val="fr-FR"/>
        </w:rPr>
        <w:t>étude</w:t>
      </w:r>
      <w:r w:rsidR="00927F44" w:rsidRPr="00526D7B">
        <w:rPr>
          <w:szCs w:val="22"/>
          <w:lang w:val="fr-FR"/>
        </w:rPr>
        <w:t> </w:t>
      </w:r>
      <w:r w:rsidRPr="00526D7B">
        <w:rPr>
          <w:szCs w:val="22"/>
          <w:lang w:val="fr-FR"/>
        </w:rPr>
        <w:t>I sur la RCH, 390</w:t>
      </w:r>
      <w:r w:rsidR="00927F44" w:rsidRPr="00526D7B">
        <w:rPr>
          <w:szCs w:val="22"/>
          <w:lang w:val="fr-FR"/>
        </w:rPr>
        <w:t> </w:t>
      </w:r>
      <w:r w:rsidRPr="00526D7B">
        <w:rPr>
          <w:szCs w:val="22"/>
          <w:lang w:val="fr-FR"/>
        </w:rPr>
        <w:t>patients naïfs d</w:t>
      </w:r>
      <w:r w:rsidR="00526D7B">
        <w:rPr>
          <w:szCs w:val="22"/>
          <w:lang w:val="fr-FR"/>
        </w:rPr>
        <w:t>’</w:t>
      </w:r>
      <w:r w:rsidRPr="00526D7B">
        <w:rPr>
          <w:szCs w:val="22"/>
          <w:lang w:val="fr-FR"/>
        </w:rPr>
        <w:t>anti-TNF ont été randomisés pour recevoir soit un placebo aux semaines</w:t>
      </w:r>
      <w:r w:rsidR="00927F44" w:rsidRPr="00526D7B">
        <w:rPr>
          <w:szCs w:val="22"/>
          <w:lang w:val="fr-FR"/>
        </w:rPr>
        <w:t> </w:t>
      </w:r>
      <w:r w:rsidRPr="00526D7B">
        <w:rPr>
          <w:szCs w:val="22"/>
          <w:lang w:val="fr-FR"/>
        </w:rPr>
        <w:t>0 et</w:t>
      </w:r>
      <w:r w:rsidR="00927F44" w:rsidRPr="00526D7B">
        <w:rPr>
          <w:szCs w:val="22"/>
          <w:lang w:val="fr-FR"/>
        </w:rPr>
        <w:t> </w:t>
      </w:r>
      <w:r w:rsidRPr="00526D7B">
        <w:rPr>
          <w:szCs w:val="22"/>
          <w:lang w:val="fr-FR"/>
        </w:rPr>
        <w:t>2, soit 160 mg d</w:t>
      </w:r>
      <w:r w:rsidR="00526D7B">
        <w:rPr>
          <w:szCs w:val="22"/>
          <w:lang w:val="fr-FR"/>
        </w:rPr>
        <w:t>’</w:t>
      </w:r>
      <w:r w:rsidRPr="00526D7B">
        <w:rPr>
          <w:szCs w:val="22"/>
          <w:lang w:val="fr-FR"/>
        </w:rPr>
        <w:t>Humira à la semaine</w:t>
      </w:r>
      <w:r w:rsidR="00927F44" w:rsidRPr="00526D7B">
        <w:rPr>
          <w:szCs w:val="22"/>
          <w:lang w:val="fr-FR"/>
        </w:rPr>
        <w:t> </w:t>
      </w:r>
      <w:r w:rsidRPr="00526D7B">
        <w:rPr>
          <w:szCs w:val="22"/>
          <w:lang w:val="fr-FR"/>
        </w:rPr>
        <w:t>0 suivis de 80 mg à la semaine</w:t>
      </w:r>
      <w:r w:rsidR="00927F44" w:rsidRPr="00526D7B">
        <w:rPr>
          <w:szCs w:val="22"/>
          <w:lang w:val="fr-FR"/>
        </w:rPr>
        <w:t> </w:t>
      </w:r>
      <w:r w:rsidRPr="00526D7B">
        <w:rPr>
          <w:szCs w:val="22"/>
          <w:lang w:val="fr-FR"/>
        </w:rPr>
        <w:t>2, soit 80 mg d</w:t>
      </w:r>
      <w:r w:rsidR="00526D7B">
        <w:rPr>
          <w:szCs w:val="22"/>
          <w:lang w:val="fr-FR"/>
        </w:rPr>
        <w:t>’</w:t>
      </w:r>
      <w:r w:rsidRPr="00526D7B">
        <w:rPr>
          <w:szCs w:val="22"/>
          <w:lang w:val="fr-FR"/>
        </w:rPr>
        <w:t>Humira à la semaine</w:t>
      </w:r>
      <w:r w:rsidR="00927F44" w:rsidRPr="00526D7B">
        <w:rPr>
          <w:szCs w:val="22"/>
          <w:lang w:val="fr-FR"/>
        </w:rPr>
        <w:t> </w:t>
      </w:r>
      <w:r w:rsidRPr="00526D7B">
        <w:rPr>
          <w:szCs w:val="22"/>
          <w:lang w:val="fr-FR"/>
        </w:rPr>
        <w:t>0 suivis de 40 mg à la semaine</w:t>
      </w:r>
      <w:r w:rsidR="00927F44" w:rsidRPr="00526D7B">
        <w:rPr>
          <w:szCs w:val="22"/>
          <w:lang w:val="fr-FR"/>
        </w:rPr>
        <w:t> </w:t>
      </w:r>
      <w:r w:rsidRPr="00526D7B">
        <w:rPr>
          <w:szCs w:val="22"/>
          <w:lang w:val="fr-FR"/>
        </w:rPr>
        <w:t>2. Après la semaine</w:t>
      </w:r>
      <w:r w:rsidR="00927F44" w:rsidRPr="00526D7B">
        <w:rPr>
          <w:szCs w:val="22"/>
          <w:lang w:val="fr-FR"/>
        </w:rPr>
        <w:t> </w:t>
      </w:r>
      <w:r w:rsidRPr="00526D7B">
        <w:rPr>
          <w:szCs w:val="22"/>
          <w:lang w:val="fr-FR"/>
        </w:rPr>
        <w:t>2, les patients des deux</w:t>
      </w:r>
      <w:r w:rsidR="00927F44" w:rsidRPr="00526D7B">
        <w:rPr>
          <w:szCs w:val="22"/>
          <w:lang w:val="fr-FR"/>
        </w:rPr>
        <w:t> </w:t>
      </w:r>
      <w:r w:rsidRPr="00526D7B">
        <w:rPr>
          <w:szCs w:val="22"/>
          <w:lang w:val="fr-FR"/>
        </w:rPr>
        <w:t>groupes adalimumab ont reçu 40 mg toutes les 2</w:t>
      </w:r>
      <w:r w:rsidR="00927F44" w:rsidRPr="00526D7B">
        <w:rPr>
          <w:szCs w:val="22"/>
          <w:lang w:val="fr-FR"/>
        </w:rPr>
        <w:t> </w:t>
      </w:r>
      <w:r w:rsidRPr="00526D7B">
        <w:rPr>
          <w:szCs w:val="22"/>
          <w:lang w:val="fr-FR"/>
        </w:rPr>
        <w:t xml:space="preserve">semaines. La rémission clinique (définie par un score Mayo </w:t>
      </w:r>
      <w:r w:rsidRPr="00526D7B">
        <w:rPr>
          <w:rFonts w:eastAsia="Arial Unicode MS"/>
          <w:szCs w:val="22"/>
          <w:lang w:val="fr-FR"/>
        </w:rPr>
        <w:t>≤ 2 sans aucun sous-score &gt;</w:t>
      </w:r>
      <w:r w:rsidR="00927F44" w:rsidRPr="00526D7B">
        <w:rPr>
          <w:rFonts w:eastAsia="Arial Unicode MS"/>
          <w:szCs w:val="22"/>
          <w:lang w:val="fr-FR"/>
        </w:rPr>
        <w:t> </w:t>
      </w:r>
      <w:r w:rsidRPr="00526D7B">
        <w:rPr>
          <w:rFonts w:eastAsia="Arial Unicode MS"/>
          <w:szCs w:val="22"/>
          <w:lang w:val="fr-FR"/>
        </w:rPr>
        <w:t>1)</w:t>
      </w:r>
      <w:r w:rsidRPr="00526D7B">
        <w:rPr>
          <w:szCs w:val="22"/>
          <w:lang w:val="fr-FR"/>
        </w:rPr>
        <w:t xml:space="preserve"> a été évaluée à la semaine</w:t>
      </w:r>
      <w:r w:rsidR="00927F44" w:rsidRPr="00526D7B">
        <w:rPr>
          <w:szCs w:val="22"/>
          <w:lang w:val="fr-FR"/>
        </w:rPr>
        <w:t> </w:t>
      </w:r>
      <w:r w:rsidRPr="00526D7B">
        <w:rPr>
          <w:szCs w:val="22"/>
          <w:lang w:val="fr-FR"/>
        </w:rPr>
        <w:t>8.</w:t>
      </w:r>
    </w:p>
    <w:p w14:paraId="0D967B54" w14:textId="77777777" w:rsidR="00573C7A" w:rsidRPr="00526D7B" w:rsidRDefault="00573C7A" w:rsidP="00573C7A">
      <w:pPr>
        <w:pStyle w:val="EMEANormal"/>
        <w:rPr>
          <w:szCs w:val="22"/>
          <w:lang w:val="fr-FR"/>
        </w:rPr>
      </w:pPr>
    </w:p>
    <w:p w14:paraId="6105F0E6" w14:textId="77777777" w:rsidR="00573C7A" w:rsidRPr="00526D7B" w:rsidRDefault="002B054B" w:rsidP="00573C7A">
      <w:pPr>
        <w:pStyle w:val="EMEANormal"/>
        <w:rPr>
          <w:szCs w:val="22"/>
          <w:lang w:val="fr-FR"/>
        </w:rPr>
      </w:pPr>
      <w:r w:rsidRPr="00526D7B">
        <w:rPr>
          <w:szCs w:val="22"/>
          <w:lang w:val="fr-FR"/>
        </w:rPr>
        <w:t>Dans l</w:t>
      </w:r>
      <w:r w:rsidR="00526D7B">
        <w:rPr>
          <w:szCs w:val="22"/>
          <w:lang w:val="fr-FR"/>
        </w:rPr>
        <w:t>’</w:t>
      </w:r>
      <w:r w:rsidRPr="00526D7B">
        <w:rPr>
          <w:szCs w:val="22"/>
          <w:lang w:val="fr-FR"/>
        </w:rPr>
        <w:t>étude</w:t>
      </w:r>
      <w:r w:rsidR="00927F44" w:rsidRPr="00526D7B">
        <w:rPr>
          <w:szCs w:val="22"/>
          <w:lang w:val="fr-FR"/>
        </w:rPr>
        <w:t> </w:t>
      </w:r>
      <w:r w:rsidRPr="00526D7B">
        <w:rPr>
          <w:szCs w:val="22"/>
          <w:lang w:val="fr-FR"/>
        </w:rPr>
        <w:t>II sur la RCH, 248</w:t>
      </w:r>
      <w:r w:rsidR="00927F44" w:rsidRPr="00526D7B">
        <w:rPr>
          <w:szCs w:val="22"/>
          <w:lang w:val="fr-FR"/>
        </w:rPr>
        <w:t> </w:t>
      </w:r>
      <w:r w:rsidRPr="00526D7B">
        <w:rPr>
          <w:szCs w:val="22"/>
          <w:lang w:val="fr-FR"/>
        </w:rPr>
        <w:t>patients ont reçu 160 mg d</w:t>
      </w:r>
      <w:r w:rsidR="00526D7B">
        <w:rPr>
          <w:szCs w:val="22"/>
          <w:lang w:val="fr-FR"/>
        </w:rPr>
        <w:t>’</w:t>
      </w:r>
      <w:r w:rsidRPr="00526D7B">
        <w:rPr>
          <w:szCs w:val="22"/>
          <w:lang w:val="fr-FR"/>
        </w:rPr>
        <w:t>Humira à la semaine</w:t>
      </w:r>
      <w:r w:rsidR="00927F44" w:rsidRPr="00526D7B">
        <w:rPr>
          <w:szCs w:val="22"/>
          <w:lang w:val="fr-FR"/>
        </w:rPr>
        <w:t> </w:t>
      </w:r>
      <w:r w:rsidRPr="00526D7B">
        <w:rPr>
          <w:szCs w:val="22"/>
          <w:lang w:val="fr-FR"/>
        </w:rPr>
        <w:t>0, 80 mg à la semaine</w:t>
      </w:r>
      <w:r w:rsidR="00927F44" w:rsidRPr="00526D7B">
        <w:rPr>
          <w:szCs w:val="22"/>
          <w:lang w:val="fr-FR"/>
        </w:rPr>
        <w:t> </w:t>
      </w:r>
      <w:r w:rsidRPr="00526D7B">
        <w:rPr>
          <w:szCs w:val="22"/>
          <w:lang w:val="fr-FR"/>
        </w:rPr>
        <w:t>2 puis 40 mg toutes les 2</w:t>
      </w:r>
      <w:r w:rsidR="00927F44" w:rsidRPr="00526D7B">
        <w:rPr>
          <w:szCs w:val="22"/>
          <w:lang w:val="fr-FR"/>
        </w:rPr>
        <w:t> </w:t>
      </w:r>
      <w:r w:rsidRPr="00526D7B">
        <w:rPr>
          <w:szCs w:val="22"/>
          <w:lang w:val="fr-FR"/>
        </w:rPr>
        <w:t>semaines et 246</w:t>
      </w:r>
      <w:r w:rsidR="00927F44" w:rsidRPr="00526D7B">
        <w:rPr>
          <w:szCs w:val="22"/>
          <w:lang w:val="fr-FR"/>
        </w:rPr>
        <w:t> </w:t>
      </w:r>
      <w:r w:rsidRPr="00526D7B">
        <w:rPr>
          <w:szCs w:val="22"/>
          <w:lang w:val="fr-FR"/>
        </w:rPr>
        <w:t>patients ont reçu un placebo. Les résultats cliniques ont été évalués en termes d</w:t>
      </w:r>
      <w:r w:rsidR="00526D7B">
        <w:rPr>
          <w:szCs w:val="22"/>
          <w:lang w:val="fr-FR"/>
        </w:rPr>
        <w:t>’</w:t>
      </w:r>
      <w:r w:rsidRPr="00526D7B">
        <w:rPr>
          <w:szCs w:val="22"/>
          <w:lang w:val="fr-FR"/>
        </w:rPr>
        <w:t>induction d</w:t>
      </w:r>
      <w:r w:rsidR="00526D7B">
        <w:rPr>
          <w:szCs w:val="22"/>
          <w:lang w:val="fr-FR"/>
        </w:rPr>
        <w:t>’</w:t>
      </w:r>
      <w:r w:rsidRPr="00526D7B">
        <w:rPr>
          <w:szCs w:val="22"/>
          <w:lang w:val="fr-FR"/>
        </w:rPr>
        <w:t>une rémission à la semaine</w:t>
      </w:r>
      <w:r w:rsidR="00927F44" w:rsidRPr="00526D7B">
        <w:rPr>
          <w:szCs w:val="22"/>
          <w:lang w:val="fr-FR"/>
        </w:rPr>
        <w:t> </w:t>
      </w:r>
      <w:r w:rsidRPr="00526D7B">
        <w:rPr>
          <w:szCs w:val="22"/>
          <w:lang w:val="fr-FR"/>
        </w:rPr>
        <w:t>8 et de maintien de la rémission à la semaine</w:t>
      </w:r>
      <w:r w:rsidR="00927F44" w:rsidRPr="00526D7B">
        <w:rPr>
          <w:szCs w:val="22"/>
          <w:lang w:val="fr-FR"/>
        </w:rPr>
        <w:t> </w:t>
      </w:r>
      <w:r w:rsidRPr="00526D7B">
        <w:rPr>
          <w:szCs w:val="22"/>
          <w:lang w:val="fr-FR"/>
        </w:rPr>
        <w:t xml:space="preserve">52. </w:t>
      </w:r>
    </w:p>
    <w:p w14:paraId="3BF787EA" w14:textId="77777777" w:rsidR="00573C7A" w:rsidRPr="00526D7B" w:rsidRDefault="00573C7A" w:rsidP="00573C7A">
      <w:pPr>
        <w:pStyle w:val="EMEANormal"/>
        <w:rPr>
          <w:szCs w:val="22"/>
          <w:lang w:val="fr-FR"/>
        </w:rPr>
      </w:pPr>
    </w:p>
    <w:p w14:paraId="2225E61D" w14:textId="77777777" w:rsidR="00573C7A" w:rsidRPr="00526D7B" w:rsidRDefault="002B054B" w:rsidP="00573C7A">
      <w:pPr>
        <w:pStyle w:val="EMEANormal"/>
        <w:rPr>
          <w:rFonts w:eastAsia="Arial Unicode MS"/>
          <w:szCs w:val="22"/>
          <w:lang w:val="fr-FR"/>
        </w:rPr>
      </w:pPr>
      <w:r w:rsidRPr="00526D7B">
        <w:rPr>
          <w:szCs w:val="22"/>
          <w:lang w:val="fr-FR"/>
        </w:rPr>
        <w:t xml:space="preserve">Les taux de rémission clinique </w:t>
      </w:r>
      <w:r w:rsidRPr="00526D7B">
        <w:rPr>
          <w:i/>
          <w:szCs w:val="22"/>
          <w:lang w:val="fr-FR"/>
        </w:rPr>
        <w:t>versus</w:t>
      </w:r>
      <w:r w:rsidRPr="00526D7B">
        <w:rPr>
          <w:szCs w:val="22"/>
          <w:lang w:val="fr-FR"/>
        </w:rPr>
        <w:t xml:space="preserve"> placebo à la semaine</w:t>
      </w:r>
      <w:r w:rsidR="00927F44" w:rsidRPr="00526D7B">
        <w:rPr>
          <w:szCs w:val="22"/>
          <w:lang w:val="fr-FR"/>
        </w:rPr>
        <w:t> </w:t>
      </w:r>
      <w:r w:rsidRPr="00526D7B">
        <w:rPr>
          <w:szCs w:val="22"/>
          <w:lang w:val="fr-FR"/>
        </w:rPr>
        <w:t>8 ont été significativement plus importants chez les patients ayant reçu un traitement d</w:t>
      </w:r>
      <w:r w:rsidR="00526D7B">
        <w:rPr>
          <w:szCs w:val="22"/>
          <w:lang w:val="fr-FR"/>
        </w:rPr>
        <w:t>’</w:t>
      </w:r>
      <w:r w:rsidRPr="00526D7B">
        <w:rPr>
          <w:szCs w:val="22"/>
          <w:lang w:val="fr-FR"/>
        </w:rPr>
        <w:t xml:space="preserve">induction par </w:t>
      </w:r>
      <w:r w:rsidRPr="00526D7B">
        <w:rPr>
          <w:rFonts w:eastAsia="Arial Unicode MS"/>
          <w:szCs w:val="22"/>
          <w:lang w:val="fr-FR"/>
        </w:rPr>
        <w:t>160/80</w:t>
      </w:r>
      <w:r w:rsidRPr="00526D7B">
        <w:rPr>
          <w:szCs w:val="22"/>
          <w:lang w:val="fr-FR"/>
        </w:rPr>
        <w:t> mg</w:t>
      </w:r>
      <w:r w:rsidRPr="00526D7B">
        <w:rPr>
          <w:rFonts w:eastAsia="Arial Unicode MS"/>
          <w:szCs w:val="22"/>
          <w:lang w:val="fr-FR"/>
        </w:rPr>
        <w:t xml:space="preserve"> d</w:t>
      </w:r>
      <w:r w:rsidR="00526D7B">
        <w:rPr>
          <w:rFonts w:eastAsia="Arial Unicode MS"/>
          <w:szCs w:val="22"/>
          <w:lang w:val="fr-FR"/>
        </w:rPr>
        <w:t>’</w:t>
      </w:r>
      <w:r w:rsidRPr="00526D7B">
        <w:rPr>
          <w:rFonts w:eastAsia="Arial Unicode MS"/>
          <w:szCs w:val="22"/>
          <w:lang w:val="fr-FR"/>
        </w:rPr>
        <w:t>Humira dans l</w:t>
      </w:r>
      <w:r w:rsidR="00526D7B">
        <w:rPr>
          <w:rFonts w:eastAsia="Arial Unicode MS"/>
          <w:szCs w:val="22"/>
          <w:lang w:val="fr-FR"/>
        </w:rPr>
        <w:t>’</w:t>
      </w:r>
      <w:r w:rsidRPr="00526D7B">
        <w:rPr>
          <w:rFonts w:eastAsia="Arial Unicode MS"/>
          <w:szCs w:val="22"/>
          <w:lang w:val="fr-FR"/>
        </w:rPr>
        <w:t>étude</w:t>
      </w:r>
      <w:r w:rsidR="00927F44" w:rsidRPr="00526D7B">
        <w:rPr>
          <w:rFonts w:eastAsia="Arial Unicode MS"/>
          <w:szCs w:val="22"/>
          <w:lang w:val="fr-FR"/>
        </w:rPr>
        <w:t> </w:t>
      </w:r>
      <w:r w:rsidRPr="00526D7B">
        <w:rPr>
          <w:rFonts w:eastAsia="Arial Unicode MS"/>
          <w:szCs w:val="22"/>
          <w:lang w:val="fr-FR"/>
        </w:rPr>
        <w:t xml:space="preserve">I sur la RCH (respectivement 18 % </w:t>
      </w:r>
      <w:r w:rsidRPr="00526D7B">
        <w:rPr>
          <w:rFonts w:eastAsia="Arial Unicode MS"/>
          <w:i/>
          <w:iCs/>
          <w:szCs w:val="22"/>
          <w:lang w:val="fr-FR"/>
        </w:rPr>
        <w:t>versus</w:t>
      </w:r>
      <w:r w:rsidRPr="00526D7B">
        <w:rPr>
          <w:rFonts w:eastAsia="Arial Unicode MS"/>
          <w:szCs w:val="22"/>
          <w:lang w:val="fr-FR"/>
        </w:rPr>
        <w:t xml:space="preserve"> 9 %, </w:t>
      </w:r>
      <w:r w:rsidRPr="00526D7B">
        <w:rPr>
          <w:rFonts w:eastAsia="Arial Unicode MS"/>
          <w:i/>
          <w:iCs/>
          <w:szCs w:val="22"/>
          <w:lang w:val="fr-FR"/>
        </w:rPr>
        <w:t>p</w:t>
      </w:r>
      <w:r w:rsidRPr="00526D7B">
        <w:rPr>
          <w:rFonts w:eastAsia="Arial Unicode MS"/>
          <w:szCs w:val="22"/>
          <w:lang w:val="fr-FR"/>
        </w:rPr>
        <w:t xml:space="preserve"> = 0,031) et dans l</w:t>
      </w:r>
      <w:r w:rsidR="00526D7B">
        <w:rPr>
          <w:rFonts w:eastAsia="Arial Unicode MS"/>
          <w:szCs w:val="22"/>
          <w:lang w:val="fr-FR"/>
        </w:rPr>
        <w:t>’</w:t>
      </w:r>
      <w:r w:rsidRPr="00526D7B">
        <w:rPr>
          <w:rFonts w:eastAsia="Arial Unicode MS"/>
          <w:szCs w:val="22"/>
          <w:lang w:val="fr-FR"/>
        </w:rPr>
        <w:t>étude</w:t>
      </w:r>
      <w:r w:rsidR="00927F44" w:rsidRPr="00526D7B">
        <w:rPr>
          <w:rFonts w:eastAsia="Arial Unicode MS"/>
          <w:szCs w:val="22"/>
          <w:lang w:val="fr-FR"/>
        </w:rPr>
        <w:t> </w:t>
      </w:r>
      <w:r w:rsidRPr="00526D7B">
        <w:rPr>
          <w:rFonts w:eastAsia="Arial Unicode MS"/>
          <w:szCs w:val="22"/>
          <w:lang w:val="fr-FR"/>
        </w:rPr>
        <w:t xml:space="preserve">II sur la RCH (respectivement 17 % </w:t>
      </w:r>
      <w:r w:rsidRPr="00526D7B">
        <w:rPr>
          <w:rFonts w:eastAsia="Arial Unicode MS"/>
          <w:i/>
          <w:iCs/>
          <w:szCs w:val="22"/>
          <w:lang w:val="fr-FR"/>
        </w:rPr>
        <w:t>versus</w:t>
      </w:r>
      <w:r w:rsidRPr="00526D7B">
        <w:rPr>
          <w:rFonts w:eastAsia="Arial Unicode MS"/>
          <w:szCs w:val="22"/>
          <w:lang w:val="fr-FR"/>
        </w:rPr>
        <w:t xml:space="preserve"> 9 %, </w:t>
      </w:r>
      <w:r w:rsidRPr="00526D7B">
        <w:rPr>
          <w:rFonts w:eastAsia="Arial Unicode MS"/>
          <w:i/>
          <w:iCs/>
          <w:szCs w:val="22"/>
          <w:lang w:val="fr-FR"/>
        </w:rPr>
        <w:t>p</w:t>
      </w:r>
      <w:r w:rsidRPr="00526D7B">
        <w:rPr>
          <w:rFonts w:eastAsia="Arial Unicode MS"/>
          <w:szCs w:val="22"/>
          <w:lang w:val="fr-FR"/>
        </w:rPr>
        <w:t xml:space="preserve"> = 0,019). Dans l</w:t>
      </w:r>
      <w:r w:rsidR="00526D7B">
        <w:rPr>
          <w:rFonts w:eastAsia="Arial Unicode MS"/>
          <w:szCs w:val="22"/>
          <w:lang w:val="fr-FR"/>
        </w:rPr>
        <w:t>’</w:t>
      </w:r>
      <w:r w:rsidRPr="00526D7B">
        <w:rPr>
          <w:rFonts w:eastAsia="Arial Unicode MS"/>
          <w:szCs w:val="22"/>
          <w:lang w:val="fr-FR"/>
        </w:rPr>
        <w:t>étude</w:t>
      </w:r>
      <w:r w:rsidR="00927F44" w:rsidRPr="00526D7B">
        <w:rPr>
          <w:rFonts w:eastAsia="Arial Unicode MS"/>
          <w:szCs w:val="22"/>
          <w:lang w:val="fr-FR"/>
        </w:rPr>
        <w:t> </w:t>
      </w:r>
      <w:r w:rsidRPr="00526D7B">
        <w:rPr>
          <w:rFonts w:eastAsia="Arial Unicode MS"/>
          <w:szCs w:val="22"/>
          <w:lang w:val="fr-FR"/>
        </w:rPr>
        <w:t>II sur la RCH, parmi les patients traités par Humira qui étaient en rémission à la semaine</w:t>
      </w:r>
      <w:r w:rsidR="00927F44" w:rsidRPr="00526D7B">
        <w:rPr>
          <w:rFonts w:eastAsia="Arial Unicode MS"/>
          <w:szCs w:val="22"/>
          <w:lang w:val="fr-FR"/>
        </w:rPr>
        <w:t> </w:t>
      </w:r>
      <w:r w:rsidRPr="00526D7B">
        <w:rPr>
          <w:rFonts w:eastAsia="Arial Unicode MS"/>
          <w:szCs w:val="22"/>
          <w:lang w:val="fr-FR"/>
        </w:rPr>
        <w:t>8, 21/41 (51 %) étaient en rémission à la semaine</w:t>
      </w:r>
      <w:r w:rsidR="00927F44" w:rsidRPr="00526D7B">
        <w:rPr>
          <w:rFonts w:eastAsia="Arial Unicode MS"/>
          <w:szCs w:val="22"/>
          <w:lang w:val="fr-FR"/>
        </w:rPr>
        <w:t> </w:t>
      </w:r>
      <w:r w:rsidRPr="00526D7B">
        <w:rPr>
          <w:rFonts w:eastAsia="Arial Unicode MS"/>
          <w:szCs w:val="22"/>
          <w:lang w:val="fr-FR"/>
        </w:rPr>
        <w:t>52.</w:t>
      </w:r>
    </w:p>
    <w:p w14:paraId="22F9B2AA" w14:textId="77777777" w:rsidR="00573C7A" w:rsidRPr="00526D7B" w:rsidRDefault="00573C7A" w:rsidP="00573C7A">
      <w:pPr>
        <w:pStyle w:val="EMEANormal"/>
        <w:rPr>
          <w:rFonts w:eastAsia="Arial Unicode MS"/>
          <w:szCs w:val="22"/>
          <w:lang w:val="fr-FR"/>
        </w:rPr>
      </w:pPr>
    </w:p>
    <w:p w14:paraId="6047EC36" w14:textId="77777777" w:rsidR="00573C7A" w:rsidRPr="00526D7B" w:rsidRDefault="002B054B" w:rsidP="00573C7A">
      <w:pPr>
        <w:pStyle w:val="EMEANormal"/>
        <w:rPr>
          <w:szCs w:val="22"/>
          <w:lang w:val="fr-FR"/>
        </w:rPr>
      </w:pPr>
      <w:r w:rsidRPr="00526D7B">
        <w:rPr>
          <w:szCs w:val="22"/>
          <w:lang w:val="fr-FR"/>
        </w:rPr>
        <w:t>Les résultats de l</w:t>
      </w:r>
      <w:r w:rsidR="00526D7B">
        <w:rPr>
          <w:szCs w:val="22"/>
          <w:lang w:val="fr-FR"/>
        </w:rPr>
        <w:t>’</w:t>
      </w:r>
      <w:r w:rsidRPr="00526D7B">
        <w:rPr>
          <w:szCs w:val="22"/>
          <w:lang w:val="fr-FR"/>
        </w:rPr>
        <w:t>ensemble de la population de l</w:t>
      </w:r>
      <w:r w:rsidR="00526D7B">
        <w:rPr>
          <w:szCs w:val="22"/>
          <w:lang w:val="fr-FR"/>
        </w:rPr>
        <w:t>’</w:t>
      </w:r>
      <w:r w:rsidRPr="00526D7B">
        <w:rPr>
          <w:szCs w:val="22"/>
          <w:lang w:val="fr-FR"/>
        </w:rPr>
        <w:t>étude</w:t>
      </w:r>
      <w:r w:rsidR="00927F44" w:rsidRPr="00526D7B">
        <w:rPr>
          <w:szCs w:val="22"/>
          <w:lang w:val="fr-FR"/>
        </w:rPr>
        <w:t> </w:t>
      </w:r>
      <w:r w:rsidRPr="00526D7B">
        <w:rPr>
          <w:szCs w:val="22"/>
          <w:lang w:val="fr-FR"/>
        </w:rPr>
        <w:t>II sur la RCH sont présentés dans le tableau </w:t>
      </w:r>
      <w:r w:rsidR="00555059" w:rsidRPr="00526D7B">
        <w:rPr>
          <w:szCs w:val="22"/>
          <w:lang w:val="fr-FR"/>
        </w:rPr>
        <w:t>16</w:t>
      </w:r>
      <w:r w:rsidRPr="00526D7B">
        <w:rPr>
          <w:szCs w:val="22"/>
          <w:lang w:val="fr-FR"/>
        </w:rPr>
        <w:t>.</w:t>
      </w:r>
    </w:p>
    <w:p w14:paraId="423DC642" w14:textId="77777777" w:rsidR="00573C7A" w:rsidRPr="00526D7B" w:rsidRDefault="00573C7A" w:rsidP="00573C7A">
      <w:pPr>
        <w:pStyle w:val="EMEANormal"/>
        <w:rPr>
          <w:szCs w:val="22"/>
          <w:lang w:val="fr-FR"/>
        </w:rPr>
      </w:pPr>
    </w:p>
    <w:p w14:paraId="56EBA85E" w14:textId="77777777" w:rsidR="00573C7A" w:rsidRPr="00526D7B" w:rsidRDefault="002B054B" w:rsidP="00573C7A">
      <w:pPr>
        <w:pStyle w:val="EMEANormal"/>
        <w:keepNext/>
        <w:jc w:val="center"/>
        <w:rPr>
          <w:rFonts w:eastAsia="Arial Unicode MS"/>
          <w:b/>
          <w:bCs/>
          <w:szCs w:val="22"/>
          <w:lang w:val="fr-FR"/>
        </w:rPr>
      </w:pPr>
      <w:r w:rsidRPr="00526D7B">
        <w:rPr>
          <w:rFonts w:eastAsia="Arial Unicode MS"/>
          <w:b/>
          <w:bCs/>
          <w:szCs w:val="22"/>
          <w:lang w:val="fr-FR"/>
        </w:rPr>
        <w:lastRenderedPageBreak/>
        <w:t>Tableau </w:t>
      </w:r>
      <w:r w:rsidR="00555059" w:rsidRPr="00526D7B">
        <w:rPr>
          <w:rFonts w:eastAsia="Arial Unicode MS"/>
          <w:b/>
          <w:bCs/>
          <w:szCs w:val="22"/>
          <w:lang w:val="fr-FR"/>
        </w:rPr>
        <w:t>16</w:t>
      </w:r>
    </w:p>
    <w:p w14:paraId="29A7088C" w14:textId="77777777" w:rsidR="00573C7A" w:rsidRPr="00526D7B" w:rsidRDefault="002B054B" w:rsidP="00573C7A">
      <w:pPr>
        <w:pStyle w:val="EMEANormal"/>
        <w:keepNext/>
        <w:jc w:val="center"/>
        <w:rPr>
          <w:rFonts w:eastAsia="Arial Unicode MS"/>
          <w:b/>
          <w:bCs/>
          <w:szCs w:val="22"/>
          <w:lang w:val="fr-FR"/>
        </w:rPr>
      </w:pPr>
      <w:r w:rsidRPr="00526D7B">
        <w:rPr>
          <w:rFonts w:eastAsia="Arial Unicode MS"/>
          <w:b/>
          <w:bCs/>
          <w:szCs w:val="22"/>
          <w:lang w:val="fr-FR"/>
        </w:rPr>
        <w:t>Réponse, rémission et cicatrisation de la muqueuse dans l</w:t>
      </w:r>
      <w:r w:rsidR="00526D7B">
        <w:rPr>
          <w:rFonts w:eastAsia="Arial Unicode MS"/>
          <w:b/>
          <w:bCs/>
          <w:szCs w:val="22"/>
          <w:lang w:val="fr-FR"/>
        </w:rPr>
        <w:t>’</w:t>
      </w:r>
      <w:r w:rsidRPr="00526D7B">
        <w:rPr>
          <w:rFonts w:eastAsia="Arial Unicode MS"/>
          <w:b/>
          <w:bCs/>
          <w:szCs w:val="22"/>
          <w:lang w:val="fr-FR"/>
        </w:rPr>
        <w:t>étud</w:t>
      </w:r>
      <w:r w:rsidR="00927F44" w:rsidRPr="00526D7B">
        <w:rPr>
          <w:rFonts w:eastAsia="Arial Unicode MS"/>
          <w:b/>
          <w:bCs/>
          <w:szCs w:val="22"/>
          <w:lang w:val="fr-FR"/>
        </w:rPr>
        <w:t> </w:t>
      </w:r>
      <w:r w:rsidRPr="00526D7B">
        <w:rPr>
          <w:rFonts w:eastAsia="Arial Unicode MS"/>
          <w:b/>
          <w:bCs/>
          <w:szCs w:val="22"/>
          <w:lang w:val="fr-FR"/>
        </w:rPr>
        <w:t xml:space="preserve"> II sur la RCH</w:t>
      </w:r>
    </w:p>
    <w:p w14:paraId="07FFBA01" w14:textId="77777777" w:rsidR="00573C7A" w:rsidRPr="00526D7B" w:rsidRDefault="002B054B" w:rsidP="00573C7A">
      <w:pPr>
        <w:pStyle w:val="EMEANormal"/>
        <w:keepNext/>
        <w:jc w:val="center"/>
        <w:rPr>
          <w:rFonts w:eastAsia="Arial Unicode MS"/>
          <w:b/>
          <w:bCs/>
          <w:szCs w:val="22"/>
          <w:lang w:val="fr-FR"/>
        </w:rPr>
      </w:pPr>
      <w:r w:rsidRPr="00526D7B">
        <w:rPr>
          <w:rFonts w:eastAsia="Arial Unicode MS"/>
          <w:b/>
          <w:bCs/>
          <w:szCs w:val="22"/>
          <w:lang w:val="fr-FR"/>
        </w:rPr>
        <w:t xml:space="preserve"> (Pourcentage de patients)</w:t>
      </w:r>
    </w:p>
    <w:p w14:paraId="788F755A" w14:textId="77777777" w:rsidR="00573C7A" w:rsidRPr="00526D7B" w:rsidRDefault="00573C7A" w:rsidP="00573C7A">
      <w:pPr>
        <w:pStyle w:val="EMEANormal"/>
        <w:keepNext/>
        <w:jc w:val="center"/>
        <w:rPr>
          <w:rFonts w:eastAsia="Arial Unicode MS"/>
          <w:b/>
          <w:bCs/>
          <w:szCs w:val="22"/>
          <w:lang w:val="fr-FR"/>
        </w:rPr>
      </w:pPr>
    </w:p>
    <w:tbl>
      <w:tblPr>
        <w:tblW w:w="4375" w:type="pct"/>
        <w:jc w:val="center"/>
        <w:tblCellMar>
          <w:top w:w="15" w:type="dxa"/>
          <w:left w:w="15" w:type="dxa"/>
          <w:bottom w:w="15" w:type="dxa"/>
          <w:right w:w="15" w:type="dxa"/>
        </w:tblCellMar>
        <w:tblLook w:val="0000" w:firstRow="0" w:lastRow="0" w:firstColumn="0" w:lastColumn="0" w:noHBand="0" w:noVBand="0"/>
      </w:tblPr>
      <w:tblGrid>
        <w:gridCol w:w="4724"/>
        <w:gridCol w:w="1006"/>
        <w:gridCol w:w="2206"/>
      </w:tblGrid>
      <w:tr w:rsidR="00985F00" w14:paraId="1E7E305F" w14:textId="77777777" w:rsidTr="00E83B82">
        <w:trPr>
          <w:jc w:val="center"/>
        </w:trPr>
        <w:tc>
          <w:tcPr>
            <w:tcW w:w="2976" w:type="pct"/>
            <w:tcBorders>
              <w:top w:val="single" w:sz="6" w:space="0" w:color="000000"/>
              <w:left w:val="nil"/>
              <w:bottom w:val="single" w:sz="6" w:space="0" w:color="000000"/>
              <w:right w:val="nil"/>
            </w:tcBorders>
          </w:tcPr>
          <w:p w14:paraId="3295F85B" w14:textId="77777777" w:rsidR="00573C7A" w:rsidRPr="00526D7B" w:rsidRDefault="00573C7A" w:rsidP="009A3FBD">
            <w:pPr>
              <w:keepNext/>
              <w:rPr>
                <w:rFonts w:eastAsia="Arial Unicode MS"/>
                <w:sz w:val="22"/>
                <w:szCs w:val="22"/>
              </w:rPr>
            </w:pPr>
          </w:p>
        </w:tc>
        <w:tc>
          <w:tcPr>
            <w:tcW w:w="634" w:type="pct"/>
            <w:tcBorders>
              <w:top w:val="single" w:sz="6" w:space="0" w:color="000000"/>
              <w:left w:val="nil"/>
              <w:bottom w:val="single" w:sz="6" w:space="0" w:color="000000"/>
              <w:right w:val="nil"/>
            </w:tcBorders>
          </w:tcPr>
          <w:p w14:paraId="3E657BDF" w14:textId="77777777" w:rsidR="00573C7A" w:rsidRPr="00526D7B" w:rsidRDefault="002B054B" w:rsidP="009A3FBD">
            <w:pPr>
              <w:keepNext/>
              <w:jc w:val="center"/>
              <w:rPr>
                <w:rFonts w:eastAsia="Arial Unicode MS"/>
                <w:sz w:val="22"/>
                <w:szCs w:val="22"/>
              </w:rPr>
            </w:pPr>
            <w:r w:rsidRPr="00526D7B">
              <w:rPr>
                <w:rStyle w:val="bold4"/>
                <w:rFonts w:eastAsia="Arial Unicode MS"/>
                <w:sz w:val="22"/>
                <w:szCs w:val="22"/>
              </w:rPr>
              <w:t>Placebo</w:t>
            </w:r>
            <w:r w:rsidRPr="00526D7B">
              <w:rPr>
                <w:rFonts w:eastAsia="Arial Unicode MS"/>
                <w:sz w:val="22"/>
                <w:szCs w:val="22"/>
              </w:rPr>
              <w:br/>
            </w:r>
          </w:p>
        </w:tc>
        <w:tc>
          <w:tcPr>
            <w:tcW w:w="1390" w:type="pct"/>
            <w:tcBorders>
              <w:top w:val="single" w:sz="6" w:space="0" w:color="000000"/>
              <w:left w:val="nil"/>
              <w:bottom w:val="single" w:sz="6" w:space="0" w:color="000000"/>
              <w:right w:val="nil"/>
            </w:tcBorders>
          </w:tcPr>
          <w:p w14:paraId="564DF86C" w14:textId="77777777" w:rsidR="00573C7A" w:rsidRPr="00526D7B" w:rsidRDefault="002B054B" w:rsidP="009A3FBD">
            <w:pPr>
              <w:keepNext/>
              <w:jc w:val="center"/>
              <w:rPr>
                <w:rStyle w:val="bold4"/>
                <w:rFonts w:eastAsia="Arial Unicode MS"/>
                <w:sz w:val="22"/>
                <w:szCs w:val="22"/>
              </w:rPr>
            </w:pPr>
            <w:r w:rsidRPr="00526D7B">
              <w:rPr>
                <w:rStyle w:val="bold4"/>
                <w:rFonts w:eastAsia="Arial Unicode MS"/>
                <w:sz w:val="22"/>
                <w:szCs w:val="22"/>
              </w:rPr>
              <w:t>40 mg d</w:t>
            </w:r>
            <w:r w:rsidR="00526D7B">
              <w:rPr>
                <w:rStyle w:val="bold4"/>
                <w:rFonts w:eastAsia="Arial Unicode MS"/>
                <w:sz w:val="22"/>
                <w:szCs w:val="22"/>
              </w:rPr>
              <w:t>’</w:t>
            </w:r>
            <w:r w:rsidRPr="00526D7B">
              <w:rPr>
                <w:rStyle w:val="bold4"/>
                <w:rFonts w:eastAsia="Arial Unicode MS"/>
                <w:sz w:val="22"/>
                <w:szCs w:val="22"/>
              </w:rPr>
              <w:t>H</w:t>
            </w:r>
            <w:r w:rsidR="003A102E" w:rsidRPr="00526D7B">
              <w:rPr>
                <w:rStyle w:val="bold4"/>
                <w:rFonts w:eastAsia="Arial Unicode MS"/>
                <w:sz w:val="22"/>
                <w:szCs w:val="22"/>
              </w:rPr>
              <w:t>umira</w:t>
            </w:r>
          </w:p>
          <w:p w14:paraId="08401BFB" w14:textId="77777777" w:rsidR="00573C7A" w:rsidRPr="00526D7B" w:rsidRDefault="002B054B" w:rsidP="009A3FBD">
            <w:pPr>
              <w:keepNext/>
              <w:jc w:val="center"/>
              <w:rPr>
                <w:rFonts w:eastAsia="Arial Unicode MS"/>
                <w:sz w:val="22"/>
                <w:szCs w:val="22"/>
              </w:rPr>
            </w:pPr>
            <w:r w:rsidRPr="00526D7B">
              <w:rPr>
                <w:rStyle w:val="bold4"/>
                <w:rFonts w:eastAsia="Arial Unicode MS"/>
                <w:sz w:val="22"/>
                <w:szCs w:val="22"/>
              </w:rPr>
              <w:t xml:space="preserve">toutes les deux semaines </w:t>
            </w:r>
            <w:r w:rsidRPr="00526D7B">
              <w:rPr>
                <w:rFonts w:eastAsia="Arial Unicode MS"/>
                <w:sz w:val="22"/>
                <w:szCs w:val="22"/>
              </w:rPr>
              <w:br/>
            </w:r>
          </w:p>
        </w:tc>
      </w:tr>
      <w:tr w:rsidR="00985F00" w14:paraId="2BC4C1F5" w14:textId="77777777" w:rsidTr="00E83B82">
        <w:trPr>
          <w:jc w:val="center"/>
        </w:trPr>
        <w:tc>
          <w:tcPr>
            <w:tcW w:w="2976" w:type="pct"/>
            <w:tcBorders>
              <w:top w:val="single" w:sz="6" w:space="0" w:color="000000"/>
              <w:left w:val="nil"/>
              <w:bottom w:val="single" w:sz="6" w:space="0" w:color="000000"/>
              <w:right w:val="nil"/>
            </w:tcBorders>
          </w:tcPr>
          <w:p w14:paraId="6A126B39" w14:textId="77777777" w:rsidR="00573C7A" w:rsidRPr="00526D7B" w:rsidRDefault="002B054B" w:rsidP="00927F44">
            <w:pPr>
              <w:keepNext/>
              <w:rPr>
                <w:rFonts w:eastAsia="Arial Unicode MS"/>
                <w:sz w:val="22"/>
                <w:szCs w:val="22"/>
              </w:rPr>
            </w:pPr>
            <w:r w:rsidRPr="00526D7B">
              <w:rPr>
                <w:rFonts w:eastAsia="Arial Unicode MS"/>
                <w:sz w:val="22"/>
                <w:szCs w:val="22"/>
              </w:rPr>
              <w:t>Semaine</w:t>
            </w:r>
            <w:r w:rsidR="00927F44" w:rsidRPr="00526D7B">
              <w:rPr>
                <w:rFonts w:eastAsia="Arial Unicode MS"/>
                <w:sz w:val="22"/>
                <w:szCs w:val="22"/>
              </w:rPr>
              <w:t> </w:t>
            </w:r>
            <w:r w:rsidRPr="00526D7B">
              <w:rPr>
                <w:rFonts w:eastAsia="Arial Unicode MS"/>
                <w:sz w:val="22"/>
                <w:szCs w:val="22"/>
              </w:rPr>
              <w:t>52</w:t>
            </w:r>
          </w:p>
        </w:tc>
        <w:tc>
          <w:tcPr>
            <w:tcW w:w="634" w:type="pct"/>
            <w:tcBorders>
              <w:top w:val="single" w:sz="6" w:space="0" w:color="000000"/>
              <w:left w:val="nil"/>
              <w:bottom w:val="single" w:sz="6" w:space="0" w:color="000000"/>
              <w:right w:val="nil"/>
            </w:tcBorders>
          </w:tcPr>
          <w:p w14:paraId="5FA86B2E" w14:textId="77777777" w:rsidR="00573C7A" w:rsidRPr="00526D7B" w:rsidRDefault="002B054B" w:rsidP="009A3FBD">
            <w:pPr>
              <w:keepNext/>
              <w:jc w:val="center"/>
              <w:rPr>
                <w:rStyle w:val="bold4"/>
                <w:rFonts w:eastAsia="Arial Unicode MS"/>
                <w:sz w:val="22"/>
                <w:szCs w:val="22"/>
              </w:rPr>
            </w:pPr>
            <w:r w:rsidRPr="00526D7B">
              <w:rPr>
                <w:rStyle w:val="bold4"/>
                <w:rFonts w:eastAsia="Arial Unicode MS"/>
                <w:sz w:val="22"/>
                <w:szCs w:val="22"/>
              </w:rPr>
              <w:t>N = 246</w:t>
            </w:r>
          </w:p>
        </w:tc>
        <w:tc>
          <w:tcPr>
            <w:tcW w:w="1390" w:type="pct"/>
            <w:tcBorders>
              <w:top w:val="single" w:sz="6" w:space="0" w:color="000000"/>
              <w:left w:val="nil"/>
              <w:bottom w:val="single" w:sz="6" w:space="0" w:color="000000"/>
              <w:right w:val="nil"/>
            </w:tcBorders>
          </w:tcPr>
          <w:p w14:paraId="5B24BF1E" w14:textId="77777777" w:rsidR="00573C7A" w:rsidRPr="00526D7B" w:rsidRDefault="002B054B" w:rsidP="009A3FBD">
            <w:pPr>
              <w:keepNext/>
              <w:jc w:val="center"/>
              <w:rPr>
                <w:rStyle w:val="bold4"/>
                <w:rFonts w:eastAsia="Arial Unicode MS"/>
                <w:sz w:val="22"/>
                <w:szCs w:val="22"/>
              </w:rPr>
            </w:pPr>
            <w:r w:rsidRPr="00526D7B">
              <w:rPr>
                <w:rStyle w:val="bold4"/>
                <w:rFonts w:eastAsia="Arial Unicode MS"/>
                <w:sz w:val="22"/>
                <w:szCs w:val="22"/>
              </w:rPr>
              <w:t>N = 248</w:t>
            </w:r>
          </w:p>
        </w:tc>
      </w:tr>
      <w:tr w:rsidR="00985F00" w14:paraId="37C072B3" w14:textId="77777777" w:rsidTr="00E83B82">
        <w:trPr>
          <w:jc w:val="center"/>
        </w:trPr>
        <w:tc>
          <w:tcPr>
            <w:tcW w:w="2976" w:type="pct"/>
            <w:tcBorders>
              <w:top w:val="nil"/>
              <w:left w:val="nil"/>
              <w:right w:val="nil"/>
            </w:tcBorders>
          </w:tcPr>
          <w:p w14:paraId="3651A899" w14:textId="77777777" w:rsidR="00573C7A" w:rsidRPr="00526D7B" w:rsidRDefault="002B054B" w:rsidP="009A3FBD">
            <w:pPr>
              <w:keepNext/>
              <w:rPr>
                <w:rFonts w:eastAsia="Arial Unicode MS"/>
                <w:sz w:val="22"/>
                <w:szCs w:val="22"/>
              </w:rPr>
            </w:pPr>
            <w:r w:rsidRPr="00526D7B">
              <w:rPr>
                <w:rFonts w:eastAsia="Arial Unicode MS"/>
                <w:sz w:val="22"/>
                <w:szCs w:val="22"/>
              </w:rPr>
              <w:t xml:space="preserve">  Réponse clinique</w:t>
            </w:r>
          </w:p>
        </w:tc>
        <w:tc>
          <w:tcPr>
            <w:tcW w:w="634" w:type="pct"/>
            <w:tcBorders>
              <w:top w:val="nil"/>
              <w:left w:val="nil"/>
              <w:right w:val="nil"/>
            </w:tcBorders>
          </w:tcPr>
          <w:p w14:paraId="75BDD231" w14:textId="77777777" w:rsidR="00573C7A" w:rsidRPr="00526D7B" w:rsidRDefault="002B054B" w:rsidP="009A3FBD">
            <w:pPr>
              <w:keepNext/>
              <w:jc w:val="center"/>
              <w:rPr>
                <w:rFonts w:eastAsia="Arial Unicode MS"/>
                <w:sz w:val="22"/>
                <w:szCs w:val="22"/>
              </w:rPr>
            </w:pPr>
            <w:r w:rsidRPr="00526D7B">
              <w:rPr>
                <w:rFonts w:eastAsia="Arial Unicode MS"/>
                <w:sz w:val="22"/>
                <w:szCs w:val="22"/>
              </w:rPr>
              <w:t>18 %</w:t>
            </w:r>
          </w:p>
        </w:tc>
        <w:tc>
          <w:tcPr>
            <w:tcW w:w="1390" w:type="pct"/>
            <w:tcBorders>
              <w:top w:val="nil"/>
              <w:left w:val="nil"/>
              <w:right w:val="nil"/>
            </w:tcBorders>
          </w:tcPr>
          <w:p w14:paraId="0E358F20" w14:textId="77777777" w:rsidR="00573C7A" w:rsidRPr="00526D7B" w:rsidRDefault="002B054B" w:rsidP="009A3FBD">
            <w:pPr>
              <w:keepNext/>
              <w:jc w:val="center"/>
              <w:rPr>
                <w:rFonts w:eastAsia="Arial Unicode MS"/>
                <w:sz w:val="22"/>
                <w:szCs w:val="22"/>
              </w:rPr>
            </w:pPr>
            <w:r w:rsidRPr="00526D7B">
              <w:rPr>
                <w:rFonts w:eastAsia="Arial Unicode MS"/>
                <w:sz w:val="22"/>
                <w:szCs w:val="22"/>
              </w:rPr>
              <w:t>30 %*</w:t>
            </w:r>
          </w:p>
        </w:tc>
      </w:tr>
      <w:tr w:rsidR="00985F00" w14:paraId="07A386C0" w14:textId="77777777" w:rsidTr="00E83B82">
        <w:trPr>
          <w:jc w:val="center"/>
        </w:trPr>
        <w:tc>
          <w:tcPr>
            <w:tcW w:w="2976" w:type="pct"/>
            <w:tcBorders>
              <w:top w:val="nil"/>
              <w:left w:val="nil"/>
              <w:right w:val="nil"/>
            </w:tcBorders>
          </w:tcPr>
          <w:p w14:paraId="6CFD2015" w14:textId="77777777" w:rsidR="00573C7A" w:rsidRPr="00526D7B" w:rsidRDefault="002B054B" w:rsidP="009A3FBD">
            <w:pPr>
              <w:keepNext/>
              <w:rPr>
                <w:rFonts w:eastAsia="Arial Unicode MS"/>
                <w:sz w:val="22"/>
                <w:szCs w:val="22"/>
              </w:rPr>
            </w:pPr>
            <w:r w:rsidRPr="00526D7B">
              <w:rPr>
                <w:rFonts w:eastAsia="Arial Unicode MS"/>
                <w:sz w:val="22"/>
                <w:szCs w:val="22"/>
              </w:rPr>
              <w:t xml:space="preserve">  Rémission clinique</w:t>
            </w:r>
          </w:p>
        </w:tc>
        <w:tc>
          <w:tcPr>
            <w:tcW w:w="634" w:type="pct"/>
            <w:tcBorders>
              <w:top w:val="nil"/>
              <w:left w:val="nil"/>
              <w:right w:val="nil"/>
            </w:tcBorders>
          </w:tcPr>
          <w:p w14:paraId="45C4A46A" w14:textId="77777777" w:rsidR="00573C7A" w:rsidRPr="00526D7B" w:rsidRDefault="002B054B" w:rsidP="009A3FBD">
            <w:pPr>
              <w:keepNext/>
              <w:jc w:val="center"/>
              <w:rPr>
                <w:rFonts w:eastAsia="Arial Unicode MS"/>
                <w:sz w:val="22"/>
                <w:szCs w:val="22"/>
              </w:rPr>
            </w:pPr>
            <w:r w:rsidRPr="00526D7B">
              <w:rPr>
                <w:rFonts w:eastAsia="Arial Unicode MS"/>
                <w:sz w:val="22"/>
                <w:szCs w:val="22"/>
              </w:rPr>
              <w:t>9 %</w:t>
            </w:r>
          </w:p>
        </w:tc>
        <w:tc>
          <w:tcPr>
            <w:tcW w:w="1390" w:type="pct"/>
            <w:tcBorders>
              <w:top w:val="nil"/>
              <w:left w:val="nil"/>
              <w:right w:val="nil"/>
            </w:tcBorders>
          </w:tcPr>
          <w:p w14:paraId="23E447CF" w14:textId="77777777" w:rsidR="00573C7A" w:rsidRPr="00526D7B" w:rsidRDefault="002B054B" w:rsidP="009A3FBD">
            <w:pPr>
              <w:keepNext/>
              <w:jc w:val="center"/>
              <w:rPr>
                <w:rFonts w:eastAsia="Arial Unicode MS"/>
                <w:sz w:val="22"/>
                <w:szCs w:val="22"/>
              </w:rPr>
            </w:pPr>
            <w:r w:rsidRPr="00526D7B">
              <w:rPr>
                <w:rFonts w:eastAsia="Arial Unicode MS"/>
                <w:sz w:val="22"/>
                <w:szCs w:val="22"/>
              </w:rPr>
              <w:t>17 %*</w:t>
            </w:r>
          </w:p>
        </w:tc>
      </w:tr>
      <w:tr w:rsidR="00985F00" w14:paraId="3AAFE811" w14:textId="77777777" w:rsidTr="00E83B82">
        <w:trPr>
          <w:jc w:val="center"/>
        </w:trPr>
        <w:tc>
          <w:tcPr>
            <w:tcW w:w="2976" w:type="pct"/>
            <w:tcBorders>
              <w:top w:val="nil"/>
              <w:left w:val="nil"/>
              <w:right w:val="nil"/>
            </w:tcBorders>
          </w:tcPr>
          <w:p w14:paraId="27753038" w14:textId="77777777" w:rsidR="00573C7A" w:rsidRPr="00526D7B" w:rsidRDefault="002B054B" w:rsidP="009A3FBD">
            <w:pPr>
              <w:keepNext/>
              <w:rPr>
                <w:rFonts w:eastAsia="Arial Unicode MS"/>
                <w:sz w:val="22"/>
                <w:szCs w:val="22"/>
              </w:rPr>
            </w:pPr>
            <w:r w:rsidRPr="00526D7B">
              <w:rPr>
                <w:rFonts w:eastAsia="Arial Unicode MS"/>
                <w:sz w:val="22"/>
                <w:szCs w:val="22"/>
              </w:rPr>
              <w:t xml:space="preserve">  Cicatrisation de la muqueuse</w:t>
            </w:r>
          </w:p>
        </w:tc>
        <w:tc>
          <w:tcPr>
            <w:tcW w:w="634" w:type="pct"/>
            <w:tcBorders>
              <w:top w:val="nil"/>
              <w:left w:val="nil"/>
              <w:right w:val="nil"/>
            </w:tcBorders>
          </w:tcPr>
          <w:p w14:paraId="55C79E39" w14:textId="77777777" w:rsidR="00573C7A" w:rsidRPr="00526D7B" w:rsidRDefault="002B054B" w:rsidP="009A3FBD">
            <w:pPr>
              <w:keepNext/>
              <w:jc w:val="center"/>
              <w:rPr>
                <w:rFonts w:eastAsia="Arial Unicode MS"/>
                <w:sz w:val="22"/>
                <w:szCs w:val="22"/>
              </w:rPr>
            </w:pPr>
            <w:r w:rsidRPr="00526D7B">
              <w:rPr>
                <w:rFonts w:eastAsia="Arial Unicode MS"/>
                <w:sz w:val="22"/>
                <w:szCs w:val="22"/>
              </w:rPr>
              <w:t>15 %</w:t>
            </w:r>
          </w:p>
        </w:tc>
        <w:tc>
          <w:tcPr>
            <w:tcW w:w="1390" w:type="pct"/>
            <w:tcBorders>
              <w:top w:val="nil"/>
              <w:left w:val="nil"/>
              <w:right w:val="nil"/>
            </w:tcBorders>
          </w:tcPr>
          <w:p w14:paraId="660DCE4A" w14:textId="77777777" w:rsidR="00573C7A" w:rsidRPr="00526D7B" w:rsidRDefault="002B054B" w:rsidP="009A3FBD">
            <w:pPr>
              <w:keepNext/>
              <w:jc w:val="center"/>
              <w:rPr>
                <w:rFonts w:eastAsia="Arial Unicode MS"/>
                <w:sz w:val="22"/>
                <w:szCs w:val="22"/>
              </w:rPr>
            </w:pPr>
            <w:r w:rsidRPr="00526D7B">
              <w:rPr>
                <w:rFonts w:eastAsia="Arial Unicode MS"/>
                <w:sz w:val="22"/>
                <w:szCs w:val="22"/>
              </w:rPr>
              <w:t>25 %*</w:t>
            </w:r>
          </w:p>
        </w:tc>
      </w:tr>
      <w:tr w:rsidR="00985F00" w14:paraId="55A2D082" w14:textId="77777777" w:rsidTr="00E83B82">
        <w:trPr>
          <w:jc w:val="center"/>
        </w:trPr>
        <w:tc>
          <w:tcPr>
            <w:tcW w:w="2976" w:type="pct"/>
            <w:tcBorders>
              <w:top w:val="nil"/>
              <w:left w:val="nil"/>
              <w:bottom w:val="single" w:sz="4" w:space="0" w:color="auto"/>
              <w:right w:val="nil"/>
            </w:tcBorders>
          </w:tcPr>
          <w:p w14:paraId="09669F55" w14:textId="77777777" w:rsidR="00573C7A" w:rsidRPr="00526D7B" w:rsidRDefault="002B054B" w:rsidP="009A3FBD">
            <w:pPr>
              <w:keepNext/>
              <w:rPr>
                <w:rFonts w:eastAsia="Arial Unicode MS"/>
                <w:sz w:val="22"/>
                <w:szCs w:val="22"/>
              </w:rPr>
            </w:pPr>
            <w:r w:rsidRPr="00526D7B">
              <w:rPr>
                <w:rFonts w:eastAsia="Arial Unicode MS"/>
                <w:sz w:val="22"/>
                <w:szCs w:val="22"/>
              </w:rPr>
              <w:t xml:space="preserve">  Rémission sans corticoïdes depuis ≥ 90 jours</w:t>
            </w:r>
            <w:r w:rsidRPr="00526D7B">
              <w:rPr>
                <w:sz w:val="22"/>
                <w:szCs w:val="22"/>
                <w:vertAlign w:val="superscript"/>
              </w:rPr>
              <w:t xml:space="preserve"> a</w:t>
            </w:r>
            <w:r w:rsidRPr="00526D7B">
              <w:rPr>
                <w:rFonts w:eastAsia="Arial Unicode MS"/>
                <w:sz w:val="22"/>
                <w:szCs w:val="22"/>
              </w:rPr>
              <w:t xml:space="preserve"> </w:t>
            </w:r>
          </w:p>
        </w:tc>
        <w:tc>
          <w:tcPr>
            <w:tcW w:w="634" w:type="pct"/>
            <w:tcBorders>
              <w:top w:val="nil"/>
              <w:left w:val="nil"/>
              <w:bottom w:val="single" w:sz="4" w:space="0" w:color="auto"/>
              <w:right w:val="nil"/>
            </w:tcBorders>
          </w:tcPr>
          <w:p w14:paraId="40FB3A79" w14:textId="77777777" w:rsidR="00573C7A" w:rsidRPr="00526D7B" w:rsidRDefault="002B054B" w:rsidP="009A3FBD">
            <w:pPr>
              <w:keepNext/>
              <w:jc w:val="center"/>
              <w:rPr>
                <w:rFonts w:eastAsia="Arial Unicode MS"/>
                <w:sz w:val="22"/>
                <w:szCs w:val="22"/>
              </w:rPr>
            </w:pPr>
            <w:r w:rsidRPr="00526D7B">
              <w:rPr>
                <w:rFonts w:eastAsia="Arial Unicode MS"/>
                <w:sz w:val="22"/>
                <w:szCs w:val="22"/>
              </w:rPr>
              <w:t>6 %</w:t>
            </w:r>
          </w:p>
          <w:p w14:paraId="00FF0F73" w14:textId="77777777" w:rsidR="00573C7A" w:rsidRPr="00526D7B" w:rsidRDefault="002B054B" w:rsidP="009A3FBD">
            <w:pPr>
              <w:keepNext/>
              <w:jc w:val="center"/>
              <w:rPr>
                <w:rFonts w:eastAsia="Arial Unicode MS"/>
                <w:sz w:val="22"/>
                <w:szCs w:val="22"/>
              </w:rPr>
            </w:pPr>
            <w:r w:rsidRPr="00526D7B">
              <w:rPr>
                <w:rFonts w:eastAsia="Arial Unicode MS"/>
                <w:sz w:val="22"/>
                <w:szCs w:val="22"/>
              </w:rPr>
              <w:t>(N = 140)</w:t>
            </w:r>
          </w:p>
        </w:tc>
        <w:tc>
          <w:tcPr>
            <w:tcW w:w="1390" w:type="pct"/>
            <w:tcBorders>
              <w:top w:val="nil"/>
              <w:left w:val="nil"/>
              <w:bottom w:val="single" w:sz="4" w:space="0" w:color="auto"/>
              <w:right w:val="nil"/>
            </w:tcBorders>
          </w:tcPr>
          <w:p w14:paraId="540059EF" w14:textId="77777777" w:rsidR="00573C7A" w:rsidRPr="00526D7B" w:rsidRDefault="002B054B" w:rsidP="009A3FBD">
            <w:pPr>
              <w:keepNext/>
              <w:jc w:val="center"/>
              <w:rPr>
                <w:rFonts w:eastAsia="Arial Unicode MS"/>
                <w:sz w:val="22"/>
                <w:szCs w:val="22"/>
              </w:rPr>
            </w:pPr>
            <w:r w:rsidRPr="00526D7B">
              <w:rPr>
                <w:rFonts w:eastAsia="Arial Unicode MS"/>
                <w:sz w:val="22"/>
                <w:szCs w:val="22"/>
              </w:rPr>
              <w:t>13 % *</w:t>
            </w:r>
          </w:p>
          <w:p w14:paraId="2C8717A5" w14:textId="77777777" w:rsidR="00573C7A" w:rsidRPr="00526D7B" w:rsidRDefault="002B054B" w:rsidP="009A3FBD">
            <w:pPr>
              <w:keepNext/>
              <w:jc w:val="center"/>
              <w:rPr>
                <w:rFonts w:eastAsia="Arial Unicode MS"/>
                <w:sz w:val="22"/>
                <w:szCs w:val="22"/>
              </w:rPr>
            </w:pPr>
            <w:r w:rsidRPr="00526D7B">
              <w:rPr>
                <w:rFonts w:eastAsia="Arial Unicode MS"/>
                <w:sz w:val="22"/>
                <w:szCs w:val="22"/>
              </w:rPr>
              <w:t>(N = 150)</w:t>
            </w:r>
          </w:p>
        </w:tc>
      </w:tr>
      <w:tr w:rsidR="00985F00" w14:paraId="1F97D6E8" w14:textId="77777777" w:rsidTr="00E83B82">
        <w:trPr>
          <w:jc w:val="center"/>
        </w:trPr>
        <w:tc>
          <w:tcPr>
            <w:tcW w:w="2976" w:type="pct"/>
            <w:tcBorders>
              <w:top w:val="single" w:sz="4" w:space="0" w:color="auto"/>
              <w:left w:val="nil"/>
              <w:right w:val="nil"/>
            </w:tcBorders>
          </w:tcPr>
          <w:p w14:paraId="6225F493" w14:textId="77777777" w:rsidR="00573C7A" w:rsidRPr="00526D7B" w:rsidRDefault="002B054B" w:rsidP="00927F44">
            <w:pPr>
              <w:rPr>
                <w:rFonts w:eastAsia="Arial Unicode MS"/>
                <w:sz w:val="22"/>
                <w:szCs w:val="22"/>
              </w:rPr>
            </w:pPr>
            <w:r w:rsidRPr="00526D7B">
              <w:rPr>
                <w:rFonts w:eastAsia="Arial Unicode MS"/>
                <w:sz w:val="22"/>
                <w:szCs w:val="22"/>
              </w:rPr>
              <w:t>Semaines</w:t>
            </w:r>
            <w:r w:rsidR="00927F44" w:rsidRPr="00526D7B">
              <w:rPr>
                <w:rFonts w:eastAsia="Arial Unicode MS"/>
                <w:sz w:val="22"/>
                <w:szCs w:val="22"/>
              </w:rPr>
              <w:t> </w:t>
            </w:r>
            <w:r w:rsidRPr="00526D7B">
              <w:rPr>
                <w:rFonts w:eastAsia="Arial Unicode MS"/>
                <w:sz w:val="22"/>
                <w:szCs w:val="22"/>
              </w:rPr>
              <w:t>8 et</w:t>
            </w:r>
            <w:r w:rsidR="00927F44" w:rsidRPr="00526D7B">
              <w:rPr>
                <w:rFonts w:eastAsia="Arial Unicode MS"/>
                <w:sz w:val="22"/>
                <w:szCs w:val="22"/>
              </w:rPr>
              <w:t> </w:t>
            </w:r>
            <w:r w:rsidRPr="00526D7B">
              <w:rPr>
                <w:rFonts w:eastAsia="Arial Unicode MS"/>
                <w:sz w:val="22"/>
                <w:szCs w:val="22"/>
              </w:rPr>
              <w:t>52</w:t>
            </w:r>
          </w:p>
        </w:tc>
        <w:tc>
          <w:tcPr>
            <w:tcW w:w="634" w:type="pct"/>
            <w:tcBorders>
              <w:top w:val="single" w:sz="4" w:space="0" w:color="auto"/>
              <w:left w:val="nil"/>
              <w:right w:val="nil"/>
            </w:tcBorders>
          </w:tcPr>
          <w:p w14:paraId="65249413" w14:textId="77777777" w:rsidR="00573C7A" w:rsidRPr="00526D7B" w:rsidRDefault="00573C7A" w:rsidP="009A3FBD">
            <w:pPr>
              <w:jc w:val="center"/>
              <w:rPr>
                <w:rFonts w:eastAsia="Arial Unicode MS"/>
                <w:sz w:val="22"/>
                <w:szCs w:val="22"/>
              </w:rPr>
            </w:pPr>
          </w:p>
        </w:tc>
        <w:tc>
          <w:tcPr>
            <w:tcW w:w="1390" w:type="pct"/>
            <w:tcBorders>
              <w:top w:val="single" w:sz="4" w:space="0" w:color="auto"/>
              <w:left w:val="nil"/>
              <w:right w:val="nil"/>
            </w:tcBorders>
          </w:tcPr>
          <w:p w14:paraId="47519397" w14:textId="77777777" w:rsidR="00573C7A" w:rsidRPr="00526D7B" w:rsidRDefault="00573C7A" w:rsidP="009A3FBD">
            <w:pPr>
              <w:jc w:val="center"/>
              <w:rPr>
                <w:rFonts w:eastAsia="Arial Unicode MS"/>
                <w:sz w:val="22"/>
                <w:szCs w:val="22"/>
              </w:rPr>
            </w:pPr>
          </w:p>
        </w:tc>
      </w:tr>
      <w:tr w:rsidR="00985F00" w14:paraId="0BE909E3" w14:textId="77777777" w:rsidTr="00E83B82">
        <w:trPr>
          <w:jc w:val="center"/>
        </w:trPr>
        <w:tc>
          <w:tcPr>
            <w:tcW w:w="2976" w:type="pct"/>
            <w:tcBorders>
              <w:left w:val="nil"/>
              <w:right w:val="nil"/>
            </w:tcBorders>
          </w:tcPr>
          <w:p w14:paraId="1F1C4DF6" w14:textId="77777777" w:rsidR="00573C7A" w:rsidRPr="00526D7B" w:rsidRDefault="002B054B" w:rsidP="009A3FBD">
            <w:pPr>
              <w:rPr>
                <w:rFonts w:eastAsia="Arial Unicode MS"/>
                <w:sz w:val="22"/>
                <w:szCs w:val="22"/>
              </w:rPr>
            </w:pPr>
            <w:r w:rsidRPr="00526D7B">
              <w:rPr>
                <w:rFonts w:eastAsia="Arial Unicode MS"/>
                <w:sz w:val="22"/>
                <w:szCs w:val="22"/>
              </w:rPr>
              <w:t xml:space="preserve">  Réponse maintenue</w:t>
            </w:r>
          </w:p>
        </w:tc>
        <w:tc>
          <w:tcPr>
            <w:tcW w:w="634" w:type="pct"/>
            <w:tcBorders>
              <w:left w:val="nil"/>
              <w:right w:val="nil"/>
            </w:tcBorders>
          </w:tcPr>
          <w:p w14:paraId="1BE79B61" w14:textId="77777777" w:rsidR="00573C7A" w:rsidRPr="00526D7B" w:rsidRDefault="002B054B" w:rsidP="009A3FBD">
            <w:pPr>
              <w:jc w:val="center"/>
              <w:rPr>
                <w:rFonts w:eastAsia="Arial Unicode MS"/>
                <w:sz w:val="22"/>
                <w:szCs w:val="22"/>
              </w:rPr>
            </w:pPr>
            <w:r w:rsidRPr="00526D7B">
              <w:rPr>
                <w:rFonts w:eastAsia="Arial Unicode MS"/>
                <w:sz w:val="22"/>
                <w:szCs w:val="22"/>
              </w:rPr>
              <w:t>12 %</w:t>
            </w:r>
          </w:p>
        </w:tc>
        <w:tc>
          <w:tcPr>
            <w:tcW w:w="1390" w:type="pct"/>
            <w:tcBorders>
              <w:left w:val="nil"/>
              <w:right w:val="nil"/>
            </w:tcBorders>
          </w:tcPr>
          <w:p w14:paraId="1F4096E1" w14:textId="77777777" w:rsidR="00573C7A" w:rsidRPr="00526D7B" w:rsidRDefault="002B054B" w:rsidP="009A3FBD">
            <w:pPr>
              <w:jc w:val="center"/>
              <w:rPr>
                <w:rFonts w:eastAsia="Arial Unicode MS"/>
                <w:sz w:val="22"/>
                <w:szCs w:val="22"/>
              </w:rPr>
            </w:pPr>
            <w:r w:rsidRPr="00526D7B">
              <w:rPr>
                <w:rFonts w:eastAsia="Arial Unicode MS"/>
                <w:sz w:val="22"/>
                <w:szCs w:val="22"/>
              </w:rPr>
              <w:t>24 %**</w:t>
            </w:r>
          </w:p>
        </w:tc>
      </w:tr>
      <w:tr w:rsidR="00985F00" w14:paraId="439EA27B" w14:textId="77777777" w:rsidTr="00E83B82">
        <w:trPr>
          <w:jc w:val="center"/>
        </w:trPr>
        <w:tc>
          <w:tcPr>
            <w:tcW w:w="2976" w:type="pct"/>
            <w:tcBorders>
              <w:top w:val="nil"/>
              <w:left w:val="nil"/>
              <w:right w:val="nil"/>
            </w:tcBorders>
          </w:tcPr>
          <w:p w14:paraId="062CFC45" w14:textId="77777777" w:rsidR="00573C7A" w:rsidRPr="00526D7B" w:rsidRDefault="002B054B" w:rsidP="009A3FBD">
            <w:pPr>
              <w:rPr>
                <w:rFonts w:eastAsia="Arial Unicode MS"/>
                <w:sz w:val="22"/>
                <w:szCs w:val="22"/>
              </w:rPr>
            </w:pPr>
            <w:r w:rsidRPr="00526D7B">
              <w:rPr>
                <w:rFonts w:eastAsia="Arial Unicode MS"/>
                <w:sz w:val="22"/>
                <w:szCs w:val="22"/>
              </w:rPr>
              <w:t xml:space="preserve">  Rémission maintenue</w:t>
            </w:r>
          </w:p>
        </w:tc>
        <w:tc>
          <w:tcPr>
            <w:tcW w:w="634" w:type="pct"/>
            <w:tcBorders>
              <w:top w:val="nil"/>
              <w:left w:val="nil"/>
              <w:right w:val="nil"/>
            </w:tcBorders>
          </w:tcPr>
          <w:p w14:paraId="06D69C64" w14:textId="77777777" w:rsidR="00573C7A" w:rsidRPr="00526D7B" w:rsidRDefault="002B054B" w:rsidP="009A3FBD">
            <w:pPr>
              <w:jc w:val="center"/>
              <w:rPr>
                <w:rFonts w:eastAsia="Arial Unicode MS"/>
                <w:sz w:val="22"/>
                <w:szCs w:val="22"/>
              </w:rPr>
            </w:pPr>
            <w:r w:rsidRPr="00526D7B">
              <w:rPr>
                <w:rFonts w:eastAsia="Arial Unicode MS"/>
                <w:sz w:val="22"/>
                <w:szCs w:val="22"/>
              </w:rPr>
              <w:t>4 %</w:t>
            </w:r>
          </w:p>
        </w:tc>
        <w:tc>
          <w:tcPr>
            <w:tcW w:w="1390" w:type="pct"/>
            <w:tcBorders>
              <w:top w:val="nil"/>
              <w:left w:val="nil"/>
              <w:right w:val="nil"/>
            </w:tcBorders>
          </w:tcPr>
          <w:p w14:paraId="723A5A14" w14:textId="77777777" w:rsidR="00573C7A" w:rsidRPr="00526D7B" w:rsidRDefault="002B054B" w:rsidP="009A3FBD">
            <w:pPr>
              <w:jc w:val="center"/>
              <w:rPr>
                <w:rFonts w:eastAsia="Arial Unicode MS"/>
                <w:sz w:val="22"/>
                <w:szCs w:val="22"/>
              </w:rPr>
            </w:pPr>
            <w:r w:rsidRPr="00526D7B">
              <w:rPr>
                <w:rFonts w:eastAsia="Arial Unicode MS"/>
                <w:sz w:val="22"/>
                <w:szCs w:val="22"/>
              </w:rPr>
              <w:t>8 %*</w:t>
            </w:r>
          </w:p>
        </w:tc>
      </w:tr>
      <w:tr w:rsidR="00985F00" w14:paraId="2EEE8812" w14:textId="77777777" w:rsidTr="00E83B82">
        <w:trPr>
          <w:jc w:val="center"/>
        </w:trPr>
        <w:tc>
          <w:tcPr>
            <w:tcW w:w="2976" w:type="pct"/>
            <w:tcBorders>
              <w:left w:val="nil"/>
              <w:bottom w:val="single" w:sz="6" w:space="0" w:color="000000"/>
              <w:right w:val="nil"/>
            </w:tcBorders>
          </w:tcPr>
          <w:p w14:paraId="37CC3435" w14:textId="77777777" w:rsidR="00573C7A" w:rsidRPr="00526D7B" w:rsidRDefault="002B054B" w:rsidP="009A3FBD">
            <w:pPr>
              <w:rPr>
                <w:rFonts w:eastAsia="Arial Unicode MS"/>
                <w:sz w:val="22"/>
                <w:szCs w:val="22"/>
              </w:rPr>
            </w:pPr>
            <w:r w:rsidRPr="00526D7B">
              <w:rPr>
                <w:rFonts w:eastAsia="Arial Unicode MS"/>
                <w:sz w:val="22"/>
                <w:szCs w:val="22"/>
              </w:rPr>
              <w:t xml:space="preserve">  Cicatrisation de la muqueuse maintenue</w:t>
            </w:r>
          </w:p>
        </w:tc>
        <w:tc>
          <w:tcPr>
            <w:tcW w:w="634" w:type="pct"/>
            <w:tcBorders>
              <w:left w:val="nil"/>
              <w:bottom w:val="single" w:sz="6" w:space="0" w:color="000000"/>
              <w:right w:val="nil"/>
            </w:tcBorders>
          </w:tcPr>
          <w:p w14:paraId="2FFBA1D5" w14:textId="77777777" w:rsidR="00573C7A" w:rsidRPr="00526D7B" w:rsidRDefault="002B054B" w:rsidP="009A3FBD">
            <w:pPr>
              <w:jc w:val="center"/>
              <w:rPr>
                <w:rFonts w:eastAsia="Arial Unicode MS"/>
                <w:sz w:val="22"/>
                <w:szCs w:val="22"/>
              </w:rPr>
            </w:pPr>
            <w:r w:rsidRPr="00526D7B">
              <w:rPr>
                <w:rFonts w:eastAsia="Arial Unicode MS"/>
                <w:sz w:val="22"/>
                <w:szCs w:val="22"/>
              </w:rPr>
              <w:t>11 %</w:t>
            </w:r>
          </w:p>
        </w:tc>
        <w:tc>
          <w:tcPr>
            <w:tcW w:w="1390" w:type="pct"/>
            <w:tcBorders>
              <w:left w:val="nil"/>
              <w:bottom w:val="single" w:sz="6" w:space="0" w:color="000000"/>
              <w:right w:val="nil"/>
            </w:tcBorders>
          </w:tcPr>
          <w:p w14:paraId="637C3448" w14:textId="77777777" w:rsidR="00573C7A" w:rsidRPr="00526D7B" w:rsidRDefault="002B054B" w:rsidP="009A3FBD">
            <w:pPr>
              <w:jc w:val="center"/>
              <w:rPr>
                <w:rFonts w:eastAsia="Arial Unicode MS"/>
                <w:sz w:val="22"/>
                <w:szCs w:val="22"/>
              </w:rPr>
            </w:pPr>
            <w:r w:rsidRPr="00526D7B">
              <w:rPr>
                <w:rFonts w:eastAsia="Arial Unicode MS"/>
                <w:sz w:val="22"/>
                <w:szCs w:val="22"/>
              </w:rPr>
              <w:t>19 %*</w:t>
            </w:r>
          </w:p>
        </w:tc>
      </w:tr>
      <w:tr w:rsidR="00985F00" w14:paraId="662D404D" w14:textId="77777777" w:rsidTr="00E83B82">
        <w:trPr>
          <w:jc w:val="center"/>
        </w:trPr>
        <w:tc>
          <w:tcPr>
            <w:tcW w:w="5000" w:type="pct"/>
            <w:gridSpan w:val="3"/>
            <w:tcBorders>
              <w:top w:val="nil"/>
              <w:left w:val="nil"/>
              <w:bottom w:val="nil"/>
              <w:right w:val="nil"/>
            </w:tcBorders>
          </w:tcPr>
          <w:p w14:paraId="0FE6F32F" w14:textId="77777777" w:rsidR="00573C7A" w:rsidRPr="00526D7B" w:rsidRDefault="002B054B" w:rsidP="009A3FBD">
            <w:pPr>
              <w:spacing w:line="264" w:lineRule="atLeast"/>
              <w:rPr>
                <w:rFonts w:eastAsia="Arial Unicode MS"/>
                <w:sz w:val="22"/>
                <w:szCs w:val="22"/>
              </w:rPr>
            </w:pPr>
            <w:r w:rsidRPr="00526D7B">
              <w:rPr>
                <w:rFonts w:eastAsia="Arial Unicode MS"/>
                <w:sz w:val="22"/>
                <w:szCs w:val="22"/>
              </w:rPr>
              <w:t>Une rémission clinique est définie par un score Mayo ≤</w:t>
            </w:r>
            <w:r w:rsidR="008E460C" w:rsidRPr="00526D7B">
              <w:rPr>
                <w:rFonts w:eastAsia="Arial Unicode MS"/>
                <w:sz w:val="22"/>
                <w:szCs w:val="22"/>
              </w:rPr>
              <w:t> </w:t>
            </w:r>
            <w:r w:rsidRPr="00526D7B">
              <w:rPr>
                <w:rFonts w:eastAsia="Arial Unicode MS"/>
                <w:sz w:val="22"/>
                <w:szCs w:val="22"/>
              </w:rPr>
              <w:t>2</w:t>
            </w:r>
            <w:r w:rsidR="008E460C" w:rsidRPr="00526D7B">
              <w:rPr>
                <w:rFonts w:eastAsia="Arial Unicode MS"/>
                <w:sz w:val="22"/>
                <w:szCs w:val="22"/>
              </w:rPr>
              <w:t> </w:t>
            </w:r>
            <w:r w:rsidRPr="00526D7B">
              <w:rPr>
                <w:rFonts w:eastAsia="Arial Unicode MS"/>
                <w:sz w:val="22"/>
                <w:szCs w:val="22"/>
              </w:rPr>
              <w:t>sans aucun sous-score &gt;</w:t>
            </w:r>
            <w:r w:rsidR="008E460C" w:rsidRPr="00526D7B">
              <w:rPr>
                <w:rFonts w:eastAsia="Arial Unicode MS"/>
                <w:sz w:val="22"/>
                <w:szCs w:val="22"/>
              </w:rPr>
              <w:t> </w:t>
            </w:r>
            <w:r w:rsidRPr="00526D7B">
              <w:rPr>
                <w:rFonts w:eastAsia="Arial Unicode MS"/>
                <w:sz w:val="22"/>
                <w:szCs w:val="22"/>
              </w:rPr>
              <w:t>1 ;</w:t>
            </w:r>
          </w:p>
          <w:p w14:paraId="2A0C00FB" w14:textId="77777777" w:rsidR="00573C7A" w:rsidRPr="00526D7B" w:rsidRDefault="002B054B" w:rsidP="009A3FBD">
            <w:pPr>
              <w:spacing w:line="264" w:lineRule="atLeast"/>
              <w:rPr>
                <w:rFonts w:eastAsia="Arial Unicode MS"/>
                <w:sz w:val="22"/>
                <w:szCs w:val="22"/>
              </w:rPr>
            </w:pPr>
            <w:r w:rsidRPr="00526D7B">
              <w:rPr>
                <w:rFonts w:eastAsia="Arial Unicode MS"/>
                <w:sz w:val="22"/>
                <w:szCs w:val="22"/>
              </w:rPr>
              <w:t>La réponse clinique est une diminution du score Mayo ≥</w:t>
            </w:r>
            <w:r w:rsidR="008E460C" w:rsidRPr="00526D7B">
              <w:rPr>
                <w:rFonts w:eastAsia="Arial Unicode MS"/>
                <w:sz w:val="22"/>
                <w:szCs w:val="22"/>
              </w:rPr>
              <w:t> </w:t>
            </w:r>
            <w:r w:rsidRPr="00526D7B">
              <w:rPr>
                <w:rFonts w:eastAsia="Arial Unicode MS"/>
                <w:sz w:val="22"/>
                <w:szCs w:val="22"/>
              </w:rPr>
              <w:t>3</w:t>
            </w:r>
            <w:r w:rsidR="008E460C" w:rsidRPr="00526D7B">
              <w:rPr>
                <w:rFonts w:eastAsia="Arial Unicode MS"/>
                <w:sz w:val="22"/>
                <w:szCs w:val="22"/>
              </w:rPr>
              <w:t> </w:t>
            </w:r>
            <w:r w:rsidRPr="00526D7B">
              <w:rPr>
                <w:rFonts w:eastAsia="Arial Unicode MS"/>
                <w:sz w:val="22"/>
                <w:szCs w:val="22"/>
              </w:rPr>
              <w:t>points et ≥</w:t>
            </w:r>
            <w:r w:rsidR="008E460C" w:rsidRPr="00526D7B">
              <w:rPr>
                <w:rFonts w:eastAsia="Arial Unicode MS"/>
                <w:sz w:val="22"/>
                <w:szCs w:val="22"/>
              </w:rPr>
              <w:t> </w:t>
            </w:r>
            <w:r w:rsidRPr="00526D7B">
              <w:rPr>
                <w:rFonts w:eastAsia="Arial Unicode MS"/>
                <w:sz w:val="22"/>
                <w:szCs w:val="22"/>
              </w:rPr>
              <w:t>30</w:t>
            </w:r>
            <w:r w:rsidR="008E460C" w:rsidRPr="00526D7B">
              <w:rPr>
                <w:rFonts w:eastAsia="Arial Unicode MS"/>
                <w:sz w:val="22"/>
                <w:szCs w:val="22"/>
              </w:rPr>
              <w:t> </w:t>
            </w:r>
            <w:r w:rsidRPr="00526D7B">
              <w:rPr>
                <w:rFonts w:eastAsia="Arial Unicode MS"/>
                <w:sz w:val="22"/>
                <w:szCs w:val="22"/>
              </w:rPr>
              <w:t>% par rapport à la valeur de base associée à une diminution du sous-score de saignement rectal [SSR] ≥</w:t>
            </w:r>
            <w:r w:rsidR="008E460C" w:rsidRPr="00526D7B">
              <w:rPr>
                <w:rFonts w:eastAsia="Arial Unicode MS"/>
                <w:sz w:val="22"/>
                <w:szCs w:val="22"/>
              </w:rPr>
              <w:t> </w:t>
            </w:r>
            <w:r w:rsidRPr="00526D7B">
              <w:rPr>
                <w:rFonts w:eastAsia="Arial Unicode MS"/>
                <w:sz w:val="22"/>
                <w:szCs w:val="22"/>
              </w:rPr>
              <w:t>1 ou une valeur absolue du SSR de</w:t>
            </w:r>
            <w:r w:rsidR="008E460C" w:rsidRPr="00526D7B">
              <w:rPr>
                <w:rFonts w:eastAsia="Arial Unicode MS"/>
                <w:sz w:val="22"/>
                <w:szCs w:val="22"/>
              </w:rPr>
              <w:t> </w:t>
            </w:r>
            <w:r w:rsidRPr="00526D7B">
              <w:rPr>
                <w:rFonts w:eastAsia="Arial Unicode MS"/>
                <w:sz w:val="22"/>
                <w:szCs w:val="22"/>
              </w:rPr>
              <w:t>0 ou</w:t>
            </w:r>
            <w:r w:rsidR="008E460C" w:rsidRPr="00526D7B">
              <w:rPr>
                <w:rFonts w:eastAsia="Arial Unicode MS"/>
                <w:sz w:val="22"/>
                <w:szCs w:val="22"/>
              </w:rPr>
              <w:t> </w:t>
            </w:r>
            <w:r w:rsidRPr="00526D7B">
              <w:rPr>
                <w:rFonts w:eastAsia="Arial Unicode MS"/>
                <w:sz w:val="22"/>
                <w:szCs w:val="22"/>
              </w:rPr>
              <w:t>1 ;</w:t>
            </w:r>
          </w:p>
          <w:p w14:paraId="298E6BC9" w14:textId="77777777" w:rsidR="00573C7A" w:rsidRPr="00526D7B" w:rsidRDefault="002B054B" w:rsidP="009A3FBD">
            <w:pPr>
              <w:spacing w:line="264" w:lineRule="atLeast"/>
              <w:rPr>
                <w:rFonts w:eastAsia="Arial Unicode MS"/>
                <w:sz w:val="22"/>
                <w:szCs w:val="22"/>
              </w:rPr>
            </w:pPr>
            <w:r w:rsidRPr="00526D7B">
              <w:rPr>
                <w:rStyle w:val="sup1"/>
                <w:rFonts w:eastAsia="Arial Unicode MS"/>
                <w:sz w:val="22"/>
                <w:szCs w:val="22"/>
                <w:vertAlign w:val="superscript"/>
              </w:rPr>
              <w:t>*</w:t>
            </w:r>
            <w:r w:rsidRPr="00526D7B">
              <w:rPr>
                <w:rFonts w:eastAsia="Arial Unicode MS"/>
                <w:i/>
                <w:iCs/>
                <w:sz w:val="22"/>
                <w:szCs w:val="22"/>
              </w:rPr>
              <w:t>p</w:t>
            </w:r>
            <w:r w:rsidRPr="00526D7B">
              <w:rPr>
                <w:rFonts w:eastAsia="Arial Unicode MS"/>
                <w:sz w:val="22"/>
                <w:szCs w:val="22"/>
              </w:rPr>
              <w:t xml:space="preserve"> &lt;</w:t>
            </w:r>
            <w:r w:rsidR="008E460C" w:rsidRPr="00526D7B">
              <w:rPr>
                <w:rFonts w:eastAsia="Arial Unicode MS"/>
                <w:sz w:val="22"/>
                <w:szCs w:val="22"/>
              </w:rPr>
              <w:t> </w:t>
            </w:r>
            <w:r w:rsidRPr="00526D7B">
              <w:rPr>
                <w:rFonts w:eastAsia="Arial Unicode MS"/>
                <w:sz w:val="22"/>
                <w:szCs w:val="22"/>
              </w:rPr>
              <w:t xml:space="preserve">0,05 pour Humira </w:t>
            </w:r>
            <w:r w:rsidRPr="00526D7B">
              <w:rPr>
                <w:rStyle w:val="italics5"/>
                <w:rFonts w:eastAsia="Arial Unicode MS"/>
                <w:sz w:val="22"/>
                <w:szCs w:val="22"/>
              </w:rPr>
              <w:t>versus</w:t>
            </w:r>
            <w:r w:rsidRPr="00526D7B">
              <w:rPr>
                <w:rFonts w:eastAsia="Arial Unicode MS"/>
                <w:sz w:val="22"/>
                <w:szCs w:val="22"/>
              </w:rPr>
              <w:t xml:space="preserve"> placebo, comparaisons appariées des pourcentages</w:t>
            </w:r>
          </w:p>
          <w:p w14:paraId="57C9C640" w14:textId="77777777" w:rsidR="00573C7A" w:rsidRPr="00526D7B" w:rsidRDefault="002B054B" w:rsidP="009A3FBD">
            <w:pPr>
              <w:spacing w:line="264" w:lineRule="atLeast"/>
              <w:rPr>
                <w:rFonts w:eastAsia="Arial Unicode MS"/>
                <w:sz w:val="22"/>
                <w:szCs w:val="22"/>
              </w:rPr>
            </w:pPr>
            <w:r w:rsidRPr="00526D7B">
              <w:rPr>
                <w:rFonts w:eastAsia="Arial Unicode MS"/>
                <w:sz w:val="22"/>
                <w:szCs w:val="22"/>
              </w:rPr>
              <w:t>**</w:t>
            </w:r>
            <w:r w:rsidRPr="00526D7B">
              <w:rPr>
                <w:rFonts w:eastAsia="Arial Unicode MS"/>
                <w:i/>
                <w:iCs/>
                <w:sz w:val="22"/>
                <w:szCs w:val="22"/>
              </w:rPr>
              <w:t>p</w:t>
            </w:r>
            <w:r w:rsidRPr="00526D7B">
              <w:rPr>
                <w:rFonts w:eastAsia="Arial Unicode MS"/>
                <w:sz w:val="22"/>
                <w:szCs w:val="22"/>
              </w:rPr>
              <w:t xml:space="preserve"> &lt;</w:t>
            </w:r>
            <w:r w:rsidR="008E460C" w:rsidRPr="00526D7B">
              <w:rPr>
                <w:rFonts w:eastAsia="Arial Unicode MS"/>
                <w:sz w:val="22"/>
                <w:szCs w:val="22"/>
              </w:rPr>
              <w:t> </w:t>
            </w:r>
            <w:r w:rsidRPr="00526D7B">
              <w:rPr>
                <w:rFonts w:eastAsia="Arial Unicode MS"/>
                <w:sz w:val="22"/>
                <w:szCs w:val="22"/>
              </w:rPr>
              <w:t xml:space="preserve">0,001 pour Humira </w:t>
            </w:r>
            <w:r w:rsidRPr="00526D7B">
              <w:rPr>
                <w:rFonts w:eastAsia="Arial Unicode MS"/>
                <w:i/>
                <w:sz w:val="22"/>
                <w:szCs w:val="22"/>
              </w:rPr>
              <w:t>versus</w:t>
            </w:r>
            <w:r w:rsidRPr="00526D7B">
              <w:rPr>
                <w:rFonts w:eastAsia="Arial Unicode MS"/>
                <w:sz w:val="22"/>
                <w:szCs w:val="22"/>
              </w:rPr>
              <w:t xml:space="preserve"> placebo, comparaisons appariées des pourcentages</w:t>
            </w:r>
          </w:p>
          <w:p w14:paraId="72C762FC" w14:textId="77777777" w:rsidR="00573C7A" w:rsidRPr="00526D7B" w:rsidRDefault="002B054B" w:rsidP="009A3FBD">
            <w:pPr>
              <w:spacing w:line="264" w:lineRule="atLeast"/>
              <w:rPr>
                <w:rFonts w:eastAsia="Arial Unicode MS"/>
                <w:b/>
                <w:sz w:val="22"/>
                <w:szCs w:val="22"/>
              </w:rPr>
            </w:pPr>
            <w:r w:rsidRPr="00526D7B">
              <w:rPr>
                <w:sz w:val="22"/>
                <w:szCs w:val="22"/>
                <w:vertAlign w:val="superscript"/>
              </w:rPr>
              <w:t xml:space="preserve">a </w:t>
            </w:r>
            <w:r w:rsidRPr="00526D7B">
              <w:rPr>
                <w:sz w:val="22"/>
                <w:szCs w:val="22"/>
              </w:rPr>
              <w:t xml:space="preserve"> Parmi ceux initialement traités par corticoïdes</w:t>
            </w:r>
          </w:p>
        </w:tc>
      </w:tr>
    </w:tbl>
    <w:p w14:paraId="7108B365" w14:textId="77777777" w:rsidR="00573C7A" w:rsidRPr="00526D7B" w:rsidRDefault="00573C7A" w:rsidP="00573C7A">
      <w:pPr>
        <w:pStyle w:val="EMEANormal"/>
        <w:rPr>
          <w:iCs/>
          <w:szCs w:val="22"/>
          <w:lang w:val="fr-FR"/>
        </w:rPr>
      </w:pPr>
    </w:p>
    <w:p w14:paraId="75D71955" w14:textId="77777777" w:rsidR="00573C7A" w:rsidRPr="00526D7B" w:rsidRDefault="002B054B" w:rsidP="00573C7A">
      <w:pPr>
        <w:pStyle w:val="EMEANormal"/>
        <w:rPr>
          <w:iCs/>
          <w:szCs w:val="22"/>
          <w:lang w:val="fr-FR"/>
        </w:rPr>
      </w:pPr>
      <w:r w:rsidRPr="00526D7B">
        <w:rPr>
          <w:iCs/>
          <w:szCs w:val="22"/>
          <w:lang w:val="fr-FR"/>
        </w:rPr>
        <w:t>Parmi les patients ayant une réponse clinique à la 8</w:t>
      </w:r>
      <w:r w:rsidRPr="00526D7B">
        <w:rPr>
          <w:iCs/>
          <w:szCs w:val="22"/>
          <w:vertAlign w:val="superscript"/>
          <w:lang w:val="fr-FR"/>
        </w:rPr>
        <w:t>ème</w:t>
      </w:r>
      <w:r w:rsidR="008E460C" w:rsidRPr="00526D7B">
        <w:rPr>
          <w:iCs/>
          <w:szCs w:val="22"/>
          <w:vertAlign w:val="superscript"/>
          <w:lang w:val="fr-FR"/>
        </w:rPr>
        <w:t> </w:t>
      </w:r>
      <w:r w:rsidRPr="00526D7B">
        <w:rPr>
          <w:iCs/>
          <w:szCs w:val="22"/>
          <w:lang w:val="fr-FR"/>
        </w:rPr>
        <w:t>semaine, 47</w:t>
      </w:r>
      <w:r w:rsidR="00D717A0" w:rsidRPr="00526D7B">
        <w:rPr>
          <w:iCs/>
          <w:szCs w:val="22"/>
          <w:lang w:val="fr-FR"/>
        </w:rPr>
        <w:t> </w:t>
      </w:r>
      <w:r w:rsidRPr="00526D7B">
        <w:rPr>
          <w:iCs/>
          <w:szCs w:val="22"/>
          <w:lang w:val="fr-FR"/>
        </w:rPr>
        <w:t>% étaient en réponse clinique, 29</w:t>
      </w:r>
      <w:r w:rsidR="00D717A0" w:rsidRPr="00526D7B">
        <w:rPr>
          <w:iCs/>
          <w:szCs w:val="22"/>
          <w:lang w:val="fr-FR"/>
        </w:rPr>
        <w:t> </w:t>
      </w:r>
      <w:r w:rsidRPr="00526D7B">
        <w:rPr>
          <w:iCs/>
          <w:szCs w:val="22"/>
          <w:lang w:val="fr-FR"/>
        </w:rPr>
        <w:t>% étaient en rémission clinique, 41</w:t>
      </w:r>
      <w:r w:rsidR="00D717A0" w:rsidRPr="00526D7B">
        <w:rPr>
          <w:iCs/>
          <w:szCs w:val="22"/>
          <w:lang w:val="fr-FR"/>
        </w:rPr>
        <w:t> </w:t>
      </w:r>
      <w:r w:rsidRPr="00526D7B">
        <w:rPr>
          <w:iCs/>
          <w:szCs w:val="22"/>
          <w:lang w:val="fr-FR"/>
        </w:rPr>
        <w:t>% avaient une cicatrisation de la muqueuse et 20</w:t>
      </w:r>
      <w:r w:rsidR="00D717A0" w:rsidRPr="00526D7B">
        <w:rPr>
          <w:iCs/>
          <w:szCs w:val="22"/>
          <w:lang w:val="fr-FR"/>
        </w:rPr>
        <w:t> </w:t>
      </w:r>
      <w:r w:rsidRPr="00526D7B">
        <w:rPr>
          <w:iCs/>
          <w:szCs w:val="22"/>
          <w:lang w:val="fr-FR"/>
        </w:rPr>
        <w:t>% étaient en rémission sans corticoïdes depuis plus de 90</w:t>
      </w:r>
      <w:r w:rsidR="008E460C" w:rsidRPr="00526D7B">
        <w:rPr>
          <w:iCs/>
          <w:szCs w:val="22"/>
          <w:lang w:val="fr-FR"/>
        </w:rPr>
        <w:t> </w:t>
      </w:r>
      <w:r w:rsidRPr="00526D7B">
        <w:rPr>
          <w:iCs/>
          <w:szCs w:val="22"/>
          <w:lang w:val="fr-FR"/>
        </w:rPr>
        <w:t>jours à la semaine</w:t>
      </w:r>
      <w:r w:rsidR="008E460C" w:rsidRPr="00526D7B">
        <w:rPr>
          <w:iCs/>
          <w:szCs w:val="22"/>
          <w:lang w:val="fr-FR"/>
        </w:rPr>
        <w:t> </w:t>
      </w:r>
      <w:r w:rsidRPr="00526D7B">
        <w:rPr>
          <w:iCs/>
          <w:szCs w:val="22"/>
          <w:lang w:val="fr-FR"/>
        </w:rPr>
        <w:t>52.</w:t>
      </w:r>
    </w:p>
    <w:p w14:paraId="57F3C498" w14:textId="77777777" w:rsidR="00573C7A" w:rsidRPr="00526D7B" w:rsidRDefault="00573C7A" w:rsidP="00573C7A">
      <w:pPr>
        <w:pStyle w:val="EMEANormal"/>
        <w:rPr>
          <w:iCs/>
          <w:szCs w:val="22"/>
          <w:lang w:val="fr-FR"/>
        </w:rPr>
      </w:pPr>
    </w:p>
    <w:p w14:paraId="3DC9D8A8" w14:textId="77777777" w:rsidR="00573C7A" w:rsidRPr="00526D7B" w:rsidRDefault="002B054B" w:rsidP="00573C7A">
      <w:pPr>
        <w:autoSpaceDE w:val="0"/>
        <w:autoSpaceDN w:val="0"/>
        <w:adjustRightInd w:val="0"/>
        <w:rPr>
          <w:iCs/>
          <w:sz w:val="22"/>
          <w:szCs w:val="22"/>
        </w:rPr>
      </w:pPr>
      <w:r w:rsidRPr="00526D7B">
        <w:rPr>
          <w:iCs/>
          <w:sz w:val="22"/>
          <w:szCs w:val="22"/>
        </w:rPr>
        <w:t>Environ 40 % des patients de l</w:t>
      </w:r>
      <w:r w:rsidR="00526D7B">
        <w:rPr>
          <w:iCs/>
          <w:sz w:val="22"/>
          <w:szCs w:val="22"/>
        </w:rPr>
        <w:t>’</w:t>
      </w:r>
      <w:r w:rsidRPr="00526D7B">
        <w:rPr>
          <w:iCs/>
          <w:sz w:val="22"/>
          <w:szCs w:val="22"/>
        </w:rPr>
        <w:t>étude</w:t>
      </w:r>
      <w:r w:rsidR="008E460C" w:rsidRPr="00526D7B">
        <w:rPr>
          <w:iCs/>
          <w:sz w:val="22"/>
          <w:szCs w:val="22"/>
        </w:rPr>
        <w:t> </w:t>
      </w:r>
      <w:r w:rsidRPr="00526D7B">
        <w:rPr>
          <w:iCs/>
          <w:sz w:val="22"/>
          <w:szCs w:val="22"/>
        </w:rPr>
        <w:t>II sur la RCH étaient en échec à un traitement anti-TNF antérieur par l</w:t>
      </w:r>
      <w:r w:rsidR="00526D7B">
        <w:rPr>
          <w:iCs/>
          <w:sz w:val="22"/>
          <w:szCs w:val="22"/>
        </w:rPr>
        <w:t>’</w:t>
      </w:r>
      <w:r w:rsidRPr="00526D7B">
        <w:rPr>
          <w:iCs/>
          <w:sz w:val="22"/>
          <w:szCs w:val="22"/>
        </w:rPr>
        <w:t>infliximab. L</w:t>
      </w:r>
      <w:r w:rsidR="00526D7B">
        <w:rPr>
          <w:iCs/>
          <w:sz w:val="22"/>
          <w:szCs w:val="22"/>
        </w:rPr>
        <w:t>’</w:t>
      </w:r>
      <w:r w:rsidRPr="00526D7B">
        <w:rPr>
          <w:iCs/>
          <w:sz w:val="22"/>
          <w:szCs w:val="22"/>
        </w:rPr>
        <w:t>efficacité de l</w:t>
      </w:r>
      <w:r w:rsidR="00526D7B">
        <w:rPr>
          <w:iCs/>
          <w:sz w:val="22"/>
          <w:szCs w:val="22"/>
        </w:rPr>
        <w:t>’</w:t>
      </w:r>
      <w:r w:rsidRPr="00526D7B">
        <w:rPr>
          <w:iCs/>
          <w:sz w:val="22"/>
          <w:szCs w:val="22"/>
        </w:rPr>
        <w:t xml:space="preserve">adalimumab chez ces patients était moindre </w:t>
      </w:r>
      <w:r w:rsidRPr="00526D7B">
        <w:rPr>
          <w:i/>
          <w:sz w:val="22"/>
          <w:szCs w:val="22"/>
        </w:rPr>
        <w:t>versus</w:t>
      </w:r>
      <w:r w:rsidRPr="00526D7B">
        <w:rPr>
          <w:iCs/>
          <w:sz w:val="22"/>
          <w:szCs w:val="22"/>
        </w:rPr>
        <w:t xml:space="preserve"> celle chez les patients naïfs d</w:t>
      </w:r>
      <w:r w:rsidR="00526D7B">
        <w:rPr>
          <w:iCs/>
          <w:sz w:val="22"/>
          <w:szCs w:val="22"/>
        </w:rPr>
        <w:t>’</w:t>
      </w:r>
      <w:r w:rsidRPr="00526D7B">
        <w:rPr>
          <w:iCs/>
          <w:sz w:val="22"/>
          <w:szCs w:val="22"/>
        </w:rPr>
        <w:t>anti-TNF. Parmi les patients en échec à un traitement anti-TNF antérieur, une rémission a été obtenue à la semaine</w:t>
      </w:r>
      <w:r w:rsidR="008E460C" w:rsidRPr="00526D7B">
        <w:rPr>
          <w:iCs/>
          <w:sz w:val="22"/>
          <w:szCs w:val="22"/>
        </w:rPr>
        <w:t> </w:t>
      </w:r>
      <w:r w:rsidRPr="00526D7B">
        <w:rPr>
          <w:iCs/>
          <w:sz w:val="22"/>
          <w:szCs w:val="22"/>
        </w:rPr>
        <w:t>52 chez 3 % des patients sous placebo et 10 % des patients sous adalimumab.</w:t>
      </w:r>
    </w:p>
    <w:p w14:paraId="03896BEB" w14:textId="77777777" w:rsidR="00573C7A" w:rsidRPr="00526D7B" w:rsidRDefault="00573C7A" w:rsidP="00573C7A">
      <w:pPr>
        <w:autoSpaceDE w:val="0"/>
        <w:autoSpaceDN w:val="0"/>
        <w:adjustRightInd w:val="0"/>
        <w:rPr>
          <w:sz w:val="22"/>
          <w:szCs w:val="22"/>
        </w:rPr>
      </w:pPr>
    </w:p>
    <w:p w14:paraId="49FDC367" w14:textId="77777777" w:rsidR="00573C7A" w:rsidRPr="00526D7B" w:rsidRDefault="002B054B" w:rsidP="00573C7A">
      <w:pPr>
        <w:pStyle w:val="EMEANormal"/>
        <w:rPr>
          <w:bCs/>
          <w:lang w:val="fr-FR"/>
        </w:rPr>
      </w:pPr>
      <w:r w:rsidRPr="00526D7B">
        <w:rPr>
          <w:lang w:val="fr-FR"/>
        </w:rPr>
        <w:t>Les patients des études</w:t>
      </w:r>
      <w:r w:rsidR="00EB6245" w:rsidRPr="00526D7B">
        <w:rPr>
          <w:lang w:val="fr-FR"/>
        </w:rPr>
        <w:t> </w:t>
      </w:r>
      <w:r w:rsidRPr="00526D7B">
        <w:rPr>
          <w:lang w:val="fr-FR"/>
        </w:rPr>
        <w:t>I et</w:t>
      </w:r>
      <w:r w:rsidR="00EB6245" w:rsidRPr="00526D7B">
        <w:rPr>
          <w:lang w:val="fr-FR"/>
        </w:rPr>
        <w:t> </w:t>
      </w:r>
      <w:r w:rsidRPr="00526D7B">
        <w:rPr>
          <w:lang w:val="fr-FR"/>
        </w:rPr>
        <w:t>II sur la RCH avaient la possibilité d</w:t>
      </w:r>
      <w:r w:rsidR="00526D7B">
        <w:rPr>
          <w:lang w:val="fr-FR"/>
        </w:rPr>
        <w:t>’</w:t>
      </w:r>
      <w:r w:rsidRPr="00526D7B">
        <w:rPr>
          <w:lang w:val="fr-FR"/>
        </w:rPr>
        <w:t>être inclus dans l</w:t>
      </w:r>
      <w:r w:rsidR="00526D7B">
        <w:rPr>
          <w:lang w:val="fr-FR"/>
        </w:rPr>
        <w:t>’</w:t>
      </w:r>
      <w:r w:rsidRPr="00526D7B">
        <w:rPr>
          <w:lang w:val="fr-FR"/>
        </w:rPr>
        <w:t>étude d</w:t>
      </w:r>
      <w:r w:rsidR="00526D7B">
        <w:rPr>
          <w:lang w:val="fr-FR"/>
        </w:rPr>
        <w:t>’</w:t>
      </w:r>
      <w:r w:rsidRPr="00526D7B">
        <w:rPr>
          <w:lang w:val="fr-FR"/>
        </w:rPr>
        <w:t>extension à long terme en ouvert (étude</w:t>
      </w:r>
      <w:r w:rsidR="00EB6245" w:rsidRPr="00526D7B">
        <w:rPr>
          <w:lang w:val="fr-FR"/>
        </w:rPr>
        <w:t> </w:t>
      </w:r>
      <w:r w:rsidRPr="00526D7B">
        <w:rPr>
          <w:lang w:val="fr-FR"/>
        </w:rPr>
        <w:t>III sur la RCH). Après 3</w:t>
      </w:r>
      <w:r w:rsidR="00EB6245" w:rsidRPr="00526D7B">
        <w:rPr>
          <w:lang w:val="fr-FR"/>
        </w:rPr>
        <w:t> </w:t>
      </w:r>
      <w:r w:rsidRPr="00526D7B">
        <w:rPr>
          <w:lang w:val="fr-FR"/>
        </w:rPr>
        <w:t>ans de traitement par l</w:t>
      </w:r>
      <w:r w:rsidR="00526D7B">
        <w:rPr>
          <w:lang w:val="fr-FR"/>
        </w:rPr>
        <w:t>’</w:t>
      </w:r>
      <w:r w:rsidRPr="00526D7B">
        <w:rPr>
          <w:lang w:val="fr-FR"/>
        </w:rPr>
        <w:t>adalimumab, 75</w:t>
      </w:r>
      <w:r w:rsidR="00EB6245" w:rsidRPr="00526D7B">
        <w:rPr>
          <w:lang w:val="fr-FR"/>
        </w:rPr>
        <w:t> </w:t>
      </w:r>
      <w:r w:rsidRPr="00526D7B">
        <w:rPr>
          <w:lang w:val="fr-FR"/>
        </w:rPr>
        <w:t xml:space="preserve">% (301/402) continuaient à être en rémission clinique selon le score Mayo partiel. </w:t>
      </w:r>
    </w:p>
    <w:p w14:paraId="273E26A1" w14:textId="77777777" w:rsidR="00573C7A" w:rsidRPr="00526D7B" w:rsidRDefault="00573C7A" w:rsidP="00573C7A">
      <w:pPr>
        <w:rPr>
          <w:sz w:val="22"/>
        </w:rPr>
      </w:pPr>
    </w:p>
    <w:p w14:paraId="165CAAA9" w14:textId="77777777" w:rsidR="00573C7A" w:rsidRPr="00526D7B" w:rsidRDefault="002B054B" w:rsidP="00C61CF6">
      <w:pPr>
        <w:keepNext/>
        <w:rPr>
          <w:sz w:val="22"/>
          <w:u w:val="single"/>
        </w:rPr>
      </w:pPr>
      <w:r w:rsidRPr="00526D7B">
        <w:rPr>
          <w:i/>
          <w:sz w:val="22"/>
          <w:u w:val="single"/>
        </w:rPr>
        <w:t>Taux d</w:t>
      </w:r>
      <w:r w:rsidR="00526D7B">
        <w:rPr>
          <w:i/>
          <w:sz w:val="22"/>
          <w:u w:val="single"/>
        </w:rPr>
        <w:t>’</w:t>
      </w:r>
      <w:r w:rsidRPr="00526D7B">
        <w:rPr>
          <w:i/>
          <w:sz w:val="22"/>
          <w:u w:val="single"/>
        </w:rPr>
        <w:t>hospitalisation</w:t>
      </w:r>
    </w:p>
    <w:p w14:paraId="7C0BC366" w14:textId="77777777" w:rsidR="00573C7A" w:rsidRPr="00526D7B" w:rsidRDefault="00573C7A" w:rsidP="00C61CF6">
      <w:pPr>
        <w:keepNext/>
        <w:rPr>
          <w:sz w:val="22"/>
        </w:rPr>
      </w:pPr>
    </w:p>
    <w:p w14:paraId="6A540E1F" w14:textId="77777777" w:rsidR="00573C7A" w:rsidRPr="00526D7B" w:rsidRDefault="002B054B" w:rsidP="00573C7A">
      <w:pPr>
        <w:rPr>
          <w:sz w:val="22"/>
        </w:rPr>
      </w:pPr>
      <w:r w:rsidRPr="00526D7B">
        <w:rPr>
          <w:sz w:val="22"/>
        </w:rPr>
        <w:t>Pendant les 52</w:t>
      </w:r>
      <w:r w:rsidR="00EB6245" w:rsidRPr="00526D7B">
        <w:rPr>
          <w:sz w:val="22"/>
        </w:rPr>
        <w:t> </w:t>
      </w:r>
      <w:r w:rsidRPr="00526D7B">
        <w:rPr>
          <w:sz w:val="22"/>
        </w:rPr>
        <w:t>semaines des études</w:t>
      </w:r>
      <w:r w:rsidR="00EB6245" w:rsidRPr="00526D7B">
        <w:rPr>
          <w:sz w:val="22"/>
        </w:rPr>
        <w:t> </w:t>
      </w:r>
      <w:r w:rsidRPr="00526D7B">
        <w:rPr>
          <w:sz w:val="22"/>
        </w:rPr>
        <w:t>I et</w:t>
      </w:r>
      <w:r w:rsidR="00EB6245" w:rsidRPr="00526D7B">
        <w:rPr>
          <w:sz w:val="22"/>
        </w:rPr>
        <w:t> </w:t>
      </w:r>
      <w:r w:rsidRPr="00526D7B">
        <w:rPr>
          <w:sz w:val="22"/>
        </w:rPr>
        <w:t>II dans la RCH, des taux plus faibles d</w:t>
      </w:r>
      <w:r w:rsidR="00526D7B">
        <w:rPr>
          <w:sz w:val="22"/>
        </w:rPr>
        <w:t>’</w:t>
      </w:r>
      <w:r w:rsidRPr="00526D7B">
        <w:rPr>
          <w:sz w:val="22"/>
        </w:rPr>
        <w:t>hospitalisation toutes causes confondues et d</w:t>
      </w:r>
      <w:r w:rsidR="00526D7B">
        <w:rPr>
          <w:sz w:val="22"/>
        </w:rPr>
        <w:t>’</w:t>
      </w:r>
      <w:r w:rsidRPr="00526D7B">
        <w:rPr>
          <w:sz w:val="22"/>
        </w:rPr>
        <w:t>hospitalisation liée à la RCH ont été observés dans le bras traité par l</w:t>
      </w:r>
      <w:r w:rsidR="00526D7B">
        <w:rPr>
          <w:sz w:val="22"/>
        </w:rPr>
        <w:t>’</w:t>
      </w:r>
      <w:r w:rsidRPr="00526D7B">
        <w:rPr>
          <w:sz w:val="22"/>
        </w:rPr>
        <w:t>adalimumab comparé au bras placebo.</w:t>
      </w:r>
      <w:r w:rsidR="003A102E" w:rsidRPr="00526D7B">
        <w:rPr>
          <w:sz w:val="22"/>
        </w:rPr>
        <w:t xml:space="preserve"> </w:t>
      </w:r>
      <w:r w:rsidRPr="00526D7B">
        <w:rPr>
          <w:sz w:val="22"/>
        </w:rPr>
        <w:t>Le nombre d</w:t>
      </w:r>
      <w:r w:rsidR="00526D7B">
        <w:rPr>
          <w:sz w:val="22"/>
        </w:rPr>
        <w:t>’</w:t>
      </w:r>
      <w:r w:rsidRPr="00526D7B">
        <w:rPr>
          <w:sz w:val="22"/>
        </w:rPr>
        <w:t>hospitalisations toutes causes confondues dans le groupe traité par l</w:t>
      </w:r>
      <w:r w:rsidR="00526D7B">
        <w:rPr>
          <w:sz w:val="22"/>
        </w:rPr>
        <w:t>’</w:t>
      </w:r>
      <w:r w:rsidRPr="00526D7B">
        <w:rPr>
          <w:sz w:val="22"/>
        </w:rPr>
        <w:t>adalimumab était de</w:t>
      </w:r>
      <w:r w:rsidR="00EB6245" w:rsidRPr="00526D7B">
        <w:rPr>
          <w:sz w:val="22"/>
        </w:rPr>
        <w:t> </w:t>
      </w:r>
      <w:r w:rsidRPr="00526D7B">
        <w:rPr>
          <w:sz w:val="22"/>
        </w:rPr>
        <w:t xml:space="preserve">0,18 par patient-année </w:t>
      </w:r>
      <w:r w:rsidRPr="00526D7B">
        <w:rPr>
          <w:i/>
          <w:sz w:val="22"/>
        </w:rPr>
        <w:t>versus</w:t>
      </w:r>
      <w:r w:rsidR="00EB6245" w:rsidRPr="00526D7B">
        <w:rPr>
          <w:i/>
          <w:sz w:val="22"/>
        </w:rPr>
        <w:t> </w:t>
      </w:r>
      <w:r w:rsidRPr="00526D7B">
        <w:rPr>
          <w:sz w:val="22"/>
        </w:rPr>
        <w:t>0,26 par patient-année dans le groupe placebo et le nombre correspondant d</w:t>
      </w:r>
      <w:r w:rsidR="00526D7B">
        <w:rPr>
          <w:sz w:val="22"/>
        </w:rPr>
        <w:t>’</w:t>
      </w:r>
      <w:r w:rsidRPr="00526D7B">
        <w:rPr>
          <w:sz w:val="22"/>
        </w:rPr>
        <w:t>hospitalisations liées à la RCH était de</w:t>
      </w:r>
      <w:r w:rsidR="00EB6245" w:rsidRPr="00526D7B">
        <w:rPr>
          <w:sz w:val="22"/>
        </w:rPr>
        <w:t> </w:t>
      </w:r>
      <w:r w:rsidRPr="00526D7B">
        <w:rPr>
          <w:sz w:val="22"/>
        </w:rPr>
        <w:t xml:space="preserve">0,12 par patient-année </w:t>
      </w:r>
      <w:r w:rsidRPr="00526D7B">
        <w:rPr>
          <w:i/>
          <w:sz w:val="22"/>
        </w:rPr>
        <w:t>versus</w:t>
      </w:r>
      <w:r w:rsidR="00EB6245" w:rsidRPr="00526D7B">
        <w:rPr>
          <w:i/>
          <w:sz w:val="22"/>
        </w:rPr>
        <w:t> </w:t>
      </w:r>
      <w:r w:rsidRPr="00526D7B">
        <w:rPr>
          <w:sz w:val="22"/>
        </w:rPr>
        <w:t>0,22 par patient-année.</w:t>
      </w:r>
    </w:p>
    <w:p w14:paraId="35AEB505" w14:textId="77777777" w:rsidR="00C61CF6" w:rsidRDefault="00C61CF6" w:rsidP="00573C7A">
      <w:pPr>
        <w:keepNext/>
        <w:rPr>
          <w:i/>
          <w:sz w:val="22"/>
          <w:u w:val="single"/>
        </w:rPr>
      </w:pPr>
    </w:p>
    <w:p w14:paraId="0A636107" w14:textId="77777777" w:rsidR="00573C7A" w:rsidRPr="00526D7B" w:rsidRDefault="002B054B" w:rsidP="00573C7A">
      <w:pPr>
        <w:keepNext/>
        <w:rPr>
          <w:sz w:val="22"/>
          <w:u w:val="single"/>
        </w:rPr>
      </w:pPr>
      <w:r w:rsidRPr="00526D7B">
        <w:rPr>
          <w:i/>
          <w:sz w:val="22"/>
          <w:u w:val="single"/>
        </w:rPr>
        <w:t>Qualité de vie</w:t>
      </w:r>
    </w:p>
    <w:p w14:paraId="218E05B6" w14:textId="77777777" w:rsidR="00573C7A" w:rsidRPr="00526D7B" w:rsidRDefault="00573C7A" w:rsidP="00573C7A">
      <w:pPr>
        <w:keepNext/>
        <w:rPr>
          <w:sz w:val="22"/>
          <w:u w:val="single"/>
        </w:rPr>
      </w:pPr>
    </w:p>
    <w:p w14:paraId="607DEB7C" w14:textId="77777777" w:rsidR="00573C7A" w:rsidRPr="00526D7B" w:rsidRDefault="002B054B" w:rsidP="00573C7A">
      <w:pPr>
        <w:keepNext/>
        <w:rPr>
          <w:sz w:val="22"/>
        </w:rPr>
      </w:pPr>
      <w:r w:rsidRPr="00526D7B">
        <w:rPr>
          <w:sz w:val="22"/>
        </w:rPr>
        <w:t>Dans l</w:t>
      </w:r>
      <w:r w:rsidR="00526D7B">
        <w:rPr>
          <w:sz w:val="22"/>
        </w:rPr>
        <w:t>’</w:t>
      </w:r>
      <w:r w:rsidRPr="00526D7B">
        <w:rPr>
          <w:sz w:val="22"/>
        </w:rPr>
        <w:t>étude</w:t>
      </w:r>
      <w:r w:rsidR="00EB6245" w:rsidRPr="00526D7B">
        <w:rPr>
          <w:sz w:val="22"/>
        </w:rPr>
        <w:t> </w:t>
      </w:r>
      <w:r w:rsidRPr="00526D7B">
        <w:rPr>
          <w:sz w:val="22"/>
        </w:rPr>
        <w:t>II sur la RCH, le traitement par l</w:t>
      </w:r>
      <w:r w:rsidR="00526D7B">
        <w:rPr>
          <w:sz w:val="22"/>
        </w:rPr>
        <w:t>’</w:t>
      </w:r>
      <w:r w:rsidRPr="00526D7B">
        <w:rPr>
          <w:sz w:val="22"/>
        </w:rPr>
        <w:t>adalimumab entraînait des améliorations du score du questionnaire sur les maladies inflammatoires de l</w:t>
      </w:r>
      <w:r w:rsidR="00526D7B">
        <w:rPr>
          <w:sz w:val="22"/>
        </w:rPr>
        <w:t>’</w:t>
      </w:r>
      <w:r w:rsidRPr="00526D7B">
        <w:rPr>
          <w:sz w:val="22"/>
        </w:rPr>
        <w:t>intestin (IBDQ).</w:t>
      </w:r>
    </w:p>
    <w:p w14:paraId="59BFE21E" w14:textId="77777777" w:rsidR="00573C7A" w:rsidRPr="00526D7B" w:rsidRDefault="00573C7A" w:rsidP="00573C7A">
      <w:pPr>
        <w:keepNext/>
        <w:rPr>
          <w:sz w:val="22"/>
        </w:rPr>
      </w:pPr>
    </w:p>
    <w:p w14:paraId="31526C38" w14:textId="77777777" w:rsidR="00573C7A" w:rsidRPr="00526D7B" w:rsidRDefault="002B054B" w:rsidP="00573C7A">
      <w:pPr>
        <w:keepNext/>
        <w:rPr>
          <w:sz w:val="22"/>
        </w:rPr>
      </w:pPr>
      <w:r w:rsidRPr="00526D7B">
        <w:rPr>
          <w:i/>
          <w:sz w:val="22"/>
        </w:rPr>
        <w:t>Uvéite</w:t>
      </w:r>
    </w:p>
    <w:p w14:paraId="420E7995" w14:textId="77777777" w:rsidR="00573C7A" w:rsidRPr="00526D7B" w:rsidRDefault="00573C7A" w:rsidP="00573C7A">
      <w:pPr>
        <w:keepNext/>
        <w:rPr>
          <w:sz w:val="22"/>
        </w:rPr>
      </w:pPr>
    </w:p>
    <w:p w14:paraId="405B2FC8" w14:textId="77777777" w:rsidR="00573C7A" w:rsidRPr="00526D7B" w:rsidRDefault="002B054B" w:rsidP="00573C7A">
      <w:pPr>
        <w:keepNext/>
        <w:rPr>
          <w:sz w:val="22"/>
        </w:rPr>
      </w:pPr>
      <w:r w:rsidRPr="00526D7B">
        <w:rPr>
          <w:sz w:val="22"/>
        </w:rPr>
        <w:t>La tolérance et l</w:t>
      </w:r>
      <w:r w:rsidR="00526D7B">
        <w:rPr>
          <w:sz w:val="22"/>
        </w:rPr>
        <w:t>’</w:t>
      </w:r>
      <w:r w:rsidRPr="00526D7B">
        <w:rPr>
          <w:sz w:val="22"/>
        </w:rPr>
        <w:t>efficacité d</w:t>
      </w:r>
      <w:r w:rsidR="00526D7B">
        <w:rPr>
          <w:sz w:val="22"/>
        </w:rPr>
        <w:t>’</w:t>
      </w:r>
      <w:r w:rsidRPr="00526D7B">
        <w:rPr>
          <w:sz w:val="22"/>
        </w:rPr>
        <w:t>Humira ont été évaluées chez des patients adultes atteints d</w:t>
      </w:r>
      <w:r w:rsidR="00526D7B">
        <w:rPr>
          <w:sz w:val="22"/>
        </w:rPr>
        <w:t>’</w:t>
      </w:r>
      <w:r w:rsidRPr="00526D7B">
        <w:rPr>
          <w:sz w:val="22"/>
        </w:rPr>
        <w:t>uvéite non infectieuse, intermédiaire, postérieure et de panuvéite, à l</w:t>
      </w:r>
      <w:r w:rsidR="00526D7B">
        <w:rPr>
          <w:sz w:val="22"/>
        </w:rPr>
        <w:t>’</w:t>
      </w:r>
      <w:r w:rsidRPr="00526D7B">
        <w:rPr>
          <w:sz w:val="22"/>
        </w:rPr>
        <w:t>exclusion des patients présentant une uvéite antérieure isolée, dans deux études randomisées, en double aveugle, contrôlées contre placebo (UV I et</w:t>
      </w:r>
      <w:r w:rsidR="00F378EA" w:rsidRPr="00526D7B">
        <w:rPr>
          <w:sz w:val="22"/>
        </w:rPr>
        <w:t> </w:t>
      </w:r>
      <w:r w:rsidRPr="00526D7B">
        <w:rPr>
          <w:sz w:val="22"/>
        </w:rPr>
        <w:t>II). Les patients recevaient un placebo ou Humira à la dose initiale de 80 mg puis de 40 mg toutes les deux</w:t>
      </w:r>
      <w:r w:rsidR="00F378EA" w:rsidRPr="00526D7B">
        <w:rPr>
          <w:sz w:val="22"/>
        </w:rPr>
        <w:t> </w:t>
      </w:r>
      <w:r w:rsidRPr="00526D7B">
        <w:rPr>
          <w:sz w:val="22"/>
        </w:rPr>
        <w:t>semaines en commençant une semaine après l</w:t>
      </w:r>
      <w:r w:rsidR="00526D7B">
        <w:rPr>
          <w:sz w:val="22"/>
        </w:rPr>
        <w:t>’</w:t>
      </w:r>
      <w:r w:rsidRPr="00526D7B">
        <w:rPr>
          <w:sz w:val="22"/>
        </w:rPr>
        <w:t>administration de la première dose. L</w:t>
      </w:r>
      <w:r w:rsidR="00526D7B">
        <w:rPr>
          <w:sz w:val="22"/>
        </w:rPr>
        <w:t>’</w:t>
      </w:r>
      <w:r w:rsidRPr="00526D7B">
        <w:rPr>
          <w:sz w:val="22"/>
        </w:rPr>
        <w:t>administration concomitante d</w:t>
      </w:r>
      <w:r w:rsidR="00526D7B">
        <w:rPr>
          <w:sz w:val="22"/>
        </w:rPr>
        <w:t>’</w:t>
      </w:r>
      <w:r w:rsidRPr="00526D7B">
        <w:rPr>
          <w:sz w:val="22"/>
        </w:rPr>
        <w:t>un immunosuppresseur non biologique à dose stable était autorisée.</w:t>
      </w:r>
    </w:p>
    <w:p w14:paraId="0544DFA8" w14:textId="77777777" w:rsidR="00573C7A" w:rsidRPr="00526D7B" w:rsidRDefault="00573C7A" w:rsidP="00573C7A">
      <w:pPr>
        <w:keepNext/>
        <w:rPr>
          <w:sz w:val="22"/>
        </w:rPr>
      </w:pPr>
    </w:p>
    <w:p w14:paraId="3E44D4E5" w14:textId="77777777" w:rsidR="00573C7A" w:rsidRPr="00526D7B" w:rsidRDefault="002B054B" w:rsidP="00573C7A">
      <w:pPr>
        <w:keepNext/>
        <w:rPr>
          <w:sz w:val="22"/>
        </w:rPr>
      </w:pPr>
      <w:r w:rsidRPr="00526D7B">
        <w:rPr>
          <w:sz w:val="22"/>
        </w:rPr>
        <w:t>L</w:t>
      </w:r>
      <w:r w:rsidR="00526D7B">
        <w:rPr>
          <w:sz w:val="22"/>
        </w:rPr>
        <w:t>’</w:t>
      </w:r>
      <w:r w:rsidRPr="00526D7B">
        <w:rPr>
          <w:sz w:val="22"/>
        </w:rPr>
        <w:t>étude UV I a évalué 217 patients présentant une uvéite active malgré un traitement par corticoïdes (prednisone par voie orale à la dose de 10 à 60 mg/jour). Au moment de l</w:t>
      </w:r>
      <w:r w:rsidR="00526D7B">
        <w:rPr>
          <w:sz w:val="22"/>
        </w:rPr>
        <w:t>’</w:t>
      </w:r>
      <w:r w:rsidRPr="00526D7B">
        <w:rPr>
          <w:sz w:val="22"/>
        </w:rPr>
        <w:t>inclusion dans l</w:t>
      </w:r>
      <w:r w:rsidR="00526D7B">
        <w:rPr>
          <w:sz w:val="22"/>
        </w:rPr>
        <w:t>’</w:t>
      </w:r>
      <w:r w:rsidRPr="00526D7B">
        <w:rPr>
          <w:sz w:val="22"/>
        </w:rPr>
        <w:t>étude, tous les patients ont reçu une dose de 60</w:t>
      </w:r>
      <w:r w:rsidR="00F378EA" w:rsidRPr="00526D7B">
        <w:rPr>
          <w:sz w:val="22"/>
        </w:rPr>
        <w:t> </w:t>
      </w:r>
      <w:r w:rsidRPr="00526D7B">
        <w:rPr>
          <w:sz w:val="22"/>
        </w:rPr>
        <w:t>mg/jour de prednisone pendant deux semaines, progressivement réduite selon un schéma standardisé</w:t>
      </w:r>
      <w:r w:rsidR="0004364F" w:rsidRPr="00526D7B">
        <w:rPr>
          <w:sz w:val="22"/>
        </w:rPr>
        <w:t xml:space="preserve"> imposé</w:t>
      </w:r>
      <w:r w:rsidRPr="00526D7B">
        <w:rPr>
          <w:sz w:val="22"/>
        </w:rPr>
        <w:t xml:space="preserve"> jusqu</w:t>
      </w:r>
      <w:r w:rsidR="00526D7B">
        <w:rPr>
          <w:sz w:val="22"/>
        </w:rPr>
        <w:t>’</w:t>
      </w:r>
      <w:r w:rsidRPr="00526D7B">
        <w:rPr>
          <w:sz w:val="22"/>
        </w:rPr>
        <w:t>à l</w:t>
      </w:r>
      <w:r w:rsidR="00526D7B">
        <w:rPr>
          <w:sz w:val="22"/>
        </w:rPr>
        <w:t>’</w:t>
      </w:r>
      <w:r w:rsidRPr="00526D7B">
        <w:rPr>
          <w:sz w:val="22"/>
        </w:rPr>
        <w:t>arrêt complet de la corticothérapie à la semaine 15.</w:t>
      </w:r>
    </w:p>
    <w:p w14:paraId="71A83D1D" w14:textId="77777777" w:rsidR="00573C7A" w:rsidRPr="00526D7B" w:rsidRDefault="00573C7A" w:rsidP="00573C7A">
      <w:pPr>
        <w:keepNext/>
        <w:rPr>
          <w:sz w:val="22"/>
        </w:rPr>
      </w:pPr>
    </w:p>
    <w:p w14:paraId="5E3D7F43" w14:textId="77777777" w:rsidR="00573C7A" w:rsidRPr="00526D7B" w:rsidRDefault="002B054B" w:rsidP="00573C7A">
      <w:pPr>
        <w:keepNext/>
        <w:rPr>
          <w:sz w:val="22"/>
        </w:rPr>
      </w:pPr>
      <w:r w:rsidRPr="00526D7B">
        <w:rPr>
          <w:sz w:val="22"/>
        </w:rPr>
        <w:t>L</w:t>
      </w:r>
      <w:r w:rsidR="00526D7B">
        <w:rPr>
          <w:sz w:val="22"/>
        </w:rPr>
        <w:t>’</w:t>
      </w:r>
      <w:r w:rsidRPr="00526D7B">
        <w:rPr>
          <w:sz w:val="22"/>
        </w:rPr>
        <w:t>étude UV II a évalué 226 patients présentant une uvéite inactive nécessitant une corticothérapie chronique (prednisone par voie orale à la dose de</w:t>
      </w:r>
      <w:r w:rsidR="00F378EA" w:rsidRPr="00526D7B">
        <w:rPr>
          <w:sz w:val="22"/>
        </w:rPr>
        <w:t> </w:t>
      </w:r>
      <w:r w:rsidRPr="00526D7B">
        <w:rPr>
          <w:sz w:val="22"/>
        </w:rPr>
        <w:t>10 à 35 mg/jour) au moment de l</w:t>
      </w:r>
      <w:r w:rsidR="00526D7B">
        <w:rPr>
          <w:sz w:val="22"/>
        </w:rPr>
        <w:t>’</w:t>
      </w:r>
      <w:r w:rsidRPr="00526D7B">
        <w:rPr>
          <w:sz w:val="22"/>
        </w:rPr>
        <w:t>inclusion dans l</w:t>
      </w:r>
      <w:r w:rsidR="00526D7B">
        <w:rPr>
          <w:sz w:val="22"/>
        </w:rPr>
        <w:t>’</w:t>
      </w:r>
      <w:r w:rsidRPr="00526D7B">
        <w:rPr>
          <w:sz w:val="22"/>
        </w:rPr>
        <w:t>étude pour contrôler leur maladie. La dose de corticoïdes était progressivement réduite selon un schéma standardisé jusqu</w:t>
      </w:r>
      <w:r w:rsidR="00526D7B">
        <w:rPr>
          <w:sz w:val="22"/>
        </w:rPr>
        <w:t>’</w:t>
      </w:r>
      <w:r w:rsidRPr="00526D7B">
        <w:rPr>
          <w:sz w:val="22"/>
        </w:rPr>
        <w:t>à l</w:t>
      </w:r>
      <w:r w:rsidR="00526D7B">
        <w:rPr>
          <w:sz w:val="22"/>
        </w:rPr>
        <w:t>’</w:t>
      </w:r>
      <w:r w:rsidRPr="00526D7B">
        <w:rPr>
          <w:sz w:val="22"/>
        </w:rPr>
        <w:t>arrêt complet de la corticothérapie à la semaine 19.</w:t>
      </w:r>
    </w:p>
    <w:p w14:paraId="784825BF" w14:textId="77777777" w:rsidR="00573C7A" w:rsidRPr="00526D7B" w:rsidRDefault="00573C7A" w:rsidP="00573C7A">
      <w:pPr>
        <w:keepNext/>
        <w:rPr>
          <w:sz w:val="22"/>
        </w:rPr>
      </w:pPr>
    </w:p>
    <w:p w14:paraId="02DD0C9F" w14:textId="77777777" w:rsidR="00573C7A" w:rsidRPr="00526D7B" w:rsidRDefault="002B054B" w:rsidP="00573C7A">
      <w:pPr>
        <w:keepNext/>
        <w:rPr>
          <w:sz w:val="22"/>
        </w:rPr>
      </w:pPr>
      <w:r w:rsidRPr="00526D7B">
        <w:rPr>
          <w:sz w:val="22"/>
        </w:rPr>
        <w:t>Le critère principal d</w:t>
      </w:r>
      <w:r w:rsidR="00526D7B">
        <w:rPr>
          <w:sz w:val="22"/>
        </w:rPr>
        <w:t>’</w:t>
      </w:r>
      <w:r w:rsidRPr="00526D7B">
        <w:rPr>
          <w:sz w:val="22"/>
        </w:rPr>
        <w:t>évaluation de l</w:t>
      </w:r>
      <w:r w:rsidR="00526D7B">
        <w:rPr>
          <w:sz w:val="22"/>
        </w:rPr>
        <w:t>’</w:t>
      </w:r>
      <w:r w:rsidRPr="00526D7B">
        <w:rPr>
          <w:sz w:val="22"/>
        </w:rPr>
        <w:t>efficacité dans les deux études était le « délai de survenue de la rechute ». La rechute était définie par un critère composite basé sur la présence de lésions vasculaires rétiniennes et/ou choriorétiniennes inflammatoires, le Tyndall cellulaire de la chambre antérieure, l</w:t>
      </w:r>
      <w:r w:rsidR="00526D7B">
        <w:rPr>
          <w:sz w:val="22"/>
        </w:rPr>
        <w:t>’</w:t>
      </w:r>
      <w:r w:rsidRPr="00526D7B">
        <w:rPr>
          <w:sz w:val="22"/>
        </w:rPr>
        <w:t>inflammation vitréenne et la meilleure acuité visuelle corrigée.</w:t>
      </w:r>
    </w:p>
    <w:p w14:paraId="7539E987" w14:textId="77777777" w:rsidR="00C1082C" w:rsidRPr="00526D7B" w:rsidRDefault="00C1082C" w:rsidP="00573C7A">
      <w:pPr>
        <w:keepNext/>
        <w:rPr>
          <w:sz w:val="22"/>
        </w:rPr>
      </w:pPr>
    </w:p>
    <w:p w14:paraId="49C0E1F8" w14:textId="77777777" w:rsidR="00C1082C" w:rsidRPr="00526D7B" w:rsidRDefault="002B054B" w:rsidP="00C1082C">
      <w:pPr>
        <w:pStyle w:val="EMEANormal"/>
        <w:rPr>
          <w:szCs w:val="22"/>
          <w:lang w:val="fr-FR"/>
        </w:rPr>
      </w:pPr>
      <w:r w:rsidRPr="00526D7B">
        <w:rPr>
          <w:szCs w:val="22"/>
          <w:lang w:val="fr-FR"/>
        </w:rPr>
        <w:t>Les patients ayant terminé les études UV I et UV II étaient éligible pour participer à une étude d</w:t>
      </w:r>
      <w:r w:rsidR="00526D7B">
        <w:rPr>
          <w:szCs w:val="22"/>
          <w:lang w:val="fr-FR"/>
        </w:rPr>
        <w:t>’</w:t>
      </w:r>
      <w:r w:rsidRPr="00526D7B">
        <w:rPr>
          <w:szCs w:val="22"/>
          <w:lang w:val="fr-FR"/>
        </w:rPr>
        <w:t>extension à long</w:t>
      </w:r>
      <w:r w:rsidR="00B366F3" w:rsidRPr="00526D7B">
        <w:rPr>
          <w:szCs w:val="22"/>
          <w:lang w:val="fr-FR"/>
        </w:rPr>
        <w:t xml:space="preserve"> </w:t>
      </w:r>
      <w:r w:rsidRPr="00526D7B">
        <w:rPr>
          <w:szCs w:val="22"/>
          <w:lang w:val="fr-FR"/>
        </w:rPr>
        <w:t>terme non contrôlée d</w:t>
      </w:r>
      <w:r w:rsidR="00526D7B">
        <w:rPr>
          <w:szCs w:val="22"/>
          <w:lang w:val="fr-FR"/>
        </w:rPr>
        <w:t>’</w:t>
      </w:r>
      <w:r w:rsidRPr="00526D7B">
        <w:rPr>
          <w:szCs w:val="22"/>
          <w:lang w:val="fr-FR"/>
        </w:rPr>
        <w:t xml:space="preserve">une durée initialement prévue de 78 semaines. Les patients ont été autorisés à continuer </w:t>
      </w:r>
      <w:r w:rsidR="00B366F3" w:rsidRPr="00526D7B">
        <w:rPr>
          <w:szCs w:val="22"/>
          <w:lang w:val="fr-FR"/>
        </w:rPr>
        <w:t>à</w:t>
      </w:r>
      <w:r w:rsidRPr="00526D7B">
        <w:rPr>
          <w:szCs w:val="22"/>
          <w:lang w:val="fr-FR"/>
        </w:rPr>
        <w:t xml:space="preserve"> prendre le médicament de l</w:t>
      </w:r>
      <w:r w:rsidR="00526D7B">
        <w:rPr>
          <w:szCs w:val="22"/>
          <w:lang w:val="fr-FR"/>
        </w:rPr>
        <w:t>’</w:t>
      </w:r>
      <w:r w:rsidRPr="00526D7B">
        <w:rPr>
          <w:szCs w:val="22"/>
          <w:lang w:val="fr-FR"/>
        </w:rPr>
        <w:t>étude au-delà de la semaine 78 jusqu</w:t>
      </w:r>
      <w:r w:rsidR="00526D7B">
        <w:rPr>
          <w:szCs w:val="22"/>
          <w:lang w:val="fr-FR"/>
        </w:rPr>
        <w:t>’</w:t>
      </w:r>
      <w:r w:rsidRPr="00526D7B">
        <w:rPr>
          <w:szCs w:val="22"/>
          <w:lang w:val="fr-FR"/>
        </w:rPr>
        <w:t>à ce qu</w:t>
      </w:r>
      <w:r w:rsidR="00526D7B">
        <w:rPr>
          <w:szCs w:val="22"/>
          <w:lang w:val="fr-FR"/>
        </w:rPr>
        <w:t>’</w:t>
      </w:r>
      <w:r w:rsidRPr="00526D7B">
        <w:rPr>
          <w:szCs w:val="22"/>
          <w:lang w:val="fr-FR"/>
        </w:rPr>
        <w:t xml:space="preserve">ils aient accès à Humira. </w:t>
      </w:r>
    </w:p>
    <w:p w14:paraId="07A9D6AA" w14:textId="77777777" w:rsidR="00C1082C" w:rsidRPr="00526D7B" w:rsidRDefault="00C1082C" w:rsidP="00C1082C">
      <w:pPr>
        <w:rPr>
          <w:sz w:val="22"/>
        </w:rPr>
      </w:pPr>
    </w:p>
    <w:p w14:paraId="199CFCFF" w14:textId="77777777" w:rsidR="00573C7A" w:rsidRPr="00526D7B" w:rsidRDefault="002B054B" w:rsidP="00573C7A">
      <w:pPr>
        <w:keepNext/>
        <w:rPr>
          <w:sz w:val="22"/>
          <w:u w:val="single"/>
        </w:rPr>
      </w:pPr>
      <w:r w:rsidRPr="00526D7B">
        <w:rPr>
          <w:i/>
          <w:sz w:val="22"/>
          <w:u w:val="single"/>
        </w:rPr>
        <w:t>Réponse clinique</w:t>
      </w:r>
    </w:p>
    <w:p w14:paraId="36A26FD2" w14:textId="77777777" w:rsidR="00573C7A" w:rsidRPr="00526D7B" w:rsidRDefault="00573C7A" w:rsidP="00573C7A">
      <w:pPr>
        <w:keepNext/>
        <w:rPr>
          <w:sz w:val="22"/>
        </w:rPr>
      </w:pPr>
    </w:p>
    <w:p w14:paraId="10A89313" w14:textId="77777777" w:rsidR="00573C7A" w:rsidRPr="00526D7B" w:rsidRDefault="002B054B" w:rsidP="00573C7A">
      <w:pPr>
        <w:keepNext/>
        <w:rPr>
          <w:sz w:val="22"/>
        </w:rPr>
      </w:pPr>
      <w:r w:rsidRPr="00526D7B">
        <w:rPr>
          <w:sz w:val="22"/>
        </w:rPr>
        <w:t xml:space="preserve">Les résultats des deux études ont mis en évidence une réduction statistiquement significative du risque de rechute chez les patients traités par Humira comparativement aux patients recevant le placebo (voir </w:t>
      </w:r>
      <w:r w:rsidRPr="00526D7B">
        <w:rPr>
          <w:sz w:val="22"/>
        </w:rPr>
        <w:lastRenderedPageBreak/>
        <w:t>tableau </w:t>
      </w:r>
      <w:r w:rsidR="00555059" w:rsidRPr="00526D7B">
        <w:rPr>
          <w:sz w:val="22"/>
        </w:rPr>
        <w:t>17</w:t>
      </w:r>
      <w:r w:rsidRPr="00526D7B">
        <w:rPr>
          <w:sz w:val="22"/>
        </w:rPr>
        <w:t>). Les deux études ont montré un effet précoce et durable sur le taux de rechute sous Humira comparativement au placebo (voir figure 1).</w:t>
      </w:r>
    </w:p>
    <w:p w14:paraId="2E1EF3D4" w14:textId="77777777" w:rsidR="00573C7A" w:rsidRPr="00526D7B" w:rsidRDefault="00573C7A" w:rsidP="00573C7A">
      <w:pPr>
        <w:keepNext/>
        <w:rPr>
          <w:sz w:val="22"/>
        </w:rPr>
      </w:pPr>
    </w:p>
    <w:p w14:paraId="747CE122" w14:textId="77777777" w:rsidR="00573C7A" w:rsidRPr="00526D7B" w:rsidRDefault="002B054B" w:rsidP="00573C7A">
      <w:pPr>
        <w:keepNext/>
        <w:jc w:val="center"/>
        <w:rPr>
          <w:b/>
          <w:sz w:val="22"/>
        </w:rPr>
      </w:pPr>
      <w:r w:rsidRPr="00526D7B">
        <w:rPr>
          <w:b/>
          <w:sz w:val="22"/>
        </w:rPr>
        <w:t>Tableau </w:t>
      </w:r>
      <w:r w:rsidR="00555059" w:rsidRPr="00526D7B">
        <w:rPr>
          <w:b/>
          <w:sz w:val="22"/>
        </w:rPr>
        <w:t>17</w:t>
      </w:r>
    </w:p>
    <w:p w14:paraId="75D5BC60" w14:textId="77777777" w:rsidR="00573C7A" w:rsidRPr="00526D7B" w:rsidRDefault="002B054B" w:rsidP="00573C7A">
      <w:pPr>
        <w:keepNext/>
        <w:jc w:val="center"/>
        <w:rPr>
          <w:sz w:val="22"/>
        </w:rPr>
      </w:pPr>
      <w:r w:rsidRPr="00526D7B">
        <w:rPr>
          <w:b/>
          <w:sz w:val="22"/>
        </w:rPr>
        <w:t>Délai de survenue de la rechute dans les études UV I et UV II</w:t>
      </w:r>
    </w:p>
    <w:p w14:paraId="23A8A5CA" w14:textId="77777777" w:rsidR="00573C7A" w:rsidRPr="00526D7B" w:rsidRDefault="00573C7A" w:rsidP="00573C7A">
      <w:pPr>
        <w:keepNext/>
        <w:rPr>
          <w:sz w:val="22"/>
        </w:rPr>
      </w:pPr>
    </w:p>
    <w:tbl>
      <w:tblPr>
        <w:tblW w:w="8472" w:type="dxa"/>
        <w:tblBorders>
          <w:top w:val="single" w:sz="4" w:space="0" w:color="auto"/>
          <w:left w:val="single" w:sz="4" w:space="0" w:color="auto"/>
          <w:bottom w:val="single" w:sz="4" w:space="0" w:color="auto"/>
          <w:insideH w:val="single" w:sz="4" w:space="0" w:color="auto"/>
        </w:tblBorders>
        <w:tblLook w:val="04A0" w:firstRow="1" w:lastRow="0" w:firstColumn="1" w:lastColumn="0" w:noHBand="0" w:noVBand="1"/>
      </w:tblPr>
      <w:tblGrid>
        <w:gridCol w:w="2192"/>
        <w:gridCol w:w="689"/>
        <w:gridCol w:w="986"/>
        <w:gridCol w:w="1501"/>
        <w:gridCol w:w="822"/>
        <w:gridCol w:w="1213"/>
        <w:gridCol w:w="1069"/>
      </w:tblGrid>
      <w:tr w:rsidR="00985F00" w14:paraId="7CF485E8" w14:textId="77777777" w:rsidTr="009A3FBD">
        <w:tc>
          <w:tcPr>
            <w:tcW w:w="2196" w:type="dxa"/>
            <w:tcBorders>
              <w:top w:val="single" w:sz="4" w:space="0" w:color="auto"/>
              <w:left w:val="nil"/>
              <w:bottom w:val="single" w:sz="4" w:space="0" w:color="auto"/>
              <w:right w:val="nil"/>
            </w:tcBorders>
            <w:hideMark/>
          </w:tcPr>
          <w:p w14:paraId="17ECF40D" w14:textId="77777777" w:rsidR="00573C7A" w:rsidRPr="00E83B82" w:rsidRDefault="002B054B" w:rsidP="009A3FBD">
            <w:pPr>
              <w:keepNext/>
              <w:tabs>
                <w:tab w:val="left" w:pos="562"/>
              </w:tabs>
              <w:suppressAutoHyphens/>
              <w:rPr>
                <w:b/>
                <w:sz w:val="22"/>
                <w:szCs w:val="22"/>
              </w:rPr>
            </w:pPr>
            <w:r w:rsidRPr="00E83B82">
              <w:rPr>
                <w:b/>
                <w:sz w:val="22"/>
                <w:szCs w:val="22"/>
              </w:rPr>
              <w:t>Analyse</w:t>
            </w:r>
          </w:p>
          <w:p w14:paraId="785B5D01" w14:textId="77777777" w:rsidR="00573C7A" w:rsidRPr="00E83B82" w:rsidRDefault="002B054B" w:rsidP="009A3FBD">
            <w:pPr>
              <w:keepNext/>
              <w:tabs>
                <w:tab w:val="left" w:pos="562"/>
              </w:tabs>
              <w:suppressAutoHyphens/>
              <w:rPr>
                <w:b/>
                <w:sz w:val="22"/>
                <w:szCs w:val="22"/>
              </w:rPr>
            </w:pPr>
            <w:r w:rsidRPr="00E83B82">
              <w:rPr>
                <w:b/>
                <w:sz w:val="22"/>
                <w:szCs w:val="22"/>
              </w:rPr>
              <w:tab/>
              <w:t>Traitement</w:t>
            </w:r>
          </w:p>
        </w:tc>
        <w:tc>
          <w:tcPr>
            <w:tcW w:w="690" w:type="dxa"/>
            <w:tcBorders>
              <w:top w:val="single" w:sz="4" w:space="0" w:color="auto"/>
              <w:left w:val="nil"/>
              <w:bottom w:val="single" w:sz="4" w:space="0" w:color="auto"/>
              <w:right w:val="nil"/>
            </w:tcBorders>
            <w:hideMark/>
          </w:tcPr>
          <w:p w14:paraId="640BD7BD" w14:textId="77777777" w:rsidR="00573C7A" w:rsidRPr="00E83B82" w:rsidRDefault="002B054B" w:rsidP="009A3FBD">
            <w:pPr>
              <w:keepNext/>
              <w:tabs>
                <w:tab w:val="left" w:pos="562"/>
              </w:tabs>
              <w:suppressAutoHyphens/>
              <w:rPr>
                <w:b/>
                <w:sz w:val="22"/>
                <w:szCs w:val="22"/>
              </w:rPr>
            </w:pPr>
            <w:r w:rsidRPr="00E83B82">
              <w:rPr>
                <w:b/>
                <w:sz w:val="22"/>
                <w:szCs w:val="22"/>
              </w:rPr>
              <w:t>N</w:t>
            </w:r>
          </w:p>
        </w:tc>
        <w:tc>
          <w:tcPr>
            <w:tcW w:w="968" w:type="dxa"/>
            <w:tcBorders>
              <w:top w:val="single" w:sz="4" w:space="0" w:color="auto"/>
              <w:left w:val="nil"/>
              <w:bottom w:val="single" w:sz="4" w:space="0" w:color="auto"/>
              <w:right w:val="nil"/>
            </w:tcBorders>
            <w:hideMark/>
          </w:tcPr>
          <w:p w14:paraId="3560488D" w14:textId="77777777" w:rsidR="00573C7A" w:rsidRPr="00E83B82" w:rsidRDefault="002B054B" w:rsidP="009A3FBD">
            <w:pPr>
              <w:keepNext/>
              <w:tabs>
                <w:tab w:val="left" w:pos="562"/>
              </w:tabs>
              <w:suppressAutoHyphens/>
              <w:rPr>
                <w:b/>
                <w:sz w:val="22"/>
                <w:szCs w:val="22"/>
              </w:rPr>
            </w:pPr>
            <w:r w:rsidRPr="00E83B82">
              <w:rPr>
                <w:b/>
                <w:sz w:val="22"/>
                <w:szCs w:val="22"/>
              </w:rPr>
              <w:t>Rechute</w:t>
            </w:r>
          </w:p>
          <w:p w14:paraId="49CC095C" w14:textId="77777777" w:rsidR="00573C7A" w:rsidRPr="00E83B82" w:rsidRDefault="002B054B" w:rsidP="009A3FBD">
            <w:pPr>
              <w:keepNext/>
              <w:tabs>
                <w:tab w:val="left" w:pos="562"/>
              </w:tabs>
              <w:suppressAutoHyphens/>
              <w:rPr>
                <w:b/>
                <w:sz w:val="22"/>
                <w:szCs w:val="22"/>
              </w:rPr>
            </w:pPr>
            <w:r w:rsidRPr="00E83B82">
              <w:rPr>
                <w:b/>
                <w:sz w:val="22"/>
                <w:szCs w:val="22"/>
              </w:rPr>
              <w:t>N (%)</w:t>
            </w:r>
          </w:p>
        </w:tc>
        <w:tc>
          <w:tcPr>
            <w:tcW w:w="1505" w:type="dxa"/>
            <w:tcBorders>
              <w:top w:val="single" w:sz="4" w:space="0" w:color="auto"/>
              <w:left w:val="nil"/>
              <w:bottom w:val="single" w:sz="4" w:space="0" w:color="auto"/>
              <w:right w:val="nil"/>
            </w:tcBorders>
            <w:hideMark/>
          </w:tcPr>
          <w:p w14:paraId="338FFAD8" w14:textId="77777777" w:rsidR="00573C7A" w:rsidRPr="00E83B82" w:rsidRDefault="002B054B" w:rsidP="009A3FBD">
            <w:pPr>
              <w:keepNext/>
              <w:tabs>
                <w:tab w:val="left" w:pos="562"/>
              </w:tabs>
              <w:suppressAutoHyphens/>
              <w:rPr>
                <w:b/>
                <w:sz w:val="22"/>
                <w:szCs w:val="22"/>
              </w:rPr>
            </w:pPr>
            <w:r w:rsidRPr="00E83B82">
              <w:rPr>
                <w:b/>
                <w:sz w:val="22"/>
                <w:szCs w:val="22"/>
              </w:rPr>
              <w:t>Délai médian de survenue de la rechute (mois)</w:t>
            </w:r>
          </w:p>
        </w:tc>
        <w:tc>
          <w:tcPr>
            <w:tcW w:w="824" w:type="dxa"/>
            <w:tcBorders>
              <w:top w:val="single" w:sz="4" w:space="0" w:color="auto"/>
              <w:left w:val="nil"/>
              <w:bottom w:val="single" w:sz="4" w:space="0" w:color="auto"/>
              <w:right w:val="nil"/>
            </w:tcBorders>
            <w:hideMark/>
          </w:tcPr>
          <w:p w14:paraId="359703F1" w14:textId="77777777" w:rsidR="00573C7A" w:rsidRPr="00E83B82" w:rsidRDefault="002B054B" w:rsidP="009A3FBD">
            <w:pPr>
              <w:keepNext/>
              <w:tabs>
                <w:tab w:val="left" w:pos="562"/>
              </w:tabs>
              <w:suppressAutoHyphens/>
              <w:rPr>
                <w:b/>
                <w:sz w:val="22"/>
                <w:szCs w:val="22"/>
              </w:rPr>
            </w:pPr>
            <w:r w:rsidRPr="00E83B82">
              <w:rPr>
                <w:b/>
                <w:sz w:val="22"/>
                <w:szCs w:val="22"/>
              </w:rPr>
              <w:t>HR</w:t>
            </w:r>
            <w:r w:rsidRPr="00E83B82">
              <w:rPr>
                <w:b/>
                <w:sz w:val="22"/>
                <w:szCs w:val="22"/>
                <w:vertAlign w:val="superscript"/>
              </w:rPr>
              <w:t>a</w:t>
            </w:r>
          </w:p>
        </w:tc>
        <w:tc>
          <w:tcPr>
            <w:tcW w:w="1218" w:type="dxa"/>
            <w:tcBorders>
              <w:top w:val="single" w:sz="4" w:space="0" w:color="auto"/>
              <w:left w:val="nil"/>
              <w:bottom w:val="single" w:sz="4" w:space="0" w:color="auto"/>
              <w:right w:val="nil"/>
            </w:tcBorders>
            <w:hideMark/>
          </w:tcPr>
          <w:p w14:paraId="7D7EF55C" w14:textId="77777777" w:rsidR="00573C7A" w:rsidRPr="00E83B82" w:rsidRDefault="002B054B" w:rsidP="009A3FBD">
            <w:pPr>
              <w:keepNext/>
              <w:tabs>
                <w:tab w:val="left" w:pos="562"/>
              </w:tabs>
              <w:suppressAutoHyphens/>
              <w:rPr>
                <w:b/>
                <w:sz w:val="22"/>
                <w:szCs w:val="22"/>
              </w:rPr>
            </w:pPr>
            <w:r w:rsidRPr="00E83B82">
              <w:rPr>
                <w:b/>
                <w:sz w:val="22"/>
                <w:szCs w:val="22"/>
              </w:rPr>
              <w:t>IC à 95 % pour le HR</w:t>
            </w:r>
            <w:r w:rsidRPr="00E83B82">
              <w:rPr>
                <w:b/>
                <w:sz w:val="22"/>
                <w:szCs w:val="22"/>
                <w:vertAlign w:val="superscript"/>
              </w:rPr>
              <w:t>a</w:t>
            </w:r>
          </w:p>
        </w:tc>
        <w:tc>
          <w:tcPr>
            <w:tcW w:w="1071" w:type="dxa"/>
            <w:tcBorders>
              <w:top w:val="single" w:sz="4" w:space="0" w:color="auto"/>
              <w:left w:val="nil"/>
              <w:bottom w:val="single" w:sz="4" w:space="0" w:color="auto"/>
              <w:right w:val="nil"/>
            </w:tcBorders>
            <w:hideMark/>
          </w:tcPr>
          <w:p w14:paraId="0A97CF33" w14:textId="77777777" w:rsidR="00573C7A" w:rsidRPr="00E83B82" w:rsidRDefault="002B054B" w:rsidP="009A3FBD">
            <w:pPr>
              <w:keepNext/>
              <w:tabs>
                <w:tab w:val="left" w:pos="562"/>
              </w:tabs>
              <w:suppressAutoHyphens/>
              <w:rPr>
                <w:b/>
                <w:i/>
                <w:sz w:val="22"/>
                <w:szCs w:val="22"/>
              </w:rPr>
            </w:pPr>
            <w:r w:rsidRPr="00E83B82">
              <w:rPr>
                <w:b/>
                <w:sz w:val="22"/>
                <w:szCs w:val="22"/>
              </w:rPr>
              <w:t xml:space="preserve">Valeur de </w:t>
            </w:r>
            <w:r w:rsidRPr="00E83B82">
              <w:rPr>
                <w:b/>
                <w:i/>
                <w:sz w:val="22"/>
                <w:szCs w:val="22"/>
              </w:rPr>
              <w:t>p</w:t>
            </w:r>
            <w:r w:rsidRPr="00E83B82">
              <w:rPr>
                <w:b/>
                <w:sz w:val="22"/>
                <w:szCs w:val="22"/>
                <w:vertAlign w:val="superscript"/>
              </w:rPr>
              <w:t>b</w:t>
            </w:r>
          </w:p>
        </w:tc>
      </w:tr>
      <w:tr w:rsidR="00985F00" w14:paraId="11202C93" w14:textId="77777777" w:rsidTr="009A3FBD">
        <w:tc>
          <w:tcPr>
            <w:tcW w:w="7401" w:type="dxa"/>
            <w:gridSpan w:val="6"/>
            <w:tcBorders>
              <w:top w:val="single" w:sz="4" w:space="0" w:color="auto"/>
              <w:left w:val="nil"/>
              <w:bottom w:val="nil"/>
              <w:right w:val="nil"/>
            </w:tcBorders>
            <w:hideMark/>
          </w:tcPr>
          <w:p w14:paraId="4BC1FFD4" w14:textId="77777777" w:rsidR="00573C7A" w:rsidRPr="00E83B82" w:rsidRDefault="002B054B" w:rsidP="009A3FBD">
            <w:pPr>
              <w:keepNext/>
              <w:tabs>
                <w:tab w:val="left" w:pos="562"/>
              </w:tabs>
              <w:suppressAutoHyphens/>
              <w:rPr>
                <w:sz w:val="22"/>
                <w:szCs w:val="22"/>
              </w:rPr>
            </w:pPr>
            <w:r w:rsidRPr="00E83B82">
              <w:rPr>
                <w:b/>
                <w:sz w:val="22"/>
                <w:szCs w:val="22"/>
              </w:rPr>
              <w:t>Délai de survenue de la rechute à ou après la semaine 6 dans l</w:t>
            </w:r>
            <w:r w:rsidR="00526D7B" w:rsidRPr="00E83B82">
              <w:rPr>
                <w:b/>
                <w:sz w:val="22"/>
                <w:szCs w:val="22"/>
              </w:rPr>
              <w:t>’</w:t>
            </w:r>
            <w:r w:rsidRPr="00E83B82">
              <w:rPr>
                <w:b/>
                <w:sz w:val="22"/>
                <w:szCs w:val="22"/>
              </w:rPr>
              <w:t xml:space="preserve">étude UV I </w:t>
            </w:r>
          </w:p>
        </w:tc>
        <w:tc>
          <w:tcPr>
            <w:tcW w:w="1071" w:type="dxa"/>
            <w:tcBorders>
              <w:top w:val="single" w:sz="4" w:space="0" w:color="auto"/>
              <w:left w:val="nil"/>
              <w:bottom w:val="nil"/>
              <w:right w:val="nil"/>
            </w:tcBorders>
          </w:tcPr>
          <w:p w14:paraId="6C804D3E" w14:textId="77777777" w:rsidR="00573C7A" w:rsidRPr="00E83B82" w:rsidRDefault="00573C7A" w:rsidP="009A3FBD">
            <w:pPr>
              <w:keepNext/>
              <w:tabs>
                <w:tab w:val="left" w:pos="562"/>
              </w:tabs>
              <w:suppressAutoHyphens/>
              <w:rPr>
                <w:sz w:val="22"/>
                <w:szCs w:val="22"/>
              </w:rPr>
            </w:pPr>
          </w:p>
        </w:tc>
      </w:tr>
      <w:tr w:rsidR="00985F00" w14:paraId="39B9E8BC" w14:textId="77777777" w:rsidTr="009A3FBD">
        <w:tc>
          <w:tcPr>
            <w:tcW w:w="2886" w:type="dxa"/>
            <w:gridSpan w:val="2"/>
            <w:tcBorders>
              <w:top w:val="nil"/>
              <w:left w:val="nil"/>
              <w:bottom w:val="nil"/>
              <w:right w:val="nil"/>
            </w:tcBorders>
            <w:hideMark/>
          </w:tcPr>
          <w:p w14:paraId="1A5AD05B" w14:textId="77777777" w:rsidR="00573C7A" w:rsidRPr="00E83B82" w:rsidRDefault="002B054B" w:rsidP="009A3FBD">
            <w:pPr>
              <w:keepNext/>
              <w:tabs>
                <w:tab w:val="left" w:pos="562"/>
              </w:tabs>
              <w:suppressAutoHyphens/>
              <w:rPr>
                <w:sz w:val="22"/>
                <w:szCs w:val="22"/>
              </w:rPr>
            </w:pPr>
            <w:r w:rsidRPr="00E83B82">
              <w:rPr>
                <w:sz w:val="22"/>
                <w:szCs w:val="22"/>
              </w:rPr>
              <w:t>Analyse principale (ITT)</w:t>
            </w:r>
          </w:p>
        </w:tc>
        <w:tc>
          <w:tcPr>
            <w:tcW w:w="968" w:type="dxa"/>
            <w:tcBorders>
              <w:top w:val="nil"/>
              <w:left w:val="nil"/>
              <w:bottom w:val="nil"/>
              <w:right w:val="nil"/>
            </w:tcBorders>
          </w:tcPr>
          <w:p w14:paraId="28F7FB71" w14:textId="77777777" w:rsidR="00573C7A" w:rsidRPr="00E83B82" w:rsidRDefault="00573C7A" w:rsidP="009A3FBD">
            <w:pPr>
              <w:keepNext/>
              <w:tabs>
                <w:tab w:val="left" w:pos="562"/>
              </w:tabs>
              <w:suppressAutoHyphens/>
              <w:rPr>
                <w:sz w:val="22"/>
                <w:szCs w:val="22"/>
              </w:rPr>
            </w:pPr>
          </w:p>
        </w:tc>
        <w:tc>
          <w:tcPr>
            <w:tcW w:w="1505" w:type="dxa"/>
            <w:tcBorders>
              <w:top w:val="nil"/>
              <w:left w:val="nil"/>
              <w:bottom w:val="nil"/>
              <w:right w:val="nil"/>
            </w:tcBorders>
          </w:tcPr>
          <w:p w14:paraId="4C75E35C" w14:textId="77777777" w:rsidR="00573C7A" w:rsidRPr="00E83B82" w:rsidRDefault="00573C7A" w:rsidP="009A3FBD">
            <w:pPr>
              <w:keepNext/>
              <w:tabs>
                <w:tab w:val="left" w:pos="562"/>
              </w:tabs>
              <w:suppressAutoHyphens/>
              <w:rPr>
                <w:sz w:val="22"/>
                <w:szCs w:val="22"/>
              </w:rPr>
            </w:pPr>
          </w:p>
        </w:tc>
        <w:tc>
          <w:tcPr>
            <w:tcW w:w="824" w:type="dxa"/>
            <w:tcBorders>
              <w:top w:val="nil"/>
              <w:left w:val="nil"/>
              <w:bottom w:val="nil"/>
              <w:right w:val="nil"/>
            </w:tcBorders>
          </w:tcPr>
          <w:p w14:paraId="61A01AEF" w14:textId="77777777" w:rsidR="00573C7A" w:rsidRPr="00E83B82" w:rsidRDefault="00573C7A" w:rsidP="009A3FBD">
            <w:pPr>
              <w:keepNext/>
              <w:tabs>
                <w:tab w:val="left" w:pos="562"/>
              </w:tabs>
              <w:suppressAutoHyphens/>
              <w:rPr>
                <w:sz w:val="22"/>
                <w:szCs w:val="22"/>
              </w:rPr>
            </w:pPr>
          </w:p>
        </w:tc>
        <w:tc>
          <w:tcPr>
            <w:tcW w:w="1218" w:type="dxa"/>
            <w:tcBorders>
              <w:top w:val="nil"/>
              <w:left w:val="nil"/>
              <w:bottom w:val="nil"/>
              <w:right w:val="nil"/>
            </w:tcBorders>
          </w:tcPr>
          <w:p w14:paraId="56362CD9" w14:textId="77777777" w:rsidR="00573C7A" w:rsidRPr="00E83B82" w:rsidRDefault="00573C7A" w:rsidP="009A3FBD">
            <w:pPr>
              <w:keepNext/>
              <w:tabs>
                <w:tab w:val="left" w:pos="562"/>
              </w:tabs>
              <w:suppressAutoHyphens/>
              <w:rPr>
                <w:sz w:val="22"/>
                <w:szCs w:val="22"/>
              </w:rPr>
            </w:pPr>
          </w:p>
        </w:tc>
        <w:tc>
          <w:tcPr>
            <w:tcW w:w="1071" w:type="dxa"/>
            <w:tcBorders>
              <w:top w:val="nil"/>
              <w:left w:val="nil"/>
              <w:bottom w:val="nil"/>
              <w:right w:val="nil"/>
            </w:tcBorders>
          </w:tcPr>
          <w:p w14:paraId="77635B7E" w14:textId="77777777" w:rsidR="00573C7A" w:rsidRPr="00E83B82" w:rsidRDefault="00573C7A" w:rsidP="009A3FBD">
            <w:pPr>
              <w:keepNext/>
              <w:tabs>
                <w:tab w:val="left" w:pos="562"/>
              </w:tabs>
              <w:suppressAutoHyphens/>
              <w:rPr>
                <w:sz w:val="22"/>
                <w:szCs w:val="22"/>
              </w:rPr>
            </w:pPr>
          </w:p>
        </w:tc>
      </w:tr>
      <w:tr w:rsidR="00985F00" w14:paraId="7F5D30CF" w14:textId="77777777" w:rsidTr="009A3FBD">
        <w:tc>
          <w:tcPr>
            <w:tcW w:w="2196" w:type="dxa"/>
            <w:tcBorders>
              <w:top w:val="nil"/>
              <w:left w:val="nil"/>
              <w:bottom w:val="nil"/>
              <w:right w:val="nil"/>
            </w:tcBorders>
            <w:hideMark/>
          </w:tcPr>
          <w:p w14:paraId="2C2246CB" w14:textId="77777777" w:rsidR="00573C7A" w:rsidRPr="00E83B82" w:rsidRDefault="002B054B" w:rsidP="009A3FBD">
            <w:pPr>
              <w:keepNext/>
              <w:tabs>
                <w:tab w:val="left" w:pos="562"/>
              </w:tabs>
              <w:suppressAutoHyphens/>
              <w:rPr>
                <w:sz w:val="22"/>
                <w:szCs w:val="22"/>
              </w:rPr>
            </w:pPr>
            <w:r w:rsidRPr="00E83B82">
              <w:rPr>
                <w:sz w:val="22"/>
                <w:szCs w:val="22"/>
              </w:rPr>
              <w:tab/>
              <w:t>Placebo</w:t>
            </w:r>
          </w:p>
        </w:tc>
        <w:tc>
          <w:tcPr>
            <w:tcW w:w="690" w:type="dxa"/>
            <w:tcBorders>
              <w:top w:val="nil"/>
              <w:left w:val="nil"/>
              <w:bottom w:val="nil"/>
              <w:right w:val="nil"/>
            </w:tcBorders>
            <w:hideMark/>
          </w:tcPr>
          <w:p w14:paraId="3A02B310" w14:textId="77777777" w:rsidR="00573C7A" w:rsidRPr="00E83B82" w:rsidRDefault="002B054B" w:rsidP="009A3FBD">
            <w:pPr>
              <w:keepNext/>
              <w:tabs>
                <w:tab w:val="left" w:pos="562"/>
              </w:tabs>
              <w:suppressAutoHyphens/>
              <w:rPr>
                <w:sz w:val="22"/>
                <w:szCs w:val="22"/>
              </w:rPr>
            </w:pPr>
            <w:r w:rsidRPr="00E83B82">
              <w:rPr>
                <w:sz w:val="22"/>
                <w:szCs w:val="22"/>
              </w:rPr>
              <w:t>107</w:t>
            </w:r>
          </w:p>
        </w:tc>
        <w:tc>
          <w:tcPr>
            <w:tcW w:w="968" w:type="dxa"/>
            <w:tcBorders>
              <w:top w:val="nil"/>
              <w:left w:val="nil"/>
              <w:bottom w:val="nil"/>
              <w:right w:val="nil"/>
            </w:tcBorders>
            <w:hideMark/>
          </w:tcPr>
          <w:p w14:paraId="149C3413" w14:textId="77777777" w:rsidR="00573C7A" w:rsidRPr="00E83B82" w:rsidRDefault="002B054B" w:rsidP="009A3FBD">
            <w:pPr>
              <w:keepNext/>
              <w:tabs>
                <w:tab w:val="left" w:pos="562"/>
              </w:tabs>
              <w:suppressAutoHyphens/>
              <w:rPr>
                <w:sz w:val="22"/>
                <w:szCs w:val="22"/>
              </w:rPr>
            </w:pPr>
            <w:r w:rsidRPr="00E83B82">
              <w:rPr>
                <w:sz w:val="22"/>
                <w:szCs w:val="22"/>
              </w:rPr>
              <w:t>84 (78,5)</w:t>
            </w:r>
          </w:p>
        </w:tc>
        <w:tc>
          <w:tcPr>
            <w:tcW w:w="1505" w:type="dxa"/>
            <w:tcBorders>
              <w:top w:val="nil"/>
              <w:left w:val="nil"/>
              <w:bottom w:val="nil"/>
              <w:right w:val="nil"/>
            </w:tcBorders>
            <w:hideMark/>
          </w:tcPr>
          <w:p w14:paraId="4786666A" w14:textId="77777777" w:rsidR="00573C7A" w:rsidRPr="00E83B82" w:rsidRDefault="002B054B" w:rsidP="009A3FBD">
            <w:pPr>
              <w:keepNext/>
              <w:tabs>
                <w:tab w:val="left" w:pos="562"/>
              </w:tabs>
              <w:suppressAutoHyphens/>
              <w:rPr>
                <w:sz w:val="22"/>
                <w:szCs w:val="22"/>
              </w:rPr>
            </w:pPr>
            <w:r w:rsidRPr="00E83B82">
              <w:rPr>
                <w:sz w:val="22"/>
                <w:szCs w:val="22"/>
              </w:rPr>
              <w:t>3,0</w:t>
            </w:r>
          </w:p>
        </w:tc>
        <w:tc>
          <w:tcPr>
            <w:tcW w:w="824" w:type="dxa"/>
            <w:tcBorders>
              <w:top w:val="nil"/>
              <w:left w:val="nil"/>
              <w:bottom w:val="nil"/>
              <w:right w:val="nil"/>
            </w:tcBorders>
            <w:hideMark/>
          </w:tcPr>
          <w:p w14:paraId="0A13BC1D" w14:textId="77777777" w:rsidR="00573C7A" w:rsidRPr="00E83B82" w:rsidRDefault="002B054B" w:rsidP="009A3FBD">
            <w:pPr>
              <w:keepNext/>
              <w:tabs>
                <w:tab w:val="left" w:pos="562"/>
              </w:tabs>
              <w:suppressAutoHyphens/>
              <w:rPr>
                <w:sz w:val="22"/>
                <w:szCs w:val="22"/>
              </w:rPr>
            </w:pPr>
            <w:r w:rsidRPr="00E83B82">
              <w:rPr>
                <w:sz w:val="22"/>
                <w:szCs w:val="22"/>
              </w:rPr>
              <w:t>--</w:t>
            </w:r>
          </w:p>
        </w:tc>
        <w:tc>
          <w:tcPr>
            <w:tcW w:w="1218" w:type="dxa"/>
            <w:tcBorders>
              <w:top w:val="nil"/>
              <w:left w:val="nil"/>
              <w:bottom w:val="nil"/>
              <w:right w:val="nil"/>
            </w:tcBorders>
            <w:hideMark/>
          </w:tcPr>
          <w:p w14:paraId="32246294" w14:textId="77777777" w:rsidR="00573C7A" w:rsidRPr="00E83B82" w:rsidRDefault="002B054B" w:rsidP="009A3FBD">
            <w:pPr>
              <w:keepNext/>
              <w:tabs>
                <w:tab w:val="left" w:pos="562"/>
              </w:tabs>
              <w:suppressAutoHyphens/>
              <w:rPr>
                <w:sz w:val="22"/>
                <w:szCs w:val="22"/>
              </w:rPr>
            </w:pPr>
            <w:r w:rsidRPr="00E83B82">
              <w:rPr>
                <w:sz w:val="22"/>
                <w:szCs w:val="22"/>
              </w:rPr>
              <w:t>--</w:t>
            </w:r>
          </w:p>
        </w:tc>
        <w:tc>
          <w:tcPr>
            <w:tcW w:w="1071" w:type="dxa"/>
            <w:tcBorders>
              <w:top w:val="nil"/>
              <w:left w:val="nil"/>
              <w:bottom w:val="nil"/>
              <w:right w:val="nil"/>
            </w:tcBorders>
            <w:hideMark/>
          </w:tcPr>
          <w:p w14:paraId="38E68A87" w14:textId="77777777" w:rsidR="00573C7A" w:rsidRPr="00E83B82" w:rsidRDefault="002B054B" w:rsidP="009A3FBD">
            <w:pPr>
              <w:keepNext/>
              <w:tabs>
                <w:tab w:val="left" w:pos="562"/>
              </w:tabs>
              <w:suppressAutoHyphens/>
              <w:rPr>
                <w:sz w:val="22"/>
                <w:szCs w:val="22"/>
              </w:rPr>
            </w:pPr>
            <w:r w:rsidRPr="00E83B82">
              <w:rPr>
                <w:sz w:val="22"/>
                <w:szCs w:val="22"/>
              </w:rPr>
              <w:t>--</w:t>
            </w:r>
          </w:p>
        </w:tc>
      </w:tr>
      <w:tr w:rsidR="00985F00" w14:paraId="57CDBD2E" w14:textId="77777777" w:rsidTr="009A3FBD">
        <w:tc>
          <w:tcPr>
            <w:tcW w:w="2196" w:type="dxa"/>
            <w:tcBorders>
              <w:top w:val="nil"/>
              <w:left w:val="nil"/>
              <w:bottom w:val="single" w:sz="4" w:space="0" w:color="auto"/>
              <w:right w:val="nil"/>
            </w:tcBorders>
            <w:hideMark/>
          </w:tcPr>
          <w:p w14:paraId="35267840" w14:textId="77777777" w:rsidR="00573C7A" w:rsidRPr="00E83B82" w:rsidRDefault="002B054B" w:rsidP="009A3FBD">
            <w:pPr>
              <w:keepNext/>
              <w:tabs>
                <w:tab w:val="left" w:pos="562"/>
              </w:tabs>
              <w:suppressAutoHyphens/>
              <w:rPr>
                <w:sz w:val="22"/>
                <w:szCs w:val="22"/>
              </w:rPr>
            </w:pPr>
            <w:r w:rsidRPr="00E83B82">
              <w:rPr>
                <w:sz w:val="22"/>
                <w:szCs w:val="22"/>
              </w:rPr>
              <w:tab/>
              <w:t>Adalimumab</w:t>
            </w:r>
          </w:p>
        </w:tc>
        <w:tc>
          <w:tcPr>
            <w:tcW w:w="690" w:type="dxa"/>
            <w:tcBorders>
              <w:top w:val="nil"/>
              <w:left w:val="nil"/>
              <w:bottom w:val="single" w:sz="4" w:space="0" w:color="auto"/>
              <w:right w:val="nil"/>
            </w:tcBorders>
            <w:hideMark/>
          </w:tcPr>
          <w:p w14:paraId="1FDFFD41" w14:textId="77777777" w:rsidR="00573C7A" w:rsidRPr="00E83B82" w:rsidRDefault="002B054B" w:rsidP="009A3FBD">
            <w:pPr>
              <w:keepNext/>
              <w:tabs>
                <w:tab w:val="left" w:pos="562"/>
              </w:tabs>
              <w:suppressAutoHyphens/>
              <w:rPr>
                <w:sz w:val="22"/>
                <w:szCs w:val="22"/>
              </w:rPr>
            </w:pPr>
            <w:r w:rsidRPr="00E83B82">
              <w:rPr>
                <w:sz w:val="22"/>
                <w:szCs w:val="22"/>
              </w:rPr>
              <w:t>110</w:t>
            </w:r>
          </w:p>
        </w:tc>
        <w:tc>
          <w:tcPr>
            <w:tcW w:w="968" w:type="dxa"/>
            <w:tcBorders>
              <w:top w:val="nil"/>
              <w:left w:val="nil"/>
              <w:bottom w:val="single" w:sz="4" w:space="0" w:color="auto"/>
              <w:right w:val="nil"/>
            </w:tcBorders>
            <w:hideMark/>
          </w:tcPr>
          <w:p w14:paraId="6F035D75" w14:textId="77777777" w:rsidR="00573C7A" w:rsidRPr="00E83B82" w:rsidRDefault="002B054B" w:rsidP="009A3FBD">
            <w:pPr>
              <w:keepNext/>
              <w:tabs>
                <w:tab w:val="left" w:pos="562"/>
              </w:tabs>
              <w:suppressAutoHyphens/>
              <w:rPr>
                <w:sz w:val="22"/>
                <w:szCs w:val="22"/>
              </w:rPr>
            </w:pPr>
            <w:r w:rsidRPr="00E83B82">
              <w:rPr>
                <w:sz w:val="22"/>
                <w:szCs w:val="22"/>
              </w:rPr>
              <w:t>60 (54,5)</w:t>
            </w:r>
          </w:p>
        </w:tc>
        <w:tc>
          <w:tcPr>
            <w:tcW w:w="1505" w:type="dxa"/>
            <w:tcBorders>
              <w:top w:val="nil"/>
              <w:left w:val="nil"/>
              <w:bottom w:val="single" w:sz="4" w:space="0" w:color="auto"/>
              <w:right w:val="nil"/>
            </w:tcBorders>
            <w:hideMark/>
          </w:tcPr>
          <w:p w14:paraId="6F255035" w14:textId="77777777" w:rsidR="00573C7A" w:rsidRPr="00E83B82" w:rsidRDefault="002B054B" w:rsidP="009A3FBD">
            <w:pPr>
              <w:keepNext/>
              <w:tabs>
                <w:tab w:val="left" w:pos="562"/>
              </w:tabs>
              <w:suppressAutoHyphens/>
              <w:rPr>
                <w:sz w:val="22"/>
                <w:szCs w:val="22"/>
              </w:rPr>
            </w:pPr>
            <w:r w:rsidRPr="00E83B82">
              <w:rPr>
                <w:sz w:val="22"/>
                <w:szCs w:val="22"/>
              </w:rPr>
              <w:t>5,6</w:t>
            </w:r>
          </w:p>
        </w:tc>
        <w:tc>
          <w:tcPr>
            <w:tcW w:w="824" w:type="dxa"/>
            <w:tcBorders>
              <w:top w:val="nil"/>
              <w:left w:val="nil"/>
              <w:bottom w:val="single" w:sz="4" w:space="0" w:color="auto"/>
              <w:right w:val="nil"/>
            </w:tcBorders>
            <w:hideMark/>
          </w:tcPr>
          <w:p w14:paraId="0582E117" w14:textId="77777777" w:rsidR="00573C7A" w:rsidRPr="00E83B82" w:rsidRDefault="002B054B" w:rsidP="009A3FBD">
            <w:pPr>
              <w:keepNext/>
              <w:tabs>
                <w:tab w:val="left" w:pos="562"/>
              </w:tabs>
              <w:suppressAutoHyphens/>
              <w:rPr>
                <w:sz w:val="22"/>
                <w:szCs w:val="22"/>
              </w:rPr>
            </w:pPr>
            <w:r w:rsidRPr="00E83B82">
              <w:rPr>
                <w:sz w:val="22"/>
                <w:szCs w:val="22"/>
              </w:rPr>
              <w:t>0,50</w:t>
            </w:r>
          </w:p>
        </w:tc>
        <w:tc>
          <w:tcPr>
            <w:tcW w:w="1218" w:type="dxa"/>
            <w:tcBorders>
              <w:top w:val="nil"/>
              <w:left w:val="nil"/>
              <w:bottom w:val="single" w:sz="4" w:space="0" w:color="auto"/>
              <w:right w:val="nil"/>
            </w:tcBorders>
            <w:hideMark/>
          </w:tcPr>
          <w:p w14:paraId="0901EF20" w14:textId="77777777" w:rsidR="00573C7A" w:rsidRPr="00E83B82" w:rsidRDefault="002B054B" w:rsidP="009A3FBD">
            <w:pPr>
              <w:keepNext/>
              <w:tabs>
                <w:tab w:val="left" w:pos="562"/>
              </w:tabs>
              <w:suppressAutoHyphens/>
              <w:rPr>
                <w:sz w:val="22"/>
                <w:szCs w:val="22"/>
              </w:rPr>
            </w:pPr>
            <w:r w:rsidRPr="00E83B82">
              <w:rPr>
                <w:sz w:val="22"/>
                <w:szCs w:val="22"/>
              </w:rPr>
              <w:t>0,36 ; 0,70</w:t>
            </w:r>
          </w:p>
        </w:tc>
        <w:tc>
          <w:tcPr>
            <w:tcW w:w="1071" w:type="dxa"/>
            <w:tcBorders>
              <w:top w:val="nil"/>
              <w:left w:val="nil"/>
              <w:bottom w:val="single" w:sz="4" w:space="0" w:color="auto"/>
              <w:right w:val="nil"/>
            </w:tcBorders>
            <w:hideMark/>
          </w:tcPr>
          <w:p w14:paraId="2A3F41D8" w14:textId="77777777" w:rsidR="00573C7A" w:rsidRPr="00E83B82" w:rsidRDefault="002B054B" w:rsidP="009A3FBD">
            <w:pPr>
              <w:keepNext/>
              <w:tabs>
                <w:tab w:val="left" w:pos="562"/>
              </w:tabs>
              <w:suppressAutoHyphens/>
              <w:rPr>
                <w:sz w:val="22"/>
                <w:szCs w:val="22"/>
              </w:rPr>
            </w:pPr>
            <w:r w:rsidRPr="00E83B82">
              <w:rPr>
                <w:sz w:val="22"/>
                <w:szCs w:val="22"/>
              </w:rPr>
              <w:t>&lt; 0,001</w:t>
            </w:r>
          </w:p>
        </w:tc>
      </w:tr>
      <w:tr w:rsidR="00985F00" w14:paraId="39F83CDA" w14:textId="77777777" w:rsidTr="009A3FBD">
        <w:tc>
          <w:tcPr>
            <w:tcW w:w="7401" w:type="dxa"/>
            <w:gridSpan w:val="6"/>
            <w:tcBorders>
              <w:top w:val="single" w:sz="4" w:space="0" w:color="auto"/>
              <w:left w:val="nil"/>
              <w:bottom w:val="nil"/>
              <w:right w:val="nil"/>
            </w:tcBorders>
            <w:hideMark/>
          </w:tcPr>
          <w:p w14:paraId="0ADF7304" w14:textId="77777777" w:rsidR="00573C7A" w:rsidRPr="00E83B82" w:rsidRDefault="002B054B" w:rsidP="009A3FBD">
            <w:pPr>
              <w:keepNext/>
              <w:tabs>
                <w:tab w:val="left" w:pos="562"/>
              </w:tabs>
              <w:suppressAutoHyphens/>
              <w:rPr>
                <w:b/>
                <w:sz w:val="22"/>
                <w:szCs w:val="22"/>
              </w:rPr>
            </w:pPr>
            <w:r w:rsidRPr="00E83B82">
              <w:rPr>
                <w:b/>
                <w:sz w:val="22"/>
                <w:szCs w:val="22"/>
              </w:rPr>
              <w:t>Délai de survenue de la rechute à ou après la semaine 2 dans l</w:t>
            </w:r>
            <w:r w:rsidR="00526D7B" w:rsidRPr="00E83B82">
              <w:rPr>
                <w:b/>
                <w:sz w:val="22"/>
                <w:szCs w:val="22"/>
              </w:rPr>
              <w:t>’</w:t>
            </w:r>
            <w:r w:rsidRPr="00E83B82">
              <w:rPr>
                <w:b/>
                <w:sz w:val="22"/>
                <w:szCs w:val="22"/>
              </w:rPr>
              <w:t>étude UV II</w:t>
            </w:r>
          </w:p>
        </w:tc>
        <w:tc>
          <w:tcPr>
            <w:tcW w:w="1071" w:type="dxa"/>
            <w:tcBorders>
              <w:top w:val="single" w:sz="4" w:space="0" w:color="auto"/>
              <w:left w:val="nil"/>
              <w:bottom w:val="nil"/>
              <w:right w:val="nil"/>
            </w:tcBorders>
          </w:tcPr>
          <w:p w14:paraId="394C2A1C" w14:textId="77777777" w:rsidR="00573C7A" w:rsidRPr="00E83B82" w:rsidRDefault="00573C7A" w:rsidP="009A3FBD">
            <w:pPr>
              <w:keepNext/>
              <w:tabs>
                <w:tab w:val="left" w:pos="562"/>
              </w:tabs>
              <w:suppressAutoHyphens/>
              <w:rPr>
                <w:sz w:val="22"/>
                <w:szCs w:val="22"/>
              </w:rPr>
            </w:pPr>
          </w:p>
        </w:tc>
      </w:tr>
      <w:tr w:rsidR="00985F00" w14:paraId="75A94945" w14:textId="77777777" w:rsidTr="009A3FBD">
        <w:tc>
          <w:tcPr>
            <w:tcW w:w="2886" w:type="dxa"/>
            <w:gridSpan w:val="2"/>
            <w:tcBorders>
              <w:top w:val="nil"/>
              <w:left w:val="nil"/>
              <w:bottom w:val="nil"/>
              <w:right w:val="nil"/>
            </w:tcBorders>
            <w:hideMark/>
          </w:tcPr>
          <w:p w14:paraId="03435862" w14:textId="77777777" w:rsidR="00573C7A" w:rsidRPr="00E83B82" w:rsidRDefault="002B054B" w:rsidP="009A3FBD">
            <w:pPr>
              <w:keepNext/>
              <w:tabs>
                <w:tab w:val="left" w:pos="562"/>
              </w:tabs>
              <w:suppressAutoHyphens/>
              <w:rPr>
                <w:sz w:val="22"/>
                <w:szCs w:val="22"/>
              </w:rPr>
            </w:pPr>
            <w:r w:rsidRPr="00E83B82">
              <w:rPr>
                <w:sz w:val="22"/>
                <w:szCs w:val="22"/>
              </w:rPr>
              <w:t>Analyse principale (ITT)</w:t>
            </w:r>
          </w:p>
        </w:tc>
        <w:tc>
          <w:tcPr>
            <w:tcW w:w="968" w:type="dxa"/>
            <w:tcBorders>
              <w:top w:val="nil"/>
              <w:left w:val="nil"/>
              <w:bottom w:val="nil"/>
              <w:right w:val="nil"/>
            </w:tcBorders>
          </w:tcPr>
          <w:p w14:paraId="49A24B44" w14:textId="77777777" w:rsidR="00573C7A" w:rsidRPr="00E83B82" w:rsidRDefault="00573C7A" w:rsidP="009A3FBD">
            <w:pPr>
              <w:keepNext/>
              <w:tabs>
                <w:tab w:val="left" w:pos="562"/>
              </w:tabs>
              <w:suppressAutoHyphens/>
              <w:rPr>
                <w:sz w:val="22"/>
                <w:szCs w:val="22"/>
              </w:rPr>
            </w:pPr>
          </w:p>
        </w:tc>
        <w:tc>
          <w:tcPr>
            <w:tcW w:w="1505" w:type="dxa"/>
            <w:tcBorders>
              <w:top w:val="nil"/>
              <w:left w:val="nil"/>
              <w:bottom w:val="nil"/>
              <w:right w:val="nil"/>
            </w:tcBorders>
          </w:tcPr>
          <w:p w14:paraId="722E5B3A" w14:textId="77777777" w:rsidR="00573C7A" w:rsidRPr="00E83B82" w:rsidRDefault="00573C7A" w:rsidP="009A3FBD">
            <w:pPr>
              <w:keepNext/>
              <w:tabs>
                <w:tab w:val="left" w:pos="562"/>
              </w:tabs>
              <w:suppressAutoHyphens/>
              <w:rPr>
                <w:sz w:val="22"/>
                <w:szCs w:val="22"/>
              </w:rPr>
            </w:pPr>
          </w:p>
        </w:tc>
        <w:tc>
          <w:tcPr>
            <w:tcW w:w="824" w:type="dxa"/>
            <w:tcBorders>
              <w:top w:val="nil"/>
              <w:left w:val="nil"/>
              <w:bottom w:val="nil"/>
              <w:right w:val="nil"/>
            </w:tcBorders>
          </w:tcPr>
          <w:p w14:paraId="776EA3A6" w14:textId="77777777" w:rsidR="00573C7A" w:rsidRPr="00E83B82" w:rsidRDefault="00573C7A" w:rsidP="009A3FBD">
            <w:pPr>
              <w:keepNext/>
              <w:tabs>
                <w:tab w:val="left" w:pos="562"/>
              </w:tabs>
              <w:suppressAutoHyphens/>
              <w:rPr>
                <w:sz w:val="22"/>
                <w:szCs w:val="22"/>
              </w:rPr>
            </w:pPr>
          </w:p>
        </w:tc>
        <w:tc>
          <w:tcPr>
            <w:tcW w:w="1218" w:type="dxa"/>
            <w:tcBorders>
              <w:top w:val="nil"/>
              <w:left w:val="nil"/>
              <w:bottom w:val="nil"/>
              <w:right w:val="nil"/>
            </w:tcBorders>
          </w:tcPr>
          <w:p w14:paraId="6A890094" w14:textId="77777777" w:rsidR="00573C7A" w:rsidRPr="00E83B82" w:rsidRDefault="00573C7A" w:rsidP="009A3FBD">
            <w:pPr>
              <w:keepNext/>
              <w:tabs>
                <w:tab w:val="left" w:pos="562"/>
              </w:tabs>
              <w:suppressAutoHyphens/>
              <w:rPr>
                <w:sz w:val="22"/>
                <w:szCs w:val="22"/>
              </w:rPr>
            </w:pPr>
          </w:p>
        </w:tc>
        <w:tc>
          <w:tcPr>
            <w:tcW w:w="1071" w:type="dxa"/>
            <w:tcBorders>
              <w:top w:val="nil"/>
              <w:left w:val="nil"/>
              <w:bottom w:val="nil"/>
              <w:right w:val="nil"/>
            </w:tcBorders>
          </w:tcPr>
          <w:p w14:paraId="24E80F8D" w14:textId="77777777" w:rsidR="00573C7A" w:rsidRPr="00E83B82" w:rsidRDefault="00573C7A" w:rsidP="009A3FBD">
            <w:pPr>
              <w:keepNext/>
              <w:tabs>
                <w:tab w:val="left" w:pos="562"/>
              </w:tabs>
              <w:suppressAutoHyphens/>
              <w:rPr>
                <w:sz w:val="22"/>
                <w:szCs w:val="22"/>
              </w:rPr>
            </w:pPr>
          </w:p>
        </w:tc>
      </w:tr>
      <w:tr w:rsidR="00985F00" w14:paraId="1F54C0D1" w14:textId="77777777" w:rsidTr="009A3FBD">
        <w:tc>
          <w:tcPr>
            <w:tcW w:w="2196" w:type="dxa"/>
            <w:tcBorders>
              <w:top w:val="nil"/>
              <w:left w:val="nil"/>
              <w:bottom w:val="nil"/>
              <w:right w:val="nil"/>
            </w:tcBorders>
            <w:hideMark/>
          </w:tcPr>
          <w:p w14:paraId="7A6CCCFB" w14:textId="77777777" w:rsidR="00573C7A" w:rsidRPr="00E83B82" w:rsidRDefault="002B054B" w:rsidP="009A3FBD">
            <w:pPr>
              <w:keepNext/>
              <w:tabs>
                <w:tab w:val="left" w:pos="562"/>
              </w:tabs>
              <w:suppressAutoHyphens/>
              <w:rPr>
                <w:sz w:val="22"/>
                <w:szCs w:val="22"/>
              </w:rPr>
            </w:pPr>
            <w:r w:rsidRPr="00E83B82">
              <w:rPr>
                <w:sz w:val="22"/>
                <w:szCs w:val="22"/>
              </w:rPr>
              <w:tab/>
              <w:t>Placebo</w:t>
            </w:r>
          </w:p>
        </w:tc>
        <w:tc>
          <w:tcPr>
            <w:tcW w:w="690" w:type="dxa"/>
            <w:tcBorders>
              <w:top w:val="nil"/>
              <w:left w:val="nil"/>
              <w:bottom w:val="nil"/>
              <w:right w:val="nil"/>
            </w:tcBorders>
            <w:hideMark/>
          </w:tcPr>
          <w:p w14:paraId="3B00AF32" w14:textId="77777777" w:rsidR="00573C7A" w:rsidRPr="00E83B82" w:rsidRDefault="002B054B" w:rsidP="009A3FBD">
            <w:pPr>
              <w:keepNext/>
              <w:tabs>
                <w:tab w:val="left" w:pos="562"/>
              </w:tabs>
              <w:suppressAutoHyphens/>
              <w:rPr>
                <w:sz w:val="22"/>
                <w:szCs w:val="22"/>
              </w:rPr>
            </w:pPr>
            <w:r w:rsidRPr="00E83B82">
              <w:rPr>
                <w:sz w:val="22"/>
                <w:szCs w:val="22"/>
              </w:rPr>
              <w:t>111</w:t>
            </w:r>
          </w:p>
        </w:tc>
        <w:tc>
          <w:tcPr>
            <w:tcW w:w="968" w:type="dxa"/>
            <w:tcBorders>
              <w:top w:val="nil"/>
              <w:left w:val="nil"/>
              <w:bottom w:val="nil"/>
              <w:right w:val="nil"/>
            </w:tcBorders>
            <w:hideMark/>
          </w:tcPr>
          <w:p w14:paraId="244DEE4D" w14:textId="77777777" w:rsidR="00573C7A" w:rsidRPr="00E83B82" w:rsidRDefault="002B054B" w:rsidP="009A3FBD">
            <w:pPr>
              <w:keepNext/>
              <w:tabs>
                <w:tab w:val="left" w:pos="562"/>
              </w:tabs>
              <w:suppressAutoHyphens/>
              <w:rPr>
                <w:sz w:val="22"/>
                <w:szCs w:val="22"/>
              </w:rPr>
            </w:pPr>
            <w:r w:rsidRPr="00E83B82">
              <w:rPr>
                <w:sz w:val="22"/>
                <w:szCs w:val="22"/>
              </w:rPr>
              <w:t>61 (55,0)</w:t>
            </w:r>
          </w:p>
        </w:tc>
        <w:tc>
          <w:tcPr>
            <w:tcW w:w="1505" w:type="dxa"/>
            <w:tcBorders>
              <w:top w:val="nil"/>
              <w:left w:val="nil"/>
              <w:bottom w:val="nil"/>
              <w:right w:val="nil"/>
            </w:tcBorders>
            <w:hideMark/>
          </w:tcPr>
          <w:p w14:paraId="5CBBD158" w14:textId="77777777" w:rsidR="00573C7A" w:rsidRPr="00E83B82" w:rsidRDefault="002B054B" w:rsidP="009A3FBD">
            <w:pPr>
              <w:keepNext/>
              <w:tabs>
                <w:tab w:val="left" w:pos="562"/>
              </w:tabs>
              <w:suppressAutoHyphens/>
              <w:rPr>
                <w:sz w:val="22"/>
                <w:szCs w:val="22"/>
              </w:rPr>
            </w:pPr>
            <w:r w:rsidRPr="00E83B82">
              <w:rPr>
                <w:sz w:val="22"/>
                <w:szCs w:val="22"/>
              </w:rPr>
              <w:t>8,3</w:t>
            </w:r>
          </w:p>
        </w:tc>
        <w:tc>
          <w:tcPr>
            <w:tcW w:w="824" w:type="dxa"/>
            <w:tcBorders>
              <w:top w:val="nil"/>
              <w:left w:val="nil"/>
              <w:bottom w:val="nil"/>
              <w:right w:val="nil"/>
            </w:tcBorders>
            <w:hideMark/>
          </w:tcPr>
          <w:p w14:paraId="2C5B00DA" w14:textId="77777777" w:rsidR="00573C7A" w:rsidRPr="00E83B82" w:rsidRDefault="002B054B" w:rsidP="009A3FBD">
            <w:pPr>
              <w:keepNext/>
              <w:tabs>
                <w:tab w:val="left" w:pos="562"/>
              </w:tabs>
              <w:suppressAutoHyphens/>
              <w:rPr>
                <w:sz w:val="22"/>
                <w:szCs w:val="22"/>
              </w:rPr>
            </w:pPr>
            <w:r w:rsidRPr="00E83B82">
              <w:rPr>
                <w:sz w:val="22"/>
                <w:szCs w:val="22"/>
              </w:rPr>
              <w:t>--</w:t>
            </w:r>
          </w:p>
        </w:tc>
        <w:tc>
          <w:tcPr>
            <w:tcW w:w="1218" w:type="dxa"/>
            <w:tcBorders>
              <w:top w:val="nil"/>
              <w:left w:val="nil"/>
              <w:bottom w:val="nil"/>
              <w:right w:val="nil"/>
            </w:tcBorders>
            <w:hideMark/>
          </w:tcPr>
          <w:p w14:paraId="3A3C638B" w14:textId="77777777" w:rsidR="00573C7A" w:rsidRPr="00E83B82" w:rsidRDefault="002B054B" w:rsidP="009A3FBD">
            <w:pPr>
              <w:keepNext/>
              <w:tabs>
                <w:tab w:val="left" w:pos="562"/>
              </w:tabs>
              <w:suppressAutoHyphens/>
              <w:rPr>
                <w:sz w:val="22"/>
                <w:szCs w:val="22"/>
              </w:rPr>
            </w:pPr>
            <w:r w:rsidRPr="00E83B82">
              <w:rPr>
                <w:sz w:val="22"/>
                <w:szCs w:val="22"/>
              </w:rPr>
              <w:t>--</w:t>
            </w:r>
          </w:p>
        </w:tc>
        <w:tc>
          <w:tcPr>
            <w:tcW w:w="1071" w:type="dxa"/>
            <w:tcBorders>
              <w:top w:val="nil"/>
              <w:left w:val="nil"/>
              <w:bottom w:val="nil"/>
              <w:right w:val="nil"/>
            </w:tcBorders>
            <w:hideMark/>
          </w:tcPr>
          <w:p w14:paraId="39C395C0" w14:textId="77777777" w:rsidR="00573C7A" w:rsidRPr="00E83B82" w:rsidRDefault="002B054B" w:rsidP="009A3FBD">
            <w:pPr>
              <w:keepNext/>
              <w:tabs>
                <w:tab w:val="left" w:pos="562"/>
              </w:tabs>
              <w:suppressAutoHyphens/>
              <w:rPr>
                <w:sz w:val="22"/>
                <w:szCs w:val="22"/>
              </w:rPr>
            </w:pPr>
            <w:r w:rsidRPr="00E83B82">
              <w:rPr>
                <w:sz w:val="22"/>
                <w:szCs w:val="22"/>
              </w:rPr>
              <w:t>--</w:t>
            </w:r>
          </w:p>
        </w:tc>
      </w:tr>
      <w:tr w:rsidR="00985F00" w14:paraId="320DD427" w14:textId="77777777" w:rsidTr="009A3FBD">
        <w:tc>
          <w:tcPr>
            <w:tcW w:w="2196" w:type="dxa"/>
            <w:tcBorders>
              <w:top w:val="nil"/>
              <w:left w:val="nil"/>
              <w:bottom w:val="single" w:sz="4" w:space="0" w:color="auto"/>
              <w:right w:val="nil"/>
            </w:tcBorders>
            <w:hideMark/>
          </w:tcPr>
          <w:p w14:paraId="1175D224" w14:textId="77777777" w:rsidR="00573C7A" w:rsidRPr="00E83B82" w:rsidRDefault="002B054B" w:rsidP="009A3FBD">
            <w:pPr>
              <w:keepNext/>
              <w:tabs>
                <w:tab w:val="left" w:pos="562"/>
              </w:tabs>
              <w:suppressAutoHyphens/>
              <w:rPr>
                <w:sz w:val="22"/>
                <w:szCs w:val="22"/>
              </w:rPr>
            </w:pPr>
            <w:r w:rsidRPr="00E83B82">
              <w:rPr>
                <w:sz w:val="22"/>
                <w:szCs w:val="22"/>
              </w:rPr>
              <w:tab/>
              <w:t>Adalimumab</w:t>
            </w:r>
          </w:p>
        </w:tc>
        <w:tc>
          <w:tcPr>
            <w:tcW w:w="690" w:type="dxa"/>
            <w:tcBorders>
              <w:top w:val="nil"/>
              <w:left w:val="nil"/>
              <w:bottom w:val="single" w:sz="4" w:space="0" w:color="auto"/>
              <w:right w:val="nil"/>
            </w:tcBorders>
            <w:hideMark/>
          </w:tcPr>
          <w:p w14:paraId="700B7C1A" w14:textId="77777777" w:rsidR="00573C7A" w:rsidRPr="00E83B82" w:rsidRDefault="002B054B" w:rsidP="009A3FBD">
            <w:pPr>
              <w:keepNext/>
              <w:tabs>
                <w:tab w:val="left" w:pos="562"/>
              </w:tabs>
              <w:suppressAutoHyphens/>
              <w:rPr>
                <w:sz w:val="22"/>
                <w:szCs w:val="22"/>
              </w:rPr>
            </w:pPr>
            <w:r w:rsidRPr="00E83B82">
              <w:rPr>
                <w:sz w:val="22"/>
                <w:szCs w:val="22"/>
              </w:rPr>
              <w:t>115</w:t>
            </w:r>
          </w:p>
        </w:tc>
        <w:tc>
          <w:tcPr>
            <w:tcW w:w="968" w:type="dxa"/>
            <w:tcBorders>
              <w:top w:val="nil"/>
              <w:left w:val="nil"/>
              <w:bottom w:val="single" w:sz="4" w:space="0" w:color="auto"/>
              <w:right w:val="nil"/>
            </w:tcBorders>
            <w:hideMark/>
          </w:tcPr>
          <w:p w14:paraId="03A4E729" w14:textId="77777777" w:rsidR="00573C7A" w:rsidRPr="00E83B82" w:rsidRDefault="002B054B" w:rsidP="009A3FBD">
            <w:pPr>
              <w:keepNext/>
              <w:tabs>
                <w:tab w:val="left" w:pos="562"/>
              </w:tabs>
              <w:suppressAutoHyphens/>
              <w:rPr>
                <w:sz w:val="22"/>
                <w:szCs w:val="22"/>
              </w:rPr>
            </w:pPr>
            <w:r w:rsidRPr="00E83B82">
              <w:rPr>
                <w:sz w:val="22"/>
                <w:szCs w:val="22"/>
              </w:rPr>
              <w:t>45 (39,1)</w:t>
            </w:r>
          </w:p>
        </w:tc>
        <w:tc>
          <w:tcPr>
            <w:tcW w:w="1505" w:type="dxa"/>
            <w:tcBorders>
              <w:top w:val="nil"/>
              <w:left w:val="nil"/>
              <w:bottom w:val="single" w:sz="4" w:space="0" w:color="auto"/>
              <w:right w:val="nil"/>
            </w:tcBorders>
            <w:hideMark/>
          </w:tcPr>
          <w:p w14:paraId="6844D128" w14:textId="77777777" w:rsidR="00573C7A" w:rsidRPr="00E83B82" w:rsidRDefault="002B054B" w:rsidP="009A3FBD">
            <w:pPr>
              <w:keepNext/>
              <w:tabs>
                <w:tab w:val="left" w:pos="562"/>
              </w:tabs>
              <w:suppressAutoHyphens/>
              <w:rPr>
                <w:sz w:val="22"/>
                <w:szCs w:val="22"/>
              </w:rPr>
            </w:pPr>
            <w:r w:rsidRPr="00E83B82">
              <w:rPr>
                <w:sz w:val="22"/>
                <w:szCs w:val="22"/>
              </w:rPr>
              <w:t>NE</w:t>
            </w:r>
            <w:r w:rsidRPr="00E83B82">
              <w:rPr>
                <w:sz w:val="22"/>
                <w:szCs w:val="22"/>
                <w:vertAlign w:val="superscript"/>
              </w:rPr>
              <w:t>c</w:t>
            </w:r>
          </w:p>
        </w:tc>
        <w:tc>
          <w:tcPr>
            <w:tcW w:w="824" w:type="dxa"/>
            <w:tcBorders>
              <w:top w:val="nil"/>
              <w:left w:val="nil"/>
              <w:bottom w:val="single" w:sz="4" w:space="0" w:color="auto"/>
              <w:right w:val="nil"/>
            </w:tcBorders>
            <w:hideMark/>
          </w:tcPr>
          <w:p w14:paraId="3318CD64" w14:textId="77777777" w:rsidR="00573C7A" w:rsidRPr="00E83B82" w:rsidRDefault="002B054B" w:rsidP="009A3FBD">
            <w:pPr>
              <w:keepNext/>
              <w:tabs>
                <w:tab w:val="left" w:pos="562"/>
              </w:tabs>
              <w:suppressAutoHyphens/>
              <w:rPr>
                <w:sz w:val="22"/>
                <w:szCs w:val="22"/>
              </w:rPr>
            </w:pPr>
            <w:r w:rsidRPr="00E83B82">
              <w:rPr>
                <w:sz w:val="22"/>
                <w:szCs w:val="22"/>
              </w:rPr>
              <w:t>0,57</w:t>
            </w:r>
          </w:p>
        </w:tc>
        <w:tc>
          <w:tcPr>
            <w:tcW w:w="1218" w:type="dxa"/>
            <w:tcBorders>
              <w:top w:val="nil"/>
              <w:left w:val="nil"/>
              <w:bottom w:val="single" w:sz="4" w:space="0" w:color="auto"/>
              <w:right w:val="nil"/>
            </w:tcBorders>
            <w:hideMark/>
          </w:tcPr>
          <w:p w14:paraId="598C3158" w14:textId="77777777" w:rsidR="00573C7A" w:rsidRPr="00E83B82" w:rsidRDefault="002B054B" w:rsidP="009A3FBD">
            <w:pPr>
              <w:keepNext/>
              <w:tabs>
                <w:tab w:val="left" w:pos="562"/>
              </w:tabs>
              <w:suppressAutoHyphens/>
              <w:rPr>
                <w:sz w:val="22"/>
                <w:szCs w:val="22"/>
              </w:rPr>
            </w:pPr>
            <w:r w:rsidRPr="00E83B82">
              <w:rPr>
                <w:sz w:val="22"/>
                <w:szCs w:val="22"/>
              </w:rPr>
              <w:t>0,39 ; 0,84</w:t>
            </w:r>
          </w:p>
        </w:tc>
        <w:tc>
          <w:tcPr>
            <w:tcW w:w="1071" w:type="dxa"/>
            <w:tcBorders>
              <w:top w:val="nil"/>
              <w:left w:val="nil"/>
              <w:bottom w:val="single" w:sz="4" w:space="0" w:color="auto"/>
              <w:right w:val="nil"/>
            </w:tcBorders>
            <w:hideMark/>
          </w:tcPr>
          <w:p w14:paraId="724DE9C3" w14:textId="77777777" w:rsidR="00573C7A" w:rsidRPr="00E83B82" w:rsidRDefault="002B054B" w:rsidP="009A3FBD">
            <w:pPr>
              <w:keepNext/>
              <w:tabs>
                <w:tab w:val="left" w:pos="562"/>
              </w:tabs>
              <w:suppressAutoHyphens/>
              <w:rPr>
                <w:sz w:val="22"/>
                <w:szCs w:val="22"/>
              </w:rPr>
            </w:pPr>
            <w:r w:rsidRPr="00E83B82">
              <w:rPr>
                <w:sz w:val="22"/>
                <w:szCs w:val="22"/>
              </w:rPr>
              <w:t>0,004</w:t>
            </w:r>
          </w:p>
        </w:tc>
      </w:tr>
    </w:tbl>
    <w:p w14:paraId="5790AED0" w14:textId="77777777" w:rsidR="00573C7A" w:rsidRPr="00526D7B" w:rsidRDefault="002B054B" w:rsidP="00573C7A">
      <w:pPr>
        <w:keepNext/>
        <w:rPr>
          <w:sz w:val="20"/>
          <w:szCs w:val="20"/>
        </w:rPr>
      </w:pPr>
      <w:r w:rsidRPr="00526D7B">
        <w:rPr>
          <w:sz w:val="20"/>
          <w:szCs w:val="20"/>
        </w:rPr>
        <w:t>Remarque : La rechute à ou après la semaine 6 (étude UV I) ou la semaine 2 (étude UV II) était comptabilisée comme un événement. Les sorties d</w:t>
      </w:r>
      <w:r w:rsidR="00526D7B">
        <w:rPr>
          <w:sz w:val="20"/>
          <w:szCs w:val="20"/>
        </w:rPr>
        <w:t>’</w:t>
      </w:r>
      <w:r w:rsidRPr="00526D7B">
        <w:rPr>
          <w:sz w:val="20"/>
          <w:szCs w:val="20"/>
        </w:rPr>
        <w:t>étude pour d</w:t>
      </w:r>
      <w:r w:rsidR="00526D7B">
        <w:rPr>
          <w:sz w:val="20"/>
          <w:szCs w:val="20"/>
        </w:rPr>
        <w:t>’</w:t>
      </w:r>
      <w:r w:rsidRPr="00526D7B">
        <w:rPr>
          <w:sz w:val="20"/>
          <w:szCs w:val="20"/>
        </w:rPr>
        <w:t>autres raisons qu</w:t>
      </w:r>
      <w:r w:rsidR="00526D7B">
        <w:rPr>
          <w:sz w:val="20"/>
          <w:szCs w:val="20"/>
        </w:rPr>
        <w:t>’</w:t>
      </w:r>
      <w:r w:rsidRPr="00526D7B">
        <w:rPr>
          <w:sz w:val="20"/>
          <w:szCs w:val="20"/>
        </w:rPr>
        <w:t>une rechute étaient censurées au moment de la sortie d</w:t>
      </w:r>
      <w:r w:rsidR="00526D7B">
        <w:rPr>
          <w:sz w:val="20"/>
          <w:szCs w:val="20"/>
        </w:rPr>
        <w:t>’</w:t>
      </w:r>
      <w:r w:rsidRPr="00526D7B">
        <w:rPr>
          <w:sz w:val="20"/>
          <w:szCs w:val="20"/>
        </w:rPr>
        <w:t>étude.</w:t>
      </w:r>
    </w:p>
    <w:p w14:paraId="648F48D0" w14:textId="77777777" w:rsidR="00573C7A" w:rsidRPr="00526D7B" w:rsidRDefault="002B054B" w:rsidP="00573C7A">
      <w:pPr>
        <w:keepNext/>
        <w:ind w:left="567" w:hanging="567"/>
        <w:rPr>
          <w:sz w:val="20"/>
          <w:szCs w:val="20"/>
        </w:rPr>
      </w:pPr>
      <w:r w:rsidRPr="00526D7B">
        <w:rPr>
          <w:sz w:val="20"/>
          <w:szCs w:val="20"/>
          <w:vertAlign w:val="superscript"/>
        </w:rPr>
        <w:t>a</w:t>
      </w:r>
      <w:r w:rsidRPr="00526D7B">
        <w:rPr>
          <w:sz w:val="20"/>
          <w:szCs w:val="20"/>
        </w:rPr>
        <w:tab/>
        <w:t>HR pour l</w:t>
      </w:r>
      <w:r w:rsidR="00526D7B">
        <w:rPr>
          <w:sz w:val="20"/>
          <w:szCs w:val="20"/>
        </w:rPr>
        <w:t>’</w:t>
      </w:r>
      <w:r w:rsidRPr="00526D7B">
        <w:rPr>
          <w:sz w:val="20"/>
          <w:szCs w:val="20"/>
        </w:rPr>
        <w:t xml:space="preserve">adalimumab </w:t>
      </w:r>
      <w:r w:rsidRPr="00526D7B">
        <w:rPr>
          <w:i/>
          <w:sz w:val="20"/>
          <w:szCs w:val="20"/>
        </w:rPr>
        <w:t>versus</w:t>
      </w:r>
      <w:r w:rsidRPr="00526D7B">
        <w:rPr>
          <w:sz w:val="20"/>
          <w:szCs w:val="20"/>
        </w:rPr>
        <w:t xml:space="preserve"> placebo par une analyse de régression à risque proportionnel ajusté sur le traitement.</w:t>
      </w:r>
    </w:p>
    <w:p w14:paraId="67E938F0" w14:textId="77777777" w:rsidR="00573C7A" w:rsidRPr="00526D7B" w:rsidRDefault="002B054B" w:rsidP="00573C7A">
      <w:pPr>
        <w:keepNext/>
        <w:ind w:left="567" w:hanging="567"/>
        <w:rPr>
          <w:sz w:val="20"/>
          <w:szCs w:val="20"/>
        </w:rPr>
      </w:pPr>
      <w:r w:rsidRPr="00526D7B">
        <w:rPr>
          <w:sz w:val="20"/>
          <w:szCs w:val="20"/>
          <w:vertAlign w:val="superscript"/>
        </w:rPr>
        <w:t>b</w:t>
      </w:r>
      <w:r w:rsidRPr="00526D7B">
        <w:rPr>
          <w:sz w:val="20"/>
          <w:szCs w:val="20"/>
        </w:rPr>
        <w:tab/>
        <w:t xml:space="preserve">Valeur </w:t>
      </w:r>
      <w:r w:rsidR="003A102E" w:rsidRPr="00526D7B">
        <w:rPr>
          <w:sz w:val="20"/>
          <w:szCs w:val="20"/>
        </w:rPr>
        <w:t xml:space="preserve">de </w:t>
      </w:r>
      <w:r w:rsidRPr="00526D7B">
        <w:rPr>
          <w:i/>
          <w:sz w:val="20"/>
          <w:szCs w:val="20"/>
        </w:rPr>
        <w:t>p</w:t>
      </w:r>
      <w:r w:rsidRPr="00526D7B">
        <w:rPr>
          <w:sz w:val="20"/>
          <w:szCs w:val="20"/>
        </w:rPr>
        <w:t xml:space="preserve"> bilatérale selon le test de log-rank.</w:t>
      </w:r>
    </w:p>
    <w:p w14:paraId="793A462C" w14:textId="77777777" w:rsidR="00573C7A" w:rsidRPr="00526D7B" w:rsidRDefault="002B054B" w:rsidP="00573C7A">
      <w:pPr>
        <w:keepNext/>
        <w:ind w:left="567" w:hanging="567"/>
        <w:rPr>
          <w:sz w:val="20"/>
          <w:szCs w:val="20"/>
        </w:rPr>
      </w:pPr>
      <w:r w:rsidRPr="00526D7B">
        <w:rPr>
          <w:sz w:val="20"/>
          <w:szCs w:val="20"/>
          <w:vertAlign w:val="superscript"/>
        </w:rPr>
        <w:t>c</w:t>
      </w:r>
      <w:r w:rsidRPr="00526D7B">
        <w:rPr>
          <w:sz w:val="20"/>
          <w:szCs w:val="20"/>
        </w:rPr>
        <w:tab/>
        <w:t>NE = non estimable. Moins de la moitié des patients à risque ont présenté un événement.</w:t>
      </w:r>
    </w:p>
    <w:p w14:paraId="4BA2F0E8" w14:textId="77777777" w:rsidR="00573C7A" w:rsidRPr="00526D7B" w:rsidRDefault="00573C7A" w:rsidP="00573C7A">
      <w:pPr>
        <w:keepNext/>
        <w:ind w:left="567" w:hanging="567"/>
        <w:rPr>
          <w:sz w:val="20"/>
          <w:szCs w:val="20"/>
        </w:rPr>
      </w:pPr>
    </w:p>
    <w:p w14:paraId="4500D5EA" w14:textId="77777777" w:rsidR="00573C7A" w:rsidRPr="00526D7B" w:rsidRDefault="002B054B" w:rsidP="00573C7A">
      <w:pPr>
        <w:keepNext/>
        <w:ind w:left="567" w:hanging="567"/>
        <w:jc w:val="center"/>
        <w:rPr>
          <w:b/>
          <w:i/>
          <w:sz w:val="22"/>
          <w:szCs w:val="22"/>
        </w:rPr>
      </w:pPr>
      <w:r w:rsidRPr="00526D7B">
        <w:rPr>
          <w:b/>
          <w:sz w:val="22"/>
          <w:szCs w:val="22"/>
        </w:rPr>
        <w:t>Figure 1 : Courbes de Kaplan-Meier illustrant le délai de survenue de la rechute à ou après la semaine 6 (étude UV I) ou la semaine 2 (étude UV II)</w:t>
      </w:r>
    </w:p>
    <w:p w14:paraId="4C1B3F7C" w14:textId="77777777" w:rsidR="00573C7A" w:rsidRPr="00526D7B" w:rsidRDefault="00573C7A" w:rsidP="00573C7A">
      <w:pPr>
        <w:pStyle w:val="EMEANormal"/>
        <w:keepNext/>
        <w:jc w:val="center"/>
        <w:rPr>
          <w:b/>
          <w:szCs w:val="22"/>
          <w:lang w:val="fr-FR"/>
        </w:rPr>
      </w:pPr>
    </w:p>
    <w:tbl>
      <w:tblPr>
        <w:tblW w:w="9288" w:type="dxa"/>
        <w:tblLayout w:type="fixed"/>
        <w:tblLook w:val="04A0" w:firstRow="1" w:lastRow="0" w:firstColumn="1" w:lastColumn="0" w:noHBand="0" w:noVBand="1"/>
      </w:tblPr>
      <w:tblGrid>
        <w:gridCol w:w="482"/>
        <w:gridCol w:w="3496"/>
        <w:gridCol w:w="1170"/>
        <w:gridCol w:w="1350"/>
        <w:gridCol w:w="900"/>
        <w:gridCol w:w="1890"/>
      </w:tblGrid>
      <w:tr w:rsidR="00985F00" w14:paraId="35A28D62" w14:textId="77777777" w:rsidTr="009A3FBD">
        <w:trPr>
          <w:cantSplit/>
          <w:trHeight w:val="3806"/>
        </w:trPr>
        <w:tc>
          <w:tcPr>
            <w:tcW w:w="482" w:type="dxa"/>
            <w:textDirection w:val="btLr"/>
            <w:vAlign w:val="bottom"/>
          </w:tcPr>
          <w:p w14:paraId="4C5F4AD8" w14:textId="77777777" w:rsidR="00573C7A" w:rsidRPr="00526D7B" w:rsidRDefault="002B054B" w:rsidP="009A3FBD">
            <w:pPr>
              <w:pStyle w:val="EMEANormal"/>
              <w:keepNext/>
              <w:ind w:left="113" w:right="113"/>
              <w:jc w:val="center"/>
              <w:rPr>
                <w:b/>
                <w:szCs w:val="22"/>
                <w:lang w:val="fr-FR"/>
              </w:rPr>
            </w:pPr>
            <w:r w:rsidRPr="00526D7B">
              <w:rPr>
                <w:b/>
                <w:szCs w:val="22"/>
                <w:lang w:val="fr-FR"/>
              </w:rPr>
              <w:t>TAUX DE RECHUTE (%)</w:t>
            </w:r>
          </w:p>
        </w:tc>
        <w:tc>
          <w:tcPr>
            <w:tcW w:w="8806" w:type="dxa"/>
            <w:gridSpan w:val="5"/>
            <w:vAlign w:val="bottom"/>
          </w:tcPr>
          <w:p w14:paraId="7EC70F4A" w14:textId="77777777" w:rsidR="00573C7A" w:rsidRPr="00526D7B" w:rsidRDefault="002B054B" w:rsidP="009A3FBD">
            <w:pPr>
              <w:pStyle w:val="EMEANormal"/>
              <w:keepNext/>
              <w:rPr>
                <w:szCs w:val="22"/>
                <w:lang w:val="fr-FR"/>
              </w:rPr>
            </w:pPr>
            <w:r>
              <w:rPr>
                <w:noProof/>
                <w:lang w:eastAsia="zh-CN"/>
              </w:rPr>
              <w:drawing>
                <wp:inline distT="0" distB="0" distL="0" distR="0" wp14:anchorId="45B5D686" wp14:editId="6BF3A732">
                  <wp:extent cx="5486400" cy="2209800"/>
                  <wp:effectExtent l="0" t="0" r="0" b="0"/>
                  <wp:docPr id="55" name="Picture 55" descr="cid:image005.jpg@01D1C86D.7863E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id:image005.jpg@01D1C86D.7863EC60"/>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486400" cy="2209800"/>
                          </a:xfrm>
                          <a:prstGeom prst="rect">
                            <a:avLst/>
                          </a:prstGeom>
                          <a:noFill/>
                          <a:ln>
                            <a:noFill/>
                          </a:ln>
                        </pic:spPr>
                      </pic:pic>
                    </a:graphicData>
                  </a:graphic>
                </wp:inline>
              </w:drawing>
            </w:r>
          </w:p>
        </w:tc>
      </w:tr>
      <w:tr w:rsidR="00985F00" w14:paraId="35C150D8" w14:textId="77777777" w:rsidTr="009A3FBD">
        <w:tc>
          <w:tcPr>
            <w:tcW w:w="482" w:type="dxa"/>
          </w:tcPr>
          <w:p w14:paraId="3816BA0D" w14:textId="77777777" w:rsidR="00573C7A" w:rsidRPr="00526D7B" w:rsidRDefault="00573C7A" w:rsidP="009A3FBD">
            <w:pPr>
              <w:pStyle w:val="EMEANormal"/>
              <w:rPr>
                <w:szCs w:val="22"/>
                <w:lang w:val="fr-FR"/>
              </w:rPr>
            </w:pPr>
          </w:p>
        </w:tc>
        <w:tc>
          <w:tcPr>
            <w:tcW w:w="8806" w:type="dxa"/>
            <w:gridSpan w:val="5"/>
          </w:tcPr>
          <w:p w14:paraId="5AEC4935" w14:textId="77777777" w:rsidR="00573C7A" w:rsidRPr="00526D7B" w:rsidRDefault="002B054B" w:rsidP="009A3FBD">
            <w:pPr>
              <w:pStyle w:val="EMEANormal"/>
              <w:jc w:val="center"/>
              <w:rPr>
                <w:b/>
                <w:szCs w:val="22"/>
                <w:lang w:val="fr-FR"/>
              </w:rPr>
            </w:pPr>
            <w:r w:rsidRPr="00526D7B">
              <w:rPr>
                <w:b/>
                <w:szCs w:val="22"/>
                <w:lang w:val="fr-FR"/>
              </w:rPr>
              <w:t>TEMPS (MOIS)</w:t>
            </w:r>
          </w:p>
        </w:tc>
      </w:tr>
      <w:tr w:rsidR="00985F00" w14:paraId="3D1FE8AE" w14:textId="77777777" w:rsidTr="009A3FBD">
        <w:tc>
          <w:tcPr>
            <w:tcW w:w="482" w:type="dxa"/>
          </w:tcPr>
          <w:p w14:paraId="54473919" w14:textId="77777777" w:rsidR="00573C7A" w:rsidRPr="00526D7B" w:rsidRDefault="00573C7A" w:rsidP="009A3FBD">
            <w:pPr>
              <w:pStyle w:val="EMEANormal"/>
              <w:rPr>
                <w:szCs w:val="22"/>
                <w:lang w:val="fr-FR"/>
              </w:rPr>
            </w:pPr>
          </w:p>
        </w:tc>
        <w:tc>
          <w:tcPr>
            <w:tcW w:w="3496" w:type="dxa"/>
          </w:tcPr>
          <w:p w14:paraId="4B664AA0" w14:textId="77777777" w:rsidR="00573C7A" w:rsidRPr="00526D7B" w:rsidRDefault="002B054B" w:rsidP="009A3FBD">
            <w:pPr>
              <w:pStyle w:val="EMEANormal"/>
              <w:rPr>
                <w:szCs w:val="22"/>
                <w:lang w:val="fr-FR"/>
              </w:rPr>
            </w:pPr>
            <w:r w:rsidRPr="00526D7B">
              <w:rPr>
                <w:szCs w:val="22"/>
                <w:lang w:val="fr-FR"/>
              </w:rPr>
              <w:t>Etude UV I                       Traitement</w:t>
            </w:r>
          </w:p>
        </w:tc>
        <w:tc>
          <w:tcPr>
            <w:tcW w:w="1170" w:type="dxa"/>
          </w:tcPr>
          <w:p w14:paraId="2E49AE19" w14:textId="77777777" w:rsidR="00573C7A" w:rsidRPr="00526D7B" w:rsidRDefault="002B054B" w:rsidP="009A3FBD">
            <w:pPr>
              <w:pStyle w:val="EMEANormal"/>
              <w:jc w:val="right"/>
              <w:rPr>
                <w:szCs w:val="22"/>
                <w:lang w:val="fr-FR"/>
              </w:rPr>
            </w:pPr>
            <w:r>
              <w:rPr>
                <w:noProof/>
                <w:szCs w:val="22"/>
                <w:lang w:eastAsia="zh-CN"/>
              </w:rPr>
              <w:drawing>
                <wp:inline distT="0" distB="0" distL="0" distR="0" wp14:anchorId="7D62252B" wp14:editId="3938D423">
                  <wp:extent cx="400050" cy="180975"/>
                  <wp:effectExtent l="0" t="0" r="0" b="0"/>
                  <wp:docPr id="56" name="Image 5"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tcPr>
          <w:p w14:paraId="5BA8C3FB" w14:textId="77777777" w:rsidR="00573C7A" w:rsidRPr="00526D7B" w:rsidRDefault="002B054B" w:rsidP="009A3FBD">
            <w:pPr>
              <w:pStyle w:val="EMEANormal"/>
              <w:rPr>
                <w:szCs w:val="22"/>
                <w:lang w:val="fr-FR"/>
              </w:rPr>
            </w:pPr>
            <w:r w:rsidRPr="00526D7B">
              <w:rPr>
                <w:szCs w:val="22"/>
                <w:lang w:val="fr-FR"/>
              </w:rPr>
              <w:t>Placebo</w:t>
            </w:r>
          </w:p>
        </w:tc>
        <w:tc>
          <w:tcPr>
            <w:tcW w:w="900" w:type="dxa"/>
          </w:tcPr>
          <w:p w14:paraId="74735849" w14:textId="77777777" w:rsidR="00573C7A" w:rsidRPr="00526D7B" w:rsidRDefault="002B054B" w:rsidP="009A3FBD">
            <w:pPr>
              <w:pStyle w:val="EMEANormal"/>
              <w:jc w:val="right"/>
              <w:rPr>
                <w:szCs w:val="22"/>
                <w:lang w:val="fr-FR"/>
              </w:rPr>
            </w:pPr>
            <w:r>
              <w:rPr>
                <w:noProof/>
                <w:szCs w:val="22"/>
                <w:lang w:eastAsia="zh-CN"/>
              </w:rPr>
              <w:drawing>
                <wp:inline distT="0" distB="0" distL="0" distR="0" wp14:anchorId="542F23BF" wp14:editId="2F7B38D8">
                  <wp:extent cx="561975" cy="180975"/>
                  <wp:effectExtent l="0" t="0" r="0" b="0"/>
                  <wp:docPr id="57" name="Image 4"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4" descr="Humira Uveitis Figure 5_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tcPr>
          <w:p w14:paraId="080EDC23" w14:textId="77777777" w:rsidR="00573C7A" w:rsidRPr="00526D7B" w:rsidRDefault="002B054B" w:rsidP="009A3FBD">
            <w:pPr>
              <w:pStyle w:val="EMEANormal"/>
              <w:rPr>
                <w:szCs w:val="22"/>
                <w:lang w:val="fr-FR"/>
              </w:rPr>
            </w:pPr>
            <w:r w:rsidRPr="00526D7B">
              <w:rPr>
                <w:szCs w:val="22"/>
                <w:lang w:val="fr-FR"/>
              </w:rPr>
              <w:t>Adalimumab</w:t>
            </w:r>
          </w:p>
        </w:tc>
      </w:tr>
      <w:tr w:rsidR="00985F00" w14:paraId="2981B6F2" w14:textId="77777777" w:rsidTr="009A3FBD">
        <w:trPr>
          <w:trHeight w:val="3869"/>
        </w:trPr>
        <w:tc>
          <w:tcPr>
            <w:tcW w:w="482" w:type="dxa"/>
            <w:textDirection w:val="btLr"/>
            <w:vAlign w:val="bottom"/>
          </w:tcPr>
          <w:p w14:paraId="0C2E3D5F" w14:textId="77777777" w:rsidR="00573C7A" w:rsidRPr="00526D7B" w:rsidRDefault="002B054B" w:rsidP="009A3FBD">
            <w:pPr>
              <w:pStyle w:val="EMEANormal"/>
              <w:jc w:val="center"/>
              <w:rPr>
                <w:szCs w:val="22"/>
                <w:lang w:val="fr-FR"/>
              </w:rPr>
            </w:pPr>
            <w:r w:rsidRPr="00526D7B">
              <w:rPr>
                <w:b/>
                <w:szCs w:val="22"/>
                <w:lang w:val="fr-FR"/>
              </w:rPr>
              <w:lastRenderedPageBreak/>
              <w:t>TAUX DE RECHUTE (%)</w:t>
            </w:r>
          </w:p>
        </w:tc>
        <w:tc>
          <w:tcPr>
            <w:tcW w:w="8806" w:type="dxa"/>
            <w:gridSpan w:val="5"/>
            <w:vAlign w:val="bottom"/>
          </w:tcPr>
          <w:p w14:paraId="64F5170A" w14:textId="77777777" w:rsidR="00573C7A" w:rsidRPr="00526D7B" w:rsidRDefault="002B054B" w:rsidP="009A3FBD">
            <w:pPr>
              <w:pStyle w:val="EMEANormal"/>
              <w:rPr>
                <w:szCs w:val="22"/>
                <w:lang w:val="fr-FR"/>
              </w:rPr>
            </w:pPr>
            <w:r>
              <w:rPr>
                <w:noProof/>
                <w:szCs w:val="22"/>
                <w:lang w:eastAsia="zh-CN"/>
              </w:rPr>
              <w:drawing>
                <wp:inline distT="0" distB="0" distL="0" distR="0" wp14:anchorId="254083DF" wp14:editId="370FCDD7">
                  <wp:extent cx="5486400" cy="2181225"/>
                  <wp:effectExtent l="0" t="0" r="0" b="0"/>
                  <wp:docPr id="58" name="Image 3"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3" descr="Humira Uveitis Figure 5_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86400" cy="2181225"/>
                          </a:xfrm>
                          <a:prstGeom prst="rect">
                            <a:avLst/>
                          </a:prstGeom>
                          <a:noFill/>
                          <a:ln>
                            <a:noFill/>
                          </a:ln>
                        </pic:spPr>
                      </pic:pic>
                    </a:graphicData>
                  </a:graphic>
                </wp:inline>
              </w:drawing>
            </w:r>
          </w:p>
        </w:tc>
      </w:tr>
      <w:tr w:rsidR="00985F00" w14:paraId="5345A0CE" w14:textId="77777777" w:rsidTr="009A3FBD">
        <w:tc>
          <w:tcPr>
            <w:tcW w:w="482" w:type="dxa"/>
          </w:tcPr>
          <w:p w14:paraId="7054335C" w14:textId="77777777" w:rsidR="00573C7A" w:rsidRPr="00526D7B" w:rsidRDefault="00573C7A" w:rsidP="009A3FBD">
            <w:pPr>
              <w:pStyle w:val="EMEANormal"/>
              <w:rPr>
                <w:szCs w:val="22"/>
                <w:lang w:val="fr-FR"/>
              </w:rPr>
            </w:pPr>
          </w:p>
        </w:tc>
        <w:tc>
          <w:tcPr>
            <w:tcW w:w="8806" w:type="dxa"/>
            <w:gridSpan w:val="5"/>
          </w:tcPr>
          <w:p w14:paraId="69433B44" w14:textId="77777777" w:rsidR="00573C7A" w:rsidRPr="00526D7B" w:rsidRDefault="002B054B" w:rsidP="009A3FBD">
            <w:pPr>
              <w:pStyle w:val="EMEANormal"/>
              <w:jc w:val="center"/>
              <w:rPr>
                <w:b/>
                <w:szCs w:val="22"/>
                <w:lang w:val="fr-FR"/>
              </w:rPr>
            </w:pPr>
            <w:r w:rsidRPr="00526D7B">
              <w:rPr>
                <w:b/>
                <w:szCs w:val="22"/>
                <w:lang w:val="fr-FR"/>
              </w:rPr>
              <w:t>TEMPS (MOIS)</w:t>
            </w:r>
          </w:p>
        </w:tc>
      </w:tr>
      <w:tr w:rsidR="00985F00" w14:paraId="4BBAFE84" w14:textId="77777777" w:rsidTr="009A3FBD">
        <w:trPr>
          <w:trHeight w:val="369"/>
        </w:trPr>
        <w:tc>
          <w:tcPr>
            <w:tcW w:w="482" w:type="dxa"/>
          </w:tcPr>
          <w:p w14:paraId="3136D767" w14:textId="77777777" w:rsidR="00573C7A" w:rsidRPr="00526D7B" w:rsidRDefault="00573C7A" w:rsidP="009A3FBD">
            <w:pPr>
              <w:pStyle w:val="EMEANormal"/>
              <w:rPr>
                <w:szCs w:val="22"/>
                <w:lang w:val="fr-FR"/>
              </w:rPr>
            </w:pPr>
          </w:p>
        </w:tc>
        <w:tc>
          <w:tcPr>
            <w:tcW w:w="3496" w:type="dxa"/>
          </w:tcPr>
          <w:p w14:paraId="1FF258B8" w14:textId="77777777" w:rsidR="00573C7A" w:rsidRPr="00526D7B" w:rsidRDefault="002B054B" w:rsidP="009A3FBD">
            <w:pPr>
              <w:pStyle w:val="EMEANormal"/>
              <w:rPr>
                <w:szCs w:val="22"/>
                <w:lang w:val="fr-FR"/>
              </w:rPr>
            </w:pPr>
            <w:r w:rsidRPr="00526D7B">
              <w:rPr>
                <w:szCs w:val="22"/>
                <w:lang w:val="fr-FR"/>
              </w:rPr>
              <w:t>Etude UV II                      Traitement</w:t>
            </w:r>
          </w:p>
        </w:tc>
        <w:tc>
          <w:tcPr>
            <w:tcW w:w="1170" w:type="dxa"/>
          </w:tcPr>
          <w:p w14:paraId="2F425D91" w14:textId="77777777" w:rsidR="00573C7A" w:rsidRPr="00526D7B" w:rsidRDefault="002B054B" w:rsidP="009A3FBD">
            <w:pPr>
              <w:pStyle w:val="EMEANormal"/>
              <w:jc w:val="right"/>
              <w:rPr>
                <w:szCs w:val="22"/>
                <w:lang w:val="fr-FR"/>
              </w:rPr>
            </w:pPr>
            <w:r>
              <w:rPr>
                <w:noProof/>
                <w:szCs w:val="22"/>
                <w:lang w:eastAsia="zh-CN"/>
              </w:rPr>
              <w:drawing>
                <wp:inline distT="0" distB="0" distL="0" distR="0" wp14:anchorId="7458840C" wp14:editId="02CEC37D">
                  <wp:extent cx="400050" cy="180975"/>
                  <wp:effectExtent l="0" t="0" r="0" b="0"/>
                  <wp:docPr id="59" name="Image 2"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2" descr="Humira Uveitis Figure 5_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tcPr>
          <w:p w14:paraId="200C4B89" w14:textId="77777777" w:rsidR="00573C7A" w:rsidRPr="00526D7B" w:rsidRDefault="002B054B" w:rsidP="009A3FBD">
            <w:pPr>
              <w:pStyle w:val="EMEANormal"/>
              <w:rPr>
                <w:szCs w:val="22"/>
                <w:lang w:val="fr-FR"/>
              </w:rPr>
            </w:pPr>
            <w:r w:rsidRPr="00526D7B">
              <w:rPr>
                <w:szCs w:val="22"/>
                <w:lang w:val="fr-FR"/>
              </w:rPr>
              <w:t>Placebo</w:t>
            </w:r>
          </w:p>
        </w:tc>
        <w:tc>
          <w:tcPr>
            <w:tcW w:w="900" w:type="dxa"/>
          </w:tcPr>
          <w:p w14:paraId="12BA81AB" w14:textId="77777777" w:rsidR="00573C7A" w:rsidRPr="00526D7B" w:rsidRDefault="002B054B" w:rsidP="009A3FBD">
            <w:pPr>
              <w:pStyle w:val="EMEANormal"/>
              <w:jc w:val="right"/>
              <w:rPr>
                <w:szCs w:val="22"/>
                <w:lang w:val="fr-FR"/>
              </w:rPr>
            </w:pPr>
            <w:r>
              <w:rPr>
                <w:noProof/>
                <w:szCs w:val="22"/>
                <w:lang w:eastAsia="zh-CN"/>
              </w:rPr>
              <w:drawing>
                <wp:inline distT="0" distB="0" distL="0" distR="0" wp14:anchorId="512E4117" wp14:editId="7683EF6A">
                  <wp:extent cx="561975" cy="180975"/>
                  <wp:effectExtent l="0" t="0" r="0" b="0"/>
                  <wp:docPr id="60" name="Image 1"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1" descr="Humira Uveitis Figure 5_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tcPr>
          <w:p w14:paraId="180D27C2" w14:textId="77777777" w:rsidR="00573C7A" w:rsidRPr="00526D7B" w:rsidRDefault="002B054B" w:rsidP="009A3FBD">
            <w:pPr>
              <w:pStyle w:val="EMEANormal"/>
              <w:rPr>
                <w:szCs w:val="22"/>
                <w:lang w:val="fr-FR"/>
              </w:rPr>
            </w:pPr>
            <w:r w:rsidRPr="00526D7B">
              <w:rPr>
                <w:szCs w:val="22"/>
                <w:lang w:val="fr-FR"/>
              </w:rPr>
              <w:t>Adalimumab</w:t>
            </w:r>
          </w:p>
        </w:tc>
      </w:tr>
      <w:tr w:rsidR="00985F00" w14:paraId="5154BEA9" w14:textId="77777777" w:rsidTr="009A3FBD">
        <w:trPr>
          <w:trHeight w:val="629"/>
        </w:trPr>
        <w:tc>
          <w:tcPr>
            <w:tcW w:w="9288" w:type="dxa"/>
            <w:gridSpan w:val="6"/>
            <w:vAlign w:val="center"/>
          </w:tcPr>
          <w:p w14:paraId="5FC2DAE7" w14:textId="77777777" w:rsidR="00573C7A" w:rsidRPr="00526D7B" w:rsidRDefault="002B054B" w:rsidP="00A650BE">
            <w:pPr>
              <w:pStyle w:val="EMEANormal"/>
              <w:rPr>
                <w:szCs w:val="22"/>
                <w:lang w:val="fr-FR"/>
              </w:rPr>
            </w:pPr>
            <w:r w:rsidRPr="00526D7B">
              <w:rPr>
                <w:szCs w:val="22"/>
                <w:lang w:val="fr-FR"/>
              </w:rPr>
              <w:t>Remarque : P# = Placebo (Nombre d</w:t>
            </w:r>
            <w:r w:rsidR="00526D7B">
              <w:rPr>
                <w:szCs w:val="22"/>
                <w:lang w:val="fr-FR"/>
              </w:rPr>
              <w:t>’</w:t>
            </w:r>
            <w:r w:rsidRPr="00526D7B">
              <w:rPr>
                <w:szCs w:val="22"/>
                <w:lang w:val="fr-FR"/>
              </w:rPr>
              <w:t>événements/Nombre de patients à risque) ; A# = H</w:t>
            </w:r>
            <w:r w:rsidR="003A102E" w:rsidRPr="00526D7B">
              <w:rPr>
                <w:szCs w:val="22"/>
                <w:lang w:val="fr-FR"/>
              </w:rPr>
              <w:t>umira</w:t>
            </w:r>
            <w:r w:rsidRPr="00526D7B">
              <w:rPr>
                <w:szCs w:val="22"/>
                <w:lang w:val="fr-FR"/>
              </w:rPr>
              <w:t xml:space="preserve"> (Nombre d</w:t>
            </w:r>
            <w:r w:rsidR="00526D7B">
              <w:rPr>
                <w:szCs w:val="22"/>
                <w:lang w:val="fr-FR"/>
              </w:rPr>
              <w:t>’</w:t>
            </w:r>
            <w:r w:rsidRPr="00526D7B">
              <w:rPr>
                <w:szCs w:val="22"/>
                <w:lang w:val="fr-FR"/>
              </w:rPr>
              <w:t>événements/Nombre de patients à risque)</w:t>
            </w:r>
          </w:p>
        </w:tc>
      </w:tr>
    </w:tbl>
    <w:p w14:paraId="3B234511" w14:textId="77777777" w:rsidR="00573C7A" w:rsidRPr="00526D7B" w:rsidRDefault="00573C7A" w:rsidP="00573C7A">
      <w:pPr>
        <w:keepNext/>
        <w:rPr>
          <w:sz w:val="20"/>
          <w:szCs w:val="20"/>
        </w:rPr>
      </w:pPr>
    </w:p>
    <w:p w14:paraId="531D77B0" w14:textId="77777777" w:rsidR="00573C7A" w:rsidRPr="00526D7B" w:rsidRDefault="002B054B" w:rsidP="00573C7A">
      <w:pPr>
        <w:rPr>
          <w:sz w:val="22"/>
          <w:szCs w:val="22"/>
        </w:rPr>
      </w:pPr>
      <w:r w:rsidRPr="00526D7B">
        <w:rPr>
          <w:sz w:val="22"/>
          <w:szCs w:val="22"/>
        </w:rPr>
        <w:t>Dans l</w:t>
      </w:r>
      <w:r w:rsidR="00526D7B">
        <w:rPr>
          <w:sz w:val="22"/>
          <w:szCs w:val="22"/>
        </w:rPr>
        <w:t>’</w:t>
      </w:r>
      <w:r w:rsidRPr="00526D7B">
        <w:rPr>
          <w:sz w:val="22"/>
          <w:szCs w:val="22"/>
        </w:rPr>
        <w:t>étude UV I, des différences statistiquement significatives en faveur de l</w:t>
      </w:r>
      <w:r w:rsidR="00526D7B">
        <w:rPr>
          <w:sz w:val="22"/>
          <w:szCs w:val="22"/>
        </w:rPr>
        <w:t>’</w:t>
      </w:r>
      <w:r w:rsidRPr="00526D7B">
        <w:rPr>
          <w:sz w:val="22"/>
          <w:szCs w:val="22"/>
        </w:rPr>
        <w:t xml:space="preserve">adalimumab </w:t>
      </w:r>
      <w:r w:rsidRPr="00526D7B">
        <w:rPr>
          <w:i/>
          <w:sz w:val="22"/>
          <w:szCs w:val="22"/>
        </w:rPr>
        <w:t>versus</w:t>
      </w:r>
      <w:r w:rsidRPr="00526D7B">
        <w:rPr>
          <w:sz w:val="22"/>
          <w:szCs w:val="22"/>
        </w:rPr>
        <w:t xml:space="preserve"> placebo ont été observées pour chaque composante du critère de rechute. Dans l</w:t>
      </w:r>
      <w:r w:rsidR="00526D7B">
        <w:rPr>
          <w:sz w:val="22"/>
          <w:szCs w:val="22"/>
        </w:rPr>
        <w:t>’</w:t>
      </w:r>
      <w:r w:rsidRPr="00526D7B">
        <w:rPr>
          <w:sz w:val="22"/>
          <w:szCs w:val="22"/>
        </w:rPr>
        <w:t>étude UV II, des différences statistiquement significatives ont été observées pour l</w:t>
      </w:r>
      <w:r w:rsidR="00526D7B">
        <w:rPr>
          <w:sz w:val="22"/>
          <w:szCs w:val="22"/>
        </w:rPr>
        <w:t>’</w:t>
      </w:r>
      <w:r w:rsidRPr="00526D7B">
        <w:rPr>
          <w:sz w:val="22"/>
          <w:szCs w:val="22"/>
        </w:rPr>
        <w:t>acuité visuelle, toutes les autres composantes étaient cependant numériquement en faveur de l</w:t>
      </w:r>
      <w:r w:rsidR="00526D7B">
        <w:rPr>
          <w:sz w:val="22"/>
          <w:szCs w:val="22"/>
        </w:rPr>
        <w:t>’</w:t>
      </w:r>
      <w:r w:rsidRPr="00526D7B">
        <w:rPr>
          <w:sz w:val="22"/>
          <w:szCs w:val="22"/>
        </w:rPr>
        <w:t>adalimumab.</w:t>
      </w:r>
    </w:p>
    <w:p w14:paraId="2C8584F6" w14:textId="77777777" w:rsidR="00563598" w:rsidRPr="00526D7B" w:rsidRDefault="00563598" w:rsidP="00563598">
      <w:pPr>
        <w:pStyle w:val="EMEANormal"/>
        <w:rPr>
          <w:szCs w:val="22"/>
          <w:lang w:val="fr-FR"/>
        </w:rPr>
      </w:pPr>
    </w:p>
    <w:p w14:paraId="194AAC08" w14:textId="77777777" w:rsidR="00563598" w:rsidRPr="00526D7B" w:rsidRDefault="002B054B" w:rsidP="00563598">
      <w:pPr>
        <w:rPr>
          <w:sz w:val="22"/>
          <w:szCs w:val="22"/>
        </w:rPr>
      </w:pPr>
      <w:r w:rsidRPr="00526D7B">
        <w:rPr>
          <w:sz w:val="22"/>
          <w:szCs w:val="22"/>
        </w:rPr>
        <w:t xml:space="preserve">Sur les </w:t>
      </w:r>
      <w:r w:rsidR="00C1082C" w:rsidRPr="00526D7B">
        <w:rPr>
          <w:sz w:val="22"/>
          <w:szCs w:val="22"/>
        </w:rPr>
        <w:t>424 </w:t>
      </w:r>
      <w:r w:rsidRPr="00526D7B">
        <w:rPr>
          <w:sz w:val="22"/>
          <w:szCs w:val="22"/>
        </w:rPr>
        <w:t>patients inclus dans l</w:t>
      </w:r>
      <w:r w:rsidR="00526D7B">
        <w:rPr>
          <w:sz w:val="22"/>
          <w:szCs w:val="22"/>
        </w:rPr>
        <w:t>’</w:t>
      </w:r>
      <w:r w:rsidRPr="00526D7B">
        <w:rPr>
          <w:sz w:val="22"/>
          <w:szCs w:val="22"/>
        </w:rPr>
        <w:t xml:space="preserve">extension à long-terme non contrôlée des études UV I et UV II, </w:t>
      </w:r>
      <w:r w:rsidR="00C1082C" w:rsidRPr="00526D7B">
        <w:rPr>
          <w:sz w:val="22"/>
          <w:szCs w:val="22"/>
        </w:rPr>
        <w:t>60 </w:t>
      </w:r>
      <w:r w:rsidRPr="00526D7B">
        <w:rPr>
          <w:sz w:val="22"/>
          <w:szCs w:val="22"/>
        </w:rPr>
        <w:t>patients ont été considérés inéligibles (par exemple, en raison</w:t>
      </w:r>
      <w:r w:rsidR="00C1082C" w:rsidRPr="00526D7B">
        <w:rPr>
          <w:sz w:val="22"/>
          <w:szCs w:val="22"/>
        </w:rPr>
        <w:t xml:space="preserve"> de</w:t>
      </w:r>
      <w:r w:rsidR="00B366F3" w:rsidRPr="00526D7B">
        <w:rPr>
          <w:sz w:val="22"/>
          <w:szCs w:val="22"/>
        </w:rPr>
        <w:t xml:space="preserve"> déviations</w:t>
      </w:r>
      <w:r w:rsidR="00C1082C" w:rsidRPr="00526D7B">
        <w:rPr>
          <w:sz w:val="22"/>
          <w:szCs w:val="22"/>
        </w:rPr>
        <w:t xml:space="preserve"> ou en raison de </w:t>
      </w:r>
      <w:r w:rsidRPr="00526D7B">
        <w:rPr>
          <w:sz w:val="22"/>
          <w:szCs w:val="22"/>
        </w:rPr>
        <w:t>complications secondaires à une rétinopathie diabétique, suite à une chirurgie de la cataracte ou une vitrectomie) et ont été exclus de l</w:t>
      </w:r>
      <w:r w:rsidR="00526D7B">
        <w:rPr>
          <w:sz w:val="22"/>
          <w:szCs w:val="22"/>
        </w:rPr>
        <w:t>’</w:t>
      </w:r>
      <w:r w:rsidRPr="00526D7B">
        <w:rPr>
          <w:sz w:val="22"/>
          <w:szCs w:val="22"/>
        </w:rPr>
        <w:t xml:space="preserve">analyse </w:t>
      </w:r>
      <w:r w:rsidR="007E6EEC" w:rsidRPr="00526D7B">
        <w:rPr>
          <w:sz w:val="22"/>
          <w:szCs w:val="22"/>
        </w:rPr>
        <w:t>des critères primaires d</w:t>
      </w:r>
      <w:r w:rsidR="00526D7B">
        <w:rPr>
          <w:sz w:val="22"/>
          <w:szCs w:val="22"/>
        </w:rPr>
        <w:t>’</w:t>
      </w:r>
      <w:r w:rsidRPr="00526D7B">
        <w:rPr>
          <w:sz w:val="22"/>
          <w:szCs w:val="22"/>
        </w:rPr>
        <w:t xml:space="preserve">efficacité. Sur les </w:t>
      </w:r>
      <w:r w:rsidR="00C1082C" w:rsidRPr="00526D7B">
        <w:rPr>
          <w:sz w:val="22"/>
          <w:szCs w:val="22"/>
        </w:rPr>
        <w:t>364 </w:t>
      </w:r>
      <w:r w:rsidRPr="00526D7B">
        <w:rPr>
          <w:sz w:val="22"/>
          <w:szCs w:val="22"/>
        </w:rPr>
        <w:t xml:space="preserve">patients restants, </w:t>
      </w:r>
      <w:r w:rsidR="00C1082C" w:rsidRPr="00526D7B">
        <w:rPr>
          <w:sz w:val="22"/>
          <w:szCs w:val="22"/>
        </w:rPr>
        <w:t>269 </w:t>
      </w:r>
      <w:r w:rsidRPr="00526D7B">
        <w:rPr>
          <w:sz w:val="22"/>
          <w:szCs w:val="22"/>
        </w:rPr>
        <w:t xml:space="preserve">patients évaluables </w:t>
      </w:r>
      <w:r w:rsidR="00C1082C" w:rsidRPr="00526D7B">
        <w:rPr>
          <w:sz w:val="22"/>
          <w:szCs w:val="22"/>
        </w:rPr>
        <w:t xml:space="preserve">(74%) </w:t>
      </w:r>
      <w:r w:rsidRPr="00526D7B">
        <w:rPr>
          <w:sz w:val="22"/>
          <w:szCs w:val="22"/>
        </w:rPr>
        <w:t xml:space="preserve">ont </w:t>
      </w:r>
      <w:r w:rsidR="007E6EEC" w:rsidRPr="00526D7B">
        <w:rPr>
          <w:sz w:val="22"/>
          <w:szCs w:val="22"/>
        </w:rPr>
        <w:t>été traités pendant</w:t>
      </w:r>
      <w:r w:rsidRPr="00526D7B">
        <w:rPr>
          <w:sz w:val="22"/>
          <w:szCs w:val="22"/>
        </w:rPr>
        <w:t xml:space="preserve"> 78 semaines en ouvert par l</w:t>
      </w:r>
      <w:r w:rsidR="00526D7B">
        <w:rPr>
          <w:sz w:val="22"/>
          <w:szCs w:val="22"/>
        </w:rPr>
        <w:t>’</w:t>
      </w:r>
      <w:r w:rsidRPr="00526D7B">
        <w:rPr>
          <w:sz w:val="22"/>
          <w:szCs w:val="22"/>
        </w:rPr>
        <w:t xml:space="preserve">adalimumab. Sur la base des données observées, </w:t>
      </w:r>
      <w:r w:rsidR="00C1082C" w:rsidRPr="00526D7B">
        <w:rPr>
          <w:sz w:val="22"/>
          <w:szCs w:val="22"/>
        </w:rPr>
        <w:t xml:space="preserve">216 </w:t>
      </w:r>
      <w:r w:rsidRPr="00526D7B">
        <w:rPr>
          <w:sz w:val="22"/>
          <w:szCs w:val="22"/>
        </w:rPr>
        <w:t>(80,</w:t>
      </w:r>
      <w:r w:rsidR="00C1082C" w:rsidRPr="00526D7B">
        <w:rPr>
          <w:sz w:val="22"/>
          <w:szCs w:val="22"/>
        </w:rPr>
        <w:t>3 </w:t>
      </w:r>
      <w:r w:rsidRPr="00526D7B">
        <w:rPr>
          <w:sz w:val="22"/>
          <w:szCs w:val="22"/>
        </w:rPr>
        <w:t>%) étaient en phase de quiescence (absence de lésions inflammatoires actives, Tyndall cellulaire ≤ 0,5+, inflammation du vitré</w:t>
      </w:r>
      <w:r w:rsidR="00F9301F" w:rsidRPr="00526D7B">
        <w:rPr>
          <w:sz w:val="22"/>
          <w:szCs w:val="22"/>
        </w:rPr>
        <w:t>e</w:t>
      </w:r>
      <w:r w:rsidRPr="00526D7B">
        <w:rPr>
          <w:sz w:val="22"/>
          <w:szCs w:val="22"/>
        </w:rPr>
        <w:t xml:space="preserve"> ≤ 0,5+) avec corticothérapie </w:t>
      </w:r>
      <w:r w:rsidR="00F9301F" w:rsidRPr="00526D7B">
        <w:rPr>
          <w:sz w:val="22"/>
          <w:szCs w:val="22"/>
        </w:rPr>
        <w:t>associée</w:t>
      </w:r>
      <w:r w:rsidRPr="00526D7B">
        <w:rPr>
          <w:sz w:val="22"/>
          <w:szCs w:val="22"/>
        </w:rPr>
        <w:t xml:space="preserve"> à une dose ≤ 7,5 mg par jour, et </w:t>
      </w:r>
      <w:r w:rsidR="00C1082C" w:rsidRPr="00526D7B">
        <w:rPr>
          <w:sz w:val="22"/>
          <w:szCs w:val="22"/>
        </w:rPr>
        <w:t xml:space="preserve">178 </w:t>
      </w:r>
      <w:r w:rsidRPr="00526D7B">
        <w:rPr>
          <w:sz w:val="22"/>
          <w:szCs w:val="22"/>
        </w:rPr>
        <w:t>(66,</w:t>
      </w:r>
      <w:r w:rsidR="00C1082C" w:rsidRPr="00526D7B">
        <w:rPr>
          <w:sz w:val="22"/>
          <w:szCs w:val="22"/>
        </w:rPr>
        <w:t>2 </w:t>
      </w:r>
      <w:r w:rsidRPr="00526D7B">
        <w:rPr>
          <w:sz w:val="22"/>
          <w:szCs w:val="22"/>
        </w:rPr>
        <w:t>%) étaient en phase de quiescence sans corticoïdes. La meilleure acuité visuelle corrigée était soit améliorée soit maintenue (détérioration &lt; 5 lettres) pour 88,</w:t>
      </w:r>
      <w:r w:rsidR="00C1082C" w:rsidRPr="00526D7B">
        <w:rPr>
          <w:sz w:val="22"/>
          <w:szCs w:val="22"/>
        </w:rPr>
        <w:t>6</w:t>
      </w:r>
      <w:r w:rsidRPr="00526D7B">
        <w:rPr>
          <w:sz w:val="22"/>
          <w:szCs w:val="22"/>
        </w:rPr>
        <w:t xml:space="preserve"> % des yeux évalués à la semaine 78. </w:t>
      </w:r>
      <w:r w:rsidR="00C1082C" w:rsidRPr="00526D7B">
        <w:rPr>
          <w:sz w:val="22"/>
          <w:szCs w:val="22"/>
        </w:rPr>
        <w:t xml:space="preserve">Les données au-delà de la semaine 78 concordaient </w:t>
      </w:r>
      <w:r w:rsidR="0061291F" w:rsidRPr="00526D7B">
        <w:rPr>
          <w:sz w:val="22"/>
          <w:szCs w:val="22"/>
        </w:rPr>
        <w:t>globalement</w:t>
      </w:r>
      <w:r w:rsidR="00C1082C" w:rsidRPr="00526D7B">
        <w:rPr>
          <w:sz w:val="22"/>
          <w:szCs w:val="22"/>
        </w:rPr>
        <w:t xml:space="preserve"> avec ces résultats, mais le nombre de sujets inclus a diminué après cette période. Dans l</w:t>
      </w:r>
      <w:r w:rsidR="00526D7B">
        <w:rPr>
          <w:sz w:val="22"/>
          <w:szCs w:val="22"/>
        </w:rPr>
        <w:t>’</w:t>
      </w:r>
      <w:r w:rsidR="00C1082C" w:rsidRPr="00526D7B">
        <w:rPr>
          <w:sz w:val="22"/>
          <w:szCs w:val="22"/>
        </w:rPr>
        <w:t>ensemble, p</w:t>
      </w:r>
      <w:r w:rsidRPr="00526D7B">
        <w:rPr>
          <w:sz w:val="22"/>
          <w:szCs w:val="22"/>
        </w:rPr>
        <w:t>armi les patients sortis de l</w:t>
      </w:r>
      <w:r w:rsidR="00526D7B">
        <w:rPr>
          <w:sz w:val="22"/>
          <w:szCs w:val="22"/>
        </w:rPr>
        <w:t>’</w:t>
      </w:r>
      <w:r w:rsidRPr="00526D7B">
        <w:rPr>
          <w:sz w:val="22"/>
          <w:szCs w:val="22"/>
        </w:rPr>
        <w:t xml:space="preserve">étude avant la semaine 78, </w:t>
      </w:r>
      <w:r w:rsidR="00C1082C" w:rsidRPr="00526D7B">
        <w:rPr>
          <w:sz w:val="22"/>
          <w:szCs w:val="22"/>
        </w:rPr>
        <w:t>18 </w:t>
      </w:r>
      <w:r w:rsidRPr="00526D7B">
        <w:rPr>
          <w:sz w:val="22"/>
          <w:szCs w:val="22"/>
        </w:rPr>
        <w:t>% ont arrêté l</w:t>
      </w:r>
      <w:r w:rsidR="00526D7B">
        <w:rPr>
          <w:sz w:val="22"/>
          <w:szCs w:val="22"/>
        </w:rPr>
        <w:t>’</w:t>
      </w:r>
      <w:r w:rsidRPr="00526D7B">
        <w:rPr>
          <w:sz w:val="22"/>
          <w:szCs w:val="22"/>
        </w:rPr>
        <w:t>étude en raison d</w:t>
      </w:r>
      <w:r w:rsidR="00526D7B">
        <w:rPr>
          <w:sz w:val="22"/>
          <w:szCs w:val="22"/>
        </w:rPr>
        <w:t>’</w:t>
      </w:r>
      <w:r w:rsidRPr="00526D7B">
        <w:rPr>
          <w:sz w:val="22"/>
          <w:szCs w:val="22"/>
        </w:rPr>
        <w:t xml:space="preserve">événements indésirables et </w:t>
      </w:r>
      <w:r w:rsidR="00C1082C" w:rsidRPr="00526D7B">
        <w:rPr>
          <w:sz w:val="22"/>
          <w:szCs w:val="22"/>
        </w:rPr>
        <w:t>8 </w:t>
      </w:r>
      <w:r w:rsidRPr="00526D7B">
        <w:rPr>
          <w:sz w:val="22"/>
          <w:szCs w:val="22"/>
        </w:rPr>
        <w:t>% en raison d</w:t>
      </w:r>
      <w:r w:rsidR="00526D7B">
        <w:rPr>
          <w:sz w:val="22"/>
          <w:szCs w:val="22"/>
        </w:rPr>
        <w:t>’</w:t>
      </w:r>
      <w:r w:rsidRPr="00526D7B">
        <w:rPr>
          <w:sz w:val="22"/>
          <w:szCs w:val="22"/>
        </w:rPr>
        <w:t>une réponse insuffisante au traitement par l</w:t>
      </w:r>
      <w:r w:rsidR="00526D7B">
        <w:rPr>
          <w:sz w:val="22"/>
          <w:szCs w:val="22"/>
        </w:rPr>
        <w:t>’</w:t>
      </w:r>
      <w:r w:rsidRPr="00526D7B">
        <w:rPr>
          <w:sz w:val="22"/>
          <w:szCs w:val="22"/>
        </w:rPr>
        <w:t>adalimumab.</w:t>
      </w:r>
    </w:p>
    <w:p w14:paraId="60B68080" w14:textId="77777777" w:rsidR="00563598" w:rsidRPr="00526D7B" w:rsidRDefault="00563598" w:rsidP="00573C7A">
      <w:pPr>
        <w:rPr>
          <w:sz w:val="22"/>
          <w:szCs w:val="22"/>
        </w:rPr>
      </w:pPr>
    </w:p>
    <w:p w14:paraId="546CA749" w14:textId="77777777" w:rsidR="00573C7A" w:rsidRPr="00526D7B" w:rsidRDefault="002B054B" w:rsidP="00573C7A">
      <w:pPr>
        <w:rPr>
          <w:i/>
          <w:sz w:val="22"/>
          <w:szCs w:val="22"/>
          <w:u w:val="single"/>
        </w:rPr>
      </w:pPr>
      <w:r w:rsidRPr="00526D7B">
        <w:rPr>
          <w:i/>
          <w:sz w:val="22"/>
          <w:szCs w:val="22"/>
          <w:u w:val="single"/>
        </w:rPr>
        <w:t>Qualité de vie</w:t>
      </w:r>
    </w:p>
    <w:p w14:paraId="675A6DDD" w14:textId="77777777" w:rsidR="00573C7A" w:rsidRPr="00526D7B" w:rsidRDefault="00573C7A" w:rsidP="00573C7A">
      <w:pPr>
        <w:rPr>
          <w:i/>
          <w:sz w:val="22"/>
          <w:szCs w:val="22"/>
        </w:rPr>
      </w:pPr>
    </w:p>
    <w:p w14:paraId="1335A908" w14:textId="77777777" w:rsidR="00573C7A" w:rsidRPr="00526D7B" w:rsidRDefault="002B054B" w:rsidP="00573C7A">
      <w:pPr>
        <w:rPr>
          <w:sz w:val="22"/>
          <w:szCs w:val="22"/>
        </w:rPr>
      </w:pPr>
      <w:r w:rsidRPr="00526D7B">
        <w:rPr>
          <w:sz w:val="22"/>
          <w:szCs w:val="22"/>
        </w:rPr>
        <w:t>Les résultats rapportés par les patients en termes de qualité de vie liée à la fonction visuelle ont fait l</w:t>
      </w:r>
      <w:r w:rsidR="00526D7B">
        <w:rPr>
          <w:sz w:val="22"/>
          <w:szCs w:val="22"/>
        </w:rPr>
        <w:t>’</w:t>
      </w:r>
      <w:r w:rsidRPr="00526D7B">
        <w:rPr>
          <w:sz w:val="22"/>
          <w:szCs w:val="22"/>
        </w:rPr>
        <w:t>objet d</w:t>
      </w:r>
      <w:r w:rsidR="00526D7B">
        <w:rPr>
          <w:sz w:val="22"/>
          <w:szCs w:val="22"/>
        </w:rPr>
        <w:t>’</w:t>
      </w:r>
      <w:r w:rsidRPr="00526D7B">
        <w:rPr>
          <w:sz w:val="22"/>
          <w:szCs w:val="22"/>
        </w:rPr>
        <w:t>une évaluation dans les deux études cliniques, à l</w:t>
      </w:r>
      <w:r w:rsidR="00526D7B">
        <w:rPr>
          <w:sz w:val="22"/>
          <w:szCs w:val="22"/>
        </w:rPr>
        <w:t>’</w:t>
      </w:r>
      <w:r w:rsidRPr="00526D7B">
        <w:rPr>
          <w:sz w:val="22"/>
          <w:szCs w:val="22"/>
        </w:rPr>
        <w:t xml:space="preserve">aide du questionnaire de qualité de vie </w:t>
      </w:r>
    </w:p>
    <w:p w14:paraId="0CA2410C" w14:textId="77777777" w:rsidR="00EF12F2" w:rsidRPr="00E83B82" w:rsidRDefault="002B054B" w:rsidP="00E83B82">
      <w:pPr>
        <w:rPr>
          <w:sz w:val="22"/>
          <w:szCs w:val="22"/>
        </w:rPr>
      </w:pPr>
      <w:r w:rsidRPr="00526D7B">
        <w:rPr>
          <w:sz w:val="22"/>
          <w:szCs w:val="22"/>
        </w:rPr>
        <w:t>NEI VFQ-25. La majorité des sous-scores étaient numériquement en faveur d</w:t>
      </w:r>
      <w:r w:rsidR="00526D7B">
        <w:rPr>
          <w:sz w:val="22"/>
          <w:szCs w:val="22"/>
        </w:rPr>
        <w:t>’</w:t>
      </w:r>
      <w:r w:rsidRPr="00526D7B">
        <w:rPr>
          <w:sz w:val="22"/>
          <w:szCs w:val="22"/>
        </w:rPr>
        <w:t>Humira, avec des différences moyennes statistiquement significatives en termes de vision générale, douleur oculaire, vision de près, santé mentale, et de score total dans l</w:t>
      </w:r>
      <w:r w:rsidR="00526D7B">
        <w:rPr>
          <w:sz w:val="22"/>
          <w:szCs w:val="22"/>
        </w:rPr>
        <w:t>’</w:t>
      </w:r>
      <w:r w:rsidRPr="00526D7B">
        <w:rPr>
          <w:sz w:val="22"/>
          <w:szCs w:val="22"/>
        </w:rPr>
        <w:t>étude UV I, et en termes de vision générale et santé mentale dans l</w:t>
      </w:r>
      <w:r w:rsidR="00526D7B">
        <w:rPr>
          <w:sz w:val="22"/>
          <w:szCs w:val="22"/>
        </w:rPr>
        <w:t>’</w:t>
      </w:r>
      <w:r w:rsidRPr="00526D7B">
        <w:rPr>
          <w:sz w:val="22"/>
          <w:szCs w:val="22"/>
        </w:rPr>
        <w:t>étude UV II. Les effets sur la qualité de vie liée à la fonction visuelle n</w:t>
      </w:r>
      <w:r w:rsidR="00526D7B">
        <w:rPr>
          <w:sz w:val="22"/>
          <w:szCs w:val="22"/>
        </w:rPr>
        <w:t>’</w:t>
      </w:r>
      <w:r w:rsidRPr="00526D7B">
        <w:rPr>
          <w:sz w:val="22"/>
          <w:szCs w:val="22"/>
        </w:rPr>
        <w:t>étaient pas numériquement en faveur d</w:t>
      </w:r>
      <w:r w:rsidR="00526D7B">
        <w:rPr>
          <w:sz w:val="22"/>
          <w:szCs w:val="22"/>
        </w:rPr>
        <w:t>’</w:t>
      </w:r>
      <w:r w:rsidRPr="00526D7B">
        <w:rPr>
          <w:sz w:val="22"/>
          <w:szCs w:val="22"/>
        </w:rPr>
        <w:t>Humira pour le sous-score vision des couleurs dans l</w:t>
      </w:r>
      <w:r w:rsidR="00526D7B">
        <w:rPr>
          <w:sz w:val="22"/>
          <w:szCs w:val="22"/>
        </w:rPr>
        <w:t>’</w:t>
      </w:r>
      <w:r w:rsidRPr="00526D7B">
        <w:rPr>
          <w:sz w:val="22"/>
          <w:szCs w:val="22"/>
        </w:rPr>
        <w:t>étude UV I et pour les sous-scores vision des couleurs, vision périphérique et vision de près dans l</w:t>
      </w:r>
      <w:r w:rsidR="00526D7B">
        <w:rPr>
          <w:sz w:val="22"/>
          <w:szCs w:val="22"/>
        </w:rPr>
        <w:t>’</w:t>
      </w:r>
      <w:r w:rsidRPr="00526D7B">
        <w:rPr>
          <w:sz w:val="22"/>
          <w:szCs w:val="22"/>
        </w:rPr>
        <w:t>étude UV II.</w:t>
      </w:r>
    </w:p>
    <w:p w14:paraId="47A6121F" w14:textId="77777777" w:rsidR="00573C7A" w:rsidRPr="00526D7B" w:rsidRDefault="00573C7A" w:rsidP="00573C7A">
      <w:pPr>
        <w:rPr>
          <w:sz w:val="22"/>
        </w:rPr>
      </w:pPr>
    </w:p>
    <w:p w14:paraId="491201E8" w14:textId="77777777" w:rsidR="00573C7A" w:rsidRPr="00526D7B" w:rsidRDefault="002B054B" w:rsidP="00573C7A">
      <w:pPr>
        <w:keepNext/>
        <w:rPr>
          <w:sz w:val="22"/>
          <w:u w:val="single"/>
        </w:rPr>
      </w:pPr>
      <w:r w:rsidRPr="00526D7B">
        <w:rPr>
          <w:sz w:val="22"/>
          <w:u w:val="single"/>
        </w:rPr>
        <w:lastRenderedPageBreak/>
        <w:t>Immunogénicité</w:t>
      </w:r>
    </w:p>
    <w:p w14:paraId="52E00888" w14:textId="77777777" w:rsidR="00573C7A" w:rsidRPr="00526D7B" w:rsidRDefault="00573C7A" w:rsidP="00573C7A">
      <w:pPr>
        <w:keepNext/>
        <w:rPr>
          <w:sz w:val="22"/>
        </w:rPr>
      </w:pPr>
    </w:p>
    <w:p w14:paraId="77B42EC8" w14:textId="77777777" w:rsidR="00573C7A" w:rsidRPr="00526D7B" w:rsidRDefault="002B054B" w:rsidP="00573C7A">
      <w:pPr>
        <w:keepNext/>
        <w:rPr>
          <w:sz w:val="22"/>
        </w:rPr>
      </w:pPr>
      <w:r w:rsidRPr="00526D7B">
        <w:rPr>
          <w:sz w:val="22"/>
        </w:rPr>
        <w:t>La formation d</w:t>
      </w:r>
      <w:r w:rsidR="00526D7B">
        <w:rPr>
          <w:sz w:val="22"/>
        </w:rPr>
        <w:t>’</w:t>
      </w:r>
      <w:r w:rsidRPr="00526D7B">
        <w:rPr>
          <w:sz w:val="22"/>
        </w:rPr>
        <w:t>anticorps anti-adalimumab est associée à une augmentation de la clairance et à une diminution de l</w:t>
      </w:r>
      <w:r w:rsidR="00526D7B">
        <w:rPr>
          <w:sz w:val="22"/>
        </w:rPr>
        <w:t>’</w:t>
      </w:r>
      <w:r w:rsidRPr="00526D7B">
        <w:rPr>
          <w:sz w:val="22"/>
        </w:rPr>
        <w:t>efficacité de l</w:t>
      </w:r>
      <w:r w:rsidR="00526D7B">
        <w:rPr>
          <w:sz w:val="22"/>
        </w:rPr>
        <w:t>’</w:t>
      </w:r>
      <w:r w:rsidRPr="00526D7B">
        <w:rPr>
          <w:sz w:val="22"/>
        </w:rPr>
        <w:t>adalimumab. Il n</w:t>
      </w:r>
      <w:r w:rsidR="00526D7B">
        <w:rPr>
          <w:sz w:val="22"/>
        </w:rPr>
        <w:t>’</w:t>
      </w:r>
      <w:r w:rsidRPr="00526D7B">
        <w:rPr>
          <w:sz w:val="22"/>
        </w:rPr>
        <w:t>y a pas de corrélation apparente entre la présence d</w:t>
      </w:r>
      <w:r w:rsidR="00526D7B">
        <w:rPr>
          <w:sz w:val="22"/>
        </w:rPr>
        <w:t>’</w:t>
      </w:r>
      <w:r w:rsidRPr="00526D7B">
        <w:rPr>
          <w:sz w:val="22"/>
        </w:rPr>
        <w:t>anticorps anti-adalimumab et la survenue d</w:t>
      </w:r>
      <w:r w:rsidR="00526D7B">
        <w:rPr>
          <w:sz w:val="22"/>
        </w:rPr>
        <w:t>’</w:t>
      </w:r>
      <w:r w:rsidRPr="00526D7B">
        <w:rPr>
          <w:sz w:val="22"/>
        </w:rPr>
        <w:t>effets indésirables.</w:t>
      </w:r>
    </w:p>
    <w:p w14:paraId="5673A5A4" w14:textId="77777777" w:rsidR="00571AF1" w:rsidRPr="00526D7B" w:rsidRDefault="00571AF1" w:rsidP="00571AF1">
      <w:pPr>
        <w:tabs>
          <w:tab w:val="left" w:pos="1294"/>
        </w:tabs>
        <w:autoSpaceDE w:val="0"/>
        <w:autoSpaceDN w:val="0"/>
        <w:adjustRightInd w:val="0"/>
        <w:rPr>
          <w:sz w:val="22"/>
        </w:rPr>
      </w:pPr>
    </w:p>
    <w:p w14:paraId="2DA66F81" w14:textId="77777777" w:rsidR="00571AF1" w:rsidRPr="00526D7B" w:rsidRDefault="002B054B" w:rsidP="00571AF1">
      <w:pPr>
        <w:tabs>
          <w:tab w:val="left" w:pos="1294"/>
        </w:tabs>
        <w:autoSpaceDE w:val="0"/>
        <w:autoSpaceDN w:val="0"/>
        <w:adjustRightInd w:val="0"/>
        <w:rPr>
          <w:sz w:val="22"/>
        </w:rPr>
      </w:pPr>
      <w:r w:rsidRPr="00526D7B">
        <w:rPr>
          <w:sz w:val="22"/>
        </w:rPr>
        <w:t>Des dosages répétés des anticorps anti-adalimumab ont été faits chez les patients souffrant de polyarthrite rhumatoïde des études I, II et III, pendant la période</w:t>
      </w:r>
      <w:r w:rsidR="00D57C8B" w:rsidRPr="00526D7B">
        <w:rPr>
          <w:sz w:val="22"/>
        </w:rPr>
        <w:t xml:space="preserve"> de 6 à 12 </w:t>
      </w:r>
      <w:r w:rsidRPr="00526D7B">
        <w:rPr>
          <w:sz w:val="22"/>
        </w:rPr>
        <w:t>mois. Dans les essais pivots, des anticorps anti-adalimumab ont été identifiés chez 5,5 % (58/1</w:t>
      </w:r>
      <w:r w:rsidR="00D57C8B" w:rsidRPr="00526D7B">
        <w:rPr>
          <w:sz w:val="22"/>
        </w:rPr>
        <w:t> </w:t>
      </w:r>
      <w:r w:rsidRPr="00526D7B">
        <w:rPr>
          <w:sz w:val="22"/>
        </w:rPr>
        <w:t>053) des patients traités avec l</w:t>
      </w:r>
      <w:r w:rsidR="00526D7B">
        <w:rPr>
          <w:sz w:val="22"/>
        </w:rPr>
        <w:t>’</w:t>
      </w:r>
      <w:r w:rsidRPr="00526D7B">
        <w:rPr>
          <w:sz w:val="22"/>
        </w:rPr>
        <w:t>adalimumab, contre 0,5 % (2/370) des patients sous placebo. Chez les patients ne recevant pas simultanément du méthotrexate, la fréquence a été de</w:t>
      </w:r>
      <w:r w:rsidR="00CC06DA" w:rsidRPr="00526D7B">
        <w:rPr>
          <w:sz w:val="22"/>
        </w:rPr>
        <w:t xml:space="preserve"> 12,4 %, contre 0,6 % lorsque l</w:t>
      </w:r>
      <w:r w:rsidR="00526D7B">
        <w:rPr>
          <w:sz w:val="22"/>
        </w:rPr>
        <w:t>’</w:t>
      </w:r>
      <w:r w:rsidRPr="00526D7B">
        <w:rPr>
          <w:sz w:val="22"/>
        </w:rPr>
        <w:t xml:space="preserve">adalimumab était ajouté au méthotrexate. </w:t>
      </w:r>
    </w:p>
    <w:p w14:paraId="6510630E" w14:textId="77777777" w:rsidR="00573C7A" w:rsidRPr="00526D7B" w:rsidRDefault="00573C7A" w:rsidP="00573C7A">
      <w:pPr>
        <w:tabs>
          <w:tab w:val="left" w:pos="1294"/>
        </w:tabs>
        <w:autoSpaceDE w:val="0"/>
        <w:autoSpaceDN w:val="0"/>
        <w:adjustRightInd w:val="0"/>
        <w:rPr>
          <w:sz w:val="22"/>
        </w:rPr>
      </w:pPr>
    </w:p>
    <w:p w14:paraId="40B4FCF5" w14:textId="77777777" w:rsidR="00573C7A" w:rsidRPr="00526D7B" w:rsidRDefault="002B054B" w:rsidP="00573C7A">
      <w:pPr>
        <w:tabs>
          <w:tab w:val="left" w:pos="1294"/>
        </w:tabs>
        <w:autoSpaceDE w:val="0"/>
        <w:autoSpaceDN w:val="0"/>
        <w:adjustRightInd w:val="0"/>
        <w:rPr>
          <w:sz w:val="22"/>
          <w:szCs w:val="22"/>
        </w:rPr>
      </w:pPr>
      <w:r w:rsidRPr="00526D7B">
        <w:rPr>
          <w:sz w:val="22"/>
          <w:szCs w:val="22"/>
        </w:rPr>
        <w:t>Chez les patients atteints de la maladie de Crohn, des anticorps anti-adalimumab ont été identifiés chez</w:t>
      </w:r>
      <w:r w:rsidR="00F378EA" w:rsidRPr="00526D7B">
        <w:rPr>
          <w:sz w:val="22"/>
          <w:szCs w:val="22"/>
        </w:rPr>
        <w:t> </w:t>
      </w:r>
      <w:r w:rsidRPr="00526D7B">
        <w:rPr>
          <w:sz w:val="22"/>
          <w:szCs w:val="22"/>
        </w:rPr>
        <w:t>7 des 269</w:t>
      </w:r>
      <w:r w:rsidR="00F378EA" w:rsidRPr="00526D7B">
        <w:rPr>
          <w:sz w:val="22"/>
          <w:szCs w:val="22"/>
        </w:rPr>
        <w:t> </w:t>
      </w:r>
      <w:r w:rsidRPr="00526D7B">
        <w:rPr>
          <w:sz w:val="22"/>
          <w:szCs w:val="22"/>
        </w:rPr>
        <w:t>patients (2,6 %) et chez</w:t>
      </w:r>
      <w:r w:rsidR="00F378EA" w:rsidRPr="00526D7B">
        <w:rPr>
          <w:sz w:val="22"/>
          <w:szCs w:val="22"/>
        </w:rPr>
        <w:t> </w:t>
      </w:r>
      <w:r w:rsidRPr="00526D7B">
        <w:rPr>
          <w:sz w:val="22"/>
          <w:szCs w:val="22"/>
        </w:rPr>
        <w:t>19 des 487</w:t>
      </w:r>
      <w:r w:rsidR="00F378EA" w:rsidRPr="00526D7B">
        <w:rPr>
          <w:sz w:val="22"/>
          <w:szCs w:val="22"/>
        </w:rPr>
        <w:t> </w:t>
      </w:r>
      <w:r w:rsidRPr="00526D7B">
        <w:rPr>
          <w:sz w:val="22"/>
          <w:szCs w:val="22"/>
        </w:rPr>
        <w:t>patients (3,9 %) atteints de rectocolite hémorragique.</w:t>
      </w:r>
    </w:p>
    <w:p w14:paraId="7A5919EB" w14:textId="77777777" w:rsidR="00573C7A" w:rsidRPr="00526D7B" w:rsidRDefault="00573C7A" w:rsidP="00573C7A">
      <w:pPr>
        <w:tabs>
          <w:tab w:val="left" w:pos="1294"/>
        </w:tabs>
        <w:autoSpaceDE w:val="0"/>
        <w:autoSpaceDN w:val="0"/>
        <w:adjustRightInd w:val="0"/>
        <w:rPr>
          <w:sz w:val="22"/>
        </w:rPr>
      </w:pPr>
    </w:p>
    <w:p w14:paraId="4744412F" w14:textId="77777777" w:rsidR="00573C7A" w:rsidRPr="00526D7B" w:rsidRDefault="002B054B" w:rsidP="00573C7A">
      <w:pPr>
        <w:tabs>
          <w:tab w:val="left" w:pos="1294"/>
        </w:tabs>
        <w:autoSpaceDE w:val="0"/>
        <w:autoSpaceDN w:val="0"/>
        <w:adjustRightInd w:val="0"/>
        <w:rPr>
          <w:bCs/>
          <w:iCs/>
          <w:sz w:val="22"/>
          <w:szCs w:val="22"/>
        </w:rPr>
      </w:pPr>
      <w:r w:rsidRPr="00526D7B">
        <w:rPr>
          <w:bCs/>
          <w:iCs/>
          <w:sz w:val="22"/>
          <w:szCs w:val="22"/>
        </w:rPr>
        <w:t>Chez les patients adultes atteints de psoriasis, des anticorps anti-adalimumab ont été identifiés chez</w:t>
      </w:r>
      <w:r w:rsidR="00F378EA" w:rsidRPr="00526D7B">
        <w:rPr>
          <w:bCs/>
          <w:iCs/>
          <w:sz w:val="22"/>
          <w:szCs w:val="22"/>
        </w:rPr>
        <w:t> </w:t>
      </w:r>
      <w:r w:rsidRPr="00526D7B">
        <w:rPr>
          <w:bCs/>
          <w:iCs/>
          <w:sz w:val="22"/>
          <w:szCs w:val="22"/>
        </w:rPr>
        <w:t>77 des 920</w:t>
      </w:r>
      <w:r w:rsidR="00F378EA" w:rsidRPr="00526D7B">
        <w:rPr>
          <w:bCs/>
          <w:iCs/>
          <w:sz w:val="22"/>
          <w:szCs w:val="22"/>
        </w:rPr>
        <w:t> </w:t>
      </w:r>
      <w:r w:rsidRPr="00526D7B">
        <w:rPr>
          <w:bCs/>
          <w:iCs/>
          <w:sz w:val="22"/>
          <w:szCs w:val="22"/>
        </w:rPr>
        <w:t>patients (8,4 %) traités par l</w:t>
      </w:r>
      <w:r w:rsidR="00526D7B">
        <w:rPr>
          <w:bCs/>
          <w:iCs/>
          <w:sz w:val="22"/>
          <w:szCs w:val="22"/>
        </w:rPr>
        <w:t>’</w:t>
      </w:r>
      <w:r w:rsidRPr="00526D7B">
        <w:rPr>
          <w:bCs/>
          <w:iCs/>
          <w:sz w:val="22"/>
          <w:szCs w:val="22"/>
        </w:rPr>
        <w:t>adalimumab en monothérapie.</w:t>
      </w:r>
    </w:p>
    <w:p w14:paraId="208588CF" w14:textId="77777777" w:rsidR="00573C7A" w:rsidRPr="00526D7B" w:rsidRDefault="00573C7A" w:rsidP="00573C7A">
      <w:pPr>
        <w:tabs>
          <w:tab w:val="left" w:pos="1294"/>
        </w:tabs>
        <w:autoSpaceDE w:val="0"/>
        <w:autoSpaceDN w:val="0"/>
        <w:adjustRightInd w:val="0"/>
        <w:rPr>
          <w:bCs/>
          <w:iCs/>
          <w:sz w:val="22"/>
          <w:szCs w:val="22"/>
        </w:rPr>
      </w:pPr>
    </w:p>
    <w:p w14:paraId="3DDE33C8" w14:textId="77777777" w:rsidR="00573C7A" w:rsidRPr="00526D7B" w:rsidRDefault="002B054B" w:rsidP="00573C7A">
      <w:pPr>
        <w:tabs>
          <w:tab w:val="left" w:pos="1294"/>
        </w:tabs>
        <w:autoSpaceDE w:val="0"/>
        <w:autoSpaceDN w:val="0"/>
        <w:adjustRightInd w:val="0"/>
        <w:rPr>
          <w:bCs/>
          <w:iCs/>
          <w:sz w:val="22"/>
          <w:szCs w:val="22"/>
        </w:rPr>
      </w:pPr>
      <w:r w:rsidRPr="00526D7B">
        <w:rPr>
          <w:bCs/>
          <w:iCs/>
          <w:sz w:val="22"/>
          <w:szCs w:val="22"/>
        </w:rPr>
        <w:t>Chez les patients adultes atteints de psoriasis en plaques traités par adalimumab en monothérapie à long terme et qui ont participé à une étude d</w:t>
      </w:r>
      <w:r w:rsidR="00526D7B">
        <w:rPr>
          <w:bCs/>
          <w:iCs/>
          <w:sz w:val="22"/>
          <w:szCs w:val="22"/>
        </w:rPr>
        <w:t>’</w:t>
      </w:r>
      <w:r w:rsidRPr="00526D7B">
        <w:rPr>
          <w:bCs/>
          <w:iCs/>
          <w:sz w:val="22"/>
          <w:szCs w:val="22"/>
        </w:rPr>
        <w:t>interruption de traitement puis de retraitement, le taux d</w:t>
      </w:r>
      <w:r w:rsidR="00526D7B">
        <w:rPr>
          <w:bCs/>
          <w:iCs/>
          <w:sz w:val="22"/>
          <w:szCs w:val="22"/>
        </w:rPr>
        <w:t>’</w:t>
      </w:r>
      <w:r w:rsidRPr="00526D7B">
        <w:rPr>
          <w:bCs/>
          <w:iCs/>
          <w:sz w:val="22"/>
          <w:szCs w:val="22"/>
        </w:rPr>
        <w:t>anticorps anti-adalimumab après retraitement (11 des 482</w:t>
      </w:r>
      <w:r w:rsidR="00F378EA" w:rsidRPr="00526D7B">
        <w:rPr>
          <w:bCs/>
          <w:iCs/>
          <w:sz w:val="22"/>
          <w:szCs w:val="22"/>
        </w:rPr>
        <w:t> </w:t>
      </w:r>
      <w:r w:rsidRPr="00526D7B">
        <w:rPr>
          <w:bCs/>
          <w:iCs/>
          <w:sz w:val="22"/>
          <w:szCs w:val="22"/>
        </w:rPr>
        <w:t>patients, 2,3 %) était similaire au taux observé avant l</w:t>
      </w:r>
      <w:r w:rsidR="00526D7B">
        <w:rPr>
          <w:bCs/>
          <w:iCs/>
          <w:sz w:val="22"/>
          <w:szCs w:val="22"/>
        </w:rPr>
        <w:t>’</w:t>
      </w:r>
      <w:r w:rsidRPr="00526D7B">
        <w:rPr>
          <w:bCs/>
          <w:iCs/>
          <w:sz w:val="22"/>
          <w:szCs w:val="22"/>
        </w:rPr>
        <w:t>interruption de traitement (11 des 590</w:t>
      </w:r>
      <w:r w:rsidR="00F378EA" w:rsidRPr="00526D7B">
        <w:rPr>
          <w:bCs/>
          <w:iCs/>
          <w:sz w:val="22"/>
          <w:szCs w:val="22"/>
        </w:rPr>
        <w:t> </w:t>
      </w:r>
      <w:r w:rsidRPr="00526D7B">
        <w:rPr>
          <w:bCs/>
          <w:iCs/>
          <w:sz w:val="22"/>
          <w:szCs w:val="22"/>
        </w:rPr>
        <w:t xml:space="preserve">patients, 1,9 %). </w:t>
      </w:r>
    </w:p>
    <w:p w14:paraId="10755D8B" w14:textId="77777777" w:rsidR="00573C7A" w:rsidRPr="00526D7B" w:rsidRDefault="00573C7A" w:rsidP="00573C7A">
      <w:pPr>
        <w:tabs>
          <w:tab w:val="left" w:pos="1294"/>
        </w:tabs>
        <w:autoSpaceDE w:val="0"/>
        <w:autoSpaceDN w:val="0"/>
        <w:adjustRightInd w:val="0"/>
        <w:rPr>
          <w:bCs/>
          <w:iCs/>
          <w:sz w:val="22"/>
          <w:szCs w:val="22"/>
        </w:rPr>
      </w:pPr>
    </w:p>
    <w:p w14:paraId="019267D4" w14:textId="77777777" w:rsidR="00573C7A" w:rsidRPr="00526D7B" w:rsidRDefault="002B054B" w:rsidP="00573C7A">
      <w:pPr>
        <w:rPr>
          <w:sz w:val="22"/>
        </w:rPr>
      </w:pPr>
      <w:r w:rsidRPr="00526D7B">
        <w:rPr>
          <w:sz w:val="22"/>
        </w:rPr>
        <w:t>Chez les patients atteints d</w:t>
      </w:r>
      <w:r w:rsidR="00526D7B">
        <w:rPr>
          <w:sz w:val="22"/>
        </w:rPr>
        <w:t>’</w:t>
      </w:r>
      <w:r w:rsidRPr="00526D7B">
        <w:rPr>
          <w:sz w:val="22"/>
        </w:rPr>
        <w:t>hidrosadénite suppurée modérée à sévère, des anticorps anti-adalimumab ont été identifiés chez 10 des 99 patients (10,1 %) traités par l</w:t>
      </w:r>
      <w:r w:rsidR="00526D7B">
        <w:rPr>
          <w:sz w:val="22"/>
        </w:rPr>
        <w:t>’</w:t>
      </w:r>
      <w:r w:rsidRPr="00526D7B">
        <w:rPr>
          <w:sz w:val="22"/>
        </w:rPr>
        <w:t>adalimumab.</w:t>
      </w:r>
    </w:p>
    <w:p w14:paraId="68A5EAAF" w14:textId="77777777" w:rsidR="00573C7A" w:rsidRPr="00526D7B" w:rsidRDefault="00573C7A" w:rsidP="00573C7A">
      <w:pPr>
        <w:rPr>
          <w:sz w:val="22"/>
        </w:rPr>
      </w:pPr>
    </w:p>
    <w:p w14:paraId="40291E08" w14:textId="77777777" w:rsidR="00573C7A" w:rsidRPr="00526D7B" w:rsidRDefault="002B054B" w:rsidP="00573C7A">
      <w:pPr>
        <w:tabs>
          <w:tab w:val="left" w:pos="1294"/>
        </w:tabs>
        <w:autoSpaceDE w:val="0"/>
        <w:autoSpaceDN w:val="0"/>
        <w:adjustRightInd w:val="0"/>
        <w:rPr>
          <w:sz w:val="22"/>
          <w:szCs w:val="22"/>
        </w:rPr>
      </w:pPr>
      <w:r w:rsidRPr="00526D7B">
        <w:rPr>
          <w:sz w:val="22"/>
          <w:szCs w:val="22"/>
        </w:rPr>
        <w:t>Chez les enfants et adolescents atteints de la maladie de Crohn active modérée à sévère, des anticorps anti-adalimumab ont été identifiés chez 3,3 % des patients ayant reçu de l</w:t>
      </w:r>
      <w:r w:rsidR="00526D7B">
        <w:rPr>
          <w:sz w:val="22"/>
          <w:szCs w:val="22"/>
        </w:rPr>
        <w:t>’</w:t>
      </w:r>
      <w:r w:rsidRPr="00526D7B">
        <w:rPr>
          <w:sz w:val="22"/>
          <w:szCs w:val="22"/>
        </w:rPr>
        <w:t xml:space="preserve">adalimumab. </w:t>
      </w:r>
    </w:p>
    <w:p w14:paraId="0471F1C6" w14:textId="77777777" w:rsidR="00573C7A" w:rsidRPr="00526D7B" w:rsidRDefault="00573C7A" w:rsidP="00573C7A">
      <w:pPr>
        <w:rPr>
          <w:sz w:val="22"/>
          <w:szCs w:val="22"/>
        </w:rPr>
      </w:pPr>
    </w:p>
    <w:p w14:paraId="2254FCBE" w14:textId="77777777" w:rsidR="00573C7A" w:rsidRPr="00526D7B" w:rsidRDefault="002B054B" w:rsidP="00573C7A">
      <w:pPr>
        <w:rPr>
          <w:sz w:val="22"/>
          <w:szCs w:val="22"/>
        </w:rPr>
      </w:pPr>
      <w:r w:rsidRPr="00526D7B">
        <w:rPr>
          <w:sz w:val="22"/>
          <w:szCs w:val="22"/>
        </w:rPr>
        <w:t xml:space="preserve">Chez les patients </w:t>
      </w:r>
      <w:r w:rsidR="00FE0A7B" w:rsidRPr="00526D7B">
        <w:rPr>
          <w:sz w:val="22"/>
          <w:szCs w:val="22"/>
        </w:rPr>
        <w:t xml:space="preserve">adultes </w:t>
      </w:r>
      <w:r w:rsidRPr="00526D7B">
        <w:rPr>
          <w:sz w:val="22"/>
          <w:szCs w:val="22"/>
        </w:rPr>
        <w:t>atteints d</w:t>
      </w:r>
      <w:r w:rsidR="00526D7B">
        <w:rPr>
          <w:sz w:val="22"/>
          <w:szCs w:val="22"/>
        </w:rPr>
        <w:t>’</w:t>
      </w:r>
      <w:r w:rsidRPr="00526D7B">
        <w:rPr>
          <w:sz w:val="22"/>
          <w:szCs w:val="22"/>
        </w:rPr>
        <w:t>uvéite non infectieuse, des anticorps anti-adalimumab ont été identifiés chez 4,8 % des patients traités par l</w:t>
      </w:r>
      <w:r w:rsidR="00526D7B">
        <w:rPr>
          <w:sz w:val="22"/>
          <w:szCs w:val="22"/>
        </w:rPr>
        <w:t>’</w:t>
      </w:r>
      <w:r w:rsidRPr="00526D7B">
        <w:rPr>
          <w:sz w:val="22"/>
          <w:szCs w:val="22"/>
        </w:rPr>
        <w:t>adalimumab (soit 12</w:t>
      </w:r>
      <w:r w:rsidR="00F378EA" w:rsidRPr="00526D7B">
        <w:rPr>
          <w:sz w:val="22"/>
          <w:szCs w:val="22"/>
        </w:rPr>
        <w:t> </w:t>
      </w:r>
      <w:r w:rsidRPr="00526D7B">
        <w:rPr>
          <w:sz w:val="22"/>
          <w:szCs w:val="22"/>
        </w:rPr>
        <w:t>patients sur 249).</w:t>
      </w:r>
    </w:p>
    <w:p w14:paraId="3170C743" w14:textId="77777777" w:rsidR="00573C7A" w:rsidRPr="00526D7B" w:rsidRDefault="00573C7A" w:rsidP="00573C7A">
      <w:pPr>
        <w:rPr>
          <w:sz w:val="22"/>
          <w:szCs w:val="22"/>
        </w:rPr>
      </w:pPr>
    </w:p>
    <w:p w14:paraId="4E991EB2" w14:textId="77777777" w:rsidR="006B5B47" w:rsidRPr="00526D7B" w:rsidRDefault="002B054B" w:rsidP="006B5B47">
      <w:pPr>
        <w:rPr>
          <w:sz w:val="22"/>
        </w:rPr>
      </w:pPr>
      <w:r w:rsidRPr="00526D7B">
        <w:rPr>
          <w:sz w:val="22"/>
        </w:rPr>
        <w:t xml:space="preserve">Chez les </w:t>
      </w:r>
      <w:r>
        <w:rPr>
          <w:sz w:val="22"/>
        </w:rPr>
        <w:t xml:space="preserve">enfants et les adolescents </w:t>
      </w:r>
      <w:r w:rsidRPr="00526D7B">
        <w:rPr>
          <w:sz w:val="22"/>
        </w:rPr>
        <w:t xml:space="preserve">atteints de rectocolite hémorragique active modérée à sévère, </w:t>
      </w:r>
      <w:r>
        <w:rPr>
          <w:sz w:val="22"/>
        </w:rPr>
        <w:t xml:space="preserve">3% des patients ayant reçu de l’adalimumab ont présenté </w:t>
      </w:r>
      <w:r w:rsidRPr="00526D7B">
        <w:rPr>
          <w:sz w:val="22"/>
        </w:rPr>
        <w:t>des anticorps anti‑adalimumab</w:t>
      </w:r>
      <w:r>
        <w:rPr>
          <w:sz w:val="22"/>
        </w:rPr>
        <w:t>.</w:t>
      </w:r>
    </w:p>
    <w:p w14:paraId="633B65D5" w14:textId="77777777" w:rsidR="00555059" w:rsidRPr="00526D7B" w:rsidRDefault="00555059" w:rsidP="00573C7A">
      <w:pPr>
        <w:rPr>
          <w:sz w:val="22"/>
        </w:rPr>
      </w:pPr>
    </w:p>
    <w:p w14:paraId="78BE8E0B" w14:textId="77777777" w:rsidR="00BD67CF" w:rsidRPr="00526D7B" w:rsidRDefault="002B054B" w:rsidP="00BD67CF">
      <w:pPr>
        <w:rPr>
          <w:sz w:val="22"/>
        </w:rPr>
      </w:pPr>
      <w:r w:rsidRPr="00526D7B">
        <w:rPr>
          <w:sz w:val="22"/>
        </w:rPr>
        <w:t>Les études d</w:t>
      </w:r>
      <w:r>
        <w:rPr>
          <w:sz w:val="22"/>
        </w:rPr>
        <w:t>’</w:t>
      </w:r>
      <w:r w:rsidRPr="00526D7B">
        <w:rPr>
          <w:sz w:val="22"/>
        </w:rPr>
        <w:t>immunogénicité étant spécifiques du produit, une comparaison des taux d</w:t>
      </w:r>
      <w:r>
        <w:rPr>
          <w:sz w:val="22"/>
        </w:rPr>
        <w:t>’</w:t>
      </w:r>
      <w:r w:rsidRPr="00526D7B">
        <w:rPr>
          <w:sz w:val="22"/>
        </w:rPr>
        <w:t>anticorps enregistrés avec ceux d</w:t>
      </w:r>
      <w:r>
        <w:rPr>
          <w:sz w:val="22"/>
        </w:rPr>
        <w:t>’</w:t>
      </w:r>
      <w:r w:rsidRPr="00526D7B">
        <w:rPr>
          <w:sz w:val="22"/>
        </w:rPr>
        <w:t>autres produits est sans objet.</w:t>
      </w:r>
    </w:p>
    <w:p w14:paraId="415C2AE4" w14:textId="77777777" w:rsidR="00BD67CF" w:rsidRPr="00526D7B" w:rsidRDefault="00BD67CF" w:rsidP="00BD67CF">
      <w:pPr>
        <w:rPr>
          <w:sz w:val="22"/>
        </w:rPr>
      </w:pPr>
    </w:p>
    <w:p w14:paraId="07E64014" w14:textId="77777777" w:rsidR="00BD67CF" w:rsidRPr="00526D7B" w:rsidRDefault="002B054B" w:rsidP="00BD67CF">
      <w:pPr>
        <w:keepNext/>
        <w:rPr>
          <w:sz w:val="22"/>
          <w:u w:val="single"/>
        </w:rPr>
      </w:pPr>
      <w:r w:rsidRPr="00526D7B">
        <w:rPr>
          <w:sz w:val="22"/>
          <w:u w:val="single"/>
        </w:rPr>
        <w:t>Population pédiatrique</w:t>
      </w:r>
    </w:p>
    <w:p w14:paraId="2734EB2D" w14:textId="77777777" w:rsidR="00BD67CF" w:rsidRDefault="00BD67CF" w:rsidP="0079449C">
      <w:pPr>
        <w:pStyle w:val="EMEANormal"/>
        <w:rPr>
          <w:i/>
          <w:szCs w:val="22"/>
          <w:lang w:val="fr-FR"/>
        </w:rPr>
      </w:pPr>
    </w:p>
    <w:p w14:paraId="342EE1C2" w14:textId="77777777" w:rsidR="0079449C" w:rsidRPr="00526D7B" w:rsidRDefault="002B054B" w:rsidP="0079449C">
      <w:pPr>
        <w:pStyle w:val="EMEANormal"/>
        <w:rPr>
          <w:i/>
          <w:szCs w:val="22"/>
          <w:lang w:val="fr-FR"/>
        </w:rPr>
      </w:pPr>
      <w:r w:rsidRPr="00526D7B">
        <w:rPr>
          <w:i/>
          <w:szCs w:val="22"/>
          <w:lang w:val="fr-FR"/>
        </w:rPr>
        <w:t>Hidrosadénite suppurée de l’adolescent</w:t>
      </w:r>
    </w:p>
    <w:p w14:paraId="0597A31A" w14:textId="77777777" w:rsidR="0079449C" w:rsidRPr="00526D7B" w:rsidRDefault="0079449C" w:rsidP="0079449C">
      <w:pPr>
        <w:pStyle w:val="EMEANormal"/>
        <w:rPr>
          <w:i/>
          <w:szCs w:val="22"/>
          <w:lang w:val="fr-FR"/>
        </w:rPr>
      </w:pPr>
    </w:p>
    <w:p w14:paraId="2558C4D5" w14:textId="77777777" w:rsidR="0079449C" w:rsidRPr="00526D7B" w:rsidRDefault="002B054B" w:rsidP="0079449C">
      <w:pPr>
        <w:pStyle w:val="EMEANormal"/>
        <w:rPr>
          <w:szCs w:val="22"/>
          <w:lang w:val="fr-FR"/>
        </w:rPr>
      </w:pPr>
      <w:r w:rsidRPr="00526D7B">
        <w:rPr>
          <w:szCs w:val="22"/>
          <w:lang w:val="fr-FR"/>
        </w:rPr>
        <w:t>Il n’existe pas d’essai clinique conduit avec Humira chez des adolescents atteints d’HS. L’e</w:t>
      </w:r>
      <w:r w:rsidRPr="00526D7B">
        <w:rPr>
          <w:iCs/>
          <w:szCs w:val="22"/>
          <w:lang w:val="fr-FR"/>
        </w:rPr>
        <w:t xml:space="preserve">fficacité de l’adalimumab pour le traitement des adolescents atteints d’HS est prédite sur la base de l’efficacité et de la relation exposition-réponse démontrées chez des patients adultes atteints d’HS ainsi que de la probabilité que l’évolution de la maladie, sa physiopathologie et les effets du médicament soient sensiblement similaires à ceux observés chez les adultes aux mêmes niveaux d’exposition. La tolérance de la dose recommandée d’adalimumab chez les adolescents atteints d’HS est basée sur le profil de tolérance de l’adalimumab dans ses indications croisées chez les adultes et chez les patients pédiatriques à des doses similaires ou plus fréquentes </w:t>
      </w:r>
      <w:r w:rsidRPr="00526D7B">
        <w:rPr>
          <w:szCs w:val="22"/>
          <w:lang w:val="fr-FR"/>
        </w:rPr>
        <w:t>(voir rubrique 5.2).</w:t>
      </w:r>
    </w:p>
    <w:p w14:paraId="5983F58C" w14:textId="77777777" w:rsidR="0079449C" w:rsidRPr="00526D7B" w:rsidRDefault="0079449C" w:rsidP="0079449C">
      <w:pPr>
        <w:pStyle w:val="EMEANormal"/>
        <w:rPr>
          <w:lang w:val="fr-FR"/>
        </w:rPr>
      </w:pPr>
    </w:p>
    <w:p w14:paraId="366FD15A" w14:textId="77777777" w:rsidR="00BD67CF" w:rsidRPr="00526D7B" w:rsidRDefault="002B054B" w:rsidP="00BD67CF">
      <w:pPr>
        <w:pStyle w:val="EMEANormal"/>
        <w:keepNext/>
        <w:rPr>
          <w:szCs w:val="22"/>
          <w:u w:val="single"/>
          <w:lang w:val="fr-FR"/>
        </w:rPr>
      </w:pPr>
      <w:r w:rsidRPr="00526D7B">
        <w:rPr>
          <w:i/>
          <w:szCs w:val="22"/>
          <w:lang w:val="fr-FR"/>
        </w:rPr>
        <w:lastRenderedPageBreak/>
        <w:t>Maladie de Crohn de l'enfant et l'adolescent</w:t>
      </w:r>
    </w:p>
    <w:p w14:paraId="7ABF4D32" w14:textId="77777777" w:rsidR="00BD67CF" w:rsidRPr="00526D7B" w:rsidRDefault="00BD67CF" w:rsidP="00BD67CF">
      <w:pPr>
        <w:pStyle w:val="BodyText3"/>
        <w:keepNext/>
        <w:rPr>
          <w:szCs w:val="22"/>
        </w:rPr>
      </w:pPr>
    </w:p>
    <w:p w14:paraId="18017FC3" w14:textId="77777777" w:rsidR="00BD67CF" w:rsidRPr="00526D7B" w:rsidRDefault="002B054B" w:rsidP="00BD67CF">
      <w:pPr>
        <w:keepNext/>
        <w:keepLines/>
        <w:rPr>
          <w:sz w:val="22"/>
          <w:szCs w:val="22"/>
        </w:rPr>
      </w:pPr>
      <w:r w:rsidRPr="00526D7B">
        <w:rPr>
          <w:sz w:val="22"/>
          <w:szCs w:val="22"/>
        </w:rPr>
        <w:t>Une étude clinique multicentrique, randomisée, en double aveugle a évalué l'efficacité et la tolérance d’Humira dans le traitement d'induction et le traitement d'entretien à des doses déterminées en fonction du poids (&lt; 40 kg ou ≥ 40 kg) chez 192 enfants et adolescents âgés de 6 à 17 ans (inclus), présentant une maladie de Crohn (MC) modérée à sévère (définie par un indice d'activité de la maladie de Crohn chez l'enfant [Paediatric Crohn's Disease Activity Index (PCDAI)] &gt; 30). Les patients devaient ne pas avoir répondu à un traitement conventionnel de la MC (comprenant un corticoïde et/ou un immunomodulateur). Les patients pouvaient également ne plus répondre ou être intolérants à l'infliximab.</w:t>
      </w:r>
    </w:p>
    <w:p w14:paraId="0C8F146A" w14:textId="77777777" w:rsidR="00BD67CF" w:rsidRPr="00526D7B" w:rsidRDefault="00BD67CF" w:rsidP="00BD67CF">
      <w:pPr>
        <w:keepLines/>
        <w:rPr>
          <w:sz w:val="22"/>
          <w:szCs w:val="22"/>
        </w:rPr>
      </w:pPr>
    </w:p>
    <w:p w14:paraId="680EDF4D" w14:textId="77777777" w:rsidR="00BD67CF" w:rsidRPr="00526D7B" w:rsidRDefault="002B054B" w:rsidP="00BD67CF">
      <w:pPr>
        <w:tabs>
          <w:tab w:val="left" w:pos="1294"/>
        </w:tabs>
        <w:autoSpaceDE w:val="0"/>
        <w:autoSpaceDN w:val="0"/>
        <w:adjustRightInd w:val="0"/>
        <w:rPr>
          <w:sz w:val="22"/>
          <w:szCs w:val="22"/>
        </w:rPr>
      </w:pPr>
      <w:r w:rsidRPr="00526D7B">
        <w:rPr>
          <w:sz w:val="22"/>
          <w:szCs w:val="22"/>
        </w:rPr>
        <w:t>Tous les patients ont reçu un traitement d'induction en ouvert à une dose déterminée en fonction de leur poids initial : 160 mg à la semaine 0 et 80 mg à la semaine 2 pour les patients de poids ≥ 40 kg et respectivement 80 mg et 40 mg pour les patients de poids &lt; 40 kg.</w:t>
      </w:r>
    </w:p>
    <w:p w14:paraId="1D99810A" w14:textId="77777777" w:rsidR="00BD67CF" w:rsidRPr="00526D7B" w:rsidRDefault="00BD67CF" w:rsidP="00BD67CF">
      <w:pPr>
        <w:tabs>
          <w:tab w:val="left" w:pos="1294"/>
        </w:tabs>
        <w:autoSpaceDE w:val="0"/>
        <w:autoSpaceDN w:val="0"/>
        <w:adjustRightInd w:val="0"/>
        <w:rPr>
          <w:sz w:val="22"/>
          <w:szCs w:val="22"/>
        </w:rPr>
      </w:pPr>
    </w:p>
    <w:p w14:paraId="24F81DF9" w14:textId="77777777" w:rsidR="00BD67CF" w:rsidRPr="00526D7B" w:rsidRDefault="002B054B" w:rsidP="00BD67CF">
      <w:pPr>
        <w:pStyle w:val="EMEANormal"/>
        <w:rPr>
          <w:szCs w:val="22"/>
          <w:lang w:val="fr-FR"/>
        </w:rPr>
      </w:pPr>
      <w:r w:rsidRPr="00526D7B">
        <w:rPr>
          <w:szCs w:val="22"/>
          <w:lang w:val="fr-FR"/>
        </w:rPr>
        <w:t>À la semaine 4, les patients ont été randomisés selon un rapport 1/1, en fonction de leur poids à cette date, pour recevoir le schéma posologique d'entretien soit à dose faible soit à dose standard, comme le montre le tableau 1</w:t>
      </w:r>
      <w:r>
        <w:rPr>
          <w:szCs w:val="22"/>
          <w:lang w:val="fr-FR"/>
        </w:rPr>
        <w:t>8</w:t>
      </w:r>
      <w:r w:rsidRPr="00526D7B">
        <w:rPr>
          <w:szCs w:val="22"/>
          <w:lang w:val="fr-FR"/>
        </w:rPr>
        <w:t>.</w:t>
      </w:r>
    </w:p>
    <w:p w14:paraId="5DA29BEB" w14:textId="77777777" w:rsidR="00BD67CF" w:rsidRPr="00526D7B" w:rsidRDefault="00BD67CF" w:rsidP="00BD67CF">
      <w:pPr>
        <w:pStyle w:val="EMEANormal"/>
        <w:rPr>
          <w:szCs w:val="22"/>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3030"/>
        <w:gridCol w:w="3846"/>
      </w:tblGrid>
      <w:tr w:rsidR="00985F00" w14:paraId="23C5C89F" w14:textId="77777777" w:rsidTr="00081385">
        <w:trPr>
          <w:trHeight w:val="263"/>
          <w:jc w:val="center"/>
        </w:trPr>
        <w:tc>
          <w:tcPr>
            <w:tcW w:w="9321" w:type="dxa"/>
            <w:gridSpan w:val="3"/>
          </w:tcPr>
          <w:p w14:paraId="424464A2" w14:textId="77777777" w:rsidR="00BD67CF" w:rsidRPr="00526D7B" w:rsidRDefault="002B054B" w:rsidP="00081385">
            <w:pPr>
              <w:pStyle w:val="EMEANormal"/>
              <w:jc w:val="center"/>
              <w:rPr>
                <w:b/>
                <w:szCs w:val="22"/>
                <w:lang w:val="fr-FR"/>
              </w:rPr>
            </w:pPr>
            <w:r w:rsidRPr="00526D7B">
              <w:rPr>
                <w:b/>
                <w:szCs w:val="22"/>
                <w:lang w:val="fr-FR"/>
              </w:rPr>
              <w:t>Tableau 1</w:t>
            </w:r>
            <w:r>
              <w:rPr>
                <w:b/>
                <w:szCs w:val="22"/>
                <w:lang w:val="fr-FR"/>
              </w:rPr>
              <w:t>8</w:t>
            </w:r>
          </w:p>
          <w:p w14:paraId="54D561A8" w14:textId="77777777" w:rsidR="00BD67CF" w:rsidRPr="00526D7B" w:rsidRDefault="002B054B" w:rsidP="00081385">
            <w:pPr>
              <w:pStyle w:val="EMEANormal"/>
              <w:jc w:val="center"/>
              <w:rPr>
                <w:b/>
                <w:szCs w:val="22"/>
                <w:lang w:val="fr-FR"/>
              </w:rPr>
            </w:pPr>
            <w:r w:rsidRPr="00526D7B">
              <w:rPr>
                <w:b/>
                <w:szCs w:val="22"/>
                <w:lang w:val="fr-FR"/>
              </w:rPr>
              <w:t>Schéma posologique d'entretien</w:t>
            </w:r>
          </w:p>
          <w:p w14:paraId="19105CD3" w14:textId="77777777" w:rsidR="00BD67CF" w:rsidRPr="00526D7B" w:rsidRDefault="00BD67CF" w:rsidP="00081385">
            <w:pPr>
              <w:pStyle w:val="EMEANormal"/>
              <w:jc w:val="center"/>
              <w:rPr>
                <w:szCs w:val="22"/>
                <w:lang w:val="fr-FR"/>
              </w:rPr>
            </w:pPr>
          </w:p>
        </w:tc>
      </w:tr>
      <w:tr w:rsidR="00985F00" w14:paraId="70DC762B" w14:textId="77777777" w:rsidTr="00081385">
        <w:trPr>
          <w:jc w:val="center"/>
        </w:trPr>
        <w:tc>
          <w:tcPr>
            <w:tcW w:w="2250" w:type="dxa"/>
          </w:tcPr>
          <w:p w14:paraId="75AE378D" w14:textId="77777777" w:rsidR="00BD67CF" w:rsidRPr="00526D7B" w:rsidRDefault="002B054B" w:rsidP="00081385">
            <w:pPr>
              <w:pStyle w:val="EMEANormal"/>
              <w:rPr>
                <w:b/>
                <w:szCs w:val="22"/>
                <w:lang w:val="fr-FR"/>
              </w:rPr>
            </w:pPr>
            <w:r w:rsidRPr="00526D7B">
              <w:rPr>
                <w:b/>
                <w:szCs w:val="22"/>
                <w:lang w:val="fr-FR"/>
              </w:rPr>
              <w:t>Poids du patient</w:t>
            </w:r>
          </w:p>
        </w:tc>
        <w:tc>
          <w:tcPr>
            <w:tcW w:w="3107" w:type="dxa"/>
          </w:tcPr>
          <w:p w14:paraId="37961A7A" w14:textId="77777777" w:rsidR="00BD67CF" w:rsidRPr="00526D7B" w:rsidRDefault="002B054B" w:rsidP="00081385">
            <w:pPr>
              <w:pStyle w:val="EMEANormal"/>
              <w:rPr>
                <w:b/>
                <w:szCs w:val="22"/>
                <w:lang w:val="fr-FR"/>
              </w:rPr>
            </w:pPr>
            <w:r w:rsidRPr="00526D7B">
              <w:rPr>
                <w:b/>
                <w:szCs w:val="22"/>
                <w:lang w:val="fr-FR"/>
              </w:rPr>
              <w:t>Dose faible</w:t>
            </w:r>
          </w:p>
        </w:tc>
        <w:tc>
          <w:tcPr>
            <w:tcW w:w="3964" w:type="dxa"/>
          </w:tcPr>
          <w:p w14:paraId="148296B6" w14:textId="77777777" w:rsidR="00BD67CF" w:rsidRPr="00526D7B" w:rsidRDefault="002B054B" w:rsidP="00081385">
            <w:pPr>
              <w:pStyle w:val="EMEANormal"/>
              <w:rPr>
                <w:b/>
                <w:szCs w:val="22"/>
                <w:lang w:val="fr-FR"/>
              </w:rPr>
            </w:pPr>
            <w:r w:rsidRPr="00526D7B">
              <w:rPr>
                <w:b/>
                <w:szCs w:val="22"/>
                <w:lang w:val="fr-FR"/>
              </w:rPr>
              <w:t>Dose standard</w:t>
            </w:r>
          </w:p>
        </w:tc>
      </w:tr>
      <w:tr w:rsidR="00985F00" w14:paraId="67C687AB" w14:textId="77777777" w:rsidTr="00081385">
        <w:trPr>
          <w:jc w:val="center"/>
        </w:trPr>
        <w:tc>
          <w:tcPr>
            <w:tcW w:w="2250" w:type="dxa"/>
          </w:tcPr>
          <w:p w14:paraId="54AE3659" w14:textId="77777777" w:rsidR="00BD67CF" w:rsidRPr="00526D7B" w:rsidRDefault="002B054B" w:rsidP="00081385">
            <w:pPr>
              <w:pStyle w:val="EMEANormal"/>
              <w:rPr>
                <w:szCs w:val="22"/>
                <w:lang w:val="fr-FR"/>
              </w:rPr>
            </w:pPr>
            <w:r w:rsidRPr="00526D7B">
              <w:rPr>
                <w:szCs w:val="22"/>
                <w:lang w:val="fr-FR"/>
              </w:rPr>
              <w:t>&lt; 40 kg</w:t>
            </w:r>
          </w:p>
        </w:tc>
        <w:tc>
          <w:tcPr>
            <w:tcW w:w="3107" w:type="dxa"/>
          </w:tcPr>
          <w:p w14:paraId="3A67CF5F" w14:textId="77777777" w:rsidR="00BD67CF" w:rsidRPr="00526D7B" w:rsidRDefault="002B054B" w:rsidP="00081385">
            <w:pPr>
              <w:pStyle w:val="EMEANormal"/>
              <w:rPr>
                <w:szCs w:val="22"/>
                <w:lang w:val="fr-FR"/>
              </w:rPr>
            </w:pPr>
            <w:r w:rsidRPr="00526D7B">
              <w:rPr>
                <w:szCs w:val="22"/>
                <w:lang w:val="fr-FR"/>
              </w:rPr>
              <w:t>10 mg toutes les deux semaines</w:t>
            </w:r>
          </w:p>
        </w:tc>
        <w:tc>
          <w:tcPr>
            <w:tcW w:w="3964" w:type="dxa"/>
          </w:tcPr>
          <w:p w14:paraId="3B8B3D96" w14:textId="77777777" w:rsidR="00BD67CF" w:rsidRPr="00526D7B" w:rsidRDefault="002B054B" w:rsidP="00081385">
            <w:pPr>
              <w:pStyle w:val="EMEANormal"/>
              <w:rPr>
                <w:szCs w:val="22"/>
                <w:lang w:val="fr-FR"/>
              </w:rPr>
            </w:pPr>
            <w:r w:rsidRPr="00526D7B">
              <w:rPr>
                <w:szCs w:val="22"/>
                <w:lang w:val="fr-FR"/>
              </w:rPr>
              <w:t>20 mg toutes les deux semaines</w:t>
            </w:r>
          </w:p>
        </w:tc>
      </w:tr>
      <w:tr w:rsidR="00985F00" w14:paraId="15A1ED2B" w14:textId="77777777" w:rsidTr="00081385">
        <w:trPr>
          <w:jc w:val="center"/>
        </w:trPr>
        <w:tc>
          <w:tcPr>
            <w:tcW w:w="2250" w:type="dxa"/>
          </w:tcPr>
          <w:p w14:paraId="464FA5B4" w14:textId="77777777" w:rsidR="00BD67CF" w:rsidRPr="00526D7B" w:rsidRDefault="002B054B" w:rsidP="00081385">
            <w:pPr>
              <w:pStyle w:val="EMEANormal"/>
              <w:rPr>
                <w:szCs w:val="22"/>
                <w:lang w:val="fr-FR"/>
              </w:rPr>
            </w:pPr>
            <w:r w:rsidRPr="00526D7B">
              <w:rPr>
                <w:szCs w:val="22"/>
                <w:lang w:val="fr-FR"/>
              </w:rPr>
              <w:t>≥ 40 kg</w:t>
            </w:r>
          </w:p>
        </w:tc>
        <w:tc>
          <w:tcPr>
            <w:tcW w:w="3107" w:type="dxa"/>
          </w:tcPr>
          <w:p w14:paraId="7894CA85" w14:textId="77777777" w:rsidR="00BD67CF" w:rsidRPr="00526D7B" w:rsidRDefault="002B054B" w:rsidP="00081385">
            <w:pPr>
              <w:pStyle w:val="EMEANormal"/>
              <w:rPr>
                <w:szCs w:val="22"/>
                <w:lang w:val="fr-FR"/>
              </w:rPr>
            </w:pPr>
            <w:r w:rsidRPr="00526D7B">
              <w:rPr>
                <w:szCs w:val="22"/>
                <w:lang w:val="fr-FR"/>
              </w:rPr>
              <w:t>20 mg toutes les deux semaines</w:t>
            </w:r>
          </w:p>
        </w:tc>
        <w:tc>
          <w:tcPr>
            <w:tcW w:w="3964" w:type="dxa"/>
          </w:tcPr>
          <w:p w14:paraId="7F2A523D" w14:textId="77777777" w:rsidR="00BD67CF" w:rsidRPr="00526D7B" w:rsidRDefault="002B054B" w:rsidP="00081385">
            <w:pPr>
              <w:pStyle w:val="EMEANormal"/>
              <w:rPr>
                <w:szCs w:val="22"/>
                <w:lang w:val="fr-FR"/>
              </w:rPr>
            </w:pPr>
            <w:r w:rsidRPr="00526D7B">
              <w:rPr>
                <w:szCs w:val="22"/>
                <w:lang w:val="fr-FR"/>
              </w:rPr>
              <w:t>40 mg toutes les deux semaines</w:t>
            </w:r>
          </w:p>
        </w:tc>
      </w:tr>
    </w:tbl>
    <w:p w14:paraId="0014399B" w14:textId="77777777" w:rsidR="00BD67CF" w:rsidRPr="00526D7B" w:rsidRDefault="00BD67CF" w:rsidP="00BD67CF">
      <w:pPr>
        <w:pStyle w:val="EMEANormal"/>
        <w:rPr>
          <w:szCs w:val="22"/>
          <w:lang w:val="fr-FR"/>
        </w:rPr>
      </w:pPr>
    </w:p>
    <w:p w14:paraId="22F29E84" w14:textId="77777777" w:rsidR="00BD67CF" w:rsidRPr="00526D7B" w:rsidRDefault="002B054B" w:rsidP="00BD67CF">
      <w:pPr>
        <w:pStyle w:val="EMEANormal"/>
        <w:rPr>
          <w:i/>
          <w:szCs w:val="22"/>
          <w:lang w:val="fr-FR"/>
        </w:rPr>
      </w:pPr>
      <w:r w:rsidRPr="00526D7B">
        <w:rPr>
          <w:i/>
          <w:szCs w:val="22"/>
          <w:u w:val="single"/>
          <w:lang w:val="fr-FR"/>
        </w:rPr>
        <w:t>Résultats d'efficacité</w:t>
      </w:r>
    </w:p>
    <w:p w14:paraId="50B7F210" w14:textId="77777777" w:rsidR="00BD67CF" w:rsidRPr="00526D7B" w:rsidRDefault="00BD67CF" w:rsidP="00BD67CF">
      <w:pPr>
        <w:pStyle w:val="EMEANormal"/>
        <w:rPr>
          <w:szCs w:val="22"/>
          <w:lang w:val="fr-FR"/>
        </w:rPr>
      </w:pPr>
    </w:p>
    <w:p w14:paraId="3BCE3B8F" w14:textId="77777777" w:rsidR="00BD67CF" w:rsidRPr="00526D7B" w:rsidRDefault="002B054B" w:rsidP="00BD67CF">
      <w:pPr>
        <w:autoSpaceDE w:val="0"/>
        <w:autoSpaceDN w:val="0"/>
        <w:adjustRightInd w:val="0"/>
        <w:rPr>
          <w:sz w:val="22"/>
          <w:szCs w:val="22"/>
        </w:rPr>
      </w:pPr>
      <w:r w:rsidRPr="00526D7B">
        <w:rPr>
          <w:sz w:val="22"/>
          <w:szCs w:val="22"/>
        </w:rPr>
        <w:t>Le critère de jugement principal de l'étude était la rémission clinique à la semaine 26, définie par un score PCDAI ≤ 10.</w:t>
      </w:r>
    </w:p>
    <w:p w14:paraId="71CFBE6E" w14:textId="77777777" w:rsidR="00BD67CF" w:rsidRPr="00526D7B" w:rsidRDefault="00BD67CF" w:rsidP="00BD67CF">
      <w:pPr>
        <w:pStyle w:val="EMEANormal"/>
        <w:rPr>
          <w:szCs w:val="22"/>
          <w:lang w:val="fr-FR"/>
        </w:rPr>
      </w:pPr>
    </w:p>
    <w:p w14:paraId="49C967DD" w14:textId="77777777" w:rsidR="00BD67CF" w:rsidRPr="00526D7B" w:rsidRDefault="002B054B" w:rsidP="00BD67CF">
      <w:pPr>
        <w:autoSpaceDE w:val="0"/>
        <w:autoSpaceDN w:val="0"/>
        <w:adjustRightInd w:val="0"/>
        <w:rPr>
          <w:sz w:val="22"/>
          <w:szCs w:val="22"/>
        </w:rPr>
      </w:pPr>
      <w:r w:rsidRPr="00526D7B">
        <w:rPr>
          <w:sz w:val="22"/>
          <w:szCs w:val="22"/>
        </w:rPr>
        <w:t>Les taux de rémission clinique et de réponse clinique (définie par une réduction du score PCDAI d'au moins 15 points par rapport à la valeur initiale) sont présentés dans le tableau 1</w:t>
      </w:r>
      <w:r>
        <w:rPr>
          <w:sz w:val="22"/>
          <w:szCs w:val="22"/>
        </w:rPr>
        <w:t>9</w:t>
      </w:r>
      <w:r w:rsidRPr="00526D7B">
        <w:rPr>
          <w:sz w:val="22"/>
          <w:szCs w:val="22"/>
        </w:rPr>
        <w:t>. Les taux d'arrêt des corticoïdes ou des immunomodulateurs sont présentés dans le tableau </w:t>
      </w:r>
      <w:r>
        <w:rPr>
          <w:sz w:val="22"/>
          <w:szCs w:val="22"/>
        </w:rPr>
        <w:t>20</w:t>
      </w:r>
      <w:r w:rsidRPr="00526D7B">
        <w:rPr>
          <w:sz w:val="22"/>
          <w:szCs w:val="22"/>
        </w:rPr>
        <w:t>.</w:t>
      </w:r>
    </w:p>
    <w:p w14:paraId="4EA26453" w14:textId="77777777" w:rsidR="00BD67CF" w:rsidRPr="00526D7B" w:rsidRDefault="00BD67CF" w:rsidP="00BD67CF">
      <w:pPr>
        <w:autoSpaceDE w:val="0"/>
        <w:autoSpaceDN w:val="0"/>
        <w:adjustRightInd w:val="0"/>
        <w:rPr>
          <w:sz w:val="22"/>
          <w:szCs w:val="22"/>
        </w:rPr>
      </w:pPr>
    </w:p>
    <w:tbl>
      <w:tblPr>
        <w:tblW w:w="0" w:type="auto"/>
        <w:jc w:val="center"/>
        <w:tblCellMar>
          <w:left w:w="0" w:type="dxa"/>
          <w:right w:w="0" w:type="dxa"/>
        </w:tblCellMar>
        <w:tblLook w:val="00A0" w:firstRow="1" w:lastRow="0" w:firstColumn="1" w:lastColumn="0" w:noHBand="0" w:noVBand="0"/>
      </w:tblPr>
      <w:tblGrid>
        <w:gridCol w:w="2458"/>
        <w:gridCol w:w="2340"/>
        <w:gridCol w:w="2160"/>
        <w:gridCol w:w="1627"/>
      </w:tblGrid>
      <w:tr w:rsidR="00985F00" w14:paraId="70A16821" w14:textId="77777777" w:rsidTr="00081385">
        <w:trPr>
          <w:jc w:val="center"/>
        </w:trPr>
        <w:tc>
          <w:tcPr>
            <w:tcW w:w="8585" w:type="dxa"/>
            <w:gridSpan w:val="4"/>
            <w:tcBorders>
              <w:top w:val="single" w:sz="6" w:space="0" w:color="000000"/>
              <w:left w:val="single" w:sz="6" w:space="0" w:color="000000"/>
              <w:bottom w:val="single" w:sz="6" w:space="0" w:color="000000"/>
              <w:right w:val="single" w:sz="6" w:space="0" w:color="000000"/>
            </w:tcBorders>
          </w:tcPr>
          <w:p w14:paraId="46EF923A" w14:textId="77777777" w:rsidR="00BD67CF" w:rsidRPr="00526D7B" w:rsidRDefault="002B054B" w:rsidP="00081385">
            <w:pPr>
              <w:tabs>
                <w:tab w:val="left" w:pos="-878"/>
              </w:tabs>
              <w:autoSpaceDE w:val="0"/>
              <w:autoSpaceDN w:val="0"/>
              <w:adjustRightInd w:val="0"/>
              <w:ind w:left="15"/>
              <w:jc w:val="center"/>
              <w:rPr>
                <w:b/>
                <w:bCs/>
                <w:sz w:val="22"/>
                <w:szCs w:val="22"/>
              </w:rPr>
            </w:pPr>
            <w:r w:rsidRPr="00526D7B">
              <w:rPr>
                <w:b/>
                <w:bCs/>
                <w:sz w:val="22"/>
                <w:szCs w:val="22"/>
              </w:rPr>
              <w:t>Tableau 1</w:t>
            </w:r>
            <w:r>
              <w:rPr>
                <w:b/>
                <w:bCs/>
                <w:sz w:val="22"/>
                <w:szCs w:val="22"/>
              </w:rPr>
              <w:t>9</w:t>
            </w:r>
          </w:p>
          <w:p w14:paraId="6FC99F3F" w14:textId="77777777" w:rsidR="00BD67CF" w:rsidRPr="00526D7B" w:rsidRDefault="002B054B" w:rsidP="00081385">
            <w:pPr>
              <w:tabs>
                <w:tab w:val="left" w:pos="-878"/>
              </w:tabs>
              <w:autoSpaceDE w:val="0"/>
              <w:autoSpaceDN w:val="0"/>
              <w:adjustRightInd w:val="0"/>
              <w:ind w:left="15"/>
              <w:jc w:val="center"/>
              <w:rPr>
                <w:b/>
                <w:bCs/>
                <w:sz w:val="22"/>
                <w:szCs w:val="22"/>
              </w:rPr>
            </w:pPr>
            <w:r w:rsidRPr="00526D7B">
              <w:rPr>
                <w:b/>
                <w:bCs/>
                <w:sz w:val="22"/>
                <w:szCs w:val="22"/>
              </w:rPr>
              <w:t xml:space="preserve">Etude sur la MC pédiatrique </w:t>
            </w:r>
          </w:p>
          <w:p w14:paraId="24EF2E79" w14:textId="77777777" w:rsidR="00BD67CF" w:rsidRPr="00526D7B" w:rsidRDefault="002B054B" w:rsidP="00081385">
            <w:pPr>
              <w:tabs>
                <w:tab w:val="left" w:pos="-878"/>
              </w:tabs>
              <w:autoSpaceDE w:val="0"/>
              <w:autoSpaceDN w:val="0"/>
              <w:adjustRightInd w:val="0"/>
              <w:ind w:left="15"/>
              <w:jc w:val="center"/>
              <w:rPr>
                <w:b/>
                <w:bCs/>
                <w:sz w:val="22"/>
                <w:szCs w:val="22"/>
              </w:rPr>
            </w:pPr>
            <w:r w:rsidRPr="00526D7B">
              <w:rPr>
                <w:b/>
                <w:bCs/>
                <w:sz w:val="22"/>
                <w:szCs w:val="22"/>
              </w:rPr>
              <w:t>Rémission et réponse cliniques (PCDAI)</w:t>
            </w:r>
          </w:p>
          <w:p w14:paraId="06D691BB" w14:textId="77777777" w:rsidR="00BD67CF" w:rsidRPr="00526D7B" w:rsidRDefault="00BD67CF" w:rsidP="00081385">
            <w:pPr>
              <w:tabs>
                <w:tab w:val="left" w:pos="-878"/>
              </w:tabs>
              <w:autoSpaceDE w:val="0"/>
              <w:autoSpaceDN w:val="0"/>
              <w:adjustRightInd w:val="0"/>
              <w:ind w:left="15"/>
              <w:jc w:val="center"/>
              <w:rPr>
                <w:b/>
                <w:bCs/>
                <w:sz w:val="22"/>
                <w:szCs w:val="22"/>
              </w:rPr>
            </w:pPr>
          </w:p>
        </w:tc>
      </w:tr>
      <w:tr w:rsidR="00985F00" w14:paraId="16E279F6" w14:textId="77777777" w:rsidTr="00081385">
        <w:trPr>
          <w:jc w:val="center"/>
        </w:trPr>
        <w:tc>
          <w:tcPr>
            <w:tcW w:w="2458" w:type="dxa"/>
            <w:tcBorders>
              <w:top w:val="single" w:sz="6" w:space="0" w:color="000000"/>
              <w:left w:val="single" w:sz="6" w:space="0" w:color="000000"/>
              <w:bottom w:val="single" w:sz="6" w:space="0" w:color="000000"/>
              <w:right w:val="single" w:sz="6" w:space="0" w:color="000000"/>
            </w:tcBorders>
          </w:tcPr>
          <w:p w14:paraId="7B24B8D7" w14:textId="77777777" w:rsidR="00BD67CF" w:rsidRPr="00526D7B" w:rsidRDefault="00BD67CF" w:rsidP="00081385">
            <w:pPr>
              <w:keepLines/>
              <w:tabs>
                <w:tab w:val="left" w:pos="-1080"/>
              </w:tabs>
              <w:autoSpaceDE w:val="0"/>
              <w:autoSpaceDN w:val="0"/>
              <w:adjustRightInd w:val="0"/>
              <w:ind w:left="15"/>
              <w:jc w:val="center"/>
              <w:rPr>
                <w:b/>
                <w:bCs/>
                <w:sz w:val="22"/>
                <w:szCs w:val="22"/>
              </w:rPr>
            </w:pPr>
          </w:p>
        </w:tc>
        <w:tc>
          <w:tcPr>
            <w:tcW w:w="2340" w:type="dxa"/>
            <w:tcBorders>
              <w:top w:val="single" w:sz="6" w:space="0" w:color="000000"/>
              <w:left w:val="single" w:sz="6" w:space="0" w:color="000000"/>
              <w:bottom w:val="single" w:sz="6" w:space="0" w:color="000000"/>
              <w:right w:val="single" w:sz="6" w:space="0" w:color="000000"/>
            </w:tcBorders>
          </w:tcPr>
          <w:p w14:paraId="4AD3FDE0" w14:textId="77777777" w:rsidR="00BD67CF" w:rsidRPr="00526D7B" w:rsidRDefault="002B054B" w:rsidP="00081385">
            <w:pPr>
              <w:keepLines/>
              <w:tabs>
                <w:tab w:val="left" w:pos="-1080"/>
              </w:tabs>
              <w:autoSpaceDE w:val="0"/>
              <w:autoSpaceDN w:val="0"/>
              <w:adjustRightInd w:val="0"/>
              <w:ind w:left="15"/>
              <w:jc w:val="center"/>
              <w:rPr>
                <w:b/>
                <w:bCs/>
                <w:sz w:val="22"/>
                <w:szCs w:val="22"/>
              </w:rPr>
            </w:pPr>
            <w:r w:rsidRPr="00526D7B">
              <w:rPr>
                <w:b/>
                <w:bCs/>
                <w:sz w:val="22"/>
                <w:szCs w:val="22"/>
              </w:rPr>
              <w:t>Dose standard</w:t>
            </w:r>
          </w:p>
          <w:p w14:paraId="41BF5843" w14:textId="77777777" w:rsidR="00BD67CF" w:rsidRPr="00526D7B" w:rsidRDefault="002B054B" w:rsidP="00081385">
            <w:pPr>
              <w:keepLines/>
              <w:tabs>
                <w:tab w:val="left" w:pos="-1080"/>
              </w:tabs>
              <w:autoSpaceDE w:val="0"/>
              <w:autoSpaceDN w:val="0"/>
              <w:adjustRightInd w:val="0"/>
              <w:ind w:left="15"/>
              <w:jc w:val="center"/>
              <w:rPr>
                <w:b/>
                <w:bCs/>
                <w:sz w:val="22"/>
                <w:szCs w:val="22"/>
              </w:rPr>
            </w:pPr>
            <w:r w:rsidRPr="00526D7B">
              <w:rPr>
                <w:b/>
                <w:bCs/>
                <w:sz w:val="22"/>
                <w:szCs w:val="22"/>
              </w:rPr>
              <w:t xml:space="preserve">40/20 mg toutes les deux semaines </w:t>
            </w:r>
          </w:p>
          <w:p w14:paraId="64A9CCAB" w14:textId="77777777" w:rsidR="00BD67CF" w:rsidRPr="00526D7B" w:rsidRDefault="002B054B" w:rsidP="00081385">
            <w:pPr>
              <w:keepLines/>
              <w:tabs>
                <w:tab w:val="left" w:pos="-1080"/>
              </w:tabs>
              <w:autoSpaceDE w:val="0"/>
              <w:autoSpaceDN w:val="0"/>
              <w:adjustRightInd w:val="0"/>
              <w:ind w:left="15"/>
              <w:jc w:val="center"/>
              <w:rPr>
                <w:b/>
                <w:bCs/>
                <w:sz w:val="22"/>
                <w:szCs w:val="22"/>
              </w:rPr>
            </w:pPr>
            <w:r w:rsidRPr="00526D7B">
              <w:rPr>
                <w:b/>
                <w:bCs/>
                <w:sz w:val="22"/>
                <w:szCs w:val="22"/>
              </w:rPr>
              <w:t>N = 93</w:t>
            </w:r>
          </w:p>
        </w:tc>
        <w:tc>
          <w:tcPr>
            <w:tcW w:w="2160" w:type="dxa"/>
            <w:tcBorders>
              <w:top w:val="single" w:sz="6" w:space="0" w:color="000000"/>
              <w:left w:val="single" w:sz="6" w:space="0" w:color="000000"/>
              <w:bottom w:val="single" w:sz="6" w:space="0" w:color="000000"/>
              <w:right w:val="single" w:sz="6" w:space="0" w:color="000000"/>
            </w:tcBorders>
          </w:tcPr>
          <w:p w14:paraId="611D9D27" w14:textId="77777777" w:rsidR="00BD67CF" w:rsidRPr="00526D7B" w:rsidRDefault="002B054B" w:rsidP="00081385">
            <w:pPr>
              <w:keepLines/>
              <w:tabs>
                <w:tab w:val="left" w:pos="-1080"/>
              </w:tabs>
              <w:autoSpaceDE w:val="0"/>
              <w:autoSpaceDN w:val="0"/>
              <w:adjustRightInd w:val="0"/>
              <w:ind w:left="15"/>
              <w:jc w:val="center"/>
              <w:rPr>
                <w:b/>
                <w:bCs/>
                <w:sz w:val="22"/>
                <w:szCs w:val="22"/>
              </w:rPr>
            </w:pPr>
            <w:r w:rsidRPr="00526D7B">
              <w:rPr>
                <w:b/>
                <w:bCs/>
                <w:sz w:val="22"/>
                <w:szCs w:val="22"/>
              </w:rPr>
              <w:t>Dose faible</w:t>
            </w:r>
          </w:p>
          <w:p w14:paraId="4822C3A0" w14:textId="77777777" w:rsidR="00BD67CF" w:rsidRPr="00526D7B" w:rsidRDefault="002B054B" w:rsidP="00081385">
            <w:pPr>
              <w:keepLines/>
              <w:tabs>
                <w:tab w:val="left" w:pos="-1080"/>
              </w:tabs>
              <w:autoSpaceDE w:val="0"/>
              <w:autoSpaceDN w:val="0"/>
              <w:adjustRightInd w:val="0"/>
              <w:ind w:left="15"/>
              <w:jc w:val="center"/>
              <w:rPr>
                <w:b/>
                <w:bCs/>
                <w:sz w:val="22"/>
                <w:szCs w:val="22"/>
              </w:rPr>
            </w:pPr>
            <w:r w:rsidRPr="00526D7B">
              <w:rPr>
                <w:b/>
                <w:bCs/>
                <w:sz w:val="22"/>
                <w:szCs w:val="22"/>
              </w:rPr>
              <w:t>20/10 mg toutes les deux semaines</w:t>
            </w:r>
          </w:p>
          <w:p w14:paraId="78B79E86" w14:textId="77777777" w:rsidR="00BD67CF" w:rsidRPr="00526D7B" w:rsidRDefault="002B054B" w:rsidP="00081385">
            <w:pPr>
              <w:keepLines/>
              <w:tabs>
                <w:tab w:val="left" w:pos="-1080"/>
              </w:tabs>
              <w:autoSpaceDE w:val="0"/>
              <w:autoSpaceDN w:val="0"/>
              <w:adjustRightInd w:val="0"/>
              <w:ind w:left="15"/>
              <w:jc w:val="center"/>
              <w:rPr>
                <w:b/>
                <w:bCs/>
                <w:sz w:val="22"/>
                <w:szCs w:val="22"/>
              </w:rPr>
            </w:pPr>
            <w:r w:rsidRPr="00526D7B">
              <w:rPr>
                <w:b/>
                <w:bCs/>
                <w:sz w:val="22"/>
                <w:szCs w:val="22"/>
              </w:rPr>
              <w:t>N = 95</w:t>
            </w:r>
          </w:p>
        </w:tc>
        <w:tc>
          <w:tcPr>
            <w:tcW w:w="1627" w:type="dxa"/>
            <w:tcBorders>
              <w:top w:val="single" w:sz="6" w:space="0" w:color="000000"/>
              <w:left w:val="single" w:sz="6" w:space="0" w:color="000000"/>
              <w:bottom w:val="single" w:sz="6" w:space="0" w:color="000000"/>
              <w:right w:val="single" w:sz="6" w:space="0" w:color="000000"/>
            </w:tcBorders>
          </w:tcPr>
          <w:p w14:paraId="37496CDF" w14:textId="77777777" w:rsidR="00BD67CF" w:rsidRPr="00526D7B" w:rsidRDefault="002B054B" w:rsidP="00081385">
            <w:pPr>
              <w:keepLines/>
              <w:tabs>
                <w:tab w:val="left" w:pos="-1080"/>
              </w:tabs>
              <w:autoSpaceDE w:val="0"/>
              <w:autoSpaceDN w:val="0"/>
              <w:adjustRightInd w:val="0"/>
              <w:ind w:left="15"/>
              <w:jc w:val="center"/>
              <w:rPr>
                <w:sz w:val="22"/>
                <w:szCs w:val="22"/>
              </w:rPr>
            </w:pPr>
            <w:r w:rsidRPr="00526D7B">
              <w:rPr>
                <w:b/>
                <w:bCs/>
                <w:sz w:val="22"/>
                <w:szCs w:val="22"/>
              </w:rPr>
              <w:t xml:space="preserve">Valeur de </w:t>
            </w:r>
            <w:r w:rsidRPr="00526D7B">
              <w:rPr>
                <w:b/>
                <w:bCs/>
                <w:i/>
                <w:iCs/>
                <w:sz w:val="22"/>
                <w:szCs w:val="22"/>
              </w:rPr>
              <w:t>p</w:t>
            </w:r>
            <w:r w:rsidRPr="00526D7B">
              <w:rPr>
                <w:sz w:val="22"/>
                <w:szCs w:val="22"/>
              </w:rPr>
              <w:t>*</w:t>
            </w:r>
          </w:p>
        </w:tc>
      </w:tr>
      <w:tr w:rsidR="00985F00" w14:paraId="4D194B82" w14:textId="77777777" w:rsidTr="00081385">
        <w:trPr>
          <w:jc w:val="center"/>
        </w:trPr>
        <w:tc>
          <w:tcPr>
            <w:tcW w:w="2458" w:type="dxa"/>
            <w:tcBorders>
              <w:top w:val="single" w:sz="6" w:space="0" w:color="000000"/>
              <w:left w:val="single" w:sz="6" w:space="0" w:color="000000"/>
              <w:bottom w:val="single" w:sz="6" w:space="0" w:color="000000"/>
              <w:right w:val="single" w:sz="6" w:space="0" w:color="000000"/>
            </w:tcBorders>
            <w:vAlign w:val="bottom"/>
          </w:tcPr>
          <w:p w14:paraId="096D88C5" w14:textId="77777777" w:rsidR="00BD67CF" w:rsidRPr="00526D7B" w:rsidRDefault="002B054B" w:rsidP="00081385">
            <w:pPr>
              <w:keepLines/>
              <w:tabs>
                <w:tab w:val="left" w:pos="-1080"/>
              </w:tabs>
              <w:autoSpaceDE w:val="0"/>
              <w:autoSpaceDN w:val="0"/>
              <w:adjustRightInd w:val="0"/>
              <w:ind w:left="15"/>
              <w:rPr>
                <w:b/>
                <w:bCs/>
                <w:sz w:val="22"/>
                <w:szCs w:val="22"/>
              </w:rPr>
            </w:pPr>
            <w:r w:rsidRPr="00526D7B">
              <w:rPr>
                <w:b/>
                <w:bCs/>
                <w:sz w:val="22"/>
                <w:szCs w:val="22"/>
              </w:rPr>
              <w:t>Semaine 26</w:t>
            </w:r>
          </w:p>
        </w:tc>
        <w:tc>
          <w:tcPr>
            <w:tcW w:w="2340" w:type="dxa"/>
            <w:tcBorders>
              <w:top w:val="single" w:sz="6" w:space="0" w:color="000000"/>
              <w:left w:val="single" w:sz="6" w:space="0" w:color="000000"/>
              <w:bottom w:val="single" w:sz="6" w:space="0" w:color="000000"/>
              <w:right w:val="single" w:sz="6" w:space="0" w:color="000000"/>
            </w:tcBorders>
            <w:vAlign w:val="bottom"/>
          </w:tcPr>
          <w:p w14:paraId="4A249C19" w14:textId="77777777" w:rsidR="00BD67CF" w:rsidRPr="00526D7B" w:rsidRDefault="00BD67CF" w:rsidP="00081385">
            <w:pPr>
              <w:keepLines/>
              <w:tabs>
                <w:tab w:val="left" w:pos="-1080"/>
              </w:tabs>
              <w:autoSpaceDE w:val="0"/>
              <w:autoSpaceDN w:val="0"/>
              <w:adjustRightInd w:val="0"/>
              <w:ind w:left="15"/>
              <w:jc w:val="center"/>
              <w:rPr>
                <w:b/>
                <w:bCs/>
                <w:sz w:val="22"/>
                <w:szCs w:val="22"/>
              </w:rPr>
            </w:pPr>
          </w:p>
        </w:tc>
        <w:tc>
          <w:tcPr>
            <w:tcW w:w="2160" w:type="dxa"/>
            <w:tcBorders>
              <w:top w:val="single" w:sz="6" w:space="0" w:color="000000"/>
              <w:left w:val="single" w:sz="6" w:space="0" w:color="000000"/>
              <w:bottom w:val="single" w:sz="6" w:space="0" w:color="000000"/>
              <w:right w:val="single" w:sz="6" w:space="0" w:color="000000"/>
            </w:tcBorders>
            <w:vAlign w:val="bottom"/>
          </w:tcPr>
          <w:p w14:paraId="79853D33" w14:textId="77777777" w:rsidR="00BD67CF" w:rsidRPr="00526D7B" w:rsidRDefault="00BD67CF" w:rsidP="00081385">
            <w:pPr>
              <w:keepLines/>
              <w:tabs>
                <w:tab w:val="left" w:pos="-1080"/>
              </w:tabs>
              <w:autoSpaceDE w:val="0"/>
              <w:autoSpaceDN w:val="0"/>
              <w:adjustRightInd w:val="0"/>
              <w:ind w:left="15"/>
              <w:jc w:val="center"/>
              <w:rPr>
                <w:b/>
                <w:bCs/>
                <w:sz w:val="22"/>
                <w:szCs w:val="22"/>
              </w:rPr>
            </w:pPr>
          </w:p>
        </w:tc>
        <w:tc>
          <w:tcPr>
            <w:tcW w:w="1627" w:type="dxa"/>
            <w:tcBorders>
              <w:top w:val="single" w:sz="6" w:space="0" w:color="000000"/>
              <w:left w:val="single" w:sz="6" w:space="0" w:color="000000"/>
              <w:bottom w:val="single" w:sz="6" w:space="0" w:color="000000"/>
              <w:right w:val="single" w:sz="6" w:space="0" w:color="000000"/>
            </w:tcBorders>
            <w:vAlign w:val="bottom"/>
          </w:tcPr>
          <w:p w14:paraId="0789D0BB" w14:textId="77777777" w:rsidR="00BD67CF" w:rsidRPr="00526D7B" w:rsidRDefault="00BD67CF" w:rsidP="00081385">
            <w:pPr>
              <w:autoSpaceDE w:val="0"/>
              <w:autoSpaceDN w:val="0"/>
              <w:adjustRightInd w:val="0"/>
              <w:ind w:left="15"/>
              <w:rPr>
                <w:b/>
                <w:bCs/>
                <w:sz w:val="22"/>
                <w:szCs w:val="22"/>
              </w:rPr>
            </w:pPr>
          </w:p>
        </w:tc>
      </w:tr>
      <w:tr w:rsidR="00985F00" w14:paraId="493B5897" w14:textId="77777777" w:rsidTr="00081385">
        <w:trPr>
          <w:jc w:val="center"/>
        </w:trPr>
        <w:tc>
          <w:tcPr>
            <w:tcW w:w="2458" w:type="dxa"/>
            <w:tcBorders>
              <w:top w:val="single" w:sz="6" w:space="0" w:color="000000"/>
              <w:left w:val="single" w:sz="6" w:space="0" w:color="000000"/>
              <w:bottom w:val="single" w:sz="6" w:space="0" w:color="000000"/>
              <w:right w:val="single" w:sz="6" w:space="0" w:color="000000"/>
            </w:tcBorders>
            <w:vAlign w:val="bottom"/>
          </w:tcPr>
          <w:p w14:paraId="5E728F32" w14:textId="77777777" w:rsidR="00BD67CF" w:rsidRPr="00526D7B" w:rsidRDefault="002B054B" w:rsidP="00081385">
            <w:pPr>
              <w:keepLines/>
              <w:tabs>
                <w:tab w:val="left" w:pos="-1080"/>
              </w:tabs>
              <w:autoSpaceDE w:val="0"/>
              <w:autoSpaceDN w:val="0"/>
              <w:adjustRightInd w:val="0"/>
              <w:ind w:left="15"/>
              <w:rPr>
                <w:sz w:val="22"/>
                <w:szCs w:val="22"/>
              </w:rPr>
            </w:pPr>
            <w:r w:rsidRPr="00526D7B">
              <w:rPr>
                <w:sz w:val="22"/>
                <w:szCs w:val="22"/>
              </w:rPr>
              <w:t xml:space="preserve">   Rémission clinique</w:t>
            </w:r>
          </w:p>
        </w:tc>
        <w:tc>
          <w:tcPr>
            <w:tcW w:w="2340" w:type="dxa"/>
            <w:tcBorders>
              <w:top w:val="single" w:sz="6" w:space="0" w:color="000000"/>
              <w:left w:val="single" w:sz="6" w:space="0" w:color="000000"/>
              <w:bottom w:val="single" w:sz="6" w:space="0" w:color="000000"/>
              <w:right w:val="single" w:sz="6" w:space="0" w:color="000000"/>
            </w:tcBorders>
            <w:vAlign w:val="bottom"/>
          </w:tcPr>
          <w:p w14:paraId="6BEC4A40" w14:textId="77777777" w:rsidR="00BD67CF" w:rsidRPr="00526D7B" w:rsidRDefault="002B054B" w:rsidP="00081385">
            <w:pPr>
              <w:keepLines/>
              <w:tabs>
                <w:tab w:val="left" w:pos="-1080"/>
              </w:tabs>
              <w:autoSpaceDE w:val="0"/>
              <w:autoSpaceDN w:val="0"/>
              <w:adjustRightInd w:val="0"/>
              <w:ind w:left="15"/>
              <w:jc w:val="center"/>
              <w:rPr>
                <w:sz w:val="22"/>
                <w:szCs w:val="22"/>
              </w:rPr>
            </w:pPr>
            <w:r w:rsidRPr="00526D7B">
              <w:rPr>
                <w:sz w:val="22"/>
                <w:szCs w:val="22"/>
              </w:rPr>
              <w:t>38,7 %</w:t>
            </w:r>
          </w:p>
        </w:tc>
        <w:tc>
          <w:tcPr>
            <w:tcW w:w="2160" w:type="dxa"/>
            <w:tcBorders>
              <w:top w:val="single" w:sz="6" w:space="0" w:color="000000"/>
              <w:left w:val="single" w:sz="6" w:space="0" w:color="000000"/>
              <w:bottom w:val="single" w:sz="6" w:space="0" w:color="000000"/>
              <w:right w:val="single" w:sz="6" w:space="0" w:color="000000"/>
            </w:tcBorders>
            <w:vAlign w:val="bottom"/>
          </w:tcPr>
          <w:p w14:paraId="62E97854" w14:textId="77777777" w:rsidR="00BD67CF" w:rsidRPr="00526D7B" w:rsidRDefault="002B054B" w:rsidP="00081385">
            <w:pPr>
              <w:keepLines/>
              <w:tabs>
                <w:tab w:val="left" w:pos="-1080"/>
              </w:tabs>
              <w:autoSpaceDE w:val="0"/>
              <w:autoSpaceDN w:val="0"/>
              <w:adjustRightInd w:val="0"/>
              <w:ind w:left="15"/>
              <w:jc w:val="center"/>
              <w:rPr>
                <w:sz w:val="22"/>
                <w:szCs w:val="22"/>
              </w:rPr>
            </w:pPr>
            <w:r w:rsidRPr="00526D7B">
              <w:rPr>
                <w:sz w:val="22"/>
                <w:szCs w:val="22"/>
              </w:rPr>
              <w:t>28,4 %</w:t>
            </w:r>
          </w:p>
        </w:tc>
        <w:tc>
          <w:tcPr>
            <w:tcW w:w="1627" w:type="dxa"/>
            <w:tcBorders>
              <w:top w:val="single" w:sz="6" w:space="0" w:color="000000"/>
              <w:left w:val="single" w:sz="6" w:space="0" w:color="000000"/>
              <w:bottom w:val="single" w:sz="6" w:space="0" w:color="000000"/>
              <w:right w:val="single" w:sz="6" w:space="0" w:color="000000"/>
            </w:tcBorders>
            <w:vAlign w:val="bottom"/>
          </w:tcPr>
          <w:p w14:paraId="31BA0AC1" w14:textId="77777777" w:rsidR="00BD67CF" w:rsidRPr="00526D7B" w:rsidRDefault="002B054B" w:rsidP="00081385">
            <w:pPr>
              <w:keepLines/>
              <w:tabs>
                <w:tab w:val="left" w:pos="-1080"/>
              </w:tabs>
              <w:autoSpaceDE w:val="0"/>
              <w:autoSpaceDN w:val="0"/>
              <w:adjustRightInd w:val="0"/>
              <w:ind w:left="15"/>
              <w:jc w:val="center"/>
              <w:rPr>
                <w:sz w:val="22"/>
                <w:szCs w:val="22"/>
              </w:rPr>
            </w:pPr>
            <w:r w:rsidRPr="00526D7B">
              <w:rPr>
                <w:sz w:val="22"/>
                <w:szCs w:val="22"/>
              </w:rPr>
              <w:t>0,075</w:t>
            </w:r>
          </w:p>
        </w:tc>
      </w:tr>
      <w:tr w:rsidR="00985F00" w14:paraId="6BA6CE13" w14:textId="77777777" w:rsidTr="00081385">
        <w:trPr>
          <w:jc w:val="center"/>
        </w:trPr>
        <w:tc>
          <w:tcPr>
            <w:tcW w:w="2458" w:type="dxa"/>
            <w:tcBorders>
              <w:top w:val="single" w:sz="6" w:space="0" w:color="000000"/>
              <w:left w:val="single" w:sz="6" w:space="0" w:color="000000"/>
              <w:bottom w:val="single" w:sz="6" w:space="0" w:color="000000"/>
              <w:right w:val="single" w:sz="6" w:space="0" w:color="000000"/>
            </w:tcBorders>
          </w:tcPr>
          <w:p w14:paraId="04C287D4" w14:textId="77777777" w:rsidR="00BD67CF" w:rsidRPr="00526D7B" w:rsidRDefault="002B054B" w:rsidP="00081385">
            <w:pPr>
              <w:keepLines/>
              <w:tabs>
                <w:tab w:val="left" w:pos="-1080"/>
              </w:tabs>
              <w:autoSpaceDE w:val="0"/>
              <w:autoSpaceDN w:val="0"/>
              <w:adjustRightInd w:val="0"/>
              <w:ind w:left="15"/>
              <w:rPr>
                <w:sz w:val="22"/>
                <w:szCs w:val="22"/>
              </w:rPr>
            </w:pPr>
            <w:r w:rsidRPr="00526D7B">
              <w:rPr>
                <w:sz w:val="22"/>
                <w:szCs w:val="22"/>
              </w:rPr>
              <w:t xml:space="preserve">   Réponse clinique </w:t>
            </w:r>
          </w:p>
        </w:tc>
        <w:tc>
          <w:tcPr>
            <w:tcW w:w="2340" w:type="dxa"/>
            <w:tcBorders>
              <w:top w:val="single" w:sz="6" w:space="0" w:color="000000"/>
              <w:left w:val="single" w:sz="6" w:space="0" w:color="000000"/>
              <w:bottom w:val="single" w:sz="6" w:space="0" w:color="000000"/>
              <w:right w:val="single" w:sz="6" w:space="0" w:color="000000"/>
            </w:tcBorders>
          </w:tcPr>
          <w:p w14:paraId="35E183DE" w14:textId="77777777" w:rsidR="00BD67CF" w:rsidRPr="00526D7B" w:rsidRDefault="002B054B" w:rsidP="00081385">
            <w:pPr>
              <w:keepLines/>
              <w:tabs>
                <w:tab w:val="left" w:pos="-1080"/>
              </w:tabs>
              <w:autoSpaceDE w:val="0"/>
              <w:autoSpaceDN w:val="0"/>
              <w:adjustRightInd w:val="0"/>
              <w:ind w:left="15"/>
              <w:jc w:val="center"/>
              <w:rPr>
                <w:sz w:val="22"/>
                <w:szCs w:val="22"/>
              </w:rPr>
            </w:pPr>
            <w:r w:rsidRPr="00526D7B">
              <w:rPr>
                <w:sz w:val="22"/>
                <w:szCs w:val="22"/>
              </w:rPr>
              <w:t>59,1 %</w:t>
            </w:r>
          </w:p>
        </w:tc>
        <w:tc>
          <w:tcPr>
            <w:tcW w:w="2160" w:type="dxa"/>
            <w:tcBorders>
              <w:top w:val="single" w:sz="6" w:space="0" w:color="000000"/>
              <w:left w:val="single" w:sz="6" w:space="0" w:color="000000"/>
              <w:bottom w:val="single" w:sz="6" w:space="0" w:color="000000"/>
              <w:right w:val="single" w:sz="6" w:space="0" w:color="000000"/>
            </w:tcBorders>
          </w:tcPr>
          <w:p w14:paraId="278CA9CD" w14:textId="77777777" w:rsidR="00BD67CF" w:rsidRPr="00526D7B" w:rsidRDefault="002B054B" w:rsidP="00081385">
            <w:pPr>
              <w:keepLines/>
              <w:tabs>
                <w:tab w:val="left" w:pos="-1080"/>
              </w:tabs>
              <w:autoSpaceDE w:val="0"/>
              <w:autoSpaceDN w:val="0"/>
              <w:adjustRightInd w:val="0"/>
              <w:ind w:left="15"/>
              <w:jc w:val="center"/>
              <w:rPr>
                <w:sz w:val="22"/>
                <w:szCs w:val="22"/>
              </w:rPr>
            </w:pPr>
            <w:r w:rsidRPr="00526D7B">
              <w:rPr>
                <w:sz w:val="22"/>
                <w:szCs w:val="22"/>
              </w:rPr>
              <w:t>48,4 %</w:t>
            </w:r>
          </w:p>
        </w:tc>
        <w:tc>
          <w:tcPr>
            <w:tcW w:w="1627" w:type="dxa"/>
            <w:tcBorders>
              <w:top w:val="single" w:sz="6" w:space="0" w:color="000000"/>
              <w:left w:val="single" w:sz="6" w:space="0" w:color="000000"/>
              <w:bottom w:val="single" w:sz="6" w:space="0" w:color="000000"/>
              <w:right w:val="single" w:sz="6" w:space="0" w:color="000000"/>
            </w:tcBorders>
          </w:tcPr>
          <w:p w14:paraId="5A5AE241" w14:textId="77777777" w:rsidR="00BD67CF" w:rsidRPr="00526D7B" w:rsidRDefault="002B054B" w:rsidP="00081385">
            <w:pPr>
              <w:keepLines/>
              <w:tabs>
                <w:tab w:val="left" w:pos="-1080"/>
              </w:tabs>
              <w:autoSpaceDE w:val="0"/>
              <w:autoSpaceDN w:val="0"/>
              <w:adjustRightInd w:val="0"/>
              <w:ind w:left="15"/>
              <w:jc w:val="center"/>
              <w:rPr>
                <w:sz w:val="22"/>
                <w:szCs w:val="22"/>
              </w:rPr>
            </w:pPr>
            <w:r w:rsidRPr="00526D7B">
              <w:rPr>
                <w:sz w:val="22"/>
                <w:szCs w:val="22"/>
              </w:rPr>
              <w:t>0,073</w:t>
            </w:r>
          </w:p>
        </w:tc>
      </w:tr>
      <w:tr w:rsidR="00985F00" w14:paraId="78B5AD8B" w14:textId="77777777" w:rsidTr="00081385">
        <w:trPr>
          <w:jc w:val="center"/>
        </w:trPr>
        <w:tc>
          <w:tcPr>
            <w:tcW w:w="2458" w:type="dxa"/>
            <w:tcBorders>
              <w:top w:val="single" w:sz="6" w:space="0" w:color="000000"/>
              <w:left w:val="single" w:sz="6" w:space="0" w:color="000000"/>
              <w:bottom w:val="single" w:sz="6" w:space="0" w:color="000000"/>
              <w:right w:val="single" w:sz="6" w:space="0" w:color="000000"/>
            </w:tcBorders>
            <w:vAlign w:val="bottom"/>
          </w:tcPr>
          <w:p w14:paraId="793C8F68" w14:textId="77777777" w:rsidR="00BD67CF" w:rsidRPr="00526D7B" w:rsidRDefault="002B054B" w:rsidP="00081385">
            <w:pPr>
              <w:keepLines/>
              <w:tabs>
                <w:tab w:val="left" w:pos="-1080"/>
              </w:tabs>
              <w:autoSpaceDE w:val="0"/>
              <w:autoSpaceDN w:val="0"/>
              <w:adjustRightInd w:val="0"/>
              <w:ind w:left="15"/>
              <w:rPr>
                <w:b/>
                <w:bCs/>
                <w:sz w:val="22"/>
                <w:szCs w:val="22"/>
              </w:rPr>
            </w:pPr>
            <w:r w:rsidRPr="00526D7B">
              <w:rPr>
                <w:b/>
                <w:bCs/>
                <w:sz w:val="22"/>
                <w:szCs w:val="22"/>
              </w:rPr>
              <w:t>Semaine 52</w:t>
            </w:r>
          </w:p>
        </w:tc>
        <w:tc>
          <w:tcPr>
            <w:tcW w:w="2340" w:type="dxa"/>
            <w:tcBorders>
              <w:top w:val="single" w:sz="6" w:space="0" w:color="000000"/>
              <w:left w:val="single" w:sz="6" w:space="0" w:color="000000"/>
              <w:bottom w:val="single" w:sz="6" w:space="0" w:color="000000"/>
              <w:right w:val="single" w:sz="6" w:space="0" w:color="000000"/>
            </w:tcBorders>
            <w:vAlign w:val="bottom"/>
          </w:tcPr>
          <w:p w14:paraId="23568730" w14:textId="77777777" w:rsidR="00BD67CF" w:rsidRPr="00526D7B" w:rsidRDefault="00BD67CF" w:rsidP="00081385">
            <w:pPr>
              <w:keepLines/>
              <w:tabs>
                <w:tab w:val="left" w:pos="-1080"/>
              </w:tabs>
              <w:autoSpaceDE w:val="0"/>
              <w:autoSpaceDN w:val="0"/>
              <w:adjustRightInd w:val="0"/>
              <w:ind w:left="15"/>
              <w:jc w:val="center"/>
              <w:rPr>
                <w:b/>
                <w:bCs/>
                <w:sz w:val="22"/>
                <w:szCs w:val="22"/>
              </w:rPr>
            </w:pPr>
          </w:p>
        </w:tc>
        <w:tc>
          <w:tcPr>
            <w:tcW w:w="2160" w:type="dxa"/>
            <w:tcBorders>
              <w:top w:val="single" w:sz="6" w:space="0" w:color="000000"/>
              <w:left w:val="single" w:sz="6" w:space="0" w:color="000000"/>
              <w:bottom w:val="single" w:sz="6" w:space="0" w:color="000000"/>
              <w:right w:val="single" w:sz="6" w:space="0" w:color="000000"/>
            </w:tcBorders>
            <w:vAlign w:val="bottom"/>
          </w:tcPr>
          <w:p w14:paraId="498D0066" w14:textId="77777777" w:rsidR="00BD67CF" w:rsidRPr="00526D7B" w:rsidRDefault="00BD67CF" w:rsidP="00081385">
            <w:pPr>
              <w:keepLines/>
              <w:tabs>
                <w:tab w:val="left" w:pos="-1080"/>
              </w:tabs>
              <w:autoSpaceDE w:val="0"/>
              <w:autoSpaceDN w:val="0"/>
              <w:adjustRightInd w:val="0"/>
              <w:ind w:left="15"/>
              <w:jc w:val="center"/>
              <w:rPr>
                <w:b/>
                <w:bCs/>
                <w:sz w:val="22"/>
                <w:szCs w:val="22"/>
              </w:rPr>
            </w:pPr>
          </w:p>
        </w:tc>
        <w:tc>
          <w:tcPr>
            <w:tcW w:w="1627" w:type="dxa"/>
            <w:tcBorders>
              <w:top w:val="single" w:sz="6" w:space="0" w:color="000000"/>
              <w:left w:val="single" w:sz="6" w:space="0" w:color="000000"/>
              <w:bottom w:val="single" w:sz="6" w:space="0" w:color="000000"/>
              <w:right w:val="single" w:sz="6" w:space="0" w:color="000000"/>
            </w:tcBorders>
            <w:vAlign w:val="bottom"/>
          </w:tcPr>
          <w:p w14:paraId="4155193A" w14:textId="77777777" w:rsidR="00BD67CF" w:rsidRPr="00526D7B" w:rsidRDefault="00BD67CF" w:rsidP="00081385">
            <w:pPr>
              <w:autoSpaceDE w:val="0"/>
              <w:autoSpaceDN w:val="0"/>
              <w:adjustRightInd w:val="0"/>
              <w:ind w:left="15"/>
              <w:rPr>
                <w:b/>
                <w:bCs/>
                <w:sz w:val="22"/>
                <w:szCs w:val="22"/>
              </w:rPr>
            </w:pPr>
          </w:p>
        </w:tc>
      </w:tr>
      <w:tr w:rsidR="00985F00" w14:paraId="3F4AF672" w14:textId="77777777" w:rsidTr="00081385">
        <w:trPr>
          <w:jc w:val="center"/>
        </w:trPr>
        <w:tc>
          <w:tcPr>
            <w:tcW w:w="2458" w:type="dxa"/>
            <w:tcBorders>
              <w:top w:val="single" w:sz="6" w:space="0" w:color="000000"/>
              <w:left w:val="single" w:sz="6" w:space="0" w:color="000000"/>
              <w:bottom w:val="single" w:sz="6" w:space="0" w:color="000000"/>
              <w:right w:val="single" w:sz="6" w:space="0" w:color="000000"/>
            </w:tcBorders>
            <w:vAlign w:val="bottom"/>
          </w:tcPr>
          <w:p w14:paraId="6CCFA7C7" w14:textId="77777777" w:rsidR="00BD67CF" w:rsidRPr="00526D7B" w:rsidRDefault="002B054B" w:rsidP="00081385">
            <w:pPr>
              <w:keepLines/>
              <w:tabs>
                <w:tab w:val="left" w:pos="-1080"/>
              </w:tabs>
              <w:autoSpaceDE w:val="0"/>
              <w:autoSpaceDN w:val="0"/>
              <w:adjustRightInd w:val="0"/>
              <w:ind w:left="15"/>
              <w:rPr>
                <w:sz w:val="22"/>
                <w:szCs w:val="22"/>
              </w:rPr>
            </w:pPr>
            <w:r w:rsidRPr="00526D7B">
              <w:rPr>
                <w:sz w:val="22"/>
                <w:szCs w:val="22"/>
              </w:rPr>
              <w:t xml:space="preserve">   Rémission clinique</w:t>
            </w:r>
          </w:p>
        </w:tc>
        <w:tc>
          <w:tcPr>
            <w:tcW w:w="2340" w:type="dxa"/>
            <w:tcBorders>
              <w:top w:val="single" w:sz="6" w:space="0" w:color="000000"/>
              <w:left w:val="single" w:sz="6" w:space="0" w:color="000000"/>
              <w:bottom w:val="single" w:sz="6" w:space="0" w:color="000000"/>
              <w:right w:val="single" w:sz="6" w:space="0" w:color="000000"/>
            </w:tcBorders>
            <w:vAlign w:val="bottom"/>
          </w:tcPr>
          <w:p w14:paraId="756467EA" w14:textId="77777777" w:rsidR="00BD67CF" w:rsidRPr="00526D7B" w:rsidRDefault="002B054B" w:rsidP="00081385">
            <w:pPr>
              <w:keepLines/>
              <w:tabs>
                <w:tab w:val="left" w:pos="-1080"/>
              </w:tabs>
              <w:autoSpaceDE w:val="0"/>
              <w:autoSpaceDN w:val="0"/>
              <w:adjustRightInd w:val="0"/>
              <w:ind w:left="15"/>
              <w:jc w:val="center"/>
              <w:rPr>
                <w:sz w:val="22"/>
                <w:szCs w:val="22"/>
              </w:rPr>
            </w:pPr>
            <w:r w:rsidRPr="00526D7B">
              <w:rPr>
                <w:sz w:val="22"/>
                <w:szCs w:val="22"/>
              </w:rPr>
              <w:t>33,3 %</w:t>
            </w:r>
          </w:p>
        </w:tc>
        <w:tc>
          <w:tcPr>
            <w:tcW w:w="2160" w:type="dxa"/>
            <w:tcBorders>
              <w:top w:val="single" w:sz="6" w:space="0" w:color="000000"/>
              <w:left w:val="single" w:sz="6" w:space="0" w:color="000000"/>
              <w:bottom w:val="single" w:sz="6" w:space="0" w:color="000000"/>
              <w:right w:val="single" w:sz="6" w:space="0" w:color="000000"/>
            </w:tcBorders>
            <w:vAlign w:val="bottom"/>
          </w:tcPr>
          <w:p w14:paraId="27F36822" w14:textId="77777777" w:rsidR="00BD67CF" w:rsidRPr="00526D7B" w:rsidRDefault="002B054B" w:rsidP="00081385">
            <w:pPr>
              <w:keepLines/>
              <w:tabs>
                <w:tab w:val="left" w:pos="-1080"/>
              </w:tabs>
              <w:autoSpaceDE w:val="0"/>
              <w:autoSpaceDN w:val="0"/>
              <w:adjustRightInd w:val="0"/>
              <w:ind w:left="15"/>
              <w:jc w:val="center"/>
              <w:rPr>
                <w:sz w:val="22"/>
                <w:szCs w:val="22"/>
              </w:rPr>
            </w:pPr>
            <w:r w:rsidRPr="00526D7B">
              <w:rPr>
                <w:sz w:val="22"/>
                <w:szCs w:val="22"/>
              </w:rPr>
              <w:t>23,2 %</w:t>
            </w:r>
          </w:p>
        </w:tc>
        <w:tc>
          <w:tcPr>
            <w:tcW w:w="1627" w:type="dxa"/>
            <w:tcBorders>
              <w:top w:val="single" w:sz="6" w:space="0" w:color="000000"/>
              <w:left w:val="single" w:sz="6" w:space="0" w:color="000000"/>
              <w:bottom w:val="single" w:sz="6" w:space="0" w:color="000000"/>
              <w:right w:val="single" w:sz="6" w:space="0" w:color="000000"/>
            </w:tcBorders>
            <w:vAlign w:val="bottom"/>
          </w:tcPr>
          <w:p w14:paraId="3FEE9806" w14:textId="77777777" w:rsidR="00BD67CF" w:rsidRPr="00526D7B" w:rsidRDefault="002B054B" w:rsidP="00081385">
            <w:pPr>
              <w:keepLines/>
              <w:tabs>
                <w:tab w:val="left" w:pos="-1080"/>
              </w:tabs>
              <w:autoSpaceDE w:val="0"/>
              <w:autoSpaceDN w:val="0"/>
              <w:adjustRightInd w:val="0"/>
              <w:ind w:left="15"/>
              <w:jc w:val="center"/>
              <w:rPr>
                <w:sz w:val="22"/>
                <w:szCs w:val="22"/>
              </w:rPr>
            </w:pPr>
            <w:r w:rsidRPr="00526D7B">
              <w:rPr>
                <w:sz w:val="22"/>
                <w:szCs w:val="22"/>
              </w:rPr>
              <w:t>0,100</w:t>
            </w:r>
          </w:p>
        </w:tc>
      </w:tr>
      <w:tr w:rsidR="00985F00" w14:paraId="6BECA077" w14:textId="77777777" w:rsidTr="00081385">
        <w:trPr>
          <w:jc w:val="center"/>
        </w:trPr>
        <w:tc>
          <w:tcPr>
            <w:tcW w:w="2458" w:type="dxa"/>
            <w:tcBorders>
              <w:top w:val="single" w:sz="6" w:space="0" w:color="000000"/>
              <w:left w:val="single" w:sz="6" w:space="0" w:color="000000"/>
              <w:bottom w:val="single" w:sz="6" w:space="0" w:color="000000"/>
              <w:right w:val="single" w:sz="6" w:space="0" w:color="000000"/>
            </w:tcBorders>
          </w:tcPr>
          <w:p w14:paraId="39DD4C34" w14:textId="77777777" w:rsidR="00BD67CF" w:rsidRPr="00526D7B" w:rsidRDefault="002B054B" w:rsidP="00081385">
            <w:pPr>
              <w:keepLines/>
              <w:tabs>
                <w:tab w:val="left" w:pos="-1080"/>
              </w:tabs>
              <w:autoSpaceDE w:val="0"/>
              <w:autoSpaceDN w:val="0"/>
              <w:adjustRightInd w:val="0"/>
              <w:ind w:left="15"/>
              <w:rPr>
                <w:sz w:val="22"/>
                <w:szCs w:val="22"/>
              </w:rPr>
            </w:pPr>
            <w:r w:rsidRPr="00526D7B">
              <w:rPr>
                <w:sz w:val="22"/>
                <w:szCs w:val="22"/>
              </w:rPr>
              <w:t xml:space="preserve">   Réponse clinique</w:t>
            </w:r>
          </w:p>
        </w:tc>
        <w:tc>
          <w:tcPr>
            <w:tcW w:w="2340" w:type="dxa"/>
            <w:tcBorders>
              <w:top w:val="single" w:sz="6" w:space="0" w:color="000000"/>
              <w:left w:val="single" w:sz="6" w:space="0" w:color="000000"/>
              <w:bottom w:val="single" w:sz="6" w:space="0" w:color="000000"/>
              <w:right w:val="single" w:sz="6" w:space="0" w:color="000000"/>
            </w:tcBorders>
          </w:tcPr>
          <w:p w14:paraId="79C14A18" w14:textId="77777777" w:rsidR="00BD67CF" w:rsidRPr="00526D7B" w:rsidRDefault="002B054B" w:rsidP="00081385">
            <w:pPr>
              <w:keepLines/>
              <w:tabs>
                <w:tab w:val="left" w:pos="-1080"/>
              </w:tabs>
              <w:autoSpaceDE w:val="0"/>
              <w:autoSpaceDN w:val="0"/>
              <w:adjustRightInd w:val="0"/>
              <w:ind w:left="15"/>
              <w:jc w:val="center"/>
              <w:rPr>
                <w:sz w:val="22"/>
                <w:szCs w:val="22"/>
              </w:rPr>
            </w:pPr>
            <w:r w:rsidRPr="00526D7B">
              <w:rPr>
                <w:sz w:val="22"/>
                <w:szCs w:val="22"/>
              </w:rPr>
              <w:t>41,9 %</w:t>
            </w:r>
          </w:p>
        </w:tc>
        <w:tc>
          <w:tcPr>
            <w:tcW w:w="2160" w:type="dxa"/>
            <w:tcBorders>
              <w:top w:val="single" w:sz="6" w:space="0" w:color="000000"/>
              <w:left w:val="single" w:sz="6" w:space="0" w:color="000000"/>
              <w:bottom w:val="single" w:sz="6" w:space="0" w:color="000000"/>
              <w:right w:val="single" w:sz="6" w:space="0" w:color="000000"/>
            </w:tcBorders>
          </w:tcPr>
          <w:p w14:paraId="07446772" w14:textId="77777777" w:rsidR="00BD67CF" w:rsidRPr="00526D7B" w:rsidRDefault="002B054B" w:rsidP="00081385">
            <w:pPr>
              <w:keepLines/>
              <w:tabs>
                <w:tab w:val="left" w:pos="-1080"/>
              </w:tabs>
              <w:autoSpaceDE w:val="0"/>
              <w:autoSpaceDN w:val="0"/>
              <w:adjustRightInd w:val="0"/>
              <w:ind w:left="15"/>
              <w:jc w:val="center"/>
              <w:rPr>
                <w:sz w:val="22"/>
                <w:szCs w:val="22"/>
              </w:rPr>
            </w:pPr>
            <w:r w:rsidRPr="00526D7B">
              <w:rPr>
                <w:sz w:val="22"/>
                <w:szCs w:val="22"/>
              </w:rPr>
              <w:t>28,4 %</w:t>
            </w:r>
          </w:p>
        </w:tc>
        <w:tc>
          <w:tcPr>
            <w:tcW w:w="1627" w:type="dxa"/>
            <w:tcBorders>
              <w:top w:val="single" w:sz="6" w:space="0" w:color="000000"/>
              <w:left w:val="single" w:sz="6" w:space="0" w:color="000000"/>
              <w:bottom w:val="single" w:sz="6" w:space="0" w:color="000000"/>
              <w:right w:val="single" w:sz="6" w:space="0" w:color="000000"/>
            </w:tcBorders>
          </w:tcPr>
          <w:p w14:paraId="6641231B" w14:textId="77777777" w:rsidR="00BD67CF" w:rsidRPr="00526D7B" w:rsidRDefault="002B054B" w:rsidP="00081385">
            <w:pPr>
              <w:keepLines/>
              <w:tabs>
                <w:tab w:val="left" w:pos="-1080"/>
              </w:tabs>
              <w:autoSpaceDE w:val="0"/>
              <w:autoSpaceDN w:val="0"/>
              <w:adjustRightInd w:val="0"/>
              <w:ind w:left="15"/>
              <w:jc w:val="center"/>
              <w:rPr>
                <w:sz w:val="22"/>
                <w:szCs w:val="22"/>
              </w:rPr>
            </w:pPr>
            <w:r w:rsidRPr="00526D7B">
              <w:rPr>
                <w:sz w:val="22"/>
                <w:szCs w:val="22"/>
              </w:rPr>
              <w:t>0,038</w:t>
            </w:r>
          </w:p>
        </w:tc>
      </w:tr>
      <w:tr w:rsidR="00985F00" w14:paraId="582331B5" w14:textId="77777777" w:rsidTr="00081385">
        <w:trPr>
          <w:jc w:val="center"/>
        </w:trPr>
        <w:tc>
          <w:tcPr>
            <w:tcW w:w="8585" w:type="dxa"/>
            <w:gridSpan w:val="4"/>
            <w:tcBorders>
              <w:top w:val="single" w:sz="6" w:space="0" w:color="000000"/>
              <w:left w:val="single" w:sz="6" w:space="0" w:color="000000"/>
              <w:bottom w:val="single" w:sz="6" w:space="0" w:color="000000"/>
              <w:right w:val="single" w:sz="6" w:space="0" w:color="000000"/>
            </w:tcBorders>
          </w:tcPr>
          <w:p w14:paraId="6FD4F761" w14:textId="77777777" w:rsidR="00BD67CF" w:rsidRPr="00526D7B" w:rsidRDefault="002B054B" w:rsidP="00081385">
            <w:pPr>
              <w:keepLines/>
              <w:tabs>
                <w:tab w:val="left" w:pos="-1080"/>
              </w:tabs>
              <w:autoSpaceDE w:val="0"/>
              <w:autoSpaceDN w:val="0"/>
              <w:adjustRightInd w:val="0"/>
              <w:ind w:left="15"/>
              <w:rPr>
                <w:sz w:val="22"/>
                <w:szCs w:val="22"/>
              </w:rPr>
            </w:pPr>
            <w:r w:rsidRPr="00526D7B">
              <w:rPr>
                <w:sz w:val="22"/>
                <w:szCs w:val="22"/>
              </w:rPr>
              <w:t xml:space="preserve">* Valeur de </w:t>
            </w:r>
            <w:r w:rsidRPr="00526D7B">
              <w:rPr>
                <w:i/>
                <w:iCs/>
                <w:sz w:val="22"/>
                <w:szCs w:val="22"/>
              </w:rPr>
              <w:t>p</w:t>
            </w:r>
            <w:r w:rsidRPr="00526D7B">
              <w:rPr>
                <w:sz w:val="22"/>
                <w:szCs w:val="22"/>
              </w:rPr>
              <w:t xml:space="preserve"> pour la comparaison dose standard </w:t>
            </w:r>
            <w:r w:rsidRPr="00526D7B">
              <w:rPr>
                <w:i/>
                <w:iCs/>
                <w:sz w:val="22"/>
                <w:szCs w:val="22"/>
              </w:rPr>
              <w:t>versus</w:t>
            </w:r>
            <w:r w:rsidRPr="00526D7B">
              <w:rPr>
                <w:sz w:val="22"/>
                <w:szCs w:val="22"/>
              </w:rPr>
              <w:t xml:space="preserve"> dose faible.</w:t>
            </w:r>
          </w:p>
        </w:tc>
      </w:tr>
    </w:tbl>
    <w:p w14:paraId="5936D521" w14:textId="77777777" w:rsidR="00BD67CF" w:rsidRPr="00526D7B" w:rsidRDefault="00BD67CF" w:rsidP="00BD67CF">
      <w:pPr>
        <w:tabs>
          <w:tab w:val="left" w:pos="1294"/>
        </w:tabs>
        <w:autoSpaceDE w:val="0"/>
        <w:autoSpaceDN w:val="0"/>
        <w:adjustRightInd w:val="0"/>
        <w:rPr>
          <w:sz w:val="22"/>
          <w:szCs w:val="22"/>
        </w:rPr>
      </w:pPr>
    </w:p>
    <w:tbl>
      <w:tblPr>
        <w:tblW w:w="0" w:type="auto"/>
        <w:jc w:val="center"/>
        <w:tblCellMar>
          <w:left w:w="0" w:type="dxa"/>
          <w:right w:w="0" w:type="dxa"/>
        </w:tblCellMar>
        <w:tblLook w:val="00A0" w:firstRow="1" w:lastRow="0" w:firstColumn="1" w:lastColumn="0" w:noHBand="0" w:noVBand="0"/>
      </w:tblPr>
      <w:tblGrid>
        <w:gridCol w:w="3138"/>
        <w:gridCol w:w="2160"/>
        <w:gridCol w:w="2002"/>
        <w:gridCol w:w="1205"/>
      </w:tblGrid>
      <w:tr w:rsidR="00985F00" w14:paraId="1FB82393" w14:textId="77777777" w:rsidTr="00081385">
        <w:trPr>
          <w:jc w:val="center"/>
        </w:trPr>
        <w:tc>
          <w:tcPr>
            <w:tcW w:w="8505" w:type="dxa"/>
            <w:gridSpan w:val="4"/>
            <w:tcBorders>
              <w:top w:val="single" w:sz="6" w:space="0" w:color="000000"/>
              <w:left w:val="single" w:sz="6" w:space="0" w:color="000000"/>
              <w:bottom w:val="single" w:sz="6" w:space="0" w:color="000000"/>
              <w:right w:val="single" w:sz="6" w:space="0" w:color="000000"/>
            </w:tcBorders>
          </w:tcPr>
          <w:p w14:paraId="279B2DCE" w14:textId="77777777" w:rsidR="00BD67CF" w:rsidRPr="00526D7B" w:rsidRDefault="002B054B" w:rsidP="00081385">
            <w:pPr>
              <w:keepNext/>
              <w:tabs>
                <w:tab w:val="left" w:pos="-878"/>
              </w:tabs>
              <w:autoSpaceDE w:val="0"/>
              <w:autoSpaceDN w:val="0"/>
              <w:adjustRightInd w:val="0"/>
              <w:jc w:val="center"/>
              <w:rPr>
                <w:b/>
                <w:bCs/>
                <w:sz w:val="22"/>
                <w:szCs w:val="22"/>
              </w:rPr>
            </w:pPr>
            <w:r w:rsidRPr="00526D7B">
              <w:rPr>
                <w:b/>
                <w:bCs/>
                <w:sz w:val="22"/>
                <w:szCs w:val="22"/>
              </w:rPr>
              <w:lastRenderedPageBreak/>
              <w:t>Tableau </w:t>
            </w:r>
            <w:r>
              <w:rPr>
                <w:b/>
                <w:bCs/>
                <w:sz w:val="22"/>
                <w:szCs w:val="22"/>
              </w:rPr>
              <w:t>20</w:t>
            </w:r>
          </w:p>
          <w:p w14:paraId="0738F103" w14:textId="77777777" w:rsidR="00BD67CF" w:rsidRPr="00526D7B" w:rsidRDefault="002B054B" w:rsidP="00081385">
            <w:pPr>
              <w:keepNext/>
              <w:tabs>
                <w:tab w:val="left" w:pos="-878"/>
              </w:tabs>
              <w:autoSpaceDE w:val="0"/>
              <w:autoSpaceDN w:val="0"/>
              <w:adjustRightInd w:val="0"/>
              <w:jc w:val="center"/>
              <w:rPr>
                <w:b/>
                <w:bCs/>
                <w:sz w:val="22"/>
                <w:szCs w:val="22"/>
              </w:rPr>
            </w:pPr>
            <w:r w:rsidRPr="00526D7B">
              <w:rPr>
                <w:b/>
                <w:bCs/>
                <w:sz w:val="22"/>
                <w:szCs w:val="22"/>
              </w:rPr>
              <w:t>Etude sur la MC pédiatrique</w:t>
            </w:r>
          </w:p>
          <w:p w14:paraId="2E82A3E8" w14:textId="77777777" w:rsidR="00BD67CF" w:rsidRPr="00526D7B" w:rsidRDefault="002B054B" w:rsidP="00081385">
            <w:pPr>
              <w:keepNext/>
              <w:tabs>
                <w:tab w:val="left" w:pos="-878"/>
              </w:tabs>
              <w:autoSpaceDE w:val="0"/>
              <w:autoSpaceDN w:val="0"/>
              <w:adjustRightInd w:val="0"/>
              <w:jc w:val="center"/>
              <w:rPr>
                <w:b/>
                <w:bCs/>
                <w:sz w:val="22"/>
                <w:szCs w:val="22"/>
              </w:rPr>
            </w:pPr>
            <w:r w:rsidRPr="00526D7B">
              <w:rPr>
                <w:b/>
                <w:bCs/>
                <w:sz w:val="22"/>
                <w:szCs w:val="22"/>
              </w:rPr>
              <w:t>Arrêt des corticoïdes ou des immunomodulateurs et fermeture des fistules</w:t>
            </w:r>
          </w:p>
          <w:p w14:paraId="64D6CE60" w14:textId="77777777" w:rsidR="00BD67CF" w:rsidRPr="00526D7B" w:rsidRDefault="00BD67CF" w:rsidP="00081385">
            <w:pPr>
              <w:keepNext/>
              <w:tabs>
                <w:tab w:val="left" w:pos="-878"/>
              </w:tabs>
              <w:autoSpaceDE w:val="0"/>
              <w:autoSpaceDN w:val="0"/>
              <w:adjustRightInd w:val="0"/>
              <w:jc w:val="center"/>
              <w:rPr>
                <w:b/>
                <w:bCs/>
                <w:sz w:val="22"/>
                <w:szCs w:val="22"/>
              </w:rPr>
            </w:pPr>
          </w:p>
        </w:tc>
      </w:tr>
      <w:tr w:rsidR="00985F00" w14:paraId="7258D9DA" w14:textId="77777777" w:rsidTr="00081385">
        <w:trPr>
          <w:jc w:val="center"/>
        </w:trPr>
        <w:tc>
          <w:tcPr>
            <w:tcW w:w="3138" w:type="dxa"/>
            <w:tcBorders>
              <w:top w:val="single" w:sz="6" w:space="0" w:color="000000"/>
              <w:left w:val="single" w:sz="6" w:space="0" w:color="000000"/>
              <w:bottom w:val="single" w:sz="6" w:space="0" w:color="000000"/>
              <w:right w:val="single" w:sz="6" w:space="0" w:color="000000"/>
            </w:tcBorders>
          </w:tcPr>
          <w:p w14:paraId="76398B0D" w14:textId="77777777" w:rsidR="00BD67CF" w:rsidRPr="00526D7B" w:rsidRDefault="00BD67CF" w:rsidP="00081385">
            <w:pPr>
              <w:keepNext/>
              <w:keepLines/>
              <w:tabs>
                <w:tab w:val="left" w:pos="-1080"/>
              </w:tabs>
              <w:autoSpaceDE w:val="0"/>
              <w:autoSpaceDN w:val="0"/>
              <w:adjustRightInd w:val="0"/>
              <w:jc w:val="center"/>
              <w:rPr>
                <w:b/>
                <w:bCs/>
                <w:sz w:val="22"/>
                <w:szCs w:val="22"/>
              </w:rPr>
            </w:pPr>
          </w:p>
        </w:tc>
        <w:tc>
          <w:tcPr>
            <w:tcW w:w="2160" w:type="dxa"/>
            <w:tcBorders>
              <w:top w:val="single" w:sz="6" w:space="0" w:color="000000"/>
              <w:left w:val="single" w:sz="6" w:space="0" w:color="000000"/>
              <w:bottom w:val="single" w:sz="6" w:space="0" w:color="000000"/>
              <w:right w:val="single" w:sz="6" w:space="0" w:color="000000"/>
            </w:tcBorders>
          </w:tcPr>
          <w:p w14:paraId="18986AF6" w14:textId="77777777" w:rsidR="00BD67CF" w:rsidRPr="00526D7B" w:rsidRDefault="002B054B" w:rsidP="00081385">
            <w:pPr>
              <w:keepNext/>
              <w:keepLines/>
              <w:tabs>
                <w:tab w:val="left" w:pos="-1080"/>
              </w:tabs>
              <w:autoSpaceDE w:val="0"/>
              <w:autoSpaceDN w:val="0"/>
              <w:adjustRightInd w:val="0"/>
              <w:ind w:left="15"/>
              <w:jc w:val="center"/>
              <w:rPr>
                <w:b/>
                <w:bCs/>
                <w:sz w:val="22"/>
                <w:szCs w:val="22"/>
              </w:rPr>
            </w:pPr>
            <w:r w:rsidRPr="00526D7B">
              <w:rPr>
                <w:b/>
                <w:bCs/>
                <w:sz w:val="22"/>
                <w:szCs w:val="22"/>
              </w:rPr>
              <w:t>Dose standard</w:t>
            </w:r>
          </w:p>
          <w:p w14:paraId="2A4C0EF3" w14:textId="77777777" w:rsidR="00BD67CF" w:rsidRPr="00526D7B" w:rsidRDefault="002B054B" w:rsidP="00081385">
            <w:pPr>
              <w:keepNext/>
              <w:keepLines/>
              <w:tabs>
                <w:tab w:val="left" w:pos="-1080"/>
              </w:tabs>
              <w:autoSpaceDE w:val="0"/>
              <w:autoSpaceDN w:val="0"/>
              <w:adjustRightInd w:val="0"/>
              <w:ind w:left="15"/>
              <w:jc w:val="center"/>
              <w:rPr>
                <w:b/>
                <w:bCs/>
                <w:sz w:val="22"/>
                <w:szCs w:val="22"/>
              </w:rPr>
            </w:pPr>
            <w:r w:rsidRPr="00526D7B">
              <w:rPr>
                <w:b/>
                <w:bCs/>
                <w:sz w:val="22"/>
                <w:szCs w:val="22"/>
              </w:rPr>
              <w:t>40/20 mg toutes les deux semaines</w:t>
            </w:r>
          </w:p>
        </w:tc>
        <w:tc>
          <w:tcPr>
            <w:tcW w:w="2002" w:type="dxa"/>
            <w:tcBorders>
              <w:top w:val="single" w:sz="6" w:space="0" w:color="000000"/>
              <w:left w:val="single" w:sz="6" w:space="0" w:color="000000"/>
              <w:bottom w:val="single" w:sz="6" w:space="0" w:color="000000"/>
              <w:right w:val="single" w:sz="6" w:space="0" w:color="000000"/>
            </w:tcBorders>
          </w:tcPr>
          <w:p w14:paraId="42E640DE" w14:textId="77777777" w:rsidR="00BD67CF" w:rsidRPr="00526D7B" w:rsidRDefault="002B054B" w:rsidP="00081385">
            <w:pPr>
              <w:keepNext/>
              <w:keepLines/>
              <w:tabs>
                <w:tab w:val="left" w:pos="-1080"/>
              </w:tabs>
              <w:autoSpaceDE w:val="0"/>
              <w:autoSpaceDN w:val="0"/>
              <w:adjustRightInd w:val="0"/>
              <w:ind w:left="15"/>
              <w:jc w:val="center"/>
              <w:rPr>
                <w:b/>
                <w:bCs/>
                <w:sz w:val="22"/>
                <w:szCs w:val="22"/>
              </w:rPr>
            </w:pPr>
            <w:r w:rsidRPr="00526D7B">
              <w:rPr>
                <w:b/>
                <w:bCs/>
                <w:sz w:val="22"/>
                <w:szCs w:val="22"/>
              </w:rPr>
              <w:t>Dose faible</w:t>
            </w:r>
          </w:p>
          <w:p w14:paraId="16534E28" w14:textId="77777777" w:rsidR="00BD67CF" w:rsidRPr="00526D7B" w:rsidRDefault="002B054B" w:rsidP="00081385">
            <w:pPr>
              <w:keepNext/>
              <w:keepLines/>
              <w:tabs>
                <w:tab w:val="left" w:pos="-1080"/>
              </w:tabs>
              <w:autoSpaceDE w:val="0"/>
              <w:autoSpaceDN w:val="0"/>
              <w:adjustRightInd w:val="0"/>
              <w:ind w:left="15"/>
              <w:jc w:val="center"/>
              <w:rPr>
                <w:b/>
                <w:bCs/>
                <w:sz w:val="22"/>
                <w:szCs w:val="22"/>
              </w:rPr>
            </w:pPr>
            <w:r w:rsidRPr="00526D7B">
              <w:rPr>
                <w:b/>
                <w:bCs/>
                <w:sz w:val="22"/>
                <w:szCs w:val="22"/>
              </w:rPr>
              <w:t>20/10 mg toutes les deux semaines</w:t>
            </w:r>
          </w:p>
        </w:tc>
        <w:tc>
          <w:tcPr>
            <w:tcW w:w="1205" w:type="dxa"/>
            <w:tcBorders>
              <w:top w:val="single" w:sz="6" w:space="0" w:color="000000"/>
              <w:left w:val="single" w:sz="6" w:space="0" w:color="000000"/>
              <w:bottom w:val="single" w:sz="6" w:space="0" w:color="000000"/>
              <w:right w:val="single" w:sz="6" w:space="0" w:color="000000"/>
            </w:tcBorders>
          </w:tcPr>
          <w:p w14:paraId="14EA0F47" w14:textId="77777777" w:rsidR="00BD67CF" w:rsidRPr="00526D7B" w:rsidRDefault="002B054B" w:rsidP="00081385">
            <w:pPr>
              <w:keepNext/>
              <w:keepLines/>
              <w:tabs>
                <w:tab w:val="left" w:pos="-1080"/>
              </w:tabs>
              <w:autoSpaceDE w:val="0"/>
              <w:autoSpaceDN w:val="0"/>
              <w:adjustRightInd w:val="0"/>
              <w:ind w:left="15"/>
              <w:jc w:val="center"/>
              <w:rPr>
                <w:b/>
                <w:bCs/>
                <w:sz w:val="22"/>
                <w:szCs w:val="22"/>
              </w:rPr>
            </w:pPr>
            <w:r w:rsidRPr="00526D7B">
              <w:rPr>
                <w:b/>
                <w:bCs/>
                <w:sz w:val="22"/>
                <w:szCs w:val="22"/>
              </w:rPr>
              <w:t xml:space="preserve">Valeur de </w:t>
            </w:r>
            <w:r w:rsidRPr="00526D7B">
              <w:rPr>
                <w:b/>
                <w:bCs/>
                <w:i/>
                <w:iCs/>
                <w:sz w:val="22"/>
                <w:szCs w:val="22"/>
              </w:rPr>
              <w:t>p</w:t>
            </w:r>
            <w:r w:rsidRPr="00526D7B">
              <w:rPr>
                <w:b/>
                <w:bCs/>
                <w:sz w:val="22"/>
                <w:szCs w:val="22"/>
                <w:vertAlign w:val="superscript"/>
              </w:rPr>
              <w:t>1</w:t>
            </w:r>
          </w:p>
        </w:tc>
      </w:tr>
      <w:tr w:rsidR="00985F00" w14:paraId="47AEDFD4" w14:textId="77777777" w:rsidTr="00081385">
        <w:trPr>
          <w:jc w:val="center"/>
        </w:trPr>
        <w:tc>
          <w:tcPr>
            <w:tcW w:w="3138" w:type="dxa"/>
            <w:tcBorders>
              <w:top w:val="single" w:sz="6" w:space="0" w:color="000000"/>
              <w:left w:val="single" w:sz="6" w:space="0" w:color="000000"/>
              <w:bottom w:val="single" w:sz="6" w:space="0" w:color="000000"/>
              <w:right w:val="single" w:sz="6" w:space="0" w:color="000000"/>
            </w:tcBorders>
            <w:vAlign w:val="bottom"/>
          </w:tcPr>
          <w:p w14:paraId="55AA6FD6" w14:textId="77777777" w:rsidR="00BD67CF" w:rsidRPr="00526D7B" w:rsidRDefault="002B054B" w:rsidP="00081385">
            <w:pPr>
              <w:keepNext/>
              <w:keepLines/>
              <w:tabs>
                <w:tab w:val="left" w:pos="-1080"/>
              </w:tabs>
              <w:autoSpaceDE w:val="0"/>
              <w:autoSpaceDN w:val="0"/>
              <w:adjustRightInd w:val="0"/>
              <w:rPr>
                <w:b/>
                <w:sz w:val="22"/>
                <w:szCs w:val="22"/>
              </w:rPr>
            </w:pPr>
            <w:r w:rsidRPr="00526D7B">
              <w:rPr>
                <w:b/>
                <w:sz w:val="22"/>
                <w:szCs w:val="22"/>
              </w:rPr>
              <w:t>Arrêt des corticoïdes</w:t>
            </w:r>
          </w:p>
        </w:tc>
        <w:tc>
          <w:tcPr>
            <w:tcW w:w="2160" w:type="dxa"/>
            <w:tcBorders>
              <w:top w:val="single" w:sz="6" w:space="0" w:color="000000"/>
              <w:left w:val="single" w:sz="6" w:space="0" w:color="000000"/>
              <w:bottom w:val="single" w:sz="6" w:space="0" w:color="000000"/>
              <w:right w:val="single" w:sz="6" w:space="0" w:color="000000"/>
            </w:tcBorders>
            <w:vAlign w:val="bottom"/>
          </w:tcPr>
          <w:p w14:paraId="06915776" w14:textId="77777777" w:rsidR="00BD67CF" w:rsidRPr="00526D7B" w:rsidRDefault="002B054B" w:rsidP="00081385">
            <w:pPr>
              <w:keepNext/>
              <w:keepLines/>
              <w:tabs>
                <w:tab w:val="left" w:pos="-1080"/>
              </w:tabs>
              <w:autoSpaceDE w:val="0"/>
              <w:autoSpaceDN w:val="0"/>
              <w:adjustRightInd w:val="0"/>
              <w:ind w:left="15"/>
              <w:jc w:val="center"/>
              <w:rPr>
                <w:b/>
                <w:sz w:val="22"/>
                <w:szCs w:val="22"/>
              </w:rPr>
            </w:pPr>
            <w:r w:rsidRPr="00526D7B">
              <w:rPr>
                <w:b/>
                <w:sz w:val="22"/>
                <w:szCs w:val="22"/>
              </w:rPr>
              <w:t>N = 33</w:t>
            </w:r>
          </w:p>
        </w:tc>
        <w:tc>
          <w:tcPr>
            <w:tcW w:w="2002" w:type="dxa"/>
            <w:tcBorders>
              <w:top w:val="single" w:sz="6" w:space="0" w:color="000000"/>
              <w:left w:val="single" w:sz="6" w:space="0" w:color="000000"/>
              <w:bottom w:val="single" w:sz="6" w:space="0" w:color="000000"/>
              <w:right w:val="single" w:sz="6" w:space="0" w:color="000000"/>
            </w:tcBorders>
            <w:vAlign w:val="bottom"/>
          </w:tcPr>
          <w:p w14:paraId="10D500DE" w14:textId="77777777" w:rsidR="00BD67CF" w:rsidRPr="00526D7B" w:rsidRDefault="002B054B" w:rsidP="00081385">
            <w:pPr>
              <w:keepNext/>
              <w:keepLines/>
              <w:tabs>
                <w:tab w:val="left" w:pos="-1080"/>
              </w:tabs>
              <w:autoSpaceDE w:val="0"/>
              <w:autoSpaceDN w:val="0"/>
              <w:adjustRightInd w:val="0"/>
              <w:ind w:left="15"/>
              <w:jc w:val="center"/>
              <w:rPr>
                <w:b/>
                <w:sz w:val="22"/>
                <w:szCs w:val="22"/>
              </w:rPr>
            </w:pPr>
            <w:r w:rsidRPr="00526D7B">
              <w:rPr>
                <w:b/>
                <w:sz w:val="22"/>
                <w:szCs w:val="22"/>
              </w:rPr>
              <w:t>N = 38</w:t>
            </w:r>
          </w:p>
        </w:tc>
        <w:tc>
          <w:tcPr>
            <w:tcW w:w="1205" w:type="dxa"/>
            <w:tcBorders>
              <w:top w:val="single" w:sz="6" w:space="0" w:color="000000"/>
              <w:left w:val="single" w:sz="6" w:space="0" w:color="000000"/>
              <w:bottom w:val="single" w:sz="6" w:space="0" w:color="000000"/>
              <w:right w:val="single" w:sz="6" w:space="0" w:color="000000"/>
            </w:tcBorders>
            <w:vAlign w:val="bottom"/>
          </w:tcPr>
          <w:p w14:paraId="568F0490" w14:textId="77777777" w:rsidR="00BD67CF" w:rsidRPr="00526D7B" w:rsidRDefault="00BD67CF" w:rsidP="00081385">
            <w:pPr>
              <w:keepNext/>
              <w:autoSpaceDE w:val="0"/>
              <w:autoSpaceDN w:val="0"/>
              <w:adjustRightInd w:val="0"/>
              <w:ind w:left="15"/>
              <w:rPr>
                <w:b/>
                <w:sz w:val="22"/>
                <w:szCs w:val="22"/>
              </w:rPr>
            </w:pPr>
          </w:p>
        </w:tc>
      </w:tr>
      <w:tr w:rsidR="00985F00" w14:paraId="0177DD04" w14:textId="77777777" w:rsidTr="00081385">
        <w:trPr>
          <w:jc w:val="center"/>
        </w:trPr>
        <w:tc>
          <w:tcPr>
            <w:tcW w:w="3138" w:type="dxa"/>
            <w:tcBorders>
              <w:top w:val="single" w:sz="6" w:space="0" w:color="000000"/>
              <w:left w:val="single" w:sz="6" w:space="0" w:color="000000"/>
              <w:bottom w:val="single" w:sz="6" w:space="0" w:color="000000"/>
              <w:right w:val="single" w:sz="6" w:space="0" w:color="000000"/>
            </w:tcBorders>
            <w:vAlign w:val="bottom"/>
          </w:tcPr>
          <w:p w14:paraId="1ACDA7DA" w14:textId="77777777" w:rsidR="00BD67CF" w:rsidRPr="00526D7B" w:rsidRDefault="002B054B" w:rsidP="00081385">
            <w:pPr>
              <w:keepNext/>
              <w:keepLines/>
              <w:tabs>
                <w:tab w:val="left" w:pos="-1080"/>
              </w:tabs>
              <w:autoSpaceDE w:val="0"/>
              <w:autoSpaceDN w:val="0"/>
              <w:adjustRightInd w:val="0"/>
              <w:rPr>
                <w:bCs/>
                <w:sz w:val="22"/>
                <w:szCs w:val="22"/>
              </w:rPr>
            </w:pPr>
            <w:r w:rsidRPr="00526D7B">
              <w:rPr>
                <w:bCs/>
                <w:sz w:val="22"/>
                <w:szCs w:val="22"/>
              </w:rPr>
              <w:t>Semaine 26</w:t>
            </w:r>
          </w:p>
        </w:tc>
        <w:tc>
          <w:tcPr>
            <w:tcW w:w="2160" w:type="dxa"/>
            <w:tcBorders>
              <w:top w:val="single" w:sz="6" w:space="0" w:color="000000"/>
              <w:left w:val="single" w:sz="6" w:space="0" w:color="000000"/>
              <w:bottom w:val="single" w:sz="6" w:space="0" w:color="000000"/>
              <w:right w:val="single" w:sz="6" w:space="0" w:color="000000"/>
            </w:tcBorders>
            <w:vAlign w:val="bottom"/>
          </w:tcPr>
          <w:p w14:paraId="5EAD15E2" w14:textId="77777777" w:rsidR="00BD67CF" w:rsidRPr="00526D7B" w:rsidRDefault="002B054B" w:rsidP="00081385">
            <w:pPr>
              <w:keepNext/>
              <w:keepLines/>
              <w:tabs>
                <w:tab w:val="left" w:pos="-1080"/>
              </w:tabs>
              <w:autoSpaceDE w:val="0"/>
              <w:autoSpaceDN w:val="0"/>
              <w:adjustRightInd w:val="0"/>
              <w:ind w:left="15"/>
              <w:jc w:val="center"/>
              <w:rPr>
                <w:sz w:val="22"/>
                <w:szCs w:val="22"/>
              </w:rPr>
            </w:pPr>
            <w:r w:rsidRPr="00526D7B">
              <w:rPr>
                <w:sz w:val="22"/>
                <w:szCs w:val="22"/>
              </w:rPr>
              <w:t>84,8 %</w:t>
            </w:r>
          </w:p>
        </w:tc>
        <w:tc>
          <w:tcPr>
            <w:tcW w:w="2002" w:type="dxa"/>
            <w:tcBorders>
              <w:top w:val="single" w:sz="6" w:space="0" w:color="000000"/>
              <w:left w:val="single" w:sz="6" w:space="0" w:color="000000"/>
              <w:bottom w:val="single" w:sz="6" w:space="0" w:color="000000"/>
              <w:right w:val="single" w:sz="6" w:space="0" w:color="000000"/>
            </w:tcBorders>
            <w:vAlign w:val="bottom"/>
          </w:tcPr>
          <w:p w14:paraId="312D6814" w14:textId="77777777" w:rsidR="00BD67CF" w:rsidRPr="00526D7B" w:rsidRDefault="002B054B" w:rsidP="00081385">
            <w:pPr>
              <w:keepNext/>
              <w:keepLines/>
              <w:tabs>
                <w:tab w:val="left" w:pos="-1080"/>
              </w:tabs>
              <w:autoSpaceDE w:val="0"/>
              <w:autoSpaceDN w:val="0"/>
              <w:adjustRightInd w:val="0"/>
              <w:ind w:left="15"/>
              <w:jc w:val="center"/>
              <w:rPr>
                <w:sz w:val="22"/>
                <w:szCs w:val="22"/>
              </w:rPr>
            </w:pPr>
            <w:r w:rsidRPr="00526D7B">
              <w:rPr>
                <w:sz w:val="22"/>
                <w:szCs w:val="22"/>
              </w:rPr>
              <w:t>65,8 %</w:t>
            </w:r>
          </w:p>
        </w:tc>
        <w:tc>
          <w:tcPr>
            <w:tcW w:w="1205" w:type="dxa"/>
            <w:tcBorders>
              <w:top w:val="single" w:sz="6" w:space="0" w:color="000000"/>
              <w:left w:val="single" w:sz="6" w:space="0" w:color="000000"/>
              <w:bottom w:val="single" w:sz="6" w:space="0" w:color="000000"/>
              <w:right w:val="single" w:sz="6" w:space="0" w:color="000000"/>
            </w:tcBorders>
            <w:vAlign w:val="bottom"/>
          </w:tcPr>
          <w:p w14:paraId="35FE8D1A" w14:textId="77777777" w:rsidR="00BD67CF" w:rsidRPr="00526D7B" w:rsidRDefault="002B054B" w:rsidP="00081385">
            <w:pPr>
              <w:keepNext/>
              <w:keepLines/>
              <w:tabs>
                <w:tab w:val="left" w:pos="-1080"/>
              </w:tabs>
              <w:autoSpaceDE w:val="0"/>
              <w:autoSpaceDN w:val="0"/>
              <w:adjustRightInd w:val="0"/>
              <w:ind w:left="15"/>
              <w:jc w:val="center"/>
              <w:rPr>
                <w:sz w:val="22"/>
                <w:szCs w:val="22"/>
              </w:rPr>
            </w:pPr>
            <w:r w:rsidRPr="00526D7B">
              <w:rPr>
                <w:sz w:val="22"/>
                <w:szCs w:val="22"/>
              </w:rPr>
              <w:t>0,066</w:t>
            </w:r>
          </w:p>
        </w:tc>
      </w:tr>
      <w:tr w:rsidR="00985F00" w14:paraId="719E47A3" w14:textId="77777777" w:rsidTr="00081385">
        <w:trPr>
          <w:jc w:val="center"/>
        </w:trPr>
        <w:tc>
          <w:tcPr>
            <w:tcW w:w="3138" w:type="dxa"/>
            <w:tcBorders>
              <w:top w:val="single" w:sz="6" w:space="0" w:color="000000"/>
              <w:left w:val="single" w:sz="6" w:space="0" w:color="000000"/>
              <w:bottom w:val="single" w:sz="6" w:space="0" w:color="000000"/>
              <w:right w:val="single" w:sz="6" w:space="0" w:color="000000"/>
            </w:tcBorders>
            <w:vAlign w:val="bottom"/>
          </w:tcPr>
          <w:p w14:paraId="6E668943" w14:textId="77777777" w:rsidR="00BD67CF" w:rsidRPr="00526D7B" w:rsidRDefault="002B054B" w:rsidP="00081385">
            <w:pPr>
              <w:keepNext/>
              <w:keepLines/>
              <w:tabs>
                <w:tab w:val="left" w:pos="-1080"/>
              </w:tabs>
              <w:autoSpaceDE w:val="0"/>
              <w:autoSpaceDN w:val="0"/>
              <w:adjustRightInd w:val="0"/>
              <w:rPr>
                <w:bCs/>
                <w:sz w:val="22"/>
                <w:szCs w:val="22"/>
              </w:rPr>
            </w:pPr>
            <w:r w:rsidRPr="00526D7B">
              <w:rPr>
                <w:bCs/>
                <w:sz w:val="22"/>
                <w:szCs w:val="22"/>
              </w:rPr>
              <w:t>Semaine 52</w:t>
            </w:r>
          </w:p>
        </w:tc>
        <w:tc>
          <w:tcPr>
            <w:tcW w:w="2160" w:type="dxa"/>
            <w:tcBorders>
              <w:top w:val="single" w:sz="6" w:space="0" w:color="000000"/>
              <w:left w:val="single" w:sz="6" w:space="0" w:color="000000"/>
              <w:bottom w:val="single" w:sz="6" w:space="0" w:color="000000"/>
              <w:right w:val="single" w:sz="6" w:space="0" w:color="000000"/>
            </w:tcBorders>
          </w:tcPr>
          <w:p w14:paraId="6EACD2FD" w14:textId="77777777" w:rsidR="00BD67CF" w:rsidRPr="00526D7B" w:rsidRDefault="002B054B" w:rsidP="00081385">
            <w:pPr>
              <w:keepNext/>
              <w:keepLines/>
              <w:tabs>
                <w:tab w:val="left" w:pos="-1080"/>
              </w:tabs>
              <w:autoSpaceDE w:val="0"/>
              <w:autoSpaceDN w:val="0"/>
              <w:adjustRightInd w:val="0"/>
              <w:ind w:left="15"/>
              <w:jc w:val="center"/>
              <w:rPr>
                <w:sz w:val="22"/>
                <w:szCs w:val="22"/>
              </w:rPr>
            </w:pPr>
            <w:r w:rsidRPr="00526D7B">
              <w:rPr>
                <w:sz w:val="22"/>
                <w:szCs w:val="22"/>
              </w:rPr>
              <w:t>69,7 %</w:t>
            </w:r>
          </w:p>
        </w:tc>
        <w:tc>
          <w:tcPr>
            <w:tcW w:w="2002" w:type="dxa"/>
            <w:tcBorders>
              <w:top w:val="single" w:sz="6" w:space="0" w:color="000000"/>
              <w:left w:val="single" w:sz="6" w:space="0" w:color="000000"/>
              <w:bottom w:val="single" w:sz="6" w:space="0" w:color="000000"/>
              <w:right w:val="single" w:sz="6" w:space="0" w:color="000000"/>
            </w:tcBorders>
          </w:tcPr>
          <w:p w14:paraId="77271ED4" w14:textId="77777777" w:rsidR="00BD67CF" w:rsidRPr="00526D7B" w:rsidRDefault="002B054B" w:rsidP="00081385">
            <w:pPr>
              <w:keepNext/>
              <w:keepLines/>
              <w:tabs>
                <w:tab w:val="left" w:pos="-1080"/>
              </w:tabs>
              <w:autoSpaceDE w:val="0"/>
              <w:autoSpaceDN w:val="0"/>
              <w:adjustRightInd w:val="0"/>
              <w:ind w:left="15"/>
              <w:jc w:val="center"/>
              <w:rPr>
                <w:sz w:val="22"/>
                <w:szCs w:val="22"/>
              </w:rPr>
            </w:pPr>
            <w:r w:rsidRPr="00526D7B">
              <w:rPr>
                <w:sz w:val="22"/>
                <w:szCs w:val="22"/>
              </w:rPr>
              <w:t>60,5 %</w:t>
            </w:r>
          </w:p>
        </w:tc>
        <w:tc>
          <w:tcPr>
            <w:tcW w:w="1205" w:type="dxa"/>
            <w:tcBorders>
              <w:top w:val="single" w:sz="6" w:space="0" w:color="000000"/>
              <w:left w:val="single" w:sz="6" w:space="0" w:color="000000"/>
              <w:bottom w:val="single" w:sz="6" w:space="0" w:color="000000"/>
              <w:right w:val="single" w:sz="6" w:space="0" w:color="000000"/>
            </w:tcBorders>
            <w:vAlign w:val="bottom"/>
          </w:tcPr>
          <w:p w14:paraId="32D6B303" w14:textId="77777777" w:rsidR="00BD67CF" w:rsidRPr="00526D7B" w:rsidRDefault="002B054B" w:rsidP="00081385">
            <w:pPr>
              <w:keepNext/>
              <w:keepLines/>
              <w:tabs>
                <w:tab w:val="left" w:pos="-1080"/>
              </w:tabs>
              <w:autoSpaceDE w:val="0"/>
              <w:autoSpaceDN w:val="0"/>
              <w:adjustRightInd w:val="0"/>
              <w:ind w:left="15"/>
              <w:jc w:val="center"/>
              <w:rPr>
                <w:sz w:val="22"/>
                <w:szCs w:val="22"/>
              </w:rPr>
            </w:pPr>
            <w:r w:rsidRPr="00526D7B">
              <w:rPr>
                <w:sz w:val="22"/>
                <w:szCs w:val="22"/>
              </w:rPr>
              <w:t>0,420</w:t>
            </w:r>
          </w:p>
        </w:tc>
      </w:tr>
      <w:tr w:rsidR="00985F00" w14:paraId="716C3429" w14:textId="77777777" w:rsidTr="00081385">
        <w:trPr>
          <w:jc w:val="center"/>
        </w:trPr>
        <w:tc>
          <w:tcPr>
            <w:tcW w:w="3138" w:type="dxa"/>
            <w:tcBorders>
              <w:top w:val="single" w:sz="6" w:space="0" w:color="000000"/>
              <w:left w:val="single" w:sz="6" w:space="0" w:color="000000"/>
              <w:bottom w:val="single" w:sz="6" w:space="0" w:color="000000"/>
              <w:right w:val="single" w:sz="6" w:space="0" w:color="000000"/>
            </w:tcBorders>
            <w:vAlign w:val="bottom"/>
          </w:tcPr>
          <w:p w14:paraId="602F3857" w14:textId="77777777" w:rsidR="00BD67CF" w:rsidRPr="00526D7B" w:rsidRDefault="002B054B" w:rsidP="00081385">
            <w:pPr>
              <w:keepNext/>
              <w:keepLines/>
              <w:tabs>
                <w:tab w:val="left" w:pos="-1080"/>
              </w:tabs>
              <w:autoSpaceDE w:val="0"/>
              <w:autoSpaceDN w:val="0"/>
              <w:adjustRightInd w:val="0"/>
              <w:rPr>
                <w:b/>
                <w:sz w:val="22"/>
                <w:szCs w:val="22"/>
              </w:rPr>
            </w:pPr>
            <w:r w:rsidRPr="00526D7B">
              <w:rPr>
                <w:b/>
                <w:sz w:val="22"/>
                <w:szCs w:val="22"/>
              </w:rPr>
              <w:t>Arrêt des immunomodulateurs</w:t>
            </w:r>
            <w:r w:rsidRPr="00526D7B">
              <w:rPr>
                <w:b/>
                <w:sz w:val="22"/>
                <w:szCs w:val="22"/>
                <w:vertAlign w:val="superscript"/>
              </w:rPr>
              <w:t>2</w:t>
            </w:r>
          </w:p>
        </w:tc>
        <w:tc>
          <w:tcPr>
            <w:tcW w:w="2160" w:type="dxa"/>
            <w:tcBorders>
              <w:top w:val="single" w:sz="6" w:space="0" w:color="000000"/>
              <w:left w:val="single" w:sz="6" w:space="0" w:color="000000"/>
              <w:bottom w:val="single" w:sz="6" w:space="0" w:color="000000"/>
              <w:right w:val="single" w:sz="6" w:space="0" w:color="000000"/>
            </w:tcBorders>
            <w:vAlign w:val="bottom"/>
          </w:tcPr>
          <w:p w14:paraId="0E9152D3" w14:textId="77777777" w:rsidR="00BD67CF" w:rsidRPr="00526D7B" w:rsidRDefault="002B054B" w:rsidP="00081385">
            <w:pPr>
              <w:keepNext/>
              <w:keepLines/>
              <w:tabs>
                <w:tab w:val="left" w:pos="-1080"/>
              </w:tabs>
              <w:autoSpaceDE w:val="0"/>
              <w:autoSpaceDN w:val="0"/>
              <w:adjustRightInd w:val="0"/>
              <w:ind w:left="15"/>
              <w:jc w:val="center"/>
              <w:rPr>
                <w:b/>
                <w:sz w:val="22"/>
                <w:szCs w:val="22"/>
              </w:rPr>
            </w:pPr>
            <w:r w:rsidRPr="00526D7B">
              <w:rPr>
                <w:b/>
                <w:sz w:val="22"/>
                <w:szCs w:val="22"/>
              </w:rPr>
              <w:t>N = 60</w:t>
            </w:r>
          </w:p>
        </w:tc>
        <w:tc>
          <w:tcPr>
            <w:tcW w:w="2002" w:type="dxa"/>
            <w:tcBorders>
              <w:top w:val="single" w:sz="6" w:space="0" w:color="000000"/>
              <w:left w:val="single" w:sz="6" w:space="0" w:color="000000"/>
              <w:bottom w:val="single" w:sz="6" w:space="0" w:color="000000"/>
              <w:right w:val="single" w:sz="6" w:space="0" w:color="000000"/>
            </w:tcBorders>
            <w:vAlign w:val="bottom"/>
          </w:tcPr>
          <w:p w14:paraId="78232DBC" w14:textId="77777777" w:rsidR="00BD67CF" w:rsidRPr="00526D7B" w:rsidRDefault="002B054B" w:rsidP="00081385">
            <w:pPr>
              <w:keepNext/>
              <w:keepLines/>
              <w:tabs>
                <w:tab w:val="left" w:pos="-1080"/>
              </w:tabs>
              <w:autoSpaceDE w:val="0"/>
              <w:autoSpaceDN w:val="0"/>
              <w:adjustRightInd w:val="0"/>
              <w:ind w:left="15"/>
              <w:jc w:val="center"/>
              <w:rPr>
                <w:b/>
                <w:sz w:val="22"/>
                <w:szCs w:val="22"/>
              </w:rPr>
            </w:pPr>
            <w:r w:rsidRPr="00526D7B">
              <w:rPr>
                <w:b/>
                <w:sz w:val="22"/>
                <w:szCs w:val="22"/>
              </w:rPr>
              <w:t>N = 57</w:t>
            </w:r>
          </w:p>
        </w:tc>
        <w:tc>
          <w:tcPr>
            <w:tcW w:w="1205" w:type="dxa"/>
            <w:tcBorders>
              <w:top w:val="single" w:sz="6" w:space="0" w:color="000000"/>
              <w:left w:val="single" w:sz="6" w:space="0" w:color="000000"/>
              <w:bottom w:val="single" w:sz="6" w:space="0" w:color="000000"/>
              <w:right w:val="single" w:sz="6" w:space="0" w:color="000000"/>
            </w:tcBorders>
            <w:vAlign w:val="bottom"/>
          </w:tcPr>
          <w:p w14:paraId="789E7144" w14:textId="77777777" w:rsidR="00BD67CF" w:rsidRPr="00526D7B" w:rsidRDefault="00BD67CF" w:rsidP="00081385">
            <w:pPr>
              <w:keepNext/>
              <w:autoSpaceDE w:val="0"/>
              <w:autoSpaceDN w:val="0"/>
              <w:adjustRightInd w:val="0"/>
              <w:ind w:left="15"/>
              <w:rPr>
                <w:b/>
                <w:sz w:val="22"/>
                <w:szCs w:val="22"/>
              </w:rPr>
            </w:pPr>
          </w:p>
        </w:tc>
      </w:tr>
      <w:tr w:rsidR="00985F00" w14:paraId="1DB6D286" w14:textId="77777777" w:rsidTr="00081385">
        <w:trPr>
          <w:jc w:val="center"/>
        </w:trPr>
        <w:tc>
          <w:tcPr>
            <w:tcW w:w="3138" w:type="dxa"/>
            <w:tcBorders>
              <w:top w:val="single" w:sz="6" w:space="0" w:color="000000"/>
              <w:left w:val="single" w:sz="6" w:space="0" w:color="000000"/>
              <w:bottom w:val="single" w:sz="6" w:space="0" w:color="000000"/>
              <w:right w:val="single" w:sz="6" w:space="0" w:color="000000"/>
            </w:tcBorders>
          </w:tcPr>
          <w:p w14:paraId="5F1A0FD7" w14:textId="77777777" w:rsidR="00BD67CF" w:rsidRPr="00526D7B" w:rsidRDefault="002B054B" w:rsidP="00081385">
            <w:pPr>
              <w:keepNext/>
              <w:keepLines/>
              <w:tabs>
                <w:tab w:val="left" w:pos="-1080"/>
              </w:tabs>
              <w:autoSpaceDE w:val="0"/>
              <w:autoSpaceDN w:val="0"/>
              <w:adjustRightInd w:val="0"/>
              <w:rPr>
                <w:bCs/>
                <w:sz w:val="22"/>
                <w:szCs w:val="22"/>
              </w:rPr>
            </w:pPr>
            <w:r w:rsidRPr="00526D7B">
              <w:rPr>
                <w:bCs/>
                <w:sz w:val="22"/>
                <w:szCs w:val="22"/>
              </w:rPr>
              <w:t>Semaine 52</w:t>
            </w:r>
          </w:p>
        </w:tc>
        <w:tc>
          <w:tcPr>
            <w:tcW w:w="2160" w:type="dxa"/>
            <w:tcBorders>
              <w:top w:val="single" w:sz="6" w:space="0" w:color="000000"/>
              <w:left w:val="single" w:sz="6" w:space="0" w:color="000000"/>
              <w:bottom w:val="single" w:sz="6" w:space="0" w:color="000000"/>
              <w:right w:val="single" w:sz="6" w:space="0" w:color="000000"/>
            </w:tcBorders>
          </w:tcPr>
          <w:p w14:paraId="05DE8A31" w14:textId="77777777" w:rsidR="00BD67CF" w:rsidRPr="00526D7B" w:rsidRDefault="002B054B" w:rsidP="00081385">
            <w:pPr>
              <w:keepNext/>
              <w:keepLines/>
              <w:tabs>
                <w:tab w:val="left" w:pos="-1080"/>
              </w:tabs>
              <w:autoSpaceDE w:val="0"/>
              <w:autoSpaceDN w:val="0"/>
              <w:adjustRightInd w:val="0"/>
              <w:ind w:left="15"/>
              <w:jc w:val="center"/>
              <w:rPr>
                <w:sz w:val="22"/>
                <w:szCs w:val="22"/>
              </w:rPr>
            </w:pPr>
            <w:r w:rsidRPr="00526D7B">
              <w:rPr>
                <w:sz w:val="22"/>
                <w:szCs w:val="22"/>
              </w:rPr>
              <w:t>30,0 %</w:t>
            </w:r>
          </w:p>
        </w:tc>
        <w:tc>
          <w:tcPr>
            <w:tcW w:w="2002" w:type="dxa"/>
            <w:tcBorders>
              <w:top w:val="single" w:sz="6" w:space="0" w:color="000000"/>
              <w:left w:val="single" w:sz="6" w:space="0" w:color="000000"/>
              <w:bottom w:val="single" w:sz="6" w:space="0" w:color="000000"/>
              <w:right w:val="single" w:sz="6" w:space="0" w:color="000000"/>
            </w:tcBorders>
          </w:tcPr>
          <w:p w14:paraId="45684088" w14:textId="77777777" w:rsidR="00BD67CF" w:rsidRPr="00526D7B" w:rsidRDefault="002B054B" w:rsidP="00081385">
            <w:pPr>
              <w:keepNext/>
              <w:keepLines/>
              <w:tabs>
                <w:tab w:val="left" w:pos="-1080"/>
              </w:tabs>
              <w:autoSpaceDE w:val="0"/>
              <w:autoSpaceDN w:val="0"/>
              <w:adjustRightInd w:val="0"/>
              <w:ind w:left="15"/>
              <w:jc w:val="center"/>
              <w:rPr>
                <w:sz w:val="22"/>
                <w:szCs w:val="22"/>
              </w:rPr>
            </w:pPr>
            <w:r w:rsidRPr="00526D7B">
              <w:rPr>
                <w:sz w:val="22"/>
                <w:szCs w:val="22"/>
              </w:rPr>
              <w:t>29,8 %</w:t>
            </w:r>
          </w:p>
        </w:tc>
        <w:tc>
          <w:tcPr>
            <w:tcW w:w="1205" w:type="dxa"/>
            <w:tcBorders>
              <w:top w:val="single" w:sz="6" w:space="0" w:color="000000"/>
              <w:left w:val="single" w:sz="6" w:space="0" w:color="000000"/>
              <w:bottom w:val="single" w:sz="6" w:space="0" w:color="000000"/>
              <w:right w:val="single" w:sz="6" w:space="0" w:color="000000"/>
            </w:tcBorders>
          </w:tcPr>
          <w:p w14:paraId="4B808D3A" w14:textId="77777777" w:rsidR="00BD67CF" w:rsidRPr="00526D7B" w:rsidRDefault="002B054B" w:rsidP="00081385">
            <w:pPr>
              <w:keepNext/>
              <w:keepLines/>
              <w:tabs>
                <w:tab w:val="left" w:pos="-1080"/>
              </w:tabs>
              <w:autoSpaceDE w:val="0"/>
              <w:autoSpaceDN w:val="0"/>
              <w:adjustRightInd w:val="0"/>
              <w:ind w:left="15"/>
              <w:jc w:val="center"/>
              <w:rPr>
                <w:sz w:val="22"/>
                <w:szCs w:val="22"/>
              </w:rPr>
            </w:pPr>
            <w:r w:rsidRPr="00526D7B">
              <w:rPr>
                <w:sz w:val="22"/>
                <w:szCs w:val="22"/>
              </w:rPr>
              <w:t>0,983</w:t>
            </w:r>
          </w:p>
        </w:tc>
      </w:tr>
      <w:tr w:rsidR="00985F00" w14:paraId="0EB16679" w14:textId="77777777" w:rsidTr="00081385">
        <w:trPr>
          <w:jc w:val="center"/>
        </w:trPr>
        <w:tc>
          <w:tcPr>
            <w:tcW w:w="3138" w:type="dxa"/>
            <w:tcBorders>
              <w:top w:val="single" w:sz="6" w:space="0" w:color="000000"/>
              <w:left w:val="single" w:sz="6" w:space="0" w:color="000000"/>
              <w:bottom w:val="single" w:sz="6" w:space="0" w:color="000000"/>
              <w:right w:val="single" w:sz="6" w:space="0" w:color="000000"/>
            </w:tcBorders>
          </w:tcPr>
          <w:p w14:paraId="09B71A1A" w14:textId="77777777" w:rsidR="00BD67CF" w:rsidRPr="00526D7B" w:rsidRDefault="002B054B" w:rsidP="00081385">
            <w:pPr>
              <w:keepNext/>
              <w:keepLines/>
              <w:tabs>
                <w:tab w:val="left" w:pos="-1080"/>
              </w:tabs>
              <w:autoSpaceDE w:val="0"/>
              <w:autoSpaceDN w:val="0"/>
              <w:adjustRightInd w:val="0"/>
              <w:rPr>
                <w:b/>
                <w:bCs/>
                <w:sz w:val="22"/>
                <w:szCs w:val="22"/>
              </w:rPr>
            </w:pPr>
            <w:r w:rsidRPr="00526D7B">
              <w:rPr>
                <w:b/>
                <w:sz w:val="22"/>
                <w:szCs w:val="22"/>
              </w:rPr>
              <w:t>Fermeture des fistules</w:t>
            </w:r>
            <w:r w:rsidRPr="00526D7B">
              <w:rPr>
                <w:b/>
                <w:sz w:val="22"/>
                <w:szCs w:val="22"/>
                <w:vertAlign w:val="superscript"/>
              </w:rPr>
              <w:t>3</w:t>
            </w:r>
          </w:p>
        </w:tc>
        <w:tc>
          <w:tcPr>
            <w:tcW w:w="2160" w:type="dxa"/>
            <w:tcBorders>
              <w:top w:val="single" w:sz="6" w:space="0" w:color="000000"/>
              <w:left w:val="single" w:sz="6" w:space="0" w:color="000000"/>
              <w:bottom w:val="single" w:sz="6" w:space="0" w:color="000000"/>
              <w:right w:val="single" w:sz="6" w:space="0" w:color="000000"/>
            </w:tcBorders>
          </w:tcPr>
          <w:p w14:paraId="50710C7E" w14:textId="77777777" w:rsidR="00BD67CF" w:rsidRPr="00526D7B" w:rsidRDefault="002B054B" w:rsidP="00081385">
            <w:pPr>
              <w:keepNext/>
              <w:keepLines/>
              <w:tabs>
                <w:tab w:val="left" w:pos="-1080"/>
              </w:tabs>
              <w:autoSpaceDE w:val="0"/>
              <w:autoSpaceDN w:val="0"/>
              <w:adjustRightInd w:val="0"/>
              <w:ind w:left="15"/>
              <w:jc w:val="center"/>
              <w:rPr>
                <w:b/>
                <w:sz w:val="22"/>
                <w:szCs w:val="22"/>
              </w:rPr>
            </w:pPr>
            <w:r w:rsidRPr="00526D7B">
              <w:rPr>
                <w:b/>
                <w:sz w:val="22"/>
                <w:szCs w:val="22"/>
              </w:rPr>
              <w:t>N = 15</w:t>
            </w:r>
          </w:p>
        </w:tc>
        <w:tc>
          <w:tcPr>
            <w:tcW w:w="2002" w:type="dxa"/>
            <w:tcBorders>
              <w:top w:val="single" w:sz="6" w:space="0" w:color="000000"/>
              <w:left w:val="single" w:sz="6" w:space="0" w:color="000000"/>
              <w:bottom w:val="single" w:sz="6" w:space="0" w:color="000000"/>
              <w:right w:val="single" w:sz="6" w:space="0" w:color="000000"/>
            </w:tcBorders>
          </w:tcPr>
          <w:p w14:paraId="1BF92EB1" w14:textId="77777777" w:rsidR="00BD67CF" w:rsidRPr="00526D7B" w:rsidRDefault="002B054B" w:rsidP="00081385">
            <w:pPr>
              <w:keepNext/>
              <w:keepLines/>
              <w:tabs>
                <w:tab w:val="left" w:pos="-1080"/>
              </w:tabs>
              <w:autoSpaceDE w:val="0"/>
              <w:autoSpaceDN w:val="0"/>
              <w:adjustRightInd w:val="0"/>
              <w:ind w:left="15"/>
              <w:jc w:val="center"/>
              <w:rPr>
                <w:b/>
                <w:sz w:val="22"/>
                <w:szCs w:val="22"/>
              </w:rPr>
            </w:pPr>
            <w:r w:rsidRPr="00526D7B">
              <w:rPr>
                <w:b/>
                <w:sz w:val="22"/>
                <w:szCs w:val="22"/>
              </w:rPr>
              <w:t>N = 21</w:t>
            </w:r>
          </w:p>
        </w:tc>
        <w:tc>
          <w:tcPr>
            <w:tcW w:w="1205" w:type="dxa"/>
            <w:tcBorders>
              <w:top w:val="single" w:sz="6" w:space="0" w:color="000000"/>
              <w:left w:val="single" w:sz="6" w:space="0" w:color="000000"/>
              <w:bottom w:val="single" w:sz="6" w:space="0" w:color="000000"/>
              <w:right w:val="single" w:sz="6" w:space="0" w:color="000000"/>
            </w:tcBorders>
          </w:tcPr>
          <w:p w14:paraId="41810BE0" w14:textId="77777777" w:rsidR="00BD67CF" w:rsidRPr="00526D7B" w:rsidRDefault="00BD67CF" w:rsidP="00081385">
            <w:pPr>
              <w:keepNext/>
              <w:keepLines/>
              <w:tabs>
                <w:tab w:val="left" w:pos="-1080"/>
              </w:tabs>
              <w:autoSpaceDE w:val="0"/>
              <w:autoSpaceDN w:val="0"/>
              <w:adjustRightInd w:val="0"/>
              <w:ind w:left="15"/>
              <w:jc w:val="center"/>
              <w:rPr>
                <w:sz w:val="22"/>
                <w:szCs w:val="22"/>
              </w:rPr>
            </w:pPr>
          </w:p>
        </w:tc>
      </w:tr>
      <w:tr w:rsidR="00985F00" w14:paraId="46049C9A" w14:textId="77777777" w:rsidTr="00081385">
        <w:trPr>
          <w:jc w:val="center"/>
        </w:trPr>
        <w:tc>
          <w:tcPr>
            <w:tcW w:w="3138" w:type="dxa"/>
            <w:tcBorders>
              <w:top w:val="single" w:sz="6" w:space="0" w:color="000000"/>
              <w:left w:val="single" w:sz="6" w:space="0" w:color="000000"/>
              <w:bottom w:val="single" w:sz="6" w:space="0" w:color="000000"/>
              <w:right w:val="single" w:sz="6" w:space="0" w:color="000000"/>
            </w:tcBorders>
          </w:tcPr>
          <w:p w14:paraId="46B4D81E" w14:textId="77777777" w:rsidR="00BD67CF" w:rsidRPr="00526D7B" w:rsidRDefault="002B054B" w:rsidP="00081385">
            <w:pPr>
              <w:keepNext/>
              <w:keepLines/>
              <w:tabs>
                <w:tab w:val="left" w:pos="-1080"/>
              </w:tabs>
              <w:autoSpaceDE w:val="0"/>
              <w:autoSpaceDN w:val="0"/>
              <w:adjustRightInd w:val="0"/>
              <w:rPr>
                <w:bCs/>
                <w:sz w:val="22"/>
                <w:szCs w:val="22"/>
              </w:rPr>
            </w:pPr>
            <w:r w:rsidRPr="00526D7B">
              <w:rPr>
                <w:bCs/>
                <w:sz w:val="22"/>
                <w:szCs w:val="22"/>
              </w:rPr>
              <w:t>Semaine 26</w:t>
            </w:r>
          </w:p>
        </w:tc>
        <w:tc>
          <w:tcPr>
            <w:tcW w:w="2160" w:type="dxa"/>
            <w:tcBorders>
              <w:top w:val="single" w:sz="6" w:space="0" w:color="000000"/>
              <w:left w:val="single" w:sz="6" w:space="0" w:color="000000"/>
              <w:bottom w:val="single" w:sz="6" w:space="0" w:color="000000"/>
              <w:right w:val="single" w:sz="6" w:space="0" w:color="000000"/>
            </w:tcBorders>
          </w:tcPr>
          <w:p w14:paraId="22D3DE87" w14:textId="77777777" w:rsidR="00BD67CF" w:rsidRPr="00526D7B" w:rsidRDefault="002B054B" w:rsidP="00081385">
            <w:pPr>
              <w:keepNext/>
              <w:keepLines/>
              <w:tabs>
                <w:tab w:val="left" w:pos="-1080"/>
              </w:tabs>
              <w:autoSpaceDE w:val="0"/>
              <w:autoSpaceDN w:val="0"/>
              <w:adjustRightInd w:val="0"/>
              <w:ind w:left="15"/>
              <w:jc w:val="center"/>
              <w:rPr>
                <w:sz w:val="22"/>
                <w:szCs w:val="22"/>
              </w:rPr>
            </w:pPr>
            <w:r w:rsidRPr="00526D7B">
              <w:rPr>
                <w:sz w:val="22"/>
                <w:szCs w:val="22"/>
              </w:rPr>
              <w:t>46,7 %</w:t>
            </w:r>
          </w:p>
        </w:tc>
        <w:tc>
          <w:tcPr>
            <w:tcW w:w="2002" w:type="dxa"/>
            <w:tcBorders>
              <w:top w:val="single" w:sz="6" w:space="0" w:color="000000"/>
              <w:left w:val="single" w:sz="6" w:space="0" w:color="000000"/>
              <w:bottom w:val="single" w:sz="6" w:space="0" w:color="000000"/>
              <w:right w:val="single" w:sz="6" w:space="0" w:color="000000"/>
            </w:tcBorders>
          </w:tcPr>
          <w:p w14:paraId="350C9C89" w14:textId="77777777" w:rsidR="00BD67CF" w:rsidRPr="00526D7B" w:rsidRDefault="002B054B" w:rsidP="00081385">
            <w:pPr>
              <w:keepNext/>
              <w:keepLines/>
              <w:tabs>
                <w:tab w:val="left" w:pos="-1080"/>
              </w:tabs>
              <w:autoSpaceDE w:val="0"/>
              <w:autoSpaceDN w:val="0"/>
              <w:adjustRightInd w:val="0"/>
              <w:ind w:left="15"/>
              <w:jc w:val="center"/>
              <w:rPr>
                <w:sz w:val="22"/>
                <w:szCs w:val="22"/>
              </w:rPr>
            </w:pPr>
            <w:r w:rsidRPr="00526D7B">
              <w:rPr>
                <w:sz w:val="22"/>
                <w:szCs w:val="22"/>
              </w:rPr>
              <w:t>38,1 %</w:t>
            </w:r>
          </w:p>
        </w:tc>
        <w:tc>
          <w:tcPr>
            <w:tcW w:w="1205" w:type="dxa"/>
            <w:tcBorders>
              <w:top w:val="single" w:sz="6" w:space="0" w:color="000000"/>
              <w:left w:val="single" w:sz="6" w:space="0" w:color="000000"/>
              <w:bottom w:val="single" w:sz="6" w:space="0" w:color="000000"/>
              <w:right w:val="single" w:sz="6" w:space="0" w:color="000000"/>
            </w:tcBorders>
          </w:tcPr>
          <w:p w14:paraId="3FDE1627" w14:textId="77777777" w:rsidR="00BD67CF" w:rsidRPr="00526D7B" w:rsidRDefault="002B054B" w:rsidP="00081385">
            <w:pPr>
              <w:keepNext/>
              <w:keepLines/>
              <w:tabs>
                <w:tab w:val="left" w:pos="-1080"/>
              </w:tabs>
              <w:autoSpaceDE w:val="0"/>
              <w:autoSpaceDN w:val="0"/>
              <w:adjustRightInd w:val="0"/>
              <w:ind w:left="15"/>
              <w:jc w:val="center"/>
              <w:rPr>
                <w:sz w:val="22"/>
                <w:szCs w:val="22"/>
              </w:rPr>
            </w:pPr>
            <w:r w:rsidRPr="00526D7B">
              <w:rPr>
                <w:sz w:val="22"/>
                <w:szCs w:val="22"/>
              </w:rPr>
              <w:t>0,608</w:t>
            </w:r>
          </w:p>
        </w:tc>
      </w:tr>
      <w:tr w:rsidR="00985F00" w14:paraId="04DAAE18" w14:textId="77777777" w:rsidTr="00081385">
        <w:trPr>
          <w:jc w:val="center"/>
        </w:trPr>
        <w:tc>
          <w:tcPr>
            <w:tcW w:w="3138" w:type="dxa"/>
            <w:tcBorders>
              <w:top w:val="single" w:sz="6" w:space="0" w:color="000000"/>
              <w:left w:val="single" w:sz="6" w:space="0" w:color="000000"/>
              <w:bottom w:val="single" w:sz="4" w:space="0" w:color="auto"/>
              <w:right w:val="single" w:sz="6" w:space="0" w:color="000000"/>
            </w:tcBorders>
          </w:tcPr>
          <w:p w14:paraId="39F88FE5" w14:textId="77777777" w:rsidR="00BD67CF" w:rsidRPr="00526D7B" w:rsidRDefault="002B054B" w:rsidP="00081385">
            <w:pPr>
              <w:keepNext/>
              <w:keepLines/>
              <w:tabs>
                <w:tab w:val="left" w:pos="-1080"/>
              </w:tabs>
              <w:autoSpaceDE w:val="0"/>
              <w:autoSpaceDN w:val="0"/>
              <w:adjustRightInd w:val="0"/>
              <w:rPr>
                <w:bCs/>
                <w:sz w:val="22"/>
                <w:szCs w:val="22"/>
              </w:rPr>
            </w:pPr>
            <w:r w:rsidRPr="00526D7B">
              <w:rPr>
                <w:sz w:val="22"/>
                <w:szCs w:val="22"/>
              </w:rPr>
              <w:t>Semaine 52</w:t>
            </w:r>
          </w:p>
        </w:tc>
        <w:tc>
          <w:tcPr>
            <w:tcW w:w="2160" w:type="dxa"/>
            <w:tcBorders>
              <w:top w:val="single" w:sz="6" w:space="0" w:color="000000"/>
              <w:left w:val="single" w:sz="6" w:space="0" w:color="000000"/>
              <w:bottom w:val="single" w:sz="4" w:space="0" w:color="auto"/>
              <w:right w:val="single" w:sz="6" w:space="0" w:color="000000"/>
            </w:tcBorders>
          </w:tcPr>
          <w:p w14:paraId="0FB516C4" w14:textId="77777777" w:rsidR="00BD67CF" w:rsidRPr="00526D7B" w:rsidRDefault="002B054B" w:rsidP="00081385">
            <w:pPr>
              <w:keepNext/>
              <w:keepLines/>
              <w:tabs>
                <w:tab w:val="left" w:pos="-1080"/>
              </w:tabs>
              <w:autoSpaceDE w:val="0"/>
              <w:autoSpaceDN w:val="0"/>
              <w:adjustRightInd w:val="0"/>
              <w:ind w:left="15"/>
              <w:jc w:val="center"/>
              <w:rPr>
                <w:sz w:val="22"/>
                <w:szCs w:val="22"/>
              </w:rPr>
            </w:pPr>
            <w:r w:rsidRPr="00526D7B">
              <w:rPr>
                <w:sz w:val="22"/>
                <w:szCs w:val="22"/>
              </w:rPr>
              <w:t>40,0 %</w:t>
            </w:r>
          </w:p>
        </w:tc>
        <w:tc>
          <w:tcPr>
            <w:tcW w:w="2002" w:type="dxa"/>
            <w:tcBorders>
              <w:top w:val="single" w:sz="6" w:space="0" w:color="000000"/>
              <w:left w:val="single" w:sz="6" w:space="0" w:color="000000"/>
              <w:bottom w:val="single" w:sz="4" w:space="0" w:color="auto"/>
              <w:right w:val="single" w:sz="6" w:space="0" w:color="000000"/>
            </w:tcBorders>
          </w:tcPr>
          <w:p w14:paraId="31371720" w14:textId="77777777" w:rsidR="00BD67CF" w:rsidRPr="00526D7B" w:rsidRDefault="002B054B" w:rsidP="00081385">
            <w:pPr>
              <w:keepNext/>
              <w:keepLines/>
              <w:tabs>
                <w:tab w:val="left" w:pos="-1080"/>
              </w:tabs>
              <w:autoSpaceDE w:val="0"/>
              <w:autoSpaceDN w:val="0"/>
              <w:adjustRightInd w:val="0"/>
              <w:ind w:left="15"/>
              <w:jc w:val="center"/>
              <w:rPr>
                <w:sz w:val="22"/>
                <w:szCs w:val="22"/>
              </w:rPr>
            </w:pPr>
            <w:r w:rsidRPr="00526D7B">
              <w:rPr>
                <w:sz w:val="22"/>
                <w:szCs w:val="22"/>
              </w:rPr>
              <w:t>23,8 %</w:t>
            </w:r>
          </w:p>
        </w:tc>
        <w:tc>
          <w:tcPr>
            <w:tcW w:w="1205" w:type="dxa"/>
            <w:tcBorders>
              <w:top w:val="single" w:sz="6" w:space="0" w:color="000000"/>
              <w:left w:val="single" w:sz="6" w:space="0" w:color="000000"/>
              <w:bottom w:val="single" w:sz="4" w:space="0" w:color="auto"/>
              <w:right w:val="single" w:sz="6" w:space="0" w:color="000000"/>
            </w:tcBorders>
          </w:tcPr>
          <w:p w14:paraId="297EE9C3" w14:textId="77777777" w:rsidR="00BD67CF" w:rsidRPr="00526D7B" w:rsidRDefault="002B054B" w:rsidP="00081385">
            <w:pPr>
              <w:keepNext/>
              <w:keepLines/>
              <w:tabs>
                <w:tab w:val="left" w:pos="-1080"/>
              </w:tabs>
              <w:autoSpaceDE w:val="0"/>
              <w:autoSpaceDN w:val="0"/>
              <w:adjustRightInd w:val="0"/>
              <w:ind w:left="15"/>
              <w:jc w:val="center"/>
              <w:rPr>
                <w:sz w:val="22"/>
                <w:szCs w:val="22"/>
              </w:rPr>
            </w:pPr>
            <w:r w:rsidRPr="00526D7B">
              <w:rPr>
                <w:sz w:val="22"/>
                <w:szCs w:val="22"/>
              </w:rPr>
              <w:t>0,303</w:t>
            </w:r>
          </w:p>
        </w:tc>
      </w:tr>
      <w:tr w:rsidR="00985F00" w14:paraId="631F9685" w14:textId="77777777" w:rsidTr="00081385">
        <w:trPr>
          <w:trHeight w:val="177"/>
          <w:jc w:val="center"/>
        </w:trPr>
        <w:tc>
          <w:tcPr>
            <w:tcW w:w="8505" w:type="dxa"/>
            <w:gridSpan w:val="4"/>
            <w:tcBorders>
              <w:top w:val="single" w:sz="4" w:space="0" w:color="auto"/>
            </w:tcBorders>
          </w:tcPr>
          <w:p w14:paraId="54557070" w14:textId="77777777" w:rsidR="00BD67CF" w:rsidRPr="00526D7B" w:rsidRDefault="002B054B" w:rsidP="00081385">
            <w:pPr>
              <w:keepNext/>
              <w:keepLines/>
              <w:tabs>
                <w:tab w:val="left" w:pos="-1080"/>
              </w:tabs>
              <w:autoSpaceDE w:val="0"/>
              <w:autoSpaceDN w:val="0"/>
              <w:adjustRightInd w:val="0"/>
              <w:rPr>
                <w:sz w:val="22"/>
                <w:szCs w:val="22"/>
              </w:rPr>
            </w:pPr>
            <w:r w:rsidRPr="00526D7B">
              <w:rPr>
                <w:sz w:val="22"/>
                <w:szCs w:val="22"/>
                <w:vertAlign w:val="superscript"/>
              </w:rPr>
              <w:t>1</w:t>
            </w:r>
            <w:r w:rsidRPr="00526D7B">
              <w:rPr>
                <w:sz w:val="22"/>
                <w:szCs w:val="22"/>
              </w:rPr>
              <w:t xml:space="preserve">  Valeur de </w:t>
            </w:r>
            <w:r w:rsidRPr="00526D7B">
              <w:rPr>
                <w:i/>
                <w:iCs/>
                <w:sz w:val="22"/>
                <w:szCs w:val="22"/>
              </w:rPr>
              <w:t>p</w:t>
            </w:r>
            <w:r w:rsidRPr="00526D7B">
              <w:rPr>
                <w:sz w:val="22"/>
                <w:szCs w:val="22"/>
              </w:rPr>
              <w:t xml:space="preserve"> pour la comparaison dose standard </w:t>
            </w:r>
            <w:r w:rsidRPr="00526D7B">
              <w:rPr>
                <w:i/>
                <w:iCs/>
                <w:sz w:val="22"/>
                <w:szCs w:val="22"/>
              </w:rPr>
              <w:t>versus</w:t>
            </w:r>
            <w:r w:rsidRPr="00526D7B">
              <w:rPr>
                <w:sz w:val="22"/>
                <w:szCs w:val="22"/>
              </w:rPr>
              <w:t xml:space="preserve"> dose faible</w:t>
            </w:r>
          </w:p>
          <w:p w14:paraId="6CC7487C" w14:textId="77777777" w:rsidR="00BD67CF" w:rsidRPr="00526D7B" w:rsidRDefault="002B054B" w:rsidP="00081385">
            <w:pPr>
              <w:keepNext/>
              <w:keepLines/>
              <w:tabs>
                <w:tab w:val="left" w:pos="-1080"/>
              </w:tabs>
              <w:autoSpaceDE w:val="0"/>
              <w:autoSpaceDN w:val="0"/>
              <w:adjustRightInd w:val="0"/>
              <w:rPr>
                <w:sz w:val="22"/>
                <w:szCs w:val="22"/>
              </w:rPr>
            </w:pPr>
            <w:r w:rsidRPr="00526D7B">
              <w:rPr>
                <w:sz w:val="22"/>
                <w:szCs w:val="22"/>
                <w:vertAlign w:val="superscript"/>
              </w:rPr>
              <w:t xml:space="preserve"> 2</w:t>
            </w:r>
            <w:r w:rsidRPr="00526D7B">
              <w:rPr>
                <w:sz w:val="22"/>
                <w:szCs w:val="22"/>
              </w:rPr>
              <w:t xml:space="preserve">  Le traitement immunosuppresseur ne pouvait être arrêté qu'à partir de la semaine 26, à la libre appréciation de l'investigateur, si le patient répondait au critère de réponse clinique</w:t>
            </w:r>
          </w:p>
          <w:p w14:paraId="3434A80C" w14:textId="77777777" w:rsidR="00BD67CF" w:rsidRPr="00526D7B" w:rsidRDefault="002B054B" w:rsidP="00081385">
            <w:pPr>
              <w:keepNext/>
              <w:keepLines/>
              <w:tabs>
                <w:tab w:val="left" w:pos="-1080"/>
              </w:tabs>
              <w:autoSpaceDE w:val="0"/>
              <w:autoSpaceDN w:val="0"/>
              <w:adjustRightInd w:val="0"/>
              <w:rPr>
                <w:sz w:val="22"/>
                <w:szCs w:val="22"/>
              </w:rPr>
            </w:pPr>
            <w:r w:rsidRPr="00526D7B">
              <w:rPr>
                <w:sz w:val="22"/>
                <w:szCs w:val="22"/>
                <w:vertAlign w:val="superscript"/>
              </w:rPr>
              <w:t>3</w:t>
            </w:r>
            <w:r w:rsidRPr="00526D7B">
              <w:rPr>
                <w:sz w:val="22"/>
                <w:szCs w:val="22"/>
              </w:rPr>
              <w:t xml:space="preserve">  Définie comme la fermeture de toutes les fistules, à au moins 2 visites consécutives après la visite initiale</w:t>
            </w:r>
          </w:p>
        </w:tc>
      </w:tr>
    </w:tbl>
    <w:p w14:paraId="4DDE5511" w14:textId="77777777" w:rsidR="00BD67CF" w:rsidRPr="00526D7B" w:rsidRDefault="00BD67CF" w:rsidP="00BD67CF">
      <w:pPr>
        <w:pStyle w:val="EMEANormal"/>
        <w:rPr>
          <w:szCs w:val="22"/>
          <w:lang w:val="fr-FR"/>
        </w:rPr>
      </w:pPr>
    </w:p>
    <w:p w14:paraId="65724477" w14:textId="77777777" w:rsidR="00BD67CF" w:rsidRPr="00526D7B" w:rsidRDefault="002B054B" w:rsidP="00BD67CF">
      <w:pPr>
        <w:autoSpaceDE w:val="0"/>
        <w:autoSpaceDN w:val="0"/>
        <w:adjustRightInd w:val="0"/>
        <w:rPr>
          <w:sz w:val="22"/>
          <w:szCs w:val="22"/>
        </w:rPr>
      </w:pPr>
      <w:r w:rsidRPr="00526D7B">
        <w:rPr>
          <w:sz w:val="22"/>
          <w:szCs w:val="22"/>
        </w:rPr>
        <w:t xml:space="preserve">Des augmentations statistiquement significatives (amélioration) de l'indice de masse corporelle et de la vitesse de croissance staturale ont été observées dans les deux groupes de traitement entre la visite initiale et les semaines 26 et 52. </w:t>
      </w:r>
    </w:p>
    <w:p w14:paraId="6BB97A85" w14:textId="77777777" w:rsidR="00BD67CF" w:rsidRPr="00526D7B" w:rsidRDefault="00BD67CF" w:rsidP="00BD67CF">
      <w:pPr>
        <w:autoSpaceDE w:val="0"/>
        <w:autoSpaceDN w:val="0"/>
        <w:adjustRightInd w:val="0"/>
        <w:rPr>
          <w:sz w:val="22"/>
          <w:szCs w:val="22"/>
        </w:rPr>
      </w:pPr>
    </w:p>
    <w:p w14:paraId="459E32BB" w14:textId="77777777" w:rsidR="00BD67CF" w:rsidRPr="00526D7B" w:rsidRDefault="002B054B" w:rsidP="00BD67CF">
      <w:pPr>
        <w:pStyle w:val="EMEANormal"/>
        <w:rPr>
          <w:bCs/>
          <w:szCs w:val="22"/>
          <w:lang w:val="fr-FR"/>
        </w:rPr>
      </w:pPr>
      <w:r w:rsidRPr="00526D7B">
        <w:rPr>
          <w:bCs/>
          <w:szCs w:val="22"/>
          <w:lang w:val="fr-FR"/>
        </w:rPr>
        <w:t>Des améliorations statistiquement et cliniquement significatives par rapport à la visite initiale ont également été observées dans les deux groupes de traitement pour les paramètres de qualité de vie (y compris IMPACT III).</w:t>
      </w:r>
    </w:p>
    <w:p w14:paraId="610D17DC" w14:textId="77777777" w:rsidR="00BD67CF" w:rsidRPr="00526D7B" w:rsidRDefault="00BD67CF" w:rsidP="00BD67CF">
      <w:pPr>
        <w:pStyle w:val="EMEANormal"/>
        <w:rPr>
          <w:bCs/>
          <w:szCs w:val="22"/>
          <w:lang w:val="fr-FR"/>
        </w:rPr>
      </w:pPr>
    </w:p>
    <w:p w14:paraId="4E592A4A" w14:textId="77777777" w:rsidR="00BD67CF" w:rsidRPr="00526D7B" w:rsidRDefault="002B054B" w:rsidP="00BD67CF">
      <w:pPr>
        <w:pStyle w:val="EMEANormal"/>
        <w:rPr>
          <w:szCs w:val="22"/>
          <w:lang w:val="fr-FR"/>
        </w:rPr>
      </w:pPr>
      <w:r w:rsidRPr="00526D7B">
        <w:rPr>
          <w:szCs w:val="22"/>
          <w:lang w:val="fr-FR"/>
        </w:rPr>
        <w:t>Cent patients (n=100) issus de l’étude sur la MC pédiatrique ont été inclus dans une étude d’extension à long terme, en ouvert. Après 5 ans de traitement par l’adalimumab, 74,0 % (37/50) des 50 patients restant dans l’étude continuaient à être en rémission clinique et 92,0 % (46/50) des patients continuaient à être en réponse clinique selon le score PCDAI.</w:t>
      </w:r>
    </w:p>
    <w:p w14:paraId="4DB82AC7" w14:textId="77777777" w:rsidR="00BD67CF" w:rsidRPr="00526D7B" w:rsidRDefault="00BD67CF" w:rsidP="00BD67CF">
      <w:pPr>
        <w:pStyle w:val="EMEANormal"/>
        <w:rPr>
          <w:bCs/>
          <w:lang w:val="fr-FR"/>
        </w:rPr>
      </w:pPr>
    </w:p>
    <w:p w14:paraId="2D4E0297" w14:textId="77777777" w:rsidR="00BD67CF" w:rsidRPr="00BD67CF" w:rsidRDefault="002B054B" w:rsidP="00BD67CF">
      <w:pPr>
        <w:pStyle w:val="EMEANormal"/>
        <w:keepNext/>
        <w:rPr>
          <w:bCs/>
          <w:lang w:val="fr-FR"/>
        </w:rPr>
      </w:pPr>
      <w:r w:rsidRPr="00CE6955">
        <w:rPr>
          <w:i/>
          <w:lang w:val="fr-FR"/>
        </w:rPr>
        <w:t xml:space="preserve">Rectocolite hémorragique </w:t>
      </w:r>
      <w:r w:rsidR="006B5B47">
        <w:rPr>
          <w:i/>
          <w:lang w:val="fr-FR"/>
        </w:rPr>
        <w:t>chez l’enfant et l’adolescent</w:t>
      </w:r>
    </w:p>
    <w:p w14:paraId="24C61CB8" w14:textId="77777777" w:rsidR="00BD67CF" w:rsidRPr="00526D7B" w:rsidRDefault="00BD67CF" w:rsidP="00BD67CF">
      <w:pPr>
        <w:keepNext/>
        <w:rPr>
          <w:bCs/>
          <w:i/>
          <w:sz w:val="22"/>
        </w:rPr>
      </w:pPr>
    </w:p>
    <w:p w14:paraId="5F488BB8" w14:textId="77777777" w:rsidR="006B5B47" w:rsidRPr="00526D7B" w:rsidRDefault="002B054B" w:rsidP="006B5B47">
      <w:pPr>
        <w:rPr>
          <w:sz w:val="22"/>
        </w:rPr>
      </w:pPr>
      <w:r w:rsidRPr="00526D7B">
        <w:rPr>
          <w:sz w:val="22"/>
        </w:rPr>
        <w:t>La tolérance et l</w:t>
      </w:r>
      <w:r>
        <w:rPr>
          <w:sz w:val="22"/>
        </w:rPr>
        <w:t>’</w:t>
      </w:r>
      <w:r w:rsidRPr="00526D7B">
        <w:rPr>
          <w:sz w:val="22"/>
        </w:rPr>
        <w:t>efficacité d</w:t>
      </w:r>
      <w:r>
        <w:rPr>
          <w:sz w:val="22"/>
        </w:rPr>
        <w:t>’</w:t>
      </w:r>
      <w:r w:rsidRPr="00526D7B">
        <w:rPr>
          <w:sz w:val="22"/>
        </w:rPr>
        <w:t>Humira ont été évaluées dans une étude multicentrique, randomisée, en double aveugle, menée chez 93 patients âgés de 5 à 17 ans et atteints de rectocolite hémorragique modérée à sévère (score Mayo de 6 à 12 avec un sous</w:t>
      </w:r>
      <w:r w:rsidRPr="00526D7B">
        <w:rPr>
          <w:sz w:val="22"/>
        </w:rPr>
        <w:noBreakHyphen/>
        <w:t>score endoscopique de 2 à 3 points, confirmé par une endoscopie évaluée par</w:t>
      </w:r>
      <w:r w:rsidR="005D6D4A">
        <w:rPr>
          <w:sz w:val="22"/>
        </w:rPr>
        <w:t xml:space="preserve"> </w:t>
      </w:r>
      <w:r>
        <w:rPr>
          <w:sz w:val="22"/>
        </w:rPr>
        <w:t>une relecture centralisée</w:t>
      </w:r>
      <w:r w:rsidRPr="00526D7B">
        <w:rPr>
          <w:sz w:val="22"/>
        </w:rPr>
        <w:t xml:space="preserve">) qui </w:t>
      </w:r>
      <w:r>
        <w:rPr>
          <w:sz w:val="22"/>
        </w:rPr>
        <w:t xml:space="preserve">présentaient </w:t>
      </w:r>
      <w:r w:rsidRPr="00526D7B">
        <w:rPr>
          <w:sz w:val="22"/>
        </w:rPr>
        <w:t xml:space="preserve">une réponse </w:t>
      </w:r>
      <w:r>
        <w:rPr>
          <w:sz w:val="22"/>
        </w:rPr>
        <w:t>inadéquate</w:t>
      </w:r>
      <w:r w:rsidR="005D6D4A">
        <w:rPr>
          <w:sz w:val="22"/>
        </w:rPr>
        <w:t xml:space="preserve"> </w:t>
      </w:r>
      <w:r w:rsidRPr="00526D7B">
        <w:rPr>
          <w:sz w:val="22"/>
        </w:rPr>
        <w:t>ou une intolérance au traitement conventionnel. Environ 16 % des patients de l</w:t>
      </w:r>
      <w:r>
        <w:rPr>
          <w:sz w:val="22"/>
        </w:rPr>
        <w:t>’</w:t>
      </w:r>
      <w:r w:rsidRPr="00526D7B">
        <w:rPr>
          <w:sz w:val="22"/>
        </w:rPr>
        <w:t xml:space="preserve">étude étaient en échec </w:t>
      </w:r>
      <w:r>
        <w:rPr>
          <w:sz w:val="22"/>
        </w:rPr>
        <w:t>d’</w:t>
      </w:r>
      <w:r w:rsidRPr="00526D7B">
        <w:rPr>
          <w:sz w:val="22"/>
        </w:rPr>
        <w:t xml:space="preserve">un </w:t>
      </w:r>
      <w:r>
        <w:rPr>
          <w:sz w:val="22"/>
        </w:rPr>
        <w:t xml:space="preserve">précédent </w:t>
      </w:r>
      <w:r w:rsidRPr="00526D7B">
        <w:rPr>
          <w:sz w:val="22"/>
        </w:rPr>
        <w:t xml:space="preserve">traitement </w:t>
      </w:r>
      <w:r>
        <w:rPr>
          <w:sz w:val="22"/>
        </w:rPr>
        <w:t xml:space="preserve">par </w:t>
      </w:r>
      <w:r w:rsidRPr="00526D7B">
        <w:rPr>
          <w:sz w:val="22"/>
        </w:rPr>
        <w:t>anti</w:t>
      </w:r>
      <w:r w:rsidRPr="00526D7B">
        <w:rPr>
          <w:rFonts w:ascii="Cambria Math" w:hAnsi="Cambria Math" w:cs="Cambria Math"/>
          <w:sz w:val="22"/>
        </w:rPr>
        <w:t>‑</w:t>
      </w:r>
      <w:r w:rsidRPr="00526D7B">
        <w:rPr>
          <w:sz w:val="22"/>
        </w:rPr>
        <w:t xml:space="preserve">TNF. </w:t>
      </w:r>
      <w:r>
        <w:rPr>
          <w:sz w:val="22"/>
        </w:rPr>
        <w:t xml:space="preserve">Les </w:t>
      </w:r>
      <w:r w:rsidRPr="00526D7B">
        <w:rPr>
          <w:sz w:val="22"/>
        </w:rPr>
        <w:t xml:space="preserve">patients </w:t>
      </w:r>
      <w:r>
        <w:rPr>
          <w:sz w:val="22"/>
        </w:rPr>
        <w:t xml:space="preserve">recevant </w:t>
      </w:r>
      <w:r w:rsidRPr="00526D7B">
        <w:rPr>
          <w:sz w:val="22"/>
        </w:rPr>
        <w:t xml:space="preserve">des </w:t>
      </w:r>
      <w:r>
        <w:rPr>
          <w:sz w:val="22"/>
        </w:rPr>
        <w:t xml:space="preserve">corticoïdes au moment de l’inclusion </w:t>
      </w:r>
      <w:r w:rsidRPr="00526D7B">
        <w:rPr>
          <w:sz w:val="22"/>
        </w:rPr>
        <w:t xml:space="preserve">ont été autorisés à diminuer progressivement leur traitement par </w:t>
      </w:r>
      <w:r>
        <w:rPr>
          <w:sz w:val="22"/>
        </w:rPr>
        <w:t xml:space="preserve">corticoïdes </w:t>
      </w:r>
      <w:r w:rsidRPr="00526D7B">
        <w:rPr>
          <w:sz w:val="22"/>
        </w:rPr>
        <w:t>après la semaine 4.</w:t>
      </w:r>
    </w:p>
    <w:p w14:paraId="7D24F99E" w14:textId="77777777" w:rsidR="00BD67CF" w:rsidRPr="00526D7B" w:rsidRDefault="00BD67CF" w:rsidP="00BD67CF">
      <w:pPr>
        <w:rPr>
          <w:sz w:val="22"/>
        </w:rPr>
      </w:pPr>
    </w:p>
    <w:p w14:paraId="0E891232" w14:textId="77777777" w:rsidR="005D6D4A" w:rsidRPr="00526D7B" w:rsidRDefault="002B054B" w:rsidP="005D6D4A">
      <w:pPr>
        <w:rPr>
          <w:sz w:val="22"/>
        </w:rPr>
      </w:pPr>
      <w:r w:rsidRPr="00526D7B">
        <w:rPr>
          <w:rStyle w:val="normaltextrun"/>
          <w:sz w:val="22"/>
          <w:shd w:val="clear" w:color="auto" w:fill="FFFFFF"/>
        </w:rPr>
        <w:t>Au cours de la période d</w:t>
      </w:r>
      <w:r>
        <w:rPr>
          <w:rStyle w:val="normaltextrun"/>
          <w:sz w:val="22"/>
          <w:shd w:val="clear" w:color="auto" w:fill="FFFFFF"/>
        </w:rPr>
        <w:t>’</w:t>
      </w:r>
      <w:r w:rsidRPr="00526D7B">
        <w:rPr>
          <w:rStyle w:val="normaltextrun"/>
          <w:sz w:val="22"/>
          <w:shd w:val="clear" w:color="auto" w:fill="FFFFFF"/>
        </w:rPr>
        <w:t>induction de l</w:t>
      </w:r>
      <w:r>
        <w:rPr>
          <w:rStyle w:val="normaltextrun"/>
          <w:sz w:val="22"/>
          <w:shd w:val="clear" w:color="auto" w:fill="FFFFFF"/>
        </w:rPr>
        <w:t>’</w:t>
      </w:r>
      <w:r w:rsidRPr="00526D7B">
        <w:rPr>
          <w:rStyle w:val="normaltextrun"/>
          <w:sz w:val="22"/>
          <w:shd w:val="clear" w:color="auto" w:fill="FFFFFF"/>
        </w:rPr>
        <w:t>étude, 77 patients ont été randomisés (3:2) pour recevoir un traitement en double aveugle par Humira à une dose d</w:t>
      </w:r>
      <w:r>
        <w:rPr>
          <w:rStyle w:val="normaltextrun"/>
          <w:sz w:val="22"/>
          <w:shd w:val="clear" w:color="auto" w:fill="FFFFFF"/>
        </w:rPr>
        <w:t>’</w:t>
      </w:r>
      <w:r w:rsidRPr="00526D7B">
        <w:rPr>
          <w:rStyle w:val="normaltextrun"/>
          <w:sz w:val="22"/>
          <w:shd w:val="clear" w:color="auto" w:fill="FFFFFF"/>
        </w:rPr>
        <w:t>induction de 2,4 mg/kg (dose maximale de 160 mg) à la semaine 0 et à la semaine 1, et de 1,2 mg/kg (dose maximale de 80 mg) à la semaine 2 ; ou une dose d</w:t>
      </w:r>
      <w:r>
        <w:rPr>
          <w:rStyle w:val="normaltextrun"/>
          <w:sz w:val="22"/>
          <w:shd w:val="clear" w:color="auto" w:fill="FFFFFF"/>
        </w:rPr>
        <w:t>’</w:t>
      </w:r>
      <w:r w:rsidRPr="00526D7B">
        <w:rPr>
          <w:rStyle w:val="normaltextrun"/>
          <w:sz w:val="22"/>
          <w:shd w:val="clear" w:color="auto" w:fill="FFFFFF"/>
        </w:rPr>
        <w:t>induction de 2,4 mg/kg (dose maximale de 160 mg) à la semaine 0, un placebo à la semaine 1 et une dose de 1,2 mg/kg (dose maximale de 80 mg) à la semaine 2. Les deux groupes ont reçu une dose de 0,6 mg/kg (dose maximale de 40 mg) à la semaine 4 et à la semaine 6. </w:t>
      </w:r>
      <w:r>
        <w:rPr>
          <w:rStyle w:val="normaltextrun"/>
          <w:sz w:val="22"/>
          <w:shd w:val="clear" w:color="auto" w:fill="FFFFFF"/>
        </w:rPr>
        <w:t>S</w:t>
      </w:r>
      <w:r w:rsidRPr="00526D7B">
        <w:rPr>
          <w:rStyle w:val="normaltextrun"/>
          <w:sz w:val="22"/>
          <w:shd w:val="clear" w:color="auto" w:fill="FFFFFF"/>
        </w:rPr>
        <w:t xml:space="preserve">uite </w:t>
      </w:r>
      <w:r>
        <w:rPr>
          <w:rStyle w:val="normaltextrun"/>
          <w:sz w:val="22"/>
          <w:shd w:val="clear" w:color="auto" w:fill="FFFFFF"/>
        </w:rPr>
        <w:t>à un amendement</w:t>
      </w:r>
      <w:r w:rsidR="0061386B">
        <w:rPr>
          <w:rStyle w:val="normaltextrun"/>
          <w:sz w:val="22"/>
          <w:shd w:val="clear" w:color="auto" w:fill="FFFFFF"/>
        </w:rPr>
        <w:t xml:space="preserve"> </w:t>
      </w:r>
      <w:r w:rsidRPr="00526D7B">
        <w:rPr>
          <w:rStyle w:val="normaltextrun"/>
          <w:sz w:val="22"/>
          <w:shd w:val="clear" w:color="auto" w:fill="FFFFFF"/>
        </w:rPr>
        <w:t>de l</w:t>
      </w:r>
      <w:r>
        <w:rPr>
          <w:rStyle w:val="normaltextrun"/>
          <w:sz w:val="22"/>
          <w:shd w:val="clear" w:color="auto" w:fill="FFFFFF"/>
        </w:rPr>
        <w:t>’</w:t>
      </w:r>
      <w:r w:rsidRPr="00526D7B">
        <w:rPr>
          <w:rStyle w:val="normaltextrun"/>
          <w:sz w:val="22"/>
          <w:shd w:val="clear" w:color="auto" w:fill="FFFFFF"/>
        </w:rPr>
        <w:t>étude, 16 patients ont reçu un traitement en ouvert par Humira à la dose d</w:t>
      </w:r>
      <w:r>
        <w:rPr>
          <w:rStyle w:val="normaltextrun"/>
          <w:sz w:val="22"/>
          <w:shd w:val="clear" w:color="auto" w:fill="FFFFFF"/>
        </w:rPr>
        <w:t>’</w:t>
      </w:r>
      <w:r w:rsidRPr="00526D7B">
        <w:rPr>
          <w:rStyle w:val="normaltextrun"/>
          <w:sz w:val="22"/>
          <w:shd w:val="clear" w:color="auto" w:fill="FFFFFF"/>
        </w:rPr>
        <w:t>induction de 2,4 mg/kg (dose maximale de 160 mg) à la semaine 0 et à la semaine 1, et de 1,2 mg/kg (dose maximale de 80 mg) à la semaine 2.</w:t>
      </w:r>
      <w:r w:rsidRPr="00526D7B">
        <w:rPr>
          <w:rStyle w:val="eop"/>
          <w:sz w:val="22"/>
          <w:shd w:val="clear" w:color="auto" w:fill="FFFFFF"/>
        </w:rPr>
        <w:t> </w:t>
      </w:r>
    </w:p>
    <w:p w14:paraId="3B8BBBF1" w14:textId="77777777" w:rsidR="00BD67CF" w:rsidRPr="00526D7B" w:rsidRDefault="00BD67CF" w:rsidP="00BD67CF">
      <w:pPr>
        <w:rPr>
          <w:sz w:val="22"/>
        </w:rPr>
      </w:pPr>
    </w:p>
    <w:p w14:paraId="7AB5D3BB" w14:textId="77777777" w:rsidR="005D6D4A" w:rsidRPr="00526D7B" w:rsidRDefault="002B054B" w:rsidP="005D6D4A">
      <w:pPr>
        <w:rPr>
          <w:rStyle w:val="eop"/>
          <w:sz w:val="22"/>
          <w:shd w:val="clear" w:color="auto" w:fill="FFFFFF"/>
        </w:rPr>
      </w:pPr>
      <w:r w:rsidRPr="00526D7B">
        <w:rPr>
          <w:rStyle w:val="normaltextrun"/>
          <w:sz w:val="22"/>
          <w:shd w:val="clear" w:color="auto" w:fill="FFFFFF"/>
        </w:rPr>
        <w:lastRenderedPageBreak/>
        <w:t>À la semaine 8, 62 patients ayant présenté une réponse clinique selon le score Mayo partiel (SMP ; définie comme une diminution du SMP ≥ 2 points et ≥ 30 % par rapport à la valeur initiale) ont été randomisés pour recevoir un traitement d</w:t>
      </w:r>
      <w:r>
        <w:rPr>
          <w:rStyle w:val="normaltextrun"/>
          <w:sz w:val="22"/>
          <w:shd w:val="clear" w:color="auto" w:fill="FFFFFF"/>
        </w:rPr>
        <w:t>’</w:t>
      </w:r>
      <w:r w:rsidRPr="00526D7B">
        <w:rPr>
          <w:rStyle w:val="normaltextrun"/>
          <w:sz w:val="22"/>
          <w:shd w:val="clear" w:color="auto" w:fill="FFFFFF"/>
        </w:rPr>
        <w:t>entretien en double aveugle par Humira à une dose de 0,6 mg/kg (dose maximale de 40 mg) chaque semaine, ou une dose d</w:t>
      </w:r>
      <w:r>
        <w:rPr>
          <w:rStyle w:val="normaltextrun"/>
          <w:sz w:val="22"/>
          <w:shd w:val="clear" w:color="auto" w:fill="FFFFFF"/>
        </w:rPr>
        <w:t>’</w:t>
      </w:r>
      <w:r w:rsidRPr="00526D7B">
        <w:rPr>
          <w:rStyle w:val="normaltextrun"/>
          <w:sz w:val="22"/>
          <w:shd w:val="clear" w:color="auto" w:fill="FFFFFF"/>
        </w:rPr>
        <w:t>entretien de 0,6 mg/kg (dose maximale de 40 mg) toutes les deux semaines. </w:t>
      </w:r>
      <w:r>
        <w:rPr>
          <w:rStyle w:val="normaltextrun"/>
          <w:sz w:val="22"/>
          <w:shd w:val="clear" w:color="auto" w:fill="FFFFFF"/>
        </w:rPr>
        <w:t>Après l’amendement</w:t>
      </w:r>
      <w:r w:rsidRPr="00526D7B">
        <w:rPr>
          <w:rStyle w:val="normaltextrun"/>
          <w:sz w:val="22"/>
          <w:shd w:val="clear" w:color="auto" w:fill="FFFFFF"/>
        </w:rPr>
        <w:t>, 12 patients ayant présenté une réponse clinique d</w:t>
      </w:r>
      <w:r>
        <w:rPr>
          <w:rStyle w:val="normaltextrun"/>
          <w:sz w:val="22"/>
          <w:shd w:val="clear" w:color="auto" w:fill="FFFFFF"/>
        </w:rPr>
        <w:t>’</w:t>
      </w:r>
      <w:r w:rsidRPr="00526D7B">
        <w:rPr>
          <w:rStyle w:val="normaltextrun"/>
          <w:sz w:val="22"/>
          <w:shd w:val="clear" w:color="auto" w:fill="FFFFFF"/>
        </w:rPr>
        <w:t xml:space="preserve">après le SMP ont été randomisés pour recevoir un placebo, mais </w:t>
      </w:r>
      <w:r>
        <w:rPr>
          <w:rStyle w:val="normaltextrun"/>
          <w:sz w:val="22"/>
          <w:shd w:val="clear" w:color="auto" w:fill="FFFFFF"/>
        </w:rPr>
        <w:t xml:space="preserve">ces derniers </w:t>
      </w:r>
      <w:r w:rsidRPr="00526D7B">
        <w:rPr>
          <w:rStyle w:val="normaltextrun"/>
          <w:sz w:val="22"/>
          <w:shd w:val="clear" w:color="auto" w:fill="FFFFFF"/>
        </w:rPr>
        <w:t>n</w:t>
      </w:r>
      <w:r>
        <w:rPr>
          <w:rStyle w:val="normaltextrun"/>
          <w:sz w:val="22"/>
          <w:shd w:val="clear" w:color="auto" w:fill="FFFFFF"/>
        </w:rPr>
        <w:t>’</w:t>
      </w:r>
      <w:r w:rsidRPr="00526D7B">
        <w:rPr>
          <w:rStyle w:val="normaltextrun"/>
          <w:sz w:val="22"/>
          <w:shd w:val="clear" w:color="auto" w:fill="FFFFFF"/>
        </w:rPr>
        <w:t>ont pas été inclus dans l</w:t>
      </w:r>
      <w:r>
        <w:rPr>
          <w:rStyle w:val="normaltextrun"/>
          <w:sz w:val="22"/>
          <w:shd w:val="clear" w:color="auto" w:fill="FFFFFF"/>
        </w:rPr>
        <w:t>’</w:t>
      </w:r>
      <w:r w:rsidRPr="00526D7B">
        <w:rPr>
          <w:rStyle w:val="normaltextrun"/>
          <w:sz w:val="22"/>
          <w:shd w:val="clear" w:color="auto" w:fill="FFFFFF"/>
        </w:rPr>
        <w:t xml:space="preserve">analyse </w:t>
      </w:r>
      <w:r>
        <w:rPr>
          <w:rStyle w:val="normaltextrun"/>
          <w:sz w:val="22"/>
          <w:shd w:val="clear" w:color="auto" w:fill="FFFFFF"/>
        </w:rPr>
        <w:t>principale d’efficacité</w:t>
      </w:r>
    </w:p>
    <w:p w14:paraId="2C889C34" w14:textId="77777777" w:rsidR="00BD67CF" w:rsidRPr="00526D7B" w:rsidRDefault="00BD67CF" w:rsidP="00BD67CF">
      <w:pPr>
        <w:rPr>
          <w:sz w:val="22"/>
        </w:rPr>
      </w:pPr>
    </w:p>
    <w:p w14:paraId="0FDD46B1" w14:textId="77777777" w:rsidR="00BD67CF" w:rsidRPr="00526D7B" w:rsidRDefault="002B054B" w:rsidP="00BD67CF">
      <w:pPr>
        <w:rPr>
          <w:sz w:val="22"/>
        </w:rPr>
      </w:pPr>
      <w:r w:rsidRPr="00526D7B">
        <w:rPr>
          <w:sz w:val="22"/>
        </w:rPr>
        <w:t>Une poussée de la maladie était définie comme une augmentation du SMP d</w:t>
      </w:r>
      <w:r>
        <w:rPr>
          <w:sz w:val="22"/>
        </w:rPr>
        <w:t>’</w:t>
      </w:r>
      <w:r w:rsidRPr="00526D7B">
        <w:rPr>
          <w:sz w:val="22"/>
        </w:rPr>
        <w:t>au moins 3 points (pour les patients présentant un SMP de 0 à 2 à la semaine 8), d</w:t>
      </w:r>
      <w:r>
        <w:rPr>
          <w:sz w:val="22"/>
        </w:rPr>
        <w:t>’</w:t>
      </w:r>
      <w:r w:rsidRPr="00526D7B">
        <w:rPr>
          <w:sz w:val="22"/>
        </w:rPr>
        <w:t>au moins 2 points (pour les patients présentant un SMP de 3 à 4 à la semaine 8), ou d</w:t>
      </w:r>
      <w:r>
        <w:rPr>
          <w:sz w:val="22"/>
        </w:rPr>
        <w:t>’</w:t>
      </w:r>
      <w:r w:rsidRPr="00526D7B">
        <w:rPr>
          <w:sz w:val="22"/>
        </w:rPr>
        <w:t>au moins 1 point (pour les patients présentant un SMP de 5 à 6 à la semaine 8). </w:t>
      </w:r>
    </w:p>
    <w:p w14:paraId="36EDB8F0" w14:textId="77777777" w:rsidR="00BD67CF" w:rsidRPr="00526D7B" w:rsidRDefault="00BD67CF" w:rsidP="00BD67CF">
      <w:pPr>
        <w:rPr>
          <w:sz w:val="22"/>
        </w:rPr>
      </w:pPr>
    </w:p>
    <w:p w14:paraId="58DC9159" w14:textId="77777777" w:rsidR="00BD67CF" w:rsidRPr="00526D7B" w:rsidRDefault="002B054B" w:rsidP="00BD67CF">
      <w:pPr>
        <w:rPr>
          <w:sz w:val="22"/>
        </w:rPr>
      </w:pPr>
      <w:r w:rsidRPr="00526D7B">
        <w:rPr>
          <w:sz w:val="22"/>
        </w:rPr>
        <w:t>Les patients dont l</w:t>
      </w:r>
      <w:r>
        <w:rPr>
          <w:sz w:val="22"/>
        </w:rPr>
        <w:t>’</w:t>
      </w:r>
      <w:r w:rsidRPr="00526D7B">
        <w:rPr>
          <w:sz w:val="22"/>
        </w:rPr>
        <w:t>état répondait aux critères de poussée de la maladie à la semaine 12 ou après ont été randomisés pour recevoir une dose de réinduction de 2,4 mg/kg (dose maximale de 160 mg) ou une dose de 0,6 mg/kg (dose maximale de 40 mg) et ont conservé leur dose d</w:t>
      </w:r>
      <w:r>
        <w:rPr>
          <w:sz w:val="22"/>
        </w:rPr>
        <w:t>’</w:t>
      </w:r>
      <w:r w:rsidRPr="00526D7B">
        <w:rPr>
          <w:sz w:val="22"/>
        </w:rPr>
        <w:t>entretien respective par la suite. </w:t>
      </w:r>
    </w:p>
    <w:p w14:paraId="20C0EC16" w14:textId="77777777" w:rsidR="00BD67CF" w:rsidRPr="00526D7B" w:rsidRDefault="002B054B" w:rsidP="00BD67CF">
      <w:pPr>
        <w:pStyle w:val="gtcbodytext"/>
        <w:spacing w:after="0" w:line="240" w:lineRule="auto"/>
        <w:rPr>
          <w:i/>
          <w:iCs/>
          <w:sz w:val="22"/>
          <w:szCs w:val="22"/>
          <w:lang w:val="fr-FR"/>
        </w:rPr>
      </w:pPr>
      <w:r w:rsidRPr="00526D7B">
        <w:rPr>
          <w:i/>
          <w:sz w:val="22"/>
          <w:lang w:val="fr-FR"/>
        </w:rPr>
        <w:t>Résultats d</w:t>
      </w:r>
      <w:r>
        <w:rPr>
          <w:i/>
          <w:sz w:val="22"/>
          <w:lang w:val="fr-FR"/>
        </w:rPr>
        <w:t>’</w:t>
      </w:r>
      <w:r w:rsidRPr="00526D7B">
        <w:rPr>
          <w:i/>
          <w:sz w:val="22"/>
          <w:lang w:val="fr-FR"/>
        </w:rPr>
        <w:t>efficacité</w:t>
      </w:r>
    </w:p>
    <w:p w14:paraId="242DB8EC" w14:textId="77777777" w:rsidR="00BD67CF" w:rsidRDefault="00BD67CF" w:rsidP="00BD67CF">
      <w:pPr>
        <w:rPr>
          <w:sz w:val="22"/>
        </w:rPr>
      </w:pPr>
    </w:p>
    <w:p w14:paraId="091C00AB" w14:textId="77777777" w:rsidR="00BD67CF" w:rsidRPr="00526D7B" w:rsidRDefault="002B054B" w:rsidP="00BD67CF">
      <w:pPr>
        <w:rPr>
          <w:sz w:val="22"/>
        </w:rPr>
      </w:pPr>
      <w:r w:rsidRPr="00526D7B">
        <w:rPr>
          <w:sz w:val="22"/>
        </w:rPr>
        <w:t>Les co‑critères principaux d</w:t>
      </w:r>
      <w:r>
        <w:rPr>
          <w:sz w:val="22"/>
        </w:rPr>
        <w:t>’</w:t>
      </w:r>
      <w:r w:rsidRPr="00526D7B">
        <w:rPr>
          <w:sz w:val="22"/>
        </w:rPr>
        <w:t>évaluation de l</w:t>
      </w:r>
      <w:r>
        <w:rPr>
          <w:sz w:val="22"/>
        </w:rPr>
        <w:t>’</w:t>
      </w:r>
      <w:r w:rsidRPr="00526D7B">
        <w:rPr>
          <w:sz w:val="22"/>
        </w:rPr>
        <w:t>étude étaient la rémission clinique selon le SMP (définie par un SMP ≤ 2 sans aucun sous‑score individuel &gt; 1) à la semaine 8, et la rémission clinique selon le score SMT (score Mayo total) (définie par un score Mayo ≤ 2 sans aucun sous‑score individuel &gt; 1) à la semaine 52 chez les patients ayant obtenu une réponse clinique d</w:t>
      </w:r>
      <w:r>
        <w:rPr>
          <w:sz w:val="22"/>
        </w:rPr>
        <w:t>’</w:t>
      </w:r>
      <w:r w:rsidRPr="00526D7B">
        <w:rPr>
          <w:sz w:val="22"/>
        </w:rPr>
        <w:t>après le SMP à la semaine 8.</w:t>
      </w:r>
    </w:p>
    <w:p w14:paraId="125245D0" w14:textId="77777777" w:rsidR="00BD67CF" w:rsidRPr="00526D7B" w:rsidRDefault="00BD67CF" w:rsidP="00BD67CF">
      <w:pPr>
        <w:textAlignment w:val="baseline"/>
        <w:rPr>
          <w:sz w:val="22"/>
          <w:lang w:eastAsia="en-GB"/>
        </w:rPr>
      </w:pPr>
    </w:p>
    <w:p w14:paraId="794CFE0C" w14:textId="77777777" w:rsidR="00BD67CF" w:rsidRPr="00526D7B" w:rsidRDefault="002B054B" w:rsidP="00BD67CF">
      <w:pPr>
        <w:textAlignment w:val="baseline"/>
        <w:rPr>
          <w:sz w:val="22"/>
        </w:rPr>
      </w:pPr>
      <w:r w:rsidRPr="00526D7B">
        <w:rPr>
          <w:sz w:val="22"/>
        </w:rPr>
        <w:t>À la semaine 8, les taux de rémission clinique selon le SMP pour les patients de chaque groupe ayant reçu le traitement d</w:t>
      </w:r>
      <w:r>
        <w:rPr>
          <w:sz w:val="22"/>
        </w:rPr>
        <w:t>’</w:t>
      </w:r>
      <w:r w:rsidRPr="00526D7B">
        <w:rPr>
          <w:sz w:val="22"/>
        </w:rPr>
        <w:t>induction par Humira en double aveugle</w:t>
      </w:r>
      <w:r w:rsidR="005D6D4A">
        <w:rPr>
          <w:sz w:val="22"/>
        </w:rPr>
        <w:t xml:space="preserve"> sont présentés dans le </w:t>
      </w:r>
      <w:r w:rsidRPr="00526D7B">
        <w:rPr>
          <w:sz w:val="22"/>
        </w:rPr>
        <w:t>tableau 21. </w:t>
      </w:r>
    </w:p>
    <w:p w14:paraId="19BB0920" w14:textId="77777777" w:rsidR="00BD67CF" w:rsidRPr="00526D7B" w:rsidRDefault="00BD67CF" w:rsidP="00BD67CF">
      <w:pPr>
        <w:rPr>
          <w:sz w:val="22"/>
        </w:rPr>
      </w:pPr>
    </w:p>
    <w:p w14:paraId="3759C05B" w14:textId="77777777" w:rsidR="00BD67CF" w:rsidRPr="00526D7B" w:rsidRDefault="002B054B" w:rsidP="00BD67CF">
      <w:pPr>
        <w:pStyle w:val="gtcbodytext"/>
        <w:spacing w:after="0" w:line="240" w:lineRule="auto"/>
        <w:jc w:val="center"/>
        <w:rPr>
          <w:sz w:val="22"/>
          <w:szCs w:val="22"/>
          <w:lang w:val="fr-FR"/>
        </w:rPr>
      </w:pPr>
      <w:r w:rsidRPr="00526D7B">
        <w:rPr>
          <w:b/>
          <w:sz w:val="22"/>
          <w:lang w:val="fr-FR"/>
        </w:rPr>
        <w:t xml:space="preserve">Tableau 21 : Rémission clinique selon le SMP à 8 semaines </w:t>
      </w:r>
    </w:p>
    <w:tbl>
      <w:tblPr>
        <w:tblW w:w="4246" w:type="pct"/>
        <w:jc w:val="center"/>
        <w:tblLook w:val="04A0" w:firstRow="1" w:lastRow="0" w:firstColumn="1" w:lastColumn="0" w:noHBand="0" w:noVBand="1"/>
      </w:tblPr>
      <w:tblGrid>
        <w:gridCol w:w="1904"/>
        <w:gridCol w:w="2866"/>
        <w:gridCol w:w="2919"/>
      </w:tblGrid>
      <w:tr w:rsidR="00985F00" w14:paraId="0BDA26E3" w14:textId="77777777" w:rsidTr="00081385">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9353196" w14:textId="77777777" w:rsidR="00BD67CF" w:rsidRPr="00526D7B" w:rsidRDefault="00BD67CF" w:rsidP="00081385">
            <w:pPr>
              <w:rPr>
                <w:sz w:val="22"/>
              </w:rPr>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8BC08C1" w14:textId="77777777" w:rsidR="00BD67CF" w:rsidRPr="00526D7B" w:rsidRDefault="002B054B" w:rsidP="00081385">
            <w:pPr>
              <w:pStyle w:val="paragraph0"/>
              <w:spacing w:before="0" w:beforeAutospacing="0" w:after="0" w:afterAutospacing="0"/>
              <w:jc w:val="center"/>
              <w:textAlignment w:val="baseline"/>
              <w:rPr>
                <w:b/>
                <w:bCs/>
                <w:sz w:val="22"/>
                <w:szCs w:val="22"/>
              </w:rPr>
            </w:pPr>
            <w:r w:rsidRPr="00526D7B">
              <w:rPr>
                <w:rStyle w:val="spellingerror"/>
                <w:b/>
                <w:sz w:val="22"/>
              </w:rPr>
              <w:t>Humira</w:t>
            </w:r>
            <w:r w:rsidRPr="00526D7B">
              <w:rPr>
                <w:rStyle w:val="spellingerror"/>
                <w:b/>
                <w:sz w:val="22"/>
                <w:vertAlign w:val="superscript"/>
              </w:rPr>
              <w:t>a</w:t>
            </w:r>
            <w:r w:rsidRPr="00526D7B">
              <w:rPr>
                <w:rStyle w:val="eop"/>
                <w:b/>
                <w:sz w:val="22"/>
              </w:rPr>
              <w:t> </w:t>
            </w:r>
          </w:p>
          <w:p w14:paraId="40A8B5F8" w14:textId="77777777" w:rsidR="00BD67CF" w:rsidRPr="00526D7B" w:rsidRDefault="002B054B" w:rsidP="00081385">
            <w:pPr>
              <w:jc w:val="center"/>
              <w:rPr>
                <w:rStyle w:val="eop"/>
                <w:b/>
                <w:bCs/>
                <w:sz w:val="22"/>
              </w:rPr>
            </w:pPr>
            <w:r w:rsidRPr="00526D7B">
              <w:rPr>
                <w:rStyle w:val="normaltextrun"/>
                <w:b/>
                <w:sz w:val="22"/>
              </w:rPr>
              <w:t>Dose maximale de 160 mg à la semaine 0 / placebo à la semaine 1</w:t>
            </w:r>
            <w:r w:rsidRPr="00526D7B">
              <w:rPr>
                <w:rStyle w:val="eop"/>
                <w:b/>
                <w:sz w:val="22"/>
              </w:rPr>
              <w:t> </w:t>
            </w:r>
          </w:p>
          <w:p w14:paraId="2359CD7A" w14:textId="77777777" w:rsidR="00BD67CF" w:rsidRPr="00526D7B" w:rsidRDefault="002B054B" w:rsidP="00081385">
            <w:pPr>
              <w:jc w:val="center"/>
              <w:rPr>
                <w:sz w:val="22"/>
              </w:rPr>
            </w:pPr>
            <w:r w:rsidRPr="00526D7B">
              <w:rPr>
                <w:rStyle w:val="eop"/>
                <w:sz w:val="22"/>
              </w:rPr>
              <w:t>N = 30</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72C87C1" w14:textId="77777777" w:rsidR="00BD67CF" w:rsidRPr="00526D7B" w:rsidRDefault="002B054B" w:rsidP="00081385">
            <w:pPr>
              <w:pStyle w:val="paragraph0"/>
              <w:spacing w:before="0" w:beforeAutospacing="0" w:after="0" w:afterAutospacing="0"/>
              <w:jc w:val="center"/>
              <w:textAlignment w:val="baseline"/>
              <w:rPr>
                <w:b/>
                <w:bCs/>
                <w:sz w:val="22"/>
                <w:szCs w:val="22"/>
              </w:rPr>
            </w:pPr>
            <w:r w:rsidRPr="00526D7B">
              <w:rPr>
                <w:rStyle w:val="spellingerror"/>
                <w:b/>
                <w:sz w:val="22"/>
              </w:rPr>
              <w:t>Humira</w:t>
            </w:r>
            <w:r w:rsidRPr="00526D7B">
              <w:rPr>
                <w:rStyle w:val="spellingerror"/>
                <w:b/>
                <w:sz w:val="22"/>
                <w:vertAlign w:val="superscript"/>
              </w:rPr>
              <w:t>b</w:t>
            </w:r>
            <w:r w:rsidRPr="00526D7B">
              <w:rPr>
                <w:rStyle w:val="normaltextrun"/>
                <w:b/>
                <w:sz w:val="22"/>
                <w:vertAlign w:val="superscript"/>
              </w:rPr>
              <w:t>, c</w:t>
            </w:r>
            <w:r w:rsidRPr="00526D7B">
              <w:rPr>
                <w:rStyle w:val="eop"/>
                <w:b/>
                <w:sz w:val="22"/>
              </w:rPr>
              <w:t> </w:t>
            </w:r>
          </w:p>
          <w:p w14:paraId="1260C711" w14:textId="77777777" w:rsidR="00BD67CF" w:rsidRPr="00526D7B" w:rsidRDefault="002B054B" w:rsidP="00081385">
            <w:pPr>
              <w:jc w:val="center"/>
              <w:rPr>
                <w:rStyle w:val="eop"/>
                <w:b/>
                <w:bCs/>
                <w:sz w:val="22"/>
              </w:rPr>
            </w:pPr>
            <w:r w:rsidRPr="00526D7B">
              <w:rPr>
                <w:rStyle w:val="normaltextrun"/>
                <w:b/>
                <w:sz w:val="22"/>
              </w:rPr>
              <w:t>Dose maximale de 160 mg à la semaine 0 et à la semaine 1</w:t>
            </w:r>
            <w:r w:rsidRPr="00526D7B">
              <w:rPr>
                <w:rStyle w:val="eop"/>
                <w:b/>
                <w:sz w:val="22"/>
              </w:rPr>
              <w:t> </w:t>
            </w:r>
          </w:p>
          <w:p w14:paraId="25C18363" w14:textId="77777777" w:rsidR="00BD67CF" w:rsidRPr="00526D7B" w:rsidRDefault="002B054B" w:rsidP="00081385">
            <w:pPr>
              <w:jc w:val="center"/>
            </w:pPr>
            <w:r w:rsidRPr="00526D7B">
              <w:rPr>
                <w:rStyle w:val="eop"/>
                <w:sz w:val="22"/>
              </w:rPr>
              <w:t>N = 47</w:t>
            </w:r>
          </w:p>
        </w:tc>
      </w:tr>
      <w:tr w:rsidR="00985F00" w14:paraId="291E9BB0" w14:textId="77777777" w:rsidTr="00081385">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B12959A" w14:textId="77777777" w:rsidR="00BD67CF" w:rsidRPr="00526D7B" w:rsidRDefault="002B054B" w:rsidP="00081385">
            <w:r w:rsidRPr="00526D7B">
              <w:rPr>
                <w:sz w:val="22"/>
              </w:rPr>
              <w:t>Rémission clinique</w:t>
            </w: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3020532" w14:textId="77777777" w:rsidR="00BD67CF" w:rsidRPr="00526D7B" w:rsidRDefault="002B054B" w:rsidP="00081385">
            <w:pPr>
              <w:jc w:val="center"/>
            </w:pPr>
            <w:r w:rsidRPr="00526D7B">
              <w:rPr>
                <w:sz w:val="22"/>
              </w:rPr>
              <w:t>13/30 (43,3</w:t>
            </w:r>
            <w:r>
              <w:t> </w:t>
            </w:r>
            <w:r w:rsidRPr="00526D7B">
              <w:rPr>
                <w:sz w:val="22"/>
              </w:rPr>
              <w:t>%)</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F8E173F" w14:textId="77777777" w:rsidR="00BD67CF" w:rsidRPr="00526D7B" w:rsidRDefault="002B054B" w:rsidP="00081385">
            <w:pPr>
              <w:jc w:val="center"/>
              <w:rPr>
                <w:vertAlign w:val="superscript"/>
              </w:rPr>
            </w:pPr>
            <w:r w:rsidRPr="00526D7B">
              <w:rPr>
                <w:sz w:val="22"/>
              </w:rPr>
              <w:t>28/47 (59,6</w:t>
            </w:r>
            <w:r>
              <w:rPr>
                <w:sz w:val="22"/>
              </w:rPr>
              <w:t> </w:t>
            </w:r>
            <w:r w:rsidRPr="00526D7B">
              <w:rPr>
                <w:sz w:val="22"/>
              </w:rPr>
              <w:t>%)</w:t>
            </w:r>
          </w:p>
        </w:tc>
      </w:tr>
      <w:tr w:rsidR="00985F00" w14:paraId="7B3DC2B6" w14:textId="77777777" w:rsidTr="00081385">
        <w:trPr>
          <w:trHeight w:val="2517"/>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6477393" w14:textId="77777777" w:rsidR="00BD67CF" w:rsidRPr="00526D7B" w:rsidRDefault="002B054B" w:rsidP="00081385">
            <w:pPr>
              <w:pStyle w:val="paragraph0"/>
              <w:spacing w:before="0" w:beforeAutospacing="0" w:after="0" w:afterAutospacing="0"/>
              <w:textAlignment w:val="baseline"/>
              <w:rPr>
                <w:sz w:val="22"/>
                <w:szCs w:val="22"/>
              </w:rPr>
            </w:pPr>
            <w:r w:rsidRPr="00526D7B">
              <w:rPr>
                <w:rStyle w:val="normaltextrun"/>
                <w:sz w:val="22"/>
                <w:vertAlign w:val="superscript"/>
              </w:rPr>
              <w:t>a </w:t>
            </w:r>
            <w:r w:rsidRPr="00526D7B">
              <w:rPr>
                <w:rStyle w:val="normaltextrun"/>
                <w:sz w:val="22"/>
              </w:rPr>
              <w:t>Humira 2,4 mg/kg (dose maximale de 160 mg) à la semaine 0, placebo à la semaine 1, et 1,2 mg/kg (dose maximale de 80 mg) à la semaine 2</w:t>
            </w:r>
            <w:r w:rsidRPr="00526D7B">
              <w:rPr>
                <w:rStyle w:val="eop"/>
                <w:sz w:val="22"/>
              </w:rPr>
              <w:t> </w:t>
            </w:r>
          </w:p>
          <w:p w14:paraId="4E299090" w14:textId="77777777" w:rsidR="00BD67CF" w:rsidRPr="00526D7B" w:rsidRDefault="002B054B" w:rsidP="00081385">
            <w:pPr>
              <w:pStyle w:val="paragraph0"/>
              <w:spacing w:before="0" w:beforeAutospacing="0" w:after="0" w:afterAutospacing="0"/>
              <w:textAlignment w:val="baseline"/>
              <w:rPr>
                <w:sz w:val="22"/>
                <w:szCs w:val="22"/>
              </w:rPr>
            </w:pPr>
            <w:r w:rsidRPr="00526D7B">
              <w:rPr>
                <w:rStyle w:val="normaltextrun"/>
                <w:sz w:val="22"/>
                <w:vertAlign w:val="superscript"/>
              </w:rPr>
              <w:t>b </w:t>
            </w:r>
            <w:r w:rsidRPr="00526D7B">
              <w:rPr>
                <w:rStyle w:val="normaltextrun"/>
                <w:sz w:val="22"/>
              </w:rPr>
              <w:t>Humira 2,4 mg/kg (dose maximale de 160 mg) à la semaine 0 et à la semaine 1, et 1,2 mg/kg (dose maximale de 80 mg) à la semaine 2</w:t>
            </w:r>
            <w:r w:rsidRPr="00526D7B">
              <w:rPr>
                <w:rStyle w:val="eop"/>
                <w:sz w:val="22"/>
              </w:rPr>
              <w:t> </w:t>
            </w:r>
          </w:p>
          <w:p w14:paraId="2B9BCD10" w14:textId="77777777" w:rsidR="00BD67CF" w:rsidRPr="00526D7B" w:rsidRDefault="002B054B" w:rsidP="00081385">
            <w:pPr>
              <w:pStyle w:val="paragraph0"/>
              <w:spacing w:before="0" w:beforeAutospacing="0" w:after="0" w:afterAutospacing="0"/>
              <w:textAlignment w:val="baseline"/>
              <w:rPr>
                <w:sz w:val="22"/>
                <w:szCs w:val="22"/>
              </w:rPr>
            </w:pPr>
            <w:r w:rsidRPr="00526D7B">
              <w:rPr>
                <w:rStyle w:val="normaltextrun"/>
                <w:sz w:val="22"/>
                <w:vertAlign w:val="superscript"/>
              </w:rPr>
              <w:t>c</w:t>
            </w:r>
            <w:r w:rsidRPr="00526D7B">
              <w:rPr>
                <w:rStyle w:val="normaltextrun"/>
                <w:sz w:val="22"/>
              </w:rPr>
              <w:t> En excluant la dose d</w:t>
            </w:r>
            <w:r>
              <w:rPr>
                <w:rStyle w:val="normaltextrun"/>
                <w:sz w:val="22"/>
              </w:rPr>
              <w:t>’</w:t>
            </w:r>
            <w:r w:rsidRPr="00526D7B">
              <w:rPr>
                <w:rStyle w:val="normaltextrun"/>
                <w:sz w:val="22"/>
              </w:rPr>
              <w:t>induction en ouvert d</w:t>
            </w:r>
            <w:r>
              <w:rPr>
                <w:rStyle w:val="normaltextrun"/>
                <w:sz w:val="22"/>
              </w:rPr>
              <w:t>’</w:t>
            </w:r>
            <w:r w:rsidRPr="00526D7B">
              <w:rPr>
                <w:rStyle w:val="normaltextrun"/>
                <w:sz w:val="22"/>
              </w:rPr>
              <w:t>Humira de 2,4 mg/kg (dose maximale de 160 mg) à la semaine 0 et à la semaine 1, et de 1,2 mg/kg (dose maximale de 80 mg) à la semaine 2</w:t>
            </w:r>
          </w:p>
          <w:p w14:paraId="1316B61B" w14:textId="77777777" w:rsidR="00BD67CF" w:rsidRPr="00526D7B" w:rsidRDefault="002B054B" w:rsidP="00081385">
            <w:pPr>
              <w:pStyle w:val="paragraph0"/>
              <w:spacing w:before="0" w:beforeAutospacing="0" w:after="0" w:afterAutospacing="0"/>
              <w:textAlignment w:val="baseline"/>
              <w:rPr>
                <w:sz w:val="22"/>
                <w:szCs w:val="22"/>
              </w:rPr>
            </w:pPr>
            <w:r w:rsidRPr="00526D7B">
              <w:rPr>
                <w:rStyle w:val="normaltextrun"/>
                <w:sz w:val="22"/>
              </w:rPr>
              <w:t>Remarque 1 : les deux groupes du traitement d</w:t>
            </w:r>
            <w:r>
              <w:rPr>
                <w:rStyle w:val="normaltextrun"/>
                <w:sz w:val="22"/>
              </w:rPr>
              <w:t>’</w:t>
            </w:r>
            <w:r w:rsidRPr="00526D7B">
              <w:rPr>
                <w:rStyle w:val="normaltextrun"/>
                <w:sz w:val="22"/>
              </w:rPr>
              <w:t>induction ont reçu une dose de 0,6 mg/kg (dose maximale de 40 mg) à la semaine 4 et à la semaine 6.</w:t>
            </w:r>
            <w:r w:rsidRPr="00526D7B">
              <w:rPr>
                <w:rStyle w:val="eop"/>
                <w:sz w:val="22"/>
              </w:rPr>
              <w:t> </w:t>
            </w:r>
          </w:p>
          <w:p w14:paraId="6954F4BC" w14:textId="77777777" w:rsidR="00BD67CF" w:rsidRPr="00526D7B" w:rsidRDefault="002B054B" w:rsidP="00081385">
            <w:pPr>
              <w:pStyle w:val="paragraph0"/>
              <w:spacing w:before="0" w:beforeAutospacing="0" w:after="0" w:afterAutospacing="0"/>
              <w:textAlignment w:val="baseline"/>
              <w:rPr>
                <w:sz w:val="22"/>
                <w:szCs w:val="22"/>
              </w:rPr>
            </w:pPr>
            <w:r w:rsidRPr="00526D7B">
              <w:rPr>
                <w:rStyle w:val="normaltextrun"/>
                <w:sz w:val="22"/>
              </w:rPr>
              <w:t>Remarque 2 : pour les patients dont les valeurs étaient manquantes à la semaine 8, le critère d</w:t>
            </w:r>
            <w:r>
              <w:rPr>
                <w:rStyle w:val="normaltextrun"/>
                <w:sz w:val="22"/>
              </w:rPr>
              <w:t>’</w:t>
            </w:r>
            <w:r w:rsidRPr="00526D7B">
              <w:rPr>
                <w:rStyle w:val="normaltextrun"/>
                <w:sz w:val="22"/>
              </w:rPr>
              <w:t>évaluation est considéré comme n</w:t>
            </w:r>
            <w:r>
              <w:rPr>
                <w:rStyle w:val="normaltextrun"/>
                <w:sz w:val="22"/>
              </w:rPr>
              <w:t>’</w:t>
            </w:r>
            <w:r w:rsidRPr="00526D7B">
              <w:rPr>
                <w:rStyle w:val="normaltextrun"/>
                <w:sz w:val="22"/>
              </w:rPr>
              <w:t>étant pas atteint.</w:t>
            </w:r>
            <w:r w:rsidRPr="00526D7B">
              <w:rPr>
                <w:rStyle w:val="eop"/>
                <w:sz w:val="22"/>
              </w:rPr>
              <w:t> </w:t>
            </w:r>
          </w:p>
        </w:tc>
      </w:tr>
    </w:tbl>
    <w:p w14:paraId="0B63A7F9" w14:textId="77777777" w:rsidR="00BD67CF" w:rsidRPr="00526D7B" w:rsidRDefault="00BD67CF" w:rsidP="00BD67CF">
      <w:pPr>
        <w:rPr>
          <w:sz w:val="22"/>
        </w:rPr>
      </w:pPr>
    </w:p>
    <w:p w14:paraId="092FA5A5" w14:textId="77777777" w:rsidR="00BD67CF" w:rsidRPr="00526D7B" w:rsidRDefault="002B054B" w:rsidP="00BD67CF">
      <w:pPr>
        <w:rPr>
          <w:rStyle w:val="normaltextrun"/>
          <w:sz w:val="22"/>
          <w:shd w:val="clear" w:color="auto" w:fill="FFFFFF"/>
        </w:rPr>
      </w:pPr>
      <w:r w:rsidRPr="00526D7B">
        <w:rPr>
          <w:rStyle w:val="normaltextrun"/>
          <w:sz w:val="22"/>
          <w:shd w:val="clear" w:color="auto" w:fill="FFFFFF"/>
        </w:rPr>
        <w:t>À la semaine 52, la rémission clinique selon le SMT chez les patients ayant présenté une réponse</w:t>
      </w:r>
      <w:r w:rsidR="001620A2">
        <w:rPr>
          <w:rStyle w:val="normaltextrun"/>
          <w:sz w:val="22"/>
          <w:shd w:val="clear" w:color="auto" w:fill="FFFFFF"/>
        </w:rPr>
        <w:t xml:space="preserve"> clinique </w:t>
      </w:r>
      <w:r w:rsidRPr="00526D7B">
        <w:rPr>
          <w:rStyle w:val="normaltextrun"/>
          <w:sz w:val="22"/>
          <w:shd w:val="clear" w:color="auto" w:fill="FFFFFF"/>
        </w:rPr>
        <w:t xml:space="preserve">à la semaine 8, la réponse clinique selon le SMT (définie comme une diminution du score Mayo ≥ 3 points et ≥ 30 %) chez les patients ayant présenté une réponse à la semaine 8, la cicatrisation de la muqueuse (définie comme un </w:t>
      </w:r>
      <w:r w:rsidR="00B22DED">
        <w:rPr>
          <w:rStyle w:val="normaltextrun"/>
          <w:sz w:val="22"/>
          <w:shd w:val="clear" w:color="auto" w:fill="FFFFFF"/>
        </w:rPr>
        <w:t>sous-</w:t>
      </w:r>
      <w:r w:rsidRPr="00526D7B">
        <w:rPr>
          <w:rStyle w:val="normaltextrun"/>
          <w:sz w:val="22"/>
          <w:shd w:val="clear" w:color="auto" w:fill="FFFFFF"/>
        </w:rPr>
        <w:t>score endoscopique Mayo ≤ 1) chez les patients ayant présenté une réponse à la semaine 8, la rémission clinique selon le SMT chez les patients en rémission à la semaine 8, et la proportion de patients en rémission sans corticostéroïdes selon le SMT chez les patients ayant présenté une réponse à la semaine 8 ont été évaluées pour les patients ayant reçu Humira en double aveugle à la dose d</w:t>
      </w:r>
      <w:r>
        <w:rPr>
          <w:rStyle w:val="normaltextrun"/>
          <w:sz w:val="22"/>
          <w:shd w:val="clear" w:color="auto" w:fill="FFFFFF"/>
        </w:rPr>
        <w:t>’</w:t>
      </w:r>
      <w:r w:rsidRPr="00526D7B">
        <w:rPr>
          <w:rStyle w:val="normaltextrun"/>
          <w:sz w:val="22"/>
          <w:shd w:val="clear" w:color="auto" w:fill="FFFFFF"/>
        </w:rPr>
        <w:t>entretien maximale de 40 mg </w:t>
      </w:r>
      <w:r w:rsidRPr="00526D7B">
        <w:rPr>
          <w:rStyle w:val="spellingerror"/>
          <w:sz w:val="22"/>
          <w:shd w:val="clear" w:color="auto" w:fill="FFFFFF"/>
        </w:rPr>
        <w:t>1 sem</w:t>
      </w:r>
      <w:r w:rsidR="001620A2">
        <w:rPr>
          <w:rStyle w:val="spellingerror"/>
          <w:sz w:val="22"/>
          <w:shd w:val="clear" w:color="auto" w:fill="FFFFFF"/>
        </w:rPr>
        <w:t xml:space="preserve">aine sur </w:t>
      </w:r>
      <w:r w:rsidRPr="00526D7B">
        <w:rPr>
          <w:rStyle w:val="spellingerror"/>
          <w:sz w:val="22"/>
          <w:shd w:val="clear" w:color="auto" w:fill="FFFFFF"/>
        </w:rPr>
        <w:t>2</w:t>
      </w:r>
      <w:r w:rsidRPr="00526D7B">
        <w:rPr>
          <w:rStyle w:val="normaltextrun"/>
          <w:sz w:val="22"/>
          <w:shd w:val="clear" w:color="auto" w:fill="FFFFFF"/>
        </w:rPr>
        <w:t xml:space="preserve"> (0,6 mg/kg) et à la dose </w:t>
      </w:r>
      <w:r w:rsidR="001620A2">
        <w:rPr>
          <w:rStyle w:val="normaltextrun"/>
          <w:sz w:val="22"/>
          <w:shd w:val="clear" w:color="auto" w:fill="FFFFFF"/>
        </w:rPr>
        <w:t xml:space="preserve">d’entretien </w:t>
      </w:r>
      <w:r w:rsidRPr="00526D7B">
        <w:rPr>
          <w:rStyle w:val="normaltextrun"/>
          <w:sz w:val="22"/>
          <w:shd w:val="clear" w:color="auto" w:fill="FFFFFF"/>
        </w:rPr>
        <w:t>maximale de 40 mg (0,6 mg/kg)</w:t>
      </w:r>
      <w:r w:rsidR="001620A2">
        <w:rPr>
          <w:rStyle w:val="normaltextrun"/>
          <w:sz w:val="22"/>
          <w:shd w:val="clear" w:color="auto" w:fill="FFFFFF"/>
        </w:rPr>
        <w:t xml:space="preserve"> chaque semaine </w:t>
      </w:r>
      <w:r w:rsidRPr="00526D7B">
        <w:rPr>
          <w:rStyle w:val="normaltextrun"/>
          <w:sz w:val="22"/>
          <w:shd w:val="clear" w:color="auto" w:fill="FFFFFF"/>
        </w:rPr>
        <w:t>(tableau 22).</w:t>
      </w:r>
    </w:p>
    <w:p w14:paraId="03F26889" w14:textId="77777777" w:rsidR="00BD67CF" w:rsidRPr="00526D7B" w:rsidRDefault="00BD67CF" w:rsidP="00BD67CF">
      <w:pPr>
        <w:rPr>
          <w:sz w:val="22"/>
        </w:rPr>
      </w:pPr>
    </w:p>
    <w:p w14:paraId="05A10F16" w14:textId="77777777" w:rsidR="00BD67CF" w:rsidRPr="00526D7B" w:rsidRDefault="002B054B" w:rsidP="00BD67CF">
      <w:pPr>
        <w:jc w:val="center"/>
        <w:textAlignment w:val="baseline"/>
        <w:rPr>
          <w:sz w:val="22"/>
        </w:rPr>
      </w:pPr>
      <w:r w:rsidRPr="00526D7B">
        <w:rPr>
          <w:b/>
          <w:sz w:val="22"/>
        </w:rPr>
        <w:t>Tableau 22 : Résultats d</w:t>
      </w:r>
      <w:r>
        <w:rPr>
          <w:b/>
          <w:sz w:val="22"/>
        </w:rPr>
        <w:t>’</w:t>
      </w:r>
      <w:r w:rsidRPr="00526D7B">
        <w:rPr>
          <w:b/>
          <w:sz w:val="22"/>
        </w:rPr>
        <w:t>efficacité à 52 semaines</w:t>
      </w:r>
      <w:r w:rsidRPr="00526D7B">
        <w:rPr>
          <w:sz w:val="22"/>
        </w:rPr>
        <w:t> </w:t>
      </w: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6"/>
        <w:gridCol w:w="2409"/>
        <w:gridCol w:w="2633"/>
      </w:tblGrid>
      <w:tr w:rsidR="00985F00" w14:paraId="1E47CB1B" w14:textId="77777777" w:rsidTr="00081385">
        <w:trPr>
          <w:trHeight w:val="912"/>
          <w:jc w:val="center"/>
        </w:trPr>
        <w:tc>
          <w:tcPr>
            <w:tcW w:w="2526" w:type="dxa"/>
            <w:tcBorders>
              <w:top w:val="single" w:sz="6" w:space="0" w:color="auto"/>
              <w:left w:val="single" w:sz="6" w:space="0" w:color="auto"/>
              <w:bottom w:val="single" w:sz="6" w:space="0" w:color="auto"/>
              <w:right w:val="single" w:sz="6" w:space="0" w:color="auto"/>
            </w:tcBorders>
            <w:hideMark/>
          </w:tcPr>
          <w:p w14:paraId="0ECC8521" w14:textId="77777777" w:rsidR="00BD67CF" w:rsidRPr="00526D7B" w:rsidRDefault="00BD67CF" w:rsidP="00081385">
            <w:pPr>
              <w:textAlignment w:val="baseline"/>
              <w:rPr>
                <w:lang w:eastAsia="en-GB"/>
              </w:rPr>
            </w:pPr>
          </w:p>
        </w:tc>
        <w:tc>
          <w:tcPr>
            <w:tcW w:w="2409" w:type="dxa"/>
            <w:tcBorders>
              <w:top w:val="single" w:sz="6" w:space="0" w:color="auto"/>
              <w:left w:val="nil"/>
              <w:bottom w:val="single" w:sz="6" w:space="0" w:color="auto"/>
              <w:right w:val="single" w:sz="6" w:space="0" w:color="auto"/>
            </w:tcBorders>
            <w:vAlign w:val="center"/>
            <w:hideMark/>
          </w:tcPr>
          <w:p w14:paraId="571BF710" w14:textId="77777777" w:rsidR="00BD67CF" w:rsidRPr="00EB7417" w:rsidRDefault="002B054B" w:rsidP="00081385">
            <w:pPr>
              <w:jc w:val="center"/>
              <w:textAlignment w:val="baseline"/>
              <w:rPr>
                <w:sz w:val="22"/>
              </w:rPr>
            </w:pPr>
            <w:r w:rsidRPr="00EB7417">
              <w:rPr>
                <w:b/>
                <w:sz w:val="22"/>
              </w:rPr>
              <w:t>Humira</w:t>
            </w:r>
            <w:r w:rsidRPr="00EB7417">
              <w:rPr>
                <w:b/>
                <w:sz w:val="22"/>
                <w:vertAlign w:val="superscript"/>
              </w:rPr>
              <w:t>a</w:t>
            </w:r>
          </w:p>
          <w:p w14:paraId="66E203DE" w14:textId="77777777" w:rsidR="00BD67CF" w:rsidRPr="00EB7417" w:rsidRDefault="002B054B" w:rsidP="00081385">
            <w:pPr>
              <w:jc w:val="center"/>
              <w:textAlignment w:val="baseline"/>
              <w:rPr>
                <w:sz w:val="22"/>
              </w:rPr>
            </w:pPr>
            <w:r w:rsidRPr="00EB7417">
              <w:rPr>
                <w:b/>
                <w:sz w:val="22"/>
              </w:rPr>
              <w:t>Dose maximale de 40 mg 1 sem</w:t>
            </w:r>
            <w:r w:rsidR="001620A2" w:rsidRPr="00EB7417">
              <w:rPr>
                <w:b/>
                <w:sz w:val="22"/>
              </w:rPr>
              <w:t>a</w:t>
            </w:r>
            <w:r w:rsidR="001620A2" w:rsidRPr="00EB7417">
              <w:rPr>
                <w:b/>
              </w:rPr>
              <w:t xml:space="preserve">ine sur </w:t>
            </w:r>
            <w:r w:rsidRPr="00EB7417">
              <w:rPr>
                <w:b/>
                <w:sz w:val="22"/>
              </w:rPr>
              <w:t>2</w:t>
            </w:r>
            <w:r w:rsidRPr="00EB7417">
              <w:rPr>
                <w:sz w:val="22"/>
              </w:rPr>
              <w:t> </w:t>
            </w:r>
          </w:p>
          <w:p w14:paraId="07BB3A70" w14:textId="77777777" w:rsidR="00BD67CF" w:rsidRPr="00526D7B" w:rsidRDefault="002B054B" w:rsidP="00081385">
            <w:pPr>
              <w:jc w:val="center"/>
              <w:textAlignment w:val="baseline"/>
            </w:pPr>
            <w:r w:rsidRPr="00526D7B">
              <w:rPr>
                <w:sz w:val="22"/>
              </w:rPr>
              <w:t>N = 31</w:t>
            </w:r>
          </w:p>
        </w:tc>
        <w:tc>
          <w:tcPr>
            <w:tcW w:w="2633" w:type="dxa"/>
            <w:tcBorders>
              <w:top w:val="single" w:sz="6" w:space="0" w:color="auto"/>
              <w:left w:val="nil"/>
              <w:bottom w:val="single" w:sz="6" w:space="0" w:color="auto"/>
              <w:right w:val="single" w:sz="6" w:space="0" w:color="auto"/>
            </w:tcBorders>
            <w:vAlign w:val="center"/>
            <w:hideMark/>
          </w:tcPr>
          <w:p w14:paraId="34BD858C" w14:textId="77777777" w:rsidR="00BD67CF" w:rsidRPr="00EB7417" w:rsidRDefault="002B054B" w:rsidP="00081385">
            <w:pPr>
              <w:jc w:val="center"/>
              <w:textAlignment w:val="baseline"/>
              <w:rPr>
                <w:sz w:val="22"/>
              </w:rPr>
            </w:pPr>
            <w:r w:rsidRPr="00EB7417">
              <w:rPr>
                <w:b/>
                <w:sz w:val="22"/>
              </w:rPr>
              <w:t>Humira</w:t>
            </w:r>
            <w:r w:rsidRPr="00EB7417">
              <w:rPr>
                <w:b/>
                <w:sz w:val="22"/>
                <w:vertAlign w:val="superscript"/>
              </w:rPr>
              <w:t>b</w:t>
            </w:r>
          </w:p>
          <w:p w14:paraId="65B921CD" w14:textId="77777777" w:rsidR="00BD67CF" w:rsidRPr="00EB7417" w:rsidRDefault="002B054B" w:rsidP="00081385">
            <w:pPr>
              <w:jc w:val="center"/>
              <w:textAlignment w:val="baseline"/>
              <w:rPr>
                <w:sz w:val="22"/>
              </w:rPr>
            </w:pPr>
            <w:r w:rsidRPr="00EB7417">
              <w:rPr>
                <w:b/>
                <w:sz w:val="22"/>
              </w:rPr>
              <w:t>Dose maximale de 40 mg c</w:t>
            </w:r>
            <w:r w:rsidR="001620A2" w:rsidRPr="00EB7417">
              <w:rPr>
                <w:b/>
                <w:sz w:val="22"/>
              </w:rPr>
              <w:t xml:space="preserve">haque </w:t>
            </w:r>
            <w:r w:rsidRPr="00EB7417">
              <w:rPr>
                <w:b/>
                <w:sz w:val="22"/>
              </w:rPr>
              <w:t>s</w:t>
            </w:r>
            <w:r w:rsidR="001620A2" w:rsidRPr="00EB7417">
              <w:rPr>
                <w:b/>
                <w:sz w:val="22"/>
              </w:rPr>
              <w:t>emaine</w:t>
            </w:r>
            <w:r w:rsidRPr="00EB7417">
              <w:rPr>
                <w:sz w:val="22"/>
              </w:rPr>
              <w:t> </w:t>
            </w:r>
          </w:p>
          <w:p w14:paraId="0A529C6D" w14:textId="77777777" w:rsidR="00BD67CF" w:rsidRPr="00037C78" w:rsidRDefault="002B054B" w:rsidP="00081385">
            <w:pPr>
              <w:jc w:val="center"/>
              <w:textAlignment w:val="baseline"/>
              <w:rPr>
                <w:lang w:val="pt-PT"/>
              </w:rPr>
            </w:pPr>
            <w:r w:rsidRPr="00037C78">
              <w:rPr>
                <w:sz w:val="22"/>
                <w:lang w:val="pt-PT"/>
              </w:rPr>
              <w:t>N = 31</w:t>
            </w:r>
          </w:p>
        </w:tc>
      </w:tr>
      <w:tr w:rsidR="00985F00" w14:paraId="43511EB2" w14:textId="77777777" w:rsidTr="00081385">
        <w:trPr>
          <w:trHeight w:val="570"/>
          <w:jc w:val="center"/>
        </w:trPr>
        <w:tc>
          <w:tcPr>
            <w:tcW w:w="2526" w:type="dxa"/>
            <w:tcBorders>
              <w:top w:val="nil"/>
              <w:left w:val="single" w:sz="6" w:space="0" w:color="auto"/>
              <w:bottom w:val="single" w:sz="6" w:space="0" w:color="auto"/>
              <w:right w:val="single" w:sz="6" w:space="0" w:color="auto"/>
            </w:tcBorders>
            <w:vAlign w:val="center"/>
            <w:hideMark/>
          </w:tcPr>
          <w:p w14:paraId="4347858D" w14:textId="77777777" w:rsidR="00BD67CF" w:rsidRPr="00526D7B" w:rsidRDefault="002B054B" w:rsidP="00081385">
            <w:pPr>
              <w:textAlignment w:val="baseline"/>
            </w:pPr>
            <w:r w:rsidRPr="00526D7B">
              <w:rPr>
                <w:sz w:val="22"/>
              </w:rPr>
              <w:t>Rémission clinique chez les répondeurs à la semaine 8 selon le SMP </w:t>
            </w:r>
          </w:p>
        </w:tc>
        <w:tc>
          <w:tcPr>
            <w:tcW w:w="2409" w:type="dxa"/>
            <w:tcBorders>
              <w:top w:val="nil"/>
              <w:left w:val="nil"/>
              <w:bottom w:val="single" w:sz="6" w:space="0" w:color="auto"/>
              <w:right w:val="single" w:sz="6" w:space="0" w:color="auto"/>
            </w:tcBorders>
            <w:vAlign w:val="center"/>
            <w:hideMark/>
          </w:tcPr>
          <w:p w14:paraId="29DB5BA6" w14:textId="77777777" w:rsidR="00BD67CF" w:rsidRPr="00526D7B" w:rsidRDefault="002B054B" w:rsidP="00081385">
            <w:pPr>
              <w:jc w:val="center"/>
              <w:textAlignment w:val="baseline"/>
            </w:pPr>
            <w:r w:rsidRPr="00526D7B">
              <w:rPr>
                <w:sz w:val="22"/>
              </w:rPr>
              <w:t>9/31 (29,0</w:t>
            </w:r>
            <w:r>
              <w:rPr>
                <w:sz w:val="22"/>
              </w:rPr>
              <w:t> </w:t>
            </w:r>
            <w:r w:rsidRPr="00526D7B">
              <w:rPr>
                <w:sz w:val="22"/>
              </w:rPr>
              <w:t>%) </w:t>
            </w:r>
          </w:p>
        </w:tc>
        <w:tc>
          <w:tcPr>
            <w:tcW w:w="2633" w:type="dxa"/>
            <w:tcBorders>
              <w:top w:val="nil"/>
              <w:left w:val="nil"/>
              <w:bottom w:val="single" w:sz="6" w:space="0" w:color="auto"/>
              <w:right w:val="single" w:sz="6" w:space="0" w:color="auto"/>
            </w:tcBorders>
            <w:vAlign w:val="center"/>
            <w:hideMark/>
          </w:tcPr>
          <w:p w14:paraId="5F57B895" w14:textId="77777777" w:rsidR="00BD67CF" w:rsidRPr="00526D7B" w:rsidRDefault="002B054B" w:rsidP="00081385">
            <w:pPr>
              <w:jc w:val="center"/>
              <w:textAlignment w:val="baseline"/>
            </w:pPr>
            <w:r w:rsidRPr="00526D7B">
              <w:rPr>
                <w:sz w:val="22"/>
              </w:rPr>
              <w:t>14/31 (45,2</w:t>
            </w:r>
            <w:r>
              <w:rPr>
                <w:sz w:val="22"/>
              </w:rPr>
              <w:t> </w:t>
            </w:r>
            <w:r w:rsidRPr="00526D7B">
              <w:rPr>
                <w:sz w:val="22"/>
              </w:rPr>
              <w:t>%)</w:t>
            </w:r>
          </w:p>
        </w:tc>
      </w:tr>
      <w:tr w:rsidR="00985F00" w14:paraId="35369616" w14:textId="77777777" w:rsidTr="00081385">
        <w:trPr>
          <w:trHeight w:val="555"/>
          <w:jc w:val="center"/>
        </w:trPr>
        <w:tc>
          <w:tcPr>
            <w:tcW w:w="2526" w:type="dxa"/>
            <w:tcBorders>
              <w:top w:val="nil"/>
              <w:left w:val="single" w:sz="6" w:space="0" w:color="auto"/>
              <w:bottom w:val="single" w:sz="6" w:space="0" w:color="auto"/>
              <w:right w:val="single" w:sz="6" w:space="0" w:color="auto"/>
            </w:tcBorders>
            <w:vAlign w:val="center"/>
            <w:hideMark/>
          </w:tcPr>
          <w:p w14:paraId="1A136217" w14:textId="77777777" w:rsidR="00BD67CF" w:rsidRPr="00526D7B" w:rsidRDefault="002B054B" w:rsidP="00081385">
            <w:pPr>
              <w:textAlignment w:val="baseline"/>
            </w:pPr>
            <w:r w:rsidRPr="00526D7B">
              <w:rPr>
                <w:sz w:val="22"/>
              </w:rPr>
              <w:t>Réponse clinique chez les répondeurs à la semaine 8 selon le SMP </w:t>
            </w:r>
          </w:p>
        </w:tc>
        <w:tc>
          <w:tcPr>
            <w:tcW w:w="2409" w:type="dxa"/>
            <w:tcBorders>
              <w:top w:val="nil"/>
              <w:left w:val="nil"/>
              <w:bottom w:val="single" w:sz="6" w:space="0" w:color="auto"/>
              <w:right w:val="single" w:sz="6" w:space="0" w:color="auto"/>
            </w:tcBorders>
            <w:vAlign w:val="center"/>
            <w:hideMark/>
          </w:tcPr>
          <w:p w14:paraId="74A6D482" w14:textId="77777777" w:rsidR="00BD67CF" w:rsidRPr="00526D7B" w:rsidRDefault="002B054B" w:rsidP="00081385">
            <w:pPr>
              <w:jc w:val="center"/>
              <w:textAlignment w:val="baseline"/>
            </w:pPr>
            <w:r w:rsidRPr="00526D7B">
              <w:rPr>
                <w:sz w:val="22"/>
              </w:rPr>
              <w:t>19/31 (61,3</w:t>
            </w:r>
            <w:r>
              <w:rPr>
                <w:sz w:val="22"/>
              </w:rPr>
              <w:t> </w:t>
            </w:r>
            <w:r w:rsidRPr="00526D7B">
              <w:rPr>
                <w:sz w:val="22"/>
              </w:rPr>
              <w:t>%) </w:t>
            </w:r>
          </w:p>
        </w:tc>
        <w:tc>
          <w:tcPr>
            <w:tcW w:w="2633" w:type="dxa"/>
            <w:tcBorders>
              <w:top w:val="nil"/>
              <w:left w:val="nil"/>
              <w:bottom w:val="single" w:sz="6" w:space="0" w:color="auto"/>
              <w:right w:val="single" w:sz="6" w:space="0" w:color="auto"/>
            </w:tcBorders>
            <w:vAlign w:val="center"/>
            <w:hideMark/>
          </w:tcPr>
          <w:p w14:paraId="3F337C5B" w14:textId="77777777" w:rsidR="00BD67CF" w:rsidRPr="00526D7B" w:rsidRDefault="002B054B" w:rsidP="00081385">
            <w:pPr>
              <w:jc w:val="center"/>
              <w:textAlignment w:val="baseline"/>
            </w:pPr>
            <w:r w:rsidRPr="00526D7B">
              <w:rPr>
                <w:sz w:val="22"/>
              </w:rPr>
              <w:t>21/31 (67,7</w:t>
            </w:r>
            <w:r>
              <w:rPr>
                <w:sz w:val="22"/>
              </w:rPr>
              <w:t> </w:t>
            </w:r>
            <w:r w:rsidRPr="00526D7B">
              <w:rPr>
                <w:sz w:val="22"/>
              </w:rPr>
              <w:t>%) </w:t>
            </w:r>
          </w:p>
        </w:tc>
      </w:tr>
      <w:tr w:rsidR="00985F00" w14:paraId="3142AD6A" w14:textId="77777777" w:rsidTr="00081385">
        <w:trPr>
          <w:jc w:val="center"/>
        </w:trPr>
        <w:tc>
          <w:tcPr>
            <w:tcW w:w="2526" w:type="dxa"/>
            <w:tcBorders>
              <w:top w:val="nil"/>
              <w:left w:val="single" w:sz="6" w:space="0" w:color="auto"/>
              <w:bottom w:val="single" w:sz="6" w:space="0" w:color="auto"/>
              <w:right w:val="single" w:sz="6" w:space="0" w:color="auto"/>
            </w:tcBorders>
            <w:vAlign w:val="center"/>
            <w:hideMark/>
          </w:tcPr>
          <w:p w14:paraId="0A289A78" w14:textId="77777777" w:rsidR="00BD67CF" w:rsidRPr="00526D7B" w:rsidRDefault="002B054B" w:rsidP="00081385">
            <w:pPr>
              <w:textAlignment w:val="baseline"/>
            </w:pPr>
            <w:r w:rsidRPr="00526D7B">
              <w:rPr>
                <w:sz w:val="22"/>
              </w:rPr>
              <w:t>Cicatrisation de la muqueuse chez les répondeurs à la semaine 8 selon le SMP </w:t>
            </w:r>
          </w:p>
        </w:tc>
        <w:tc>
          <w:tcPr>
            <w:tcW w:w="2409" w:type="dxa"/>
            <w:tcBorders>
              <w:top w:val="nil"/>
              <w:left w:val="nil"/>
              <w:bottom w:val="single" w:sz="6" w:space="0" w:color="auto"/>
              <w:right w:val="single" w:sz="6" w:space="0" w:color="auto"/>
            </w:tcBorders>
            <w:vAlign w:val="center"/>
            <w:hideMark/>
          </w:tcPr>
          <w:p w14:paraId="52BAA437" w14:textId="77777777" w:rsidR="00BD67CF" w:rsidRPr="00526D7B" w:rsidRDefault="002B054B" w:rsidP="00081385">
            <w:pPr>
              <w:jc w:val="center"/>
              <w:textAlignment w:val="baseline"/>
            </w:pPr>
            <w:r w:rsidRPr="00526D7B">
              <w:rPr>
                <w:sz w:val="22"/>
              </w:rPr>
              <w:t>12/31 (38,7</w:t>
            </w:r>
            <w:r>
              <w:rPr>
                <w:sz w:val="22"/>
              </w:rPr>
              <w:t> </w:t>
            </w:r>
            <w:r w:rsidRPr="00526D7B">
              <w:rPr>
                <w:sz w:val="22"/>
              </w:rPr>
              <w:t>%) </w:t>
            </w:r>
          </w:p>
        </w:tc>
        <w:tc>
          <w:tcPr>
            <w:tcW w:w="2633" w:type="dxa"/>
            <w:tcBorders>
              <w:top w:val="nil"/>
              <w:left w:val="nil"/>
              <w:bottom w:val="single" w:sz="6" w:space="0" w:color="auto"/>
              <w:right w:val="single" w:sz="6" w:space="0" w:color="auto"/>
            </w:tcBorders>
            <w:vAlign w:val="center"/>
            <w:hideMark/>
          </w:tcPr>
          <w:p w14:paraId="5D3ABBC7" w14:textId="77777777" w:rsidR="00BD67CF" w:rsidRPr="00526D7B" w:rsidRDefault="002B054B" w:rsidP="00081385">
            <w:pPr>
              <w:jc w:val="center"/>
              <w:textAlignment w:val="baseline"/>
            </w:pPr>
            <w:r w:rsidRPr="00526D7B">
              <w:rPr>
                <w:sz w:val="22"/>
              </w:rPr>
              <w:t>16/31 (51,6</w:t>
            </w:r>
            <w:r>
              <w:rPr>
                <w:sz w:val="22"/>
              </w:rPr>
              <w:t> </w:t>
            </w:r>
            <w:r w:rsidRPr="00526D7B">
              <w:rPr>
                <w:sz w:val="22"/>
              </w:rPr>
              <w:t>%) </w:t>
            </w:r>
          </w:p>
        </w:tc>
      </w:tr>
      <w:tr w:rsidR="00985F00" w14:paraId="1AACE97E" w14:textId="77777777" w:rsidTr="00081385">
        <w:trPr>
          <w:jc w:val="center"/>
        </w:trPr>
        <w:tc>
          <w:tcPr>
            <w:tcW w:w="2526" w:type="dxa"/>
            <w:tcBorders>
              <w:top w:val="nil"/>
              <w:left w:val="single" w:sz="6" w:space="0" w:color="auto"/>
              <w:bottom w:val="single" w:sz="6" w:space="0" w:color="auto"/>
              <w:right w:val="single" w:sz="6" w:space="0" w:color="auto"/>
            </w:tcBorders>
            <w:vAlign w:val="center"/>
            <w:hideMark/>
          </w:tcPr>
          <w:p w14:paraId="66039977" w14:textId="77777777" w:rsidR="00BD67CF" w:rsidRPr="00526D7B" w:rsidRDefault="002B054B" w:rsidP="00081385">
            <w:pPr>
              <w:textAlignment w:val="baseline"/>
            </w:pPr>
            <w:r w:rsidRPr="00526D7B">
              <w:rPr>
                <w:sz w:val="22"/>
              </w:rPr>
              <w:t>Rémission clinique chez les patients en rémission à la semaine 8 selon le SMP </w:t>
            </w:r>
          </w:p>
        </w:tc>
        <w:tc>
          <w:tcPr>
            <w:tcW w:w="2409" w:type="dxa"/>
            <w:tcBorders>
              <w:top w:val="nil"/>
              <w:left w:val="nil"/>
              <w:bottom w:val="single" w:sz="6" w:space="0" w:color="auto"/>
              <w:right w:val="single" w:sz="6" w:space="0" w:color="auto"/>
            </w:tcBorders>
            <w:vAlign w:val="center"/>
            <w:hideMark/>
          </w:tcPr>
          <w:p w14:paraId="332361E4" w14:textId="77777777" w:rsidR="00BD67CF" w:rsidRPr="00526D7B" w:rsidRDefault="002B054B" w:rsidP="00081385">
            <w:pPr>
              <w:jc w:val="center"/>
              <w:textAlignment w:val="baseline"/>
            </w:pPr>
            <w:r w:rsidRPr="00526D7B">
              <w:rPr>
                <w:sz w:val="22"/>
              </w:rPr>
              <w:t>9/21 (42,9</w:t>
            </w:r>
            <w:r>
              <w:rPr>
                <w:sz w:val="22"/>
              </w:rPr>
              <w:t> </w:t>
            </w:r>
            <w:r w:rsidRPr="00526D7B">
              <w:rPr>
                <w:sz w:val="22"/>
              </w:rPr>
              <w:t>%) </w:t>
            </w:r>
          </w:p>
        </w:tc>
        <w:tc>
          <w:tcPr>
            <w:tcW w:w="2633" w:type="dxa"/>
            <w:tcBorders>
              <w:top w:val="nil"/>
              <w:left w:val="nil"/>
              <w:bottom w:val="single" w:sz="6" w:space="0" w:color="auto"/>
              <w:right w:val="single" w:sz="6" w:space="0" w:color="auto"/>
            </w:tcBorders>
            <w:vAlign w:val="center"/>
            <w:hideMark/>
          </w:tcPr>
          <w:p w14:paraId="6F6F44BD" w14:textId="77777777" w:rsidR="00BD67CF" w:rsidRPr="00526D7B" w:rsidRDefault="002B054B" w:rsidP="00081385">
            <w:pPr>
              <w:jc w:val="center"/>
              <w:textAlignment w:val="baseline"/>
            </w:pPr>
            <w:r w:rsidRPr="00526D7B">
              <w:rPr>
                <w:sz w:val="22"/>
              </w:rPr>
              <w:t>10/22 (45,5</w:t>
            </w:r>
            <w:r>
              <w:rPr>
                <w:sz w:val="22"/>
              </w:rPr>
              <w:t> </w:t>
            </w:r>
            <w:r w:rsidRPr="00526D7B">
              <w:rPr>
                <w:sz w:val="22"/>
              </w:rPr>
              <w:t>%) </w:t>
            </w:r>
          </w:p>
        </w:tc>
      </w:tr>
      <w:tr w:rsidR="00985F00" w14:paraId="64821B6B" w14:textId="77777777" w:rsidTr="00081385">
        <w:trPr>
          <w:jc w:val="center"/>
        </w:trPr>
        <w:tc>
          <w:tcPr>
            <w:tcW w:w="2526" w:type="dxa"/>
            <w:tcBorders>
              <w:top w:val="nil"/>
              <w:left w:val="single" w:sz="6" w:space="0" w:color="auto"/>
              <w:bottom w:val="single" w:sz="6" w:space="0" w:color="auto"/>
              <w:right w:val="single" w:sz="6" w:space="0" w:color="auto"/>
            </w:tcBorders>
            <w:vAlign w:val="center"/>
            <w:hideMark/>
          </w:tcPr>
          <w:p w14:paraId="768650BA" w14:textId="77777777" w:rsidR="00BD67CF" w:rsidRPr="00526D7B" w:rsidRDefault="002B054B" w:rsidP="00081385">
            <w:pPr>
              <w:textAlignment w:val="baseline"/>
            </w:pPr>
            <w:r w:rsidRPr="00526D7B">
              <w:rPr>
                <w:sz w:val="22"/>
              </w:rPr>
              <w:t>Rémission sans corticoïdes chez les répondeurs à la semaine 8 selon le SMP</w:t>
            </w:r>
            <w:r w:rsidRPr="00526D7B">
              <w:rPr>
                <w:sz w:val="22"/>
                <w:vertAlign w:val="superscript"/>
              </w:rPr>
              <w:t>c</w:t>
            </w:r>
            <w:r w:rsidRPr="00526D7B">
              <w:rPr>
                <w:sz w:val="22"/>
              </w:rPr>
              <w:t> </w:t>
            </w:r>
          </w:p>
        </w:tc>
        <w:tc>
          <w:tcPr>
            <w:tcW w:w="2409" w:type="dxa"/>
            <w:tcBorders>
              <w:top w:val="nil"/>
              <w:left w:val="nil"/>
              <w:bottom w:val="single" w:sz="6" w:space="0" w:color="auto"/>
              <w:right w:val="single" w:sz="6" w:space="0" w:color="auto"/>
            </w:tcBorders>
            <w:vAlign w:val="center"/>
            <w:hideMark/>
          </w:tcPr>
          <w:p w14:paraId="19D3D420" w14:textId="77777777" w:rsidR="00BD67CF" w:rsidRPr="00526D7B" w:rsidRDefault="002B054B" w:rsidP="00081385">
            <w:pPr>
              <w:jc w:val="center"/>
              <w:textAlignment w:val="baseline"/>
            </w:pPr>
            <w:r w:rsidRPr="00526D7B">
              <w:rPr>
                <w:sz w:val="22"/>
              </w:rPr>
              <w:t>4/13 (30,8</w:t>
            </w:r>
            <w:r>
              <w:rPr>
                <w:sz w:val="22"/>
              </w:rPr>
              <w:t> </w:t>
            </w:r>
            <w:r w:rsidRPr="00526D7B">
              <w:rPr>
                <w:sz w:val="22"/>
              </w:rPr>
              <w:t>%) </w:t>
            </w:r>
          </w:p>
        </w:tc>
        <w:tc>
          <w:tcPr>
            <w:tcW w:w="2633" w:type="dxa"/>
            <w:tcBorders>
              <w:top w:val="nil"/>
              <w:left w:val="nil"/>
              <w:bottom w:val="single" w:sz="6" w:space="0" w:color="auto"/>
              <w:right w:val="single" w:sz="6" w:space="0" w:color="auto"/>
            </w:tcBorders>
            <w:vAlign w:val="center"/>
            <w:hideMark/>
          </w:tcPr>
          <w:p w14:paraId="6E7DA078" w14:textId="77777777" w:rsidR="00BD67CF" w:rsidRPr="00526D7B" w:rsidRDefault="002B054B" w:rsidP="00081385">
            <w:pPr>
              <w:jc w:val="center"/>
              <w:textAlignment w:val="baseline"/>
            </w:pPr>
            <w:r w:rsidRPr="00526D7B">
              <w:rPr>
                <w:sz w:val="22"/>
              </w:rPr>
              <w:t>5/16 (31,3</w:t>
            </w:r>
            <w:r>
              <w:rPr>
                <w:sz w:val="22"/>
              </w:rPr>
              <w:t> </w:t>
            </w:r>
            <w:r w:rsidRPr="00526D7B">
              <w:rPr>
                <w:sz w:val="22"/>
              </w:rPr>
              <w:t>%) </w:t>
            </w:r>
          </w:p>
        </w:tc>
      </w:tr>
      <w:tr w:rsidR="00985F00" w14:paraId="26B0B4DA" w14:textId="77777777" w:rsidTr="00081385">
        <w:trPr>
          <w:jc w:val="center"/>
        </w:trPr>
        <w:tc>
          <w:tcPr>
            <w:tcW w:w="7568" w:type="dxa"/>
            <w:gridSpan w:val="3"/>
            <w:tcBorders>
              <w:top w:val="nil"/>
              <w:left w:val="single" w:sz="6" w:space="0" w:color="auto"/>
              <w:bottom w:val="single" w:sz="6" w:space="0" w:color="auto"/>
              <w:right w:val="single" w:sz="6" w:space="0" w:color="auto"/>
            </w:tcBorders>
            <w:hideMark/>
          </w:tcPr>
          <w:p w14:paraId="6E62D393" w14:textId="77777777" w:rsidR="00BD67CF" w:rsidRPr="00526D7B" w:rsidRDefault="002B054B" w:rsidP="00081385">
            <w:pPr>
              <w:textAlignment w:val="baseline"/>
              <w:rPr>
                <w:sz w:val="22"/>
              </w:rPr>
            </w:pPr>
            <w:r w:rsidRPr="00526D7B">
              <w:rPr>
                <w:sz w:val="22"/>
                <w:vertAlign w:val="superscript"/>
              </w:rPr>
              <w:t>a </w:t>
            </w:r>
            <w:r w:rsidRPr="00526D7B">
              <w:rPr>
                <w:sz w:val="22"/>
              </w:rPr>
              <w:t>Humira 0,6 mg/kg (dose maximale de 40 mg) toutes les deux semaines </w:t>
            </w:r>
          </w:p>
          <w:p w14:paraId="605BAA55" w14:textId="77777777" w:rsidR="00BD67CF" w:rsidRPr="00526D7B" w:rsidRDefault="002B054B" w:rsidP="00081385">
            <w:pPr>
              <w:textAlignment w:val="baseline"/>
              <w:rPr>
                <w:sz w:val="22"/>
              </w:rPr>
            </w:pPr>
            <w:r w:rsidRPr="00526D7B">
              <w:rPr>
                <w:sz w:val="22"/>
                <w:vertAlign w:val="superscript"/>
              </w:rPr>
              <w:t>b </w:t>
            </w:r>
            <w:r w:rsidRPr="00526D7B">
              <w:rPr>
                <w:sz w:val="22"/>
              </w:rPr>
              <w:t>Humira 0,6 mg/kg (dose maximale de 40 mg) chaque semaine </w:t>
            </w:r>
          </w:p>
          <w:p w14:paraId="37A26981" w14:textId="77777777" w:rsidR="00BD67CF" w:rsidRPr="00526D7B" w:rsidRDefault="002B054B" w:rsidP="00081385">
            <w:pPr>
              <w:textAlignment w:val="baseline"/>
              <w:rPr>
                <w:sz w:val="22"/>
              </w:rPr>
            </w:pPr>
            <w:r w:rsidRPr="00526D7B">
              <w:rPr>
                <w:sz w:val="22"/>
                <w:vertAlign w:val="superscript"/>
              </w:rPr>
              <w:t>c</w:t>
            </w:r>
            <w:r w:rsidRPr="00526D7B">
              <w:rPr>
                <w:sz w:val="22"/>
              </w:rPr>
              <w:t> Pour les patients recevant un traitement concomitant par corticoïdes à l</w:t>
            </w:r>
            <w:r>
              <w:rPr>
                <w:sz w:val="22"/>
              </w:rPr>
              <w:t>’</w:t>
            </w:r>
            <w:r w:rsidRPr="00526D7B">
              <w:rPr>
                <w:sz w:val="22"/>
              </w:rPr>
              <w:t>inclusion. </w:t>
            </w:r>
          </w:p>
          <w:p w14:paraId="6CB63F8B" w14:textId="77777777" w:rsidR="00BD67CF" w:rsidRPr="00526D7B" w:rsidRDefault="002B054B" w:rsidP="00081385">
            <w:pPr>
              <w:textAlignment w:val="baseline"/>
              <w:rPr>
                <w:sz w:val="22"/>
              </w:rPr>
            </w:pPr>
            <w:r w:rsidRPr="00526D7B">
              <w:rPr>
                <w:sz w:val="22"/>
              </w:rPr>
              <w:t>Remarque : les patients dont les valeurs étaient manquantes à la semaine 52 ou qui ont été randomisés pour recevoir un traitement de réinduction ou d</w:t>
            </w:r>
            <w:r>
              <w:rPr>
                <w:sz w:val="22"/>
              </w:rPr>
              <w:t>’</w:t>
            </w:r>
            <w:r w:rsidRPr="00526D7B">
              <w:rPr>
                <w:sz w:val="22"/>
              </w:rPr>
              <w:t>entretien ont été considérés comme non répondeurs d</w:t>
            </w:r>
            <w:r>
              <w:rPr>
                <w:sz w:val="22"/>
              </w:rPr>
              <w:t>’</w:t>
            </w:r>
            <w:r w:rsidRPr="00526D7B">
              <w:rPr>
                <w:sz w:val="22"/>
              </w:rPr>
              <w:t>après les critères d</w:t>
            </w:r>
            <w:r>
              <w:rPr>
                <w:sz w:val="22"/>
              </w:rPr>
              <w:t>’</w:t>
            </w:r>
            <w:r w:rsidRPr="00526D7B">
              <w:rPr>
                <w:sz w:val="22"/>
              </w:rPr>
              <w:t>évaluation de la semaine 52. </w:t>
            </w:r>
          </w:p>
        </w:tc>
      </w:tr>
    </w:tbl>
    <w:p w14:paraId="6416E4B0" w14:textId="77777777" w:rsidR="00BD67CF" w:rsidRPr="00526D7B" w:rsidRDefault="00BD67CF" w:rsidP="00BD67CF">
      <w:pPr>
        <w:rPr>
          <w:sz w:val="22"/>
        </w:rPr>
      </w:pPr>
    </w:p>
    <w:p w14:paraId="5D501771" w14:textId="77777777" w:rsidR="00BD67CF" w:rsidRPr="00526D7B" w:rsidRDefault="002B054B" w:rsidP="00BD67CF">
      <w:pPr>
        <w:rPr>
          <w:sz w:val="22"/>
        </w:rPr>
      </w:pPr>
      <w:r w:rsidRPr="00526D7B">
        <w:rPr>
          <w:sz w:val="22"/>
        </w:rPr>
        <w:t>Les autres critères d</w:t>
      </w:r>
      <w:r>
        <w:rPr>
          <w:sz w:val="22"/>
        </w:rPr>
        <w:t>’</w:t>
      </w:r>
      <w:r w:rsidRPr="00526D7B">
        <w:rPr>
          <w:sz w:val="22"/>
        </w:rPr>
        <w:t>évaluation exploratoires de l</w:t>
      </w:r>
      <w:r>
        <w:rPr>
          <w:sz w:val="22"/>
        </w:rPr>
        <w:t>’</w:t>
      </w:r>
      <w:r w:rsidRPr="00526D7B">
        <w:rPr>
          <w:sz w:val="22"/>
        </w:rPr>
        <w:t>efficacité comprenaient la réponse clinique selon l</w:t>
      </w:r>
      <w:r>
        <w:rPr>
          <w:sz w:val="22"/>
        </w:rPr>
        <w:t>’</w:t>
      </w:r>
      <w:r w:rsidRPr="00526D7B">
        <w:rPr>
          <w:sz w:val="22"/>
        </w:rPr>
        <w:t>indice d</w:t>
      </w:r>
      <w:r>
        <w:rPr>
          <w:sz w:val="22"/>
        </w:rPr>
        <w:t>’</w:t>
      </w:r>
      <w:r w:rsidRPr="00526D7B">
        <w:rPr>
          <w:sz w:val="22"/>
        </w:rPr>
        <w:t>activité de la rectocolite hémorragique pédiatrique (Paediatric Ulcerative Colitis Activity Index, PUCAI) (définie comme une diminution de l</w:t>
      </w:r>
      <w:r>
        <w:rPr>
          <w:sz w:val="22"/>
        </w:rPr>
        <w:t>’</w:t>
      </w:r>
      <w:r w:rsidRPr="00526D7B">
        <w:rPr>
          <w:sz w:val="22"/>
        </w:rPr>
        <w:t>indice PUCAI ≥ 20 points par rapport à la valeur initiale) et la rémission clinique selon l</w:t>
      </w:r>
      <w:r>
        <w:rPr>
          <w:sz w:val="22"/>
        </w:rPr>
        <w:t>’</w:t>
      </w:r>
      <w:r w:rsidRPr="00526D7B">
        <w:rPr>
          <w:sz w:val="22"/>
        </w:rPr>
        <w:t xml:space="preserve">indice PUCAI (définie comme un indice PUCAI &lt; 10) à la semaine 8 et à la semaine 52 (tableau 23). </w:t>
      </w:r>
    </w:p>
    <w:p w14:paraId="64A02C48" w14:textId="77777777" w:rsidR="00BD67CF" w:rsidRPr="00526D7B" w:rsidRDefault="00BD67CF" w:rsidP="00BD67CF">
      <w:pPr>
        <w:rPr>
          <w:sz w:val="22"/>
        </w:rPr>
      </w:pPr>
    </w:p>
    <w:tbl>
      <w:tblPr>
        <w:tblW w:w="8262" w:type="dxa"/>
        <w:jc w:val="center"/>
        <w:tblCellMar>
          <w:left w:w="0" w:type="dxa"/>
          <w:right w:w="0" w:type="dxa"/>
        </w:tblCellMar>
        <w:tblLook w:val="04A0" w:firstRow="1" w:lastRow="0" w:firstColumn="1" w:lastColumn="0" w:noHBand="0" w:noVBand="1"/>
      </w:tblPr>
      <w:tblGrid>
        <w:gridCol w:w="2934"/>
        <w:gridCol w:w="2898"/>
        <w:gridCol w:w="2430"/>
      </w:tblGrid>
      <w:tr w:rsidR="00985F00" w14:paraId="0BFA62A6" w14:textId="77777777" w:rsidTr="00081385">
        <w:trPr>
          <w:trHeight w:val="60"/>
          <w:jc w:val="center"/>
        </w:trPr>
        <w:tc>
          <w:tcPr>
            <w:tcW w:w="8262" w:type="dxa"/>
            <w:gridSpan w:val="3"/>
            <w:tcMar>
              <w:top w:w="0" w:type="dxa"/>
              <w:left w:w="108" w:type="dxa"/>
              <w:bottom w:w="0" w:type="dxa"/>
              <w:right w:w="108" w:type="dxa"/>
            </w:tcMar>
          </w:tcPr>
          <w:p w14:paraId="6FCFA503" w14:textId="77777777" w:rsidR="00BD67CF" w:rsidRPr="00526D7B" w:rsidRDefault="002B054B" w:rsidP="00081385">
            <w:pPr>
              <w:jc w:val="center"/>
              <w:rPr>
                <w:b/>
                <w:bCs/>
              </w:rPr>
            </w:pPr>
            <w:r w:rsidRPr="00526D7B">
              <w:rPr>
                <w:b/>
                <w:sz w:val="22"/>
              </w:rPr>
              <w:t>Tableau 23 : Résultats des critères d</w:t>
            </w:r>
            <w:r>
              <w:rPr>
                <w:b/>
                <w:sz w:val="22"/>
              </w:rPr>
              <w:t>’</w:t>
            </w:r>
            <w:r w:rsidRPr="00526D7B">
              <w:rPr>
                <w:b/>
                <w:sz w:val="22"/>
              </w:rPr>
              <w:t>évaluation exploratoires selon l</w:t>
            </w:r>
            <w:r>
              <w:rPr>
                <w:b/>
                <w:sz w:val="22"/>
              </w:rPr>
              <w:t>’</w:t>
            </w:r>
            <w:r w:rsidRPr="00526D7B">
              <w:rPr>
                <w:b/>
                <w:sz w:val="22"/>
              </w:rPr>
              <w:t>indice PUCAI</w:t>
            </w:r>
          </w:p>
        </w:tc>
      </w:tr>
      <w:tr w:rsidR="00985F00" w14:paraId="03F44E80" w14:textId="77777777" w:rsidTr="00081385">
        <w:trPr>
          <w:trHeight w:val="265"/>
          <w:jc w:val="center"/>
        </w:trPr>
        <w:tc>
          <w:tcPr>
            <w:tcW w:w="2934" w:type="dxa"/>
            <w:vMerge w:val="restart"/>
            <w:tcBorders>
              <w:top w:val="single" w:sz="4" w:space="0" w:color="auto"/>
              <w:left w:val="single" w:sz="8" w:space="0" w:color="auto"/>
              <w:right w:val="single" w:sz="4" w:space="0" w:color="auto"/>
            </w:tcBorders>
            <w:tcMar>
              <w:top w:w="0" w:type="dxa"/>
              <w:left w:w="108" w:type="dxa"/>
              <w:bottom w:w="0" w:type="dxa"/>
              <w:right w:w="108" w:type="dxa"/>
            </w:tcMar>
          </w:tcPr>
          <w:p w14:paraId="1FA725D7" w14:textId="77777777" w:rsidR="00BD67CF" w:rsidRPr="00526D7B" w:rsidRDefault="00BD67CF" w:rsidP="00081385"/>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637109" w14:textId="77777777" w:rsidR="00BD67CF" w:rsidRPr="00526D7B" w:rsidRDefault="002B054B" w:rsidP="00081385">
            <w:pPr>
              <w:jc w:val="center"/>
              <w:rPr>
                <w:b/>
                <w:bCs/>
              </w:rPr>
            </w:pPr>
            <w:r w:rsidRPr="00526D7B">
              <w:rPr>
                <w:b/>
                <w:sz w:val="22"/>
              </w:rPr>
              <w:t>Semaine 8</w:t>
            </w:r>
          </w:p>
        </w:tc>
      </w:tr>
      <w:tr w:rsidR="00985F00" w14:paraId="74270F37" w14:textId="77777777" w:rsidTr="00081385">
        <w:trPr>
          <w:trHeight w:val="1042"/>
          <w:jc w:val="center"/>
        </w:trPr>
        <w:tc>
          <w:tcPr>
            <w:tcW w:w="293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4E742B03" w14:textId="77777777" w:rsidR="00BD67CF" w:rsidRPr="00526D7B" w:rsidRDefault="00BD67CF" w:rsidP="00081385"/>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9A2F9DD" w14:textId="77777777" w:rsidR="00BD67CF" w:rsidRPr="00526D7B" w:rsidRDefault="002B054B" w:rsidP="00081385">
            <w:pPr>
              <w:jc w:val="center"/>
              <w:rPr>
                <w:b/>
                <w:bCs/>
                <w:sz w:val="22"/>
                <w:vertAlign w:val="superscript"/>
              </w:rPr>
            </w:pPr>
            <w:r w:rsidRPr="00526D7B">
              <w:rPr>
                <w:b/>
                <w:sz w:val="22"/>
              </w:rPr>
              <w:t>Humira</w:t>
            </w:r>
            <w:r w:rsidRPr="00526D7B">
              <w:rPr>
                <w:b/>
                <w:sz w:val="22"/>
                <w:vertAlign w:val="superscript"/>
              </w:rPr>
              <w:t>a</w:t>
            </w:r>
          </w:p>
          <w:p w14:paraId="5C588314" w14:textId="77777777" w:rsidR="00BD67CF" w:rsidRPr="00526D7B" w:rsidRDefault="002B054B" w:rsidP="00081385">
            <w:pPr>
              <w:jc w:val="center"/>
              <w:rPr>
                <w:b/>
                <w:bCs/>
                <w:sz w:val="22"/>
              </w:rPr>
            </w:pPr>
            <w:r w:rsidRPr="00526D7B">
              <w:rPr>
                <w:b/>
                <w:sz w:val="22"/>
              </w:rPr>
              <w:t>Dose maximale de 160 mg à la semaine 0 / placebo à la semaine 1</w:t>
            </w:r>
          </w:p>
          <w:p w14:paraId="4AA97067" w14:textId="77777777" w:rsidR="00BD67CF" w:rsidRPr="00526D7B" w:rsidRDefault="002B054B" w:rsidP="00081385">
            <w:pPr>
              <w:jc w:val="center"/>
            </w:pPr>
            <w:r w:rsidRPr="00526D7B">
              <w:rPr>
                <w:sz w:val="22"/>
              </w:rPr>
              <w:t>N =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14A0CF6" w14:textId="77777777" w:rsidR="00BD67CF" w:rsidRPr="00526D7B" w:rsidRDefault="002B054B" w:rsidP="00081385">
            <w:pPr>
              <w:jc w:val="center"/>
              <w:rPr>
                <w:b/>
                <w:bCs/>
                <w:sz w:val="22"/>
                <w:vertAlign w:val="superscript"/>
              </w:rPr>
            </w:pPr>
            <w:r w:rsidRPr="00526D7B">
              <w:rPr>
                <w:b/>
                <w:sz w:val="22"/>
              </w:rPr>
              <w:t>Humira</w:t>
            </w:r>
            <w:r w:rsidRPr="00526D7B">
              <w:rPr>
                <w:b/>
                <w:sz w:val="22"/>
                <w:vertAlign w:val="superscript"/>
              </w:rPr>
              <w:t>b,c</w:t>
            </w:r>
          </w:p>
          <w:p w14:paraId="70E028A2" w14:textId="77777777" w:rsidR="00BD67CF" w:rsidRPr="00526D7B" w:rsidRDefault="002B054B" w:rsidP="00081385">
            <w:pPr>
              <w:jc w:val="center"/>
              <w:rPr>
                <w:b/>
                <w:bCs/>
                <w:sz w:val="22"/>
              </w:rPr>
            </w:pPr>
            <w:r w:rsidRPr="00526D7B">
              <w:rPr>
                <w:b/>
                <w:sz w:val="22"/>
              </w:rPr>
              <w:t>Dose maximale de 160 mg à la semaine 0 et à la semaine 1</w:t>
            </w:r>
          </w:p>
          <w:p w14:paraId="6283C4F0" w14:textId="77777777" w:rsidR="00BD67CF" w:rsidRPr="00526D7B" w:rsidRDefault="002B054B" w:rsidP="00081385">
            <w:pPr>
              <w:jc w:val="center"/>
            </w:pPr>
            <w:r w:rsidRPr="00526D7B">
              <w:rPr>
                <w:sz w:val="22"/>
              </w:rPr>
              <w:t>N = 47</w:t>
            </w:r>
          </w:p>
        </w:tc>
      </w:tr>
      <w:tr w:rsidR="00985F00" w14:paraId="55947860" w14:textId="77777777" w:rsidTr="00081385">
        <w:trPr>
          <w:trHeight w:val="202"/>
          <w:jc w:val="center"/>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7F9DA1" w14:textId="77777777" w:rsidR="00BD67CF" w:rsidRPr="00526D7B" w:rsidRDefault="002B054B" w:rsidP="00081385">
            <w:r w:rsidRPr="00526D7B">
              <w:rPr>
                <w:sz w:val="22"/>
              </w:rPr>
              <w:t>Rémission clinique selon l</w:t>
            </w:r>
            <w:r>
              <w:rPr>
                <w:sz w:val="22"/>
              </w:rPr>
              <w:t>’</w:t>
            </w:r>
            <w:r w:rsidRPr="00526D7B">
              <w:rPr>
                <w:sz w:val="22"/>
              </w:rPr>
              <w:t>indice PUCAI</w:t>
            </w:r>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4FCEEBA6" w14:textId="77777777" w:rsidR="00BD67CF" w:rsidRPr="00526D7B" w:rsidRDefault="002B054B" w:rsidP="00081385">
            <w:pPr>
              <w:jc w:val="center"/>
            </w:pPr>
            <w:r w:rsidRPr="00526D7B">
              <w:rPr>
                <w:sz w:val="22"/>
              </w:rPr>
              <w:t>10/30 (33,3</w:t>
            </w:r>
            <w:r>
              <w:rPr>
                <w:sz w:val="22"/>
              </w:rPr>
              <w:t> </w:t>
            </w:r>
            <w:r w:rsidRPr="00526D7B">
              <w:rPr>
                <w:sz w:val="22"/>
              </w:rPr>
              <w:t>%)</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5033280E" w14:textId="77777777" w:rsidR="00BD67CF" w:rsidRPr="00526D7B" w:rsidRDefault="002B054B" w:rsidP="00081385">
            <w:pPr>
              <w:jc w:val="center"/>
            </w:pPr>
            <w:r w:rsidRPr="00526D7B">
              <w:rPr>
                <w:sz w:val="22"/>
              </w:rPr>
              <w:t>22/47 (46,8</w:t>
            </w:r>
            <w:r>
              <w:rPr>
                <w:sz w:val="22"/>
              </w:rPr>
              <w:t> </w:t>
            </w:r>
            <w:r w:rsidRPr="00526D7B">
              <w:rPr>
                <w:sz w:val="22"/>
              </w:rPr>
              <w:t>%)</w:t>
            </w:r>
          </w:p>
        </w:tc>
      </w:tr>
      <w:tr w:rsidR="00985F00" w14:paraId="66C56AA3" w14:textId="77777777" w:rsidTr="00081385">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3BDAEC2B" w14:textId="77777777" w:rsidR="00BD67CF" w:rsidRPr="00526D7B" w:rsidRDefault="002B054B" w:rsidP="00081385">
            <w:r w:rsidRPr="00526D7B">
              <w:rPr>
                <w:sz w:val="22"/>
              </w:rPr>
              <w:t>Réponse clinique selon l</w:t>
            </w:r>
            <w:r>
              <w:rPr>
                <w:sz w:val="22"/>
              </w:rPr>
              <w:t>’</w:t>
            </w:r>
            <w:r w:rsidRPr="00526D7B">
              <w:rPr>
                <w:sz w:val="22"/>
              </w:rPr>
              <w:t>indice PUCAI</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58A2F9AC" w14:textId="77777777" w:rsidR="00BD67CF" w:rsidRPr="00526D7B" w:rsidRDefault="002B054B" w:rsidP="00081385">
            <w:pPr>
              <w:jc w:val="center"/>
            </w:pPr>
            <w:r w:rsidRPr="00526D7B">
              <w:rPr>
                <w:sz w:val="22"/>
              </w:rPr>
              <w:t>15/30 (50,0</w:t>
            </w:r>
            <w:r>
              <w:rPr>
                <w:sz w:val="22"/>
              </w:rPr>
              <w:t> </w:t>
            </w:r>
            <w:r w:rsidRPr="00526D7B">
              <w:rPr>
                <w:sz w:val="22"/>
              </w:rPr>
              <w:t>%)</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7F512355" w14:textId="77777777" w:rsidR="00BD67CF" w:rsidRPr="00526D7B" w:rsidRDefault="002B054B" w:rsidP="00081385">
            <w:pPr>
              <w:jc w:val="center"/>
            </w:pPr>
            <w:r w:rsidRPr="00526D7B">
              <w:rPr>
                <w:sz w:val="22"/>
              </w:rPr>
              <w:t>32/47 (68,1</w:t>
            </w:r>
            <w:r>
              <w:rPr>
                <w:sz w:val="22"/>
              </w:rPr>
              <w:t> </w:t>
            </w:r>
            <w:r w:rsidRPr="00526D7B">
              <w:rPr>
                <w:sz w:val="22"/>
              </w:rPr>
              <w:t>%)</w:t>
            </w:r>
          </w:p>
        </w:tc>
      </w:tr>
      <w:tr w:rsidR="00985F00" w14:paraId="12BED85B" w14:textId="77777777" w:rsidTr="00081385">
        <w:trPr>
          <w:trHeight w:val="238"/>
          <w:jc w:val="center"/>
        </w:trPr>
        <w:tc>
          <w:tcPr>
            <w:tcW w:w="2934" w:type="dxa"/>
            <w:vMerge w:val="restart"/>
            <w:tcBorders>
              <w:top w:val="nil"/>
              <w:left w:val="single" w:sz="8" w:space="0" w:color="auto"/>
              <w:right w:val="single" w:sz="8" w:space="0" w:color="auto"/>
            </w:tcBorders>
            <w:tcMar>
              <w:top w:w="0" w:type="dxa"/>
              <w:left w:w="108" w:type="dxa"/>
              <w:bottom w:w="0" w:type="dxa"/>
              <w:right w:w="108" w:type="dxa"/>
            </w:tcMar>
          </w:tcPr>
          <w:p w14:paraId="3E98EBAC" w14:textId="77777777" w:rsidR="00BD67CF" w:rsidRPr="00526D7B" w:rsidRDefault="00BD67CF" w:rsidP="00081385"/>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tcPr>
          <w:p w14:paraId="0B95F403" w14:textId="77777777" w:rsidR="00BD67CF" w:rsidRPr="00526D7B" w:rsidRDefault="002B054B" w:rsidP="00081385">
            <w:pPr>
              <w:jc w:val="center"/>
              <w:rPr>
                <w:b/>
                <w:bCs/>
              </w:rPr>
            </w:pPr>
            <w:r w:rsidRPr="00526D7B">
              <w:rPr>
                <w:b/>
                <w:sz w:val="22"/>
              </w:rPr>
              <w:t>Semaine 52</w:t>
            </w:r>
          </w:p>
        </w:tc>
      </w:tr>
      <w:tr w:rsidR="00985F00" w14:paraId="3120AC6B" w14:textId="77777777" w:rsidTr="00081385">
        <w:trPr>
          <w:trHeight w:val="238"/>
          <w:jc w:val="center"/>
        </w:trPr>
        <w:tc>
          <w:tcPr>
            <w:tcW w:w="2934" w:type="dxa"/>
            <w:vMerge/>
            <w:tcBorders>
              <w:left w:val="single" w:sz="8" w:space="0" w:color="auto"/>
              <w:bottom w:val="single" w:sz="4" w:space="0" w:color="auto"/>
              <w:right w:val="single" w:sz="8" w:space="0" w:color="auto"/>
            </w:tcBorders>
            <w:tcMar>
              <w:top w:w="0" w:type="dxa"/>
              <w:left w:w="108" w:type="dxa"/>
              <w:bottom w:w="0" w:type="dxa"/>
              <w:right w:w="108" w:type="dxa"/>
            </w:tcMar>
          </w:tcPr>
          <w:p w14:paraId="3E7ED68D" w14:textId="77777777" w:rsidR="00BD67CF" w:rsidRPr="00526D7B" w:rsidRDefault="00BD67CF" w:rsidP="00081385"/>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22F9C19B" w14:textId="77777777" w:rsidR="00BD67CF" w:rsidRPr="00EB7417" w:rsidRDefault="002B054B" w:rsidP="00081385">
            <w:pPr>
              <w:jc w:val="center"/>
              <w:rPr>
                <w:b/>
                <w:bCs/>
                <w:sz w:val="22"/>
                <w:vertAlign w:val="superscript"/>
              </w:rPr>
            </w:pPr>
            <w:r w:rsidRPr="00EB7417">
              <w:rPr>
                <w:b/>
                <w:sz w:val="22"/>
              </w:rPr>
              <w:t>Humira</w:t>
            </w:r>
            <w:r w:rsidRPr="00EB7417">
              <w:rPr>
                <w:b/>
                <w:sz w:val="22"/>
                <w:vertAlign w:val="superscript"/>
              </w:rPr>
              <w:t>d</w:t>
            </w:r>
          </w:p>
          <w:p w14:paraId="62851DBD" w14:textId="77777777" w:rsidR="00BD67CF" w:rsidRPr="00EB7417" w:rsidRDefault="002B054B" w:rsidP="00081385">
            <w:pPr>
              <w:jc w:val="center"/>
              <w:rPr>
                <w:b/>
                <w:bCs/>
                <w:sz w:val="22"/>
              </w:rPr>
            </w:pPr>
            <w:r w:rsidRPr="00EB7417">
              <w:rPr>
                <w:b/>
                <w:sz w:val="22"/>
              </w:rPr>
              <w:t>Dose maximale de 40 mg 1 sem</w:t>
            </w:r>
            <w:r w:rsidR="001620A2" w:rsidRPr="00EB7417">
              <w:rPr>
                <w:b/>
                <w:sz w:val="22"/>
              </w:rPr>
              <w:t xml:space="preserve">aine sur </w:t>
            </w:r>
            <w:r w:rsidRPr="00EB7417">
              <w:rPr>
                <w:b/>
                <w:sz w:val="22"/>
              </w:rPr>
              <w:t>2</w:t>
            </w:r>
          </w:p>
          <w:p w14:paraId="27D2D1F9" w14:textId="77777777" w:rsidR="00BD67CF" w:rsidRPr="00526D7B" w:rsidRDefault="002B054B" w:rsidP="00081385">
            <w:pPr>
              <w:jc w:val="center"/>
            </w:pPr>
            <w:r w:rsidRPr="00526D7B">
              <w:rPr>
                <w:sz w:val="22"/>
              </w:rPr>
              <w:t>N = 31</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5DCE1007" w14:textId="77777777" w:rsidR="00BD67CF" w:rsidRPr="00EB7417" w:rsidRDefault="002B054B" w:rsidP="00081385">
            <w:pPr>
              <w:jc w:val="center"/>
              <w:rPr>
                <w:b/>
                <w:bCs/>
                <w:sz w:val="22"/>
                <w:vertAlign w:val="superscript"/>
              </w:rPr>
            </w:pPr>
            <w:r w:rsidRPr="00EB7417">
              <w:rPr>
                <w:b/>
                <w:sz w:val="22"/>
              </w:rPr>
              <w:t>Humira</w:t>
            </w:r>
            <w:r w:rsidRPr="00EB7417">
              <w:rPr>
                <w:b/>
                <w:sz w:val="22"/>
                <w:vertAlign w:val="superscript"/>
              </w:rPr>
              <w:t>e</w:t>
            </w:r>
          </w:p>
          <w:p w14:paraId="4549BCD3" w14:textId="77777777" w:rsidR="00BD67CF" w:rsidRPr="00EB7417" w:rsidRDefault="002B054B" w:rsidP="00081385">
            <w:pPr>
              <w:jc w:val="center"/>
              <w:rPr>
                <w:b/>
                <w:bCs/>
                <w:sz w:val="22"/>
              </w:rPr>
            </w:pPr>
            <w:r w:rsidRPr="00EB7417">
              <w:rPr>
                <w:b/>
                <w:sz w:val="22"/>
              </w:rPr>
              <w:t>Dose maximale de 40 mg c</w:t>
            </w:r>
            <w:r w:rsidR="001620A2" w:rsidRPr="00EB7417">
              <w:rPr>
                <w:b/>
                <w:sz w:val="22"/>
              </w:rPr>
              <w:t xml:space="preserve">haque </w:t>
            </w:r>
            <w:r w:rsidRPr="00EB7417">
              <w:rPr>
                <w:b/>
                <w:sz w:val="22"/>
              </w:rPr>
              <w:t>s</w:t>
            </w:r>
            <w:r w:rsidR="001620A2" w:rsidRPr="00EB7417">
              <w:rPr>
                <w:b/>
                <w:sz w:val="22"/>
              </w:rPr>
              <w:t>emaine</w:t>
            </w:r>
          </w:p>
          <w:p w14:paraId="38DDD427" w14:textId="77777777" w:rsidR="00BD67CF" w:rsidRPr="00037C78" w:rsidRDefault="002B054B" w:rsidP="00081385">
            <w:pPr>
              <w:jc w:val="center"/>
              <w:rPr>
                <w:lang w:val="pt-PT"/>
              </w:rPr>
            </w:pPr>
            <w:r w:rsidRPr="00037C78">
              <w:rPr>
                <w:sz w:val="22"/>
                <w:lang w:val="pt-PT"/>
              </w:rPr>
              <w:t>N = 31</w:t>
            </w:r>
          </w:p>
        </w:tc>
      </w:tr>
      <w:tr w:rsidR="00985F00" w14:paraId="0618051A" w14:textId="77777777" w:rsidTr="00081385">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4D834CF4" w14:textId="77777777" w:rsidR="00BD67CF" w:rsidRPr="00526D7B" w:rsidRDefault="002B054B" w:rsidP="00081385">
            <w:r w:rsidRPr="00526D7B">
              <w:rPr>
                <w:sz w:val="22"/>
              </w:rPr>
              <w:t>Rémission clinique chez les répondeurs à la semaine 8 selon l</w:t>
            </w:r>
            <w:r>
              <w:rPr>
                <w:sz w:val="22"/>
              </w:rPr>
              <w:t>’</w:t>
            </w:r>
            <w:r w:rsidRPr="00526D7B">
              <w:rPr>
                <w:sz w:val="22"/>
              </w:rPr>
              <w:t>indice PUCAI</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412BFC71" w14:textId="77777777" w:rsidR="00BD67CF" w:rsidRPr="00526D7B" w:rsidRDefault="002B054B" w:rsidP="00081385">
            <w:pPr>
              <w:jc w:val="center"/>
            </w:pPr>
            <w:r w:rsidRPr="00526D7B">
              <w:rPr>
                <w:sz w:val="22"/>
              </w:rPr>
              <w:t>14/31 (45,2</w:t>
            </w:r>
            <w:r>
              <w:rPr>
                <w:sz w:val="22"/>
              </w:rPr>
              <w:t> </w:t>
            </w:r>
            <w:r w:rsidRPr="00526D7B">
              <w:rPr>
                <w:sz w:val="22"/>
              </w:rPr>
              <w:t>%)</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4F803FAF" w14:textId="77777777" w:rsidR="00BD67CF" w:rsidRPr="00526D7B" w:rsidRDefault="002B054B" w:rsidP="00081385">
            <w:pPr>
              <w:jc w:val="center"/>
            </w:pPr>
            <w:r w:rsidRPr="00526D7B">
              <w:rPr>
                <w:sz w:val="22"/>
              </w:rPr>
              <w:t>18/31 (58,1</w:t>
            </w:r>
            <w:r>
              <w:rPr>
                <w:sz w:val="22"/>
              </w:rPr>
              <w:t> </w:t>
            </w:r>
            <w:r w:rsidRPr="00526D7B">
              <w:rPr>
                <w:sz w:val="22"/>
              </w:rPr>
              <w:t>%)</w:t>
            </w:r>
          </w:p>
        </w:tc>
      </w:tr>
      <w:tr w:rsidR="00985F00" w14:paraId="436E058F" w14:textId="77777777" w:rsidTr="00081385">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628878D4" w14:textId="77777777" w:rsidR="00BD67CF" w:rsidRPr="00526D7B" w:rsidRDefault="002B054B" w:rsidP="00081385">
            <w:r w:rsidRPr="00526D7B">
              <w:rPr>
                <w:sz w:val="22"/>
              </w:rPr>
              <w:lastRenderedPageBreak/>
              <w:t>Réponse clinique chez les répondeurs à la semaine 8 selon l</w:t>
            </w:r>
            <w:r>
              <w:rPr>
                <w:sz w:val="22"/>
              </w:rPr>
              <w:t>’</w:t>
            </w:r>
            <w:r w:rsidRPr="00526D7B">
              <w:rPr>
                <w:sz w:val="22"/>
              </w:rPr>
              <w:t>indice PUCAI</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28905AAC" w14:textId="77777777" w:rsidR="00BD67CF" w:rsidRPr="00526D7B" w:rsidRDefault="002B054B" w:rsidP="00081385">
            <w:pPr>
              <w:jc w:val="center"/>
            </w:pPr>
            <w:r w:rsidRPr="00526D7B">
              <w:rPr>
                <w:sz w:val="22"/>
              </w:rPr>
              <w:t>18/31 (58,1</w:t>
            </w:r>
            <w:r>
              <w:rPr>
                <w:sz w:val="22"/>
              </w:rPr>
              <w:t> </w:t>
            </w:r>
            <w:r w:rsidRPr="00526D7B">
              <w:rPr>
                <w:sz w:val="22"/>
              </w:rPr>
              <w:t>%)</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44F3436A" w14:textId="77777777" w:rsidR="00BD67CF" w:rsidRPr="00526D7B" w:rsidRDefault="002B054B" w:rsidP="00081385">
            <w:pPr>
              <w:jc w:val="center"/>
            </w:pPr>
            <w:r w:rsidRPr="00526D7B">
              <w:rPr>
                <w:sz w:val="22"/>
              </w:rPr>
              <w:t>16/31 (51,6</w:t>
            </w:r>
            <w:r>
              <w:rPr>
                <w:sz w:val="22"/>
              </w:rPr>
              <w:t> </w:t>
            </w:r>
            <w:r w:rsidRPr="00526D7B">
              <w:rPr>
                <w:sz w:val="22"/>
              </w:rPr>
              <w:t>%)</w:t>
            </w:r>
          </w:p>
        </w:tc>
      </w:tr>
      <w:tr w:rsidR="00985F00" w14:paraId="1C6DAAB9" w14:textId="77777777" w:rsidTr="00081385">
        <w:trPr>
          <w:trHeight w:val="533"/>
          <w:jc w:val="center"/>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14:paraId="6ED826CC" w14:textId="77777777" w:rsidR="00BD67CF" w:rsidRPr="00526D7B" w:rsidRDefault="002B054B" w:rsidP="00081385">
            <w:pPr>
              <w:rPr>
                <w:rStyle w:val="eop"/>
                <w:sz w:val="22"/>
              </w:rPr>
            </w:pPr>
            <w:r w:rsidRPr="00526D7B">
              <w:rPr>
                <w:sz w:val="22"/>
                <w:vertAlign w:val="superscript"/>
              </w:rPr>
              <w:t>a</w:t>
            </w:r>
            <w:r w:rsidRPr="00526D7B">
              <w:rPr>
                <w:sz w:val="22"/>
              </w:rPr>
              <w:t> </w:t>
            </w:r>
            <w:r w:rsidRPr="00526D7B">
              <w:rPr>
                <w:rStyle w:val="normaltextrun"/>
                <w:sz w:val="22"/>
              </w:rPr>
              <w:t>Humira 2,4 mg/kg (dose maximale de 160 mg) à la semaine 0, placebo à la semaine 1, et 1,2 mg/kg (dose maximale de 80 mg) à la semaine 2</w:t>
            </w:r>
            <w:r w:rsidRPr="00526D7B">
              <w:rPr>
                <w:rStyle w:val="eop"/>
                <w:sz w:val="22"/>
              </w:rPr>
              <w:t> </w:t>
            </w:r>
          </w:p>
          <w:p w14:paraId="755556DE" w14:textId="77777777" w:rsidR="00BD67CF" w:rsidRPr="00526D7B" w:rsidRDefault="002B054B" w:rsidP="00081385">
            <w:pPr>
              <w:pStyle w:val="paragraph0"/>
              <w:spacing w:before="0" w:beforeAutospacing="0" w:after="0" w:afterAutospacing="0"/>
              <w:textAlignment w:val="baseline"/>
              <w:rPr>
                <w:rStyle w:val="eop"/>
                <w:sz w:val="22"/>
                <w:szCs w:val="22"/>
              </w:rPr>
            </w:pPr>
            <w:r w:rsidRPr="00526D7B">
              <w:rPr>
                <w:sz w:val="22"/>
                <w:vertAlign w:val="superscript"/>
              </w:rPr>
              <w:t>b</w:t>
            </w:r>
            <w:r w:rsidRPr="00526D7B">
              <w:rPr>
                <w:rStyle w:val="normaltextrun"/>
                <w:sz w:val="22"/>
                <w:vertAlign w:val="superscript"/>
              </w:rPr>
              <w:t> </w:t>
            </w:r>
            <w:r w:rsidRPr="00526D7B">
              <w:rPr>
                <w:rStyle w:val="normaltextrun"/>
                <w:sz w:val="22"/>
              </w:rPr>
              <w:t>Humira 2,4 mg/kg (dose maximale de 160 mg) à la semaine 0 et à la semaine 1, et 1,2 mg/kg (dose maximale de 80 mg) à la semaine 2</w:t>
            </w:r>
            <w:r w:rsidRPr="00526D7B">
              <w:rPr>
                <w:rStyle w:val="eop"/>
                <w:sz w:val="22"/>
              </w:rPr>
              <w:t> </w:t>
            </w:r>
          </w:p>
          <w:p w14:paraId="65F27F1A" w14:textId="77777777" w:rsidR="00BD67CF" w:rsidRPr="00526D7B" w:rsidRDefault="002B054B" w:rsidP="00081385">
            <w:pPr>
              <w:pStyle w:val="paragraph0"/>
              <w:spacing w:before="0" w:beforeAutospacing="0" w:after="0" w:afterAutospacing="0"/>
              <w:textAlignment w:val="baseline"/>
              <w:rPr>
                <w:rStyle w:val="normaltextrun"/>
                <w:sz w:val="22"/>
                <w:szCs w:val="22"/>
              </w:rPr>
            </w:pPr>
            <w:r w:rsidRPr="00526D7B">
              <w:rPr>
                <w:rStyle w:val="normaltextrun"/>
                <w:sz w:val="22"/>
                <w:vertAlign w:val="superscript"/>
              </w:rPr>
              <w:t>c</w:t>
            </w:r>
            <w:r w:rsidRPr="00526D7B">
              <w:rPr>
                <w:rStyle w:val="normaltextrun"/>
                <w:sz w:val="22"/>
              </w:rPr>
              <w:t> En excluant la dose d</w:t>
            </w:r>
            <w:r>
              <w:rPr>
                <w:rStyle w:val="normaltextrun"/>
                <w:sz w:val="22"/>
              </w:rPr>
              <w:t>’</w:t>
            </w:r>
            <w:r w:rsidRPr="00526D7B">
              <w:rPr>
                <w:rStyle w:val="normaltextrun"/>
                <w:sz w:val="22"/>
              </w:rPr>
              <w:t>induction en ouvert d</w:t>
            </w:r>
            <w:r>
              <w:rPr>
                <w:rStyle w:val="normaltextrun"/>
                <w:sz w:val="22"/>
              </w:rPr>
              <w:t>’</w:t>
            </w:r>
            <w:r w:rsidRPr="00526D7B">
              <w:rPr>
                <w:rStyle w:val="normaltextrun"/>
                <w:sz w:val="22"/>
              </w:rPr>
              <w:t>Humira de 2,4 mg/kg (dose maximale de 160 mg) à la semaine 0 et à la semaine 1, et de 1,2 mg/kg (dose maximale de 80 mg) à la semaine 2</w:t>
            </w:r>
          </w:p>
          <w:p w14:paraId="2302FD69" w14:textId="77777777" w:rsidR="00BD67CF" w:rsidRPr="00526D7B" w:rsidRDefault="002B054B" w:rsidP="00081385">
            <w:pPr>
              <w:pStyle w:val="paragraph0"/>
              <w:spacing w:before="0" w:beforeAutospacing="0" w:after="0" w:afterAutospacing="0"/>
              <w:textAlignment w:val="baseline"/>
              <w:rPr>
                <w:sz w:val="22"/>
                <w:szCs w:val="22"/>
              </w:rPr>
            </w:pPr>
            <w:r w:rsidRPr="00526D7B">
              <w:rPr>
                <w:rStyle w:val="normaltextrun"/>
                <w:sz w:val="22"/>
                <w:vertAlign w:val="superscript"/>
              </w:rPr>
              <w:t>d</w:t>
            </w:r>
            <w:r w:rsidRPr="00526D7B">
              <w:rPr>
                <w:sz w:val="22"/>
              </w:rPr>
              <w:t> Humira 0,6 mg/kg (dose maximale de 40 mg) toutes les deux semaines</w:t>
            </w:r>
          </w:p>
          <w:p w14:paraId="44C06D60" w14:textId="77777777" w:rsidR="00BD67CF" w:rsidRPr="00526D7B" w:rsidRDefault="002B054B" w:rsidP="00081385">
            <w:pPr>
              <w:rPr>
                <w:sz w:val="22"/>
              </w:rPr>
            </w:pPr>
            <w:r w:rsidRPr="00526D7B">
              <w:rPr>
                <w:sz w:val="22"/>
                <w:vertAlign w:val="superscript"/>
              </w:rPr>
              <w:t>e</w:t>
            </w:r>
            <w:r w:rsidRPr="00526D7B">
              <w:rPr>
                <w:sz w:val="22"/>
              </w:rPr>
              <w:t> Humira 0,6 mg/kg (dose maximale de 40 mg) chaque semaine</w:t>
            </w:r>
          </w:p>
          <w:p w14:paraId="2530D99D" w14:textId="77777777" w:rsidR="00BD67CF" w:rsidRPr="00526D7B" w:rsidRDefault="002B054B" w:rsidP="00081385">
            <w:pPr>
              <w:pStyle w:val="paragraph0"/>
              <w:spacing w:before="0" w:beforeAutospacing="0" w:after="0" w:afterAutospacing="0"/>
              <w:textAlignment w:val="baseline"/>
              <w:rPr>
                <w:sz w:val="22"/>
                <w:szCs w:val="22"/>
              </w:rPr>
            </w:pPr>
            <w:r w:rsidRPr="00526D7B">
              <w:rPr>
                <w:rStyle w:val="normaltextrun"/>
                <w:sz w:val="22"/>
              </w:rPr>
              <w:t>Remarque 1 : les deux groupes du traitement d</w:t>
            </w:r>
            <w:r>
              <w:rPr>
                <w:rStyle w:val="normaltextrun"/>
                <w:sz w:val="22"/>
              </w:rPr>
              <w:t>’</w:t>
            </w:r>
            <w:r w:rsidRPr="00526D7B">
              <w:rPr>
                <w:rStyle w:val="normaltextrun"/>
                <w:sz w:val="22"/>
              </w:rPr>
              <w:t>induction ont reçu une dose de 0,6 mg/kg (dose maximale de 40 mg) à la semaine 4 et à la semaine 6.</w:t>
            </w:r>
            <w:r w:rsidRPr="00526D7B">
              <w:rPr>
                <w:rStyle w:val="eop"/>
                <w:sz w:val="22"/>
              </w:rPr>
              <w:t> </w:t>
            </w:r>
          </w:p>
          <w:p w14:paraId="5E19186D" w14:textId="77777777" w:rsidR="00BD67CF" w:rsidRPr="00526D7B" w:rsidRDefault="002B054B" w:rsidP="00081385">
            <w:pPr>
              <w:pStyle w:val="paragraph0"/>
              <w:spacing w:before="0" w:beforeAutospacing="0" w:after="0" w:afterAutospacing="0"/>
              <w:textAlignment w:val="baseline"/>
              <w:rPr>
                <w:rStyle w:val="eop"/>
                <w:sz w:val="22"/>
                <w:szCs w:val="22"/>
              </w:rPr>
            </w:pPr>
            <w:r w:rsidRPr="00526D7B">
              <w:rPr>
                <w:rStyle w:val="normaltextrun"/>
                <w:sz w:val="22"/>
              </w:rPr>
              <w:t>Remarque 2 : pour les patients dont les valeurs étaient manquantes à la semaine 8, les critères d</w:t>
            </w:r>
            <w:r>
              <w:rPr>
                <w:rStyle w:val="normaltextrun"/>
                <w:sz w:val="22"/>
              </w:rPr>
              <w:t>’</w:t>
            </w:r>
            <w:r w:rsidRPr="00526D7B">
              <w:rPr>
                <w:rStyle w:val="normaltextrun"/>
                <w:sz w:val="22"/>
              </w:rPr>
              <w:t>évaluation sont considérés comme n</w:t>
            </w:r>
            <w:r>
              <w:rPr>
                <w:rStyle w:val="normaltextrun"/>
                <w:sz w:val="22"/>
              </w:rPr>
              <w:t>’</w:t>
            </w:r>
            <w:r w:rsidRPr="00526D7B">
              <w:rPr>
                <w:rStyle w:val="normaltextrun"/>
                <w:sz w:val="22"/>
              </w:rPr>
              <w:t>étant pas atteints.</w:t>
            </w:r>
            <w:r w:rsidRPr="00526D7B">
              <w:rPr>
                <w:rStyle w:val="eop"/>
                <w:sz w:val="22"/>
              </w:rPr>
              <w:t> </w:t>
            </w:r>
          </w:p>
          <w:p w14:paraId="03CAF6E0" w14:textId="77777777" w:rsidR="00BD67CF" w:rsidRPr="00526D7B" w:rsidRDefault="002B054B" w:rsidP="00081385">
            <w:pPr>
              <w:pStyle w:val="paragraph0"/>
              <w:spacing w:before="0" w:beforeAutospacing="0" w:after="0" w:afterAutospacing="0"/>
              <w:textAlignment w:val="baseline"/>
              <w:rPr>
                <w:sz w:val="22"/>
                <w:szCs w:val="22"/>
              </w:rPr>
            </w:pPr>
            <w:r w:rsidRPr="00526D7B">
              <w:rPr>
                <w:rStyle w:val="eop"/>
                <w:sz w:val="22"/>
              </w:rPr>
              <w:t xml:space="preserve">Remarque 3 : </w:t>
            </w:r>
            <w:r w:rsidRPr="00526D7B">
              <w:rPr>
                <w:sz w:val="22"/>
              </w:rPr>
              <w:t>les patients dont les valeurs étaient manquantes à la semaine 52 ou qui ont été randomisés pour recevoir un traitement de réinduction ou d</w:t>
            </w:r>
            <w:r>
              <w:rPr>
                <w:sz w:val="22"/>
              </w:rPr>
              <w:t>’</w:t>
            </w:r>
            <w:r w:rsidRPr="00526D7B">
              <w:rPr>
                <w:sz w:val="22"/>
              </w:rPr>
              <w:t>entretien ont été considérés comme non répondeurs d</w:t>
            </w:r>
            <w:r>
              <w:rPr>
                <w:sz w:val="22"/>
              </w:rPr>
              <w:t>’</w:t>
            </w:r>
            <w:r w:rsidRPr="00526D7B">
              <w:rPr>
                <w:sz w:val="22"/>
              </w:rPr>
              <w:t>après les critères d</w:t>
            </w:r>
            <w:r>
              <w:rPr>
                <w:sz w:val="22"/>
              </w:rPr>
              <w:t>’</w:t>
            </w:r>
            <w:r w:rsidRPr="00526D7B">
              <w:rPr>
                <w:sz w:val="22"/>
              </w:rPr>
              <w:t>évaluation de la semaine 52.</w:t>
            </w:r>
          </w:p>
        </w:tc>
      </w:tr>
    </w:tbl>
    <w:p w14:paraId="363B294A" w14:textId="77777777" w:rsidR="00BD67CF" w:rsidRPr="00526D7B" w:rsidRDefault="00BD67CF" w:rsidP="00BD67CF">
      <w:pPr>
        <w:rPr>
          <w:sz w:val="22"/>
        </w:rPr>
      </w:pPr>
    </w:p>
    <w:p w14:paraId="16ABCA8F" w14:textId="77777777" w:rsidR="00BD67CF" w:rsidRPr="00526D7B" w:rsidRDefault="002B054B" w:rsidP="00BD67CF">
      <w:pPr>
        <w:rPr>
          <w:sz w:val="22"/>
        </w:rPr>
      </w:pPr>
      <w:r w:rsidRPr="00526D7B">
        <w:rPr>
          <w:sz w:val="22"/>
        </w:rPr>
        <w:t>Parmi les patients traités par Humira qui ont reçu un traitement de réinduction pendant la période d</w:t>
      </w:r>
      <w:r>
        <w:rPr>
          <w:sz w:val="22"/>
        </w:rPr>
        <w:t>’</w:t>
      </w:r>
      <w:r w:rsidRPr="00526D7B">
        <w:rPr>
          <w:sz w:val="22"/>
        </w:rPr>
        <w:t xml:space="preserve">entretien, 2/6 (33 %) ont </w:t>
      </w:r>
      <w:r w:rsidR="001620A2">
        <w:rPr>
          <w:sz w:val="22"/>
        </w:rPr>
        <w:t>présenté</w:t>
      </w:r>
      <w:r w:rsidRPr="00526D7B">
        <w:rPr>
          <w:sz w:val="22"/>
        </w:rPr>
        <w:t xml:space="preserve"> une réponse clinique selon le SMT à la semaine 52.</w:t>
      </w:r>
    </w:p>
    <w:p w14:paraId="57869F26" w14:textId="77777777" w:rsidR="00BD67CF" w:rsidRPr="00526D7B" w:rsidRDefault="00BD67CF" w:rsidP="00BD67CF">
      <w:pPr>
        <w:rPr>
          <w:sz w:val="22"/>
        </w:rPr>
      </w:pPr>
    </w:p>
    <w:p w14:paraId="62944E6B" w14:textId="77777777" w:rsidR="00BD67CF" w:rsidRPr="00526D7B" w:rsidRDefault="002B054B" w:rsidP="00BD67CF">
      <w:pPr>
        <w:keepNext/>
        <w:rPr>
          <w:bCs/>
          <w:i/>
          <w:sz w:val="22"/>
          <w:u w:val="single"/>
        </w:rPr>
      </w:pPr>
      <w:r w:rsidRPr="00526D7B">
        <w:rPr>
          <w:i/>
          <w:sz w:val="22"/>
          <w:u w:val="single"/>
        </w:rPr>
        <w:t>Qualité de vie</w:t>
      </w:r>
    </w:p>
    <w:p w14:paraId="6E914200" w14:textId="77777777" w:rsidR="00BD67CF" w:rsidRPr="00526D7B" w:rsidRDefault="00BD67CF" w:rsidP="00BD67CF">
      <w:pPr>
        <w:keepNext/>
        <w:rPr>
          <w:bCs/>
          <w:i/>
          <w:sz w:val="22"/>
          <w:u w:val="single"/>
        </w:rPr>
      </w:pPr>
    </w:p>
    <w:p w14:paraId="559DDFC0" w14:textId="77777777" w:rsidR="00BD67CF" w:rsidRPr="00526D7B" w:rsidRDefault="002B054B" w:rsidP="00BD67CF">
      <w:pPr>
        <w:keepNext/>
        <w:rPr>
          <w:sz w:val="22"/>
        </w:rPr>
      </w:pPr>
      <w:r w:rsidRPr="00526D7B">
        <w:rPr>
          <w:sz w:val="22"/>
        </w:rPr>
        <w:t>Par rapport aux données d</w:t>
      </w:r>
      <w:r>
        <w:rPr>
          <w:sz w:val="22"/>
        </w:rPr>
        <w:t>’</w:t>
      </w:r>
      <w:r w:rsidRPr="00526D7B">
        <w:rPr>
          <w:sz w:val="22"/>
        </w:rPr>
        <w:t xml:space="preserve">inclusion, des améliorations cliniquement significatives ont été observées au niveau des paramètres IMPACT III et des scores du questionnaire à remplir par le soignant sur la productivité au travail et la limitation des activités (Work Productivity and Activity Impairment, WPAI) dans les groupes traités par Humira. </w:t>
      </w:r>
    </w:p>
    <w:p w14:paraId="249DBC5E" w14:textId="77777777" w:rsidR="00BD67CF" w:rsidRPr="00526D7B" w:rsidRDefault="00BD67CF" w:rsidP="00BD67CF">
      <w:pPr>
        <w:keepNext/>
        <w:rPr>
          <w:sz w:val="22"/>
        </w:rPr>
      </w:pPr>
    </w:p>
    <w:p w14:paraId="5250200A" w14:textId="77777777" w:rsidR="00BD67CF" w:rsidRPr="00526D7B" w:rsidRDefault="002B054B" w:rsidP="00BD67CF">
      <w:pPr>
        <w:rPr>
          <w:sz w:val="22"/>
        </w:rPr>
      </w:pPr>
      <w:r w:rsidRPr="00526D7B">
        <w:rPr>
          <w:sz w:val="22"/>
        </w:rPr>
        <w:t>Par rapport aux données d</w:t>
      </w:r>
      <w:r>
        <w:rPr>
          <w:sz w:val="22"/>
        </w:rPr>
        <w:t>’</w:t>
      </w:r>
      <w:r w:rsidRPr="00526D7B">
        <w:rPr>
          <w:sz w:val="22"/>
        </w:rPr>
        <w:t>inclusion, des augmentations cliniquement significatives (amélioration) de la vitesse de croissance staturale ont été observées dans les groupes traités par adalimumab, et des augmentations cliniquement significatives (amélioration) de l</w:t>
      </w:r>
      <w:r>
        <w:rPr>
          <w:sz w:val="22"/>
        </w:rPr>
        <w:t>’</w:t>
      </w:r>
      <w:r w:rsidRPr="00526D7B">
        <w:rPr>
          <w:sz w:val="22"/>
        </w:rPr>
        <w:t>indice de masse corporelle ont été observées chez les sujets recevant la dose d</w:t>
      </w:r>
      <w:r>
        <w:rPr>
          <w:sz w:val="22"/>
        </w:rPr>
        <w:t>’</w:t>
      </w:r>
      <w:r w:rsidRPr="00526D7B">
        <w:rPr>
          <w:sz w:val="22"/>
        </w:rPr>
        <w:t>entretien élevée de 40 mg (0,6 mg/kg) maximum</w:t>
      </w:r>
      <w:r w:rsidR="002C6978">
        <w:rPr>
          <w:sz w:val="22"/>
        </w:rPr>
        <w:t xml:space="preserve"> chaque semaine</w:t>
      </w:r>
      <w:r w:rsidRPr="00526D7B">
        <w:rPr>
          <w:sz w:val="22"/>
        </w:rPr>
        <w:t>.</w:t>
      </w:r>
    </w:p>
    <w:p w14:paraId="66E9FAD2" w14:textId="77777777" w:rsidR="00BD67CF" w:rsidRPr="00526D7B" w:rsidRDefault="00BD67CF" w:rsidP="00BD67CF">
      <w:pPr>
        <w:rPr>
          <w:rStyle w:val="normaltextrun"/>
          <w:sz w:val="22"/>
          <w:shd w:val="clear" w:color="auto" w:fill="FFFFFF"/>
        </w:rPr>
      </w:pPr>
    </w:p>
    <w:p w14:paraId="3948264D" w14:textId="77777777" w:rsidR="00BD67CF" w:rsidRPr="00526D7B" w:rsidRDefault="002B054B" w:rsidP="00BD67CF">
      <w:pPr>
        <w:pStyle w:val="Heading1"/>
        <w:spacing w:line="240" w:lineRule="auto"/>
        <w:ind w:left="360" w:hanging="360"/>
        <w:rPr>
          <w:bCs/>
          <w:i/>
          <w:szCs w:val="22"/>
          <w:u w:val="none"/>
        </w:rPr>
      </w:pPr>
      <w:r w:rsidRPr="00526D7B">
        <w:rPr>
          <w:bCs/>
          <w:i/>
          <w:szCs w:val="22"/>
          <w:u w:val="none"/>
        </w:rPr>
        <w:t xml:space="preserve">Uvéite chez l’enfant et l’adolescent </w:t>
      </w:r>
    </w:p>
    <w:p w14:paraId="1FF233E9" w14:textId="77777777" w:rsidR="00BD67CF" w:rsidRPr="00526D7B" w:rsidRDefault="00BD67CF" w:rsidP="00BD67CF">
      <w:pPr>
        <w:pStyle w:val="gtcbodytext"/>
        <w:spacing w:before="0" w:after="0" w:line="240" w:lineRule="auto"/>
        <w:rPr>
          <w:bCs/>
          <w:sz w:val="22"/>
          <w:szCs w:val="22"/>
          <w:lang w:val="fr-FR"/>
        </w:rPr>
      </w:pPr>
    </w:p>
    <w:p w14:paraId="29BE469D" w14:textId="77777777" w:rsidR="00BD67CF" w:rsidRPr="00526D7B" w:rsidRDefault="002B054B" w:rsidP="00BD67CF">
      <w:pPr>
        <w:pStyle w:val="gtcbodytext"/>
        <w:spacing w:before="0" w:after="0" w:line="240" w:lineRule="auto"/>
        <w:rPr>
          <w:bCs/>
          <w:sz w:val="22"/>
          <w:szCs w:val="22"/>
          <w:lang w:val="fr-FR"/>
        </w:rPr>
      </w:pPr>
      <w:r w:rsidRPr="00526D7B">
        <w:rPr>
          <w:bCs/>
          <w:sz w:val="22"/>
          <w:szCs w:val="22"/>
          <w:lang w:val="fr-FR"/>
        </w:rPr>
        <w:t>La tolérance et l’efficacité d’Humira ont été évaluées dans une étude randomisée, contrôlée, en double aveugle, conduite chez 90 patients pédiatriques âgés de 2 à &lt; 18 ans atteints d’uvéite active antérieure non infectieuse associée à une AJI qui étaient réfractaires à un traitement d’au moins 12 semaines par le méthotrexate. Les patients ont reçu soit un placebo soit 20 mg d’adalimumab (s’ils pesaient &lt; 30 kg) ou 40 mg d’adalimumab (s’ils pesaient ≥ 30 kg) toutes les deux semaines en association avec leur dose initiale de méthotrexate.</w:t>
      </w:r>
    </w:p>
    <w:p w14:paraId="03A7CE21" w14:textId="77777777" w:rsidR="00BD67CF" w:rsidRPr="00526D7B" w:rsidRDefault="00BD67CF" w:rsidP="00BD67CF">
      <w:pPr>
        <w:pStyle w:val="gtcbodytext"/>
        <w:spacing w:before="0" w:after="0" w:line="240" w:lineRule="auto"/>
        <w:rPr>
          <w:bCs/>
          <w:sz w:val="22"/>
          <w:szCs w:val="22"/>
          <w:lang w:val="fr-FR"/>
        </w:rPr>
      </w:pPr>
    </w:p>
    <w:p w14:paraId="579B7A57" w14:textId="77777777" w:rsidR="00BD67CF" w:rsidRPr="00526D7B" w:rsidRDefault="002B054B" w:rsidP="00BD67CF">
      <w:pPr>
        <w:pStyle w:val="gtcbodytext"/>
        <w:spacing w:before="0" w:after="0" w:line="240" w:lineRule="auto"/>
        <w:rPr>
          <w:bCs/>
          <w:sz w:val="22"/>
          <w:szCs w:val="22"/>
          <w:lang w:val="fr-FR"/>
        </w:rPr>
      </w:pPr>
      <w:r w:rsidRPr="00526D7B">
        <w:rPr>
          <w:sz w:val="22"/>
          <w:szCs w:val="22"/>
          <w:lang w:val="fr-FR"/>
        </w:rPr>
        <w:t xml:space="preserve">Le critère principal d’évaluation était le « délai de survenue de la rechute ». Les critères déterminant la rechute étaient une aggravation ou l’absence prolongée d’amélioration </w:t>
      </w:r>
      <w:r w:rsidRPr="00526D7B">
        <w:rPr>
          <w:bCs/>
          <w:sz w:val="22"/>
          <w:szCs w:val="22"/>
          <w:lang w:val="fr-FR"/>
        </w:rPr>
        <w:t>de l’inflammation oculaire, une amélioration partielle avec le développement de comorbidités oculaires prolongées ou l’aggravation des comorbidités oculaires, l’utilisation non autorisée de médicaments concomitants et la suspension du traitement sur une durée de temps prolongée.</w:t>
      </w:r>
    </w:p>
    <w:p w14:paraId="02B137D9" w14:textId="77777777" w:rsidR="00BD67CF" w:rsidRPr="00526D7B" w:rsidRDefault="00BD67CF" w:rsidP="00BD67CF">
      <w:pPr>
        <w:pStyle w:val="gtcbodytext"/>
        <w:spacing w:before="0" w:after="0" w:line="240" w:lineRule="auto"/>
        <w:rPr>
          <w:bCs/>
          <w:sz w:val="22"/>
          <w:szCs w:val="22"/>
          <w:lang w:val="fr-FR"/>
        </w:rPr>
      </w:pPr>
    </w:p>
    <w:p w14:paraId="63B823F2" w14:textId="77777777" w:rsidR="00BD67CF" w:rsidRPr="00526D7B" w:rsidRDefault="002B054B" w:rsidP="00BD67CF">
      <w:pPr>
        <w:pStyle w:val="EMEAHeadingUnderline"/>
        <w:spacing w:beforeLines="0" w:before="0" w:afterLines="0" w:after="0"/>
        <w:rPr>
          <w:i/>
          <w:szCs w:val="22"/>
          <w:lang w:val="fr-FR"/>
        </w:rPr>
      </w:pPr>
      <w:r w:rsidRPr="00526D7B">
        <w:rPr>
          <w:i/>
          <w:szCs w:val="22"/>
          <w:lang w:val="fr-FR"/>
        </w:rPr>
        <w:t>Réponse clinique</w:t>
      </w:r>
    </w:p>
    <w:p w14:paraId="2A47E9E3" w14:textId="77777777" w:rsidR="00BD67CF" w:rsidRPr="00526D7B" w:rsidRDefault="00BD67CF" w:rsidP="00BD67CF">
      <w:pPr>
        <w:pStyle w:val="gtcbodytext"/>
        <w:spacing w:before="0" w:after="0" w:line="240" w:lineRule="auto"/>
        <w:rPr>
          <w:i/>
          <w:sz w:val="22"/>
          <w:szCs w:val="22"/>
          <w:u w:val="single"/>
          <w:lang w:val="fr-FR"/>
        </w:rPr>
      </w:pPr>
    </w:p>
    <w:p w14:paraId="23E47452" w14:textId="77777777" w:rsidR="00BD67CF" w:rsidRPr="00526D7B" w:rsidRDefault="002B054B" w:rsidP="00BD67CF">
      <w:pPr>
        <w:pStyle w:val="gtcbodytext"/>
        <w:spacing w:before="0" w:after="0" w:line="240" w:lineRule="auto"/>
        <w:rPr>
          <w:bCs/>
          <w:sz w:val="22"/>
          <w:szCs w:val="22"/>
          <w:lang w:val="fr-FR"/>
        </w:rPr>
      </w:pPr>
      <w:r w:rsidRPr="00526D7B">
        <w:rPr>
          <w:bCs/>
          <w:sz w:val="22"/>
          <w:szCs w:val="22"/>
          <w:lang w:val="fr-FR"/>
        </w:rPr>
        <w:t xml:space="preserve">L’adalimumab a retardé de manière significative le délai de survenue de la rechute </w:t>
      </w:r>
      <w:r w:rsidRPr="00526D7B">
        <w:rPr>
          <w:bCs/>
          <w:i/>
          <w:sz w:val="22"/>
          <w:szCs w:val="22"/>
          <w:lang w:val="fr-FR"/>
        </w:rPr>
        <w:t>versus</w:t>
      </w:r>
      <w:r w:rsidRPr="00526D7B">
        <w:rPr>
          <w:bCs/>
          <w:sz w:val="22"/>
          <w:szCs w:val="22"/>
          <w:lang w:val="fr-FR"/>
        </w:rPr>
        <w:t xml:space="preserve"> placebo (voir figure 2, </w:t>
      </w:r>
      <w:r w:rsidRPr="00526D7B">
        <w:rPr>
          <w:bCs/>
          <w:i/>
          <w:sz w:val="22"/>
          <w:szCs w:val="22"/>
          <w:lang w:val="fr-FR"/>
        </w:rPr>
        <w:t>p</w:t>
      </w:r>
      <w:r w:rsidRPr="00526D7B">
        <w:rPr>
          <w:bCs/>
          <w:sz w:val="22"/>
          <w:szCs w:val="22"/>
          <w:lang w:val="fr-FR"/>
        </w:rPr>
        <w:t xml:space="preserve"> &lt; 0,0001, test de </w:t>
      </w:r>
      <w:r w:rsidRPr="00526D7B">
        <w:rPr>
          <w:bCs/>
          <w:i/>
          <w:sz w:val="22"/>
          <w:szCs w:val="22"/>
          <w:lang w:val="fr-FR"/>
        </w:rPr>
        <w:t>log rank</w:t>
      </w:r>
      <w:r w:rsidRPr="00526D7B">
        <w:rPr>
          <w:bCs/>
          <w:sz w:val="22"/>
          <w:szCs w:val="22"/>
          <w:lang w:val="fr-FR"/>
        </w:rPr>
        <w:t xml:space="preserve">). Le délai médian de survenue de la rechute était de 24,1 semaines pour les patients recevant le placebo, tandis que le délai médian de survenue de la rechute n’a pas pu être estimé pour les patients traités par l’adalimumab car moins de la moitié de ces </w:t>
      </w:r>
      <w:r w:rsidRPr="00526D7B">
        <w:rPr>
          <w:bCs/>
          <w:sz w:val="22"/>
          <w:szCs w:val="22"/>
          <w:lang w:val="fr-FR"/>
        </w:rPr>
        <w:lastRenderedPageBreak/>
        <w:t xml:space="preserve">patients a présenté une rechute. L’adalimumab a diminué de manière significative le risque de rechute de 75 % </w:t>
      </w:r>
      <w:r w:rsidRPr="00526D7B">
        <w:rPr>
          <w:bCs/>
          <w:i/>
          <w:sz w:val="22"/>
          <w:szCs w:val="22"/>
          <w:lang w:val="fr-FR"/>
        </w:rPr>
        <w:t>versus</w:t>
      </w:r>
      <w:r w:rsidRPr="00526D7B">
        <w:rPr>
          <w:bCs/>
          <w:sz w:val="22"/>
          <w:szCs w:val="22"/>
          <w:lang w:val="fr-FR"/>
        </w:rPr>
        <w:t xml:space="preserve"> placebo, comme le montre le hazard ratio (HR = 0,25 [IC à 95 % : 0,12 ; 0,49]).</w:t>
      </w:r>
    </w:p>
    <w:p w14:paraId="0E4F32E0" w14:textId="77777777" w:rsidR="00BD67CF" w:rsidRPr="00526D7B" w:rsidRDefault="00BD67CF" w:rsidP="00BD67CF">
      <w:pPr>
        <w:pStyle w:val="gtcbodytext"/>
        <w:spacing w:before="0" w:after="0" w:line="240" w:lineRule="auto"/>
        <w:rPr>
          <w:bCs/>
          <w:sz w:val="22"/>
          <w:szCs w:val="22"/>
          <w:lang w:val="fr-FR"/>
        </w:rPr>
      </w:pPr>
    </w:p>
    <w:p w14:paraId="0F5F80FD" w14:textId="77777777" w:rsidR="00BD67CF" w:rsidRPr="00526D7B" w:rsidRDefault="002B054B" w:rsidP="00BD67CF">
      <w:pPr>
        <w:pStyle w:val="gtcbodytext"/>
        <w:keepNext/>
        <w:spacing w:before="0" w:after="0" w:line="240" w:lineRule="auto"/>
        <w:jc w:val="center"/>
        <w:rPr>
          <w:b/>
          <w:sz w:val="22"/>
          <w:szCs w:val="22"/>
          <w:lang w:val="fr-FR"/>
        </w:rPr>
      </w:pPr>
      <w:r w:rsidRPr="00526D7B">
        <w:rPr>
          <w:b/>
          <w:sz w:val="22"/>
          <w:szCs w:val="22"/>
          <w:lang w:val="fr-FR"/>
        </w:rPr>
        <w:t>Figure 2 : Courbes de Kaplan-Meier illustrant le délai de survenue de la rechute dans l’étude sur l’uvéite pédiatrique</w:t>
      </w:r>
    </w:p>
    <w:tbl>
      <w:tblPr>
        <w:tblW w:w="9288" w:type="dxa"/>
        <w:tblLayout w:type="fixed"/>
        <w:tblLook w:val="04A0" w:firstRow="1" w:lastRow="0" w:firstColumn="1" w:lastColumn="0" w:noHBand="0" w:noVBand="1"/>
      </w:tblPr>
      <w:tblGrid>
        <w:gridCol w:w="468"/>
        <w:gridCol w:w="3510"/>
        <w:gridCol w:w="1170"/>
        <w:gridCol w:w="1350"/>
        <w:gridCol w:w="900"/>
        <w:gridCol w:w="1890"/>
      </w:tblGrid>
      <w:tr w:rsidR="00985F00" w14:paraId="657686ED" w14:textId="77777777" w:rsidTr="00081385">
        <w:trPr>
          <w:cantSplit/>
          <w:trHeight w:val="3806"/>
        </w:trPr>
        <w:tc>
          <w:tcPr>
            <w:tcW w:w="468" w:type="dxa"/>
            <w:textDirection w:val="btLr"/>
            <w:vAlign w:val="bottom"/>
          </w:tcPr>
          <w:p w14:paraId="5DE41392" w14:textId="77777777" w:rsidR="00BD67CF" w:rsidRPr="00526D7B" w:rsidRDefault="002B054B" w:rsidP="00081385">
            <w:pPr>
              <w:pStyle w:val="EMEANormal"/>
              <w:keepNext/>
              <w:ind w:left="113" w:right="113"/>
              <w:jc w:val="center"/>
              <w:rPr>
                <w:b/>
                <w:szCs w:val="22"/>
                <w:lang w:val="fr-FR"/>
              </w:rPr>
            </w:pPr>
            <w:r w:rsidRPr="00526D7B">
              <w:rPr>
                <w:b/>
                <w:szCs w:val="22"/>
                <w:lang w:val="fr-FR"/>
              </w:rPr>
              <w:t>PROBABILITE DE RECHUTE</w:t>
            </w:r>
          </w:p>
        </w:tc>
        <w:tc>
          <w:tcPr>
            <w:tcW w:w="8820" w:type="dxa"/>
            <w:gridSpan w:val="5"/>
            <w:vAlign w:val="bottom"/>
          </w:tcPr>
          <w:p w14:paraId="11CFA195" w14:textId="77777777" w:rsidR="00BD67CF" w:rsidRPr="00526D7B" w:rsidRDefault="002B054B" w:rsidP="00081385">
            <w:pPr>
              <w:pStyle w:val="EMEANormal"/>
              <w:keepNext/>
              <w:rPr>
                <w:szCs w:val="22"/>
                <w:lang w:val="fr-FR"/>
              </w:rPr>
            </w:pPr>
            <w:r>
              <w:rPr>
                <w:noProof/>
                <w:szCs w:val="22"/>
                <w:lang w:eastAsia="zh-CN"/>
              </w:rPr>
              <w:drawing>
                <wp:inline distT="0" distB="0" distL="0" distR="0" wp14:anchorId="3E84A11B" wp14:editId="01255C5C">
                  <wp:extent cx="5486400" cy="4552950"/>
                  <wp:effectExtent l="0" t="0" r="0" b="0"/>
                  <wp:docPr id="176" name="Image 9"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 9" descr="Humira PED UV KM Curve REVISED 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486400" cy="4552950"/>
                          </a:xfrm>
                          <a:prstGeom prst="rect">
                            <a:avLst/>
                          </a:prstGeom>
                          <a:noFill/>
                          <a:ln>
                            <a:noFill/>
                          </a:ln>
                        </pic:spPr>
                      </pic:pic>
                    </a:graphicData>
                  </a:graphic>
                </wp:inline>
              </w:drawing>
            </w:r>
          </w:p>
        </w:tc>
      </w:tr>
      <w:tr w:rsidR="00985F00" w14:paraId="5F15A0E9" w14:textId="77777777" w:rsidTr="00081385">
        <w:tc>
          <w:tcPr>
            <w:tcW w:w="468" w:type="dxa"/>
          </w:tcPr>
          <w:p w14:paraId="0F231BFA" w14:textId="77777777" w:rsidR="00BD67CF" w:rsidRPr="00526D7B" w:rsidRDefault="00BD67CF" w:rsidP="00081385">
            <w:pPr>
              <w:pStyle w:val="EMEANormal"/>
              <w:keepNext/>
              <w:rPr>
                <w:szCs w:val="22"/>
                <w:lang w:val="fr-FR"/>
              </w:rPr>
            </w:pPr>
          </w:p>
        </w:tc>
        <w:tc>
          <w:tcPr>
            <w:tcW w:w="8820" w:type="dxa"/>
            <w:gridSpan w:val="5"/>
          </w:tcPr>
          <w:p w14:paraId="50F4EC2F" w14:textId="77777777" w:rsidR="00BD67CF" w:rsidRPr="00526D7B" w:rsidRDefault="002B054B" w:rsidP="00081385">
            <w:pPr>
              <w:pStyle w:val="EMEANormal"/>
              <w:keepNext/>
              <w:jc w:val="center"/>
              <w:rPr>
                <w:b/>
                <w:szCs w:val="22"/>
                <w:lang w:val="fr-FR"/>
              </w:rPr>
            </w:pPr>
            <w:r w:rsidRPr="00526D7B">
              <w:rPr>
                <w:b/>
                <w:szCs w:val="22"/>
                <w:lang w:val="fr-FR"/>
              </w:rPr>
              <w:t>TEMPS (SEMAINES)</w:t>
            </w:r>
          </w:p>
        </w:tc>
      </w:tr>
      <w:tr w:rsidR="00985F00" w14:paraId="42645658" w14:textId="77777777" w:rsidTr="00081385">
        <w:tc>
          <w:tcPr>
            <w:tcW w:w="468" w:type="dxa"/>
          </w:tcPr>
          <w:p w14:paraId="5BCB02AE" w14:textId="77777777" w:rsidR="00BD67CF" w:rsidRPr="00526D7B" w:rsidRDefault="00BD67CF" w:rsidP="00081385">
            <w:pPr>
              <w:pStyle w:val="EMEANormal"/>
              <w:keepNext/>
              <w:rPr>
                <w:szCs w:val="22"/>
                <w:lang w:val="fr-FR"/>
              </w:rPr>
            </w:pPr>
          </w:p>
        </w:tc>
        <w:tc>
          <w:tcPr>
            <w:tcW w:w="3510" w:type="dxa"/>
          </w:tcPr>
          <w:p w14:paraId="1632A69A" w14:textId="77777777" w:rsidR="00BD67CF" w:rsidRPr="00526D7B" w:rsidRDefault="002B054B" w:rsidP="00081385">
            <w:pPr>
              <w:pStyle w:val="EMEANormal"/>
              <w:keepNext/>
              <w:rPr>
                <w:szCs w:val="22"/>
                <w:lang w:val="fr-FR"/>
              </w:rPr>
            </w:pPr>
            <w:r w:rsidRPr="00526D7B">
              <w:rPr>
                <w:szCs w:val="22"/>
                <w:lang w:val="fr-FR"/>
              </w:rPr>
              <w:t>Traitement</w:t>
            </w:r>
          </w:p>
        </w:tc>
        <w:tc>
          <w:tcPr>
            <w:tcW w:w="1170" w:type="dxa"/>
            <w:vAlign w:val="bottom"/>
          </w:tcPr>
          <w:p w14:paraId="302E302C" w14:textId="77777777" w:rsidR="00BD67CF" w:rsidRPr="00526D7B" w:rsidRDefault="002B054B" w:rsidP="00081385">
            <w:pPr>
              <w:pStyle w:val="EMEANormal"/>
              <w:keepNext/>
              <w:jc w:val="center"/>
              <w:rPr>
                <w:szCs w:val="22"/>
                <w:lang w:val="fr-FR"/>
              </w:rPr>
            </w:pPr>
            <w:r>
              <w:rPr>
                <w:noProof/>
                <w:szCs w:val="22"/>
                <w:lang w:eastAsia="zh-CN"/>
              </w:rPr>
              <w:drawing>
                <wp:inline distT="0" distB="0" distL="0" distR="0" wp14:anchorId="1154D6D8" wp14:editId="7EC2D064">
                  <wp:extent cx="457200" cy="123825"/>
                  <wp:effectExtent l="0" t="0" r="0" b="0"/>
                  <wp:docPr id="177" name="Image 8"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 8" descr="Humira PED UV KM Curve 1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57200" cy="123825"/>
                          </a:xfrm>
                          <a:prstGeom prst="rect">
                            <a:avLst/>
                          </a:prstGeom>
                          <a:noFill/>
                          <a:ln>
                            <a:noFill/>
                          </a:ln>
                        </pic:spPr>
                      </pic:pic>
                    </a:graphicData>
                  </a:graphic>
                </wp:inline>
              </w:drawing>
            </w:r>
          </w:p>
        </w:tc>
        <w:tc>
          <w:tcPr>
            <w:tcW w:w="1350" w:type="dxa"/>
          </w:tcPr>
          <w:p w14:paraId="76FAD3BC" w14:textId="77777777" w:rsidR="00BD67CF" w:rsidRPr="00526D7B" w:rsidRDefault="002B054B" w:rsidP="00081385">
            <w:pPr>
              <w:pStyle w:val="EMEANormal"/>
              <w:keepNext/>
              <w:rPr>
                <w:szCs w:val="22"/>
                <w:lang w:val="fr-FR"/>
              </w:rPr>
            </w:pPr>
            <w:r w:rsidRPr="00526D7B">
              <w:rPr>
                <w:szCs w:val="22"/>
                <w:lang w:val="fr-FR"/>
              </w:rPr>
              <w:t>Placebo</w:t>
            </w:r>
          </w:p>
        </w:tc>
        <w:tc>
          <w:tcPr>
            <w:tcW w:w="900" w:type="dxa"/>
            <w:vAlign w:val="center"/>
          </w:tcPr>
          <w:p w14:paraId="0F99C5A4" w14:textId="77777777" w:rsidR="00BD67CF" w:rsidRPr="00526D7B" w:rsidRDefault="002B054B" w:rsidP="00081385">
            <w:pPr>
              <w:pStyle w:val="EMEANormal"/>
              <w:keepNext/>
              <w:rPr>
                <w:szCs w:val="22"/>
                <w:lang w:val="fr-FR"/>
              </w:rPr>
            </w:pPr>
            <w:r>
              <w:rPr>
                <w:noProof/>
                <w:szCs w:val="22"/>
                <w:lang w:eastAsia="zh-CN"/>
              </w:rPr>
              <w:drawing>
                <wp:inline distT="0" distB="0" distL="0" distR="0" wp14:anchorId="12C19351" wp14:editId="273D336A">
                  <wp:extent cx="457200" cy="95250"/>
                  <wp:effectExtent l="0" t="0" r="0" b="0"/>
                  <wp:docPr id="178" name="Image 7"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 7" descr="Humira PED UV KM Curve 1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57200" cy="95250"/>
                          </a:xfrm>
                          <a:prstGeom prst="rect">
                            <a:avLst/>
                          </a:prstGeom>
                          <a:noFill/>
                          <a:ln>
                            <a:noFill/>
                          </a:ln>
                        </pic:spPr>
                      </pic:pic>
                    </a:graphicData>
                  </a:graphic>
                </wp:inline>
              </w:drawing>
            </w:r>
          </w:p>
        </w:tc>
        <w:tc>
          <w:tcPr>
            <w:tcW w:w="1890" w:type="dxa"/>
          </w:tcPr>
          <w:p w14:paraId="193FDF40" w14:textId="77777777" w:rsidR="00BD67CF" w:rsidRPr="00526D7B" w:rsidRDefault="002B054B" w:rsidP="00081385">
            <w:pPr>
              <w:pStyle w:val="EMEANormal"/>
              <w:keepNext/>
              <w:rPr>
                <w:szCs w:val="22"/>
                <w:lang w:val="fr-FR"/>
              </w:rPr>
            </w:pPr>
            <w:r w:rsidRPr="00526D7B">
              <w:rPr>
                <w:szCs w:val="22"/>
                <w:lang w:val="fr-FR"/>
              </w:rPr>
              <w:t>Adalimumab</w:t>
            </w:r>
          </w:p>
        </w:tc>
      </w:tr>
      <w:tr w:rsidR="00985F00" w14:paraId="4272178D" w14:textId="77777777" w:rsidTr="00081385">
        <w:tc>
          <w:tcPr>
            <w:tcW w:w="468" w:type="dxa"/>
          </w:tcPr>
          <w:p w14:paraId="1E513B5F" w14:textId="77777777" w:rsidR="00BD67CF" w:rsidRPr="00526D7B" w:rsidRDefault="00BD67CF" w:rsidP="00081385">
            <w:pPr>
              <w:pStyle w:val="EMEANormal"/>
              <w:rPr>
                <w:szCs w:val="22"/>
                <w:lang w:val="fr-FR"/>
              </w:rPr>
            </w:pPr>
          </w:p>
        </w:tc>
        <w:tc>
          <w:tcPr>
            <w:tcW w:w="8820" w:type="dxa"/>
            <w:gridSpan w:val="5"/>
          </w:tcPr>
          <w:p w14:paraId="2D5F7757" w14:textId="77777777" w:rsidR="00BD67CF" w:rsidRPr="00526D7B" w:rsidRDefault="002B054B" w:rsidP="00081385">
            <w:pPr>
              <w:pStyle w:val="EMEANormal"/>
              <w:rPr>
                <w:szCs w:val="22"/>
                <w:lang w:val="fr-FR"/>
              </w:rPr>
            </w:pPr>
            <w:r w:rsidRPr="00526D7B">
              <w:rPr>
                <w:szCs w:val="22"/>
                <w:lang w:val="fr-FR"/>
              </w:rPr>
              <w:t>Remarque : P = Placebo (Nombre de patients à risque) ; H = HUMIRA (Nombre de patients à risque).</w:t>
            </w:r>
          </w:p>
        </w:tc>
      </w:tr>
    </w:tbl>
    <w:p w14:paraId="2DFE58FC" w14:textId="77777777" w:rsidR="00573C7A" w:rsidRPr="00526D7B" w:rsidRDefault="00573C7A" w:rsidP="00573C7A">
      <w:pPr>
        <w:rPr>
          <w:sz w:val="22"/>
        </w:rPr>
      </w:pPr>
    </w:p>
    <w:p w14:paraId="11A89072" w14:textId="77777777" w:rsidR="00573C7A" w:rsidRPr="00526D7B" w:rsidRDefault="002B054B" w:rsidP="00573C7A">
      <w:pPr>
        <w:tabs>
          <w:tab w:val="left" w:pos="540"/>
        </w:tabs>
        <w:rPr>
          <w:b/>
          <w:sz w:val="22"/>
        </w:rPr>
      </w:pPr>
      <w:r w:rsidRPr="00526D7B">
        <w:rPr>
          <w:b/>
          <w:sz w:val="22"/>
        </w:rPr>
        <w:t>5.2</w:t>
      </w:r>
      <w:r w:rsidRPr="00526D7B">
        <w:rPr>
          <w:b/>
          <w:sz w:val="22"/>
        </w:rPr>
        <w:tab/>
        <w:t>Propriétés pharmacocinétiques</w:t>
      </w:r>
    </w:p>
    <w:p w14:paraId="0ABA112D" w14:textId="77777777" w:rsidR="00573C7A" w:rsidRPr="00526D7B" w:rsidRDefault="00573C7A" w:rsidP="00573C7A">
      <w:pPr>
        <w:autoSpaceDE w:val="0"/>
        <w:autoSpaceDN w:val="0"/>
        <w:adjustRightInd w:val="0"/>
        <w:rPr>
          <w:sz w:val="22"/>
        </w:rPr>
      </w:pPr>
    </w:p>
    <w:p w14:paraId="1F31A1D3" w14:textId="77777777" w:rsidR="00573C7A" w:rsidRPr="00526D7B" w:rsidRDefault="002B054B" w:rsidP="00573C7A">
      <w:pPr>
        <w:autoSpaceDE w:val="0"/>
        <w:autoSpaceDN w:val="0"/>
        <w:adjustRightInd w:val="0"/>
        <w:rPr>
          <w:sz w:val="22"/>
          <w:u w:val="single"/>
        </w:rPr>
      </w:pPr>
      <w:r w:rsidRPr="00526D7B">
        <w:rPr>
          <w:sz w:val="22"/>
          <w:u w:val="single"/>
        </w:rPr>
        <w:t>Absorption et distribution</w:t>
      </w:r>
    </w:p>
    <w:p w14:paraId="4E19D127" w14:textId="77777777" w:rsidR="00573C7A" w:rsidRPr="00526D7B" w:rsidRDefault="00573C7A" w:rsidP="00573C7A">
      <w:pPr>
        <w:autoSpaceDE w:val="0"/>
        <w:autoSpaceDN w:val="0"/>
        <w:adjustRightInd w:val="0"/>
        <w:rPr>
          <w:sz w:val="22"/>
        </w:rPr>
      </w:pPr>
    </w:p>
    <w:p w14:paraId="4F79932B" w14:textId="77777777" w:rsidR="00573C7A" w:rsidRPr="00526D7B" w:rsidRDefault="002B054B" w:rsidP="00573C7A">
      <w:pPr>
        <w:autoSpaceDE w:val="0"/>
        <w:autoSpaceDN w:val="0"/>
        <w:adjustRightInd w:val="0"/>
        <w:rPr>
          <w:sz w:val="22"/>
        </w:rPr>
      </w:pPr>
      <w:r w:rsidRPr="00526D7B">
        <w:rPr>
          <w:sz w:val="22"/>
        </w:rPr>
        <w:t>Après administration sous-cutanée d</w:t>
      </w:r>
      <w:r w:rsidR="00526D7B">
        <w:rPr>
          <w:sz w:val="22"/>
        </w:rPr>
        <w:t>’</w:t>
      </w:r>
      <w:r w:rsidRPr="00526D7B">
        <w:rPr>
          <w:sz w:val="22"/>
        </w:rPr>
        <w:t>une dose unique de 40 mg, l</w:t>
      </w:r>
      <w:r w:rsidR="00526D7B">
        <w:rPr>
          <w:sz w:val="22"/>
        </w:rPr>
        <w:t>’</w:t>
      </w:r>
      <w:r w:rsidRPr="00526D7B">
        <w:rPr>
          <w:sz w:val="22"/>
        </w:rPr>
        <w:t>absorption et la distribution de l</w:t>
      </w:r>
      <w:r w:rsidR="00526D7B">
        <w:rPr>
          <w:sz w:val="22"/>
        </w:rPr>
        <w:t>’</w:t>
      </w:r>
      <w:r w:rsidRPr="00526D7B">
        <w:rPr>
          <w:sz w:val="22"/>
        </w:rPr>
        <w:t>adalimumab ont été lentes, le pic de concentration sérique étant atteint 5</w:t>
      </w:r>
      <w:r w:rsidR="00F378EA" w:rsidRPr="00526D7B">
        <w:rPr>
          <w:sz w:val="22"/>
        </w:rPr>
        <w:t> </w:t>
      </w:r>
      <w:r w:rsidRPr="00526D7B">
        <w:rPr>
          <w:sz w:val="22"/>
        </w:rPr>
        <w:t>jours environ après l</w:t>
      </w:r>
      <w:r w:rsidR="00526D7B">
        <w:rPr>
          <w:sz w:val="22"/>
        </w:rPr>
        <w:t>’</w:t>
      </w:r>
      <w:r w:rsidRPr="00526D7B">
        <w:rPr>
          <w:sz w:val="22"/>
        </w:rPr>
        <w:t>administration. La biodisponibilité absolue moyenne de l</w:t>
      </w:r>
      <w:r w:rsidR="00526D7B">
        <w:rPr>
          <w:sz w:val="22"/>
        </w:rPr>
        <w:t>’</w:t>
      </w:r>
      <w:r w:rsidRPr="00526D7B">
        <w:rPr>
          <w:sz w:val="22"/>
        </w:rPr>
        <w:t>adalimumab, estimée à partir de trois</w:t>
      </w:r>
      <w:r w:rsidR="00F378EA" w:rsidRPr="00526D7B">
        <w:rPr>
          <w:sz w:val="22"/>
        </w:rPr>
        <w:t> </w:t>
      </w:r>
      <w:r w:rsidRPr="00526D7B">
        <w:rPr>
          <w:sz w:val="22"/>
        </w:rPr>
        <w:t>études, a été de 64 % après une dose sous-cutanée unique de 40 mg. Après administration de doses intraveineuses uniques variant de 0,25 à 10 mg/kg, les concentrations ont été proportionnelles à la dose. Après administration de doses de 0,5 mg/kg (</w:t>
      </w:r>
      <w:r w:rsidRPr="00526D7B">
        <w:rPr>
          <w:rFonts w:ascii="Symbol" w:hAnsi="Symbol"/>
          <w:sz w:val="22"/>
        </w:rPr>
        <w:sym w:font="Symbol" w:char="F0BB"/>
      </w:r>
      <w:r w:rsidR="00F378EA" w:rsidRPr="00526D7B">
        <w:rPr>
          <w:sz w:val="22"/>
        </w:rPr>
        <w:t> </w:t>
      </w:r>
      <w:r w:rsidRPr="00526D7B">
        <w:rPr>
          <w:sz w:val="22"/>
        </w:rPr>
        <w:t>40 mg), les clairances étaient de</w:t>
      </w:r>
      <w:r w:rsidR="00F378EA" w:rsidRPr="00526D7B">
        <w:rPr>
          <w:sz w:val="22"/>
        </w:rPr>
        <w:t> </w:t>
      </w:r>
      <w:r w:rsidRPr="00526D7B">
        <w:rPr>
          <w:sz w:val="22"/>
        </w:rPr>
        <w:t>11 à 15 ml/heure, le volume de distribution (V</w:t>
      </w:r>
      <w:r w:rsidRPr="00526D7B">
        <w:rPr>
          <w:sz w:val="22"/>
          <w:vertAlign w:val="subscript"/>
        </w:rPr>
        <w:t>ss</w:t>
      </w:r>
      <w:r w:rsidRPr="00526D7B">
        <w:rPr>
          <w:sz w:val="22"/>
        </w:rPr>
        <w:t>) était compris entre</w:t>
      </w:r>
      <w:r w:rsidR="00F378EA" w:rsidRPr="00526D7B">
        <w:rPr>
          <w:sz w:val="22"/>
        </w:rPr>
        <w:t> </w:t>
      </w:r>
      <w:r w:rsidRPr="00526D7B">
        <w:rPr>
          <w:sz w:val="22"/>
        </w:rPr>
        <w:t>5 et 6,0</w:t>
      </w:r>
      <w:r w:rsidR="00F378EA" w:rsidRPr="00526D7B">
        <w:rPr>
          <w:sz w:val="22"/>
        </w:rPr>
        <w:t> </w:t>
      </w:r>
      <w:r w:rsidRPr="00526D7B">
        <w:rPr>
          <w:sz w:val="22"/>
        </w:rPr>
        <w:t>litres, la demi-vie terminale moyenne a été de deux</w:t>
      </w:r>
      <w:r w:rsidR="00F378EA" w:rsidRPr="00526D7B">
        <w:rPr>
          <w:sz w:val="22"/>
        </w:rPr>
        <w:t> </w:t>
      </w:r>
      <w:r w:rsidRPr="00526D7B">
        <w:rPr>
          <w:sz w:val="22"/>
        </w:rPr>
        <w:t>semaines environ. La concentration d</w:t>
      </w:r>
      <w:r w:rsidR="00526D7B">
        <w:rPr>
          <w:sz w:val="22"/>
        </w:rPr>
        <w:t>’</w:t>
      </w:r>
      <w:r w:rsidRPr="00526D7B">
        <w:rPr>
          <w:sz w:val="22"/>
        </w:rPr>
        <w:t>adalimumab dans le liquide synovial de plusieurs patients atteints de polyarthrite rhumatoïde était comprise entre</w:t>
      </w:r>
      <w:r w:rsidR="00F378EA" w:rsidRPr="00526D7B">
        <w:rPr>
          <w:sz w:val="22"/>
        </w:rPr>
        <w:t> </w:t>
      </w:r>
      <w:r w:rsidRPr="00526D7B">
        <w:rPr>
          <w:sz w:val="22"/>
        </w:rPr>
        <w:t>31 et 96 % des concentrations sériques.</w:t>
      </w:r>
    </w:p>
    <w:p w14:paraId="060FB5D6" w14:textId="77777777" w:rsidR="00CC06DA" w:rsidRPr="00526D7B" w:rsidRDefault="00CC06DA" w:rsidP="00CC06DA">
      <w:pPr>
        <w:autoSpaceDE w:val="0"/>
        <w:autoSpaceDN w:val="0"/>
        <w:adjustRightInd w:val="0"/>
        <w:rPr>
          <w:sz w:val="22"/>
        </w:rPr>
      </w:pPr>
    </w:p>
    <w:p w14:paraId="23BF84B9" w14:textId="77777777" w:rsidR="00CC06DA" w:rsidRPr="00526D7B" w:rsidRDefault="002B054B" w:rsidP="00CC06DA">
      <w:pPr>
        <w:autoSpaceDE w:val="0"/>
        <w:autoSpaceDN w:val="0"/>
        <w:adjustRightInd w:val="0"/>
        <w:rPr>
          <w:sz w:val="22"/>
        </w:rPr>
      </w:pPr>
      <w:r w:rsidRPr="00526D7B">
        <w:rPr>
          <w:sz w:val="22"/>
        </w:rPr>
        <w:t>Après administration sous-cutanée de 40 mg d</w:t>
      </w:r>
      <w:r w:rsidR="00526D7B">
        <w:rPr>
          <w:sz w:val="22"/>
        </w:rPr>
        <w:t>’</w:t>
      </w:r>
      <w:r w:rsidRPr="00526D7B">
        <w:rPr>
          <w:sz w:val="22"/>
        </w:rPr>
        <w:t xml:space="preserve">adalimumab toutes les deux semaines </w:t>
      </w:r>
      <w:r w:rsidRPr="00526D7B">
        <w:rPr>
          <w:sz w:val="22"/>
          <w:szCs w:val="22"/>
        </w:rPr>
        <w:t>chez des patients adultes atteints de polyarthrite rhumatoïde (PR),</w:t>
      </w:r>
      <w:r w:rsidRPr="00526D7B">
        <w:rPr>
          <w:sz w:val="22"/>
        </w:rPr>
        <w:t xml:space="preserve"> les concentrations moyenne</w:t>
      </w:r>
      <w:r w:rsidR="00AC5115" w:rsidRPr="00526D7B">
        <w:rPr>
          <w:sz w:val="22"/>
        </w:rPr>
        <w:t>s au creux étaient de l</w:t>
      </w:r>
      <w:r w:rsidR="00526D7B">
        <w:rPr>
          <w:sz w:val="22"/>
        </w:rPr>
        <w:t>’</w:t>
      </w:r>
      <w:r w:rsidR="00AC5115" w:rsidRPr="00526D7B">
        <w:rPr>
          <w:sz w:val="22"/>
        </w:rPr>
        <w:t>ordre d</w:t>
      </w:r>
      <w:r w:rsidR="00526D7B">
        <w:rPr>
          <w:sz w:val="22"/>
        </w:rPr>
        <w:t>’</w:t>
      </w:r>
      <w:r w:rsidR="00AC5115" w:rsidRPr="00526D7B">
        <w:rPr>
          <w:sz w:val="22"/>
        </w:rPr>
        <w:t>environ 5 </w:t>
      </w:r>
      <w:r w:rsidRPr="00526D7B">
        <w:rPr>
          <w:rFonts w:ascii="Symbol" w:hAnsi="Symbol"/>
          <w:sz w:val="22"/>
        </w:rPr>
        <w:sym w:font="Symbol" w:char="F06D"/>
      </w:r>
      <w:r w:rsidRPr="00526D7B">
        <w:rPr>
          <w:sz w:val="22"/>
        </w:rPr>
        <w:t>g/ml (sans méthotrexate) et de 8 à 9 </w:t>
      </w:r>
      <w:r w:rsidRPr="00526D7B">
        <w:rPr>
          <w:rFonts w:ascii="Symbol" w:hAnsi="Symbol"/>
          <w:sz w:val="22"/>
        </w:rPr>
        <w:sym w:font="Symbol" w:char="F06D"/>
      </w:r>
      <w:r w:rsidRPr="00526D7B">
        <w:rPr>
          <w:sz w:val="22"/>
        </w:rPr>
        <w:t>g/ml (avec méthotrexate). Les concentrations sériques minimales d</w:t>
      </w:r>
      <w:r w:rsidR="00526D7B">
        <w:rPr>
          <w:sz w:val="22"/>
        </w:rPr>
        <w:t>’</w:t>
      </w:r>
      <w:r w:rsidR="00AC5115" w:rsidRPr="00526D7B">
        <w:rPr>
          <w:sz w:val="22"/>
        </w:rPr>
        <w:t>adalimumab à l</w:t>
      </w:r>
      <w:r w:rsidR="00526D7B">
        <w:rPr>
          <w:sz w:val="22"/>
        </w:rPr>
        <w:t>’</w:t>
      </w:r>
      <w:r w:rsidR="00AC5115" w:rsidRPr="00526D7B">
        <w:rPr>
          <w:sz w:val="22"/>
        </w:rPr>
        <w:t>état d</w:t>
      </w:r>
      <w:r w:rsidR="00526D7B">
        <w:rPr>
          <w:sz w:val="22"/>
        </w:rPr>
        <w:t>’</w:t>
      </w:r>
      <w:r w:rsidRPr="00526D7B">
        <w:rPr>
          <w:sz w:val="22"/>
        </w:rPr>
        <w:t xml:space="preserve">équilibre ont augmenté de façon à peu près </w:t>
      </w:r>
      <w:r w:rsidRPr="00526D7B">
        <w:rPr>
          <w:sz w:val="22"/>
        </w:rPr>
        <w:lastRenderedPageBreak/>
        <w:t>dose-dépendante après l</w:t>
      </w:r>
      <w:r w:rsidR="00526D7B">
        <w:rPr>
          <w:sz w:val="22"/>
        </w:rPr>
        <w:t>’</w:t>
      </w:r>
      <w:r w:rsidRPr="00526D7B">
        <w:rPr>
          <w:sz w:val="22"/>
        </w:rPr>
        <w:t xml:space="preserve">administration par voie sous-cutanée de 20, 40 et 80 mg toutes les deux semaines et toutes les semaines. </w:t>
      </w:r>
    </w:p>
    <w:p w14:paraId="0553669B" w14:textId="77777777" w:rsidR="00573C7A" w:rsidRPr="00526D7B" w:rsidRDefault="00573C7A" w:rsidP="00573C7A">
      <w:pPr>
        <w:autoSpaceDE w:val="0"/>
        <w:autoSpaceDN w:val="0"/>
        <w:adjustRightInd w:val="0"/>
        <w:rPr>
          <w:sz w:val="22"/>
        </w:rPr>
      </w:pPr>
    </w:p>
    <w:p w14:paraId="6B940107" w14:textId="77777777" w:rsidR="00573C7A" w:rsidRPr="00526D7B" w:rsidRDefault="002B054B" w:rsidP="00573C7A">
      <w:pPr>
        <w:autoSpaceDE w:val="0"/>
        <w:autoSpaceDN w:val="0"/>
        <w:adjustRightInd w:val="0"/>
        <w:rPr>
          <w:bCs/>
          <w:sz w:val="22"/>
          <w:szCs w:val="22"/>
        </w:rPr>
      </w:pPr>
      <w:r w:rsidRPr="00526D7B">
        <w:rPr>
          <w:sz w:val="22"/>
          <w:szCs w:val="22"/>
        </w:rPr>
        <w:t xml:space="preserve">Chez les patients adultes atteints de psoriasis, la concentration </w:t>
      </w:r>
      <w:r w:rsidR="0043345C" w:rsidRPr="00526D7B">
        <w:rPr>
          <w:sz w:val="22"/>
          <w:szCs w:val="22"/>
        </w:rPr>
        <w:t xml:space="preserve">résiduelle </w:t>
      </w:r>
      <w:r w:rsidRPr="00526D7B">
        <w:rPr>
          <w:sz w:val="22"/>
          <w:szCs w:val="22"/>
        </w:rPr>
        <w:t>moyenne à l</w:t>
      </w:r>
      <w:r w:rsidR="00526D7B">
        <w:rPr>
          <w:sz w:val="22"/>
          <w:szCs w:val="22"/>
        </w:rPr>
        <w:t>’</w:t>
      </w:r>
      <w:r w:rsidRPr="00526D7B">
        <w:rPr>
          <w:sz w:val="22"/>
          <w:szCs w:val="22"/>
        </w:rPr>
        <w:t>état d</w:t>
      </w:r>
      <w:r w:rsidR="00526D7B">
        <w:rPr>
          <w:sz w:val="22"/>
          <w:szCs w:val="22"/>
        </w:rPr>
        <w:t>’</w:t>
      </w:r>
      <w:r w:rsidRPr="00526D7B">
        <w:rPr>
          <w:sz w:val="22"/>
          <w:szCs w:val="22"/>
        </w:rPr>
        <w:t xml:space="preserve">équilibre </w:t>
      </w:r>
      <w:r w:rsidR="00397E68" w:rsidRPr="00526D7B">
        <w:rPr>
          <w:sz w:val="22"/>
          <w:szCs w:val="22"/>
        </w:rPr>
        <w:t>était</w:t>
      </w:r>
      <w:r w:rsidRPr="00526D7B">
        <w:rPr>
          <w:sz w:val="22"/>
          <w:szCs w:val="22"/>
        </w:rPr>
        <w:t xml:space="preserve"> de 5 </w:t>
      </w:r>
      <w:r w:rsidRPr="00526D7B">
        <w:rPr>
          <w:rFonts w:ascii="Symbol" w:hAnsi="Symbol"/>
          <w:sz w:val="22"/>
          <w:szCs w:val="22"/>
        </w:rPr>
        <w:sym w:font="Symbol" w:char="F06D"/>
      </w:r>
      <w:r w:rsidRPr="00526D7B">
        <w:rPr>
          <w:sz w:val="22"/>
          <w:szCs w:val="22"/>
        </w:rPr>
        <w:t>g/ml pendant le traitement par 40 mg d</w:t>
      </w:r>
      <w:r w:rsidR="00526D7B">
        <w:rPr>
          <w:sz w:val="22"/>
          <w:szCs w:val="22"/>
        </w:rPr>
        <w:t>’</w:t>
      </w:r>
      <w:r w:rsidRPr="00526D7B">
        <w:rPr>
          <w:sz w:val="22"/>
          <w:szCs w:val="22"/>
        </w:rPr>
        <w:t xml:space="preserve">adalimumab </w:t>
      </w:r>
      <w:r w:rsidRPr="00526D7B">
        <w:rPr>
          <w:bCs/>
          <w:sz w:val="22"/>
          <w:szCs w:val="22"/>
        </w:rPr>
        <w:t>une semaine sur deux en monothérapie.</w:t>
      </w:r>
    </w:p>
    <w:p w14:paraId="27F856A4" w14:textId="77777777" w:rsidR="00573C7A" w:rsidRPr="00526D7B" w:rsidRDefault="00573C7A" w:rsidP="00573C7A">
      <w:pPr>
        <w:autoSpaceDE w:val="0"/>
        <w:autoSpaceDN w:val="0"/>
        <w:adjustRightInd w:val="0"/>
        <w:rPr>
          <w:bCs/>
          <w:sz w:val="22"/>
          <w:szCs w:val="22"/>
        </w:rPr>
      </w:pPr>
    </w:p>
    <w:p w14:paraId="7D209709" w14:textId="77777777" w:rsidR="00573C7A" w:rsidRPr="00526D7B" w:rsidRDefault="002B054B" w:rsidP="00573C7A">
      <w:pPr>
        <w:autoSpaceDE w:val="0"/>
        <w:autoSpaceDN w:val="0"/>
        <w:adjustRightInd w:val="0"/>
        <w:rPr>
          <w:sz w:val="22"/>
        </w:rPr>
      </w:pPr>
      <w:r w:rsidRPr="00526D7B">
        <w:rPr>
          <w:sz w:val="22"/>
        </w:rPr>
        <w:t>Chez les patients adultes atteints d</w:t>
      </w:r>
      <w:r w:rsidR="00526D7B">
        <w:rPr>
          <w:sz w:val="22"/>
        </w:rPr>
        <w:t>’</w:t>
      </w:r>
      <w:r w:rsidRPr="00526D7B">
        <w:rPr>
          <w:sz w:val="22"/>
        </w:rPr>
        <w:t>hidrosadénite suppurée, une dose de 160 mg d</w:t>
      </w:r>
      <w:r w:rsidR="00526D7B">
        <w:rPr>
          <w:sz w:val="22"/>
        </w:rPr>
        <w:t>’</w:t>
      </w:r>
      <w:r w:rsidRPr="00526D7B">
        <w:rPr>
          <w:sz w:val="22"/>
        </w:rPr>
        <w:t xml:space="preserve">Humira à la </w:t>
      </w:r>
      <w:r w:rsidR="0043345C" w:rsidRPr="00526D7B">
        <w:rPr>
          <w:sz w:val="22"/>
        </w:rPr>
        <w:t>semaine </w:t>
      </w:r>
      <w:r w:rsidRPr="00526D7B">
        <w:rPr>
          <w:sz w:val="22"/>
        </w:rPr>
        <w:t>0 suivie d</w:t>
      </w:r>
      <w:r w:rsidR="00526D7B">
        <w:rPr>
          <w:sz w:val="22"/>
        </w:rPr>
        <w:t>’</w:t>
      </w:r>
      <w:r w:rsidRPr="00526D7B">
        <w:rPr>
          <w:sz w:val="22"/>
        </w:rPr>
        <w:t xml:space="preserve">une dose de 80 mg à la </w:t>
      </w:r>
      <w:r w:rsidR="0043345C" w:rsidRPr="00526D7B">
        <w:rPr>
          <w:sz w:val="22"/>
        </w:rPr>
        <w:t>semaine </w:t>
      </w:r>
      <w:r w:rsidRPr="00526D7B">
        <w:rPr>
          <w:sz w:val="22"/>
        </w:rPr>
        <w:t>2, ont permis d</w:t>
      </w:r>
      <w:r w:rsidR="00526D7B">
        <w:rPr>
          <w:sz w:val="22"/>
        </w:rPr>
        <w:t>’</w:t>
      </w:r>
      <w:r w:rsidRPr="00526D7B">
        <w:rPr>
          <w:sz w:val="22"/>
        </w:rPr>
        <w:t>obtenir des concentrations sériques résiduelles d</w:t>
      </w:r>
      <w:r w:rsidR="00526D7B">
        <w:rPr>
          <w:sz w:val="22"/>
        </w:rPr>
        <w:t>’</w:t>
      </w:r>
      <w:r w:rsidRPr="00526D7B">
        <w:rPr>
          <w:sz w:val="22"/>
        </w:rPr>
        <w:t>adalimumab d</w:t>
      </w:r>
      <w:r w:rsidR="00526D7B">
        <w:rPr>
          <w:sz w:val="22"/>
        </w:rPr>
        <w:t>’</w:t>
      </w:r>
      <w:r w:rsidRPr="00526D7B">
        <w:rPr>
          <w:sz w:val="22"/>
        </w:rPr>
        <w:t xml:space="preserve">environ 7 à 8 μg/ml à la </w:t>
      </w:r>
      <w:r w:rsidR="0043345C" w:rsidRPr="00526D7B">
        <w:rPr>
          <w:sz w:val="22"/>
        </w:rPr>
        <w:t>semaine </w:t>
      </w:r>
      <w:r w:rsidRPr="00526D7B">
        <w:rPr>
          <w:sz w:val="22"/>
        </w:rPr>
        <w:t xml:space="preserve">2 et à la </w:t>
      </w:r>
      <w:r w:rsidR="0043345C" w:rsidRPr="00526D7B">
        <w:rPr>
          <w:sz w:val="22"/>
        </w:rPr>
        <w:t>semaine </w:t>
      </w:r>
      <w:r w:rsidRPr="00526D7B">
        <w:rPr>
          <w:sz w:val="22"/>
        </w:rPr>
        <w:t>4. Au cours du traitement par l</w:t>
      </w:r>
      <w:r w:rsidR="00526D7B">
        <w:rPr>
          <w:sz w:val="22"/>
        </w:rPr>
        <w:t>’</w:t>
      </w:r>
      <w:r w:rsidRPr="00526D7B">
        <w:rPr>
          <w:sz w:val="22"/>
        </w:rPr>
        <w:t>adalimumab 40 mg par semaine, les concentrations sériques résiduelles moyennes à l</w:t>
      </w:r>
      <w:r w:rsidR="00526D7B">
        <w:rPr>
          <w:sz w:val="22"/>
        </w:rPr>
        <w:t>’</w:t>
      </w:r>
      <w:r w:rsidRPr="00526D7B">
        <w:rPr>
          <w:sz w:val="22"/>
        </w:rPr>
        <w:t>état d</w:t>
      </w:r>
      <w:r w:rsidR="00526D7B">
        <w:rPr>
          <w:sz w:val="22"/>
        </w:rPr>
        <w:t>’</w:t>
      </w:r>
      <w:r w:rsidRPr="00526D7B">
        <w:rPr>
          <w:sz w:val="22"/>
        </w:rPr>
        <w:t xml:space="preserve">équilibre, de la </w:t>
      </w:r>
      <w:r w:rsidR="0043345C" w:rsidRPr="00526D7B">
        <w:rPr>
          <w:sz w:val="22"/>
        </w:rPr>
        <w:t>semaine </w:t>
      </w:r>
      <w:r w:rsidRPr="00526D7B">
        <w:rPr>
          <w:sz w:val="22"/>
        </w:rPr>
        <w:t>12 jusqu</w:t>
      </w:r>
      <w:r w:rsidR="00526D7B">
        <w:rPr>
          <w:sz w:val="22"/>
        </w:rPr>
        <w:t>’</w:t>
      </w:r>
      <w:r w:rsidRPr="00526D7B">
        <w:rPr>
          <w:sz w:val="22"/>
        </w:rPr>
        <w:t xml:space="preserve">à la </w:t>
      </w:r>
      <w:r w:rsidR="0043345C" w:rsidRPr="00526D7B">
        <w:rPr>
          <w:sz w:val="22"/>
        </w:rPr>
        <w:t>semaine </w:t>
      </w:r>
      <w:r w:rsidRPr="00526D7B">
        <w:rPr>
          <w:sz w:val="22"/>
        </w:rPr>
        <w:t>36, ont été d</w:t>
      </w:r>
      <w:r w:rsidR="00526D7B">
        <w:rPr>
          <w:sz w:val="22"/>
        </w:rPr>
        <w:t>’</w:t>
      </w:r>
      <w:r w:rsidRPr="00526D7B">
        <w:rPr>
          <w:sz w:val="22"/>
        </w:rPr>
        <w:t>environ 8 à 10 μg/ml.</w:t>
      </w:r>
    </w:p>
    <w:p w14:paraId="664F1CB8" w14:textId="77777777" w:rsidR="00573C7A" w:rsidRPr="00526D7B" w:rsidRDefault="00573C7A" w:rsidP="00573C7A">
      <w:pPr>
        <w:autoSpaceDE w:val="0"/>
        <w:autoSpaceDN w:val="0"/>
        <w:adjustRightInd w:val="0"/>
        <w:rPr>
          <w:sz w:val="22"/>
        </w:rPr>
      </w:pPr>
    </w:p>
    <w:p w14:paraId="040DA0C7" w14:textId="77777777" w:rsidR="00573C7A" w:rsidRPr="00526D7B" w:rsidRDefault="002B054B" w:rsidP="00573C7A">
      <w:pPr>
        <w:pStyle w:val="EMEANormal"/>
        <w:rPr>
          <w:iCs/>
          <w:lang w:val="fr-FR"/>
        </w:rPr>
      </w:pPr>
      <w:r w:rsidRPr="00526D7B">
        <w:rPr>
          <w:iCs/>
          <w:szCs w:val="22"/>
          <w:lang w:val="fr-FR"/>
        </w:rPr>
        <w:t>L</w:t>
      </w:r>
      <w:r w:rsidR="00526D7B">
        <w:rPr>
          <w:iCs/>
          <w:szCs w:val="22"/>
          <w:lang w:val="fr-FR"/>
        </w:rPr>
        <w:t>’</w:t>
      </w:r>
      <w:r w:rsidRPr="00526D7B">
        <w:rPr>
          <w:iCs/>
          <w:szCs w:val="22"/>
          <w:lang w:val="fr-FR"/>
        </w:rPr>
        <w:t>exposition à l</w:t>
      </w:r>
      <w:r w:rsidR="00526D7B">
        <w:rPr>
          <w:iCs/>
          <w:szCs w:val="22"/>
          <w:lang w:val="fr-FR"/>
        </w:rPr>
        <w:t>’</w:t>
      </w:r>
      <w:r w:rsidRPr="00526D7B">
        <w:rPr>
          <w:iCs/>
          <w:szCs w:val="22"/>
          <w:lang w:val="fr-FR"/>
        </w:rPr>
        <w:t>adalimumab chez les adolescents atteints d</w:t>
      </w:r>
      <w:r w:rsidR="00526D7B">
        <w:rPr>
          <w:iCs/>
          <w:szCs w:val="22"/>
          <w:lang w:val="fr-FR"/>
        </w:rPr>
        <w:t>’</w:t>
      </w:r>
      <w:r w:rsidRPr="00526D7B">
        <w:rPr>
          <w:iCs/>
          <w:szCs w:val="22"/>
          <w:lang w:val="fr-FR"/>
        </w:rPr>
        <w:t>HS a été prédite en utilisant une modélisation pharmacocinétique de population et une simulation basée sur la pharmacocinétique observée dans des indications croisées chez d</w:t>
      </w:r>
      <w:r w:rsidR="00526D7B">
        <w:rPr>
          <w:iCs/>
          <w:szCs w:val="22"/>
          <w:lang w:val="fr-FR"/>
        </w:rPr>
        <w:t>’</w:t>
      </w:r>
      <w:r w:rsidRPr="00526D7B">
        <w:rPr>
          <w:iCs/>
          <w:szCs w:val="22"/>
          <w:lang w:val="fr-FR"/>
        </w:rPr>
        <w:t>autres patients pédiatriques (psoriasis pédiatrique, arthrite juvénile idiopathique, maladie de Crohn pédiatrique et arthrite liée à l</w:t>
      </w:r>
      <w:r w:rsidR="00526D7B">
        <w:rPr>
          <w:iCs/>
          <w:szCs w:val="22"/>
          <w:lang w:val="fr-FR"/>
        </w:rPr>
        <w:t>’</w:t>
      </w:r>
      <w:r w:rsidRPr="00526D7B">
        <w:rPr>
          <w:iCs/>
          <w:szCs w:val="22"/>
          <w:lang w:val="fr-FR"/>
        </w:rPr>
        <w:t xml:space="preserve">enthésite). </w:t>
      </w:r>
      <w:r w:rsidRPr="00526D7B">
        <w:rPr>
          <w:lang w:val="fr-FR"/>
        </w:rPr>
        <w:t>Le schéma posologique recommandé d</w:t>
      </w:r>
      <w:r w:rsidR="00526D7B">
        <w:rPr>
          <w:lang w:val="fr-FR"/>
        </w:rPr>
        <w:t>’</w:t>
      </w:r>
      <w:r w:rsidRPr="00526D7B">
        <w:rPr>
          <w:lang w:val="fr-FR"/>
        </w:rPr>
        <w:t xml:space="preserve">Humira chez les </w:t>
      </w:r>
      <w:r w:rsidRPr="00526D7B">
        <w:rPr>
          <w:iCs/>
          <w:lang w:val="fr-FR"/>
        </w:rPr>
        <w:t>adolescents atteints d</w:t>
      </w:r>
      <w:r w:rsidR="00526D7B">
        <w:rPr>
          <w:iCs/>
          <w:lang w:val="fr-FR"/>
        </w:rPr>
        <w:t>’</w:t>
      </w:r>
      <w:r w:rsidRPr="00526D7B">
        <w:rPr>
          <w:iCs/>
          <w:lang w:val="fr-FR"/>
        </w:rPr>
        <w:t>HS est 40 mg toutes les deux semaines. Comme l</w:t>
      </w:r>
      <w:r w:rsidR="00526D7B">
        <w:rPr>
          <w:iCs/>
          <w:lang w:val="fr-FR"/>
        </w:rPr>
        <w:t>’</w:t>
      </w:r>
      <w:r w:rsidRPr="00526D7B">
        <w:rPr>
          <w:iCs/>
          <w:lang w:val="fr-FR"/>
        </w:rPr>
        <w:t>exposition à l</w:t>
      </w:r>
      <w:r w:rsidR="00526D7B">
        <w:rPr>
          <w:iCs/>
          <w:lang w:val="fr-FR"/>
        </w:rPr>
        <w:t>’</w:t>
      </w:r>
      <w:r w:rsidRPr="00526D7B">
        <w:rPr>
          <w:iCs/>
          <w:lang w:val="fr-FR"/>
        </w:rPr>
        <w:t>adalimumab peut être modifiée par la masse corporelle, les adolescents avec un poids corporel plus élevé et une réponse insuffisante pourraient bénéficier de la dose recommandée chez l</w:t>
      </w:r>
      <w:r w:rsidR="00526D7B">
        <w:rPr>
          <w:iCs/>
          <w:lang w:val="fr-FR"/>
        </w:rPr>
        <w:t>’</w:t>
      </w:r>
      <w:r w:rsidRPr="00526D7B">
        <w:rPr>
          <w:iCs/>
          <w:lang w:val="fr-FR"/>
        </w:rPr>
        <w:t>adulte de 40 mg par semaine.</w:t>
      </w:r>
    </w:p>
    <w:p w14:paraId="19DDB548" w14:textId="77777777" w:rsidR="00573C7A" w:rsidRPr="00526D7B" w:rsidRDefault="00573C7A" w:rsidP="00573C7A">
      <w:pPr>
        <w:autoSpaceDE w:val="0"/>
        <w:autoSpaceDN w:val="0"/>
        <w:adjustRightInd w:val="0"/>
        <w:rPr>
          <w:sz w:val="22"/>
        </w:rPr>
      </w:pPr>
    </w:p>
    <w:p w14:paraId="69804D77" w14:textId="77777777" w:rsidR="00573C7A" w:rsidRPr="00526D7B" w:rsidRDefault="002B054B" w:rsidP="00573C7A">
      <w:pPr>
        <w:autoSpaceDE w:val="0"/>
        <w:autoSpaceDN w:val="0"/>
        <w:adjustRightInd w:val="0"/>
        <w:rPr>
          <w:sz w:val="22"/>
          <w:szCs w:val="22"/>
        </w:rPr>
      </w:pPr>
      <w:r w:rsidRPr="00526D7B">
        <w:rPr>
          <w:sz w:val="22"/>
          <w:szCs w:val="22"/>
        </w:rPr>
        <w:t>Chez les patients atteints de la maladie de Crohn, la dose de charge de 80 mg d</w:t>
      </w:r>
      <w:r w:rsidR="00526D7B">
        <w:rPr>
          <w:sz w:val="22"/>
          <w:szCs w:val="22"/>
        </w:rPr>
        <w:t>’</w:t>
      </w:r>
      <w:r w:rsidRPr="00526D7B">
        <w:rPr>
          <w:sz w:val="22"/>
          <w:szCs w:val="22"/>
        </w:rPr>
        <w:t>Humira à la semaine</w:t>
      </w:r>
      <w:r w:rsidR="005B4BF8" w:rsidRPr="00526D7B">
        <w:rPr>
          <w:sz w:val="22"/>
          <w:szCs w:val="22"/>
        </w:rPr>
        <w:t> </w:t>
      </w:r>
      <w:r w:rsidRPr="00526D7B">
        <w:rPr>
          <w:sz w:val="22"/>
          <w:szCs w:val="22"/>
        </w:rPr>
        <w:t>0 suivie de 40 mg d</w:t>
      </w:r>
      <w:r w:rsidR="00526D7B">
        <w:rPr>
          <w:sz w:val="22"/>
          <w:szCs w:val="22"/>
        </w:rPr>
        <w:t>’</w:t>
      </w:r>
      <w:r w:rsidRPr="00526D7B">
        <w:rPr>
          <w:sz w:val="22"/>
          <w:szCs w:val="22"/>
        </w:rPr>
        <w:t>Humira à la semaine</w:t>
      </w:r>
      <w:r w:rsidR="005B4BF8" w:rsidRPr="00526D7B">
        <w:rPr>
          <w:sz w:val="22"/>
          <w:szCs w:val="22"/>
        </w:rPr>
        <w:t> </w:t>
      </w:r>
      <w:r w:rsidRPr="00526D7B">
        <w:rPr>
          <w:sz w:val="22"/>
          <w:szCs w:val="22"/>
        </w:rPr>
        <w:t>2 permet d</w:t>
      </w:r>
      <w:r w:rsidR="00526D7B">
        <w:rPr>
          <w:sz w:val="22"/>
          <w:szCs w:val="22"/>
        </w:rPr>
        <w:t>’</w:t>
      </w:r>
      <w:r w:rsidRPr="00526D7B">
        <w:rPr>
          <w:sz w:val="22"/>
          <w:szCs w:val="22"/>
        </w:rPr>
        <w:t>obtenir des concentrations sériques minimales d</w:t>
      </w:r>
      <w:r w:rsidR="00526D7B">
        <w:rPr>
          <w:sz w:val="22"/>
          <w:szCs w:val="22"/>
        </w:rPr>
        <w:t>’</w:t>
      </w:r>
      <w:r w:rsidRPr="00526D7B">
        <w:rPr>
          <w:sz w:val="22"/>
          <w:szCs w:val="22"/>
        </w:rPr>
        <w:t>adalimumab d</w:t>
      </w:r>
      <w:r w:rsidR="00526D7B">
        <w:rPr>
          <w:sz w:val="22"/>
          <w:szCs w:val="22"/>
        </w:rPr>
        <w:t>’</w:t>
      </w:r>
      <w:r w:rsidRPr="00526D7B">
        <w:rPr>
          <w:sz w:val="22"/>
          <w:szCs w:val="22"/>
        </w:rPr>
        <w:t>environ 5,5</w:t>
      </w:r>
      <w:r w:rsidR="005B4BF8" w:rsidRPr="00526D7B">
        <w:rPr>
          <w:sz w:val="22"/>
          <w:szCs w:val="22"/>
        </w:rPr>
        <w:t> </w:t>
      </w:r>
      <w:r w:rsidRPr="00526D7B">
        <w:rPr>
          <w:sz w:val="22"/>
          <w:szCs w:val="22"/>
        </w:rPr>
        <w:t>µg/ml pendant la période d</w:t>
      </w:r>
      <w:r w:rsidR="00526D7B">
        <w:rPr>
          <w:sz w:val="22"/>
          <w:szCs w:val="22"/>
        </w:rPr>
        <w:t>’</w:t>
      </w:r>
      <w:r w:rsidRPr="00526D7B">
        <w:rPr>
          <w:sz w:val="22"/>
          <w:szCs w:val="22"/>
        </w:rPr>
        <w:t>induction. Une dose de charge de 160 mg d</w:t>
      </w:r>
      <w:r w:rsidR="00526D7B">
        <w:rPr>
          <w:sz w:val="22"/>
          <w:szCs w:val="22"/>
        </w:rPr>
        <w:t>’</w:t>
      </w:r>
      <w:r w:rsidRPr="00526D7B">
        <w:rPr>
          <w:sz w:val="22"/>
          <w:szCs w:val="22"/>
        </w:rPr>
        <w:t>Humira à la semaine</w:t>
      </w:r>
      <w:r w:rsidR="005B4BF8" w:rsidRPr="00526D7B">
        <w:rPr>
          <w:sz w:val="22"/>
          <w:szCs w:val="22"/>
        </w:rPr>
        <w:t> </w:t>
      </w:r>
      <w:r w:rsidRPr="00526D7B">
        <w:rPr>
          <w:sz w:val="22"/>
          <w:szCs w:val="22"/>
        </w:rPr>
        <w:t>0 suivie de 80 mg d</w:t>
      </w:r>
      <w:r w:rsidR="00526D7B">
        <w:rPr>
          <w:sz w:val="22"/>
          <w:szCs w:val="22"/>
        </w:rPr>
        <w:t>’</w:t>
      </w:r>
      <w:r w:rsidRPr="00526D7B">
        <w:rPr>
          <w:sz w:val="22"/>
          <w:szCs w:val="22"/>
        </w:rPr>
        <w:t>Humira à la semaine</w:t>
      </w:r>
      <w:r w:rsidR="005B4BF8" w:rsidRPr="00526D7B">
        <w:rPr>
          <w:sz w:val="22"/>
          <w:szCs w:val="22"/>
        </w:rPr>
        <w:t> </w:t>
      </w:r>
      <w:r w:rsidRPr="00526D7B">
        <w:rPr>
          <w:sz w:val="22"/>
          <w:szCs w:val="22"/>
        </w:rPr>
        <w:t>2 permet d</w:t>
      </w:r>
      <w:r w:rsidR="00526D7B">
        <w:rPr>
          <w:sz w:val="22"/>
          <w:szCs w:val="22"/>
        </w:rPr>
        <w:t>’</w:t>
      </w:r>
      <w:r w:rsidRPr="00526D7B">
        <w:rPr>
          <w:sz w:val="22"/>
          <w:szCs w:val="22"/>
        </w:rPr>
        <w:t>obtenir des concentrations sériques minimales d</w:t>
      </w:r>
      <w:r w:rsidR="00526D7B">
        <w:rPr>
          <w:sz w:val="22"/>
          <w:szCs w:val="22"/>
        </w:rPr>
        <w:t>’</w:t>
      </w:r>
      <w:r w:rsidRPr="00526D7B">
        <w:rPr>
          <w:sz w:val="22"/>
          <w:szCs w:val="22"/>
        </w:rPr>
        <w:t>adalimumab d</w:t>
      </w:r>
      <w:r w:rsidR="00526D7B">
        <w:rPr>
          <w:sz w:val="22"/>
          <w:szCs w:val="22"/>
        </w:rPr>
        <w:t>’</w:t>
      </w:r>
      <w:r w:rsidRPr="00526D7B">
        <w:rPr>
          <w:sz w:val="22"/>
          <w:szCs w:val="22"/>
        </w:rPr>
        <w:t>environ 12</w:t>
      </w:r>
      <w:r w:rsidR="005B4BF8" w:rsidRPr="00526D7B">
        <w:rPr>
          <w:sz w:val="22"/>
          <w:szCs w:val="22"/>
        </w:rPr>
        <w:t> </w:t>
      </w:r>
      <w:r w:rsidRPr="00526D7B">
        <w:rPr>
          <w:sz w:val="22"/>
          <w:szCs w:val="22"/>
        </w:rPr>
        <w:t>µg/ml pendant la période d</w:t>
      </w:r>
      <w:r w:rsidR="00526D7B">
        <w:rPr>
          <w:sz w:val="22"/>
          <w:szCs w:val="22"/>
        </w:rPr>
        <w:t>’</w:t>
      </w:r>
      <w:r w:rsidRPr="00526D7B">
        <w:rPr>
          <w:sz w:val="22"/>
          <w:szCs w:val="22"/>
        </w:rPr>
        <w:t>induction. Des concentrations minimales moyennes à l</w:t>
      </w:r>
      <w:r w:rsidR="00526D7B">
        <w:rPr>
          <w:sz w:val="22"/>
          <w:szCs w:val="22"/>
        </w:rPr>
        <w:t>’</w:t>
      </w:r>
      <w:r w:rsidRPr="00526D7B">
        <w:rPr>
          <w:sz w:val="22"/>
          <w:szCs w:val="22"/>
        </w:rPr>
        <w:t>état d</w:t>
      </w:r>
      <w:r w:rsidR="00526D7B">
        <w:rPr>
          <w:sz w:val="22"/>
          <w:szCs w:val="22"/>
        </w:rPr>
        <w:t>’</w:t>
      </w:r>
      <w:r w:rsidRPr="00526D7B">
        <w:rPr>
          <w:sz w:val="22"/>
          <w:szCs w:val="22"/>
        </w:rPr>
        <w:t>équilibre d</w:t>
      </w:r>
      <w:r w:rsidR="00526D7B">
        <w:rPr>
          <w:sz w:val="22"/>
          <w:szCs w:val="22"/>
        </w:rPr>
        <w:t>’</w:t>
      </w:r>
      <w:r w:rsidRPr="00526D7B">
        <w:rPr>
          <w:sz w:val="22"/>
          <w:szCs w:val="22"/>
        </w:rPr>
        <w:t>environ 7</w:t>
      </w:r>
      <w:r w:rsidR="005B4BF8" w:rsidRPr="00526D7B">
        <w:rPr>
          <w:sz w:val="22"/>
          <w:szCs w:val="22"/>
        </w:rPr>
        <w:t> </w:t>
      </w:r>
      <w:r w:rsidRPr="00526D7B">
        <w:rPr>
          <w:sz w:val="22"/>
          <w:szCs w:val="22"/>
        </w:rPr>
        <w:t>µg/ml ont été obtenues chez des patients atteints de la maladie de Crohn ayant reçu une dose d</w:t>
      </w:r>
      <w:r w:rsidR="00526D7B">
        <w:rPr>
          <w:sz w:val="22"/>
          <w:szCs w:val="22"/>
        </w:rPr>
        <w:t>’</w:t>
      </w:r>
      <w:r w:rsidRPr="00526D7B">
        <w:rPr>
          <w:sz w:val="22"/>
          <w:szCs w:val="22"/>
        </w:rPr>
        <w:t>entretien de 40 mg d</w:t>
      </w:r>
      <w:r w:rsidR="00526D7B">
        <w:rPr>
          <w:sz w:val="22"/>
          <w:szCs w:val="22"/>
        </w:rPr>
        <w:t>’</w:t>
      </w:r>
      <w:r w:rsidRPr="00526D7B">
        <w:rPr>
          <w:sz w:val="22"/>
          <w:szCs w:val="22"/>
        </w:rPr>
        <w:t>Humira toutes les deux</w:t>
      </w:r>
      <w:r w:rsidR="005B4BF8" w:rsidRPr="00526D7B">
        <w:rPr>
          <w:sz w:val="22"/>
          <w:szCs w:val="22"/>
        </w:rPr>
        <w:t> </w:t>
      </w:r>
      <w:r w:rsidRPr="00526D7B">
        <w:rPr>
          <w:sz w:val="22"/>
          <w:szCs w:val="22"/>
        </w:rPr>
        <w:t>semaines.</w:t>
      </w:r>
    </w:p>
    <w:p w14:paraId="7A28C4EA" w14:textId="77777777" w:rsidR="00573C7A" w:rsidRPr="00526D7B" w:rsidRDefault="00573C7A" w:rsidP="00573C7A">
      <w:pPr>
        <w:autoSpaceDE w:val="0"/>
        <w:autoSpaceDN w:val="0"/>
        <w:adjustRightInd w:val="0"/>
        <w:rPr>
          <w:sz w:val="22"/>
          <w:szCs w:val="22"/>
        </w:rPr>
      </w:pPr>
    </w:p>
    <w:p w14:paraId="09173A6D" w14:textId="77777777" w:rsidR="00573C7A" w:rsidRPr="00526D7B" w:rsidRDefault="002B054B" w:rsidP="00573C7A">
      <w:pPr>
        <w:pStyle w:val="EMEANormal"/>
        <w:rPr>
          <w:szCs w:val="22"/>
          <w:lang w:val="fr-FR"/>
        </w:rPr>
      </w:pPr>
      <w:r w:rsidRPr="00526D7B">
        <w:rPr>
          <w:szCs w:val="22"/>
          <w:lang w:val="fr-FR" w:eastAsia="en-GB"/>
        </w:rPr>
        <w:t>Chez les enfants et les adolescents atteints de MC modérée à sévère, la dose d</w:t>
      </w:r>
      <w:r w:rsidR="00526D7B">
        <w:rPr>
          <w:szCs w:val="22"/>
          <w:lang w:val="fr-FR" w:eastAsia="en-GB"/>
        </w:rPr>
        <w:t>’</w:t>
      </w:r>
      <w:r w:rsidRPr="00526D7B">
        <w:rPr>
          <w:szCs w:val="22"/>
          <w:lang w:val="fr-FR" w:eastAsia="en-GB"/>
        </w:rPr>
        <w:t>induction de l</w:t>
      </w:r>
      <w:r w:rsidR="00526D7B">
        <w:rPr>
          <w:szCs w:val="22"/>
          <w:lang w:val="fr-FR" w:eastAsia="en-GB"/>
        </w:rPr>
        <w:t>’</w:t>
      </w:r>
      <w:r w:rsidRPr="00526D7B">
        <w:rPr>
          <w:szCs w:val="22"/>
          <w:lang w:val="fr-FR" w:eastAsia="en-GB"/>
        </w:rPr>
        <w:t>adalimumab en ouvert était respectivement de 160/80 mg ou 80/40 mg aux semaines 0 et</w:t>
      </w:r>
      <w:r w:rsidR="005B4BF8" w:rsidRPr="00526D7B">
        <w:rPr>
          <w:szCs w:val="22"/>
          <w:lang w:val="fr-FR" w:eastAsia="en-GB"/>
        </w:rPr>
        <w:t> </w:t>
      </w:r>
      <w:r w:rsidRPr="00526D7B">
        <w:rPr>
          <w:szCs w:val="22"/>
          <w:lang w:val="fr-FR" w:eastAsia="en-GB"/>
        </w:rPr>
        <w:t>2, en fonction d</w:t>
      </w:r>
      <w:r w:rsidR="00526D7B">
        <w:rPr>
          <w:szCs w:val="22"/>
          <w:lang w:val="fr-FR" w:eastAsia="en-GB"/>
        </w:rPr>
        <w:t>’</w:t>
      </w:r>
      <w:r w:rsidRPr="00526D7B">
        <w:rPr>
          <w:szCs w:val="22"/>
          <w:lang w:val="fr-FR" w:eastAsia="en-GB"/>
        </w:rPr>
        <w:t xml:space="preserve">une valeur seuil de poids de 40 kg. À la semaine 4, les patients ont été randomisés selon un rapport de </w:t>
      </w:r>
      <w:r w:rsidRPr="00526D7B">
        <w:rPr>
          <w:szCs w:val="22"/>
          <w:lang w:val="fr-FR"/>
        </w:rPr>
        <w:t>1/1 pour recevoir un traitement d</w:t>
      </w:r>
      <w:r w:rsidR="00526D7B">
        <w:rPr>
          <w:szCs w:val="22"/>
          <w:lang w:val="fr-FR"/>
        </w:rPr>
        <w:t>’</w:t>
      </w:r>
      <w:r w:rsidRPr="00526D7B">
        <w:rPr>
          <w:szCs w:val="22"/>
          <w:lang w:val="fr-FR"/>
        </w:rPr>
        <w:t>entretien soit à la dose standard (</w:t>
      </w:r>
      <w:r w:rsidRPr="00526D7B">
        <w:rPr>
          <w:szCs w:val="22"/>
          <w:lang w:val="fr-FR" w:eastAsia="en-GB"/>
        </w:rPr>
        <w:t>40/20 mg toutes les deux</w:t>
      </w:r>
      <w:r w:rsidR="005B4BF8" w:rsidRPr="00526D7B">
        <w:rPr>
          <w:szCs w:val="22"/>
          <w:lang w:val="fr-FR" w:eastAsia="en-GB"/>
        </w:rPr>
        <w:t> </w:t>
      </w:r>
      <w:r w:rsidRPr="00526D7B">
        <w:rPr>
          <w:szCs w:val="22"/>
          <w:lang w:val="fr-FR" w:eastAsia="en-GB"/>
        </w:rPr>
        <w:t xml:space="preserve">semaines) soit à la dose faible </w:t>
      </w:r>
      <w:r w:rsidRPr="00526D7B">
        <w:rPr>
          <w:szCs w:val="22"/>
          <w:lang w:val="fr-FR"/>
        </w:rPr>
        <w:t>(</w:t>
      </w:r>
      <w:r w:rsidRPr="00526D7B">
        <w:rPr>
          <w:szCs w:val="22"/>
          <w:lang w:val="fr-FR" w:eastAsia="en-GB"/>
        </w:rPr>
        <w:t>20/</w:t>
      </w:r>
      <w:r w:rsidRPr="00526D7B">
        <w:rPr>
          <w:lang w:val="fr-FR"/>
        </w:rPr>
        <w:t>10 mg</w:t>
      </w:r>
      <w:r w:rsidRPr="00526D7B">
        <w:rPr>
          <w:szCs w:val="22"/>
          <w:lang w:val="fr-FR" w:eastAsia="en-GB"/>
        </w:rPr>
        <w:t xml:space="preserve"> toutes les deux</w:t>
      </w:r>
      <w:r w:rsidR="005B4BF8" w:rsidRPr="00526D7B">
        <w:rPr>
          <w:szCs w:val="22"/>
          <w:lang w:val="fr-FR" w:eastAsia="en-GB"/>
        </w:rPr>
        <w:t> </w:t>
      </w:r>
      <w:r w:rsidRPr="00526D7B">
        <w:rPr>
          <w:szCs w:val="22"/>
          <w:lang w:val="fr-FR" w:eastAsia="en-GB"/>
        </w:rPr>
        <w:t xml:space="preserve">semaines) </w:t>
      </w:r>
      <w:r w:rsidRPr="00526D7B">
        <w:rPr>
          <w:szCs w:val="22"/>
          <w:lang w:val="fr-FR"/>
        </w:rPr>
        <w:t>en fonction de leur poids</w:t>
      </w:r>
      <w:r w:rsidRPr="00526D7B">
        <w:rPr>
          <w:szCs w:val="22"/>
          <w:lang w:val="fr-FR" w:eastAsia="en-GB"/>
        </w:rPr>
        <w:t>. Les concentrations sériques résiduelles moyennes (</w:t>
      </w:r>
      <w:r w:rsidRPr="00526D7B">
        <w:rPr>
          <w:rFonts w:eastAsia="Arial Unicode MS"/>
          <w:szCs w:val="22"/>
          <w:lang w:val="fr-FR"/>
        </w:rPr>
        <w:t>± ET) de l</w:t>
      </w:r>
      <w:r w:rsidR="00526D7B">
        <w:rPr>
          <w:rFonts w:eastAsia="Arial Unicode MS"/>
          <w:szCs w:val="22"/>
          <w:lang w:val="fr-FR"/>
        </w:rPr>
        <w:t>’</w:t>
      </w:r>
      <w:r w:rsidRPr="00526D7B">
        <w:rPr>
          <w:szCs w:val="22"/>
          <w:lang w:val="fr-FR" w:eastAsia="en-GB"/>
        </w:rPr>
        <w:t>adalimumab obtenues à la semaine 4 ont été de</w:t>
      </w:r>
      <w:r w:rsidR="005B4BF8" w:rsidRPr="00526D7B">
        <w:rPr>
          <w:szCs w:val="22"/>
          <w:lang w:val="fr-FR" w:eastAsia="en-GB"/>
        </w:rPr>
        <w:t> </w:t>
      </w:r>
      <w:r w:rsidRPr="00526D7B">
        <w:rPr>
          <w:szCs w:val="22"/>
          <w:lang w:val="fr-FR" w:eastAsia="en-GB"/>
        </w:rPr>
        <w:t xml:space="preserve">15,7 </w:t>
      </w:r>
      <w:r w:rsidRPr="00526D7B">
        <w:rPr>
          <w:rFonts w:eastAsia="Arial Unicode MS"/>
          <w:szCs w:val="22"/>
          <w:lang w:val="fr-FR"/>
        </w:rPr>
        <w:t>±</w:t>
      </w:r>
      <w:r w:rsidR="005B4BF8" w:rsidRPr="00526D7B">
        <w:rPr>
          <w:rFonts w:eastAsia="Arial Unicode MS"/>
          <w:szCs w:val="22"/>
          <w:lang w:val="fr-FR"/>
        </w:rPr>
        <w:t> </w:t>
      </w:r>
      <w:r w:rsidRPr="00526D7B">
        <w:rPr>
          <w:rFonts w:eastAsia="Arial Unicode MS"/>
          <w:szCs w:val="22"/>
          <w:lang w:val="fr-FR"/>
        </w:rPr>
        <w:t>6,6 </w:t>
      </w:r>
      <w:r w:rsidRPr="00526D7B">
        <w:rPr>
          <w:rFonts w:ascii="Symbol" w:hAnsi="Symbol"/>
          <w:szCs w:val="22"/>
          <w:lang w:val="fr-FR"/>
        </w:rPr>
        <w:sym w:font="Symbol" w:char="F06D"/>
      </w:r>
      <w:r w:rsidRPr="00526D7B">
        <w:rPr>
          <w:szCs w:val="22"/>
          <w:lang w:val="fr-FR"/>
        </w:rPr>
        <w:t xml:space="preserve">g/ml chez les patients de poids </w:t>
      </w:r>
      <w:r w:rsidRPr="00526D7B">
        <w:rPr>
          <w:rFonts w:ascii="Symbol" w:hAnsi="Symbol"/>
          <w:szCs w:val="22"/>
          <w:lang w:val="fr-FR"/>
        </w:rPr>
        <w:sym w:font="Symbol" w:char="F0B3"/>
      </w:r>
      <w:r w:rsidRPr="00526D7B">
        <w:rPr>
          <w:szCs w:val="22"/>
          <w:lang w:val="fr-FR"/>
        </w:rPr>
        <w:t> 40 kg (160/80 mg) et de</w:t>
      </w:r>
      <w:r w:rsidR="005B4BF8" w:rsidRPr="00526D7B">
        <w:rPr>
          <w:szCs w:val="22"/>
          <w:lang w:val="fr-FR"/>
        </w:rPr>
        <w:t> </w:t>
      </w:r>
      <w:r w:rsidRPr="00526D7B">
        <w:rPr>
          <w:szCs w:val="22"/>
          <w:lang w:val="fr-FR" w:eastAsia="en-GB"/>
        </w:rPr>
        <w:t xml:space="preserve">10,6 </w:t>
      </w:r>
      <w:r w:rsidRPr="00526D7B">
        <w:rPr>
          <w:rFonts w:eastAsia="Arial Unicode MS"/>
          <w:szCs w:val="22"/>
          <w:lang w:val="fr-FR"/>
        </w:rPr>
        <w:t>±</w:t>
      </w:r>
      <w:r w:rsidR="005B4BF8" w:rsidRPr="00526D7B">
        <w:rPr>
          <w:rFonts w:eastAsia="Arial Unicode MS"/>
          <w:szCs w:val="22"/>
          <w:lang w:val="fr-FR"/>
        </w:rPr>
        <w:t> </w:t>
      </w:r>
      <w:r w:rsidRPr="00526D7B">
        <w:rPr>
          <w:rFonts w:eastAsia="Arial Unicode MS"/>
          <w:szCs w:val="22"/>
          <w:lang w:val="fr-FR"/>
        </w:rPr>
        <w:t>6,1 </w:t>
      </w:r>
      <w:r w:rsidRPr="00526D7B">
        <w:rPr>
          <w:rFonts w:ascii="Symbol" w:hAnsi="Symbol"/>
          <w:szCs w:val="22"/>
          <w:lang w:val="fr-FR"/>
        </w:rPr>
        <w:sym w:font="Symbol" w:char="F06D"/>
      </w:r>
      <w:r w:rsidRPr="00526D7B">
        <w:rPr>
          <w:szCs w:val="22"/>
          <w:lang w:val="fr-FR"/>
        </w:rPr>
        <w:t>g/ml chez les patients de poids &lt; 40 kg (80/40 mg).</w:t>
      </w:r>
    </w:p>
    <w:p w14:paraId="5B290CFC" w14:textId="77777777" w:rsidR="00573C7A" w:rsidRPr="00526D7B" w:rsidRDefault="00573C7A" w:rsidP="00573C7A">
      <w:pPr>
        <w:pStyle w:val="EMEANormal"/>
        <w:rPr>
          <w:szCs w:val="22"/>
          <w:lang w:val="fr-FR" w:eastAsia="en-GB"/>
        </w:rPr>
      </w:pPr>
    </w:p>
    <w:p w14:paraId="50E411E3" w14:textId="77777777" w:rsidR="00573C7A" w:rsidRPr="00526D7B" w:rsidRDefault="002B054B" w:rsidP="00573C7A">
      <w:pPr>
        <w:autoSpaceDE w:val="0"/>
        <w:autoSpaceDN w:val="0"/>
        <w:adjustRightInd w:val="0"/>
        <w:rPr>
          <w:sz w:val="22"/>
          <w:szCs w:val="22"/>
        </w:rPr>
      </w:pPr>
      <w:r w:rsidRPr="00526D7B">
        <w:rPr>
          <w:rFonts w:eastAsia="Arial Unicode MS"/>
          <w:sz w:val="22"/>
          <w:szCs w:val="22"/>
        </w:rPr>
        <w:t>Chez les patients toujours traités</w:t>
      </w:r>
      <w:r w:rsidRPr="00526D7B">
        <w:rPr>
          <w:sz w:val="22"/>
          <w:szCs w:val="22"/>
        </w:rPr>
        <w:t xml:space="preserve">, les concentrations résiduelles moyennes </w:t>
      </w:r>
      <w:r w:rsidRPr="00526D7B">
        <w:rPr>
          <w:sz w:val="22"/>
          <w:szCs w:val="22"/>
          <w:lang w:eastAsia="en-GB"/>
        </w:rPr>
        <w:t>(</w:t>
      </w:r>
      <w:r w:rsidRPr="00526D7B">
        <w:rPr>
          <w:rFonts w:eastAsia="Arial Unicode MS"/>
          <w:sz w:val="22"/>
          <w:szCs w:val="22"/>
        </w:rPr>
        <w:t>± ET) de l</w:t>
      </w:r>
      <w:r w:rsidR="00526D7B">
        <w:rPr>
          <w:rFonts w:eastAsia="Arial Unicode MS"/>
          <w:sz w:val="22"/>
          <w:szCs w:val="22"/>
        </w:rPr>
        <w:t>’</w:t>
      </w:r>
      <w:r w:rsidRPr="00526D7B">
        <w:rPr>
          <w:sz w:val="22"/>
          <w:szCs w:val="22"/>
        </w:rPr>
        <w:t>adalimumab à la semaine 52 étaient de</w:t>
      </w:r>
      <w:r w:rsidR="005B4BF8" w:rsidRPr="00526D7B">
        <w:rPr>
          <w:sz w:val="22"/>
          <w:szCs w:val="22"/>
        </w:rPr>
        <w:t> </w:t>
      </w:r>
      <w:r w:rsidRPr="00526D7B">
        <w:rPr>
          <w:rFonts w:eastAsia="Arial Unicode MS"/>
          <w:sz w:val="22"/>
          <w:szCs w:val="22"/>
        </w:rPr>
        <w:t>9,5 ±</w:t>
      </w:r>
      <w:r w:rsidR="005B4BF8" w:rsidRPr="00526D7B">
        <w:rPr>
          <w:rFonts w:eastAsia="Arial Unicode MS"/>
          <w:sz w:val="22"/>
          <w:szCs w:val="22"/>
        </w:rPr>
        <w:t> </w:t>
      </w:r>
      <w:r w:rsidRPr="00526D7B">
        <w:rPr>
          <w:rFonts w:eastAsia="Arial Unicode MS"/>
          <w:sz w:val="22"/>
          <w:szCs w:val="22"/>
        </w:rPr>
        <w:t>5,6</w:t>
      </w:r>
      <w:r w:rsidRPr="00526D7B">
        <w:rPr>
          <w:sz w:val="22"/>
          <w:szCs w:val="22"/>
        </w:rPr>
        <w:t> </w:t>
      </w:r>
      <w:r w:rsidRPr="00526D7B">
        <w:rPr>
          <w:rFonts w:ascii="Symbol" w:hAnsi="Symbol"/>
          <w:sz w:val="22"/>
          <w:szCs w:val="22"/>
        </w:rPr>
        <w:sym w:font="Symbol" w:char="F06D"/>
      </w:r>
      <w:r w:rsidRPr="00526D7B">
        <w:rPr>
          <w:sz w:val="22"/>
          <w:szCs w:val="22"/>
        </w:rPr>
        <w:t>g/ml dans le groupe traité à la dose standard et de</w:t>
      </w:r>
      <w:r w:rsidR="005B4BF8" w:rsidRPr="00526D7B">
        <w:rPr>
          <w:sz w:val="22"/>
          <w:szCs w:val="22"/>
        </w:rPr>
        <w:t> </w:t>
      </w:r>
      <w:r w:rsidRPr="00526D7B">
        <w:rPr>
          <w:rFonts w:eastAsia="Arial Unicode MS"/>
          <w:sz w:val="22"/>
          <w:szCs w:val="22"/>
        </w:rPr>
        <w:t>3,5 ±</w:t>
      </w:r>
      <w:r w:rsidR="005B4BF8" w:rsidRPr="00526D7B">
        <w:rPr>
          <w:rFonts w:eastAsia="Arial Unicode MS"/>
          <w:sz w:val="22"/>
          <w:szCs w:val="22"/>
        </w:rPr>
        <w:t> </w:t>
      </w:r>
      <w:r w:rsidRPr="00526D7B">
        <w:rPr>
          <w:rFonts w:eastAsia="Arial Unicode MS"/>
          <w:sz w:val="22"/>
          <w:szCs w:val="22"/>
        </w:rPr>
        <w:t>2,2</w:t>
      </w:r>
      <w:r w:rsidRPr="00526D7B">
        <w:rPr>
          <w:sz w:val="22"/>
          <w:szCs w:val="22"/>
        </w:rPr>
        <w:t> </w:t>
      </w:r>
      <w:r w:rsidRPr="00526D7B">
        <w:rPr>
          <w:rFonts w:ascii="Symbol" w:hAnsi="Symbol"/>
          <w:sz w:val="22"/>
          <w:szCs w:val="22"/>
        </w:rPr>
        <w:sym w:font="Symbol" w:char="F06D"/>
      </w:r>
      <w:r w:rsidRPr="00526D7B">
        <w:rPr>
          <w:sz w:val="22"/>
          <w:szCs w:val="22"/>
        </w:rPr>
        <w:t xml:space="preserve">g/ml dans le groupe traité à la dose faible. Les concentrations résiduelles moyennes </w:t>
      </w:r>
      <w:r w:rsidRPr="00526D7B">
        <w:rPr>
          <w:sz w:val="22"/>
          <w:szCs w:val="22"/>
          <w:lang w:eastAsia="en-GB"/>
        </w:rPr>
        <w:t>ont été maintenues chez les patients ayant continué à recevoir le traitement par l</w:t>
      </w:r>
      <w:r w:rsidR="00526D7B">
        <w:rPr>
          <w:sz w:val="22"/>
          <w:szCs w:val="22"/>
          <w:lang w:eastAsia="en-GB"/>
        </w:rPr>
        <w:t>’</w:t>
      </w:r>
      <w:r w:rsidRPr="00526D7B">
        <w:rPr>
          <w:sz w:val="22"/>
          <w:szCs w:val="22"/>
          <w:lang w:eastAsia="en-GB"/>
        </w:rPr>
        <w:t>adalimumab toutes les deux</w:t>
      </w:r>
      <w:r w:rsidR="005B4BF8" w:rsidRPr="00526D7B">
        <w:rPr>
          <w:sz w:val="22"/>
          <w:szCs w:val="22"/>
          <w:lang w:eastAsia="en-GB"/>
        </w:rPr>
        <w:t> </w:t>
      </w:r>
      <w:r w:rsidRPr="00526D7B">
        <w:rPr>
          <w:sz w:val="22"/>
          <w:szCs w:val="22"/>
          <w:lang w:eastAsia="en-GB"/>
        </w:rPr>
        <w:t>semaines pendant 52</w:t>
      </w:r>
      <w:r w:rsidR="005B4BF8" w:rsidRPr="00526D7B">
        <w:rPr>
          <w:sz w:val="22"/>
          <w:szCs w:val="22"/>
          <w:lang w:eastAsia="en-GB"/>
        </w:rPr>
        <w:t> </w:t>
      </w:r>
      <w:r w:rsidRPr="00526D7B">
        <w:rPr>
          <w:sz w:val="22"/>
          <w:szCs w:val="22"/>
          <w:lang w:eastAsia="en-GB"/>
        </w:rPr>
        <w:t>semaines. Chez les patients dont le schéma posologique est passé de toutes les deux</w:t>
      </w:r>
      <w:r w:rsidR="005B4BF8" w:rsidRPr="00526D7B">
        <w:rPr>
          <w:sz w:val="22"/>
          <w:szCs w:val="22"/>
          <w:lang w:eastAsia="en-GB"/>
        </w:rPr>
        <w:t> </w:t>
      </w:r>
      <w:r w:rsidRPr="00526D7B">
        <w:rPr>
          <w:sz w:val="22"/>
          <w:szCs w:val="22"/>
          <w:lang w:eastAsia="en-GB"/>
        </w:rPr>
        <w:t>semaines à toutes les semaines</w:t>
      </w:r>
      <w:r w:rsidRPr="00526D7B">
        <w:rPr>
          <w:sz w:val="22"/>
          <w:szCs w:val="22"/>
        </w:rPr>
        <w:t xml:space="preserve">, les concentrations sériques moyennes </w:t>
      </w:r>
      <w:r w:rsidRPr="00526D7B">
        <w:rPr>
          <w:sz w:val="22"/>
          <w:szCs w:val="22"/>
          <w:lang w:eastAsia="en-GB"/>
        </w:rPr>
        <w:t>(</w:t>
      </w:r>
      <w:r w:rsidRPr="00526D7B">
        <w:rPr>
          <w:rFonts w:eastAsia="Arial Unicode MS"/>
          <w:sz w:val="22"/>
          <w:szCs w:val="22"/>
        </w:rPr>
        <w:t xml:space="preserve">± ET) </w:t>
      </w:r>
      <w:r w:rsidRPr="00526D7B">
        <w:rPr>
          <w:sz w:val="22"/>
          <w:szCs w:val="22"/>
        </w:rPr>
        <w:t>de l</w:t>
      </w:r>
      <w:r w:rsidR="00526D7B">
        <w:rPr>
          <w:sz w:val="22"/>
          <w:szCs w:val="22"/>
        </w:rPr>
        <w:t>’</w:t>
      </w:r>
      <w:r w:rsidRPr="00526D7B">
        <w:rPr>
          <w:sz w:val="22"/>
          <w:szCs w:val="22"/>
        </w:rPr>
        <w:t>adalimumab à la semaine 52 ont été de</w:t>
      </w:r>
      <w:r w:rsidR="005B4BF8" w:rsidRPr="00526D7B">
        <w:rPr>
          <w:sz w:val="22"/>
          <w:szCs w:val="22"/>
        </w:rPr>
        <w:t> </w:t>
      </w:r>
      <w:r w:rsidRPr="00526D7B">
        <w:rPr>
          <w:sz w:val="22"/>
          <w:szCs w:val="22"/>
        </w:rPr>
        <w:t xml:space="preserve">15,3 </w:t>
      </w:r>
      <w:r w:rsidRPr="00526D7B">
        <w:rPr>
          <w:rFonts w:eastAsia="Arial Unicode MS"/>
          <w:sz w:val="22"/>
          <w:szCs w:val="22"/>
        </w:rPr>
        <w:t>±</w:t>
      </w:r>
      <w:r w:rsidR="005B4BF8" w:rsidRPr="00526D7B">
        <w:rPr>
          <w:rFonts w:eastAsia="Arial Unicode MS"/>
          <w:sz w:val="22"/>
          <w:szCs w:val="22"/>
        </w:rPr>
        <w:t> </w:t>
      </w:r>
      <w:r w:rsidRPr="00526D7B">
        <w:rPr>
          <w:rFonts w:eastAsia="Arial Unicode MS"/>
          <w:sz w:val="22"/>
          <w:szCs w:val="22"/>
        </w:rPr>
        <w:t>11,4</w:t>
      </w:r>
      <w:r w:rsidRPr="00526D7B">
        <w:rPr>
          <w:sz w:val="22"/>
          <w:szCs w:val="22"/>
        </w:rPr>
        <w:t> μg/ml (40/20 mg, toutes les semaines) et de</w:t>
      </w:r>
      <w:r w:rsidR="005B4BF8" w:rsidRPr="00526D7B">
        <w:rPr>
          <w:sz w:val="22"/>
          <w:szCs w:val="22"/>
        </w:rPr>
        <w:t> </w:t>
      </w:r>
      <w:r w:rsidRPr="00526D7B">
        <w:rPr>
          <w:sz w:val="22"/>
          <w:szCs w:val="22"/>
        </w:rPr>
        <w:t xml:space="preserve">6,7 </w:t>
      </w:r>
      <w:r w:rsidRPr="00526D7B">
        <w:rPr>
          <w:rFonts w:eastAsia="Arial Unicode MS"/>
          <w:sz w:val="22"/>
          <w:szCs w:val="22"/>
        </w:rPr>
        <w:t>±</w:t>
      </w:r>
      <w:r w:rsidR="005B4BF8" w:rsidRPr="00526D7B">
        <w:rPr>
          <w:rFonts w:eastAsia="Arial Unicode MS"/>
          <w:sz w:val="22"/>
          <w:szCs w:val="22"/>
        </w:rPr>
        <w:t> </w:t>
      </w:r>
      <w:r w:rsidRPr="00526D7B">
        <w:rPr>
          <w:rFonts w:eastAsia="Arial Unicode MS"/>
          <w:sz w:val="22"/>
          <w:szCs w:val="22"/>
        </w:rPr>
        <w:t>3,5 </w:t>
      </w:r>
      <w:r w:rsidRPr="00526D7B">
        <w:rPr>
          <w:sz w:val="22"/>
          <w:szCs w:val="22"/>
        </w:rPr>
        <w:t>μg/ml (20/10 mg, toutes les semaines).</w:t>
      </w:r>
    </w:p>
    <w:p w14:paraId="588F1259" w14:textId="77777777" w:rsidR="00573C7A" w:rsidRPr="00526D7B" w:rsidRDefault="00573C7A" w:rsidP="00573C7A">
      <w:pPr>
        <w:autoSpaceDE w:val="0"/>
        <w:autoSpaceDN w:val="0"/>
        <w:adjustRightInd w:val="0"/>
        <w:rPr>
          <w:sz w:val="22"/>
          <w:szCs w:val="22"/>
        </w:rPr>
      </w:pPr>
    </w:p>
    <w:p w14:paraId="03BFB4DB" w14:textId="77777777" w:rsidR="00573C7A" w:rsidRPr="00526D7B" w:rsidRDefault="002B054B" w:rsidP="00573C7A">
      <w:pPr>
        <w:autoSpaceDE w:val="0"/>
        <w:autoSpaceDN w:val="0"/>
        <w:adjustRightInd w:val="0"/>
        <w:rPr>
          <w:sz w:val="22"/>
          <w:szCs w:val="22"/>
        </w:rPr>
      </w:pPr>
      <w:r w:rsidRPr="00526D7B">
        <w:rPr>
          <w:sz w:val="22"/>
          <w:szCs w:val="22"/>
        </w:rPr>
        <w:t>Chez les patients atteints de rectocolite hémorragique, la dose d</w:t>
      </w:r>
      <w:r w:rsidR="00526D7B">
        <w:rPr>
          <w:sz w:val="22"/>
          <w:szCs w:val="22"/>
        </w:rPr>
        <w:t>’</w:t>
      </w:r>
      <w:r w:rsidRPr="00526D7B">
        <w:rPr>
          <w:sz w:val="22"/>
          <w:szCs w:val="22"/>
        </w:rPr>
        <w:t>induction de 160 mg d</w:t>
      </w:r>
      <w:r w:rsidR="00526D7B">
        <w:rPr>
          <w:sz w:val="22"/>
          <w:szCs w:val="22"/>
        </w:rPr>
        <w:t>’</w:t>
      </w:r>
      <w:r w:rsidRPr="00526D7B">
        <w:rPr>
          <w:sz w:val="22"/>
          <w:szCs w:val="22"/>
        </w:rPr>
        <w:t>Humira à la semaine 0 suivie de 80 mg d</w:t>
      </w:r>
      <w:r w:rsidR="00526D7B">
        <w:rPr>
          <w:sz w:val="22"/>
          <w:szCs w:val="22"/>
        </w:rPr>
        <w:t>’</w:t>
      </w:r>
      <w:r w:rsidRPr="00526D7B">
        <w:rPr>
          <w:sz w:val="22"/>
          <w:szCs w:val="22"/>
        </w:rPr>
        <w:t>Humira à la semaine 2 permet d</w:t>
      </w:r>
      <w:r w:rsidR="00526D7B">
        <w:rPr>
          <w:sz w:val="22"/>
          <w:szCs w:val="22"/>
        </w:rPr>
        <w:t>’</w:t>
      </w:r>
      <w:r w:rsidRPr="00526D7B">
        <w:rPr>
          <w:sz w:val="22"/>
          <w:szCs w:val="22"/>
        </w:rPr>
        <w:t>obtenir des concentrations sériques minimales d</w:t>
      </w:r>
      <w:r w:rsidR="00526D7B">
        <w:rPr>
          <w:sz w:val="22"/>
          <w:szCs w:val="22"/>
        </w:rPr>
        <w:t>’</w:t>
      </w:r>
      <w:r w:rsidRPr="00526D7B">
        <w:rPr>
          <w:sz w:val="22"/>
          <w:szCs w:val="22"/>
        </w:rPr>
        <w:t>adalimumab d</w:t>
      </w:r>
      <w:r w:rsidR="00526D7B">
        <w:rPr>
          <w:sz w:val="22"/>
          <w:szCs w:val="22"/>
        </w:rPr>
        <w:t>’</w:t>
      </w:r>
      <w:r w:rsidRPr="00526D7B">
        <w:rPr>
          <w:sz w:val="22"/>
          <w:szCs w:val="22"/>
        </w:rPr>
        <w:t>environ 12 </w:t>
      </w:r>
      <w:r w:rsidRPr="00526D7B">
        <w:rPr>
          <w:rFonts w:ascii="Symbol" w:hAnsi="Symbol"/>
          <w:sz w:val="22"/>
          <w:szCs w:val="22"/>
        </w:rPr>
        <w:sym w:font="Symbol" w:char="F06D"/>
      </w:r>
      <w:r w:rsidRPr="00526D7B">
        <w:rPr>
          <w:sz w:val="22"/>
          <w:szCs w:val="22"/>
        </w:rPr>
        <w:t>g/ml pendant la période d</w:t>
      </w:r>
      <w:r w:rsidR="00526D7B">
        <w:rPr>
          <w:sz w:val="22"/>
          <w:szCs w:val="22"/>
        </w:rPr>
        <w:t>’</w:t>
      </w:r>
      <w:r w:rsidRPr="00526D7B">
        <w:rPr>
          <w:sz w:val="22"/>
          <w:szCs w:val="22"/>
        </w:rPr>
        <w:t>induction. Des concentrations minimales moyennes à l</w:t>
      </w:r>
      <w:r w:rsidR="00526D7B">
        <w:rPr>
          <w:sz w:val="22"/>
          <w:szCs w:val="22"/>
        </w:rPr>
        <w:t>’</w:t>
      </w:r>
      <w:r w:rsidRPr="00526D7B">
        <w:rPr>
          <w:sz w:val="22"/>
          <w:szCs w:val="22"/>
        </w:rPr>
        <w:t>état d</w:t>
      </w:r>
      <w:r w:rsidR="00526D7B">
        <w:rPr>
          <w:sz w:val="22"/>
          <w:szCs w:val="22"/>
        </w:rPr>
        <w:t>’</w:t>
      </w:r>
      <w:r w:rsidRPr="00526D7B">
        <w:rPr>
          <w:sz w:val="22"/>
          <w:szCs w:val="22"/>
        </w:rPr>
        <w:t>équilibre d</w:t>
      </w:r>
      <w:r w:rsidR="00526D7B">
        <w:rPr>
          <w:sz w:val="22"/>
          <w:szCs w:val="22"/>
        </w:rPr>
        <w:t>’</w:t>
      </w:r>
      <w:r w:rsidRPr="00526D7B">
        <w:rPr>
          <w:sz w:val="22"/>
          <w:szCs w:val="22"/>
        </w:rPr>
        <w:t>environ 8 </w:t>
      </w:r>
      <w:r w:rsidRPr="00526D7B">
        <w:rPr>
          <w:rFonts w:ascii="Symbol" w:hAnsi="Symbol"/>
          <w:sz w:val="22"/>
          <w:szCs w:val="22"/>
        </w:rPr>
        <w:sym w:font="Symbol" w:char="F06D"/>
      </w:r>
      <w:r w:rsidRPr="00526D7B">
        <w:rPr>
          <w:sz w:val="22"/>
          <w:szCs w:val="22"/>
        </w:rPr>
        <w:t>g/ml ont été observées chez des patients atteints de rectocolite hémorragique ayant reçu une dose d</w:t>
      </w:r>
      <w:r w:rsidR="00526D7B">
        <w:rPr>
          <w:sz w:val="22"/>
          <w:szCs w:val="22"/>
        </w:rPr>
        <w:t>’</w:t>
      </w:r>
      <w:r w:rsidRPr="00526D7B">
        <w:rPr>
          <w:sz w:val="22"/>
          <w:szCs w:val="22"/>
        </w:rPr>
        <w:t>entretien de 40 mg d</w:t>
      </w:r>
      <w:r w:rsidR="00526D7B">
        <w:rPr>
          <w:sz w:val="22"/>
          <w:szCs w:val="22"/>
        </w:rPr>
        <w:t>’</w:t>
      </w:r>
      <w:r w:rsidRPr="00526D7B">
        <w:rPr>
          <w:sz w:val="22"/>
          <w:szCs w:val="22"/>
        </w:rPr>
        <w:t>Humira toutes les deux</w:t>
      </w:r>
      <w:r w:rsidR="005B4BF8" w:rsidRPr="00526D7B">
        <w:rPr>
          <w:sz w:val="22"/>
          <w:szCs w:val="22"/>
        </w:rPr>
        <w:t> </w:t>
      </w:r>
      <w:r w:rsidRPr="00526D7B">
        <w:rPr>
          <w:sz w:val="22"/>
          <w:szCs w:val="22"/>
        </w:rPr>
        <w:t>semaines.</w:t>
      </w:r>
    </w:p>
    <w:p w14:paraId="6C89E4D6" w14:textId="77777777" w:rsidR="00573C7A" w:rsidRPr="00526D7B" w:rsidRDefault="00573C7A" w:rsidP="00573C7A">
      <w:pPr>
        <w:autoSpaceDE w:val="0"/>
        <w:autoSpaceDN w:val="0"/>
        <w:adjustRightInd w:val="0"/>
        <w:rPr>
          <w:sz w:val="22"/>
        </w:rPr>
      </w:pPr>
    </w:p>
    <w:p w14:paraId="011CD730" w14:textId="77777777" w:rsidR="00BD67CF" w:rsidRPr="00CE6955" w:rsidRDefault="002B054B" w:rsidP="00BD67CF">
      <w:pPr>
        <w:rPr>
          <w:rStyle w:val="normaltextrun"/>
          <w:sz w:val="22"/>
          <w:szCs w:val="22"/>
          <w:shd w:val="clear" w:color="auto" w:fill="FFFFFF"/>
        </w:rPr>
      </w:pPr>
      <w:r w:rsidRPr="00037C78">
        <w:rPr>
          <w:rStyle w:val="normaltextrun"/>
          <w:sz w:val="22"/>
          <w:szCs w:val="22"/>
          <w:shd w:val="clear" w:color="auto" w:fill="FFFFFF"/>
        </w:rPr>
        <w:lastRenderedPageBreak/>
        <w:t>Après administration sous‑cutanée de la dose déterminée par le poids de 0,6 mg/kg (dose maximale de 40 mg) toutes les deux semaines chez des enfants</w:t>
      </w:r>
      <w:r w:rsidR="002C6978">
        <w:rPr>
          <w:rStyle w:val="normaltextrun"/>
          <w:sz w:val="22"/>
          <w:szCs w:val="22"/>
          <w:shd w:val="clear" w:color="auto" w:fill="FFFFFF"/>
        </w:rPr>
        <w:t xml:space="preserve"> et des adolescents</w:t>
      </w:r>
      <w:r w:rsidRPr="00037C78">
        <w:rPr>
          <w:rStyle w:val="normaltextrun"/>
          <w:sz w:val="22"/>
          <w:szCs w:val="22"/>
          <w:shd w:val="clear" w:color="auto" w:fill="FFFFFF"/>
        </w:rPr>
        <w:t xml:space="preserve"> atteints de rectocolite hémorragique, la concentration sérique résiduelle moyenne de l</w:t>
      </w:r>
      <w:r>
        <w:rPr>
          <w:rStyle w:val="normaltextrun"/>
          <w:sz w:val="22"/>
          <w:szCs w:val="22"/>
          <w:shd w:val="clear" w:color="auto" w:fill="FFFFFF"/>
        </w:rPr>
        <w:t>’</w:t>
      </w:r>
      <w:r w:rsidRPr="00037C78">
        <w:rPr>
          <w:rStyle w:val="normaltextrun"/>
          <w:sz w:val="22"/>
          <w:szCs w:val="22"/>
          <w:shd w:val="clear" w:color="auto" w:fill="FFFFFF"/>
        </w:rPr>
        <w:t>adalimumab à l</w:t>
      </w:r>
      <w:r>
        <w:rPr>
          <w:rStyle w:val="normaltextrun"/>
          <w:sz w:val="22"/>
          <w:szCs w:val="22"/>
          <w:shd w:val="clear" w:color="auto" w:fill="FFFFFF"/>
        </w:rPr>
        <w:t>’</w:t>
      </w:r>
      <w:r w:rsidRPr="00037C78">
        <w:rPr>
          <w:rStyle w:val="normaltextrun"/>
          <w:sz w:val="22"/>
          <w:szCs w:val="22"/>
          <w:shd w:val="clear" w:color="auto" w:fill="FFFFFF"/>
        </w:rPr>
        <w:t>état d</w:t>
      </w:r>
      <w:r>
        <w:rPr>
          <w:rStyle w:val="normaltextrun"/>
          <w:sz w:val="22"/>
          <w:szCs w:val="22"/>
          <w:shd w:val="clear" w:color="auto" w:fill="FFFFFF"/>
        </w:rPr>
        <w:t>’</w:t>
      </w:r>
      <w:r w:rsidRPr="00037C78">
        <w:rPr>
          <w:rStyle w:val="normaltextrun"/>
          <w:sz w:val="22"/>
          <w:szCs w:val="22"/>
          <w:shd w:val="clear" w:color="auto" w:fill="FFFFFF"/>
        </w:rPr>
        <w:t>équilibre était de 5,01 ± 3,28 µg/</w:t>
      </w:r>
      <w:r>
        <w:rPr>
          <w:rStyle w:val="normaltextrun"/>
          <w:sz w:val="22"/>
          <w:szCs w:val="22"/>
          <w:shd w:val="clear" w:color="auto" w:fill="FFFFFF"/>
        </w:rPr>
        <w:t>ml</w:t>
      </w:r>
      <w:r w:rsidRPr="00037C78">
        <w:rPr>
          <w:rStyle w:val="normaltextrun"/>
          <w:sz w:val="22"/>
          <w:szCs w:val="22"/>
          <w:shd w:val="clear" w:color="auto" w:fill="FFFFFF"/>
        </w:rPr>
        <w:t xml:space="preserve"> à la semaine 52. Chez les patients qui recevaient une dose de 0,6 mg/kg (dose maximale de 40 mg) chaque semaine, la concentration sérique résiduelle moyenne (± ET) de l</w:t>
      </w:r>
      <w:r>
        <w:rPr>
          <w:rStyle w:val="normaltextrun"/>
          <w:sz w:val="22"/>
          <w:szCs w:val="22"/>
          <w:shd w:val="clear" w:color="auto" w:fill="FFFFFF"/>
        </w:rPr>
        <w:t>’</w:t>
      </w:r>
      <w:r w:rsidRPr="00037C78">
        <w:rPr>
          <w:rStyle w:val="normaltextrun"/>
          <w:sz w:val="22"/>
          <w:szCs w:val="22"/>
          <w:shd w:val="clear" w:color="auto" w:fill="FFFFFF"/>
        </w:rPr>
        <w:t>adalimumab à l</w:t>
      </w:r>
      <w:r>
        <w:rPr>
          <w:rStyle w:val="normaltextrun"/>
          <w:sz w:val="22"/>
          <w:szCs w:val="22"/>
          <w:shd w:val="clear" w:color="auto" w:fill="FFFFFF"/>
        </w:rPr>
        <w:t>’</w:t>
      </w:r>
      <w:r w:rsidRPr="00037C78">
        <w:rPr>
          <w:rStyle w:val="normaltextrun"/>
          <w:sz w:val="22"/>
          <w:szCs w:val="22"/>
          <w:shd w:val="clear" w:color="auto" w:fill="FFFFFF"/>
        </w:rPr>
        <w:t>état d</w:t>
      </w:r>
      <w:r>
        <w:rPr>
          <w:rStyle w:val="normaltextrun"/>
          <w:sz w:val="22"/>
          <w:szCs w:val="22"/>
          <w:shd w:val="clear" w:color="auto" w:fill="FFFFFF"/>
        </w:rPr>
        <w:t>’</w:t>
      </w:r>
      <w:r w:rsidRPr="00037C78">
        <w:rPr>
          <w:rStyle w:val="normaltextrun"/>
          <w:sz w:val="22"/>
          <w:szCs w:val="22"/>
          <w:shd w:val="clear" w:color="auto" w:fill="FFFFFF"/>
        </w:rPr>
        <w:t>équilibre était de 15,7 ± 5,60 </w:t>
      </w:r>
      <w:r w:rsidRPr="00037C78">
        <w:rPr>
          <w:rStyle w:val="spellingerror"/>
          <w:sz w:val="22"/>
          <w:szCs w:val="22"/>
          <w:shd w:val="clear" w:color="auto" w:fill="FFFFFF"/>
        </w:rPr>
        <w:t>μg</w:t>
      </w:r>
      <w:r w:rsidRPr="00037C78">
        <w:rPr>
          <w:rStyle w:val="normaltextrun"/>
          <w:sz w:val="22"/>
          <w:szCs w:val="22"/>
          <w:shd w:val="clear" w:color="auto" w:fill="FFFFFF"/>
        </w:rPr>
        <w:t>/</w:t>
      </w:r>
      <w:r>
        <w:rPr>
          <w:rStyle w:val="normaltextrun"/>
          <w:sz w:val="22"/>
          <w:szCs w:val="22"/>
          <w:shd w:val="clear" w:color="auto" w:fill="FFFFFF"/>
        </w:rPr>
        <w:t>ml</w:t>
      </w:r>
      <w:r w:rsidRPr="00037C78">
        <w:rPr>
          <w:rStyle w:val="normaltextrun"/>
          <w:sz w:val="22"/>
          <w:szCs w:val="22"/>
          <w:shd w:val="clear" w:color="auto" w:fill="FFFFFF"/>
        </w:rPr>
        <w:t xml:space="preserve"> à la semaine 52.</w:t>
      </w:r>
    </w:p>
    <w:p w14:paraId="4A780036" w14:textId="77777777" w:rsidR="00B60774" w:rsidRPr="00526D7B" w:rsidRDefault="00B60774" w:rsidP="00B60774">
      <w:pPr>
        <w:tabs>
          <w:tab w:val="left" w:pos="720"/>
        </w:tabs>
        <w:suppressAutoHyphens/>
        <w:ind w:left="720"/>
        <w:rPr>
          <w:sz w:val="22"/>
        </w:rPr>
      </w:pPr>
    </w:p>
    <w:p w14:paraId="78AD0529" w14:textId="77777777" w:rsidR="00573C7A" w:rsidRPr="00526D7B" w:rsidRDefault="002B054B" w:rsidP="00573C7A">
      <w:pPr>
        <w:autoSpaceDE w:val="0"/>
        <w:autoSpaceDN w:val="0"/>
        <w:adjustRightInd w:val="0"/>
        <w:rPr>
          <w:sz w:val="22"/>
          <w:szCs w:val="22"/>
        </w:rPr>
      </w:pPr>
      <w:r w:rsidRPr="00526D7B">
        <w:rPr>
          <w:sz w:val="22"/>
          <w:szCs w:val="22"/>
        </w:rPr>
        <w:t>Chez les patients</w:t>
      </w:r>
      <w:r w:rsidR="00FE0A7B" w:rsidRPr="00526D7B">
        <w:rPr>
          <w:sz w:val="22"/>
          <w:szCs w:val="22"/>
        </w:rPr>
        <w:t xml:space="preserve"> adultes</w:t>
      </w:r>
      <w:r w:rsidRPr="00526D7B">
        <w:rPr>
          <w:sz w:val="22"/>
          <w:szCs w:val="22"/>
        </w:rPr>
        <w:t xml:space="preserve"> atteints d</w:t>
      </w:r>
      <w:r w:rsidR="00526D7B">
        <w:rPr>
          <w:sz w:val="22"/>
          <w:szCs w:val="22"/>
        </w:rPr>
        <w:t>’</w:t>
      </w:r>
      <w:r w:rsidRPr="00526D7B">
        <w:rPr>
          <w:sz w:val="22"/>
          <w:szCs w:val="22"/>
        </w:rPr>
        <w:t>uvéite, la dose d</w:t>
      </w:r>
      <w:r w:rsidR="00526D7B">
        <w:rPr>
          <w:sz w:val="22"/>
          <w:szCs w:val="22"/>
        </w:rPr>
        <w:t>’</w:t>
      </w:r>
      <w:r w:rsidRPr="00526D7B">
        <w:rPr>
          <w:sz w:val="22"/>
          <w:szCs w:val="22"/>
        </w:rPr>
        <w:t>induction de 80</w:t>
      </w:r>
      <w:r w:rsidR="005B4BF8" w:rsidRPr="00526D7B">
        <w:rPr>
          <w:sz w:val="22"/>
          <w:szCs w:val="22"/>
        </w:rPr>
        <w:t> </w:t>
      </w:r>
      <w:r w:rsidRPr="00526D7B">
        <w:rPr>
          <w:sz w:val="22"/>
          <w:szCs w:val="22"/>
        </w:rPr>
        <w:t>mg d</w:t>
      </w:r>
      <w:r w:rsidR="00526D7B">
        <w:rPr>
          <w:sz w:val="22"/>
          <w:szCs w:val="22"/>
        </w:rPr>
        <w:t>’</w:t>
      </w:r>
      <w:r w:rsidRPr="00526D7B">
        <w:rPr>
          <w:sz w:val="22"/>
          <w:szCs w:val="22"/>
        </w:rPr>
        <w:t>adalimumab à la semaine</w:t>
      </w:r>
      <w:r w:rsidR="005B4BF8" w:rsidRPr="00526D7B">
        <w:rPr>
          <w:sz w:val="22"/>
          <w:szCs w:val="22"/>
        </w:rPr>
        <w:t> </w:t>
      </w:r>
      <w:r w:rsidRPr="00526D7B">
        <w:rPr>
          <w:sz w:val="22"/>
          <w:szCs w:val="22"/>
        </w:rPr>
        <w:t>0 suivie de 40</w:t>
      </w:r>
      <w:r w:rsidR="005B4BF8" w:rsidRPr="00526D7B">
        <w:rPr>
          <w:sz w:val="22"/>
          <w:szCs w:val="22"/>
        </w:rPr>
        <w:t> </w:t>
      </w:r>
      <w:r w:rsidRPr="00526D7B">
        <w:rPr>
          <w:sz w:val="22"/>
          <w:szCs w:val="22"/>
        </w:rPr>
        <w:t>mg d</w:t>
      </w:r>
      <w:r w:rsidR="00526D7B">
        <w:rPr>
          <w:sz w:val="22"/>
          <w:szCs w:val="22"/>
        </w:rPr>
        <w:t>’</w:t>
      </w:r>
      <w:r w:rsidRPr="00526D7B">
        <w:rPr>
          <w:sz w:val="22"/>
          <w:szCs w:val="22"/>
        </w:rPr>
        <w:t>adalimumab toutes les deux</w:t>
      </w:r>
      <w:r w:rsidR="005B4BF8" w:rsidRPr="00526D7B">
        <w:rPr>
          <w:sz w:val="22"/>
          <w:szCs w:val="22"/>
        </w:rPr>
        <w:t> </w:t>
      </w:r>
      <w:r w:rsidRPr="00526D7B">
        <w:rPr>
          <w:sz w:val="22"/>
          <w:szCs w:val="22"/>
        </w:rPr>
        <w:t>semaines à partir de la semaine</w:t>
      </w:r>
      <w:r w:rsidR="005B4BF8" w:rsidRPr="00526D7B">
        <w:rPr>
          <w:sz w:val="22"/>
          <w:szCs w:val="22"/>
        </w:rPr>
        <w:t> </w:t>
      </w:r>
      <w:r w:rsidRPr="00526D7B">
        <w:rPr>
          <w:sz w:val="22"/>
          <w:szCs w:val="22"/>
        </w:rPr>
        <w:t>1 a permis d</w:t>
      </w:r>
      <w:r w:rsidR="00526D7B">
        <w:rPr>
          <w:sz w:val="22"/>
          <w:szCs w:val="22"/>
        </w:rPr>
        <w:t>’</w:t>
      </w:r>
      <w:r w:rsidRPr="00526D7B">
        <w:rPr>
          <w:sz w:val="22"/>
          <w:szCs w:val="22"/>
        </w:rPr>
        <w:t>obtenir des concentrations sériques moyennes d</w:t>
      </w:r>
      <w:r w:rsidR="00526D7B">
        <w:rPr>
          <w:sz w:val="22"/>
          <w:szCs w:val="22"/>
        </w:rPr>
        <w:t>’</w:t>
      </w:r>
      <w:r w:rsidRPr="00526D7B">
        <w:rPr>
          <w:sz w:val="22"/>
          <w:szCs w:val="22"/>
        </w:rPr>
        <w:t>adalimumab à l</w:t>
      </w:r>
      <w:r w:rsidR="00526D7B">
        <w:rPr>
          <w:sz w:val="22"/>
          <w:szCs w:val="22"/>
        </w:rPr>
        <w:t>’</w:t>
      </w:r>
      <w:r w:rsidRPr="00526D7B">
        <w:rPr>
          <w:sz w:val="22"/>
          <w:szCs w:val="22"/>
        </w:rPr>
        <w:t>état d</w:t>
      </w:r>
      <w:r w:rsidR="00526D7B">
        <w:rPr>
          <w:sz w:val="22"/>
          <w:szCs w:val="22"/>
        </w:rPr>
        <w:t>’</w:t>
      </w:r>
      <w:r w:rsidRPr="00526D7B">
        <w:rPr>
          <w:sz w:val="22"/>
          <w:szCs w:val="22"/>
        </w:rPr>
        <w:t>équilibre d</w:t>
      </w:r>
      <w:r w:rsidR="00526D7B">
        <w:rPr>
          <w:sz w:val="22"/>
          <w:szCs w:val="22"/>
        </w:rPr>
        <w:t>’</w:t>
      </w:r>
      <w:r w:rsidRPr="00526D7B">
        <w:rPr>
          <w:sz w:val="22"/>
          <w:szCs w:val="22"/>
        </w:rPr>
        <w:t>environ</w:t>
      </w:r>
      <w:r w:rsidR="005B4BF8" w:rsidRPr="00526D7B">
        <w:rPr>
          <w:sz w:val="22"/>
          <w:szCs w:val="22"/>
        </w:rPr>
        <w:t> </w:t>
      </w:r>
      <w:r w:rsidRPr="00526D7B">
        <w:rPr>
          <w:sz w:val="22"/>
          <w:szCs w:val="22"/>
        </w:rPr>
        <w:t>8 à 10</w:t>
      </w:r>
      <w:r w:rsidR="005B4BF8" w:rsidRPr="00526D7B">
        <w:rPr>
          <w:sz w:val="22"/>
          <w:szCs w:val="22"/>
        </w:rPr>
        <w:t> </w:t>
      </w:r>
      <w:r w:rsidRPr="00526D7B">
        <w:rPr>
          <w:sz w:val="22"/>
          <w:szCs w:val="22"/>
        </w:rPr>
        <w:t>μg/ml.</w:t>
      </w:r>
    </w:p>
    <w:p w14:paraId="20ABF0A1" w14:textId="77777777" w:rsidR="00573C7A" w:rsidRPr="00526D7B" w:rsidRDefault="00573C7A" w:rsidP="00573C7A">
      <w:pPr>
        <w:autoSpaceDE w:val="0"/>
        <w:autoSpaceDN w:val="0"/>
        <w:adjustRightInd w:val="0"/>
        <w:rPr>
          <w:sz w:val="22"/>
        </w:rPr>
      </w:pPr>
    </w:p>
    <w:p w14:paraId="7F3B1857" w14:textId="77777777" w:rsidR="00160C80" w:rsidRPr="00526D7B" w:rsidRDefault="002B054B" w:rsidP="00573C7A">
      <w:pPr>
        <w:autoSpaceDE w:val="0"/>
        <w:autoSpaceDN w:val="0"/>
        <w:adjustRightInd w:val="0"/>
        <w:rPr>
          <w:sz w:val="22"/>
        </w:rPr>
      </w:pPr>
      <w:r w:rsidRPr="00526D7B">
        <w:rPr>
          <w:sz w:val="22"/>
        </w:rPr>
        <w:t>L</w:t>
      </w:r>
      <w:r w:rsidR="00526D7B">
        <w:rPr>
          <w:sz w:val="22"/>
        </w:rPr>
        <w:t>’</w:t>
      </w:r>
      <w:r w:rsidRPr="00526D7B">
        <w:rPr>
          <w:sz w:val="22"/>
        </w:rPr>
        <w:t>exposition à l</w:t>
      </w:r>
      <w:r w:rsidR="00526D7B">
        <w:rPr>
          <w:sz w:val="22"/>
        </w:rPr>
        <w:t>’</w:t>
      </w:r>
      <w:r w:rsidRPr="00526D7B">
        <w:rPr>
          <w:sz w:val="22"/>
        </w:rPr>
        <w:t>adalimumab chez les patients atteints d</w:t>
      </w:r>
      <w:r w:rsidR="00526D7B">
        <w:rPr>
          <w:sz w:val="22"/>
        </w:rPr>
        <w:t>’</w:t>
      </w:r>
      <w:r w:rsidRPr="00526D7B">
        <w:rPr>
          <w:sz w:val="22"/>
        </w:rPr>
        <w:t xml:space="preserve">uvéite pédiatrique a été prédite en utilisant une modélisation pharmacocinétique de population et une simulation basée sur la pharmacocinétique observée dans </w:t>
      </w:r>
      <w:r w:rsidR="00596F97" w:rsidRPr="00526D7B">
        <w:rPr>
          <w:sz w:val="22"/>
        </w:rPr>
        <w:t xml:space="preserve">différentes </w:t>
      </w:r>
      <w:r w:rsidRPr="00526D7B">
        <w:rPr>
          <w:sz w:val="22"/>
        </w:rPr>
        <w:t>indications pédiatriques (psoriasis pédiatrique, arthrite juvénile idiopathique, maladie de Crohn pédiatrique et arthrite liée à l</w:t>
      </w:r>
      <w:r w:rsidR="00526D7B">
        <w:rPr>
          <w:sz w:val="22"/>
        </w:rPr>
        <w:t>’</w:t>
      </w:r>
      <w:r w:rsidRPr="00526D7B">
        <w:rPr>
          <w:sz w:val="22"/>
        </w:rPr>
        <w:t>enthésite). Aucune donnée d</w:t>
      </w:r>
      <w:r w:rsidR="00526D7B">
        <w:rPr>
          <w:sz w:val="22"/>
        </w:rPr>
        <w:t>’</w:t>
      </w:r>
      <w:r w:rsidRPr="00526D7B">
        <w:rPr>
          <w:sz w:val="22"/>
        </w:rPr>
        <w:t>exposition clinique n</w:t>
      </w:r>
      <w:r w:rsidR="00526D7B">
        <w:rPr>
          <w:sz w:val="22"/>
        </w:rPr>
        <w:t>’</w:t>
      </w:r>
      <w:r w:rsidRPr="00526D7B">
        <w:rPr>
          <w:sz w:val="22"/>
        </w:rPr>
        <w:t>est disponible sur l</w:t>
      </w:r>
      <w:r w:rsidR="00526D7B">
        <w:rPr>
          <w:sz w:val="22"/>
        </w:rPr>
        <w:t>’</w:t>
      </w:r>
      <w:r w:rsidRPr="00526D7B">
        <w:rPr>
          <w:sz w:val="22"/>
        </w:rPr>
        <w:t>utilisation d</w:t>
      </w:r>
      <w:r w:rsidR="00526D7B">
        <w:rPr>
          <w:sz w:val="22"/>
        </w:rPr>
        <w:t>’</w:t>
      </w:r>
      <w:r w:rsidRPr="00526D7B">
        <w:rPr>
          <w:sz w:val="22"/>
        </w:rPr>
        <w:t xml:space="preserve">une dose de charge chez les enfants âgés </w:t>
      </w:r>
      <w:r w:rsidR="00596F97" w:rsidRPr="00526D7B">
        <w:rPr>
          <w:sz w:val="22"/>
        </w:rPr>
        <w:t>de moins de</w:t>
      </w:r>
      <w:r w:rsidRPr="00526D7B">
        <w:rPr>
          <w:sz w:val="22"/>
        </w:rPr>
        <w:t> 6 ans. Les expositions prévisibles indiquent qu</w:t>
      </w:r>
      <w:r w:rsidR="00526D7B">
        <w:rPr>
          <w:sz w:val="22"/>
        </w:rPr>
        <w:t>’</w:t>
      </w:r>
      <w:r w:rsidRPr="00526D7B">
        <w:rPr>
          <w:sz w:val="22"/>
        </w:rPr>
        <w:t>en l</w:t>
      </w:r>
      <w:r w:rsidR="00526D7B">
        <w:rPr>
          <w:sz w:val="22"/>
        </w:rPr>
        <w:t>’</w:t>
      </w:r>
      <w:r w:rsidRPr="00526D7B">
        <w:rPr>
          <w:sz w:val="22"/>
        </w:rPr>
        <w:t>absence de méthotrexate, une dose de charge peut entraîner une augmentation initiale de l</w:t>
      </w:r>
      <w:r w:rsidR="00526D7B">
        <w:rPr>
          <w:sz w:val="22"/>
        </w:rPr>
        <w:t>’</w:t>
      </w:r>
      <w:r w:rsidRPr="00526D7B">
        <w:rPr>
          <w:sz w:val="22"/>
        </w:rPr>
        <w:t>exposition systémique.</w:t>
      </w:r>
    </w:p>
    <w:p w14:paraId="1921C93A" w14:textId="77777777" w:rsidR="00C87C5A" w:rsidRPr="00526D7B" w:rsidRDefault="00C87C5A" w:rsidP="00C87C5A">
      <w:pPr>
        <w:autoSpaceDE w:val="0"/>
        <w:autoSpaceDN w:val="0"/>
        <w:adjustRightInd w:val="0"/>
        <w:rPr>
          <w:sz w:val="22"/>
          <w:szCs w:val="22"/>
        </w:rPr>
      </w:pPr>
    </w:p>
    <w:p w14:paraId="40318738" w14:textId="77777777" w:rsidR="007F2949" w:rsidRPr="00526D7B" w:rsidRDefault="002B054B" w:rsidP="007F2949">
      <w:pPr>
        <w:tabs>
          <w:tab w:val="left" w:pos="638"/>
        </w:tabs>
        <w:autoSpaceDE w:val="0"/>
        <w:autoSpaceDN w:val="0"/>
        <w:adjustRightInd w:val="0"/>
        <w:rPr>
          <w:sz w:val="22"/>
          <w:szCs w:val="22"/>
        </w:rPr>
      </w:pPr>
      <w:r w:rsidRPr="00526D7B">
        <w:rPr>
          <w:sz w:val="22"/>
          <w:szCs w:val="22"/>
        </w:rPr>
        <w:t>Une modélisation et une simulation pharmacocinétiques et pharmacocinétiques/pharmacodynamiques de population ont prédit une exposition et une efficacité comparables chez les patients traités par 80 mg toutes les deux semaines en comparaison avec 40 mg toutes les semaines (y compris les patients adultes atteints de PR, HS, RCH, MC ou Ps, les adolescents atteints d</w:t>
      </w:r>
      <w:r w:rsidR="00526D7B">
        <w:rPr>
          <w:sz w:val="22"/>
          <w:szCs w:val="22"/>
        </w:rPr>
        <w:t>’</w:t>
      </w:r>
      <w:r w:rsidRPr="00526D7B">
        <w:rPr>
          <w:sz w:val="22"/>
          <w:szCs w:val="22"/>
        </w:rPr>
        <w:t xml:space="preserve">HS, et les patients pédiatriques ≥ 40 kg atteints de </w:t>
      </w:r>
      <w:r w:rsidRPr="00BD67CF">
        <w:rPr>
          <w:sz w:val="22"/>
          <w:szCs w:val="22"/>
        </w:rPr>
        <w:t>MC</w:t>
      </w:r>
      <w:r w:rsidR="00B60774" w:rsidRPr="00BD67CF">
        <w:rPr>
          <w:sz w:val="22"/>
          <w:szCs w:val="22"/>
        </w:rPr>
        <w:t xml:space="preserve"> et R</w:t>
      </w:r>
      <w:r w:rsidR="002C6978">
        <w:rPr>
          <w:sz w:val="22"/>
          <w:szCs w:val="22"/>
        </w:rPr>
        <w:t>C</w:t>
      </w:r>
      <w:r w:rsidR="00B60774" w:rsidRPr="00BD67CF">
        <w:rPr>
          <w:sz w:val="22"/>
          <w:szCs w:val="22"/>
        </w:rPr>
        <w:t>H</w:t>
      </w:r>
      <w:r w:rsidRPr="00526D7B">
        <w:rPr>
          <w:sz w:val="22"/>
          <w:szCs w:val="22"/>
        </w:rPr>
        <w:t>).</w:t>
      </w:r>
    </w:p>
    <w:p w14:paraId="471D3E51" w14:textId="77777777" w:rsidR="00AC5115" w:rsidRPr="00526D7B" w:rsidRDefault="00AC5115" w:rsidP="007F2949">
      <w:pPr>
        <w:tabs>
          <w:tab w:val="left" w:pos="638"/>
        </w:tabs>
        <w:autoSpaceDE w:val="0"/>
        <w:autoSpaceDN w:val="0"/>
        <w:adjustRightInd w:val="0"/>
        <w:rPr>
          <w:sz w:val="22"/>
          <w:szCs w:val="22"/>
        </w:rPr>
      </w:pPr>
    </w:p>
    <w:p w14:paraId="47EC9480" w14:textId="77777777" w:rsidR="00C87C5A" w:rsidRPr="00526D7B" w:rsidRDefault="002B054B" w:rsidP="00C87C5A">
      <w:pPr>
        <w:autoSpaceDE w:val="0"/>
        <w:autoSpaceDN w:val="0"/>
        <w:adjustRightInd w:val="0"/>
        <w:rPr>
          <w:sz w:val="22"/>
          <w:szCs w:val="22"/>
        </w:rPr>
      </w:pPr>
      <w:r w:rsidRPr="00526D7B">
        <w:rPr>
          <w:sz w:val="22"/>
          <w:szCs w:val="22"/>
          <w:u w:val="single"/>
        </w:rPr>
        <w:t>Relation exposition-réponse dans la population pédiatrique</w:t>
      </w:r>
    </w:p>
    <w:p w14:paraId="5A09BBA1" w14:textId="77777777" w:rsidR="00C87C5A" w:rsidRPr="00526D7B" w:rsidRDefault="00C87C5A" w:rsidP="00C87C5A">
      <w:pPr>
        <w:autoSpaceDE w:val="0"/>
        <w:autoSpaceDN w:val="0"/>
        <w:adjustRightInd w:val="0"/>
        <w:rPr>
          <w:sz w:val="22"/>
          <w:szCs w:val="22"/>
        </w:rPr>
      </w:pPr>
    </w:p>
    <w:p w14:paraId="426FF41E" w14:textId="77777777" w:rsidR="00C87C5A" w:rsidRPr="00526D7B" w:rsidRDefault="002B054B" w:rsidP="00C87C5A">
      <w:pPr>
        <w:autoSpaceDE w:val="0"/>
        <w:autoSpaceDN w:val="0"/>
        <w:adjustRightInd w:val="0"/>
        <w:rPr>
          <w:sz w:val="22"/>
          <w:szCs w:val="22"/>
        </w:rPr>
      </w:pPr>
      <w:r w:rsidRPr="00526D7B">
        <w:rPr>
          <w:sz w:val="22"/>
          <w:szCs w:val="22"/>
        </w:rPr>
        <w:t>Sur la base des données des essais cliniques chez les patients atteints d</w:t>
      </w:r>
      <w:r w:rsidR="00526D7B">
        <w:rPr>
          <w:sz w:val="22"/>
          <w:szCs w:val="22"/>
        </w:rPr>
        <w:t>’</w:t>
      </w:r>
      <w:r w:rsidRPr="00526D7B">
        <w:rPr>
          <w:sz w:val="22"/>
          <w:szCs w:val="22"/>
        </w:rPr>
        <w:t>AJI (AJI polyarticulaire et arthrite liée à l</w:t>
      </w:r>
      <w:r w:rsidR="00526D7B">
        <w:rPr>
          <w:sz w:val="22"/>
          <w:szCs w:val="22"/>
        </w:rPr>
        <w:t>’</w:t>
      </w:r>
      <w:r w:rsidRPr="00526D7B">
        <w:rPr>
          <w:sz w:val="22"/>
          <w:szCs w:val="22"/>
        </w:rPr>
        <w:t>enthésite), une relation exposition-réponse a été démontrée entre les concentrations plasmatiques et la réponse ACR Péd. 50. La concentration plasmatique d</w:t>
      </w:r>
      <w:r w:rsidR="00526D7B">
        <w:rPr>
          <w:sz w:val="22"/>
          <w:szCs w:val="22"/>
        </w:rPr>
        <w:t>’</w:t>
      </w:r>
      <w:r w:rsidRPr="00526D7B">
        <w:rPr>
          <w:sz w:val="22"/>
          <w:szCs w:val="22"/>
        </w:rPr>
        <w:t>adalimumab apparente produisant la moitié de la probabilité maximale de réponse ACR Péd. 50 (CE50) était de 3 µg/ml (IC à 95 % : 1</w:t>
      </w:r>
      <w:r w:rsidRPr="00526D7B">
        <w:rPr>
          <w:sz w:val="22"/>
          <w:szCs w:val="22"/>
        </w:rPr>
        <w:noBreakHyphen/>
        <w:t xml:space="preserve">6 μg/ml). </w:t>
      </w:r>
    </w:p>
    <w:p w14:paraId="5BF4FA90" w14:textId="77777777" w:rsidR="00C87C5A" w:rsidRPr="00526D7B" w:rsidRDefault="00C87C5A" w:rsidP="00C87C5A">
      <w:pPr>
        <w:autoSpaceDE w:val="0"/>
        <w:autoSpaceDN w:val="0"/>
        <w:adjustRightInd w:val="0"/>
        <w:rPr>
          <w:sz w:val="22"/>
          <w:szCs w:val="22"/>
        </w:rPr>
      </w:pPr>
    </w:p>
    <w:p w14:paraId="603D5415" w14:textId="77777777" w:rsidR="00C87C5A" w:rsidRPr="00526D7B" w:rsidRDefault="002B054B" w:rsidP="00C87C5A">
      <w:pPr>
        <w:autoSpaceDE w:val="0"/>
        <w:autoSpaceDN w:val="0"/>
        <w:adjustRightInd w:val="0"/>
        <w:rPr>
          <w:sz w:val="22"/>
          <w:szCs w:val="22"/>
        </w:rPr>
      </w:pPr>
      <w:r w:rsidRPr="00526D7B">
        <w:rPr>
          <w:sz w:val="22"/>
          <w:szCs w:val="22"/>
        </w:rPr>
        <w:t>Des relations exposition-réponse entre la concentration d</w:t>
      </w:r>
      <w:r w:rsidR="00526D7B">
        <w:rPr>
          <w:sz w:val="22"/>
          <w:szCs w:val="22"/>
        </w:rPr>
        <w:t>’</w:t>
      </w:r>
      <w:r w:rsidRPr="00526D7B">
        <w:rPr>
          <w:sz w:val="22"/>
          <w:szCs w:val="22"/>
        </w:rPr>
        <w:t>adalimumab et l</w:t>
      </w:r>
      <w:r w:rsidR="00526D7B">
        <w:rPr>
          <w:sz w:val="22"/>
          <w:szCs w:val="22"/>
        </w:rPr>
        <w:t>’</w:t>
      </w:r>
      <w:r w:rsidRPr="00526D7B">
        <w:rPr>
          <w:sz w:val="22"/>
          <w:szCs w:val="22"/>
        </w:rPr>
        <w:t>efficacité chez les patients pédiatriques atteints de psoriasis en plaques sévère ont été établies pour les résultats PASI 75 et PGA « clair ou minimal », respectivement. Les taux de résultats PASI 75 et PGA « clair ou minimal » ont augmenté à mesure de l</w:t>
      </w:r>
      <w:r w:rsidR="00526D7B">
        <w:rPr>
          <w:sz w:val="22"/>
          <w:szCs w:val="22"/>
        </w:rPr>
        <w:t>’</w:t>
      </w:r>
      <w:r w:rsidRPr="00526D7B">
        <w:rPr>
          <w:sz w:val="22"/>
          <w:szCs w:val="22"/>
        </w:rPr>
        <w:t>augmentation des concentrations d</w:t>
      </w:r>
      <w:r w:rsidR="00526D7B">
        <w:rPr>
          <w:sz w:val="22"/>
          <w:szCs w:val="22"/>
        </w:rPr>
        <w:t>’</w:t>
      </w:r>
      <w:r w:rsidRPr="00526D7B">
        <w:rPr>
          <w:sz w:val="22"/>
          <w:szCs w:val="22"/>
        </w:rPr>
        <w:t>adalimumab, avec une CE50 apparente similaire d</w:t>
      </w:r>
      <w:r w:rsidR="00526D7B">
        <w:rPr>
          <w:sz w:val="22"/>
          <w:szCs w:val="22"/>
        </w:rPr>
        <w:t>’</w:t>
      </w:r>
      <w:r w:rsidRPr="00526D7B">
        <w:rPr>
          <w:sz w:val="22"/>
          <w:szCs w:val="22"/>
        </w:rPr>
        <w:t>environ 4,5 μg/ml (IC à 95 % respectifs de 0,4-47,6 et 1,9-10,5) dans les deux cas.</w:t>
      </w:r>
    </w:p>
    <w:p w14:paraId="2BCF8771" w14:textId="77777777" w:rsidR="00C87C5A" w:rsidRPr="00526D7B" w:rsidRDefault="00C87C5A" w:rsidP="00573C7A">
      <w:pPr>
        <w:autoSpaceDE w:val="0"/>
        <w:autoSpaceDN w:val="0"/>
        <w:adjustRightInd w:val="0"/>
        <w:rPr>
          <w:sz w:val="22"/>
        </w:rPr>
      </w:pPr>
    </w:p>
    <w:p w14:paraId="538BBD69" w14:textId="77777777" w:rsidR="00573C7A" w:rsidRPr="00526D7B" w:rsidRDefault="002B054B" w:rsidP="00573C7A">
      <w:pPr>
        <w:autoSpaceDE w:val="0"/>
        <w:autoSpaceDN w:val="0"/>
        <w:adjustRightInd w:val="0"/>
        <w:rPr>
          <w:sz w:val="22"/>
          <w:u w:val="single"/>
        </w:rPr>
      </w:pPr>
      <w:r w:rsidRPr="00526D7B">
        <w:rPr>
          <w:sz w:val="22"/>
          <w:u w:val="single"/>
        </w:rPr>
        <w:t>Élimination</w:t>
      </w:r>
    </w:p>
    <w:p w14:paraId="32EE4A4D" w14:textId="77777777" w:rsidR="00573C7A" w:rsidRPr="00526D7B" w:rsidRDefault="00573C7A" w:rsidP="00573C7A">
      <w:pPr>
        <w:autoSpaceDE w:val="0"/>
        <w:autoSpaceDN w:val="0"/>
        <w:adjustRightInd w:val="0"/>
        <w:rPr>
          <w:sz w:val="22"/>
        </w:rPr>
      </w:pPr>
    </w:p>
    <w:p w14:paraId="7AA527B0" w14:textId="77777777" w:rsidR="00573C7A" w:rsidRPr="00526D7B" w:rsidRDefault="002B054B" w:rsidP="00573C7A">
      <w:pPr>
        <w:autoSpaceDE w:val="0"/>
        <w:autoSpaceDN w:val="0"/>
        <w:adjustRightInd w:val="0"/>
        <w:rPr>
          <w:sz w:val="22"/>
        </w:rPr>
      </w:pPr>
      <w:r w:rsidRPr="00526D7B">
        <w:rPr>
          <w:sz w:val="22"/>
        </w:rPr>
        <w:t>Les analyses pharmacocinétiques de populations portant sur des données recueillies chez plus de 1300 </w:t>
      </w:r>
      <w:r w:rsidRPr="00526D7B">
        <w:rPr>
          <w:sz w:val="22"/>
          <w:szCs w:val="22"/>
        </w:rPr>
        <w:t>patients atteints de PR,</w:t>
      </w:r>
      <w:r w:rsidRPr="00526D7B">
        <w:rPr>
          <w:sz w:val="22"/>
        </w:rPr>
        <w:t xml:space="preserve"> ont révélé une tendance à une augmentation de la clairance apparente de l</w:t>
      </w:r>
      <w:r w:rsidR="00526D7B">
        <w:rPr>
          <w:sz w:val="22"/>
        </w:rPr>
        <w:t>’</w:t>
      </w:r>
      <w:r w:rsidRPr="00526D7B">
        <w:rPr>
          <w:sz w:val="22"/>
        </w:rPr>
        <w:t>adalimumab avec une augmentation du poids corporel. Après ajustement en fonction des différences pondérales, le sexe et l</w:t>
      </w:r>
      <w:r w:rsidR="00526D7B">
        <w:rPr>
          <w:sz w:val="22"/>
        </w:rPr>
        <w:t>’</w:t>
      </w:r>
      <w:r w:rsidRPr="00526D7B">
        <w:rPr>
          <w:sz w:val="22"/>
        </w:rPr>
        <w:t>âge ont semblé avoir peu d</w:t>
      </w:r>
      <w:r w:rsidR="00526D7B">
        <w:rPr>
          <w:sz w:val="22"/>
        </w:rPr>
        <w:t>’</w:t>
      </w:r>
      <w:r w:rsidRPr="00526D7B">
        <w:rPr>
          <w:sz w:val="22"/>
        </w:rPr>
        <w:t>effet sur la clairance de l</w:t>
      </w:r>
      <w:r w:rsidR="00526D7B">
        <w:rPr>
          <w:sz w:val="22"/>
        </w:rPr>
        <w:t>’</w:t>
      </w:r>
      <w:r w:rsidRPr="00526D7B">
        <w:rPr>
          <w:sz w:val="22"/>
        </w:rPr>
        <w:t>adalimumab. Il a été observé que les taux sériques d</w:t>
      </w:r>
      <w:r w:rsidR="00526D7B">
        <w:rPr>
          <w:sz w:val="22"/>
        </w:rPr>
        <w:t>’</w:t>
      </w:r>
      <w:r w:rsidRPr="00526D7B">
        <w:rPr>
          <w:sz w:val="22"/>
        </w:rPr>
        <w:t xml:space="preserve">adalimumab libre (non lié aux anticorps anti-adalimumab, AAA) étaient plus bas chez les patients dont les AAA étaient mesurables. </w:t>
      </w:r>
    </w:p>
    <w:p w14:paraId="2CF0823A" w14:textId="77777777" w:rsidR="00573C7A" w:rsidRPr="00526D7B" w:rsidRDefault="00573C7A" w:rsidP="00573C7A">
      <w:pPr>
        <w:tabs>
          <w:tab w:val="left" w:pos="540"/>
        </w:tabs>
        <w:autoSpaceDE w:val="0"/>
        <w:autoSpaceDN w:val="0"/>
        <w:adjustRightInd w:val="0"/>
        <w:ind w:left="540" w:hanging="540"/>
        <w:rPr>
          <w:sz w:val="22"/>
          <w:u w:val="single"/>
        </w:rPr>
      </w:pPr>
    </w:p>
    <w:p w14:paraId="21C0A524" w14:textId="77777777" w:rsidR="00573C7A" w:rsidRPr="00526D7B" w:rsidRDefault="002B054B" w:rsidP="00573C7A">
      <w:pPr>
        <w:keepNext/>
        <w:tabs>
          <w:tab w:val="left" w:pos="540"/>
        </w:tabs>
        <w:autoSpaceDE w:val="0"/>
        <w:autoSpaceDN w:val="0"/>
        <w:adjustRightInd w:val="0"/>
        <w:ind w:left="540" w:hanging="540"/>
        <w:rPr>
          <w:sz w:val="22"/>
          <w:u w:val="single"/>
        </w:rPr>
      </w:pPr>
      <w:r w:rsidRPr="00526D7B">
        <w:rPr>
          <w:sz w:val="22"/>
          <w:u w:val="single"/>
        </w:rPr>
        <w:t>Insuffisance hépatique ou rénale</w:t>
      </w:r>
    </w:p>
    <w:p w14:paraId="768C2726" w14:textId="77777777" w:rsidR="00573C7A" w:rsidRPr="00526D7B" w:rsidRDefault="00573C7A" w:rsidP="00573C7A">
      <w:pPr>
        <w:keepNext/>
        <w:tabs>
          <w:tab w:val="left" w:pos="540"/>
        </w:tabs>
        <w:autoSpaceDE w:val="0"/>
        <w:autoSpaceDN w:val="0"/>
        <w:adjustRightInd w:val="0"/>
        <w:ind w:left="540" w:hanging="540"/>
        <w:rPr>
          <w:sz w:val="22"/>
        </w:rPr>
      </w:pPr>
    </w:p>
    <w:p w14:paraId="79C6CB2C" w14:textId="77777777" w:rsidR="00573C7A" w:rsidRPr="00526D7B" w:rsidRDefault="002B054B" w:rsidP="00573C7A">
      <w:pPr>
        <w:keepNext/>
        <w:tabs>
          <w:tab w:val="left" w:pos="540"/>
        </w:tabs>
        <w:autoSpaceDE w:val="0"/>
        <w:autoSpaceDN w:val="0"/>
        <w:adjustRightInd w:val="0"/>
        <w:ind w:left="540" w:hanging="540"/>
        <w:rPr>
          <w:sz w:val="22"/>
        </w:rPr>
      </w:pPr>
      <w:r w:rsidRPr="00526D7B">
        <w:rPr>
          <w:sz w:val="22"/>
        </w:rPr>
        <w:t>Humira n</w:t>
      </w:r>
      <w:r w:rsidR="00526D7B">
        <w:rPr>
          <w:sz w:val="22"/>
        </w:rPr>
        <w:t>’</w:t>
      </w:r>
      <w:r w:rsidRPr="00526D7B">
        <w:rPr>
          <w:sz w:val="22"/>
        </w:rPr>
        <w:t>a pas été étudié chez les patients présentant une insuffisance hépatique ou rénale.</w:t>
      </w:r>
    </w:p>
    <w:p w14:paraId="5A6D4640" w14:textId="77777777" w:rsidR="00573C7A" w:rsidRPr="00526D7B" w:rsidRDefault="00573C7A" w:rsidP="00573C7A">
      <w:pPr>
        <w:autoSpaceDE w:val="0"/>
        <w:autoSpaceDN w:val="0"/>
        <w:adjustRightInd w:val="0"/>
        <w:rPr>
          <w:sz w:val="22"/>
        </w:rPr>
      </w:pPr>
    </w:p>
    <w:p w14:paraId="2D2CFB6A" w14:textId="77777777" w:rsidR="00573C7A" w:rsidRPr="00526D7B" w:rsidRDefault="002B054B" w:rsidP="00C61CF6">
      <w:pPr>
        <w:keepNext/>
        <w:tabs>
          <w:tab w:val="left" w:pos="540"/>
        </w:tabs>
        <w:autoSpaceDE w:val="0"/>
        <w:autoSpaceDN w:val="0"/>
        <w:adjustRightInd w:val="0"/>
        <w:rPr>
          <w:sz w:val="22"/>
        </w:rPr>
      </w:pPr>
      <w:r w:rsidRPr="00526D7B">
        <w:rPr>
          <w:b/>
          <w:sz w:val="22"/>
        </w:rPr>
        <w:t>5.3</w:t>
      </w:r>
      <w:r w:rsidRPr="00526D7B">
        <w:rPr>
          <w:b/>
          <w:sz w:val="22"/>
        </w:rPr>
        <w:tab/>
        <w:t xml:space="preserve">Données de sécurité préclinique </w:t>
      </w:r>
    </w:p>
    <w:p w14:paraId="31B5D625" w14:textId="77777777" w:rsidR="00573C7A" w:rsidRPr="00526D7B" w:rsidRDefault="00573C7A" w:rsidP="00C61CF6">
      <w:pPr>
        <w:pStyle w:val="EndnoteText"/>
        <w:keepNext/>
        <w:tabs>
          <w:tab w:val="clear" w:pos="567"/>
        </w:tabs>
        <w:rPr>
          <w:lang w:val="fr-FR"/>
        </w:rPr>
      </w:pPr>
    </w:p>
    <w:p w14:paraId="27E50B9B" w14:textId="77777777" w:rsidR="00573C7A" w:rsidRPr="00526D7B" w:rsidRDefault="002B054B" w:rsidP="00573C7A">
      <w:pPr>
        <w:pStyle w:val="BodyText3"/>
        <w:autoSpaceDE w:val="0"/>
        <w:autoSpaceDN w:val="0"/>
        <w:adjustRightInd w:val="0"/>
      </w:pPr>
      <w:r w:rsidRPr="00526D7B">
        <w:t>Les données non cliniques issues des études de toxicologie en administration unique, toxicologie en administration répétée et de génotoxicité, n</w:t>
      </w:r>
      <w:r w:rsidR="00526D7B">
        <w:t>’</w:t>
      </w:r>
      <w:r w:rsidRPr="00526D7B">
        <w:t>ont pas révélé de risque particulier pour l</w:t>
      </w:r>
      <w:r w:rsidR="00526D7B">
        <w:t>’</w:t>
      </w:r>
      <w:r w:rsidRPr="00526D7B">
        <w:t>homme.</w:t>
      </w:r>
    </w:p>
    <w:p w14:paraId="18FAFBB3" w14:textId="77777777" w:rsidR="00573C7A" w:rsidRPr="00526D7B" w:rsidRDefault="00573C7A" w:rsidP="00573C7A">
      <w:pPr>
        <w:autoSpaceDE w:val="0"/>
        <w:autoSpaceDN w:val="0"/>
        <w:adjustRightInd w:val="0"/>
        <w:rPr>
          <w:sz w:val="22"/>
        </w:rPr>
      </w:pPr>
    </w:p>
    <w:p w14:paraId="6F96B2F4" w14:textId="77777777" w:rsidR="00573C7A" w:rsidRPr="00526D7B" w:rsidRDefault="002B054B" w:rsidP="00573C7A">
      <w:pPr>
        <w:autoSpaceDE w:val="0"/>
        <w:autoSpaceDN w:val="0"/>
        <w:adjustRightInd w:val="0"/>
        <w:rPr>
          <w:sz w:val="22"/>
        </w:rPr>
      </w:pPr>
      <w:r w:rsidRPr="00526D7B">
        <w:rPr>
          <w:sz w:val="22"/>
        </w:rPr>
        <w:lastRenderedPageBreak/>
        <w:t>Une étude de toxicité portant sur le développement embryo-fœtal et le développement périnatal a été réalisée chez des singes cynomolgus à</w:t>
      </w:r>
      <w:r w:rsidR="005B4BF8" w:rsidRPr="00526D7B">
        <w:rPr>
          <w:sz w:val="22"/>
        </w:rPr>
        <w:t> </w:t>
      </w:r>
      <w:r w:rsidRPr="00526D7B">
        <w:rPr>
          <w:sz w:val="22"/>
        </w:rPr>
        <w:t>0,30 et 100 mg/kg (9-17 singes/groupe) ; elle n</w:t>
      </w:r>
      <w:r w:rsidR="00526D7B">
        <w:rPr>
          <w:sz w:val="22"/>
        </w:rPr>
        <w:t>’</w:t>
      </w:r>
      <w:r w:rsidRPr="00526D7B">
        <w:rPr>
          <w:sz w:val="22"/>
        </w:rPr>
        <w:t>a pas révélé de signe de f</w:t>
      </w:r>
      <w:r w:rsidR="00397E68" w:rsidRPr="00526D7B">
        <w:rPr>
          <w:sz w:val="22"/>
        </w:rPr>
        <w:t>œ</w:t>
      </w:r>
      <w:r w:rsidRPr="00526D7B">
        <w:rPr>
          <w:sz w:val="22"/>
        </w:rPr>
        <w:t>to-toxicité de l</w:t>
      </w:r>
      <w:r w:rsidR="00526D7B">
        <w:rPr>
          <w:sz w:val="22"/>
        </w:rPr>
        <w:t>’</w:t>
      </w:r>
      <w:r w:rsidRPr="00526D7B">
        <w:rPr>
          <w:sz w:val="22"/>
        </w:rPr>
        <w:t>adalimumab. Ni une étude du pouvoir carcinogène, ni une évaluation standard sur la fertilité et la toxicité post-natale n</w:t>
      </w:r>
      <w:r w:rsidR="00526D7B">
        <w:rPr>
          <w:sz w:val="22"/>
        </w:rPr>
        <w:t>’</w:t>
      </w:r>
      <w:r w:rsidRPr="00526D7B">
        <w:rPr>
          <w:sz w:val="22"/>
        </w:rPr>
        <w:t>ont été effectuées avec l</w:t>
      </w:r>
      <w:r w:rsidR="00526D7B">
        <w:rPr>
          <w:sz w:val="22"/>
        </w:rPr>
        <w:t>’</w:t>
      </w:r>
      <w:r w:rsidRPr="00526D7B">
        <w:rPr>
          <w:sz w:val="22"/>
        </w:rPr>
        <w:t>adalimumab en raison du manque de modèles appropriés pour un anticorps présentant une réactivité croisée limitée avec le TNF de rongeur et du développement d</w:t>
      </w:r>
      <w:r w:rsidR="00526D7B">
        <w:rPr>
          <w:sz w:val="22"/>
        </w:rPr>
        <w:t>’</w:t>
      </w:r>
      <w:r w:rsidRPr="00526D7B">
        <w:rPr>
          <w:sz w:val="22"/>
        </w:rPr>
        <w:t>anticorps neutralisants chez le rongeur.</w:t>
      </w:r>
    </w:p>
    <w:p w14:paraId="035C2BF0" w14:textId="77777777" w:rsidR="00573C7A" w:rsidRPr="00526D7B" w:rsidRDefault="00573C7A" w:rsidP="00573C7A">
      <w:pPr>
        <w:autoSpaceDE w:val="0"/>
        <w:autoSpaceDN w:val="0"/>
        <w:adjustRightInd w:val="0"/>
        <w:rPr>
          <w:sz w:val="22"/>
        </w:rPr>
      </w:pPr>
    </w:p>
    <w:p w14:paraId="020E3BE1" w14:textId="77777777" w:rsidR="00573C7A" w:rsidRPr="00526D7B" w:rsidRDefault="00573C7A" w:rsidP="00573C7A">
      <w:pPr>
        <w:tabs>
          <w:tab w:val="left" w:pos="540"/>
        </w:tabs>
        <w:ind w:left="540" w:hanging="540"/>
        <w:rPr>
          <w:sz w:val="22"/>
        </w:rPr>
      </w:pPr>
    </w:p>
    <w:p w14:paraId="771BE839" w14:textId="77777777" w:rsidR="00573C7A" w:rsidRPr="00526D7B" w:rsidRDefault="002B054B" w:rsidP="00573C7A">
      <w:pPr>
        <w:keepNext/>
        <w:tabs>
          <w:tab w:val="left" w:pos="540"/>
        </w:tabs>
        <w:ind w:left="540" w:hanging="540"/>
        <w:rPr>
          <w:b/>
          <w:sz w:val="22"/>
        </w:rPr>
      </w:pPr>
      <w:r w:rsidRPr="00526D7B">
        <w:rPr>
          <w:b/>
          <w:sz w:val="22"/>
        </w:rPr>
        <w:t>6.</w:t>
      </w:r>
      <w:r w:rsidRPr="00526D7B">
        <w:rPr>
          <w:b/>
          <w:sz w:val="22"/>
        </w:rPr>
        <w:tab/>
        <w:t>DONNÉES PHARMACEUTIQUES</w:t>
      </w:r>
    </w:p>
    <w:p w14:paraId="04A8C97A" w14:textId="77777777" w:rsidR="00573C7A" w:rsidRPr="00526D7B" w:rsidRDefault="00573C7A" w:rsidP="00573C7A">
      <w:pPr>
        <w:keepNext/>
        <w:tabs>
          <w:tab w:val="left" w:pos="540"/>
        </w:tabs>
        <w:ind w:left="540" w:hanging="540"/>
        <w:rPr>
          <w:sz w:val="22"/>
        </w:rPr>
      </w:pPr>
    </w:p>
    <w:p w14:paraId="5A45ED9D" w14:textId="77777777" w:rsidR="00573C7A" w:rsidRPr="00526D7B" w:rsidRDefault="002B054B" w:rsidP="00573C7A">
      <w:pPr>
        <w:keepNext/>
        <w:tabs>
          <w:tab w:val="left" w:pos="540"/>
        </w:tabs>
        <w:ind w:left="540" w:hanging="540"/>
        <w:rPr>
          <w:b/>
          <w:sz w:val="22"/>
        </w:rPr>
      </w:pPr>
      <w:r w:rsidRPr="00526D7B">
        <w:rPr>
          <w:b/>
          <w:sz w:val="22"/>
        </w:rPr>
        <w:t>6.1</w:t>
      </w:r>
      <w:r w:rsidRPr="00526D7B">
        <w:rPr>
          <w:b/>
          <w:sz w:val="22"/>
        </w:rPr>
        <w:tab/>
        <w:t xml:space="preserve">Liste des excipients </w:t>
      </w:r>
    </w:p>
    <w:p w14:paraId="47B984E3" w14:textId="77777777" w:rsidR="00573C7A" w:rsidRPr="00526D7B" w:rsidRDefault="00573C7A" w:rsidP="00573C7A">
      <w:pPr>
        <w:keepNext/>
        <w:autoSpaceDE w:val="0"/>
        <w:autoSpaceDN w:val="0"/>
        <w:adjustRightInd w:val="0"/>
        <w:rPr>
          <w:sz w:val="22"/>
        </w:rPr>
      </w:pPr>
    </w:p>
    <w:p w14:paraId="332BE509" w14:textId="77777777" w:rsidR="00573C7A" w:rsidRPr="00526D7B" w:rsidRDefault="002B054B" w:rsidP="00573C7A">
      <w:pPr>
        <w:keepNext/>
        <w:autoSpaceDE w:val="0"/>
        <w:autoSpaceDN w:val="0"/>
        <w:adjustRightInd w:val="0"/>
        <w:rPr>
          <w:sz w:val="22"/>
        </w:rPr>
      </w:pPr>
      <w:r w:rsidRPr="00526D7B">
        <w:rPr>
          <w:sz w:val="22"/>
        </w:rPr>
        <w:t>Mannitol</w:t>
      </w:r>
    </w:p>
    <w:p w14:paraId="35FE6BAD" w14:textId="77777777" w:rsidR="00573C7A" w:rsidRPr="00526D7B" w:rsidRDefault="002B054B" w:rsidP="00573C7A">
      <w:pPr>
        <w:autoSpaceDE w:val="0"/>
        <w:autoSpaceDN w:val="0"/>
        <w:adjustRightInd w:val="0"/>
        <w:rPr>
          <w:sz w:val="22"/>
        </w:rPr>
      </w:pPr>
      <w:r w:rsidRPr="00526D7B">
        <w:rPr>
          <w:sz w:val="22"/>
        </w:rPr>
        <w:t>Polysorbate</w:t>
      </w:r>
      <w:r w:rsidR="005B4BF8" w:rsidRPr="00526D7B">
        <w:rPr>
          <w:sz w:val="22"/>
        </w:rPr>
        <w:t> </w:t>
      </w:r>
      <w:r w:rsidRPr="00526D7B">
        <w:rPr>
          <w:sz w:val="22"/>
        </w:rPr>
        <w:t>80</w:t>
      </w:r>
    </w:p>
    <w:p w14:paraId="7C75AAC7" w14:textId="77777777" w:rsidR="00573C7A" w:rsidRPr="00526D7B" w:rsidRDefault="002B054B" w:rsidP="00573C7A">
      <w:pPr>
        <w:autoSpaceDE w:val="0"/>
        <w:autoSpaceDN w:val="0"/>
        <w:adjustRightInd w:val="0"/>
        <w:rPr>
          <w:sz w:val="22"/>
        </w:rPr>
      </w:pPr>
      <w:r w:rsidRPr="00526D7B">
        <w:rPr>
          <w:sz w:val="22"/>
        </w:rPr>
        <w:t>Eau pour préparations injectables</w:t>
      </w:r>
    </w:p>
    <w:p w14:paraId="492599D1" w14:textId="77777777" w:rsidR="00573C7A" w:rsidRPr="00526D7B" w:rsidRDefault="00573C7A" w:rsidP="00573C7A">
      <w:pPr>
        <w:autoSpaceDE w:val="0"/>
        <w:autoSpaceDN w:val="0"/>
        <w:adjustRightInd w:val="0"/>
        <w:rPr>
          <w:sz w:val="22"/>
        </w:rPr>
      </w:pPr>
    </w:p>
    <w:p w14:paraId="428AB4C7" w14:textId="77777777" w:rsidR="00573C7A" w:rsidRPr="00526D7B" w:rsidRDefault="002B054B" w:rsidP="00573C7A">
      <w:pPr>
        <w:tabs>
          <w:tab w:val="left" w:pos="540"/>
        </w:tabs>
        <w:rPr>
          <w:sz w:val="22"/>
        </w:rPr>
      </w:pPr>
      <w:r w:rsidRPr="00526D7B">
        <w:rPr>
          <w:b/>
          <w:sz w:val="22"/>
        </w:rPr>
        <w:t>6.2</w:t>
      </w:r>
      <w:r w:rsidRPr="00526D7B">
        <w:rPr>
          <w:b/>
          <w:sz w:val="22"/>
        </w:rPr>
        <w:tab/>
        <w:t xml:space="preserve">Incompatibilités </w:t>
      </w:r>
    </w:p>
    <w:p w14:paraId="5E460591" w14:textId="77777777" w:rsidR="00573C7A" w:rsidRPr="00526D7B" w:rsidRDefault="00573C7A" w:rsidP="00573C7A">
      <w:pPr>
        <w:pStyle w:val="EndnoteText"/>
        <w:tabs>
          <w:tab w:val="clear" w:pos="567"/>
        </w:tabs>
        <w:rPr>
          <w:lang w:val="fr-FR"/>
        </w:rPr>
      </w:pPr>
    </w:p>
    <w:p w14:paraId="3F506C42" w14:textId="77777777" w:rsidR="00573C7A" w:rsidRPr="00526D7B" w:rsidRDefault="002B054B" w:rsidP="00573C7A">
      <w:pPr>
        <w:rPr>
          <w:sz w:val="22"/>
        </w:rPr>
      </w:pPr>
      <w:r w:rsidRPr="00526D7B">
        <w:rPr>
          <w:sz w:val="22"/>
        </w:rPr>
        <w:t>En l</w:t>
      </w:r>
      <w:r w:rsidR="00526D7B">
        <w:rPr>
          <w:sz w:val="22"/>
        </w:rPr>
        <w:t>’</w:t>
      </w:r>
      <w:r w:rsidRPr="00526D7B">
        <w:rPr>
          <w:sz w:val="22"/>
        </w:rPr>
        <w:t>absence d</w:t>
      </w:r>
      <w:r w:rsidR="00526D7B">
        <w:rPr>
          <w:sz w:val="22"/>
        </w:rPr>
        <w:t>’</w:t>
      </w:r>
      <w:r w:rsidRPr="00526D7B">
        <w:rPr>
          <w:sz w:val="22"/>
        </w:rPr>
        <w:t>étude de compatibilité, ce médicament ne doit pas être mélangé avec d</w:t>
      </w:r>
      <w:r w:rsidR="00526D7B">
        <w:rPr>
          <w:sz w:val="22"/>
        </w:rPr>
        <w:t>’</w:t>
      </w:r>
      <w:r w:rsidRPr="00526D7B">
        <w:rPr>
          <w:sz w:val="22"/>
        </w:rPr>
        <w:t>autres médicaments.</w:t>
      </w:r>
    </w:p>
    <w:p w14:paraId="0B55FEFD" w14:textId="77777777" w:rsidR="00573C7A" w:rsidRPr="00526D7B" w:rsidRDefault="00573C7A" w:rsidP="00573C7A">
      <w:pPr>
        <w:rPr>
          <w:sz w:val="22"/>
        </w:rPr>
      </w:pPr>
    </w:p>
    <w:p w14:paraId="7D23EFAC" w14:textId="77777777" w:rsidR="00573C7A" w:rsidRPr="00526D7B" w:rsidRDefault="002B054B" w:rsidP="00573C7A">
      <w:pPr>
        <w:tabs>
          <w:tab w:val="left" w:pos="540"/>
        </w:tabs>
        <w:rPr>
          <w:sz w:val="22"/>
        </w:rPr>
      </w:pPr>
      <w:r w:rsidRPr="00526D7B">
        <w:rPr>
          <w:b/>
          <w:sz w:val="22"/>
        </w:rPr>
        <w:t>6.3</w:t>
      </w:r>
      <w:r w:rsidRPr="00526D7B">
        <w:rPr>
          <w:b/>
          <w:sz w:val="22"/>
        </w:rPr>
        <w:tab/>
        <w:t xml:space="preserve">Durée de conservation </w:t>
      </w:r>
    </w:p>
    <w:p w14:paraId="66AE896D" w14:textId="77777777" w:rsidR="00573C7A" w:rsidRPr="00526D7B" w:rsidRDefault="00573C7A" w:rsidP="00573C7A">
      <w:pPr>
        <w:tabs>
          <w:tab w:val="left" w:pos="540"/>
        </w:tabs>
        <w:ind w:left="540" w:hanging="540"/>
        <w:rPr>
          <w:sz w:val="22"/>
        </w:rPr>
      </w:pPr>
    </w:p>
    <w:p w14:paraId="50DB02D2" w14:textId="77777777" w:rsidR="00573C7A" w:rsidRPr="00526D7B" w:rsidRDefault="002B054B" w:rsidP="00573C7A">
      <w:pPr>
        <w:tabs>
          <w:tab w:val="left" w:pos="540"/>
        </w:tabs>
        <w:ind w:left="540" w:hanging="540"/>
        <w:rPr>
          <w:sz w:val="22"/>
        </w:rPr>
      </w:pPr>
      <w:r w:rsidRPr="00526D7B">
        <w:rPr>
          <w:sz w:val="22"/>
        </w:rPr>
        <w:t>2 ans.</w:t>
      </w:r>
    </w:p>
    <w:p w14:paraId="7D082586" w14:textId="77777777" w:rsidR="00573C7A" w:rsidRPr="00526D7B" w:rsidRDefault="00573C7A" w:rsidP="00573C7A">
      <w:pPr>
        <w:tabs>
          <w:tab w:val="left" w:pos="540"/>
        </w:tabs>
        <w:ind w:left="540" w:hanging="540"/>
        <w:rPr>
          <w:sz w:val="22"/>
        </w:rPr>
      </w:pPr>
    </w:p>
    <w:p w14:paraId="3C9493D2" w14:textId="77777777" w:rsidR="00573C7A" w:rsidRPr="00526D7B" w:rsidRDefault="002B054B" w:rsidP="00573C7A">
      <w:pPr>
        <w:tabs>
          <w:tab w:val="left" w:pos="540"/>
        </w:tabs>
        <w:rPr>
          <w:sz w:val="22"/>
        </w:rPr>
      </w:pPr>
      <w:r w:rsidRPr="00526D7B">
        <w:rPr>
          <w:b/>
          <w:sz w:val="22"/>
        </w:rPr>
        <w:t>6.4</w:t>
      </w:r>
      <w:r w:rsidRPr="00526D7B">
        <w:rPr>
          <w:b/>
          <w:sz w:val="22"/>
        </w:rPr>
        <w:tab/>
        <w:t xml:space="preserve">Précautions particulières de conservation </w:t>
      </w:r>
    </w:p>
    <w:p w14:paraId="2AF7A8CC" w14:textId="77777777" w:rsidR="00573C7A" w:rsidRPr="00526D7B" w:rsidRDefault="00573C7A" w:rsidP="00573C7A">
      <w:pPr>
        <w:pStyle w:val="BodyText3"/>
      </w:pPr>
    </w:p>
    <w:p w14:paraId="7A1354DA" w14:textId="77777777" w:rsidR="00573C7A" w:rsidRPr="00526D7B" w:rsidRDefault="002B054B" w:rsidP="00573C7A">
      <w:pPr>
        <w:pStyle w:val="BodyText3"/>
      </w:pPr>
      <w:r w:rsidRPr="00526D7B">
        <w:t xml:space="preserve">A conserver au réfrigérateur (entre 2°C et 8°C). Ne pas congeler. Conserver la seringue préremplie </w:t>
      </w:r>
      <w:r w:rsidR="00794A95" w:rsidRPr="00526D7B">
        <w:t>ou le st</w:t>
      </w:r>
      <w:r w:rsidR="0077648C" w:rsidRPr="00526D7B">
        <w:t>y</w:t>
      </w:r>
      <w:r w:rsidR="00794A95" w:rsidRPr="00526D7B">
        <w:t xml:space="preserve">lo prérempli </w:t>
      </w:r>
      <w:r w:rsidRPr="00526D7B">
        <w:t>dans l</w:t>
      </w:r>
      <w:r w:rsidR="00526D7B">
        <w:t>’</w:t>
      </w:r>
      <w:r w:rsidRPr="00526D7B">
        <w:t>emballage extérieur à l</w:t>
      </w:r>
      <w:r w:rsidR="00526D7B">
        <w:t>’</w:t>
      </w:r>
      <w:r w:rsidRPr="00526D7B">
        <w:t xml:space="preserve">abri de la lumière. </w:t>
      </w:r>
    </w:p>
    <w:p w14:paraId="52AB189E" w14:textId="77777777" w:rsidR="00573C7A" w:rsidRPr="00526D7B" w:rsidRDefault="00573C7A" w:rsidP="00573C7A">
      <w:pPr>
        <w:tabs>
          <w:tab w:val="left" w:pos="540"/>
        </w:tabs>
        <w:ind w:left="540" w:hanging="540"/>
        <w:rPr>
          <w:sz w:val="22"/>
        </w:rPr>
      </w:pPr>
    </w:p>
    <w:p w14:paraId="08DC551F" w14:textId="77777777" w:rsidR="00573C7A" w:rsidRPr="00526D7B" w:rsidRDefault="002B054B" w:rsidP="00573C7A">
      <w:pPr>
        <w:tabs>
          <w:tab w:val="left" w:pos="0"/>
        </w:tabs>
        <w:rPr>
          <w:sz w:val="22"/>
        </w:rPr>
      </w:pPr>
      <w:r w:rsidRPr="00526D7B">
        <w:rPr>
          <w:sz w:val="22"/>
        </w:rPr>
        <w:t>Une seringue préremplie</w:t>
      </w:r>
      <w:r w:rsidR="00091A49" w:rsidRPr="00526D7B">
        <w:rPr>
          <w:sz w:val="22"/>
        </w:rPr>
        <w:t xml:space="preserve"> ou un stylo prérempli</w:t>
      </w:r>
      <w:r w:rsidRPr="00526D7B">
        <w:rPr>
          <w:sz w:val="22"/>
        </w:rPr>
        <w:t xml:space="preserve"> d</w:t>
      </w:r>
      <w:r w:rsidR="00526D7B">
        <w:rPr>
          <w:sz w:val="22"/>
        </w:rPr>
        <w:t>’</w:t>
      </w:r>
      <w:r w:rsidRPr="00526D7B">
        <w:rPr>
          <w:sz w:val="22"/>
        </w:rPr>
        <w:t xml:space="preserve">Humira peut être maintenue </w:t>
      </w:r>
      <w:r w:rsidR="00B53E8B" w:rsidRPr="00526D7B">
        <w:rPr>
          <w:sz w:val="22"/>
        </w:rPr>
        <w:t xml:space="preserve">à des températures allant </w:t>
      </w:r>
      <w:r w:rsidR="00F42AE4" w:rsidRPr="00526D7B">
        <w:rPr>
          <w:sz w:val="22"/>
        </w:rPr>
        <w:t>jusqu</w:t>
      </w:r>
      <w:r w:rsidR="00526D7B">
        <w:rPr>
          <w:sz w:val="22"/>
        </w:rPr>
        <w:t>’</w:t>
      </w:r>
      <w:r w:rsidR="00F42AE4" w:rsidRPr="00526D7B">
        <w:rPr>
          <w:sz w:val="22"/>
        </w:rPr>
        <w:t>à</w:t>
      </w:r>
      <w:r w:rsidR="00B53E8B" w:rsidRPr="00526D7B">
        <w:rPr>
          <w:sz w:val="22"/>
        </w:rPr>
        <w:t xml:space="preserve"> </w:t>
      </w:r>
      <w:r w:rsidR="002509B2" w:rsidRPr="00526D7B">
        <w:rPr>
          <w:sz w:val="22"/>
        </w:rPr>
        <w:t>25°C pendant 14</w:t>
      </w:r>
      <w:r w:rsidR="005B4BF8" w:rsidRPr="00526D7B">
        <w:rPr>
          <w:sz w:val="22"/>
        </w:rPr>
        <w:t> </w:t>
      </w:r>
      <w:r w:rsidR="002509B2" w:rsidRPr="00526D7B">
        <w:rPr>
          <w:sz w:val="22"/>
        </w:rPr>
        <w:t>jours maximum à l</w:t>
      </w:r>
      <w:r w:rsidR="00526D7B">
        <w:rPr>
          <w:sz w:val="22"/>
        </w:rPr>
        <w:t>’</w:t>
      </w:r>
      <w:r w:rsidR="002509B2" w:rsidRPr="00526D7B">
        <w:rPr>
          <w:sz w:val="22"/>
        </w:rPr>
        <w:t>abri de la lumière. Après cette période, le médicament doit être jeté.</w:t>
      </w:r>
    </w:p>
    <w:p w14:paraId="07BA3313" w14:textId="77777777" w:rsidR="00573C7A" w:rsidRPr="00526D7B" w:rsidRDefault="00573C7A" w:rsidP="00573C7A">
      <w:pPr>
        <w:tabs>
          <w:tab w:val="left" w:pos="540"/>
        </w:tabs>
        <w:ind w:left="540" w:hanging="540"/>
        <w:rPr>
          <w:sz w:val="22"/>
        </w:rPr>
      </w:pPr>
    </w:p>
    <w:p w14:paraId="0D4604D8" w14:textId="77777777" w:rsidR="00573C7A" w:rsidRPr="00526D7B" w:rsidRDefault="002B054B" w:rsidP="00F4002C">
      <w:pPr>
        <w:keepNext/>
        <w:tabs>
          <w:tab w:val="left" w:pos="540"/>
        </w:tabs>
        <w:rPr>
          <w:sz w:val="22"/>
        </w:rPr>
      </w:pPr>
      <w:r w:rsidRPr="00526D7B">
        <w:rPr>
          <w:b/>
          <w:sz w:val="22"/>
        </w:rPr>
        <w:t>6.5</w:t>
      </w:r>
      <w:r w:rsidRPr="00526D7B">
        <w:rPr>
          <w:b/>
          <w:sz w:val="22"/>
        </w:rPr>
        <w:tab/>
        <w:t>Nature et contenu de l</w:t>
      </w:r>
      <w:r w:rsidR="00526D7B">
        <w:rPr>
          <w:b/>
          <w:sz w:val="22"/>
        </w:rPr>
        <w:t>’</w:t>
      </w:r>
      <w:r w:rsidRPr="00526D7B">
        <w:rPr>
          <w:b/>
          <w:sz w:val="22"/>
        </w:rPr>
        <w:t>emballage extérieur</w:t>
      </w:r>
    </w:p>
    <w:p w14:paraId="52349B00" w14:textId="77777777" w:rsidR="00573C7A" w:rsidRPr="00526D7B" w:rsidRDefault="00573C7A" w:rsidP="00F4002C">
      <w:pPr>
        <w:keepNext/>
        <w:rPr>
          <w:sz w:val="22"/>
        </w:rPr>
      </w:pPr>
    </w:p>
    <w:p w14:paraId="472B223F" w14:textId="77777777" w:rsidR="00FC6779" w:rsidRPr="00526D7B" w:rsidRDefault="002B054B" w:rsidP="00F4002C">
      <w:pPr>
        <w:pStyle w:val="BodyText3"/>
        <w:keepNext/>
        <w:rPr>
          <w:u w:val="single"/>
        </w:rPr>
      </w:pPr>
      <w:r w:rsidRPr="00526D7B">
        <w:rPr>
          <w:u w:val="single"/>
        </w:rPr>
        <w:t>Humira 80 mg solution injectable en seringue préremplie</w:t>
      </w:r>
    </w:p>
    <w:p w14:paraId="5CCD9D28" w14:textId="77777777" w:rsidR="00573C7A" w:rsidRPr="00526D7B" w:rsidRDefault="002B054B" w:rsidP="00F4002C">
      <w:pPr>
        <w:pStyle w:val="BodyText3"/>
        <w:keepNext/>
      </w:pPr>
      <w:r w:rsidRPr="00526D7B">
        <w:t>Humira 80 mg solution injectable en seringue préremplie à usage unique (verre de type</w:t>
      </w:r>
      <w:r w:rsidR="005B4BF8" w:rsidRPr="00526D7B">
        <w:t> </w:t>
      </w:r>
      <w:r w:rsidRPr="00526D7B">
        <w:t>I) munie d</w:t>
      </w:r>
      <w:r w:rsidR="00526D7B">
        <w:t>’</w:t>
      </w:r>
      <w:r w:rsidRPr="00526D7B">
        <w:t>un bouchon-piston (caoutchouc bromobutyle) et d</w:t>
      </w:r>
      <w:r w:rsidR="00526D7B">
        <w:t>’</w:t>
      </w:r>
      <w:r w:rsidRPr="00526D7B">
        <w:t>une aiguille avec un capuchon protecteur d</w:t>
      </w:r>
      <w:r w:rsidR="00526D7B">
        <w:t>’</w:t>
      </w:r>
      <w:r w:rsidRPr="00526D7B">
        <w:t>aiguille (élastomère thermoplastique).</w:t>
      </w:r>
    </w:p>
    <w:p w14:paraId="5712F24E" w14:textId="77777777" w:rsidR="00573C7A" w:rsidRPr="00526D7B" w:rsidRDefault="00573C7A" w:rsidP="00F4002C">
      <w:pPr>
        <w:pStyle w:val="BodyText3"/>
        <w:keepNext/>
      </w:pPr>
    </w:p>
    <w:p w14:paraId="0CE66DF6" w14:textId="77777777" w:rsidR="00573C7A" w:rsidRPr="00526D7B" w:rsidRDefault="002B054B" w:rsidP="00573C7A">
      <w:pPr>
        <w:pStyle w:val="BodyText3"/>
      </w:pPr>
      <w:r w:rsidRPr="00526D7B">
        <w:t>Boîte de :</w:t>
      </w:r>
    </w:p>
    <w:p w14:paraId="7F151EC0" w14:textId="77777777" w:rsidR="00F35CC6" w:rsidRPr="00F57F2C" w:rsidRDefault="002B054B" w:rsidP="00F35CC6">
      <w:pPr>
        <w:numPr>
          <w:ilvl w:val="0"/>
          <w:numId w:val="57"/>
        </w:numPr>
        <w:ind w:left="426" w:hanging="426"/>
        <w:rPr>
          <w:sz w:val="22"/>
        </w:rPr>
      </w:pPr>
      <w:r w:rsidRPr="00526D7B">
        <w:rPr>
          <w:sz w:val="22"/>
        </w:rPr>
        <w:t>1 seringue préremplie (0,8 ml de solution stérile) avec un tampon d</w:t>
      </w:r>
      <w:r w:rsidR="00526D7B">
        <w:rPr>
          <w:sz w:val="22"/>
        </w:rPr>
        <w:t>’</w:t>
      </w:r>
      <w:r w:rsidRPr="00526D7B">
        <w:rPr>
          <w:sz w:val="22"/>
        </w:rPr>
        <w:t xml:space="preserve">alcool sous plaquette. </w:t>
      </w:r>
    </w:p>
    <w:p w14:paraId="6849A847" w14:textId="77777777" w:rsidR="00F35CC6" w:rsidRPr="00526D7B" w:rsidRDefault="00F35CC6" w:rsidP="00573C7A">
      <w:pPr>
        <w:rPr>
          <w:sz w:val="22"/>
        </w:rPr>
      </w:pPr>
    </w:p>
    <w:p w14:paraId="6CC9A7CC" w14:textId="77777777" w:rsidR="00FC6779" w:rsidRPr="00526D7B" w:rsidRDefault="002B054B" w:rsidP="009D63D2">
      <w:pPr>
        <w:pStyle w:val="BodyText3"/>
        <w:keepNext/>
        <w:rPr>
          <w:u w:val="single"/>
        </w:rPr>
      </w:pPr>
      <w:r w:rsidRPr="00526D7B">
        <w:rPr>
          <w:u w:val="single"/>
        </w:rPr>
        <w:t>Humira 80 mg solution injectable en stylo prérempli</w:t>
      </w:r>
    </w:p>
    <w:p w14:paraId="0F372E8E" w14:textId="77777777" w:rsidR="00FC6779" w:rsidRPr="00526D7B" w:rsidRDefault="002B054B" w:rsidP="009D63D2">
      <w:pPr>
        <w:pStyle w:val="BodyText3"/>
        <w:keepNext/>
      </w:pPr>
      <w:r w:rsidRPr="00526D7B">
        <w:t>Humira 80 mg solution injectable en stylo prérempli unidose, contenant une seringue préremplie. La seringue présente dans le stylo est en verre de type I munie d</w:t>
      </w:r>
      <w:r w:rsidR="00526D7B">
        <w:t>’</w:t>
      </w:r>
      <w:r w:rsidRPr="00526D7B">
        <w:t>un bouchon-piston (caoutchouc bromobutyle) et d</w:t>
      </w:r>
      <w:r w:rsidR="00526D7B">
        <w:t>’</w:t>
      </w:r>
      <w:r w:rsidRPr="00526D7B">
        <w:t>une aiguille avec un capuchon protecteur d</w:t>
      </w:r>
      <w:r w:rsidR="00526D7B">
        <w:t>’</w:t>
      </w:r>
      <w:r w:rsidRPr="00526D7B">
        <w:t>aiguille (élastomère thermoplastique).</w:t>
      </w:r>
    </w:p>
    <w:p w14:paraId="5301B15C" w14:textId="77777777" w:rsidR="00FC6779" w:rsidRPr="00526D7B" w:rsidRDefault="00FC6779" w:rsidP="00FC6779">
      <w:pPr>
        <w:pStyle w:val="BodyText3"/>
      </w:pPr>
    </w:p>
    <w:p w14:paraId="02FE03F9" w14:textId="77777777" w:rsidR="00FC6779" w:rsidRPr="00526D7B" w:rsidRDefault="002B054B" w:rsidP="00FC6779">
      <w:pPr>
        <w:pStyle w:val="BodyText3"/>
      </w:pPr>
      <w:r w:rsidRPr="00526D7B">
        <w:t>Boîte de :</w:t>
      </w:r>
    </w:p>
    <w:p w14:paraId="65EB09FF" w14:textId="77777777" w:rsidR="00FC6779" w:rsidRPr="00526D7B" w:rsidRDefault="002B054B" w:rsidP="00FC6779">
      <w:pPr>
        <w:numPr>
          <w:ilvl w:val="0"/>
          <w:numId w:val="12"/>
        </w:numPr>
        <w:tabs>
          <w:tab w:val="clear" w:pos="720"/>
          <w:tab w:val="num" w:pos="540"/>
        </w:tabs>
        <w:ind w:left="540" w:hanging="540"/>
        <w:rPr>
          <w:sz w:val="22"/>
        </w:rPr>
      </w:pPr>
      <w:r w:rsidRPr="00526D7B">
        <w:rPr>
          <w:sz w:val="22"/>
        </w:rPr>
        <w:t>1 stylo prérempli (0,8 ml de solution stérile) avec 2 tampons d</w:t>
      </w:r>
      <w:r w:rsidR="00526D7B">
        <w:rPr>
          <w:sz w:val="22"/>
        </w:rPr>
        <w:t>’</w:t>
      </w:r>
      <w:r w:rsidRPr="00526D7B">
        <w:rPr>
          <w:sz w:val="22"/>
        </w:rPr>
        <w:t>alcool sous plaquette.</w:t>
      </w:r>
    </w:p>
    <w:p w14:paraId="04EB71BB" w14:textId="77777777" w:rsidR="00F100FF" w:rsidRPr="00526D7B" w:rsidRDefault="002B054B" w:rsidP="00FC6779">
      <w:pPr>
        <w:numPr>
          <w:ilvl w:val="0"/>
          <w:numId w:val="12"/>
        </w:numPr>
        <w:tabs>
          <w:tab w:val="clear" w:pos="720"/>
          <w:tab w:val="num" w:pos="540"/>
        </w:tabs>
        <w:ind w:left="540" w:hanging="540"/>
        <w:rPr>
          <w:sz w:val="22"/>
        </w:rPr>
      </w:pPr>
      <w:r w:rsidRPr="00526D7B">
        <w:rPr>
          <w:sz w:val="22"/>
        </w:rPr>
        <w:t>3 stylos préremplis (0,8 ml de solution stérile) avec 4 tampons d</w:t>
      </w:r>
      <w:r w:rsidR="00526D7B">
        <w:rPr>
          <w:sz w:val="22"/>
        </w:rPr>
        <w:t>’</w:t>
      </w:r>
      <w:r w:rsidRPr="00526D7B">
        <w:rPr>
          <w:sz w:val="22"/>
        </w:rPr>
        <w:t>alcool sous plaquette.</w:t>
      </w:r>
    </w:p>
    <w:p w14:paraId="5776C13D" w14:textId="77777777" w:rsidR="00FC6779" w:rsidRPr="00526D7B" w:rsidRDefault="00FC6779" w:rsidP="00FC6779">
      <w:pPr>
        <w:pStyle w:val="EndnoteText"/>
        <w:tabs>
          <w:tab w:val="clear" w:pos="567"/>
        </w:tabs>
        <w:rPr>
          <w:lang w:val="fr-FR"/>
        </w:rPr>
      </w:pPr>
    </w:p>
    <w:p w14:paraId="01E024BE" w14:textId="77777777" w:rsidR="00FC6779" w:rsidRPr="00526D7B" w:rsidRDefault="002B054B" w:rsidP="00FC6779">
      <w:pPr>
        <w:pStyle w:val="BodyText3"/>
        <w:rPr>
          <w:szCs w:val="24"/>
        </w:rPr>
      </w:pPr>
      <w:r w:rsidRPr="00526D7B">
        <w:rPr>
          <w:szCs w:val="24"/>
        </w:rPr>
        <w:t>Toutes les présentations peuvent ne pas être commercialisées.</w:t>
      </w:r>
    </w:p>
    <w:p w14:paraId="0EEE4FDD" w14:textId="77777777" w:rsidR="00FC6779" w:rsidRPr="00526D7B" w:rsidRDefault="00FC6779" w:rsidP="00573C7A">
      <w:pPr>
        <w:rPr>
          <w:sz w:val="22"/>
        </w:rPr>
      </w:pPr>
    </w:p>
    <w:p w14:paraId="677A85A9" w14:textId="77777777" w:rsidR="00573C7A" w:rsidRPr="00526D7B" w:rsidRDefault="002B054B" w:rsidP="00D717A0">
      <w:pPr>
        <w:keepNext/>
        <w:tabs>
          <w:tab w:val="left" w:pos="540"/>
        </w:tabs>
        <w:rPr>
          <w:sz w:val="22"/>
        </w:rPr>
      </w:pPr>
      <w:r w:rsidRPr="00526D7B">
        <w:rPr>
          <w:b/>
          <w:sz w:val="22"/>
        </w:rPr>
        <w:lastRenderedPageBreak/>
        <w:t>6.6.</w:t>
      </w:r>
      <w:r w:rsidRPr="00526D7B">
        <w:rPr>
          <w:b/>
          <w:sz w:val="22"/>
        </w:rPr>
        <w:tab/>
        <w:t>Précautions particulières d</w:t>
      </w:r>
      <w:r w:rsidR="00526D7B">
        <w:rPr>
          <w:b/>
          <w:sz w:val="22"/>
        </w:rPr>
        <w:t>’</w:t>
      </w:r>
      <w:r w:rsidRPr="00526D7B">
        <w:rPr>
          <w:b/>
          <w:sz w:val="22"/>
        </w:rPr>
        <w:t>élimination</w:t>
      </w:r>
    </w:p>
    <w:p w14:paraId="626693F6" w14:textId="77777777" w:rsidR="00573C7A" w:rsidRPr="00526D7B" w:rsidRDefault="00573C7A" w:rsidP="00D717A0">
      <w:pPr>
        <w:keepNext/>
        <w:rPr>
          <w:sz w:val="22"/>
        </w:rPr>
      </w:pPr>
    </w:p>
    <w:p w14:paraId="14472FF8" w14:textId="77777777" w:rsidR="00573C7A" w:rsidRPr="00526D7B" w:rsidRDefault="002B054B" w:rsidP="00D717A0">
      <w:pPr>
        <w:keepNext/>
        <w:rPr>
          <w:sz w:val="22"/>
        </w:rPr>
      </w:pPr>
      <w:r w:rsidRPr="00526D7B">
        <w:rPr>
          <w:sz w:val="22"/>
        </w:rPr>
        <w:t>Tout médicament non utilisé ou déchet doit être éliminé conformément à la réglementation en vigueur.</w:t>
      </w:r>
    </w:p>
    <w:p w14:paraId="0A07EA47" w14:textId="77777777" w:rsidR="00573C7A" w:rsidRPr="00526D7B" w:rsidRDefault="00573C7A" w:rsidP="00573C7A">
      <w:pPr>
        <w:tabs>
          <w:tab w:val="left" w:pos="540"/>
        </w:tabs>
        <w:ind w:left="540" w:hanging="540"/>
        <w:rPr>
          <w:sz w:val="22"/>
        </w:rPr>
      </w:pPr>
    </w:p>
    <w:p w14:paraId="6CB36D92" w14:textId="77777777" w:rsidR="00573C7A" w:rsidRPr="00526D7B" w:rsidRDefault="00573C7A" w:rsidP="00573C7A">
      <w:pPr>
        <w:tabs>
          <w:tab w:val="left" w:pos="540"/>
        </w:tabs>
        <w:ind w:left="540" w:hanging="540"/>
        <w:rPr>
          <w:sz w:val="22"/>
        </w:rPr>
      </w:pPr>
    </w:p>
    <w:p w14:paraId="3A7F7AB1" w14:textId="77777777" w:rsidR="00573C7A" w:rsidRPr="00526D7B" w:rsidRDefault="002B054B" w:rsidP="00573C7A">
      <w:pPr>
        <w:keepNext/>
        <w:tabs>
          <w:tab w:val="left" w:pos="540"/>
        </w:tabs>
        <w:rPr>
          <w:sz w:val="22"/>
        </w:rPr>
      </w:pPr>
      <w:r w:rsidRPr="00526D7B">
        <w:rPr>
          <w:b/>
          <w:sz w:val="22"/>
        </w:rPr>
        <w:t>7.</w:t>
      </w:r>
      <w:r w:rsidRPr="00526D7B">
        <w:rPr>
          <w:b/>
          <w:sz w:val="22"/>
        </w:rPr>
        <w:tab/>
        <w:t>TITULAIRE DE L</w:t>
      </w:r>
      <w:r w:rsidR="00526D7B">
        <w:rPr>
          <w:b/>
          <w:sz w:val="22"/>
        </w:rPr>
        <w:t>’</w:t>
      </w:r>
      <w:r w:rsidRPr="00526D7B">
        <w:rPr>
          <w:b/>
          <w:sz w:val="22"/>
        </w:rPr>
        <w:t xml:space="preserve">AUTORISATION DE MISE SUR LE MARCHÉ </w:t>
      </w:r>
    </w:p>
    <w:p w14:paraId="4792AD7E" w14:textId="77777777" w:rsidR="00573C7A" w:rsidRPr="00526D7B" w:rsidRDefault="00573C7A" w:rsidP="00573C7A">
      <w:pPr>
        <w:keepNext/>
        <w:rPr>
          <w:sz w:val="22"/>
        </w:rPr>
      </w:pPr>
    </w:p>
    <w:p w14:paraId="6116A8C4" w14:textId="77777777" w:rsidR="0049394B" w:rsidRPr="00CE6955" w:rsidRDefault="002B054B" w:rsidP="0049394B">
      <w:pPr>
        <w:keepNext/>
        <w:autoSpaceDE w:val="0"/>
        <w:autoSpaceDN w:val="0"/>
        <w:adjustRightInd w:val="0"/>
        <w:spacing w:line="240" w:lineRule="atLeast"/>
        <w:rPr>
          <w:sz w:val="22"/>
          <w:szCs w:val="22"/>
          <w:lang w:val="de-CH" w:eastAsia="en-GB"/>
        </w:rPr>
      </w:pPr>
      <w:r w:rsidRPr="00CE6955">
        <w:rPr>
          <w:sz w:val="22"/>
          <w:szCs w:val="22"/>
          <w:lang w:val="de-CH" w:eastAsia="en-GB"/>
        </w:rPr>
        <w:t>AbbVie Deutschland GmbH &amp; Co. KG</w:t>
      </w:r>
    </w:p>
    <w:p w14:paraId="3D5559EB" w14:textId="77777777" w:rsidR="0049394B" w:rsidRPr="00CE6955" w:rsidRDefault="002B054B" w:rsidP="0049394B">
      <w:pPr>
        <w:keepNext/>
        <w:autoSpaceDE w:val="0"/>
        <w:autoSpaceDN w:val="0"/>
        <w:adjustRightInd w:val="0"/>
        <w:spacing w:line="240" w:lineRule="atLeast"/>
        <w:rPr>
          <w:sz w:val="22"/>
          <w:szCs w:val="22"/>
          <w:lang w:val="de-CH" w:eastAsia="en-GB"/>
        </w:rPr>
      </w:pPr>
      <w:r w:rsidRPr="00CE6955">
        <w:rPr>
          <w:sz w:val="22"/>
          <w:szCs w:val="22"/>
          <w:lang w:val="de-CH" w:eastAsia="en-GB"/>
        </w:rPr>
        <w:t>Knollstrasse</w:t>
      </w:r>
    </w:p>
    <w:p w14:paraId="0E6769BC" w14:textId="77777777" w:rsidR="0049394B" w:rsidRPr="00526D7B" w:rsidRDefault="002B054B" w:rsidP="0049394B">
      <w:pPr>
        <w:keepNext/>
        <w:autoSpaceDE w:val="0"/>
        <w:autoSpaceDN w:val="0"/>
        <w:adjustRightInd w:val="0"/>
        <w:spacing w:line="240" w:lineRule="atLeast"/>
        <w:rPr>
          <w:sz w:val="22"/>
          <w:szCs w:val="22"/>
          <w:lang w:eastAsia="en-GB"/>
        </w:rPr>
      </w:pPr>
      <w:r w:rsidRPr="00526D7B">
        <w:rPr>
          <w:sz w:val="22"/>
          <w:szCs w:val="22"/>
          <w:lang w:eastAsia="en-GB"/>
        </w:rPr>
        <w:t>67061 Ludwigshafen</w:t>
      </w:r>
    </w:p>
    <w:p w14:paraId="30501136" w14:textId="77777777" w:rsidR="00573C7A" w:rsidRPr="00526D7B" w:rsidRDefault="002B054B" w:rsidP="00573C7A">
      <w:pPr>
        <w:rPr>
          <w:sz w:val="22"/>
        </w:rPr>
      </w:pPr>
      <w:r w:rsidRPr="00526D7B">
        <w:rPr>
          <w:sz w:val="22"/>
          <w:szCs w:val="22"/>
          <w:lang w:eastAsia="en-GB"/>
        </w:rPr>
        <w:t>Allemagne</w:t>
      </w:r>
    </w:p>
    <w:p w14:paraId="0AB11C23" w14:textId="77777777" w:rsidR="00573C7A" w:rsidRPr="00526D7B" w:rsidRDefault="00573C7A" w:rsidP="00573C7A">
      <w:pPr>
        <w:tabs>
          <w:tab w:val="left" w:pos="540"/>
        </w:tabs>
        <w:ind w:left="540" w:hanging="540"/>
        <w:rPr>
          <w:sz w:val="22"/>
        </w:rPr>
      </w:pPr>
    </w:p>
    <w:p w14:paraId="4791242F" w14:textId="77777777" w:rsidR="0030052B" w:rsidRPr="00526D7B" w:rsidRDefault="0030052B" w:rsidP="00573C7A">
      <w:pPr>
        <w:tabs>
          <w:tab w:val="left" w:pos="540"/>
        </w:tabs>
        <w:ind w:left="540" w:hanging="540"/>
        <w:rPr>
          <w:sz w:val="22"/>
        </w:rPr>
      </w:pPr>
    </w:p>
    <w:p w14:paraId="26260521" w14:textId="77777777" w:rsidR="00573C7A" w:rsidRPr="00526D7B" w:rsidRDefault="002B054B" w:rsidP="00573C7A">
      <w:pPr>
        <w:tabs>
          <w:tab w:val="left" w:pos="540"/>
        </w:tabs>
        <w:ind w:left="540" w:hanging="540"/>
        <w:rPr>
          <w:b/>
          <w:sz w:val="22"/>
        </w:rPr>
      </w:pPr>
      <w:r w:rsidRPr="00526D7B">
        <w:rPr>
          <w:b/>
          <w:sz w:val="22"/>
        </w:rPr>
        <w:t>8.</w:t>
      </w:r>
      <w:r w:rsidRPr="00526D7B">
        <w:rPr>
          <w:b/>
          <w:sz w:val="22"/>
        </w:rPr>
        <w:tab/>
        <w:t>NUMÉRO D</w:t>
      </w:r>
      <w:r w:rsidR="00526D7B">
        <w:rPr>
          <w:b/>
          <w:sz w:val="22"/>
        </w:rPr>
        <w:t>’</w:t>
      </w:r>
      <w:r w:rsidRPr="00526D7B">
        <w:rPr>
          <w:b/>
          <w:sz w:val="22"/>
        </w:rPr>
        <w:t xml:space="preserve">AUTORISATION DE MISE SUR LE MARCHÉ </w:t>
      </w:r>
    </w:p>
    <w:p w14:paraId="1B9F859A" w14:textId="77777777" w:rsidR="00573C7A" w:rsidRPr="00526D7B" w:rsidRDefault="00573C7A" w:rsidP="00573C7A">
      <w:pPr>
        <w:tabs>
          <w:tab w:val="left" w:pos="540"/>
        </w:tabs>
        <w:ind w:left="540" w:hanging="540"/>
        <w:rPr>
          <w:sz w:val="22"/>
        </w:rPr>
      </w:pPr>
    </w:p>
    <w:p w14:paraId="51D52AC7" w14:textId="77777777" w:rsidR="00590341" w:rsidRPr="00526D7B" w:rsidRDefault="002B054B" w:rsidP="00590341">
      <w:pPr>
        <w:pStyle w:val="BodyText3"/>
        <w:rPr>
          <w:u w:val="single"/>
        </w:rPr>
      </w:pPr>
      <w:r w:rsidRPr="00526D7B">
        <w:rPr>
          <w:u w:val="single"/>
        </w:rPr>
        <w:t>Humira 80 mg solution injectable en seringue préremplie</w:t>
      </w:r>
    </w:p>
    <w:p w14:paraId="79D6F938" w14:textId="77777777" w:rsidR="00573C7A" w:rsidRPr="00526D7B" w:rsidRDefault="002B054B" w:rsidP="00573C7A">
      <w:pPr>
        <w:tabs>
          <w:tab w:val="left" w:pos="540"/>
        </w:tabs>
        <w:ind w:left="540" w:hanging="540"/>
        <w:rPr>
          <w:sz w:val="22"/>
        </w:rPr>
      </w:pPr>
      <w:r w:rsidRPr="00526D7B">
        <w:rPr>
          <w:sz w:val="22"/>
        </w:rPr>
        <w:t>EU/1/03/256/</w:t>
      </w:r>
      <w:r w:rsidR="00BF5FC2" w:rsidRPr="00526D7B">
        <w:rPr>
          <w:sz w:val="22"/>
        </w:rPr>
        <w:t>020</w:t>
      </w:r>
    </w:p>
    <w:p w14:paraId="4723CCE2" w14:textId="77777777" w:rsidR="00F35CC6" w:rsidRPr="00526D7B" w:rsidRDefault="00F35CC6" w:rsidP="00F57F2C">
      <w:pPr>
        <w:tabs>
          <w:tab w:val="left" w:pos="540"/>
        </w:tabs>
        <w:rPr>
          <w:sz w:val="22"/>
        </w:rPr>
      </w:pPr>
    </w:p>
    <w:p w14:paraId="4377D78A" w14:textId="77777777" w:rsidR="00590341" w:rsidRPr="00526D7B" w:rsidRDefault="002B054B" w:rsidP="00590341">
      <w:pPr>
        <w:rPr>
          <w:sz w:val="22"/>
          <w:szCs w:val="22"/>
          <w:u w:val="single"/>
        </w:rPr>
      </w:pPr>
      <w:r w:rsidRPr="00526D7B">
        <w:rPr>
          <w:sz w:val="22"/>
          <w:szCs w:val="22"/>
          <w:u w:val="single"/>
        </w:rPr>
        <w:t>H</w:t>
      </w:r>
      <w:r w:rsidR="003832B6" w:rsidRPr="00526D7B">
        <w:rPr>
          <w:sz w:val="22"/>
          <w:szCs w:val="22"/>
          <w:u w:val="single"/>
        </w:rPr>
        <w:t>umira 8</w:t>
      </w:r>
      <w:r w:rsidRPr="00526D7B">
        <w:rPr>
          <w:sz w:val="22"/>
          <w:szCs w:val="22"/>
          <w:u w:val="single"/>
        </w:rPr>
        <w:t>0 mg solution injectable en stylo prérempli</w:t>
      </w:r>
    </w:p>
    <w:p w14:paraId="67949003" w14:textId="77777777" w:rsidR="00590341" w:rsidRPr="00526D7B" w:rsidRDefault="002B054B" w:rsidP="00590341">
      <w:pPr>
        <w:pStyle w:val="EMEANormal"/>
        <w:rPr>
          <w:szCs w:val="22"/>
          <w:lang w:val="fr-FR"/>
        </w:rPr>
      </w:pPr>
      <w:r w:rsidRPr="00526D7B">
        <w:rPr>
          <w:szCs w:val="22"/>
          <w:lang w:val="fr-FR"/>
        </w:rPr>
        <w:t>EU/1/03/256/</w:t>
      </w:r>
      <w:r w:rsidR="00FB748E" w:rsidRPr="00526D7B">
        <w:rPr>
          <w:szCs w:val="22"/>
          <w:lang w:val="fr-FR"/>
        </w:rPr>
        <w:t>021</w:t>
      </w:r>
    </w:p>
    <w:p w14:paraId="4965BCD9" w14:textId="77777777" w:rsidR="00F100FF" w:rsidRPr="00526D7B" w:rsidRDefault="002B054B" w:rsidP="00F100FF">
      <w:pPr>
        <w:pStyle w:val="EMEANormal"/>
        <w:rPr>
          <w:szCs w:val="22"/>
          <w:lang w:val="fr-FR"/>
        </w:rPr>
      </w:pPr>
      <w:r w:rsidRPr="00526D7B">
        <w:rPr>
          <w:szCs w:val="22"/>
          <w:lang w:val="fr-FR"/>
        </w:rPr>
        <w:t>EU/1/03/256/027</w:t>
      </w:r>
    </w:p>
    <w:p w14:paraId="5F0AB10A" w14:textId="77777777" w:rsidR="00573C7A" w:rsidRPr="00526D7B" w:rsidRDefault="00573C7A" w:rsidP="00573C7A">
      <w:pPr>
        <w:tabs>
          <w:tab w:val="left" w:pos="540"/>
        </w:tabs>
        <w:ind w:left="540" w:hanging="540"/>
        <w:rPr>
          <w:sz w:val="22"/>
        </w:rPr>
      </w:pPr>
    </w:p>
    <w:p w14:paraId="3836AF2A" w14:textId="77777777" w:rsidR="00573C7A" w:rsidRPr="00526D7B" w:rsidRDefault="00573C7A" w:rsidP="00573C7A">
      <w:pPr>
        <w:tabs>
          <w:tab w:val="left" w:pos="540"/>
        </w:tabs>
        <w:ind w:left="540" w:hanging="540"/>
        <w:rPr>
          <w:sz w:val="22"/>
        </w:rPr>
      </w:pPr>
    </w:p>
    <w:p w14:paraId="24EAB2A1" w14:textId="77777777" w:rsidR="00573C7A" w:rsidRPr="00526D7B" w:rsidRDefault="002B054B" w:rsidP="00573C7A">
      <w:pPr>
        <w:tabs>
          <w:tab w:val="left" w:pos="540"/>
        </w:tabs>
        <w:ind w:left="540" w:hanging="540"/>
        <w:rPr>
          <w:sz w:val="22"/>
        </w:rPr>
      </w:pPr>
      <w:r w:rsidRPr="00526D7B">
        <w:rPr>
          <w:b/>
          <w:sz w:val="22"/>
        </w:rPr>
        <w:t>9.</w:t>
      </w:r>
      <w:r w:rsidRPr="00526D7B">
        <w:rPr>
          <w:b/>
          <w:sz w:val="22"/>
        </w:rPr>
        <w:tab/>
        <w:t>DATE DE PREMIÈRE AUTORISATION/D</w:t>
      </w:r>
      <w:r w:rsidR="00397E68" w:rsidRPr="00526D7B">
        <w:rPr>
          <w:b/>
          <w:sz w:val="22"/>
        </w:rPr>
        <w:t>E</w:t>
      </w:r>
      <w:r w:rsidRPr="00526D7B">
        <w:rPr>
          <w:b/>
          <w:sz w:val="22"/>
        </w:rPr>
        <w:t xml:space="preserve"> RENOUVELLEMENT DE L</w:t>
      </w:r>
      <w:r w:rsidR="00526D7B">
        <w:rPr>
          <w:b/>
          <w:sz w:val="22"/>
        </w:rPr>
        <w:t>’</w:t>
      </w:r>
      <w:r w:rsidRPr="00526D7B">
        <w:rPr>
          <w:b/>
          <w:sz w:val="22"/>
        </w:rPr>
        <w:t>AUTORISATION</w:t>
      </w:r>
    </w:p>
    <w:p w14:paraId="5AD39231" w14:textId="77777777" w:rsidR="00573C7A" w:rsidRPr="00526D7B" w:rsidRDefault="00573C7A" w:rsidP="00573C7A">
      <w:pPr>
        <w:tabs>
          <w:tab w:val="left" w:pos="540"/>
        </w:tabs>
        <w:ind w:left="540" w:hanging="540"/>
        <w:rPr>
          <w:sz w:val="22"/>
        </w:rPr>
      </w:pPr>
    </w:p>
    <w:p w14:paraId="019C5B7D" w14:textId="77777777" w:rsidR="00573C7A" w:rsidRPr="00526D7B" w:rsidRDefault="002B054B" w:rsidP="00573C7A">
      <w:pPr>
        <w:textAlignment w:val="top"/>
        <w:rPr>
          <w:rFonts w:ascii="Arial" w:hAnsi="Arial" w:cs="Arial"/>
          <w:color w:val="888888"/>
          <w:sz w:val="20"/>
          <w:szCs w:val="20"/>
        </w:rPr>
      </w:pPr>
      <w:r w:rsidRPr="00526D7B">
        <w:rPr>
          <w:sz w:val="22"/>
          <w:szCs w:val="22"/>
        </w:rPr>
        <w:t xml:space="preserve">Date de première autorisation : 8 </w:t>
      </w:r>
      <w:r w:rsidRPr="00526D7B">
        <w:rPr>
          <w:rStyle w:val="hps"/>
          <w:color w:val="000000"/>
          <w:sz w:val="22"/>
          <w:szCs w:val="22"/>
        </w:rPr>
        <w:t>Septembre 2003</w:t>
      </w:r>
    </w:p>
    <w:p w14:paraId="666E7D49" w14:textId="77777777" w:rsidR="00573C7A" w:rsidRPr="00526D7B" w:rsidRDefault="002B054B" w:rsidP="00573C7A">
      <w:pPr>
        <w:textAlignment w:val="top"/>
        <w:rPr>
          <w:rFonts w:ascii="Arial" w:hAnsi="Arial" w:cs="Arial"/>
          <w:color w:val="888888"/>
          <w:sz w:val="20"/>
          <w:szCs w:val="20"/>
        </w:rPr>
      </w:pPr>
      <w:r w:rsidRPr="00526D7B">
        <w:rPr>
          <w:sz w:val="22"/>
          <w:szCs w:val="22"/>
        </w:rPr>
        <w:t xml:space="preserve">Date du dernier renouvellement : 8 </w:t>
      </w:r>
      <w:r w:rsidRPr="00526D7B">
        <w:rPr>
          <w:rStyle w:val="hps"/>
          <w:color w:val="000000"/>
          <w:sz w:val="22"/>
          <w:szCs w:val="22"/>
        </w:rPr>
        <w:t>Septembre 2008</w:t>
      </w:r>
    </w:p>
    <w:p w14:paraId="37C9402C" w14:textId="77777777" w:rsidR="00573C7A" w:rsidRPr="00526D7B" w:rsidRDefault="00573C7A" w:rsidP="00573C7A">
      <w:pPr>
        <w:tabs>
          <w:tab w:val="left" w:pos="540"/>
        </w:tabs>
        <w:ind w:left="540" w:hanging="540"/>
        <w:rPr>
          <w:sz w:val="22"/>
        </w:rPr>
      </w:pPr>
    </w:p>
    <w:p w14:paraId="3EAFB772" w14:textId="77777777" w:rsidR="00573C7A" w:rsidRPr="00526D7B" w:rsidRDefault="00573C7A" w:rsidP="00573C7A">
      <w:pPr>
        <w:tabs>
          <w:tab w:val="left" w:pos="540"/>
        </w:tabs>
        <w:ind w:left="540" w:hanging="540"/>
        <w:rPr>
          <w:sz w:val="22"/>
        </w:rPr>
      </w:pPr>
    </w:p>
    <w:p w14:paraId="761D539F" w14:textId="77777777" w:rsidR="00573C7A" w:rsidRPr="00526D7B" w:rsidRDefault="002B054B" w:rsidP="00573C7A">
      <w:pPr>
        <w:tabs>
          <w:tab w:val="left" w:pos="540"/>
        </w:tabs>
        <w:ind w:left="540" w:hanging="540"/>
        <w:rPr>
          <w:b/>
          <w:sz w:val="22"/>
        </w:rPr>
      </w:pPr>
      <w:r w:rsidRPr="00526D7B">
        <w:rPr>
          <w:b/>
          <w:sz w:val="22"/>
        </w:rPr>
        <w:t>10.</w:t>
      </w:r>
      <w:r w:rsidRPr="00526D7B">
        <w:rPr>
          <w:b/>
          <w:sz w:val="22"/>
        </w:rPr>
        <w:tab/>
        <w:t xml:space="preserve">DATE DE </w:t>
      </w:r>
      <w:r w:rsidR="00397E68" w:rsidRPr="00526D7B">
        <w:rPr>
          <w:b/>
          <w:sz w:val="22"/>
        </w:rPr>
        <w:t xml:space="preserve">MISE </w:t>
      </w:r>
      <w:r w:rsidR="00C122A7" w:rsidRPr="00526D7B">
        <w:rPr>
          <w:b/>
          <w:sz w:val="22"/>
        </w:rPr>
        <w:t>À</w:t>
      </w:r>
      <w:r w:rsidR="00397E68" w:rsidRPr="00526D7B">
        <w:rPr>
          <w:b/>
          <w:sz w:val="22"/>
        </w:rPr>
        <w:t xml:space="preserve"> JOUR </w:t>
      </w:r>
      <w:r w:rsidRPr="00526D7B">
        <w:rPr>
          <w:b/>
          <w:sz w:val="22"/>
        </w:rPr>
        <w:t>DU TEXTE</w:t>
      </w:r>
    </w:p>
    <w:p w14:paraId="5E1DF857" w14:textId="77777777" w:rsidR="00573C7A" w:rsidRPr="00526D7B" w:rsidRDefault="00573C7A" w:rsidP="00573C7A">
      <w:pPr>
        <w:tabs>
          <w:tab w:val="left" w:pos="540"/>
        </w:tabs>
        <w:ind w:left="540" w:hanging="540"/>
        <w:rPr>
          <w:sz w:val="22"/>
        </w:rPr>
      </w:pPr>
    </w:p>
    <w:p w14:paraId="3ECD0BEE" w14:textId="77777777" w:rsidR="00862565" w:rsidRPr="00526D7B" w:rsidRDefault="002B054B" w:rsidP="002A7E06">
      <w:pPr>
        <w:tabs>
          <w:tab w:val="left" w:pos="0"/>
        </w:tabs>
        <w:rPr>
          <w:sz w:val="22"/>
        </w:rPr>
      </w:pPr>
      <w:r w:rsidRPr="00526D7B">
        <w:rPr>
          <w:sz w:val="22"/>
        </w:rPr>
        <w:t>Des informations détaillées sur ce médicament sont disponibles sur le site internet de l</w:t>
      </w:r>
      <w:r w:rsidR="00526D7B">
        <w:rPr>
          <w:sz w:val="22"/>
        </w:rPr>
        <w:t>’</w:t>
      </w:r>
      <w:r w:rsidRPr="00526D7B">
        <w:rPr>
          <w:sz w:val="22"/>
        </w:rPr>
        <w:t xml:space="preserve">Agence européenne des médicaments </w:t>
      </w:r>
      <w:r w:rsidR="00397E68">
        <w:fldChar w:fldCharType="begin"/>
      </w:r>
      <w:r w:rsidR="00397E68">
        <w:instrText>HYPERLINK "http://www.ema.europa.eu/"</w:instrText>
      </w:r>
      <w:r w:rsidR="00397E68">
        <w:fldChar w:fldCharType="separate"/>
      </w:r>
      <w:r w:rsidR="00397E68" w:rsidRPr="00526D7B">
        <w:rPr>
          <w:rStyle w:val="Hyperlink"/>
          <w:sz w:val="22"/>
        </w:rPr>
        <w:t>http</w:t>
      </w:r>
      <w:ins w:id="10957" w:author="AbbVie_02" w:date="2025-05-12T16:26:00Z">
        <w:r w:rsidR="00893D4D">
          <w:rPr>
            <w:rStyle w:val="Hyperlink"/>
            <w:sz w:val="22"/>
          </w:rPr>
          <w:t>s</w:t>
        </w:r>
      </w:ins>
      <w:r w:rsidR="00397E68" w:rsidRPr="00526D7B">
        <w:rPr>
          <w:rStyle w:val="Hyperlink"/>
          <w:sz w:val="22"/>
        </w:rPr>
        <w:t>://www.ema.europa.eu</w:t>
      </w:r>
      <w:del w:id="10958" w:author="AbbVie_02" w:date="2025-05-14T13:40:00Z">
        <w:r w:rsidR="00397E68" w:rsidRPr="00526D7B">
          <w:rPr>
            <w:rStyle w:val="Hyperlink"/>
            <w:sz w:val="22"/>
          </w:rPr>
          <w:delText>/</w:delText>
        </w:r>
      </w:del>
      <w:r w:rsidR="00397E68">
        <w:fldChar w:fldCharType="end"/>
      </w:r>
      <w:r w:rsidR="00397E68" w:rsidRPr="00526D7B">
        <w:rPr>
          <w:sz w:val="22"/>
        </w:rPr>
        <w:t>.</w:t>
      </w:r>
      <w:r w:rsidRPr="00526D7B">
        <w:rPr>
          <w:sz w:val="22"/>
        </w:rPr>
        <w:br w:type="page"/>
      </w:r>
    </w:p>
    <w:p w14:paraId="5B4F79A2" w14:textId="77777777" w:rsidR="00862565" w:rsidRPr="00526D7B" w:rsidRDefault="00862565">
      <w:pPr>
        <w:jc w:val="both"/>
        <w:rPr>
          <w:sz w:val="22"/>
        </w:rPr>
      </w:pPr>
    </w:p>
    <w:p w14:paraId="12FA2355" w14:textId="77777777" w:rsidR="00862565" w:rsidRPr="00526D7B" w:rsidRDefault="00862565">
      <w:pPr>
        <w:jc w:val="both"/>
        <w:rPr>
          <w:sz w:val="22"/>
        </w:rPr>
      </w:pPr>
    </w:p>
    <w:p w14:paraId="212A2170" w14:textId="77777777" w:rsidR="00862565" w:rsidRPr="00526D7B" w:rsidRDefault="00862565">
      <w:pPr>
        <w:jc w:val="both"/>
        <w:rPr>
          <w:sz w:val="22"/>
        </w:rPr>
      </w:pPr>
    </w:p>
    <w:p w14:paraId="685189F2" w14:textId="77777777" w:rsidR="00862565" w:rsidRPr="00526D7B" w:rsidRDefault="00862565">
      <w:pPr>
        <w:jc w:val="both"/>
        <w:rPr>
          <w:sz w:val="22"/>
        </w:rPr>
      </w:pPr>
    </w:p>
    <w:p w14:paraId="1B25F4F7" w14:textId="77777777" w:rsidR="00862565" w:rsidRPr="00526D7B" w:rsidRDefault="00862565">
      <w:pPr>
        <w:jc w:val="both"/>
        <w:rPr>
          <w:sz w:val="22"/>
        </w:rPr>
      </w:pPr>
    </w:p>
    <w:p w14:paraId="1A33585D" w14:textId="77777777" w:rsidR="00862565" w:rsidRPr="00526D7B" w:rsidRDefault="00862565">
      <w:pPr>
        <w:jc w:val="both"/>
        <w:rPr>
          <w:sz w:val="22"/>
        </w:rPr>
      </w:pPr>
    </w:p>
    <w:p w14:paraId="3ED196D7" w14:textId="77777777" w:rsidR="00862565" w:rsidRPr="00526D7B" w:rsidRDefault="00862565">
      <w:pPr>
        <w:jc w:val="both"/>
        <w:rPr>
          <w:sz w:val="22"/>
        </w:rPr>
      </w:pPr>
    </w:p>
    <w:p w14:paraId="099492A5" w14:textId="77777777" w:rsidR="00862565" w:rsidRPr="00526D7B" w:rsidRDefault="00862565">
      <w:pPr>
        <w:jc w:val="both"/>
        <w:rPr>
          <w:sz w:val="22"/>
        </w:rPr>
      </w:pPr>
    </w:p>
    <w:p w14:paraId="23CA83EF" w14:textId="77777777" w:rsidR="00862565" w:rsidRPr="00526D7B" w:rsidRDefault="00862565">
      <w:pPr>
        <w:jc w:val="both"/>
        <w:rPr>
          <w:sz w:val="22"/>
        </w:rPr>
      </w:pPr>
    </w:p>
    <w:p w14:paraId="2B341FF2" w14:textId="77777777" w:rsidR="00862565" w:rsidRPr="00526D7B" w:rsidRDefault="00862565">
      <w:pPr>
        <w:jc w:val="both"/>
        <w:rPr>
          <w:sz w:val="22"/>
        </w:rPr>
      </w:pPr>
    </w:p>
    <w:p w14:paraId="09BA62A1" w14:textId="77777777" w:rsidR="00862565" w:rsidRPr="00526D7B" w:rsidRDefault="00862565">
      <w:pPr>
        <w:jc w:val="both"/>
        <w:rPr>
          <w:sz w:val="22"/>
        </w:rPr>
      </w:pPr>
    </w:p>
    <w:p w14:paraId="4E667A8D" w14:textId="77777777" w:rsidR="00862565" w:rsidRPr="00526D7B" w:rsidRDefault="00862565">
      <w:pPr>
        <w:jc w:val="both"/>
        <w:rPr>
          <w:sz w:val="22"/>
        </w:rPr>
      </w:pPr>
    </w:p>
    <w:p w14:paraId="4C7858AD" w14:textId="77777777" w:rsidR="00C030CB" w:rsidRPr="00526D7B" w:rsidRDefault="00C030CB">
      <w:pPr>
        <w:jc w:val="both"/>
        <w:rPr>
          <w:sz w:val="22"/>
        </w:rPr>
      </w:pPr>
    </w:p>
    <w:p w14:paraId="3FEEBC70" w14:textId="77777777" w:rsidR="00C030CB" w:rsidRPr="00526D7B" w:rsidRDefault="00C030CB">
      <w:pPr>
        <w:jc w:val="both"/>
        <w:rPr>
          <w:sz w:val="22"/>
        </w:rPr>
      </w:pPr>
    </w:p>
    <w:p w14:paraId="44BFFB7D" w14:textId="77777777" w:rsidR="00C030CB" w:rsidRPr="00526D7B" w:rsidRDefault="00C030CB">
      <w:pPr>
        <w:jc w:val="both"/>
        <w:rPr>
          <w:sz w:val="22"/>
        </w:rPr>
      </w:pPr>
    </w:p>
    <w:p w14:paraId="141FCC58" w14:textId="77777777" w:rsidR="00E85425" w:rsidRPr="00526D7B" w:rsidRDefault="00E85425">
      <w:pPr>
        <w:jc w:val="both"/>
        <w:rPr>
          <w:sz w:val="22"/>
        </w:rPr>
      </w:pPr>
    </w:p>
    <w:p w14:paraId="22EF0EF5" w14:textId="77777777" w:rsidR="00C030CB" w:rsidRPr="00526D7B" w:rsidRDefault="00C030CB">
      <w:pPr>
        <w:jc w:val="both"/>
        <w:rPr>
          <w:sz w:val="22"/>
        </w:rPr>
      </w:pPr>
    </w:p>
    <w:p w14:paraId="481D8F51" w14:textId="77777777" w:rsidR="00C030CB" w:rsidRPr="00526D7B" w:rsidRDefault="00C030CB">
      <w:pPr>
        <w:jc w:val="both"/>
        <w:rPr>
          <w:sz w:val="22"/>
        </w:rPr>
      </w:pPr>
    </w:p>
    <w:p w14:paraId="310FE6C0" w14:textId="77777777" w:rsidR="00C030CB" w:rsidRPr="00526D7B" w:rsidRDefault="00C030CB">
      <w:pPr>
        <w:jc w:val="both"/>
        <w:rPr>
          <w:sz w:val="22"/>
        </w:rPr>
      </w:pPr>
    </w:p>
    <w:p w14:paraId="4A1422CD" w14:textId="77777777" w:rsidR="00C030CB" w:rsidRPr="00526D7B" w:rsidRDefault="00C030CB">
      <w:pPr>
        <w:jc w:val="both"/>
        <w:rPr>
          <w:sz w:val="22"/>
        </w:rPr>
      </w:pPr>
    </w:p>
    <w:p w14:paraId="0187DE28" w14:textId="77777777" w:rsidR="00C030CB" w:rsidRDefault="00C030CB">
      <w:pPr>
        <w:jc w:val="both"/>
        <w:rPr>
          <w:sz w:val="22"/>
        </w:rPr>
      </w:pPr>
    </w:p>
    <w:p w14:paraId="5462432D" w14:textId="77777777" w:rsidR="00B662DA" w:rsidRPr="00526D7B" w:rsidRDefault="00B662DA">
      <w:pPr>
        <w:jc w:val="both"/>
        <w:rPr>
          <w:sz w:val="22"/>
        </w:rPr>
      </w:pPr>
    </w:p>
    <w:p w14:paraId="58B7FA5A" w14:textId="77777777" w:rsidR="00C030CB" w:rsidRPr="00526D7B" w:rsidRDefault="002B054B">
      <w:pPr>
        <w:jc w:val="both"/>
        <w:rPr>
          <w:sz w:val="22"/>
        </w:rPr>
      </w:pPr>
      <w:r w:rsidRPr="00526D7B">
        <w:rPr>
          <w:sz w:val="22"/>
        </w:rPr>
        <w:t xml:space="preserve"> </w:t>
      </w:r>
    </w:p>
    <w:p w14:paraId="250C2E4E" w14:textId="77777777" w:rsidR="00C030CB" w:rsidRPr="00526D7B" w:rsidRDefault="002B054B">
      <w:pPr>
        <w:ind w:right="1416"/>
        <w:jc w:val="center"/>
        <w:outlineLvl w:val="0"/>
        <w:rPr>
          <w:b/>
          <w:sz w:val="22"/>
        </w:rPr>
      </w:pPr>
      <w:r w:rsidRPr="00526D7B">
        <w:rPr>
          <w:b/>
          <w:sz w:val="22"/>
        </w:rPr>
        <w:t>ANNEXE II</w:t>
      </w:r>
    </w:p>
    <w:p w14:paraId="5F59377B" w14:textId="77777777" w:rsidR="00C030CB" w:rsidRPr="00526D7B" w:rsidRDefault="00C030CB">
      <w:pPr>
        <w:ind w:left="1701" w:right="1416" w:hanging="567"/>
        <w:jc w:val="both"/>
        <w:rPr>
          <w:sz w:val="22"/>
        </w:rPr>
      </w:pPr>
    </w:p>
    <w:p w14:paraId="7CB25F05" w14:textId="77777777" w:rsidR="00C030CB" w:rsidRPr="00526D7B" w:rsidRDefault="002B054B" w:rsidP="00DC25A5">
      <w:pPr>
        <w:numPr>
          <w:ilvl w:val="0"/>
          <w:numId w:val="8"/>
        </w:numPr>
        <w:ind w:left="1701" w:right="1416" w:hanging="567"/>
        <w:rPr>
          <w:b/>
          <w:sz w:val="22"/>
        </w:rPr>
      </w:pPr>
      <w:r w:rsidRPr="00526D7B">
        <w:rPr>
          <w:b/>
          <w:sz w:val="22"/>
        </w:rPr>
        <w:t xml:space="preserve">FABRICANTS </w:t>
      </w:r>
      <w:r w:rsidR="002108A1" w:rsidRPr="00526D7B">
        <w:rPr>
          <w:b/>
          <w:sz w:val="22"/>
        </w:rPr>
        <w:t>DE LA SUBSTANCE ACTIVE</w:t>
      </w:r>
      <w:r w:rsidRPr="00526D7B">
        <w:rPr>
          <w:b/>
          <w:sz w:val="22"/>
        </w:rPr>
        <w:t xml:space="preserve"> D</w:t>
      </w:r>
      <w:r w:rsidR="00526D7B">
        <w:rPr>
          <w:b/>
          <w:sz w:val="22"/>
        </w:rPr>
        <w:t>’</w:t>
      </w:r>
      <w:r w:rsidRPr="00526D7B">
        <w:rPr>
          <w:b/>
          <w:sz w:val="22"/>
        </w:rPr>
        <w:t>ORIGINE BIOLOGIQUE ET FABRICA</w:t>
      </w:r>
      <w:r w:rsidR="00D81EDB" w:rsidRPr="00526D7B">
        <w:rPr>
          <w:b/>
          <w:sz w:val="22"/>
        </w:rPr>
        <w:t>NTS</w:t>
      </w:r>
      <w:r w:rsidRPr="00526D7B">
        <w:rPr>
          <w:b/>
          <w:sz w:val="22"/>
        </w:rPr>
        <w:t xml:space="preserve"> RESPONSABLES DE LA LIB</w:t>
      </w:r>
      <w:r w:rsidR="002108A1" w:rsidRPr="00526D7B">
        <w:rPr>
          <w:b/>
          <w:sz w:val="22"/>
        </w:rPr>
        <w:t>É</w:t>
      </w:r>
      <w:r w:rsidRPr="00526D7B">
        <w:rPr>
          <w:b/>
          <w:sz w:val="22"/>
        </w:rPr>
        <w:t>RATION DES LOTS</w:t>
      </w:r>
    </w:p>
    <w:p w14:paraId="61F42DE3" w14:textId="77777777" w:rsidR="00C030CB" w:rsidRPr="00526D7B" w:rsidRDefault="00C030CB" w:rsidP="00DC25A5">
      <w:pPr>
        <w:numPr>
          <w:ilvl w:val="12"/>
          <w:numId w:val="0"/>
        </w:numPr>
        <w:ind w:left="1701" w:right="1416" w:hanging="567"/>
        <w:rPr>
          <w:sz w:val="22"/>
        </w:rPr>
      </w:pPr>
    </w:p>
    <w:p w14:paraId="6F914D08" w14:textId="77777777" w:rsidR="00C030CB" w:rsidRPr="00526D7B" w:rsidRDefault="002B054B" w:rsidP="00DC25A5">
      <w:pPr>
        <w:numPr>
          <w:ilvl w:val="0"/>
          <w:numId w:val="8"/>
        </w:numPr>
        <w:ind w:left="1701" w:right="1416" w:hanging="567"/>
        <w:rPr>
          <w:b/>
          <w:sz w:val="22"/>
        </w:rPr>
      </w:pPr>
      <w:r w:rsidRPr="00526D7B">
        <w:rPr>
          <w:b/>
          <w:sz w:val="22"/>
        </w:rPr>
        <w:t xml:space="preserve">CONDITIONS </w:t>
      </w:r>
      <w:r w:rsidR="00D81EDB" w:rsidRPr="00526D7B">
        <w:rPr>
          <w:b/>
          <w:sz w:val="22"/>
        </w:rPr>
        <w:t>OU RESTRICTIONS DE D</w:t>
      </w:r>
      <w:r w:rsidR="002108A1" w:rsidRPr="00526D7B">
        <w:rPr>
          <w:b/>
          <w:sz w:val="22"/>
        </w:rPr>
        <w:t>É</w:t>
      </w:r>
      <w:r w:rsidR="00D81EDB" w:rsidRPr="00526D7B">
        <w:rPr>
          <w:b/>
          <w:sz w:val="22"/>
        </w:rPr>
        <w:t>LIVRANCE ET D</w:t>
      </w:r>
      <w:r w:rsidR="00526D7B">
        <w:rPr>
          <w:b/>
          <w:sz w:val="22"/>
        </w:rPr>
        <w:t>’</w:t>
      </w:r>
      <w:r w:rsidR="00D81EDB" w:rsidRPr="00526D7B">
        <w:rPr>
          <w:b/>
          <w:sz w:val="22"/>
        </w:rPr>
        <w:t>UTILISATION</w:t>
      </w:r>
    </w:p>
    <w:p w14:paraId="34451781" w14:textId="77777777" w:rsidR="00D81EDB" w:rsidRPr="00526D7B" w:rsidRDefault="00D81EDB" w:rsidP="00DC25A5">
      <w:pPr>
        <w:ind w:right="1416"/>
        <w:rPr>
          <w:b/>
          <w:sz w:val="22"/>
        </w:rPr>
      </w:pPr>
    </w:p>
    <w:p w14:paraId="59A38368" w14:textId="77777777" w:rsidR="00D81EDB" w:rsidRPr="00526D7B" w:rsidRDefault="002B054B" w:rsidP="00DC25A5">
      <w:pPr>
        <w:numPr>
          <w:ilvl w:val="0"/>
          <w:numId w:val="8"/>
        </w:numPr>
        <w:ind w:left="1701" w:right="1416" w:hanging="567"/>
        <w:rPr>
          <w:b/>
          <w:sz w:val="22"/>
        </w:rPr>
      </w:pPr>
      <w:r w:rsidRPr="00526D7B">
        <w:rPr>
          <w:b/>
          <w:sz w:val="22"/>
        </w:rPr>
        <w:t>AUTRES CONDITIONS ET OBLIGATIONS DE L</w:t>
      </w:r>
      <w:r w:rsidR="00526D7B">
        <w:rPr>
          <w:b/>
          <w:sz w:val="22"/>
        </w:rPr>
        <w:t>’</w:t>
      </w:r>
      <w:r w:rsidRPr="00526D7B">
        <w:rPr>
          <w:b/>
          <w:sz w:val="22"/>
        </w:rPr>
        <w:t>AUTORISATION DE MISE SUR LE MARCH</w:t>
      </w:r>
      <w:r w:rsidR="002108A1" w:rsidRPr="00526D7B">
        <w:rPr>
          <w:b/>
          <w:sz w:val="22"/>
        </w:rPr>
        <w:t>É</w:t>
      </w:r>
    </w:p>
    <w:p w14:paraId="70F51AEC" w14:textId="77777777" w:rsidR="00D81EDB" w:rsidRPr="00526D7B" w:rsidRDefault="00D81EDB" w:rsidP="00DC25A5">
      <w:pPr>
        <w:ind w:right="1416"/>
        <w:rPr>
          <w:b/>
          <w:sz w:val="22"/>
        </w:rPr>
      </w:pPr>
    </w:p>
    <w:p w14:paraId="0616D064" w14:textId="77777777" w:rsidR="00D81EDB" w:rsidRPr="00526D7B" w:rsidRDefault="002B054B" w:rsidP="00DC25A5">
      <w:pPr>
        <w:numPr>
          <w:ilvl w:val="0"/>
          <w:numId w:val="8"/>
        </w:numPr>
        <w:ind w:left="1701" w:right="1416" w:hanging="567"/>
        <w:rPr>
          <w:b/>
          <w:sz w:val="22"/>
        </w:rPr>
      </w:pPr>
      <w:r w:rsidRPr="00526D7B">
        <w:rPr>
          <w:b/>
          <w:sz w:val="22"/>
        </w:rPr>
        <w:t>CONDITIONS OU RESTRICTIONS EN VUE D</w:t>
      </w:r>
      <w:r w:rsidR="00526D7B">
        <w:rPr>
          <w:b/>
          <w:sz w:val="22"/>
        </w:rPr>
        <w:t>’</w:t>
      </w:r>
      <w:r w:rsidRPr="00526D7B">
        <w:rPr>
          <w:b/>
          <w:sz w:val="22"/>
        </w:rPr>
        <w:t>UNE UTILISATION S</w:t>
      </w:r>
      <w:r w:rsidR="002108A1" w:rsidRPr="00526D7B">
        <w:rPr>
          <w:b/>
          <w:sz w:val="22"/>
        </w:rPr>
        <w:t>Û</w:t>
      </w:r>
      <w:r w:rsidRPr="00526D7B">
        <w:rPr>
          <w:b/>
          <w:sz w:val="22"/>
        </w:rPr>
        <w:t>RE ET EFFICACE DU M</w:t>
      </w:r>
      <w:r w:rsidR="002108A1" w:rsidRPr="00526D7B">
        <w:rPr>
          <w:b/>
          <w:sz w:val="22"/>
        </w:rPr>
        <w:t>É</w:t>
      </w:r>
      <w:r w:rsidRPr="00526D7B">
        <w:rPr>
          <w:b/>
          <w:sz w:val="22"/>
        </w:rPr>
        <w:t>DICAMENT</w:t>
      </w:r>
    </w:p>
    <w:p w14:paraId="34453B29" w14:textId="77777777" w:rsidR="00D81EDB" w:rsidRPr="00526D7B" w:rsidRDefault="00D81EDB" w:rsidP="00DC25A5">
      <w:pPr>
        <w:ind w:right="1416"/>
        <w:rPr>
          <w:b/>
          <w:sz w:val="22"/>
        </w:rPr>
      </w:pPr>
    </w:p>
    <w:p w14:paraId="5EFB5B86" w14:textId="77777777" w:rsidR="00C030CB" w:rsidRPr="00526D7B" w:rsidRDefault="00C030CB">
      <w:pPr>
        <w:ind w:left="1701" w:right="1416" w:hanging="567"/>
        <w:jc w:val="both"/>
        <w:rPr>
          <w:sz w:val="22"/>
        </w:rPr>
      </w:pPr>
    </w:p>
    <w:p w14:paraId="6BF31664" w14:textId="77777777" w:rsidR="00C030CB" w:rsidRPr="00526D7B" w:rsidRDefault="002B054B" w:rsidP="006F19DD">
      <w:pPr>
        <w:pStyle w:val="BMLeftAligned"/>
        <w:ind w:left="567" w:hanging="567"/>
      </w:pPr>
      <w:r w:rsidRPr="00526D7B">
        <w:br w:type="page"/>
      </w:r>
      <w:r w:rsidRPr="00526D7B">
        <w:lastRenderedPageBreak/>
        <w:t>A.</w:t>
      </w:r>
      <w:r w:rsidRPr="00526D7B">
        <w:tab/>
        <w:t xml:space="preserve">FABRICANTS </w:t>
      </w:r>
      <w:r w:rsidR="002108A1" w:rsidRPr="00526D7B">
        <w:t>DE LA SUBSTANCE ACTIVE</w:t>
      </w:r>
      <w:r w:rsidRPr="00526D7B">
        <w:t xml:space="preserve"> D</w:t>
      </w:r>
      <w:r w:rsidR="00526D7B">
        <w:t>’</w:t>
      </w:r>
      <w:r w:rsidRPr="00526D7B">
        <w:t>ORIGINE BIOLOGIQUE ET FABRICA</w:t>
      </w:r>
      <w:r w:rsidR="00D81EDB" w:rsidRPr="00526D7B">
        <w:t>NTS</w:t>
      </w:r>
      <w:r w:rsidRPr="00526D7B">
        <w:t xml:space="preserve"> RESPONSABLES DE LA LIB</w:t>
      </w:r>
      <w:r w:rsidR="002108A1" w:rsidRPr="00526D7B">
        <w:t>É</w:t>
      </w:r>
      <w:r w:rsidRPr="00526D7B">
        <w:t>RATION DES LOTS</w:t>
      </w:r>
    </w:p>
    <w:p w14:paraId="67AEFE0D" w14:textId="77777777" w:rsidR="00C030CB" w:rsidRPr="00526D7B" w:rsidRDefault="00C030CB">
      <w:pPr>
        <w:numPr>
          <w:ilvl w:val="12"/>
          <w:numId w:val="0"/>
        </w:numPr>
        <w:ind w:right="1416"/>
        <w:jc w:val="both"/>
        <w:rPr>
          <w:sz w:val="22"/>
        </w:rPr>
      </w:pPr>
    </w:p>
    <w:p w14:paraId="3F551F26" w14:textId="77777777" w:rsidR="00C030CB" w:rsidRPr="00526D7B" w:rsidRDefault="002B054B">
      <w:pPr>
        <w:numPr>
          <w:ilvl w:val="12"/>
          <w:numId w:val="0"/>
        </w:numPr>
        <w:jc w:val="both"/>
        <w:outlineLvl w:val="0"/>
        <w:rPr>
          <w:sz w:val="22"/>
          <w:u w:val="single"/>
        </w:rPr>
      </w:pPr>
      <w:r w:rsidRPr="00526D7B">
        <w:rPr>
          <w:sz w:val="22"/>
          <w:u w:val="single"/>
        </w:rPr>
        <w:t>Nom et adresse d</w:t>
      </w:r>
      <w:r w:rsidR="00965A2E" w:rsidRPr="00526D7B">
        <w:rPr>
          <w:sz w:val="22"/>
          <w:u w:val="single"/>
        </w:rPr>
        <w:t>es</w:t>
      </w:r>
      <w:r w:rsidRPr="00526D7B">
        <w:rPr>
          <w:sz w:val="22"/>
          <w:u w:val="single"/>
        </w:rPr>
        <w:t xml:space="preserve"> fabricant</w:t>
      </w:r>
      <w:r w:rsidR="00965A2E" w:rsidRPr="00526D7B">
        <w:rPr>
          <w:sz w:val="22"/>
          <w:u w:val="single"/>
        </w:rPr>
        <w:t>s</w:t>
      </w:r>
      <w:r w:rsidRPr="00526D7B">
        <w:rPr>
          <w:sz w:val="22"/>
          <w:u w:val="single"/>
        </w:rPr>
        <w:t xml:space="preserve"> </w:t>
      </w:r>
      <w:r w:rsidR="002108A1" w:rsidRPr="00526D7B">
        <w:rPr>
          <w:sz w:val="22"/>
          <w:u w:val="single"/>
        </w:rPr>
        <w:t>de la substance active</w:t>
      </w:r>
      <w:r w:rsidRPr="00526D7B">
        <w:rPr>
          <w:sz w:val="22"/>
          <w:u w:val="single"/>
        </w:rPr>
        <w:t xml:space="preserve"> d</w:t>
      </w:r>
      <w:r w:rsidR="00526D7B">
        <w:rPr>
          <w:sz w:val="22"/>
          <w:u w:val="single"/>
        </w:rPr>
        <w:t>’</w:t>
      </w:r>
      <w:r w:rsidRPr="00526D7B">
        <w:rPr>
          <w:sz w:val="22"/>
          <w:u w:val="single"/>
        </w:rPr>
        <w:t>origine biologique</w:t>
      </w:r>
    </w:p>
    <w:p w14:paraId="3F98DA42" w14:textId="77777777" w:rsidR="00C030CB" w:rsidRPr="00526D7B" w:rsidRDefault="00C030CB">
      <w:pPr>
        <w:numPr>
          <w:ilvl w:val="12"/>
          <w:numId w:val="0"/>
        </w:numPr>
        <w:ind w:right="1416"/>
        <w:jc w:val="both"/>
        <w:rPr>
          <w:sz w:val="22"/>
        </w:rPr>
      </w:pPr>
    </w:p>
    <w:p w14:paraId="65F9ED91" w14:textId="77777777" w:rsidR="00C030CB" w:rsidRPr="00CE6955" w:rsidRDefault="002B054B">
      <w:pPr>
        <w:tabs>
          <w:tab w:val="left" w:pos="1134"/>
        </w:tabs>
        <w:jc w:val="both"/>
        <w:rPr>
          <w:color w:val="000000"/>
          <w:sz w:val="22"/>
          <w:lang w:val="en-US"/>
        </w:rPr>
      </w:pPr>
      <w:r w:rsidRPr="00CE6955">
        <w:rPr>
          <w:color w:val="000000"/>
          <w:sz w:val="22"/>
          <w:lang w:val="en-US"/>
        </w:rPr>
        <w:t>AbbVie Bioresearch Center</w:t>
      </w:r>
    </w:p>
    <w:p w14:paraId="401BBA7A" w14:textId="77777777" w:rsidR="00C030CB" w:rsidRPr="00CE6955" w:rsidRDefault="002B054B">
      <w:pPr>
        <w:tabs>
          <w:tab w:val="left" w:pos="1134"/>
        </w:tabs>
        <w:jc w:val="both"/>
        <w:rPr>
          <w:color w:val="000000"/>
          <w:sz w:val="22"/>
          <w:lang w:val="en-US"/>
        </w:rPr>
      </w:pPr>
      <w:r w:rsidRPr="00CE6955">
        <w:rPr>
          <w:color w:val="000000"/>
          <w:sz w:val="22"/>
          <w:lang w:val="en-US"/>
        </w:rPr>
        <w:t>100 Research Drive</w:t>
      </w:r>
    </w:p>
    <w:p w14:paraId="02CDBC41" w14:textId="77777777" w:rsidR="00C030CB" w:rsidRPr="00CE6955" w:rsidRDefault="002B054B">
      <w:pPr>
        <w:tabs>
          <w:tab w:val="left" w:pos="1134"/>
        </w:tabs>
        <w:jc w:val="both"/>
        <w:rPr>
          <w:color w:val="000000"/>
          <w:sz w:val="22"/>
          <w:lang w:val="en-US"/>
        </w:rPr>
      </w:pPr>
      <w:r w:rsidRPr="00CE6955">
        <w:rPr>
          <w:color w:val="000000"/>
          <w:sz w:val="22"/>
          <w:lang w:val="en-US"/>
        </w:rPr>
        <w:t>Worcester</w:t>
      </w:r>
    </w:p>
    <w:p w14:paraId="29BBCC9A" w14:textId="77777777" w:rsidR="00C030CB" w:rsidRPr="00D17CE3" w:rsidRDefault="002B054B">
      <w:pPr>
        <w:tabs>
          <w:tab w:val="left" w:pos="1134"/>
        </w:tabs>
        <w:jc w:val="both"/>
        <w:rPr>
          <w:color w:val="000000"/>
          <w:sz w:val="22"/>
        </w:rPr>
      </w:pPr>
      <w:r w:rsidRPr="00D17CE3">
        <w:rPr>
          <w:color w:val="000000"/>
          <w:sz w:val="22"/>
        </w:rPr>
        <w:t>MA 01605</w:t>
      </w:r>
    </w:p>
    <w:p w14:paraId="24A4F243" w14:textId="77777777" w:rsidR="00C030CB" w:rsidRPr="00D17CE3" w:rsidRDefault="002B054B">
      <w:pPr>
        <w:tabs>
          <w:tab w:val="left" w:pos="1134"/>
        </w:tabs>
        <w:jc w:val="both"/>
        <w:rPr>
          <w:color w:val="000000"/>
          <w:sz w:val="22"/>
        </w:rPr>
      </w:pPr>
      <w:r w:rsidRPr="00D17CE3">
        <w:rPr>
          <w:color w:val="000000"/>
          <w:sz w:val="22"/>
        </w:rPr>
        <w:t>USA</w:t>
      </w:r>
    </w:p>
    <w:p w14:paraId="66EEB54D" w14:textId="77777777" w:rsidR="00C030CB" w:rsidRPr="00D17CE3" w:rsidRDefault="00C030CB">
      <w:pPr>
        <w:tabs>
          <w:tab w:val="left" w:pos="1134"/>
        </w:tabs>
        <w:jc w:val="both"/>
        <w:rPr>
          <w:color w:val="000000"/>
          <w:sz w:val="22"/>
        </w:rPr>
      </w:pPr>
    </w:p>
    <w:p w14:paraId="6EAE3751" w14:textId="77777777" w:rsidR="00C030CB" w:rsidRPr="00D17CE3" w:rsidRDefault="002B054B">
      <w:pPr>
        <w:tabs>
          <w:tab w:val="left" w:pos="1134"/>
        </w:tabs>
        <w:jc w:val="both"/>
        <w:rPr>
          <w:color w:val="000000"/>
          <w:sz w:val="22"/>
        </w:rPr>
      </w:pPr>
      <w:r w:rsidRPr="00D17CE3">
        <w:rPr>
          <w:color w:val="000000"/>
          <w:sz w:val="22"/>
        </w:rPr>
        <w:t>et</w:t>
      </w:r>
    </w:p>
    <w:p w14:paraId="2C8D114B" w14:textId="77777777" w:rsidR="00C030CB" w:rsidRPr="00D17CE3" w:rsidRDefault="00C030CB">
      <w:pPr>
        <w:tabs>
          <w:tab w:val="left" w:pos="1134"/>
        </w:tabs>
        <w:jc w:val="both"/>
        <w:rPr>
          <w:color w:val="000000"/>
          <w:sz w:val="22"/>
        </w:rPr>
      </w:pPr>
    </w:p>
    <w:p w14:paraId="3ADD2F41" w14:textId="77777777" w:rsidR="00C030CB" w:rsidRPr="00D17CE3" w:rsidRDefault="002B054B">
      <w:pPr>
        <w:tabs>
          <w:tab w:val="left" w:pos="1134"/>
        </w:tabs>
        <w:jc w:val="both"/>
        <w:rPr>
          <w:color w:val="000000"/>
          <w:sz w:val="22"/>
        </w:rPr>
      </w:pPr>
      <w:r w:rsidRPr="00D17CE3">
        <w:rPr>
          <w:color w:val="000000"/>
          <w:sz w:val="22"/>
        </w:rPr>
        <w:t>AbbVie Biotechnology Ltd.</w:t>
      </w:r>
    </w:p>
    <w:p w14:paraId="526AB59E" w14:textId="77777777" w:rsidR="00C030CB" w:rsidRPr="00CE6955" w:rsidRDefault="002B054B">
      <w:pPr>
        <w:tabs>
          <w:tab w:val="left" w:pos="1134"/>
        </w:tabs>
        <w:jc w:val="both"/>
        <w:rPr>
          <w:color w:val="000000"/>
          <w:sz w:val="22"/>
          <w:lang w:val="es-ES"/>
        </w:rPr>
      </w:pPr>
      <w:r w:rsidRPr="00CE6955">
        <w:rPr>
          <w:color w:val="000000"/>
          <w:sz w:val="22"/>
          <w:lang w:val="es-ES"/>
        </w:rPr>
        <w:t>Road N° 2, Km. 59.2</w:t>
      </w:r>
    </w:p>
    <w:p w14:paraId="62C6428B" w14:textId="77777777" w:rsidR="00C030CB" w:rsidRPr="00CE6955" w:rsidRDefault="002B054B">
      <w:pPr>
        <w:tabs>
          <w:tab w:val="left" w:pos="1134"/>
        </w:tabs>
        <w:jc w:val="both"/>
        <w:rPr>
          <w:color w:val="000000"/>
          <w:sz w:val="22"/>
          <w:lang w:val="es-ES"/>
        </w:rPr>
      </w:pPr>
      <w:r w:rsidRPr="00CE6955">
        <w:rPr>
          <w:color w:val="000000"/>
          <w:sz w:val="22"/>
          <w:lang w:val="es-ES"/>
        </w:rPr>
        <w:t>Barceloneta</w:t>
      </w:r>
    </w:p>
    <w:p w14:paraId="6AF3A7A9" w14:textId="77777777" w:rsidR="00C030CB" w:rsidRPr="00CE6955" w:rsidRDefault="002B054B">
      <w:pPr>
        <w:tabs>
          <w:tab w:val="left" w:pos="1134"/>
        </w:tabs>
        <w:jc w:val="both"/>
        <w:rPr>
          <w:color w:val="000000"/>
          <w:sz w:val="22"/>
          <w:lang w:val="es-ES"/>
        </w:rPr>
      </w:pPr>
      <w:r w:rsidRPr="00CE6955">
        <w:rPr>
          <w:color w:val="000000"/>
          <w:sz w:val="22"/>
          <w:lang w:val="es-ES"/>
        </w:rPr>
        <w:t>Puerto Rico 00617</w:t>
      </w:r>
    </w:p>
    <w:p w14:paraId="2073DE15" w14:textId="77777777" w:rsidR="00404480" w:rsidRPr="00CE6955" w:rsidRDefault="00404480">
      <w:pPr>
        <w:tabs>
          <w:tab w:val="left" w:pos="1134"/>
        </w:tabs>
        <w:jc w:val="both"/>
        <w:rPr>
          <w:color w:val="000000"/>
          <w:sz w:val="22"/>
          <w:lang w:val="es-ES"/>
        </w:rPr>
      </w:pPr>
    </w:p>
    <w:p w14:paraId="181B7D76" w14:textId="77777777" w:rsidR="009D7576" w:rsidRPr="00D17CE3" w:rsidRDefault="002B054B">
      <w:pPr>
        <w:numPr>
          <w:ilvl w:val="12"/>
          <w:numId w:val="0"/>
        </w:numPr>
        <w:jc w:val="both"/>
        <w:rPr>
          <w:sz w:val="22"/>
        </w:rPr>
      </w:pPr>
      <w:r w:rsidRPr="00D17CE3">
        <w:rPr>
          <w:sz w:val="22"/>
        </w:rPr>
        <w:t>et</w:t>
      </w:r>
    </w:p>
    <w:p w14:paraId="71A8C353" w14:textId="77777777" w:rsidR="009D7576" w:rsidRPr="00D17CE3" w:rsidRDefault="009D7576">
      <w:pPr>
        <w:numPr>
          <w:ilvl w:val="12"/>
          <w:numId w:val="0"/>
        </w:numPr>
        <w:jc w:val="both"/>
        <w:rPr>
          <w:sz w:val="22"/>
        </w:rPr>
      </w:pPr>
    </w:p>
    <w:p w14:paraId="725A2E7A" w14:textId="77777777" w:rsidR="009D7576" w:rsidRPr="00D17CE3" w:rsidRDefault="002B054B" w:rsidP="009D7576">
      <w:pPr>
        <w:autoSpaceDE w:val="0"/>
        <w:autoSpaceDN w:val="0"/>
        <w:adjustRightInd w:val="0"/>
        <w:rPr>
          <w:bCs/>
          <w:sz w:val="22"/>
          <w:szCs w:val="22"/>
        </w:rPr>
      </w:pPr>
      <w:r w:rsidRPr="00D17CE3">
        <w:rPr>
          <w:bCs/>
          <w:sz w:val="22"/>
          <w:szCs w:val="22"/>
        </w:rPr>
        <w:t>Lonza Biologics Tuas PTE Ltd</w:t>
      </w:r>
    </w:p>
    <w:p w14:paraId="08B5EABF" w14:textId="77777777" w:rsidR="009D7576" w:rsidRPr="00CB5809" w:rsidRDefault="002B054B" w:rsidP="009D7576">
      <w:pPr>
        <w:autoSpaceDE w:val="0"/>
        <w:autoSpaceDN w:val="0"/>
        <w:adjustRightInd w:val="0"/>
        <w:rPr>
          <w:sz w:val="22"/>
        </w:rPr>
      </w:pPr>
      <w:r w:rsidRPr="00CB5809">
        <w:rPr>
          <w:sz w:val="22"/>
        </w:rPr>
        <w:t>35 Tuas South Ave 6</w:t>
      </w:r>
    </w:p>
    <w:p w14:paraId="45FB4E92" w14:textId="77777777" w:rsidR="009D7576" w:rsidRPr="00CB5809" w:rsidRDefault="002B054B" w:rsidP="009D7576">
      <w:pPr>
        <w:rPr>
          <w:sz w:val="22"/>
        </w:rPr>
      </w:pPr>
      <w:r w:rsidRPr="00CB5809">
        <w:rPr>
          <w:sz w:val="22"/>
        </w:rPr>
        <w:t>Singapore 637377</w:t>
      </w:r>
    </w:p>
    <w:p w14:paraId="5501FED2" w14:textId="77777777" w:rsidR="00304FBB" w:rsidRPr="00CB5809" w:rsidRDefault="00304FBB" w:rsidP="009D7576">
      <w:pPr>
        <w:rPr>
          <w:sz w:val="22"/>
        </w:rPr>
      </w:pPr>
    </w:p>
    <w:p w14:paraId="48999894" w14:textId="77777777" w:rsidR="00304FBB" w:rsidRPr="00CB5809" w:rsidRDefault="002B054B" w:rsidP="009D7576">
      <w:pPr>
        <w:rPr>
          <w:sz w:val="22"/>
        </w:rPr>
      </w:pPr>
      <w:r w:rsidRPr="00CB5809">
        <w:rPr>
          <w:sz w:val="22"/>
        </w:rPr>
        <w:t>et</w:t>
      </w:r>
    </w:p>
    <w:p w14:paraId="477F3AE2" w14:textId="77777777" w:rsidR="00304FBB" w:rsidRPr="00CB5809" w:rsidRDefault="00304FBB" w:rsidP="009D7576">
      <w:pPr>
        <w:rPr>
          <w:sz w:val="22"/>
        </w:rPr>
      </w:pPr>
    </w:p>
    <w:p w14:paraId="7702D720" w14:textId="77777777" w:rsidR="00304FBB" w:rsidRPr="00CB5809" w:rsidRDefault="002B054B" w:rsidP="00304FBB">
      <w:pPr>
        <w:autoSpaceDE w:val="0"/>
        <w:autoSpaceDN w:val="0"/>
        <w:adjustRightInd w:val="0"/>
        <w:rPr>
          <w:sz w:val="22"/>
        </w:rPr>
      </w:pPr>
      <w:r w:rsidRPr="00CB5809">
        <w:rPr>
          <w:sz w:val="22"/>
        </w:rPr>
        <w:t>AbbVie Operations Singapore PTE Ltd</w:t>
      </w:r>
    </w:p>
    <w:p w14:paraId="4303DD76" w14:textId="77777777" w:rsidR="00304FBB" w:rsidRPr="00CB5809" w:rsidRDefault="002B054B" w:rsidP="00304FBB">
      <w:pPr>
        <w:autoSpaceDE w:val="0"/>
        <w:autoSpaceDN w:val="0"/>
        <w:adjustRightInd w:val="0"/>
        <w:rPr>
          <w:sz w:val="22"/>
        </w:rPr>
      </w:pPr>
      <w:r w:rsidRPr="00CB5809">
        <w:rPr>
          <w:sz w:val="22"/>
        </w:rPr>
        <w:t>23 Tuas South Ave</w:t>
      </w:r>
      <w:r w:rsidR="000B0578" w:rsidRPr="00CB5809">
        <w:rPr>
          <w:sz w:val="22"/>
        </w:rPr>
        <w:t>nue</w:t>
      </w:r>
      <w:r w:rsidRPr="00CB5809">
        <w:rPr>
          <w:sz w:val="22"/>
        </w:rPr>
        <w:t xml:space="preserve"> 6</w:t>
      </w:r>
    </w:p>
    <w:p w14:paraId="0653D502" w14:textId="77777777" w:rsidR="00304FBB" w:rsidRPr="00526D7B" w:rsidRDefault="002B054B" w:rsidP="00304FBB">
      <w:pPr>
        <w:rPr>
          <w:bCs/>
          <w:sz w:val="22"/>
          <w:szCs w:val="22"/>
        </w:rPr>
      </w:pPr>
      <w:r w:rsidRPr="00526D7B">
        <w:rPr>
          <w:bCs/>
          <w:sz w:val="22"/>
          <w:szCs w:val="22"/>
        </w:rPr>
        <w:t>Singapore 637022</w:t>
      </w:r>
    </w:p>
    <w:p w14:paraId="591F58BC" w14:textId="77777777" w:rsidR="009D7576" w:rsidRPr="00526D7B" w:rsidRDefault="009D7576">
      <w:pPr>
        <w:numPr>
          <w:ilvl w:val="12"/>
          <w:numId w:val="0"/>
        </w:numPr>
        <w:jc w:val="both"/>
        <w:rPr>
          <w:sz w:val="22"/>
        </w:rPr>
      </w:pPr>
    </w:p>
    <w:p w14:paraId="229C082E" w14:textId="77777777" w:rsidR="00C030CB" w:rsidRPr="00526D7B" w:rsidRDefault="002B054B">
      <w:pPr>
        <w:numPr>
          <w:ilvl w:val="12"/>
          <w:numId w:val="0"/>
        </w:numPr>
        <w:jc w:val="both"/>
        <w:outlineLvl w:val="0"/>
        <w:rPr>
          <w:sz w:val="22"/>
          <w:u w:val="single"/>
        </w:rPr>
      </w:pPr>
      <w:r w:rsidRPr="00526D7B">
        <w:rPr>
          <w:sz w:val="22"/>
          <w:u w:val="single"/>
        </w:rPr>
        <w:t xml:space="preserve">Nom et adresse </w:t>
      </w:r>
      <w:r w:rsidR="00B22DED">
        <w:rPr>
          <w:sz w:val="22"/>
          <w:u w:val="single"/>
        </w:rPr>
        <w:t>du</w:t>
      </w:r>
      <w:r w:rsidR="00D17CE3">
        <w:rPr>
          <w:sz w:val="22"/>
          <w:u w:val="single"/>
        </w:rPr>
        <w:t xml:space="preserve"> </w:t>
      </w:r>
      <w:r w:rsidRPr="00526D7B">
        <w:rPr>
          <w:sz w:val="22"/>
          <w:u w:val="single"/>
        </w:rPr>
        <w:t>fabricant responsable de la libération des lots</w:t>
      </w:r>
    </w:p>
    <w:p w14:paraId="56F2850E" w14:textId="77777777" w:rsidR="00C030CB" w:rsidRPr="00526D7B" w:rsidRDefault="00C030CB">
      <w:pPr>
        <w:numPr>
          <w:ilvl w:val="12"/>
          <w:numId w:val="0"/>
        </w:numPr>
        <w:jc w:val="both"/>
        <w:rPr>
          <w:sz w:val="22"/>
        </w:rPr>
      </w:pPr>
    </w:p>
    <w:p w14:paraId="30E75AB4" w14:textId="77777777" w:rsidR="00FE0978" w:rsidRPr="002E4848" w:rsidRDefault="00FE0978">
      <w:pPr>
        <w:numPr>
          <w:ilvl w:val="12"/>
          <w:numId w:val="0"/>
        </w:numPr>
        <w:jc w:val="both"/>
        <w:rPr>
          <w:sz w:val="22"/>
          <w:szCs w:val="22"/>
        </w:rPr>
      </w:pPr>
    </w:p>
    <w:p w14:paraId="368F8575" w14:textId="77777777" w:rsidR="00FE0978" w:rsidRPr="00CE6955" w:rsidRDefault="002B054B" w:rsidP="00FE0978">
      <w:pPr>
        <w:rPr>
          <w:sz w:val="22"/>
          <w:szCs w:val="22"/>
          <w:lang w:val="de-CH"/>
        </w:rPr>
      </w:pPr>
      <w:r w:rsidRPr="00CE6955">
        <w:rPr>
          <w:sz w:val="22"/>
          <w:szCs w:val="22"/>
          <w:lang w:val="de-CH"/>
        </w:rPr>
        <w:t>AbbVie Biotechnology GmbH</w:t>
      </w:r>
    </w:p>
    <w:p w14:paraId="3AFF99B8" w14:textId="77777777" w:rsidR="00FE0978" w:rsidRPr="00CE6955" w:rsidRDefault="002B054B" w:rsidP="00FE0978">
      <w:pPr>
        <w:numPr>
          <w:ilvl w:val="12"/>
          <w:numId w:val="0"/>
        </w:numPr>
        <w:tabs>
          <w:tab w:val="left" w:pos="720"/>
        </w:tabs>
        <w:rPr>
          <w:sz w:val="22"/>
          <w:szCs w:val="22"/>
          <w:lang w:val="de-CH"/>
        </w:rPr>
      </w:pPr>
      <w:r w:rsidRPr="00CE6955">
        <w:rPr>
          <w:sz w:val="22"/>
          <w:szCs w:val="22"/>
          <w:lang w:val="de-CH"/>
        </w:rPr>
        <w:t>Knollstrasse</w:t>
      </w:r>
    </w:p>
    <w:p w14:paraId="7AB8F4DE" w14:textId="77777777" w:rsidR="00FE0978" w:rsidRPr="00CE6955" w:rsidRDefault="002B054B" w:rsidP="00FE0978">
      <w:pPr>
        <w:numPr>
          <w:ilvl w:val="12"/>
          <w:numId w:val="0"/>
        </w:numPr>
        <w:tabs>
          <w:tab w:val="left" w:pos="720"/>
        </w:tabs>
        <w:rPr>
          <w:sz w:val="22"/>
          <w:szCs w:val="22"/>
          <w:lang w:val="de-CH"/>
        </w:rPr>
      </w:pPr>
      <w:r w:rsidRPr="00CE6955">
        <w:rPr>
          <w:sz w:val="22"/>
          <w:szCs w:val="22"/>
          <w:lang w:val="de-CH"/>
        </w:rPr>
        <w:t>67061 Ludwigshafen</w:t>
      </w:r>
    </w:p>
    <w:p w14:paraId="2496DE5D" w14:textId="77777777" w:rsidR="00FE0978" w:rsidRPr="00D17CE3" w:rsidRDefault="002B054B" w:rsidP="00FE0978">
      <w:pPr>
        <w:numPr>
          <w:ilvl w:val="12"/>
          <w:numId w:val="0"/>
        </w:numPr>
        <w:jc w:val="both"/>
        <w:rPr>
          <w:sz w:val="22"/>
          <w:szCs w:val="22"/>
        </w:rPr>
      </w:pPr>
      <w:r w:rsidRPr="00D17CE3">
        <w:rPr>
          <w:sz w:val="22"/>
          <w:szCs w:val="22"/>
        </w:rPr>
        <w:t>Allemagne</w:t>
      </w:r>
    </w:p>
    <w:p w14:paraId="4ADD570C" w14:textId="77777777" w:rsidR="00FE0978" w:rsidRPr="00D17CE3" w:rsidRDefault="00FE0978" w:rsidP="00FE0978">
      <w:pPr>
        <w:numPr>
          <w:ilvl w:val="12"/>
          <w:numId w:val="0"/>
        </w:numPr>
        <w:jc w:val="both"/>
        <w:rPr>
          <w:sz w:val="22"/>
        </w:rPr>
      </w:pPr>
    </w:p>
    <w:p w14:paraId="28614938" w14:textId="77777777" w:rsidR="00C030CB" w:rsidRPr="00D17CE3" w:rsidRDefault="00C030CB">
      <w:pPr>
        <w:numPr>
          <w:ilvl w:val="12"/>
          <w:numId w:val="0"/>
        </w:numPr>
        <w:jc w:val="both"/>
        <w:rPr>
          <w:sz w:val="22"/>
        </w:rPr>
      </w:pPr>
    </w:p>
    <w:p w14:paraId="3742A55D" w14:textId="77777777" w:rsidR="00674900" w:rsidRPr="00D17CE3" w:rsidRDefault="00674900" w:rsidP="00D41732">
      <w:pPr>
        <w:keepNext/>
        <w:numPr>
          <w:ilvl w:val="12"/>
          <w:numId w:val="0"/>
        </w:numPr>
        <w:jc w:val="both"/>
        <w:rPr>
          <w:sz w:val="22"/>
        </w:rPr>
      </w:pPr>
    </w:p>
    <w:p w14:paraId="12CEA739" w14:textId="77777777" w:rsidR="00C030CB" w:rsidRPr="00526D7B" w:rsidRDefault="002B054B" w:rsidP="00D41732">
      <w:pPr>
        <w:pStyle w:val="BMLeftAligned"/>
        <w:keepNext/>
      </w:pPr>
      <w:r w:rsidRPr="00526D7B">
        <w:t>B.</w:t>
      </w:r>
      <w:r w:rsidRPr="00526D7B">
        <w:tab/>
        <w:t xml:space="preserve">CONDITIONS </w:t>
      </w:r>
      <w:r w:rsidR="00DC5BEE" w:rsidRPr="00526D7B">
        <w:t>OU RESTRICTIONS DE D</w:t>
      </w:r>
      <w:r w:rsidR="00B96EC4" w:rsidRPr="00526D7B">
        <w:t>É</w:t>
      </w:r>
      <w:r w:rsidR="00DC5BEE" w:rsidRPr="00526D7B">
        <w:t>LIVRANCE ET D</w:t>
      </w:r>
      <w:r w:rsidR="00526D7B">
        <w:t>’</w:t>
      </w:r>
      <w:r w:rsidR="00DC5BEE" w:rsidRPr="00526D7B">
        <w:t>UTILISATION</w:t>
      </w:r>
    </w:p>
    <w:p w14:paraId="1CF1DF4B" w14:textId="77777777" w:rsidR="00C030CB" w:rsidRPr="00526D7B" w:rsidRDefault="00C030CB" w:rsidP="00D41732">
      <w:pPr>
        <w:keepNext/>
        <w:numPr>
          <w:ilvl w:val="12"/>
          <w:numId w:val="0"/>
        </w:numPr>
        <w:jc w:val="both"/>
        <w:rPr>
          <w:sz w:val="22"/>
        </w:rPr>
      </w:pPr>
    </w:p>
    <w:p w14:paraId="061012D2" w14:textId="77777777" w:rsidR="00C030CB" w:rsidRPr="00526D7B" w:rsidRDefault="002B054B" w:rsidP="00D41732">
      <w:pPr>
        <w:keepNext/>
        <w:numPr>
          <w:ilvl w:val="12"/>
          <w:numId w:val="0"/>
        </w:numPr>
        <w:rPr>
          <w:sz w:val="22"/>
        </w:rPr>
      </w:pPr>
      <w:r w:rsidRPr="00526D7B">
        <w:rPr>
          <w:sz w:val="22"/>
        </w:rPr>
        <w:t>Médicament soumis à prescription médicale restreinte (voir annexe</w:t>
      </w:r>
      <w:r w:rsidR="00647562" w:rsidRPr="00526D7B">
        <w:rPr>
          <w:sz w:val="22"/>
        </w:rPr>
        <w:t> </w:t>
      </w:r>
      <w:r w:rsidRPr="00526D7B">
        <w:rPr>
          <w:sz w:val="22"/>
        </w:rPr>
        <w:t>I</w:t>
      </w:r>
      <w:r w:rsidR="00647562" w:rsidRPr="00526D7B">
        <w:rPr>
          <w:sz w:val="22"/>
        </w:rPr>
        <w:t> :</w:t>
      </w:r>
      <w:r w:rsidRPr="00526D7B">
        <w:rPr>
          <w:sz w:val="22"/>
        </w:rPr>
        <w:t xml:space="preserve"> </w:t>
      </w:r>
      <w:r w:rsidR="002108A1" w:rsidRPr="00526D7B">
        <w:rPr>
          <w:sz w:val="22"/>
        </w:rPr>
        <w:t>R</w:t>
      </w:r>
      <w:r w:rsidRPr="00526D7B">
        <w:rPr>
          <w:sz w:val="22"/>
        </w:rPr>
        <w:t xml:space="preserve">ésumé des </w:t>
      </w:r>
      <w:r w:rsidR="002108A1" w:rsidRPr="00526D7B">
        <w:rPr>
          <w:sz w:val="22"/>
        </w:rPr>
        <w:t>C</w:t>
      </w:r>
      <w:r w:rsidRPr="00526D7B">
        <w:rPr>
          <w:sz w:val="22"/>
        </w:rPr>
        <w:t xml:space="preserve">aractéristiques du </w:t>
      </w:r>
      <w:r w:rsidR="002108A1" w:rsidRPr="00526D7B">
        <w:rPr>
          <w:sz w:val="22"/>
        </w:rPr>
        <w:t>P</w:t>
      </w:r>
      <w:r w:rsidRPr="00526D7B">
        <w:rPr>
          <w:sz w:val="22"/>
        </w:rPr>
        <w:t xml:space="preserve">roduit, </w:t>
      </w:r>
      <w:r w:rsidR="00647562" w:rsidRPr="00526D7B">
        <w:rPr>
          <w:sz w:val="22"/>
        </w:rPr>
        <w:t>rubrique </w:t>
      </w:r>
      <w:r w:rsidRPr="00526D7B">
        <w:rPr>
          <w:sz w:val="22"/>
        </w:rPr>
        <w:t>4.2).</w:t>
      </w:r>
    </w:p>
    <w:p w14:paraId="31AEBC36" w14:textId="77777777" w:rsidR="00C030CB" w:rsidRPr="00526D7B" w:rsidRDefault="00C030CB">
      <w:pPr>
        <w:numPr>
          <w:ilvl w:val="12"/>
          <w:numId w:val="0"/>
        </w:numPr>
        <w:jc w:val="both"/>
        <w:rPr>
          <w:sz w:val="22"/>
        </w:rPr>
      </w:pPr>
    </w:p>
    <w:p w14:paraId="177726C1" w14:textId="77777777" w:rsidR="00D336AF" w:rsidRPr="00526D7B" w:rsidRDefault="00D336AF">
      <w:pPr>
        <w:numPr>
          <w:ilvl w:val="12"/>
          <w:numId w:val="0"/>
        </w:numPr>
        <w:jc w:val="both"/>
        <w:rPr>
          <w:sz w:val="22"/>
        </w:rPr>
      </w:pPr>
    </w:p>
    <w:p w14:paraId="51168A5C" w14:textId="77777777" w:rsidR="00C030CB" w:rsidRPr="00526D7B" w:rsidRDefault="002B054B" w:rsidP="00CB5809">
      <w:pPr>
        <w:pStyle w:val="BMLeftAligned"/>
        <w:keepNext/>
        <w:ind w:left="426" w:hanging="426"/>
      </w:pPr>
      <w:r w:rsidRPr="00526D7B">
        <w:t>C.</w:t>
      </w:r>
      <w:r w:rsidRPr="00526D7B">
        <w:tab/>
        <w:t>AUTRES CONDITIONS ET OBLIGATIONS DE L</w:t>
      </w:r>
      <w:r w:rsidR="00526D7B">
        <w:t>’</w:t>
      </w:r>
      <w:r w:rsidRPr="00526D7B">
        <w:t>AUTORISATION DE MISE SUR LE MARCH</w:t>
      </w:r>
      <w:r w:rsidR="002108A1" w:rsidRPr="00526D7B">
        <w:t>É</w:t>
      </w:r>
    </w:p>
    <w:p w14:paraId="68C6D9DD" w14:textId="77777777" w:rsidR="00C030CB" w:rsidRPr="00526D7B" w:rsidRDefault="00C030CB" w:rsidP="00E47C8D">
      <w:pPr>
        <w:keepNext/>
        <w:numPr>
          <w:ilvl w:val="12"/>
          <w:numId w:val="0"/>
        </w:numPr>
        <w:jc w:val="both"/>
        <w:rPr>
          <w:sz w:val="22"/>
        </w:rPr>
      </w:pPr>
    </w:p>
    <w:p w14:paraId="2FA0E973" w14:textId="77777777" w:rsidR="00BB4EBB" w:rsidRPr="00526D7B" w:rsidRDefault="002B054B" w:rsidP="00E47C8D">
      <w:pPr>
        <w:keepNext/>
        <w:numPr>
          <w:ilvl w:val="0"/>
          <w:numId w:val="48"/>
        </w:numPr>
        <w:tabs>
          <w:tab w:val="clear" w:pos="720"/>
          <w:tab w:val="num" w:pos="540"/>
        </w:tabs>
        <w:ind w:hanging="720"/>
        <w:jc w:val="both"/>
        <w:rPr>
          <w:sz w:val="22"/>
        </w:rPr>
      </w:pPr>
      <w:r w:rsidRPr="00526D7B">
        <w:rPr>
          <w:b/>
          <w:sz w:val="22"/>
        </w:rPr>
        <w:t>Rapports périodiques actualisés de sécurité</w:t>
      </w:r>
      <w:r w:rsidR="002108A1" w:rsidRPr="00526D7B">
        <w:rPr>
          <w:b/>
          <w:sz w:val="22"/>
        </w:rPr>
        <w:t xml:space="preserve"> (PSUR</w:t>
      </w:r>
      <w:r w:rsidR="00BD67CF">
        <w:rPr>
          <w:b/>
          <w:sz w:val="22"/>
        </w:rPr>
        <w:t>s</w:t>
      </w:r>
      <w:r w:rsidR="002108A1" w:rsidRPr="00526D7B">
        <w:rPr>
          <w:b/>
          <w:sz w:val="22"/>
        </w:rPr>
        <w:t>)</w:t>
      </w:r>
    </w:p>
    <w:p w14:paraId="4B28A569" w14:textId="77777777" w:rsidR="002108A1" w:rsidRPr="00526D7B" w:rsidRDefault="002108A1" w:rsidP="00E47C8D">
      <w:pPr>
        <w:keepNext/>
        <w:rPr>
          <w:sz w:val="22"/>
        </w:rPr>
      </w:pPr>
    </w:p>
    <w:p w14:paraId="715E95AB" w14:textId="77777777" w:rsidR="00FF33BB" w:rsidRPr="00526D7B" w:rsidRDefault="002B054B" w:rsidP="00E47C8D">
      <w:pPr>
        <w:keepNext/>
        <w:rPr>
          <w:sz w:val="22"/>
        </w:rPr>
      </w:pPr>
      <w:r w:rsidRPr="00526D7B">
        <w:rPr>
          <w:sz w:val="22"/>
        </w:rPr>
        <w:t xml:space="preserve">Les </w:t>
      </w:r>
      <w:r w:rsidR="00DC5BEE" w:rsidRPr="00526D7B">
        <w:rPr>
          <w:sz w:val="22"/>
        </w:rPr>
        <w:t>exigences</w:t>
      </w:r>
      <w:r w:rsidRPr="00526D7B">
        <w:rPr>
          <w:sz w:val="22"/>
        </w:rPr>
        <w:t xml:space="preserve"> </w:t>
      </w:r>
      <w:r w:rsidR="002108A1" w:rsidRPr="00526D7B">
        <w:rPr>
          <w:sz w:val="22"/>
        </w:rPr>
        <w:t xml:space="preserve">relatives à </w:t>
      </w:r>
      <w:r w:rsidRPr="00526D7B">
        <w:rPr>
          <w:sz w:val="22"/>
        </w:rPr>
        <w:t xml:space="preserve">la soumission des </w:t>
      </w:r>
      <w:r w:rsidR="00BD67CF">
        <w:rPr>
          <w:sz w:val="22"/>
        </w:rPr>
        <w:t>PSURs</w:t>
      </w:r>
      <w:r w:rsidRPr="00526D7B">
        <w:rPr>
          <w:sz w:val="22"/>
        </w:rPr>
        <w:t xml:space="preserve"> pour ce </w:t>
      </w:r>
      <w:r w:rsidR="006527EB" w:rsidRPr="00526D7B">
        <w:rPr>
          <w:sz w:val="22"/>
        </w:rPr>
        <w:t xml:space="preserve">médicament </w:t>
      </w:r>
      <w:r w:rsidRPr="00526D7B">
        <w:rPr>
          <w:sz w:val="22"/>
        </w:rPr>
        <w:t xml:space="preserve">sont </w:t>
      </w:r>
      <w:r w:rsidR="00DC5BEE" w:rsidRPr="00526D7B">
        <w:rPr>
          <w:sz w:val="22"/>
        </w:rPr>
        <w:t>définies dans la liste des dates de référence pour l</w:t>
      </w:r>
      <w:r w:rsidR="00526D7B">
        <w:rPr>
          <w:sz w:val="22"/>
        </w:rPr>
        <w:t>’</w:t>
      </w:r>
      <w:r w:rsidR="00DC5BEE" w:rsidRPr="00526D7B">
        <w:rPr>
          <w:sz w:val="22"/>
        </w:rPr>
        <w:t>Union (liste EURD) prévue à l</w:t>
      </w:r>
      <w:r w:rsidR="00526D7B">
        <w:rPr>
          <w:sz w:val="22"/>
        </w:rPr>
        <w:t>’</w:t>
      </w:r>
      <w:r w:rsidR="00DC5BEE" w:rsidRPr="00526D7B">
        <w:rPr>
          <w:sz w:val="22"/>
        </w:rPr>
        <w:t xml:space="preserve">article 107 quater, paragraphe 7, de la directive 2001/83/CE et </w:t>
      </w:r>
      <w:r w:rsidR="002108A1" w:rsidRPr="00526D7B">
        <w:rPr>
          <w:sz w:val="22"/>
        </w:rPr>
        <w:t>ses</w:t>
      </w:r>
      <w:r w:rsidRPr="00526D7B">
        <w:rPr>
          <w:sz w:val="22"/>
          <w:szCs w:val="22"/>
        </w:rPr>
        <w:t xml:space="preserve"> actualisations </w:t>
      </w:r>
      <w:r w:rsidRPr="00526D7B">
        <w:rPr>
          <w:sz w:val="22"/>
        </w:rPr>
        <w:t>publiées</w:t>
      </w:r>
      <w:r w:rsidR="00DC5BEE" w:rsidRPr="00526D7B">
        <w:rPr>
          <w:sz w:val="22"/>
        </w:rPr>
        <w:t xml:space="preserve"> sur le portail web européen des médicaments.</w:t>
      </w:r>
    </w:p>
    <w:p w14:paraId="54A0A9DF" w14:textId="77777777" w:rsidR="00FF33BB" w:rsidRPr="00526D7B" w:rsidRDefault="00FF33BB" w:rsidP="002F24AB">
      <w:pPr>
        <w:rPr>
          <w:sz w:val="22"/>
        </w:rPr>
      </w:pPr>
    </w:p>
    <w:p w14:paraId="32A1A774" w14:textId="77777777" w:rsidR="007E184C" w:rsidRPr="00526D7B" w:rsidRDefault="007E184C" w:rsidP="00DC5BEE">
      <w:pPr>
        <w:jc w:val="both"/>
        <w:rPr>
          <w:sz w:val="22"/>
        </w:rPr>
      </w:pPr>
    </w:p>
    <w:p w14:paraId="7EA1E601" w14:textId="77777777" w:rsidR="00C030CB" w:rsidRPr="00526D7B" w:rsidRDefault="002B054B" w:rsidP="00CB5809">
      <w:pPr>
        <w:pStyle w:val="BMLeftAligned"/>
        <w:ind w:left="426" w:hanging="426"/>
      </w:pPr>
      <w:r w:rsidRPr="00526D7B">
        <w:lastRenderedPageBreak/>
        <w:t>D.</w:t>
      </w:r>
      <w:r w:rsidRPr="00526D7B">
        <w:tab/>
        <w:t>CONDITIONS OU RESTRICTIONS EN VUE D</w:t>
      </w:r>
      <w:r w:rsidR="00526D7B">
        <w:t>’</w:t>
      </w:r>
      <w:r w:rsidRPr="00526D7B">
        <w:t>UNE UTILISATION S</w:t>
      </w:r>
      <w:r w:rsidR="002108A1" w:rsidRPr="00526D7B">
        <w:t>Û</w:t>
      </w:r>
      <w:r w:rsidRPr="00526D7B">
        <w:t>RE ET EFFICACE DU M</w:t>
      </w:r>
      <w:r w:rsidR="002108A1" w:rsidRPr="00526D7B">
        <w:t>É</w:t>
      </w:r>
      <w:r w:rsidRPr="00526D7B">
        <w:t>DICAMENT</w:t>
      </w:r>
    </w:p>
    <w:p w14:paraId="24019E8A" w14:textId="77777777" w:rsidR="00DC5BEE" w:rsidRPr="00526D7B" w:rsidRDefault="00DC5BEE" w:rsidP="00DC5BEE">
      <w:pPr>
        <w:jc w:val="both"/>
        <w:rPr>
          <w:sz w:val="22"/>
        </w:rPr>
      </w:pPr>
    </w:p>
    <w:p w14:paraId="6D2BD671" w14:textId="77777777" w:rsidR="00DC5BEE" w:rsidRPr="00526D7B" w:rsidRDefault="002B054B" w:rsidP="00FF622D">
      <w:pPr>
        <w:numPr>
          <w:ilvl w:val="0"/>
          <w:numId w:val="48"/>
        </w:numPr>
        <w:tabs>
          <w:tab w:val="clear" w:pos="720"/>
          <w:tab w:val="num" w:pos="540"/>
        </w:tabs>
        <w:ind w:hanging="720"/>
        <w:jc w:val="both"/>
        <w:rPr>
          <w:b/>
          <w:sz w:val="22"/>
        </w:rPr>
      </w:pPr>
      <w:r w:rsidRPr="00526D7B">
        <w:rPr>
          <w:b/>
          <w:sz w:val="22"/>
        </w:rPr>
        <w:t>Plan de gestion des risques (PGR)</w:t>
      </w:r>
    </w:p>
    <w:p w14:paraId="45CEA3BD" w14:textId="77777777" w:rsidR="00C030CB" w:rsidRPr="00526D7B" w:rsidRDefault="00C030CB">
      <w:pPr>
        <w:jc w:val="both"/>
        <w:rPr>
          <w:b/>
          <w:sz w:val="22"/>
        </w:rPr>
      </w:pPr>
    </w:p>
    <w:p w14:paraId="236C58B6" w14:textId="77777777" w:rsidR="00C030CB" w:rsidRPr="00526D7B" w:rsidRDefault="002B054B" w:rsidP="002F24AB">
      <w:pPr>
        <w:rPr>
          <w:bCs/>
          <w:sz w:val="22"/>
        </w:rPr>
      </w:pPr>
      <w:r w:rsidRPr="00526D7B">
        <w:rPr>
          <w:bCs/>
          <w:sz w:val="22"/>
        </w:rPr>
        <w:t xml:space="preserve">Le titulaire </w:t>
      </w:r>
      <w:r w:rsidR="007F1F9E" w:rsidRPr="00526D7B">
        <w:rPr>
          <w:bCs/>
          <w:sz w:val="22"/>
        </w:rPr>
        <w:t>de l</w:t>
      </w:r>
      <w:r w:rsidR="00526D7B">
        <w:rPr>
          <w:bCs/>
          <w:sz w:val="22"/>
        </w:rPr>
        <w:t>’</w:t>
      </w:r>
      <w:r w:rsidR="007F1F9E" w:rsidRPr="00526D7B">
        <w:rPr>
          <w:bCs/>
          <w:sz w:val="22"/>
        </w:rPr>
        <w:t xml:space="preserve">autorisation de mise sur le marché </w:t>
      </w:r>
      <w:r w:rsidR="002108A1" w:rsidRPr="00526D7B">
        <w:rPr>
          <w:bCs/>
          <w:sz w:val="22"/>
        </w:rPr>
        <w:t xml:space="preserve">réalise </w:t>
      </w:r>
      <w:r w:rsidRPr="00526D7B">
        <w:rPr>
          <w:bCs/>
          <w:sz w:val="22"/>
        </w:rPr>
        <w:t xml:space="preserve">les activités </w:t>
      </w:r>
      <w:r w:rsidR="002108A1" w:rsidRPr="00526D7B">
        <w:rPr>
          <w:bCs/>
          <w:sz w:val="22"/>
        </w:rPr>
        <w:t xml:space="preserve">de pharmacovigilance </w:t>
      </w:r>
      <w:r w:rsidR="007F1F9E" w:rsidRPr="00526D7B">
        <w:rPr>
          <w:bCs/>
          <w:sz w:val="22"/>
        </w:rPr>
        <w:t>et interventions requises décrites dans le PGR adopté et présenté dans le Module 1.8.2 de l</w:t>
      </w:r>
      <w:r w:rsidR="00526D7B">
        <w:rPr>
          <w:bCs/>
          <w:sz w:val="22"/>
        </w:rPr>
        <w:t>’</w:t>
      </w:r>
      <w:r w:rsidR="007F1F9E" w:rsidRPr="00526D7B">
        <w:rPr>
          <w:bCs/>
          <w:sz w:val="22"/>
        </w:rPr>
        <w:t xml:space="preserve">autorisation de mise sur le marché, ainsi que toutes </w:t>
      </w:r>
      <w:r w:rsidRPr="00526D7B">
        <w:rPr>
          <w:bCs/>
          <w:sz w:val="22"/>
        </w:rPr>
        <w:t>actualisation</w:t>
      </w:r>
      <w:r w:rsidR="007F1F9E" w:rsidRPr="00526D7B">
        <w:rPr>
          <w:bCs/>
          <w:sz w:val="22"/>
        </w:rPr>
        <w:t>s ultérieures adoptées</w:t>
      </w:r>
      <w:r w:rsidRPr="00526D7B">
        <w:rPr>
          <w:bCs/>
          <w:sz w:val="22"/>
        </w:rPr>
        <w:t xml:space="preserve"> du PGR</w:t>
      </w:r>
      <w:r w:rsidR="007F1F9E" w:rsidRPr="00526D7B">
        <w:rPr>
          <w:bCs/>
          <w:sz w:val="22"/>
        </w:rPr>
        <w:t>.</w:t>
      </w:r>
    </w:p>
    <w:p w14:paraId="0E9409CC" w14:textId="77777777" w:rsidR="007F1F9E" w:rsidRPr="00526D7B" w:rsidRDefault="007F1F9E" w:rsidP="002F24AB">
      <w:pPr>
        <w:rPr>
          <w:bCs/>
          <w:sz w:val="22"/>
        </w:rPr>
      </w:pPr>
    </w:p>
    <w:p w14:paraId="60489C1E" w14:textId="77777777" w:rsidR="00C030CB" w:rsidRPr="00526D7B" w:rsidRDefault="002B054B" w:rsidP="002F24AB">
      <w:pPr>
        <w:rPr>
          <w:bCs/>
          <w:sz w:val="22"/>
        </w:rPr>
      </w:pPr>
      <w:r w:rsidRPr="00526D7B">
        <w:rPr>
          <w:bCs/>
          <w:sz w:val="22"/>
        </w:rPr>
        <w:t xml:space="preserve">De plus, un PGR actualisé </w:t>
      </w:r>
      <w:r w:rsidR="007F1F9E" w:rsidRPr="00526D7B">
        <w:rPr>
          <w:bCs/>
          <w:sz w:val="22"/>
        </w:rPr>
        <w:t>doit</w:t>
      </w:r>
      <w:r w:rsidRPr="00526D7B">
        <w:rPr>
          <w:bCs/>
          <w:sz w:val="22"/>
        </w:rPr>
        <w:t xml:space="preserve"> être soumis</w:t>
      </w:r>
      <w:r w:rsidR="00647562" w:rsidRPr="00526D7B">
        <w:rPr>
          <w:bCs/>
          <w:sz w:val="22"/>
        </w:rPr>
        <w:t> :</w:t>
      </w:r>
    </w:p>
    <w:p w14:paraId="5C9A0FE6" w14:textId="77777777" w:rsidR="00C030CB" w:rsidRPr="00526D7B" w:rsidRDefault="002B054B" w:rsidP="00FF622D">
      <w:pPr>
        <w:numPr>
          <w:ilvl w:val="0"/>
          <w:numId w:val="48"/>
        </w:numPr>
        <w:ind w:right="-1" w:hanging="720"/>
        <w:rPr>
          <w:sz w:val="22"/>
        </w:rPr>
      </w:pPr>
      <w:r w:rsidRPr="00526D7B">
        <w:rPr>
          <w:sz w:val="22"/>
        </w:rPr>
        <w:t>à la demande de l</w:t>
      </w:r>
      <w:r w:rsidR="00526D7B">
        <w:rPr>
          <w:sz w:val="22"/>
        </w:rPr>
        <w:t>’</w:t>
      </w:r>
      <w:r w:rsidRPr="00526D7B">
        <w:rPr>
          <w:sz w:val="22"/>
        </w:rPr>
        <w:t>Agence européenne des médicaments ;</w:t>
      </w:r>
    </w:p>
    <w:p w14:paraId="1D60E511" w14:textId="77777777" w:rsidR="007F1F9E" w:rsidRPr="00526D7B" w:rsidRDefault="002B054B" w:rsidP="00FF622D">
      <w:pPr>
        <w:numPr>
          <w:ilvl w:val="0"/>
          <w:numId w:val="48"/>
        </w:numPr>
        <w:ind w:right="-1" w:hanging="720"/>
        <w:rPr>
          <w:sz w:val="22"/>
        </w:rPr>
      </w:pPr>
      <w:r w:rsidRPr="00526D7B">
        <w:rPr>
          <w:sz w:val="22"/>
        </w:rPr>
        <w:t>dès lors que le système de gestion des risques est modifié, notamment en cas de réception de nouvelles informations pouvant entraîner un changement significatif du profil bénéfice/risque, ou lorsqu</w:t>
      </w:r>
      <w:r w:rsidR="00526D7B">
        <w:rPr>
          <w:sz w:val="22"/>
        </w:rPr>
        <w:t>’</w:t>
      </w:r>
      <w:r w:rsidRPr="00526D7B">
        <w:rPr>
          <w:sz w:val="22"/>
        </w:rPr>
        <w:t xml:space="preserve">une étape importante (pharmacovigilance ou </w:t>
      </w:r>
      <w:r w:rsidR="002108A1" w:rsidRPr="00526D7B">
        <w:rPr>
          <w:sz w:val="22"/>
        </w:rPr>
        <w:t xml:space="preserve">réduction </w:t>
      </w:r>
      <w:r w:rsidRPr="00526D7B">
        <w:rPr>
          <w:sz w:val="22"/>
        </w:rPr>
        <w:t>du risque) est franchie.</w:t>
      </w:r>
    </w:p>
    <w:p w14:paraId="29406FFB" w14:textId="77777777" w:rsidR="0025046E" w:rsidRPr="00526D7B" w:rsidRDefault="0025046E" w:rsidP="002F24AB">
      <w:pPr>
        <w:ind w:right="-1"/>
        <w:rPr>
          <w:sz w:val="22"/>
        </w:rPr>
      </w:pPr>
    </w:p>
    <w:p w14:paraId="2814A981" w14:textId="77777777" w:rsidR="007F1F9E" w:rsidRPr="00526D7B" w:rsidRDefault="002B054B" w:rsidP="00FF622D">
      <w:pPr>
        <w:pStyle w:val="BlockText"/>
        <w:numPr>
          <w:ilvl w:val="0"/>
          <w:numId w:val="49"/>
        </w:numPr>
        <w:ind w:hanging="720"/>
        <w:rPr>
          <w:b/>
        </w:rPr>
      </w:pPr>
      <w:r w:rsidRPr="00526D7B">
        <w:rPr>
          <w:b/>
        </w:rPr>
        <w:t xml:space="preserve">Mesures additionnelles de </w:t>
      </w:r>
      <w:r w:rsidR="002108A1" w:rsidRPr="00526D7B">
        <w:rPr>
          <w:b/>
        </w:rPr>
        <w:t xml:space="preserve">réduction </w:t>
      </w:r>
      <w:r w:rsidRPr="00526D7B">
        <w:rPr>
          <w:b/>
        </w:rPr>
        <w:t>du risque</w:t>
      </w:r>
    </w:p>
    <w:p w14:paraId="3BB791FB" w14:textId="77777777" w:rsidR="007F1F9E" w:rsidRPr="00526D7B" w:rsidRDefault="007F1F9E" w:rsidP="007F1F9E">
      <w:pPr>
        <w:pStyle w:val="BlockText"/>
        <w:ind w:left="0" w:firstLine="0"/>
      </w:pPr>
    </w:p>
    <w:p w14:paraId="0C68150A" w14:textId="77777777" w:rsidR="00F7503A" w:rsidRPr="00526D7B" w:rsidRDefault="002B054B" w:rsidP="002F24AB">
      <w:pPr>
        <w:ind w:right="-1"/>
        <w:rPr>
          <w:sz w:val="22"/>
        </w:rPr>
      </w:pPr>
      <w:r w:rsidRPr="00526D7B">
        <w:rPr>
          <w:sz w:val="22"/>
        </w:rPr>
        <w:t xml:space="preserve">La carte de surveillance du patient </w:t>
      </w:r>
      <w:r w:rsidR="003C1998" w:rsidRPr="00526D7B">
        <w:rPr>
          <w:sz w:val="22"/>
        </w:rPr>
        <w:t>(</w:t>
      </w:r>
      <w:r w:rsidRPr="00526D7B">
        <w:rPr>
          <w:sz w:val="22"/>
        </w:rPr>
        <w:t>adute et enfant</w:t>
      </w:r>
      <w:r w:rsidR="003C1998" w:rsidRPr="00526D7B">
        <w:rPr>
          <w:sz w:val="22"/>
        </w:rPr>
        <w:t>)</w:t>
      </w:r>
      <w:r w:rsidRPr="00526D7B">
        <w:rPr>
          <w:sz w:val="22"/>
        </w:rPr>
        <w:t xml:space="preserve"> contient les éléments clés suivants : </w:t>
      </w:r>
    </w:p>
    <w:p w14:paraId="0FFBE5B8" w14:textId="77777777" w:rsidR="00F7503A" w:rsidRPr="00526D7B" w:rsidRDefault="002B054B" w:rsidP="00B57E6A">
      <w:pPr>
        <w:numPr>
          <w:ilvl w:val="0"/>
          <w:numId w:val="50"/>
        </w:numPr>
        <w:ind w:right="-1"/>
        <w:rPr>
          <w:sz w:val="22"/>
        </w:rPr>
      </w:pPr>
      <w:r w:rsidRPr="00526D7B">
        <w:rPr>
          <w:sz w:val="22"/>
        </w:rPr>
        <w:t>Les infection</w:t>
      </w:r>
      <w:r w:rsidR="005460D6" w:rsidRPr="00526D7B">
        <w:rPr>
          <w:sz w:val="22"/>
        </w:rPr>
        <w:t>s</w:t>
      </w:r>
      <w:r w:rsidRPr="00526D7B">
        <w:rPr>
          <w:sz w:val="22"/>
        </w:rPr>
        <w:t xml:space="preserve">, y compris la tuberculose </w:t>
      </w:r>
    </w:p>
    <w:p w14:paraId="4DA88974" w14:textId="77777777" w:rsidR="00F7503A" w:rsidRPr="00526D7B" w:rsidRDefault="002B054B" w:rsidP="00B57E6A">
      <w:pPr>
        <w:numPr>
          <w:ilvl w:val="0"/>
          <w:numId w:val="50"/>
        </w:numPr>
        <w:ind w:right="-1"/>
        <w:rPr>
          <w:sz w:val="22"/>
        </w:rPr>
      </w:pPr>
      <w:r w:rsidRPr="00526D7B">
        <w:rPr>
          <w:sz w:val="22"/>
        </w:rPr>
        <w:t xml:space="preserve">Les cancers </w:t>
      </w:r>
    </w:p>
    <w:p w14:paraId="55ADF72A" w14:textId="77777777" w:rsidR="00F7503A" w:rsidRPr="00526D7B" w:rsidRDefault="002B054B" w:rsidP="00B57E6A">
      <w:pPr>
        <w:numPr>
          <w:ilvl w:val="0"/>
          <w:numId w:val="50"/>
        </w:numPr>
        <w:ind w:right="-1"/>
        <w:rPr>
          <w:sz w:val="22"/>
        </w:rPr>
      </w:pPr>
      <w:r w:rsidRPr="00526D7B">
        <w:rPr>
          <w:sz w:val="22"/>
        </w:rPr>
        <w:t xml:space="preserve">Les </w:t>
      </w:r>
      <w:r w:rsidR="00FD70D1" w:rsidRPr="00526D7B">
        <w:rPr>
          <w:sz w:val="22"/>
        </w:rPr>
        <w:t>affections</w:t>
      </w:r>
      <w:r w:rsidRPr="00526D7B">
        <w:rPr>
          <w:sz w:val="22"/>
        </w:rPr>
        <w:t xml:space="preserve"> du système nerveux </w:t>
      </w:r>
    </w:p>
    <w:p w14:paraId="0DEFDFCD" w14:textId="77777777" w:rsidR="00F7503A" w:rsidRPr="00526D7B" w:rsidRDefault="002B054B" w:rsidP="00B57E6A">
      <w:pPr>
        <w:numPr>
          <w:ilvl w:val="0"/>
          <w:numId w:val="50"/>
        </w:numPr>
        <w:ind w:right="-1"/>
        <w:rPr>
          <w:sz w:val="22"/>
        </w:rPr>
      </w:pPr>
      <w:r w:rsidRPr="00526D7B">
        <w:rPr>
          <w:sz w:val="22"/>
        </w:rPr>
        <w:t xml:space="preserve">Les vaccinations </w:t>
      </w:r>
    </w:p>
    <w:p w14:paraId="46697145" w14:textId="77777777" w:rsidR="00C030CB" w:rsidRPr="00526D7B" w:rsidRDefault="00C030CB">
      <w:pPr>
        <w:jc w:val="both"/>
        <w:rPr>
          <w:sz w:val="22"/>
        </w:rPr>
      </w:pPr>
    </w:p>
    <w:p w14:paraId="562B4DF0" w14:textId="77777777" w:rsidR="00C030CB" w:rsidRPr="00526D7B" w:rsidRDefault="002B054B">
      <w:pPr>
        <w:jc w:val="both"/>
        <w:rPr>
          <w:sz w:val="22"/>
        </w:rPr>
      </w:pPr>
      <w:r w:rsidRPr="00526D7B">
        <w:rPr>
          <w:sz w:val="22"/>
        </w:rPr>
        <w:br w:type="page"/>
      </w:r>
    </w:p>
    <w:p w14:paraId="5659E347" w14:textId="77777777" w:rsidR="00C030CB" w:rsidRPr="00526D7B" w:rsidRDefault="00C030CB">
      <w:pPr>
        <w:jc w:val="both"/>
        <w:rPr>
          <w:sz w:val="22"/>
        </w:rPr>
      </w:pPr>
    </w:p>
    <w:p w14:paraId="5170F4A2" w14:textId="77777777" w:rsidR="00C030CB" w:rsidRPr="00526D7B" w:rsidRDefault="00C030CB">
      <w:pPr>
        <w:jc w:val="both"/>
        <w:rPr>
          <w:sz w:val="22"/>
        </w:rPr>
      </w:pPr>
    </w:p>
    <w:p w14:paraId="7565BC85" w14:textId="77777777" w:rsidR="00C030CB" w:rsidRPr="00526D7B" w:rsidRDefault="00C030CB">
      <w:pPr>
        <w:jc w:val="both"/>
        <w:rPr>
          <w:sz w:val="22"/>
        </w:rPr>
      </w:pPr>
    </w:p>
    <w:p w14:paraId="5AFE3A11" w14:textId="77777777" w:rsidR="00C030CB" w:rsidRPr="00526D7B" w:rsidRDefault="00C030CB">
      <w:pPr>
        <w:jc w:val="both"/>
        <w:rPr>
          <w:sz w:val="22"/>
        </w:rPr>
      </w:pPr>
    </w:p>
    <w:p w14:paraId="660692D6" w14:textId="77777777" w:rsidR="00C030CB" w:rsidRPr="00526D7B" w:rsidRDefault="00C030CB">
      <w:pPr>
        <w:jc w:val="both"/>
        <w:rPr>
          <w:sz w:val="22"/>
        </w:rPr>
      </w:pPr>
    </w:p>
    <w:p w14:paraId="253C14D4" w14:textId="77777777" w:rsidR="00C030CB" w:rsidRPr="00526D7B" w:rsidRDefault="00C030CB">
      <w:pPr>
        <w:jc w:val="both"/>
        <w:rPr>
          <w:sz w:val="22"/>
        </w:rPr>
      </w:pPr>
    </w:p>
    <w:p w14:paraId="0CF7D0E0" w14:textId="77777777" w:rsidR="00C030CB" w:rsidRPr="00526D7B" w:rsidRDefault="00C030CB">
      <w:pPr>
        <w:jc w:val="both"/>
        <w:rPr>
          <w:sz w:val="22"/>
        </w:rPr>
      </w:pPr>
    </w:p>
    <w:p w14:paraId="1A14DC45" w14:textId="77777777" w:rsidR="00C030CB" w:rsidRPr="00526D7B" w:rsidRDefault="00C030CB">
      <w:pPr>
        <w:jc w:val="both"/>
        <w:rPr>
          <w:sz w:val="22"/>
        </w:rPr>
      </w:pPr>
    </w:p>
    <w:p w14:paraId="2D531411" w14:textId="77777777" w:rsidR="00C030CB" w:rsidRPr="00526D7B" w:rsidRDefault="00C030CB">
      <w:pPr>
        <w:jc w:val="both"/>
        <w:rPr>
          <w:sz w:val="22"/>
        </w:rPr>
      </w:pPr>
    </w:p>
    <w:p w14:paraId="67359136" w14:textId="77777777" w:rsidR="00C030CB" w:rsidRPr="00526D7B" w:rsidRDefault="00C030CB">
      <w:pPr>
        <w:jc w:val="both"/>
        <w:rPr>
          <w:sz w:val="22"/>
        </w:rPr>
      </w:pPr>
    </w:p>
    <w:p w14:paraId="0D10B7EF" w14:textId="77777777" w:rsidR="00C030CB" w:rsidRPr="00526D7B" w:rsidRDefault="00C030CB">
      <w:pPr>
        <w:jc w:val="both"/>
        <w:rPr>
          <w:sz w:val="22"/>
        </w:rPr>
      </w:pPr>
    </w:p>
    <w:p w14:paraId="556D1434" w14:textId="77777777" w:rsidR="00C030CB" w:rsidRPr="00526D7B" w:rsidRDefault="00C030CB">
      <w:pPr>
        <w:jc w:val="both"/>
        <w:rPr>
          <w:sz w:val="22"/>
        </w:rPr>
      </w:pPr>
    </w:p>
    <w:p w14:paraId="54ACFA90" w14:textId="77777777" w:rsidR="00C030CB" w:rsidRPr="00526D7B" w:rsidRDefault="00C030CB">
      <w:pPr>
        <w:jc w:val="both"/>
        <w:rPr>
          <w:sz w:val="22"/>
        </w:rPr>
      </w:pPr>
    </w:p>
    <w:p w14:paraId="0B1540D4" w14:textId="77777777" w:rsidR="00C030CB" w:rsidRPr="00526D7B" w:rsidRDefault="00C030CB">
      <w:pPr>
        <w:jc w:val="both"/>
        <w:rPr>
          <w:sz w:val="22"/>
        </w:rPr>
      </w:pPr>
    </w:p>
    <w:p w14:paraId="4964C8AD" w14:textId="77777777" w:rsidR="00C030CB" w:rsidRPr="00526D7B" w:rsidRDefault="00C030CB">
      <w:pPr>
        <w:jc w:val="both"/>
        <w:rPr>
          <w:sz w:val="22"/>
        </w:rPr>
      </w:pPr>
    </w:p>
    <w:p w14:paraId="3A736F83" w14:textId="77777777" w:rsidR="00C030CB" w:rsidRPr="00526D7B" w:rsidRDefault="00C030CB">
      <w:pPr>
        <w:jc w:val="both"/>
        <w:rPr>
          <w:sz w:val="22"/>
        </w:rPr>
      </w:pPr>
    </w:p>
    <w:p w14:paraId="7989C62F" w14:textId="77777777" w:rsidR="00674900" w:rsidRPr="00526D7B" w:rsidRDefault="00674900">
      <w:pPr>
        <w:jc w:val="both"/>
        <w:rPr>
          <w:sz w:val="22"/>
        </w:rPr>
      </w:pPr>
    </w:p>
    <w:p w14:paraId="3584F1DC" w14:textId="77777777" w:rsidR="00674900" w:rsidRPr="00526D7B" w:rsidRDefault="00674900">
      <w:pPr>
        <w:jc w:val="both"/>
        <w:rPr>
          <w:sz w:val="22"/>
        </w:rPr>
      </w:pPr>
    </w:p>
    <w:p w14:paraId="483F5745" w14:textId="77777777" w:rsidR="00674900" w:rsidRPr="00526D7B" w:rsidRDefault="00674900">
      <w:pPr>
        <w:jc w:val="both"/>
        <w:rPr>
          <w:sz w:val="22"/>
        </w:rPr>
      </w:pPr>
    </w:p>
    <w:p w14:paraId="4103BD72" w14:textId="77777777" w:rsidR="00674900" w:rsidRPr="00526D7B" w:rsidRDefault="00674900">
      <w:pPr>
        <w:jc w:val="both"/>
        <w:rPr>
          <w:sz w:val="22"/>
        </w:rPr>
      </w:pPr>
    </w:p>
    <w:p w14:paraId="47878DEA" w14:textId="77777777" w:rsidR="00C030CB" w:rsidRDefault="00C030CB">
      <w:pPr>
        <w:jc w:val="both"/>
        <w:rPr>
          <w:sz w:val="22"/>
        </w:rPr>
      </w:pPr>
    </w:p>
    <w:p w14:paraId="365C1922" w14:textId="77777777" w:rsidR="007F06EE" w:rsidRPr="00526D7B" w:rsidRDefault="007F06EE">
      <w:pPr>
        <w:jc w:val="both"/>
        <w:rPr>
          <w:sz w:val="22"/>
        </w:rPr>
      </w:pPr>
    </w:p>
    <w:p w14:paraId="063D0000" w14:textId="77777777" w:rsidR="00C030CB" w:rsidRPr="00526D7B" w:rsidRDefault="00C030CB">
      <w:pPr>
        <w:jc w:val="both"/>
        <w:rPr>
          <w:sz w:val="22"/>
        </w:rPr>
      </w:pPr>
    </w:p>
    <w:p w14:paraId="6D35C0E3" w14:textId="77777777" w:rsidR="00C030CB" w:rsidRPr="00526D7B" w:rsidRDefault="002B054B">
      <w:pPr>
        <w:pStyle w:val="Heading9"/>
        <w:rPr>
          <w:bCs w:val="0"/>
        </w:rPr>
      </w:pPr>
      <w:r w:rsidRPr="00526D7B">
        <w:rPr>
          <w:bCs w:val="0"/>
        </w:rPr>
        <w:t>ANNEXE</w:t>
      </w:r>
      <w:r w:rsidR="00647562" w:rsidRPr="00526D7B">
        <w:rPr>
          <w:bCs w:val="0"/>
        </w:rPr>
        <w:t> </w:t>
      </w:r>
      <w:r w:rsidRPr="00526D7B">
        <w:rPr>
          <w:bCs w:val="0"/>
        </w:rPr>
        <w:t>III</w:t>
      </w:r>
    </w:p>
    <w:p w14:paraId="4235A9D8" w14:textId="77777777" w:rsidR="00C030CB" w:rsidRPr="00526D7B" w:rsidRDefault="00C030CB">
      <w:pPr>
        <w:jc w:val="center"/>
        <w:rPr>
          <w:b/>
          <w:sz w:val="22"/>
        </w:rPr>
      </w:pPr>
    </w:p>
    <w:p w14:paraId="1FC1942B" w14:textId="77777777" w:rsidR="00C030CB" w:rsidRPr="00526D7B" w:rsidRDefault="002B054B">
      <w:pPr>
        <w:jc w:val="center"/>
        <w:rPr>
          <w:sz w:val="22"/>
        </w:rPr>
      </w:pPr>
      <w:r w:rsidRPr="00526D7B">
        <w:rPr>
          <w:b/>
          <w:sz w:val="22"/>
        </w:rPr>
        <w:t>ÉTIQUETAGE ET NOTICE</w:t>
      </w:r>
    </w:p>
    <w:p w14:paraId="605E0126" w14:textId="77777777" w:rsidR="00C030CB" w:rsidRPr="00526D7B" w:rsidRDefault="00C030CB">
      <w:pPr>
        <w:jc w:val="both"/>
        <w:rPr>
          <w:sz w:val="22"/>
        </w:rPr>
      </w:pPr>
    </w:p>
    <w:p w14:paraId="115EEC3E" w14:textId="77777777" w:rsidR="00C030CB" w:rsidRPr="00526D7B" w:rsidRDefault="002B054B">
      <w:pPr>
        <w:jc w:val="both"/>
        <w:rPr>
          <w:sz w:val="22"/>
        </w:rPr>
      </w:pPr>
      <w:r w:rsidRPr="00526D7B">
        <w:rPr>
          <w:sz w:val="22"/>
        </w:rPr>
        <w:br w:type="page"/>
      </w:r>
    </w:p>
    <w:p w14:paraId="0199CD69" w14:textId="77777777" w:rsidR="00C030CB" w:rsidRPr="00526D7B" w:rsidRDefault="00C030CB">
      <w:pPr>
        <w:jc w:val="both"/>
        <w:rPr>
          <w:sz w:val="22"/>
        </w:rPr>
      </w:pPr>
    </w:p>
    <w:p w14:paraId="0469E22E" w14:textId="77777777" w:rsidR="00C030CB" w:rsidRPr="00526D7B" w:rsidRDefault="00C030CB">
      <w:pPr>
        <w:jc w:val="both"/>
        <w:rPr>
          <w:sz w:val="22"/>
        </w:rPr>
      </w:pPr>
    </w:p>
    <w:p w14:paraId="6D16B88E" w14:textId="77777777" w:rsidR="00C030CB" w:rsidRPr="00526D7B" w:rsidRDefault="00C030CB">
      <w:pPr>
        <w:jc w:val="both"/>
        <w:rPr>
          <w:sz w:val="22"/>
        </w:rPr>
      </w:pPr>
    </w:p>
    <w:p w14:paraId="1BB30D9E" w14:textId="77777777" w:rsidR="00C030CB" w:rsidRPr="00526D7B" w:rsidRDefault="00C030CB">
      <w:pPr>
        <w:jc w:val="both"/>
        <w:rPr>
          <w:sz w:val="22"/>
        </w:rPr>
      </w:pPr>
    </w:p>
    <w:p w14:paraId="3F1E1B86" w14:textId="77777777" w:rsidR="00C030CB" w:rsidRPr="00526D7B" w:rsidRDefault="00C030CB">
      <w:pPr>
        <w:jc w:val="both"/>
        <w:rPr>
          <w:sz w:val="22"/>
        </w:rPr>
      </w:pPr>
    </w:p>
    <w:p w14:paraId="0112B535" w14:textId="77777777" w:rsidR="00C030CB" w:rsidRPr="00526D7B" w:rsidRDefault="00C030CB">
      <w:pPr>
        <w:jc w:val="both"/>
        <w:rPr>
          <w:sz w:val="22"/>
        </w:rPr>
      </w:pPr>
    </w:p>
    <w:p w14:paraId="45BE5758" w14:textId="77777777" w:rsidR="00C030CB" w:rsidRPr="00526D7B" w:rsidRDefault="00C030CB">
      <w:pPr>
        <w:jc w:val="both"/>
        <w:rPr>
          <w:sz w:val="22"/>
        </w:rPr>
      </w:pPr>
    </w:p>
    <w:p w14:paraId="3229A170" w14:textId="77777777" w:rsidR="00C030CB" w:rsidRPr="00526D7B" w:rsidRDefault="00C030CB">
      <w:pPr>
        <w:jc w:val="both"/>
        <w:rPr>
          <w:sz w:val="22"/>
        </w:rPr>
      </w:pPr>
    </w:p>
    <w:p w14:paraId="02231C29" w14:textId="77777777" w:rsidR="00C030CB" w:rsidRPr="00526D7B" w:rsidRDefault="00C030CB">
      <w:pPr>
        <w:jc w:val="both"/>
        <w:rPr>
          <w:sz w:val="22"/>
        </w:rPr>
      </w:pPr>
    </w:p>
    <w:p w14:paraId="17FBF58A" w14:textId="77777777" w:rsidR="00C030CB" w:rsidRPr="00526D7B" w:rsidRDefault="00C030CB">
      <w:pPr>
        <w:jc w:val="both"/>
        <w:rPr>
          <w:sz w:val="22"/>
        </w:rPr>
      </w:pPr>
    </w:p>
    <w:p w14:paraId="38075BCB" w14:textId="77777777" w:rsidR="00C030CB" w:rsidRPr="00526D7B" w:rsidRDefault="00C030CB">
      <w:pPr>
        <w:jc w:val="both"/>
        <w:rPr>
          <w:sz w:val="22"/>
        </w:rPr>
      </w:pPr>
    </w:p>
    <w:p w14:paraId="0D594F1E" w14:textId="77777777" w:rsidR="00C030CB" w:rsidRPr="00526D7B" w:rsidRDefault="00C030CB">
      <w:pPr>
        <w:jc w:val="both"/>
        <w:rPr>
          <w:sz w:val="22"/>
        </w:rPr>
      </w:pPr>
    </w:p>
    <w:p w14:paraId="363CF99B" w14:textId="77777777" w:rsidR="00C030CB" w:rsidRPr="00526D7B" w:rsidRDefault="00C030CB">
      <w:pPr>
        <w:jc w:val="both"/>
        <w:rPr>
          <w:sz w:val="22"/>
        </w:rPr>
      </w:pPr>
    </w:p>
    <w:p w14:paraId="5C4082A1" w14:textId="77777777" w:rsidR="00C030CB" w:rsidRPr="00526D7B" w:rsidRDefault="00C030CB">
      <w:pPr>
        <w:jc w:val="both"/>
        <w:rPr>
          <w:sz w:val="22"/>
        </w:rPr>
      </w:pPr>
    </w:p>
    <w:p w14:paraId="31E033BB" w14:textId="77777777" w:rsidR="00C030CB" w:rsidRPr="00526D7B" w:rsidRDefault="00C030CB">
      <w:pPr>
        <w:jc w:val="both"/>
        <w:rPr>
          <w:sz w:val="22"/>
        </w:rPr>
      </w:pPr>
    </w:p>
    <w:p w14:paraId="012D4D3A" w14:textId="77777777" w:rsidR="00C030CB" w:rsidRPr="00526D7B" w:rsidRDefault="00C030CB">
      <w:pPr>
        <w:jc w:val="both"/>
        <w:rPr>
          <w:sz w:val="22"/>
        </w:rPr>
      </w:pPr>
    </w:p>
    <w:p w14:paraId="41F857B4" w14:textId="77777777" w:rsidR="00C030CB" w:rsidRPr="00526D7B" w:rsidRDefault="00C030CB">
      <w:pPr>
        <w:jc w:val="both"/>
        <w:rPr>
          <w:sz w:val="22"/>
        </w:rPr>
      </w:pPr>
    </w:p>
    <w:p w14:paraId="6F495F9E" w14:textId="77777777" w:rsidR="00C030CB" w:rsidRPr="00526D7B" w:rsidRDefault="00C030CB">
      <w:pPr>
        <w:jc w:val="both"/>
        <w:rPr>
          <w:sz w:val="22"/>
        </w:rPr>
      </w:pPr>
    </w:p>
    <w:p w14:paraId="6CE623C9" w14:textId="77777777" w:rsidR="00C030CB" w:rsidRPr="00526D7B" w:rsidRDefault="00C030CB">
      <w:pPr>
        <w:jc w:val="both"/>
        <w:rPr>
          <w:sz w:val="22"/>
        </w:rPr>
      </w:pPr>
    </w:p>
    <w:p w14:paraId="53F7CBBB" w14:textId="77777777" w:rsidR="00C030CB" w:rsidRPr="00526D7B" w:rsidRDefault="00C030CB">
      <w:pPr>
        <w:jc w:val="both"/>
        <w:rPr>
          <w:sz w:val="22"/>
        </w:rPr>
      </w:pPr>
    </w:p>
    <w:p w14:paraId="644FAC8F" w14:textId="77777777" w:rsidR="00C030CB" w:rsidRDefault="00C030CB">
      <w:pPr>
        <w:jc w:val="both"/>
        <w:rPr>
          <w:sz w:val="22"/>
        </w:rPr>
      </w:pPr>
    </w:p>
    <w:p w14:paraId="5F9BCBCE" w14:textId="77777777" w:rsidR="007F06EE" w:rsidRPr="00526D7B" w:rsidRDefault="007F06EE">
      <w:pPr>
        <w:jc w:val="both"/>
        <w:rPr>
          <w:sz w:val="22"/>
        </w:rPr>
      </w:pPr>
    </w:p>
    <w:p w14:paraId="76E68037" w14:textId="77777777" w:rsidR="00C030CB" w:rsidRPr="00526D7B" w:rsidRDefault="00C030CB">
      <w:pPr>
        <w:jc w:val="both"/>
        <w:rPr>
          <w:sz w:val="22"/>
        </w:rPr>
      </w:pPr>
    </w:p>
    <w:p w14:paraId="03D1AAC8" w14:textId="77777777" w:rsidR="00C030CB" w:rsidRPr="00526D7B" w:rsidRDefault="002B054B" w:rsidP="00676756">
      <w:pPr>
        <w:pStyle w:val="BMCENTRED"/>
      </w:pPr>
      <w:r w:rsidRPr="00526D7B">
        <w:t xml:space="preserve">A. </w:t>
      </w:r>
      <w:r w:rsidR="002108A1" w:rsidRPr="00526D7B">
        <w:t>É</w:t>
      </w:r>
      <w:r w:rsidRPr="00526D7B">
        <w:t>TIQUETAGE</w:t>
      </w:r>
    </w:p>
    <w:p w14:paraId="1D91643E" w14:textId="77777777" w:rsidR="00FE0A7B" w:rsidRPr="00526D7B" w:rsidRDefault="002B054B" w:rsidP="00FE0A7B">
      <w:pPr>
        <w:suppressAutoHyphens/>
        <w:jc w:val="both"/>
        <w:rPr>
          <w:sz w:val="22"/>
        </w:rPr>
      </w:pPr>
      <w:r w:rsidRPr="00526D7B">
        <w:rPr>
          <w:b/>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61B2B99E" w14:textId="77777777" w:rsidTr="00171D61">
        <w:trPr>
          <w:trHeight w:val="744"/>
        </w:trPr>
        <w:tc>
          <w:tcPr>
            <w:tcW w:w="9298" w:type="dxa"/>
            <w:tcBorders>
              <w:bottom w:val="single" w:sz="4" w:space="0" w:color="auto"/>
            </w:tcBorders>
          </w:tcPr>
          <w:p w14:paraId="6DBF7118" w14:textId="77777777" w:rsidR="00FE0A7B" w:rsidRPr="00526D7B" w:rsidRDefault="002B054B" w:rsidP="00171D61">
            <w:pPr>
              <w:jc w:val="both"/>
              <w:rPr>
                <w:b/>
                <w:sz w:val="22"/>
              </w:rPr>
            </w:pPr>
            <w:r w:rsidRPr="00526D7B">
              <w:rPr>
                <w:b/>
                <w:sz w:val="22"/>
              </w:rPr>
              <w:lastRenderedPageBreak/>
              <w:t>MENTIONS DEVANT FIGURER SUR L</w:t>
            </w:r>
            <w:r w:rsidR="00526D7B">
              <w:rPr>
                <w:b/>
                <w:sz w:val="22"/>
              </w:rPr>
              <w:t>’</w:t>
            </w:r>
            <w:r w:rsidRPr="00526D7B">
              <w:rPr>
                <w:b/>
                <w:sz w:val="22"/>
              </w:rPr>
              <w:t xml:space="preserve">EMBALLAGE EXTÉRIEUR </w:t>
            </w:r>
          </w:p>
          <w:p w14:paraId="64628600" w14:textId="77777777" w:rsidR="00FE0A7B" w:rsidRPr="00526D7B" w:rsidRDefault="00FE0A7B" w:rsidP="00171D61">
            <w:pPr>
              <w:jc w:val="both"/>
              <w:rPr>
                <w:sz w:val="22"/>
              </w:rPr>
            </w:pPr>
          </w:p>
          <w:p w14:paraId="32BB9793" w14:textId="77777777" w:rsidR="00FE0A7B" w:rsidRPr="00526D7B" w:rsidRDefault="002B054B" w:rsidP="00CB0F07">
            <w:pPr>
              <w:suppressAutoHyphens/>
              <w:jc w:val="both"/>
              <w:rPr>
                <w:rFonts w:ascii="Times New Roman Bold" w:hAnsi="Times New Roman Bold"/>
                <w:b/>
                <w:caps/>
                <w:sz w:val="22"/>
              </w:rPr>
            </w:pPr>
            <w:r w:rsidRPr="00526D7B">
              <w:rPr>
                <w:rFonts w:ascii="Times New Roman Bold" w:hAnsi="Times New Roman Bold"/>
                <w:b/>
                <w:caps/>
                <w:sz w:val="22"/>
              </w:rPr>
              <w:t>Emballage extÉrieur</w:t>
            </w:r>
          </w:p>
        </w:tc>
      </w:tr>
    </w:tbl>
    <w:p w14:paraId="2087CCB9" w14:textId="77777777" w:rsidR="00FE0A7B" w:rsidRPr="00526D7B" w:rsidRDefault="00FE0A7B" w:rsidP="00FE0A7B">
      <w:pPr>
        <w:suppressAutoHyphens/>
        <w:jc w:val="both"/>
        <w:rPr>
          <w:sz w:val="22"/>
        </w:rPr>
      </w:pPr>
    </w:p>
    <w:p w14:paraId="14C5A562" w14:textId="77777777" w:rsidR="00FE0A7B" w:rsidRPr="00526D7B" w:rsidRDefault="00FE0A7B" w:rsidP="00FE0A7B">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5BBF7D66" w14:textId="77777777" w:rsidTr="00171D61">
        <w:tc>
          <w:tcPr>
            <w:tcW w:w="9298" w:type="dxa"/>
          </w:tcPr>
          <w:p w14:paraId="7D6661B6" w14:textId="77777777" w:rsidR="00FE0A7B" w:rsidRPr="00526D7B" w:rsidRDefault="002B054B" w:rsidP="00171D61">
            <w:pPr>
              <w:ind w:left="567" w:hanging="567"/>
              <w:jc w:val="both"/>
              <w:rPr>
                <w:b/>
                <w:sz w:val="22"/>
              </w:rPr>
            </w:pPr>
            <w:r w:rsidRPr="00526D7B">
              <w:rPr>
                <w:b/>
                <w:sz w:val="22"/>
              </w:rPr>
              <w:t>1.</w:t>
            </w:r>
            <w:r w:rsidRPr="00526D7B">
              <w:rPr>
                <w:b/>
                <w:sz w:val="22"/>
              </w:rPr>
              <w:tab/>
              <w:t>DÉNOMINATION DU MÉDICAMENT</w:t>
            </w:r>
          </w:p>
        </w:tc>
      </w:tr>
    </w:tbl>
    <w:p w14:paraId="5C3A9CAD" w14:textId="77777777" w:rsidR="00FE0A7B" w:rsidRPr="00526D7B" w:rsidRDefault="00FE0A7B" w:rsidP="00FE0A7B">
      <w:pPr>
        <w:suppressAutoHyphens/>
        <w:jc w:val="both"/>
        <w:rPr>
          <w:sz w:val="22"/>
        </w:rPr>
      </w:pPr>
    </w:p>
    <w:p w14:paraId="4F9984E5" w14:textId="77777777" w:rsidR="00FE0A7B" w:rsidRPr="00526D7B" w:rsidRDefault="002B054B" w:rsidP="00FE0A7B">
      <w:pPr>
        <w:suppressAutoHyphens/>
        <w:jc w:val="both"/>
        <w:rPr>
          <w:sz w:val="22"/>
        </w:rPr>
      </w:pPr>
      <w:r w:rsidRPr="00526D7B">
        <w:rPr>
          <w:sz w:val="22"/>
        </w:rPr>
        <w:t>Humira</w:t>
      </w:r>
      <w:r w:rsidR="00BC32EC" w:rsidRPr="00526D7B">
        <w:rPr>
          <w:sz w:val="22"/>
        </w:rPr>
        <w:t xml:space="preserve"> 2</w:t>
      </w:r>
      <w:r w:rsidRPr="00526D7B">
        <w:rPr>
          <w:sz w:val="22"/>
        </w:rPr>
        <w:t>0 mg solution injectable en seringue préremplie</w:t>
      </w:r>
    </w:p>
    <w:p w14:paraId="4F8C1C2F" w14:textId="77777777" w:rsidR="00FE0A7B" w:rsidRPr="00526D7B" w:rsidRDefault="002B054B" w:rsidP="00FE0A7B">
      <w:pPr>
        <w:suppressAutoHyphens/>
        <w:jc w:val="both"/>
        <w:rPr>
          <w:sz w:val="22"/>
        </w:rPr>
      </w:pPr>
      <w:r w:rsidRPr="00526D7B">
        <w:rPr>
          <w:sz w:val="22"/>
        </w:rPr>
        <w:t>adalimumab</w:t>
      </w:r>
    </w:p>
    <w:p w14:paraId="4D220C7E" w14:textId="77777777" w:rsidR="00FE0A7B" w:rsidRPr="00526D7B" w:rsidRDefault="00FE0A7B" w:rsidP="00FE0A7B">
      <w:pPr>
        <w:suppressAutoHyphens/>
        <w:jc w:val="both"/>
        <w:rPr>
          <w:sz w:val="22"/>
        </w:rPr>
      </w:pPr>
    </w:p>
    <w:p w14:paraId="2E461A50" w14:textId="77777777" w:rsidR="00FE0A7B" w:rsidRPr="00526D7B" w:rsidRDefault="00FE0A7B" w:rsidP="00FE0A7B">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1B55E436" w14:textId="77777777" w:rsidTr="00171D61">
        <w:tc>
          <w:tcPr>
            <w:tcW w:w="9298" w:type="dxa"/>
          </w:tcPr>
          <w:p w14:paraId="526C2F0D" w14:textId="77777777" w:rsidR="00FE0A7B" w:rsidRPr="00526D7B" w:rsidRDefault="002B054B" w:rsidP="00171D61">
            <w:pPr>
              <w:ind w:left="567" w:hanging="567"/>
              <w:jc w:val="both"/>
              <w:rPr>
                <w:b/>
                <w:sz w:val="22"/>
              </w:rPr>
            </w:pPr>
            <w:r w:rsidRPr="00526D7B">
              <w:rPr>
                <w:b/>
                <w:sz w:val="22"/>
              </w:rPr>
              <w:t>2.</w:t>
            </w:r>
            <w:r w:rsidRPr="00526D7B">
              <w:rPr>
                <w:b/>
                <w:sz w:val="22"/>
              </w:rPr>
              <w:tab/>
              <w:t>COMPOSITION EN SUBSTANCE(S) ACTIVE(S)</w:t>
            </w:r>
          </w:p>
        </w:tc>
      </w:tr>
    </w:tbl>
    <w:p w14:paraId="4920A0F7" w14:textId="77777777" w:rsidR="00FE0A7B" w:rsidRPr="00526D7B" w:rsidRDefault="00FE0A7B" w:rsidP="00FE0A7B">
      <w:pPr>
        <w:suppressAutoHyphens/>
        <w:jc w:val="both"/>
        <w:rPr>
          <w:sz w:val="22"/>
        </w:rPr>
      </w:pPr>
    </w:p>
    <w:p w14:paraId="03CC0A29" w14:textId="77777777" w:rsidR="00FE0A7B" w:rsidRPr="00526D7B" w:rsidRDefault="002B054B" w:rsidP="00FE0A7B">
      <w:pPr>
        <w:suppressAutoHyphens/>
        <w:jc w:val="both"/>
        <w:rPr>
          <w:sz w:val="22"/>
        </w:rPr>
      </w:pPr>
      <w:r w:rsidRPr="00526D7B">
        <w:rPr>
          <w:sz w:val="22"/>
        </w:rPr>
        <w:t>Une seri</w:t>
      </w:r>
      <w:r w:rsidR="00BC32EC" w:rsidRPr="00526D7B">
        <w:rPr>
          <w:sz w:val="22"/>
        </w:rPr>
        <w:t>ngue préremplie de 0,2 ml contient 2</w:t>
      </w:r>
      <w:r w:rsidRPr="00526D7B">
        <w:rPr>
          <w:sz w:val="22"/>
        </w:rPr>
        <w:t>0 mg d</w:t>
      </w:r>
      <w:r w:rsidR="00526D7B">
        <w:rPr>
          <w:sz w:val="22"/>
        </w:rPr>
        <w:t>’</w:t>
      </w:r>
      <w:r w:rsidRPr="00526D7B">
        <w:rPr>
          <w:sz w:val="22"/>
        </w:rPr>
        <w:t>adalimumab</w:t>
      </w:r>
      <w:r w:rsidR="009C6D42" w:rsidRPr="00526D7B">
        <w:rPr>
          <w:sz w:val="22"/>
        </w:rPr>
        <w:t>.</w:t>
      </w:r>
    </w:p>
    <w:p w14:paraId="45AE85FC" w14:textId="77777777" w:rsidR="00FE0A7B" w:rsidRPr="00526D7B" w:rsidRDefault="00FE0A7B" w:rsidP="00FE0A7B">
      <w:pPr>
        <w:suppressAutoHyphens/>
        <w:jc w:val="both"/>
        <w:rPr>
          <w:sz w:val="22"/>
        </w:rPr>
      </w:pPr>
    </w:p>
    <w:p w14:paraId="5356EC23" w14:textId="77777777" w:rsidR="00FE0A7B" w:rsidRPr="00526D7B" w:rsidRDefault="00FE0A7B" w:rsidP="00FE0A7B">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51B166E2" w14:textId="77777777" w:rsidTr="00171D61">
        <w:tc>
          <w:tcPr>
            <w:tcW w:w="9298" w:type="dxa"/>
          </w:tcPr>
          <w:p w14:paraId="48ADE184" w14:textId="77777777" w:rsidR="00FE0A7B" w:rsidRPr="00526D7B" w:rsidRDefault="002B054B" w:rsidP="00171D61">
            <w:pPr>
              <w:ind w:left="567" w:hanging="567"/>
              <w:jc w:val="both"/>
              <w:rPr>
                <w:b/>
                <w:sz w:val="22"/>
              </w:rPr>
            </w:pPr>
            <w:r w:rsidRPr="00526D7B">
              <w:rPr>
                <w:b/>
                <w:sz w:val="22"/>
              </w:rPr>
              <w:t>3.</w:t>
            </w:r>
            <w:r w:rsidRPr="00526D7B">
              <w:rPr>
                <w:b/>
                <w:sz w:val="22"/>
              </w:rPr>
              <w:tab/>
              <w:t>LISTE DES EXCIPIENTS</w:t>
            </w:r>
          </w:p>
        </w:tc>
      </w:tr>
    </w:tbl>
    <w:p w14:paraId="1DC4D574" w14:textId="77777777" w:rsidR="00FE0A7B" w:rsidRPr="00526D7B" w:rsidRDefault="00FE0A7B" w:rsidP="00FE0A7B">
      <w:pPr>
        <w:suppressAutoHyphens/>
        <w:jc w:val="both"/>
        <w:rPr>
          <w:sz w:val="22"/>
        </w:rPr>
      </w:pPr>
    </w:p>
    <w:p w14:paraId="233D8574" w14:textId="77777777" w:rsidR="00FE0A7B" w:rsidRPr="00526D7B" w:rsidRDefault="002B054B" w:rsidP="00FE0A7B">
      <w:pPr>
        <w:pStyle w:val="BodyText"/>
        <w:spacing w:line="240" w:lineRule="auto"/>
        <w:jc w:val="left"/>
        <w:rPr>
          <w:color w:val="auto"/>
        </w:rPr>
      </w:pPr>
      <w:r w:rsidRPr="00526D7B">
        <w:rPr>
          <w:color w:val="auto"/>
        </w:rPr>
        <w:t>Excipients : mannitol, polysorbate 80 et eau pour préparations injectables. Voir la notice pour plus d</w:t>
      </w:r>
      <w:r w:rsidR="00526D7B">
        <w:rPr>
          <w:color w:val="auto"/>
        </w:rPr>
        <w:t>’</w:t>
      </w:r>
      <w:r w:rsidRPr="00526D7B">
        <w:rPr>
          <w:color w:val="auto"/>
        </w:rPr>
        <w:t>information.</w:t>
      </w:r>
    </w:p>
    <w:p w14:paraId="0A358378" w14:textId="77777777" w:rsidR="00FE0A7B" w:rsidRPr="00526D7B" w:rsidRDefault="00FE0A7B" w:rsidP="00FE0A7B">
      <w:pPr>
        <w:suppressAutoHyphens/>
        <w:jc w:val="both"/>
        <w:rPr>
          <w:sz w:val="22"/>
        </w:rPr>
      </w:pPr>
    </w:p>
    <w:p w14:paraId="42013B48" w14:textId="77777777" w:rsidR="00FE0A7B" w:rsidRPr="00526D7B" w:rsidRDefault="00FE0A7B" w:rsidP="00FE0A7B">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33624AC1" w14:textId="77777777" w:rsidTr="00171D61">
        <w:tc>
          <w:tcPr>
            <w:tcW w:w="9298" w:type="dxa"/>
          </w:tcPr>
          <w:p w14:paraId="444C04D5" w14:textId="77777777" w:rsidR="00FE0A7B" w:rsidRPr="00526D7B" w:rsidRDefault="002B054B" w:rsidP="00171D61">
            <w:pPr>
              <w:ind w:left="567" w:hanging="567"/>
              <w:jc w:val="both"/>
              <w:rPr>
                <w:b/>
                <w:sz w:val="22"/>
              </w:rPr>
            </w:pPr>
            <w:r w:rsidRPr="00526D7B">
              <w:rPr>
                <w:b/>
                <w:sz w:val="22"/>
              </w:rPr>
              <w:t>4.</w:t>
            </w:r>
            <w:r w:rsidRPr="00526D7B">
              <w:rPr>
                <w:b/>
                <w:sz w:val="22"/>
              </w:rPr>
              <w:tab/>
              <w:t>FORME PHARMACEUTIQUE ET CONTENU</w:t>
            </w:r>
          </w:p>
        </w:tc>
      </w:tr>
    </w:tbl>
    <w:p w14:paraId="5CDA8CC0" w14:textId="77777777" w:rsidR="00FE0A7B" w:rsidRPr="00526D7B" w:rsidRDefault="00FE0A7B" w:rsidP="00FE0A7B">
      <w:pPr>
        <w:suppressAutoHyphens/>
        <w:jc w:val="both"/>
        <w:rPr>
          <w:sz w:val="22"/>
        </w:rPr>
      </w:pPr>
    </w:p>
    <w:p w14:paraId="47569C42" w14:textId="77777777" w:rsidR="00BC32EC" w:rsidRPr="00526D7B" w:rsidRDefault="002B054B" w:rsidP="00FE0A7B">
      <w:pPr>
        <w:suppressAutoHyphens/>
        <w:jc w:val="both"/>
        <w:rPr>
          <w:sz w:val="22"/>
        </w:rPr>
      </w:pPr>
      <w:r w:rsidRPr="001C29D4">
        <w:rPr>
          <w:sz w:val="22"/>
          <w:highlight w:val="lightGray"/>
        </w:rPr>
        <w:t>Solution injectable</w:t>
      </w:r>
    </w:p>
    <w:p w14:paraId="60B56924" w14:textId="77777777" w:rsidR="00FE0A7B" w:rsidRPr="00526D7B" w:rsidRDefault="002B054B" w:rsidP="00FE0A7B">
      <w:pPr>
        <w:suppressAutoHyphens/>
        <w:jc w:val="both"/>
        <w:rPr>
          <w:sz w:val="22"/>
        </w:rPr>
      </w:pPr>
      <w:r w:rsidRPr="00526D7B">
        <w:rPr>
          <w:sz w:val="22"/>
        </w:rPr>
        <w:t>2 seringues préremplies</w:t>
      </w:r>
    </w:p>
    <w:p w14:paraId="2A8F69C3" w14:textId="77777777" w:rsidR="00FE0A7B" w:rsidRPr="00526D7B" w:rsidRDefault="002B054B" w:rsidP="00FE0A7B">
      <w:pPr>
        <w:suppressAutoHyphens/>
        <w:jc w:val="both"/>
        <w:rPr>
          <w:sz w:val="22"/>
        </w:rPr>
      </w:pPr>
      <w:r w:rsidRPr="00526D7B">
        <w:rPr>
          <w:sz w:val="22"/>
        </w:rPr>
        <w:t>2 tampons d</w:t>
      </w:r>
      <w:r w:rsidR="00526D7B">
        <w:rPr>
          <w:sz w:val="22"/>
        </w:rPr>
        <w:t>’</w:t>
      </w:r>
      <w:r w:rsidRPr="00526D7B">
        <w:rPr>
          <w:sz w:val="22"/>
        </w:rPr>
        <w:t>alcool</w:t>
      </w:r>
    </w:p>
    <w:p w14:paraId="5AD935F4" w14:textId="77777777" w:rsidR="00FE0A7B" w:rsidRPr="00526D7B" w:rsidRDefault="00FE0A7B" w:rsidP="00FE0A7B">
      <w:pPr>
        <w:suppressAutoHyphens/>
        <w:jc w:val="both"/>
        <w:rPr>
          <w:sz w:val="22"/>
        </w:rPr>
      </w:pPr>
    </w:p>
    <w:p w14:paraId="59F7C2DB" w14:textId="77777777" w:rsidR="00FE0A7B" w:rsidRPr="00526D7B" w:rsidRDefault="00FE0A7B" w:rsidP="00FE0A7B">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107A0D57" w14:textId="77777777" w:rsidTr="00171D61">
        <w:tc>
          <w:tcPr>
            <w:tcW w:w="9298" w:type="dxa"/>
          </w:tcPr>
          <w:p w14:paraId="10FB3702" w14:textId="77777777" w:rsidR="00FE0A7B" w:rsidRPr="00526D7B" w:rsidRDefault="002B054B" w:rsidP="00171D61">
            <w:pPr>
              <w:ind w:left="567" w:hanging="567"/>
              <w:jc w:val="both"/>
              <w:rPr>
                <w:b/>
                <w:sz w:val="22"/>
              </w:rPr>
            </w:pPr>
            <w:r w:rsidRPr="00526D7B">
              <w:rPr>
                <w:b/>
                <w:sz w:val="22"/>
              </w:rPr>
              <w:t>5.</w:t>
            </w:r>
            <w:r w:rsidRPr="00526D7B">
              <w:rPr>
                <w:b/>
                <w:sz w:val="22"/>
              </w:rPr>
              <w:tab/>
              <w:t>MODE ET VOIE(S) D</w:t>
            </w:r>
            <w:r w:rsidR="00526D7B">
              <w:rPr>
                <w:b/>
                <w:sz w:val="22"/>
              </w:rPr>
              <w:t>’</w:t>
            </w:r>
            <w:r w:rsidRPr="00526D7B">
              <w:rPr>
                <w:b/>
                <w:sz w:val="22"/>
              </w:rPr>
              <w:t>ADMINISTRATION</w:t>
            </w:r>
          </w:p>
        </w:tc>
      </w:tr>
    </w:tbl>
    <w:p w14:paraId="355E6C44" w14:textId="77777777" w:rsidR="00FE0A7B" w:rsidRPr="00526D7B" w:rsidRDefault="00FE0A7B" w:rsidP="00FE0A7B">
      <w:pPr>
        <w:suppressAutoHyphens/>
        <w:jc w:val="both"/>
        <w:rPr>
          <w:sz w:val="22"/>
        </w:rPr>
      </w:pPr>
    </w:p>
    <w:p w14:paraId="026C463F" w14:textId="77777777" w:rsidR="00FE0A7B" w:rsidRPr="00526D7B" w:rsidRDefault="002B054B" w:rsidP="00FE0A7B">
      <w:pPr>
        <w:suppressAutoHyphens/>
        <w:jc w:val="both"/>
        <w:rPr>
          <w:sz w:val="22"/>
        </w:rPr>
      </w:pPr>
      <w:r w:rsidRPr="00526D7B">
        <w:rPr>
          <w:sz w:val="22"/>
        </w:rPr>
        <w:t>Voie sous-cutanée</w:t>
      </w:r>
    </w:p>
    <w:p w14:paraId="0ECF94B0" w14:textId="77777777" w:rsidR="00FE0A7B" w:rsidRPr="00526D7B" w:rsidRDefault="00FE0A7B" w:rsidP="00FE0A7B">
      <w:pPr>
        <w:suppressAutoHyphens/>
        <w:jc w:val="both"/>
        <w:rPr>
          <w:sz w:val="22"/>
        </w:rPr>
      </w:pPr>
    </w:p>
    <w:p w14:paraId="4C87E773" w14:textId="77777777" w:rsidR="00FE0A7B" w:rsidRPr="00526D7B" w:rsidRDefault="002B054B" w:rsidP="00FE0A7B">
      <w:pPr>
        <w:suppressAutoHyphens/>
        <w:jc w:val="both"/>
        <w:rPr>
          <w:sz w:val="22"/>
        </w:rPr>
      </w:pPr>
      <w:r w:rsidRPr="00526D7B">
        <w:rPr>
          <w:sz w:val="22"/>
        </w:rPr>
        <w:t>Lire la notice avant utilisation.</w:t>
      </w:r>
    </w:p>
    <w:p w14:paraId="14C70A83" w14:textId="77777777" w:rsidR="00BC32EC" w:rsidRPr="00526D7B" w:rsidRDefault="00BC32EC" w:rsidP="00FE0A7B">
      <w:pPr>
        <w:suppressAutoHyphens/>
        <w:jc w:val="both"/>
        <w:rPr>
          <w:sz w:val="22"/>
          <w:szCs w:val="22"/>
        </w:rPr>
      </w:pPr>
    </w:p>
    <w:p w14:paraId="32EAEE00" w14:textId="77777777" w:rsidR="00BC32EC" w:rsidRPr="00526D7B" w:rsidRDefault="002B054B" w:rsidP="00BC32EC">
      <w:pPr>
        <w:ind w:left="540" w:hanging="540"/>
        <w:rPr>
          <w:sz w:val="22"/>
          <w:szCs w:val="22"/>
        </w:rPr>
      </w:pPr>
      <w:r w:rsidRPr="00526D7B">
        <w:rPr>
          <w:sz w:val="22"/>
          <w:szCs w:val="22"/>
        </w:rPr>
        <w:t>À usage unique.</w:t>
      </w:r>
    </w:p>
    <w:p w14:paraId="79B9487E" w14:textId="77777777" w:rsidR="00BC32EC" w:rsidRPr="00526D7B" w:rsidRDefault="00BC32EC" w:rsidP="00BC32EC">
      <w:pPr>
        <w:ind w:left="540" w:hanging="540"/>
        <w:rPr>
          <w:sz w:val="22"/>
          <w:szCs w:val="22"/>
        </w:rPr>
      </w:pPr>
    </w:p>
    <w:p w14:paraId="541F0973" w14:textId="77777777" w:rsidR="00BC32EC" w:rsidRPr="00526D7B" w:rsidRDefault="002B054B" w:rsidP="00BC32EC">
      <w:pPr>
        <w:suppressAutoHyphens/>
        <w:jc w:val="both"/>
        <w:rPr>
          <w:sz w:val="22"/>
          <w:szCs w:val="22"/>
        </w:rPr>
      </w:pPr>
      <w:r w:rsidRPr="00526D7B">
        <w:rPr>
          <w:sz w:val="22"/>
          <w:szCs w:val="22"/>
        </w:rPr>
        <w:t>Pour usage pédiatrique</w:t>
      </w:r>
    </w:p>
    <w:p w14:paraId="45BA6E66" w14:textId="77777777" w:rsidR="00FE0A7B" w:rsidRPr="00526D7B" w:rsidRDefault="00FE0A7B" w:rsidP="00FE0A7B">
      <w:pPr>
        <w:suppressAutoHyphens/>
        <w:jc w:val="both"/>
        <w:rPr>
          <w:sz w:val="22"/>
          <w:szCs w:val="22"/>
        </w:rPr>
      </w:pPr>
    </w:p>
    <w:p w14:paraId="1C2A0EEE" w14:textId="77777777" w:rsidR="00FE0A7B" w:rsidRPr="00526D7B" w:rsidRDefault="00FE0A7B" w:rsidP="00FE0A7B">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48892637" w14:textId="77777777" w:rsidTr="00171D61">
        <w:tc>
          <w:tcPr>
            <w:tcW w:w="9298" w:type="dxa"/>
          </w:tcPr>
          <w:p w14:paraId="148B8C11" w14:textId="77777777" w:rsidR="00FE0A7B" w:rsidRPr="00526D7B" w:rsidRDefault="002B054B" w:rsidP="00171D61">
            <w:pPr>
              <w:ind w:left="567" w:hanging="567"/>
              <w:jc w:val="both"/>
              <w:rPr>
                <w:b/>
                <w:sz w:val="22"/>
              </w:rPr>
            </w:pPr>
            <w:r w:rsidRPr="00526D7B">
              <w:rPr>
                <w:b/>
                <w:sz w:val="22"/>
              </w:rPr>
              <w:t>6.</w:t>
            </w:r>
            <w:r w:rsidRPr="00526D7B">
              <w:rPr>
                <w:b/>
                <w:sz w:val="22"/>
              </w:rPr>
              <w:tab/>
              <w:t>MISE EN GARDE SPÉCIALE INDIQUANT QUE LE MÉDICAMENT DOIT ÊTRE CONSERVÉ HORS DE VUE ET DE PORTÉE DES ENFANTS</w:t>
            </w:r>
          </w:p>
        </w:tc>
      </w:tr>
    </w:tbl>
    <w:p w14:paraId="508BF51B" w14:textId="77777777" w:rsidR="00FE0A7B" w:rsidRPr="00526D7B" w:rsidRDefault="00FE0A7B" w:rsidP="00FE0A7B">
      <w:pPr>
        <w:suppressAutoHyphens/>
        <w:jc w:val="both"/>
        <w:rPr>
          <w:sz w:val="22"/>
        </w:rPr>
      </w:pPr>
    </w:p>
    <w:p w14:paraId="2446E095" w14:textId="77777777" w:rsidR="00FE0A7B" w:rsidRPr="00526D7B" w:rsidRDefault="002B054B" w:rsidP="00FE0A7B">
      <w:pPr>
        <w:suppressAutoHyphens/>
        <w:jc w:val="both"/>
        <w:rPr>
          <w:sz w:val="22"/>
        </w:rPr>
      </w:pPr>
      <w:r w:rsidRPr="00526D7B">
        <w:rPr>
          <w:sz w:val="22"/>
        </w:rPr>
        <w:t>Tenir hors de vue et de la portée des enfants.</w:t>
      </w:r>
    </w:p>
    <w:p w14:paraId="4E226A74" w14:textId="77777777" w:rsidR="00FE0A7B" w:rsidRPr="00526D7B" w:rsidRDefault="00FE0A7B" w:rsidP="00FE0A7B">
      <w:pPr>
        <w:suppressAutoHyphens/>
        <w:jc w:val="both"/>
        <w:rPr>
          <w:sz w:val="22"/>
        </w:rPr>
      </w:pPr>
    </w:p>
    <w:p w14:paraId="195AB212" w14:textId="77777777" w:rsidR="00FE0A7B" w:rsidRPr="00526D7B" w:rsidRDefault="00FE0A7B" w:rsidP="00FE0A7B">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63DF4155" w14:textId="77777777" w:rsidTr="00171D61">
        <w:tc>
          <w:tcPr>
            <w:tcW w:w="9298" w:type="dxa"/>
          </w:tcPr>
          <w:p w14:paraId="476E0C6B" w14:textId="77777777" w:rsidR="00FE0A7B" w:rsidRPr="00526D7B" w:rsidRDefault="002B054B" w:rsidP="00171D61">
            <w:pPr>
              <w:ind w:left="567" w:hanging="567"/>
              <w:jc w:val="both"/>
              <w:rPr>
                <w:b/>
                <w:sz w:val="22"/>
              </w:rPr>
            </w:pPr>
            <w:r w:rsidRPr="00526D7B">
              <w:rPr>
                <w:b/>
                <w:sz w:val="22"/>
              </w:rPr>
              <w:t>7.</w:t>
            </w:r>
            <w:r w:rsidRPr="00526D7B">
              <w:rPr>
                <w:b/>
                <w:sz w:val="22"/>
              </w:rPr>
              <w:tab/>
              <w:t>AUTRE(S) MISE(S) EN GARDE SPÉCIALE(S), SI NÉCESSAIRE</w:t>
            </w:r>
          </w:p>
        </w:tc>
      </w:tr>
    </w:tbl>
    <w:p w14:paraId="06DA3944" w14:textId="77777777" w:rsidR="00FE0A7B" w:rsidRPr="00526D7B" w:rsidRDefault="00FE0A7B" w:rsidP="00FE0A7B">
      <w:pPr>
        <w:suppressAutoHyphens/>
        <w:jc w:val="both"/>
        <w:rPr>
          <w:sz w:val="22"/>
        </w:rPr>
      </w:pPr>
    </w:p>
    <w:p w14:paraId="7CD3A1F1" w14:textId="77777777" w:rsidR="00FE0A7B" w:rsidRPr="00526D7B" w:rsidRDefault="00FE0A7B" w:rsidP="00FE0A7B">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258F2D47" w14:textId="77777777" w:rsidTr="00171D61">
        <w:tc>
          <w:tcPr>
            <w:tcW w:w="9298" w:type="dxa"/>
          </w:tcPr>
          <w:p w14:paraId="5DF89C40" w14:textId="77777777" w:rsidR="00FE0A7B" w:rsidRPr="00526D7B" w:rsidRDefault="002B054B" w:rsidP="00171D61">
            <w:pPr>
              <w:ind w:left="567" w:hanging="567"/>
              <w:jc w:val="both"/>
              <w:rPr>
                <w:b/>
                <w:sz w:val="22"/>
              </w:rPr>
            </w:pPr>
            <w:r w:rsidRPr="00526D7B">
              <w:rPr>
                <w:b/>
                <w:sz w:val="22"/>
              </w:rPr>
              <w:t>8.</w:t>
            </w:r>
            <w:r w:rsidRPr="00526D7B">
              <w:rPr>
                <w:b/>
                <w:sz w:val="22"/>
              </w:rPr>
              <w:tab/>
              <w:t>DATE DE PÉREMPTION</w:t>
            </w:r>
          </w:p>
        </w:tc>
      </w:tr>
    </w:tbl>
    <w:p w14:paraId="00C8B119" w14:textId="77777777" w:rsidR="00FE0A7B" w:rsidRPr="00526D7B" w:rsidRDefault="00FE0A7B" w:rsidP="00FE0A7B">
      <w:pPr>
        <w:suppressAutoHyphens/>
        <w:jc w:val="both"/>
        <w:rPr>
          <w:sz w:val="22"/>
        </w:rPr>
      </w:pPr>
    </w:p>
    <w:p w14:paraId="2E3EB751" w14:textId="77777777" w:rsidR="00FE0A7B" w:rsidRPr="00526D7B" w:rsidRDefault="002B054B" w:rsidP="00FE0A7B">
      <w:pPr>
        <w:suppressAutoHyphens/>
        <w:jc w:val="both"/>
        <w:rPr>
          <w:sz w:val="22"/>
        </w:rPr>
      </w:pPr>
      <w:r w:rsidRPr="00526D7B">
        <w:rPr>
          <w:sz w:val="22"/>
        </w:rPr>
        <w:t>EXP</w:t>
      </w:r>
    </w:p>
    <w:p w14:paraId="370B70D9" w14:textId="77777777" w:rsidR="00FE0A7B" w:rsidRPr="00526D7B" w:rsidRDefault="00FE0A7B" w:rsidP="00FE0A7B">
      <w:pPr>
        <w:suppressAutoHyphens/>
        <w:jc w:val="both"/>
        <w:rPr>
          <w:sz w:val="22"/>
        </w:rPr>
      </w:pPr>
    </w:p>
    <w:p w14:paraId="4CF512AE" w14:textId="77777777" w:rsidR="00FE0A7B" w:rsidRPr="00526D7B" w:rsidRDefault="00FE0A7B" w:rsidP="00FE0A7B">
      <w:pPr>
        <w:jc w:val="both"/>
        <w:rPr>
          <w:sz w:val="22"/>
        </w:rPr>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081E9F03" w14:textId="77777777" w:rsidTr="00171D61">
        <w:tc>
          <w:tcPr>
            <w:tcW w:w="9298" w:type="dxa"/>
          </w:tcPr>
          <w:p w14:paraId="70DA7746" w14:textId="77777777" w:rsidR="00FE0A7B" w:rsidRPr="00526D7B" w:rsidRDefault="002B054B" w:rsidP="00171D61">
            <w:pPr>
              <w:keepNext/>
              <w:ind w:left="567" w:hanging="567"/>
              <w:jc w:val="both"/>
              <w:rPr>
                <w:b/>
                <w:sz w:val="22"/>
              </w:rPr>
            </w:pPr>
            <w:r w:rsidRPr="00526D7B">
              <w:rPr>
                <w:b/>
                <w:sz w:val="22"/>
              </w:rPr>
              <w:lastRenderedPageBreak/>
              <w:t>9.</w:t>
            </w:r>
            <w:r w:rsidRPr="00526D7B">
              <w:rPr>
                <w:b/>
                <w:sz w:val="22"/>
              </w:rPr>
              <w:tab/>
              <w:t>PRÉCAUTIONS PARTICULIÈRES DE CONSERVATION</w:t>
            </w:r>
          </w:p>
        </w:tc>
      </w:tr>
    </w:tbl>
    <w:p w14:paraId="19C6DCD5" w14:textId="77777777" w:rsidR="00FE0A7B" w:rsidRPr="00526D7B" w:rsidRDefault="00FE0A7B" w:rsidP="00FE0A7B">
      <w:pPr>
        <w:keepNext/>
        <w:suppressAutoHyphens/>
        <w:jc w:val="both"/>
        <w:rPr>
          <w:sz w:val="22"/>
        </w:rPr>
      </w:pPr>
    </w:p>
    <w:p w14:paraId="7D128754" w14:textId="77777777" w:rsidR="00FE0A7B" w:rsidRPr="00526D7B" w:rsidRDefault="002B054B" w:rsidP="00FE0A7B">
      <w:pPr>
        <w:keepNext/>
        <w:suppressAutoHyphens/>
        <w:jc w:val="both"/>
        <w:rPr>
          <w:sz w:val="22"/>
        </w:rPr>
      </w:pPr>
      <w:r w:rsidRPr="00526D7B">
        <w:rPr>
          <w:sz w:val="22"/>
        </w:rPr>
        <w:t xml:space="preserve">A conserver au </w:t>
      </w:r>
      <w:r w:rsidRPr="00526D7B">
        <w:rPr>
          <w:sz w:val="22"/>
          <w:szCs w:val="22"/>
        </w:rPr>
        <w:t>réfrigérateur.</w:t>
      </w:r>
      <w:r w:rsidRPr="00526D7B">
        <w:rPr>
          <w:sz w:val="22"/>
        </w:rPr>
        <w:t xml:space="preserve"> Ne pas congeler.</w:t>
      </w:r>
    </w:p>
    <w:p w14:paraId="4ADEAB4F" w14:textId="77777777" w:rsidR="00FE0A7B" w:rsidRPr="00526D7B" w:rsidRDefault="002B054B" w:rsidP="00FE0A7B">
      <w:pPr>
        <w:keepNext/>
        <w:suppressAutoHyphens/>
        <w:jc w:val="both"/>
        <w:rPr>
          <w:sz w:val="22"/>
        </w:rPr>
      </w:pPr>
      <w:r w:rsidRPr="00526D7B">
        <w:rPr>
          <w:sz w:val="22"/>
        </w:rPr>
        <w:t>Se référer à la notice pour les autres conditions de conservation.</w:t>
      </w:r>
    </w:p>
    <w:p w14:paraId="5B5ED109" w14:textId="77777777" w:rsidR="00FE0A7B" w:rsidRPr="00526D7B" w:rsidRDefault="00FE0A7B" w:rsidP="00FE0A7B">
      <w:pPr>
        <w:keepNext/>
        <w:suppressAutoHyphens/>
        <w:jc w:val="both"/>
        <w:rPr>
          <w:sz w:val="22"/>
        </w:rPr>
      </w:pPr>
    </w:p>
    <w:p w14:paraId="5F863037" w14:textId="77777777" w:rsidR="00FE0A7B" w:rsidRPr="00526D7B" w:rsidRDefault="002B054B" w:rsidP="00FE0A7B">
      <w:pPr>
        <w:keepNext/>
        <w:suppressAutoHyphens/>
        <w:jc w:val="both"/>
        <w:rPr>
          <w:sz w:val="22"/>
        </w:rPr>
      </w:pPr>
      <w:r w:rsidRPr="00526D7B">
        <w:rPr>
          <w:sz w:val="22"/>
        </w:rPr>
        <w:t>Conserver les seringues dans l</w:t>
      </w:r>
      <w:r w:rsidR="00526D7B">
        <w:rPr>
          <w:sz w:val="22"/>
        </w:rPr>
        <w:t>’</w:t>
      </w:r>
      <w:r w:rsidRPr="00526D7B">
        <w:rPr>
          <w:sz w:val="22"/>
        </w:rPr>
        <w:t>emballage extérieur à l</w:t>
      </w:r>
      <w:r w:rsidR="00526D7B">
        <w:rPr>
          <w:sz w:val="22"/>
        </w:rPr>
        <w:t>’</w:t>
      </w:r>
      <w:r w:rsidRPr="00526D7B">
        <w:rPr>
          <w:sz w:val="22"/>
        </w:rPr>
        <w:t>abri de la lumière.</w:t>
      </w:r>
    </w:p>
    <w:p w14:paraId="39F4A80A" w14:textId="77777777" w:rsidR="00FE0A7B" w:rsidRPr="00526D7B" w:rsidRDefault="00FE0A7B" w:rsidP="00FE0A7B">
      <w:pPr>
        <w:keepNext/>
        <w:suppressAutoHyphens/>
        <w:jc w:val="both"/>
        <w:rPr>
          <w:sz w:val="22"/>
        </w:rPr>
      </w:pPr>
    </w:p>
    <w:p w14:paraId="79DF5D59" w14:textId="77777777" w:rsidR="00FE0A7B" w:rsidRPr="00526D7B" w:rsidRDefault="00FE0A7B" w:rsidP="00FE0A7B">
      <w:pPr>
        <w:keepNext/>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5654A9F7" w14:textId="77777777" w:rsidTr="00171D61">
        <w:tc>
          <w:tcPr>
            <w:tcW w:w="9298" w:type="dxa"/>
          </w:tcPr>
          <w:p w14:paraId="090D17BF" w14:textId="77777777" w:rsidR="00FE0A7B" w:rsidRPr="00526D7B" w:rsidRDefault="002B054B" w:rsidP="00171D61">
            <w:pPr>
              <w:ind w:left="567" w:hanging="567"/>
              <w:jc w:val="both"/>
              <w:rPr>
                <w:b/>
                <w:sz w:val="22"/>
              </w:rPr>
            </w:pPr>
            <w:r w:rsidRPr="00526D7B">
              <w:rPr>
                <w:sz w:val="22"/>
              </w:rPr>
              <w:br w:type="page"/>
            </w:r>
            <w:r w:rsidRPr="00526D7B">
              <w:rPr>
                <w:b/>
                <w:sz w:val="22"/>
              </w:rPr>
              <w:t>10.</w:t>
            </w:r>
            <w:r w:rsidRPr="00526D7B">
              <w:rPr>
                <w:b/>
                <w:sz w:val="22"/>
              </w:rPr>
              <w:tab/>
              <w:t>PRÉCAUTIONS PARTICULIÈRES D</w:t>
            </w:r>
            <w:r w:rsidR="00526D7B">
              <w:rPr>
                <w:b/>
                <w:sz w:val="22"/>
              </w:rPr>
              <w:t>’</w:t>
            </w:r>
            <w:r w:rsidRPr="00526D7B">
              <w:rPr>
                <w:b/>
                <w:sz w:val="22"/>
              </w:rPr>
              <w:t>ÉLIMINATION DES MÉDICAMENTS NON UTILISÉS OU DES DÉCHETS PROVENANT DE CES MÉDICAMENTS S</w:t>
            </w:r>
            <w:r w:rsidR="00526D7B">
              <w:rPr>
                <w:b/>
                <w:sz w:val="22"/>
              </w:rPr>
              <w:t>’</w:t>
            </w:r>
            <w:r w:rsidRPr="00526D7B">
              <w:rPr>
                <w:b/>
                <w:sz w:val="22"/>
              </w:rPr>
              <w:t>IL Y A LIEU</w:t>
            </w:r>
          </w:p>
        </w:tc>
      </w:tr>
    </w:tbl>
    <w:p w14:paraId="09094FB0" w14:textId="77777777" w:rsidR="00FE0A7B" w:rsidRPr="00526D7B" w:rsidRDefault="00FE0A7B" w:rsidP="00FE0A7B">
      <w:pPr>
        <w:suppressAutoHyphens/>
        <w:jc w:val="both"/>
        <w:rPr>
          <w:sz w:val="22"/>
        </w:rPr>
      </w:pPr>
    </w:p>
    <w:p w14:paraId="4542B614" w14:textId="77777777" w:rsidR="00FE0A7B" w:rsidRPr="00526D7B" w:rsidRDefault="00FE0A7B" w:rsidP="00FE0A7B">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36DE6BF0" w14:textId="77777777" w:rsidTr="00171D61">
        <w:tc>
          <w:tcPr>
            <w:tcW w:w="9298" w:type="dxa"/>
          </w:tcPr>
          <w:p w14:paraId="2B4FFE60" w14:textId="77777777" w:rsidR="00FE0A7B" w:rsidRPr="00526D7B" w:rsidRDefault="002B054B" w:rsidP="00171D61">
            <w:pPr>
              <w:ind w:left="567" w:hanging="567"/>
              <w:jc w:val="both"/>
              <w:rPr>
                <w:b/>
                <w:sz w:val="22"/>
              </w:rPr>
            </w:pPr>
            <w:r w:rsidRPr="00526D7B">
              <w:rPr>
                <w:b/>
                <w:sz w:val="22"/>
              </w:rPr>
              <w:t>11.</w:t>
            </w:r>
            <w:r w:rsidRPr="00526D7B">
              <w:rPr>
                <w:b/>
                <w:sz w:val="22"/>
              </w:rPr>
              <w:tab/>
              <w:t>NOM ET ADRESSE DU TITULAIRE DE L</w:t>
            </w:r>
            <w:r w:rsidR="00526D7B">
              <w:rPr>
                <w:b/>
                <w:sz w:val="22"/>
              </w:rPr>
              <w:t>’</w:t>
            </w:r>
            <w:r w:rsidRPr="00526D7B">
              <w:rPr>
                <w:b/>
                <w:sz w:val="22"/>
              </w:rPr>
              <w:t>AUTORISATION DE MISE SUR LE MARCHÉ</w:t>
            </w:r>
          </w:p>
        </w:tc>
      </w:tr>
    </w:tbl>
    <w:p w14:paraId="0DDF9F79" w14:textId="77777777" w:rsidR="00FE0A7B" w:rsidRPr="00526D7B" w:rsidRDefault="00FE0A7B" w:rsidP="00FE0A7B">
      <w:pPr>
        <w:suppressAutoHyphens/>
        <w:jc w:val="both"/>
        <w:rPr>
          <w:sz w:val="22"/>
        </w:rPr>
      </w:pPr>
    </w:p>
    <w:p w14:paraId="56F58ACB" w14:textId="77777777" w:rsidR="0049394B" w:rsidRPr="00CE6955" w:rsidRDefault="002B054B" w:rsidP="0049394B">
      <w:pPr>
        <w:keepNext/>
        <w:autoSpaceDE w:val="0"/>
        <w:autoSpaceDN w:val="0"/>
        <w:adjustRightInd w:val="0"/>
        <w:spacing w:line="240" w:lineRule="atLeast"/>
        <w:rPr>
          <w:sz w:val="22"/>
          <w:szCs w:val="22"/>
          <w:lang w:val="de-CH" w:eastAsia="en-GB"/>
        </w:rPr>
      </w:pPr>
      <w:r w:rsidRPr="00CE6955">
        <w:rPr>
          <w:sz w:val="22"/>
          <w:szCs w:val="22"/>
          <w:lang w:val="de-CH" w:eastAsia="en-GB"/>
        </w:rPr>
        <w:t>AbbVie Deutschland GmbH &amp; Co. KG</w:t>
      </w:r>
    </w:p>
    <w:p w14:paraId="24DA8389" w14:textId="77777777" w:rsidR="0049394B" w:rsidRPr="00CE6955" w:rsidRDefault="002B054B" w:rsidP="0049394B">
      <w:pPr>
        <w:keepNext/>
        <w:autoSpaceDE w:val="0"/>
        <w:autoSpaceDN w:val="0"/>
        <w:adjustRightInd w:val="0"/>
        <w:spacing w:line="240" w:lineRule="atLeast"/>
        <w:rPr>
          <w:sz w:val="22"/>
          <w:szCs w:val="22"/>
          <w:lang w:val="de-CH" w:eastAsia="en-GB"/>
        </w:rPr>
      </w:pPr>
      <w:r w:rsidRPr="00CE6955">
        <w:rPr>
          <w:sz w:val="22"/>
          <w:szCs w:val="22"/>
          <w:lang w:val="de-CH" w:eastAsia="en-GB"/>
        </w:rPr>
        <w:t>Knollstrasse</w:t>
      </w:r>
    </w:p>
    <w:p w14:paraId="6DF4E6EC" w14:textId="77777777" w:rsidR="0049394B" w:rsidRPr="00197425" w:rsidRDefault="002B054B" w:rsidP="0049394B">
      <w:pPr>
        <w:keepNext/>
        <w:autoSpaceDE w:val="0"/>
        <w:autoSpaceDN w:val="0"/>
        <w:adjustRightInd w:val="0"/>
        <w:spacing w:line="240" w:lineRule="atLeast"/>
        <w:rPr>
          <w:sz w:val="22"/>
          <w:szCs w:val="22"/>
          <w:lang w:eastAsia="en-GB"/>
        </w:rPr>
      </w:pPr>
      <w:r w:rsidRPr="00197425">
        <w:rPr>
          <w:sz w:val="22"/>
          <w:szCs w:val="22"/>
          <w:lang w:eastAsia="en-GB"/>
        </w:rPr>
        <w:t>67061 Ludwigshafen</w:t>
      </w:r>
    </w:p>
    <w:p w14:paraId="674BE8DD" w14:textId="77777777" w:rsidR="00FE0A7B" w:rsidRPr="00526D7B" w:rsidRDefault="002B054B" w:rsidP="00FE0A7B">
      <w:pPr>
        <w:suppressAutoHyphens/>
        <w:jc w:val="both"/>
        <w:rPr>
          <w:sz w:val="22"/>
        </w:rPr>
      </w:pPr>
      <w:r w:rsidRPr="00526D7B">
        <w:rPr>
          <w:sz w:val="22"/>
          <w:szCs w:val="22"/>
          <w:lang w:eastAsia="en-GB"/>
        </w:rPr>
        <w:t>Allemagne</w:t>
      </w:r>
    </w:p>
    <w:p w14:paraId="66314D4F" w14:textId="77777777" w:rsidR="00FE0A7B" w:rsidRPr="00526D7B" w:rsidRDefault="00FE0A7B" w:rsidP="00FE0A7B">
      <w:pPr>
        <w:suppressAutoHyphens/>
        <w:jc w:val="both"/>
        <w:rPr>
          <w:sz w:val="22"/>
        </w:rPr>
      </w:pPr>
    </w:p>
    <w:p w14:paraId="0C6FC68A" w14:textId="77777777" w:rsidR="0030052B" w:rsidRPr="00526D7B" w:rsidRDefault="0030052B" w:rsidP="00FE0A7B">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6E139FE9" w14:textId="77777777" w:rsidTr="00171D61">
        <w:tc>
          <w:tcPr>
            <w:tcW w:w="9298" w:type="dxa"/>
          </w:tcPr>
          <w:p w14:paraId="372052C2" w14:textId="77777777" w:rsidR="00FE0A7B" w:rsidRPr="00526D7B" w:rsidRDefault="002B054B" w:rsidP="00171D61">
            <w:pPr>
              <w:ind w:left="567" w:hanging="567"/>
              <w:jc w:val="both"/>
              <w:rPr>
                <w:b/>
                <w:sz w:val="22"/>
              </w:rPr>
            </w:pPr>
            <w:r w:rsidRPr="00526D7B">
              <w:rPr>
                <w:b/>
                <w:sz w:val="22"/>
              </w:rPr>
              <w:t>12.</w:t>
            </w:r>
            <w:r w:rsidRPr="00526D7B">
              <w:rPr>
                <w:b/>
                <w:sz w:val="22"/>
              </w:rPr>
              <w:tab/>
              <w:t>NUMÉRO D</w:t>
            </w:r>
            <w:r w:rsidR="00526D7B">
              <w:rPr>
                <w:b/>
                <w:sz w:val="22"/>
              </w:rPr>
              <w:t>’</w:t>
            </w:r>
            <w:r w:rsidRPr="00526D7B">
              <w:rPr>
                <w:b/>
                <w:sz w:val="22"/>
              </w:rPr>
              <w:t>AUTORISATION DE MISE SUR LE MARCHÉ</w:t>
            </w:r>
          </w:p>
        </w:tc>
      </w:tr>
    </w:tbl>
    <w:p w14:paraId="01EA99C5" w14:textId="77777777" w:rsidR="00FE0A7B" w:rsidRPr="00526D7B" w:rsidRDefault="00FE0A7B" w:rsidP="00FE0A7B">
      <w:pPr>
        <w:suppressAutoHyphens/>
        <w:jc w:val="both"/>
        <w:rPr>
          <w:sz w:val="22"/>
        </w:rPr>
      </w:pPr>
    </w:p>
    <w:p w14:paraId="2019D23E" w14:textId="77777777" w:rsidR="00BC32EC" w:rsidRPr="00526D7B" w:rsidRDefault="002B054B" w:rsidP="00BC32EC">
      <w:pPr>
        <w:ind w:left="540" w:hanging="540"/>
        <w:rPr>
          <w:sz w:val="22"/>
          <w:szCs w:val="22"/>
        </w:rPr>
      </w:pPr>
      <w:r w:rsidRPr="00526D7B">
        <w:rPr>
          <w:sz w:val="22"/>
          <w:szCs w:val="22"/>
        </w:rPr>
        <w:t>EU/</w:t>
      </w:r>
      <w:r w:rsidR="00CB0F07" w:rsidRPr="00526D7B">
        <w:rPr>
          <w:sz w:val="22"/>
          <w:szCs w:val="22"/>
        </w:rPr>
        <w:t>1</w:t>
      </w:r>
      <w:r w:rsidRPr="00526D7B">
        <w:rPr>
          <w:sz w:val="22"/>
          <w:szCs w:val="22"/>
        </w:rPr>
        <w:t>/0</w:t>
      </w:r>
      <w:r w:rsidR="00CB0F07" w:rsidRPr="00526D7B">
        <w:rPr>
          <w:sz w:val="22"/>
          <w:szCs w:val="22"/>
        </w:rPr>
        <w:t>3</w:t>
      </w:r>
      <w:r w:rsidRPr="00526D7B">
        <w:rPr>
          <w:sz w:val="22"/>
          <w:szCs w:val="22"/>
        </w:rPr>
        <w:t>/</w:t>
      </w:r>
      <w:r w:rsidR="00CB0F07" w:rsidRPr="00526D7B">
        <w:rPr>
          <w:sz w:val="22"/>
          <w:szCs w:val="22"/>
        </w:rPr>
        <w:t>256</w:t>
      </w:r>
      <w:r w:rsidRPr="00526D7B">
        <w:rPr>
          <w:sz w:val="22"/>
          <w:szCs w:val="22"/>
        </w:rPr>
        <w:t>/0</w:t>
      </w:r>
      <w:r w:rsidR="00CB0F07" w:rsidRPr="00526D7B">
        <w:rPr>
          <w:sz w:val="22"/>
          <w:szCs w:val="22"/>
        </w:rPr>
        <w:t>22</w:t>
      </w:r>
    </w:p>
    <w:p w14:paraId="19A3466E" w14:textId="77777777" w:rsidR="00FE0A7B" w:rsidRPr="00526D7B" w:rsidRDefault="00FE0A7B" w:rsidP="00FE0A7B">
      <w:pPr>
        <w:suppressAutoHyphens/>
        <w:jc w:val="both"/>
        <w:rPr>
          <w:sz w:val="22"/>
        </w:rPr>
      </w:pPr>
    </w:p>
    <w:p w14:paraId="27D1B364" w14:textId="77777777" w:rsidR="00FE0A7B" w:rsidRPr="00526D7B" w:rsidRDefault="00FE0A7B" w:rsidP="00FE0A7B">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37CC0BC7" w14:textId="77777777" w:rsidTr="00171D61">
        <w:tc>
          <w:tcPr>
            <w:tcW w:w="9298" w:type="dxa"/>
          </w:tcPr>
          <w:p w14:paraId="32DBDD78" w14:textId="77777777" w:rsidR="00FE0A7B" w:rsidRPr="00526D7B" w:rsidRDefault="002B054B" w:rsidP="00171D61">
            <w:pPr>
              <w:ind w:left="567" w:hanging="567"/>
              <w:jc w:val="both"/>
              <w:rPr>
                <w:b/>
                <w:sz w:val="22"/>
              </w:rPr>
            </w:pPr>
            <w:r w:rsidRPr="00526D7B">
              <w:rPr>
                <w:b/>
                <w:sz w:val="22"/>
              </w:rPr>
              <w:t>13.</w:t>
            </w:r>
            <w:r w:rsidRPr="00526D7B">
              <w:rPr>
                <w:b/>
                <w:sz w:val="22"/>
              </w:rPr>
              <w:tab/>
              <w:t xml:space="preserve">NUMÉRO DU LOT </w:t>
            </w:r>
          </w:p>
        </w:tc>
      </w:tr>
    </w:tbl>
    <w:p w14:paraId="29EC9A33" w14:textId="77777777" w:rsidR="00FE0A7B" w:rsidRPr="00526D7B" w:rsidRDefault="00FE0A7B" w:rsidP="00FE0A7B">
      <w:pPr>
        <w:suppressAutoHyphens/>
        <w:jc w:val="both"/>
        <w:rPr>
          <w:sz w:val="22"/>
        </w:rPr>
      </w:pPr>
    </w:p>
    <w:p w14:paraId="74E46640" w14:textId="77777777" w:rsidR="00FE0A7B" w:rsidRPr="00526D7B" w:rsidRDefault="002B054B" w:rsidP="00FE0A7B">
      <w:pPr>
        <w:suppressAutoHyphens/>
        <w:jc w:val="both"/>
        <w:rPr>
          <w:sz w:val="22"/>
        </w:rPr>
      </w:pPr>
      <w:r w:rsidRPr="00526D7B">
        <w:rPr>
          <w:sz w:val="22"/>
        </w:rPr>
        <w:t>Lot</w:t>
      </w:r>
    </w:p>
    <w:p w14:paraId="79338947" w14:textId="77777777" w:rsidR="00FE0A7B" w:rsidRPr="00526D7B" w:rsidRDefault="00FE0A7B" w:rsidP="00FE0A7B">
      <w:pPr>
        <w:suppressAutoHyphens/>
        <w:jc w:val="both"/>
        <w:rPr>
          <w:sz w:val="22"/>
        </w:rPr>
      </w:pPr>
    </w:p>
    <w:p w14:paraId="49265584" w14:textId="77777777" w:rsidR="00FE0A7B" w:rsidRPr="00526D7B" w:rsidRDefault="00FE0A7B" w:rsidP="00FE0A7B">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72419462" w14:textId="77777777" w:rsidTr="00171D61">
        <w:tc>
          <w:tcPr>
            <w:tcW w:w="9298" w:type="dxa"/>
          </w:tcPr>
          <w:p w14:paraId="5EAB7202" w14:textId="77777777" w:rsidR="00FE0A7B" w:rsidRPr="00526D7B" w:rsidRDefault="002B054B" w:rsidP="00171D61">
            <w:pPr>
              <w:ind w:left="567" w:hanging="567"/>
              <w:jc w:val="both"/>
              <w:rPr>
                <w:b/>
                <w:sz w:val="22"/>
              </w:rPr>
            </w:pPr>
            <w:r w:rsidRPr="00526D7B">
              <w:rPr>
                <w:b/>
                <w:sz w:val="22"/>
              </w:rPr>
              <w:t>14.</w:t>
            </w:r>
            <w:r w:rsidRPr="00526D7B">
              <w:rPr>
                <w:b/>
                <w:sz w:val="22"/>
              </w:rPr>
              <w:tab/>
              <w:t>CONDITIONS DE PRESCRIPTION ET DE DÉLIVRANCE</w:t>
            </w:r>
          </w:p>
        </w:tc>
      </w:tr>
    </w:tbl>
    <w:p w14:paraId="58E675C0" w14:textId="77777777" w:rsidR="00FE0A7B" w:rsidRPr="00526D7B" w:rsidRDefault="00FE0A7B" w:rsidP="00FE0A7B">
      <w:pPr>
        <w:suppressAutoHyphens/>
        <w:jc w:val="both"/>
        <w:rPr>
          <w:sz w:val="22"/>
        </w:rPr>
      </w:pPr>
    </w:p>
    <w:p w14:paraId="1C403439" w14:textId="77777777" w:rsidR="00FE0A7B" w:rsidRPr="00526D7B" w:rsidRDefault="00FE0A7B" w:rsidP="00FE0A7B">
      <w:pPr>
        <w:suppressAutoHyphens/>
        <w:jc w:val="both"/>
        <w:rPr>
          <w:sz w:val="22"/>
        </w:rPr>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7BF6FDC8" w14:textId="77777777" w:rsidTr="00171D61">
        <w:tc>
          <w:tcPr>
            <w:tcW w:w="9298" w:type="dxa"/>
          </w:tcPr>
          <w:p w14:paraId="662030A4" w14:textId="77777777" w:rsidR="00FE0A7B" w:rsidRPr="00526D7B" w:rsidRDefault="002B054B" w:rsidP="00171D61">
            <w:pPr>
              <w:ind w:left="567" w:hanging="567"/>
              <w:jc w:val="both"/>
              <w:rPr>
                <w:b/>
                <w:sz w:val="22"/>
              </w:rPr>
            </w:pPr>
            <w:r w:rsidRPr="00526D7B">
              <w:rPr>
                <w:b/>
                <w:sz w:val="22"/>
              </w:rPr>
              <w:t>15.</w:t>
            </w:r>
            <w:r w:rsidRPr="00526D7B">
              <w:rPr>
                <w:b/>
                <w:sz w:val="22"/>
              </w:rPr>
              <w:tab/>
              <w:t>INDICATIONS D</w:t>
            </w:r>
            <w:r w:rsidR="00526D7B">
              <w:rPr>
                <w:b/>
                <w:sz w:val="22"/>
              </w:rPr>
              <w:t>’</w:t>
            </w:r>
            <w:r w:rsidRPr="00526D7B">
              <w:rPr>
                <w:b/>
                <w:sz w:val="22"/>
              </w:rPr>
              <w:t>UTILISATION</w:t>
            </w:r>
          </w:p>
        </w:tc>
      </w:tr>
    </w:tbl>
    <w:p w14:paraId="4D72EBAC" w14:textId="77777777" w:rsidR="00FE0A7B" w:rsidRPr="00526D7B" w:rsidRDefault="00FE0A7B" w:rsidP="00FE0A7B">
      <w:pPr>
        <w:suppressAutoHyphens/>
        <w:jc w:val="both"/>
        <w:rPr>
          <w:sz w:val="22"/>
        </w:rPr>
      </w:pPr>
    </w:p>
    <w:p w14:paraId="4CC815CD" w14:textId="77777777" w:rsidR="00FE0A7B" w:rsidRPr="00526D7B" w:rsidRDefault="00FE0A7B" w:rsidP="00FE0A7B">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1ECD633E" w14:textId="77777777" w:rsidTr="00171D61">
        <w:tc>
          <w:tcPr>
            <w:tcW w:w="9298" w:type="dxa"/>
          </w:tcPr>
          <w:p w14:paraId="32F93E07" w14:textId="77777777" w:rsidR="00FE0A7B" w:rsidRPr="00526D7B" w:rsidRDefault="002B054B" w:rsidP="00171D61">
            <w:pPr>
              <w:ind w:left="567" w:hanging="567"/>
              <w:jc w:val="both"/>
              <w:rPr>
                <w:b/>
                <w:sz w:val="22"/>
              </w:rPr>
            </w:pPr>
            <w:r w:rsidRPr="00526D7B">
              <w:rPr>
                <w:b/>
                <w:sz w:val="22"/>
              </w:rPr>
              <w:t>16.</w:t>
            </w:r>
            <w:r w:rsidRPr="00526D7B">
              <w:rPr>
                <w:b/>
                <w:sz w:val="22"/>
              </w:rPr>
              <w:tab/>
              <w:t>INFORMATIONS EN BRAILLE</w:t>
            </w:r>
          </w:p>
        </w:tc>
      </w:tr>
    </w:tbl>
    <w:p w14:paraId="48650D0D" w14:textId="77777777" w:rsidR="00FE0A7B" w:rsidRPr="00526D7B" w:rsidRDefault="00FE0A7B" w:rsidP="00FE0A7B">
      <w:pPr>
        <w:suppressAutoHyphens/>
        <w:jc w:val="both"/>
        <w:rPr>
          <w:sz w:val="22"/>
        </w:rPr>
      </w:pPr>
    </w:p>
    <w:p w14:paraId="67B28928" w14:textId="77777777" w:rsidR="00FE0A7B" w:rsidRPr="00526D7B" w:rsidRDefault="002B054B" w:rsidP="00FE0A7B">
      <w:pPr>
        <w:suppressAutoHyphens/>
        <w:jc w:val="both"/>
        <w:rPr>
          <w:sz w:val="22"/>
        </w:rPr>
      </w:pPr>
      <w:r w:rsidRPr="00526D7B">
        <w:rPr>
          <w:sz w:val="22"/>
        </w:rPr>
        <w:t>Humira 20 mg</w:t>
      </w:r>
    </w:p>
    <w:p w14:paraId="4744B0C7" w14:textId="77777777" w:rsidR="00FE0A7B" w:rsidRPr="00526D7B" w:rsidRDefault="00FE0A7B" w:rsidP="00FE0A7B">
      <w:pPr>
        <w:suppressAutoHyphens/>
        <w:jc w:val="both"/>
        <w:rPr>
          <w:sz w:val="22"/>
        </w:rPr>
      </w:pPr>
    </w:p>
    <w:p w14:paraId="313E95B0" w14:textId="77777777" w:rsidR="00FE0A7B" w:rsidRPr="00526D7B" w:rsidRDefault="00FE0A7B" w:rsidP="00FE0A7B">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54F8AAF9" w14:textId="77777777" w:rsidTr="00171D61">
        <w:tc>
          <w:tcPr>
            <w:tcW w:w="9298" w:type="dxa"/>
          </w:tcPr>
          <w:p w14:paraId="49016125" w14:textId="77777777" w:rsidR="00FE0A7B" w:rsidRPr="00526D7B" w:rsidRDefault="002B054B" w:rsidP="00171D61">
            <w:pPr>
              <w:ind w:left="567" w:hanging="567"/>
              <w:jc w:val="both"/>
              <w:rPr>
                <w:b/>
                <w:sz w:val="22"/>
              </w:rPr>
            </w:pPr>
            <w:r w:rsidRPr="00526D7B">
              <w:rPr>
                <w:b/>
                <w:sz w:val="22"/>
              </w:rPr>
              <w:t>17.</w:t>
            </w:r>
            <w:r w:rsidRPr="00526D7B">
              <w:rPr>
                <w:b/>
                <w:sz w:val="22"/>
              </w:rPr>
              <w:tab/>
              <w:t>IDENTIFIANT UNIQUE - CODE-BARRES 2D</w:t>
            </w:r>
          </w:p>
        </w:tc>
      </w:tr>
    </w:tbl>
    <w:p w14:paraId="62C3E6D3" w14:textId="77777777" w:rsidR="00FE0A7B" w:rsidRPr="00526D7B" w:rsidRDefault="00FE0A7B" w:rsidP="00FE0A7B">
      <w:pPr>
        <w:suppressAutoHyphens/>
        <w:jc w:val="both"/>
        <w:rPr>
          <w:sz w:val="22"/>
          <w:szCs w:val="22"/>
        </w:rPr>
      </w:pPr>
    </w:p>
    <w:p w14:paraId="107B1ABA" w14:textId="77777777" w:rsidR="00FE0A7B" w:rsidRPr="00526D7B" w:rsidRDefault="002B054B" w:rsidP="00FE0A7B">
      <w:pPr>
        <w:rPr>
          <w:sz w:val="22"/>
          <w:szCs w:val="22"/>
          <w:shd w:val="clear" w:color="auto" w:fill="CCCCCC"/>
        </w:rPr>
      </w:pPr>
      <w:r w:rsidRPr="001C29D4">
        <w:rPr>
          <w:sz w:val="22"/>
          <w:szCs w:val="22"/>
          <w:highlight w:val="lightGray"/>
        </w:rPr>
        <w:t>Code-barres 2D portant l</w:t>
      </w:r>
      <w:r w:rsidR="00526D7B" w:rsidRPr="001C29D4">
        <w:rPr>
          <w:sz w:val="22"/>
          <w:szCs w:val="22"/>
          <w:highlight w:val="lightGray"/>
        </w:rPr>
        <w:t>’</w:t>
      </w:r>
      <w:r w:rsidRPr="001C29D4">
        <w:rPr>
          <w:sz w:val="22"/>
          <w:szCs w:val="22"/>
          <w:highlight w:val="lightGray"/>
        </w:rPr>
        <w:t>identifiant unique inclus.</w:t>
      </w:r>
    </w:p>
    <w:p w14:paraId="5DBCFE87" w14:textId="77777777" w:rsidR="00FE0A7B" w:rsidRPr="00526D7B" w:rsidRDefault="00FE0A7B" w:rsidP="00FE0A7B">
      <w:pPr>
        <w:rPr>
          <w:sz w:val="22"/>
          <w:szCs w:val="22"/>
          <w:shd w:val="clear" w:color="auto" w:fill="CCCCCC"/>
        </w:rPr>
      </w:pPr>
    </w:p>
    <w:p w14:paraId="367D5A49" w14:textId="77777777" w:rsidR="00FE0A7B" w:rsidRPr="00526D7B" w:rsidRDefault="00FE0A7B" w:rsidP="00FE0A7B">
      <w:pPr>
        <w:suppressAutoHyphens/>
        <w:jc w:val="both"/>
        <w:rPr>
          <w:sz w:val="22"/>
          <w:szCs w:val="22"/>
        </w:rPr>
      </w:pPr>
    </w:p>
    <w:p w14:paraId="01FD62D0" w14:textId="77777777" w:rsidR="00FE0A7B" w:rsidRPr="00526D7B" w:rsidRDefault="002B054B" w:rsidP="00FE0A7B">
      <w:pPr>
        <w:keepNext/>
        <w:pBdr>
          <w:top w:val="single" w:sz="4" w:space="1" w:color="auto"/>
          <w:left w:val="single" w:sz="4" w:space="4" w:color="auto"/>
          <w:bottom w:val="single" w:sz="4" w:space="1" w:color="auto"/>
          <w:right w:val="single" w:sz="4" w:space="4" w:color="auto"/>
        </w:pBdr>
        <w:tabs>
          <w:tab w:val="left" w:pos="567"/>
        </w:tabs>
        <w:outlineLvl w:val="0"/>
        <w:rPr>
          <w:i/>
          <w:sz w:val="22"/>
          <w:szCs w:val="22"/>
        </w:rPr>
      </w:pPr>
      <w:r w:rsidRPr="00526D7B">
        <w:rPr>
          <w:b/>
          <w:sz w:val="22"/>
          <w:szCs w:val="22"/>
        </w:rPr>
        <w:t>18.</w:t>
      </w:r>
      <w:r w:rsidRPr="00526D7B">
        <w:rPr>
          <w:b/>
          <w:sz w:val="22"/>
          <w:szCs w:val="22"/>
        </w:rPr>
        <w:tab/>
        <w:t>IDENTIFIANT UNIQUE - DONNÉES LISIBLES PAR LES HUMAINS</w:t>
      </w:r>
    </w:p>
    <w:p w14:paraId="70C47331" w14:textId="77777777" w:rsidR="00FE0A7B" w:rsidRPr="00526D7B" w:rsidRDefault="00FE0A7B" w:rsidP="00FE0A7B">
      <w:pPr>
        <w:suppressAutoHyphens/>
        <w:jc w:val="both"/>
        <w:rPr>
          <w:i/>
          <w:sz w:val="22"/>
          <w:szCs w:val="22"/>
        </w:rPr>
      </w:pPr>
    </w:p>
    <w:p w14:paraId="3B841065" w14:textId="77777777" w:rsidR="00FE0A7B" w:rsidRPr="00526D7B" w:rsidRDefault="002B054B" w:rsidP="00FE0A7B">
      <w:pPr>
        <w:suppressAutoHyphens/>
        <w:jc w:val="both"/>
        <w:rPr>
          <w:sz w:val="22"/>
          <w:szCs w:val="22"/>
        </w:rPr>
      </w:pPr>
      <w:r w:rsidRPr="00526D7B">
        <w:rPr>
          <w:sz w:val="22"/>
          <w:szCs w:val="22"/>
        </w:rPr>
        <w:t>PC</w:t>
      </w:r>
      <w:r w:rsidR="00CB0F07" w:rsidRPr="00526D7B">
        <w:rPr>
          <w:sz w:val="22"/>
          <w:szCs w:val="22"/>
        </w:rPr>
        <w:t> </w:t>
      </w:r>
    </w:p>
    <w:p w14:paraId="5475CB55" w14:textId="77777777" w:rsidR="00FE0A7B" w:rsidRPr="00526D7B" w:rsidRDefault="002B054B" w:rsidP="00FE0A7B">
      <w:pPr>
        <w:suppressAutoHyphens/>
        <w:jc w:val="both"/>
        <w:rPr>
          <w:sz w:val="22"/>
          <w:szCs w:val="22"/>
        </w:rPr>
      </w:pPr>
      <w:r w:rsidRPr="00526D7B">
        <w:rPr>
          <w:sz w:val="22"/>
          <w:szCs w:val="22"/>
        </w:rPr>
        <w:t>SN</w:t>
      </w:r>
      <w:r w:rsidR="00CB0F07" w:rsidRPr="00526D7B">
        <w:rPr>
          <w:sz w:val="22"/>
          <w:szCs w:val="22"/>
        </w:rPr>
        <w:t> </w:t>
      </w:r>
    </w:p>
    <w:p w14:paraId="46065126" w14:textId="77777777" w:rsidR="00BC32EC" w:rsidRPr="00526D7B" w:rsidRDefault="002B054B" w:rsidP="00C97261">
      <w:pPr>
        <w:suppressAutoHyphens/>
        <w:jc w:val="both"/>
        <w:rPr>
          <w:sz w:val="22"/>
          <w:szCs w:val="22"/>
        </w:rPr>
      </w:pPr>
      <w:r w:rsidRPr="001C29D4">
        <w:rPr>
          <w:sz w:val="22"/>
          <w:szCs w:val="22"/>
          <w:highlight w:val="lightGray"/>
        </w:rPr>
        <w:t>NN</w:t>
      </w:r>
      <w:r w:rsidR="00CB0F07" w:rsidRPr="00526D7B">
        <w:rPr>
          <w:sz w:val="22"/>
          <w:szCs w:val="22"/>
        </w:rPr>
        <w:t> </w:t>
      </w:r>
    </w:p>
    <w:p w14:paraId="7B63ED67" w14:textId="77777777" w:rsidR="00BC32EC" w:rsidRPr="00526D7B" w:rsidRDefault="002B054B" w:rsidP="00BC32EC">
      <w:pPr>
        <w:suppressAutoHyphens/>
        <w:jc w:val="both"/>
        <w:rPr>
          <w:sz w:val="22"/>
        </w:rPr>
      </w:pPr>
      <w:r w:rsidRPr="001C29D4">
        <w:rPr>
          <w:sz w:val="22"/>
          <w:szCs w:val="22"/>
          <w:highlight w:val="lightGray"/>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12DE7F0F" w14:textId="77777777" w:rsidTr="00171D61">
        <w:tc>
          <w:tcPr>
            <w:tcW w:w="9298" w:type="dxa"/>
          </w:tcPr>
          <w:p w14:paraId="43977703" w14:textId="77777777" w:rsidR="00BC32EC" w:rsidRPr="00526D7B" w:rsidRDefault="002B054B" w:rsidP="00171D61">
            <w:pPr>
              <w:suppressAutoHyphens/>
              <w:jc w:val="both"/>
              <w:rPr>
                <w:b/>
                <w:sz w:val="22"/>
              </w:rPr>
            </w:pPr>
            <w:r w:rsidRPr="00526D7B">
              <w:rPr>
                <w:b/>
                <w:sz w:val="22"/>
              </w:rPr>
              <w:lastRenderedPageBreak/>
              <w:t>MENTIONS MINIMALES DEVANT FIGURER SUR LES PLAQUETTES OU LES FILMS THERMOSOUDÉS</w:t>
            </w:r>
          </w:p>
          <w:p w14:paraId="24BD8BD4" w14:textId="77777777" w:rsidR="00BC32EC" w:rsidRPr="00526D7B" w:rsidRDefault="00BC32EC" w:rsidP="00171D61">
            <w:pPr>
              <w:suppressAutoHyphens/>
              <w:jc w:val="both"/>
              <w:rPr>
                <w:b/>
                <w:sz w:val="22"/>
              </w:rPr>
            </w:pPr>
          </w:p>
          <w:p w14:paraId="16AA0069" w14:textId="77777777" w:rsidR="00BC32EC" w:rsidRPr="00526D7B" w:rsidRDefault="002B054B" w:rsidP="00171D61">
            <w:pPr>
              <w:pStyle w:val="EndnoteText"/>
              <w:tabs>
                <w:tab w:val="clear" w:pos="567"/>
              </w:tabs>
              <w:suppressAutoHyphens/>
              <w:jc w:val="both"/>
              <w:rPr>
                <w:b/>
                <w:caps/>
                <w:szCs w:val="24"/>
                <w:lang w:val="fr-FR"/>
              </w:rPr>
            </w:pPr>
            <w:r w:rsidRPr="00526D7B">
              <w:rPr>
                <w:b/>
                <w:caps/>
                <w:szCs w:val="24"/>
                <w:lang w:val="fr-FR"/>
              </w:rPr>
              <w:t>Contre-Étiquette</w:t>
            </w:r>
          </w:p>
        </w:tc>
      </w:tr>
    </w:tbl>
    <w:p w14:paraId="7CBD1DCA" w14:textId="77777777" w:rsidR="00BC32EC" w:rsidRPr="00526D7B" w:rsidRDefault="00BC32EC" w:rsidP="00BC32EC">
      <w:pPr>
        <w:suppressAutoHyphens/>
        <w:jc w:val="both"/>
        <w:rPr>
          <w:sz w:val="22"/>
        </w:rPr>
      </w:pPr>
    </w:p>
    <w:p w14:paraId="7E2CC930" w14:textId="77777777" w:rsidR="00BC32EC" w:rsidRPr="00526D7B" w:rsidRDefault="00BC32EC" w:rsidP="00BC32EC">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07A69678" w14:textId="77777777" w:rsidTr="00171D61">
        <w:tc>
          <w:tcPr>
            <w:tcW w:w="9298" w:type="dxa"/>
          </w:tcPr>
          <w:p w14:paraId="172F2B8E" w14:textId="77777777" w:rsidR="00BC32EC" w:rsidRPr="00526D7B" w:rsidRDefault="002B054B" w:rsidP="00171D61">
            <w:pPr>
              <w:ind w:left="567" w:hanging="567"/>
              <w:jc w:val="both"/>
              <w:rPr>
                <w:b/>
                <w:sz w:val="22"/>
              </w:rPr>
            </w:pPr>
            <w:r w:rsidRPr="00526D7B">
              <w:rPr>
                <w:b/>
                <w:sz w:val="22"/>
              </w:rPr>
              <w:t>1.</w:t>
            </w:r>
            <w:r w:rsidRPr="00526D7B">
              <w:rPr>
                <w:b/>
                <w:sz w:val="22"/>
              </w:rPr>
              <w:tab/>
              <w:t>DÉNOMINATION DU MÉDICAMENT</w:t>
            </w:r>
          </w:p>
        </w:tc>
      </w:tr>
    </w:tbl>
    <w:p w14:paraId="1CE72FB2" w14:textId="77777777" w:rsidR="00BC32EC" w:rsidRPr="00526D7B" w:rsidRDefault="00BC32EC" w:rsidP="00BC32EC">
      <w:pPr>
        <w:suppressAutoHyphens/>
        <w:jc w:val="both"/>
        <w:rPr>
          <w:sz w:val="22"/>
        </w:rPr>
      </w:pPr>
    </w:p>
    <w:p w14:paraId="6C1D78AF" w14:textId="77777777" w:rsidR="00BC32EC" w:rsidRPr="00526D7B" w:rsidRDefault="002B054B" w:rsidP="00BC32EC">
      <w:pPr>
        <w:suppressAutoHyphens/>
        <w:jc w:val="both"/>
        <w:rPr>
          <w:sz w:val="22"/>
        </w:rPr>
      </w:pPr>
      <w:r w:rsidRPr="00526D7B">
        <w:rPr>
          <w:sz w:val="22"/>
        </w:rPr>
        <w:t>Humira 20 mg, solution injectable en seringue préremplie</w:t>
      </w:r>
    </w:p>
    <w:p w14:paraId="41ABB42E" w14:textId="77777777" w:rsidR="00BC32EC" w:rsidRPr="00526D7B" w:rsidRDefault="002B054B" w:rsidP="00BC32EC">
      <w:pPr>
        <w:suppressAutoHyphens/>
        <w:jc w:val="both"/>
        <w:rPr>
          <w:sz w:val="22"/>
        </w:rPr>
      </w:pPr>
      <w:r w:rsidRPr="00526D7B">
        <w:rPr>
          <w:sz w:val="22"/>
        </w:rPr>
        <w:t>adalimumab</w:t>
      </w:r>
    </w:p>
    <w:p w14:paraId="732C240C" w14:textId="77777777" w:rsidR="00BC32EC" w:rsidRPr="00526D7B" w:rsidRDefault="00BC32EC" w:rsidP="00BC32EC">
      <w:pPr>
        <w:suppressAutoHyphens/>
        <w:jc w:val="both"/>
        <w:rPr>
          <w:sz w:val="22"/>
        </w:rPr>
      </w:pPr>
    </w:p>
    <w:p w14:paraId="7F6FCA4E" w14:textId="77777777" w:rsidR="00BC32EC" w:rsidRPr="00526D7B" w:rsidRDefault="00BC32EC" w:rsidP="00BC32EC">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693B1439" w14:textId="77777777" w:rsidTr="00171D61">
        <w:tc>
          <w:tcPr>
            <w:tcW w:w="9298" w:type="dxa"/>
          </w:tcPr>
          <w:p w14:paraId="7EB10C8A" w14:textId="77777777" w:rsidR="00BC32EC" w:rsidRPr="00526D7B" w:rsidRDefault="002B054B" w:rsidP="00171D61">
            <w:pPr>
              <w:ind w:left="567" w:hanging="567"/>
              <w:jc w:val="both"/>
              <w:rPr>
                <w:b/>
                <w:sz w:val="22"/>
              </w:rPr>
            </w:pPr>
            <w:r w:rsidRPr="00526D7B">
              <w:rPr>
                <w:b/>
                <w:sz w:val="22"/>
              </w:rPr>
              <w:t>2.</w:t>
            </w:r>
            <w:r w:rsidRPr="00526D7B">
              <w:rPr>
                <w:b/>
                <w:sz w:val="22"/>
              </w:rPr>
              <w:tab/>
              <w:t>NOM DU TITULAIRE DE L</w:t>
            </w:r>
            <w:r w:rsidR="00526D7B">
              <w:rPr>
                <w:b/>
                <w:sz w:val="22"/>
              </w:rPr>
              <w:t>’</w:t>
            </w:r>
            <w:r w:rsidRPr="00526D7B">
              <w:rPr>
                <w:b/>
                <w:sz w:val="22"/>
              </w:rPr>
              <w:t>AUTORISATION DE MISE SUR LE MARCHÉ</w:t>
            </w:r>
          </w:p>
        </w:tc>
      </w:tr>
    </w:tbl>
    <w:p w14:paraId="1A83C5EC" w14:textId="77777777" w:rsidR="00BC32EC" w:rsidRPr="00526D7B" w:rsidRDefault="00BC32EC" w:rsidP="00BC32EC">
      <w:pPr>
        <w:suppressAutoHyphens/>
        <w:jc w:val="both"/>
        <w:rPr>
          <w:sz w:val="22"/>
        </w:rPr>
      </w:pPr>
    </w:p>
    <w:p w14:paraId="4C4CA1D6" w14:textId="77777777" w:rsidR="0049394B" w:rsidRPr="00526D7B" w:rsidRDefault="002B054B" w:rsidP="0049394B">
      <w:pPr>
        <w:suppressAutoHyphens/>
        <w:jc w:val="both"/>
        <w:rPr>
          <w:sz w:val="22"/>
        </w:rPr>
      </w:pPr>
      <w:r w:rsidRPr="00526D7B">
        <w:rPr>
          <w:sz w:val="22"/>
        </w:rPr>
        <w:t xml:space="preserve">AbbVie </w:t>
      </w:r>
      <w:r w:rsidRPr="001C29D4">
        <w:rPr>
          <w:sz w:val="22"/>
          <w:highlight w:val="lightGray"/>
        </w:rPr>
        <w:t>(comme le logo)</w:t>
      </w:r>
    </w:p>
    <w:p w14:paraId="32E963F0" w14:textId="77777777" w:rsidR="00BC32EC" w:rsidRPr="00526D7B" w:rsidRDefault="00BC32EC" w:rsidP="00BC32EC">
      <w:pPr>
        <w:suppressAutoHyphens/>
        <w:jc w:val="both"/>
        <w:rPr>
          <w:sz w:val="22"/>
        </w:rPr>
      </w:pPr>
    </w:p>
    <w:p w14:paraId="3EABB5D2" w14:textId="77777777" w:rsidR="00BC32EC" w:rsidRPr="00526D7B" w:rsidRDefault="00BC32EC" w:rsidP="00BC32EC">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10C441F1" w14:textId="77777777" w:rsidTr="00171D61">
        <w:tc>
          <w:tcPr>
            <w:tcW w:w="9298" w:type="dxa"/>
          </w:tcPr>
          <w:p w14:paraId="5C6B05A4" w14:textId="77777777" w:rsidR="00BC32EC" w:rsidRPr="00526D7B" w:rsidRDefault="002B054B" w:rsidP="00171D61">
            <w:pPr>
              <w:ind w:left="567" w:hanging="567"/>
              <w:jc w:val="both"/>
              <w:rPr>
                <w:b/>
                <w:sz w:val="22"/>
              </w:rPr>
            </w:pPr>
            <w:r w:rsidRPr="00526D7B">
              <w:rPr>
                <w:b/>
                <w:sz w:val="22"/>
              </w:rPr>
              <w:t>3.</w:t>
            </w:r>
            <w:r w:rsidRPr="00526D7B">
              <w:rPr>
                <w:b/>
                <w:sz w:val="22"/>
              </w:rPr>
              <w:tab/>
              <w:t>DATE DE PÉREMPTION</w:t>
            </w:r>
          </w:p>
        </w:tc>
      </w:tr>
    </w:tbl>
    <w:p w14:paraId="54227A77" w14:textId="77777777" w:rsidR="00BC32EC" w:rsidRPr="00526D7B" w:rsidRDefault="00BC32EC" w:rsidP="00BC32EC">
      <w:pPr>
        <w:suppressAutoHyphens/>
        <w:jc w:val="both"/>
        <w:rPr>
          <w:sz w:val="22"/>
        </w:rPr>
      </w:pPr>
    </w:p>
    <w:p w14:paraId="49C0FEBF" w14:textId="77777777" w:rsidR="00BC32EC" w:rsidRPr="00526D7B" w:rsidRDefault="002B054B" w:rsidP="00BC32EC">
      <w:pPr>
        <w:suppressAutoHyphens/>
        <w:jc w:val="both"/>
        <w:rPr>
          <w:sz w:val="22"/>
        </w:rPr>
      </w:pPr>
      <w:r w:rsidRPr="00526D7B">
        <w:rPr>
          <w:sz w:val="22"/>
        </w:rPr>
        <w:t>EXP</w:t>
      </w:r>
    </w:p>
    <w:p w14:paraId="0BF9C539" w14:textId="77777777" w:rsidR="00BC32EC" w:rsidRPr="00526D7B" w:rsidRDefault="00BC32EC" w:rsidP="00BC32EC">
      <w:pPr>
        <w:suppressAutoHyphens/>
        <w:jc w:val="both"/>
        <w:rPr>
          <w:sz w:val="22"/>
        </w:rPr>
      </w:pPr>
    </w:p>
    <w:p w14:paraId="080FDB66" w14:textId="77777777" w:rsidR="00BC32EC" w:rsidRPr="00526D7B" w:rsidRDefault="00BC32EC" w:rsidP="00BC32EC">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0C1A57F5" w14:textId="77777777" w:rsidTr="00171D61">
        <w:tc>
          <w:tcPr>
            <w:tcW w:w="9298" w:type="dxa"/>
          </w:tcPr>
          <w:p w14:paraId="63609AAA" w14:textId="77777777" w:rsidR="00BC32EC" w:rsidRPr="00526D7B" w:rsidRDefault="002B054B" w:rsidP="00171D61">
            <w:pPr>
              <w:ind w:left="567" w:hanging="567"/>
              <w:jc w:val="both"/>
              <w:rPr>
                <w:b/>
                <w:sz w:val="22"/>
              </w:rPr>
            </w:pPr>
            <w:r w:rsidRPr="00526D7B">
              <w:rPr>
                <w:b/>
                <w:sz w:val="22"/>
              </w:rPr>
              <w:t>4.</w:t>
            </w:r>
            <w:r w:rsidRPr="00526D7B">
              <w:rPr>
                <w:b/>
                <w:sz w:val="22"/>
              </w:rPr>
              <w:tab/>
              <w:t>NUMÉRO DU LOT</w:t>
            </w:r>
          </w:p>
        </w:tc>
      </w:tr>
    </w:tbl>
    <w:p w14:paraId="69AD1091" w14:textId="77777777" w:rsidR="00BC32EC" w:rsidRPr="00526D7B" w:rsidRDefault="00BC32EC" w:rsidP="00BC32EC">
      <w:pPr>
        <w:suppressAutoHyphens/>
        <w:jc w:val="both"/>
        <w:rPr>
          <w:sz w:val="22"/>
        </w:rPr>
      </w:pPr>
    </w:p>
    <w:p w14:paraId="2F617E37" w14:textId="77777777" w:rsidR="00BC32EC" w:rsidRPr="00526D7B" w:rsidRDefault="002B054B" w:rsidP="00BC32EC">
      <w:pPr>
        <w:suppressAutoHyphens/>
        <w:jc w:val="both"/>
        <w:rPr>
          <w:sz w:val="22"/>
        </w:rPr>
      </w:pPr>
      <w:r w:rsidRPr="00526D7B">
        <w:rPr>
          <w:sz w:val="22"/>
        </w:rPr>
        <w:t>Lot</w:t>
      </w:r>
    </w:p>
    <w:p w14:paraId="4A33E144" w14:textId="77777777" w:rsidR="00BC32EC" w:rsidRPr="00526D7B" w:rsidRDefault="00BC32EC" w:rsidP="00BC32EC">
      <w:pPr>
        <w:suppressAutoHyphens/>
        <w:jc w:val="both"/>
        <w:rPr>
          <w:sz w:val="22"/>
        </w:rPr>
      </w:pPr>
    </w:p>
    <w:p w14:paraId="4355CD03" w14:textId="77777777" w:rsidR="00BC32EC" w:rsidRPr="00526D7B" w:rsidRDefault="00BC32EC" w:rsidP="00BC32EC">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12490A08" w14:textId="77777777" w:rsidTr="00171D61">
        <w:tc>
          <w:tcPr>
            <w:tcW w:w="9298" w:type="dxa"/>
          </w:tcPr>
          <w:p w14:paraId="4DA6C7BA" w14:textId="77777777" w:rsidR="00BC32EC" w:rsidRPr="00526D7B" w:rsidRDefault="002B054B" w:rsidP="00171D61">
            <w:pPr>
              <w:ind w:left="567" w:hanging="567"/>
              <w:jc w:val="both"/>
              <w:rPr>
                <w:b/>
                <w:sz w:val="22"/>
              </w:rPr>
            </w:pPr>
            <w:r w:rsidRPr="00526D7B">
              <w:rPr>
                <w:b/>
                <w:sz w:val="22"/>
              </w:rPr>
              <w:t>5.</w:t>
            </w:r>
            <w:r w:rsidRPr="00526D7B">
              <w:rPr>
                <w:b/>
                <w:sz w:val="22"/>
              </w:rPr>
              <w:tab/>
              <w:t>AUTRE</w:t>
            </w:r>
          </w:p>
        </w:tc>
      </w:tr>
    </w:tbl>
    <w:p w14:paraId="1712981F" w14:textId="77777777" w:rsidR="00BC32EC" w:rsidRPr="00526D7B" w:rsidRDefault="00BC32EC" w:rsidP="00BC32EC">
      <w:pPr>
        <w:suppressAutoHyphens/>
        <w:jc w:val="both"/>
        <w:rPr>
          <w:sz w:val="22"/>
        </w:rPr>
      </w:pPr>
    </w:p>
    <w:p w14:paraId="3F628E1E" w14:textId="77777777" w:rsidR="00BC32EC" w:rsidRPr="00526D7B" w:rsidRDefault="00BC32EC" w:rsidP="00BC32EC">
      <w:pPr>
        <w:keepNext/>
        <w:ind w:left="540" w:hanging="540"/>
        <w:rPr>
          <w:sz w:val="22"/>
          <w:szCs w:val="22"/>
        </w:rPr>
      </w:pPr>
    </w:p>
    <w:p w14:paraId="42F2D8DC" w14:textId="77777777" w:rsidR="00BC32EC" w:rsidRPr="00526D7B" w:rsidRDefault="002B054B" w:rsidP="00BC32EC">
      <w:pPr>
        <w:keepNext/>
        <w:ind w:left="540" w:hanging="540"/>
        <w:rPr>
          <w:sz w:val="22"/>
          <w:szCs w:val="22"/>
          <w:u w:val="single"/>
        </w:rPr>
      </w:pPr>
      <w:r w:rsidRPr="00526D7B">
        <w:rPr>
          <w:sz w:val="22"/>
          <w:szCs w:val="22"/>
        </w:rPr>
        <w:t>Pour les conditions de conservation, voir la notice.</w:t>
      </w:r>
    </w:p>
    <w:p w14:paraId="79764018" w14:textId="77777777" w:rsidR="00BC32EC" w:rsidRPr="00526D7B" w:rsidRDefault="00BC32EC" w:rsidP="00BC32EC">
      <w:pPr>
        <w:ind w:left="540" w:hanging="540"/>
        <w:rPr>
          <w:sz w:val="22"/>
          <w:szCs w:val="22"/>
        </w:rPr>
      </w:pPr>
    </w:p>
    <w:p w14:paraId="4885C032" w14:textId="77777777" w:rsidR="00BC32EC" w:rsidRPr="00526D7B" w:rsidRDefault="002B054B" w:rsidP="00BC32EC">
      <w:pPr>
        <w:ind w:left="540" w:hanging="540"/>
        <w:rPr>
          <w:sz w:val="22"/>
          <w:szCs w:val="22"/>
        </w:rPr>
      </w:pPr>
      <w:r w:rsidRPr="00526D7B">
        <w:rPr>
          <w:sz w:val="22"/>
          <w:szCs w:val="22"/>
        </w:rPr>
        <w:t>À usage unique.</w:t>
      </w:r>
    </w:p>
    <w:p w14:paraId="4E2B1228" w14:textId="77777777" w:rsidR="00BC32EC" w:rsidRPr="00526D7B" w:rsidRDefault="00BC32EC" w:rsidP="00BC32EC">
      <w:pPr>
        <w:rPr>
          <w:sz w:val="22"/>
          <w:szCs w:val="22"/>
        </w:rPr>
      </w:pPr>
    </w:p>
    <w:p w14:paraId="65647A1F" w14:textId="77777777" w:rsidR="00BC32EC" w:rsidRPr="00526D7B" w:rsidRDefault="002B054B" w:rsidP="00BC32EC">
      <w:pPr>
        <w:pStyle w:val="EMEANormal"/>
        <w:keepNext/>
        <w:rPr>
          <w:szCs w:val="22"/>
          <w:lang w:val="fr-FR"/>
        </w:rPr>
      </w:pPr>
      <w:r w:rsidRPr="00526D7B">
        <w:rPr>
          <w:szCs w:val="22"/>
          <w:lang w:val="fr-FR"/>
        </w:rPr>
        <w:t>Pour usage pédiatrique</w:t>
      </w:r>
    </w:p>
    <w:p w14:paraId="5AADDF30" w14:textId="77777777" w:rsidR="00F35CC6" w:rsidRPr="00526D7B" w:rsidRDefault="00F35CC6" w:rsidP="00BC32EC">
      <w:pPr>
        <w:pStyle w:val="EMEANormal"/>
        <w:keepNext/>
        <w:rPr>
          <w:szCs w:val="22"/>
          <w:lang w:val="fr-FR"/>
        </w:rPr>
      </w:pPr>
    </w:p>
    <w:p w14:paraId="5B580BCD" w14:textId="77777777" w:rsidR="00BC32EC" w:rsidRPr="00526D7B" w:rsidRDefault="00BC32EC" w:rsidP="00BC32EC">
      <w:pPr>
        <w:pStyle w:val="EMEANormal"/>
        <w:keepNext/>
        <w:rPr>
          <w:szCs w:val="22"/>
          <w:lang w:val="fr-FR"/>
        </w:rPr>
      </w:pPr>
    </w:p>
    <w:p w14:paraId="5BC9AFBB" w14:textId="77777777" w:rsidR="00EF5D8D" w:rsidRPr="00526D7B" w:rsidRDefault="002B054B" w:rsidP="00EF5D8D">
      <w:pPr>
        <w:suppressAutoHyphens/>
        <w:jc w:val="both"/>
        <w:rPr>
          <w:sz w:val="22"/>
        </w:rPr>
      </w:pPr>
      <w:r w:rsidRPr="00526D7B">
        <w:rPr>
          <w:i/>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7E70B0D2" w14:textId="77777777" w:rsidTr="00171D61">
        <w:trPr>
          <w:trHeight w:val="1040"/>
        </w:trPr>
        <w:tc>
          <w:tcPr>
            <w:tcW w:w="9298" w:type="dxa"/>
            <w:tcBorders>
              <w:bottom w:val="single" w:sz="4" w:space="0" w:color="auto"/>
            </w:tcBorders>
          </w:tcPr>
          <w:p w14:paraId="6367873A" w14:textId="77777777" w:rsidR="00EF5D8D" w:rsidRPr="00526D7B" w:rsidRDefault="002B054B" w:rsidP="00171D61">
            <w:pPr>
              <w:suppressAutoHyphens/>
              <w:jc w:val="both"/>
              <w:rPr>
                <w:b/>
                <w:sz w:val="22"/>
              </w:rPr>
            </w:pPr>
            <w:r w:rsidRPr="00526D7B">
              <w:rPr>
                <w:b/>
                <w:sz w:val="22"/>
              </w:rPr>
              <w:lastRenderedPageBreak/>
              <w:t>MENTIONS MINIMALES DEVANT FIGURER SUR LES PETITS CONDITIONNEMENTS PRIMAIRES</w:t>
            </w:r>
          </w:p>
          <w:p w14:paraId="15BBA44C" w14:textId="77777777" w:rsidR="00EF5D8D" w:rsidRPr="00526D7B" w:rsidRDefault="00EF5D8D" w:rsidP="00171D61">
            <w:pPr>
              <w:suppressAutoHyphens/>
              <w:jc w:val="both"/>
              <w:rPr>
                <w:sz w:val="22"/>
              </w:rPr>
            </w:pPr>
          </w:p>
          <w:p w14:paraId="5A9AC47C" w14:textId="77777777" w:rsidR="00EF5D8D" w:rsidRPr="00526D7B" w:rsidRDefault="002B054B" w:rsidP="00171D61">
            <w:pPr>
              <w:suppressAutoHyphens/>
              <w:jc w:val="both"/>
              <w:rPr>
                <w:rFonts w:ascii="Times New Roman Bold" w:hAnsi="Times New Roman Bold"/>
                <w:b/>
                <w:caps/>
                <w:sz w:val="22"/>
              </w:rPr>
            </w:pPr>
            <w:r w:rsidRPr="00526D7B">
              <w:rPr>
                <w:rFonts w:ascii="Times New Roman Bold" w:hAnsi="Times New Roman Bold"/>
                <w:b/>
                <w:caps/>
                <w:sz w:val="22"/>
              </w:rPr>
              <w:t>Étiquettes des seringues</w:t>
            </w:r>
          </w:p>
        </w:tc>
      </w:tr>
    </w:tbl>
    <w:p w14:paraId="443C5815" w14:textId="77777777" w:rsidR="00EF5D8D" w:rsidRPr="00526D7B" w:rsidRDefault="00EF5D8D" w:rsidP="00EF5D8D">
      <w:pPr>
        <w:suppressAutoHyphens/>
        <w:jc w:val="both"/>
        <w:rPr>
          <w:sz w:val="22"/>
        </w:rPr>
      </w:pPr>
    </w:p>
    <w:p w14:paraId="5A0BF7C4" w14:textId="77777777" w:rsidR="00EF5D8D" w:rsidRPr="00526D7B" w:rsidRDefault="00EF5D8D" w:rsidP="00EF5D8D">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128F19A9" w14:textId="77777777" w:rsidTr="00171D61">
        <w:tc>
          <w:tcPr>
            <w:tcW w:w="9298" w:type="dxa"/>
          </w:tcPr>
          <w:p w14:paraId="182D07C0" w14:textId="77777777" w:rsidR="00EF5D8D" w:rsidRPr="00526D7B" w:rsidRDefault="002B054B" w:rsidP="00171D61">
            <w:pPr>
              <w:ind w:left="567" w:hanging="567"/>
              <w:jc w:val="both"/>
              <w:rPr>
                <w:b/>
                <w:sz w:val="22"/>
              </w:rPr>
            </w:pPr>
            <w:r w:rsidRPr="00526D7B">
              <w:rPr>
                <w:b/>
                <w:sz w:val="22"/>
              </w:rPr>
              <w:t>1.</w:t>
            </w:r>
            <w:r w:rsidRPr="00526D7B">
              <w:rPr>
                <w:b/>
                <w:sz w:val="22"/>
              </w:rPr>
              <w:tab/>
              <w:t>DÉNOMINATION DU MÉDICAMENT ET VOIE D</w:t>
            </w:r>
            <w:r w:rsidR="00526D7B">
              <w:rPr>
                <w:b/>
                <w:sz w:val="22"/>
              </w:rPr>
              <w:t>’</w:t>
            </w:r>
            <w:r w:rsidRPr="00526D7B">
              <w:rPr>
                <w:b/>
                <w:sz w:val="22"/>
              </w:rPr>
              <w:t>ADMINISTRATION</w:t>
            </w:r>
          </w:p>
        </w:tc>
      </w:tr>
    </w:tbl>
    <w:p w14:paraId="16D811C2" w14:textId="77777777" w:rsidR="00EF5D8D" w:rsidRPr="00526D7B" w:rsidRDefault="00EF5D8D" w:rsidP="00EF5D8D">
      <w:pPr>
        <w:suppressAutoHyphens/>
        <w:jc w:val="both"/>
        <w:rPr>
          <w:sz w:val="22"/>
        </w:rPr>
      </w:pPr>
    </w:p>
    <w:p w14:paraId="7A2DFD24" w14:textId="77777777" w:rsidR="00EF5D8D" w:rsidRPr="00526D7B" w:rsidRDefault="002B054B" w:rsidP="00EF5D8D">
      <w:pPr>
        <w:suppressAutoHyphens/>
        <w:jc w:val="both"/>
        <w:rPr>
          <w:sz w:val="22"/>
        </w:rPr>
      </w:pPr>
      <w:r w:rsidRPr="00526D7B">
        <w:rPr>
          <w:sz w:val="22"/>
        </w:rPr>
        <w:t>Humira</w:t>
      </w:r>
      <w:r w:rsidR="00433867" w:rsidRPr="00526D7B">
        <w:rPr>
          <w:sz w:val="22"/>
        </w:rPr>
        <w:t xml:space="preserve"> 2</w:t>
      </w:r>
      <w:r w:rsidRPr="00526D7B">
        <w:rPr>
          <w:sz w:val="22"/>
        </w:rPr>
        <w:t>0 mg, solution injectable</w:t>
      </w:r>
    </w:p>
    <w:p w14:paraId="51553AB9" w14:textId="77777777" w:rsidR="00EF5D8D" w:rsidRPr="00526D7B" w:rsidRDefault="002B054B" w:rsidP="00EF5D8D">
      <w:pPr>
        <w:suppressAutoHyphens/>
        <w:jc w:val="both"/>
        <w:rPr>
          <w:sz w:val="22"/>
        </w:rPr>
      </w:pPr>
      <w:r w:rsidRPr="00526D7B">
        <w:rPr>
          <w:sz w:val="22"/>
        </w:rPr>
        <w:t>adalimumab</w:t>
      </w:r>
    </w:p>
    <w:p w14:paraId="4DBAB3BB" w14:textId="77777777" w:rsidR="00EF5D8D" w:rsidRPr="00526D7B" w:rsidRDefault="002B054B" w:rsidP="00EF5D8D">
      <w:pPr>
        <w:suppressAutoHyphens/>
        <w:jc w:val="both"/>
        <w:rPr>
          <w:sz w:val="22"/>
        </w:rPr>
      </w:pPr>
      <w:r w:rsidRPr="00526D7B">
        <w:rPr>
          <w:sz w:val="22"/>
        </w:rPr>
        <w:t>SC</w:t>
      </w:r>
    </w:p>
    <w:p w14:paraId="0E8DF5B0" w14:textId="77777777" w:rsidR="00EF5D8D" w:rsidRPr="00526D7B" w:rsidRDefault="00EF5D8D" w:rsidP="00EF5D8D">
      <w:pPr>
        <w:suppressAutoHyphens/>
        <w:jc w:val="both"/>
        <w:rPr>
          <w:sz w:val="22"/>
        </w:rPr>
      </w:pPr>
    </w:p>
    <w:p w14:paraId="771711DD" w14:textId="77777777" w:rsidR="00EF5D8D" w:rsidRPr="00526D7B" w:rsidRDefault="00EF5D8D" w:rsidP="00EF5D8D">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08C1C5D2" w14:textId="77777777" w:rsidTr="00171D61">
        <w:tc>
          <w:tcPr>
            <w:tcW w:w="9298" w:type="dxa"/>
          </w:tcPr>
          <w:p w14:paraId="4B153C94" w14:textId="77777777" w:rsidR="00EF5D8D" w:rsidRPr="00526D7B" w:rsidRDefault="002B054B" w:rsidP="00171D61">
            <w:pPr>
              <w:ind w:left="567" w:hanging="567"/>
              <w:jc w:val="both"/>
              <w:rPr>
                <w:b/>
                <w:sz w:val="22"/>
              </w:rPr>
            </w:pPr>
            <w:r w:rsidRPr="00526D7B">
              <w:rPr>
                <w:b/>
                <w:sz w:val="22"/>
              </w:rPr>
              <w:t>2.</w:t>
            </w:r>
            <w:r w:rsidRPr="00526D7B">
              <w:rPr>
                <w:b/>
                <w:sz w:val="22"/>
              </w:rPr>
              <w:tab/>
              <w:t>MODE D</w:t>
            </w:r>
            <w:r w:rsidR="00526D7B">
              <w:rPr>
                <w:b/>
                <w:sz w:val="22"/>
              </w:rPr>
              <w:t>’</w:t>
            </w:r>
            <w:r w:rsidRPr="00526D7B">
              <w:rPr>
                <w:b/>
                <w:sz w:val="22"/>
              </w:rPr>
              <w:t>ADMINISTRATION</w:t>
            </w:r>
          </w:p>
        </w:tc>
      </w:tr>
    </w:tbl>
    <w:p w14:paraId="0CCECAC8" w14:textId="77777777" w:rsidR="00EF5D8D" w:rsidRPr="00526D7B" w:rsidRDefault="00EF5D8D" w:rsidP="00EF5D8D">
      <w:pPr>
        <w:suppressAutoHyphens/>
        <w:jc w:val="both"/>
        <w:rPr>
          <w:sz w:val="22"/>
        </w:rPr>
      </w:pPr>
    </w:p>
    <w:p w14:paraId="744604B0" w14:textId="77777777" w:rsidR="00EF5D8D" w:rsidRPr="00526D7B" w:rsidRDefault="00EF5D8D" w:rsidP="00EF5D8D">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47FAA158" w14:textId="77777777" w:rsidTr="00171D61">
        <w:tc>
          <w:tcPr>
            <w:tcW w:w="9298" w:type="dxa"/>
          </w:tcPr>
          <w:p w14:paraId="3D2ED052" w14:textId="77777777" w:rsidR="00EF5D8D" w:rsidRPr="00526D7B" w:rsidRDefault="002B054B" w:rsidP="00171D61">
            <w:pPr>
              <w:ind w:left="567" w:hanging="567"/>
              <w:jc w:val="both"/>
              <w:rPr>
                <w:b/>
                <w:sz w:val="22"/>
              </w:rPr>
            </w:pPr>
            <w:r w:rsidRPr="00526D7B">
              <w:rPr>
                <w:b/>
                <w:sz w:val="22"/>
              </w:rPr>
              <w:t>3.</w:t>
            </w:r>
            <w:r w:rsidRPr="00526D7B">
              <w:rPr>
                <w:b/>
                <w:sz w:val="22"/>
              </w:rPr>
              <w:tab/>
              <w:t>DATE DE PÉREMPTION</w:t>
            </w:r>
          </w:p>
        </w:tc>
      </w:tr>
    </w:tbl>
    <w:p w14:paraId="750C98B6" w14:textId="77777777" w:rsidR="00EF5D8D" w:rsidRPr="00526D7B" w:rsidRDefault="00EF5D8D" w:rsidP="00EF5D8D">
      <w:pPr>
        <w:suppressAutoHyphens/>
        <w:jc w:val="both"/>
        <w:rPr>
          <w:sz w:val="22"/>
        </w:rPr>
      </w:pPr>
    </w:p>
    <w:p w14:paraId="7F4B85F5" w14:textId="77777777" w:rsidR="00EF5D8D" w:rsidRPr="00526D7B" w:rsidRDefault="002B054B" w:rsidP="00EF5D8D">
      <w:pPr>
        <w:suppressAutoHyphens/>
        <w:jc w:val="both"/>
        <w:rPr>
          <w:sz w:val="22"/>
        </w:rPr>
      </w:pPr>
      <w:r w:rsidRPr="00526D7B">
        <w:rPr>
          <w:sz w:val="22"/>
        </w:rPr>
        <w:t>EXP</w:t>
      </w:r>
    </w:p>
    <w:p w14:paraId="0F5F1459" w14:textId="77777777" w:rsidR="00EF5D8D" w:rsidRPr="00526D7B" w:rsidRDefault="00EF5D8D" w:rsidP="00EF5D8D">
      <w:pPr>
        <w:suppressAutoHyphens/>
        <w:jc w:val="both"/>
        <w:rPr>
          <w:sz w:val="22"/>
        </w:rPr>
      </w:pPr>
    </w:p>
    <w:p w14:paraId="4D9C560D" w14:textId="77777777" w:rsidR="00EF5D8D" w:rsidRPr="00526D7B" w:rsidRDefault="00EF5D8D" w:rsidP="00EF5D8D">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25B1F760" w14:textId="77777777" w:rsidTr="00171D61">
        <w:tc>
          <w:tcPr>
            <w:tcW w:w="9298" w:type="dxa"/>
          </w:tcPr>
          <w:p w14:paraId="019E01A6" w14:textId="77777777" w:rsidR="00EF5D8D" w:rsidRPr="00526D7B" w:rsidRDefault="002B054B" w:rsidP="00171D61">
            <w:pPr>
              <w:ind w:left="567" w:hanging="567"/>
              <w:jc w:val="both"/>
              <w:rPr>
                <w:b/>
                <w:sz w:val="22"/>
              </w:rPr>
            </w:pPr>
            <w:r w:rsidRPr="00526D7B">
              <w:rPr>
                <w:b/>
                <w:sz w:val="22"/>
              </w:rPr>
              <w:t>4.</w:t>
            </w:r>
            <w:r w:rsidRPr="00526D7B">
              <w:rPr>
                <w:b/>
                <w:sz w:val="22"/>
              </w:rPr>
              <w:tab/>
              <w:t>NUMÉRO DU LOT</w:t>
            </w:r>
          </w:p>
        </w:tc>
      </w:tr>
    </w:tbl>
    <w:p w14:paraId="376BEEF3" w14:textId="77777777" w:rsidR="00EF5D8D" w:rsidRPr="00526D7B" w:rsidRDefault="00EF5D8D" w:rsidP="00EF5D8D">
      <w:pPr>
        <w:suppressAutoHyphens/>
        <w:jc w:val="both"/>
        <w:rPr>
          <w:sz w:val="22"/>
        </w:rPr>
      </w:pPr>
    </w:p>
    <w:p w14:paraId="42BAB3C9" w14:textId="77777777" w:rsidR="00EF5D8D" w:rsidRPr="00526D7B" w:rsidRDefault="002B054B" w:rsidP="00EF5D8D">
      <w:pPr>
        <w:suppressAutoHyphens/>
        <w:jc w:val="both"/>
        <w:rPr>
          <w:sz w:val="22"/>
        </w:rPr>
      </w:pPr>
      <w:r w:rsidRPr="00526D7B">
        <w:rPr>
          <w:sz w:val="22"/>
        </w:rPr>
        <w:t>Lot</w:t>
      </w:r>
    </w:p>
    <w:p w14:paraId="0F8FFD8A" w14:textId="77777777" w:rsidR="00EF5D8D" w:rsidRPr="00526D7B" w:rsidRDefault="00EF5D8D" w:rsidP="00EF5D8D">
      <w:pPr>
        <w:suppressAutoHyphens/>
        <w:jc w:val="both"/>
        <w:rPr>
          <w:sz w:val="22"/>
        </w:rPr>
      </w:pPr>
    </w:p>
    <w:p w14:paraId="21FE509B" w14:textId="77777777" w:rsidR="00EF5D8D" w:rsidRPr="00526D7B" w:rsidRDefault="00EF5D8D" w:rsidP="00EF5D8D">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6FF7649C" w14:textId="77777777" w:rsidTr="00171D61">
        <w:tc>
          <w:tcPr>
            <w:tcW w:w="9298" w:type="dxa"/>
          </w:tcPr>
          <w:p w14:paraId="34670A00" w14:textId="77777777" w:rsidR="00EF5D8D" w:rsidRPr="00526D7B" w:rsidRDefault="002B054B" w:rsidP="00171D61">
            <w:pPr>
              <w:ind w:left="567" w:hanging="567"/>
              <w:jc w:val="both"/>
              <w:rPr>
                <w:b/>
                <w:sz w:val="22"/>
              </w:rPr>
            </w:pPr>
            <w:r w:rsidRPr="00526D7B">
              <w:rPr>
                <w:b/>
                <w:sz w:val="22"/>
              </w:rPr>
              <w:t>5.</w:t>
            </w:r>
            <w:r w:rsidRPr="00526D7B">
              <w:rPr>
                <w:b/>
                <w:sz w:val="22"/>
              </w:rPr>
              <w:tab/>
              <w:t>CONTENU EN POIDS, VOLUME OU UNITÉ</w:t>
            </w:r>
          </w:p>
        </w:tc>
      </w:tr>
    </w:tbl>
    <w:p w14:paraId="00DBA0DF" w14:textId="77777777" w:rsidR="00EF5D8D" w:rsidRPr="00526D7B" w:rsidRDefault="00EF5D8D" w:rsidP="00EF5D8D">
      <w:pPr>
        <w:suppressAutoHyphens/>
        <w:jc w:val="both"/>
        <w:rPr>
          <w:sz w:val="22"/>
        </w:rPr>
      </w:pPr>
    </w:p>
    <w:p w14:paraId="04B74995" w14:textId="77777777" w:rsidR="00EF5D8D" w:rsidRPr="00526D7B" w:rsidRDefault="002B054B" w:rsidP="00EF5D8D">
      <w:pPr>
        <w:suppressAutoHyphens/>
        <w:jc w:val="both"/>
        <w:rPr>
          <w:sz w:val="22"/>
        </w:rPr>
      </w:pPr>
      <w:r w:rsidRPr="00526D7B">
        <w:rPr>
          <w:sz w:val="22"/>
        </w:rPr>
        <w:t>20 mg</w:t>
      </w:r>
      <w:r w:rsidRPr="001C29D4">
        <w:rPr>
          <w:sz w:val="22"/>
          <w:highlight w:val="lightGray"/>
        </w:rPr>
        <w:t>/0,2 ml</w:t>
      </w:r>
    </w:p>
    <w:p w14:paraId="068E7FF2" w14:textId="77777777" w:rsidR="00EF5D8D" w:rsidRPr="00526D7B" w:rsidRDefault="00EF5D8D" w:rsidP="00EF5D8D">
      <w:pPr>
        <w:suppressAutoHyphens/>
        <w:jc w:val="both"/>
        <w:rPr>
          <w:sz w:val="22"/>
        </w:rPr>
      </w:pPr>
    </w:p>
    <w:p w14:paraId="23CF2956" w14:textId="77777777" w:rsidR="00EF5D8D" w:rsidRPr="00526D7B" w:rsidRDefault="00EF5D8D" w:rsidP="00EF5D8D">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678337F6" w14:textId="77777777" w:rsidTr="00171D61">
        <w:tc>
          <w:tcPr>
            <w:tcW w:w="9298" w:type="dxa"/>
          </w:tcPr>
          <w:p w14:paraId="5D718835" w14:textId="77777777" w:rsidR="00EF5D8D" w:rsidRPr="00526D7B" w:rsidRDefault="002B054B" w:rsidP="00171D61">
            <w:pPr>
              <w:ind w:left="567" w:hanging="567"/>
              <w:jc w:val="both"/>
              <w:rPr>
                <w:b/>
                <w:sz w:val="22"/>
              </w:rPr>
            </w:pPr>
            <w:r w:rsidRPr="00526D7B">
              <w:rPr>
                <w:b/>
                <w:sz w:val="22"/>
              </w:rPr>
              <w:t>6.</w:t>
            </w:r>
            <w:r w:rsidRPr="00526D7B">
              <w:rPr>
                <w:b/>
                <w:sz w:val="22"/>
              </w:rPr>
              <w:tab/>
              <w:t>AUTRE</w:t>
            </w:r>
          </w:p>
        </w:tc>
      </w:tr>
    </w:tbl>
    <w:p w14:paraId="3006C8FC" w14:textId="77777777" w:rsidR="00EF5D8D" w:rsidRPr="00526D7B" w:rsidRDefault="00EF5D8D" w:rsidP="00EF5D8D">
      <w:pPr>
        <w:suppressAutoHyphens/>
        <w:jc w:val="both"/>
        <w:rPr>
          <w:sz w:val="22"/>
        </w:rPr>
      </w:pPr>
    </w:p>
    <w:p w14:paraId="0F59459D" w14:textId="77777777" w:rsidR="00CD071A" w:rsidRPr="00526D7B" w:rsidRDefault="002B054B" w:rsidP="00C97261">
      <w:pPr>
        <w:suppressAutoHyphens/>
        <w:jc w:val="both"/>
        <w:rPr>
          <w:sz w:val="22"/>
          <w:szCs w:val="22"/>
        </w:rPr>
      </w:pPr>
      <w:r w:rsidRPr="00526D7B">
        <w:rPr>
          <w:i/>
          <w:sz w:val="22"/>
          <w:szCs w:val="22"/>
        </w:rPr>
        <w:br w:type="page"/>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959" w:author="AbbVie_02" w:date="2025-05-12T16:27:00Z">
          <w:tblPr>
            <w:tblW w:w="0" w:type="auto"/>
            <w:tblLayout w:type="fixed"/>
            <w:tblLook w:val="04A0" w:firstRow="1" w:lastRow="0" w:firstColumn="1" w:lastColumn="0" w:noHBand="0" w:noVBand="1"/>
          </w:tblPr>
        </w:tblPrChange>
      </w:tblPr>
      <w:tblGrid>
        <w:gridCol w:w="9298"/>
        <w:tblGridChange w:id="10960">
          <w:tblGrid>
            <w:gridCol w:w="5"/>
            <w:gridCol w:w="355"/>
            <w:gridCol w:w="8943"/>
          </w:tblGrid>
        </w:tblGridChange>
      </w:tblGrid>
      <w:tr w:rsidR="00985F00" w14:paraId="4CE34FA1" w14:textId="77777777" w:rsidTr="005E4295">
        <w:trPr>
          <w:trHeight w:val="744"/>
          <w:del w:id="10961" w:author="AbbVie_02" w:date="2025-05-12T16:27:00Z"/>
          <w:trPrChange w:id="10962" w:author="AbbVie_02" w:date="2025-05-12T16:27:00Z">
            <w:trPr>
              <w:gridAfter w:val="0"/>
            </w:trPr>
          </w:trPrChange>
        </w:trPr>
        <w:tc>
          <w:tcPr>
            <w:tcW w:w="9298" w:type="dxa"/>
            <w:tcBorders>
              <w:bottom w:val="single" w:sz="4" w:space="0" w:color="auto"/>
            </w:tcBorders>
            <w:tcPrChange w:id="10963" w:author="AbbVie_02" w:date="2025-05-12T16:27:00Z">
              <w:tcPr>
                <w:tcW w:w="9298" w:type="dxa"/>
                <w:gridSpan w:val="2"/>
                <w:tcBorders>
                  <w:bottom w:val="single" w:sz="4" w:space="0" w:color="auto"/>
                </w:tcBorders>
              </w:tcPr>
            </w:tcPrChange>
          </w:tcPr>
          <w:p w14:paraId="6ED0583F" w14:textId="77777777" w:rsidR="00CD071A" w:rsidRPr="00526D7B" w:rsidRDefault="002B054B" w:rsidP="00A96153">
            <w:pPr>
              <w:jc w:val="both"/>
              <w:rPr>
                <w:del w:id="10964" w:author="AbbVie_02" w:date="2025-05-12T16:27:00Z"/>
                <w:b/>
                <w:sz w:val="22"/>
              </w:rPr>
            </w:pPr>
            <w:del w:id="10965" w:author="AbbVie_02" w:date="2025-05-12T16:27:00Z">
              <w:r w:rsidRPr="00526D7B">
                <w:rPr>
                  <w:b/>
                  <w:sz w:val="22"/>
                </w:rPr>
                <w:lastRenderedPageBreak/>
                <w:delText>MENTIONS DEVANT FIGURER SUR L</w:delText>
              </w:r>
              <w:r w:rsidR="00526D7B">
                <w:rPr>
                  <w:b/>
                  <w:sz w:val="22"/>
                </w:rPr>
                <w:delText>’</w:delText>
              </w:r>
              <w:r w:rsidRPr="00526D7B">
                <w:rPr>
                  <w:b/>
                  <w:sz w:val="22"/>
                </w:rPr>
                <w:delText>EMBALLAGE EXTÉRIEUR</w:delText>
              </w:r>
            </w:del>
          </w:p>
          <w:p w14:paraId="49D65C47" w14:textId="77777777" w:rsidR="00CD071A" w:rsidRPr="00526D7B" w:rsidRDefault="00CD071A" w:rsidP="00A96153">
            <w:pPr>
              <w:pStyle w:val="EndnoteText"/>
              <w:tabs>
                <w:tab w:val="clear" w:pos="567"/>
              </w:tabs>
              <w:jc w:val="both"/>
              <w:rPr>
                <w:del w:id="10966" w:author="AbbVie_02" w:date="2025-05-12T16:27:00Z"/>
                <w:bCs/>
                <w:szCs w:val="24"/>
                <w:lang w:val="fr-FR"/>
              </w:rPr>
            </w:pPr>
          </w:p>
          <w:p w14:paraId="3F9EDF24" w14:textId="77777777" w:rsidR="00CD071A" w:rsidRPr="00526D7B" w:rsidRDefault="002B054B" w:rsidP="00AF0584">
            <w:pPr>
              <w:jc w:val="both"/>
              <w:rPr>
                <w:del w:id="10967" w:author="AbbVie_02" w:date="2025-05-12T16:27:00Z"/>
                <w:b/>
                <w:caps/>
                <w:sz w:val="22"/>
              </w:rPr>
            </w:pPr>
            <w:del w:id="10968" w:author="AbbVie_02" w:date="2025-05-12T16:27:00Z">
              <w:r w:rsidRPr="00526D7B">
                <w:rPr>
                  <w:b/>
                  <w:bCs/>
                  <w:caps/>
                  <w:sz w:val="22"/>
                </w:rPr>
                <w:delText>EMBALLAGE EXTÉRIEUR</w:delText>
              </w:r>
            </w:del>
          </w:p>
        </w:tc>
      </w:tr>
    </w:tbl>
    <w:p w14:paraId="4772AE60" w14:textId="77777777" w:rsidR="00CD071A" w:rsidRPr="00526D7B" w:rsidRDefault="00CD071A" w:rsidP="00CD071A">
      <w:pPr>
        <w:suppressAutoHyphens/>
        <w:jc w:val="both"/>
        <w:rPr>
          <w:del w:id="10969" w:author="AbbVie_02" w:date="2025-05-12T16:27:00Z"/>
          <w:sz w:val="22"/>
        </w:rPr>
      </w:pPr>
    </w:p>
    <w:p w14:paraId="15987F61" w14:textId="77777777" w:rsidR="00CD071A" w:rsidRPr="00526D7B" w:rsidRDefault="00CD071A" w:rsidP="00CD071A">
      <w:pPr>
        <w:suppressAutoHyphens/>
        <w:jc w:val="both"/>
        <w:rPr>
          <w:del w:id="10970" w:author="AbbVie_02" w:date="2025-05-12T16: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4D3CA114" w14:textId="77777777">
        <w:trPr>
          <w:del w:id="10971" w:author="AbbVie_02" w:date="2025-05-12T16:27:00Z"/>
        </w:trPr>
        <w:tc>
          <w:tcPr>
            <w:tcW w:w="9298" w:type="dxa"/>
          </w:tcPr>
          <w:p w14:paraId="165B724D" w14:textId="77777777" w:rsidR="00CD071A" w:rsidRPr="00526D7B" w:rsidRDefault="002B054B" w:rsidP="00A96153">
            <w:pPr>
              <w:ind w:left="567" w:hanging="567"/>
              <w:jc w:val="both"/>
              <w:rPr>
                <w:del w:id="10972" w:author="AbbVie_02" w:date="2025-05-12T16:27:00Z"/>
                <w:b/>
                <w:sz w:val="22"/>
              </w:rPr>
            </w:pPr>
            <w:del w:id="10973" w:author="AbbVie_02" w:date="2025-05-12T16:27:00Z">
              <w:r w:rsidRPr="00526D7B">
                <w:rPr>
                  <w:b/>
                  <w:sz w:val="22"/>
                </w:rPr>
                <w:delText>1.</w:delText>
              </w:r>
              <w:r w:rsidRPr="00526D7B">
                <w:rPr>
                  <w:b/>
                  <w:sz w:val="22"/>
                </w:rPr>
                <w:tab/>
                <w:delText>DÉNOMINATION DU MÉDICAMENT</w:delText>
              </w:r>
            </w:del>
          </w:p>
        </w:tc>
      </w:tr>
    </w:tbl>
    <w:p w14:paraId="29FC6372" w14:textId="77777777" w:rsidR="00CD071A" w:rsidRPr="00526D7B" w:rsidRDefault="00CD071A" w:rsidP="00CD071A">
      <w:pPr>
        <w:suppressAutoHyphens/>
        <w:jc w:val="both"/>
        <w:rPr>
          <w:del w:id="10974" w:author="AbbVie_02" w:date="2025-05-12T16:27:00Z"/>
          <w:sz w:val="22"/>
        </w:rPr>
      </w:pPr>
    </w:p>
    <w:p w14:paraId="527FC476" w14:textId="77777777" w:rsidR="00CD071A" w:rsidRPr="00526D7B" w:rsidRDefault="002B054B" w:rsidP="00CD071A">
      <w:pPr>
        <w:suppressAutoHyphens/>
        <w:jc w:val="both"/>
        <w:rPr>
          <w:del w:id="10975" w:author="AbbVie_02" w:date="2025-05-12T16:27:00Z"/>
          <w:sz w:val="22"/>
        </w:rPr>
      </w:pPr>
      <w:del w:id="10976" w:author="AbbVie_02" w:date="2025-05-12T16:27:00Z">
        <w:r w:rsidRPr="00526D7B">
          <w:rPr>
            <w:sz w:val="22"/>
          </w:rPr>
          <w:delText>H</w:delText>
        </w:r>
        <w:r w:rsidR="00397E68" w:rsidRPr="00526D7B">
          <w:rPr>
            <w:sz w:val="22"/>
          </w:rPr>
          <w:delText>umira</w:delText>
        </w:r>
        <w:r w:rsidRPr="00526D7B">
          <w:rPr>
            <w:sz w:val="22"/>
          </w:rPr>
          <w:delText xml:space="preserve"> 40</w:delText>
        </w:r>
        <w:r w:rsidR="00647562" w:rsidRPr="00526D7B">
          <w:rPr>
            <w:sz w:val="22"/>
          </w:rPr>
          <w:delText> mg</w:delText>
        </w:r>
        <w:r w:rsidRPr="00526D7B">
          <w:rPr>
            <w:sz w:val="22"/>
          </w:rPr>
          <w:delText>/0,8</w:delText>
        </w:r>
        <w:r w:rsidR="00647562" w:rsidRPr="00526D7B">
          <w:rPr>
            <w:sz w:val="22"/>
          </w:rPr>
          <w:delText> ml</w:delText>
        </w:r>
        <w:r w:rsidRPr="00526D7B">
          <w:rPr>
            <w:sz w:val="22"/>
          </w:rPr>
          <w:delText xml:space="preserve"> solution injectable</w:delText>
        </w:r>
      </w:del>
    </w:p>
    <w:p w14:paraId="0AA0B79D" w14:textId="77777777" w:rsidR="00CD071A" w:rsidRPr="00526D7B" w:rsidRDefault="002B054B" w:rsidP="00CD071A">
      <w:pPr>
        <w:suppressAutoHyphens/>
        <w:jc w:val="both"/>
        <w:rPr>
          <w:del w:id="10977" w:author="AbbVie_02" w:date="2025-05-12T16:27:00Z"/>
          <w:sz w:val="22"/>
        </w:rPr>
      </w:pPr>
      <w:del w:id="10978" w:author="AbbVie_02" w:date="2025-05-12T16:27:00Z">
        <w:r w:rsidRPr="00526D7B">
          <w:rPr>
            <w:sz w:val="22"/>
          </w:rPr>
          <w:delText>adalimumab</w:delText>
        </w:r>
      </w:del>
    </w:p>
    <w:p w14:paraId="52B0C638" w14:textId="77777777" w:rsidR="00CD071A" w:rsidRPr="00526D7B" w:rsidRDefault="00CD071A" w:rsidP="00CD071A">
      <w:pPr>
        <w:suppressAutoHyphens/>
        <w:jc w:val="both"/>
        <w:rPr>
          <w:del w:id="10979" w:author="AbbVie_02" w:date="2025-05-12T16:27:00Z"/>
          <w:sz w:val="22"/>
        </w:rPr>
      </w:pPr>
    </w:p>
    <w:p w14:paraId="62B1376C" w14:textId="77777777" w:rsidR="00CD071A" w:rsidRPr="00526D7B" w:rsidRDefault="00CD071A" w:rsidP="00CD071A">
      <w:pPr>
        <w:suppressAutoHyphens/>
        <w:jc w:val="both"/>
        <w:rPr>
          <w:del w:id="10980" w:author="AbbVie_02" w:date="2025-05-12T16: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1FE1FC61" w14:textId="77777777">
        <w:trPr>
          <w:del w:id="10981" w:author="AbbVie_02" w:date="2025-05-12T16:27:00Z"/>
        </w:trPr>
        <w:tc>
          <w:tcPr>
            <w:tcW w:w="9298" w:type="dxa"/>
          </w:tcPr>
          <w:p w14:paraId="43A80559" w14:textId="77777777" w:rsidR="00CD071A" w:rsidRPr="00526D7B" w:rsidRDefault="002B054B" w:rsidP="00A96153">
            <w:pPr>
              <w:ind w:left="567" w:hanging="567"/>
              <w:jc w:val="both"/>
              <w:rPr>
                <w:del w:id="10982" w:author="AbbVie_02" w:date="2025-05-12T16:27:00Z"/>
                <w:b/>
                <w:sz w:val="22"/>
              </w:rPr>
            </w:pPr>
            <w:del w:id="10983" w:author="AbbVie_02" w:date="2025-05-12T16:27:00Z">
              <w:r w:rsidRPr="00526D7B">
                <w:rPr>
                  <w:b/>
                  <w:sz w:val="22"/>
                </w:rPr>
                <w:delText>2.</w:delText>
              </w:r>
              <w:r w:rsidRPr="00526D7B">
                <w:rPr>
                  <w:b/>
                  <w:sz w:val="22"/>
                </w:rPr>
                <w:tab/>
                <w:delText>COMPOSITION EN SUBSTANCE(S) ACTIVE(S)</w:delText>
              </w:r>
            </w:del>
          </w:p>
        </w:tc>
      </w:tr>
    </w:tbl>
    <w:p w14:paraId="3B9BCEEF" w14:textId="77777777" w:rsidR="00CD071A" w:rsidRPr="00526D7B" w:rsidRDefault="00CD071A" w:rsidP="00CD071A">
      <w:pPr>
        <w:suppressAutoHyphens/>
        <w:jc w:val="both"/>
        <w:rPr>
          <w:del w:id="10984" w:author="AbbVie_02" w:date="2025-05-12T16:27:00Z"/>
          <w:sz w:val="22"/>
        </w:rPr>
      </w:pPr>
    </w:p>
    <w:p w14:paraId="635E7B6B" w14:textId="77777777" w:rsidR="00CD071A" w:rsidRPr="00526D7B" w:rsidRDefault="002B054B" w:rsidP="00CD071A">
      <w:pPr>
        <w:suppressAutoHyphens/>
        <w:jc w:val="both"/>
        <w:rPr>
          <w:del w:id="10985" w:author="AbbVie_02" w:date="2025-05-12T16:27:00Z"/>
          <w:sz w:val="22"/>
        </w:rPr>
      </w:pPr>
      <w:del w:id="10986" w:author="AbbVie_02" w:date="2025-05-12T16:27:00Z">
        <w:r w:rsidRPr="00526D7B">
          <w:rPr>
            <w:sz w:val="22"/>
          </w:rPr>
          <w:delText>Un flacon de 0,8</w:delText>
        </w:r>
        <w:r w:rsidR="00647562" w:rsidRPr="00526D7B">
          <w:rPr>
            <w:sz w:val="22"/>
          </w:rPr>
          <w:delText> ml</w:delText>
        </w:r>
        <w:r w:rsidRPr="00526D7B">
          <w:rPr>
            <w:sz w:val="22"/>
          </w:rPr>
          <w:delText xml:space="preserve"> contient 40</w:delText>
        </w:r>
        <w:r w:rsidR="00647562" w:rsidRPr="00526D7B">
          <w:rPr>
            <w:sz w:val="22"/>
          </w:rPr>
          <w:delText> mg</w:delText>
        </w:r>
        <w:r w:rsidRPr="00526D7B">
          <w:rPr>
            <w:sz w:val="22"/>
          </w:rPr>
          <w:delText xml:space="preserve"> d</w:delText>
        </w:r>
        <w:r w:rsidR="00526D7B">
          <w:rPr>
            <w:sz w:val="22"/>
          </w:rPr>
          <w:delText>’</w:delText>
        </w:r>
        <w:r w:rsidRPr="00526D7B">
          <w:rPr>
            <w:sz w:val="22"/>
          </w:rPr>
          <w:delText>adalimumab</w:delText>
        </w:r>
        <w:r w:rsidR="009C6D42" w:rsidRPr="00526D7B">
          <w:rPr>
            <w:sz w:val="22"/>
          </w:rPr>
          <w:delText>.</w:delText>
        </w:r>
      </w:del>
    </w:p>
    <w:p w14:paraId="3AB1947C" w14:textId="77777777" w:rsidR="00CD071A" w:rsidRPr="00526D7B" w:rsidRDefault="00CD071A" w:rsidP="00CD071A">
      <w:pPr>
        <w:suppressAutoHyphens/>
        <w:jc w:val="both"/>
        <w:rPr>
          <w:del w:id="10987" w:author="AbbVie_02" w:date="2025-05-12T16:27:00Z"/>
          <w:sz w:val="22"/>
        </w:rPr>
      </w:pPr>
    </w:p>
    <w:p w14:paraId="499A2001" w14:textId="77777777" w:rsidR="00CD071A" w:rsidRPr="00526D7B" w:rsidRDefault="00CD071A" w:rsidP="00CD071A">
      <w:pPr>
        <w:pStyle w:val="EndnoteText"/>
        <w:tabs>
          <w:tab w:val="clear" w:pos="567"/>
        </w:tabs>
        <w:suppressAutoHyphens/>
        <w:jc w:val="both"/>
        <w:rPr>
          <w:del w:id="10988" w:author="AbbVie_02" w:date="2025-05-12T16:27:00Z"/>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5084DBA8" w14:textId="77777777">
        <w:trPr>
          <w:del w:id="10989" w:author="AbbVie_02" w:date="2025-05-12T16:27:00Z"/>
        </w:trPr>
        <w:tc>
          <w:tcPr>
            <w:tcW w:w="9298" w:type="dxa"/>
          </w:tcPr>
          <w:p w14:paraId="38CAA0BA" w14:textId="77777777" w:rsidR="00CD071A" w:rsidRPr="00526D7B" w:rsidRDefault="002B054B" w:rsidP="00A96153">
            <w:pPr>
              <w:ind w:left="567" w:hanging="567"/>
              <w:jc w:val="both"/>
              <w:rPr>
                <w:del w:id="10990" w:author="AbbVie_02" w:date="2025-05-12T16:27:00Z"/>
                <w:b/>
                <w:sz w:val="22"/>
              </w:rPr>
            </w:pPr>
            <w:del w:id="10991" w:author="AbbVie_02" w:date="2025-05-12T16:27:00Z">
              <w:r w:rsidRPr="00526D7B">
                <w:rPr>
                  <w:b/>
                  <w:sz w:val="22"/>
                </w:rPr>
                <w:delText>3.</w:delText>
              </w:r>
              <w:r w:rsidRPr="00526D7B">
                <w:rPr>
                  <w:b/>
                  <w:sz w:val="22"/>
                </w:rPr>
                <w:tab/>
                <w:delText>LISTE DES EXCIPIENTS</w:delText>
              </w:r>
            </w:del>
          </w:p>
        </w:tc>
      </w:tr>
    </w:tbl>
    <w:p w14:paraId="13EB9EF1" w14:textId="77777777" w:rsidR="00CD071A" w:rsidRPr="00526D7B" w:rsidRDefault="00CD071A" w:rsidP="00CD071A">
      <w:pPr>
        <w:suppressAutoHyphens/>
        <w:jc w:val="both"/>
        <w:rPr>
          <w:del w:id="10992" w:author="AbbVie_02" w:date="2025-05-12T16:27:00Z"/>
          <w:sz w:val="22"/>
        </w:rPr>
      </w:pPr>
    </w:p>
    <w:p w14:paraId="513D2E09" w14:textId="77777777" w:rsidR="00CD071A" w:rsidRPr="00526D7B" w:rsidRDefault="002B054B" w:rsidP="002F24AB">
      <w:pPr>
        <w:pStyle w:val="BodyText"/>
        <w:spacing w:line="0" w:lineRule="atLeast"/>
        <w:jc w:val="left"/>
        <w:rPr>
          <w:del w:id="10993" w:author="AbbVie_02" w:date="2025-05-12T16:27:00Z"/>
          <w:color w:val="auto"/>
        </w:rPr>
      </w:pPr>
      <w:del w:id="10994" w:author="AbbVie_02" w:date="2025-05-12T16:27:00Z">
        <w:r w:rsidRPr="00526D7B">
          <w:rPr>
            <w:color w:val="auto"/>
          </w:rPr>
          <w:delText>Excipients</w:delText>
        </w:r>
        <w:r w:rsidR="00647562" w:rsidRPr="00526D7B">
          <w:rPr>
            <w:color w:val="auto"/>
          </w:rPr>
          <w:delText> :</w:delText>
        </w:r>
        <w:r w:rsidRPr="00526D7B">
          <w:rPr>
            <w:color w:val="auto"/>
          </w:rPr>
          <w:delText xml:space="preserve"> mannitol, acide citrique monohydraté, citrate de sodium, phosphate monosodique dihydraté, phosphate disodique dihydraté, chlorure de sodium, polysorbate 80, hydroxyde de sodium, eau pour préparations injectables. </w:delText>
        </w:r>
        <w:r w:rsidR="00B96D54" w:rsidRPr="00526D7B">
          <w:rPr>
            <w:color w:val="auto"/>
          </w:rPr>
          <w:delText>Voir</w:delText>
        </w:r>
        <w:r w:rsidRPr="00526D7B">
          <w:rPr>
            <w:color w:val="auto"/>
          </w:rPr>
          <w:delText xml:space="preserve"> la notice pour plus d</w:delText>
        </w:r>
        <w:r w:rsidR="00526D7B">
          <w:rPr>
            <w:color w:val="auto"/>
          </w:rPr>
          <w:delText>’</w:delText>
        </w:r>
        <w:r w:rsidRPr="00526D7B">
          <w:rPr>
            <w:color w:val="auto"/>
          </w:rPr>
          <w:delText>information.</w:delText>
        </w:r>
      </w:del>
    </w:p>
    <w:p w14:paraId="331BE8BC" w14:textId="77777777" w:rsidR="00CD071A" w:rsidRPr="00526D7B" w:rsidRDefault="00CD071A" w:rsidP="00CD071A">
      <w:pPr>
        <w:suppressAutoHyphens/>
        <w:jc w:val="both"/>
        <w:rPr>
          <w:del w:id="10995" w:author="AbbVie_02" w:date="2025-05-12T16:27:00Z"/>
          <w:sz w:val="22"/>
        </w:rPr>
      </w:pPr>
    </w:p>
    <w:p w14:paraId="50BC497D" w14:textId="77777777" w:rsidR="00CD071A" w:rsidRPr="00526D7B" w:rsidRDefault="00CD071A" w:rsidP="00CD071A">
      <w:pPr>
        <w:suppressAutoHyphens/>
        <w:jc w:val="both"/>
        <w:rPr>
          <w:del w:id="10996" w:author="AbbVie_02" w:date="2025-05-12T16: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056D1823" w14:textId="77777777">
        <w:trPr>
          <w:del w:id="10997" w:author="AbbVie_02" w:date="2025-05-12T16:27:00Z"/>
        </w:trPr>
        <w:tc>
          <w:tcPr>
            <w:tcW w:w="9298" w:type="dxa"/>
          </w:tcPr>
          <w:p w14:paraId="625C2E67" w14:textId="77777777" w:rsidR="00CD071A" w:rsidRPr="00526D7B" w:rsidRDefault="002B054B" w:rsidP="00A96153">
            <w:pPr>
              <w:ind w:left="567" w:hanging="567"/>
              <w:jc w:val="both"/>
              <w:rPr>
                <w:del w:id="10998" w:author="AbbVie_02" w:date="2025-05-12T16:27:00Z"/>
                <w:b/>
                <w:sz w:val="22"/>
              </w:rPr>
            </w:pPr>
            <w:del w:id="10999" w:author="AbbVie_02" w:date="2025-05-12T16:27:00Z">
              <w:r w:rsidRPr="00526D7B">
                <w:rPr>
                  <w:b/>
                  <w:sz w:val="22"/>
                </w:rPr>
                <w:delText>4.</w:delText>
              </w:r>
              <w:r w:rsidRPr="00526D7B">
                <w:rPr>
                  <w:b/>
                  <w:sz w:val="22"/>
                </w:rPr>
                <w:tab/>
                <w:delText>FORME PHARMACEUTIQUE ET CONTENU</w:delText>
              </w:r>
            </w:del>
          </w:p>
        </w:tc>
      </w:tr>
    </w:tbl>
    <w:p w14:paraId="4543ADB6" w14:textId="77777777" w:rsidR="00CD071A" w:rsidRPr="00526D7B" w:rsidRDefault="00CD071A" w:rsidP="00CD071A">
      <w:pPr>
        <w:suppressAutoHyphens/>
        <w:jc w:val="both"/>
        <w:rPr>
          <w:del w:id="11000" w:author="AbbVie_02" w:date="2025-05-12T16:27:00Z"/>
          <w:sz w:val="22"/>
        </w:rPr>
      </w:pPr>
    </w:p>
    <w:p w14:paraId="506C0565" w14:textId="77777777" w:rsidR="0011742D" w:rsidRPr="00526D7B" w:rsidRDefault="002B054B" w:rsidP="00CD071A">
      <w:pPr>
        <w:suppressAutoHyphens/>
        <w:jc w:val="both"/>
        <w:rPr>
          <w:del w:id="11001" w:author="AbbVie_02" w:date="2025-05-12T16:27:00Z"/>
          <w:sz w:val="22"/>
        </w:rPr>
      </w:pPr>
      <w:del w:id="11002" w:author="AbbVie_02" w:date="2025-05-12T16:27:00Z">
        <w:r w:rsidRPr="001C29D4">
          <w:rPr>
            <w:sz w:val="22"/>
            <w:highlight w:val="lightGray"/>
          </w:rPr>
          <w:delText>Solution injectable</w:delText>
        </w:r>
      </w:del>
    </w:p>
    <w:p w14:paraId="5B17CB35" w14:textId="77777777" w:rsidR="00CD071A" w:rsidRPr="00526D7B" w:rsidRDefault="002B054B" w:rsidP="00CD071A">
      <w:pPr>
        <w:suppressAutoHyphens/>
        <w:jc w:val="both"/>
        <w:rPr>
          <w:del w:id="11003" w:author="AbbVie_02" w:date="2025-05-12T16:27:00Z"/>
          <w:sz w:val="22"/>
        </w:rPr>
      </w:pPr>
      <w:del w:id="11004" w:author="AbbVie_02" w:date="2025-05-12T16:27:00Z">
        <w:r w:rsidRPr="00526D7B">
          <w:rPr>
            <w:sz w:val="22"/>
          </w:rPr>
          <w:delText>Contient 2 boîtes</w:delText>
        </w:r>
        <w:r w:rsidR="00C6588B" w:rsidRPr="00526D7B">
          <w:rPr>
            <w:sz w:val="22"/>
          </w:rPr>
          <w:delText>,</w:delText>
        </w:r>
        <w:r w:rsidRPr="00526D7B">
          <w:rPr>
            <w:sz w:val="22"/>
          </w:rPr>
          <w:delText xml:space="preserve"> chacune pour une injection unique.</w:delText>
        </w:r>
      </w:del>
    </w:p>
    <w:p w14:paraId="3ADB9016" w14:textId="77777777" w:rsidR="00CD071A" w:rsidRPr="00526D7B" w:rsidRDefault="002B054B" w:rsidP="00CD071A">
      <w:pPr>
        <w:suppressAutoHyphens/>
        <w:jc w:val="both"/>
        <w:rPr>
          <w:del w:id="11005" w:author="AbbVie_02" w:date="2025-05-12T16:27:00Z"/>
          <w:b/>
          <w:sz w:val="22"/>
        </w:rPr>
      </w:pPr>
      <w:del w:id="11006" w:author="AbbVie_02" w:date="2025-05-12T16:27:00Z">
        <w:r w:rsidRPr="00526D7B">
          <w:rPr>
            <w:b/>
            <w:sz w:val="22"/>
          </w:rPr>
          <w:delText>Chaque boîte contient</w:delText>
        </w:r>
        <w:r w:rsidR="00647562" w:rsidRPr="00526D7B">
          <w:rPr>
            <w:b/>
            <w:sz w:val="22"/>
          </w:rPr>
          <w:delText> :</w:delText>
        </w:r>
      </w:del>
    </w:p>
    <w:p w14:paraId="1433820C" w14:textId="77777777" w:rsidR="00CD071A" w:rsidRPr="00526D7B" w:rsidRDefault="002B054B" w:rsidP="00CD071A">
      <w:pPr>
        <w:suppressAutoHyphens/>
        <w:jc w:val="both"/>
        <w:rPr>
          <w:del w:id="11007" w:author="AbbVie_02" w:date="2025-05-12T16:27:00Z"/>
          <w:sz w:val="22"/>
        </w:rPr>
      </w:pPr>
      <w:del w:id="11008" w:author="AbbVie_02" w:date="2025-05-12T16:27:00Z">
        <w:r w:rsidRPr="00526D7B">
          <w:rPr>
            <w:sz w:val="22"/>
          </w:rPr>
          <w:delText>1 flacon</w:delText>
        </w:r>
      </w:del>
    </w:p>
    <w:p w14:paraId="1710C8F9" w14:textId="77777777" w:rsidR="00CD071A" w:rsidRPr="00526D7B" w:rsidRDefault="002B054B" w:rsidP="00CD071A">
      <w:pPr>
        <w:suppressAutoHyphens/>
        <w:jc w:val="both"/>
        <w:rPr>
          <w:del w:id="11009" w:author="AbbVie_02" w:date="2025-05-12T16:27:00Z"/>
          <w:sz w:val="22"/>
        </w:rPr>
      </w:pPr>
      <w:del w:id="11010" w:author="AbbVie_02" w:date="2025-05-12T16:27:00Z">
        <w:r w:rsidRPr="00526D7B">
          <w:rPr>
            <w:sz w:val="22"/>
          </w:rPr>
          <w:delText xml:space="preserve">1 seringue pour injection stérile </w:delText>
        </w:r>
      </w:del>
    </w:p>
    <w:p w14:paraId="79FABE49" w14:textId="77777777" w:rsidR="00CD071A" w:rsidRPr="00526D7B" w:rsidRDefault="002B054B" w:rsidP="00CD071A">
      <w:pPr>
        <w:suppressAutoHyphens/>
        <w:jc w:val="both"/>
        <w:rPr>
          <w:del w:id="11011" w:author="AbbVie_02" w:date="2025-05-12T16:27:00Z"/>
          <w:sz w:val="22"/>
        </w:rPr>
      </w:pPr>
      <w:del w:id="11012" w:author="AbbVie_02" w:date="2025-05-12T16:27:00Z">
        <w:r w:rsidRPr="00526D7B">
          <w:rPr>
            <w:sz w:val="22"/>
          </w:rPr>
          <w:delText>1 aiguille stérile.</w:delText>
        </w:r>
      </w:del>
    </w:p>
    <w:p w14:paraId="236301D0" w14:textId="77777777" w:rsidR="00CD071A" w:rsidRPr="00526D7B" w:rsidRDefault="002B054B" w:rsidP="00CD071A">
      <w:pPr>
        <w:suppressAutoHyphens/>
        <w:jc w:val="both"/>
        <w:rPr>
          <w:del w:id="11013" w:author="AbbVie_02" w:date="2025-05-12T16:27:00Z"/>
          <w:sz w:val="22"/>
        </w:rPr>
      </w:pPr>
      <w:del w:id="11014" w:author="AbbVie_02" w:date="2025-05-12T16:27:00Z">
        <w:r w:rsidRPr="00526D7B">
          <w:rPr>
            <w:sz w:val="22"/>
          </w:rPr>
          <w:delText>1 adaptateur stérile pour flacon.</w:delText>
        </w:r>
      </w:del>
    </w:p>
    <w:p w14:paraId="284955D1" w14:textId="77777777" w:rsidR="00CD071A" w:rsidRPr="00526D7B" w:rsidRDefault="002B054B" w:rsidP="00CD071A">
      <w:pPr>
        <w:suppressAutoHyphens/>
        <w:jc w:val="both"/>
        <w:rPr>
          <w:del w:id="11015" w:author="AbbVie_02" w:date="2025-05-12T16:27:00Z"/>
          <w:sz w:val="22"/>
        </w:rPr>
      </w:pPr>
      <w:del w:id="11016" w:author="AbbVie_02" w:date="2025-05-12T16:27:00Z">
        <w:r w:rsidRPr="00526D7B">
          <w:rPr>
            <w:sz w:val="22"/>
          </w:rPr>
          <w:delText>2 tampons d</w:delText>
        </w:r>
        <w:r w:rsidR="00526D7B">
          <w:rPr>
            <w:sz w:val="22"/>
          </w:rPr>
          <w:delText>’</w:delText>
        </w:r>
        <w:r w:rsidRPr="00526D7B">
          <w:rPr>
            <w:sz w:val="22"/>
          </w:rPr>
          <w:delText>alcool.</w:delText>
        </w:r>
      </w:del>
    </w:p>
    <w:p w14:paraId="206DF0D2" w14:textId="77777777" w:rsidR="00CD071A" w:rsidRPr="00526D7B" w:rsidRDefault="00CD071A" w:rsidP="00CD071A">
      <w:pPr>
        <w:suppressAutoHyphens/>
        <w:jc w:val="both"/>
        <w:rPr>
          <w:del w:id="11017" w:author="AbbVie_02" w:date="2025-05-12T16:27:00Z"/>
          <w:sz w:val="22"/>
        </w:rPr>
      </w:pPr>
    </w:p>
    <w:p w14:paraId="34BC5D1D" w14:textId="77777777" w:rsidR="00CD071A" w:rsidRPr="00526D7B" w:rsidRDefault="00CD071A" w:rsidP="00CD071A">
      <w:pPr>
        <w:suppressAutoHyphens/>
        <w:jc w:val="both"/>
        <w:rPr>
          <w:del w:id="11018" w:author="AbbVie_02" w:date="2025-05-12T16: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59A7BFCC" w14:textId="77777777">
        <w:trPr>
          <w:del w:id="11019" w:author="AbbVie_02" w:date="2025-05-12T16:27:00Z"/>
        </w:trPr>
        <w:tc>
          <w:tcPr>
            <w:tcW w:w="9298" w:type="dxa"/>
          </w:tcPr>
          <w:p w14:paraId="394CFD8C" w14:textId="77777777" w:rsidR="00CD071A" w:rsidRPr="00526D7B" w:rsidRDefault="002B054B" w:rsidP="008E4356">
            <w:pPr>
              <w:ind w:left="567" w:hanging="567"/>
              <w:jc w:val="both"/>
              <w:rPr>
                <w:del w:id="11020" w:author="AbbVie_02" w:date="2025-05-12T16:27:00Z"/>
                <w:b/>
                <w:sz w:val="22"/>
              </w:rPr>
            </w:pPr>
            <w:del w:id="11021" w:author="AbbVie_02" w:date="2025-05-12T16:27:00Z">
              <w:r w:rsidRPr="00526D7B">
                <w:rPr>
                  <w:b/>
                  <w:sz w:val="22"/>
                </w:rPr>
                <w:delText>5.</w:delText>
              </w:r>
              <w:r w:rsidRPr="00526D7B">
                <w:rPr>
                  <w:b/>
                  <w:sz w:val="22"/>
                </w:rPr>
                <w:tab/>
                <w:delText>MODE ET VOIE(S) D</w:delText>
              </w:r>
              <w:r w:rsidR="00526D7B">
                <w:rPr>
                  <w:b/>
                  <w:sz w:val="22"/>
                </w:rPr>
                <w:delText>’</w:delText>
              </w:r>
              <w:r w:rsidRPr="00526D7B">
                <w:rPr>
                  <w:b/>
                  <w:sz w:val="22"/>
                </w:rPr>
                <w:delText>ADMINISTRATION</w:delText>
              </w:r>
            </w:del>
          </w:p>
        </w:tc>
      </w:tr>
    </w:tbl>
    <w:p w14:paraId="1375CA15" w14:textId="77777777" w:rsidR="00CD071A" w:rsidRPr="00526D7B" w:rsidRDefault="00CD071A" w:rsidP="00CD071A">
      <w:pPr>
        <w:suppressAutoHyphens/>
        <w:jc w:val="both"/>
        <w:rPr>
          <w:del w:id="11022" w:author="AbbVie_02" w:date="2025-05-12T16:27:00Z"/>
          <w:sz w:val="22"/>
        </w:rPr>
      </w:pPr>
    </w:p>
    <w:p w14:paraId="28D63A5B" w14:textId="77777777" w:rsidR="00CD071A" w:rsidRPr="00526D7B" w:rsidRDefault="002B054B" w:rsidP="00CD071A">
      <w:pPr>
        <w:suppressAutoHyphens/>
        <w:jc w:val="both"/>
        <w:rPr>
          <w:del w:id="11023" w:author="AbbVie_02" w:date="2025-05-12T16:27:00Z"/>
          <w:sz w:val="22"/>
        </w:rPr>
      </w:pPr>
      <w:del w:id="11024" w:author="AbbVie_02" w:date="2025-05-12T16:27:00Z">
        <w:r w:rsidRPr="00526D7B">
          <w:rPr>
            <w:sz w:val="22"/>
          </w:rPr>
          <w:delText>Voie sous-cutanée</w:delText>
        </w:r>
      </w:del>
    </w:p>
    <w:p w14:paraId="3D898DC6" w14:textId="77777777" w:rsidR="00CD071A" w:rsidRPr="00526D7B" w:rsidRDefault="00CD071A" w:rsidP="00CD071A">
      <w:pPr>
        <w:suppressAutoHyphens/>
        <w:jc w:val="both"/>
        <w:rPr>
          <w:del w:id="11025" w:author="AbbVie_02" w:date="2025-05-12T16:27:00Z"/>
          <w:sz w:val="22"/>
        </w:rPr>
      </w:pPr>
    </w:p>
    <w:p w14:paraId="6110C12A" w14:textId="77777777" w:rsidR="00CD071A" w:rsidRPr="00526D7B" w:rsidRDefault="002B054B" w:rsidP="00CD071A">
      <w:pPr>
        <w:suppressAutoHyphens/>
        <w:jc w:val="both"/>
        <w:rPr>
          <w:del w:id="11026" w:author="AbbVie_02" w:date="2025-05-12T16:27:00Z"/>
          <w:sz w:val="22"/>
        </w:rPr>
      </w:pPr>
      <w:del w:id="11027" w:author="AbbVie_02" w:date="2025-05-12T16:27:00Z">
        <w:r w:rsidRPr="00526D7B">
          <w:rPr>
            <w:sz w:val="22"/>
          </w:rPr>
          <w:delText>Lire la notice avant utilisation.</w:delText>
        </w:r>
      </w:del>
    </w:p>
    <w:p w14:paraId="5ACF5919" w14:textId="77777777" w:rsidR="00CD071A" w:rsidRPr="00526D7B" w:rsidRDefault="00CD071A" w:rsidP="00CD071A">
      <w:pPr>
        <w:suppressAutoHyphens/>
        <w:jc w:val="both"/>
        <w:rPr>
          <w:del w:id="11028" w:author="AbbVie_02" w:date="2025-05-12T16:27:00Z"/>
          <w:sz w:val="22"/>
        </w:rPr>
      </w:pPr>
    </w:p>
    <w:p w14:paraId="5F9A030D" w14:textId="77777777" w:rsidR="0011742D" w:rsidRPr="00526D7B" w:rsidRDefault="002B054B" w:rsidP="00CD071A">
      <w:pPr>
        <w:suppressAutoHyphens/>
        <w:jc w:val="both"/>
        <w:rPr>
          <w:del w:id="11029" w:author="AbbVie_02" w:date="2025-05-12T16:27:00Z"/>
          <w:sz w:val="22"/>
          <w:szCs w:val="22"/>
        </w:rPr>
      </w:pPr>
      <w:del w:id="11030" w:author="AbbVie_02" w:date="2025-05-12T16:27:00Z">
        <w:r w:rsidRPr="00526D7B">
          <w:rPr>
            <w:sz w:val="22"/>
            <w:szCs w:val="22"/>
          </w:rPr>
          <w:delText>Pour usage pédiatrique</w:delText>
        </w:r>
      </w:del>
    </w:p>
    <w:p w14:paraId="3273E3F0" w14:textId="77777777" w:rsidR="0011742D" w:rsidRPr="00526D7B" w:rsidRDefault="0011742D" w:rsidP="00CD071A">
      <w:pPr>
        <w:suppressAutoHyphens/>
        <w:jc w:val="both"/>
        <w:rPr>
          <w:del w:id="11031" w:author="AbbVie_02" w:date="2025-05-12T16:27:00Z"/>
          <w:sz w:val="22"/>
        </w:rPr>
      </w:pPr>
    </w:p>
    <w:p w14:paraId="22FC3C57" w14:textId="77777777" w:rsidR="00CD071A" w:rsidRPr="00526D7B" w:rsidRDefault="00CD071A" w:rsidP="00CD071A">
      <w:pPr>
        <w:suppressAutoHyphens/>
        <w:jc w:val="both"/>
        <w:rPr>
          <w:del w:id="11032" w:author="AbbVie_02" w:date="2025-05-12T16: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3C66BE6D" w14:textId="77777777">
        <w:trPr>
          <w:del w:id="11033" w:author="AbbVie_02" w:date="2025-05-12T16:27:00Z"/>
        </w:trPr>
        <w:tc>
          <w:tcPr>
            <w:tcW w:w="9298" w:type="dxa"/>
          </w:tcPr>
          <w:p w14:paraId="41A39A64" w14:textId="77777777" w:rsidR="00CD071A" w:rsidRPr="00526D7B" w:rsidRDefault="002B054B" w:rsidP="002108A1">
            <w:pPr>
              <w:ind w:left="567" w:hanging="567"/>
              <w:jc w:val="both"/>
              <w:rPr>
                <w:del w:id="11034" w:author="AbbVie_02" w:date="2025-05-12T16:27:00Z"/>
                <w:b/>
                <w:sz w:val="22"/>
              </w:rPr>
            </w:pPr>
            <w:del w:id="11035" w:author="AbbVie_02" w:date="2025-05-12T16:27:00Z">
              <w:r w:rsidRPr="00526D7B">
                <w:rPr>
                  <w:b/>
                  <w:sz w:val="22"/>
                </w:rPr>
                <w:delText>6.</w:delText>
              </w:r>
              <w:r w:rsidRPr="00526D7B">
                <w:rPr>
                  <w:b/>
                  <w:sz w:val="22"/>
                </w:rPr>
                <w:tab/>
                <w:delText xml:space="preserve">MISE EN GARDE SPÉCIALE INDIQUANT QUE LE MÉDICAMENT DOIT ÊTRE CONSERVÉ HORS DE </w:delText>
              </w:r>
              <w:r w:rsidR="002108A1" w:rsidRPr="00526D7B">
                <w:rPr>
                  <w:b/>
                  <w:sz w:val="22"/>
                </w:rPr>
                <w:delText xml:space="preserve">VUE </w:delText>
              </w:r>
              <w:r w:rsidRPr="00526D7B">
                <w:rPr>
                  <w:b/>
                  <w:sz w:val="22"/>
                </w:rPr>
                <w:delText xml:space="preserve">ET DE </w:delText>
              </w:r>
              <w:r w:rsidR="002108A1" w:rsidRPr="00526D7B">
                <w:rPr>
                  <w:b/>
                  <w:sz w:val="22"/>
                </w:rPr>
                <w:delText xml:space="preserve">PORTÉE </w:delText>
              </w:r>
              <w:r w:rsidRPr="00526D7B">
                <w:rPr>
                  <w:b/>
                  <w:sz w:val="22"/>
                </w:rPr>
                <w:delText>DES ENFANTS</w:delText>
              </w:r>
            </w:del>
          </w:p>
        </w:tc>
      </w:tr>
    </w:tbl>
    <w:p w14:paraId="4CA43C1B" w14:textId="77777777" w:rsidR="00CD071A" w:rsidRPr="00526D7B" w:rsidRDefault="00CD071A" w:rsidP="00CD071A">
      <w:pPr>
        <w:suppressAutoHyphens/>
        <w:jc w:val="both"/>
        <w:rPr>
          <w:del w:id="11036" w:author="AbbVie_02" w:date="2025-05-12T16:27:00Z"/>
          <w:sz w:val="22"/>
        </w:rPr>
      </w:pPr>
    </w:p>
    <w:p w14:paraId="53A2AFD9" w14:textId="77777777" w:rsidR="00CD071A" w:rsidRPr="00526D7B" w:rsidRDefault="002B054B" w:rsidP="00CD071A">
      <w:pPr>
        <w:suppressAutoHyphens/>
        <w:jc w:val="both"/>
        <w:rPr>
          <w:del w:id="11037" w:author="AbbVie_02" w:date="2025-05-12T16:27:00Z"/>
          <w:sz w:val="22"/>
        </w:rPr>
      </w:pPr>
      <w:del w:id="11038" w:author="AbbVie_02" w:date="2025-05-12T16:27:00Z">
        <w:r w:rsidRPr="00526D7B">
          <w:rPr>
            <w:sz w:val="22"/>
          </w:rPr>
          <w:delText xml:space="preserve">Tenir hors de la </w:delText>
        </w:r>
        <w:r w:rsidR="00B96D54" w:rsidRPr="00526D7B">
          <w:rPr>
            <w:sz w:val="22"/>
          </w:rPr>
          <w:delText xml:space="preserve">vue et de la portée </w:delText>
        </w:r>
        <w:r w:rsidRPr="00526D7B">
          <w:rPr>
            <w:sz w:val="22"/>
          </w:rPr>
          <w:delText>des enfants.</w:delText>
        </w:r>
      </w:del>
    </w:p>
    <w:p w14:paraId="23410215" w14:textId="77777777" w:rsidR="00CD071A" w:rsidRPr="00526D7B" w:rsidRDefault="00CD071A" w:rsidP="00CD071A">
      <w:pPr>
        <w:suppressAutoHyphens/>
        <w:jc w:val="both"/>
        <w:rPr>
          <w:del w:id="11039" w:author="AbbVie_02" w:date="2025-05-12T16:27:00Z"/>
          <w:sz w:val="22"/>
        </w:rPr>
      </w:pPr>
    </w:p>
    <w:p w14:paraId="0FF9A8D6" w14:textId="77777777" w:rsidR="00CD071A" w:rsidRPr="00526D7B" w:rsidRDefault="00CD071A" w:rsidP="00CD071A">
      <w:pPr>
        <w:suppressAutoHyphens/>
        <w:jc w:val="both"/>
        <w:rPr>
          <w:del w:id="11040" w:author="AbbVie_02" w:date="2025-05-12T16: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564CF05D" w14:textId="77777777">
        <w:trPr>
          <w:del w:id="11041" w:author="AbbVie_02" w:date="2025-05-12T16:27:00Z"/>
        </w:trPr>
        <w:tc>
          <w:tcPr>
            <w:tcW w:w="9298" w:type="dxa"/>
          </w:tcPr>
          <w:p w14:paraId="77CEDEF9" w14:textId="77777777" w:rsidR="00CD071A" w:rsidRPr="00526D7B" w:rsidRDefault="002B054B" w:rsidP="00A96153">
            <w:pPr>
              <w:ind w:left="567" w:hanging="567"/>
              <w:jc w:val="both"/>
              <w:rPr>
                <w:del w:id="11042" w:author="AbbVie_02" w:date="2025-05-12T16:27:00Z"/>
                <w:b/>
                <w:sz w:val="22"/>
              </w:rPr>
            </w:pPr>
            <w:del w:id="11043" w:author="AbbVie_02" w:date="2025-05-12T16:27:00Z">
              <w:r w:rsidRPr="00526D7B">
                <w:rPr>
                  <w:b/>
                  <w:sz w:val="22"/>
                </w:rPr>
                <w:delText>7.</w:delText>
              </w:r>
              <w:r w:rsidRPr="00526D7B">
                <w:rPr>
                  <w:b/>
                  <w:sz w:val="22"/>
                </w:rPr>
                <w:tab/>
                <w:delText>AUTRE(S) MISE(S) EN GARDE SPÉCIALE(S), SI NÉCESSAIRE</w:delText>
              </w:r>
            </w:del>
          </w:p>
        </w:tc>
      </w:tr>
    </w:tbl>
    <w:p w14:paraId="60AE0E01" w14:textId="77777777" w:rsidR="00CD071A" w:rsidRPr="00526D7B" w:rsidRDefault="00CD071A" w:rsidP="00CD071A">
      <w:pPr>
        <w:suppressAutoHyphens/>
        <w:jc w:val="both"/>
        <w:rPr>
          <w:del w:id="11044" w:author="AbbVie_02" w:date="2025-05-12T16:27:00Z"/>
          <w:sz w:val="22"/>
        </w:rPr>
      </w:pPr>
    </w:p>
    <w:p w14:paraId="105C1DA0" w14:textId="77777777" w:rsidR="00CD071A" w:rsidRPr="00526D7B" w:rsidRDefault="00CD071A" w:rsidP="00CD071A">
      <w:pPr>
        <w:suppressAutoHyphens/>
        <w:jc w:val="both"/>
        <w:rPr>
          <w:del w:id="11045" w:author="AbbVie_02" w:date="2025-05-12T16: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648D52E0" w14:textId="77777777">
        <w:trPr>
          <w:del w:id="11046" w:author="AbbVie_02" w:date="2025-05-12T16:27:00Z"/>
        </w:trPr>
        <w:tc>
          <w:tcPr>
            <w:tcW w:w="9298" w:type="dxa"/>
          </w:tcPr>
          <w:p w14:paraId="38E92DC3" w14:textId="77777777" w:rsidR="00CD071A" w:rsidRPr="00526D7B" w:rsidRDefault="002B054B" w:rsidP="007D5B4C">
            <w:pPr>
              <w:keepNext/>
              <w:ind w:left="567" w:hanging="567"/>
              <w:jc w:val="both"/>
              <w:rPr>
                <w:del w:id="11047" w:author="AbbVie_02" w:date="2025-05-12T16:27:00Z"/>
                <w:b/>
                <w:sz w:val="22"/>
              </w:rPr>
            </w:pPr>
            <w:del w:id="11048" w:author="AbbVie_02" w:date="2025-05-12T16:27:00Z">
              <w:r w:rsidRPr="00526D7B">
                <w:rPr>
                  <w:b/>
                  <w:sz w:val="22"/>
                </w:rPr>
                <w:lastRenderedPageBreak/>
                <w:delText>8.</w:delText>
              </w:r>
              <w:r w:rsidRPr="00526D7B">
                <w:rPr>
                  <w:b/>
                  <w:sz w:val="22"/>
                </w:rPr>
                <w:tab/>
                <w:delText>DATE DE PÉREMPTION</w:delText>
              </w:r>
            </w:del>
          </w:p>
        </w:tc>
      </w:tr>
    </w:tbl>
    <w:p w14:paraId="1CB14EB1" w14:textId="77777777" w:rsidR="00CD071A" w:rsidRPr="00526D7B" w:rsidRDefault="00CD071A" w:rsidP="007D5B4C">
      <w:pPr>
        <w:keepNext/>
        <w:suppressAutoHyphens/>
        <w:jc w:val="both"/>
        <w:rPr>
          <w:del w:id="11049" w:author="AbbVie_02" w:date="2025-05-12T16:27:00Z"/>
          <w:sz w:val="22"/>
        </w:rPr>
      </w:pPr>
    </w:p>
    <w:p w14:paraId="5924A4AE" w14:textId="77777777" w:rsidR="00CD071A" w:rsidRPr="00526D7B" w:rsidRDefault="002B054B" w:rsidP="007D5B4C">
      <w:pPr>
        <w:keepNext/>
        <w:suppressAutoHyphens/>
        <w:jc w:val="both"/>
        <w:rPr>
          <w:del w:id="11050" w:author="AbbVie_02" w:date="2025-05-12T16:27:00Z"/>
          <w:sz w:val="22"/>
        </w:rPr>
      </w:pPr>
      <w:del w:id="11051" w:author="AbbVie_02" w:date="2025-05-12T16:27:00Z">
        <w:r w:rsidRPr="00526D7B">
          <w:rPr>
            <w:sz w:val="22"/>
          </w:rPr>
          <w:delText>EXP</w:delText>
        </w:r>
      </w:del>
    </w:p>
    <w:p w14:paraId="6DCE92E1" w14:textId="77777777" w:rsidR="00CD071A" w:rsidRPr="00526D7B" w:rsidRDefault="00CD071A" w:rsidP="00CD071A">
      <w:pPr>
        <w:suppressAutoHyphens/>
        <w:jc w:val="both"/>
        <w:rPr>
          <w:del w:id="11052" w:author="AbbVie_02" w:date="2025-05-12T16:27:00Z"/>
          <w:sz w:val="22"/>
        </w:rPr>
      </w:pPr>
    </w:p>
    <w:p w14:paraId="28E5C29E" w14:textId="77777777" w:rsidR="00CD071A" w:rsidRPr="00526D7B" w:rsidRDefault="00CD071A" w:rsidP="00CD071A">
      <w:pPr>
        <w:jc w:val="both"/>
        <w:rPr>
          <w:del w:id="11053" w:author="AbbVie_02" w:date="2025-05-12T16:27:00Z"/>
          <w:sz w:val="22"/>
        </w:rPr>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5AB1791C" w14:textId="77777777">
        <w:trPr>
          <w:del w:id="11054" w:author="AbbVie_02" w:date="2025-05-12T16:27:00Z"/>
        </w:trPr>
        <w:tc>
          <w:tcPr>
            <w:tcW w:w="9298" w:type="dxa"/>
          </w:tcPr>
          <w:p w14:paraId="1167EB10" w14:textId="77777777" w:rsidR="00CD071A" w:rsidRPr="00526D7B" w:rsidRDefault="002B054B" w:rsidP="00A96153">
            <w:pPr>
              <w:ind w:left="567" w:hanging="567"/>
              <w:jc w:val="both"/>
              <w:rPr>
                <w:del w:id="11055" w:author="AbbVie_02" w:date="2025-05-12T16:27:00Z"/>
                <w:b/>
                <w:sz w:val="22"/>
              </w:rPr>
            </w:pPr>
            <w:del w:id="11056" w:author="AbbVie_02" w:date="2025-05-12T16:27:00Z">
              <w:r w:rsidRPr="00526D7B">
                <w:rPr>
                  <w:b/>
                  <w:sz w:val="22"/>
                </w:rPr>
                <w:delText>9.</w:delText>
              </w:r>
              <w:r w:rsidRPr="00526D7B">
                <w:rPr>
                  <w:b/>
                  <w:sz w:val="22"/>
                </w:rPr>
                <w:tab/>
                <w:delText>PRÉCAUTIONS PARTICULIÈRES DE CONSERVATION</w:delText>
              </w:r>
            </w:del>
          </w:p>
        </w:tc>
      </w:tr>
    </w:tbl>
    <w:p w14:paraId="65801F21" w14:textId="77777777" w:rsidR="00CD071A" w:rsidRPr="00526D7B" w:rsidRDefault="00CD071A" w:rsidP="00CD071A">
      <w:pPr>
        <w:suppressAutoHyphens/>
        <w:jc w:val="both"/>
        <w:rPr>
          <w:del w:id="11057" w:author="AbbVie_02" w:date="2025-05-12T16:27:00Z"/>
          <w:sz w:val="22"/>
        </w:rPr>
      </w:pPr>
    </w:p>
    <w:p w14:paraId="7F372DC5" w14:textId="77777777" w:rsidR="00CD071A" w:rsidRPr="00526D7B" w:rsidRDefault="002B054B" w:rsidP="00CD071A">
      <w:pPr>
        <w:suppressAutoHyphens/>
        <w:jc w:val="both"/>
        <w:rPr>
          <w:del w:id="11058" w:author="AbbVie_02" w:date="2025-05-12T16:27:00Z"/>
          <w:sz w:val="22"/>
        </w:rPr>
      </w:pPr>
      <w:del w:id="11059" w:author="AbbVie_02" w:date="2025-05-12T16:27:00Z">
        <w:r w:rsidRPr="00526D7B">
          <w:rPr>
            <w:sz w:val="22"/>
          </w:rPr>
          <w:delText>A conserver au réfrigérateur.</w:delText>
        </w:r>
        <w:r w:rsidR="00C86945" w:rsidRPr="00526D7B">
          <w:rPr>
            <w:sz w:val="22"/>
          </w:rPr>
          <w:delText xml:space="preserve"> </w:delText>
        </w:r>
        <w:r w:rsidRPr="00526D7B">
          <w:rPr>
            <w:sz w:val="22"/>
          </w:rPr>
          <w:delText>Ne pas congeler.</w:delText>
        </w:r>
      </w:del>
    </w:p>
    <w:p w14:paraId="02E3D748" w14:textId="77777777" w:rsidR="00CD071A" w:rsidRPr="00526D7B" w:rsidRDefault="002B054B" w:rsidP="00CD071A">
      <w:pPr>
        <w:suppressAutoHyphens/>
        <w:jc w:val="both"/>
        <w:rPr>
          <w:del w:id="11060" w:author="AbbVie_02" w:date="2025-05-12T16:27:00Z"/>
          <w:sz w:val="22"/>
        </w:rPr>
      </w:pPr>
      <w:del w:id="11061" w:author="AbbVie_02" w:date="2025-05-12T16:27:00Z">
        <w:r w:rsidRPr="00526D7B">
          <w:rPr>
            <w:sz w:val="22"/>
          </w:rPr>
          <w:delText>Conserver le flacon dans l</w:delText>
        </w:r>
        <w:r w:rsidR="00526D7B">
          <w:rPr>
            <w:sz w:val="22"/>
          </w:rPr>
          <w:delText>’</w:delText>
        </w:r>
        <w:r w:rsidRPr="00526D7B">
          <w:rPr>
            <w:sz w:val="22"/>
          </w:rPr>
          <w:delText>emballage extérieur</w:delText>
        </w:r>
        <w:r w:rsidR="009F7760" w:rsidRPr="00526D7B">
          <w:rPr>
            <w:sz w:val="22"/>
          </w:rPr>
          <w:delText xml:space="preserve"> à l</w:delText>
        </w:r>
        <w:r w:rsidR="00526D7B">
          <w:rPr>
            <w:sz w:val="22"/>
          </w:rPr>
          <w:delText>’</w:delText>
        </w:r>
        <w:r w:rsidR="009F7760" w:rsidRPr="00526D7B">
          <w:rPr>
            <w:sz w:val="22"/>
          </w:rPr>
          <w:delText>abri de la lumière</w:delText>
        </w:r>
        <w:r w:rsidRPr="00526D7B">
          <w:rPr>
            <w:sz w:val="22"/>
          </w:rPr>
          <w:delText>.</w:delText>
        </w:r>
      </w:del>
    </w:p>
    <w:p w14:paraId="79C68A3E" w14:textId="77777777" w:rsidR="00CD071A" w:rsidRPr="00526D7B" w:rsidRDefault="00CD071A" w:rsidP="00CD071A">
      <w:pPr>
        <w:suppressAutoHyphens/>
        <w:jc w:val="both"/>
        <w:rPr>
          <w:del w:id="11062" w:author="AbbVie_02" w:date="2025-05-12T16:27:00Z"/>
          <w:sz w:val="22"/>
        </w:rPr>
      </w:pPr>
    </w:p>
    <w:p w14:paraId="50B2695B" w14:textId="77777777" w:rsidR="00CD071A" w:rsidRPr="00526D7B" w:rsidRDefault="00CD071A" w:rsidP="00CD071A">
      <w:pPr>
        <w:suppressAutoHyphens/>
        <w:jc w:val="both"/>
        <w:rPr>
          <w:del w:id="11063" w:author="AbbVie_02" w:date="2025-05-12T16: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4E0BF800" w14:textId="77777777">
        <w:trPr>
          <w:del w:id="11064" w:author="AbbVie_02" w:date="2025-05-12T16:27:00Z"/>
        </w:trPr>
        <w:tc>
          <w:tcPr>
            <w:tcW w:w="9298" w:type="dxa"/>
          </w:tcPr>
          <w:p w14:paraId="6780AA23" w14:textId="77777777" w:rsidR="00CD071A" w:rsidRPr="00526D7B" w:rsidRDefault="002B054B" w:rsidP="00A96153">
            <w:pPr>
              <w:ind w:left="567" w:hanging="567"/>
              <w:jc w:val="both"/>
              <w:rPr>
                <w:del w:id="11065" w:author="AbbVie_02" w:date="2025-05-12T16:27:00Z"/>
                <w:b/>
                <w:sz w:val="22"/>
              </w:rPr>
            </w:pPr>
            <w:del w:id="11066" w:author="AbbVie_02" w:date="2025-05-12T16:27:00Z">
              <w:r w:rsidRPr="00526D7B">
                <w:rPr>
                  <w:sz w:val="22"/>
                </w:rPr>
                <w:br w:type="page"/>
              </w:r>
              <w:r w:rsidRPr="00526D7B">
                <w:rPr>
                  <w:b/>
                  <w:sz w:val="22"/>
                </w:rPr>
                <w:delText>10.</w:delText>
              </w:r>
              <w:r w:rsidRPr="00526D7B">
                <w:rPr>
                  <w:b/>
                  <w:sz w:val="22"/>
                </w:rPr>
                <w:tab/>
                <w:delText>PRÉCAUTIONS PARTICULIÈRES D</w:delText>
              </w:r>
              <w:r w:rsidR="00526D7B">
                <w:rPr>
                  <w:b/>
                  <w:sz w:val="22"/>
                </w:rPr>
                <w:delText>’</w:delText>
              </w:r>
              <w:r w:rsidRPr="00526D7B">
                <w:rPr>
                  <w:b/>
                  <w:sz w:val="22"/>
                </w:rPr>
                <w:delText>ÉLIMINATION DES MÉDICAMENTS NON UTILISÉS OU DES DÉCHETS PROVENANT DE CES MÉDICAMENTS S</w:delText>
              </w:r>
              <w:r w:rsidR="00526D7B">
                <w:rPr>
                  <w:b/>
                  <w:sz w:val="22"/>
                </w:rPr>
                <w:delText>’</w:delText>
              </w:r>
              <w:r w:rsidRPr="00526D7B">
                <w:rPr>
                  <w:b/>
                  <w:sz w:val="22"/>
                </w:rPr>
                <w:delText>IL Y A LIEU</w:delText>
              </w:r>
            </w:del>
          </w:p>
        </w:tc>
      </w:tr>
    </w:tbl>
    <w:p w14:paraId="3C35F86F" w14:textId="77777777" w:rsidR="008C6AD3" w:rsidRPr="00526D7B" w:rsidRDefault="008C6AD3" w:rsidP="00CD071A">
      <w:pPr>
        <w:suppressAutoHyphens/>
        <w:jc w:val="both"/>
        <w:rPr>
          <w:del w:id="11067" w:author="AbbVie_02" w:date="2025-05-12T16:27:00Z"/>
          <w:sz w:val="22"/>
        </w:rPr>
      </w:pPr>
    </w:p>
    <w:p w14:paraId="7D888B65" w14:textId="77777777" w:rsidR="00CD071A" w:rsidRPr="00526D7B" w:rsidRDefault="00CD071A" w:rsidP="00CD071A">
      <w:pPr>
        <w:suppressAutoHyphens/>
        <w:jc w:val="both"/>
        <w:rPr>
          <w:del w:id="11068" w:author="AbbVie_02" w:date="2025-05-12T16: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329B7EB8" w14:textId="77777777">
        <w:trPr>
          <w:del w:id="11069" w:author="AbbVie_02" w:date="2025-05-12T16:27:00Z"/>
        </w:trPr>
        <w:tc>
          <w:tcPr>
            <w:tcW w:w="9298" w:type="dxa"/>
          </w:tcPr>
          <w:p w14:paraId="7A58900F" w14:textId="77777777" w:rsidR="00CD071A" w:rsidRPr="00526D7B" w:rsidRDefault="002B054B" w:rsidP="00A96153">
            <w:pPr>
              <w:ind w:left="567" w:hanging="567"/>
              <w:jc w:val="both"/>
              <w:rPr>
                <w:del w:id="11070" w:author="AbbVie_02" w:date="2025-05-12T16:27:00Z"/>
                <w:b/>
                <w:sz w:val="22"/>
              </w:rPr>
            </w:pPr>
            <w:del w:id="11071" w:author="AbbVie_02" w:date="2025-05-12T16:27:00Z">
              <w:r w:rsidRPr="00526D7B">
                <w:rPr>
                  <w:b/>
                  <w:sz w:val="22"/>
                </w:rPr>
                <w:delText>11.</w:delText>
              </w:r>
              <w:r w:rsidRPr="00526D7B">
                <w:rPr>
                  <w:b/>
                  <w:sz w:val="22"/>
                </w:rPr>
                <w:tab/>
                <w:delText>NOM ET ADRESSE DU TITULAIRE DE L</w:delText>
              </w:r>
              <w:r w:rsidR="00526D7B">
                <w:rPr>
                  <w:b/>
                  <w:sz w:val="22"/>
                </w:rPr>
                <w:delText>’</w:delText>
              </w:r>
              <w:r w:rsidRPr="00526D7B">
                <w:rPr>
                  <w:b/>
                  <w:sz w:val="22"/>
                </w:rPr>
                <w:delText>AUTORISATION DE MISE SUR LE MARCHÉ</w:delText>
              </w:r>
            </w:del>
          </w:p>
        </w:tc>
      </w:tr>
    </w:tbl>
    <w:p w14:paraId="125928A5" w14:textId="77777777" w:rsidR="00CD071A" w:rsidRPr="00526D7B" w:rsidRDefault="00CD071A" w:rsidP="00CD071A">
      <w:pPr>
        <w:suppressAutoHyphens/>
        <w:jc w:val="both"/>
        <w:rPr>
          <w:del w:id="11072" w:author="AbbVie_02" w:date="2025-05-12T16:27:00Z"/>
          <w:sz w:val="22"/>
        </w:rPr>
      </w:pPr>
    </w:p>
    <w:p w14:paraId="01790694" w14:textId="77777777" w:rsidR="0049394B" w:rsidRPr="00CE6955" w:rsidRDefault="002B054B" w:rsidP="0049394B">
      <w:pPr>
        <w:keepNext/>
        <w:autoSpaceDE w:val="0"/>
        <w:autoSpaceDN w:val="0"/>
        <w:adjustRightInd w:val="0"/>
        <w:spacing w:line="240" w:lineRule="atLeast"/>
        <w:rPr>
          <w:del w:id="11073" w:author="AbbVie_02" w:date="2025-05-12T16:27:00Z"/>
          <w:sz w:val="22"/>
          <w:szCs w:val="22"/>
          <w:lang w:val="de-CH" w:eastAsia="en-GB"/>
        </w:rPr>
      </w:pPr>
      <w:del w:id="11074" w:author="AbbVie_02" w:date="2025-05-12T16:27:00Z">
        <w:r w:rsidRPr="00CE6955">
          <w:rPr>
            <w:sz w:val="22"/>
            <w:szCs w:val="22"/>
            <w:lang w:val="de-CH" w:eastAsia="en-GB"/>
          </w:rPr>
          <w:delText>AbbVie Deutschland GmbH &amp; Co. KG</w:delText>
        </w:r>
      </w:del>
    </w:p>
    <w:p w14:paraId="1AFE1DEE" w14:textId="77777777" w:rsidR="0049394B" w:rsidRPr="00CE6955" w:rsidRDefault="002B054B" w:rsidP="0049394B">
      <w:pPr>
        <w:keepNext/>
        <w:autoSpaceDE w:val="0"/>
        <w:autoSpaceDN w:val="0"/>
        <w:adjustRightInd w:val="0"/>
        <w:spacing w:line="240" w:lineRule="atLeast"/>
        <w:rPr>
          <w:del w:id="11075" w:author="AbbVie_02" w:date="2025-05-12T16:27:00Z"/>
          <w:sz w:val="22"/>
          <w:szCs w:val="22"/>
          <w:lang w:val="de-CH" w:eastAsia="en-GB"/>
        </w:rPr>
      </w:pPr>
      <w:del w:id="11076" w:author="AbbVie_02" w:date="2025-05-12T16:27:00Z">
        <w:r w:rsidRPr="00CE6955">
          <w:rPr>
            <w:sz w:val="22"/>
            <w:szCs w:val="22"/>
            <w:lang w:val="de-CH" w:eastAsia="en-GB"/>
          </w:rPr>
          <w:delText>Knollstrasse</w:delText>
        </w:r>
      </w:del>
    </w:p>
    <w:p w14:paraId="21CEF5DA" w14:textId="77777777" w:rsidR="0049394B" w:rsidRPr="002855B3" w:rsidRDefault="002B054B" w:rsidP="0049394B">
      <w:pPr>
        <w:keepNext/>
        <w:autoSpaceDE w:val="0"/>
        <w:autoSpaceDN w:val="0"/>
        <w:adjustRightInd w:val="0"/>
        <w:spacing w:line="240" w:lineRule="atLeast"/>
        <w:rPr>
          <w:del w:id="11077" w:author="AbbVie_02" w:date="2025-05-12T16:27:00Z"/>
          <w:sz w:val="22"/>
          <w:szCs w:val="22"/>
          <w:lang w:eastAsia="en-GB"/>
        </w:rPr>
      </w:pPr>
      <w:del w:id="11078" w:author="AbbVie_02" w:date="2025-05-12T16:27:00Z">
        <w:r w:rsidRPr="002855B3">
          <w:rPr>
            <w:sz w:val="22"/>
            <w:szCs w:val="22"/>
            <w:lang w:eastAsia="en-GB"/>
          </w:rPr>
          <w:delText>67061 Ludwigshafen</w:delText>
        </w:r>
      </w:del>
    </w:p>
    <w:p w14:paraId="1BBA68A1" w14:textId="77777777" w:rsidR="00CD071A" w:rsidRPr="00526D7B" w:rsidRDefault="002B054B" w:rsidP="00CD071A">
      <w:pPr>
        <w:suppressAutoHyphens/>
        <w:jc w:val="both"/>
        <w:rPr>
          <w:del w:id="11079" w:author="AbbVie_02" w:date="2025-05-12T16:27:00Z"/>
          <w:sz w:val="22"/>
        </w:rPr>
      </w:pPr>
      <w:del w:id="11080" w:author="AbbVie_02" w:date="2025-05-12T16:27:00Z">
        <w:r w:rsidRPr="00526D7B">
          <w:rPr>
            <w:sz w:val="22"/>
            <w:szCs w:val="22"/>
            <w:lang w:eastAsia="en-GB"/>
          </w:rPr>
          <w:delText>Allemagne</w:delText>
        </w:r>
      </w:del>
    </w:p>
    <w:p w14:paraId="594C9BB3" w14:textId="77777777" w:rsidR="00CD071A" w:rsidRPr="00526D7B" w:rsidRDefault="00CD071A" w:rsidP="00CD071A">
      <w:pPr>
        <w:suppressAutoHyphens/>
        <w:jc w:val="both"/>
        <w:rPr>
          <w:del w:id="11081" w:author="AbbVie_02" w:date="2025-05-12T16:27:00Z"/>
          <w:sz w:val="22"/>
        </w:rPr>
      </w:pPr>
    </w:p>
    <w:p w14:paraId="6AFE14DA" w14:textId="77777777" w:rsidR="0030052B" w:rsidRPr="00526D7B" w:rsidRDefault="0030052B" w:rsidP="00CD071A">
      <w:pPr>
        <w:suppressAutoHyphens/>
        <w:jc w:val="both"/>
        <w:rPr>
          <w:del w:id="11082" w:author="AbbVie_02" w:date="2025-05-12T16: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439096CD" w14:textId="77777777">
        <w:trPr>
          <w:del w:id="11083" w:author="AbbVie_02" w:date="2025-05-12T16:27:00Z"/>
        </w:trPr>
        <w:tc>
          <w:tcPr>
            <w:tcW w:w="9298" w:type="dxa"/>
          </w:tcPr>
          <w:p w14:paraId="3072EA3B" w14:textId="77777777" w:rsidR="00CD071A" w:rsidRPr="00526D7B" w:rsidRDefault="002B054B" w:rsidP="00A96153">
            <w:pPr>
              <w:ind w:left="567" w:hanging="567"/>
              <w:jc w:val="both"/>
              <w:rPr>
                <w:del w:id="11084" w:author="AbbVie_02" w:date="2025-05-12T16:27:00Z"/>
                <w:b/>
                <w:sz w:val="22"/>
              </w:rPr>
            </w:pPr>
            <w:del w:id="11085" w:author="AbbVie_02" w:date="2025-05-12T16:27:00Z">
              <w:r w:rsidRPr="00526D7B">
                <w:rPr>
                  <w:b/>
                  <w:sz w:val="22"/>
                </w:rPr>
                <w:delText>12.</w:delText>
              </w:r>
              <w:r w:rsidRPr="00526D7B">
                <w:rPr>
                  <w:b/>
                  <w:sz w:val="22"/>
                </w:rPr>
                <w:tab/>
                <w:delText>NUMÉRO D</w:delText>
              </w:r>
              <w:r w:rsidR="00526D7B">
                <w:rPr>
                  <w:b/>
                  <w:sz w:val="22"/>
                </w:rPr>
                <w:delText>’</w:delText>
              </w:r>
              <w:r w:rsidRPr="00526D7B">
                <w:rPr>
                  <w:b/>
                  <w:sz w:val="22"/>
                </w:rPr>
                <w:delText>AUTORISATION DE MISE SUR LE MARCHÉ</w:delText>
              </w:r>
            </w:del>
          </w:p>
        </w:tc>
      </w:tr>
    </w:tbl>
    <w:p w14:paraId="1CF6073F" w14:textId="77777777" w:rsidR="00CD071A" w:rsidRPr="00526D7B" w:rsidRDefault="00CD071A" w:rsidP="00CD071A">
      <w:pPr>
        <w:suppressAutoHyphens/>
        <w:jc w:val="both"/>
        <w:rPr>
          <w:del w:id="11086" w:author="AbbVie_02" w:date="2025-05-12T16:27:00Z"/>
          <w:sz w:val="22"/>
        </w:rPr>
      </w:pPr>
    </w:p>
    <w:p w14:paraId="2580CE62" w14:textId="77777777" w:rsidR="00CD071A" w:rsidRPr="00526D7B" w:rsidRDefault="002B054B" w:rsidP="00CD071A">
      <w:pPr>
        <w:suppressAutoHyphens/>
        <w:jc w:val="both"/>
        <w:rPr>
          <w:del w:id="11087" w:author="AbbVie_02" w:date="2025-05-12T16:27:00Z"/>
          <w:sz w:val="22"/>
        </w:rPr>
      </w:pPr>
      <w:del w:id="11088" w:author="AbbVie_02" w:date="2025-05-12T16:27:00Z">
        <w:r w:rsidRPr="00526D7B">
          <w:rPr>
            <w:sz w:val="22"/>
          </w:rPr>
          <w:delText>EU/1/03/256/001</w:delText>
        </w:r>
      </w:del>
    </w:p>
    <w:p w14:paraId="597A5EEA" w14:textId="77777777" w:rsidR="00CD071A" w:rsidRPr="00526D7B" w:rsidRDefault="00CD071A" w:rsidP="00CD071A">
      <w:pPr>
        <w:suppressAutoHyphens/>
        <w:jc w:val="both"/>
        <w:rPr>
          <w:del w:id="11089" w:author="AbbVie_02" w:date="2025-05-12T16:27:00Z"/>
          <w:sz w:val="22"/>
        </w:rPr>
      </w:pPr>
    </w:p>
    <w:p w14:paraId="469824A1" w14:textId="77777777" w:rsidR="00CD071A" w:rsidRPr="00526D7B" w:rsidRDefault="00CD071A" w:rsidP="00CD071A">
      <w:pPr>
        <w:suppressAutoHyphens/>
        <w:jc w:val="both"/>
        <w:rPr>
          <w:del w:id="11090" w:author="AbbVie_02" w:date="2025-05-12T16: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0F2E2F64" w14:textId="77777777">
        <w:trPr>
          <w:del w:id="11091" w:author="AbbVie_02" w:date="2025-05-12T16:27:00Z"/>
        </w:trPr>
        <w:tc>
          <w:tcPr>
            <w:tcW w:w="9298" w:type="dxa"/>
          </w:tcPr>
          <w:p w14:paraId="55C2045C" w14:textId="77777777" w:rsidR="00CD071A" w:rsidRPr="00526D7B" w:rsidRDefault="002B054B" w:rsidP="00A96153">
            <w:pPr>
              <w:ind w:left="567" w:hanging="567"/>
              <w:jc w:val="both"/>
              <w:rPr>
                <w:del w:id="11092" w:author="AbbVie_02" w:date="2025-05-12T16:27:00Z"/>
                <w:b/>
                <w:sz w:val="22"/>
              </w:rPr>
            </w:pPr>
            <w:del w:id="11093" w:author="AbbVie_02" w:date="2025-05-12T16:27:00Z">
              <w:r w:rsidRPr="00526D7B">
                <w:rPr>
                  <w:b/>
                  <w:sz w:val="22"/>
                </w:rPr>
                <w:delText>13.</w:delText>
              </w:r>
              <w:r w:rsidRPr="00526D7B">
                <w:rPr>
                  <w:b/>
                  <w:sz w:val="22"/>
                </w:rPr>
                <w:tab/>
                <w:delText xml:space="preserve">NUMÉRO DU LOT </w:delText>
              </w:r>
            </w:del>
          </w:p>
        </w:tc>
      </w:tr>
    </w:tbl>
    <w:p w14:paraId="79DCCD5E" w14:textId="77777777" w:rsidR="00CD071A" w:rsidRPr="00526D7B" w:rsidRDefault="00CD071A" w:rsidP="00CD071A">
      <w:pPr>
        <w:suppressAutoHyphens/>
        <w:jc w:val="both"/>
        <w:rPr>
          <w:del w:id="11094" w:author="AbbVie_02" w:date="2025-05-12T16:27:00Z"/>
          <w:sz w:val="22"/>
        </w:rPr>
      </w:pPr>
    </w:p>
    <w:p w14:paraId="26BF7846" w14:textId="77777777" w:rsidR="00CD071A" w:rsidRPr="00526D7B" w:rsidRDefault="002B054B" w:rsidP="00CD071A">
      <w:pPr>
        <w:pStyle w:val="BodyText2"/>
        <w:suppressAutoHyphens/>
        <w:spacing w:line="240" w:lineRule="auto"/>
        <w:rPr>
          <w:del w:id="11095" w:author="AbbVie_02" w:date="2025-05-12T16:27:00Z"/>
          <w:szCs w:val="24"/>
        </w:rPr>
      </w:pPr>
      <w:del w:id="11096" w:author="AbbVie_02" w:date="2025-05-12T16:27:00Z">
        <w:r w:rsidRPr="00526D7B">
          <w:rPr>
            <w:szCs w:val="24"/>
          </w:rPr>
          <w:delText>Lot</w:delText>
        </w:r>
        <w:r w:rsidR="00647562" w:rsidRPr="00526D7B">
          <w:rPr>
            <w:szCs w:val="24"/>
          </w:rPr>
          <w:delText> </w:delText>
        </w:r>
      </w:del>
    </w:p>
    <w:p w14:paraId="1A75E947" w14:textId="77777777" w:rsidR="00CD071A" w:rsidRPr="00526D7B" w:rsidRDefault="00CD071A" w:rsidP="00CD071A">
      <w:pPr>
        <w:suppressAutoHyphens/>
        <w:jc w:val="both"/>
        <w:rPr>
          <w:del w:id="11097" w:author="AbbVie_02" w:date="2025-05-12T16:27:00Z"/>
          <w:sz w:val="22"/>
        </w:rPr>
      </w:pPr>
    </w:p>
    <w:p w14:paraId="38830616" w14:textId="77777777" w:rsidR="00CD071A" w:rsidRPr="00526D7B" w:rsidRDefault="00CD071A" w:rsidP="00CD071A">
      <w:pPr>
        <w:suppressAutoHyphens/>
        <w:jc w:val="both"/>
        <w:rPr>
          <w:del w:id="11098" w:author="AbbVie_02" w:date="2025-05-12T16: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676EBFB9" w14:textId="77777777">
        <w:trPr>
          <w:del w:id="11099" w:author="AbbVie_02" w:date="2025-05-12T16:27:00Z"/>
        </w:trPr>
        <w:tc>
          <w:tcPr>
            <w:tcW w:w="9298" w:type="dxa"/>
          </w:tcPr>
          <w:p w14:paraId="158D43CD" w14:textId="77777777" w:rsidR="00CD071A" w:rsidRPr="00526D7B" w:rsidRDefault="002B054B" w:rsidP="00A96153">
            <w:pPr>
              <w:ind w:left="567" w:hanging="567"/>
              <w:jc w:val="both"/>
              <w:rPr>
                <w:del w:id="11100" w:author="AbbVie_02" w:date="2025-05-12T16:27:00Z"/>
                <w:b/>
                <w:sz w:val="22"/>
              </w:rPr>
            </w:pPr>
            <w:del w:id="11101" w:author="AbbVie_02" w:date="2025-05-12T16:27:00Z">
              <w:r w:rsidRPr="00526D7B">
                <w:rPr>
                  <w:b/>
                  <w:sz w:val="22"/>
                </w:rPr>
                <w:delText>14.</w:delText>
              </w:r>
              <w:r w:rsidRPr="00526D7B">
                <w:rPr>
                  <w:b/>
                  <w:sz w:val="22"/>
                </w:rPr>
                <w:tab/>
                <w:delText>CONDITIONS DE PRESCRIPTION ET DE DÉLIVRANCE</w:delText>
              </w:r>
            </w:del>
          </w:p>
        </w:tc>
      </w:tr>
    </w:tbl>
    <w:p w14:paraId="1EBE1B83" w14:textId="77777777" w:rsidR="00DE3610" w:rsidRPr="00526D7B" w:rsidRDefault="00DE3610" w:rsidP="00CD071A">
      <w:pPr>
        <w:suppressAutoHyphens/>
        <w:jc w:val="both"/>
        <w:rPr>
          <w:del w:id="11102" w:author="AbbVie_02" w:date="2025-05-12T16:27:00Z"/>
          <w:sz w:val="22"/>
        </w:rPr>
      </w:pPr>
    </w:p>
    <w:p w14:paraId="7E323B5D" w14:textId="77777777" w:rsidR="00CD071A" w:rsidRPr="00526D7B" w:rsidRDefault="00CD071A" w:rsidP="00CD071A">
      <w:pPr>
        <w:suppressAutoHyphens/>
        <w:jc w:val="both"/>
        <w:rPr>
          <w:del w:id="11103" w:author="AbbVie_02" w:date="2025-05-12T16:27:00Z"/>
          <w:sz w:val="22"/>
        </w:rPr>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250D0F4B" w14:textId="77777777">
        <w:trPr>
          <w:del w:id="11104" w:author="AbbVie_02" w:date="2025-05-12T16:27:00Z"/>
        </w:trPr>
        <w:tc>
          <w:tcPr>
            <w:tcW w:w="9298" w:type="dxa"/>
          </w:tcPr>
          <w:p w14:paraId="681C69A0" w14:textId="77777777" w:rsidR="00CD071A" w:rsidRPr="00526D7B" w:rsidRDefault="002B054B" w:rsidP="00A96153">
            <w:pPr>
              <w:ind w:left="567" w:hanging="567"/>
              <w:jc w:val="both"/>
              <w:rPr>
                <w:del w:id="11105" w:author="AbbVie_02" w:date="2025-05-12T16:27:00Z"/>
                <w:b/>
                <w:sz w:val="22"/>
              </w:rPr>
            </w:pPr>
            <w:del w:id="11106" w:author="AbbVie_02" w:date="2025-05-12T16:27:00Z">
              <w:r w:rsidRPr="00526D7B">
                <w:rPr>
                  <w:b/>
                  <w:sz w:val="22"/>
                </w:rPr>
                <w:delText>15.</w:delText>
              </w:r>
              <w:r w:rsidRPr="00526D7B">
                <w:rPr>
                  <w:b/>
                  <w:sz w:val="22"/>
                </w:rPr>
                <w:tab/>
                <w:delText>INDICATIONS D</w:delText>
              </w:r>
              <w:r w:rsidR="00526D7B">
                <w:rPr>
                  <w:b/>
                  <w:sz w:val="22"/>
                </w:rPr>
                <w:delText>’</w:delText>
              </w:r>
              <w:r w:rsidRPr="00526D7B">
                <w:rPr>
                  <w:b/>
                  <w:sz w:val="22"/>
                </w:rPr>
                <w:delText>UTILISATION</w:delText>
              </w:r>
            </w:del>
          </w:p>
        </w:tc>
      </w:tr>
    </w:tbl>
    <w:p w14:paraId="011086DE" w14:textId="77777777" w:rsidR="00DE3610" w:rsidRPr="00526D7B" w:rsidRDefault="00DE3610" w:rsidP="00CD071A">
      <w:pPr>
        <w:suppressAutoHyphens/>
        <w:jc w:val="both"/>
        <w:rPr>
          <w:del w:id="11107" w:author="AbbVie_02" w:date="2025-05-12T16:27:00Z"/>
          <w:sz w:val="22"/>
        </w:rPr>
      </w:pPr>
    </w:p>
    <w:p w14:paraId="7212A539" w14:textId="77777777" w:rsidR="00CD071A" w:rsidRPr="00526D7B" w:rsidRDefault="00CD071A" w:rsidP="00CD071A">
      <w:pPr>
        <w:suppressAutoHyphens/>
        <w:jc w:val="both"/>
        <w:rPr>
          <w:del w:id="11108" w:author="AbbVie_02" w:date="2025-05-12T16: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11B1B0DA" w14:textId="77777777">
        <w:trPr>
          <w:del w:id="11109" w:author="AbbVie_02" w:date="2025-05-12T16:27:00Z"/>
        </w:trPr>
        <w:tc>
          <w:tcPr>
            <w:tcW w:w="9298" w:type="dxa"/>
          </w:tcPr>
          <w:p w14:paraId="50596CD9" w14:textId="77777777" w:rsidR="00CD071A" w:rsidRPr="00526D7B" w:rsidRDefault="002B054B" w:rsidP="00A96153">
            <w:pPr>
              <w:ind w:left="567" w:hanging="567"/>
              <w:jc w:val="both"/>
              <w:rPr>
                <w:del w:id="11110" w:author="AbbVie_02" w:date="2025-05-12T16:27:00Z"/>
                <w:b/>
                <w:sz w:val="22"/>
              </w:rPr>
            </w:pPr>
            <w:del w:id="11111" w:author="AbbVie_02" w:date="2025-05-12T16:27:00Z">
              <w:r w:rsidRPr="00526D7B">
                <w:rPr>
                  <w:b/>
                  <w:sz w:val="22"/>
                </w:rPr>
                <w:delText>16.</w:delText>
              </w:r>
              <w:r w:rsidRPr="00526D7B">
                <w:rPr>
                  <w:b/>
                  <w:sz w:val="22"/>
                </w:rPr>
                <w:tab/>
                <w:delText>INFORMATIONS EN BRAILLE</w:delText>
              </w:r>
            </w:del>
          </w:p>
        </w:tc>
      </w:tr>
    </w:tbl>
    <w:p w14:paraId="68DA63E0" w14:textId="77777777" w:rsidR="00CD071A" w:rsidRPr="00526D7B" w:rsidRDefault="00CD071A" w:rsidP="00CD071A">
      <w:pPr>
        <w:suppressAutoHyphens/>
        <w:jc w:val="both"/>
        <w:rPr>
          <w:del w:id="11112" w:author="AbbVie_02" w:date="2025-05-12T16:27:00Z"/>
          <w:sz w:val="22"/>
        </w:rPr>
      </w:pPr>
    </w:p>
    <w:p w14:paraId="1D36698F" w14:textId="77777777" w:rsidR="00CD071A" w:rsidRPr="00526D7B" w:rsidRDefault="002B054B" w:rsidP="00CD071A">
      <w:pPr>
        <w:suppressAutoHyphens/>
        <w:jc w:val="both"/>
        <w:rPr>
          <w:del w:id="11113" w:author="AbbVie_02" w:date="2025-05-12T16:27:00Z"/>
          <w:sz w:val="22"/>
        </w:rPr>
      </w:pPr>
      <w:del w:id="11114" w:author="AbbVie_02" w:date="2025-05-12T16:27:00Z">
        <w:r w:rsidRPr="00526D7B">
          <w:rPr>
            <w:sz w:val="22"/>
          </w:rPr>
          <w:delText>Humira 40</w:delText>
        </w:r>
        <w:r w:rsidR="00647562" w:rsidRPr="00526D7B">
          <w:rPr>
            <w:sz w:val="22"/>
          </w:rPr>
          <w:delText> mg</w:delText>
        </w:r>
      </w:del>
    </w:p>
    <w:p w14:paraId="4B7C5CFA" w14:textId="77777777" w:rsidR="007869C9" w:rsidRPr="00526D7B" w:rsidRDefault="007869C9" w:rsidP="00CD071A">
      <w:pPr>
        <w:suppressAutoHyphens/>
        <w:jc w:val="both"/>
        <w:rPr>
          <w:del w:id="11115" w:author="AbbVie_02" w:date="2025-05-12T16:27:00Z"/>
          <w:sz w:val="22"/>
        </w:rPr>
      </w:pPr>
    </w:p>
    <w:p w14:paraId="7D07CE57" w14:textId="77777777" w:rsidR="00A70271" w:rsidRPr="00526D7B" w:rsidRDefault="00A70271" w:rsidP="00CD071A">
      <w:pPr>
        <w:suppressAutoHyphens/>
        <w:jc w:val="both"/>
        <w:rPr>
          <w:del w:id="11116" w:author="AbbVie_02" w:date="2025-05-12T16: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6F3110E9" w14:textId="77777777" w:rsidTr="002B0568">
        <w:trPr>
          <w:del w:id="11117" w:author="AbbVie_02" w:date="2025-05-12T16:27:00Z"/>
        </w:trPr>
        <w:tc>
          <w:tcPr>
            <w:tcW w:w="9298" w:type="dxa"/>
          </w:tcPr>
          <w:p w14:paraId="2F83D28C" w14:textId="77777777" w:rsidR="00A70271" w:rsidRPr="00526D7B" w:rsidRDefault="002B054B" w:rsidP="002B0568">
            <w:pPr>
              <w:ind w:left="567" w:hanging="567"/>
              <w:jc w:val="both"/>
              <w:rPr>
                <w:del w:id="11118" w:author="AbbVie_02" w:date="2025-05-12T16:27:00Z"/>
                <w:b/>
                <w:sz w:val="22"/>
              </w:rPr>
            </w:pPr>
            <w:del w:id="11119" w:author="AbbVie_02" w:date="2025-05-12T16:27:00Z">
              <w:r w:rsidRPr="00526D7B">
                <w:rPr>
                  <w:b/>
                  <w:sz w:val="22"/>
                </w:rPr>
                <w:delText>17.</w:delText>
              </w:r>
              <w:r w:rsidRPr="00526D7B">
                <w:rPr>
                  <w:b/>
                  <w:sz w:val="22"/>
                </w:rPr>
                <w:tab/>
                <w:delText>IDENTIFIANT UNIQUE - CODE-BARRES 2D</w:delText>
              </w:r>
            </w:del>
          </w:p>
        </w:tc>
      </w:tr>
    </w:tbl>
    <w:p w14:paraId="4862A27F" w14:textId="77777777" w:rsidR="00DA6A75" w:rsidRPr="00526D7B" w:rsidRDefault="00DA6A75" w:rsidP="0010525E">
      <w:pPr>
        <w:suppressAutoHyphens/>
        <w:jc w:val="both"/>
        <w:rPr>
          <w:del w:id="11120" w:author="AbbVie_02" w:date="2025-05-12T16:27:00Z"/>
          <w:sz w:val="22"/>
          <w:szCs w:val="22"/>
        </w:rPr>
      </w:pPr>
    </w:p>
    <w:p w14:paraId="0B00B2B0" w14:textId="77777777" w:rsidR="00DA6A75" w:rsidRPr="00526D7B" w:rsidRDefault="002B054B" w:rsidP="00DA6A75">
      <w:pPr>
        <w:rPr>
          <w:del w:id="11121" w:author="AbbVie_02" w:date="2025-05-12T16:27:00Z"/>
          <w:sz w:val="22"/>
          <w:szCs w:val="22"/>
          <w:shd w:val="clear" w:color="auto" w:fill="CCCCCC"/>
        </w:rPr>
      </w:pPr>
      <w:del w:id="11122" w:author="AbbVie_02" w:date="2025-05-12T16:27:00Z">
        <w:r w:rsidRPr="001C29D4">
          <w:rPr>
            <w:sz w:val="22"/>
            <w:szCs w:val="22"/>
            <w:highlight w:val="lightGray"/>
          </w:rPr>
          <w:delText>Code-barres 2D portant l</w:delText>
        </w:r>
        <w:r w:rsidR="00526D7B" w:rsidRPr="001C29D4">
          <w:rPr>
            <w:sz w:val="22"/>
            <w:szCs w:val="22"/>
            <w:highlight w:val="lightGray"/>
          </w:rPr>
          <w:delText>’</w:delText>
        </w:r>
        <w:r w:rsidRPr="001C29D4">
          <w:rPr>
            <w:sz w:val="22"/>
            <w:szCs w:val="22"/>
            <w:highlight w:val="lightGray"/>
          </w:rPr>
          <w:delText>identifiant unique inclus</w:delText>
        </w:r>
        <w:r w:rsidR="00E52EAF" w:rsidRPr="001C29D4">
          <w:rPr>
            <w:sz w:val="22"/>
            <w:szCs w:val="22"/>
            <w:highlight w:val="lightGray"/>
          </w:rPr>
          <w:delText>.</w:delText>
        </w:r>
      </w:del>
    </w:p>
    <w:p w14:paraId="34D3C788" w14:textId="77777777" w:rsidR="00DA6A75" w:rsidRPr="00526D7B" w:rsidRDefault="00DA6A75" w:rsidP="0010525E">
      <w:pPr>
        <w:suppressAutoHyphens/>
        <w:jc w:val="both"/>
        <w:rPr>
          <w:del w:id="11123" w:author="AbbVie_02" w:date="2025-05-12T16:27:00Z"/>
          <w:sz w:val="22"/>
          <w:szCs w:val="22"/>
        </w:rPr>
      </w:pPr>
    </w:p>
    <w:p w14:paraId="3B9A6BB9" w14:textId="77777777" w:rsidR="006A0099" w:rsidRPr="00526D7B" w:rsidRDefault="006A0099" w:rsidP="0010525E">
      <w:pPr>
        <w:suppressAutoHyphens/>
        <w:jc w:val="both"/>
        <w:rPr>
          <w:del w:id="11124" w:author="AbbVie_02" w:date="2025-05-12T16:27:00Z"/>
          <w:sz w:val="22"/>
          <w:szCs w:val="22"/>
        </w:rPr>
      </w:pPr>
    </w:p>
    <w:p w14:paraId="2E235E57" w14:textId="77777777" w:rsidR="00DA6A75" w:rsidRPr="00526D7B" w:rsidRDefault="002B054B" w:rsidP="00A70271">
      <w:pPr>
        <w:keepNext/>
        <w:pBdr>
          <w:top w:val="single" w:sz="4" w:space="1" w:color="auto"/>
          <w:left w:val="single" w:sz="4" w:space="4" w:color="auto"/>
          <w:bottom w:val="single" w:sz="4" w:space="1" w:color="auto"/>
          <w:right w:val="single" w:sz="4" w:space="4" w:color="auto"/>
        </w:pBdr>
        <w:tabs>
          <w:tab w:val="left" w:pos="567"/>
        </w:tabs>
        <w:ind w:left="567" w:hanging="567"/>
        <w:outlineLvl w:val="0"/>
        <w:rPr>
          <w:del w:id="11125" w:author="AbbVie_02" w:date="2025-05-12T16:27:00Z"/>
          <w:i/>
          <w:sz w:val="22"/>
          <w:szCs w:val="22"/>
        </w:rPr>
      </w:pPr>
      <w:del w:id="11126" w:author="AbbVie_02" w:date="2025-05-12T16:27:00Z">
        <w:r w:rsidRPr="00526D7B">
          <w:rPr>
            <w:b/>
            <w:sz w:val="22"/>
            <w:szCs w:val="22"/>
          </w:rPr>
          <w:delText>18.</w:delText>
        </w:r>
        <w:r w:rsidRPr="00526D7B">
          <w:rPr>
            <w:b/>
            <w:sz w:val="22"/>
            <w:szCs w:val="22"/>
          </w:rPr>
          <w:tab/>
          <w:delText>IDENTIFIANT UNIQUE - DONNÉES LISIBLES PAR LES HUMAINS</w:delText>
        </w:r>
      </w:del>
    </w:p>
    <w:p w14:paraId="1DE70A0C" w14:textId="77777777" w:rsidR="00DA6A75" w:rsidRPr="00526D7B" w:rsidRDefault="00DA6A75" w:rsidP="0010525E">
      <w:pPr>
        <w:suppressAutoHyphens/>
        <w:jc w:val="both"/>
        <w:rPr>
          <w:del w:id="11127" w:author="AbbVie_02" w:date="2025-05-12T16:27:00Z"/>
          <w:i/>
          <w:sz w:val="22"/>
          <w:szCs w:val="22"/>
        </w:rPr>
      </w:pPr>
    </w:p>
    <w:p w14:paraId="43792B0D" w14:textId="77777777" w:rsidR="00DA6A75" w:rsidRPr="00526D7B" w:rsidRDefault="002B054B" w:rsidP="0010525E">
      <w:pPr>
        <w:suppressAutoHyphens/>
        <w:jc w:val="both"/>
        <w:rPr>
          <w:del w:id="11128" w:author="AbbVie_02" w:date="2025-05-12T16:27:00Z"/>
          <w:sz w:val="22"/>
          <w:szCs w:val="22"/>
        </w:rPr>
      </w:pPr>
      <w:del w:id="11129" w:author="AbbVie_02" w:date="2025-05-12T16:27:00Z">
        <w:r w:rsidRPr="00526D7B">
          <w:rPr>
            <w:sz w:val="22"/>
            <w:szCs w:val="22"/>
          </w:rPr>
          <w:delText>PC</w:delText>
        </w:r>
        <w:r w:rsidR="00712B96" w:rsidRPr="00526D7B">
          <w:rPr>
            <w:sz w:val="22"/>
            <w:szCs w:val="22"/>
          </w:rPr>
          <w:delText> </w:delText>
        </w:r>
      </w:del>
    </w:p>
    <w:p w14:paraId="1A757082" w14:textId="77777777" w:rsidR="00DA6A75" w:rsidRPr="00526D7B" w:rsidRDefault="002B054B" w:rsidP="0010525E">
      <w:pPr>
        <w:suppressAutoHyphens/>
        <w:jc w:val="both"/>
        <w:rPr>
          <w:del w:id="11130" w:author="AbbVie_02" w:date="2025-05-12T16:27:00Z"/>
          <w:sz w:val="22"/>
          <w:szCs w:val="22"/>
        </w:rPr>
      </w:pPr>
      <w:del w:id="11131" w:author="AbbVie_02" w:date="2025-05-12T16:27:00Z">
        <w:r w:rsidRPr="00526D7B">
          <w:rPr>
            <w:sz w:val="22"/>
            <w:szCs w:val="22"/>
          </w:rPr>
          <w:delText>SN</w:delText>
        </w:r>
        <w:r w:rsidR="00712B96" w:rsidRPr="00526D7B">
          <w:rPr>
            <w:sz w:val="22"/>
            <w:szCs w:val="22"/>
          </w:rPr>
          <w:delText> </w:delText>
        </w:r>
      </w:del>
    </w:p>
    <w:p w14:paraId="2669FC73" w14:textId="26B14B0D" w:rsidR="00C030CB" w:rsidRPr="00526D7B" w:rsidRDefault="002B054B">
      <w:pPr>
        <w:suppressAutoHyphens/>
        <w:jc w:val="both"/>
        <w:rPr>
          <w:del w:id="11132" w:author="AbbVie15" w:date="2025-09-07T22:36:00Z"/>
          <w:sz w:val="22"/>
        </w:rPr>
      </w:pPr>
      <w:del w:id="11133" w:author="AbbVie_02" w:date="2025-05-12T16:27:00Z">
        <w:r w:rsidRPr="001C29D4">
          <w:rPr>
            <w:sz w:val="22"/>
            <w:szCs w:val="22"/>
            <w:highlight w:val="lightGray"/>
          </w:rPr>
          <w:delText>NN</w:delText>
        </w:r>
        <w:r w:rsidR="00CD071A" w:rsidRPr="00526D7B">
          <w:rPr>
            <w:i/>
            <w:sz w:val="22"/>
          </w:rPr>
          <w:br w:type="page"/>
        </w:r>
      </w:del>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1134" w:author="AbbVie_02" w:date="2025-05-12T16:28:00Z">
          <w:tblPr>
            <w:tblW w:w="0" w:type="auto"/>
            <w:tblLayout w:type="fixed"/>
            <w:tblLook w:val="04A0" w:firstRow="1" w:lastRow="0" w:firstColumn="1" w:lastColumn="0" w:noHBand="0" w:noVBand="1"/>
          </w:tblPr>
        </w:tblPrChange>
      </w:tblPr>
      <w:tblGrid>
        <w:gridCol w:w="9298"/>
        <w:tblGridChange w:id="11135">
          <w:tblGrid>
            <w:gridCol w:w="5"/>
            <w:gridCol w:w="355"/>
            <w:gridCol w:w="8943"/>
          </w:tblGrid>
        </w:tblGridChange>
      </w:tblGrid>
      <w:tr w:rsidR="00985F00" w14:paraId="6D4B8924" w14:textId="083C376F" w:rsidTr="005E4295">
        <w:trPr>
          <w:trHeight w:val="744"/>
          <w:del w:id="11136" w:author="AbbVie15" w:date="2025-09-07T22:36:00Z"/>
          <w:trPrChange w:id="11137" w:author="AbbVie_02" w:date="2025-05-12T16:28:00Z">
            <w:trPr>
              <w:gridAfter w:val="0"/>
            </w:trPr>
          </w:trPrChange>
        </w:trPr>
        <w:tc>
          <w:tcPr>
            <w:tcW w:w="9298" w:type="dxa"/>
            <w:tcBorders>
              <w:bottom w:val="single" w:sz="4" w:space="0" w:color="auto"/>
            </w:tcBorders>
            <w:tcPrChange w:id="11138" w:author="AbbVie_02" w:date="2025-05-12T16:28:00Z">
              <w:tcPr>
                <w:tcW w:w="9298" w:type="dxa"/>
                <w:gridSpan w:val="2"/>
                <w:tcBorders>
                  <w:bottom w:val="single" w:sz="4" w:space="0" w:color="auto"/>
                </w:tcBorders>
              </w:tcPr>
            </w:tcPrChange>
          </w:tcPr>
          <w:p w14:paraId="4B069DB8" w14:textId="3054374B" w:rsidR="00C030CB" w:rsidRPr="00526D7B" w:rsidRDefault="002B054B">
            <w:pPr>
              <w:suppressAutoHyphens/>
              <w:jc w:val="both"/>
              <w:rPr>
                <w:del w:id="11139" w:author="AbbVie15" w:date="2025-09-07T22:36:00Z"/>
                <w:b/>
                <w:sz w:val="22"/>
              </w:rPr>
              <w:pPrChange w:id="11140" w:author="AbbVie15" w:date="2025-09-07T22:36:00Z">
                <w:pPr>
                  <w:jc w:val="both"/>
                </w:pPr>
              </w:pPrChange>
            </w:pPr>
            <w:del w:id="11141" w:author="AbbVie15" w:date="2025-09-07T22:36:00Z">
              <w:r w:rsidRPr="00526D7B">
                <w:rPr>
                  <w:b/>
                  <w:sz w:val="22"/>
                </w:rPr>
                <w:lastRenderedPageBreak/>
                <w:delText>MENTIONS DEVANT FIGURER SUR L</w:delText>
              </w:r>
              <w:r w:rsidR="00526D7B">
                <w:rPr>
                  <w:b/>
                  <w:sz w:val="22"/>
                </w:rPr>
                <w:delText>’</w:delText>
              </w:r>
              <w:r w:rsidRPr="00526D7B">
                <w:rPr>
                  <w:b/>
                  <w:sz w:val="22"/>
                </w:rPr>
                <w:delText>EMBALLAGE EXTÉRIEUR</w:delText>
              </w:r>
            </w:del>
          </w:p>
          <w:p w14:paraId="57DD82CB" w14:textId="29DA0CB1" w:rsidR="00C030CB" w:rsidRPr="00526D7B" w:rsidRDefault="00C030CB">
            <w:pPr>
              <w:suppressAutoHyphens/>
              <w:jc w:val="both"/>
              <w:rPr>
                <w:del w:id="11142" w:author="AbbVie15" w:date="2025-09-07T22:36:00Z"/>
                <w:bCs/>
              </w:rPr>
              <w:pPrChange w:id="11143" w:author="AbbVie15" w:date="2025-09-07T22:36:00Z">
                <w:pPr>
                  <w:pStyle w:val="EndnoteText"/>
                  <w:tabs>
                    <w:tab w:val="clear" w:pos="567"/>
                  </w:tabs>
                  <w:jc w:val="both"/>
                </w:pPr>
              </w:pPrChange>
            </w:pPr>
          </w:p>
          <w:p w14:paraId="67EF959D" w14:textId="1A033606" w:rsidR="00C030CB" w:rsidRPr="00526D7B" w:rsidRDefault="002B054B">
            <w:pPr>
              <w:suppressAutoHyphens/>
              <w:jc w:val="both"/>
              <w:rPr>
                <w:del w:id="11144" w:author="AbbVie15" w:date="2025-09-07T22:36:00Z"/>
                <w:rFonts w:ascii="Times New Roman Bold" w:hAnsi="Times New Roman Bold"/>
                <w:b/>
                <w:caps/>
                <w:sz w:val="22"/>
              </w:rPr>
              <w:pPrChange w:id="11145" w:author="AbbVie15" w:date="2025-09-07T22:36:00Z">
                <w:pPr>
                  <w:jc w:val="both"/>
                </w:pPr>
              </w:pPrChange>
            </w:pPr>
            <w:del w:id="11146" w:author="AbbVie15" w:date="2025-09-07T22:36:00Z">
              <w:r w:rsidRPr="00526D7B">
                <w:rPr>
                  <w:rFonts w:ascii="Times New Roman Bold" w:hAnsi="Times New Roman Bold"/>
                  <w:b/>
                  <w:bCs/>
                  <w:caps/>
                  <w:sz w:val="22"/>
                </w:rPr>
                <w:delText>EMBALLAGE INtÉRIEUR</w:delText>
              </w:r>
            </w:del>
          </w:p>
        </w:tc>
      </w:tr>
    </w:tbl>
    <w:p w14:paraId="05D91382" w14:textId="09275A18" w:rsidR="00C030CB" w:rsidRPr="00526D7B" w:rsidRDefault="00C030CB">
      <w:pPr>
        <w:suppressAutoHyphens/>
        <w:jc w:val="both"/>
        <w:rPr>
          <w:del w:id="11147" w:author="AbbVie15" w:date="2025-09-07T22:36:00Z"/>
          <w:sz w:val="22"/>
        </w:rPr>
      </w:pPr>
    </w:p>
    <w:p w14:paraId="73CE0537" w14:textId="45B80A1C" w:rsidR="00C030CB" w:rsidRPr="00526D7B" w:rsidRDefault="00C030CB">
      <w:pPr>
        <w:suppressAutoHyphens/>
        <w:jc w:val="both"/>
        <w:rPr>
          <w:del w:id="11148"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59727B68" w14:textId="58F812D1">
        <w:trPr>
          <w:del w:id="11149" w:author="AbbVie15" w:date="2025-09-07T22:36:00Z"/>
        </w:trPr>
        <w:tc>
          <w:tcPr>
            <w:tcW w:w="9298" w:type="dxa"/>
          </w:tcPr>
          <w:p w14:paraId="41AB0884" w14:textId="08FFD0C0" w:rsidR="00C030CB" w:rsidRPr="00526D7B" w:rsidRDefault="002B054B">
            <w:pPr>
              <w:suppressAutoHyphens/>
              <w:jc w:val="both"/>
              <w:rPr>
                <w:del w:id="11150" w:author="AbbVie15" w:date="2025-09-07T22:36:00Z"/>
                <w:b/>
                <w:sz w:val="22"/>
              </w:rPr>
              <w:pPrChange w:id="11151" w:author="AbbVie15" w:date="2025-09-07T22:36:00Z">
                <w:pPr>
                  <w:ind w:left="567" w:hanging="567"/>
                  <w:jc w:val="both"/>
                </w:pPr>
              </w:pPrChange>
            </w:pPr>
            <w:del w:id="11152" w:author="AbbVie15" w:date="2025-09-07T22:36:00Z">
              <w:r w:rsidRPr="00526D7B">
                <w:rPr>
                  <w:b/>
                  <w:sz w:val="22"/>
                </w:rPr>
                <w:delText>1.</w:delText>
              </w:r>
              <w:r w:rsidRPr="00526D7B">
                <w:rPr>
                  <w:b/>
                  <w:sz w:val="22"/>
                </w:rPr>
                <w:tab/>
                <w:delText>DÉNOMINATION DU MÉDICAMENT</w:delText>
              </w:r>
            </w:del>
          </w:p>
        </w:tc>
      </w:tr>
    </w:tbl>
    <w:p w14:paraId="17F51B40" w14:textId="3FF6B730" w:rsidR="00C030CB" w:rsidRPr="00526D7B" w:rsidRDefault="00C030CB">
      <w:pPr>
        <w:suppressAutoHyphens/>
        <w:jc w:val="both"/>
        <w:rPr>
          <w:del w:id="11153" w:author="AbbVie15" w:date="2025-09-07T22:36:00Z"/>
          <w:sz w:val="22"/>
        </w:rPr>
      </w:pPr>
    </w:p>
    <w:p w14:paraId="31233141" w14:textId="0D9982DA" w:rsidR="00C030CB" w:rsidRPr="00526D7B" w:rsidRDefault="002B054B">
      <w:pPr>
        <w:suppressAutoHyphens/>
        <w:jc w:val="both"/>
        <w:rPr>
          <w:del w:id="11154" w:author="AbbVie15" w:date="2025-09-07T22:36:00Z"/>
          <w:sz w:val="22"/>
        </w:rPr>
      </w:pPr>
      <w:del w:id="11155" w:author="AbbVie15" w:date="2025-09-07T22:36:00Z">
        <w:r w:rsidRPr="00526D7B">
          <w:rPr>
            <w:sz w:val="22"/>
          </w:rPr>
          <w:delText>H</w:delText>
        </w:r>
        <w:r w:rsidR="004E2A15" w:rsidRPr="00526D7B">
          <w:rPr>
            <w:sz w:val="22"/>
          </w:rPr>
          <w:delText>umira</w:delText>
        </w:r>
        <w:r w:rsidRPr="00526D7B">
          <w:rPr>
            <w:sz w:val="22"/>
          </w:rPr>
          <w:delText xml:space="preserve"> 40</w:delText>
        </w:r>
        <w:r w:rsidR="00647562" w:rsidRPr="00526D7B">
          <w:rPr>
            <w:sz w:val="22"/>
          </w:rPr>
          <w:delText> mg</w:delText>
        </w:r>
        <w:r w:rsidR="008F2BEF" w:rsidRPr="00526D7B">
          <w:rPr>
            <w:sz w:val="22"/>
          </w:rPr>
          <w:delText>/0,8</w:delText>
        </w:r>
        <w:r w:rsidR="00647562" w:rsidRPr="00526D7B">
          <w:rPr>
            <w:sz w:val="22"/>
          </w:rPr>
          <w:delText> ml</w:delText>
        </w:r>
        <w:r w:rsidRPr="00526D7B">
          <w:rPr>
            <w:sz w:val="22"/>
          </w:rPr>
          <w:delText xml:space="preserve"> solution injectable</w:delText>
        </w:r>
      </w:del>
    </w:p>
    <w:p w14:paraId="2E255DA3" w14:textId="388C7F58" w:rsidR="00C030CB" w:rsidRPr="00526D7B" w:rsidRDefault="002B054B">
      <w:pPr>
        <w:suppressAutoHyphens/>
        <w:jc w:val="both"/>
        <w:rPr>
          <w:del w:id="11156" w:author="AbbVie15" w:date="2025-09-07T22:36:00Z"/>
          <w:sz w:val="22"/>
        </w:rPr>
      </w:pPr>
      <w:del w:id="11157" w:author="AbbVie15" w:date="2025-09-07T22:36:00Z">
        <w:r w:rsidRPr="00526D7B">
          <w:rPr>
            <w:sz w:val="22"/>
          </w:rPr>
          <w:delText>adalimumab</w:delText>
        </w:r>
      </w:del>
    </w:p>
    <w:p w14:paraId="6A85F394" w14:textId="00FE2DB6" w:rsidR="00C030CB" w:rsidRPr="00526D7B" w:rsidRDefault="00C030CB">
      <w:pPr>
        <w:suppressAutoHyphens/>
        <w:jc w:val="both"/>
        <w:rPr>
          <w:del w:id="11158" w:author="AbbVie15" w:date="2025-09-07T22:36:00Z"/>
          <w:sz w:val="22"/>
        </w:rPr>
      </w:pPr>
    </w:p>
    <w:p w14:paraId="2FDE6BE7" w14:textId="322C5152" w:rsidR="00C030CB" w:rsidRPr="00526D7B" w:rsidRDefault="00C030CB">
      <w:pPr>
        <w:suppressAutoHyphens/>
        <w:jc w:val="both"/>
        <w:rPr>
          <w:del w:id="11159"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25996ED3" w14:textId="6E81813B">
        <w:trPr>
          <w:del w:id="11160" w:author="AbbVie15" w:date="2025-09-07T22:36:00Z"/>
        </w:trPr>
        <w:tc>
          <w:tcPr>
            <w:tcW w:w="9298" w:type="dxa"/>
          </w:tcPr>
          <w:p w14:paraId="02DE4F6B" w14:textId="3856A194" w:rsidR="00C030CB" w:rsidRPr="00526D7B" w:rsidRDefault="002B054B">
            <w:pPr>
              <w:suppressAutoHyphens/>
              <w:jc w:val="both"/>
              <w:rPr>
                <w:del w:id="11161" w:author="AbbVie15" w:date="2025-09-07T22:36:00Z"/>
                <w:b/>
                <w:sz w:val="22"/>
              </w:rPr>
              <w:pPrChange w:id="11162" w:author="AbbVie15" w:date="2025-09-07T22:36:00Z">
                <w:pPr>
                  <w:ind w:left="567" w:hanging="567"/>
                  <w:jc w:val="both"/>
                </w:pPr>
              </w:pPrChange>
            </w:pPr>
            <w:del w:id="11163" w:author="AbbVie15" w:date="2025-09-07T22:36:00Z">
              <w:r w:rsidRPr="00526D7B">
                <w:rPr>
                  <w:b/>
                  <w:sz w:val="22"/>
                </w:rPr>
                <w:delText>2.</w:delText>
              </w:r>
              <w:r w:rsidRPr="00526D7B">
                <w:rPr>
                  <w:b/>
                  <w:sz w:val="22"/>
                </w:rPr>
                <w:tab/>
                <w:delText>COMPOSITION EN SUBSTANCE(S) ACTIVE(S)</w:delText>
              </w:r>
            </w:del>
          </w:p>
        </w:tc>
      </w:tr>
    </w:tbl>
    <w:p w14:paraId="0A3D5BEA" w14:textId="7947A5CC" w:rsidR="00C030CB" w:rsidRPr="00526D7B" w:rsidRDefault="00C030CB">
      <w:pPr>
        <w:suppressAutoHyphens/>
        <w:jc w:val="both"/>
        <w:rPr>
          <w:del w:id="11164" w:author="AbbVie15" w:date="2025-09-07T22:36:00Z"/>
          <w:sz w:val="22"/>
        </w:rPr>
      </w:pPr>
    </w:p>
    <w:p w14:paraId="6EFBE085" w14:textId="331AD58F" w:rsidR="00C030CB" w:rsidRPr="00526D7B" w:rsidRDefault="002B054B">
      <w:pPr>
        <w:suppressAutoHyphens/>
        <w:jc w:val="both"/>
        <w:rPr>
          <w:del w:id="11165" w:author="AbbVie15" w:date="2025-09-07T22:36:00Z"/>
          <w:sz w:val="22"/>
        </w:rPr>
      </w:pPr>
      <w:del w:id="11166" w:author="AbbVie15" w:date="2025-09-07T22:36:00Z">
        <w:r w:rsidRPr="00526D7B">
          <w:rPr>
            <w:sz w:val="22"/>
          </w:rPr>
          <w:delText>Un flacon de 0,8</w:delText>
        </w:r>
        <w:r w:rsidR="00647562" w:rsidRPr="00526D7B">
          <w:rPr>
            <w:sz w:val="22"/>
          </w:rPr>
          <w:delText> ml</w:delText>
        </w:r>
        <w:r w:rsidRPr="00526D7B">
          <w:rPr>
            <w:sz w:val="22"/>
          </w:rPr>
          <w:delText xml:space="preserve"> contient 40</w:delText>
        </w:r>
        <w:r w:rsidR="00647562" w:rsidRPr="00526D7B">
          <w:rPr>
            <w:sz w:val="22"/>
          </w:rPr>
          <w:delText> mg</w:delText>
        </w:r>
        <w:r w:rsidRPr="00526D7B">
          <w:rPr>
            <w:sz w:val="22"/>
          </w:rPr>
          <w:delText xml:space="preserve"> d</w:delText>
        </w:r>
        <w:r w:rsidR="00526D7B">
          <w:rPr>
            <w:sz w:val="22"/>
          </w:rPr>
          <w:delText>’</w:delText>
        </w:r>
        <w:r w:rsidRPr="00526D7B">
          <w:rPr>
            <w:sz w:val="22"/>
          </w:rPr>
          <w:delText>adalimumab</w:delText>
        </w:r>
        <w:r w:rsidR="009C6D42" w:rsidRPr="00526D7B">
          <w:rPr>
            <w:sz w:val="22"/>
          </w:rPr>
          <w:delText>.</w:delText>
        </w:r>
      </w:del>
    </w:p>
    <w:p w14:paraId="4FE13737" w14:textId="277FA0EC" w:rsidR="00C030CB" w:rsidRPr="00526D7B" w:rsidRDefault="00C030CB">
      <w:pPr>
        <w:suppressAutoHyphens/>
        <w:jc w:val="both"/>
        <w:rPr>
          <w:del w:id="11167" w:author="AbbVie15" w:date="2025-09-07T22:36:00Z"/>
          <w:sz w:val="22"/>
        </w:rPr>
      </w:pPr>
    </w:p>
    <w:p w14:paraId="0E101E36" w14:textId="664D4CA2" w:rsidR="00C030CB" w:rsidRPr="00526D7B" w:rsidRDefault="00C030CB">
      <w:pPr>
        <w:suppressAutoHyphens/>
        <w:jc w:val="both"/>
        <w:rPr>
          <w:del w:id="11168" w:author="AbbVie15" w:date="2025-09-07T22:36:00Z"/>
        </w:rPr>
        <w:pPrChange w:id="11169" w:author="AbbVie15" w:date="2025-09-07T22:36:00Z">
          <w:pPr>
            <w:pStyle w:val="EndnoteText"/>
            <w:tabs>
              <w:tab w:val="clear" w:pos="567"/>
            </w:tabs>
            <w:suppressAutoHyphens/>
            <w:jc w:val="both"/>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5CD53D23" w14:textId="72BE0BDD">
        <w:trPr>
          <w:del w:id="11170" w:author="AbbVie15" w:date="2025-09-07T22:36:00Z"/>
        </w:trPr>
        <w:tc>
          <w:tcPr>
            <w:tcW w:w="9298" w:type="dxa"/>
          </w:tcPr>
          <w:p w14:paraId="1B63C04E" w14:textId="13BA7242" w:rsidR="00C030CB" w:rsidRPr="00526D7B" w:rsidRDefault="002B054B">
            <w:pPr>
              <w:suppressAutoHyphens/>
              <w:jc w:val="both"/>
              <w:rPr>
                <w:del w:id="11171" w:author="AbbVie15" w:date="2025-09-07T22:36:00Z"/>
                <w:b/>
                <w:sz w:val="22"/>
              </w:rPr>
              <w:pPrChange w:id="11172" w:author="AbbVie15" w:date="2025-09-07T22:36:00Z">
                <w:pPr>
                  <w:ind w:left="567" w:hanging="567"/>
                  <w:jc w:val="both"/>
                </w:pPr>
              </w:pPrChange>
            </w:pPr>
            <w:del w:id="11173" w:author="AbbVie15" w:date="2025-09-07T22:36:00Z">
              <w:r w:rsidRPr="00526D7B">
                <w:rPr>
                  <w:b/>
                  <w:sz w:val="22"/>
                </w:rPr>
                <w:delText>3.</w:delText>
              </w:r>
              <w:r w:rsidRPr="00526D7B">
                <w:rPr>
                  <w:b/>
                  <w:sz w:val="22"/>
                </w:rPr>
                <w:tab/>
                <w:delText>LISTE DES EXCIPIENTS</w:delText>
              </w:r>
            </w:del>
          </w:p>
        </w:tc>
      </w:tr>
    </w:tbl>
    <w:p w14:paraId="7B974885" w14:textId="7FDA1ED5" w:rsidR="00C030CB" w:rsidRPr="00526D7B" w:rsidRDefault="00C030CB">
      <w:pPr>
        <w:suppressAutoHyphens/>
        <w:jc w:val="both"/>
        <w:rPr>
          <w:del w:id="11174" w:author="AbbVie15" w:date="2025-09-07T22:36:00Z"/>
          <w:sz w:val="22"/>
        </w:rPr>
      </w:pPr>
    </w:p>
    <w:p w14:paraId="75C60A3A" w14:textId="0E4177C1" w:rsidR="00C030CB" w:rsidRPr="00526D7B" w:rsidRDefault="002B054B">
      <w:pPr>
        <w:suppressAutoHyphens/>
        <w:jc w:val="both"/>
        <w:rPr>
          <w:del w:id="11175" w:author="AbbVie15" w:date="2025-09-07T22:36:00Z"/>
        </w:rPr>
        <w:pPrChange w:id="11176" w:author="AbbVie15" w:date="2025-09-07T22:36:00Z">
          <w:pPr>
            <w:pStyle w:val="BodyText"/>
            <w:spacing w:line="0" w:lineRule="atLeast"/>
            <w:jc w:val="left"/>
          </w:pPr>
        </w:pPrChange>
      </w:pPr>
      <w:del w:id="11177" w:author="AbbVie15" w:date="2025-09-07T22:36:00Z">
        <w:r w:rsidRPr="00526D7B">
          <w:delText>Excipients</w:delText>
        </w:r>
        <w:r w:rsidR="00647562" w:rsidRPr="00526D7B">
          <w:delText> :</w:delText>
        </w:r>
        <w:r w:rsidRPr="00526D7B">
          <w:delText xml:space="preserve"> mannitol, acide citrique monohydraté, citrate de sodium, phosphate monosodique dihydraté, phosphate disodique dihydraté, chlorure de sodium, polysorbate 80, hydroxyde de sodium, eau pour préparations injectables. </w:delText>
        </w:r>
        <w:r w:rsidR="00B96D54" w:rsidRPr="00526D7B">
          <w:delText xml:space="preserve">Voir </w:delText>
        </w:r>
        <w:r w:rsidRPr="00526D7B">
          <w:delText>la notice pour plus d</w:delText>
        </w:r>
        <w:r w:rsidR="00526D7B">
          <w:delText>’</w:delText>
        </w:r>
        <w:r w:rsidRPr="00526D7B">
          <w:delText>information.</w:delText>
        </w:r>
      </w:del>
    </w:p>
    <w:p w14:paraId="49835346" w14:textId="009BE921" w:rsidR="00C030CB" w:rsidRPr="00526D7B" w:rsidRDefault="00C030CB">
      <w:pPr>
        <w:suppressAutoHyphens/>
        <w:jc w:val="both"/>
        <w:rPr>
          <w:del w:id="11178" w:author="AbbVie15" w:date="2025-09-07T22:36:00Z"/>
          <w:sz w:val="22"/>
        </w:rPr>
      </w:pPr>
    </w:p>
    <w:p w14:paraId="4E1E762D" w14:textId="784B4B6F" w:rsidR="00C030CB" w:rsidRPr="00526D7B" w:rsidRDefault="00C030CB">
      <w:pPr>
        <w:suppressAutoHyphens/>
        <w:jc w:val="both"/>
        <w:rPr>
          <w:del w:id="11179"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37C4F5DC" w14:textId="22854698">
        <w:trPr>
          <w:del w:id="11180" w:author="AbbVie15" w:date="2025-09-07T22:36:00Z"/>
        </w:trPr>
        <w:tc>
          <w:tcPr>
            <w:tcW w:w="9298" w:type="dxa"/>
          </w:tcPr>
          <w:p w14:paraId="01A87CB6" w14:textId="5A484B80" w:rsidR="00C030CB" w:rsidRPr="00526D7B" w:rsidRDefault="002B054B">
            <w:pPr>
              <w:suppressAutoHyphens/>
              <w:jc w:val="both"/>
              <w:rPr>
                <w:del w:id="11181" w:author="AbbVie15" w:date="2025-09-07T22:36:00Z"/>
                <w:b/>
                <w:sz w:val="22"/>
              </w:rPr>
              <w:pPrChange w:id="11182" w:author="AbbVie15" w:date="2025-09-07T22:36:00Z">
                <w:pPr>
                  <w:ind w:left="567" w:hanging="567"/>
                  <w:jc w:val="both"/>
                </w:pPr>
              </w:pPrChange>
            </w:pPr>
            <w:del w:id="11183" w:author="AbbVie15" w:date="2025-09-07T22:36:00Z">
              <w:r w:rsidRPr="00526D7B">
                <w:rPr>
                  <w:b/>
                  <w:sz w:val="22"/>
                </w:rPr>
                <w:delText>4.</w:delText>
              </w:r>
              <w:r w:rsidRPr="00526D7B">
                <w:rPr>
                  <w:b/>
                  <w:sz w:val="22"/>
                </w:rPr>
                <w:tab/>
                <w:delText>FORME PHARMACEUTIQUE ET CONTENU</w:delText>
              </w:r>
            </w:del>
          </w:p>
        </w:tc>
      </w:tr>
    </w:tbl>
    <w:p w14:paraId="1A18C50E" w14:textId="6DF1E791" w:rsidR="00C030CB" w:rsidRPr="00526D7B" w:rsidRDefault="00C030CB">
      <w:pPr>
        <w:suppressAutoHyphens/>
        <w:jc w:val="both"/>
        <w:rPr>
          <w:del w:id="11184" w:author="AbbVie15" w:date="2025-09-07T22:36:00Z"/>
          <w:sz w:val="22"/>
        </w:rPr>
      </w:pPr>
    </w:p>
    <w:p w14:paraId="434C57A4" w14:textId="623D7658" w:rsidR="00A148C2" w:rsidRPr="00526D7B" w:rsidRDefault="002B054B">
      <w:pPr>
        <w:suppressAutoHyphens/>
        <w:jc w:val="both"/>
        <w:rPr>
          <w:del w:id="11185" w:author="AbbVie15" w:date="2025-09-07T22:36:00Z"/>
          <w:sz w:val="22"/>
        </w:rPr>
      </w:pPr>
      <w:del w:id="11186" w:author="AbbVie15" w:date="2025-09-07T22:36:00Z">
        <w:r w:rsidRPr="001C29D4">
          <w:rPr>
            <w:sz w:val="22"/>
            <w:highlight w:val="lightGray"/>
          </w:rPr>
          <w:delText>Solution injectable</w:delText>
        </w:r>
      </w:del>
    </w:p>
    <w:p w14:paraId="62CB1933" w14:textId="618F913E" w:rsidR="00C030CB" w:rsidRPr="00526D7B" w:rsidRDefault="002B054B">
      <w:pPr>
        <w:suppressAutoHyphens/>
        <w:jc w:val="both"/>
        <w:rPr>
          <w:del w:id="11187" w:author="AbbVie15" w:date="2025-09-07T22:36:00Z"/>
          <w:sz w:val="22"/>
        </w:rPr>
      </w:pPr>
      <w:del w:id="11188" w:author="AbbVie15" w:date="2025-09-07T22:36:00Z">
        <w:r w:rsidRPr="00526D7B">
          <w:rPr>
            <w:sz w:val="22"/>
          </w:rPr>
          <w:delText>1 flacon</w:delText>
        </w:r>
      </w:del>
    </w:p>
    <w:p w14:paraId="2492A593" w14:textId="05B906A1" w:rsidR="008F2BEF" w:rsidRPr="00526D7B" w:rsidRDefault="002B054B">
      <w:pPr>
        <w:suppressAutoHyphens/>
        <w:jc w:val="both"/>
        <w:rPr>
          <w:del w:id="11189" w:author="AbbVie15" w:date="2025-09-07T22:36:00Z"/>
          <w:sz w:val="22"/>
        </w:rPr>
      </w:pPr>
      <w:del w:id="11190" w:author="AbbVie15" w:date="2025-09-07T22:36:00Z">
        <w:r w:rsidRPr="00526D7B">
          <w:rPr>
            <w:sz w:val="22"/>
          </w:rPr>
          <w:delText xml:space="preserve">1 seringue pour injection stérile </w:delText>
        </w:r>
      </w:del>
    </w:p>
    <w:p w14:paraId="28E6CF65" w14:textId="000878DF" w:rsidR="00C030CB" w:rsidRPr="00526D7B" w:rsidRDefault="002B054B">
      <w:pPr>
        <w:suppressAutoHyphens/>
        <w:jc w:val="both"/>
        <w:rPr>
          <w:del w:id="11191" w:author="AbbVie15" w:date="2025-09-07T22:36:00Z"/>
          <w:sz w:val="22"/>
        </w:rPr>
      </w:pPr>
      <w:del w:id="11192" w:author="AbbVie15" w:date="2025-09-07T22:36:00Z">
        <w:r w:rsidRPr="00526D7B">
          <w:rPr>
            <w:sz w:val="22"/>
          </w:rPr>
          <w:delText>1 aiguille stérile.</w:delText>
        </w:r>
      </w:del>
    </w:p>
    <w:p w14:paraId="39AF2B1C" w14:textId="24A3934A" w:rsidR="008F2BEF" w:rsidRPr="00526D7B" w:rsidRDefault="002B054B">
      <w:pPr>
        <w:suppressAutoHyphens/>
        <w:jc w:val="both"/>
        <w:rPr>
          <w:del w:id="11193" w:author="AbbVie15" w:date="2025-09-07T22:36:00Z"/>
          <w:sz w:val="22"/>
        </w:rPr>
      </w:pPr>
      <w:del w:id="11194" w:author="AbbVie15" w:date="2025-09-07T22:36:00Z">
        <w:r w:rsidRPr="00526D7B">
          <w:rPr>
            <w:sz w:val="22"/>
          </w:rPr>
          <w:delText>1 adaptateur stérile pour flacon.</w:delText>
        </w:r>
      </w:del>
    </w:p>
    <w:p w14:paraId="1015ADB6" w14:textId="777CCE6A" w:rsidR="00C030CB" w:rsidRPr="00526D7B" w:rsidRDefault="002B054B">
      <w:pPr>
        <w:suppressAutoHyphens/>
        <w:jc w:val="both"/>
        <w:rPr>
          <w:del w:id="11195" w:author="AbbVie15" w:date="2025-09-07T22:36:00Z"/>
          <w:sz w:val="22"/>
        </w:rPr>
      </w:pPr>
      <w:del w:id="11196" w:author="AbbVie15" w:date="2025-09-07T22:36:00Z">
        <w:r w:rsidRPr="00526D7B">
          <w:rPr>
            <w:sz w:val="22"/>
          </w:rPr>
          <w:delText>2 tampons d</w:delText>
        </w:r>
        <w:r w:rsidR="00526D7B">
          <w:rPr>
            <w:sz w:val="22"/>
          </w:rPr>
          <w:delText>’</w:delText>
        </w:r>
        <w:r w:rsidRPr="00526D7B">
          <w:rPr>
            <w:sz w:val="22"/>
          </w:rPr>
          <w:delText>alcool.</w:delText>
        </w:r>
      </w:del>
    </w:p>
    <w:p w14:paraId="2AB5DF1C" w14:textId="0A07A409" w:rsidR="00C030CB" w:rsidRPr="00526D7B" w:rsidRDefault="00C030CB">
      <w:pPr>
        <w:suppressAutoHyphens/>
        <w:jc w:val="both"/>
        <w:rPr>
          <w:del w:id="11197" w:author="AbbVie15" w:date="2025-09-07T22:36:00Z"/>
          <w:sz w:val="22"/>
        </w:rPr>
      </w:pPr>
    </w:p>
    <w:p w14:paraId="1E3CED4C" w14:textId="622C938E" w:rsidR="00C030CB" w:rsidRPr="00526D7B" w:rsidRDefault="00C030CB">
      <w:pPr>
        <w:suppressAutoHyphens/>
        <w:jc w:val="both"/>
        <w:rPr>
          <w:del w:id="11198"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12516A6F" w14:textId="013D0A4D">
        <w:trPr>
          <w:del w:id="11199" w:author="AbbVie15" w:date="2025-09-07T22:36:00Z"/>
        </w:trPr>
        <w:tc>
          <w:tcPr>
            <w:tcW w:w="9298" w:type="dxa"/>
          </w:tcPr>
          <w:p w14:paraId="226831F6" w14:textId="0C3C52B1" w:rsidR="00C030CB" w:rsidRPr="00526D7B" w:rsidRDefault="002B054B">
            <w:pPr>
              <w:suppressAutoHyphens/>
              <w:jc w:val="both"/>
              <w:rPr>
                <w:del w:id="11200" w:author="AbbVie15" w:date="2025-09-07T22:36:00Z"/>
                <w:b/>
                <w:sz w:val="22"/>
              </w:rPr>
              <w:pPrChange w:id="11201" w:author="AbbVie15" w:date="2025-09-07T22:36:00Z">
                <w:pPr>
                  <w:ind w:left="567" w:hanging="567"/>
                  <w:jc w:val="both"/>
                </w:pPr>
              </w:pPrChange>
            </w:pPr>
            <w:del w:id="11202" w:author="AbbVie15" w:date="2025-09-07T22:36:00Z">
              <w:r w:rsidRPr="00526D7B">
                <w:rPr>
                  <w:b/>
                  <w:sz w:val="22"/>
                </w:rPr>
                <w:delText>5.</w:delText>
              </w:r>
              <w:r w:rsidRPr="00526D7B">
                <w:rPr>
                  <w:b/>
                  <w:sz w:val="22"/>
                </w:rPr>
                <w:tab/>
                <w:delText>MODE ET VOIE(S) D</w:delText>
              </w:r>
              <w:r w:rsidR="00526D7B">
                <w:rPr>
                  <w:b/>
                  <w:sz w:val="22"/>
                </w:rPr>
                <w:delText>’</w:delText>
              </w:r>
              <w:r w:rsidRPr="00526D7B">
                <w:rPr>
                  <w:b/>
                  <w:sz w:val="22"/>
                </w:rPr>
                <w:delText>ADMINISTRATION</w:delText>
              </w:r>
            </w:del>
          </w:p>
        </w:tc>
      </w:tr>
    </w:tbl>
    <w:p w14:paraId="586CE36A" w14:textId="1DC0CFB7" w:rsidR="00C030CB" w:rsidRPr="00526D7B" w:rsidRDefault="00C030CB">
      <w:pPr>
        <w:suppressAutoHyphens/>
        <w:jc w:val="both"/>
        <w:rPr>
          <w:del w:id="11203" w:author="AbbVie15" w:date="2025-09-07T22:36:00Z"/>
          <w:sz w:val="22"/>
        </w:rPr>
      </w:pPr>
    </w:p>
    <w:p w14:paraId="645D3119" w14:textId="174613A2" w:rsidR="00C030CB" w:rsidRPr="00526D7B" w:rsidRDefault="002B054B">
      <w:pPr>
        <w:suppressAutoHyphens/>
        <w:jc w:val="both"/>
        <w:rPr>
          <w:del w:id="11204" w:author="AbbVie15" w:date="2025-09-07T22:36:00Z"/>
          <w:sz w:val="22"/>
        </w:rPr>
      </w:pPr>
      <w:del w:id="11205" w:author="AbbVie15" w:date="2025-09-07T22:36:00Z">
        <w:r w:rsidRPr="00526D7B">
          <w:rPr>
            <w:sz w:val="22"/>
          </w:rPr>
          <w:delText>Voie sous-cutanée</w:delText>
        </w:r>
      </w:del>
    </w:p>
    <w:p w14:paraId="663172E2" w14:textId="766BE269" w:rsidR="00C030CB" w:rsidRPr="00526D7B" w:rsidRDefault="00C030CB">
      <w:pPr>
        <w:suppressAutoHyphens/>
        <w:jc w:val="both"/>
        <w:rPr>
          <w:del w:id="11206" w:author="AbbVie15" w:date="2025-09-07T22:36:00Z"/>
          <w:sz w:val="22"/>
        </w:rPr>
      </w:pPr>
    </w:p>
    <w:p w14:paraId="12112A09" w14:textId="768C7B5A" w:rsidR="00C030CB" w:rsidRPr="00526D7B" w:rsidRDefault="002B054B">
      <w:pPr>
        <w:suppressAutoHyphens/>
        <w:jc w:val="both"/>
        <w:rPr>
          <w:del w:id="11207" w:author="AbbVie15" w:date="2025-09-07T22:36:00Z"/>
          <w:sz w:val="22"/>
        </w:rPr>
      </w:pPr>
      <w:del w:id="11208" w:author="AbbVie15" w:date="2025-09-07T22:36:00Z">
        <w:r w:rsidRPr="00526D7B">
          <w:rPr>
            <w:sz w:val="22"/>
          </w:rPr>
          <w:delText>Lire la notice avant utilisation.</w:delText>
        </w:r>
      </w:del>
    </w:p>
    <w:p w14:paraId="37865E42" w14:textId="06651CFE" w:rsidR="00C030CB" w:rsidRPr="00526D7B" w:rsidRDefault="00C030CB">
      <w:pPr>
        <w:suppressAutoHyphens/>
        <w:jc w:val="both"/>
        <w:rPr>
          <w:del w:id="11209" w:author="AbbVie15" w:date="2025-09-07T22:36:00Z"/>
          <w:sz w:val="22"/>
        </w:rPr>
      </w:pPr>
    </w:p>
    <w:p w14:paraId="38DACC4A" w14:textId="128A8239" w:rsidR="00AF0584" w:rsidRPr="00526D7B" w:rsidRDefault="002B054B">
      <w:pPr>
        <w:suppressAutoHyphens/>
        <w:jc w:val="both"/>
        <w:rPr>
          <w:del w:id="11210" w:author="AbbVie15" w:date="2025-09-07T22:36:00Z"/>
          <w:sz w:val="22"/>
        </w:rPr>
      </w:pPr>
      <w:del w:id="11211" w:author="AbbVie15" w:date="2025-09-07T22:36:00Z">
        <w:r w:rsidRPr="00526D7B">
          <w:rPr>
            <w:sz w:val="22"/>
          </w:rPr>
          <w:delText>A usage unique.</w:delText>
        </w:r>
      </w:del>
    </w:p>
    <w:p w14:paraId="3CDC0335" w14:textId="66B26EE4" w:rsidR="00AF0584" w:rsidRPr="00526D7B" w:rsidRDefault="00AF0584">
      <w:pPr>
        <w:suppressAutoHyphens/>
        <w:jc w:val="both"/>
        <w:rPr>
          <w:del w:id="11212" w:author="AbbVie15" w:date="2025-09-07T22:36:00Z"/>
          <w:sz w:val="22"/>
        </w:rPr>
      </w:pPr>
    </w:p>
    <w:p w14:paraId="5F73D74D" w14:textId="66A55255" w:rsidR="00A148C2" w:rsidRPr="00526D7B" w:rsidRDefault="002B054B">
      <w:pPr>
        <w:suppressAutoHyphens/>
        <w:jc w:val="both"/>
        <w:rPr>
          <w:del w:id="11213" w:author="AbbVie15" w:date="2025-09-07T22:36:00Z"/>
          <w:sz w:val="22"/>
        </w:rPr>
      </w:pPr>
      <w:del w:id="11214" w:author="AbbVie15" w:date="2025-09-07T22:36:00Z">
        <w:r w:rsidRPr="00526D7B">
          <w:rPr>
            <w:sz w:val="22"/>
          </w:rPr>
          <w:delText>Usage pédiatrique</w:delText>
        </w:r>
      </w:del>
    </w:p>
    <w:p w14:paraId="7A179703" w14:textId="6F54735F" w:rsidR="00A148C2" w:rsidRPr="00526D7B" w:rsidRDefault="00A148C2">
      <w:pPr>
        <w:suppressAutoHyphens/>
        <w:jc w:val="both"/>
        <w:rPr>
          <w:del w:id="11215" w:author="AbbVie15" w:date="2025-09-07T22:36:00Z"/>
          <w:sz w:val="22"/>
        </w:rPr>
      </w:pPr>
    </w:p>
    <w:p w14:paraId="76093976" w14:textId="15DB0451" w:rsidR="00C030CB" w:rsidRPr="00526D7B" w:rsidRDefault="00C030CB">
      <w:pPr>
        <w:suppressAutoHyphens/>
        <w:jc w:val="both"/>
        <w:rPr>
          <w:del w:id="11216"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0271471B" w14:textId="3C6B6C29">
        <w:trPr>
          <w:del w:id="11217" w:author="AbbVie15" w:date="2025-09-07T22:36:00Z"/>
        </w:trPr>
        <w:tc>
          <w:tcPr>
            <w:tcW w:w="9298" w:type="dxa"/>
          </w:tcPr>
          <w:p w14:paraId="5AEE48F2" w14:textId="12A0C327" w:rsidR="00C030CB" w:rsidRPr="00526D7B" w:rsidRDefault="002B054B">
            <w:pPr>
              <w:suppressAutoHyphens/>
              <w:jc w:val="both"/>
              <w:rPr>
                <w:del w:id="11218" w:author="AbbVie15" w:date="2025-09-07T22:36:00Z"/>
                <w:b/>
                <w:sz w:val="22"/>
              </w:rPr>
              <w:pPrChange w:id="11219" w:author="AbbVie15" w:date="2025-09-07T22:36:00Z">
                <w:pPr>
                  <w:ind w:left="567" w:hanging="567"/>
                  <w:jc w:val="both"/>
                </w:pPr>
              </w:pPrChange>
            </w:pPr>
            <w:del w:id="11220" w:author="AbbVie15" w:date="2025-09-07T22:36:00Z">
              <w:r w:rsidRPr="00526D7B">
                <w:rPr>
                  <w:b/>
                  <w:sz w:val="22"/>
                </w:rPr>
                <w:delText>6.</w:delText>
              </w:r>
              <w:r w:rsidRPr="00526D7B">
                <w:rPr>
                  <w:b/>
                  <w:sz w:val="22"/>
                </w:rPr>
                <w:tab/>
                <w:delText xml:space="preserve">MISE EN GARDE SPÉCIALE INDIQUANT QUE LE MÉDICAMENT DOIT ÊTRE CONSERVÉ HORS DE </w:delText>
              </w:r>
              <w:r w:rsidR="002108A1" w:rsidRPr="00526D7B">
                <w:rPr>
                  <w:b/>
                  <w:sz w:val="22"/>
                </w:rPr>
                <w:delText xml:space="preserve">VUE </w:delText>
              </w:r>
              <w:r w:rsidRPr="00526D7B">
                <w:rPr>
                  <w:b/>
                  <w:sz w:val="22"/>
                </w:rPr>
                <w:delText xml:space="preserve">ET DE </w:delText>
              </w:r>
              <w:r w:rsidR="002108A1" w:rsidRPr="00526D7B">
                <w:rPr>
                  <w:b/>
                  <w:sz w:val="22"/>
                </w:rPr>
                <w:delText xml:space="preserve">PORTÉE </w:delText>
              </w:r>
              <w:r w:rsidRPr="00526D7B">
                <w:rPr>
                  <w:b/>
                  <w:sz w:val="22"/>
                </w:rPr>
                <w:delText>DES ENFANTS</w:delText>
              </w:r>
            </w:del>
          </w:p>
        </w:tc>
      </w:tr>
    </w:tbl>
    <w:p w14:paraId="4EC18C75" w14:textId="00213531" w:rsidR="00C030CB" w:rsidRPr="00526D7B" w:rsidRDefault="00C030CB">
      <w:pPr>
        <w:suppressAutoHyphens/>
        <w:jc w:val="both"/>
        <w:rPr>
          <w:del w:id="11221" w:author="AbbVie15" w:date="2025-09-07T22:36:00Z"/>
          <w:sz w:val="22"/>
        </w:rPr>
      </w:pPr>
    </w:p>
    <w:p w14:paraId="72364071" w14:textId="073FD415" w:rsidR="00C030CB" w:rsidRPr="00526D7B" w:rsidRDefault="002B054B">
      <w:pPr>
        <w:suppressAutoHyphens/>
        <w:jc w:val="both"/>
        <w:rPr>
          <w:del w:id="11222" w:author="AbbVie15" w:date="2025-09-07T22:36:00Z"/>
          <w:sz w:val="22"/>
        </w:rPr>
      </w:pPr>
      <w:del w:id="11223" w:author="AbbVie15" w:date="2025-09-07T22:36:00Z">
        <w:r w:rsidRPr="00526D7B">
          <w:rPr>
            <w:sz w:val="22"/>
          </w:rPr>
          <w:delText xml:space="preserve">Tenir hors de la </w:delText>
        </w:r>
        <w:r w:rsidR="00B96D54" w:rsidRPr="00526D7B">
          <w:rPr>
            <w:sz w:val="22"/>
          </w:rPr>
          <w:delText xml:space="preserve">vue et de la portée </w:delText>
        </w:r>
        <w:r w:rsidRPr="00526D7B">
          <w:rPr>
            <w:sz w:val="22"/>
          </w:rPr>
          <w:delText>des enfants.</w:delText>
        </w:r>
      </w:del>
    </w:p>
    <w:p w14:paraId="26531B06" w14:textId="36B7DE83" w:rsidR="00C030CB" w:rsidRPr="00526D7B" w:rsidRDefault="00C030CB">
      <w:pPr>
        <w:suppressAutoHyphens/>
        <w:jc w:val="both"/>
        <w:rPr>
          <w:del w:id="11224" w:author="AbbVie15" w:date="2025-09-07T22:36:00Z"/>
          <w:sz w:val="22"/>
        </w:rPr>
      </w:pPr>
    </w:p>
    <w:p w14:paraId="5D408547" w14:textId="46E00C0E" w:rsidR="00C030CB" w:rsidRPr="00526D7B" w:rsidRDefault="00C030CB">
      <w:pPr>
        <w:suppressAutoHyphens/>
        <w:jc w:val="both"/>
        <w:rPr>
          <w:del w:id="11225"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0514C304" w14:textId="5D9DF58C">
        <w:trPr>
          <w:del w:id="11226" w:author="AbbVie15" w:date="2025-09-07T22:36:00Z"/>
        </w:trPr>
        <w:tc>
          <w:tcPr>
            <w:tcW w:w="9298" w:type="dxa"/>
          </w:tcPr>
          <w:p w14:paraId="0F45D54E" w14:textId="571F0F62" w:rsidR="00C030CB" w:rsidRPr="00526D7B" w:rsidRDefault="002B054B">
            <w:pPr>
              <w:suppressAutoHyphens/>
              <w:jc w:val="both"/>
              <w:rPr>
                <w:del w:id="11227" w:author="AbbVie15" w:date="2025-09-07T22:36:00Z"/>
                <w:b/>
                <w:sz w:val="22"/>
              </w:rPr>
              <w:pPrChange w:id="11228" w:author="AbbVie15" w:date="2025-09-07T22:36:00Z">
                <w:pPr>
                  <w:ind w:left="567" w:hanging="567"/>
                  <w:jc w:val="both"/>
                </w:pPr>
              </w:pPrChange>
            </w:pPr>
            <w:del w:id="11229" w:author="AbbVie15" w:date="2025-09-07T22:36:00Z">
              <w:r w:rsidRPr="00526D7B">
                <w:rPr>
                  <w:b/>
                  <w:sz w:val="22"/>
                </w:rPr>
                <w:delText>7.</w:delText>
              </w:r>
              <w:r w:rsidRPr="00526D7B">
                <w:rPr>
                  <w:b/>
                  <w:sz w:val="22"/>
                </w:rPr>
                <w:tab/>
                <w:delText>AUTRE(S) MISE(S) EN GARDE SPÉCIALE(S), SI NÉCESSAIRE</w:delText>
              </w:r>
            </w:del>
          </w:p>
        </w:tc>
      </w:tr>
    </w:tbl>
    <w:p w14:paraId="088A3458" w14:textId="0FE1D8A0" w:rsidR="00C030CB" w:rsidRPr="00526D7B" w:rsidRDefault="00C030CB">
      <w:pPr>
        <w:suppressAutoHyphens/>
        <w:jc w:val="both"/>
        <w:rPr>
          <w:del w:id="11230" w:author="AbbVie15" w:date="2025-09-07T22:36:00Z"/>
        </w:rPr>
        <w:pPrChange w:id="11231" w:author="AbbVie15" w:date="2025-09-07T22:36:00Z">
          <w:pPr>
            <w:pStyle w:val="EMEANormal"/>
            <w:keepNext/>
          </w:pPr>
        </w:pPrChange>
      </w:pPr>
    </w:p>
    <w:p w14:paraId="3906B6D0" w14:textId="664020A7" w:rsidR="00C030CB" w:rsidRPr="00526D7B" w:rsidRDefault="00C030CB">
      <w:pPr>
        <w:suppressAutoHyphens/>
        <w:jc w:val="both"/>
        <w:rPr>
          <w:del w:id="11232"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04647BA9" w14:textId="4F0F9A3A">
        <w:trPr>
          <w:del w:id="11233" w:author="AbbVie15" w:date="2025-09-07T22:36:00Z"/>
        </w:trPr>
        <w:tc>
          <w:tcPr>
            <w:tcW w:w="9298" w:type="dxa"/>
          </w:tcPr>
          <w:p w14:paraId="51A00ECC" w14:textId="1BB37802" w:rsidR="00C030CB" w:rsidRPr="00526D7B" w:rsidRDefault="002B054B">
            <w:pPr>
              <w:suppressAutoHyphens/>
              <w:jc w:val="both"/>
              <w:rPr>
                <w:del w:id="11234" w:author="AbbVie15" w:date="2025-09-07T22:36:00Z"/>
                <w:b/>
                <w:sz w:val="22"/>
              </w:rPr>
              <w:pPrChange w:id="11235" w:author="AbbVie15" w:date="2025-09-07T22:36:00Z">
                <w:pPr>
                  <w:keepNext/>
                  <w:ind w:left="567" w:hanging="567"/>
                  <w:jc w:val="both"/>
                </w:pPr>
              </w:pPrChange>
            </w:pPr>
            <w:del w:id="11236" w:author="AbbVie15" w:date="2025-09-07T22:36:00Z">
              <w:r w:rsidRPr="00526D7B">
                <w:rPr>
                  <w:b/>
                  <w:sz w:val="22"/>
                </w:rPr>
                <w:delText>8.</w:delText>
              </w:r>
              <w:r w:rsidRPr="00526D7B">
                <w:rPr>
                  <w:b/>
                  <w:sz w:val="22"/>
                </w:rPr>
                <w:tab/>
                <w:delText>DATE DE PÉREMPTION</w:delText>
              </w:r>
            </w:del>
          </w:p>
        </w:tc>
      </w:tr>
    </w:tbl>
    <w:p w14:paraId="1DE8A3D1" w14:textId="249C7113" w:rsidR="00C030CB" w:rsidRPr="00526D7B" w:rsidRDefault="00C030CB">
      <w:pPr>
        <w:suppressAutoHyphens/>
        <w:jc w:val="both"/>
        <w:rPr>
          <w:del w:id="11237" w:author="AbbVie15" w:date="2025-09-07T22:36:00Z"/>
          <w:sz w:val="22"/>
        </w:rPr>
        <w:pPrChange w:id="11238" w:author="AbbVie15" w:date="2025-09-07T22:36:00Z">
          <w:pPr>
            <w:keepNext/>
            <w:suppressAutoHyphens/>
            <w:jc w:val="both"/>
          </w:pPr>
        </w:pPrChange>
      </w:pPr>
    </w:p>
    <w:p w14:paraId="00E13CDB" w14:textId="4C4C4A17" w:rsidR="00C030CB" w:rsidRPr="00526D7B" w:rsidRDefault="002B054B">
      <w:pPr>
        <w:suppressAutoHyphens/>
        <w:jc w:val="both"/>
        <w:rPr>
          <w:del w:id="11239" w:author="AbbVie15" w:date="2025-09-07T22:36:00Z"/>
          <w:sz w:val="22"/>
        </w:rPr>
        <w:pPrChange w:id="11240" w:author="AbbVie15" w:date="2025-09-07T22:36:00Z">
          <w:pPr>
            <w:keepNext/>
            <w:suppressAutoHyphens/>
            <w:jc w:val="both"/>
          </w:pPr>
        </w:pPrChange>
      </w:pPr>
      <w:del w:id="11241" w:author="AbbVie15" w:date="2025-09-07T22:36:00Z">
        <w:r w:rsidRPr="00526D7B">
          <w:rPr>
            <w:sz w:val="22"/>
          </w:rPr>
          <w:delText>EXP</w:delText>
        </w:r>
      </w:del>
    </w:p>
    <w:p w14:paraId="5BE84C50" w14:textId="25C3341E" w:rsidR="00C030CB" w:rsidRPr="00526D7B" w:rsidRDefault="00C030CB">
      <w:pPr>
        <w:suppressAutoHyphens/>
        <w:jc w:val="both"/>
        <w:rPr>
          <w:del w:id="11242" w:author="AbbVie15" w:date="2025-09-07T22:36:00Z"/>
          <w:sz w:val="22"/>
        </w:rPr>
      </w:pPr>
    </w:p>
    <w:p w14:paraId="79C48016" w14:textId="4CB31B9E" w:rsidR="00C030CB" w:rsidRPr="00526D7B" w:rsidRDefault="00C030CB">
      <w:pPr>
        <w:suppressAutoHyphens/>
        <w:jc w:val="both"/>
        <w:rPr>
          <w:del w:id="11243" w:author="AbbVie15" w:date="2025-09-07T22:36:00Z"/>
          <w:sz w:val="22"/>
        </w:rPr>
        <w:pPrChange w:id="11244" w:author="AbbVie15" w:date="2025-09-07T22:36:00Z">
          <w:pPr>
            <w:jc w:val="both"/>
          </w:pPr>
        </w:pPrChange>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0960E84B" w14:textId="172599AC">
        <w:trPr>
          <w:del w:id="11245" w:author="AbbVie15" w:date="2025-09-07T22:36:00Z"/>
        </w:trPr>
        <w:tc>
          <w:tcPr>
            <w:tcW w:w="9298" w:type="dxa"/>
          </w:tcPr>
          <w:p w14:paraId="0272CE4C" w14:textId="7ED6F297" w:rsidR="00C030CB" w:rsidRPr="00526D7B" w:rsidRDefault="002B054B">
            <w:pPr>
              <w:suppressAutoHyphens/>
              <w:jc w:val="both"/>
              <w:rPr>
                <w:del w:id="11246" w:author="AbbVie15" w:date="2025-09-07T22:36:00Z"/>
                <w:b/>
                <w:sz w:val="22"/>
              </w:rPr>
              <w:pPrChange w:id="11247" w:author="AbbVie15" w:date="2025-09-07T22:36:00Z">
                <w:pPr>
                  <w:ind w:left="567" w:hanging="567"/>
                  <w:jc w:val="both"/>
                </w:pPr>
              </w:pPrChange>
            </w:pPr>
            <w:del w:id="11248" w:author="AbbVie15" w:date="2025-09-07T22:36:00Z">
              <w:r w:rsidRPr="00526D7B">
                <w:rPr>
                  <w:b/>
                  <w:sz w:val="22"/>
                </w:rPr>
                <w:delText>9.</w:delText>
              </w:r>
              <w:r w:rsidRPr="00526D7B">
                <w:rPr>
                  <w:b/>
                  <w:sz w:val="22"/>
                </w:rPr>
                <w:tab/>
                <w:delText>PRÉCAUTIONS PARTICULIÈRES DE CONSERVATION</w:delText>
              </w:r>
            </w:del>
          </w:p>
        </w:tc>
      </w:tr>
    </w:tbl>
    <w:p w14:paraId="65BC3EF1" w14:textId="1885170E" w:rsidR="00C030CB" w:rsidRPr="00526D7B" w:rsidRDefault="00C030CB">
      <w:pPr>
        <w:suppressAutoHyphens/>
        <w:jc w:val="both"/>
        <w:rPr>
          <w:del w:id="11249" w:author="AbbVie15" w:date="2025-09-07T22:36:00Z"/>
          <w:sz w:val="22"/>
        </w:rPr>
      </w:pPr>
    </w:p>
    <w:p w14:paraId="01C78F24" w14:textId="63955B62" w:rsidR="00C030CB" w:rsidRPr="00526D7B" w:rsidRDefault="002B054B">
      <w:pPr>
        <w:suppressAutoHyphens/>
        <w:jc w:val="both"/>
        <w:rPr>
          <w:del w:id="11250" w:author="AbbVie15" w:date="2025-09-07T22:36:00Z"/>
          <w:sz w:val="22"/>
        </w:rPr>
      </w:pPr>
      <w:del w:id="11251" w:author="AbbVie15" w:date="2025-09-07T22:36:00Z">
        <w:r w:rsidRPr="00526D7B">
          <w:rPr>
            <w:sz w:val="22"/>
          </w:rPr>
          <w:delText>A conserver au réfrigérateur.</w:delText>
        </w:r>
        <w:r w:rsidR="00C86945" w:rsidRPr="00526D7B">
          <w:rPr>
            <w:sz w:val="22"/>
          </w:rPr>
          <w:delText xml:space="preserve"> </w:delText>
        </w:r>
        <w:r w:rsidRPr="00526D7B">
          <w:rPr>
            <w:sz w:val="22"/>
          </w:rPr>
          <w:delText>Ne pas congeler.</w:delText>
        </w:r>
      </w:del>
    </w:p>
    <w:p w14:paraId="5FCB1C56" w14:textId="29FFFEBF" w:rsidR="00C030CB" w:rsidRPr="00526D7B" w:rsidRDefault="002B054B">
      <w:pPr>
        <w:suppressAutoHyphens/>
        <w:jc w:val="both"/>
        <w:rPr>
          <w:del w:id="11252" w:author="AbbVie15" w:date="2025-09-07T22:36:00Z"/>
          <w:sz w:val="22"/>
        </w:rPr>
      </w:pPr>
      <w:del w:id="11253" w:author="AbbVie15" w:date="2025-09-07T22:36:00Z">
        <w:r w:rsidRPr="00526D7B">
          <w:rPr>
            <w:sz w:val="22"/>
          </w:rPr>
          <w:delText>Conserver le flacon dans l</w:delText>
        </w:r>
        <w:r w:rsidR="00526D7B">
          <w:rPr>
            <w:sz w:val="22"/>
          </w:rPr>
          <w:delText>’</w:delText>
        </w:r>
        <w:r w:rsidRPr="00526D7B">
          <w:rPr>
            <w:sz w:val="22"/>
          </w:rPr>
          <w:delText>emballage extérieur</w:delText>
        </w:r>
        <w:r w:rsidR="009F7760" w:rsidRPr="00526D7B">
          <w:rPr>
            <w:sz w:val="22"/>
          </w:rPr>
          <w:delText xml:space="preserve"> à l</w:delText>
        </w:r>
        <w:r w:rsidR="00526D7B">
          <w:rPr>
            <w:sz w:val="22"/>
          </w:rPr>
          <w:delText>’</w:delText>
        </w:r>
        <w:r w:rsidR="009F7760" w:rsidRPr="00526D7B">
          <w:rPr>
            <w:sz w:val="22"/>
          </w:rPr>
          <w:delText>abri de la lumière</w:delText>
        </w:r>
        <w:r w:rsidRPr="00526D7B">
          <w:rPr>
            <w:sz w:val="22"/>
          </w:rPr>
          <w:delText>.</w:delText>
        </w:r>
      </w:del>
    </w:p>
    <w:p w14:paraId="0E0AFB4B" w14:textId="5CDCB7CE" w:rsidR="00C030CB" w:rsidRPr="00526D7B" w:rsidRDefault="00C030CB">
      <w:pPr>
        <w:suppressAutoHyphens/>
        <w:jc w:val="both"/>
        <w:rPr>
          <w:del w:id="11254" w:author="AbbVie15" w:date="2025-09-07T22:36:00Z"/>
          <w:sz w:val="22"/>
        </w:rPr>
      </w:pPr>
    </w:p>
    <w:p w14:paraId="565733E0" w14:textId="1A84528C" w:rsidR="00C030CB" w:rsidRPr="00526D7B" w:rsidRDefault="00C030CB">
      <w:pPr>
        <w:suppressAutoHyphens/>
        <w:jc w:val="both"/>
        <w:rPr>
          <w:del w:id="11255"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1AAC4EB8" w14:textId="467010EE">
        <w:trPr>
          <w:del w:id="11256" w:author="AbbVie15" w:date="2025-09-07T22:36:00Z"/>
        </w:trPr>
        <w:tc>
          <w:tcPr>
            <w:tcW w:w="9298" w:type="dxa"/>
          </w:tcPr>
          <w:p w14:paraId="6A6E0B17" w14:textId="2B7519EB" w:rsidR="00C030CB" w:rsidRPr="00526D7B" w:rsidRDefault="002B054B">
            <w:pPr>
              <w:suppressAutoHyphens/>
              <w:jc w:val="both"/>
              <w:rPr>
                <w:del w:id="11257" w:author="AbbVie15" w:date="2025-09-07T22:36:00Z"/>
                <w:b/>
                <w:sz w:val="22"/>
              </w:rPr>
              <w:pPrChange w:id="11258" w:author="AbbVie15" w:date="2025-09-07T22:36:00Z">
                <w:pPr>
                  <w:ind w:left="567" w:hanging="567"/>
                  <w:jc w:val="both"/>
                </w:pPr>
              </w:pPrChange>
            </w:pPr>
            <w:del w:id="11259" w:author="AbbVie15" w:date="2025-09-07T22:36:00Z">
              <w:r w:rsidRPr="00526D7B">
                <w:rPr>
                  <w:sz w:val="22"/>
                </w:rPr>
                <w:br w:type="page"/>
              </w:r>
              <w:r w:rsidRPr="00526D7B">
                <w:rPr>
                  <w:b/>
                  <w:sz w:val="22"/>
                </w:rPr>
                <w:delText>10.</w:delText>
              </w:r>
              <w:r w:rsidRPr="00526D7B">
                <w:rPr>
                  <w:b/>
                  <w:sz w:val="22"/>
                </w:rPr>
                <w:tab/>
                <w:delText>PRÉCAUTIONS PARTICULIÈRES D</w:delText>
              </w:r>
              <w:r w:rsidR="00526D7B">
                <w:rPr>
                  <w:b/>
                  <w:sz w:val="22"/>
                </w:rPr>
                <w:delText>’</w:delText>
              </w:r>
              <w:r w:rsidRPr="00526D7B">
                <w:rPr>
                  <w:b/>
                  <w:sz w:val="22"/>
                </w:rPr>
                <w:delText>ÉLIMINATION DES MÉDICAMENTS NON UTILISÉS OU DES DÉCHETS PROVENANT DE CES MÉDICAMENTS S</w:delText>
              </w:r>
              <w:r w:rsidR="00526D7B">
                <w:rPr>
                  <w:b/>
                  <w:sz w:val="22"/>
                </w:rPr>
                <w:delText>’</w:delText>
              </w:r>
              <w:r w:rsidRPr="00526D7B">
                <w:rPr>
                  <w:b/>
                  <w:sz w:val="22"/>
                </w:rPr>
                <w:delText>IL Y A LIEU</w:delText>
              </w:r>
            </w:del>
          </w:p>
        </w:tc>
      </w:tr>
    </w:tbl>
    <w:p w14:paraId="5F54A8C2" w14:textId="54465C04" w:rsidR="008C6AD3" w:rsidRPr="00526D7B" w:rsidRDefault="008C6AD3">
      <w:pPr>
        <w:suppressAutoHyphens/>
        <w:jc w:val="both"/>
        <w:rPr>
          <w:del w:id="11260" w:author="AbbVie15" w:date="2025-09-07T22:36:00Z"/>
          <w:sz w:val="22"/>
        </w:rPr>
      </w:pPr>
    </w:p>
    <w:p w14:paraId="4DDAF1FE" w14:textId="2A44F253" w:rsidR="00C030CB" w:rsidRPr="00526D7B" w:rsidRDefault="00C030CB">
      <w:pPr>
        <w:suppressAutoHyphens/>
        <w:jc w:val="both"/>
        <w:rPr>
          <w:del w:id="11261"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20065ADD" w14:textId="388A23AD">
        <w:trPr>
          <w:del w:id="11262" w:author="AbbVie15" w:date="2025-09-07T22:36:00Z"/>
        </w:trPr>
        <w:tc>
          <w:tcPr>
            <w:tcW w:w="9298" w:type="dxa"/>
          </w:tcPr>
          <w:p w14:paraId="63827D1B" w14:textId="02DB77A8" w:rsidR="00C030CB" w:rsidRPr="00526D7B" w:rsidRDefault="002B054B">
            <w:pPr>
              <w:suppressAutoHyphens/>
              <w:jc w:val="both"/>
              <w:rPr>
                <w:del w:id="11263" w:author="AbbVie15" w:date="2025-09-07T22:36:00Z"/>
                <w:b/>
                <w:sz w:val="22"/>
              </w:rPr>
              <w:pPrChange w:id="11264" w:author="AbbVie15" w:date="2025-09-07T22:36:00Z">
                <w:pPr>
                  <w:ind w:left="567" w:hanging="567"/>
                  <w:jc w:val="both"/>
                </w:pPr>
              </w:pPrChange>
            </w:pPr>
            <w:del w:id="11265" w:author="AbbVie15" w:date="2025-09-07T22:36:00Z">
              <w:r w:rsidRPr="00526D7B">
                <w:rPr>
                  <w:b/>
                  <w:sz w:val="22"/>
                </w:rPr>
                <w:delText>11.</w:delText>
              </w:r>
              <w:r w:rsidRPr="00526D7B">
                <w:rPr>
                  <w:b/>
                  <w:sz w:val="22"/>
                </w:rPr>
                <w:tab/>
                <w:delText>NOM ET ADRESSE DU TITULAIRE DE L</w:delText>
              </w:r>
              <w:r w:rsidR="00526D7B">
                <w:rPr>
                  <w:b/>
                  <w:sz w:val="22"/>
                </w:rPr>
                <w:delText>’</w:delText>
              </w:r>
              <w:r w:rsidRPr="00526D7B">
                <w:rPr>
                  <w:b/>
                  <w:sz w:val="22"/>
                </w:rPr>
                <w:delText>AUTORISATION DE MISE SUR LE MARCHÉ</w:delText>
              </w:r>
            </w:del>
          </w:p>
        </w:tc>
      </w:tr>
    </w:tbl>
    <w:p w14:paraId="2ED892E6" w14:textId="26876DCE" w:rsidR="00C030CB" w:rsidRPr="00526D7B" w:rsidRDefault="00C030CB">
      <w:pPr>
        <w:suppressAutoHyphens/>
        <w:jc w:val="both"/>
        <w:rPr>
          <w:del w:id="11266" w:author="AbbVie15" w:date="2025-09-07T22:36:00Z"/>
          <w:sz w:val="22"/>
        </w:rPr>
      </w:pPr>
    </w:p>
    <w:p w14:paraId="45884763" w14:textId="0573F38B" w:rsidR="0049394B" w:rsidRPr="00CE6955" w:rsidRDefault="002B054B">
      <w:pPr>
        <w:suppressAutoHyphens/>
        <w:jc w:val="both"/>
        <w:rPr>
          <w:del w:id="11267" w:author="AbbVie15" w:date="2025-09-07T22:36:00Z"/>
          <w:sz w:val="22"/>
          <w:szCs w:val="22"/>
          <w:lang w:val="de-CH" w:eastAsia="en-GB"/>
        </w:rPr>
        <w:pPrChange w:id="11268" w:author="AbbVie15" w:date="2025-09-07T22:36:00Z">
          <w:pPr>
            <w:keepNext/>
            <w:autoSpaceDE w:val="0"/>
            <w:autoSpaceDN w:val="0"/>
            <w:adjustRightInd w:val="0"/>
            <w:spacing w:line="240" w:lineRule="atLeast"/>
          </w:pPr>
        </w:pPrChange>
      </w:pPr>
      <w:del w:id="11269" w:author="AbbVie15" w:date="2025-09-07T22:36:00Z">
        <w:r w:rsidRPr="00CE6955">
          <w:rPr>
            <w:sz w:val="22"/>
            <w:szCs w:val="22"/>
            <w:lang w:val="de-CH" w:eastAsia="en-GB"/>
          </w:rPr>
          <w:delText>AbbVie Deutschland GmbH &amp; Co. KG</w:delText>
        </w:r>
      </w:del>
    </w:p>
    <w:p w14:paraId="182785E5" w14:textId="1DD58F69" w:rsidR="0049394B" w:rsidRPr="00CE6955" w:rsidRDefault="002B054B">
      <w:pPr>
        <w:suppressAutoHyphens/>
        <w:jc w:val="both"/>
        <w:rPr>
          <w:del w:id="11270" w:author="AbbVie15" w:date="2025-09-07T22:36:00Z"/>
          <w:sz w:val="22"/>
          <w:szCs w:val="22"/>
          <w:lang w:val="de-CH" w:eastAsia="en-GB"/>
        </w:rPr>
        <w:pPrChange w:id="11271" w:author="AbbVie15" w:date="2025-09-07T22:36:00Z">
          <w:pPr>
            <w:keepNext/>
            <w:autoSpaceDE w:val="0"/>
            <w:autoSpaceDN w:val="0"/>
            <w:adjustRightInd w:val="0"/>
            <w:spacing w:line="240" w:lineRule="atLeast"/>
          </w:pPr>
        </w:pPrChange>
      </w:pPr>
      <w:del w:id="11272" w:author="AbbVie15" w:date="2025-09-07T22:36:00Z">
        <w:r w:rsidRPr="00CE6955">
          <w:rPr>
            <w:sz w:val="22"/>
            <w:szCs w:val="22"/>
            <w:lang w:val="de-CH" w:eastAsia="en-GB"/>
          </w:rPr>
          <w:delText>Knollstrasse</w:delText>
        </w:r>
      </w:del>
    </w:p>
    <w:p w14:paraId="3F486F5E" w14:textId="771069F6" w:rsidR="0049394B" w:rsidRPr="00526D7B" w:rsidRDefault="002B054B">
      <w:pPr>
        <w:suppressAutoHyphens/>
        <w:jc w:val="both"/>
        <w:rPr>
          <w:del w:id="11273" w:author="AbbVie15" w:date="2025-09-07T22:36:00Z"/>
          <w:sz w:val="22"/>
          <w:szCs w:val="22"/>
          <w:lang w:eastAsia="en-GB"/>
        </w:rPr>
        <w:pPrChange w:id="11274" w:author="AbbVie15" w:date="2025-09-07T22:36:00Z">
          <w:pPr>
            <w:keepNext/>
            <w:autoSpaceDE w:val="0"/>
            <w:autoSpaceDN w:val="0"/>
            <w:adjustRightInd w:val="0"/>
            <w:spacing w:line="240" w:lineRule="atLeast"/>
          </w:pPr>
        </w:pPrChange>
      </w:pPr>
      <w:del w:id="11275" w:author="AbbVie15" w:date="2025-09-07T22:36:00Z">
        <w:r w:rsidRPr="00526D7B">
          <w:rPr>
            <w:sz w:val="22"/>
            <w:szCs w:val="22"/>
            <w:lang w:eastAsia="en-GB"/>
          </w:rPr>
          <w:delText>67061 Ludwigshafen</w:delText>
        </w:r>
      </w:del>
    </w:p>
    <w:p w14:paraId="58E5466F" w14:textId="545B6270" w:rsidR="00C030CB" w:rsidRPr="00526D7B" w:rsidRDefault="002B054B">
      <w:pPr>
        <w:suppressAutoHyphens/>
        <w:jc w:val="both"/>
        <w:rPr>
          <w:del w:id="11276" w:author="AbbVie15" w:date="2025-09-07T22:36:00Z"/>
          <w:sz w:val="22"/>
        </w:rPr>
      </w:pPr>
      <w:del w:id="11277" w:author="AbbVie15" w:date="2025-09-07T22:36:00Z">
        <w:r w:rsidRPr="00526D7B">
          <w:rPr>
            <w:sz w:val="22"/>
            <w:szCs w:val="22"/>
            <w:lang w:eastAsia="en-GB"/>
          </w:rPr>
          <w:delText>Allemagne</w:delText>
        </w:r>
      </w:del>
    </w:p>
    <w:p w14:paraId="6ECBEFA1" w14:textId="50DC52A1" w:rsidR="00C030CB" w:rsidRPr="00526D7B" w:rsidRDefault="00C030CB">
      <w:pPr>
        <w:suppressAutoHyphens/>
        <w:jc w:val="both"/>
        <w:rPr>
          <w:del w:id="11278" w:author="AbbVie15" w:date="2025-09-07T22:36:00Z"/>
          <w:sz w:val="22"/>
        </w:rPr>
      </w:pPr>
    </w:p>
    <w:p w14:paraId="20B4F57E" w14:textId="2F5AD291" w:rsidR="0030052B" w:rsidRPr="00526D7B" w:rsidRDefault="0030052B">
      <w:pPr>
        <w:suppressAutoHyphens/>
        <w:jc w:val="both"/>
        <w:rPr>
          <w:del w:id="11279"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387D5D18" w14:textId="5D94CEBC">
        <w:trPr>
          <w:del w:id="11280" w:author="AbbVie15" w:date="2025-09-07T22:36:00Z"/>
        </w:trPr>
        <w:tc>
          <w:tcPr>
            <w:tcW w:w="9298" w:type="dxa"/>
          </w:tcPr>
          <w:p w14:paraId="593A9BF1" w14:textId="4E4C3B89" w:rsidR="00C030CB" w:rsidRPr="00526D7B" w:rsidRDefault="002B054B">
            <w:pPr>
              <w:suppressAutoHyphens/>
              <w:jc w:val="both"/>
              <w:rPr>
                <w:del w:id="11281" w:author="AbbVie15" w:date="2025-09-07T22:36:00Z"/>
                <w:b/>
                <w:sz w:val="22"/>
              </w:rPr>
              <w:pPrChange w:id="11282" w:author="AbbVie15" w:date="2025-09-07T22:36:00Z">
                <w:pPr>
                  <w:ind w:left="567" w:hanging="567"/>
                  <w:jc w:val="both"/>
                </w:pPr>
              </w:pPrChange>
            </w:pPr>
            <w:del w:id="11283" w:author="AbbVie15" w:date="2025-09-07T22:36:00Z">
              <w:r w:rsidRPr="00526D7B">
                <w:rPr>
                  <w:b/>
                  <w:sz w:val="22"/>
                </w:rPr>
                <w:delText>12.</w:delText>
              </w:r>
              <w:r w:rsidRPr="00526D7B">
                <w:rPr>
                  <w:b/>
                  <w:sz w:val="22"/>
                </w:rPr>
                <w:tab/>
                <w:delText>NUMÉRO D</w:delText>
              </w:r>
              <w:r w:rsidR="00526D7B">
                <w:rPr>
                  <w:b/>
                  <w:sz w:val="22"/>
                </w:rPr>
                <w:delText>’</w:delText>
              </w:r>
              <w:r w:rsidRPr="00526D7B">
                <w:rPr>
                  <w:b/>
                  <w:sz w:val="22"/>
                </w:rPr>
                <w:delText>AUTORISATION DE MISE SUR LE MARCHÉ</w:delText>
              </w:r>
            </w:del>
          </w:p>
        </w:tc>
      </w:tr>
    </w:tbl>
    <w:p w14:paraId="3C6934D1" w14:textId="30CBE594" w:rsidR="00C030CB" w:rsidRPr="00526D7B" w:rsidRDefault="00C030CB">
      <w:pPr>
        <w:suppressAutoHyphens/>
        <w:jc w:val="both"/>
        <w:rPr>
          <w:del w:id="11284" w:author="AbbVie15" w:date="2025-09-07T22:36:00Z"/>
          <w:sz w:val="22"/>
        </w:rPr>
      </w:pPr>
    </w:p>
    <w:p w14:paraId="2B1BFA43" w14:textId="5B2F5994" w:rsidR="00C030CB" w:rsidRPr="00526D7B" w:rsidRDefault="002B054B">
      <w:pPr>
        <w:suppressAutoHyphens/>
        <w:jc w:val="both"/>
        <w:rPr>
          <w:del w:id="11285" w:author="AbbVie15" w:date="2025-09-07T22:36:00Z"/>
          <w:sz w:val="22"/>
        </w:rPr>
      </w:pPr>
      <w:del w:id="11286" w:author="AbbVie15" w:date="2025-09-07T22:36:00Z">
        <w:r w:rsidRPr="00526D7B">
          <w:rPr>
            <w:sz w:val="22"/>
          </w:rPr>
          <w:delText>EU/1/03/256/001</w:delText>
        </w:r>
      </w:del>
    </w:p>
    <w:p w14:paraId="6B5CA8FD" w14:textId="428C59D5" w:rsidR="00C030CB" w:rsidRPr="00526D7B" w:rsidRDefault="00C030CB">
      <w:pPr>
        <w:suppressAutoHyphens/>
        <w:jc w:val="both"/>
        <w:rPr>
          <w:del w:id="11287" w:author="AbbVie15" w:date="2025-09-07T22:36:00Z"/>
          <w:sz w:val="22"/>
        </w:rPr>
      </w:pPr>
    </w:p>
    <w:p w14:paraId="5CCBEB25" w14:textId="1D5F1CC5" w:rsidR="00C030CB" w:rsidRPr="00526D7B" w:rsidRDefault="00C030CB">
      <w:pPr>
        <w:suppressAutoHyphens/>
        <w:jc w:val="both"/>
        <w:rPr>
          <w:del w:id="11288"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68C9568D" w14:textId="61CF2596">
        <w:trPr>
          <w:del w:id="11289" w:author="AbbVie15" w:date="2025-09-07T22:36:00Z"/>
        </w:trPr>
        <w:tc>
          <w:tcPr>
            <w:tcW w:w="9298" w:type="dxa"/>
          </w:tcPr>
          <w:p w14:paraId="1608C063" w14:textId="68FD8B1F" w:rsidR="00C030CB" w:rsidRPr="00526D7B" w:rsidRDefault="002B054B">
            <w:pPr>
              <w:suppressAutoHyphens/>
              <w:jc w:val="both"/>
              <w:rPr>
                <w:del w:id="11290" w:author="AbbVie15" w:date="2025-09-07T22:36:00Z"/>
                <w:b/>
                <w:sz w:val="22"/>
              </w:rPr>
              <w:pPrChange w:id="11291" w:author="AbbVie15" w:date="2025-09-07T22:36:00Z">
                <w:pPr>
                  <w:ind w:left="567" w:hanging="567"/>
                  <w:jc w:val="both"/>
                </w:pPr>
              </w:pPrChange>
            </w:pPr>
            <w:del w:id="11292" w:author="AbbVie15" w:date="2025-09-07T22:36:00Z">
              <w:r w:rsidRPr="00526D7B">
                <w:rPr>
                  <w:b/>
                  <w:sz w:val="22"/>
                </w:rPr>
                <w:delText>13.</w:delText>
              </w:r>
              <w:r w:rsidRPr="00526D7B">
                <w:rPr>
                  <w:b/>
                  <w:sz w:val="22"/>
                </w:rPr>
                <w:tab/>
                <w:delText xml:space="preserve">NUMÉRO DU LOT </w:delText>
              </w:r>
            </w:del>
          </w:p>
        </w:tc>
      </w:tr>
    </w:tbl>
    <w:p w14:paraId="0F0A4F18" w14:textId="62E1D8F6" w:rsidR="00C030CB" w:rsidRPr="00526D7B" w:rsidRDefault="00C030CB">
      <w:pPr>
        <w:suppressAutoHyphens/>
        <w:jc w:val="both"/>
        <w:rPr>
          <w:del w:id="11293" w:author="AbbVie15" w:date="2025-09-07T22:36:00Z"/>
          <w:sz w:val="22"/>
        </w:rPr>
      </w:pPr>
    </w:p>
    <w:p w14:paraId="19890677" w14:textId="27E99363" w:rsidR="00C030CB" w:rsidRPr="00526D7B" w:rsidRDefault="002B054B">
      <w:pPr>
        <w:suppressAutoHyphens/>
        <w:jc w:val="both"/>
        <w:rPr>
          <w:del w:id="11294" w:author="AbbVie15" w:date="2025-09-07T22:36:00Z"/>
        </w:rPr>
        <w:pPrChange w:id="11295" w:author="AbbVie15" w:date="2025-09-07T22:36:00Z">
          <w:pPr>
            <w:pStyle w:val="BodyText2"/>
            <w:suppressAutoHyphens/>
            <w:spacing w:line="240" w:lineRule="auto"/>
          </w:pPr>
        </w:pPrChange>
      </w:pPr>
      <w:del w:id="11296" w:author="AbbVie15" w:date="2025-09-07T22:36:00Z">
        <w:r w:rsidRPr="00526D7B">
          <w:delText>Lot</w:delText>
        </w:r>
        <w:r w:rsidR="00647562" w:rsidRPr="00526D7B">
          <w:delText> </w:delText>
        </w:r>
      </w:del>
    </w:p>
    <w:p w14:paraId="38C9C64B" w14:textId="46C806C5" w:rsidR="00C030CB" w:rsidRPr="00526D7B" w:rsidRDefault="00C030CB">
      <w:pPr>
        <w:suppressAutoHyphens/>
        <w:jc w:val="both"/>
        <w:rPr>
          <w:del w:id="11297" w:author="AbbVie15" w:date="2025-09-07T22:36:00Z"/>
          <w:sz w:val="22"/>
        </w:rPr>
      </w:pPr>
    </w:p>
    <w:p w14:paraId="2FC8F487" w14:textId="02B88A30" w:rsidR="00C030CB" w:rsidRPr="00526D7B" w:rsidRDefault="00C030CB">
      <w:pPr>
        <w:suppressAutoHyphens/>
        <w:jc w:val="both"/>
        <w:rPr>
          <w:del w:id="11298"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4A0B5F4F" w14:textId="2155C3E8">
        <w:trPr>
          <w:del w:id="11299" w:author="AbbVie15" w:date="2025-09-07T22:36:00Z"/>
        </w:trPr>
        <w:tc>
          <w:tcPr>
            <w:tcW w:w="9298" w:type="dxa"/>
          </w:tcPr>
          <w:p w14:paraId="4B59AB3F" w14:textId="7127DCFD" w:rsidR="00C030CB" w:rsidRPr="00526D7B" w:rsidRDefault="002B054B">
            <w:pPr>
              <w:suppressAutoHyphens/>
              <w:jc w:val="both"/>
              <w:rPr>
                <w:del w:id="11300" w:author="AbbVie15" w:date="2025-09-07T22:36:00Z"/>
                <w:b/>
                <w:sz w:val="22"/>
              </w:rPr>
              <w:pPrChange w:id="11301" w:author="AbbVie15" w:date="2025-09-07T22:36:00Z">
                <w:pPr>
                  <w:ind w:left="567" w:hanging="567"/>
                  <w:jc w:val="both"/>
                </w:pPr>
              </w:pPrChange>
            </w:pPr>
            <w:del w:id="11302" w:author="AbbVie15" w:date="2025-09-07T22:36:00Z">
              <w:r w:rsidRPr="00526D7B">
                <w:rPr>
                  <w:b/>
                  <w:sz w:val="22"/>
                </w:rPr>
                <w:delText>14.</w:delText>
              </w:r>
              <w:r w:rsidRPr="00526D7B">
                <w:rPr>
                  <w:b/>
                  <w:sz w:val="22"/>
                </w:rPr>
                <w:tab/>
                <w:delText>CONDITIONS DE PRESCRIPTION ET DE DÉLIVRANCE</w:delText>
              </w:r>
            </w:del>
          </w:p>
        </w:tc>
      </w:tr>
    </w:tbl>
    <w:p w14:paraId="31544838" w14:textId="724967A1" w:rsidR="00DE3610" w:rsidRPr="00526D7B" w:rsidRDefault="00DE3610">
      <w:pPr>
        <w:suppressAutoHyphens/>
        <w:jc w:val="both"/>
        <w:rPr>
          <w:del w:id="11303" w:author="AbbVie15" w:date="2025-09-07T22:36:00Z"/>
          <w:sz w:val="22"/>
        </w:rPr>
      </w:pPr>
    </w:p>
    <w:p w14:paraId="0963631D" w14:textId="05198F37" w:rsidR="00C030CB" w:rsidRPr="00526D7B" w:rsidRDefault="00C030CB">
      <w:pPr>
        <w:suppressAutoHyphens/>
        <w:jc w:val="both"/>
        <w:rPr>
          <w:del w:id="11304" w:author="AbbVie15" w:date="2025-09-07T22:36:00Z"/>
          <w:sz w:val="22"/>
        </w:rPr>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161A8543" w14:textId="13EE3B36">
        <w:trPr>
          <w:del w:id="11305" w:author="AbbVie15" w:date="2025-09-07T22:36:00Z"/>
        </w:trPr>
        <w:tc>
          <w:tcPr>
            <w:tcW w:w="9298" w:type="dxa"/>
          </w:tcPr>
          <w:p w14:paraId="44DE100C" w14:textId="3623BBF3" w:rsidR="00C030CB" w:rsidRPr="00526D7B" w:rsidRDefault="002B054B">
            <w:pPr>
              <w:suppressAutoHyphens/>
              <w:jc w:val="both"/>
              <w:rPr>
                <w:del w:id="11306" w:author="AbbVie15" w:date="2025-09-07T22:36:00Z"/>
                <w:b/>
                <w:sz w:val="22"/>
              </w:rPr>
              <w:pPrChange w:id="11307" w:author="AbbVie15" w:date="2025-09-07T22:36:00Z">
                <w:pPr>
                  <w:ind w:left="567" w:hanging="567"/>
                  <w:jc w:val="both"/>
                </w:pPr>
              </w:pPrChange>
            </w:pPr>
            <w:del w:id="11308" w:author="AbbVie15" w:date="2025-09-07T22:36:00Z">
              <w:r w:rsidRPr="00526D7B">
                <w:rPr>
                  <w:b/>
                  <w:sz w:val="22"/>
                </w:rPr>
                <w:delText>15.</w:delText>
              </w:r>
              <w:r w:rsidRPr="00526D7B">
                <w:rPr>
                  <w:b/>
                  <w:sz w:val="22"/>
                </w:rPr>
                <w:tab/>
                <w:delText>INDICATIONS D</w:delText>
              </w:r>
              <w:r w:rsidR="00526D7B">
                <w:rPr>
                  <w:b/>
                  <w:sz w:val="22"/>
                </w:rPr>
                <w:delText>’</w:delText>
              </w:r>
              <w:r w:rsidRPr="00526D7B">
                <w:rPr>
                  <w:b/>
                  <w:sz w:val="22"/>
                </w:rPr>
                <w:delText>UTILISATION</w:delText>
              </w:r>
            </w:del>
          </w:p>
        </w:tc>
      </w:tr>
    </w:tbl>
    <w:p w14:paraId="12771A35" w14:textId="3562499B" w:rsidR="00DE3610" w:rsidRPr="00526D7B" w:rsidRDefault="00DE3610">
      <w:pPr>
        <w:suppressAutoHyphens/>
        <w:jc w:val="both"/>
        <w:rPr>
          <w:del w:id="11309" w:author="AbbVie15" w:date="2025-09-07T22:36:00Z"/>
          <w:sz w:val="22"/>
        </w:rPr>
      </w:pPr>
    </w:p>
    <w:p w14:paraId="7E3525F0" w14:textId="16AE819F" w:rsidR="00C030CB" w:rsidRPr="00526D7B" w:rsidRDefault="00C030CB">
      <w:pPr>
        <w:suppressAutoHyphens/>
        <w:jc w:val="both"/>
        <w:rPr>
          <w:del w:id="11310"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2DA66C94" w14:textId="25F389AD">
        <w:trPr>
          <w:del w:id="11311" w:author="AbbVie15" w:date="2025-09-07T22:36:00Z"/>
        </w:trPr>
        <w:tc>
          <w:tcPr>
            <w:tcW w:w="9298" w:type="dxa"/>
          </w:tcPr>
          <w:p w14:paraId="57FD5B5A" w14:textId="4AF7F80B" w:rsidR="00C030CB" w:rsidRPr="00526D7B" w:rsidRDefault="002B054B">
            <w:pPr>
              <w:suppressAutoHyphens/>
              <w:jc w:val="both"/>
              <w:rPr>
                <w:del w:id="11312" w:author="AbbVie15" w:date="2025-09-07T22:36:00Z"/>
                <w:b/>
                <w:sz w:val="22"/>
              </w:rPr>
              <w:pPrChange w:id="11313" w:author="AbbVie15" w:date="2025-09-07T22:36:00Z">
                <w:pPr>
                  <w:ind w:left="567" w:hanging="567"/>
                  <w:jc w:val="both"/>
                </w:pPr>
              </w:pPrChange>
            </w:pPr>
            <w:del w:id="11314" w:author="AbbVie15" w:date="2025-09-07T22:36:00Z">
              <w:r w:rsidRPr="00526D7B">
                <w:rPr>
                  <w:b/>
                  <w:sz w:val="22"/>
                </w:rPr>
                <w:delText>16.</w:delText>
              </w:r>
              <w:r w:rsidRPr="00526D7B">
                <w:rPr>
                  <w:b/>
                  <w:sz w:val="22"/>
                </w:rPr>
                <w:tab/>
                <w:delText>INFORMATIONS EN BRAILLE</w:delText>
              </w:r>
            </w:del>
          </w:p>
        </w:tc>
      </w:tr>
    </w:tbl>
    <w:p w14:paraId="64A03E48" w14:textId="0AF576DC" w:rsidR="00C030CB" w:rsidRPr="00526D7B" w:rsidRDefault="00C030CB">
      <w:pPr>
        <w:suppressAutoHyphens/>
        <w:jc w:val="both"/>
        <w:rPr>
          <w:del w:id="11315" w:author="AbbVie15" w:date="2025-09-07T22:36:00Z"/>
          <w:sz w:val="22"/>
        </w:rPr>
      </w:pPr>
    </w:p>
    <w:p w14:paraId="72824C29" w14:textId="2F4B5DAB" w:rsidR="00C030CB" w:rsidRPr="00526D7B" w:rsidRDefault="002B054B">
      <w:pPr>
        <w:suppressAutoHyphens/>
        <w:jc w:val="both"/>
        <w:rPr>
          <w:del w:id="11316" w:author="AbbVie15" w:date="2025-09-07T22:36:00Z"/>
          <w:sz w:val="22"/>
        </w:rPr>
      </w:pPr>
      <w:del w:id="11317" w:author="AbbVie15" w:date="2025-09-07T22:36:00Z">
        <w:r w:rsidRPr="00526D7B">
          <w:rPr>
            <w:sz w:val="22"/>
          </w:rPr>
          <w:delText>Humira 40</w:delText>
        </w:r>
        <w:r w:rsidR="00647562" w:rsidRPr="00526D7B">
          <w:rPr>
            <w:sz w:val="22"/>
          </w:rPr>
          <w:delText> mg</w:delText>
        </w:r>
      </w:del>
    </w:p>
    <w:p w14:paraId="0BB0B257" w14:textId="795548CD" w:rsidR="00C030CB" w:rsidRPr="00526D7B" w:rsidRDefault="00C030CB">
      <w:pPr>
        <w:suppressAutoHyphens/>
        <w:jc w:val="both"/>
        <w:rPr>
          <w:del w:id="11318" w:author="AbbVie15" w:date="2025-09-07T22:36:00Z"/>
          <w:sz w:val="22"/>
        </w:rPr>
      </w:pPr>
    </w:p>
    <w:p w14:paraId="14B66762" w14:textId="57D6DEF3" w:rsidR="006A0099" w:rsidRPr="00526D7B" w:rsidRDefault="006A0099">
      <w:pPr>
        <w:suppressAutoHyphens/>
        <w:jc w:val="both"/>
        <w:rPr>
          <w:del w:id="11319"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4DEAA4ED" w14:textId="6BA29250" w:rsidTr="002B0568">
        <w:trPr>
          <w:del w:id="11320" w:author="AbbVie15" w:date="2025-09-07T22:36:00Z"/>
        </w:trPr>
        <w:tc>
          <w:tcPr>
            <w:tcW w:w="9298" w:type="dxa"/>
          </w:tcPr>
          <w:p w14:paraId="34A8E1C9" w14:textId="0B2A2A39" w:rsidR="00084732" w:rsidRPr="00526D7B" w:rsidRDefault="002B054B">
            <w:pPr>
              <w:suppressAutoHyphens/>
              <w:jc w:val="both"/>
              <w:rPr>
                <w:del w:id="11321" w:author="AbbVie15" w:date="2025-09-07T22:36:00Z"/>
                <w:b/>
                <w:sz w:val="22"/>
              </w:rPr>
              <w:pPrChange w:id="11322" w:author="AbbVie15" w:date="2025-09-07T22:36:00Z">
                <w:pPr>
                  <w:ind w:left="567" w:hanging="567"/>
                  <w:jc w:val="both"/>
                </w:pPr>
              </w:pPrChange>
            </w:pPr>
            <w:del w:id="11323" w:author="AbbVie15" w:date="2025-09-07T22:36:00Z">
              <w:r w:rsidRPr="00526D7B">
                <w:rPr>
                  <w:b/>
                  <w:sz w:val="22"/>
                </w:rPr>
                <w:delText>17.</w:delText>
              </w:r>
              <w:r w:rsidRPr="00526D7B">
                <w:rPr>
                  <w:b/>
                  <w:sz w:val="22"/>
                </w:rPr>
                <w:tab/>
                <w:delText>IDENTIFIANT UNIQUE - CODE-BARRES 2D</w:delText>
              </w:r>
            </w:del>
          </w:p>
        </w:tc>
      </w:tr>
    </w:tbl>
    <w:p w14:paraId="3DC5E7D2" w14:textId="56D3FD73" w:rsidR="00FD12F2" w:rsidRPr="00526D7B" w:rsidRDefault="00FD12F2">
      <w:pPr>
        <w:suppressAutoHyphens/>
        <w:jc w:val="both"/>
        <w:rPr>
          <w:del w:id="11324" w:author="AbbVie15" w:date="2025-09-07T22:36:00Z"/>
          <w:sz w:val="22"/>
          <w:szCs w:val="22"/>
        </w:rPr>
        <w:pPrChange w:id="11325" w:author="AbbVie15" w:date="2025-09-07T22:36:00Z">
          <w:pPr>
            <w:tabs>
              <w:tab w:val="left" w:pos="720"/>
            </w:tabs>
          </w:pPr>
        </w:pPrChange>
      </w:pPr>
    </w:p>
    <w:p w14:paraId="6C5B4751" w14:textId="1DAEFE52" w:rsidR="006A0099" w:rsidRPr="00526D7B" w:rsidRDefault="006A0099">
      <w:pPr>
        <w:suppressAutoHyphens/>
        <w:jc w:val="both"/>
        <w:rPr>
          <w:del w:id="11326" w:author="AbbVie15" w:date="2025-09-07T22:36:00Z"/>
          <w:sz w:val="22"/>
          <w:szCs w:val="22"/>
        </w:rPr>
      </w:pPr>
    </w:p>
    <w:p w14:paraId="04CBDB13" w14:textId="588C63E0" w:rsidR="00FD12F2" w:rsidRPr="00526D7B" w:rsidRDefault="002B054B">
      <w:pPr>
        <w:suppressAutoHyphens/>
        <w:jc w:val="both"/>
        <w:rPr>
          <w:del w:id="11327" w:author="AbbVie15" w:date="2025-09-07T22:36:00Z"/>
          <w:i/>
          <w:sz w:val="22"/>
          <w:szCs w:val="22"/>
        </w:rPr>
        <w:pPrChange w:id="11328" w:author="AbbVie15" w:date="2025-09-07T22:36:00Z">
          <w:pPr>
            <w:keepNext/>
            <w:pBdr>
              <w:top w:val="single" w:sz="4" w:space="1" w:color="auto"/>
              <w:left w:val="single" w:sz="4" w:space="4" w:color="auto"/>
              <w:bottom w:val="single" w:sz="4" w:space="1" w:color="auto"/>
              <w:right w:val="single" w:sz="4" w:space="4" w:color="auto"/>
            </w:pBdr>
            <w:tabs>
              <w:tab w:val="left" w:pos="567"/>
            </w:tabs>
            <w:outlineLvl w:val="0"/>
          </w:pPr>
        </w:pPrChange>
      </w:pPr>
      <w:del w:id="11329" w:author="AbbVie15" w:date="2025-09-07T22:36:00Z">
        <w:r w:rsidRPr="00526D7B">
          <w:rPr>
            <w:b/>
            <w:sz w:val="22"/>
            <w:szCs w:val="22"/>
          </w:rPr>
          <w:delText>18.</w:delText>
        </w:r>
        <w:r w:rsidRPr="00526D7B">
          <w:rPr>
            <w:b/>
            <w:sz w:val="22"/>
            <w:szCs w:val="22"/>
          </w:rPr>
          <w:tab/>
          <w:delText>IDENTIFIANT UNIQUE - DONNÉES LISIBLES PAR LES HUMAINS</w:delText>
        </w:r>
      </w:del>
    </w:p>
    <w:p w14:paraId="1BA02A11" w14:textId="6724A9A6" w:rsidR="00C030CB" w:rsidRPr="00526D7B" w:rsidRDefault="002B054B">
      <w:pPr>
        <w:suppressAutoHyphens/>
        <w:jc w:val="both"/>
        <w:rPr>
          <w:del w:id="11330" w:author="AbbVie15" w:date="2025-09-07T22:36:00Z"/>
          <w:sz w:val="22"/>
        </w:rPr>
        <w:pPrChange w:id="11331" w:author="AbbVie15" w:date="2025-09-07T22:36:00Z">
          <w:pPr/>
        </w:pPrChange>
      </w:pPr>
      <w:del w:id="11332" w:author="AbbVie15" w:date="2025-09-07T22:36:00Z">
        <w:r w:rsidRPr="00526D7B">
          <w:rPr>
            <w:i/>
            <w:sz w:val="22"/>
          </w:rPr>
          <w:br w:type="page"/>
        </w:r>
      </w:del>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1333" w:author="AbbVie_02" w:date="2025-05-12T16:28:00Z">
          <w:tblPr>
            <w:tblW w:w="0" w:type="auto"/>
            <w:tblLayout w:type="fixed"/>
            <w:tblLook w:val="04A0" w:firstRow="1" w:lastRow="0" w:firstColumn="1" w:lastColumn="0" w:noHBand="0" w:noVBand="1"/>
          </w:tblPr>
        </w:tblPrChange>
      </w:tblPr>
      <w:tblGrid>
        <w:gridCol w:w="9298"/>
        <w:tblGridChange w:id="11334">
          <w:tblGrid>
            <w:gridCol w:w="5"/>
            <w:gridCol w:w="355"/>
            <w:gridCol w:w="8943"/>
          </w:tblGrid>
        </w:tblGridChange>
      </w:tblGrid>
      <w:tr w:rsidR="00985F00" w14:paraId="60D39436" w14:textId="612734EA" w:rsidTr="005E4295">
        <w:trPr>
          <w:trHeight w:val="1040"/>
          <w:del w:id="11335" w:author="AbbVie15" w:date="2025-09-07T22:36:00Z"/>
          <w:trPrChange w:id="11336" w:author="AbbVie_02" w:date="2025-05-12T16:28:00Z">
            <w:trPr>
              <w:gridAfter w:val="0"/>
            </w:trPr>
          </w:trPrChange>
        </w:trPr>
        <w:tc>
          <w:tcPr>
            <w:tcW w:w="9298" w:type="dxa"/>
            <w:tcBorders>
              <w:bottom w:val="single" w:sz="4" w:space="0" w:color="auto"/>
            </w:tcBorders>
            <w:tcPrChange w:id="11337" w:author="AbbVie_02" w:date="2025-05-12T16:28:00Z">
              <w:tcPr>
                <w:tcW w:w="9298" w:type="dxa"/>
                <w:gridSpan w:val="2"/>
                <w:tcBorders>
                  <w:bottom w:val="single" w:sz="4" w:space="0" w:color="auto"/>
                </w:tcBorders>
              </w:tcPr>
            </w:tcPrChange>
          </w:tcPr>
          <w:p w14:paraId="6A7A908F" w14:textId="3A9F1EAD" w:rsidR="00C030CB" w:rsidRPr="00526D7B" w:rsidRDefault="002B054B">
            <w:pPr>
              <w:suppressAutoHyphens/>
              <w:jc w:val="both"/>
              <w:rPr>
                <w:del w:id="11338" w:author="AbbVie15" w:date="2025-09-07T22:36:00Z"/>
                <w:sz w:val="22"/>
              </w:rPr>
            </w:pPr>
            <w:del w:id="11339" w:author="AbbVie15" w:date="2025-09-07T22:36:00Z">
              <w:r w:rsidRPr="00526D7B">
                <w:rPr>
                  <w:b/>
                  <w:sz w:val="22"/>
                </w:rPr>
                <w:lastRenderedPageBreak/>
                <w:delText>MENTIONS MINIMALES DEVANT FIGURER SUR LES PETITS CONDITIONNEMENTS PRIMAIRES</w:delText>
              </w:r>
            </w:del>
          </w:p>
          <w:p w14:paraId="7B08BB9A" w14:textId="05689E9B" w:rsidR="00C030CB" w:rsidRPr="00526D7B" w:rsidRDefault="00C030CB">
            <w:pPr>
              <w:suppressAutoHyphens/>
              <w:jc w:val="both"/>
              <w:rPr>
                <w:del w:id="11340" w:author="AbbVie15" w:date="2025-09-07T22:36:00Z"/>
                <w:sz w:val="22"/>
              </w:rPr>
            </w:pPr>
          </w:p>
          <w:p w14:paraId="1911F43D" w14:textId="281C4F9E" w:rsidR="00C030CB" w:rsidRPr="00526D7B" w:rsidRDefault="002B054B">
            <w:pPr>
              <w:suppressAutoHyphens/>
              <w:jc w:val="both"/>
              <w:rPr>
                <w:del w:id="11341" w:author="AbbVie15" w:date="2025-09-07T22:36:00Z"/>
                <w:b/>
                <w:iCs/>
                <w:caps/>
                <w:sz w:val="22"/>
              </w:rPr>
            </w:pPr>
            <w:del w:id="11342" w:author="AbbVie15" w:date="2025-09-07T22:36:00Z">
              <w:r w:rsidRPr="00526D7B">
                <w:rPr>
                  <w:b/>
                  <w:iCs/>
                  <w:caps/>
                  <w:sz w:val="22"/>
                </w:rPr>
                <w:delText xml:space="preserve">Étiquette du flacon. </w:delText>
              </w:r>
            </w:del>
          </w:p>
        </w:tc>
      </w:tr>
    </w:tbl>
    <w:p w14:paraId="2FE9C378" w14:textId="3825F104" w:rsidR="00C030CB" w:rsidRPr="00526D7B" w:rsidRDefault="00C030CB">
      <w:pPr>
        <w:suppressAutoHyphens/>
        <w:jc w:val="both"/>
        <w:rPr>
          <w:del w:id="11343" w:author="AbbVie15" w:date="2025-09-07T22:36:00Z"/>
          <w:sz w:val="22"/>
        </w:rPr>
      </w:pPr>
    </w:p>
    <w:p w14:paraId="35FCA2FE" w14:textId="229BF189" w:rsidR="00C030CB" w:rsidRPr="00526D7B" w:rsidRDefault="00C030CB">
      <w:pPr>
        <w:suppressAutoHyphens/>
        <w:jc w:val="both"/>
        <w:rPr>
          <w:del w:id="11344"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4FAEC4CD" w14:textId="03045D55">
        <w:trPr>
          <w:del w:id="11345" w:author="AbbVie15" w:date="2025-09-07T22:36:00Z"/>
        </w:trPr>
        <w:tc>
          <w:tcPr>
            <w:tcW w:w="9298" w:type="dxa"/>
          </w:tcPr>
          <w:p w14:paraId="3805C04B" w14:textId="7F47DD5E" w:rsidR="00C030CB" w:rsidRPr="00526D7B" w:rsidRDefault="002B054B">
            <w:pPr>
              <w:suppressAutoHyphens/>
              <w:jc w:val="both"/>
              <w:rPr>
                <w:del w:id="11346" w:author="AbbVie15" w:date="2025-09-07T22:36:00Z"/>
                <w:b/>
                <w:sz w:val="22"/>
              </w:rPr>
              <w:pPrChange w:id="11347" w:author="AbbVie15" w:date="2025-09-07T22:36:00Z">
                <w:pPr>
                  <w:ind w:left="567" w:hanging="567"/>
                  <w:jc w:val="both"/>
                </w:pPr>
              </w:pPrChange>
            </w:pPr>
            <w:del w:id="11348" w:author="AbbVie15" w:date="2025-09-07T22:36:00Z">
              <w:r w:rsidRPr="00526D7B">
                <w:rPr>
                  <w:b/>
                  <w:sz w:val="22"/>
                </w:rPr>
                <w:delText>1.</w:delText>
              </w:r>
              <w:r w:rsidRPr="00526D7B">
                <w:rPr>
                  <w:b/>
                  <w:sz w:val="22"/>
                </w:rPr>
                <w:tab/>
                <w:delText>DÉNOMINATION DU MÉDICAMENT</w:delText>
              </w:r>
              <w:r w:rsidR="00DF4662" w:rsidRPr="00526D7B">
                <w:rPr>
                  <w:b/>
                  <w:sz w:val="22"/>
                </w:rPr>
                <w:delText xml:space="preserve"> ET VOIE D</w:delText>
              </w:r>
              <w:r w:rsidR="00526D7B">
                <w:rPr>
                  <w:b/>
                  <w:sz w:val="22"/>
                </w:rPr>
                <w:delText>’</w:delText>
              </w:r>
              <w:r w:rsidR="00DF4662" w:rsidRPr="00526D7B">
                <w:rPr>
                  <w:b/>
                  <w:sz w:val="22"/>
                </w:rPr>
                <w:delText>ADMINISTRATION</w:delText>
              </w:r>
            </w:del>
          </w:p>
        </w:tc>
      </w:tr>
    </w:tbl>
    <w:p w14:paraId="7EC0D837" w14:textId="597D34DC" w:rsidR="00C030CB" w:rsidRPr="00526D7B" w:rsidRDefault="00C030CB">
      <w:pPr>
        <w:suppressAutoHyphens/>
        <w:jc w:val="both"/>
        <w:rPr>
          <w:del w:id="11349" w:author="AbbVie15" w:date="2025-09-07T22:36:00Z"/>
          <w:sz w:val="22"/>
        </w:rPr>
      </w:pPr>
    </w:p>
    <w:p w14:paraId="4733BDD3" w14:textId="37F03234" w:rsidR="00C030CB" w:rsidRPr="00526D7B" w:rsidRDefault="002B054B">
      <w:pPr>
        <w:suppressAutoHyphens/>
        <w:jc w:val="both"/>
        <w:rPr>
          <w:del w:id="11350" w:author="AbbVie15" w:date="2025-09-07T22:36:00Z"/>
          <w:sz w:val="22"/>
        </w:rPr>
      </w:pPr>
      <w:del w:id="11351" w:author="AbbVie15" w:date="2025-09-07T22:36:00Z">
        <w:r w:rsidRPr="00526D7B">
          <w:rPr>
            <w:sz w:val="22"/>
          </w:rPr>
          <w:delText>H</w:delText>
        </w:r>
        <w:r w:rsidR="004E2A15" w:rsidRPr="00526D7B">
          <w:rPr>
            <w:sz w:val="22"/>
          </w:rPr>
          <w:delText>umira</w:delText>
        </w:r>
        <w:r w:rsidRPr="00526D7B">
          <w:rPr>
            <w:sz w:val="22"/>
          </w:rPr>
          <w:delText xml:space="preserve"> 40</w:delText>
        </w:r>
        <w:r w:rsidR="00647562" w:rsidRPr="00526D7B">
          <w:rPr>
            <w:sz w:val="22"/>
          </w:rPr>
          <w:delText> mg</w:delText>
        </w:r>
        <w:r w:rsidR="008F2BEF" w:rsidRPr="00526D7B">
          <w:rPr>
            <w:sz w:val="22"/>
          </w:rPr>
          <w:delText>/0 ,8</w:delText>
        </w:r>
        <w:r w:rsidR="00647562" w:rsidRPr="00526D7B">
          <w:rPr>
            <w:sz w:val="22"/>
          </w:rPr>
          <w:delText> ml</w:delText>
        </w:r>
        <w:r w:rsidRPr="00526D7B">
          <w:rPr>
            <w:sz w:val="22"/>
          </w:rPr>
          <w:delText>, solution injectable.</w:delText>
        </w:r>
      </w:del>
    </w:p>
    <w:p w14:paraId="27062DA2" w14:textId="10D7E9BB" w:rsidR="00C030CB" w:rsidRPr="00526D7B" w:rsidRDefault="002B054B">
      <w:pPr>
        <w:suppressAutoHyphens/>
        <w:jc w:val="both"/>
        <w:rPr>
          <w:del w:id="11352" w:author="AbbVie15" w:date="2025-09-07T22:36:00Z"/>
          <w:sz w:val="22"/>
        </w:rPr>
      </w:pPr>
      <w:del w:id="11353" w:author="AbbVie15" w:date="2025-09-07T22:36:00Z">
        <w:r w:rsidRPr="00526D7B">
          <w:rPr>
            <w:sz w:val="22"/>
          </w:rPr>
          <w:delText>adalimumab</w:delText>
        </w:r>
      </w:del>
    </w:p>
    <w:p w14:paraId="33115B7F" w14:textId="7A8FC355" w:rsidR="00C030CB" w:rsidRPr="00526D7B" w:rsidRDefault="002B054B">
      <w:pPr>
        <w:suppressAutoHyphens/>
        <w:jc w:val="both"/>
        <w:rPr>
          <w:del w:id="11354" w:author="AbbVie15" w:date="2025-09-07T22:36:00Z"/>
          <w:sz w:val="22"/>
        </w:rPr>
      </w:pPr>
      <w:del w:id="11355" w:author="AbbVie15" w:date="2025-09-07T22:36:00Z">
        <w:r w:rsidRPr="00526D7B">
          <w:rPr>
            <w:sz w:val="22"/>
          </w:rPr>
          <w:delText>SC</w:delText>
        </w:r>
      </w:del>
    </w:p>
    <w:p w14:paraId="3BEFE117" w14:textId="78458F6F" w:rsidR="00E77BEC" w:rsidRPr="00526D7B" w:rsidRDefault="00E77BEC">
      <w:pPr>
        <w:suppressAutoHyphens/>
        <w:jc w:val="both"/>
        <w:rPr>
          <w:del w:id="11356" w:author="AbbVie15" w:date="2025-09-07T22:36:00Z"/>
          <w:sz w:val="22"/>
        </w:rPr>
      </w:pPr>
    </w:p>
    <w:p w14:paraId="7C9B13E8" w14:textId="1F9C8365" w:rsidR="00C030CB" w:rsidRPr="00526D7B" w:rsidRDefault="00C030CB">
      <w:pPr>
        <w:suppressAutoHyphens/>
        <w:jc w:val="both"/>
        <w:rPr>
          <w:del w:id="11357"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10FBD593" w14:textId="1DD91EFF">
        <w:trPr>
          <w:del w:id="11358" w:author="AbbVie15" w:date="2025-09-07T22:36:00Z"/>
        </w:trPr>
        <w:tc>
          <w:tcPr>
            <w:tcW w:w="9298" w:type="dxa"/>
          </w:tcPr>
          <w:p w14:paraId="6457A257" w14:textId="4AF46BD1" w:rsidR="00C030CB" w:rsidRPr="00526D7B" w:rsidRDefault="002B054B">
            <w:pPr>
              <w:suppressAutoHyphens/>
              <w:jc w:val="both"/>
              <w:rPr>
                <w:del w:id="11359" w:author="AbbVie15" w:date="2025-09-07T22:36:00Z"/>
                <w:b/>
                <w:sz w:val="22"/>
              </w:rPr>
              <w:pPrChange w:id="11360" w:author="AbbVie15" w:date="2025-09-07T22:36:00Z">
                <w:pPr>
                  <w:ind w:left="567" w:hanging="567"/>
                  <w:jc w:val="both"/>
                </w:pPr>
              </w:pPrChange>
            </w:pPr>
            <w:del w:id="11361" w:author="AbbVie15" w:date="2025-09-07T22:36:00Z">
              <w:r w:rsidRPr="00526D7B">
                <w:rPr>
                  <w:b/>
                  <w:sz w:val="22"/>
                </w:rPr>
                <w:delText>2.</w:delText>
              </w:r>
              <w:r w:rsidRPr="00526D7B">
                <w:rPr>
                  <w:b/>
                  <w:sz w:val="22"/>
                </w:rPr>
                <w:tab/>
                <w:delText>MODE D</w:delText>
              </w:r>
              <w:r w:rsidR="00526D7B">
                <w:rPr>
                  <w:b/>
                  <w:sz w:val="22"/>
                </w:rPr>
                <w:delText>’</w:delText>
              </w:r>
              <w:r w:rsidRPr="00526D7B">
                <w:rPr>
                  <w:b/>
                  <w:sz w:val="22"/>
                </w:rPr>
                <w:delText>ADMINISTRATION</w:delText>
              </w:r>
            </w:del>
          </w:p>
        </w:tc>
      </w:tr>
    </w:tbl>
    <w:p w14:paraId="283D2672" w14:textId="2D86EFF5" w:rsidR="00084732" w:rsidRPr="00526D7B" w:rsidRDefault="00084732">
      <w:pPr>
        <w:suppressAutoHyphens/>
        <w:jc w:val="both"/>
        <w:rPr>
          <w:del w:id="11362" w:author="AbbVie15" w:date="2025-09-07T22:36:00Z"/>
          <w:sz w:val="22"/>
        </w:rPr>
      </w:pPr>
    </w:p>
    <w:p w14:paraId="4CF8A62D" w14:textId="2CB0633F" w:rsidR="00C030CB" w:rsidRPr="00526D7B" w:rsidRDefault="00C030CB">
      <w:pPr>
        <w:suppressAutoHyphens/>
        <w:jc w:val="both"/>
        <w:rPr>
          <w:del w:id="11363"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34A1BB96" w14:textId="54456D32">
        <w:trPr>
          <w:del w:id="11364" w:author="AbbVie15" w:date="2025-09-07T22:36:00Z"/>
        </w:trPr>
        <w:tc>
          <w:tcPr>
            <w:tcW w:w="9298" w:type="dxa"/>
          </w:tcPr>
          <w:p w14:paraId="7A0BE01D" w14:textId="69FE1A57" w:rsidR="00C030CB" w:rsidRPr="00526D7B" w:rsidRDefault="002B054B">
            <w:pPr>
              <w:suppressAutoHyphens/>
              <w:jc w:val="both"/>
              <w:rPr>
                <w:del w:id="11365" w:author="AbbVie15" w:date="2025-09-07T22:36:00Z"/>
                <w:b/>
                <w:sz w:val="22"/>
              </w:rPr>
              <w:pPrChange w:id="11366" w:author="AbbVie15" w:date="2025-09-07T22:36:00Z">
                <w:pPr>
                  <w:ind w:left="567" w:hanging="567"/>
                  <w:jc w:val="both"/>
                </w:pPr>
              </w:pPrChange>
            </w:pPr>
            <w:del w:id="11367" w:author="AbbVie15" w:date="2025-09-07T22:36:00Z">
              <w:r w:rsidRPr="00526D7B">
                <w:rPr>
                  <w:b/>
                  <w:sz w:val="22"/>
                </w:rPr>
                <w:delText>3.</w:delText>
              </w:r>
              <w:r w:rsidRPr="00526D7B">
                <w:rPr>
                  <w:b/>
                  <w:sz w:val="22"/>
                </w:rPr>
                <w:tab/>
                <w:delText>DATE DE PÉREMPTION</w:delText>
              </w:r>
            </w:del>
          </w:p>
        </w:tc>
      </w:tr>
    </w:tbl>
    <w:p w14:paraId="3BA6377E" w14:textId="067AFF18" w:rsidR="00C030CB" w:rsidRPr="00526D7B" w:rsidRDefault="00C030CB">
      <w:pPr>
        <w:suppressAutoHyphens/>
        <w:jc w:val="both"/>
        <w:rPr>
          <w:del w:id="11368" w:author="AbbVie15" w:date="2025-09-07T22:36:00Z"/>
          <w:sz w:val="22"/>
        </w:rPr>
      </w:pPr>
    </w:p>
    <w:p w14:paraId="72ABB9FB" w14:textId="00BE471C" w:rsidR="00C030CB" w:rsidRPr="00526D7B" w:rsidRDefault="002B054B">
      <w:pPr>
        <w:suppressAutoHyphens/>
        <w:jc w:val="both"/>
        <w:rPr>
          <w:del w:id="11369" w:author="AbbVie15" w:date="2025-09-07T22:36:00Z"/>
          <w:sz w:val="22"/>
        </w:rPr>
      </w:pPr>
      <w:del w:id="11370" w:author="AbbVie15" w:date="2025-09-07T22:36:00Z">
        <w:r w:rsidRPr="00526D7B">
          <w:rPr>
            <w:sz w:val="22"/>
          </w:rPr>
          <w:delText>EXP</w:delText>
        </w:r>
      </w:del>
    </w:p>
    <w:p w14:paraId="410AD0E3" w14:textId="1EBA9EBE" w:rsidR="00C030CB" w:rsidRPr="00526D7B" w:rsidRDefault="00C030CB">
      <w:pPr>
        <w:suppressAutoHyphens/>
        <w:jc w:val="both"/>
        <w:rPr>
          <w:del w:id="11371" w:author="AbbVie15" w:date="2025-09-07T22:36:00Z"/>
          <w:sz w:val="22"/>
        </w:rPr>
      </w:pPr>
    </w:p>
    <w:p w14:paraId="56FC744C" w14:textId="7868A0E2" w:rsidR="00C030CB" w:rsidRPr="00526D7B" w:rsidRDefault="00C030CB">
      <w:pPr>
        <w:suppressAutoHyphens/>
        <w:jc w:val="both"/>
        <w:rPr>
          <w:del w:id="11372"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47A9D55E" w14:textId="3C8B0EC9">
        <w:trPr>
          <w:del w:id="11373" w:author="AbbVie15" w:date="2025-09-07T22:36:00Z"/>
        </w:trPr>
        <w:tc>
          <w:tcPr>
            <w:tcW w:w="9298" w:type="dxa"/>
          </w:tcPr>
          <w:p w14:paraId="2E066DAA" w14:textId="7AAC3C1D" w:rsidR="00C030CB" w:rsidRPr="00526D7B" w:rsidRDefault="002B054B">
            <w:pPr>
              <w:suppressAutoHyphens/>
              <w:jc w:val="both"/>
              <w:rPr>
                <w:del w:id="11374" w:author="AbbVie15" w:date="2025-09-07T22:36:00Z"/>
                <w:b/>
                <w:sz w:val="22"/>
              </w:rPr>
              <w:pPrChange w:id="11375" w:author="AbbVie15" w:date="2025-09-07T22:36:00Z">
                <w:pPr>
                  <w:ind w:left="567" w:hanging="567"/>
                  <w:jc w:val="both"/>
                </w:pPr>
              </w:pPrChange>
            </w:pPr>
            <w:del w:id="11376" w:author="AbbVie15" w:date="2025-09-07T22:36:00Z">
              <w:r w:rsidRPr="00526D7B">
                <w:rPr>
                  <w:b/>
                  <w:sz w:val="22"/>
                </w:rPr>
                <w:delText>4.</w:delText>
              </w:r>
              <w:r w:rsidRPr="00526D7B">
                <w:rPr>
                  <w:b/>
                  <w:sz w:val="22"/>
                </w:rPr>
                <w:tab/>
                <w:delText xml:space="preserve">NUMÉRO </w:delText>
              </w:r>
              <w:r w:rsidR="008E389F" w:rsidRPr="00526D7B">
                <w:rPr>
                  <w:b/>
                  <w:sz w:val="22"/>
                </w:rPr>
                <w:delText>DU</w:delText>
              </w:r>
              <w:r w:rsidRPr="00526D7B">
                <w:rPr>
                  <w:b/>
                  <w:sz w:val="22"/>
                </w:rPr>
                <w:delText xml:space="preserve"> LOT</w:delText>
              </w:r>
            </w:del>
          </w:p>
        </w:tc>
      </w:tr>
    </w:tbl>
    <w:p w14:paraId="596B6358" w14:textId="3DC2FE60" w:rsidR="00C030CB" w:rsidRPr="00526D7B" w:rsidRDefault="00C030CB">
      <w:pPr>
        <w:suppressAutoHyphens/>
        <w:jc w:val="both"/>
        <w:rPr>
          <w:del w:id="11377" w:author="AbbVie15" w:date="2025-09-07T22:36:00Z"/>
          <w:sz w:val="22"/>
        </w:rPr>
      </w:pPr>
    </w:p>
    <w:p w14:paraId="07CF0BE7" w14:textId="2857795D" w:rsidR="00C030CB" w:rsidRPr="00526D7B" w:rsidRDefault="002B054B">
      <w:pPr>
        <w:suppressAutoHyphens/>
        <w:jc w:val="both"/>
        <w:rPr>
          <w:del w:id="11378" w:author="AbbVie15" w:date="2025-09-07T22:36:00Z"/>
          <w:sz w:val="22"/>
        </w:rPr>
      </w:pPr>
      <w:del w:id="11379" w:author="AbbVie15" w:date="2025-09-07T22:36:00Z">
        <w:r w:rsidRPr="00526D7B">
          <w:rPr>
            <w:sz w:val="22"/>
          </w:rPr>
          <w:delText>Lot</w:delText>
        </w:r>
        <w:r w:rsidR="00647562" w:rsidRPr="00526D7B">
          <w:rPr>
            <w:sz w:val="22"/>
          </w:rPr>
          <w:delText> </w:delText>
        </w:r>
      </w:del>
    </w:p>
    <w:p w14:paraId="2D0843BB" w14:textId="3ED7BF13" w:rsidR="00C030CB" w:rsidRPr="00526D7B" w:rsidRDefault="00C030CB">
      <w:pPr>
        <w:suppressAutoHyphens/>
        <w:jc w:val="both"/>
        <w:rPr>
          <w:del w:id="11380" w:author="AbbVie15" w:date="2025-09-07T22:36:00Z"/>
          <w:sz w:val="22"/>
        </w:rPr>
      </w:pPr>
    </w:p>
    <w:p w14:paraId="311B3A38" w14:textId="75CA1105" w:rsidR="00C030CB" w:rsidRPr="00526D7B" w:rsidRDefault="00C030CB">
      <w:pPr>
        <w:suppressAutoHyphens/>
        <w:jc w:val="both"/>
        <w:rPr>
          <w:del w:id="11381"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0803C34F" w14:textId="08AF7701">
        <w:trPr>
          <w:del w:id="11382" w:author="AbbVie15" w:date="2025-09-07T22:36:00Z"/>
        </w:trPr>
        <w:tc>
          <w:tcPr>
            <w:tcW w:w="9298" w:type="dxa"/>
          </w:tcPr>
          <w:p w14:paraId="7C9555A6" w14:textId="4C80EA75" w:rsidR="00C030CB" w:rsidRPr="00526D7B" w:rsidRDefault="002B054B">
            <w:pPr>
              <w:suppressAutoHyphens/>
              <w:jc w:val="both"/>
              <w:rPr>
                <w:del w:id="11383" w:author="AbbVie15" w:date="2025-09-07T22:36:00Z"/>
                <w:b/>
                <w:sz w:val="22"/>
              </w:rPr>
              <w:pPrChange w:id="11384" w:author="AbbVie15" w:date="2025-09-07T22:36:00Z">
                <w:pPr>
                  <w:ind w:left="567" w:hanging="567"/>
                  <w:jc w:val="both"/>
                </w:pPr>
              </w:pPrChange>
            </w:pPr>
            <w:del w:id="11385" w:author="AbbVie15" w:date="2025-09-07T22:36:00Z">
              <w:r w:rsidRPr="00526D7B">
                <w:rPr>
                  <w:b/>
                  <w:sz w:val="22"/>
                </w:rPr>
                <w:delText>5.</w:delText>
              </w:r>
              <w:r w:rsidRPr="00526D7B">
                <w:rPr>
                  <w:b/>
                  <w:sz w:val="22"/>
                </w:rPr>
                <w:tab/>
                <w:delText>CONTENU EN POIDS</w:delText>
              </w:r>
              <w:r w:rsidR="00084732" w:rsidRPr="00526D7B">
                <w:rPr>
                  <w:b/>
                  <w:sz w:val="22"/>
                </w:rPr>
                <w:delText>,</w:delText>
              </w:r>
              <w:r w:rsidRPr="00526D7B">
                <w:rPr>
                  <w:b/>
                  <w:sz w:val="22"/>
                </w:rPr>
                <w:delText xml:space="preserve"> VOLUME OU UNITÉ</w:delText>
              </w:r>
            </w:del>
          </w:p>
        </w:tc>
      </w:tr>
    </w:tbl>
    <w:p w14:paraId="136866DF" w14:textId="4E751570" w:rsidR="00C030CB" w:rsidRPr="00526D7B" w:rsidRDefault="00C030CB">
      <w:pPr>
        <w:suppressAutoHyphens/>
        <w:jc w:val="both"/>
        <w:rPr>
          <w:del w:id="11386" w:author="AbbVie15" w:date="2025-09-07T22:36:00Z"/>
          <w:sz w:val="22"/>
        </w:rPr>
      </w:pPr>
    </w:p>
    <w:p w14:paraId="273F4331" w14:textId="79D612AD" w:rsidR="00C030CB" w:rsidRPr="00526D7B" w:rsidRDefault="002B054B">
      <w:pPr>
        <w:suppressAutoHyphens/>
        <w:jc w:val="both"/>
        <w:rPr>
          <w:del w:id="11387" w:author="AbbVie15" w:date="2025-09-07T22:36:00Z"/>
          <w:sz w:val="22"/>
        </w:rPr>
      </w:pPr>
      <w:del w:id="11388" w:author="AbbVie15" w:date="2025-09-07T22:36:00Z">
        <w:r w:rsidRPr="00526D7B">
          <w:rPr>
            <w:sz w:val="22"/>
          </w:rPr>
          <w:delText>40</w:delText>
        </w:r>
        <w:r w:rsidR="00647562" w:rsidRPr="00526D7B">
          <w:rPr>
            <w:sz w:val="22"/>
          </w:rPr>
          <w:delText> mg</w:delText>
        </w:r>
        <w:r w:rsidRPr="00526D7B">
          <w:rPr>
            <w:sz w:val="22"/>
          </w:rPr>
          <w:delText>/0,8</w:delText>
        </w:r>
        <w:r w:rsidR="00647562" w:rsidRPr="00526D7B">
          <w:rPr>
            <w:sz w:val="22"/>
          </w:rPr>
          <w:delText> ml</w:delText>
        </w:r>
        <w:r w:rsidRPr="00526D7B">
          <w:rPr>
            <w:sz w:val="22"/>
          </w:rPr>
          <w:delText>.</w:delText>
        </w:r>
      </w:del>
    </w:p>
    <w:p w14:paraId="410181E6" w14:textId="24977AF3" w:rsidR="00C030CB" w:rsidRPr="00526D7B" w:rsidRDefault="00C030CB">
      <w:pPr>
        <w:suppressAutoHyphens/>
        <w:jc w:val="both"/>
        <w:rPr>
          <w:del w:id="11389" w:author="AbbVie15" w:date="2025-09-07T22:36:00Z"/>
          <w:sz w:val="22"/>
        </w:rPr>
      </w:pPr>
    </w:p>
    <w:p w14:paraId="71E118E3" w14:textId="625478BE" w:rsidR="00C030CB" w:rsidRPr="00526D7B" w:rsidRDefault="00C030CB">
      <w:pPr>
        <w:suppressAutoHyphens/>
        <w:jc w:val="both"/>
        <w:rPr>
          <w:del w:id="11390"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744CD4A0" w14:textId="6CFACAB3">
        <w:trPr>
          <w:del w:id="11391" w:author="AbbVie15" w:date="2025-09-07T22:36:00Z"/>
        </w:trPr>
        <w:tc>
          <w:tcPr>
            <w:tcW w:w="9298" w:type="dxa"/>
          </w:tcPr>
          <w:p w14:paraId="6384AF7A" w14:textId="37A26B4A" w:rsidR="00C030CB" w:rsidRPr="00526D7B" w:rsidRDefault="002B054B">
            <w:pPr>
              <w:suppressAutoHyphens/>
              <w:jc w:val="both"/>
              <w:rPr>
                <w:del w:id="11392" w:author="AbbVie15" w:date="2025-09-07T22:36:00Z"/>
                <w:b/>
                <w:sz w:val="22"/>
              </w:rPr>
              <w:pPrChange w:id="11393" w:author="AbbVie15" w:date="2025-09-07T22:36:00Z">
                <w:pPr>
                  <w:ind w:left="567" w:hanging="567"/>
                  <w:jc w:val="both"/>
                </w:pPr>
              </w:pPrChange>
            </w:pPr>
            <w:del w:id="11394" w:author="AbbVie15" w:date="2025-09-07T22:36:00Z">
              <w:r w:rsidRPr="00526D7B">
                <w:rPr>
                  <w:b/>
                  <w:sz w:val="22"/>
                </w:rPr>
                <w:delText>6.</w:delText>
              </w:r>
              <w:r w:rsidRPr="00526D7B">
                <w:rPr>
                  <w:b/>
                  <w:sz w:val="22"/>
                </w:rPr>
                <w:tab/>
                <w:delText>AUTRE</w:delText>
              </w:r>
            </w:del>
          </w:p>
        </w:tc>
      </w:tr>
    </w:tbl>
    <w:p w14:paraId="42860140" w14:textId="6C3F268B" w:rsidR="00C030CB" w:rsidRPr="00526D7B" w:rsidRDefault="00C030CB">
      <w:pPr>
        <w:suppressAutoHyphens/>
        <w:jc w:val="both"/>
        <w:rPr>
          <w:del w:id="11395" w:author="AbbVie15" w:date="2025-09-07T22:36:00Z"/>
          <w:sz w:val="22"/>
        </w:rPr>
      </w:pPr>
    </w:p>
    <w:p w14:paraId="29EAC94C" w14:textId="6DE0B492" w:rsidR="00C030CB" w:rsidRPr="00526D7B" w:rsidRDefault="002B054B">
      <w:pPr>
        <w:suppressAutoHyphens/>
        <w:jc w:val="both"/>
        <w:rPr>
          <w:del w:id="11396" w:author="AbbVie15" w:date="2025-09-07T22:36:00Z"/>
          <w:sz w:val="22"/>
        </w:rPr>
        <w:pPrChange w:id="11397" w:author="AbbVie15" w:date="2025-09-07T22:36:00Z">
          <w:pPr>
            <w:suppressAutoHyphens/>
          </w:pPr>
        </w:pPrChange>
      </w:pPr>
      <w:del w:id="11398" w:author="AbbVie15" w:date="2025-09-07T22:36:00Z">
        <w:r w:rsidRPr="00526D7B">
          <w:rPr>
            <w:sz w:val="22"/>
          </w:rPr>
          <w:delText>A usage unique</w:delText>
        </w:r>
        <w:r w:rsidRPr="00526D7B">
          <w:rPr>
            <w:sz w:val="22"/>
          </w:rPr>
          <w:br w:type="page"/>
        </w:r>
      </w:del>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1399" w:author="AbbVie_02" w:date="2025-05-12T16:28:00Z">
          <w:tblPr>
            <w:tblW w:w="0" w:type="auto"/>
            <w:tblLayout w:type="fixed"/>
            <w:tblLook w:val="04A0" w:firstRow="1" w:lastRow="0" w:firstColumn="1" w:lastColumn="0" w:noHBand="0" w:noVBand="1"/>
          </w:tblPr>
        </w:tblPrChange>
      </w:tblPr>
      <w:tblGrid>
        <w:gridCol w:w="9298"/>
        <w:tblGridChange w:id="11400">
          <w:tblGrid>
            <w:gridCol w:w="5"/>
            <w:gridCol w:w="355"/>
            <w:gridCol w:w="8943"/>
          </w:tblGrid>
        </w:tblGridChange>
      </w:tblGrid>
      <w:tr w:rsidR="00985F00" w14:paraId="201BF8DD" w14:textId="411F70D7" w:rsidTr="005E4295">
        <w:trPr>
          <w:trHeight w:val="744"/>
          <w:del w:id="11401" w:author="AbbVie15" w:date="2025-09-07T22:36:00Z"/>
          <w:trPrChange w:id="11402" w:author="AbbVie_02" w:date="2025-05-12T16:28:00Z">
            <w:trPr>
              <w:gridAfter w:val="0"/>
            </w:trPr>
          </w:trPrChange>
        </w:trPr>
        <w:tc>
          <w:tcPr>
            <w:tcW w:w="9298" w:type="dxa"/>
            <w:tcBorders>
              <w:bottom w:val="single" w:sz="4" w:space="0" w:color="auto"/>
            </w:tcBorders>
            <w:tcPrChange w:id="11403" w:author="AbbVie_02" w:date="2025-05-12T16:28:00Z">
              <w:tcPr>
                <w:tcW w:w="9298" w:type="dxa"/>
                <w:gridSpan w:val="2"/>
                <w:tcBorders>
                  <w:bottom w:val="single" w:sz="4" w:space="0" w:color="auto"/>
                </w:tcBorders>
              </w:tcPr>
            </w:tcPrChange>
          </w:tcPr>
          <w:p w14:paraId="2F39224E" w14:textId="3496FACB" w:rsidR="00C030CB" w:rsidRPr="00526D7B" w:rsidRDefault="002B054B">
            <w:pPr>
              <w:suppressAutoHyphens/>
              <w:jc w:val="both"/>
              <w:rPr>
                <w:del w:id="11404" w:author="AbbVie15" w:date="2025-09-07T22:36:00Z"/>
                <w:b/>
                <w:sz w:val="22"/>
              </w:rPr>
              <w:pPrChange w:id="11405" w:author="AbbVie15" w:date="2025-09-07T22:36:00Z">
                <w:pPr>
                  <w:jc w:val="both"/>
                </w:pPr>
              </w:pPrChange>
            </w:pPr>
            <w:del w:id="11406" w:author="AbbVie15" w:date="2025-09-07T22:36:00Z">
              <w:r w:rsidRPr="00526D7B">
                <w:rPr>
                  <w:b/>
                  <w:sz w:val="22"/>
                </w:rPr>
                <w:lastRenderedPageBreak/>
                <w:delText>MENTIONS DEVANT FIGURER SUR L</w:delText>
              </w:r>
              <w:r w:rsidR="00526D7B">
                <w:rPr>
                  <w:b/>
                  <w:sz w:val="22"/>
                </w:rPr>
                <w:delText>’</w:delText>
              </w:r>
              <w:r w:rsidRPr="00526D7B">
                <w:rPr>
                  <w:b/>
                  <w:sz w:val="22"/>
                </w:rPr>
                <w:delText>EMBALLAGE EXTÉRIEUR</w:delText>
              </w:r>
            </w:del>
          </w:p>
          <w:p w14:paraId="3DE5DEEE" w14:textId="1F1FFEC9" w:rsidR="00C030CB" w:rsidRPr="00526D7B" w:rsidRDefault="00C030CB">
            <w:pPr>
              <w:suppressAutoHyphens/>
              <w:jc w:val="both"/>
              <w:rPr>
                <w:del w:id="11407" w:author="AbbVie15" w:date="2025-09-07T22:36:00Z"/>
                <w:sz w:val="22"/>
              </w:rPr>
              <w:pPrChange w:id="11408" w:author="AbbVie15" w:date="2025-09-07T22:36:00Z">
                <w:pPr>
                  <w:jc w:val="both"/>
                </w:pPr>
              </w:pPrChange>
            </w:pPr>
          </w:p>
          <w:p w14:paraId="36A62D13" w14:textId="2ECE7306" w:rsidR="00C030CB" w:rsidRPr="00526D7B" w:rsidRDefault="002B054B">
            <w:pPr>
              <w:suppressAutoHyphens/>
              <w:jc w:val="both"/>
              <w:rPr>
                <w:del w:id="11409" w:author="AbbVie15" w:date="2025-09-07T22:36:00Z"/>
                <w:b/>
                <w:caps/>
                <w:sz w:val="22"/>
              </w:rPr>
            </w:pPr>
            <w:del w:id="11410" w:author="AbbVie15" w:date="2025-09-07T22:36:00Z">
              <w:r w:rsidRPr="00526D7B">
                <w:rPr>
                  <w:b/>
                  <w:caps/>
                  <w:sz w:val="22"/>
                </w:rPr>
                <w:delText>Emballage ext</w:delText>
              </w:r>
              <w:r w:rsidR="00084732" w:rsidRPr="00526D7B">
                <w:rPr>
                  <w:b/>
                  <w:caps/>
                  <w:sz w:val="22"/>
                </w:rPr>
                <w:delText>É</w:delText>
              </w:r>
              <w:r w:rsidRPr="00526D7B">
                <w:rPr>
                  <w:b/>
                  <w:caps/>
                  <w:sz w:val="22"/>
                </w:rPr>
                <w:delText>rieur.</w:delText>
              </w:r>
            </w:del>
          </w:p>
        </w:tc>
      </w:tr>
    </w:tbl>
    <w:p w14:paraId="6C26EA48" w14:textId="6E38C2C4" w:rsidR="00C030CB" w:rsidRPr="00526D7B" w:rsidRDefault="00C030CB">
      <w:pPr>
        <w:suppressAutoHyphens/>
        <w:jc w:val="both"/>
        <w:rPr>
          <w:del w:id="11411" w:author="AbbVie15" w:date="2025-09-07T22:36:00Z"/>
          <w:sz w:val="22"/>
        </w:rPr>
      </w:pPr>
    </w:p>
    <w:p w14:paraId="2BF6CE9C" w14:textId="1294D12B" w:rsidR="00C030CB" w:rsidRPr="00526D7B" w:rsidRDefault="00C030CB">
      <w:pPr>
        <w:suppressAutoHyphens/>
        <w:jc w:val="both"/>
        <w:rPr>
          <w:del w:id="11412"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406235B3" w14:textId="1122AE39">
        <w:trPr>
          <w:del w:id="11413" w:author="AbbVie15" w:date="2025-09-07T22:36:00Z"/>
        </w:trPr>
        <w:tc>
          <w:tcPr>
            <w:tcW w:w="9298" w:type="dxa"/>
          </w:tcPr>
          <w:p w14:paraId="3660F34A" w14:textId="2B8E676E" w:rsidR="00C030CB" w:rsidRPr="00526D7B" w:rsidRDefault="002B054B">
            <w:pPr>
              <w:suppressAutoHyphens/>
              <w:jc w:val="both"/>
              <w:rPr>
                <w:del w:id="11414" w:author="AbbVie15" w:date="2025-09-07T22:36:00Z"/>
                <w:b/>
                <w:sz w:val="22"/>
              </w:rPr>
              <w:pPrChange w:id="11415" w:author="AbbVie15" w:date="2025-09-07T22:36:00Z">
                <w:pPr>
                  <w:ind w:left="567" w:hanging="567"/>
                  <w:jc w:val="both"/>
                </w:pPr>
              </w:pPrChange>
            </w:pPr>
            <w:del w:id="11416" w:author="AbbVie15" w:date="2025-09-07T22:36:00Z">
              <w:r w:rsidRPr="00526D7B">
                <w:rPr>
                  <w:b/>
                  <w:sz w:val="22"/>
                </w:rPr>
                <w:delText>1.</w:delText>
              </w:r>
              <w:r w:rsidRPr="00526D7B">
                <w:rPr>
                  <w:b/>
                  <w:sz w:val="22"/>
                </w:rPr>
                <w:tab/>
                <w:delText>DÉNOMINATION DU MÉDICAMENT</w:delText>
              </w:r>
            </w:del>
          </w:p>
        </w:tc>
      </w:tr>
    </w:tbl>
    <w:p w14:paraId="12B2E960" w14:textId="7A826A37" w:rsidR="00C030CB" w:rsidRPr="00526D7B" w:rsidRDefault="00C030CB">
      <w:pPr>
        <w:suppressAutoHyphens/>
        <w:jc w:val="both"/>
        <w:rPr>
          <w:del w:id="11417" w:author="AbbVie15" w:date="2025-09-07T22:36:00Z"/>
          <w:sz w:val="22"/>
        </w:rPr>
      </w:pPr>
    </w:p>
    <w:p w14:paraId="74AFB714" w14:textId="16E079C4" w:rsidR="00C030CB" w:rsidRPr="00526D7B" w:rsidRDefault="002B054B">
      <w:pPr>
        <w:suppressAutoHyphens/>
        <w:jc w:val="both"/>
        <w:rPr>
          <w:del w:id="11418" w:author="AbbVie15" w:date="2025-09-07T22:36:00Z"/>
          <w:sz w:val="22"/>
        </w:rPr>
      </w:pPr>
      <w:del w:id="11419" w:author="AbbVie15" w:date="2025-09-07T22:36:00Z">
        <w:r w:rsidRPr="00526D7B">
          <w:rPr>
            <w:sz w:val="22"/>
          </w:rPr>
          <w:delText>H</w:delText>
        </w:r>
        <w:r w:rsidR="004E2A15" w:rsidRPr="00526D7B">
          <w:rPr>
            <w:sz w:val="22"/>
          </w:rPr>
          <w:delText>umira</w:delText>
        </w:r>
        <w:r w:rsidRPr="00526D7B">
          <w:rPr>
            <w:sz w:val="22"/>
          </w:rPr>
          <w:delText xml:space="preserve"> 40</w:delText>
        </w:r>
        <w:r w:rsidR="00647562" w:rsidRPr="00526D7B">
          <w:rPr>
            <w:sz w:val="22"/>
          </w:rPr>
          <w:delText> mg</w:delText>
        </w:r>
        <w:r w:rsidRPr="00526D7B">
          <w:rPr>
            <w:sz w:val="22"/>
          </w:rPr>
          <w:delText xml:space="preserve"> solution injectable en seringue préremplie</w:delText>
        </w:r>
        <w:r w:rsidR="00EA3890" w:rsidRPr="00526D7B">
          <w:rPr>
            <w:sz w:val="22"/>
          </w:rPr>
          <w:delText>.</w:delText>
        </w:r>
      </w:del>
    </w:p>
    <w:p w14:paraId="140F64BE" w14:textId="32052979" w:rsidR="00C030CB" w:rsidRPr="00526D7B" w:rsidRDefault="002B054B">
      <w:pPr>
        <w:suppressAutoHyphens/>
        <w:jc w:val="both"/>
        <w:rPr>
          <w:del w:id="11420" w:author="AbbVie15" w:date="2025-09-07T22:36:00Z"/>
          <w:sz w:val="22"/>
        </w:rPr>
      </w:pPr>
      <w:del w:id="11421" w:author="AbbVie15" w:date="2025-09-07T22:36:00Z">
        <w:r w:rsidRPr="00526D7B">
          <w:rPr>
            <w:sz w:val="22"/>
          </w:rPr>
          <w:delText>adalimumab</w:delText>
        </w:r>
      </w:del>
    </w:p>
    <w:p w14:paraId="2D9884D9" w14:textId="0B14E406" w:rsidR="00C030CB" w:rsidRPr="00526D7B" w:rsidRDefault="00C030CB">
      <w:pPr>
        <w:suppressAutoHyphens/>
        <w:jc w:val="both"/>
        <w:rPr>
          <w:del w:id="11422" w:author="AbbVie15" w:date="2025-09-07T22:36:00Z"/>
          <w:sz w:val="22"/>
        </w:rPr>
      </w:pPr>
    </w:p>
    <w:p w14:paraId="4F2D38AC" w14:textId="3B7C5E39" w:rsidR="00C030CB" w:rsidRPr="00526D7B" w:rsidRDefault="00C030CB">
      <w:pPr>
        <w:suppressAutoHyphens/>
        <w:jc w:val="both"/>
        <w:rPr>
          <w:del w:id="11423"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0755E9DD" w14:textId="4F56161C">
        <w:trPr>
          <w:del w:id="11424" w:author="AbbVie15" w:date="2025-09-07T22:36:00Z"/>
        </w:trPr>
        <w:tc>
          <w:tcPr>
            <w:tcW w:w="9298" w:type="dxa"/>
          </w:tcPr>
          <w:p w14:paraId="14E3EF09" w14:textId="432A784E" w:rsidR="00C030CB" w:rsidRPr="00526D7B" w:rsidRDefault="002B054B">
            <w:pPr>
              <w:suppressAutoHyphens/>
              <w:jc w:val="both"/>
              <w:rPr>
                <w:del w:id="11425" w:author="AbbVie15" w:date="2025-09-07T22:36:00Z"/>
                <w:b/>
                <w:sz w:val="22"/>
              </w:rPr>
              <w:pPrChange w:id="11426" w:author="AbbVie15" w:date="2025-09-07T22:36:00Z">
                <w:pPr>
                  <w:ind w:left="567" w:hanging="567"/>
                  <w:jc w:val="both"/>
                </w:pPr>
              </w:pPrChange>
            </w:pPr>
            <w:del w:id="11427" w:author="AbbVie15" w:date="2025-09-07T22:36:00Z">
              <w:r w:rsidRPr="00526D7B">
                <w:rPr>
                  <w:b/>
                  <w:sz w:val="22"/>
                </w:rPr>
                <w:delText>2.</w:delText>
              </w:r>
              <w:r w:rsidRPr="00526D7B">
                <w:rPr>
                  <w:b/>
                  <w:sz w:val="22"/>
                </w:rPr>
                <w:tab/>
                <w:delText>COMPOSITION EN SUBSTANCE(S) ACTIVE(S)</w:delText>
              </w:r>
            </w:del>
          </w:p>
        </w:tc>
      </w:tr>
    </w:tbl>
    <w:p w14:paraId="05F9829A" w14:textId="349B1ED8" w:rsidR="00C030CB" w:rsidRPr="00526D7B" w:rsidRDefault="00C030CB">
      <w:pPr>
        <w:suppressAutoHyphens/>
        <w:jc w:val="both"/>
        <w:rPr>
          <w:del w:id="11428" w:author="AbbVie15" w:date="2025-09-07T22:36:00Z"/>
          <w:sz w:val="22"/>
        </w:rPr>
      </w:pPr>
    </w:p>
    <w:p w14:paraId="50141414" w14:textId="24377450" w:rsidR="00C030CB" w:rsidRPr="00526D7B" w:rsidRDefault="002B054B">
      <w:pPr>
        <w:suppressAutoHyphens/>
        <w:jc w:val="both"/>
        <w:rPr>
          <w:del w:id="11429" w:author="AbbVie15" w:date="2025-09-07T22:36:00Z"/>
          <w:sz w:val="22"/>
        </w:rPr>
      </w:pPr>
      <w:del w:id="11430" w:author="AbbVie15" w:date="2025-09-07T22:36:00Z">
        <w:r w:rsidRPr="00526D7B">
          <w:rPr>
            <w:sz w:val="22"/>
          </w:rPr>
          <w:delText>Une seringue préremplie de 0,8</w:delText>
        </w:r>
        <w:r w:rsidR="00647562" w:rsidRPr="00526D7B">
          <w:rPr>
            <w:sz w:val="22"/>
          </w:rPr>
          <w:delText> ml</w:delText>
        </w:r>
        <w:r w:rsidRPr="00526D7B">
          <w:rPr>
            <w:sz w:val="22"/>
          </w:rPr>
          <w:delText xml:space="preserve"> contient 40</w:delText>
        </w:r>
        <w:r w:rsidR="00647562" w:rsidRPr="00526D7B">
          <w:rPr>
            <w:sz w:val="22"/>
          </w:rPr>
          <w:delText> mg</w:delText>
        </w:r>
        <w:r w:rsidRPr="00526D7B">
          <w:rPr>
            <w:sz w:val="22"/>
          </w:rPr>
          <w:delText xml:space="preserve"> d</w:delText>
        </w:r>
        <w:r w:rsidR="00526D7B">
          <w:rPr>
            <w:sz w:val="22"/>
          </w:rPr>
          <w:delText>’</w:delText>
        </w:r>
        <w:r w:rsidRPr="00526D7B">
          <w:rPr>
            <w:sz w:val="22"/>
          </w:rPr>
          <w:delText>adalimumab.</w:delText>
        </w:r>
      </w:del>
    </w:p>
    <w:p w14:paraId="2D531DB5" w14:textId="7E75E3D2" w:rsidR="00C030CB" w:rsidRPr="00526D7B" w:rsidRDefault="00C030CB">
      <w:pPr>
        <w:suppressAutoHyphens/>
        <w:jc w:val="both"/>
        <w:rPr>
          <w:del w:id="11431" w:author="AbbVie15" w:date="2025-09-07T22:36:00Z"/>
          <w:sz w:val="22"/>
        </w:rPr>
      </w:pPr>
    </w:p>
    <w:p w14:paraId="68A76572" w14:textId="0BB1E96D" w:rsidR="009C36B2" w:rsidRPr="00526D7B" w:rsidRDefault="009C36B2">
      <w:pPr>
        <w:suppressAutoHyphens/>
        <w:jc w:val="both"/>
        <w:rPr>
          <w:del w:id="11432"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032D66C1" w14:textId="3202CC6B">
        <w:trPr>
          <w:del w:id="11433" w:author="AbbVie15" w:date="2025-09-07T22:36:00Z"/>
        </w:trPr>
        <w:tc>
          <w:tcPr>
            <w:tcW w:w="9298" w:type="dxa"/>
          </w:tcPr>
          <w:p w14:paraId="78EBA532" w14:textId="2319DB67" w:rsidR="00C030CB" w:rsidRPr="00526D7B" w:rsidRDefault="002B054B">
            <w:pPr>
              <w:suppressAutoHyphens/>
              <w:jc w:val="both"/>
              <w:rPr>
                <w:del w:id="11434" w:author="AbbVie15" w:date="2025-09-07T22:36:00Z"/>
                <w:b/>
                <w:sz w:val="22"/>
              </w:rPr>
              <w:pPrChange w:id="11435" w:author="AbbVie15" w:date="2025-09-07T22:36:00Z">
                <w:pPr>
                  <w:ind w:left="567" w:hanging="567"/>
                  <w:jc w:val="both"/>
                </w:pPr>
              </w:pPrChange>
            </w:pPr>
            <w:del w:id="11436" w:author="AbbVie15" w:date="2025-09-07T22:36:00Z">
              <w:r w:rsidRPr="00526D7B">
                <w:rPr>
                  <w:b/>
                  <w:sz w:val="22"/>
                </w:rPr>
                <w:delText>3.</w:delText>
              </w:r>
              <w:r w:rsidRPr="00526D7B">
                <w:rPr>
                  <w:b/>
                  <w:sz w:val="22"/>
                </w:rPr>
                <w:tab/>
                <w:delText>LISTE DES EXCIPIENTS</w:delText>
              </w:r>
            </w:del>
          </w:p>
        </w:tc>
      </w:tr>
    </w:tbl>
    <w:p w14:paraId="7FCBA9B0" w14:textId="30690215" w:rsidR="00C030CB" w:rsidRPr="00526D7B" w:rsidRDefault="00C030CB">
      <w:pPr>
        <w:suppressAutoHyphens/>
        <w:jc w:val="both"/>
        <w:rPr>
          <w:del w:id="11437" w:author="AbbVie15" w:date="2025-09-07T22:36:00Z"/>
          <w:sz w:val="22"/>
        </w:rPr>
      </w:pPr>
    </w:p>
    <w:p w14:paraId="4339D241" w14:textId="5696E9C9" w:rsidR="00C030CB" w:rsidRPr="00526D7B" w:rsidRDefault="002B054B">
      <w:pPr>
        <w:suppressAutoHyphens/>
        <w:jc w:val="both"/>
        <w:rPr>
          <w:del w:id="11438" w:author="AbbVie15" w:date="2025-09-07T22:36:00Z"/>
        </w:rPr>
        <w:pPrChange w:id="11439" w:author="AbbVie15" w:date="2025-09-07T22:36:00Z">
          <w:pPr>
            <w:pStyle w:val="BodyText"/>
            <w:spacing w:line="240" w:lineRule="auto"/>
            <w:jc w:val="left"/>
          </w:pPr>
        </w:pPrChange>
      </w:pPr>
      <w:del w:id="11440" w:author="AbbVie15" w:date="2025-09-07T22:36:00Z">
        <w:r w:rsidRPr="00526D7B">
          <w:delText>Excipients</w:delText>
        </w:r>
        <w:r w:rsidR="00647562" w:rsidRPr="00526D7B">
          <w:delText> :</w:delText>
        </w:r>
        <w:r w:rsidRPr="00526D7B">
          <w:delText xml:space="preserve"> mannitol, acide citrique monohydraté, citrate de sodium, phosphate monosodique dihydraté, phosphate disodique dihydraté, chlorure de sodium, polysorbate 80, hydroxyde de sodium, eau pour préparations injectables. </w:delText>
        </w:r>
        <w:r w:rsidR="00B96D54" w:rsidRPr="00526D7B">
          <w:delText>Voir</w:delText>
        </w:r>
        <w:r w:rsidRPr="00526D7B">
          <w:delText xml:space="preserve"> la notice pour plus d</w:delText>
        </w:r>
        <w:r w:rsidR="00526D7B">
          <w:delText>’</w:delText>
        </w:r>
        <w:r w:rsidRPr="00526D7B">
          <w:delText>information.</w:delText>
        </w:r>
      </w:del>
    </w:p>
    <w:p w14:paraId="1C43E833" w14:textId="7693B4EF" w:rsidR="00C030CB" w:rsidRPr="00526D7B" w:rsidRDefault="00C030CB">
      <w:pPr>
        <w:suppressAutoHyphens/>
        <w:jc w:val="both"/>
        <w:rPr>
          <w:del w:id="11441" w:author="AbbVie15" w:date="2025-09-07T22:36:00Z"/>
          <w:sz w:val="22"/>
        </w:rPr>
      </w:pPr>
    </w:p>
    <w:p w14:paraId="742FA52C" w14:textId="1B912AC4" w:rsidR="00C030CB" w:rsidRPr="00526D7B" w:rsidRDefault="00C030CB">
      <w:pPr>
        <w:suppressAutoHyphens/>
        <w:jc w:val="both"/>
        <w:rPr>
          <w:del w:id="11442"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57137530" w14:textId="72EBA4BD">
        <w:trPr>
          <w:del w:id="11443" w:author="AbbVie15" w:date="2025-09-07T22:36:00Z"/>
        </w:trPr>
        <w:tc>
          <w:tcPr>
            <w:tcW w:w="9298" w:type="dxa"/>
          </w:tcPr>
          <w:p w14:paraId="62E06F1C" w14:textId="5E8D6F17" w:rsidR="00C030CB" w:rsidRPr="00526D7B" w:rsidRDefault="002B054B">
            <w:pPr>
              <w:suppressAutoHyphens/>
              <w:jc w:val="both"/>
              <w:rPr>
                <w:del w:id="11444" w:author="AbbVie15" w:date="2025-09-07T22:36:00Z"/>
                <w:b/>
                <w:sz w:val="22"/>
              </w:rPr>
              <w:pPrChange w:id="11445" w:author="AbbVie15" w:date="2025-09-07T22:36:00Z">
                <w:pPr>
                  <w:ind w:left="567" w:hanging="567"/>
                  <w:jc w:val="both"/>
                </w:pPr>
              </w:pPrChange>
            </w:pPr>
            <w:del w:id="11446" w:author="AbbVie15" w:date="2025-09-07T22:36:00Z">
              <w:r w:rsidRPr="00526D7B">
                <w:rPr>
                  <w:b/>
                  <w:sz w:val="22"/>
                </w:rPr>
                <w:delText>4.</w:delText>
              </w:r>
              <w:r w:rsidRPr="00526D7B">
                <w:rPr>
                  <w:b/>
                  <w:sz w:val="22"/>
                </w:rPr>
                <w:tab/>
                <w:delText>FORME PHARMACEUTIQUE ET CONTENU</w:delText>
              </w:r>
            </w:del>
          </w:p>
        </w:tc>
      </w:tr>
    </w:tbl>
    <w:p w14:paraId="2083A17C" w14:textId="551BC944" w:rsidR="00C030CB" w:rsidRPr="00526D7B" w:rsidRDefault="00C030CB">
      <w:pPr>
        <w:suppressAutoHyphens/>
        <w:jc w:val="both"/>
        <w:rPr>
          <w:del w:id="11447" w:author="AbbVie15" w:date="2025-09-07T22:36:00Z"/>
          <w:sz w:val="22"/>
        </w:rPr>
      </w:pPr>
    </w:p>
    <w:p w14:paraId="74D6CCDD" w14:textId="2B6B9695" w:rsidR="00A148C2" w:rsidRPr="00526D7B" w:rsidRDefault="002B054B">
      <w:pPr>
        <w:suppressAutoHyphens/>
        <w:jc w:val="both"/>
        <w:rPr>
          <w:del w:id="11448" w:author="AbbVie15" w:date="2025-09-07T22:36:00Z"/>
          <w:sz w:val="22"/>
        </w:rPr>
      </w:pPr>
      <w:del w:id="11449" w:author="AbbVie15" w:date="2025-09-07T22:36:00Z">
        <w:r w:rsidRPr="001C29D4">
          <w:rPr>
            <w:sz w:val="22"/>
            <w:highlight w:val="lightGray"/>
          </w:rPr>
          <w:delText>Solution injectable</w:delText>
        </w:r>
      </w:del>
    </w:p>
    <w:p w14:paraId="6F7E2AAD" w14:textId="1DF2655F" w:rsidR="00C030CB" w:rsidRPr="00526D7B" w:rsidRDefault="002B054B">
      <w:pPr>
        <w:suppressAutoHyphens/>
        <w:jc w:val="both"/>
        <w:rPr>
          <w:del w:id="11450" w:author="AbbVie15" w:date="2025-09-07T22:36:00Z"/>
          <w:sz w:val="22"/>
        </w:rPr>
      </w:pPr>
      <w:del w:id="11451" w:author="AbbVie15" w:date="2025-09-07T22:36:00Z">
        <w:r w:rsidRPr="00526D7B">
          <w:rPr>
            <w:sz w:val="22"/>
          </w:rPr>
          <w:delText>1 seringue préremplie</w:delText>
        </w:r>
      </w:del>
    </w:p>
    <w:p w14:paraId="56381A5E" w14:textId="6DE59B02" w:rsidR="00C030CB" w:rsidRPr="00526D7B" w:rsidRDefault="002B054B">
      <w:pPr>
        <w:suppressAutoHyphens/>
        <w:jc w:val="both"/>
        <w:rPr>
          <w:del w:id="11452" w:author="AbbVie15" w:date="2025-09-07T22:36:00Z"/>
          <w:sz w:val="22"/>
        </w:rPr>
      </w:pPr>
      <w:del w:id="11453" w:author="AbbVie15" w:date="2025-09-07T22:36:00Z">
        <w:r w:rsidRPr="00526D7B">
          <w:rPr>
            <w:sz w:val="22"/>
          </w:rPr>
          <w:delText>1 tampon d</w:delText>
        </w:r>
        <w:r w:rsidR="00526D7B">
          <w:rPr>
            <w:sz w:val="22"/>
          </w:rPr>
          <w:delText>’</w:delText>
        </w:r>
        <w:r w:rsidRPr="00526D7B">
          <w:rPr>
            <w:sz w:val="22"/>
          </w:rPr>
          <w:delText>alcool</w:delText>
        </w:r>
      </w:del>
    </w:p>
    <w:p w14:paraId="41587B2A" w14:textId="1C789ABC" w:rsidR="00C030CB" w:rsidRPr="00526D7B" w:rsidRDefault="00C030CB">
      <w:pPr>
        <w:suppressAutoHyphens/>
        <w:jc w:val="both"/>
        <w:rPr>
          <w:del w:id="11454" w:author="AbbVie15" w:date="2025-09-07T22:36:00Z"/>
          <w:sz w:val="22"/>
        </w:rPr>
      </w:pPr>
    </w:p>
    <w:p w14:paraId="7A79CD20" w14:textId="53D3F25C" w:rsidR="005C54CF" w:rsidRPr="001C29D4" w:rsidRDefault="002B054B">
      <w:pPr>
        <w:suppressAutoHyphens/>
        <w:jc w:val="both"/>
        <w:rPr>
          <w:del w:id="11455" w:author="AbbVie15" w:date="2025-09-07T22:36:00Z"/>
          <w:sz w:val="22"/>
          <w:highlight w:val="lightGray"/>
        </w:rPr>
      </w:pPr>
      <w:del w:id="11456" w:author="AbbVie15" w:date="2025-09-07T22:36:00Z">
        <w:r w:rsidRPr="001C29D4">
          <w:rPr>
            <w:sz w:val="22"/>
            <w:highlight w:val="lightGray"/>
          </w:rPr>
          <w:delText>2 seringues préremplies</w:delText>
        </w:r>
      </w:del>
    </w:p>
    <w:p w14:paraId="2DBF40C8" w14:textId="340BE2ED" w:rsidR="005C54CF" w:rsidRPr="00526D7B" w:rsidRDefault="002B054B">
      <w:pPr>
        <w:suppressAutoHyphens/>
        <w:jc w:val="both"/>
        <w:rPr>
          <w:del w:id="11457" w:author="AbbVie15" w:date="2025-09-07T22:36:00Z"/>
          <w:sz w:val="22"/>
        </w:rPr>
      </w:pPr>
      <w:del w:id="11458" w:author="AbbVie15" w:date="2025-09-07T22:36:00Z">
        <w:r w:rsidRPr="001C29D4">
          <w:rPr>
            <w:sz w:val="22"/>
            <w:highlight w:val="lightGray"/>
          </w:rPr>
          <w:delText>2 tampons d</w:delText>
        </w:r>
        <w:r w:rsidR="00526D7B" w:rsidRPr="001C29D4">
          <w:rPr>
            <w:sz w:val="22"/>
            <w:highlight w:val="lightGray"/>
          </w:rPr>
          <w:delText>’</w:delText>
        </w:r>
        <w:r w:rsidRPr="001C29D4">
          <w:rPr>
            <w:sz w:val="22"/>
            <w:highlight w:val="lightGray"/>
          </w:rPr>
          <w:delText>alcool</w:delText>
        </w:r>
      </w:del>
    </w:p>
    <w:p w14:paraId="1D2511C0" w14:textId="470D5B50" w:rsidR="005C54CF" w:rsidRPr="00526D7B" w:rsidRDefault="005C54CF">
      <w:pPr>
        <w:suppressAutoHyphens/>
        <w:jc w:val="both"/>
        <w:rPr>
          <w:del w:id="11459" w:author="AbbVie15" w:date="2025-09-07T22:36:00Z"/>
          <w:sz w:val="22"/>
        </w:rPr>
      </w:pPr>
    </w:p>
    <w:p w14:paraId="3226A51A" w14:textId="2FF1E614" w:rsidR="005C54CF" w:rsidRPr="001C29D4" w:rsidRDefault="002B054B">
      <w:pPr>
        <w:suppressAutoHyphens/>
        <w:jc w:val="both"/>
        <w:rPr>
          <w:del w:id="11460" w:author="AbbVie15" w:date="2025-09-07T22:36:00Z"/>
          <w:sz w:val="22"/>
          <w:highlight w:val="lightGray"/>
        </w:rPr>
      </w:pPr>
      <w:del w:id="11461" w:author="AbbVie15" w:date="2025-09-07T22:36:00Z">
        <w:r w:rsidRPr="001C29D4">
          <w:rPr>
            <w:sz w:val="22"/>
            <w:highlight w:val="lightGray"/>
          </w:rPr>
          <w:delText>4 seringues préremplies</w:delText>
        </w:r>
      </w:del>
    </w:p>
    <w:p w14:paraId="0F98B2AF" w14:textId="7452E38C" w:rsidR="005C54CF" w:rsidRPr="00526D7B" w:rsidRDefault="002B054B">
      <w:pPr>
        <w:suppressAutoHyphens/>
        <w:jc w:val="both"/>
        <w:rPr>
          <w:del w:id="11462" w:author="AbbVie15" w:date="2025-09-07T22:36:00Z"/>
          <w:sz w:val="22"/>
        </w:rPr>
      </w:pPr>
      <w:del w:id="11463" w:author="AbbVie15" w:date="2025-09-07T22:36:00Z">
        <w:r w:rsidRPr="001C29D4">
          <w:rPr>
            <w:sz w:val="22"/>
            <w:highlight w:val="lightGray"/>
          </w:rPr>
          <w:delText>4 tampons d</w:delText>
        </w:r>
        <w:r w:rsidR="00526D7B" w:rsidRPr="001C29D4">
          <w:rPr>
            <w:sz w:val="22"/>
            <w:highlight w:val="lightGray"/>
          </w:rPr>
          <w:delText>’</w:delText>
        </w:r>
        <w:r w:rsidRPr="001C29D4">
          <w:rPr>
            <w:sz w:val="22"/>
            <w:highlight w:val="lightGray"/>
          </w:rPr>
          <w:delText>alcool</w:delText>
        </w:r>
      </w:del>
    </w:p>
    <w:p w14:paraId="700BAE0D" w14:textId="2AF0755C" w:rsidR="005C54CF" w:rsidRPr="00526D7B" w:rsidRDefault="005C54CF">
      <w:pPr>
        <w:suppressAutoHyphens/>
        <w:jc w:val="both"/>
        <w:rPr>
          <w:del w:id="11464" w:author="AbbVie15" w:date="2025-09-07T22:36:00Z"/>
          <w:sz w:val="22"/>
        </w:rPr>
      </w:pPr>
    </w:p>
    <w:p w14:paraId="0B2117B2" w14:textId="6EE0FE7E" w:rsidR="005C54CF" w:rsidRPr="001C29D4" w:rsidRDefault="002B054B">
      <w:pPr>
        <w:suppressAutoHyphens/>
        <w:jc w:val="both"/>
        <w:rPr>
          <w:del w:id="11465" w:author="AbbVie15" w:date="2025-09-07T22:36:00Z"/>
          <w:sz w:val="22"/>
          <w:highlight w:val="lightGray"/>
        </w:rPr>
      </w:pPr>
      <w:del w:id="11466" w:author="AbbVie15" w:date="2025-09-07T22:36:00Z">
        <w:r w:rsidRPr="001C29D4">
          <w:rPr>
            <w:sz w:val="22"/>
            <w:highlight w:val="lightGray"/>
          </w:rPr>
          <w:delText>6 seringues préremplies</w:delText>
        </w:r>
      </w:del>
    </w:p>
    <w:p w14:paraId="0F96BB98" w14:textId="1A88DF67" w:rsidR="005C54CF" w:rsidRPr="00526D7B" w:rsidRDefault="002B054B">
      <w:pPr>
        <w:suppressAutoHyphens/>
        <w:jc w:val="both"/>
        <w:rPr>
          <w:del w:id="11467" w:author="AbbVie15" w:date="2025-09-07T22:36:00Z"/>
          <w:sz w:val="22"/>
        </w:rPr>
      </w:pPr>
      <w:del w:id="11468" w:author="AbbVie15" w:date="2025-09-07T22:36:00Z">
        <w:r w:rsidRPr="001C29D4">
          <w:rPr>
            <w:sz w:val="22"/>
            <w:highlight w:val="lightGray"/>
          </w:rPr>
          <w:delText>6 tampons d</w:delText>
        </w:r>
        <w:r w:rsidR="00526D7B" w:rsidRPr="001C29D4">
          <w:rPr>
            <w:sz w:val="22"/>
            <w:highlight w:val="lightGray"/>
          </w:rPr>
          <w:delText>’</w:delText>
        </w:r>
        <w:r w:rsidRPr="001C29D4">
          <w:rPr>
            <w:sz w:val="22"/>
            <w:highlight w:val="lightGray"/>
          </w:rPr>
          <w:delText>alcool</w:delText>
        </w:r>
      </w:del>
    </w:p>
    <w:p w14:paraId="24A764FA" w14:textId="0FEF41B2" w:rsidR="005C54CF" w:rsidRPr="00526D7B" w:rsidRDefault="005C54CF">
      <w:pPr>
        <w:suppressAutoHyphens/>
        <w:jc w:val="both"/>
        <w:rPr>
          <w:del w:id="11469" w:author="AbbVie15" w:date="2025-09-07T22:36:00Z"/>
          <w:sz w:val="22"/>
        </w:rPr>
      </w:pPr>
    </w:p>
    <w:p w14:paraId="44D98B7C" w14:textId="68B803E2" w:rsidR="00C030CB" w:rsidRPr="00526D7B" w:rsidRDefault="00C030CB">
      <w:pPr>
        <w:suppressAutoHyphens/>
        <w:jc w:val="both"/>
        <w:rPr>
          <w:del w:id="11470"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7DF39F4D" w14:textId="5FC3DEDD">
        <w:trPr>
          <w:del w:id="11471" w:author="AbbVie15" w:date="2025-09-07T22:36:00Z"/>
        </w:trPr>
        <w:tc>
          <w:tcPr>
            <w:tcW w:w="9298" w:type="dxa"/>
          </w:tcPr>
          <w:p w14:paraId="68C8E485" w14:textId="0249AECF" w:rsidR="00C030CB" w:rsidRPr="00526D7B" w:rsidRDefault="002B054B">
            <w:pPr>
              <w:suppressAutoHyphens/>
              <w:jc w:val="both"/>
              <w:rPr>
                <w:del w:id="11472" w:author="AbbVie15" w:date="2025-09-07T22:36:00Z"/>
                <w:b/>
                <w:sz w:val="22"/>
              </w:rPr>
              <w:pPrChange w:id="11473" w:author="AbbVie15" w:date="2025-09-07T22:36:00Z">
                <w:pPr>
                  <w:ind w:left="567" w:hanging="567"/>
                  <w:jc w:val="both"/>
                </w:pPr>
              </w:pPrChange>
            </w:pPr>
            <w:del w:id="11474" w:author="AbbVie15" w:date="2025-09-07T22:36:00Z">
              <w:r w:rsidRPr="00526D7B">
                <w:rPr>
                  <w:b/>
                  <w:sz w:val="22"/>
                </w:rPr>
                <w:delText>5.</w:delText>
              </w:r>
              <w:r w:rsidRPr="00526D7B">
                <w:rPr>
                  <w:b/>
                  <w:sz w:val="22"/>
                </w:rPr>
                <w:tab/>
                <w:delText>MODE ET VOIE(S) D</w:delText>
              </w:r>
              <w:r w:rsidR="00526D7B">
                <w:rPr>
                  <w:b/>
                  <w:sz w:val="22"/>
                </w:rPr>
                <w:delText>’</w:delText>
              </w:r>
              <w:r w:rsidRPr="00526D7B">
                <w:rPr>
                  <w:b/>
                  <w:sz w:val="22"/>
                </w:rPr>
                <w:delText>ADMINISTRATION</w:delText>
              </w:r>
            </w:del>
          </w:p>
        </w:tc>
      </w:tr>
    </w:tbl>
    <w:p w14:paraId="063336C6" w14:textId="7849AFCE" w:rsidR="00C030CB" w:rsidRPr="00526D7B" w:rsidRDefault="00C030CB">
      <w:pPr>
        <w:suppressAutoHyphens/>
        <w:jc w:val="both"/>
        <w:rPr>
          <w:del w:id="11475" w:author="AbbVie15" w:date="2025-09-07T22:36:00Z"/>
          <w:sz w:val="22"/>
        </w:rPr>
      </w:pPr>
    </w:p>
    <w:p w14:paraId="75C90FAF" w14:textId="679B6A91" w:rsidR="00C030CB" w:rsidRPr="00526D7B" w:rsidRDefault="002B054B">
      <w:pPr>
        <w:suppressAutoHyphens/>
        <w:jc w:val="both"/>
        <w:rPr>
          <w:del w:id="11476" w:author="AbbVie15" w:date="2025-09-07T22:36:00Z"/>
          <w:sz w:val="22"/>
        </w:rPr>
      </w:pPr>
      <w:del w:id="11477" w:author="AbbVie15" w:date="2025-09-07T22:36:00Z">
        <w:r w:rsidRPr="00526D7B">
          <w:rPr>
            <w:sz w:val="22"/>
          </w:rPr>
          <w:delText>Voie sous-cutanée</w:delText>
        </w:r>
      </w:del>
    </w:p>
    <w:p w14:paraId="3D6BB0E6" w14:textId="50541E62" w:rsidR="00C030CB" w:rsidRPr="00526D7B" w:rsidRDefault="00C030CB">
      <w:pPr>
        <w:suppressAutoHyphens/>
        <w:jc w:val="both"/>
        <w:rPr>
          <w:del w:id="11478" w:author="AbbVie15" w:date="2025-09-07T22:36:00Z"/>
          <w:sz w:val="22"/>
        </w:rPr>
      </w:pPr>
    </w:p>
    <w:p w14:paraId="676E3900" w14:textId="17D71D09" w:rsidR="00C030CB" w:rsidRPr="00526D7B" w:rsidRDefault="002B054B">
      <w:pPr>
        <w:suppressAutoHyphens/>
        <w:jc w:val="both"/>
        <w:rPr>
          <w:del w:id="11479" w:author="AbbVie15" w:date="2025-09-07T22:36:00Z"/>
          <w:sz w:val="22"/>
        </w:rPr>
      </w:pPr>
      <w:del w:id="11480" w:author="AbbVie15" w:date="2025-09-07T22:36:00Z">
        <w:r w:rsidRPr="00526D7B">
          <w:rPr>
            <w:sz w:val="22"/>
          </w:rPr>
          <w:delText>Lire la notice avant utilisation.</w:delText>
        </w:r>
      </w:del>
    </w:p>
    <w:p w14:paraId="0A8D9FDA" w14:textId="3281B178" w:rsidR="00C030CB" w:rsidRPr="00526D7B" w:rsidRDefault="00C030CB">
      <w:pPr>
        <w:suppressAutoHyphens/>
        <w:jc w:val="both"/>
        <w:rPr>
          <w:del w:id="11481" w:author="AbbVie15" w:date="2025-09-07T22:36:00Z"/>
          <w:sz w:val="22"/>
        </w:rPr>
      </w:pPr>
    </w:p>
    <w:p w14:paraId="763A226B" w14:textId="7F672E61" w:rsidR="00A148C2" w:rsidRPr="00526D7B" w:rsidRDefault="002B054B">
      <w:pPr>
        <w:suppressAutoHyphens/>
        <w:jc w:val="both"/>
        <w:rPr>
          <w:del w:id="11482" w:author="AbbVie15" w:date="2025-09-07T22:36:00Z"/>
          <w:sz w:val="22"/>
          <w:szCs w:val="22"/>
        </w:rPr>
      </w:pPr>
      <w:del w:id="11483" w:author="AbbVie15" w:date="2025-09-07T22:36:00Z">
        <w:r w:rsidRPr="00526D7B">
          <w:rPr>
            <w:sz w:val="22"/>
            <w:szCs w:val="22"/>
          </w:rPr>
          <w:delText>À usage unique.</w:delText>
        </w:r>
      </w:del>
    </w:p>
    <w:p w14:paraId="2F4753DD" w14:textId="346B4B5B" w:rsidR="00A148C2" w:rsidRPr="00526D7B" w:rsidRDefault="00A148C2">
      <w:pPr>
        <w:suppressAutoHyphens/>
        <w:jc w:val="both"/>
        <w:rPr>
          <w:del w:id="11484" w:author="AbbVie15" w:date="2025-09-07T22:36:00Z"/>
          <w:sz w:val="22"/>
        </w:rPr>
      </w:pPr>
    </w:p>
    <w:p w14:paraId="5E691BD3" w14:textId="1336AF50" w:rsidR="00C030CB" w:rsidRPr="00526D7B" w:rsidRDefault="00C030CB">
      <w:pPr>
        <w:suppressAutoHyphens/>
        <w:jc w:val="both"/>
        <w:rPr>
          <w:del w:id="11485"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771E69CE" w14:textId="5395CC00">
        <w:trPr>
          <w:del w:id="11486" w:author="AbbVie15" w:date="2025-09-07T22:36:00Z"/>
        </w:trPr>
        <w:tc>
          <w:tcPr>
            <w:tcW w:w="9298" w:type="dxa"/>
          </w:tcPr>
          <w:p w14:paraId="015D65FE" w14:textId="46696007" w:rsidR="00C030CB" w:rsidRPr="00526D7B" w:rsidRDefault="002B054B">
            <w:pPr>
              <w:suppressAutoHyphens/>
              <w:jc w:val="both"/>
              <w:rPr>
                <w:del w:id="11487" w:author="AbbVie15" w:date="2025-09-07T22:36:00Z"/>
                <w:b/>
                <w:sz w:val="22"/>
              </w:rPr>
              <w:pPrChange w:id="11488" w:author="AbbVie15" w:date="2025-09-07T22:36:00Z">
                <w:pPr>
                  <w:ind w:left="567" w:hanging="567"/>
                  <w:jc w:val="both"/>
                </w:pPr>
              </w:pPrChange>
            </w:pPr>
            <w:del w:id="11489" w:author="AbbVie15" w:date="2025-09-07T22:36:00Z">
              <w:r w:rsidRPr="00526D7B">
                <w:rPr>
                  <w:b/>
                  <w:sz w:val="22"/>
                </w:rPr>
                <w:delText>6.</w:delText>
              </w:r>
              <w:r w:rsidRPr="00526D7B">
                <w:rPr>
                  <w:b/>
                  <w:sz w:val="22"/>
                </w:rPr>
                <w:tab/>
                <w:delText xml:space="preserve">MISE EN GARDE SPÉCIALE INDIQUANT QUE LE MÉDICAMENT DOIT ÊTRE CONSERVÉ HORS DE </w:delText>
              </w:r>
              <w:r w:rsidR="002108A1" w:rsidRPr="00526D7B">
                <w:rPr>
                  <w:b/>
                  <w:sz w:val="22"/>
                </w:rPr>
                <w:delText xml:space="preserve">VUE </w:delText>
              </w:r>
              <w:r w:rsidRPr="00526D7B">
                <w:rPr>
                  <w:b/>
                  <w:sz w:val="22"/>
                </w:rPr>
                <w:delText xml:space="preserve">ET DE </w:delText>
              </w:r>
              <w:r w:rsidR="002108A1" w:rsidRPr="00526D7B">
                <w:rPr>
                  <w:b/>
                  <w:sz w:val="22"/>
                </w:rPr>
                <w:delText xml:space="preserve">PORTÉE </w:delText>
              </w:r>
              <w:r w:rsidRPr="00526D7B">
                <w:rPr>
                  <w:b/>
                  <w:sz w:val="22"/>
                </w:rPr>
                <w:delText>DES ENFANTS</w:delText>
              </w:r>
            </w:del>
          </w:p>
        </w:tc>
      </w:tr>
    </w:tbl>
    <w:p w14:paraId="64CE0E4D" w14:textId="34C00593" w:rsidR="00C030CB" w:rsidRPr="00526D7B" w:rsidRDefault="00C030CB">
      <w:pPr>
        <w:suppressAutoHyphens/>
        <w:jc w:val="both"/>
        <w:rPr>
          <w:del w:id="11490" w:author="AbbVie15" w:date="2025-09-07T22:36:00Z"/>
          <w:sz w:val="22"/>
        </w:rPr>
      </w:pPr>
    </w:p>
    <w:p w14:paraId="50079F20" w14:textId="2B462FB7" w:rsidR="00C030CB" w:rsidRPr="00526D7B" w:rsidRDefault="002B054B">
      <w:pPr>
        <w:suppressAutoHyphens/>
        <w:jc w:val="both"/>
        <w:rPr>
          <w:del w:id="11491" w:author="AbbVie15" w:date="2025-09-07T22:36:00Z"/>
          <w:sz w:val="22"/>
        </w:rPr>
      </w:pPr>
      <w:del w:id="11492" w:author="AbbVie15" w:date="2025-09-07T22:36:00Z">
        <w:r w:rsidRPr="00526D7B">
          <w:rPr>
            <w:sz w:val="22"/>
          </w:rPr>
          <w:delText xml:space="preserve">Tenir hors de la </w:delText>
        </w:r>
        <w:r w:rsidR="00B96D54" w:rsidRPr="00526D7B">
          <w:rPr>
            <w:sz w:val="22"/>
          </w:rPr>
          <w:delText xml:space="preserve">vue et de la portée </w:delText>
        </w:r>
        <w:r w:rsidRPr="00526D7B">
          <w:rPr>
            <w:sz w:val="22"/>
          </w:rPr>
          <w:delText>des enfants.</w:delText>
        </w:r>
      </w:del>
    </w:p>
    <w:p w14:paraId="4F7071D4" w14:textId="3EA15367" w:rsidR="00C030CB" w:rsidRPr="00526D7B" w:rsidRDefault="00C030CB">
      <w:pPr>
        <w:suppressAutoHyphens/>
        <w:jc w:val="both"/>
        <w:rPr>
          <w:del w:id="11493" w:author="AbbVie15" w:date="2025-09-07T22:36:00Z"/>
          <w:sz w:val="22"/>
        </w:rPr>
      </w:pPr>
    </w:p>
    <w:p w14:paraId="27CBBEBD" w14:textId="4E095AAD" w:rsidR="00C030CB" w:rsidRPr="00526D7B" w:rsidRDefault="00C030CB">
      <w:pPr>
        <w:suppressAutoHyphens/>
        <w:jc w:val="both"/>
        <w:rPr>
          <w:del w:id="11494"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7F546744" w14:textId="249BC27F">
        <w:trPr>
          <w:del w:id="11495" w:author="AbbVie15" w:date="2025-09-07T22:36:00Z"/>
        </w:trPr>
        <w:tc>
          <w:tcPr>
            <w:tcW w:w="9298" w:type="dxa"/>
          </w:tcPr>
          <w:p w14:paraId="4E6121A4" w14:textId="0F254A30" w:rsidR="00C030CB" w:rsidRPr="00526D7B" w:rsidRDefault="002B054B">
            <w:pPr>
              <w:suppressAutoHyphens/>
              <w:jc w:val="both"/>
              <w:rPr>
                <w:del w:id="11496" w:author="AbbVie15" w:date="2025-09-07T22:36:00Z"/>
                <w:b/>
                <w:sz w:val="22"/>
              </w:rPr>
              <w:pPrChange w:id="11497" w:author="AbbVie15" w:date="2025-09-07T22:36:00Z">
                <w:pPr>
                  <w:ind w:left="567" w:hanging="567"/>
                  <w:jc w:val="both"/>
                </w:pPr>
              </w:pPrChange>
            </w:pPr>
            <w:del w:id="11498" w:author="AbbVie15" w:date="2025-09-07T22:36:00Z">
              <w:r w:rsidRPr="00526D7B">
                <w:rPr>
                  <w:b/>
                  <w:sz w:val="22"/>
                </w:rPr>
                <w:delText>7.</w:delText>
              </w:r>
              <w:r w:rsidRPr="00526D7B">
                <w:rPr>
                  <w:b/>
                  <w:sz w:val="22"/>
                </w:rPr>
                <w:tab/>
                <w:delText>AUTRE(S) MISE(S) EN GARDE SPÉCIALE(S), SI NÉCESSAIRE</w:delText>
              </w:r>
            </w:del>
          </w:p>
        </w:tc>
      </w:tr>
    </w:tbl>
    <w:p w14:paraId="640AA1F9" w14:textId="06813850" w:rsidR="00C030CB" w:rsidRPr="00526D7B" w:rsidRDefault="00C030CB">
      <w:pPr>
        <w:suppressAutoHyphens/>
        <w:jc w:val="both"/>
        <w:rPr>
          <w:del w:id="11499" w:author="AbbVie15" w:date="2025-09-07T22:36:00Z"/>
          <w:sz w:val="22"/>
        </w:rPr>
      </w:pPr>
    </w:p>
    <w:p w14:paraId="06F4BA7B" w14:textId="265A150E" w:rsidR="00C030CB" w:rsidRPr="00526D7B" w:rsidRDefault="00C030CB">
      <w:pPr>
        <w:suppressAutoHyphens/>
        <w:jc w:val="both"/>
        <w:rPr>
          <w:del w:id="11500"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7F8CE78D" w14:textId="15218829">
        <w:trPr>
          <w:del w:id="11501" w:author="AbbVie15" w:date="2025-09-07T22:36:00Z"/>
        </w:trPr>
        <w:tc>
          <w:tcPr>
            <w:tcW w:w="9298" w:type="dxa"/>
          </w:tcPr>
          <w:p w14:paraId="75A2BF2C" w14:textId="6BB836F7" w:rsidR="00C030CB" w:rsidRPr="00526D7B" w:rsidRDefault="002B054B">
            <w:pPr>
              <w:suppressAutoHyphens/>
              <w:jc w:val="both"/>
              <w:rPr>
                <w:del w:id="11502" w:author="AbbVie15" w:date="2025-09-07T22:36:00Z"/>
                <w:b/>
                <w:sz w:val="22"/>
              </w:rPr>
              <w:pPrChange w:id="11503" w:author="AbbVie15" w:date="2025-09-07T22:36:00Z">
                <w:pPr>
                  <w:ind w:left="567" w:hanging="567"/>
                  <w:jc w:val="both"/>
                </w:pPr>
              </w:pPrChange>
            </w:pPr>
            <w:del w:id="11504" w:author="AbbVie15" w:date="2025-09-07T22:36:00Z">
              <w:r w:rsidRPr="00526D7B">
                <w:rPr>
                  <w:b/>
                  <w:sz w:val="22"/>
                </w:rPr>
                <w:delText>8.</w:delText>
              </w:r>
              <w:r w:rsidRPr="00526D7B">
                <w:rPr>
                  <w:b/>
                  <w:sz w:val="22"/>
                </w:rPr>
                <w:tab/>
                <w:delText>DATE DE PÉREMPTION</w:delText>
              </w:r>
            </w:del>
          </w:p>
        </w:tc>
      </w:tr>
    </w:tbl>
    <w:p w14:paraId="5B9C1411" w14:textId="42714C0F" w:rsidR="00C030CB" w:rsidRPr="00526D7B" w:rsidRDefault="00C030CB">
      <w:pPr>
        <w:suppressAutoHyphens/>
        <w:jc w:val="both"/>
        <w:rPr>
          <w:del w:id="11505" w:author="AbbVie15" w:date="2025-09-07T22:36:00Z"/>
          <w:sz w:val="22"/>
        </w:rPr>
      </w:pPr>
    </w:p>
    <w:p w14:paraId="0DBAB628" w14:textId="320FC169" w:rsidR="00C030CB" w:rsidRPr="00526D7B" w:rsidRDefault="002B054B">
      <w:pPr>
        <w:suppressAutoHyphens/>
        <w:jc w:val="both"/>
        <w:rPr>
          <w:del w:id="11506" w:author="AbbVie15" w:date="2025-09-07T22:36:00Z"/>
          <w:sz w:val="22"/>
        </w:rPr>
      </w:pPr>
      <w:del w:id="11507" w:author="AbbVie15" w:date="2025-09-07T22:36:00Z">
        <w:r w:rsidRPr="00526D7B">
          <w:rPr>
            <w:sz w:val="22"/>
          </w:rPr>
          <w:delText>EXP</w:delText>
        </w:r>
      </w:del>
    </w:p>
    <w:p w14:paraId="4EEAD82C" w14:textId="217B9517" w:rsidR="00C030CB" w:rsidRPr="00526D7B" w:rsidRDefault="00C030CB">
      <w:pPr>
        <w:suppressAutoHyphens/>
        <w:jc w:val="both"/>
        <w:rPr>
          <w:del w:id="11508" w:author="AbbVie15" w:date="2025-09-07T22:36:00Z"/>
          <w:sz w:val="22"/>
        </w:rPr>
      </w:pPr>
    </w:p>
    <w:p w14:paraId="2274004E" w14:textId="1D1352D2" w:rsidR="00C030CB" w:rsidRPr="00526D7B" w:rsidRDefault="00C030CB">
      <w:pPr>
        <w:suppressAutoHyphens/>
        <w:jc w:val="both"/>
        <w:rPr>
          <w:del w:id="11509" w:author="AbbVie15" w:date="2025-09-07T22:36:00Z"/>
          <w:sz w:val="22"/>
        </w:rPr>
        <w:pPrChange w:id="11510" w:author="AbbVie15" w:date="2025-09-07T22:36:00Z">
          <w:pPr>
            <w:jc w:val="both"/>
          </w:pPr>
        </w:pPrChange>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446901BE" w14:textId="003770A3">
        <w:trPr>
          <w:del w:id="11511" w:author="AbbVie15" w:date="2025-09-07T22:36:00Z"/>
        </w:trPr>
        <w:tc>
          <w:tcPr>
            <w:tcW w:w="9298" w:type="dxa"/>
          </w:tcPr>
          <w:p w14:paraId="573C6E86" w14:textId="64252633" w:rsidR="00C030CB" w:rsidRPr="00526D7B" w:rsidRDefault="002B054B">
            <w:pPr>
              <w:suppressAutoHyphens/>
              <w:jc w:val="both"/>
              <w:rPr>
                <w:del w:id="11512" w:author="AbbVie15" w:date="2025-09-07T22:36:00Z"/>
                <w:b/>
                <w:sz w:val="22"/>
              </w:rPr>
              <w:pPrChange w:id="11513" w:author="AbbVie15" w:date="2025-09-07T22:36:00Z">
                <w:pPr>
                  <w:keepNext/>
                  <w:ind w:left="567" w:hanging="567"/>
                  <w:jc w:val="both"/>
                </w:pPr>
              </w:pPrChange>
            </w:pPr>
            <w:del w:id="11514" w:author="AbbVie15" w:date="2025-09-07T22:36:00Z">
              <w:r w:rsidRPr="00526D7B">
                <w:rPr>
                  <w:b/>
                  <w:sz w:val="22"/>
                </w:rPr>
                <w:delText>9.</w:delText>
              </w:r>
              <w:r w:rsidRPr="00526D7B">
                <w:rPr>
                  <w:b/>
                  <w:sz w:val="22"/>
                </w:rPr>
                <w:tab/>
                <w:delText>PRÉCAUTIONS PARTICULIÈRES DE CONSERVATION</w:delText>
              </w:r>
            </w:del>
          </w:p>
        </w:tc>
      </w:tr>
    </w:tbl>
    <w:p w14:paraId="0B74A18E" w14:textId="69E8C539" w:rsidR="00C030CB" w:rsidRPr="00526D7B" w:rsidRDefault="00C030CB">
      <w:pPr>
        <w:suppressAutoHyphens/>
        <w:jc w:val="both"/>
        <w:rPr>
          <w:del w:id="11515" w:author="AbbVie15" w:date="2025-09-07T22:36:00Z"/>
          <w:sz w:val="22"/>
        </w:rPr>
        <w:pPrChange w:id="11516" w:author="AbbVie15" w:date="2025-09-07T22:36:00Z">
          <w:pPr>
            <w:keepNext/>
            <w:suppressAutoHyphens/>
            <w:jc w:val="both"/>
          </w:pPr>
        </w:pPrChange>
      </w:pPr>
    </w:p>
    <w:p w14:paraId="14667BA9" w14:textId="08AC99C2" w:rsidR="00C030CB" w:rsidRPr="00526D7B" w:rsidRDefault="002B054B">
      <w:pPr>
        <w:suppressAutoHyphens/>
        <w:jc w:val="both"/>
        <w:rPr>
          <w:del w:id="11517" w:author="AbbVie15" w:date="2025-09-07T22:36:00Z"/>
          <w:sz w:val="22"/>
        </w:rPr>
        <w:pPrChange w:id="11518" w:author="AbbVie15" w:date="2025-09-07T22:36:00Z">
          <w:pPr>
            <w:keepNext/>
            <w:suppressAutoHyphens/>
            <w:jc w:val="both"/>
          </w:pPr>
        </w:pPrChange>
      </w:pPr>
      <w:del w:id="11519" w:author="AbbVie15" w:date="2025-09-07T22:36:00Z">
        <w:r w:rsidRPr="00526D7B">
          <w:rPr>
            <w:sz w:val="22"/>
          </w:rPr>
          <w:delText>A conserver au réfrigérateur.</w:delText>
        </w:r>
        <w:r w:rsidR="00C86945" w:rsidRPr="00526D7B">
          <w:rPr>
            <w:sz w:val="22"/>
          </w:rPr>
          <w:delText xml:space="preserve"> </w:delText>
        </w:r>
        <w:r w:rsidRPr="00526D7B">
          <w:rPr>
            <w:sz w:val="22"/>
          </w:rPr>
          <w:delText>Ne pas congeler.</w:delText>
        </w:r>
      </w:del>
    </w:p>
    <w:p w14:paraId="3AA2C947" w14:textId="0E4EE8C0" w:rsidR="009F7760" w:rsidRPr="00526D7B" w:rsidRDefault="002B054B">
      <w:pPr>
        <w:suppressAutoHyphens/>
        <w:jc w:val="both"/>
        <w:rPr>
          <w:del w:id="11520" w:author="AbbVie15" w:date="2025-09-07T22:36:00Z"/>
          <w:sz w:val="22"/>
        </w:rPr>
        <w:pPrChange w:id="11521" w:author="AbbVie15" w:date="2025-09-07T22:36:00Z">
          <w:pPr>
            <w:keepNext/>
            <w:suppressAutoHyphens/>
            <w:jc w:val="both"/>
          </w:pPr>
        </w:pPrChange>
      </w:pPr>
      <w:del w:id="11522" w:author="AbbVie15" w:date="2025-09-07T22:36:00Z">
        <w:r w:rsidRPr="00526D7B">
          <w:rPr>
            <w:sz w:val="22"/>
          </w:rPr>
          <w:delText>Se référer à la notice pour les autres conditions de conservation.</w:delText>
        </w:r>
      </w:del>
    </w:p>
    <w:p w14:paraId="12107C31" w14:textId="0443BFBB" w:rsidR="009F7760" w:rsidRPr="00526D7B" w:rsidRDefault="009F7760">
      <w:pPr>
        <w:suppressAutoHyphens/>
        <w:jc w:val="both"/>
        <w:rPr>
          <w:del w:id="11523" w:author="AbbVie15" w:date="2025-09-07T22:36:00Z"/>
          <w:sz w:val="22"/>
        </w:rPr>
        <w:pPrChange w:id="11524" w:author="AbbVie15" w:date="2025-09-07T22:36:00Z">
          <w:pPr>
            <w:keepNext/>
            <w:suppressAutoHyphens/>
            <w:jc w:val="both"/>
          </w:pPr>
        </w:pPrChange>
      </w:pPr>
    </w:p>
    <w:p w14:paraId="1D791DA6" w14:textId="139B25D1" w:rsidR="00C030CB" w:rsidRPr="00526D7B" w:rsidRDefault="002B054B">
      <w:pPr>
        <w:suppressAutoHyphens/>
        <w:jc w:val="both"/>
        <w:rPr>
          <w:del w:id="11525" w:author="AbbVie15" w:date="2025-09-07T22:36:00Z"/>
          <w:sz w:val="22"/>
        </w:rPr>
        <w:pPrChange w:id="11526" w:author="AbbVie15" w:date="2025-09-07T22:36:00Z">
          <w:pPr>
            <w:keepNext/>
            <w:suppressAutoHyphens/>
            <w:jc w:val="both"/>
          </w:pPr>
        </w:pPrChange>
      </w:pPr>
      <w:del w:id="11527" w:author="AbbVie15" w:date="2025-09-07T22:36:00Z">
        <w:r w:rsidRPr="00526D7B">
          <w:rPr>
            <w:sz w:val="22"/>
          </w:rPr>
          <w:delText>Conserver la seringue dans l</w:delText>
        </w:r>
        <w:r w:rsidR="00526D7B">
          <w:rPr>
            <w:sz w:val="22"/>
          </w:rPr>
          <w:delText>’</w:delText>
        </w:r>
        <w:r w:rsidRPr="00526D7B">
          <w:rPr>
            <w:sz w:val="22"/>
          </w:rPr>
          <w:delText>emballage extérieur</w:delText>
        </w:r>
        <w:r w:rsidR="009F7760" w:rsidRPr="00526D7B">
          <w:rPr>
            <w:sz w:val="22"/>
          </w:rPr>
          <w:delText xml:space="preserve"> à l</w:delText>
        </w:r>
        <w:r w:rsidR="00526D7B">
          <w:rPr>
            <w:sz w:val="22"/>
          </w:rPr>
          <w:delText>’</w:delText>
        </w:r>
        <w:r w:rsidR="009F7760" w:rsidRPr="00526D7B">
          <w:rPr>
            <w:sz w:val="22"/>
          </w:rPr>
          <w:delText>abri de la lumière</w:delText>
        </w:r>
        <w:r w:rsidRPr="00526D7B">
          <w:rPr>
            <w:sz w:val="22"/>
          </w:rPr>
          <w:delText>.</w:delText>
        </w:r>
      </w:del>
    </w:p>
    <w:p w14:paraId="4A732579" w14:textId="42068E61" w:rsidR="00C030CB" w:rsidRPr="00526D7B" w:rsidRDefault="00C030CB">
      <w:pPr>
        <w:suppressAutoHyphens/>
        <w:jc w:val="both"/>
        <w:rPr>
          <w:del w:id="11528" w:author="AbbVie15" w:date="2025-09-07T22:36:00Z"/>
          <w:sz w:val="22"/>
        </w:rPr>
        <w:pPrChange w:id="11529" w:author="AbbVie15" w:date="2025-09-07T22:36:00Z">
          <w:pPr>
            <w:keepNext/>
            <w:suppressAutoHyphens/>
            <w:jc w:val="both"/>
          </w:pPr>
        </w:pPrChange>
      </w:pPr>
    </w:p>
    <w:p w14:paraId="3E716754" w14:textId="1090F5B5" w:rsidR="00C030CB" w:rsidRPr="00526D7B" w:rsidRDefault="00C030CB">
      <w:pPr>
        <w:suppressAutoHyphens/>
        <w:jc w:val="both"/>
        <w:rPr>
          <w:del w:id="11530"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50556307" w14:textId="0204E234">
        <w:trPr>
          <w:del w:id="11531" w:author="AbbVie15" w:date="2025-09-07T22:36:00Z"/>
        </w:trPr>
        <w:tc>
          <w:tcPr>
            <w:tcW w:w="9298" w:type="dxa"/>
          </w:tcPr>
          <w:p w14:paraId="1F95C939" w14:textId="66FFE519" w:rsidR="00C030CB" w:rsidRPr="00526D7B" w:rsidRDefault="002B054B">
            <w:pPr>
              <w:suppressAutoHyphens/>
              <w:jc w:val="both"/>
              <w:rPr>
                <w:del w:id="11532" w:author="AbbVie15" w:date="2025-09-07T22:36:00Z"/>
                <w:b/>
                <w:sz w:val="22"/>
              </w:rPr>
              <w:pPrChange w:id="11533" w:author="AbbVie15" w:date="2025-09-07T22:36:00Z">
                <w:pPr>
                  <w:ind w:left="567" w:hanging="567"/>
                  <w:jc w:val="both"/>
                </w:pPr>
              </w:pPrChange>
            </w:pPr>
            <w:del w:id="11534" w:author="AbbVie15" w:date="2025-09-07T22:36:00Z">
              <w:r w:rsidRPr="00526D7B">
                <w:rPr>
                  <w:sz w:val="22"/>
                </w:rPr>
                <w:br w:type="page"/>
              </w:r>
              <w:r w:rsidRPr="00526D7B">
                <w:rPr>
                  <w:b/>
                  <w:sz w:val="22"/>
                </w:rPr>
                <w:delText>10.</w:delText>
              </w:r>
              <w:r w:rsidRPr="00526D7B">
                <w:rPr>
                  <w:b/>
                  <w:sz w:val="22"/>
                </w:rPr>
                <w:tab/>
                <w:delText>PRÉCAUTIONS PARTICULIÈRES D</w:delText>
              </w:r>
              <w:r w:rsidR="00526D7B">
                <w:rPr>
                  <w:b/>
                  <w:sz w:val="22"/>
                </w:rPr>
                <w:delText>’</w:delText>
              </w:r>
              <w:r w:rsidRPr="00526D7B">
                <w:rPr>
                  <w:b/>
                  <w:sz w:val="22"/>
                </w:rPr>
                <w:delText>ÉLIMINATION DES MÉDICAMENTS NON UTILISÉS OU DES DÉCHETS PROVENANT DE CES MÉDICAMENTS S</w:delText>
              </w:r>
              <w:r w:rsidR="00526D7B">
                <w:rPr>
                  <w:b/>
                  <w:sz w:val="22"/>
                </w:rPr>
                <w:delText>’</w:delText>
              </w:r>
              <w:r w:rsidRPr="00526D7B">
                <w:rPr>
                  <w:b/>
                  <w:sz w:val="22"/>
                </w:rPr>
                <w:delText>IL Y A LIEU</w:delText>
              </w:r>
            </w:del>
          </w:p>
        </w:tc>
      </w:tr>
    </w:tbl>
    <w:p w14:paraId="76C4DCC8" w14:textId="10668A82" w:rsidR="008C6AD3" w:rsidRPr="00526D7B" w:rsidRDefault="008C6AD3">
      <w:pPr>
        <w:suppressAutoHyphens/>
        <w:jc w:val="both"/>
        <w:rPr>
          <w:del w:id="11535" w:author="AbbVie15" w:date="2025-09-07T22:36:00Z"/>
          <w:sz w:val="22"/>
        </w:rPr>
      </w:pPr>
    </w:p>
    <w:p w14:paraId="7956CB4E" w14:textId="48DC57BF" w:rsidR="00C030CB" w:rsidRPr="00526D7B" w:rsidRDefault="00C030CB">
      <w:pPr>
        <w:suppressAutoHyphens/>
        <w:jc w:val="both"/>
        <w:rPr>
          <w:del w:id="11536"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6A635CB5" w14:textId="33609301">
        <w:trPr>
          <w:del w:id="11537" w:author="AbbVie15" w:date="2025-09-07T22:36:00Z"/>
        </w:trPr>
        <w:tc>
          <w:tcPr>
            <w:tcW w:w="9298" w:type="dxa"/>
          </w:tcPr>
          <w:p w14:paraId="11C269D9" w14:textId="74BDE0A8" w:rsidR="00C030CB" w:rsidRPr="00526D7B" w:rsidRDefault="002B054B">
            <w:pPr>
              <w:suppressAutoHyphens/>
              <w:jc w:val="both"/>
              <w:rPr>
                <w:del w:id="11538" w:author="AbbVie15" w:date="2025-09-07T22:36:00Z"/>
                <w:b/>
                <w:sz w:val="22"/>
              </w:rPr>
              <w:pPrChange w:id="11539" w:author="AbbVie15" w:date="2025-09-07T22:36:00Z">
                <w:pPr>
                  <w:ind w:left="567" w:hanging="567"/>
                  <w:jc w:val="both"/>
                </w:pPr>
              </w:pPrChange>
            </w:pPr>
            <w:del w:id="11540" w:author="AbbVie15" w:date="2025-09-07T22:36:00Z">
              <w:r w:rsidRPr="00526D7B">
                <w:rPr>
                  <w:b/>
                  <w:sz w:val="22"/>
                </w:rPr>
                <w:delText>11.</w:delText>
              </w:r>
              <w:r w:rsidRPr="00526D7B">
                <w:rPr>
                  <w:b/>
                  <w:sz w:val="22"/>
                </w:rPr>
                <w:tab/>
                <w:delText>NOM ET ADRESSE DU TITULAIRE DE L</w:delText>
              </w:r>
              <w:r w:rsidR="00526D7B">
                <w:rPr>
                  <w:b/>
                  <w:sz w:val="22"/>
                </w:rPr>
                <w:delText>’</w:delText>
              </w:r>
              <w:r w:rsidRPr="00526D7B">
                <w:rPr>
                  <w:b/>
                  <w:sz w:val="22"/>
                </w:rPr>
                <w:delText>AUTORISATION DE MISE SUR LE MARCHÉ</w:delText>
              </w:r>
            </w:del>
          </w:p>
        </w:tc>
      </w:tr>
    </w:tbl>
    <w:p w14:paraId="00E87269" w14:textId="1AF45E83" w:rsidR="00C030CB" w:rsidRPr="00526D7B" w:rsidRDefault="00C030CB">
      <w:pPr>
        <w:suppressAutoHyphens/>
        <w:jc w:val="both"/>
        <w:rPr>
          <w:del w:id="11541" w:author="AbbVie15" w:date="2025-09-07T22:36:00Z"/>
          <w:sz w:val="22"/>
        </w:rPr>
      </w:pPr>
    </w:p>
    <w:p w14:paraId="7079D3C6" w14:textId="7BCEFD62" w:rsidR="0049394B" w:rsidRPr="00CE6955" w:rsidRDefault="002B054B">
      <w:pPr>
        <w:suppressAutoHyphens/>
        <w:jc w:val="both"/>
        <w:rPr>
          <w:del w:id="11542" w:author="AbbVie15" w:date="2025-09-07T22:36:00Z"/>
          <w:sz w:val="22"/>
          <w:szCs w:val="22"/>
          <w:lang w:val="de-CH" w:eastAsia="en-GB"/>
        </w:rPr>
        <w:pPrChange w:id="11543" w:author="AbbVie15" w:date="2025-09-07T22:36:00Z">
          <w:pPr>
            <w:keepNext/>
            <w:autoSpaceDE w:val="0"/>
            <w:autoSpaceDN w:val="0"/>
            <w:adjustRightInd w:val="0"/>
            <w:spacing w:line="240" w:lineRule="atLeast"/>
          </w:pPr>
        </w:pPrChange>
      </w:pPr>
      <w:del w:id="11544" w:author="AbbVie15" w:date="2025-09-07T22:36:00Z">
        <w:r w:rsidRPr="00CE6955">
          <w:rPr>
            <w:sz w:val="22"/>
            <w:szCs w:val="22"/>
            <w:lang w:val="de-CH" w:eastAsia="en-GB"/>
          </w:rPr>
          <w:delText>AbbVie Deutschland GmbH &amp; Co. KG</w:delText>
        </w:r>
      </w:del>
    </w:p>
    <w:p w14:paraId="0CBE4487" w14:textId="5700E559" w:rsidR="0049394B" w:rsidRPr="00CE6955" w:rsidRDefault="002B054B">
      <w:pPr>
        <w:suppressAutoHyphens/>
        <w:jc w:val="both"/>
        <w:rPr>
          <w:del w:id="11545" w:author="AbbVie15" w:date="2025-09-07T22:36:00Z"/>
          <w:sz w:val="22"/>
          <w:szCs w:val="22"/>
          <w:lang w:val="de-CH" w:eastAsia="en-GB"/>
        </w:rPr>
        <w:pPrChange w:id="11546" w:author="AbbVie15" w:date="2025-09-07T22:36:00Z">
          <w:pPr>
            <w:keepNext/>
            <w:autoSpaceDE w:val="0"/>
            <w:autoSpaceDN w:val="0"/>
            <w:adjustRightInd w:val="0"/>
            <w:spacing w:line="240" w:lineRule="atLeast"/>
          </w:pPr>
        </w:pPrChange>
      </w:pPr>
      <w:del w:id="11547" w:author="AbbVie15" w:date="2025-09-07T22:36:00Z">
        <w:r w:rsidRPr="00CE6955">
          <w:rPr>
            <w:sz w:val="22"/>
            <w:szCs w:val="22"/>
            <w:lang w:val="de-CH" w:eastAsia="en-GB"/>
          </w:rPr>
          <w:delText>Knollstrasse</w:delText>
        </w:r>
      </w:del>
    </w:p>
    <w:p w14:paraId="7A5795C7" w14:textId="2A284A69" w:rsidR="0049394B" w:rsidRPr="00526D7B" w:rsidRDefault="002B054B">
      <w:pPr>
        <w:suppressAutoHyphens/>
        <w:jc w:val="both"/>
        <w:rPr>
          <w:del w:id="11548" w:author="AbbVie15" w:date="2025-09-07T22:36:00Z"/>
          <w:sz w:val="22"/>
          <w:szCs w:val="22"/>
          <w:lang w:eastAsia="en-GB"/>
        </w:rPr>
        <w:pPrChange w:id="11549" w:author="AbbVie15" w:date="2025-09-07T22:36:00Z">
          <w:pPr>
            <w:keepNext/>
            <w:autoSpaceDE w:val="0"/>
            <w:autoSpaceDN w:val="0"/>
            <w:adjustRightInd w:val="0"/>
            <w:spacing w:line="240" w:lineRule="atLeast"/>
          </w:pPr>
        </w:pPrChange>
      </w:pPr>
      <w:del w:id="11550" w:author="AbbVie15" w:date="2025-09-07T22:36:00Z">
        <w:r w:rsidRPr="00526D7B">
          <w:rPr>
            <w:sz w:val="22"/>
            <w:szCs w:val="22"/>
            <w:lang w:eastAsia="en-GB"/>
          </w:rPr>
          <w:delText>67061 Ludwigshafen</w:delText>
        </w:r>
      </w:del>
    </w:p>
    <w:p w14:paraId="0D19EFFA" w14:textId="3BCF6B94" w:rsidR="00C030CB" w:rsidRPr="00526D7B" w:rsidRDefault="002B054B">
      <w:pPr>
        <w:suppressAutoHyphens/>
        <w:jc w:val="both"/>
        <w:rPr>
          <w:del w:id="11551" w:author="AbbVie15" w:date="2025-09-07T22:36:00Z"/>
          <w:sz w:val="22"/>
        </w:rPr>
      </w:pPr>
      <w:del w:id="11552" w:author="AbbVie15" w:date="2025-09-07T22:36:00Z">
        <w:r w:rsidRPr="00526D7B">
          <w:rPr>
            <w:sz w:val="22"/>
            <w:szCs w:val="22"/>
            <w:lang w:eastAsia="en-GB"/>
          </w:rPr>
          <w:delText>Allemagne</w:delText>
        </w:r>
      </w:del>
    </w:p>
    <w:p w14:paraId="371806E3" w14:textId="1F5EF1EC" w:rsidR="00C030CB" w:rsidRPr="00526D7B" w:rsidRDefault="00C030CB">
      <w:pPr>
        <w:suppressAutoHyphens/>
        <w:jc w:val="both"/>
        <w:rPr>
          <w:del w:id="11553" w:author="AbbVie15" w:date="2025-09-07T22:36:00Z"/>
          <w:sz w:val="22"/>
        </w:rPr>
      </w:pPr>
    </w:p>
    <w:p w14:paraId="2FCD0DBB" w14:textId="1873A674" w:rsidR="0030052B" w:rsidRPr="00526D7B" w:rsidRDefault="0030052B">
      <w:pPr>
        <w:suppressAutoHyphens/>
        <w:jc w:val="both"/>
        <w:rPr>
          <w:del w:id="11554"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2354A80A" w14:textId="4339D4C8">
        <w:trPr>
          <w:del w:id="11555" w:author="AbbVie15" w:date="2025-09-07T22:36:00Z"/>
        </w:trPr>
        <w:tc>
          <w:tcPr>
            <w:tcW w:w="9298" w:type="dxa"/>
          </w:tcPr>
          <w:p w14:paraId="68947B8C" w14:textId="663CBD5F" w:rsidR="00C030CB" w:rsidRPr="00526D7B" w:rsidRDefault="002B054B">
            <w:pPr>
              <w:suppressAutoHyphens/>
              <w:jc w:val="both"/>
              <w:rPr>
                <w:del w:id="11556" w:author="AbbVie15" w:date="2025-09-07T22:36:00Z"/>
                <w:b/>
                <w:sz w:val="22"/>
              </w:rPr>
              <w:pPrChange w:id="11557" w:author="AbbVie15" w:date="2025-09-07T22:36:00Z">
                <w:pPr>
                  <w:ind w:left="567" w:hanging="567"/>
                  <w:jc w:val="both"/>
                </w:pPr>
              </w:pPrChange>
            </w:pPr>
            <w:del w:id="11558" w:author="AbbVie15" w:date="2025-09-07T22:36:00Z">
              <w:r w:rsidRPr="00526D7B">
                <w:rPr>
                  <w:b/>
                  <w:sz w:val="22"/>
                </w:rPr>
                <w:delText>12.</w:delText>
              </w:r>
              <w:r w:rsidRPr="00526D7B">
                <w:rPr>
                  <w:b/>
                  <w:sz w:val="22"/>
                </w:rPr>
                <w:tab/>
                <w:delText>NUMÉRO D</w:delText>
              </w:r>
              <w:r w:rsidR="00526D7B">
                <w:rPr>
                  <w:b/>
                  <w:sz w:val="22"/>
                </w:rPr>
                <w:delText>’</w:delText>
              </w:r>
              <w:r w:rsidRPr="00526D7B">
                <w:rPr>
                  <w:b/>
                  <w:sz w:val="22"/>
                </w:rPr>
                <w:delText>AUTORISATION DE MISE SUR LE MARCHÉ</w:delText>
              </w:r>
            </w:del>
          </w:p>
        </w:tc>
      </w:tr>
    </w:tbl>
    <w:p w14:paraId="01BF5CFB" w14:textId="1CA4CC62" w:rsidR="00C030CB" w:rsidRPr="00526D7B" w:rsidRDefault="00C030CB">
      <w:pPr>
        <w:suppressAutoHyphens/>
        <w:jc w:val="both"/>
        <w:rPr>
          <w:del w:id="11559" w:author="AbbVie15" w:date="2025-09-07T22:36:00Z"/>
          <w:sz w:val="22"/>
        </w:rPr>
      </w:pPr>
    </w:p>
    <w:p w14:paraId="255EB864" w14:textId="623BE259" w:rsidR="00C030CB" w:rsidRPr="00526D7B" w:rsidRDefault="002B054B">
      <w:pPr>
        <w:suppressAutoHyphens/>
        <w:jc w:val="both"/>
        <w:rPr>
          <w:del w:id="11560" w:author="AbbVie15" w:date="2025-09-07T22:36:00Z"/>
          <w:sz w:val="22"/>
        </w:rPr>
      </w:pPr>
      <w:del w:id="11561" w:author="AbbVie15" w:date="2025-09-07T22:36:00Z">
        <w:r w:rsidRPr="00526D7B">
          <w:rPr>
            <w:sz w:val="22"/>
          </w:rPr>
          <w:delText>EU/1/03/256/002</w:delText>
        </w:r>
      </w:del>
    </w:p>
    <w:p w14:paraId="3DD49871" w14:textId="4DC8B24F" w:rsidR="00C030CB" w:rsidRPr="00526D7B" w:rsidRDefault="002B054B">
      <w:pPr>
        <w:suppressAutoHyphens/>
        <w:jc w:val="both"/>
        <w:rPr>
          <w:del w:id="11562" w:author="AbbVie15" w:date="2025-09-07T22:36:00Z"/>
          <w:sz w:val="22"/>
        </w:rPr>
      </w:pPr>
      <w:del w:id="11563" w:author="AbbVie15" w:date="2025-09-07T22:36:00Z">
        <w:r w:rsidRPr="001C29D4">
          <w:rPr>
            <w:sz w:val="22"/>
            <w:highlight w:val="lightGray"/>
          </w:rPr>
          <w:delText>EU/1/03/256/003</w:delText>
        </w:r>
      </w:del>
    </w:p>
    <w:p w14:paraId="1FE8F5CD" w14:textId="28D57634" w:rsidR="00C030CB" w:rsidRPr="00526D7B" w:rsidRDefault="002B054B">
      <w:pPr>
        <w:suppressAutoHyphens/>
        <w:jc w:val="both"/>
        <w:rPr>
          <w:del w:id="11564" w:author="AbbVie15" w:date="2025-09-07T22:36:00Z"/>
          <w:sz w:val="22"/>
        </w:rPr>
      </w:pPr>
      <w:del w:id="11565" w:author="AbbVie15" w:date="2025-09-07T22:36:00Z">
        <w:r w:rsidRPr="001C29D4">
          <w:rPr>
            <w:sz w:val="22"/>
            <w:highlight w:val="lightGray"/>
          </w:rPr>
          <w:delText>EU/1/03/256/004</w:delText>
        </w:r>
      </w:del>
    </w:p>
    <w:p w14:paraId="472A8FA4" w14:textId="31A72967" w:rsidR="00C030CB" w:rsidRPr="00526D7B" w:rsidRDefault="002B054B">
      <w:pPr>
        <w:suppressAutoHyphens/>
        <w:jc w:val="both"/>
        <w:rPr>
          <w:del w:id="11566" w:author="AbbVie15" w:date="2025-09-07T22:36:00Z"/>
          <w:sz w:val="22"/>
        </w:rPr>
      </w:pPr>
      <w:del w:id="11567" w:author="AbbVie15" w:date="2025-09-07T22:36:00Z">
        <w:r w:rsidRPr="001C29D4">
          <w:rPr>
            <w:sz w:val="22"/>
            <w:highlight w:val="lightGray"/>
          </w:rPr>
          <w:delText>EU/1/03/256/005</w:delText>
        </w:r>
      </w:del>
    </w:p>
    <w:p w14:paraId="46D55C12" w14:textId="74EC24D0" w:rsidR="00C030CB" w:rsidRPr="00526D7B" w:rsidRDefault="00C030CB">
      <w:pPr>
        <w:suppressAutoHyphens/>
        <w:jc w:val="both"/>
        <w:rPr>
          <w:del w:id="11568" w:author="AbbVie15" w:date="2025-09-07T22:36:00Z"/>
          <w:sz w:val="22"/>
        </w:rPr>
      </w:pPr>
    </w:p>
    <w:p w14:paraId="023A020C" w14:textId="224D3BF2" w:rsidR="00C030CB" w:rsidRPr="00526D7B" w:rsidRDefault="00C030CB">
      <w:pPr>
        <w:suppressAutoHyphens/>
        <w:jc w:val="both"/>
        <w:rPr>
          <w:del w:id="11569"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289289EF" w14:textId="71D8A016">
        <w:trPr>
          <w:del w:id="11570" w:author="AbbVie15" w:date="2025-09-07T22:36:00Z"/>
        </w:trPr>
        <w:tc>
          <w:tcPr>
            <w:tcW w:w="9298" w:type="dxa"/>
          </w:tcPr>
          <w:p w14:paraId="066D423B" w14:textId="3BC43957" w:rsidR="00C030CB" w:rsidRPr="00526D7B" w:rsidRDefault="002B054B">
            <w:pPr>
              <w:suppressAutoHyphens/>
              <w:jc w:val="both"/>
              <w:rPr>
                <w:del w:id="11571" w:author="AbbVie15" w:date="2025-09-07T22:36:00Z"/>
                <w:b/>
                <w:sz w:val="22"/>
              </w:rPr>
              <w:pPrChange w:id="11572" w:author="AbbVie15" w:date="2025-09-07T22:36:00Z">
                <w:pPr>
                  <w:ind w:left="567" w:hanging="567"/>
                  <w:jc w:val="both"/>
                </w:pPr>
              </w:pPrChange>
            </w:pPr>
            <w:del w:id="11573" w:author="AbbVie15" w:date="2025-09-07T22:36:00Z">
              <w:r w:rsidRPr="00526D7B">
                <w:rPr>
                  <w:b/>
                  <w:sz w:val="22"/>
                </w:rPr>
                <w:delText>13.</w:delText>
              </w:r>
              <w:r w:rsidRPr="00526D7B">
                <w:rPr>
                  <w:b/>
                  <w:sz w:val="22"/>
                </w:rPr>
                <w:tab/>
                <w:delText xml:space="preserve">NUMÉRO DU LOT </w:delText>
              </w:r>
            </w:del>
          </w:p>
        </w:tc>
      </w:tr>
    </w:tbl>
    <w:p w14:paraId="18C25EA6" w14:textId="1E8251E6" w:rsidR="00C030CB" w:rsidRPr="00526D7B" w:rsidRDefault="00C030CB">
      <w:pPr>
        <w:suppressAutoHyphens/>
        <w:jc w:val="both"/>
        <w:rPr>
          <w:del w:id="11574" w:author="AbbVie15" w:date="2025-09-07T22:36:00Z"/>
          <w:sz w:val="22"/>
        </w:rPr>
      </w:pPr>
    </w:p>
    <w:p w14:paraId="73B5BFCF" w14:textId="14DF3A83" w:rsidR="00C030CB" w:rsidRPr="00526D7B" w:rsidRDefault="002B054B">
      <w:pPr>
        <w:suppressAutoHyphens/>
        <w:jc w:val="both"/>
        <w:rPr>
          <w:del w:id="11575" w:author="AbbVie15" w:date="2025-09-07T22:36:00Z"/>
          <w:sz w:val="22"/>
        </w:rPr>
      </w:pPr>
      <w:del w:id="11576" w:author="AbbVie15" w:date="2025-09-07T22:36:00Z">
        <w:r w:rsidRPr="00526D7B">
          <w:rPr>
            <w:sz w:val="22"/>
          </w:rPr>
          <w:delText>Lot</w:delText>
        </w:r>
      </w:del>
    </w:p>
    <w:p w14:paraId="1E8C64EB" w14:textId="52D47168" w:rsidR="00C030CB" w:rsidRPr="00526D7B" w:rsidRDefault="00C030CB">
      <w:pPr>
        <w:suppressAutoHyphens/>
        <w:jc w:val="both"/>
        <w:rPr>
          <w:del w:id="11577" w:author="AbbVie15" w:date="2025-09-07T22:36:00Z"/>
          <w:sz w:val="22"/>
        </w:rPr>
      </w:pPr>
    </w:p>
    <w:p w14:paraId="0B085F38" w14:textId="3B0F7700" w:rsidR="00C030CB" w:rsidRPr="00526D7B" w:rsidRDefault="00C030CB">
      <w:pPr>
        <w:suppressAutoHyphens/>
        <w:jc w:val="both"/>
        <w:rPr>
          <w:del w:id="11578"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4D6DCB05" w14:textId="6D5DECE7">
        <w:trPr>
          <w:del w:id="11579" w:author="AbbVie15" w:date="2025-09-07T22:36:00Z"/>
        </w:trPr>
        <w:tc>
          <w:tcPr>
            <w:tcW w:w="9298" w:type="dxa"/>
          </w:tcPr>
          <w:p w14:paraId="5B39A4A2" w14:textId="4A88637F" w:rsidR="00C030CB" w:rsidRPr="00526D7B" w:rsidRDefault="002B054B">
            <w:pPr>
              <w:suppressAutoHyphens/>
              <w:jc w:val="both"/>
              <w:rPr>
                <w:del w:id="11580" w:author="AbbVie15" w:date="2025-09-07T22:36:00Z"/>
                <w:b/>
                <w:sz w:val="22"/>
              </w:rPr>
              <w:pPrChange w:id="11581" w:author="AbbVie15" w:date="2025-09-07T22:36:00Z">
                <w:pPr>
                  <w:ind w:left="567" w:hanging="567"/>
                  <w:jc w:val="both"/>
                </w:pPr>
              </w:pPrChange>
            </w:pPr>
            <w:del w:id="11582" w:author="AbbVie15" w:date="2025-09-07T22:36:00Z">
              <w:r w:rsidRPr="00526D7B">
                <w:rPr>
                  <w:b/>
                  <w:sz w:val="22"/>
                </w:rPr>
                <w:delText>14.</w:delText>
              </w:r>
              <w:r w:rsidRPr="00526D7B">
                <w:rPr>
                  <w:b/>
                  <w:sz w:val="22"/>
                </w:rPr>
                <w:tab/>
                <w:delText>CONDITIONS DE PRESCRIPTION ET DE DÉLIVRANCE</w:delText>
              </w:r>
            </w:del>
          </w:p>
        </w:tc>
      </w:tr>
    </w:tbl>
    <w:p w14:paraId="08125570" w14:textId="47565E17" w:rsidR="00DE3610" w:rsidRPr="00526D7B" w:rsidRDefault="00DE3610">
      <w:pPr>
        <w:suppressAutoHyphens/>
        <w:jc w:val="both"/>
        <w:rPr>
          <w:del w:id="11583" w:author="AbbVie15" w:date="2025-09-07T22:36:00Z"/>
          <w:sz w:val="22"/>
        </w:rPr>
      </w:pPr>
    </w:p>
    <w:p w14:paraId="42645C44" w14:textId="57648214" w:rsidR="00C030CB" w:rsidRPr="00526D7B" w:rsidRDefault="00C030CB">
      <w:pPr>
        <w:suppressAutoHyphens/>
        <w:jc w:val="both"/>
        <w:rPr>
          <w:del w:id="11584" w:author="AbbVie15" w:date="2025-09-07T22:36:00Z"/>
          <w:sz w:val="22"/>
        </w:rPr>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3872BE2A" w14:textId="4DE1CD75">
        <w:trPr>
          <w:del w:id="11585" w:author="AbbVie15" w:date="2025-09-07T22:36:00Z"/>
        </w:trPr>
        <w:tc>
          <w:tcPr>
            <w:tcW w:w="9298" w:type="dxa"/>
          </w:tcPr>
          <w:p w14:paraId="1F34677C" w14:textId="6FBA01BE" w:rsidR="00C030CB" w:rsidRPr="00526D7B" w:rsidRDefault="002B054B">
            <w:pPr>
              <w:suppressAutoHyphens/>
              <w:jc w:val="both"/>
              <w:rPr>
                <w:del w:id="11586" w:author="AbbVie15" w:date="2025-09-07T22:36:00Z"/>
                <w:b/>
                <w:sz w:val="22"/>
              </w:rPr>
              <w:pPrChange w:id="11587" w:author="AbbVie15" w:date="2025-09-07T22:36:00Z">
                <w:pPr>
                  <w:ind w:left="567" w:hanging="567"/>
                  <w:jc w:val="both"/>
                </w:pPr>
              </w:pPrChange>
            </w:pPr>
            <w:del w:id="11588" w:author="AbbVie15" w:date="2025-09-07T22:36:00Z">
              <w:r w:rsidRPr="00526D7B">
                <w:rPr>
                  <w:b/>
                  <w:sz w:val="22"/>
                </w:rPr>
                <w:delText>15.</w:delText>
              </w:r>
              <w:r w:rsidRPr="00526D7B">
                <w:rPr>
                  <w:b/>
                  <w:sz w:val="22"/>
                </w:rPr>
                <w:tab/>
                <w:delText>INDICATIONS D</w:delText>
              </w:r>
              <w:r w:rsidR="00526D7B">
                <w:rPr>
                  <w:b/>
                  <w:sz w:val="22"/>
                </w:rPr>
                <w:delText>’</w:delText>
              </w:r>
              <w:r w:rsidRPr="00526D7B">
                <w:rPr>
                  <w:b/>
                  <w:sz w:val="22"/>
                </w:rPr>
                <w:delText>UTILISATION</w:delText>
              </w:r>
            </w:del>
          </w:p>
        </w:tc>
      </w:tr>
    </w:tbl>
    <w:p w14:paraId="24F61AFD" w14:textId="6A93F005" w:rsidR="00DE3610" w:rsidRPr="00526D7B" w:rsidRDefault="00DE3610">
      <w:pPr>
        <w:suppressAutoHyphens/>
        <w:jc w:val="both"/>
        <w:rPr>
          <w:del w:id="11589" w:author="AbbVie15" w:date="2025-09-07T22:36:00Z"/>
          <w:sz w:val="22"/>
        </w:rPr>
      </w:pPr>
    </w:p>
    <w:p w14:paraId="10762B90" w14:textId="486BECF2" w:rsidR="00C030CB" w:rsidRPr="00526D7B" w:rsidRDefault="00C030CB">
      <w:pPr>
        <w:suppressAutoHyphens/>
        <w:jc w:val="both"/>
        <w:rPr>
          <w:del w:id="11590"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4D2B3F7E" w14:textId="1CB2FB63">
        <w:trPr>
          <w:del w:id="11591" w:author="AbbVie15" w:date="2025-09-07T22:36:00Z"/>
        </w:trPr>
        <w:tc>
          <w:tcPr>
            <w:tcW w:w="9298" w:type="dxa"/>
          </w:tcPr>
          <w:p w14:paraId="2071EA03" w14:textId="663BBC48" w:rsidR="00C030CB" w:rsidRPr="00526D7B" w:rsidRDefault="002B054B">
            <w:pPr>
              <w:suppressAutoHyphens/>
              <w:jc w:val="both"/>
              <w:rPr>
                <w:del w:id="11592" w:author="AbbVie15" w:date="2025-09-07T22:36:00Z"/>
                <w:b/>
                <w:sz w:val="22"/>
              </w:rPr>
              <w:pPrChange w:id="11593" w:author="AbbVie15" w:date="2025-09-07T22:36:00Z">
                <w:pPr>
                  <w:ind w:left="567" w:hanging="567"/>
                  <w:jc w:val="both"/>
                </w:pPr>
              </w:pPrChange>
            </w:pPr>
            <w:del w:id="11594" w:author="AbbVie15" w:date="2025-09-07T22:36:00Z">
              <w:r w:rsidRPr="00526D7B">
                <w:rPr>
                  <w:b/>
                  <w:sz w:val="22"/>
                </w:rPr>
                <w:delText>16.</w:delText>
              </w:r>
              <w:r w:rsidRPr="00526D7B">
                <w:rPr>
                  <w:b/>
                  <w:sz w:val="22"/>
                </w:rPr>
                <w:tab/>
                <w:delText>INFORMATIONS EN BRAILLE</w:delText>
              </w:r>
            </w:del>
          </w:p>
        </w:tc>
      </w:tr>
    </w:tbl>
    <w:p w14:paraId="0F2FACC7" w14:textId="1962C7A7" w:rsidR="00C030CB" w:rsidRPr="00526D7B" w:rsidRDefault="00C030CB">
      <w:pPr>
        <w:suppressAutoHyphens/>
        <w:jc w:val="both"/>
        <w:rPr>
          <w:del w:id="11595" w:author="AbbVie15" w:date="2025-09-07T22:36:00Z"/>
          <w:sz w:val="22"/>
        </w:rPr>
      </w:pPr>
    </w:p>
    <w:p w14:paraId="33040644" w14:textId="63D9B6F8" w:rsidR="00C030CB" w:rsidRPr="00526D7B" w:rsidRDefault="002B054B">
      <w:pPr>
        <w:suppressAutoHyphens/>
        <w:jc w:val="both"/>
        <w:rPr>
          <w:del w:id="11596" w:author="AbbVie15" w:date="2025-09-07T22:36:00Z"/>
          <w:sz w:val="22"/>
        </w:rPr>
      </w:pPr>
      <w:del w:id="11597" w:author="AbbVie15" w:date="2025-09-07T22:36:00Z">
        <w:r w:rsidRPr="00526D7B">
          <w:rPr>
            <w:sz w:val="22"/>
          </w:rPr>
          <w:delText>Humira 40</w:delText>
        </w:r>
        <w:r w:rsidR="00647562" w:rsidRPr="00526D7B">
          <w:rPr>
            <w:sz w:val="22"/>
          </w:rPr>
          <w:delText> mg</w:delText>
        </w:r>
      </w:del>
    </w:p>
    <w:p w14:paraId="3C712C7B" w14:textId="324D21DC" w:rsidR="009C1F89" w:rsidRPr="00526D7B" w:rsidRDefault="009C1F89">
      <w:pPr>
        <w:suppressAutoHyphens/>
        <w:jc w:val="both"/>
        <w:rPr>
          <w:del w:id="11598" w:author="AbbVie15" w:date="2025-09-07T22:36:00Z"/>
          <w:i/>
          <w:sz w:val="22"/>
        </w:rPr>
      </w:pPr>
    </w:p>
    <w:p w14:paraId="5CC432FD" w14:textId="5418BFA0" w:rsidR="006A0099" w:rsidRPr="00526D7B" w:rsidRDefault="006A0099">
      <w:pPr>
        <w:suppressAutoHyphens/>
        <w:jc w:val="both"/>
        <w:rPr>
          <w:del w:id="11599" w:author="AbbVie15" w:date="2025-09-07T22:36:00Z"/>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04227DAC" w14:textId="50B35473" w:rsidTr="002B0568">
        <w:trPr>
          <w:del w:id="11600" w:author="AbbVie15" w:date="2025-09-07T22:36:00Z"/>
        </w:trPr>
        <w:tc>
          <w:tcPr>
            <w:tcW w:w="9298" w:type="dxa"/>
          </w:tcPr>
          <w:p w14:paraId="6DE4F89C" w14:textId="3CE24D11" w:rsidR="008C6AD3" w:rsidRPr="00526D7B" w:rsidRDefault="002B054B">
            <w:pPr>
              <w:suppressAutoHyphens/>
              <w:jc w:val="both"/>
              <w:rPr>
                <w:del w:id="11601" w:author="AbbVie15" w:date="2025-09-07T22:36:00Z"/>
                <w:b/>
                <w:sz w:val="22"/>
              </w:rPr>
              <w:pPrChange w:id="11602" w:author="AbbVie15" w:date="2025-09-07T22:36:00Z">
                <w:pPr>
                  <w:ind w:left="567" w:hanging="567"/>
                  <w:jc w:val="both"/>
                </w:pPr>
              </w:pPrChange>
            </w:pPr>
            <w:del w:id="11603" w:author="AbbVie15" w:date="2025-09-07T22:36:00Z">
              <w:r w:rsidRPr="00526D7B">
                <w:rPr>
                  <w:b/>
                  <w:sz w:val="22"/>
                </w:rPr>
                <w:delText>17.</w:delText>
              </w:r>
              <w:r w:rsidRPr="00526D7B">
                <w:rPr>
                  <w:b/>
                  <w:sz w:val="22"/>
                </w:rPr>
                <w:tab/>
                <w:delText>IDENTIFIANT UNIQUE - CODE-BARRES 2D</w:delText>
              </w:r>
            </w:del>
          </w:p>
        </w:tc>
      </w:tr>
    </w:tbl>
    <w:p w14:paraId="3A3BF2D8" w14:textId="0ABBA05D" w:rsidR="009C1F89" w:rsidRPr="00526D7B" w:rsidRDefault="009C1F89">
      <w:pPr>
        <w:suppressAutoHyphens/>
        <w:jc w:val="both"/>
        <w:rPr>
          <w:del w:id="11604" w:author="AbbVie15" w:date="2025-09-07T22:36:00Z"/>
          <w:sz w:val="22"/>
          <w:szCs w:val="22"/>
        </w:rPr>
      </w:pPr>
    </w:p>
    <w:p w14:paraId="28E02DA0" w14:textId="059701E7" w:rsidR="009C1F89" w:rsidRPr="00526D7B" w:rsidRDefault="002B054B">
      <w:pPr>
        <w:suppressAutoHyphens/>
        <w:jc w:val="both"/>
        <w:rPr>
          <w:del w:id="11605" w:author="AbbVie15" w:date="2025-09-07T22:36:00Z"/>
          <w:sz w:val="22"/>
          <w:szCs w:val="22"/>
          <w:shd w:val="clear" w:color="auto" w:fill="CCCCCC"/>
        </w:rPr>
        <w:pPrChange w:id="11606" w:author="AbbVie15" w:date="2025-09-07T22:36:00Z">
          <w:pPr/>
        </w:pPrChange>
      </w:pPr>
      <w:del w:id="11607" w:author="AbbVie15" w:date="2025-09-07T22:36:00Z">
        <w:r w:rsidRPr="001C29D4">
          <w:rPr>
            <w:sz w:val="22"/>
            <w:szCs w:val="22"/>
            <w:highlight w:val="lightGray"/>
          </w:rPr>
          <w:delText>Code-barres 2D portant l</w:delText>
        </w:r>
        <w:r w:rsidR="00526D7B" w:rsidRPr="001C29D4">
          <w:rPr>
            <w:sz w:val="22"/>
            <w:szCs w:val="22"/>
            <w:highlight w:val="lightGray"/>
          </w:rPr>
          <w:delText>’</w:delText>
        </w:r>
        <w:r w:rsidRPr="001C29D4">
          <w:rPr>
            <w:sz w:val="22"/>
            <w:szCs w:val="22"/>
            <w:highlight w:val="lightGray"/>
          </w:rPr>
          <w:delText>identifiant unique inclus.</w:delText>
        </w:r>
      </w:del>
    </w:p>
    <w:p w14:paraId="3B430ED8" w14:textId="0D30B9DC" w:rsidR="009C1F89" w:rsidRPr="00526D7B" w:rsidRDefault="009C1F89">
      <w:pPr>
        <w:suppressAutoHyphens/>
        <w:jc w:val="both"/>
        <w:rPr>
          <w:del w:id="11608" w:author="AbbVie15" w:date="2025-09-07T22:36:00Z"/>
          <w:sz w:val="22"/>
          <w:szCs w:val="22"/>
          <w:shd w:val="clear" w:color="auto" w:fill="CCCCCC"/>
        </w:rPr>
        <w:pPrChange w:id="11609" w:author="AbbVie15" w:date="2025-09-07T22:36:00Z">
          <w:pPr/>
        </w:pPrChange>
      </w:pPr>
    </w:p>
    <w:p w14:paraId="169D4565" w14:textId="2156F694" w:rsidR="009C1F89" w:rsidRPr="00526D7B" w:rsidRDefault="009C1F89">
      <w:pPr>
        <w:suppressAutoHyphens/>
        <w:jc w:val="both"/>
        <w:rPr>
          <w:del w:id="11610" w:author="AbbVie15" w:date="2025-09-07T22:36:00Z"/>
          <w:sz w:val="22"/>
          <w:szCs w:val="22"/>
        </w:rPr>
      </w:pPr>
    </w:p>
    <w:p w14:paraId="2A7BEDC3" w14:textId="687E099C" w:rsidR="009C1F89" w:rsidRPr="00526D7B" w:rsidRDefault="002B054B">
      <w:pPr>
        <w:suppressAutoHyphens/>
        <w:jc w:val="both"/>
        <w:rPr>
          <w:del w:id="11611" w:author="AbbVie15" w:date="2025-09-07T22:36:00Z"/>
          <w:i/>
          <w:sz w:val="22"/>
          <w:szCs w:val="22"/>
        </w:rPr>
        <w:pPrChange w:id="11612" w:author="AbbVie15" w:date="2025-09-07T22:36:00Z">
          <w:pPr>
            <w:keepNext/>
            <w:pBdr>
              <w:top w:val="single" w:sz="4" w:space="1" w:color="auto"/>
              <w:left w:val="single" w:sz="4" w:space="4" w:color="auto"/>
              <w:bottom w:val="single" w:sz="4" w:space="1" w:color="auto"/>
              <w:right w:val="single" w:sz="4" w:space="4" w:color="auto"/>
            </w:pBdr>
            <w:tabs>
              <w:tab w:val="left" w:pos="567"/>
            </w:tabs>
            <w:outlineLvl w:val="0"/>
          </w:pPr>
        </w:pPrChange>
      </w:pPr>
      <w:del w:id="11613" w:author="AbbVie15" w:date="2025-09-07T22:36:00Z">
        <w:r w:rsidRPr="00526D7B">
          <w:rPr>
            <w:b/>
            <w:sz w:val="22"/>
            <w:szCs w:val="22"/>
          </w:rPr>
          <w:lastRenderedPageBreak/>
          <w:delText>18.</w:delText>
        </w:r>
        <w:r w:rsidRPr="00526D7B">
          <w:rPr>
            <w:b/>
            <w:sz w:val="22"/>
            <w:szCs w:val="22"/>
          </w:rPr>
          <w:tab/>
          <w:delText>IDENTIFIANT UNIQUE - DONNÉES LISIBLES PAR LES HUMAINS</w:delText>
        </w:r>
      </w:del>
    </w:p>
    <w:p w14:paraId="6F5D22E9" w14:textId="46439132" w:rsidR="009C1F89" w:rsidRPr="00526D7B" w:rsidRDefault="009C1F89">
      <w:pPr>
        <w:suppressAutoHyphens/>
        <w:jc w:val="both"/>
        <w:rPr>
          <w:del w:id="11614" w:author="AbbVie15" w:date="2025-09-07T22:36:00Z"/>
          <w:i/>
          <w:sz w:val="22"/>
          <w:szCs w:val="22"/>
        </w:rPr>
      </w:pPr>
    </w:p>
    <w:p w14:paraId="63113303" w14:textId="38700103" w:rsidR="009C1F89" w:rsidRPr="00526D7B" w:rsidRDefault="002B054B">
      <w:pPr>
        <w:suppressAutoHyphens/>
        <w:jc w:val="both"/>
        <w:rPr>
          <w:del w:id="11615" w:author="AbbVie15" w:date="2025-09-07T22:36:00Z"/>
          <w:sz w:val="22"/>
          <w:szCs w:val="22"/>
        </w:rPr>
      </w:pPr>
      <w:del w:id="11616" w:author="AbbVie15" w:date="2025-09-07T22:36:00Z">
        <w:r w:rsidRPr="00526D7B">
          <w:rPr>
            <w:sz w:val="22"/>
            <w:szCs w:val="22"/>
          </w:rPr>
          <w:delText>PC</w:delText>
        </w:r>
        <w:r w:rsidR="00712B96" w:rsidRPr="00526D7B">
          <w:rPr>
            <w:sz w:val="22"/>
            <w:szCs w:val="22"/>
          </w:rPr>
          <w:delText> </w:delText>
        </w:r>
      </w:del>
    </w:p>
    <w:p w14:paraId="25DEE95C" w14:textId="7A35107D" w:rsidR="009C1F89" w:rsidRPr="00526D7B" w:rsidRDefault="002B054B">
      <w:pPr>
        <w:suppressAutoHyphens/>
        <w:jc w:val="both"/>
        <w:rPr>
          <w:del w:id="11617" w:author="AbbVie15" w:date="2025-09-07T22:36:00Z"/>
          <w:sz w:val="22"/>
          <w:szCs w:val="22"/>
        </w:rPr>
      </w:pPr>
      <w:del w:id="11618" w:author="AbbVie15" w:date="2025-09-07T22:36:00Z">
        <w:r w:rsidRPr="00526D7B">
          <w:rPr>
            <w:sz w:val="22"/>
            <w:szCs w:val="22"/>
          </w:rPr>
          <w:delText>SN</w:delText>
        </w:r>
        <w:r w:rsidR="00712B96" w:rsidRPr="00526D7B">
          <w:rPr>
            <w:sz w:val="22"/>
            <w:szCs w:val="22"/>
          </w:rPr>
          <w:delText> </w:delText>
        </w:r>
      </w:del>
    </w:p>
    <w:p w14:paraId="73AB3E25" w14:textId="3E79FE04" w:rsidR="00C030CB" w:rsidRPr="00526D7B" w:rsidRDefault="002B054B">
      <w:pPr>
        <w:suppressAutoHyphens/>
        <w:jc w:val="both"/>
        <w:rPr>
          <w:del w:id="11619" w:author="AbbVie15" w:date="2025-09-07T22:36:00Z"/>
          <w:sz w:val="22"/>
          <w:szCs w:val="22"/>
        </w:rPr>
      </w:pPr>
      <w:del w:id="11620" w:author="AbbVie15" w:date="2025-09-07T22:36:00Z">
        <w:r w:rsidRPr="001C29D4">
          <w:rPr>
            <w:sz w:val="22"/>
            <w:szCs w:val="22"/>
            <w:highlight w:val="lightGray"/>
          </w:rPr>
          <w:delText>NN</w:delText>
        </w:r>
        <w:r w:rsidR="00712B96" w:rsidRPr="00526D7B">
          <w:rPr>
            <w:sz w:val="22"/>
            <w:szCs w:val="22"/>
          </w:rPr>
          <w:delText> </w:delText>
        </w:r>
        <w:r w:rsidRPr="00526D7B">
          <w:rPr>
            <w:i/>
            <w:sz w:val="22"/>
            <w:szCs w:val="22"/>
          </w:rPr>
          <w:br w:type="page"/>
        </w:r>
      </w:del>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1621" w:author="AbbVie_02" w:date="2025-05-12T16:28:00Z">
          <w:tblPr>
            <w:tblW w:w="0" w:type="auto"/>
            <w:tblLayout w:type="fixed"/>
            <w:tblLook w:val="04A0" w:firstRow="1" w:lastRow="0" w:firstColumn="1" w:lastColumn="0" w:noHBand="0" w:noVBand="1"/>
          </w:tblPr>
        </w:tblPrChange>
      </w:tblPr>
      <w:tblGrid>
        <w:gridCol w:w="9298"/>
        <w:tblGridChange w:id="11622">
          <w:tblGrid>
            <w:gridCol w:w="5"/>
            <w:gridCol w:w="355"/>
            <w:gridCol w:w="8943"/>
          </w:tblGrid>
        </w:tblGridChange>
      </w:tblGrid>
      <w:tr w:rsidR="00985F00" w14:paraId="5A921979" w14:textId="3195804F" w:rsidTr="005E4295">
        <w:trPr>
          <w:del w:id="11623" w:author="AbbVie15" w:date="2025-09-07T22:36:00Z"/>
          <w:trPrChange w:id="11624" w:author="AbbVie_02" w:date="2025-05-12T16:28:00Z">
            <w:trPr>
              <w:gridAfter w:val="0"/>
            </w:trPr>
          </w:trPrChange>
        </w:trPr>
        <w:tc>
          <w:tcPr>
            <w:tcW w:w="9298" w:type="dxa"/>
            <w:tcPrChange w:id="11625" w:author="AbbVie_02" w:date="2025-05-12T16:28:00Z">
              <w:tcPr>
                <w:tcW w:w="9298" w:type="dxa"/>
                <w:gridSpan w:val="2"/>
              </w:tcPr>
            </w:tcPrChange>
          </w:tcPr>
          <w:p w14:paraId="0B7BF579" w14:textId="0F891658" w:rsidR="00C030CB" w:rsidRPr="00526D7B" w:rsidRDefault="002B054B">
            <w:pPr>
              <w:suppressAutoHyphens/>
              <w:jc w:val="both"/>
              <w:rPr>
                <w:del w:id="11626" w:author="AbbVie15" w:date="2025-09-07T22:36:00Z"/>
                <w:b/>
                <w:sz w:val="22"/>
              </w:rPr>
            </w:pPr>
            <w:del w:id="11627" w:author="AbbVie15" w:date="2025-09-07T22:36:00Z">
              <w:r w:rsidRPr="00526D7B">
                <w:rPr>
                  <w:b/>
                  <w:sz w:val="22"/>
                </w:rPr>
                <w:lastRenderedPageBreak/>
                <w:delText>MENTIONS MINIMALES DEVANT FIGURER SUR LES PLAQUETTES OU LES FILMS THERMOSOUDÉS</w:delText>
              </w:r>
            </w:del>
          </w:p>
          <w:p w14:paraId="2D84E951" w14:textId="192AD648" w:rsidR="00C030CB" w:rsidRPr="00526D7B" w:rsidRDefault="00C030CB">
            <w:pPr>
              <w:suppressAutoHyphens/>
              <w:jc w:val="both"/>
              <w:rPr>
                <w:del w:id="11628" w:author="AbbVie15" w:date="2025-09-07T22:36:00Z"/>
                <w:sz w:val="22"/>
              </w:rPr>
            </w:pPr>
          </w:p>
          <w:p w14:paraId="5EF79168" w14:textId="28ADE0CA" w:rsidR="00C030CB" w:rsidRPr="00526D7B" w:rsidRDefault="002B054B">
            <w:pPr>
              <w:suppressAutoHyphens/>
              <w:jc w:val="both"/>
              <w:rPr>
                <w:del w:id="11629" w:author="AbbVie15" w:date="2025-09-07T22:36:00Z"/>
                <w:rFonts w:ascii="Times New Roman Bold" w:hAnsi="Times New Roman Bold"/>
                <w:b/>
                <w:caps/>
                <w:sz w:val="22"/>
              </w:rPr>
            </w:pPr>
            <w:del w:id="11630" w:author="AbbVie15" w:date="2025-09-07T22:36:00Z">
              <w:r w:rsidRPr="00526D7B">
                <w:rPr>
                  <w:rFonts w:ascii="Times New Roman Bold" w:hAnsi="Times New Roman Bold"/>
                  <w:b/>
                  <w:caps/>
                  <w:sz w:val="22"/>
                </w:rPr>
                <w:delText>Contre-</w:delText>
              </w:r>
              <w:r w:rsidR="008C6AD3" w:rsidRPr="00526D7B">
                <w:rPr>
                  <w:rFonts w:ascii="Times New Roman Bold" w:hAnsi="Times New Roman Bold"/>
                  <w:b/>
                  <w:caps/>
                  <w:sz w:val="22"/>
                </w:rPr>
                <w:delText>É</w:delText>
              </w:r>
              <w:r w:rsidRPr="00526D7B">
                <w:rPr>
                  <w:rFonts w:ascii="Times New Roman Bold" w:hAnsi="Times New Roman Bold"/>
                  <w:b/>
                  <w:caps/>
                  <w:sz w:val="22"/>
                </w:rPr>
                <w:delText>tiquette.</w:delText>
              </w:r>
            </w:del>
          </w:p>
        </w:tc>
      </w:tr>
    </w:tbl>
    <w:p w14:paraId="31E816DE" w14:textId="4F682D81" w:rsidR="00C030CB" w:rsidRPr="00526D7B" w:rsidRDefault="00C030CB">
      <w:pPr>
        <w:suppressAutoHyphens/>
        <w:jc w:val="both"/>
        <w:rPr>
          <w:del w:id="11631" w:author="AbbVie15" w:date="2025-09-07T22:36:00Z"/>
          <w:sz w:val="22"/>
        </w:rPr>
      </w:pPr>
    </w:p>
    <w:p w14:paraId="2FC2094F" w14:textId="6AA6850A" w:rsidR="00C030CB" w:rsidRPr="00526D7B" w:rsidRDefault="00C030CB">
      <w:pPr>
        <w:suppressAutoHyphens/>
        <w:jc w:val="both"/>
        <w:rPr>
          <w:del w:id="11632"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101E5003" w14:textId="62962DF8">
        <w:trPr>
          <w:del w:id="11633" w:author="AbbVie15" w:date="2025-09-07T22:36:00Z"/>
        </w:trPr>
        <w:tc>
          <w:tcPr>
            <w:tcW w:w="9298" w:type="dxa"/>
          </w:tcPr>
          <w:p w14:paraId="41EBDA31" w14:textId="7D4BDE25" w:rsidR="00C030CB" w:rsidRPr="00526D7B" w:rsidRDefault="002B054B">
            <w:pPr>
              <w:suppressAutoHyphens/>
              <w:jc w:val="both"/>
              <w:rPr>
                <w:del w:id="11634" w:author="AbbVie15" w:date="2025-09-07T22:36:00Z"/>
                <w:b/>
                <w:sz w:val="22"/>
              </w:rPr>
              <w:pPrChange w:id="11635" w:author="AbbVie15" w:date="2025-09-07T22:36:00Z">
                <w:pPr>
                  <w:ind w:left="567" w:hanging="567"/>
                  <w:jc w:val="both"/>
                </w:pPr>
              </w:pPrChange>
            </w:pPr>
            <w:del w:id="11636" w:author="AbbVie15" w:date="2025-09-07T22:36:00Z">
              <w:r w:rsidRPr="00526D7B">
                <w:rPr>
                  <w:b/>
                  <w:sz w:val="22"/>
                </w:rPr>
                <w:delText>1.</w:delText>
              </w:r>
              <w:r w:rsidRPr="00526D7B">
                <w:rPr>
                  <w:b/>
                  <w:sz w:val="22"/>
                </w:rPr>
                <w:tab/>
                <w:delText>DÉNOMINATION DU MÉDICAMENT</w:delText>
              </w:r>
            </w:del>
          </w:p>
        </w:tc>
      </w:tr>
    </w:tbl>
    <w:p w14:paraId="75F03E21" w14:textId="366E7F1A" w:rsidR="00C030CB" w:rsidRPr="00526D7B" w:rsidRDefault="00C030CB">
      <w:pPr>
        <w:suppressAutoHyphens/>
        <w:jc w:val="both"/>
        <w:rPr>
          <w:del w:id="11637" w:author="AbbVie15" w:date="2025-09-07T22:36:00Z"/>
          <w:sz w:val="22"/>
        </w:rPr>
      </w:pPr>
    </w:p>
    <w:p w14:paraId="1C8C7D4A" w14:textId="213D9205" w:rsidR="00C030CB" w:rsidRPr="00526D7B" w:rsidRDefault="002B054B">
      <w:pPr>
        <w:suppressAutoHyphens/>
        <w:jc w:val="both"/>
        <w:rPr>
          <w:del w:id="11638" w:author="AbbVie15" w:date="2025-09-07T22:36:00Z"/>
          <w:sz w:val="22"/>
        </w:rPr>
      </w:pPr>
      <w:del w:id="11639" w:author="AbbVie15" w:date="2025-09-07T22:36:00Z">
        <w:r w:rsidRPr="00526D7B">
          <w:rPr>
            <w:sz w:val="22"/>
          </w:rPr>
          <w:delText>H</w:delText>
        </w:r>
        <w:r w:rsidR="004E2A15" w:rsidRPr="00526D7B">
          <w:rPr>
            <w:sz w:val="22"/>
          </w:rPr>
          <w:delText>umira</w:delText>
        </w:r>
        <w:r w:rsidRPr="00526D7B">
          <w:rPr>
            <w:sz w:val="22"/>
          </w:rPr>
          <w:delText xml:space="preserve"> 40</w:delText>
        </w:r>
        <w:r w:rsidR="00B96D54" w:rsidRPr="00526D7B">
          <w:rPr>
            <w:sz w:val="22"/>
          </w:rPr>
          <w:delText xml:space="preserve"> </w:delText>
        </w:r>
        <w:r w:rsidRPr="00526D7B">
          <w:rPr>
            <w:sz w:val="22"/>
          </w:rPr>
          <w:delText>mg, solution injectable en seringue préremplie</w:delText>
        </w:r>
      </w:del>
    </w:p>
    <w:p w14:paraId="54AF38C1" w14:textId="6D6D328A" w:rsidR="00C030CB" w:rsidRPr="00526D7B" w:rsidRDefault="002B054B">
      <w:pPr>
        <w:suppressAutoHyphens/>
        <w:jc w:val="both"/>
        <w:rPr>
          <w:del w:id="11640" w:author="AbbVie15" w:date="2025-09-07T22:36:00Z"/>
          <w:sz w:val="22"/>
        </w:rPr>
      </w:pPr>
      <w:del w:id="11641" w:author="AbbVie15" w:date="2025-09-07T22:36:00Z">
        <w:r w:rsidRPr="00526D7B">
          <w:rPr>
            <w:sz w:val="22"/>
          </w:rPr>
          <w:delText>adalimumab</w:delText>
        </w:r>
      </w:del>
    </w:p>
    <w:p w14:paraId="612118C8" w14:textId="1138D62A" w:rsidR="00C030CB" w:rsidRPr="00526D7B" w:rsidRDefault="00C030CB">
      <w:pPr>
        <w:suppressAutoHyphens/>
        <w:jc w:val="both"/>
        <w:rPr>
          <w:del w:id="11642" w:author="AbbVie15" w:date="2025-09-07T22:36:00Z"/>
          <w:sz w:val="22"/>
        </w:rPr>
      </w:pPr>
    </w:p>
    <w:p w14:paraId="4DC0943C" w14:textId="4C7CD0D0" w:rsidR="00C030CB" w:rsidRPr="00526D7B" w:rsidRDefault="00C030CB">
      <w:pPr>
        <w:suppressAutoHyphens/>
        <w:jc w:val="both"/>
        <w:rPr>
          <w:del w:id="11643"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57C3D360" w14:textId="048D33DF">
        <w:trPr>
          <w:del w:id="11644" w:author="AbbVie15" w:date="2025-09-07T22:36:00Z"/>
        </w:trPr>
        <w:tc>
          <w:tcPr>
            <w:tcW w:w="9298" w:type="dxa"/>
          </w:tcPr>
          <w:p w14:paraId="7003AAFE" w14:textId="47FE5EF2" w:rsidR="00C030CB" w:rsidRPr="00526D7B" w:rsidRDefault="002B054B">
            <w:pPr>
              <w:suppressAutoHyphens/>
              <w:jc w:val="both"/>
              <w:rPr>
                <w:del w:id="11645" w:author="AbbVie15" w:date="2025-09-07T22:36:00Z"/>
                <w:b/>
                <w:sz w:val="22"/>
              </w:rPr>
              <w:pPrChange w:id="11646" w:author="AbbVie15" w:date="2025-09-07T22:36:00Z">
                <w:pPr>
                  <w:ind w:left="567" w:hanging="567"/>
                  <w:jc w:val="both"/>
                </w:pPr>
              </w:pPrChange>
            </w:pPr>
            <w:del w:id="11647" w:author="AbbVie15" w:date="2025-09-07T22:36:00Z">
              <w:r w:rsidRPr="00526D7B">
                <w:rPr>
                  <w:b/>
                  <w:sz w:val="22"/>
                </w:rPr>
                <w:delText>2.</w:delText>
              </w:r>
              <w:r w:rsidRPr="00526D7B">
                <w:rPr>
                  <w:b/>
                  <w:sz w:val="22"/>
                </w:rPr>
                <w:tab/>
                <w:delText>NOM DU TITULAIRE DE L</w:delText>
              </w:r>
              <w:r w:rsidR="00526D7B">
                <w:rPr>
                  <w:b/>
                  <w:sz w:val="22"/>
                </w:rPr>
                <w:delText>’</w:delText>
              </w:r>
              <w:r w:rsidRPr="00526D7B">
                <w:rPr>
                  <w:b/>
                  <w:sz w:val="22"/>
                </w:rPr>
                <w:delText>AUTORISATION DE MISE SUR LE MARCHÉ</w:delText>
              </w:r>
            </w:del>
          </w:p>
        </w:tc>
      </w:tr>
    </w:tbl>
    <w:p w14:paraId="0E90E285" w14:textId="380BB034" w:rsidR="00C030CB" w:rsidRPr="00526D7B" w:rsidRDefault="00C030CB">
      <w:pPr>
        <w:suppressAutoHyphens/>
        <w:jc w:val="both"/>
        <w:rPr>
          <w:del w:id="11648" w:author="AbbVie15" w:date="2025-09-07T22:36:00Z"/>
          <w:sz w:val="22"/>
        </w:rPr>
      </w:pPr>
    </w:p>
    <w:p w14:paraId="674EB738" w14:textId="2158EC0A" w:rsidR="0049394B" w:rsidRPr="00526D7B" w:rsidRDefault="002B054B">
      <w:pPr>
        <w:suppressAutoHyphens/>
        <w:jc w:val="both"/>
        <w:rPr>
          <w:del w:id="11649" w:author="AbbVie15" w:date="2025-09-07T22:36:00Z"/>
          <w:sz w:val="22"/>
        </w:rPr>
      </w:pPr>
      <w:del w:id="11650" w:author="AbbVie15" w:date="2025-09-07T22:36:00Z">
        <w:r w:rsidRPr="00526D7B">
          <w:rPr>
            <w:sz w:val="22"/>
          </w:rPr>
          <w:delText xml:space="preserve">AbbVie </w:delText>
        </w:r>
        <w:r w:rsidRPr="001C29D4">
          <w:rPr>
            <w:sz w:val="22"/>
            <w:highlight w:val="lightGray"/>
          </w:rPr>
          <w:delText>(comme le logo)</w:delText>
        </w:r>
      </w:del>
    </w:p>
    <w:p w14:paraId="51D7D44E" w14:textId="6B640296" w:rsidR="00C030CB" w:rsidRPr="00526D7B" w:rsidRDefault="00C030CB">
      <w:pPr>
        <w:suppressAutoHyphens/>
        <w:jc w:val="both"/>
        <w:rPr>
          <w:del w:id="11651" w:author="AbbVie15" w:date="2025-09-07T22:36:00Z"/>
          <w:sz w:val="22"/>
        </w:rPr>
      </w:pPr>
    </w:p>
    <w:p w14:paraId="5FF8A2EE" w14:textId="76C43537" w:rsidR="00C030CB" w:rsidRPr="00526D7B" w:rsidRDefault="00C030CB">
      <w:pPr>
        <w:suppressAutoHyphens/>
        <w:jc w:val="both"/>
        <w:rPr>
          <w:del w:id="11652"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77B6FAEB" w14:textId="2B893826">
        <w:trPr>
          <w:del w:id="11653" w:author="AbbVie15" w:date="2025-09-07T22:36:00Z"/>
        </w:trPr>
        <w:tc>
          <w:tcPr>
            <w:tcW w:w="9298" w:type="dxa"/>
          </w:tcPr>
          <w:p w14:paraId="608F6232" w14:textId="3F89FBAF" w:rsidR="00C030CB" w:rsidRPr="00526D7B" w:rsidRDefault="002B054B">
            <w:pPr>
              <w:suppressAutoHyphens/>
              <w:jc w:val="both"/>
              <w:rPr>
                <w:del w:id="11654" w:author="AbbVie15" w:date="2025-09-07T22:36:00Z"/>
                <w:b/>
                <w:sz w:val="22"/>
              </w:rPr>
              <w:pPrChange w:id="11655" w:author="AbbVie15" w:date="2025-09-07T22:36:00Z">
                <w:pPr>
                  <w:ind w:left="567" w:hanging="567"/>
                  <w:jc w:val="both"/>
                </w:pPr>
              </w:pPrChange>
            </w:pPr>
            <w:del w:id="11656" w:author="AbbVie15" w:date="2025-09-07T22:36:00Z">
              <w:r w:rsidRPr="00526D7B">
                <w:rPr>
                  <w:b/>
                  <w:sz w:val="22"/>
                </w:rPr>
                <w:delText>3.</w:delText>
              </w:r>
              <w:r w:rsidRPr="00526D7B">
                <w:rPr>
                  <w:b/>
                  <w:sz w:val="22"/>
                </w:rPr>
                <w:tab/>
                <w:delText>DATE DE PÉREMPTION</w:delText>
              </w:r>
            </w:del>
          </w:p>
        </w:tc>
      </w:tr>
    </w:tbl>
    <w:p w14:paraId="41C4F2A5" w14:textId="4A3BDFE6" w:rsidR="00C030CB" w:rsidRPr="00526D7B" w:rsidRDefault="00C030CB">
      <w:pPr>
        <w:suppressAutoHyphens/>
        <w:jc w:val="both"/>
        <w:rPr>
          <w:del w:id="11657" w:author="AbbVie15" w:date="2025-09-07T22:36:00Z"/>
          <w:sz w:val="22"/>
        </w:rPr>
      </w:pPr>
    </w:p>
    <w:p w14:paraId="3B9D85B9" w14:textId="5D456BE4" w:rsidR="00C030CB" w:rsidRPr="00526D7B" w:rsidRDefault="002B054B">
      <w:pPr>
        <w:suppressAutoHyphens/>
        <w:jc w:val="both"/>
        <w:rPr>
          <w:del w:id="11658" w:author="AbbVie15" w:date="2025-09-07T22:36:00Z"/>
          <w:sz w:val="22"/>
        </w:rPr>
      </w:pPr>
      <w:del w:id="11659" w:author="AbbVie15" w:date="2025-09-07T22:36:00Z">
        <w:r w:rsidRPr="00526D7B">
          <w:rPr>
            <w:sz w:val="22"/>
          </w:rPr>
          <w:delText>EXP</w:delText>
        </w:r>
      </w:del>
    </w:p>
    <w:p w14:paraId="251FE59F" w14:textId="4B48EBC2" w:rsidR="00C030CB" w:rsidRPr="00526D7B" w:rsidRDefault="00C030CB">
      <w:pPr>
        <w:suppressAutoHyphens/>
        <w:jc w:val="both"/>
        <w:rPr>
          <w:del w:id="11660" w:author="AbbVie15" w:date="2025-09-07T22:36:00Z"/>
          <w:sz w:val="22"/>
        </w:rPr>
      </w:pPr>
    </w:p>
    <w:p w14:paraId="53B8CF51" w14:textId="47895AD3" w:rsidR="00C030CB" w:rsidRPr="00526D7B" w:rsidRDefault="00C030CB">
      <w:pPr>
        <w:suppressAutoHyphens/>
        <w:jc w:val="both"/>
        <w:rPr>
          <w:del w:id="11661"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451CA418" w14:textId="378444A1">
        <w:trPr>
          <w:del w:id="11662" w:author="AbbVie15" w:date="2025-09-07T22:36:00Z"/>
        </w:trPr>
        <w:tc>
          <w:tcPr>
            <w:tcW w:w="9298" w:type="dxa"/>
          </w:tcPr>
          <w:p w14:paraId="73F625FF" w14:textId="4B668835" w:rsidR="00C030CB" w:rsidRPr="00526D7B" w:rsidRDefault="002B054B">
            <w:pPr>
              <w:suppressAutoHyphens/>
              <w:jc w:val="both"/>
              <w:rPr>
                <w:del w:id="11663" w:author="AbbVie15" w:date="2025-09-07T22:36:00Z"/>
                <w:b/>
                <w:sz w:val="22"/>
              </w:rPr>
              <w:pPrChange w:id="11664" w:author="AbbVie15" w:date="2025-09-07T22:36:00Z">
                <w:pPr>
                  <w:ind w:left="567" w:hanging="567"/>
                  <w:jc w:val="both"/>
                </w:pPr>
              </w:pPrChange>
            </w:pPr>
            <w:del w:id="11665" w:author="AbbVie15" w:date="2025-09-07T22:36:00Z">
              <w:r w:rsidRPr="00526D7B">
                <w:rPr>
                  <w:b/>
                  <w:sz w:val="22"/>
                </w:rPr>
                <w:delText>4.</w:delText>
              </w:r>
              <w:r w:rsidRPr="00526D7B">
                <w:rPr>
                  <w:b/>
                  <w:sz w:val="22"/>
                </w:rPr>
                <w:tab/>
                <w:delText>NUMÉRO D</w:delText>
              </w:r>
              <w:r w:rsidR="00C86945" w:rsidRPr="00526D7B">
                <w:rPr>
                  <w:b/>
                  <w:sz w:val="22"/>
                </w:rPr>
                <w:delText>U</w:delText>
              </w:r>
              <w:r w:rsidRPr="00526D7B">
                <w:rPr>
                  <w:b/>
                  <w:sz w:val="22"/>
                </w:rPr>
                <w:delText xml:space="preserve"> LOT</w:delText>
              </w:r>
            </w:del>
          </w:p>
        </w:tc>
      </w:tr>
    </w:tbl>
    <w:p w14:paraId="76CFFB51" w14:textId="68499320" w:rsidR="00C030CB" w:rsidRPr="00526D7B" w:rsidRDefault="00C030CB">
      <w:pPr>
        <w:suppressAutoHyphens/>
        <w:jc w:val="both"/>
        <w:rPr>
          <w:del w:id="11666" w:author="AbbVie15" w:date="2025-09-07T22:36:00Z"/>
          <w:sz w:val="22"/>
        </w:rPr>
      </w:pPr>
    </w:p>
    <w:p w14:paraId="23E94106" w14:textId="74364A83" w:rsidR="00C030CB" w:rsidRPr="00526D7B" w:rsidRDefault="002B054B">
      <w:pPr>
        <w:suppressAutoHyphens/>
        <w:jc w:val="both"/>
        <w:rPr>
          <w:del w:id="11667" w:author="AbbVie15" w:date="2025-09-07T22:36:00Z"/>
          <w:sz w:val="22"/>
        </w:rPr>
      </w:pPr>
      <w:del w:id="11668" w:author="AbbVie15" w:date="2025-09-07T22:36:00Z">
        <w:r w:rsidRPr="00526D7B">
          <w:rPr>
            <w:sz w:val="22"/>
          </w:rPr>
          <w:delText>Lot</w:delText>
        </w:r>
      </w:del>
    </w:p>
    <w:p w14:paraId="46703A8D" w14:textId="61D589A3" w:rsidR="00C030CB" w:rsidRPr="00526D7B" w:rsidRDefault="00C030CB">
      <w:pPr>
        <w:suppressAutoHyphens/>
        <w:jc w:val="both"/>
        <w:rPr>
          <w:del w:id="11669" w:author="AbbVie15" w:date="2025-09-07T22:36:00Z"/>
          <w:sz w:val="22"/>
        </w:rPr>
      </w:pPr>
    </w:p>
    <w:p w14:paraId="5A8315FA" w14:textId="580E0A68" w:rsidR="00C030CB" w:rsidRPr="00526D7B" w:rsidRDefault="00C030CB">
      <w:pPr>
        <w:suppressAutoHyphens/>
        <w:jc w:val="both"/>
        <w:rPr>
          <w:del w:id="11670"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7909D76C" w14:textId="56D98369">
        <w:trPr>
          <w:del w:id="11671" w:author="AbbVie15" w:date="2025-09-07T22:36:00Z"/>
        </w:trPr>
        <w:tc>
          <w:tcPr>
            <w:tcW w:w="9298" w:type="dxa"/>
          </w:tcPr>
          <w:p w14:paraId="71EF0118" w14:textId="22274046" w:rsidR="00C030CB" w:rsidRPr="00526D7B" w:rsidRDefault="002B054B">
            <w:pPr>
              <w:suppressAutoHyphens/>
              <w:jc w:val="both"/>
              <w:rPr>
                <w:del w:id="11672" w:author="AbbVie15" w:date="2025-09-07T22:36:00Z"/>
                <w:b/>
                <w:sz w:val="22"/>
              </w:rPr>
              <w:pPrChange w:id="11673" w:author="AbbVie15" w:date="2025-09-07T22:36:00Z">
                <w:pPr>
                  <w:ind w:left="567" w:hanging="567"/>
                  <w:jc w:val="both"/>
                </w:pPr>
              </w:pPrChange>
            </w:pPr>
            <w:del w:id="11674" w:author="AbbVie15" w:date="2025-09-07T22:36:00Z">
              <w:r w:rsidRPr="00526D7B">
                <w:rPr>
                  <w:b/>
                  <w:sz w:val="22"/>
                </w:rPr>
                <w:delText>5.</w:delText>
              </w:r>
              <w:r w:rsidRPr="00526D7B">
                <w:rPr>
                  <w:b/>
                  <w:sz w:val="22"/>
                </w:rPr>
                <w:tab/>
                <w:delText>AUTRE</w:delText>
              </w:r>
            </w:del>
          </w:p>
        </w:tc>
      </w:tr>
    </w:tbl>
    <w:p w14:paraId="099A450C" w14:textId="71934602" w:rsidR="00C030CB" w:rsidRPr="00526D7B" w:rsidRDefault="00C030CB">
      <w:pPr>
        <w:suppressAutoHyphens/>
        <w:jc w:val="both"/>
        <w:rPr>
          <w:del w:id="11675" w:author="AbbVie15" w:date="2025-09-07T22:36:00Z"/>
          <w:sz w:val="22"/>
        </w:rPr>
      </w:pPr>
    </w:p>
    <w:p w14:paraId="7E5785BE" w14:textId="067B1238" w:rsidR="00C030CB" w:rsidRPr="00526D7B" w:rsidRDefault="002B054B">
      <w:pPr>
        <w:suppressAutoHyphens/>
        <w:jc w:val="both"/>
        <w:rPr>
          <w:del w:id="11676" w:author="AbbVie15" w:date="2025-09-07T22:36:00Z"/>
          <w:szCs w:val="22"/>
        </w:rPr>
        <w:pPrChange w:id="11677" w:author="AbbVie15" w:date="2025-09-07T22:36:00Z">
          <w:pPr>
            <w:pStyle w:val="EMEANormal"/>
            <w:keepNext/>
          </w:pPr>
        </w:pPrChange>
      </w:pPr>
      <w:del w:id="11678" w:author="AbbVie15" w:date="2025-09-07T22:36:00Z">
        <w:r w:rsidRPr="00526D7B">
          <w:rPr>
            <w:szCs w:val="22"/>
          </w:rPr>
          <w:delText>Pour les conditions de conservation, voir la notice.</w:delText>
        </w:r>
      </w:del>
    </w:p>
    <w:p w14:paraId="7EB2C68D" w14:textId="3A76A03F" w:rsidR="009C1F89" w:rsidRPr="00526D7B" w:rsidRDefault="009C1F89">
      <w:pPr>
        <w:suppressAutoHyphens/>
        <w:jc w:val="both"/>
        <w:rPr>
          <w:del w:id="11679" w:author="AbbVie15" w:date="2025-09-07T22:36:00Z"/>
          <w:szCs w:val="22"/>
        </w:rPr>
        <w:pPrChange w:id="11680" w:author="AbbVie15" w:date="2025-09-07T22:36:00Z">
          <w:pPr>
            <w:pStyle w:val="EMEANormal"/>
            <w:keepNext/>
          </w:pPr>
        </w:pPrChange>
      </w:pPr>
    </w:p>
    <w:p w14:paraId="2B780B3B" w14:textId="1C58F50E" w:rsidR="00C030CB" w:rsidRPr="00526D7B" w:rsidRDefault="002B054B">
      <w:pPr>
        <w:suppressAutoHyphens/>
        <w:jc w:val="both"/>
        <w:rPr>
          <w:del w:id="11681" w:author="AbbVie15" w:date="2025-09-07T22:36:00Z"/>
          <w:szCs w:val="22"/>
        </w:rPr>
        <w:pPrChange w:id="11682" w:author="AbbVie15" w:date="2025-09-07T22:36:00Z">
          <w:pPr>
            <w:pStyle w:val="EMEANormal"/>
            <w:keepNext/>
          </w:pPr>
        </w:pPrChange>
      </w:pPr>
      <w:del w:id="11683" w:author="AbbVie15" w:date="2025-09-07T22:36:00Z">
        <w:r w:rsidRPr="00526D7B">
          <w:rPr>
            <w:szCs w:val="22"/>
          </w:rPr>
          <w:delText>A usage unique.</w:delText>
        </w:r>
      </w:del>
    </w:p>
    <w:p w14:paraId="3753A196" w14:textId="5E583E65" w:rsidR="00C030CB" w:rsidRPr="00526D7B" w:rsidRDefault="002B054B">
      <w:pPr>
        <w:suppressAutoHyphens/>
        <w:jc w:val="both"/>
        <w:rPr>
          <w:del w:id="11684" w:author="AbbVie15" w:date="2025-09-07T22:36:00Z"/>
          <w:sz w:val="22"/>
        </w:rPr>
      </w:pPr>
      <w:del w:id="11685" w:author="AbbVie15" w:date="2025-09-07T22:36:00Z">
        <w:r w:rsidRPr="00526D7B">
          <w:rPr>
            <w:sz w:val="22"/>
            <w:u w:val="single"/>
          </w:rPr>
          <w:br w:type="page"/>
        </w:r>
      </w:del>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1686" w:author="AbbVie_02" w:date="2025-05-12T16:28:00Z">
          <w:tblPr>
            <w:tblW w:w="0" w:type="auto"/>
            <w:tblLayout w:type="fixed"/>
            <w:tblLook w:val="04A0" w:firstRow="1" w:lastRow="0" w:firstColumn="1" w:lastColumn="0" w:noHBand="0" w:noVBand="1"/>
          </w:tblPr>
        </w:tblPrChange>
      </w:tblPr>
      <w:tblGrid>
        <w:gridCol w:w="9298"/>
        <w:tblGridChange w:id="11687">
          <w:tblGrid>
            <w:gridCol w:w="5"/>
            <w:gridCol w:w="355"/>
            <w:gridCol w:w="8943"/>
          </w:tblGrid>
        </w:tblGridChange>
      </w:tblGrid>
      <w:tr w:rsidR="00985F00" w14:paraId="202E7D86" w14:textId="6E5FB2EA" w:rsidTr="005E4295">
        <w:trPr>
          <w:trHeight w:val="1040"/>
          <w:del w:id="11688" w:author="AbbVie15" w:date="2025-09-07T22:36:00Z"/>
          <w:trPrChange w:id="11689" w:author="AbbVie_02" w:date="2025-05-12T16:28:00Z">
            <w:trPr>
              <w:gridAfter w:val="0"/>
            </w:trPr>
          </w:trPrChange>
        </w:trPr>
        <w:tc>
          <w:tcPr>
            <w:tcW w:w="9298" w:type="dxa"/>
            <w:tcBorders>
              <w:bottom w:val="single" w:sz="4" w:space="0" w:color="auto"/>
            </w:tcBorders>
            <w:tcPrChange w:id="11690" w:author="AbbVie_02" w:date="2025-05-12T16:28:00Z">
              <w:tcPr>
                <w:tcW w:w="9298" w:type="dxa"/>
                <w:gridSpan w:val="2"/>
                <w:tcBorders>
                  <w:bottom w:val="single" w:sz="4" w:space="0" w:color="auto"/>
                </w:tcBorders>
              </w:tcPr>
            </w:tcPrChange>
          </w:tcPr>
          <w:p w14:paraId="1E6AD874" w14:textId="1649B283" w:rsidR="00C030CB" w:rsidRPr="00526D7B" w:rsidRDefault="002B054B">
            <w:pPr>
              <w:suppressAutoHyphens/>
              <w:jc w:val="both"/>
              <w:rPr>
                <w:del w:id="11691" w:author="AbbVie15" w:date="2025-09-07T22:36:00Z"/>
                <w:b/>
                <w:sz w:val="22"/>
              </w:rPr>
            </w:pPr>
            <w:del w:id="11692" w:author="AbbVie15" w:date="2025-09-07T22:36:00Z">
              <w:r w:rsidRPr="00526D7B">
                <w:rPr>
                  <w:b/>
                  <w:sz w:val="22"/>
                </w:rPr>
                <w:lastRenderedPageBreak/>
                <w:delText>MENTIONS MINIMALES DEVANT FIGURER SUR LES PETITS CONDITIONNEMENTS PRIMAIRES</w:delText>
              </w:r>
            </w:del>
          </w:p>
          <w:p w14:paraId="03FE8F45" w14:textId="24521240" w:rsidR="00C030CB" w:rsidRPr="00526D7B" w:rsidRDefault="00C030CB">
            <w:pPr>
              <w:suppressAutoHyphens/>
              <w:jc w:val="both"/>
              <w:rPr>
                <w:del w:id="11693" w:author="AbbVie15" w:date="2025-09-07T22:36:00Z"/>
                <w:sz w:val="22"/>
              </w:rPr>
            </w:pPr>
          </w:p>
          <w:p w14:paraId="57CAF539" w14:textId="4C9E423B" w:rsidR="00C030CB" w:rsidRPr="00526D7B" w:rsidRDefault="002B054B">
            <w:pPr>
              <w:suppressAutoHyphens/>
              <w:jc w:val="both"/>
              <w:rPr>
                <w:del w:id="11694" w:author="AbbVie15" w:date="2025-09-07T22:36:00Z"/>
                <w:rFonts w:ascii="Times New Roman Bold" w:hAnsi="Times New Roman Bold"/>
                <w:b/>
                <w:caps/>
                <w:sz w:val="22"/>
              </w:rPr>
            </w:pPr>
            <w:del w:id="11695" w:author="AbbVie15" w:date="2025-09-07T22:36:00Z">
              <w:r w:rsidRPr="00526D7B">
                <w:rPr>
                  <w:rFonts w:ascii="Times New Roman Bold" w:hAnsi="Times New Roman Bold"/>
                  <w:b/>
                  <w:caps/>
                  <w:sz w:val="22"/>
                </w:rPr>
                <w:delText>Étiquettes des seringues</w:delText>
              </w:r>
            </w:del>
          </w:p>
        </w:tc>
      </w:tr>
    </w:tbl>
    <w:p w14:paraId="32925426" w14:textId="685FA0E8" w:rsidR="00C030CB" w:rsidRPr="00526D7B" w:rsidRDefault="00C030CB">
      <w:pPr>
        <w:suppressAutoHyphens/>
        <w:jc w:val="both"/>
        <w:rPr>
          <w:del w:id="11696" w:author="AbbVie15" w:date="2025-09-07T22:36:00Z"/>
          <w:sz w:val="22"/>
        </w:rPr>
      </w:pPr>
    </w:p>
    <w:p w14:paraId="32B300CF" w14:textId="37ACE5AF" w:rsidR="00C030CB" w:rsidRPr="00526D7B" w:rsidRDefault="00C030CB">
      <w:pPr>
        <w:suppressAutoHyphens/>
        <w:jc w:val="both"/>
        <w:rPr>
          <w:del w:id="11697"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719DC012" w14:textId="3CA4D4EC">
        <w:trPr>
          <w:del w:id="11698" w:author="AbbVie15" w:date="2025-09-07T22:36:00Z"/>
        </w:trPr>
        <w:tc>
          <w:tcPr>
            <w:tcW w:w="9298" w:type="dxa"/>
          </w:tcPr>
          <w:p w14:paraId="1832D839" w14:textId="1D2C0411" w:rsidR="00C030CB" w:rsidRPr="00526D7B" w:rsidRDefault="002B054B">
            <w:pPr>
              <w:suppressAutoHyphens/>
              <w:jc w:val="both"/>
              <w:rPr>
                <w:del w:id="11699" w:author="AbbVie15" w:date="2025-09-07T22:36:00Z"/>
                <w:b/>
                <w:sz w:val="22"/>
              </w:rPr>
              <w:pPrChange w:id="11700" w:author="AbbVie15" w:date="2025-09-07T22:36:00Z">
                <w:pPr>
                  <w:ind w:left="567" w:hanging="567"/>
                  <w:jc w:val="both"/>
                </w:pPr>
              </w:pPrChange>
            </w:pPr>
            <w:del w:id="11701" w:author="AbbVie15" w:date="2025-09-07T22:36:00Z">
              <w:r w:rsidRPr="00526D7B">
                <w:rPr>
                  <w:b/>
                  <w:sz w:val="22"/>
                </w:rPr>
                <w:delText>1.</w:delText>
              </w:r>
              <w:r w:rsidRPr="00526D7B">
                <w:rPr>
                  <w:b/>
                  <w:sz w:val="22"/>
                </w:rPr>
                <w:tab/>
                <w:delText>DÉNOMINATION DU MÉDICAMENT</w:delText>
              </w:r>
              <w:r w:rsidR="008C6AD3" w:rsidRPr="00526D7B">
                <w:rPr>
                  <w:b/>
                  <w:sz w:val="22"/>
                </w:rPr>
                <w:delText xml:space="preserve"> ET VOIE D</w:delText>
              </w:r>
              <w:r w:rsidR="00526D7B">
                <w:rPr>
                  <w:b/>
                  <w:sz w:val="22"/>
                </w:rPr>
                <w:delText>’</w:delText>
              </w:r>
              <w:r w:rsidR="008C6AD3" w:rsidRPr="00526D7B">
                <w:rPr>
                  <w:b/>
                  <w:sz w:val="22"/>
                </w:rPr>
                <w:delText>ADMINISTRATION</w:delText>
              </w:r>
            </w:del>
          </w:p>
        </w:tc>
      </w:tr>
    </w:tbl>
    <w:p w14:paraId="4BDE69AD" w14:textId="1A8925EC" w:rsidR="00C030CB" w:rsidRPr="00526D7B" w:rsidRDefault="00C030CB">
      <w:pPr>
        <w:suppressAutoHyphens/>
        <w:jc w:val="both"/>
        <w:rPr>
          <w:del w:id="11702" w:author="AbbVie15" w:date="2025-09-07T22:36:00Z"/>
          <w:sz w:val="22"/>
        </w:rPr>
      </w:pPr>
    </w:p>
    <w:p w14:paraId="2E88E47F" w14:textId="68935CF6" w:rsidR="00C030CB" w:rsidRPr="00526D7B" w:rsidRDefault="002B054B">
      <w:pPr>
        <w:suppressAutoHyphens/>
        <w:jc w:val="both"/>
        <w:rPr>
          <w:del w:id="11703" w:author="AbbVie15" w:date="2025-09-07T22:36:00Z"/>
          <w:sz w:val="22"/>
        </w:rPr>
      </w:pPr>
      <w:del w:id="11704" w:author="AbbVie15" w:date="2025-09-07T22:36:00Z">
        <w:r w:rsidRPr="00526D7B">
          <w:rPr>
            <w:sz w:val="22"/>
          </w:rPr>
          <w:delText>H</w:delText>
        </w:r>
        <w:r w:rsidR="004E2A15" w:rsidRPr="00526D7B">
          <w:rPr>
            <w:sz w:val="22"/>
          </w:rPr>
          <w:delText>umira</w:delText>
        </w:r>
        <w:r w:rsidRPr="00526D7B">
          <w:rPr>
            <w:sz w:val="22"/>
          </w:rPr>
          <w:delText xml:space="preserve"> 40</w:delText>
        </w:r>
        <w:r w:rsidR="00647562" w:rsidRPr="00526D7B">
          <w:rPr>
            <w:sz w:val="22"/>
          </w:rPr>
          <w:delText> mg</w:delText>
        </w:r>
        <w:r w:rsidRPr="00526D7B">
          <w:rPr>
            <w:sz w:val="22"/>
          </w:rPr>
          <w:delText>, solution injectable</w:delText>
        </w:r>
      </w:del>
    </w:p>
    <w:p w14:paraId="54B29D06" w14:textId="6AD8D84C" w:rsidR="00C030CB" w:rsidRPr="00526D7B" w:rsidRDefault="002B054B">
      <w:pPr>
        <w:suppressAutoHyphens/>
        <w:jc w:val="both"/>
        <w:rPr>
          <w:del w:id="11705" w:author="AbbVie15" w:date="2025-09-07T22:36:00Z"/>
          <w:sz w:val="22"/>
        </w:rPr>
      </w:pPr>
      <w:del w:id="11706" w:author="AbbVie15" w:date="2025-09-07T22:36:00Z">
        <w:r w:rsidRPr="00526D7B">
          <w:rPr>
            <w:sz w:val="22"/>
          </w:rPr>
          <w:delText>adalimumab</w:delText>
        </w:r>
      </w:del>
    </w:p>
    <w:p w14:paraId="633ED48E" w14:textId="35CF882C" w:rsidR="00C030CB" w:rsidRPr="00526D7B" w:rsidRDefault="002B054B">
      <w:pPr>
        <w:suppressAutoHyphens/>
        <w:jc w:val="both"/>
        <w:rPr>
          <w:del w:id="11707" w:author="AbbVie15" w:date="2025-09-07T22:36:00Z"/>
          <w:sz w:val="22"/>
        </w:rPr>
      </w:pPr>
      <w:del w:id="11708" w:author="AbbVie15" w:date="2025-09-07T22:36:00Z">
        <w:r w:rsidRPr="00526D7B">
          <w:rPr>
            <w:sz w:val="22"/>
          </w:rPr>
          <w:delText>SC</w:delText>
        </w:r>
      </w:del>
    </w:p>
    <w:p w14:paraId="7C6D4292" w14:textId="75A7CF8E" w:rsidR="00C030CB" w:rsidRPr="00526D7B" w:rsidRDefault="00C030CB">
      <w:pPr>
        <w:suppressAutoHyphens/>
        <w:jc w:val="both"/>
        <w:rPr>
          <w:del w:id="11709" w:author="AbbVie15" w:date="2025-09-07T22:36:00Z"/>
          <w:sz w:val="22"/>
        </w:rPr>
      </w:pPr>
    </w:p>
    <w:p w14:paraId="069FC5F7" w14:textId="41D2770B" w:rsidR="009C36B2" w:rsidRPr="00526D7B" w:rsidRDefault="009C36B2">
      <w:pPr>
        <w:suppressAutoHyphens/>
        <w:jc w:val="both"/>
        <w:rPr>
          <w:del w:id="11710"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015BDD7B" w14:textId="015A9FEF">
        <w:trPr>
          <w:del w:id="11711" w:author="AbbVie15" w:date="2025-09-07T22:36:00Z"/>
        </w:trPr>
        <w:tc>
          <w:tcPr>
            <w:tcW w:w="9298" w:type="dxa"/>
          </w:tcPr>
          <w:p w14:paraId="3A7A5000" w14:textId="72B41370" w:rsidR="00C030CB" w:rsidRPr="00526D7B" w:rsidRDefault="002B054B">
            <w:pPr>
              <w:suppressAutoHyphens/>
              <w:jc w:val="both"/>
              <w:rPr>
                <w:del w:id="11712" w:author="AbbVie15" w:date="2025-09-07T22:36:00Z"/>
                <w:b/>
                <w:sz w:val="22"/>
              </w:rPr>
              <w:pPrChange w:id="11713" w:author="AbbVie15" w:date="2025-09-07T22:36:00Z">
                <w:pPr>
                  <w:ind w:left="567" w:hanging="567"/>
                  <w:jc w:val="both"/>
                </w:pPr>
              </w:pPrChange>
            </w:pPr>
            <w:del w:id="11714" w:author="AbbVie15" w:date="2025-09-07T22:36:00Z">
              <w:r w:rsidRPr="00526D7B">
                <w:rPr>
                  <w:b/>
                  <w:sz w:val="22"/>
                </w:rPr>
                <w:delText>2.</w:delText>
              </w:r>
              <w:r w:rsidRPr="00526D7B">
                <w:rPr>
                  <w:b/>
                  <w:sz w:val="22"/>
                </w:rPr>
                <w:tab/>
                <w:delText>MODE D</w:delText>
              </w:r>
              <w:r w:rsidR="00526D7B">
                <w:rPr>
                  <w:b/>
                  <w:sz w:val="22"/>
                </w:rPr>
                <w:delText>’</w:delText>
              </w:r>
              <w:r w:rsidRPr="00526D7B">
                <w:rPr>
                  <w:b/>
                  <w:sz w:val="22"/>
                </w:rPr>
                <w:delText>ADMINISTRATION</w:delText>
              </w:r>
            </w:del>
          </w:p>
        </w:tc>
      </w:tr>
    </w:tbl>
    <w:p w14:paraId="3C4C641E" w14:textId="0CB64B33" w:rsidR="00DE3610" w:rsidRPr="00526D7B" w:rsidRDefault="00DE3610">
      <w:pPr>
        <w:suppressAutoHyphens/>
        <w:jc w:val="both"/>
        <w:rPr>
          <w:del w:id="11715" w:author="AbbVie15" w:date="2025-09-07T22:36:00Z"/>
          <w:sz w:val="22"/>
        </w:rPr>
      </w:pPr>
    </w:p>
    <w:p w14:paraId="59A9A1B9" w14:textId="486F9FEC" w:rsidR="00C030CB" w:rsidRPr="00526D7B" w:rsidRDefault="00C030CB">
      <w:pPr>
        <w:suppressAutoHyphens/>
        <w:jc w:val="both"/>
        <w:rPr>
          <w:del w:id="11716"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41E0B48E" w14:textId="17DA2CE7">
        <w:trPr>
          <w:del w:id="11717" w:author="AbbVie15" w:date="2025-09-07T22:36:00Z"/>
        </w:trPr>
        <w:tc>
          <w:tcPr>
            <w:tcW w:w="9298" w:type="dxa"/>
          </w:tcPr>
          <w:p w14:paraId="5BAE1ECE" w14:textId="0B214ED6" w:rsidR="00C030CB" w:rsidRPr="00526D7B" w:rsidRDefault="002B054B">
            <w:pPr>
              <w:suppressAutoHyphens/>
              <w:jc w:val="both"/>
              <w:rPr>
                <w:del w:id="11718" w:author="AbbVie15" w:date="2025-09-07T22:36:00Z"/>
                <w:b/>
                <w:sz w:val="22"/>
              </w:rPr>
              <w:pPrChange w:id="11719" w:author="AbbVie15" w:date="2025-09-07T22:36:00Z">
                <w:pPr>
                  <w:ind w:left="567" w:hanging="567"/>
                  <w:jc w:val="both"/>
                </w:pPr>
              </w:pPrChange>
            </w:pPr>
            <w:del w:id="11720" w:author="AbbVie15" w:date="2025-09-07T22:36:00Z">
              <w:r w:rsidRPr="00526D7B">
                <w:rPr>
                  <w:b/>
                  <w:sz w:val="22"/>
                </w:rPr>
                <w:delText>3.</w:delText>
              </w:r>
              <w:r w:rsidRPr="00526D7B">
                <w:rPr>
                  <w:b/>
                  <w:sz w:val="22"/>
                </w:rPr>
                <w:tab/>
                <w:delText>DATE DE PÉREMPTION</w:delText>
              </w:r>
            </w:del>
          </w:p>
        </w:tc>
      </w:tr>
    </w:tbl>
    <w:p w14:paraId="647B7EC1" w14:textId="27F9667F" w:rsidR="00C030CB" w:rsidRPr="00526D7B" w:rsidRDefault="00C030CB">
      <w:pPr>
        <w:suppressAutoHyphens/>
        <w:jc w:val="both"/>
        <w:rPr>
          <w:del w:id="11721" w:author="AbbVie15" w:date="2025-09-07T22:36:00Z"/>
          <w:sz w:val="22"/>
        </w:rPr>
      </w:pPr>
    </w:p>
    <w:p w14:paraId="70BAA3C7" w14:textId="4C35738C" w:rsidR="00C030CB" w:rsidRPr="00526D7B" w:rsidRDefault="002B054B">
      <w:pPr>
        <w:suppressAutoHyphens/>
        <w:jc w:val="both"/>
        <w:rPr>
          <w:del w:id="11722" w:author="AbbVie15" w:date="2025-09-07T22:36:00Z"/>
          <w:sz w:val="22"/>
        </w:rPr>
      </w:pPr>
      <w:del w:id="11723" w:author="AbbVie15" w:date="2025-09-07T22:36:00Z">
        <w:r w:rsidRPr="00526D7B">
          <w:rPr>
            <w:sz w:val="22"/>
          </w:rPr>
          <w:delText>EXP</w:delText>
        </w:r>
      </w:del>
    </w:p>
    <w:p w14:paraId="4329F830" w14:textId="399E9A80" w:rsidR="00C030CB" w:rsidRPr="00526D7B" w:rsidRDefault="00C030CB">
      <w:pPr>
        <w:suppressAutoHyphens/>
        <w:jc w:val="both"/>
        <w:rPr>
          <w:del w:id="11724" w:author="AbbVie15" w:date="2025-09-07T22:36:00Z"/>
          <w:sz w:val="22"/>
        </w:rPr>
      </w:pPr>
    </w:p>
    <w:p w14:paraId="3C231CAF" w14:textId="1499F5C5" w:rsidR="00C030CB" w:rsidRPr="00526D7B" w:rsidRDefault="00C030CB">
      <w:pPr>
        <w:suppressAutoHyphens/>
        <w:jc w:val="both"/>
        <w:rPr>
          <w:del w:id="11725"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4B3B443E" w14:textId="0184AA42">
        <w:trPr>
          <w:del w:id="11726" w:author="AbbVie15" w:date="2025-09-07T22:36:00Z"/>
        </w:trPr>
        <w:tc>
          <w:tcPr>
            <w:tcW w:w="9298" w:type="dxa"/>
          </w:tcPr>
          <w:p w14:paraId="2A1037D9" w14:textId="6FCF5F37" w:rsidR="00C030CB" w:rsidRPr="00526D7B" w:rsidRDefault="002B054B">
            <w:pPr>
              <w:suppressAutoHyphens/>
              <w:jc w:val="both"/>
              <w:rPr>
                <w:del w:id="11727" w:author="AbbVie15" w:date="2025-09-07T22:36:00Z"/>
                <w:b/>
                <w:sz w:val="22"/>
              </w:rPr>
              <w:pPrChange w:id="11728" w:author="AbbVie15" w:date="2025-09-07T22:36:00Z">
                <w:pPr>
                  <w:ind w:left="567" w:hanging="567"/>
                  <w:jc w:val="both"/>
                </w:pPr>
              </w:pPrChange>
            </w:pPr>
            <w:del w:id="11729" w:author="AbbVie15" w:date="2025-09-07T22:36:00Z">
              <w:r w:rsidRPr="00526D7B">
                <w:rPr>
                  <w:b/>
                  <w:sz w:val="22"/>
                </w:rPr>
                <w:delText>4.</w:delText>
              </w:r>
              <w:r w:rsidRPr="00526D7B">
                <w:rPr>
                  <w:b/>
                  <w:sz w:val="22"/>
                </w:rPr>
                <w:tab/>
                <w:delText xml:space="preserve">NUMÉRO </w:delText>
              </w:r>
              <w:r w:rsidR="008E389F" w:rsidRPr="00526D7B">
                <w:rPr>
                  <w:b/>
                  <w:sz w:val="22"/>
                </w:rPr>
                <w:delText xml:space="preserve">DU </w:delText>
              </w:r>
              <w:r w:rsidRPr="00526D7B">
                <w:rPr>
                  <w:b/>
                  <w:sz w:val="22"/>
                </w:rPr>
                <w:delText>LOT</w:delText>
              </w:r>
            </w:del>
          </w:p>
        </w:tc>
      </w:tr>
    </w:tbl>
    <w:p w14:paraId="3BB5D225" w14:textId="59846165" w:rsidR="00C030CB" w:rsidRPr="00526D7B" w:rsidRDefault="00C030CB">
      <w:pPr>
        <w:suppressAutoHyphens/>
        <w:jc w:val="both"/>
        <w:rPr>
          <w:del w:id="11730" w:author="AbbVie15" w:date="2025-09-07T22:36:00Z"/>
          <w:sz w:val="22"/>
        </w:rPr>
      </w:pPr>
    </w:p>
    <w:p w14:paraId="494BA431" w14:textId="7F7D50D3" w:rsidR="00C030CB" w:rsidRPr="00526D7B" w:rsidRDefault="002B054B">
      <w:pPr>
        <w:suppressAutoHyphens/>
        <w:jc w:val="both"/>
        <w:rPr>
          <w:del w:id="11731" w:author="AbbVie15" w:date="2025-09-07T22:36:00Z"/>
          <w:sz w:val="22"/>
        </w:rPr>
      </w:pPr>
      <w:del w:id="11732" w:author="AbbVie15" w:date="2025-09-07T22:36:00Z">
        <w:r w:rsidRPr="00526D7B">
          <w:rPr>
            <w:sz w:val="22"/>
          </w:rPr>
          <w:delText>Lot</w:delText>
        </w:r>
      </w:del>
    </w:p>
    <w:p w14:paraId="75E6C1F7" w14:textId="05929C93" w:rsidR="00C030CB" w:rsidRPr="00526D7B" w:rsidRDefault="00C030CB">
      <w:pPr>
        <w:suppressAutoHyphens/>
        <w:jc w:val="both"/>
        <w:rPr>
          <w:del w:id="11733" w:author="AbbVie15" w:date="2025-09-07T22:36:00Z"/>
          <w:sz w:val="22"/>
        </w:rPr>
      </w:pPr>
    </w:p>
    <w:p w14:paraId="30AC1C97" w14:textId="648D78DC" w:rsidR="00C030CB" w:rsidRPr="00526D7B" w:rsidRDefault="00C030CB">
      <w:pPr>
        <w:suppressAutoHyphens/>
        <w:jc w:val="both"/>
        <w:rPr>
          <w:del w:id="11734"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62AABDBD" w14:textId="399E28DA">
        <w:trPr>
          <w:del w:id="11735" w:author="AbbVie15" w:date="2025-09-07T22:36:00Z"/>
        </w:trPr>
        <w:tc>
          <w:tcPr>
            <w:tcW w:w="9298" w:type="dxa"/>
          </w:tcPr>
          <w:p w14:paraId="55D18A12" w14:textId="3793BBF3" w:rsidR="00C030CB" w:rsidRPr="00526D7B" w:rsidRDefault="002B054B">
            <w:pPr>
              <w:suppressAutoHyphens/>
              <w:jc w:val="both"/>
              <w:rPr>
                <w:del w:id="11736" w:author="AbbVie15" w:date="2025-09-07T22:36:00Z"/>
                <w:b/>
                <w:sz w:val="22"/>
              </w:rPr>
              <w:pPrChange w:id="11737" w:author="AbbVie15" w:date="2025-09-07T22:36:00Z">
                <w:pPr>
                  <w:ind w:left="567" w:hanging="567"/>
                  <w:jc w:val="both"/>
                </w:pPr>
              </w:pPrChange>
            </w:pPr>
            <w:del w:id="11738" w:author="AbbVie15" w:date="2025-09-07T22:36:00Z">
              <w:r w:rsidRPr="00526D7B">
                <w:rPr>
                  <w:b/>
                  <w:sz w:val="22"/>
                </w:rPr>
                <w:delText>5.</w:delText>
              </w:r>
              <w:r w:rsidRPr="00526D7B">
                <w:rPr>
                  <w:b/>
                  <w:sz w:val="22"/>
                </w:rPr>
                <w:tab/>
                <w:delText>CONTENU EN POIDS</w:delText>
              </w:r>
              <w:r w:rsidR="00084732" w:rsidRPr="00526D7B">
                <w:rPr>
                  <w:b/>
                  <w:sz w:val="22"/>
                </w:rPr>
                <w:delText>,</w:delText>
              </w:r>
              <w:r w:rsidRPr="00526D7B">
                <w:rPr>
                  <w:b/>
                  <w:sz w:val="22"/>
                </w:rPr>
                <w:delText xml:space="preserve"> VOLUME OU UNITÉ</w:delText>
              </w:r>
            </w:del>
          </w:p>
        </w:tc>
      </w:tr>
    </w:tbl>
    <w:p w14:paraId="4B3DD666" w14:textId="0392094B" w:rsidR="00C030CB" w:rsidRPr="00526D7B" w:rsidRDefault="00C030CB">
      <w:pPr>
        <w:suppressAutoHyphens/>
        <w:jc w:val="both"/>
        <w:rPr>
          <w:del w:id="11739" w:author="AbbVie15" w:date="2025-09-07T22:36:00Z"/>
          <w:sz w:val="22"/>
        </w:rPr>
      </w:pPr>
    </w:p>
    <w:p w14:paraId="1E56DF9F" w14:textId="6E499103" w:rsidR="00C030CB" w:rsidRPr="00526D7B" w:rsidRDefault="002B054B">
      <w:pPr>
        <w:suppressAutoHyphens/>
        <w:jc w:val="both"/>
        <w:rPr>
          <w:del w:id="11740" w:author="AbbVie15" w:date="2025-09-07T22:36:00Z"/>
          <w:sz w:val="22"/>
        </w:rPr>
      </w:pPr>
      <w:del w:id="11741" w:author="AbbVie15" w:date="2025-09-07T22:36:00Z">
        <w:r w:rsidRPr="00526D7B">
          <w:rPr>
            <w:sz w:val="22"/>
          </w:rPr>
          <w:delText>40</w:delText>
        </w:r>
        <w:r w:rsidR="00647562" w:rsidRPr="00526D7B">
          <w:rPr>
            <w:sz w:val="22"/>
          </w:rPr>
          <w:delText> mg</w:delText>
        </w:r>
        <w:r w:rsidRPr="00526D7B">
          <w:rPr>
            <w:sz w:val="22"/>
          </w:rPr>
          <w:delText>/0,8</w:delText>
        </w:r>
        <w:r w:rsidR="00647562" w:rsidRPr="00526D7B">
          <w:rPr>
            <w:sz w:val="22"/>
          </w:rPr>
          <w:delText> ml</w:delText>
        </w:r>
      </w:del>
    </w:p>
    <w:p w14:paraId="05CDA511" w14:textId="174D1668" w:rsidR="00C030CB" w:rsidRPr="00526D7B" w:rsidRDefault="00C030CB">
      <w:pPr>
        <w:suppressAutoHyphens/>
        <w:jc w:val="both"/>
        <w:rPr>
          <w:del w:id="11742" w:author="AbbVie15" w:date="2025-09-07T22:36:00Z"/>
          <w:sz w:val="22"/>
        </w:rPr>
      </w:pPr>
    </w:p>
    <w:p w14:paraId="3D422989" w14:textId="03614DDB" w:rsidR="00C030CB" w:rsidRPr="00526D7B" w:rsidRDefault="00C030CB">
      <w:pPr>
        <w:suppressAutoHyphens/>
        <w:jc w:val="both"/>
        <w:rPr>
          <w:del w:id="11743"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702FBF61" w14:textId="5C60C1BB">
        <w:trPr>
          <w:del w:id="11744" w:author="AbbVie15" w:date="2025-09-07T22:36:00Z"/>
        </w:trPr>
        <w:tc>
          <w:tcPr>
            <w:tcW w:w="9298" w:type="dxa"/>
          </w:tcPr>
          <w:p w14:paraId="2E4034A1" w14:textId="2B43A013" w:rsidR="00C030CB" w:rsidRPr="00526D7B" w:rsidRDefault="002B054B">
            <w:pPr>
              <w:suppressAutoHyphens/>
              <w:jc w:val="both"/>
              <w:rPr>
                <w:del w:id="11745" w:author="AbbVie15" w:date="2025-09-07T22:36:00Z"/>
                <w:b/>
                <w:sz w:val="22"/>
              </w:rPr>
              <w:pPrChange w:id="11746" w:author="AbbVie15" w:date="2025-09-07T22:36:00Z">
                <w:pPr>
                  <w:ind w:left="567" w:hanging="567"/>
                  <w:jc w:val="both"/>
                </w:pPr>
              </w:pPrChange>
            </w:pPr>
            <w:del w:id="11747" w:author="AbbVie15" w:date="2025-09-07T22:36:00Z">
              <w:r w:rsidRPr="00526D7B">
                <w:rPr>
                  <w:b/>
                  <w:sz w:val="22"/>
                </w:rPr>
                <w:delText>6.</w:delText>
              </w:r>
              <w:r w:rsidRPr="00526D7B">
                <w:rPr>
                  <w:b/>
                  <w:sz w:val="22"/>
                </w:rPr>
                <w:tab/>
                <w:delText>AUTRE</w:delText>
              </w:r>
            </w:del>
          </w:p>
        </w:tc>
      </w:tr>
    </w:tbl>
    <w:p w14:paraId="72CDE399" w14:textId="06F5120E" w:rsidR="00C030CB" w:rsidRPr="00526D7B" w:rsidRDefault="00C030CB">
      <w:pPr>
        <w:suppressAutoHyphens/>
        <w:jc w:val="both"/>
        <w:rPr>
          <w:del w:id="11748" w:author="AbbVie15" w:date="2025-09-07T22:36:00Z"/>
          <w:sz w:val="22"/>
        </w:rPr>
      </w:pPr>
    </w:p>
    <w:p w14:paraId="5FA14C0E" w14:textId="76A4AB48" w:rsidR="00C030CB" w:rsidRPr="00526D7B" w:rsidRDefault="002B054B">
      <w:pPr>
        <w:suppressAutoHyphens/>
        <w:jc w:val="both"/>
        <w:rPr>
          <w:del w:id="11749" w:author="AbbVie15" w:date="2025-09-07T22:36:00Z"/>
          <w:sz w:val="22"/>
        </w:rPr>
      </w:pPr>
      <w:del w:id="11750" w:author="AbbVie15" w:date="2025-09-07T22:36:00Z">
        <w:r w:rsidRPr="00526D7B">
          <w:rPr>
            <w:sz w:val="22"/>
          </w:rPr>
          <w:br w:type="page"/>
        </w:r>
      </w:del>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1751" w:author="AbbVie_02" w:date="2025-05-12T16:29:00Z">
          <w:tblPr>
            <w:tblW w:w="0" w:type="auto"/>
            <w:tblLayout w:type="fixed"/>
            <w:tblLook w:val="04A0" w:firstRow="1" w:lastRow="0" w:firstColumn="1" w:lastColumn="0" w:noHBand="0" w:noVBand="1"/>
          </w:tblPr>
        </w:tblPrChange>
      </w:tblPr>
      <w:tblGrid>
        <w:gridCol w:w="9298"/>
        <w:tblGridChange w:id="11752">
          <w:tblGrid>
            <w:gridCol w:w="5"/>
            <w:gridCol w:w="355"/>
            <w:gridCol w:w="8943"/>
          </w:tblGrid>
        </w:tblGridChange>
      </w:tblGrid>
      <w:tr w:rsidR="00985F00" w14:paraId="703B263A" w14:textId="05293FB8" w:rsidTr="005E4295">
        <w:trPr>
          <w:trHeight w:val="1040"/>
          <w:del w:id="11753" w:author="AbbVie15" w:date="2025-09-07T22:36:00Z"/>
          <w:trPrChange w:id="11754" w:author="AbbVie_02" w:date="2025-05-12T16:29:00Z">
            <w:trPr>
              <w:gridAfter w:val="0"/>
            </w:trPr>
          </w:trPrChange>
        </w:trPr>
        <w:tc>
          <w:tcPr>
            <w:tcW w:w="9298" w:type="dxa"/>
            <w:tcBorders>
              <w:bottom w:val="single" w:sz="4" w:space="0" w:color="auto"/>
            </w:tcBorders>
            <w:tcPrChange w:id="11755" w:author="AbbVie_02" w:date="2025-05-12T16:29:00Z">
              <w:tcPr>
                <w:tcW w:w="9298" w:type="dxa"/>
                <w:gridSpan w:val="2"/>
                <w:tcBorders>
                  <w:bottom w:val="single" w:sz="4" w:space="0" w:color="auto"/>
                </w:tcBorders>
              </w:tcPr>
            </w:tcPrChange>
          </w:tcPr>
          <w:p w14:paraId="49EFAF72" w14:textId="748CD75D" w:rsidR="00C030CB" w:rsidRPr="00526D7B" w:rsidRDefault="002B054B">
            <w:pPr>
              <w:suppressAutoHyphens/>
              <w:jc w:val="both"/>
              <w:rPr>
                <w:del w:id="11756" w:author="AbbVie15" w:date="2025-09-07T22:36:00Z"/>
                <w:b/>
                <w:sz w:val="22"/>
              </w:rPr>
              <w:pPrChange w:id="11757" w:author="AbbVie15" w:date="2025-09-07T22:36:00Z">
                <w:pPr>
                  <w:jc w:val="both"/>
                </w:pPr>
              </w:pPrChange>
            </w:pPr>
            <w:del w:id="11758" w:author="AbbVie15" w:date="2025-09-07T22:36:00Z">
              <w:r w:rsidRPr="00526D7B">
                <w:rPr>
                  <w:b/>
                  <w:sz w:val="22"/>
                </w:rPr>
                <w:lastRenderedPageBreak/>
                <w:delText>MENTIONS DEVANT FIGURER SUR L</w:delText>
              </w:r>
              <w:r w:rsidR="00526D7B">
                <w:rPr>
                  <w:b/>
                  <w:sz w:val="22"/>
                </w:rPr>
                <w:delText>’</w:delText>
              </w:r>
              <w:r w:rsidRPr="00526D7B">
                <w:rPr>
                  <w:b/>
                  <w:sz w:val="22"/>
                </w:rPr>
                <w:delText>EMBALLAGE EXTÉRIEUR OU, EN L</w:delText>
              </w:r>
              <w:r w:rsidR="00526D7B">
                <w:rPr>
                  <w:b/>
                  <w:sz w:val="22"/>
                </w:rPr>
                <w:delText>’</w:delText>
              </w:r>
              <w:r w:rsidRPr="00526D7B">
                <w:rPr>
                  <w:b/>
                  <w:sz w:val="22"/>
                </w:rPr>
                <w:delText>ABSENCE D</w:delText>
              </w:r>
              <w:r w:rsidR="00526D7B">
                <w:rPr>
                  <w:b/>
                  <w:sz w:val="22"/>
                </w:rPr>
                <w:delText>’</w:delText>
              </w:r>
              <w:r w:rsidRPr="00526D7B">
                <w:rPr>
                  <w:b/>
                  <w:sz w:val="22"/>
                </w:rPr>
                <w:delText>EMBALLAGE EXTÉRIEUR, SUR LE CONDITIONNEMENT PRIMAIRE</w:delText>
              </w:r>
            </w:del>
          </w:p>
          <w:p w14:paraId="0B2A73A5" w14:textId="5A2EF076" w:rsidR="00C030CB" w:rsidRPr="00526D7B" w:rsidRDefault="00C030CB">
            <w:pPr>
              <w:suppressAutoHyphens/>
              <w:jc w:val="both"/>
              <w:rPr>
                <w:del w:id="11759" w:author="AbbVie15" w:date="2025-09-07T22:36:00Z"/>
                <w:sz w:val="22"/>
              </w:rPr>
              <w:pPrChange w:id="11760" w:author="AbbVie15" w:date="2025-09-07T22:36:00Z">
                <w:pPr>
                  <w:jc w:val="both"/>
                </w:pPr>
              </w:pPrChange>
            </w:pPr>
          </w:p>
          <w:p w14:paraId="76A34280" w14:textId="1D2A91D4" w:rsidR="00C030CB" w:rsidRPr="00526D7B" w:rsidRDefault="002B054B">
            <w:pPr>
              <w:suppressAutoHyphens/>
              <w:jc w:val="both"/>
              <w:rPr>
                <w:del w:id="11761" w:author="AbbVie15" w:date="2025-09-07T22:36:00Z"/>
                <w:rFonts w:ascii="Times New Roman Bold" w:hAnsi="Times New Roman Bold"/>
                <w:b/>
                <w:caps/>
                <w:sz w:val="22"/>
              </w:rPr>
            </w:pPr>
            <w:del w:id="11762" w:author="AbbVie15" w:date="2025-09-07T22:36:00Z">
              <w:r w:rsidRPr="00526D7B">
                <w:rPr>
                  <w:rFonts w:ascii="Times New Roman Bold" w:hAnsi="Times New Roman Bold"/>
                  <w:b/>
                  <w:caps/>
                  <w:sz w:val="22"/>
                </w:rPr>
                <w:delText>Emballage ext</w:delText>
              </w:r>
              <w:r w:rsidR="008C6AD3" w:rsidRPr="00526D7B">
                <w:rPr>
                  <w:rFonts w:ascii="Times New Roman Bold" w:hAnsi="Times New Roman Bold"/>
                  <w:b/>
                  <w:caps/>
                  <w:sz w:val="22"/>
                </w:rPr>
                <w:delText>É</w:delText>
              </w:r>
              <w:r w:rsidRPr="00526D7B">
                <w:rPr>
                  <w:rFonts w:ascii="Times New Roman Bold" w:hAnsi="Times New Roman Bold"/>
                  <w:b/>
                  <w:caps/>
                  <w:sz w:val="22"/>
                </w:rPr>
                <w:delText>rieur</w:delText>
              </w:r>
            </w:del>
          </w:p>
        </w:tc>
      </w:tr>
    </w:tbl>
    <w:p w14:paraId="2836777B" w14:textId="1A7E372F" w:rsidR="00C030CB" w:rsidRPr="00526D7B" w:rsidRDefault="00C030CB">
      <w:pPr>
        <w:suppressAutoHyphens/>
        <w:jc w:val="both"/>
        <w:rPr>
          <w:del w:id="11763" w:author="AbbVie15" w:date="2025-09-07T22:36:00Z"/>
          <w:sz w:val="22"/>
        </w:rPr>
      </w:pPr>
    </w:p>
    <w:p w14:paraId="4C927FA0" w14:textId="7717C888" w:rsidR="00C030CB" w:rsidRPr="00526D7B" w:rsidRDefault="00C030CB">
      <w:pPr>
        <w:suppressAutoHyphens/>
        <w:jc w:val="both"/>
        <w:rPr>
          <w:del w:id="11764"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78A43CC4" w14:textId="51756BA6">
        <w:trPr>
          <w:del w:id="11765" w:author="AbbVie15" w:date="2025-09-07T22:36:00Z"/>
        </w:trPr>
        <w:tc>
          <w:tcPr>
            <w:tcW w:w="9298" w:type="dxa"/>
          </w:tcPr>
          <w:p w14:paraId="2B370414" w14:textId="33A80FDD" w:rsidR="00C030CB" w:rsidRPr="00526D7B" w:rsidRDefault="002B054B">
            <w:pPr>
              <w:suppressAutoHyphens/>
              <w:jc w:val="both"/>
              <w:rPr>
                <w:del w:id="11766" w:author="AbbVie15" w:date="2025-09-07T22:36:00Z"/>
                <w:b/>
                <w:sz w:val="22"/>
              </w:rPr>
              <w:pPrChange w:id="11767" w:author="AbbVie15" w:date="2025-09-07T22:36:00Z">
                <w:pPr>
                  <w:ind w:left="567" w:hanging="567"/>
                  <w:jc w:val="both"/>
                </w:pPr>
              </w:pPrChange>
            </w:pPr>
            <w:del w:id="11768" w:author="AbbVie15" w:date="2025-09-07T22:36:00Z">
              <w:r w:rsidRPr="00526D7B">
                <w:rPr>
                  <w:b/>
                  <w:sz w:val="22"/>
                </w:rPr>
                <w:delText>1.</w:delText>
              </w:r>
              <w:r w:rsidRPr="00526D7B">
                <w:rPr>
                  <w:b/>
                  <w:sz w:val="22"/>
                </w:rPr>
                <w:tab/>
                <w:delText>DÉNOMINATION DU MÉDICAMENT</w:delText>
              </w:r>
            </w:del>
          </w:p>
        </w:tc>
      </w:tr>
    </w:tbl>
    <w:p w14:paraId="4FBC32AC" w14:textId="20AF9B65" w:rsidR="00C030CB" w:rsidRPr="00526D7B" w:rsidRDefault="00C030CB">
      <w:pPr>
        <w:suppressAutoHyphens/>
        <w:jc w:val="both"/>
        <w:rPr>
          <w:del w:id="11769" w:author="AbbVie15" w:date="2025-09-07T22:36:00Z"/>
          <w:sz w:val="22"/>
        </w:rPr>
      </w:pPr>
    </w:p>
    <w:p w14:paraId="01F0D9EA" w14:textId="020EA893" w:rsidR="00C030CB" w:rsidRPr="00526D7B" w:rsidRDefault="002B054B">
      <w:pPr>
        <w:suppressAutoHyphens/>
        <w:jc w:val="both"/>
        <w:rPr>
          <w:del w:id="11770" w:author="AbbVie15" w:date="2025-09-07T22:36:00Z"/>
          <w:sz w:val="22"/>
        </w:rPr>
      </w:pPr>
      <w:del w:id="11771" w:author="AbbVie15" w:date="2025-09-07T22:36:00Z">
        <w:r w:rsidRPr="00526D7B">
          <w:rPr>
            <w:sz w:val="22"/>
          </w:rPr>
          <w:delText>H</w:delText>
        </w:r>
        <w:r w:rsidR="00C35088" w:rsidRPr="00526D7B">
          <w:rPr>
            <w:sz w:val="22"/>
          </w:rPr>
          <w:delText>umira</w:delText>
        </w:r>
        <w:r w:rsidRPr="00526D7B">
          <w:rPr>
            <w:sz w:val="22"/>
          </w:rPr>
          <w:delText xml:space="preserve"> 40</w:delText>
        </w:r>
        <w:r w:rsidR="00647562" w:rsidRPr="00526D7B">
          <w:rPr>
            <w:sz w:val="22"/>
          </w:rPr>
          <w:delText> mg</w:delText>
        </w:r>
        <w:r w:rsidRPr="00526D7B">
          <w:rPr>
            <w:sz w:val="22"/>
          </w:rPr>
          <w:delText xml:space="preserve"> solution injectable en seringue préremplie</w:delText>
        </w:r>
      </w:del>
    </w:p>
    <w:p w14:paraId="0FE488ED" w14:textId="6628A0F4" w:rsidR="00C030CB" w:rsidRPr="00526D7B" w:rsidRDefault="002B054B">
      <w:pPr>
        <w:suppressAutoHyphens/>
        <w:jc w:val="both"/>
        <w:rPr>
          <w:del w:id="11772" w:author="AbbVie15" w:date="2025-09-07T22:36:00Z"/>
          <w:sz w:val="22"/>
        </w:rPr>
      </w:pPr>
      <w:del w:id="11773" w:author="AbbVie15" w:date="2025-09-07T22:36:00Z">
        <w:r w:rsidRPr="00526D7B">
          <w:rPr>
            <w:sz w:val="22"/>
          </w:rPr>
          <w:delText>adalimumab</w:delText>
        </w:r>
      </w:del>
    </w:p>
    <w:p w14:paraId="4D65B84D" w14:textId="3FB39F73" w:rsidR="00C030CB" w:rsidRPr="00526D7B" w:rsidRDefault="00C030CB">
      <w:pPr>
        <w:suppressAutoHyphens/>
        <w:jc w:val="both"/>
        <w:rPr>
          <w:del w:id="11774" w:author="AbbVie15" w:date="2025-09-07T22:36:00Z"/>
          <w:sz w:val="22"/>
        </w:rPr>
      </w:pPr>
    </w:p>
    <w:p w14:paraId="525C4866" w14:textId="68F8E221" w:rsidR="00C030CB" w:rsidRPr="00526D7B" w:rsidRDefault="00C030CB">
      <w:pPr>
        <w:suppressAutoHyphens/>
        <w:jc w:val="both"/>
        <w:rPr>
          <w:del w:id="11775"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26CD90D2" w14:textId="6F2F918D">
        <w:trPr>
          <w:del w:id="11776" w:author="AbbVie15" w:date="2025-09-07T22:36:00Z"/>
        </w:trPr>
        <w:tc>
          <w:tcPr>
            <w:tcW w:w="9298" w:type="dxa"/>
          </w:tcPr>
          <w:p w14:paraId="39525682" w14:textId="615AB070" w:rsidR="00C030CB" w:rsidRPr="00526D7B" w:rsidRDefault="002B054B">
            <w:pPr>
              <w:suppressAutoHyphens/>
              <w:jc w:val="both"/>
              <w:rPr>
                <w:del w:id="11777" w:author="AbbVie15" w:date="2025-09-07T22:36:00Z"/>
                <w:b/>
                <w:sz w:val="22"/>
              </w:rPr>
              <w:pPrChange w:id="11778" w:author="AbbVie15" w:date="2025-09-07T22:36:00Z">
                <w:pPr>
                  <w:ind w:left="567" w:hanging="567"/>
                  <w:jc w:val="both"/>
                </w:pPr>
              </w:pPrChange>
            </w:pPr>
            <w:del w:id="11779" w:author="AbbVie15" w:date="2025-09-07T22:36:00Z">
              <w:r w:rsidRPr="00526D7B">
                <w:rPr>
                  <w:b/>
                  <w:sz w:val="22"/>
                </w:rPr>
                <w:delText>2.</w:delText>
              </w:r>
              <w:r w:rsidRPr="00526D7B">
                <w:rPr>
                  <w:b/>
                  <w:sz w:val="22"/>
                </w:rPr>
                <w:tab/>
                <w:delText>COMPOSITION EN SUBSTANCE(S) ACTIVE(S)</w:delText>
              </w:r>
            </w:del>
          </w:p>
        </w:tc>
      </w:tr>
    </w:tbl>
    <w:p w14:paraId="373988BA" w14:textId="0EEFB866" w:rsidR="00C030CB" w:rsidRPr="00526D7B" w:rsidRDefault="00C030CB">
      <w:pPr>
        <w:suppressAutoHyphens/>
        <w:jc w:val="both"/>
        <w:rPr>
          <w:del w:id="11780" w:author="AbbVie15" w:date="2025-09-07T22:36:00Z"/>
          <w:sz w:val="22"/>
        </w:rPr>
      </w:pPr>
    </w:p>
    <w:p w14:paraId="353F2981" w14:textId="5E92BD3A" w:rsidR="00C030CB" w:rsidRPr="00526D7B" w:rsidRDefault="002B054B">
      <w:pPr>
        <w:suppressAutoHyphens/>
        <w:jc w:val="both"/>
        <w:rPr>
          <w:del w:id="11781" w:author="AbbVie15" w:date="2025-09-07T22:36:00Z"/>
          <w:sz w:val="22"/>
        </w:rPr>
      </w:pPr>
      <w:del w:id="11782" w:author="AbbVie15" w:date="2025-09-07T22:36:00Z">
        <w:r w:rsidRPr="00526D7B">
          <w:rPr>
            <w:sz w:val="22"/>
          </w:rPr>
          <w:delText>Une seringue préremplie avec protège–aiguille de 0,8</w:delText>
        </w:r>
        <w:r w:rsidR="00647562" w:rsidRPr="00526D7B">
          <w:rPr>
            <w:sz w:val="22"/>
          </w:rPr>
          <w:delText> ml</w:delText>
        </w:r>
        <w:r w:rsidRPr="00526D7B">
          <w:rPr>
            <w:sz w:val="22"/>
          </w:rPr>
          <w:delText xml:space="preserve"> contient 40</w:delText>
        </w:r>
        <w:r w:rsidR="00647562" w:rsidRPr="00526D7B">
          <w:rPr>
            <w:sz w:val="22"/>
          </w:rPr>
          <w:delText> mg</w:delText>
        </w:r>
        <w:r w:rsidRPr="00526D7B">
          <w:rPr>
            <w:sz w:val="22"/>
          </w:rPr>
          <w:delText xml:space="preserve"> d</w:delText>
        </w:r>
        <w:r w:rsidR="00526D7B">
          <w:rPr>
            <w:sz w:val="22"/>
          </w:rPr>
          <w:delText>’</w:delText>
        </w:r>
        <w:r w:rsidRPr="00526D7B">
          <w:rPr>
            <w:sz w:val="22"/>
          </w:rPr>
          <w:delText>adalimumab.</w:delText>
        </w:r>
      </w:del>
    </w:p>
    <w:p w14:paraId="5327FCD9" w14:textId="3E72511F" w:rsidR="00C030CB" w:rsidRPr="00526D7B" w:rsidRDefault="00C030CB">
      <w:pPr>
        <w:suppressAutoHyphens/>
        <w:jc w:val="both"/>
        <w:rPr>
          <w:del w:id="11783" w:author="AbbVie15" w:date="2025-09-07T22:36:00Z"/>
          <w:sz w:val="22"/>
        </w:rPr>
      </w:pPr>
    </w:p>
    <w:p w14:paraId="401BF982" w14:textId="429EF4DE" w:rsidR="009C36B2" w:rsidRPr="00526D7B" w:rsidRDefault="009C36B2">
      <w:pPr>
        <w:suppressAutoHyphens/>
        <w:jc w:val="both"/>
        <w:rPr>
          <w:del w:id="11784"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04CAB047" w14:textId="1F0ACFD5">
        <w:trPr>
          <w:del w:id="11785" w:author="AbbVie15" w:date="2025-09-07T22:36:00Z"/>
        </w:trPr>
        <w:tc>
          <w:tcPr>
            <w:tcW w:w="9298" w:type="dxa"/>
          </w:tcPr>
          <w:p w14:paraId="0C3FC08E" w14:textId="087F8480" w:rsidR="00C030CB" w:rsidRPr="00526D7B" w:rsidRDefault="002B054B">
            <w:pPr>
              <w:suppressAutoHyphens/>
              <w:jc w:val="both"/>
              <w:rPr>
                <w:del w:id="11786" w:author="AbbVie15" w:date="2025-09-07T22:36:00Z"/>
                <w:b/>
                <w:sz w:val="22"/>
              </w:rPr>
              <w:pPrChange w:id="11787" w:author="AbbVie15" w:date="2025-09-07T22:36:00Z">
                <w:pPr>
                  <w:ind w:left="567" w:hanging="567"/>
                  <w:jc w:val="both"/>
                </w:pPr>
              </w:pPrChange>
            </w:pPr>
            <w:del w:id="11788" w:author="AbbVie15" w:date="2025-09-07T22:36:00Z">
              <w:r w:rsidRPr="00526D7B">
                <w:rPr>
                  <w:b/>
                  <w:sz w:val="22"/>
                </w:rPr>
                <w:delText>3.</w:delText>
              </w:r>
              <w:r w:rsidRPr="00526D7B">
                <w:rPr>
                  <w:b/>
                  <w:sz w:val="22"/>
                </w:rPr>
                <w:tab/>
                <w:delText>LISTE DES EXCIPIENTS</w:delText>
              </w:r>
            </w:del>
          </w:p>
        </w:tc>
      </w:tr>
    </w:tbl>
    <w:p w14:paraId="6ED9391B" w14:textId="7CD3F418" w:rsidR="00C030CB" w:rsidRPr="00526D7B" w:rsidRDefault="00C030CB">
      <w:pPr>
        <w:suppressAutoHyphens/>
        <w:jc w:val="both"/>
        <w:rPr>
          <w:del w:id="11789" w:author="AbbVie15" w:date="2025-09-07T22:36:00Z"/>
          <w:sz w:val="22"/>
        </w:rPr>
      </w:pPr>
    </w:p>
    <w:p w14:paraId="1E70AC2F" w14:textId="28A50F87" w:rsidR="00C030CB" w:rsidRPr="00526D7B" w:rsidRDefault="002B054B">
      <w:pPr>
        <w:suppressAutoHyphens/>
        <w:jc w:val="both"/>
        <w:rPr>
          <w:del w:id="11790" w:author="AbbVie15" w:date="2025-09-07T22:36:00Z"/>
        </w:rPr>
        <w:pPrChange w:id="11791" w:author="AbbVie15" w:date="2025-09-07T22:36:00Z">
          <w:pPr>
            <w:pStyle w:val="BodyText"/>
            <w:spacing w:line="240" w:lineRule="auto"/>
            <w:jc w:val="left"/>
          </w:pPr>
        </w:pPrChange>
      </w:pPr>
      <w:del w:id="11792" w:author="AbbVie15" w:date="2025-09-07T22:36:00Z">
        <w:r w:rsidRPr="00526D7B">
          <w:delText>Excipients</w:delText>
        </w:r>
        <w:r w:rsidR="00647562" w:rsidRPr="00526D7B">
          <w:delText> :</w:delText>
        </w:r>
        <w:r w:rsidRPr="00526D7B">
          <w:delText xml:space="preserve"> mannitol, acide citrique monohydraté, citrate de sodium, phosphate monosodique dihydraté, phosphate disodique dihydraté, chlorure de sodium, polysorbate 80, hydroxyde de sodium, eau pour préparations injectables. </w:delText>
        </w:r>
        <w:r w:rsidR="00B96D54" w:rsidRPr="00526D7B">
          <w:delText>Voir</w:delText>
        </w:r>
        <w:r w:rsidRPr="00526D7B">
          <w:delText xml:space="preserve"> la notice pour plus d</w:delText>
        </w:r>
        <w:r w:rsidR="00526D7B">
          <w:delText>’</w:delText>
        </w:r>
        <w:r w:rsidRPr="00526D7B">
          <w:delText>information.</w:delText>
        </w:r>
      </w:del>
    </w:p>
    <w:p w14:paraId="638A45CA" w14:textId="5F51767F" w:rsidR="00C030CB" w:rsidRPr="00526D7B" w:rsidRDefault="00C030CB">
      <w:pPr>
        <w:suppressAutoHyphens/>
        <w:jc w:val="both"/>
        <w:rPr>
          <w:del w:id="11793" w:author="AbbVie15" w:date="2025-09-07T22:36:00Z"/>
          <w:sz w:val="22"/>
        </w:rPr>
      </w:pPr>
    </w:p>
    <w:p w14:paraId="4AA4317F" w14:textId="533BD8C7" w:rsidR="00C030CB" w:rsidRPr="00526D7B" w:rsidRDefault="00C030CB">
      <w:pPr>
        <w:suppressAutoHyphens/>
        <w:jc w:val="both"/>
        <w:rPr>
          <w:del w:id="11794"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128C86C6" w14:textId="5B0CFE99">
        <w:trPr>
          <w:del w:id="11795" w:author="AbbVie15" w:date="2025-09-07T22:36:00Z"/>
        </w:trPr>
        <w:tc>
          <w:tcPr>
            <w:tcW w:w="9298" w:type="dxa"/>
          </w:tcPr>
          <w:p w14:paraId="180BAA2F" w14:textId="7F0AC3F8" w:rsidR="00C030CB" w:rsidRPr="00526D7B" w:rsidRDefault="002B054B">
            <w:pPr>
              <w:suppressAutoHyphens/>
              <w:jc w:val="both"/>
              <w:rPr>
                <w:del w:id="11796" w:author="AbbVie15" w:date="2025-09-07T22:36:00Z"/>
                <w:b/>
                <w:sz w:val="22"/>
              </w:rPr>
              <w:pPrChange w:id="11797" w:author="AbbVie15" w:date="2025-09-07T22:36:00Z">
                <w:pPr>
                  <w:ind w:left="567" w:hanging="567"/>
                  <w:jc w:val="both"/>
                </w:pPr>
              </w:pPrChange>
            </w:pPr>
            <w:del w:id="11798" w:author="AbbVie15" w:date="2025-09-07T22:36:00Z">
              <w:r w:rsidRPr="00526D7B">
                <w:rPr>
                  <w:b/>
                  <w:sz w:val="22"/>
                </w:rPr>
                <w:delText>4.</w:delText>
              </w:r>
              <w:r w:rsidRPr="00526D7B">
                <w:rPr>
                  <w:b/>
                  <w:sz w:val="22"/>
                </w:rPr>
                <w:tab/>
                <w:delText>FORME PHARMACEUTIQUE ET CONTENU</w:delText>
              </w:r>
            </w:del>
          </w:p>
        </w:tc>
      </w:tr>
    </w:tbl>
    <w:p w14:paraId="341B0829" w14:textId="1C901704" w:rsidR="00C030CB" w:rsidRPr="00526D7B" w:rsidRDefault="00C030CB">
      <w:pPr>
        <w:suppressAutoHyphens/>
        <w:jc w:val="both"/>
        <w:rPr>
          <w:del w:id="11799" w:author="AbbVie15" w:date="2025-09-07T22:36:00Z"/>
          <w:sz w:val="22"/>
        </w:rPr>
      </w:pPr>
    </w:p>
    <w:p w14:paraId="0C14E982" w14:textId="5FA0C4AD" w:rsidR="00864252" w:rsidRPr="00526D7B" w:rsidRDefault="002B054B">
      <w:pPr>
        <w:suppressAutoHyphens/>
        <w:jc w:val="both"/>
        <w:rPr>
          <w:del w:id="11800" w:author="AbbVie15" w:date="2025-09-07T22:36:00Z"/>
          <w:sz w:val="22"/>
        </w:rPr>
      </w:pPr>
      <w:del w:id="11801" w:author="AbbVie15" w:date="2025-09-07T22:36:00Z">
        <w:r w:rsidRPr="001C29D4">
          <w:rPr>
            <w:sz w:val="22"/>
            <w:highlight w:val="lightGray"/>
          </w:rPr>
          <w:delText>Solution injectable</w:delText>
        </w:r>
      </w:del>
    </w:p>
    <w:p w14:paraId="194EE730" w14:textId="3B41671A" w:rsidR="00C030CB" w:rsidRPr="00526D7B" w:rsidRDefault="002B054B">
      <w:pPr>
        <w:suppressAutoHyphens/>
        <w:jc w:val="both"/>
        <w:rPr>
          <w:del w:id="11802" w:author="AbbVie15" w:date="2025-09-07T22:36:00Z"/>
          <w:sz w:val="22"/>
        </w:rPr>
      </w:pPr>
      <w:del w:id="11803" w:author="AbbVie15" w:date="2025-09-07T22:36:00Z">
        <w:r w:rsidRPr="00526D7B">
          <w:rPr>
            <w:sz w:val="22"/>
          </w:rPr>
          <w:delText>1 seringue préremplie</w:delText>
        </w:r>
      </w:del>
    </w:p>
    <w:p w14:paraId="0307D071" w14:textId="5CF53B77" w:rsidR="00C030CB" w:rsidRPr="00526D7B" w:rsidRDefault="002B054B">
      <w:pPr>
        <w:suppressAutoHyphens/>
        <w:jc w:val="both"/>
        <w:rPr>
          <w:del w:id="11804" w:author="AbbVie15" w:date="2025-09-07T22:36:00Z"/>
          <w:sz w:val="22"/>
        </w:rPr>
      </w:pPr>
      <w:del w:id="11805" w:author="AbbVie15" w:date="2025-09-07T22:36:00Z">
        <w:r w:rsidRPr="00526D7B">
          <w:rPr>
            <w:sz w:val="22"/>
          </w:rPr>
          <w:delText>1 tampon d</w:delText>
        </w:r>
        <w:r w:rsidR="00526D7B">
          <w:rPr>
            <w:sz w:val="22"/>
          </w:rPr>
          <w:delText>’</w:delText>
        </w:r>
        <w:r w:rsidRPr="00526D7B">
          <w:rPr>
            <w:sz w:val="22"/>
          </w:rPr>
          <w:delText>alcool.</w:delText>
        </w:r>
      </w:del>
    </w:p>
    <w:p w14:paraId="5DD434C6" w14:textId="46F73F43" w:rsidR="00C030CB" w:rsidRPr="00526D7B" w:rsidRDefault="00C030CB">
      <w:pPr>
        <w:suppressAutoHyphens/>
        <w:jc w:val="both"/>
        <w:rPr>
          <w:del w:id="11806" w:author="AbbVie15" w:date="2025-09-07T22:36:00Z"/>
          <w:sz w:val="22"/>
        </w:rPr>
      </w:pPr>
    </w:p>
    <w:p w14:paraId="30F972D7" w14:textId="1642D0EC" w:rsidR="00C030CB" w:rsidRPr="00526D7B" w:rsidRDefault="00C030CB">
      <w:pPr>
        <w:suppressAutoHyphens/>
        <w:jc w:val="both"/>
        <w:rPr>
          <w:del w:id="11807"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52748E9E" w14:textId="56A61C80">
        <w:trPr>
          <w:del w:id="11808" w:author="AbbVie15" w:date="2025-09-07T22:36:00Z"/>
        </w:trPr>
        <w:tc>
          <w:tcPr>
            <w:tcW w:w="9298" w:type="dxa"/>
          </w:tcPr>
          <w:p w14:paraId="6CB76397" w14:textId="5569CB39" w:rsidR="00C030CB" w:rsidRPr="00526D7B" w:rsidRDefault="002B054B">
            <w:pPr>
              <w:suppressAutoHyphens/>
              <w:jc w:val="both"/>
              <w:rPr>
                <w:del w:id="11809" w:author="AbbVie15" w:date="2025-09-07T22:36:00Z"/>
                <w:b/>
                <w:sz w:val="22"/>
              </w:rPr>
              <w:pPrChange w:id="11810" w:author="AbbVie15" w:date="2025-09-07T22:36:00Z">
                <w:pPr>
                  <w:ind w:left="567" w:hanging="567"/>
                  <w:jc w:val="both"/>
                </w:pPr>
              </w:pPrChange>
            </w:pPr>
            <w:del w:id="11811" w:author="AbbVie15" w:date="2025-09-07T22:36:00Z">
              <w:r w:rsidRPr="00526D7B">
                <w:rPr>
                  <w:b/>
                  <w:sz w:val="22"/>
                </w:rPr>
                <w:delText>5.</w:delText>
              </w:r>
              <w:r w:rsidRPr="00526D7B">
                <w:rPr>
                  <w:b/>
                  <w:sz w:val="22"/>
                </w:rPr>
                <w:tab/>
                <w:delText>MODE ET VOIE(S) D</w:delText>
              </w:r>
              <w:r w:rsidR="00526D7B">
                <w:rPr>
                  <w:b/>
                  <w:sz w:val="22"/>
                </w:rPr>
                <w:delText>’</w:delText>
              </w:r>
              <w:r w:rsidRPr="00526D7B">
                <w:rPr>
                  <w:b/>
                  <w:sz w:val="22"/>
                </w:rPr>
                <w:delText>ADMINISTRATION</w:delText>
              </w:r>
            </w:del>
          </w:p>
        </w:tc>
      </w:tr>
    </w:tbl>
    <w:p w14:paraId="5C90197D" w14:textId="3DA04FB0" w:rsidR="00C030CB" w:rsidRPr="00526D7B" w:rsidRDefault="00C030CB">
      <w:pPr>
        <w:suppressAutoHyphens/>
        <w:jc w:val="both"/>
        <w:rPr>
          <w:del w:id="11812" w:author="AbbVie15" w:date="2025-09-07T22:36:00Z"/>
          <w:sz w:val="22"/>
        </w:rPr>
      </w:pPr>
    </w:p>
    <w:p w14:paraId="1F2EC54D" w14:textId="798FDA45" w:rsidR="00C030CB" w:rsidRPr="00526D7B" w:rsidRDefault="002B054B">
      <w:pPr>
        <w:suppressAutoHyphens/>
        <w:jc w:val="both"/>
        <w:rPr>
          <w:del w:id="11813" w:author="AbbVie15" w:date="2025-09-07T22:36:00Z"/>
          <w:sz w:val="22"/>
        </w:rPr>
      </w:pPr>
      <w:del w:id="11814" w:author="AbbVie15" w:date="2025-09-07T22:36:00Z">
        <w:r w:rsidRPr="00526D7B">
          <w:rPr>
            <w:sz w:val="22"/>
          </w:rPr>
          <w:delText>Voie sous-cutanée</w:delText>
        </w:r>
      </w:del>
    </w:p>
    <w:p w14:paraId="6053DC3C" w14:textId="1EB59350" w:rsidR="00C030CB" w:rsidRPr="00526D7B" w:rsidRDefault="00C030CB">
      <w:pPr>
        <w:suppressAutoHyphens/>
        <w:jc w:val="both"/>
        <w:rPr>
          <w:del w:id="11815" w:author="AbbVie15" w:date="2025-09-07T22:36:00Z"/>
          <w:sz w:val="22"/>
        </w:rPr>
      </w:pPr>
    </w:p>
    <w:p w14:paraId="0C34CBA8" w14:textId="750E9244" w:rsidR="00C030CB" w:rsidRPr="00526D7B" w:rsidRDefault="002B054B">
      <w:pPr>
        <w:suppressAutoHyphens/>
        <w:jc w:val="both"/>
        <w:rPr>
          <w:del w:id="11816" w:author="AbbVie15" w:date="2025-09-07T22:36:00Z"/>
          <w:sz w:val="22"/>
        </w:rPr>
      </w:pPr>
      <w:del w:id="11817" w:author="AbbVie15" w:date="2025-09-07T22:36:00Z">
        <w:r w:rsidRPr="00526D7B">
          <w:rPr>
            <w:sz w:val="22"/>
          </w:rPr>
          <w:delText>Lire la notice avant utilisation.</w:delText>
        </w:r>
      </w:del>
    </w:p>
    <w:p w14:paraId="6075A80C" w14:textId="4B0E3702" w:rsidR="00C030CB" w:rsidRPr="00526D7B" w:rsidRDefault="00C030CB">
      <w:pPr>
        <w:suppressAutoHyphens/>
        <w:jc w:val="both"/>
        <w:rPr>
          <w:del w:id="11818" w:author="AbbVie15" w:date="2025-09-07T22:36:00Z"/>
          <w:sz w:val="22"/>
        </w:rPr>
      </w:pPr>
    </w:p>
    <w:p w14:paraId="1CBCC128" w14:textId="5A4B7296" w:rsidR="00864252" w:rsidRPr="00526D7B" w:rsidRDefault="002B054B">
      <w:pPr>
        <w:suppressAutoHyphens/>
        <w:jc w:val="both"/>
        <w:rPr>
          <w:del w:id="11819" w:author="AbbVie15" w:date="2025-09-07T22:36:00Z"/>
          <w:sz w:val="22"/>
        </w:rPr>
      </w:pPr>
      <w:del w:id="11820" w:author="AbbVie15" w:date="2025-09-07T22:36:00Z">
        <w:r w:rsidRPr="00526D7B">
          <w:rPr>
            <w:sz w:val="22"/>
          </w:rPr>
          <w:delText>À usage unique.</w:delText>
        </w:r>
      </w:del>
    </w:p>
    <w:p w14:paraId="104AEB7C" w14:textId="1B77C1A1" w:rsidR="00864252" w:rsidRPr="00526D7B" w:rsidRDefault="00864252">
      <w:pPr>
        <w:suppressAutoHyphens/>
        <w:jc w:val="both"/>
        <w:rPr>
          <w:del w:id="11821" w:author="AbbVie15" w:date="2025-09-07T22:36:00Z"/>
          <w:sz w:val="22"/>
        </w:rPr>
      </w:pPr>
    </w:p>
    <w:p w14:paraId="2538A042" w14:textId="6CE2F1CD" w:rsidR="00864252" w:rsidRPr="00526D7B" w:rsidRDefault="002B054B">
      <w:pPr>
        <w:suppressAutoHyphens/>
        <w:jc w:val="both"/>
        <w:rPr>
          <w:del w:id="11822" w:author="AbbVie15" w:date="2025-09-07T22:36:00Z"/>
          <w:sz w:val="22"/>
        </w:rPr>
      </w:pPr>
      <w:del w:id="11823" w:author="AbbVie15" w:date="2025-09-07T22:36:00Z">
        <w:r w:rsidRPr="00526D7B">
          <w:rPr>
            <w:sz w:val="22"/>
          </w:rPr>
          <w:delText>Avec protège-aiguille</w:delText>
        </w:r>
      </w:del>
    </w:p>
    <w:p w14:paraId="0868BDE6" w14:textId="5963242E" w:rsidR="00864252" w:rsidRPr="00526D7B" w:rsidRDefault="00864252">
      <w:pPr>
        <w:suppressAutoHyphens/>
        <w:jc w:val="both"/>
        <w:rPr>
          <w:del w:id="11824" w:author="AbbVie15" w:date="2025-09-07T22:36:00Z"/>
          <w:sz w:val="22"/>
        </w:rPr>
      </w:pPr>
    </w:p>
    <w:p w14:paraId="3549E3B1" w14:textId="4B6FE954" w:rsidR="00C030CB" w:rsidRPr="00526D7B" w:rsidRDefault="00C030CB">
      <w:pPr>
        <w:suppressAutoHyphens/>
        <w:jc w:val="both"/>
        <w:rPr>
          <w:del w:id="11825"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0FCA624F" w14:textId="6D5B09A3">
        <w:trPr>
          <w:del w:id="11826" w:author="AbbVie15" w:date="2025-09-07T22:36:00Z"/>
        </w:trPr>
        <w:tc>
          <w:tcPr>
            <w:tcW w:w="9298" w:type="dxa"/>
          </w:tcPr>
          <w:p w14:paraId="6EB0CD8C" w14:textId="0A334E99" w:rsidR="00C030CB" w:rsidRPr="00526D7B" w:rsidRDefault="002B054B">
            <w:pPr>
              <w:suppressAutoHyphens/>
              <w:jc w:val="both"/>
              <w:rPr>
                <w:del w:id="11827" w:author="AbbVie15" w:date="2025-09-07T22:36:00Z"/>
                <w:b/>
                <w:sz w:val="22"/>
              </w:rPr>
              <w:pPrChange w:id="11828" w:author="AbbVie15" w:date="2025-09-07T22:36:00Z">
                <w:pPr>
                  <w:ind w:left="567" w:hanging="567"/>
                  <w:jc w:val="both"/>
                </w:pPr>
              </w:pPrChange>
            </w:pPr>
            <w:del w:id="11829" w:author="AbbVie15" w:date="2025-09-07T22:36:00Z">
              <w:r w:rsidRPr="00526D7B">
                <w:rPr>
                  <w:b/>
                  <w:sz w:val="22"/>
                </w:rPr>
                <w:delText>6.</w:delText>
              </w:r>
              <w:r w:rsidRPr="00526D7B">
                <w:rPr>
                  <w:b/>
                  <w:sz w:val="22"/>
                </w:rPr>
                <w:tab/>
                <w:delText xml:space="preserve">MISE EN GARDE SPÉCIALE INDIQUANT QUE LE MÉDICAMENT DOIT ÊTRE CONSERVÉ HORS DE </w:delText>
              </w:r>
              <w:r w:rsidR="002108A1" w:rsidRPr="00526D7B">
                <w:rPr>
                  <w:b/>
                  <w:sz w:val="22"/>
                </w:rPr>
                <w:delText xml:space="preserve">VUE </w:delText>
              </w:r>
              <w:r w:rsidRPr="00526D7B">
                <w:rPr>
                  <w:b/>
                  <w:sz w:val="22"/>
                </w:rPr>
                <w:delText xml:space="preserve">ET DE </w:delText>
              </w:r>
              <w:r w:rsidR="002108A1" w:rsidRPr="00526D7B">
                <w:rPr>
                  <w:b/>
                  <w:sz w:val="22"/>
                </w:rPr>
                <w:delText xml:space="preserve">PORTÉE </w:delText>
              </w:r>
              <w:r w:rsidRPr="00526D7B">
                <w:rPr>
                  <w:b/>
                  <w:sz w:val="22"/>
                </w:rPr>
                <w:delText>DES ENFANTS</w:delText>
              </w:r>
            </w:del>
          </w:p>
        </w:tc>
      </w:tr>
    </w:tbl>
    <w:p w14:paraId="622A1A48" w14:textId="588DAC0C" w:rsidR="00C030CB" w:rsidRPr="00526D7B" w:rsidRDefault="00C030CB">
      <w:pPr>
        <w:suppressAutoHyphens/>
        <w:jc w:val="both"/>
        <w:rPr>
          <w:del w:id="11830" w:author="AbbVie15" w:date="2025-09-07T22:36:00Z"/>
          <w:sz w:val="22"/>
        </w:rPr>
      </w:pPr>
    </w:p>
    <w:p w14:paraId="043F3518" w14:textId="4CDD2318" w:rsidR="00C030CB" w:rsidRPr="00526D7B" w:rsidRDefault="002B054B">
      <w:pPr>
        <w:suppressAutoHyphens/>
        <w:jc w:val="both"/>
        <w:rPr>
          <w:del w:id="11831" w:author="AbbVie15" w:date="2025-09-07T22:36:00Z"/>
          <w:sz w:val="22"/>
        </w:rPr>
      </w:pPr>
      <w:del w:id="11832" w:author="AbbVie15" w:date="2025-09-07T22:36:00Z">
        <w:r w:rsidRPr="00526D7B">
          <w:rPr>
            <w:sz w:val="22"/>
          </w:rPr>
          <w:delText xml:space="preserve">Tenir hors de </w:delText>
        </w:r>
        <w:r w:rsidR="00B96D54" w:rsidRPr="00526D7B">
          <w:rPr>
            <w:sz w:val="22"/>
          </w:rPr>
          <w:delText xml:space="preserve">vue et de la portée </w:delText>
        </w:r>
        <w:r w:rsidRPr="00526D7B">
          <w:rPr>
            <w:sz w:val="22"/>
          </w:rPr>
          <w:delText>des enfants.</w:delText>
        </w:r>
      </w:del>
    </w:p>
    <w:p w14:paraId="07E493A4" w14:textId="5A982DC1" w:rsidR="00C030CB" w:rsidRPr="00526D7B" w:rsidRDefault="00C030CB">
      <w:pPr>
        <w:suppressAutoHyphens/>
        <w:jc w:val="both"/>
        <w:rPr>
          <w:del w:id="11833" w:author="AbbVie15" w:date="2025-09-07T22:36:00Z"/>
          <w:sz w:val="22"/>
        </w:rPr>
      </w:pPr>
    </w:p>
    <w:p w14:paraId="6700BDB6" w14:textId="1B201D62" w:rsidR="00C030CB" w:rsidRPr="00526D7B" w:rsidRDefault="00C030CB">
      <w:pPr>
        <w:suppressAutoHyphens/>
        <w:jc w:val="both"/>
        <w:rPr>
          <w:del w:id="11834"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5FCBFF03" w14:textId="5F501527">
        <w:trPr>
          <w:del w:id="11835" w:author="AbbVie15" w:date="2025-09-07T22:36:00Z"/>
        </w:trPr>
        <w:tc>
          <w:tcPr>
            <w:tcW w:w="9298" w:type="dxa"/>
          </w:tcPr>
          <w:p w14:paraId="227AE5BB" w14:textId="23D5E21C" w:rsidR="00C030CB" w:rsidRPr="00526D7B" w:rsidRDefault="002B054B">
            <w:pPr>
              <w:suppressAutoHyphens/>
              <w:jc w:val="both"/>
              <w:rPr>
                <w:del w:id="11836" w:author="AbbVie15" w:date="2025-09-07T22:36:00Z"/>
                <w:b/>
                <w:sz w:val="22"/>
              </w:rPr>
              <w:pPrChange w:id="11837" w:author="AbbVie15" w:date="2025-09-07T22:36:00Z">
                <w:pPr>
                  <w:ind w:left="567" w:hanging="567"/>
                  <w:jc w:val="both"/>
                </w:pPr>
              </w:pPrChange>
            </w:pPr>
            <w:del w:id="11838" w:author="AbbVie15" w:date="2025-09-07T22:36:00Z">
              <w:r w:rsidRPr="00526D7B">
                <w:rPr>
                  <w:b/>
                  <w:sz w:val="22"/>
                </w:rPr>
                <w:delText>7.</w:delText>
              </w:r>
              <w:r w:rsidRPr="00526D7B">
                <w:rPr>
                  <w:b/>
                  <w:sz w:val="22"/>
                </w:rPr>
                <w:tab/>
                <w:delText>AUTRE(S) MISE(S) EN GARDE SPÉCIALE(S), SI NÉCESSAIRE</w:delText>
              </w:r>
            </w:del>
          </w:p>
        </w:tc>
      </w:tr>
    </w:tbl>
    <w:p w14:paraId="30030C41" w14:textId="1E484FDD" w:rsidR="00C030CB" w:rsidRPr="00526D7B" w:rsidRDefault="00C030CB">
      <w:pPr>
        <w:suppressAutoHyphens/>
        <w:jc w:val="both"/>
        <w:rPr>
          <w:del w:id="11839" w:author="AbbVie15" w:date="2025-09-07T22:36:00Z"/>
          <w:sz w:val="22"/>
        </w:rPr>
      </w:pPr>
    </w:p>
    <w:p w14:paraId="7FF9DE3E" w14:textId="572C8AD4" w:rsidR="00C030CB" w:rsidRPr="00526D7B" w:rsidRDefault="00C030CB">
      <w:pPr>
        <w:suppressAutoHyphens/>
        <w:jc w:val="both"/>
        <w:rPr>
          <w:del w:id="11840"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598647F8" w14:textId="6DA28BD5">
        <w:trPr>
          <w:del w:id="11841" w:author="AbbVie15" w:date="2025-09-07T22:36:00Z"/>
        </w:trPr>
        <w:tc>
          <w:tcPr>
            <w:tcW w:w="9298" w:type="dxa"/>
          </w:tcPr>
          <w:p w14:paraId="2FCFFF6A" w14:textId="6691421F" w:rsidR="00C030CB" w:rsidRPr="00526D7B" w:rsidRDefault="002B054B">
            <w:pPr>
              <w:suppressAutoHyphens/>
              <w:jc w:val="both"/>
              <w:rPr>
                <w:del w:id="11842" w:author="AbbVie15" w:date="2025-09-07T22:36:00Z"/>
                <w:b/>
                <w:sz w:val="22"/>
              </w:rPr>
              <w:pPrChange w:id="11843" w:author="AbbVie15" w:date="2025-09-07T22:36:00Z">
                <w:pPr>
                  <w:ind w:left="567" w:hanging="567"/>
                  <w:jc w:val="both"/>
                </w:pPr>
              </w:pPrChange>
            </w:pPr>
            <w:del w:id="11844" w:author="AbbVie15" w:date="2025-09-07T22:36:00Z">
              <w:r w:rsidRPr="00526D7B">
                <w:rPr>
                  <w:b/>
                  <w:sz w:val="22"/>
                </w:rPr>
                <w:delText>8.</w:delText>
              </w:r>
              <w:r w:rsidRPr="00526D7B">
                <w:rPr>
                  <w:b/>
                  <w:sz w:val="22"/>
                </w:rPr>
                <w:tab/>
                <w:delText>DATE DE PÉREMPTION</w:delText>
              </w:r>
            </w:del>
          </w:p>
        </w:tc>
      </w:tr>
    </w:tbl>
    <w:p w14:paraId="0F83D35B" w14:textId="0FDB4BCA" w:rsidR="00C030CB" w:rsidRPr="00526D7B" w:rsidRDefault="00C030CB">
      <w:pPr>
        <w:suppressAutoHyphens/>
        <w:jc w:val="both"/>
        <w:rPr>
          <w:del w:id="11845" w:author="AbbVie15" w:date="2025-09-07T22:36:00Z"/>
          <w:sz w:val="22"/>
        </w:rPr>
      </w:pPr>
    </w:p>
    <w:p w14:paraId="4F5010DD" w14:textId="29EA3BCD" w:rsidR="00C030CB" w:rsidRPr="00526D7B" w:rsidRDefault="002B054B">
      <w:pPr>
        <w:suppressAutoHyphens/>
        <w:jc w:val="both"/>
        <w:rPr>
          <w:del w:id="11846" w:author="AbbVie15" w:date="2025-09-07T22:36:00Z"/>
          <w:sz w:val="22"/>
        </w:rPr>
      </w:pPr>
      <w:del w:id="11847" w:author="AbbVie15" w:date="2025-09-07T22:36:00Z">
        <w:r w:rsidRPr="00526D7B">
          <w:rPr>
            <w:sz w:val="22"/>
          </w:rPr>
          <w:delText>EXP</w:delText>
        </w:r>
      </w:del>
    </w:p>
    <w:p w14:paraId="4DA3E113" w14:textId="1A04F553" w:rsidR="00C030CB" w:rsidRPr="00526D7B" w:rsidRDefault="00C030CB">
      <w:pPr>
        <w:suppressAutoHyphens/>
        <w:jc w:val="both"/>
        <w:rPr>
          <w:del w:id="11848" w:author="AbbVie15" w:date="2025-09-07T22:36:00Z"/>
          <w:sz w:val="22"/>
        </w:rPr>
      </w:pPr>
    </w:p>
    <w:p w14:paraId="22FE7A3C" w14:textId="4B44406D" w:rsidR="00C030CB" w:rsidRPr="00526D7B" w:rsidRDefault="00C030CB">
      <w:pPr>
        <w:suppressAutoHyphens/>
        <w:jc w:val="both"/>
        <w:rPr>
          <w:del w:id="11849" w:author="AbbVie15" w:date="2025-09-07T22:36:00Z"/>
          <w:sz w:val="22"/>
        </w:rPr>
        <w:pPrChange w:id="11850" w:author="AbbVie15" w:date="2025-09-07T22:36:00Z">
          <w:pPr>
            <w:jc w:val="both"/>
          </w:pPr>
        </w:pPrChange>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0B5D77C0" w14:textId="0F6AF5F9">
        <w:trPr>
          <w:del w:id="11851" w:author="AbbVie15" w:date="2025-09-07T22:36:00Z"/>
        </w:trPr>
        <w:tc>
          <w:tcPr>
            <w:tcW w:w="9298" w:type="dxa"/>
          </w:tcPr>
          <w:p w14:paraId="17A40B98" w14:textId="068AA1B9" w:rsidR="00C030CB" w:rsidRPr="00526D7B" w:rsidRDefault="002B054B">
            <w:pPr>
              <w:suppressAutoHyphens/>
              <w:jc w:val="both"/>
              <w:rPr>
                <w:del w:id="11852" w:author="AbbVie15" w:date="2025-09-07T22:36:00Z"/>
                <w:b/>
                <w:sz w:val="22"/>
              </w:rPr>
              <w:pPrChange w:id="11853" w:author="AbbVie15" w:date="2025-09-07T22:36:00Z">
                <w:pPr>
                  <w:keepNext/>
                  <w:ind w:left="567" w:hanging="567"/>
                  <w:jc w:val="both"/>
                </w:pPr>
              </w:pPrChange>
            </w:pPr>
            <w:del w:id="11854" w:author="AbbVie15" w:date="2025-09-07T22:36:00Z">
              <w:r w:rsidRPr="00526D7B">
                <w:rPr>
                  <w:b/>
                  <w:sz w:val="22"/>
                </w:rPr>
                <w:lastRenderedPageBreak/>
                <w:delText>9.</w:delText>
              </w:r>
              <w:r w:rsidRPr="00526D7B">
                <w:rPr>
                  <w:b/>
                  <w:sz w:val="22"/>
                </w:rPr>
                <w:tab/>
                <w:delText>PRÉCAUTIONS PARTICULIÈRES DE CONSERVATION</w:delText>
              </w:r>
            </w:del>
          </w:p>
        </w:tc>
      </w:tr>
    </w:tbl>
    <w:p w14:paraId="1BC7B6B3" w14:textId="156B1B0A" w:rsidR="00C030CB" w:rsidRPr="00526D7B" w:rsidRDefault="00C030CB">
      <w:pPr>
        <w:suppressAutoHyphens/>
        <w:jc w:val="both"/>
        <w:rPr>
          <w:del w:id="11855" w:author="AbbVie15" w:date="2025-09-07T22:36:00Z"/>
          <w:sz w:val="22"/>
        </w:rPr>
        <w:pPrChange w:id="11856" w:author="AbbVie15" w:date="2025-09-07T22:36:00Z">
          <w:pPr>
            <w:keepNext/>
            <w:suppressAutoHyphens/>
            <w:jc w:val="both"/>
          </w:pPr>
        </w:pPrChange>
      </w:pPr>
    </w:p>
    <w:p w14:paraId="57B8C279" w14:textId="405823D1" w:rsidR="00C030CB" w:rsidRPr="00526D7B" w:rsidRDefault="002B054B">
      <w:pPr>
        <w:suppressAutoHyphens/>
        <w:jc w:val="both"/>
        <w:rPr>
          <w:del w:id="11857" w:author="AbbVie15" w:date="2025-09-07T22:36:00Z"/>
          <w:sz w:val="22"/>
        </w:rPr>
        <w:pPrChange w:id="11858" w:author="AbbVie15" w:date="2025-09-07T22:36:00Z">
          <w:pPr>
            <w:keepNext/>
            <w:suppressAutoHyphens/>
            <w:jc w:val="both"/>
          </w:pPr>
        </w:pPrChange>
      </w:pPr>
      <w:del w:id="11859" w:author="AbbVie15" w:date="2025-09-07T22:36:00Z">
        <w:r w:rsidRPr="00526D7B">
          <w:rPr>
            <w:sz w:val="22"/>
          </w:rPr>
          <w:delText xml:space="preserve">A conserver au </w:delText>
        </w:r>
        <w:r w:rsidRPr="00526D7B">
          <w:rPr>
            <w:sz w:val="22"/>
            <w:szCs w:val="22"/>
          </w:rPr>
          <w:delText>réfrigérateur.</w:delText>
        </w:r>
        <w:r w:rsidR="00C86945" w:rsidRPr="00526D7B">
          <w:rPr>
            <w:sz w:val="22"/>
          </w:rPr>
          <w:delText xml:space="preserve"> </w:delText>
        </w:r>
        <w:r w:rsidRPr="00526D7B">
          <w:rPr>
            <w:sz w:val="22"/>
          </w:rPr>
          <w:delText>Ne pas congeler.</w:delText>
        </w:r>
      </w:del>
    </w:p>
    <w:p w14:paraId="660986CE" w14:textId="3C5A6E1C" w:rsidR="008735A1" w:rsidRPr="00526D7B" w:rsidRDefault="002B054B">
      <w:pPr>
        <w:suppressAutoHyphens/>
        <w:jc w:val="both"/>
        <w:rPr>
          <w:del w:id="11860" w:author="AbbVie15" w:date="2025-09-07T22:36:00Z"/>
          <w:sz w:val="22"/>
        </w:rPr>
        <w:pPrChange w:id="11861" w:author="AbbVie15" w:date="2025-09-07T22:36:00Z">
          <w:pPr>
            <w:keepNext/>
            <w:suppressAutoHyphens/>
            <w:jc w:val="both"/>
          </w:pPr>
        </w:pPrChange>
      </w:pPr>
      <w:del w:id="11862" w:author="AbbVie15" w:date="2025-09-07T22:36:00Z">
        <w:r w:rsidRPr="00526D7B">
          <w:rPr>
            <w:sz w:val="22"/>
          </w:rPr>
          <w:delText>Se référer à la notice pour les autres conditions de conservation.</w:delText>
        </w:r>
      </w:del>
    </w:p>
    <w:p w14:paraId="1685676D" w14:textId="743EF57F" w:rsidR="008735A1" w:rsidRPr="00526D7B" w:rsidRDefault="008735A1">
      <w:pPr>
        <w:suppressAutoHyphens/>
        <w:jc w:val="both"/>
        <w:rPr>
          <w:del w:id="11863" w:author="AbbVie15" w:date="2025-09-07T22:36:00Z"/>
          <w:sz w:val="22"/>
        </w:rPr>
        <w:pPrChange w:id="11864" w:author="AbbVie15" w:date="2025-09-07T22:36:00Z">
          <w:pPr>
            <w:keepNext/>
            <w:suppressAutoHyphens/>
            <w:jc w:val="both"/>
          </w:pPr>
        </w:pPrChange>
      </w:pPr>
    </w:p>
    <w:p w14:paraId="16DD8B3B" w14:textId="0AC3390B" w:rsidR="00C030CB" w:rsidRPr="00526D7B" w:rsidRDefault="002B054B">
      <w:pPr>
        <w:suppressAutoHyphens/>
        <w:jc w:val="both"/>
        <w:rPr>
          <w:del w:id="11865" w:author="AbbVie15" w:date="2025-09-07T22:36:00Z"/>
          <w:sz w:val="22"/>
        </w:rPr>
        <w:pPrChange w:id="11866" w:author="AbbVie15" w:date="2025-09-07T22:36:00Z">
          <w:pPr>
            <w:keepNext/>
            <w:suppressAutoHyphens/>
            <w:jc w:val="both"/>
          </w:pPr>
        </w:pPrChange>
      </w:pPr>
      <w:del w:id="11867" w:author="AbbVie15" w:date="2025-09-07T22:36:00Z">
        <w:r w:rsidRPr="00526D7B">
          <w:rPr>
            <w:sz w:val="22"/>
            <w:szCs w:val="22"/>
          </w:rPr>
          <w:delText>Conserver</w:delText>
        </w:r>
        <w:r w:rsidRPr="00526D7B">
          <w:rPr>
            <w:sz w:val="22"/>
          </w:rPr>
          <w:delText xml:space="preserve"> la seringue dans l</w:delText>
        </w:r>
        <w:r w:rsidR="00526D7B">
          <w:rPr>
            <w:sz w:val="22"/>
          </w:rPr>
          <w:delText>’</w:delText>
        </w:r>
        <w:r w:rsidRPr="00526D7B">
          <w:rPr>
            <w:sz w:val="22"/>
          </w:rPr>
          <w:delText>emballage extérieur</w:delText>
        </w:r>
        <w:r w:rsidR="008735A1" w:rsidRPr="00526D7B">
          <w:rPr>
            <w:sz w:val="22"/>
          </w:rPr>
          <w:delText xml:space="preserve"> à l</w:delText>
        </w:r>
        <w:r w:rsidR="00526D7B">
          <w:rPr>
            <w:sz w:val="22"/>
          </w:rPr>
          <w:delText>’</w:delText>
        </w:r>
        <w:r w:rsidR="008735A1" w:rsidRPr="00526D7B">
          <w:rPr>
            <w:sz w:val="22"/>
          </w:rPr>
          <w:delText>abri de la lumière</w:delText>
        </w:r>
        <w:r w:rsidRPr="00526D7B">
          <w:rPr>
            <w:sz w:val="22"/>
          </w:rPr>
          <w:delText>.</w:delText>
        </w:r>
      </w:del>
    </w:p>
    <w:p w14:paraId="4C33069D" w14:textId="7E700FBE" w:rsidR="00C030CB" w:rsidRPr="00526D7B" w:rsidRDefault="00C030CB">
      <w:pPr>
        <w:suppressAutoHyphens/>
        <w:jc w:val="both"/>
        <w:rPr>
          <w:del w:id="11868" w:author="AbbVie15" w:date="2025-09-07T22:36:00Z"/>
          <w:sz w:val="22"/>
        </w:rPr>
      </w:pPr>
    </w:p>
    <w:p w14:paraId="5C918701" w14:textId="2C18E76F" w:rsidR="00C030CB" w:rsidRPr="00526D7B" w:rsidRDefault="00C030CB">
      <w:pPr>
        <w:suppressAutoHyphens/>
        <w:jc w:val="both"/>
        <w:rPr>
          <w:del w:id="11869"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38D7AC3B" w14:textId="0B087EC4">
        <w:trPr>
          <w:del w:id="11870" w:author="AbbVie15" w:date="2025-09-07T22:36:00Z"/>
        </w:trPr>
        <w:tc>
          <w:tcPr>
            <w:tcW w:w="9298" w:type="dxa"/>
          </w:tcPr>
          <w:p w14:paraId="55F526A0" w14:textId="470AF93D" w:rsidR="00C030CB" w:rsidRPr="00526D7B" w:rsidRDefault="002B054B">
            <w:pPr>
              <w:suppressAutoHyphens/>
              <w:jc w:val="both"/>
              <w:rPr>
                <w:del w:id="11871" w:author="AbbVie15" w:date="2025-09-07T22:36:00Z"/>
                <w:b/>
                <w:sz w:val="22"/>
              </w:rPr>
              <w:pPrChange w:id="11872" w:author="AbbVie15" w:date="2025-09-07T22:36:00Z">
                <w:pPr>
                  <w:ind w:left="567" w:hanging="567"/>
                  <w:jc w:val="both"/>
                </w:pPr>
              </w:pPrChange>
            </w:pPr>
            <w:del w:id="11873" w:author="AbbVie15" w:date="2025-09-07T22:36:00Z">
              <w:r w:rsidRPr="00526D7B">
                <w:rPr>
                  <w:sz w:val="22"/>
                </w:rPr>
                <w:br w:type="page"/>
              </w:r>
              <w:r w:rsidRPr="00526D7B">
                <w:rPr>
                  <w:b/>
                  <w:sz w:val="22"/>
                </w:rPr>
                <w:delText>10.</w:delText>
              </w:r>
              <w:r w:rsidRPr="00526D7B">
                <w:rPr>
                  <w:b/>
                  <w:sz w:val="22"/>
                </w:rPr>
                <w:tab/>
                <w:delText>PRÉCAUTIONS PARTICULIÈRES D</w:delText>
              </w:r>
              <w:r w:rsidR="00526D7B">
                <w:rPr>
                  <w:b/>
                  <w:sz w:val="22"/>
                </w:rPr>
                <w:delText>’</w:delText>
              </w:r>
              <w:r w:rsidRPr="00526D7B">
                <w:rPr>
                  <w:b/>
                  <w:sz w:val="22"/>
                </w:rPr>
                <w:delText>ÉLIMINATION DES MÉDICAMENTS NON UTILISÉS OU DES DÉCHETS PROVENANT DE CES MÉDICAMENTS S</w:delText>
              </w:r>
              <w:r w:rsidR="00526D7B">
                <w:rPr>
                  <w:b/>
                  <w:sz w:val="22"/>
                </w:rPr>
                <w:delText>’</w:delText>
              </w:r>
              <w:r w:rsidRPr="00526D7B">
                <w:rPr>
                  <w:b/>
                  <w:sz w:val="22"/>
                </w:rPr>
                <w:delText>IL Y A LIEU</w:delText>
              </w:r>
            </w:del>
          </w:p>
        </w:tc>
      </w:tr>
    </w:tbl>
    <w:p w14:paraId="44F720AF" w14:textId="5FF3E45E" w:rsidR="008C6AD3" w:rsidRPr="00526D7B" w:rsidRDefault="008C6AD3">
      <w:pPr>
        <w:suppressAutoHyphens/>
        <w:jc w:val="both"/>
        <w:rPr>
          <w:del w:id="11874" w:author="AbbVie15" w:date="2025-09-07T22:36:00Z"/>
          <w:sz w:val="22"/>
        </w:rPr>
      </w:pPr>
    </w:p>
    <w:p w14:paraId="57ADBDD4" w14:textId="2A8CC8B6" w:rsidR="00C030CB" w:rsidRPr="00526D7B" w:rsidRDefault="00C030CB">
      <w:pPr>
        <w:suppressAutoHyphens/>
        <w:jc w:val="both"/>
        <w:rPr>
          <w:del w:id="11875"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38FD2BE7" w14:textId="65BE8934">
        <w:trPr>
          <w:del w:id="11876" w:author="AbbVie15" w:date="2025-09-07T22:36:00Z"/>
        </w:trPr>
        <w:tc>
          <w:tcPr>
            <w:tcW w:w="9298" w:type="dxa"/>
          </w:tcPr>
          <w:p w14:paraId="3F584934" w14:textId="57D01B92" w:rsidR="00C030CB" w:rsidRPr="00526D7B" w:rsidRDefault="002B054B">
            <w:pPr>
              <w:suppressAutoHyphens/>
              <w:jc w:val="both"/>
              <w:rPr>
                <w:del w:id="11877" w:author="AbbVie15" w:date="2025-09-07T22:36:00Z"/>
                <w:b/>
                <w:sz w:val="22"/>
              </w:rPr>
              <w:pPrChange w:id="11878" w:author="AbbVie15" w:date="2025-09-07T22:36:00Z">
                <w:pPr>
                  <w:ind w:left="567" w:hanging="567"/>
                  <w:jc w:val="both"/>
                </w:pPr>
              </w:pPrChange>
            </w:pPr>
            <w:del w:id="11879" w:author="AbbVie15" w:date="2025-09-07T22:36:00Z">
              <w:r w:rsidRPr="00526D7B">
                <w:rPr>
                  <w:b/>
                  <w:sz w:val="22"/>
                </w:rPr>
                <w:delText>11.</w:delText>
              </w:r>
              <w:r w:rsidRPr="00526D7B">
                <w:rPr>
                  <w:b/>
                  <w:sz w:val="22"/>
                </w:rPr>
                <w:tab/>
                <w:delText>NOM ET ADRESSE DU TITULAIRE DE L</w:delText>
              </w:r>
              <w:r w:rsidR="00526D7B">
                <w:rPr>
                  <w:b/>
                  <w:sz w:val="22"/>
                </w:rPr>
                <w:delText>’</w:delText>
              </w:r>
              <w:r w:rsidRPr="00526D7B">
                <w:rPr>
                  <w:b/>
                  <w:sz w:val="22"/>
                </w:rPr>
                <w:delText>AUTORISATION DE MISE SUR LE MARCHÉ</w:delText>
              </w:r>
            </w:del>
          </w:p>
        </w:tc>
      </w:tr>
    </w:tbl>
    <w:p w14:paraId="638A18DA" w14:textId="59A26F93" w:rsidR="00C030CB" w:rsidRPr="00526D7B" w:rsidRDefault="00C030CB">
      <w:pPr>
        <w:suppressAutoHyphens/>
        <w:jc w:val="both"/>
        <w:rPr>
          <w:del w:id="11880" w:author="AbbVie15" w:date="2025-09-07T22:36:00Z"/>
          <w:sz w:val="22"/>
        </w:rPr>
      </w:pPr>
    </w:p>
    <w:p w14:paraId="43E85E87" w14:textId="4161E32C" w:rsidR="0049394B" w:rsidRPr="00CE6955" w:rsidRDefault="002B054B">
      <w:pPr>
        <w:suppressAutoHyphens/>
        <w:jc w:val="both"/>
        <w:rPr>
          <w:del w:id="11881" w:author="AbbVie15" w:date="2025-09-07T22:36:00Z"/>
          <w:sz w:val="22"/>
          <w:szCs w:val="22"/>
          <w:lang w:val="de-CH" w:eastAsia="en-GB"/>
        </w:rPr>
        <w:pPrChange w:id="11882" w:author="AbbVie15" w:date="2025-09-07T22:36:00Z">
          <w:pPr>
            <w:keepNext/>
            <w:autoSpaceDE w:val="0"/>
            <w:autoSpaceDN w:val="0"/>
            <w:adjustRightInd w:val="0"/>
            <w:spacing w:line="240" w:lineRule="atLeast"/>
          </w:pPr>
        </w:pPrChange>
      </w:pPr>
      <w:del w:id="11883" w:author="AbbVie15" w:date="2025-09-07T22:36:00Z">
        <w:r w:rsidRPr="00CE6955">
          <w:rPr>
            <w:sz w:val="22"/>
            <w:szCs w:val="22"/>
            <w:lang w:val="de-CH" w:eastAsia="en-GB"/>
          </w:rPr>
          <w:delText>AbbVie Deutschland GmbH &amp; Co. KG</w:delText>
        </w:r>
      </w:del>
    </w:p>
    <w:p w14:paraId="447F3A22" w14:textId="48587C26" w:rsidR="0049394B" w:rsidRPr="00CE6955" w:rsidRDefault="002B054B">
      <w:pPr>
        <w:suppressAutoHyphens/>
        <w:jc w:val="both"/>
        <w:rPr>
          <w:del w:id="11884" w:author="AbbVie15" w:date="2025-09-07T22:36:00Z"/>
          <w:sz w:val="22"/>
          <w:szCs w:val="22"/>
          <w:lang w:val="de-CH" w:eastAsia="en-GB"/>
        </w:rPr>
        <w:pPrChange w:id="11885" w:author="AbbVie15" w:date="2025-09-07T22:36:00Z">
          <w:pPr>
            <w:keepNext/>
            <w:autoSpaceDE w:val="0"/>
            <w:autoSpaceDN w:val="0"/>
            <w:adjustRightInd w:val="0"/>
            <w:spacing w:line="240" w:lineRule="atLeast"/>
          </w:pPr>
        </w:pPrChange>
      </w:pPr>
      <w:del w:id="11886" w:author="AbbVie15" w:date="2025-09-07T22:36:00Z">
        <w:r w:rsidRPr="00CE6955">
          <w:rPr>
            <w:sz w:val="22"/>
            <w:szCs w:val="22"/>
            <w:lang w:val="de-CH" w:eastAsia="en-GB"/>
          </w:rPr>
          <w:delText>Knollstrasse</w:delText>
        </w:r>
      </w:del>
    </w:p>
    <w:p w14:paraId="5FE60311" w14:textId="5510D78E" w:rsidR="0049394B" w:rsidRPr="002855B3" w:rsidRDefault="002B054B">
      <w:pPr>
        <w:suppressAutoHyphens/>
        <w:jc w:val="both"/>
        <w:rPr>
          <w:del w:id="11887" w:author="AbbVie15" w:date="2025-09-07T22:36:00Z"/>
          <w:sz w:val="22"/>
          <w:szCs w:val="22"/>
          <w:lang w:eastAsia="en-GB"/>
        </w:rPr>
        <w:pPrChange w:id="11888" w:author="AbbVie15" w:date="2025-09-07T22:36:00Z">
          <w:pPr>
            <w:keepNext/>
            <w:autoSpaceDE w:val="0"/>
            <w:autoSpaceDN w:val="0"/>
            <w:adjustRightInd w:val="0"/>
            <w:spacing w:line="240" w:lineRule="atLeast"/>
          </w:pPr>
        </w:pPrChange>
      </w:pPr>
      <w:del w:id="11889" w:author="AbbVie15" w:date="2025-09-07T22:36:00Z">
        <w:r w:rsidRPr="002855B3">
          <w:rPr>
            <w:sz w:val="22"/>
            <w:szCs w:val="22"/>
            <w:lang w:eastAsia="en-GB"/>
          </w:rPr>
          <w:delText>67061 Ludwigshafen</w:delText>
        </w:r>
      </w:del>
    </w:p>
    <w:p w14:paraId="16107F6A" w14:textId="29B60F43" w:rsidR="00C030CB" w:rsidRPr="00526D7B" w:rsidRDefault="002B054B">
      <w:pPr>
        <w:suppressAutoHyphens/>
        <w:jc w:val="both"/>
        <w:rPr>
          <w:del w:id="11890" w:author="AbbVie15" w:date="2025-09-07T22:36:00Z"/>
          <w:sz w:val="22"/>
        </w:rPr>
      </w:pPr>
      <w:del w:id="11891" w:author="AbbVie15" w:date="2025-09-07T22:36:00Z">
        <w:r w:rsidRPr="00526D7B">
          <w:rPr>
            <w:sz w:val="22"/>
            <w:szCs w:val="22"/>
            <w:lang w:eastAsia="en-GB"/>
          </w:rPr>
          <w:delText>Allemagne</w:delText>
        </w:r>
      </w:del>
    </w:p>
    <w:p w14:paraId="11F4CFFD" w14:textId="48744A12" w:rsidR="00C030CB" w:rsidRPr="00526D7B" w:rsidRDefault="00C030CB">
      <w:pPr>
        <w:suppressAutoHyphens/>
        <w:jc w:val="both"/>
        <w:rPr>
          <w:del w:id="11892" w:author="AbbVie15" w:date="2025-09-07T22:36:00Z"/>
          <w:sz w:val="22"/>
        </w:rPr>
      </w:pPr>
    </w:p>
    <w:p w14:paraId="77DBE583" w14:textId="304A5F05" w:rsidR="0030052B" w:rsidRPr="00526D7B" w:rsidRDefault="0030052B">
      <w:pPr>
        <w:suppressAutoHyphens/>
        <w:jc w:val="both"/>
        <w:rPr>
          <w:del w:id="11893"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1CB1E6C6" w14:textId="685DCCFC">
        <w:trPr>
          <w:del w:id="11894" w:author="AbbVie15" w:date="2025-09-07T22:36:00Z"/>
        </w:trPr>
        <w:tc>
          <w:tcPr>
            <w:tcW w:w="9298" w:type="dxa"/>
          </w:tcPr>
          <w:p w14:paraId="4A00D32B" w14:textId="4554FC3F" w:rsidR="00C030CB" w:rsidRPr="00526D7B" w:rsidRDefault="002B054B">
            <w:pPr>
              <w:suppressAutoHyphens/>
              <w:jc w:val="both"/>
              <w:rPr>
                <w:del w:id="11895" w:author="AbbVie15" w:date="2025-09-07T22:36:00Z"/>
                <w:b/>
                <w:sz w:val="22"/>
              </w:rPr>
              <w:pPrChange w:id="11896" w:author="AbbVie15" w:date="2025-09-07T22:36:00Z">
                <w:pPr>
                  <w:ind w:left="567" w:hanging="567"/>
                  <w:jc w:val="both"/>
                </w:pPr>
              </w:pPrChange>
            </w:pPr>
            <w:del w:id="11897" w:author="AbbVie15" w:date="2025-09-07T22:36:00Z">
              <w:r w:rsidRPr="00526D7B">
                <w:rPr>
                  <w:b/>
                  <w:sz w:val="22"/>
                </w:rPr>
                <w:delText>12.</w:delText>
              </w:r>
              <w:r w:rsidRPr="00526D7B">
                <w:rPr>
                  <w:b/>
                  <w:sz w:val="22"/>
                </w:rPr>
                <w:tab/>
                <w:delText>NUMÉRO D</w:delText>
              </w:r>
              <w:r w:rsidR="00526D7B">
                <w:rPr>
                  <w:b/>
                  <w:sz w:val="22"/>
                </w:rPr>
                <w:delText>’</w:delText>
              </w:r>
              <w:r w:rsidRPr="00526D7B">
                <w:rPr>
                  <w:b/>
                  <w:sz w:val="22"/>
                </w:rPr>
                <w:delText>AUTORISATION DE MISE SUR LE MARCHÉ</w:delText>
              </w:r>
            </w:del>
          </w:p>
        </w:tc>
      </w:tr>
    </w:tbl>
    <w:p w14:paraId="6FEEFEB6" w14:textId="718DC00D" w:rsidR="00C030CB" w:rsidRPr="00526D7B" w:rsidRDefault="00C030CB">
      <w:pPr>
        <w:suppressAutoHyphens/>
        <w:jc w:val="both"/>
        <w:rPr>
          <w:del w:id="11898" w:author="AbbVie15" w:date="2025-09-07T22:36:00Z"/>
          <w:sz w:val="22"/>
        </w:rPr>
      </w:pPr>
    </w:p>
    <w:p w14:paraId="3EAE8294" w14:textId="365102F3" w:rsidR="00C030CB" w:rsidRPr="00526D7B" w:rsidRDefault="002B054B">
      <w:pPr>
        <w:suppressAutoHyphens/>
        <w:jc w:val="both"/>
        <w:rPr>
          <w:del w:id="11899" w:author="AbbVie15" w:date="2025-09-07T22:36:00Z"/>
          <w:sz w:val="22"/>
        </w:rPr>
      </w:pPr>
      <w:del w:id="11900" w:author="AbbVie15" w:date="2025-09-07T22:36:00Z">
        <w:r w:rsidRPr="00526D7B">
          <w:rPr>
            <w:sz w:val="22"/>
          </w:rPr>
          <w:delText>EU/1/03/256/006</w:delText>
        </w:r>
      </w:del>
    </w:p>
    <w:p w14:paraId="47D44859" w14:textId="5CEAF473" w:rsidR="00C030CB" w:rsidRPr="00526D7B" w:rsidRDefault="00C030CB">
      <w:pPr>
        <w:suppressAutoHyphens/>
        <w:jc w:val="both"/>
        <w:rPr>
          <w:del w:id="11901" w:author="AbbVie15" w:date="2025-09-07T22:36:00Z"/>
          <w:sz w:val="22"/>
        </w:rPr>
      </w:pPr>
    </w:p>
    <w:p w14:paraId="35E85D58" w14:textId="3CB0C741" w:rsidR="009C36B2" w:rsidRPr="00526D7B" w:rsidRDefault="009C36B2">
      <w:pPr>
        <w:suppressAutoHyphens/>
        <w:jc w:val="both"/>
        <w:rPr>
          <w:del w:id="11902"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1028CDE1" w14:textId="541F5097">
        <w:trPr>
          <w:del w:id="11903" w:author="AbbVie15" w:date="2025-09-07T22:36:00Z"/>
        </w:trPr>
        <w:tc>
          <w:tcPr>
            <w:tcW w:w="9298" w:type="dxa"/>
          </w:tcPr>
          <w:p w14:paraId="2E51B8BC" w14:textId="6E913807" w:rsidR="00C030CB" w:rsidRPr="00526D7B" w:rsidRDefault="002B054B">
            <w:pPr>
              <w:suppressAutoHyphens/>
              <w:jc w:val="both"/>
              <w:rPr>
                <w:del w:id="11904" w:author="AbbVie15" w:date="2025-09-07T22:36:00Z"/>
                <w:b/>
                <w:sz w:val="22"/>
              </w:rPr>
              <w:pPrChange w:id="11905" w:author="AbbVie15" w:date="2025-09-07T22:36:00Z">
                <w:pPr>
                  <w:ind w:left="567" w:hanging="567"/>
                  <w:jc w:val="both"/>
                </w:pPr>
              </w:pPrChange>
            </w:pPr>
            <w:del w:id="11906" w:author="AbbVie15" w:date="2025-09-07T22:36:00Z">
              <w:r w:rsidRPr="00526D7B">
                <w:rPr>
                  <w:b/>
                  <w:sz w:val="22"/>
                </w:rPr>
                <w:delText>13.</w:delText>
              </w:r>
              <w:r w:rsidRPr="00526D7B">
                <w:rPr>
                  <w:b/>
                  <w:sz w:val="22"/>
                </w:rPr>
                <w:tab/>
                <w:delText xml:space="preserve">NUMÉRO DU LOT </w:delText>
              </w:r>
            </w:del>
          </w:p>
        </w:tc>
      </w:tr>
    </w:tbl>
    <w:p w14:paraId="086EF274" w14:textId="506387FF" w:rsidR="00C030CB" w:rsidRPr="00526D7B" w:rsidRDefault="00C030CB">
      <w:pPr>
        <w:suppressAutoHyphens/>
        <w:jc w:val="both"/>
        <w:rPr>
          <w:del w:id="11907" w:author="AbbVie15" w:date="2025-09-07T22:36:00Z"/>
          <w:sz w:val="22"/>
        </w:rPr>
      </w:pPr>
    </w:p>
    <w:p w14:paraId="23580B15" w14:textId="5E74B9C7" w:rsidR="00C030CB" w:rsidRPr="00526D7B" w:rsidRDefault="002B054B">
      <w:pPr>
        <w:suppressAutoHyphens/>
        <w:jc w:val="both"/>
        <w:rPr>
          <w:del w:id="11908" w:author="AbbVie15" w:date="2025-09-07T22:36:00Z"/>
          <w:sz w:val="22"/>
        </w:rPr>
      </w:pPr>
      <w:del w:id="11909" w:author="AbbVie15" w:date="2025-09-07T22:36:00Z">
        <w:r w:rsidRPr="00526D7B">
          <w:rPr>
            <w:sz w:val="22"/>
          </w:rPr>
          <w:delText>Lot</w:delText>
        </w:r>
        <w:r w:rsidR="00647562" w:rsidRPr="00526D7B">
          <w:rPr>
            <w:sz w:val="22"/>
          </w:rPr>
          <w:delText> </w:delText>
        </w:r>
      </w:del>
    </w:p>
    <w:p w14:paraId="03ADEE4A" w14:textId="3F07DEBC" w:rsidR="00C030CB" w:rsidRPr="00526D7B" w:rsidRDefault="00C030CB">
      <w:pPr>
        <w:suppressAutoHyphens/>
        <w:jc w:val="both"/>
        <w:rPr>
          <w:del w:id="11910" w:author="AbbVie15" w:date="2025-09-07T22:36:00Z"/>
          <w:sz w:val="22"/>
        </w:rPr>
      </w:pPr>
    </w:p>
    <w:p w14:paraId="429B2F33" w14:textId="2BF8AB2A" w:rsidR="00C030CB" w:rsidRPr="00526D7B" w:rsidRDefault="00C030CB">
      <w:pPr>
        <w:suppressAutoHyphens/>
        <w:jc w:val="both"/>
        <w:rPr>
          <w:del w:id="11911"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6BE54825" w14:textId="527CDDA6">
        <w:trPr>
          <w:del w:id="11912" w:author="AbbVie15" w:date="2025-09-07T22:36:00Z"/>
        </w:trPr>
        <w:tc>
          <w:tcPr>
            <w:tcW w:w="9298" w:type="dxa"/>
          </w:tcPr>
          <w:p w14:paraId="566E98B5" w14:textId="76B32AC6" w:rsidR="00C030CB" w:rsidRPr="00526D7B" w:rsidRDefault="002B054B">
            <w:pPr>
              <w:suppressAutoHyphens/>
              <w:jc w:val="both"/>
              <w:rPr>
                <w:del w:id="11913" w:author="AbbVie15" w:date="2025-09-07T22:36:00Z"/>
                <w:b/>
                <w:sz w:val="22"/>
              </w:rPr>
              <w:pPrChange w:id="11914" w:author="AbbVie15" w:date="2025-09-07T22:36:00Z">
                <w:pPr>
                  <w:ind w:left="567" w:hanging="567"/>
                  <w:jc w:val="both"/>
                </w:pPr>
              </w:pPrChange>
            </w:pPr>
            <w:del w:id="11915" w:author="AbbVie15" w:date="2025-09-07T22:36:00Z">
              <w:r w:rsidRPr="00526D7B">
                <w:rPr>
                  <w:b/>
                  <w:sz w:val="22"/>
                </w:rPr>
                <w:delText>14.</w:delText>
              </w:r>
              <w:r w:rsidRPr="00526D7B">
                <w:rPr>
                  <w:b/>
                  <w:sz w:val="22"/>
                </w:rPr>
                <w:tab/>
                <w:delText>CONDITIONS DE PRESCRIPTION ET DE DÉLIVRANCE</w:delText>
              </w:r>
            </w:del>
          </w:p>
        </w:tc>
      </w:tr>
    </w:tbl>
    <w:p w14:paraId="560D9EF6" w14:textId="1B4FFC8D" w:rsidR="00DE3610" w:rsidRPr="00526D7B" w:rsidRDefault="00DE3610">
      <w:pPr>
        <w:suppressAutoHyphens/>
        <w:jc w:val="both"/>
        <w:rPr>
          <w:del w:id="11916" w:author="AbbVie15" w:date="2025-09-07T22:36:00Z"/>
          <w:sz w:val="22"/>
        </w:rPr>
      </w:pPr>
    </w:p>
    <w:p w14:paraId="63983661" w14:textId="66987F7E" w:rsidR="00C030CB" w:rsidRPr="00526D7B" w:rsidRDefault="00C030CB">
      <w:pPr>
        <w:suppressAutoHyphens/>
        <w:jc w:val="both"/>
        <w:rPr>
          <w:del w:id="11917" w:author="AbbVie15" w:date="2025-09-07T22:36:00Z"/>
          <w:sz w:val="22"/>
        </w:rPr>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65C997BF" w14:textId="28485945">
        <w:trPr>
          <w:del w:id="11918" w:author="AbbVie15" w:date="2025-09-07T22:36:00Z"/>
        </w:trPr>
        <w:tc>
          <w:tcPr>
            <w:tcW w:w="9298" w:type="dxa"/>
          </w:tcPr>
          <w:p w14:paraId="616B2078" w14:textId="0DBD0A7F" w:rsidR="00C030CB" w:rsidRPr="00526D7B" w:rsidRDefault="002B054B">
            <w:pPr>
              <w:suppressAutoHyphens/>
              <w:jc w:val="both"/>
              <w:rPr>
                <w:del w:id="11919" w:author="AbbVie15" w:date="2025-09-07T22:36:00Z"/>
                <w:b/>
                <w:sz w:val="22"/>
              </w:rPr>
              <w:pPrChange w:id="11920" w:author="AbbVie15" w:date="2025-09-07T22:36:00Z">
                <w:pPr>
                  <w:ind w:left="567" w:hanging="567"/>
                  <w:jc w:val="both"/>
                </w:pPr>
              </w:pPrChange>
            </w:pPr>
            <w:del w:id="11921" w:author="AbbVie15" w:date="2025-09-07T22:36:00Z">
              <w:r w:rsidRPr="00526D7B">
                <w:rPr>
                  <w:b/>
                  <w:sz w:val="22"/>
                </w:rPr>
                <w:delText>15.</w:delText>
              </w:r>
              <w:r w:rsidRPr="00526D7B">
                <w:rPr>
                  <w:b/>
                  <w:sz w:val="22"/>
                </w:rPr>
                <w:tab/>
                <w:delText>INDICATIONS D</w:delText>
              </w:r>
              <w:r w:rsidR="00526D7B">
                <w:rPr>
                  <w:b/>
                  <w:sz w:val="22"/>
                </w:rPr>
                <w:delText>’</w:delText>
              </w:r>
              <w:r w:rsidRPr="00526D7B">
                <w:rPr>
                  <w:b/>
                  <w:sz w:val="22"/>
                </w:rPr>
                <w:delText>UTILISATION</w:delText>
              </w:r>
            </w:del>
          </w:p>
        </w:tc>
      </w:tr>
    </w:tbl>
    <w:p w14:paraId="01CF79C5" w14:textId="7A956934" w:rsidR="00DE3610" w:rsidRPr="00526D7B" w:rsidRDefault="00DE3610">
      <w:pPr>
        <w:suppressAutoHyphens/>
        <w:jc w:val="both"/>
        <w:rPr>
          <w:del w:id="11922" w:author="AbbVie15" w:date="2025-09-07T22:36:00Z"/>
          <w:sz w:val="22"/>
        </w:rPr>
      </w:pPr>
    </w:p>
    <w:p w14:paraId="0F7F25F4" w14:textId="50F1F87C" w:rsidR="00C030CB" w:rsidRPr="00526D7B" w:rsidRDefault="00C030CB">
      <w:pPr>
        <w:suppressAutoHyphens/>
        <w:jc w:val="both"/>
        <w:rPr>
          <w:del w:id="11923"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712E3D52" w14:textId="46234390">
        <w:trPr>
          <w:del w:id="11924" w:author="AbbVie15" w:date="2025-09-07T22:36:00Z"/>
        </w:trPr>
        <w:tc>
          <w:tcPr>
            <w:tcW w:w="9298" w:type="dxa"/>
          </w:tcPr>
          <w:p w14:paraId="1BDFBBA4" w14:textId="51EB2CD2" w:rsidR="00C030CB" w:rsidRPr="00526D7B" w:rsidRDefault="002B054B">
            <w:pPr>
              <w:suppressAutoHyphens/>
              <w:jc w:val="both"/>
              <w:rPr>
                <w:del w:id="11925" w:author="AbbVie15" w:date="2025-09-07T22:36:00Z"/>
                <w:b/>
                <w:sz w:val="22"/>
              </w:rPr>
              <w:pPrChange w:id="11926" w:author="AbbVie15" w:date="2025-09-07T22:36:00Z">
                <w:pPr>
                  <w:ind w:left="567" w:hanging="567"/>
                  <w:jc w:val="both"/>
                </w:pPr>
              </w:pPrChange>
            </w:pPr>
            <w:del w:id="11927" w:author="AbbVie15" w:date="2025-09-07T22:36:00Z">
              <w:r w:rsidRPr="00526D7B">
                <w:rPr>
                  <w:b/>
                  <w:sz w:val="22"/>
                </w:rPr>
                <w:delText>16.</w:delText>
              </w:r>
              <w:r w:rsidRPr="00526D7B">
                <w:rPr>
                  <w:b/>
                  <w:sz w:val="22"/>
                </w:rPr>
                <w:tab/>
                <w:delText>INFORMATIONS EN BRAILLE</w:delText>
              </w:r>
            </w:del>
          </w:p>
        </w:tc>
      </w:tr>
    </w:tbl>
    <w:p w14:paraId="15F35C37" w14:textId="51E3CBE5" w:rsidR="00C030CB" w:rsidRPr="00526D7B" w:rsidRDefault="00C030CB">
      <w:pPr>
        <w:suppressAutoHyphens/>
        <w:jc w:val="both"/>
        <w:rPr>
          <w:del w:id="11928" w:author="AbbVie15" w:date="2025-09-07T22:36:00Z"/>
          <w:sz w:val="22"/>
        </w:rPr>
      </w:pPr>
    </w:p>
    <w:p w14:paraId="34257356" w14:textId="5D9FBF9C" w:rsidR="00C030CB" w:rsidRPr="00526D7B" w:rsidRDefault="002B054B">
      <w:pPr>
        <w:suppressAutoHyphens/>
        <w:jc w:val="both"/>
        <w:rPr>
          <w:del w:id="11929" w:author="AbbVie15" w:date="2025-09-07T22:36:00Z"/>
          <w:sz w:val="22"/>
        </w:rPr>
      </w:pPr>
      <w:del w:id="11930" w:author="AbbVie15" w:date="2025-09-07T22:36:00Z">
        <w:r w:rsidRPr="00526D7B">
          <w:rPr>
            <w:sz w:val="22"/>
          </w:rPr>
          <w:delText>Humira 40</w:delText>
        </w:r>
        <w:r w:rsidR="00647562" w:rsidRPr="00526D7B">
          <w:rPr>
            <w:sz w:val="22"/>
          </w:rPr>
          <w:delText> mg</w:delText>
        </w:r>
      </w:del>
    </w:p>
    <w:p w14:paraId="1BC67D6A" w14:textId="5486ABBF" w:rsidR="009C1F89" w:rsidRPr="00526D7B" w:rsidRDefault="009C1F89">
      <w:pPr>
        <w:suppressAutoHyphens/>
        <w:jc w:val="both"/>
        <w:rPr>
          <w:del w:id="11931" w:author="AbbVie15" w:date="2025-09-07T22:36:00Z"/>
          <w:i/>
          <w:sz w:val="22"/>
        </w:rPr>
      </w:pPr>
    </w:p>
    <w:p w14:paraId="28C616D0" w14:textId="4D77A3B0" w:rsidR="006A0099" w:rsidRPr="00526D7B" w:rsidRDefault="006A0099">
      <w:pPr>
        <w:suppressAutoHyphens/>
        <w:jc w:val="both"/>
        <w:rPr>
          <w:del w:id="11932" w:author="AbbVie15" w:date="2025-09-07T22:36:00Z"/>
          <w: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2C0555F7" w14:textId="70DA73C2" w:rsidTr="002B0568">
        <w:trPr>
          <w:del w:id="11933" w:author="AbbVie15" w:date="2025-09-07T22:36:00Z"/>
        </w:trPr>
        <w:tc>
          <w:tcPr>
            <w:tcW w:w="9298" w:type="dxa"/>
          </w:tcPr>
          <w:p w14:paraId="5265F218" w14:textId="11792DB0" w:rsidR="008C6AD3" w:rsidRPr="00526D7B" w:rsidRDefault="002B054B">
            <w:pPr>
              <w:suppressAutoHyphens/>
              <w:jc w:val="both"/>
              <w:rPr>
                <w:del w:id="11934" w:author="AbbVie15" w:date="2025-09-07T22:36:00Z"/>
                <w:b/>
                <w:sz w:val="22"/>
              </w:rPr>
              <w:pPrChange w:id="11935" w:author="AbbVie15" w:date="2025-09-07T22:36:00Z">
                <w:pPr>
                  <w:ind w:left="567" w:hanging="567"/>
                  <w:jc w:val="both"/>
                </w:pPr>
              </w:pPrChange>
            </w:pPr>
            <w:del w:id="11936" w:author="AbbVie15" w:date="2025-09-07T22:36:00Z">
              <w:r w:rsidRPr="00526D7B">
                <w:rPr>
                  <w:b/>
                  <w:sz w:val="22"/>
                </w:rPr>
                <w:delText>17.</w:delText>
              </w:r>
              <w:r w:rsidRPr="00526D7B">
                <w:rPr>
                  <w:b/>
                  <w:sz w:val="22"/>
                </w:rPr>
                <w:tab/>
                <w:delText>IDENTIFIANT UNIQUE - CODE-BARRES 2D</w:delText>
              </w:r>
            </w:del>
          </w:p>
        </w:tc>
      </w:tr>
    </w:tbl>
    <w:p w14:paraId="63BFB700" w14:textId="0797BA83" w:rsidR="009C1F89" w:rsidRPr="00526D7B" w:rsidRDefault="009C1F89">
      <w:pPr>
        <w:suppressAutoHyphens/>
        <w:jc w:val="both"/>
        <w:rPr>
          <w:del w:id="11937" w:author="AbbVie15" w:date="2025-09-07T22:36:00Z"/>
          <w:sz w:val="22"/>
          <w:szCs w:val="22"/>
        </w:rPr>
      </w:pPr>
    </w:p>
    <w:p w14:paraId="4CDC65C6" w14:textId="06905E75" w:rsidR="009C1F89" w:rsidRPr="00526D7B" w:rsidRDefault="002B054B">
      <w:pPr>
        <w:suppressAutoHyphens/>
        <w:jc w:val="both"/>
        <w:rPr>
          <w:del w:id="11938" w:author="AbbVie15" w:date="2025-09-07T22:36:00Z"/>
          <w:sz w:val="22"/>
          <w:szCs w:val="22"/>
          <w:shd w:val="clear" w:color="auto" w:fill="CCCCCC"/>
        </w:rPr>
        <w:pPrChange w:id="11939" w:author="AbbVie15" w:date="2025-09-07T22:36:00Z">
          <w:pPr/>
        </w:pPrChange>
      </w:pPr>
      <w:del w:id="11940" w:author="AbbVie15" w:date="2025-09-07T22:36:00Z">
        <w:r w:rsidRPr="001C29D4">
          <w:rPr>
            <w:sz w:val="22"/>
            <w:szCs w:val="22"/>
            <w:highlight w:val="lightGray"/>
          </w:rPr>
          <w:delText>Code-barres 2D portant l</w:delText>
        </w:r>
        <w:r w:rsidR="00526D7B" w:rsidRPr="001C29D4">
          <w:rPr>
            <w:sz w:val="22"/>
            <w:szCs w:val="22"/>
            <w:highlight w:val="lightGray"/>
          </w:rPr>
          <w:delText>’</w:delText>
        </w:r>
        <w:r w:rsidRPr="001C29D4">
          <w:rPr>
            <w:sz w:val="22"/>
            <w:szCs w:val="22"/>
            <w:highlight w:val="lightGray"/>
          </w:rPr>
          <w:delText>identifiant unique inclus.</w:delText>
        </w:r>
      </w:del>
    </w:p>
    <w:p w14:paraId="3E39308D" w14:textId="6B846161" w:rsidR="009C1F89" w:rsidRPr="00526D7B" w:rsidRDefault="009C1F89">
      <w:pPr>
        <w:suppressAutoHyphens/>
        <w:jc w:val="both"/>
        <w:rPr>
          <w:del w:id="11941" w:author="AbbVie15" w:date="2025-09-07T22:36:00Z"/>
          <w:sz w:val="22"/>
          <w:szCs w:val="22"/>
          <w:shd w:val="clear" w:color="auto" w:fill="CCCCCC"/>
        </w:rPr>
        <w:pPrChange w:id="11942" w:author="AbbVie15" w:date="2025-09-07T22:36:00Z">
          <w:pPr/>
        </w:pPrChange>
      </w:pPr>
    </w:p>
    <w:p w14:paraId="33085FF9" w14:textId="5098ACE4" w:rsidR="009C1F89" w:rsidRPr="00526D7B" w:rsidRDefault="009C1F89">
      <w:pPr>
        <w:suppressAutoHyphens/>
        <w:jc w:val="both"/>
        <w:rPr>
          <w:del w:id="11943" w:author="AbbVie15" w:date="2025-09-07T22:36:00Z"/>
          <w:sz w:val="22"/>
          <w:szCs w:val="22"/>
        </w:rPr>
      </w:pPr>
    </w:p>
    <w:p w14:paraId="6356A99F" w14:textId="47D37B9F" w:rsidR="009C1F89" w:rsidRPr="00526D7B" w:rsidRDefault="002B054B">
      <w:pPr>
        <w:suppressAutoHyphens/>
        <w:jc w:val="both"/>
        <w:rPr>
          <w:del w:id="11944" w:author="AbbVie15" w:date="2025-09-07T22:36:00Z"/>
          <w:i/>
          <w:sz w:val="22"/>
          <w:szCs w:val="22"/>
        </w:rPr>
        <w:pPrChange w:id="11945" w:author="AbbVie15" w:date="2025-09-07T22:36:00Z">
          <w:pPr>
            <w:keepNext/>
            <w:pBdr>
              <w:top w:val="single" w:sz="4" w:space="1" w:color="auto"/>
              <w:left w:val="single" w:sz="4" w:space="4" w:color="auto"/>
              <w:bottom w:val="single" w:sz="4" w:space="1" w:color="auto"/>
              <w:right w:val="single" w:sz="4" w:space="4" w:color="auto"/>
            </w:pBdr>
            <w:tabs>
              <w:tab w:val="left" w:pos="567"/>
            </w:tabs>
            <w:outlineLvl w:val="0"/>
          </w:pPr>
        </w:pPrChange>
      </w:pPr>
      <w:del w:id="11946" w:author="AbbVie15" w:date="2025-09-07T22:36:00Z">
        <w:r w:rsidRPr="00526D7B">
          <w:rPr>
            <w:b/>
            <w:sz w:val="22"/>
            <w:szCs w:val="22"/>
          </w:rPr>
          <w:delText>18.</w:delText>
        </w:r>
        <w:r w:rsidRPr="00526D7B">
          <w:rPr>
            <w:b/>
            <w:sz w:val="22"/>
            <w:szCs w:val="22"/>
          </w:rPr>
          <w:tab/>
          <w:delText>IDENTIFIANT UNIQUE - DONNÉES LISIBLES PAR LES HUMAINS</w:delText>
        </w:r>
      </w:del>
    </w:p>
    <w:p w14:paraId="0EB6349F" w14:textId="173A6273" w:rsidR="009C1F89" w:rsidRPr="00526D7B" w:rsidRDefault="009C1F89">
      <w:pPr>
        <w:suppressAutoHyphens/>
        <w:jc w:val="both"/>
        <w:rPr>
          <w:del w:id="11947" w:author="AbbVie15" w:date="2025-09-07T22:36:00Z"/>
          <w:i/>
          <w:sz w:val="22"/>
          <w:szCs w:val="22"/>
        </w:rPr>
      </w:pPr>
    </w:p>
    <w:p w14:paraId="7F0D74E6" w14:textId="6ED7CA6C" w:rsidR="009C1F89" w:rsidRPr="00526D7B" w:rsidRDefault="002B054B">
      <w:pPr>
        <w:suppressAutoHyphens/>
        <w:jc w:val="both"/>
        <w:rPr>
          <w:del w:id="11948" w:author="AbbVie15" w:date="2025-09-07T22:36:00Z"/>
          <w:sz w:val="22"/>
          <w:szCs w:val="22"/>
        </w:rPr>
      </w:pPr>
      <w:del w:id="11949" w:author="AbbVie15" w:date="2025-09-07T22:36:00Z">
        <w:r w:rsidRPr="00526D7B">
          <w:rPr>
            <w:sz w:val="22"/>
            <w:szCs w:val="22"/>
          </w:rPr>
          <w:delText>PC</w:delText>
        </w:r>
        <w:r w:rsidR="00712B96" w:rsidRPr="00526D7B">
          <w:rPr>
            <w:sz w:val="22"/>
            <w:szCs w:val="22"/>
          </w:rPr>
          <w:delText> </w:delText>
        </w:r>
      </w:del>
    </w:p>
    <w:p w14:paraId="424AA426" w14:textId="301A9F34" w:rsidR="009C1F89" w:rsidRPr="00526D7B" w:rsidRDefault="002B054B">
      <w:pPr>
        <w:suppressAutoHyphens/>
        <w:jc w:val="both"/>
        <w:rPr>
          <w:del w:id="11950" w:author="AbbVie15" w:date="2025-09-07T22:36:00Z"/>
          <w:sz w:val="22"/>
          <w:szCs w:val="22"/>
        </w:rPr>
      </w:pPr>
      <w:del w:id="11951" w:author="AbbVie15" w:date="2025-09-07T22:36:00Z">
        <w:r w:rsidRPr="00526D7B">
          <w:rPr>
            <w:sz w:val="22"/>
            <w:szCs w:val="22"/>
          </w:rPr>
          <w:delText>SN</w:delText>
        </w:r>
        <w:r w:rsidR="00712B96" w:rsidRPr="00526D7B">
          <w:rPr>
            <w:sz w:val="22"/>
            <w:szCs w:val="22"/>
          </w:rPr>
          <w:delText> </w:delText>
        </w:r>
      </w:del>
    </w:p>
    <w:p w14:paraId="448824BD" w14:textId="14F4D564" w:rsidR="00C030CB" w:rsidRPr="00526D7B" w:rsidRDefault="002B054B">
      <w:pPr>
        <w:suppressAutoHyphens/>
        <w:jc w:val="both"/>
        <w:rPr>
          <w:del w:id="11952" w:author="AbbVie15" w:date="2025-09-07T22:36:00Z"/>
          <w:sz w:val="22"/>
        </w:rPr>
      </w:pPr>
      <w:del w:id="11953" w:author="AbbVie15" w:date="2025-09-07T22:36:00Z">
        <w:r w:rsidRPr="001C29D4">
          <w:rPr>
            <w:sz w:val="22"/>
            <w:szCs w:val="22"/>
            <w:highlight w:val="lightGray"/>
          </w:rPr>
          <w:delText>NN</w:delText>
        </w:r>
        <w:r w:rsidR="00712B96" w:rsidRPr="00526D7B">
          <w:rPr>
            <w:sz w:val="22"/>
            <w:szCs w:val="22"/>
          </w:rPr>
          <w:delText> </w:delText>
        </w:r>
        <w:r w:rsidRPr="00526D7B">
          <w:rPr>
            <w:i/>
            <w:sz w:val="22"/>
          </w:rPr>
          <w:br w:type="page"/>
        </w:r>
      </w:del>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1954" w:author="AbbVie_02" w:date="2025-05-12T16:29:00Z">
          <w:tblPr>
            <w:tblW w:w="0" w:type="auto"/>
            <w:tblLayout w:type="fixed"/>
            <w:tblLook w:val="04A0" w:firstRow="1" w:lastRow="0" w:firstColumn="1" w:lastColumn="0" w:noHBand="0" w:noVBand="1"/>
          </w:tblPr>
        </w:tblPrChange>
      </w:tblPr>
      <w:tblGrid>
        <w:gridCol w:w="9298"/>
        <w:tblGridChange w:id="11955">
          <w:tblGrid>
            <w:gridCol w:w="5"/>
            <w:gridCol w:w="355"/>
            <w:gridCol w:w="8943"/>
          </w:tblGrid>
        </w:tblGridChange>
      </w:tblGrid>
      <w:tr w:rsidR="00985F00" w14:paraId="5A0ABC7F" w14:textId="310362D7" w:rsidTr="005E4295">
        <w:trPr>
          <w:del w:id="11956" w:author="AbbVie15" w:date="2025-09-07T22:36:00Z"/>
          <w:trPrChange w:id="11957" w:author="AbbVie_02" w:date="2025-05-12T16:29:00Z">
            <w:trPr>
              <w:gridAfter w:val="0"/>
            </w:trPr>
          </w:trPrChange>
        </w:trPr>
        <w:tc>
          <w:tcPr>
            <w:tcW w:w="9298" w:type="dxa"/>
            <w:tcPrChange w:id="11958" w:author="AbbVie_02" w:date="2025-05-12T16:29:00Z">
              <w:tcPr>
                <w:tcW w:w="9298" w:type="dxa"/>
                <w:gridSpan w:val="2"/>
              </w:tcPr>
            </w:tcPrChange>
          </w:tcPr>
          <w:p w14:paraId="35F645D2" w14:textId="2FBF0B5F" w:rsidR="00C030CB" w:rsidRPr="00526D7B" w:rsidRDefault="002B054B">
            <w:pPr>
              <w:suppressAutoHyphens/>
              <w:jc w:val="both"/>
              <w:rPr>
                <w:del w:id="11959" w:author="AbbVie15" w:date="2025-09-07T22:36:00Z"/>
                <w:b/>
                <w:sz w:val="22"/>
              </w:rPr>
            </w:pPr>
            <w:del w:id="11960" w:author="AbbVie15" w:date="2025-09-07T22:36:00Z">
              <w:r w:rsidRPr="00526D7B">
                <w:rPr>
                  <w:b/>
                  <w:sz w:val="22"/>
                </w:rPr>
                <w:lastRenderedPageBreak/>
                <w:delText>MENTIONS MINIMALES DEVANT FIGURER SUR LES PLAQUETTES OU LES FILMS THERMOSOUDÉS</w:delText>
              </w:r>
            </w:del>
          </w:p>
          <w:p w14:paraId="43E156FD" w14:textId="4F2415CD" w:rsidR="00C030CB" w:rsidRPr="00526D7B" w:rsidRDefault="00C030CB">
            <w:pPr>
              <w:suppressAutoHyphens/>
              <w:jc w:val="both"/>
              <w:rPr>
                <w:del w:id="11961" w:author="AbbVie15" w:date="2025-09-07T22:36:00Z"/>
                <w:b/>
                <w:sz w:val="22"/>
              </w:rPr>
            </w:pPr>
          </w:p>
          <w:p w14:paraId="36D30F9D" w14:textId="3165FF64" w:rsidR="00C030CB" w:rsidRPr="00526D7B" w:rsidRDefault="002B054B">
            <w:pPr>
              <w:suppressAutoHyphens/>
              <w:jc w:val="both"/>
              <w:rPr>
                <w:del w:id="11962" w:author="AbbVie15" w:date="2025-09-07T22:36:00Z"/>
                <w:b/>
                <w:caps/>
              </w:rPr>
              <w:pPrChange w:id="11963" w:author="AbbVie15" w:date="2025-09-07T22:36:00Z">
                <w:pPr>
                  <w:pStyle w:val="EndnoteText"/>
                  <w:tabs>
                    <w:tab w:val="clear" w:pos="567"/>
                  </w:tabs>
                  <w:suppressAutoHyphens/>
                  <w:jc w:val="both"/>
                </w:pPr>
              </w:pPrChange>
            </w:pPr>
            <w:del w:id="11964" w:author="AbbVie15" w:date="2025-09-07T22:36:00Z">
              <w:r w:rsidRPr="00526D7B">
                <w:rPr>
                  <w:b/>
                  <w:caps/>
                </w:rPr>
                <w:delText>Contre-</w:delText>
              </w:r>
              <w:r w:rsidR="008C6AD3" w:rsidRPr="00526D7B">
                <w:rPr>
                  <w:b/>
                  <w:caps/>
                </w:rPr>
                <w:delText>É</w:delText>
              </w:r>
              <w:r w:rsidRPr="00526D7B">
                <w:rPr>
                  <w:b/>
                  <w:caps/>
                </w:rPr>
                <w:delText>tiquette</w:delText>
              </w:r>
            </w:del>
          </w:p>
        </w:tc>
      </w:tr>
    </w:tbl>
    <w:p w14:paraId="68EE3265" w14:textId="69F39ED4" w:rsidR="00C030CB" w:rsidRPr="00526D7B" w:rsidRDefault="00C030CB">
      <w:pPr>
        <w:suppressAutoHyphens/>
        <w:jc w:val="both"/>
        <w:rPr>
          <w:del w:id="11965" w:author="AbbVie15" w:date="2025-09-07T22:36:00Z"/>
          <w:sz w:val="22"/>
        </w:rPr>
      </w:pPr>
    </w:p>
    <w:p w14:paraId="151039DD" w14:textId="42212B38" w:rsidR="00C030CB" w:rsidRPr="00526D7B" w:rsidRDefault="00C030CB">
      <w:pPr>
        <w:suppressAutoHyphens/>
        <w:jc w:val="both"/>
        <w:rPr>
          <w:del w:id="11966"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5663ED72" w14:textId="49BED3B2">
        <w:trPr>
          <w:del w:id="11967" w:author="AbbVie15" w:date="2025-09-07T22:36:00Z"/>
        </w:trPr>
        <w:tc>
          <w:tcPr>
            <w:tcW w:w="9298" w:type="dxa"/>
          </w:tcPr>
          <w:p w14:paraId="2A889FB7" w14:textId="158FD3D8" w:rsidR="00C030CB" w:rsidRPr="00526D7B" w:rsidRDefault="002B054B">
            <w:pPr>
              <w:suppressAutoHyphens/>
              <w:jc w:val="both"/>
              <w:rPr>
                <w:del w:id="11968" w:author="AbbVie15" w:date="2025-09-07T22:36:00Z"/>
                <w:b/>
                <w:sz w:val="22"/>
              </w:rPr>
              <w:pPrChange w:id="11969" w:author="AbbVie15" w:date="2025-09-07T22:36:00Z">
                <w:pPr>
                  <w:ind w:left="567" w:hanging="567"/>
                  <w:jc w:val="both"/>
                </w:pPr>
              </w:pPrChange>
            </w:pPr>
            <w:del w:id="11970" w:author="AbbVie15" w:date="2025-09-07T22:36:00Z">
              <w:r w:rsidRPr="00526D7B">
                <w:rPr>
                  <w:b/>
                  <w:sz w:val="22"/>
                </w:rPr>
                <w:delText>1.</w:delText>
              </w:r>
              <w:r w:rsidRPr="00526D7B">
                <w:rPr>
                  <w:b/>
                  <w:sz w:val="22"/>
                </w:rPr>
                <w:tab/>
                <w:delText>DÉNOMINATION DU MÉDICAMENT</w:delText>
              </w:r>
            </w:del>
          </w:p>
        </w:tc>
      </w:tr>
    </w:tbl>
    <w:p w14:paraId="52991092" w14:textId="38CC1F6B" w:rsidR="00C030CB" w:rsidRPr="00526D7B" w:rsidRDefault="00C030CB">
      <w:pPr>
        <w:suppressAutoHyphens/>
        <w:jc w:val="both"/>
        <w:rPr>
          <w:del w:id="11971" w:author="AbbVie15" w:date="2025-09-07T22:36:00Z"/>
          <w:sz w:val="22"/>
        </w:rPr>
      </w:pPr>
    </w:p>
    <w:p w14:paraId="551D88EE" w14:textId="29842CCF" w:rsidR="00C030CB" w:rsidRPr="00526D7B" w:rsidRDefault="002B054B">
      <w:pPr>
        <w:suppressAutoHyphens/>
        <w:jc w:val="both"/>
        <w:rPr>
          <w:del w:id="11972" w:author="AbbVie15" w:date="2025-09-07T22:36:00Z"/>
          <w:sz w:val="22"/>
        </w:rPr>
      </w:pPr>
      <w:del w:id="11973" w:author="AbbVie15" w:date="2025-09-07T22:36:00Z">
        <w:r w:rsidRPr="00526D7B">
          <w:rPr>
            <w:sz w:val="22"/>
          </w:rPr>
          <w:delText>H</w:delText>
        </w:r>
        <w:r w:rsidR="004E2A15" w:rsidRPr="00526D7B">
          <w:rPr>
            <w:sz w:val="22"/>
          </w:rPr>
          <w:delText>umira</w:delText>
        </w:r>
        <w:r w:rsidRPr="00526D7B">
          <w:rPr>
            <w:sz w:val="22"/>
          </w:rPr>
          <w:delText xml:space="preserve"> 40</w:delText>
        </w:r>
        <w:r w:rsidR="00647562" w:rsidRPr="00526D7B">
          <w:rPr>
            <w:sz w:val="22"/>
          </w:rPr>
          <w:delText> mg</w:delText>
        </w:r>
        <w:r w:rsidRPr="00526D7B">
          <w:rPr>
            <w:sz w:val="22"/>
          </w:rPr>
          <w:delText>, solution injectable en seringue préremplie</w:delText>
        </w:r>
      </w:del>
    </w:p>
    <w:p w14:paraId="691AEEC5" w14:textId="7978788F" w:rsidR="00C030CB" w:rsidRPr="00526D7B" w:rsidRDefault="002B054B">
      <w:pPr>
        <w:suppressAutoHyphens/>
        <w:jc w:val="both"/>
        <w:rPr>
          <w:del w:id="11974" w:author="AbbVie15" w:date="2025-09-07T22:36:00Z"/>
          <w:sz w:val="22"/>
        </w:rPr>
      </w:pPr>
      <w:del w:id="11975" w:author="AbbVie15" w:date="2025-09-07T22:36:00Z">
        <w:r w:rsidRPr="00526D7B">
          <w:rPr>
            <w:sz w:val="22"/>
          </w:rPr>
          <w:delText>adalimumab</w:delText>
        </w:r>
      </w:del>
    </w:p>
    <w:p w14:paraId="4946F360" w14:textId="1DB5FB4A" w:rsidR="00C030CB" w:rsidRPr="00526D7B" w:rsidRDefault="00C030CB">
      <w:pPr>
        <w:suppressAutoHyphens/>
        <w:jc w:val="both"/>
        <w:rPr>
          <w:del w:id="11976" w:author="AbbVie15" w:date="2025-09-07T22:36:00Z"/>
          <w:sz w:val="22"/>
        </w:rPr>
      </w:pPr>
    </w:p>
    <w:p w14:paraId="41F394B9" w14:textId="69760ABD" w:rsidR="00C030CB" w:rsidRPr="00526D7B" w:rsidRDefault="00C030CB">
      <w:pPr>
        <w:suppressAutoHyphens/>
        <w:jc w:val="both"/>
        <w:rPr>
          <w:del w:id="11977"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073DF7BE" w14:textId="062E6B5E">
        <w:trPr>
          <w:del w:id="11978" w:author="AbbVie15" w:date="2025-09-07T22:36:00Z"/>
        </w:trPr>
        <w:tc>
          <w:tcPr>
            <w:tcW w:w="9298" w:type="dxa"/>
          </w:tcPr>
          <w:p w14:paraId="389D57CC" w14:textId="2C3EF449" w:rsidR="00C030CB" w:rsidRPr="00526D7B" w:rsidRDefault="002B054B">
            <w:pPr>
              <w:suppressAutoHyphens/>
              <w:jc w:val="both"/>
              <w:rPr>
                <w:del w:id="11979" w:author="AbbVie15" w:date="2025-09-07T22:36:00Z"/>
                <w:b/>
                <w:sz w:val="22"/>
              </w:rPr>
              <w:pPrChange w:id="11980" w:author="AbbVie15" w:date="2025-09-07T22:36:00Z">
                <w:pPr>
                  <w:ind w:left="567" w:hanging="567"/>
                  <w:jc w:val="both"/>
                </w:pPr>
              </w:pPrChange>
            </w:pPr>
            <w:del w:id="11981" w:author="AbbVie15" w:date="2025-09-07T22:36:00Z">
              <w:r w:rsidRPr="00526D7B">
                <w:rPr>
                  <w:b/>
                  <w:sz w:val="22"/>
                </w:rPr>
                <w:delText>2.</w:delText>
              </w:r>
              <w:r w:rsidRPr="00526D7B">
                <w:rPr>
                  <w:b/>
                  <w:sz w:val="22"/>
                </w:rPr>
                <w:tab/>
                <w:delText>NOM DU TITULAIRE DE L</w:delText>
              </w:r>
              <w:r w:rsidR="00526D7B">
                <w:rPr>
                  <w:b/>
                  <w:sz w:val="22"/>
                </w:rPr>
                <w:delText>’</w:delText>
              </w:r>
              <w:r w:rsidRPr="00526D7B">
                <w:rPr>
                  <w:b/>
                  <w:sz w:val="22"/>
                </w:rPr>
                <w:delText>AUTORISATION DE MISE SUR LE MARCHÉ</w:delText>
              </w:r>
            </w:del>
          </w:p>
        </w:tc>
      </w:tr>
    </w:tbl>
    <w:p w14:paraId="6F55E433" w14:textId="3DD99644" w:rsidR="00C030CB" w:rsidRPr="00526D7B" w:rsidRDefault="00C030CB">
      <w:pPr>
        <w:suppressAutoHyphens/>
        <w:jc w:val="both"/>
        <w:rPr>
          <w:del w:id="11982" w:author="AbbVie15" w:date="2025-09-07T22:36:00Z"/>
          <w:sz w:val="22"/>
        </w:rPr>
      </w:pPr>
    </w:p>
    <w:p w14:paraId="4D2070DD" w14:textId="6B01C50C" w:rsidR="0049394B" w:rsidRPr="00526D7B" w:rsidRDefault="002B054B">
      <w:pPr>
        <w:suppressAutoHyphens/>
        <w:jc w:val="both"/>
        <w:rPr>
          <w:del w:id="11983" w:author="AbbVie15" w:date="2025-09-07T22:36:00Z"/>
          <w:sz w:val="22"/>
        </w:rPr>
      </w:pPr>
      <w:del w:id="11984" w:author="AbbVie15" w:date="2025-09-07T22:36:00Z">
        <w:r w:rsidRPr="00526D7B">
          <w:rPr>
            <w:sz w:val="22"/>
          </w:rPr>
          <w:delText xml:space="preserve">AbbVie </w:delText>
        </w:r>
        <w:r w:rsidRPr="001C29D4">
          <w:rPr>
            <w:sz w:val="22"/>
            <w:highlight w:val="lightGray"/>
          </w:rPr>
          <w:delText>(comme le logo)</w:delText>
        </w:r>
      </w:del>
    </w:p>
    <w:p w14:paraId="70969D55" w14:textId="3DF13BFF" w:rsidR="00C030CB" w:rsidRPr="00526D7B" w:rsidRDefault="00C030CB">
      <w:pPr>
        <w:suppressAutoHyphens/>
        <w:jc w:val="both"/>
        <w:rPr>
          <w:del w:id="11985" w:author="AbbVie15" w:date="2025-09-07T22:36:00Z"/>
          <w:sz w:val="22"/>
        </w:rPr>
      </w:pPr>
    </w:p>
    <w:p w14:paraId="5D1EB7EB" w14:textId="6A9768FF" w:rsidR="00C030CB" w:rsidRPr="00526D7B" w:rsidRDefault="00C030CB">
      <w:pPr>
        <w:suppressAutoHyphens/>
        <w:jc w:val="both"/>
        <w:rPr>
          <w:del w:id="11986"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73F026C4" w14:textId="32DA0C27">
        <w:trPr>
          <w:del w:id="11987" w:author="AbbVie15" w:date="2025-09-07T22:36:00Z"/>
        </w:trPr>
        <w:tc>
          <w:tcPr>
            <w:tcW w:w="9298" w:type="dxa"/>
          </w:tcPr>
          <w:p w14:paraId="7E829DE4" w14:textId="23669E77" w:rsidR="00C030CB" w:rsidRPr="00526D7B" w:rsidRDefault="002B054B">
            <w:pPr>
              <w:suppressAutoHyphens/>
              <w:jc w:val="both"/>
              <w:rPr>
                <w:del w:id="11988" w:author="AbbVie15" w:date="2025-09-07T22:36:00Z"/>
                <w:b/>
                <w:sz w:val="22"/>
              </w:rPr>
              <w:pPrChange w:id="11989" w:author="AbbVie15" w:date="2025-09-07T22:36:00Z">
                <w:pPr>
                  <w:ind w:left="567" w:hanging="567"/>
                  <w:jc w:val="both"/>
                </w:pPr>
              </w:pPrChange>
            </w:pPr>
            <w:del w:id="11990" w:author="AbbVie15" w:date="2025-09-07T22:36:00Z">
              <w:r w:rsidRPr="00526D7B">
                <w:rPr>
                  <w:b/>
                  <w:sz w:val="22"/>
                </w:rPr>
                <w:delText>3.</w:delText>
              </w:r>
              <w:r w:rsidRPr="00526D7B">
                <w:rPr>
                  <w:b/>
                  <w:sz w:val="22"/>
                </w:rPr>
                <w:tab/>
                <w:delText>DATE DE PÉREMPTION</w:delText>
              </w:r>
            </w:del>
          </w:p>
        </w:tc>
      </w:tr>
    </w:tbl>
    <w:p w14:paraId="5F0C1F9E" w14:textId="72111499" w:rsidR="00C030CB" w:rsidRPr="00526D7B" w:rsidRDefault="00C030CB">
      <w:pPr>
        <w:suppressAutoHyphens/>
        <w:jc w:val="both"/>
        <w:rPr>
          <w:del w:id="11991" w:author="AbbVie15" w:date="2025-09-07T22:36:00Z"/>
          <w:sz w:val="22"/>
        </w:rPr>
      </w:pPr>
    </w:p>
    <w:p w14:paraId="6F25D852" w14:textId="62426CF8" w:rsidR="00C030CB" w:rsidRPr="00526D7B" w:rsidRDefault="002B054B">
      <w:pPr>
        <w:suppressAutoHyphens/>
        <w:jc w:val="both"/>
        <w:rPr>
          <w:del w:id="11992" w:author="AbbVie15" w:date="2025-09-07T22:36:00Z"/>
          <w:sz w:val="22"/>
        </w:rPr>
      </w:pPr>
      <w:del w:id="11993" w:author="AbbVie15" w:date="2025-09-07T22:36:00Z">
        <w:r w:rsidRPr="00526D7B">
          <w:rPr>
            <w:sz w:val="22"/>
          </w:rPr>
          <w:delText>EXP</w:delText>
        </w:r>
      </w:del>
    </w:p>
    <w:p w14:paraId="19E8BF85" w14:textId="295B633A" w:rsidR="00C030CB" w:rsidRPr="00526D7B" w:rsidRDefault="00C030CB">
      <w:pPr>
        <w:suppressAutoHyphens/>
        <w:jc w:val="both"/>
        <w:rPr>
          <w:del w:id="11994" w:author="AbbVie15" w:date="2025-09-07T22:36:00Z"/>
          <w:sz w:val="22"/>
        </w:rPr>
      </w:pPr>
    </w:p>
    <w:p w14:paraId="1108235E" w14:textId="31FA6896" w:rsidR="00C030CB" w:rsidRPr="00526D7B" w:rsidRDefault="00C030CB">
      <w:pPr>
        <w:suppressAutoHyphens/>
        <w:jc w:val="both"/>
        <w:rPr>
          <w:del w:id="11995"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6B57F2A6" w14:textId="664D6939">
        <w:trPr>
          <w:del w:id="11996" w:author="AbbVie15" w:date="2025-09-07T22:36:00Z"/>
        </w:trPr>
        <w:tc>
          <w:tcPr>
            <w:tcW w:w="9298" w:type="dxa"/>
          </w:tcPr>
          <w:p w14:paraId="00417CA8" w14:textId="0163A213" w:rsidR="00C030CB" w:rsidRPr="00526D7B" w:rsidRDefault="002B054B">
            <w:pPr>
              <w:suppressAutoHyphens/>
              <w:jc w:val="both"/>
              <w:rPr>
                <w:del w:id="11997" w:author="AbbVie15" w:date="2025-09-07T22:36:00Z"/>
                <w:b/>
                <w:sz w:val="22"/>
              </w:rPr>
              <w:pPrChange w:id="11998" w:author="AbbVie15" w:date="2025-09-07T22:36:00Z">
                <w:pPr>
                  <w:ind w:left="567" w:hanging="567"/>
                  <w:jc w:val="both"/>
                </w:pPr>
              </w:pPrChange>
            </w:pPr>
            <w:del w:id="11999" w:author="AbbVie15" w:date="2025-09-07T22:36:00Z">
              <w:r w:rsidRPr="00526D7B">
                <w:rPr>
                  <w:b/>
                  <w:sz w:val="22"/>
                </w:rPr>
                <w:delText>4.</w:delText>
              </w:r>
              <w:r w:rsidRPr="00526D7B">
                <w:rPr>
                  <w:b/>
                  <w:sz w:val="22"/>
                </w:rPr>
                <w:tab/>
                <w:delText>NUMÉRO D</w:delText>
              </w:r>
              <w:r w:rsidR="008C6AD3" w:rsidRPr="00526D7B">
                <w:rPr>
                  <w:b/>
                  <w:sz w:val="22"/>
                </w:rPr>
                <w:delText>U</w:delText>
              </w:r>
              <w:r w:rsidRPr="00526D7B">
                <w:rPr>
                  <w:b/>
                  <w:sz w:val="22"/>
                </w:rPr>
                <w:delText xml:space="preserve"> LOT</w:delText>
              </w:r>
            </w:del>
          </w:p>
        </w:tc>
      </w:tr>
    </w:tbl>
    <w:p w14:paraId="2804BE4C" w14:textId="42CAA3FF" w:rsidR="00C030CB" w:rsidRPr="00526D7B" w:rsidRDefault="00C030CB">
      <w:pPr>
        <w:suppressAutoHyphens/>
        <w:jc w:val="both"/>
        <w:rPr>
          <w:del w:id="12000" w:author="AbbVie15" w:date="2025-09-07T22:36:00Z"/>
          <w:sz w:val="22"/>
        </w:rPr>
      </w:pPr>
    </w:p>
    <w:p w14:paraId="5905325D" w14:textId="3AAAB76A" w:rsidR="00C030CB" w:rsidRPr="00526D7B" w:rsidRDefault="002B054B">
      <w:pPr>
        <w:suppressAutoHyphens/>
        <w:jc w:val="both"/>
        <w:rPr>
          <w:del w:id="12001" w:author="AbbVie15" w:date="2025-09-07T22:36:00Z"/>
          <w:sz w:val="22"/>
        </w:rPr>
      </w:pPr>
      <w:del w:id="12002" w:author="AbbVie15" w:date="2025-09-07T22:36:00Z">
        <w:r w:rsidRPr="00526D7B">
          <w:rPr>
            <w:sz w:val="22"/>
          </w:rPr>
          <w:delText>Lot</w:delText>
        </w:r>
      </w:del>
    </w:p>
    <w:p w14:paraId="376A01F0" w14:textId="424B2C42" w:rsidR="00C030CB" w:rsidRPr="00526D7B" w:rsidRDefault="00C030CB">
      <w:pPr>
        <w:suppressAutoHyphens/>
        <w:jc w:val="both"/>
        <w:rPr>
          <w:del w:id="12003" w:author="AbbVie15" w:date="2025-09-07T22:36:00Z"/>
          <w:sz w:val="22"/>
        </w:rPr>
      </w:pPr>
    </w:p>
    <w:p w14:paraId="78D91A18" w14:textId="58EDB625" w:rsidR="00C030CB" w:rsidRPr="00526D7B" w:rsidRDefault="00C030CB">
      <w:pPr>
        <w:suppressAutoHyphens/>
        <w:jc w:val="both"/>
        <w:rPr>
          <w:del w:id="12004"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7463D473" w14:textId="1DA4CAC0">
        <w:trPr>
          <w:del w:id="12005" w:author="AbbVie15" w:date="2025-09-07T22:36:00Z"/>
        </w:trPr>
        <w:tc>
          <w:tcPr>
            <w:tcW w:w="9298" w:type="dxa"/>
          </w:tcPr>
          <w:p w14:paraId="3BCAF69E" w14:textId="471F7A54" w:rsidR="00C030CB" w:rsidRPr="00526D7B" w:rsidRDefault="002B054B">
            <w:pPr>
              <w:suppressAutoHyphens/>
              <w:jc w:val="both"/>
              <w:rPr>
                <w:del w:id="12006" w:author="AbbVie15" w:date="2025-09-07T22:36:00Z"/>
                <w:b/>
                <w:sz w:val="22"/>
              </w:rPr>
              <w:pPrChange w:id="12007" w:author="AbbVie15" w:date="2025-09-07T22:36:00Z">
                <w:pPr>
                  <w:ind w:left="567" w:hanging="567"/>
                  <w:jc w:val="both"/>
                </w:pPr>
              </w:pPrChange>
            </w:pPr>
            <w:del w:id="12008" w:author="AbbVie15" w:date="2025-09-07T22:36:00Z">
              <w:r w:rsidRPr="00526D7B">
                <w:rPr>
                  <w:b/>
                  <w:sz w:val="22"/>
                </w:rPr>
                <w:delText>5.</w:delText>
              </w:r>
              <w:r w:rsidRPr="00526D7B">
                <w:rPr>
                  <w:b/>
                  <w:sz w:val="22"/>
                </w:rPr>
                <w:tab/>
                <w:delText>AUTRE</w:delText>
              </w:r>
            </w:del>
          </w:p>
        </w:tc>
      </w:tr>
    </w:tbl>
    <w:p w14:paraId="34DA43CD" w14:textId="5602E03F" w:rsidR="00C030CB" w:rsidRPr="00526D7B" w:rsidRDefault="00C030CB">
      <w:pPr>
        <w:suppressAutoHyphens/>
        <w:jc w:val="both"/>
        <w:rPr>
          <w:del w:id="12009" w:author="AbbVie15" w:date="2025-09-07T22:36:00Z"/>
          <w:sz w:val="22"/>
        </w:rPr>
      </w:pPr>
    </w:p>
    <w:p w14:paraId="3467EB69" w14:textId="08A03617" w:rsidR="00C030CB" w:rsidRPr="00526D7B" w:rsidRDefault="002B054B">
      <w:pPr>
        <w:suppressAutoHyphens/>
        <w:jc w:val="both"/>
        <w:rPr>
          <w:del w:id="12010" w:author="AbbVie15" w:date="2025-09-07T22:36:00Z"/>
          <w:sz w:val="22"/>
          <w:szCs w:val="22"/>
        </w:rPr>
        <w:pPrChange w:id="12011" w:author="AbbVie15" w:date="2025-09-07T22:36:00Z">
          <w:pPr>
            <w:keepNext/>
            <w:ind w:left="540" w:hanging="540"/>
          </w:pPr>
        </w:pPrChange>
      </w:pPr>
      <w:del w:id="12012" w:author="AbbVie15" w:date="2025-09-07T22:36:00Z">
        <w:r w:rsidRPr="00526D7B">
          <w:rPr>
            <w:sz w:val="22"/>
            <w:szCs w:val="22"/>
          </w:rPr>
          <w:delText>Pour les conditions de conservation, voir la notice.</w:delText>
        </w:r>
      </w:del>
    </w:p>
    <w:p w14:paraId="11BEF01E" w14:textId="0547D152" w:rsidR="00864252" w:rsidRPr="00526D7B" w:rsidRDefault="00864252">
      <w:pPr>
        <w:suppressAutoHyphens/>
        <w:jc w:val="both"/>
        <w:rPr>
          <w:del w:id="12013" w:author="AbbVie15" w:date="2025-09-07T22:36:00Z"/>
          <w:sz w:val="22"/>
          <w:szCs w:val="22"/>
          <w:u w:val="single"/>
        </w:rPr>
        <w:pPrChange w:id="12014" w:author="AbbVie15" w:date="2025-09-07T22:36:00Z">
          <w:pPr>
            <w:keepNext/>
            <w:ind w:left="540" w:hanging="540"/>
          </w:pPr>
        </w:pPrChange>
      </w:pPr>
    </w:p>
    <w:p w14:paraId="650E619F" w14:textId="452F046E" w:rsidR="00C030CB" w:rsidRPr="00526D7B" w:rsidRDefault="002B054B">
      <w:pPr>
        <w:suppressAutoHyphens/>
        <w:jc w:val="both"/>
        <w:rPr>
          <w:del w:id="12015" w:author="AbbVie15" w:date="2025-09-07T22:36:00Z"/>
          <w:szCs w:val="22"/>
        </w:rPr>
        <w:pPrChange w:id="12016" w:author="AbbVie15" w:date="2025-09-07T22:36:00Z">
          <w:pPr>
            <w:pStyle w:val="EMEANormal"/>
            <w:keepNext/>
          </w:pPr>
        </w:pPrChange>
      </w:pPr>
      <w:del w:id="12017" w:author="AbbVie15" w:date="2025-09-07T22:36:00Z">
        <w:r w:rsidRPr="00526D7B">
          <w:rPr>
            <w:szCs w:val="22"/>
          </w:rPr>
          <w:delText>A usage unique.</w:delText>
        </w:r>
      </w:del>
    </w:p>
    <w:p w14:paraId="73C40FD6" w14:textId="37C9DB42" w:rsidR="00864252" w:rsidRPr="00526D7B" w:rsidRDefault="00864252">
      <w:pPr>
        <w:suppressAutoHyphens/>
        <w:jc w:val="both"/>
        <w:rPr>
          <w:del w:id="12018" w:author="AbbVie15" w:date="2025-09-07T22:36:00Z"/>
          <w:szCs w:val="22"/>
        </w:rPr>
        <w:pPrChange w:id="12019" w:author="AbbVie15" w:date="2025-09-07T22:36:00Z">
          <w:pPr>
            <w:pStyle w:val="EMEANormal"/>
            <w:keepNext/>
          </w:pPr>
        </w:pPrChange>
      </w:pPr>
    </w:p>
    <w:p w14:paraId="43A08758" w14:textId="0C49B85C" w:rsidR="00864252" w:rsidRPr="00526D7B" w:rsidRDefault="002B054B">
      <w:pPr>
        <w:suppressAutoHyphens/>
        <w:jc w:val="both"/>
        <w:rPr>
          <w:del w:id="12020" w:author="AbbVie15" w:date="2025-09-07T22:36:00Z"/>
          <w:szCs w:val="22"/>
        </w:rPr>
        <w:pPrChange w:id="12021" w:author="AbbVie15" w:date="2025-09-07T22:36:00Z">
          <w:pPr>
            <w:pStyle w:val="EMEANormal"/>
            <w:keepNext/>
          </w:pPr>
        </w:pPrChange>
      </w:pPr>
      <w:del w:id="12022" w:author="AbbVie15" w:date="2025-09-07T22:36:00Z">
        <w:r w:rsidRPr="00526D7B">
          <w:rPr>
            <w:szCs w:val="22"/>
          </w:rPr>
          <w:delText>Avec protège-aiguille</w:delText>
        </w:r>
      </w:del>
    </w:p>
    <w:p w14:paraId="00750587" w14:textId="3CC78F0A" w:rsidR="00C030CB" w:rsidRPr="00526D7B" w:rsidRDefault="002B054B">
      <w:pPr>
        <w:suppressAutoHyphens/>
        <w:jc w:val="both"/>
        <w:rPr>
          <w:del w:id="12023" w:author="AbbVie15" w:date="2025-09-07T22:36:00Z"/>
          <w:sz w:val="22"/>
        </w:rPr>
      </w:pPr>
      <w:del w:id="12024" w:author="AbbVie15" w:date="2025-09-07T22:36:00Z">
        <w:r w:rsidRPr="00526D7B">
          <w:rPr>
            <w:sz w:val="22"/>
            <w:u w:val="single"/>
          </w:rPr>
          <w:br w:type="page"/>
        </w:r>
      </w:del>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025" w:author="AbbVie_02" w:date="2025-05-12T16:29:00Z">
          <w:tblPr>
            <w:tblW w:w="0" w:type="auto"/>
            <w:tblLayout w:type="fixed"/>
            <w:tblLook w:val="04A0" w:firstRow="1" w:lastRow="0" w:firstColumn="1" w:lastColumn="0" w:noHBand="0" w:noVBand="1"/>
          </w:tblPr>
        </w:tblPrChange>
      </w:tblPr>
      <w:tblGrid>
        <w:gridCol w:w="9298"/>
        <w:tblGridChange w:id="12026">
          <w:tblGrid>
            <w:gridCol w:w="5"/>
            <w:gridCol w:w="355"/>
            <w:gridCol w:w="8943"/>
          </w:tblGrid>
        </w:tblGridChange>
      </w:tblGrid>
      <w:tr w:rsidR="00985F00" w14:paraId="3E373188" w14:textId="464AEFA2" w:rsidTr="005E4295">
        <w:trPr>
          <w:trHeight w:val="1040"/>
          <w:del w:id="12027" w:author="AbbVie15" w:date="2025-09-07T22:36:00Z"/>
          <w:trPrChange w:id="12028" w:author="AbbVie_02" w:date="2025-05-12T16:29:00Z">
            <w:trPr>
              <w:gridAfter w:val="0"/>
            </w:trPr>
          </w:trPrChange>
        </w:trPr>
        <w:tc>
          <w:tcPr>
            <w:tcW w:w="9298" w:type="dxa"/>
            <w:tcBorders>
              <w:bottom w:val="single" w:sz="4" w:space="0" w:color="auto"/>
            </w:tcBorders>
            <w:tcPrChange w:id="12029" w:author="AbbVie_02" w:date="2025-05-12T16:29:00Z">
              <w:tcPr>
                <w:tcW w:w="9298" w:type="dxa"/>
                <w:gridSpan w:val="2"/>
                <w:tcBorders>
                  <w:bottom w:val="single" w:sz="4" w:space="0" w:color="auto"/>
                </w:tcBorders>
              </w:tcPr>
            </w:tcPrChange>
          </w:tcPr>
          <w:p w14:paraId="2461B541" w14:textId="4BE24842" w:rsidR="00C030CB" w:rsidRPr="00526D7B" w:rsidRDefault="002B054B">
            <w:pPr>
              <w:suppressAutoHyphens/>
              <w:jc w:val="both"/>
              <w:rPr>
                <w:del w:id="12030" w:author="AbbVie15" w:date="2025-09-07T22:36:00Z"/>
                <w:b/>
                <w:sz w:val="22"/>
              </w:rPr>
            </w:pPr>
            <w:del w:id="12031" w:author="AbbVie15" w:date="2025-09-07T22:36:00Z">
              <w:r w:rsidRPr="00526D7B">
                <w:rPr>
                  <w:b/>
                  <w:sz w:val="22"/>
                </w:rPr>
                <w:lastRenderedPageBreak/>
                <w:delText>MENTIONS MINIMALES DEVANT FIGURER SUR LES PETITS CONDITIONNEMENTS PRIMAIRES</w:delText>
              </w:r>
            </w:del>
          </w:p>
          <w:p w14:paraId="537354B5" w14:textId="42FAD99A" w:rsidR="00C030CB" w:rsidRPr="00526D7B" w:rsidRDefault="00C030CB">
            <w:pPr>
              <w:suppressAutoHyphens/>
              <w:jc w:val="both"/>
              <w:rPr>
                <w:del w:id="12032" w:author="AbbVie15" w:date="2025-09-07T22:36:00Z"/>
                <w:sz w:val="22"/>
              </w:rPr>
            </w:pPr>
          </w:p>
          <w:p w14:paraId="0A857DC9" w14:textId="7D97DECA" w:rsidR="00C030CB" w:rsidRPr="00526D7B" w:rsidRDefault="002B054B">
            <w:pPr>
              <w:suppressAutoHyphens/>
              <w:jc w:val="both"/>
              <w:rPr>
                <w:del w:id="12033" w:author="AbbVie15" w:date="2025-09-07T22:36:00Z"/>
                <w:rFonts w:ascii="Times New Roman Bold" w:hAnsi="Times New Roman Bold"/>
                <w:b/>
                <w:caps/>
                <w:sz w:val="22"/>
              </w:rPr>
            </w:pPr>
            <w:del w:id="12034" w:author="AbbVie15" w:date="2025-09-07T22:36:00Z">
              <w:r w:rsidRPr="00526D7B">
                <w:rPr>
                  <w:rFonts w:ascii="Times New Roman Bold" w:hAnsi="Times New Roman Bold"/>
                  <w:b/>
                  <w:caps/>
                  <w:sz w:val="22"/>
                </w:rPr>
                <w:delText>Étiquette de la seringue</w:delText>
              </w:r>
            </w:del>
          </w:p>
        </w:tc>
      </w:tr>
    </w:tbl>
    <w:p w14:paraId="6673FA02" w14:textId="43D7E441" w:rsidR="00C030CB" w:rsidRPr="00526D7B" w:rsidRDefault="00C030CB">
      <w:pPr>
        <w:suppressAutoHyphens/>
        <w:jc w:val="both"/>
        <w:rPr>
          <w:del w:id="12035" w:author="AbbVie15" w:date="2025-09-07T22:36:00Z"/>
          <w:sz w:val="22"/>
        </w:rPr>
      </w:pPr>
    </w:p>
    <w:p w14:paraId="0A4B0322" w14:textId="4C5C799D" w:rsidR="00C030CB" w:rsidRPr="00526D7B" w:rsidRDefault="00C030CB">
      <w:pPr>
        <w:suppressAutoHyphens/>
        <w:jc w:val="both"/>
        <w:rPr>
          <w:del w:id="12036"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4A2C164E" w14:textId="59BDA3C4">
        <w:trPr>
          <w:del w:id="12037" w:author="AbbVie15" w:date="2025-09-07T22:36:00Z"/>
        </w:trPr>
        <w:tc>
          <w:tcPr>
            <w:tcW w:w="9298" w:type="dxa"/>
          </w:tcPr>
          <w:p w14:paraId="7AC3F21C" w14:textId="5E2C04B6" w:rsidR="00C030CB" w:rsidRPr="00526D7B" w:rsidRDefault="002B054B">
            <w:pPr>
              <w:suppressAutoHyphens/>
              <w:jc w:val="both"/>
              <w:rPr>
                <w:del w:id="12038" w:author="AbbVie15" w:date="2025-09-07T22:36:00Z"/>
                <w:b/>
                <w:sz w:val="22"/>
              </w:rPr>
              <w:pPrChange w:id="12039" w:author="AbbVie15" w:date="2025-09-07T22:36:00Z">
                <w:pPr>
                  <w:ind w:left="567" w:hanging="567"/>
                  <w:jc w:val="both"/>
                </w:pPr>
              </w:pPrChange>
            </w:pPr>
            <w:del w:id="12040" w:author="AbbVie15" w:date="2025-09-07T22:36:00Z">
              <w:r w:rsidRPr="00526D7B">
                <w:rPr>
                  <w:b/>
                  <w:sz w:val="22"/>
                </w:rPr>
                <w:delText>1.</w:delText>
              </w:r>
              <w:r w:rsidRPr="00526D7B">
                <w:rPr>
                  <w:b/>
                  <w:sz w:val="22"/>
                </w:rPr>
                <w:tab/>
                <w:delText>DÉNOMINATION DU MÉDICAMENT</w:delText>
              </w:r>
              <w:r w:rsidR="008C6AD3" w:rsidRPr="00526D7B">
                <w:rPr>
                  <w:b/>
                  <w:sz w:val="22"/>
                </w:rPr>
                <w:delText xml:space="preserve"> ET VOIE D</w:delText>
              </w:r>
              <w:r w:rsidR="00526D7B">
                <w:rPr>
                  <w:b/>
                  <w:sz w:val="22"/>
                </w:rPr>
                <w:delText>’</w:delText>
              </w:r>
              <w:r w:rsidR="008C6AD3" w:rsidRPr="00526D7B">
                <w:rPr>
                  <w:b/>
                  <w:sz w:val="22"/>
                </w:rPr>
                <w:delText>ADMINISTRATION</w:delText>
              </w:r>
            </w:del>
          </w:p>
        </w:tc>
      </w:tr>
    </w:tbl>
    <w:p w14:paraId="18608B2D" w14:textId="5B407463" w:rsidR="00C030CB" w:rsidRPr="00526D7B" w:rsidRDefault="00C030CB">
      <w:pPr>
        <w:suppressAutoHyphens/>
        <w:jc w:val="both"/>
        <w:rPr>
          <w:del w:id="12041" w:author="AbbVie15" w:date="2025-09-07T22:36:00Z"/>
          <w:sz w:val="22"/>
        </w:rPr>
      </w:pPr>
    </w:p>
    <w:p w14:paraId="4AC7F2D9" w14:textId="4C917247" w:rsidR="00C030CB" w:rsidRPr="00526D7B" w:rsidRDefault="002B054B">
      <w:pPr>
        <w:suppressAutoHyphens/>
        <w:jc w:val="both"/>
        <w:rPr>
          <w:del w:id="12042" w:author="AbbVie15" w:date="2025-09-07T22:36:00Z"/>
          <w:sz w:val="22"/>
        </w:rPr>
      </w:pPr>
      <w:del w:id="12043" w:author="AbbVie15" w:date="2025-09-07T22:36:00Z">
        <w:r w:rsidRPr="00526D7B">
          <w:rPr>
            <w:sz w:val="22"/>
          </w:rPr>
          <w:delText>H</w:delText>
        </w:r>
        <w:r w:rsidR="004E2A15" w:rsidRPr="00526D7B">
          <w:rPr>
            <w:sz w:val="22"/>
          </w:rPr>
          <w:delText>umira</w:delText>
        </w:r>
        <w:r w:rsidRPr="00526D7B">
          <w:rPr>
            <w:sz w:val="22"/>
          </w:rPr>
          <w:delText xml:space="preserve"> 40</w:delText>
        </w:r>
        <w:r w:rsidR="00647562" w:rsidRPr="00526D7B">
          <w:rPr>
            <w:sz w:val="22"/>
          </w:rPr>
          <w:delText> mg</w:delText>
        </w:r>
        <w:r w:rsidRPr="00526D7B">
          <w:rPr>
            <w:sz w:val="22"/>
          </w:rPr>
          <w:delText>, solution injectable</w:delText>
        </w:r>
      </w:del>
    </w:p>
    <w:p w14:paraId="73BC3CD4" w14:textId="7DF9939D" w:rsidR="00C030CB" w:rsidRPr="00526D7B" w:rsidRDefault="002B054B">
      <w:pPr>
        <w:suppressAutoHyphens/>
        <w:jc w:val="both"/>
        <w:rPr>
          <w:del w:id="12044" w:author="AbbVie15" w:date="2025-09-07T22:36:00Z"/>
          <w:sz w:val="22"/>
        </w:rPr>
      </w:pPr>
      <w:del w:id="12045" w:author="AbbVie15" w:date="2025-09-07T22:36:00Z">
        <w:r w:rsidRPr="00526D7B">
          <w:rPr>
            <w:sz w:val="22"/>
          </w:rPr>
          <w:delText>adalimumab</w:delText>
        </w:r>
      </w:del>
    </w:p>
    <w:p w14:paraId="17769498" w14:textId="3995F1C8" w:rsidR="00C030CB" w:rsidRPr="00526D7B" w:rsidRDefault="002B054B">
      <w:pPr>
        <w:suppressAutoHyphens/>
        <w:jc w:val="both"/>
        <w:rPr>
          <w:del w:id="12046" w:author="AbbVie15" w:date="2025-09-07T22:36:00Z"/>
          <w:sz w:val="22"/>
        </w:rPr>
      </w:pPr>
      <w:del w:id="12047" w:author="AbbVie15" w:date="2025-09-07T22:36:00Z">
        <w:r w:rsidRPr="00526D7B">
          <w:rPr>
            <w:sz w:val="22"/>
          </w:rPr>
          <w:delText>SC</w:delText>
        </w:r>
      </w:del>
    </w:p>
    <w:p w14:paraId="3B2F3D32" w14:textId="48696A82" w:rsidR="00C030CB" w:rsidRPr="00526D7B" w:rsidRDefault="00C030CB">
      <w:pPr>
        <w:suppressAutoHyphens/>
        <w:jc w:val="both"/>
        <w:rPr>
          <w:del w:id="12048" w:author="AbbVie15" w:date="2025-09-07T22:36:00Z"/>
          <w:sz w:val="22"/>
        </w:rPr>
      </w:pPr>
    </w:p>
    <w:p w14:paraId="1E4B86ED" w14:textId="0F27E9CD" w:rsidR="009C36B2" w:rsidRPr="00526D7B" w:rsidRDefault="009C36B2">
      <w:pPr>
        <w:suppressAutoHyphens/>
        <w:jc w:val="both"/>
        <w:rPr>
          <w:del w:id="12049"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29D44106" w14:textId="5999E25A">
        <w:trPr>
          <w:del w:id="12050" w:author="AbbVie15" w:date="2025-09-07T22:36:00Z"/>
        </w:trPr>
        <w:tc>
          <w:tcPr>
            <w:tcW w:w="9298" w:type="dxa"/>
          </w:tcPr>
          <w:p w14:paraId="5283EAD1" w14:textId="03150CD4" w:rsidR="00C030CB" w:rsidRPr="00526D7B" w:rsidRDefault="002B054B">
            <w:pPr>
              <w:suppressAutoHyphens/>
              <w:jc w:val="both"/>
              <w:rPr>
                <w:del w:id="12051" w:author="AbbVie15" w:date="2025-09-07T22:36:00Z"/>
                <w:b/>
                <w:sz w:val="22"/>
              </w:rPr>
              <w:pPrChange w:id="12052" w:author="AbbVie15" w:date="2025-09-07T22:36:00Z">
                <w:pPr>
                  <w:ind w:left="567" w:hanging="567"/>
                  <w:jc w:val="both"/>
                </w:pPr>
              </w:pPrChange>
            </w:pPr>
            <w:del w:id="12053" w:author="AbbVie15" w:date="2025-09-07T22:36:00Z">
              <w:r w:rsidRPr="00526D7B">
                <w:rPr>
                  <w:b/>
                  <w:sz w:val="22"/>
                </w:rPr>
                <w:delText>2.</w:delText>
              </w:r>
              <w:r w:rsidRPr="00526D7B">
                <w:rPr>
                  <w:b/>
                  <w:sz w:val="22"/>
                </w:rPr>
                <w:tab/>
                <w:delText>MODE D</w:delText>
              </w:r>
              <w:r w:rsidR="00526D7B">
                <w:rPr>
                  <w:b/>
                  <w:sz w:val="22"/>
                </w:rPr>
                <w:delText>’</w:delText>
              </w:r>
              <w:r w:rsidRPr="00526D7B">
                <w:rPr>
                  <w:b/>
                  <w:sz w:val="22"/>
                </w:rPr>
                <w:delText>ADMINISTRATION</w:delText>
              </w:r>
            </w:del>
          </w:p>
        </w:tc>
      </w:tr>
    </w:tbl>
    <w:p w14:paraId="4ECF48A3" w14:textId="7F8D7F85" w:rsidR="00C030CB" w:rsidRPr="00526D7B" w:rsidRDefault="00C030CB">
      <w:pPr>
        <w:suppressAutoHyphens/>
        <w:jc w:val="both"/>
        <w:rPr>
          <w:del w:id="12054" w:author="AbbVie15" w:date="2025-09-07T22:36:00Z"/>
          <w:sz w:val="22"/>
        </w:rPr>
      </w:pPr>
    </w:p>
    <w:p w14:paraId="01227DAB" w14:textId="72620694" w:rsidR="00C030CB" w:rsidRPr="00526D7B" w:rsidRDefault="00C030CB">
      <w:pPr>
        <w:suppressAutoHyphens/>
        <w:jc w:val="both"/>
        <w:rPr>
          <w:del w:id="12055"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46EFBD8C" w14:textId="0C690581">
        <w:trPr>
          <w:del w:id="12056" w:author="AbbVie15" w:date="2025-09-07T22:36:00Z"/>
        </w:trPr>
        <w:tc>
          <w:tcPr>
            <w:tcW w:w="9298" w:type="dxa"/>
          </w:tcPr>
          <w:p w14:paraId="233BC48B" w14:textId="692A075A" w:rsidR="00C030CB" w:rsidRPr="00526D7B" w:rsidRDefault="002B054B">
            <w:pPr>
              <w:suppressAutoHyphens/>
              <w:jc w:val="both"/>
              <w:rPr>
                <w:del w:id="12057" w:author="AbbVie15" w:date="2025-09-07T22:36:00Z"/>
                <w:b/>
                <w:sz w:val="22"/>
              </w:rPr>
              <w:pPrChange w:id="12058" w:author="AbbVie15" w:date="2025-09-07T22:36:00Z">
                <w:pPr>
                  <w:ind w:left="567" w:hanging="567"/>
                  <w:jc w:val="both"/>
                </w:pPr>
              </w:pPrChange>
            </w:pPr>
            <w:del w:id="12059" w:author="AbbVie15" w:date="2025-09-07T22:36:00Z">
              <w:r w:rsidRPr="00526D7B">
                <w:rPr>
                  <w:b/>
                  <w:sz w:val="22"/>
                </w:rPr>
                <w:delText>3.</w:delText>
              </w:r>
              <w:r w:rsidRPr="00526D7B">
                <w:rPr>
                  <w:b/>
                  <w:sz w:val="22"/>
                </w:rPr>
                <w:tab/>
                <w:delText>DATE DE PÉREMPTION</w:delText>
              </w:r>
            </w:del>
          </w:p>
        </w:tc>
      </w:tr>
    </w:tbl>
    <w:p w14:paraId="764779E9" w14:textId="3404D85E" w:rsidR="00C030CB" w:rsidRPr="00526D7B" w:rsidRDefault="00C030CB">
      <w:pPr>
        <w:suppressAutoHyphens/>
        <w:jc w:val="both"/>
        <w:rPr>
          <w:del w:id="12060" w:author="AbbVie15" w:date="2025-09-07T22:36:00Z"/>
          <w:sz w:val="22"/>
        </w:rPr>
      </w:pPr>
    </w:p>
    <w:p w14:paraId="2F1CE445" w14:textId="036E0C9C" w:rsidR="00C030CB" w:rsidRPr="00526D7B" w:rsidRDefault="002B054B">
      <w:pPr>
        <w:suppressAutoHyphens/>
        <w:jc w:val="both"/>
        <w:rPr>
          <w:del w:id="12061" w:author="AbbVie15" w:date="2025-09-07T22:36:00Z"/>
          <w:sz w:val="22"/>
        </w:rPr>
      </w:pPr>
      <w:del w:id="12062" w:author="AbbVie15" w:date="2025-09-07T22:36:00Z">
        <w:r w:rsidRPr="00526D7B">
          <w:rPr>
            <w:sz w:val="22"/>
          </w:rPr>
          <w:delText>EXP</w:delText>
        </w:r>
      </w:del>
    </w:p>
    <w:p w14:paraId="026DF207" w14:textId="2FE65FAA" w:rsidR="00C030CB" w:rsidRPr="00526D7B" w:rsidRDefault="00C030CB">
      <w:pPr>
        <w:suppressAutoHyphens/>
        <w:jc w:val="both"/>
        <w:rPr>
          <w:del w:id="12063" w:author="AbbVie15" w:date="2025-09-07T22:36:00Z"/>
          <w:sz w:val="22"/>
        </w:rPr>
      </w:pPr>
    </w:p>
    <w:p w14:paraId="4EEAAA8B" w14:textId="33F0CFEE" w:rsidR="00C030CB" w:rsidRPr="00526D7B" w:rsidRDefault="00C030CB">
      <w:pPr>
        <w:suppressAutoHyphens/>
        <w:jc w:val="both"/>
        <w:rPr>
          <w:del w:id="12064"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0241B80B" w14:textId="5A5BB9FA">
        <w:trPr>
          <w:del w:id="12065" w:author="AbbVie15" w:date="2025-09-07T22:36:00Z"/>
        </w:trPr>
        <w:tc>
          <w:tcPr>
            <w:tcW w:w="9298" w:type="dxa"/>
          </w:tcPr>
          <w:p w14:paraId="1B9D7296" w14:textId="180030C5" w:rsidR="00C030CB" w:rsidRPr="00526D7B" w:rsidRDefault="002B054B">
            <w:pPr>
              <w:suppressAutoHyphens/>
              <w:jc w:val="both"/>
              <w:rPr>
                <w:del w:id="12066" w:author="AbbVie15" w:date="2025-09-07T22:36:00Z"/>
                <w:b/>
                <w:sz w:val="22"/>
              </w:rPr>
              <w:pPrChange w:id="12067" w:author="AbbVie15" w:date="2025-09-07T22:36:00Z">
                <w:pPr>
                  <w:ind w:left="567" w:hanging="567"/>
                  <w:jc w:val="both"/>
                </w:pPr>
              </w:pPrChange>
            </w:pPr>
            <w:del w:id="12068" w:author="AbbVie15" w:date="2025-09-07T22:36:00Z">
              <w:r w:rsidRPr="00526D7B">
                <w:rPr>
                  <w:b/>
                  <w:sz w:val="22"/>
                </w:rPr>
                <w:delText>4.</w:delText>
              </w:r>
              <w:r w:rsidRPr="00526D7B">
                <w:rPr>
                  <w:b/>
                  <w:sz w:val="22"/>
                </w:rPr>
                <w:tab/>
                <w:delText xml:space="preserve">NUMÉRO </w:delText>
              </w:r>
              <w:r w:rsidR="008E389F" w:rsidRPr="00526D7B">
                <w:rPr>
                  <w:b/>
                  <w:sz w:val="22"/>
                </w:rPr>
                <w:delText xml:space="preserve">DU </w:delText>
              </w:r>
              <w:r w:rsidRPr="00526D7B">
                <w:rPr>
                  <w:b/>
                  <w:sz w:val="22"/>
                </w:rPr>
                <w:delText>LOT</w:delText>
              </w:r>
            </w:del>
          </w:p>
        </w:tc>
      </w:tr>
    </w:tbl>
    <w:p w14:paraId="2E3E1F6A" w14:textId="0BFA7F72" w:rsidR="00C030CB" w:rsidRPr="00526D7B" w:rsidRDefault="00C030CB">
      <w:pPr>
        <w:suppressAutoHyphens/>
        <w:jc w:val="both"/>
        <w:rPr>
          <w:del w:id="12069" w:author="AbbVie15" w:date="2025-09-07T22:36:00Z"/>
          <w:sz w:val="22"/>
        </w:rPr>
      </w:pPr>
    </w:p>
    <w:p w14:paraId="2047FFCD" w14:textId="7777EEA3" w:rsidR="00C030CB" w:rsidRPr="00526D7B" w:rsidRDefault="002B054B">
      <w:pPr>
        <w:suppressAutoHyphens/>
        <w:jc w:val="both"/>
        <w:rPr>
          <w:del w:id="12070" w:author="AbbVie15" w:date="2025-09-07T22:36:00Z"/>
          <w:sz w:val="22"/>
        </w:rPr>
      </w:pPr>
      <w:del w:id="12071" w:author="AbbVie15" w:date="2025-09-07T22:36:00Z">
        <w:r w:rsidRPr="00526D7B">
          <w:rPr>
            <w:sz w:val="22"/>
          </w:rPr>
          <w:delText>Lot</w:delText>
        </w:r>
      </w:del>
    </w:p>
    <w:p w14:paraId="052D213C" w14:textId="4F0ADF12" w:rsidR="00C030CB" w:rsidRPr="00526D7B" w:rsidRDefault="00C030CB">
      <w:pPr>
        <w:suppressAutoHyphens/>
        <w:jc w:val="both"/>
        <w:rPr>
          <w:del w:id="12072" w:author="AbbVie15" w:date="2025-09-07T22:36:00Z"/>
          <w:sz w:val="22"/>
        </w:rPr>
      </w:pPr>
    </w:p>
    <w:p w14:paraId="2F60B265" w14:textId="6F1C991E" w:rsidR="00C030CB" w:rsidRPr="00526D7B" w:rsidRDefault="00C030CB">
      <w:pPr>
        <w:suppressAutoHyphens/>
        <w:jc w:val="both"/>
        <w:rPr>
          <w:del w:id="12073"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7EC1CFD1" w14:textId="0CF3E7A5">
        <w:trPr>
          <w:del w:id="12074" w:author="AbbVie15" w:date="2025-09-07T22:36:00Z"/>
        </w:trPr>
        <w:tc>
          <w:tcPr>
            <w:tcW w:w="9298" w:type="dxa"/>
          </w:tcPr>
          <w:p w14:paraId="2BA89DFD" w14:textId="66A2C1DB" w:rsidR="00C030CB" w:rsidRPr="00526D7B" w:rsidRDefault="002B054B">
            <w:pPr>
              <w:suppressAutoHyphens/>
              <w:jc w:val="both"/>
              <w:rPr>
                <w:del w:id="12075" w:author="AbbVie15" w:date="2025-09-07T22:36:00Z"/>
                <w:b/>
                <w:sz w:val="22"/>
              </w:rPr>
              <w:pPrChange w:id="12076" w:author="AbbVie15" w:date="2025-09-07T22:36:00Z">
                <w:pPr>
                  <w:ind w:left="567" w:hanging="567"/>
                  <w:jc w:val="both"/>
                </w:pPr>
              </w:pPrChange>
            </w:pPr>
            <w:del w:id="12077" w:author="AbbVie15" w:date="2025-09-07T22:36:00Z">
              <w:r w:rsidRPr="00526D7B">
                <w:rPr>
                  <w:b/>
                  <w:sz w:val="22"/>
                </w:rPr>
                <w:delText>5.</w:delText>
              </w:r>
              <w:r w:rsidRPr="00526D7B">
                <w:rPr>
                  <w:b/>
                  <w:sz w:val="22"/>
                </w:rPr>
                <w:tab/>
                <w:delText>CONTENU EN POIDS</w:delText>
              </w:r>
              <w:r w:rsidR="00084732" w:rsidRPr="00526D7B">
                <w:rPr>
                  <w:b/>
                  <w:sz w:val="22"/>
                </w:rPr>
                <w:delText>,</w:delText>
              </w:r>
              <w:r w:rsidRPr="00526D7B">
                <w:rPr>
                  <w:b/>
                  <w:sz w:val="22"/>
                </w:rPr>
                <w:delText xml:space="preserve"> VOLUME OU UNITÉ</w:delText>
              </w:r>
            </w:del>
          </w:p>
        </w:tc>
      </w:tr>
    </w:tbl>
    <w:p w14:paraId="6C4E8E1E" w14:textId="040A6CCD" w:rsidR="00C030CB" w:rsidRPr="00526D7B" w:rsidRDefault="00C030CB">
      <w:pPr>
        <w:suppressAutoHyphens/>
        <w:jc w:val="both"/>
        <w:rPr>
          <w:del w:id="12078" w:author="AbbVie15" w:date="2025-09-07T22:36:00Z"/>
          <w:sz w:val="22"/>
        </w:rPr>
      </w:pPr>
    </w:p>
    <w:p w14:paraId="1CAF0538" w14:textId="643F7A9D" w:rsidR="00C030CB" w:rsidRPr="00526D7B" w:rsidRDefault="002B054B">
      <w:pPr>
        <w:suppressAutoHyphens/>
        <w:jc w:val="both"/>
        <w:rPr>
          <w:del w:id="12079" w:author="AbbVie15" w:date="2025-09-07T22:36:00Z"/>
          <w:sz w:val="22"/>
        </w:rPr>
      </w:pPr>
      <w:del w:id="12080" w:author="AbbVie15" w:date="2025-09-07T22:36:00Z">
        <w:r w:rsidRPr="00526D7B">
          <w:rPr>
            <w:sz w:val="22"/>
          </w:rPr>
          <w:delText>40</w:delText>
        </w:r>
        <w:r w:rsidR="00647562" w:rsidRPr="00526D7B">
          <w:rPr>
            <w:sz w:val="22"/>
          </w:rPr>
          <w:delText> mg</w:delText>
        </w:r>
        <w:r w:rsidRPr="00526D7B">
          <w:rPr>
            <w:sz w:val="22"/>
          </w:rPr>
          <w:delText>/0,8</w:delText>
        </w:r>
        <w:r w:rsidR="00647562" w:rsidRPr="00526D7B">
          <w:rPr>
            <w:sz w:val="22"/>
          </w:rPr>
          <w:delText> ml</w:delText>
        </w:r>
      </w:del>
    </w:p>
    <w:p w14:paraId="0167F39D" w14:textId="724FC4DB" w:rsidR="00C030CB" w:rsidRPr="00526D7B" w:rsidRDefault="00C030CB">
      <w:pPr>
        <w:suppressAutoHyphens/>
        <w:jc w:val="both"/>
        <w:rPr>
          <w:del w:id="12081" w:author="AbbVie15" w:date="2025-09-07T22:36:00Z"/>
          <w:sz w:val="22"/>
        </w:rPr>
      </w:pPr>
    </w:p>
    <w:p w14:paraId="0BF97F57" w14:textId="793FEE01" w:rsidR="00C030CB" w:rsidRPr="00526D7B" w:rsidRDefault="00C030CB">
      <w:pPr>
        <w:suppressAutoHyphens/>
        <w:jc w:val="both"/>
        <w:rPr>
          <w:del w:id="12082"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231C0067" w14:textId="63B713C8">
        <w:trPr>
          <w:del w:id="12083" w:author="AbbVie15" w:date="2025-09-07T22:36:00Z"/>
        </w:trPr>
        <w:tc>
          <w:tcPr>
            <w:tcW w:w="9298" w:type="dxa"/>
          </w:tcPr>
          <w:p w14:paraId="7D96F403" w14:textId="5BABAA74" w:rsidR="00C030CB" w:rsidRPr="00526D7B" w:rsidRDefault="002B054B">
            <w:pPr>
              <w:suppressAutoHyphens/>
              <w:jc w:val="both"/>
              <w:rPr>
                <w:del w:id="12084" w:author="AbbVie15" w:date="2025-09-07T22:36:00Z"/>
                <w:b/>
                <w:sz w:val="22"/>
              </w:rPr>
              <w:pPrChange w:id="12085" w:author="AbbVie15" w:date="2025-09-07T22:36:00Z">
                <w:pPr>
                  <w:ind w:left="567" w:hanging="567"/>
                  <w:jc w:val="both"/>
                </w:pPr>
              </w:pPrChange>
            </w:pPr>
            <w:del w:id="12086" w:author="AbbVie15" w:date="2025-09-07T22:36:00Z">
              <w:r w:rsidRPr="00526D7B">
                <w:rPr>
                  <w:b/>
                  <w:sz w:val="22"/>
                </w:rPr>
                <w:delText>6.</w:delText>
              </w:r>
              <w:r w:rsidRPr="00526D7B">
                <w:rPr>
                  <w:b/>
                  <w:sz w:val="22"/>
                </w:rPr>
                <w:tab/>
                <w:delText>AUTRE</w:delText>
              </w:r>
            </w:del>
          </w:p>
        </w:tc>
      </w:tr>
    </w:tbl>
    <w:p w14:paraId="04484178" w14:textId="017ED23A" w:rsidR="00C030CB" w:rsidRPr="00526D7B" w:rsidRDefault="00C030CB">
      <w:pPr>
        <w:suppressAutoHyphens/>
        <w:jc w:val="both"/>
        <w:rPr>
          <w:del w:id="12087" w:author="AbbVie15" w:date="2025-09-07T22:36:00Z"/>
          <w:sz w:val="22"/>
        </w:rPr>
      </w:pPr>
    </w:p>
    <w:p w14:paraId="63044819" w14:textId="7953A421" w:rsidR="00C030CB" w:rsidRPr="00526D7B" w:rsidRDefault="00C030CB">
      <w:pPr>
        <w:suppressAutoHyphens/>
        <w:jc w:val="both"/>
        <w:rPr>
          <w:del w:id="12088" w:author="AbbVie15" w:date="2025-09-07T22:36:00Z"/>
          <w:sz w:val="22"/>
        </w:rPr>
      </w:pPr>
    </w:p>
    <w:p w14:paraId="364EC711" w14:textId="769E819B" w:rsidR="00C030CB" w:rsidRPr="00526D7B" w:rsidRDefault="002B054B">
      <w:pPr>
        <w:suppressAutoHyphens/>
        <w:jc w:val="both"/>
        <w:rPr>
          <w:del w:id="12089" w:author="AbbVie15" w:date="2025-09-07T22:36:00Z"/>
          <w:sz w:val="22"/>
        </w:rPr>
        <w:pPrChange w:id="12090" w:author="AbbVie15" w:date="2025-09-07T22:36:00Z">
          <w:pPr>
            <w:pStyle w:val="Header"/>
            <w:tabs>
              <w:tab w:val="clear" w:pos="4536"/>
              <w:tab w:val="clear" w:pos="9072"/>
            </w:tabs>
            <w:jc w:val="both"/>
          </w:pPr>
        </w:pPrChange>
      </w:pPr>
      <w:del w:id="12091" w:author="AbbVie15" w:date="2025-09-07T22:36:00Z">
        <w:r w:rsidRPr="00526D7B">
          <w:rPr>
            <w:sz w:val="22"/>
          </w:rPr>
          <w:br w:type="page"/>
        </w:r>
      </w:del>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7943BFC6" w14:textId="6806D628">
        <w:trPr>
          <w:trHeight w:val="788"/>
          <w:del w:id="12092" w:author="AbbVie15" w:date="2025-09-07T22:36:00Z"/>
        </w:trPr>
        <w:tc>
          <w:tcPr>
            <w:tcW w:w="9298" w:type="dxa"/>
            <w:tcBorders>
              <w:bottom w:val="single" w:sz="4" w:space="0" w:color="auto"/>
            </w:tcBorders>
          </w:tcPr>
          <w:p w14:paraId="0737A4CE" w14:textId="70AAE4A4" w:rsidR="00C030CB" w:rsidRPr="00526D7B" w:rsidRDefault="002B054B">
            <w:pPr>
              <w:suppressAutoHyphens/>
              <w:jc w:val="both"/>
              <w:rPr>
                <w:del w:id="12093" w:author="AbbVie15" w:date="2025-09-07T22:36:00Z"/>
                <w:b/>
                <w:sz w:val="22"/>
              </w:rPr>
              <w:pPrChange w:id="12094" w:author="AbbVie15" w:date="2025-09-07T22:36:00Z">
                <w:pPr>
                  <w:jc w:val="both"/>
                </w:pPr>
              </w:pPrChange>
            </w:pPr>
            <w:del w:id="12095" w:author="AbbVie15" w:date="2025-09-07T22:36:00Z">
              <w:r w:rsidRPr="00526D7B">
                <w:rPr>
                  <w:b/>
                  <w:sz w:val="22"/>
                </w:rPr>
                <w:lastRenderedPageBreak/>
                <w:delText>MENTIONS DEVANT FIGURER SUR L</w:delText>
              </w:r>
              <w:r w:rsidR="00526D7B">
                <w:rPr>
                  <w:b/>
                  <w:sz w:val="22"/>
                </w:rPr>
                <w:delText>’</w:delText>
              </w:r>
              <w:r w:rsidRPr="00526D7B">
                <w:rPr>
                  <w:b/>
                  <w:sz w:val="22"/>
                </w:rPr>
                <w:delText>EMBALLAGE EXTÉRIEUR</w:delText>
              </w:r>
            </w:del>
          </w:p>
          <w:p w14:paraId="7CBA2D34" w14:textId="67125114" w:rsidR="00C030CB" w:rsidRPr="00526D7B" w:rsidRDefault="00C030CB">
            <w:pPr>
              <w:suppressAutoHyphens/>
              <w:jc w:val="both"/>
              <w:rPr>
                <w:del w:id="12096" w:author="AbbVie15" w:date="2025-09-07T22:36:00Z"/>
                <w:bCs/>
              </w:rPr>
              <w:pPrChange w:id="12097" w:author="AbbVie15" w:date="2025-09-07T22:36:00Z">
                <w:pPr>
                  <w:pStyle w:val="EndnoteText"/>
                  <w:tabs>
                    <w:tab w:val="clear" w:pos="567"/>
                  </w:tabs>
                  <w:jc w:val="both"/>
                </w:pPr>
              </w:pPrChange>
            </w:pPr>
          </w:p>
          <w:p w14:paraId="0D6510D7" w14:textId="6A8E16A0" w:rsidR="00C030CB" w:rsidRPr="00526D7B" w:rsidRDefault="002B054B">
            <w:pPr>
              <w:suppressAutoHyphens/>
              <w:jc w:val="both"/>
              <w:rPr>
                <w:del w:id="12098" w:author="AbbVie15" w:date="2025-09-07T22:36:00Z"/>
                <w:rFonts w:ascii="Times New Roman Bold" w:hAnsi="Times New Roman Bold"/>
                <w:b/>
                <w:caps/>
                <w:sz w:val="22"/>
              </w:rPr>
              <w:pPrChange w:id="12099" w:author="AbbVie15" w:date="2025-09-07T22:36:00Z">
                <w:pPr>
                  <w:jc w:val="both"/>
                </w:pPr>
              </w:pPrChange>
            </w:pPr>
            <w:del w:id="12100" w:author="AbbVie15" w:date="2025-09-07T22:36:00Z">
              <w:r w:rsidRPr="00526D7B">
                <w:rPr>
                  <w:rFonts w:ascii="Times New Roman Bold" w:hAnsi="Times New Roman Bold"/>
                  <w:b/>
                  <w:bCs/>
                  <w:caps/>
                  <w:sz w:val="22"/>
                </w:rPr>
                <w:delText>Emballage ext</w:delText>
              </w:r>
              <w:r w:rsidR="008C6AD3" w:rsidRPr="00526D7B">
                <w:rPr>
                  <w:rFonts w:ascii="Times New Roman Bold" w:hAnsi="Times New Roman Bold"/>
                  <w:b/>
                  <w:bCs/>
                  <w:caps/>
                  <w:sz w:val="22"/>
                </w:rPr>
                <w:delText>É</w:delText>
              </w:r>
              <w:r w:rsidRPr="00526D7B">
                <w:rPr>
                  <w:rFonts w:ascii="Times New Roman Bold" w:hAnsi="Times New Roman Bold"/>
                  <w:b/>
                  <w:bCs/>
                  <w:caps/>
                  <w:sz w:val="22"/>
                </w:rPr>
                <w:delText>rieur</w:delText>
              </w:r>
            </w:del>
          </w:p>
        </w:tc>
      </w:tr>
    </w:tbl>
    <w:p w14:paraId="37210D8F" w14:textId="6952BB28" w:rsidR="00C030CB" w:rsidRPr="00526D7B" w:rsidRDefault="00C030CB">
      <w:pPr>
        <w:suppressAutoHyphens/>
        <w:jc w:val="both"/>
        <w:rPr>
          <w:del w:id="12101" w:author="AbbVie15" w:date="2025-09-07T22:36:00Z"/>
          <w:sz w:val="22"/>
        </w:rPr>
      </w:pPr>
    </w:p>
    <w:p w14:paraId="0A11FFE5" w14:textId="25E2ECB0" w:rsidR="00C030CB" w:rsidRPr="00526D7B" w:rsidRDefault="00C030CB">
      <w:pPr>
        <w:suppressAutoHyphens/>
        <w:jc w:val="both"/>
        <w:rPr>
          <w:del w:id="12102"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65F556C9" w14:textId="711E5D6E">
        <w:trPr>
          <w:del w:id="12103" w:author="AbbVie15" w:date="2025-09-07T22:36:00Z"/>
        </w:trPr>
        <w:tc>
          <w:tcPr>
            <w:tcW w:w="9298" w:type="dxa"/>
          </w:tcPr>
          <w:p w14:paraId="6F92989B" w14:textId="21EF3704" w:rsidR="00C030CB" w:rsidRPr="00526D7B" w:rsidRDefault="002B054B">
            <w:pPr>
              <w:suppressAutoHyphens/>
              <w:jc w:val="both"/>
              <w:rPr>
                <w:del w:id="12104" w:author="AbbVie15" w:date="2025-09-07T22:36:00Z"/>
                <w:b/>
                <w:sz w:val="22"/>
              </w:rPr>
              <w:pPrChange w:id="12105" w:author="AbbVie15" w:date="2025-09-07T22:36:00Z">
                <w:pPr>
                  <w:ind w:left="567" w:hanging="567"/>
                  <w:jc w:val="both"/>
                </w:pPr>
              </w:pPrChange>
            </w:pPr>
            <w:del w:id="12106" w:author="AbbVie15" w:date="2025-09-07T22:36:00Z">
              <w:r w:rsidRPr="00526D7B">
                <w:rPr>
                  <w:b/>
                  <w:sz w:val="22"/>
                </w:rPr>
                <w:delText>1.</w:delText>
              </w:r>
              <w:r w:rsidRPr="00526D7B">
                <w:rPr>
                  <w:b/>
                  <w:sz w:val="22"/>
                </w:rPr>
                <w:tab/>
                <w:delText>DÉNOMINATION DU MÉDICAMENT</w:delText>
              </w:r>
            </w:del>
          </w:p>
        </w:tc>
      </w:tr>
    </w:tbl>
    <w:p w14:paraId="100F4D31" w14:textId="34F34204" w:rsidR="00C030CB" w:rsidRPr="00526D7B" w:rsidRDefault="00C030CB">
      <w:pPr>
        <w:suppressAutoHyphens/>
        <w:jc w:val="both"/>
        <w:rPr>
          <w:del w:id="12107" w:author="AbbVie15" w:date="2025-09-07T22:36:00Z"/>
          <w:sz w:val="22"/>
        </w:rPr>
      </w:pPr>
    </w:p>
    <w:p w14:paraId="3611010E" w14:textId="7D97A5C3" w:rsidR="00C030CB" w:rsidRPr="00526D7B" w:rsidRDefault="002B054B">
      <w:pPr>
        <w:suppressAutoHyphens/>
        <w:jc w:val="both"/>
        <w:rPr>
          <w:del w:id="12108" w:author="AbbVie15" w:date="2025-09-07T22:36:00Z"/>
          <w:sz w:val="22"/>
        </w:rPr>
      </w:pPr>
      <w:del w:id="12109" w:author="AbbVie15" w:date="2025-09-07T22:36:00Z">
        <w:r w:rsidRPr="00526D7B">
          <w:rPr>
            <w:sz w:val="22"/>
          </w:rPr>
          <w:delText>H</w:delText>
        </w:r>
        <w:r w:rsidR="004E2A15" w:rsidRPr="00526D7B">
          <w:rPr>
            <w:sz w:val="22"/>
          </w:rPr>
          <w:delText>umira</w:delText>
        </w:r>
        <w:r w:rsidRPr="00526D7B">
          <w:rPr>
            <w:sz w:val="22"/>
          </w:rPr>
          <w:delText xml:space="preserve"> 40</w:delText>
        </w:r>
        <w:r w:rsidR="00647562" w:rsidRPr="00526D7B">
          <w:rPr>
            <w:sz w:val="22"/>
          </w:rPr>
          <w:delText> mg</w:delText>
        </w:r>
        <w:r w:rsidRPr="00526D7B">
          <w:rPr>
            <w:sz w:val="22"/>
          </w:rPr>
          <w:delText xml:space="preserve"> solution injectable en stylo prérempli</w:delText>
        </w:r>
      </w:del>
    </w:p>
    <w:p w14:paraId="45624F07" w14:textId="6AD0AD53" w:rsidR="00C030CB" w:rsidRPr="00526D7B" w:rsidRDefault="002B054B">
      <w:pPr>
        <w:suppressAutoHyphens/>
        <w:jc w:val="both"/>
        <w:rPr>
          <w:del w:id="12110" w:author="AbbVie15" w:date="2025-09-07T22:36:00Z"/>
          <w:sz w:val="22"/>
        </w:rPr>
      </w:pPr>
      <w:del w:id="12111" w:author="AbbVie15" w:date="2025-09-07T22:36:00Z">
        <w:r w:rsidRPr="00526D7B">
          <w:rPr>
            <w:sz w:val="22"/>
          </w:rPr>
          <w:delText>adalimumab</w:delText>
        </w:r>
      </w:del>
    </w:p>
    <w:p w14:paraId="677E8A52" w14:textId="629643E2" w:rsidR="00C030CB" w:rsidRPr="00526D7B" w:rsidRDefault="00C030CB">
      <w:pPr>
        <w:suppressAutoHyphens/>
        <w:jc w:val="both"/>
        <w:rPr>
          <w:del w:id="12112" w:author="AbbVie15" w:date="2025-09-07T22:36:00Z"/>
          <w:sz w:val="22"/>
        </w:rPr>
      </w:pPr>
    </w:p>
    <w:p w14:paraId="7C8D5044" w14:textId="39B72352" w:rsidR="00C030CB" w:rsidRPr="00526D7B" w:rsidRDefault="00C030CB">
      <w:pPr>
        <w:suppressAutoHyphens/>
        <w:jc w:val="both"/>
        <w:rPr>
          <w:del w:id="12113"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3055D1C2" w14:textId="18250576">
        <w:trPr>
          <w:del w:id="12114" w:author="AbbVie15" w:date="2025-09-07T22:36:00Z"/>
        </w:trPr>
        <w:tc>
          <w:tcPr>
            <w:tcW w:w="9298" w:type="dxa"/>
          </w:tcPr>
          <w:p w14:paraId="544D30CC" w14:textId="5236B75B" w:rsidR="00C030CB" w:rsidRPr="00526D7B" w:rsidRDefault="002B054B">
            <w:pPr>
              <w:suppressAutoHyphens/>
              <w:jc w:val="both"/>
              <w:rPr>
                <w:del w:id="12115" w:author="AbbVie15" w:date="2025-09-07T22:36:00Z"/>
                <w:b/>
                <w:sz w:val="22"/>
              </w:rPr>
              <w:pPrChange w:id="12116" w:author="AbbVie15" w:date="2025-09-07T22:36:00Z">
                <w:pPr>
                  <w:ind w:left="567" w:hanging="567"/>
                  <w:jc w:val="both"/>
                </w:pPr>
              </w:pPrChange>
            </w:pPr>
            <w:del w:id="12117" w:author="AbbVie15" w:date="2025-09-07T22:36:00Z">
              <w:r w:rsidRPr="00526D7B">
                <w:rPr>
                  <w:b/>
                  <w:sz w:val="22"/>
                </w:rPr>
                <w:delText>2.</w:delText>
              </w:r>
              <w:r w:rsidRPr="00526D7B">
                <w:rPr>
                  <w:b/>
                  <w:sz w:val="22"/>
                </w:rPr>
                <w:tab/>
                <w:delText>COMPOSITION EN SUBSTANCE(S) ACTIVE(S)</w:delText>
              </w:r>
            </w:del>
          </w:p>
        </w:tc>
      </w:tr>
    </w:tbl>
    <w:p w14:paraId="675CDC89" w14:textId="5F4F4CD1" w:rsidR="00C030CB" w:rsidRPr="00526D7B" w:rsidRDefault="00C030CB">
      <w:pPr>
        <w:suppressAutoHyphens/>
        <w:jc w:val="both"/>
        <w:rPr>
          <w:del w:id="12118" w:author="AbbVie15" w:date="2025-09-07T22:36:00Z"/>
          <w:sz w:val="22"/>
        </w:rPr>
      </w:pPr>
    </w:p>
    <w:p w14:paraId="70856489" w14:textId="004506BB" w:rsidR="00C030CB" w:rsidRPr="00526D7B" w:rsidRDefault="002B054B">
      <w:pPr>
        <w:suppressAutoHyphens/>
        <w:jc w:val="both"/>
        <w:rPr>
          <w:del w:id="12119" w:author="AbbVie15" w:date="2025-09-07T22:36:00Z"/>
          <w:sz w:val="22"/>
        </w:rPr>
      </w:pPr>
      <w:del w:id="12120" w:author="AbbVie15" w:date="2025-09-07T22:36:00Z">
        <w:r w:rsidRPr="00526D7B">
          <w:rPr>
            <w:sz w:val="22"/>
          </w:rPr>
          <w:delText>Un stylo prérempli de 0,8</w:delText>
        </w:r>
        <w:r w:rsidR="00647562" w:rsidRPr="00526D7B">
          <w:rPr>
            <w:sz w:val="22"/>
          </w:rPr>
          <w:delText> ml</w:delText>
        </w:r>
        <w:r w:rsidRPr="00526D7B">
          <w:rPr>
            <w:sz w:val="22"/>
          </w:rPr>
          <w:delText xml:space="preserve"> contient 40</w:delText>
        </w:r>
        <w:r w:rsidR="00647562" w:rsidRPr="00526D7B">
          <w:rPr>
            <w:sz w:val="22"/>
          </w:rPr>
          <w:delText> mg</w:delText>
        </w:r>
        <w:r w:rsidRPr="00526D7B">
          <w:rPr>
            <w:sz w:val="22"/>
          </w:rPr>
          <w:delText xml:space="preserve"> d</w:delText>
        </w:r>
        <w:r w:rsidR="00526D7B">
          <w:rPr>
            <w:sz w:val="22"/>
          </w:rPr>
          <w:delText>’</w:delText>
        </w:r>
        <w:r w:rsidRPr="00526D7B">
          <w:rPr>
            <w:sz w:val="22"/>
          </w:rPr>
          <w:delText>adalimumab</w:delText>
        </w:r>
        <w:r w:rsidR="009C6D42" w:rsidRPr="00526D7B">
          <w:rPr>
            <w:sz w:val="22"/>
          </w:rPr>
          <w:delText>.</w:delText>
        </w:r>
      </w:del>
    </w:p>
    <w:p w14:paraId="486EC3C5" w14:textId="731FE469" w:rsidR="00C030CB" w:rsidRPr="00526D7B" w:rsidRDefault="00C030CB">
      <w:pPr>
        <w:suppressAutoHyphens/>
        <w:jc w:val="both"/>
        <w:rPr>
          <w:del w:id="12121" w:author="AbbVie15" w:date="2025-09-07T22:36:00Z"/>
          <w:sz w:val="22"/>
        </w:rPr>
      </w:pPr>
    </w:p>
    <w:p w14:paraId="5C593AE6" w14:textId="298A7DFE" w:rsidR="00C030CB" w:rsidRPr="00526D7B" w:rsidRDefault="00C030CB">
      <w:pPr>
        <w:suppressAutoHyphens/>
        <w:jc w:val="both"/>
        <w:rPr>
          <w:del w:id="12122"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2D23DDF9" w14:textId="18C93EAC">
        <w:trPr>
          <w:del w:id="12123" w:author="AbbVie15" w:date="2025-09-07T22:36:00Z"/>
        </w:trPr>
        <w:tc>
          <w:tcPr>
            <w:tcW w:w="9298" w:type="dxa"/>
          </w:tcPr>
          <w:p w14:paraId="66357DB1" w14:textId="285D27B6" w:rsidR="00C030CB" w:rsidRPr="00526D7B" w:rsidRDefault="002B054B">
            <w:pPr>
              <w:suppressAutoHyphens/>
              <w:jc w:val="both"/>
              <w:rPr>
                <w:del w:id="12124" w:author="AbbVie15" w:date="2025-09-07T22:36:00Z"/>
                <w:b/>
                <w:sz w:val="22"/>
              </w:rPr>
              <w:pPrChange w:id="12125" w:author="AbbVie15" w:date="2025-09-07T22:36:00Z">
                <w:pPr>
                  <w:ind w:left="567" w:hanging="567"/>
                  <w:jc w:val="both"/>
                </w:pPr>
              </w:pPrChange>
            </w:pPr>
            <w:del w:id="12126" w:author="AbbVie15" w:date="2025-09-07T22:36:00Z">
              <w:r w:rsidRPr="00526D7B">
                <w:rPr>
                  <w:b/>
                  <w:sz w:val="22"/>
                </w:rPr>
                <w:delText>3.</w:delText>
              </w:r>
              <w:r w:rsidRPr="00526D7B">
                <w:rPr>
                  <w:b/>
                  <w:sz w:val="22"/>
                </w:rPr>
                <w:tab/>
                <w:delText>LISTE DES EXCIPIENTS</w:delText>
              </w:r>
            </w:del>
          </w:p>
        </w:tc>
      </w:tr>
    </w:tbl>
    <w:p w14:paraId="540757CC" w14:textId="7B75FFE2" w:rsidR="00C030CB" w:rsidRPr="00526D7B" w:rsidRDefault="00C030CB">
      <w:pPr>
        <w:suppressAutoHyphens/>
        <w:jc w:val="both"/>
        <w:rPr>
          <w:del w:id="12127" w:author="AbbVie15" w:date="2025-09-07T22:36:00Z"/>
          <w:sz w:val="22"/>
        </w:rPr>
      </w:pPr>
    </w:p>
    <w:p w14:paraId="38C00BBF" w14:textId="14DC6B67" w:rsidR="00C030CB" w:rsidRPr="00526D7B" w:rsidRDefault="002B054B">
      <w:pPr>
        <w:suppressAutoHyphens/>
        <w:jc w:val="both"/>
        <w:rPr>
          <w:del w:id="12128" w:author="AbbVie15" w:date="2025-09-07T22:36:00Z"/>
        </w:rPr>
        <w:pPrChange w:id="12129" w:author="AbbVie15" w:date="2025-09-07T22:36:00Z">
          <w:pPr>
            <w:pStyle w:val="BodyText"/>
            <w:spacing w:line="240" w:lineRule="auto"/>
            <w:jc w:val="left"/>
          </w:pPr>
        </w:pPrChange>
      </w:pPr>
      <w:del w:id="12130" w:author="AbbVie15" w:date="2025-09-07T22:36:00Z">
        <w:r w:rsidRPr="00526D7B">
          <w:delText>Excipients</w:delText>
        </w:r>
        <w:r w:rsidR="00647562" w:rsidRPr="00526D7B">
          <w:delText> :</w:delText>
        </w:r>
        <w:r w:rsidRPr="00526D7B">
          <w:delText xml:space="preserve"> mannitol, acide citrique monohydraté, citrate de sodium, phosphate monosodique dihydraté, phosphate disodique dihydraté, chlorure de sodium, polysorbate 80, hydroxyde de sodium, eau pour préparations injectables. </w:delText>
        </w:r>
        <w:r w:rsidR="00B96D54" w:rsidRPr="00526D7B">
          <w:delText>Voir</w:delText>
        </w:r>
        <w:r w:rsidRPr="00526D7B">
          <w:delText xml:space="preserve"> la notice pour plus d</w:delText>
        </w:r>
        <w:r w:rsidR="00526D7B">
          <w:delText>’</w:delText>
        </w:r>
        <w:r w:rsidRPr="00526D7B">
          <w:delText>information.</w:delText>
        </w:r>
      </w:del>
    </w:p>
    <w:p w14:paraId="3A8F61AC" w14:textId="67110065" w:rsidR="00C030CB" w:rsidRPr="00526D7B" w:rsidRDefault="00C030CB">
      <w:pPr>
        <w:suppressAutoHyphens/>
        <w:jc w:val="both"/>
        <w:rPr>
          <w:del w:id="12131" w:author="AbbVie15" w:date="2025-09-07T22:36:00Z"/>
          <w:sz w:val="22"/>
        </w:rPr>
      </w:pPr>
    </w:p>
    <w:p w14:paraId="29A2E1AC" w14:textId="12490274" w:rsidR="00C030CB" w:rsidRPr="00526D7B" w:rsidRDefault="00C030CB">
      <w:pPr>
        <w:suppressAutoHyphens/>
        <w:jc w:val="both"/>
        <w:rPr>
          <w:del w:id="12132"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7FFB97B2" w14:textId="3F892A46">
        <w:trPr>
          <w:del w:id="12133" w:author="AbbVie15" w:date="2025-09-07T22:36:00Z"/>
        </w:trPr>
        <w:tc>
          <w:tcPr>
            <w:tcW w:w="9298" w:type="dxa"/>
          </w:tcPr>
          <w:p w14:paraId="68B84352" w14:textId="2CC5E905" w:rsidR="00C030CB" w:rsidRPr="00526D7B" w:rsidRDefault="002B054B">
            <w:pPr>
              <w:suppressAutoHyphens/>
              <w:jc w:val="both"/>
              <w:rPr>
                <w:del w:id="12134" w:author="AbbVie15" w:date="2025-09-07T22:36:00Z"/>
                <w:b/>
                <w:sz w:val="22"/>
              </w:rPr>
              <w:pPrChange w:id="12135" w:author="AbbVie15" w:date="2025-09-07T22:36:00Z">
                <w:pPr>
                  <w:ind w:left="567" w:hanging="567"/>
                  <w:jc w:val="both"/>
                </w:pPr>
              </w:pPrChange>
            </w:pPr>
            <w:del w:id="12136" w:author="AbbVie15" w:date="2025-09-07T22:36:00Z">
              <w:r w:rsidRPr="00526D7B">
                <w:rPr>
                  <w:b/>
                  <w:sz w:val="22"/>
                </w:rPr>
                <w:delText>4.</w:delText>
              </w:r>
              <w:r w:rsidRPr="00526D7B">
                <w:rPr>
                  <w:b/>
                  <w:sz w:val="22"/>
                </w:rPr>
                <w:tab/>
                <w:delText>FORME PHARMACEUTIQUE ET CONTENU</w:delText>
              </w:r>
            </w:del>
          </w:p>
        </w:tc>
      </w:tr>
    </w:tbl>
    <w:p w14:paraId="71F791FB" w14:textId="0C27A7E2" w:rsidR="00C030CB" w:rsidRPr="00526D7B" w:rsidRDefault="00C030CB">
      <w:pPr>
        <w:suppressAutoHyphens/>
        <w:jc w:val="both"/>
        <w:rPr>
          <w:del w:id="12137" w:author="AbbVie15" w:date="2025-09-07T22:36:00Z"/>
          <w:sz w:val="22"/>
        </w:rPr>
      </w:pPr>
    </w:p>
    <w:p w14:paraId="41A83003" w14:textId="50317DBA" w:rsidR="0012148A" w:rsidRPr="00526D7B" w:rsidRDefault="002B054B">
      <w:pPr>
        <w:suppressAutoHyphens/>
        <w:jc w:val="both"/>
        <w:rPr>
          <w:del w:id="12138" w:author="AbbVie15" w:date="2025-09-07T22:36:00Z"/>
          <w:sz w:val="22"/>
        </w:rPr>
      </w:pPr>
      <w:del w:id="12139" w:author="AbbVie15" w:date="2025-09-07T22:36:00Z">
        <w:r w:rsidRPr="001C29D4">
          <w:rPr>
            <w:sz w:val="22"/>
            <w:highlight w:val="lightGray"/>
          </w:rPr>
          <w:delText>Solution injectable</w:delText>
        </w:r>
      </w:del>
    </w:p>
    <w:p w14:paraId="6C46B73B" w14:textId="4AF73FFC" w:rsidR="00C030CB" w:rsidRPr="00526D7B" w:rsidRDefault="002B054B">
      <w:pPr>
        <w:suppressAutoHyphens/>
        <w:jc w:val="both"/>
        <w:rPr>
          <w:del w:id="12140" w:author="AbbVie15" w:date="2025-09-07T22:36:00Z"/>
          <w:sz w:val="22"/>
        </w:rPr>
      </w:pPr>
      <w:del w:id="12141" w:author="AbbVie15" w:date="2025-09-07T22:36:00Z">
        <w:r w:rsidRPr="00526D7B">
          <w:rPr>
            <w:sz w:val="22"/>
          </w:rPr>
          <w:delText>1 stylo prérempli</w:delText>
        </w:r>
      </w:del>
    </w:p>
    <w:p w14:paraId="6FF051F5" w14:textId="2F046B66" w:rsidR="00C030CB" w:rsidRPr="00526D7B" w:rsidRDefault="002B054B">
      <w:pPr>
        <w:suppressAutoHyphens/>
        <w:jc w:val="both"/>
        <w:rPr>
          <w:del w:id="12142" w:author="AbbVie15" w:date="2025-09-07T22:36:00Z"/>
          <w:sz w:val="22"/>
        </w:rPr>
        <w:pPrChange w:id="12143" w:author="AbbVie15" w:date="2025-09-07T22:36:00Z">
          <w:pPr>
            <w:jc w:val="both"/>
          </w:pPr>
        </w:pPrChange>
      </w:pPr>
      <w:del w:id="12144" w:author="AbbVie15" w:date="2025-09-07T22:36:00Z">
        <w:r w:rsidRPr="00526D7B">
          <w:rPr>
            <w:sz w:val="22"/>
          </w:rPr>
          <w:delText>2 tampons d</w:delText>
        </w:r>
        <w:r w:rsidR="00526D7B">
          <w:rPr>
            <w:sz w:val="22"/>
          </w:rPr>
          <w:delText>’</w:delText>
        </w:r>
        <w:r w:rsidRPr="00526D7B">
          <w:rPr>
            <w:sz w:val="22"/>
          </w:rPr>
          <w:delText>alcool</w:delText>
        </w:r>
      </w:del>
    </w:p>
    <w:p w14:paraId="71852A33" w14:textId="5798E439" w:rsidR="008007E8" w:rsidRPr="00526D7B" w:rsidRDefault="008007E8">
      <w:pPr>
        <w:suppressAutoHyphens/>
        <w:jc w:val="both"/>
        <w:rPr>
          <w:del w:id="12145" w:author="AbbVie15" w:date="2025-09-07T22:36:00Z"/>
          <w:sz w:val="22"/>
        </w:rPr>
        <w:pPrChange w:id="12146" w:author="AbbVie15" w:date="2025-09-07T22:36:00Z">
          <w:pPr>
            <w:jc w:val="both"/>
          </w:pPr>
        </w:pPrChange>
      </w:pPr>
    </w:p>
    <w:p w14:paraId="1CB0CCA8" w14:textId="614C4DF8" w:rsidR="00C030CB" w:rsidRPr="001C29D4" w:rsidRDefault="002B054B">
      <w:pPr>
        <w:suppressAutoHyphens/>
        <w:jc w:val="both"/>
        <w:rPr>
          <w:del w:id="12147" w:author="AbbVie15" w:date="2025-09-07T22:36:00Z"/>
          <w:sz w:val="22"/>
          <w:highlight w:val="lightGray"/>
        </w:rPr>
      </w:pPr>
      <w:del w:id="12148" w:author="AbbVie15" w:date="2025-09-07T22:36:00Z">
        <w:r w:rsidRPr="001C29D4">
          <w:rPr>
            <w:sz w:val="22"/>
            <w:highlight w:val="lightGray"/>
          </w:rPr>
          <w:delText>2 stylos préremplis</w:delText>
        </w:r>
      </w:del>
    </w:p>
    <w:p w14:paraId="45A812B0" w14:textId="1F2E0A72" w:rsidR="00C030CB" w:rsidRPr="00526D7B" w:rsidRDefault="002B054B">
      <w:pPr>
        <w:suppressAutoHyphens/>
        <w:jc w:val="both"/>
        <w:rPr>
          <w:del w:id="12149" w:author="AbbVie15" w:date="2025-09-07T22:36:00Z"/>
          <w:sz w:val="22"/>
        </w:rPr>
      </w:pPr>
      <w:del w:id="12150" w:author="AbbVie15" w:date="2025-09-07T22:36:00Z">
        <w:r w:rsidRPr="001C29D4">
          <w:rPr>
            <w:sz w:val="22"/>
            <w:highlight w:val="lightGray"/>
          </w:rPr>
          <w:delText>2 tampons d</w:delText>
        </w:r>
        <w:r w:rsidR="00526D7B" w:rsidRPr="001C29D4">
          <w:rPr>
            <w:sz w:val="22"/>
            <w:highlight w:val="lightGray"/>
          </w:rPr>
          <w:delText>’</w:delText>
        </w:r>
        <w:r w:rsidRPr="001C29D4">
          <w:rPr>
            <w:sz w:val="22"/>
            <w:highlight w:val="lightGray"/>
          </w:rPr>
          <w:delText>alcool</w:delText>
        </w:r>
      </w:del>
    </w:p>
    <w:p w14:paraId="5BE1B29E" w14:textId="445382A4" w:rsidR="008007E8" w:rsidRPr="00526D7B" w:rsidRDefault="008007E8">
      <w:pPr>
        <w:suppressAutoHyphens/>
        <w:jc w:val="both"/>
        <w:rPr>
          <w:del w:id="12151" w:author="AbbVie15" w:date="2025-09-07T22:36:00Z"/>
          <w:sz w:val="22"/>
        </w:rPr>
        <w:pPrChange w:id="12152" w:author="AbbVie15" w:date="2025-09-07T22:36:00Z">
          <w:pPr>
            <w:jc w:val="both"/>
          </w:pPr>
        </w:pPrChange>
      </w:pPr>
    </w:p>
    <w:p w14:paraId="7C8E3894" w14:textId="528AED3B" w:rsidR="00C030CB" w:rsidRPr="001C29D4" w:rsidRDefault="002B054B">
      <w:pPr>
        <w:suppressAutoHyphens/>
        <w:jc w:val="both"/>
        <w:rPr>
          <w:del w:id="12153" w:author="AbbVie15" w:date="2025-09-07T22:36:00Z"/>
          <w:sz w:val="22"/>
          <w:highlight w:val="lightGray"/>
        </w:rPr>
      </w:pPr>
      <w:del w:id="12154" w:author="AbbVie15" w:date="2025-09-07T22:36:00Z">
        <w:r w:rsidRPr="001C29D4">
          <w:rPr>
            <w:sz w:val="22"/>
            <w:highlight w:val="lightGray"/>
          </w:rPr>
          <w:delText>4 stylos préremplis</w:delText>
        </w:r>
      </w:del>
    </w:p>
    <w:p w14:paraId="771D7628" w14:textId="3FF7A979" w:rsidR="00C030CB" w:rsidRPr="00526D7B" w:rsidRDefault="002B054B">
      <w:pPr>
        <w:suppressAutoHyphens/>
        <w:jc w:val="both"/>
        <w:rPr>
          <w:del w:id="12155" w:author="AbbVie15" w:date="2025-09-07T22:36:00Z"/>
          <w:sz w:val="22"/>
        </w:rPr>
      </w:pPr>
      <w:del w:id="12156" w:author="AbbVie15" w:date="2025-09-07T22:36:00Z">
        <w:r w:rsidRPr="001C29D4">
          <w:rPr>
            <w:sz w:val="22"/>
            <w:highlight w:val="lightGray"/>
          </w:rPr>
          <w:delText>4 tampons d</w:delText>
        </w:r>
        <w:r w:rsidR="00526D7B" w:rsidRPr="001C29D4">
          <w:rPr>
            <w:sz w:val="22"/>
            <w:highlight w:val="lightGray"/>
          </w:rPr>
          <w:delText>’</w:delText>
        </w:r>
        <w:r w:rsidRPr="001C29D4">
          <w:rPr>
            <w:sz w:val="22"/>
            <w:highlight w:val="lightGray"/>
          </w:rPr>
          <w:delText>alcool</w:delText>
        </w:r>
      </w:del>
    </w:p>
    <w:p w14:paraId="404AC80E" w14:textId="1B2D6EBC" w:rsidR="008007E8" w:rsidRPr="00526D7B" w:rsidRDefault="008007E8">
      <w:pPr>
        <w:suppressAutoHyphens/>
        <w:jc w:val="both"/>
        <w:rPr>
          <w:del w:id="12157" w:author="AbbVie15" w:date="2025-09-07T22:36:00Z"/>
          <w:sz w:val="22"/>
        </w:rPr>
      </w:pPr>
    </w:p>
    <w:p w14:paraId="0FE98DBE" w14:textId="004918B7" w:rsidR="00C030CB" w:rsidRPr="001C29D4" w:rsidRDefault="002B054B">
      <w:pPr>
        <w:suppressAutoHyphens/>
        <w:jc w:val="both"/>
        <w:rPr>
          <w:del w:id="12158" w:author="AbbVie15" w:date="2025-09-07T22:36:00Z"/>
          <w:sz w:val="22"/>
          <w:highlight w:val="lightGray"/>
        </w:rPr>
      </w:pPr>
      <w:del w:id="12159" w:author="AbbVie15" w:date="2025-09-07T22:36:00Z">
        <w:r w:rsidRPr="001C29D4">
          <w:rPr>
            <w:sz w:val="22"/>
            <w:highlight w:val="lightGray"/>
          </w:rPr>
          <w:delText>6 stylos préremplis</w:delText>
        </w:r>
      </w:del>
    </w:p>
    <w:p w14:paraId="0DEF5E89" w14:textId="7B1E0819" w:rsidR="00C030CB" w:rsidRPr="00526D7B" w:rsidRDefault="002B054B">
      <w:pPr>
        <w:suppressAutoHyphens/>
        <w:jc w:val="both"/>
        <w:rPr>
          <w:del w:id="12160" w:author="AbbVie15" w:date="2025-09-07T22:36:00Z"/>
          <w:sz w:val="22"/>
        </w:rPr>
      </w:pPr>
      <w:del w:id="12161" w:author="AbbVie15" w:date="2025-09-07T22:36:00Z">
        <w:r w:rsidRPr="001C29D4">
          <w:rPr>
            <w:sz w:val="22"/>
            <w:highlight w:val="lightGray"/>
          </w:rPr>
          <w:delText>6 tampons d</w:delText>
        </w:r>
        <w:r w:rsidR="00526D7B" w:rsidRPr="001C29D4">
          <w:rPr>
            <w:sz w:val="22"/>
            <w:highlight w:val="lightGray"/>
          </w:rPr>
          <w:delText>’</w:delText>
        </w:r>
        <w:r w:rsidRPr="001C29D4">
          <w:rPr>
            <w:sz w:val="22"/>
            <w:highlight w:val="lightGray"/>
          </w:rPr>
          <w:delText>alcool</w:delText>
        </w:r>
      </w:del>
    </w:p>
    <w:p w14:paraId="330A5D33" w14:textId="4A299D5E" w:rsidR="00C030CB" w:rsidRPr="00526D7B" w:rsidRDefault="00C030CB">
      <w:pPr>
        <w:suppressAutoHyphens/>
        <w:jc w:val="both"/>
        <w:rPr>
          <w:del w:id="12162" w:author="AbbVie15" w:date="2025-09-07T22:36:00Z"/>
          <w:sz w:val="22"/>
        </w:rPr>
      </w:pPr>
    </w:p>
    <w:p w14:paraId="2FA6468B" w14:textId="3986EA74" w:rsidR="00C030CB" w:rsidRPr="00526D7B" w:rsidRDefault="00C030CB">
      <w:pPr>
        <w:suppressAutoHyphens/>
        <w:jc w:val="both"/>
        <w:rPr>
          <w:del w:id="12163"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5A2E6EE1" w14:textId="59A18F74">
        <w:trPr>
          <w:del w:id="12164" w:author="AbbVie15" w:date="2025-09-07T22:36:00Z"/>
        </w:trPr>
        <w:tc>
          <w:tcPr>
            <w:tcW w:w="9298" w:type="dxa"/>
          </w:tcPr>
          <w:p w14:paraId="18ED143F" w14:textId="35F02AAA" w:rsidR="00C030CB" w:rsidRPr="00526D7B" w:rsidRDefault="002B054B">
            <w:pPr>
              <w:suppressAutoHyphens/>
              <w:jc w:val="both"/>
              <w:rPr>
                <w:del w:id="12165" w:author="AbbVie15" w:date="2025-09-07T22:36:00Z"/>
                <w:b/>
                <w:sz w:val="22"/>
              </w:rPr>
              <w:pPrChange w:id="12166" w:author="AbbVie15" w:date="2025-09-07T22:36:00Z">
                <w:pPr>
                  <w:ind w:left="567" w:hanging="567"/>
                  <w:jc w:val="both"/>
                </w:pPr>
              </w:pPrChange>
            </w:pPr>
            <w:del w:id="12167" w:author="AbbVie15" w:date="2025-09-07T22:36:00Z">
              <w:r w:rsidRPr="00526D7B">
                <w:rPr>
                  <w:b/>
                  <w:sz w:val="22"/>
                </w:rPr>
                <w:delText>5.</w:delText>
              </w:r>
              <w:r w:rsidRPr="00526D7B">
                <w:rPr>
                  <w:b/>
                  <w:sz w:val="22"/>
                </w:rPr>
                <w:tab/>
                <w:delText>MODE ET VOIE(S) D</w:delText>
              </w:r>
              <w:r w:rsidR="00526D7B">
                <w:rPr>
                  <w:b/>
                  <w:sz w:val="22"/>
                </w:rPr>
                <w:delText>’</w:delText>
              </w:r>
              <w:r w:rsidRPr="00526D7B">
                <w:rPr>
                  <w:b/>
                  <w:sz w:val="22"/>
                </w:rPr>
                <w:delText>ADMINISTRATION</w:delText>
              </w:r>
            </w:del>
          </w:p>
        </w:tc>
      </w:tr>
    </w:tbl>
    <w:p w14:paraId="42609E35" w14:textId="26092ADC" w:rsidR="00C030CB" w:rsidRPr="00526D7B" w:rsidRDefault="00C030CB">
      <w:pPr>
        <w:suppressAutoHyphens/>
        <w:jc w:val="both"/>
        <w:rPr>
          <w:del w:id="12168" w:author="AbbVie15" w:date="2025-09-07T22:36:00Z"/>
          <w:sz w:val="22"/>
        </w:rPr>
      </w:pPr>
    </w:p>
    <w:p w14:paraId="0FA22362" w14:textId="3DDDFEF6" w:rsidR="00C030CB" w:rsidRPr="00526D7B" w:rsidRDefault="002B054B">
      <w:pPr>
        <w:suppressAutoHyphens/>
        <w:jc w:val="both"/>
        <w:rPr>
          <w:del w:id="12169" w:author="AbbVie15" w:date="2025-09-07T22:36:00Z"/>
          <w:sz w:val="22"/>
        </w:rPr>
      </w:pPr>
      <w:del w:id="12170" w:author="AbbVie15" w:date="2025-09-07T22:36:00Z">
        <w:r w:rsidRPr="00526D7B">
          <w:rPr>
            <w:sz w:val="22"/>
          </w:rPr>
          <w:delText>Voie sous-cutanée</w:delText>
        </w:r>
      </w:del>
    </w:p>
    <w:p w14:paraId="5A342F0E" w14:textId="088B035B" w:rsidR="00C030CB" w:rsidRPr="00526D7B" w:rsidRDefault="00C030CB">
      <w:pPr>
        <w:suppressAutoHyphens/>
        <w:jc w:val="both"/>
        <w:rPr>
          <w:del w:id="12171" w:author="AbbVie15" w:date="2025-09-07T22:36:00Z"/>
          <w:sz w:val="22"/>
        </w:rPr>
      </w:pPr>
    </w:p>
    <w:p w14:paraId="1EFE1EBB" w14:textId="6DFE6785" w:rsidR="00C030CB" w:rsidRPr="00526D7B" w:rsidRDefault="002B054B">
      <w:pPr>
        <w:suppressAutoHyphens/>
        <w:jc w:val="both"/>
        <w:rPr>
          <w:del w:id="12172" w:author="AbbVie15" w:date="2025-09-07T22:36:00Z"/>
          <w:sz w:val="22"/>
        </w:rPr>
      </w:pPr>
      <w:del w:id="12173" w:author="AbbVie15" w:date="2025-09-07T22:36:00Z">
        <w:r w:rsidRPr="00526D7B">
          <w:rPr>
            <w:sz w:val="22"/>
          </w:rPr>
          <w:delText>Lire la notice avant utilisation.</w:delText>
        </w:r>
      </w:del>
    </w:p>
    <w:p w14:paraId="15ED9BF7" w14:textId="53D64643" w:rsidR="00C030CB" w:rsidRPr="00526D7B" w:rsidRDefault="00C030CB">
      <w:pPr>
        <w:suppressAutoHyphens/>
        <w:jc w:val="both"/>
        <w:rPr>
          <w:del w:id="12174" w:author="AbbVie15" w:date="2025-09-07T22:36:00Z"/>
          <w:sz w:val="22"/>
        </w:rPr>
      </w:pPr>
    </w:p>
    <w:p w14:paraId="578516C4" w14:textId="17C87925" w:rsidR="008007E8" w:rsidRPr="00526D7B" w:rsidRDefault="002B054B">
      <w:pPr>
        <w:suppressAutoHyphens/>
        <w:jc w:val="both"/>
        <w:rPr>
          <w:del w:id="12175" w:author="AbbVie15" w:date="2025-09-07T22:36:00Z"/>
        </w:rPr>
        <w:pPrChange w:id="12176" w:author="AbbVie15" w:date="2025-09-07T22:36:00Z">
          <w:pPr>
            <w:pStyle w:val="EMEANormal"/>
            <w:keepNext/>
          </w:pPr>
        </w:pPrChange>
      </w:pPr>
      <w:del w:id="12177" w:author="AbbVie15" w:date="2025-09-07T22:36:00Z">
        <w:r w:rsidRPr="00526D7B">
          <w:delText>A usage unique.</w:delText>
        </w:r>
      </w:del>
    </w:p>
    <w:p w14:paraId="27C73459" w14:textId="00DC32DF" w:rsidR="008007E8" w:rsidRPr="00526D7B" w:rsidRDefault="008007E8">
      <w:pPr>
        <w:suppressAutoHyphens/>
        <w:jc w:val="both"/>
        <w:rPr>
          <w:del w:id="12178" w:author="AbbVie15" w:date="2025-09-07T22:36:00Z"/>
          <w:sz w:val="22"/>
        </w:rPr>
      </w:pPr>
    </w:p>
    <w:p w14:paraId="202FF753" w14:textId="1A9851DB" w:rsidR="00C030CB" w:rsidRPr="00526D7B" w:rsidRDefault="00C030CB">
      <w:pPr>
        <w:suppressAutoHyphens/>
        <w:jc w:val="both"/>
        <w:rPr>
          <w:del w:id="12179"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2B679F84" w14:textId="56FA943E">
        <w:trPr>
          <w:del w:id="12180" w:author="AbbVie15" w:date="2025-09-07T22:36:00Z"/>
        </w:trPr>
        <w:tc>
          <w:tcPr>
            <w:tcW w:w="9298" w:type="dxa"/>
          </w:tcPr>
          <w:p w14:paraId="6B2FFF72" w14:textId="15757AF4" w:rsidR="00C030CB" w:rsidRPr="00526D7B" w:rsidRDefault="002B054B">
            <w:pPr>
              <w:suppressAutoHyphens/>
              <w:jc w:val="both"/>
              <w:rPr>
                <w:del w:id="12181" w:author="AbbVie15" w:date="2025-09-07T22:36:00Z"/>
                <w:b/>
                <w:sz w:val="22"/>
              </w:rPr>
              <w:pPrChange w:id="12182" w:author="AbbVie15" w:date="2025-09-07T22:36:00Z">
                <w:pPr>
                  <w:ind w:left="567" w:hanging="567"/>
                  <w:jc w:val="both"/>
                </w:pPr>
              </w:pPrChange>
            </w:pPr>
            <w:del w:id="12183" w:author="AbbVie15" w:date="2025-09-07T22:36:00Z">
              <w:r w:rsidRPr="00526D7B">
                <w:rPr>
                  <w:b/>
                  <w:sz w:val="22"/>
                </w:rPr>
                <w:delText>6.</w:delText>
              </w:r>
              <w:r w:rsidRPr="00526D7B">
                <w:rPr>
                  <w:b/>
                  <w:sz w:val="22"/>
                </w:rPr>
                <w:tab/>
                <w:delText xml:space="preserve">MISE EN GARDE SPÉCIALE INDIQUANT QUE LE MÉDICAMENT DOIT ÊTRE CONSERVÉ HORS DE </w:delText>
              </w:r>
              <w:r w:rsidR="002108A1" w:rsidRPr="00526D7B">
                <w:rPr>
                  <w:b/>
                  <w:sz w:val="22"/>
                </w:rPr>
                <w:delText xml:space="preserve">VUE </w:delText>
              </w:r>
              <w:r w:rsidRPr="00526D7B">
                <w:rPr>
                  <w:b/>
                  <w:sz w:val="22"/>
                </w:rPr>
                <w:delText xml:space="preserve">ET DE </w:delText>
              </w:r>
              <w:r w:rsidR="002108A1" w:rsidRPr="00526D7B">
                <w:rPr>
                  <w:b/>
                  <w:sz w:val="22"/>
                </w:rPr>
                <w:delText xml:space="preserve">PORTÉE </w:delText>
              </w:r>
              <w:r w:rsidRPr="00526D7B">
                <w:rPr>
                  <w:b/>
                  <w:sz w:val="22"/>
                </w:rPr>
                <w:delText>DES ENFANTS</w:delText>
              </w:r>
            </w:del>
          </w:p>
        </w:tc>
      </w:tr>
    </w:tbl>
    <w:p w14:paraId="415F6265" w14:textId="6615F1CD" w:rsidR="00C030CB" w:rsidRPr="00526D7B" w:rsidRDefault="00C030CB">
      <w:pPr>
        <w:suppressAutoHyphens/>
        <w:jc w:val="both"/>
        <w:rPr>
          <w:del w:id="12184" w:author="AbbVie15" w:date="2025-09-07T22:36:00Z"/>
          <w:sz w:val="22"/>
        </w:rPr>
      </w:pPr>
    </w:p>
    <w:p w14:paraId="034E958F" w14:textId="7E014DFC" w:rsidR="00C030CB" w:rsidRPr="00526D7B" w:rsidRDefault="002B054B">
      <w:pPr>
        <w:suppressAutoHyphens/>
        <w:jc w:val="both"/>
        <w:rPr>
          <w:del w:id="12185" w:author="AbbVie15" w:date="2025-09-07T22:36:00Z"/>
          <w:sz w:val="22"/>
        </w:rPr>
      </w:pPr>
      <w:del w:id="12186" w:author="AbbVie15" w:date="2025-09-07T22:36:00Z">
        <w:r w:rsidRPr="00526D7B">
          <w:rPr>
            <w:sz w:val="22"/>
          </w:rPr>
          <w:delText xml:space="preserve">Tenir hors de la </w:delText>
        </w:r>
        <w:r w:rsidR="00B96D54" w:rsidRPr="00526D7B">
          <w:rPr>
            <w:sz w:val="22"/>
          </w:rPr>
          <w:delText xml:space="preserve">vue et de la portée </w:delText>
        </w:r>
        <w:r w:rsidRPr="00526D7B">
          <w:rPr>
            <w:sz w:val="22"/>
          </w:rPr>
          <w:delText>des enfants.</w:delText>
        </w:r>
      </w:del>
    </w:p>
    <w:p w14:paraId="78CC52C2" w14:textId="1319B75B" w:rsidR="00C030CB" w:rsidRPr="00526D7B" w:rsidRDefault="00C030CB">
      <w:pPr>
        <w:suppressAutoHyphens/>
        <w:jc w:val="both"/>
        <w:rPr>
          <w:del w:id="12187" w:author="AbbVie15" w:date="2025-09-07T22:36:00Z"/>
          <w:sz w:val="22"/>
        </w:rPr>
      </w:pPr>
    </w:p>
    <w:p w14:paraId="518FC514" w14:textId="5C9BECCF" w:rsidR="00C030CB" w:rsidRPr="00526D7B" w:rsidRDefault="00C030CB">
      <w:pPr>
        <w:suppressAutoHyphens/>
        <w:jc w:val="both"/>
        <w:rPr>
          <w:del w:id="12188"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74585419" w14:textId="31586516">
        <w:trPr>
          <w:del w:id="12189" w:author="AbbVie15" w:date="2025-09-07T22:36:00Z"/>
        </w:trPr>
        <w:tc>
          <w:tcPr>
            <w:tcW w:w="9298" w:type="dxa"/>
          </w:tcPr>
          <w:p w14:paraId="138870B4" w14:textId="6433C6A4" w:rsidR="00C030CB" w:rsidRPr="00526D7B" w:rsidRDefault="002B054B">
            <w:pPr>
              <w:suppressAutoHyphens/>
              <w:jc w:val="both"/>
              <w:rPr>
                <w:del w:id="12190" w:author="AbbVie15" w:date="2025-09-07T22:36:00Z"/>
                <w:b/>
                <w:sz w:val="22"/>
              </w:rPr>
              <w:pPrChange w:id="12191" w:author="AbbVie15" w:date="2025-09-07T22:36:00Z">
                <w:pPr>
                  <w:ind w:left="567" w:hanging="567"/>
                  <w:jc w:val="both"/>
                </w:pPr>
              </w:pPrChange>
            </w:pPr>
            <w:del w:id="12192" w:author="AbbVie15" w:date="2025-09-07T22:36:00Z">
              <w:r w:rsidRPr="00526D7B">
                <w:rPr>
                  <w:b/>
                  <w:sz w:val="22"/>
                </w:rPr>
                <w:delText>7.</w:delText>
              </w:r>
              <w:r w:rsidRPr="00526D7B">
                <w:rPr>
                  <w:b/>
                  <w:sz w:val="22"/>
                </w:rPr>
                <w:tab/>
                <w:delText>AUTRE(S) MISE(S) EN GARDE SPÉCIALE(S), SI NÉCESSAIRE</w:delText>
              </w:r>
            </w:del>
          </w:p>
        </w:tc>
      </w:tr>
    </w:tbl>
    <w:p w14:paraId="7B9F3173" w14:textId="272AB8DD" w:rsidR="00C030CB" w:rsidRPr="00526D7B" w:rsidRDefault="00C030CB">
      <w:pPr>
        <w:suppressAutoHyphens/>
        <w:jc w:val="both"/>
        <w:rPr>
          <w:del w:id="12193" w:author="AbbVie15" w:date="2025-09-07T22:36:00Z"/>
          <w:sz w:val="22"/>
        </w:rPr>
      </w:pPr>
    </w:p>
    <w:p w14:paraId="2538F80C" w14:textId="2D02AEC8" w:rsidR="00C030CB" w:rsidRPr="00526D7B" w:rsidRDefault="00C030CB">
      <w:pPr>
        <w:suppressAutoHyphens/>
        <w:jc w:val="both"/>
        <w:rPr>
          <w:del w:id="12194"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6B5C4D87" w14:textId="388CE1FF">
        <w:trPr>
          <w:del w:id="12195" w:author="AbbVie15" w:date="2025-09-07T22:36:00Z"/>
        </w:trPr>
        <w:tc>
          <w:tcPr>
            <w:tcW w:w="9298" w:type="dxa"/>
          </w:tcPr>
          <w:p w14:paraId="1590B429" w14:textId="782B84A7" w:rsidR="00C030CB" w:rsidRPr="00526D7B" w:rsidRDefault="002B054B">
            <w:pPr>
              <w:suppressAutoHyphens/>
              <w:jc w:val="both"/>
              <w:rPr>
                <w:del w:id="12196" w:author="AbbVie15" w:date="2025-09-07T22:36:00Z"/>
                <w:b/>
                <w:sz w:val="22"/>
              </w:rPr>
              <w:pPrChange w:id="12197" w:author="AbbVie15" w:date="2025-09-07T22:36:00Z">
                <w:pPr>
                  <w:ind w:left="567" w:hanging="567"/>
                  <w:jc w:val="both"/>
                </w:pPr>
              </w:pPrChange>
            </w:pPr>
            <w:del w:id="12198" w:author="AbbVie15" w:date="2025-09-07T22:36:00Z">
              <w:r w:rsidRPr="00526D7B">
                <w:rPr>
                  <w:b/>
                  <w:sz w:val="22"/>
                </w:rPr>
                <w:delText>8.</w:delText>
              </w:r>
              <w:r w:rsidRPr="00526D7B">
                <w:rPr>
                  <w:b/>
                  <w:sz w:val="22"/>
                </w:rPr>
                <w:tab/>
                <w:delText>DATE DE PÉREMPTION</w:delText>
              </w:r>
            </w:del>
          </w:p>
        </w:tc>
      </w:tr>
    </w:tbl>
    <w:p w14:paraId="4F171C91" w14:textId="0FC6B9B3" w:rsidR="00C030CB" w:rsidRPr="00526D7B" w:rsidRDefault="00C030CB">
      <w:pPr>
        <w:suppressAutoHyphens/>
        <w:jc w:val="both"/>
        <w:rPr>
          <w:del w:id="12199" w:author="AbbVie15" w:date="2025-09-07T22:36:00Z"/>
          <w:sz w:val="22"/>
        </w:rPr>
      </w:pPr>
    </w:p>
    <w:p w14:paraId="44AFCF80" w14:textId="7607C086" w:rsidR="00C030CB" w:rsidRPr="00526D7B" w:rsidRDefault="002B054B">
      <w:pPr>
        <w:suppressAutoHyphens/>
        <w:jc w:val="both"/>
        <w:rPr>
          <w:del w:id="12200" w:author="AbbVie15" w:date="2025-09-07T22:36:00Z"/>
          <w:sz w:val="22"/>
        </w:rPr>
      </w:pPr>
      <w:del w:id="12201" w:author="AbbVie15" w:date="2025-09-07T22:36:00Z">
        <w:r w:rsidRPr="00526D7B">
          <w:rPr>
            <w:sz w:val="22"/>
          </w:rPr>
          <w:delText>EXP</w:delText>
        </w:r>
      </w:del>
    </w:p>
    <w:p w14:paraId="27B83FC3" w14:textId="2271D974" w:rsidR="00C030CB" w:rsidRPr="00526D7B" w:rsidRDefault="00C030CB">
      <w:pPr>
        <w:suppressAutoHyphens/>
        <w:jc w:val="both"/>
        <w:rPr>
          <w:del w:id="12202" w:author="AbbVie15" w:date="2025-09-07T22:36:00Z"/>
          <w:sz w:val="22"/>
        </w:rPr>
      </w:pPr>
    </w:p>
    <w:p w14:paraId="6272E2A5" w14:textId="04B00BE3" w:rsidR="00C030CB" w:rsidRPr="00526D7B" w:rsidRDefault="00C030CB">
      <w:pPr>
        <w:suppressAutoHyphens/>
        <w:jc w:val="both"/>
        <w:rPr>
          <w:del w:id="12203" w:author="AbbVie15" w:date="2025-09-07T22:36:00Z"/>
          <w:sz w:val="22"/>
        </w:rPr>
        <w:pPrChange w:id="12204" w:author="AbbVie15" w:date="2025-09-07T22:36:00Z">
          <w:pPr>
            <w:jc w:val="both"/>
          </w:pPr>
        </w:pPrChange>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4A6DD843" w14:textId="5D7D5ACA">
        <w:trPr>
          <w:del w:id="12205" w:author="AbbVie15" w:date="2025-09-07T22:36:00Z"/>
        </w:trPr>
        <w:tc>
          <w:tcPr>
            <w:tcW w:w="9298" w:type="dxa"/>
          </w:tcPr>
          <w:p w14:paraId="6C6DC6BB" w14:textId="482C1062" w:rsidR="00C030CB" w:rsidRPr="00526D7B" w:rsidRDefault="002B054B">
            <w:pPr>
              <w:suppressAutoHyphens/>
              <w:jc w:val="both"/>
              <w:rPr>
                <w:del w:id="12206" w:author="AbbVie15" w:date="2025-09-07T22:36:00Z"/>
                <w:b/>
                <w:sz w:val="22"/>
              </w:rPr>
              <w:pPrChange w:id="12207" w:author="AbbVie15" w:date="2025-09-07T22:36:00Z">
                <w:pPr>
                  <w:keepNext/>
                  <w:ind w:left="567" w:hanging="567"/>
                  <w:jc w:val="both"/>
                </w:pPr>
              </w:pPrChange>
            </w:pPr>
            <w:del w:id="12208" w:author="AbbVie15" w:date="2025-09-07T22:36:00Z">
              <w:r w:rsidRPr="00526D7B">
                <w:rPr>
                  <w:b/>
                  <w:sz w:val="22"/>
                </w:rPr>
                <w:delText>9.</w:delText>
              </w:r>
              <w:r w:rsidRPr="00526D7B">
                <w:rPr>
                  <w:b/>
                  <w:sz w:val="22"/>
                </w:rPr>
                <w:tab/>
                <w:delText>PRÉCAUTIONS PARTICULIÈRES DE CONSERVATION</w:delText>
              </w:r>
            </w:del>
          </w:p>
        </w:tc>
      </w:tr>
    </w:tbl>
    <w:p w14:paraId="730E6491" w14:textId="2D10D365" w:rsidR="00C030CB" w:rsidRPr="00526D7B" w:rsidRDefault="00C030CB">
      <w:pPr>
        <w:suppressAutoHyphens/>
        <w:jc w:val="both"/>
        <w:rPr>
          <w:del w:id="12209" w:author="AbbVie15" w:date="2025-09-07T22:36:00Z"/>
          <w:sz w:val="22"/>
        </w:rPr>
        <w:pPrChange w:id="12210" w:author="AbbVie15" w:date="2025-09-07T22:36:00Z">
          <w:pPr>
            <w:keepNext/>
            <w:suppressAutoHyphens/>
            <w:jc w:val="both"/>
          </w:pPr>
        </w:pPrChange>
      </w:pPr>
    </w:p>
    <w:p w14:paraId="0A3513E7" w14:textId="0B1B32AE" w:rsidR="00C030CB" w:rsidRPr="00526D7B" w:rsidRDefault="002B054B">
      <w:pPr>
        <w:suppressAutoHyphens/>
        <w:jc w:val="both"/>
        <w:rPr>
          <w:del w:id="12211" w:author="AbbVie15" w:date="2025-09-07T22:36:00Z"/>
          <w:sz w:val="22"/>
        </w:rPr>
        <w:pPrChange w:id="12212" w:author="AbbVie15" w:date="2025-09-07T22:36:00Z">
          <w:pPr>
            <w:keepNext/>
            <w:suppressAutoHyphens/>
            <w:jc w:val="both"/>
          </w:pPr>
        </w:pPrChange>
      </w:pPr>
      <w:del w:id="12213" w:author="AbbVie15" w:date="2025-09-07T22:36:00Z">
        <w:r w:rsidRPr="00526D7B">
          <w:rPr>
            <w:sz w:val="22"/>
            <w:szCs w:val="22"/>
          </w:rPr>
          <w:delText>A conserver au réfrigérateur.</w:delText>
        </w:r>
        <w:r w:rsidR="0046414C" w:rsidRPr="00526D7B">
          <w:rPr>
            <w:sz w:val="22"/>
          </w:rPr>
          <w:delText xml:space="preserve"> </w:delText>
        </w:r>
        <w:r w:rsidRPr="00526D7B">
          <w:rPr>
            <w:sz w:val="22"/>
          </w:rPr>
          <w:delText>Ne pas congeler.</w:delText>
        </w:r>
      </w:del>
    </w:p>
    <w:p w14:paraId="314936E5" w14:textId="53052BB2" w:rsidR="00A00ABB" w:rsidRPr="00526D7B" w:rsidRDefault="002B054B">
      <w:pPr>
        <w:suppressAutoHyphens/>
        <w:jc w:val="both"/>
        <w:rPr>
          <w:del w:id="12214" w:author="AbbVie15" w:date="2025-09-07T22:36:00Z"/>
          <w:sz w:val="22"/>
        </w:rPr>
        <w:pPrChange w:id="12215" w:author="AbbVie15" w:date="2025-09-07T22:36:00Z">
          <w:pPr>
            <w:keepNext/>
            <w:suppressAutoHyphens/>
            <w:jc w:val="both"/>
          </w:pPr>
        </w:pPrChange>
      </w:pPr>
      <w:del w:id="12216" w:author="AbbVie15" w:date="2025-09-07T22:36:00Z">
        <w:r w:rsidRPr="00526D7B">
          <w:rPr>
            <w:sz w:val="22"/>
          </w:rPr>
          <w:delText>Se référer à la notice pour les autres conditions de conservation.</w:delText>
        </w:r>
      </w:del>
    </w:p>
    <w:p w14:paraId="60CBCEF3" w14:textId="086A3398" w:rsidR="00A00ABB" w:rsidRPr="00526D7B" w:rsidRDefault="00A00ABB">
      <w:pPr>
        <w:suppressAutoHyphens/>
        <w:jc w:val="both"/>
        <w:rPr>
          <w:del w:id="12217" w:author="AbbVie15" w:date="2025-09-07T22:36:00Z"/>
          <w:sz w:val="22"/>
        </w:rPr>
        <w:pPrChange w:id="12218" w:author="AbbVie15" w:date="2025-09-07T22:36:00Z">
          <w:pPr>
            <w:keepNext/>
            <w:suppressAutoHyphens/>
            <w:jc w:val="both"/>
          </w:pPr>
        </w:pPrChange>
      </w:pPr>
    </w:p>
    <w:p w14:paraId="05CF1F5D" w14:textId="5BDBE50C" w:rsidR="00C030CB" w:rsidRPr="00526D7B" w:rsidRDefault="002B054B">
      <w:pPr>
        <w:suppressAutoHyphens/>
        <w:jc w:val="both"/>
        <w:rPr>
          <w:del w:id="12219" w:author="AbbVie15" w:date="2025-09-07T22:36:00Z"/>
          <w:sz w:val="22"/>
        </w:rPr>
        <w:pPrChange w:id="12220" w:author="AbbVie15" w:date="2025-09-07T22:36:00Z">
          <w:pPr>
            <w:keepNext/>
            <w:suppressAutoHyphens/>
            <w:jc w:val="both"/>
          </w:pPr>
        </w:pPrChange>
      </w:pPr>
      <w:del w:id="12221" w:author="AbbVie15" w:date="2025-09-07T22:36:00Z">
        <w:r w:rsidRPr="00526D7B">
          <w:rPr>
            <w:sz w:val="22"/>
          </w:rPr>
          <w:delText>Conserver les stylos préremplis dans l</w:delText>
        </w:r>
        <w:r w:rsidR="00526D7B">
          <w:rPr>
            <w:sz w:val="22"/>
          </w:rPr>
          <w:delText>’</w:delText>
        </w:r>
        <w:r w:rsidRPr="00526D7B">
          <w:rPr>
            <w:sz w:val="22"/>
          </w:rPr>
          <w:delText>emballage extérieur</w:delText>
        </w:r>
        <w:r w:rsidR="00A00ABB" w:rsidRPr="00526D7B">
          <w:rPr>
            <w:sz w:val="22"/>
          </w:rPr>
          <w:delText xml:space="preserve"> à l</w:delText>
        </w:r>
        <w:r w:rsidR="00526D7B">
          <w:rPr>
            <w:sz w:val="22"/>
          </w:rPr>
          <w:delText>’</w:delText>
        </w:r>
        <w:r w:rsidR="00A00ABB" w:rsidRPr="00526D7B">
          <w:rPr>
            <w:sz w:val="22"/>
          </w:rPr>
          <w:delText>abri de la lumière.</w:delText>
        </w:r>
      </w:del>
    </w:p>
    <w:p w14:paraId="75F2F984" w14:textId="1DEEF745" w:rsidR="00C030CB" w:rsidRPr="00526D7B" w:rsidRDefault="00C030CB">
      <w:pPr>
        <w:suppressAutoHyphens/>
        <w:jc w:val="both"/>
        <w:rPr>
          <w:del w:id="12222" w:author="AbbVie15" w:date="2025-09-07T22:36:00Z"/>
          <w:sz w:val="22"/>
        </w:rPr>
        <w:pPrChange w:id="12223" w:author="AbbVie15" w:date="2025-09-07T22:36:00Z">
          <w:pPr>
            <w:keepNext/>
            <w:suppressAutoHyphens/>
            <w:jc w:val="both"/>
          </w:pPr>
        </w:pPrChange>
      </w:pPr>
    </w:p>
    <w:p w14:paraId="055B28C7" w14:textId="7390D9D8" w:rsidR="00C030CB" w:rsidRPr="00526D7B" w:rsidRDefault="00C030CB">
      <w:pPr>
        <w:suppressAutoHyphens/>
        <w:jc w:val="both"/>
        <w:rPr>
          <w:del w:id="12224" w:author="AbbVie15" w:date="2025-09-07T22:36:00Z"/>
          <w:sz w:val="22"/>
        </w:rPr>
        <w:pPrChange w:id="12225" w:author="AbbVie15" w:date="2025-09-07T22:36:00Z">
          <w:pPr>
            <w:keepNext/>
            <w:suppressAutoHyphens/>
            <w:jc w:val="both"/>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24A876E4" w14:textId="0A834C36">
        <w:trPr>
          <w:del w:id="12226" w:author="AbbVie15" w:date="2025-09-07T22:36:00Z"/>
        </w:trPr>
        <w:tc>
          <w:tcPr>
            <w:tcW w:w="9298" w:type="dxa"/>
          </w:tcPr>
          <w:p w14:paraId="15381C75" w14:textId="484497E0" w:rsidR="00C030CB" w:rsidRPr="00526D7B" w:rsidRDefault="002B054B">
            <w:pPr>
              <w:suppressAutoHyphens/>
              <w:jc w:val="both"/>
              <w:rPr>
                <w:del w:id="12227" w:author="AbbVie15" w:date="2025-09-07T22:36:00Z"/>
                <w:b/>
                <w:sz w:val="22"/>
              </w:rPr>
              <w:pPrChange w:id="12228" w:author="AbbVie15" w:date="2025-09-07T22:36:00Z">
                <w:pPr>
                  <w:ind w:left="567" w:hanging="567"/>
                  <w:jc w:val="both"/>
                </w:pPr>
              </w:pPrChange>
            </w:pPr>
            <w:del w:id="12229" w:author="AbbVie15" w:date="2025-09-07T22:36:00Z">
              <w:r w:rsidRPr="00526D7B">
                <w:rPr>
                  <w:sz w:val="22"/>
                </w:rPr>
                <w:br w:type="page"/>
              </w:r>
              <w:r w:rsidRPr="00526D7B">
                <w:rPr>
                  <w:b/>
                  <w:sz w:val="22"/>
                </w:rPr>
                <w:delText>10.</w:delText>
              </w:r>
              <w:r w:rsidRPr="00526D7B">
                <w:rPr>
                  <w:b/>
                  <w:sz w:val="22"/>
                </w:rPr>
                <w:tab/>
                <w:delText>PRÉCAUTIONS PARTICULIÈRES D</w:delText>
              </w:r>
              <w:r w:rsidR="00526D7B">
                <w:rPr>
                  <w:b/>
                  <w:sz w:val="22"/>
                </w:rPr>
                <w:delText>’</w:delText>
              </w:r>
              <w:r w:rsidRPr="00526D7B">
                <w:rPr>
                  <w:b/>
                  <w:sz w:val="22"/>
                </w:rPr>
                <w:delText>ÉLIMINATION DES MÉDICAMENTS NON UTILISÉS OU DES DÉCHETS PROVENANT DE CES MÉDICAMENTS S</w:delText>
              </w:r>
              <w:r w:rsidR="00526D7B">
                <w:rPr>
                  <w:b/>
                  <w:sz w:val="22"/>
                </w:rPr>
                <w:delText>’</w:delText>
              </w:r>
              <w:r w:rsidRPr="00526D7B">
                <w:rPr>
                  <w:b/>
                  <w:sz w:val="22"/>
                </w:rPr>
                <w:delText>IL Y A LIEU</w:delText>
              </w:r>
            </w:del>
          </w:p>
        </w:tc>
      </w:tr>
    </w:tbl>
    <w:p w14:paraId="6DE5E01E" w14:textId="6A0F734E" w:rsidR="00DE3610" w:rsidRPr="00526D7B" w:rsidRDefault="00DE3610">
      <w:pPr>
        <w:suppressAutoHyphens/>
        <w:jc w:val="both"/>
        <w:rPr>
          <w:del w:id="12230" w:author="AbbVie15" w:date="2025-09-07T22:36:00Z"/>
          <w:sz w:val="22"/>
        </w:rPr>
      </w:pPr>
    </w:p>
    <w:p w14:paraId="26D3D031" w14:textId="6DC7604F" w:rsidR="00C030CB" w:rsidRPr="00526D7B" w:rsidRDefault="00C030CB">
      <w:pPr>
        <w:suppressAutoHyphens/>
        <w:jc w:val="both"/>
        <w:rPr>
          <w:del w:id="12231"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7B8E9A0B" w14:textId="18C5F2C5">
        <w:trPr>
          <w:del w:id="12232" w:author="AbbVie15" w:date="2025-09-07T22:36:00Z"/>
        </w:trPr>
        <w:tc>
          <w:tcPr>
            <w:tcW w:w="9298" w:type="dxa"/>
          </w:tcPr>
          <w:p w14:paraId="26E6B3DB" w14:textId="20C09FFA" w:rsidR="00C030CB" w:rsidRPr="00526D7B" w:rsidRDefault="002B054B">
            <w:pPr>
              <w:suppressAutoHyphens/>
              <w:jc w:val="both"/>
              <w:rPr>
                <w:del w:id="12233" w:author="AbbVie15" w:date="2025-09-07T22:36:00Z"/>
                <w:b/>
                <w:sz w:val="22"/>
              </w:rPr>
              <w:pPrChange w:id="12234" w:author="AbbVie15" w:date="2025-09-07T22:36:00Z">
                <w:pPr>
                  <w:ind w:left="567" w:hanging="567"/>
                  <w:jc w:val="both"/>
                </w:pPr>
              </w:pPrChange>
            </w:pPr>
            <w:del w:id="12235" w:author="AbbVie15" w:date="2025-09-07T22:36:00Z">
              <w:r w:rsidRPr="00526D7B">
                <w:rPr>
                  <w:b/>
                  <w:sz w:val="22"/>
                </w:rPr>
                <w:delText>11.</w:delText>
              </w:r>
              <w:r w:rsidRPr="00526D7B">
                <w:rPr>
                  <w:b/>
                  <w:sz w:val="22"/>
                </w:rPr>
                <w:tab/>
                <w:delText>NOM ET ADRESSE DU TITULAIRE DE L</w:delText>
              </w:r>
              <w:r w:rsidR="00526D7B">
                <w:rPr>
                  <w:b/>
                  <w:sz w:val="22"/>
                </w:rPr>
                <w:delText>’</w:delText>
              </w:r>
              <w:r w:rsidRPr="00526D7B">
                <w:rPr>
                  <w:b/>
                  <w:sz w:val="22"/>
                </w:rPr>
                <w:delText>AUTORISATION DE MISE SUR LE MARCHÉ</w:delText>
              </w:r>
            </w:del>
          </w:p>
        </w:tc>
      </w:tr>
    </w:tbl>
    <w:p w14:paraId="28B88EC2" w14:textId="7CFF24D6" w:rsidR="00C030CB" w:rsidRPr="00526D7B" w:rsidRDefault="00C030CB">
      <w:pPr>
        <w:suppressAutoHyphens/>
        <w:jc w:val="both"/>
        <w:rPr>
          <w:del w:id="12236" w:author="AbbVie15" w:date="2025-09-07T22:36:00Z"/>
          <w:sz w:val="22"/>
        </w:rPr>
      </w:pPr>
    </w:p>
    <w:p w14:paraId="4B497E92" w14:textId="09D51D0A" w:rsidR="0049394B" w:rsidRPr="00CE6955" w:rsidRDefault="002B054B">
      <w:pPr>
        <w:suppressAutoHyphens/>
        <w:jc w:val="both"/>
        <w:rPr>
          <w:del w:id="12237" w:author="AbbVie15" w:date="2025-09-07T22:36:00Z"/>
          <w:sz w:val="22"/>
          <w:szCs w:val="22"/>
          <w:lang w:val="de-CH" w:eastAsia="en-GB"/>
        </w:rPr>
        <w:pPrChange w:id="12238" w:author="AbbVie15" w:date="2025-09-07T22:36:00Z">
          <w:pPr>
            <w:keepNext/>
            <w:autoSpaceDE w:val="0"/>
            <w:autoSpaceDN w:val="0"/>
            <w:adjustRightInd w:val="0"/>
            <w:spacing w:line="240" w:lineRule="atLeast"/>
          </w:pPr>
        </w:pPrChange>
      </w:pPr>
      <w:del w:id="12239" w:author="AbbVie15" w:date="2025-09-07T22:36:00Z">
        <w:r w:rsidRPr="00CE6955">
          <w:rPr>
            <w:sz w:val="22"/>
            <w:szCs w:val="22"/>
            <w:lang w:val="de-CH" w:eastAsia="en-GB"/>
          </w:rPr>
          <w:delText>AbbVie Deutschland GmbH &amp; Co. KG</w:delText>
        </w:r>
      </w:del>
    </w:p>
    <w:p w14:paraId="5D897590" w14:textId="3E3A5C51" w:rsidR="0049394B" w:rsidRPr="00CE6955" w:rsidRDefault="002B054B">
      <w:pPr>
        <w:suppressAutoHyphens/>
        <w:jc w:val="both"/>
        <w:rPr>
          <w:del w:id="12240" w:author="AbbVie15" w:date="2025-09-07T22:36:00Z"/>
          <w:sz w:val="22"/>
          <w:szCs w:val="22"/>
          <w:lang w:val="de-CH" w:eastAsia="en-GB"/>
        </w:rPr>
        <w:pPrChange w:id="12241" w:author="AbbVie15" w:date="2025-09-07T22:36:00Z">
          <w:pPr>
            <w:keepNext/>
            <w:autoSpaceDE w:val="0"/>
            <w:autoSpaceDN w:val="0"/>
            <w:adjustRightInd w:val="0"/>
            <w:spacing w:line="240" w:lineRule="atLeast"/>
          </w:pPr>
        </w:pPrChange>
      </w:pPr>
      <w:del w:id="12242" w:author="AbbVie15" w:date="2025-09-07T22:36:00Z">
        <w:r w:rsidRPr="00CE6955">
          <w:rPr>
            <w:sz w:val="22"/>
            <w:szCs w:val="22"/>
            <w:lang w:val="de-CH" w:eastAsia="en-GB"/>
          </w:rPr>
          <w:delText>Knollstrasse</w:delText>
        </w:r>
      </w:del>
    </w:p>
    <w:p w14:paraId="7D6FFCEF" w14:textId="3D2116C4" w:rsidR="0049394B" w:rsidRPr="00526D7B" w:rsidRDefault="002B054B">
      <w:pPr>
        <w:suppressAutoHyphens/>
        <w:jc w:val="both"/>
        <w:rPr>
          <w:del w:id="12243" w:author="AbbVie15" w:date="2025-09-07T22:36:00Z"/>
          <w:sz w:val="22"/>
          <w:szCs w:val="22"/>
          <w:lang w:eastAsia="en-GB"/>
        </w:rPr>
        <w:pPrChange w:id="12244" w:author="AbbVie15" w:date="2025-09-07T22:36:00Z">
          <w:pPr>
            <w:keepNext/>
            <w:autoSpaceDE w:val="0"/>
            <w:autoSpaceDN w:val="0"/>
            <w:adjustRightInd w:val="0"/>
            <w:spacing w:line="240" w:lineRule="atLeast"/>
          </w:pPr>
        </w:pPrChange>
      </w:pPr>
      <w:del w:id="12245" w:author="AbbVie15" w:date="2025-09-07T22:36:00Z">
        <w:r w:rsidRPr="00526D7B">
          <w:rPr>
            <w:sz w:val="22"/>
            <w:szCs w:val="22"/>
            <w:lang w:eastAsia="en-GB"/>
          </w:rPr>
          <w:delText>67061 Ludwigshafen</w:delText>
        </w:r>
      </w:del>
    </w:p>
    <w:p w14:paraId="4C47650B" w14:textId="12C321CD" w:rsidR="00C030CB" w:rsidRPr="00526D7B" w:rsidRDefault="002B054B">
      <w:pPr>
        <w:suppressAutoHyphens/>
        <w:jc w:val="both"/>
        <w:rPr>
          <w:del w:id="12246" w:author="AbbVie15" w:date="2025-09-07T22:36:00Z"/>
          <w:sz w:val="22"/>
        </w:rPr>
      </w:pPr>
      <w:del w:id="12247" w:author="AbbVie15" w:date="2025-09-07T22:36:00Z">
        <w:r w:rsidRPr="00526D7B">
          <w:rPr>
            <w:sz w:val="22"/>
            <w:szCs w:val="22"/>
            <w:lang w:eastAsia="en-GB"/>
          </w:rPr>
          <w:delText>Allemagne</w:delText>
        </w:r>
      </w:del>
    </w:p>
    <w:p w14:paraId="69FC3986" w14:textId="62F47E4D" w:rsidR="00C030CB" w:rsidRPr="00526D7B" w:rsidRDefault="00C030CB">
      <w:pPr>
        <w:suppressAutoHyphens/>
        <w:jc w:val="both"/>
        <w:rPr>
          <w:del w:id="12248" w:author="AbbVie15" w:date="2025-09-07T22:36:00Z"/>
          <w:sz w:val="22"/>
        </w:rPr>
      </w:pPr>
    </w:p>
    <w:p w14:paraId="0C37C46A" w14:textId="589E3F17" w:rsidR="0030052B" w:rsidRPr="00526D7B" w:rsidRDefault="0030052B">
      <w:pPr>
        <w:suppressAutoHyphens/>
        <w:jc w:val="both"/>
        <w:rPr>
          <w:del w:id="12249"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3537B74D" w14:textId="1B4FA400">
        <w:trPr>
          <w:del w:id="12250" w:author="AbbVie15" w:date="2025-09-07T22:36:00Z"/>
        </w:trPr>
        <w:tc>
          <w:tcPr>
            <w:tcW w:w="9298" w:type="dxa"/>
          </w:tcPr>
          <w:p w14:paraId="5276DE37" w14:textId="18B60E4F" w:rsidR="00C030CB" w:rsidRPr="00526D7B" w:rsidRDefault="002B054B">
            <w:pPr>
              <w:suppressAutoHyphens/>
              <w:jc w:val="both"/>
              <w:rPr>
                <w:del w:id="12251" w:author="AbbVie15" w:date="2025-09-07T22:36:00Z"/>
                <w:b/>
                <w:sz w:val="22"/>
              </w:rPr>
              <w:pPrChange w:id="12252" w:author="AbbVie15" w:date="2025-09-07T22:36:00Z">
                <w:pPr>
                  <w:ind w:left="567" w:hanging="567"/>
                  <w:jc w:val="both"/>
                </w:pPr>
              </w:pPrChange>
            </w:pPr>
            <w:del w:id="12253" w:author="AbbVie15" w:date="2025-09-07T22:36:00Z">
              <w:r w:rsidRPr="00526D7B">
                <w:rPr>
                  <w:b/>
                  <w:sz w:val="22"/>
                </w:rPr>
                <w:delText>12.</w:delText>
              </w:r>
              <w:r w:rsidRPr="00526D7B">
                <w:rPr>
                  <w:b/>
                  <w:sz w:val="22"/>
                </w:rPr>
                <w:tab/>
                <w:delText>NUMÉRO D</w:delText>
              </w:r>
              <w:r w:rsidR="00526D7B">
                <w:rPr>
                  <w:b/>
                  <w:sz w:val="22"/>
                </w:rPr>
                <w:delText>’</w:delText>
              </w:r>
              <w:r w:rsidRPr="00526D7B">
                <w:rPr>
                  <w:b/>
                  <w:sz w:val="22"/>
                </w:rPr>
                <w:delText>AUTORISATION DE MISE SUR LE MARCHÉ</w:delText>
              </w:r>
            </w:del>
          </w:p>
        </w:tc>
      </w:tr>
    </w:tbl>
    <w:p w14:paraId="357FDE37" w14:textId="595354ED" w:rsidR="00C030CB" w:rsidRPr="00526D7B" w:rsidRDefault="00C030CB">
      <w:pPr>
        <w:suppressAutoHyphens/>
        <w:jc w:val="both"/>
        <w:rPr>
          <w:del w:id="12254" w:author="AbbVie15" w:date="2025-09-07T22:36:00Z"/>
          <w:sz w:val="22"/>
        </w:rPr>
      </w:pPr>
    </w:p>
    <w:p w14:paraId="057CA446" w14:textId="7C61FCFF" w:rsidR="002D36FD" w:rsidRPr="00526D7B" w:rsidRDefault="002B054B">
      <w:pPr>
        <w:suppressAutoHyphens/>
        <w:jc w:val="both"/>
        <w:rPr>
          <w:del w:id="12255" w:author="AbbVie15" w:date="2025-09-07T22:36:00Z"/>
          <w:sz w:val="22"/>
          <w:szCs w:val="22"/>
        </w:rPr>
      </w:pPr>
      <w:del w:id="12256" w:author="AbbVie15" w:date="2025-09-07T22:36:00Z">
        <w:r w:rsidRPr="00526D7B">
          <w:rPr>
            <w:sz w:val="22"/>
            <w:szCs w:val="22"/>
          </w:rPr>
          <w:delText>EU/1/03/256/007</w:delText>
        </w:r>
      </w:del>
    </w:p>
    <w:p w14:paraId="19B6BF10" w14:textId="19F78D2B" w:rsidR="002D36FD" w:rsidRPr="001C29D4" w:rsidRDefault="002B054B">
      <w:pPr>
        <w:suppressAutoHyphens/>
        <w:jc w:val="both"/>
        <w:rPr>
          <w:del w:id="12257" w:author="AbbVie15" w:date="2025-09-07T22:36:00Z"/>
          <w:sz w:val="22"/>
          <w:szCs w:val="22"/>
          <w:highlight w:val="lightGray"/>
        </w:rPr>
      </w:pPr>
      <w:del w:id="12258" w:author="AbbVie15" w:date="2025-09-07T22:36:00Z">
        <w:r w:rsidRPr="001C29D4">
          <w:rPr>
            <w:sz w:val="22"/>
            <w:szCs w:val="22"/>
            <w:highlight w:val="lightGray"/>
          </w:rPr>
          <w:delText>EU/1/03/256/008</w:delText>
        </w:r>
      </w:del>
    </w:p>
    <w:p w14:paraId="12CC940B" w14:textId="216CDD18" w:rsidR="002D36FD" w:rsidRPr="001C29D4" w:rsidRDefault="002B054B">
      <w:pPr>
        <w:suppressAutoHyphens/>
        <w:jc w:val="both"/>
        <w:rPr>
          <w:del w:id="12259" w:author="AbbVie15" w:date="2025-09-07T22:36:00Z"/>
          <w:sz w:val="22"/>
          <w:highlight w:val="lightGray"/>
        </w:rPr>
      </w:pPr>
      <w:del w:id="12260" w:author="AbbVie15" w:date="2025-09-07T22:36:00Z">
        <w:r w:rsidRPr="001C29D4">
          <w:rPr>
            <w:sz w:val="22"/>
            <w:szCs w:val="22"/>
            <w:highlight w:val="lightGray"/>
          </w:rPr>
          <w:delText>EU/1/03/256/009</w:delText>
        </w:r>
      </w:del>
    </w:p>
    <w:p w14:paraId="4D582B8F" w14:textId="5D5D4027" w:rsidR="002506E9" w:rsidRPr="00526D7B" w:rsidRDefault="002B054B">
      <w:pPr>
        <w:suppressAutoHyphens/>
        <w:jc w:val="both"/>
        <w:rPr>
          <w:del w:id="12261" w:author="AbbVie15" w:date="2025-09-07T22:36:00Z"/>
          <w:sz w:val="22"/>
          <w:szCs w:val="22"/>
        </w:rPr>
        <w:pPrChange w:id="12262" w:author="AbbVie15" w:date="2025-09-07T22:36:00Z">
          <w:pPr>
            <w:ind w:left="540" w:hanging="540"/>
          </w:pPr>
        </w:pPrChange>
      </w:pPr>
      <w:del w:id="12263" w:author="AbbVie15" w:date="2025-09-07T22:36:00Z">
        <w:r w:rsidRPr="001C29D4">
          <w:rPr>
            <w:sz w:val="22"/>
            <w:szCs w:val="22"/>
            <w:highlight w:val="lightGray"/>
          </w:rPr>
          <w:delText>EU/1/03/256/010</w:delText>
        </w:r>
      </w:del>
    </w:p>
    <w:p w14:paraId="4A8BE451" w14:textId="5D72F707" w:rsidR="00C030CB" w:rsidRPr="00526D7B" w:rsidRDefault="00C030CB">
      <w:pPr>
        <w:suppressAutoHyphens/>
        <w:jc w:val="both"/>
        <w:rPr>
          <w:del w:id="12264" w:author="AbbVie15" w:date="2025-09-07T22:36:00Z"/>
          <w:sz w:val="22"/>
        </w:rPr>
      </w:pPr>
    </w:p>
    <w:p w14:paraId="73C2C952" w14:textId="1E7B9FBC" w:rsidR="002506E9" w:rsidRPr="00526D7B" w:rsidRDefault="002506E9">
      <w:pPr>
        <w:suppressAutoHyphens/>
        <w:jc w:val="both"/>
        <w:rPr>
          <w:del w:id="12265"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5ADE36DA" w14:textId="57E30E0D">
        <w:trPr>
          <w:del w:id="12266" w:author="AbbVie15" w:date="2025-09-07T22:36:00Z"/>
        </w:trPr>
        <w:tc>
          <w:tcPr>
            <w:tcW w:w="9298" w:type="dxa"/>
          </w:tcPr>
          <w:p w14:paraId="12B23D16" w14:textId="631C8339" w:rsidR="00C030CB" w:rsidRPr="00526D7B" w:rsidRDefault="002B054B">
            <w:pPr>
              <w:suppressAutoHyphens/>
              <w:jc w:val="both"/>
              <w:rPr>
                <w:del w:id="12267" w:author="AbbVie15" w:date="2025-09-07T22:36:00Z"/>
                <w:b/>
                <w:sz w:val="22"/>
              </w:rPr>
              <w:pPrChange w:id="12268" w:author="AbbVie15" w:date="2025-09-07T22:36:00Z">
                <w:pPr>
                  <w:ind w:left="567" w:hanging="567"/>
                  <w:jc w:val="both"/>
                </w:pPr>
              </w:pPrChange>
            </w:pPr>
            <w:del w:id="12269" w:author="AbbVie15" w:date="2025-09-07T22:36:00Z">
              <w:r w:rsidRPr="00526D7B">
                <w:rPr>
                  <w:b/>
                  <w:sz w:val="22"/>
                </w:rPr>
                <w:delText>13.</w:delText>
              </w:r>
              <w:r w:rsidRPr="00526D7B">
                <w:rPr>
                  <w:b/>
                  <w:sz w:val="22"/>
                </w:rPr>
                <w:tab/>
                <w:delText>NUMÉRO DU LOT</w:delText>
              </w:r>
            </w:del>
          </w:p>
        </w:tc>
      </w:tr>
    </w:tbl>
    <w:p w14:paraId="19EB3C70" w14:textId="3C9EFB97" w:rsidR="00C030CB" w:rsidRPr="00526D7B" w:rsidRDefault="00C030CB">
      <w:pPr>
        <w:suppressAutoHyphens/>
        <w:jc w:val="both"/>
        <w:rPr>
          <w:del w:id="12270" w:author="AbbVie15" w:date="2025-09-07T22:36:00Z"/>
          <w:sz w:val="22"/>
        </w:rPr>
      </w:pPr>
    </w:p>
    <w:p w14:paraId="707A5619" w14:textId="7088CC22" w:rsidR="00C030CB" w:rsidRPr="00526D7B" w:rsidRDefault="002B054B">
      <w:pPr>
        <w:suppressAutoHyphens/>
        <w:jc w:val="both"/>
        <w:rPr>
          <w:del w:id="12271" w:author="AbbVie15" w:date="2025-09-07T22:36:00Z"/>
          <w:sz w:val="22"/>
        </w:rPr>
      </w:pPr>
      <w:del w:id="12272" w:author="AbbVie15" w:date="2025-09-07T22:36:00Z">
        <w:r w:rsidRPr="00526D7B">
          <w:rPr>
            <w:sz w:val="22"/>
          </w:rPr>
          <w:delText>Lot</w:delText>
        </w:r>
        <w:r w:rsidR="00647562" w:rsidRPr="00526D7B">
          <w:rPr>
            <w:sz w:val="22"/>
          </w:rPr>
          <w:delText> </w:delText>
        </w:r>
      </w:del>
    </w:p>
    <w:p w14:paraId="2045ECE1" w14:textId="4B0C33A8" w:rsidR="00C030CB" w:rsidRPr="00526D7B" w:rsidRDefault="00C030CB">
      <w:pPr>
        <w:suppressAutoHyphens/>
        <w:jc w:val="both"/>
        <w:rPr>
          <w:del w:id="12273" w:author="AbbVie15" w:date="2025-09-07T22:36:00Z"/>
          <w:sz w:val="22"/>
        </w:rPr>
      </w:pPr>
    </w:p>
    <w:p w14:paraId="359D2784" w14:textId="2E267EE3" w:rsidR="00C030CB" w:rsidRPr="00526D7B" w:rsidRDefault="00C030CB">
      <w:pPr>
        <w:suppressAutoHyphens/>
        <w:jc w:val="both"/>
        <w:rPr>
          <w:del w:id="12274"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024E99A0" w14:textId="2AF29067">
        <w:trPr>
          <w:del w:id="12275" w:author="AbbVie15" w:date="2025-09-07T22:36:00Z"/>
        </w:trPr>
        <w:tc>
          <w:tcPr>
            <w:tcW w:w="9298" w:type="dxa"/>
          </w:tcPr>
          <w:p w14:paraId="6901BA22" w14:textId="1635D9D5" w:rsidR="00C030CB" w:rsidRPr="00526D7B" w:rsidRDefault="002B054B">
            <w:pPr>
              <w:suppressAutoHyphens/>
              <w:jc w:val="both"/>
              <w:rPr>
                <w:del w:id="12276" w:author="AbbVie15" w:date="2025-09-07T22:36:00Z"/>
                <w:b/>
                <w:sz w:val="22"/>
              </w:rPr>
              <w:pPrChange w:id="12277" w:author="AbbVie15" w:date="2025-09-07T22:36:00Z">
                <w:pPr>
                  <w:ind w:left="567" w:hanging="567"/>
                  <w:jc w:val="both"/>
                </w:pPr>
              </w:pPrChange>
            </w:pPr>
            <w:del w:id="12278" w:author="AbbVie15" w:date="2025-09-07T22:36:00Z">
              <w:r w:rsidRPr="00526D7B">
                <w:rPr>
                  <w:b/>
                  <w:sz w:val="22"/>
                </w:rPr>
                <w:delText>14.</w:delText>
              </w:r>
              <w:r w:rsidRPr="00526D7B">
                <w:rPr>
                  <w:b/>
                  <w:sz w:val="22"/>
                </w:rPr>
                <w:tab/>
                <w:delText>CONDITIONS DE PRESCRIPTION ET DE DÉLIVRANCE</w:delText>
              </w:r>
            </w:del>
          </w:p>
        </w:tc>
      </w:tr>
    </w:tbl>
    <w:p w14:paraId="1C68387D" w14:textId="369A98F5" w:rsidR="00DE3610" w:rsidRPr="00526D7B" w:rsidRDefault="00DE3610">
      <w:pPr>
        <w:suppressAutoHyphens/>
        <w:jc w:val="both"/>
        <w:rPr>
          <w:del w:id="12279" w:author="AbbVie15" w:date="2025-09-07T22:36:00Z"/>
          <w:sz w:val="22"/>
        </w:rPr>
      </w:pPr>
    </w:p>
    <w:p w14:paraId="654BD114" w14:textId="63EACB2A" w:rsidR="00C030CB" w:rsidRPr="00526D7B" w:rsidRDefault="00C030CB">
      <w:pPr>
        <w:suppressAutoHyphens/>
        <w:jc w:val="both"/>
        <w:rPr>
          <w:del w:id="12280" w:author="AbbVie15" w:date="2025-09-07T22:36:00Z"/>
          <w:sz w:val="22"/>
        </w:rPr>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3B610588" w14:textId="68689F12">
        <w:trPr>
          <w:del w:id="12281" w:author="AbbVie15" w:date="2025-09-07T22:36:00Z"/>
        </w:trPr>
        <w:tc>
          <w:tcPr>
            <w:tcW w:w="9298" w:type="dxa"/>
          </w:tcPr>
          <w:p w14:paraId="28A0C98E" w14:textId="3E4B437B" w:rsidR="00C030CB" w:rsidRPr="00526D7B" w:rsidRDefault="002B054B">
            <w:pPr>
              <w:suppressAutoHyphens/>
              <w:jc w:val="both"/>
              <w:rPr>
                <w:del w:id="12282" w:author="AbbVie15" w:date="2025-09-07T22:36:00Z"/>
                <w:b/>
                <w:sz w:val="22"/>
              </w:rPr>
              <w:pPrChange w:id="12283" w:author="AbbVie15" w:date="2025-09-07T22:36:00Z">
                <w:pPr>
                  <w:ind w:left="567" w:hanging="567"/>
                  <w:jc w:val="both"/>
                </w:pPr>
              </w:pPrChange>
            </w:pPr>
            <w:del w:id="12284" w:author="AbbVie15" w:date="2025-09-07T22:36:00Z">
              <w:r w:rsidRPr="00526D7B">
                <w:rPr>
                  <w:b/>
                  <w:sz w:val="22"/>
                </w:rPr>
                <w:delText>15.</w:delText>
              </w:r>
              <w:r w:rsidRPr="00526D7B">
                <w:rPr>
                  <w:b/>
                  <w:sz w:val="22"/>
                </w:rPr>
                <w:tab/>
                <w:delText>INDICATIONS D</w:delText>
              </w:r>
              <w:r w:rsidR="00526D7B">
                <w:rPr>
                  <w:b/>
                  <w:sz w:val="22"/>
                </w:rPr>
                <w:delText>’</w:delText>
              </w:r>
              <w:r w:rsidRPr="00526D7B">
                <w:rPr>
                  <w:b/>
                  <w:sz w:val="22"/>
                </w:rPr>
                <w:delText>UTILISATION</w:delText>
              </w:r>
            </w:del>
          </w:p>
        </w:tc>
      </w:tr>
    </w:tbl>
    <w:p w14:paraId="141E0E0C" w14:textId="10AB6A21" w:rsidR="00DE3610" w:rsidRPr="00526D7B" w:rsidRDefault="00DE3610">
      <w:pPr>
        <w:suppressAutoHyphens/>
        <w:jc w:val="both"/>
        <w:rPr>
          <w:del w:id="12285" w:author="AbbVie15" w:date="2025-09-07T22:36:00Z"/>
          <w:sz w:val="22"/>
        </w:rPr>
      </w:pPr>
    </w:p>
    <w:p w14:paraId="600D9B74" w14:textId="1B133FBE" w:rsidR="00C030CB" w:rsidRPr="00526D7B" w:rsidRDefault="00C030CB">
      <w:pPr>
        <w:suppressAutoHyphens/>
        <w:jc w:val="both"/>
        <w:rPr>
          <w:del w:id="12286"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0F6935B3" w14:textId="25C8FB68">
        <w:trPr>
          <w:del w:id="12287" w:author="AbbVie15" w:date="2025-09-07T22:36:00Z"/>
        </w:trPr>
        <w:tc>
          <w:tcPr>
            <w:tcW w:w="9298" w:type="dxa"/>
          </w:tcPr>
          <w:p w14:paraId="05119AB8" w14:textId="1C0C7AA0" w:rsidR="00C030CB" w:rsidRPr="00526D7B" w:rsidRDefault="002B054B">
            <w:pPr>
              <w:suppressAutoHyphens/>
              <w:jc w:val="both"/>
              <w:rPr>
                <w:del w:id="12288" w:author="AbbVie15" w:date="2025-09-07T22:36:00Z"/>
                <w:b/>
                <w:sz w:val="22"/>
              </w:rPr>
              <w:pPrChange w:id="12289" w:author="AbbVie15" w:date="2025-09-07T22:36:00Z">
                <w:pPr>
                  <w:ind w:left="567" w:hanging="567"/>
                  <w:jc w:val="both"/>
                </w:pPr>
              </w:pPrChange>
            </w:pPr>
            <w:del w:id="12290" w:author="AbbVie15" w:date="2025-09-07T22:36:00Z">
              <w:r w:rsidRPr="00526D7B">
                <w:rPr>
                  <w:b/>
                  <w:sz w:val="22"/>
                </w:rPr>
                <w:delText>16.</w:delText>
              </w:r>
              <w:r w:rsidRPr="00526D7B">
                <w:rPr>
                  <w:b/>
                  <w:sz w:val="22"/>
                </w:rPr>
                <w:tab/>
                <w:delText>INFORMATIONS EN BRAILLE</w:delText>
              </w:r>
            </w:del>
          </w:p>
        </w:tc>
      </w:tr>
    </w:tbl>
    <w:p w14:paraId="523DD7FD" w14:textId="2A618FDC" w:rsidR="00C030CB" w:rsidRPr="00526D7B" w:rsidRDefault="00C030CB">
      <w:pPr>
        <w:suppressAutoHyphens/>
        <w:jc w:val="both"/>
        <w:rPr>
          <w:del w:id="12291" w:author="AbbVie15" w:date="2025-09-07T22:36:00Z"/>
          <w:sz w:val="22"/>
        </w:rPr>
      </w:pPr>
    </w:p>
    <w:p w14:paraId="2993D516" w14:textId="1554D4C3" w:rsidR="00C030CB" w:rsidRPr="00526D7B" w:rsidRDefault="002B054B">
      <w:pPr>
        <w:suppressAutoHyphens/>
        <w:jc w:val="both"/>
        <w:rPr>
          <w:del w:id="12292" w:author="AbbVie15" w:date="2025-09-07T22:36:00Z"/>
          <w:sz w:val="22"/>
        </w:rPr>
      </w:pPr>
      <w:del w:id="12293" w:author="AbbVie15" w:date="2025-09-07T22:36:00Z">
        <w:r w:rsidRPr="00526D7B">
          <w:rPr>
            <w:sz w:val="22"/>
          </w:rPr>
          <w:delText>Humira 40</w:delText>
        </w:r>
        <w:r w:rsidR="00647562" w:rsidRPr="00526D7B">
          <w:rPr>
            <w:sz w:val="22"/>
          </w:rPr>
          <w:delText> mg</w:delText>
        </w:r>
      </w:del>
    </w:p>
    <w:p w14:paraId="27626E1B" w14:textId="72730BD0" w:rsidR="00C030CB" w:rsidRPr="00526D7B" w:rsidRDefault="00C030CB">
      <w:pPr>
        <w:suppressAutoHyphens/>
        <w:jc w:val="both"/>
        <w:rPr>
          <w:del w:id="12294" w:author="AbbVie15" w:date="2025-09-07T22:36:00Z"/>
          <w:sz w:val="22"/>
        </w:rPr>
      </w:pPr>
    </w:p>
    <w:p w14:paraId="0626D5BB" w14:textId="429915A3" w:rsidR="00771183" w:rsidRPr="00526D7B" w:rsidRDefault="00771183">
      <w:pPr>
        <w:suppressAutoHyphens/>
        <w:jc w:val="both"/>
        <w:rPr>
          <w:del w:id="12295"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719FE2D8" w14:textId="08564224" w:rsidTr="002B0568">
        <w:trPr>
          <w:del w:id="12296" w:author="AbbVie15" w:date="2025-09-07T22:36:00Z"/>
        </w:trPr>
        <w:tc>
          <w:tcPr>
            <w:tcW w:w="9298" w:type="dxa"/>
          </w:tcPr>
          <w:p w14:paraId="1AE22B32" w14:textId="77580F77" w:rsidR="00DE3610" w:rsidRPr="00526D7B" w:rsidRDefault="002B054B">
            <w:pPr>
              <w:suppressAutoHyphens/>
              <w:jc w:val="both"/>
              <w:rPr>
                <w:del w:id="12297" w:author="AbbVie15" w:date="2025-09-07T22:36:00Z"/>
                <w:b/>
                <w:sz w:val="22"/>
              </w:rPr>
              <w:pPrChange w:id="12298" w:author="AbbVie15" w:date="2025-09-07T22:36:00Z">
                <w:pPr>
                  <w:ind w:left="567" w:hanging="567"/>
                  <w:jc w:val="both"/>
                </w:pPr>
              </w:pPrChange>
            </w:pPr>
            <w:del w:id="12299" w:author="AbbVie15" w:date="2025-09-07T22:36:00Z">
              <w:r w:rsidRPr="00526D7B">
                <w:rPr>
                  <w:b/>
                  <w:sz w:val="22"/>
                </w:rPr>
                <w:delText>17.</w:delText>
              </w:r>
              <w:r w:rsidRPr="00526D7B">
                <w:rPr>
                  <w:b/>
                  <w:sz w:val="22"/>
                </w:rPr>
                <w:tab/>
                <w:delText>IDENTIFIANT UNIQUE - CODE-BARRES 2D</w:delText>
              </w:r>
            </w:del>
          </w:p>
        </w:tc>
      </w:tr>
    </w:tbl>
    <w:p w14:paraId="1DCE75D4" w14:textId="703426EF" w:rsidR="009C1F89" w:rsidRPr="00526D7B" w:rsidRDefault="009C1F89">
      <w:pPr>
        <w:suppressAutoHyphens/>
        <w:jc w:val="both"/>
        <w:rPr>
          <w:del w:id="12300" w:author="AbbVie15" w:date="2025-09-07T22:36:00Z"/>
          <w:sz w:val="22"/>
          <w:szCs w:val="22"/>
        </w:rPr>
      </w:pPr>
    </w:p>
    <w:p w14:paraId="148AF526" w14:textId="7E803EC6" w:rsidR="009C1F89" w:rsidRPr="00526D7B" w:rsidRDefault="002B054B">
      <w:pPr>
        <w:suppressAutoHyphens/>
        <w:jc w:val="both"/>
        <w:rPr>
          <w:del w:id="12301" w:author="AbbVie15" w:date="2025-09-07T22:36:00Z"/>
          <w:sz w:val="22"/>
          <w:szCs w:val="22"/>
          <w:shd w:val="clear" w:color="auto" w:fill="CCCCCC"/>
        </w:rPr>
        <w:pPrChange w:id="12302" w:author="AbbVie15" w:date="2025-09-07T22:36:00Z">
          <w:pPr/>
        </w:pPrChange>
      </w:pPr>
      <w:del w:id="12303" w:author="AbbVie15" w:date="2025-09-07T22:36:00Z">
        <w:r w:rsidRPr="001C29D4">
          <w:rPr>
            <w:sz w:val="22"/>
            <w:szCs w:val="22"/>
            <w:highlight w:val="lightGray"/>
          </w:rPr>
          <w:delText>Code-barres 2D portant l</w:delText>
        </w:r>
        <w:r w:rsidR="00526D7B" w:rsidRPr="001C29D4">
          <w:rPr>
            <w:sz w:val="22"/>
            <w:szCs w:val="22"/>
            <w:highlight w:val="lightGray"/>
          </w:rPr>
          <w:delText>’</w:delText>
        </w:r>
        <w:r w:rsidRPr="001C29D4">
          <w:rPr>
            <w:sz w:val="22"/>
            <w:szCs w:val="22"/>
            <w:highlight w:val="lightGray"/>
          </w:rPr>
          <w:delText>identifiant unique inclus.</w:delText>
        </w:r>
      </w:del>
    </w:p>
    <w:p w14:paraId="31EB6FF3" w14:textId="18F5216D" w:rsidR="009C1F89" w:rsidRPr="00526D7B" w:rsidRDefault="009C1F89">
      <w:pPr>
        <w:suppressAutoHyphens/>
        <w:jc w:val="both"/>
        <w:rPr>
          <w:del w:id="12304" w:author="AbbVie15" w:date="2025-09-07T22:36:00Z"/>
          <w:sz w:val="22"/>
          <w:szCs w:val="22"/>
          <w:shd w:val="clear" w:color="auto" w:fill="CCCCCC"/>
        </w:rPr>
        <w:pPrChange w:id="12305" w:author="AbbVie15" w:date="2025-09-07T22:36:00Z">
          <w:pPr/>
        </w:pPrChange>
      </w:pPr>
    </w:p>
    <w:p w14:paraId="30327925" w14:textId="0F1010DE" w:rsidR="009C1F89" w:rsidRPr="00526D7B" w:rsidRDefault="009C1F89">
      <w:pPr>
        <w:suppressAutoHyphens/>
        <w:jc w:val="both"/>
        <w:rPr>
          <w:del w:id="12306" w:author="AbbVie15" w:date="2025-09-07T22:36:00Z"/>
          <w:sz w:val="22"/>
          <w:szCs w:val="22"/>
        </w:rPr>
      </w:pPr>
    </w:p>
    <w:p w14:paraId="1B5E5F4E" w14:textId="6CADE90B" w:rsidR="009C1F89" w:rsidRPr="00526D7B" w:rsidRDefault="002B054B">
      <w:pPr>
        <w:suppressAutoHyphens/>
        <w:jc w:val="both"/>
        <w:rPr>
          <w:del w:id="12307" w:author="AbbVie15" w:date="2025-09-07T22:36:00Z"/>
          <w:i/>
          <w:sz w:val="22"/>
          <w:szCs w:val="22"/>
        </w:rPr>
        <w:pPrChange w:id="12308" w:author="AbbVie15" w:date="2025-09-07T22:36:00Z">
          <w:pPr>
            <w:keepNext/>
            <w:pBdr>
              <w:top w:val="single" w:sz="4" w:space="1" w:color="auto"/>
              <w:left w:val="single" w:sz="4" w:space="4" w:color="auto"/>
              <w:bottom w:val="single" w:sz="4" w:space="1" w:color="auto"/>
              <w:right w:val="single" w:sz="4" w:space="4" w:color="auto"/>
            </w:pBdr>
            <w:tabs>
              <w:tab w:val="left" w:pos="567"/>
            </w:tabs>
            <w:outlineLvl w:val="0"/>
          </w:pPr>
        </w:pPrChange>
      </w:pPr>
      <w:del w:id="12309" w:author="AbbVie15" w:date="2025-09-07T22:36:00Z">
        <w:r w:rsidRPr="00526D7B">
          <w:rPr>
            <w:b/>
            <w:sz w:val="22"/>
            <w:szCs w:val="22"/>
          </w:rPr>
          <w:lastRenderedPageBreak/>
          <w:delText>18.</w:delText>
        </w:r>
        <w:r w:rsidRPr="00526D7B">
          <w:rPr>
            <w:b/>
            <w:sz w:val="22"/>
            <w:szCs w:val="22"/>
          </w:rPr>
          <w:tab/>
          <w:delText>IDENTIFIANT UNIQUE - DONNÉES LISIBLES PAR LES HUMAINS</w:delText>
        </w:r>
      </w:del>
    </w:p>
    <w:p w14:paraId="0E7AE52B" w14:textId="66D24F3E" w:rsidR="009C1F89" w:rsidRPr="00526D7B" w:rsidRDefault="009C1F89">
      <w:pPr>
        <w:suppressAutoHyphens/>
        <w:jc w:val="both"/>
        <w:rPr>
          <w:del w:id="12310" w:author="AbbVie15" w:date="2025-09-07T22:36:00Z"/>
          <w:i/>
          <w:sz w:val="22"/>
          <w:szCs w:val="22"/>
        </w:rPr>
      </w:pPr>
    </w:p>
    <w:p w14:paraId="1BB64E15" w14:textId="2270E070" w:rsidR="009C1F89" w:rsidRPr="00526D7B" w:rsidRDefault="002B054B">
      <w:pPr>
        <w:suppressAutoHyphens/>
        <w:jc w:val="both"/>
        <w:rPr>
          <w:del w:id="12311" w:author="AbbVie15" w:date="2025-09-07T22:36:00Z"/>
          <w:sz w:val="22"/>
          <w:szCs w:val="22"/>
        </w:rPr>
      </w:pPr>
      <w:del w:id="12312" w:author="AbbVie15" w:date="2025-09-07T22:36:00Z">
        <w:r w:rsidRPr="00526D7B">
          <w:rPr>
            <w:sz w:val="22"/>
            <w:szCs w:val="22"/>
          </w:rPr>
          <w:delText>PC</w:delText>
        </w:r>
        <w:r w:rsidR="00712B96" w:rsidRPr="00526D7B">
          <w:rPr>
            <w:sz w:val="22"/>
            <w:szCs w:val="22"/>
          </w:rPr>
          <w:delText> </w:delText>
        </w:r>
      </w:del>
    </w:p>
    <w:p w14:paraId="3BDE3C98" w14:textId="07BB9B7A" w:rsidR="009C1F89" w:rsidRPr="00526D7B" w:rsidRDefault="002B054B">
      <w:pPr>
        <w:suppressAutoHyphens/>
        <w:jc w:val="both"/>
        <w:rPr>
          <w:del w:id="12313" w:author="AbbVie15" w:date="2025-09-07T22:36:00Z"/>
          <w:sz w:val="22"/>
          <w:szCs w:val="22"/>
        </w:rPr>
      </w:pPr>
      <w:del w:id="12314" w:author="AbbVie15" w:date="2025-09-07T22:36:00Z">
        <w:r w:rsidRPr="00526D7B">
          <w:rPr>
            <w:sz w:val="22"/>
            <w:szCs w:val="22"/>
          </w:rPr>
          <w:delText>SN</w:delText>
        </w:r>
        <w:r w:rsidR="00712B96" w:rsidRPr="00526D7B">
          <w:rPr>
            <w:sz w:val="22"/>
            <w:szCs w:val="22"/>
          </w:rPr>
          <w:delText> </w:delText>
        </w:r>
      </w:del>
    </w:p>
    <w:p w14:paraId="57C75933" w14:textId="2A3E1E90" w:rsidR="00C030CB" w:rsidRPr="00526D7B" w:rsidRDefault="002B054B">
      <w:pPr>
        <w:suppressAutoHyphens/>
        <w:jc w:val="both"/>
        <w:rPr>
          <w:del w:id="12315" w:author="AbbVie15" w:date="2025-09-07T22:36:00Z"/>
          <w:sz w:val="22"/>
        </w:rPr>
      </w:pPr>
      <w:del w:id="12316" w:author="AbbVie15" w:date="2025-09-07T22:36:00Z">
        <w:r w:rsidRPr="001C29D4">
          <w:rPr>
            <w:sz w:val="22"/>
            <w:szCs w:val="22"/>
            <w:highlight w:val="lightGray"/>
          </w:rPr>
          <w:delText>NN</w:delText>
        </w:r>
        <w:r w:rsidR="00712B96" w:rsidRPr="00526D7B">
          <w:rPr>
            <w:sz w:val="22"/>
            <w:szCs w:val="22"/>
          </w:rPr>
          <w:delText> </w:delText>
        </w:r>
        <w:r w:rsidRPr="00526D7B">
          <w:rPr>
            <w:i/>
            <w:sz w:val="22"/>
          </w:rPr>
          <w:br w:type="page"/>
        </w:r>
      </w:del>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317" w:author="AbbVie_02" w:date="2025-05-12T16:30:00Z">
          <w:tblPr>
            <w:tblW w:w="0" w:type="auto"/>
            <w:tblLayout w:type="fixed"/>
            <w:tblLook w:val="04A0" w:firstRow="1" w:lastRow="0" w:firstColumn="1" w:lastColumn="0" w:noHBand="0" w:noVBand="1"/>
          </w:tblPr>
        </w:tblPrChange>
      </w:tblPr>
      <w:tblGrid>
        <w:gridCol w:w="9298"/>
        <w:tblGridChange w:id="12318">
          <w:tblGrid>
            <w:gridCol w:w="5"/>
            <w:gridCol w:w="355"/>
            <w:gridCol w:w="8943"/>
          </w:tblGrid>
        </w:tblGridChange>
      </w:tblGrid>
      <w:tr w:rsidR="00985F00" w14:paraId="3BE6703C" w14:textId="15D1829B" w:rsidTr="005E4295">
        <w:trPr>
          <w:del w:id="12319" w:author="AbbVie15" w:date="2025-09-07T22:36:00Z"/>
          <w:trPrChange w:id="12320" w:author="AbbVie_02" w:date="2025-05-12T16:30:00Z">
            <w:trPr>
              <w:gridAfter w:val="0"/>
            </w:trPr>
          </w:trPrChange>
        </w:trPr>
        <w:tc>
          <w:tcPr>
            <w:tcW w:w="9298" w:type="dxa"/>
            <w:tcPrChange w:id="12321" w:author="AbbVie_02" w:date="2025-05-12T16:30:00Z">
              <w:tcPr>
                <w:tcW w:w="9298" w:type="dxa"/>
                <w:gridSpan w:val="2"/>
              </w:tcPr>
            </w:tcPrChange>
          </w:tcPr>
          <w:p w14:paraId="15B5EC65" w14:textId="7A6FBDDF" w:rsidR="00C030CB" w:rsidRPr="00526D7B" w:rsidRDefault="002B054B">
            <w:pPr>
              <w:suppressAutoHyphens/>
              <w:jc w:val="both"/>
              <w:rPr>
                <w:del w:id="12322" w:author="AbbVie15" w:date="2025-09-07T22:36:00Z"/>
                <w:b/>
                <w:sz w:val="22"/>
              </w:rPr>
            </w:pPr>
            <w:del w:id="12323" w:author="AbbVie15" w:date="2025-09-07T22:36:00Z">
              <w:r w:rsidRPr="00526D7B">
                <w:rPr>
                  <w:b/>
                  <w:sz w:val="22"/>
                </w:rPr>
                <w:lastRenderedPageBreak/>
                <w:delText>MENTIONS MINIMALES DEVANT FIGURER SUR LES PLAQUETTES OU LES FILMS THERMOSOUDÉS</w:delText>
              </w:r>
            </w:del>
          </w:p>
          <w:p w14:paraId="7F3AA39F" w14:textId="2BD4200E" w:rsidR="00C030CB" w:rsidRPr="00526D7B" w:rsidRDefault="00C030CB">
            <w:pPr>
              <w:suppressAutoHyphens/>
              <w:jc w:val="both"/>
              <w:rPr>
                <w:del w:id="12324" w:author="AbbVie15" w:date="2025-09-07T22:36:00Z"/>
                <w:sz w:val="22"/>
              </w:rPr>
            </w:pPr>
          </w:p>
          <w:p w14:paraId="07A40F2A" w14:textId="09C641A8" w:rsidR="00C030CB" w:rsidRPr="00526D7B" w:rsidRDefault="002B054B">
            <w:pPr>
              <w:suppressAutoHyphens/>
              <w:jc w:val="both"/>
              <w:rPr>
                <w:del w:id="12325" w:author="AbbVie15" w:date="2025-09-07T22:36:00Z"/>
                <w:b/>
                <w:sz w:val="22"/>
              </w:rPr>
            </w:pPr>
            <w:del w:id="12326" w:author="AbbVie15" w:date="2025-09-07T22:36:00Z">
              <w:r w:rsidRPr="00526D7B">
                <w:rPr>
                  <w:rFonts w:ascii="Times New Roman Bold" w:hAnsi="Times New Roman Bold"/>
                  <w:b/>
                  <w:caps/>
                  <w:sz w:val="22"/>
                </w:rPr>
                <w:delText>ÉTIQUETAGE DE LA PLAQUETTE</w:delText>
              </w:r>
            </w:del>
          </w:p>
        </w:tc>
      </w:tr>
    </w:tbl>
    <w:p w14:paraId="126C8D8F" w14:textId="218C2D1B" w:rsidR="00C030CB" w:rsidRPr="00526D7B" w:rsidRDefault="00C030CB">
      <w:pPr>
        <w:suppressAutoHyphens/>
        <w:jc w:val="both"/>
        <w:rPr>
          <w:del w:id="12327" w:author="AbbVie15" w:date="2025-09-07T22:36:00Z"/>
          <w:sz w:val="22"/>
        </w:rPr>
      </w:pPr>
    </w:p>
    <w:p w14:paraId="697F5FAB" w14:textId="19AB3283" w:rsidR="00C030CB" w:rsidRPr="00526D7B" w:rsidRDefault="00C030CB">
      <w:pPr>
        <w:suppressAutoHyphens/>
        <w:jc w:val="both"/>
        <w:rPr>
          <w:del w:id="12328"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7028F9CD" w14:textId="73FE63FE">
        <w:trPr>
          <w:del w:id="12329" w:author="AbbVie15" w:date="2025-09-07T22:36:00Z"/>
        </w:trPr>
        <w:tc>
          <w:tcPr>
            <w:tcW w:w="9298" w:type="dxa"/>
          </w:tcPr>
          <w:p w14:paraId="56861037" w14:textId="1DD448ED" w:rsidR="00C030CB" w:rsidRPr="00526D7B" w:rsidRDefault="002B054B">
            <w:pPr>
              <w:suppressAutoHyphens/>
              <w:jc w:val="both"/>
              <w:rPr>
                <w:del w:id="12330" w:author="AbbVie15" w:date="2025-09-07T22:36:00Z"/>
                <w:b/>
                <w:sz w:val="22"/>
              </w:rPr>
              <w:pPrChange w:id="12331" w:author="AbbVie15" w:date="2025-09-07T22:36:00Z">
                <w:pPr>
                  <w:ind w:left="567" w:hanging="567"/>
                  <w:jc w:val="both"/>
                </w:pPr>
              </w:pPrChange>
            </w:pPr>
            <w:del w:id="12332" w:author="AbbVie15" w:date="2025-09-07T22:36:00Z">
              <w:r w:rsidRPr="00526D7B">
                <w:rPr>
                  <w:b/>
                  <w:sz w:val="22"/>
                </w:rPr>
                <w:delText>1.</w:delText>
              </w:r>
              <w:r w:rsidRPr="00526D7B">
                <w:rPr>
                  <w:b/>
                  <w:sz w:val="22"/>
                </w:rPr>
                <w:tab/>
                <w:delText>DÉNOMINATION DU MÉDICAMENT</w:delText>
              </w:r>
            </w:del>
          </w:p>
        </w:tc>
      </w:tr>
    </w:tbl>
    <w:p w14:paraId="6F0415EC" w14:textId="014EF473" w:rsidR="00C030CB" w:rsidRPr="00526D7B" w:rsidRDefault="00C030CB">
      <w:pPr>
        <w:suppressAutoHyphens/>
        <w:jc w:val="both"/>
        <w:rPr>
          <w:del w:id="12333" w:author="AbbVie15" w:date="2025-09-07T22:36:00Z"/>
          <w:sz w:val="22"/>
        </w:rPr>
      </w:pPr>
    </w:p>
    <w:p w14:paraId="0AC9E0AB" w14:textId="3F6B6DDC" w:rsidR="00C030CB" w:rsidRPr="00526D7B" w:rsidRDefault="002B054B">
      <w:pPr>
        <w:suppressAutoHyphens/>
        <w:jc w:val="both"/>
        <w:rPr>
          <w:del w:id="12334" w:author="AbbVie15" w:date="2025-09-07T22:36:00Z"/>
          <w:sz w:val="22"/>
        </w:rPr>
      </w:pPr>
      <w:del w:id="12335" w:author="AbbVie15" w:date="2025-09-07T22:36:00Z">
        <w:r w:rsidRPr="00526D7B">
          <w:rPr>
            <w:sz w:val="22"/>
          </w:rPr>
          <w:delText>H</w:delText>
        </w:r>
        <w:r w:rsidR="00664697" w:rsidRPr="00526D7B">
          <w:rPr>
            <w:sz w:val="22"/>
          </w:rPr>
          <w:delText>umira</w:delText>
        </w:r>
        <w:r w:rsidRPr="00526D7B">
          <w:rPr>
            <w:sz w:val="22"/>
          </w:rPr>
          <w:delText xml:space="preserve"> 40</w:delText>
        </w:r>
        <w:r w:rsidR="00647562" w:rsidRPr="00526D7B">
          <w:rPr>
            <w:sz w:val="22"/>
          </w:rPr>
          <w:delText> mg</w:delText>
        </w:r>
        <w:r w:rsidRPr="00526D7B">
          <w:rPr>
            <w:sz w:val="22"/>
          </w:rPr>
          <w:delText>, solution injectable en stylo prérempli.</w:delText>
        </w:r>
      </w:del>
    </w:p>
    <w:p w14:paraId="7DBCC32E" w14:textId="3279111D" w:rsidR="00C030CB" w:rsidRPr="00526D7B" w:rsidRDefault="002B054B">
      <w:pPr>
        <w:suppressAutoHyphens/>
        <w:jc w:val="both"/>
        <w:rPr>
          <w:del w:id="12336" w:author="AbbVie15" w:date="2025-09-07T22:36:00Z"/>
          <w:sz w:val="22"/>
        </w:rPr>
      </w:pPr>
      <w:del w:id="12337" w:author="AbbVie15" w:date="2025-09-07T22:36:00Z">
        <w:r w:rsidRPr="00526D7B">
          <w:rPr>
            <w:sz w:val="22"/>
          </w:rPr>
          <w:delText>adalimumab</w:delText>
        </w:r>
      </w:del>
    </w:p>
    <w:p w14:paraId="4D98AB5B" w14:textId="699247EB" w:rsidR="00C030CB" w:rsidRPr="00526D7B" w:rsidRDefault="00C030CB">
      <w:pPr>
        <w:suppressAutoHyphens/>
        <w:jc w:val="both"/>
        <w:rPr>
          <w:del w:id="12338" w:author="AbbVie15" w:date="2025-09-07T22:36:00Z"/>
          <w:sz w:val="22"/>
        </w:rPr>
      </w:pPr>
    </w:p>
    <w:p w14:paraId="74F28E68" w14:textId="2BDE0007" w:rsidR="00C030CB" w:rsidRPr="00526D7B" w:rsidRDefault="00C030CB">
      <w:pPr>
        <w:suppressAutoHyphens/>
        <w:jc w:val="both"/>
        <w:rPr>
          <w:del w:id="12339"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0A814E4B" w14:textId="6763D22A">
        <w:trPr>
          <w:del w:id="12340" w:author="AbbVie15" w:date="2025-09-07T22:36:00Z"/>
        </w:trPr>
        <w:tc>
          <w:tcPr>
            <w:tcW w:w="9298" w:type="dxa"/>
          </w:tcPr>
          <w:p w14:paraId="184E2F82" w14:textId="4623D309" w:rsidR="00C030CB" w:rsidRPr="00526D7B" w:rsidRDefault="002B054B">
            <w:pPr>
              <w:suppressAutoHyphens/>
              <w:jc w:val="both"/>
              <w:rPr>
                <w:del w:id="12341" w:author="AbbVie15" w:date="2025-09-07T22:36:00Z"/>
                <w:b/>
                <w:sz w:val="22"/>
              </w:rPr>
              <w:pPrChange w:id="12342" w:author="AbbVie15" w:date="2025-09-07T22:36:00Z">
                <w:pPr>
                  <w:ind w:left="567" w:hanging="567"/>
                  <w:jc w:val="both"/>
                </w:pPr>
              </w:pPrChange>
            </w:pPr>
            <w:del w:id="12343" w:author="AbbVie15" w:date="2025-09-07T22:36:00Z">
              <w:r w:rsidRPr="00526D7B">
                <w:rPr>
                  <w:b/>
                  <w:sz w:val="22"/>
                </w:rPr>
                <w:delText>2.</w:delText>
              </w:r>
              <w:r w:rsidRPr="00526D7B">
                <w:rPr>
                  <w:b/>
                  <w:sz w:val="22"/>
                </w:rPr>
                <w:tab/>
                <w:delText>NOM DU TITULAIRE DE L</w:delText>
              </w:r>
              <w:r w:rsidR="00526D7B">
                <w:rPr>
                  <w:b/>
                  <w:sz w:val="22"/>
                </w:rPr>
                <w:delText>’</w:delText>
              </w:r>
              <w:r w:rsidRPr="00526D7B">
                <w:rPr>
                  <w:b/>
                  <w:sz w:val="22"/>
                </w:rPr>
                <w:delText>AUTORISATION DE MISE SUR LE MARCHÉ</w:delText>
              </w:r>
            </w:del>
          </w:p>
        </w:tc>
      </w:tr>
    </w:tbl>
    <w:p w14:paraId="1DA55257" w14:textId="7B82838D" w:rsidR="00C030CB" w:rsidRPr="00526D7B" w:rsidRDefault="00C030CB">
      <w:pPr>
        <w:suppressAutoHyphens/>
        <w:jc w:val="both"/>
        <w:rPr>
          <w:del w:id="12344" w:author="AbbVie15" w:date="2025-09-07T22:36:00Z"/>
          <w:sz w:val="22"/>
        </w:rPr>
      </w:pPr>
    </w:p>
    <w:p w14:paraId="6A5484D5" w14:textId="68845650" w:rsidR="0049394B" w:rsidRPr="00526D7B" w:rsidRDefault="002B054B">
      <w:pPr>
        <w:suppressAutoHyphens/>
        <w:jc w:val="both"/>
        <w:rPr>
          <w:del w:id="12345" w:author="AbbVie15" w:date="2025-09-07T22:36:00Z"/>
          <w:sz w:val="22"/>
        </w:rPr>
      </w:pPr>
      <w:del w:id="12346" w:author="AbbVie15" w:date="2025-09-07T22:36:00Z">
        <w:r w:rsidRPr="00526D7B">
          <w:rPr>
            <w:sz w:val="22"/>
          </w:rPr>
          <w:delText xml:space="preserve">AbbVie </w:delText>
        </w:r>
        <w:r w:rsidRPr="001C29D4">
          <w:rPr>
            <w:sz w:val="22"/>
            <w:highlight w:val="lightGray"/>
          </w:rPr>
          <w:delText>(comme le logo)</w:delText>
        </w:r>
      </w:del>
    </w:p>
    <w:p w14:paraId="4778C62E" w14:textId="37F026BC" w:rsidR="00C030CB" w:rsidRPr="00526D7B" w:rsidRDefault="00C030CB">
      <w:pPr>
        <w:suppressAutoHyphens/>
        <w:jc w:val="both"/>
        <w:rPr>
          <w:del w:id="12347" w:author="AbbVie15" w:date="2025-09-07T22:36:00Z"/>
          <w:sz w:val="22"/>
        </w:rPr>
      </w:pPr>
    </w:p>
    <w:p w14:paraId="7F57B4A4" w14:textId="130AD4D0" w:rsidR="00C030CB" w:rsidRPr="00526D7B" w:rsidRDefault="00C030CB">
      <w:pPr>
        <w:suppressAutoHyphens/>
        <w:jc w:val="both"/>
        <w:rPr>
          <w:del w:id="12348"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0FF6CCED" w14:textId="45A68A1C">
        <w:trPr>
          <w:del w:id="12349" w:author="AbbVie15" w:date="2025-09-07T22:36:00Z"/>
        </w:trPr>
        <w:tc>
          <w:tcPr>
            <w:tcW w:w="9298" w:type="dxa"/>
          </w:tcPr>
          <w:p w14:paraId="62B9E0ED" w14:textId="1D89AC5F" w:rsidR="00C030CB" w:rsidRPr="00526D7B" w:rsidRDefault="002B054B">
            <w:pPr>
              <w:suppressAutoHyphens/>
              <w:jc w:val="both"/>
              <w:rPr>
                <w:del w:id="12350" w:author="AbbVie15" w:date="2025-09-07T22:36:00Z"/>
                <w:b/>
                <w:sz w:val="22"/>
              </w:rPr>
              <w:pPrChange w:id="12351" w:author="AbbVie15" w:date="2025-09-07T22:36:00Z">
                <w:pPr>
                  <w:ind w:left="567" w:hanging="567"/>
                  <w:jc w:val="both"/>
                </w:pPr>
              </w:pPrChange>
            </w:pPr>
            <w:del w:id="12352" w:author="AbbVie15" w:date="2025-09-07T22:36:00Z">
              <w:r w:rsidRPr="00526D7B">
                <w:rPr>
                  <w:b/>
                  <w:sz w:val="22"/>
                </w:rPr>
                <w:delText>3.</w:delText>
              </w:r>
              <w:r w:rsidRPr="00526D7B">
                <w:rPr>
                  <w:b/>
                  <w:sz w:val="22"/>
                </w:rPr>
                <w:tab/>
                <w:delText>DATE DE PÉREMPTION</w:delText>
              </w:r>
            </w:del>
          </w:p>
        </w:tc>
      </w:tr>
    </w:tbl>
    <w:p w14:paraId="0A2057FF" w14:textId="210D2698" w:rsidR="00C030CB" w:rsidRPr="00526D7B" w:rsidRDefault="00C030CB">
      <w:pPr>
        <w:suppressAutoHyphens/>
        <w:jc w:val="both"/>
        <w:rPr>
          <w:del w:id="12353" w:author="AbbVie15" w:date="2025-09-07T22:36:00Z"/>
          <w:sz w:val="22"/>
        </w:rPr>
      </w:pPr>
    </w:p>
    <w:p w14:paraId="15DC9872" w14:textId="4227F10E" w:rsidR="00C030CB" w:rsidRPr="00526D7B" w:rsidRDefault="002B054B">
      <w:pPr>
        <w:suppressAutoHyphens/>
        <w:jc w:val="both"/>
        <w:rPr>
          <w:del w:id="12354" w:author="AbbVie15" w:date="2025-09-07T22:36:00Z"/>
          <w:sz w:val="22"/>
        </w:rPr>
      </w:pPr>
      <w:del w:id="12355" w:author="AbbVie15" w:date="2025-09-07T22:36:00Z">
        <w:r w:rsidRPr="00526D7B">
          <w:rPr>
            <w:sz w:val="22"/>
          </w:rPr>
          <w:delText>EXP</w:delText>
        </w:r>
      </w:del>
    </w:p>
    <w:p w14:paraId="4AD119D7" w14:textId="11577597" w:rsidR="00C030CB" w:rsidRPr="00526D7B" w:rsidRDefault="00C030CB">
      <w:pPr>
        <w:suppressAutoHyphens/>
        <w:jc w:val="both"/>
        <w:rPr>
          <w:del w:id="12356" w:author="AbbVie15" w:date="2025-09-07T22:36:00Z"/>
          <w:sz w:val="22"/>
        </w:rPr>
      </w:pPr>
    </w:p>
    <w:p w14:paraId="52D9316F" w14:textId="6346CA9D" w:rsidR="00C030CB" w:rsidRPr="00526D7B" w:rsidRDefault="00C030CB">
      <w:pPr>
        <w:suppressAutoHyphens/>
        <w:jc w:val="both"/>
        <w:rPr>
          <w:del w:id="12357"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4B24B393" w14:textId="6E408113">
        <w:trPr>
          <w:del w:id="12358" w:author="AbbVie15" w:date="2025-09-07T22:36:00Z"/>
        </w:trPr>
        <w:tc>
          <w:tcPr>
            <w:tcW w:w="9298" w:type="dxa"/>
          </w:tcPr>
          <w:p w14:paraId="714A517A" w14:textId="46455E53" w:rsidR="00C030CB" w:rsidRPr="00526D7B" w:rsidRDefault="002B054B">
            <w:pPr>
              <w:suppressAutoHyphens/>
              <w:jc w:val="both"/>
              <w:rPr>
                <w:del w:id="12359" w:author="AbbVie15" w:date="2025-09-07T22:36:00Z"/>
                <w:b/>
                <w:sz w:val="22"/>
              </w:rPr>
              <w:pPrChange w:id="12360" w:author="AbbVie15" w:date="2025-09-07T22:36:00Z">
                <w:pPr>
                  <w:ind w:left="567" w:hanging="567"/>
                  <w:jc w:val="both"/>
                </w:pPr>
              </w:pPrChange>
            </w:pPr>
            <w:del w:id="12361" w:author="AbbVie15" w:date="2025-09-07T22:36:00Z">
              <w:r w:rsidRPr="00526D7B">
                <w:rPr>
                  <w:b/>
                  <w:sz w:val="22"/>
                </w:rPr>
                <w:delText>4.</w:delText>
              </w:r>
              <w:r w:rsidRPr="00526D7B">
                <w:rPr>
                  <w:b/>
                  <w:sz w:val="22"/>
                </w:rPr>
                <w:tab/>
                <w:delText>NUMÉRO D</w:delText>
              </w:r>
              <w:r w:rsidR="00DE3610" w:rsidRPr="00526D7B">
                <w:rPr>
                  <w:b/>
                  <w:sz w:val="22"/>
                </w:rPr>
                <w:delText>U</w:delText>
              </w:r>
              <w:r w:rsidRPr="00526D7B">
                <w:rPr>
                  <w:b/>
                  <w:sz w:val="22"/>
                </w:rPr>
                <w:delText xml:space="preserve"> LOT</w:delText>
              </w:r>
            </w:del>
          </w:p>
        </w:tc>
      </w:tr>
    </w:tbl>
    <w:p w14:paraId="5A09EACA" w14:textId="3BA49776" w:rsidR="00C030CB" w:rsidRPr="00526D7B" w:rsidRDefault="00C030CB">
      <w:pPr>
        <w:suppressAutoHyphens/>
        <w:jc w:val="both"/>
        <w:rPr>
          <w:del w:id="12362" w:author="AbbVie15" w:date="2025-09-07T22:36:00Z"/>
          <w:sz w:val="22"/>
        </w:rPr>
      </w:pPr>
    </w:p>
    <w:p w14:paraId="49811FCC" w14:textId="7B450988" w:rsidR="00C030CB" w:rsidRPr="00526D7B" w:rsidRDefault="002B054B">
      <w:pPr>
        <w:suppressAutoHyphens/>
        <w:jc w:val="both"/>
        <w:rPr>
          <w:del w:id="12363" w:author="AbbVie15" w:date="2025-09-07T22:36:00Z"/>
          <w:sz w:val="22"/>
        </w:rPr>
      </w:pPr>
      <w:del w:id="12364" w:author="AbbVie15" w:date="2025-09-07T22:36:00Z">
        <w:r w:rsidRPr="00526D7B">
          <w:rPr>
            <w:sz w:val="22"/>
          </w:rPr>
          <w:delText>Lot</w:delText>
        </w:r>
      </w:del>
    </w:p>
    <w:p w14:paraId="79ADBBD5" w14:textId="228B92FB" w:rsidR="00C030CB" w:rsidRPr="00526D7B" w:rsidRDefault="00C030CB">
      <w:pPr>
        <w:suppressAutoHyphens/>
        <w:jc w:val="both"/>
        <w:rPr>
          <w:del w:id="12365" w:author="AbbVie15" w:date="2025-09-07T22:36:00Z"/>
          <w:sz w:val="22"/>
        </w:rPr>
      </w:pPr>
    </w:p>
    <w:p w14:paraId="190BDBB5" w14:textId="5F92624D" w:rsidR="00C030CB" w:rsidRPr="00526D7B" w:rsidRDefault="00C030CB">
      <w:pPr>
        <w:suppressAutoHyphens/>
        <w:jc w:val="both"/>
        <w:rPr>
          <w:del w:id="12366" w:author="AbbVie15" w:date="2025-09-07T22:3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34D420F7" w14:textId="008FFD96">
        <w:trPr>
          <w:del w:id="12367" w:author="AbbVie15" w:date="2025-09-07T22:36:00Z"/>
        </w:trPr>
        <w:tc>
          <w:tcPr>
            <w:tcW w:w="9298" w:type="dxa"/>
          </w:tcPr>
          <w:p w14:paraId="76F87602" w14:textId="4DD1B16A" w:rsidR="00C030CB" w:rsidRPr="00526D7B" w:rsidRDefault="002B054B">
            <w:pPr>
              <w:suppressAutoHyphens/>
              <w:jc w:val="both"/>
              <w:rPr>
                <w:del w:id="12368" w:author="AbbVie15" w:date="2025-09-07T22:36:00Z"/>
                <w:b/>
                <w:sz w:val="22"/>
              </w:rPr>
              <w:pPrChange w:id="12369" w:author="AbbVie15" w:date="2025-09-07T22:36:00Z">
                <w:pPr>
                  <w:ind w:left="567" w:hanging="567"/>
                  <w:jc w:val="both"/>
                </w:pPr>
              </w:pPrChange>
            </w:pPr>
            <w:del w:id="12370" w:author="AbbVie15" w:date="2025-09-07T22:36:00Z">
              <w:r w:rsidRPr="00526D7B">
                <w:rPr>
                  <w:b/>
                  <w:sz w:val="22"/>
                </w:rPr>
                <w:delText>5.</w:delText>
              </w:r>
              <w:r w:rsidRPr="00526D7B">
                <w:rPr>
                  <w:b/>
                  <w:sz w:val="22"/>
                </w:rPr>
                <w:tab/>
                <w:delText>AUTRE</w:delText>
              </w:r>
            </w:del>
          </w:p>
        </w:tc>
      </w:tr>
    </w:tbl>
    <w:p w14:paraId="49016F7C" w14:textId="77777777" w:rsidR="00C030CB" w:rsidRPr="00526D7B" w:rsidRDefault="00C030CB">
      <w:pPr>
        <w:suppressAutoHyphens/>
        <w:jc w:val="both"/>
        <w:rPr>
          <w:del w:id="12371" w:author="AbbVie_02" w:date="2025-05-12T16:30:00Z"/>
          <w:sz w:val="22"/>
        </w:rPr>
      </w:pPr>
    </w:p>
    <w:p w14:paraId="571EB406" w14:textId="77777777" w:rsidR="00C030CB" w:rsidRPr="00526D7B" w:rsidRDefault="002B054B">
      <w:pPr>
        <w:suppressAutoHyphens/>
        <w:jc w:val="both"/>
        <w:rPr>
          <w:del w:id="12372" w:author="AbbVie_02" w:date="2025-05-12T16:30:00Z"/>
          <w:sz w:val="22"/>
          <w:szCs w:val="22"/>
        </w:rPr>
        <w:pPrChange w:id="12373" w:author="AbbVie15" w:date="2025-09-07T22:36:00Z">
          <w:pPr>
            <w:keepNext/>
            <w:ind w:left="540" w:hanging="540"/>
          </w:pPr>
        </w:pPrChange>
      </w:pPr>
      <w:del w:id="12374" w:author="AbbVie_02" w:date="2025-05-12T16:30:00Z">
        <w:r w:rsidRPr="00526D7B">
          <w:rPr>
            <w:sz w:val="22"/>
            <w:szCs w:val="22"/>
          </w:rPr>
          <w:delText>Pour les conditions de conservation, voir la notice.</w:delText>
        </w:r>
      </w:del>
    </w:p>
    <w:p w14:paraId="4FED2B10" w14:textId="77777777" w:rsidR="00C030CB" w:rsidRPr="00526D7B" w:rsidRDefault="00C030CB">
      <w:pPr>
        <w:suppressAutoHyphens/>
        <w:jc w:val="both"/>
        <w:rPr>
          <w:del w:id="12375" w:author="AbbVie_02" w:date="2025-05-12T16:30:00Z"/>
          <w:sz w:val="22"/>
          <w:szCs w:val="22"/>
        </w:rPr>
      </w:pPr>
    </w:p>
    <w:p w14:paraId="5899D955" w14:textId="77777777" w:rsidR="00C030CB" w:rsidRPr="00526D7B" w:rsidRDefault="002B054B">
      <w:pPr>
        <w:suppressAutoHyphens/>
        <w:jc w:val="both"/>
        <w:rPr>
          <w:del w:id="12376" w:author="AbbVie_02" w:date="2025-05-12T16:30:00Z"/>
          <w:szCs w:val="22"/>
        </w:rPr>
        <w:pPrChange w:id="12377" w:author="AbbVie15" w:date="2025-09-07T22:36:00Z">
          <w:pPr>
            <w:pStyle w:val="EMEANormal"/>
            <w:keepNext/>
          </w:pPr>
        </w:pPrChange>
      </w:pPr>
      <w:del w:id="12378" w:author="AbbVie_02" w:date="2025-05-12T16:30:00Z">
        <w:r w:rsidRPr="00526D7B">
          <w:rPr>
            <w:szCs w:val="22"/>
          </w:rPr>
          <w:delText>A usage unique.</w:delText>
        </w:r>
      </w:del>
    </w:p>
    <w:p w14:paraId="21336786" w14:textId="77777777" w:rsidR="00C030CB" w:rsidRPr="00526D7B" w:rsidRDefault="00C030CB">
      <w:pPr>
        <w:suppressAutoHyphens/>
        <w:jc w:val="both"/>
        <w:rPr>
          <w:del w:id="12379" w:author="AbbVie_02" w:date="2025-05-12T16:30:00Z"/>
          <w:sz w:val="22"/>
        </w:rPr>
      </w:pPr>
    </w:p>
    <w:p w14:paraId="4C174AC2" w14:textId="77777777" w:rsidR="00C030CB" w:rsidRPr="00526D7B" w:rsidRDefault="002B054B">
      <w:pPr>
        <w:suppressAutoHyphens/>
        <w:jc w:val="both"/>
        <w:rPr>
          <w:sz w:val="22"/>
        </w:rPr>
      </w:pPr>
      <w:del w:id="12380" w:author="AbbVie_02" w:date="2025-05-12T16:30:00Z">
        <w:r w:rsidRPr="00526D7B">
          <w:rPr>
            <w:sz w:val="22"/>
          </w:rPr>
          <w:br w:type="page"/>
        </w:r>
      </w:del>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381" w:author="AbbVie_02" w:date="2025-05-12T16:30:00Z">
          <w:tblPr>
            <w:tblW w:w="0" w:type="auto"/>
            <w:tblLayout w:type="fixed"/>
            <w:tblLook w:val="04A0" w:firstRow="1" w:lastRow="0" w:firstColumn="1" w:lastColumn="0" w:noHBand="0" w:noVBand="1"/>
          </w:tblPr>
        </w:tblPrChange>
      </w:tblPr>
      <w:tblGrid>
        <w:gridCol w:w="9298"/>
        <w:tblGridChange w:id="12382">
          <w:tblGrid>
            <w:gridCol w:w="5"/>
            <w:gridCol w:w="355"/>
            <w:gridCol w:w="8943"/>
          </w:tblGrid>
        </w:tblGridChange>
      </w:tblGrid>
      <w:tr w:rsidR="00985F00" w14:paraId="75C32B96" w14:textId="77777777" w:rsidTr="005E4295">
        <w:trPr>
          <w:trHeight w:val="1040"/>
          <w:del w:id="12383" w:author="AbbVie_02" w:date="2025-05-12T16:30:00Z"/>
          <w:trPrChange w:id="12384" w:author="AbbVie_02" w:date="2025-05-12T16:30:00Z">
            <w:trPr>
              <w:gridAfter w:val="0"/>
            </w:trPr>
          </w:trPrChange>
        </w:trPr>
        <w:tc>
          <w:tcPr>
            <w:tcW w:w="9298" w:type="dxa"/>
            <w:tcBorders>
              <w:bottom w:val="single" w:sz="4" w:space="0" w:color="auto"/>
            </w:tcBorders>
            <w:tcPrChange w:id="12385" w:author="AbbVie_02" w:date="2025-05-12T16:30:00Z">
              <w:tcPr>
                <w:tcW w:w="9298" w:type="dxa"/>
                <w:gridSpan w:val="2"/>
                <w:tcBorders>
                  <w:bottom w:val="single" w:sz="4" w:space="0" w:color="auto"/>
                </w:tcBorders>
              </w:tcPr>
            </w:tcPrChange>
          </w:tcPr>
          <w:p w14:paraId="349BCE77" w14:textId="77777777" w:rsidR="00C030CB" w:rsidRPr="00526D7B" w:rsidRDefault="002B054B">
            <w:pPr>
              <w:suppressAutoHyphens/>
              <w:jc w:val="both"/>
              <w:rPr>
                <w:del w:id="12386" w:author="AbbVie_02" w:date="2025-05-12T16:30:00Z"/>
                <w:sz w:val="22"/>
              </w:rPr>
            </w:pPr>
            <w:del w:id="12387" w:author="AbbVie_02" w:date="2025-05-12T16:30:00Z">
              <w:r w:rsidRPr="00526D7B">
                <w:rPr>
                  <w:b/>
                  <w:sz w:val="22"/>
                </w:rPr>
                <w:lastRenderedPageBreak/>
                <w:delText>MENTIONS MINIMALES DEVANT FIGURER SUR LES PETITS CONDITIONNEMENTS PRIMAIRES</w:delText>
              </w:r>
            </w:del>
          </w:p>
          <w:p w14:paraId="584C8AD6" w14:textId="77777777" w:rsidR="00C030CB" w:rsidRPr="00526D7B" w:rsidRDefault="00C030CB">
            <w:pPr>
              <w:suppressAutoHyphens/>
              <w:jc w:val="both"/>
              <w:rPr>
                <w:del w:id="12388" w:author="AbbVie_02" w:date="2025-05-12T16:30:00Z"/>
                <w:sz w:val="22"/>
              </w:rPr>
            </w:pPr>
          </w:p>
          <w:p w14:paraId="0B772B42" w14:textId="77777777" w:rsidR="00C030CB" w:rsidRPr="00526D7B" w:rsidRDefault="002B054B">
            <w:pPr>
              <w:suppressAutoHyphens/>
              <w:jc w:val="both"/>
              <w:rPr>
                <w:del w:id="12389" w:author="AbbVie_02" w:date="2025-05-12T16:30:00Z"/>
                <w:rFonts w:ascii="Times New Roman Bold" w:hAnsi="Times New Roman Bold"/>
                <w:b/>
                <w:iCs/>
                <w:caps/>
                <w:sz w:val="22"/>
              </w:rPr>
            </w:pPr>
            <w:del w:id="12390" w:author="AbbVie_02" w:date="2025-05-12T16:30:00Z">
              <w:r w:rsidRPr="00526D7B">
                <w:rPr>
                  <w:rFonts w:ascii="Times New Roman Bold" w:hAnsi="Times New Roman Bold"/>
                  <w:b/>
                  <w:iCs/>
                  <w:caps/>
                  <w:sz w:val="22"/>
                </w:rPr>
                <w:delText xml:space="preserve">Étiquette du stylo </w:delText>
              </w:r>
            </w:del>
          </w:p>
        </w:tc>
      </w:tr>
    </w:tbl>
    <w:p w14:paraId="5B6C0490" w14:textId="77777777" w:rsidR="00C030CB" w:rsidRPr="00526D7B" w:rsidRDefault="00C030CB">
      <w:pPr>
        <w:suppressAutoHyphens/>
        <w:jc w:val="both"/>
        <w:rPr>
          <w:del w:id="12391" w:author="AbbVie_02" w:date="2025-05-12T16:30:00Z"/>
          <w:sz w:val="22"/>
        </w:rPr>
      </w:pPr>
    </w:p>
    <w:p w14:paraId="59F7F7E1" w14:textId="77777777" w:rsidR="00C030CB" w:rsidRPr="00526D7B" w:rsidRDefault="00C030CB">
      <w:pPr>
        <w:suppressAutoHyphens/>
        <w:jc w:val="both"/>
        <w:rPr>
          <w:del w:id="12392" w:author="AbbVie_02" w:date="2025-05-12T16:30: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6548DCC9" w14:textId="77777777">
        <w:trPr>
          <w:del w:id="12393" w:author="AbbVie_02" w:date="2025-05-12T16:30:00Z"/>
        </w:trPr>
        <w:tc>
          <w:tcPr>
            <w:tcW w:w="9298" w:type="dxa"/>
          </w:tcPr>
          <w:p w14:paraId="18ED5E57" w14:textId="77777777" w:rsidR="00C030CB" w:rsidRPr="00526D7B" w:rsidRDefault="002B054B">
            <w:pPr>
              <w:ind w:left="567" w:hanging="567"/>
              <w:jc w:val="both"/>
              <w:rPr>
                <w:del w:id="12394" w:author="AbbVie_02" w:date="2025-05-12T16:30:00Z"/>
                <w:b/>
                <w:sz w:val="22"/>
              </w:rPr>
            </w:pPr>
            <w:del w:id="12395" w:author="AbbVie_02" w:date="2025-05-12T16:30:00Z">
              <w:r w:rsidRPr="00526D7B">
                <w:rPr>
                  <w:b/>
                  <w:sz w:val="22"/>
                </w:rPr>
                <w:delText>1.</w:delText>
              </w:r>
              <w:r w:rsidRPr="00526D7B">
                <w:rPr>
                  <w:b/>
                  <w:sz w:val="22"/>
                </w:rPr>
                <w:tab/>
                <w:delText>DÉNOMINATION DU MÉDICAMENT</w:delText>
              </w:r>
              <w:r w:rsidR="00CD01AB" w:rsidRPr="00526D7B">
                <w:rPr>
                  <w:b/>
                  <w:sz w:val="22"/>
                </w:rPr>
                <w:delText xml:space="preserve"> ET VOIE D</w:delText>
              </w:r>
              <w:r w:rsidR="00526D7B">
                <w:rPr>
                  <w:b/>
                  <w:sz w:val="22"/>
                </w:rPr>
                <w:delText>’</w:delText>
              </w:r>
              <w:r w:rsidR="00CD01AB" w:rsidRPr="00526D7B">
                <w:rPr>
                  <w:b/>
                  <w:sz w:val="22"/>
                </w:rPr>
                <w:delText>ADMINISTRATION</w:delText>
              </w:r>
            </w:del>
          </w:p>
        </w:tc>
      </w:tr>
    </w:tbl>
    <w:p w14:paraId="374AF92A" w14:textId="77777777" w:rsidR="00C030CB" w:rsidRPr="00526D7B" w:rsidRDefault="00C030CB">
      <w:pPr>
        <w:suppressAutoHyphens/>
        <w:jc w:val="both"/>
        <w:rPr>
          <w:del w:id="12396" w:author="AbbVie_02" w:date="2025-05-12T16:30:00Z"/>
          <w:sz w:val="22"/>
        </w:rPr>
      </w:pPr>
    </w:p>
    <w:p w14:paraId="52459A8C" w14:textId="77777777" w:rsidR="00C030CB" w:rsidRPr="00526D7B" w:rsidRDefault="002B054B">
      <w:pPr>
        <w:suppressAutoHyphens/>
        <w:jc w:val="both"/>
        <w:rPr>
          <w:del w:id="12397" w:author="AbbVie_02" w:date="2025-05-12T16:30:00Z"/>
          <w:sz w:val="22"/>
        </w:rPr>
      </w:pPr>
      <w:del w:id="12398" w:author="AbbVie_02" w:date="2025-05-12T16:30:00Z">
        <w:r w:rsidRPr="00526D7B">
          <w:rPr>
            <w:sz w:val="22"/>
          </w:rPr>
          <w:delText>H</w:delText>
        </w:r>
        <w:r w:rsidR="00664697" w:rsidRPr="00526D7B">
          <w:rPr>
            <w:sz w:val="22"/>
          </w:rPr>
          <w:delText>umira</w:delText>
        </w:r>
        <w:r w:rsidRPr="00526D7B">
          <w:rPr>
            <w:sz w:val="22"/>
          </w:rPr>
          <w:delText xml:space="preserve"> 40</w:delText>
        </w:r>
        <w:r w:rsidR="00647562" w:rsidRPr="00526D7B">
          <w:rPr>
            <w:sz w:val="22"/>
          </w:rPr>
          <w:delText> mg</w:delText>
        </w:r>
        <w:r w:rsidRPr="00526D7B">
          <w:rPr>
            <w:sz w:val="22"/>
          </w:rPr>
          <w:delText>, solution injectable</w:delText>
        </w:r>
      </w:del>
    </w:p>
    <w:p w14:paraId="5346C1FA" w14:textId="77777777" w:rsidR="00C030CB" w:rsidRPr="00526D7B" w:rsidRDefault="002B054B">
      <w:pPr>
        <w:suppressAutoHyphens/>
        <w:jc w:val="both"/>
        <w:rPr>
          <w:del w:id="12399" w:author="AbbVie_02" w:date="2025-05-12T16:30:00Z"/>
          <w:sz w:val="22"/>
        </w:rPr>
      </w:pPr>
      <w:del w:id="12400" w:author="AbbVie_02" w:date="2025-05-12T16:30:00Z">
        <w:r w:rsidRPr="00526D7B">
          <w:rPr>
            <w:sz w:val="22"/>
          </w:rPr>
          <w:delText>adalimumab</w:delText>
        </w:r>
      </w:del>
    </w:p>
    <w:p w14:paraId="5C8C7AD8" w14:textId="77777777" w:rsidR="00C96587" w:rsidRPr="00526D7B" w:rsidRDefault="002B054B">
      <w:pPr>
        <w:suppressAutoHyphens/>
        <w:jc w:val="both"/>
        <w:rPr>
          <w:del w:id="12401" w:author="AbbVie_02" w:date="2025-05-12T16:30:00Z"/>
          <w:sz w:val="22"/>
        </w:rPr>
      </w:pPr>
      <w:del w:id="12402" w:author="AbbVie_02" w:date="2025-05-12T16:30:00Z">
        <w:r w:rsidRPr="00526D7B">
          <w:rPr>
            <w:sz w:val="22"/>
          </w:rPr>
          <w:delText>SC</w:delText>
        </w:r>
      </w:del>
    </w:p>
    <w:p w14:paraId="1451A74F" w14:textId="77777777" w:rsidR="00C030CB" w:rsidRPr="00526D7B" w:rsidRDefault="00C030CB">
      <w:pPr>
        <w:suppressAutoHyphens/>
        <w:jc w:val="both"/>
        <w:rPr>
          <w:del w:id="12403" w:author="AbbVie_02" w:date="2025-05-12T16:30:00Z"/>
          <w:sz w:val="22"/>
        </w:rPr>
      </w:pPr>
    </w:p>
    <w:p w14:paraId="1B8C3853" w14:textId="77777777" w:rsidR="009C36B2" w:rsidRPr="00526D7B" w:rsidRDefault="009C36B2">
      <w:pPr>
        <w:suppressAutoHyphens/>
        <w:jc w:val="both"/>
        <w:rPr>
          <w:del w:id="12404" w:author="AbbVie_02" w:date="2025-05-12T16:30: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1F4CE59E" w14:textId="77777777">
        <w:trPr>
          <w:del w:id="12405" w:author="AbbVie_02" w:date="2025-05-12T16:30:00Z"/>
        </w:trPr>
        <w:tc>
          <w:tcPr>
            <w:tcW w:w="9298" w:type="dxa"/>
          </w:tcPr>
          <w:p w14:paraId="6D598B96" w14:textId="77777777" w:rsidR="00C030CB" w:rsidRPr="00526D7B" w:rsidRDefault="002B054B">
            <w:pPr>
              <w:ind w:left="567" w:hanging="567"/>
              <w:jc w:val="both"/>
              <w:rPr>
                <w:del w:id="12406" w:author="AbbVie_02" w:date="2025-05-12T16:30:00Z"/>
                <w:b/>
                <w:sz w:val="22"/>
              </w:rPr>
            </w:pPr>
            <w:del w:id="12407" w:author="AbbVie_02" w:date="2025-05-12T16:30:00Z">
              <w:r w:rsidRPr="00526D7B">
                <w:rPr>
                  <w:b/>
                  <w:sz w:val="22"/>
                </w:rPr>
                <w:delText>2.</w:delText>
              </w:r>
              <w:r w:rsidRPr="00526D7B">
                <w:rPr>
                  <w:b/>
                  <w:sz w:val="22"/>
                </w:rPr>
                <w:tab/>
                <w:delText>MODE D</w:delText>
              </w:r>
              <w:r w:rsidR="00526D7B">
                <w:rPr>
                  <w:b/>
                  <w:sz w:val="22"/>
                </w:rPr>
                <w:delText>’</w:delText>
              </w:r>
              <w:r w:rsidRPr="00526D7B">
                <w:rPr>
                  <w:b/>
                  <w:sz w:val="22"/>
                </w:rPr>
                <w:delText>ADMINISTRATION</w:delText>
              </w:r>
            </w:del>
          </w:p>
        </w:tc>
      </w:tr>
    </w:tbl>
    <w:p w14:paraId="64119611" w14:textId="77777777" w:rsidR="00DE3610" w:rsidRPr="00526D7B" w:rsidRDefault="00DE3610">
      <w:pPr>
        <w:suppressAutoHyphens/>
        <w:jc w:val="both"/>
        <w:rPr>
          <w:del w:id="12408" w:author="AbbVie_02" w:date="2025-05-12T16:30:00Z"/>
          <w:sz w:val="22"/>
        </w:rPr>
      </w:pPr>
    </w:p>
    <w:p w14:paraId="11B708CF" w14:textId="77777777" w:rsidR="00C030CB" w:rsidRPr="00526D7B" w:rsidRDefault="00C030CB">
      <w:pPr>
        <w:suppressAutoHyphens/>
        <w:jc w:val="both"/>
        <w:rPr>
          <w:del w:id="12409" w:author="AbbVie_02" w:date="2025-05-12T16:30: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78CDA054" w14:textId="77777777">
        <w:trPr>
          <w:del w:id="12410" w:author="AbbVie_02" w:date="2025-05-12T16:30:00Z"/>
        </w:trPr>
        <w:tc>
          <w:tcPr>
            <w:tcW w:w="9298" w:type="dxa"/>
          </w:tcPr>
          <w:p w14:paraId="35D99FA0" w14:textId="77777777" w:rsidR="00C030CB" w:rsidRPr="00526D7B" w:rsidRDefault="002B054B">
            <w:pPr>
              <w:ind w:left="567" w:hanging="567"/>
              <w:jc w:val="both"/>
              <w:rPr>
                <w:del w:id="12411" w:author="AbbVie_02" w:date="2025-05-12T16:30:00Z"/>
                <w:b/>
                <w:sz w:val="22"/>
              </w:rPr>
            </w:pPr>
            <w:del w:id="12412" w:author="AbbVie_02" w:date="2025-05-12T16:30:00Z">
              <w:r w:rsidRPr="00526D7B">
                <w:rPr>
                  <w:b/>
                  <w:sz w:val="22"/>
                </w:rPr>
                <w:delText>3.</w:delText>
              </w:r>
              <w:r w:rsidRPr="00526D7B">
                <w:rPr>
                  <w:b/>
                  <w:sz w:val="22"/>
                </w:rPr>
                <w:tab/>
                <w:delText>DATE DE PÉREMPTION</w:delText>
              </w:r>
            </w:del>
          </w:p>
        </w:tc>
      </w:tr>
    </w:tbl>
    <w:p w14:paraId="038CA33E" w14:textId="77777777" w:rsidR="00C030CB" w:rsidRPr="00526D7B" w:rsidRDefault="00C030CB">
      <w:pPr>
        <w:suppressAutoHyphens/>
        <w:jc w:val="both"/>
        <w:rPr>
          <w:del w:id="12413" w:author="AbbVie_02" w:date="2025-05-12T16:30:00Z"/>
          <w:sz w:val="22"/>
        </w:rPr>
      </w:pPr>
    </w:p>
    <w:p w14:paraId="455F2437" w14:textId="77777777" w:rsidR="00C030CB" w:rsidRPr="00526D7B" w:rsidRDefault="002B054B">
      <w:pPr>
        <w:suppressAutoHyphens/>
        <w:jc w:val="both"/>
        <w:rPr>
          <w:del w:id="12414" w:author="AbbVie_02" w:date="2025-05-12T16:30:00Z"/>
          <w:sz w:val="22"/>
        </w:rPr>
      </w:pPr>
      <w:del w:id="12415" w:author="AbbVie_02" w:date="2025-05-12T16:30:00Z">
        <w:r w:rsidRPr="00526D7B">
          <w:rPr>
            <w:sz w:val="22"/>
          </w:rPr>
          <w:delText>EXP</w:delText>
        </w:r>
      </w:del>
    </w:p>
    <w:p w14:paraId="6DFD2FA3" w14:textId="77777777" w:rsidR="00C030CB" w:rsidRPr="00526D7B" w:rsidRDefault="00C030CB">
      <w:pPr>
        <w:suppressAutoHyphens/>
        <w:jc w:val="both"/>
        <w:rPr>
          <w:del w:id="12416" w:author="AbbVie_02" w:date="2025-05-12T16:30:00Z"/>
          <w:sz w:val="22"/>
        </w:rPr>
      </w:pPr>
    </w:p>
    <w:p w14:paraId="2519825E" w14:textId="77777777" w:rsidR="00C030CB" w:rsidRPr="00526D7B" w:rsidRDefault="00C030CB">
      <w:pPr>
        <w:suppressAutoHyphens/>
        <w:jc w:val="both"/>
        <w:rPr>
          <w:del w:id="12417" w:author="AbbVie_02" w:date="2025-05-12T16:30: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64A800E9" w14:textId="77777777">
        <w:trPr>
          <w:del w:id="12418" w:author="AbbVie_02" w:date="2025-05-12T16:30:00Z"/>
        </w:trPr>
        <w:tc>
          <w:tcPr>
            <w:tcW w:w="9298" w:type="dxa"/>
          </w:tcPr>
          <w:p w14:paraId="5EAB1741" w14:textId="77777777" w:rsidR="00C030CB" w:rsidRPr="00526D7B" w:rsidRDefault="002B054B" w:rsidP="008E389F">
            <w:pPr>
              <w:ind w:left="567" w:hanging="567"/>
              <w:jc w:val="both"/>
              <w:rPr>
                <w:del w:id="12419" w:author="AbbVie_02" w:date="2025-05-12T16:30:00Z"/>
                <w:b/>
                <w:sz w:val="22"/>
              </w:rPr>
            </w:pPr>
            <w:del w:id="12420" w:author="AbbVie_02" w:date="2025-05-12T16:30:00Z">
              <w:r w:rsidRPr="00526D7B">
                <w:rPr>
                  <w:b/>
                  <w:sz w:val="22"/>
                </w:rPr>
                <w:delText>4.</w:delText>
              </w:r>
              <w:r w:rsidRPr="00526D7B">
                <w:rPr>
                  <w:b/>
                  <w:sz w:val="22"/>
                </w:rPr>
                <w:tab/>
                <w:delText xml:space="preserve">NUMÉRO </w:delText>
              </w:r>
              <w:r w:rsidR="008E389F" w:rsidRPr="00526D7B">
                <w:rPr>
                  <w:b/>
                  <w:sz w:val="22"/>
                </w:rPr>
                <w:delText xml:space="preserve">DU </w:delText>
              </w:r>
              <w:r w:rsidRPr="00526D7B">
                <w:rPr>
                  <w:b/>
                  <w:sz w:val="22"/>
                </w:rPr>
                <w:delText>LOT</w:delText>
              </w:r>
            </w:del>
          </w:p>
        </w:tc>
      </w:tr>
    </w:tbl>
    <w:p w14:paraId="1C37E4DB" w14:textId="77777777" w:rsidR="00C030CB" w:rsidRPr="00526D7B" w:rsidRDefault="00C030CB">
      <w:pPr>
        <w:suppressAutoHyphens/>
        <w:jc w:val="both"/>
        <w:rPr>
          <w:del w:id="12421" w:author="AbbVie_02" w:date="2025-05-12T16:30:00Z"/>
          <w:sz w:val="22"/>
        </w:rPr>
      </w:pPr>
    </w:p>
    <w:p w14:paraId="275362DA" w14:textId="77777777" w:rsidR="00C030CB" w:rsidRPr="00526D7B" w:rsidRDefault="002B054B">
      <w:pPr>
        <w:suppressAutoHyphens/>
        <w:jc w:val="both"/>
        <w:rPr>
          <w:del w:id="12422" w:author="AbbVie_02" w:date="2025-05-12T16:30:00Z"/>
          <w:sz w:val="22"/>
        </w:rPr>
      </w:pPr>
      <w:del w:id="12423" w:author="AbbVie_02" w:date="2025-05-12T16:30:00Z">
        <w:r w:rsidRPr="00526D7B">
          <w:rPr>
            <w:sz w:val="22"/>
          </w:rPr>
          <w:delText>Lot</w:delText>
        </w:r>
      </w:del>
    </w:p>
    <w:p w14:paraId="45040F00" w14:textId="77777777" w:rsidR="00C030CB" w:rsidRPr="00526D7B" w:rsidRDefault="00C030CB">
      <w:pPr>
        <w:suppressAutoHyphens/>
        <w:jc w:val="both"/>
        <w:rPr>
          <w:del w:id="12424" w:author="AbbVie_02" w:date="2025-05-12T16:30:00Z"/>
          <w:sz w:val="22"/>
        </w:rPr>
      </w:pPr>
    </w:p>
    <w:p w14:paraId="47C0499E" w14:textId="77777777" w:rsidR="00C030CB" w:rsidRPr="00526D7B" w:rsidRDefault="00C030CB">
      <w:pPr>
        <w:suppressAutoHyphens/>
        <w:jc w:val="both"/>
        <w:rPr>
          <w:del w:id="12425" w:author="AbbVie_02" w:date="2025-05-12T16:30: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2620D363" w14:textId="77777777">
        <w:trPr>
          <w:del w:id="12426" w:author="AbbVie_02" w:date="2025-05-12T16:30:00Z"/>
        </w:trPr>
        <w:tc>
          <w:tcPr>
            <w:tcW w:w="9298" w:type="dxa"/>
          </w:tcPr>
          <w:p w14:paraId="36D50B57" w14:textId="77777777" w:rsidR="00C030CB" w:rsidRPr="00526D7B" w:rsidRDefault="002B054B">
            <w:pPr>
              <w:ind w:left="567" w:hanging="567"/>
              <w:jc w:val="both"/>
              <w:rPr>
                <w:del w:id="12427" w:author="AbbVie_02" w:date="2025-05-12T16:30:00Z"/>
                <w:b/>
                <w:sz w:val="22"/>
              </w:rPr>
            </w:pPr>
            <w:del w:id="12428" w:author="AbbVie_02" w:date="2025-05-12T16:30:00Z">
              <w:r w:rsidRPr="00526D7B">
                <w:rPr>
                  <w:b/>
                  <w:sz w:val="22"/>
                </w:rPr>
                <w:delText>5.</w:delText>
              </w:r>
              <w:r w:rsidRPr="00526D7B">
                <w:rPr>
                  <w:b/>
                  <w:sz w:val="22"/>
                </w:rPr>
                <w:tab/>
                <w:delText>CONTENU EN POIDS</w:delText>
              </w:r>
              <w:r w:rsidR="00084732" w:rsidRPr="00526D7B">
                <w:rPr>
                  <w:b/>
                  <w:sz w:val="22"/>
                </w:rPr>
                <w:delText>,</w:delText>
              </w:r>
              <w:r w:rsidRPr="00526D7B">
                <w:rPr>
                  <w:b/>
                  <w:sz w:val="22"/>
                </w:rPr>
                <w:delText xml:space="preserve"> VOLUME OU UNITÉ</w:delText>
              </w:r>
            </w:del>
          </w:p>
        </w:tc>
      </w:tr>
    </w:tbl>
    <w:p w14:paraId="545A3B14" w14:textId="77777777" w:rsidR="00C030CB" w:rsidRPr="00526D7B" w:rsidRDefault="00C030CB">
      <w:pPr>
        <w:suppressAutoHyphens/>
        <w:jc w:val="both"/>
        <w:rPr>
          <w:del w:id="12429" w:author="AbbVie_02" w:date="2025-05-12T16:30:00Z"/>
          <w:sz w:val="22"/>
        </w:rPr>
      </w:pPr>
    </w:p>
    <w:p w14:paraId="24995E5C" w14:textId="77777777" w:rsidR="00C030CB" w:rsidRPr="00526D7B" w:rsidRDefault="002B054B">
      <w:pPr>
        <w:suppressAutoHyphens/>
        <w:jc w:val="both"/>
        <w:rPr>
          <w:del w:id="12430" w:author="AbbVie_02" w:date="2025-05-12T16:30:00Z"/>
          <w:sz w:val="22"/>
        </w:rPr>
      </w:pPr>
      <w:del w:id="12431" w:author="AbbVie_02" w:date="2025-05-12T16:30:00Z">
        <w:r w:rsidRPr="00526D7B">
          <w:rPr>
            <w:sz w:val="22"/>
          </w:rPr>
          <w:delText>40</w:delText>
        </w:r>
        <w:r w:rsidR="00647562" w:rsidRPr="00526D7B">
          <w:rPr>
            <w:sz w:val="22"/>
          </w:rPr>
          <w:delText> mg</w:delText>
        </w:r>
        <w:r w:rsidRPr="00526D7B">
          <w:rPr>
            <w:sz w:val="22"/>
          </w:rPr>
          <w:delText>/0,8</w:delText>
        </w:r>
        <w:r w:rsidR="00647562" w:rsidRPr="00526D7B">
          <w:rPr>
            <w:sz w:val="22"/>
          </w:rPr>
          <w:delText> ml</w:delText>
        </w:r>
      </w:del>
    </w:p>
    <w:p w14:paraId="2AC5BF13" w14:textId="77777777" w:rsidR="00C030CB" w:rsidRPr="00526D7B" w:rsidRDefault="00C030CB">
      <w:pPr>
        <w:suppressAutoHyphens/>
        <w:jc w:val="both"/>
        <w:rPr>
          <w:del w:id="12432" w:author="AbbVie_02" w:date="2025-05-12T16:30:00Z"/>
          <w:sz w:val="22"/>
        </w:rPr>
      </w:pPr>
    </w:p>
    <w:p w14:paraId="7F3FF299" w14:textId="77777777" w:rsidR="00C030CB" w:rsidRPr="00526D7B" w:rsidRDefault="00C030CB">
      <w:pPr>
        <w:suppressAutoHyphens/>
        <w:jc w:val="both"/>
        <w:rPr>
          <w:del w:id="12433" w:author="AbbVie_02" w:date="2025-05-12T16:30: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76F4E668" w14:textId="77777777">
        <w:trPr>
          <w:del w:id="12434" w:author="AbbVie_02" w:date="2025-05-12T16:30:00Z"/>
        </w:trPr>
        <w:tc>
          <w:tcPr>
            <w:tcW w:w="9298" w:type="dxa"/>
          </w:tcPr>
          <w:p w14:paraId="534AC859" w14:textId="77777777" w:rsidR="00C030CB" w:rsidRPr="00526D7B" w:rsidRDefault="002B054B">
            <w:pPr>
              <w:ind w:left="567" w:hanging="567"/>
              <w:jc w:val="both"/>
              <w:rPr>
                <w:del w:id="12435" w:author="AbbVie_02" w:date="2025-05-12T16:30:00Z"/>
                <w:b/>
                <w:sz w:val="22"/>
              </w:rPr>
            </w:pPr>
            <w:del w:id="12436" w:author="AbbVie_02" w:date="2025-05-12T16:30:00Z">
              <w:r w:rsidRPr="00526D7B">
                <w:rPr>
                  <w:b/>
                  <w:sz w:val="22"/>
                </w:rPr>
                <w:delText>6.</w:delText>
              </w:r>
              <w:r w:rsidRPr="00526D7B">
                <w:rPr>
                  <w:b/>
                  <w:sz w:val="22"/>
                </w:rPr>
                <w:tab/>
                <w:delText>AUTRE</w:delText>
              </w:r>
            </w:del>
          </w:p>
        </w:tc>
      </w:tr>
    </w:tbl>
    <w:p w14:paraId="2C380916" w14:textId="77777777" w:rsidR="00C030CB" w:rsidRPr="00526D7B" w:rsidRDefault="00C030CB">
      <w:pPr>
        <w:suppressAutoHyphens/>
        <w:jc w:val="both"/>
        <w:rPr>
          <w:del w:id="12437" w:author="AbbVie_02" w:date="2025-05-12T16:30:00Z"/>
          <w:sz w:val="22"/>
        </w:rPr>
      </w:pPr>
    </w:p>
    <w:p w14:paraId="7CC15AA5" w14:textId="77777777" w:rsidR="0047564E" w:rsidRPr="00526D7B" w:rsidRDefault="002B054B">
      <w:pPr>
        <w:pStyle w:val="EndnoteText"/>
        <w:tabs>
          <w:tab w:val="clear" w:pos="567"/>
        </w:tabs>
        <w:suppressAutoHyphens/>
        <w:jc w:val="both"/>
        <w:rPr>
          <w:szCs w:val="24"/>
          <w:lang w:val="fr-FR"/>
        </w:rPr>
      </w:pPr>
      <w:del w:id="12438" w:author="AbbVie_02" w:date="2025-05-12T16:30:00Z">
        <w:r w:rsidRPr="00526D7B">
          <w:rPr>
            <w:szCs w:val="24"/>
            <w:lang w:val="fr-FR"/>
          </w:rPr>
          <w:br w:type="page"/>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4E2F55AC" w14:textId="77777777" w:rsidTr="009C00ED">
        <w:trPr>
          <w:trHeight w:val="744"/>
        </w:trPr>
        <w:tc>
          <w:tcPr>
            <w:tcW w:w="9298" w:type="dxa"/>
            <w:tcBorders>
              <w:bottom w:val="single" w:sz="4" w:space="0" w:color="auto"/>
            </w:tcBorders>
          </w:tcPr>
          <w:p w14:paraId="20BF5AFD" w14:textId="77777777" w:rsidR="0047564E" w:rsidRPr="00526D7B" w:rsidRDefault="002B054B" w:rsidP="00A4455E">
            <w:pPr>
              <w:jc w:val="both"/>
              <w:rPr>
                <w:b/>
                <w:sz w:val="22"/>
              </w:rPr>
            </w:pPr>
            <w:r w:rsidRPr="00526D7B">
              <w:rPr>
                <w:b/>
                <w:sz w:val="22"/>
              </w:rPr>
              <w:lastRenderedPageBreak/>
              <w:t>MENTIONS DEVANT FIGURER SUR L</w:t>
            </w:r>
            <w:r w:rsidR="00526D7B">
              <w:rPr>
                <w:b/>
                <w:sz w:val="22"/>
              </w:rPr>
              <w:t>’</w:t>
            </w:r>
            <w:r w:rsidRPr="00526D7B">
              <w:rPr>
                <w:b/>
                <w:sz w:val="22"/>
              </w:rPr>
              <w:t>EMBALLAGE EXTÉRIEUR</w:t>
            </w:r>
          </w:p>
          <w:p w14:paraId="681256E0" w14:textId="77777777" w:rsidR="0047564E" w:rsidRPr="00526D7B" w:rsidRDefault="0047564E" w:rsidP="00A4455E">
            <w:pPr>
              <w:jc w:val="both"/>
              <w:rPr>
                <w:sz w:val="22"/>
              </w:rPr>
            </w:pPr>
          </w:p>
          <w:p w14:paraId="229BCDB5" w14:textId="77777777" w:rsidR="0047564E" w:rsidRPr="00526D7B" w:rsidRDefault="002B054B" w:rsidP="00CD01AB">
            <w:pPr>
              <w:suppressAutoHyphens/>
              <w:jc w:val="both"/>
              <w:rPr>
                <w:b/>
                <w:caps/>
                <w:sz w:val="22"/>
              </w:rPr>
            </w:pPr>
            <w:r w:rsidRPr="00526D7B">
              <w:rPr>
                <w:b/>
                <w:caps/>
                <w:sz w:val="22"/>
              </w:rPr>
              <w:t>Emballage ext</w:t>
            </w:r>
            <w:r w:rsidR="001C0C88" w:rsidRPr="00526D7B">
              <w:rPr>
                <w:b/>
                <w:caps/>
                <w:sz w:val="22"/>
              </w:rPr>
              <w:t>É</w:t>
            </w:r>
            <w:r w:rsidRPr="00526D7B">
              <w:rPr>
                <w:b/>
                <w:caps/>
                <w:sz w:val="22"/>
              </w:rPr>
              <w:t>rieur</w:t>
            </w:r>
          </w:p>
        </w:tc>
      </w:tr>
    </w:tbl>
    <w:p w14:paraId="08F674D0" w14:textId="77777777" w:rsidR="0047564E" w:rsidRPr="00526D7B" w:rsidRDefault="0047564E" w:rsidP="0047564E">
      <w:pPr>
        <w:suppressAutoHyphens/>
        <w:jc w:val="both"/>
        <w:rPr>
          <w:sz w:val="22"/>
        </w:rPr>
      </w:pPr>
    </w:p>
    <w:p w14:paraId="71EC146B" w14:textId="77777777" w:rsidR="0047564E" w:rsidRPr="00526D7B" w:rsidRDefault="0047564E" w:rsidP="0047564E">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6CA74882" w14:textId="77777777" w:rsidTr="00A4455E">
        <w:tc>
          <w:tcPr>
            <w:tcW w:w="9298" w:type="dxa"/>
          </w:tcPr>
          <w:p w14:paraId="08D84A4E" w14:textId="77777777" w:rsidR="0047564E" w:rsidRPr="00526D7B" w:rsidRDefault="002B054B" w:rsidP="00A4455E">
            <w:pPr>
              <w:ind w:left="567" w:hanging="567"/>
              <w:jc w:val="both"/>
              <w:rPr>
                <w:b/>
                <w:sz w:val="22"/>
              </w:rPr>
            </w:pPr>
            <w:r w:rsidRPr="00526D7B">
              <w:rPr>
                <w:b/>
                <w:sz w:val="22"/>
              </w:rPr>
              <w:t>1.</w:t>
            </w:r>
            <w:r w:rsidRPr="00526D7B">
              <w:rPr>
                <w:b/>
                <w:sz w:val="22"/>
              </w:rPr>
              <w:tab/>
              <w:t>DÉNOMINATION DU MÉDICAMENT</w:t>
            </w:r>
          </w:p>
        </w:tc>
      </w:tr>
    </w:tbl>
    <w:p w14:paraId="68958994" w14:textId="77777777" w:rsidR="0047564E" w:rsidRPr="00526D7B" w:rsidRDefault="0047564E" w:rsidP="0047564E">
      <w:pPr>
        <w:suppressAutoHyphens/>
        <w:jc w:val="both"/>
        <w:rPr>
          <w:sz w:val="22"/>
        </w:rPr>
      </w:pPr>
    </w:p>
    <w:p w14:paraId="4BCBD166" w14:textId="77777777" w:rsidR="0047564E" w:rsidRPr="00526D7B" w:rsidRDefault="002B054B" w:rsidP="0047564E">
      <w:pPr>
        <w:suppressAutoHyphens/>
        <w:jc w:val="both"/>
        <w:rPr>
          <w:sz w:val="22"/>
        </w:rPr>
      </w:pPr>
      <w:r w:rsidRPr="00526D7B">
        <w:rPr>
          <w:sz w:val="22"/>
        </w:rPr>
        <w:t>H</w:t>
      </w:r>
      <w:r w:rsidR="00664697" w:rsidRPr="00526D7B">
        <w:rPr>
          <w:sz w:val="22"/>
        </w:rPr>
        <w:t>umira</w:t>
      </w:r>
      <w:r w:rsidRPr="00526D7B">
        <w:rPr>
          <w:sz w:val="22"/>
        </w:rPr>
        <w:t xml:space="preserve"> 40 mg solution injectable en seringue préremplie</w:t>
      </w:r>
    </w:p>
    <w:p w14:paraId="652D1FB4" w14:textId="77777777" w:rsidR="0047564E" w:rsidRPr="00526D7B" w:rsidRDefault="002B054B" w:rsidP="0047564E">
      <w:pPr>
        <w:suppressAutoHyphens/>
        <w:jc w:val="both"/>
        <w:rPr>
          <w:sz w:val="22"/>
        </w:rPr>
      </w:pPr>
      <w:r w:rsidRPr="00526D7B">
        <w:rPr>
          <w:sz w:val="22"/>
        </w:rPr>
        <w:t>adalimumab</w:t>
      </w:r>
    </w:p>
    <w:p w14:paraId="0F261A94" w14:textId="77777777" w:rsidR="0047564E" w:rsidRPr="00526D7B" w:rsidRDefault="0047564E" w:rsidP="0047564E">
      <w:pPr>
        <w:suppressAutoHyphens/>
        <w:jc w:val="both"/>
        <w:rPr>
          <w:sz w:val="22"/>
        </w:rPr>
      </w:pPr>
    </w:p>
    <w:p w14:paraId="43D65F9B" w14:textId="77777777" w:rsidR="0047564E" w:rsidRPr="00526D7B" w:rsidRDefault="0047564E" w:rsidP="0047564E">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3934EE84" w14:textId="77777777" w:rsidTr="00A4455E">
        <w:tc>
          <w:tcPr>
            <w:tcW w:w="9298" w:type="dxa"/>
          </w:tcPr>
          <w:p w14:paraId="121E8DDC" w14:textId="77777777" w:rsidR="0047564E" w:rsidRPr="00526D7B" w:rsidRDefault="002B054B" w:rsidP="00A4455E">
            <w:pPr>
              <w:ind w:left="567" w:hanging="567"/>
              <w:jc w:val="both"/>
              <w:rPr>
                <w:b/>
                <w:sz w:val="22"/>
              </w:rPr>
            </w:pPr>
            <w:r w:rsidRPr="00526D7B">
              <w:rPr>
                <w:b/>
                <w:sz w:val="22"/>
              </w:rPr>
              <w:t>2.</w:t>
            </w:r>
            <w:r w:rsidRPr="00526D7B">
              <w:rPr>
                <w:b/>
                <w:sz w:val="22"/>
              </w:rPr>
              <w:tab/>
              <w:t>COMPOSITION EN SUBSTANCE(S) ACTIVE(S)</w:t>
            </w:r>
          </w:p>
        </w:tc>
      </w:tr>
    </w:tbl>
    <w:p w14:paraId="3EAEFD45" w14:textId="77777777" w:rsidR="0047564E" w:rsidRPr="00526D7B" w:rsidRDefault="0047564E" w:rsidP="0047564E">
      <w:pPr>
        <w:suppressAutoHyphens/>
        <w:jc w:val="both"/>
        <w:rPr>
          <w:sz w:val="22"/>
        </w:rPr>
      </w:pPr>
    </w:p>
    <w:p w14:paraId="5A370633" w14:textId="77777777" w:rsidR="0047564E" w:rsidRPr="00526D7B" w:rsidRDefault="002B054B" w:rsidP="0047564E">
      <w:pPr>
        <w:suppressAutoHyphens/>
        <w:jc w:val="both"/>
        <w:rPr>
          <w:sz w:val="22"/>
        </w:rPr>
      </w:pPr>
      <w:r w:rsidRPr="00526D7B">
        <w:rPr>
          <w:sz w:val="22"/>
        </w:rPr>
        <w:t>Une seringue préremplie de 0,4 ml contient 40 mg d</w:t>
      </w:r>
      <w:r w:rsidR="00526D7B">
        <w:rPr>
          <w:sz w:val="22"/>
        </w:rPr>
        <w:t>’</w:t>
      </w:r>
      <w:r w:rsidRPr="00526D7B">
        <w:rPr>
          <w:sz w:val="22"/>
        </w:rPr>
        <w:t>adalimumab</w:t>
      </w:r>
      <w:r w:rsidR="009C6D42" w:rsidRPr="00526D7B">
        <w:rPr>
          <w:sz w:val="22"/>
        </w:rPr>
        <w:t>.</w:t>
      </w:r>
    </w:p>
    <w:p w14:paraId="0BF5ACF8" w14:textId="77777777" w:rsidR="0047564E" w:rsidRPr="00526D7B" w:rsidRDefault="0047564E" w:rsidP="0047564E">
      <w:pPr>
        <w:suppressAutoHyphens/>
        <w:jc w:val="both"/>
        <w:rPr>
          <w:sz w:val="22"/>
        </w:rPr>
      </w:pPr>
    </w:p>
    <w:p w14:paraId="6AF962C9" w14:textId="77777777" w:rsidR="0047564E" w:rsidRPr="00526D7B" w:rsidRDefault="0047564E" w:rsidP="0047564E">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147F8B23" w14:textId="77777777" w:rsidTr="00A4455E">
        <w:tc>
          <w:tcPr>
            <w:tcW w:w="9298" w:type="dxa"/>
          </w:tcPr>
          <w:p w14:paraId="7C4F97CD" w14:textId="77777777" w:rsidR="0047564E" w:rsidRPr="00526D7B" w:rsidRDefault="002B054B" w:rsidP="00A4455E">
            <w:pPr>
              <w:ind w:left="567" w:hanging="567"/>
              <w:jc w:val="both"/>
              <w:rPr>
                <w:b/>
                <w:sz w:val="22"/>
              </w:rPr>
            </w:pPr>
            <w:r w:rsidRPr="00526D7B">
              <w:rPr>
                <w:b/>
                <w:sz w:val="22"/>
              </w:rPr>
              <w:t>3.</w:t>
            </w:r>
            <w:r w:rsidRPr="00526D7B">
              <w:rPr>
                <w:b/>
                <w:sz w:val="22"/>
              </w:rPr>
              <w:tab/>
              <w:t>LISTE DES EXCIPIENTS</w:t>
            </w:r>
          </w:p>
        </w:tc>
      </w:tr>
    </w:tbl>
    <w:p w14:paraId="7C097456" w14:textId="77777777" w:rsidR="0047564E" w:rsidRPr="00526D7B" w:rsidRDefault="0047564E" w:rsidP="0047564E">
      <w:pPr>
        <w:suppressAutoHyphens/>
        <w:jc w:val="both"/>
        <w:rPr>
          <w:sz w:val="22"/>
        </w:rPr>
      </w:pPr>
    </w:p>
    <w:p w14:paraId="11C0F10B" w14:textId="77777777" w:rsidR="0047564E" w:rsidRPr="00526D7B" w:rsidRDefault="002B054B" w:rsidP="0047564E">
      <w:pPr>
        <w:pStyle w:val="BodyText"/>
        <w:spacing w:line="240" w:lineRule="auto"/>
        <w:jc w:val="left"/>
        <w:rPr>
          <w:color w:val="auto"/>
        </w:rPr>
      </w:pPr>
      <w:r w:rsidRPr="00526D7B">
        <w:rPr>
          <w:color w:val="auto"/>
        </w:rPr>
        <w:t>Excipients : mannitol, polysorbate 80 et eau pour préparations injectables. Voir la notice pour plus d</w:t>
      </w:r>
      <w:r w:rsidR="00526D7B">
        <w:rPr>
          <w:color w:val="auto"/>
        </w:rPr>
        <w:t>’</w:t>
      </w:r>
      <w:r w:rsidRPr="00526D7B">
        <w:rPr>
          <w:color w:val="auto"/>
        </w:rPr>
        <w:t>information.</w:t>
      </w:r>
    </w:p>
    <w:p w14:paraId="31EBF8C1" w14:textId="77777777" w:rsidR="0047564E" w:rsidRPr="00526D7B" w:rsidRDefault="0047564E" w:rsidP="0047564E">
      <w:pPr>
        <w:suppressAutoHyphens/>
        <w:jc w:val="both"/>
        <w:rPr>
          <w:sz w:val="22"/>
        </w:rPr>
      </w:pPr>
    </w:p>
    <w:p w14:paraId="44B2E213" w14:textId="77777777" w:rsidR="0047564E" w:rsidRPr="00526D7B" w:rsidRDefault="0047564E" w:rsidP="0047564E">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624EB570" w14:textId="77777777" w:rsidTr="00A4455E">
        <w:tc>
          <w:tcPr>
            <w:tcW w:w="9298" w:type="dxa"/>
          </w:tcPr>
          <w:p w14:paraId="1D97C434" w14:textId="77777777" w:rsidR="0047564E" w:rsidRPr="00526D7B" w:rsidRDefault="002B054B" w:rsidP="00A4455E">
            <w:pPr>
              <w:ind w:left="567" w:hanging="567"/>
              <w:jc w:val="both"/>
              <w:rPr>
                <w:b/>
                <w:sz w:val="22"/>
              </w:rPr>
            </w:pPr>
            <w:r w:rsidRPr="00526D7B">
              <w:rPr>
                <w:b/>
                <w:sz w:val="22"/>
              </w:rPr>
              <w:t>4.</w:t>
            </w:r>
            <w:r w:rsidRPr="00526D7B">
              <w:rPr>
                <w:b/>
                <w:sz w:val="22"/>
              </w:rPr>
              <w:tab/>
              <w:t>FORME PHARMACEUTIQUE ET CONTENU</w:t>
            </w:r>
          </w:p>
        </w:tc>
      </w:tr>
    </w:tbl>
    <w:p w14:paraId="00936C86" w14:textId="77777777" w:rsidR="0047564E" w:rsidRPr="00526D7B" w:rsidRDefault="0047564E" w:rsidP="0047564E">
      <w:pPr>
        <w:suppressAutoHyphens/>
        <w:jc w:val="both"/>
        <w:rPr>
          <w:sz w:val="22"/>
        </w:rPr>
      </w:pPr>
    </w:p>
    <w:p w14:paraId="32B6F432" w14:textId="77777777" w:rsidR="00CD01AB" w:rsidRPr="00526D7B" w:rsidRDefault="002B054B" w:rsidP="0047564E">
      <w:pPr>
        <w:suppressAutoHyphens/>
        <w:jc w:val="both"/>
        <w:rPr>
          <w:sz w:val="22"/>
        </w:rPr>
      </w:pPr>
      <w:r w:rsidRPr="001C29D4">
        <w:rPr>
          <w:sz w:val="22"/>
          <w:highlight w:val="lightGray"/>
        </w:rPr>
        <w:t>Solution injectable</w:t>
      </w:r>
    </w:p>
    <w:p w14:paraId="2FC2FFC1" w14:textId="77777777" w:rsidR="0047564E" w:rsidRPr="00526D7B" w:rsidRDefault="002B054B" w:rsidP="0047564E">
      <w:pPr>
        <w:suppressAutoHyphens/>
        <w:jc w:val="both"/>
        <w:rPr>
          <w:sz w:val="22"/>
        </w:rPr>
      </w:pPr>
      <w:r w:rsidRPr="00526D7B">
        <w:rPr>
          <w:sz w:val="22"/>
        </w:rPr>
        <w:t>1 seringue préremplie</w:t>
      </w:r>
    </w:p>
    <w:p w14:paraId="66DA4911" w14:textId="77777777" w:rsidR="0047564E" w:rsidRPr="00526D7B" w:rsidRDefault="002B054B" w:rsidP="0047564E">
      <w:pPr>
        <w:suppressAutoHyphens/>
        <w:jc w:val="both"/>
        <w:rPr>
          <w:sz w:val="22"/>
        </w:rPr>
      </w:pPr>
      <w:r w:rsidRPr="00526D7B">
        <w:rPr>
          <w:sz w:val="22"/>
        </w:rPr>
        <w:t>1 tampon d</w:t>
      </w:r>
      <w:r w:rsidR="00526D7B">
        <w:rPr>
          <w:sz w:val="22"/>
        </w:rPr>
        <w:t>’</w:t>
      </w:r>
      <w:r w:rsidRPr="00526D7B">
        <w:rPr>
          <w:sz w:val="22"/>
        </w:rPr>
        <w:t>alcool</w:t>
      </w:r>
    </w:p>
    <w:p w14:paraId="5F321157" w14:textId="77777777" w:rsidR="0047564E" w:rsidRPr="00526D7B" w:rsidRDefault="0047564E" w:rsidP="0047564E">
      <w:pPr>
        <w:suppressAutoHyphens/>
        <w:jc w:val="both"/>
        <w:rPr>
          <w:sz w:val="22"/>
        </w:rPr>
      </w:pPr>
    </w:p>
    <w:p w14:paraId="1ED01804" w14:textId="77777777" w:rsidR="00CD01AB" w:rsidRPr="001C29D4" w:rsidRDefault="002B054B" w:rsidP="00CD01AB">
      <w:pPr>
        <w:suppressAutoHyphens/>
        <w:jc w:val="both"/>
        <w:rPr>
          <w:sz w:val="22"/>
          <w:highlight w:val="lightGray"/>
        </w:rPr>
      </w:pPr>
      <w:r w:rsidRPr="001C29D4">
        <w:rPr>
          <w:sz w:val="22"/>
          <w:highlight w:val="lightGray"/>
        </w:rPr>
        <w:t>2 seringues préremplies</w:t>
      </w:r>
    </w:p>
    <w:p w14:paraId="30360A06" w14:textId="77777777" w:rsidR="00CD01AB" w:rsidRPr="00526D7B" w:rsidRDefault="002B054B" w:rsidP="00CD01AB">
      <w:pPr>
        <w:suppressAutoHyphens/>
        <w:jc w:val="both"/>
        <w:rPr>
          <w:sz w:val="22"/>
        </w:rPr>
      </w:pPr>
      <w:r w:rsidRPr="001C29D4">
        <w:rPr>
          <w:sz w:val="22"/>
          <w:highlight w:val="lightGray"/>
        </w:rPr>
        <w:t>2 tampons d</w:t>
      </w:r>
      <w:r w:rsidR="00526D7B" w:rsidRPr="001C29D4">
        <w:rPr>
          <w:sz w:val="22"/>
          <w:highlight w:val="lightGray"/>
        </w:rPr>
        <w:t>’</w:t>
      </w:r>
      <w:r w:rsidRPr="001C29D4">
        <w:rPr>
          <w:sz w:val="22"/>
          <w:highlight w:val="lightGray"/>
        </w:rPr>
        <w:t>alcool</w:t>
      </w:r>
    </w:p>
    <w:p w14:paraId="242B6757" w14:textId="77777777" w:rsidR="00CD01AB" w:rsidRPr="00526D7B" w:rsidRDefault="00CD01AB" w:rsidP="00CD01AB">
      <w:pPr>
        <w:suppressAutoHyphens/>
        <w:jc w:val="both"/>
        <w:rPr>
          <w:sz w:val="22"/>
        </w:rPr>
      </w:pPr>
    </w:p>
    <w:p w14:paraId="3028424F" w14:textId="77777777" w:rsidR="00CD01AB" w:rsidRPr="001C29D4" w:rsidRDefault="002B054B" w:rsidP="00CD01AB">
      <w:pPr>
        <w:suppressAutoHyphens/>
        <w:jc w:val="both"/>
        <w:rPr>
          <w:sz w:val="22"/>
          <w:highlight w:val="lightGray"/>
        </w:rPr>
      </w:pPr>
      <w:r w:rsidRPr="001C29D4">
        <w:rPr>
          <w:sz w:val="22"/>
          <w:highlight w:val="lightGray"/>
        </w:rPr>
        <w:t>4 seringues préremplies</w:t>
      </w:r>
    </w:p>
    <w:p w14:paraId="1384920A" w14:textId="77777777" w:rsidR="00CD01AB" w:rsidRPr="00526D7B" w:rsidRDefault="002B054B" w:rsidP="00CD01AB">
      <w:pPr>
        <w:suppressAutoHyphens/>
        <w:jc w:val="both"/>
        <w:rPr>
          <w:sz w:val="22"/>
        </w:rPr>
      </w:pPr>
      <w:r w:rsidRPr="001C29D4">
        <w:rPr>
          <w:sz w:val="22"/>
          <w:highlight w:val="lightGray"/>
        </w:rPr>
        <w:t>4 tampons d</w:t>
      </w:r>
      <w:r w:rsidR="00526D7B" w:rsidRPr="001C29D4">
        <w:rPr>
          <w:sz w:val="22"/>
          <w:highlight w:val="lightGray"/>
        </w:rPr>
        <w:t>’</w:t>
      </w:r>
      <w:r w:rsidRPr="001C29D4">
        <w:rPr>
          <w:sz w:val="22"/>
          <w:highlight w:val="lightGray"/>
        </w:rPr>
        <w:t>alcool</w:t>
      </w:r>
    </w:p>
    <w:p w14:paraId="5FE34C18" w14:textId="77777777" w:rsidR="00CD01AB" w:rsidRPr="00526D7B" w:rsidRDefault="00CD01AB" w:rsidP="00CD01AB">
      <w:pPr>
        <w:suppressAutoHyphens/>
        <w:jc w:val="both"/>
        <w:rPr>
          <w:sz w:val="22"/>
        </w:rPr>
      </w:pPr>
    </w:p>
    <w:p w14:paraId="2DEB12FB" w14:textId="77777777" w:rsidR="00CD01AB" w:rsidRPr="001C29D4" w:rsidRDefault="002B054B" w:rsidP="00CD01AB">
      <w:pPr>
        <w:suppressAutoHyphens/>
        <w:jc w:val="both"/>
        <w:rPr>
          <w:sz w:val="22"/>
          <w:highlight w:val="lightGray"/>
        </w:rPr>
      </w:pPr>
      <w:r w:rsidRPr="001C29D4">
        <w:rPr>
          <w:sz w:val="22"/>
          <w:highlight w:val="lightGray"/>
        </w:rPr>
        <w:t>6 seringues préremplies</w:t>
      </w:r>
    </w:p>
    <w:p w14:paraId="2E43EDFE" w14:textId="77777777" w:rsidR="00CD01AB" w:rsidRPr="00526D7B" w:rsidRDefault="002B054B" w:rsidP="00CD01AB">
      <w:pPr>
        <w:suppressAutoHyphens/>
        <w:jc w:val="both"/>
        <w:rPr>
          <w:sz w:val="22"/>
        </w:rPr>
      </w:pPr>
      <w:r w:rsidRPr="001C29D4">
        <w:rPr>
          <w:sz w:val="22"/>
          <w:highlight w:val="lightGray"/>
        </w:rPr>
        <w:t>6 tampons d</w:t>
      </w:r>
      <w:r w:rsidR="00526D7B" w:rsidRPr="001C29D4">
        <w:rPr>
          <w:sz w:val="22"/>
          <w:highlight w:val="lightGray"/>
        </w:rPr>
        <w:t>’</w:t>
      </w:r>
      <w:r w:rsidRPr="001C29D4">
        <w:rPr>
          <w:sz w:val="22"/>
          <w:highlight w:val="lightGray"/>
        </w:rPr>
        <w:t>alcool</w:t>
      </w:r>
    </w:p>
    <w:p w14:paraId="7F0DF5B2" w14:textId="77777777" w:rsidR="00CD01AB" w:rsidRPr="00526D7B" w:rsidRDefault="00CD01AB" w:rsidP="00CD01AB">
      <w:pPr>
        <w:suppressAutoHyphens/>
        <w:jc w:val="both"/>
        <w:rPr>
          <w:sz w:val="22"/>
        </w:rPr>
      </w:pPr>
    </w:p>
    <w:p w14:paraId="5597B85B" w14:textId="77777777" w:rsidR="0047564E" w:rsidRPr="00526D7B" w:rsidRDefault="0047564E" w:rsidP="0047564E">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626FBEBE" w14:textId="77777777" w:rsidTr="00A4455E">
        <w:tc>
          <w:tcPr>
            <w:tcW w:w="9298" w:type="dxa"/>
          </w:tcPr>
          <w:p w14:paraId="38885D4A" w14:textId="77777777" w:rsidR="0047564E" w:rsidRPr="00526D7B" w:rsidRDefault="002B054B" w:rsidP="008E4356">
            <w:pPr>
              <w:ind w:left="567" w:hanging="567"/>
              <w:jc w:val="both"/>
              <w:rPr>
                <w:b/>
                <w:sz w:val="22"/>
              </w:rPr>
            </w:pPr>
            <w:r w:rsidRPr="00526D7B">
              <w:rPr>
                <w:b/>
                <w:sz w:val="22"/>
              </w:rPr>
              <w:t>5.</w:t>
            </w:r>
            <w:r w:rsidRPr="00526D7B">
              <w:rPr>
                <w:b/>
                <w:sz w:val="22"/>
              </w:rPr>
              <w:tab/>
              <w:t>MODE ET VOIE(S) D</w:t>
            </w:r>
            <w:r w:rsidR="00526D7B">
              <w:rPr>
                <w:b/>
                <w:sz w:val="22"/>
              </w:rPr>
              <w:t>’</w:t>
            </w:r>
            <w:r w:rsidRPr="00526D7B">
              <w:rPr>
                <w:b/>
                <w:sz w:val="22"/>
              </w:rPr>
              <w:t>ADMINISTRATION</w:t>
            </w:r>
          </w:p>
        </w:tc>
      </w:tr>
    </w:tbl>
    <w:p w14:paraId="73F55736" w14:textId="77777777" w:rsidR="0047564E" w:rsidRPr="00526D7B" w:rsidRDefault="0047564E" w:rsidP="0047564E">
      <w:pPr>
        <w:suppressAutoHyphens/>
        <w:jc w:val="both"/>
        <w:rPr>
          <w:sz w:val="22"/>
        </w:rPr>
      </w:pPr>
    </w:p>
    <w:p w14:paraId="261FAACE" w14:textId="77777777" w:rsidR="0047564E" w:rsidRPr="00526D7B" w:rsidRDefault="002B054B" w:rsidP="0047564E">
      <w:pPr>
        <w:suppressAutoHyphens/>
        <w:jc w:val="both"/>
        <w:rPr>
          <w:sz w:val="22"/>
        </w:rPr>
      </w:pPr>
      <w:r w:rsidRPr="00526D7B">
        <w:rPr>
          <w:sz w:val="22"/>
        </w:rPr>
        <w:t>Voie sous-cutanée</w:t>
      </w:r>
    </w:p>
    <w:p w14:paraId="27E861CD" w14:textId="77777777" w:rsidR="0047564E" w:rsidRPr="00526D7B" w:rsidRDefault="0047564E" w:rsidP="0047564E">
      <w:pPr>
        <w:suppressAutoHyphens/>
        <w:jc w:val="both"/>
        <w:rPr>
          <w:sz w:val="22"/>
        </w:rPr>
      </w:pPr>
    </w:p>
    <w:p w14:paraId="18FCBB75" w14:textId="77777777" w:rsidR="0047564E" w:rsidRPr="00526D7B" w:rsidRDefault="002B054B" w:rsidP="0047564E">
      <w:pPr>
        <w:suppressAutoHyphens/>
        <w:jc w:val="both"/>
        <w:rPr>
          <w:sz w:val="22"/>
        </w:rPr>
      </w:pPr>
      <w:r w:rsidRPr="00526D7B">
        <w:rPr>
          <w:sz w:val="22"/>
        </w:rPr>
        <w:t>Lire la notice avant utilisation.</w:t>
      </w:r>
    </w:p>
    <w:p w14:paraId="32B04402" w14:textId="77777777" w:rsidR="0047564E" w:rsidRPr="00526D7B" w:rsidRDefault="0047564E" w:rsidP="0047564E">
      <w:pPr>
        <w:suppressAutoHyphens/>
        <w:jc w:val="both"/>
        <w:rPr>
          <w:sz w:val="22"/>
        </w:rPr>
      </w:pPr>
    </w:p>
    <w:p w14:paraId="2F2DC5A9" w14:textId="77777777" w:rsidR="008007E8" w:rsidRPr="00526D7B" w:rsidRDefault="002B054B" w:rsidP="008007E8">
      <w:pPr>
        <w:pStyle w:val="EMEANormal"/>
        <w:keepNext/>
        <w:rPr>
          <w:lang w:val="fr-FR"/>
        </w:rPr>
      </w:pPr>
      <w:r w:rsidRPr="00526D7B">
        <w:rPr>
          <w:lang w:val="fr-FR"/>
        </w:rPr>
        <w:t>A usage unique</w:t>
      </w:r>
      <w:r w:rsidR="00D709F9" w:rsidRPr="00526D7B">
        <w:rPr>
          <w:lang w:val="fr-FR"/>
        </w:rPr>
        <w:t>.</w:t>
      </w:r>
    </w:p>
    <w:p w14:paraId="0A04C26F" w14:textId="77777777" w:rsidR="008007E8" w:rsidRPr="00526D7B" w:rsidRDefault="008007E8" w:rsidP="0047564E">
      <w:pPr>
        <w:suppressAutoHyphens/>
        <w:jc w:val="both"/>
        <w:rPr>
          <w:sz w:val="22"/>
        </w:rPr>
      </w:pPr>
    </w:p>
    <w:p w14:paraId="73A3CE39" w14:textId="77777777" w:rsidR="0047564E" w:rsidRPr="00526D7B" w:rsidRDefault="0047564E" w:rsidP="0047564E">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11095E34" w14:textId="77777777" w:rsidTr="00A4455E">
        <w:tc>
          <w:tcPr>
            <w:tcW w:w="9298" w:type="dxa"/>
          </w:tcPr>
          <w:p w14:paraId="6E2B5FDC" w14:textId="77777777" w:rsidR="0047564E" w:rsidRPr="00526D7B" w:rsidRDefault="002B054B" w:rsidP="002108A1">
            <w:pPr>
              <w:ind w:left="567" w:hanging="567"/>
              <w:jc w:val="both"/>
              <w:rPr>
                <w:b/>
                <w:sz w:val="22"/>
              </w:rPr>
            </w:pPr>
            <w:r w:rsidRPr="00526D7B">
              <w:rPr>
                <w:b/>
                <w:sz w:val="22"/>
              </w:rPr>
              <w:t>6.</w:t>
            </w:r>
            <w:r w:rsidRPr="00526D7B">
              <w:rPr>
                <w:b/>
                <w:sz w:val="22"/>
              </w:rPr>
              <w:tab/>
              <w:t xml:space="preserve">MISE EN GARDE SPÉCIALE INDIQUANT QUE LE MÉDICAMENT DOIT ÊTRE CONSERVÉ HORS DE </w:t>
            </w:r>
            <w:r w:rsidR="002108A1" w:rsidRPr="00526D7B">
              <w:rPr>
                <w:b/>
                <w:sz w:val="22"/>
              </w:rPr>
              <w:t xml:space="preserve">VUE </w:t>
            </w:r>
            <w:r w:rsidRPr="00526D7B">
              <w:rPr>
                <w:b/>
                <w:sz w:val="22"/>
              </w:rPr>
              <w:t xml:space="preserve">ET DE </w:t>
            </w:r>
            <w:r w:rsidR="002108A1" w:rsidRPr="00526D7B">
              <w:rPr>
                <w:b/>
                <w:sz w:val="22"/>
              </w:rPr>
              <w:t xml:space="preserve">PORTÉE </w:t>
            </w:r>
            <w:r w:rsidRPr="00526D7B">
              <w:rPr>
                <w:b/>
                <w:sz w:val="22"/>
              </w:rPr>
              <w:t>DES ENFANTS</w:t>
            </w:r>
          </w:p>
        </w:tc>
      </w:tr>
    </w:tbl>
    <w:p w14:paraId="2F6FBE4B" w14:textId="77777777" w:rsidR="0047564E" w:rsidRPr="00526D7B" w:rsidRDefault="0047564E" w:rsidP="0047564E">
      <w:pPr>
        <w:suppressAutoHyphens/>
        <w:jc w:val="both"/>
        <w:rPr>
          <w:sz w:val="22"/>
        </w:rPr>
      </w:pPr>
    </w:p>
    <w:p w14:paraId="6CE40F12" w14:textId="77777777" w:rsidR="0047564E" w:rsidRPr="00526D7B" w:rsidRDefault="002B054B" w:rsidP="0047564E">
      <w:pPr>
        <w:suppressAutoHyphens/>
        <w:jc w:val="both"/>
        <w:rPr>
          <w:sz w:val="22"/>
        </w:rPr>
      </w:pPr>
      <w:r w:rsidRPr="00526D7B">
        <w:rPr>
          <w:sz w:val="22"/>
        </w:rPr>
        <w:t>Tenir hors de la vue et de la portée des enfants.</w:t>
      </w:r>
    </w:p>
    <w:p w14:paraId="04231EDA" w14:textId="77777777" w:rsidR="0047564E" w:rsidRPr="00526D7B" w:rsidRDefault="0047564E" w:rsidP="0047564E">
      <w:pPr>
        <w:suppressAutoHyphens/>
        <w:jc w:val="both"/>
        <w:rPr>
          <w:sz w:val="22"/>
        </w:rPr>
      </w:pPr>
    </w:p>
    <w:p w14:paraId="526347AB" w14:textId="77777777" w:rsidR="0047564E" w:rsidRPr="00526D7B" w:rsidRDefault="0047564E" w:rsidP="0047564E">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22CCFF8D" w14:textId="77777777" w:rsidTr="00A4455E">
        <w:tc>
          <w:tcPr>
            <w:tcW w:w="9298" w:type="dxa"/>
          </w:tcPr>
          <w:p w14:paraId="45C146FC" w14:textId="77777777" w:rsidR="0047564E" w:rsidRPr="00526D7B" w:rsidRDefault="002B054B" w:rsidP="00A4455E">
            <w:pPr>
              <w:ind w:left="567" w:hanging="567"/>
              <w:jc w:val="both"/>
              <w:rPr>
                <w:b/>
                <w:sz w:val="22"/>
              </w:rPr>
            </w:pPr>
            <w:r w:rsidRPr="00526D7B">
              <w:rPr>
                <w:b/>
                <w:sz w:val="22"/>
              </w:rPr>
              <w:t>7.</w:t>
            </w:r>
            <w:r w:rsidRPr="00526D7B">
              <w:rPr>
                <w:b/>
                <w:sz w:val="22"/>
              </w:rPr>
              <w:tab/>
              <w:t>AUTRE(S) MISE(S) EN GARDE SPÉCIALE(S), SI NÉCESSAIRE</w:t>
            </w:r>
          </w:p>
        </w:tc>
      </w:tr>
    </w:tbl>
    <w:p w14:paraId="2D747B12" w14:textId="77777777" w:rsidR="0047564E" w:rsidRPr="00526D7B" w:rsidRDefault="0047564E" w:rsidP="0047564E">
      <w:pPr>
        <w:suppressAutoHyphens/>
        <w:jc w:val="both"/>
        <w:rPr>
          <w:sz w:val="22"/>
        </w:rPr>
      </w:pPr>
    </w:p>
    <w:p w14:paraId="68A239E1" w14:textId="77777777" w:rsidR="0047564E" w:rsidRPr="00526D7B" w:rsidRDefault="0047564E" w:rsidP="0047564E">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57EA8338" w14:textId="77777777" w:rsidTr="00A4455E">
        <w:tc>
          <w:tcPr>
            <w:tcW w:w="9298" w:type="dxa"/>
          </w:tcPr>
          <w:p w14:paraId="32934C7F" w14:textId="77777777" w:rsidR="0047564E" w:rsidRPr="00526D7B" w:rsidRDefault="002B054B" w:rsidP="00A4455E">
            <w:pPr>
              <w:ind w:left="567" w:hanging="567"/>
              <w:jc w:val="both"/>
              <w:rPr>
                <w:b/>
                <w:sz w:val="22"/>
              </w:rPr>
            </w:pPr>
            <w:r w:rsidRPr="00526D7B">
              <w:rPr>
                <w:b/>
                <w:sz w:val="22"/>
              </w:rPr>
              <w:lastRenderedPageBreak/>
              <w:t>8.</w:t>
            </w:r>
            <w:r w:rsidRPr="00526D7B">
              <w:rPr>
                <w:b/>
                <w:sz w:val="22"/>
              </w:rPr>
              <w:tab/>
              <w:t>DATE DE PÉREMPTION</w:t>
            </w:r>
          </w:p>
        </w:tc>
      </w:tr>
    </w:tbl>
    <w:p w14:paraId="5AB8E870" w14:textId="77777777" w:rsidR="0047564E" w:rsidRPr="00526D7B" w:rsidRDefault="0047564E" w:rsidP="0047564E">
      <w:pPr>
        <w:suppressAutoHyphens/>
        <w:jc w:val="both"/>
        <w:rPr>
          <w:sz w:val="22"/>
        </w:rPr>
      </w:pPr>
    </w:p>
    <w:p w14:paraId="02B9FC83" w14:textId="77777777" w:rsidR="0047564E" w:rsidRPr="00526D7B" w:rsidRDefault="002B054B" w:rsidP="0047564E">
      <w:pPr>
        <w:suppressAutoHyphens/>
        <w:jc w:val="both"/>
        <w:rPr>
          <w:sz w:val="22"/>
        </w:rPr>
      </w:pPr>
      <w:r w:rsidRPr="00526D7B">
        <w:rPr>
          <w:sz w:val="22"/>
        </w:rPr>
        <w:t>EXP</w:t>
      </w:r>
    </w:p>
    <w:p w14:paraId="3418EFAD" w14:textId="77777777" w:rsidR="0047564E" w:rsidRPr="00526D7B" w:rsidRDefault="0047564E" w:rsidP="0047564E">
      <w:pPr>
        <w:suppressAutoHyphens/>
        <w:jc w:val="both"/>
        <w:rPr>
          <w:sz w:val="22"/>
        </w:rPr>
      </w:pPr>
    </w:p>
    <w:p w14:paraId="3BAFA1A2" w14:textId="77777777" w:rsidR="0047564E" w:rsidRPr="00526D7B" w:rsidRDefault="0047564E" w:rsidP="0047564E">
      <w:pPr>
        <w:jc w:val="both"/>
        <w:rPr>
          <w:sz w:val="22"/>
        </w:rPr>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1E1578C5" w14:textId="77777777" w:rsidTr="00A4455E">
        <w:tc>
          <w:tcPr>
            <w:tcW w:w="9298" w:type="dxa"/>
          </w:tcPr>
          <w:p w14:paraId="5BD88FE7" w14:textId="77777777" w:rsidR="0047564E" w:rsidRPr="00526D7B" w:rsidRDefault="002B054B" w:rsidP="00771183">
            <w:pPr>
              <w:keepNext/>
              <w:ind w:left="567" w:hanging="567"/>
              <w:jc w:val="both"/>
              <w:rPr>
                <w:b/>
                <w:sz w:val="22"/>
              </w:rPr>
            </w:pPr>
            <w:r w:rsidRPr="00526D7B">
              <w:rPr>
                <w:b/>
                <w:sz w:val="22"/>
              </w:rPr>
              <w:t>9.</w:t>
            </w:r>
            <w:r w:rsidRPr="00526D7B">
              <w:rPr>
                <w:b/>
                <w:sz w:val="22"/>
              </w:rPr>
              <w:tab/>
              <w:t>PRÉCAUTIONS PARTICULIÈRES DE CONSERVATION</w:t>
            </w:r>
          </w:p>
        </w:tc>
      </w:tr>
    </w:tbl>
    <w:p w14:paraId="38C6EDF7" w14:textId="77777777" w:rsidR="0047564E" w:rsidRPr="00526D7B" w:rsidRDefault="0047564E" w:rsidP="00771183">
      <w:pPr>
        <w:keepNext/>
        <w:suppressAutoHyphens/>
        <w:jc w:val="both"/>
        <w:rPr>
          <w:sz w:val="22"/>
        </w:rPr>
      </w:pPr>
    </w:p>
    <w:p w14:paraId="42A3F2C0" w14:textId="77777777" w:rsidR="0047564E" w:rsidRPr="00526D7B" w:rsidRDefault="002B054B" w:rsidP="00771183">
      <w:pPr>
        <w:keepNext/>
        <w:suppressAutoHyphens/>
        <w:jc w:val="both"/>
        <w:rPr>
          <w:sz w:val="22"/>
        </w:rPr>
      </w:pPr>
      <w:r w:rsidRPr="00526D7B">
        <w:rPr>
          <w:sz w:val="22"/>
        </w:rPr>
        <w:t>A conserver au réfrigérateur.</w:t>
      </w:r>
      <w:r w:rsidR="008E14F3" w:rsidRPr="00526D7B">
        <w:rPr>
          <w:sz w:val="22"/>
        </w:rPr>
        <w:t xml:space="preserve"> </w:t>
      </w:r>
      <w:r w:rsidRPr="00526D7B">
        <w:rPr>
          <w:sz w:val="22"/>
        </w:rPr>
        <w:t>Ne pas congeler.</w:t>
      </w:r>
    </w:p>
    <w:p w14:paraId="26A4774F" w14:textId="77777777" w:rsidR="0047564E" w:rsidRPr="00526D7B" w:rsidRDefault="002B054B" w:rsidP="00771183">
      <w:pPr>
        <w:keepNext/>
        <w:suppressAutoHyphens/>
        <w:jc w:val="both"/>
        <w:rPr>
          <w:sz w:val="22"/>
        </w:rPr>
      </w:pPr>
      <w:r w:rsidRPr="00526D7B">
        <w:rPr>
          <w:sz w:val="22"/>
        </w:rPr>
        <w:t>Se référer à la notice pour les autres conditions de conservation.</w:t>
      </w:r>
    </w:p>
    <w:p w14:paraId="0E81D716" w14:textId="77777777" w:rsidR="0047564E" w:rsidRPr="00526D7B" w:rsidRDefault="0047564E" w:rsidP="00771183">
      <w:pPr>
        <w:keepNext/>
        <w:suppressAutoHyphens/>
        <w:jc w:val="both"/>
        <w:rPr>
          <w:sz w:val="22"/>
        </w:rPr>
      </w:pPr>
    </w:p>
    <w:p w14:paraId="2625221D" w14:textId="77777777" w:rsidR="0047564E" w:rsidRPr="00526D7B" w:rsidRDefault="002B054B" w:rsidP="00771183">
      <w:pPr>
        <w:keepNext/>
        <w:suppressAutoHyphens/>
        <w:jc w:val="both"/>
        <w:rPr>
          <w:sz w:val="22"/>
        </w:rPr>
      </w:pPr>
      <w:r w:rsidRPr="00526D7B">
        <w:rPr>
          <w:sz w:val="22"/>
        </w:rPr>
        <w:t>Conserver la seringue dans l</w:t>
      </w:r>
      <w:r w:rsidR="00526D7B">
        <w:rPr>
          <w:sz w:val="22"/>
        </w:rPr>
        <w:t>’</w:t>
      </w:r>
      <w:r w:rsidRPr="00526D7B">
        <w:rPr>
          <w:sz w:val="22"/>
        </w:rPr>
        <w:t>emballage extérieur à l</w:t>
      </w:r>
      <w:r w:rsidR="00526D7B">
        <w:rPr>
          <w:sz w:val="22"/>
        </w:rPr>
        <w:t>’</w:t>
      </w:r>
      <w:r w:rsidRPr="00526D7B">
        <w:rPr>
          <w:sz w:val="22"/>
        </w:rPr>
        <w:t>abri de la lumière.</w:t>
      </w:r>
    </w:p>
    <w:p w14:paraId="799A7212" w14:textId="77777777" w:rsidR="0047564E" w:rsidRPr="00526D7B" w:rsidRDefault="0047564E" w:rsidP="00771183">
      <w:pPr>
        <w:keepNext/>
        <w:suppressAutoHyphens/>
        <w:jc w:val="both"/>
        <w:rPr>
          <w:sz w:val="22"/>
        </w:rPr>
      </w:pPr>
    </w:p>
    <w:p w14:paraId="35171DF1" w14:textId="77777777" w:rsidR="0047564E" w:rsidRPr="00526D7B" w:rsidRDefault="0047564E" w:rsidP="00771183">
      <w:pPr>
        <w:keepNext/>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215DE22D" w14:textId="77777777" w:rsidTr="00A4455E">
        <w:tc>
          <w:tcPr>
            <w:tcW w:w="9298" w:type="dxa"/>
          </w:tcPr>
          <w:p w14:paraId="52E474B3" w14:textId="77777777" w:rsidR="0047564E" w:rsidRPr="00526D7B" w:rsidRDefault="002B054B" w:rsidP="00A4455E">
            <w:pPr>
              <w:ind w:left="567" w:hanging="567"/>
              <w:jc w:val="both"/>
              <w:rPr>
                <w:b/>
                <w:sz w:val="22"/>
              </w:rPr>
            </w:pPr>
            <w:r w:rsidRPr="00526D7B">
              <w:rPr>
                <w:sz w:val="22"/>
              </w:rPr>
              <w:br w:type="page"/>
            </w:r>
            <w:r w:rsidRPr="00526D7B">
              <w:rPr>
                <w:b/>
                <w:sz w:val="22"/>
              </w:rPr>
              <w:t>10.</w:t>
            </w:r>
            <w:r w:rsidRPr="00526D7B">
              <w:rPr>
                <w:b/>
                <w:sz w:val="22"/>
              </w:rPr>
              <w:tab/>
              <w:t>PRÉCAUTIONS PARTICULIÈRES D</w:t>
            </w:r>
            <w:r w:rsidR="00526D7B">
              <w:rPr>
                <w:b/>
                <w:sz w:val="22"/>
              </w:rPr>
              <w:t>’</w:t>
            </w:r>
            <w:r w:rsidRPr="00526D7B">
              <w:rPr>
                <w:b/>
                <w:sz w:val="22"/>
              </w:rPr>
              <w:t>ÉLIMINATION DES MÉDICAMENTS NON UTILISÉS OU DES DÉCHETS PROVENANT DE CES MÉDICAMENTS S</w:t>
            </w:r>
            <w:r w:rsidR="00526D7B">
              <w:rPr>
                <w:b/>
                <w:sz w:val="22"/>
              </w:rPr>
              <w:t>’</w:t>
            </w:r>
            <w:r w:rsidRPr="00526D7B">
              <w:rPr>
                <w:b/>
                <w:sz w:val="22"/>
              </w:rPr>
              <w:t>IL Y A LIEU</w:t>
            </w:r>
          </w:p>
        </w:tc>
      </w:tr>
    </w:tbl>
    <w:p w14:paraId="29BAA873" w14:textId="77777777" w:rsidR="0047564E" w:rsidRPr="00526D7B" w:rsidRDefault="0047564E" w:rsidP="0047564E">
      <w:pPr>
        <w:suppressAutoHyphens/>
        <w:jc w:val="both"/>
        <w:rPr>
          <w:sz w:val="22"/>
        </w:rPr>
      </w:pPr>
    </w:p>
    <w:p w14:paraId="78DCFDEB" w14:textId="77777777" w:rsidR="001C0C88" w:rsidRPr="00526D7B" w:rsidRDefault="001C0C88" w:rsidP="0047564E">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72D77C40" w14:textId="77777777" w:rsidTr="00A4455E">
        <w:tc>
          <w:tcPr>
            <w:tcW w:w="9298" w:type="dxa"/>
          </w:tcPr>
          <w:p w14:paraId="51061EC6" w14:textId="77777777" w:rsidR="0047564E" w:rsidRPr="00526D7B" w:rsidRDefault="002B054B" w:rsidP="00A4455E">
            <w:pPr>
              <w:ind w:left="567" w:hanging="567"/>
              <w:jc w:val="both"/>
              <w:rPr>
                <w:b/>
                <w:sz w:val="22"/>
              </w:rPr>
            </w:pPr>
            <w:r w:rsidRPr="00526D7B">
              <w:rPr>
                <w:b/>
                <w:sz w:val="22"/>
              </w:rPr>
              <w:t>11.</w:t>
            </w:r>
            <w:r w:rsidRPr="00526D7B">
              <w:rPr>
                <w:b/>
                <w:sz w:val="22"/>
              </w:rPr>
              <w:tab/>
              <w:t>NOM ET ADRESSE DU TITULAIRE DE L</w:t>
            </w:r>
            <w:r w:rsidR="00526D7B">
              <w:rPr>
                <w:b/>
                <w:sz w:val="22"/>
              </w:rPr>
              <w:t>’</w:t>
            </w:r>
            <w:r w:rsidRPr="00526D7B">
              <w:rPr>
                <w:b/>
                <w:sz w:val="22"/>
              </w:rPr>
              <w:t>AUTORISATION DE MISE SUR LE MARCHÉ</w:t>
            </w:r>
          </w:p>
        </w:tc>
      </w:tr>
    </w:tbl>
    <w:p w14:paraId="4FC699C9" w14:textId="77777777" w:rsidR="0047564E" w:rsidRPr="00526D7B" w:rsidRDefault="0047564E" w:rsidP="0047564E">
      <w:pPr>
        <w:suppressAutoHyphens/>
        <w:jc w:val="both"/>
        <w:rPr>
          <w:sz w:val="22"/>
        </w:rPr>
      </w:pPr>
    </w:p>
    <w:p w14:paraId="11069BA6" w14:textId="77777777" w:rsidR="0049394B" w:rsidRPr="00CE6955" w:rsidRDefault="002B054B" w:rsidP="0049394B">
      <w:pPr>
        <w:keepNext/>
        <w:autoSpaceDE w:val="0"/>
        <w:autoSpaceDN w:val="0"/>
        <w:adjustRightInd w:val="0"/>
        <w:spacing w:line="240" w:lineRule="atLeast"/>
        <w:rPr>
          <w:sz w:val="22"/>
          <w:szCs w:val="22"/>
          <w:lang w:val="de-CH" w:eastAsia="en-GB"/>
        </w:rPr>
      </w:pPr>
      <w:r w:rsidRPr="00CE6955">
        <w:rPr>
          <w:sz w:val="22"/>
          <w:szCs w:val="22"/>
          <w:lang w:val="de-CH" w:eastAsia="en-GB"/>
        </w:rPr>
        <w:t>AbbVie Deutschland GmbH &amp; Co. KG</w:t>
      </w:r>
    </w:p>
    <w:p w14:paraId="458DEACC" w14:textId="77777777" w:rsidR="0049394B" w:rsidRPr="00CE6955" w:rsidRDefault="002B054B" w:rsidP="0049394B">
      <w:pPr>
        <w:keepNext/>
        <w:autoSpaceDE w:val="0"/>
        <w:autoSpaceDN w:val="0"/>
        <w:adjustRightInd w:val="0"/>
        <w:spacing w:line="240" w:lineRule="atLeast"/>
        <w:rPr>
          <w:sz w:val="22"/>
          <w:szCs w:val="22"/>
          <w:lang w:val="de-CH" w:eastAsia="en-GB"/>
        </w:rPr>
      </w:pPr>
      <w:r w:rsidRPr="00CE6955">
        <w:rPr>
          <w:sz w:val="22"/>
          <w:szCs w:val="22"/>
          <w:lang w:val="de-CH" w:eastAsia="en-GB"/>
        </w:rPr>
        <w:t>Knollstrasse</w:t>
      </w:r>
    </w:p>
    <w:p w14:paraId="7075767D" w14:textId="77777777" w:rsidR="0049394B" w:rsidRPr="00197425" w:rsidRDefault="002B054B" w:rsidP="0049394B">
      <w:pPr>
        <w:keepNext/>
        <w:autoSpaceDE w:val="0"/>
        <w:autoSpaceDN w:val="0"/>
        <w:adjustRightInd w:val="0"/>
        <w:spacing w:line="240" w:lineRule="atLeast"/>
        <w:rPr>
          <w:sz w:val="22"/>
          <w:szCs w:val="22"/>
          <w:lang w:eastAsia="en-GB"/>
        </w:rPr>
      </w:pPr>
      <w:r w:rsidRPr="00197425">
        <w:rPr>
          <w:sz w:val="22"/>
          <w:szCs w:val="22"/>
          <w:lang w:eastAsia="en-GB"/>
        </w:rPr>
        <w:t>67061 Ludwigshafen</w:t>
      </w:r>
    </w:p>
    <w:p w14:paraId="654F8634" w14:textId="77777777" w:rsidR="0047564E" w:rsidRPr="00526D7B" w:rsidRDefault="002B054B" w:rsidP="0047564E">
      <w:pPr>
        <w:suppressAutoHyphens/>
        <w:jc w:val="both"/>
        <w:rPr>
          <w:sz w:val="22"/>
        </w:rPr>
      </w:pPr>
      <w:r w:rsidRPr="00526D7B">
        <w:rPr>
          <w:sz w:val="22"/>
          <w:szCs w:val="22"/>
          <w:lang w:eastAsia="en-GB"/>
        </w:rPr>
        <w:t>Allemagne</w:t>
      </w:r>
    </w:p>
    <w:p w14:paraId="36DC6F34" w14:textId="77777777" w:rsidR="0047564E" w:rsidRPr="00526D7B" w:rsidRDefault="0047564E" w:rsidP="0047564E">
      <w:pPr>
        <w:suppressAutoHyphens/>
        <w:jc w:val="both"/>
        <w:rPr>
          <w:sz w:val="22"/>
        </w:rPr>
      </w:pPr>
    </w:p>
    <w:p w14:paraId="41A2F076" w14:textId="77777777" w:rsidR="0030052B" w:rsidRPr="00526D7B" w:rsidRDefault="0030052B" w:rsidP="0047564E">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6284FE4D" w14:textId="77777777" w:rsidTr="00A4455E">
        <w:tc>
          <w:tcPr>
            <w:tcW w:w="9298" w:type="dxa"/>
          </w:tcPr>
          <w:p w14:paraId="22EFBF27" w14:textId="77777777" w:rsidR="0047564E" w:rsidRPr="00526D7B" w:rsidRDefault="002B054B" w:rsidP="00A4455E">
            <w:pPr>
              <w:ind w:left="567" w:hanging="567"/>
              <w:jc w:val="both"/>
              <w:rPr>
                <w:b/>
                <w:sz w:val="22"/>
              </w:rPr>
            </w:pPr>
            <w:r w:rsidRPr="00526D7B">
              <w:rPr>
                <w:b/>
                <w:sz w:val="22"/>
              </w:rPr>
              <w:t>12.</w:t>
            </w:r>
            <w:r w:rsidRPr="00526D7B">
              <w:rPr>
                <w:b/>
                <w:sz w:val="22"/>
              </w:rPr>
              <w:tab/>
              <w:t>NUMÉRO D</w:t>
            </w:r>
            <w:r w:rsidR="00526D7B">
              <w:rPr>
                <w:b/>
                <w:sz w:val="22"/>
              </w:rPr>
              <w:t>’</w:t>
            </w:r>
            <w:r w:rsidRPr="00526D7B">
              <w:rPr>
                <w:b/>
                <w:sz w:val="22"/>
              </w:rPr>
              <w:t>AUTORISATION DE MISE SUR LE MARCHÉ</w:t>
            </w:r>
          </w:p>
        </w:tc>
      </w:tr>
    </w:tbl>
    <w:p w14:paraId="231CC696" w14:textId="77777777" w:rsidR="0047564E" w:rsidRPr="00526D7B" w:rsidRDefault="0047564E" w:rsidP="0047564E">
      <w:pPr>
        <w:suppressAutoHyphens/>
        <w:jc w:val="both"/>
        <w:rPr>
          <w:sz w:val="22"/>
        </w:rPr>
      </w:pPr>
    </w:p>
    <w:p w14:paraId="21FB3093" w14:textId="77777777" w:rsidR="0047564E" w:rsidRPr="00526D7B" w:rsidRDefault="002B054B" w:rsidP="0047564E">
      <w:pPr>
        <w:suppressAutoHyphens/>
        <w:jc w:val="both"/>
        <w:rPr>
          <w:sz w:val="22"/>
        </w:rPr>
      </w:pPr>
      <w:r w:rsidRPr="00526D7B">
        <w:rPr>
          <w:sz w:val="22"/>
        </w:rPr>
        <w:t>EU/1/03/256/</w:t>
      </w:r>
      <w:r w:rsidR="009C00ED" w:rsidRPr="00526D7B">
        <w:rPr>
          <w:sz w:val="22"/>
        </w:rPr>
        <w:t>012</w:t>
      </w:r>
    </w:p>
    <w:p w14:paraId="3C834734" w14:textId="77777777" w:rsidR="0047564E" w:rsidRPr="00526D7B" w:rsidRDefault="002B054B" w:rsidP="0047564E">
      <w:pPr>
        <w:suppressAutoHyphens/>
        <w:jc w:val="both"/>
        <w:rPr>
          <w:sz w:val="22"/>
        </w:rPr>
      </w:pPr>
      <w:r w:rsidRPr="001C29D4">
        <w:rPr>
          <w:sz w:val="22"/>
          <w:highlight w:val="lightGray"/>
        </w:rPr>
        <w:t>EU/1/03/256/</w:t>
      </w:r>
      <w:r w:rsidR="009C00ED" w:rsidRPr="001C29D4">
        <w:rPr>
          <w:sz w:val="22"/>
          <w:highlight w:val="lightGray"/>
        </w:rPr>
        <w:t>013</w:t>
      </w:r>
    </w:p>
    <w:p w14:paraId="134F5A87" w14:textId="77777777" w:rsidR="0047564E" w:rsidRPr="00526D7B" w:rsidRDefault="002B054B" w:rsidP="0047564E">
      <w:pPr>
        <w:suppressAutoHyphens/>
        <w:jc w:val="both"/>
        <w:rPr>
          <w:sz w:val="22"/>
        </w:rPr>
      </w:pPr>
      <w:r w:rsidRPr="001C29D4">
        <w:rPr>
          <w:sz w:val="22"/>
          <w:highlight w:val="lightGray"/>
        </w:rPr>
        <w:t>EU/1/03/256/</w:t>
      </w:r>
      <w:r w:rsidR="009C00ED" w:rsidRPr="001C29D4">
        <w:rPr>
          <w:sz w:val="22"/>
          <w:highlight w:val="lightGray"/>
        </w:rPr>
        <w:t>014</w:t>
      </w:r>
    </w:p>
    <w:p w14:paraId="6650AF34" w14:textId="77777777" w:rsidR="0047564E" w:rsidRPr="00526D7B" w:rsidRDefault="002B054B" w:rsidP="0047564E">
      <w:pPr>
        <w:suppressAutoHyphens/>
        <w:jc w:val="both"/>
        <w:rPr>
          <w:sz w:val="22"/>
        </w:rPr>
      </w:pPr>
      <w:r w:rsidRPr="001C29D4">
        <w:rPr>
          <w:sz w:val="22"/>
          <w:highlight w:val="lightGray"/>
        </w:rPr>
        <w:t>EU/1/03/256/</w:t>
      </w:r>
      <w:r w:rsidR="009C00ED" w:rsidRPr="001C29D4">
        <w:rPr>
          <w:sz w:val="22"/>
          <w:highlight w:val="lightGray"/>
        </w:rPr>
        <w:t>015</w:t>
      </w:r>
    </w:p>
    <w:p w14:paraId="405E46A4" w14:textId="77777777" w:rsidR="0047564E" w:rsidRPr="00526D7B" w:rsidRDefault="0047564E" w:rsidP="0047564E">
      <w:pPr>
        <w:suppressAutoHyphens/>
        <w:jc w:val="both"/>
        <w:rPr>
          <w:sz w:val="22"/>
        </w:rPr>
      </w:pPr>
    </w:p>
    <w:p w14:paraId="7BC8D8DE" w14:textId="77777777" w:rsidR="0047564E" w:rsidRPr="00526D7B" w:rsidRDefault="0047564E" w:rsidP="0047564E">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7701C29A" w14:textId="77777777" w:rsidTr="00A4455E">
        <w:tc>
          <w:tcPr>
            <w:tcW w:w="9298" w:type="dxa"/>
          </w:tcPr>
          <w:p w14:paraId="6334ADF0" w14:textId="77777777" w:rsidR="0047564E" w:rsidRPr="00526D7B" w:rsidRDefault="002B054B" w:rsidP="00A4455E">
            <w:pPr>
              <w:ind w:left="567" w:hanging="567"/>
              <w:jc w:val="both"/>
              <w:rPr>
                <w:b/>
                <w:sz w:val="22"/>
              </w:rPr>
            </w:pPr>
            <w:r w:rsidRPr="00526D7B">
              <w:rPr>
                <w:b/>
                <w:sz w:val="22"/>
              </w:rPr>
              <w:t>13.</w:t>
            </w:r>
            <w:r w:rsidRPr="00526D7B">
              <w:rPr>
                <w:b/>
                <w:sz w:val="22"/>
              </w:rPr>
              <w:tab/>
              <w:t xml:space="preserve">NUMÉRO DU LOT </w:t>
            </w:r>
          </w:p>
        </w:tc>
      </w:tr>
    </w:tbl>
    <w:p w14:paraId="199375CC" w14:textId="77777777" w:rsidR="0047564E" w:rsidRPr="00526D7B" w:rsidRDefault="0047564E" w:rsidP="0047564E">
      <w:pPr>
        <w:suppressAutoHyphens/>
        <w:jc w:val="both"/>
        <w:rPr>
          <w:sz w:val="22"/>
        </w:rPr>
      </w:pPr>
    </w:p>
    <w:p w14:paraId="491AE3A8" w14:textId="77777777" w:rsidR="0047564E" w:rsidRPr="00526D7B" w:rsidRDefault="002B054B" w:rsidP="0047564E">
      <w:pPr>
        <w:suppressAutoHyphens/>
        <w:jc w:val="both"/>
        <w:rPr>
          <w:sz w:val="22"/>
        </w:rPr>
      </w:pPr>
      <w:r w:rsidRPr="00526D7B">
        <w:rPr>
          <w:sz w:val="22"/>
        </w:rPr>
        <w:t>Lot</w:t>
      </w:r>
    </w:p>
    <w:p w14:paraId="279C87FD" w14:textId="77777777" w:rsidR="0047564E" w:rsidRPr="00526D7B" w:rsidRDefault="0047564E" w:rsidP="0047564E">
      <w:pPr>
        <w:suppressAutoHyphens/>
        <w:jc w:val="both"/>
        <w:rPr>
          <w:sz w:val="22"/>
        </w:rPr>
      </w:pPr>
    </w:p>
    <w:p w14:paraId="3B19B43A" w14:textId="77777777" w:rsidR="0047564E" w:rsidRPr="00526D7B" w:rsidRDefault="0047564E" w:rsidP="0047564E">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4E9D3454" w14:textId="77777777" w:rsidTr="00A4455E">
        <w:tc>
          <w:tcPr>
            <w:tcW w:w="9298" w:type="dxa"/>
          </w:tcPr>
          <w:p w14:paraId="6423DB34" w14:textId="77777777" w:rsidR="0047564E" w:rsidRPr="00526D7B" w:rsidRDefault="002B054B" w:rsidP="00A4455E">
            <w:pPr>
              <w:ind w:left="567" w:hanging="567"/>
              <w:jc w:val="both"/>
              <w:rPr>
                <w:b/>
                <w:sz w:val="22"/>
              </w:rPr>
            </w:pPr>
            <w:r w:rsidRPr="00526D7B">
              <w:rPr>
                <w:b/>
                <w:sz w:val="22"/>
              </w:rPr>
              <w:t>14.</w:t>
            </w:r>
            <w:r w:rsidRPr="00526D7B">
              <w:rPr>
                <w:b/>
                <w:sz w:val="22"/>
              </w:rPr>
              <w:tab/>
              <w:t>CONDITIONS DE PRESCRIPTION ET DE DÉLIVRANCE</w:t>
            </w:r>
          </w:p>
        </w:tc>
      </w:tr>
    </w:tbl>
    <w:p w14:paraId="7FED5D91" w14:textId="77777777" w:rsidR="001C0C88" w:rsidRPr="00526D7B" w:rsidRDefault="001C0C88" w:rsidP="0047564E">
      <w:pPr>
        <w:suppressAutoHyphens/>
        <w:jc w:val="both"/>
        <w:rPr>
          <w:sz w:val="22"/>
        </w:rPr>
      </w:pPr>
    </w:p>
    <w:p w14:paraId="502B88D3" w14:textId="77777777" w:rsidR="0047564E" w:rsidRPr="00526D7B" w:rsidRDefault="0047564E" w:rsidP="0047564E">
      <w:pPr>
        <w:suppressAutoHyphens/>
        <w:jc w:val="both"/>
        <w:rPr>
          <w:sz w:val="22"/>
        </w:rPr>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20656231" w14:textId="77777777" w:rsidTr="00A4455E">
        <w:tc>
          <w:tcPr>
            <w:tcW w:w="9298" w:type="dxa"/>
          </w:tcPr>
          <w:p w14:paraId="312CD7F3" w14:textId="77777777" w:rsidR="0047564E" w:rsidRPr="00526D7B" w:rsidRDefault="002B054B" w:rsidP="00A4455E">
            <w:pPr>
              <w:ind w:left="567" w:hanging="567"/>
              <w:jc w:val="both"/>
              <w:rPr>
                <w:b/>
                <w:sz w:val="22"/>
              </w:rPr>
            </w:pPr>
            <w:r w:rsidRPr="00526D7B">
              <w:rPr>
                <w:b/>
                <w:sz w:val="22"/>
              </w:rPr>
              <w:t>15.</w:t>
            </w:r>
            <w:r w:rsidRPr="00526D7B">
              <w:rPr>
                <w:b/>
                <w:sz w:val="22"/>
              </w:rPr>
              <w:tab/>
              <w:t>INDICATIONS D</w:t>
            </w:r>
            <w:r w:rsidR="00526D7B">
              <w:rPr>
                <w:b/>
                <w:sz w:val="22"/>
              </w:rPr>
              <w:t>’</w:t>
            </w:r>
            <w:r w:rsidRPr="00526D7B">
              <w:rPr>
                <w:b/>
                <w:sz w:val="22"/>
              </w:rPr>
              <w:t>UTILISATION</w:t>
            </w:r>
          </w:p>
        </w:tc>
      </w:tr>
    </w:tbl>
    <w:p w14:paraId="6C74AE44" w14:textId="77777777" w:rsidR="0047564E" w:rsidRPr="00526D7B" w:rsidRDefault="0047564E" w:rsidP="0047564E">
      <w:pPr>
        <w:suppressAutoHyphens/>
        <w:jc w:val="both"/>
        <w:rPr>
          <w:sz w:val="22"/>
        </w:rPr>
      </w:pPr>
    </w:p>
    <w:p w14:paraId="534E56F2" w14:textId="77777777" w:rsidR="001C0C88" w:rsidRPr="00526D7B" w:rsidRDefault="001C0C88" w:rsidP="0047564E">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2EE44610" w14:textId="77777777" w:rsidTr="00A4455E">
        <w:tc>
          <w:tcPr>
            <w:tcW w:w="9298" w:type="dxa"/>
          </w:tcPr>
          <w:p w14:paraId="7F6A5FA5" w14:textId="77777777" w:rsidR="0047564E" w:rsidRPr="00526D7B" w:rsidRDefault="002B054B" w:rsidP="00A4455E">
            <w:pPr>
              <w:ind w:left="567" w:hanging="567"/>
              <w:jc w:val="both"/>
              <w:rPr>
                <w:b/>
                <w:sz w:val="22"/>
              </w:rPr>
            </w:pPr>
            <w:r w:rsidRPr="00526D7B">
              <w:rPr>
                <w:b/>
                <w:sz w:val="22"/>
              </w:rPr>
              <w:t>16.</w:t>
            </w:r>
            <w:r w:rsidRPr="00526D7B">
              <w:rPr>
                <w:b/>
                <w:sz w:val="22"/>
              </w:rPr>
              <w:tab/>
              <w:t>INFORMATIONS EN BRAILLE</w:t>
            </w:r>
          </w:p>
        </w:tc>
      </w:tr>
    </w:tbl>
    <w:p w14:paraId="066096E1" w14:textId="77777777" w:rsidR="0047564E" w:rsidRPr="00526D7B" w:rsidRDefault="0047564E" w:rsidP="0047564E">
      <w:pPr>
        <w:suppressAutoHyphens/>
        <w:jc w:val="both"/>
        <w:rPr>
          <w:sz w:val="22"/>
        </w:rPr>
      </w:pPr>
    </w:p>
    <w:p w14:paraId="4288D8A8" w14:textId="77777777" w:rsidR="0047564E" w:rsidRPr="00526D7B" w:rsidRDefault="002B054B" w:rsidP="0047564E">
      <w:pPr>
        <w:suppressAutoHyphens/>
        <w:jc w:val="both"/>
        <w:rPr>
          <w:sz w:val="22"/>
        </w:rPr>
      </w:pPr>
      <w:r w:rsidRPr="00526D7B">
        <w:rPr>
          <w:sz w:val="22"/>
        </w:rPr>
        <w:t>Humira 40 mg</w:t>
      </w:r>
    </w:p>
    <w:p w14:paraId="16EC713C" w14:textId="77777777" w:rsidR="009C1F89" w:rsidRPr="00526D7B" w:rsidRDefault="009C1F89" w:rsidP="0047564E">
      <w:pPr>
        <w:suppressAutoHyphens/>
        <w:jc w:val="both"/>
        <w:rPr>
          <w:i/>
          <w:sz w:val="22"/>
        </w:rPr>
      </w:pPr>
    </w:p>
    <w:p w14:paraId="07C0DA3A" w14:textId="77777777" w:rsidR="00771183" w:rsidRPr="00526D7B" w:rsidRDefault="00771183" w:rsidP="0047564E">
      <w:pPr>
        <w:suppressAutoHyphens/>
        <w:jc w:val="both"/>
        <w:rPr>
          <w: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3975E90E" w14:textId="77777777" w:rsidTr="002B0568">
        <w:tc>
          <w:tcPr>
            <w:tcW w:w="9298" w:type="dxa"/>
          </w:tcPr>
          <w:p w14:paraId="0C8084DE" w14:textId="77777777" w:rsidR="001C0C88" w:rsidRPr="00526D7B" w:rsidRDefault="002B054B" w:rsidP="002B0568">
            <w:pPr>
              <w:ind w:left="567" w:hanging="567"/>
              <w:jc w:val="both"/>
              <w:rPr>
                <w:b/>
                <w:sz w:val="22"/>
              </w:rPr>
            </w:pPr>
            <w:r w:rsidRPr="00526D7B">
              <w:rPr>
                <w:b/>
                <w:sz w:val="22"/>
              </w:rPr>
              <w:t>17.</w:t>
            </w:r>
            <w:r w:rsidRPr="00526D7B">
              <w:rPr>
                <w:b/>
                <w:sz w:val="22"/>
              </w:rPr>
              <w:tab/>
              <w:t>IDENTIFIANT UNIQUE - CODE-BARRES 2D</w:t>
            </w:r>
          </w:p>
        </w:tc>
      </w:tr>
    </w:tbl>
    <w:p w14:paraId="7B7A7E99" w14:textId="77777777" w:rsidR="009C1F89" w:rsidRPr="00526D7B" w:rsidRDefault="009C1F89" w:rsidP="009C1F89">
      <w:pPr>
        <w:suppressAutoHyphens/>
        <w:jc w:val="both"/>
        <w:rPr>
          <w:sz w:val="22"/>
          <w:szCs w:val="22"/>
        </w:rPr>
      </w:pPr>
    </w:p>
    <w:p w14:paraId="25579C7C" w14:textId="77777777" w:rsidR="009C1F89" w:rsidRPr="00526D7B" w:rsidRDefault="002B054B" w:rsidP="009C1F89">
      <w:pPr>
        <w:rPr>
          <w:sz w:val="22"/>
          <w:szCs w:val="22"/>
          <w:shd w:val="clear" w:color="auto" w:fill="CCCCCC"/>
        </w:rPr>
      </w:pPr>
      <w:r w:rsidRPr="001C29D4">
        <w:rPr>
          <w:sz w:val="22"/>
          <w:szCs w:val="22"/>
          <w:highlight w:val="lightGray"/>
        </w:rPr>
        <w:t>Code-barres 2D portant l</w:t>
      </w:r>
      <w:r w:rsidR="00526D7B" w:rsidRPr="001C29D4">
        <w:rPr>
          <w:sz w:val="22"/>
          <w:szCs w:val="22"/>
          <w:highlight w:val="lightGray"/>
        </w:rPr>
        <w:t>’</w:t>
      </w:r>
      <w:r w:rsidRPr="001C29D4">
        <w:rPr>
          <w:sz w:val="22"/>
          <w:szCs w:val="22"/>
          <w:highlight w:val="lightGray"/>
        </w:rPr>
        <w:t>identifiant unique inclus.</w:t>
      </w:r>
    </w:p>
    <w:p w14:paraId="2D1AFFEA" w14:textId="77777777" w:rsidR="009C1F89" w:rsidRPr="00526D7B" w:rsidRDefault="009C1F89" w:rsidP="009C1F89">
      <w:pPr>
        <w:rPr>
          <w:sz w:val="22"/>
          <w:szCs w:val="22"/>
          <w:shd w:val="clear" w:color="auto" w:fill="CCCCCC"/>
        </w:rPr>
      </w:pPr>
    </w:p>
    <w:p w14:paraId="7FD876B1" w14:textId="77777777" w:rsidR="009C1F89" w:rsidRPr="00526D7B" w:rsidRDefault="009C1F89" w:rsidP="009C1F89">
      <w:pPr>
        <w:suppressAutoHyphens/>
        <w:jc w:val="both"/>
        <w:rPr>
          <w:sz w:val="22"/>
          <w:szCs w:val="22"/>
        </w:rPr>
      </w:pPr>
    </w:p>
    <w:p w14:paraId="2E4E5778" w14:textId="77777777" w:rsidR="009C1F89" w:rsidRPr="00526D7B" w:rsidRDefault="002B054B" w:rsidP="00C97261">
      <w:pPr>
        <w:keepNext/>
        <w:pBdr>
          <w:top w:val="single" w:sz="4" w:space="1" w:color="auto"/>
          <w:left w:val="single" w:sz="4" w:space="4" w:color="auto"/>
          <w:bottom w:val="single" w:sz="4" w:space="1" w:color="auto"/>
          <w:right w:val="single" w:sz="4" w:space="4" w:color="auto"/>
        </w:pBdr>
        <w:tabs>
          <w:tab w:val="left" w:pos="567"/>
        </w:tabs>
        <w:outlineLvl w:val="0"/>
        <w:rPr>
          <w:i/>
          <w:sz w:val="22"/>
          <w:szCs w:val="22"/>
        </w:rPr>
      </w:pPr>
      <w:r w:rsidRPr="00526D7B">
        <w:rPr>
          <w:b/>
          <w:sz w:val="22"/>
          <w:szCs w:val="22"/>
        </w:rPr>
        <w:lastRenderedPageBreak/>
        <w:t>18.</w:t>
      </w:r>
      <w:r w:rsidRPr="00526D7B">
        <w:rPr>
          <w:b/>
          <w:sz w:val="22"/>
          <w:szCs w:val="22"/>
        </w:rPr>
        <w:tab/>
        <w:t>IDENTIFIANT UNIQUE - DONNÉES LISIBLES PAR LES HUMAINS</w:t>
      </w:r>
    </w:p>
    <w:p w14:paraId="0E7E511E" w14:textId="77777777" w:rsidR="009C1F89" w:rsidRPr="00526D7B" w:rsidRDefault="009C1F89" w:rsidP="009C1F89">
      <w:pPr>
        <w:suppressAutoHyphens/>
        <w:jc w:val="both"/>
        <w:rPr>
          <w:i/>
          <w:sz w:val="22"/>
          <w:szCs w:val="22"/>
        </w:rPr>
      </w:pPr>
    </w:p>
    <w:p w14:paraId="1EFA9A0E" w14:textId="77777777" w:rsidR="009C1F89" w:rsidRPr="00526D7B" w:rsidRDefault="002B054B" w:rsidP="009C1F89">
      <w:pPr>
        <w:suppressAutoHyphens/>
        <w:jc w:val="both"/>
        <w:rPr>
          <w:sz w:val="22"/>
          <w:szCs w:val="22"/>
        </w:rPr>
      </w:pPr>
      <w:r w:rsidRPr="00526D7B">
        <w:rPr>
          <w:sz w:val="22"/>
          <w:szCs w:val="22"/>
        </w:rPr>
        <w:t>PC</w:t>
      </w:r>
      <w:r w:rsidR="00712B96" w:rsidRPr="00526D7B">
        <w:rPr>
          <w:sz w:val="22"/>
          <w:szCs w:val="22"/>
        </w:rPr>
        <w:t> </w:t>
      </w:r>
    </w:p>
    <w:p w14:paraId="0EF4E0BB" w14:textId="77777777" w:rsidR="009C1F89" w:rsidRPr="00526D7B" w:rsidRDefault="002B054B" w:rsidP="009C1F89">
      <w:pPr>
        <w:suppressAutoHyphens/>
        <w:jc w:val="both"/>
        <w:rPr>
          <w:sz w:val="22"/>
          <w:szCs w:val="22"/>
        </w:rPr>
      </w:pPr>
      <w:r w:rsidRPr="00526D7B">
        <w:rPr>
          <w:sz w:val="22"/>
          <w:szCs w:val="22"/>
        </w:rPr>
        <w:t>SN</w:t>
      </w:r>
      <w:r w:rsidR="00712B96" w:rsidRPr="00526D7B">
        <w:rPr>
          <w:sz w:val="22"/>
          <w:szCs w:val="22"/>
        </w:rPr>
        <w:t> </w:t>
      </w:r>
    </w:p>
    <w:p w14:paraId="635E3103" w14:textId="77777777" w:rsidR="0047564E" w:rsidRPr="00526D7B" w:rsidRDefault="002B054B" w:rsidP="009C1F89">
      <w:pPr>
        <w:suppressAutoHyphens/>
        <w:jc w:val="both"/>
        <w:rPr>
          <w:sz w:val="22"/>
        </w:rPr>
      </w:pPr>
      <w:r w:rsidRPr="001C29D4">
        <w:rPr>
          <w:sz w:val="22"/>
          <w:szCs w:val="22"/>
          <w:highlight w:val="lightGray"/>
        </w:rPr>
        <w:t>NN</w:t>
      </w:r>
      <w:r w:rsidR="00712B96" w:rsidRPr="00526D7B">
        <w:rPr>
          <w:sz w:val="22"/>
          <w:szCs w:val="22"/>
        </w:rPr>
        <w:t> </w:t>
      </w:r>
      <w:r w:rsidRPr="00526D7B">
        <w:rPr>
          <w:i/>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7DE94DA7" w14:textId="77777777" w:rsidTr="00A4455E">
        <w:tc>
          <w:tcPr>
            <w:tcW w:w="9298" w:type="dxa"/>
          </w:tcPr>
          <w:p w14:paraId="2F8B1A14" w14:textId="77777777" w:rsidR="0047564E" w:rsidRPr="00526D7B" w:rsidRDefault="002B054B" w:rsidP="00A4455E">
            <w:pPr>
              <w:suppressAutoHyphens/>
              <w:jc w:val="both"/>
              <w:rPr>
                <w:b/>
                <w:sz w:val="22"/>
              </w:rPr>
            </w:pPr>
            <w:r w:rsidRPr="00526D7B">
              <w:rPr>
                <w:b/>
                <w:sz w:val="22"/>
              </w:rPr>
              <w:lastRenderedPageBreak/>
              <w:t>MENTIONS MINIMALES DEVANT FIGURER SUR LES PLAQUETTES OU LES FILMS THERMOSOUDÉS</w:t>
            </w:r>
          </w:p>
          <w:p w14:paraId="067450E1" w14:textId="77777777" w:rsidR="0047564E" w:rsidRPr="00526D7B" w:rsidRDefault="0047564E" w:rsidP="00A4455E">
            <w:pPr>
              <w:suppressAutoHyphens/>
              <w:jc w:val="both"/>
              <w:rPr>
                <w:sz w:val="22"/>
              </w:rPr>
            </w:pPr>
          </w:p>
          <w:p w14:paraId="374F7286" w14:textId="77777777" w:rsidR="0047564E" w:rsidRPr="00526D7B" w:rsidRDefault="002B054B" w:rsidP="00A4455E">
            <w:pPr>
              <w:suppressAutoHyphens/>
              <w:jc w:val="both"/>
              <w:rPr>
                <w:rFonts w:ascii="Times New Roman Bold" w:hAnsi="Times New Roman Bold"/>
                <w:b/>
                <w:caps/>
                <w:sz w:val="22"/>
              </w:rPr>
            </w:pPr>
            <w:r w:rsidRPr="00526D7B">
              <w:rPr>
                <w:rFonts w:ascii="Times New Roman Bold" w:hAnsi="Times New Roman Bold"/>
                <w:b/>
                <w:caps/>
                <w:sz w:val="22"/>
              </w:rPr>
              <w:t>Contre-</w:t>
            </w:r>
            <w:r w:rsidR="001C0C88" w:rsidRPr="00526D7B">
              <w:rPr>
                <w:rFonts w:ascii="Times New Roman Bold" w:hAnsi="Times New Roman Bold"/>
                <w:b/>
                <w:caps/>
                <w:sz w:val="22"/>
              </w:rPr>
              <w:t>É</w:t>
            </w:r>
            <w:r w:rsidRPr="00526D7B">
              <w:rPr>
                <w:rFonts w:ascii="Times New Roman Bold" w:hAnsi="Times New Roman Bold"/>
                <w:b/>
                <w:caps/>
                <w:sz w:val="22"/>
              </w:rPr>
              <w:t>tiquette</w:t>
            </w:r>
          </w:p>
        </w:tc>
      </w:tr>
    </w:tbl>
    <w:p w14:paraId="7A54EABD" w14:textId="77777777" w:rsidR="0047564E" w:rsidRPr="00526D7B" w:rsidRDefault="0047564E" w:rsidP="0047564E">
      <w:pPr>
        <w:suppressAutoHyphens/>
        <w:jc w:val="both"/>
        <w:rPr>
          <w:sz w:val="22"/>
        </w:rPr>
      </w:pPr>
    </w:p>
    <w:p w14:paraId="26BE443B" w14:textId="77777777" w:rsidR="0047564E" w:rsidRPr="00526D7B" w:rsidRDefault="0047564E" w:rsidP="0047564E">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46C26389" w14:textId="77777777" w:rsidTr="00A4455E">
        <w:tc>
          <w:tcPr>
            <w:tcW w:w="9298" w:type="dxa"/>
          </w:tcPr>
          <w:p w14:paraId="6C4C50BD" w14:textId="77777777" w:rsidR="0047564E" w:rsidRPr="00526D7B" w:rsidRDefault="002B054B" w:rsidP="00A4455E">
            <w:pPr>
              <w:ind w:left="567" w:hanging="567"/>
              <w:jc w:val="both"/>
              <w:rPr>
                <w:b/>
                <w:sz w:val="22"/>
              </w:rPr>
            </w:pPr>
            <w:r w:rsidRPr="00526D7B">
              <w:rPr>
                <w:b/>
                <w:sz w:val="22"/>
              </w:rPr>
              <w:t>1.</w:t>
            </w:r>
            <w:r w:rsidRPr="00526D7B">
              <w:rPr>
                <w:b/>
                <w:sz w:val="22"/>
              </w:rPr>
              <w:tab/>
              <w:t>DÉNOMINATION DU MÉDICAMENT</w:t>
            </w:r>
          </w:p>
        </w:tc>
      </w:tr>
    </w:tbl>
    <w:p w14:paraId="2A7168CB" w14:textId="77777777" w:rsidR="0047564E" w:rsidRPr="00526D7B" w:rsidRDefault="0047564E" w:rsidP="0047564E">
      <w:pPr>
        <w:suppressAutoHyphens/>
        <w:jc w:val="both"/>
        <w:rPr>
          <w:sz w:val="22"/>
        </w:rPr>
      </w:pPr>
    </w:p>
    <w:p w14:paraId="5BCE0E68" w14:textId="77777777" w:rsidR="0047564E" w:rsidRPr="00526D7B" w:rsidRDefault="002B054B" w:rsidP="0047564E">
      <w:pPr>
        <w:suppressAutoHyphens/>
        <w:jc w:val="both"/>
        <w:rPr>
          <w:sz w:val="22"/>
        </w:rPr>
      </w:pPr>
      <w:r w:rsidRPr="00526D7B">
        <w:rPr>
          <w:sz w:val="22"/>
        </w:rPr>
        <w:t>H</w:t>
      </w:r>
      <w:r w:rsidR="00664697" w:rsidRPr="00526D7B">
        <w:rPr>
          <w:sz w:val="22"/>
        </w:rPr>
        <w:t>umira</w:t>
      </w:r>
      <w:r w:rsidRPr="00526D7B">
        <w:rPr>
          <w:sz w:val="22"/>
        </w:rPr>
        <w:t xml:space="preserve"> 40 mg, solution injectable en seringue préremplie</w:t>
      </w:r>
    </w:p>
    <w:p w14:paraId="0B0BA3BF" w14:textId="77777777" w:rsidR="0047564E" w:rsidRPr="00526D7B" w:rsidRDefault="002B054B" w:rsidP="0047564E">
      <w:pPr>
        <w:suppressAutoHyphens/>
        <w:jc w:val="both"/>
        <w:rPr>
          <w:sz w:val="22"/>
        </w:rPr>
      </w:pPr>
      <w:r w:rsidRPr="00526D7B">
        <w:rPr>
          <w:sz w:val="22"/>
        </w:rPr>
        <w:t>adalimumab</w:t>
      </w:r>
    </w:p>
    <w:p w14:paraId="58958272" w14:textId="77777777" w:rsidR="0047564E" w:rsidRPr="00526D7B" w:rsidRDefault="0047564E" w:rsidP="0047564E">
      <w:pPr>
        <w:suppressAutoHyphens/>
        <w:jc w:val="both"/>
        <w:rPr>
          <w:sz w:val="22"/>
        </w:rPr>
      </w:pPr>
    </w:p>
    <w:p w14:paraId="7ABA21C2" w14:textId="77777777" w:rsidR="0047564E" w:rsidRPr="00526D7B" w:rsidRDefault="0047564E" w:rsidP="0047564E">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1B7190FF" w14:textId="77777777" w:rsidTr="00A4455E">
        <w:tc>
          <w:tcPr>
            <w:tcW w:w="9298" w:type="dxa"/>
          </w:tcPr>
          <w:p w14:paraId="51AE0138" w14:textId="77777777" w:rsidR="0047564E" w:rsidRPr="00526D7B" w:rsidRDefault="002B054B" w:rsidP="00A4455E">
            <w:pPr>
              <w:ind w:left="567" w:hanging="567"/>
              <w:jc w:val="both"/>
              <w:rPr>
                <w:b/>
                <w:sz w:val="22"/>
              </w:rPr>
            </w:pPr>
            <w:r w:rsidRPr="00526D7B">
              <w:rPr>
                <w:b/>
                <w:sz w:val="22"/>
              </w:rPr>
              <w:t>2.</w:t>
            </w:r>
            <w:r w:rsidRPr="00526D7B">
              <w:rPr>
                <w:b/>
                <w:sz w:val="22"/>
              </w:rPr>
              <w:tab/>
              <w:t>NOM DU TITULAIRE DE L</w:t>
            </w:r>
            <w:r w:rsidR="00526D7B">
              <w:rPr>
                <w:b/>
                <w:sz w:val="22"/>
              </w:rPr>
              <w:t>’</w:t>
            </w:r>
            <w:r w:rsidRPr="00526D7B">
              <w:rPr>
                <w:b/>
                <w:sz w:val="22"/>
              </w:rPr>
              <w:t>AUTORISATION DE MISE SUR LE MARCHÉ</w:t>
            </w:r>
          </w:p>
        </w:tc>
      </w:tr>
    </w:tbl>
    <w:p w14:paraId="6ED43D55" w14:textId="77777777" w:rsidR="0047564E" w:rsidRPr="00526D7B" w:rsidRDefault="0047564E" w:rsidP="0047564E">
      <w:pPr>
        <w:suppressAutoHyphens/>
        <w:jc w:val="both"/>
        <w:rPr>
          <w:sz w:val="22"/>
        </w:rPr>
      </w:pPr>
    </w:p>
    <w:p w14:paraId="5F41D6A5" w14:textId="77777777" w:rsidR="0049394B" w:rsidRPr="00526D7B" w:rsidRDefault="002B054B" w:rsidP="0049394B">
      <w:pPr>
        <w:suppressAutoHyphens/>
        <w:jc w:val="both"/>
        <w:rPr>
          <w:sz w:val="22"/>
        </w:rPr>
      </w:pPr>
      <w:r w:rsidRPr="00526D7B">
        <w:rPr>
          <w:sz w:val="22"/>
        </w:rPr>
        <w:t xml:space="preserve">AbbVie </w:t>
      </w:r>
      <w:r w:rsidRPr="001C29D4">
        <w:rPr>
          <w:sz w:val="22"/>
          <w:highlight w:val="lightGray"/>
        </w:rPr>
        <w:t>(comme le logo)</w:t>
      </w:r>
    </w:p>
    <w:p w14:paraId="7BD46003" w14:textId="77777777" w:rsidR="0047564E" w:rsidRPr="00526D7B" w:rsidRDefault="0047564E" w:rsidP="0047564E">
      <w:pPr>
        <w:suppressAutoHyphens/>
        <w:jc w:val="both"/>
        <w:rPr>
          <w:sz w:val="22"/>
        </w:rPr>
      </w:pPr>
    </w:p>
    <w:p w14:paraId="1D745EC2" w14:textId="77777777" w:rsidR="0047564E" w:rsidRPr="00526D7B" w:rsidRDefault="0047564E" w:rsidP="0047564E">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5BB29B08" w14:textId="77777777" w:rsidTr="00A4455E">
        <w:tc>
          <w:tcPr>
            <w:tcW w:w="9298" w:type="dxa"/>
          </w:tcPr>
          <w:p w14:paraId="14640222" w14:textId="77777777" w:rsidR="0047564E" w:rsidRPr="00526D7B" w:rsidRDefault="002B054B" w:rsidP="00A4455E">
            <w:pPr>
              <w:ind w:left="567" w:hanging="567"/>
              <w:jc w:val="both"/>
              <w:rPr>
                <w:b/>
                <w:sz w:val="22"/>
              </w:rPr>
            </w:pPr>
            <w:r w:rsidRPr="00526D7B">
              <w:rPr>
                <w:b/>
                <w:sz w:val="22"/>
              </w:rPr>
              <w:t>3.</w:t>
            </w:r>
            <w:r w:rsidRPr="00526D7B">
              <w:rPr>
                <w:b/>
                <w:sz w:val="22"/>
              </w:rPr>
              <w:tab/>
              <w:t>DATE DE PÉREMPTION</w:t>
            </w:r>
          </w:p>
        </w:tc>
      </w:tr>
    </w:tbl>
    <w:p w14:paraId="6DF26316" w14:textId="77777777" w:rsidR="0047564E" w:rsidRPr="00526D7B" w:rsidRDefault="0047564E" w:rsidP="0047564E">
      <w:pPr>
        <w:suppressAutoHyphens/>
        <w:jc w:val="both"/>
        <w:rPr>
          <w:sz w:val="22"/>
        </w:rPr>
      </w:pPr>
    </w:p>
    <w:p w14:paraId="06D03363" w14:textId="77777777" w:rsidR="0047564E" w:rsidRPr="00526D7B" w:rsidRDefault="002B054B" w:rsidP="0047564E">
      <w:pPr>
        <w:suppressAutoHyphens/>
        <w:jc w:val="both"/>
        <w:rPr>
          <w:sz w:val="22"/>
        </w:rPr>
      </w:pPr>
      <w:r w:rsidRPr="00526D7B">
        <w:rPr>
          <w:sz w:val="22"/>
        </w:rPr>
        <w:t>EXP</w:t>
      </w:r>
    </w:p>
    <w:p w14:paraId="7C50221F" w14:textId="77777777" w:rsidR="0047564E" w:rsidRPr="00526D7B" w:rsidRDefault="0047564E" w:rsidP="0047564E">
      <w:pPr>
        <w:suppressAutoHyphens/>
        <w:jc w:val="both"/>
        <w:rPr>
          <w:sz w:val="22"/>
        </w:rPr>
      </w:pPr>
    </w:p>
    <w:p w14:paraId="2939F234" w14:textId="77777777" w:rsidR="0047564E" w:rsidRPr="00526D7B" w:rsidRDefault="0047564E" w:rsidP="0047564E">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34188567" w14:textId="77777777" w:rsidTr="00A4455E">
        <w:tc>
          <w:tcPr>
            <w:tcW w:w="9298" w:type="dxa"/>
          </w:tcPr>
          <w:p w14:paraId="2F0D80F2" w14:textId="77777777" w:rsidR="0047564E" w:rsidRPr="00526D7B" w:rsidRDefault="002B054B" w:rsidP="00A4455E">
            <w:pPr>
              <w:ind w:left="567" w:hanging="567"/>
              <w:jc w:val="both"/>
              <w:rPr>
                <w:b/>
                <w:sz w:val="22"/>
              </w:rPr>
            </w:pPr>
            <w:r w:rsidRPr="00526D7B">
              <w:rPr>
                <w:b/>
                <w:sz w:val="22"/>
              </w:rPr>
              <w:t>4.</w:t>
            </w:r>
            <w:r w:rsidRPr="00526D7B">
              <w:rPr>
                <w:b/>
                <w:sz w:val="22"/>
              </w:rPr>
              <w:tab/>
              <w:t>NUMÉRO D</w:t>
            </w:r>
            <w:r w:rsidR="001C0C88" w:rsidRPr="00526D7B">
              <w:rPr>
                <w:b/>
                <w:sz w:val="22"/>
              </w:rPr>
              <w:t>U</w:t>
            </w:r>
            <w:r w:rsidRPr="00526D7B">
              <w:rPr>
                <w:b/>
                <w:sz w:val="22"/>
              </w:rPr>
              <w:t xml:space="preserve"> LOT</w:t>
            </w:r>
          </w:p>
        </w:tc>
      </w:tr>
    </w:tbl>
    <w:p w14:paraId="2BC290D1" w14:textId="77777777" w:rsidR="0047564E" w:rsidRPr="00526D7B" w:rsidRDefault="0047564E" w:rsidP="0047564E">
      <w:pPr>
        <w:suppressAutoHyphens/>
        <w:jc w:val="both"/>
        <w:rPr>
          <w:sz w:val="22"/>
        </w:rPr>
      </w:pPr>
    </w:p>
    <w:p w14:paraId="623A77F1" w14:textId="77777777" w:rsidR="0047564E" w:rsidRPr="00526D7B" w:rsidRDefault="002B054B" w:rsidP="0047564E">
      <w:pPr>
        <w:suppressAutoHyphens/>
        <w:jc w:val="both"/>
        <w:rPr>
          <w:sz w:val="22"/>
        </w:rPr>
      </w:pPr>
      <w:r w:rsidRPr="00526D7B">
        <w:rPr>
          <w:sz w:val="22"/>
        </w:rPr>
        <w:t>Lot</w:t>
      </w:r>
    </w:p>
    <w:p w14:paraId="78184678" w14:textId="77777777" w:rsidR="0047564E" w:rsidRPr="00526D7B" w:rsidRDefault="0047564E" w:rsidP="0047564E">
      <w:pPr>
        <w:suppressAutoHyphens/>
        <w:jc w:val="both"/>
        <w:rPr>
          <w:sz w:val="22"/>
        </w:rPr>
      </w:pPr>
    </w:p>
    <w:p w14:paraId="56545557" w14:textId="77777777" w:rsidR="0047564E" w:rsidRPr="00526D7B" w:rsidRDefault="0047564E" w:rsidP="0047564E">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425A0DA3" w14:textId="77777777" w:rsidTr="00A4455E">
        <w:tc>
          <w:tcPr>
            <w:tcW w:w="9298" w:type="dxa"/>
          </w:tcPr>
          <w:p w14:paraId="7C5ACC3C" w14:textId="77777777" w:rsidR="0047564E" w:rsidRPr="00526D7B" w:rsidRDefault="002B054B" w:rsidP="00A4455E">
            <w:pPr>
              <w:ind w:left="567" w:hanging="567"/>
              <w:jc w:val="both"/>
              <w:rPr>
                <w:b/>
                <w:sz w:val="22"/>
              </w:rPr>
            </w:pPr>
            <w:r w:rsidRPr="00526D7B">
              <w:rPr>
                <w:b/>
                <w:sz w:val="22"/>
              </w:rPr>
              <w:t>5.</w:t>
            </w:r>
            <w:r w:rsidRPr="00526D7B">
              <w:rPr>
                <w:b/>
                <w:sz w:val="22"/>
              </w:rPr>
              <w:tab/>
              <w:t>AUTRE</w:t>
            </w:r>
          </w:p>
        </w:tc>
      </w:tr>
    </w:tbl>
    <w:p w14:paraId="13C9F92A" w14:textId="77777777" w:rsidR="0047564E" w:rsidRPr="00526D7B" w:rsidRDefault="0047564E" w:rsidP="0047564E">
      <w:pPr>
        <w:suppressAutoHyphens/>
        <w:jc w:val="both"/>
        <w:rPr>
          <w:sz w:val="22"/>
        </w:rPr>
      </w:pPr>
    </w:p>
    <w:p w14:paraId="466876A8" w14:textId="77777777" w:rsidR="0047564E" w:rsidRPr="00526D7B" w:rsidRDefault="002B054B" w:rsidP="0047564E">
      <w:pPr>
        <w:pStyle w:val="EMEANormal"/>
        <w:keepNext/>
        <w:rPr>
          <w:szCs w:val="22"/>
          <w:lang w:val="fr-FR"/>
        </w:rPr>
      </w:pPr>
      <w:r w:rsidRPr="00526D7B">
        <w:rPr>
          <w:szCs w:val="22"/>
          <w:lang w:val="fr-FR"/>
        </w:rPr>
        <w:t>Pour les conditions de conservation, voir la notice.</w:t>
      </w:r>
    </w:p>
    <w:p w14:paraId="309CDFED" w14:textId="77777777" w:rsidR="0047564E" w:rsidRPr="00526D7B" w:rsidRDefault="0047564E" w:rsidP="0047564E">
      <w:pPr>
        <w:pStyle w:val="EMEANormal"/>
        <w:keepNext/>
        <w:rPr>
          <w:szCs w:val="22"/>
          <w:lang w:val="fr-FR"/>
        </w:rPr>
      </w:pPr>
    </w:p>
    <w:p w14:paraId="0D475939" w14:textId="77777777" w:rsidR="0047564E" w:rsidRPr="00526D7B" w:rsidRDefault="002B054B" w:rsidP="0047564E">
      <w:pPr>
        <w:pStyle w:val="EMEANormal"/>
        <w:keepNext/>
        <w:rPr>
          <w:szCs w:val="22"/>
          <w:lang w:val="fr-FR"/>
        </w:rPr>
      </w:pPr>
      <w:r w:rsidRPr="00526D7B">
        <w:rPr>
          <w:szCs w:val="22"/>
          <w:lang w:val="fr-FR"/>
        </w:rPr>
        <w:t>A usage unique</w:t>
      </w:r>
      <w:r w:rsidR="00D709F9" w:rsidRPr="00526D7B">
        <w:rPr>
          <w:szCs w:val="22"/>
          <w:lang w:val="fr-FR"/>
        </w:rPr>
        <w:t>.</w:t>
      </w:r>
    </w:p>
    <w:p w14:paraId="0536962F" w14:textId="77777777" w:rsidR="004B4232" w:rsidRPr="00526D7B" w:rsidRDefault="004B4232" w:rsidP="0047564E">
      <w:pPr>
        <w:pStyle w:val="EMEANormal"/>
        <w:keepNext/>
        <w:rPr>
          <w:szCs w:val="22"/>
          <w:lang w:val="fr-FR"/>
        </w:rPr>
      </w:pPr>
    </w:p>
    <w:p w14:paraId="1A2C3E93" w14:textId="77777777" w:rsidR="004B4232" w:rsidRPr="00526D7B" w:rsidRDefault="002B054B" w:rsidP="0047564E">
      <w:pPr>
        <w:pStyle w:val="EMEANormal"/>
        <w:keepNext/>
        <w:rPr>
          <w:szCs w:val="22"/>
          <w:lang w:val="fr-FR"/>
        </w:rPr>
      </w:pPr>
      <w:r w:rsidRPr="00526D7B">
        <w:rPr>
          <w:szCs w:val="22"/>
          <w:lang w:val="fr-FR"/>
        </w:rPr>
        <w:t>40 mg/0</w:t>
      </w:r>
      <w:r w:rsidR="00CE2FB8" w:rsidRPr="00526D7B">
        <w:rPr>
          <w:szCs w:val="22"/>
          <w:lang w:val="fr-FR"/>
        </w:rPr>
        <w:t>,</w:t>
      </w:r>
      <w:r w:rsidRPr="00526D7B">
        <w:rPr>
          <w:szCs w:val="22"/>
          <w:lang w:val="fr-FR"/>
        </w:rPr>
        <w:t>4 ml</w:t>
      </w:r>
    </w:p>
    <w:p w14:paraId="2E695B67" w14:textId="77777777" w:rsidR="00F35CC6" w:rsidRPr="00526D7B" w:rsidRDefault="00F35CC6" w:rsidP="00F35CC6">
      <w:pPr>
        <w:pStyle w:val="EMEANormal"/>
        <w:keepNext/>
        <w:rPr>
          <w:szCs w:val="22"/>
          <w:lang w:val="fr-FR"/>
        </w:rPr>
      </w:pPr>
    </w:p>
    <w:p w14:paraId="1AE45BA2" w14:textId="77777777" w:rsidR="0047564E" w:rsidRPr="00526D7B" w:rsidRDefault="002B054B">
      <w:pPr>
        <w:pStyle w:val="EndnoteText"/>
        <w:tabs>
          <w:tab w:val="clear" w:pos="567"/>
        </w:tabs>
        <w:suppressAutoHyphens/>
        <w:jc w:val="both"/>
        <w:rPr>
          <w:szCs w:val="24"/>
          <w:lang w:val="fr-FR"/>
        </w:rPr>
      </w:pPr>
      <w:r w:rsidRPr="00526D7B">
        <w:rPr>
          <w:szCs w:val="24"/>
          <w:lang w:val="fr-F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77C8C62F" w14:textId="77777777" w:rsidTr="00A4455E">
        <w:trPr>
          <w:trHeight w:val="1040"/>
        </w:trPr>
        <w:tc>
          <w:tcPr>
            <w:tcW w:w="9298" w:type="dxa"/>
            <w:tcBorders>
              <w:bottom w:val="single" w:sz="4" w:space="0" w:color="auto"/>
            </w:tcBorders>
          </w:tcPr>
          <w:p w14:paraId="459C07D4" w14:textId="77777777" w:rsidR="0047564E" w:rsidRPr="00526D7B" w:rsidRDefault="002B054B" w:rsidP="00A4455E">
            <w:pPr>
              <w:suppressAutoHyphens/>
              <w:jc w:val="both"/>
              <w:rPr>
                <w:b/>
                <w:sz w:val="22"/>
              </w:rPr>
            </w:pPr>
            <w:r w:rsidRPr="00526D7B">
              <w:rPr>
                <w:b/>
                <w:sz w:val="22"/>
              </w:rPr>
              <w:lastRenderedPageBreak/>
              <w:t>MENTIONS MINIMALES DEVANT FIGURER SUR LES PETITS CONDITIONNEMENTS PRIMAIRES</w:t>
            </w:r>
          </w:p>
          <w:p w14:paraId="0DE52FC7" w14:textId="77777777" w:rsidR="0047564E" w:rsidRPr="00526D7B" w:rsidRDefault="0047564E" w:rsidP="00A4455E">
            <w:pPr>
              <w:suppressAutoHyphens/>
              <w:jc w:val="both"/>
              <w:rPr>
                <w:sz w:val="22"/>
              </w:rPr>
            </w:pPr>
          </w:p>
          <w:p w14:paraId="2C669E04" w14:textId="77777777" w:rsidR="0047564E" w:rsidRPr="00526D7B" w:rsidRDefault="002B054B" w:rsidP="00A4455E">
            <w:pPr>
              <w:suppressAutoHyphens/>
              <w:jc w:val="both"/>
              <w:rPr>
                <w:rFonts w:ascii="Times New Roman Bold" w:hAnsi="Times New Roman Bold"/>
                <w:b/>
                <w:caps/>
                <w:sz w:val="22"/>
              </w:rPr>
            </w:pPr>
            <w:r w:rsidRPr="00526D7B">
              <w:rPr>
                <w:rFonts w:ascii="Times New Roman Bold" w:hAnsi="Times New Roman Bold"/>
                <w:b/>
                <w:caps/>
                <w:sz w:val="22"/>
              </w:rPr>
              <w:t>Étiquettes des seringues</w:t>
            </w:r>
          </w:p>
        </w:tc>
      </w:tr>
    </w:tbl>
    <w:p w14:paraId="6C67E4E5" w14:textId="77777777" w:rsidR="0047564E" w:rsidRPr="00526D7B" w:rsidRDefault="0047564E" w:rsidP="0047564E">
      <w:pPr>
        <w:suppressAutoHyphens/>
        <w:jc w:val="both"/>
        <w:rPr>
          <w:sz w:val="22"/>
        </w:rPr>
      </w:pPr>
    </w:p>
    <w:p w14:paraId="68C50DB7" w14:textId="77777777" w:rsidR="0047564E" w:rsidRPr="00526D7B" w:rsidRDefault="0047564E" w:rsidP="0047564E">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65ADA498" w14:textId="77777777" w:rsidTr="00A4455E">
        <w:tc>
          <w:tcPr>
            <w:tcW w:w="9298" w:type="dxa"/>
          </w:tcPr>
          <w:p w14:paraId="6AAC0E4E" w14:textId="77777777" w:rsidR="0047564E" w:rsidRPr="00526D7B" w:rsidRDefault="002B054B" w:rsidP="00A4455E">
            <w:pPr>
              <w:ind w:left="567" w:hanging="567"/>
              <w:jc w:val="both"/>
              <w:rPr>
                <w:b/>
                <w:sz w:val="22"/>
              </w:rPr>
            </w:pPr>
            <w:r w:rsidRPr="00526D7B">
              <w:rPr>
                <w:b/>
                <w:sz w:val="22"/>
              </w:rPr>
              <w:t>1.</w:t>
            </w:r>
            <w:r w:rsidRPr="00526D7B">
              <w:rPr>
                <w:b/>
                <w:sz w:val="22"/>
              </w:rPr>
              <w:tab/>
              <w:t>DÉNOMINATION DU MÉDICAMENT</w:t>
            </w:r>
            <w:r w:rsidR="00AA191D" w:rsidRPr="00526D7B">
              <w:rPr>
                <w:b/>
                <w:sz w:val="22"/>
              </w:rPr>
              <w:t xml:space="preserve"> ET VOIE D</w:t>
            </w:r>
            <w:r w:rsidR="00526D7B">
              <w:rPr>
                <w:b/>
                <w:sz w:val="22"/>
              </w:rPr>
              <w:t>’</w:t>
            </w:r>
            <w:r w:rsidR="00AA191D" w:rsidRPr="00526D7B">
              <w:rPr>
                <w:b/>
                <w:sz w:val="22"/>
              </w:rPr>
              <w:t>ADMINISTRATION</w:t>
            </w:r>
          </w:p>
        </w:tc>
      </w:tr>
    </w:tbl>
    <w:p w14:paraId="51904863" w14:textId="77777777" w:rsidR="0047564E" w:rsidRPr="00526D7B" w:rsidRDefault="0047564E" w:rsidP="0047564E">
      <w:pPr>
        <w:suppressAutoHyphens/>
        <w:jc w:val="both"/>
        <w:rPr>
          <w:sz w:val="22"/>
        </w:rPr>
      </w:pPr>
    </w:p>
    <w:p w14:paraId="2735F0C2" w14:textId="77777777" w:rsidR="0047564E" w:rsidRPr="00526D7B" w:rsidRDefault="002B054B" w:rsidP="0047564E">
      <w:pPr>
        <w:suppressAutoHyphens/>
        <w:jc w:val="both"/>
        <w:rPr>
          <w:sz w:val="22"/>
        </w:rPr>
      </w:pPr>
      <w:r w:rsidRPr="00526D7B">
        <w:rPr>
          <w:sz w:val="22"/>
        </w:rPr>
        <w:t>H</w:t>
      </w:r>
      <w:r w:rsidR="00664697" w:rsidRPr="00526D7B">
        <w:rPr>
          <w:sz w:val="22"/>
        </w:rPr>
        <w:t>umira</w:t>
      </w:r>
      <w:r w:rsidRPr="00526D7B">
        <w:rPr>
          <w:sz w:val="22"/>
        </w:rPr>
        <w:t xml:space="preserve"> 40 mg, solution injectable</w:t>
      </w:r>
    </w:p>
    <w:p w14:paraId="5B620071" w14:textId="77777777" w:rsidR="0047564E" w:rsidRPr="00526D7B" w:rsidRDefault="002B054B" w:rsidP="0047564E">
      <w:pPr>
        <w:suppressAutoHyphens/>
        <w:jc w:val="both"/>
        <w:rPr>
          <w:sz w:val="22"/>
        </w:rPr>
      </w:pPr>
      <w:r w:rsidRPr="00526D7B">
        <w:rPr>
          <w:sz w:val="22"/>
        </w:rPr>
        <w:t>adalimumab</w:t>
      </w:r>
    </w:p>
    <w:p w14:paraId="59B7D135" w14:textId="77777777" w:rsidR="00A45370" w:rsidRPr="00526D7B" w:rsidRDefault="002B054B" w:rsidP="0047564E">
      <w:pPr>
        <w:suppressAutoHyphens/>
        <w:jc w:val="both"/>
        <w:rPr>
          <w:sz w:val="22"/>
        </w:rPr>
      </w:pPr>
      <w:r w:rsidRPr="00526D7B">
        <w:rPr>
          <w:sz w:val="22"/>
        </w:rPr>
        <w:t>SC</w:t>
      </w:r>
    </w:p>
    <w:p w14:paraId="7BE1B624" w14:textId="77777777" w:rsidR="0047564E" w:rsidRPr="00526D7B" w:rsidRDefault="0047564E" w:rsidP="0047564E">
      <w:pPr>
        <w:suppressAutoHyphens/>
        <w:jc w:val="both"/>
        <w:rPr>
          <w:sz w:val="22"/>
        </w:rPr>
      </w:pPr>
    </w:p>
    <w:p w14:paraId="1D1585C1" w14:textId="77777777" w:rsidR="007D5B4C" w:rsidRPr="00526D7B" w:rsidRDefault="007D5B4C" w:rsidP="0047564E">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1F706ECD" w14:textId="77777777" w:rsidTr="00A4455E">
        <w:tc>
          <w:tcPr>
            <w:tcW w:w="9298" w:type="dxa"/>
          </w:tcPr>
          <w:p w14:paraId="5DB90E8F" w14:textId="77777777" w:rsidR="0047564E" w:rsidRPr="00526D7B" w:rsidRDefault="002B054B" w:rsidP="00A4455E">
            <w:pPr>
              <w:ind w:left="567" w:hanging="567"/>
              <w:jc w:val="both"/>
              <w:rPr>
                <w:b/>
                <w:sz w:val="22"/>
              </w:rPr>
            </w:pPr>
            <w:r w:rsidRPr="00526D7B">
              <w:rPr>
                <w:b/>
                <w:sz w:val="22"/>
              </w:rPr>
              <w:t>2.</w:t>
            </w:r>
            <w:r w:rsidRPr="00526D7B">
              <w:rPr>
                <w:b/>
                <w:sz w:val="22"/>
              </w:rPr>
              <w:tab/>
              <w:t>MODE D</w:t>
            </w:r>
            <w:r w:rsidR="00526D7B">
              <w:rPr>
                <w:b/>
                <w:sz w:val="22"/>
              </w:rPr>
              <w:t>’</w:t>
            </w:r>
            <w:r w:rsidRPr="00526D7B">
              <w:rPr>
                <w:b/>
                <w:sz w:val="22"/>
              </w:rPr>
              <w:t>ADMINISTRATION</w:t>
            </w:r>
          </w:p>
        </w:tc>
      </w:tr>
    </w:tbl>
    <w:p w14:paraId="375762B3" w14:textId="77777777" w:rsidR="0047564E" w:rsidRPr="00526D7B" w:rsidRDefault="0047564E" w:rsidP="0047564E">
      <w:pPr>
        <w:suppressAutoHyphens/>
        <w:jc w:val="both"/>
        <w:rPr>
          <w:sz w:val="22"/>
        </w:rPr>
      </w:pPr>
    </w:p>
    <w:p w14:paraId="2E7237A8" w14:textId="77777777" w:rsidR="00AA191D" w:rsidRPr="00526D7B" w:rsidRDefault="00AA191D" w:rsidP="0047564E">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6FAC1F5F" w14:textId="77777777" w:rsidTr="00A4455E">
        <w:tc>
          <w:tcPr>
            <w:tcW w:w="9298" w:type="dxa"/>
          </w:tcPr>
          <w:p w14:paraId="6ECDFE92" w14:textId="77777777" w:rsidR="0047564E" w:rsidRPr="00526D7B" w:rsidRDefault="002B054B" w:rsidP="00A4455E">
            <w:pPr>
              <w:ind w:left="567" w:hanging="567"/>
              <w:jc w:val="both"/>
              <w:rPr>
                <w:b/>
                <w:sz w:val="22"/>
              </w:rPr>
            </w:pPr>
            <w:r w:rsidRPr="00526D7B">
              <w:rPr>
                <w:b/>
                <w:sz w:val="22"/>
              </w:rPr>
              <w:t>3.</w:t>
            </w:r>
            <w:r w:rsidRPr="00526D7B">
              <w:rPr>
                <w:b/>
                <w:sz w:val="22"/>
              </w:rPr>
              <w:tab/>
              <w:t>DATE DE PÉREMPTION</w:t>
            </w:r>
          </w:p>
        </w:tc>
      </w:tr>
    </w:tbl>
    <w:p w14:paraId="393C74ED" w14:textId="77777777" w:rsidR="0047564E" w:rsidRPr="00526D7B" w:rsidRDefault="0047564E" w:rsidP="0047564E">
      <w:pPr>
        <w:suppressAutoHyphens/>
        <w:jc w:val="both"/>
        <w:rPr>
          <w:sz w:val="22"/>
        </w:rPr>
      </w:pPr>
    </w:p>
    <w:p w14:paraId="5F5E73D9" w14:textId="77777777" w:rsidR="0047564E" w:rsidRPr="00526D7B" w:rsidRDefault="002B054B" w:rsidP="0047564E">
      <w:pPr>
        <w:suppressAutoHyphens/>
        <w:jc w:val="both"/>
        <w:rPr>
          <w:sz w:val="22"/>
        </w:rPr>
      </w:pPr>
      <w:r w:rsidRPr="00526D7B">
        <w:rPr>
          <w:sz w:val="22"/>
        </w:rPr>
        <w:t>EXP</w:t>
      </w:r>
    </w:p>
    <w:p w14:paraId="458F3E2C" w14:textId="77777777" w:rsidR="0047564E" w:rsidRPr="00526D7B" w:rsidRDefault="0047564E" w:rsidP="0047564E">
      <w:pPr>
        <w:suppressAutoHyphens/>
        <w:jc w:val="both"/>
        <w:rPr>
          <w:sz w:val="22"/>
        </w:rPr>
      </w:pPr>
    </w:p>
    <w:p w14:paraId="2350FEDE" w14:textId="77777777" w:rsidR="0047564E" w:rsidRPr="00526D7B" w:rsidRDefault="0047564E" w:rsidP="0047564E">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5AA5CA43" w14:textId="77777777" w:rsidTr="00A4455E">
        <w:tc>
          <w:tcPr>
            <w:tcW w:w="9298" w:type="dxa"/>
          </w:tcPr>
          <w:p w14:paraId="754E5F2A" w14:textId="77777777" w:rsidR="0047564E" w:rsidRPr="00526D7B" w:rsidRDefault="002B054B" w:rsidP="008E389F">
            <w:pPr>
              <w:ind w:left="567" w:hanging="567"/>
              <w:jc w:val="both"/>
              <w:rPr>
                <w:b/>
                <w:sz w:val="22"/>
              </w:rPr>
            </w:pPr>
            <w:r w:rsidRPr="00526D7B">
              <w:rPr>
                <w:b/>
                <w:sz w:val="22"/>
              </w:rPr>
              <w:t>4.</w:t>
            </w:r>
            <w:r w:rsidRPr="00526D7B">
              <w:rPr>
                <w:b/>
                <w:sz w:val="22"/>
              </w:rPr>
              <w:tab/>
              <w:t xml:space="preserve">NUMÉRO </w:t>
            </w:r>
            <w:r w:rsidR="008E389F" w:rsidRPr="00526D7B">
              <w:rPr>
                <w:b/>
                <w:sz w:val="22"/>
              </w:rPr>
              <w:t xml:space="preserve">DU </w:t>
            </w:r>
            <w:r w:rsidRPr="00526D7B">
              <w:rPr>
                <w:b/>
                <w:sz w:val="22"/>
              </w:rPr>
              <w:t>LOT</w:t>
            </w:r>
          </w:p>
        </w:tc>
      </w:tr>
    </w:tbl>
    <w:p w14:paraId="254D5DDC" w14:textId="77777777" w:rsidR="0047564E" w:rsidRPr="00526D7B" w:rsidRDefault="0047564E" w:rsidP="0047564E">
      <w:pPr>
        <w:suppressAutoHyphens/>
        <w:jc w:val="both"/>
        <w:rPr>
          <w:sz w:val="22"/>
        </w:rPr>
      </w:pPr>
    </w:p>
    <w:p w14:paraId="24167B85" w14:textId="77777777" w:rsidR="0047564E" w:rsidRPr="00526D7B" w:rsidRDefault="002B054B" w:rsidP="0047564E">
      <w:pPr>
        <w:suppressAutoHyphens/>
        <w:jc w:val="both"/>
        <w:rPr>
          <w:sz w:val="22"/>
        </w:rPr>
      </w:pPr>
      <w:r w:rsidRPr="00526D7B">
        <w:rPr>
          <w:sz w:val="22"/>
        </w:rPr>
        <w:t>Lot</w:t>
      </w:r>
    </w:p>
    <w:p w14:paraId="0D8D5272" w14:textId="77777777" w:rsidR="0047564E" w:rsidRPr="00526D7B" w:rsidRDefault="0047564E" w:rsidP="0047564E">
      <w:pPr>
        <w:suppressAutoHyphens/>
        <w:jc w:val="both"/>
        <w:rPr>
          <w:sz w:val="22"/>
        </w:rPr>
      </w:pPr>
    </w:p>
    <w:p w14:paraId="01A08A94" w14:textId="77777777" w:rsidR="0047564E" w:rsidRPr="00526D7B" w:rsidRDefault="0047564E" w:rsidP="0047564E">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64EE4C06" w14:textId="77777777" w:rsidTr="00A4455E">
        <w:tc>
          <w:tcPr>
            <w:tcW w:w="9298" w:type="dxa"/>
          </w:tcPr>
          <w:p w14:paraId="06F0F4DC" w14:textId="77777777" w:rsidR="0047564E" w:rsidRPr="00526D7B" w:rsidRDefault="002B054B" w:rsidP="00A4455E">
            <w:pPr>
              <w:ind w:left="567" w:hanging="567"/>
              <w:jc w:val="both"/>
              <w:rPr>
                <w:b/>
                <w:sz w:val="22"/>
              </w:rPr>
            </w:pPr>
            <w:r w:rsidRPr="00526D7B">
              <w:rPr>
                <w:b/>
                <w:sz w:val="22"/>
              </w:rPr>
              <w:t>5.</w:t>
            </w:r>
            <w:r w:rsidRPr="00526D7B">
              <w:rPr>
                <w:b/>
                <w:sz w:val="22"/>
              </w:rPr>
              <w:tab/>
              <w:t>CONTENU EN POIDS</w:t>
            </w:r>
            <w:r w:rsidR="00084732" w:rsidRPr="00526D7B">
              <w:rPr>
                <w:b/>
                <w:sz w:val="22"/>
              </w:rPr>
              <w:t>,</w:t>
            </w:r>
            <w:r w:rsidRPr="00526D7B">
              <w:rPr>
                <w:b/>
                <w:sz w:val="22"/>
              </w:rPr>
              <w:t xml:space="preserve"> VOLUME OU UNITÉ</w:t>
            </w:r>
          </w:p>
        </w:tc>
      </w:tr>
    </w:tbl>
    <w:p w14:paraId="24E77F0D" w14:textId="77777777" w:rsidR="0047564E" w:rsidRPr="00526D7B" w:rsidRDefault="0047564E" w:rsidP="0047564E">
      <w:pPr>
        <w:suppressAutoHyphens/>
        <w:jc w:val="both"/>
        <w:rPr>
          <w:sz w:val="22"/>
        </w:rPr>
      </w:pPr>
    </w:p>
    <w:p w14:paraId="6001D110" w14:textId="77777777" w:rsidR="0047564E" w:rsidRPr="00526D7B" w:rsidRDefault="002B054B" w:rsidP="0047564E">
      <w:pPr>
        <w:suppressAutoHyphens/>
        <w:jc w:val="both"/>
        <w:rPr>
          <w:sz w:val="22"/>
        </w:rPr>
      </w:pPr>
      <w:r w:rsidRPr="00526D7B">
        <w:rPr>
          <w:sz w:val="22"/>
        </w:rPr>
        <w:t>40 mg/0,4 ml</w:t>
      </w:r>
    </w:p>
    <w:p w14:paraId="40BE4D9F" w14:textId="77777777" w:rsidR="0047564E" w:rsidRPr="00526D7B" w:rsidRDefault="0047564E" w:rsidP="0047564E">
      <w:pPr>
        <w:suppressAutoHyphens/>
        <w:jc w:val="both"/>
        <w:rPr>
          <w:sz w:val="22"/>
        </w:rPr>
      </w:pPr>
    </w:p>
    <w:p w14:paraId="5FB49B6F" w14:textId="77777777" w:rsidR="0047564E" w:rsidRPr="00526D7B" w:rsidRDefault="0047564E" w:rsidP="0047564E">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79956C13" w14:textId="77777777" w:rsidTr="00A4455E">
        <w:tc>
          <w:tcPr>
            <w:tcW w:w="9298" w:type="dxa"/>
          </w:tcPr>
          <w:p w14:paraId="2EBBE6E3" w14:textId="77777777" w:rsidR="0047564E" w:rsidRPr="00526D7B" w:rsidRDefault="002B054B" w:rsidP="00A4455E">
            <w:pPr>
              <w:ind w:left="567" w:hanging="567"/>
              <w:jc w:val="both"/>
              <w:rPr>
                <w:b/>
                <w:sz w:val="22"/>
              </w:rPr>
            </w:pPr>
            <w:r w:rsidRPr="00526D7B">
              <w:rPr>
                <w:b/>
                <w:sz w:val="22"/>
              </w:rPr>
              <w:t>6.</w:t>
            </w:r>
            <w:r w:rsidRPr="00526D7B">
              <w:rPr>
                <w:b/>
                <w:sz w:val="22"/>
              </w:rPr>
              <w:tab/>
              <w:t>AUTRE</w:t>
            </w:r>
          </w:p>
        </w:tc>
      </w:tr>
    </w:tbl>
    <w:p w14:paraId="74601E65" w14:textId="77777777" w:rsidR="00E85425" w:rsidRPr="00526D7B" w:rsidRDefault="00E85425" w:rsidP="0047564E">
      <w:pPr>
        <w:suppressAutoHyphens/>
        <w:jc w:val="both"/>
        <w:rPr>
          <w:sz w:val="22"/>
        </w:rPr>
      </w:pPr>
    </w:p>
    <w:p w14:paraId="267AEE85" w14:textId="77777777" w:rsidR="009664B6" w:rsidRPr="00F57F2C" w:rsidRDefault="002B054B" w:rsidP="00F57F2C">
      <w:pPr>
        <w:pStyle w:val="EndnoteText"/>
        <w:tabs>
          <w:tab w:val="clear" w:pos="567"/>
        </w:tabs>
        <w:suppressAutoHyphens/>
        <w:jc w:val="both"/>
        <w:rPr>
          <w:szCs w:val="24"/>
          <w:lang w:val="fr-FR"/>
        </w:rPr>
      </w:pPr>
      <w:r w:rsidRPr="00526D7B">
        <w:rPr>
          <w:lang w:val="fr-FR"/>
        </w:rPr>
        <w:br w:type="page"/>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789EE2F8" w14:textId="77777777" w:rsidTr="00C97261">
        <w:trPr>
          <w:trHeight w:val="591"/>
        </w:trPr>
        <w:tc>
          <w:tcPr>
            <w:tcW w:w="9298" w:type="dxa"/>
            <w:tcBorders>
              <w:bottom w:val="single" w:sz="4" w:space="0" w:color="auto"/>
            </w:tcBorders>
          </w:tcPr>
          <w:p w14:paraId="551D3876" w14:textId="77777777" w:rsidR="009664B6" w:rsidRPr="00526D7B" w:rsidRDefault="002B054B" w:rsidP="00AC242C">
            <w:pPr>
              <w:jc w:val="both"/>
              <w:rPr>
                <w:b/>
                <w:sz w:val="22"/>
              </w:rPr>
            </w:pPr>
            <w:r w:rsidRPr="00526D7B">
              <w:rPr>
                <w:b/>
                <w:sz w:val="22"/>
              </w:rPr>
              <w:lastRenderedPageBreak/>
              <w:t>MENTIONS DEVANT FIGURER SUR L</w:t>
            </w:r>
            <w:r w:rsidR="00526D7B">
              <w:rPr>
                <w:b/>
                <w:sz w:val="22"/>
              </w:rPr>
              <w:t>’</w:t>
            </w:r>
            <w:r w:rsidRPr="00526D7B">
              <w:rPr>
                <w:b/>
                <w:sz w:val="22"/>
              </w:rPr>
              <w:t>EMBALLAGE EXTÉRIEUR</w:t>
            </w:r>
          </w:p>
          <w:p w14:paraId="5D0BE008" w14:textId="77777777" w:rsidR="009664B6" w:rsidRPr="00526D7B" w:rsidRDefault="009664B6" w:rsidP="00AC242C">
            <w:pPr>
              <w:pStyle w:val="EndnoteText"/>
              <w:tabs>
                <w:tab w:val="clear" w:pos="567"/>
              </w:tabs>
              <w:jc w:val="both"/>
              <w:rPr>
                <w:bCs/>
                <w:szCs w:val="24"/>
                <w:lang w:val="fr-FR"/>
              </w:rPr>
            </w:pPr>
          </w:p>
          <w:p w14:paraId="2B9E7297" w14:textId="77777777" w:rsidR="009664B6" w:rsidRPr="00526D7B" w:rsidRDefault="002B054B" w:rsidP="008E4356">
            <w:pPr>
              <w:jc w:val="both"/>
              <w:rPr>
                <w:rFonts w:ascii="Times New Roman Bold" w:hAnsi="Times New Roman Bold"/>
                <w:b/>
                <w:caps/>
                <w:sz w:val="22"/>
              </w:rPr>
            </w:pPr>
            <w:r w:rsidRPr="00526D7B">
              <w:rPr>
                <w:rFonts w:ascii="Times New Roman Bold" w:hAnsi="Times New Roman Bold"/>
                <w:b/>
                <w:bCs/>
                <w:caps/>
                <w:sz w:val="22"/>
              </w:rPr>
              <w:t>Emballage ext</w:t>
            </w:r>
            <w:r w:rsidR="00AA191D" w:rsidRPr="00526D7B">
              <w:rPr>
                <w:b/>
                <w:sz w:val="22"/>
              </w:rPr>
              <w:t>É</w:t>
            </w:r>
            <w:r w:rsidRPr="00526D7B">
              <w:rPr>
                <w:rFonts w:ascii="Times New Roman Bold" w:hAnsi="Times New Roman Bold"/>
                <w:b/>
                <w:bCs/>
                <w:caps/>
                <w:sz w:val="22"/>
              </w:rPr>
              <w:t>rieur</w:t>
            </w:r>
          </w:p>
        </w:tc>
      </w:tr>
    </w:tbl>
    <w:p w14:paraId="02763551" w14:textId="77777777" w:rsidR="009664B6" w:rsidRPr="00526D7B" w:rsidRDefault="009664B6" w:rsidP="009664B6">
      <w:pPr>
        <w:suppressAutoHyphens/>
        <w:jc w:val="both"/>
        <w:rPr>
          <w:sz w:val="22"/>
        </w:rPr>
      </w:pPr>
    </w:p>
    <w:p w14:paraId="0BE8033A" w14:textId="77777777" w:rsidR="009664B6" w:rsidRPr="00526D7B" w:rsidRDefault="009664B6" w:rsidP="009664B6">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7D23C969" w14:textId="77777777" w:rsidTr="00AC242C">
        <w:tc>
          <w:tcPr>
            <w:tcW w:w="9298" w:type="dxa"/>
          </w:tcPr>
          <w:p w14:paraId="5ED06E49" w14:textId="77777777" w:rsidR="009664B6" w:rsidRPr="00526D7B" w:rsidRDefault="002B054B" w:rsidP="00AC242C">
            <w:pPr>
              <w:ind w:left="567" w:hanging="567"/>
              <w:jc w:val="both"/>
              <w:rPr>
                <w:b/>
                <w:sz w:val="22"/>
              </w:rPr>
            </w:pPr>
            <w:r w:rsidRPr="00526D7B">
              <w:rPr>
                <w:b/>
                <w:sz w:val="22"/>
              </w:rPr>
              <w:t>1.</w:t>
            </w:r>
            <w:r w:rsidRPr="00526D7B">
              <w:rPr>
                <w:b/>
                <w:sz w:val="22"/>
              </w:rPr>
              <w:tab/>
              <w:t>DÉNOMINATION DU MÉDICAMENT</w:t>
            </w:r>
          </w:p>
        </w:tc>
      </w:tr>
    </w:tbl>
    <w:p w14:paraId="60F2CF6F" w14:textId="77777777" w:rsidR="009664B6" w:rsidRPr="00526D7B" w:rsidRDefault="009664B6" w:rsidP="009664B6">
      <w:pPr>
        <w:suppressAutoHyphens/>
        <w:jc w:val="both"/>
        <w:rPr>
          <w:sz w:val="22"/>
        </w:rPr>
      </w:pPr>
    </w:p>
    <w:p w14:paraId="5E0CACC4" w14:textId="77777777" w:rsidR="009664B6" w:rsidRPr="00526D7B" w:rsidRDefault="002B054B" w:rsidP="009664B6">
      <w:pPr>
        <w:suppressAutoHyphens/>
        <w:jc w:val="both"/>
        <w:rPr>
          <w:sz w:val="22"/>
        </w:rPr>
      </w:pPr>
      <w:r w:rsidRPr="00526D7B">
        <w:rPr>
          <w:sz w:val="22"/>
        </w:rPr>
        <w:t>H</w:t>
      </w:r>
      <w:r w:rsidR="00664697" w:rsidRPr="00526D7B">
        <w:rPr>
          <w:sz w:val="22"/>
        </w:rPr>
        <w:t>umira</w:t>
      </w:r>
      <w:r w:rsidRPr="00526D7B">
        <w:rPr>
          <w:sz w:val="22"/>
        </w:rPr>
        <w:t xml:space="preserve"> 40 mg solution injectable en stylo prérempli</w:t>
      </w:r>
    </w:p>
    <w:p w14:paraId="274CB412" w14:textId="77777777" w:rsidR="009664B6" w:rsidRPr="00526D7B" w:rsidRDefault="002B054B" w:rsidP="009664B6">
      <w:pPr>
        <w:suppressAutoHyphens/>
        <w:jc w:val="both"/>
        <w:rPr>
          <w:sz w:val="22"/>
        </w:rPr>
      </w:pPr>
      <w:r w:rsidRPr="00526D7B">
        <w:rPr>
          <w:sz w:val="22"/>
        </w:rPr>
        <w:t>adalimumab</w:t>
      </w:r>
    </w:p>
    <w:p w14:paraId="44A4DA59" w14:textId="77777777" w:rsidR="009664B6" w:rsidRPr="00526D7B" w:rsidRDefault="009664B6" w:rsidP="009664B6">
      <w:pPr>
        <w:suppressAutoHyphens/>
        <w:jc w:val="both"/>
        <w:rPr>
          <w:sz w:val="22"/>
        </w:rPr>
      </w:pPr>
    </w:p>
    <w:p w14:paraId="035970F0" w14:textId="77777777" w:rsidR="009664B6" w:rsidRPr="00526D7B" w:rsidRDefault="009664B6" w:rsidP="009664B6">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6B8099E1" w14:textId="77777777" w:rsidTr="00AC242C">
        <w:tc>
          <w:tcPr>
            <w:tcW w:w="9298" w:type="dxa"/>
          </w:tcPr>
          <w:p w14:paraId="194E4A2F" w14:textId="77777777" w:rsidR="009664B6" w:rsidRPr="00526D7B" w:rsidRDefault="002B054B" w:rsidP="00AC242C">
            <w:pPr>
              <w:ind w:left="567" w:hanging="567"/>
              <w:jc w:val="both"/>
              <w:rPr>
                <w:b/>
                <w:sz w:val="22"/>
              </w:rPr>
            </w:pPr>
            <w:r w:rsidRPr="00526D7B">
              <w:rPr>
                <w:b/>
                <w:sz w:val="22"/>
              </w:rPr>
              <w:t>2.</w:t>
            </w:r>
            <w:r w:rsidRPr="00526D7B">
              <w:rPr>
                <w:b/>
                <w:sz w:val="22"/>
              </w:rPr>
              <w:tab/>
              <w:t>COMPOSITION EN SUBSTANCE(S) ACTIVE(S)</w:t>
            </w:r>
          </w:p>
        </w:tc>
      </w:tr>
    </w:tbl>
    <w:p w14:paraId="3F9C3E68" w14:textId="77777777" w:rsidR="009664B6" w:rsidRPr="00526D7B" w:rsidRDefault="009664B6" w:rsidP="009664B6">
      <w:pPr>
        <w:suppressAutoHyphens/>
        <w:jc w:val="both"/>
        <w:rPr>
          <w:sz w:val="22"/>
        </w:rPr>
      </w:pPr>
    </w:p>
    <w:p w14:paraId="6812E462" w14:textId="77777777" w:rsidR="009664B6" w:rsidRPr="00526D7B" w:rsidRDefault="002B054B" w:rsidP="009664B6">
      <w:pPr>
        <w:suppressAutoHyphens/>
        <w:jc w:val="both"/>
        <w:rPr>
          <w:sz w:val="22"/>
        </w:rPr>
      </w:pPr>
      <w:r w:rsidRPr="00526D7B">
        <w:rPr>
          <w:sz w:val="22"/>
        </w:rPr>
        <w:t>Un stylo prérempli de 0,</w:t>
      </w:r>
      <w:r w:rsidR="00126966" w:rsidRPr="00526D7B">
        <w:rPr>
          <w:sz w:val="22"/>
        </w:rPr>
        <w:t>4</w:t>
      </w:r>
      <w:r w:rsidRPr="00526D7B">
        <w:rPr>
          <w:sz w:val="22"/>
        </w:rPr>
        <w:t> ml contient 40 mg d</w:t>
      </w:r>
      <w:r w:rsidR="00526D7B">
        <w:rPr>
          <w:sz w:val="22"/>
        </w:rPr>
        <w:t>’</w:t>
      </w:r>
      <w:r w:rsidRPr="00526D7B">
        <w:rPr>
          <w:sz w:val="22"/>
        </w:rPr>
        <w:t>adalimumab</w:t>
      </w:r>
      <w:r w:rsidR="007A0A30" w:rsidRPr="00526D7B">
        <w:rPr>
          <w:sz w:val="22"/>
        </w:rPr>
        <w:t>.</w:t>
      </w:r>
    </w:p>
    <w:p w14:paraId="37D0842E" w14:textId="77777777" w:rsidR="009664B6" w:rsidRPr="00526D7B" w:rsidRDefault="009664B6" w:rsidP="009664B6">
      <w:pPr>
        <w:suppressAutoHyphens/>
        <w:jc w:val="both"/>
        <w:rPr>
          <w:sz w:val="22"/>
        </w:rPr>
      </w:pPr>
    </w:p>
    <w:p w14:paraId="556BA6DC" w14:textId="77777777" w:rsidR="009664B6" w:rsidRPr="00526D7B" w:rsidRDefault="009664B6" w:rsidP="009664B6">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2F804FA4" w14:textId="77777777" w:rsidTr="00AC242C">
        <w:tc>
          <w:tcPr>
            <w:tcW w:w="9298" w:type="dxa"/>
          </w:tcPr>
          <w:p w14:paraId="1DED3112" w14:textId="77777777" w:rsidR="009664B6" w:rsidRPr="00526D7B" w:rsidRDefault="002B054B" w:rsidP="00AC242C">
            <w:pPr>
              <w:ind w:left="567" w:hanging="567"/>
              <w:jc w:val="both"/>
              <w:rPr>
                <w:b/>
                <w:sz w:val="22"/>
              </w:rPr>
            </w:pPr>
            <w:r w:rsidRPr="00526D7B">
              <w:rPr>
                <w:b/>
                <w:sz w:val="22"/>
              </w:rPr>
              <w:t>3.</w:t>
            </w:r>
            <w:r w:rsidRPr="00526D7B">
              <w:rPr>
                <w:b/>
                <w:sz w:val="22"/>
              </w:rPr>
              <w:tab/>
              <w:t>LISTE DES EXCIPIENTS</w:t>
            </w:r>
          </w:p>
        </w:tc>
      </w:tr>
    </w:tbl>
    <w:p w14:paraId="687C00B8" w14:textId="77777777" w:rsidR="009664B6" w:rsidRPr="00526D7B" w:rsidRDefault="009664B6" w:rsidP="009664B6">
      <w:pPr>
        <w:suppressAutoHyphens/>
        <w:jc w:val="both"/>
        <w:rPr>
          <w:sz w:val="22"/>
        </w:rPr>
      </w:pPr>
    </w:p>
    <w:p w14:paraId="7834913F" w14:textId="77777777" w:rsidR="009664B6" w:rsidRPr="00526D7B" w:rsidRDefault="002B054B" w:rsidP="009664B6">
      <w:pPr>
        <w:pStyle w:val="BodyText"/>
        <w:spacing w:line="240" w:lineRule="auto"/>
        <w:jc w:val="left"/>
        <w:rPr>
          <w:color w:val="auto"/>
        </w:rPr>
      </w:pPr>
      <w:r w:rsidRPr="00526D7B">
        <w:rPr>
          <w:color w:val="auto"/>
        </w:rPr>
        <w:t>Excipients : mannitol, polysorbate 80</w:t>
      </w:r>
      <w:r w:rsidR="00932CE9" w:rsidRPr="00526D7B">
        <w:rPr>
          <w:color w:val="auto"/>
        </w:rPr>
        <w:t xml:space="preserve"> et</w:t>
      </w:r>
      <w:r w:rsidRPr="00526D7B">
        <w:rPr>
          <w:color w:val="auto"/>
        </w:rPr>
        <w:t xml:space="preserve"> eau pour préparations injectables. Voir la notice pour plus d</w:t>
      </w:r>
      <w:r w:rsidR="00526D7B">
        <w:rPr>
          <w:color w:val="auto"/>
        </w:rPr>
        <w:t>’</w:t>
      </w:r>
      <w:r w:rsidRPr="00526D7B">
        <w:rPr>
          <w:color w:val="auto"/>
        </w:rPr>
        <w:t>information.</w:t>
      </w:r>
    </w:p>
    <w:p w14:paraId="13B50823" w14:textId="77777777" w:rsidR="009664B6" w:rsidRPr="00526D7B" w:rsidRDefault="009664B6" w:rsidP="009664B6">
      <w:pPr>
        <w:suppressAutoHyphens/>
        <w:jc w:val="both"/>
        <w:rPr>
          <w:sz w:val="22"/>
        </w:rPr>
      </w:pPr>
    </w:p>
    <w:p w14:paraId="2305F012" w14:textId="77777777" w:rsidR="009664B6" w:rsidRPr="00526D7B" w:rsidRDefault="009664B6" w:rsidP="009664B6">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2F62D26C" w14:textId="77777777" w:rsidTr="00AC242C">
        <w:tc>
          <w:tcPr>
            <w:tcW w:w="9298" w:type="dxa"/>
          </w:tcPr>
          <w:p w14:paraId="35D7B5B6" w14:textId="77777777" w:rsidR="009664B6" w:rsidRPr="00526D7B" w:rsidRDefault="002B054B" w:rsidP="00AC242C">
            <w:pPr>
              <w:ind w:left="567" w:hanging="567"/>
              <w:jc w:val="both"/>
              <w:rPr>
                <w:b/>
                <w:sz w:val="22"/>
              </w:rPr>
            </w:pPr>
            <w:r w:rsidRPr="00526D7B">
              <w:rPr>
                <w:b/>
                <w:sz w:val="22"/>
              </w:rPr>
              <w:t>4.</w:t>
            </w:r>
            <w:r w:rsidRPr="00526D7B">
              <w:rPr>
                <w:b/>
                <w:sz w:val="22"/>
              </w:rPr>
              <w:tab/>
              <w:t>FORME PHARMACEUTIQUE ET CONTENU</w:t>
            </w:r>
          </w:p>
        </w:tc>
      </w:tr>
    </w:tbl>
    <w:p w14:paraId="7D2F41C3" w14:textId="77777777" w:rsidR="009664B6" w:rsidRPr="00526D7B" w:rsidRDefault="009664B6" w:rsidP="009664B6">
      <w:pPr>
        <w:suppressAutoHyphens/>
        <w:jc w:val="both"/>
        <w:rPr>
          <w:sz w:val="22"/>
        </w:rPr>
      </w:pPr>
    </w:p>
    <w:p w14:paraId="18FACF74" w14:textId="77777777" w:rsidR="008007E8" w:rsidRPr="00526D7B" w:rsidRDefault="002B054B" w:rsidP="009664B6">
      <w:pPr>
        <w:suppressAutoHyphens/>
        <w:jc w:val="both"/>
        <w:rPr>
          <w:sz w:val="22"/>
        </w:rPr>
      </w:pPr>
      <w:r w:rsidRPr="001C29D4">
        <w:rPr>
          <w:sz w:val="22"/>
          <w:highlight w:val="lightGray"/>
        </w:rPr>
        <w:t>Solution injectable</w:t>
      </w:r>
    </w:p>
    <w:p w14:paraId="68F5411F" w14:textId="77777777" w:rsidR="009664B6" w:rsidRPr="00526D7B" w:rsidRDefault="002B054B" w:rsidP="009664B6">
      <w:pPr>
        <w:suppressAutoHyphens/>
        <w:jc w:val="both"/>
        <w:rPr>
          <w:sz w:val="22"/>
        </w:rPr>
      </w:pPr>
      <w:r w:rsidRPr="00526D7B">
        <w:rPr>
          <w:sz w:val="22"/>
        </w:rPr>
        <w:t>1 stylo prérempli</w:t>
      </w:r>
    </w:p>
    <w:p w14:paraId="23D03401" w14:textId="77777777" w:rsidR="009664B6" w:rsidRPr="00526D7B" w:rsidRDefault="002B054B" w:rsidP="009664B6">
      <w:pPr>
        <w:jc w:val="both"/>
        <w:rPr>
          <w:sz w:val="22"/>
        </w:rPr>
      </w:pPr>
      <w:r w:rsidRPr="00526D7B">
        <w:rPr>
          <w:sz w:val="22"/>
        </w:rPr>
        <w:t>2 tampons d</w:t>
      </w:r>
      <w:r w:rsidR="00526D7B">
        <w:rPr>
          <w:sz w:val="22"/>
        </w:rPr>
        <w:t>’</w:t>
      </w:r>
      <w:r w:rsidRPr="00526D7B">
        <w:rPr>
          <w:sz w:val="22"/>
        </w:rPr>
        <w:t>alcool</w:t>
      </w:r>
    </w:p>
    <w:p w14:paraId="0567D9DE" w14:textId="77777777" w:rsidR="009664B6" w:rsidRPr="00526D7B" w:rsidRDefault="009664B6" w:rsidP="009664B6">
      <w:pPr>
        <w:suppressAutoHyphens/>
        <w:jc w:val="both"/>
        <w:rPr>
          <w:sz w:val="22"/>
        </w:rPr>
      </w:pPr>
    </w:p>
    <w:p w14:paraId="7C1DC268" w14:textId="77777777" w:rsidR="00C522A7" w:rsidRPr="001C29D4" w:rsidRDefault="002B054B" w:rsidP="00C522A7">
      <w:pPr>
        <w:suppressAutoHyphens/>
        <w:jc w:val="both"/>
        <w:rPr>
          <w:sz w:val="22"/>
          <w:highlight w:val="lightGray"/>
        </w:rPr>
      </w:pPr>
      <w:r w:rsidRPr="001C29D4">
        <w:rPr>
          <w:sz w:val="22"/>
          <w:highlight w:val="lightGray"/>
        </w:rPr>
        <w:t>2 stylos préremplis</w:t>
      </w:r>
    </w:p>
    <w:p w14:paraId="1CB808CB" w14:textId="77777777" w:rsidR="00C522A7" w:rsidRPr="00526D7B" w:rsidRDefault="002B054B" w:rsidP="00C522A7">
      <w:pPr>
        <w:jc w:val="both"/>
        <w:rPr>
          <w:sz w:val="22"/>
        </w:rPr>
      </w:pPr>
      <w:r w:rsidRPr="001C29D4">
        <w:rPr>
          <w:sz w:val="22"/>
          <w:highlight w:val="lightGray"/>
        </w:rPr>
        <w:t>2 tampons d</w:t>
      </w:r>
      <w:r w:rsidR="00526D7B" w:rsidRPr="001C29D4">
        <w:rPr>
          <w:sz w:val="22"/>
          <w:highlight w:val="lightGray"/>
        </w:rPr>
        <w:t>’</w:t>
      </w:r>
      <w:r w:rsidRPr="001C29D4">
        <w:rPr>
          <w:sz w:val="22"/>
          <w:highlight w:val="lightGray"/>
        </w:rPr>
        <w:t>alcool</w:t>
      </w:r>
    </w:p>
    <w:p w14:paraId="5B3614B5" w14:textId="77777777" w:rsidR="00C522A7" w:rsidRPr="00526D7B" w:rsidRDefault="00C522A7" w:rsidP="009664B6">
      <w:pPr>
        <w:suppressAutoHyphens/>
        <w:jc w:val="both"/>
        <w:rPr>
          <w:sz w:val="22"/>
        </w:rPr>
      </w:pPr>
    </w:p>
    <w:p w14:paraId="44C5501A" w14:textId="77777777" w:rsidR="00C522A7" w:rsidRPr="001C29D4" w:rsidRDefault="002B054B" w:rsidP="00C522A7">
      <w:pPr>
        <w:suppressAutoHyphens/>
        <w:jc w:val="both"/>
        <w:rPr>
          <w:sz w:val="22"/>
          <w:highlight w:val="lightGray"/>
        </w:rPr>
      </w:pPr>
      <w:r w:rsidRPr="001C29D4">
        <w:rPr>
          <w:sz w:val="22"/>
          <w:highlight w:val="lightGray"/>
        </w:rPr>
        <w:t>4 stylos préremplis</w:t>
      </w:r>
    </w:p>
    <w:p w14:paraId="609EC1F2" w14:textId="77777777" w:rsidR="00C522A7" w:rsidRPr="00526D7B" w:rsidRDefault="002B054B" w:rsidP="00C522A7">
      <w:pPr>
        <w:jc w:val="both"/>
        <w:rPr>
          <w:sz w:val="22"/>
        </w:rPr>
      </w:pPr>
      <w:r w:rsidRPr="001C29D4">
        <w:rPr>
          <w:sz w:val="22"/>
          <w:highlight w:val="lightGray"/>
        </w:rPr>
        <w:t>4 tampons d</w:t>
      </w:r>
      <w:r w:rsidR="00526D7B" w:rsidRPr="001C29D4">
        <w:rPr>
          <w:sz w:val="22"/>
          <w:highlight w:val="lightGray"/>
        </w:rPr>
        <w:t>’</w:t>
      </w:r>
      <w:r w:rsidRPr="001C29D4">
        <w:rPr>
          <w:sz w:val="22"/>
          <w:highlight w:val="lightGray"/>
        </w:rPr>
        <w:t>alcool</w:t>
      </w:r>
    </w:p>
    <w:p w14:paraId="45834C36" w14:textId="77777777" w:rsidR="00C522A7" w:rsidRPr="00526D7B" w:rsidRDefault="00C522A7" w:rsidP="009664B6">
      <w:pPr>
        <w:suppressAutoHyphens/>
        <w:jc w:val="both"/>
        <w:rPr>
          <w:sz w:val="22"/>
        </w:rPr>
      </w:pPr>
    </w:p>
    <w:p w14:paraId="590F91A7" w14:textId="77777777" w:rsidR="00C522A7" w:rsidRPr="001C29D4" w:rsidRDefault="002B054B" w:rsidP="00C522A7">
      <w:pPr>
        <w:suppressAutoHyphens/>
        <w:jc w:val="both"/>
        <w:rPr>
          <w:sz w:val="22"/>
          <w:highlight w:val="lightGray"/>
        </w:rPr>
      </w:pPr>
      <w:r w:rsidRPr="001C29D4">
        <w:rPr>
          <w:sz w:val="22"/>
          <w:highlight w:val="lightGray"/>
        </w:rPr>
        <w:t>6 stylos préremplis</w:t>
      </w:r>
    </w:p>
    <w:p w14:paraId="45538BEF" w14:textId="77777777" w:rsidR="00C522A7" w:rsidRPr="00526D7B" w:rsidRDefault="002B054B" w:rsidP="00C522A7">
      <w:pPr>
        <w:jc w:val="both"/>
        <w:rPr>
          <w:sz w:val="22"/>
        </w:rPr>
      </w:pPr>
      <w:r w:rsidRPr="001C29D4">
        <w:rPr>
          <w:sz w:val="22"/>
          <w:highlight w:val="lightGray"/>
        </w:rPr>
        <w:t>6 tampons d</w:t>
      </w:r>
      <w:r w:rsidR="00526D7B" w:rsidRPr="001C29D4">
        <w:rPr>
          <w:sz w:val="22"/>
          <w:highlight w:val="lightGray"/>
        </w:rPr>
        <w:t>’</w:t>
      </w:r>
      <w:r w:rsidRPr="001C29D4">
        <w:rPr>
          <w:sz w:val="22"/>
          <w:highlight w:val="lightGray"/>
        </w:rPr>
        <w:t>alcool</w:t>
      </w:r>
    </w:p>
    <w:p w14:paraId="312C289E" w14:textId="77777777" w:rsidR="009664B6" w:rsidRPr="00526D7B" w:rsidRDefault="009664B6" w:rsidP="009664B6">
      <w:pPr>
        <w:suppressAutoHyphens/>
        <w:jc w:val="both"/>
        <w:rPr>
          <w:sz w:val="22"/>
        </w:rPr>
      </w:pPr>
    </w:p>
    <w:p w14:paraId="061EF23E" w14:textId="77777777" w:rsidR="009664B6" w:rsidRPr="00526D7B" w:rsidRDefault="009664B6" w:rsidP="009664B6">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6D887914" w14:textId="77777777" w:rsidTr="00AC242C">
        <w:tc>
          <w:tcPr>
            <w:tcW w:w="9298" w:type="dxa"/>
          </w:tcPr>
          <w:p w14:paraId="6C3FFAE1" w14:textId="77777777" w:rsidR="009664B6" w:rsidRPr="00526D7B" w:rsidRDefault="002B054B" w:rsidP="008E4356">
            <w:pPr>
              <w:ind w:left="567" w:hanging="567"/>
              <w:jc w:val="both"/>
              <w:rPr>
                <w:b/>
                <w:sz w:val="22"/>
              </w:rPr>
            </w:pPr>
            <w:r w:rsidRPr="00526D7B">
              <w:rPr>
                <w:b/>
                <w:sz w:val="22"/>
              </w:rPr>
              <w:t>5.</w:t>
            </w:r>
            <w:r w:rsidRPr="00526D7B">
              <w:rPr>
                <w:b/>
                <w:sz w:val="22"/>
              </w:rPr>
              <w:tab/>
              <w:t>MODE ET VOIE(S) D</w:t>
            </w:r>
            <w:r w:rsidR="00526D7B">
              <w:rPr>
                <w:b/>
                <w:sz w:val="22"/>
              </w:rPr>
              <w:t>’</w:t>
            </w:r>
            <w:r w:rsidRPr="00526D7B">
              <w:rPr>
                <w:b/>
                <w:sz w:val="22"/>
              </w:rPr>
              <w:t>ADMINISTRATION</w:t>
            </w:r>
          </w:p>
        </w:tc>
      </w:tr>
    </w:tbl>
    <w:p w14:paraId="2799F179" w14:textId="77777777" w:rsidR="009664B6" w:rsidRPr="00526D7B" w:rsidRDefault="009664B6" w:rsidP="009664B6">
      <w:pPr>
        <w:suppressAutoHyphens/>
        <w:jc w:val="both"/>
        <w:rPr>
          <w:sz w:val="22"/>
        </w:rPr>
      </w:pPr>
    </w:p>
    <w:p w14:paraId="57D17683" w14:textId="77777777" w:rsidR="009664B6" w:rsidRPr="00526D7B" w:rsidRDefault="002B054B" w:rsidP="009664B6">
      <w:pPr>
        <w:suppressAutoHyphens/>
        <w:jc w:val="both"/>
        <w:rPr>
          <w:sz w:val="22"/>
        </w:rPr>
      </w:pPr>
      <w:r w:rsidRPr="00526D7B">
        <w:rPr>
          <w:sz w:val="22"/>
        </w:rPr>
        <w:t>Voie sous-cutanée</w:t>
      </w:r>
    </w:p>
    <w:p w14:paraId="19BC6B57" w14:textId="77777777" w:rsidR="009664B6" w:rsidRPr="00526D7B" w:rsidRDefault="009664B6" w:rsidP="009664B6">
      <w:pPr>
        <w:suppressAutoHyphens/>
        <w:jc w:val="both"/>
        <w:rPr>
          <w:sz w:val="22"/>
        </w:rPr>
      </w:pPr>
    </w:p>
    <w:p w14:paraId="6C6EA3B9" w14:textId="77777777" w:rsidR="009664B6" w:rsidRPr="00526D7B" w:rsidRDefault="002B054B" w:rsidP="009664B6">
      <w:pPr>
        <w:suppressAutoHyphens/>
        <w:jc w:val="both"/>
        <w:rPr>
          <w:sz w:val="22"/>
        </w:rPr>
      </w:pPr>
      <w:r w:rsidRPr="00526D7B">
        <w:rPr>
          <w:sz w:val="22"/>
        </w:rPr>
        <w:t>Lire la notice avant utilisation.</w:t>
      </w:r>
    </w:p>
    <w:p w14:paraId="6B8BD61B" w14:textId="77777777" w:rsidR="009664B6" w:rsidRPr="00526D7B" w:rsidRDefault="009664B6" w:rsidP="009664B6">
      <w:pPr>
        <w:suppressAutoHyphens/>
        <w:jc w:val="both"/>
        <w:rPr>
          <w:sz w:val="22"/>
        </w:rPr>
      </w:pPr>
    </w:p>
    <w:p w14:paraId="6EA1CB35" w14:textId="77777777" w:rsidR="008007E8" w:rsidRPr="00526D7B" w:rsidRDefault="002B054B" w:rsidP="008007E8">
      <w:pPr>
        <w:pStyle w:val="EMEANormal"/>
        <w:keepNext/>
        <w:rPr>
          <w:lang w:val="fr-FR"/>
        </w:rPr>
      </w:pPr>
      <w:r w:rsidRPr="00526D7B">
        <w:rPr>
          <w:lang w:val="fr-FR"/>
        </w:rPr>
        <w:t>A usage unique</w:t>
      </w:r>
      <w:r w:rsidR="00D709F9" w:rsidRPr="00526D7B">
        <w:rPr>
          <w:lang w:val="fr-FR"/>
        </w:rPr>
        <w:t>.</w:t>
      </w:r>
    </w:p>
    <w:p w14:paraId="4FFDA4C4" w14:textId="77777777" w:rsidR="008007E8" w:rsidRPr="00526D7B" w:rsidRDefault="008007E8" w:rsidP="009664B6">
      <w:pPr>
        <w:suppressAutoHyphens/>
        <w:jc w:val="both"/>
        <w:rPr>
          <w:sz w:val="22"/>
        </w:rPr>
      </w:pPr>
    </w:p>
    <w:p w14:paraId="50A6DE6D" w14:textId="77777777" w:rsidR="009664B6" w:rsidRPr="00526D7B" w:rsidRDefault="009664B6" w:rsidP="009664B6">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7031A024" w14:textId="77777777" w:rsidTr="00AC242C">
        <w:tc>
          <w:tcPr>
            <w:tcW w:w="9298" w:type="dxa"/>
          </w:tcPr>
          <w:p w14:paraId="2CAFD2AA" w14:textId="77777777" w:rsidR="009664B6" w:rsidRPr="00526D7B" w:rsidRDefault="002B054B" w:rsidP="002108A1">
            <w:pPr>
              <w:ind w:left="567" w:hanging="567"/>
              <w:jc w:val="both"/>
              <w:rPr>
                <w:b/>
                <w:sz w:val="22"/>
              </w:rPr>
            </w:pPr>
            <w:r w:rsidRPr="00526D7B">
              <w:rPr>
                <w:b/>
                <w:sz w:val="22"/>
              </w:rPr>
              <w:t>6.</w:t>
            </w:r>
            <w:r w:rsidRPr="00526D7B">
              <w:rPr>
                <w:b/>
                <w:sz w:val="22"/>
              </w:rPr>
              <w:tab/>
              <w:t xml:space="preserve">MISE EN GARDE SPÉCIALE INDIQUANT QUE LE MÉDICAMENT DOIT ÊTRE CONSERVÉ HORS DE </w:t>
            </w:r>
            <w:r w:rsidR="002108A1" w:rsidRPr="00526D7B">
              <w:rPr>
                <w:b/>
                <w:sz w:val="22"/>
              </w:rPr>
              <w:t xml:space="preserve">VUE </w:t>
            </w:r>
            <w:r w:rsidRPr="00526D7B">
              <w:rPr>
                <w:b/>
                <w:sz w:val="22"/>
              </w:rPr>
              <w:t xml:space="preserve">ET DE </w:t>
            </w:r>
            <w:r w:rsidR="002108A1" w:rsidRPr="00526D7B">
              <w:rPr>
                <w:b/>
                <w:sz w:val="22"/>
              </w:rPr>
              <w:t xml:space="preserve">PORTÉE </w:t>
            </w:r>
            <w:r w:rsidRPr="00526D7B">
              <w:rPr>
                <w:b/>
                <w:sz w:val="22"/>
              </w:rPr>
              <w:t>DES ENFANTS</w:t>
            </w:r>
          </w:p>
        </w:tc>
      </w:tr>
    </w:tbl>
    <w:p w14:paraId="3AD983DC" w14:textId="77777777" w:rsidR="009664B6" w:rsidRPr="00526D7B" w:rsidRDefault="009664B6" w:rsidP="009664B6">
      <w:pPr>
        <w:suppressAutoHyphens/>
        <w:jc w:val="both"/>
        <w:rPr>
          <w:sz w:val="22"/>
        </w:rPr>
      </w:pPr>
    </w:p>
    <w:p w14:paraId="45A44F49" w14:textId="77777777" w:rsidR="009664B6" w:rsidRPr="00526D7B" w:rsidRDefault="002B054B" w:rsidP="009664B6">
      <w:pPr>
        <w:suppressAutoHyphens/>
        <w:jc w:val="both"/>
        <w:rPr>
          <w:sz w:val="22"/>
        </w:rPr>
      </w:pPr>
      <w:r w:rsidRPr="00526D7B">
        <w:rPr>
          <w:sz w:val="22"/>
        </w:rPr>
        <w:t>Tenir hors de la vue et de la portée des enfants.</w:t>
      </w:r>
    </w:p>
    <w:p w14:paraId="4B827E7B" w14:textId="77777777" w:rsidR="009664B6" w:rsidRPr="00526D7B" w:rsidRDefault="009664B6" w:rsidP="009664B6">
      <w:pPr>
        <w:suppressAutoHyphens/>
        <w:jc w:val="both"/>
        <w:rPr>
          <w:sz w:val="22"/>
        </w:rPr>
      </w:pPr>
    </w:p>
    <w:p w14:paraId="683B2227" w14:textId="77777777" w:rsidR="009664B6" w:rsidRPr="00526D7B" w:rsidRDefault="009664B6" w:rsidP="009664B6">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15F64171" w14:textId="77777777" w:rsidTr="00AC242C">
        <w:tc>
          <w:tcPr>
            <w:tcW w:w="9298" w:type="dxa"/>
          </w:tcPr>
          <w:p w14:paraId="3F9A1A78" w14:textId="77777777" w:rsidR="009664B6" w:rsidRPr="00526D7B" w:rsidRDefault="002B054B" w:rsidP="00AC242C">
            <w:pPr>
              <w:ind w:left="567" w:hanging="567"/>
              <w:jc w:val="both"/>
              <w:rPr>
                <w:b/>
                <w:sz w:val="22"/>
              </w:rPr>
            </w:pPr>
            <w:r w:rsidRPr="00526D7B">
              <w:rPr>
                <w:b/>
                <w:sz w:val="22"/>
              </w:rPr>
              <w:t>7.</w:t>
            </w:r>
            <w:r w:rsidRPr="00526D7B">
              <w:rPr>
                <w:b/>
                <w:sz w:val="22"/>
              </w:rPr>
              <w:tab/>
              <w:t>AUTRE(S) MISE(S) EN GARDE SPÉCIALE(S), SI NÉCESSAIRE</w:t>
            </w:r>
          </w:p>
        </w:tc>
      </w:tr>
    </w:tbl>
    <w:p w14:paraId="23394958" w14:textId="77777777" w:rsidR="009664B6" w:rsidRPr="00526D7B" w:rsidRDefault="009664B6" w:rsidP="009664B6">
      <w:pPr>
        <w:suppressAutoHyphens/>
        <w:jc w:val="both"/>
        <w:rPr>
          <w:sz w:val="22"/>
        </w:rPr>
      </w:pPr>
    </w:p>
    <w:p w14:paraId="67BF7EC5" w14:textId="77777777" w:rsidR="009664B6" w:rsidRPr="00526D7B" w:rsidRDefault="009664B6" w:rsidP="009664B6">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203EFBCD" w14:textId="77777777" w:rsidTr="00AC242C">
        <w:tc>
          <w:tcPr>
            <w:tcW w:w="9298" w:type="dxa"/>
          </w:tcPr>
          <w:p w14:paraId="386F488C" w14:textId="77777777" w:rsidR="009664B6" w:rsidRPr="00526D7B" w:rsidRDefault="002B054B" w:rsidP="00AC242C">
            <w:pPr>
              <w:ind w:left="567" w:hanging="567"/>
              <w:jc w:val="both"/>
              <w:rPr>
                <w:b/>
                <w:sz w:val="22"/>
              </w:rPr>
            </w:pPr>
            <w:r w:rsidRPr="00526D7B">
              <w:rPr>
                <w:b/>
                <w:sz w:val="22"/>
              </w:rPr>
              <w:lastRenderedPageBreak/>
              <w:t>8.</w:t>
            </w:r>
            <w:r w:rsidRPr="00526D7B">
              <w:rPr>
                <w:b/>
                <w:sz w:val="22"/>
              </w:rPr>
              <w:tab/>
              <w:t>DATE DE PÉREMPTION</w:t>
            </w:r>
          </w:p>
        </w:tc>
      </w:tr>
    </w:tbl>
    <w:p w14:paraId="2B4EB241" w14:textId="77777777" w:rsidR="009664B6" w:rsidRPr="00526D7B" w:rsidRDefault="009664B6" w:rsidP="009664B6">
      <w:pPr>
        <w:suppressAutoHyphens/>
        <w:jc w:val="both"/>
        <w:rPr>
          <w:sz w:val="22"/>
        </w:rPr>
      </w:pPr>
    </w:p>
    <w:p w14:paraId="051925BC" w14:textId="77777777" w:rsidR="009664B6" w:rsidRPr="00526D7B" w:rsidRDefault="002B054B" w:rsidP="009664B6">
      <w:pPr>
        <w:suppressAutoHyphens/>
        <w:jc w:val="both"/>
        <w:rPr>
          <w:sz w:val="22"/>
        </w:rPr>
      </w:pPr>
      <w:r w:rsidRPr="00526D7B">
        <w:rPr>
          <w:sz w:val="22"/>
        </w:rPr>
        <w:t>EXP</w:t>
      </w:r>
    </w:p>
    <w:p w14:paraId="30C940AA" w14:textId="77777777" w:rsidR="009664B6" w:rsidRPr="00526D7B" w:rsidRDefault="009664B6" w:rsidP="009664B6">
      <w:pPr>
        <w:suppressAutoHyphens/>
        <w:jc w:val="both"/>
        <w:rPr>
          <w:sz w:val="22"/>
        </w:rPr>
      </w:pPr>
    </w:p>
    <w:p w14:paraId="33C28968" w14:textId="77777777" w:rsidR="009664B6" w:rsidRPr="00526D7B" w:rsidRDefault="009664B6" w:rsidP="009664B6">
      <w:pPr>
        <w:jc w:val="both"/>
        <w:rPr>
          <w:sz w:val="22"/>
        </w:rPr>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275123E0" w14:textId="77777777" w:rsidTr="00AC242C">
        <w:tc>
          <w:tcPr>
            <w:tcW w:w="9298" w:type="dxa"/>
          </w:tcPr>
          <w:p w14:paraId="491E37D8" w14:textId="77777777" w:rsidR="009664B6" w:rsidRPr="00526D7B" w:rsidRDefault="002B054B" w:rsidP="00771183">
            <w:pPr>
              <w:keepNext/>
              <w:ind w:left="567" w:hanging="567"/>
              <w:jc w:val="both"/>
              <w:rPr>
                <w:b/>
                <w:sz w:val="22"/>
              </w:rPr>
            </w:pPr>
            <w:r w:rsidRPr="00526D7B">
              <w:rPr>
                <w:b/>
                <w:sz w:val="22"/>
              </w:rPr>
              <w:t>9.</w:t>
            </w:r>
            <w:r w:rsidRPr="00526D7B">
              <w:rPr>
                <w:b/>
                <w:sz w:val="22"/>
              </w:rPr>
              <w:tab/>
              <w:t>PRÉCAUTIONS PARTICULIÈRES DE CONSERVATION</w:t>
            </w:r>
          </w:p>
        </w:tc>
      </w:tr>
    </w:tbl>
    <w:p w14:paraId="6EDA0A02" w14:textId="77777777" w:rsidR="009664B6" w:rsidRPr="00526D7B" w:rsidRDefault="009664B6" w:rsidP="00771183">
      <w:pPr>
        <w:keepNext/>
        <w:suppressAutoHyphens/>
        <w:jc w:val="both"/>
        <w:rPr>
          <w:sz w:val="22"/>
        </w:rPr>
      </w:pPr>
    </w:p>
    <w:p w14:paraId="3DBEF36D" w14:textId="77777777" w:rsidR="009664B6" w:rsidRPr="00526D7B" w:rsidRDefault="002B054B" w:rsidP="00771183">
      <w:pPr>
        <w:keepNext/>
        <w:suppressAutoHyphens/>
        <w:jc w:val="both"/>
        <w:rPr>
          <w:sz w:val="22"/>
        </w:rPr>
      </w:pPr>
      <w:r w:rsidRPr="00526D7B">
        <w:rPr>
          <w:sz w:val="22"/>
        </w:rPr>
        <w:t xml:space="preserve">A conserver </w:t>
      </w:r>
      <w:r w:rsidRPr="00526D7B">
        <w:rPr>
          <w:sz w:val="22"/>
          <w:szCs w:val="22"/>
        </w:rPr>
        <w:t>au réfrigérateur.</w:t>
      </w:r>
      <w:r w:rsidR="00F049DE" w:rsidRPr="00526D7B">
        <w:rPr>
          <w:sz w:val="22"/>
        </w:rPr>
        <w:t xml:space="preserve"> </w:t>
      </w:r>
      <w:r w:rsidRPr="00526D7B">
        <w:rPr>
          <w:sz w:val="22"/>
        </w:rPr>
        <w:t>Ne pas congeler.</w:t>
      </w:r>
    </w:p>
    <w:p w14:paraId="618D6A72" w14:textId="77777777" w:rsidR="009664B6" w:rsidRPr="00526D7B" w:rsidRDefault="002B054B" w:rsidP="00771183">
      <w:pPr>
        <w:keepNext/>
        <w:suppressAutoHyphens/>
        <w:jc w:val="both"/>
        <w:rPr>
          <w:sz w:val="22"/>
        </w:rPr>
      </w:pPr>
      <w:r w:rsidRPr="00526D7B">
        <w:rPr>
          <w:sz w:val="22"/>
        </w:rPr>
        <w:t>Se référer à la notice pour les autres conditions de conservation.</w:t>
      </w:r>
    </w:p>
    <w:p w14:paraId="09398D0E" w14:textId="77777777" w:rsidR="009664B6" w:rsidRPr="00526D7B" w:rsidRDefault="009664B6" w:rsidP="00771183">
      <w:pPr>
        <w:keepNext/>
        <w:suppressAutoHyphens/>
        <w:jc w:val="both"/>
        <w:rPr>
          <w:sz w:val="22"/>
        </w:rPr>
      </w:pPr>
    </w:p>
    <w:p w14:paraId="7FE50C4D" w14:textId="77777777" w:rsidR="009664B6" w:rsidRPr="00526D7B" w:rsidRDefault="002B054B" w:rsidP="00771183">
      <w:pPr>
        <w:keepNext/>
        <w:suppressAutoHyphens/>
        <w:jc w:val="both"/>
        <w:rPr>
          <w:sz w:val="22"/>
        </w:rPr>
      </w:pPr>
      <w:r w:rsidRPr="00526D7B">
        <w:rPr>
          <w:sz w:val="22"/>
        </w:rPr>
        <w:t>Conserver les stylos préremplis dans l</w:t>
      </w:r>
      <w:r w:rsidR="00526D7B">
        <w:rPr>
          <w:sz w:val="22"/>
        </w:rPr>
        <w:t>’</w:t>
      </w:r>
      <w:r w:rsidRPr="00526D7B">
        <w:rPr>
          <w:sz w:val="22"/>
        </w:rPr>
        <w:t>emballage extérieur à l</w:t>
      </w:r>
      <w:r w:rsidR="00526D7B">
        <w:rPr>
          <w:sz w:val="22"/>
        </w:rPr>
        <w:t>’</w:t>
      </w:r>
      <w:r w:rsidRPr="00526D7B">
        <w:rPr>
          <w:sz w:val="22"/>
        </w:rPr>
        <w:t>abri de la lumière.</w:t>
      </w:r>
    </w:p>
    <w:p w14:paraId="1115EB59" w14:textId="77777777" w:rsidR="009664B6" w:rsidRPr="00526D7B" w:rsidRDefault="009664B6" w:rsidP="00771183">
      <w:pPr>
        <w:keepNext/>
        <w:suppressAutoHyphens/>
        <w:jc w:val="both"/>
        <w:rPr>
          <w:sz w:val="22"/>
        </w:rPr>
      </w:pPr>
    </w:p>
    <w:p w14:paraId="10F27519" w14:textId="77777777" w:rsidR="009664B6" w:rsidRPr="00526D7B" w:rsidRDefault="009664B6" w:rsidP="00771183">
      <w:pPr>
        <w:keepNext/>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7E168077" w14:textId="77777777" w:rsidTr="00AC242C">
        <w:tc>
          <w:tcPr>
            <w:tcW w:w="9298" w:type="dxa"/>
          </w:tcPr>
          <w:p w14:paraId="408309A9" w14:textId="77777777" w:rsidR="009664B6" w:rsidRPr="00526D7B" w:rsidRDefault="002B054B" w:rsidP="00AC242C">
            <w:pPr>
              <w:ind w:left="567" w:hanging="567"/>
              <w:jc w:val="both"/>
              <w:rPr>
                <w:b/>
                <w:sz w:val="22"/>
              </w:rPr>
            </w:pPr>
            <w:r w:rsidRPr="00526D7B">
              <w:rPr>
                <w:sz w:val="22"/>
              </w:rPr>
              <w:br w:type="page"/>
            </w:r>
            <w:r w:rsidRPr="00526D7B">
              <w:rPr>
                <w:b/>
                <w:sz w:val="22"/>
              </w:rPr>
              <w:t>10.</w:t>
            </w:r>
            <w:r w:rsidRPr="00526D7B">
              <w:rPr>
                <w:b/>
                <w:sz w:val="22"/>
              </w:rPr>
              <w:tab/>
              <w:t>PRÉCAUTIONS PARTICULIÈRES D</w:t>
            </w:r>
            <w:r w:rsidR="00526D7B">
              <w:rPr>
                <w:b/>
                <w:sz w:val="22"/>
              </w:rPr>
              <w:t>’</w:t>
            </w:r>
            <w:r w:rsidRPr="00526D7B">
              <w:rPr>
                <w:b/>
                <w:sz w:val="22"/>
              </w:rPr>
              <w:t>ÉLIMINATION DES MÉDICAMENTS NON UTILISÉS OU DES DÉCHETS PROVENANT DE CES MÉDICAMENTS S</w:t>
            </w:r>
            <w:r w:rsidR="00526D7B">
              <w:rPr>
                <w:b/>
                <w:sz w:val="22"/>
              </w:rPr>
              <w:t>’</w:t>
            </w:r>
            <w:r w:rsidRPr="00526D7B">
              <w:rPr>
                <w:b/>
                <w:sz w:val="22"/>
              </w:rPr>
              <w:t>IL Y A LIEU</w:t>
            </w:r>
          </w:p>
        </w:tc>
      </w:tr>
    </w:tbl>
    <w:p w14:paraId="404B60E6" w14:textId="77777777" w:rsidR="005004CD" w:rsidRPr="00526D7B" w:rsidRDefault="005004CD" w:rsidP="009664B6">
      <w:pPr>
        <w:suppressAutoHyphens/>
        <w:jc w:val="both"/>
        <w:rPr>
          <w:sz w:val="22"/>
        </w:rPr>
      </w:pPr>
    </w:p>
    <w:p w14:paraId="26D12136" w14:textId="77777777" w:rsidR="009664B6" w:rsidRPr="00526D7B" w:rsidRDefault="009664B6" w:rsidP="009664B6">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097D8DCC" w14:textId="77777777" w:rsidTr="00AC242C">
        <w:tc>
          <w:tcPr>
            <w:tcW w:w="9298" w:type="dxa"/>
          </w:tcPr>
          <w:p w14:paraId="3FF3DD4C" w14:textId="77777777" w:rsidR="009664B6" w:rsidRPr="00526D7B" w:rsidRDefault="002B054B" w:rsidP="00AC242C">
            <w:pPr>
              <w:ind w:left="567" w:hanging="567"/>
              <w:jc w:val="both"/>
              <w:rPr>
                <w:b/>
                <w:sz w:val="22"/>
              </w:rPr>
            </w:pPr>
            <w:r w:rsidRPr="00526D7B">
              <w:rPr>
                <w:b/>
                <w:sz w:val="22"/>
              </w:rPr>
              <w:t>11.</w:t>
            </w:r>
            <w:r w:rsidRPr="00526D7B">
              <w:rPr>
                <w:b/>
                <w:sz w:val="22"/>
              </w:rPr>
              <w:tab/>
              <w:t>NOM ET ADRESSE DU TITULAIRE DE L</w:t>
            </w:r>
            <w:r w:rsidR="00526D7B">
              <w:rPr>
                <w:b/>
                <w:sz w:val="22"/>
              </w:rPr>
              <w:t>’</w:t>
            </w:r>
            <w:r w:rsidRPr="00526D7B">
              <w:rPr>
                <w:b/>
                <w:sz w:val="22"/>
              </w:rPr>
              <w:t>AUTORISATION DE MISE SUR LE MARCHÉ</w:t>
            </w:r>
          </w:p>
        </w:tc>
      </w:tr>
    </w:tbl>
    <w:p w14:paraId="30B56EC7" w14:textId="77777777" w:rsidR="009664B6" w:rsidRPr="00526D7B" w:rsidRDefault="009664B6" w:rsidP="009664B6">
      <w:pPr>
        <w:suppressAutoHyphens/>
        <w:jc w:val="both"/>
        <w:rPr>
          <w:sz w:val="22"/>
        </w:rPr>
      </w:pPr>
    </w:p>
    <w:p w14:paraId="3B678D74" w14:textId="77777777" w:rsidR="0049394B" w:rsidRPr="00CE6955" w:rsidRDefault="002B054B" w:rsidP="0049394B">
      <w:pPr>
        <w:keepNext/>
        <w:autoSpaceDE w:val="0"/>
        <w:autoSpaceDN w:val="0"/>
        <w:adjustRightInd w:val="0"/>
        <w:spacing w:line="240" w:lineRule="atLeast"/>
        <w:rPr>
          <w:sz w:val="22"/>
          <w:szCs w:val="22"/>
          <w:lang w:val="de-CH" w:eastAsia="en-GB"/>
        </w:rPr>
      </w:pPr>
      <w:r w:rsidRPr="00CE6955">
        <w:rPr>
          <w:sz w:val="22"/>
          <w:szCs w:val="22"/>
          <w:lang w:val="de-CH" w:eastAsia="en-GB"/>
        </w:rPr>
        <w:t>AbbVie Deutschland GmbH &amp; Co. KG</w:t>
      </w:r>
    </w:p>
    <w:p w14:paraId="0EAA67B8" w14:textId="77777777" w:rsidR="0049394B" w:rsidRPr="00CE6955" w:rsidRDefault="002B054B" w:rsidP="0049394B">
      <w:pPr>
        <w:keepNext/>
        <w:autoSpaceDE w:val="0"/>
        <w:autoSpaceDN w:val="0"/>
        <w:adjustRightInd w:val="0"/>
        <w:spacing w:line="240" w:lineRule="atLeast"/>
        <w:rPr>
          <w:sz w:val="22"/>
          <w:szCs w:val="22"/>
          <w:lang w:val="de-CH" w:eastAsia="en-GB"/>
        </w:rPr>
      </w:pPr>
      <w:r w:rsidRPr="00CE6955">
        <w:rPr>
          <w:sz w:val="22"/>
          <w:szCs w:val="22"/>
          <w:lang w:val="de-CH" w:eastAsia="en-GB"/>
        </w:rPr>
        <w:t>Knollstrasse</w:t>
      </w:r>
    </w:p>
    <w:p w14:paraId="3A59C9BF" w14:textId="77777777" w:rsidR="0049394B" w:rsidRPr="00526D7B" w:rsidRDefault="002B054B" w:rsidP="0049394B">
      <w:pPr>
        <w:keepNext/>
        <w:autoSpaceDE w:val="0"/>
        <w:autoSpaceDN w:val="0"/>
        <w:adjustRightInd w:val="0"/>
        <w:spacing w:line="240" w:lineRule="atLeast"/>
        <w:rPr>
          <w:sz w:val="22"/>
          <w:szCs w:val="22"/>
          <w:lang w:eastAsia="en-GB"/>
        </w:rPr>
      </w:pPr>
      <w:r w:rsidRPr="00526D7B">
        <w:rPr>
          <w:sz w:val="22"/>
          <w:szCs w:val="22"/>
          <w:lang w:eastAsia="en-GB"/>
        </w:rPr>
        <w:t>67061 Ludwigshafen</w:t>
      </w:r>
    </w:p>
    <w:p w14:paraId="219D7E4E" w14:textId="77777777" w:rsidR="009664B6" w:rsidRPr="00526D7B" w:rsidRDefault="002B054B" w:rsidP="009664B6">
      <w:pPr>
        <w:suppressAutoHyphens/>
        <w:jc w:val="both"/>
        <w:rPr>
          <w:sz w:val="22"/>
        </w:rPr>
      </w:pPr>
      <w:r w:rsidRPr="00526D7B">
        <w:rPr>
          <w:sz w:val="22"/>
          <w:szCs w:val="22"/>
          <w:lang w:eastAsia="en-GB"/>
        </w:rPr>
        <w:t>Allemagne</w:t>
      </w:r>
    </w:p>
    <w:p w14:paraId="3203289D" w14:textId="77777777" w:rsidR="009664B6" w:rsidRPr="00526D7B" w:rsidRDefault="009664B6" w:rsidP="009664B6">
      <w:pPr>
        <w:suppressAutoHyphens/>
        <w:jc w:val="both"/>
        <w:rPr>
          <w:sz w:val="22"/>
        </w:rPr>
      </w:pPr>
    </w:p>
    <w:p w14:paraId="3E39E44E" w14:textId="77777777" w:rsidR="0030052B" w:rsidRPr="00526D7B" w:rsidRDefault="0030052B" w:rsidP="009664B6">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4A92896B" w14:textId="77777777" w:rsidTr="00AC242C">
        <w:tc>
          <w:tcPr>
            <w:tcW w:w="9298" w:type="dxa"/>
          </w:tcPr>
          <w:p w14:paraId="4DF852EF" w14:textId="77777777" w:rsidR="009664B6" w:rsidRPr="00526D7B" w:rsidRDefault="002B054B" w:rsidP="00AC242C">
            <w:pPr>
              <w:ind w:left="567" w:hanging="567"/>
              <w:jc w:val="both"/>
              <w:rPr>
                <w:b/>
                <w:sz w:val="22"/>
              </w:rPr>
            </w:pPr>
            <w:r w:rsidRPr="00526D7B">
              <w:rPr>
                <w:b/>
                <w:sz w:val="22"/>
              </w:rPr>
              <w:t>12.</w:t>
            </w:r>
            <w:r w:rsidRPr="00526D7B">
              <w:rPr>
                <w:b/>
                <w:sz w:val="22"/>
              </w:rPr>
              <w:tab/>
              <w:t>NUMÉRO D</w:t>
            </w:r>
            <w:r w:rsidR="00526D7B">
              <w:rPr>
                <w:b/>
                <w:sz w:val="22"/>
              </w:rPr>
              <w:t>’</w:t>
            </w:r>
            <w:r w:rsidRPr="00526D7B">
              <w:rPr>
                <w:b/>
                <w:sz w:val="22"/>
              </w:rPr>
              <w:t>AUTORISATION DE MISE SUR LE MARCHÉ</w:t>
            </w:r>
          </w:p>
        </w:tc>
      </w:tr>
    </w:tbl>
    <w:p w14:paraId="72AEAB9B" w14:textId="77777777" w:rsidR="009664B6" w:rsidRPr="00526D7B" w:rsidRDefault="009664B6" w:rsidP="009664B6">
      <w:pPr>
        <w:suppressAutoHyphens/>
        <w:jc w:val="both"/>
        <w:rPr>
          <w:sz w:val="22"/>
        </w:rPr>
      </w:pPr>
    </w:p>
    <w:p w14:paraId="31FA3C11" w14:textId="77777777" w:rsidR="00C522A7" w:rsidRPr="00526D7B" w:rsidRDefault="002B054B" w:rsidP="009664B6">
      <w:pPr>
        <w:suppressAutoHyphens/>
        <w:jc w:val="both"/>
        <w:rPr>
          <w:sz w:val="22"/>
        </w:rPr>
      </w:pPr>
      <w:r w:rsidRPr="00526D7B">
        <w:rPr>
          <w:sz w:val="22"/>
        </w:rPr>
        <w:t>EU/1/03/256/016</w:t>
      </w:r>
    </w:p>
    <w:p w14:paraId="67DF1B3C" w14:textId="77777777" w:rsidR="00F049DE" w:rsidRPr="00526D7B" w:rsidRDefault="002B054B" w:rsidP="00F049DE">
      <w:pPr>
        <w:suppressAutoHyphens/>
        <w:jc w:val="both"/>
        <w:rPr>
          <w:sz w:val="22"/>
        </w:rPr>
      </w:pPr>
      <w:r w:rsidRPr="001C29D4">
        <w:rPr>
          <w:sz w:val="22"/>
          <w:highlight w:val="lightGray"/>
        </w:rPr>
        <w:t>EU/1/03/256/017</w:t>
      </w:r>
    </w:p>
    <w:p w14:paraId="7524BC70" w14:textId="77777777" w:rsidR="009664B6" w:rsidRPr="00526D7B" w:rsidRDefault="002B054B" w:rsidP="009664B6">
      <w:pPr>
        <w:suppressAutoHyphens/>
        <w:jc w:val="both"/>
        <w:rPr>
          <w:sz w:val="22"/>
        </w:rPr>
      </w:pPr>
      <w:r w:rsidRPr="001C29D4">
        <w:rPr>
          <w:sz w:val="22"/>
          <w:highlight w:val="lightGray"/>
        </w:rPr>
        <w:t>EU/1/03/256/018</w:t>
      </w:r>
    </w:p>
    <w:p w14:paraId="1D5E0741" w14:textId="77777777" w:rsidR="00F049DE" w:rsidRPr="00526D7B" w:rsidRDefault="002B054B" w:rsidP="00F049DE">
      <w:pPr>
        <w:suppressAutoHyphens/>
        <w:jc w:val="both"/>
        <w:rPr>
          <w:sz w:val="22"/>
        </w:rPr>
      </w:pPr>
      <w:r w:rsidRPr="001C29D4">
        <w:rPr>
          <w:sz w:val="22"/>
          <w:highlight w:val="lightGray"/>
        </w:rPr>
        <w:t>EU/1/03/256/019</w:t>
      </w:r>
    </w:p>
    <w:p w14:paraId="3B49181D" w14:textId="77777777" w:rsidR="002506E9" w:rsidRPr="00526D7B" w:rsidRDefault="002506E9" w:rsidP="00F049DE">
      <w:pPr>
        <w:suppressAutoHyphens/>
        <w:jc w:val="both"/>
        <w:rPr>
          <w:sz w:val="22"/>
        </w:rPr>
      </w:pPr>
    </w:p>
    <w:p w14:paraId="7E2EDFA8" w14:textId="77777777" w:rsidR="009664B6" w:rsidRPr="00526D7B" w:rsidRDefault="009664B6" w:rsidP="009664B6">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2FFE4BF6" w14:textId="77777777" w:rsidTr="00AC242C">
        <w:tc>
          <w:tcPr>
            <w:tcW w:w="9298" w:type="dxa"/>
          </w:tcPr>
          <w:p w14:paraId="6747290A" w14:textId="77777777" w:rsidR="009664B6" w:rsidRPr="00526D7B" w:rsidRDefault="002B054B" w:rsidP="00AC242C">
            <w:pPr>
              <w:ind w:left="567" w:hanging="567"/>
              <w:jc w:val="both"/>
              <w:rPr>
                <w:b/>
                <w:sz w:val="22"/>
              </w:rPr>
            </w:pPr>
            <w:r w:rsidRPr="00526D7B">
              <w:rPr>
                <w:b/>
                <w:sz w:val="22"/>
              </w:rPr>
              <w:t>13.</w:t>
            </w:r>
            <w:r w:rsidRPr="00526D7B">
              <w:rPr>
                <w:b/>
                <w:sz w:val="22"/>
              </w:rPr>
              <w:tab/>
              <w:t>NUMÉRO DU LOT</w:t>
            </w:r>
          </w:p>
        </w:tc>
      </w:tr>
    </w:tbl>
    <w:p w14:paraId="49B4E25A" w14:textId="77777777" w:rsidR="009664B6" w:rsidRPr="00526D7B" w:rsidRDefault="009664B6" w:rsidP="009664B6">
      <w:pPr>
        <w:suppressAutoHyphens/>
        <w:jc w:val="both"/>
        <w:rPr>
          <w:sz w:val="22"/>
        </w:rPr>
      </w:pPr>
    </w:p>
    <w:p w14:paraId="3B5C6333" w14:textId="77777777" w:rsidR="009664B6" w:rsidRPr="00526D7B" w:rsidRDefault="002B054B" w:rsidP="009664B6">
      <w:pPr>
        <w:suppressAutoHyphens/>
        <w:jc w:val="both"/>
        <w:rPr>
          <w:sz w:val="22"/>
        </w:rPr>
      </w:pPr>
      <w:r w:rsidRPr="00526D7B">
        <w:rPr>
          <w:sz w:val="22"/>
        </w:rPr>
        <w:t>Lot </w:t>
      </w:r>
    </w:p>
    <w:p w14:paraId="62566076" w14:textId="77777777" w:rsidR="009664B6" w:rsidRPr="00526D7B" w:rsidRDefault="009664B6" w:rsidP="009664B6">
      <w:pPr>
        <w:suppressAutoHyphens/>
        <w:jc w:val="both"/>
        <w:rPr>
          <w:sz w:val="22"/>
        </w:rPr>
      </w:pPr>
    </w:p>
    <w:p w14:paraId="26BF6CE7" w14:textId="77777777" w:rsidR="009664B6" w:rsidRPr="00526D7B" w:rsidRDefault="009664B6" w:rsidP="009664B6">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59DD8DDD" w14:textId="77777777" w:rsidTr="00AC242C">
        <w:tc>
          <w:tcPr>
            <w:tcW w:w="9298" w:type="dxa"/>
          </w:tcPr>
          <w:p w14:paraId="18C1B230" w14:textId="77777777" w:rsidR="009664B6" w:rsidRPr="00526D7B" w:rsidRDefault="002B054B" w:rsidP="00AC242C">
            <w:pPr>
              <w:ind w:left="567" w:hanging="567"/>
              <w:jc w:val="both"/>
              <w:rPr>
                <w:b/>
                <w:sz w:val="22"/>
              </w:rPr>
            </w:pPr>
            <w:r w:rsidRPr="00526D7B">
              <w:rPr>
                <w:b/>
                <w:sz w:val="22"/>
              </w:rPr>
              <w:t>14.</w:t>
            </w:r>
            <w:r w:rsidRPr="00526D7B">
              <w:rPr>
                <w:b/>
                <w:sz w:val="22"/>
              </w:rPr>
              <w:tab/>
              <w:t>CONDITIONS DE PRESCRIPTION ET DE DÉLIVRANCE</w:t>
            </w:r>
          </w:p>
        </w:tc>
      </w:tr>
    </w:tbl>
    <w:p w14:paraId="23983A7E" w14:textId="77777777" w:rsidR="005004CD" w:rsidRPr="00526D7B" w:rsidRDefault="005004CD" w:rsidP="009664B6">
      <w:pPr>
        <w:suppressAutoHyphens/>
        <w:jc w:val="both"/>
        <w:rPr>
          <w:sz w:val="22"/>
        </w:rPr>
      </w:pPr>
    </w:p>
    <w:p w14:paraId="2208BA22" w14:textId="77777777" w:rsidR="009664B6" w:rsidRPr="00526D7B" w:rsidRDefault="009664B6" w:rsidP="009664B6">
      <w:pPr>
        <w:suppressAutoHyphens/>
        <w:jc w:val="both"/>
        <w:rPr>
          <w:sz w:val="22"/>
        </w:rPr>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082A5A93" w14:textId="77777777" w:rsidTr="00AC242C">
        <w:tc>
          <w:tcPr>
            <w:tcW w:w="9298" w:type="dxa"/>
          </w:tcPr>
          <w:p w14:paraId="43D97355" w14:textId="77777777" w:rsidR="009664B6" w:rsidRPr="00526D7B" w:rsidRDefault="002B054B" w:rsidP="00AC242C">
            <w:pPr>
              <w:ind w:left="567" w:hanging="567"/>
              <w:jc w:val="both"/>
              <w:rPr>
                <w:b/>
                <w:sz w:val="22"/>
              </w:rPr>
            </w:pPr>
            <w:r w:rsidRPr="00526D7B">
              <w:rPr>
                <w:b/>
                <w:sz w:val="22"/>
              </w:rPr>
              <w:t>15.</w:t>
            </w:r>
            <w:r w:rsidRPr="00526D7B">
              <w:rPr>
                <w:b/>
                <w:sz w:val="22"/>
              </w:rPr>
              <w:tab/>
              <w:t>INDICATIONS D</w:t>
            </w:r>
            <w:r w:rsidR="00526D7B">
              <w:rPr>
                <w:b/>
                <w:sz w:val="22"/>
              </w:rPr>
              <w:t>’</w:t>
            </w:r>
            <w:r w:rsidRPr="00526D7B">
              <w:rPr>
                <w:b/>
                <w:sz w:val="22"/>
              </w:rPr>
              <w:t>UTILISATION</w:t>
            </w:r>
          </w:p>
        </w:tc>
      </w:tr>
    </w:tbl>
    <w:p w14:paraId="5BE172F2" w14:textId="77777777" w:rsidR="005004CD" w:rsidRPr="00526D7B" w:rsidRDefault="005004CD" w:rsidP="009664B6">
      <w:pPr>
        <w:suppressAutoHyphens/>
        <w:jc w:val="both"/>
        <w:rPr>
          <w:sz w:val="22"/>
        </w:rPr>
      </w:pPr>
    </w:p>
    <w:p w14:paraId="73039AEF" w14:textId="77777777" w:rsidR="009664B6" w:rsidRPr="00526D7B" w:rsidRDefault="009664B6" w:rsidP="009664B6">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133C8492" w14:textId="77777777" w:rsidTr="00AC242C">
        <w:tc>
          <w:tcPr>
            <w:tcW w:w="9298" w:type="dxa"/>
          </w:tcPr>
          <w:p w14:paraId="6C5BA7AD" w14:textId="77777777" w:rsidR="009664B6" w:rsidRPr="00526D7B" w:rsidRDefault="002B054B" w:rsidP="00AC242C">
            <w:pPr>
              <w:ind w:left="567" w:hanging="567"/>
              <w:jc w:val="both"/>
              <w:rPr>
                <w:b/>
                <w:sz w:val="22"/>
              </w:rPr>
            </w:pPr>
            <w:r w:rsidRPr="00526D7B">
              <w:rPr>
                <w:b/>
                <w:sz w:val="22"/>
              </w:rPr>
              <w:t>16.</w:t>
            </w:r>
            <w:r w:rsidRPr="00526D7B">
              <w:rPr>
                <w:b/>
                <w:sz w:val="22"/>
              </w:rPr>
              <w:tab/>
              <w:t>INFORMATIONS EN BRAILLE</w:t>
            </w:r>
          </w:p>
        </w:tc>
      </w:tr>
    </w:tbl>
    <w:p w14:paraId="13B69E19" w14:textId="77777777" w:rsidR="009664B6" w:rsidRPr="00526D7B" w:rsidRDefault="009664B6" w:rsidP="009664B6">
      <w:pPr>
        <w:suppressAutoHyphens/>
        <w:jc w:val="both"/>
        <w:rPr>
          <w:sz w:val="22"/>
        </w:rPr>
      </w:pPr>
    </w:p>
    <w:p w14:paraId="5FDBDC61" w14:textId="77777777" w:rsidR="009664B6" w:rsidRPr="00526D7B" w:rsidRDefault="002B054B" w:rsidP="009664B6">
      <w:pPr>
        <w:suppressAutoHyphens/>
        <w:jc w:val="both"/>
        <w:rPr>
          <w:sz w:val="22"/>
        </w:rPr>
      </w:pPr>
      <w:r w:rsidRPr="00526D7B">
        <w:rPr>
          <w:sz w:val="22"/>
        </w:rPr>
        <w:t>Humira 40 mg</w:t>
      </w:r>
    </w:p>
    <w:p w14:paraId="10A25107" w14:textId="77777777" w:rsidR="00F0759E" w:rsidRPr="00526D7B" w:rsidRDefault="00F0759E" w:rsidP="00E85425">
      <w:pPr>
        <w:suppressAutoHyphens/>
        <w:jc w:val="both"/>
        <w:rPr>
          <w:sz w:val="22"/>
        </w:rPr>
      </w:pPr>
    </w:p>
    <w:p w14:paraId="3E0B4093" w14:textId="77777777" w:rsidR="00771183" w:rsidRPr="00526D7B" w:rsidRDefault="00771183" w:rsidP="00E85425">
      <w:pPr>
        <w:suppressAutoHyphens/>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6A5C8C43" w14:textId="77777777" w:rsidTr="002B0568">
        <w:tc>
          <w:tcPr>
            <w:tcW w:w="9298" w:type="dxa"/>
          </w:tcPr>
          <w:p w14:paraId="50B928BC" w14:textId="77777777" w:rsidR="005004CD" w:rsidRPr="00526D7B" w:rsidRDefault="002B054B" w:rsidP="002B0568">
            <w:pPr>
              <w:ind w:left="567" w:hanging="567"/>
              <w:jc w:val="both"/>
              <w:rPr>
                <w:b/>
                <w:sz w:val="22"/>
              </w:rPr>
            </w:pPr>
            <w:r w:rsidRPr="00526D7B">
              <w:rPr>
                <w:b/>
                <w:sz w:val="22"/>
              </w:rPr>
              <w:t>17.</w:t>
            </w:r>
            <w:r w:rsidRPr="00526D7B">
              <w:rPr>
                <w:b/>
                <w:sz w:val="22"/>
              </w:rPr>
              <w:tab/>
              <w:t>IDENTIFIANT UNIQUE - CODE-BARRES 2D</w:t>
            </w:r>
          </w:p>
        </w:tc>
      </w:tr>
    </w:tbl>
    <w:p w14:paraId="7B7DC99E" w14:textId="77777777" w:rsidR="00F0759E" w:rsidRPr="00526D7B" w:rsidRDefault="00F0759E" w:rsidP="00F0759E">
      <w:pPr>
        <w:suppressAutoHyphens/>
        <w:jc w:val="both"/>
        <w:rPr>
          <w:sz w:val="22"/>
          <w:szCs w:val="22"/>
        </w:rPr>
      </w:pPr>
    </w:p>
    <w:p w14:paraId="23ACA617" w14:textId="77777777" w:rsidR="00F0759E" w:rsidRPr="00526D7B" w:rsidRDefault="002B054B" w:rsidP="00F0759E">
      <w:pPr>
        <w:rPr>
          <w:sz w:val="22"/>
          <w:szCs w:val="22"/>
          <w:shd w:val="clear" w:color="auto" w:fill="CCCCCC"/>
        </w:rPr>
      </w:pPr>
      <w:r w:rsidRPr="001C29D4">
        <w:rPr>
          <w:sz w:val="22"/>
          <w:szCs w:val="22"/>
          <w:highlight w:val="lightGray"/>
        </w:rPr>
        <w:t>Code-barres 2D portant l</w:t>
      </w:r>
      <w:r w:rsidR="00526D7B" w:rsidRPr="001C29D4">
        <w:rPr>
          <w:sz w:val="22"/>
          <w:szCs w:val="22"/>
          <w:highlight w:val="lightGray"/>
        </w:rPr>
        <w:t>’</w:t>
      </w:r>
      <w:r w:rsidRPr="001C29D4">
        <w:rPr>
          <w:sz w:val="22"/>
          <w:szCs w:val="22"/>
          <w:highlight w:val="lightGray"/>
        </w:rPr>
        <w:t>identifiant unique inclus.</w:t>
      </w:r>
    </w:p>
    <w:p w14:paraId="316C8537" w14:textId="77777777" w:rsidR="00F0759E" w:rsidRPr="00526D7B" w:rsidRDefault="00F0759E" w:rsidP="00F0759E">
      <w:pPr>
        <w:rPr>
          <w:sz w:val="22"/>
          <w:szCs w:val="22"/>
          <w:shd w:val="clear" w:color="auto" w:fill="CCCCCC"/>
        </w:rPr>
      </w:pPr>
    </w:p>
    <w:p w14:paraId="2B3F660C" w14:textId="77777777" w:rsidR="00F0759E" w:rsidRPr="00526D7B" w:rsidRDefault="00F0759E" w:rsidP="00F0759E">
      <w:pPr>
        <w:suppressAutoHyphens/>
        <w:jc w:val="both"/>
        <w:rPr>
          <w:sz w:val="22"/>
          <w:szCs w:val="22"/>
        </w:rPr>
      </w:pPr>
    </w:p>
    <w:p w14:paraId="3A3AB6BF" w14:textId="77777777" w:rsidR="00F0759E" w:rsidRPr="00526D7B" w:rsidRDefault="002B054B" w:rsidP="00C97261">
      <w:pPr>
        <w:keepNext/>
        <w:pBdr>
          <w:top w:val="single" w:sz="4" w:space="1" w:color="auto"/>
          <w:left w:val="single" w:sz="4" w:space="4" w:color="auto"/>
          <w:bottom w:val="single" w:sz="4" w:space="1" w:color="auto"/>
          <w:right w:val="single" w:sz="4" w:space="4" w:color="auto"/>
        </w:pBdr>
        <w:tabs>
          <w:tab w:val="left" w:pos="0"/>
        </w:tabs>
        <w:ind w:left="567" w:hanging="567"/>
        <w:outlineLvl w:val="0"/>
        <w:rPr>
          <w:i/>
          <w:sz w:val="22"/>
          <w:szCs w:val="22"/>
        </w:rPr>
      </w:pPr>
      <w:r w:rsidRPr="00526D7B">
        <w:rPr>
          <w:b/>
          <w:sz w:val="22"/>
          <w:szCs w:val="22"/>
        </w:rPr>
        <w:lastRenderedPageBreak/>
        <w:t>18.</w:t>
      </w:r>
      <w:r w:rsidRPr="00526D7B">
        <w:rPr>
          <w:b/>
          <w:sz w:val="22"/>
          <w:szCs w:val="22"/>
        </w:rPr>
        <w:tab/>
        <w:t>IDENTIFIANT UNIQUE - DONNÉES LISIBLES PAR LES HUMAINS</w:t>
      </w:r>
    </w:p>
    <w:p w14:paraId="798195CD" w14:textId="77777777" w:rsidR="00F0759E" w:rsidRPr="00526D7B" w:rsidRDefault="00F0759E" w:rsidP="00F0759E">
      <w:pPr>
        <w:suppressAutoHyphens/>
        <w:jc w:val="both"/>
        <w:rPr>
          <w:i/>
          <w:sz w:val="22"/>
          <w:szCs w:val="22"/>
        </w:rPr>
      </w:pPr>
    </w:p>
    <w:p w14:paraId="7B5CC032" w14:textId="77777777" w:rsidR="00F0759E" w:rsidRPr="00526D7B" w:rsidRDefault="002B054B" w:rsidP="00F0759E">
      <w:pPr>
        <w:suppressAutoHyphens/>
        <w:jc w:val="both"/>
        <w:rPr>
          <w:sz w:val="22"/>
          <w:szCs w:val="22"/>
        </w:rPr>
      </w:pPr>
      <w:r w:rsidRPr="00526D7B">
        <w:rPr>
          <w:sz w:val="22"/>
          <w:szCs w:val="22"/>
        </w:rPr>
        <w:t>PC</w:t>
      </w:r>
      <w:r w:rsidR="00712B96" w:rsidRPr="00526D7B">
        <w:rPr>
          <w:sz w:val="22"/>
          <w:szCs w:val="22"/>
        </w:rPr>
        <w:t> </w:t>
      </w:r>
    </w:p>
    <w:p w14:paraId="30463F91" w14:textId="77777777" w:rsidR="00F0759E" w:rsidRPr="00526D7B" w:rsidRDefault="002B054B" w:rsidP="00F0759E">
      <w:pPr>
        <w:suppressAutoHyphens/>
        <w:jc w:val="both"/>
        <w:rPr>
          <w:sz w:val="22"/>
          <w:szCs w:val="22"/>
        </w:rPr>
      </w:pPr>
      <w:r w:rsidRPr="00526D7B">
        <w:rPr>
          <w:sz w:val="22"/>
          <w:szCs w:val="22"/>
        </w:rPr>
        <w:t>SN</w:t>
      </w:r>
      <w:r w:rsidR="00712B96" w:rsidRPr="001C29D4">
        <w:rPr>
          <w:sz w:val="22"/>
          <w:szCs w:val="22"/>
          <w:highlight w:val="lightGray"/>
        </w:rPr>
        <w:t>:</w:t>
      </w:r>
    </w:p>
    <w:p w14:paraId="12016BD4" w14:textId="77777777" w:rsidR="009664B6" w:rsidRPr="00526D7B" w:rsidRDefault="002B054B" w:rsidP="00023687">
      <w:pPr>
        <w:suppressAutoHyphens/>
        <w:jc w:val="both"/>
        <w:rPr>
          <w:sz w:val="22"/>
        </w:rPr>
      </w:pPr>
      <w:r w:rsidRPr="001C29D4">
        <w:rPr>
          <w:sz w:val="22"/>
          <w:szCs w:val="22"/>
          <w:highlight w:val="lightGray"/>
        </w:rPr>
        <w:t>NN</w:t>
      </w:r>
      <w:r w:rsidR="00712B96" w:rsidRPr="001C29D4">
        <w:rPr>
          <w:sz w:val="22"/>
          <w:szCs w:val="22"/>
          <w:highlight w:val="lightGray"/>
        </w:rPr>
        <w:t> </w:t>
      </w:r>
      <w:r w:rsidRPr="00526D7B">
        <w:rPr>
          <w:sz w:val="22"/>
          <w:szCs w:val="22"/>
        </w:rPr>
        <w:t xml:space="preserve"> </w:t>
      </w:r>
      <w:r w:rsidR="00E85425" w:rsidRPr="00526D7B">
        <w:rPr>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7319BFE6" w14:textId="77777777" w:rsidTr="00AC242C">
        <w:tc>
          <w:tcPr>
            <w:tcW w:w="9298" w:type="dxa"/>
          </w:tcPr>
          <w:p w14:paraId="5B9268CC" w14:textId="77777777" w:rsidR="009664B6" w:rsidRPr="00526D7B" w:rsidRDefault="002B054B" w:rsidP="00AC242C">
            <w:pPr>
              <w:suppressAutoHyphens/>
              <w:jc w:val="both"/>
              <w:rPr>
                <w:b/>
                <w:sz w:val="22"/>
              </w:rPr>
            </w:pPr>
            <w:r w:rsidRPr="00526D7B">
              <w:rPr>
                <w:b/>
                <w:sz w:val="22"/>
              </w:rPr>
              <w:lastRenderedPageBreak/>
              <w:t>MENTIONS MINIMALES DEVANT FIGURER SUR LES PLAQUETTES OU LES FILMS THERMOSOUDÉS</w:t>
            </w:r>
          </w:p>
          <w:p w14:paraId="1ACB5093" w14:textId="77777777" w:rsidR="009664B6" w:rsidRPr="00526D7B" w:rsidRDefault="009664B6" w:rsidP="00AC242C">
            <w:pPr>
              <w:suppressAutoHyphens/>
              <w:jc w:val="both"/>
              <w:rPr>
                <w:sz w:val="22"/>
              </w:rPr>
            </w:pPr>
          </w:p>
          <w:p w14:paraId="04DED18D" w14:textId="77777777" w:rsidR="009664B6" w:rsidRPr="00526D7B" w:rsidRDefault="002B054B" w:rsidP="00AC242C">
            <w:pPr>
              <w:suppressAutoHyphens/>
              <w:jc w:val="both"/>
              <w:rPr>
                <w:b/>
                <w:sz w:val="22"/>
              </w:rPr>
            </w:pPr>
            <w:r w:rsidRPr="00526D7B">
              <w:rPr>
                <w:rFonts w:ascii="Times New Roman Bold" w:hAnsi="Times New Roman Bold"/>
                <w:b/>
                <w:caps/>
                <w:sz w:val="22"/>
              </w:rPr>
              <w:t>ÉTIQUETAGE DE LA PLAQUETTE</w:t>
            </w:r>
          </w:p>
        </w:tc>
      </w:tr>
    </w:tbl>
    <w:p w14:paraId="3DE3C4CE" w14:textId="77777777" w:rsidR="009664B6" w:rsidRPr="00526D7B" w:rsidRDefault="009664B6" w:rsidP="009664B6">
      <w:pPr>
        <w:suppressAutoHyphens/>
        <w:jc w:val="both"/>
        <w:rPr>
          <w:sz w:val="22"/>
        </w:rPr>
      </w:pPr>
    </w:p>
    <w:p w14:paraId="6601DC30" w14:textId="77777777" w:rsidR="009664B6" w:rsidRPr="00526D7B" w:rsidRDefault="009664B6" w:rsidP="009664B6">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0AA319C3" w14:textId="77777777" w:rsidTr="00AC242C">
        <w:tc>
          <w:tcPr>
            <w:tcW w:w="9298" w:type="dxa"/>
          </w:tcPr>
          <w:p w14:paraId="706916F8" w14:textId="77777777" w:rsidR="009664B6" w:rsidRPr="00526D7B" w:rsidRDefault="002B054B" w:rsidP="00AC242C">
            <w:pPr>
              <w:ind w:left="567" w:hanging="567"/>
              <w:jc w:val="both"/>
              <w:rPr>
                <w:b/>
                <w:sz w:val="22"/>
              </w:rPr>
            </w:pPr>
            <w:r w:rsidRPr="00526D7B">
              <w:rPr>
                <w:b/>
                <w:sz w:val="22"/>
              </w:rPr>
              <w:t>1.</w:t>
            </w:r>
            <w:r w:rsidRPr="00526D7B">
              <w:rPr>
                <w:b/>
                <w:sz w:val="22"/>
              </w:rPr>
              <w:tab/>
              <w:t>DÉNOMINATION DU MÉDICAMENT</w:t>
            </w:r>
          </w:p>
        </w:tc>
      </w:tr>
    </w:tbl>
    <w:p w14:paraId="2E201672" w14:textId="77777777" w:rsidR="009664B6" w:rsidRPr="00526D7B" w:rsidRDefault="009664B6" w:rsidP="009664B6">
      <w:pPr>
        <w:suppressAutoHyphens/>
        <w:jc w:val="both"/>
        <w:rPr>
          <w:sz w:val="22"/>
        </w:rPr>
      </w:pPr>
    </w:p>
    <w:p w14:paraId="2009EDA1" w14:textId="77777777" w:rsidR="009664B6" w:rsidRPr="00526D7B" w:rsidRDefault="002B054B" w:rsidP="009664B6">
      <w:pPr>
        <w:suppressAutoHyphens/>
        <w:jc w:val="both"/>
        <w:rPr>
          <w:sz w:val="22"/>
        </w:rPr>
      </w:pPr>
      <w:r w:rsidRPr="00526D7B">
        <w:rPr>
          <w:sz w:val="22"/>
        </w:rPr>
        <w:t>H</w:t>
      </w:r>
      <w:r w:rsidR="00664697" w:rsidRPr="00526D7B">
        <w:rPr>
          <w:sz w:val="22"/>
        </w:rPr>
        <w:t>umira</w:t>
      </w:r>
      <w:r w:rsidRPr="00526D7B">
        <w:rPr>
          <w:sz w:val="22"/>
        </w:rPr>
        <w:t xml:space="preserve"> 40 mg, solution injectable en stylo prérempli</w:t>
      </w:r>
    </w:p>
    <w:p w14:paraId="37EE07A4" w14:textId="77777777" w:rsidR="009664B6" w:rsidRPr="00526D7B" w:rsidRDefault="002B054B" w:rsidP="009664B6">
      <w:pPr>
        <w:suppressAutoHyphens/>
        <w:jc w:val="both"/>
        <w:rPr>
          <w:sz w:val="22"/>
        </w:rPr>
      </w:pPr>
      <w:r w:rsidRPr="00526D7B">
        <w:rPr>
          <w:sz w:val="22"/>
        </w:rPr>
        <w:t>adalimumab</w:t>
      </w:r>
    </w:p>
    <w:p w14:paraId="41A7E35D" w14:textId="77777777" w:rsidR="009664B6" w:rsidRPr="00526D7B" w:rsidRDefault="009664B6" w:rsidP="009664B6">
      <w:pPr>
        <w:suppressAutoHyphens/>
        <w:jc w:val="both"/>
        <w:rPr>
          <w:sz w:val="22"/>
        </w:rPr>
      </w:pPr>
    </w:p>
    <w:p w14:paraId="60CA36E2" w14:textId="77777777" w:rsidR="009664B6" w:rsidRPr="00526D7B" w:rsidRDefault="009664B6" w:rsidP="009664B6">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7DF5A4B6" w14:textId="77777777" w:rsidTr="00AC242C">
        <w:tc>
          <w:tcPr>
            <w:tcW w:w="9298" w:type="dxa"/>
          </w:tcPr>
          <w:p w14:paraId="48A85C9C" w14:textId="77777777" w:rsidR="009664B6" w:rsidRPr="00526D7B" w:rsidRDefault="002B054B" w:rsidP="00AC242C">
            <w:pPr>
              <w:ind w:left="567" w:hanging="567"/>
              <w:jc w:val="both"/>
              <w:rPr>
                <w:b/>
                <w:sz w:val="22"/>
              </w:rPr>
            </w:pPr>
            <w:r w:rsidRPr="00526D7B">
              <w:rPr>
                <w:b/>
                <w:sz w:val="22"/>
              </w:rPr>
              <w:t>2.</w:t>
            </w:r>
            <w:r w:rsidRPr="00526D7B">
              <w:rPr>
                <w:b/>
                <w:sz w:val="22"/>
              </w:rPr>
              <w:tab/>
              <w:t>NOM DU TITULAIRE DE L</w:t>
            </w:r>
            <w:r w:rsidR="00526D7B">
              <w:rPr>
                <w:b/>
                <w:sz w:val="22"/>
              </w:rPr>
              <w:t>’</w:t>
            </w:r>
            <w:r w:rsidRPr="00526D7B">
              <w:rPr>
                <w:b/>
                <w:sz w:val="22"/>
              </w:rPr>
              <w:t>AUTORISATION DE MISE SUR LE MARCHÉ</w:t>
            </w:r>
          </w:p>
        </w:tc>
      </w:tr>
    </w:tbl>
    <w:p w14:paraId="53BCC45D" w14:textId="77777777" w:rsidR="009664B6" w:rsidRPr="00526D7B" w:rsidRDefault="009664B6" w:rsidP="009664B6">
      <w:pPr>
        <w:suppressAutoHyphens/>
        <w:jc w:val="both"/>
        <w:rPr>
          <w:sz w:val="22"/>
        </w:rPr>
      </w:pPr>
    </w:p>
    <w:p w14:paraId="0BC61382" w14:textId="77777777" w:rsidR="0049394B" w:rsidRPr="00526D7B" w:rsidRDefault="002B054B" w:rsidP="0049394B">
      <w:pPr>
        <w:suppressAutoHyphens/>
        <w:jc w:val="both"/>
        <w:rPr>
          <w:sz w:val="22"/>
        </w:rPr>
      </w:pPr>
      <w:r w:rsidRPr="00526D7B">
        <w:rPr>
          <w:sz w:val="22"/>
        </w:rPr>
        <w:t xml:space="preserve">AbbVie </w:t>
      </w:r>
      <w:r w:rsidRPr="001C29D4">
        <w:rPr>
          <w:sz w:val="22"/>
          <w:highlight w:val="lightGray"/>
        </w:rPr>
        <w:t>(comme le logo)</w:t>
      </w:r>
    </w:p>
    <w:p w14:paraId="48E70F09" w14:textId="77777777" w:rsidR="009664B6" w:rsidRPr="00526D7B" w:rsidRDefault="009664B6" w:rsidP="009664B6">
      <w:pPr>
        <w:suppressAutoHyphens/>
        <w:jc w:val="both"/>
        <w:rPr>
          <w:sz w:val="22"/>
        </w:rPr>
      </w:pPr>
    </w:p>
    <w:p w14:paraId="63389792" w14:textId="77777777" w:rsidR="009664B6" w:rsidRPr="00526D7B" w:rsidRDefault="009664B6" w:rsidP="009664B6">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79796611" w14:textId="77777777" w:rsidTr="00AC242C">
        <w:tc>
          <w:tcPr>
            <w:tcW w:w="9298" w:type="dxa"/>
          </w:tcPr>
          <w:p w14:paraId="0D1BAAF0" w14:textId="77777777" w:rsidR="009664B6" w:rsidRPr="00526D7B" w:rsidRDefault="002B054B" w:rsidP="00AC242C">
            <w:pPr>
              <w:ind w:left="567" w:hanging="567"/>
              <w:jc w:val="both"/>
              <w:rPr>
                <w:b/>
                <w:sz w:val="22"/>
              </w:rPr>
            </w:pPr>
            <w:r w:rsidRPr="00526D7B">
              <w:rPr>
                <w:b/>
                <w:sz w:val="22"/>
              </w:rPr>
              <w:t>3.</w:t>
            </w:r>
            <w:r w:rsidRPr="00526D7B">
              <w:rPr>
                <w:b/>
                <w:sz w:val="22"/>
              </w:rPr>
              <w:tab/>
              <w:t>DATE DE PÉREMPTION</w:t>
            </w:r>
          </w:p>
        </w:tc>
      </w:tr>
    </w:tbl>
    <w:p w14:paraId="414D92D0" w14:textId="77777777" w:rsidR="009664B6" w:rsidRPr="00526D7B" w:rsidRDefault="009664B6" w:rsidP="009664B6">
      <w:pPr>
        <w:suppressAutoHyphens/>
        <w:jc w:val="both"/>
        <w:rPr>
          <w:sz w:val="22"/>
        </w:rPr>
      </w:pPr>
    </w:p>
    <w:p w14:paraId="5805FA1F" w14:textId="77777777" w:rsidR="009664B6" w:rsidRPr="00526D7B" w:rsidRDefault="002B054B" w:rsidP="009664B6">
      <w:pPr>
        <w:suppressAutoHyphens/>
        <w:jc w:val="both"/>
        <w:rPr>
          <w:sz w:val="22"/>
        </w:rPr>
      </w:pPr>
      <w:r w:rsidRPr="00526D7B">
        <w:rPr>
          <w:sz w:val="22"/>
        </w:rPr>
        <w:t>EXP</w:t>
      </w:r>
    </w:p>
    <w:p w14:paraId="785958D1" w14:textId="77777777" w:rsidR="009664B6" w:rsidRPr="00526D7B" w:rsidRDefault="009664B6" w:rsidP="009664B6">
      <w:pPr>
        <w:suppressAutoHyphens/>
        <w:jc w:val="both"/>
        <w:rPr>
          <w:sz w:val="22"/>
        </w:rPr>
      </w:pPr>
    </w:p>
    <w:p w14:paraId="16B136CD" w14:textId="77777777" w:rsidR="009664B6" w:rsidRPr="00526D7B" w:rsidRDefault="009664B6" w:rsidP="009664B6">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5B6D45DD" w14:textId="77777777" w:rsidTr="00AC242C">
        <w:tc>
          <w:tcPr>
            <w:tcW w:w="9298" w:type="dxa"/>
          </w:tcPr>
          <w:p w14:paraId="2790071A" w14:textId="77777777" w:rsidR="009664B6" w:rsidRPr="00526D7B" w:rsidRDefault="002B054B" w:rsidP="00AC242C">
            <w:pPr>
              <w:ind w:left="567" w:hanging="567"/>
              <w:jc w:val="both"/>
              <w:rPr>
                <w:b/>
                <w:sz w:val="22"/>
              </w:rPr>
            </w:pPr>
            <w:r w:rsidRPr="00526D7B">
              <w:rPr>
                <w:b/>
                <w:sz w:val="22"/>
              </w:rPr>
              <w:t>4.</w:t>
            </w:r>
            <w:r w:rsidRPr="00526D7B">
              <w:rPr>
                <w:b/>
                <w:sz w:val="22"/>
              </w:rPr>
              <w:tab/>
              <w:t>NUMÉRO D</w:t>
            </w:r>
            <w:r w:rsidR="005004CD" w:rsidRPr="00526D7B">
              <w:rPr>
                <w:b/>
                <w:sz w:val="22"/>
              </w:rPr>
              <w:t>U</w:t>
            </w:r>
            <w:r w:rsidRPr="00526D7B">
              <w:rPr>
                <w:b/>
                <w:sz w:val="22"/>
              </w:rPr>
              <w:t xml:space="preserve"> LOT</w:t>
            </w:r>
          </w:p>
        </w:tc>
      </w:tr>
    </w:tbl>
    <w:p w14:paraId="0A1E0BD3" w14:textId="77777777" w:rsidR="009664B6" w:rsidRPr="00526D7B" w:rsidRDefault="009664B6" w:rsidP="009664B6">
      <w:pPr>
        <w:suppressAutoHyphens/>
        <w:jc w:val="both"/>
        <w:rPr>
          <w:sz w:val="22"/>
        </w:rPr>
      </w:pPr>
    </w:p>
    <w:p w14:paraId="3DB85DA4" w14:textId="77777777" w:rsidR="009664B6" w:rsidRPr="00526D7B" w:rsidRDefault="002B054B" w:rsidP="009664B6">
      <w:pPr>
        <w:suppressAutoHyphens/>
        <w:jc w:val="both"/>
        <w:rPr>
          <w:sz w:val="22"/>
        </w:rPr>
      </w:pPr>
      <w:r w:rsidRPr="00526D7B">
        <w:rPr>
          <w:sz w:val="22"/>
        </w:rPr>
        <w:t>Lot</w:t>
      </w:r>
    </w:p>
    <w:p w14:paraId="64ED3B10" w14:textId="77777777" w:rsidR="009664B6" w:rsidRPr="00526D7B" w:rsidRDefault="009664B6" w:rsidP="009664B6">
      <w:pPr>
        <w:suppressAutoHyphens/>
        <w:jc w:val="both"/>
        <w:rPr>
          <w:sz w:val="22"/>
        </w:rPr>
      </w:pPr>
    </w:p>
    <w:p w14:paraId="7BFFB085" w14:textId="77777777" w:rsidR="009664B6" w:rsidRPr="00526D7B" w:rsidRDefault="009664B6" w:rsidP="009664B6">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4BFF5056" w14:textId="77777777" w:rsidTr="00AC242C">
        <w:tc>
          <w:tcPr>
            <w:tcW w:w="9298" w:type="dxa"/>
          </w:tcPr>
          <w:p w14:paraId="1B23EB1C" w14:textId="77777777" w:rsidR="009664B6" w:rsidRPr="00526D7B" w:rsidRDefault="002B054B" w:rsidP="00AC242C">
            <w:pPr>
              <w:ind w:left="567" w:hanging="567"/>
              <w:jc w:val="both"/>
              <w:rPr>
                <w:b/>
                <w:sz w:val="22"/>
              </w:rPr>
            </w:pPr>
            <w:r w:rsidRPr="00526D7B">
              <w:rPr>
                <w:b/>
                <w:sz w:val="22"/>
              </w:rPr>
              <w:t>5.</w:t>
            </w:r>
            <w:r w:rsidRPr="00526D7B">
              <w:rPr>
                <w:b/>
                <w:sz w:val="22"/>
              </w:rPr>
              <w:tab/>
              <w:t>AUTRE</w:t>
            </w:r>
          </w:p>
        </w:tc>
      </w:tr>
    </w:tbl>
    <w:p w14:paraId="1CB9D1CE" w14:textId="77777777" w:rsidR="009664B6" w:rsidRPr="00526D7B" w:rsidRDefault="009664B6" w:rsidP="009664B6">
      <w:pPr>
        <w:suppressAutoHyphens/>
        <w:jc w:val="both"/>
        <w:rPr>
          <w:sz w:val="22"/>
        </w:rPr>
      </w:pPr>
    </w:p>
    <w:p w14:paraId="1FB28828" w14:textId="77777777" w:rsidR="009664B6" w:rsidRPr="00526D7B" w:rsidRDefault="002B054B" w:rsidP="009664B6">
      <w:pPr>
        <w:keepNext/>
        <w:ind w:left="540" w:hanging="540"/>
        <w:rPr>
          <w:sz w:val="22"/>
          <w:szCs w:val="22"/>
        </w:rPr>
      </w:pPr>
      <w:r w:rsidRPr="00526D7B">
        <w:rPr>
          <w:sz w:val="22"/>
          <w:szCs w:val="22"/>
        </w:rPr>
        <w:t>Pour les conditions de conservation, voir la notice.</w:t>
      </w:r>
    </w:p>
    <w:p w14:paraId="1F1E227A" w14:textId="77777777" w:rsidR="00171D61" w:rsidRPr="00526D7B" w:rsidRDefault="00171D61" w:rsidP="009664B6">
      <w:pPr>
        <w:keepNext/>
        <w:ind w:left="540" w:hanging="540"/>
        <w:rPr>
          <w:sz w:val="22"/>
          <w:szCs w:val="22"/>
        </w:rPr>
      </w:pPr>
    </w:p>
    <w:p w14:paraId="621D61C8" w14:textId="77777777" w:rsidR="009664B6" w:rsidRPr="00526D7B" w:rsidRDefault="002B054B" w:rsidP="009664B6">
      <w:pPr>
        <w:pStyle w:val="EMEANormal"/>
        <w:keepNext/>
        <w:rPr>
          <w:szCs w:val="22"/>
          <w:lang w:val="fr-FR"/>
        </w:rPr>
      </w:pPr>
      <w:r w:rsidRPr="00526D7B">
        <w:rPr>
          <w:szCs w:val="22"/>
          <w:lang w:val="fr-FR"/>
        </w:rPr>
        <w:t>A usage unique</w:t>
      </w:r>
      <w:r w:rsidR="00D709F9" w:rsidRPr="00526D7B">
        <w:rPr>
          <w:szCs w:val="22"/>
          <w:lang w:val="fr-FR"/>
        </w:rPr>
        <w:t>.</w:t>
      </w:r>
    </w:p>
    <w:p w14:paraId="1C3D3017" w14:textId="77777777" w:rsidR="00171D61" w:rsidRPr="00526D7B" w:rsidRDefault="00171D61" w:rsidP="009664B6">
      <w:pPr>
        <w:pStyle w:val="EMEANormal"/>
        <w:keepNext/>
        <w:rPr>
          <w:szCs w:val="22"/>
          <w:lang w:val="fr-FR"/>
        </w:rPr>
      </w:pPr>
    </w:p>
    <w:p w14:paraId="726AB48D" w14:textId="77777777" w:rsidR="009664B6" w:rsidRPr="00526D7B" w:rsidRDefault="002B054B" w:rsidP="009664B6">
      <w:pPr>
        <w:suppressAutoHyphens/>
        <w:jc w:val="both"/>
        <w:rPr>
          <w:sz w:val="22"/>
        </w:rPr>
      </w:pPr>
      <w:r w:rsidRPr="00526D7B">
        <w:rPr>
          <w:sz w:val="22"/>
        </w:rPr>
        <w:t>40 mg/0,4 ml</w:t>
      </w:r>
    </w:p>
    <w:p w14:paraId="029D6908" w14:textId="77777777" w:rsidR="00F35CC6" w:rsidRPr="00526D7B" w:rsidRDefault="00F35CC6" w:rsidP="00F35CC6">
      <w:pPr>
        <w:suppressAutoHyphens/>
        <w:jc w:val="both"/>
        <w:rPr>
          <w:sz w:val="22"/>
        </w:rPr>
      </w:pPr>
    </w:p>
    <w:p w14:paraId="6BD30948" w14:textId="77777777" w:rsidR="009664B6" w:rsidRPr="00526D7B" w:rsidRDefault="002B054B" w:rsidP="009664B6">
      <w:pPr>
        <w:suppressAutoHyphens/>
        <w:jc w:val="both"/>
        <w:rPr>
          <w:sz w:val="22"/>
        </w:rPr>
      </w:pPr>
      <w:r w:rsidRPr="00526D7B">
        <w:rPr>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5194DFB2" w14:textId="77777777" w:rsidTr="00C97261">
        <w:trPr>
          <w:trHeight w:val="886"/>
        </w:trPr>
        <w:tc>
          <w:tcPr>
            <w:tcW w:w="9298" w:type="dxa"/>
            <w:tcBorders>
              <w:bottom w:val="single" w:sz="4" w:space="0" w:color="auto"/>
            </w:tcBorders>
          </w:tcPr>
          <w:p w14:paraId="1A1803E6" w14:textId="77777777" w:rsidR="009664B6" w:rsidRPr="00526D7B" w:rsidRDefault="002B054B" w:rsidP="00AC242C">
            <w:pPr>
              <w:suppressAutoHyphens/>
              <w:jc w:val="both"/>
              <w:rPr>
                <w:sz w:val="22"/>
              </w:rPr>
            </w:pPr>
            <w:r w:rsidRPr="00526D7B">
              <w:rPr>
                <w:b/>
                <w:sz w:val="22"/>
              </w:rPr>
              <w:lastRenderedPageBreak/>
              <w:t>MENTIONS MINIMALES DEVANT FIGURER SUR LES PETITS CONDITIONNEMENTS PRIMAIRES</w:t>
            </w:r>
          </w:p>
          <w:p w14:paraId="265A58F6" w14:textId="77777777" w:rsidR="009664B6" w:rsidRPr="00526D7B" w:rsidRDefault="009664B6" w:rsidP="00AC242C">
            <w:pPr>
              <w:suppressAutoHyphens/>
              <w:jc w:val="both"/>
              <w:rPr>
                <w:sz w:val="22"/>
              </w:rPr>
            </w:pPr>
          </w:p>
          <w:p w14:paraId="73139700" w14:textId="77777777" w:rsidR="009664B6" w:rsidRPr="00526D7B" w:rsidRDefault="002B054B" w:rsidP="00AC242C">
            <w:pPr>
              <w:suppressAutoHyphens/>
              <w:jc w:val="both"/>
              <w:rPr>
                <w:rFonts w:ascii="Times New Roman Bold" w:hAnsi="Times New Roman Bold"/>
                <w:b/>
                <w:iCs/>
                <w:caps/>
                <w:sz w:val="22"/>
              </w:rPr>
            </w:pPr>
            <w:r w:rsidRPr="00526D7B">
              <w:rPr>
                <w:rFonts w:ascii="Times New Roman Bold" w:hAnsi="Times New Roman Bold"/>
                <w:b/>
                <w:iCs/>
                <w:caps/>
                <w:sz w:val="22"/>
              </w:rPr>
              <w:t xml:space="preserve">Étiquette du stylo </w:t>
            </w:r>
          </w:p>
        </w:tc>
      </w:tr>
    </w:tbl>
    <w:p w14:paraId="5756A3E0" w14:textId="77777777" w:rsidR="009664B6" w:rsidRPr="00526D7B" w:rsidRDefault="009664B6" w:rsidP="009664B6">
      <w:pPr>
        <w:suppressAutoHyphens/>
        <w:jc w:val="both"/>
        <w:rPr>
          <w:sz w:val="22"/>
        </w:rPr>
      </w:pPr>
    </w:p>
    <w:p w14:paraId="31D9BE03" w14:textId="77777777" w:rsidR="009664B6" w:rsidRPr="00526D7B" w:rsidRDefault="009664B6" w:rsidP="009664B6">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108BFA7F" w14:textId="77777777" w:rsidTr="00AC242C">
        <w:tc>
          <w:tcPr>
            <w:tcW w:w="9298" w:type="dxa"/>
          </w:tcPr>
          <w:p w14:paraId="095B59AD" w14:textId="77777777" w:rsidR="009664B6" w:rsidRPr="00526D7B" w:rsidRDefault="002B054B" w:rsidP="00AC242C">
            <w:pPr>
              <w:ind w:left="567" w:hanging="567"/>
              <w:jc w:val="both"/>
              <w:rPr>
                <w:b/>
                <w:sz w:val="22"/>
              </w:rPr>
            </w:pPr>
            <w:r w:rsidRPr="00526D7B">
              <w:rPr>
                <w:b/>
                <w:sz w:val="22"/>
              </w:rPr>
              <w:t>1.</w:t>
            </w:r>
            <w:r w:rsidRPr="00526D7B">
              <w:rPr>
                <w:b/>
                <w:sz w:val="22"/>
              </w:rPr>
              <w:tab/>
              <w:t>DÉNOMINATION DU MÉDICAMENT</w:t>
            </w:r>
            <w:r w:rsidR="005004CD" w:rsidRPr="00526D7B">
              <w:rPr>
                <w:b/>
                <w:sz w:val="22"/>
              </w:rPr>
              <w:t xml:space="preserve"> ET VOIE D</w:t>
            </w:r>
            <w:r w:rsidR="00526D7B">
              <w:rPr>
                <w:b/>
                <w:sz w:val="22"/>
              </w:rPr>
              <w:t>’</w:t>
            </w:r>
            <w:r w:rsidR="005004CD" w:rsidRPr="00526D7B">
              <w:rPr>
                <w:b/>
                <w:sz w:val="22"/>
              </w:rPr>
              <w:t>ADMINISTRATION</w:t>
            </w:r>
          </w:p>
        </w:tc>
      </w:tr>
    </w:tbl>
    <w:p w14:paraId="651599E6" w14:textId="77777777" w:rsidR="009664B6" w:rsidRPr="00526D7B" w:rsidRDefault="009664B6" w:rsidP="009664B6">
      <w:pPr>
        <w:suppressAutoHyphens/>
        <w:jc w:val="both"/>
        <w:rPr>
          <w:sz w:val="22"/>
        </w:rPr>
      </w:pPr>
    </w:p>
    <w:p w14:paraId="08BDFC80" w14:textId="77777777" w:rsidR="009664B6" w:rsidRPr="00526D7B" w:rsidRDefault="002B054B" w:rsidP="009664B6">
      <w:pPr>
        <w:suppressAutoHyphens/>
        <w:jc w:val="both"/>
        <w:rPr>
          <w:sz w:val="22"/>
        </w:rPr>
      </w:pPr>
      <w:r w:rsidRPr="00526D7B">
        <w:rPr>
          <w:sz w:val="22"/>
        </w:rPr>
        <w:t>H</w:t>
      </w:r>
      <w:r w:rsidR="00664697" w:rsidRPr="00526D7B">
        <w:rPr>
          <w:sz w:val="22"/>
        </w:rPr>
        <w:t>umira</w:t>
      </w:r>
      <w:r w:rsidRPr="00526D7B">
        <w:rPr>
          <w:sz w:val="22"/>
        </w:rPr>
        <w:t xml:space="preserve"> 40 mg, solution injectable</w:t>
      </w:r>
    </w:p>
    <w:p w14:paraId="7B8C7C35" w14:textId="77777777" w:rsidR="009664B6" w:rsidRPr="00526D7B" w:rsidRDefault="002B054B" w:rsidP="009664B6">
      <w:pPr>
        <w:suppressAutoHyphens/>
        <w:jc w:val="both"/>
        <w:rPr>
          <w:sz w:val="22"/>
        </w:rPr>
      </w:pPr>
      <w:r w:rsidRPr="00526D7B">
        <w:rPr>
          <w:sz w:val="22"/>
        </w:rPr>
        <w:t>adalimumab</w:t>
      </w:r>
    </w:p>
    <w:p w14:paraId="578608EB" w14:textId="77777777" w:rsidR="00CE2FA5" w:rsidRPr="00526D7B" w:rsidRDefault="002B054B" w:rsidP="009664B6">
      <w:pPr>
        <w:suppressAutoHyphens/>
        <w:jc w:val="both"/>
        <w:rPr>
          <w:sz w:val="22"/>
        </w:rPr>
      </w:pPr>
      <w:r w:rsidRPr="00526D7B">
        <w:rPr>
          <w:sz w:val="22"/>
        </w:rPr>
        <w:t>SC</w:t>
      </w:r>
    </w:p>
    <w:p w14:paraId="4C110F63" w14:textId="77777777" w:rsidR="009664B6" w:rsidRPr="00526D7B" w:rsidRDefault="009664B6" w:rsidP="009664B6">
      <w:pPr>
        <w:suppressAutoHyphens/>
        <w:jc w:val="both"/>
        <w:rPr>
          <w:sz w:val="22"/>
        </w:rPr>
      </w:pPr>
    </w:p>
    <w:p w14:paraId="45883802" w14:textId="77777777" w:rsidR="009664B6" w:rsidRPr="00526D7B" w:rsidRDefault="009664B6" w:rsidP="009664B6">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54F305AC" w14:textId="77777777" w:rsidTr="00AC242C">
        <w:tc>
          <w:tcPr>
            <w:tcW w:w="9298" w:type="dxa"/>
          </w:tcPr>
          <w:p w14:paraId="15D985E9" w14:textId="77777777" w:rsidR="009664B6" w:rsidRPr="00526D7B" w:rsidRDefault="002B054B" w:rsidP="00AC242C">
            <w:pPr>
              <w:ind w:left="567" w:hanging="567"/>
              <w:jc w:val="both"/>
              <w:rPr>
                <w:b/>
                <w:sz w:val="22"/>
              </w:rPr>
            </w:pPr>
            <w:r w:rsidRPr="00526D7B">
              <w:rPr>
                <w:b/>
                <w:sz w:val="22"/>
              </w:rPr>
              <w:t>2.</w:t>
            </w:r>
            <w:r w:rsidRPr="00526D7B">
              <w:rPr>
                <w:b/>
                <w:sz w:val="22"/>
              </w:rPr>
              <w:tab/>
              <w:t>MODE D</w:t>
            </w:r>
            <w:r w:rsidR="00526D7B">
              <w:rPr>
                <w:b/>
                <w:sz w:val="22"/>
              </w:rPr>
              <w:t>’</w:t>
            </w:r>
            <w:r w:rsidRPr="00526D7B">
              <w:rPr>
                <w:b/>
                <w:sz w:val="22"/>
              </w:rPr>
              <w:t>ADMINISTRATION</w:t>
            </w:r>
          </w:p>
        </w:tc>
      </w:tr>
    </w:tbl>
    <w:p w14:paraId="0A2D8303" w14:textId="77777777" w:rsidR="009664B6" w:rsidRPr="00526D7B" w:rsidRDefault="009664B6" w:rsidP="009664B6">
      <w:pPr>
        <w:suppressAutoHyphens/>
        <w:jc w:val="both"/>
        <w:rPr>
          <w:sz w:val="22"/>
        </w:rPr>
      </w:pPr>
    </w:p>
    <w:p w14:paraId="0F07B04E" w14:textId="77777777" w:rsidR="009664B6" w:rsidRPr="00526D7B" w:rsidRDefault="009664B6" w:rsidP="009664B6">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5F5C3A13" w14:textId="77777777" w:rsidTr="00AC242C">
        <w:tc>
          <w:tcPr>
            <w:tcW w:w="9298" w:type="dxa"/>
          </w:tcPr>
          <w:p w14:paraId="35036C3D" w14:textId="77777777" w:rsidR="009664B6" w:rsidRPr="00526D7B" w:rsidRDefault="002B054B" w:rsidP="00AC242C">
            <w:pPr>
              <w:ind w:left="567" w:hanging="567"/>
              <w:jc w:val="both"/>
              <w:rPr>
                <w:b/>
                <w:sz w:val="22"/>
              </w:rPr>
            </w:pPr>
            <w:r w:rsidRPr="00526D7B">
              <w:rPr>
                <w:b/>
                <w:sz w:val="22"/>
              </w:rPr>
              <w:t>3.</w:t>
            </w:r>
            <w:r w:rsidRPr="00526D7B">
              <w:rPr>
                <w:b/>
                <w:sz w:val="22"/>
              </w:rPr>
              <w:tab/>
              <w:t>DATE DE PÉREMPTION</w:t>
            </w:r>
          </w:p>
        </w:tc>
      </w:tr>
    </w:tbl>
    <w:p w14:paraId="702CC38A" w14:textId="77777777" w:rsidR="009664B6" w:rsidRPr="00526D7B" w:rsidRDefault="009664B6" w:rsidP="009664B6">
      <w:pPr>
        <w:suppressAutoHyphens/>
        <w:jc w:val="both"/>
        <w:rPr>
          <w:sz w:val="22"/>
        </w:rPr>
      </w:pPr>
    </w:p>
    <w:p w14:paraId="005680C5" w14:textId="77777777" w:rsidR="009664B6" w:rsidRPr="00526D7B" w:rsidRDefault="002B054B" w:rsidP="009664B6">
      <w:pPr>
        <w:suppressAutoHyphens/>
        <w:jc w:val="both"/>
        <w:rPr>
          <w:sz w:val="22"/>
        </w:rPr>
      </w:pPr>
      <w:r w:rsidRPr="00526D7B">
        <w:rPr>
          <w:sz w:val="22"/>
        </w:rPr>
        <w:t>EXP</w:t>
      </w:r>
    </w:p>
    <w:p w14:paraId="1196ADF5" w14:textId="77777777" w:rsidR="009664B6" w:rsidRPr="00526D7B" w:rsidRDefault="009664B6" w:rsidP="009664B6">
      <w:pPr>
        <w:suppressAutoHyphens/>
        <w:jc w:val="both"/>
        <w:rPr>
          <w:sz w:val="22"/>
        </w:rPr>
      </w:pPr>
    </w:p>
    <w:p w14:paraId="5C9C3FCF" w14:textId="77777777" w:rsidR="009664B6" w:rsidRPr="00526D7B" w:rsidRDefault="009664B6" w:rsidP="009664B6">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10C94207" w14:textId="77777777" w:rsidTr="00AC242C">
        <w:tc>
          <w:tcPr>
            <w:tcW w:w="9298" w:type="dxa"/>
          </w:tcPr>
          <w:p w14:paraId="7148CC0F" w14:textId="77777777" w:rsidR="009664B6" w:rsidRPr="00526D7B" w:rsidRDefault="002B054B" w:rsidP="008E389F">
            <w:pPr>
              <w:ind w:left="567" w:hanging="567"/>
              <w:jc w:val="both"/>
              <w:rPr>
                <w:b/>
                <w:sz w:val="22"/>
              </w:rPr>
            </w:pPr>
            <w:r w:rsidRPr="00526D7B">
              <w:rPr>
                <w:b/>
                <w:sz w:val="22"/>
              </w:rPr>
              <w:t>4.</w:t>
            </w:r>
            <w:r w:rsidRPr="00526D7B">
              <w:rPr>
                <w:b/>
                <w:sz w:val="22"/>
              </w:rPr>
              <w:tab/>
              <w:t xml:space="preserve">NUMÉRO </w:t>
            </w:r>
            <w:r w:rsidR="008E389F" w:rsidRPr="00526D7B">
              <w:rPr>
                <w:b/>
                <w:sz w:val="22"/>
              </w:rPr>
              <w:t xml:space="preserve">DU </w:t>
            </w:r>
            <w:r w:rsidRPr="00526D7B">
              <w:rPr>
                <w:b/>
                <w:sz w:val="22"/>
              </w:rPr>
              <w:t>LOT</w:t>
            </w:r>
          </w:p>
        </w:tc>
      </w:tr>
    </w:tbl>
    <w:p w14:paraId="13F6D3A6" w14:textId="77777777" w:rsidR="009664B6" w:rsidRPr="00526D7B" w:rsidRDefault="009664B6" w:rsidP="009664B6">
      <w:pPr>
        <w:suppressAutoHyphens/>
        <w:jc w:val="both"/>
        <w:rPr>
          <w:sz w:val="22"/>
        </w:rPr>
      </w:pPr>
    </w:p>
    <w:p w14:paraId="7F223741" w14:textId="77777777" w:rsidR="009664B6" w:rsidRPr="00526D7B" w:rsidRDefault="002B054B" w:rsidP="009664B6">
      <w:pPr>
        <w:suppressAutoHyphens/>
        <w:jc w:val="both"/>
        <w:rPr>
          <w:sz w:val="22"/>
        </w:rPr>
      </w:pPr>
      <w:r w:rsidRPr="00526D7B">
        <w:rPr>
          <w:sz w:val="22"/>
        </w:rPr>
        <w:t>Lot</w:t>
      </w:r>
    </w:p>
    <w:p w14:paraId="5EAEC268" w14:textId="77777777" w:rsidR="009664B6" w:rsidRPr="00526D7B" w:rsidRDefault="009664B6" w:rsidP="009664B6">
      <w:pPr>
        <w:suppressAutoHyphens/>
        <w:jc w:val="both"/>
        <w:rPr>
          <w:sz w:val="22"/>
        </w:rPr>
      </w:pPr>
    </w:p>
    <w:p w14:paraId="7164EB1E" w14:textId="77777777" w:rsidR="009664B6" w:rsidRPr="00526D7B" w:rsidRDefault="009664B6" w:rsidP="009664B6">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64ABA3AD" w14:textId="77777777" w:rsidTr="00AC242C">
        <w:tc>
          <w:tcPr>
            <w:tcW w:w="9298" w:type="dxa"/>
          </w:tcPr>
          <w:p w14:paraId="479CC7D9" w14:textId="77777777" w:rsidR="009664B6" w:rsidRPr="00526D7B" w:rsidRDefault="002B054B" w:rsidP="00AC242C">
            <w:pPr>
              <w:ind w:left="567" w:hanging="567"/>
              <w:jc w:val="both"/>
              <w:rPr>
                <w:b/>
                <w:sz w:val="22"/>
              </w:rPr>
            </w:pPr>
            <w:r w:rsidRPr="00526D7B">
              <w:rPr>
                <w:b/>
                <w:sz w:val="22"/>
              </w:rPr>
              <w:t>5.</w:t>
            </w:r>
            <w:r w:rsidRPr="00526D7B">
              <w:rPr>
                <w:b/>
                <w:sz w:val="22"/>
              </w:rPr>
              <w:tab/>
              <w:t>CONTENU EN POIDS</w:t>
            </w:r>
            <w:r w:rsidR="00084732" w:rsidRPr="00526D7B">
              <w:rPr>
                <w:b/>
                <w:sz w:val="22"/>
              </w:rPr>
              <w:t>,</w:t>
            </w:r>
            <w:r w:rsidRPr="00526D7B">
              <w:rPr>
                <w:b/>
                <w:sz w:val="22"/>
              </w:rPr>
              <w:t xml:space="preserve"> VOLUME OU UNITÉ</w:t>
            </w:r>
          </w:p>
        </w:tc>
      </w:tr>
    </w:tbl>
    <w:p w14:paraId="27B30781" w14:textId="77777777" w:rsidR="009664B6" w:rsidRPr="00526D7B" w:rsidRDefault="009664B6" w:rsidP="009664B6">
      <w:pPr>
        <w:suppressAutoHyphens/>
        <w:jc w:val="both"/>
        <w:rPr>
          <w:sz w:val="22"/>
        </w:rPr>
      </w:pPr>
    </w:p>
    <w:p w14:paraId="1A33A9AC" w14:textId="77777777" w:rsidR="009664B6" w:rsidRPr="00526D7B" w:rsidRDefault="002B054B" w:rsidP="009664B6">
      <w:pPr>
        <w:suppressAutoHyphens/>
        <w:jc w:val="both"/>
        <w:rPr>
          <w:sz w:val="22"/>
        </w:rPr>
      </w:pPr>
      <w:r w:rsidRPr="00526D7B">
        <w:rPr>
          <w:sz w:val="22"/>
        </w:rPr>
        <w:t>40 mg/0,</w:t>
      </w:r>
      <w:r w:rsidR="00CE2FA5" w:rsidRPr="00526D7B">
        <w:rPr>
          <w:sz w:val="22"/>
        </w:rPr>
        <w:t>4</w:t>
      </w:r>
      <w:r w:rsidRPr="00526D7B">
        <w:rPr>
          <w:sz w:val="22"/>
        </w:rPr>
        <w:t> ml</w:t>
      </w:r>
    </w:p>
    <w:p w14:paraId="4B00DBBD" w14:textId="77777777" w:rsidR="009664B6" w:rsidRPr="00526D7B" w:rsidRDefault="009664B6" w:rsidP="009664B6">
      <w:pPr>
        <w:suppressAutoHyphens/>
        <w:jc w:val="both"/>
        <w:rPr>
          <w:sz w:val="22"/>
        </w:rPr>
      </w:pPr>
    </w:p>
    <w:p w14:paraId="7AFABA99" w14:textId="77777777" w:rsidR="009664B6" w:rsidRPr="00526D7B" w:rsidRDefault="009664B6" w:rsidP="009664B6">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3A524DD6" w14:textId="77777777" w:rsidTr="00AC242C">
        <w:tc>
          <w:tcPr>
            <w:tcW w:w="9298" w:type="dxa"/>
          </w:tcPr>
          <w:p w14:paraId="7FD570B8" w14:textId="77777777" w:rsidR="009664B6" w:rsidRPr="00526D7B" w:rsidRDefault="002B054B" w:rsidP="00AC242C">
            <w:pPr>
              <w:ind w:left="567" w:hanging="567"/>
              <w:jc w:val="both"/>
              <w:rPr>
                <w:b/>
                <w:sz w:val="22"/>
              </w:rPr>
            </w:pPr>
            <w:r w:rsidRPr="00526D7B">
              <w:rPr>
                <w:b/>
                <w:sz w:val="22"/>
              </w:rPr>
              <w:t>6.</w:t>
            </w:r>
            <w:r w:rsidRPr="00526D7B">
              <w:rPr>
                <w:b/>
                <w:sz w:val="22"/>
              </w:rPr>
              <w:tab/>
              <w:t>AUTRE</w:t>
            </w:r>
          </w:p>
        </w:tc>
      </w:tr>
    </w:tbl>
    <w:p w14:paraId="0280E27D" w14:textId="77777777" w:rsidR="009664B6" w:rsidRPr="00526D7B" w:rsidRDefault="009664B6" w:rsidP="009664B6">
      <w:pPr>
        <w:suppressAutoHyphens/>
        <w:jc w:val="both"/>
        <w:rPr>
          <w:sz w:val="22"/>
        </w:rPr>
      </w:pPr>
    </w:p>
    <w:p w14:paraId="257D7D6C" w14:textId="77777777" w:rsidR="009664B6" w:rsidRPr="00526D7B" w:rsidRDefault="009664B6" w:rsidP="003C5E4B">
      <w:pPr>
        <w:pStyle w:val="EndnoteText"/>
        <w:tabs>
          <w:tab w:val="clear" w:pos="567"/>
        </w:tabs>
        <w:suppressAutoHyphens/>
        <w:jc w:val="both"/>
        <w:rPr>
          <w:szCs w:val="24"/>
          <w:lang w:val="fr-FR"/>
        </w:rPr>
      </w:pPr>
    </w:p>
    <w:p w14:paraId="5A4171ED" w14:textId="77777777" w:rsidR="00573C7A" w:rsidRPr="00526D7B" w:rsidRDefault="002B054B" w:rsidP="00573C7A">
      <w:pPr>
        <w:suppressAutoHyphens/>
        <w:rPr>
          <w:sz w:val="22"/>
        </w:rPr>
      </w:pPr>
      <w:r w:rsidRPr="00526D7B">
        <w:rPr>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1FCA94B9" w14:textId="77777777" w:rsidTr="00C97261">
        <w:trPr>
          <w:trHeight w:val="602"/>
        </w:trPr>
        <w:tc>
          <w:tcPr>
            <w:tcW w:w="9298" w:type="dxa"/>
            <w:tcBorders>
              <w:bottom w:val="single" w:sz="4" w:space="0" w:color="auto"/>
            </w:tcBorders>
          </w:tcPr>
          <w:p w14:paraId="1BBC6BD7" w14:textId="77777777" w:rsidR="00573C7A" w:rsidRPr="00526D7B" w:rsidRDefault="002B054B" w:rsidP="009A3FBD">
            <w:pPr>
              <w:jc w:val="both"/>
              <w:rPr>
                <w:b/>
                <w:sz w:val="22"/>
              </w:rPr>
            </w:pPr>
            <w:r w:rsidRPr="00526D7B">
              <w:rPr>
                <w:b/>
                <w:sz w:val="22"/>
              </w:rPr>
              <w:lastRenderedPageBreak/>
              <w:t>MENTIONS DEVANT FIGURER SUR L</w:t>
            </w:r>
            <w:r w:rsidR="00526D7B">
              <w:rPr>
                <w:b/>
                <w:sz w:val="22"/>
              </w:rPr>
              <w:t>’</w:t>
            </w:r>
            <w:r w:rsidRPr="00526D7B">
              <w:rPr>
                <w:b/>
                <w:sz w:val="22"/>
              </w:rPr>
              <w:t>EMBALLAGE EXTÉRIEUR</w:t>
            </w:r>
          </w:p>
          <w:p w14:paraId="2681C94F" w14:textId="77777777" w:rsidR="00573C7A" w:rsidRPr="00526D7B" w:rsidRDefault="00573C7A" w:rsidP="009A3FBD">
            <w:pPr>
              <w:jc w:val="both"/>
              <w:rPr>
                <w:sz w:val="22"/>
              </w:rPr>
            </w:pPr>
          </w:p>
          <w:p w14:paraId="5C14A9FF" w14:textId="77777777" w:rsidR="00573C7A" w:rsidRPr="00526D7B" w:rsidRDefault="002B054B" w:rsidP="008E4356">
            <w:pPr>
              <w:suppressAutoHyphens/>
              <w:jc w:val="both"/>
              <w:rPr>
                <w:b/>
                <w:caps/>
                <w:sz w:val="22"/>
              </w:rPr>
            </w:pPr>
            <w:r w:rsidRPr="00526D7B">
              <w:rPr>
                <w:b/>
                <w:caps/>
                <w:sz w:val="22"/>
              </w:rPr>
              <w:t>Emballage ext</w:t>
            </w:r>
            <w:r w:rsidR="005004CD" w:rsidRPr="00526D7B">
              <w:rPr>
                <w:b/>
                <w:caps/>
                <w:sz w:val="22"/>
              </w:rPr>
              <w:t>É</w:t>
            </w:r>
            <w:r w:rsidRPr="00526D7B">
              <w:rPr>
                <w:b/>
                <w:caps/>
                <w:sz w:val="22"/>
              </w:rPr>
              <w:t>rieur</w:t>
            </w:r>
          </w:p>
        </w:tc>
      </w:tr>
    </w:tbl>
    <w:p w14:paraId="39B84510" w14:textId="77777777" w:rsidR="00573C7A" w:rsidRPr="00526D7B" w:rsidRDefault="00573C7A" w:rsidP="00573C7A">
      <w:pPr>
        <w:suppressAutoHyphens/>
        <w:jc w:val="both"/>
        <w:rPr>
          <w:sz w:val="22"/>
        </w:rPr>
      </w:pPr>
    </w:p>
    <w:p w14:paraId="6D3E5811" w14:textId="77777777" w:rsidR="00573C7A" w:rsidRPr="00526D7B" w:rsidRDefault="00573C7A" w:rsidP="00573C7A">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32211E3F" w14:textId="77777777" w:rsidTr="009A3FBD">
        <w:tc>
          <w:tcPr>
            <w:tcW w:w="9298" w:type="dxa"/>
          </w:tcPr>
          <w:p w14:paraId="0BC57B8A" w14:textId="77777777" w:rsidR="00573C7A" w:rsidRPr="00526D7B" w:rsidRDefault="002B054B" w:rsidP="009A3FBD">
            <w:pPr>
              <w:ind w:left="567" w:hanging="567"/>
              <w:jc w:val="both"/>
              <w:rPr>
                <w:b/>
                <w:sz w:val="22"/>
              </w:rPr>
            </w:pPr>
            <w:r w:rsidRPr="00526D7B">
              <w:rPr>
                <w:b/>
                <w:sz w:val="22"/>
              </w:rPr>
              <w:t>1.</w:t>
            </w:r>
            <w:r w:rsidRPr="00526D7B">
              <w:rPr>
                <w:b/>
                <w:sz w:val="22"/>
              </w:rPr>
              <w:tab/>
              <w:t>DÉNOMINATION DU MÉDICAMENT</w:t>
            </w:r>
          </w:p>
        </w:tc>
      </w:tr>
    </w:tbl>
    <w:p w14:paraId="3B922ACF" w14:textId="77777777" w:rsidR="00573C7A" w:rsidRPr="00526D7B" w:rsidRDefault="00573C7A" w:rsidP="00573C7A">
      <w:pPr>
        <w:suppressAutoHyphens/>
        <w:jc w:val="both"/>
        <w:rPr>
          <w:sz w:val="22"/>
        </w:rPr>
      </w:pPr>
    </w:p>
    <w:p w14:paraId="71810B75" w14:textId="77777777" w:rsidR="00365643" w:rsidRPr="00526D7B" w:rsidRDefault="002B054B" w:rsidP="00573C7A">
      <w:pPr>
        <w:suppressAutoHyphens/>
        <w:jc w:val="both"/>
        <w:rPr>
          <w:sz w:val="22"/>
        </w:rPr>
      </w:pPr>
      <w:r w:rsidRPr="00526D7B">
        <w:rPr>
          <w:sz w:val="22"/>
        </w:rPr>
        <w:t>H</w:t>
      </w:r>
      <w:r w:rsidR="00664697" w:rsidRPr="00526D7B">
        <w:rPr>
          <w:sz w:val="22"/>
        </w:rPr>
        <w:t>umira</w:t>
      </w:r>
      <w:r w:rsidRPr="00526D7B">
        <w:rPr>
          <w:sz w:val="22"/>
        </w:rPr>
        <w:t xml:space="preserve"> 80 mg solution injectable en seringue préremplie</w:t>
      </w:r>
    </w:p>
    <w:p w14:paraId="7EA1738C" w14:textId="77777777" w:rsidR="00573C7A" w:rsidRPr="00526D7B" w:rsidRDefault="002B054B" w:rsidP="00573C7A">
      <w:pPr>
        <w:suppressAutoHyphens/>
        <w:jc w:val="both"/>
        <w:rPr>
          <w:sz w:val="22"/>
        </w:rPr>
      </w:pPr>
      <w:r w:rsidRPr="00526D7B">
        <w:rPr>
          <w:sz w:val="22"/>
        </w:rPr>
        <w:t>adalimumab</w:t>
      </w:r>
    </w:p>
    <w:p w14:paraId="12DABF5E" w14:textId="77777777" w:rsidR="00573C7A" w:rsidRPr="00526D7B" w:rsidRDefault="00573C7A" w:rsidP="00573C7A">
      <w:pPr>
        <w:suppressAutoHyphens/>
        <w:jc w:val="both"/>
        <w:rPr>
          <w:sz w:val="22"/>
        </w:rPr>
      </w:pPr>
    </w:p>
    <w:p w14:paraId="6CEC3636" w14:textId="77777777" w:rsidR="00573C7A" w:rsidRPr="00526D7B" w:rsidRDefault="00573C7A" w:rsidP="00573C7A">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46CAA8A7" w14:textId="77777777" w:rsidTr="009A3FBD">
        <w:tc>
          <w:tcPr>
            <w:tcW w:w="9298" w:type="dxa"/>
          </w:tcPr>
          <w:p w14:paraId="3CE8B73E" w14:textId="77777777" w:rsidR="00573C7A" w:rsidRPr="00526D7B" w:rsidRDefault="002B054B" w:rsidP="009A3FBD">
            <w:pPr>
              <w:ind w:left="567" w:hanging="567"/>
              <w:jc w:val="both"/>
              <w:rPr>
                <w:b/>
                <w:sz w:val="22"/>
              </w:rPr>
            </w:pPr>
            <w:r w:rsidRPr="00526D7B">
              <w:rPr>
                <w:b/>
                <w:sz w:val="22"/>
              </w:rPr>
              <w:t>2.</w:t>
            </w:r>
            <w:r w:rsidRPr="00526D7B">
              <w:rPr>
                <w:b/>
                <w:sz w:val="22"/>
              </w:rPr>
              <w:tab/>
              <w:t>COMPOSITION EN SUBSTANCE(S) ACTIVE(S)</w:t>
            </w:r>
          </w:p>
        </w:tc>
      </w:tr>
    </w:tbl>
    <w:p w14:paraId="67B4F46B" w14:textId="77777777" w:rsidR="00573C7A" w:rsidRPr="00526D7B" w:rsidRDefault="00573C7A" w:rsidP="00573C7A">
      <w:pPr>
        <w:suppressAutoHyphens/>
        <w:jc w:val="both"/>
        <w:rPr>
          <w:sz w:val="22"/>
        </w:rPr>
      </w:pPr>
    </w:p>
    <w:p w14:paraId="2411A056" w14:textId="77777777" w:rsidR="00573C7A" w:rsidRPr="00526D7B" w:rsidRDefault="002B054B" w:rsidP="00573C7A">
      <w:pPr>
        <w:suppressAutoHyphens/>
        <w:jc w:val="both"/>
        <w:rPr>
          <w:sz w:val="22"/>
        </w:rPr>
      </w:pPr>
      <w:r w:rsidRPr="00526D7B">
        <w:rPr>
          <w:sz w:val="22"/>
        </w:rPr>
        <w:t>Une seringue préremplie de 0,8 ml contient 80 mg d</w:t>
      </w:r>
      <w:r w:rsidR="00526D7B">
        <w:rPr>
          <w:sz w:val="22"/>
        </w:rPr>
        <w:t>’</w:t>
      </w:r>
      <w:r w:rsidRPr="00526D7B">
        <w:rPr>
          <w:sz w:val="22"/>
        </w:rPr>
        <w:t>adalimumab</w:t>
      </w:r>
      <w:r w:rsidR="007A0A30" w:rsidRPr="00526D7B">
        <w:rPr>
          <w:sz w:val="22"/>
        </w:rPr>
        <w:t>.</w:t>
      </w:r>
    </w:p>
    <w:p w14:paraId="5340D98F" w14:textId="77777777" w:rsidR="00573C7A" w:rsidRPr="00526D7B" w:rsidRDefault="00573C7A" w:rsidP="00573C7A">
      <w:pPr>
        <w:suppressAutoHyphens/>
        <w:jc w:val="both"/>
        <w:rPr>
          <w:sz w:val="22"/>
        </w:rPr>
      </w:pPr>
    </w:p>
    <w:p w14:paraId="79E72660" w14:textId="77777777" w:rsidR="00573C7A" w:rsidRPr="00526D7B" w:rsidRDefault="00573C7A" w:rsidP="00573C7A">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3C763BA1" w14:textId="77777777" w:rsidTr="009A3FBD">
        <w:tc>
          <w:tcPr>
            <w:tcW w:w="9298" w:type="dxa"/>
          </w:tcPr>
          <w:p w14:paraId="33B83281" w14:textId="77777777" w:rsidR="00573C7A" w:rsidRPr="00526D7B" w:rsidRDefault="002B054B" w:rsidP="009A3FBD">
            <w:pPr>
              <w:ind w:left="567" w:hanging="567"/>
              <w:jc w:val="both"/>
              <w:rPr>
                <w:b/>
                <w:sz w:val="22"/>
              </w:rPr>
            </w:pPr>
            <w:r w:rsidRPr="00526D7B">
              <w:rPr>
                <w:b/>
                <w:sz w:val="22"/>
              </w:rPr>
              <w:t>3.</w:t>
            </w:r>
            <w:r w:rsidRPr="00526D7B">
              <w:rPr>
                <w:b/>
                <w:sz w:val="22"/>
              </w:rPr>
              <w:tab/>
              <w:t>LISTE DES EXCIPIENTS</w:t>
            </w:r>
          </w:p>
        </w:tc>
      </w:tr>
    </w:tbl>
    <w:p w14:paraId="1EDA753E" w14:textId="77777777" w:rsidR="00573C7A" w:rsidRPr="00526D7B" w:rsidRDefault="00573C7A" w:rsidP="00573C7A">
      <w:pPr>
        <w:suppressAutoHyphens/>
        <w:jc w:val="both"/>
        <w:rPr>
          <w:sz w:val="22"/>
        </w:rPr>
      </w:pPr>
    </w:p>
    <w:p w14:paraId="3DD098A0" w14:textId="77777777" w:rsidR="00573C7A" w:rsidRPr="00526D7B" w:rsidRDefault="002B054B" w:rsidP="00573C7A">
      <w:pPr>
        <w:pStyle w:val="BodyText"/>
        <w:spacing w:line="240" w:lineRule="auto"/>
        <w:jc w:val="left"/>
        <w:rPr>
          <w:color w:val="auto"/>
        </w:rPr>
      </w:pPr>
      <w:r w:rsidRPr="00526D7B">
        <w:rPr>
          <w:color w:val="auto"/>
        </w:rPr>
        <w:t>Excipients : mannitol, polysorbate 80, eau pour préparations injectables. Voir la notice pour plus d</w:t>
      </w:r>
      <w:r w:rsidR="00526D7B">
        <w:rPr>
          <w:color w:val="auto"/>
        </w:rPr>
        <w:t>’</w:t>
      </w:r>
      <w:r w:rsidRPr="00526D7B">
        <w:rPr>
          <w:color w:val="auto"/>
        </w:rPr>
        <w:t>information.</w:t>
      </w:r>
    </w:p>
    <w:p w14:paraId="067C0872" w14:textId="77777777" w:rsidR="00573C7A" w:rsidRPr="00526D7B" w:rsidRDefault="00573C7A" w:rsidP="00573C7A">
      <w:pPr>
        <w:suppressAutoHyphens/>
        <w:jc w:val="both"/>
        <w:rPr>
          <w:sz w:val="22"/>
        </w:rPr>
      </w:pPr>
    </w:p>
    <w:p w14:paraId="5F5CBA7B" w14:textId="77777777" w:rsidR="00573C7A" w:rsidRPr="00526D7B" w:rsidRDefault="00573C7A" w:rsidP="00573C7A">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3584B5E5" w14:textId="77777777" w:rsidTr="009A3FBD">
        <w:tc>
          <w:tcPr>
            <w:tcW w:w="9298" w:type="dxa"/>
          </w:tcPr>
          <w:p w14:paraId="036ADBF3" w14:textId="77777777" w:rsidR="00573C7A" w:rsidRPr="00526D7B" w:rsidRDefault="002B054B" w:rsidP="009A3FBD">
            <w:pPr>
              <w:ind w:left="567" w:hanging="567"/>
              <w:jc w:val="both"/>
              <w:rPr>
                <w:b/>
                <w:sz w:val="22"/>
              </w:rPr>
            </w:pPr>
            <w:r w:rsidRPr="00526D7B">
              <w:rPr>
                <w:b/>
                <w:sz w:val="22"/>
              </w:rPr>
              <w:t>4.</w:t>
            </w:r>
            <w:r w:rsidRPr="00526D7B">
              <w:rPr>
                <w:b/>
                <w:sz w:val="22"/>
              </w:rPr>
              <w:tab/>
              <w:t>FORME PHARMACEUTIQUE ET CONTENU</w:t>
            </w:r>
          </w:p>
        </w:tc>
      </w:tr>
    </w:tbl>
    <w:p w14:paraId="3F42EA02" w14:textId="77777777" w:rsidR="00573C7A" w:rsidRPr="00526D7B" w:rsidRDefault="00573C7A" w:rsidP="00573C7A">
      <w:pPr>
        <w:suppressAutoHyphens/>
        <w:jc w:val="both"/>
        <w:rPr>
          <w:sz w:val="22"/>
        </w:rPr>
      </w:pPr>
    </w:p>
    <w:p w14:paraId="05182413" w14:textId="77777777" w:rsidR="00171D61" w:rsidRPr="00526D7B" w:rsidRDefault="002B054B" w:rsidP="00573C7A">
      <w:pPr>
        <w:suppressAutoHyphens/>
        <w:jc w:val="both"/>
        <w:rPr>
          <w:sz w:val="22"/>
        </w:rPr>
      </w:pPr>
      <w:r w:rsidRPr="001C29D4">
        <w:rPr>
          <w:sz w:val="22"/>
          <w:highlight w:val="lightGray"/>
        </w:rPr>
        <w:t>Solution injectable</w:t>
      </w:r>
    </w:p>
    <w:p w14:paraId="0A2C9C1C" w14:textId="77777777" w:rsidR="00573C7A" w:rsidRPr="00526D7B" w:rsidRDefault="002B054B" w:rsidP="00573C7A">
      <w:pPr>
        <w:suppressAutoHyphens/>
        <w:jc w:val="both"/>
        <w:rPr>
          <w:sz w:val="22"/>
        </w:rPr>
      </w:pPr>
      <w:r w:rsidRPr="00526D7B">
        <w:rPr>
          <w:sz w:val="22"/>
        </w:rPr>
        <w:t>1</w:t>
      </w:r>
      <w:r w:rsidR="00C32A51" w:rsidRPr="00526D7B">
        <w:rPr>
          <w:sz w:val="22"/>
        </w:rPr>
        <w:t> </w:t>
      </w:r>
      <w:r w:rsidRPr="00526D7B">
        <w:rPr>
          <w:sz w:val="22"/>
        </w:rPr>
        <w:t>seringue préremplie</w:t>
      </w:r>
    </w:p>
    <w:p w14:paraId="6C6DA248" w14:textId="77777777" w:rsidR="00573C7A" w:rsidRPr="00526D7B" w:rsidRDefault="002B054B" w:rsidP="00573C7A">
      <w:pPr>
        <w:suppressAutoHyphens/>
        <w:jc w:val="both"/>
        <w:rPr>
          <w:sz w:val="22"/>
        </w:rPr>
      </w:pPr>
      <w:r w:rsidRPr="00526D7B">
        <w:rPr>
          <w:sz w:val="22"/>
        </w:rPr>
        <w:t>1</w:t>
      </w:r>
      <w:r w:rsidR="00C32A51" w:rsidRPr="00526D7B">
        <w:rPr>
          <w:sz w:val="22"/>
        </w:rPr>
        <w:t> </w:t>
      </w:r>
      <w:r w:rsidRPr="00526D7B">
        <w:rPr>
          <w:sz w:val="22"/>
        </w:rPr>
        <w:t>tampon d</w:t>
      </w:r>
      <w:r w:rsidR="00526D7B">
        <w:rPr>
          <w:sz w:val="22"/>
        </w:rPr>
        <w:t>’</w:t>
      </w:r>
      <w:r w:rsidRPr="00526D7B">
        <w:rPr>
          <w:sz w:val="22"/>
        </w:rPr>
        <w:t>alcool</w:t>
      </w:r>
    </w:p>
    <w:p w14:paraId="44F78244" w14:textId="77777777" w:rsidR="00573C7A" w:rsidRPr="00526D7B" w:rsidRDefault="00573C7A" w:rsidP="00573C7A">
      <w:pPr>
        <w:suppressAutoHyphens/>
        <w:jc w:val="both"/>
        <w:rPr>
          <w:sz w:val="22"/>
        </w:rPr>
      </w:pPr>
    </w:p>
    <w:p w14:paraId="664D49EF" w14:textId="77777777" w:rsidR="00573C7A" w:rsidRPr="00526D7B" w:rsidRDefault="00573C7A" w:rsidP="00573C7A">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129CC524" w14:textId="77777777" w:rsidTr="009A3FBD">
        <w:tc>
          <w:tcPr>
            <w:tcW w:w="9298" w:type="dxa"/>
          </w:tcPr>
          <w:p w14:paraId="3E1A50DB" w14:textId="77777777" w:rsidR="00573C7A" w:rsidRPr="00526D7B" w:rsidRDefault="002B054B" w:rsidP="008E4356">
            <w:pPr>
              <w:ind w:left="567" w:hanging="567"/>
              <w:jc w:val="both"/>
              <w:rPr>
                <w:b/>
                <w:sz w:val="22"/>
              </w:rPr>
            </w:pPr>
            <w:r w:rsidRPr="00526D7B">
              <w:rPr>
                <w:b/>
                <w:sz w:val="22"/>
              </w:rPr>
              <w:t>5.</w:t>
            </w:r>
            <w:r w:rsidRPr="00526D7B">
              <w:rPr>
                <w:b/>
                <w:sz w:val="22"/>
              </w:rPr>
              <w:tab/>
              <w:t>MODE ET VOIE(S) D</w:t>
            </w:r>
            <w:r w:rsidR="00526D7B">
              <w:rPr>
                <w:b/>
                <w:sz w:val="22"/>
              </w:rPr>
              <w:t>’</w:t>
            </w:r>
            <w:r w:rsidRPr="00526D7B">
              <w:rPr>
                <w:b/>
                <w:sz w:val="22"/>
              </w:rPr>
              <w:t>ADMINISTRATION</w:t>
            </w:r>
          </w:p>
        </w:tc>
      </w:tr>
    </w:tbl>
    <w:p w14:paraId="2343B8EB" w14:textId="77777777" w:rsidR="00573C7A" w:rsidRPr="00526D7B" w:rsidRDefault="00573C7A" w:rsidP="00573C7A">
      <w:pPr>
        <w:suppressAutoHyphens/>
        <w:jc w:val="both"/>
        <w:rPr>
          <w:sz w:val="22"/>
        </w:rPr>
      </w:pPr>
    </w:p>
    <w:p w14:paraId="7819C3BE" w14:textId="77777777" w:rsidR="00573C7A" w:rsidRPr="00526D7B" w:rsidRDefault="002B054B" w:rsidP="00573C7A">
      <w:pPr>
        <w:suppressAutoHyphens/>
        <w:jc w:val="both"/>
        <w:rPr>
          <w:sz w:val="22"/>
        </w:rPr>
      </w:pPr>
      <w:r w:rsidRPr="00526D7B">
        <w:rPr>
          <w:sz w:val="22"/>
        </w:rPr>
        <w:t>Voie sous-cutanée</w:t>
      </w:r>
    </w:p>
    <w:p w14:paraId="0F774EF5" w14:textId="77777777" w:rsidR="00573C7A" w:rsidRPr="00526D7B" w:rsidRDefault="00573C7A" w:rsidP="00573C7A">
      <w:pPr>
        <w:suppressAutoHyphens/>
        <w:jc w:val="both"/>
        <w:rPr>
          <w:sz w:val="22"/>
        </w:rPr>
      </w:pPr>
    </w:p>
    <w:p w14:paraId="6F1CB517" w14:textId="77777777" w:rsidR="00573C7A" w:rsidRPr="00526D7B" w:rsidRDefault="002B054B" w:rsidP="00573C7A">
      <w:pPr>
        <w:suppressAutoHyphens/>
        <w:jc w:val="both"/>
        <w:rPr>
          <w:sz w:val="22"/>
        </w:rPr>
      </w:pPr>
      <w:r w:rsidRPr="00526D7B">
        <w:rPr>
          <w:sz w:val="22"/>
        </w:rPr>
        <w:t>Lire la notice avant utilisation.</w:t>
      </w:r>
    </w:p>
    <w:p w14:paraId="3B5C1403" w14:textId="77777777" w:rsidR="00573C7A" w:rsidRPr="00526D7B" w:rsidRDefault="00573C7A" w:rsidP="00573C7A">
      <w:pPr>
        <w:suppressAutoHyphens/>
        <w:jc w:val="both"/>
        <w:rPr>
          <w:sz w:val="22"/>
        </w:rPr>
      </w:pPr>
    </w:p>
    <w:p w14:paraId="56789D37" w14:textId="77777777" w:rsidR="00171D61" w:rsidRPr="00526D7B" w:rsidRDefault="002B054B" w:rsidP="00171D61">
      <w:pPr>
        <w:pStyle w:val="EMEANormal"/>
        <w:keepNext/>
        <w:rPr>
          <w:lang w:val="fr-FR"/>
        </w:rPr>
      </w:pPr>
      <w:r w:rsidRPr="00526D7B">
        <w:rPr>
          <w:lang w:val="fr-FR"/>
        </w:rPr>
        <w:t>A usage unique</w:t>
      </w:r>
      <w:r w:rsidR="00D709F9" w:rsidRPr="00526D7B">
        <w:rPr>
          <w:lang w:val="fr-FR"/>
        </w:rPr>
        <w:t>.</w:t>
      </w:r>
    </w:p>
    <w:p w14:paraId="6C3436EC" w14:textId="77777777" w:rsidR="00171D61" w:rsidRPr="00526D7B" w:rsidRDefault="00171D61" w:rsidP="00573C7A">
      <w:pPr>
        <w:suppressAutoHyphens/>
        <w:jc w:val="both"/>
        <w:rPr>
          <w:sz w:val="22"/>
        </w:rPr>
      </w:pPr>
    </w:p>
    <w:p w14:paraId="2A2BE3D0" w14:textId="77777777" w:rsidR="00573C7A" w:rsidRPr="00526D7B" w:rsidRDefault="00573C7A" w:rsidP="00573C7A">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5EDF3B63" w14:textId="77777777" w:rsidTr="009A3FBD">
        <w:tc>
          <w:tcPr>
            <w:tcW w:w="9298" w:type="dxa"/>
          </w:tcPr>
          <w:p w14:paraId="70CF6193" w14:textId="77777777" w:rsidR="00573C7A" w:rsidRPr="00526D7B" w:rsidRDefault="002B054B" w:rsidP="009A3FBD">
            <w:pPr>
              <w:ind w:left="567" w:hanging="567"/>
              <w:jc w:val="both"/>
              <w:rPr>
                <w:b/>
                <w:sz w:val="22"/>
              </w:rPr>
            </w:pPr>
            <w:r w:rsidRPr="00526D7B">
              <w:rPr>
                <w:b/>
                <w:sz w:val="22"/>
              </w:rPr>
              <w:t>6.</w:t>
            </w:r>
            <w:r w:rsidRPr="00526D7B">
              <w:rPr>
                <w:b/>
                <w:sz w:val="22"/>
              </w:rPr>
              <w:tab/>
              <w:t>MISE EN GARDE SPÉCIALE INDIQUANT QUE LE MÉDICAMENT DOIT ÊTRE CONSERVÉ HORS DE VUE ET DE PORTÉE DES ENFANTS</w:t>
            </w:r>
          </w:p>
        </w:tc>
      </w:tr>
    </w:tbl>
    <w:p w14:paraId="34F62FE3" w14:textId="77777777" w:rsidR="00573C7A" w:rsidRPr="00526D7B" w:rsidRDefault="00573C7A" w:rsidP="00573C7A">
      <w:pPr>
        <w:suppressAutoHyphens/>
        <w:jc w:val="both"/>
        <w:rPr>
          <w:sz w:val="22"/>
        </w:rPr>
      </w:pPr>
    </w:p>
    <w:p w14:paraId="6397F905" w14:textId="77777777" w:rsidR="00573C7A" w:rsidRPr="00526D7B" w:rsidRDefault="002B054B" w:rsidP="00573C7A">
      <w:pPr>
        <w:suppressAutoHyphens/>
        <w:jc w:val="both"/>
        <w:rPr>
          <w:sz w:val="22"/>
        </w:rPr>
      </w:pPr>
      <w:r w:rsidRPr="00526D7B">
        <w:rPr>
          <w:sz w:val="22"/>
        </w:rPr>
        <w:t>Tenir hors de la vue et de la portée des enfants.</w:t>
      </w:r>
    </w:p>
    <w:p w14:paraId="583921B0" w14:textId="77777777" w:rsidR="00573C7A" w:rsidRPr="00526D7B" w:rsidRDefault="00573C7A" w:rsidP="00573C7A">
      <w:pPr>
        <w:suppressAutoHyphens/>
        <w:jc w:val="both"/>
        <w:rPr>
          <w:sz w:val="22"/>
        </w:rPr>
      </w:pPr>
    </w:p>
    <w:p w14:paraId="22CE33DB" w14:textId="77777777" w:rsidR="00573C7A" w:rsidRPr="00526D7B" w:rsidRDefault="00573C7A" w:rsidP="00573C7A">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5CED5862" w14:textId="77777777" w:rsidTr="009A3FBD">
        <w:tc>
          <w:tcPr>
            <w:tcW w:w="9298" w:type="dxa"/>
          </w:tcPr>
          <w:p w14:paraId="5BA82702" w14:textId="77777777" w:rsidR="00573C7A" w:rsidRPr="00526D7B" w:rsidRDefault="002B054B" w:rsidP="009A3FBD">
            <w:pPr>
              <w:ind w:left="567" w:hanging="567"/>
              <w:jc w:val="both"/>
              <w:rPr>
                <w:b/>
                <w:sz w:val="22"/>
              </w:rPr>
            </w:pPr>
            <w:r w:rsidRPr="00526D7B">
              <w:rPr>
                <w:b/>
                <w:sz w:val="22"/>
              </w:rPr>
              <w:t>7.</w:t>
            </w:r>
            <w:r w:rsidRPr="00526D7B">
              <w:rPr>
                <w:b/>
                <w:sz w:val="22"/>
              </w:rPr>
              <w:tab/>
              <w:t>AUTRE(S) MISE(S) EN GARDE SPÉCIALE(S), SI NÉCESSAIRE</w:t>
            </w:r>
          </w:p>
        </w:tc>
      </w:tr>
    </w:tbl>
    <w:p w14:paraId="18648D95" w14:textId="77777777" w:rsidR="00573C7A" w:rsidRPr="00526D7B" w:rsidRDefault="00573C7A" w:rsidP="00573C7A">
      <w:pPr>
        <w:suppressAutoHyphens/>
        <w:jc w:val="both"/>
        <w:rPr>
          <w:sz w:val="22"/>
        </w:rPr>
      </w:pPr>
    </w:p>
    <w:p w14:paraId="649848C5" w14:textId="77777777" w:rsidR="00573C7A" w:rsidRPr="00526D7B" w:rsidRDefault="00573C7A" w:rsidP="00573C7A">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67B1CBA7" w14:textId="77777777" w:rsidTr="009A3FBD">
        <w:tc>
          <w:tcPr>
            <w:tcW w:w="9298" w:type="dxa"/>
          </w:tcPr>
          <w:p w14:paraId="412C9DE2" w14:textId="77777777" w:rsidR="00573C7A" w:rsidRPr="00526D7B" w:rsidRDefault="002B054B" w:rsidP="009A3FBD">
            <w:pPr>
              <w:ind w:left="567" w:hanging="567"/>
              <w:jc w:val="both"/>
              <w:rPr>
                <w:b/>
                <w:sz w:val="22"/>
              </w:rPr>
            </w:pPr>
            <w:r w:rsidRPr="00526D7B">
              <w:rPr>
                <w:b/>
                <w:sz w:val="22"/>
              </w:rPr>
              <w:t>8.</w:t>
            </w:r>
            <w:r w:rsidRPr="00526D7B">
              <w:rPr>
                <w:b/>
                <w:sz w:val="22"/>
              </w:rPr>
              <w:tab/>
              <w:t>DATE DE PÉREMPTION</w:t>
            </w:r>
          </w:p>
        </w:tc>
      </w:tr>
    </w:tbl>
    <w:p w14:paraId="2ADEBCBB" w14:textId="77777777" w:rsidR="00573C7A" w:rsidRPr="00526D7B" w:rsidRDefault="00573C7A" w:rsidP="00573C7A">
      <w:pPr>
        <w:suppressAutoHyphens/>
        <w:jc w:val="both"/>
        <w:rPr>
          <w:sz w:val="22"/>
        </w:rPr>
      </w:pPr>
    </w:p>
    <w:p w14:paraId="3DFB1D76" w14:textId="77777777" w:rsidR="00573C7A" w:rsidRPr="00526D7B" w:rsidRDefault="002B054B" w:rsidP="00573C7A">
      <w:pPr>
        <w:suppressAutoHyphens/>
        <w:jc w:val="both"/>
        <w:rPr>
          <w:sz w:val="22"/>
        </w:rPr>
      </w:pPr>
      <w:r w:rsidRPr="00526D7B">
        <w:rPr>
          <w:sz w:val="22"/>
        </w:rPr>
        <w:t>EXP</w:t>
      </w:r>
    </w:p>
    <w:p w14:paraId="65A6154D" w14:textId="77777777" w:rsidR="00573C7A" w:rsidRPr="00526D7B" w:rsidRDefault="00573C7A" w:rsidP="00573C7A">
      <w:pPr>
        <w:suppressAutoHyphens/>
        <w:jc w:val="both"/>
        <w:rPr>
          <w:sz w:val="22"/>
        </w:rPr>
      </w:pPr>
    </w:p>
    <w:p w14:paraId="2F8C1838" w14:textId="77777777" w:rsidR="00573C7A" w:rsidRPr="00526D7B" w:rsidRDefault="00573C7A" w:rsidP="00573C7A">
      <w:pPr>
        <w:jc w:val="both"/>
        <w:rPr>
          <w:sz w:val="22"/>
        </w:rPr>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42BF05DE" w14:textId="77777777" w:rsidTr="009A3FBD">
        <w:tc>
          <w:tcPr>
            <w:tcW w:w="9298" w:type="dxa"/>
          </w:tcPr>
          <w:p w14:paraId="2C89EFBE" w14:textId="77777777" w:rsidR="00573C7A" w:rsidRPr="00526D7B" w:rsidRDefault="002B054B" w:rsidP="009A3FBD">
            <w:pPr>
              <w:keepNext/>
              <w:ind w:left="567" w:hanging="567"/>
              <w:jc w:val="both"/>
              <w:rPr>
                <w:b/>
                <w:sz w:val="22"/>
              </w:rPr>
            </w:pPr>
            <w:r w:rsidRPr="00526D7B">
              <w:rPr>
                <w:b/>
                <w:sz w:val="22"/>
              </w:rPr>
              <w:lastRenderedPageBreak/>
              <w:t>9.</w:t>
            </w:r>
            <w:r w:rsidRPr="00526D7B">
              <w:rPr>
                <w:b/>
                <w:sz w:val="22"/>
              </w:rPr>
              <w:tab/>
              <w:t>PRÉCAUTIONS PARTICULIÈRES DE CONSERVATION</w:t>
            </w:r>
          </w:p>
        </w:tc>
      </w:tr>
    </w:tbl>
    <w:p w14:paraId="3550F82E" w14:textId="77777777" w:rsidR="00573C7A" w:rsidRPr="00526D7B" w:rsidRDefault="00573C7A" w:rsidP="00573C7A">
      <w:pPr>
        <w:keepNext/>
        <w:suppressAutoHyphens/>
        <w:jc w:val="both"/>
        <w:rPr>
          <w:sz w:val="22"/>
        </w:rPr>
      </w:pPr>
    </w:p>
    <w:p w14:paraId="7E4DD114" w14:textId="77777777" w:rsidR="00573C7A" w:rsidRPr="00526D7B" w:rsidRDefault="002B054B" w:rsidP="00573C7A">
      <w:pPr>
        <w:keepNext/>
        <w:suppressAutoHyphens/>
        <w:jc w:val="both"/>
        <w:rPr>
          <w:sz w:val="22"/>
        </w:rPr>
      </w:pPr>
      <w:r w:rsidRPr="00526D7B">
        <w:rPr>
          <w:sz w:val="22"/>
        </w:rPr>
        <w:t>A conserver au réfrigérateur. Ne pas congeler.</w:t>
      </w:r>
    </w:p>
    <w:p w14:paraId="0A5ADA57" w14:textId="77777777" w:rsidR="00573C7A" w:rsidRPr="00526D7B" w:rsidRDefault="002B054B" w:rsidP="00573C7A">
      <w:pPr>
        <w:keepNext/>
        <w:suppressAutoHyphens/>
        <w:jc w:val="both"/>
        <w:rPr>
          <w:sz w:val="22"/>
        </w:rPr>
      </w:pPr>
      <w:r w:rsidRPr="00526D7B">
        <w:rPr>
          <w:sz w:val="22"/>
        </w:rPr>
        <w:t>Se référer à la notice pour les autres conditions de conservation.</w:t>
      </w:r>
    </w:p>
    <w:p w14:paraId="5A76E8A3" w14:textId="77777777" w:rsidR="00573C7A" w:rsidRPr="00526D7B" w:rsidRDefault="00573C7A" w:rsidP="00573C7A">
      <w:pPr>
        <w:keepNext/>
        <w:suppressAutoHyphens/>
        <w:jc w:val="both"/>
        <w:rPr>
          <w:sz w:val="22"/>
        </w:rPr>
      </w:pPr>
    </w:p>
    <w:p w14:paraId="1EC7956D" w14:textId="77777777" w:rsidR="00573C7A" w:rsidRPr="00526D7B" w:rsidRDefault="002B054B" w:rsidP="00573C7A">
      <w:pPr>
        <w:keepNext/>
        <w:suppressAutoHyphens/>
        <w:jc w:val="both"/>
        <w:rPr>
          <w:sz w:val="22"/>
        </w:rPr>
      </w:pPr>
      <w:r w:rsidRPr="00526D7B">
        <w:rPr>
          <w:sz w:val="22"/>
        </w:rPr>
        <w:t>Conserver la seringue dans l</w:t>
      </w:r>
      <w:r w:rsidR="00526D7B">
        <w:rPr>
          <w:sz w:val="22"/>
        </w:rPr>
        <w:t>’</w:t>
      </w:r>
      <w:r w:rsidRPr="00526D7B">
        <w:rPr>
          <w:sz w:val="22"/>
        </w:rPr>
        <w:t>emballage extérieur à l</w:t>
      </w:r>
      <w:r w:rsidR="00526D7B">
        <w:rPr>
          <w:sz w:val="22"/>
        </w:rPr>
        <w:t>’</w:t>
      </w:r>
      <w:r w:rsidRPr="00526D7B">
        <w:rPr>
          <w:sz w:val="22"/>
        </w:rPr>
        <w:t>abri de la lumière.</w:t>
      </w:r>
    </w:p>
    <w:p w14:paraId="69BC32C3" w14:textId="77777777" w:rsidR="00573C7A" w:rsidRPr="00526D7B" w:rsidRDefault="00573C7A" w:rsidP="00573C7A">
      <w:pPr>
        <w:keepNext/>
        <w:suppressAutoHyphens/>
        <w:jc w:val="both"/>
        <w:rPr>
          <w:sz w:val="22"/>
        </w:rPr>
      </w:pPr>
    </w:p>
    <w:p w14:paraId="73F45D92" w14:textId="77777777" w:rsidR="00573C7A" w:rsidRPr="00526D7B" w:rsidRDefault="00573C7A" w:rsidP="00573C7A">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77F63D90" w14:textId="77777777" w:rsidTr="009A3FBD">
        <w:tc>
          <w:tcPr>
            <w:tcW w:w="9298" w:type="dxa"/>
          </w:tcPr>
          <w:p w14:paraId="00B6981D" w14:textId="77777777" w:rsidR="00573C7A" w:rsidRPr="00526D7B" w:rsidRDefault="002B054B" w:rsidP="009A3FBD">
            <w:pPr>
              <w:ind w:left="567" w:hanging="567"/>
              <w:jc w:val="both"/>
              <w:rPr>
                <w:b/>
                <w:sz w:val="22"/>
              </w:rPr>
            </w:pPr>
            <w:r w:rsidRPr="00526D7B">
              <w:rPr>
                <w:sz w:val="22"/>
              </w:rPr>
              <w:br w:type="page"/>
            </w:r>
            <w:r w:rsidRPr="00526D7B">
              <w:rPr>
                <w:b/>
                <w:sz w:val="22"/>
              </w:rPr>
              <w:t>10.</w:t>
            </w:r>
            <w:r w:rsidRPr="00526D7B">
              <w:rPr>
                <w:b/>
                <w:sz w:val="22"/>
              </w:rPr>
              <w:tab/>
              <w:t>PRÉCAUTIONS PARTICULIÈRES D</w:t>
            </w:r>
            <w:r w:rsidR="00526D7B">
              <w:rPr>
                <w:b/>
                <w:sz w:val="22"/>
              </w:rPr>
              <w:t>’</w:t>
            </w:r>
            <w:r w:rsidRPr="00526D7B">
              <w:rPr>
                <w:b/>
                <w:sz w:val="22"/>
              </w:rPr>
              <w:t>ÉLIMINATION DES MÉDICAMENTS NON UTILISÉS OU DES DÉCHETS PROVENANT DE CES MÉDICAMENTS S</w:t>
            </w:r>
            <w:r w:rsidR="00526D7B">
              <w:rPr>
                <w:b/>
                <w:sz w:val="22"/>
              </w:rPr>
              <w:t>’</w:t>
            </w:r>
            <w:r w:rsidRPr="00526D7B">
              <w:rPr>
                <w:b/>
                <w:sz w:val="22"/>
              </w:rPr>
              <w:t>IL Y A LIEU</w:t>
            </w:r>
          </w:p>
        </w:tc>
      </w:tr>
    </w:tbl>
    <w:p w14:paraId="3CA4C3E3" w14:textId="77777777" w:rsidR="00573C7A" w:rsidRPr="00526D7B" w:rsidRDefault="00573C7A" w:rsidP="00573C7A">
      <w:pPr>
        <w:suppressAutoHyphens/>
        <w:jc w:val="both"/>
        <w:rPr>
          <w:sz w:val="22"/>
        </w:rPr>
      </w:pPr>
    </w:p>
    <w:p w14:paraId="17FBA32D" w14:textId="77777777" w:rsidR="00573C7A" w:rsidRPr="00526D7B" w:rsidRDefault="00573C7A" w:rsidP="00573C7A">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0BF26394" w14:textId="77777777" w:rsidTr="009A3FBD">
        <w:tc>
          <w:tcPr>
            <w:tcW w:w="9298" w:type="dxa"/>
          </w:tcPr>
          <w:p w14:paraId="2BAFA24E" w14:textId="77777777" w:rsidR="00573C7A" w:rsidRPr="00526D7B" w:rsidRDefault="002B054B" w:rsidP="009A3FBD">
            <w:pPr>
              <w:ind w:left="567" w:hanging="567"/>
              <w:jc w:val="both"/>
              <w:rPr>
                <w:b/>
                <w:sz w:val="22"/>
              </w:rPr>
            </w:pPr>
            <w:r w:rsidRPr="00526D7B">
              <w:rPr>
                <w:b/>
                <w:sz w:val="22"/>
              </w:rPr>
              <w:t>11.</w:t>
            </w:r>
            <w:r w:rsidRPr="00526D7B">
              <w:rPr>
                <w:b/>
                <w:sz w:val="22"/>
              </w:rPr>
              <w:tab/>
              <w:t>NOM ET ADRESSE DU TITULAIRE DE L</w:t>
            </w:r>
            <w:r w:rsidR="00526D7B">
              <w:rPr>
                <w:b/>
                <w:sz w:val="22"/>
              </w:rPr>
              <w:t>’</w:t>
            </w:r>
            <w:r w:rsidRPr="00526D7B">
              <w:rPr>
                <w:b/>
                <w:sz w:val="22"/>
              </w:rPr>
              <w:t>AUTORISATION DE MISE SUR LE MARCHÉ</w:t>
            </w:r>
          </w:p>
        </w:tc>
      </w:tr>
    </w:tbl>
    <w:p w14:paraId="6CE2E50D" w14:textId="77777777" w:rsidR="00573C7A" w:rsidRPr="00526D7B" w:rsidRDefault="00573C7A" w:rsidP="00573C7A">
      <w:pPr>
        <w:suppressAutoHyphens/>
        <w:jc w:val="both"/>
        <w:rPr>
          <w:sz w:val="22"/>
        </w:rPr>
      </w:pPr>
    </w:p>
    <w:p w14:paraId="577A1E14" w14:textId="77777777" w:rsidR="0049394B" w:rsidRPr="00CE6955" w:rsidRDefault="002B054B" w:rsidP="0049394B">
      <w:pPr>
        <w:keepNext/>
        <w:autoSpaceDE w:val="0"/>
        <w:autoSpaceDN w:val="0"/>
        <w:adjustRightInd w:val="0"/>
        <w:spacing w:line="240" w:lineRule="atLeast"/>
        <w:rPr>
          <w:sz w:val="22"/>
          <w:szCs w:val="22"/>
          <w:lang w:val="de-CH" w:eastAsia="en-GB"/>
        </w:rPr>
      </w:pPr>
      <w:r w:rsidRPr="00CE6955">
        <w:rPr>
          <w:sz w:val="22"/>
          <w:szCs w:val="22"/>
          <w:lang w:val="de-CH" w:eastAsia="en-GB"/>
        </w:rPr>
        <w:t>AbbVie Deutschland GmbH &amp; Co. KG</w:t>
      </w:r>
    </w:p>
    <w:p w14:paraId="02E0D6F0" w14:textId="77777777" w:rsidR="0049394B" w:rsidRPr="00CE6955" w:rsidRDefault="002B054B" w:rsidP="0049394B">
      <w:pPr>
        <w:keepNext/>
        <w:autoSpaceDE w:val="0"/>
        <w:autoSpaceDN w:val="0"/>
        <w:adjustRightInd w:val="0"/>
        <w:spacing w:line="240" w:lineRule="atLeast"/>
        <w:rPr>
          <w:sz w:val="22"/>
          <w:szCs w:val="22"/>
          <w:lang w:val="de-CH" w:eastAsia="en-GB"/>
        </w:rPr>
      </w:pPr>
      <w:r w:rsidRPr="00CE6955">
        <w:rPr>
          <w:sz w:val="22"/>
          <w:szCs w:val="22"/>
          <w:lang w:val="de-CH" w:eastAsia="en-GB"/>
        </w:rPr>
        <w:t>Knollstrasse</w:t>
      </w:r>
    </w:p>
    <w:p w14:paraId="06A2575C" w14:textId="77777777" w:rsidR="0049394B" w:rsidRPr="00526D7B" w:rsidRDefault="002B054B" w:rsidP="0049394B">
      <w:pPr>
        <w:keepNext/>
        <w:autoSpaceDE w:val="0"/>
        <w:autoSpaceDN w:val="0"/>
        <w:adjustRightInd w:val="0"/>
        <w:spacing w:line="240" w:lineRule="atLeast"/>
        <w:rPr>
          <w:sz w:val="22"/>
          <w:szCs w:val="22"/>
          <w:lang w:eastAsia="en-GB"/>
        </w:rPr>
      </w:pPr>
      <w:r w:rsidRPr="00526D7B">
        <w:rPr>
          <w:sz w:val="22"/>
          <w:szCs w:val="22"/>
          <w:lang w:eastAsia="en-GB"/>
        </w:rPr>
        <w:t>67061 Ludwigshafen</w:t>
      </w:r>
    </w:p>
    <w:p w14:paraId="1CFE114F" w14:textId="77777777" w:rsidR="00573C7A" w:rsidRPr="00526D7B" w:rsidRDefault="002B054B" w:rsidP="00573C7A">
      <w:pPr>
        <w:suppressAutoHyphens/>
        <w:jc w:val="both"/>
        <w:rPr>
          <w:sz w:val="22"/>
        </w:rPr>
      </w:pPr>
      <w:r w:rsidRPr="00526D7B">
        <w:rPr>
          <w:sz w:val="22"/>
          <w:szCs w:val="22"/>
          <w:lang w:eastAsia="en-GB"/>
        </w:rPr>
        <w:t>Allemagne</w:t>
      </w:r>
    </w:p>
    <w:p w14:paraId="59EAC699" w14:textId="77777777" w:rsidR="00573C7A" w:rsidRPr="00526D7B" w:rsidRDefault="00573C7A" w:rsidP="00573C7A">
      <w:pPr>
        <w:suppressAutoHyphens/>
        <w:jc w:val="both"/>
        <w:rPr>
          <w:sz w:val="22"/>
        </w:rPr>
      </w:pPr>
    </w:p>
    <w:p w14:paraId="1ED1D468" w14:textId="77777777" w:rsidR="0030052B" w:rsidRPr="00526D7B" w:rsidRDefault="0030052B" w:rsidP="00573C7A">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71BE3464" w14:textId="77777777" w:rsidTr="009A3FBD">
        <w:tc>
          <w:tcPr>
            <w:tcW w:w="9298" w:type="dxa"/>
          </w:tcPr>
          <w:p w14:paraId="72CE5C77" w14:textId="77777777" w:rsidR="00573C7A" w:rsidRPr="00526D7B" w:rsidRDefault="002B054B" w:rsidP="009A3FBD">
            <w:pPr>
              <w:ind w:left="567" w:hanging="567"/>
              <w:jc w:val="both"/>
              <w:rPr>
                <w:b/>
                <w:sz w:val="22"/>
              </w:rPr>
            </w:pPr>
            <w:r w:rsidRPr="00526D7B">
              <w:rPr>
                <w:b/>
                <w:sz w:val="22"/>
              </w:rPr>
              <w:t>12.</w:t>
            </w:r>
            <w:r w:rsidRPr="00526D7B">
              <w:rPr>
                <w:b/>
                <w:sz w:val="22"/>
              </w:rPr>
              <w:tab/>
              <w:t>NUMÉRO D</w:t>
            </w:r>
            <w:r w:rsidR="00526D7B">
              <w:rPr>
                <w:b/>
                <w:sz w:val="22"/>
              </w:rPr>
              <w:t>’</w:t>
            </w:r>
            <w:r w:rsidRPr="00526D7B">
              <w:rPr>
                <w:b/>
                <w:sz w:val="22"/>
              </w:rPr>
              <w:t>AUTORISATION DE MISE SUR LE MARCHÉ</w:t>
            </w:r>
          </w:p>
        </w:tc>
      </w:tr>
    </w:tbl>
    <w:p w14:paraId="28ECE793" w14:textId="77777777" w:rsidR="00573C7A" w:rsidRPr="00526D7B" w:rsidRDefault="00573C7A" w:rsidP="00573C7A">
      <w:pPr>
        <w:suppressAutoHyphens/>
        <w:jc w:val="both"/>
        <w:rPr>
          <w:sz w:val="22"/>
        </w:rPr>
      </w:pPr>
    </w:p>
    <w:p w14:paraId="237CC700" w14:textId="77777777" w:rsidR="00573C7A" w:rsidRPr="00526D7B" w:rsidRDefault="002B054B" w:rsidP="00573C7A">
      <w:pPr>
        <w:suppressAutoHyphens/>
        <w:jc w:val="both"/>
        <w:rPr>
          <w:sz w:val="22"/>
        </w:rPr>
      </w:pPr>
      <w:r w:rsidRPr="00526D7B">
        <w:rPr>
          <w:sz w:val="22"/>
        </w:rPr>
        <w:t>EU/1/03/256/020</w:t>
      </w:r>
    </w:p>
    <w:p w14:paraId="04EB0141" w14:textId="77777777" w:rsidR="00F100FF" w:rsidRPr="00526D7B" w:rsidRDefault="00F100FF" w:rsidP="00F100FF">
      <w:pPr>
        <w:suppressAutoHyphens/>
        <w:jc w:val="both"/>
        <w:rPr>
          <w:sz w:val="22"/>
        </w:rPr>
      </w:pPr>
    </w:p>
    <w:p w14:paraId="469BBB35" w14:textId="77777777" w:rsidR="00573C7A" w:rsidRPr="00526D7B" w:rsidRDefault="00573C7A" w:rsidP="00573C7A">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76291B7B" w14:textId="77777777" w:rsidTr="009A3FBD">
        <w:tc>
          <w:tcPr>
            <w:tcW w:w="9298" w:type="dxa"/>
          </w:tcPr>
          <w:p w14:paraId="5F69BA9E" w14:textId="77777777" w:rsidR="00573C7A" w:rsidRPr="00526D7B" w:rsidRDefault="002B054B" w:rsidP="009A3FBD">
            <w:pPr>
              <w:ind w:left="567" w:hanging="567"/>
              <w:jc w:val="both"/>
              <w:rPr>
                <w:b/>
                <w:sz w:val="22"/>
              </w:rPr>
            </w:pPr>
            <w:r w:rsidRPr="00526D7B">
              <w:rPr>
                <w:b/>
                <w:sz w:val="22"/>
              </w:rPr>
              <w:t>13.</w:t>
            </w:r>
            <w:r w:rsidRPr="00526D7B">
              <w:rPr>
                <w:b/>
                <w:sz w:val="22"/>
              </w:rPr>
              <w:tab/>
              <w:t xml:space="preserve">NUMÉRO DU LOT </w:t>
            </w:r>
          </w:p>
        </w:tc>
      </w:tr>
    </w:tbl>
    <w:p w14:paraId="221046F4" w14:textId="77777777" w:rsidR="00573C7A" w:rsidRPr="00526D7B" w:rsidRDefault="00573C7A" w:rsidP="00573C7A">
      <w:pPr>
        <w:suppressAutoHyphens/>
        <w:jc w:val="both"/>
        <w:rPr>
          <w:sz w:val="22"/>
        </w:rPr>
      </w:pPr>
    </w:p>
    <w:p w14:paraId="657ECF7C" w14:textId="77777777" w:rsidR="00573C7A" w:rsidRPr="00526D7B" w:rsidRDefault="002B054B" w:rsidP="00573C7A">
      <w:pPr>
        <w:suppressAutoHyphens/>
        <w:jc w:val="both"/>
        <w:rPr>
          <w:sz w:val="22"/>
        </w:rPr>
      </w:pPr>
      <w:r w:rsidRPr="00526D7B">
        <w:rPr>
          <w:sz w:val="22"/>
        </w:rPr>
        <w:t>Lot </w:t>
      </w:r>
    </w:p>
    <w:p w14:paraId="4CEAC7E0" w14:textId="77777777" w:rsidR="00573C7A" w:rsidRPr="00526D7B" w:rsidRDefault="00573C7A" w:rsidP="00573C7A">
      <w:pPr>
        <w:suppressAutoHyphens/>
        <w:jc w:val="both"/>
        <w:rPr>
          <w:sz w:val="22"/>
        </w:rPr>
      </w:pPr>
    </w:p>
    <w:p w14:paraId="6602B191" w14:textId="77777777" w:rsidR="00573C7A" w:rsidRPr="00526D7B" w:rsidRDefault="00573C7A" w:rsidP="00573C7A">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3F7793D6" w14:textId="77777777" w:rsidTr="009A3FBD">
        <w:tc>
          <w:tcPr>
            <w:tcW w:w="9298" w:type="dxa"/>
          </w:tcPr>
          <w:p w14:paraId="1062F5AC" w14:textId="77777777" w:rsidR="00573C7A" w:rsidRPr="00526D7B" w:rsidRDefault="002B054B" w:rsidP="009A3FBD">
            <w:pPr>
              <w:ind w:left="567" w:hanging="567"/>
              <w:jc w:val="both"/>
              <w:rPr>
                <w:b/>
                <w:sz w:val="22"/>
              </w:rPr>
            </w:pPr>
            <w:r w:rsidRPr="00526D7B">
              <w:rPr>
                <w:b/>
                <w:sz w:val="22"/>
              </w:rPr>
              <w:t>14.</w:t>
            </w:r>
            <w:r w:rsidRPr="00526D7B">
              <w:rPr>
                <w:b/>
                <w:sz w:val="22"/>
              </w:rPr>
              <w:tab/>
              <w:t>CONDITIONS DE PRESCRIPTION ET DE DÉLIVRANCE</w:t>
            </w:r>
          </w:p>
        </w:tc>
      </w:tr>
    </w:tbl>
    <w:p w14:paraId="696F561A" w14:textId="77777777" w:rsidR="005004CD" w:rsidRPr="00526D7B" w:rsidRDefault="005004CD" w:rsidP="00573C7A">
      <w:pPr>
        <w:suppressAutoHyphens/>
        <w:jc w:val="both"/>
        <w:rPr>
          <w:sz w:val="22"/>
        </w:rPr>
      </w:pPr>
    </w:p>
    <w:p w14:paraId="6F4709B8" w14:textId="77777777" w:rsidR="00573C7A" w:rsidRPr="00526D7B" w:rsidRDefault="00573C7A" w:rsidP="00573C7A">
      <w:pPr>
        <w:suppressAutoHyphens/>
        <w:jc w:val="both"/>
        <w:rPr>
          <w:sz w:val="22"/>
        </w:rPr>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05AFFA0B" w14:textId="77777777" w:rsidTr="009A3FBD">
        <w:tc>
          <w:tcPr>
            <w:tcW w:w="9298" w:type="dxa"/>
          </w:tcPr>
          <w:p w14:paraId="134CD5BA" w14:textId="77777777" w:rsidR="00573C7A" w:rsidRPr="00526D7B" w:rsidRDefault="002B054B" w:rsidP="009A3FBD">
            <w:pPr>
              <w:ind w:left="567" w:hanging="567"/>
              <w:jc w:val="both"/>
              <w:rPr>
                <w:b/>
                <w:sz w:val="22"/>
              </w:rPr>
            </w:pPr>
            <w:r w:rsidRPr="00526D7B">
              <w:rPr>
                <w:b/>
                <w:sz w:val="22"/>
              </w:rPr>
              <w:t>15.</w:t>
            </w:r>
            <w:r w:rsidRPr="00526D7B">
              <w:rPr>
                <w:b/>
                <w:sz w:val="22"/>
              </w:rPr>
              <w:tab/>
              <w:t>INDICATIONS D</w:t>
            </w:r>
            <w:r w:rsidR="00526D7B">
              <w:rPr>
                <w:b/>
                <w:sz w:val="22"/>
              </w:rPr>
              <w:t>’</w:t>
            </w:r>
            <w:r w:rsidRPr="00526D7B">
              <w:rPr>
                <w:b/>
                <w:sz w:val="22"/>
              </w:rPr>
              <w:t>UTILISATION</w:t>
            </w:r>
          </w:p>
        </w:tc>
      </w:tr>
    </w:tbl>
    <w:p w14:paraId="4B1837AF" w14:textId="77777777" w:rsidR="005004CD" w:rsidRPr="00526D7B" w:rsidRDefault="005004CD" w:rsidP="00573C7A">
      <w:pPr>
        <w:suppressAutoHyphens/>
        <w:jc w:val="both"/>
        <w:rPr>
          <w:sz w:val="22"/>
        </w:rPr>
      </w:pPr>
    </w:p>
    <w:p w14:paraId="7B1D1D8C" w14:textId="77777777" w:rsidR="00573C7A" w:rsidRPr="00526D7B" w:rsidRDefault="00573C7A" w:rsidP="00573C7A">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49EEAE04" w14:textId="77777777" w:rsidTr="009A3FBD">
        <w:tc>
          <w:tcPr>
            <w:tcW w:w="9298" w:type="dxa"/>
          </w:tcPr>
          <w:p w14:paraId="2703700F" w14:textId="77777777" w:rsidR="00573C7A" w:rsidRPr="00526D7B" w:rsidRDefault="002B054B" w:rsidP="009A3FBD">
            <w:pPr>
              <w:ind w:left="567" w:hanging="567"/>
              <w:jc w:val="both"/>
              <w:rPr>
                <w:b/>
                <w:sz w:val="22"/>
              </w:rPr>
            </w:pPr>
            <w:r w:rsidRPr="00526D7B">
              <w:rPr>
                <w:b/>
                <w:sz w:val="22"/>
              </w:rPr>
              <w:t>16.</w:t>
            </w:r>
            <w:r w:rsidRPr="00526D7B">
              <w:rPr>
                <w:b/>
                <w:sz w:val="22"/>
              </w:rPr>
              <w:tab/>
              <w:t>INFORMATIONS EN BRAILLE</w:t>
            </w:r>
          </w:p>
        </w:tc>
      </w:tr>
    </w:tbl>
    <w:p w14:paraId="64969CA1" w14:textId="77777777" w:rsidR="00573C7A" w:rsidRPr="00526D7B" w:rsidRDefault="00573C7A" w:rsidP="00573C7A">
      <w:pPr>
        <w:suppressAutoHyphens/>
        <w:jc w:val="both"/>
        <w:rPr>
          <w:sz w:val="22"/>
        </w:rPr>
      </w:pPr>
    </w:p>
    <w:p w14:paraId="0103A9C7" w14:textId="77777777" w:rsidR="00573C7A" w:rsidRPr="00526D7B" w:rsidRDefault="002B054B" w:rsidP="00573C7A">
      <w:pPr>
        <w:suppressAutoHyphens/>
        <w:jc w:val="both"/>
        <w:rPr>
          <w:sz w:val="22"/>
        </w:rPr>
      </w:pPr>
      <w:r w:rsidRPr="00526D7B">
        <w:rPr>
          <w:sz w:val="22"/>
        </w:rPr>
        <w:t>Humira 80 mg</w:t>
      </w:r>
    </w:p>
    <w:p w14:paraId="0494F03E" w14:textId="77777777" w:rsidR="00573C7A" w:rsidRPr="00526D7B" w:rsidRDefault="00573C7A" w:rsidP="00573C7A">
      <w:pPr>
        <w:suppressAutoHyphens/>
        <w:jc w:val="both"/>
        <w:rPr>
          <w:sz w:val="22"/>
        </w:rPr>
      </w:pPr>
    </w:p>
    <w:p w14:paraId="60D12FCC" w14:textId="77777777" w:rsidR="00573C7A" w:rsidRPr="00526D7B" w:rsidRDefault="00573C7A" w:rsidP="00573C7A">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735AA66D" w14:textId="77777777" w:rsidTr="002B0568">
        <w:tc>
          <w:tcPr>
            <w:tcW w:w="9298" w:type="dxa"/>
          </w:tcPr>
          <w:p w14:paraId="54239010" w14:textId="77777777" w:rsidR="005004CD" w:rsidRPr="00526D7B" w:rsidRDefault="002B054B" w:rsidP="002B0568">
            <w:pPr>
              <w:ind w:left="567" w:hanging="567"/>
              <w:jc w:val="both"/>
              <w:rPr>
                <w:b/>
                <w:sz w:val="22"/>
              </w:rPr>
            </w:pPr>
            <w:r w:rsidRPr="00526D7B">
              <w:rPr>
                <w:b/>
                <w:sz w:val="22"/>
              </w:rPr>
              <w:t>17.</w:t>
            </w:r>
            <w:r w:rsidRPr="00526D7B">
              <w:rPr>
                <w:b/>
                <w:sz w:val="22"/>
              </w:rPr>
              <w:tab/>
              <w:t>IDENTIFIANT UNIQUE - CODE-BARRES 2D</w:t>
            </w:r>
          </w:p>
        </w:tc>
      </w:tr>
    </w:tbl>
    <w:p w14:paraId="77AFA406" w14:textId="77777777" w:rsidR="00573C7A" w:rsidRPr="00526D7B" w:rsidRDefault="00573C7A" w:rsidP="00573C7A">
      <w:pPr>
        <w:suppressAutoHyphens/>
        <w:jc w:val="both"/>
        <w:rPr>
          <w:sz w:val="22"/>
          <w:szCs w:val="22"/>
        </w:rPr>
      </w:pPr>
    </w:p>
    <w:p w14:paraId="283460E8" w14:textId="77777777" w:rsidR="00573C7A" w:rsidRPr="00526D7B" w:rsidRDefault="002B054B" w:rsidP="00573C7A">
      <w:pPr>
        <w:rPr>
          <w:sz w:val="22"/>
          <w:szCs w:val="22"/>
          <w:shd w:val="clear" w:color="auto" w:fill="CCCCCC"/>
        </w:rPr>
      </w:pPr>
      <w:r w:rsidRPr="001C29D4">
        <w:rPr>
          <w:sz w:val="22"/>
          <w:szCs w:val="22"/>
          <w:highlight w:val="lightGray"/>
        </w:rPr>
        <w:t>Code-barres 2D portant l</w:t>
      </w:r>
      <w:r w:rsidR="00526D7B" w:rsidRPr="001C29D4">
        <w:rPr>
          <w:sz w:val="22"/>
          <w:szCs w:val="22"/>
          <w:highlight w:val="lightGray"/>
        </w:rPr>
        <w:t>’</w:t>
      </w:r>
      <w:r w:rsidRPr="001C29D4">
        <w:rPr>
          <w:sz w:val="22"/>
          <w:szCs w:val="22"/>
          <w:highlight w:val="lightGray"/>
        </w:rPr>
        <w:t>identifiant unique inclus.</w:t>
      </w:r>
    </w:p>
    <w:p w14:paraId="7C767F51" w14:textId="77777777" w:rsidR="00573C7A" w:rsidRPr="00526D7B" w:rsidRDefault="00573C7A" w:rsidP="00573C7A">
      <w:pPr>
        <w:rPr>
          <w:sz w:val="22"/>
          <w:szCs w:val="22"/>
          <w:shd w:val="clear" w:color="auto" w:fill="CCCCCC"/>
        </w:rPr>
      </w:pPr>
    </w:p>
    <w:p w14:paraId="68FF3ADD" w14:textId="77777777" w:rsidR="00573C7A" w:rsidRPr="00526D7B" w:rsidRDefault="00573C7A" w:rsidP="00573C7A">
      <w:pPr>
        <w:suppressAutoHyphens/>
        <w:jc w:val="both"/>
        <w:rPr>
          <w:sz w:val="22"/>
          <w:szCs w:val="22"/>
        </w:rPr>
      </w:pPr>
    </w:p>
    <w:p w14:paraId="2282149E" w14:textId="77777777" w:rsidR="00573C7A" w:rsidRPr="00526D7B" w:rsidRDefault="002B054B" w:rsidP="00C97261">
      <w:pPr>
        <w:keepNext/>
        <w:pBdr>
          <w:top w:val="single" w:sz="4" w:space="1" w:color="auto"/>
          <w:left w:val="single" w:sz="4" w:space="4" w:color="auto"/>
          <w:bottom w:val="single" w:sz="4" w:space="1" w:color="auto"/>
          <w:right w:val="single" w:sz="4" w:space="4" w:color="auto"/>
        </w:pBdr>
        <w:tabs>
          <w:tab w:val="left" w:pos="567"/>
        </w:tabs>
        <w:outlineLvl w:val="0"/>
        <w:rPr>
          <w:i/>
          <w:sz w:val="22"/>
          <w:szCs w:val="22"/>
        </w:rPr>
      </w:pPr>
      <w:r w:rsidRPr="00526D7B">
        <w:rPr>
          <w:b/>
          <w:sz w:val="22"/>
          <w:szCs w:val="22"/>
        </w:rPr>
        <w:t>18.</w:t>
      </w:r>
      <w:r w:rsidRPr="00526D7B">
        <w:rPr>
          <w:b/>
          <w:sz w:val="22"/>
          <w:szCs w:val="22"/>
        </w:rPr>
        <w:tab/>
        <w:t>IDENTIFIANT UNIQUE - DONNÉES LISIBLES PAR LES HUMAINS</w:t>
      </w:r>
    </w:p>
    <w:p w14:paraId="735DAD30" w14:textId="77777777" w:rsidR="00573C7A" w:rsidRPr="00526D7B" w:rsidRDefault="00573C7A" w:rsidP="00573C7A">
      <w:pPr>
        <w:suppressAutoHyphens/>
        <w:jc w:val="both"/>
        <w:rPr>
          <w:i/>
          <w:sz w:val="22"/>
          <w:szCs w:val="22"/>
        </w:rPr>
      </w:pPr>
    </w:p>
    <w:p w14:paraId="6BCA08B0" w14:textId="77777777" w:rsidR="00573C7A" w:rsidRPr="00526D7B" w:rsidRDefault="002B054B" w:rsidP="00573C7A">
      <w:pPr>
        <w:suppressAutoHyphens/>
        <w:jc w:val="both"/>
        <w:rPr>
          <w:sz w:val="22"/>
          <w:szCs w:val="22"/>
        </w:rPr>
      </w:pPr>
      <w:r w:rsidRPr="00526D7B">
        <w:rPr>
          <w:sz w:val="22"/>
          <w:szCs w:val="22"/>
        </w:rPr>
        <w:t>PC</w:t>
      </w:r>
      <w:r w:rsidR="00712B96" w:rsidRPr="00526D7B">
        <w:rPr>
          <w:sz w:val="22"/>
          <w:szCs w:val="22"/>
        </w:rPr>
        <w:t> </w:t>
      </w:r>
    </w:p>
    <w:p w14:paraId="40BC4AB0" w14:textId="77777777" w:rsidR="00573C7A" w:rsidRPr="00526D7B" w:rsidRDefault="002B054B" w:rsidP="00573C7A">
      <w:pPr>
        <w:suppressAutoHyphens/>
        <w:jc w:val="both"/>
        <w:rPr>
          <w:sz w:val="22"/>
          <w:szCs w:val="22"/>
        </w:rPr>
      </w:pPr>
      <w:r w:rsidRPr="00526D7B">
        <w:rPr>
          <w:sz w:val="22"/>
          <w:szCs w:val="22"/>
        </w:rPr>
        <w:t>SN</w:t>
      </w:r>
      <w:r w:rsidR="00712B96" w:rsidRPr="00526D7B">
        <w:rPr>
          <w:sz w:val="22"/>
          <w:szCs w:val="22"/>
        </w:rPr>
        <w:t> </w:t>
      </w:r>
    </w:p>
    <w:p w14:paraId="128A1A6E" w14:textId="77777777" w:rsidR="00573C7A" w:rsidRPr="00526D7B" w:rsidRDefault="002B054B" w:rsidP="00263C1A">
      <w:pPr>
        <w:jc w:val="both"/>
        <w:rPr>
          <w:sz w:val="22"/>
          <w:szCs w:val="22"/>
        </w:rPr>
      </w:pPr>
      <w:r w:rsidRPr="001C29D4">
        <w:rPr>
          <w:sz w:val="22"/>
          <w:szCs w:val="22"/>
          <w:highlight w:val="lightGray"/>
        </w:rPr>
        <w:t>NN</w:t>
      </w:r>
      <w:r w:rsidR="00712B96" w:rsidRPr="00526D7B">
        <w:rPr>
          <w:sz w:val="22"/>
          <w:szCs w:val="22"/>
        </w:rPr>
        <w:t> </w:t>
      </w:r>
      <w:r w:rsidRPr="001C29D4">
        <w:rPr>
          <w:sz w:val="22"/>
          <w:szCs w:val="22"/>
          <w:highlight w:val="lightGray"/>
        </w:rPr>
        <w:t xml:space="preserve"> </w:t>
      </w:r>
      <w:r w:rsidRPr="00526D7B">
        <w:rPr>
          <w:i/>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6152E885" w14:textId="77777777" w:rsidTr="009A3FBD">
        <w:tc>
          <w:tcPr>
            <w:tcW w:w="9298" w:type="dxa"/>
          </w:tcPr>
          <w:p w14:paraId="5724B54B" w14:textId="77777777" w:rsidR="00573C7A" w:rsidRPr="00526D7B" w:rsidRDefault="002B054B" w:rsidP="009A3FBD">
            <w:pPr>
              <w:suppressAutoHyphens/>
              <w:jc w:val="both"/>
              <w:rPr>
                <w:b/>
                <w:sz w:val="22"/>
              </w:rPr>
            </w:pPr>
            <w:r w:rsidRPr="00526D7B">
              <w:rPr>
                <w:b/>
                <w:sz w:val="22"/>
              </w:rPr>
              <w:lastRenderedPageBreak/>
              <w:t>MENTIONS MINIMALES DEVANT FIGURER SUR LES PLAQUETTES OU LES FILMS THERMOSOUDÉS</w:t>
            </w:r>
          </w:p>
          <w:p w14:paraId="364BD517" w14:textId="77777777" w:rsidR="00573C7A" w:rsidRPr="00526D7B" w:rsidRDefault="00573C7A" w:rsidP="009A3FBD">
            <w:pPr>
              <w:suppressAutoHyphens/>
              <w:jc w:val="both"/>
              <w:rPr>
                <w:sz w:val="22"/>
              </w:rPr>
            </w:pPr>
          </w:p>
          <w:p w14:paraId="163A9AD7" w14:textId="77777777" w:rsidR="00573C7A" w:rsidRPr="00526D7B" w:rsidRDefault="002B054B" w:rsidP="009A3FBD">
            <w:pPr>
              <w:suppressAutoHyphens/>
              <w:jc w:val="both"/>
              <w:rPr>
                <w:rFonts w:ascii="Times New Roman Bold" w:hAnsi="Times New Roman Bold"/>
                <w:b/>
                <w:caps/>
                <w:sz w:val="22"/>
              </w:rPr>
            </w:pPr>
            <w:r w:rsidRPr="00526D7B">
              <w:rPr>
                <w:rFonts w:ascii="Times New Roman Bold" w:hAnsi="Times New Roman Bold"/>
                <w:b/>
                <w:caps/>
                <w:sz w:val="22"/>
              </w:rPr>
              <w:t>Contre-</w:t>
            </w:r>
            <w:r w:rsidR="005004CD" w:rsidRPr="00526D7B">
              <w:rPr>
                <w:rFonts w:ascii="Times New Roman Bold" w:hAnsi="Times New Roman Bold"/>
                <w:b/>
                <w:caps/>
                <w:sz w:val="22"/>
              </w:rPr>
              <w:t>É</w:t>
            </w:r>
            <w:r w:rsidRPr="00526D7B">
              <w:rPr>
                <w:rFonts w:ascii="Times New Roman Bold" w:hAnsi="Times New Roman Bold"/>
                <w:b/>
                <w:caps/>
                <w:sz w:val="22"/>
              </w:rPr>
              <w:t>tiquette</w:t>
            </w:r>
          </w:p>
        </w:tc>
      </w:tr>
    </w:tbl>
    <w:p w14:paraId="44AF1BEB" w14:textId="77777777" w:rsidR="00573C7A" w:rsidRPr="00526D7B" w:rsidRDefault="00573C7A" w:rsidP="00573C7A">
      <w:pPr>
        <w:suppressAutoHyphens/>
        <w:jc w:val="both"/>
        <w:rPr>
          <w:sz w:val="22"/>
        </w:rPr>
      </w:pPr>
    </w:p>
    <w:p w14:paraId="0CCEEBE7" w14:textId="77777777" w:rsidR="00573C7A" w:rsidRPr="00526D7B" w:rsidRDefault="00573C7A" w:rsidP="00573C7A">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28FCFC38" w14:textId="77777777" w:rsidTr="009A3FBD">
        <w:tc>
          <w:tcPr>
            <w:tcW w:w="9298" w:type="dxa"/>
          </w:tcPr>
          <w:p w14:paraId="793CB51C" w14:textId="77777777" w:rsidR="00573C7A" w:rsidRPr="00526D7B" w:rsidRDefault="002B054B" w:rsidP="009A3FBD">
            <w:pPr>
              <w:ind w:left="567" w:hanging="567"/>
              <w:jc w:val="both"/>
              <w:rPr>
                <w:b/>
                <w:sz w:val="22"/>
              </w:rPr>
            </w:pPr>
            <w:r w:rsidRPr="00526D7B">
              <w:rPr>
                <w:b/>
                <w:sz w:val="22"/>
              </w:rPr>
              <w:t>1.</w:t>
            </w:r>
            <w:r w:rsidRPr="00526D7B">
              <w:rPr>
                <w:b/>
                <w:sz w:val="22"/>
              </w:rPr>
              <w:tab/>
              <w:t>DÉNOMINATION DU MÉDICAMENT</w:t>
            </w:r>
          </w:p>
        </w:tc>
      </w:tr>
    </w:tbl>
    <w:p w14:paraId="0C64AC5D" w14:textId="77777777" w:rsidR="00573C7A" w:rsidRPr="00526D7B" w:rsidRDefault="00573C7A" w:rsidP="00573C7A">
      <w:pPr>
        <w:suppressAutoHyphens/>
        <w:jc w:val="both"/>
        <w:rPr>
          <w:sz w:val="22"/>
        </w:rPr>
      </w:pPr>
    </w:p>
    <w:p w14:paraId="0D353239" w14:textId="77777777" w:rsidR="00573C7A" w:rsidRPr="00526D7B" w:rsidRDefault="002B054B" w:rsidP="00573C7A">
      <w:pPr>
        <w:suppressAutoHyphens/>
        <w:jc w:val="both"/>
        <w:rPr>
          <w:sz w:val="22"/>
        </w:rPr>
      </w:pPr>
      <w:r w:rsidRPr="00526D7B">
        <w:rPr>
          <w:sz w:val="22"/>
        </w:rPr>
        <w:t>H</w:t>
      </w:r>
      <w:r w:rsidR="00664697" w:rsidRPr="00526D7B">
        <w:rPr>
          <w:sz w:val="22"/>
        </w:rPr>
        <w:t>umira</w:t>
      </w:r>
      <w:r w:rsidRPr="00526D7B">
        <w:rPr>
          <w:sz w:val="22"/>
        </w:rPr>
        <w:t xml:space="preserve"> 80</w:t>
      </w:r>
      <w:r w:rsidR="00C32A51" w:rsidRPr="00526D7B">
        <w:rPr>
          <w:sz w:val="22"/>
        </w:rPr>
        <w:t> </w:t>
      </w:r>
      <w:r w:rsidRPr="00526D7B">
        <w:rPr>
          <w:sz w:val="22"/>
        </w:rPr>
        <w:t>mg, solution injectable en seringue préremplie</w:t>
      </w:r>
    </w:p>
    <w:p w14:paraId="4CD45E4B" w14:textId="77777777" w:rsidR="00573C7A" w:rsidRPr="00526D7B" w:rsidRDefault="002B054B" w:rsidP="00573C7A">
      <w:pPr>
        <w:suppressAutoHyphens/>
        <w:jc w:val="both"/>
        <w:rPr>
          <w:sz w:val="22"/>
        </w:rPr>
      </w:pPr>
      <w:r w:rsidRPr="00526D7B">
        <w:rPr>
          <w:sz w:val="22"/>
        </w:rPr>
        <w:t>adalimumab</w:t>
      </w:r>
    </w:p>
    <w:p w14:paraId="0A3235D2" w14:textId="77777777" w:rsidR="00573C7A" w:rsidRPr="00526D7B" w:rsidRDefault="00573C7A" w:rsidP="00573C7A">
      <w:pPr>
        <w:suppressAutoHyphens/>
        <w:jc w:val="both"/>
        <w:rPr>
          <w:sz w:val="22"/>
        </w:rPr>
      </w:pPr>
    </w:p>
    <w:p w14:paraId="43477335" w14:textId="77777777" w:rsidR="00573C7A" w:rsidRPr="00526D7B" w:rsidRDefault="00573C7A" w:rsidP="00573C7A">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6A19395C" w14:textId="77777777" w:rsidTr="009A3FBD">
        <w:tc>
          <w:tcPr>
            <w:tcW w:w="9298" w:type="dxa"/>
          </w:tcPr>
          <w:p w14:paraId="271BA1C1" w14:textId="77777777" w:rsidR="00573C7A" w:rsidRPr="00526D7B" w:rsidRDefault="002B054B" w:rsidP="009A3FBD">
            <w:pPr>
              <w:ind w:left="567" w:hanging="567"/>
              <w:jc w:val="both"/>
              <w:rPr>
                <w:b/>
                <w:sz w:val="22"/>
              </w:rPr>
            </w:pPr>
            <w:r w:rsidRPr="00526D7B">
              <w:rPr>
                <w:b/>
                <w:sz w:val="22"/>
              </w:rPr>
              <w:t>2.</w:t>
            </w:r>
            <w:r w:rsidRPr="00526D7B">
              <w:rPr>
                <w:b/>
                <w:sz w:val="22"/>
              </w:rPr>
              <w:tab/>
              <w:t>NOM DU TITULAIRE DE L</w:t>
            </w:r>
            <w:r w:rsidR="00526D7B">
              <w:rPr>
                <w:b/>
                <w:sz w:val="22"/>
              </w:rPr>
              <w:t>’</w:t>
            </w:r>
            <w:r w:rsidRPr="00526D7B">
              <w:rPr>
                <w:b/>
                <w:sz w:val="22"/>
              </w:rPr>
              <w:t>AUTORISATION DE MISE SUR LE MARCHÉ</w:t>
            </w:r>
          </w:p>
        </w:tc>
      </w:tr>
    </w:tbl>
    <w:p w14:paraId="64BA6CDD" w14:textId="77777777" w:rsidR="00573C7A" w:rsidRPr="00526D7B" w:rsidRDefault="00573C7A" w:rsidP="00573C7A">
      <w:pPr>
        <w:suppressAutoHyphens/>
        <w:jc w:val="both"/>
        <w:rPr>
          <w:sz w:val="22"/>
        </w:rPr>
      </w:pPr>
    </w:p>
    <w:p w14:paraId="5EEF5072" w14:textId="77777777" w:rsidR="0049394B" w:rsidRPr="00526D7B" w:rsidRDefault="002B054B" w:rsidP="0049394B">
      <w:pPr>
        <w:suppressAutoHyphens/>
        <w:jc w:val="both"/>
        <w:rPr>
          <w:sz w:val="22"/>
        </w:rPr>
      </w:pPr>
      <w:r w:rsidRPr="00526D7B">
        <w:rPr>
          <w:sz w:val="22"/>
        </w:rPr>
        <w:t xml:space="preserve">AbbVie </w:t>
      </w:r>
      <w:r w:rsidRPr="001C29D4">
        <w:rPr>
          <w:sz w:val="22"/>
          <w:highlight w:val="lightGray"/>
        </w:rPr>
        <w:t>(comme le logo)</w:t>
      </w:r>
    </w:p>
    <w:p w14:paraId="1DEE106A" w14:textId="77777777" w:rsidR="00573C7A" w:rsidRPr="00526D7B" w:rsidRDefault="00573C7A" w:rsidP="00573C7A">
      <w:pPr>
        <w:suppressAutoHyphens/>
        <w:jc w:val="both"/>
        <w:rPr>
          <w:sz w:val="22"/>
        </w:rPr>
      </w:pPr>
    </w:p>
    <w:p w14:paraId="50F874AB" w14:textId="77777777" w:rsidR="00573C7A" w:rsidRPr="00526D7B" w:rsidRDefault="00573C7A" w:rsidP="00573C7A">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3D14BE4E" w14:textId="77777777" w:rsidTr="009A3FBD">
        <w:tc>
          <w:tcPr>
            <w:tcW w:w="9298" w:type="dxa"/>
          </w:tcPr>
          <w:p w14:paraId="66A0ACDE" w14:textId="77777777" w:rsidR="00573C7A" w:rsidRPr="00526D7B" w:rsidRDefault="002B054B" w:rsidP="009A3FBD">
            <w:pPr>
              <w:ind w:left="567" w:hanging="567"/>
              <w:jc w:val="both"/>
              <w:rPr>
                <w:b/>
                <w:sz w:val="22"/>
              </w:rPr>
            </w:pPr>
            <w:r w:rsidRPr="00526D7B">
              <w:rPr>
                <w:b/>
                <w:sz w:val="22"/>
              </w:rPr>
              <w:t>3.</w:t>
            </w:r>
            <w:r w:rsidRPr="00526D7B">
              <w:rPr>
                <w:b/>
                <w:sz w:val="22"/>
              </w:rPr>
              <w:tab/>
              <w:t>DATE DE PÉREMPTION</w:t>
            </w:r>
          </w:p>
        </w:tc>
      </w:tr>
    </w:tbl>
    <w:p w14:paraId="5FD58143" w14:textId="77777777" w:rsidR="00573C7A" w:rsidRPr="00526D7B" w:rsidRDefault="00573C7A" w:rsidP="00573C7A">
      <w:pPr>
        <w:suppressAutoHyphens/>
        <w:jc w:val="both"/>
        <w:rPr>
          <w:sz w:val="22"/>
        </w:rPr>
      </w:pPr>
    </w:p>
    <w:p w14:paraId="1CCCD9C2" w14:textId="77777777" w:rsidR="00573C7A" w:rsidRPr="00526D7B" w:rsidRDefault="002B054B" w:rsidP="00573C7A">
      <w:pPr>
        <w:suppressAutoHyphens/>
        <w:jc w:val="both"/>
        <w:rPr>
          <w:sz w:val="22"/>
        </w:rPr>
      </w:pPr>
      <w:r w:rsidRPr="00526D7B">
        <w:rPr>
          <w:sz w:val="22"/>
        </w:rPr>
        <w:t>EXP</w:t>
      </w:r>
    </w:p>
    <w:p w14:paraId="79CAA8F6" w14:textId="77777777" w:rsidR="00573C7A" w:rsidRPr="00526D7B" w:rsidRDefault="00573C7A" w:rsidP="00573C7A">
      <w:pPr>
        <w:suppressAutoHyphens/>
        <w:jc w:val="both"/>
        <w:rPr>
          <w:sz w:val="22"/>
        </w:rPr>
      </w:pPr>
    </w:p>
    <w:p w14:paraId="6EC0DC20" w14:textId="77777777" w:rsidR="00573C7A" w:rsidRPr="00526D7B" w:rsidRDefault="00573C7A" w:rsidP="00573C7A">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100E583B" w14:textId="77777777" w:rsidTr="009A3FBD">
        <w:tc>
          <w:tcPr>
            <w:tcW w:w="9298" w:type="dxa"/>
          </w:tcPr>
          <w:p w14:paraId="77C9B414" w14:textId="77777777" w:rsidR="00573C7A" w:rsidRPr="00526D7B" w:rsidRDefault="002B054B" w:rsidP="009A3FBD">
            <w:pPr>
              <w:ind w:left="567" w:hanging="567"/>
              <w:jc w:val="both"/>
              <w:rPr>
                <w:b/>
                <w:sz w:val="22"/>
              </w:rPr>
            </w:pPr>
            <w:r w:rsidRPr="00526D7B">
              <w:rPr>
                <w:b/>
                <w:sz w:val="22"/>
              </w:rPr>
              <w:t>4.</w:t>
            </w:r>
            <w:r w:rsidRPr="00526D7B">
              <w:rPr>
                <w:b/>
                <w:sz w:val="22"/>
              </w:rPr>
              <w:tab/>
              <w:t>NUMÉRO DU LOT</w:t>
            </w:r>
          </w:p>
        </w:tc>
      </w:tr>
    </w:tbl>
    <w:p w14:paraId="115B97BE" w14:textId="77777777" w:rsidR="00573C7A" w:rsidRPr="00526D7B" w:rsidRDefault="00573C7A" w:rsidP="00573C7A">
      <w:pPr>
        <w:suppressAutoHyphens/>
        <w:jc w:val="both"/>
        <w:rPr>
          <w:sz w:val="22"/>
        </w:rPr>
      </w:pPr>
    </w:p>
    <w:p w14:paraId="01D9125E" w14:textId="77777777" w:rsidR="00573C7A" w:rsidRPr="00526D7B" w:rsidRDefault="002B054B" w:rsidP="00573C7A">
      <w:pPr>
        <w:suppressAutoHyphens/>
        <w:jc w:val="both"/>
        <w:rPr>
          <w:sz w:val="22"/>
        </w:rPr>
      </w:pPr>
      <w:r w:rsidRPr="00526D7B">
        <w:rPr>
          <w:sz w:val="22"/>
        </w:rPr>
        <w:t>Lot</w:t>
      </w:r>
    </w:p>
    <w:p w14:paraId="7FA2586B" w14:textId="77777777" w:rsidR="00573C7A" w:rsidRPr="00526D7B" w:rsidRDefault="00573C7A" w:rsidP="00573C7A">
      <w:pPr>
        <w:suppressAutoHyphens/>
        <w:jc w:val="both"/>
        <w:rPr>
          <w:sz w:val="22"/>
        </w:rPr>
      </w:pPr>
    </w:p>
    <w:p w14:paraId="1226EA87" w14:textId="77777777" w:rsidR="00573C7A" w:rsidRPr="00526D7B" w:rsidRDefault="00573C7A" w:rsidP="00573C7A">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691742DE" w14:textId="77777777" w:rsidTr="009A3FBD">
        <w:tc>
          <w:tcPr>
            <w:tcW w:w="9298" w:type="dxa"/>
          </w:tcPr>
          <w:p w14:paraId="79FFE593" w14:textId="77777777" w:rsidR="00573C7A" w:rsidRPr="00526D7B" w:rsidRDefault="002B054B" w:rsidP="009A3FBD">
            <w:pPr>
              <w:ind w:left="567" w:hanging="567"/>
              <w:jc w:val="both"/>
              <w:rPr>
                <w:b/>
                <w:sz w:val="22"/>
              </w:rPr>
            </w:pPr>
            <w:r w:rsidRPr="00526D7B">
              <w:rPr>
                <w:b/>
                <w:sz w:val="22"/>
              </w:rPr>
              <w:t>5.</w:t>
            </w:r>
            <w:r w:rsidRPr="00526D7B">
              <w:rPr>
                <w:b/>
                <w:sz w:val="22"/>
              </w:rPr>
              <w:tab/>
              <w:t>AUTRE</w:t>
            </w:r>
          </w:p>
        </w:tc>
      </w:tr>
    </w:tbl>
    <w:p w14:paraId="3C6D3243" w14:textId="77777777" w:rsidR="00573C7A" w:rsidRPr="00526D7B" w:rsidRDefault="00573C7A" w:rsidP="00573C7A">
      <w:pPr>
        <w:suppressAutoHyphens/>
        <w:jc w:val="both"/>
        <w:rPr>
          <w:sz w:val="22"/>
        </w:rPr>
      </w:pPr>
    </w:p>
    <w:p w14:paraId="442E1898" w14:textId="77777777" w:rsidR="00573C7A" w:rsidRPr="00526D7B" w:rsidRDefault="002B054B" w:rsidP="00573C7A">
      <w:pPr>
        <w:pStyle w:val="EMEANormal"/>
        <w:keepNext/>
        <w:rPr>
          <w:szCs w:val="22"/>
          <w:lang w:val="fr-FR"/>
        </w:rPr>
      </w:pPr>
      <w:r w:rsidRPr="00526D7B">
        <w:rPr>
          <w:szCs w:val="22"/>
          <w:lang w:val="fr-FR"/>
        </w:rPr>
        <w:t>Pour les conditions de conservation, voir la notice.</w:t>
      </w:r>
    </w:p>
    <w:p w14:paraId="37725A68" w14:textId="77777777" w:rsidR="00573C7A" w:rsidRPr="00526D7B" w:rsidRDefault="00573C7A" w:rsidP="00573C7A">
      <w:pPr>
        <w:pStyle w:val="EMEANormal"/>
        <w:keepNext/>
        <w:rPr>
          <w:szCs w:val="22"/>
          <w:lang w:val="fr-FR"/>
        </w:rPr>
      </w:pPr>
    </w:p>
    <w:p w14:paraId="390323CB" w14:textId="77777777" w:rsidR="00573C7A" w:rsidRPr="00526D7B" w:rsidRDefault="002B054B" w:rsidP="00573C7A">
      <w:pPr>
        <w:pStyle w:val="EMEANormal"/>
        <w:keepNext/>
        <w:rPr>
          <w:szCs w:val="22"/>
          <w:lang w:val="fr-FR"/>
        </w:rPr>
      </w:pPr>
      <w:r w:rsidRPr="00526D7B">
        <w:rPr>
          <w:szCs w:val="22"/>
          <w:lang w:val="fr-FR"/>
        </w:rPr>
        <w:t>A usage unique</w:t>
      </w:r>
      <w:r w:rsidR="00B42E32" w:rsidRPr="00526D7B">
        <w:rPr>
          <w:szCs w:val="22"/>
          <w:lang w:val="fr-FR"/>
        </w:rPr>
        <w:t>.</w:t>
      </w:r>
    </w:p>
    <w:p w14:paraId="4880FEAF" w14:textId="77777777" w:rsidR="00450151" w:rsidRPr="00526D7B" w:rsidRDefault="00450151" w:rsidP="00573C7A">
      <w:pPr>
        <w:pStyle w:val="EMEANormal"/>
        <w:keepNext/>
        <w:rPr>
          <w:szCs w:val="22"/>
          <w:lang w:val="fr-FR"/>
        </w:rPr>
      </w:pPr>
    </w:p>
    <w:p w14:paraId="17B7548C" w14:textId="77777777" w:rsidR="00450151" w:rsidRPr="00526D7B" w:rsidRDefault="00450151" w:rsidP="00573C7A">
      <w:pPr>
        <w:pStyle w:val="EMEANormal"/>
        <w:keepNext/>
        <w:rPr>
          <w:szCs w:val="22"/>
          <w:lang w:val="fr-FR"/>
        </w:rPr>
      </w:pPr>
    </w:p>
    <w:p w14:paraId="6F333195" w14:textId="77777777" w:rsidR="00573C7A" w:rsidRPr="00526D7B" w:rsidRDefault="002B054B" w:rsidP="00573C7A">
      <w:pPr>
        <w:suppressAutoHyphens/>
        <w:jc w:val="both"/>
        <w:rPr>
          <w:sz w:val="22"/>
        </w:rPr>
      </w:pPr>
      <w:r w:rsidRPr="00526D7B">
        <w:rPr>
          <w:sz w:val="22"/>
          <w:u w:val="sing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45D89738" w14:textId="77777777" w:rsidTr="009A3FBD">
        <w:trPr>
          <w:trHeight w:val="1040"/>
        </w:trPr>
        <w:tc>
          <w:tcPr>
            <w:tcW w:w="9298" w:type="dxa"/>
            <w:tcBorders>
              <w:bottom w:val="single" w:sz="4" w:space="0" w:color="auto"/>
            </w:tcBorders>
          </w:tcPr>
          <w:p w14:paraId="1A022036" w14:textId="77777777" w:rsidR="00573C7A" w:rsidRPr="00526D7B" w:rsidRDefault="002B054B" w:rsidP="009A3FBD">
            <w:pPr>
              <w:suppressAutoHyphens/>
              <w:jc w:val="both"/>
              <w:rPr>
                <w:b/>
                <w:sz w:val="22"/>
              </w:rPr>
            </w:pPr>
            <w:r w:rsidRPr="00526D7B">
              <w:rPr>
                <w:b/>
                <w:sz w:val="22"/>
              </w:rPr>
              <w:lastRenderedPageBreak/>
              <w:t>MENTIONS MINIMALES DEVANT FIGURER SUR LES PETITS CONDITIONNEMENTS PRIMAIRES</w:t>
            </w:r>
          </w:p>
          <w:p w14:paraId="5E9A6D7D" w14:textId="77777777" w:rsidR="00573C7A" w:rsidRPr="00526D7B" w:rsidRDefault="00573C7A" w:rsidP="009A3FBD">
            <w:pPr>
              <w:suppressAutoHyphens/>
              <w:jc w:val="both"/>
              <w:rPr>
                <w:sz w:val="22"/>
              </w:rPr>
            </w:pPr>
          </w:p>
          <w:p w14:paraId="65674540" w14:textId="77777777" w:rsidR="00573C7A" w:rsidRPr="00526D7B" w:rsidRDefault="002B054B" w:rsidP="009A3FBD">
            <w:pPr>
              <w:suppressAutoHyphens/>
              <w:jc w:val="both"/>
              <w:rPr>
                <w:rFonts w:ascii="Times New Roman Bold" w:hAnsi="Times New Roman Bold"/>
                <w:b/>
                <w:caps/>
                <w:sz w:val="22"/>
              </w:rPr>
            </w:pPr>
            <w:r w:rsidRPr="00526D7B">
              <w:rPr>
                <w:rFonts w:ascii="Times New Roman Bold" w:hAnsi="Times New Roman Bold"/>
                <w:b/>
                <w:caps/>
                <w:sz w:val="22"/>
              </w:rPr>
              <w:t>Étiquettes des seringues</w:t>
            </w:r>
          </w:p>
        </w:tc>
      </w:tr>
    </w:tbl>
    <w:p w14:paraId="212E198F" w14:textId="77777777" w:rsidR="00573C7A" w:rsidRPr="00526D7B" w:rsidRDefault="00573C7A" w:rsidP="00573C7A">
      <w:pPr>
        <w:suppressAutoHyphens/>
        <w:jc w:val="both"/>
        <w:rPr>
          <w:sz w:val="22"/>
        </w:rPr>
      </w:pPr>
    </w:p>
    <w:p w14:paraId="0097511B" w14:textId="77777777" w:rsidR="00573C7A" w:rsidRPr="00526D7B" w:rsidRDefault="00573C7A" w:rsidP="00573C7A">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05FB0289" w14:textId="77777777" w:rsidTr="009A3FBD">
        <w:tc>
          <w:tcPr>
            <w:tcW w:w="9298" w:type="dxa"/>
          </w:tcPr>
          <w:p w14:paraId="480F173B" w14:textId="77777777" w:rsidR="00573C7A" w:rsidRPr="00526D7B" w:rsidRDefault="002B054B" w:rsidP="009A3FBD">
            <w:pPr>
              <w:ind w:left="567" w:hanging="567"/>
              <w:jc w:val="both"/>
              <w:rPr>
                <w:b/>
                <w:sz w:val="22"/>
              </w:rPr>
            </w:pPr>
            <w:r w:rsidRPr="00526D7B">
              <w:rPr>
                <w:b/>
                <w:sz w:val="22"/>
              </w:rPr>
              <w:t>1.</w:t>
            </w:r>
            <w:r w:rsidRPr="00526D7B">
              <w:rPr>
                <w:b/>
                <w:sz w:val="22"/>
              </w:rPr>
              <w:tab/>
              <w:t>DÉNOMINATION DU MÉDICAMENT</w:t>
            </w:r>
            <w:r w:rsidR="005004CD" w:rsidRPr="00526D7B">
              <w:rPr>
                <w:b/>
                <w:sz w:val="22"/>
              </w:rPr>
              <w:t xml:space="preserve"> ET VOIE D</w:t>
            </w:r>
            <w:r w:rsidR="00526D7B">
              <w:rPr>
                <w:b/>
                <w:sz w:val="22"/>
              </w:rPr>
              <w:t>’</w:t>
            </w:r>
            <w:r w:rsidR="005004CD" w:rsidRPr="00526D7B">
              <w:rPr>
                <w:b/>
                <w:sz w:val="22"/>
              </w:rPr>
              <w:t>ADMINISTRATION</w:t>
            </w:r>
          </w:p>
        </w:tc>
      </w:tr>
    </w:tbl>
    <w:p w14:paraId="099D0762" w14:textId="77777777" w:rsidR="00573C7A" w:rsidRPr="00526D7B" w:rsidRDefault="00573C7A" w:rsidP="00573C7A">
      <w:pPr>
        <w:suppressAutoHyphens/>
        <w:jc w:val="both"/>
        <w:rPr>
          <w:sz w:val="22"/>
        </w:rPr>
      </w:pPr>
    </w:p>
    <w:p w14:paraId="6830E442" w14:textId="77777777" w:rsidR="00573C7A" w:rsidRPr="00526D7B" w:rsidRDefault="002B054B" w:rsidP="00573C7A">
      <w:pPr>
        <w:suppressAutoHyphens/>
        <w:jc w:val="both"/>
        <w:rPr>
          <w:sz w:val="22"/>
        </w:rPr>
      </w:pPr>
      <w:r w:rsidRPr="00526D7B">
        <w:rPr>
          <w:sz w:val="22"/>
        </w:rPr>
        <w:t>H</w:t>
      </w:r>
      <w:r w:rsidR="00664697" w:rsidRPr="00526D7B">
        <w:rPr>
          <w:sz w:val="22"/>
        </w:rPr>
        <w:t>umira</w:t>
      </w:r>
      <w:r w:rsidRPr="00526D7B">
        <w:rPr>
          <w:sz w:val="22"/>
        </w:rPr>
        <w:t xml:space="preserve"> 80 mg, solution injectable</w:t>
      </w:r>
    </w:p>
    <w:p w14:paraId="36B1B7E1" w14:textId="77777777" w:rsidR="00573C7A" w:rsidRPr="00526D7B" w:rsidRDefault="002B054B" w:rsidP="00573C7A">
      <w:pPr>
        <w:suppressAutoHyphens/>
        <w:jc w:val="both"/>
        <w:rPr>
          <w:sz w:val="22"/>
        </w:rPr>
      </w:pPr>
      <w:r w:rsidRPr="00526D7B">
        <w:rPr>
          <w:sz w:val="22"/>
        </w:rPr>
        <w:t>adalimumab</w:t>
      </w:r>
    </w:p>
    <w:p w14:paraId="5AE80EE6" w14:textId="77777777" w:rsidR="00573C7A" w:rsidRPr="00526D7B" w:rsidRDefault="002B054B" w:rsidP="00573C7A">
      <w:pPr>
        <w:suppressAutoHyphens/>
        <w:jc w:val="both"/>
        <w:rPr>
          <w:sz w:val="22"/>
        </w:rPr>
      </w:pPr>
      <w:r w:rsidRPr="00526D7B">
        <w:rPr>
          <w:sz w:val="22"/>
        </w:rPr>
        <w:t>SC</w:t>
      </w:r>
    </w:p>
    <w:p w14:paraId="1390776E" w14:textId="77777777" w:rsidR="00573C7A" w:rsidRPr="00526D7B" w:rsidRDefault="00573C7A" w:rsidP="00573C7A">
      <w:pPr>
        <w:suppressAutoHyphens/>
        <w:jc w:val="both"/>
        <w:rPr>
          <w:sz w:val="22"/>
        </w:rPr>
      </w:pPr>
    </w:p>
    <w:p w14:paraId="284283B0" w14:textId="77777777" w:rsidR="007D5B4C" w:rsidRPr="00526D7B" w:rsidRDefault="007D5B4C" w:rsidP="00573C7A">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3ED033F7" w14:textId="77777777" w:rsidTr="009A3FBD">
        <w:tc>
          <w:tcPr>
            <w:tcW w:w="9298" w:type="dxa"/>
          </w:tcPr>
          <w:p w14:paraId="1AC2D0C7" w14:textId="77777777" w:rsidR="00573C7A" w:rsidRPr="00526D7B" w:rsidRDefault="002B054B" w:rsidP="009A3FBD">
            <w:pPr>
              <w:ind w:left="567" w:hanging="567"/>
              <w:jc w:val="both"/>
              <w:rPr>
                <w:b/>
                <w:sz w:val="22"/>
              </w:rPr>
            </w:pPr>
            <w:r w:rsidRPr="00526D7B">
              <w:rPr>
                <w:b/>
                <w:sz w:val="22"/>
              </w:rPr>
              <w:t>2.</w:t>
            </w:r>
            <w:r w:rsidRPr="00526D7B">
              <w:rPr>
                <w:b/>
                <w:sz w:val="22"/>
              </w:rPr>
              <w:tab/>
              <w:t>MODE D</w:t>
            </w:r>
            <w:r w:rsidR="00526D7B">
              <w:rPr>
                <w:b/>
                <w:sz w:val="22"/>
              </w:rPr>
              <w:t>’</w:t>
            </w:r>
            <w:r w:rsidRPr="00526D7B">
              <w:rPr>
                <w:b/>
                <w:sz w:val="22"/>
              </w:rPr>
              <w:t>ADMINISTRATION</w:t>
            </w:r>
          </w:p>
        </w:tc>
      </w:tr>
    </w:tbl>
    <w:p w14:paraId="5466641E" w14:textId="77777777" w:rsidR="00573C7A" w:rsidRPr="00526D7B" w:rsidRDefault="00573C7A" w:rsidP="00573C7A">
      <w:pPr>
        <w:suppressAutoHyphens/>
        <w:jc w:val="both"/>
        <w:rPr>
          <w:sz w:val="22"/>
        </w:rPr>
      </w:pPr>
    </w:p>
    <w:p w14:paraId="771BC77C" w14:textId="77777777" w:rsidR="00573C7A" w:rsidRPr="00526D7B" w:rsidRDefault="00573C7A" w:rsidP="00573C7A">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234B6150" w14:textId="77777777" w:rsidTr="009A3FBD">
        <w:tc>
          <w:tcPr>
            <w:tcW w:w="9298" w:type="dxa"/>
          </w:tcPr>
          <w:p w14:paraId="7FC0D229" w14:textId="77777777" w:rsidR="00573C7A" w:rsidRPr="00526D7B" w:rsidRDefault="002B054B" w:rsidP="009A3FBD">
            <w:pPr>
              <w:ind w:left="567" w:hanging="567"/>
              <w:jc w:val="both"/>
              <w:rPr>
                <w:b/>
                <w:sz w:val="22"/>
              </w:rPr>
            </w:pPr>
            <w:r w:rsidRPr="00526D7B">
              <w:rPr>
                <w:b/>
                <w:sz w:val="22"/>
              </w:rPr>
              <w:t>3.</w:t>
            </w:r>
            <w:r w:rsidRPr="00526D7B">
              <w:rPr>
                <w:b/>
                <w:sz w:val="22"/>
              </w:rPr>
              <w:tab/>
              <w:t>DATE DE PÉREMPTION</w:t>
            </w:r>
          </w:p>
        </w:tc>
      </w:tr>
    </w:tbl>
    <w:p w14:paraId="1DE0FBA1" w14:textId="77777777" w:rsidR="00573C7A" w:rsidRPr="00526D7B" w:rsidRDefault="00573C7A" w:rsidP="00573C7A">
      <w:pPr>
        <w:suppressAutoHyphens/>
        <w:jc w:val="both"/>
        <w:rPr>
          <w:sz w:val="22"/>
        </w:rPr>
      </w:pPr>
    </w:p>
    <w:p w14:paraId="5B22007D" w14:textId="77777777" w:rsidR="00573C7A" w:rsidRPr="00526D7B" w:rsidRDefault="002B054B" w:rsidP="00573C7A">
      <w:pPr>
        <w:suppressAutoHyphens/>
        <w:jc w:val="both"/>
        <w:rPr>
          <w:sz w:val="22"/>
        </w:rPr>
      </w:pPr>
      <w:r w:rsidRPr="00526D7B">
        <w:rPr>
          <w:sz w:val="22"/>
        </w:rPr>
        <w:t>EXP</w:t>
      </w:r>
    </w:p>
    <w:p w14:paraId="4279B3AC" w14:textId="77777777" w:rsidR="00573C7A" w:rsidRPr="00526D7B" w:rsidRDefault="00573C7A" w:rsidP="00573C7A">
      <w:pPr>
        <w:suppressAutoHyphens/>
        <w:jc w:val="both"/>
        <w:rPr>
          <w:sz w:val="22"/>
        </w:rPr>
      </w:pPr>
    </w:p>
    <w:p w14:paraId="51EE956A" w14:textId="77777777" w:rsidR="00573C7A" w:rsidRPr="00526D7B" w:rsidRDefault="00573C7A" w:rsidP="00573C7A">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5DEE582C" w14:textId="77777777" w:rsidTr="009A3FBD">
        <w:tc>
          <w:tcPr>
            <w:tcW w:w="9298" w:type="dxa"/>
          </w:tcPr>
          <w:p w14:paraId="48E6EBBC" w14:textId="77777777" w:rsidR="00573C7A" w:rsidRPr="00526D7B" w:rsidRDefault="002B054B" w:rsidP="009A3FBD">
            <w:pPr>
              <w:ind w:left="567" w:hanging="567"/>
              <w:jc w:val="both"/>
              <w:rPr>
                <w:b/>
                <w:sz w:val="22"/>
              </w:rPr>
            </w:pPr>
            <w:r w:rsidRPr="00526D7B">
              <w:rPr>
                <w:b/>
                <w:sz w:val="22"/>
              </w:rPr>
              <w:t>4.</w:t>
            </w:r>
            <w:r w:rsidRPr="00526D7B">
              <w:rPr>
                <w:b/>
                <w:sz w:val="22"/>
              </w:rPr>
              <w:tab/>
              <w:t>NUMÉRO DU LOT</w:t>
            </w:r>
          </w:p>
        </w:tc>
      </w:tr>
    </w:tbl>
    <w:p w14:paraId="1BB977C3" w14:textId="77777777" w:rsidR="00573C7A" w:rsidRPr="00526D7B" w:rsidRDefault="00573C7A" w:rsidP="00573C7A">
      <w:pPr>
        <w:suppressAutoHyphens/>
        <w:jc w:val="both"/>
        <w:rPr>
          <w:sz w:val="22"/>
        </w:rPr>
      </w:pPr>
    </w:p>
    <w:p w14:paraId="35343D45" w14:textId="77777777" w:rsidR="00573C7A" w:rsidRPr="00526D7B" w:rsidRDefault="002B054B" w:rsidP="00573C7A">
      <w:pPr>
        <w:suppressAutoHyphens/>
        <w:jc w:val="both"/>
        <w:rPr>
          <w:sz w:val="22"/>
        </w:rPr>
      </w:pPr>
      <w:r w:rsidRPr="00526D7B">
        <w:rPr>
          <w:sz w:val="22"/>
        </w:rPr>
        <w:t>Lot</w:t>
      </w:r>
    </w:p>
    <w:p w14:paraId="301F5A35" w14:textId="77777777" w:rsidR="00573C7A" w:rsidRPr="00526D7B" w:rsidRDefault="00573C7A" w:rsidP="00573C7A">
      <w:pPr>
        <w:suppressAutoHyphens/>
        <w:jc w:val="both"/>
        <w:rPr>
          <w:sz w:val="22"/>
        </w:rPr>
      </w:pPr>
    </w:p>
    <w:p w14:paraId="3DD46A70" w14:textId="77777777" w:rsidR="00573C7A" w:rsidRPr="00526D7B" w:rsidRDefault="00573C7A" w:rsidP="00573C7A">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4C707DF1" w14:textId="77777777" w:rsidTr="009A3FBD">
        <w:tc>
          <w:tcPr>
            <w:tcW w:w="9298" w:type="dxa"/>
          </w:tcPr>
          <w:p w14:paraId="19041398" w14:textId="77777777" w:rsidR="00573C7A" w:rsidRPr="00526D7B" w:rsidRDefault="002B054B" w:rsidP="009A3FBD">
            <w:pPr>
              <w:ind w:left="567" w:hanging="567"/>
              <w:jc w:val="both"/>
              <w:rPr>
                <w:b/>
                <w:sz w:val="22"/>
              </w:rPr>
            </w:pPr>
            <w:r w:rsidRPr="00526D7B">
              <w:rPr>
                <w:b/>
                <w:sz w:val="22"/>
              </w:rPr>
              <w:t>5.</w:t>
            </w:r>
            <w:r w:rsidRPr="00526D7B">
              <w:rPr>
                <w:b/>
                <w:sz w:val="22"/>
              </w:rPr>
              <w:tab/>
              <w:t>CONTENU EN POIDS</w:t>
            </w:r>
            <w:r w:rsidR="00084732" w:rsidRPr="00526D7B">
              <w:rPr>
                <w:b/>
                <w:sz w:val="22"/>
              </w:rPr>
              <w:t>,</w:t>
            </w:r>
            <w:r w:rsidRPr="00526D7B">
              <w:rPr>
                <w:b/>
                <w:sz w:val="22"/>
              </w:rPr>
              <w:t xml:space="preserve"> VOLUME OU UNITÉ</w:t>
            </w:r>
          </w:p>
        </w:tc>
      </w:tr>
    </w:tbl>
    <w:p w14:paraId="129C6A95" w14:textId="77777777" w:rsidR="00573C7A" w:rsidRPr="00526D7B" w:rsidRDefault="00573C7A" w:rsidP="00573C7A">
      <w:pPr>
        <w:suppressAutoHyphens/>
        <w:jc w:val="both"/>
        <w:rPr>
          <w:sz w:val="22"/>
        </w:rPr>
      </w:pPr>
    </w:p>
    <w:p w14:paraId="15B19C6A" w14:textId="77777777" w:rsidR="00573C7A" w:rsidRPr="00526D7B" w:rsidRDefault="002B054B" w:rsidP="00573C7A">
      <w:pPr>
        <w:suppressAutoHyphens/>
        <w:jc w:val="both"/>
        <w:rPr>
          <w:sz w:val="22"/>
        </w:rPr>
      </w:pPr>
      <w:r w:rsidRPr="00526D7B">
        <w:rPr>
          <w:sz w:val="22"/>
        </w:rPr>
        <w:t>8</w:t>
      </w:r>
      <w:r w:rsidR="00BF5FC2" w:rsidRPr="00526D7B">
        <w:rPr>
          <w:sz w:val="22"/>
        </w:rPr>
        <w:t>0 mg</w:t>
      </w:r>
      <w:r w:rsidR="00171D61" w:rsidRPr="001C29D4">
        <w:rPr>
          <w:sz w:val="22"/>
          <w:highlight w:val="lightGray"/>
        </w:rPr>
        <w:t>/0,8 ml</w:t>
      </w:r>
    </w:p>
    <w:p w14:paraId="59CA5085" w14:textId="77777777" w:rsidR="00573C7A" w:rsidRPr="00526D7B" w:rsidRDefault="00573C7A" w:rsidP="00573C7A">
      <w:pPr>
        <w:suppressAutoHyphens/>
        <w:jc w:val="both"/>
        <w:rPr>
          <w:sz w:val="22"/>
        </w:rPr>
      </w:pPr>
    </w:p>
    <w:p w14:paraId="417FD921" w14:textId="77777777" w:rsidR="00573C7A" w:rsidRPr="00526D7B" w:rsidRDefault="00573C7A" w:rsidP="00573C7A">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4D362CDC" w14:textId="77777777" w:rsidTr="009A3FBD">
        <w:tc>
          <w:tcPr>
            <w:tcW w:w="9298" w:type="dxa"/>
          </w:tcPr>
          <w:p w14:paraId="60B9A685" w14:textId="77777777" w:rsidR="00573C7A" w:rsidRPr="00526D7B" w:rsidRDefault="002B054B" w:rsidP="009A3FBD">
            <w:pPr>
              <w:ind w:left="567" w:hanging="567"/>
              <w:jc w:val="both"/>
              <w:rPr>
                <w:b/>
                <w:sz w:val="22"/>
              </w:rPr>
            </w:pPr>
            <w:r w:rsidRPr="00526D7B">
              <w:rPr>
                <w:b/>
                <w:sz w:val="22"/>
              </w:rPr>
              <w:t>6.</w:t>
            </w:r>
            <w:r w:rsidRPr="00526D7B">
              <w:rPr>
                <w:b/>
                <w:sz w:val="22"/>
              </w:rPr>
              <w:tab/>
              <w:t>AUTRE</w:t>
            </w:r>
          </w:p>
        </w:tc>
      </w:tr>
    </w:tbl>
    <w:p w14:paraId="3263C705" w14:textId="77777777" w:rsidR="00573C7A" w:rsidRPr="00526D7B" w:rsidRDefault="00573C7A" w:rsidP="00573C7A">
      <w:pPr>
        <w:suppressAutoHyphens/>
        <w:jc w:val="both"/>
        <w:rPr>
          <w:sz w:val="22"/>
        </w:rPr>
      </w:pPr>
    </w:p>
    <w:p w14:paraId="38D6CF27" w14:textId="77777777" w:rsidR="00450151" w:rsidRPr="00526D7B" w:rsidRDefault="002B054B" w:rsidP="00450151">
      <w:pPr>
        <w:pStyle w:val="EndnoteText"/>
        <w:tabs>
          <w:tab w:val="clear" w:pos="567"/>
        </w:tabs>
        <w:suppressAutoHyphens/>
        <w:jc w:val="both"/>
        <w:rPr>
          <w:lang w:val="fr-FR"/>
        </w:rPr>
      </w:pPr>
      <w:r w:rsidRPr="00526D7B">
        <w:rPr>
          <w:lang w:val="fr-FR"/>
        </w:rPr>
        <w:br w:type="page"/>
      </w:r>
    </w:p>
    <w:p w14:paraId="23D5D7D2" w14:textId="77777777" w:rsidR="00450151" w:rsidRPr="00526D7B" w:rsidRDefault="00450151" w:rsidP="00450151">
      <w:pPr>
        <w:jc w:val="both"/>
        <w:rPr>
          <w:del w:id="12439" w:author="AbbVie_02" w:date="2025-05-14T15:42:00Z"/>
          <w:sz w:val="22"/>
          <w:szCs w:val="22"/>
        </w:rPr>
      </w:pPr>
    </w:p>
    <w:p w14:paraId="5DC56629" w14:textId="77777777" w:rsidR="00450151" w:rsidRPr="00526D7B" w:rsidRDefault="00450151" w:rsidP="00450151">
      <w:pPr>
        <w:suppressAutoHyphens/>
        <w:rPr>
          <w:del w:id="12440" w:author="AbbVie_02" w:date="2025-05-14T15:42:00Z"/>
          <w:sz w:val="22"/>
          <w:u w:val="single"/>
        </w:rPr>
      </w:pPr>
    </w:p>
    <w:p w14:paraId="78ED08AF" w14:textId="77777777" w:rsidR="00450151" w:rsidRPr="00526D7B" w:rsidRDefault="002B054B" w:rsidP="00450151">
      <w:pPr>
        <w:suppressAutoHyphens/>
        <w:rPr>
          <w:sz w:val="22"/>
        </w:rPr>
      </w:pPr>
      <w:del w:id="12441" w:author="AbbVie_02" w:date="2025-05-14T15:42:00Z">
        <w:r w:rsidRPr="00526D7B">
          <w:rPr>
            <w:sz w:val="22"/>
            <w:u w:val="single"/>
          </w:rPr>
          <w:br w:type="page"/>
        </w:r>
      </w:del>
    </w:p>
    <w:p w14:paraId="387320F4" w14:textId="77777777" w:rsidR="002843C7" w:rsidRPr="00526D7B" w:rsidRDefault="002843C7" w:rsidP="007B763D">
      <w:pPr>
        <w:rPr>
          <w:sz w:val="22"/>
        </w:rPr>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0460B21C" w14:textId="77777777" w:rsidTr="00C97261">
        <w:trPr>
          <w:trHeight w:val="602"/>
        </w:trPr>
        <w:tc>
          <w:tcPr>
            <w:tcW w:w="9298" w:type="dxa"/>
            <w:tcBorders>
              <w:bottom w:val="single" w:sz="4" w:space="0" w:color="auto"/>
            </w:tcBorders>
          </w:tcPr>
          <w:p w14:paraId="33C40263" w14:textId="77777777" w:rsidR="002843C7" w:rsidRPr="00526D7B" w:rsidRDefault="002B054B" w:rsidP="005A19CA">
            <w:pPr>
              <w:jc w:val="both"/>
              <w:rPr>
                <w:b/>
                <w:sz w:val="22"/>
              </w:rPr>
            </w:pPr>
            <w:r w:rsidRPr="00526D7B">
              <w:rPr>
                <w:b/>
                <w:sz w:val="22"/>
              </w:rPr>
              <w:t>MENTIONS DEVANT FIGURER SUR L</w:t>
            </w:r>
            <w:r w:rsidR="00526D7B">
              <w:rPr>
                <w:b/>
                <w:sz w:val="22"/>
              </w:rPr>
              <w:t>’</w:t>
            </w:r>
            <w:r w:rsidRPr="00526D7B">
              <w:rPr>
                <w:b/>
                <w:sz w:val="22"/>
              </w:rPr>
              <w:t>EMBALLAGE EXTÉRIEUR</w:t>
            </w:r>
          </w:p>
          <w:p w14:paraId="019C7054" w14:textId="77777777" w:rsidR="002843C7" w:rsidRPr="00526D7B" w:rsidRDefault="002843C7" w:rsidP="005A19CA">
            <w:pPr>
              <w:pStyle w:val="EndnoteText"/>
              <w:tabs>
                <w:tab w:val="clear" w:pos="567"/>
              </w:tabs>
              <w:jc w:val="both"/>
              <w:rPr>
                <w:bCs/>
                <w:szCs w:val="24"/>
                <w:lang w:val="fr-FR"/>
              </w:rPr>
            </w:pPr>
          </w:p>
          <w:p w14:paraId="698DEA41" w14:textId="77777777" w:rsidR="002843C7" w:rsidRPr="00526D7B" w:rsidRDefault="002B054B" w:rsidP="005A19CA">
            <w:pPr>
              <w:jc w:val="both"/>
              <w:rPr>
                <w:rFonts w:ascii="Times New Roman Bold" w:hAnsi="Times New Roman Bold"/>
                <w:b/>
                <w:caps/>
                <w:sz w:val="22"/>
              </w:rPr>
            </w:pPr>
            <w:r w:rsidRPr="00526D7B">
              <w:rPr>
                <w:rFonts w:ascii="Times New Roman Bold" w:hAnsi="Times New Roman Bold"/>
                <w:b/>
                <w:bCs/>
                <w:caps/>
                <w:sz w:val="22"/>
              </w:rPr>
              <w:t>Emballage ext</w:t>
            </w:r>
            <w:r w:rsidR="005004CD" w:rsidRPr="00526D7B">
              <w:rPr>
                <w:rFonts w:ascii="Times New Roman Bold" w:hAnsi="Times New Roman Bold"/>
                <w:b/>
                <w:bCs/>
                <w:caps/>
                <w:sz w:val="22"/>
              </w:rPr>
              <w:t>É</w:t>
            </w:r>
            <w:r w:rsidRPr="00526D7B">
              <w:rPr>
                <w:rFonts w:ascii="Times New Roman Bold" w:hAnsi="Times New Roman Bold"/>
                <w:b/>
                <w:bCs/>
                <w:caps/>
                <w:sz w:val="22"/>
              </w:rPr>
              <w:t>rieur</w:t>
            </w:r>
          </w:p>
        </w:tc>
      </w:tr>
    </w:tbl>
    <w:p w14:paraId="0C9D89BB" w14:textId="77777777" w:rsidR="002843C7" w:rsidRPr="00526D7B" w:rsidRDefault="002843C7" w:rsidP="002843C7">
      <w:pPr>
        <w:suppressAutoHyphens/>
        <w:jc w:val="both"/>
        <w:rPr>
          <w:sz w:val="22"/>
        </w:rPr>
      </w:pPr>
    </w:p>
    <w:p w14:paraId="12B98F32" w14:textId="77777777" w:rsidR="002843C7" w:rsidRPr="00526D7B" w:rsidRDefault="002843C7" w:rsidP="002843C7">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56BFF9D3" w14:textId="77777777" w:rsidTr="005A19CA">
        <w:tc>
          <w:tcPr>
            <w:tcW w:w="9298" w:type="dxa"/>
          </w:tcPr>
          <w:p w14:paraId="73B736D8" w14:textId="77777777" w:rsidR="002843C7" w:rsidRPr="00526D7B" w:rsidRDefault="002B054B" w:rsidP="005A19CA">
            <w:pPr>
              <w:ind w:left="567" w:hanging="567"/>
              <w:jc w:val="both"/>
              <w:rPr>
                <w:b/>
                <w:sz w:val="22"/>
              </w:rPr>
            </w:pPr>
            <w:r w:rsidRPr="00526D7B">
              <w:rPr>
                <w:b/>
                <w:sz w:val="22"/>
              </w:rPr>
              <w:t>1.</w:t>
            </w:r>
            <w:r w:rsidRPr="00526D7B">
              <w:rPr>
                <w:b/>
                <w:sz w:val="22"/>
              </w:rPr>
              <w:tab/>
              <w:t>DÉNOMINATION DU MÉDICAMENT</w:t>
            </w:r>
          </w:p>
        </w:tc>
      </w:tr>
    </w:tbl>
    <w:p w14:paraId="1DDFE926" w14:textId="77777777" w:rsidR="002843C7" w:rsidRPr="00526D7B" w:rsidRDefault="002843C7" w:rsidP="002843C7">
      <w:pPr>
        <w:suppressAutoHyphens/>
        <w:jc w:val="both"/>
        <w:rPr>
          <w:sz w:val="22"/>
        </w:rPr>
      </w:pPr>
    </w:p>
    <w:p w14:paraId="320013F3" w14:textId="77777777" w:rsidR="002843C7" w:rsidRPr="00526D7B" w:rsidRDefault="002B054B" w:rsidP="002843C7">
      <w:pPr>
        <w:suppressAutoHyphens/>
        <w:jc w:val="both"/>
        <w:rPr>
          <w:sz w:val="22"/>
        </w:rPr>
      </w:pPr>
      <w:r w:rsidRPr="00526D7B">
        <w:rPr>
          <w:sz w:val="22"/>
        </w:rPr>
        <w:t>Humira 80 mg solution injectable en stylo prérempli</w:t>
      </w:r>
    </w:p>
    <w:p w14:paraId="480A0D25" w14:textId="77777777" w:rsidR="002843C7" w:rsidRPr="00526D7B" w:rsidRDefault="002B054B" w:rsidP="002843C7">
      <w:pPr>
        <w:suppressAutoHyphens/>
        <w:jc w:val="both"/>
        <w:rPr>
          <w:sz w:val="22"/>
        </w:rPr>
      </w:pPr>
      <w:r w:rsidRPr="00526D7B">
        <w:rPr>
          <w:sz w:val="22"/>
        </w:rPr>
        <w:t>adalimumab</w:t>
      </w:r>
    </w:p>
    <w:p w14:paraId="44A7234D" w14:textId="77777777" w:rsidR="002843C7" w:rsidRPr="00526D7B" w:rsidRDefault="002843C7" w:rsidP="002843C7">
      <w:pPr>
        <w:suppressAutoHyphens/>
        <w:jc w:val="both"/>
        <w:rPr>
          <w:sz w:val="22"/>
        </w:rPr>
      </w:pPr>
    </w:p>
    <w:p w14:paraId="5B021929" w14:textId="77777777" w:rsidR="002843C7" w:rsidRPr="00526D7B" w:rsidRDefault="002843C7" w:rsidP="002843C7">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6F6A1097" w14:textId="77777777" w:rsidTr="005A19CA">
        <w:tc>
          <w:tcPr>
            <w:tcW w:w="9298" w:type="dxa"/>
          </w:tcPr>
          <w:p w14:paraId="7A8C3214" w14:textId="77777777" w:rsidR="002843C7" w:rsidRPr="00526D7B" w:rsidRDefault="002B054B" w:rsidP="005A19CA">
            <w:pPr>
              <w:ind w:left="567" w:hanging="567"/>
              <w:jc w:val="both"/>
              <w:rPr>
                <w:b/>
                <w:sz w:val="22"/>
              </w:rPr>
            </w:pPr>
            <w:r w:rsidRPr="00526D7B">
              <w:rPr>
                <w:b/>
                <w:sz w:val="22"/>
              </w:rPr>
              <w:t>2.</w:t>
            </w:r>
            <w:r w:rsidRPr="00526D7B">
              <w:rPr>
                <w:b/>
                <w:sz w:val="22"/>
              </w:rPr>
              <w:tab/>
              <w:t>COMPOSITION EN SUBSTANCE(S) ACTIVE(S)</w:t>
            </w:r>
          </w:p>
        </w:tc>
      </w:tr>
    </w:tbl>
    <w:p w14:paraId="530B5D47" w14:textId="77777777" w:rsidR="002843C7" w:rsidRPr="00526D7B" w:rsidRDefault="002843C7" w:rsidP="002843C7">
      <w:pPr>
        <w:suppressAutoHyphens/>
        <w:jc w:val="both"/>
        <w:rPr>
          <w:sz w:val="22"/>
        </w:rPr>
      </w:pPr>
    </w:p>
    <w:p w14:paraId="76064056" w14:textId="77777777" w:rsidR="002843C7" w:rsidRPr="00526D7B" w:rsidRDefault="002B054B" w:rsidP="002843C7">
      <w:pPr>
        <w:suppressAutoHyphens/>
        <w:jc w:val="both"/>
        <w:rPr>
          <w:sz w:val="22"/>
        </w:rPr>
      </w:pPr>
      <w:r w:rsidRPr="00526D7B">
        <w:rPr>
          <w:sz w:val="22"/>
        </w:rPr>
        <w:t>Un stylo prérempli de 0,8 ml contient 80 mg d</w:t>
      </w:r>
      <w:r w:rsidR="00526D7B">
        <w:rPr>
          <w:sz w:val="22"/>
        </w:rPr>
        <w:t>’</w:t>
      </w:r>
      <w:r w:rsidRPr="00526D7B">
        <w:rPr>
          <w:sz w:val="22"/>
        </w:rPr>
        <w:t>adalimumab</w:t>
      </w:r>
      <w:r w:rsidR="007A0A30" w:rsidRPr="00526D7B">
        <w:rPr>
          <w:sz w:val="22"/>
        </w:rPr>
        <w:t>.</w:t>
      </w:r>
    </w:p>
    <w:p w14:paraId="68DF1162" w14:textId="77777777" w:rsidR="002843C7" w:rsidRPr="00526D7B" w:rsidRDefault="002843C7" w:rsidP="002843C7">
      <w:pPr>
        <w:suppressAutoHyphens/>
        <w:jc w:val="both"/>
        <w:rPr>
          <w:sz w:val="22"/>
        </w:rPr>
      </w:pPr>
    </w:p>
    <w:p w14:paraId="50AADD67" w14:textId="77777777" w:rsidR="002843C7" w:rsidRPr="00526D7B" w:rsidRDefault="002843C7" w:rsidP="002843C7">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06E54FBF" w14:textId="77777777" w:rsidTr="005A19CA">
        <w:tc>
          <w:tcPr>
            <w:tcW w:w="9298" w:type="dxa"/>
          </w:tcPr>
          <w:p w14:paraId="45FC9B79" w14:textId="77777777" w:rsidR="002843C7" w:rsidRPr="00526D7B" w:rsidRDefault="002B054B" w:rsidP="005A19CA">
            <w:pPr>
              <w:ind w:left="567" w:hanging="567"/>
              <w:jc w:val="both"/>
              <w:rPr>
                <w:b/>
                <w:sz w:val="22"/>
              </w:rPr>
            </w:pPr>
            <w:r w:rsidRPr="00526D7B">
              <w:rPr>
                <w:b/>
                <w:sz w:val="22"/>
              </w:rPr>
              <w:t>3.</w:t>
            </w:r>
            <w:r w:rsidRPr="00526D7B">
              <w:rPr>
                <w:b/>
                <w:sz w:val="22"/>
              </w:rPr>
              <w:tab/>
              <w:t>LISTE DES EXCIPIENTS</w:t>
            </w:r>
          </w:p>
        </w:tc>
      </w:tr>
    </w:tbl>
    <w:p w14:paraId="2630FD3F" w14:textId="77777777" w:rsidR="002843C7" w:rsidRPr="00526D7B" w:rsidRDefault="002843C7" w:rsidP="002843C7">
      <w:pPr>
        <w:suppressAutoHyphens/>
        <w:jc w:val="both"/>
        <w:rPr>
          <w:sz w:val="22"/>
        </w:rPr>
      </w:pPr>
    </w:p>
    <w:p w14:paraId="40702FD4" w14:textId="77777777" w:rsidR="002843C7" w:rsidRPr="00526D7B" w:rsidRDefault="002B054B" w:rsidP="002843C7">
      <w:pPr>
        <w:pStyle w:val="BodyText"/>
        <w:spacing w:line="240" w:lineRule="auto"/>
        <w:jc w:val="left"/>
        <w:rPr>
          <w:color w:val="auto"/>
        </w:rPr>
      </w:pPr>
      <w:r w:rsidRPr="00526D7B">
        <w:rPr>
          <w:color w:val="auto"/>
        </w:rPr>
        <w:t>Excipients : mannitol, polysorbate 80 et eau pour préparations injectables. Voir la notice pour plus d</w:t>
      </w:r>
      <w:r w:rsidR="00526D7B">
        <w:rPr>
          <w:color w:val="auto"/>
        </w:rPr>
        <w:t>’</w:t>
      </w:r>
      <w:r w:rsidRPr="00526D7B">
        <w:rPr>
          <w:color w:val="auto"/>
        </w:rPr>
        <w:t>informations.</w:t>
      </w:r>
    </w:p>
    <w:p w14:paraId="2AE7BEF8" w14:textId="77777777" w:rsidR="002843C7" w:rsidRPr="00526D7B" w:rsidRDefault="002843C7" w:rsidP="002843C7">
      <w:pPr>
        <w:suppressAutoHyphens/>
        <w:jc w:val="both"/>
        <w:rPr>
          <w:sz w:val="22"/>
        </w:rPr>
      </w:pPr>
    </w:p>
    <w:p w14:paraId="1795F99A" w14:textId="77777777" w:rsidR="002843C7" w:rsidRPr="00526D7B" w:rsidRDefault="002843C7" w:rsidP="002843C7">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4C52A05C" w14:textId="77777777" w:rsidTr="005A19CA">
        <w:tc>
          <w:tcPr>
            <w:tcW w:w="9298" w:type="dxa"/>
          </w:tcPr>
          <w:p w14:paraId="6F9543B0" w14:textId="77777777" w:rsidR="002843C7" w:rsidRPr="00526D7B" w:rsidRDefault="002B054B" w:rsidP="005A19CA">
            <w:pPr>
              <w:ind w:left="567" w:hanging="567"/>
              <w:jc w:val="both"/>
              <w:rPr>
                <w:b/>
                <w:sz w:val="22"/>
              </w:rPr>
            </w:pPr>
            <w:r w:rsidRPr="00526D7B">
              <w:rPr>
                <w:b/>
                <w:sz w:val="22"/>
              </w:rPr>
              <w:t>4.</w:t>
            </w:r>
            <w:r w:rsidRPr="00526D7B">
              <w:rPr>
                <w:b/>
                <w:sz w:val="22"/>
              </w:rPr>
              <w:tab/>
              <w:t>FORME PHARMACEUTIQUE ET CONTENU</w:t>
            </w:r>
          </w:p>
        </w:tc>
      </w:tr>
    </w:tbl>
    <w:p w14:paraId="18DED925" w14:textId="77777777" w:rsidR="002843C7" w:rsidRPr="00526D7B" w:rsidRDefault="002843C7" w:rsidP="002843C7">
      <w:pPr>
        <w:suppressAutoHyphens/>
        <w:jc w:val="both"/>
        <w:rPr>
          <w:sz w:val="22"/>
        </w:rPr>
      </w:pPr>
    </w:p>
    <w:p w14:paraId="383D0D40" w14:textId="77777777" w:rsidR="00171D61" w:rsidRPr="00526D7B" w:rsidRDefault="002B054B" w:rsidP="002843C7">
      <w:pPr>
        <w:suppressAutoHyphens/>
        <w:jc w:val="both"/>
        <w:rPr>
          <w:sz w:val="22"/>
        </w:rPr>
      </w:pPr>
      <w:r w:rsidRPr="001C29D4">
        <w:rPr>
          <w:sz w:val="22"/>
          <w:highlight w:val="lightGray"/>
        </w:rPr>
        <w:t>Solution injectable</w:t>
      </w:r>
    </w:p>
    <w:p w14:paraId="19321B8E" w14:textId="77777777" w:rsidR="002843C7" w:rsidRPr="00526D7B" w:rsidRDefault="002B054B" w:rsidP="002843C7">
      <w:pPr>
        <w:suppressAutoHyphens/>
        <w:jc w:val="both"/>
        <w:rPr>
          <w:sz w:val="22"/>
        </w:rPr>
      </w:pPr>
      <w:r w:rsidRPr="00526D7B">
        <w:rPr>
          <w:sz w:val="22"/>
        </w:rPr>
        <w:t>1 stylo prérempli</w:t>
      </w:r>
    </w:p>
    <w:p w14:paraId="3257DF1E" w14:textId="77777777" w:rsidR="002843C7" w:rsidRPr="00526D7B" w:rsidRDefault="002B054B" w:rsidP="002843C7">
      <w:pPr>
        <w:jc w:val="both"/>
        <w:rPr>
          <w:sz w:val="22"/>
        </w:rPr>
      </w:pPr>
      <w:r w:rsidRPr="00526D7B">
        <w:rPr>
          <w:sz w:val="22"/>
        </w:rPr>
        <w:t>2 tampons d</w:t>
      </w:r>
      <w:r w:rsidR="00526D7B">
        <w:rPr>
          <w:sz w:val="22"/>
        </w:rPr>
        <w:t>’</w:t>
      </w:r>
      <w:r w:rsidRPr="00526D7B">
        <w:rPr>
          <w:sz w:val="22"/>
        </w:rPr>
        <w:t>alcool</w:t>
      </w:r>
    </w:p>
    <w:p w14:paraId="70175524" w14:textId="77777777" w:rsidR="000F11DC" w:rsidRPr="00526D7B" w:rsidRDefault="000F11DC" w:rsidP="002843C7">
      <w:pPr>
        <w:jc w:val="both"/>
        <w:rPr>
          <w:sz w:val="22"/>
        </w:rPr>
      </w:pPr>
    </w:p>
    <w:p w14:paraId="4A2A3EB6" w14:textId="77777777" w:rsidR="000F11DC" w:rsidRPr="001C29D4" w:rsidRDefault="002B054B" w:rsidP="000F11DC">
      <w:pPr>
        <w:suppressAutoHyphens/>
        <w:jc w:val="both"/>
        <w:rPr>
          <w:sz w:val="22"/>
          <w:highlight w:val="lightGray"/>
        </w:rPr>
      </w:pPr>
      <w:r w:rsidRPr="001C29D4">
        <w:rPr>
          <w:sz w:val="22"/>
          <w:highlight w:val="lightGray"/>
        </w:rPr>
        <w:t>3 stylos préremplis</w:t>
      </w:r>
    </w:p>
    <w:p w14:paraId="51B4B70A" w14:textId="77777777" w:rsidR="000F11DC" w:rsidRPr="00526D7B" w:rsidRDefault="002B054B" w:rsidP="000F11DC">
      <w:pPr>
        <w:suppressAutoHyphens/>
        <w:jc w:val="both"/>
        <w:rPr>
          <w:sz w:val="22"/>
        </w:rPr>
      </w:pPr>
      <w:r w:rsidRPr="001C29D4">
        <w:rPr>
          <w:sz w:val="22"/>
          <w:highlight w:val="lightGray"/>
        </w:rPr>
        <w:t>4 tampons d</w:t>
      </w:r>
      <w:r w:rsidR="00526D7B" w:rsidRPr="001C29D4">
        <w:rPr>
          <w:sz w:val="22"/>
          <w:highlight w:val="lightGray"/>
        </w:rPr>
        <w:t>’</w:t>
      </w:r>
      <w:r w:rsidRPr="001C29D4">
        <w:rPr>
          <w:sz w:val="22"/>
          <w:highlight w:val="lightGray"/>
        </w:rPr>
        <w:t>alcool</w:t>
      </w:r>
    </w:p>
    <w:p w14:paraId="1CDEDC31" w14:textId="77777777" w:rsidR="002843C7" w:rsidRPr="00526D7B" w:rsidRDefault="002843C7" w:rsidP="002843C7">
      <w:pPr>
        <w:suppressAutoHyphens/>
        <w:jc w:val="both"/>
        <w:rPr>
          <w:sz w:val="22"/>
        </w:rPr>
      </w:pPr>
    </w:p>
    <w:p w14:paraId="2CB20A4F" w14:textId="77777777" w:rsidR="002843C7" w:rsidRPr="00526D7B" w:rsidRDefault="002843C7" w:rsidP="002843C7">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1BF52EDA" w14:textId="77777777" w:rsidTr="005A19CA">
        <w:tc>
          <w:tcPr>
            <w:tcW w:w="9298" w:type="dxa"/>
          </w:tcPr>
          <w:p w14:paraId="45424F9E" w14:textId="77777777" w:rsidR="002843C7" w:rsidRPr="00526D7B" w:rsidRDefault="002B054B" w:rsidP="008E4356">
            <w:pPr>
              <w:ind w:left="567" w:hanging="567"/>
              <w:jc w:val="both"/>
              <w:rPr>
                <w:b/>
                <w:sz w:val="22"/>
              </w:rPr>
            </w:pPr>
            <w:r w:rsidRPr="00526D7B">
              <w:rPr>
                <w:b/>
                <w:sz w:val="22"/>
              </w:rPr>
              <w:t>5.</w:t>
            </w:r>
            <w:r w:rsidRPr="00526D7B">
              <w:rPr>
                <w:b/>
                <w:sz w:val="22"/>
              </w:rPr>
              <w:tab/>
              <w:t>MODE ET VOIE(S) D</w:t>
            </w:r>
            <w:r w:rsidR="00526D7B">
              <w:rPr>
                <w:b/>
                <w:sz w:val="22"/>
              </w:rPr>
              <w:t>’</w:t>
            </w:r>
            <w:r w:rsidRPr="00526D7B">
              <w:rPr>
                <w:b/>
                <w:sz w:val="22"/>
              </w:rPr>
              <w:t>ADMINISTRATION</w:t>
            </w:r>
          </w:p>
        </w:tc>
      </w:tr>
    </w:tbl>
    <w:p w14:paraId="28131B7E" w14:textId="77777777" w:rsidR="002843C7" w:rsidRPr="00526D7B" w:rsidRDefault="002843C7" w:rsidP="002843C7">
      <w:pPr>
        <w:suppressAutoHyphens/>
        <w:jc w:val="both"/>
        <w:rPr>
          <w:sz w:val="22"/>
        </w:rPr>
      </w:pPr>
    </w:p>
    <w:p w14:paraId="00127064" w14:textId="77777777" w:rsidR="002843C7" w:rsidRPr="00526D7B" w:rsidRDefault="002B054B" w:rsidP="002843C7">
      <w:pPr>
        <w:suppressAutoHyphens/>
        <w:jc w:val="both"/>
        <w:rPr>
          <w:sz w:val="22"/>
        </w:rPr>
      </w:pPr>
      <w:r w:rsidRPr="00526D7B">
        <w:rPr>
          <w:sz w:val="22"/>
        </w:rPr>
        <w:t>Voie sous-cutanée</w:t>
      </w:r>
    </w:p>
    <w:p w14:paraId="5E6E67F8" w14:textId="77777777" w:rsidR="002843C7" w:rsidRPr="00526D7B" w:rsidRDefault="002843C7" w:rsidP="002843C7">
      <w:pPr>
        <w:suppressAutoHyphens/>
        <w:jc w:val="both"/>
        <w:rPr>
          <w:sz w:val="22"/>
        </w:rPr>
      </w:pPr>
    </w:p>
    <w:p w14:paraId="4C97856A" w14:textId="77777777" w:rsidR="002843C7" w:rsidRPr="00526D7B" w:rsidRDefault="002B054B" w:rsidP="002843C7">
      <w:pPr>
        <w:suppressAutoHyphens/>
        <w:jc w:val="both"/>
        <w:rPr>
          <w:sz w:val="22"/>
        </w:rPr>
      </w:pPr>
      <w:r w:rsidRPr="00526D7B">
        <w:rPr>
          <w:sz w:val="22"/>
        </w:rPr>
        <w:t>Lire la notice avant utilisation.</w:t>
      </w:r>
    </w:p>
    <w:p w14:paraId="6BE5FF55" w14:textId="77777777" w:rsidR="002843C7" w:rsidRPr="00526D7B" w:rsidRDefault="002843C7" w:rsidP="002843C7">
      <w:pPr>
        <w:suppressAutoHyphens/>
        <w:jc w:val="both"/>
        <w:rPr>
          <w:sz w:val="22"/>
        </w:rPr>
      </w:pPr>
    </w:p>
    <w:p w14:paraId="7181592F" w14:textId="77777777" w:rsidR="00171D61" w:rsidRPr="00526D7B" w:rsidRDefault="002B054B" w:rsidP="00171D61">
      <w:pPr>
        <w:pStyle w:val="EMEANormal"/>
        <w:keepNext/>
        <w:rPr>
          <w:lang w:val="fr-FR"/>
        </w:rPr>
      </w:pPr>
      <w:r w:rsidRPr="00526D7B">
        <w:rPr>
          <w:lang w:val="fr-FR"/>
        </w:rPr>
        <w:t>A usage unique</w:t>
      </w:r>
      <w:r w:rsidR="00B42E32" w:rsidRPr="00526D7B">
        <w:rPr>
          <w:lang w:val="fr-FR"/>
        </w:rPr>
        <w:t>.</w:t>
      </w:r>
    </w:p>
    <w:p w14:paraId="0A476347" w14:textId="77777777" w:rsidR="00171D61" w:rsidRPr="00526D7B" w:rsidRDefault="00171D61" w:rsidP="002843C7">
      <w:pPr>
        <w:suppressAutoHyphens/>
        <w:jc w:val="both"/>
        <w:rPr>
          <w:sz w:val="22"/>
        </w:rPr>
      </w:pPr>
    </w:p>
    <w:p w14:paraId="6FB8505D" w14:textId="77777777" w:rsidR="002843C7" w:rsidRPr="00526D7B" w:rsidRDefault="002843C7" w:rsidP="002843C7">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6D818723" w14:textId="77777777" w:rsidTr="005A19CA">
        <w:tc>
          <w:tcPr>
            <w:tcW w:w="9298" w:type="dxa"/>
          </w:tcPr>
          <w:p w14:paraId="0CEFFB1F" w14:textId="77777777" w:rsidR="002843C7" w:rsidRPr="00526D7B" w:rsidRDefault="002B054B" w:rsidP="005A19CA">
            <w:pPr>
              <w:ind w:left="567" w:hanging="567"/>
              <w:jc w:val="both"/>
              <w:rPr>
                <w:b/>
                <w:sz w:val="22"/>
              </w:rPr>
            </w:pPr>
            <w:r w:rsidRPr="00526D7B">
              <w:rPr>
                <w:b/>
                <w:sz w:val="22"/>
              </w:rPr>
              <w:t>6.</w:t>
            </w:r>
            <w:r w:rsidRPr="00526D7B">
              <w:rPr>
                <w:b/>
                <w:sz w:val="22"/>
              </w:rPr>
              <w:tab/>
              <w:t>MISE EN GARDE SPÉCIALE INDIQUANT QUE LE MÉDICAMENT DOIT ÊTRE CONSERVÉ HORS DE VUE ET DE PORTÉE DES ENFANTS</w:t>
            </w:r>
          </w:p>
        </w:tc>
      </w:tr>
    </w:tbl>
    <w:p w14:paraId="1D2A305E" w14:textId="77777777" w:rsidR="002843C7" w:rsidRPr="00526D7B" w:rsidRDefault="002843C7" w:rsidP="002843C7">
      <w:pPr>
        <w:suppressAutoHyphens/>
        <w:jc w:val="both"/>
        <w:rPr>
          <w:sz w:val="22"/>
        </w:rPr>
      </w:pPr>
    </w:p>
    <w:p w14:paraId="768E5A4A" w14:textId="77777777" w:rsidR="002843C7" w:rsidRPr="00526D7B" w:rsidRDefault="002B054B" w:rsidP="002843C7">
      <w:pPr>
        <w:suppressAutoHyphens/>
        <w:jc w:val="both"/>
        <w:rPr>
          <w:sz w:val="22"/>
        </w:rPr>
      </w:pPr>
      <w:r w:rsidRPr="00526D7B">
        <w:rPr>
          <w:sz w:val="22"/>
        </w:rPr>
        <w:t xml:space="preserve">Tenir hors de </w:t>
      </w:r>
      <w:r w:rsidR="00D9724F" w:rsidRPr="00526D7B">
        <w:rPr>
          <w:sz w:val="22"/>
        </w:rPr>
        <w:t xml:space="preserve">la </w:t>
      </w:r>
      <w:r w:rsidRPr="00526D7B">
        <w:rPr>
          <w:sz w:val="22"/>
        </w:rPr>
        <w:t>vue et de la portée des enfants.</w:t>
      </w:r>
    </w:p>
    <w:p w14:paraId="4E2AC869" w14:textId="77777777" w:rsidR="002843C7" w:rsidRPr="00526D7B" w:rsidRDefault="002843C7" w:rsidP="002843C7">
      <w:pPr>
        <w:suppressAutoHyphens/>
        <w:jc w:val="both"/>
        <w:rPr>
          <w:sz w:val="22"/>
        </w:rPr>
      </w:pPr>
    </w:p>
    <w:p w14:paraId="5A5743FA" w14:textId="77777777" w:rsidR="002843C7" w:rsidRPr="00526D7B" w:rsidRDefault="002843C7" w:rsidP="002843C7">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4E1C5AFC" w14:textId="77777777" w:rsidTr="005A19CA">
        <w:tc>
          <w:tcPr>
            <w:tcW w:w="9298" w:type="dxa"/>
          </w:tcPr>
          <w:p w14:paraId="60D7B3DF" w14:textId="77777777" w:rsidR="002843C7" w:rsidRPr="00526D7B" w:rsidRDefault="002B054B" w:rsidP="005A19CA">
            <w:pPr>
              <w:ind w:left="567" w:hanging="567"/>
              <w:jc w:val="both"/>
              <w:rPr>
                <w:b/>
                <w:sz w:val="22"/>
              </w:rPr>
            </w:pPr>
            <w:r w:rsidRPr="00526D7B">
              <w:rPr>
                <w:b/>
                <w:sz w:val="22"/>
              </w:rPr>
              <w:t>7.</w:t>
            </w:r>
            <w:r w:rsidRPr="00526D7B">
              <w:rPr>
                <w:b/>
                <w:sz w:val="22"/>
              </w:rPr>
              <w:tab/>
              <w:t>AUTRE(S) MISE(S) EN GARDE SPÉCIALE(S), SI NÉCESSAIRE</w:t>
            </w:r>
          </w:p>
        </w:tc>
      </w:tr>
    </w:tbl>
    <w:p w14:paraId="30DB61BF" w14:textId="77777777" w:rsidR="002843C7" w:rsidRPr="00526D7B" w:rsidRDefault="002843C7" w:rsidP="002843C7">
      <w:pPr>
        <w:suppressAutoHyphens/>
        <w:jc w:val="both"/>
        <w:rPr>
          <w:sz w:val="22"/>
        </w:rPr>
      </w:pPr>
    </w:p>
    <w:p w14:paraId="6B419AF3" w14:textId="77777777" w:rsidR="002843C7" w:rsidRPr="00526D7B" w:rsidRDefault="002843C7" w:rsidP="002843C7">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5B1CE25C" w14:textId="77777777" w:rsidTr="005A19CA">
        <w:tc>
          <w:tcPr>
            <w:tcW w:w="9298" w:type="dxa"/>
          </w:tcPr>
          <w:p w14:paraId="4EE24FD1" w14:textId="77777777" w:rsidR="002843C7" w:rsidRPr="00526D7B" w:rsidRDefault="002B054B" w:rsidP="005A19CA">
            <w:pPr>
              <w:ind w:left="567" w:hanging="567"/>
              <w:jc w:val="both"/>
              <w:rPr>
                <w:b/>
                <w:sz w:val="22"/>
              </w:rPr>
            </w:pPr>
            <w:r w:rsidRPr="00526D7B">
              <w:rPr>
                <w:b/>
                <w:sz w:val="22"/>
              </w:rPr>
              <w:t>8.</w:t>
            </w:r>
            <w:r w:rsidRPr="00526D7B">
              <w:rPr>
                <w:b/>
                <w:sz w:val="22"/>
              </w:rPr>
              <w:tab/>
              <w:t>DATE DE PÉREMPTION</w:t>
            </w:r>
          </w:p>
        </w:tc>
      </w:tr>
    </w:tbl>
    <w:p w14:paraId="7E24D0AA" w14:textId="77777777" w:rsidR="002843C7" w:rsidRPr="00526D7B" w:rsidRDefault="002843C7" w:rsidP="002843C7">
      <w:pPr>
        <w:suppressAutoHyphens/>
        <w:jc w:val="both"/>
        <w:rPr>
          <w:sz w:val="22"/>
        </w:rPr>
      </w:pPr>
    </w:p>
    <w:p w14:paraId="65660384" w14:textId="77777777" w:rsidR="002843C7" w:rsidRPr="00526D7B" w:rsidRDefault="002B054B" w:rsidP="002843C7">
      <w:pPr>
        <w:suppressAutoHyphens/>
        <w:jc w:val="both"/>
        <w:rPr>
          <w:sz w:val="22"/>
        </w:rPr>
      </w:pPr>
      <w:r w:rsidRPr="00526D7B">
        <w:rPr>
          <w:sz w:val="22"/>
        </w:rPr>
        <w:t>EXP</w:t>
      </w:r>
    </w:p>
    <w:p w14:paraId="15A1BF3D" w14:textId="77777777" w:rsidR="002843C7" w:rsidRPr="00526D7B" w:rsidRDefault="002843C7" w:rsidP="002843C7">
      <w:pPr>
        <w:suppressAutoHyphens/>
        <w:jc w:val="both"/>
        <w:rPr>
          <w:sz w:val="22"/>
        </w:rPr>
      </w:pPr>
    </w:p>
    <w:p w14:paraId="79324A4B" w14:textId="77777777" w:rsidR="002843C7" w:rsidRPr="00526D7B" w:rsidRDefault="002843C7" w:rsidP="002843C7">
      <w:pPr>
        <w:jc w:val="both"/>
        <w:rPr>
          <w:sz w:val="22"/>
        </w:rPr>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09A86115" w14:textId="77777777" w:rsidTr="005A19CA">
        <w:tc>
          <w:tcPr>
            <w:tcW w:w="9298" w:type="dxa"/>
          </w:tcPr>
          <w:p w14:paraId="195915DC" w14:textId="77777777" w:rsidR="002843C7" w:rsidRPr="00526D7B" w:rsidRDefault="002B054B" w:rsidP="005A19CA">
            <w:pPr>
              <w:keepNext/>
              <w:ind w:left="567" w:hanging="567"/>
              <w:jc w:val="both"/>
              <w:rPr>
                <w:b/>
                <w:sz w:val="22"/>
              </w:rPr>
            </w:pPr>
            <w:r w:rsidRPr="00526D7B">
              <w:rPr>
                <w:b/>
                <w:sz w:val="22"/>
              </w:rPr>
              <w:lastRenderedPageBreak/>
              <w:t>9.</w:t>
            </w:r>
            <w:r w:rsidRPr="00526D7B">
              <w:rPr>
                <w:b/>
                <w:sz w:val="22"/>
              </w:rPr>
              <w:tab/>
              <w:t>PRÉCAUTIONS PARTICULIÈRES DE CONSERVATION</w:t>
            </w:r>
          </w:p>
        </w:tc>
      </w:tr>
    </w:tbl>
    <w:p w14:paraId="1BA11309" w14:textId="77777777" w:rsidR="002843C7" w:rsidRPr="00526D7B" w:rsidRDefault="002843C7" w:rsidP="002843C7">
      <w:pPr>
        <w:keepNext/>
        <w:suppressAutoHyphens/>
        <w:jc w:val="both"/>
        <w:rPr>
          <w:sz w:val="22"/>
        </w:rPr>
      </w:pPr>
    </w:p>
    <w:p w14:paraId="0D6400C9" w14:textId="77777777" w:rsidR="002843C7" w:rsidRPr="00526D7B" w:rsidRDefault="002B054B" w:rsidP="002843C7">
      <w:pPr>
        <w:keepNext/>
        <w:suppressAutoHyphens/>
        <w:jc w:val="both"/>
        <w:rPr>
          <w:sz w:val="22"/>
        </w:rPr>
      </w:pPr>
      <w:r w:rsidRPr="00526D7B">
        <w:rPr>
          <w:sz w:val="22"/>
        </w:rPr>
        <w:t xml:space="preserve">A conserver au </w:t>
      </w:r>
      <w:r w:rsidRPr="00526D7B">
        <w:rPr>
          <w:sz w:val="22"/>
          <w:szCs w:val="22"/>
        </w:rPr>
        <w:t>réfrigérateur.</w:t>
      </w:r>
      <w:r w:rsidRPr="00526D7B">
        <w:rPr>
          <w:sz w:val="22"/>
        </w:rPr>
        <w:t xml:space="preserve"> Ne pas congeler.</w:t>
      </w:r>
    </w:p>
    <w:p w14:paraId="507EE18E" w14:textId="77777777" w:rsidR="002843C7" w:rsidRPr="00526D7B" w:rsidRDefault="002B054B" w:rsidP="002843C7">
      <w:pPr>
        <w:keepNext/>
        <w:suppressAutoHyphens/>
        <w:jc w:val="both"/>
        <w:rPr>
          <w:sz w:val="22"/>
        </w:rPr>
      </w:pPr>
      <w:r w:rsidRPr="00526D7B">
        <w:rPr>
          <w:sz w:val="22"/>
        </w:rPr>
        <w:t>Se référer à la notice pour les autres conditions de conservation.</w:t>
      </w:r>
    </w:p>
    <w:p w14:paraId="2E9FE9D1" w14:textId="77777777" w:rsidR="002843C7" w:rsidRPr="00526D7B" w:rsidRDefault="002843C7" w:rsidP="002843C7">
      <w:pPr>
        <w:keepNext/>
        <w:suppressAutoHyphens/>
        <w:jc w:val="both"/>
        <w:rPr>
          <w:sz w:val="22"/>
        </w:rPr>
      </w:pPr>
    </w:p>
    <w:p w14:paraId="47D9B99D" w14:textId="77777777" w:rsidR="002843C7" w:rsidRPr="00526D7B" w:rsidRDefault="002B054B" w:rsidP="002843C7">
      <w:pPr>
        <w:keepNext/>
        <w:suppressAutoHyphens/>
        <w:jc w:val="both"/>
        <w:rPr>
          <w:sz w:val="22"/>
        </w:rPr>
      </w:pPr>
      <w:r w:rsidRPr="00526D7B">
        <w:rPr>
          <w:sz w:val="22"/>
        </w:rPr>
        <w:t>Conserver le stylo prérempli dans l</w:t>
      </w:r>
      <w:r w:rsidR="00526D7B">
        <w:rPr>
          <w:sz w:val="22"/>
        </w:rPr>
        <w:t>’</w:t>
      </w:r>
      <w:r w:rsidRPr="00526D7B">
        <w:rPr>
          <w:sz w:val="22"/>
        </w:rPr>
        <w:t>emballage extérieur à l</w:t>
      </w:r>
      <w:r w:rsidR="00526D7B">
        <w:rPr>
          <w:sz w:val="22"/>
        </w:rPr>
        <w:t>’</w:t>
      </w:r>
      <w:r w:rsidRPr="00526D7B">
        <w:rPr>
          <w:sz w:val="22"/>
        </w:rPr>
        <w:t>abri de la lumière.</w:t>
      </w:r>
    </w:p>
    <w:p w14:paraId="06B288D7" w14:textId="77777777" w:rsidR="002843C7" w:rsidRPr="00526D7B" w:rsidRDefault="002843C7" w:rsidP="002843C7">
      <w:pPr>
        <w:keepNext/>
        <w:suppressAutoHyphens/>
        <w:jc w:val="both"/>
        <w:rPr>
          <w:sz w:val="22"/>
        </w:rPr>
      </w:pPr>
    </w:p>
    <w:p w14:paraId="0A385A8E" w14:textId="77777777" w:rsidR="002843C7" w:rsidRPr="00526D7B" w:rsidRDefault="002843C7" w:rsidP="002843C7">
      <w:pPr>
        <w:keepNext/>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4682A5B2" w14:textId="77777777" w:rsidTr="005A19CA">
        <w:tc>
          <w:tcPr>
            <w:tcW w:w="9298" w:type="dxa"/>
          </w:tcPr>
          <w:p w14:paraId="2EF6A0C6" w14:textId="77777777" w:rsidR="002843C7" w:rsidRPr="00526D7B" w:rsidRDefault="002B054B" w:rsidP="005A19CA">
            <w:pPr>
              <w:ind w:left="567" w:hanging="567"/>
              <w:jc w:val="both"/>
              <w:rPr>
                <w:b/>
                <w:sz w:val="22"/>
              </w:rPr>
            </w:pPr>
            <w:r w:rsidRPr="00526D7B">
              <w:rPr>
                <w:sz w:val="22"/>
              </w:rPr>
              <w:br w:type="page"/>
            </w:r>
            <w:r w:rsidRPr="00526D7B">
              <w:rPr>
                <w:b/>
                <w:sz w:val="22"/>
              </w:rPr>
              <w:t>10.</w:t>
            </w:r>
            <w:r w:rsidRPr="00526D7B">
              <w:rPr>
                <w:b/>
                <w:sz w:val="22"/>
              </w:rPr>
              <w:tab/>
              <w:t>PRÉCAUTIONS PARTICULIÈRES D</w:t>
            </w:r>
            <w:r w:rsidR="00526D7B">
              <w:rPr>
                <w:b/>
                <w:sz w:val="22"/>
              </w:rPr>
              <w:t>’</w:t>
            </w:r>
            <w:r w:rsidRPr="00526D7B">
              <w:rPr>
                <w:b/>
                <w:sz w:val="22"/>
              </w:rPr>
              <w:t>ÉLIMINATION DES MÉDICAMENTS NON UTILISÉS OU DES DÉCHETS PROVENANT DE CES MÉDICAMENTS S</w:t>
            </w:r>
            <w:r w:rsidR="00526D7B">
              <w:rPr>
                <w:b/>
                <w:sz w:val="22"/>
              </w:rPr>
              <w:t>’</w:t>
            </w:r>
            <w:r w:rsidRPr="00526D7B">
              <w:rPr>
                <w:b/>
                <w:sz w:val="22"/>
              </w:rPr>
              <w:t>IL Y A LIEU</w:t>
            </w:r>
          </w:p>
        </w:tc>
      </w:tr>
    </w:tbl>
    <w:p w14:paraId="1D1B685F" w14:textId="77777777" w:rsidR="002843C7" w:rsidRPr="00526D7B" w:rsidRDefault="002843C7" w:rsidP="002843C7">
      <w:pPr>
        <w:suppressAutoHyphens/>
        <w:jc w:val="both"/>
        <w:rPr>
          <w:sz w:val="22"/>
        </w:rPr>
      </w:pPr>
    </w:p>
    <w:p w14:paraId="3F7FBBA9" w14:textId="77777777" w:rsidR="005004CD" w:rsidRPr="00526D7B" w:rsidRDefault="005004CD" w:rsidP="002843C7">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4E2F1029" w14:textId="77777777" w:rsidTr="005A19CA">
        <w:tc>
          <w:tcPr>
            <w:tcW w:w="9298" w:type="dxa"/>
          </w:tcPr>
          <w:p w14:paraId="224F103F" w14:textId="77777777" w:rsidR="002843C7" w:rsidRPr="00526D7B" w:rsidRDefault="002B054B" w:rsidP="005A19CA">
            <w:pPr>
              <w:ind w:left="567" w:hanging="567"/>
              <w:jc w:val="both"/>
              <w:rPr>
                <w:b/>
                <w:sz w:val="22"/>
              </w:rPr>
            </w:pPr>
            <w:r w:rsidRPr="00526D7B">
              <w:rPr>
                <w:b/>
                <w:sz w:val="22"/>
              </w:rPr>
              <w:t>11.</w:t>
            </w:r>
            <w:r w:rsidRPr="00526D7B">
              <w:rPr>
                <w:b/>
                <w:sz w:val="22"/>
              </w:rPr>
              <w:tab/>
              <w:t>NOM ET ADRESSE DU TITULAIRE DE L</w:t>
            </w:r>
            <w:r w:rsidR="00526D7B">
              <w:rPr>
                <w:b/>
                <w:sz w:val="22"/>
              </w:rPr>
              <w:t>’</w:t>
            </w:r>
            <w:r w:rsidRPr="00526D7B">
              <w:rPr>
                <w:b/>
                <w:sz w:val="22"/>
              </w:rPr>
              <w:t>AUTORISATION DE MISE SUR LE MARCHÉ</w:t>
            </w:r>
          </w:p>
        </w:tc>
      </w:tr>
    </w:tbl>
    <w:p w14:paraId="7E8BD579" w14:textId="77777777" w:rsidR="002843C7" w:rsidRPr="00526D7B" w:rsidRDefault="002843C7" w:rsidP="002843C7">
      <w:pPr>
        <w:suppressAutoHyphens/>
        <w:jc w:val="both"/>
        <w:rPr>
          <w:sz w:val="22"/>
        </w:rPr>
      </w:pPr>
    </w:p>
    <w:p w14:paraId="55898854" w14:textId="77777777" w:rsidR="0049394B" w:rsidRPr="00CE6955" w:rsidRDefault="002B054B" w:rsidP="0049394B">
      <w:pPr>
        <w:keepNext/>
        <w:autoSpaceDE w:val="0"/>
        <w:autoSpaceDN w:val="0"/>
        <w:adjustRightInd w:val="0"/>
        <w:spacing w:line="240" w:lineRule="atLeast"/>
        <w:rPr>
          <w:sz w:val="22"/>
          <w:szCs w:val="22"/>
          <w:lang w:val="de-CH" w:eastAsia="en-GB"/>
        </w:rPr>
      </w:pPr>
      <w:r w:rsidRPr="00CE6955">
        <w:rPr>
          <w:sz w:val="22"/>
          <w:szCs w:val="22"/>
          <w:lang w:val="de-CH" w:eastAsia="en-GB"/>
        </w:rPr>
        <w:t>AbbVie Deutschland GmbH &amp; Co. KG</w:t>
      </w:r>
    </w:p>
    <w:p w14:paraId="183FE4A5" w14:textId="77777777" w:rsidR="0049394B" w:rsidRPr="00CE6955" w:rsidRDefault="002B054B" w:rsidP="0049394B">
      <w:pPr>
        <w:keepNext/>
        <w:autoSpaceDE w:val="0"/>
        <w:autoSpaceDN w:val="0"/>
        <w:adjustRightInd w:val="0"/>
        <w:spacing w:line="240" w:lineRule="atLeast"/>
        <w:rPr>
          <w:sz w:val="22"/>
          <w:szCs w:val="22"/>
          <w:lang w:val="de-CH" w:eastAsia="en-GB"/>
        </w:rPr>
      </w:pPr>
      <w:r w:rsidRPr="00CE6955">
        <w:rPr>
          <w:sz w:val="22"/>
          <w:szCs w:val="22"/>
          <w:lang w:val="de-CH" w:eastAsia="en-GB"/>
        </w:rPr>
        <w:t>Knollstrasse</w:t>
      </w:r>
    </w:p>
    <w:p w14:paraId="66335785" w14:textId="77777777" w:rsidR="0049394B" w:rsidRPr="00526D7B" w:rsidRDefault="002B054B" w:rsidP="0049394B">
      <w:pPr>
        <w:keepNext/>
        <w:autoSpaceDE w:val="0"/>
        <w:autoSpaceDN w:val="0"/>
        <w:adjustRightInd w:val="0"/>
        <w:spacing w:line="240" w:lineRule="atLeast"/>
        <w:rPr>
          <w:sz w:val="22"/>
          <w:szCs w:val="22"/>
          <w:lang w:eastAsia="en-GB"/>
        </w:rPr>
      </w:pPr>
      <w:r w:rsidRPr="00526D7B">
        <w:rPr>
          <w:sz w:val="22"/>
          <w:szCs w:val="22"/>
          <w:lang w:eastAsia="en-GB"/>
        </w:rPr>
        <w:t>67061 Ludwigshafen</w:t>
      </w:r>
    </w:p>
    <w:p w14:paraId="5AB17164" w14:textId="77777777" w:rsidR="002843C7" w:rsidRPr="00526D7B" w:rsidRDefault="002B054B" w:rsidP="002843C7">
      <w:pPr>
        <w:suppressAutoHyphens/>
        <w:jc w:val="both"/>
        <w:rPr>
          <w:sz w:val="22"/>
        </w:rPr>
      </w:pPr>
      <w:r w:rsidRPr="00526D7B">
        <w:rPr>
          <w:sz w:val="22"/>
          <w:szCs w:val="22"/>
          <w:lang w:eastAsia="en-GB"/>
        </w:rPr>
        <w:t>Allemagne</w:t>
      </w:r>
    </w:p>
    <w:p w14:paraId="6457EEA1" w14:textId="77777777" w:rsidR="002843C7" w:rsidRPr="00526D7B" w:rsidRDefault="002843C7" w:rsidP="002843C7">
      <w:pPr>
        <w:suppressAutoHyphens/>
        <w:jc w:val="both"/>
        <w:rPr>
          <w:sz w:val="22"/>
        </w:rPr>
      </w:pPr>
    </w:p>
    <w:p w14:paraId="1C6A8682" w14:textId="77777777" w:rsidR="0030052B" w:rsidRPr="00526D7B" w:rsidRDefault="0030052B" w:rsidP="002843C7">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2E6B3277" w14:textId="77777777" w:rsidTr="005A19CA">
        <w:tc>
          <w:tcPr>
            <w:tcW w:w="9298" w:type="dxa"/>
          </w:tcPr>
          <w:p w14:paraId="3DB6F1E8" w14:textId="77777777" w:rsidR="002843C7" w:rsidRPr="00526D7B" w:rsidRDefault="002B054B" w:rsidP="005A19CA">
            <w:pPr>
              <w:ind w:left="567" w:hanging="567"/>
              <w:jc w:val="both"/>
              <w:rPr>
                <w:b/>
                <w:sz w:val="22"/>
              </w:rPr>
            </w:pPr>
            <w:r w:rsidRPr="00526D7B">
              <w:rPr>
                <w:b/>
                <w:sz w:val="22"/>
              </w:rPr>
              <w:t>12.</w:t>
            </w:r>
            <w:r w:rsidRPr="00526D7B">
              <w:rPr>
                <w:b/>
                <w:sz w:val="22"/>
              </w:rPr>
              <w:tab/>
              <w:t>NUMÉRO D</w:t>
            </w:r>
            <w:r w:rsidR="00526D7B">
              <w:rPr>
                <w:b/>
                <w:sz w:val="22"/>
              </w:rPr>
              <w:t>’</w:t>
            </w:r>
            <w:r w:rsidRPr="00526D7B">
              <w:rPr>
                <w:b/>
                <w:sz w:val="22"/>
              </w:rPr>
              <w:t>AUTORISATION DE MISE SUR LE MARCHÉ</w:t>
            </w:r>
          </w:p>
        </w:tc>
      </w:tr>
    </w:tbl>
    <w:p w14:paraId="617BC942" w14:textId="77777777" w:rsidR="002843C7" w:rsidRPr="00526D7B" w:rsidRDefault="002843C7" w:rsidP="002843C7">
      <w:pPr>
        <w:suppressAutoHyphens/>
        <w:jc w:val="both"/>
        <w:rPr>
          <w:sz w:val="22"/>
        </w:rPr>
      </w:pPr>
    </w:p>
    <w:p w14:paraId="64E4D47F" w14:textId="77777777" w:rsidR="002843C7" w:rsidRPr="00526D7B" w:rsidRDefault="002B054B" w:rsidP="002843C7">
      <w:pPr>
        <w:suppressAutoHyphens/>
        <w:jc w:val="both"/>
        <w:rPr>
          <w:sz w:val="22"/>
        </w:rPr>
      </w:pPr>
      <w:r w:rsidRPr="00526D7B">
        <w:rPr>
          <w:sz w:val="22"/>
        </w:rPr>
        <w:t>EU/1/03/256/</w:t>
      </w:r>
      <w:r w:rsidR="004E1D1D" w:rsidRPr="00526D7B">
        <w:rPr>
          <w:sz w:val="22"/>
        </w:rPr>
        <w:t>021</w:t>
      </w:r>
    </w:p>
    <w:p w14:paraId="39B8FF14" w14:textId="77777777" w:rsidR="000F11DC" w:rsidRPr="00526D7B" w:rsidRDefault="002B054B" w:rsidP="000F11DC">
      <w:pPr>
        <w:suppressAutoHyphens/>
        <w:jc w:val="both"/>
        <w:rPr>
          <w:sz w:val="22"/>
        </w:rPr>
      </w:pPr>
      <w:r w:rsidRPr="00526D7B">
        <w:rPr>
          <w:sz w:val="22"/>
        </w:rPr>
        <w:t>EU/1/03/256/027</w:t>
      </w:r>
    </w:p>
    <w:p w14:paraId="091E6E2C" w14:textId="77777777" w:rsidR="002843C7" w:rsidRPr="00526D7B" w:rsidRDefault="002843C7" w:rsidP="002843C7">
      <w:pPr>
        <w:suppressAutoHyphens/>
        <w:jc w:val="both"/>
        <w:rPr>
          <w:sz w:val="22"/>
        </w:rPr>
      </w:pPr>
    </w:p>
    <w:p w14:paraId="6F754188" w14:textId="77777777" w:rsidR="002843C7" w:rsidRPr="00526D7B" w:rsidRDefault="002843C7" w:rsidP="002843C7">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7D897A7C" w14:textId="77777777" w:rsidTr="005A19CA">
        <w:tc>
          <w:tcPr>
            <w:tcW w:w="9298" w:type="dxa"/>
          </w:tcPr>
          <w:p w14:paraId="005FFD6A" w14:textId="77777777" w:rsidR="002843C7" w:rsidRPr="00526D7B" w:rsidRDefault="002B054B" w:rsidP="005A19CA">
            <w:pPr>
              <w:ind w:left="567" w:hanging="567"/>
              <w:jc w:val="both"/>
              <w:rPr>
                <w:b/>
                <w:sz w:val="22"/>
              </w:rPr>
            </w:pPr>
            <w:r w:rsidRPr="00526D7B">
              <w:rPr>
                <w:b/>
                <w:sz w:val="22"/>
              </w:rPr>
              <w:t>13.</w:t>
            </w:r>
            <w:r w:rsidRPr="00526D7B">
              <w:rPr>
                <w:b/>
                <w:sz w:val="22"/>
              </w:rPr>
              <w:tab/>
              <w:t>NUMÉRO DU LOT</w:t>
            </w:r>
          </w:p>
        </w:tc>
      </w:tr>
    </w:tbl>
    <w:p w14:paraId="1E2CE2FB" w14:textId="77777777" w:rsidR="002843C7" w:rsidRPr="00526D7B" w:rsidRDefault="002843C7" w:rsidP="002843C7">
      <w:pPr>
        <w:suppressAutoHyphens/>
        <w:jc w:val="both"/>
        <w:rPr>
          <w:sz w:val="22"/>
        </w:rPr>
      </w:pPr>
    </w:p>
    <w:p w14:paraId="3B0C89AE" w14:textId="77777777" w:rsidR="002843C7" w:rsidRPr="00526D7B" w:rsidRDefault="002B054B" w:rsidP="002843C7">
      <w:pPr>
        <w:suppressAutoHyphens/>
        <w:jc w:val="both"/>
        <w:rPr>
          <w:sz w:val="22"/>
        </w:rPr>
      </w:pPr>
      <w:r w:rsidRPr="00526D7B">
        <w:rPr>
          <w:sz w:val="22"/>
        </w:rPr>
        <w:t>Lot</w:t>
      </w:r>
    </w:p>
    <w:p w14:paraId="6B0AB186" w14:textId="77777777" w:rsidR="002843C7" w:rsidRPr="00526D7B" w:rsidRDefault="002843C7" w:rsidP="002843C7">
      <w:pPr>
        <w:suppressAutoHyphens/>
        <w:jc w:val="both"/>
        <w:rPr>
          <w:sz w:val="22"/>
        </w:rPr>
      </w:pPr>
    </w:p>
    <w:p w14:paraId="14494F4E" w14:textId="77777777" w:rsidR="002843C7" w:rsidRPr="00526D7B" w:rsidRDefault="002843C7" w:rsidP="002843C7">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0E208C4F" w14:textId="77777777" w:rsidTr="005A19CA">
        <w:tc>
          <w:tcPr>
            <w:tcW w:w="9298" w:type="dxa"/>
          </w:tcPr>
          <w:p w14:paraId="5B740CEB" w14:textId="77777777" w:rsidR="002843C7" w:rsidRPr="00526D7B" w:rsidRDefault="002B054B" w:rsidP="005A19CA">
            <w:pPr>
              <w:ind w:left="567" w:hanging="567"/>
              <w:jc w:val="both"/>
              <w:rPr>
                <w:b/>
                <w:sz w:val="22"/>
              </w:rPr>
            </w:pPr>
            <w:r w:rsidRPr="00526D7B">
              <w:rPr>
                <w:b/>
                <w:sz w:val="22"/>
              </w:rPr>
              <w:t>14.</w:t>
            </w:r>
            <w:r w:rsidRPr="00526D7B">
              <w:rPr>
                <w:b/>
                <w:sz w:val="22"/>
              </w:rPr>
              <w:tab/>
              <w:t>CONDITIONS DE PRESCRIPTION ET DE DÉLIVRANCE</w:t>
            </w:r>
          </w:p>
        </w:tc>
      </w:tr>
    </w:tbl>
    <w:p w14:paraId="11B36C9F" w14:textId="77777777" w:rsidR="002843C7" w:rsidRPr="00526D7B" w:rsidRDefault="002843C7" w:rsidP="002843C7">
      <w:pPr>
        <w:suppressAutoHyphens/>
        <w:jc w:val="both"/>
        <w:rPr>
          <w:sz w:val="22"/>
        </w:rPr>
      </w:pPr>
    </w:p>
    <w:p w14:paraId="2B5AD2E6" w14:textId="77777777" w:rsidR="005004CD" w:rsidRPr="00526D7B" w:rsidRDefault="005004CD" w:rsidP="002843C7">
      <w:pPr>
        <w:suppressAutoHyphens/>
        <w:jc w:val="both"/>
        <w:rPr>
          <w:sz w:val="22"/>
        </w:rPr>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453B53EB" w14:textId="77777777" w:rsidTr="005A19CA">
        <w:tc>
          <w:tcPr>
            <w:tcW w:w="9298" w:type="dxa"/>
          </w:tcPr>
          <w:p w14:paraId="565991CD" w14:textId="77777777" w:rsidR="002843C7" w:rsidRPr="00526D7B" w:rsidRDefault="002B054B" w:rsidP="005A19CA">
            <w:pPr>
              <w:ind w:left="567" w:hanging="567"/>
              <w:jc w:val="both"/>
              <w:rPr>
                <w:b/>
                <w:sz w:val="22"/>
              </w:rPr>
            </w:pPr>
            <w:r w:rsidRPr="00526D7B">
              <w:rPr>
                <w:b/>
                <w:sz w:val="22"/>
              </w:rPr>
              <w:t>15.</w:t>
            </w:r>
            <w:r w:rsidRPr="00526D7B">
              <w:rPr>
                <w:b/>
                <w:sz w:val="22"/>
              </w:rPr>
              <w:tab/>
              <w:t>INDICATIONS D</w:t>
            </w:r>
            <w:r w:rsidR="00526D7B">
              <w:rPr>
                <w:b/>
                <w:sz w:val="22"/>
              </w:rPr>
              <w:t>’</w:t>
            </w:r>
            <w:r w:rsidRPr="00526D7B">
              <w:rPr>
                <w:b/>
                <w:sz w:val="22"/>
              </w:rPr>
              <w:t>UTILISATION</w:t>
            </w:r>
          </w:p>
        </w:tc>
      </w:tr>
    </w:tbl>
    <w:p w14:paraId="100F2E2C" w14:textId="77777777" w:rsidR="005004CD" w:rsidRPr="00526D7B" w:rsidRDefault="005004CD" w:rsidP="002843C7">
      <w:pPr>
        <w:suppressAutoHyphens/>
        <w:jc w:val="both"/>
        <w:rPr>
          <w:sz w:val="22"/>
        </w:rPr>
      </w:pPr>
    </w:p>
    <w:p w14:paraId="316B129F" w14:textId="77777777" w:rsidR="002843C7" w:rsidRPr="00526D7B" w:rsidRDefault="002843C7" w:rsidP="002843C7">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2CF3897C" w14:textId="77777777" w:rsidTr="005A19CA">
        <w:tc>
          <w:tcPr>
            <w:tcW w:w="9298" w:type="dxa"/>
          </w:tcPr>
          <w:p w14:paraId="73B61FEC" w14:textId="77777777" w:rsidR="002843C7" w:rsidRPr="00526D7B" w:rsidRDefault="002B054B" w:rsidP="005A19CA">
            <w:pPr>
              <w:ind w:left="567" w:hanging="567"/>
              <w:jc w:val="both"/>
              <w:rPr>
                <w:b/>
                <w:sz w:val="22"/>
              </w:rPr>
            </w:pPr>
            <w:r w:rsidRPr="00526D7B">
              <w:rPr>
                <w:b/>
                <w:sz w:val="22"/>
              </w:rPr>
              <w:t>16.</w:t>
            </w:r>
            <w:r w:rsidRPr="00526D7B">
              <w:rPr>
                <w:b/>
                <w:sz w:val="22"/>
              </w:rPr>
              <w:tab/>
              <w:t>INFORMATIONS EN BRAILLE</w:t>
            </w:r>
          </w:p>
        </w:tc>
      </w:tr>
    </w:tbl>
    <w:p w14:paraId="15EE317E" w14:textId="77777777" w:rsidR="002843C7" w:rsidRPr="00526D7B" w:rsidRDefault="002843C7" w:rsidP="002843C7">
      <w:pPr>
        <w:suppressAutoHyphens/>
        <w:jc w:val="both"/>
        <w:rPr>
          <w:sz w:val="22"/>
        </w:rPr>
      </w:pPr>
    </w:p>
    <w:p w14:paraId="6DED6146" w14:textId="77777777" w:rsidR="002843C7" w:rsidRPr="00526D7B" w:rsidRDefault="002B054B" w:rsidP="002843C7">
      <w:pPr>
        <w:suppressAutoHyphens/>
        <w:jc w:val="both"/>
        <w:rPr>
          <w:sz w:val="22"/>
        </w:rPr>
      </w:pPr>
      <w:r w:rsidRPr="00526D7B">
        <w:rPr>
          <w:sz w:val="22"/>
        </w:rPr>
        <w:t xml:space="preserve">Humira </w:t>
      </w:r>
      <w:r w:rsidR="00263C1A" w:rsidRPr="00526D7B">
        <w:rPr>
          <w:sz w:val="22"/>
        </w:rPr>
        <w:t>8</w:t>
      </w:r>
      <w:r w:rsidRPr="00526D7B">
        <w:rPr>
          <w:sz w:val="22"/>
        </w:rPr>
        <w:t>0 mg</w:t>
      </w:r>
    </w:p>
    <w:p w14:paraId="46B9A49A" w14:textId="77777777" w:rsidR="002843C7" w:rsidRPr="00526D7B" w:rsidRDefault="002843C7" w:rsidP="002843C7">
      <w:pPr>
        <w:jc w:val="both"/>
        <w:rPr>
          <w:sz w:val="22"/>
        </w:rPr>
      </w:pPr>
    </w:p>
    <w:p w14:paraId="5AEC909E" w14:textId="77777777" w:rsidR="002843C7" w:rsidRPr="00526D7B" w:rsidRDefault="002843C7" w:rsidP="002843C7">
      <w:pPr>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61C4BF0A" w14:textId="77777777" w:rsidTr="002B0568">
        <w:tc>
          <w:tcPr>
            <w:tcW w:w="9298" w:type="dxa"/>
          </w:tcPr>
          <w:p w14:paraId="4074F416" w14:textId="77777777" w:rsidR="005004CD" w:rsidRPr="00526D7B" w:rsidRDefault="002B054B" w:rsidP="002B0568">
            <w:pPr>
              <w:ind w:left="567" w:hanging="567"/>
              <w:jc w:val="both"/>
              <w:rPr>
                <w:b/>
                <w:sz w:val="22"/>
              </w:rPr>
            </w:pPr>
            <w:r w:rsidRPr="00526D7B">
              <w:rPr>
                <w:b/>
                <w:sz w:val="22"/>
              </w:rPr>
              <w:t>17.</w:t>
            </w:r>
            <w:r w:rsidRPr="00526D7B">
              <w:rPr>
                <w:b/>
                <w:sz w:val="22"/>
              </w:rPr>
              <w:tab/>
              <w:t>IDENTIFIANT UNIQUE - CODE-BARRES 2D</w:t>
            </w:r>
          </w:p>
        </w:tc>
      </w:tr>
    </w:tbl>
    <w:p w14:paraId="53E1D4AC" w14:textId="77777777" w:rsidR="002843C7" w:rsidRPr="00526D7B" w:rsidRDefault="002843C7" w:rsidP="002843C7">
      <w:pPr>
        <w:suppressAutoHyphens/>
        <w:jc w:val="both"/>
        <w:rPr>
          <w:sz w:val="22"/>
          <w:szCs w:val="22"/>
        </w:rPr>
      </w:pPr>
    </w:p>
    <w:p w14:paraId="19A8B5DC" w14:textId="77777777" w:rsidR="002843C7" w:rsidRPr="00526D7B" w:rsidRDefault="002B054B" w:rsidP="002843C7">
      <w:pPr>
        <w:rPr>
          <w:sz w:val="22"/>
          <w:szCs w:val="22"/>
          <w:shd w:val="clear" w:color="auto" w:fill="CCCCCC"/>
        </w:rPr>
      </w:pPr>
      <w:r w:rsidRPr="001C29D4">
        <w:rPr>
          <w:sz w:val="22"/>
          <w:szCs w:val="22"/>
          <w:highlight w:val="lightGray"/>
        </w:rPr>
        <w:t>Code-barres 2D portant l</w:t>
      </w:r>
      <w:r w:rsidR="00526D7B" w:rsidRPr="001C29D4">
        <w:rPr>
          <w:sz w:val="22"/>
          <w:szCs w:val="22"/>
          <w:highlight w:val="lightGray"/>
        </w:rPr>
        <w:t>’</w:t>
      </w:r>
      <w:r w:rsidRPr="001C29D4">
        <w:rPr>
          <w:sz w:val="22"/>
          <w:szCs w:val="22"/>
          <w:highlight w:val="lightGray"/>
        </w:rPr>
        <w:t>identifiant unique inclus.</w:t>
      </w:r>
    </w:p>
    <w:p w14:paraId="7855778F" w14:textId="77777777" w:rsidR="002843C7" w:rsidRPr="00526D7B" w:rsidRDefault="002843C7" w:rsidP="002843C7">
      <w:pPr>
        <w:rPr>
          <w:sz w:val="22"/>
          <w:szCs w:val="22"/>
          <w:shd w:val="clear" w:color="auto" w:fill="CCCCCC"/>
        </w:rPr>
      </w:pPr>
    </w:p>
    <w:p w14:paraId="01D8A376" w14:textId="77777777" w:rsidR="002843C7" w:rsidRPr="00526D7B" w:rsidRDefault="002843C7" w:rsidP="002843C7">
      <w:pPr>
        <w:suppressAutoHyphens/>
        <w:jc w:val="both"/>
        <w:rPr>
          <w:sz w:val="22"/>
          <w:szCs w:val="22"/>
        </w:rPr>
      </w:pPr>
    </w:p>
    <w:p w14:paraId="6F0398BE" w14:textId="77777777" w:rsidR="002843C7" w:rsidRPr="00526D7B" w:rsidRDefault="002B054B" w:rsidP="002843C7">
      <w:pPr>
        <w:keepNext/>
        <w:pBdr>
          <w:top w:val="single" w:sz="4" w:space="1" w:color="auto"/>
          <w:left w:val="single" w:sz="4" w:space="4" w:color="auto"/>
          <w:bottom w:val="single" w:sz="4" w:space="1" w:color="auto"/>
          <w:right w:val="single" w:sz="4" w:space="4" w:color="auto"/>
        </w:pBdr>
        <w:tabs>
          <w:tab w:val="left" w:pos="0"/>
        </w:tabs>
        <w:outlineLvl w:val="0"/>
        <w:rPr>
          <w:i/>
          <w:sz w:val="22"/>
          <w:szCs w:val="22"/>
        </w:rPr>
      </w:pPr>
      <w:r w:rsidRPr="00526D7B">
        <w:rPr>
          <w:b/>
          <w:sz w:val="22"/>
          <w:szCs w:val="22"/>
        </w:rPr>
        <w:t>18.</w:t>
      </w:r>
      <w:r w:rsidRPr="00526D7B">
        <w:rPr>
          <w:b/>
          <w:sz w:val="22"/>
          <w:szCs w:val="22"/>
        </w:rPr>
        <w:tab/>
        <w:t>IDENTIFIANT UNIQUE - DONNÉES LISIBLES PAR LES HUMAINS</w:t>
      </w:r>
    </w:p>
    <w:p w14:paraId="780797AD" w14:textId="77777777" w:rsidR="002843C7" w:rsidRPr="00526D7B" w:rsidRDefault="002843C7" w:rsidP="002843C7">
      <w:pPr>
        <w:suppressAutoHyphens/>
        <w:jc w:val="both"/>
        <w:rPr>
          <w:i/>
          <w:sz w:val="22"/>
          <w:szCs w:val="22"/>
        </w:rPr>
      </w:pPr>
    </w:p>
    <w:p w14:paraId="5652B2EB" w14:textId="77777777" w:rsidR="002843C7" w:rsidRPr="00526D7B" w:rsidRDefault="002B054B" w:rsidP="002843C7">
      <w:pPr>
        <w:suppressAutoHyphens/>
        <w:jc w:val="both"/>
        <w:rPr>
          <w:sz w:val="22"/>
          <w:szCs w:val="22"/>
        </w:rPr>
      </w:pPr>
      <w:r w:rsidRPr="00526D7B">
        <w:rPr>
          <w:sz w:val="22"/>
          <w:szCs w:val="22"/>
        </w:rPr>
        <w:t>PC</w:t>
      </w:r>
      <w:r w:rsidR="00712B96" w:rsidRPr="00526D7B">
        <w:rPr>
          <w:sz w:val="22"/>
          <w:szCs w:val="22"/>
        </w:rPr>
        <w:t> </w:t>
      </w:r>
    </w:p>
    <w:p w14:paraId="3DA6D0F1" w14:textId="77777777" w:rsidR="002843C7" w:rsidRPr="00526D7B" w:rsidRDefault="002B054B" w:rsidP="002843C7">
      <w:pPr>
        <w:suppressAutoHyphens/>
        <w:jc w:val="both"/>
        <w:rPr>
          <w:sz w:val="22"/>
          <w:szCs w:val="22"/>
        </w:rPr>
      </w:pPr>
      <w:r w:rsidRPr="00526D7B">
        <w:rPr>
          <w:sz w:val="22"/>
          <w:szCs w:val="22"/>
        </w:rPr>
        <w:t>SN</w:t>
      </w:r>
      <w:r w:rsidR="00712B96" w:rsidRPr="00526D7B">
        <w:rPr>
          <w:sz w:val="22"/>
          <w:szCs w:val="22"/>
        </w:rPr>
        <w:t> </w:t>
      </w:r>
    </w:p>
    <w:p w14:paraId="43AA72C9" w14:textId="77777777" w:rsidR="002843C7" w:rsidRPr="00526D7B" w:rsidRDefault="002B054B" w:rsidP="002843C7">
      <w:pPr>
        <w:jc w:val="both"/>
        <w:rPr>
          <w:sz w:val="22"/>
          <w:szCs w:val="22"/>
        </w:rPr>
      </w:pPr>
      <w:r w:rsidRPr="001C29D4">
        <w:rPr>
          <w:sz w:val="22"/>
          <w:szCs w:val="22"/>
          <w:highlight w:val="lightGray"/>
        </w:rPr>
        <w:t>NN</w:t>
      </w:r>
      <w:r w:rsidR="00712B96" w:rsidRPr="001C29D4">
        <w:rPr>
          <w:sz w:val="22"/>
          <w:szCs w:val="22"/>
          <w:highlight w:val="lightGray"/>
        </w:rPr>
        <w:t> </w:t>
      </w:r>
    </w:p>
    <w:p w14:paraId="7D025C90" w14:textId="77777777" w:rsidR="002843C7" w:rsidRPr="00526D7B" w:rsidRDefault="002B054B" w:rsidP="00263C1A">
      <w:pPr>
        <w:jc w:val="both"/>
        <w:rPr>
          <w:sz w:val="22"/>
        </w:rPr>
      </w:pPr>
      <w:r w:rsidRPr="00526D7B">
        <w:rPr>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3E53B118" w14:textId="77777777" w:rsidTr="005A19CA">
        <w:tc>
          <w:tcPr>
            <w:tcW w:w="9298" w:type="dxa"/>
          </w:tcPr>
          <w:p w14:paraId="5EA5EE75" w14:textId="77777777" w:rsidR="002843C7" w:rsidRPr="00526D7B" w:rsidRDefault="002B054B" w:rsidP="005A19CA">
            <w:pPr>
              <w:suppressAutoHyphens/>
              <w:jc w:val="both"/>
              <w:rPr>
                <w:b/>
                <w:sz w:val="22"/>
              </w:rPr>
            </w:pPr>
            <w:r w:rsidRPr="00526D7B">
              <w:rPr>
                <w:b/>
                <w:sz w:val="22"/>
              </w:rPr>
              <w:lastRenderedPageBreak/>
              <w:t>MENTIONS MINIMALES DEVANT FIGURER SUR LES PLAQUETTES OU LES FILMS THERMOSOUDÉS</w:t>
            </w:r>
          </w:p>
          <w:p w14:paraId="1EB9D8F2" w14:textId="77777777" w:rsidR="002843C7" w:rsidRPr="00526D7B" w:rsidRDefault="002843C7" w:rsidP="005A19CA">
            <w:pPr>
              <w:suppressAutoHyphens/>
              <w:jc w:val="both"/>
              <w:rPr>
                <w:sz w:val="22"/>
              </w:rPr>
            </w:pPr>
          </w:p>
          <w:p w14:paraId="5AC4789B" w14:textId="77777777" w:rsidR="002843C7" w:rsidRPr="00526D7B" w:rsidRDefault="002B054B" w:rsidP="005A19CA">
            <w:pPr>
              <w:suppressAutoHyphens/>
              <w:jc w:val="both"/>
              <w:rPr>
                <w:b/>
                <w:sz w:val="22"/>
              </w:rPr>
            </w:pPr>
            <w:r w:rsidRPr="00526D7B">
              <w:rPr>
                <w:rFonts w:ascii="Times New Roman Bold" w:hAnsi="Times New Roman Bold"/>
                <w:b/>
                <w:caps/>
                <w:sz w:val="22"/>
              </w:rPr>
              <w:t>ÉTIQUETAGE DE LA PLAQUETTE</w:t>
            </w:r>
          </w:p>
        </w:tc>
      </w:tr>
    </w:tbl>
    <w:p w14:paraId="2BBDB6F1" w14:textId="77777777" w:rsidR="002843C7" w:rsidRPr="00526D7B" w:rsidRDefault="002843C7" w:rsidP="002843C7">
      <w:pPr>
        <w:suppressAutoHyphens/>
        <w:jc w:val="both"/>
        <w:rPr>
          <w:sz w:val="22"/>
        </w:rPr>
      </w:pPr>
    </w:p>
    <w:p w14:paraId="2820117F" w14:textId="77777777" w:rsidR="002843C7" w:rsidRPr="00526D7B" w:rsidRDefault="002843C7" w:rsidP="002843C7">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0A1EAA14" w14:textId="77777777" w:rsidTr="005A19CA">
        <w:tc>
          <w:tcPr>
            <w:tcW w:w="9298" w:type="dxa"/>
          </w:tcPr>
          <w:p w14:paraId="714BF5B9" w14:textId="77777777" w:rsidR="002843C7" w:rsidRPr="00526D7B" w:rsidRDefault="002B054B" w:rsidP="005A19CA">
            <w:pPr>
              <w:ind w:left="567" w:hanging="567"/>
              <w:jc w:val="both"/>
              <w:rPr>
                <w:b/>
                <w:sz w:val="22"/>
              </w:rPr>
            </w:pPr>
            <w:r w:rsidRPr="00526D7B">
              <w:rPr>
                <w:b/>
                <w:sz w:val="22"/>
              </w:rPr>
              <w:t>1.</w:t>
            </w:r>
            <w:r w:rsidRPr="00526D7B">
              <w:rPr>
                <w:b/>
                <w:sz w:val="22"/>
              </w:rPr>
              <w:tab/>
              <w:t>DÉNOMINATION DU MÉDICAMENT</w:t>
            </w:r>
          </w:p>
        </w:tc>
      </w:tr>
    </w:tbl>
    <w:p w14:paraId="556F7C15" w14:textId="77777777" w:rsidR="002843C7" w:rsidRPr="00526D7B" w:rsidRDefault="002843C7" w:rsidP="002843C7">
      <w:pPr>
        <w:suppressAutoHyphens/>
        <w:jc w:val="both"/>
        <w:rPr>
          <w:sz w:val="22"/>
        </w:rPr>
      </w:pPr>
    </w:p>
    <w:p w14:paraId="30F82206" w14:textId="77777777" w:rsidR="002843C7" w:rsidRPr="00526D7B" w:rsidRDefault="002B054B" w:rsidP="002843C7">
      <w:pPr>
        <w:suppressAutoHyphens/>
        <w:jc w:val="both"/>
        <w:rPr>
          <w:sz w:val="22"/>
        </w:rPr>
      </w:pPr>
      <w:r w:rsidRPr="00526D7B">
        <w:rPr>
          <w:sz w:val="22"/>
        </w:rPr>
        <w:t>Humira</w:t>
      </w:r>
      <w:r w:rsidR="00325591" w:rsidRPr="00526D7B">
        <w:rPr>
          <w:sz w:val="22"/>
        </w:rPr>
        <w:t xml:space="preserve"> 8</w:t>
      </w:r>
      <w:r w:rsidRPr="00526D7B">
        <w:rPr>
          <w:sz w:val="22"/>
        </w:rPr>
        <w:t>0 mg, solution injectable en stylo prérempli</w:t>
      </w:r>
    </w:p>
    <w:p w14:paraId="3A3E0557" w14:textId="77777777" w:rsidR="002843C7" w:rsidRPr="00526D7B" w:rsidRDefault="002B054B" w:rsidP="002843C7">
      <w:pPr>
        <w:suppressAutoHyphens/>
        <w:jc w:val="both"/>
        <w:rPr>
          <w:sz w:val="22"/>
        </w:rPr>
      </w:pPr>
      <w:r w:rsidRPr="00526D7B">
        <w:rPr>
          <w:sz w:val="22"/>
        </w:rPr>
        <w:t>adalimumab</w:t>
      </w:r>
    </w:p>
    <w:p w14:paraId="785FA72E" w14:textId="77777777" w:rsidR="002843C7" w:rsidRPr="00526D7B" w:rsidRDefault="002843C7" w:rsidP="002843C7">
      <w:pPr>
        <w:suppressAutoHyphens/>
        <w:jc w:val="both"/>
        <w:rPr>
          <w:sz w:val="22"/>
        </w:rPr>
      </w:pPr>
    </w:p>
    <w:p w14:paraId="089D81FB" w14:textId="77777777" w:rsidR="002843C7" w:rsidRPr="00526D7B" w:rsidRDefault="002843C7" w:rsidP="002843C7">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3F3A3DCF" w14:textId="77777777" w:rsidTr="005A19CA">
        <w:tc>
          <w:tcPr>
            <w:tcW w:w="9298" w:type="dxa"/>
          </w:tcPr>
          <w:p w14:paraId="1D902DD0" w14:textId="77777777" w:rsidR="002843C7" w:rsidRPr="00526D7B" w:rsidRDefault="002B054B" w:rsidP="005A19CA">
            <w:pPr>
              <w:ind w:left="567" w:hanging="567"/>
              <w:jc w:val="both"/>
              <w:rPr>
                <w:b/>
                <w:sz w:val="22"/>
              </w:rPr>
            </w:pPr>
            <w:r w:rsidRPr="00526D7B">
              <w:rPr>
                <w:b/>
                <w:sz w:val="22"/>
              </w:rPr>
              <w:t>2.</w:t>
            </w:r>
            <w:r w:rsidRPr="00526D7B">
              <w:rPr>
                <w:b/>
                <w:sz w:val="22"/>
              </w:rPr>
              <w:tab/>
              <w:t>NOM DU TITULAIRE DE L</w:t>
            </w:r>
            <w:r w:rsidR="00526D7B">
              <w:rPr>
                <w:b/>
                <w:sz w:val="22"/>
              </w:rPr>
              <w:t>’</w:t>
            </w:r>
            <w:r w:rsidRPr="00526D7B">
              <w:rPr>
                <w:b/>
                <w:sz w:val="22"/>
              </w:rPr>
              <w:t>AUTORISATION DE MISE SUR LE MARCHÉ</w:t>
            </w:r>
          </w:p>
        </w:tc>
      </w:tr>
    </w:tbl>
    <w:p w14:paraId="3861FF59" w14:textId="77777777" w:rsidR="002843C7" w:rsidRPr="00526D7B" w:rsidRDefault="002843C7" w:rsidP="002843C7">
      <w:pPr>
        <w:suppressAutoHyphens/>
        <w:jc w:val="both"/>
        <w:rPr>
          <w:sz w:val="22"/>
        </w:rPr>
      </w:pPr>
    </w:p>
    <w:p w14:paraId="228DC84F" w14:textId="77777777" w:rsidR="0049394B" w:rsidRPr="00526D7B" w:rsidRDefault="002B054B" w:rsidP="0049394B">
      <w:pPr>
        <w:suppressAutoHyphens/>
        <w:jc w:val="both"/>
        <w:rPr>
          <w:sz w:val="22"/>
        </w:rPr>
      </w:pPr>
      <w:r w:rsidRPr="00526D7B">
        <w:rPr>
          <w:sz w:val="22"/>
        </w:rPr>
        <w:t xml:space="preserve">AbbVie </w:t>
      </w:r>
      <w:r w:rsidRPr="001C29D4">
        <w:rPr>
          <w:sz w:val="22"/>
          <w:highlight w:val="lightGray"/>
        </w:rPr>
        <w:t>(comme le logo)</w:t>
      </w:r>
    </w:p>
    <w:p w14:paraId="344A4369" w14:textId="77777777" w:rsidR="002843C7" w:rsidRPr="00526D7B" w:rsidRDefault="002843C7" w:rsidP="002843C7">
      <w:pPr>
        <w:suppressAutoHyphens/>
        <w:jc w:val="both"/>
        <w:rPr>
          <w:sz w:val="22"/>
        </w:rPr>
      </w:pPr>
    </w:p>
    <w:p w14:paraId="2008DC47" w14:textId="77777777" w:rsidR="002843C7" w:rsidRPr="00526D7B" w:rsidRDefault="002843C7" w:rsidP="002843C7">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407A6D1E" w14:textId="77777777" w:rsidTr="005A19CA">
        <w:tc>
          <w:tcPr>
            <w:tcW w:w="9298" w:type="dxa"/>
          </w:tcPr>
          <w:p w14:paraId="0EF74E10" w14:textId="77777777" w:rsidR="002843C7" w:rsidRPr="00526D7B" w:rsidRDefault="002B054B" w:rsidP="005A19CA">
            <w:pPr>
              <w:ind w:left="567" w:hanging="567"/>
              <w:jc w:val="both"/>
              <w:rPr>
                <w:b/>
                <w:sz w:val="22"/>
              </w:rPr>
            </w:pPr>
            <w:r w:rsidRPr="00526D7B">
              <w:rPr>
                <w:b/>
                <w:sz w:val="22"/>
              </w:rPr>
              <w:t>3.</w:t>
            </w:r>
            <w:r w:rsidRPr="00526D7B">
              <w:rPr>
                <w:b/>
                <w:sz w:val="22"/>
              </w:rPr>
              <w:tab/>
              <w:t>DATE DE PÉREMPTION</w:t>
            </w:r>
          </w:p>
        </w:tc>
      </w:tr>
    </w:tbl>
    <w:p w14:paraId="33B8DF4E" w14:textId="77777777" w:rsidR="002843C7" w:rsidRPr="00526D7B" w:rsidRDefault="002843C7" w:rsidP="002843C7">
      <w:pPr>
        <w:suppressAutoHyphens/>
        <w:jc w:val="both"/>
        <w:rPr>
          <w:sz w:val="22"/>
        </w:rPr>
      </w:pPr>
    </w:p>
    <w:p w14:paraId="565B9125" w14:textId="77777777" w:rsidR="002843C7" w:rsidRPr="00526D7B" w:rsidRDefault="002B054B" w:rsidP="002843C7">
      <w:pPr>
        <w:suppressAutoHyphens/>
        <w:jc w:val="both"/>
        <w:rPr>
          <w:sz w:val="22"/>
        </w:rPr>
      </w:pPr>
      <w:r w:rsidRPr="00526D7B">
        <w:rPr>
          <w:sz w:val="22"/>
        </w:rPr>
        <w:t>EXP</w:t>
      </w:r>
    </w:p>
    <w:p w14:paraId="11DC222B" w14:textId="77777777" w:rsidR="002843C7" w:rsidRPr="00526D7B" w:rsidRDefault="002843C7" w:rsidP="002843C7">
      <w:pPr>
        <w:suppressAutoHyphens/>
        <w:jc w:val="both"/>
        <w:rPr>
          <w:sz w:val="22"/>
        </w:rPr>
      </w:pPr>
    </w:p>
    <w:p w14:paraId="45178A69" w14:textId="77777777" w:rsidR="002843C7" w:rsidRPr="00526D7B" w:rsidRDefault="002843C7" w:rsidP="002843C7">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4A4C41FE" w14:textId="77777777" w:rsidTr="005A19CA">
        <w:tc>
          <w:tcPr>
            <w:tcW w:w="9298" w:type="dxa"/>
          </w:tcPr>
          <w:p w14:paraId="3325C03A" w14:textId="77777777" w:rsidR="002843C7" w:rsidRPr="00526D7B" w:rsidRDefault="002B054B" w:rsidP="00986EC8">
            <w:pPr>
              <w:ind w:left="567" w:hanging="567"/>
              <w:jc w:val="both"/>
              <w:rPr>
                <w:b/>
                <w:sz w:val="22"/>
              </w:rPr>
            </w:pPr>
            <w:r w:rsidRPr="00526D7B">
              <w:rPr>
                <w:b/>
                <w:sz w:val="22"/>
              </w:rPr>
              <w:t>4.</w:t>
            </w:r>
            <w:r w:rsidRPr="00526D7B">
              <w:rPr>
                <w:b/>
                <w:sz w:val="22"/>
              </w:rPr>
              <w:tab/>
              <w:t>NUMÉRO D</w:t>
            </w:r>
            <w:r w:rsidR="00957D12" w:rsidRPr="00526D7B">
              <w:rPr>
                <w:b/>
                <w:sz w:val="22"/>
              </w:rPr>
              <w:t>U</w:t>
            </w:r>
            <w:r w:rsidRPr="00526D7B">
              <w:rPr>
                <w:b/>
                <w:sz w:val="22"/>
              </w:rPr>
              <w:t xml:space="preserve"> LOT</w:t>
            </w:r>
          </w:p>
        </w:tc>
      </w:tr>
    </w:tbl>
    <w:p w14:paraId="6A8C8DB4" w14:textId="77777777" w:rsidR="002843C7" w:rsidRPr="00526D7B" w:rsidRDefault="002843C7" w:rsidP="002843C7">
      <w:pPr>
        <w:suppressAutoHyphens/>
        <w:jc w:val="both"/>
        <w:rPr>
          <w:sz w:val="22"/>
        </w:rPr>
      </w:pPr>
    </w:p>
    <w:p w14:paraId="2D2529D4" w14:textId="77777777" w:rsidR="002843C7" w:rsidRPr="00526D7B" w:rsidRDefault="002B054B" w:rsidP="002843C7">
      <w:pPr>
        <w:suppressAutoHyphens/>
        <w:jc w:val="both"/>
        <w:rPr>
          <w:sz w:val="22"/>
        </w:rPr>
      </w:pPr>
      <w:r w:rsidRPr="00526D7B">
        <w:rPr>
          <w:sz w:val="22"/>
        </w:rPr>
        <w:t>Lot</w:t>
      </w:r>
    </w:p>
    <w:p w14:paraId="05C27207" w14:textId="77777777" w:rsidR="002843C7" w:rsidRPr="00526D7B" w:rsidRDefault="002843C7" w:rsidP="002843C7">
      <w:pPr>
        <w:suppressAutoHyphens/>
        <w:jc w:val="both"/>
        <w:rPr>
          <w:sz w:val="22"/>
        </w:rPr>
      </w:pPr>
    </w:p>
    <w:p w14:paraId="0F9D1903" w14:textId="77777777" w:rsidR="002843C7" w:rsidRPr="00526D7B" w:rsidRDefault="002843C7" w:rsidP="002843C7">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4A8B569E" w14:textId="77777777" w:rsidTr="005A19CA">
        <w:tc>
          <w:tcPr>
            <w:tcW w:w="9298" w:type="dxa"/>
          </w:tcPr>
          <w:p w14:paraId="18D550D9" w14:textId="77777777" w:rsidR="002843C7" w:rsidRPr="00526D7B" w:rsidRDefault="002B054B" w:rsidP="005A19CA">
            <w:pPr>
              <w:ind w:left="567" w:hanging="567"/>
              <w:jc w:val="both"/>
              <w:rPr>
                <w:b/>
                <w:sz w:val="22"/>
              </w:rPr>
            </w:pPr>
            <w:r w:rsidRPr="00526D7B">
              <w:rPr>
                <w:b/>
                <w:sz w:val="22"/>
              </w:rPr>
              <w:t>5.</w:t>
            </w:r>
            <w:r w:rsidRPr="00526D7B">
              <w:rPr>
                <w:b/>
                <w:sz w:val="22"/>
              </w:rPr>
              <w:tab/>
              <w:t>AUTRE</w:t>
            </w:r>
          </w:p>
        </w:tc>
      </w:tr>
    </w:tbl>
    <w:p w14:paraId="5E86D7AB" w14:textId="77777777" w:rsidR="002843C7" w:rsidRPr="00526D7B" w:rsidRDefault="002843C7" w:rsidP="002843C7">
      <w:pPr>
        <w:suppressAutoHyphens/>
        <w:jc w:val="both"/>
        <w:rPr>
          <w:sz w:val="22"/>
        </w:rPr>
      </w:pPr>
    </w:p>
    <w:p w14:paraId="760CA704" w14:textId="77777777" w:rsidR="002843C7" w:rsidRPr="00526D7B" w:rsidRDefault="002B054B" w:rsidP="002843C7">
      <w:pPr>
        <w:keepNext/>
        <w:ind w:left="540" w:hanging="540"/>
        <w:rPr>
          <w:sz w:val="22"/>
          <w:szCs w:val="22"/>
        </w:rPr>
      </w:pPr>
      <w:r w:rsidRPr="00526D7B">
        <w:rPr>
          <w:sz w:val="22"/>
          <w:szCs w:val="22"/>
        </w:rPr>
        <w:t>Pour les conditions de conservation, voir la notice.</w:t>
      </w:r>
    </w:p>
    <w:p w14:paraId="5E7033DF" w14:textId="77777777" w:rsidR="00171D61" w:rsidRPr="00526D7B" w:rsidRDefault="00171D61" w:rsidP="002843C7">
      <w:pPr>
        <w:pStyle w:val="EMEANormal"/>
        <w:keepNext/>
        <w:rPr>
          <w:szCs w:val="22"/>
          <w:lang w:val="fr-FR"/>
        </w:rPr>
      </w:pPr>
    </w:p>
    <w:p w14:paraId="1182CFC0" w14:textId="77777777" w:rsidR="002843C7" w:rsidRPr="00526D7B" w:rsidRDefault="002B054B" w:rsidP="002843C7">
      <w:pPr>
        <w:pStyle w:val="EMEANormal"/>
        <w:keepNext/>
        <w:rPr>
          <w:szCs w:val="22"/>
          <w:lang w:val="fr-FR"/>
        </w:rPr>
      </w:pPr>
      <w:r w:rsidRPr="00526D7B">
        <w:rPr>
          <w:szCs w:val="22"/>
          <w:lang w:val="fr-FR"/>
        </w:rPr>
        <w:t>A usage unique</w:t>
      </w:r>
      <w:r w:rsidR="00943B9F" w:rsidRPr="00526D7B">
        <w:rPr>
          <w:szCs w:val="22"/>
          <w:lang w:val="fr-FR"/>
        </w:rPr>
        <w:t>.</w:t>
      </w:r>
    </w:p>
    <w:p w14:paraId="6268B524" w14:textId="77777777" w:rsidR="00461C1E" w:rsidRPr="00526D7B" w:rsidRDefault="00461C1E" w:rsidP="002843C7">
      <w:pPr>
        <w:pStyle w:val="EndnoteText"/>
        <w:tabs>
          <w:tab w:val="clear" w:pos="567"/>
        </w:tabs>
        <w:suppressAutoHyphens/>
        <w:jc w:val="both"/>
        <w:rPr>
          <w:lang w:val="fr-FR"/>
        </w:rPr>
      </w:pPr>
    </w:p>
    <w:p w14:paraId="65FA0F5A" w14:textId="77777777" w:rsidR="00450151" w:rsidRPr="00526D7B" w:rsidRDefault="00450151" w:rsidP="00F51A6A">
      <w:pPr>
        <w:rPr>
          <w:sz w:val="22"/>
        </w:rPr>
      </w:pPr>
    </w:p>
    <w:p w14:paraId="452BD167" w14:textId="77777777" w:rsidR="00957D12" w:rsidRPr="00526D7B" w:rsidRDefault="002B054B" w:rsidP="002843C7">
      <w:pPr>
        <w:pStyle w:val="EndnoteText"/>
        <w:tabs>
          <w:tab w:val="clear" w:pos="567"/>
        </w:tabs>
        <w:suppressAutoHyphens/>
        <w:jc w:val="both"/>
        <w:rPr>
          <w:lang w:val="fr-FR"/>
        </w:rPr>
      </w:pPr>
      <w:r w:rsidRPr="00526D7B">
        <w:rPr>
          <w:lang w:val="fr-F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3CC24C4A" w14:textId="77777777" w:rsidTr="005A19CA">
        <w:trPr>
          <w:trHeight w:val="1040"/>
        </w:trPr>
        <w:tc>
          <w:tcPr>
            <w:tcW w:w="9298" w:type="dxa"/>
            <w:tcBorders>
              <w:bottom w:val="single" w:sz="4" w:space="0" w:color="auto"/>
            </w:tcBorders>
          </w:tcPr>
          <w:p w14:paraId="3D0D30DD" w14:textId="77777777" w:rsidR="00957D12" w:rsidRPr="00526D7B" w:rsidRDefault="002B054B" w:rsidP="005A19CA">
            <w:pPr>
              <w:suppressAutoHyphens/>
              <w:jc w:val="both"/>
              <w:rPr>
                <w:sz w:val="22"/>
              </w:rPr>
            </w:pPr>
            <w:r w:rsidRPr="00526D7B">
              <w:rPr>
                <w:b/>
                <w:sz w:val="22"/>
              </w:rPr>
              <w:lastRenderedPageBreak/>
              <w:t>MENTIONS MINIMALES DEVANT FIGURER SUR LES PETITS CONDITIONNEMENTS PRIMAIRES</w:t>
            </w:r>
          </w:p>
          <w:p w14:paraId="3E185CF6" w14:textId="77777777" w:rsidR="00957D12" w:rsidRPr="00526D7B" w:rsidRDefault="00957D12" w:rsidP="005A19CA">
            <w:pPr>
              <w:suppressAutoHyphens/>
              <w:jc w:val="both"/>
              <w:rPr>
                <w:sz w:val="22"/>
              </w:rPr>
            </w:pPr>
          </w:p>
          <w:p w14:paraId="47B31891" w14:textId="77777777" w:rsidR="00957D12" w:rsidRPr="00526D7B" w:rsidRDefault="002B054B" w:rsidP="005A19CA">
            <w:pPr>
              <w:suppressAutoHyphens/>
              <w:jc w:val="both"/>
              <w:rPr>
                <w:rFonts w:ascii="Times New Roman Bold" w:hAnsi="Times New Roman Bold"/>
                <w:b/>
                <w:iCs/>
                <w:caps/>
                <w:sz w:val="22"/>
              </w:rPr>
            </w:pPr>
            <w:r w:rsidRPr="00526D7B">
              <w:rPr>
                <w:rFonts w:ascii="Times New Roman Bold" w:hAnsi="Times New Roman Bold"/>
                <w:b/>
                <w:iCs/>
                <w:caps/>
                <w:sz w:val="22"/>
              </w:rPr>
              <w:t xml:space="preserve">Étiquette du stylo </w:t>
            </w:r>
          </w:p>
        </w:tc>
      </w:tr>
    </w:tbl>
    <w:p w14:paraId="04F59604" w14:textId="77777777" w:rsidR="00957D12" w:rsidRPr="00526D7B" w:rsidRDefault="00957D12" w:rsidP="00957D12">
      <w:pPr>
        <w:suppressAutoHyphens/>
        <w:jc w:val="both"/>
        <w:rPr>
          <w:sz w:val="22"/>
        </w:rPr>
      </w:pPr>
    </w:p>
    <w:p w14:paraId="5C88D6D7" w14:textId="77777777" w:rsidR="00957D12" w:rsidRPr="00526D7B" w:rsidRDefault="00957D12" w:rsidP="00957D12">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065B5C5C" w14:textId="77777777" w:rsidTr="005A19CA">
        <w:tc>
          <w:tcPr>
            <w:tcW w:w="9298" w:type="dxa"/>
          </w:tcPr>
          <w:p w14:paraId="08A6E993" w14:textId="77777777" w:rsidR="00957D12" w:rsidRPr="00526D7B" w:rsidRDefault="002B054B" w:rsidP="005A19CA">
            <w:pPr>
              <w:ind w:left="567" w:hanging="567"/>
              <w:jc w:val="both"/>
              <w:rPr>
                <w:b/>
                <w:sz w:val="22"/>
              </w:rPr>
            </w:pPr>
            <w:r w:rsidRPr="00526D7B">
              <w:rPr>
                <w:b/>
                <w:sz w:val="22"/>
              </w:rPr>
              <w:t>1.</w:t>
            </w:r>
            <w:r w:rsidRPr="00526D7B">
              <w:rPr>
                <w:b/>
                <w:sz w:val="22"/>
              </w:rPr>
              <w:tab/>
              <w:t>DÉNOMINATION DU MÉDICAMENT</w:t>
            </w:r>
            <w:r w:rsidR="00C76EAB" w:rsidRPr="00526D7B">
              <w:rPr>
                <w:b/>
                <w:sz w:val="22"/>
              </w:rPr>
              <w:t xml:space="preserve"> ET VOIE D</w:t>
            </w:r>
            <w:r w:rsidR="00526D7B">
              <w:rPr>
                <w:b/>
                <w:sz w:val="22"/>
              </w:rPr>
              <w:t>’</w:t>
            </w:r>
            <w:r w:rsidR="00C76EAB" w:rsidRPr="00526D7B">
              <w:rPr>
                <w:b/>
                <w:sz w:val="22"/>
              </w:rPr>
              <w:t>ADMINISTRATION</w:t>
            </w:r>
          </w:p>
        </w:tc>
      </w:tr>
    </w:tbl>
    <w:p w14:paraId="79F2F27C" w14:textId="77777777" w:rsidR="00957D12" w:rsidRPr="00526D7B" w:rsidRDefault="00957D12" w:rsidP="00957D12">
      <w:pPr>
        <w:suppressAutoHyphens/>
        <w:jc w:val="both"/>
        <w:rPr>
          <w:sz w:val="22"/>
        </w:rPr>
      </w:pPr>
    </w:p>
    <w:p w14:paraId="784D80AB" w14:textId="77777777" w:rsidR="00957D12" w:rsidRPr="00526D7B" w:rsidRDefault="002B054B" w:rsidP="00957D12">
      <w:pPr>
        <w:suppressAutoHyphens/>
        <w:jc w:val="both"/>
        <w:rPr>
          <w:sz w:val="22"/>
        </w:rPr>
      </w:pPr>
      <w:r w:rsidRPr="00526D7B">
        <w:rPr>
          <w:sz w:val="22"/>
        </w:rPr>
        <w:t>Humira 80 mg, solution injectable</w:t>
      </w:r>
    </w:p>
    <w:p w14:paraId="504E299D" w14:textId="77777777" w:rsidR="00957D12" w:rsidRPr="00526D7B" w:rsidRDefault="002B054B" w:rsidP="00957D12">
      <w:pPr>
        <w:suppressAutoHyphens/>
        <w:jc w:val="both"/>
        <w:rPr>
          <w:sz w:val="22"/>
        </w:rPr>
      </w:pPr>
      <w:r w:rsidRPr="00526D7B">
        <w:rPr>
          <w:sz w:val="22"/>
        </w:rPr>
        <w:t>adalimumab</w:t>
      </w:r>
    </w:p>
    <w:p w14:paraId="619F51DC" w14:textId="77777777" w:rsidR="00957D12" w:rsidRPr="00526D7B" w:rsidRDefault="002B054B" w:rsidP="00957D12">
      <w:pPr>
        <w:suppressAutoHyphens/>
        <w:jc w:val="both"/>
        <w:rPr>
          <w:sz w:val="22"/>
        </w:rPr>
      </w:pPr>
      <w:r w:rsidRPr="00526D7B">
        <w:rPr>
          <w:sz w:val="22"/>
        </w:rPr>
        <w:t>SC</w:t>
      </w:r>
    </w:p>
    <w:p w14:paraId="38145F5B" w14:textId="77777777" w:rsidR="00957D12" w:rsidRPr="00526D7B" w:rsidRDefault="00957D12" w:rsidP="00957D12">
      <w:pPr>
        <w:suppressAutoHyphens/>
        <w:jc w:val="both"/>
        <w:rPr>
          <w:sz w:val="22"/>
        </w:rPr>
      </w:pPr>
    </w:p>
    <w:p w14:paraId="009AF842" w14:textId="77777777" w:rsidR="00957D12" w:rsidRPr="00526D7B" w:rsidRDefault="00957D12" w:rsidP="00957D12">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3900159D" w14:textId="77777777" w:rsidTr="005A19CA">
        <w:tc>
          <w:tcPr>
            <w:tcW w:w="9298" w:type="dxa"/>
          </w:tcPr>
          <w:p w14:paraId="5432B96B" w14:textId="77777777" w:rsidR="00957D12" w:rsidRPr="00526D7B" w:rsidRDefault="002B054B" w:rsidP="005A19CA">
            <w:pPr>
              <w:ind w:left="567" w:hanging="567"/>
              <w:jc w:val="both"/>
              <w:rPr>
                <w:b/>
                <w:sz w:val="22"/>
              </w:rPr>
            </w:pPr>
            <w:r w:rsidRPr="00526D7B">
              <w:rPr>
                <w:b/>
                <w:sz w:val="22"/>
              </w:rPr>
              <w:t>2.</w:t>
            </w:r>
            <w:r w:rsidRPr="00526D7B">
              <w:rPr>
                <w:b/>
                <w:sz w:val="22"/>
              </w:rPr>
              <w:tab/>
              <w:t>MODE D</w:t>
            </w:r>
            <w:r w:rsidR="00526D7B">
              <w:rPr>
                <w:b/>
                <w:sz w:val="22"/>
              </w:rPr>
              <w:t>’</w:t>
            </w:r>
            <w:r w:rsidRPr="00526D7B">
              <w:rPr>
                <w:b/>
                <w:sz w:val="22"/>
              </w:rPr>
              <w:t>ADMINISTRATION</w:t>
            </w:r>
          </w:p>
        </w:tc>
      </w:tr>
    </w:tbl>
    <w:p w14:paraId="534A01E0" w14:textId="77777777" w:rsidR="00957D12" w:rsidRPr="00526D7B" w:rsidRDefault="00957D12" w:rsidP="00957D12">
      <w:pPr>
        <w:suppressAutoHyphens/>
        <w:jc w:val="both"/>
        <w:rPr>
          <w:sz w:val="22"/>
        </w:rPr>
      </w:pPr>
    </w:p>
    <w:p w14:paraId="5936C00C" w14:textId="77777777" w:rsidR="008C77B7" w:rsidRPr="00526D7B" w:rsidRDefault="008C77B7" w:rsidP="00957D12">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53B644F9" w14:textId="77777777" w:rsidTr="005A19CA">
        <w:tc>
          <w:tcPr>
            <w:tcW w:w="9298" w:type="dxa"/>
          </w:tcPr>
          <w:p w14:paraId="247265C0" w14:textId="77777777" w:rsidR="00957D12" w:rsidRPr="00526D7B" w:rsidRDefault="002B054B" w:rsidP="005A19CA">
            <w:pPr>
              <w:ind w:left="567" w:hanging="567"/>
              <w:jc w:val="both"/>
              <w:rPr>
                <w:b/>
                <w:sz w:val="22"/>
              </w:rPr>
            </w:pPr>
            <w:r w:rsidRPr="00526D7B">
              <w:rPr>
                <w:b/>
                <w:sz w:val="22"/>
              </w:rPr>
              <w:t>3.</w:t>
            </w:r>
            <w:r w:rsidRPr="00526D7B">
              <w:rPr>
                <w:b/>
                <w:sz w:val="22"/>
              </w:rPr>
              <w:tab/>
              <w:t>DATE DE PÉREMPTION</w:t>
            </w:r>
          </w:p>
        </w:tc>
      </w:tr>
    </w:tbl>
    <w:p w14:paraId="1280F693" w14:textId="77777777" w:rsidR="00957D12" w:rsidRPr="00526D7B" w:rsidRDefault="00957D12" w:rsidP="00957D12">
      <w:pPr>
        <w:suppressAutoHyphens/>
        <w:jc w:val="both"/>
        <w:rPr>
          <w:sz w:val="22"/>
        </w:rPr>
      </w:pPr>
    </w:p>
    <w:p w14:paraId="78803160" w14:textId="77777777" w:rsidR="00957D12" w:rsidRPr="00526D7B" w:rsidRDefault="002B054B" w:rsidP="00957D12">
      <w:pPr>
        <w:suppressAutoHyphens/>
        <w:jc w:val="both"/>
        <w:rPr>
          <w:sz w:val="22"/>
        </w:rPr>
      </w:pPr>
      <w:r w:rsidRPr="00526D7B">
        <w:rPr>
          <w:sz w:val="22"/>
        </w:rPr>
        <w:t>EXP</w:t>
      </w:r>
    </w:p>
    <w:p w14:paraId="68F3371E" w14:textId="77777777" w:rsidR="00957D12" w:rsidRPr="00526D7B" w:rsidRDefault="00957D12" w:rsidP="00957D12">
      <w:pPr>
        <w:suppressAutoHyphens/>
        <w:jc w:val="both"/>
        <w:rPr>
          <w:sz w:val="22"/>
        </w:rPr>
      </w:pPr>
    </w:p>
    <w:p w14:paraId="559674DB" w14:textId="77777777" w:rsidR="00957D12" w:rsidRPr="00526D7B" w:rsidRDefault="00957D12" w:rsidP="00957D12">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1544A8F2" w14:textId="77777777" w:rsidTr="005A19CA">
        <w:tc>
          <w:tcPr>
            <w:tcW w:w="9298" w:type="dxa"/>
          </w:tcPr>
          <w:p w14:paraId="080DD22C" w14:textId="77777777" w:rsidR="00957D12" w:rsidRPr="00526D7B" w:rsidRDefault="002B054B" w:rsidP="005A19CA">
            <w:pPr>
              <w:ind w:left="567" w:hanging="567"/>
              <w:jc w:val="both"/>
              <w:rPr>
                <w:b/>
                <w:sz w:val="22"/>
              </w:rPr>
            </w:pPr>
            <w:r w:rsidRPr="00526D7B">
              <w:rPr>
                <w:b/>
                <w:sz w:val="22"/>
              </w:rPr>
              <w:t>4.</w:t>
            </w:r>
            <w:r w:rsidRPr="00526D7B">
              <w:rPr>
                <w:b/>
                <w:sz w:val="22"/>
              </w:rPr>
              <w:tab/>
              <w:t>NUMÉRO DU LOT</w:t>
            </w:r>
          </w:p>
        </w:tc>
      </w:tr>
    </w:tbl>
    <w:p w14:paraId="0611FFEB" w14:textId="77777777" w:rsidR="00957D12" w:rsidRPr="00526D7B" w:rsidRDefault="00957D12" w:rsidP="00957D12">
      <w:pPr>
        <w:suppressAutoHyphens/>
        <w:jc w:val="both"/>
        <w:rPr>
          <w:sz w:val="22"/>
        </w:rPr>
      </w:pPr>
    </w:p>
    <w:p w14:paraId="7B939017" w14:textId="77777777" w:rsidR="00957D12" w:rsidRPr="00526D7B" w:rsidRDefault="002B054B" w:rsidP="00957D12">
      <w:pPr>
        <w:suppressAutoHyphens/>
        <w:jc w:val="both"/>
        <w:rPr>
          <w:sz w:val="22"/>
        </w:rPr>
      </w:pPr>
      <w:r w:rsidRPr="00526D7B">
        <w:rPr>
          <w:sz w:val="22"/>
        </w:rPr>
        <w:t>Lot</w:t>
      </w:r>
    </w:p>
    <w:p w14:paraId="670BCB9F" w14:textId="77777777" w:rsidR="00957D12" w:rsidRPr="00526D7B" w:rsidRDefault="00957D12" w:rsidP="00957D12">
      <w:pPr>
        <w:suppressAutoHyphens/>
        <w:jc w:val="both"/>
        <w:rPr>
          <w:sz w:val="22"/>
        </w:rPr>
      </w:pPr>
    </w:p>
    <w:p w14:paraId="4A8F89F9" w14:textId="77777777" w:rsidR="00957D12" w:rsidRPr="00526D7B" w:rsidRDefault="00957D12" w:rsidP="00957D12">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2856A8EE" w14:textId="77777777" w:rsidTr="005A19CA">
        <w:tc>
          <w:tcPr>
            <w:tcW w:w="9298" w:type="dxa"/>
          </w:tcPr>
          <w:p w14:paraId="7FACEEEB" w14:textId="77777777" w:rsidR="00957D12" w:rsidRPr="00526D7B" w:rsidRDefault="002B054B" w:rsidP="005A19CA">
            <w:pPr>
              <w:ind w:left="567" w:hanging="567"/>
              <w:jc w:val="both"/>
              <w:rPr>
                <w:b/>
                <w:sz w:val="22"/>
              </w:rPr>
            </w:pPr>
            <w:r w:rsidRPr="00526D7B">
              <w:rPr>
                <w:b/>
                <w:sz w:val="22"/>
              </w:rPr>
              <w:t>5.</w:t>
            </w:r>
            <w:r w:rsidRPr="00526D7B">
              <w:rPr>
                <w:b/>
                <w:sz w:val="22"/>
              </w:rPr>
              <w:tab/>
              <w:t>CONTENU EN POIDS</w:t>
            </w:r>
            <w:r w:rsidR="00084732" w:rsidRPr="00526D7B">
              <w:rPr>
                <w:b/>
                <w:sz w:val="22"/>
              </w:rPr>
              <w:t>,</w:t>
            </w:r>
            <w:r w:rsidRPr="00526D7B">
              <w:rPr>
                <w:b/>
                <w:sz w:val="22"/>
              </w:rPr>
              <w:t xml:space="preserve"> VOLUME OU UNITÉ</w:t>
            </w:r>
          </w:p>
        </w:tc>
      </w:tr>
    </w:tbl>
    <w:p w14:paraId="1F9B7A2B" w14:textId="77777777" w:rsidR="00957D12" w:rsidRPr="00526D7B" w:rsidRDefault="00957D12" w:rsidP="00957D12">
      <w:pPr>
        <w:suppressAutoHyphens/>
        <w:jc w:val="both"/>
        <w:rPr>
          <w:sz w:val="22"/>
        </w:rPr>
      </w:pPr>
    </w:p>
    <w:p w14:paraId="2AAA96F1" w14:textId="77777777" w:rsidR="00957D12" w:rsidRPr="00526D7B" w:rsidRDefault="002B054B" w:rsidP="00957D12">
      <w:pPr>
        <w:suppressAutoHyphens/>
        <w:jc w:val="both"/>
        <w:rPr>
          <w:sz w:val="22"/>
        </w:rPr>
      </w:pPr>
      <w:r w:rsidRPr="00526D7B">
        <w:rPr>
          <w:sz w:val="22"/>
        </w:rPr>
        <w:t>80 mg</w:t>
      </w:r>
      <w:r w:rsidR="00171D61" w:rsidRPr="001C29D4">
        <w:rPr>
          <w:sz w:val="22"/>
          <w:highlight w:val="lightGray"/>
        </w:rPr>
        <w:t>/0,8 ml</w:t>
      </w:r>
    </w:p>
    <w:p w14:paraId="6D6D74CA" w14:textId="77777777" w:rsidR="00957D12" w:rsidRPr="00526D7B" w:rsidRDefault="00957D12" w:rsidP="00957D12">
      <w:pPr>
        <w:suppressAutoHyphens/>
        <w:jc w:val="both"/>
        <w:rPr>
          <w:sz w:val="22"/>
        </w:rPr>
      </w:pPr>
    </w:p>
    <w:p w14:paraId="1B26500A" w14:textId="77777777" w:rsidR="00957D12" w:rsidRPr="00526D7B" w:rsidRDefault="00957D12" w:rsidP="00957D12">
      <w:pPr>
        <w:suppressAutoHyphens/>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985F00" w14:paraId="5415E4AC" w14:textId="77777777" w:rsidTr="005A19CA">
        <w:tc>
          <w:tcPr>
            <w:tcW w:w="9298" w:type="dxa"/>
          </w:tcPr>
          <w:p w14:paraId="27D93D6A" w14:textId="77777777" w:rsidR="00957D12" w:rsidRPr="00526D7B" w:rsidRDefault="002B054B" w:rsidP="005A19CA">
            <w:pPr>
              <w:ind w:left="567" w:hanging="567"/>
              <w:jc w:val="both"/>
              <w:rPr>
                <w:b/>
                <w:sz w:val="22"/>
              </w:rPr>
            </w:pPr>
            <w:r w:rsidRPr="00526D7B">
              <w:rPr>
                <w:b/>
                <w:sz w:val="22"/>
              </w:rPr>
              <w:t>6.</w:t>
            </w:r>
            <w:r w:rsidRPr="00526D7B">
              <w:rPr>
                <w:b/>
                <w:sz w:val="22"/>
              </w:rPr>
              <w:tab/>
              <w:t>AUTRE</w:t>
            </w:r>
          </w:p>
        </w:tc>
      </w:tr>
    </w:tbl>
    <w:p w14:paraId="66F27A2A" w14:textId="77777777" w:rsidR="00957D12" w:rsidRPr="00526D7B" w:rsidRDefault="00957D12" w:rsidP="00957D12">
      <w:pPr>
        <w:suppressAutoHyphens/>
        <w:jc w:val="both"/>
        <w:rPr>
          <w:sz w:val="22"/>
        </w:rPr>
      </w:pPr>
    </w:p>
    <w:p w14:paraId="7F459BBC" w14:textId="77777777" w:rsidR="00957D12" w:rsidRPr="00526D7B" w:rsidRDefault="00957D12" w:rsidP="00957D12">
      <w:pPr>
        <w:pStyle w:val="EndnoteText"/>
        <w:tabs>
          <w:tab w:val="clear" w:pos="567"/>
        </w:tabs>
        <w:suppressAutoHyphens/>
        <w:jc w:val="both"/>
        <w:rPr>
          <w:szCs w:val="24"/>
          <w:lang w:val="fr-FR"/>
        </w:rPr>
      </w:pPr>
    </w:p>
    <w:p w14:paraId="2C746C84" w14:textId="77777777" w:rsidR="00C030CB" w:rsidRPr="00526D7B" w:rsidRDefault="002B054B" w:rsidP="002843C7">
      <w:pPr>
        <w:pStyle w:val="EndnoteText"/>
        <w:tabs>
          <w:tab w:val="clear" w:pos="567"/>
        </w:tabs>
        <w:suppressAutoHyphens/>
        <w:jc w:val="both"/>
        <w:rPr>
          <w:lang w:val="fr-FR"/>
        </w:rPr>
      </w:pPr>
      <w:r w:rsidRPr="00526D7B">
        <w:rPr>
          <w:lang w:val="fr-FR"/>
        </w:rPr>
        <w:br w:type="page"/>
      </w:r>
    </w:p>
    <w:p w14:paraId="0973C91E" w14:textId="77777777" w:rsidR="00C030CB" w:rsidRPr="00526D7B" w:rsidRDefault="002B054B">
      <w:pPr>
        <w:pBdr>
          <w:top w:val="single" w:sz="4" w:space="1" w:color="auto"/>
          <w:left w:val="single" w:sz="4" w:space="4" w:color="auto"/>
          <w:bottom w:val="single" w:sz="4" w:space="1" w:color="auto"/>
          <w:right w:val="single" w:sz="4" w:space="4" w:color="auto"/>
        </w:pBdr>
        <w:suppressAutoHyphens/>
        <w:jc w:val="both"/>
        <w:rPr>
          <w:b/>
          <w:sz w:val="22"/>
        </w:rPr>
      </w:pPr>
      <w:r w:rsidRPr="00526D7B">
        <w:rPr>
          <w:b/>
          <w:sz w:val="22"/>
        </w:rPr>
        <w:lastRenderedPageBreak/>
        <w:t>TEXTE DES STICKERS (inclus dans la boîte)</w:t>
      </w:r>
    </w:p>
    <w:p w14:paraId="39F72A1D" w14:textId="77777777" w:rsidR="00C030CB" w:rsidRPr="00526D7B" w:rsidRDefault="00C030CB">
      <w:pPr>
        <w:suppressAutoHyphens/>
        <w:jc w:val="both"/>
        <w:rPr>
          <w:sz w:val="22"/>
        </w:rPr>
      </w:pPr>
    </w:p>
    <w:p w14:paraId="5A176670" w14:textId="77777777" w:rsidR="00C030CB" w:rsidRPr="00526D7B" w:rsidRDefault="002B054B">
      <w:pPr>
        <w:suppressAutoHyphens/>
        <w:jc w:val="both"/>
        <w:rPr>
          <w:sz w:val="22"/>
        </w:rPr>
      </w:pPr>
      <w:r w:rsidRPr="00526D7B">
        <w:rPr>
          <w:sz w:val="22"/>
        </w:rPr>
        <w:t>H</w:t>
      </w:r>
      <w:r w:rsidR="00664697" w:rsidRPr="00526D7B">
        <w:rPr>
          <w:sz w:val="22"/>
        </w:rPr>
        <w:t>umira</w:t>
      </w:r>
      <w:r w:rsidRPr="00526D7B">
        <w:rPr>
          <w:sz w:val="22"/>
        </w:rPr>
        <w:t xml:space="preserve"> </w:t>
      </w:r>
    </w:p>
    <w:p w14:paraId="4EC1B09A" w14:textId="77777777" w:rsidR="00C030CB" w:rsidRPr="00526D7B" w:rsidRDefault="00C030CB">
      <w:pPr>
        <w:suppressAutoHyphens/>
        <w:jc w:val="both"/>
        <w:rPr>
          <w:sz w:val="22"/>
        </w:rPr>
      </w:pPr>
    </w:p>
    <w:p w14:paraId="77A0DC95" w14:textId="77777777" w:rsidR="00C030CB" w:rsidRPr="00526D7B" w:rsidRDefault="002B054B" w:rsidP="002F24AB">
      <w:pPr>
        <w:suppressAutoHyphens/>
        <w:rPr>
          <w:sz w:val="22"/>
        </w:rPr>
      </w:pPr>
      <w:r w:rsidRPr="00526D7B">
        <w:rPr>
          <w:sz w:val="22"/>
        </w:rPr>
        <w:t>Coller les étiquettes jointes sur votre calendrier, pour vous rappeler la date de votre prochaine dose.</w:t>
      </w:r>
    </w:p>
    <w:p w14:paraId="713B3BC2" w14:textId="77777777" w:rsidR="00C030CB" w:rsidRPr="00526D7B" w:rsidRDefault="002B054B">
      <w:pPr>
        <w:jc w:val="both"/>
        <w:rPr>
          <w:sz w:val="22"/>
        </w:rPr>
      </w:pPr>
      <w:r w:rsidRPr="00526D7B">
        <w:rPr>
          <w:sz w:val="22"/>
        </w:rPr>
        <w:br w:type="page"/>
      </w:r>
    </w:p>
    <w:p w14:paraId="08707698" w14:textId="77777777" w:rsidR="00C030CB" w:rsidRPr="00526D7B" w:rsidRDefault="00C030CB">
      <w:pPr>
        <w:jc w:val="both"/>
        <w:rPr>
          <w:sz w:val="22"/>
        </w:rPr>
      </w:pPr>
    </w:p>
    <w:p w14:paraId="5D825519" w14:textId="77777777" w:rsidR="00C030CB" w:rsidRPr="00526D7B" w:rsidRDefault="00C030CB">
      <w:pPr>
        <w:jc w:val="both"/>
        <w:rPr>
          <w:sz w:val="22"/>
        </w:rPr>
      </w:pPr>
    </w:p>
    <w:p w14:paraId="6C077C8B" w14:textId="77777777" w:rsidR="00C030CB" w:rsidRPr="00526D7B" w:rsidRDefault="00C030CB">
      <w:pPr>
        <w:jc w:val="both"/>
        <w:rPr>
          <w:sz w:val="22"/>
        </w:rPr>
      </w:pPr>
    </w:p>
    <w:p w14:paraId="7641BFE0" w14:textId="77777777" w:rsidR="00C030CB" w:rsidRPr="00526D7B" w:rsidRDefault="00C030CB">
      <w:pPr>
        <w:jc w:val="both"/>
        <w:rPr>
          <w:sz w:val="22"/>
        </w:rPr>
      </w:pPr>
    </w:p>
    <w:p w14:paraId="536AFD6B" w14:textId="77777777" w:rsidR="00C030CB" w:rsidRPr="00526D7B" w:rsidRDefault="00C030CB">
      <w:pPr>
        <w:jc w:val="both"/>
        <w:rPr>
          <w:sz w:val="22"/>
        </w:rPr>
      </w:pPr>
    </w:p>
    <w:p w14:paraId="4A88D440" w14:textId="77777777" w:rsidR="00C030CB" w:rsidRPr="00526D7B" w:rsidRDefault="00C030CB">
      <w:pPr>
        <w:jc w:val="both"/>
        <w:rPr>
          <w:sz w:val="22"/>
        </w:rPr>
      </w:pPr>
    </w:p>
    <w:p w14:paraId="7E43880B" w14:textId="77777777" w:rsidR="00C030CB" w:rsidRPr="00526D7B" w:rsidRDefault="00C030CB">
      <w:pPr>
        <w:pStyle w:val="EndnoteText"/>
        <w:tabs>
          <w:tab w:val="clear" w:pos="567"/>
        </w:tabs>
        <w:jc w:val="both"/>
        <w:rPr>
          <w:lang w:val="fr-FR"/>
        </w:rPr>
      </w:pPr>
    </w:p>
    <w:p w14:paraId="7FC7044E" w14:textId="77777777" w:rsidR="00C030CB" w:rsidRPr="00526D7B" w:rsidRDefault="00C030CB">
      <w:pPr>
        <w:jc w:val="both"/>
        <w:rPr>
          <w:sz w:val="22"/>
        </w:rPr>
      </w:pPr>
    </w:p>
    <w:p w14:paraId="10FD1D59" w14:textId="77777777" w:rsidR="00C030CB" w:rsidRPr="00526D7B" w:rsidRDefault="00C030CB">
      <w:pPr>
        <w:pStyle w:val="Title"/>
        <w:jc w:val="both"/>
      </w:pPr>
    </w:p>
    <w:p w14:paraId="595BA04B" w14:textId="77777777" w:rsidR="00C030CB" w:rsidRPr="00526D7B" w:rsidRDefault="00C030CB">
      <w:pPr>
        <w:pStyle w:val="Title"/>
        <w:jc w:val="both"/>
      </w:pPr>
    </w:p>
    <w:p w14:paraId="2B214998" w14:textId="77777777" w:rsidR="00C030CB" w:rsidRPr="00526D7B" w:rsidRDefault="00C030CB">
      <w:pPr>
        <w:pStyle w:val="Title"/>
        <w:jc w:val="both"/>
      </w:pPr>
    </w:p>
    <w:p w14:paraId="371118B9" w14:textId="77777777" w:rsidR="00C030CB" w:rsidRPr="00526D7B" w:rsidRDefault="00C030CB">
      <w:pPr>
        <w:pStyle w:val="Title"/>
        <w:jc w:val="both"/>
      </w:pPr>
    </w:p>
    <w:p w14:paraId="25EE3625" w14:textId="77777777" w:rsidR="00C030CB" w:rsidRPr="00526D7B" w:rsidRDefault="00C030CB">
      <w:pPr>
        <w:pStyle w:val="Title"/>
        <w:jc w:val="both"/>
      </w:pPr>
    </w:p>
    <w:p w14:paraId="3E9FE11D" w14:textId="77777777" w:rsidR="00C030CB" w:rsidRPr="00526D7B" w:rsidRDefault="00C030CB">
      <w:pPr>
        <w:pStyle w:val="Title"/>
        <w:jc w:val="both"/>
      </w:pPr>
    </w:p>
    <w:p w14:paraId="168BEDCE" w14:textId="77777777" w:rsidR="00C030CB" w:rsidRPr="00526D7B" w:rsidRDefault="00C030CB">
      <w:pPr>
        <w:pStyle w:val="Title"/>
        <w:jc w:val="both"/>
      </w:pPr>
    </w:p>
    <w:p w14:paraId="112EAA44" w14:textId="77777777" w:rsidR="00C030CB" w:rsidRPr="00526D7B" w:rsidRDefault="00C030CB">
      <w:pPr>
        <w:pStyle w:val="Title"/>
        <w:jc w:val="both"/>
      </w:pPr>
    </w:p>
    <w:p w14:paraId="4646AF8B" w14:textId="77777777" w:rsidR="00C030CB" w:rsidRPr="00526D7B" w:rsidRDefault="00C030CB">
      <w:pPr>
        <w:pStyle w:val="Title"/>
        <w:jc w:val="both"/>
      </w:pPr>
    </w:p>
    <w:p w14:paraId="20C95438" w14:textId="77777777" w:rsidR="00C030CB" w:rsidRPr="00526D7B" w:rsidRDefault="00C030CB">
      <w:pPr>
        <w:pStyle w:val="Title"/>
        <w:jc w:val="both"/>
      </w:pPr>
    </w:p>
    <w:p w14:paraId="66B0B152" w14:textId="77777777" w:rsidR="00C030CB" w:rsidRPr="00526D7B" w:rsidRDefault="00C030CB">
      <w:pPr>
        <w:pStyle w:val="Title"/>
        <w:jc w:val="both"/>
      </w:pPr>
    </w:p>
    <w:p w14:paraId="238F93D9" w14:textId="77777777" w:rsidR="00C030CB" w:rsidRPr="00526D7B" w:rsidRDefault="00C030CB">
      <w:pPr>
        <w:pStyle w:val="Title"/>
        <w:jc w:val="both"/>
      </w:pPr>
    </w:p>
    <w:p w14:paraId="5627A560" w14:textId="77777777" w:rsidR="00C030CB" w:rsidRDefault="00C030CB">
      <w:pPr>
        <w:pStyle w:val="Title"/>
        <w:jc w:val="both"/>
      </w:pPr>
    </w:p>
    <w:p w14:paraId="4A0040E5" w14:textId="77777777" w:rsidR="007F06EE" w:rsidRPr="00526D7B" w:rsidRDefault="007F06EE">
      <w:pPr>
        <w:pStyle w:val="Title"/>
        <w:jc w:val="both"/>
      </w:pPr>
    </w:p>
    <w:p w14:paraId="06C6760C" w14:textId="77777777" w:rsidR="00C030CB" w:rsidRPr="00526D7B" w:rsidRDefault="00C030CB">
      <w:pPr>
        <w:pStyle w:val="Title"/>
        <w:jc w:val="both"/>
      </w:pPr>
    </w:p>
    <w:p w14:paraId="06AB7092" w14:textId="77777777" w:rsidR="00C030CB" w:rsidRPr="00526D7B" w:rsidRDefault="002B054B" w:rsidP="00676756">
      <w:pPr>
        <w:pStyle w:val="BMCENTRED"/>
        <w:tabs>
          <w:tab w:val="left" w:pos="2700"/>
        </w:tabs>
      </w:pPr>
      <w:r w:rsidRPr="00526D7B">
        <w:t>B. NOTICE</w:t>
      </w:r>
    </w:p>
    <w:p w14:paraId="7A0A4C14" w14:textId="77777777" w:rsidR="00C030CB" w:rsidRPr="00526D7B" w:rsidRDefault="00C030CB">
      <w:pPr>
        <w:pStyle w:val="Title"/>
        <w:jc w:val="both"/>
      </w:pPr>
    </w:p>
    <w:p w14:paraId="7815A08F" w14:textId="77777777" w:rsidR="00C030CB" w:rsidRPr="00526D7B" w:rsidRDefault="00C030CB">
      <w:pPr>
        <w:pStyle w:val="Title"/>
        <w:jc w:val="both"/>
      </w:pPr>
    </w:p>
    <w:p w14:paraId="70BD938B" w14:textId="77777777" w:rsidR="00CB6163" w:rsidRPr="00526D7B" w:rsidRDefault="002B054B" w:rsidP="00CB6163">
      <w:pPr>
        <w:pStyle w:val="Title"/>
        <w:rPr>
          <w:b w:val="0"/>
        </w:rPr>
      </w:pPr>
      <w:r w:rsidRPr="00526D7B">
        <w:br w:type="page"/>
      </w:r>
    </w:p>
    <w:p w14:paraId="33D2369B" w14:textId="77777777" w:rsidR="00171D61" w:rsidRPr="00526D7B" w:rsidRDefault="002B054B" w:rsidP="00171D61">
      <w:pPr>
        <w:pStyle w:val="EMEANormal"/>
        <w:jc w:val="center"/>
        <w:rPr>
          <w:szCs w:val="22"/>
          <w:lang w:val="fr-FR"/>
        </w:rPr>
      </w:pPr>
      <w:r w:rsidRPr="00526D7B">
        <w:rPr>
          <w:b/>
          <w:szCs w:val="22"/>
          <w:lang w:val="fr-FR"/>
        </w:rPr>
        <w:lastRenderedPageBreak/>
        <w:t>Notice : Information du patient</w:t>
      </w:r>
    </w:p>
    <w:p w14:paraId="22859C92" w14:textId="77777777" w:rsidR="00171D61" w:rsidRPr="00526D7B" w:rsidRDefault="00171D61" w:rsidP="00171D61">
      <w:pPr>
        <w:jc w:val="center"/>
        <w:rPr>
          <w:sz w:val="22"/>
          <w:szCs w:val="22"/>
        </w:rPr>
      </w:pPr>
    </w:p>
    <w:p w14:paraId="7AD452B8" w14:textId="77777777" w:rsidR="00171D61" w:rsidRPr="00526D7B" w:rsidRDefault="002B054B" w:rsidP="00171D61">
      <w:pPr>
        <w:numPr>
          <w:ilvl w:val="12"/>
          <w:numId w:val="0"/>
        </w:numPr>
        <w:jc w:val="center"/>
        <w:rPr>
          <w:sz w:val="22"/>
          <w:szCs w:val="22"/>
        </w:rPr>
      </w:pPr>
      <w:r w:rsidRPr="00526D7B">
        <w:rPr>
          <w:b/>
          <w:sz w:val="22"/>
          <w:szCs w:val="22"/>
        </w:rPr>
        <w:t>Humira 20 mg, solution injectable en seringue préremplie</w:t>
      </w:r>
    </w:p>
    <w:p w14:paraId="3E765A33" w14:textId="77777777" w:rsidR="00171D61" w:rsidRPr="00526D7B" w:rsidRDefault="002B054B" w:rsidP="00171D61">
      <w:pPr>
        <w:pStyle w:val="EMEATitle"/>
        <w:rPr>
          <w:rFonts w:ascii="Times New Roman" w:hAnsi="Times New Roman"/>
          <w:bCs/>
          <w:caps w:val="0"/>
          <w:szCs w:val="22"/>
        </w:rPr>
      </w:pPr>
      <w:r w:rsidRPr="00526D7B">
        <w:rPr>
          <w:rFonts w:ascii="Times New Roman" w:hAnsi="Times New Roman"/>
          <w:b w:val="0"/>
          <w:caps w:val="0"/>
          <w:szCs w:val="22"/>
        </w:rPr>
        <w:t>adalimumab</w:t>
      </w:r>
    </w:p>
    <w:p w14:paraId="5D6F2C05" w14:textId="77777777" w:rsidR="00171D61" w:rsidRPr="00526D7B" w:rsidRDefault="00171D61" w:rsidP="00171D61">
      <w:pPr>
        <w:jc w:val="center"/>
        <w:rPr>
          <w:sz w:val="22"/>
          <w:szCs w:val="22"/>
        </w:rPr>
      </w:pPr>
    </w:p>
    <w:p w14:paraId="0CF89F53" w14:textId="77777777" w:rsidR="00171D61" w:rsidRPr="00526D7B" w:rsidRDefault="002B054B" w:rsidP="00171D61">
      <w:pPr>
        <w:tabs>
          <w:tab w:val="left" w:pos="720"/>
        </w:tabs>
        <w:ind w:right="-2"/>
        <w:rPr>
          <w:sz w:val="22"/>
          <w:szCs w:val="22"/>
        </w:rPr>
      </w:pPr>
      <w:r w:rsidRPr="00526D7B">
        <w:rPr>
          <w:b/>
          <w:sz w:val="22"/>
          <w:szCs w:val="22"/>
        </w:rPr>
        <w:t>Veuillez lire attentivement cette notice avant que votre enfant ne prenne ce médicament car elle contient des informations importantes.</w:t>
      </w:r>
    </w:p>
    <w:p w14:paraId="3904EF05" w14:textId="77777777" w:rsidR="00171D61" w:rsidRPr="00526D7B" w:rsidRDefault="002B054B" w:rsidP="00171D61">
      <w:pPr>
        <w:pStyle w:val="EMEABullet"/>
        <w:numPr>
          <w:ilvl w:val="0"/>
          <w:numId w:val="239"/>
        </w:numPr>
        <w:rPr>
          <w:szCs w:val="22"/>
          <w:lang w:val="fr-FR"/>
        </w:rPr>
      </w:pPr>
      <w:r w:rsidRPr="00526D7B">
        <w:rPr>
          <w:szCs w:val="22"/>
          <w:lang w:val="fr-FR"/>
        </w:rPr>
        <w:t>Gardez cette notice. Vous pourriez avoir besoin de la relire.</w:t>
      </w:r>
    </w:p>
    <w:p w14:paraId="0D5271AE" w14:textId="77777777" w:rsidR="00171D61" w:rsidRPr="00526D7B" w:rsidRDefault="002B054B" w:rsidP="00171D61">
      <w:pPr>
        <w:pStyle w:val="EMEABullet"/>
        <w:numPr>
          <w:ilvl w:val="0"/>
          <w:numId w:val="239"/>
        </w:numPr>
        <w:rPr>
          <w:szCs w:val="22"/>
          <w:lang w:val="fr-FR"/>
        </w:rPr>
      </w:pPr>
      <w:r w:rsidRPr="00526D7B">
        <w:rPr>
          <w:szCs w:val="22"/>
          <w:lang w:val="fr-FR"/>
        </w:rPr>
        <w:t>Votre médecin vous remettra</w:t>
      </w:r>
      <w:r w:rsidR="00B940C5" w:rsidRPr="00526D7B">
        <w:rPr>
          <w:szCs w:val="22"/>
          <w:lang w:val="fr-FR"/>
        </w:rPr>
        <w:t xml:space="preserve"> également</w:t>
      </w:r>
      <w:r w:rsidRPr="00526D7B">
        <w:rPr>
          <w:szCs w:val="22"/>
          <w:lang w:val="fr-FR"/>
        </w:rPr>
        <w:t xml:space="preserve"> une </w:t>
      </w:r>
      <w:r w:rsidRPr="00526D7B">
        <w:rPr>
          <w:b/>
          <w:szCs w:val="22"/>
          <w:lang w:val="fr-FR"/>
        </w:rPr>
        <w:t>carte de surveillance</w:t>
      </w:r>
      <w:r w:rsidRPr="00526D7B">
        <w:rPr>
          <w:szCs w:val="22"/>
          <w:lang w:val="fr-FR"/>
        </w:rPr>
        <w:t xml:space="preserve"> qui comporte d</w:t>
      </w:r>
      <w:r w:rsidR="00526D7B">
        <w:rPr>
          <w:szCs w:val="22"/>
          <w:lang w:val="fr-FR"/>
        </w:rPr>
        <w:t>’</w:t>
      </w:r>
      <w:r w:rsidRPr="00526D7B">
        <w:rPr>
          <w:szCs w:val="22"/>
          <w:lang w:val="fr-FR"/>
        </w:rPr>
        <w:t>importantes informations sur la tolérance que vous devez connaître avant que l</w:t>
      </w:r>
      <w:r w:rsidR="00526D7B">
        <w:rPr>
          <w:szCs w:val="22"/>
          <w:lang w:val="fr-FR"/>
        </w:rPr>
        <w:t>’</w:t>
      </w:r>
      <w:r w:rsidRPr="00526D7B">
        <w:rPr>
          <w:szCs w:val="22"/>
          <w:lang w:val="fr-FR"/>
        </w:rPr>
        <w:t xml:space="preserve">on administre Humira à votre enfant et pendant le traitement. Vous ou votre enfant devez conserver cette </w:t>
      </w:r>
      <w:r w:rsidRPr="00526D7B">
        <w:rPr>
          <w:b/>
          <w:szCs w:val="22"/>
          <w:lang w:val="fr-FR"/>
        </w:rPr>
        <w:t>carte de surveillance</w:t>
      </w:r>
      <w:r w:rsidRPr="00526D7B">
        <w:rPr>
          <w:szCs w:val="22"/>
          <w:lang w:val="fr-FR"/>
        </w:rPr>
        <w:t>.</w:t>
      </w:r>
    </w:p>
    <w:p w14:paraId="2EDFD20A" w14:textId="77777777" w:rsidR="00171D61" w:rsidRPr="00526D7B" w:rsidRDefault="002B054B" w:rsidP="00171D61">
      <w:pPr>
        <w:pStyle w:val="EMEABullet"/>
        <w:numPr>
          <w:ilvl w:val="0"/>
          <w:numId w:val="239"/>
        </w:numPr>
        <w:rPr>
          <w:szCs w:val="22"/>
          <w:lang w:val="fr-FR"/>
        </w:rPr>
      </w:pPr>
      <w:r w:rsidRPr="00526D7B">
        <w:rPr>
          <w:szCs w:val="22"/>
          <w:lang w:val="fr-FR"/>
        </w:rPr>
        <w:t>Si vous avez d</w:t>
      </w:r>
      <w:r w:rsidR="00526D7B">
        <w:rPr>
          <w:szCs w:val="22"/>
          <w:lang w:val="fr-FR"/>
        </w:rPr>
        <w:t>’</w:t>
      </w:r>
      <w:r w:rsidRPr="00526D7B">
        <w:rPr>
          <w:szCs w:val="22"/>
          <w:lang w:val="fr-FR"/>
        </w:rPr>
        <w:t>autres questions, interrogez votre médecin ou votre pharmacien.</w:t>
      </w:r>
    </w:p>
    <w:p w14:paraId="5B899B74" w14:textId="77777777" w:rsidR="00171D61" w:rsidRPr="00526D7B" w:rsidRDefault="002B054B" w:rsidP="00171D61">
      <w:pPr>
        <w:pStyle w:val="EMEABullet"/>
        <w:numPr>
          <w:ilvl w:val="0"/>
          <w:numId w:val="239"/>
        </w:numPr>
        <w:rPr>
          <w:b/>
          <w:szCs w:val="22"/>
          <w:lang w:val="fr-FR"/>
        </w:rPr>
      </w:pPr>
      <w:r w:rsidRPr="00526D7B">
        <w:rPr>
          <w:szCs w:val="22"/>
          <w:lang w:val="fr-FR"/>
        </w:rPr>
        <w:t>Ce médicament a été prescrit à votre enfant. Ne le donnez pas à d</w:t>
      </w:r>
      <w:r w:rsidR="00526D7B">
        <w:rPr>
          <w:szCs w:val="22"/>
          <w:lang w:val="fr-FR"/>
        </w:rPr>
        <w:t>’</w:t>
      </w:r>
      <w:r w:rsidRPr="00526D7B">
        <w:rPr>
          <w:szCs w:val="22"/>
          <w:lang w:val="fr-FR"/>
        </w:rPr>
        <w:t>autres personnes. Il pourrait leur être nocif, même si les signes de leur maladie sont identiques à ceux de votre enfant.</w:t>
      </w:r>
    </w:p>
    <w:p w14:paraId="491D9877" w14:textId="77777777" w:rsidR="00171D61" w:rsidRPr="00526D7B" w:rsidRDefault="002B054B" w:rsidP="00171D61">
      <w:pPr>
        <w:pStyle w:val="EMEABullet"/>
        <w:numPr>
          <w:ilvl w:val="0"/>
          <w:numId w:val="239"/>
        </w:numPr>
        <w:rPr>
          <w:b/>
          <w:szCs w:val="22"/>
          <w:lang w:val="fr-FR"/>
        </w:rPr>
      </w:pPr>
      <w:r w:rsidRPr="00526D7B">
        <w:rPr>
          <w:szCs w:val="22"/>
          <w:lang w:val="fr-FR"/>
        </w:rPr>
        <w:t>Si votre enfant ressent un quelconque effet indésirable, parlez-en à votre médecin ou pharmacien. Ceci s</w:t>
      </w:r>
      <w:r w:rsidR="00526D7B">
        <w:rPr>
          <w:szCs w:val="22"/>
          <w:lang w:val="fr-FR"/>
        </w:rPr>
        <w:t>’</w:t>
      </w:r>
      <w:r w:rsidRPr="00526D7B">
        <w:rPr>
          <w:szCs w:val="22"/>
          <w:lang w:val="fr-FR"/>
        </w:rPr>
        <w:t>applique aussi à tout effet indésirable qui ne serait pas mentionné dans cette notice. Voir rubrique 4.</w:t>
      </w:r>
    </w:p>
    <w:p w14:paraId="0F6EF994" w14:textId="77777777" w:rsidR="00171D61" w:rsidRPr="00526D7B" w:rsidRDefault="00171D61" w:rsidP="00171D61">
      <w:pPr>
        <w:ind w:right="-2"/>
        <w:rPr>
          <w:sz w:val="22"/>
          <w:szCs w:val="22"/>
        </w:rPr>
      </w:pPr>
    </w:p>
    <w:p w14:paraId="2F696F45" w14:textId="77777777" w:rsidR="00171D61" w:rsidRPr="00526D7B" w:rsidRDefault="002B054B" w:rsidP="00171D61">
      <w:pPr>
        <w:numPr>
          <w:ilvl w:val="12"/>
          <w:numId w:val="0"/>
        </w:numPr>
        <w:tabs>
          <w:tab w:val="left" w:pos="720"/>
        </w:tabs>
        <w:ind w:right="-2"/>
        <w:rPr>
          <w:sz w:val="22"/>
          <w:szCs w:val="22"/>
        </w:rPr>
      </w:pPr>
      <w:r w:rsidRPr="00526D7B">
        <w:rPr>
          <w:b/>
          <w:sz w:val="22"/>
          <w:szCs w:val="22"/>
        </w:rPr>
        <w:t>Que contient cette notice ?</w:t>
      </w:r>
      <w:r w:rsidRPr="00526D7B">
        <w:rPr>
          <w:sz w:val="22"/>
          <w:szCs w:val="22"/>
        </w:rPr>
        <w:t xml:space="preserve"> </w:t>
      </w:r>
    </w:p>
    <w:p w14:paraId="7ADE6EFF" w14:textId="77777777" w:rsidR="00171D61" w:rsidRPr="00526D7B" w:rsidRDefault="002B054B" w:rsidP="00171D61">
      <w:pPr>
        <w:tabs>
          <w:tab w:val="left" w:pos="720"/>
        </w:tabs>
        <w:ind w:left="567" w:right="-29" w:hanging="567"/>
        <w:rPr>
          <w:sz w:val="22"/>
          <w:szCs w:val="22"/>
        </w:rPr>
      </w:pPr>
      <w:r w:rsidRPr="00526D7B">
        <w:rPr>
          <w:sz w:val="22"/>
          <w:szCs w:val="22"/>
        </w:rPr>
        <w:t>1.</w:t>
      </w:r>
      <w:r w:rsidRPr="00526D7B">
        <w:rPr>
          <w:sz w:val="22"/>
          <w:szCs w:val="22"/>
        </w:rPr>
        <w:tab/>
        <w:t>Qu</w:t>
      </w:r>
      <w:r w:rsidR="00526D7B">
        <w:rPr>
          <w:sz w:val="22"/>
          <w:szCs w:val="22"/>
        </w:rPr>
        <w:t>’</w:t>
      </w:r>
      <w:r w:rsidRPr="00526D7B">
        <w:rPr>
          <w:sz w:val="22"/>
          <w:szCs w:val="22"/>
        </w:rPr>
        <w:t>est-ce qu</w:t>
      </w:r>
      <w:r w:rsidR="00526D7B">
        <w:rPr>
          <w:sz w:val="22"/>
          <w:szCs w:val="22"/>
        </w:rPr>
        <w:t>’</w:t>
      </w:r>
      <w:r w:rsidRPr="00526D7B">
        <w:rPr>
          <w:sz w:val="22"/>
          <w:szCs w:val="22"/>
        </w:rPr>
        <w:t>Humira et dans quels cas est-il utilisé</w:t>
      </w:r>
    </w:p>
    <w:p w14:paraId="42553109" w14:textId="77777777" w:rsidR="00171D61" w:rsidRPr="00526D7B" w:rsidRDefault="002B054B" w:rsidP="00171D61">
      <w:pPr>
        <w:tabs>
          <w:tab w:val="left" w:pos="720"/>
        </w:tabs>
        <w:ind w:left="567" w:right="-29" w:hanging="567"/>
        <w:rPr>
          <w:sz w:val="22"/>
          <w:szCs w:val="22"/>
        </w:rPr>
      </w:pPr>
      <w:r w:rsidRPr="00526D7B">
        <w:rPr>
          <w:sz w:val="22"/>
          <w:szCs w:val="22"/>
        </w:rPr>
        <w:t>2.</w:t>
      </w:r>
      <w:r w:rsidRPr="00526D7B">
        <w:rPr>
          <w:sz w:val="22"/>
          <w:szCs w:val="22"/>
        </w:rPr>
        <w:tab/>
        <w:t>Quelles sont les informations à connaître avant que votre enfant ne prenne Humira</w:t>
      </w:r>
    </w:p>
    <w:p w14:paraId="5946FE9C" w14:textId="77777777" w:rsidR="00171D61" w:rsidRPr="00526D7B" w:rsidRDefault="002B054B" w:rsidP="00171D61">
      <w:pPr>
        <w:tabs>
          <w:tab w:val="left" w:pos="720"/>
        </w:tabs>
        <w:ind w:left="567" w:right="-29" w:hanging="567"/>
        <w:rPr>
          <w:sz w:val="22"/>
          <w:szCs w:val="22"/>
        </w:rPr>
      </w:pPr>
      <w:r w:rsidRPr="00526D7B">
        <w:rPr>
          <w:sz w:val="22"/>
          <w:szCs w:val="22"/>
        </w:rPr>
        <w:t>3.</w:t>
      </w:r>
      <w:r w:rsidRPr="00526D7B">
        <w:rPr>
          <w:sz w:val="22"/>
          <w:szCs w:val="22"/>
        </w:rPr>
        <w:tab/>
        <w:t>Comment utiliser Humira</w:t>
      </w:r>
    </w:p>
    <w:p w14:paraId="13A2866F" w14:textId="77777777" w:rsidR="00171D61" w:rsidRPr="00526D7B" w:rsidRDefault="002B054B" w:rsidP="00171D61">
      <w:pPr>
        <w:tabs>
          <w:tab w:val="left" w:pos="720"/>
        </w:tabs>
        <w:ind w:left="567" w:right="-29" w:hanging="567"/>
        <w:rPr>
          <w:sz w:val="22"/>
          <w:szCs w:val="22"/>
        </w:rPr>
      </w:pPr>
      <w:r w:rsidRPr="00526D7B">
        <w:rPr>
          <w:sz w:val="22"/>
          <w:szCs w:val="22"/>
        </w:rPr>
        <w:t>4.</w:t>
      </w:r>
      <w:r w:rsidRPr="00526D7B">
        <w:rPr>
          <w:sz w:val="22"/>
          <w:szCs w:val="22"/>
        </w:rPr>
        <w:tab/>
        <w:t>Quels sont les effets indésirables éventuels </w:t>
      </w:r>
    </w:p>
    <w:p w14:paraId="5D0C090B" w14:textId="77777777" w:rsidR="00171D61" w:rsidRPr="00526D7B" w:rsidRDefault="002B054B" w:rsidP="00171D61">
      <w:pPr>
        <w:tabs>
          <w:tab w:val="left" w:pos="720"/>
        </w:tabs>
        <w:ind w:left="567" w:right="-29" w:hanging="567"/>
        <w:rPr>
          <w:sz w:val="22"/>
          <w:szCs w:val="22"/>
        </w:rPr>
      </w:pPr>
      <w:r w:rsidRPr="00526D7B">
        <w:rPr>
          <w:sz w:val="22"/>
          <w:szCs w:val="22"/>
        </w:rPr>
        <w:t>5.</w:t>
      </w:r>
      <w:r w:rsidRPr="00526D7B">
        <w:rPr>
          <w:sz w:val="22"/>
          <w:szCs w:val="22"/>
        </w:rPr>
        <w:tab/>
        <w:t>Comment conserver Humira</w:t>
      </w:r>
    </w:p>
    <w:p w14:paraId="31C3D818" w14:textId="77777777" w:rsidR="00171D61" w:rsidRPr="00526D7B" w:rsidRDefault="002B054B" w:rsidP="00171D61">
      <w:pPr>
        <w:tabs>
          <w:tab w:val="left" w:pos="720"/>
        </w:tabs>
        <w:ind w:left="567" w:right="-29" w:hanging="567"/>
        <w:rPr>
          <w:sz w:val="22"/>
          <w:szCs w:val="22"/>
        </w:rPr>
      </w:pPr>
      <w:r w:rsidRPr="00526D7B">
        <w:rPr>
          <w:sz w:val="22"/>
          <w:szCs w:val="22"/>
        </w:rPr>
        <w:t>6.</w:t>
      </w:r>
      <w:r w:rsidRPr="00526D7B">
        <w:rPr>
          <w:sz w:val="22"/>
          <w:szCs w:val="22"/>
        </w:rPr>
        <w:tab/>
        <w:t>Contenu de l</w:t>
      </w:r>
      <w:r w:rsidR="00526D7B">
        <w:rPr>
          <w:sz w:val="22"/>
          <w:szCs w:val="22"/>
        </w:rPr>
        <w:t>’</w:t>
      </w:r>
      <w:r w:rsidRPr="00526D7B">
        <w:rPr>
          <w:sz w:val="22"/>
          <w:szCs w:val="22"/>
        </w:rPr>
        <w:t>emballage et autres informations</w:t>
      </w:r>
    </w:p>
    <w:p w14:paraId="4145D62D" w14:textId="77777777" w:rsidR="00171D61" w:rsidRPr="00526D7B" w:rsidRDefault="002B054B" w:rsidP="00171D61">
      <w:pPr>
        <w:tabs>
          <w:tab w:val="left" w:pos="720"/>
        </w:tabs>
        <w:ind w:left="567" w:right="-29" w:hanging="567"/>
        <w:rPr>
          <w:sz w:val="22"/>
          <w:szCs w:val="22"/>
        </w:rPr>
      </w:pPr>
      <w:r w:rsidRPr="00526D7B">
        <w:rPr>
          <w:sz w:val="22"/>
          <w:szCs w:val="22"/>
        </w:rPr>
        <w:t>7.</w:t>
      </w:r>
      <w:r w:rsidRPr="00526D7B">
        <w:rPr>
          <w:sz w:val="22"/>
          <w:szCs w:val="22"/>
        </w:rPr>
        <w:tab/>
      </w:r>
      <w:r w:rsidR="008F621D" w:rsidRPr="00526D7B">
        <w:rPr>
          <w:sz w:val="22"/>
          <w:szCs w:val="22"/>
        </w:rPr>
        <w:t>Injecter Humira</w:t>
      </w:r>
    </w:p>
    <w:p w14:paraId="2F3664CD" w14:textId="77777777" w:rsidR="00171D61" w:rsidRPr="00526D7B" w:rsidRDefault="00171D61" w:rsidP="00171D61">
      <w:pPr>
        <w:tabs>
          <w:tab w:val="left" w:pos="720"/>
        </w:tabs>
        <w:ind w:left="567" w:right="-29" w:hanging="567"/>
        <w:rPr>
          <w:sz w:val="22"/>
          <w:szCs w:val="22"/>
        </w:rPr>
      </w:pPr>
    </w:p>
    <w:p w14:paraId="54C5C7E4" w14:textId="77777777" w:rsidR="00171D61" w:rsidRPr="00526D7B" w:rsidRDefault="00171D61" w:rsidP="00171D61">
      <w:pPr>
        <w:tabs>
          <w:tab w:val="left" w:pos="720"/>
        </w:tabs>
        <w:ind w:left="567" w:right="-29" w:hanging="567"/>
        <w:rPr>
          <w:sz w:val="22"/>
          <w:szCs w:val="22"/>
        </w:rPr>
      </w:pPr>
    </w:p>
    <w:p w14:paraId="4292513E" w14:textId="77777777" w:rsidR="00171D61" w:rsidRPr="00526D7B" w:rsidRDefault="002B054B" w:rsidP="00171D61">
      <w:pPr>
        <w:pStyle w:val="EMEAHeading1"/>
        <w:spacing w:beforeLines="0" w:afterLines="0"/>
        <w:rPr>
          <w:rFonts w:ascii="Times New Roman" w:hAnsi="Times New Roman"/>
          <w:b w:val="0"/>
          <w:caps w:val="0"/>
          <w:szCs w:val="22"/>
        </w:rPr>
      </w:pPr>
      <w:r w:rsidRPr="00526D7B">
        <w:rPr>
          <w:rFonts w:ascii="Times New Roman" w:hAnsi="Times New Roman"/>
          <w:caps w:val="0"/>
          <w:szCs w:val="22"/>
        </w:rPr>
        <w:t>1.</w:t>
      </w:r>
      <w:r w:rsidRPr="00526D7B">
        <w:rPr>
          <w:rFonts w:ascii="Times New Roman" w:hAnsi="Times New Roman"/>
          <w:caps w:val="0"/>
          <w:szCs w:val="22"/>
        </w:rPr>
        <w:tab/>
      </w:r>
      <w:r w:rsidR="00E53AF1" w:rsidRPr="00526D7B">
        <w:rPr>
          <w:rFonts w:ascii="Times New Roman" w:hAnsi="Times New Roman"/>
          <w:caps w:val="0"/>
          <w:szCs w:val="22"/>
        </w:rPr>
        <w:t>Qu</w:t>
      </w:r>
      <w:r w:rsidR="00526D7B">
        <w:rPr>
          <w:rFonts w:ascii="Times New Roman" w:hAnsi="Times New Roman"/>
          <w:caps w:val="0"/>
          <w:szCs w:val="22"/>
        </w:rPr>
        <w:t>’</w:t>
      </w:r>
      <w:r w:rsidR="00E53AF1" w:rsidRPr="00526D7B">
        <w:rPr>
          <w:rFonts w:ascii="Times New Roman" w:hAnsi="Times New Roman"/>
          <w:caps w:val="0"/>
          <w:szCs w:val="22"/>
        </w:rPr>
        <w:t>est-ce qu</w:t>
      </w:r>
      <w:r w:rsidR="00526D7B">
        <w:rPr>
          <w:rFonts w:ascii="Times New Roman" w:hAnsi="Times New Roman"/>
          <w:caps w:val="0"/>
          <w:szCs w:val="22"/>
        </w:rPr>
        <w:t>’</w:t>
      </w:r>
      <w:r w:rsidR="00E53AF1" w:rsidRPr="00526D7B">
        <w:rPr>
          <w:rFonts w:ascii="Times New Roman" w:hAnsi="Times New Roman"/>
          <w:caps w:val="0"/>
          <w:szCs w:val="22"/>
        </w:rPr>
        <w:t>Humira et dans quels cas est-il utilisé</w:t>
      </w:r>
    </w:p>
    <w:p w14:paraId="02438215" w14:textId="77777777" w:rsidR="00171D61" w:rsidRPr="00526D7B" w:rsidRDefault="00171D61" w:rsidP="00171D61">
      <w:pPr>
        <w:pStyle w:val="EMEANormal"/>
        <w:rPr>
          <w:szCs w:val="22"/>
          <w:lang w:val="fr-FR"/>
        </w:rPr>
      </w:pPr>
    </w:p>
    <w:p w14:paraId="72E208D6" w14:textId="77777777" w:rsidR="000F218E" w:rsidRPr="00526D7B" w:rsidRDefault="002B054B" w:rsidP="00171D61">
      <w:pPr>
        <w:rPr>
          <w:sz w:val="22"/>
          <w:szCs w:val="22"/>
        </w:rPr>
      </w:pPr>
      <w:r w:rsidRPr="00526D7B">
        <w:rPr>
          <w:sz w:val="22"/>
          <w:szCs w:val="22"/>
        </w:rPr>
        <w:t>La sub</w:t>
      </w:r>
      <w:r w:rsidR="00CB5BCF" w:rsidRPr="00526D7B">
        <w:rPr>
          <w:sz w:val="22"/>
          <w:szCs w:val="22"/>
        </w:rPr>
        <w:t>s</w:t>
      </w:r>
      <w:r w:rsidRPr="00526D7B">
        <w:rPr>
          <w:sz w:val="22"/>
          <w:szCs w:val="22"/>
        </w:rPr>
        <w:t xml:space="preserve">tance active contenue dans </w:t>
      </w:r>
      <w:r w:rsidR="00171D61" w:rsidRPr="00526D7B">
        <w:rPr>
          <w:sz w:val="22"/>
          <w:szCs w:val="22"/>
        </w:rPr>
        <w:t xml:space="preserve">Humira </w:t>
      </w:r>
      <w:r w:rsidRPr="00526D7B">
        <w:rPr>
          <w:sz w:val="22"/>
          <w:szCs w:val="22"/>
        </w:rPr>
        <w:t>est l</w:t>
      </w:r>
      <w:r w:rsidR="00526D7B">
        <w:rPr>
          <w:sz w:val="22"/>
          <w:szCs w:val="22"/>
        </w:rPr>
        <w:t>’</w:t>
      </w:r>
      <w:r w:rsidR="00171D61" w:rsidRPr="00526D7B">
        <w:rPr>
          <w:sz w:val="22"/>
          <w:szCs w:val="22"/>
        </w:rPr>
        <w:t>adalimumab</w:t>
      </w:r>
      <w:r w:rsidR="007B763D" w:rsidRPr="00526D7B">
        <w:rPr>
          <w:sz w:val="22"/>
          <w:szCs w:val="22"/>
        </w:rPr>
        <w:t>.</w:t>
      </w:r>
    </w:p>
    <w:p w14:paraId="6479F633" w14:textId="77777777" w:rsidR="000F218E" w:rsidRPr="00526D7B" w:rsidRDefault="000F218E" w:rsidP="00171D61">
      <w:pPr>
        <w:rPr>
          <w:sz w:val="22"/>
          <w:szCs w:val="22"/>
        </w:rPr>
      </w:pPr>
    </w:p>
    <w:p w14:paraId="35E6E80E" w14:textId="77777777" w:rsidR="00171D61" w:rsidRPr="00526D7B" w:rsidRDefault="002B054B" w:rsidP="00171D61">
      <w:pPr>
        <w:rPr>
          <w:sz w:val="22"/>
          <w:szCs w:val="22"/>
        </w:rPr>
      </w:pPr>
      <w:r w:rsidRPr="00526D7B">
        <w:rPr>
          <w:sz w:val="22"/>
          <w:szCs w:val="22"/>
        </w:rPr>
        <w:t>Humira est destiné au traitement des maladies inflammatoires décrites ci-dessous :</w:t>
      </w:r>
    </w:p>
    <w:p w14:paraId="76613FA4" w14:textId="77777777" w:rsidR="00171D61" w:rsidRPr="00526D7B" w:rsidRDefault="002B054B" w:rsidP="00171D61">
      <w:pPr>
        <w:numPr>
          <w:ilvl w:val="0"/>
          <w:numId w:val="197"/>
        </w:numPr>
        <w:tabs>
          <w:tab w:val="left" w:pos="720"/>
        </w:tabs>
        <w:suppressAutoHyphens/>
        <w:rPr>
          <w:sz w:val="22"/>
          <w:szCs w:val="22"/>
        </w:rPr>
      </w:pPr>
      <w:r w:rsidRPr="00526D7B">
        <w:rPr>
          <w:sz w:val="22"/>
          <w:szCs w:val="22"/>
        </w:rPr>
        <w:t>Arthrite juvénile idiopathique polyarticulaire</w:t>
      </w:r>
    </w:p>
    <w:p w14:paraId="0BD37FA0" w14:textId="77777777" w:rsidR="00171D61" w:rsidRPr="00526D7B" w:rsidRDefault="002B054B" w:rsidP="00171D61">
      <w:pPr>
        <w:numPr>
          <w:ilvl w:val="0"/>
          <w:numId w:val="197"/>
        </w:numPr>
        <w:tabs>
          <w:tab w:val="left" w:pos="720"/>
        </w:tabs>
        <w:suppressAutoHyphens/>
        <w:rPr>
          <w:sz w:val="22"/>
          <w:szCs w:val="22"/>
        </w:rPr>
      </w:pPr>
      <w:r w:rsidRPr="00526D7B">
        <w:rPr>
          <w:sz w:val="22"/>
          <w:szCs w:val="22"/>
        </w:rPr>
        <w:t>Arthrite liée à l</w:t>
      </w:r>
      <w:r w:rsidR="00526D7B">
        <w:rPr>
          <w:sz w:val="22"/>
          <w:szCs w:val="22"/>
        </w:rPr>
        <w:t>’</w:t>
      </w:r>
      <w:r w:rsidRPr="00526D7B">
        <w:rPr>
          <w:sz w:val="22"/>
          <w:szCs w:val="22"/>
        </w:rPr>
        <w:t>enthésite</w:t>
      </w:r>
    </w:p>
    <w:p w14:paraId="4BD3D924" w14:textId="77777777" w:rsidR="00171D61" w:rsidRPr="00526D7B" w:rsidRDefault="002B054B" w:rsidP="00171D61">
      <w:pPr>
        <w:numPr>
          <w:ilvl w:val="0"/>
          <w:numId w:val="197"/>
        </w:numPr>
        <w:tabs>
          <w:tab w:val="left" w:pos="720"/>
        </w:tabs>
        <w:suppressAutoHyphens/>
        <w:rPr>
          <w:sz w:val="22"/>
          <w:szCs w:val="22"/>
        </w:rPr>
      </w:pPr>
      <w:r w:rsidRPr="00526D7B">
        <w:rPr>
          <w:sz w:val="22"/>
          <w:szCs w:val="22"/>
        </w:rPr>
        <w:t>Psoriasis en plaques</w:t>
      </w:r>
      <w:r w:rsidR="00B940C5" w:rsidRPr="00526D7B">
        <w:rPr>
          <w:sz w:val="22"/>
          <w:szCs w:val="22"/>
        </w:rPr>
        <w:t xml:space="preserve"> chez l</w:t>
      </w:r>
      <w:r w:rsidR="00526D7B">
        <w:rPr>
          <w:sz w:val="22"/>
          <w:szCs w:val="22"/>
        </w:rPr>
        <w:t>’</w:t>
      </w:r>
      <w:r w:rsidR="00B940C5" w:rsidRPr="00526D7B">
        <w:rPr>
          <w:sz w:val="22"/>
          <w:szCs w:val="22"/>
        </w:rPr>
        <w:t>enfant et l</w:t>
      </w:r>
      <w:r w:rsidR="00526D7B">
        <w:rPr>
          <w:sz w:val="22"/>
          <w:szCs w:val="22"/>
        </w:rPr>
        <w:t>’</w:t>
      </w:r>
      <w:r w:rsidR="00B940C5" w:rsidRPr="00526D7B">
        <w:rPr>
          <w:sz w:val="22"/>
          <w:szCs w:val="22"/>
        </w:rPr>
        <w:t>adolescent</w:t>
      </w:r>
    </w:p>
    <w:p w14:paraId="193E26E0" w14:textId="77777777" w:rsidR="00171D61" w:rsidRPr="00526D7B" w:rsidRDefault="002B054B" w:rsidP="00ED7DFD">
      <w:pPr>
        <w:numPr>
          <w:ilvl w:val="0"/>
          <w:numId w:val="197"/>
        </w:numPr>
        <w:tabs>
          <w:tab w:val="left" w:pos="720"/>
        </w:tabs>
        <w:suppressAutoHyphens/>
        <w:rPr>
          <w:sz w:val="22"/>
          <w:szCs w:val="22"/>
        </w:rPr>
      </w:pPr>
      <w:r w:rsidRPr="00526D7B">
        <w:rPr>
          <w:sz w:val="22"/>
          <w:szCs w:val="22"/>
        </w:rPr>
        <w:t>Maladie de Crohn</w:t>
      </w:r>
      <w:r w:rsidR="00B940C5" w:rsidRPr="00526D7B">
        <w:rPr>
          <w:sz w:val="22"/>
          <w:szCs w:val="22"/>
        </w:rPr>
        <w:t xml:space="preserve"> chez l</w:t>
      </w:r>
      <w:r w:rsidR="00526D7B">
        <w:rPr>
          <w:sz w:val="22"/>
          <w:szCs w:val="22"/>
        </w:rPr>
        <w:t>’</w:t>
      </w:r>
      <w:r w:rsidR="00B940C5" w:rsidRPr="00526D7B">
        <w:rPr>
          <w:sz w:val="22"/>
          <w:szCs w:val="22"/>
        </w:rPr>
        <w:t>enfant et l</w:t>
      </w:r>
      <w:r w:rsidR="00526D7B">
        <w:rPr>
          <w:sz w:val="22"/>
          <w:szCs w:val="22"/>
        </w:rPr>
        <w:t>’</w:t>
      </w:r>
      <w:r w:rsidR="00B940C5" w:rsidRPr="00526D7B">
        <w:rPr>
          <w:sz w:val="22"/>
          <w:szCs w:val="22"/>
        </w:rPr>
        <w:t>adolescent</w:t>
      </w:r>
    </w:p>
    <w:p w14:paraId="00662F54" w14:textId="77777777" w:rsidR="00B940C5" w:rsidRPr="00526D7B" w:rsidRDefault="002B054B" w:rsidP="00B940C5">
      <w:pPr>
        <w:numPr>
          <w:ilvl w:val="0"/>
          <w:numId w:val="197"/>
        </w:numPr>
        <w:tabs>
          <w:tab w:val="left" w:pos="720"/>
        </w:tabs>
        <w:suppressAutoHyphens/>
        <w:rPr>
          <w:sz w:val="22"/>
          <w:szCs w:val="22"/>
        </w:rPr>
      </w:pPr>
      <w:r w:rsidRPr="00526D7B">
        <w:rPr>
          <w:sz w:val="22"/>
          <w:szCs w:val="22"/>
        </w:rPr>
        <w:t>Uvéite chez l</w:t>
      </w:r>
      <w:r w:rsidR="00526D7B">
        <w:rPr>
          <w:sz w:val="22"/>
          <w:szCs w:val="22"/>
        </w:rPr>
        <w:t>’</w:t>
      </w:r>
      <w:r w:rsidRPr="00526D7B">
        <w:rPr>
          <w:sz w:val="22"/>
          <w:szCs w:val="22"/>
        </w:rPr>
        <w:t>enfant et l</w:t>
      </w:r>
      <w:r w:rsidR="00526D7B">
        <w:rPr>
          <w:sz w:val="22"/>
          <w:szCs w:val="22"/>
        </w:rPr>
        <w:t>’</w:t>
      </w:r>
      <w:r w:rsidRPr="00526D7B">
        <w:rPr>
          <w:sz w:val="22"/>
          <w:szCs w:val="22"/>
        </w:rPr>
        <w:t>adolescent</w:t>
      </w:r>
      <w:r w:rsidR="00C332BE" w:rsidRPr="00526D7B">
        <w:rPr>
          <w:sz w:val="22"/>
          <w:szCs w:val="22"/>
        </w:rPr>
        <w:t>.</w:t>
      </w:r>
    </w:p>
    <w:p w14:paraId="6B3255B9" w14:textId="77777777" w:rsidR="00171D61" w:rsidRPr="00526D7B" w:rsidRDefault="00171D61" w:rsidP="00C97261">
      <w:pPr>
        <w:tabs>
          <w:tab w:val="left" w:pos="720"/>
        </w:tabs>
        <w:suppressAutoHyphens/>
        <w:rPr>
          <w:sz w:val="22"/>
          <w:szCs w:val="22"/>
        </w:rPr>
      </w:pPr>
    </w:p>
    <w:p w14:paraId="050F7A7F" w14:textId="77777777" w:rsidR="00171D61" w:rsidRPr="00526D7B" w:rsidRDefault="002B054B" w:rsidP="00C97261">
      <w:pPr>
        <w:rPr>
          <w:sz w:val="22"/>
          <w:szCs w:val="22"/>
        </w:rPr>
      </w:pPr>
      <w:r w:rsidRPr="00526D7B">
        <w:rPr>
          <w:sz w:val="22"/>
          <w:szCs w:val="22"/>
        </w:rPr>
        <w:t>Le principe actif dans Humira, l</w:t>
      </w:r>
      <w:r w:rsidR="00526D7B">
        <w:rPr>
          <w:sz w:val="22"/>
          <w:szCs w:val="22"/>
        </w:rPr>
        <w:t>’</w:t>
      </w:r>
      <w:r w:rsidRPr="00526D7B">
        <w:rPr>
          <w:sz w:val="22"/>
          <w:szCs w:val="22"/>
        </w:rPr>
        <w:t>adalimumab, est un anticorps monoclonal humain. Les ant</w:t>
      </w:r>
      <w:r w:rsidR="00BA40F5" w:rsidRPr="00526D7B">
        <w:rPr>
          <w:sz w:val="22"/>
          <w:szCs w:val="22"/>
        </w:rPr>
        <w:t>icorps monoclonaux sont des pro</w:t>
      </w:r>
      <w:r w:rsidRPr="00526D7B">
        <w:rPr>
          <w:sz w:val="22"/>
          <w:szCs w:val="22"/>
        </w:rPr>
        <w:t>téines qui se lient à une cible spécifique.</w:t>
      </w:r>
    </w:p>
    <w:p w14:paraId="3DDB055F" w14:textId="77777777" w:rsidR="000B7E5E" w:rsidRPr="00526D7B" w:rsidRDefault="000B7E5E" w:rsidP="00C97261">
      <w:pPr>
        <w:rPr>
          <w:sz w:val="22"/>
          <w:szCs w:val="22"/>
        </w:rPr>
      </w:pPr>
    </w:p>
    <w:p w14:paraId="1669DFF0" w14:textId="77777777" w:rsidR="000B7E5E" w:rsidRPr="00526D7B" w:rsidRDefault="002B054B" w:rsidP="00C97261">
      <w:pPr>
        <w:rPr>
          <w:sz w:val="22"/>
          <w:szCs w:val="22"/>
        </w:rPr>
      </w:pPr>
      <w:r w:rsidRPr="00526D7B">
        <w:rPr>
          <w:sz w:val="22"/>
          <w:szCs w:val="22"/>
        </w:rPr>
        <w:t>La cible de l</w:t>
      </w:r>
      <w:r w:rsidR="00526D7B">
        <w:rPr>
          <w:sz w:val="22"/>
          <w:szCs w:val="22"/>
        </w:rPr>
        <w:t>’</w:t>
      </w:r>
      <w:r w:rsidRPr="00526D7B">
        <w:rPr>
          <w:sz w:val="22"/>
          <w:szCs w:val="22"/>
        </w:rPr>
        <w:t>adalimumab est une protéine appelée facteur d</w:t>
      </w:r>
      <w:r w:rsidR="00A5404A" w:rsidRPr="00526D7B">
        <w:rPr>
          <w:sz w:val="22"/>
          <w:szCs w:val="22"/>
        </w:rPr>
        <w:t>e</w:t>
      </w:r>
      <w:r w:rsidRPr="00526D7B">
        <w:rPr>
          <w:sz w:val="22"/>
          <w:szCs w:val="22"/>
        </w:rPr>
        <w:t xml:space="preserve"> nécrose tumoral</w:t>
      </w:r>
      <w:r w:rsidR="00A5404A" w:rsidRPr="00526D7B">
        <w:rPr>
          <w:sz w:val="22"/>
          <w:szCs w:val="22"/>
        </w:rPr>
        <w:t>e</w:t>
      </w:r>
      <w:r w:rsidRPr="00526D7B">
        <w:rPr>
          <w:sz w:val="22"/>
          <w:szCs w:val="22"/>
        </w:rPr>
        <w:t xml:space="preserve"> (TNFα) qui est impliqu</w:t>
      </w:r>
      <w:r w:rsidR="00530F94" w:rsidRPr="00526D7B">
        <w:rPr>
          <w:sz w:val="22"/>
          <w:szCs w:val="22"/>
        </w:rPr>
        <w:t>é</w:t>
      </w:r>
      <w:r w:rsidR="004E383C" w:rsidRPr="00526D7B">
        <w:rPr>
          <w:sz w:val="22"/>
          <w:szCs w:val="22"/>
        </w:rPr>
        <w:t>e</w:t>
      </w:r>
      <w:r w:rsidR="00530F94" w:rsidRPr="00526D7B">
        <w:rPr>
          <w:sz w:val="22"/>
          <w:szCs w:val="22"/>
        </w:rPr>
        <w:t xml:space="preserve"> dans le</w:t>
      </w:r>
      <w:r w:rsidR="00BA40F5" w:rsidRPr="00526D7B">
        <w:rPr>
          <w:sz w:val="22"/>
          <w:szCs w:val="22"/>
        </w:rPr>
        <w:t xml:space="preserve"> système immunitaire (</w:t>
      </w:r>
      <w:r w:rsidRPr="00526D7B">
        <w:rPr>
          <w:sz w:val="22"/>
          <w:szCs w:val="22"/>
        </w:rPr>
        <w:t>défense) et est présent</w:t>
      </w:r>
      <w:r w:rsidR="004E383C" w:rsidRPr="00526D7B">
        <w:rPr>
          <w:sz w:val="22"/>
          <w:szCs w:val="22"/>
        </w:rPr>
        <w:t>e</w:t>
      </w:r>
      <w:r w:rsidRPr="00526D7B">
        <w:rPr>
          <w:sz w:val="22"/>
          <w:szCs w:val="22"/>
        </w:rPr>
        <w:t xml:space="preserve"> </w:t>
      </w:r>
      <w:r w:rsidR="00BA40F5" w:rsidRPr="00526D7B">
        <w:rPr>
          <w:sz w:val="22"/>
          <w:szCs w:val="22"/>
        </w:rPr>
        <w:t>à</w:t>
      </w:r>
      <w:r w:rsidR="005E4D67" w:rsidRPr="00526D7B">
        <w:rPr>
          <w:sz w:val="22"/>
          <w:szCs w:val="22"/>
        </w:rPr>
        <w:t xml:space="preserve"> des taux augment</w:t>
      </w:r>
      <w:r w:rsidRPr="00526D7B">
        <w:rPr>
          <w:sz w:val="22"/>
          <w:szCs w:val="22"/>
        </w:rPr>
        <w:t>és dans les maladies inflammatoires mentionnées ci-dessus. En se liant au TNFα, Humira diminue le processus inflammatoire dans ces maladies.</w:t>
      </w:r>
    </w:p>
    <w:p w14:paraId="76C0A62B" w14:textId="77777777" w:rsidR="00171D61" w:rsidRPr="00526D7B" w:rsidRDefault="00171D61" w:rsidP="00171D61">
      <w:pPr>
        <w:rPr>
          <w:sz w:val="22"/>
          <w:szCs w:val="22"/>
        </w:rPr>
      </w:pPr>
    </w:p>
    <w:p w14:paraId="57B3B15C" w14:textId="77777777" w:rsidR="00171D61" w:rsidRPr="00526D7B" w:rsidRDefault="002B054B" w:rsidP="00171D61">
      <w:pPr>
        <w:pStyle w:val="EMEANormal"/>
        <w:rPr>
          <w:szCs w:val="22"/>
          <w:u w:val="single"/>
          <w:lang w:val="fr-FR"/>
        </w:rPr>
      </w:pPr>
      <w:r w:rsidRPr="00526D7B">
        <w:rPr>
          <w:szCs w:val="22"/>
          <w:u w:val="single"/>
          <w:lang w:val="fr-FR"/>
        </w:rPr>
        <w:t>Arthrite juvénile idiopathique polyarticulaire</w:t>
      </w:r>
    </w:p>
    <w:p w14:paraId="23A80C70" w14:textId="77777777" w:rsidR="00171D61" w:rsidRPr="00526D7B" w:rsidRDefault="00171D61" w:rsidP="00171D61">
      <w:pPr>
        <w:pStyle w:val="EMEANormal"/>
        <w:rPr>
          <w:szCs w:val="22"/>
          <w:lang w:val="fr-FR"/>
        </w:rPr>
      </w:pPr>
    </w:p>
    <w:p w14:paraId="00F1DB64" w14:textId="77777777" w:rsidR="00171D61" w:rsidRPr="00526D7B" w:rsidRDefault="002B054B" w:rsidP="00171D61">
      <w:pPr>
        <w:numPr>
          <w:ilvl w:val="12"/>
          <w:numId w:val="0"/>
        </w:numPr>
        <w:tabs>
          <w:tab w:val="left" w:pos="720"/>
        </w:tabs>
        <w:ind w:right="-2"/>
        <w:rPr>
          <w:sz w:val="22"/>
          <w:szCs w:val="22"/>
        </w:rPr>
      </w:pPr>
      <w:r w:rsidRPr="00526D7B">
        <w:rPr>
          <w:sz w:val="22"/>
          <w:szCs w:val="22"/>
        </w:rPr>
        <w:t>L</w:t>
      </w:r>
      <w:r w:rsidR="00526D7B">
        <w:rPr>
          <w:sz w:val="22"/>
          <w:szCs w:val="22"/>
        </w:rPr>
        <w:t>’</w:t>
      </w:r>
      <w:r w:rsidRPr="00526D7B">
        <w:rPr>
          <w:sz w:val="22"/>
          <w:szCs w:val="22"/>
        </w:rPr>
        <w:t>arthrite juvénile idiopathique polyarticulaire est une maladie inflammatoire des articulations</w:t>
      </w:r>
      <w:r w:rsidR="000B7E5E" w:rsidRPr="00526D7B">
        <w:rPr>
          <w:sz w:val="22"/>
          <w:szCs w:val="22"/>
        </w:rPr>
        <w:t xml:space="preserve"> qui apparait habituellement </w:t>
      </w:r>
      <w:r w:rsidR="008A4D8B" w:rsidRPr="00526D7B">
        <w:rPr>
          <w:sz w:val="22"/>
          <w:szCs w:val="22"/>
        </w:rPr>
        <w:t>d</w:t>
      </w:r>
      <w:r w:rsidR="00526D7B">
        <w:rPr>
          <w:sz w:val="22"/>
          <w:szCs w:val="22"/>
        </w:rPr>
        <w:t>’</w:t>
      </w:r>
      <w:r w:rsidR="008A4D8B" w:rsidRPr="00526D7B">
        <w:rPr>
          <w:sz w:val="22"/>
          <w:szCs w:val="22"/>
        </w:rPr>
        <w:t xml:space="preserve">abord </w:t>
      </w:r>
      <w:r w:rsidR="000B7E5E" w:rsidRPr="00526D7B">
        <w:rPr>
          <w:sz w:val="22"/>
          <w:szCs w:val="22"/>
        </w:rPr>
        <w:t>dans l</w:t>
      </w:r>
      <w:r w:rsidR="00526D7B">
        <w:rPr>
          <w:sz w:val="22"/>
          <w:szCs w:val="22"/>
        </w:rPr>
        <w:t>’</w:t>
      </w:r>
      <w:r w:rsidR="000B7E5E" w:rsidRPr="00526D7B">
        <w:rPr>
          <w:sz w:val="22"/>
          <w:szCs w:val="22"/>
        </w:rPr>
        <w:t>enfance.</w:t>
      </w:r>
    </w:p>
    <w:p w14:paraId="597A2F5E" w14:textId="77777777" w:rsidR="00171D61" w:rsidRPr="00526D7B" w:rsidRDefault="00171D61" w:rsidP="00171D61">
      <w:pPr>
        <w:numPr>
          <w:ilvl w:val="12"/>
          <w:numId w:val="0"/>
        </w:numPr>
        <w:tabs>
          <w:tab w:val="left" w:pos="720"/>
        </w:tabs>
        <w:ind w:right="-2"/>
        <w:rPr>
          <w:sz w:val="22"/>
          <w:szCs w:val="22"/>
        </w:rPr>
      </w:pPr>
    </w:p>
    <w:p w14:paraId="3F781127" w14:textId="77777777" w:rsidR="00171D61" w:rsidRPr="00526D7B" w:rsidRDefault="002B054B" w:rsidP="00171D61">
      <w:pPr>
        <w:numPr>
          <w:ilvl w:val="12"/>
          <w:numId w:val="0"/>
        </w:numPr>
        <w:tabs>
          <w:tab w:val="left" w:pos="720"/>
        </w:tabs>
        <w:ind w:right="-2"/>
        <w:rPr>
          <w:sz w:val="22"/>
          <w:szCs w:val="22"/>
        </w:rPr>
      </w:pPr>
      <w:r w:rsidRPr="00526D7B">
        <w:rPr>
          <w:sz w:val="22"/>
          <w:szCs w:val="22"/>
        </w:rPr>
        <w:t>Humira est utilisé pour traiter l</w:t>
      </w:r>
      <w:r w:rsidR="00526D7B">
        <w:rPr>
          <w:sz w:val="22"/>
          <w:szCs w:val="22"/>
        </w:rPr>
        <w:t>’</w:t>
      </w:r>
      <w:r w:rsidRPr="00526D7B">
        <w:rPr>
          <w:sz w:val="22"/>
          <w:szCs w:val="22"/>
        </w:rPr>
        <w:t>arthrite juvénile idiopathique polyarticulaire chez les patients à partir de l</w:t>
      </w:r>
      <w:r w:rsidR="00526D7B">
        <w:rPr>
          <w:sz w:val="22"/>
          <w:szCs w:val="22"/>
        </w:rPr>
        <w:t>’</w:t>
      </w:r>
      <w:r w:rsidRPr="00526D7B">
        <w:rPr>
          <w:sz w:val="22"/>
          <w:szCs w:val="22"/>
        </w:rPr>
        <w:t xml:space="preserve">âge de 2 ans. </w:t>
      </w:r>
      <w:r w:rsidR="007A0A30" w:rsidRPr="00526D7B">
        <w:rPr>
          <w:sz w:val="22"/>
          <w:szCs w:val="22"/>
        </w:rPr>
        <w:t>Votre enfant</w:t>
      </w:r>
      <w:r w:rsidR="000B7E5E" w:rsidRPr="00526D7B">
        <w:rPr>
          <w:sz w:val="22"/>
          <w:szCs w:val="22"/>
        </w:rPr>
        <w:t xml:space="preserve"> peut </w:t>
      </w:r>
      <w:r w:rsidR="0068634C" w:rsidRPr="00526D7B">
        <w:rPr>
          <w:sz w:val="22"/>
          <w:szCs w:val="22"/>
        </w:rPr>
        <w:t>d</w:t>
      </w:r>
      <w:r w:rsidR="00526D7B">
        <w:rPr>
          <w:sz w:val="22"/>
          <w:szCs w:val="22"/>
        </w:rPr>
        <w:t>’</w:t>
      </w:r>
      <w:r w:rsidR="0068634C" w:rsidRPr="00526D7B">
        <w:rPr>
          <w:sz w:val="22"/>
          <w:szCs w:val="22"/>
        </w:rPr>
        <w:t xml:space="preserve">abord </w:t>
      </w:r>
      <w:r w:rsidR="000B7E5E" w:rsidRPr="00526D7B">
        <w:rPr>
          <w:sz w:val="22"/>
          <w:szCs w:val="22"/>
        </w:rPr>
        <w:t xml:space="preserve">recevoir </w:t>
      </w:r>
      <w:r w:rsidRPr="00526D7B">
        <w:rPr>
          <w:sz w:val="22"/>
          <w:szCs w:val="22"/>
        </w:rPr>
        <w:t>d</w:t>
      </w:r>
      <w:r w:rsidR="00526D7B">
        <w:rPr>
          <w:sz w:val="22"/>
          <w:szCs w:val="22"/>
        </w:rPr>
        <w:t>’</w:t>
      </w:r>
      <w:r w:rsidRPr="00526D7B">
        <w:rPr>
          <w:sz w:val="22"/>
          <w:szCs w:val="22"/>
        </w:rPr>
        <w:t>autres traitements de fond tel</w:t>
      </w:r>
      <w:r w:rsidR="00021A37" w:rsidRPr="00526D7B">
        <w:rPr>
          <w:sz w:val="22"/>
          <w:szCs w:val="22"/>
        </w:rPr>
        <w:t>s</w:t>
      </w:r>
      <w:r w:rsidRPr="00526D7B">
        <w:rPr>
          <w:sz w:val="22"/>
          <w:szCs w:val="22"/>
        </w:rPr>
        <w:t xml:space="preserve"> que du </w:t>
      </w:r>
      <w:r w:rsidRPr="00526D7B">
        <w:rPr>
          <w:sz w:val="22"/>
          <w:szCs w:val="22"/>
        </w:rPr>
        <w:lastRenderedPageBreak/>
        <w:t>méthotrexate. Si ces traitements</w:t>
      </w:r>
      <w:r w:rsidR="00FD0054" w:rsidRPr="00526D7B">
        <w:rPr>
          <w:sz w:val="22"/>
          <w:szCs w:val="22"/>
        </w:rPr>
        <w:t xml:space="preserve"> </w:t>
      </w:r>
      <w:r w:rsidR="000B7E5E" w:rsidRPr="00526D7B">
        <w:rPr>
          <w:sz w:val="22"/>
          <w:szCs w:val="22"/>
        </w:rPr>
        <w:t>ne foncti</w:t>
      </w:r>
      <w:r w:rsidR="00021A37" w:rsidRPr="00526D7B">
        <w:rPr>
          <w:sz w:val="22"/>
          <w:szCs w:val="22"/>
        </w:rPr>
        <w:t>o</w:t>
      </w:r>
      <w:r w:rsidR="000B7E5E" w:rsidRPr="00526D7B">
        <w:rPr>
          <w:sz w:val="22"/>
          <w:szCs w:val="22"/>
        </w:rPr>
        <w:t xml:space="preserve">nnent pas assez bien, </w:t>
      </w:r>
      <w:r w:rsidR="007A0A30" w:rsidRPr="00526D7B">
        <w:rPr>
          <w:sz w:val="22"/>
          <w:szCs w:val="22"/>
        </w:rPr>
        <w:t>votre enfant peut</w:t>
      </w:r>
      <w:r w:rsidR="000B7E5E" w:rsidRPr="00526D7B">
        <w:rPr>
          <w:sz w:val="22"/>
          <w:szCs w:val="22"/>
        </w:rPr>
        <w:t xml:space="preserve"> recevoir Humira</w:t>
      </w:r>
      <w:r w:rsidR="00C128A7" w:rsidRPr="00526D7B">
        <w:rPr>
          <w:sz w:val="22"/>
          <w:szCs w:val="22"/>
        </w:rPr>
        <w:t xml:space="preserve"> pour traiter </w:t>
      </w:r>
      <w:r w:rsidR="007A0A30" w:rsidRPr="00526D7B">
        <w:rPr>
          <w:sz w:val="22"/>
          <w:szCs w:val="22"/>
        </w:rPr>
        <w:t>son</w:t>
      </w:r>
      <w:r w:rsidR="00C128A7" w:rsidRPr="00526D7B">
        <w:rPr>
          <w:sz w:val="22"/>
          <w:szCs w:val="22"/>
        </w:rPr>
        <w:t xml:space="preserve"> arthrite juvénile idiopathique polyarticulaire</w:t>
      </w:r>
      <w:r w:rsidRPr="00526D7B">
        <w:rPr>
          <w:sz w:val="22"/>
          <w:szCs w:val="22"/>
        </w:rPr>
        <w:t>.</w:t>
      </w:r>
    </w:p>
    <w:p w14:paraId="7C36C89A" w14:textId="77777777" w:rsidR="00171D61" w:rsidRPr="00526D7B" w:rsidRDefault="00171D61" w:rsidP="00171D61">
      <w:pPr>
        <w:numPr>
          <w:ilvl w:val="12"/>
          <w:numId w:val="0"/>
        </w:numPr>
        <w:tabs>
          <w:tab w:val="left" w:pos="720"/>
        </w:tabs>
        <w:ind w:right="-2"/>
        <w:rPr>
          <w:sz w:val="22"/>
          <w:szCs w:val="22"/>
        </w:rPr>
      </w:pPr>
    </w:p>
    <w:p w14:paraId="5CBAA811" w14:textId="77777777" w:rsidR="00171D61" w:rsidRPr="00526D7B" w:rsidRDefault="002B054B" w:rsidP="00171D61">
      <w:pPr>
        <w:numPr>
          <w:ilvl w:val="12"/>
          <w:numId w:val="0"/>
        </w:numPr>
        <w:tabs>
          <w:tab w:val="left" w:pos="720"/>
        </w:tabs>
        <w:ind w:right="-2"/>
        <w:rPr>
          <w:sz w:val="22"/>
          <w:szCs w:val="22"/>
        </w:rPr>
      </w:pPr>
      <w:r w:rsidRPr="00526D7B">
        <w:rPr>
          <w:sz w:val="22"/>
          <w:szCs w:val="22"/>
        </w:rPr>
        <w:t>V</w:t>
      </w:r>
      <w:r w:rsidR="00F07809" w:rsidRPr="00526D7B">
        <w:rPr>
          <w:sz w:val="22"/>
          <w:szCs w:val="22"/>
        </w:rPr>
        <w:t>o</w:t>
      </w:r>
      <w:r w:rsidRPr="00526D7B">
        <w:rPr>
          <w:sz w:val="22"/>
          <w:szCs w:val="22"/>
        </w:rPr>
        <w:t>tre médecin déterminera si Humira doit être utilisé seul ou avec du méthotrexate.</w:t>
      </w:r>
    </w:p>
    <w:p w14:paraId="7FCE7235" w14:textId="77777777" w:rsidR="00171D61" w:rsidRPr="00526D7B" w:rsidRDefault="00171D61" w:rsidP="00171D61">
      <w:pPr>
        <w:numPr>
          <w:ilvl w:val="12"/>
          <w:numId w:val="0"/>
        </w:numPr>
        <w:tabs>
          <w:tab w:val="left" w:pos="720"/>
        </w:tabs>
        <w:ind w:right="-2"/>
        <w:rPr>
          <w:sz w:val="22"/>
          <w:szCs w:val="22"/>
        </w:rPr>
      </w:pPr>
    </w:p>
    <w:p w14:paraId="2E0059E2" w14:textId="77777777" w:rsidR="00171D61" w:rsidRPr="00526D7B" w:rsidRDefault="002B054B" w:rsidP="00171D61">
      <w:pPr>
        <w:keepNext/>
        <w:numPr>
          <w:ilvl w:val="12"/>
          <w:numId w:val="0"/>
        </w:numPr>
        <w:tabs>
          <w:tab w:val="left" w:pos="720"/>
        </w:tabs>
        <w:ind w:right="-2"/>
        <w:rPr>
          <w:sz w:val="22"/>
          <w:szCs w:val="22"/>
          <w:u w:val="single"/>
        </w:rPr>
      </w:pPr>
      <w:r w:rsidRPr="00526D7B">
        <w:rPr>
          <w:sz w:val="22"/>
          <w:szCs w:val="22"/>
          <w:u w:val="single"/>
        </w:rPr>
        <w:t>Arthrite liée à l</w:t>
      </w:r>
      <w:r w:rsidR="00526D7B">
        <w:rPr>
          <w:sz w:val="22"/>
          <w:szCs w:val="22"/>
          <w:u w:val="single"/>
        </w:rPr>
        <w:t>’</w:t>
      </w:r>
      <w:r w:rsidRPr="00526D7B">
        <w:rPr>
          <w:sz w:val="22"/>
          <w:szCs w:val="22"/>
          <w:u w:val="single"/>
        </w:rPr>
        <w:t>enthésite</w:t>
      </w:r>
    </w:p>
    <w:p w14:paraId="5E850C0A" w14:textId="77777777" w:rsidR="00171D61" w:rsidRPr="00526D7B" w:rsidRDefault="00171D61" w:rsidP="00171D61">
      <w:pPr>
        <w:keepNext/>
        <w:numPr>
          <w:ilvl w:val="12"/>
          <w:numId w:val="0"/>
        </w:numPr>
        <w:tabs>
          <w:tab w:val="left" w:pos="720"/>
        </w:tabs>
        <w:ind w:right="-2"/>
        <w:rPr>
          <w:sz w:val="22"/>
          <w:szCs w:val="22"/>
        </w:rPr>
      </w:pPr>
    </w:p>
    <w:p w14:paraId="312BCCC7" w14:textId="77777777" w:rsidR="00171D61" w:rsidRPr="00526D7B" w:rsidRDefault="002B054B" w:rsidP="00171D61">
      <w:pPr>
        <w:keepNext/>
        <w:numPr>
          <w:ilvl w:val="12"/>
          <w:numId w:val="0"/>
        </w:numPr>
        <w:tabs>
          <w:tab w:val="left" w:pos="720"/>
        </w:tabs>
        <w:ind w:right="-2"/>
        <w:rPr>
          <w:sz w:val="22"/>
          <w:szCs w:val="22"/>
        </w:rPr>
      </w:pPr>
      <w:r w:rsidRPr="00526D7B">
        <w:rPr>
          <w:sz w:val="22"/>
          <w:szCs w:val="22"/>
        </w:rPr>
        <w:t>L</w:t>
      </w:r>
      <w:r w:rsidR="00526D7B">
        <w:rPr>
          <w:sz w:val="22"/>
          <w:szCs w:val="22"/>
        </w:rPr>
        <w:t>’</w:t>
      </w:r>
      <w:r w:rsidRPr="00526D7B">
        <w:rPr>
          <w:sz w:val="22"/>
          <w:szCs w:val="22"/>
        </w:rPr>
        <w:t>arthrite liée à l</w:t>
      </w:r>
      <w:r w:rsidR="00526D7B">
        <w:rPr>
          <w:sz w:val="22"/>
          <w:szCs w:val="22"/>
        </w:rPr>
        <w:t>’</w:t>
      </w:r>
      <w:r w:rsidRPr="00526D7B">
        <w:rPr>
          <w:sz w:val="22"/>
          <w:szCs w:val="22"/>
        </w:rPr>
        <w:t>enthésite est une maladie inflammatoire des articulations et des points d</w:t>
      </w:r>
      <w:r w:rsidR="00526D7B">
        <w:rPr>
          <w:sz w:val="22"/>
          <w:szCs w:val="22"/>
        </w:rPr>
        <w:t>’</w:t>
      </w:r>
      <w:r w:rsidRPr="00526D7B">
        <w:rPr>
          <w:sz w:val="22"/>
          <w:szCs w:val="22"/>
        </w:rPr>
        <w:t>attache entre les tendons et les os.</w:t>
      </w:r>
    </w:p>
    <w:p w14:paraId="785BAC68" w14:textId="77777777" w:rsidR="00171D61" w:rsidRPr="00526D7B" w:rsidRDefault="00171D61" w:rsidP="00171D61">
      <w:pPr>
        <w:numPr>
          <w:ilvl w:val="12"/>
          <w:numId w:val="0"/>
        </w:numPr>
        <w:tabs>
          <w:tab w:val="left" w:pos="720"/>
        </w:tabs>
        <w:ind w:right="-2"/>
        <w:rPr>
          <w:sz w:val="22"/>
          <w:szCs w:val="22"/>
        </w:rPr>
      </w:pPr>
    </w:p>
    <w:p w14:paraId="6FF201DF" w14:textId="77777777" w:rsidR="00171D61" w:rsidRPr="00526D7B" w:rsidRDefault="002B054B" w:rsidP="00171D61">
      <w:pPr>
        <w:numPr>
          <w:ilvl w:val="12"/>
          <w:numId w:val="0"/>
        </w:numPr>
        <w:tabs>
          <w:tab w:val="left" w:pos="720"/>
        </w:tabs>
        <w:ind w:right="-2"/>
        <w:rPr>
          <w:sz w:val="22"/>
          <w:szCs w:val="22"/>
        </w:rPr>
      </w:pPr>
      <w:r w:rsidRPr="00526D7B">
        <w:rPr>
          <w:sz w:val="22"/>
          <w:szCs w:val="22"/>
        </w:rPr>
        <w:t>Humira est utilisé pour traiter l</w:t>
      </w:r>
      <w:r w:rsidR="00526D7B">
        <w:rPr>
          <w:sz w:val="22"/>
          <w:szCs w:val="22"/>
        </w:rPr>
        <w:t>’</w:t>
      </w:r>
      <w:r w:rsidRPr="00526D7B">
        <w:rPr>
          <w:sz w:val="22"/>
          <w:szCs w:val="22"/>
        </w:rPr>
        <w:t>arthrite liée à l</w:t>
      </w:r>
      <w:r w:rsidR="00526D7B">
        <w:rPr>
          <w:sz w:val="22"/>
          <w:szCs w:val="22"/>
        </w:rPr>
        <w:t>’</w:t>
      </w:r>
      <w:r w:rsidRPr="00526D7B">
        <w:rPr>
          <w:sz w:val="22"/>
          <w:szCs w:val="22"/>
        </w:rPr>
        <w:t>enthésite chez les patients à partir de l</w:t>
      </w:r>
      <w:r w:rsidR="00526D7B">
        <w:rPr>
          <w:sz w:val="22"/>
          <w:szCs w:val="22"/>
        </w:rPr>
        <w:t>’</w:t>
      </w:r>
      <w:r w:rsidRPr="00526D7B">
        <w:rPr>
          <w:sz w:val="22"/>
          <w:szCs w:val="22"/>
        </w:rPr>
        <w:t xml:space="preserve">âge de 6 ans. </w:t>
      </w:r>
      <w:r w:rsidR="007A0A30" w:rsidRPr="00526D7B">
        <w:rPr>
          <w:sz w:val="22"/>
          <w:szCs w:val="22"/>
        </w:rPr>
        <w:t>Votre enfant</w:t>
      </w:r>
      <w:r w:rsidR="00AF48ED" w:rsidRPr="00526D7B">
        <w:rPr>
          <w:sz w:val="22"/>
          <w:szCs w:val="22"/>
        </w:rPr>
        <w:t xml:space="preserve"> peut </w:t>
      </w:r>
      <w:r w:rsidR="0068634C" w:rsidRPr="00526D7B">
        <w:rPr>
          <w:sz w:val="22"/>
          <w:szCs w:val="22"/>
        </w:rPr>
        <w:t>d</w:t>
      </w:r>
      <w:r w:rsidR="00526D7B">
        <w:rPr>
          <w:sz w:val="22"/>
          <w:szCs w:val="22"/>
        </w:rPr>
        <w:t>’</w:t>
      </w:r>
      <w:r w:rsidR="0068634C" w:rsidRPr="00526D7B">
        <w:rPr>
          <w:sz w:val="22"/>
          <w:szCs w:val="22"/>
        </w:rPr>
        <w:t xml:space="preserve">abord </w:t>
      </w:r>
      <w:r w:rsidR="00AF48ED" w:rsidRPr="00526D7B">
        <w:rPr>
          <w:sz w:val="22"/>
          <w:szCs w:val="22"/>
        </w:rPr>
        <w:t xml:space="preserve">recevoir </w:t>
      </w:r>
      <w:r w:rsidRPr="00526D7B">
        <w:rPr>
          <w:sz w:val="22"/>
          <w:szCs w:val="22"/>
        </w:rPr>
        <w:t>d</w:t>
      </w:r>
      <w:r w:rsidR="00526D7B">
        <w:rPr>
          <w:sz w:val="22"/>
          <w:szCs w:val="22"/>
        </w:rPr>
        <w:t>’</w:t>
      </w:r>
      <w:r w:rsidRPr="00526D7B">
        <w:rPr>
          <w:sz w:val="22"/>
          <w:szCs w:val="22"/>
        </w:rPr>
        <w:t>autres traitements de fond tel</w:t>
      </w:r>
      <w:r w:rsidR="00021A37" w:rsidRPr="00526D7B">
        <w:rPr>
          <w:sz w:val="22"/>
          <w:szCs w:val="22"/>
        </w:rPr>
        <w:t>s</w:t>
      </w:r>
      <w:r w:rsidRPr="00526D7B">
        <w:rPr>
          <w:sz w:val="22"/>
          <w:szCs w:val="22"/>
        </w:rPr>
        <w:t xml:space="preserve"> que du méthotrexate. Si</w:t>
      </w:r>
      <w:r w:rsidR="00FD0054" w:rsidRPr="00526D7B">
        <w:rPr>
          <w:sz w:val="22"/>
          <w:szCs w:val="22"/>
        </w:rPr>
        <w:t xml:space="preserve"> </w:t>
      </w:r>
      <w:r w:rsidR="00AF48ED" w:rsidRPr="00526D7B">
        <w:rPr>
          <w:sz w:val="22"/>
          <w:szCs w:val="22"/>
        </w:rPr>
        <w:t>ces traitements ne fonctionnent pas assez bien</w:t>
      </w:r>
      <w:r w:rsidR="00827E82" w:rsidRPr="00526D7B">
        <w:rPr>
          <w:sz w:val="22"/>
          <w:szCs w:val="22"/>
        </w:rPr>
        <w:t>,</w:t>
      </w:r>
      <w:r w:rsidR="00AF48ED" w:rsidRPr="00526D7B">
        <w:rPr>
          <w:sz w:val="22"/>
          <w:szCs w:val="22"/>
        </w:rPr>
        <w:t xml:space="preserve"> </w:t>
      </w:r>
      <w:r w:rsidR="007A0A30" w:rsidRPr="00526D7B">
        <w:rPr>
          <w:sz w:val="22"/>
          <w:szCs w:val="22"/>
        </w:rPr>
        <w:t>votre enfant peut</w:t>
      </w:r>
      <w:r w:rsidR="00AF48ED" w:rsidRPr="00526D7B">
        <w:rPr>
          <w:sz w:val="22"/>
          <w:szCs w:val="22"/>
        </w:rPr>
        <w:t xml:space="preserve"> recevoir Humira pour traiter </w:t>
      </w:r>
      <w:r w:rsidR="007A0A30" w:rsidRPr="00526D7B">
        <w:rPr>
          <w:sz w:val="22"/>
          <w:szCs w:val="22"/>
        </w:rPr>
        <w:t>son</w:t>
      </w:r>
      <w:r w:rsidR="00AF48ED" w:rsidRPr="00526D7B">
        <w:rPr>
          <w:sz w:val="22"/>
          <w:szCs w:val="22"/>
        </w:rPr>
        <w:t xml:space="preserve"> arthrite liée à l</w:t>
      </w:r>
      <w:r w:rsidR="00526D7B">
        <w:rPr>
          <w:sz w:val="22"/>
          <w:szCs w:val="22"/>
        </w:rPr>
        <w:t>’</w:t>
      </w:r>
      <w:r w:rsidR="00AF48ED" w:rsidRPr="00526D7B">
        <w:rPr>
          <w:sz w:val="22"/>
          <w:szCs w:val="22"/>
        </w:rPr>
        <w:t>enthésite.</w:t>
      </w:r>
    </w:p>
    <w:p w14:paraId="323EBE06" w14:textId="77777777" w:rsidR="00171D61" w:rsidRPr="00526D7B" w:rsidRDefault="00171D61" w:rsidP="00171D61">
      <w:pPr>
        <w:numPr>
          <w:ilvl w:val="12"/>
          <w:numId w:val="0"/>
        </w:numPr>
        <w:tabs>
          <w:tab w:val="left" w:pos="720"/>
        </w:tabs>
        <w:ind w:right="-2"/>
        <w:rPr>
          <w:sz w:val="22"/>
          <w:szCs w:val="22"/>
        </w:rPr>
      </w:pPr>
    </w:p>
    <w:p w14:paraId="2C0CC951" w14:textId="77777777" w:rsidR="00171D61" w:rsidRPr="00526D7B" w:rsidRDefault="002B054B" w:rsidP="00171D61">
      <w:pPr>
        <w:pStyle w:val="DefaultText"/>
        <w:rPr>
          <w:rFonts w:ascii="Times New Roman" w:hAnsi="Times New Roman"/>
          <w:szCs w:val="22"/>
          <w:u w:val="single"/>
          <w:lang w:val="fr-FR"/>
        </w:rPr>
      </w:pPr>
      <w:r w:rsidRPr="00526D7B">
        <w:rPr>
          <w:rFonts w:ascii="Times New Roman" w:hAnsi="Times New Roman"/>
          <w:szCs w:val="22"/>
          <w:u w:val="single"/>
          <w:lang w:val="fr-FR"/>
        </w:rPr>
        <w:t xml:space="preserve">Psoriasis en plaques </w:t>
      </w:r>
      <w:r w:rsidR="00AF48ED" w:rsidRPr="00526D7B">
        <w:rPr>
          <w:rFonts w:ascii="Times New Roman" w:hAnsi="Times New Roman"/>
          <w:szCs w:val="22"/>
          <w:u w:val="single"/>
          <w:lang w:val="fr-FR"/>
        </w:rPr>
        <w:t>chez l</w:t>
      </w:r>
      <w:r w:rsidR="00526D7B">
        <w:rPr>
          <w:rFonts w:ascii="Times New Roman" w:hAnsi="Times New Roman"/>
          <w:szCs w:val="22"/>
          <w:u w:val="single"/>
          <w:lang w:val="fr-FR"/>
        </w:rPr>
        <w:t>’</w:t>
      </w:r>
      <w:r w:rsidR="00AF48ED" w:rsidRPr="00526D7B">
        <w:rPr>
          <w:rFonts w:ascii="Times New Roman" w:hAnsi="Times New Roman"/>
          <w:szCs w:val="22"/>
          <w:u w:val="single"/>
          <w:lang w:val="fr-FR"/>
        </w:rPr>
        <w:t>enfant et l</w:t>
      </w:r>
      <w:r w:rsidR="00526D7B">
        <w:rPr>
          <w:rFonts w:ascii="Times New Roman" w:hAnsi="Times New Roman"/>
          <w:szCs w:val="22"/>
          <w:u w:val="single"/>
          <w:lang w:val="fr-FR"/>
        </w:rPr>
        <w:t>’</w:t>
      </w:r>
      <w:r w:rsidR="00AF48ED" w:rsidRPr="00526D7B">
        <w:rPr>
          <w:rFonts w:ascii="Times New Roman" w:hAnsi="Times New Roman"/>
          <w:szCs w:val="22"/>
          <w:u w:val="single"/>
          <w:lang w:val="fr-FR"/>
        </w:rPr>
        <w:t>adolescent</w:t>
      </w:r>
    </w:p>
    <w:p w14:paraId="0193F9CD" w14:textId="77777777" w:rsidR="00171D61" w:rsidRPr="00526D7B" w:rsidRDefault="00171D61" w:rsidP="00171D61">
      <w:pPr>
        <w:pStyle w:val="EMEANormal"/>
        <w:rPr>
          <w:szCs w:val="22"/>
          <w:lang w:val="fr-FR"/>
        </w:rPr>
      </w:pPr>
    </w:p>
    <w:p w14:paraId="24E2EAFE" w14:textId="77777777" w:rsidR="00171D61" w:rsidRPr="00526D7B" w:rsidRDefault="002B054B" w:rsidP="00171D61">
      <w:pPr>
        <w:numPr>
          <w:ilvl w:val="12"/>
          <w:numId w:val="0"/>
        </w:numPr>
        <w:tabs>
          <w:tab w:val="left" w:pos="720"/>
        </w:tabs>
        <w:ind w:right="-2"/>
        <w:rPr>
          <w:sz w:val="22"/>
          <w:szCs w:val="22"/>
        </w:rPr>
      </w:pPr>
      <w:r w:rsidRPr="00526D7B">
        <w:rPr>
          <w:sz w:val="22"/>
          <w:szCs w:val="22"/>
        </w:rPr>
        <w:t>Le psoriasis en plaques est une maladie de peau qui provoque la formation de plaques squameuses rouges</w:t>
      </w:r>
      <w:r w:rsidR="009D0300" w:rsidRPr="00526D7B">
        <w:rPr>
          <w:sz w:val="22"/>
          <w:szCs w:val="22"/>
        </w:rPr>
        <w:t>,</w:t>
      </w:r>
      <w:r w:rsidRPr="00526D7B">
        <w:rPr>
          <w:sz w:val="22"/>
          <w:szCs w:val="22"/>
        </w:rPr>
        <w:t xml:space="preserve"> croûteuses</w:t>
      </w:r>
      <w:r w:rsidR="009D0300" w:rsidRPr="00526D7B">
        <w:rPr>
          <w:sz w:val="22"/>
          <w:szCs w:val="22"/>
        </w:rPr>
        <w:t>,</w:t>
      </w:r>
      <w:r w:rsidRPr="00526D7B">
        <w:rPr>
          <w:sz w:val="22"/>
          <w:szCs w:val="22"/>
        </w:rPr>
        <w:t xml:space="preserve"> couvertes de squames argentées. </w:t>
      </w:r>
      <w:r w:rsidR="00AF48ED" w:rsidRPr="00526D7B">
        <w:rPr>
          <w:sz w:val="22"/>
          <w:szCs w:val="22"/>
        </w:rPr>
        <w:t>Le psoriasis en plaques peut aussi toucher les ongles, entra</w:t>
      </w:r>
      <w:r w:rsidR="009D0300" w:rsidRPr="00526D7B">
        <w:rPr>
          <w:sz w:val="22"/>
          <w:szCs w:val="22"/>
        </w:rPr>
        <w:t>î</w:t>
      </w:r>
      <w:r w:rsidR="00AF48ED" w:rsidRPr="00526D7B">
        <w:rPr>
          <w:sz w:val="22"/>
          <w:szCs w:val="22"/>
        </w:rPr>
        <w:t>nant leur effritement, leur épaississement et leur décollement du lit de l</w:t>
      </w:r>
      <w:r w:rsidR="00526D7B">
        <w:rPr>
          <w:sz w:val="22"/>
          <w:szCs w:val="22"/>
        </w:rPr>
        <w:t>’</w:t>
      </w:r>
      <w:r w:rsidR="00AF48ED" w:rsidRPr="00526D7B">
        <w:rPr>
          <w:sz w:val="22"/>
          <w:szCs w:val="22"/>
        </w:rPr>
        <w:t>ongle, ce qui peut être douloureux. On pense que le psoriasis est causé par un dérèglement du système immunitaire de l</w:t>
      </w:r>
      <w:r w:rsidR="00526D7B">
        <w:rPr>
          <w:sz w:val="22"/>
          <w:szCs w:val="22"/>
        </w:rPr>
        <w:t>’</w:t>
      </w:r>
      <w:r w:rsidR="00AF48ED" w:rsidRPr="00526D7B">
        <w:rPr>
          <w:sz w:val="22"/>
          <w:szCs w:val="22"/>
        </w:rPr>
        <w:t>organisme qui entraîne une augmentation de la production de cellules cutanées.</w:t>
      </w:r>
    </w:p>
    <w:p w14:paraId="305DCA9F" w14:textId="77777777" w:rsidR="00171D61" w:rsidRPr="00526D7B" w:rsidRDefault="00171D61" w:rsidP="00171D61">
      <w:pPr>
        <w:pStyle w:val="EMEANormal"/>
        <w:rPr>
          <w:szCs w:val="22"/>
          <w:lang w:val="fr-FR"/>
        </w:rPr>
      </w:pPr>
    </w:p>
    <w:p w14:paraId="19330B85" w14:textId="77777777" w:rsidR="00171D61" w:rsidRPr="00526D7B" w:rsidRDefault="002B054B" w:rsidP="00171D61">
      <w:pPr>
        <w:pStyle w:val="EMEANormal"/>
        <w:tabs>
          <w:tab w:val="clear" w:pos="562"/>
          <w:tab w:val="left" w:pos="720"/>
        </w:tabs>
        <w:rPr>
          <w:szCs w:val="22"/>
          <w:lang w:val="fr-FR"/>
        </w:rPr>
      </w:pPr>
      <w:r w:rsidRPr="00526D7B">
        <w:rPr>
          <w:szCs w:val="22"/>
          <w:lang w:val="fr-FR"/>
        </w:rPr>
        <w:t>Humira est utilisé pour traiter le psoriasis en plaques chronique sévère chez les enfants et adolescents âgés de 4 à 17 ans pour lesquels un traitement topique et les photothérapies n</w:t>
      </w:r>
      <w:r w:rsidR="00526D7B">
        <w:rPr>
          <w:szCs w:val="22"/>
          <w:lang w:val="fr-FR"/>
        </w:rPr>
        <w:t>’</w:t>
      </w:r>
      <w:r w:rsidRPr="00526D7B">
        <w:rPr>
          <w:szCs w:val="22"/>
          <w:lang w:val="fr-FR"/>
        </w:rPr>
        <w:t>ont pas été assez efficaces ou ne sont pas adaptés.</w:t>
      </w:r>
    </w:p>
    <w:p w14:paraId="564DAFAA" w14:textId="77777777" w:rsidR="00171D61" w:rsidRPr="00526D7B" w:rsidRDefault="00171D61" w:rsidP="00171D61">
      <w:pPr>
        <w:pStyle w:val="EMEANormal"/>
        <w:ind w:left="58"/>
        <w:rPr>
          <w:szCs w:val="22"/>
          <w:lang w:val="fr-FR"/>
        </w:rPr>
      </w:pPr>
    </w:p>
    <w:p w14:paraId="7D58F3BE" w14:textId="77777777" w:rsidR="00171D61" w:rsidRPr="00526D7B" w:rsidRDefault="002B054B" w:rsidP="00171D61">
      <w:pPr>
        <w:pStyle w:val="EMEANormal"/>
        <w:rPr>
          <w:szCs w:val="22"/>
          <w:lang w:val="fr-FR"/>
        </w:rPr>
      </w:pPr>
      <w:r w:rsidRPr="00526D7B">
        <w:rPr>
          <w:szCs w:val="22"/>
          <w:u w:val="single"/>
          <w:lang w:val="fr-FR"/>
        </w:rPr>
        <w:t>Maladie de Crohn</w:t>
      </w:r>
      <w:r w:rsidR="004B7898" w:rsidRPr="00526D7B">
        <w:rPr>
          <w:szCs w:val="22"/>
          <w:u w:val="single"/>
          <w:lang w:val="fr-FR"/>
        </w:rPr>
        <w:t xml:space="preserve"> chez l</w:t>
      </w:r>
      <w:r w:rsidR="00526D7B">
        <w:rPr>
          <w:szCs w:val="22"/>
          <w:u w:val="single"/>
          <w:lang w:val="fr-FR"/>
        </w:rPr>
        <w:t>’</w:t>
      </w:r>
      <w:r w:rsidR="004B7898" w:rsidRPr="00526D7B">
        <w:rPr>
          <w:szCs w:val="22"/>
          <w:u w:val="single"/>
          <w:lang w:val="fr-FR"/>
        </w:rPr>
        <w:t>enfant et l</w:t>
      </w:r>
      <w:r w:rsidR="00526D7B">
        <w:rPr>
          <w:szCs w:val="22"/>
          <w:u w:val="single"/>
          <w:lang w:val="fr-FR"/>
        </w:rPr>
        <w:t>’</w:t>
      </w:r>
      <w:r w:rsidR="004B7898" w:rsidRPr="00526D7B">
        <w:rPr>
          <w:szCs w:val="22"/>
          <w:u w:val="single"/>
          <w:lang w:val="fr-FR"/>
        </w:rPr>
        <w:t>adolescent</w:t>
      </w:r>
    </w:p>
    <w:p w14:paraId="588BC698" w14:textId="77777777" w:rsidR="00171D61" w:rsidRPr="00526D7B" w:rsidRDefault="00171D61" w:rsidP="00171D61">
      <w:pPr>
        <w:pStyle w:val="EMEANormal"/>
        <w:rPr>
          <w:szCs w:val="22"/>
          <w:lang w:val="fr-FR"/>
        </w:rPr>
      </w:pPr>
    </w:p>
    <w:p w14:paraId="054E97C1" w14:textId="77777777" w:rsidR="00171D61" w:rsidRPr="00526D7B" w:rsidRDefault="002B054B" w:rsidP="00171D61">
      <w:pPr>
        <w:pStyle w:val="EMEANormal"/>
        <w:rPr>
          <w:szCs w:val="22"/>
          <w:lang w:val="fr-FR"/>
        </w:rPr>
      </w:pPr>
      <w:r w:rsidRPr="00526D7B">
        <w:rPr>
          <w:szCs w:val="22"/>
          <w:lang w:val="fr-FR"/>
        </w:rPr>
        <w:t>La maladie de Crohn est une maladie inflammatoire du tube digestif.</w:t>
      </w:r>
    </w:p>
    <w:p w14:paraId="3320751F" w14:textId="77777777" w:rsidR="00171D61" w:rsidRPr="00526D7B" w:rsidRDefault="00171D61" w:rsidP="00171D61">
      <w:pPr>
        <w:pStyle w:val="EMEANormal"/>
        <w:rPr>
          <w:szCs w:val="22"/>
          <w:lang w:val="fr-FR"/>
        </w:rPr>
      </w:pPr>
    </w:p>
    <w:p w14:paraId="7F39EDF7" w14:textId="77777777" w:rsidR="00171D61" w:rsidRPr="00526D7B" w:rsidRDefault="002B054B" w:rsidP="00171D61">
      <w:pPr>
        <w:pStyle w:val="EMEANormal"/>
        <w:tabs>
          <w:tab w:val="clear" w:pos="562"/>
          <w:tab w:val="left" w:pos="720"/>
        </w:tabs>
        <w:rPr>
          <w:szCs w:val="22"/>
          <w:lang w:val="fr-FR"/>
        </w:rPr>
      </w:pPr>
      <w:r w:rsidRPr="00526D7B">
        <w:rPr>
          <w:szCs w:val="22"/>
          <w:lang w:val="fr-FR"/>
        </w:rPr>
        <w:t>Humira est utilisé pour traiter la maladie de Crohn modérée à sévère chez les enfants et adolescents âgés de 6 à 17 ans.</w:t>
      </w:r>
    </w:p>
    <w:p w14:paraId="6C6B1669" w14:textId="77777777" w:rsidR="00171D61" w:rsidRPr="00526D7B" w:rsidRDefault="00171D61" w:rsidP="00171D61">
      <w:pPr>
        <w:pStyle w:val="EMEANormal"/>
        <w:tabs>
          <w:tab w:val="clear" w:pos="562"/>
          <w:tab w:val="left" w:pos="720"/>
        </w:tabs>
        <w:ind w:left="360"/>
        <w:rPr>
          <w:szCs w:val="22"/>
          <w:lang w:val="fr-FR"/>
        </w:rPr>
      </w:pPr>
    </w:p>
    <w:p w14:paraId="6347B9BF" w14:textId="77777777" w:rsidR="001E6B0B" w:rsidRPr="00526D7B" w:rsidRDefault="002B054B" w:rsidP="00171D61">
      <w:pPr>
        <w:pStyle w:val="EMEANormal"/>
        <w:rPr>
          <w:szCs w:val="22"/>
          <w:lang w:val="fr-FR"/>
        </w:rPr>
      </w:pPr>
      <w:r w:rsidRPr="00526D7B">
        <w:rPr>
          <w:szCs w:val="22"/>
          <w:lang w:val="fr-FR"/>
        </w:rPr>
        <w:t xml:space="preserve">Votre enfant </w:t>
      </w:r>
      <w:r w:rsidR="004B7898" w:rsidRPr="00526D7B">
        <w:rPr>
          <w:szCs w:val="22"/>
          <w:lang w:val="fr-FR"/>
        </w:rPr>
        <w:t>peut d</w:t>
      </w:r>
      <w:r w:rsidR="00526D7B">
        <w:rPr>
          <w:szCs w:val="22"/>
          <w:lang w:val="fr-FR"/>
        </w:rPr>
        <w:t>’</w:t>
      </w:r>
      <w:r w:rsidR="004B7898" w:rsidRPr="00526D7B">
        <w:rPr>
          <w:szCs w:val="22"/>
          <w:lang w:val="fr-FR"/>
        </w:rPr>
        <w:t>abord recevoir d</w:t>
      </w:r>
      <w:r w:rsidR="00526D7B">
        <w:rPr>
          <w:szCs w:val="22"/>
          <w:lang w:val="fr-FR"/>
        </w:rPr>
        <w:t>’</w:t>
      </w:r>
      <w:r w:rsidR="004B7898" w:rsidRPr="00526D7B">
        <w:rPr>
          <w:szCs w:val="22"/>
          <w:lang w:val="fr-FR"/>
        </w:rPr>
        <w:t>autres traitements. Si</w:t>
      </w:r>
      <w:r w:rsidR="00827E82" w:rsidRPr="00526D7B">
        <w:rPr>
          <w:szCs w:val="22"/>
          <w:lang w:val="fr-FR"/>
        </w:rPr>
        <w:t xml:space="preserve"> ces traitemen</w:t>
      </w:r>
      <w:r w:rsidR="004B7898" w:rsidRPr="00526D7B">
        <w:rPr>
          <w:szCs w:val="22"/>
          <w:lang w:val="fr-FR"/>
        </w:rPr>
        <w:t>t</w:t>
      </w:r>
      <w:r w:rsidR="00827E82" w:rsidRPr="00526D7B">
        <w:rPr>
          <w:szCs w:val="22"/>
          <w:lang w:val="fr-FR"/>
        </w:rPr>
        <w:t>s</w:t>
      </w:r>
      <w:r w:rsidR="004B7898" w:rsidRPr="00526D7B">
        <w:rPr>
          <w:szCs w:val="22"/>
          <w:lang w:val="fr-FR"/>
        </w:rPr>
        <w:t xml:space="preserve"> ne fonctionnent pas assez bien, </w:t>
      </w:r>
      <w:r w:rsidRPr="00526D7B">
        <w:rPr>
          <w:szCs w:val="22"/>
          <w:lang w:val="fr-FR"/>
        </w:rPr>
        <w:t>votre enfant peut</w:t>
      </w:r>
      <w:r w:rsidR="004B7898" w:rsidRPr="00526D7B">
        <w:rPr>
          <w:szCs w:val="22"/>
          <w:lang w:val="fr-FR"/>
        </w:rPr>
        <w:t xml:space="preserve"> recevoir Humira pour réduire les signes et symptômes de </w:t>
      </w:r>
      <w:r w:rsidRPr="00526D7B">
        <w:rPr>
          <w:szCs w:val="22"/>
          <w:lang w:val="fr-FR"/>
        </w:rPr>
        <w:t>sa</w:t>
      </w:r>
      <w:r w:rsidR="004B7898" w:rsidRPr="00526D7B">
        <w:rPr>
          <w:szCs w:val="22"/>
          <w:lang w:val="fr-FR"/>
        </w:rPr>
        <w:t xml:space="preserve"> maladie.</w:t>
      </w:r>
    </w:p>
    <w:p w14:paraId="51ADBB1D" w14:textId="77777777" w:rsidR="00171D61" w:rsidRPr="00526D7B" w:rsidRDefault="00171D61" w:rsidP="00171D61">
      <w:pPr>
        <w:pStyle w:val="EMEANormal"/>
        <w:rPr>
          <w:szCs w:val="22"/>
          <w:lang w:val="fr-FR"/>
        </w:rPr>
      </w:pPr>
    </w:p>
    <w:p w14:paraId="10F02280" w14:textId="77777777" w:rsidR="00171D61" w:rsidRPr="00526D7B" w:rsidRDefault="002B054B" w:rsidP="00171D61">
      <w:pPr>
        <w:pStyle w:val="EMEANormal"/>
        <w:rPr>
          <w:szCs w:val="22"/>
          <w:lang w:val="fr-FR"/>
        </w:rPr>
      </w:pPr>
      <w:r w:rsidRPr="00526D7B">
        <w:rPr>
          <w:szCs w:val="22"/>
          <w:u w:val="single"/>
          <w:lang w:val="fr-FR"/>
        </w:rPr>
        <w:t xml:space="preserve">Uvéite </w:t>
      </w:r>
      <w:r w:rsidR="004B7898" w:rsidRPr="00526D7B">
        <w:rPr>
          <w:szCs w:val="22"/>
          <w:u w:val="single"/>
          <w:lang w:val="fr-FR"/>
        </w:rPr>
        <w:t>chez l</w:t>
      </w:r>
      <w:r w:rsidR="00526D7B">
        <w:rPr>
          <w:szCs w:val="22"/>
          <w:u w:val="single"/>
          <w:lang w:val="fr-FR"/>
        </w:rPr>
        <w:t>’</w:t>
      </w:r>
      <w:r w:rsidR="004B7898" w:rsidRPr="00526D7B">
        <w:rPr>
          <w:szCs w:val="22"/>
          <w:u w:val="single"/>
          <w:lang w:val="fr-FR"/>
        </w:rPr>
        <w:t>enfant et l</w:t>
      </w:r>
      <w:r w:rsidR="00526D7B">
        <w:rPr>
          <w:szCs w:val="22"/>
          <w:u w:val="single"/>
          <w:lang w:val="fr-FR"/>
        </w:rPr>
        <w:t>’</w:t>
      </w:r>
      <w:r w:rsidR="004B7898" w:rsidRPr="00526D7B">
        <w:rPr>
          <w:szCs w:val="22"/>
          <w:u w:val="single"/>
          <w:lang w:val="fr-FR"/>
        </w:rPr>
        <w:t>adolescent</w:t>
      </w:r>
      <w:r w:rsidR="004B7898" w:rsidRPr="00526D7B">
        <w:rPr>
          <w:szCs w:val="22"/>
          <w:lang w:val="fr-FR"/>
        </w:rPr>
        <w:t xml:space="preserve"> </w:t>
      </w:r>
    </w:p>
    <w:p w14:paraId="67684F9B" w14:textId="77777777" w:rsidR="00171D61" w:rsidRPr="00526D7B" w:rsidRDefault="00171D61" w:rsidP="00171D61">
      <w:pPr>
        <w:pStyle w:val="EMEANormal"/>
        <w:rPr>
          <w:b/>
          <w:i/>
          <w:szCs w:val="22"/>
          <w:u w:val="single"/>
          <w:lang w:val="fr-FR"/>
        </w:rPr>
      </w:pPr>
    </w:p>
    <w:p w14:paraId="27C2D59C" w14:textId="77777777" w:rsidR="00171D61" w:rsidRPr="00526D7B" w:rsidRDefault="002B054B" w:rsidP="00171D61">
      <w:pPr>
        <w:pStyle w:val="EMEANormal"/>
        <w:rPr>
          <w:szCs w:val="22"/>
          <w:lang w:val="fr-FR"/>
        </w:rPr>
      </w:pPr>
      <w:r w:rsidRPr="00526D7B">
        <w:rPr>
          <w:szCs w:val="22"/>
          <w:lang w:val="fr-FR"/>
        </w:rPr>
        <w:t>L</w:t>
      </w:r>
      <w:r w:rsidR="00526D7B">
        <w:rPr>
          <w:szCs w:val="22"/>
          <w:lang w:val="fr-FR"/>
        </w:rPr>
        <w:t>’</w:t>
      </w:r>
      <w:r w:rsidRPr="00526D7B">
        <w:rPr>
          <w:szCs w:val="22"/>
          <w:lang w:val="fr-FR"/>
        </w:rPr>
        <w:t>uvéite non infectieuse est une maladie inflammatoire touchant certaines parties de l</w:t>
      </w:r>
      <w:r w:rsidR="00526D7B">
        <w:rPr>
          <w:szCs w:val="22"/>
          <w:lang w:val="fr-FR"/>
        </w:rPr>
        <w:t>’</w:t>
      </w:r>
      <w:r w:rsidRPr="00526D7B">
        <w:rPr>
          <w:szCs w:val="22"/>
          <w:lang w:val="fr-FR"/>
        </w:rPr>
        <w:t>œil.</w:t>
      </w:r>
    </w:p>
    <w:p w14:paraId="78899583" w14:textId="77777777" w:rsidR="00171D61" w:rsidRPr="00526D7B" w:rsidRDefault="00171D61" w:rsidP="00171D61">
      <w:pPr>
        <w:pStyle w:val="EMEANormal"/>
        <w:rPr>
          <w:szCs w:val="22"/>
          <w:lang w:val="fr-FR"/>
        </w:rPr>
      </w:pPr>
    </w:p>
    <w:p w14:paraId="5139CC9B" w14:textId="77777777" w:rsidR="00171D61" w:rsidRPr="00526D7B" w:rsidRDefault="002B054B" w:rsidP="00171D61">
      <w:pPr>
        <w:pStyle w:val="EMEANormal"/>
        <w:rPr>
          <w:szCs w:val="22"/>
          <w:lang w:val="fr-FR"/>
        </w:rPr>
      </w:pPr>
      <w:r w:rsidRPr="00526D7B">
        <w:rPr>
          <w:szCs w:val="22"/>
          <w:lang w:val="fr-FR"/>
        </w:rPr>
        <w:t>Humira est utilisé pour traiter l</w:t>
      </w:r>
      <w:r w:rsidR="00526D7B">
        <w:rPr>
          <w:szCs w:val="22"/>
          <w:lang w:val="fr-FR"/>
        </w:rPr>
        <w:t>’</w:t>
      </w:r>
      <w:r w:rsidRPr="00526D7B">
        <w:rPr>
          <w:szCs w:val="22"/>
          <w:lang w:val="fr-FR"/>
        </w:rPr>
        <w:t>uvéite chronique non infectieuse chez les enfants à partir de l</w:t>
      </w:r>
      <w:r w:rsidR="00526D7B">
        <w:rPr>
          <w:szCs w:val="22"/>
          <w:lang w:val="fr-FR"/>
        </w:rPr>
        <w:t>’</w:t>
      </w:r>
      <w:r w:rsidRPr="00526D7B">
        <w:rPr>
          <w:szCs w:val="22"/>
          <w:lang w:val="fr-FR"/>
        </w:rPr>
        <w:t>âge de 2 ans lorsque l</w:t>
      </w:r>
      <w:r w:rsidR="00526D7B">
        <w:rPr>
          <w:szCs w:val="22"/>
          <w:lang w:val="fr-FR"/>
        </w:rPr>
        <w:t>’</w:t>
      </w:r>
      <w:r w:rsidRPr="00526D7B">
        <w:rPr>
          <w:szCs w:val="22"/>
          <w:lang w:val="fr-FR"/>
        </w:rPr>
        <w:t>inflammation affecte la partie avant de l</w:t>
      </w:r>
      <w:r w:rsidR="00526D7B">
        <w:rPr>
          <w:szCs w:val="22"/>
          <w:lang w:val="fr-FR"/>
        </w:rPr>
        <w:t>’</w:t>
      </w:r>
      <w:r w:rsidRPr="00526D7B">
        <w:rPr>
          <w:szCs w:val="22"/>
          <w:lang w:val="fr-FR"/>
        </w:rPr>
        <w:t xml:space="preserve">œil. </w:t>
      </w:r>
    </w:p>
    <w:p w14:paraId="316B46A1" w14:textId="77777777" w:rsidR="00171D61" w:rsidRPr="00526D7B" w:rsidRDefault="00171D61" w:rsidP="00171D61">
      <w:pPr>
        <w:pStyle w:val="EMEANormal"/>
        <w:rPr>
          <w:szCs w:val="22"/>
          <w:lang w:val="fr-FR"/>
        </w:rPr>
      </w:pPr>
    </w:p>
    <w:p w14:paraId="7B814CAD" w14:textId="77777777" w:rsidR="00171D61" w:rsidRPr="00526D7B" w:rsidRDefault="002B054B" w:rsidP="00171D61">
      <w:pPr>
        <w:pStyle w:val="EMEANormal"/>
        <w:rPr>
          <w:szCs w:val="22"/>
          <w:lang w:val="fr-FR"/>
        </w:rPr>
      </w:pPr>
      <w:r w:rsidRPr="00526D7B">
        <w:rPr>
          <w:szCs w:val="22"/>
          <w:lang w:val="fr-FR"/>
        </w:rPr>
        <w:t>Cette inflammation peut entraîner une baisse de la vision et/ou la présence de particules flottant dans l</w:t>
      </w:r>
      <w:r w:rsidR="00526D7B">
        <w:rPr>
          <w:szCs w:val="22"/>
          <w:lang w:val="fr-FR"/>
        </w:rPr>
        <w:t>’</w:t>
      </w:r>
      <w:r w:rsidRPr="00526D7B">
        <w:rPr>
          <w:szCs w:val="22"/>
          <w:lang w:val="fr-FR"/>
        </w:rPr>
        <w:t>œil (points noirs ou filaments qui se déplacent dans le champ de vision). Humira agit en réduisant cette inflammation.</w:t>
      </w:r>
    </w:p>
    <w:p w14:paraId="2A677FE9" w14:textId="77777777" w:rsidR="00171D61" w:rsidRPr="00526D7B" w:rsidRDefault="00171D61" w:rsidP="00171D61">
      <w:pPr>
        <w:pStyle w:val="EMEANormal"/>
        <w:rPr>
          <w:szCs w:val="22"/>
          <w:lang w:val="fr-FR"/>
        </w:rPr>
      </w:pPr>
    </w:p>
    <w:p w14:paraId="5FA2D93F" w14:textId="77777777" w:rsidR="00171D61" w:rsidRPr="00526D7B" w:rsidRDefault="002B054B" w:rsidP="00171D61">
      <w:pPr>
        <w:pStyle w:val="EMEANormal"/>
        <w:rPr>
          <w:szCs w:val="22"/>
          <w:lang w:val="fr-FR"/>
        </w:rPr>
      </w:pPr>
      <w:r w:rsidRPr="00526D7B">
        <w:rPr>
          <w:szCs w:val="22"/>
          <w:lang w:val="fr-FR"/>
        </w:rPr>
        <w:t>Votre enfant peut</w:t>
      </w:r>
      <w:r w:rsidR="004B7898" w:rsidRPr="00526D7B">
        <w:rPr>
          <w:szCs w:val="22"/>
          <w:lang w:val="fr-FR"/>
        </w:rPr>
        <w:t xml:space="preserve"> d</w:t>
      </w:r>
      <w:r w:rsidR="00526D7B">
        <w:rPr>
          <w:szCs w:val="22"/>
          <w:lang w:val="fr-FR"/>
        </w:rPr>
        <w:t>’</w:t>
      </w:r>
      <w:r w:rsidR="004B7898" w:rsidRPr="00526D7B">
        <w:rPr>
          <w:szCs w:val="22"/>
          <w:lang w:val="fr-FR"/>
        </w:rPr>
        <w:t>abord recevoir d</w:t>
      </w:r>
      <w:r w:rsidR="00526D7B">
        <w:rPr>
          <w:szCs w:val="22"/>
          <w:lang w:val="fr-FR"/>
        </w:rPr>
        <w:t>’</w:t>
      </w:r>
      <w:r w:rsidR="004B7898" w:rsidRPr="00526D7B">
        <w:rPr>
          <w:szCs w:val="22"/>
          <w:lang w:val="fr-FR"/>
        </w:rPr>
        <w:t>autres traitements. Si ces traite</w:t>
      </w:r>
      <w:r w:rsidR="00827E82" w:rsidRPr="00526D7B">
        <w:rPr>
          <w:szCs w:val="22"/>
          <w:lang w:val="fr-FR"/>
        </w:rPr>
        <w:t>men</w:t>
      </w:r>
      <w:r w:rsidR="004B7898" w:rsidRPr="00526D7B">
        <w:rPr>
          <w:szCs w:val="22"/>
          <w:lang w:val="fr-FR"/>
        </w:rPr>
        <w:t>t</w:t>
      </w:r>
      <w:r w:rsidR="00827E82" w:rsidRPr="00526D7B">
        <w:rPr>
          <w:szCs w:val="22"/>
          <w:lang w:val="fr-FR"/>
        </w:rPr>
        <w:t>s</w:t>
      </w:r>
      <w:r w:rsidR="004B7898" w:rsidRPr="00526D7B">
        <w:rPr>
          <w:szCs w:val="22"/>
          <w:lang w:val="fr-FR"/>
        </w:rPr>
        <w:t xml:space="preserve"> ne fonctionnent pas assez bien, </w:t>
      </w:r>
      <w:r w:rsidRPr="00526D7B">
        <w:rPr>
          <w:szCs w:val="22"/>
          <w:lang w:val="fr-FR"/>
        </w:rPr>
        <w:t>votre enfant peut</w:t>
      </w:r>
      <w:r w:rsidR="004B7898" w:rsidRPr="00526D7B">
        <w:rPr>
          <w:szCs w:val="22"/>
          <w:lang w:val="fr-FR"/>
        </w:rPr>
        <w:t xml:space="preserve"> recevoir Humira pour réduire les signes et symptômes de </w:t>
      </w:r>
      <w:r w:rsidRPr="00526D7B">
        <w:rPr>
          <w:szCs w:val="22"/>
          <w:lang w:val="fr-FR"/>
        </w:rPr>
        <w:t>sa</w:t>
      </w:r>
      <w:r w:rsidR="004B7898" w:rsidRPr="00526D7B">
        <w:rPr>
          <w:szCs w:val="22"/>
          <w:lang w:val="fr-FR"/>
        </w:rPr>
        <w:t xml:space="preserve"> maladie.</w:t>
      </w:r>
    </w:p>
    <w:p w14:paraId="05752A4B" w14:textId="77777777" w:rsidR="00171D61" w:rsidRPr="00526D7B" w:rsidRDefault="00171D61" w:rsidP="00171D61">
      <w:pPr>
        <w:pStyle w:val="EMEANormal"/>
        <w:rPr>
          <w:szCs w:val="22"/>
          <w:lang w:val="fr-FR"/>
        </w:rPr>
      </w:pPr>
    </w:p>
    <w:p w14:paraId="7AE44201" w14:textId="77777777" w:rsidR="00536076" w:rsidRPr="00526D7B" w:rsidRDefault="00536076" w:rsidP="00171D61">
      <w:pPr>
        <w:pStyle w:val="EMEANormal"/>
        <w:rPr>
          <w:szCs w:val="22"/>
          <w:lang w:val="fr-FR"/>
        </w:rPr>
      </w:pPr>
    </w:p>
    <w:p w14:paraId="21C51A80" w14:textId="77777777" w:rsidR="00171D61" w:rsidRPr="00526D7B" w:rsidRDefault="002B054B" w:rsidP="00536076">
      <w:pPr>
        <w:pStyle w:val="EMEAHeading1"/>
        <w:keepNext/>
        <w:spacing w:beforeLines="0" w:afterLines="0"/>
        <w:rPr>
          <w:rFonts w:ascii="Times New Roman" w:hAnsi="Times New Roman"/>
          <w:caps w:val="0"/>
          <w:szCs w:val="22"/>
        </w:rPr>
      </w:pPr>
      <w:r w:rsidRPr="00526D7B">
        <w:rPr>
          <w:rFonts w:ascii="Times New Roman" w:hAnsi="Times New Roman"/>
          <w:szCs w:val="22"/>
        </w:rPr>
        <w:lastRenderedPageBreak/>
        <w:t>2.</w:t>
      </w:r>
      <w:r w:rsidRPr="00526D7B">
        <w:rPr>
          <w:rFonts w:ascii="Times New Roman" w:hAnsi="Times New Roman"/>
          <w:szCs w:val="22"/>
        </w:rPr>
        <w:tab/>
      </w:r>
      <w:r w:rsidR="00E53AF1" w:rsidRPr="00526D7B">
        <w:rPr>
          <w:rFonts w:ascii="Times New Roman" w:hAnsi="Times New Roman"/>
          <w:caps w:val="0"/>
          <w:szCs w:val="22"/>
        </w:rPr>
        <w:t>Quelles sont les informations à connaître avant que votre enfant ne prenne Humira</w:t>
      </w:r>
    </w:p>
    <w:p w14:paraId="219656FA" w14:textId="77777777" w:rsidR="00171D61" w:rsidRPr="00526D7B" w:rsidRDefault="00171D61" w:rsidP="00536076">
      <w:pPr>
        <w:pStyle w:val="EMEANormal"/>
        <w:keepNext/>
        <w:rPr>
          <w:szCs w:val="22"/>
          <w:lang w:val="fr-FR"/>
        </w:rPr>
      </w:pPr>
    </w:p>
    <w:p w14:paraId="1F936A52" w14:textId="77777777" w:rsidR="00171D61" w:rsidRPr="00526D7B" w:rsidRDefault="002B054B" w:rsidP="00536076">
      <w:pPr>
        <w:pStyle w:val="EMEAHeading2SPC"/>
        <w:keepNext/>
        <w:spacing w:beforeLines="0" w:before="0" w:afterLines="0" w:after="0"/>
        <w:rPr>
          <w:rFonts w:ascii="Times New Roman" w:hAnsi="Times New Roman"/>
          <w:szCs w:val="22"/>
          <w:lang w:val="fr-FR"/>
        </w:rPr>
      </w:pPr>
      <w:r w:rsidRPr="00526D7B">
        <w:rPr>
          <w:rFonts w:ascii="Times New Roman" w:hAnsi="Times New Roman"/>
          <w:szCs w:val="22"/>
          <w:lang w:val="fr-FR"/>
        </w:rPr>
        <w:t>N</w:t>
      </w:r>
      <w:r w:rsidR="00526D7B">
        <w:rPr>
          <w:rFonts w:ascii="Times New Roman" w:hAnsi="Times New Roman"/>
          <w:szCs w:val="22"/>
          <w:lang w:val="fr-FR"/>
        </w:rPr>
        <w:t>’</w:t>
      </w:r>
      <w:r w:rsidRPr="00526D7B">
        <w:rPr>
          <w:rFonts w:ascii="Times New Roman" w:hAnsi="Times New Roman"/>
          <w:szCs w:val="22"/>
          <w:lang w:val="fr-FR"/>
        </w:rPr>
        <w:t>utilisez jamais Humira :</w:t>
      </w:r>
    </w:p>
    <w:p w14:paraId="756299C9" w14:textId="77777777" w:rsidR="00171D61" w:rsidRPr="00526D7B" w:rsidRDefault="00171D61" w:rsidP="00536076">
      <w:pPr>
        <w:pStyle w:val="EMEANormal"/>
        <w:keepNext/>
        <w:rPr>
          <w:szCs w:val="22"/>
          <w:lang w:val="fr-FR"/>
        </w:rPr>
      </w:pPr>
    </w:p>
    <w:p w14:paraId="62B2B798" w14:textId="77777777" w:rsidR="00171D61" w:rsidRPr="00526D7B" w:rsidRDefault="002B054B" w:rsidP="00536076">
      <w:pPr>
        <w:pStyle w:val="EMEABullet2"/>
        <w:keepNext/>
        <w:numPr>
          <w:ilvl w:val="0"/>
          <w:numId w:val="200"/>
        </w:numPr>
        <w:tabs>
          <w:tab w:val="clear" w:pos="567"/>
          <w:tab w:val="left" w:pos="720"/>
        </w:tabs>
        <w:rPr>
          <w:szCs w:val="22"/>
          <w:lang w:val="fr-FR"/>
        </w:rPr>
      </w:pPr>
      <w:r w:rsidRPr="00526D7B">
        <w:rPr>
          <w:szCs w:val="22"/>
          <w:lang w:val="fr-FR"/>
        </w:rPr>
        <w:t>Si votre enfant est allergique à l</w:t>
      </w:r>
      <w:r w:rsidR="00526D7B">
        <w:rPr>
          <w:szCs w:val="22"/>
          <w:lang w:val="fr-FR"/>
        </w:rPr>
        <w:t>’</w:t>
      </w:r>
      <w:r w:rsidRPr="00526D7B">
        <w:rPr>
          <w:szCs w:val="22"/>
          <w:lang w:val="fr-FR"/>
        </w:rPr>
        <w:t>adalimumab ou à l</w:t>
      </w:r>
      <w:r w:rsidR="00526D7B">
        <w:rPr>
          <w:szCs w:val="22"/>
          <w:lang w:val="fr-FR"/>
        </w:rPr>
        <w:t>’</w:t>
      </w:r>
      <w:r w:rsidRPr="00526D7B">
        <w:rPr>
          <w:szCs w:val="22"/>
          <w:lang w:val="fr-FR"/>
        </w:rPr>
        <w:t xml:space="preserve">un des autres composants contenus dans ce médicament (mentionnés dans la rubrique 6). </w:t>
      </w:r>
    </w:p>
    <w:p w14:paraId="7D3A1A8E" w14:textId="77777777" w:rsidR="00171D61" w:rsidRPr="00526D7B" w:rsidRDefault="00171D61" w:rsidP="00171D61">
      <w:pPr>
        <w:pStyle w:val="EMEANormal"/>
        <w:rPr>
          <w:szCs w:val="22"/>
          <w:lang w:val="fr-FR"/>
        </w:rPr>
      </w:pPr>
    </w:p>
    <w:p w14:paraId="3919BFB5" w14:textId="77777777" w:rsidR="00171D61" w:rsidRPr="00526D7B" w:rsidRDefault="002B054B" w:rsidP="00171D61">
      <w:pPr>
        <w:pStyle w:val="EMEABullet2"/>
        <w:numPr>
          <w:ilvl w:val="0"/>
          <w:numId w:val="200"/>
        </w:numPr>
        <w:tabs>
          <w:tab w:val="clear" w:pos="567"/>
          <w:tab w:val="left" w:pos="720"/>
        </w:tabs>
        <w:rPr>
          <w:szCs w:val="22"/>
          <w:lang w:val="fr-FR"/>
        </w:rPr>
      </w:pPr>
      <w:r w:rsidRPr="00526D7B">
        <w:rPr>
          <w:szCs w:val="22"/>
          <w:lang w:val="fr-FR"/>
        </w:rPr>
        <w:t>Si votre enfant est atteint de tuberculose active ou présente d</w:t>
      </w:r>
      <w:r w:rsidR="00526D7B">
        <w:rPr>
          <w:szCs w:val="22"/>
          <w:lang w:val="fr-FR"/>
        </w:rPr>
        <w:t>’</w:t>
      </w:r>
      <w:r w:rsidRPr="00526D7B">
        <w:rPr>
          <w:szCs w:val="22"/>
          <w:lang w:val="fr-FR"/>
        </w:rPr>
        <w:t>autres infections sévères (voir « Avertissements et précautions »). Il est important de signaler à votre médecin si votre enfant présente des symptômes d</w:t>
      </w:r>
      <w:r w:rsidR="00526D7B">
        <w:rPr>
          <w:szCs w:val="22"/>
          <w:lang w:val="fr-FR"/>
        </w:rPr>
        <w:t>’</w:t>
      </w:r>
      <w:r w:rsidRPr="00526D7B">
        <w:rPr>
          <w:szCs w:val="22"/>
          <w:lang w:val="fr-FR"/>
        </w:rPr>
        <w:t>infections, par exemple de la fièvre, des plaies, une sensation de fatigue, des problèmes dentaires.</w:t>
      </w:r>
    </w:p>
    <w:p w14:paraId="2BDC61FD" w14:textId="77777777" w:rsidR="00171D61" w:rsidRPr="00526D7B" w:rsidRDefault="00171D61" w:rsidP="00171D61">
      <w:pPr>
        <w:pStyle w:val="EMEANormal"/>
        <w:rPr>
          <w:szCs w:val="22"/>
          <w:lang w:val="fr-FR"/>
        </w:rPr>
      </w:pPr>
    </w:p>
    <w:p w14:paraId="40A7FB94" w14:textId="77777777" w:rsidR="00171D61" w:rsidRPr="00526D7B" w:rsidRDefault="002B054B" w:rsidP="00171D61">
      <w:pPr>
        <w:pStyle w:val="EMEABullet2"/>
        <w:numPr>
          <w:ilvl w:val="0"/>
          <w:numId w:val="200"/>
        </w:numPr>
        <w:tabs>
          <w:tab w:val="clear" w:pos="567"/>
          <w:tab w:val="left" w:pos="720"/>
        </w:tabs>
        <w:rPr>
          <w:szCs w:val="22"/>
          <w:lang w:val="fr-FR"/>
        </w:rPr>
      </w:pPr>
      <w:r w:rsidRPr="00526D7B">
        <w:rPr>
          <w:szCs w:val="22"/>
          <w:lang w:val="fr-FR"/>
        </w:rPr>
        <w:t>Si votre enfant souffre d</w:t>
      </w:r>
      <w:r w:rsidR="00526D7B">
        <w:rPr>
          <w:szCs w:val="22"/>
          <w:lang w:val="fr-FR"/>
        </w:rPr>
        <w:t>’</w:t>
      </w:r>
      <w:r w:rsidRPr="00526D7B">
        <w:rPr>
          <w:szCs w:val="22"/>
          <w:lang w:val="fr-FR"/>
        </w:rPr>
        <w:t xml:space="preserve">insuffisance cardiaque modérée ou </w:t>
      </w:r>
      <w:r w:rsidR="00A92D49" w:rsidRPr="00526D7B">
        <w:rPr>
          <w:szCs w:val="22"/>
          <w:lang w:val="fr-FR"/>
        </w:rPr>
        <w:t>sévère</w:t>
      </w:r>
      <w:r w:rsidRPr="00526D7B">
        <w:rPr>
          <w:szCs w:val="22"/>
          <w:lang w:val="fr-FR"/>
        </w:rPr>
        <w:t>. Il est important d</w:t>
      </w:r>
      <w:r w:rsidR="00526D7B">
        <w:rPr>
          <w:szCs w:val="22"/>
          <w:lang w:val="fr-FR"/>
        </w:rPr>
        <w:t>’</w:t>
      </w:r>
      <w:r w:rsidRPr="00526D7B">
        <w:rPr>
          <w:szCs w:val="22"/>
          <w:lang w:val="fr-FR"/>
        </w:rPr>
        <w:t xml:space="preserve">informer votre médecin si votre enfant a ou a eu des problèmes cardiaques </w:t>
      </w:r>
      <w:r w:rsidR="00A92D49" w:rsidRPr="00526D7B">
        <w:rPr>
          <w:szCs w:val="22"/>
          <w:lang w:val="fr-FR"/>
        </w:rPr>
        <w:t xml:space="preserve">graves </w:t>
      </w:r>
      <w:r w:rsidRPr="00526D7B">
        <w:rPr>
          <w:szCs w:val="22"/>
          <w:lang w:val="fr-FR"/>
        </w:rPr>
        <w:t>(voir « Avertissements et précautions »).</w:t>
      </w:r>
    </w:p>
    <w:p w14:paraId="076B4059" w14:textId="77777777" w:rsidR="00171D61" w:rsidRPr="00526D7B" w:rsidRDefault="00171D61" w:rsidP="00171D61">
      <w:pPr>
        <w:pStyle w:val="EMEANormal"/>
        <w:rPr>
          <w:szCs w:val="22"/>
          <w:lang w:val="fr-FR"/>
        </w:rPr>
      </w:pPr>
    </w:p>
    <w:p w14:paraId="3890592B" w14:textId="77777777" w:rsidR="00171D61" w:rsidRPr="00526D7B" w:rsidRDefault="002B054B" w:rsidP="00171D61">
      <w:pPr>
        <w:pStyle w:val="EMEANormal"/>
        <w:rPr>
          <w:b/>
          <w:bCs/>
          <w:szCs w:val="22"/>
          <w:lang w:val="fr-FR"/>
        </w:rPr>
      </w:pPr>
      <w:r w:rsidRPr="00526D7B">
        <w:rPr>
          <w:b/>
          <w:szCs w:val="22"/>
          <w:lang w:val="fr-FR"/>
        </w:rPr>
        <w:t>Avertissements et précautions</w:t>
      </w:r>
    </w:p>
    <w:p w14:paraId="14B9A15D" w14:textId="77777777" w:rsidR="00171D61" w:rsidRPr="00526D7B" w:rsidRDefault="00171D61" w:rsidP="00171D61">
      <w:pPr>
        <w:pStyle w:val="EMEANormal"/>
        <w:rPr>
          <w:bCs/>
          <w:szCs w:val="22"/>
          <w:lang w:val="fr-FR"/>
        </w:rPr>
      </w:pPr>
    </w:p>
    <w:p w14:paraId="30701EFD" w14:textId="77777777" w:rsidR="00171D61" w:rsidRPr="00526D7B" w:rsidRDefault="002B054B" w:rsidP="00171D61">
      <w:pPr>
        <w:pStyle w:val="EMEANormal"/>
        <w:rPr>
          <w:szCs w:val="22"/>
          <w:lang w:val="fr-FR"/>
        </w:rPr>
      </w:pPr>
      <w:r w:rsidRPr="00526D7B">
        <w:rPr>
          <w:szCs w:val="22"/>
          <w:lang w:val="fr-FR"/>
        </w:rPr>
        <w:t xml:space="preserve">Adressez-vous à votre médecin ou pharmacien avant </w:t>
      </w:r>
      <w:r w:rsidR="002A2D1E" w:rsidRPr="00526D7B">
        <w:rPr>
          <w:szCs w:val="22"/>
          <w:lang w:val="fr-FR"/>
        </w:rPr>
        <w:t>de prendre</w:t>
      </w:r>
      <w:r w:rsidRPr="00526D7B">
        <w:rPr>
          <w:szCs w:val="22"/>
          <w:lang w:val="fr-FR"/>
        </w:rPr>
        <w:t xml:space="preserve"> Humira.</w:t>
      </w:r>
    </w:p>
    <w:p w14:paraId="58619E36" w14:textId="77777777" w:rsidR="00171D61" w:rsidRPr="00526D7B" w:rsidRDefault="00171D61" w:rsidP="00171D61">
      <w:pPr>
        <w:pStyle w:val="EMEANormal"/>
        <w:rPr>
          <w:szCs w:val="22"/>
          <w:lang w:val="fr-FR"/>
        </w:rPr>
      </w:pPr>
    </w:p>
    <w:p w14:paraId="33FF5057" w14:textId="77777777" w:rsidR="00171D61" w:rsidRPr="00526D7B" w:rsidRDefault="002B054B" w:rsidP="00171D61">
      <w:pPr>
        <w:pStyle w:val="EMEANormal"/>
        <w:tabs>
          <w:tab w:val="left" w:pos="0"/>
        </w:tabs>
        <w:rPr>
          <w:szCs w:val="22"/>
          <w:u w:val="single"/>
          <w:lang w:val="fr-FR"/>
        </w:rPr>
      </w:pPr>
      <w:r w:rsidRPr="00526D7B">
        <w:rPr>
          <w:szCs w:val="22"/>
          <w:u w:val="single"/>
          <w:lang w:val="fr-FR"/>
        </w:rPr>
        <w:t>Réactions allergiques</w:t>
      </w:r>
    </w:p>
    <w:p w14:paraId="64B9E176" w14:textId="77777777" w:rsidR="00171D61" w:rsidRPr="00526D7B" w:rsidRDefault="00171D61" w:rsidP="00171D61">
      <w:pPr>
        <w:pStyle w:val="EMEANormal"/>
        <w:tabs>
          <w:tab w:val="left" w:pos="0"/>
        </w:tabs>
        <w:rPr>
          <w:szCs w:val="22"/>
          <w:u w:val="single"/>
          <w:lang w:val="fr-FR"/>
        </w:rPr>
      </w:pPr>
    </w:p>
    <w:p w14:paraId="4A0B4D20" w14:textId="77777777" w:rsidR="00171D61" w:rsidRPr="00526D7B" w:rsidRDefault="002B054B" w:rsidP="00171D61">
      <w:pPr>
        <w:pStyle w:val="EMEABullet2"/>
        <w:numPr>
          <w:ilvl w:val="0"/>
          <w:numId w:val="200"/>
        </w:numPr>
        <w:tabs>
          <w:tab w:val="clear" w:pos="567"/>
        </w:tabs>
        <w:rPr>
          <w:szCs w:val="22"/>
          <w:lang w:val="fr-FR"/>
        </w:rPr>
      </w:pPr>
      <w:r w:rsidRPr="00526D7B">
        <w:rPr>
          <w:szCs w:val="22"/>
          <w:lang w:val="fr-FR"/>
        </w:rPr>
        <w:t>Si votre enfant présente des réactions allergiques avec des symptômes tels qu</w:t>
      </w:r>
      <w:r w:rsidR="00526D7B">
        <w:rPr>
          <w:szCs w:val="22"/>
          <w:lang w:val="fr-FR"/>
        </w:rPr>
        <w:t>’</w:t>
      </w:r>
      <w:r w:rsidRPr="00526D7B">
        <w:rPr>
          <w:szCs w:val="22"/>
          <w:lang w:val="fr-FR"/>
        </w:rPr>
        <w:t>oppression dans la poitrine, respiration sifflante, sensations vertigineuses, gonflement ou éruption cutanée, arrêtez les injections d</w:t>
      </w:r>
      <w:r w:rsidR="00526D7B">
        <w:rPr>
          <w:szCs w:val="22"/>
          <w:lang w:val="fr-FR"/>
        </w:rPr>
        <w:t>’</w:t>
      </w:r>
      <w:r w:rsidRPr="00526D7B">
        <w:rPr>
          <w:szCs w:val="22"/>
          <w:lang w:val="fr-FR"/>
        </w:rPr>
        <w:t>Humira et contactez votre médecin immédiatement</w:t>
      </w:r>
      <w:r w:rsidR="00A92D49" w:rsidRPr="00526D7B">
        <w:rPr>
          <w:szCs w:val="22"/>
          <w:lang w:val="fr-FR"/>
        </w:rPr>
        <w:t xml:space="preserve"> car dans de rares cas, ces réactions peuvent menacer le pronostic vital</w:t>
      </w:r>
      <w:r w:rsidRPr="00526D7B">
        <w:rPr>
          <w:szCs w:val="22"/>
          <w:lang w:val="fr-FR"/>
        </w:rPr>
        <w:t>.</w:t>
      </w:r>
    </w:p>
    <w:p w14:paraId="2E9A95A0" w14:textId="77777777" w:rsidR="00171D61" w:rsidRPr="00526D7B" w:rsidRDefault="00171D61" w:rsidP="00171D61">
      <w:pPr>
        <w:pStyle w:val="EMEANormal"/>
        <w:rPr>
          <w:szCs w:val="22"/>
          <w:lang w:val="fr-FR"/>
        </w:rPr>
      </w:pPr>
    </w:p>
    <w:p w14:paraId="7B6ADC29" w14:textId="77777777" w:rsidR="00171D61" w:rsidRPr="00526D7B" w:rsidRDefault="002B054B" w:rsidP="00171D61">
      <w:pPr>
        <w:pStyle w:val="EMEABullet2"/>
        <w:keepNext/>
        <w:tabs>
          <w:tab w:val="num" w:pos="0"/>
        </w:tabs>
        <w:rPr>
          <w:szCs w:val="22"/>
          <w:u w:val="single"/>
          <w:lang w:val="fr-FR"/>
        </w:rPr>
      </w:pPr>
      <w:r w:rsidRPr="00526D7B">
        <w:rPr>
          <w:szCs w:val="22"/>
          <w:u w:val="single"/>
          <w:lang w:val="fr-FR"/>
        </w:rPr>
        <w:t>Infections</w:t>
      </w:r>
    </w:p>
    <w:p w14:paraId="4D8D0435" w14:textId="77777777" w:rsidR="00171D61" w:rsidRPr="00526D7B" w:rsidRDefault="00171D61" w:rsidP="00171D61">
      <w:pPr>
        <w:pStyle w:val="EMEANormal"/>
        <w:keepNext/>
        <w:rPr>
          <w:szCs w:val="22"/>
          <w:lang w:val="fr-FR"/>
        </w:rPr>
      </w:pPr>
    </w:p>
    <w:p w14:paraId="35E75413" w14:textId="77777777" w:rsidR="00171D61" w:rsidRPr="00526D7B" w:rsidRDefault="002B054B" w:rsidP="00171D61">
      <w:pPr>
        <w:pStyle w:val="EMEABullet2"/>
        <w:keepNext/>
        <w:numPr>
          <w:ilvl w:val="0"/>
          <w:numId w:val="200"/>
        </w:numPr>
        <w:tabs>
          <w:tab w:val="clear" w:pos="567"/>
        </w:tabs>
        <w:rPr>
          <w:szCs w:val="22"/>
          <w:lang w:val="fr-FR"/>
        </w:rPr>
      </w:pPr>
      <w:r w:rsidRPr="00526D7B">
        <w:rPr>
          <w:szCs w:val="22"/>
          <w:lang w:val="fr-FR"/>
        </w:rPr>
        <w:t xml:space="preserve">Si votre enfant a une infection, y compris une infection de longue durée ou une infection </w:t>
      </w:r>
      <w:r w:rsidR="00A92D49" w:rsidRPr="00526D7B">
        <w:rPr>
          <w:szCs w:val="22"/>
          <w:lang w:val="fr-FR"/>
        </w:rPr>
        <w:t>sur</w:t>
      </w:r>
      <w:r w:rsidRPr="00526D7B">
        <w:rPr>
          <w:szCs w:val="22"/>
          <w:lang w:val="fr-FR"/>
        </w:rPr>
        <w:t xml:space="preserve"> une partie du corps (par exemple, ulcère de jambe), consultez votre médecin avant de commencer Humira. En cas de doute, veuillez contacter votre médecin. </w:t>
      </w:r>
    </w:p>
    <w:p w14:paraId="0691292F" w14:textId="77777777" w:rsidR="00171D61" w:rsidRPr="00526D7B" w:rsidRDefault="00171D61" w:rsidP="00171D61">
      <w:pPr>
        <w:pStyle w:val="EMEANormal"/>
        <w:rPr>
          <w:szCs w:val="22"/>
          <w:lang w:val="fr-FR"/>
        </w:rPr>
      </w:pPr>
    </w:p>
    <w:p w14:paraId="09E5A01B" w14:textId="77777777" w:rsidR="00171D61" w:rsidRPr="00526D7B" w:rsidRDefault="002B054B" w:rsidP="00171D61">
      <w:pPr>
        <w:pStyle w:val="EMEABullet2"/>
        <w:numPr>
          <w:ilvl w:val="0"/>
          <w:numId w:val="200"/>
        </w:numPr>
        <w:tabs>
          <w:tab w:val="clear" w:pos="567"/>
        </w:tabs>
        <w:rPr>
          <w:szCs w:val="22"/>
          <w:lang w:val="fr-FR"/>
        </w:rPr>
      </w:pPr>
      <w:r w:rsidRPr="00526D7B">
        <w:rPr>
          <w:szCs w:val="22"/>
          <w:lang w:val="fr-FR"/>
        </w:rPr>
        <w:t xml:space="preserve">Votre enfant peut développer plus facilement des infections au cours du traitement par Humira. Ce risque peut augmenter si votre enfant a des problèmes </w:t>
      </w:r>
      <w:r w:rsidR="00A92D49" w:rsidRPr="00526D7B">
        <w:rPr>
          <w:szCs w:val="22"/>
          <w:lang w:val="fr-FR"/>
        </w:rPr>
        <w:t>au niveau des poumons</w:t>
      </w:r>
      <w:r w:rsidRPr="00526D7B">
        <w:rPr>
          <w:szCs w:val="22"/>
          <w:lang w:val="fr-FR"/>
        </w:rPr>
        <w:t xml:space="preserve">. Ces infections peuvent être graves et </w:t>
      </w:r>
      <w:r w:rsidR="00A92D49" w:rsidRPr="00526D7B">
        <w:rPr>
          <w:szCs w:val="22"/>
          <w:lang w:val="fr-FR"/>
        </w:rPr>
        <w:t>ell</w:t>
      </w:r>
      <w:r w:rsidR="00827E82" w:rsidRPr="00526D7B">
        <w:rPr>
          <w:szCs w:val="22"/>
          <w:lang w:val="fr-FR"/>
        </w:rPr>
        <w:t>e</w:t>
      </w:r>
      <w:r w:rsidR="00A92D49" w:rsidRPr="00526D7B">
        <w:rPr>
          <w:szCs w:val="22"/>
          <w:lang w:val="fr-FR"/>
        </w:rPr>
        <w:t>s incluent</w:t>
      </w:r>
      <w:r w:rsidRPr="00526D7B">
        <w:rPr>
          <w:szCs w:val="22"/>
          <w:lang w:val="fr-FR"/>
        </w:rPr>
        <w:t xml:space="preserve"> : </w:t>
      </w:r>
    </w:p>
    <w:p w14:paraId="493BEFD8" w14:textId="77777777" w:rsidR="00171D61" w:rsidRPr="00526D7B" w:rsidRDefault="002B054B" w:rsidP="00171D61">
      <w:pPr>
        <w:pStyle w:val="EMEABullet2"/>
        <w:numPr>
          <w:ilvl w:val="1"/>
          <w:numId w:val="195"/>
        </w:numPr>
        <w:tabs>
          <w:tab w:val="clear" w:pos="567"/>
        </w:tabs>
        <w:rPr>
          <w:szCs w:val="22"/>
          <w:lang w:val="fr-FR"/>
        </w:rPr>
      </w:pPr>
      <w:r w:rsidRPr="00526D7B">
        <w:rPr>
          <w:szCs w:val="22"/>
          <w:lang w:val="fr-FR"/>
        </w:rPr>
        <w:t>tuberculose</w:t>
      </w:r>
    </w:p>
    <w:p w14:paraId="1B6D089D" w14:textId="77777777" w:rsidR="00171D61" w:rsidRPr="00526D7B" w:rsidRDefault="002B054B" w:rsidP="00171D61">
      <w:pPr>
        <w:pStyle w:val="EMEABullet2"/>
        <w:numPr>
          <w:ilvl w:val="1"/>
          <w:numId w:val="195"/>
        </w:numPr>
        <w:tabs>
          <w:tab w:val="clear" w:pos="567"/>
        </w:tabs>
        <w:rPr>
          <w:szCs w:val="22"/>
          <w:lang w:val="fr-FR"/>
        </w:rPr>
      </w:pPr>
      <w:r w:rsidRPr="00526D7B">
        <w:rPr>
          <w:szCs w:val="22"/>
          <w:lang w:val="fr-FR"/>
        </w:rPr>
        <w:t>infections causées par des virus, des champignons, des parasites ou des bactéries</w:t>
      </w:r>
    </w:p>
    <w:p w14:paraId="40F02C07" w14:textId="77777777" w:rsidR="00171D61" w:rsidRPr="00526D7B" w:rsidRDefault="002B054B" w:rsidP="00171D61">
      <w:pPr>
        <w:pStyle w:val="EMEABullet2"/>
        <w:numPr>
          <w:ilvl w:val="1"/>
          <w:numId w:val="195"/>
        </w:numPr>
        <w:tabs>
          <w:tab w:val="clear" w:pos="567"/>
        </w:tabs>
        <w:rPr>
          <w:szCs w:val="22"/>
          <w:lang w:val="fr-FR"/>
        </w:rPr>
      </w:pPr>
      <w:r w:rsidRPr="00526D7B">
        <w:rPr>
          <w:szCs w:val="22"/>
          <w:lang w:val="fr-FR"/>
        </w:rPr>
        <w:t>infection sévère du sang (sepsis)</w:t>
      </w:r>
    </w:p>
    <w:p w14:paraId="58D5DCD6" w14:textId="77777777" w:rsidR="00171D61" w:rsidRPr="00526D7B" w:rsidRDefault="00171D61" w:rsidP="00171D61">
      <w:pPr>
        <w:pStyle w:val="EMEANormal"/>
        <w:rPr>
          <w:szCs w:val="22"/>
          <w:lang w:val="fr-FR"/>
        </w:rPr>
      </w:pPr>
    </w:p>
    <w:p w14:paraId="1F85E4D9" w14:textId="77777777" w:rsidR="00171D61" w:rsidRPr="00526D7B" w:rsidRDefault="002B054B" w:rsidP="00171D61">
      <w:pPr>
        <w:pStyle w:val="EMEANormal"/>
        <w:tabs>
          <w:tab w:val="clear" w:pos="562"/>
          <w:tab w:val="left" w:pos="720"/>
        </w:tabs>
        <w:ind w:left="720"/>
        <w:rPr>
          <w:szCs w:val="22"/>
          <w:lang w:val="fr-FR"/>
        </w:rPr>
      </w:pPr>
      <w:r w:rsidRPr="00526D7B">
        <w:rPr>
          <w:szCs w:val="22"/>
          <w:lang w:val="fr-FR"/>
        </w:rPr>
        <w:t xml:space="preserve">Dans de rares cas, ces infections peuvent </w:t>
      </w:r>
      <w:r w:rsidR="00A92D49" w:rsidRPr="00526D7B">
        <w:rPr>
          <w:szCs w:val="22"/>
          <w:lang w:val="fr-FR"/>
        </w:rPr>
        <w:t>menacer la vie du patient</w:t>
      </w:r>
      <w:r w:rsidRPr="00526D7B">
        <w:rPr>
          <w:szCs w:val="22"/>
          <w:lang w:val="fr-FR"/>
        </w:rPr>
        <w:t xml:space="preserve">. Il est important de prévenir votre médecin si votre enfant </w:t>
      </w:r>
      <w:r w:rsidR="00A92D49" w:rsidRPr="00526D7B">
        <w:rPr>
          <w:szCs w:val="22"/>
          <w:lang w:val="fr-FR"/>
        </w:rPr>
        <w:t>a</w:t>
      </w:r>
      <w:r w:rsidRPr="00526D7B">
        <w:rPr>
          <w:szCs w:val="22"/>
          <w:lang w:val="fr-FR"/>
        </w:rPr>
        <w:t xml:space="preserve"> des symptômes tels que de la fièvre, s</w:t>
      </w:r>
      <w:r w:rsidR="00526D7B">
        <w:rPr>
          <w:szCs w:val="22"/>
          <w:lang w:val="fr-FR"/>
        </w:rPr>
        <w:t>’</w:t>
      </w:r>
      <w:r w:rsidRPr="00526D7B">
        <w:rPr>
          <w:szCs w:val="22"/>
          <w:lang w:val="fr-FR"/>
        </w:rPr>
        <w:t>il a des plaies, s</w:t>
      </w:r>
      <w:r w:rsidR="00526D7B">
        <w:rPr>
          <w:szCs w:val="22"/>
          <w:lang w:val="fr-FR"/>
        </w:rPr>
        <w:t>’</w:t>
      </w:r>
      <w:r w:rsidRPr="00526D7B">
        <w:rPr>
          <w:szCs w:val="22"/>
          <w:lang w:val="fr-FR"/>
        </w:rPr>
        <w:t>il se sent fatigué ou s</w:t>
      </w:r>
      <w:r w:rsidR="00526D7B">
        <w:rPr>
          <w:szCs w:val="22"/>
          <w:lang w:val="fr-FR"/>
        </w:rPr>
        <w:t>’</w:t>
      </w:r>
      <w:r w:rsidRPr="00526D7B">
        <w:rPr>
          <w:szCs w:val="22"/>
          <w:lang w:val="fr-FR"/>
        </w:rPr>
        <w:t xml:space="preserve">il a des problèmes dentaires. Votre médecin vous </w:t>
      </w:r>
      <w:r w:rsidR="00A92D49" w:rsidRPr="00526D7B">
        <w:rPr>
          <w:szCs w:val="22"/>
          <w:lang w:val="fr-FR"/>
        </w:rPr>
        <w:t>dira d</w:t>
      </w:r>
      <w:r w:rsidR="00526D7B">
        <w:rPr>
          <w:szCs w:val="22"/>
          <w:lang w:val="fr-FR"/>
        </w:rPr>
        <w:t>’</w:t>
      </w:r>
      <w:r w:rsidR="00A92D49" w:rsidRPr="00526D7B">
        <w:rPr>
          <w:szCs w:val="22"/>
          <w:lang w:val="fr-FR"/>
        </w:rPr>
        <w:t xml:space="preserve">arrêter </w:t>
      </w:r>
      <w:r w:rsidR="00D67633" w:rsidRPr="00526D7B">
        <w:rPr>
          <w:szCs w:val="22"/>
          <w:lang w:val="fr-FR"/>
        </w:rPr>
        <w:t>le</w:t>
      </w:r>
      <w:r w:rsidR="00A92D49" w:rsidRPr="00526D7B">
        <w:rPr>
          <w:szCs w:val="22"/>
          <w:lang w:val="fr-FR"/>
        </w:rPr>
        <w:t xml:space="preserve"> traitement par</w:t>
      </w:r>
      <w:r w:rsidRPr="00526D7B">
        <w:rPr>
          <w:szCs w:val="22"/>
          <w:lang w:val="fr-FR"/>
        </w:rPr>
        <w:t xml:space="preserve"> Humira pendant un certain temps.</w:t>
      </w:r>
    </w:p>
    <w:p w14:paraId="6EA909E8" w14:textId="77777777" w:rsidR="00171D61" w:rsidRPr="00526D7B" w:rsidRDefault="00171D61" w:rsidP="00171D61">
      <w:pPr>
        <w:pStyle w:val="EMEANormal"/>
        <w:tabs>
          <w:tab w:val="clear" w:pos="562"/>
          <w:tab w:val="left" w:pos="720"/>
        </w:tabs>
        <w:ind w:left="720"/>
        <w:rPr>
          <w:szCs w:val="22"/>
          <w:lang w:val="fr-FR"/>
        </w:rPr>
      </w:pPr>
    </w:p>
    <w:p w14:paraId="65EE0882" w14:textId="77777777" w:rsidR="00171D61" w:rsidRPr="00526D7B" w:rsidRDefault="002B054B" w:rsidP="00171D61">
      <w:pPr>
        <w:pStyle w:val="EMEABullet2"/>
        <w:numPr>
          <w:ilvl w:val="0"/>
          <w:numId w:val="200"/>
        </w:numPr>
        <w:tabs>
          <w:tab w:val="clear" w:pos="567"/>
        </w:tabs>
        <w:rPr>
          <w:szCs w:val="22"/>
          <w:lang w:val="fr-FR"/>
        </w:rPr>
      </w:pPr>
      <w:r w:rsidRPr="00526D7B">
        <w:rPr>
          <w:szCs w:val="22"/>
          <w:lang w:val="fr-FR"/>
        </w:rPr>
        <w:t>Informez votre médecin si votre enfant vit ou voyage dans des régions où les infections fongiques (par exemple, histoplasmose, coccidioïdomycose ou blastomycose) sont très fréquentes.</w:t>
      </w:r>
    </w:p>
    <w:p w14:paraId="77C94D8C" w14:textId="77777777" w:rsidR="00171D61" w:rsidRPr="00526D7B" w:rsidRDefault="00171D61" w:rsidP="00171D61">
      <w:pPr>
        <w:pStyle w:val="EMEANormal"/>
        <w:rPr>
          <w:szCs w:val="22"/>
          <w:lang w:val="fr-FR"/>
        </w:rPr>
      </w:pPr>
    </w:p>
    <w:p w14:paraId="00B0EA66" w14:textId="77777777" w:rsidR="00171D61" w:rsidRPr="00526D7B" w:rsidRDefault="002B054B" w:rsidP="00171D61">
      <w:pPr>
        <w:pStyle w:val="EMEABullet2"/>
        <w:numPr>
          <w:ilvl w:val="0"/>
          <w:numId w:val="200"/>
        </w:numPr>
        <w:tabs>
          <w:tab w:val="clear" w:pos="567"/>
        </w:tabs>
        <w:rPr>
          <w:szCs w:val="22"/>
          <w:lang w:val="fr-FR"/>
        </w:rPr>
      </w:pPr>
      <w:r w:rsidRPr="00526D7B">
        <w:rPr>
          <w:szCs w:val="22"/>
          <w:lang w:val="fr-FR"/>
        </w:rPr>
        <w:t>Informez votre médecin si votre enfant a eu des infections qui reviennent à plusieurs reprises ou d</w:t>
      </w:r>
      <w:r w:rsidR="00526D7B">
        <w:rPr>
          <w:szCs w:val="22"/>
          <w:lang w:val="fr-FR"/>
        </w:rPr>
        <w:t>’</w:t>
      </w:r>
      <w:r w:rsidRPr="00526D7B">
        <w:rPr>
          <w:szCs w:val="22"/>
          <w:lang w:val="fr-FR"/>
        </w:rPr>
        <w:t>autres problèmes de santé qui augmentent le risque d</w:t>
      </w:r>
      <w:r w:rsidR="00526D7B">
        <w:rPr>
          <w:szCs w:val="22"/>
          <w:lang w:val="fr-FR"/>
        </w:rPr>
        <w:t>’</w:t>
      </w:r>
      <w:r w:rsidRPr="00526D7B">
        <w:rPr>
          <w:szCs w:val="22"/>
          <w:lang w:val="fr-FR"/>
        </w:rPr>
        <w:t>infection.</w:t>
      </w:r>
    </w:p>
    <w:p w14:paraId="1E1D0C52" w14:textId="77777777" w:rsidR="00171D61" w:rsidRPr="00526D7B" w:rsidRDefault="00171D61" w:rsidP="00171D61">
      <w:pPr>
        <w:pStyle w:val="EMEANormal"/>
        <w:rPr>
          <w:szCs w:val="22"/>
          <w:lang w:val="fr-FR"/>
        </w:rPr>
      </w:pPr>
    </w:p>
    <w:p w14:paraId="5B6E6148" w14:textId="77777777" w:rsidR="00171D61" w:rsidRPr="00526D7B" w:rsidRDefault="002B054B" w:rsidP="00171D61">
      <w:pPr>
        <w:pStyle w:val="EMEABullet2"/>
        <w:keepNext/>
        <w:numPr>
          <w:ilvl w:val="0"/>
          <w:numId w:val="200"/>
        </w:numPr>
        <w:tabs>
          <w:tab w:val="clear" w:pos="567"/>
        </w:tabs>
        <w:rPr>
          <w:szCs w:val="22"/>
          <w:lang w:val="fr-FR"/>
        </w:rPr>
      </w:pPr>
      <w:r w:rsidRPr="00526D7B">
        <w:rPr>
          <w:szCs w:val="22"/>
          <w:lang w:val="fr-FR"/>
        </w:rPr>
        <w:t>V</w:t>
      </w:r>
      <w:r w:rsidR="00827E82" w:rsidRPr="00526D7B">
        <w:rPr>
          <w:szCs w:val="22"/>
          <w:lang w:val="fr-FR"/>
        </w:rPr>
        <w:t>otre enfant et son</w:t>
      </w:r>
      <w:r w:rsidRPr="00526D7B">
        <w:rPr>
          <w:szCs w:val="22"/>
          <w:lang w:val="fr-FR"/>
        </w:rPr>
        <w:t xml:space="preserve"> médecin d</w:t>
      </w:r>
      <w:r w:rsidR="00827E82" w:rsidRPr="00526D7B">
        <w:rPr>
          <w:szCs w:val="22"/>
          <w:lang w:val="fr-FR"/>
        </w:rPr>
        <w:t>oivent</w:t>
      </w:r>
      <w:r w:rsidRPr="00526D7B">
        <w:rPr>
          <w:szCs w:val="22"/>
          <w:lang w:val="fr-FR"/>
        </w:rPr>
        <w:t xml:space="preserve"> apporter une attention particulière aux signes d</w:t>
      </w:r>
      <w:r w:rsidR="00526D7B">
        <w:rPr>
          <w:szCs w:val="22"/>
          <w:lang w:val="fr-FR"/>
        </w:rPr>
        <w:t>’</w:t>
      </w:r>
      <w:r w:rsidRPr="00526D7B">
        <w:rPr>
          <w:szCs w:val="22"/>
          <w:lang w:val="fr-FR"/>
        </w:rPr>
        <w:t xml:space="preserve">infection lorsque votre enfant est traité par Humira. Il est important de signaler à votre médecin si votre </w:t>
      </w:r>
      <w:r w:rsidRPr="00526D7B">
        <w:rPr>
          <w:szCs w:val="22"/>
          <w:lang w:val="fr-FR"/>
        </w:rPr>
        <w:lastRenderedPageBreak/>
        <w:t>enfant a des signes d</w:t>
      </w:r>
      <w:r w:rsidR="00526D7B">
        <w:rPr>
          <w:szCs w:val="22"/>
          <w:lang w:val="fr-FR"/>
        </w:rPr>
        <w:t>’</w:t>
      </w:r>
      <w:r w:rsidRPr="00526D7B">
        <w:rPr>
          <w:szCs w:val="22"/>
          <w:lang w:val="fr-FR"/>
        </w:rPr>
        <w:t>infection tels que de la fièvre, des plaies, une sensation de fatigue ou des problèmes dentaires.</w:t>
      </w:r>
    </w:p>
    <w:p w14:paraId="3496F50A" w14:textId="77777777" w:rsidR="00171D61" w:rsidRPr="00526D7B" w:rsidRDefault="00171D61" w:rsidP="00171D61">
      <w:pPr>
        <w:pStyle w:val="EMEANormal"/>
        <w:rPr>
          <w:szCs w:val="22"/>
          <w:lang w:val="fr-FR"/>
        </w:rPr>
      </w:pPr>
    </w:p>
    <w:p w14:paraId="1E4355C1" w14:textId="77777777" w:rsidR="00171D61" w:rsidRPr="00526D7B" w:rsidRDefault="002B054B" w:rsidP="00171D61">
      <w:pPr>
        <w:pStyle w:val="EMEABullet2"/>
        <w:tabs>
          <w:tab w:val="left" w:pos="0"/>
        </w:tabs>
        <w:rPr>
          <w:szCs w:val="22"/>
          <w:u w:val="single"/>
          <w:lang w:val="fr-FR"/>
        </w:rPr>
      </w:pPr>
      <w:r w:rsidRPr="00526D7B">
        <w:rPr>
          <w:szCs w:val="22"/>
          <w:u w:val="single"/>
          <w:lang w:val="fr-FR"/>
        </w:rPr>
        <w:t>Tuberculose</w:t>
      </w:r>
    </w:p>
    <w:p w14:paraId="183D8DC7" w14:textId="77777777" w:rsidR="00171D61" w:rsidRPr="00526D7B" w:rsidRDefault="00171D61" w:rsidP="00171D61">
      <w:pPr>
        <w:pStyle w:val="EMEANormal"/>
        <w:rPr>
          <w:szCs w:val="22"/>
          <w:lang w:val="fr-FR"/>
        </w:rPr>
      </w:pPr>
    </w:p>
    <w:p w14:paraId="0C74DBC5" w14:textId="77777777" w:rsidR="00171D61" w:rsidRPr="00526D7B" w:rsidRDefault="002B054B" w:rsidP="00C97261">
      <w:pPr>
        <w:pStyle w:val="EMEABullet2"/>
        <w:numPr>
          <w:ilvl w:val="1"/>
          <w:numId w:val="195"/>
        </w:numPr>
        <w:tabs>
          <w:tab w:val="clear" w:pos="567"/>
          <w:tab w:val="clear" w:pos="1440"/>
          <w:tab w:val="num" w:pos="709"/>
        </w:tabs>
        <w:ind w:left="709" w:hanging="283"/>
        <w:rPr>
          <w:szCs w:val="22"/>
          <w:lang w:val="fr-FR"/>
        </w:rPr>
      </w:pPr>
      <w:r w:rsidRPr="00526D7B">
        <w:rPr>
          <w:szCs w:val="22"/>
          <w:lang w:val="fr-FR"/>
        </w:rPr>
        <w:t xml:space="preserve">Comme des cas de tuberculose ont été rapportés chez des patients traités par Humira, votre médecin recherchera tout signe ou symptôme de tuberculose chez votre enfant avant de débuter le traitement. Ceci comprendra une évaluation médicale approfondie incluant les antécédents médicaux de votre enfant et les examens de dépistage appropriés (par exemple radiographie pulmonaire et test tuberculinique). La réalisation et les résultats de ces tests devront être enregistrés sur la </w:t>
      </w:r>
      <w:r w:rsidRPr="00526D7B">
        <w:rPr>
          <w:b/>
          <w:szCs w:val="22"/>
          <w:lang w:val="fr-FR"/>
        </w:rPr>
        <w:t>carte de surveillance</w:t>
      </w:r>
      <w:r w:rsidRPr="00526D7B">
        <w:rPr>
          <w:szCs w:val="22"/>
          <w:lang w:val="fr-FR"/>
        </w:rPr>
        <w:t xml:space="preserve"> de votre enfant. </w:t>
      </w:r>
    </w:p>
    <w:p w14:paraId="7A1FCB30" w14:textId="77777777" w:rsidR="00425CD3" w:rsidRPr="00526D7B" w:rsidRDefault="00425CD3" w:rsidP="00593022">
      <w:pPr>
        <w:rPr>
          <w:sz w:val="22"/>
          <w:lang w:eastAsia="en-US"/>
        </w:rPr>
      </w:pPr>
    </w:p>
    <w:p w14:paraId="30C2DA3D" w14:textId="77777777" w:rsidR="00761CE9" w:rsidRPr="00526D7B" w:rsidRDefault="002B054B" w:rsidP="00593022">
      <w:pPr>
        <w:pStyle w:val="EMEABullet2"/>
        <w:numPr>
          <w:ilvl w:val="0"/>
          <w:numId w:val="195"/>
        </w:numPr>
        <w:tabs>
          <w:tab w:val="clear" w:pos="567"/>
          <w:tab w:val="clear" w:pos="690"/>
        </w:tabs>
        <w:ind w:left="1418" w:hanging="426"/>
        <w:rPr>
          <w:szCs w:val="22"/>
          <w:lang w:val="fr-FR"/>
        </w:rPr>
      </w:pPr>
      <w:r w:rsidRPr="00526D7B">
        <w:rPr>
          <w:szCs w:val="22"/>
          <w:lang w:val="fr-FR"/>
        </w:rPr>
        <w:t>Il est très important de dire à votre médecin si votre enfant a déjà contracté la tuberculose ou s</w:t>
      </w:r>
      <w:r w:rsidR="00526D7B">
        <w:rPr>
          <w:szCs w:val="22"/>
          <w:lang w:val="fr-FR"/>
        </w:rPr>
        <w:t>’</w:t>
      </w:r>
      <w:r w:rsidRPr="00526D7B">
        <w:rPr>
          <w:szCs w:val="22"/>
          <w:lang w:val="fr-FR"/>
        </w:rPr>
        <w:t>il a été en contact étroit avec quelqu</w:t>
      </w:r>
      <w:r w:rsidR="00526D7B">
        <w:rPr>
          <w:szCs w:val="22"/>
          <w:lang w:val="fr-FR"/>
        </w:rPr>
        <w:t>’</w:t>
      </w:r>
      <w:r w:rsidRPr="00526D7B">
        <w:rPr>
          <w:szCs w:val="22"/>
          <w:lang w:val="fr-FR"/>
        </w:rPr>
        <w:t>un qui a eu la tuberculose. Si votre enfant a une tuberculose active, ne pas utiliser Humira.</w:t>
      </w:r>
    </w:p>
    <w:p w14:paraId="3E3B1BEB" w14:textId="77777777" w:rsidR="00171D61" w:rsidRPr="00526D7B" w:rsidRDefault="002B054B" w:rsidP="00593022">
      <w:pPr>
        <w:pStyle w:val="EMEABullet2"/>
        <w:numPr>
          <w:ilvl w:val="1"/>
          <w:numId w:val="195"/>
        </w:numPr>
        <w:tabs>
          <w:tab w:val="clear" w:pos="567"/>
          <w:tab w:val="clear" w:pos="1440"/>
        </w:tabs>
        <w:ind w:left="1418" w:hanging="425"/>
        <w:rPr>
          <w:szCs w:val="22"/>
          <w:lang w:val="fr-FR"/>
        </w:rPr>
      </w:pPr>
      <w:r w:rsidRPr="00526D7B">
        <w:rPr>
          <w:szCs w:val="22"/>
          <w:lang w:val="fr-FR"/>
        </w:rPr>
        <w:t xml:space="preserve">Une tuberculose peut se développer pendant le traitement, même si votre enfant a reçu un traitement </w:t>
      </w:r>
      <w:r w:rsidR="00761CE9" w:rsidRPr="00526D7B">
        <w:rPr>
          <w:szCs w:val="22"/>
          <w:lang w:val="fr-FR"/>
        </w:rPr>
        <w:t xml:space="preserve">pour la </w:t>
      </w:r>
      <w:r w:rsidRPr="00526D7B">
        <w:rPr>
          <w:szCs w:val="22"/>
          <w:lang w:val="fr-FR"/>
        </w:rPr>
        <w:t xml:space="preserve">prévention de la tuberculose. </w:t>
      </w:r>
    </w:p>
    <w:p w14:paraId="7CAAE454" w14:textId="77777777" w:rsidR="00171D61" w:rsidRPr="00526D7B" w:rsidRDefault="002B054B" w:rsidP="00593022">
      <w:pPr>
        <w:pStyle w:val="EMEANormal"/>
        <w:numPr>
          <w:ilvl w:val="1"/>
          <w:numId w:val="195"/>
        </w:numPr>
        <w:tabs>
          <w:tab w:val="clear" w:pos="562"/>
          <w:tab w:val="clear" w:pos="1440"/>
        </w:tabs>
        <w:ind w:left="1418" w:hanging="425"/>
        <w:rPr>
          <w:szCs w:val="22"/>
          <w:lang w:val="fr-FR"/>
        </w:rPr>
      </w:pPr>
      <w:r w:rsidRPr="00526D7B">
        <w:rPr>
          <w:szCs w:val="22"/>
          <w:lang w:val="fr-FR"/>
        </w:rPr>
        <w:t xml:space="preserve">Si des symptômes de tuberculose (par exemple, toux </w:t>
      </w:r>
      <w:r w:rsidR="00761CE9" w:rsidRPr="00526D7B">
        <w:rPr>
          <w:szCs w:val="22"/>
          <w:lang w:val="fr-FR"/>
        </w:rPr>
        <w:t>qui ne part pas</w:t>
      </w:r>
      <w:r w:rsidRPr="00526D7B">
        <w:rPr>
          <w:szCs w:val="22"/>
          <w:lang w:val="fr-FR"/>
        </w:rPr>
        <w:t xml:space="preserve">, perte de poids, </w:t>
      </w:r>
      <w:r w:rsidR="00761CE9" w:rsidRPr="00526D7B">
        <w:rPr>
          <w:szCs w:val="22"/>
          <w:lang w:val="fr-FR"/>
        </w:rPr>
        <w:t>manque d</w:t>
      </w:r>
      <w:r w:rsidR="00526D7B">
        <w:rPr>
          <w:szCs w:val="22"/>
          <w:lang w:val="fr-FR"/>
        </w:rPr>
        <w:t>’</w:t>
      </w:r>
      <w:r w:rsidR="00761CE9" w:rsidRPr="00526D7B">
        <w:rPr>
          <w:szCs w:val="22"/>
          <w:lang w:val="fr-FR"/>
        </w:rPr>
        <w:t>énergie</w:t>
      </w:r>
      <w:r w:rsidRPr="00526D7B">
        <w:rPr>
          <w:szCs w:val="22"/>
          <w:lang w:val="fr-FR"/>
        </w:rPr>
        <w:t>, légère fièvre) ou si d</w:t>
      </w:r>
      <w:r w:rsidR="00526D7B">
        <w:rPr>
          <w:szCs w:val="22"/>
          <w:lang w:val="fr-FR"/>
        </w:rPr>
        <w:t>’</w:t>
      </w:r>
      <w:r w:rsidRPr="00526D7B">
        <w:rPr>
          <w:szCs w:val="22"/>
          <w:lang w:val="fr-FR"/>
        </w:rPr>
        <w:t>autres infections apparaissent durant ou après le traitement, prévenez votre médecin immédiatement.</w:t>
      </w:r>
    </w:p>
    <w:p w14:paraId="4306622D" w14:textId="77777777" w:rsidR="00171D61" w:rsidRPr="00526D7B" w:rsidRDefault="00171D61" w:rsidP="00171D61">
      <w:pPr>
        <w:pStyle w:val="EMEANormal"/>
        <w:ind w:left="1440"/>
        <w:rPr>
          <w:szCs w:val="22"/>
          <w:lang w:val="fr-FR"/>
        </w:rPr>
      </w:pPr>
    </w:p>
    <w:p w14:paraId="66F13555" w14:textId="77777777" w:rsidR="00171D61" w:rsidRPr="00526D7B" w:rsidRDefault="002B054B" w:rsidP="00171D61">
      <w:pPr>
        <w:pStyle w:val="EMEANormal"/>
        <w:keepNext/>
        <w:tabs>
          <w:tab w:val="left" w:pos="0"/>
        </w:tabs>
        <w:rPr>
          <w:szCs w:val="22"/>
          <w:u w:val="single"/>
          <w:lang w:val="fr-FR"/>
        </w:rPr>
      </w:pPr>
      <w:r w:rsidRPr="00526D7B">
        <w:rPr>
          <w:szCs w:val="22"/>
          <w:u w:val="single"/>
          <w:lang w:val="fr-FR"/>
        </w:rPr>
        <w:t>Hépatite B</w:t>
      </w:r>
    </w:p>
    <w:p w14:paraId="4E97E7AD" w14:textId="77777777" w:rsidR="00171D61" w:rsidRPr="00526D7B" w:rsidRDefault="00171D61" w:rsidP="00171D61">
      <w:pPr>
        <w:pStyle w:val="EMEANormal"/>
        <w:keepNext/>
        <w:tabs>
          <w:tab w:val="left" w:pos="0"/>
        </w:tabs>
        <w:rPr>
          <w:szCs w:val="22"/>
          <w:lang w:val="fr-FR"/>
        </w:rPr>
      </w:pPr>
    </w:p>
    <w:p w14:paraId="349FC3F8" w14:textId="77777777" w:rsidR="00171D61" w:rsidRPr="00526D7B" w:rsidRDefault="002B054B" w:rsidP="00171D61">
      <w:pPr>
        <w:pStyle w:val="EMEABullet2"/>
        <w:keepNext/>
        <w:numPr>
          <w:ilvl w:val="0"/>
          <w:numId w:val="200"/>
        </w:numPr>
        <w:tabs>
          <w:tab w:val="clear" w:pos="567"/>
          <w:tab w:val="left" w:pos="720"/>
        </w:tabs>
        <w:rPr>
          <w:szCs w:val="22"/>
          <w:lang w:val="fr-FR"/>
        </w:rPr>
      </w:pPr>
      <w:r w:rsidRPr="00526D7B">
        <w:rPr>
          <w:szCs w:val="22"/>
          <w:lang w:val="fr-FR"/>
        </w:rPr>
        <w:t>Informez votre médecin si votre enfant est porteur du virus de l</w:t>
      </w:r>
      <w:r w:rsidR="00526D7B">
        <w:rPr>
          <w:szCs w:val="22"/>
          <w:lang w:val="fr-FR"/>
        </w:rPr>
        <w:t>’</w:t>
      </w:r>
      <w:r w:rsidRPr="00526D7B">
        <w:rPr>
          <w:szCs w:val="22"/>
          <w:lang w:val="fr-FR"/>
        </w:rPr>
        <w:t>hépatite B (VHB), s</w:t>
      </w:r>
      <w:r w:rsidR="00526D7B">
        <w:rPr>
          <w:szCs w:val="22"/>
          <w:lang w:val="fr-FR"/>
        </w:rPr>
        <w:t>’</w:t>
      </w:r>
      <w:r w:rsidRPr="00526D7B">
        <w:rPr>
          <w:szCs w:val="22"/>
          <w:lang w:val="fr-FR"/>
        </w:rPr>
        <w:t>il a une hépatite B active ou si vous pensez qu</w:t>
      </w:r>
      <w:r w:rsidR="00526D7B">
        <w:rPr>
          <w:szCs w:val="22"/>
          <w:lang w:val="fr-FR"/>
        </w:rPr>
        <w:t>’</w:t>
      </w:r>
      <w:r w:rsidRPr="00526D7B">
        <w:rPr>
          <w:szCs w:val="22"/>
          <w:lang w:val="fr-FR"/>
        </w:rPr>
        <w:t xml:space="preserve">il peut </w:t>
      </w:r>
      <w:r w:rsidR="00761CE9" w:rsidRPr="00526D7B">
        <w:rPr>
          <w:szCs w:val="22"/>
          <w:lang w:val="fr-FR"/>
        </w:rPr>
        <w:t>avoir</w:t>
      </w:r>
      <w:r w:rsidR="00827E82" w:rsidRPr="00526D7B">
        <w:rPr>
          <w:szCs w:val="22"/>
          <w:lang w:val="fr-FR"/>
        </w:rPr>
        <w:t xml:space="preserve"> </w:t>
      </w:r>
      <w:r w:rsidR="00761CE9" w:rsidRPr="00526D7B">
        <w:rPr>
          <w:szCs w:val="22"/>
          <w:lang w:val="fr-FR"/>
        </w:rPr>
        <w:t>un risque d</w:t>
      </w:r>
      <w:r w:rsidR="00526D7B">
        <w:rPr>
          <w:szCs w:val="22"/>
          <w:lang w:val="fr-FR"/>
        </w:rPr>
        <w:t>’</w:t>
      </w:r>
      <w:r w:rsidR="00761CE9" w:rsidRPr="00526D7B">
        <w:rPr>
          <w:szCs w:val="22"/>
          <w:lang w:val="fr-FR"/>
        </w:rPr>
        <w:t>attraper</w:t>
      </w:r>
      <w:r w:rsidRPr="00526D7B">
        <w:rPr>
          <w:szCs w:val="22"/>
          <w:lang w:val="fr-FR"/>
        </w:rPr>
        <w:t xml:space="preserve"> le VHB. </w:t>
      </w:r>
    </w:p>
    <w:p w14:paraId="702DDF0D" w14:textId="77777777" w:rsidR="00171D61" w:rsidRPr="00526D7B" w:rsidRDefault="002B054B" w:rsidP="00171D61">
      <w:pPr>
        <w:pStyle w:val="EMEABullet2"/>
        <w:keepNext/>
        <w:numPr>
          <w:ilvl w:val="1"/>
          <w:numId w:val="196"/>
        </w:numPr>
        <w:tabs>
          <w:tab w:val="clear" w:pos="567"/>
        </w:tabs>
        <w:rPr>
          <w:szCs w:val="22"/>
          <w:lang w:val="fr-FR"/>
        </w:rPr>
      </w:pPr>
      <w:r w:rsidRPr="00526D7B">
        <w:rPr>
          <w:szCs w:val="22"/>
          <w:lang w:val="fr-FR"/>
        </w:rPr>
        <w:t>Votre médecin devra effectuer un dépistage du VHB chez votre enfant. Chez les p</w:t>
      </w:r>
      <w:r w:rsidR="00761CE9" w:rsidRPr="00526D7B">
        <w:rPr>
          <w:szCs w:val="22"/>
          <w:lang w:val="fr-FR"/>
        </w:rPr>
        <w:t>atients qui sont porteurs</w:t>
      </w:r>
      <w:r w:rsidRPr="00526D7B">
        <w:rPr>
          <w:szCs w:val="22"/>
          <w:lang w:val="fr-FR"/>
        </w:rPr>
        <w:t xml:space="preserve"> du VHB, Humira peut </w:t>
      </w:r>
      <w:r w:rsidR="00761CE9" w:rsidRPr="00526D7B">
        <w:rPr>
          <w:szCs w:val="22"/>
          <w:lang w:val="fr-FR"/>
        </w:rPr>
        <w:t>entraîner</w:t>
      </w:r>
      <w:r w:rsidRPr="00526D7B">
        <w:rPr>
          <w:szCs w:val="22"/>
          <w:lang w:val="fr-FR"/>
        </w:rPr>
        <w:t xml:space="preserve"> une </w:t>
      </w:r>
      <w:r w:rsidR="00761CE9" w:rsidRPr="00526D7B">
        <w:rPr>
          <w:szCs w:val="22"/>
          <w:lang w:val="fr-FR"/>
        </w:rPr>
        <w:t>nouvelle activation</w:t>
      </w:r>
      <w:r w:rsidRPr="00526D7B">
        <w:rPr>
          <w:szCs w:val="22"/>
          <w:lang w:val="fr-FR"/>
        </w:rPr>
        <w:t xml:space="preserve"> du virus.</w:t>
      </w:r>
    </w:p>
    <w:p w14:paraId="2AD2ED62" w14:textId="77777777" w:rsidR="00171D61" w:rsidRPr="00526D7B" w:rsidRDefault="002B054B" w:rsidP="00171D61">
      <w:pPr>
        <w:pStyle w:val="EMEABullet2"/>
        <w:keepNext/>
        <w:numPr>
          <w:ilvl w:val="1"/>
          <w:numId w:val="196"/>
        </w:numPr>
        <w:tabs>
          <w:tab w:val="clear" w:pos="567"/>
        </w:tabs>
        <w:rPr>
          <w:szCs w:val="22"/>
          <w:lang w:val="fr-FR"/>
        </w:rPr>
      </w:pPr>
      <w:r w:rsidRPr="00526D7B">
        <w:rPr>
          <w:szCs w:val="22"/>
          <w:lang w:val="fr-FR"/>
        </w:rPr>
        <w:t>Dans de rares cas, particulièrement si votre enfant prend d</w:t>
      </w:r>
      <w:r w:rsidR="00526D7B">
        <w:rPr>
          <w:szCs w:val="22"/>
          <w:lang w:val="fr-FR"/>
        </w:rPr>
        <w:t>’</w:t>
      </w:r>
      <w:r w:rsidRPr="00526D7B">
        <w:rPr>
          <w:szCs w:val="22"/>
          <w:lang w:val="fr-FR"/>
        </w:rPr>
        <w:t>autres médicaments qui diminuent le système immunitaire, une réactivation du virus de l</w:t>
      </w:r>
      <w:r w:rsidR="00526D7B">
        <w:rPr>
          <w:szCs w:val="22"/>
          <w:lang w:val="fr-FR"/>
        </w:rPr>
        <w:t>’</w:t>
      </w:r>
      <w:r w:rsidRPr="00526D7B">
        <w:rPr>
          <w:szCs w:val="22"/>
          <w:lang w:val="fr-FR"/>
        </w:rPr>
        <w:t xml:space="preserve">hépatite B peut être extrêmement grave.  </w:t>
      </w:r>
    </w:p>
    <w:p w14:paraId="78E9A596" w14:textId="77777777" w:rsidR="00171D61" w:rsidRPr="00526D7B" w:rsidRDefault="00171D61" w:rsidP="00171D61">
      <w:pPr>
        <w:pStyle w:val="EMEANormal"/>
        <w:rPr>
          <w:szCs w:val="22"/>
          <w:lang w:val="fr-FR"/>
        </w:rPr>
      </w:pPr>
    </w:p>
    <w:p w14:paraId="3682554B" w14:textId="77777777" w:rsidR="00171D61" w:rsidRPr="00526D7B" w:rsidRDefault="002B054B" w:rsidP="00171D61">
      <w:pPr>
        <w:pStyle w:val="EMEABullet2"/>
        <w:tabs>
          <w:tab w:val="clear" w:pos="567"/>
          <w:tab w:val="left" w:pos="720"/>
        </w:tabs>
        <w:rPr>
          <w:szCs w:val="22"/>
          <w:u w:val="single"/>
          <w:lang w:val="fr-FR"/>
        </w:rPr>
      </w:pPr>
      <w:r w:rsidRPr="00526D7B">
        <w:rPr>
          <w:szCs w:val="22"/>
          <w:u w:val="single"/>
          <w:lang w:val="fr-FR"/>
        </w:rPr>
        <w:t>Chirurgie</w:t>
      </w:r>
      <w:r w:rsidR="00761CE9" w:rsidRPr="00526D7B">
        <w:rPr>
          <w:szCs w:val="22"/>
          <w:u w:val="single"/>
          <w:lang w:val="fr-FR"/>
        </w:rPr>
        <w:t xml:space="preserve"> ou intervention dentaire</w:t>
      </w:r>
    </w:p>
    <w:p w14:paraId="410EE401" w14:textId="77777777" w:rsidR="00171D61" w:rsidRPr="00526D7B" w:rsidRDefault="00171D61" w:rsidP="00171D61">
      <w:pPr>
        <w:pStyle w:val="EMEANormal"/>
        <w:rPr>
          <w:szCs w:val="22"/>
          <w:lang w:val="fr-FR"/>
        </w:rPr>
      </w:pPr>
    </w:p>
    <w:p w14:paraId="734DD852" w14:textId="77777777" w:rsidR="00171D61" w:rsidRPr="00526D7B" w:rsidRDefault="002B054B" w:rsidP="00171D61">
      <w:pPr>
        <w:pStyle w:val="EMEABullet2"/>
        <w:numPr>
          <w:ilvl w:val="0"/>
          <w:numId w:val="200"/>
        </w:numPr>
        <w:tabs>
          <w:tab w:val="clear" w:pos="567"/>
        </w:tabs>
        <w:rPr>
          <w:szCs w:val="22"/>
          <w:lang w:val="fr-FR"/>
        </w:rPr>
      </w:pPr>
      <w:r w:rsidRPr="00526D7B">
        <w:rPr>
          <w:szCs w:val="22"/>
          <w:lang w:val="fr-FR"/>
        </w:rPr>
        <w:t xml:space="preserve">Si votre enfant doit </w:t>
      </w:r>
      <w:r w:rsidR="00761CE9" w:rsidRPr="00526D7B">
        <w:rPr>
          <w:szCs w:val="22"/>
          <w:lang w:val="fr-FR"/>
        </w:rPr>
        <w:t>avoir</w:t>
      </w:r>
      <w:r w:rsidRPr="00526D7B">
        <w:rPr>
          <w:szCs w:val="22"/>
          <w:lang w:val="fr-FR"/>
        </w:rPr>
        <w:t xml:space="preserve"> une intervention chirurgicale ou dentaire, veuillez informer votre médecin qu</w:t>
      </w:r>
      <w:r w:rsidR="00526D7B">
        <w:rPr>
          <w:szCs w:val="22"/>
          <w:lang w:val="fr-FR"/>
        </w:rPr>
        <w:t>’</w:t>
      </w:r>
      <w:r w:rsidRPr="00526D7B">
        <w:rPr>
          <w:szCs w:val="22"/>
          <w:lang w:val="fr-FR"/>
        </w:rPr>
        <w:t>il est traité par Humira. Votre médecin peut recommander d</w:t>
      </w:r>
      <w:r w:rsidR="00526D7B">
        <w:rPr>
          <w:szCs w:val="22"/>
          <w:lang w:val="fr-FR"/>
        </w:rPr>
        <w:t>’</w:t>
      </w:r>
      <w:r w:rsidRPr="00526D7B">
        <w:rPr>
          <w:szCs w:val="22"/>
          <w:lang w:val="fr-FR"/>
        </w:rPr>
        <w:t xml:space="preserve">arrêter momentanément le traitement par Humira. </w:t>
      </w:r>
    </w:p>
    <w:p w14:paraId="0C70B974" w14:textId="77777777" w:rsidR="00171D61" w:rsidRPr="00526D7B" w:rsidRDefault="00171D61" w:rsidP="00171D61">
      <w:pPr>
        <w:pStyle w:val="EMEANormal"/>
        <w:rPr>
          <w:szCs w:val="22"/>
          <w:lang w:val="fr-FR"/>
        </w:rPr>
      </w:pPr>
    </w:p>
    <w:p w14:paraId="5B874DC3" w14:textId="77777777" w:rsidR="00171D61" w:rsidRPr="00526D7B" w:rsidRDefault="002B054B" w:rsidP="00C97261">
      <w:pPr>
        <w:pStyle w:val="EMEABullet2"/>
        <w:tabs>
          <w:tab w:val="clear" w:pos="567"/>
        </w:tabs>
        <w:rPr>
          <w:szCs w:val="22"/>
          <w:u w:val="single"/>
          <w:lang w:val="fr-FR"/>
        </w:rPr>
      </w:pPr>
      <w:r w:rsidRPr="00526D7B">
        <w:rPr>
          <w:szCs w:val="22"/>
          <w:u w:val="single"/>
          <w:lang w:val="fr-FR"/>
        </w:rPr>
        <w:t>Maladies démyélinisantes</w:t>
      </w:r>
    </w:p>
    <w:p w14:paraId="70BF1BA3" w14:textId="77777777" w:rsidR="00171D61" w:rsidRPr="00526D7B" w:rsidRDefault="00171D61" w:rsidP="00171D61">
      <w:pPr>
        <w:pStyle w:val="EMEANormal"/>
        <w:rPr>
          <w:szCs w:val="22"/>
          <w:lang w:val="fr-FR"/>
        </w:rPr>
      </w:pPr>
    </w:p>
    <w:p w14:paraId="6E942855" w14:textId="77777777" w:rsidR="00171D61" w:rsidRPr="00526D7B" w:rsidRDefault="002B054B" w:rsidP="00171D61">
      <w:pPr>
        <w:pStyle w:val="EMEABullet2"/>
        <w:numPr>
          <w:ilvl w:val="0"/>
          <w:numId w:val="221"/>
        </w:numPr>
        <w:tabs>
          <w:tab w:val="clear" w:pos="567"/>
          <w:tab w:val="left" w:pos="720"/>
        </w:tabs>
        <w:rPr>
          <w:szCs w:val="22"/>
          <w:lang w:val="fr-FR"/>
        </w:rPr>
      </w:pPr>
      <w:r w:rsidRPr="00526D7B">
        <w:rPr>
          <w:szCs w:val="22"/>
          <w:lang w:val="fr-FR"/>
        </w:rPr>
        <w:t>Si votre enfant a ou développe une maladie démyélinisante</w:t>
      </w:r>
      <w:r w:rsidR="00761CE9" w:rsidRPr="00526D7B">
        <w:rPr>
          <w:szCs w:val="22"/>
          <w:lang w:val="fr-FR"/>
        </w:rPr>
        <w:t xml:space="preserve"> (une maladie qui affecte la gain</w:t>
      </w:r>
      <w:r w:rsidR="00827E82" w:rsidRPr="00526D7B">
        <w:rPr>
          <w:szCs w:val="22"/>
          <w:lang w:val="fr-FR"/>
        </w:rPr>
        <w:t>e</w:t>
      </w:r>
      <w:r w:rsidR="00761CE9" w:rsidRPr="00526D7B">
        <w:rPr>
          <w:szCs w:val="22"/>
          <w:lang w:val="fr-FR"/>
        </w:rPr>
        <w:t xml:space="preserve"> entourant les nerfs, telle que la sclérose en plaques),</w:t>
      </w:r>
      <w:r w:rsidRPr="00526D7B">
        <w:rPr>
          <w:szCs w:val="22"/>
          <w:lang w:val="fr-FR"/>
        </w:rPr>
        <w:t xml:space="preserve"> votre médecin évaluera s</w:t>
      </w:r>
      <w:r w:rsidR="00526D7B">
        <w:rPr>
          <w:szCs w:val="22"/>
          <w:lang w:val="fr-FR"/>
        </w:rPr>
        <w:t>’</w:t>
      </w:r>
      <w:r w:rsidRPr="00526D7B">
        <w:rPr>
          <w:szCs w:val="22"/>
          <w:lang w:val="fr-FR"/>
        </w:rPr>
        <w:t>il doit recevoir ou continuer de recevoir Humira. Informez immédiatement votre médecin si votre enfant présente des symptômes tels que des modifications de la vision, une faiblesse dans les bras ou les jambes, ou un engourdissement ou des fourmillements dans une partie du corps.</w:t>
      </w:r>
    </w:p>
    <w:p w14:paraId="44DC4947" w14:textId="77777777" w:rsidR="00171D61" w:rsidRPr="00526D7B" w:rsidRDefault="00171D61" w:rsidP="00171D61">
      <w:pPr>
        <w:pStyle w:val="EMEANormal"/>
        <w:rPr>
          <w:szCs w:val="22"/>
          <w:lang w:val="fr-FR"/>
        </w:rPr>
      </w:pPr>
    </w:p>
    <w:p w14:paraId="51F40122" w14:textId="77777777" w:rsidR="00171D61" w:rsidRPr="00526D7B" w:rsidRDefault="002B054B" w:rsidP="00171D61">
      <w:pPr>
        <w:pStyle w:val="EMEANormal"/>
        <w:tabs>
          <w:tab w:val="clear" w:pos="562"/>
          <w:tab w:val="left" w:pos="360"/>
          <w:tab w:val="num" w:pos="720"/>
        </w:tabs>
        <w:ind w:left="360" w:hanging="360"/>
        <w:rPr>
          <w:szCs w:val="22"/>
          <w:u w:val="single"/>
          <w:lang w:val="fr-FR"/>
        </w:rPr>
      </w:pPr>
      <w:r w:rsidRPr="00526D7B">
        <w:rPr>
          <w:szCs w:val="22"/>
          <w:u w:val="single"/>
          <w:lang w:val="fr-FR"/>
        </w:rPr>
        <w:t>Vaccinations</w:t>
      </w:r>
    </w:p>
    <w:p w14:paraId="18DC551D" w14:textId="77777777" w:rsidR="00171D61" w:rsidRPr="00526D7B" w:rsidRDefault="00171D61" w:rsidP="00171D61">
      <w:pPr>
        <w:pStyle w:val="EMEANormal"/>
        <w:tabs>
          <w:tab w:val="clear" w:pos="562"/>
          <w:tab w:val="left" w:pos="360"/>
          <w:tab w:val="num" w:pos="720"/>
        </w:tabs>
        <w:ind w:left="360" w:hanging="360"/>
        <w:rPr>
          <w:szCs w:val="22"/>
          <w:u w:val="single"/>
          <w:lang w:val="fr-FR"/>
        </w:rPr>
      </w:pPr>
    </w:p>
    <w:p w14:paraId="57B9F241" w14:textId="77777777" w:rsidR="00171D61" w:rsidRPr="00526D7B" w:rsidRDefault="002B054B" w:rsidP="00171D61">
      <w:pPr>
        <w:pStyle w:val="EMEABullet2"/>
        <w:numPr>
          <w:ilvl w:val="0"/>
          <w:numId w:val="200"/>
        </w:numPr>
        <w:tabs>
          <w:tab w:val="clear" w:pos="567"/>
        </w:tabs>
        <w:rPr>
          <w:szCs w:val="22"/>
          <w:lang w:val="fr-FR"/>
        </w:rPr>
      </w:pPr>
      <w:r w:rsidRPr="00526D7B">
        <w:rPr>
          <w:szCs w:val="22"/>
          <w:lang w:val="fr-FR"/>
        </w:rPr>
        <w:t xml:space="preserve">Certains vaccins peuvent entraîner des infections et ne doivent pas être administrés pendant le traitement par Humira. </w:t>
      </w:r>
    </w:p>
    <w:p w14:paraId="138F94B6" w14:textId="77777777" w:rsidR="00171D61" w:rsidRPr="00526D7B" w:rsidRDefault="00171D61" w:rsidP="00171D61">
      <w:pPr>
        <w:pStyle w:val="EMEANormal"/>
        <w:rPr>
          <w:szCs w:val="22"/>
          <w:lang w:val="fr-FR"/>
        </w:rPr>
      </w:pPr>
    </w:p>
    <w:p w14:paraId="0648CF94" w14:textId="77777777" w:rsidR="00171D61" w:rsidRPr="00526D7B" w:rsidRDefault="002B054B" w:rsidP="00171D61">
      <w:pPr>
        <w:pStyle w:val="EMEABullet2"/>
        <w:numPr>
          <w:ilvl w:val="1"/>
          <w:numId w:val="201"/>
        </w:numPr>
        <w:tabs>
          <w:tab w:val="clear" w:pos="567"/>
        </w:tabs>
        <w:rPr>
          <w:szCs w:val="22"/>
          <w:lang w:val="fr-FR"/>
        </w:rPr>
      </w:pPr>
      <w:r w:rsidRPr="00526D7B">
        <w:rPr>
          <w:szCs w:val="22"/>
          <w:lang w:val="fr-FR"/>
        </w:rPr>
        <w:t>Vérifiez avec votre médecin avant toute vaccination</w:t>
      </w:r>
      <w:r w:rsidR="00827E82" w:rsidRPr="00526D7B">
        <w:rPr>
          <w:szCs w:val="22"/>
          <w:lang w:val="fr-FR"/>
        </w:rPr>
        <w:t xml:space="preserve"> de votre enfant</w:t>
      </w:r>
      <w:r w:rsidRPr="00526D7B">
        <w:rPr>
          <w:szCs w:val="22"/>
          <w:lang w:val="fr-FR"/>
        </w:rPr>
        <w:t xml:space="preserve">. </w:t>
      </w:r>
    </w:p>
    <w:p w14:paraId="325022DB" w14:textId="77777777" w:rsidR="00171D61" w:rsidRPr="00526D7B" w:rsidRDefault="002B054B" w:rsidP="00171D61">
      <w:pPr>
        <w:pStyle w:val="EMEABullet2"/>
        <w:numPr>
          <w:ilvl w:val="1"/>
          <w:numId w:val="201"/>
        </w:numPr>
        <w:tabs>
          <w:tab w:val="clear" w:pos="567"/>
        </w:tabs>
        <w:rPr>
          <w:szCs w:val="22"/>
          <w:lang w:val="fr-FR"/>
        </w:rPr>
      </w:pPr>
      <w:r w:rsidRPr="00526D7B">
        <w:rPr>
          <w:szCs w:val="22"/>
          <w:lang w:val="fr-FR"/>
        </w:rPr>
        <w:t>Chez les enfants, il est recommandé, si possible, qu</w:t>
      </w:r>
      <w:r w:rsidR="00526D7B">
        <w:rPr>
          <w:szCs w:val="22"/>
          <w:lang w:val="fr-FR"/>
        </w:rPr>
        <w:t>’</w:t>
      </w:r>
      <w:r w:rsidR="00761CE9" w:rsidRPr="00526D7B">
        <w:rPr>
          <w:szCs w:val="22"/>
          <w:lang w:val="fr-FR"/>
        </w:rPr>
        <w:t>ils aient reçu</w:t>
      </w:r>
      <w:r w:rsidRPr="00526D7B">
        <w:rPr>
          <w:szCs w:val="22"/>
          <w:lang w:val="fr-FR"/>
        </w:rPr>
        <w:t xml:space="preserve"> toutes les vaccinations </w:t>
      </w:r>
      <w:r w:rsidR="00761CE9" w:rsidRPr="00526D7B">
        <w:rPr>
          <w:szCs w:val="22"/>
          <w:lang w:val="fr-FR"/>
        </w:rPr>
        <w:t>prévues pour leur âge</w:t>
      </w:r>
      <w:r w:rsidR="00834518" w:rsidRPr="00526D7B">
        <w:rPr>
          <w:szCs w:val="22"/>
          <w:lang w:val="fr-FR"/>
        </w:rPr>
        <w:t xml:space="preserve"> </w:t>
      </w:r>
      <w:r w:rsidRPr="00526D7B">
        <w:rPr>
          <w:szCs w:val="22"/>
          <w:lang w:val="fr-FR"/>
        </w:rPr>
        <w:t>avant le début du traitement par Humira.</w:t>
      </w:r>
    </w:p>
    <w:p w14:paraId="4755E6FA" w14:textId="77777777" w:rsidR="00171D61" w:rsidRPr="00526D7B" w:rsidRDefault="002B054B" w:rsidP="00171D61">
      <w:pPr>
        <w:pStyle w:val="EMEABullet2"/>
        <w:numPr>
          <w:ilvl w:val="1"/>
          <w:numId w:val="201"/>
        </w:numPr>
        <w:tabs>
          <w:tab w:val="clear" w:pos="567"/>
        </w:tabs>
        <w:rPr>
          <w:szCs w:val="22"/>
          <w:lang w:val="fr-FR"/>
        </w:rPr>
      </w:pPr>
      <w:r w:rsidRPr="00526D7B">
        <w:rPr>
          <w:szCs w:val="22"/>
          <w:lang w:val="fr-FR"/>
        </w:rPr>
        <w:t>Si votre fille a reçu Humira alors qu</w:t>
      </w:r>
      <w:r w:rsidR="00526D7B">
        <w:rPr>
          <w:szCs w:val="22"/>
          <w:lang w:val="fr-FR"/>
        </w:rPr>
        <w:t>’</w:t>
      </w:r>
      <w:r w:rsidRPr="00526D7B">
        <w:rPr>
          <w:szCs w:val="22"/>
          <w:lang w:val="fr-FR"/>
        </w:rPr>
        <w:t xml:space="preserve">elle était enceinte, son </w:t>
      </w:r>
      <w:r w:rsidR="00827E82" w:rsidRPr="00526D7B">
        <w:rPr>
          <w:szCs w:val="22"/>
          <w:lang w:val="fr-FR"/>
        </w:rPr>
        <w:t>bébé</w:t>
      </w:r>
      <w:r w:rsidRPr="00526D7B">
        <w:rPr>
          <w:szCs w:val="22"/>
          <w:lang w:val="fr-FR"/>
        </w:rPr>
        <w:t xml:space="preserve"> peut présenter un risque plus élevé d</w:t>
      </w:r>
      <w:r w:rsidR="00526D7B">
        <w:rPr>
          <w:szCs w:val="22"/>
          <w:lang w:val="fr-FR"/>
        </w:rPr>
        <w:t>’</w:t>
      </w:r>
      <w:r w:rsidRPr="00526D7B">
        <w:rPr>
          <w:szCs w:val="22"/>
          <w:lang w:val="fr-FR"/>
        </w:rPr>
        <w:t xml:space="preserve">avoir une infection pendant environ cinq mois après la dernière </w:t>
      </w:r>
      <w:r w:rsidRPr="00526D7B">
        <w:rPr>
          <w:szCs w:val="22"/>
          <w:lang w:val="fr-FR"/>
        </w:rPr>
        <w:lastRenderedPageBreak/>
        <w:t>dose d</w:t>
      </w:r>
      <w:r w:rsidR="00526D7B">
        <w:rPr>
          <w:szCs w:val="22"/>
          <w:lang w:val="fr-FR"/>
        </w:rPr>
        <w:t>’</w:t>
      </w:r>
      <w:r w:rsidRPr="00526D7B">
        <w:rPr>
          <w:szCs w:val="22"/>
          <w:lang w:val="fr-FR"/>
        </w:rPr>
        <w:t xml:space="preserve">Humira reçue pendant la grossesse. Il est important de dire aux médecins de son </w:t>
      </w:r>
      <w:r w:rsidR="00761CE9" w:rsidRPr="00526D7B">
        <w:rPr>
          <w:szCs w:val="22"/>
          <w:lang w:val="fr-FR"/>
        </w:rPr>
        <w:t>bébé</w:t>
      </w:r>
      <w:r w:rsidRPr="00526D7B">
        <w:rPr>
          <w:szCs w:val="22"/>
          <w:lang w:val="fr-FR"/>
        </w:rPr>
        <w:t xml:space="preserve"> et aux autres professionnels de santé que votre fille a reçu Humira pendant sa grossesse ; ils pourront ainsi décider quand son bébé devra recevoir ses vaccins.</w:t>
      </w:r>
    </w:p>
    <w:p w14:paraId="458AE03C" w14:textId="77777777" w:rsidR="00171D61" w:rsidRPr="00526D7B" w:rsidRDefault="00171D61" w:rsidP="00171D61">
      <w:pPr>
        <w:pStyle w:val="EMEANormal"/>
        <w:rPr>
          <w:szCs w:val="22"/>
          <w:lang w:val="fr-FR"/>
        </w:rPr>
      </w:pPr>
    </w:p>
    <w:p w14:paraId="7BC92859" w14:textId="77777777" w:rsidR="00171D61" w:rsidRPr="00526D7B" w:rsidRDefault="002B054B" w:rsidP="00171D61">
      <w:pPr>
        <w:pStyle w:val="EMEABullet2"/>
        <w:tabs>
          <w:tab w:val="clear" w:pos="567"/>
          <w:tab w:val="left" w:pos="720"/>
        </w:tabs>
        <w:rPr>
          <w:szCs w:val="22"/>
          <w:u w:val="single"/>
          <w:lang w:val="fr-FR"/>
        </w:rPr>
      </w:pPr>
      <w:r w:rsidRPr="00526D7B">
        <w:rPr>
          <w:szCs w:val="22"/>
          <w:u w:val="single"/>
          <w:lang w:val="fr-FR"/>
        </w:rPr>
        <w:t>Troubles cardiaques</w:t>
      </w:r>
    </w:p>
    <w:p w14:paraId="6F1DD444" w14:textId="77777777" w:rsidR="00171D61" w:rsidRPr="00526D7B" w:rsidRDefault="00171D61" w:rsidP="00171D61">
      <w:pPr>
        <w:pStyle w:val="EMEANormal"/>
        <w:rPr>
          <w:szCs w:val="22"/>
          <w:lang w:val="fr-FR"/>
        </w:rPr>
      </w:pPr>
    </w:p>
    <w:p w14:paraId="6665314F" w14:textId="77777777" w:rsidR="00827E82" w:rsidRPr="00526D7B" w:rsidRDefault="002B054B" w:rsidP="00C97261">
      <w:pPr>
        <w:pStyle w:val="EMEABullet2"/>
        <w:numPr>
          <w:ilvl w:val="0"/>
          <w:numId w:val="49"/>
        </w:numPr>
        <w:tabs>
          <w:tab w:val="clear" w:pos="567"/>
        </w:tabs>
        <w:rPr>
          <w:szCs w:val="22"/>
          <w:lang w:val="fr-FR"/>
        </w:rPr>
      </w:pPr>
      <w:r w:rsidRPr="00526D7B">
        <w:rPr>
          <w:szCs w:val="22"/>
          <w:lang w:val="fr-FR"/>
        </w:rPr>
        <w:t xml:space="preserve">Si votre enfant a une insuffisance cardiaque légère et est traité par Humira, ses troubles cardiaques doivent être surveillés par votre médecin. </w:t>
      </w:r>
      <w:r w:rsidR="00171D61" w:rsidRPr="00526D7B">
        <w:rPr>
          <w:szCs w:val="22"/>
          <w:lang w:val="fr-FR"/>
        </w:rPr>
        <w:t>Il est important d</w:t>
      </w:r>
      <w:r w:rsidR="00526D7B">
        <w:rPr>
          <w:szCs w:val="22"/>
          <w:lang w:val="fr-FR"/>
        </w:rPr>
        <w:t>’</w:t>
      </w:r>
      <w:r w:rsidR="00171D61" w:rsidRPr="00526D7B">
        <w:rPr>
          <w:szCs w:val="22"/>
          <w:lang w:val="fr-FR"/>
        </w:rPr>
        <w:t>informer votre médecin si votre enfant a ou a eu des problèmes cardiaques graves.</w:t>
      </w:r>
      <w:r w:rsidRPr="00526D7B">
        <w:rPr>
          <w:szCs w:val="22"/>
          <w:lang w:val="fr-FR"/>
        </w:rPr>
        <w:t xml:space="preserve"> S</w:t>
      </w:r>
      <w:r w:rsidR="00526D7B">
        <w:rPr>
          <w:szCs w:val="22"/>
          <w:lang w:val="fr-FR"/>
        </w:rPr>
        <w:t>’</w:t>
      </w:r>
      <w:r w:rsidRPr="00526D7B">
        <w:rPr>
          <w:szCs w:val="22"/>
          <w:lang w:val="fr-FR"/>
        </w:rPr>
        <w:t>il développe de nouveaux symptômes ou si ceux de l</w:t>
      </w:r>
      <w:r w:rsidR="00526D7B">
        <w:rPr>
          <w:szCs w:val="22"/>
          <w:lang w:val="fr-FR"/>
        </w:rPr>
        <w:t>’</w:t>
      </w:r>
      <w:r w:rsidRPr="00526D7B">
        <w:rPr>
          <w:szCs w:val="22"/>
          <w:lang w:val="fr-FR"/>
        </w:rPr>
        <w:t>insuffisance cardiaque s</w:t>
      </w:r>
      <w:r w:rsidR="00526D7B">
        <w:rPr>
          <w:szCs w:val="22"/>
          <w:lang w:val="fr-FR"/>
        </w:rPr>
        <w:t>’</w:t>
      </w:r>
      <w:r w:rsidRPr="00526D7B">
        <w:rPr>
          <w:szCs w:val="22"/>
          <w:lang w:val="fr-FR"/>
        </w:rPr>
        <w:t>aggravent (par exemple souffle court ou gonflement des pieds), vous devez contacter immédiatement votre médecin. Votre médecin déterminera si votre enfant peut recevoir Humira.</w:t>
      </w:r>
    </w:p>
    <w:p w14:paraId="5321803C" w14:textId="77777777" w:rsidR="00171D61" w:rsidRPr="00526D7B" w:rsidRDefault="00171D61" w:rsidP="00171D61">
      <w:pPr>
        <w:pStyle w:val="EMEANormal"/>
        <w:rPr>
          <w:szCs w:val="22"/>
          <w:lang w:val="fr-FR"/>
        </w:rPr>
      </w:pPr>
    </w:p>
    <w:p w14:paraId="47416426" w14:textId="77777777" w:rsidR="00195B87" w:rsidRPr="00526D7B" w:rsidRDefault="002B054B" w:rsidP="00171D61">
      <w:pPr>
        <w:pStyle w:val="EMEANormal"/>
        <w:rPr>
          <w:szCs w:val="22"/>
          <w:u w:val="single"/>
          <w:lang w:val="fr-FR"/>
        </w:rPr>
      </w:pPr>
      <w:r w:rsidRPr="00526D7B">
        <w:rPr>
          <w:szCs w:val="22"/>
          <w:u w:val="single"/>
          <w:lang w:val="fr-FR"/>
        </w:rPr>
        <w:t xml:space="preserve">Fièvre, </w:t>
      </w:r>
      <w:r w:rsidR="00827E82" w:rsidRPr="00526D7B">
        <w:rPr>
          <w:szCs w:val="22"/>
          <w:u w:val="single"/>
          <w:lang w:val="fr-FR"/>
        </w:rPr>
        <w:t>hémato</w:t>
      </w:r>
      <w:r w:rsidR="00CB5BCF" w:rsidRPr="00526D7B">
        <w:rPr>
          <w:szCs w:val="22"/>
          <w:u w:val="single"/>
          <w:lang w:val="fr-FR"/>
        </w:rPr>
        <w:t>m</w:t>
      </w:r>
      <w:r w:rsidR="00827E82" w:rsidRPr="00526D7B">
        <w:rPr>
          <w:szCs w:val="22"/>
          <w:u w:val="single"/>
          <w:lang w:val="fr-FR"/>
        </w:rPr>
        <w:t>e, sai</w:t>
      </w:r>
      <w:r w:rsidRPr="00526D7B">
        <w:rPr>
          <w:szCs w:val="22"/>
          <w:u w:val="single"/>
          <w:lang w:val="fr-FR"/>
        </w:rPr>
        <w:t xml:space="preserve">gnement, aspect </w:t>
      </w:r>
      <w:r w:rsidR="00827E82" w:rsidRPr="00526D7B">
        <w:rPr>
          <w:szCs w:val="22"/>
          <w:u w:val="single"/>
          <w:lang w:val="fr-FR"/>
        </w:rPr>
        <w:t>pâ</w:t>
      </w:r>
      <w:r w:rsidRPr="00526D7B">
        <w:rPr>
          <w:szCs w:val="22"/>
          <w:u w:val="single"/>
          <w:lang w:val="fr-FR"/>
        </w:rPr>
        <w:t>le</w:t>
      </w:r>
    </w:p>
    <w:p w14:paraId="32ABE44A" w14:textId="77777777" w:rsidR="00195B87" w:rsidRPr="00526D7B" w:rsidRDefault="00195B87" w:rsidP="00171D61">
      <w:pPr>
        <w:pStyle w:val="EMEANormal"/>
        <w:rPr>
          <w:szCs w:val="22"/>
          <w:lang w:val="fr-FR"/>
        </w:rPr>
      </w:pPr>
    </w:p>
    <w:p w14:paraId="0761C699" w14:textId="77777777" w:rsidR="00195B87" w:rsidRPr="00526D7B" w:rsidRDefault="002B054B" w:rsidP="00C97261">
      <w:pPr>
        <w:pStyle w:val="EMEABullet2"/>
        <w:numPr>
          <w:ilvl w:val="0"/>
          <w:numId w:val="200"/>
        </w:numPr>
        <w:tabs>
          <w:tab w:val="clear" w:pos="567"/>
          <w:tab w:val="clear" w:pos="720"/>
          <w:tab w:val="num" w:pos="709"/>
        </w:tabs>
        <w:ind w:left="709" w:hanging="283"/>
        <w:rPr>
          <w:szCs w:val="22"/>
          <w:lang w:val="fr-FR"/>
        </w:rPr>
      </w:pPr>
      <w:r w:rsidRPr="00526D7B">
        <w:rPr>
          <w:szCs w:val="22"/>
          <w:lang w:val="fr-FR"/>
        </w:rPr>
        <w:t>Chez certains patients, l</w:t>
      </w:r>
      <w:r w:rsidR="00526D7B">
        <w:rPr>
          <w:szCs w:val="22"/>
          <w:lang w:val="fr-FR"/>
        </w:rPr>
        <w:t>’</w:t>
      </w:r>
      <w:r w:rsidRPr="00526D7B">
        <w:rPr>
          <w:szCs w:val="22"/>
          <w:lang w:val="fr-FR"/>
        </w:rPr>
        <w:t>organisme n</w:t>
      </w:r>
      <w:r w:rsidR="00526D7B">
        <w:rPr>
          <w:szCs w:val="22"/>
          <w:lang w:val="fr-FR"/>
        </w:rPr>
        <w:t>’</w:t>
      </w:r>
      <w:r w:rsidRPr="00526D7B">
        <w:rPr>
          <w:szCs w:val="22"/>
          <w:lang w:val="fr-FR"/>
        </w:rPr>
        <w:t>arrive plus à produire suffisamment de cellules sanguines qui aident à lutter contre les infections ou à arrêter les saignements. Votre médecin pourrait décider d</w:t>
      </w:r>
      <w:r w:rsidR="00526D7B">
        <w:rPr>
          <w:szCs w:val="22"/>
          <w:lang w:val="fr-FR"/>
        </w:rPr>
        <w:t>’</w:t>
      </w:r>
      <w:r w:rsidRPr="00526D7B">
        <w:rPr>
          <w:szCs w:val="22"/>
          <w:lang w:val="fr-FR"/>
        </w:rPr>
        <w:t>arrêter le traitement. Si votre enfant présente une fièvre qui ne part pas, s</w:t>
      </w:r>
      <w:r w:rsidR="00526D7B">
        <w:rPr>
          <w:szCs w:val="22"/>
          <w:lang w:val="fr-FR"/>
        </w:rPr>
        <w:t>’</w:t>
      </w:r>
      <w:r w:rsidRPr="00526D7B">
        <w:rPr>
          <w:szCs w:val="22"/>
          <w:lang w:val="fr-FR"/>
        </w:rPr>
        <w:t xml:space="preserve">il présente de légers </w:t>
      </w:r>
      <w:r w:rsidR="00827E82" w:rsidRPr="00526D7B">
        <w:rPr>
          <w:szCs w:val="22"/>
          <w:lang w:val="fr-FR"/>
        </w:rPr>
        <w:t>h</w:t>
      </w:r>
      <w:r w:rsidRPr="00526D7B">
        <w:rPr>
          <w:szCs w:val="22"/>
          <w:lang w:val="fr-FR"/>
        </w:rPr>
        <w:t>émato</w:t>
      </w:r>
      <w:r w:rsidR="00CB5BCF" w:rsidRPr="00526D7B">
        <w:rPr>
          <w:szCs w:val="22"/>
          <w:lang w:val="fr-FR"/>
        </w:rPr>
        <w:t>m</w:t>
      </w:r>
      <w:r w:rsidRPr="00526D7B">
        <w:rPr>
          <w:szCs w:val="22"/>
          <w:lang w:val="fr-FR"/>
        </w:rPr>
        <w:t>es ou s</w:t>
      </w:r>
      <w:r w:rsidR="00526D7B">
        <w:rPr>
          <w:szCs w:val="22"/>
          <w:lang w:val="fr-FR"/>
        </w:rPr>
        <w:t>’</w:t>
      </w:r>
      <w:r w:rsidRPr="00526D7B">
        <w:rPr>
          <w:szCs w:val="22"/>
          <w:lang w:val="fr-FR"/>
        </w:rPr>
        <w:t>il saigne très facilement ou s</w:t>
      </w:r>
      <w:r w:rsidR="00526D7B">
        <w:rPr>
          <w:szCs w:val="22"/>
          <w:lang w:val="fr-FR"/>
        </w:rPr>
        <w:t>’</w:t>
      </w:r>
      <w:r w:rsidRPr="00526D7B">
        <w:rPr>
          <w:szCs w:val="22"/>
          <w:lang w:val="fr-FR"/>
        </w:rPr>
        <w:t>il est très pâle, contactez tout de suite votre médecin.</w:t>
      </w:r>
    </w:p>
    <w:p w14:paraId="4D0C9BA5" w14:textId="77777777" w:rsidR="00195B87" w:rsidRPr="00526D7B" w:rsidRDefault="00195B87" w:rsidP="00171D61">
      <w:pPr>
        <w:pStyle w:val="EMEANormal"/>
        <w:rPr>
          <w:szCs w:val="22"/>
          <w:lang w:val="fr-FR"/>
        </w:rPr>
      </w:pPr>
    </w:p>
    <w:p w14:paraId="77BBEE64" w14:textId="77777777" w:rsidR="00171D61" w:rsidRPr="00526D7B" w:rsidRDefault="002B054B" w:rsidP="00171D61">
      <w:pPr>
        <w:pStyle w:val="EMEABullet2"/>
        <w:keepNext/>
        <w:tabs>
          <w:tab w:val="clear" w:pos="567"/>
          <w:tab w:val="left" w:pos="720"/>
        </w:tabs>
        <w:rPr>
          <w:szCs w:val="22"/>
          <w:u w:val="single"/>
          <w:lang w:val="fr-FR"/>
        </w:rPr>
      </w:pPr>
      <w:r w:rsidRPr="00526D7B">
        <w:rPr>
          <w:szCs w:val="22"/>
          <w:u w:val="single"/>
          <w:lang w:val="fr-FR"/>
        </w:rPr>
        <w:t>Cancer</w:t>
      </w:r>
    </w:p>
    <w:p w14:paraId="7FB57047" w14:textId="77777777" w:rsidR="00171D61" w:rsidRPr="00526D7B" w:rsidRDefault="00171D61" w:rsidP="00171D61">
      <w:pPr>
        <w:pStyle w:val="EMEANormal"/>
        <w:keepNext/>
        <w:rPr>
          <w:szCs w:val="22"/>
          <w:lang w:val="fr-FR"/>
        </w:rPr>
      </w:pPr>
    </w:p>
    <w:p w14:paraId="6EA16108" w14:textId="77777777" w:rsidR="00171D61" w:rsidRPr="00526D7B" w:rsidRDefault="002B054B" w:rsidP="00171D61">
      <w:pPr>
        <w:pStyle w:val="EMEABullet2"/>
        <w:keepNext/>
        <w:numPr>
          <w:ilvl w:val="0"/>
          <w:numId w:val="200"/>
        </w:numPr>
        <w:tabs>
          <w:tab w:val="clear" w:pos="567"/>
        </w:tabs>
        <w:rPr>
          <w:szCs w:val="22"/>
          <w:lang w:val="fr-FR"/>
        </w:rPr>
      </w:pPr>
      <w:r w:rsidRPr="00526D7B">
        <w:rPr>
          <w:szCs w:val="22"/>
          <w:lang w:val="fr-FR"/>
        </w:rPr>
        <w:t xml:space="preserve">Il y a eu de très rares cas de certains </w:t>
      </w:r>
      <w:r w:rsidR="00005836" w:rsidRPr="00526D7B">
        <w:rPr>
          <w:szCs w:val="22"/>
          <w:lang w:val="fr-FR"/>
        </w:rPr>
        <w:t>types</w:t>
      </w:r>
      <w:r w:rsidRPr="00526D7B">
        <w:rPr>
          <w:szCs w:val="22"/>
          <w:lang w:val="fr-FR"/>
        </w:rPr>
        <w:t xml:space="preserve"> de cancers chez des enfants et des adultes traités par Humira ou par d</w:t>
      </w:r>
      <w:r w:rsidR="00526D7B">
        <w:rPr>
          <w:szCs w:val="22"/>
          <w:lang w:val="fr-FR"/>
        </w:rPr>
        <w:t>’</w:t>
      </w:r>
      <w:r w:rsidRPr="00526D7B">
        <w:rPr>
          <w:szCs w:val="22"/>
          <w:lang w:val="fr-FR"/>
        </w:rPr>
        <w:t xml:space="preserve">autres anti-TNF.  </w:t>
      </w:r>
    </w:p>
    <w:p w14:paraId="401458E2" w14:textId="77777777" w:rsidR="00171D61" w:rsidRPr="00526D7B" w:rsidRDefault="00171D61" w:rsidP="00171D61">
      <w:pPr>
        <w:pStyle w:val="EMEANormal"/>
        <w:keepNext/>
        <w:rPr>
          <w:szCs w:val="22"/>
          <w:lang w:val="fr-FR"/>
        </w:rPr>
      </w:pPr>
    </w:p>
    <w:p w14:paraId="67A29C02" w14:textId="77777777" w:rsidR="00171D61" w:rsidRPr="00526D7B" w:rsidRDefault="002B054B" w:rsidP="00171D61">
      <w:pPr>
        <w:pStyle w:val="EMEABullet2"/>
        <w:numPr>
          <w:ilvl w:val="1"/>
          <w:numId w:val="204"/>
        </w:numPr>
        <w:tabs>
          <w:tab w:val="clear" w:pos="567"/>
        </w:tabs>
        <w:rPr>
          <w:szCs w:val="22"/>
          <w:lang w:val="fr-FR"/>
        </w:rPr>
      </w:pPr>
      <w:r w:rsidRPr="00526D7B">
        <w:rPr>
          <w:szCs w:val="22"/>
          <w:lang w:val="fr-FR"/>
        </w:rPr>
        <w:t xml:space="preserve">Les </w:t>
      </w:r>
      <w:r w:rsidR="00C25D2A" w:rsidRPr="00526D7B">
        <w:rPr>
          <w:szCs w:val="22"/>
          <w:lang w:val="fr-FR"/>
        </w:rPr>
        <w:t>sujets</w:t>
      </w:r>
      <w:r w:rsidRPr="00526D7B">
        <w:rPr>
          <w:szCs w:val="22"/>
          <w:lang w:val="fr-FR"/>
        </w:rPr>
        <w:t xml:space="preserve"> </w:t>
      </w:r>
      <w:r w:rsidR="00C25D2A" w:rsidRPr="00526D7B">
        <w:rPr>
          <w:szCs w:val="22"/>
          <w:lang w:val="fr-FR"/>
        </w:rPr>
        <w:t>avec</w:t>
      </w:r>
      <w:r w:rsidRPr="00526D7B">
        <w:rPr>
          <w:szCs w:val="22"/>
          <w:lang w:val="fr-FR"/>
        </w:rPr>
        <w:t xml:space="preserve"> une polyarthrite rhumatoïde plus grave et qui ont développé la maladie depuis longtemps </w:t>
      </w:r>
      <w:r w:rsidR="00827E82" w:rsidRPr="00526D7B">
        <w:rPr>
          <w:szCs w:val="22"/>
          <w:lang w:val="fr-FR"/>
        </w:rPr>
        <w:t>peuvent avoir</w:t>
      </w:r>
      <w:r w:rsidRPr="00526D7B">
        <w:rPr>
          <w:szCs w:val="22"/>
          <w:lang w:val="fr-FR"/>
        </w:rPr>
        <w:t xml:space="preserve"> un risque plus élevé que la moyenne de développer un lymphome (cancer qui touche le système lymphatique) et une leucémie (cancer qui </w:t>
      </w:r>
      <w:r w:rsidR="00C25D2A" w:rsidRPr="00526D7B">
        <w:rPr>
          <w:szCs w:val="22"/>
          <w:lang w:val="fr-FR"/>
        </w:rPr>
        <w:t>touche</w:t>
      </w:r>
      <w:r w:rsidRPr="00526D7B">
        <w:rPr>
          <w:szCs w:val="22"/>
          <w:lang w:val="fr-FR"/>
        </w:rPr>
        <w:t xml:space="preserve"> le sang et la moelle osseuse). </w:t>
      </w:r>
    </w:p>
    <w:p w14:paraId="6447E49F" w14:textId="77777777" w:rsidR="00171D61" w:rsidRPr="00526D7B" w:rsidRDefault="002B054B" w:rsidP="00171D61">
      <w:pPr>
        <w:pStyle w:val="EMEABullet2"/>
        <w:numPr>
          <w:ilvl w:val="1"/>
          <w:numId w:val="204"/>
        </w:numPr>
        <w:tabs>
          <w:tab w:val="clear" w:pos="567"/>
        </w:tabs>
        <w:rPr>
          <w:szCs w:val="22"/>
          <w:lang w:val="fr-FR"/>
        </w:rPr>
      </w:pPr>
      <w:r w:rsidRPr="00526D7B">
        <w:rPr>
          <w:szCs w:val="22"/>
          <w:lang w:val="fr-FR"/>
        </w:rPr>
        <w:t>Si votre enfant est traité par Humira, le risque d</w:t>
      </w:r>
      <w:r w:rsidR="00526D7B">
        <w:rPr>
          <w:szCs w:val="22"/>
          <w:lang w:val="fr-FR"/>
        </w:rPr>
        <w:t>’</w:t>
      </w:r>
      <w:r w:rsidRPr="00526D7B">
        <w:rPr>
          <w:szCs w:val="22"/>
          <w:lang w:val="fr-FR"/>
        </w:rPr>
        <w:t>avoir un lymphome, une leucémie ou d</w:t>
      </w:r>
      <w:r w:rsidR="00526D7B">
        <w:rPr>
          <w:szCs w:val="22"/>
          <w:lang w:val="fr-FR"/>
        </w:rPr>
        <w:t>’</w:t>
      </w:r>
      <w:r w:rsidRPr="00526D7B">
        <w:rPr>
          <w:szCs w:val="22"/>
          <w:lang w:val="fr-FR"/>
        </w:rPr>
        <w:t>autres cancers peut augmenter. Dans de rares cas, une forme peu fréquente et sévère de lymphome a été observée chez des patients prenant Humira. Certains de ces patients étaient également traités par l</w:t>
      </w:r>
      <w:r w:rsidR="00526D7B">
        <w:rPr>
          <w:szCs w:val="22"/>
          <w:lang w:val="fr-FR"/>
        </w:rPr>
        <w:t>’</w:t>
      </w:r>
      <w:r w:rsidRPr="00526D7B">
        <w:rPr>
          <w:szCs w:val="22"/>
          <w:lang w:val="fr-FR"/>
        </w:rPr>
        <w:t xml:space="preserve">azathioprine ou la 6-mercaptopurine. </w:t>
      </w:r>
    </w:p>
    <w:p w14:paraId="351A972E" w14:textId="77777777" w:rsidR="00171D61" w:rsidRPr="00526D7B" w:rsidRDefault="002B054B" w:rsidP="00171D61">
      <w:pPr>
        <w:pStyle w:val="EMEABullet2"/>
        <w:numPr>
          <w:ilvl w:val="1"/>
          <w:numId w:val="204"/>
        </w:numPr>
        <w:tabs>
          <w:tab w:val="clear" w:pos="567"/>
        </w:tabs>
        <w:rPr>
          <w:szCs w:val="22"/>
          <w:lang w:val="fr-FR"/>
        </w:rPr>
      </w:pPr>
      <w:r w:rsidRPr="00526D7B">
        <w:rPr>
          <w:szCs w:val="22"/>
          <w:lang w:val="fr-FR"/>
        </w:rPr>
        <w:t>Indiquez à votre médecin si votre enfant prend de l</w:t>
      </w:r>
      <w:r w:rsidR="00526D7B">
        <w:rPr>
          <w:szCs w:val="22"/>
          <w:lang w:val="fr-FR"/>
        </w:rPr>
        <w:t>’</w:t>
      </w:r>
      <w:r w:rsidRPr="00526D7B">
        <w:rPr>
          <w:szCs w:val="22"/>
          <w:lang w:val="fr-FR"/>
        </w:rPr>
        <w:t xml:space="preserve">azathioprine ou de la 6-mercaptopurine avec Humira. </w:t>
      </w:r>
    </w:p>
    <w:p w14:paraId="58269D5F" w14:textId="77777777" w:rsidR="00171D61" w:rsidRPr="00526D7B" w:rsidRDefault="002B054B" w:rsidP="00171D61">
      <w:pPr>
        <w:pStyle w:val="EMEABullet2"/>
        <w:numPr>
          <w:ilvl w:val="1"/>
          <w:numId w:val="204"/>
        </w:numPr>
        <w:tabs>
          <w:tab w:val="clear" w:pos="567"/>
        </w:tabs>
        <w:rPr>
          <w:szCs w:val="22"/>
          <w:lang w:val="fr-FR"/>
        </w:rPr>
      </w:pPr>
      <w:r w:rsidRPr="00526D7B">
        <w:rPr>
          <w:szCs w:val="22"/>
          <w:lang w:val="fr-FR"/>
        </w:rPr>
        <w:t xml:space="preserve">Des cas de cancers de la peau non mélanomes ont été observés chez des patients </w:t>
      </w:r>
      <w:r w:rsidR="00C25D2A" w:rsidRPr="00526D7B">
        <w:rPr>
          <w:szCs w:val="22"/>
          <w:lang w:val="fr-FR"/>
        </w:rPr>
        <w:t xml:space="preserve">prenant </w:t>
      </w:r>
      <w:r w:rsidRPr="00526D7B">
        <w:rPr>
          <w:szCs w:val="22"/>
          <w:lang w:val="fr-FR"/>
        </w:rPr>
        <w:t xml:space="preserve">Humira. </w:t>
      </w:r>
    </w:p>
    <w:p w14:paraId="5C70214C" w14:textId="77777777" w:rsidR="00171D61" w:rsidRPr="00526D7B" w:rsidRDefault="002B054B" w:rsidP="00171D61">
      <w:pPr>
        <w:pStyle w:val="EMEABullet2"/>
        <w:numPr>
          <w:ilvl w:val="1"/>
          <w:numId w:val="204"/>
        </w:numPr>
        <w:tabs>
          <w:tab w:val="clear" w:pos="567"/>
        </w:tabs>
        <w:rPr>
          <w:szCs w:val="22"/>
          <w:lang w:val="fr-FR"/>
        </w:rPr>
      </w:pPr>
      <w:r w:rsidRPr="00526D7B">
        <w:rPr>
          <w:szCs w:val="22"/>
          <w:lang w:val="fr-FR"/>
        </w:rPr>
        <w:t>Si de nouvelles lésions cutanées apparaissent pendant ou après le traitement ou si des lésions pré-existantes changent d</w:t>
      </w:r>
      <w:r w:rsidR="00526D7B">
        <w:rPr>
          <w:szCs w:val="22"/>
          <w:lang w:val="fr-FR"/>
        </w:rPr>
        <w:t>’</w:t>
      </w:r>
      <w:r w:rsidRPr="00526D7B">
        <w:rPr>
          <w:szCs w:val="22"/>
          <w:lang w:val="fr-FR"/>
        </w:rPr>
        <w:t>aspect, signalez-le à votre médecin.</w:t>
      </w:r>
    </w:p>
    <w:p w14:paraId="54BA4E01" w14:textId="77777777" w:rsidR="00171D61" w:rsidRPr="00526D7B" w:rsidRDefault="00171D61" w:rsidP="00171D61">
      <w:pPr>
        <w:pStyle w:val="EMEANormal"/>
        <w:rPr>
          <w:szCs w:val="22"/>
          <w:lang w:val="fr-FR"/>
        </w:rPr>
      </w:pPr>
    </w:p>
    <w:p w14:paraId="0A4F5DB3" w14:textId="77777777" w:rsidR="00171D61" w:rsidRPr="00526D7B" w:rsidRDefault="002B054B" w:rsidP="00171D61">
      <w:pPr>
        <w:pStyle w:val="EMEABullet2"/>
        <w:numPr>
          <w:ilvl w:val="0"/>
          <w:numId w:val="200"/>
        </w:numPr>
        <w:tabs>
          <w:tab w:val="clear" w:pos="567"/>
        </w:tabs>
        <w:rPr>
          <w:szCs w:val="22"/>
          <w:lang w:val="fr-FR"/>
        </w:rPr>
      </w:pPr>
      <w:r w:rsidRPr="00526D7B">
        <w:rPr>
          <w:szCs w:val="22"/>
          <w:lang w:val="fr-FR"/>
        </w:rPr>
        <w:t>Des cas de cancers autres que des lymphomes ont été signalés chez des patients souffrant d</w:t>
      </w:r>
      <w:r w:rsidR="00526D7B">
        <w:rPr>
          <w:szCs w:val="22"/>
          <w:lang w:val="fr-FR"/>
        </w:rPr>
        <w:t>’</w:t>
      </w:r>
      <w:r w:rsidRPr="00526D7B">
        <w:rPr>
          <w:szCs w:val="22"/>
          <w:lang w:val="fr-FR"/>
        </w:rPr>
        <w:t>une maladie pulmonaire spécifique appelée broncho-pneumopathie chronique obstructive (BPCO) et traités par un autre anti-TNF. Si votre enfant souffre de BPCO ou est un gros fumeur, vous devriez discuter avec votre médecin si un traitement par un anti-TNF est adapté pour votre enfant.</w:t>
      </w:r>
    </w:p>
    <w:p w14:paraId="21CA4DA2" w14:textId="77777777" w:rsidR="00171D61" w:rsidRPr="00526D7B" w:rsidRDefault="00171D61" w:rsidP="00171D61">
      <w:pPr>
        <w:pStyle w:val="EMEANormal"/>
        <w:rPr>
          <w:szCs w:val="22"/>
          <w:lang w:val="fr-FR"/>
        </w:rPr>
      </w:pPr>
    </w:p>
    <w:p w14:paraId="6910FCC4" w14:textId="77777777" w:rsidR="0003731E" w:rsidRPr="00526D7B" w:rsidRDefault="002B054B" w:rsidP="00C97261">
      <w:pPr>
        <w:pStyle w:val="EMEANormal"/>
        <w:tabs>
          <w:tab w:val="clear" w:pos="562"/>
          <w:tab w:val="left" w:pos="720"/>
        </w:tabs>
        <w:rPr>
          <w:szCs w:val="22"/>
          <w:u w:val="single"/>
          <w:lang w:val="fr-FR"/>
        </w:rPr>
      </w:pPr>
      <w:r w:rsidRPr="00526D7B">
        <w:rPr>
          <w:szCs w:val="22"/>
          <w:u w:val="single"/>
          <w:lang w:val="fr-FR"/>
        </w:rPr>
        <w:t>Maladie auto-immune</w:t>
      </w:r>
    </w:p>
    <w:p w14:paraId="4BBDDEE4" w14:textId="77777777" w:rsidR="0003731E" w:rsidRPr="00526D7B" w:rsidRDefault="0003731E" w:rsidP="00ED7DFD">
      <w:pPr>
        <w:pStyle w:val="EMEAHeadingLeaflet"/>
        <w:spacing w:beforeLines="0" w:afterLines="0"/>
        <w:rPr>
          <w:rFonts w:ascii="Times New Roman" w:hAnsi="Times New Roman"/>
          <w:b w:val="0"/>
          <w:szCs w:val="22"/>
        </w:rPr>
      </w:pPr>
    </w:p>
    <w:p w14:paraId="4E1CBC0D" w14:textId="77777777" w:rsidR="0003731E" w:rsidRPr="00526D7B" w:rsidRDefault="002B054B" w:rsidP="00593022">
      <w:pPr>
        <w:pStyle w:val="EMEANormal"/>
        <w:numPr>
          <w:ilvl w:val="0"/>
          <w:numId w:val="49"/>
        </w:numPr>
        <w:tabs>
          <w:tab w:val="clear" w:pos="562"/>
        </w:tabs>
        <w:rPr>
          <w:szCs w:val="22"/>
          <w:lang w:val="fr-FR"/>
        </w:rPr>
      </w:pPr>
      <w:r w:rsidRPr="00526D7B">
        <w:rPr>
          <w:szCs w:val="22"/>
          <w:lang w:val="fr-FR"/>
        </w:rPr>
        <w:t xml:space="preserve">Dans de rares cas, le traitement par Humira peut entraîner un syndrome de type lupus. </w:t>
      </w:r>
      <w:r w:rsidR="00945DF9" w:rsidRPr="00526D7B">
        <w:rPr>
          <w:szCs w:val="22"/>
          <w:lang w:val="fr-FR"/>
        </w:rPr>
        <w:t>Contactez</w:t>
      </w:r>
      <w:r w:rsidRPr="00526D7B">
        <w:rPr>
          <w:szCs w:val="22"/>
          <w:lang w:val="fr-FR"/>
        </w:rPr>
        <w:t xml:space="preserve"> votre médecin si des symptômes tels que rash persistant inexpliqué, fièvre, douleur articulaire ou fatigue surviennent.</w:t>
      </w:r>
    </w:p>
    <w:p w14:paraId="3F6715CA" w14:textId="77777777" w:rsidR="00171D61" w:rsidRPr="00526D7B" w:rsidRDefault="00171D61" w:rsidP="00C97261">
      <w:pPr>
        <w:pStyle w:val="EMEANormal"/>
        <w:tabs>
          <w:tab w:val="clear" w:pos="562"/>
          <w:tab w:val="left" w:pos="720"/>
        </w:tabs>
        <w:rPr>
          <w:szCs w:val="22"/>
          <w:lang w:val="fr-FR"/>
        </w:rPr>
      </w:pPr>
    </w:p>
    <w:p w14:paraId="70BBC2C4" w14:textId="77777777" w:rsidR="00171D61" w:rsidRPr="00526D7B" w:rsidRDefault="002B054B" w:rsidP="00536076">
      <w:pPr>
        <w:pStyle w:val="EMEAHeadingLeaflet"/>
        <w:keepNext/>
        <w:spacing w:beforeLines="0" w:afterLines="0"/>
        <w:rPr>
          <w:rFonts w:ascii="Times New Roman" w:hAnsi="Times New Roman"/>
          <w:szCs w:val="22"/>
        </w:rPr>
      </w:pPr>
      <w:r w:rsidRPr="00526D7B">
        <w:rPr>
          <w:rFonts w:ascii="Times New Roman" w:hAnsi="Times New Roman"/>
          <w:szCs w:val="22"/>
        </w:rPr>
        <w:lastRenderedPageBreak/>
        <w:t>Autres médicaments et Humira</w:t>
      </w:r>
    </w:p>
    <w:p w14:paraId="6E2BD7FB" w14:textId="77777777" w:rsidR="00171D61" w:rsidRPr="00526D7B" w:rsidRDefault="00171D61" w:rsidP="00536076">
      <w:pPr>
        <w:pStyle w:val="EMEANormal"/>
        <w:keepNext/>
        <w:rPr>
          <w:szCs w:val="22"/>
          <w:lang w:val="fr-FR"/>
        </w:rPr>
      </w:pPr>
    </w:p>
    <w:p w14:paraId="23099EEA" w14:textId="77777777" w:rsidR="00171D61" w:rsidRPr="00526D7B" w:rsidRDefault="002B054B" w:rsidP="00536076">
      <w:pPr>
        <w:pStyle w:val="EMEANormal"/>
        <w:keepNext/>
        <w:rPr>
          <w:szCs w:val="22"/>
          <w:lang w:val="fr-FR"/>
        </w:rPr>
      </w:pPr>
      <w:r w:rsidRPr="00526D7B">
        <w:rPr>
          <w:szCs w:val="22"/>
          <w:lang w:val="fr-FR"/>
        </w:rPr>
        <w:t>Informez votre médecin ou pharmacien si votre enfant prend, a pris récemment ou pourrait prendre tout autre médicament.</w:t>
      </w:r>
    </w:p>
    <w:p w14:paraId="43222BAF" w14:textId="77777777" w:rsidR="00171D61" w:rsidRPr="00526D7B" w:rsidRDefault="00171D61" w:rsidP="00536076">
      <w:pPr>
        <w:pStyle w:val="EMEANormal"/>
        <w:keepNext/>
        <w:rPr>
          <w:szCs w:val="22"/>
          <w:lang w:val="fr-FR"/>
        </w:rPr>
      </w:pPr>
    </w:p>
    <w:p w14:paraId="10F2A6A7" w14:textId="77777777" w:rsidR="00171D61" w:rsidRPr="00526D7B" w:rsidRDefault="002B054B" w:rsidP="00171D61">
      <w:pPr>
        <w:pStyle w:val="EMEANormal"/>
        <w:tabs>
          <w:tab w:val="left" w:pos="0"/>
        </w:tabs>
        <w:rPr>
          <w:szCs w:val="22"/>
          <w:lang w:val="fr-FR"/>
        </w:rPr>
      </w:pPr>
      <w:r w:rsidRPr="00526D7B">
        <w:rPr>
          <w:szCs w:val="22"/>
          <w:lang w:val="fr-FR"/>
        </w:rPr>
        <w:t xml:space="preserve">Votre enfant ne doit pas </w:t>
      </w:r>
      <w:r w:rsidR="0003731E" w:rsidRPr="00526D7B">
        <w:rPr>
          <w:szCs w:val="22"/>
          <w:lang w:val="fr-FR"/>
        </w:rPr>
        <w:t>prendre</w:t>
      </w:r>
      <w:r w:rsidRPr="00526D7B">
        <w:rPr>
          <w:szCs w:val="22"/>
          <w:lang w:val="fr-FR"/>
        </w:rPr>
        <w:t xml:space="preserve"> Humira </w:t>
      </w:r>
      <w:r w:rsidR="0003731E" w:rsidRPr="00526D7B">
        <w:rPr>
          <w:szCs w:val="22"/>
          <w:lang w:val="fr-FR"/>
        </w:rPr>
        <w:t xml:space="preserve">en association avec </w:t>
      </w:r>
      <w:r w:rsidRPr="00526D7B">
        <w:rPr>
          <w:szCs w:val="22"/>
          <w:lang w:val="fr-FR"/>
        </w:rPr>
        <w:t>des médicaments contenant les substances actives suivantes en raison du risque accru d</w:t>
      </w:r>
      <w:r w:rsidR="00526D7B">
        <w:rPr>
          <w:szCs w:val="22"/>
          <w:lang w:val="fr-FR"/>
        </w:rPr>
        <w:t>’</w:t>
      </w:r>
      <w:r w:rsidRPr="00526D7B">
        <w:rPr>
          <w:szCs w:val="22"/>
          <w:lang w:val="fr-FR"/>
        </w:rPr>
        <w:t>infection grave :</w:t>
      </w:r>
    </w:p>
    <w:p w14:paraId="47F0127C" w14:textId="77777777" w:rsidR="00171D61" w:rsidRPr="00526D7B" w:rsidRDefault="002B054B" w:rsidP="00171D61">
      <w:pPr>
        <w:pStyle w:val="EMEANormal"/>
        <w:numPr>
          <w:ilvl w:val="0"/>
          <w:numId w:val="217"/>
        </w:numPr>
        <w:tabs>
          <w:tab w:val="left" w:pos="0"/>
        </w:tabs>
        <w:rPr>
          <w:szCs w:val="22"/>
          <w:lang w:val="fr-FR"/>
        </w:rPr>
      </w:pPr>
      <w:r w:rsidRPr="00526D7B">
        <w:rPr>
          <w:szCs w:val="22"/>
          <w:lang w:val="fr-FR"/>
        </w:rPr>
        <w:t>anakinra</w:t>
      </w:r>
    </w:p>
    <w:p w14:paraId="6001F344" w14:textId="77777777" w:rsidR="00171D61" w:rsidRPr="00526D7B" w:rsidRDefault="002B054B" w:rsidP="00171D61">
      <w:pPr>
        <w:pStyle w:val="EMEANormal"/>
        <w:numPr>
          <w:ilvl w:val="0"/>
          <w:numId w:val="217"/>
        </w:numPr>
        <w:tabs>
          <w:tab w:val="left" w:pos="0"/>
        </w:tabs>
        <w:rPr>
          <w:b/>
          <w:bCs/>
          <w:szCs w:val="22"/>
          <w:lang w:val="fr-FR"/>
        </w:rPr>
      </w:pPr>
      <w:r w:rsidRPr="00526D7B">
        <w:rPr>
          <w:szCs w:val="22"/>
          <w:lang w:val="fr-FR"/>
        </w:rPr>
        <w:t>abatacept.</w:t>
      </w:r>
    </w:p>
    <w:p w14:paraId="45DE57D6" w14:textId="77777777" w:rsidR="00171D61" w:rsidRPr="00526D7B" w:rsidRDefault="00171D61" w:rsidP="00171D61">
      <w:pPr>
        <w:pStyle w:val="EMEANormal"/>
        <w:rPr>
          <w:szCs w:val="22"/>
          <w:lang w:val="fr-FR"/>
        </w:rPr>
      </w:pPr>
    </w:p>
    <w:p w14:paraId="7DDC884D" w14:textId="77777777" w:rsidR="00171D61" w:rsidRPr="00526D7B" w:rsidRDefault="002B054B" w:rsidP="00171D61">
      <w:pPr>
        <w:pStyle w:val="EMEANormal"/>
        <w:rPr>
          <w:szCs w:val="22"/>
          <w:lang w:val="fr-FR"/>
        </w:rPr>
      </w:pPr>
      <w:r w:rsidRPr="00526D7B">
        <w:rPr>
          <w:szCs w:val="22"/>
          <w:lang w:val="fr-FR"/>
        </w:rPr>
        <w:t xml:space="preserve">Humira peut être </w:t>
      </w:r>
      <w:r w:rsidR="0003731E" w:rsidRPr="00526D7B">
        <w:rPr>
          <w:szCs w:val="22"/>
          <w:lang w:val="fr-FR"/>
        </w:rPr>
        <w:t>pris</w:t>
      </w:r>
      <w:r w:rsidRPr="00526D7B">
        <w:rPr>
          <w:szCs w:val="22"/>
          <w:lang w:val="fr-FR"/>
        </w:rPr>
        <w:t xml:space="preserve"> </w:t>
      </w:r>
      <w:r w:rsidR="0003731E" w:rsidRPr="00526D7B">
        <w:rPr>
          <w:szCs w:val="22"/>
          <w:lang w:val="fr-FR"/>
        </w:rPr>
        <w:t>en association avec</w:t>
      </w:r>
      <w:r w:rsidR="007A1D6C" w:rsidRPr="00526D7B">
        <w:rPr>
          <w:szCs w:val="22"/>
          <w:lang w:val="fr-FR"/>
        </w:rPr>
        <w:t xml:space="preserve"> </w:t>
      </w:r>
      <w:r w:rsidRPr="00526D7B">
        <w:rPr>
          <w:szCs w:val="22"/>
          <w:lang w:val="fr-FR"/>
        </w:rPr>
        <w:t>:</w:t>
      </w:r>
    </w:p>
    <w:p w14:paraId="1065F0D4" w14:textId="77777777" w:rsidR="00171D61" w:rsidRPr="00526D7B" w:rsidRDefault="002B054B" w:rsidP="00171D61">
      <w:pPr>
        <w:pStyle w:val="EMEANormal"/>
        <w:numPr>
          <w:ilvl w:val="0"/>
          <w:numId w:val="218"/>
        </w:numPr>
        <w:rPr>
          <w:szCs w:val="22"/>
          <w:lang w:val="fr-FR"/>
        </w:rPr>
      </w:pPr>
      <w:r w:rsidRPr="00526D7B">
        <w:rPr>
          <w:szCs w:val="22"/>
          <w:lang w:val="fr-FR"/>
        </w:rPr>
        <w:t>le méthotrexate</w:t>
      </w:r>
    </w:p>
    <w:p w14:paraId="31D4BC6C" w14:textId="77777777" w:rsidR="00171D61" w:rsidRPr="00526D7B" w:rsidRDefault="002B054B" w:rsidP="00171D61">
      <w:pPr>
        <w:pStyle w:val="EMEANormal"/>
        <w:numPr>
          <w:ilvl w:val="0"/>
          <w:numId w:val="218"/>
        </w:numPr>
        <w:ind w:left="540" w:hanging="180"/>
        <w:rPr>
          <w:szCs w:val="22"/>
          <w:lang w:val="fr-FR"/>
        </w:rPr>
      </w:pPr>
      <w:r w:rsidRPr="00526D7B">
        <w:rPr>
          <w:szCs w:val="22"/>
          <w:lang w:val="fr-FR"/>
        </w:rPr>
        <w:t xml:space="preserve">certains traitements anti-rhumatismaux de fond (par exemple, sulfasalazine, hydroxychloroquine, léflunomide et préparations injectables à base </w:t>
      </w:r>
      <w:r w:rsidR="008E0D56" w:rsidRPr="00526D7B">
        <w:rPr>
          <w:szCs w:val="22"/>
          <w:lang w:val="fr-FR"/>
        </w:rPr>
        <w:t xml:space="preserve">de sel </w:t>
      </w:r>
      <w:r w:rsidRPr="00526D7B">
        <w:rPr>
          <w:szCs w:val="22"/>
          <w:lang w:val="fr-FR"/>
        </w:rPr>
        <w:t>d</w:t>
      </w:r>
      <w:r w:rsidR="00526D7B">
        <w:rPr>
          <w:szCs w:val="22"/>
          <w:lang w:val="fr-FR"/>
        </w:rPr>
        <w:t>’</w:t>
      </w:r>
      <w:r w:rsidRPr="00526D7B">
        <w:rPr>
          <w:szCs w:val="22"/>
          <w:lang w:val="fr-FR"/>
        </w:rPr>
        <w:t>or)</w:t>
      </w:r>
    </w:p>
    <w:p w14:paraId="494D590B" w14:textId="77777777" w:rsidR="00171D61" w:rsidRPr="00526D7B" w:rsidRDefault="002B054B" w:rsidP="00593022">
      <w:pPr>
        <w:pStyle w:val="EMEANormal"/>
        <w:numPr>
          <w:ilvl w:val="0"/>
          <w:numId w:val="49"/>
        </w:numPr>
        <w:tabs>
          <w:tab w:val="clear" w:pos="562"/>
          <w:tab w:val="clear" w:pos="720"/>
          <w:tab w:val="num" w:pos="567"/>
        </w:tabs>
        <w:ind w:left="567" w:hanging="141"/>
        <w:rPr>
          <w:szCs w:val="22"/>
          <w:lang w:val="fr-FR"/>
        </w:rPr>
      </w:pPr>
      <w:r w:rsidRPr="00526D7B">
        <w:rPr>
          <w:szCs w:val="22"/>
          <w:lang w:val="fr-FR"/>
        </w:rPr>
        <w:t xml:space="preserve">corticoïdes ou médicaments </w:t>
      </w:r>
      <w:r w:rsidR="008E0D56" w:rsidRPr="00526D7B">
        <w:rPr>
          <w:szCs w:val="22"/>
          <w:lang w:val="fr-FR"/>
        </w:rPr>
        <w:t xml:space="preserve">contre la </w:t>
      </w:r>
      <w:r w:rsidRPr="00526D7B">
        <w:rPr>
          <w:szCs w:val="22"/>
          <w:lang w:val="fr-FR"/>
        </w:rPr>
        <w:t>douleur, y compris des anti-inflammatoires non stéroïdiens (AINS).</w:t>
      </w:r>
    </w:p>
    <w:p w14:paraId="375DE4B9" w14:textId="77777777" w:rsidR="00171D61" w:rsidRPr="00526D7B" w:rsidRDefault="00171D61" w:rsidP="00171D61">
      <w:pPr>
        <w:pStyle w:val="EMEANormal"/>
        <w:rPr>
          <w:szCs w:val="22"/>
          <w:lang w:val="fr-FR"/>
        </w:rPr>
      </w:pPr>
    </w:p>
    <w:p w14:paraId="281C4C00" w14:textId="77777777" w:rsidR="00171D61" w:rsidRPr="00526D7B" w:rsidRDefault="002B054B" w:rsidP="00171D61">
      <w:pPr>
        <w:pStyle w:val="EMEANormal"/>
        <w:tabs>
          <w:tab w:val="left" w:pos="0"/>
        </w:tabs>
        <w:rPr>
          <w:szCs w:val="22"/>
          <w:lang w:val="fr-FR"/>
        </w:rPr>
      </w:pPr>
      <w:r w:rsidRPr="00526D7B">
        <w:rPr>
          <w:szCs w:val="22"/>
          <w:lang w:val="fr-FR"/>
        </w:rPr>
        <w:t>Si vous vous posez des questions, consultez votre médecin.</w:t>
      </w:r>
    </w:p>
    <w:p w14:paraId="609C57B7" w14:textId="77777777" w:rsidR="00171D61" w:rsidRPr="00526D7B" w:rsidRDefault="00171D61" w:rsidP="00171D61">
      <w:pPr>
        <w:pStyle w:val="EMEANormal"/>
        <w:rPr>
          <w:bCs/>
          <w:szCs w:val="22"/>
          <w:lang w:val="fr-FR"/>
        </w:rPr>
      </w:pPr>
    </w:p>
    <w:p w14:paraId="68DDFEC4" w14:textId="77777777" w:rsidR="00171D61" w:rsidRPr="00526D7B" w:rsidRDefault="002B054B" w:rsidP="00171D61">
      <w:pPr>
        <w:pStyle w:val="EMEAHeadingLeaflet"/>
        <w:spacing w:beforeLines="0" w:afterLines="0"/>
        <w:rPr>
          <w:rFonts w:ascii="Times New Roman" w:hAnsi="Times New Roman"/>
          <w:szCs w:val="22"/>
        </w:rPr>
      </w:pPr>
      <w:r w:rsidRPr="00526D7B">
        <w:rPr>
          <w:rFonts w:ascii="Times New Roman" w:hAnsi="Times New Roman"/>
          <w:szCs w:val="22"/>
        </w:rPr>
        <w:t>Grossesse et allaitement</w:t>
      </w:r>
    </w:p>
    <w:p w14:paraId="278385A3" w14:textId="77777777" w:rsidR="00171D61" w:rsidRPr="00526D7B" w:rsidRDefault="00171D61" w:rsidP="00171D61">
      <w:pPr>
        <w:pStyle w:val="EMEANormal"/>
        <w:rPr>
          <w:szCs w:val="22"/>
          <w:lang w:val="fr-FR"/>
        </w:rPr>
      </w:pPr>
    </w:p>
    <w:p w14:paraId="7BAA8F49" w14:textId="77777777" w:rsidR="00171D61" w:rsidRPr="00526D7B" w:rsidRDefault="002B054B" w:rsidP="0099632F">
      <w:pPr>
        <w:pStyle w:val="ListParagraph"/>
        <w:numPr>
          <w:ilvl w:val="0"/>
          <w:numId w:val="266"/>
        </w:numPr>
        <w:autoSpaceDE w:val="0"/>
        <w:autoSpaceDN w:val="0"/>
        <w:adjustRightInd w:val="0"/>
        <w:spacing w:after="200"/>
        <w:ind w:left="709" w:right="-2"/>
        <w:contextualSpacing/>
        <w:rPr>
          <w:sz w:val="22"/>
          <w:lang w:eastAsia="en-US"/>
        </w:rPr>
      </w:pPr>
      <w:r w:rsidRPr="00526D7B">
        <w:rPr>
          <w:sz w:val="22"/>
          <w:lang w:eastAsia="en-US"/>
        </w:rPr>
        <w:t xml:space="preserve">Votre fille </w:t>
      </w:r>
      <w:r w:rsidR="00CB3A4B" w:rsidRPr="00526D7B">
        <w:rPr>
          <w:sz w:val="22"/>
          <w:lang w:eastAsia="en-US"/>
        </w:rPr>
        <w:t>doit envisage</w:t>
      </w:r>
      <w:r w:rsidR="00EF5B3D" w:rsidRPr="00526D7B">
        <w:rPr>
          <w:sz w:val="22"/>
          <w:lang w:eastAsia="en-US"/>
        </w:rPr>
        <w:t>r</w:t>
      </w:r>
      <w:r w:rsidR="00CB3A4B" w:rsidRPr="00526D7B">
        <w:rPr>
          <w:sz w:val="22"/>
          <w:lang w:eastAsia="en-US"/>
        </w:rPr>
        <w:t xml:space="preserve"> l</w:t>
      </w:r>
      <w:r w:rsidR="00526D7B">
        <w:rPr>
          <w:sz w:val="22"/>
          <w:lang w:eastAsia="en-US"/>
        </w:rPr>
        <w:t>’</w:t>
      </w:r>
      <w:r w:rsidR="00CB3A4B" w:rsidRPr="00526D7B">
        <w:rPr>
          <w:sz w:val="22"/>
          <w:lang w:eastAsia="en-US"/>
        </w:rPr>
        <w:t>utilisation d</w:t>
      </w:r>
      <w:r w:rsidR="00526D7B">
        <w:rPr>
          <w:sz w:val="22"/>
          <w:lang w:eastAsia="en-US"/>
        </w:rPr>
        <w:t>’</w:t>
      </w:r>
      <w:r w:rsidRPr="00526D7B">
        <w:rPr>
          <w:sz w:val="22"/>
          <w:lang w:eastAsia="en-US"/>
        </w:rPr>
        <w:t xml:space="preserve">une méthode de contraception efficace </w:t>
      </w:r>
      <w:r w:rsidR="00CB3A4B" w:rsidRPr="00526D7B">
        <w:rPr>
          <w:sz w:val="22"/>
          <w:lang w:eastAsia="en-US"/>
        </w:rPr>
        <w:t>pour éviter toute grossesse</w:t>
      </w:r>
      <w:r w:rsidRPr="00526D7B">
        <w:rPr>
          <w:sz w:val="22"/>
          <w:lang w:eastAsia="en-US"/>
        </w:rPr>
        <w:t xml:space="preserve"> et </w:t>
      </w:r>
      <w:r w:rsidR="00CB3A4B" w:rsidRPr="00526D7B">
        <w:rPr>
          <w:sz w:val="22"/>
          <w:lang w:eastAsia="en-US"/>
        </w:rPr>
        <w:t xml:space="preserve">poursuivre </w:t>
      </w:r>
      <w:r w:rsidR="002D44F9" w:rsidRPr="00526D7B">
        <w:rPr>
          <w:sz w:val="22"/>
          <w:lang w:eastAsia="en-US"/>
        </w:rPr>
        <w:t>son</w:t>
      </w:r>
      <w:r w:rsidR="00CB3A4B" w:rsidRPr="00526D7B">
        <w:rPr>
          <w:sz w:val="22"/>
          <w:lang w:eastAsia="en-US"/>
        </w:rPr>
        <w:t xml:space="preserve"> utilisation </w:t>
      </w:r>
      <w:r w:rsidRPr="00526D7B">
        <w:rPr>
          <w:sz w:val="22"/>
          <w:lang w:eastAsia="en-US"/>
        </w:rPr>
        <w:t>pendant au moins 5 mois après l</w:t>
      </w:r>
      <w:r w:rsidR="00526D7B">
        <w:rPr>
          <w:sz w:val="22"/>
          <w:lang w:eastAsia="en-US"/>
        </w:rPr>
        <w:t>’</w:t>
      </w:r>
      <w:r w:rsidRPr="00526D7B">
        <w:rPr>
          <w:sz w:val="22"/>
          <w:lang w:eastAsia="en-US"/>
        </w:rPr>
        <w:t>arrêt du traitement</w:t>
      </w:r>
      <w:r w:rsidR="00CB3A4B" w:rsidRPr="00526D7B">
        <w:rPr>
          <w:sz w:val="22"/>
          <w:lang w:eastAsia="en-US"/>
        </w:rPr>
        <w:t xml:space="preserve"> par Humira</w:t>
      </w:r>
      <w:r w:rsidRPr="00526D7B">
        <w:rPr>
          <w:sz w:val="22"/>
          <w:lang w:eastAsia="en-US"/>
        </w:rPr>
        <w:t xml:space="preserve">. </w:t>
      </w:r>
    </w:p>
    <w:p w14:paraId="5947D1E3" w14:textId="77777777" w:rsidR="00CB3A4B" w:rsidRPr="00526D7B" w:rsidRDefault="002B054B" w:rsidP="0099632F">
      <w:pPr>
        <w:pStyle w:val="ListParagraph"/>
        <w:numPr>
          <w:ilvl w:val="0"/>
          <w:numId w:val="266"/>
        </w:numPr>
        <w:autoSpaceDE w:val="0"/>
        <w:autoSpaceDN w:val="0"/>
        <w:adjustRightInd w:val="0"/>
        <w:spacing w:after="200"/>
        <w:ind w:left="709" w:right="-2"/>
        <w:contextualSpacing/>
        <w:rPr>
          <w:sz w:val="22"/>
          <w:lang w:eastAsia="en-US"/>
        </w:rPr>
      </w:pPr>
      <w:r w:rsidRPr="00526D7B">
        <w:rPr>
          <w:sz w:val="22"/>
          <w:lang w:eastAsia="en-US"/>
        </w:rPr>
        <w:t>Si votre fille est enceinte, si elle pense être enceinte ou planifie une grossesse, demandez conseil à son médecin avant de prendre ce médicament.</w:t>
      </w:r>
    </w:p>
    <w:p w14:paraId="334BE0BC" w14:textId="77777777" w:rsidR="00193835" w:rsidRPr="00526D7B" w:rsidRDefault="002B054B" w:rsidP="0099632F">
      <w:pPr>
        <w:pStyle w:val="ListParagraph"/>
        <w:numPr>
          <w:ilvl w:val="0"/>
          <w:numId w:val="266"/>
        </w:numPr>
        <w:autoSpaceDE w:val="0"/>
        <w:autoSpaceDN w:val="0"/>
        <w:adjustRightInd w:val="0"/>
        <w:spacing w:after="200"/>
        <w:ind w:left="709" w:right="-2"/>
        <w:contextualSpacing/>
        <w:rPr>
          <w:sz w:val="22"/>
          <w:lang w:eastAsia="en-US"/>
        </w:rPr>
      </w:pPr>
      <w:r w:rsidRPr="00526D7B">
        <w:rPr>
          <w:sz w:val="22"/>
          <w:lang w:eastAsia="en-US"/>
        </w:rPr>
        <w:t xml:space="preserve">Humira </w:t>
      </w:r>
      <w:r w:rsidR="002D44F9" w:rsidRPr="00526D7B">
        <w:rPr>
          <w:sz w:val="22"/>
          <w:lang w:eastAsia="en-US"/>
        </w:rPr>
        <w:t>doit être utilisé pendant la grossesse seulement si nécessaire.</w:t>
      </w:r>
    </w:p>
    <w:p w14:paraId="00F95C06" w14:textId="77777777" w:rsidR="00193835" w:rsidRPr="00526D7B" w:rsidRDefault="002B054B" w:rsidP="0099632F">
      <w:pPr>
        <w:pStyle w:val="ListParagraph"/>
        <w:numPr>
          <w:ilvl w:val="0"/>
          <w:numId w:val="266"/>
        </w:numPr>
        <w:autoSpaceDE w:val="0"/>
        <w:autoSpaceDN w:val="0"/>
        <w:adjustRightInd w:val="0"/>
        <w:spacing w:after="200"/>
        <w:ind w:left="709" w:right="-2"/>
        <w:contextualSpacing/>
        <w:rPr>
          <w:sz w:val="22"/>
          <w:lang w:eastAsia="en-US"/>
        </w:rPr>
      </w:pPr>
      <w:r w:rsidRPr="00526D7B">
        <w:rPr>
          <w:sz w:val="22"/>
          <w:lang w:eastAsia="en-US"/>
        </w:rPr>
        <w:t>D</w:t>
      </w:r>
      <w:r w:rsidR="00526D7B">
        <w:rPr>
          <w:sz w:val="22"/>
          <w:lang w:eastAsia="en-US"/>
        </w:rPr>
        <w:t>’</w:t>
      </w:r>
      <w:r w:rsidRPr="00526D7B">
        <w:rPr>
          <w:sz w:val="22"/>
          <w:lang w:eastAsia="en-US"/>
        </w:rPr>
        <w:t>après une étude sur la grossesse, il n</w:t>
      </w:r>
      <w:r w:rsidR="00526D7B">
        <w:rPr>
          <w:sz w:val="22"/>
          <w:lang w:eastAsia="en-US"/>
        </w:rPr>
        <w:t>’</w:t>
      </w:r>
      <w:r w:rsidR="00575C11" w:rsidRPr="00526D7B">
        <w:rPr>
          <w:sz w:val="22"/>
          <w:lang w:eastAsia="en-US"/>
        </w:rPr>
        <w:t>existait</w:t>
      </w:r>
      <w:r w:rsidRPr="00526D7B">
        <w:rPr>
          <w:sz w:val="22"/>
          <w:lang w:eastAsia="en-US"/>
        </w:rPr>
        <w:t xml:space="preserve"> pas de risque plus élevé d</w:t>
      </w:r>
      <w:r w:rsidR="00526D7B">
        <w:rPr>
          <w:sz w:val="22"/>
          <w:lang w:eastAsia="en-US"/>
        </w:rPr>
        <w:t>’</w:t>
      </w:r>
      <w:r w:rsidRPr="00526D7B">
        <w:rPr>
          <w:sz w:val="22"/>
          <w:lang w:eastAsia="en-US"/>
        </w:rPr>
        <w:t>anomalies congénitales lorsque</w:t>
      </w:r>
      <w:r w:rsidR="00575C11" w:rsidRPr="00526D7B">
        <w:rPr>
          <w:sz w:val="22"/>
          <w:lang w:eastAsia="en-US"/>
        </w:rPr>
        <w:t xml:space="preserve"> la mère avait reçu Humira pendant la grossesse par rapport aux mères </w:t>
      </w:r>
      <w:r w:rsidR="002D44F9" w:rsidRPr="00526D7B">
        <w:rPr>
          <w:sz w:val="22"/>
          <w:lang w:eastAsia="en-US"/>
        </w:rPr>
        <w:t xml:space="preserve">ayant </w:t>
      </w:r>
      <w:r w:rsidR="00575C11" w:rsidRPr="00526D7B">
        <w:rPr>
          <w:sz w:val="22"/>
          <w:lang w:eastAsia="en-US"/>
        </w:rPr>
        <w:t>la même maladie et n</w:t>
      </w:r>
      <w:r w:rsidR="00526D7B">
        <w:rPr>
          <w:sz w:val="22"/>
          <w:lang w:eastAsia="en-US"/>
        </w:rPr>
        <w:t>’</w:t>
      </w:r>
      <w:r w:rsidR="00575C11" w:rsidRPr="00526D7B">
        <w:rPr>
          <w:sz w:val="22"/>
          <w:lang w:eastAsia="en-US"/>
        </w:rPr>
        <w:t>ayant pas reçu Humira pendant la grossesse.</w:t>
      </w:r>
    </w:p>
    <w:p w14:paraId="794C0FD8" w14:textId="77777777" w:rsidR="00575C11" w:rsidRPr="00526D7B" w:rsidRDefault="002B054B" w:rsidP="0099632F">
      <w:pPr>
        <w:pStyle w:val="ListParagraph"/>
        <w:numPr>
          <w:ilvl w:val="0"/>
          <w:numId w:val="266"/>
        </w:numPr>
        <w:autoSpaceDE w:val="0"/>
        <w:autoSpaceDN w:val="0"/>
        <w:adjustRightInd w:val="0"/>
        <w:spacing w:after="200"/>
        <w:ind w:left="709" w:right="-2"/>
        <w:contextualSpacing/>
        <w:rPr>
          <w:sz w:val="22"/>
          <w:lang w:eastAsia="en-US"/>
        </w:rPr>
      </w:pPr>
      <w:r w:rsidRPr="00526D7B">
        <w:rPr>
          <w:sz w:val="22"/>
          <w:lang w:eastAsia="en-US"/>
        </w:rPr>
        <w:t>Humira peut être utilisé pendant l</w:t>
      </w:r>
      <w:r w:rsidR="00526D7B">
        <w:rPr>
          <w:sz w:val="22"/>
          <w:lang w:eastAsia="en-US"/>
        </w:rPr>
        <w:t>’</w:t>
      </w:r>
      <w:r w:rsidRPr="00526D7B">
        <w:rPr>
          <w:sz w:val="22"/>
          <w:lang w:eastAsia="en-US"/>
        </w:rPr>
        <w:t>allaitement.</w:t>
      </w:r>
    </w:p>
    <w:p w14:paraId="7608BE1D" w14:textId="77777777" w:rsidR="00575C11" w:rsidRPr="00526D7B" w:rsidRDefault="002B054B" w:rsidP="0099632F">
      <w:pPr>
        <w:pStyle w:val="ListParagraph"/>
        <w:numPr>
          <w:ilvl w:val="0"/>
          <w:numId w:val="266"/>
        </w:numPr>
        <w:autoSpaceDE w:val="0"/>
        <w:autoSpaceDN w:val="0"/>
        <w:adjustRightInd w:val="0"/>
        <w:spacing w:after="200"/>
        <w:ind w:left="709" w:right="-2"/>
        <w:contextualSpacing/>
        <w:rPr>
          <w:sz w:val="22"/>
          <w:lang w:eastAsia="en-US"/>
        </w:rPr>
      </w:pPr>
      <w:r w:rsidRPr="00526D7B">
        <w:rPr>
          <w:sz w:val="22"/>
          <w:lang w:eastAsia="en-US"/>
        </w:rPr>
        <w:t>Si votre fille a reçu Humira pendant sa grossesse, son bébé peut présenter un risque plus élevé d</w:t>
      </w:r>
      <w:r w:rsidR="00526D7B">
        <w:rPr>
          <w:sz w:val="22"/>
          <w:lang w:eastAsia="en-US"/>
        </w:rPr>
        <w:t>’</w:t>
      </w:r>
      <w:r w:rsidRPr="00526D7B">
        <w:rPr>
          <w:sz w:val="22"/>
          <w:lang w:eastAsia="en-US"/>
        </w:rPr>
        <w:t>avoir une infection.</w:t>
      </w:r>
    </w:p>
    <w:p w14:paraId="48725273" w14:textId="77777777" w:rsidR="00171D61" w:rsidRPr="00526D7B" w:rsidRDefault="002B054B" w:rsidP="0099632F">
      <w:pPr>
        <w:pStyle w:val="ListParagraph"/>
        <w:numPr>
          <w:ilvl w:val="0"/>
          <w:numId w:val="266"/>
        </w:numPr>
        <w:autoSpaceDE w:val="0"/>
        <w:autoSpaceDN w:val="0"/>
        <w:adjustRightInd w:val="0"/>
        <w:spacing w:after="200"/>
        <w:ind w:left="709" w:right="-2"/>
        <w:contextualSpacing/>
        <w:rPr>
          <w:sz w:val="22"/>
          <w:lang w:eastAsia="en-US"/>
        </w:rPr>
      </w:pPr>
      <w:r w:rsidRPr="00526D7B">
        <w:rPr>
          <w:sz w:val="22"/>
          <w:lang w:eastAsia="en-US"/>
        </w:rPr>
        <w:t xml:space="preserve">Il est important de prévenir les médecins de son bébé ainsi que les autres professionnels de santé que votre fille a </w:t>
      </w:r>
      <w:r w:rsidR="00194F53" w:rsidRPr="00526D7B">
        <w:rPr>
          <w:sz w:val="22"/>
          <w:lang w:eastAsia="en-US"/>
        </w:rPr>
        <w:t>eu</w:t>
      </w:r>
      <w:r w:rsidRPr="00526D7B">
        <w:rPr>
          <w:sz w:val="22"/>
          <w:lang w:eastAsia="en-US"/>
        </w:rPr>
        <w:t xml:space="preserve"> Humira pendant sa grossesse et ceci, avant que son bébé ne reçoive ses vaccins. Pour plus d</w:t>
      </w:r>
      <w:r w:rsidR="00526D7B">
        <w:rPr>
          <w:sz w:val="22"/>
          <w:lang w:eastAsia="en-US"/>
        </w:rPr>
        <w:t>’</w:t>
      </w:r>
      <w:r w:rsidRPr="00526D7B">
        <w:rPr>
          <w:sz w:val="22"/>
          <w:lang w:eastAsia="en-US"/>
        </w:rPr>
        <w:t>informations</w:t>
      </w:r>
      <w:r w:rsidR="00575C11" w:rsidRPr="00526D7B">
        <w:rPr>
          <w:sz w:val="22"/>
          <w:lang w:eastAsia="en-US"/>
        </w:rPr>
        <w:t xml:space="preserve"> concernant les vaccins</w:t>
      </w:r>
      <w:r w:rsidRPr="00526D7B">
        <w:rPr>
          <w:sz w:val="22"/>
          <w:lang w:eastAsia="en-US"/>
        </w:rPr>
        <w:t xml:space="preserve">, voir </w:t>
      </w:r>
      <w:r w:rsidR="00194F53" w:rsidRPr="00526D7B">
        <w:rPr>
          <w:sz w:val="22"/>
          <w:lang w:eastAsia="en-US"/>
        </w:rPr>
        <w:t>paragraphe</w:t>
      </w:r>
      <w:r w:rsidRPr="00526D7B">
        <w:rPr>
          <w:sz w:val="22"/>
          <w:lang w:eastAsia="en-US"/>
        </w:rPr>
        <w:t xml:space="preserve"> sur la vaccination</w:t>
      </w:r>
      <w:r w:rsidR="00575C11" w:rsidRPr="00526D7B">
        <w:rPr>
          <w:sz w:val="22"/>
          <w:lang w:eastAsia="en-US"/>
        </w:rPr>
        <w:t xml:space="preserve"> à la rubrique « Avertissements et précautions »</w:t>
      </w:r>
      <w:r w:rsidRPr="00526D7B">
        <w:rPr>
          <w:sz w:val="22"/>
          <w:lang w:eastAsia="en-US"/>
        </w:rPr>
        <w:t>.</w:t>
      </w:r>
    </w:p>
    <w:p w14:paraId="64D1DF9D" w14:textId="77777777" w:rsidR="00171D61" w:rsidRPr="00526D7B" w:rsidRDefault="00171D61" w:rsidP="00171D61">
      <w:pPr>
        <w:numPr>
          <w:ilvl w:val="12"/>
          <w:numId w:val="0"/>
        </w:numPr>
        <w:rPr>
          <w:sz w:val="22"/>
          <w:szCs w:val="22"/>
        </w:rPr>
      </w:pPr>
    </w:p>
    <w:p w14:paraId="627C8212" w14:textId="77777777" w:rsidR="00171D61" w:rsidRPr="00526D7B" w:rsidRDefault="002B054B" w:rsidP="00171D61">
      <w:pPr>
        <w:pStyle w:val="Heading5"/>
        <w:keepNext w:val="0"/>
        <w:rPr>
          <w:b/>
          <w:bCs/>
          <w:i/>
          <w:szCs w:val="22"/>
          <w:u w:val="none"/>
        </w:rPr>
      </w:pPr>
      <w:r w:rsidRPr="00526D7B">
        <w:rPr>
          <w:b/>
          <w:szCs w:val="22"/>
          <w:u w:val="none"/>
        </w:rPr>
        <w:t>Conduite de véhicules et utilisation de machines</w:t>
      </w:r>
    </w:p>
    <w:p w14:paraId="5D96C5ED" w14:textId="77777777" w:rsidR="00171D61" w:rsidRPr="00526D7B" w:rsidRDefault="00171D61" w:rsidP="00171D61">
      <w:pPr>
        <w:rPr>
          <w:sz w:val="22"/>
          <w:szCs w:val="22"/>
        </w:rPr>
      </w:pPr>
    </w:p>
    <w:p w14:paraId="7C3409AF" w14:textId="77777777" w:rsidR="00171D61" w:rsidRPr="00526D7B" w:rsidRDefault="002B054B" w:rsidP="00171D61">
      <w:pPr>
        <w:rPr>
          <w:sz w:val="22"/>
          <w:szCs w:val="22"/>
        </w:rPr>
      </w:pPr>
      <w:r w:rsidRPr="00526D7B">
        <w:rPr>
          <w:sz w:val="22"/>
          <w:szCs w:val="22"/>
        </w:rPr>
        <w:t>Humira peut avoir une influence mineure sur l</w:t>
      </w:r>
      <w:r w:rsidR="00526D7B">
        <w:rPr>
          <w:sz w:val="22"/>
          <w:szCs w:val="22"/>
        </w:rPr>
        <w:t>’</w:t>
      </w:r>
      <w:r w:rsidRPr="00526D7B">
        <w:rPr>
          <w:sz w:val="22"/>
          <w:szCs w:val="22"/>
        </w:rPr>
        <w:t>aptitude de votre enfant à conduire, à faire du vélo ou à utiliser des machines. Des sensations vertigineuses et des troubles de la vision peuvent survenir après l</w:t>
      </w:r>
      <w:r w:rsidR="00526D7B">
        <w:rPr>
          <w:sz w:val="22"/>
          <w:szCs w:val="22"/>
        </w:rPr>
        <w:t>’</w:t>
      </w:r>
      <w:r w:rsidRPr="00526D7B">
        <w:rPr>
          <w:sz w:val="22"/>
          <w:szCs w:val="22"/>
        </w:rPr>
        <w:t>injection d</w:t>
      </w:r>
      <w:r w:rsidR="00526D7B">
        <w:rPr>
          <w:sz w:val="22"/>
          <w:szCs w:val="22"/>
        </w:rPr>
        <w:t>’</w:t>
      </w:r>
      <w:r w:rsidRPr="00526D7B">
        <w:rPr>
          <w:sz w:val="22"/>
          <w:szCs w:val="22"/>
        </w:rPr>
        <w:t>Humira.</w:t>
      </w:r>
    </w:p>
    <w:p w14:paraId="736470B0" w14:textId="77777777" w:rsidR="00171D61" w:rsidRDefault="00171D61" w:rsidP="00171D61">
      <w:pPr>
        <w:rPr>
          <w:ins w:id="12442" w:author="AbbVie_02" w:date="2025-05-12T16:33:00Z"/>
          <w:sz w:val="22"/>
          <w:szCs w:val="22"/>
        </w:rPr>
      </w:pPr>
    </w:p>
    <w:p w14:paraId="6F44025A" w14:textId="77777777" w:rsidR="0042377C" w:rsidRDefault="002B054B" w:rsidP="00171D61">
      <w:pPr>
        <w:rPr>
          <w:ins w:id="12443" w:author="AbbVie_02" w:date="2025-05-12T16:33:00Z"/>
          <w:b/>
          <w:bCs/>
          <w:sz w:val="22"/>
          <w:szCs w:val="22"/>
        </w:rPr>
      </w:pPr>
      <w:ins w:id="12444" w:author="AbbVie_02" w:date="2025-05-12T16:33:00Z">
        <w:r>
          <w:rPr>
            <w:b/>
            <w:bCs/>
            <w:sz w:val="22"/>
            <w:szCs w:val="22"/>
          </w:rPr>
          <w:t>Humira contient du polysorbate</w:t>
        </w:r>
      </w:ins>
    </w:p>
    <w:p w14:paraId="1F1B1EA0" w14:textId="77777777" w:rsidR="0042377C" w:rsidRDefault="0042377C" w:rsidP="00171D61">
      <w:pPr>
        <w:rPr>
          <w:ins w:id="12445" w:author="AbbVie_02" w:date="2025-05-12T16:33:00Z"/>
          <w:b/>
          <w:bCs/>
          <w:sz w:val="22"/>
          <w:szCs w:val="22"/>
        </w:rPr>
      </w:pPr>
    </w:p>
    <w:p w14:paraId="6E729133" w14:textId="1F460BDA" w:rsidR="0042377C" w:rsidRPr="00106B68" w:rsidRDefault="002B054B" w:rsidP="00171D61">
      <w:pPr>
        <w:rPr>
          <w:sz w:val="22"/>
          <w:szCs w:val="22"/>
        </w:rPr>
      </w:pPr>
      <w:ins w:id="12446" w:author="AbbVie_02" w:date="2025-05-12T16:33:00Z">
        <w:r>
          <w:rPr>
            <w:sz w:val="22"/>
            <w:szCs w:val="22"/>
          </w:rPr>
          <w:t>Ce médicament contient 0</w:t>
        </w:r>
      </w:ins>
      <w:ins w:id="12447" w:author="AbbVie_02" w:date="2025-05-19T13:43:00Z">
        <w:r w:rsidR="00817E3A">
          <w:rPr>
            <w:sz w:val="22"/>
            <w:szCs w:val="22"/>
          </w:rPr>
          <w:t>,</w:t>
        </w:r>
      </w:ins>
      <w:ins w:id="12448" w:author="AbbVie_02" w:date="2025-05-12T16:33:00Z">
        <w:r>
          <w:rPr>
            <w:sz w:val="22"/>
            <w:szCs w:val="22"/>
          </w:rPr>
          <w:t>2 mg d</w:t>
        </w:r>
      </w:ins>
      <w:ins w:id="12449" w:author="AbbVie_02" w:date="2025-05-12T16:34:00Z">
        <w:r>
          <w:rPr>
            <w:sz w:val="22"/>
            <w:szCs w:val="22"/>
          </w:rPr>
          <w:t>e polysorbate</w:t>
        </w:r>
      </w:ins>
      <w:ins w:id="12450" w:author="AbbVie15" w:date="2025-09-11T14:17:00Z" w16du:dateUtc="2025-09-11T12:17:00Z">
        <w:r w:rsidR="0025517E">
          <w:rPr>
            <w:sz w:val="22"/>
            <w:szCs w:val="22"/>
          </w:rPr>
          <w:t xml:space="preserve"> </w:t>
        </w:r>
      </w:ins>
      <w:ins w:id="12451" w:author="AbbVie15" w:date="2025-09-11T11:51:00Z" w16du:dateUtc="2025-09-11T09:51:00Z">
        <w:r w:rsidR="003A3E38">
          <w:rPr>
            <w:sz w:val="22"/>
            <w:szCs w:val="22"/>
          </w:rPr>
          <w:t>80</w:t>
        </w:r>
      </w:ins>
      <w:ins w:id="12452" w:author="AbbVie_02" w:date="2025-05-12T16:34:00Z">
        <w:r>
          <w:rPr>
            <w:sz w:val="22"/>
            <w:szCs w:val="22"/>
          </w:rPr>
          <w:t xml:space="preserve"> par dose de 20 mg. Les polysorbates peuvent provoquer des réactions alle</w:t>
        </w:r>
        <w:r w:rsidR="009319D8">
          <w:rPr>
            <w:sz w:val="22"/>
            <w:szCs w:val="22"/>
          </w:rPr>
          <w:t>r</w:t>
        </w:r>
        <w:r>
          <w:rPr>
            <w:sz w:val="22"/>
            <w:szCs w:val="22"/>
          </w:rPr>
          <w:t xml:space="preserve">giques. Informez votre médecin si votre enfant à des allergies connues. </w:t>
        </w:r>
      </w:ins>
    </w:p>
    <w:p w14:paraId="3C3950C2" w14:textId="77777777" w:rsidR="00171D61" w:rsidRPr="00526D7B" w:rsidRDefault="00171D61" w:rsidP="00171D61">
      <w:pPr>
        <w:rPr>
          <w:sz w:val="22"/>
          <w:szCs w:val="22"/>
        </w:rPr>
      </w:pPr>
    </w:p>
    <w:p w14:paraId="7DDBE66F" w14:textId="77777777" w:rsidR="00171D61" w:rsidRPr="00526D7B" w:rsidRDefault="002B054B" w:rsidP="00171D61">
      <w:pPr>
        <w:pStyle w:val="EMEAHeading1"/>
        <w:spacing w:beforeLines="0" w:afterLines="0"/>
        <w:rPr>
          <w:rFonts w:ascii="Times New Roman" w:hAnsi="Times New Roman"/>
          <w:caps w:val="0"/>
          <w:szCs w:val="22"/>
        </w:rPr>
      </w:pPr>
      <w:r w:rsidRPr="00526D7B">
        <w:rPr>
          <w:rFonts w:ascii="Times New Roman" w:hAnsi="Times New Roman"/>
          <w:caps w:val="0"/>
          <w:szCs w:val="22"/>
        </w:rPr>
        <w:t>3.</w:t>
      </w:r>
      <w:r w:rsidRPr="00526D7B">
        <w:rPr>
          <w:rFonts w:ascii="Times New Roman" w:hAnsi="Times New Roman"/>
          <w:caps w:val="0"/>
          <w:szCs w:val="22"/>
        </w:rPr>
        <w:tab/>
        <w:t>Comment utiliser Humira</w:t>
      </w:r>
    </w:p>
    <w:p w14:paraId="782426DC" w14:textId="77777777" w:rsidR="00171D61" w:rsidRPr="00526D7B" w:rsidRDefault="00171D61" w:rsidP="00171D61">
      <w:pPr>
        <w:numPr>
          <w:ilvl w:val="12"/>
          <w:numId w:val="0"/>
        </w:numPr>
        <w:tabs>
          <w:tab w:val="left" w:pos="720"/>
        </w:tabs>
        <w:ind w:right="-2"/>
        <w:rPr>
          <w:sz w:val="22"/>
          <w:szCs w:val="22"/>
        </w:rPr>
      </w:pPr>
    </w:p>
    <w:p w14:paraId="1DF3AD8D" w14:textId="77777777" w:rsidR="00171D61" w:rsidRPr="00526D7B" w:rsidRDefault="002B054B" w:rsidP="00171D61">
      <w:pPr>
        <w:numPr>
          <w:ilvl w:val="12"/>
          <w:numId w:val="0"/>
        </w:numPr>
        <w:tabs>
          <w:tab w:val="left" w:pos="720"/>
        </w:tabs>
        <w:ind w:right="-2"/>
        <w:rPr>
          <w:sz w:val="22"/>
          <w:szCs w:val="22"/>
        </w:rPr>
      </w:pPr>
      <w:r w:rsidRPr="00526D7B">
        <w:rPr>
          <w:sz w:val="22"/>
          <w:szCs w:val="22"/>
        </w:rPr>
        <w:t xml:space="preserve">Veillez à toujours </w:t>
      </w:r>
      <w:r w:rsidR="00194F53" w:rsidRPr="00526D7B">
        <w:rPr>
          <w:sz w:val="22"/>
          <w:szCs w:val="22"/>
        </w:rPr>
        <w:t>prendre</w:t>
      </w:r>
      <w:r w:rsidRPr="00526D7B">
        <w:rPr>
          <w:sz w:val="22"/>
          <w:szCs w:val="22"/>
        </w:rPr>
        <w:t xml:space="preserve"> ce médicament en suivant exactement les indications de votre médecin ou pharmacien. Vérifiez auprès de votre médecin ou pharmacien en cas de doute. </w:t>
      </w:r>
    </w:p>
    <w:p w14:paraId="2855B5CB" w14:textId="77777777" w:rsidR="00171D61" w:rsidRPr="00526D7B" w:rsidRDefault="00171D61" w:rsidP="00171D61">
      <w:pPr>
        <w:numPr>
          <w:ilvl w:val="12"/>
          <w:numId w:val="0"/>
        </w:numPr>
        <w:tabs>
          <w:tab w:val="left" w:pos="720"/>
        </w:tabs>
        <w:ind w:right="-2"/>
        <w:rPr>
          <w:sz w:val="22"/>
          <w:szCs w:val="22"/>
        </w:rPr>
      </w:pPr>
    </w:p>
    <w:p w14:paraId="7B2BEFBB" w14:textId="77777777" w:rsidR="00171D61" w:rsidRPr="00526D7B" w:rsidRDefault="002B054B" w:rsidP="00171D61">
      <w:pPr>
        <w:numPr>
          <w:ilvl w:val="12"/>
          <w:numId w:val="0"/>
        </w:numPr>
        <w:tabs>
          <w:tab w:val="left" w:pos="720"/>
        </w:tabs>
        <w:ind w:right="-2"/>
        <w:rPr>
          <w:sz w:val="22"/>
          <w:szCs w:val="22"/>
        </w:rPr>
      </w:pPr>
      <w:r w:rsidRPr="00526D7B">
        <w:rPr>
          <w:sz w:val="22"/>
          <w:szCs w:val="22"/>
        </w:rPr>
        <w:lastRenderedPageBreak/>
        <w:t xml:space="preserve">Les doses recommandées </w:t>
      </w:r>
      <w:r w:rsidR="0041348E" w:rsidRPr="00526D7B">
        <w:rPr>
          <w:sz w:val="22"/>
          <w:szCs w:val="22"/>
        </w:rPr>
        <w:t>d</w:t>
      </w:r>
      <w:r w:rsidR="00526D7B">
        <w:rPr>
          <w:sz w:val="22"/>
          <w:szCs w:val="22"/>
        </w:rPr>
        <w:t>’</w:t>
      </w:r>
      <w:r w:rsidR="0041348E" w:rsidRPr="00526D7B">
        <w:rPr>
          <w:sz w:val="22"/>
          <w:szCs w:val="22"/>
        </w:rPr>
        <w:t xml:space="preserve">Humira </w:t>
      </w:r>
      <w:r w:rsidRPr="00526D7B">
        <w:rPr>
          <w:sz w:val="22"/>
          <w:szCs w:val="22"/>
        </w:rPr>
        <w:t xml:space="preserve">pour chacune des </w:t>
      </w:r>
      <w:r w:rsidR="00194F53" w:rsidRPr="00526D7B">
        <w:rPr>
          <w:sz w:val="22"/>
          <w:szCs w:val="22"/>
        </w:rPr>
        <w:t>indications</w:t>
      </w:r>
      <w:r w:rsidRPr="00526D7B">
        <w:rPr>
          <w:sz w:val="22"/>
          <w:szCs w:val="22"/>
        </w:rPr>
        <w:t xml:space="preserve"> approuvées sont </w:t>
      </w:r>
      <w:r w:rsidR="00194F53" w:rsidRPr="00526D7B">
        <w:rPr>
          <w:sz w:val="22"/>
          <w:szCs w:val="22"/>
        </w:rPr>
        <w:t>présentées</w:t>
      </w:r>
      <w:r w:rsidRPr="00526D7B">
        <w:rPr>
          <w:sz w:val="22"/>
          <w:szCs w:val="22"/>
        </w:rPr>
        <w:t xml:space="preserve"> dans le tableau </w:t>
      </w:r>
      <w:r w:rsidR="00194F53" w:rsidRPr="00526D7B">
        <w:rPr>
          <w:sz w:val="22"/>
          <w:szCs w:val="22"/>
        </w:rPr>
        <w:t>ci-dessous</w:t>
      </w:r>
      <w:r w:rsidRPr="00526D7B">
        <w:rPr>
          <w:sz w:val="22"/>
          <w:szCs w:val="22"/>
        </w:rPr>
        <w:t>. Votre médecin pourra prescrire un autre dosage d</w:t>
      </w:r>
      <w:r w:rsidR="00526D7B">
        <w:rPr>
          <w:sz w:val="22"/>
          <w:szCs w:val="22"/>
        </w:rPr>
        <w:t>’</w:t>
      </w:r>
      <w:r w:rsidRPr="00526D7B">
        <w:rPr>
          <w:sz w:val="22"/>
          <w:szCs w:val="22"/>
        </w:rPr>
        <w:t>Humira si votre enfant a besoin d</w:t>
      </w:r>
      <w:r w:rsidR="00526D7B">
        <w:rPr>
          <w:sz w:val="22"/>
          <w:szCs w:val="22"/>
        </w:rPr>
        <w:t>’</w:t>
      </w:r>
      <w:r w:rsidRPr="00526D7B">
        <w:rPr>
          <w:sz w:val="22"/>
          <w:szCs w:val="22"/>
        </w:rPr>
        <w:t>une dose différente.</w:t>
      </w:r>
    </w:p>
    <w:p w14:paraId="5F98C19B" w14:textId="77777777" w:rsidR="00171D61" w:rsidRPr="00526D7B" w:rsidRDefault="00171D61" w:rsidP="00171D61">
      <w:pPr>
        <w:numPr>
          <w:ilvl w:val="12"/>
          <w:numId w:val="0"/>
        </w:numPr>
        <w:tabs>
          <w:tab w:val="left" w:pos="720"/>
        </w:tabs>
        <w:ind w:right="-2"/>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13"/>
        <w:gridCol w:w="3032"/>
      </w:tblGrid>
      <w:tr w:rsidR="00985F00" w14:paraId="2AE7DE8F" w14:textId="77777777" w:rsidTr="00171D61">
        <w:tc>
          <w:tcPr>
            <w:tcW w:w="9287" w:type="dxa"/>
            <w:gridSpan w:val="3"/>
            <w:tcBorders>
              <w:top w:val="single" w:sz="4" w:space="0" w:color="auto"/>
              <w:left w:val="single" w:sz="4" w:space="0" w:color="auto"/>
              <w:bottom w:val="single" w:sz="4" w:space="0" w:color="auto"/>
              <w:right w:val="single" w:sz="4" w:space="0" w:color="auto"/>
            </w:tcBorders>
            <w:hideMark/>
          </w:tcPr>
          <w:p w14:paraId="02484E13" w14:textId="77777777" w:rsidR="00171D61" w:rsidRPr="00526D7B" w:rsidRDefault="002B054B" w:rsidP="00536076">
            <w:pPr>
              <w:keepNext/>
              <w:numPr>
                <w:ilvl w:val="12"/>
                <w:numId w:val="0"/>
              </w:numPr>
              <w:tabs>
                <w:tab w:val="left" w:pos="720"/>
              </w:tabs>
              <w:ind w:right="-2"/>
              <w:rPr>
                <w:sz w:val="22"/>
                <w:szCs w:val="22"/>
              </w:rPr>
            </w:pPr>
            <w:r w:rsidRPr="00526D7B">
              <w:rPr>
                <w:b/>
                <w:sz w:val="22"/>
                <w:szCs w:val="22"/>
              </w:rPr>
              <w:t>Arthrite juvénile idiopathique polyarticulaire</w:t>
            </w:r>
          </w:p>
        </w:tc>
      </w:tr>
      <w:tr w:rsidR="00985F00" w14:paraId="74BF3B80" w14:textId="77777777" w:rsidTr="00171D61">
        <w:tc>
          <w:tcPr>
            <w:tcW w:w="3095" w:type="dxa"/>
            <w:tcBorders>
              <w:top w:val="single" w:sz="4" w:space="0" w:color="auto"/>
              <w:left w:val="single" w:sz="4" w:space="0" w:color="auto"/>
              <w:bottom w:val="single" w:sz="4" w:space="0" w:color="auto"/>
              <w:right w:val="single" w:sz="4" w:space="0" w:color="auto"/>
            </w:tcBorders>
            <w:hideMark/>
          </w:tcPr>
          <w:p w14:paraId="1C51DB83" w14:textId="77777777" w:rsidR="00171D61" w:rsidRPr="00526D7B" w:rsidRDefault="002B054B" w:rsidP="00171D61">
            <w:pPr>
              <w:numPr>
                <w:ilvl w:val="12"/>
                <w:numId w:val="0"/>
              </w:numPr>
              <w:tabs>
                <w:tab w:val="left" w:pos="720"/>
              </w:tabs>
              <w:ind w:right="-2"/>
              <w:rPr>
                <w:sz w:val="22"/>
                <w:szCs w:val="22"/>
              </w:rPr>
            </w:pPr>
            <w:r w:rsidRPr="00526D7B">
              <w:rPr>
                <w:b/>
                <w:sz w:val="22"/>
                <w:szCs w:val="22"/>
              </w:rPr>
              <w:t>Âge ou poids</w:t>
            </w:r>
          </w:p>
        </w:tc>
        <w:tc>
          <w:tcPr>
            <w:tcW w:w="3096" w:type="dxa"/>
            <w:tcBorders>
              <w:top w:val="single" w:sz="4" w:space="0" w:color="auto"/>
              <w:left w:val="single" w:sz="4" w:space="0" w:color="auto"/>
              <w:bottom w:val="single" w:sz="4" w:space="0" w:color="auto"/>
              <w:right w:val="single" w:sz="4" w:space="0" w:color="auto"/>
            </w:tcBorders>
            <w:hideMark/>
          </w:tcPr>
          <w:p w14:paraId="0B5EE69E" w14:textId="77777777" w:rsidR="00171D61" w:rsidRPr="00526D7B" w:rsidRDefault="002B054B" w:rsidP="00536076">
            <w:pPr>
              <w:keepNext/>
              <w:numPr>
                <w:ilvl w:val="12"/>
                <w:numId w:val="0"/>
              </w:numPr>
              <w:tabs>
                <w:tab w:val="left" w:pos="720"/>
              </w:tabs>
              <w:ind w:right="-2"/>
              <w:rPr>
                <w:sz w:val="22"/>
                <w:szCs w:val="22"/>
              </w:rPr>
            </w:pPr>
            <w:r w:rsidRPr="00526D7B">
              <w:rPr>
                <w:b/>
                <w:sz w:val="22"/>
                <w:szCs w:val="22"/>
              </w:rPr>
              <w:t>Combien et à quelle fréquence prendre Humira ?</w:t>
            </w:r>
          </w:p>
        </w:tc>
        <w:tc>
          <w:tcPr>
            <w:tcW w:w="3096" w:type="dxa"/>
            <w:tcBorders>
              <w:top w:val="single" w:sz="4" w:space="0" w:color="auto"/>
              <w:left w:val="single" w:sz="4" w:space="0" w:color="auto"/>
              <w:bottom w:val="single" w:sz="4" w:space="0" w:color="auto"/>
              <w:right w:val="single" w:sz="4" w:space="0" w:color="auto"/>
            </w:tcBorders>
            <w:hideMark/>
          </w:tcPr>
          <w:p w14:paraId="52C1ED73" w14:textId="77777777" w:rsidR="00171D61" w:rsidRPr="00526D7B" w:rsidRDefault="002B054B" w:rsidP="00536076">
            <w:pPr>
              <w:keepNext/>
              <w:numPr>
                <w:ilvl w:val="12"/>
                <w:numId w:val="0"/>
              </w:numPr>
              <w:tabs>
                <w:tab w:val="left" w:pos="720"/>
              </w:tabs>
              <w:ind w:right="-2"/>
              <w:rPr>
                <w:sz w:val="22"/>
                <w:szCs w:val="22"/>
              </w:rPr>
            </w:pPr>
            <w:r w:rsidRPr="00526D7B">
              <w:rPr>
                <w:b/>
                <w:sz w:val="22"/>
                <w:szCs w:val="22"/>
              </w:rPr>
              <w:t>Commentaires</w:t>
            </w:r>
          </w:p>
        </w:tc>
      </w:tr>
      <w:tr w:rsidR="00985F00" w14:paraId="1F8876F1" w14:textId="77777777" w:rsidTr="00171D61">
        <w:tc>
          <w:tcPr>
            <w:tcW w:w="3095" w:type="dxa"/>
            <w:tcBorders>
              <w:top w:val="single" w:sz="4" w:space="0" w:color="auto"/>
              <w:left w:val="single" w:sz="4" w:space="0" w:color="auto"/>
              <w:bottom w:val="single" w:sz="4" w:space="0" w:color="auto"/>
              <w:right w:val="single" w:sz="4" w:space="0" w:color="auto"/>
            </w:tcBorders>
            <w:hideMark/>
          </w:tcPr>
          <w:p w14:paraId="675A9ED3" w14:textId="77777777" w:rsidR="00171D61" w:rsidRPr="00526D7B" w:rsidRDefault="002B054B" w:rsidP="00171D61">
            <w:pPr>
              <w:numPr>
                <w:ilvl w:val="12"/>
                <w:numId w:val="0"/>
              </w:numPr>
              <w:tabs>
                <w:tab w:val="left" w:pos="720"/>
              </w:tabs>
              <w:ind w:right="-2"/>
              <w:rPr>
                <w:sz w:val="22"/>
                <w:szCs w:val="22"/>
              </w:rPr>
            </w:pPr>
            <w:r w:rsidRPr="00526D7B">
              <w:rPr>
                <w:sz w:val="22"/>
                <w:szCs w:val="22"/>
              </w:rPr>
              <w:t>Enfants, adolescents et adultes à partir de 2 ans et pesant 30 kg</w:t>
            </w:r>
            <w:r w:rsidR="00194F53" w:rsidRPr="00526D7B">
              <w:rPr>
                <w:sz w:val="22"/>
                <w:szCs w:val="22"/>
              </w:rPr>
              <w:t xml:space="preserve"> et plus</w:t>
            </w:r>
          </w:p>
        </w:tc>
        <w:tc>
          <w:tcPr>
            <w:tcW w:w="3096" w:type="dxa"/>
            <w:tcBorders>
              <w:top w:val="single" w:sz="4" w:space="0" w:color="auto"/>
              <w:left w:val="single" w:sz="4" w:space="0" w:color="auto"/>
              <w:bottom w:val="single" w:sz="4" w:space="0" w:color="auto"/>
              <w:right w:val="single" w:sz="4" w:space="0" w:color="auto"/>
            </w:tcBorders>
            <w:hideMark/>
          </w:tcPr>
          <w:p w14:paraId="1A8BF246" w14:textId="77777777" w:rsidR="00171D61" w:rsidRPr="00526D7B" w:rsidRDefault="002B054B" w:rsidP="00171D61">
            <w:pPr>
              <w:numPr>
                <w:ilvl w:val="12"/>
                <w:numId w:val="0"/>
              </w:numPr>
              <w:tabs>
                <w:tab w:val="left" w:pos="720"/>
              </w:tabs>
              <w:ind w:right="-2"/>
              <w:rPr>
                <w:sz w:val="22"/>
                <w:szCs w:val="22"/>
              </w:rPr>
            </w:pPr>
            <w:r w:rsidRPr="00526D7B">
              <w:rPr>
                <w:sz w:val="22"/>
                <w:szCs w:val="22"/>
              </w:rPr>
              <w:t xml:space="preserve">40 mg </w:t>
            </w:r>
            <w:r w:rsidR="00194F53" w:rsidRPr="00526D7B">
              <w:rPr>
                <w:sz w:val="22"/>
                <w:szCs w:val="22"/>
              </w:rPr>
              <w:t>une semaine sur deux</w:t>
            </w:r>
            <w:r w:rsidR="00FF2BDF" w:rsidRPr="00526D7B">
              <w:rPr>
                <w:sz w:val="22"/>
                <w:szCs w:val="22"/>
              </w:rPr>
              <w:t>.</w:t>
            </w:r>
          </w:p>
        </w:tc>
        <w:tc>
          <w:tcPr>
            <w:tcW w:w="3096" w:type="dxa"/>
            <w:tcBorders>
              <w:top w:val="single" w:sz="4" w:space="0" w:color="auto"/>
              <w:left w:val="single" w:sz="4" w:space="0" w:color="auto"/>
              <w:bottom w:val="single" w:sz="4" w:space="0" w:color="auto"/>
              <w:right w:val="single" w:sz="4" w:space="0" w:color="auto"/>
            </w:tcBorders>
          </w:tcPr>
          <w:p w14:paraId="05DA374F" w14:textId="77777777" w:rsidR="00171D61" w:rsidRPr="00526D7B" w:rsidRDefault="002B054B" w:rsidP="00171D61">
            <w:pPr>
              <w:numPr>
                <w:ilvl w:val="12"/>
                <w:numId w:val="0"/>
              </w:numPr>
              <w:tabs>
                <w:tab w:val="left" w:pos="720"/>
              </w:tabs>
              <w:ind w:right="-2"/>
              <w:rPr>
                <w:sz w:val="22"/>
                <w:szCs w:val="22"/>
              </w:rPr>
            </w:pPr>
            <w:r w:rsidRPr="00526D7B">
              <w:rPr>
                <w:sz w:val="22"/>
                <w:szCs w:val="22"/>
              </w:rPr>
              <w:t>Non applicable</w:t>
            </w:r>
          </w:p>
        </w:tc>
      </w:tr>
      <w:tr w:rsidR="00985F00" w14:paraId="551E4B53" w14:textId="77777777" w:rsidTr="00171D61">
        <w:tc>
          <w:tcPr>
            <w:tcW w:w="3095" w:type="dxa"/>
            <w:tcBorders>
              <w:top w:val="single" w:sz="4" w:space="0" w:color="auto"/>
              <w:left w:val="single" w:sz="4" w:space="0" w:color="auto"/>
              <w:bottom w:val="single" w:sz="4" w:space="0" w:color="auto"/>
              <w:right w:val="single" w:sz="4" w:space="0" w:color="auto"/>
            </w:tcBorders>
            <w:hideMark/>
          </w:tcPr>
          <w:p w14:paraId="5147B997" w14:textId="77777777" w:rsidR="00171D61" w:rsidRPr="00526D7B" w:rsidRDefault="002B054B" w:rsidP="00171D61">
            <w:pPr>
              <w:numPr>
                <w:ilvl w:val="12"/>
                <w:numId w:val="0"/>
              </w:numPr>
              <w:tabs>
                <w:tab w:val="left" w:pos="720"/>
              </w:tabs>
              <w:ind w:right="-2"/>
              <w:rPr>
                <w:sz w:val="22"/>
                <w:szCs w:val="22"/>
              </w:rPr>
            </w:pPr>
            <w:r w:rsidRPr="00526D7B">
              <w:rPr>
                <w:sz w:val="22"/>
                <w:szCs w:val="22"/>
              </w:rPr>
              <w:t>Enfants et adolescents à partir de 2 ans et pesant 10 </w:t>
            </w:r>
            <w:r w:rsidR="00827E82" w:rsidRPr="00526D7B">
              <w:rPr>
                <w:sz w:val="22"/>
                <w:szCs w:val="22"/>
              </w:rPr>
              <w:t xml:space="preserve">kg </w:t>
            </w:r>
            <w:r w:rsidRPr="00526D7B">
              <w:rPr>
                <w:sz w:val="22"/>
                <w:szCs w:val="22"/>
              </w:rPr>
              <w:t xml:space="preserve">à </w:t>
            </w:r>
            <w:r w:rsidR="00FF2BDF" w:rsidRPr="00526D7B">
              <w:rPr>
                <w:sz w:val="22"/>
                <w:szCs w:val="22"/>
              </w:rPr>
              <w:t>moin</w:t>
            </w:r>
            <w:r w:rsidR="00A5404A" w:rsidRPr="00526D7B">
              <w:rPr>
                <w:sz w:val="22"/>
                <w:szCs w:val="22"/>
              </w:rPr>
              <w:t>s</w:t>
            </w:r>
            <w:r w:rsidR="00FF2BDF" w:rsidRPr="00526D7B">
              <w:rPr>
                <w:sz w:val="22"/>
                <w:szCs w:val="22"/>
              </w:rPr>
              <w:t xml:space="preserve"> de </w:t>
            </w:r>
            <w:r w:rsidRPr="00526D7B">
              <w:rPr>
                <w:sz w:val="22"/>
                <w:szCs w:val="22"/>
              </w:rPr>
              <w:t> 30 kg</w:t>
            </w:r>
          </w:p>
        </w:tc>
        <w:tc>
          <w:tcPr>
            <w:tcW w:w="3096" w:type="dxa"/>
            <w:tcBorders>
              <w:top w:val="single" w:sz="4" w:space="0" w:color="auto"/>
              <w:left w:val="single" w:sz="4" w:space="0" w:color="auto"/>
              <w:bottom w:val="single" w:sz="4" w:space="0" w:color="auto"/>
              <w:right w:val="single" w:sz="4" w:space="0" w:color="auto"/>
            </w:tcBorders>
            <w:hideMark/>
          </w:tcPr>
          <w:p w14:paraId="47A7BEFB" w14:textId="77777777" w:rsidR="00171D61" w:rsidRPr="00526D7B" w:rsidRDefault="002B054B" w:rsidP="00171D61">
            <w:pPr>
              <w:numPr>
                <w:ilvl w:val="12"/>
                <w:numId w:val="0"/>
              </w:numPr>
              <w:tabs>
                <w:tab w:val="left" w:pos="720"/>
              </w:tabs>
              <w:ind w:right="-2"/>
              <w:rPr>
                <w:sz w:val="22"/>
                <w:szCs w:val="22"/>
              </w:rPr>
            </w:pPr>
            <w:r w:rsidRPr="00526D7B">
              <w:rPr>
                <w:sz w:val="22"/>
                <w:szCs w:val="22"/>
              </w:rPr>
              <w:t xml:space="preserve">20 mg </w:t>
            </w:r>
            <w:r w:rsidR="00194F53" w:rsidRPr="00526D7B">
              <w:rPr>
                <w:sz w:val="22"/>
                <w:szCs w:val="22"/>
              </w:rPr>
              <w:t>une semaine sur deux</w:t>
            </w:r>
            <w:r w:rsidR="00FF2BDF" w:rsidRPr="00526D7B">
              <w:rPr>
                <w:sz w:val="22"/>
                <w:szCs w:val="22"/>
              </w:rPr>
              <w:t>.</w:t>
            </w:r>
          </w:p>
        </w:tc>
        <w:tc>
          <w:tcPr>
            <w:tcW w:w="3096" w:type="dxa"/>
            <w:tcBorders>
              <w:top w:val="single" w:sz="4" w:space="0" w:color="auto"/>
              <w:left w:val="single" w:sz="4" w:space="0" w:color="auto"/>
              <w:bottom w:val="single" w:sz="4" w:space="0" w:color="auto"/>
              <w:right w:val="single" w:sz="4" w:space="0" w:color="auto"/>
            </w:tcBorders>
          </w:tcPr>
          <w:p w14:paraId="095676F5" w14:textId="77777777" w:rsidR="00171D61" w:rsidRPr="00526D7B" w:rsidRDefault="002B054B" w:rsidP="00171D61">
            <w:pPr>
              <w:numPr>
                <w:ilvl w:val="12"/>
                <w:numId w:val="0"/>
              </w:numPr>
              <w:tabs>
                <w:tab w:val="left" w:pos="720"/>
              </w:tabs>
              <w:ind w:right="-2"/>
              <w:rPr>
                <w:sz w:val="22"/>
                <w:szCs w:val="22"/>
              </w:rPr>
            </w:pPr>
            <w:r w:rsidRPr="00526D7B">
              <w:rPr>
                <w:sz w:val="22"/>
                <w:szCs w:val="22"/>
              </w:rPr>
              <w:t>Non applicable</w:t>
            </w:r>
          </w:p>
        </w:tc>
      </w:tr>
    </w:tbl>
    <w:p w14:paraId="063CA372" w14:textId="77777777" w:rsidR="00171D61" w:rsidRPr="00526D7B" w:rsidRDefault="00171D61" w:rsidP="00171D61">
      <w:pPr>
        <w:numPr>
          <w:ilvl w:val="12"/>
          <w:numId w:val="0"/>
        </w:numPr>
        <w:tabs>
          <w:tab w:val="left" w:pos="720"/>
        </w:tabs>
        <w:ind w:right="-2"/>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13"/>
        <w:gridCol w:w="3032"/>
      </w:tblGrid>
      <w:tr w:rsidR="00985F00" w14:paraId="2719A5B6" w14:textId="77777777" w:rsidTr="00171D61">
        <w:tc>
          <w:tcPr>
            <w:tcW w:w="9287" w:type="dxa"/>
            <w:gridSpan w:val="3"/>
            <w:tcBorders>
              <w:top w:val="single" w:sz="4" w:space="0" w:color="auto"/>
              <w:left w:val="single" w:sz="4" w:space="0" w:color="auto"/>
              <w:bottom w:val="single" w:sz="4" w:space="0" w:color="auto"/>
              <w:right w:val="single" w:sz="4" w:space="0" w:color="auto"/>
            </w:tcBorders>
            <w:hideMark/>
          </w:tcPr>
          <w:p w14:paraId="5F56FC4B" w14:textId="77777777" w:rsidR="00171D61" w:rsidRPr="00526D7B" w:rsidRDefault="002B054B" w:rsidP="00171D61">
            <w:pPr>
              <w:numPr>
                <w:ilvl w:val="12"/>
                <w:numId w:val="0"/>
              </w:numPr>
              <w:tabs>
                <w:tab w:val="left" w:pos="720"/>
              </w:tabs>
              <w:ind w:right="-2"/>
              <w:rPr>
                <w:b/>
                <w:sz w:val="22"/>
                <w:szCs w:val="22"/>
              </w:rPr>
            </w:pPr>
            <w:r w:rsidRPr="00526D7B">
              <w:rPr>
                <w:b/>
                <w:sz w:val="22"/>
                <w:szCs w:val="22"/>
              </w:rPr>
              <w:t>Arthrite liée à l</w:t>
            </w:r>
            <w:r w:rsidR="00526D7B">
              <w:rPr>
                <w:b/>
                <w:sz w:val="22"/>
                <w:szCs w:val="22"/>
              </w:rPr>
              <w:t>’</w:t>
            </w:r>
            <w:r w:rsidRPr="00526D7B">
              <w:rPr>
                <w:b/>
                <w:sz w:val="22"/>
                <w:szCs w:val="22"/>
              </w:rPr>
              <w:t>enthésite</w:t>
            </w:r>
          </w:p>
        </w:tc>
      </w:tr>
      <w:tr w:rsidR="00985F00" w14:paraId="429DBF93" w14:textId="77777777" w:rsidTr="00171D61">
        <w:tc>
          <w:tcPr>
            <w:tcW w:w="3095" w:type="dxa"/>
            <w:tcBorders>
              <w:top w:val="single" w:sz="4" w:space="0" w:color="auto"/>
              <w:left w:val="single" w:sz="4" w:space="0" w:color="auto"/>
              <w:bottom w:val="single" w:sz="4" w:space="0" w:color="auto"/>
              <w:right w:val="single" w:sz="4" w:space="0" w:color="auto"/>
            </w:tcBorders>
            <w:hideMark/>
          </w:tcPr>
          <w:p w14:paraId="1DF6F024" w14:textId="77777777" w:rsidR="00171D61" w:rsidRPr="00526D7B" w:rsidRDefault="002B054B" w:rsidP="00171D61">
            <w:pPr>
              <w:numPr>
                <w:ilvl w:val="12"/>
                <w:numId w:val="0"/>
              </w:numPr>
              <w:tabs>
                <w:tab w:val="left" w:pos="720"/>
              </w:tabs>
              <w:ind w:right="-2"/>
              <w:rPr>
                <w:sz w:val="22"/>
                <w:szCs w:val="22"/>
              </w:rPr>
            </w:pPr>
            <w:r w:rsidRPr="00526D7B">
              <w:rPr>
                <w:b/>
                <w:sz w:val="22"/>
                <w:szCs w:val="22"/>
              </w:rPr>
              <w:t>Âge ou poids</w:t>
            </w:r>
          </w:p>
        </w:tc>
        <w:tc>
          <w:tcPr>
            <w:tcW w:w="3096" w:type="dxa"/>
            <w:tcBorders>
              <w:top w:val="single" w:sz="4" w:space="0" w:color="auto"/>
              <w:left w:val="single" w:sz="4" w:space="0" w:color="auto"/>
              <w:bottom w:val="single" w:sz="4" w:space="0" w:color="auto"/>
              <w:right w:val="single" w:sz="4" w:space="0" w:color="auto"/>
            </w:tcBorders>
            <w:hideMark/>
          </w:tcPr>
          <w:p w14:paraId="25675153" w14:textId="77777777" w:rsidR="00171D61" w:rsidRPr="00526D7B" w:rsidRDefault="002B054B" w:rsidP="00171D61">
            <w:pPr>
              <w:numPr>
                <w:ilvl w:val="12"/>
                <w:numId w:val="0"/>
              </w:numPr>
              <w:tabs>
                <w:tab w:val="left" w:pos="720"/>
              </w:tabs>
              <w:ind w:right="-2"/>
              <w:rPr>
                <w:sz w:val="22"/>
                <w:szCs w:val="22"/>
              </w:rPr>
            </w:pPr>
            <w:r w:rsidRPr="00526D7B">
              <w:rPr>
                <w:b/>
                <w:sz w:val="22"/>
                <w:szCs w:val="22"/>
              </w:rPr>
              <w:t>Combien et à quelle fréquence prendre Humira ?</w:t>
            </w:r>
          </w:p>
        </w:tc>
        <w:tc>
          <w:tcPr>
            <w:tcW w:w="3096" w:type="dxa"/>
            <w:tcBorders>
              <w:top w:val="single" w:sz="4" w:space="0" w:color="auto"/>
              <w:left w:val="single" w:sz="4" w:space="0" w:color="auto"/>
              <w:bottom w:val="single" w:sz="4" w:space="0" w:color="auto"/>
              <w:right w:val="single" w:sz="4" w:space="0" w:color="auto"/>
            </w:tcBorders>
            <w:hideMark/>
          </w:tcPr>
          <w:p w14:paraId="07A79221" w14:textId="77777777" w:rsidR="00171D61" w:rsidRPr="00526D7B" w:rsidRDefault="002B054B" w:rsidP="00171D61">
            <w:pPr>
              <w:numPr>
                <w:ilvl w:val="12"/>
                <w:numId w:val="0"/>
              </w:numPr>
              <w:tabs>
                <w:tab w:val="left" w:pos="720"/>
              </w:tabs>
              <w:ind w:right="-2"/>
              <w:rPr>
                <w:sz w:val="22"/>
                <w:szCs w:val="22"/>
              </w:rPr>
            </w:pPr>
            <w:r w:rsidRPr="00526D7B">
              <w:rPr>
                <w:b/>
                <w:sz w:val="22"/>
                <w:szCs w:val="22"/>
              </w:rPr>
              <w:t>Commentaires</w:t>
            </w:r>
          </w:p>
        </w:tc>
      </w:tr>
      <w:tr w:rsidR="00985F00" w14:paraId="581E502F" w14:textId="77777777" w:rsidTr="00171D61">
        <w:tc>
          <w:tcPr>
            <w:tcW w:w="3095" w:type="dxa"/>
            <w:tcBorders>
              <w:top w:val="single" w:sz="4" w:space="0" w:color="auto"/>
              <w:left w:val="single" w:sz="4" w:space="0" w:color="auto"/>
              <w:bottom w:val="single" w:sz="4" w:space="0" w:color="auto"/>
              <w:right w:val="single" w:sz="4" w:space="0" w:color="auto"/>
            </w:tcBorders>
            <w:hideMark/>
          </w:tcPr>
          <w:p w14:paraId="38CB3E19" w14:textId="77777777" w:rsidR="00171D61" w:rsidRPr="00526D7B" w:rsidRDefault="002B054B" w:rsidP="00171D61">
            <w:pPr>
              <w:numPr>
                <w:ilvl w:val="12"/>
                <w:numId w:val="0"/>
              </w:numPr>
              <w:tabs>
                <w:tab w:val="left" w:pos="720"/>
              </w:tabs>
              <w:ind w:right="-2"/>
              <w:rPr>
                <w:sz w:val="22"/>
                <w:szCs w:val="22"/>
              </w:rPr>
            </w:pPr>
            <w:r w:rsidRPr="00526D7B">
              <w:rPr>
                <w:sz w:val="22"/>
                <w:szCs w:val="22"/>
              </w:rPr>
              <w:t>Enfants, adolescents et adultes à partir de 6 ans et pesant 30 kg</w:t>
            </w:r>
            <w:r w:rsidR="00194F53" w:rsidRPr="00526D7B">
              <w:rPr>
                <w:sz w:val="22"/>
                <w:szCs w:val="22"/>
              </w:rPr>
              <w:t xml:space="preserve"> et plus</w:t>
            </w:r>
          </w:p>
        </w:tc>
        <w:tc>
          <w:tcPr>
            <w:tcW w:w="3096" w:type="dxa"/>
            <w:tcBorders>
              <w:top w:val="single" w:sz="4" w:space="0" w:color="auto"/>
              <w:left w:val="single" w:sz="4" w:space="0" w:color="auto"/>
              <w:bottom w:val="single" w:sz="4" w:space="0" w:color="auto"/>
              <w:right w:val="single" w:sz="4" w:space="0" w:color="auto"/>
            </w:tcBorders>
            <w:hideMark/>
          </w:tcPr>
          <w:p w14:paraId="681A1ACC" w14:textId="77777777" w:rsidR="00171D61" w:rsidRPr="00526D7B" w:rsidRDefault="002B054B" w:rsidP="00171D61">
            <w:pPr>
              <w:numPr>
                <w:ilvl w:val="12"/>
                <w:numId w:val="0"/>
              </w:numPr>
              <w:tabs>
                <w:tab w:val="left" w:pos="720"/>
              </w:tabs>
              <w:ind w:right="-2"/>
              <w:rPr>
                <w:sz w:val="22"/>
                <w:szCs w:val="22"/>
              </w:rPr>
            </w:pPr>
            <w:r w:rsidRPr="00526D7B">
              <w:rPr>
                <w:sz w:val="22"/>
                <w:szCs w:val="22"/>
              </w:rPr>
              <w:t xml:space="preserve">40 mg </w:t>
            </w:r>
            <w:r w:rsidR="00194F53" w:rsidRPr="00526D7B">
              <w:rPr>
                <w:sz w:val="22"/>
                <w:szCs w:val="22"/>
              </w:rPr>
              <w:t>une semaine sur deux</w:t>
            </w:r>
            <w:r w:rsidR="00FF2BDF" w:rsidRPr="00526D7B">
              <w:rPr>
                <w:sz w:val="22"/>
                <w:szCs w:val="22"/>
              </w:rPr>
              <w:t>.</w:t>
            </w:r>
          </w:p>
        </w:tc>
        <w:tc>
          <w:tcPr>
            <w:tcW w:w="3096" w:type="dxa"/>
            <w:tcBorders>
              <w:top w:val="single" w:sz="4" w:space="0" w:color="auto"/>
              <w:left w:val="single" w:sz="4" w:space="0" w:color="auto"/>
              <w:bottom w:val="single" w:sz="4" w:space="0" w:color="auto"/>
              <w:right w:val="single" w:sz="4" w:space="0" w:color="auto"/>
            </w:tcBorders>
          </w:tcPr>
          <w:p w14:paraId="4C82FC85" w14:textId="77777777" w:rsidR="00171D61" w:rsidRPr="00526D7B" w:rsidRDefault="002B054B" w:rsidP="00171D61">
            <w:pPr>
              <w:numPr>
                <w:ilvl w:val="12"/>
                <w:numId w:val="0"/>
              </w:numPr>
              <w:tabs>
                <w:tab w:val="left" w:pos="720"/>
              </w:tabs>
              <w:ind w:right="-2"/>
              <w:rPr>
                <w:sz w:val="22"/>
                <w:szCs w:val="22"/>
              </w:rPr>
            </w:pPr>
            <w:r w:rsidRPr="00526D7B">
              <w:rPr>
                <w:sz w:val="22"/>
                <w:szCs w:val="22"/>
              </w:rPr>
              <w:t>Non applicable</w:t>
            </w:r>
          </w:p>
        </w:tc>
      </w:tr>
      <w:tr w:rsidR="00985F00" w14:paraId="3EA684CC" w14:textId="77777777" w:rsidTr="00171D61">
        <w:tc>
          <w:tcPr>
            <w:tcW w:w="3095" w:type="dxa"/>
            <w:tcBorders>
              <w:top w:val="single" w:sz="4" w:space="0" w:color="auto"/>
              <w:left w:val="single" w:sz="4" w:space="0" w:color="auto"/>
              <w:bottom w:val="single" w:sz="4" w:space="0" w:color="auto"/>
              <w:right w:val="single" w:sz="4" w:space="0" w:color="auto"/>
            </w:tcBorders>
            <w:hideMark/>
          </w:tcPr>
          <w:p w14:paraId="1DF6FB0F" w14:textId="77777777" w:rsidR="00171D61" w:rsidRPr="00526D7B" w:rsidRDefault="002B054B" w:rsidP="00171D61">
            <w:pPr>
              <w:numPr>
                <w:ilvl w:val="12"/>
                <w:numId w:val="0"/>
              </w:numPr>
              <w:tabs>
                <w:tab w:val="left" w:pos="720"/>
              </w:tabs>
              <w:ind w:right="-2"/>
              <w:rPr>
                <w:sz w:val="22"/>
                <w:szCs w:val="22"/>
              </w:rPr>
            </w:pPr>
            <w:r w:rsidRPr="00526D7B">
              <w:rPr>
                <w:sz w:val="22"/>
                <w:szCs w:val="22"/>
              </w:rPr>
              <w:t>Enfants et adolescents à partir de 6 ans et pesant 15</w:t>
            </w:r>
            <w:r w:rsidR="00827E82" w:rsidRPr="00526D7B">
              <w:rPr>
                <w:sz w:val="22"/>
                <w:szCs w:val="22"/>
              </w:rPr>
              <w:t xml:space="preserve"> kg</w:t>
            </w:r>
            <w:r w:rsidRPr="00526D7B">
              <w:rPr>
                <w:sz w:val="22"/>
                <w:szCs w:val="22"/>
              </w:rPr>
              <w:t> à</w:t>
            </w:r>
            <w:r w:rsidR="00FF2BDF" w:rsidRPr="00526D7B">
              <w:rPr>
                <w:sz w:val="22"/>
                <w:szCs w:val="22"/>
              </w:rPr>
              <w:t xml:space="preserve"> moins de</w:t>
            </w:r>
            <w:r w:rsidR="00C47F7D" w:rsidRPr="00526D7B">
              <w:rPr>
                <w:sz w:val="22"/>
                <w:szCs w:val="22"/>
              </w:rPr>
              <w:t xml:space="preserve"> </w:t>
            </w:r>
            <w:r w:rsidRPr="00526D7B">
              <w:rPr>
                <w:sz w:val="22"/>
                <w:szCs w:val="22"/>
              </w:rPr>
              <w:t>30 kg</w:t>
            </w:r>
          </w:p>
        </w:tc>
        <w:tc>
          <w:tcPr>
            <w:tcW w:w="3096" w:type="dxa"/>
            <w:tcBorders>
              <w:top w:val="single" w:sz="4" w:space="0" w:color="auto"/>
              <w:left w:val="single" w:sz="4" w:space="0" w:color="auto"/>
              <w:bottom w:val="single" w:sz="4" w:space="0" w:color="auto"/>
              <w:right w:val="single" w:sz="4" w:space="0" w:color="auto"/>
            </w:tcBorders>
            <w:hideMark/>
          </w:tcPr>
          <w:p w14:paraId="270A3C14" w14:textId="77777777" w:rsidR="00171D61" w:rsidRPr="00526D7B" w:rsidRDefault="002B054B" w:rsidP="00171D61">
            <w:pPr>
              <w:numPr>
                <w:ilvl w:val="12"/>
                <w:numId w:val="0"/>
              </w:numPr>
              <w:tabs>
                <w:tab w:val="left" w:pos="720"/>
              </w:tabs>
              <w:ind w:right="-2"/>
              <w:rPr>
                <w:sz w:val="22"/>
                <w:szCs w:val="22"/>
              </w:rPr>
            </w:pPr>
            <w:r w:rsidRPr="00526D7B">
              <w:rPr>
                <w:sz w:val="22"/>
                <w:szCs w:val="22"/>
              </w:rPr>
              <w:t xml:space="preserve">20 mg </w:t>
            </w:r>
            <w:r w:rsidR="00FF2BDF" w:rsidRPr="00526D7B">
              <w:rPr>
                <w:sz w:val="22"/>
                <w:szCs w:val="22"/>
              </w:rPr>
              <w:t>une semaine sur deux.</w:t>
            </w:r>
          </w:p>
        </w:tc>
        <w:tc>
          <w:tcPr>
            <w:tcW w:w="3096" w:type="dxa"/>
            <w:tcBorders>
              <w:top w:val="single" w:sz="4" w:space="0" w:color="auto"/>
              <w:left w:val="single" w:sz="4" w:space="0" w:color="auto"/>
              <w:bottom w:val="single" w:sz="4" w:space="0" w:color="auto"/>
              <w:right w:val="single" w:sz="4" w:space="0" w:color="auto"/>
            </w:tcBorders>
          </w:tcPr>
          <w:p w14:paraId="4EAF85A2" w14:textId="77777777" w:rsidR="00171D61" w:rsidRPr="00526D7B" w:rsidRDefault="002B054B" w:rsidP="00171D61">
            <w:pPr>
              <w:numPr>
                <w:ilvl w:val="12"/>
                <w:numId w:val="0"/>
              </w:numPr>
              <w:tabs>
                <w:tab w:val="left" w:pos="720"/>
              </w:tabs>
              <w:ind w:right="-2"/>
              <w:rPr>
                <w:sz w:val="22"/>
                <w:szCs w:val="22"/>
              </w:rPr>
            </w:pPr>
            <w:r w:rsidRPr="00526D7B">
              <w:rPr>
                <w:sz w:val="22"/>
                <w:szCs w:val="22"/>
              </w:rPr>
              <w:t>Non applicable</w:t>
            </w:r>
          </w:p>
        </w:tc>
      </w:tr>
    </w:tbl>
    <w:p w14:paraId="154163FF" w14:textId="77777777" w:rsidR="00171D61" w:rsidRPr="00526D7B" w:rsidRDefault="00171D61" w:rsidP="00171D61">
      <w:pPr>
        <w:numPr>
          <w:ilvl w:val="12"/>
          <w:numId w:val="0"/>
        </w:numPr>
        <w:tabs>
          <w:tab w:val="left" w:pos="720"/>
        </w:tabs>
        <w:ind w:right="-2"/>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13"/>
        <w:gridCol w:w="3032"/>
      </w:tblGrid>
      <w:tr w:rsidR="00985F00" w14:paraId="62269FC3" w14:textId="77777777" w:rsidTr="00171D61">
        <w:tc>
          <w:tcPr>
            <w:tcW w:w="9287" w:type="dxa"/>
            <w:gridSpan w:val="3"/>
            <w:tcBorders>
              <w:top w:val="single" w:sz="4" w:space="0" w:color="auto"/>
              <w:left w:val="single" w:sz="4" w:space="0" w:color="auto"/>
              <w:bottom w:val="single" w:sz="4" w:space="0" w:color="auto"/>
              <w:right w:val="single" w:sz="4" w:space="0" w:color="auto"/>
            </w:tcBorders>
            <w:hideMark/>
          </w:tcPr>
          <w:p w14:paraId="08A5F7F8" w14:textId="77777777" w:rsidR="00171D61" w:rsidRPr="00526D7B" w:rsidRDefault="002B054B" w:rsidP="00171D61">
            <w:pPr>
              <w:keepNext/>
              <w:numPr>
                <w:ilvl w:val="12"/>
                <w:numId w:val="0"/>
              </w:numPr>
              <w:tabs>
                <w:tab w:val="left" w:pos="720"/>
              </w:tabs>
              <w:ind w:right="-2"/>
              <w:rPr>
                <w:sz w:val="22"/>
                <w:szCs w:val="22"/>
              </w:rPr>
            </w:pPr>
            <w:r w:rsidRPr="00526D7B">
              <w:rPr>
                <w:b/>
                <w:sz w:val="22"/>
                <w:szCs w:val="22"/>
              </w:rPr>
              <w:t>Psoriasis en plaques</w:t>
            </w:r>
            <w:r w:rsidR="00FF2BDF" w:rsidRPr="00526D7B">
              <w:rPr>
                <w:b/>
                <w:sz w:val="22"/>
                <w:szCs w:val="22"/>
              </w:rPr>
              <w:t xml:space="preserve"> chez l</w:t>
            </w:r>
            <w:r w:rsidR="00526D7B">
              <w:rPr>
                <w:b/>
                <w:sz w:val="22"/>
                <w:szCs w:val="22"/>
              </w:rPr>
              <w:t>’</w:t>
            </w:r>
            <w:r w:rsidR="00FF2BDF" w:rsidRPr="00526D7B">
              <w:rPr>
                <w:b/>
                <w:sz w:val="22"/>
                <w:szCs w:val="22"/>
              </w:rPr>
              <w:t>enfant et l</w:t>
            </w:r>
            <w:r w:rsidR="00526D7B">
              <w:rPr>
                <w:b/>
                <w:sz w:val="22"/>
                <w:szCs w:val="22"/>
              </w:rPr>
              <w:t>’</w:t>
            </w:r>
            <w:r w:rsidR="00FF2BDF" w:rsidRPr="00526D7B">
              <w:rPr>
                <w:b/>
                <w:sz w:val="22"/>
                <w:szCs w:val="22"/>
              </w:rPr>
              <w:t>adolescent</w:t>
            </w:r>
          </w:p>
        </w:tc>
      </w:tr>
      <w:tr w:rsidR="00985F00" w14:paraId="50CD3F43" w14:textId="77777777" w:rsidTr="00171D61">
        <w:tc>
          <w:tcPr>
            <w:tcW w:w="3095" w:type="dxa"/>
            <w:tcBorders>
              <w:top w:val="single" w:sz="4" w:space="0" w:color="auto"/>
              <w:left w:val="single" w:sz="4" w:space="0" w:color="auto"/>
              <w:bottom w:val="single" w:sz="4" w:space="0" w:color="auto"/>
              <w:right w:val="single" w:sz="4" w:space="0" w:color="auto"/>
            </w:tcBorders>
            <w:hideMark/>
          </w:tcPr>
          <w:p w14:paraId="7ECBDE4B" w14:textId="77777777" w:rsidR="00171D61" w:rsidRPr="00526D7B" w:rsidRDefault="002B054B" w:rsidP="00171D61">
            <w:pPr>
              <w:numPr>
                <w:ilvl w:val="12"/>
                <w:numId w:val="0"/>
              </w:numPr>
              <w:tabs>
                <w:tab w:val="left" w:pos="720"/>
              </w:tabs>
              <w:ind w:right="-2"/>
              <w:rPr>
                <w:sz w:val="22"/>
                <w:szCs w:val="22"/>
              </w:rPr>
            </w:pPr>
            <w:r w:rsidRPr="00526D7B">
              <w:rPr>
                <w:b/>
                <w:sz w:val="22"/>
                <w:szCs w:val="22"/>
              </w:rPr>
              <w:t>Âge ou poids</w:t>
            </w:r>
          </w:p>
        </w:tc>
        <w:tc>
          <w:tcPr>
            <w:tcW w:w="3096" w:type="dxa"/>
            <w:tcBorders>
              <w:top w:val="single" w:sz="4" w:space="0" w:color="auto"/>
              <w:left w:val="single" w:sz="4" w:space="0" w:color="auto"/>
              <w:bottom w:val="single" w:sz="4" w:space="0" w:color="auto"/>
              <w:right w:val="single" w:sz="4" w:space="0" w:color="auto"/>
            </w:tcBorders>
            <w:hideMark/>
          </w:tcPr>
          <w:p w14:paraId="6E1BD702" w14:textId="77777777" w:rsidR="00171D61" w:rsidRPr="00526D7B" w:rsidRDefault="002B054B" w:rsidP="00171D61">
            <w:pPr>
              <w:numPr>
                <w:ilvl w:val="12"/>
                <w:numId w:val="0"/>
              </w:numPr>
              <w:tabs>
                <w:tab w:val="left" w:pos="720"/>
              </w:tabs>
              <w:ind w:right="-2"/>
              <w:rPr>
                <w:sz w:val="22"/>
                <w:szCs w:val="22"/>
              </w:rPr>
            </w:pPr>
            <w:r w:rsidRPr="00526D7B">
              <w:rPr>
                <w:b/>
                <w:sz w:val="22"/>
                <w:szCs w:val="22"/>
              </w:rPr>
              <w:t>Combien et à quelle fréquence prendre Humira ?</w:t>
            </w:r>
          </w:p>
        </w:tc>
        <w:tc>
          <w:tcPr>
            <w:tcW w:w="3096" w:type="dxa"/>
            <w:tcBorders>
              <w:top w:val="single" w:sz="4" w:space="0" w:color="auto"/>
              <w:left w:val="single" w:sz="4" w:space="0" w:color="auto"/>
              <w:bottom w:val="single" w:sz="4" w:space="0" w:color="auto"/>
              <w:right w:val="single" w:sz="4" w:space="0" w:color="auto"/>
            </w:tcBorders>
            <w:hideMark/>
          </w:tcPr>
          <w:p w14:paraId="3D1459FE" w14:textId="77777777" w:rsidR="00171D61" w:rsidRPr="00526D7B" w:rsidRDefault="002B054B" w:rsidP="00171D61">
            <w:pPr>
              <w:keepNext/>
              <w:numPr>
                <w:ilvl w:val="12"/>
                <w:numId w:val="0"/>
              </w:numPr>
              <w:tabs>
                <w:tab w:val="left" w:pos="720"/>
              </w:tabs>
              <w:ind w:right="-2"/>
              <w:rPr>
                <w:sz w:val="22"/>
                <w:szCs w:val="22"/>
              </w:rPr>
            </w:pPr>
            <w:r w:rsidRPr="00526D7B">
              <w:rPr>
                <w:b/>
                <w:sz w:val="22"/>
                <w:szCs w:val="22"/>
              </w:rPr>
              <w:t>Commentaires</w:t>
            </w:r>
          </w:p>
        </w:tc>
      </w:tr>
      <w:tr w:rsidR="00985F00" w14:paraId="32AC9297" w14:textId="77777777" w:rsidTr="00171D61">
        <w:tc>
          <w:tcPr>
            <w:tcW w:w="3095" w:type="dxa"/>
            <w:tcBorders>
              <w:top w:val="single" w:sz="4" w:space="0" w:color="auto"/>
              <w:left w:val="single" w:sz="4" w:space="0" w:color="auto"/>
              <w:bottom w:val="single" w:sz="4" w:space="0" w:color="auto"/>
              <w:right w:val="single" w:sz="4" w:space="0" w:color="auto"/>
            </w:tcBorders>
            <w:hideMark/>
          </w:tcPr>
          <w:p w14:paraId="6D00CCF2" w14:textId="77777777" w:rsidR="00171D61" w:rsidRPr="00526D7B" w:rsidRDefault="002B054B" w:rsidP="00171D61">
            <w:pPr>
              <w:numPr>
                <w:ilvl w:val="12"/>
                <w:numId w:val="0"/>
              </w:numPr>
              <w:tabs>
                <w:tab w:val="left" w:pos="720"/>
              </w:tabs>
              <w:ind w:right="-2"/>
              <w:rPr>
                <w:sz w:val="22"/>
                <w:szCs w:val="22"/>
              </w:rPr>
            </w:pPr>
            <w:r w:rsidRPr="00526D7B">
              <w:rPr>
                <w:sz w:val="22"/>
                <w:szCs w:val="22"/>
              </w:rPr>
              <w:t>Enfants et adolescents âgés de 4 à 17 ans et pesant 30 kg</w:t>
            </w:r>
            <w:r w:rsidR="00FF2BDF" w:rsidRPr="00526D7B">
              <w:rPr>
                <w:sz w:val="22"/>
                <w:szCs w:val="22"/>
              </w:rPr>
              <w:t xml:space="preserve"> et plus</w:t>
            </w:r>
          </w:p>
        </w:tc>
        <w:tc>
          <w:tcPr>
            <w:tcW w:w="3096" w:type="dxa"/>
            <w:tcBorders>
              <w:top w:val="single" w:sz="4" w:space="0" w:color="auto"/>
              <w:left w:val="single" w:sz="4" w:space="0" w:color="auto"/>
              <w:bottom w:val="single" w:sz="4" w:space="0" w:color="auto"/>
              <w:right w:val="single" w:sz="4" w:space="0" w:color="auto"/>
            </w:tcBorders>
          </w:tcPr>
          <w:p w14:paraId="52C3576D" w14:textId="77777777" w:rsidR="00171D61" w:rsidRPr="00526D7B" w:rsidRDefault="002B054B" w:rsidP="00171D61">
            <w:pPr>
              <w:numPr>
                <w:ilvl w:val="12"/>
                <w:numId w:val="0"/>
              </w:numPr>
              <w:tabs>
                <w:tab w:val="left" w:pos="720"/>
              </w:tabs>
              <w:rPr>
                <w:sz w:val="22"/>
                <w:szCs w:val="22"/>
              </w:rPr>
            </w:pPr>
            <w:r w:rsidRPr="00526D7B">
              <w:rPr>
                <w:sz w:val="22"/>
                <w:szCs w:val="22"/>
              </w:rPr>
              <w:t>Dose initiale de 40 mg suivie d</w:t>
            </w:r>
            <w:r w:rsidR="00526D7B">
              <w:rPr>
                <w:sz w:val="22"/>
                <w:szCs w:val="22"/>
              </w:rPr>
              <w:t>’</w:t>
            </w:r>
            <w:r w:rsidRPr="00526D7B">
              <w:rPr>
                <w:sz w:val="22"/>
                <w:szCs w:val="22"/>
              </w:rPr>
              <w:t>une dose de 40 mg une semaine plus tard.</w:t>
            </w:r>
          </w:p>
          <w:p w14:paraId="2AFDBFA6" w14:textId="77777777" w:rsidR="00171D61" w:rsidRPr="00526D7B" w:rsidRDefault="00171D61" w:rsidP="00171D61">
            <w:pPr>
              <w:numPr>
                <w:ilvl w:val="12"/>
                <w:numId w:val="0"/>
              </w:numPr>
              <w:tabs>
                <w:tab w:val="left" w:pos="720"/>
              </w:tabs>
              <w:rPr>
                <w:sz w:val="22"/>
                <w:szCs w:val="22"/>
              </w:rPr>
            </w:pPr>
          </w:p>
          <w:p w14:paraId="63AE0EFB" w14:textId="77777777" w:rsidR="00171D61" w:rsidRPr="00526D7B" w:rsidRDefault="002B054B" w:rsidP="00171D61">
            <w:pPr>
              <w:numPr>
                <w:ilvl w:val="12"/>
                <w:numId w:val="0"/>
              </w:numPr>
              <w:tabs>
                <w:tab w:val="left" w:pos="720"/>
              </w:tabs>
              <w:rPr>
                <w:sz w:val="22"/>
                <w:szCs w:val="22"/>
              </w:rPr>
            </w:pPr>
            <w:r w:rsidRPr="00526D7B">
              <w:rPr>
                <w:sz w:val="22"/>
                <w:szCs w:val="22"/>
              </w:rPr>
              <w:t xml:space="preserve">Par la suite, la posologie habituelle est de 40 mg </w:t>
            </w:r>
            <w:r w:rsidR="00FF2BDF" w:rsidRPr="00526D7B">
              <w:rPr>
                <w:sz w:val="22"/>
                <w:szCs w:val="22"/>
              </w:rPr>
              <w:t>une semaine sur deux.</w:t>
            </w:r>
          </w:p>
        </w:tc>
        <w:tc>
          <w:tcPr>
            <w:tcW w:w="3096" w:type="dxa"/>
            <w:tcBorders>
              <w:top w:val="single" w:sz="4" w:space="0" w:color="auto"/>
              <w:left w:val="single" w:sz="4" w:space="0" w:color="auto"/>
              <w:bottom w:val="single" w:sz="4" w:space="0" w:color="auto"/>
              <w:right w:val="single" w:sz="4" w:space="0" w:color="auto"/>
            </w:tcBorders>
          </w:tcPr>
          <w:p w14:paraId="27819E8F" w14:textId="77777777" w:rsidR="00171D61" w:rsidRPr="00526D7B" w:rsidRDefault="002B054B" w:rsidP="00171D61">
            <w:pPr>
              <w:numPr>
                <w:ilvl w:val="12"/>
                <w:numId w:val="0"/>
              </w:numPr>
              <w:tabs>
                <w:tab w:val="left" w:pos="720"/>
              </w:tabs>
              <w:ind w:right="-2"/>
              <w:rPr>
                <w:sz w:val="22"/>
                <w:szCs w:val="22"/>
              </w:rPr>
            </w:pPr>
            <w:r w:rsidRPr="00526D7B">
              <w:rPr>
                <w:sz w:val="22"/>
                <w:szCs w:val="22"/>
              </w:rPr>
              <w:t>Non applicable</w:t>
            </w:r>
          </w:p>
        </w:tc>
      </w:tr>
      <w:tr w:rsidR="00985F00" w14:paraId="2769A8E8" w14:textId="77777777" w:rsidTr="00171D61">
        <w:tc>
          <w:tcPr>
            <w:tcW w:w="3095" w:type="dxa"/>
            <w:tcBorders>
              <w:top w:val="single" w:sz="4" w:space="0" w:color="auto"/>
              <w:left w:val="single" w:sz="4" w:space="0" w:color="auto"/>
              <w:bottom w:val="single" w:sz="4" w:space="0" w:color="auto"/>
              <w:right w:val="single" w:sz="4" w:space="0" w:color="auto"/>
            </w:tcBorders>
            <w:hideMark/>
          </w:tcPr>
          <w:p w14:paraId="21807F01" w14:textId="77777777" w:rsidR="00171D61" w:rsidRPr="00526D7B" w:rsidRDefault="002B054B" w:rsidP="00171D61">
            <w:pPr>
              <w:keepNext/>
              <w:numPr>
                <w:ilvl w:val="12"/>
                <w:numId w:val="0"/>
              </w:numPr>
              <w:tabs>
                <w:tab w:val="left" w:pos="1935"/>
              </w:tabs>
              <w:ind w:right="-2"/>
              <w:rPr>
                <w:sz w:val="22"/>
                <w:szCs w:val="22"/>
              </w:rPr>
            </w:pPr>
            <w:r w:rsidRPr="00526D7B">
              <w:rPr>
                <w:sz w:val="22"/>
                <w:szCs w:val="22"/>
              </w:rPr>
              <w:t xml:space="preserve">Enfants et adolescents âgés de 4 à 17 ans et pesant 15 </w:t>
            </w:r>
            <w:r w:rsidR="00FF2BDF" w:rsidRPr="00526D7B">
              <w:rPr>
                <w:sz w:val="22"/>
                <w:szCs w:val="22"/>
              </w:rPr>
              <w:t xml:space="preserve">kg </w:t>
            </w:r>
            <w:r w:rsidRPr="00526D7B">
              <w:rPr>
                <w:sz w:val="22"/>
                <w:szCs w:val="22"/>
              </w:rPr>
              <w:t>à</w:t>
            </w:r>
            <w:r w:rsidR="00FF2BDF" w:rsidRPr="00526D7B">
              <w:rPr>
                <w:sz w:val="22"/>
                <w:szCs w:val="22"/>
              </w:rPr>
              <w:t xml:space="preserve"> moins de</w:t>
            </w:r>
            <w:r w:rsidRPr="00526D7B">
              <w:rPr>
                <w:sz w:val="22"/>
                <w:szCs w:val="22"/>
              </w:rPr>
              <w:t> 30 kg</w:t>
            </w:r>
          </w:p>
        </w:tc>
        <w:tc>
          <w:tcPr>
            <w:tcW w:w="3096" w:type="dxa"/>
            <w:tcBorders>
              <w:top w:val="single" w:sz="4" w:space="0" w:color="auto"/>
              <w:left w:val="single" w:sz="4" w:space="0" w:color="auto"/>
              <w:bottom w:val="single" w:sz="4" w:space="0" w:color="auto"/>
              <w:right w:val="single" w:sz="4" w:space="0" w:color="auto"/>
            </w:tcBorders>
          </w:tcPr>
          <w:p w14:paraId="5994FC2A" w14:textId="77777777" w:rsidR="00171D61" w:rsidRPr="00526D7B" w:rsidRDefault="002B054B" w:rsidP="00171D61">
            <w:pPr>
              <w:keepNext/>
              <w:numPr>
                <w:ilvl w:val="12"/>
                <w:numId w:val="0"/>
              </w:numPr>
              <w:tabs>
                <w:tab w:val="left" w:pos="720"/>
              </w:tabs>
              <w:rPr>
                <w:sz w:val="22"/>
                <w:szCs w:val="22"/>
              </w:rPr>
            </w:pPr>
            <w:r w:rsidRPr="00526D7B">
              <w:rPr>
                <w:sz w:val="22"/>
                <w:szCs w:val="22"/>
              </w:rPr>
              <w:t>Dose initiale de 20 mg suivie d</w:t>
            </w:r>
            <w:r w:rsidR="00526D7B">
              <w:rPr>
                <w:sz w:val="22"/>
                <w:szCs w:val="22"/>
              </w:rPr>
              <w:t>’</w:t>
            </w:r>
            <w:r w:rsidRPr="00526D7B">
              <w:rPr>
                <w:sz w:val="22"/>
                <w:szCs w:val="22"/>
              </w:rPr>
              <w:t>une dose de 20 mg une semaine plus tard.</w:t>
            </w:r>
          </w:p>
          <w:p w14:paraId="439AB6F1" w14:textId="77777777" w:rsidR="00171D61" w:rsidRPr="00526D7B" w:rsidRDefault="00171D61" w:rsidP="00171D61">
            <w:pPr>
              <w:keepNext/>
              <w:numPr>
                <w:ilvl w:val="12"/>
                <w:numId w:val="0"/>
              </w:numPr>
              <w:tabs>
                <w:tab w:val="left" w:pos="720"/>
              </w:tabs>
              <w:rPr>
                <w:sz w:val="22"/>
                <w:szCs w:val="22"/>
              </w:rPr>
            </w:pPr>
          </w:p>
          <w:p w14:paraId="216913AB" w14:textId="77777777" w:rsidR="00171D61" w:rsidRPr="00526D7B" w:rsidRDefault="002B054B" w:rsidP="00171D61">
            <w:pPr>
              <w:keepNext/>
              <w:numPr>
                <w:ilvl w:val="12"/>
                <w:numId w:val="0"/>
              </w:numPr>
              <w:tabs>
                <w:tab w:val="left" w:pos="720"/>
              </w:tabs>
              <w:rPr>
                <w:sz w:val="22"/>
                <w:szCs w:val="22"/>
              </w:rPr>
            </w:pPr>
            <w:r w:rsidRPr="00526D7B">
              <w:rPr>
                <w:sz w:val="22"/>
                <w:szCs w:val="22"/>
              </w:rPr>
              <w:t xml:space="preserve">Par la suite, la posologie habituelle est de 20 mg </w:t>
            </w:r>
            <w:r w:rsidR="00FF2BDF" w:rsidRPr="00526D7B">
              <w:rPr>
                <w:sz w:val="22"/>
                <w:szCs w:val="22"/>
              </w:rPr>
              <w:t>une semaine sur deux.</w:t>
            </w:r>
          </w:p>
        </w:tc>
        <w:tc>
          <w:tcPr>
            <w:tcW w:w="3096" w:type="dxa"/>
            <w:tcBorders>
              <w:top w:val="single" w:sz="4" w:space="0" w:color="auto"/>
              <w:left w:val="single" w:sz="4" w:space="0" w:color="auto"/>
              <w:bottom w:val="single" w:sz="4" w:space="0" w:color="auto"/>
              <w:right w:val="single" w:sz="4" w:space="0" w:color="auto"/>
            </w:tcBorders>
          </w:tcPr>
          <w:p w14:paraId="572451F9" w14:textId="77777777" w:rsidR="00171D61" w:rsidRPr="00526D7B" w:rsidRDefault="002B054B" w:rsidP="00171D61">
            <w:pPr>
              <w:keepNext/>
              <w:numPr>
                <w:ilvl w:val="12"/>
                <w:numId w:val="0"/>
              </w:numPr>
              <w:tabs>
                <w:tab w:val="left" w:pos="720"/>
              </w:tabs>
              <w:ind w:right="-2"/>
              <w:rPr>
                <w:sz w:val="22"/>
                <w:szCs w:val="22"/>
              </w:rPr>
            </w:pPr>
            <w:r w:rsidRPr="00526D7B">
              <w:rPr>
                <w:sz w:val="22"/>
                <w:szCs w:val="22"/>
              </w:rPr>
              <w:t>Non applicable</w:t>
            </w:r>
          </w:p>
        </w:tc>
      </w:tr>
    </w:tbl>
    <w:p w14:paraId="1B8191E4" w14:textId="77777777" w:rsidR="00171D61" w:rsidRPr="00526D7B" w:rsidRDefault="00171D61" w:rsidP="00171D61">
      <w:pPr>
        <w:numPr>
          <w:ilvl w:val="12"/>
          <w:numId w:val="0"/>
        </w:numPr>
        <w:tabs>
          <w:tab w:val="left" w:pos="720"/>
        </w:tabs>
        <w:ind w:right="-2"/>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13"/>
        <w:gridCol w:w="3032"/>
      </w:tblGrid>
      <w:tr w:rsidR="00985F00" w14:paraId="64222FBC" w14:textId="77777777" w:rsidTr="00171D61">
        <w:tc>
          <w:tcPr>
            <w:tcW w:w="9287" w:type="dxa"/>
            <w:gridSpan w:val="3"/>
            <w:tcBorders>
              <w:top w:val="single" w:sz="4" w:space="0" w:color="auto"/>
              <w:left w:val="single" w:sz="4" w:space="0" w:color="auto"/>
              <w:bottom w:val="single" w:sz="4" w:space="0" w:color="auto"/>
              <w:right w:val="single" w:sz="4" w:space="0" w:color="auto"/>
            </w:tcBorders>
            <w:hideMark/>
          </w:tcPr>
          <w:p w14:paraId="54C6A7DA" w14:textId="77777777" w:rsidR="00171D61" w:rsidRPr="00526D7B" w:rsidRDefault="002B054B" w:rsidP="00171D61">
            <w:pPr>
              <w:numPr>
                <w:ilvl w:val="12"/>
                <w:numId w:val="0"/>
              </w:numPr>
              <w:tabs>
                <w:tab w:val="left" w:pos="720"/>
              </w:tabs>
              <w:ind w:right="-2"/>
              <w:rPr>
                <w:sz w:val="22"/>
                <w:szCs w:val="22"/>
              </w:rPr>
            </w:pPr>
            <w:r w:rsidRPr="00526D7B">
              <w:rPr>
                <w:b/>
                <w:sz w:val="22"/>
                <w:szCs w:val="22"/>
              </w:rPr>
              <w:t>Maladie de Crohn</w:t>
            </w:r>
            <w:r w:rsidR="00FF2BDF" w:rsidRPr="00526D7B">
              <w:rPr>
                <w:b/>
                <w:sz w:val="22"/>
                <w:szCs w:val="22"/>
              </w:rPr>
              <w:t xml:space="preserve"> chez l</w:t>
            </w:r>
            <w:r w:rsidR="00526D7B">
              <w:rPr>
                <w:b/>
                <w:sz w:val="22"/>
                <w:szCs w:val="22"/>
              </w:rPr>
              <w:t>’</w:t>
            </w:r>
            <w:r w:rsidR="00FF2BDF" w:rsidRPr="00526D7B">
              <w:rPr>
                <w:b/>
                <w:sz w:val="22"/>
                <w:szCs w:val="22"/>
              </w:rPr>
              <w:t>enfant et l</w:t>
            </w:r>
            <w:r w:rsidR="00526D7B">
              <w:rPr>
                <w:b/>
                <w:sz w:val="22"/>
                <w:szCs w:val="22"/>
              </w:rPr>
              <w:t>’</w:t>
            </w:r>
            <w:r w:rsidR="00FF2BDF" w:rsidRPr="00526D7B">
              <w:rPr>
                <w:b/>
                <w:sz w:val="22"/>
                <w:szCs w:val="22"/>
              </w:rPr>
              <w:t>adolescent</w:t>
            </w:r>
          </w:p>
        </w:tc>
      </w:tr>
      <w:tr w:rsidR="00985F00" w14:paraId="64ADC791" w14:textId="77777777" w:rsidTr="00171D61">
        <w:tc>
          <w:tcPr>
            <w:tcW w:w="3095" w:type="dxa"/>
            <w:tcBorders>
              <w:top w:val="single" w:sz="4" w:space="0" w:color="auto"/>
              <w:left w:val="single" w:sz="4" w:space="0" w:color="auto"/>
              <w:bottom w:val="single" w:sz="4" w:space="0" w:color="auto"/>
              <w:right w:val="single" w:sz="4" w:space="0" w:color="auto"/>
            </w:tcBorders>
            <w:hideMark/>
          </w:tcPr>
          <w:p w14:paraId="0E8E1B76" w14:textId="77777777" w:rsidR="00171D61" w:rsidRPr="00526D7B" w:rsidRDefault="002B054B" w:rsidP="00171D61">
            <w:pPr>
              <w:numPr>
                <w:ilvl w:val="12"/>
                <w:numId w:val="0"/>
              </w:numPr>
              <w:tabs>
                <w:tab w:val="left" w:pos="720"/>
              </w:tabs>
              <w:ind w:right="-2"/>
              <w:rPr>
                <w:sz w:val="22"/>
                <w:szCs w:val="22"/>
              </w:rPr>
            </w:pPr>
            <w:r w:rsidRPr="00526D7B">
              <w:rPr>
                <w:b/>
                <w:sz w:val="22"/>
                <w:szCs w:val="22"/>
              </w:rPr>
              <w:t>Âge ou poids</w:t>
            </w:r>
          </w:p>
        </w:tc>
        <w:tc>
          <w:tcPr>
            <w:tcW w:w="3096" w:type="dxa"/>
            <w:tcBorders>
              <w:top w:val="single" w:sz="4" w:space="0" w:color="auto"/>
              <w:left w:val="single" w:sz="4" w:space="0" w:color="auto"/>
              <w:bottom w:val="single" w:sz="4" w:space="0" w:color="auto"/>
              <w:right w:val="single" w:sz="4" w:space="0" w:color="auto"/>
            </w:tcBorders>
            <w:hideMark/>
          </w:tcPr>
          <w:p w14:paraId="7CC04160" w14:textId="77777777" w:rsidR="00171D61" w:rsidRPr="00526D7B" w:rsidRDefault="002B054B" w:rsidP="00171D61">
            <w:pPr>
              <w:numPr>
                <w:ilvl w:val="12"/>
                <w:numId w:val="0"/>
              </w:numPr>
              <w:tabs>
                <w:tab w:val="left" w:pos="720"/>
              </w:tabs>
              <w:ind w:right="-2"/>
              <w:rPr>
                <w:sz w:val="22"/>
                <w:szCs w:val="22"/>
              </w:rPr>
            </w:pPr>
            <w:r w:rsidRPr="00526D7B">
              <w:rPr>
                <w:b/>
                <w:sz w:val="22"/>
                <w:szCs w:val="22"/>
              </w:rPr>
              <w:t>Combien et à quelle fréquence prendre Humira ?</w:t>
            </w:r>
          </w:p>
        </w:tc>
        <w:tc>
          <w:tcPr>
            <w:tcW w:w="3096" w:type="dxa"/>
            <w:tcBorders>
              <w:top w:val="single" w:sz="4" w:space="0" w:color="auto"/>
              <w:left w:val="single" w:sz="4" w:space="0" w:color="auto"/>
              <w:bottom w:val="single" w:sz="4" w:space="0" w:color="auto"/>
              <w:right w:val="single" w:sz="4" w:space="0" w:color="auto"/>
            </w:tcBorders>
            <w:hideMark/>
          </w:tcPr>
          <w:p w14:paraId="7698F2F6" w14:textId="77777777" w:rsidR="00171D61" w:rsidRPr="00526D7B" w:rsidRDefault="002B054B" w:rsidP="00171D61">
            <w:pPr>
              <w:numPr>
                <w:ilvl w:val="12"/>
                <w:numId w:val="0"/>
              </w:numPr>
              <w:tabs>
                <w:tab w:val="left" w:pos="720"/>
              </w:tabs>
              <w:ind w:right="-2"/>
              <w:rPr>
                <w:sz w:val="22"/>
                <w:szCs w:val="22"/>
              </w:rPr>
            </w:pPr>
            <w:r w:rsidRPr="00526D7B">
              <w:rPr>
                <w:b/>
                <w:sz w:val="22"/>
                <w:szCs w:val="22"/>
              </w:rPr>
              <w:t>Commentaires</w:t>
            </w:r>
          </w:p>
        </w:tc>
      </w:tr>
      <w:tr w:rsidR="00985F00" w14:paraId="16B69CDF" w14:textId="77777777" w:rsidTr="00171D61">
        <w:tc>
          <w:tcPr>
            <w:tcW w:w="3095" w:type="dxa"/>
            <w:tcBorders>
              <w:top w:val="single" w:sz="4" w:space="0" w:color="auto"/>
              <w:left w:val="single" w:sz="4" w:space="0" w:color="auto"/>
              <w:bottom w:val="single" w:sz="4" w:space="0" w:color="auto"/>
              <w:right w:val="single" w:sz="4" w:space="0" w:color="auto"/>
            </w:tcBorders>
          </w:tcPr>
          <w:p w14:paraId="79CDFDC8" w14:textId="77777777" w:rsidR="00171D61" w:rsidRPr="00526D7B" w:rsidRDefault="002B054B" w:rsidP="00171D61">
            <w:pPr>
              <w:numPr>
                <w:ilvl w:val="12"/>
                <w:numId w:val="0"/>
              </w:numPr>
              <w:tabs>
                <w:tab w:val="left" w:pos="720"/>
              </w:tabs>
              <w:ind w:right="-2"/>
              <w:rPr>
                <w:sz w:val="22"/>
                <w:szCs w:val="22"/>
              </w:rPr>
            </w:pPr>
            <w:r w:rsidRPr="00526D7B">
              <w:rPr>
                <w:sz w:val="22"/>
                <w:szCs w:val="22"/>
              </w:rPr>
              <w:t>Enfants et adolescents âgés de 6 à 17 ans et pesant 40 kg</w:t>
            </w:r>
            <w:r w:rsidR="00FF2BDF" w:rsidRPr="00526D7B">
              <w:rPr>
                <w:sz w:val="22"/>
                <w:szCs w:val="22"/>
              </w:rPr>
              <w:t xml:space="preserve"> et plus</w:t>
            </w:r>
          </w:p>
          <w:p w14:paraId="6E8DE860" w14:textId="77777777" w:rsidR="00171D61" w:rsidRPr="00526D7B" w:rsidRDefault="00171D61" w:rsidP="00171D61">
            <w:pPr>
              <w:numPr>
                <w:ilvl w:val="12"/>
                <w:numId w:val="0"/>
              </w:numPr>
              <w:tabs>
                <w:tab w:val="left" w:pos="720"/>
              </w:tabs>
              <w:ind w:right="-2"/>
              <w:rPr>
                <w:sz w:val="22"/>
                <w:szCs w:val="22"/>
              </w:rPr>
            </w:pPr>
          </w:p>
          <w:p w14:paraId="55189B7E" w14:textId="77777777" w:rsidR="00171D61" w:rsidRPr="00526D7B" w:rsidRDefault="00171D61" w:rsidP="00171D61">
            <w:pPr>
              <w:numPr>
                <w:ilvl w:val="12"/>
                <w:numId w:val="0"/>
              </w:numPr>
              <w:tabs>
                <w:tab w:val="left" w:pos="720"/>
              </w:tabs>
              <w:ind w:right="-2"/>
              <w:rPr>
                <w:sz w:val="22"/>
                <w:szCs w:val="22"/>
              </w:rPr>
            </w:pPr>
          </w:p>
        </w:tc>
        <w:tc>
          <w:tcPr>
            <w:tcW w:w="3096" w:type="dxa"/>
            <w:tcBorders>
              <w:top w:val="single" w:sz="4" w:space="0" w:color="auto"/>
              <w:left w:val="single" w:sz="4" w:space="0" w:color="auto"/>
              <w:bottom w:val="single" w:sz="4" w:space="0" w:color="auto"/>
              <w:right w:val="single" w:sz="4" w:space="0" w:color="auto"/>
            </w:tcBorders>
          </w:tcPr>
          <w:p w14:paraId="2C120AEA" w14:textId="77777777" w:rsidR="00171D61" w:rsidRPr="00526D7B" w:rsidRDefault="002B054B" w:rsidP="00171D61">
            <w:pPr>
              <w:rPr>
                <w:sz w:val="22"/>
                <w:szCs w:val="22"/>
              </w:rPr>
            </w:pPr>
            <w:r w:rsidRPr="00526D7B">
              <w:rPr>
                <w:sz w:val="22"/>
                <w:szCs w:val="22"/>
              </w:rPr>
              <w:t>Dose initiale de 80 mg suivie d</w:t>
            </w:r>
            <w:r w:rsidR="00526D7B">
              <w:rPr>
                <w:sz w:val="22"/>
                <w:szCs w:val="22"/>
              </w:rPr>
              <w:t>’</w:t>
            </w:r>
            <w:r w:rsidRPr="00526D7B">
              <w:rPr>
                <w:sz w:val="22"/>
                <w:szCs w:val="22"/>
              </w:rPr>
              <w:t>une dose de 40 mg deux semaines plus tard.</w:t>
            </w:r>
          </w:p>
          <w:p w14:paraId="4B397A30" w14:textId="77777777" w:rsidR="00171D61" w:rsidRPr="00526D7B" w:rsidRDefault="00171D61" w:rsidP="00171D61">
            <w:pPr>
              <w:rPr>
                <w:sz w:val="22"/>
                <w:szCs w:val="22"/>
              </w:rPr>
            </w:pPr>
          </w:p>
          <w:p w14:paraId="771172B4" w14:textId="77777777" w:rsidR="00171D61" w:rsidRPr="00526D7B" w:rsidRDefault="002B054B" w:rsidP="00171D61">
            <w:pPr>
              <w:rPr>
                <w:sz w:val="22"/>
                <w:szCs w:val="22"/>
              </w:rPr>
            </w:pPr>
            <w:r w:rsidRPr="00526D7B">
              <w:rPr>
                <w:sz w:val="22"/>
                <w:szCs w:val="22"/>
              </w:rPr>
              <w:t>S</w:t>
            </w:r>
            <w:r w:rsidR="00526D7B">
              <w:rPr>
                <w:sz w:val="22"/>
                <w:szCs w:val="22"/>
              </w:rPr>
              <w:t>’</w:t>
            </w:r>
            <w:r w:rsidR="00C23476" w:rsidRPr="00526D7B">
              <w:rPr>
                <w:sz w:val="22"/>
                <w:szCs w:val="22"/>
              </w:rPr>
              <w:t>il est nécessaire d</w:t>
            </w:r>
            <w:r w:rsidR="00526D7B">
              <w:rPr>
                <w:sz w:val="22"/>
                <w:szCs w:val="22"/>
              </w:rPr>
              <w:t>’</w:t>
            </w:r>
            <w:r w:rsidR="00C23476" w:rsidRPr="00526D7B">
              <w:rPr>
                <w:sz w:val="22"/>
                <w:szCs w:val="22"/>
              </w:rPr>
              <w:t>obtenir</w:t>
            </w:r>
            <w:r w:rsidRPr="00526D7B">
              <w:rPr>
                <w:sz w:val="22"/>
                <w:szCs w:val="22"/>
              </w:rPr>
              <w:t xml:space="preserve"> une réponse plus rapide, le médecin de votre enfant pourra lui prescrire une dose initiale de 160 mg suivie d</w:t>
            </w:r>
            <w:r w:rsidR="00526D7B">
              <w:rPr>
                <w:sz w:val="22"/>
                <w:szCs w:val="22"/>
              </w:rPr>
              <w:t>’</w:t>
            </w:r>
            <w:r w:rsidRPr="00526D7B">
              <w:rPr>
                <w:sz w:val="22"/>
                <w:szCs w:val="22"/>
              </w:rPr>
              <w:t>une dose de 80 mg deux semaines plus tard.</w:t>
            </w:r>
          </w:p>
          <w:p w14:paraId="736A597A" w14:textId="77777777" w:rsidR="00171D61" w:rsidRPr="00526D7B" w:rsidRDefault="00171D61" w:rsidP="00171D61">
            <w:pPr>
              <w:numPr>
                <w:ilvl w:val="12"/>
                <w:numId w:val="0"/>
              </w:numPr>
              <w:tabs>
                <w:tab w:val="left" w:pos="720"/>
              </w:tabs>
              <w:ind w:right="-2"/>
              <w:rPr>
                <w:sz w:val="22"/>
                <w:szCs w:val="22"/>
              </w:rPr>
            </w:pPr>
          </w:p>
          <w:p w14:paraId="51F78159" w14:textId="77777777" w:rsidR="00171D61" w:rsidRPr="00526D7B" w:rsidRDefault="002B054B" w:rsidP="00171D61">
            <w:pPr>
              <w:numPr>
                <w:ilvl w:val="12"/>
                <w:numId w:val="0"/>
              </w:numPr>
              <w:tabs>
                <w:tab w:val="left" w:pos="720"/>
              </w:tabs>
              <w:ind w:right="-2"/>
              <w:rPr>
                <w:sz w:val="22"/>
                <w:szCs w:val="22"/>
              </w:rPr>
            </w:pPr>
            <w:r w:rsidRPr="00526D7B">
              <w:rPr>
                <w:sz w:val="22"/>
                <w:szCs w:val="22"/>
              </w:rPr>
              <w:lastRenderedPageBreak/>
              <w:t xml:space="preserve">Ensuite, la </w:t>
            </w:r>
            <w:r w:rsidR="00827E82" w:rsidRPr="00526D7B">
              <w:rPr>
                <w:sz w:val="22"/>
                <w:szCs w:val="22"/>
              </w:rPr>
              <w:t>posologie</w:t>
            </w:r>
            <w:r w:rsidR="00CB5BCF" w:rsidRPr="00526D7B">
              <w:rPr>
                <w:sz w:val="22"/>
                <w:szCs w:val="22"/>
              </w:rPr>
              <w:t xml:space="preserve"> </w:t>
            </w:r>
            <w:r w:rsidRPr="00526D7B">
              <w:rPr>
                <w:sz w:val="22"/>
                <w:szCs w:val="22"/>
              </w:rPr>
              <w:t>habituelle est de 40 mg une semaine sur deux</w:t>
            </w:r>
          </w:p>
        </w:tc>
        <w:tc>
          <w:tcPr>
            <w:tcW w:w="3096" w:type="dxa"/>
            <w:tcBorders>
              <w:top w:val="single" w:sz="4" w:space="0" w:color="auto"/>
              <w:left w:val="single" w:sz="4" w:space="0" w:color="auto"/>
              <w:bottom w:val="single" w:sz="4" w:space="0" w:color="auto"/>
              <w:right w:val="single" w:sz="4" w:space="0" w:color="auto"/>
            </w:tcBorders>
          </w:tcPr>
          <w:p w14:paraId="1F2A200E" w14:textId="77777777" w:rsidR="00171D61" w:rsidRPr="00526D7B" w:rsidRDefault="002B054B" w:rsidP="00171D61">
            <w:pPr>
              <w:rPr>
                <w:sz w:val="22"/>
                <w:szCs w:val="22"/>
              </w:rPr>
            </w:pPr>
            <w:r w:rsidRPr="00526D7B">
              <w:rPr>
                <w:sz w:val="22"/>
                <w:szCs w:val="22"/>
              </w:rPr>
              <w:lastRenderedPageBreak/>
              <w:t xml:space="preserve">Le médecin de votre enfant pourra augmenter la </w:t>
            </w:r>
            <w:r w:rsidR="00492613" w:rsidRPr="00526D7B">
              <w:rPr>
                <w:sz w:val="22"/>
                <w:szCs w:val="22"/>
              </w:rPr>
              <w:t xml:space="preserve">posologie </w:t>
            </w:r>
            <w:r w:rsidRPr="00526D7B">
              <w:rPr>
                <w:sz w:val="22"/>
                <w:szCs w:val="22"/>
              </w:rPr>
              <w:t xml:space="preserve">à 40 mg </w:t>
            </w:r>
            <w:r w:rsidR="00C23476" w:rsidRPr="00526D7B">
              <w:rPr>
                <w:sz w:val="22"/>
                <w:szCs w:val="22"/>
              </w:rPr>
              <w:t>toutes les</w:t>
            </w:r>
            <w:r w:rsidRPr="00526D7B">
              <w:rPr>
                <w:sz w:val="22"/>
                <w:szCs w:val="22"/>
              </w:rPr>
              <w:t xml:space="preserve"> semaine</w:t>
            </w:r>
            <w:r w:rsidR="00C23476" w:rsidRPr="00526D7B">
              <w:rPr>
                <w:sz w:val="22"/>
                <w:szCs w:val="22"/>
              </w:rPr>
              <w:t>s</w:t>
            </w:r>
            <w:r w:rsidR="00492613" w:rsidRPr="00526D7B">
              <w:rPr>
                <w:sz w:val="22"/>
                <w:szCs w:val="22"/>
              </w:rPr>
              <w:t xml:space="preserve"> ou </w:t>
            </w:r>
            <w:r w:rsidR="009E4492" w:rsidRPr="00526D7B">
              <w:rPr>
                <w:sz w:val="22"/>
                <w:szCs w:val="22"/>
              </w:rPr>
              <w:t xml:space="preserve">à </w:t>
            </w:r>
            <w:r w:rsidR="00492613" w:rsidRPr="00526D7B">
              <w:rPr>
                <w:sz w:val="22"/>
                <w:szCs w:val="22"/>
              </w:rPr>
              <w:t>80 mg toutes les deux semaines</w:t>
            </w:r>
            <w:r w:rsidRPr="00526D7B">
              <w:rPr>
                <w:sz w:val="22"/>
                <w:szCs w:val="22"/>
              </w:rPr>
              <w:t>.</w:t>
            </w:r>
          </w:p>
          <w:p w14:paraId="2E1C8211" w14:textId="77777777" w:rsidR="00171D61" w:rsidRPr="00526D7B" w:rsidRDefault="00171D61" w:rsidP="00171D61">
            <w:pPr>
              <w:rPr>
                <w:sz w:val="22"/>
                <w:szCs w:val="22"/>
              </w:rPr>
            </w:pPr>
          </w:p>
        </w:tc>
      </w:tr>
      <w:tr w:rsidR="00985F00" w14:paraId="250C09C2" w14:textId="77777777" w:rsidTr="00171D61">
        <w:tc>
          <w:tcPr>
            <w:tcW w:w="3095" w:type="dxa"/>
            <w:tcBorders>
              <w:top w:val="single" w:sz="4" w:space="0" w:color="auto"/>
              <w:left w:val="single" w:sz="4" w:space="0" w:color="auto"/>
              <w:bottom w:val="single" w:sz="4" w:space="0" w:color="auto"/>
              <w:right w:val="single" w:sz="4" w:space="0" w:color="auto"/>
            </w:tcBorders>
            <w:hideMark/>
          </w:tcPr>
          <w:p w14:paraId="76ACD08E" w14:textId="77777777" w:rsidR="00171D61" w:rsidRPr="00526D7B" w:rsidRDefault="002B054B" w:rsidP="00536076">
            <w:pPr>
              <w:keepNext/>
              <w:numPr>
                <w:ilvl w:val="12"/>
                <w:numId w:val="0"/>
              </w:numPr>
              <w:tabs>
                <w:tab w:val="left" w:pos="720"/>
              </w:tabs>
              <w:ind w:right="-2"/>
              <w:rPr>
                <w:sz w:val="22"/>
                <w:szCs w:val="22"/>
              </w:rPr>
            </w:pPr>
            <w:r w:rsidRPr="00526D7B">
              <w:rPr>
                <w:sz w:val="22"/>
                <w:szCs w:val="22"/>
              </w:rPr>
              <w:t>Enfants et adolescents âgés de 6 à 17 ans et pesant moins de 40 kg</w:t>
            </w:r>
          </w:p>
        </w:tc>
        <w:tc>
          <w:tcPr>
            <w:tcW w:w="3096" w:type="dxa"/>
            <w:tcBorders>
              <w:top w:val="single" w:sz="4" w:space="0" w:color="auto"/>
              <w:left w:val="single" w:sz="4" w:space="0" w:color="auto"/>
              <w:bottom w:val="single" w:sz="4" w:space="0" w:color="auto"/>
              <w:right w:val="single" w:sz="4" w:space="0" w:color="auto"/>
            </w:tcBorders>
          </w:tcPr>
          <w:p w14:paraId="5EC9C49B" w14:textId="77777777" w:rsidR="00171D61" w:rsidRPr="00526D7B" w:rsidRDefault="002B054B" w:rsidP="00536076">
            <w:pPr>
              <w:keepNext/>
              <w:rPr>
                <w:sz w:val="22"/>
                <w:szCs w:val="22"/>
              </w:rPr>
            </w:pPr>
            <w:r w:rsidRPr="00526D7B">
              <w:rPr>
                <w:sz w:val="22"/>
                <w:szCs w:val="22"/>
              </w:rPr>
              <w:t>Dose initiale de 40 mg suivie d</w:t>
            </w:r>
            <w:r w:rsidR="00526D7B">
              <w:rPr>
                <w:sz w:val="22"/>
                <w:szCs w:val="22"/>
              </w:rPr>
              <w:t>’</w:t>
            </w:r>
            <w:r w:rsidRPr="00526D7B">
              <w:rPr>
                <w:sz w:val="22"/>
                <w:szCs w:val="22"/>
              </w:rPr>
              <w:t xml:space="preserve">une dose de 20 mg deux semaines plus tard. </w:t>
            </w:r>
          </w:p>
          <w:p w14:paraId="7D88533C" w14:textId="77777777" w:rsidR="00171D61" w:rsidRPr="00526D7B" w:rsidRDefault="00171D61" w:rsidP="00536076">
            <w:pPr>
              <w:keepNext/>
              <w:rPr>
                <w:sz w:val="22"/>
                <w:szCs w:val="22"/>
              </w:rPr>
            </w:pPr>
          </w:p>
          <w:p w14:paraId="71EE1855" w14:textId="77777777" w:rsidR="00171D61" w:rsidRPr="00526D7B" w:rsidRDefault="002B054B" w:rsidP="00536076">
            <w:pPr>
              <w:keepNext/>
              <w:rPr>
                <w:sz w:val="22"/>
                <w:szCs w:val="22"/>
              </w:rPr>
            </w:pPr>
            <w:r w:rsidRPr="00526D7B">
              <w:rPr>
                <w:sz w:val="22"/>
                <w:szCs w:val="22"/>
              </w:rPr>
              <w:t>S</w:t>
            </w:r>
            <w:r w:rsidR="00526D7B">
              <w:rPr>
                <w:sz w:val="22"/>
                <w:szCs w:val="22"/>
              </w:rPr>
              <w:t>’</w:t>
            </w:r>
            <w:r w:rsidR="00C23476" w:rsidRPr="00526D7B">
              <w:rPr>
                <w:sz w:val="22"/>
                <w:szCs w:val="22"/>
              </w:rPr>
              <w:t>il est nécessaire d</w:t>
            </w:r>
            <w:r w:rsidR="00526D7B">
              <w:rPr>
                <w:sz w:val="22"/>
                <w:szCs w:val="22"/>
              </w:rPr>
              <w:t>’</w:t>
            </w:r>
            <w:r w:rsidR="00C23476" w:rsidRPr="00526D7B">
              <w:rPr>
                <w:sz w:val="22"/>
                <w:szCs w:val="22"/>
              </w:rPr>
              <w:t>obtenir</w:t>
            </w:r>
            <w:r w:rsidRPr="00526D7B">
              <w:rPr>
                <w:sz w:val="22"/>
                <w:szCs w:val="22"/>
              </w:rPr>
              <w:t xml:space="preserve"> une réponse plus rapide, le médecin pourra prescrire une dose initiale de 80 mg suivie d</w:t>
            </w:r>
            <w:r w:rsidR="00526D7B">
              <w:rPr>
                <w:sz w:val="22"/>
                <w:szCs w:val="22"/>
              </w:rPr>
              <w:t>’</w:t>
            </w:r>
            <w:r w:rsidRPr="00526D7B">
              <w:rPr>
                <w:sz w:val="22"/>
                <w:szCs w:val="22"/>
              </w:rPr>
              <w:t>une dose de 40 mg deux semaines plus tard.</w:t>
            </w:r>
          </w:p>
          <w:p w14:paraId="562878AD" w14:textId="77777777" w:rsidR="00171D61" w:rsidRPr="00526D7B" w:rsidRDefault="00171D61" w:rsidP="00536076">
            <w:pPr>
              <w:keepNext/>
              <w:numPr>
                <w:ilvl w:val="12"/>
                <w:numId w:val="0"/>
              </w:numPr>
              <w:tabs>
                <w:tab w:val="left" w:pos="720"/>
              </w:tabs>
              <w:ind w:right="-2"/>
              <w:rPr>
                <w:sz w:val="22"/>
                <w:szCs w:val="22"/>
              </w:rPr>
            </w:pPr>
          </w:p>
          <w:p w14:paraId="69AA722A" w14:textId="77777777" w:rsidR="00171D61" w:rsidRPr="00526D7B" w:rsidRDefault="002B054B" w:rsidP="00536076">
            <w:pPr>
              <w:keepNext/>
              <w:numPr>
                <w:ilvl w:val="12"/>
                <w:numId w:val="0"/>
              </w:numPr>
              <w:tabs>
                <w:tab w:val="left" w:pos="720"/>
              </w:tabs>
              <w:ind w:right="-2"/>
              <w:rPr>
                <w:sz w:val="22"/>
                <w:szCs w:val="22"/>
              </w:rPr>
            </w:pPr>
            <w:r w:rsidRPr="00526D7B">
              <w:rPr>
                <w:sz w:val="22"/>
                <w:szCs w:val="22"/>
              </w:rPr>
              <w:t>Ensuite, la posologie habituelle est de 20 mg une semai</w:t>
            </w:r>
            <w:r w:rsidR="00C23476" w:rsidRPr="00526D7B">
              <w:rPr>
                <w:sz w:val="22"/>
                <w:szCs w:val="22"/>
              </w:rPr>
              <w:t>n</w:t>
            </w:r>
            <w:r w:rsidRPr="00526D7B">
              <w:rPr>
                <w:sz w:val="22"/>
                <w:szCs w:val="22"/>
              </w:rPr>
              <w:t>e</w:t>
            </w:r>
            <w:r w:rsidR="00C23476" w:rsidRPr="00526D7B">
              <w:rPr>
                <w:sz w:val="22"/>
                <w:szCs w:val="22"/>
              </w:rPr>
              <w:t xml:space="preserve"> sur deux</w:t>
            </w:r>
            <w:r w:rsidRPr="00526D7B">
              <w:rPr>
                <w:sz w:val="22"/>
                <w:szCs w:val="22"/>
              </w:rPr>
              <w:t>.</w:t>
            </w:r>
          </w:p>
        </w:tc>
        <w:tc>
          <w:tcPr>
            <w:tcW w:w="3096" w:type="dxa"/>
            <w:tcBorders>
              <w:top w:val="single" w:sz="4" w:space="0" w:color="auto"/>
              <w:left w:val="single" w:sz="4" w:space="0" w:color="auto"/>
              <w:bottom w:val="single" w:sz="4" w:space="0" w:color="auto"/>
              <w:right w:val="single" w:sz="4" w:space="0" w:color="auto"/>
            </w:tcBorders>
          </w:tcPr>
          <w:p w14:paraId="4AEAB5FC" w14:textId="77777777" w:rsidR="00171D61" w:rsidRPr="00526D7B" w:rsidRDefault="002B054B" w:rsidP="00536076">
            <w:pPr>
              <w:keepNext/>
              <w:rPr>
                <w:sz w:val="22"/>
                <w:szCs w:val="22"/>
              </w:rPr>
            </w:pPr>
            <w:r w:rsidRPr="00526D7B">
              <w:rPr>
                <w:sz w:val="22"/>
                <w:szCs w:val="22"/>
              </w:rPr>
              <w:t xml:space="preserve">Le médecin de votre enfant pourra augmenter la </w:t>
            </w:r>
            <w:r w:rsidR="00B71A9E" w:rsidRPr="00526D7B">
              <w:rPr>
                <w:sz w:val="22"/>
                <w:szCs w:val="22"/>
              </w:rPr>
              <w:t>dose</w:t>
            </w:r>
            <w:r w:rsidRPr="00526D7B">
              <w:rPr>
                <w:sz w:val="22"/>
                <w:szCs w:val="22"/>
              </w:rPr>
              <w:t xml:space="preserve"> à 20 mg </w:t>
            </w:r>
            <w:r w:rsidR="00B71A9E" w:rsidRPr="00526D7B">
              <w:rPr>
                <w:sz w:val="22"/>
                <w:szCs w:val="22"/>
              </w:rPr>
              <w:t>toutes les semaines</w:t>
            </w:r>
            <w:r w:rsidRPr="00526D7B">
              <w:rPr>
                <w:sz w:val="22"/>
                <w:szCs w:val="22"/>
              </w:rPr>
              <w:t>.</w:t>
            </w:r>
          </w:p>
          <w:p w14:paraId="295460A3" w14:textId="77777777" w:rsidR="00171D61" w:rsidRPr="00526D7B" w:rsidRDefault="00171D61" w:rsidP="00536076">
            <w:pPr>
              <w:keepNext/>
              <w:numPr>
                <w:ilvl w:val="12"/>
                <w:numId w:val="0"/>
              </w:numPr>
              <w:tabs>
                <w:tab w:val="left" w:pos="720"/>
              </w:tabs>
              <w:ind w:right="-2"/>
              <w:rPr>
                <w:sz w:val="22"/>
                <w:szCs w:val="22"/>
              </w:rPr>
            </w:pPr>
          </w:p>
        </w:tc>
      </w:tr>
    </w:tbl>
    <w:p w14:paraId="59DF2853" w14:textId="77777777" w:rsidR="00171D61" w:rsidRPr="00526D7B" w:rsidRDefault="00171D61" w:rsidP="00171D61">
      <w:pPr>
        <w:numPr>
          <w:ilvl w:val="12"/>
          <w:numId w:val="0"/>
        </w:numPr>
        <w:ind w:right="-2"/>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3016"/>
        <w:gridCol w:w="3031"/>
      </w:tblGrid>
      <w:tr w:rsidR="00985F00" w14:paraId="5CE86F97" w14:textId="77777777" w:rsidTr="00C97261">
        <w:tc>
          <w:tcPr>
            <w:tcW w:w="9286" w:type="dxa"/>
            <w:gridSpan w:val="3"/>
          </w:tcPr>
          <w:p w14:paraId="611AD19D" w14:textId="77777777" w:rsidR="00171D61" w:rsidRPr="00526D7B" w:rsidRDefault="002B054B" w:rsidP="00171D61">
            <w:pPr>
              <w:numPr>
                <w:ilvl w:val="12"/>
                <w:numId w:val="0"/>
              </w:numPr>
              <w:ind w:right="-2"/>
              <w:rPr>
                <w:b/>
                <w:sz w:val="22"/>
                <w:szCs w:val="22"/>
              </w:rPr>
            </w:pPr>
            <w:r w:rsidRPr="00526D7B">
              <w:rPr>
                <w:b/>
                <w:sz w:val="22"/>
                <w:szCs w:val="22"/>
              </w:rPr>
              <w:t xml:space="preserve">Uvéite </w:t>
            </w:r>
            <w:r w:rsidR="00B71A9E" w:rsidRPr="00526D7B">
              <w:rPr>
                <w:b/>
                <w:sz w:val="22"/>
                <w:szCs w:val="22"/>
              </w:rPr>
              <w:t>chez l</w:t>
            </w:r>
            <w:r w:rsidR="00526D7B">
              <w:rPr>
                <w:b/>
                <w:sz w:val="22"/>
                <w:szCs w:val="22"/>
              </w:rPr>
              <w:t>’</w:t>
            </w:r>
            <w:r w:rsidR="00B71A9E" w:rsidRPr="00526D7B">
              <w:rPr>
                <w:b/>
                <w:sz w:val="22"/>
                <w:szCs w:val="22"/>
              </w:rPr>
              <w:t>enfant et l</w:t>
            </w:r>
            <w:r w:rsidR="00526D7B">
              <w:rPr>
                <w:b/>
                <w:sz w:val="22"/>
                <w:szCs w:val="22"/>
              </w:rPr>
              <w:t>’</w:t>
            </w:r>
            <w:r w:rsidR="00B71A9E" w:rsidRPr="00526D7B">
              <w:rPr>
                <w:b/>
                <w:sz w:val="22"/>
                <w:szCs w:val="22"/>
              </w:rPr>
              <w:t>adolescent</w:t>
            </w:r>
          </w:p>
        </w:tc>
      </w:tr>
      <w:tr w:rsidR="00985F00" w14:paraId="440B969F" w14:textId="77777777" w:rsidTr="00C97261">
        <w:tc>
          <w:tcPr>
            <w:tcW w:w="3094" w:type="dxa"/>
          </w:tcPr>
          <w:p w14:paraId="5C0DE1D9" w14:textId="77777777" w:rsidR="00171D61" w:rsidRPr="00526D7B" w:rsidRDefault="002B054B" w:rsidP="00171D61">
            <w:pPr>
              <w:numPr>
                <w:ilvl w:val="12"/>
                <w:numId w:val="0"/>
              </w:numPr>
              <w:ind w:right="-2"/>
              <w:rPr>
                <w:sz w:val="22"/>
                <w:szCs w:val="22"/>
              </w:rPr>
            </w:pPr>
            <w:r w:rsidRPr="00526D7B">
              <w:rPr>
                <w:b/>
                <w:sz w:val="22"/>
                <w:szCs w:val="22"/>
              </w:rPr>
              <w:t>Âge ou poids</w:t>
            </w:r>
          </w:p>
        </w:tc>
        <w:tc>
          <w:tcPr>
            <w:tcW w:w="3096" w:type="dxa"/>
          </w:tcPr>
          <w:p w14:paraId="1B9E348D" w14:textId="77777777" w:rsidR="00171D61" w:rsidRPr="00526D7B" w:rsidRDefault="002B054B" w:rsidP="00171D61">
            <w:pPr>
              <w:tabs>
                <w:tab w:val="left" w:pos="0"/>
              </w:tabs>
              <w:rPr>
                <w:sz w:val="22"/>
                <w:szCs w:val="22"/>
              </w:rPr>
            </w:pPr>
            <w:r w:rsidRPr="00526D7B">
              <w:rPr>
                <w:b/>
                <w:sz w:val="22"/>
                <w:szCs w:val="22"/>
              </w:rPr>
              <w:t>Combien et à quelle fréquence prendre Humira ?</w:t>
            </w:r>
          </w:p>
        </w:tc>
        <w:tc>
          <w:tcPr>
            <w:tcW w:w="3096" w:type="dxa"/>
          </w:tcPr>
          <w:p w14:paraId="1F52BC39" w14:textId="77777777" w:rsidR="00171D61" w:rsidRPr="00526D7B" w:rsidRDefault="002B054B" w:rsidP="00171D61">
            <w:pPr>
              <w:numPr>
                <w:ilvl w:val="12"/>
                <w:numId w:val="0"/>
              </w:numPr>
              <w:rPr>
                <w:sz w:val="22"/>
                <w:szCs w:val="22"/>
              </w:rPr>
            </w:pPr>
            <w:r w:rsidRPr="00526D7B">
              <w:rPr>
                <w:b/>
                <w:sz w:val="22"/>
                <w:szCs w:val="22"/>
              </w:rPr>
              <w:t>Commentaires</w:t>
            </w:r>
          </w:p>
        </w:tc>
      </w:tr>
      <w:tr w:rsidR="00985F00" w14:paraId="22C6C8FD" w14:textId="77777777" w:rsidTr="005E09AB">
        <w:tc>
          <w:tcPr>
            <w:tcW w:w="3094" w:type="dxa"/>
          </w:tcPr>
          <w:p w14:paraId="0B9E2948" w14:textId="77777777" w:rsidR="00171D61" w:rsidRPr="00526D7B" w:rsidRDefault="002B054B" w:rsidP="00171D61">
            <w:pPr>
              <w:numPr>
                <w:ilvl w:val="12"/>
                <w:numId w:val="0"/>
              </w:numPr>
              <w:ind w:right="-2"/>
              <w:rPr>
                <w:sz w:val="22"/>
                <w:szCs w:val="22"/>
              </w:rPr>
            </w:pPr>
            <w:r w:rsidRPr="00526D7B">
              <w:rPr>
                <w:sz w:val="22"/>
                <w:szCs w:val="22"/>
              </w:rPr>
              <w:t>Enfants et adolescents à partir de 2 ans et pesant moins de 30 kg</w:t>
            </w:r>
          </w:p>
          <w:p w14:paraId="4DA268A0" w14:textId="77777777" w:rsidR="00171D61" w:rsidRPr="00526D7B" w:rsidRDefault="00171D61" w:rsidP="00171D61">
            <w:pPr>
              <w:numPr>
                <w:ilvl w:val="12"/>
                <w:numId w:val="0"/>
              </w:numPr>
              <w:ind w:right="-2"/>
              <w:rPr>
                <w:sz w:val="22"/>
                <w:szCs w:val="22"/>
              </w:rPr>
            </w:pPr>
          </w:p>
        </w:tc>
        <w:tc>
          <w:tcPr>
            <w:tcW w:w="3096" w:type="dxa"/>
          </w:tcPr>
          <w:p w14:paraId="6A94A82D" w14:textId="77777777" w:rsidR="00171D61" w:rsidRPr="00526D7B" w:rsidRDefault="002B054B" w:rsidP="00171D61">
            <w:pPr>
              <w:tabs>
                <w:tab w:val="left" w:pos="0"/>
              </w:tabs>
              <w:rPr>
                <w:sz w:val="22"/>
                <w:szCs w:val="22"/>
              </w:rPr>
            </w:pPr>
            <w:r w:rsidRPr="00526D7B">
              <w:rPr>
                <w:sz w:val="22"/>
                <w:szCs w:val="22"/>
              </w:rPr>
              <w:t>20 mg toutes les 2 semaines</w:t>
            </w:r>
            <w:r w:rsidR="00B71A9E" w:rsidRPr="00526D7B">
              <w:rPr>
                <w:sz w:val="22"/>
                <w:szCs w:val="22"/>
              </w:rPr>
              <w:t>.</w:t>
            </w:r>
          </w:p>
        </w:tc>
        <w:tc>
          <w:tcPr>
            <w:tcW w:w="3096" w:type="dxa"/>
          </w:tcPr>
          <w:p w14:paraId="6404AF52" w14:textId="77777777" w:rsidR="00171D61" w:rsidRPr="00526D7B" w:rsidRDefault="002B054B" w:rsidP="005E09AB">
            <w:pPr>
              <w:numPr>
                <w:ilvl w:val="12"/>
                <w:numId w:val="0"/>
              </w:numPr>
              <w:rPr>
                <w:sz w:val="22"/>
                <w:szCs w:val="22"/>
              </w:rPr>
            </w:pPr>
            <w:r w:rsidRPr="00526D7B">
              <w:rPr>
                <w:sz w:val="22"/>
                <w:szCs w:val="22"/>
              </w:rPr>
              <w:t xml:space="preserve">Le médecin </w:t>
            </w:r>
            <w:r w:rsidR="005E09AB" w:rsidRPr="00526D7B">
              <w:rPr>
                <w:sz w:val="22"/>
                <w:szCs w:val="22"/>
              </w:rPr>
              <w:t>pourra</w:t>
            </w:r>
            <w:r w:rsidRPr="00526D7B">
              <w:rPr>
                <w:sz w:val="22"/>
                <w:szCs w:val="22"/>
              </w:rPr>
              <w:t xml:space="preserve"> </w:t>
            </w:r>
            <w:r w:rsidR="002F0BC1" w:rsidRPr="00526D7B">
              <w:rPr>
                <w:sz w:val="22"/>
                <w:szCs w:val="22"/>
              </w:rPr>
              <w:t>prescrire</w:t>
            </w:r>
            <w:r w:rsidRPr="00526D7B">
              <w:rPr>
                <w:sz w:val="22"/>
                <w:szCs w:val="22"/>
              </w:rPr>
              <w:t xml:space="preserve"> une dose initiale de 40 mg </w:t>
            </w:r>
            <w:r w:rsidR="00B71A9E" w:rsidRPr="00526D7B">
              <w:rPr>
                <w:sz w:val="22"/>
                <w:szCs w:val="22"/>
              </w:rPr>
              <w:t>qui sera</w:t>
            </w:r>
            <w:r w:rsidRPr="00526D7B">
              <w:rPr>
                <w:sz w:val="22"/>
                <w:szCs w:val="22"/>
              </w:rPr>
              <w:t xml:space="preserve"> administr</w:t>
            </w:r>
            <w:r w:rsidR="004E383C" w:rsidRPr="00526D7B">
              <w:rPr>
                <w:sz w:val="22"/>
                <w:szCs w:val="22"/>
              </w:rPr>
              <w:t>ée</w:t>
            </w:r>
            <w:r w:rsidRPr="00526D7B">
              <w:rPr>
                <w:sz w:val="22"/>
                <w:szCs w:val="22"/>
              </w:rPr>
              <w:t xml:space="preserve"> une semaine avant le début d</w:t>
            </w:r>
            <w:r w:rsidR="00B71A9E" w:rsidRPr="00526D7B">
              <w:rPr>
                <w:sz w:val="22"/>
                <w:szCs w:val="22"/>
              </w:rPr>
              <w:t>e la dose</w:t>
            </w:r>
            <w:r w:rsidRPr="00526D7B">
              <w:rPr>
                <w:sz w:val="22"/>
                <w:szCs w:val="22"/>
              </w:rPr>
              <w:t xml:space="preserve"> </w:t>
            </w:r>
            <w:r w:rsidR="00B71A9E" w:rsidRPr="00526D7B">
              <w:rPr>
                <w:sz w:val="22"/>
                <w:szCs w:val="22"/>
              </w:rPr>
              <w:t>usuelle</w:t>
            </w:r>
            <w:r w:rsidRPr="00526D7B">
              <w:rPr>
                <w:sz w:val="22"/>
                <w:szCs w:val="22"/>
              </w:rPr>
              <w:t xml:space="preserve"> de 20 mg toutes les deux semaines. Humira est recommandé en association a</w:t>
            </w:r>
            <w:r w:rsidR="00B71A9E" w:rsidRPr="00526D7B">
              <w:rPr>
                <w:sz w:val="22"/>
                <w:szCs w:val="22"/>
              </w:rPr>
              <w:t>u</w:t>
            </w:r>
            <w:r w:rsidRPr="00526D7B">
              <w:rPr>
                <w:sz w:val="22"/>
                <w:szCs w:val="22"/>
              </w:rPr>
              <w:t xml:space="preserve"> méthotrexate.</w:t>
            </w:r>
          </w:p>
        </w:tc>
      </w:tr>
      <w:tr w:rsidR="00985F00" w14:paraId="49BD4C22" w14:textId="77777777" w:rsidTr="005E09AB">
        <w:tc>
          <w:tcPr>
            <w:tcW w:w="3094" w:type="dxa"/>
          </w:tcPr>
          <w:p w14:paraId="3F19507A" w14:textId="77777777" w:rsidR="00171D61" w:rsidRPr="00526D7B" w:rsidRDefault="002B054B" w:rsidP="00171D61">
            <w:pPr>
              <w:keepNext/>
              <w:numPr>
                <w:ilvl w:val="12"/>
                <w:numId w:val="0"/>
              </w:numPr>
              <w:ind w:right="-2"/>
              <w:rPr>
                <w:sz w:val="22"/>
                <w:szCs w:val="22"/>
              </w:rPr>
            </w:pPr>
            <w:r w:rsidRPr="00526D7B">
              <w:rPr>
                <w:sz w:val="22"/>
                <w:szCs w:val="22"/>
              </w:rPr>
              <w:t xml:space="preserve">Enfants et adolescents à partir de 2 ans et pesant 30 kg </w:t>
            </w:r>
            <w:r w:rsidR="00B71A9E" w:rsidRPr="00526D7B">
              <w:rPr>
                <w:sz w:val="22"/>
                <w:szCs w:val="22"/>
              </w:rPr>
              <w:t>et</w:t>
            </w:r>
            <w:r w:rsidRPr="00526D7B">
              <w:rPr>
                <w:sz w:val="22"/>
                <w:szCs w:val="22"/>
              </w:rPr>
              <w:t xml:space="preserve"> plus</w:t>
            </w:r>
          </w:p>
          <w:p w14:paraId="4931257F" w14:textId="77777777" w:rsidR="00171D61" w:rsidRPr="00526D7B" w:rsidRDefault="00171D61" w:rsidP="00171D61">
            <w:pPr>
              <w:keepNext/>
              <w:numPr>
                <w:ilvl w:val="12"/>
                <w:numId w:val="0"/>
              </w:numPr>
              <w:ind w:right="-2"/>
              <w:rPr>
                <w:sz w:val="22"/>
                <w:szCs w:val="22"/>
              </w:rPr>
            </w:pPr>
          </w:p>
        </w:tc>
        <w:tc>
          <w:tcPr>
            <w:tcW w:w="3096" w:type="dxa"/>
          </w:tcPr>
          <w:p w14:paraId="7D78566B" w14:textId="77777777" w:rsidR="00171D61" w:rsidRPr="00526D7B" w:rsidRDefault="002B054B" w:rsidP="00171D61">
            <w:pPr>
              <w:keepNext/>
              <w:tabs>
                <w:tab w:val="left" w:pos="0"/>
              </w:tabs>
              <w:rPr>
                <w:sz w:val="22"/>
                <w:szCs w:val="22"/>
              </w:rPr>
            </w:pPr>
            <w:r w:rsidRPr="00526D7B">
              <w:rPr>
                <w:sz w:val="22"/>
                <w:szCs w:val="22"/>
              </w:rPr>
              <w:t>40 mg toutes les 2 semaines</w:t>
            </w:r>
            <w:r w:rsidR="00B71A9E" w:rsidRPr="00526D7B">
              <w:rPr>
                <w:sz w:val="22"/>
                <w:szCs w:val="22"/>
              </w:rPr>
              <w:t>.</w:t>
            </w:r>
          </w:p>
        </w:tc>
        <w:tc>
          <w:tcPr>
            <w:tcW w:w="3096" w:type="dxa"/>
          </w:tcPr>
          <w:p w14:paraId="0C984C8C" w14:textId="77777777" w:rsidR="00171D61" w:rsidRPr="00526D7B" w:rsidRDefault="002B054B" w:rsidP="009045B9">
            <w:pPr>
              <w:keepNext/>
              <w:numPr>
                <w:ilvl w:val="12"/>
                <w:numId w:val="0"/>
              </w:numPr>
              <w:rPr>
                <w:sz w:val="22"/>
                <w:szCs w:val="22"/>
              </w:rPr>
            </w:pPr>
            <w:r w:rsidRPr="00526D7B">
              <w:rPr>
                <w:sz w:val="22"/>
                <w:szCs w:val="22"/>
              </w:rPr>
              <w:t xml:space="preserve">Le médecin </w:t>
            </w:r>
            <w:r w:rsidR="005E09AB" w:rsidRPr="00526D7B">
              <w:rPr>
                <w:sz w:val="22"/>
                <w:szCs w:val="22"/>
              </w:rPr>
              <w:t xml:space="preserve">pourra </w:t>
            </w:r>
            <w:r w:rsidRPr="00526D7B">
              <w:rPr>
                <w:sz w:val="22"/>
                <w:szCs w:val="22"/>
              </w:rPr>
              <w:t xml:space="preserve">prescrire une dose initiale de 80 mg </w:t>
            </w:r>
            <w:r w:rsidR="00B71A9E" w:rsidRPr="00526D7B">
              <w:rPr>
                <w:sz w:val="22"/>
                <w:szCs w:val="22"/>
              </w:rPr>
              <w:t>qui sera</w:t>
            </w:r>
            <w:r w:rsidRPr="00526D7B">
              <w:rPr>
                <w:sz w:val="22"/>
                <w:szCs w:val="22"/>
              </w:rPr>
              <w:t xml:space="preserve"> administr</w:t>
            </w:r>
            <w:r w:rsidR="002F0BC1" w:rsidRPr="00526D7B">
              <w:rPr>
                <w:sz w:val="22"/>
                <w:szCs w:val="22"/>
              </w:rPr>
              <w:t>ée</w:t>
            </w:r>
            <w:r w:rsidRPr="00526D7B">
              <w:rPr>
                <w:sz w:val="22"/>
                <w:szCs w:val="22"/>
              </w:rPr>
              <w:t xml:space="preserve"> une semaine avant le début d</w:t>
            </w:r>
            <w:r w:rsidR="00B71A9E" w:rsidRPr="00526D7B">
              <w:rPr>
                <w:sz w:val="22"/>
                <w:szCs w:val="22"/>
              </w:rPr>
              <w:t>e la dose usuelle</w:t>
            </w:r>
            <w:r w:rsidRPr="00526D7B">
              <w:rPr>
                <w:sz w:val="22"/>
                <w:szCs w:val="22"/>
              </w:rPr>
              <w:t xml:space="preserve"> de 40 mg toutes les deux semaines. Humira est recommandé en association a</w:t>
            </w:r>
            <w:r w:rsidR="00B71A9E" w:rsidRPr="00526D7B">
              <w:rPr>
                <w:sz w:val="22"/>
                <w:szCs w:val="22"/>
              </w:rPr>
              <w:t>u</w:t>
            </w:r>
            <w:r w:rsidRPr="00526D7B">
              <w:rPr>
                <w:sz w:val="22"/>
                <w:szCs w:val="22"/>
              </w:rPr>
              <w:t xml:space="preserve"> méthotrexate.</w:t>
            </w:r>
          </w:p>
        </w:tc>
      </w:tr>
    </w:tbl>
    <w:p w14:paraId="7E1E93CF" w14:textId="77777777" w:rsidR="00171D61" w:rsidRPr="00526D7B" w:rsidRDefault="00171D61" w:rsidP="00171D61">
      <w:pPr>
        <w:pStyle w:val="EMEAHeadingLeaflet"/>
        <w:spacing w:beforeLines="0" w:afterLines="0"/>
        <w:rPr>
          <w:rFonts w:ascii="Times New Roman" w:hAnsi="Times New Roman"/>
          <w:b w:val="0"/>
          <w:szCs w:val="22"/>
        </w:rPr>
      </w:pPr>
    </w:p>
    <w:p w14:paraId="761955C5" w14:textId="77777777" w:rsidR="00171D61" w:rsidRPr="00526D7B" w:rsidRDefault="002B054B" w:rsidP="00171D61">
      <w:pPr>
        <w:pStyle w:val="EMEAHeadingLeaflet"/>
        <w:spacing w:beforeLines="0" w:afterLines="0"/>
        <w:rPr>
          <w:rFonts w:ascii="Times New Roman" w:hAnsi="Times New Roman"/>
          <w:szCs w:val="22"/>
        </w:rPr>
      </w:pPr>
      <w:r w:rsidRPr="00526D7B">
        <w:rPr>
          <w:rFonts w:ascii="Times New Roman" w:hAnsi="Times New Roman"/>
          <w:szCs w:val="22"/>
        </w:rPr>
        <w:t>Mode et voie d</w:t>
      </w:r>
      <w:r w:rsidR="00526D7B">
        <w:rPr>
          <w:rFonts w:ascii="Times New Roman" w:hAnsi="Times New Roman"/>
          <w:szCs w:val="22"/>
        </w:rPr>
        <w:t>’</w:t>
      </w:r>
      <w:r w:rsidRPr="00526D7B">
        <w:rPr>
          <w:rFonts w:ascii="Times New Roman" w:hAnsi="Times New Roman"/>
          <w:szCs w:val="22"/>
        </w:rPr>
        <w:t>administration</w:t>
      </w:r>
    </w:p>
    <w:p w14:paraId="44FC6439" w14:textId="77777777" w:rsidR="00171D61" w:rsidRPr="00526D7B" w:rsidRDefault="00171D61" w:rsidP="00171D61">
      <w:pPr>
        <w:pStyle w:val="EMEANormal"/>
        <w:rPr>
          <w:szCs w:val="22"/>
          <w:lang w:val="fr-FR"/>
        </w:rPr>
      </w:pPr>
    </w:p>
    <w:p w14:paraId="219DA9B6" w14:textId="77777777" w:rsidR="00171D61" w:rsidRPr="00526D7B" w:rsidRDefault="002B054B" w:rsidP="00171D61">
      <w:pPr>
        <w:pStyle w:val="EMEAHeadingLeaflet"/>
        <w:keepNext/>
        <w:spacing w:beforeLines="0" w:afterLines="0"/>
        <w:rPr>
          <w:rFonts w:ascii="Times New Roman" w:hAnsi="Times New Roman"/>
          <w:b w:val="0"/>
          <w:szCs w:val="22"/>
        </w:rPr>
      </w:pPr>
      <w:r w:rsidRPr="00526D7B">
        <w:rPr>
          <w:rFonts w:ascii="Times New Roman" w:hAnsi="Times New Roman"/>
          <w:b w:val="0"/>
          <w:szCs w:val="22"/>
        </w:rPr>
        <w:t>Humira est administré en injection sous la peau (en injection sous-cutanée).</w:t>
      </w:r>
    </w:p>
    <w:p w14:paraId="38847E23" w14:textId="77777777" w:rsidR="00171D61" w:rsidRPr="00526D7B" w:rsidRDefault="00171D61" w:rsidP="00171D61">
      <w:pPr>
        <w:pStyle w:val="EMEANormal"/>
        <w:rPr>
          <w:szCs w:val="22"/>
          <w:lang w:val="fr-FR"/>
        </w:rPr>
      </w:pPr>
    </w:p>
    <w:p w14:paraId="4DE7E872" w14:textId="77777777" w:rsidR="00171D61" w:rsidRPr="00526D7B" w:rsidRDefault="002B054B" w:rsidP="00171D61">
      <w:pPr>
        <w:pStyle w:val="EMEANormal"/>
        <w:rPr>
          <w:b/>
          <w:szCs w:val="22"/>
          <w:lang w:val="fr-FR"/>
        </w:rPr>
      </w:pPr>
      <w:r w:rsidRPr="00526D7B">
        <w:rPr>
          <w:b/>
          <w:szCs w:val="22"/>
          <w:lang w:val="fr-FR"/>
        </w:rPr>
        <w:t xml:space="preserve">Des instructions détaillées sur </w:t>
      </w:r>
      <w:r w:rsidR="00156056" w:rsidRPr="00526D7B">
        <w:rPr>
          <w:b/>
          <w:szCs w:val="22"/>
          <w:lang w:val="fr-FR"/>
        </w:rPr>
        <w:t>comment s</w:t>
      </w:r>
      <w:r w:rsidR="00526D7B">
        <w:rPr>
          <w:b/>
          <w:szCs w:val="22"/>
          <w:lang w:val="fr-FR"/>
        </w:rPr>
        <w:t>’</w:t>
      </w:r>
      <w:r w:rsidRPr="00526D7B">
        <w:rPr>
          <w:b/>
          <w:szCs w:val="22"/>
          <w:lang w:val="fr-FR"/>
        </w:rPr>
        <w:t>injecter Humira sont fournies à la rubrique 7 « </w:t>
      </w:r>
      <w:r w:rsidR="008F621D" w:rsidRPr="00526D7B">
        <w:rPr>
          <w:b/>
          <w:szCs w:val="22"/>
          <w:lang w:val="fr-FR"/>
        </w:rPr>
        <w:t>Injecter Humira</w:t>
      </w:r>
      <w:r w:rsidR="0051436F" w:rsidRPr="00526D7B">
        <w:rPr>
          <w:b/>
          <w:szCs w:val="22"/>
          <w:lang w:val="fr-FR"/>
        </w:rPr>
        <w:t xml:space="preserve"> </w:t>
      </w:r>
      <w:r w:rsidRPr="00526D7B">
        <w:rPr>
          <w:b/>
          <w:szCs w:val="22"/>
          <w:lang w:val="fr-FR"/>
        </w:rPr>
        <w:t>».</w:t>
      </w:r>
    </w:p>
    <w:p w14:paraId="54CD2E30" w14:textId="77777777" w:rsidR="00171D61" w:rsidRPr="00526D7B" w:rsidRDefault="00171D61" w:rsidP="00171D61">
      <w:pPr>
        <w:pStyle w:val="EMEANormal"/>
        <w:rPr>
          <w:szCs w:val="22"/>
          <w:lang w:val="fr-FR"/>
        </w:rPr>
      </w:pPr>
    </w:p>
    <w:p w14:paraId="5E71B9EF" w14:textId="77777777" w:rsidR="00171D61" w:rsidRPr="00526D7B" w:rsidRDefault="002B054B" w:rsidP="00171D61">
      <w:pPr>
        <w:pStyle w:val="EMEAHeadingLeaflet"/>
        <w:keepNext/>
        <w:spacing w:beforeLines="0" w:afterLines="0"/>
        <w:rPr>
          <w:rFonts w:ascii="Times New Roman" w:hAnsi="Times New Roman"/>
          <w:szCs w:val="22"/>
        </w:rPr>
      </w:pPr>
      <w:r w:rsidRPr="00526D7B">
        <w:rPr>
          <w:rFonts w:ascii="Times New Roman" w:hAnsi="Times New Roman"/>
          <w:szCs w:val="22"/>
        </w:rPr>
        <w:t>Si vous avez utilisé plus</w:t>
      </w:r>
      <w:r w:rsidRPr="00526D7B">
        <w:rPr>
          <w:rFonts w:ascii="Times New Roman" w:hAnsi="Times New Roman"/>
          <w:b w:val="0"/>
          <w:szCs w:val="22"/>
        </w:rPr>
        <w:t xml:space="preserve"> </w:t>
      </w:r>
      <w:r w:rsidRPr="00526D7B">
        <w:rPr>
          <w:rFonts w:ascii="Times New Roman" w:hAnsi="Times New Roman"/>
          <w:szCs w:val="22"/>
        </w:rPr>
        <w:t>d</w:t>
      </w:r>
      <w:r w:rsidR="00526D7B">
        <w:rPr>
          <w:rFonts w:ascii="Times New Roman" w:hAnsi="Times New Roman"/>
          <w:szCs w:val="22"/>
        </w:rPr>
        <w:t>’</w:t>
      </w:r>
      <w:r w:rsidRPr="00526D7B">
        <w:rPr>
          <w:rFonts w:ascii="Times New Roman" w:hAnsi="Times New Roman"/>
          <w:szCs w:val="22"/>
        </w:rPr>
        <w:t>Humira que vous n</w:t>
      </w:r>
      <w:r w:rsidR="00526D7B">
        <w:rPr>
          <w:rFonts w:ascii="Times New Roman" w:hAnsi="Times New Roman"/>
          <w:szCs w:val="22"/>
        </w:rPr>
        <w:t>’</w:t>
      </w:r>
      <w:r w:rsidRPr="00526D7B">
        <w:rPr>
          <w:rFonts w:ascii="Times New Roman" w:hAnsi="Times New Roman"/>
          <w:szCs w:val="22"/>
        </w:rPr>
        <w:t>auriez dû</w:t>
      </w:r>
    </w:p>
    <w:p w14:paraId="4BF6DF23" w14:textId="77777777" w:rsidR="00171D61" w:rsidRPr="00526D7B" w:rsidRDefault="00171D61" w:rsidP="00171D61">
      <w:pPr>
        <w:pStyle w:val="EMEANormal"/>
        <w:rPr>
          <w:szCs w:val="22"/>
          <w:lang w:val="fr-FR"/>
        </w:rPr>
      </w:pPr>
    </w:p>
    <w:p w14:paraId="58DB2F55" w14:textId="77777777" w:rsidR="00171D61" w:rsidRPr="00526D7B" w:rsidRDefault="002B054B" w:rsidP="00171D61">
      <w:pPr>
        <w:keepNext/>
        <w:rPr>
          <w:sz w:val="22"/>
          <w:szCs w:val="22"/>
        </w:rPr>
      </w:pPr>
      <w:r w:rsidRPr="00526D7B">
        <w:rPr>
          <w:sz w:val="22"/>
          <w:szCs w:val="22"/>
        </w:rPr>
        <w:t xml:space="preserve">Si vous avez injecté </w:t>
      </w:r>
      <w:r w:rsidR="00156056" w:rsidRPr="00526D7B">
        <w:rPr>
          <w:sz w:val="22"/>
          <w:szCs w:val="22"/>
        </w:rPr>
        <w:t xml:space="preserve">accidentellement </w:t>
      </w:r>
      <w:r w:rsidRPr="00526D7B">
        <w:rPr>
          <w:sz w:val="22"/>
          <w:szCs w:val="22"/>
        </w:rPr>
        <w:t>Humira plus souvent que votre médecin ne l</w:t>
      </w:r>
      <w:r w:rsidR="00526D7B">
        <w:rPr>
          <w:sz w:val="22"/>
          <w:szCs w:val="22"/>
        </w:rPr>
        <w:t>’</w:t>
      </w:r>
      <w:r w:rsidRPr="00526D7B">
        <w:rPr>
          <w:sz w:val="22"/>
          <w:szCs w:val="22"/>
        </w:rPr>
        <w:t xml:space="preserve">avait prescrit, contactez votre médecin ou pharmacien et dites-lui que votre enfant en a </w:t>
      </w:r>
      <w:r w:rsidR="00156056" w:rsidRPr="00526D7B">
        <w:rPr>
          <w:sz w:val="22"/>
          <w:szCs w:val="22"/>
        </w:rPr>
        <w:t>pris</w:t>
      </w:r>
      <w:r w:rsidRPr="00526D7B">
        <w:rPr>
          <w:sz w:val="22"/>
          <w:szCs w:val="22"/>
        </w:rPr>
        <w:t xml:space="preserve"> plus. Gardez toujours avec vous la boîte du médicament, même si elle est vide. </w:t>
      </w:r>
    </w:p>
    <w:p w14:paraId="6BB3C61D" w14:textId="77777777" w:rsidR="00171D61" w:rsidRPr="00526D7B" w:rsidRDefault="00171D61" w:rsidP="00171D61">
      <w:pPr>
        <w:rPr>
          <w:sz w:val="22"/>
          <w:szCs w:val="22"/>
        </w:rPr>
      </w:pPr>
    </w:p>
    <w:p w14:paraId="6AC43880" w14:textId="77777777" w:rsidR="00171D61" w:rsidRPr="00526D7B" w:rsidRDefault="002B054B" w:rsidP="00171D61">
      <w:pPr>
        <w:pStyle w:val="EMEAHeadingLeaflet"/>
        <w:spacing w:beforeLines="0" w:afterLines="0"/>
        <w:rPr>
          <w:rFonts w:ascii="Times New Roman" w:hAnsi="Times New Roman"/>
          <w:szCs w:val="22"/>
        </w:rPr>
      </w:pPr>
      <w:r w:rsidRPr="00526D7B">
        <w:rPr>
          <w:rFonts w:ascii="Times New Roman" w:hAnsi="Times New Roman"/>
          <w:szCs w:val="22"/>
        </w:rPr>
        <w:t>Si vous oubliez d</w:t>
      </w:r>
      <w:r w:rsidR="00526D7B">
        <w:rPr>
          <w:rFonts w:ascii="Times New Roman" w:hAnsi="Times New Roman"/>
          <w:szCs w:val="22"/>
        </w:rPr>
        <w:t>’</w:t>
      </w:r>
      <w:r w:rsidRPr="00526D7B">
        <w:rPr>
          <w:rFonts w:ascii="Times New Roman" w:hAnsi="Times New Roman"/>
          <w:szCs w:val="22"/>
        </w:rPr>
        <w:t>utiliser Humira</w:t>
      </w:r>
    </w:p>
    <w:p w14:paraId="04B86AFC" w14:textId="77777777" w:rsidR="00171D61" w:rsidRPr="00526D7B" w:rsidRDefault="00171D61" w:rsidP="00171D61">
      <w:pPr>
        <w:pStyle w:val="EMEANormal"/>
        <w:rPr>
          <w:szCs w:val="22"/>
          <w:lang w:val="fr-FR"/>
        </w:rPr>
      </w:pPr>
    </w:p>
    <w:p w14:paraId="31ECE8FD" w14:textId="77777777" w:rsidR="00171D61" w:rsidRPr="00526D7B" w:rsidRDefault="002B054B" w:rsidP="00171D61">
      <w:pPr>
        <w:rPr>
          <w:sz w:val="22"/>
          <w:szCs w:val="22"/>
        </w:rPr>
      </w:pPr>
      <w:r w:rsidRPr="00526D7B">
        <w:rPr>
          <w:sz w:val="22"/>
          <w:szCs w:val="22"/>
        </w:rPr>
        <w:t xml:space="preserve">Si vous oubliez de faire une injection à votre enfant, vous devez lui injecter Humira dès que vous vous en rendez compte. </w:t>
      </w:r>
      <w:r w:rsidR="00156056" w:rsidRPr="00526D7B">
        <w:rPr>
          <w:sz w:val="22"/>
          <w:szCs w:val="22"/>
        </w:rPr>
        <w:t>Puis</w:t>
      </w:r>
      <w:r w:rsidRPr="00526D7B">
        <w:rPr>
          <w:sz w:val="22"/>
          <w:szCs w:val="22"/>
        </w:rPr>
        <w:t>, injectez à votre enfant la dose suivante à la date qui avait été initialement prévue si vous n</w:t>
      </w:r>
      <w:r w:rsidR="00526D7B">
        <w:rPr>
          <w:sz w:val="22"/>
          <w:szCs w:val="22"/>
        </w:rPr>
        <w:t>’</w:t>
      </w:r>
      <w:r w:rsidRPr="00526D7B">
        <w:rPr>
          <w:sz w:val="22"/>
          <w:szCs w:val="22"/>
        </w:rPr>
        <w:t xml:space="preserve">aviez pas oublié une dose. </w:t>
      </w:r>
    </w:p>
    <w:p w14:paraId="68B30886" w14:textId="77777777" w:rsidR="00171D61" w:rsidRPr="00526D7B" w:rsidRDefault="00171D61" w:rsidP="00171D61">
      <w:pPr>
        <w:rPr>
          <w:sz w:val="22"/>
          <w:szCs w:val="22"/>
        </w:rPr>
      </w:pPr>
    </w:p>
    <w:p w14:paraId="375AFBFC" w14:textId="77777777" w:rsidR="00171D61" w:rsidRPr="00526D7B" w:rsidRDefault="002B054B" w:rsidP="00E83B82">
      <w:pPr>
        <w:keepNext/>
        <w:rPr>
          <w:b/>
          <w:sz w:val="22"/>
          <w:szCs w:val="22"/>
        </w:rPr>
      </w:pPr>
      <w:r w:rsidRPr="00526D7B">
        <w:rPr>
          <w:b/>
          <w:sz w:val="22"/>
          <w:szCs w:val="22"/>
        </w:rPr>
        <w:lastRenderedPageBreak/>
        <w:t>Si vous arrêtez d</w:t>
      </w:r>
      <w:r w:rsidR="00526D7B">
        <w:rPr>
          <w:b/>
          <w:sz w:val="22"/>
          <w:szCs w:val="22"/>
        </w:rPr>
        <w:t>’</w:t>
      </w:r>
      <w:r w:rsidRPr="00526D7B">
        <w:rPr>
          <w:b/>
          <w:sz w:val="22"/>
          <w:szCs w:val="22"/>
        </w:rPr>
        <w:t>utiliser Humira</w:t>
      </w:r>
    </w:p>
    <w:p w14:paraId="3881BD53" w14:textId="77777777" w:rsidR="00171D61" w:rsidRPr="00526D7B" w:rsidRDefault="00171D61" w:rsidP="00E83B82">
      <w:pPr>
        <w:keepNext/>
        <w:rPr>
          <w:sz w:val="22"/>
          <w:szCs w:val="22"/>
        </w:rPr>
      </w:pPr>
    </w:p>
    <w:p w14:paraId="6448FDA1" w14:textId="77777777" w:rsidR="00171D61" w:rsidRPr="00526D7B" w:rsidRDefault="002B054B" w:rsidP="00171D61">
      <w:pPr>
        <w:rPr>
          <w:sz w:val="22"/>
          <w:szCs w:val="22"/>
        </w:rPr>
      </w:pPr>
      <w:r w:rsidRPr="00526D7B">
        <w:rPr>
          <w:sz w:val="22"/>
          <w:szCs w:val="22"/>
        </w:rPr>
        <w:t>La décision d</w:t>
      </w:r>
      <w:r w:rsidR="00526D7B">
        <w:rPr>
          <w:sz w:val="22"/>
          <w:szCs w:val="22"/>
        </w:rPr>
        <w:t>’</w:t>
      </w:r>
      <w:r w:rsidRPr="00526D7B">
        <w:rPr>
          <w:sz w:val="22"/>
          <w:szCs w:val="22"/>
        </w:rPr>
        <w:t>arrêter d</w:t>
      </w:r>
      <w:r w:rsidR="00526D7B">
        <w:rPr>
          <w:sz w:val="22"/>
          <w:szCs w:val="22"/>
        </w:rPr>
        <w:t>’</w:t>
      </w:r>
      <w:r w:rsidRPr="00526D7B">
        <w:rPr>
          <w:sz w:val="22"/>
          <w:szCs w:val="22"/>
        </w:rPr>
        <w:t xml:space="preserve">utiliser Humira doit être discutée avec votre médecin. Les symptômes de votre enfant peuvent </w:t>
      </w:r>
      <w:r w:rsidR="00156056" w:rsidRPr="00526D7B">
        <w:rPr>
          <w:sz w:val="22"/>
          <w:szCs w:val="22"/>
        </w:rPr>
        <w:t>revenir à l</w:t>
      </w:r>
      <w:r w:rsidR="00526D7B">
        <w:rPr>
          <w:sz w:val="22"/>
          <w:szCs w:val="22"/>
        </w:rPr>
        <w:t>’</w:t>
      </w:r>
      <w:r w:rsidR="00156056" w:rsidRPr="00526D7B">
        <w:rPr>
          <w:sz w:val="22"/>
          <w:szCs w:val="22"/>
        </w:rPr>
        <w:t>arrêt du traitement</w:t>
      </w:r>
      <w:r w:rsidRPr="00526D7B">
        <w:rPr>
          <w:sz w:val="22"/>
          <w:szCs w:val="22"/>
        </w:rPr>
        <w:t>.</w:t>
      </w:r>
    </w:p>
    <w:p w14:paraId="5F36F994" w14:textId="77777777" w:rsidR="00171D61" w:rsidRPr="00526D7B" w:rsidRDefault="00171D61" w:rsidP="00171D61">
      <w:pPr>
        <w:rPr>
          <w:sz w:val="22"/>
          <w:szCs w:val="22"/>
        </w:rPr>
      </w:pPr>
    </w:p>
    <w:p w14:paraId="5B1198C7" w14:textId="77777777" w:rsidR="00171D61" w:rsidRPr="00526D7B" w:rsidRDefault="002B054B" w:rsidP="00171D61">
      <w:pPr>
        <w:rPr>
          <w:sz w:val="22"/>
          <w:szCs w:val="22"/>
        </w:rPr>
      </w:pPr>
      <w:r w:rsidRPr="00526D7B">
        <w:rPr>
          <w:sz w:val="22"/>
          <w:szCs w:val="22"/>
        </w:rPr>
        <w:t>Si vous avez d</w:t>
      </w:r>
      <w:r w:rsidR="00526D7B">
        <w:rPr>
          <w:sz w:val="22"/>
          <w:szCs w:val="22"/>
        </w:rPr>
        <w:t>’</w:t>
      </w:r>
      <w:r w:rsidRPr="00526D7B">
        <w:rPr>
          <w:sz w:val="22"/>
          <w:szCs w:val="22"/>
        </w:rPr>
        <w:t>autres questions sur l</w:t>
      </w:r>
      <w:r w:rsidR="00526D7B">
        <w:rPr>
          <w:sz w:val="22"/>
          <w:szCs w:val="22"/>
        </w:rPr>
        <w:t>’</w:t>
      </w:r>
      <w:r w:rsidRPr="00526D7B">
        <w:rPr>
          <w:sz w:val="22"/>
          <w:szCs w:val="22"/>
        </w:rPr>
        <w:t>utilisation de ce médicament, demandez plus d</w:t>
      </w:r>
      <w:r w:rsidR="00526D7B">
        <w:rPr>
          <w:sz w:val="22"/>
          <w:szCs w:val="22"/>
        </w:rPr>
        <w:t>’</w:t>
      </w:r>
      <w:r w:rsidRPr="00526D7B">
        <w:rPr>
          <w:sz w:val="22"/>
          <w:szCs w:val="22"/>
        </w:rPr>
        <w:t xml:space="preserve">informations à votre médecin ou </w:t>
      </w:r>
      <w:r w:rsidR="00156056" w:rsidRPr="00526D7B">
        <w:rPr>
          <w:sz w:val="22"/>
          <w:szCs w:val="22"/>
        </w:rPr>
        <w:t xml:space="preserve">à </w:t>
      </w:r>
      <w:r w:rsidRPr="00526D7B">
        <w:rPr>
          <w:sz w:val="22"/>
          <w:szCs w:val="22"/>
        </w:rPr>
        <w:t>votre pharmacien.</w:t>
      </w:r>
    </w:p>
    <w:p w14:paraId="4D1EE75A" w14:textId="77777777" w:rsidR="00171D61" w:rsidRPr="00526D7B" w:rsidRDefault="00171D61" w:rsidP="00171D61">
      <w:pPr>
        <w:rPr>
          <w:sz w:val="22"/>
          <w:szCs w:val="22"/>
        </w:rPr>
      </w:pPr>
    </w:p>
    <w:p w14:paraId="359E5877" w14:textId="77777777" w:rsidR="00171D61" w:rsidRPr="00526D7B" w:rsidRDefault="00171D61" w:rsidP="00171D61">
      <w:pPr>
        <w:rPr>
          <w:sz w:val="22"/>
          <w:szCs w:val="22"/>
        </w:rPr>
      </w:pPr>
    </w:p>
    <w:p w14:paraId="16B48EDF" w14:textId="77777777" w:rsidR="00171D61" w:rsidRPr="00526D7B" w:rsidRDefault="002B054B" w:rsidP="00171D61">
      <w:pPr>
        <w:pStyle w:val="EMEAHeading1"/>
        <w:keepNext/>
        <w:spacing w:beforeLines="0" w:afterLines="0"/>
        <w:rPr>
          <w:rFonts w:ascii="Times New Roman" w:hAnsi="Times New Roman"/>
          <w:caps w:val="0"/>
          <w:szCs w:val="22"/>
        </w:rPr>
      </w:pPr>
      <w:r w:rsidRPr="00526D7B">
        <w:rPr>
          <w:rFonts w:ascii="Times New Roman" w:hAnsi="Times New Roman"/>
          <w:caps w:val="0"/>
          <w:szCs w:val="22"/>
        </w:rPr>
        <w:t>4.</w:t>
      </w:r>
      <w:r w:rsidRPr="00526D7B">
        <w:rPr>
          <w:rFonts w:ascii="Times New Roman" w:hAnsi="Times New Roman"/>
          <w:caps w:val="0"/>
          <w:szCs w:val="22"/>
        </w:rPr>
        <w:tab/>
        <w:t>Quels sont les effets indésirables éventuels </w:t>
      </w:r>
    </w:p>
    <w:p w14:paraId="27D9B8FC" w14:textId="77777777" w:rsidR="00171D61" w:rsidRPr="00526D7B" w:rsidRDefault="00171D61" w:rsidP="00171D61">
      <w:pPr>
        <w:pStyle w:val="EMEANormal"/>
        <w:keepNext/>
        <w:rPr>
          <w:szCs w:val="22"/>
          <w:lang w:val="fr-FR"/>
        </w:rPr>
      </w:pPr>
    </w:p>
    <w:p w14:paraId="669A6952" w14:textId="77777777" w:rsidR="00171D61" w:rsidRPr="00526D7B" w:rsidRDefault="002B054B" w:rsidP="00171D61">
      <w:pPr>
        <w:keepNext/>
        <w:rPr>
          <w:sz w:val="22"/>
          <w:szCs w:val="22"/>
        </w:rPr>
      </w:pPr>
      <w:r w:rsidRPr="00526D7B">
        <w:rPr>
          <w:sz w:val="22"/>
          <w:szCs w:val="22"/>
        </w:rPr>
        <w:t>Comme tous les médicaments, ce médicament peut provoquer des effets indésirables, mais ils ne surviennent pas systématiquement chez tout le monde. La plupart sont légers ou peu importants. Cependant certains peuvent être graves et nécessiter un traitement. Les effets secondaires peuvent survenir au moins encore 4 mois après la dernière injection d</w:t>
      </w:r>
      <w:r w:rsidR="00526D7B">
        <w:rPr>
          <w:sz w:val="22"/>
          <w:szCs w:val="22"/>
        </w:rPr>
        <w:t>’</w:t>
      </w:r>
      <w:r w:rsidRPr="00526D7B">
        <w:rPr>
          <w:sz w:val="22"/>
          <w:szCs w:val="22"/>
        </w:rPr>
        <w:t xml:space="preserve">Humira. </w:t>
      </w:r>
    </w:p>
    <w:p w14:paraId="4CC75D75" w14:textId="77777777" w:rsidR="00171D61" w:rsidRPr="00526D7B" w:rsidRDefault="00171D61" w:rsidP="00171D61">
      <w:pPr>
        <w:rPr>
          <w:sz w:val="22"/>
          <w:szCs w:val="22"/>
        </w:rPr>
      </w:pPr>
    </w:p>
    <w:p w14:paraId="17593636" w14:textId="77777777" w:rsidR="00171D61" w:rsidRPr="00526D7B" w:rsidRDefault="002B054B" w:rsidP="00171D61">
      <w:pPr>
        <w:rPr>
          <w:b/>
          <w:sz w:val="22"/>
          <w:szCs w:val="22"/>
        </w:rPr>
      </w:pPr>
      <w:r w:rsidRPr="00526D7B">
        <w:rPr>
          <w:b/>
          <w:sz w:val="22"/>
          <w:szCs w:val="22"/>
        </w:rPr>
        <w:t>Informez votre médecin immédiatement si vous co</w:t>
      </w:r>
      <w:r w:rsidR="003D0E0A" w:rsidRPr="00526D7B">
        <w:rPr>
          <w:b/>
          <w:sz w:val="22"/>
          <w:szCs w:val="22"/>
        </w:rPr>
        <w:t>nstatez un des effets suivants</w:t>
      </w:r>
    </w:p>
    <w:p w14:paraId="54816DE3" w14:textId="77777777" w:rsidR="00171D61" w:rsidRPr="00526D7B" w:rsidRDefault="00171D61" w:rsidP="00171D61">
      <w:pPr>
        <w:rPr>
          <w:sz w:val="22"/>
          <w:szCs w:val="22"/>
        </w:rPr>
      </w:pPr>
    </w:p>
    <w:p w14:paraId="0461871E" w14:textId="77777777" w:rsidR="00171D61" w:rsidRPr="00526D7B" w:rsidRDefault="002B054B" w:rsidP="00171D61">
      <w:pPr>
        <w:pStyle w:val="EMEABullet2"/>
        <w:numPr>
          <w:ilvl w:val="0"/>
          <w:numId w:val="200"/>
        </w:numPr>
        <w:tabs>
          <w:tab w:val="clear" w:pos="567"/>
          <w:tab w:val="num" w:pos="360"/>
          <w:tab w:val="num" w:pos="550"/>
        </w:tabs>
        <w:ind w:left="547" w:hanging="547"/>
        <w:rPr>
          <w:szCs w:val="22"/>
          <w:lang w:val="fr-FR"/>
        </w:rPr>
      </w:pPr>
      <w:r w:rsidRPr="00526D7B">
        <w:rPr>
          <w:szCs w:val="22"/>
          <w:lang w:val="fr-FR"/>
        </w:rPr>
        <w:t xml:space="preserve">éruption cutanée sévère, urticaire ou autres signes de réaction allergique </w:t>
      </w:r>
    </w:p>
    <w:p w14:paraId="2C8941B9" w14:textId="77777777" w:rsidR="00171D61" w:rsidRPr="00526D7B" w:rsidRDefault="002B054B" w:rsidP="00171D61">
      <w:pPr>
        <w:pStyle w:val="EMEABullet2"/>
        <w:numPr>
          <w:ilvl w:val="0"/>
          <w:numId w:val="200"/>
        </w:numPr>
        <w:tabs>
          <w:tab w:val="clear" w:pos="567"/>
          <w:tab w:val="num" w:pos="360"/>
          <w:tab w:val="num" w:pos="550"/>
        </w:tabs>
        <w:ind w:left="547" w:hanging="547"/>
        <w:rPr>
          <w:szCs w:val="22"/>
          <w:lang w:val="fr-FR"/>
        </w:rPr>
      </w:pPr>
      <w:r w:rsidRPr="00526D7B">
        <w:rPr>
          <w:szCs w:val="22"/>
          <w:lang w:val="fr-FR"/>
        </w:rPr>
        <w:t>gonflement de la face, des mains, des pieds</w:t>
      </w:r>
    </w:p>
    <w:p w14:paraId="28AB160C" w14:textId="77777777" w:rsidR="00171D61" w:rsidRPr="00526D7B" w:rsidRDefault="002B054B" w:rsidP="00171D61">
      <w:pPr>
        <w:pStyle w:val="EMEABullet2"/>
        <w:numPr>
          <w:ilvl w:val="0"/>
          <w:numId w:val="200"/>
        </w:numPr>
        <w:tabs>
          <w:tab w:val="clear" w:pos="567"/>
          <w:tab w:val="num" w:pos="360"/>
          <w:tab w:val="num" w:pos="550"/>
        </w:tabs>
        <w:ind w:left="547" w:hanging="547"/>
        <w:rPr>
          <w:szCs w:val="22"/>
          <w:lang w:val="fr-FR"/>
        </w:rPr>
      </w:pPr>
      <w:r w:rsidRPr="00526D7B">
        <w:rPr>
          <w:szCs w:val="22"/>
          <w:lang w:val="fr-FR"/>
        </w:rPr>
        <w:t>gêne respiratoire, gêne en avalant</w:t>
      </w:r>
    </w:p>
    <w:p w14:paraId="46799AE8" w14:textId="77777777" w:rsidR="00171D61" w:rsidRPr="00526D7B" w:rsidRDefault="002B054B" w:rsidP="004471CE">
      <w:pPr>
        <w:pStyle w:val="EMEABullet2"/>
        <w:numPr>
          <w:ilvl w:val="0"/>
          <w:numId w:val="200"/>
        </w:numPr>
        <w:tabs>
          <w:tab w:val="clear" w:pos="567"/>
          <w:tab w:val="num" w:pos="360"/>
          <w:tab w:val="num" w:pos="426"/>
        </w:tabs>
        <w:ind w:left="547" w:hanging="547"/>
        <w:rPr>
          <w:szCs w:val="22"/>
          <w:lang w:val="fr-FR"/>
        </w:rPr>
      </w:pPr>
      <w:r w:rsidRPr="00526D7B">
        <w:rPr>
          <w:szCs w:val="22"/>
          <w:lang w:val="fr-FR"/>
        </w:rPr>
        <w:t xml:space="preserve">essoufflement </w:t>
      </w:r>
      <w:r w:rsidR="00156056" w:rsidRPr="00526D7B">
        <w:rPr>
          <w:szCs w:val="22"/>
          <w:lang w:val="fr-FR"/>
        </w:rPr>
        <w:t>au cours de l</w:t>
      </w:r>
      <w:r w:rsidR="00526D7B">
        <w:rPr>
          <w:szCs w:val="22"/>
          <w:lang w:val="fr-FR"/>
        </w:rPr>
        <w:t>’</w:t>
      </w:r>
      <w:r w:rsidRPr="00526D7B">
        <w:rPr>
          <w:szCs w:val="22"/>
          <w:lang w:val="fr-FR"/>
        </w:rPr>
        <w:t>activité physique ou en position allongée ou gonflement des pieds.</w:t>
      </w:r>
    </w:p>
    <w:p w14:paraId="42389A3C" w14:textId="77777777" w:rsidR="00171D61" w:rsidRPr="00526D7B" w:rsidRDefault="00171D61" w:rsidP="00C97261">
      <w:pPr>
        <w:pStyle w:val="EMEABullet2"/>
        <w:tabs>
          <w:tab w:val="clear" w:pos="567"/>
        </w:tabs>
        <w:ind w:left="547"/>
        <w:rPr>
          <w:szCs w:val="22"/>
          <w:lang w:val="fr-FR"/>
        </w:rPr>
      </w:pPr>
    </w:p>
    <w:p w14:paraId="1081D57A" w14:textId="77777777" w:rsidR="00171D61" w:rsidRPr="00526D7B" w:rsidRDefault="002B054B" w:rsidP="00171D61">
      <w:pPr>
        <w:ind w:left="567" w:hanging="567"/>
        <w:rPr>
          <w:b/>
          <w:sz w:val="22"/>
          <w:szCs w:val="22"/>
        </w:rPr>
      </w:pPr>
      <w:r w:rsidRPr="00526D7B">
        <w:rPr>
          <w:b/>
          <w:sz w:val="22"/>
          <w:szCs w:val="22"/>
        </w:rPr>
        <w:t>Informez votre médecin dès que possible si vous co</w:t>
      </w:r>
      <w:r w:rsidR="003D0E0A" w:rsidRPr="00526D7B">
        <w:rPr>
          <w:b/>
          <w:sz w:val="22"/>
          <w:szCs w:val="22"/>
        </w:rPr>
        <w:t>nstatez un des effets suivants</w:t>
      </w:r>
    </w:p>
    <w:p w14:paraId="5FE76F74" w14:textId="77777777" w:rsidR="00171D61" w:rsidRPr="00526D7B" w:rsidRDefault="00171D61" w:rsidP="00171D61">
      <w:pPr>
        <w:ind w:left="567" w:hanging="567"/>
        <w:rPr>
          <w:sz w:val="22"/>
          <w:szCs w:val="22"/>
        </w:rPr>
      </w:pPr>
    </w:p>
    <w:p w14:paraId="4CAB8F94" w14:textId="77777777" w:rsidR="00171D61" w:rsidRPr="00526D7B" w:rsidRDefault="002B054B" w:rsidP="00171D61">
      <w:pPr>
        <w:pStyle w:val="EMEABullet2"/>
        <w:numPr>
          <w:ilvl w:val="0"/>
          <w:numId w:val="200"/>
        </w:numPr>
        <w:tabs>
          <w:tab w:val="clear" w:pos="567"/>
          <w:tab w:val="num" w:pos="360"/>
        </w:tabs>
        <w:ind w:left="360"/>
        <w:rPr>
          <w:szCs w:val="22"/>
          <w:lang w:val="fr-FR"/>
        </w:rPr>
      </w:pPr>
      <w:r w:rsidRPr="00526D7B">
        <w:rPr>
          <w:szCs w:val="22"/>
          <w:lang w:val="fr-FR"/>
        </w:rPr>
        <w:t>signes d</w:t>
      </w:r>
      <w:r w:rsidR="00526D7B">
        <w:rPr>
          <w:szCs w:val="22"/>
          <w:lang w:val="fr-FR"/>
        </w:rPr>
        <w:t>’</w:t>
      </w:r>
      <w:r w:rsidRPr="00526D7B">
        <w:rPr>
          <w:szCs w:val="22"/>
          <w:lang w:val="fr-FR"/>
        </w:rPr>
        <w:t>infection tels que fièvre, sensations de nausées ou de malaise, plaies</w:t>
      </w:r>
      <w:r w:rsidR="00086AC1" w:rsidRPr="00526D7B">
        <w:rPr>
          <w:szCs w:val="22"/>
          <w:lang w:val="fr-FR"/>
        </w:rPr>
        <w:t>,</w:t>
      </w:r>
      <w:r w:rsidR="004471CE" w:rsidRPr="00526D7B">
        <w:rPr>
          <w:szCs w:val="22"/>
          <w:lang w:val="fr-FR"/>
        </w:rPr>
        <w:t xml:space="preserve"> </w:t>
      </w:r>
      <w:r w:rsidRPr="00526D7B">
        <w:rPr>
          <w:szCs w:val="22"/>
          <w:lang w:val="fr-FR"/>
        </w:rPr>
        <w:t>problèmes dentaires, brûlures en urinant</w:t>
      </w:r>
    </w:p>
    <w:p w14:paraId="6CB003D2" w14:textId="77777777" w:rsidR="00171D61" w:rsidRPr="00526D7B" w:rsidRDefault="002B054B" w:rsidP="00171D61">
      <w:pPr>
        <w:pStyle w:val="EMEABullet2"/>
        <w:numPr>
          <w:ilvl w:val="0"/>
          <w:numId w:val="200"/>
        </w:numPr>
        <w:tabs>
          <w:tab w:val="clear" w:pos="567"/>
          <w:tab w:val="num" w:pos="360"/>
        </w:tabs>
        <w:ind w:left="360"/>
        <w:rPr>
          <w:szCs w:val="22"/>
          <w:lang w:val="fr-FR"/>
        </w:rPr>
      </w:pPr>
      <w:r w:rsidRPr="00526D7B">
        <w:rPr>
          <w:szCs w:val="22"/>
          <w:lang w:val="fr-FR"/>
        </w:rPr>
        <w:t>sensation de faiblesse ou de fatigue</w:t>
      </w:r>
    </w:p>
    <w:p w14:paraId="378F6E13" w14:textId="77777777" w:rsidR="00171D61" w:rsidRPr="00526D7B" w:rsidRDefault="002B054B" w:rsidP="00171D61">
      <w:pPr>
        <w:pStyle w:val="EMEABullet2"/>
        <w:numPr>
          <w:ilvl w:val="0"/>
          <w:numId w:val="200"/>
        </w:numPr>
        <w:tabs>
          <w:tab w:val="clear" w:pos="567"/>
          <w:tab w:val="num" w:pos="360"/>
        </w:tabs>
        <w:ind w:left="360"/>
        <w:rPr>
          <w:szCs w:val="22"/>
          <w:lang w:val="fr-FR"/>
        </w:rPr>
      </w:pPr>
      <w:r w:rsidRPr="00526D7B">
        <w:rPr>
          <w:szCs w:val="22"/>
          <w:lang w:val="fr-FR"/>
        </w:rPr>
        <w:t>toux</w:t>
      </w:r>
    </w:p>
    <w:p w14:paraId="147EA034" w14:textId="77777777" w:rsidR="00171D61" w:rsidRPr="00526D7B" w:rsidRDefault="002B054B" w:rsidP="00171D61">
      <w:pPr>
        <w:pStyle w:val="EMEABullet2"/>
        <w:numPr>
          <w:ilvl w:val="0"/>
          <w:numId w:val="200"/>
        </w:numPr>
        <w:tabs>
          <w:tab w:val="clear" w:pos="567"/>
          <w:tab w:val="num" w:pos="360"/>
        </w:tabs>
        <w:ind w:left="360"/>
        <w:rPr>
          <w:szCs w:val="22"/>
          <w:lang w:val="fr-FR"/>
        </w:rPr>
      </w:pPr>
      <w:r w:rsidRPr="00526D7B">
        <w:rPr>
          <w:szCs w:val="22"/>
          <w:lang w:val="fr-FR"/>
        </w:rPr>
        <w:t>fourmillements</w:t>
      </w:r>
    </w:p>
    <w:p w14:paraId="58D4A170" w14:textId="77777777" w:rsidR="00171D61" w:rsidRPr="00526D7B" w:rsidRDefault="002B054B" w:rsidP="00171D61">
      <w:pPr>
        <w:pStyle w:val="EMEABullet2"/>
        <w:numPr>
          <w:ilvl w:val="0"/>
          <w:numId w:val="200"/>
        </w:numPr>
        <w:tabs>
          <w:tab w:val="clear" w:pos="567"/>
          <w:tab w:val="num" w:pos="360"/>
        </w:tabs>
        <w:ind w:left="360"/>
        <w:rPr>
          <w:szCs w:val="22"/>
          <w:lang w:val="fr-FR"/>
        </w:rPr>
      </w:pPr>
      <w:r w:rsidRPr="00526D7B">
        <w:rPr>
          <w:szCs w:val="22"/>
          <w:lang w:val="fr-FR"/>
        </w:rPr>
        <w:t>engourdissements</w:t>
      </w:r>
    </w:p>
    <w:p w14:paraId="70422884" w14:textId="77777777" w:rsidR="00171D61" w:rsidRPr="00526D7B" w:rsidRDefault="002B054B" w:rsidP="00171D61">
      <w:pPr>
        <w:pStyle w:val="EMEABullet2"/>
        <w:numPr>
          <w:ilvl w:val="0"/>
          <w:numId w:val="200"/>
        </w:numPr>
        <w:tabs>
          <w:tab w:val="clear" w:pos="567"/>
          <w:tab w:val="num" w:pos="360"/>
        </w:tabs>
        <w:ind w:left="360"/>
        <w:rPr>
          <w:szCs w:val="22"/>
          <w:lang w:val="fr-FR"/>
        </w:rPr>
      </w:pPr>
      <w:r w:rsidRPr="00526D7B">
        <w:rPr>
          <w:szCs w:val="22"/>
          <w:lang w:val="fr-FR"/>
        </w:rPr>
        <w:t>vision double</w:t>
      </w:r>
    </w:p>
    <w:p w14:paraId="35194032" w14:textId="77777777" w:rsidR="00171D61" w:rsidRPr="00526D7B" w:rsidRDefault="002B054B" w:rsidP="00171D61">
      <w:pPr>
        <w:pStyle w:val="EMEABullet2"/>
        <w:numPr>
          <w:ilvl w:val="0"/>
          <w:numId w:val="200"/>
        </w:numPr>
        <w:tabs>
          <w:tab w:val="clear" w:pos="567"/>
          <w:tab w:val="num" w:pos="360"/>
        </w:tabs>
        <w:ind w:left="360"/>
        <w:rPr>
          <w:szCs w:val="22"/>
          <w:lang w:val="fr-FR"/>
        </w:rPr>
      </w:pPr>
      <w:r w:rsidRPr="00526D7B">
        <w:rPr>
          <w:szCs w:val="22"/>
          <w:lang w:val="fr-FR"/>
        </w:rPr>
        <w:t>faiblesse des bras ou des jambes</w:t>
      </w:r>
    </w:p>
    <w:p w14:paraId="24C09BE7" w14:textId="77777777" w:rsidR="00171D61" w:rsidRPr="00526D7B" w:rsidRDefault="002B054B" w:rsidP="00171D61">
      <w:pPr>
        <w:pStyle w:val="EMEABullet2"/>
        <w:numPr>
          <w:ilvl w:val="0"/>
          <w:numId w:val="200"/>
        </w:numPr>
        <w:tabs>
          <w:tab w:val="clear" w:pos="567"/>
          <w:tab w:val="num" w:pos="360"/>
        </w:tabs>
        <w:ind w:left="360"/>
        <w:rPr>
          <w:szCs w:val="22"/>
          <w:lang w:val="fr-FR"/>
        </w:rPr>
      </w:pPr>
      <w:r w:rsidRPr="00526D7B">
        <w:rPr>
          <w:szCs w:val="22"/>
          <w:lang w:val="fr-FR"/>
        </w:rPr>
        <w:t>« bouton » ou plaie ouverte qui ne cicatrise pas</w:t>
      </w:r>
    </w:p>
    <w:p w14:paraId="0C29A950" w14:textId="77777777" w:rsidR="00171D61" w:rsidRPr="00526D7B" w:rsidRDefault="002B054B" w:rsidP="00171D61">
      <w:pPr>
        <w:pStyle w:val="EMEABullet2"/>
        <w:numPr>
          <w:ilvl w:val="0"/>
          <w:numId w:val="200"/>
        </w:numPr>
        <w:tabs>
          <w:tab w:val="clear" w:pos="567"/>
          <w:tab w:val="num" w:pos="360"/>
        </w:tabs>
        <w:ind w:left="360"/>
        <w:rPr>
          <w:szCs w:val="22"/>
          <w:lang w:val="fr-FR"/>
        </w:rPr>
      </w:pPr>
      <w:r w:rsidRPr="00526D7B">
        <w:rPr>
          <w:szCs w:val="22"/>
          <w:lang w:val="fr-FR"/>
        </w:rPr>
        <w:t>signes et symptômes évocateurs de troubles sanguins tels que fièvre persistante, contusions, saignements, pâleur.</w:t>
      </w:r>
    </w:p>
    <w:p w14:paraId="355124F9" w14:textId="77777777" w:rsidR="00171D61" w:rsidRPr="00526D7B" w:rsidRDefault="00171D61" w:rsidP="00171D61">
      <w:pPr>
        <w:rPr>
          <w:sz w:val="22"/>
          <w:szCs w:val="22"/>
        </w:rPr>
      </w:pPr>
    </w:p>
    <w:p w14:paraId="0504462B" w14:textId="77777777" w:rsidR="00171D61" w:rsidRPr="00526D7B" w:rsidRDefault="002B054B" w:rsidP="00171D61">
      <w:pPr>
        <w:rPr>
          <w:sz w:val="22"/>
          <w:szCs w:val="22"/>
        </w:rPr>
      </w:pPr>
      <w:r w:rsidRPr="00526D7B">
        <w:rPr>
          <w:sz w:val="22"/>
          <w:szCs w:val="22"/>
        </w:rPr>
        <w:t>Les symptômes décrits ci-dessus peuvent être des signes des effets secondaires listés ci-dessous qui ont été observés avec Humira.</w:t>
      </w:r>
    </w:p>
    <w:p w14:paraId="10048DB5" w14:textId="77777777" w:rsidR="00171D61" w:rsidRPr="00526D7B" w:rsidRDefault="00171D61" w:rsidP="00171D61">
      <w:pPr>
        <w:rPr>
          <w:sz w:val="22"/>
          <w:szCs w:val="22"/>
        </w:rPr>
      </w:pPr>
    </w:p>
    <w:p w14:paraId="19BD0111" w14:textId="77777777" w:rsidR="00171D61" w:rsidRPr="00526D7B" w:rsidRDefault="002B054B" w:rsidP="00171D61">
      <w:pPr>
        <w:rPr>
          <w:i/>
          <w:iCs/>
          <w:sz w:val="22"/>
          <w:szCs w:val="22"/>
        </w:rPr>
      </w:pPr>
      <w:r w:rsidRPr="00526D7B">
        <w:rPr>
          <w:b/>
          <w:sz w:val="22"/>
          <w:szCs w:val="22"/>
        </w:rPr>
        <w:t>Très fréquent</w:t>
      </w:r>
      <w:r w:rsidRPr="00526D7B">
        <w:rPr>
          <w:sz w:val="22"/>
          <w:szCs w:val="22"/>
        </w:rPr>
        <w:t xml:space="preserve"> (peut affecter plus d</w:t>
      </w:r>
      <w:r w:rsidR="00526D7B">
        <w:rPr>
          <w:sz w:val="22"/>
          <w:szCs w:val="22"/>
        </w:rPr>
        <w:t>’</w:t>
      </w:r>
      <w:r w:rsidRPr="00526D7B">
        <w:rPr>
          <w:sz w:val="22"/>
          <w:szCs w:val="22"/>
        </w:rPr>
        <w:t>1 personne sur 10)</w:t>
      </w:r>
      <w:r w:rsidR="00492A8E" w:rsidRPr="00526D7B">
        <w:rPr>
          <w:i/>
          <w:sz w:val="22"/>
          <w:szCs w:val="22"/>
        </w:rPr>
        <w:t xml:space="preserve"> </w:t>
      </w:r>
    </w:p>
    <w:p w14:paraId="02DEB861" w14:textId="77777777" w:rsidR="00171D61" w:rsidRPr="00526D7B" w:rsidRDefault="00171D61" w:rsidP="00171D61">
      <w:pPr>
        <w:rPr>
          <w:i/>
          <w:iCs/>
          <w:sz w:val="22"/>
          <w:szCs w:val="22"/>
        </w:rPr>
      </w:pPr>
    </w:p>
    <w:p w14:paraId="3554147D" w14:textId="77777777" w:rsidR="00171D61" w:rsidRPr="00526D7B" w:rsidRDefault="002B054B" w:rsidP="00171D61">
      <w:pPr>
        <w:numPr>
          <w:ilvl w:val="0"/>
          <w:numId w:val="200"/>
        </w:numPr>
        <w:tabs>
          <w:tab w:val="num" w:pos="540"/>
        </w:tabs>
        <w:suppressAutoHyphens/>
        <w:ind w:left="540" w:hanging="540"/>
        <w:rPr>
          <w:sz w:val="22"/>
          <w:szCs w:val="22"/>
        </w:rPr>
      </w:pPr>
      <w:r w:rsidRPr="00526D7B">
        <w:rPr>
          <w:sz w:val="22"/>
          <w:szCs w:val="22"/>
        </w:rPr>
        <w:t>réactions au point d</w:t>
      </w:r>
      <w:r w:rsidR="00526D7B">
        <w:rPr>
          <w:sz w:val="22"/>
          <w:szCs w:val="22"/>
        </w:rPr>
        <w:t>’</w:t>
      </w:r>
      <w:r w:rsidRPr="00526D7B">
        <w:rPr>
          <w:sz w:val="22"/>
          <w:szCs w:val="22"/>
        </w:rPr>
        <w:t>injection (dont douleur, tuméfaction, rougeur ou démangeaison)</w:t>
      </w:r>
    </w:p>
    <w:p w14:paraId="75A2E28A" w14:textId="77777777" w:rsidR="00171D61" w:rsidRPr="00526D7B" w:rsidRDefault="002B054B" w:rsidP="00171D61">
      <w:pPr>
        <w:numPr>
          <w:ilvl w:val="0"/>
          <w:numId w:val="200"/>
        </w:numPr>
        <w:tabs>
          <w:tab w:val="num" w:pos="540"/>
        </w:tabs>
        <w:suppressAutoHyphens/>
        <w:ind w:left="540" w:hanging="540"/>
        <w:rPr>
          <w:sz w:val="22"/>
          <w:szCs w:val="22"/>
        </w:rPr>
      </w:pPr>
      <w:r w:rsidRPr="00526D7B">
        <w:rPr>
          <w:sz w:val="22"/>
          <w:szCs w:val="22"/>
        </w:rPr>
        <w:t>infections des voies respiratoires (y compris rhume, nez qui coule, sinusite, pneumonie)</w:t>
      </w:r>
    </w:p>
    <w:p w14:paraId="04D9C4E4" w14:textId="77777777" w:rsidR="00171D61" w:rsidRPr="00526D7B" w:rsidRDefault="002B054B" w:rsidP="00171D61">
      <w:pPr>
        <w:numPr>
          <w:ilvl w:val="0"/>
          <w:numId w:val="200"/>
        </w:numPr>
        <w:tabs>
          <w:tab w:val="num" w:pos="540"/>
        </w:tabs>
        <w:suppressAutoHyphens/>
        <w:ind w:left="540" w:hanging="540"/>
        <w:rPr>
          <w:sz w:val="22"/>
          <w:szCs w:val="22"/>
        </w:rPr>
      </w:pPr>
      <w:r w:rsidRPr="00526D7B">
        <w:rPr>
          <w:sz w:val="22"/>
          <w:szCs w:val="22"/>
        </w:rPr>
        <w:t>maux de tête</w:t>
      </w:r>
    </w:p>
    <w:p w14:paraId="316322F0" w14:textId="77777777" w:rsidR="00171D61" w:rsidRPr="00526D7B" w:rsidRDefault="002B054B" w:rsidP="00171D61">
      <w:pPr>
        <w:numPr>
          <w:ilvl w:val="0"/>
          <w:numId w:val="200"/>
        </w:numPr>
        <w:tabs>
          <w:tab w:val="num" w:pos="540"/>
        </w:tabs>
        <w:suppressAutoHyphens/>
        <w:ind w:left="540" w:hanging="540"/>
        <w:rPr>
          <w:sz w:val="22"/>
          <w:szCs w:val="22"/>
        </w:rPr>
      </w:pPr>
      <w:r w:rsidRPr="00526D7B">
        <w:rPr>
          <w:sz w:val="22"/>
          <w:szCs w:val="22"/>
        </w:rPr>
        <w:t>douleurs abdominales</w:t>
      </w:r>
    </w:p>
    <w:p w14:paraId="43402F4C" w14:textId="77777777" w:rsidR="00171D61" w:rsidRPr="00526D7B" w:rsidRDefault="002B054B" w:rsidP="00171D61">
      <w:pPr>
        <w:numPr>
          <w:ilvl w:val="0"/>
          <w:numId w:val="200"/>
        </w:numPr>
        <w:tabs>
          <w:tab w:val="num" w:pos="540"/>
        </w:tabs>
        <w:suppressAutoHyphens/>
        <w:ind w:left="540" w:hanging="540"/>
        <w:rPr>
          <w:sz w:val="22"/>
          <w:szCs w:val="22"/>
        </w:rPr>
      </w:pPr>
      <w:r w:rsidRPr="00526D7B">
        <w:rPr>
          <w:sz w:val="22"/>
          <w:szCs w:val="22"/>
        </w:rPr>
        <w:t>nausées et vomissements</w:t>
      </w:r>
    </w:p>
    <w:p w14:paraId="106355D9" w14:textId="77777777" w:rsidR="00171D61" w:rsidRPr="00526D7B" w:rsidRDefault="002B054B" w:rsidP="00171D61">
      <w:pPr>
        <w:numPr>
          <w:ilvl w:val="0"/>
          <w:numId w:val="200"/>
        </w:numPr>
        <w:tabs>
          <w:tab w:val="num" w:pos="540"/>
        </w:tabs>
        <w:suppressAutoHyphens/>
        <w:ind w:left="540" w:hanging="540"/>
        <w:rPr>
          <w:sz w:val="22"/>
          <w:szCs w:val="22"/>
        </w:rPr>
      </w:pPr>
      <w:r w:rsidRPr="00526D7B">
        <w:rPr>
          <w:sz w:val="22"/>
          <w:szCs w:val="22"/>
        </w:rPr>
        <w:t>rash</w:t>
      </w:r>
    </w:p>
    <w:p w14:paraId="4DE11423" w14:textId="77777777" w:rsidR="00171D61" w:rsidRPr="00526D7B" w:rsidRDefault="002B054B" w:rsidP="00171D61">
      <w:pPr>
        <w:numPr>
          <w:ilvl w:val="0"/>
          <w:numId w:val="200"/>
        </w:numPr>
        <w:tabs>
          <w:tab w:val="num" w:pos="540"/>
        </w:tabs>
        <w:suppressAutoHyphens/>
        <w:ind w:left="540" w:hanging="540"/>
        <w:rPr>
          <w:sz w:val="22"/>
          <w:szCs w:val="22"/>
        </w:rPr>
      </w:pPr>
      <w:r w:rsidRPr="00526D7B">
        <w:rPr>
          <w:sz w:val="22"/>
          <w:szCs w:val="22"/>
        </w:rPr>
        <w:t>douleurs musculo-squelettiques</w:t>
      </w:r>
    </w:p>
    <w:p w14:paraId="4ECE664B" w14:textId="77777777" w:rsidR="00171D61" w:rsidRPr="00526D7B" w:rsidRDefault="00171D61" w:rsidP="00171D61">
      <w:pPr>
        <w:rPr>
          <w:sz w:val="22"/>
          <w:szCs w:val="22"/>
        </w:rPr>
      </w:pPr>
    </w:p>
    <w:p w14:paraId="5F373472" w14:textId="77777777" w:rsidR="00171D61" w:rsidRPr="00526D7B" w:rsidRDefault="002B054B" w:rsidP="00E83B82">
      <w:pPr>
        <w:keepNext/>
        <w:rPr>
          <w:i/>
          <w:iCs/>
          <w:sz w:val="22"/>
          <w:szCs w:val="22"/>
        </w:rPr>
      </w:pPr>
      <w:r w:rsidRPr="00526D7B">
        <w:rPr>
          <w:b/>
          <w:sz w:val="22"/>
          <w:szCs w:val="22"/>
        </w:rPr>
        <w:lastRenderedPageBreak/>
        <w:t>Fréquent</w:t>
      </w:r>
      <w:r w:rsidRPr="00526D7B">
        <w:rPr>
          <w:sz w:val="22"/>
          <w:szCs w:val="22"/>
        </w:rPr>
        <w:t xml:space="preserve"> (peut affecter jusqu</w:t>
      </w:r>
      <w:r w:rsidR="00526D7B">
        <w:rPr>
          <w:sz w:val="22"/>
          <w:szCs w:val="22"/>
        </w:rPr>
        <w:t>’</w:t>
      </w:r>
      <w:r w:rsidRPr="00526D7B">
        <w:rPr>
          <w:sz w:val="22"/>
          <w:szCs w:val="22"/>
        </w:rPr>
        <w:t>à 1 personne sur 10)</w:t>
      </w:r>
    </w:p>
    <w:p w14:paraId="63E3D426" w14:textId="77777777" w:rsidR="00171D61" w:rsidRPr="00526D7B" w:rsidRDefault="00171D61" w:rsidP="00E83B82">
      <w:pPr>
        <w:keepNext/>
        <w:rPr>
          <w:i/>
          <w:iCs/>
          <w:sz w:val="22"/>
          <w:szCs w:val="22"/>
        </w:rPr>
      </w:pPr>
    </w:p>
    <w:p w14:paraId="364EB4BC" w14:textId="77777777" w:rsidR="00171D61" w:rsidRPr="00526D7B" w:rsidRDefault="002B054B" w:rsidP="00E83B82">
      <w:pPr>
        <w:keepNext/>
        <w:numPr>
          <w:ilvl w:val="0"/>
          <w:numId w:val="200"/>
        </w:numPr>
        <w:tabs>
          <w:tab w:val="left" w:pos="562"/>
        </w:tabs>
        <w:suppressAutoHyphens/>
        <w:ind w:left="540" w:hanging="540"/>
        <w:rPr>
          <w:sz w:val="22"/>
          <w:szCs w:val="22"/>
        </w:rPr>
      </w:pPr>
      <w:r w:rsidRPr="00526D7B">
        <w:rPr>
          <w:sz w:val="22"/>
          <w:szCs w:val="22"/>
        </w:rPr>
        <w:t xml:space="preserve">infections </w:t>
      </w:r>
      <w:r w:rsidR="008F621D" w:rsidRPr="00526D7B">
        <w:rPr>
          <w:sz w:val="22"/>
          <w:szCs w:val="22"/>
        </w:rPr>
        <w:t>grav</w:t>
      </w:r>
      <w:r w:rsidR="00425CD3" w:rsidRPr="00526D7B">
        <w:rPr>
          <w:sz w:val="22"/>
          <w:szCs w:val="22"/>
        </w:rPr>
        <w:t xml:space="preserve">es </w:t>
      </w:r>
      <w:r w:rsidRPr="00526D7B">
        <w:rPr>
          <w:sz w:val="22"/>
          <w:szCs w:val="22"/>
        </w:rPr>
        <w:t>(y compris empoisonnement du sang et grippe)</w:t>
      </w:r>
    </w:p>
    <w:p w14:paraId="04785E9A" w14:textId="77777777" w:rsidR="00171D61" w:rsidRPr="00526D7B" w:rsidRDefault="002B054B" w:rsidP="00E83B82">
      <w:pPr>
        <w:keepNext/>
        <w:numPr>
          <w:ilvl w:val="0"/>
          <w:numId w:val="200"/>
        </w:numPr>
        <w:tabs>
          <w:tab w:val="left" w:pos="562"/>
        </w:tabs>
        <w:suppressAutoHyphens/>
        <w:ind w:left="540" w:hanging="540"/>
        <w:rPr>
          <w:sz w:val="22"/>
          <w:szCs w:val="22"/>
        </w:rPr>
      </w:pPr>
      <w:r w:rsidRPr="00526D7B">
        <w:rPr>
          <w:sz w:val="22"/>
          <w:szCs w:val="22"/>
        </w:rPr>
        <w:t xml:space="preserve">infections </w:t>
      </w:r>
      <w:r w:rsidR="00086AC1" w:rsidRPr="00526D7B">
        <w:rPr>
          <w:sz w:val="22"/>
          <w:szCs w:val="22"/>
        </w:rPr>
        <w:t>intestinales</w:t>
      </w:r>
      <w:r w:rsidRPr="00526D7B">
        <w:rPr>
          <w:sz w:val="22"/>
          <w:szCs w:val="22"/>
        </w:rPr>
        <w:t xml:space="preserve"> (y compris </w:t>
      </w:r>
      <w:r w:rsidR="00086AC1" w:rsidRPr="00526D7B">
        <w:rPr>
          <w:sz w:val="22"/>
          <w:szCs w:val="22"/>
        </w:rPr>
        <w:t>gastroentérite</w:t>
      </w:r>
      <w:r w:rsidRPr="00526D7B">
        <w:rPr>
          <w:sz w:val="22"/>
          <w:szCs w:val="22"/>
        </w:rPr>
        <w:t>)</w:t>
      </w:r>
    </w:p>
    <w:p w14:paraId="18D1E64E" w14:textId="77777777" w:rsidR="00086AC1" w:rsidRPr="00526D7B" w:rsidRDefault="002B054B" w:rsidP="00E83B82">
      <w:pPr>
        <w:keepNext/>
        <w:numPr>
          <w:ilvl w:val="0"/>
          <w:numId w:val="200"/>
        </w:numPr>
        <w:tabs>
          <w:tab w:val="left" w:pos="562"/>
        </w:tabs>
        <w:suppressAutoHyphens/>
        <w:ind w:left="540" w:hanging="540"/>
        <w:rPr>
          <w:sz w:val="22"/>
          <w:szCs w:val="22"/>
        </w:rPr>
      </w:pPr>
      <w:r w:rsidRPr="00526D7B">
        <w:rPr>
          <w:sz w:val="22"/>
          <w:szCs w:val="22"/>
        </w:rPr>
        <w:t>infections cutanées (y compris cellulite et zona)</w:t>
      </w:r>
    </w:p>
    <w:p w14:paraId="477D0631" w14:textId="77777777" w:rsidR="00171D61" w:rsidRPr="00526D7B" w:rsidRDefault="002B054B" w:rsidP="00E83B82">
      <w:pPr>
        <w:keepNext/>
        <w:numPr>
          <w:ilvl w:val="0"/>
          <w:numId w:val="200"/>
        </w:numPr>
        <w:tabs>
          <w:tab w:val="left" w:pos="562"/>
        </w:tabs>
        <w:suppressAutoHyphens/>
        <w:ind w:left="540" w:hanging="540"/>
        <w:rPr>
          <w:sz w:val="22"/>
          <w:szCs w:val="22"/>
        </w:rPr>
      </w:pPr>
      <w:r w:rsidRPr="00526D7B">
        <w:rPr>
          <w:sz w:val="22"/>
          <w:szCs w:val="22"/>
        </w:rPr>
        <w:t>infections de l</w:t>
      </w:r>
      <w:r w:rsidR="00526D7B">
        <w:rPr>
          <w:sz w:val="22"/>
          <w:szCs w:val="22"/>
        </w:rPr>
        <w:t>’</w:t>
      </w:r>
      <w:r w:rsidRPr="00526D7B">
        <w:rPr>
          <w:sz w:val="22"/>
          <w:szCs w:val="22"/>
        </w:rPr>
        <w:t>oreille</w:t>
      </w:r>
    </w:p>
    <w:p w14:paraId="2263670F" w14:textId="77777777" w:rsidR="00171D61" w:rsidRPr="00526D7B" w:rsidRDefault="002B054B" w:rsidP="00171D61">
      <w:pPr>
        <w:numPr>
          <w:ilvl w:val="0"/>
          <w:numId w:val="200"/>
        </w:numPr>
        <w:tabs>
          <w:tab w:val="left" w:pos="562"/>
        </w:tabs>
        <w:suppressAutoHyphens/>
        <w:ind w:left="540" w:hanging="540"/>
        <w:rPr>
          <w:sz w:val="22"/>
          <w:szCs w:val="22"/>
        </w:rPr>
      </w:pPr>
      <w:r w:rsidRPr="00526D7B">
        <w:rPr>
          <w:sz w:val="22"/>
          <w:szCs w:val="22"/>
        </w:rPr>
        <w:t>infections buccales (y compris infections dentaires et boutons de fièvre)</w:t>
      </w:r>
    </w:p>
    <w:p w14:paraId="5A757B72" w14:textId="77777777" w:rsidR="00171D61" w:rsidRPr="00526D7B" w:rsidRDefault="002B054B" w:rsidP="00171D61">
      <w:pPr>
        <w:numPr>
          <w:ilvl w:val="0"/>
          <w:numId w:val="200"/>
        </w:numPr>
        <w:tabs>
          <w:tab w:val="left" w:pos="562"/>
        </w:tabs>
        <w:suppressAutoHyphens/>
        <w:ind w:left="540" w:hanging="540"/>
        <w:rPr>
          <w:sz w:val="22"/>
          <w:szCs w:val="22"/>
        </w:rPr>
      </w:pPr>
      <w:r w:rsidRPr="00526D7B">
        <w:rPr>
          <w:sz w:val="22"/>
          <w:szCs w:val="22"/>
        </w:rPr>
        <w:t>infections des organes de reproduction</w:t>
      </w:r>
    </w:p>
    <w:p w14:paraId="680DABD0" w14:textId="77777777" w:rsidR="00171D61" w:rsidRPr="00526D7B" w:rsidRDefault="002B054B" w:rsidP="00171D61">
      <w:pPr>
        <w:numPr>
          <w:ilvl w:val="0"/>
          <w:numId w:val="200"/>
        </w:numPr>
        <w:tabs>
          <w:tab w:val="left" w:pos="562"/>
        </w:tabs>
        <w:suppressAutoHyphens/>
        <w:ind w:left="540" w:hanging="540"/>
        <w:rPr>
          <w:sz w:val="22"/>
          <w:szCs w:val="22"/>
        </w:rPr>
      </w:pPr>
      <w:r w:rsidRPr="00526D7B">
        <w:rPr>
          <w:sz w:val="22"/>
          <w:szCs w:val="22"/>
        </w:rPr>
        <w:t>infections urinaires</w:t>
      </w:r>
    </w:p>
    <w:p w14:paraId="6F853DE0" w14:textId="77777777" w:rsidR="00171D61" w:rsidRPr="00526D7B" w:rsidRDefault="002B054B" w:rsidP="00171D61">
      <w:pPr>
        <w:numPr>
          <w:ilvl w:val="0"/>
          <w:numId w:val="200"/>
        </w:numPr>
        <w:tabs>
          <w:tab w:val="left" w:pos="562"/>
        </w:tabs>
        <w:suppressAutoHyphens/>
        <w:ind w:left="540" w:hanging="540"/>
        <w:rPr>
          <w:sz w:val="22"/>
          <w:szCs w:val="22"/>
        </w:rPr>
      </w:pPr>
      <w:r w:rsidRPr="00526D7B">
        <w:rPr>
          <w:sz w:val="22"/>
          <w:szCs w:val="22"/>
        </w:rPr>
        <w:t>infections fongiques</w:t>
      </w:r>
    </w:p>
    <w:p w14:paraId="65A3A91E" w14:textId="77777777" w:rsidR="00171D61" w:rsidRPr="00526D7B" w:rsidRDefault="002B054B" w:rsidP="00171D61">
      <w:pPr>
        <w:numPr>
          <w:ilvl w:val="0"/>
          <w:numId w:val="200"/>
        </w:numPr>
        <w:tabs>
          <w:tab w:val="left" w:pos="562"/>
        </w:tabs>
        <w:suppressAutoHyphens/>
        <w:ind w:left="540" w:hanging="540"/>
        <w:rPr>
          <w:sz w:val="22"/>
          <w:szCs w:val="22"/>
        </w:rPr>
      </w:pPr>
      <w:r w:rsidRPr="00526D7B">
        <w:rPr>
          <w:sz w:val="22"/>
          <w:szCs w:val="22"/>
        </w:rPr>
        <w:t>infections articulaires</w:t>
      </w:r>
    </w:p>
    <w:p w14:paraId="529BCFB8" w14:textId="77777777" w:rsidR="00171D61" w:rsidRPr="00526D7B" w:rsidRDefault="002B054B" w:rsidP="00171D61">
      <w:pPr>
        <w:numPr>
          <w:ilvl w:val="0"/>
          <w:numId w:val="200"/>
        </w:numPr>
        <w:tabs>
          <w:tab w:val="left" w:pos="562"/>
        </w:tabs>
        <w:suppressAutoHyphens/>
        <w:ind w:left="540" w:hanging="540"/>
        <w:rPr>
          <w:sz w:val="22"/>
          <w:szCs w:val="22"/>
        </w:rPr>
      </w:pPr>
      <w:r w:rsidRPr="00526D7B">
        <w:rPr>
          <w:sz w:val="22"/>
          <w:szCs w:val="22"/>
        </w:rPr>
        <w:t>tumeurs bénignes</w:t>
      </w:r>
    </w:p>
    <w:p w14:paraId="3E7CAE4B" w14:textId="77777777" w:rsidR="00171D61" w:rsidRPr="00526D7B" w:rsidRDefault="002B054B" w:rsidP="00171D61">
      <w:pPr>
        <w:numPr>
          <w:ilvl w:val="0"/>
          <w:numId w:val="200"/>
        </w:numPr>
        <w:tabs>
          <w:tab w:val="left" w:pos="562"/>
        </w:tabs>
        <w:suppressAutoHyphens/>
        <w:ind w:left="540" w:hanging="540"/>
        <w:rPr>
          <w:sz w:val="22"/>
          <w:szCs w:val="22"/>
        </w:rPr>
      </w:pPr>
      <w:r w:rsidRPr="00526D7B">
        <w:rPr>
          <w:sz w:val="22"/>
          <w:szCs w:val="22"/>
        </w:rPr>
        <w:t>cancer de la peau</w:t>
      </w:r>
    </w:p>
    <w:p w14:paraId="50375507" w14:textId="77777777" w:rsidR="00171D61" w:rsidRPr="00526D7B" w:rsidRDefault="002B054B" w:rsidP="00171D61">
      <w:pPr>
        <w:numPr>
          <w:ilvl w:val="0"/>
          <w:numId w:val="200"/>
        </w:numPr>
        <w:tabs>
          <w:tab w:val="left" w:pos="562"/>
        </w:tabs>
        <w:suppressAutoHyphens/>
        <w:ind w:left="540" w:hanging="540"/>
        <w:rPr>
          <w:sz w:val="22"/>
          <w:szCs w:val="22"/>
        </w:rPr>
      </w:pPr>
      <w:r w:rsidRPr="00526D7B">
        <w:rPr>
          <w:sz w:val="22"/>
          <w:szCs w:val="22"/>
        </w:rPr>
        <w:t>réactions allergiques (y compris allergie saisonnière)</w:t>
      </w:r>
    </w:p>
    <w:p w14:paraId="75C5C8F4" w14:textId="77777777" w:rsidR="00171D61" w:rsidRPr="00526D7B" w:rsidRDefault="002B054B" w:rsidP="00171D61">
      <w:pPr>
        <w:numPr>
          <w:ilvl w:val="0"/>
          <w:numId w:val="200"/>
        </w:numPr>
        <w:tabs>
          <w:tab w:val="left" w:pos="562"/>
        </w:tabs>
        <w:suppressAutoHyphens/>
        <w:ind w:left="540" w:hanging="540"/>
        <w:rPr>
          <w:sz w:val="22"/>
          <w:szCs w:val="22"/>
        </w:rPr>
      </w:pPr>
      <w:r w:rsidRPr="00526D7B">
        <w:rPr>
          <w:sz w:val="22"/>
          <w:szCs w:val="22"/>
        </w:rPr>
        <w:t>déshydratation</w:t>
      </w:r>
    </w:p>
    <w:p w14:paraId="3FBB298F" w14:textId="77777777" w:rsidR="00171D61" w:rsidRPr="00526D7B" w:rsidRDefault="002B054B" w:rsidP="00171D61">
      <w:pPr>
        <w:numPr>
          <w:ilvl w:val="0"/>
          <w:numId w:val="200"/>
        </w:numPr>
        <w:tabs>
          <w:tab w:val="left" w:pos="562"/>
        </w:tabs>
        <w:suppressAutoHyphens/>
        <w:ind w:left="540" w:hanging="540"/>
        <w:rPr>
          <w:sz w:val="22"/>
          <w:szCs w:val="22"/>
        </w:rPr>
      </w:pPr>
      <w:r w:rsidRPr="00526D7B">
        <w:rPr>
          <w:sz w:val="22"/>
          <w:szCs w:val="22"/>
        </w:rPr>
        <w:t>troubles de l</w:t>
      </w:r>
      <w:r w:rsidR="00526D7B">
        <w:rPr>
          <w:sz w:val="22"/>
          <w:szCs w:val="22"/>
        </w:rPr>
        <w:t>’</w:t>
      </w:r>
      <w:r w:rsidRPr="00526D7B">
        <w:rPr>
          <w:sz w:val="22"/>
          <w:szCs w:val="22"/>
        </w:rPr>
        <w:t>humeur (y compris dépression)</w:t>
      </w:r>
    </w:p>
    <w:p w14:paraId="0A36229A" w14:textId="77777777" w:rsidR="00171D61" w:rsidRPr="00526D7B" w:rsidRDefault="002B054B" w:rsidP="00171D61">
      <w:pPr>
        <w:numPr>
          <w:ilvl w:val="0"/>
          <w:numId w:val="200"/>
        </w:numPr>
        <w:tabs>
          <w:tab w:val="left" w:pos="562"/>
        </w:tabs>
        <w:suppressAutoHyphens/>
        <w:ind w:left="540" w:hanging="540"/>
        <w:rPr>
          <w:sz w:val="22"/>
          <w:szCs w:val="22"/>
        </w:rPr>
      </w:pPr>
      <w:r w:rsidRPr="00526D7B">
        <w:rPr>
          <w:sz w:val="22"/>
          <w:szCs w:val="22"/>
        </w:rPr>
        <w:t>anxiété</w:t>
      </w:r>
    </w:p>
    <w:p w14:paraId="59DA24A4" w14:textId="77777777" w:rsidR="00171D61" w:rsidRPr="00526D7B" w:rsidRDefault="002B054B" w:rsidP="00171D61">
      <w:pPr>
        <w:numPr>
          <w:ilvl w:val="0"/>
          <w:numId w:val="200"/>
        </w:numPr>
        <w:tabs>
          <w:tab w:val="left" w:pos="562"/>
        </w:tabs>
        <w:suppressAutoHyphens/>
        <w:ind w:left="540" w:hanging="540"/>
        <w:rPr>
          <w:sz w:val="22"/>
          <w:szCs w:val="22"/>
        </w:rPr>
      </w:pPr>
      <w:r w:rsidRPr="00526D7B">
        <w:rPr>
          <w:sz w:val="22"/>
          <w:szCs w:val="22"/>
        </w:rPr>
        <w:t>sommeil difficile</w:t>
      </w:r>
    </w:p>
    <w:p w14:paraId="20BC9859" w14:textId="77777777" w:rsidR="00171D61" w:rsidRPr="00526D7B" w:rsidRDefault="002B054B" w:rsidP="00171D61">
      <w:pPr>
        <w:numPr>
          <w:ilvl w:val="0"/>
          <w:numId w:val="200"/>
        </w:numPr>
        <w:tabs>
          <w:tab w:val="left" w:pos="562"/>
        </w:tabs>
        <w:suppressAutoHyphens/>
        <w:ind w:left="540" w:hanging="540"/>
        <w:rPr>
          <w:sz w:val="22"/>
          <w:szCs w:val="22"/>
        </w:rPr>
      </w:pPr>
      <w:r w:rsidRPr="00526D7B">
        <w:rPr>
          <w:sz w:val="22"/>
          <w:szCs w:val="22"/>
        </w:rPr>
        <w:t>troubles sensitifs tels que fourmillements, picotements ou engourdissement</w:t>
      </w:r>
    </w:p>
    <w:p w14:paraId="7E2D4FF7" w14:textId="77777777" w:rsidR="00171D61" w:rsidRPr="00526D7B" w:rsidRDefault="002B054B" w:rsidP="00171D61">
      <w:pPr>
        <w:numPr>
          <w:ilvl w:val="0"/>
          <w:numId w:val="200"/>
        </w:numPr>
        <w:tabs>
          <w:tab w:val="left" w:pos="562"/>
        </w:tabs>
        <w:suppressAutoHyphens/>
        <w:ind w:left="540" w:hanging="540"/>
        <w:rPr>
          <w:sz w:val="22"/>
          <w:szCs w:val="22"/>
        </w:rPr>
      </w:pPr>
      <w:r w:rsidRPr="00526D7B">
        <w:rPr>
          <w:sz w:val="22"/>
          <w:szCs w:val="22"/>
        </w:rPr>
        <w:t>migraine</w:t>
      </w:r>
    </w:p>
    <w:p w14:paraId="2B61BB6E" w14:textId="77777777" w:rsidR="00171D61" w:rsidRPr="00526D7B" w:rsidRDefault="002B054B" w:rsidP="00171D61">
      <w:pPr>
        <w:numPr>
          <w:ilvl w:val="0"/>
          <w:numId w:val="200"/>
        </w:numPr>
        <w:tabs>
          <w:tab w:val="left" w:pos="562"/>
        </w:tabs>
        <w:suppressAutoHyphens/>
        <w:ind w:left="540" w:hanging="540"/>
        <w:rPr>
          <w:sz w:val="22"/>
          <w:szCs w:val="22"/>
        </w:rPr>
      </w:pPr>
      <w:r w:rsidRPr="00526D7B">
        <w:rPr>
          <w:sz w:val="22"/>
          <w:szCs w:val="22"/>
        </w:rPr>
        <w:t>compression des racines nerveuses (y compris douleurs au bas du dos et douleurs dans les jambes)</w:t>
      </w:r>
    </w:p>
    <w:p w14:paraId="5F6038CF" w14:textId="77777777" w:rsidR="00171D61" w:rsidRPr="00526D7B" w:rsidRDefault="002B054B" w:rsidP="00171D61">
      <w:pPr>
        <w:numPr>
          <w:ilvl w:val="0"/>
          <w:numId w:val="200"/>
        </w:numPr>
        <w:tabs>
          <w:tab w:val="left" w:pos="562"/>
        </w:tabs>
        <w:suppressAutoHyphens/>
        <w:ind w:left="540" w:hanging="540"/>
        <w:rPr>
          <w:sz w:val="22"/>
          <w:szCs w:val="22"/>
        </w:rPr>
      </w:pPr>
      <w:r w:rsidRPr="00526D7B">
        <w:rPr>
          <w:sz w:val="22"/>
          <w:szCs w:val="22"/>
        </w:rPr>
        <w:t>troubles de la vision</w:t>
      </w:r>
    </w:p>
    <w:p w14:paraId="097052D7" w14:textId="77777777" w:rsidR="00171D61" w:rsidRPr="00526D7B" w:rsidRDefault="002B054B" w:rsidP="00171D61">
      <w:pPr>
        <w:numPr>
          <w:ilvl w:val="0"/>
          <w:numId w:val="200"/>
        </w:numPr>
        <w:tabs>
          <w:tab w:val="left" w:pos="562"/>
        </w:tabs>
        <w:suppressAutoHyphens/>
        <w:ind w:left="540" w:hanging="540"/>
        <w:rPr>
          <w:sz w:val="22"/>
          <w:szCs w:val="22"/>
        </w:rPr>
      </w:pPr>
      <w:r w:rsidRPr="00526D7B">
        <w:rPr>
          <w:sz w:val="22"/>
          <w:szCs w:val="22"/>
        </w:rPr>
        <w:t>inflammation oculaire</w:t>
      </w:r>
    </w:p>
    <w:p w14:paraId="3526BC53" w14:textId="77777777" w:rsidR="00171D61" w:rsidRPr="00526D7B" w:rsidRDefault="002B054B" w:rsidP="00171D61">
      <w:pPr>
        <w:numPr>
          <w:ilvl w:val="0"/>
          <w:numId w:val="200"/>
        </w:numPr>
        <w:tabs>
          <w:tab w:val="left" w:pos="562"/>
        </w:tabs>
        <w:suppressAutoHyphens/>
        <w:ind w:left="540" w:hanging="540"/>
        <w:rPr>
          <w:sz w:val="22"/>
          <w:szCs w:val="22"/>
        </w:rPr>
      </w:pPr>
      <w:r w:rsidRPr="00526D7B">
        <w:rPr>
          <w:sz w:val="22"/>
          <w:szCs w:val="22"/>
        </w:rPr>
        <w:t>inflammation de la paupière et gonflement des yeux</w:t>
      </w:r>
    </w:p>
    <w:p w14:paraId="2A139B2A" w14:textId="77777777" w:rsidR="00171D61" w:rsidRPr="00526D7B" w:rsidRDefault="002B054B" w:rsidP="00171D61">
      <w:pPr>
        <w:numPr>
          <w:ilvl w:val="0"/>
          <w:numId w:val="200"/>
        </w:numPr>
        <w:tabs>
          <w:tab w:val="left" w:pos="562"/>
        </w:tabs>
        <w:suppressAutoHyphens/>
        <w:ind w:left="540" w:hanging="540"/>
        <w:rPr>
          <w:sz w:val="22"/>
          <w:szCs w:val="22"/>
        </w:rPr>
      </w:pPr>
      <w:r w:rsidRPr="00526D7B">
        <w:rPr>
          <w:sz w:val="22"/>
          <w:szCs w:val="22"/>
        </w:rPr>
        <w:t>vertige (sensation d</w:t>
      </w:r>
      <w:r w:rsidR="00526D7B">
        <w:rPr>
          <w:sz w:val="22"/>
          <w:szCs w:val="22"/>
        </w:rPr>
        <w:t>’</w:t>
      </w:r>
      <w:r w:rsidRPr="00526D7B">
        <w:rPr>
          <w:sz w:val="22"/>
          <w:szCs w:val="22"/>
        </w:rPr>
        <w:t xml:space="preserve">étourdissement ou de </w:t>
      </w:r>
      <w:r w:rsidR="00086AC1" w:rsidRPr="00526D7B">
        <w:rPr>
          <w:sz w:val="22"/>
          <w:szCs w:val="22"/>
        </w:rPr>
        <w:t>tête qui tourne</w:t>
      </w:r>
      <w:r w:rsidRPr="00526D7B">
        <w:rPr>
          <w:sz w:val="22"/>
          <w:szCs w:val="22"/>
        </w:rPr>
        <w:t>)</w:t>
      </w:r>
    </w:p>
    <w:p w14:paraId="4D345A05" w14:textId="77777777" w:rsidR="00171D61" w:rsidRPr="00526D7B" w:rsidRDefault="002B054B" w:rsidP="00171D61">
      <w:pPr>
        <w:numPr>
          <w:ilvl w:val="0"/>
          <w:numId w:val="200"/>
        </w:numPr>
        <w:tabs>
          <w:tab w:val="left" w:pos="562"/>
        </w:tabs>
        <w:suppressAutoHyphens/>
        <w:ind w:left="540" w:hanging="540"/>
        <w:rPr>
          <w:sz w:val="22"/>
          <w:szCs w:val="22"/>
        </w:rPr>
      </w:pPr>
      <w:r w:rsidRPr="00526D7B">
        <w:rPr>
          <w:sz w:val="22"/>
          <w:szCs w:val="22"/>
        </w:rPr>
        <w:t>sensation de battements de cœur rapides</w:t>
      </w:r>
    </w:p>
    <w:p w14:paraId="6C6E61C2" w14:textId="77777777" w:rsidR="00171D61" w:rsidRPr="00526D7B" w:rsidRDefault="002B054B" w:rsidP="00171D61">
      <w:pPr>
        <w:numPr>
          <w:ilvl w:val="0"/>
          <w:numId w:val="200"/>
        </w:numPr>
        <w:tabs>
          <w:tab w:val="left" w:pos="562"/>
        </w:tabs>
        <w:suppressAutoHyphens/>
        <w:ind w:left="540" w:hanging="540"/>
        <w:rPr>
          <w:sz w:val="22"/>
          <w:szCs w:val="22"/>
        </w:rPr>
      </w:pPr>
      <w:r w:rsidRPr="00526D7B">
        <w:rPr>
          <w:sz w:val="22"/>
          <w:szCs w:val="22"/>
        </w:rPr>
        <w:t>hypertension</w:t>
      </w:r>
    </w:p>
    <w:p w14:paraId="61A9378D" w14:textId="77777777" w:rsidR="00171D61" w:rsidRPr="00526D7B" w:rsidRDefault="002B054B" w:rsidP="00171D61">
      <w:pPr>
        <w:numPr>
          <w:ilvl w:val="0"/>
          <w:numId w:val="200"/>
        </w:numPr>
        <w:tabs>
          <w:tab w:val="left" w:pos="562"/>
        </w:tabs>
        <w:suppressAutoHyphens/>
        <w:ind w:left="540" w:hanging="540"/>
        <w:rPr>
          <w:sz w:val="22"/>
          <w:szCs w:val="22"/>
        </w:rPr>
      </w:pPr>
      <w:r w:rsidRPr="00526D7B">
        <w:rPr>
          <w:sz w:val="22"/>
          <w:szCs w:val="22"/>
        </w:rPr>
        <w:t>bouffées de chaleur</w:t>
      </w:r>
    </w:p>
    <w:p w14:paraId="33C5019A" w14:textId="77777777" w:rsidR="00171D61" w:rsidRPr="00526D7B" w:rsidRDefault="002B054B" w:rsidP="00171D61">
      <w:pPr>
        <w:numPr>
          <w:ilvl w:val="0"/>
          <w:numId w:val="200"/>
        </w:numPr>
        <w:tabs>
          <w:tab w:val="left" w:pos="562"/>
        </w:tabs>
        <w:suppressAutoHyphens/>
        <w:ind w:left="540" w:hanging="540"/>
        <w:rPr>
          <w:sz w:val="22"/>
          <w:szCs w:val="22"/>
        </w:rPr>
      </w:pPr>
      <w:r w:rsidRPr="00526D7B">
        <w:rPr>
          <w:sz w:val="22"/>
          <w:szCs w:val="22"/>
        </w:rPr>
        <w:t>hématome (accumulation de sang en dehors des vaisseaux sanguins)</w:t>
      </w:r>
    </w:p>
    <w:p w14:paraId="27DB4192" w14:textId="77777777" w:rsidR="00171D61" w:rsidRPr="00526D7B" w:rsidRDefault="002B054B" w:rsidP="00171D61">
      <w:pPr>
        <w:numPr>
          <w:ilvl w:val="0"/>
          <w:numId w:val="200"/>
        </w:numPr>
        <w:tabs>
          <w:tab w:val="left" w:pos="562"/>
        </w:tabs>
        <w:suppressAutoHyphens/>
        <w:ind w:left="540" w:hanging="540"/>
        <w:rPr>
          <w:sz w:val="22"/>
          <w:szCs w:val="22"/>
        </w:rPr>
      </w:pPr>
      <w:r w:rsidRPr="00526D7B">
        <w:rPr>
          <w:sz w:val="22"/>
          <w:szCs w:val="22"/>
        </w:rPr>
        <w:t>toux</w:t>
      </w:r>
    </w:p>
    <w:p w14:paraId="216F429A" w14:textId="77777777" w:rsidR="00171D61" w:rsidRPr="00526D7B" w:rsidRDefault="002B054B" w:rsidP="00171D61">
      <w:pPr>
        <w:numPr>
          <w:ilvl w:val="0"/>
          <w:numId w:val="200"/>
        </w:numPr>
        <w:tabs>
          <w:tab w:val="left" w:pos="562"/>
        </w:tabs>
        <w:suppressAutoHyphens/>
        <w:ind w:left="540" w:hanging="540"/>
        <w:rPr>
          <w:sz w:val="22"/>
          <w:szCs w:val="22"/>
        </w:rPr>
      </w:pPr>
      <w:r w:rsidRPr="00526D7B">
        <w:rPr>
          <w:sz w:val="22"/>
          <w:szCs w:val="22"/>
        </w:rPr>
        <w:t>asthme</w:t>
      </w:r>
    </w:p>
    <w:p w14:paraId="445AC924" w14:textId="77777777" w:rsidR="00171D61" w:rsidRPr="00526D7B" w:rsidRDefault="002B054B" w:rsidP="00171D61">
      <w:pPr>
        <w:numPr>
          <w:ilvl w:val="0"/>
          <w:numId w:val="200"/>
        </w:numPr>
        <w:tabs>
          <w:tab w:val="left" w:pos="562"/>
        </w:tabs>
        <w:suppressAutoHyphens/>
        <w:ind w:left="540" w:hanging="540"/>
        <w:rPr>
          <w:sz w:val="22"/>
          <w:szCs w:val="22"/>
        </w:rPr>
      </w:pPr>
      <w:r w:rsidRPr="00526D7B">
        <w:rPr>
          <w:sz w:val="22"/>
          <w:szCs w:val="22"/>
        </w:rPr>
        <w:t>souffle court</w:t>
      </w:r>
    </w:p>
    <w:p w14:paraId="69E33095" w14:textId="77777777" w:rsidR="00171D61" w:rsidRPr="00526D7B" w:rsidRDefault="002B054B" w:rsidP="00171D61">
      <w:pPr>
        <w:numPr>
          <w:ilvl w:val="0"/>
          <w:numId w:val="200"/>
        </w:numPr>
        <w:tabs>
          <w:tab w:val="left" w:pos="562"/>
        </w:tabs>
        <w:suppressAutoHyphens/>
        <w:ind w:left="540" w:hanging="540"/>
        <w:rPr>
          <w:sz w:val="22"/>
          <w:szCs w:val="22"/>
        </w:rPr>
      </w:pPr>
      <w:r w:rsidRPr="00526D7B">
        <w:rPr>
          <w:sz w:val="22"/>
          <w:szCs w:val="22"/>
        </w:rPr>
        <w:t>saignements gastro-intestinaux</w:t>
      </w:r>
    </w:p>
    <w:p w14:paraId="4BCBC169" w14:textId="77777777" w:rsidR="00171D61" w:rsidRPr="00526D7B" w:rsidRDefault="002B054B" w:rsidP="00171D61">
      <w:pPr>
        <w:numPr>
          <w:ilvl w:val="0"/>
          <w:numId w:val="200"/>
        </w:numPr>
        <w:tabs>
          <w:tab w:val="left" w:pos="562"/>
        </w:tabs>
        <w:suppressAutoHyphens/>
        <w:ind w:left="540" w:hanging="540"/>
        <w:rPr>
          <w:sz w:val="22"/>
          <w:szCs w:val="22"/>
        </w:rPr>
      </w:pPr>
      <w:r w:rsidRPr="00526D7B">
        <w:rPr>
          <w:sz w:val="22"/>
          <w:szCs w:val="22"/>
        </w:rPr>
        <w:t>dyspepsie (indigestion, ballonnement, brûlure gastrique)</w:t>
      </w:r>
    </w:p>
    <w:p w14:paraId="62C7A798" w14:textId="77777777" w:rsidR="00171D61" w:rsidRPr="00526D7B" w:rsidRDefault="002B054B" w:rsidP="00171D61">
      <w:pPr>
        <w:numPr>
          <w:ilvl w:val="0"/>
          <w:numId w:val="200"/>
        </w:numPr>
        <w:tabs>
          <w:tab w:val="left" w:pos="562"/>
        </w:tabs>
        <w:suppressAutoHyphens/>
        <w:ind w:left="540" w:hanging="540"/>
        <w:rPr>
          <w:sz w:val="22"/>
          <w:szCs w:val="22"/>
        </w:rPr>
      </w:pPr>
      <w:r w:rsidRPr="00526D7B">
        <w:rPr>
          <w:sz w:val="22"/>
          <w:szCs w:val="22"/>
        </w:rPr>
        <w:t>reflux acide</w:t>
      </w:r>
    </w:p>
    <w:p w14:paraId="207552E1" w14:textId="77777777" w:rsidR="00171D61" w:rsidRPr="00526D7B" w:rsidRDefault="002B054B" w:rsidP="00171D61">
      <w:pPr>
        <w:numPr>
          <w:ilvl w:val="0"/>
          <w:numId w:val="200"/>
        </w:numPr>
        <w:tabs>
          <w:tab w:val="left" w:pos="562"/>
        </w:tabs>
        <w:suppressAutoHyphens/>
        <w:ind w:left="540" w:hanging="540"/>
        <w:rPr>
          <w:sz w:val="22"/>
          <w:szCs w:val="22"/>
        </w:rPr>
      </w:pPr>
      <w:r w:rsidRPr="00526D7B">
        <w:rPr>
          <w:sz w:val="22"/>
          <w:szCs w:val="22"/>
        </w:rPr>
        <w:t>syndrome de Gougerot-Sjögren (y compris sècheresse oculaire et de la bouche)</w:t>
      </w:r>
    </w:p>
    <w:p w14:paraId="4FF9415A" w14:textId="77777777" w:rsidR="00171D61" w:rsidRPr="00526D7B" w:rsidRDefault="002B054B" w:rsidP="00171D61">
      <w:pPr>
        <w:numPr>
          <w:ilvl w:val="0"/>
          <w:numId w:val="200"/>
        </w:numPr>
        <w:tabs>
          <w:tab w:val="left" w:pos="562"/>
        </w:tabs>
        <w:suppressAutoHyphens/>
        <w:ind w:left="540" w:hanging="540"/>
        <w:rPr>
          <w:sz w:val="22"/>
          <w:szCs w:val="22"/>
        </w:rPr>
      </w:pPr>
      <w:r w:rsidRPr="00526D7B">
        <w:rPr>
          <w:sz w:val="22"/>
          <w:szCs w:val="22"/>
        </w:rPr>
        <w:t>démangeaisons</w:t>
      </w:r>
    </w:p>
    <w:p w14:paraId="284CFBB4" w14:textId="77777777" w:rsidR="00171D61" w:rsidRPr="00526D7B" w:rsidRDefault="002B054B" w:rsidP="00171D61">
      <w:pPr>
        <w:pStyle w:val="EMEABullet2"/>
        <w:numPr>
          <w:ilvl w:val="0"/>
          <w:numId w:val="200"/>
        </w:numPr>
        <w:tabs>
          <w:tab w:val="left" w:pos="540"/>
        </w:tabs>
        <w:ind w:left="540" w:hanging="540"/>
        <w:rPr>
          <w:szCs w:val="22"/>
          <w:lang w:val="fr-FR"/>
        </w:rPr>
      </w:pPr>
      <w:r w:rsidRPr="00526D7B">
        <w:rPr>
          <w:szCs w:val="22"/>
          <w:lang w:val="fr-FR"/>
        </w:rPr>
        <w:t>éruption cutanée avec démangeaisons</w:t>
      </w:r>
    </w:p>
    <w:p w14:paraId="2C60F259" w14:textId="77777777" w:rsidR="00171D61" w:rsidRPr="00526D7B" w:rsidRDefault="002B054B" w:rsidP="00171D61">
      <w:pPr>
        <w:pStyle w:val="EMEABullet2"/>
        <w:numPr>
          <w:ilvl w:val="0"/>
          <w:numId w:val="200"/>
        </w:numPr>
        <w:tabs>
          <w:tab w:val="left" w:pos="540"/>
        </w:tabs>
        <w:ind w:left="540" w:hanging="540"/>
        <w:rPr>
          <w:szCs w:val="22"/>
          <w:lang w:val="fr-FR"/>
        </w:rPr>
      </w:pPr>
      <w:r w:rsidRPr="00526D7B">
        <w:rPr>
          <w:szCs w:val="22"/>
          <w:lang w:val="fr-FR"/>
        </w:rPr>
        <w:t>ecchymoses</w:t>
      </w:r>
    </w:p>
    <w:p w14:paraId="1E3DFE86" w14:textId="77777777" w:rsidR="00171D61" w:rsidRPr="00526D7B" w:rsidRDefault="002B054B" w:rsidP="00171D61">
      <w:pPr>
        <w:pStyle w:val="EMEABullet2"/>
        <w:numPr>
          <w:ilvl w:val="0"/>
          <w:numId w:val="200"/>
        </w:numPr>
        <w:tabs>
          <w:tab w:val="left" w:pos="540"/>
        </w:tabs>
        <w:ind w:left="540" w:hanging="540"/>
        <w:rPr>
          <w:szCs w:val="22"/>
          <w:lang w:val="fr-FR"/>
        </w:rPr>
      </w:pPr>
      <w:r w:rsidRPr="00526D7B">
        <w:rPr>
          <w:szCs w:val="22"/>
          <w:lang w:val="fr-FR"/>
        </w:rPr>
        <w:t>inflammation cutanée (telle qu</w:t>
      </w:r>
      <w:r w:rsidR="00526D7B">
        <w:rPr>
          <w:szCs w:val="22"/>
          <w:lang w:val="fr-FR"/>
        </w:rPr>
        <w:t>’</w:t>
      </w:r>
      <w:r w:rsidRPr="00526D7B">
        <w:rPr>
          <w:szCs w:val="22"/>
          <w:lang w:val="fr-FR"/>
        </w:rPr>
        <w:t>eczéma)</w:t>
      </w:r>
    </w:p>
    <w:p w14:paraId="4B5A2B61" w14:textId="77777777" w:rsidR="00171D61" w:rsidRPr="00526D7B" w:rsidRDefault="002B054B" w:rsidP="00171D61">
      <w:pPr>
        <w:pStyle w:val="EMEABullet2"/>
        <w:numPr>
          <w:ilvl w:val="0"/>
          <w:numId w:val="200"/>
        </w:numPr>
        <w:tabs>
          <w:tab w:val="left" w:pos="540"/>
        </w:tabs>
        <w:ind w:left="540" w:hanging="540"/>
        <w:rPr>
          <w:szCs w:val="22"/>
          <w:lang w:val="fr-FR"/>
        </w:rPr>
      </w:pPr>
      <w:r w:rsidRPr="00526D7B">
        <w:rPr>
          <w:szCs w:val="22"/>
          <w:lang w:val="fr-FR"/>
        </w:rPr>
        <w:t>cassure des ongles des mains et des pieds</w:t>
      </w:r>
    </w:p>
    <w:p w14:paraId="5D3EF3C4" w14:textId="77777777" w:rsidR="00171D61" w:rsidRPr="00526D7B" w:rsidRDefault="002B054B" w:rsidP="00171D61">
      <w:pPr>
        <w:pStyle w:val="EMEABullet2"/>
        <w:numPr>
          <w:ilvl w:val="0"/>
          <w:numId w:val="200"/>
        </w:numPr>
        <w:tabs>
          <w:tab w:val="left" w:pos="540"/>
        </w:tabs>
        <w:ind w:left="540" w:hanging="540"/>
        <w:rPr>
          <w:szCs w:val="22"/>
          <w:lang w:val="fr-FR"/>
        </w:rPr>
      </w:pPr>
      <w:r w:rsidRPr="00526D7B">
        <w:rPr>
          <w:szCs w:val="22"/>
          <w:lang w:val="fr-FR"/>
        </w:rPr>
        <w:t>transpiration excessive</w:t>
      </w:r>
    </w:p>
    <w:p w14:paraId="531A83A3" w14:textId="77777777" w:rsidR="00171D61" w:rsidRPr="00526D7B" w:rsidRDefault="002B054B" w:rsidP="00171D61">
      <w:pPr>
        <w:pStyle w:val="EMEABullet2"/>
        <w:numPr>
          <w:ilvl w:val="0"/>
          <w:numId w:val="200"/>
        </w:numPr>
        <w:tabs>
          <w:tab w:val="left" w:pos="540"/>
        </w:tabs>
        <w:ind w:left="540" w:hanging="540"/>
        <w:rPr>
          <w:szCs w:val="22"/>
          <w:lang w:val="fr-FR"/>
        </w:rPr>
      </w:pPr>
      <w:r w:rsidRPr="00526D7B">
        <w:rPr>
          <w:szCs w:val="22"/>
          <w:lang w:val="fr-FR"/>
        </w:rPr>
        <w:t>chute des cheveux</w:t>
      </w:r>
    </w:p>
    <w:p w14:paraId="3B38F176" w14:textId="77777777" w:rsidR="00171D61" w:rsidRPr="00526D7B" w:rsidRDefault="002B054B" w:rsidP="00171D61">
      <w:pPr>
        <w:pStyle w:val="EMEABullet2"/>
        <w:numPr>
          <w:ilvl w:val="0"/>
          <w:numId w:val="200"/>
        </w:numPr>
        <w:tabs>
          <w:tab w:val="left" w:pos="540"/>
        </w:tabs>
        <w:ind w:left="540" w:hanging="540"/>
        <w:rPr>
          <w:szCs w:val="22"/>
          <w:lang w:val="fr-FR"/>
        </w:rPr>
      </w:pPr>
      <w:r w:rsidRPr="00526D7B">
        <w:rPr>
          <w:szCs w:val="22"/>
          <w:lang w:val="fr-FR"/>
        </w:rPr>
        <w:t>apparition ou aggravation d</w:t>
      </w:r>
      <w:r w:rsidR="00526D7B">
        <w:rPr>
          <w:szCs w:val="22"/>
          <w:lang w:val="fr-FR"/>
        </w:rPr>
        <w:t>’</w:t>
      </w:r>
      <w:r w:rsidRPr="00526D7B">
        <w:rPr>
          <w:szCs w:val="22"/>
          <w:lang w:val="fr-FR"/>
        </w:rPr>
        <w:t>un psoriasis</w:t>
      </w:r>
    </w:p>
    <w:p w14:paraId="12940F44" w14:textId="77777777" w:rsidR="00171D61" w:rsidRPr="00526D7B" w:rsidRDefault="002B054B" w:rsidP="00171D61">
      <w:pPr>
        <w:pStyle w:val="EMEABullet2"/>
        <w:numPr>
          <w:ilvl w:val="0"/>
          <w:numId w:val="200"/>
        </w:numPr>
        <w:tabs>
          <w:tab w:val="left" w:pos="540"/>
        </w:tabs>
        <w:ind w:left="540" w:hanging="540"/>
        <w:rPr>
          <w:szCs w:val="22"/>
          <w:lang w:val="fr-FR"/>
        </w:rPr>
      </w:pPr>
      <w:r w:rsidRPr="00526D7B">
        <w:rPr>
          <w:szCs w:val="22"/>
          <w:lang w:val="fr-FR"/>
        </w:rPr>
        <w:t>spasmes musculaires</w:t>
      </w:r>
    </w:p>
    <w:p w14:paraId="551A5D8C" w14:textId="77777777" w:rsidR="00171D61" w:rsidRPr="00526D7B" w:rsidRDefault="002B054B" w:rsidP="00171D61">
      <w:pPr>
        <w:pStyle w:val="EMEABullet2"/>
        <w:numPr>
          <w:ilvl w:val="0"/>
          <w:numId w:val="200"/>
        </w:numPr>
        <w:tabs>
          <w:tab w:val="left" w:pos="540"/>
        </w:tabs>
        <w:ind w:left="540" w:hanging="540"/>
        <w:rPr>
          <w:szCs w:val="22"/>
          <w:lang w:val="fr-FR"/>
        </w:rPr>
      </w:pPr>
      <w:r w:rsidRPr="00526D7B">
        <w:rPr>
          <w:szCs w:val="22"/>
          <w:lang w:val="fr-FR"/>
        </w:rPr>
        <w:t>présence de sang dans les urines</w:t>
      </w:r>
    </w:p>
    <w:p w14:paraId="6F83A663" w14:textId="77777777" w:rsidR="00171D61" w:rsidRPr="00526D7B" w:rsidRDefault="002B054B" w:rsidP="00171D61">
      <w:pPr>
        <w:pStyle w:val="EMEABullet2"/>
        <w:numPr>
          <w:ilvl w:val="0"/>
          <w:numId w:val="200"/>
        </w:numPr>
        <w:tabs>
          <w:tab w:val="left" w:pos="540"/>
        </w:tabs>
        <w:ind w:left="540" w:hanging="540"/>
        <w:rPr>
          <w:szCs w:val="22"/>
          <w:lang w:val="fr-FR"/>
        </w:rPr>
      </w:pPr>
      <w:r w:rsidRPr="00526D7B">
        <w:rPr>
          <w:szCs w:val="22"/>
          <w:lang w:val="fr-FR"/>
        </w:rPr>
        <w:t>problèmes rénaux</w:t>
      </w:r>
    </w:p>
    <w:p w14:paraId="28931EB3" w14:textId="77777777" w:rsidR="00171D61" w:rsidRPr="00526D7B" w:rsidRDefault="002B054B" w:rsidP="00171D61">
      <w:pPr>
        <w:pStyle w:val="EMEABullet2"/>
        <w:numPr>
          <w:ilvl w:val="0"/>
          <w:numId w:val="200"/>
        </w:numPr>
        <w:tabs>
          <w:tab w:val="left" w:pos="540"/>
        </w:tabs>
        <w:ind w:left="540" w:hanging="540"/>
        <w:rPr>
          <w:szCs w:val="22"/>
          <w:lang w:val="fr-FR"/>
        </w:rPr>
      </w:pPr>
      <w:r w:rsidRPr="00526D7B">
        <w:rPr>
          <w:szCs w:val="22"/>
          <w:lang w:val="fr-FR"/>
        </w:rPr>
        <w:t>douleur thoracique</w:t>
      </w:r>
    </w:p>
    <w:p w14:paraId="2F0D80E3" w14:textId="77777777" w:rsidR="00171D61" w:rsidRPr="00526D7B" w:rsidRDefault="002B054B" w:rsidP="00171D61">
      <w:pPr>
        <w:pStyle w:val="EMEABullet2"/>
        <w:numPr>
          <w:ilvl w:val="0"/>
          <w:numId w:val="200"/>
        </w:numPr>
        <w:tabs>
          <w:tab w:val="left" w:pos="540"/>
        </w:tabs>
        <w:ind w:left="540" w:hanging="540"/>
        <w:rPr>
          <w:szCs w:val="22"/>
          <w:lang w:val="fr-FR"/>
        </w:rPr>
      </w:pPr>
      <w:r w:rsidRPr="00526D7B">
        <w:rPr>
          <w:szCs w:val="22"/>
          <w:lang w:val="fr-FR"/>
        </w:rPr>
        <w:t>œdème (gonflement)</w:t>
      </w:r>
    </w:p>
    <w:p w14:paraId="34163F5C" w14:textId="77777777" w:rsidR="00171D61" w:rsidRPr="00526D7B" w:rsidRDefault="002B054B" w:rsidP="00171D61">
      <w:pPr>
        <w:pStyle w:val="EMEABullet2"/>
        <w:numPr>
          <w:ilvl w:val="0"/>
          <w:numId w:val="200"/>
        </w:numPr>
        <w:tabs>
          <w:tab w:val="left" w:pos="540"/>
        </w:tabs>
        <w:ind w:left="540" w:hanging="540"/>
        <w:rPr>
          <w:szCs w:val="22"/>
          <w:lang w:val="fr-FR"/>
        </w:rPr>
      </w:pPr>
      <w:r w:rsidRPr="00526D7B">
        <w:rPr>
          <w:szCs w:val="22"/>
          <w:lang w:val="fr-FR"/>
        </w:rPr>
        <w:t>fièvre</w:t>
      </w:r>
    </w:p>
    <w:p w14:paraId="54897D6B" w14:textId="77777777" w:rsidR="00171D61" w:rsidRPr="00526D7B" w:rsidRDefault="002B054B" w:rsidP="00171D61">
      <w:pPr>
        <w:numPr>
          <w:ilvl w:val="0"/>
          <w:numId w:val="200"/>
        </w:numPr>
        <w:tabs>
          <w:tab w:val="num" w:pos="540"/>
        </w:tabs>
        <w:suppressAutoHyphens/>
        <w:ind w:left="540" w:hanging="540"/>
        <w:rPr>
          <w:sz w:val="22"/>
          <w:szCs w:val="22"/>
        </w:rPr>
      </w:pPr>
      <w:r w:rsidRPr="00526D7B">
        <w:rPr>
          <w:sz w:val="22"/>
          <w:szCs w:val="22"/>
        </w:rPr>
        <w:t>diminution du nombre de plaquettes sanguines, ce qui augmente le risque de saignements ou d</w:t>
      </w:r>
      <w:r w:rsidR="00526D7B">
        <w:rPr>
          <w:sz w:val="22"/>
          <w:szCs w:val="22"/>
        </w:rPr>
        <w:t>’</w:t>
      </w:r>
      <w:r w:rsidRPr="00526D7B">
        <w:rPr>
          <w:sz w:val="22"/>
          <w:szCs w:val="22"/>
        </w:rPr>
        <w:t>hématomes</w:t>
      </w:r>
    </w:p>
    <w:p w14:paraId="399D5946" w14:textId="77777777" w:rsidR="00171D61" w:rsidRPr="00526D7B" w:rsidRDefault="002B054B" w:rsidP="00171D61">
      <w:pPr>
        <w:numPr>
          <w:ilvl w:val="0"/>
          <w:numId w:val="200"/>
        </w:numPr>
        <w:tabs>
          <w:tab w:val="num" w:pos="540"/>
        </w:tabs>
        <w:suppressAutoHyphens/>
        <w:ind w:left="540" w:hanging="540"/>
        <w:rPr>
          <w:sz w:val="22"/>
          <w:szCs w:val="22"/>
        </w:rPr>
      </w:pPr>
      <w:r w:rsidRPr="00526D7B">
        <w:rPr>
          <w:sz w:val="22"/>
          <w:szCs w:val="22"/>
        </w:rPr>
        <w:t>mauvaise cicatrisation</w:t>
      </w:r>
    </w:p>
    <w:p w14:paraId="64769F61" w14:textId="77777777" w:rsidR="00171D61" w:rsidRPr="00526D7B" w:rsidRDefault="00171D61" w:rsidP="00171D61">
      <w:pPr>
        <w:rPr>
          <w:sz w:val="22"/>
          <w:szCs w:val="22"/>
        </w:rPr>
      </w:pPr>
    </w:p>
    <w:p w14:paraId="35CD3AFC" w14:textId="77777777" w:rsidR="00171D61" w:rsidRPr="00526D7B" w:rsidRDefault="002B054B" w:rsidP="00E83B82">
      <w:pPr>
        <w:keepNext/>
        <w:rPr>
          <w:sz w:val="22"/>
          <w:szCs w:val="22"/>
        </w:rPr>
      </w:pPr>
      <w:r w:rsidRPr="00526D7B">
        <w:rPr>
          <w:b/>
          <w:sz w:val="22"/>
          <w:szCs w:val="22"/>
        </w:rPr>
        <w:t>Peu fréquent</w:t>
      </w:r>
      <w:r w:rsidRPr="00526D7B">
        <w:rPr>
          <w:sz w:val="22"/>
          <w:szCs w:val="22"/>
        </w:rPr>
        <w:t xml:space="preserve"> (peut affecter jusqu</w:t>
      </w:r>
      <w:r w:rsidR="00526D7B">
        <w:rPr>
          <w:sz w:val="22"/>
          <w:szCs w:val="22"/>
        </w:rPr>
        <w:t>’</w:t>
      </w:r>
      <w:r w:rsidRPr="00526D7B">
        <w:rPr>
          <w:sz w:val="22"/>
          <w:szCs w:val="22"/>
        </w:rPr>
        <w:t xml:space="preserve">à 1 personne sur 100)  </w:t>
      </w:r>
    </w:p>
    <w:p w14:paraId="1D5C9ADC" w14:textId="77777777" w:rsidR="00171D61" w:rsidRPr="00526D7B" w:rsidRDefault="00171D61" w:rsidP="00E83B82">
      <w:pPr>
        <w:keepNext/>
        <w:rPr>
          <w:sz w:val="22"/>
          <w:szCs w:val="22"/>
        </w:rPr>
      </w:pPr>
    </w:p>
    <w:p w14:paraId="04AD9E13" w14:textId="77777777" w:rsidR="00171D61" w:rsidRPr="00526D7B" w:rsidRDefault="002B054B" w:rsidP="00E83B82">
      <w:pPr>
        <w:keepNext/>
        <w:numPr>
          <w:ilvl w:val="0"/>
          <w:numId w:val="219"/>
        </w:numPr>
        <w:tabs>
          <w:tab w:val="num" w:pos="540"/>
        </w:tabs>
        <w:suppressAutoHyphens/>
        <w:ind w:left="540" w:hanging="540"/>
        <w:rPr>
          <w:sz w:val="22"/>
          <w:szCs w:val="22"/>
        </w:rPr>
      </w:pPr>
      <w:r w:rsidRPr="00526D7B">
        <w:rPr>
          <w:sz w:val="22"/>
          <w:szCs w:val="22"/>
        </w:rPr>
        <w:t>infections opportunistes (incluant la tuberculose et d</w:t>
      </w:r>
      <w:r w:rsidR="00526D7B">
        <w:rPr>
          <w:sz w:val="22"/>
          <w:szCs w:val="22"/>
        </w:rPr>
        <w:t>’</w:t>
      </w:r>
      <w:r w:rsidRPr="00526D7B">
        <w:rPr>
          <w:sz w:val="22"/>
          <w:szCs w:val="22"/>
        </w:rPr>
        <w:t>autres infections qui surviennent lorsque la résistance aux maladies est diminuée)</w:t>
      </w:r>
    </w:p>
    <w:p w14:paraId="13960291" w14:textId="77777777" w:rsidR="00171D61" w:rsidRPr="00526D7B" w:rsidRDefault="002B054B" w:rsidP="00E83B82">
      <w:pPr>
        <w:keepNext/>
        <w:numPr>
          <w:ilvl w:val="0"/>
          <w:numId w:val="219"/>
        </w:numPr>
        <w:tabs>
          <w:tab w:val="num" w:pos="540"/>
        </w:tabs>
        <w:suppressAutoHyphens/>
        <w:ind w:left="540" w:hanging="540"/>
        <w:rPr>
          <w:sz w:val="22"/>
          <w:szCs w:val="22"/>
        </w:rPr>
      </w:pPr>
      <w:r w:rsidRPr="00526D7B">
        <w:rPr>
          <w:sz w:val="22"/>
          <w:szCs w:val="22"/>
        </w:rPr>
        <w:t>infections neurologiques (y compris méningite virale)</w:t>
      </w:r>
    </w:p>
    <w:p w14:paraId="7CED28F9" w14:textId="77777777" w:rsidR="00171D61" w:rsidRPr="00526D7B" w:rsidRDefault="002B054B" w:rsidP="00171D61">
      <w:pPr>
        <w:numPr>
          <w:ilvl w:val="0"/>
          <w:numId w:val="219"/>
        </w:numPr>
        <w:tabs>
          <w:tab w:val="num" w:pos="540"/>
        </w:tabs>
        <w:suppressAutoHyphens/>
        <w:ind w:left="540" w:hanging="540"/>
        <w:rPr>
          <w:sz w:val="22"/>
          <w:szCs w:val="22"/>
        </w:rPr>
      </w:pPr>
      <w:r w:rsidRPr="00526D7B">
        <w:rPr>
          <w:sz w:val="22"/>
          <w:szCs w:val="22"/>
        </w:rPr>
        <w:t>infections oculaires</w:t>
      </w:r>
    </w:p>
    <w:p w14:paraId="3149D06B" w14:textId="77777777" w:rsidR="00171D61" w:rsidRPr="00526D7B" w:rsidRDefault="002B054B" w:rsidP="00171D61">
      <w:pPr>
        <w:numPr>
          <w:ilvl w:val="0"/>
          <w:numId w:val="219"/>
        </w:numPr>
        <w:tabs>
          <w:tab w:val="num" w:pos="540"/>
        </w:tabs>
        <w:suppressAutoHyphens/>
        <w:ind w:left="540" w:hanging="540"/>
        <w:rPr>
          <w:sz w:val="22"/>
          <w:szCs w:val="22"/>
        </w:rPr>
      </w:pPr>
      <w:r w:rsidRPr="00526D7B">
        <w:rPr>
          <w:sz w:val="22"/>
          <w:szCs w:val="22"/>
        </w:rPr>
        <w:t>infections bactériennes</w:t>
      </w:r>
    </w:p>
    <w:p w14:paraId="77CD6B5D" w14:textId="77777777" w:rsidR="00171D61" w:rsidRPr="00526D7B" w:rsidRDefault="002B054B" w:rsidP="00171D61">
      <w:pPr>
        <w:numPr>
          <w:ilvl w:val="0"/>
          <w:numId w:val="219"/>
        </w:numPr>
        <w:tabs>
          <w:tab w:val="num" w:pos="540"/>
        </w:tabs>
        <w:suppressAutoHyphens/>
        <w:ind w:left="540" w:hanging="540"/>
        <w:rPr>
          <w:sz w:val="22"/>
          <w:szCs w:val="22"/>
        </w:rPr>
      </w:pPr>
      <w:r w:rsidRPr="00526D7B">
        <w:rPr>
          <w:sz w:val="22"/>
          <w:szCs w:val="22"/>
        </w:rPr>
        <w:t>diverticulite (inflammation et infection du gros intestin)</w:t>
      </w:r>
    </w:p>
    <w:p w14:paraId="1E9CCE77" w14:textId="77777777" w:rsidR="00171D61" w:rsidRPr="00526D7B" w:rsidRDefault="002B054B" w:rsidP="00171D61">
      <w:pPr>
        <w:numPr>
          <w:ilvl w:val="0"/>
          <w:numId w:val="219"/>
        </w:numPr>
        <w:tabs>
          <w:tab w:val="num" w:pos="540"/>
        </w:tabs>
        <w:suppressAutoHyphens/>
        <w:ind w:left="540" w:hanging="540"/>
        <w:rPr>
          <w:sz w:val="22"/>
          <w:szCs w:val="22"/>
        </w:rPr>
      </w:pPr>
      <w:r w:rsidRPr="00526D7B">
        <w:rPr>
          <w:sz w:val="22"/>
          <w:szCs w:val="22"/>
        </w:rPr>
        <w:t>cancer</w:t>
      </w:r>
    </w:p>
    <w:p w14:paraId="00A9727E" w14:textId="77777777" w:rsidR="00171D61" w:rsidRPr="00526D7B" w:rsidRDefault="002B054B" w:rsidP="00171D61">
      <w:pPr>
        <w:numPr>
          <w:ilvl w:val="0"/>
          <w:numId w:val="219"/>
        </w:numPr>
        <w:tabs>
          <w:tab w:val="num" w:pos="540"/>
        </w:tabs>
        <w:suppressAutoHyphens/>
        <w:ind w:left="540" w:hanging="540"/>
        <w:rPr>
          <w:sz w:val="22"/>
          <w:szCs w:val="22"/>
        </w:rPr>
      </w:pPr>
      <w:r w:rsidRPr="00526D7B">
        <w:rPr>
          <w:sz w:val="22"/>
          <w:szCs w:val="22"/>
        </w:rPr>
        <w:t>cancer affectant le système lymphatique</w:t>
      </w:r>
    </w:p>
    <w:p w14:paraId="7F99F548" w14:textId="77777777" w:rsidR="00171D61" w:rsidRPr="00526D7B" w:rsidRDefault="002B054B" w:rsidP="00171D61">
      <w:pPr>
        <w:numPr>
          <w:ilvl w:val="0"/>
          <w:numId w:val="219"/>
        </w:numPr>
        <w:tabs>
          <w:tab w:val="num" w:pos="540"/>
        </w:tabs>
        <w:suppressAutoHyphens/>
        <w:ind w:left="540" w:hanging="540"/>
        <w:rPr>
          <w:sz w:val="22"/>
          <w:szCs w:val="22"/>
        </w:rPr>
      </w:pPr>
      <w:r w:rsidRPr="00526D7B">
        <w:rPr>
          <w:sz w:val="22"/>
          <w:szCs w:val="22"/>
        </w:rPr>
        <w:t>mélanome</w:t>
      </w:r>
    </w:p>
    <w:p w14:paraId="5063BD1F" w14:textId="77777777" w:rsidR="00171D61" w:rsidRPr="00526D7B" w:rsidRDefault="002B054B" w:rsidP="00171D61">
      <w:pPr>
        <w:numPr>
          <w:ilvl w:val="0"/>
          <w:numId w:val="219"/>
        </w:numPr>
        <w:tabs>
          <w:tab w:val="num" w:pos="540"/>
        </w:tabs>
        <w:suppressAutoHyphens/>
        <w:ind w:left="540" w:hanging="540"/>
        <w:rPr>
          <w:sz w:val="22"/>
          <w:szCs w:val="22"/>
        </w:rPr>
      </w:pPr>
      <w:r w:rsidRPr="00526D7B">
        <w:rPr>
          <w:sz w:val="22"/>
          <w:szCs w:val="22"/>
        </w:rPr>
        <w:t>troubles immunitaires qui peuvent affecter les poumons, la peau et les ganglions lymphatiques (se présentant le plus souvent comme une sarcoïdose)</w:t>
      </w:r>
    </w:p>
    <w:p w14:paraId="1D5B3E48" w14:textId="77777777" w:rsidR="00171D61" w:rsidRPr="00526D7B" w:rsidRDefault="002B054B" w:rsidP="00171D61">
      <w:pPr>
        <w:numPr>
          <w:ilvl w:val="0"/>
          <w:numId w:val="219"/>
        </w:numPr>
        <w:tabs>
          <w:tab w:val="num" w:pos="540"/>
        </w:tabs>
        <w:suppressAutoHyphens/>
        <w:ind w:left="540" w:hanging="540"/>
        <w:rPr>
          <w:sz w:val="22"/>
          <w:szCs w:val="22"/>
        </w:rPr>
      </w:pPr>
      <w:r w:rsidRPr="00526D7B">
        <w:rPr>
          <w:sz w:val="22"/>
          <w:szCs w:val="22"/>
        </w:rPr>
        <w:t>vascularite (inflammation des vaisseaux sanguins)</w:t>
      </w:r>
    </w:p>
    <w:p w14:paraId="507118D6" w14:textId="77777777" w:rsidR="00171D61" w:rsidRPr="00526D7B" w:rsidRDefault="002B054B" w:rsidP="00171D61">
      <w:pPr>
        <w:numPr>
          <w:ilvl w:val="0"/>
          <w:numId w:val="219"/>
        </w:numPr>
        <w:tabs>
          <w:tab w:val="num" w:pos="540"/>
        </w:tabs>
        <w:suppressAutoHyphens/>
        <w:ind w:left="540" w:hanging="540"/>
        <w:rPr>
          <w:sz w:val="22"/>
          <w:szCs w:val="22"/>
        </w:rPr>
      </w:pPr>
      <w:r w:rsidRPr="00526D7B">
        <w:rPr>
          <w:sz w:val="22"/>
          <w:szCs w:val="22"/>
        </w:rPr>
        <w:t>tremblements (frissons)</w:t>
      </w:r>
    </w:p>
    <w:p w14:paraId="1DD2AAED" w14:textId="77777777" w:rsidR="00171D61" w:rsidRPr="00526D7B" w:rsidRDefault="002B054B" w:rsidP="00171D61">
      <w:pPr>
        <w:numPr>
          <w:ilvl w:val="0"/>
          <w:numId w:val="219"/>
        </w:numPr>
        <w:tabs>
          <w:tab w:val="num" w:pos="540"/>
        </w:tabs>
        <w:suppressAutoHyphens/>
        <w:ind w:left="540" w:hanging="540"/>
        <w:rPr>
          <w:sz w:val="22"/>
          <w:szCs w:val="22"/>
        </w:rPr>
      </w:pPr>
      <w:r w:rsidRPr="00526D7B">
        <w:rPr>
          <w:sz w:val="22"/>
          <w:szCs w:val="22"/>
        </w:rPr>
        <w:t>neuropathie (</w:t>
      </w:r>
      <w:r w:rsidR="00086AC1" w:rsidRPr="00526D7B">
        <w:rPr>
          <w:sz w:val="22"/>
          <w:szCs w:val="22"/>
        </w:rPr>
        <w:t>maladie</w:t>
      </w:r>
      <w:r w:rsidRPr="00526D7B">
        <w:rPr>
          <w:sz w:val="22"/>
          <w:szCs w:val="22"/>
        </w:rPr>
        <w:t xml:space="preserve"> des nerfs)</w:t>
      </w:r>
    </w:p>
    <w:p w14:paraId="35F41021" w14:textId="77777777" w:rsidR="00171D61" w:rsidRPr="00526D7B" w:rsidRDefault="002B054B" w:rsidP="00171D61">
      <w:pPr>
        <w:numPr>
          <w:ilvl w:val="0"/>
          <w:numId w:val="219"/>
        </w:numPr>
        <w:tabs>
          <w:tab w:val="num" w:pos="540"/>
        </w:tabs>
        <w:suppressAutoHyphens/>
        <w:ind w:left="540" w:hanging="540"/>
        <w:rPr>
          <w:sz w:val="22"/>
          <w:szCs w:val="22"/>
        </w:rPr>
      </w:pPr>
      <w:r w:rsidRPr="00526D7B">
        <w:rPr>
          <w:sz w:val="22"/>
          <w:szCs w:val="22"/>
        </w:rPr>
        <w:t>accident vasculaire cérébral</w:t>
      </w:r>
    </w:p>
    <w:p w14:paraId="6F1B8725" w14:textId="77777777" w:rsidR="00171D61" w:rsidRPr="00526D7B" w:rsidRDefault="002B054B" w:rsidP="00171D61">
      <w:pPr>
        <w:numPr>
          <w:ilvl w:val="0"/>
          <w:numId w:val="219"/>
        </w:numPr>
        <w:tabs>
          <w:tab w:val="num" w:pos="540"/>
        </w:tabs>
        <w:suppressAutoHyphens/>
        <w:ind w:left="540" w:hanging="540"/>
        <w:rPr>
          <w:sz w:val="22"/>
          <w:szCs w:val="22"/>
        </w:rPr>
      </w:pPr>
      <w:r w:rsidRPr="00526D7B">
        <w:rPr>
          <w:sz w:val="22"/>
          <w:szCs w:val="22"/>
        </w:rPr>
        <w:t>perte d</w:t>
      </w:r>
      <w:r w:rsidR="00526D7B">
        <w:rPr>
          <w:sz w:val="22"/>
          <w:szCs w:val="22"/>
        </w:rPr>
        <w:t>’</w:t>
      </w:r>
      <w:r w:rsidRPr="00526D7B">
        <w:rPr>
          <w:sz w:val="22"/>
          <w:szCs w:val="22"/>
        </w:rPr>
        <w:t>audition, bourdonnements d</w:t>
      </w:r>
      <w:r w:rsidR="00526D7B">
        <w:rPr>
          <w:sz w:val="22"/>
          <w:szCs w:val="22"/>
        </w:rPr>
        <w:t>’</w:t>
      </w:r>
      <w:r w:rsidRPr="00526D7B">
        <w:rPr>
          <w:sz w:val="22"/>
          <w:szCs w:val="22"/>
        </w:rPr>
        <w:t>oreilles</w:t>
      </w:r>
    </w:p>
    <w:p w14:paraId="0E1C8963" w14:textId="77777777" w:rsidR="00171D61" w:rsidRPr="00526D7B" w:rsidRDefault="002B054B" w:rsidP="00171D61">
      <w:pPr>
        <w:numPr>
          <w:ilvl w:val="0"/>
          <w:numId w:val="219"/>
        </w:numPr>
        <w:tabs>
          <w:tab w:val="num" w:pos="540"/>
        </w:tabs>
        <w:suppressAutoHyphens/>
        <w:ind w:left="540" w:hanging="540"/>
        <w:rPr>
          <w:sz w:val="22"/>
          <w:szCs w:val="22"/>
        </w:rPr>
      </w:pPr>
      <w:r w:rsidRPr="00526D7B">
        <w:rPr>
          <w:sz w:val="22"/>
          <w:szCs w:val="22"/>
        </w:rPr>
        <w:t>sensation de battements cardiaques irréguliers tels que palpitations</w:t>
      </w:r>
    </w:p>
    <w:p w14:paraId="77CF40A7" w14:textId="77777777" w:rsidR="00171D61" w:rsidRPr="00526D7B" w:rsidRDefault="002B054B" w:rsidP="00171D61">
      <w:pPr>
        <w:numPr>
          <w:ilvl w:val="0"/>
          <w:numId w:val="219"/>
        </w:numPr>
        <w:tabs>
          <w:tab w:val="num" w:pos="540"/>
        </w:tabs>
        <w:suppressAutoHyphens/>
        <w:ind w:left="540" w:hanging="540"/>
        <w:rPr>
          <w:sz w:val="22"/>
          <w:szCs w:val="22"/>
        </w:rPr>
      </w:pPr>
      <w:r w:rsidRPr="00526D7B">
        <w:rPr>
          <w:sz w:val="22"/>
          <w:szCs w:val="22"/>
        </w:rPr>
        <w:t>troubles cardiaques qui peuvent provoquer un essoufflement ou un œdème des chevilles</w:t>
      </w:r>
    </w:p>
    <w:p w14:paraId="64F02E84" w14:textId="77777777" w:rsidR="00171D61" w:rsidRPr="00526D7B" w:rsidRDefault="002B054B" w:rsidP="00171D61">
      <w:pPr>
        <w:numPr>
          <w:ilvl w:val="0"/>
          <w:numId w:val="219"/>
        </w:numPr>
        <w:tabs>
          <w:tab w:val="num" w:pos="540"/>
        </w:tabs>
        <w:suppressAutoHyphens/>
        <w:ind w:left="540" w:hanging="540"/>
        <w:rPr>
          <w:sz w:val="22"/>
          <w:szCs w:val="22"/>
        </w:rPr>
      </w:pPr>
      <w:r w:rsidRPr="00526D7B">
        <w:rPr>
          <w:sz w:val="22"/>
          <w:szCs w:val="22"/>
        </w:rPr>
        <w:t>crise cardiaque</w:t>
      </w:r>
    </w:p>
    <w:p w14:paraId="6D3574DD" w14:textId="77777777" w:rsidR="00171D61" w:rsidRPr="00526D7B" w:rsidRDefault="002B054B" w:rsidP="00171D61">
      <w:pPr>
        <w:numPr>
          <w:ilvl w:val="0"/>
          <w:numId w:val="219"/>
        </w:numPr>
        <w:tabs>
          <w:tab w:val="num" w:pos="540"/>
        </w:tabs>
        <w:suppressAutoHyphens/>
        <w:ind w:left="540" w:hanging="540"/>
        <w:rPr>
          <w:sz w:val="22"/>
          <w:szCs w:val="22"/>
        </w:rPr>
      </w:pPr>
      <w:r w:rsidRPr="00526D7B">
        <w:rPr>
          <w:sz w:val="22"/>
          <w:szCs w:val="22"/>
        </w:rPr>
        <w:t>poche dans la paroi d</w:t>
      </w:r>
      <w:r w:rsidR="00526D7B">
        <w:rPr>
          <w:sz w:val="22"/>
          <w:szCs w:val="22"/>
        </w:rPr>
        <w:t>’</w:t>
      </w:r>
      <w:r w:rsidRPr="00526D7B">
        <w:rPr>
          <w:sz w:val="22"/>
          <w:szCs w:val="22"/>
        </w:rPr>
        <w:t>une grosse artère, inflammation et caillot dans une veine, obstruction d</w:t>
      </w:r>
      <w:r w:rsidR="00526D7B">
        <w:rPr>
          <w:sz w:val="22"/>
          <w:szCs w:val="22"/>
        </w:rPr>
        <w:t>’</w:t>
      </w:r>
      <w:r w:rsidRPr="00526D7B">
        <w:rPr>
          <w:sz w:val="22"/>
          <w:szCs w:val="22"/>
        </w:rPr>
        <w:t>un vaisseau sanguin</w:t>
      </w:r>
    </w:p>
    <w:p w14:paraId="36D1263E" w14:textId="77777777" w:rsidR="00171D61" w:rsidRPr="00526D7B" w:rsidRDefault="002B054B" w:rsidP="00171D61">
      <w:pPr>
        <w:numPr>
          <w:ilvl w:val="0"/>
          <w:numId w:val="219"/>
        </w:numPr>
        <w:tabs>
          <w:tab w:val="num" w:pos="540"/>
        </w:tabs>
        <w:suppressAutoHyphens/>
        <w:ind w:left="540" w:hanging="540"/>
        <w:rPr>
          <w:sz w:val="22"/>
          <w:szCs w:val="22"/>
        </w:rPr>
      </w:pPr>
      <w:r w:rsidRPr="00526D7B">
        <w:rPr>
          <w:sz w:val="22"/>
          <w:szCs w:val="22"/>
        </w:rPr>
        <w:t>maladie pulmonaire pouvant entraîner un essoufflement (y compris inflammation)</w:t>
      </w:r>
    </w:p>
    <w:p w14:paraId="10B4D7FE" w14:textId="77777777" w:rsidR="00171D61" w:rsidRPr="00526D7B" w:rsidRDefault="002B054B" w:rsidP="00171D61">
      <w:pPr>
        <w:numPr>
          <w:ilvl w:val="0"/>
          <w:numId w:val="219"/>
        </w:numPr>
        <w:tabs>
          <w:tab w:val="num" w:pos="540"/>
        </w:tabs>
        <w:suppressAutoHyphens/>
        <w:ind w:left="540" w:hanging="540"/>
        <w:rPr>
          <w:sz w:val="22"/>
          <w:szCs w:val="22"/>
        </w:rPr>
      </w:pPr>
      <w:r w:rsidRPr="00526D7B">
        <w:rPr>
          <w:sz w:val="22"/>
          <w:szCs w:val="22"/>
        </w:rPr>
        <w:t>embolie pulmonaire (obstruction d</w:t>
      </w:r>
      <w:r w:rsidR="00526D7B">
        <w:rPr>
          <w:sz w:val="22"/>
          <w:szCs w:val="22"/>
        </w:rPr>
        <w:t>’</w:t>
      </w:r>
      <w:r w:rsidRPr="00526D7B">
        <w:rPr>
          <w:sz w:val="22"/>
          <w:szCs w:val="22"/>
        </w:rPr>
        <w:t>une artère du poumon)</w:t>
      </w:r>
    </w:p>
    <w:p w14:paraId="04CED8FC" w14:textId="77777777" w:rsidR="00171D61" w:rsidRPr="00526D7B" w:rsidRDefault="002B054B" w:rsidP="00171D61">
      <w:pPr>
        <w:numPr>
          <w:ilvl w:val="0"/>
          <w:numId w:val="219"/>
        </w:numPr>
        <w:tabs>
          <w:tab w:val="num" w:pos="540"/>
        </w:tabs>
        <w:suppressAutoHyphens/>
        <w:ind w:left="540" w:hanging="540"/>
        <w:rPr>
          <w:sz w:val="22"/>
          <w:szCs w:val="22"/>
        </w:rPr>
      </w:pPr>
      <w:r w:rsidRPr="00526D7B">
        <w:rPr>
          <w:sz w:val="22"/>
          <w:szCs w:val="22"/>
        </w:rPr>
        <w:t>épanchement pleural (accumulation anormale de liquide dans la cavité pleurale)</w:t>
      </w:r>
    </w:p>
    <w:p w14:paraId="0E66E762" w14:textId="77777777" w:rsidR="00171D61" w:rsidRPr="00526D7B" w:rsidRDefault="002B054B" w:rsidP="00171D61">
      <w:pPr>
        <w:numPr>
          <w:ilvl w:val="0"/>
          <w:numId w:val="219"/>
        </w:numPr>
        <w:tabs>
          <w:tab w:val="num" w:pos="540"/>
        </w:tabs>
        <w:suppressAutoHyphens/>
        <w:ind w:left="540" w:hanging="540"/>
        <w:rPr>
          <w:sz w:val="22"/>
          <w:szCs w:val="22"/>
        </w:rPr>
      </w:pPr>
      <w:r w:rsidRPr="00526D7B">
        <w:rPr>
          <w:sz w:val="22"/>
          <w:szCs w:val="22"/>
        </w:rPr>
        <w:t>inflammation du pancréas qui peut provoquer une douleur intense dans l</w:t>
      </w:r>
      <w:r w:rsidR="00526D7B">
        <w:rPr>
          <w:sz w:val="22"/>
          <w:szCs w:val="22"/>
        </w:rPr>
        <w:t>’</w:t>
      </w:r>
      <w:r w:rsidRPr="00526D7B">
        <w:rPr>
          <w:sz w:val="22"/>
          <w:szCs w:val="22"/>
        </w:rPr>
        <w:t>abdomen et le dos</w:t>
      </w:r>
    </w:p>
    <w:p w14:paraId="1CC7580C" w14:textId="77777777" w:rsidR="00171D61" w:rsidRPr="00526D7B" w:rsidRDefault="002B054B" w:rsidP="00171D61">
      <w:pPr>
        <w:numPr>
          <w:ilvl w:val="0"/>
          <w:numId w:val="219"/>
        </w:numPr>
        <w:tabs>
          <w:tab w:val="num" w:pos="540"/>
        </w:tabs>
        <w:suppressAutoHyphens/>
        <w:ind w:left="540" w:hanging="540"/>
        <w:rPr>
          <w:sz w:val="22"/>
          <w:szCs w:val="22"/>
        </w:rPr>
      </w:pPr>
      <w:r w:rsidRPr="00526D7B">
        <w:rPr>
          <w:sz w:val="22"/>
          <w:szCs w:val="22"/>
        </w:rPr>
        <w:t>difficulté à avaler</w:t>
      </w:r>
    </w:p>
    <w:p w14:paraId="268975BD" w14:textId="77777777" w:rsidR="00171D61" w:rsidRPr="00526D7B" w:rsidRDefault="002B054B" w:rsidP="00171D61">
      <w:pPr>
        <w:numPr>
          <w:ilvl w:val="0"/>
          <w:numId w:val="219"/>
        </w:numPr>
        <w:tabs>
          <w:tab w:val="num" w:pos="540"/>
        </w:tabs>
        <w:suppressAutoHyphens/>
        <w:ind w:left="540" w:hanging="540"/>
        <w:rPr>
          <w:sz w:val="22"/>
          <w:szCs w:val="22"/>
        </w:rPr>
      </w:pPr>
      <w:r w:rsidRPr="00526D7B">
        <w:rPr>
          <w:sz w:val="22"/>
          <w:szCs w:val="22"/>
        </w:rPr>
        <w:t>œdème du visage (gonflement du visage)</w:t>
      </w:r>
    </w:p>
    <w:p w14:paraId="0276A20A" w14:textId="77777777" w:rsidR="00171D61" w:rsidRPr="00526D7B" w:rsidRDefault="002B054B" w:rsidP="00171D61">
      <w:pPr>
        <w:numPr>
          <w:ilvl w:val="0"/>
          <w:numId w:val="219"/>
        </w:numPr>
        <w:tabs>
          <w:tab w:val="num" w:pos="540"/>
        </w:tabs>
        <w:suppressAutoHyphens/>
        <w:ind w:left="540" w:hanging="540"/>
        <w:rPr>
          <w:sz w:val="22"/>
          <w:szCs w:val="22"/>
        </w:rPr>
      </w:pPr>
      <w:r w:rsidRPr="00526D7B">
        <w:rPr>
          <w:sz w:val="22"/>
          <w:szCs w:val="22"/>
        </w:rPr>
        <w:t>inflammation de la vésicule biliaire, calculs dans la vésicule biliaire</w:t>
      </w:r>
    </w:p>
    <w:p w14:paraId="1C330CF6" w14:textId="77777777" w:rsidR="00171D61" w:rsidRPr="00526D7B" w:rsidRDefault="002B054B" w:rsidP="00171D61">
      <w:pPr>
        <w:numPr>
          <w:ilvl w:val="0"/>
          <w:numId w:val="219"/>
        </w:numPr>
        <w:tabs>
          <w:tab w:val="num" w:pos="540"/>
        </w:tabs>
        <w:suppressAutoHyphens/>
        <w:ind w:left="540" w:hanging="540"/>
        <w:rPr>
          <w:sz w:val="22"/>
          <w:szCs w:val="22"/>
        </w:rPr>
      </w:pPr>
      <w:r w:rsidRPr="00526D7B">
        <w:rPr>
          <w:sz w:val="22"/>
          <w:szCs w:val="22"/>
        </w:rPr>
        <w:t>stéatose du foie</w:t>
      </w:r>
    </w:p>
    <w:p w14:paraId="6D84FD1A" w14:textId="77777777" w:rsidR="00171D61" w:rsidRPr="00526D7B" w:rsidRDefault="002B054B" w:rsidP="00171D61">
      <w:pPr>
        <w:numPr>
          <w:ilvl w:val="0"/>
          <w:numId w:val="219"/>
        </w:numPr>
        <w:tabs>
          <w:tab w:val="num" w:pos="540"/>
        </w:tabs>
        <w:suppressAutoHyphens/>
        <w:ind w:left="540" w:hanging="540"/>
        <w:rPr>
          <w:sz w:val="22"/>
          <w:szCs w:val="22"/>
        </w:rPr>
      </w:pPr>
      <w:r w:rsidRPr="00526D7B">
        <w:rPr>
          <w:sz w:val="22"/>
          <w:szCs w:val="22"/>
        </w:rPr>
        <w:t>sueurs nocturnes</w:t>
      </w:r>
    </w:p>
    <w:p w14:paraId="21EEC715" w14:textId="77777777" w:rsidR="00171D61" w:rsidRPr="00526D7B" w:rsidRDefault="002B054B" w:rsidP="00171D61">
      <w:pPr>
        <w:numPr>
          <w:ilvl w:val="0"/>
          <w:numId w:val="219"/>
        </w:numPr>
        <w:tabs>
          <w:tab w:val="num" w:pos="540"/>
        </w:tabs>
        <w:suppressAutoHyphens/>
        <w:ind w:left="540" w:hanging="540"/>
        <w:rPr>
          <w:sz w:val="22"/>
          <w:szCs w:val="22"/>
        </w:rPr>
      </w:pPr>
      <w:r w:rsidRPr="00526D7B">
        <w:rPr>
          <w:sz w:val="22"/>
          <w:szCs w:val="22"/>
        </w:rPr>
        <w:t>cicatrice</w:t>
      </w:r>
    </w:p>
    <w:p w14:paraId="60583530" w14:textId="77777777" w:rsidR="00171D61" w:rsidRPr="00526D7B" w:rsidRDefault="002B054B" w:rsidP="00171D61">
      <w:pPr>
        <w:numPr>
          <w:ilvl w:val="0"/>
          <w:numId w:val="219"/>
        </w:numPr>
        <w:tabs>
          <w:tab w:val="num" w:pos="540"/>
        </w:tabs>
        <w:suppressAutoHyphens/>
        <w:ind w:left="540" w:hanging="540"/>
        <w:rPr>
          <w:sz w:val="22"/>
          <w:szCs w:val="22"/>
        </w:rPr>
      </w:pPr>
      <w:r w:rsidRPr="00526D7B">
        <w:rPr>
          <w:sz w:val="22"/>
          <w:szCs w:val="22"/>
        </w:rPr>
        <w:t>faiblesse musculaire anormale</w:t>
      </w:r>
    </w:p>
    <w:p w14:paraId="32FD53FF" w14:textId="77777777" w:rsidR="00171D61" w:rsidRPr="00526D7B" w:rsidRDefault="002B054B" w:rsidP="00171D61">
      <w:pPr>
        <w:numPr>
          <w:ilvl w:val="0"/>
          <w:numId w:val="219"/>
        </w:numPr>
        <w:tabs>
          <w:tab w:val="num" w:pos="540"/>
        </w:tabs>
        <w:suppressAutoHyphens/>
        <w:ind w:left="540" w:hanging="540"/>
        <w:rPr>
          <w:sz w:val="22"/>
          <w:szCs w:val="22"/>
        </w:rPr>
      </w:pPr>
      <w:r w:rsidRPr="00526D7B">
        <w:rPr>
          <w:sz w:val="22"/>
          <w:szCs w:val="22"/>
        </w:rPr>
        <w:t>lupus érythémateux disséminé (y compris inflammation de la peau, du cœur, du poumon, des articulations et des autres systèmes d</w:t>
      </w:r>
      <w:r w:rsidR="00526D7B">
        <w:rPr>
          <w:sz w:val="22"/>
          <w:szCs w:val="22"/>
        </w:rPr>
        <w:t>’</w:t>
      </w:r>
      <w:r w:rsidRPr="00526D7B">
        <w:rPr>
          <w:sz w:val="22"/>
          <w:szCs w:val="22"/>
        </w:rPr>
        <w:t>organes)</w:t>
      </w:r>
    </w:p>
    <w:p w14:paraId="3B8C2425" w14:textId="77777777" w:rsidR="00171D61" w:rsidRPr="00526D7B" w:rsidRDefault="002B054B" w:rsidP="00171D61">
      <w:pPr>
        <w:numPr>
          <w:ilvl w:val="0"/>
          <w:numId w:val="219"/>
        </w:numPr>
        <w:tabs>
          <w:tab w:val="num" w:pos="540"/>
        </w:tabs>
        <w:suppressAutoHyphens/>
        <w:ind w:left="540" w:hanging="540"/>
        <w:rPr>
          <w:sz w:val="22"/>
          <w:szCs w:val="22"/>
        </w:rPr>
      </w:pPr>
      <w:r w:rsidRPr="00526D7B">
        <w:rPr>
          <w:sz w:val="22"/>
          <w:szCs w:val="22"/>
        </w:rPr>
        <w:t>sommeil interrompu</w:t>
      </w:r>
    </w:p>
    <w:p w14:paraId="0A53765D" w14:textId="77777777" w:rsidR="00171D61" w:rsidRPr="00526D7B" w:rsidRDefault="002B054B" w:rsidP="00171D61">
      <w:pPr>
        <w:numPr>
          <w:ilvl w:val="0"/>
          <w:numId w:val="219"/>
        </w:numPr>
        <w:tabs>
          <w:tab w:val="num" w:pos="540"/>
        </w:tabs>
        <w:suppressAutoHyphens/>
        <w:ind w:left="540" w:hanging="540"/>
        <w:rPr>
          <w:sz w:val="22"/>
          <w:szCs w:val="22"/>
        </w:rPr>
      </w:pPr>
      <w:r w:rsidRPr="00526D7B">
        <w:rPr>
          <w:sz w:val="22"/>
          <w:szCs w:val="22"/>
        </w:rPr>
        <w:t>impuissance</w:t>
      </w:r>
    </w:p>
    <w:p w14:paraId="3EF075DF" w14:textId="77777777" w:rsidR="00171D61" w:rsidRPr="00526D7B" w:rsidRDefault="002B054B" w:rsidP="00171D61">
      <w:pPr>
        <w:numPr>
          <w:ilvl w:val="0"/>
          <w:numId w:val="219"/>
        </w:numPr>
        <w:tabs>
          <w:tab w:val="num" w:pos="540"/>
        </w:tabs>
        <w:suppressAutoHyphens/>
        <w:ind w:left="540" w:hanging="540"/>
        <w:rPr>
          <w:sz w:val="22"/>
          <w:szCs w:val="22"/>
        </w:rPr>
      </w:pPr>
      <w:r w:rsidRPr="00526D7B">
        <w:rPr>
          <w:sz w:val="22"/>
          <w:szCs w:val="22"/>
        </w:rPr>
        <w:t>inflammations</w:t>
      </w:r>
    </w:p>
    <w:p w14:paraId="29E6CCAC" w14:textId="77777777" w:rsidR="00171D61" w:rsidRPr="00526D7B" w:rsidRDefault="00171D61" w:rsidP="00171D61">
      <w:pPr>
        <w:rPr>
          <w:sz w:val="22"/>
          <w:szCs w:val="22"/>
        </w:rPr>
      </w:pPr>
    </w:p>
    <w:p w14:paraId="1646A21A" w14:textId="77777777" w:rsidR="00171D61" w:rsidRPr="00526D7B" w:rsidRDefault="002B054B" w:rsidP="00171D61">
      <w:pPr>
        <w:rPr>
          <w:sz w:val="22"/>
          <w:szCs w:val="22"/>
        </w:rPr>
      </w:pPr>
      <w:r w:rsidRPr="00526D7B">
        <w:rPr>
          <w:b/>
          <w:sz w:val="22"/>
          <w:szCs w:val="22"/>
        </w:rPr>
        <w:t>Rare</w:t>
      </w:r>
      <w:r w:rsidRPr="00526D7B">
        <w:rPr>
          <w:sz w:val="22"/>
          <w:szCs w:val="22"/>
        </w:rPr>
        <w:t xml:space="preserve"> (peut affecter jusqu</w:t>
      </w:r>
      <w:r w:rsidR="00526D7B">
        <w:rPr>
          <w:sz w:val="22"/>
          <w:szCs w:val="22"/>
        </w:rPr>
        <w:t>’</w:t>
      </w:r>
      <w:r w:rsidRPr="00526D7B">
        <w:rPr>
          <w:sz w:val="22"/>
          <w:szCs w:val="22"/>
        </w:rPr>
        <w:t>à 1 personne sur 1 000)</w:t>
      </w:r>
    </w:p>
    <w:p w14:paraId="2EC57B17" w14:textId="77777777" w:rsidR="00171D61" w:rsidRPr="00526D7B" w:rsidRDefault="00171D61" w:rsidP="00171D61">
      <w:pPr>
        <w:rPr>
          <w:sz w:val="22"/>
          <w:szCs w:val="22"/>
        </w:rPr>
      </w:pPr>
    </w:p>
    <w:p w14:paraId="690FEB4F" w14:textId="77777777" w:rsidR="00171D61" w:rsidRPr="00526D7B" w:rsidRDefault="002B054B" w:rsidP="00171D61">
      <w:pPr>
        <w:numPr>
          <w:ilvl w:val="0"/>
          <w:numId w:val="170"/>
        </w:numPr>
        <w:tabs>
          <w:tab w:val="left" w:pos="562"/>
        </w:tabs>
        <w:suppressAutoHyphens/>
        <w:ind w:left="550" w:hanging="550"/>
        <w:rPr>
          <w:sz w:val="22"/>
          <w:szCs w:val="22"/>
        </w:rPr>
      </w:pPr>
      <w:r w:rsidRPr="00526D7B">
        <w:rPr>
          <w:sz w:val="22"/>
          <w:szCs w:val="22"/>
        </w:rPr>
        <w:t>leucémie (cancer affectant le sang et la moelle osseuse)</w:t>
      </w:r>
    </w:p>
    <w:p w14:paraId="22C31A41" w14:textId="77777777" w:rsidR="00171D61" w:rsidRPr="00526D7B" w:rsidRDefault="002B054B" w:rsidP="00171D61">
      <w:pPr>
        <w:numPr>
          <w:ilvl w:val="0"/>
          <w:numId w:val="170"/>
        </w:numPr>
        <w:tabs>
          <w:tab w:val="left" w:pos="562"/>
        </w:tabs>
        <w:suppressAutoHyphens/>
        <w:ind w:left="550" w:hanging="550"/>
        <w:rPr>
          <w:sz w:val="22"/>
          <w:szCs w:val="22"/>
        </w:rPr>
      </w:pPr>
      <w:r w:rsidRPr="00526D7B">
        <w:rPr>
          <w:sz w:val="22"/>
          <w:szCs w:val="22"/>
        </w:rPr>
        <w:t>réactions allergiques sévères avec choc</w:t>
      </w:r>
    </w:p>
    <w:p w14:paraId="31D30050" w14:textId="77777777" w:rsidR="00171D61" w:rsidRPr="00526D7B" w:rsidRDefault="002B054B" w:rsidP="00171D61">
      <w:pPr>
        <w:numPr>
          <w:ilvl w:val="0"/>
          <w:numId w:val="170"/>
        </w:numPr>
        <w:tabs>
          <w:tab w:val="left" w:pos="562"/>
        </w:tabs>
        <w:suppressAutoHyphens/>
        <w:ind w:left="550" w:hanging="550"/>
        <w:rPr>
          <w:sz w:val="22"/>
          <w:szCs w:val="22"/>
        </w:rPr>
      </w:pPr>
      <w:r w:rsidRPr="00526D7B">
        <w:rPr>
          <w:sz w:val="22"/>
          <w:szCs w:val="22"/>
        </w:rPr>
        <w:t>sclérose en plaques</w:t>
      </w:r>
    </w:p>
    <w:p w14:paraId="06BFC898" w14:textId="77777777" w:rsidR="00171D61" w:rsidRPr="00526D7B" w:rsidRDefault="002B054B" w:rsidP="00171D61">
      <w:pPr>
        <w:numPr>
          <w:ilvl w:val="0"/>
          <w:numId w:val="170"/>
        </w:numPr>
        <w:tabs>
          <w:tab w:val="left" w:pos="562"/>
        </w:tabs>
        <w:suppressAutoHyphens/>
        <w:ind w:left="550" w:hanging="550"/>
        <w:rPr>
          <w:sz w:val="22"/>
          <w:szCs w:val="22"/>
        </w:rPr>
      </w:pPr>
      <w:r w:rsidRPr="00526D7B">
        <w:rPr>
          <w:sz w:val="22"/>
          <w:szCs w:val="22"/>
        </w:rPr>
        <w:t>troubles neurologiques (tels qu</w:t>
      </w:r>
      <w:r w:rsidR="00526D7B">
        <w:rPr>
          <w:sz w:val="22"/>
          <w:szCs w:val="22"/>
        </w:rPr>
        <w:t>’</w:t>
      </w:r>
      <w:r w:rsidRPr="00526D7B">
        <w:rPr>
          <w:sz w:val="22"/>
          <w:szCs w:val="22"/>
        </w:rPr>
        <w:t>inflammation du nerf oculaire et syndrome de Guillain-Barré pouvant entraîner une faiblesse musculaire, des sensations anormales, des fourmillements dans les bras et le haut du corps)</w:t>
      </w:r>
    </w:p>
    <w:p w14:paraId="067F264B" w14:textId="77777777" w:rsidR="00171D61" w:rsidRPr="00526D7B" w:rsidRDefault="002B054B" w:rsidP="00171D61">
      <w:pPr>
        <w:pStyle w:val="EMEABullet2"/>
        <w:numPr>
          <w:ilvl w:val="0"/>
          <w:numId w:val="200"/>
        </w:numPr>
        <w:tabs>
          <w:tab w:val="clear" w:pos="567"/>
          <w:tab w:val="num" w:pos="550"/>
        </w:tabs>
        <w:ind w:left="550" w:hanging="550"/>
        <w:rPr>
          <w:szCs w:val="22"/>
          <w:lang w:val="fr-FR"/>
        </w:rPr>
      </w:pPr>
      <w:r w:rsidRPr="00526D7B">
        <w:rPr>
          <w:szCs w:val="22"/>
          <w:lang w:val="fr-FR"/>
        </w:rPr>
        <w:t>arrêt de la fonction de pompage du cœur</w:t>
      </w:r>
    </w:p>
    <w:p w14:paraId="56ECD221" w14:textId="77777777" w:rsidR="00171D61" w:rsidRPr="00526D7B" w:rsidRDefault="002B054B" w:rsidP="00171D61">
      <w:pPr>
        <w:pStyle w:val="EMEABullet2"/>
        <w:numPr>
          <w:ilvl w:val="0"/>
          <w:numId w:val="200"/>
        </w:numPr>
        <w:ind w:left="550" w:hanging="550"/>
        <w:rPr>
          <w:szCs w:val="22"/>
          <w:lang w:val="fr-FR"/>
        </w:rPr>
      </w:pPr>
      <w:r w:rsidRPr="00526D7B">
        <w:rPr>
          <w:szCs w:val="22"/>
          <w:lang w:val="fr-FR"/>
        </w:rPr>
        <w:t>fibrose pulmonaire (formation de tissus cicatriciels dans les poumons)</w:t>
      </w:r>
    </w:p>
    <w:p w14:paraId="56460F62" w14:textId="77777777" w:rsidR="00171D61" w:rsidRPr="00526D7B" w:rsidRDefault="002B054B" w:rsidP="00171D61">
      <w:pPr>
        <w:pStyle w:val="EMEABullet2"/>
        <w:numPr>
          <w:ilvl w:val="0"/>
          <w:numId w:val="200"/>
        </w:numPr>
        <w:ind w:left="550" w:hanging="550"/>
        <w:rPr>
          <w:szCs w:val="22"/>
          <w:lang w:val="fr-FR"/>
        </w:rPr>
      </w:pPr>
      <w:r w:rsidRPr="00526D7B">
        <w:rPr>
          <w:szCs w:val="22"/>
          <w:lang w:val="fr-FR"/>
        </w:rPr>
        <w:t>perforation intestinale (trou dans l</w:t>
      </w:r>
      <w:r w:rsidR="00526D7B">
        <w:rPr>
          <w:szCs w:val="22"/>
          <w:lang w:val="fr-FR"/>
        </w:rPr>
        <w:t>’</w:t>
      </w:r>
      <w:r w:rsidRPr="00526D7B">
        <w:rPr>
          <w:szCs w:val="22"/>
          <w:lang w:val="fr-FR"/>
        </w:rPr>
        <w:t>intestin)</w:t>
      </w:r>
    </w:p>
    <w:p w14:paraId="58C902CF" w14:textId="77777777" w:rsidR="00171D61" w:rsidRPr="00526D7B" w:rsidRDefault="002B054B" w:rsidP="00171D61">
      <w:pPr>
        <w:pStyle w:val="EMEABullet2"/>
        <w:numPr>
          <w:ilvl w:val="0"/>
          <w:numId w:val="200"/>
        </w:numPr>
        <w:ind w:left="550" w:hanging="550"/>
        <w:rPr>
          <w:szCs w:val="22"/>
          <w:lang w:val="fr-FR"/>
        </w:rPr>
      </w:pPr>
      <w:r w:rsidRPr="00526D7B">
        <w:rPr>
          <w:szCs w:val="22"/>
          <w:lang w:val="fr-FR"/>
        </w:rPr>
        <w:t>hépatite</w:t>
      </w:r>
    </w:p>
    <w:p w14:paraId="327DA1BB" w14:textId="77777777" w:rsidR="00171D61" w:rsidRPr="00526D7B" w:rsidRDefault="002B054B" w:rsidP="00171D61">
      <w:pPr>
        <w:pStyle w:val="EMEABullet2"/>
        <w:numPr>
          <w:ilvl w:val="0"/>
          <w:numId w:val="200"/>
        </w:numPr>
        <w:ind w:left="550" w:hanging="550"/>
        <w:rPr>
          <w:szCs w:val="22"/>
          <w:lang w:val="fr-FR"/>
        </w:rPr>
      </w:pPr>
      <w:r w:rsidRPr="00526D7B">
        <w:rPr>
          <w:szCs w:val="22"/>
          <w:lang w:val="fr-FR"/>
        </w:rPr>
        <w:t>réactivation du virus de l</w:t>
      </w:r>
      <w:r w:rsidR="00526D7B">
        <w:rPr>
          <w:szCs w:val="22"/>
          <w:lang w:val="fr-FR"/>
        </w:rPr>
        <w:t>’</w:t>
      </w:r>
      <w:r w:rsidRPr="00526D7B">
        <w:rPr>
          <w:szCs w:val="22"/>
          <w:lang w:val="fr-FR"/>
        </w:rPr>
        <w:t>hépatite B</w:t>
      </w:r>
    </w:p>
    <w:p w14:paraId="18B2574E" w14:textId="77777777" w:rsidR="00171D61" w:rsidRPr="00526D7B" w:rsidRDefault="002B054B" w:rsidP="00171D61">
      <w:pPr>
        <w:pStyle w:val="EMEABullet2"/>
        <w:numPr>
          <w:ilvl w:val="0"/>
          <w:numId w:val="200"/>
        </w:numPr>
        <w:ind w:left="550" w:hanging="550"/>
        <w:rPr>
          <w:szCs w:val="22"/>
          <w:lang w:val="fr-FR"/>
        </w:rPr>
      </w:pPr>
      <w:r w:rsidRPr="00526D7B">
        <w:rPr>
          <w:szCs w:val="22"/>
          <w:lang w:val="fr-FR"/>
        </w:rPr>
        <w:lastRenderedPageBreak/>
        <w:t xml:space="preserve">hépatite auto-immune (inflammation du foie causée par le </w:t>
      </w:r>
      <w:r w:rsidR="00086AC1" w:rsidRPr="00526D7B">
        <w:rPr>
          <w:szCs w:val="22"/>
          <w:lang w:val="fr-FR"/>
        </w:rPr>
        <w:t xml:space="preserve">propre </w:t>
      </w:r>
      <w:r w:rsidRPr="00526D7B">
        <w:rPr>
          <w:szCs w:val="22"/>
          <w:lang w:val="fr-FR"/>
        </w:rPr>
        <w:t>système immunitaire du corps)</w:t>
      </w:r>
    </w:p>
    <w:p w14:paraId="0CCC130C" w14:textId="77777777" w:rsidR="00171D61" w:rsidRPr="00526D7B" w:rsidRDefault="002B054B" w:rsidP="00171D61">
      <w:pPr>
        <w:pStyle w:val="EMEABullet2"/>
        <w:numPr>
          <w:ilvl w:val="0"/>
          <w:numId w:val="200"/>
        </w:numPr>
        <w:ind w:left="550" w:hanging="550"/>
        <w:rPr>
          <w:szCs w:val="22"/>
          <w:lang w:val="fr-FR"/>
        </w:rPr>
      </w:pPr>
      <w:r w:rsidRPr="00526D7B">
        <w:rPr>
          <w:szCs w:val="22"/>
          <w:lang w:val="fr-FR"/>
        </w:rPr>
        <w:t>vascularite cutanée (inflammation des vaisseaux sanguins dans la peau)</w:t>
      </w:r>
    </w:p>
    <w:p w14:paraId="0C036052" w14:textId="77777777" w:rsidR="00171D61" w:rsidRPr="00526D7B" w:rsidRDefault="002B054B" w:rsidP="00171D61">
      <w:pPr>
        <w:pStyle w:val="EMEABullet2"/>
        <w:numPr>
          <w:ilvl w:val="0"/>
          <w:numId w:val="200"/>
        </w:numPr>
        <w:ind w:left="550" w:hanging="550"/>
        <w:rPr>
          <w:szCs w:val="22"/>
          <w:lang w:val="fr-FR"/>
        </w:rPr>
      </w:pPr>
      <w:r w:rsidRPr="00526D7B">
        <w:rPr>
          <w:szCs w:val="22"/>
          <w:lang w:val="fr-FR"/>
        </w:rPr>
        <w:t>syndrome de Stevens-Johnson (les symptômes précoces incluent malaise, fièvre, maux de tête et rash)</w:t>
      </w:r>
    </w:p>
    <w:p w14:paraId="7892DCAA" w14:textId="77777777" w:rsidR="00171D61" w:rsidRPr="00526D7B" w:rsidRDefault="002B054B" w:rsidP="00171D61">
      <w:pPr>
        <w:pStyle w:val="EMEABullet2"/>
        <w:numPr>
          <w:ilvl w:val="0"/>
          <w:numId w:val="200"/>
        </w:numPr>
        <w:ind w:left="550" w:hanging="550"/>
        <w:rPr>
          <w:szCs w:val="22"/>
          <w:lang w:val="fr-FR"/>
        </w:rPr>
      </w:pPr>
      <w:r w:rsidRPr="00526D7B">
        <w:rPr>
          <w:szCs w:val="22"/>
          <w:lang w:val="fr-FR"/>
        </w:rPr>
        <w:t xml:space="preserve">œdème </w:t>
      </w:r>
      <w:r w:rsidR="00086AC1" w:rsidRPr="00526D7B">
        <w:rPr>
          <w:szCs w:val="22"/>
          <w:lang w:val="fr-FR"/>
        </w:rPr>
        <w:t>du visage</w:t>
      </w:r>
      <w:r w:rsidRPr="00526D7B">
        <w:rPr>
          <w:szCs w:val="22"/>
          <w:lang w:val="fr-FR"/>
        </w:rPr>
        <w:t xml:space="preserve"> (gonflement du visage) avec réactions allergiques</w:t>
      </w:r>
    </w:p>
    <w:p w14:paraId="35284C69" w14:textId="77777777" w:rsidR="00171D61" w:rsidRPr="00526D7B" w:rsidRDefault="002B054B" w:rsidP="00171D61">
      <w:pPr>
        <w:pStyle w:val="EMEABullet2"/>
        <w:numPr>
          <w:ilvl w:val="0"/>
          <w:numId w:val="200"/>
        </w:numPr>
        <w:ind w:left="550" w:hanging="550"/>
        <w:rPr>
          <w:szCs w:val="22"/>
          <w:lang w:val="fr-FR"/>
        </w:rPr>
      </w:pPr>
      <w:r w:rsidRPr="00526D7B">
        <w:rPr>
          <w:szCs w:val="22"/>
          <w:lang w:val="fr-FR"/>
        </w:rPr>
        <w:t>érythème polymorphe (rash inflammatoire de la peau)</w:t>
      </w:r>
    </w:p>
    <w:p w14:paraId="66082C49" w14:textId="77777777" w:rsidR="00171D61" w:rsidRPr="00526D7B" w:rsidRDefault="002B054B" w:rsidP="00171D61">
      <w:pPr>
        <w:pStyle w:val="EMEABullet2"/>
        <w:numPr>
          <w:ilvl w:val="0"/>
          <w:numId w:val="200"/>
        </w:numPr>
        <w:ind w:left="550" w:hanging="550"/>
        <w:rPr>
          <w:szCs w:val="22"/>
          <w:lang w:val="fr-FR"/>
        </w:rPr>
      </w:pPr>
      <w:r w:rsidRPr="00526D7B">
        <w:rPr>
          <w:szCs w:val="22"/>
          <w:lang w:val="fr-FR"/>
        </w:rPr>
        <w:t>syndrome type lupus</w:t>
      </w:r>
    </w:p>
    <w:p w14:paraId="6297EC0C" w14:textId="77777777" w:rsidR="00086AC1" w:rsidRPr="00526D7B" w:rsidRDefault="002B054B" w:rsidP="00ED7DFD">
      <w:pPr>
        <w:pStyle w:val="EMEABullet2"/>
        <w:numPr>
          <w:ilvl w:val="0"/>
          <w:numId w:val="200"/>
        </w:numPr>
        <w:ind w:left="550" w:hanging="550"/>
        <w:rPr>
          <w:szCs w:val="22"/>
          <w:lang w:val="fr-FR"/>
        </w:rPr>
      </w:pPr>
      <w:r w:rsidRPr="00526D7B">
        <w:rPr>
          <w:szCs w:val="22"/>
          <w:lang w:val="fr-FR"/>
        </w:rPr>
        <w:t>angio</w:t>
      </w:r>
      <w:r w:rsidR="004E383C" w:rsidRPr="00526D7B">
        <w:rPr>
          <w:szCs w:val="22"/>
          <w:lang w:val="fr-FR"/>
        </w:rPr>
        <w:t>edème (</w:t>
      </w:r>
      <w:r w:rsidR="000A5EE0" w:rsidRPr="00526D7B">
        <w:rPr>
          <w:szCs w:val="22"/>
          <w:lang w:val="fr-FR"/>
        </w:rPr>
        <w:t>gonflement localisé de la peau)</w:t>
      </w:r>
    </w:p>
    <w:p w14:paraId="7947680A" w14:textId="77777777" w:rsidR="009F08CD" w:rsidRPr="00526D7B" w:rsidRDefault="002B054B" w:rsidP="00593022">
      <w:pPr>
        <w:numPr>
          <w:ilvl w:val="0"/>
          <w:numId w:val="200"/>
        </w:numPr>
        <w:tabs>
          <w:tab w:val="left" w:pos="567"/>
        </w:tabs>
        <w:ind w:hanging="720"/>
        <w:rPr>
          <w:sz w:val="22"/>
          <w:lang w:eastAsia="en-US"/>
        </w:rPr>
      </w:pPr>
      <w:r w:rsidRPr="00526D7B">
        <w:rPr>
          <w:sz w:val="22"/>
          <w:lang w:eastAsia="en-US"/>
        </w:rPr>
        <w:t xml:space="preserve">réaction lichénoïde </w:t>
      </w:r>
      <w:r w:rsidR="00E53B38" w:rsidRPr="00526D7B">
        <w:rPr>
          <w:sz w:val="22"/>
          <w:lang w:eastAsia="en-US"/>
        </w:rPr>
        <w:t xml:space="preserve">cutanée </w:t>
      </w:r>
      <w:r w:rsidRPr="00526D7B">
        <w:rPr>
          <w:sz w:val="22"/>
          <w:lang w:eastAsia="en-US"/>
        </w:rPr>
        <w:t>(</w:t>
      </w:r>
      <w:r w:rsidR="00E53B38" w:rsidRPr="00526D7B">
        <w:rPr>
          <w:sz w:val="22"/>
          <w:lang w:eastAsia="en-US"/>
        </w:rPr>
        <w:t>éruption cutanée</w:t>
      </w:r>
      <w:r w:rsidRPr="00526D7B">
        <w:rPr>
          <w:sz w:val="22"/>
          <w:lang w:eastAsia="en-US"/>
        </w:rPr>
        <w:t xml:space="preserve"> violet-rougeâtre </w:t>
      </w:r>
      <w:r w:rsidR="00E53B38" w:rsidRPr="00526D7B">
        <w:rPr>
          <w:sz w:val="22"/>
          <w:lang w:eastAsia="en-US"/>
        </w:rPr>
        <w:t>avec démangeaison</w:t>
      </w:r>
      <w:r w:rsidRPr="00526D7B">
        <w:rPr>
          <w:sz w:val="22"/>
          <w:lang w:eastAsia="en-US"/>
        </w:rPr>
        <w:t>)</w:t>
      </w:r>
    </w:p>
    <w:p w14:paraId="436F461D" w14:textId="77777777" w:rsidR="00171D61" w:rsidRPr="00526D7B" w:rsidRDefault="00171D61" w:rsidP="00171D61">
      <w:pPr>
        <w:tabs>
          <w:tab w:val="left" w:pos="720"/>
        </w:tabs>
        <w:rPr>
          <w:sz w:val="22"/>
          <w:szCs w:val="22"/>
        </w:rPr>
      </w:pPr>
    </w:p>
    <w:p w14:paraId="1EE19164" w14:textId="77777777" w:rsidR="00171D61" w:rsidRPr="00526D7B" w:rsidRDefault="002B054B" w:rsidP="00171D61">
      <w:pPr>
        <w:rPr>
          <w:rFonts w:eastAsia="MS Mincho"/>
          <w:sz w:val="22"/>
          <w:szCs w:val="22"/>
        </w:rPr>
      </w:pPr>
      <w:r w:rsidRPr="00526D7B">
        <w:rPr>
          <w:b/>
          <w:sz w:val="22"/>
          <w:szCs w:val="22"/>
        </w:rPr>
        <w:t>Fréquence indéterminée</w:t>
      </w:r>
      <w:r w:rsidRPr="00526D7B">
        <w:rPr>
          <w:sz w:val="22"/>
          <w:szCs w:val="22"/>
        </w:rPr>
        <w:t xml:space="preserve"> (</w:t>
      </w:r>
      <w:r w:rsidR="001B5D24" w:rsidRPr="00526D7B">
        <w:rPr>
          <w:sz w:val="22"/>
          <w:szCs w:val="22"/>
        </w:rPr>
        <w:t xml:space="preserve">la </w:t>
      </w:r>
      <w:r w:rsidR="000A5EE0" w:rsidRPr="00526D7B">
        <w:rPr>
          <w:sz w:val="22"/>
          <w:szCs w:val="22"/>
        </w:rPr>
        <w:t xml:space="preserve">fréquence </w:t>
      </w:r>
      <w:r w:rsidRPr="00526D7B">
        <w:rPr>
          <w:sz w:val="22"/>
          <w:szCs w:val="22"/>
        </w:rPr>
        <w:t>ne peut être estimée sur la base des données disponibles)</w:t>
      </w:r>
    </w:p>
    <w:p w14:paraId="4E936E69" w14:textId="77777777" w:rsidR="00171D61" w:rsidRPr="00526D7B" w:rsidRDefault="00171D61" w:rsidP="00171D61">
      <w:pPr>
        <w:rPr>
          <w:rFonts w:eastAsia="MS Mincho"/>
          <w:sz w:val="22"/>
          <w:szCs w:val="22"/>
        </w:rPr>
      </w:pPr>
    </w:p>
    <w:p w14:paraId="08FF9E1F" w14:textId="77777777" w:rsidR="00426C2C" w:rsidRPr="00526D7B" w:rsidRDefault="002B054B" w:rsidP="00426C2C">
      <w:pPr>
        <w:numPr>
          <w:ilvl w:val="0"/>
          <w:numId w:val="190"/>
        </w:numPr>
        <w:tabs>
          <w:tab w:val="left" w:pos="562"/>
        </w:tabs>
        <w:suppressAutoHyphens/>
        <w:rPr>
          <w:rFonts w:eastAsia="MS Mincho"/>
          <w:sz w:val="22"/>
          <w:szCs w:val="22"/>
        </w:rPr>
      </w:pPr>
      <w:r w:rsidRPr="00526D7B">
        <w:rPr>
          <w:sz w:val="22"/>
          <w:szCs w:val="22"/>
        </w:rPr>
        <w:t>lymphome hépatosplénique à lymphocytes T (cancer hématologique rare souvent mortel)</w:t>
      </w:r>
    </w:p>
    <w:p w14:paraId="5161B4EC" w14:textId="77777777" w:rsidR="001B5D24" w:rsidRPr="00526D7B" w:rsidRDefault="002B054B" w:rsidP="001B5D24">
      <w:pPr>
        <w:numPr>
          <w:ilvl w:val="0"/>
          <w:numId w:val="190"/>
        </w:numPr>
        <w:tabs>
          <w:tab w:val="left" w:pos="562"/>
        </w:tabs>
        <w:suppressAutoHyphens/>
        <w:rPr>
          <w:rFonts w:eastAsia="MS Mincho"/>
          <w:sz w:val="22"/>
          <w:szCs w:val="22"/>
        </w:rPr>
      </w:pPr>
      <w:r w:rsidRPr="00526D7B">
        <w:rPr>
          <w:rFonts w:eastAsia="MS Mincho"/>
          <w:sz w:val="22"/>
          <w:szCs w:val="22"/>
        </w:rPr>
        <w:t>carcinome à cellules de Merkel (un type de cancer de la peau)</w:t>
      </w:r>
    </w:p>
    <w:p w14:paraId="2C669B46" w14:textId="77777777" w:rsidR="000A403A" w:rsidRPr="00526D7B" w:rsidRDefault="002B054B" w:rsidP="00D91C99">
      <w:pPr>
        <w:pStyle w:val="EMEABullet2"/>
        <w:numPr>
          <w:ilvl w:val="0"/>
          <w:numId w:val="200"/>
        </w:numPr>
        <w:ind w:left="550" w:hanging="550"/>
        <w:rPr>
          <w:szCs w:val="22"/>
          <w:lang w:val="fr-FR"/>
        </w:rPr>
      </w:pPr>
      <w:r w:rsidRPr="00526D7B">
        <w:rPr>
          <w:szCs w:val="22"/>
          <w:lang w:val="fr-FR"/>
        </w:rPr>
        <w:t>sarcome de Kaposi, un cancer rare lié à l</w:t>
      </w:r>
      <w:r w:rsidR="00526D7B">
        <w:rPr>
          <w:szCs w:val="22"/>
          <w:lang w:val="fr-FR"/>
        </w:rPr>
        <w:t>’</w:t>
      </w:r>
      <w:r w:rsidRPr="00526D7B">
        <w:rPr>
          <w:szCs w:val="22"/>
          <w:lang w:val="fr-FR"/>
        </w:rPr>
        <w:t>infection par l</w:t>
      </w:r>
      <w:r w:rsidR="00526D7B">
        <w:rPr>
          <w:szCs w:val="22"/>
          <w:lang w:val="fr-FR"/>
        </w:rPr>
        <w:t>’</w:t>
      </w:r>
      <w:r w:rsidRPr="00526D7B">
        <w:rPr>
          <w:szCs w:val="22"/>
          <w:lang w:val="fr-FR"/>
        </w:rPr>
        <w:t>herpèsvirus humain de type 8. Le sarcome de Kaposi apparaît le plus fréquemment sous la forme de lésions violacées de la peau</w:t>
      </w:r>
    </w:p>
    <w:p w14:paraId="775FA897" w14:textId="77777777" w:rsidR="000A403A" w:rsidRPr="00526D7B" w:rsidRDefault="002B054B" w:rsidP="000A403A">
      <w:pPr>
        <w:numPr>
          <w:ilvl w:val="0"/>
          <w:numId w:val="190"/>
        </w:numPr>
        <w:tabs>
          <w:tab w:val="left" w:pos="562"/>
        </w:tabs>
        <w:suppressAutoHyphens/>
        <w:rPr>
          <w:rFonts w:eastAsia="MS Mincho"/>
          <w:sz w:val="22"/>
          <w:szCs w:val="22"/>
        </w:rPr>
      </w:pPr>
      <w:r w:rsidRPr="00526D7B">
        <w:rPr>
          <w:sz w:val="22"/>
          <w:szCs w:val="22"/>
        </w:rPr>
        <w:t>insuffisance hépatique</w:t>
      </w:r>
    </w:p>
    <w:p w14:paraId="2BD392BB" w14:textId="77777777" w:rsidR="008022E9" w:rsidRDefault="002B054B" w:rsidP="008022E9">
      <w:pPr>
        <w:pStyle w:val="EMEABullet2"/>
        <w:numPr>
          <w:ilvl w:val="0"/>
          <w:numId w:val="200"/>
        </w:numPr>
        <w:ind w:left="550" w:hanging="550"/>
        <w:rPr>
          <w:szCs w:val="22"/>
          <w:lang w:val="fr-FR"/>
        </w:rPr>
      </w:pPr>
      <w:r w:rsidRPr="00526D7B">
        <w:rPr>
          <w:szCs w:val="22"/>
          <w:lang w:val="fr-FR"/>
        </w:rPr>
        <w:t>aggravation d</w:t>
      </w:r>
      <w:r w:rsidR="00526D7B">
        <w:rPr>
          <w:szCs w:val="22"/>
          <w:lang w:val="fr-FR"/>
        </w:rPr>
        <w:t>’</w:t>
      </w:r>
      <w:r w:rsidRPr="00526D7B">
        <w:rPr>
          <w:szCs w:val="22"/>
          <w:lang w:val="fr-FR"/>
        </w:rPr>
        <w:t>une maladie appelée dermatomyosite (caractérisée par une éruption cutanée accompagnant une faiblesse musculaire)</w:t>
      </w:r>
    </w:p>
    <w:p w14:paraId="6EB0DCBC" w14:textId="77777777" w:rsidR="008022E9" w:rsidRPr="008022E9" w:rsidRDefault="002B054B" w:rsidP="008022E9">
      <w:pPr>
        <w:pStyle w:val="EMEABullet2"/>
        <w:numPr>
          <w:ilvl w:val="0"/>
          <w:numId w:val="200"/>
        </w:numPr>
        <w:ind w:left="550" w:hanging="550"/>
        <w:rPr>
          <w:szCs w:val="22"/>
          <w:lang w:val="fr-FR"/>
        </w:rPr>
      </w:pPr>
      <w:r w:rsidRPr="00CE6710">
        <w:rPr>
          <w:lang w:val="fr-FR"/>
        </w:rPr>
        <w:t>prise de poids (pour la plupart des patients, la prise de poids a été faible).</w:t>
      </w:r>
    </w:p>
    <w:p w14:paraId="1210F91B" w14:textId="77777777" w:rsidR="000A403A" w:rsidRPr="00526D7B" w:rsidRDefault="000A403A" w:rsidP="000A403A">
      <w:pPr>
        <w:tabs>
          <w:tab w:val="left" w:pos="562"/>
        </w:tabs>
        <w:suppressAutoHyphens/>
        <w:ind w:left="360"/>
        <w:rPr>
          <w:rFonts w:eastAsia="MS Mincho"/>
          <w:sz w:val="22"/>
          <w:szCs w:val="22"/>
        </w:rPr>
      </w:pPr>
    </w:p>
    <w:p w14:paraId="30314E5C" w14:textId="77777777" w:rsidR="00171D61" w:rsidRPr="00526D7B" w:rsidRDefault="002B054B" w:rsidP="00171D61">
      <w:pPr>
        <w:autoSpaceDE w:val="0"/>
        <w:autoSpaceDN w:val="0"/>
        <w:adjustRightInd w:val="0"/>
        <w:spacing w:line="240" w:lineRule="atLeast"/>
        <w:rPr>
          <w:sz w:val="22"/>
          <w:szCs w:val="22"/>
        </w:rPr>
      </w:pPr>
      <w:r w:rsidRPr="00526D7B">
        <w:rPr>
          <w:sz w:val="22"/>
          <w:szCs w:val="22"/>
        </w:rPr>
        <w:t>Certains effets indésirables observés avec Humira ne se traduisent par aucun symptôme et ne peuvent être détectés qu</w:t>
      </w:r>
      <w:r w:rsidR="00526D7B">
        <w:rPr>
          <w:sz w:val="22"/>
          <w:szCs w:val="22"/>
        </w:rPr>
        <w:t>’</w:t>
      </w:r>
      <w:r w:rsidRPr="00526D7B">
        <w:rPr>
          <w:sz w:val="22"/>
          <w:szCs w:val="22"/>
        </w:rPr>
        <w:t>au moyen d</w:t>
      </w:r>
      <w:r w:rsidR="00526D7B">
        <w:rPr>
          <w:sz w:val="22"/>
          <w:szCs w:val="22"/>
        </w:rPr>
        <w:t>’</w:t>
      </w:r>
      <w:r w:rsidRPr="00526D7B">
        <w:rPr>
          <w:sz w:val="22"/>
          <w:szCs w:val="22"/>
        </w:rPr>
        <w:t>examens sanguins. Ils incluent :</w:t>
      </w:r>
    </w:p>
    <w:p w14:paraId="6E97F92F" w14:textId="77777777" w:rsidR="00171D61" w:rsidRPr="00526D7B" w:rsidRDefault="00171D61" w:rsidP="00171D61">
      <w:pPr>
        <w:autoSpaceDE w:val="0"/>
        <w:autoSpaceDN w:val="0"/>
        <w:adjustRightInd w:val="0"/>
        <w:spacing w:line="240" w:lineRule="atLeast"/>
        <w:rPr>
          <w:sz w:val="22"/>
          <w:szCs w:val="22"/>
        </w:rPr>
      </w:pPr>
    </w:p>
    <w:p w14:paraId="573F7124" w14:textId="77777777" w:rsidR="00171D61" w:rsidRPr="00526D7B" w:rsidRDefault="002B054B" w:rsidP="00171D61">
      <w:pPr>
        <w:rPr>
          <w:sz w:val="22"/>
          <w:szCs w:val="22"/>
        </w:rPr>
      </w:pPr>
      <w:r w:rsidRPr="00526D7B">
        <w:rPr>
          <w:b/>
          <w:sz w:val="22"/>
          <w:szCs w:val="22"/>
        </w:rPr>
        <w:t>Très fréquent</w:t>
      </w:r>
      <w:r w:rsidRPr="00526D7B">
        <w:rPr>
          <w:sz w:val="22"/>
          <w:szCs w:val="22"/>
        </w:rPr>
        <w:t xml:space="preserve"> (peut affecter plus d</w:t>
      </w:r>
      <w:r w:rsidR="00526D7B">
        <w:rPr>
          <w:sz w:val="22"/>
          <w:szCs w:val="22"/>
        </w:rPr>
        <w:t>’</w:t>
      </w:r>
      <w:r w:rsidRPr="00526D7B">
        <w:rPr>
          <w:sz w:val="22"/>
          <w:szCs w:val="22"/>
        </w:rPr>
        <w:t>1 personne sur 10)</w:t>
      </w:r>
    </w:p>
    <w:p w14:paraId="37E44FAA" w14:textId="77777777" w:rsidR="00171D61" w:rsidRPr="00526D7B" w:rsidRDefault="00171D61" w:rsidP="00171D61">
      <w:pPr>
        <w:rPr>
          <w:sz w:val="22"/>
          <w:szCs w:val="22"/>
        </w:rPr>
      </w:pPr>
    </w:p>
    <w:p w14:paraId="4CD10194" w14:textId="77777777" w:rsidR="00171D61" w:rsidRPr="00526D7B" w:rsidRDefault="002B054B" w:rsidP="00171D61">
      <w:pPr>
        <w:numPr>
          <w:ilvl w:val="0"/>
          <w:numId w:val="171"/>
        </w:numPr>
        <w:tabs>
          <w:tab w:val="num" w:pos="550"/>
        </w:tabs>
        <w:suppressAutoHyphens/>
        <w:ind w:left="550" w:hanging="550"/>
        <w:rPr>
          <w:sz w:val="22"/>
          <w:szCs w:val="22"/>
        </w:rPr>
      </w:pPr>
      <w:r w:rsidRPr="00526D7B">
        <w:rPr>
          <w:sz w:val="22"/>
          <w:szCs w:val="22"/>
        </w:rPr>
        <w:t>taux faibles de globules blancs</w:t>
      </w:r>
    </w:p>
    <w:p w14:paraId="093655EC" w14:textId="77777777" w:rsidR="00171D61" w:rsidRPr="00526D7B" w:rsidRDefault="002B054B" w:rsidP="00171D61">
      <w:pPr>
        <w:numPr>
          <w:ilvl w:val="0"/>
          <w:numId w:val="171"/>
        </w:numPr>
        <w:tabs>
          <w:tab w:val="num" w:pos="550"/>
        </w:tabs>
        <w:suppressAutoHyphens/>
        <w:ind w:left="550" w:hanging="550"/>
        <w:rPr>
          <w:sz w:val="22"/>
          <w:szCs w:val="22"/>
        </w:rPr>
      </w:pPr>
      <w:r w:rsidRPr="00526D7B">
        <w:rPr>
          <w:sz w:val="22"/>
          <w:szCs w:val="22"/>
        </w:rPr>
        <w:t>taux faibles de globules rouges</w:t>
      </w:r>
    </w:p>
    <w:p w14:paraId="048AF955" w14:textId="77777777" w:rsidR="00171D61" w:rsidRPr="00526D7B" w:rsidRDefault="002B054B" w:rsidP="00171D61">
      <w:pPr>
        <w:numPr>
          <w:ilvl w:val="0"/>
          <w:numId w:val="171"/>
        </w:numPr>
        <w:tabs>
          <w:tab w:val="num" w:pos="550"/>
        </w:tabs>
        <w:suppressAutoHyphens/>
        <w:ind w:left="550" w:hanging="550"/>
        <w:rPr>
          <w:sz w:val="22"/>
          <w:szCs w:val="22"/>
        </w:rPr>
      </w:pPr>
      <w:r w:rsidRPr="00526D7B">
        <w:rPr>
          <w:sz w:val="22"/>
          <w:szCs w:val="22"/>
        </w:rPr>
        <w:t>élévation des taux de lipides dans le sang</w:t>
      </w:r>
    </w:p>
    <w:p w14:paraId="628BE700" w14:textId="77777777" w:rsidR="00171D61" w:rsidRPr="00526D7B" w:rsidRDefault="002B054B" w:rsidP="00171D61">
      <w:pPr>
        <w:numPr>
          <w:ilvl w:val="0"/>
          <w:numId w:val="171"/>
        </w:numPr>
        <w:tabs>
          <w:tab w:val="num" w:pos="550"/>
        </w:tabs>
        <w:suppressAutoHyphens/>
        <w:ind w:left="550" w:hanging="550"/>
        <w:rPr>
          <w:sz w:val="22"/>
          <w:szCs w:val="22"/>
        </w:rPr>
      </w:pPr>
      <w:r w:rsidRPr="00526D7B">
        <w:rPr>
          <w:sz w:val="22"/>
          <w:szCs w:val="22"/>
        </w:rPr>
        <w:t>élévation des enzymes hépatiques</w:t>
      </w:r>
    </w:p>
    <w:p w14:paraId="2C29E2E3" w14:textId="77777777" w:rsidR="00171D61" w:rsidRPr="00526D7B" w:rsidRDefault="00171D61" w:rsidP="00171D61">
      <w:pPr>
        <w:tabs>
          <w:tab w:val="left" w:pos="720"/>
        </w:tabs>
        <w:rPr>
          <w:sz w:val="22"/>
          <w:szCs w:val="22"/>
        </w:rPr>
      </w:pPr>
    </w:p>
    <w:p w14:paraId="5DF1E9EB" w14:textId="77777777" w:rsidR="00171D61" w:rsidRPr="00526D7B" w:rsidRDefault="002B054B" w:rsidP="00171D61">
      <w:pPr>
        <w:keepNext/>
        <w:tabs>
          <w:tab w:val="left" w:pos="720"/>
        </w:tabs>
        <w:rPr>
          <w:sz w:val="22"/>
          <w:szCs w:val="22"/>
        </w:rPr>
      </w:pPr>
      <w:r w:rsidRPr="00526D7B">
        <w:rPr>
          <w:b/>
          <w:sz w:val="22"/>
          <w:szCs w:val="22"/>
        </w:rPr>
        <w:t>Fréquent</w:t>
      </w:r>
      <w:r w:rsidRPr="00526D7B">
        <w:rPr>
          <w:sz w:val="22"/>
          <w:szCs w:val="22"/>
        </w:rPr>
        <w:t xml:space="preserve"> (peut affecter jusqu</w:t>
      </w:r>
      <w:r w:rsidR="00526D7B">
        <w:rPr>
          <w:sz w:val="22"/>
          <w:szCs w:val="22"/>
        </w:rPr>
        <w:t>’</w:t>
      </w:r>
      <w:r w:rsidRPr="00526D7B">
        <w:rPr>
          <w:sz w:val="22"/>
          <w:szCs w:val="22"/>
        </w:rPr>
        <w:t>à 1 personne sur 10)</w:t>
      </w:r>
    </w:p>
    <w:p w14:paraId="24A7B2D7" w14:textId="77777777" w:rsidR="00171D61" w:rsidRPr="00526D7B" w:rsidRDefault="00171D61" w:rsidP="00171D61">
      <w:pPr>
        <w:keepNext/>
        <w:tabs>
          <w:tab w:val="left" w:pos="720"/>
        </w:tabs>
        <w:rPr>
          <w:sz w:val="22"/>
          <w:szCs w:val="22"/>
        </w:rPr>
      </w:pPr>
    </w:p>
    <w:p w14:paraId="5084AD1C" w14:textId="77777777" w:rsidR="00171D61" w:rsidRPr="00526D7B" w:rsidRDefault="002B054B" w:rsidP="00171D61">
      <w:pPr>
        <w:keepNext/>
        <w:numPr>
          <w:ilvl w:val="0"/>
          <w:numId w:val="171"/>
        </w:numPr>
        <w:tabs>
          <w:tab w:val="num" w:pos="550"/>
        </w:tabs>
        <w:suppressAutoHyphens/>
        <w:ind w:left="550" w:hanging="550"/>
        <w:rPr>
          <w:sz w:val="22"/>
          <w:szCs w:val="22"/>
        </w:rPr>
      </w:pPr>
      <w:r w:rsidRPr="00526D7B">
        <w:rPr>
          <w:sz w:val="22"/>
          <w:szCs w:val="22"/>
        </w:rPr>
        <w:t>taux élevés de globules blancs</w:t>
      </w:r>
    </w:p>
    <w:p w14:paraId="0CF1DE32" w14:textId="77777777" w:rsidR="00171D61" w:rsidRPr="00526D7B" w:rsidRDefault="002B054B" w:rsidP="00171D61">
      <w:pPr>
        <w:keepNext/>
        <w:numPr>
          <w:ilvl w:val="0"/>
          <w:numId w:val="171"/>
        </w:numPr>
        <w:tabs>
          <w:tab w:val="num" w:pos="550"/>
        </w:tabs>
        <w:suppressAutoHyphens/>
        <w:ind w:left="550" w:hanging="550"/>
        <w:rPr>
          <w:sz w:val="22"/>
          <w:szCs w:val="22"/>
        </w:rPr>
      </w:pPr>
      <w:r w:rsidRPr="00526D7B">
        <w:rPr>
          <w:sz w:val="22"/>
          <w:szCs w:val="22"/>
        </w:rPr>
        <w:t>taux faibles de plaquettes</w:t>
      </w:r>
    </w:p>
    <w:p w14:paraId="35E5E188" w14:textId="77777777" w:rsidR="00171D61" w:rsidRPr="00526D7B" w:rsidRDefault="002B054B" w:rsidP="00171D61">
      <w:pPr>
        <w:keepNext/>
        <w:numPr>
          <w:ilvl w:val="0"/>
          <w:numId w:val="171"/>
        </w:numPr>
        <w:tabs>
          <w:tab w:val="num" w:pos="550"/>
        </w:tabs>
        <w:suppressAutoHyphens/>
        <w:ind w:left="550" w:hanging="550"/>
        <w:rPr>
          <w:sz w:val="22"/>
          <w:szCs w:val="22"/>
        </w:rPr>
      </w:pPr>
      <w:r w:rsidRPr="00526D7B">
        <w:rPr>
          <w:sz w:val="22"/>
          <w:szCs w:val="22"/>
        </w:rPr>
        <w:t>élévation des taux d</w:t>
      </w:r>
      <w:r w:rsidR="00526D7B">
        <w:rPr>
          <w:sz w:val="22"/>
          <w:szCs w:val="22"/>
        </w:rPr>
        <w:t>’</w:t>
      </w:r>
      <w:r w:rsidRPr="00526D7B">
        <w:rPr>
          <w:sz w:val="22"/>
          <w:szCs w:val="22"/>
        </w:rPr>
        <w:t>acide urique dans le sang</w:t>
      </w:r>
    </w:p>
    <w:p w14:paraId="4F09EF2E" w14:textId="77777777" w:rsidR="00171D61" w:rsidRPr="00526D7B" w:rsidRDefault="002B054B" w:rsidP="00171D61">
      <w:pPr>
        <w:keepNext/>
        <w:numPr>
          <w:ilvl w:val="0"/>
          <w:numId w:val="171"/>
        </w:numPr>
        <w:tabs>
          <w:tab w:val="num" w:pos="550"/>
        </w:tabs>
        <w:suppressAutoHyphens/>
        <w:ind w:left="550" w:hanging="550"/>
        <w:rPr>
          <w:sz w:val="22"/>
          <w:szCs w:val="22"/>
        </w:rPr>
      </w:pPr>
      <w:r w:rsidRPr="00526D7B">
        <w:rPr>
          <w:sz w:val="22"/>
          <w:szCs w:val="22"/>
        </w:rPr>
        <w:t>taux anormaux de sodium dans le sang</w:t>
      </w:r>
    </w:p>
    <w:p w14:paraId="4B298A35" w14:textId="77777777" w:rsidR="00171D61" w:rsidRPr="00526D7B" w:rsidRDefault="002B054B" w:rsidP="00171D61">
      <w:pPr>
        <w:keepNext/>
        <w:numPr>
          <w:ilvl w:val="0"/>
          <w:numId w:val="171"/>
        </w:numPr>
        <w:tabs>
          <w:tab w:val="num" w:pos="550"/>
        </w:tabs>
        <w:suppressAutoHyphens/>
        <w:ind w:left="550" w:hanging="550"/>
        <w:rPr>
          <w:sz w:val="22"/>
          <w:szCs w:val="22"/>
        </w:rPr>
      </w:pPr>
      <w:r w:rsidRPr="00526D7B">
        <w:rPr>
          <w:sz w:val="22"/>
          <w:szCs w:val="22"/>
        </w:rPr>
        <w:t>taux faibles de calcium dans le sang</w:t>
      </w:r>
    </w:p>
    <w:p w14:paraId="13A7EC92" w14:textId="77777777" w:rsidR="00171D61" w:rsidRPr="00526D7B" w:rsidRDefault="002B054B" w:rsidP="00171D61">
      <w:pPr>
        <w:keepNext/>
        <w:numPr>
          <w:ilvl w:val="0"/>
          <w:numId w:val="171"/>
        </w:numPr>
        <w:tabs>
          <w:tab w:val="num" w:pos="550"/>
        </w:tabs>
        <w:suppressAutoHyphens/>
        <w:ind w:left="550" w:hanging="550"/>
        <w:rPr>
          <w:sz w:val="22"/>
          <w:szCs w:val="22"/>
        </w:rPr>
      </w:pPr>
      <w:r w:rsidRPr="00526D7B">
        <w:rPr>
          <w:sz w:val="22"/>
          <w:szCs w:val="22"/>
        </w:rPr>
        <w:t>taux faibles de phosphate dans le sang</w:t>
      </w:r>
    </w:p>
    <w:p w14:paraId="2C2B644C" w14:textId="77777777" w:rsidR="00171D61" w:rsidRPr="00526D7B" w:rsidRDefault="002B054B" w:rsidP="00171D61">
      <w:pPr>
        <w:keepNext/>
        <w:numPr>
          <w:ilvl w:val="0"/>
          <w:numId w:val="171"/>
        </w:numPr>
        <w:tabs>
          <w:tab w:val="num" w:pos="550"/>
        </w:tabs>
        <w:suppressAutoHyphens/>
        <w:ind w:left="550" w:hanging="550"/>
        <w:rPr>
          <w:sz w:val="22"/>
          <w:szCs w:val="22"/>
        </w:rPr>
      </w:pPr>
      <w:r w:rsidRPr="00526D7B">
        <w:rPr>
          <w:sz w:val="22"/>
          <w:szCs w:val="22"/>
        </w:rPr>
        <w:t>taux de sucre élevé dans le sang</w:t>
      </w:r>
    </w:p>
    <w:p w14:paraId="17B3877C" w14:textId="77777777" w:rsidR="00171D61" w:rsidRPr="00526D7B" w:rsidRDefault="002B054B" w:rsidP="00171D61">
      <w:pPr>
        <w:keepNext/>
        <w:numPr>
          <w:ilvl w:val="0"/>
          <w:numId w:val="171"/>
        </w:numPr>
        <w:tabs>
          <w:tab w:val="num" w:pos="550"/>
        </w:tabs>
        <w:suppressAutoHyphens/>
        <w:ind w:left="550" w:hanging="550"/>
        <w:rPr>
          <w:sz w:val="22"/>
          <w:szCs w:val="22"/>
        </w:rPr>
      </w:pPr>
      <w:r w:rsidRPr="00526D7B">
        <w:rPr>
          <w:sz w:val="22"/>
          <w:szCs w:val="22"/>
        </w:rPr>
        <w:t>taux élevés de lactate déshydrogénase dans le sang</w:t>
      </w:r>
    </w:p>
    <w:p w14:paraId="5D616BA6" w14:textId="77777777" w:rsidR="00171D61" w:rsidRPr="00526D7B" w:rsidRDefault="002B054B" w:rsidP="00171D61">
      <w:pPr>
        <w:keepNext/>
        <w:numPr>
          <w:ilvl w:val="0"/>
          <w:numId w:val="171"/>
        </w:numPr>
        <w:tabs>
          <w:tab w:val="num" w:pos="550"/>
        </w:tabs>
        <w:suppressAutoHyphens/>
        <w:ind w:left="550" w:hanging="550"/>
        <w:rPr>
          <w:sz w:val="22"/>
          <w:szCs w:val="22"/>
        </w:rPr>
      </w:pPr>
      <w:r w:rsidRPr="00526D7B">
        <w:rPr>
          <w:sz w:val="22"/>
          <w:szCs w:val="22"/>
        </w:rPr>
        <w:t>présence d</w:t>
      </w:r>
      <w:r w:rsidR="00526D7B">
        <w:rPr>
          <w:sz w:val="22"/>
          <w:szCs w:val="22"/>
        </w:rPr>
        <w:t>’</w:t>
      </w:r>
      <w:r w:rsidRPr="00526D7B">
        <w:rPr>
          <w:sz w:val="22"/>
          <w:szCs w:val="22"/>
        </w:rPr>
        <w:t>anticorps dans le sang</w:t>
      </w:r>
    </w:p>
    <w:p w14:paraId="7D6BA3B5" w14:textId="77777777" w:rsidR="000A5EE0" w:rsidRPr="00526D7B" w:rsidRDefault="002B054B" w:rsidP="00171D61">
      <w:pPr>
        <w:keepNext/>
        <w:numPr>
          <w:ilvl w:val="0"/>
          <w:numId w:val="171"/>
        </w:numPr>
        <w:tabs>
          <w:tab w:val="num" w:pos="550"/>
        </w:tabs>
        <w:suppressAutoHyphens/>
        <w:ind w:left="550" w:hanging="550"/>
        <w:rPr>
          <w:sz w:val="22"/>
          <w:szCs w:val="22"/>
        </w:rPr>
      </w:pPr>
      <w:r w:rsidRPr="00526D7B">
        <w:rPr>
          <w:sz w:val="22"/>
          <w:szCs w:val="22"/>
        </w:rPr>
        <w:t>taux faible</w:t>
      </w:r>
      <w:r w:rsidR="00CB5BCF" w:rsidRPr="00526D7B">
        <w:rPr>
          <w:sz w:val="22"/>
          <w:szCs w:val="22"/>
        </w:rPr>
        <w:t>s</w:t>
      </w:r>
      <w:r w:rsidRPr="00526D7B">
        <w:rPr>
          <w:sz w:val="22"/>
          <w:szCs w:val="22"/>
        </w:rPr>
        <w:t xml:space="preserve"> de potassium dans le sang</w:t>
      </w:r>
    </w:p>
    <w:p w14:paraId="25743FE1" w14:textId="77777777" w:rsidR="00171D61" w:rsidRPr="00526D7B" w:rsidRDefault="00171D61" w:rsidP="00171D61">
      <w:pPr>
        <w:tabs>
          <w:tab w:val="left" w:pos="720"/>
        </w:tabs>
        <w:rPr>
          <w:sz w:val="22"/>
          <w:szCs w:val="22"/>
        </w:rPr>
      </w:pPr>
    </w:p>
    <w:p w14:paraId="77C36E94" w14:textId="77777777" w:rsidR="000A5EE0" w:rsidRPr="00526D7B" w:rsidRDefault="002B054B" w:rsidP="00171D61">
      <w:pPr>
        <w:tabs>
          <w:tab w:val="num" w:pos="550"/>
        </w:tabs>
        <w:ind w:left="547" w:hanging="547"/>
        <w:rPr>
          <w:sz w:val="22"/>
          <w:szCs w:val="22"/>
        </w:rPr>
      </w:pPr>
      <w:r w:rsidRPr="00526D7B">
        <w:rPr>
          <w:b/>
          <w:sz w:val="22"/>
          <w:szCs w:val="22"/>
        </w:rPr>
        <w:t>Peu fréquent</w:t>
      </w:r>
      <w:r w:rsidR="00A4367C" w:rsidRPr="00526D7B">
        <w:rPr>
          <w:sz w:val="22"/>
          <w:szCs w:val="22"/>
        </w:rPr>
        <w:t xml:space="preserve"> (</w:t>
      </w:r>
      <w:r w:rsidRPr="00526D7B">
        <w:rPr>
          <w:sz w:val="22"/>
          <w:szCs w:val="22"/>
        </w:rPr>
        <w:t>peut affecter jusqu</w:t>
      </w:r>
      <w:r w:rsidR="00526D7B">
        <w:rPr>
          <w:sz w:val="22"/>
          <w:szCs w:val="22"/>
        </w:rPr>
        <w:t>’</w:t>
      </w:r>
      <w:r w:rsidRPr="00526D7B">
        <w:rPr>
          <w:sz w:val="22"/>
          <w:szCs w:val="22"/>
        </w:rPr>
        <w:t>à 1 personne sur 100)</w:t>
      </w:r>
    </w:p>
    <w:p w14:paraId="1F762DC9" w14:textId="77777777" w:rsidR="000A5EE0" w:rsidRPr="00526D7B" w:rsidRDefault="000A5EE0" w:rsidP="00171D61">
      <w:pPr>
        <w:tabs>
          <w:tab w:val="num" w:pos="550"/>
        </w:tabs>
        <w:ind w:left="547" w:hanging="547"/>
        <w:rPr>
          <w:sz w:val="22"/>
          <w:szCs w:val="22"/>
        </w:rPr>
      </w:pPr>
    </w:p>
    <w:p w14:paraId="13C741FA" w14:textId="77777777" w:rsidR="000A5EE0" w:rsidRPr="00526D7B" w:rsidRDefault="002B054B" w:rsidP="00C97261">
      <w:pPr>
        <w:numPr>
          <w:ilvl w:val="0"/>
          <w:numId w:val="49"/>
        </w:numPr>
        <w:tabs>
          <w:tab w:val="clear" w:pos="720"/>
          <w:tab w:val="num" w:pos="567"/>
        </w:tabs>
        <w:ind w:hanging="720"/>
        <w:rPr>
          <w:sz w:val="22"/>
          <w:szCs w:val="22"/>
        </w:rPr>
      </w:pPr>
      <w:r w:rsidRPr="00526D7B">
        <w:rPr>
          <w:sz w:val="22"/>
          <w:szCs w:val="22"/>
        </w:rPr>
        <w:t>taux élévé</w:t>
      </w:r>
      <w:r w:rsidR="00CB5BCF" w:rsidRPr="00526D7B">
        <w:rPr>
          <w:sz w:val="22"/>
          <w:szCs w:val="22"/>
        </w:rPr>
        <w:t>s</w:t>
      </w:r>
      <w:r w:rsidRPr="00526D7B">
        <w:rPr>
          <w:sz w:val="22"/>
          <w:szCs w:val="22"/>
        </w:rPr>
        <w:t xml:space="preserve"> de bilirubine (test sanguin du foie)</w:t>
      </w:r>
      <w:r w:rsidR="00EB3F23" w:rsidRPr="00526D7B">
        <w:rPr>
          <w:sz w:val="22"/>
          <w:szCs w:val="22"/>
        </w:rPr>
        <w:t>.</w:t>
      </w:r>
    </w:p>
    <w:p w14:paraId="5E3AD202" w14:textId="77777777" w:rsidR="000A5EE0" w:rsidRPr="00526D7B" w:rsidRDefault="000A5EE0" w:rsidP="00C97261">
      <w:pPr>
        <w:ind w:left="720"/>
        <w:rPr>
          <w:sz w:val="22"/>
          <w:szCs w:val="22"/>
        </w:rPr>
      </w:pPr>
    </w:p>
    <w:p w14:paraId="11978DCA" w14:textId="77777777" w:rsidR="00171D61" w:rsidRPr="00526D7B" w:rsidRDefault="002B054B" w:rsidP="00171D61">
      <w:pPr>
        <w:tabs>
          <w:tab w:val="num" w:pos="550"/>
        </w:tabs>
        <w:ind w:left="547" w:hanging="547"/>
        <w:rPr>
          <w:sz w:val="22"/>
          <w:szCs w:val="22"/>
        </w:rPr>
      </w:pPr>
      <w:r w:rsidRPr="00526D7B">
        <w:rPr>
          <w:b/>
          <w:sz w:val="22"/>
          <w:szCs w:val="22"/>
        </w:rPr>
        <w:t>Rare</w:t>
      </w:r>
      <w:r w:rsidRPr="00526D7B">
        <w:rPr>
          <w:sz w:val="22"/>
          <w:szCs w:val="22"/>
        </w:rPr>
        <w:t xml:space="preserve"> (peut affecter jusqu</w:t>
      </w:r>
      <w:r w:rsidR="00526D7B">
        <w:rPr>
          <w:sz w:val="22"/>
          <w:szCs w:val="22"/>
        </w:rPr>
        <w:t>’</w:t>
      </w:r>
      <w:r w:rsidRPr="00526D7B">
        <w:rPr>
          <w:sz w:val="22"/>
          <w:szCs w:val="22"/>
        </w:rPr>
        <w:t>à 1 personne sur 1 000)</w:t>
      </w:r>
    </w:p>
    <w:p w14:paraId="7E2749E8" w14:textId="77777777" w:rsidR="00171D61" w:rsidRPr="00526D7B" w:rsidRDefault="00171D61" w:rsidP="00171D61">
      <w:pPr>
        <w:tabs>
          <w:tab w:val="num" w:pos="550"/>
        </w:tabs>
        <w:ind w:left="547" w:hanging="547"/>
        <w:rPr>
          <w:sz w:val="22"/>
          <w:szCs w:val="22"/>
        </w:rPr>
      </w:pPr>
    </w:p>
    <w:p w14:paraId="444B4D15" w14:textId="77777777" w:rsidR="00171D61" w:rsidRDefault="002B054B" w:rsidP="00171D61">
      <w:pPr>
        <w:numPr>
          <w:ilvl w:val="0"/>
          <w:numId w:val="171"/>
        </w:numPr>
        <w:tabs>
          <w:tab w:val="num" w:pos="550"/>
        </w:tabs>
        <w:suppressAutoHyphens/>
        <w:ind w:left="550" w:hanging="550"/>
        <w:rPr>
          <w:sz w:val="22"/>
          <w:szCs w:val="22"/>
        </w:rPr>
      </w:pPr>
      <w:r w:rsidRPr="00526D7B">
        <w:rPr>
          <w:sz w:val="22"/>
          <w:szCs w:val="22"/>
        </w:rPr>
        <w:t>taux faibles de globules blancs, de globules rouges et de plaquettes</w:t>
      </w:r>
    </w:p>
    <w:p w14:paraId="17D8E597" w14:textId="77777777" w:rsidR="007F3A6A" w:rsidRDefault="007F3A6A" w:rsidP="007F3A6A">
      <w:pPr>
        <w:suppressAutoHyphens/>
        <w:ind w:left="550"/>
        <w:rPr>
          <w:sz w:val="22"/>
          <w:szCs w:val="22"/>
        </w:rPr>
      </w:pPr>
    </w:p>
    <w:p w14:paraId="76EC85DA" w14:textId="77777777" w:rsidR="007F3A6A" w:rsidRDefault="007F3A6A" w:rsidP="007F3A6A">
      <w:pPr>
        <w:suppressAutoHyphens/>
        <w:ind w:left="550"/>
        <w:rPr>
          <w:sz w:val="22"/>
          <w:szCs w:val="22"/>
        </w:rPr>
      </w:pPr>
    </w:p>
    <w:p w14:paraId="6AD7FEA5" w14:textId="77777777" w:rsidR="007F3A6A" w:rsidRPr="00526D7B" w:rsidRDefault="007F3A6A" w:rsidP="007F3A6A">
      <w:pPr>
        <w:suppressAutoHyphens/>
        <w:ind w:left="550"/>
        <w:rPr>
          <w:sz w:val="22"/>
          <w:szCs w:val="22"/>
        </w:rPr>
      </w:pPr>
    </w:p>
    <w:p w14:paraId="7B50E2EB" w14:textId="77777777" w:rsidR="00171D61" w:rsidRPr="00526D7B" w:rsidRDefault="00171D61" w:rsidP="00171D61">
      <w:pPr>
        <w:rPr>
          <w:sz w:val="22"/>
          <w:szCs w:val="22"/>
        </w:rPr>
      </w:pPr>
    </w:p>
    <w:p w14:paraId="691E4FA0" w14:textId="77777777" w:rsidR="00171D61" w:rsidRPr="00526D7B" w:rsidRDefault="002B054B" w:rsidP="00171D61">
      <w:pPr>
        <w:numPr>
          <w:ilvl w:val="12"/>
          <w:numId w:val="0"/>
        </w:numPr>
        <w:tabs>
          <w:tab w:val="left" w:pos="720"/>
        </w:tabs>
        <w:ind w:right="-2"/>
        <w:rPr>
          <w:b/>
          <w:sz w:val="22"/>
          <w:szCs w:val="22"/>
        </w:rPr>
      </w:pPr>
      <w:r w:rsidRPr="00526D7B">
        <w:rPr>
          <w:b/>
          <w:sz w:val="22"/>
          <w:szCs w:val="22"/>
        </w:rPr>
        <w:lastRenderedPageBreak/>
        <w:t>Déclaration des effets secondaires</w:t>
      </w:r>
    </w:p>
    <w:p w14:paraId="4AE18983" w14:textId="77777777" w:rsidR="00171D61" w:rsidRPr="00526D7B" w:rsidRDefault="00171D61" w:rsidP="00171D61">
      <w:pPr>
        <w:numPr>
          <w:ilvl w:val="12"/>
          <w:numId w:val="0"/>
        </w:numPr>
        <w:ind w:right="-2"/>
        <w:rPr>
          <w:sz w:val="22"/>
          <w:szCs w:val="22"/>
        </w:rPr>
      </w:pPr>
    </w:p>
    <w:p w14:paraId="49653F01" w14:textId="77777777" w:rsidR="00171D61" w:rsidRPr="00526D7B" w:rsidRDefault="002B054B" w:rsidP="00171D61">
      <w:pPr>
        <w:rPr>
          <w:sz w:val="22"/>
          <w:szCs w:val="22"/>
        </w:rPr>
      </w:pPr>
      <w:r w:rsidRPr="00526D7B">
        <w:rPr>
          <w:sz w:val="22"/>
          <w:szCs w:val="22"/>
        </w:rPr>
        <w:t>Si votre enfant ressent un quelconque effet indésirable, parlez-en à votre médecin ou pharmacien. Ceci s</w:t>
      </w:r>
      <w:r w:rsidR="00526D7B">
        <w:rPr>
          <w:sz w:val="22"/>
          <w:szCs w:val="22"/>
        </w:rPr>
        <w:t>’</w:t>
      </w:r>
      <w:r w:rsidRPr="00526D7B">
        <w:rPr>
          <w:sz w:val="22"/>
          <w:szCs w:val="22"/>
        </w:rPr>
        <w:t xml:space="preserve">applique aussi à tout effet indésirable qui ne serait pas mentionné dans cette notice.Vous pouvez également déclarer les effets indésirables directement via </w:t>
      </w:r>
      <w:r w:rsidRPr="001C29D4">
        <w:rPr>
          <w:sz w:val="22"/>
          <w:szCs w:val="22"/>
          <w:highlight w:val="lightGray"/>
        </w:rPr>
        <w:t xml:space="preserve">le système national de déclaration décrit en </w:t>
      </w:r>
      <w:hyperlink r:id="rId22" w:history="1">
        <w:hyperlink r:id="rId23" w:history="1">
          <w:r w:rsidR="00171D61" w:rsidRPr="001C29D4">
            <w:rPr>
              <w:rStyle w:val="Hyperlink"/>
              <w:sz w:val="22"/>
              <w:szCs w:val="22"/>
              <w:highlight w:val="lightGray"/>
            </w:rPr>
            <w:t>Annexe V</w:t>
          </w:r>
        </w:hyperlink>
      </w:hyperlink>
      <w:r w:rsidRPr="001C29D4">
        <w:rPr>
          <w:sz w:val="22"/>
          <w:szCs w:val="22"/>
          <w:highlight w:val="lightGray"/>
        </w:rPr>
        <w:t>.</w:t>
      </w:r>
      <w:r w:rsidRPr="00526D7B">
        <w:rPr>
          <w:sz w:val="22"/>
          <w:szCs w:val="22"/>
        </w:rPr>
        <w:t xml:space="preserve"> En signalant les effets indésirables, vous contribuez à fournir davantage d</w:t>
      </w:r>
      <w:r w:rsidR="00526D7B">
        <w:rPr>
          <w:sz w:val="22"/>
          <w:szCs w:val="22"/>
        </w:rPr>
        <w:t>’</w:t>
      </w:r>
      <w:r w:rsidRPr="00526D7B">
        <w:rPr>
          <w:sz w:val="22"/>
          <w:szCs w:val="22"/>
        </w:rPr>
        <w:t xml:space="preserve">informations sur la sécurité du médicament. </w:t>
      </w:r>
    </w:p>
    <w:p w14:paraId="4C2EF017" w14:textId="77777777" w:rsidR="00171D61" w:rsidRPr="00526D7B" w:rsidRDefault="00171D61" w:rsidP="00171D61">
      <w:pPr>
        <w:rPr>
          <w:sz w:val="22"/>
          <w:szCs w:val="22"/>
        </w:rPr>
      </w:pPr>
    </w:p>
    <w:p w14:paraId="3FBD7D52" w14:textId="77777777" w:rsidR="00171D61" w:rsidRPr="00526D7B" w:rsidRDefault="00171D61" w:rsidP="00171D61">
      <w:pPr>
        <w:rPr>
          <w:sz w:val="22"/>
          <w:szCs w:val="22"/>
        </w:rPr>
      </w:pPr>
    </w:p>
    <w:p w14:paraId="637D79E5" w14:textId="77777777" w:rsidR="00171D61" w:rsidRPr="00526D7B" w:rsidRDefault="002B054B" w:rsidP="00171D61">
      <w:pPr>
        <w:pStyle w:val="EMEAHeading1"/>
        <w:spacing w:beforeLines="0" w:afterLines="0"/>
        <w:rPr>
          <w:rFonts w:ascii="Times New Roman" w:hAnsi="Times New Roman"/>
          <w:caps w:val="0"/>
          <w:szCs w:val="22"/>
        </w:rPr>
      </w:pPr>
      <w:r w:rsidRPr="00526D7B">
        <w:rPr>
          <w:rFonts w:ascii="Times New Roman" w:hAnsi="Times New Roman"/>
          <w:caps w:val="0"/>
          <w:szCs w:val="22"/>
        </w:rPr>
        <w:t>5.</w:t>
      </w:r>
      <w:r w:rsidRPr="00526D7B">
        <w:rPr>
          <w:rFonts w:ascii="Times New Roman" w:hAnsi="Times New Roman"/>
          <w:caps w:val="0"/>
          <w:szCs w:val="22"/>
        </w:rPr>
        <w:tab/>
        <w:t>Comment conserver Humira</w:t>
      </w:r>
    </w:p>
    <w:p w14:paraId="5FBA2E7D" w14:textId="77777777" w:rsidR="00171D61" w:rsidRPr="00526D7B" w:rsidRDefault="00171D61" w:rsidP="00171D61">
      <w:pPr>
        <w:pStyle w:val="EMEANormal"/>
        <w:rPr>
          <w:szCs w:val="22"/>
          <w:lang w:val="fr-FR"/>
        </w:rPr>
      </w:pPr>
    </w:p>
    <w:p w14:paraId="04966B9F" w14:textId="77777777" w:rsidR="00171D61" w:rsidRPr="00526D7B" w:rsidRDefault="002B054B" w:rsidP="00171D61">
      <w:pPr>
        <w:numPr>
          <w:ilvl w:val="12"/>
          <w:numId w:val="0"/>
        </w:numPr>
        <w:tabs>
          <w:tab w:val="left" w:pos="720"/>
        </w:tabs>
        <w:ind w:right="-2"/>
        <w:rPr>
          <w:sz w:val="22"/>
          <w:szCs w:val="22"/>
        </w:rPr>
      </w:pPr>
      <w:r w:rsidRPr="00526D7B">
        <w:rPr>
          <w:sz w:val="22"/>
          <w:szCs w:val="22"/>
        </w:rPr>
        <w:t xml:space="preserve">Tenir ce médicament hors de la vue et de la portée des enfants. </w:t>
      </w:r>
    </w:p>
    <w:p w14:paraId="19AB700E" w14:textId="77777777" w:rsidR="00171D61" w:rsidRPr="00526D7B" w:rsidRDefault="00171D61" w:rsidP="00171D61">
      <w:pPr>
        <w:numPr>
          <w:ilvl w:val="12"/>
          <w:numId w:val="0"/>
        </w:numPr>
        <w:tabs>
          <w:tab w:val="left" w:pos="720"/>
        </w:tabs>
        <w:ind w:right="-2"/>
        <w:rPr>
          <w:sz w:val="22"/>
          <w:szCs w:val="22"/>
        </w:rPr>
      </w:pPr>
    </w:p>
    <w:p w14:paraId="60F692E3" w14:textId="77777777" w:rsidR="00171D61" w:rsidRPr="00526D7B" w:rsidRDefault="002B054B" w:rsidP="00171D61">
      <w:pPr>
        <w:numPr>
          <w:ilvl w:val="12"/>
          <w:numId w:val="0"/>
        </w:numPr>
        <w:tabs>
          <w:tab w:val="left" w:pos="720"/>
        </w:tabs>
        <w:ind w:right="-2"/>
        <w:rPr>
          <w:sz w:val="22"/>
          <w:szCs w:val="22"/>
        </w:rPr>
      </w:pPr>
      <w:r w:rsidRPr="00526D7B">
        <w:rPr>
          <w:sz w:val="22"/>
          <w:szCs w:val="22"/>
        </w:rPr>
        <w:t>N</w:t>
      </w:r>
      <w:r w:rsidR="00526D7B">
        <w:rPr>
          <w:sz w:val="22"/>
          <w:szCs w:val="22"/>
        </w:rPr>
        <w:t>’</w:t>
      </w:r>
      <w:r w:rsidRPr="00526D7B">
        <w:rPr>
          <w:sz w:val="22"/>
          <w:szCs w:val="22"/>
        </w:rPr>
        <w:t>utilisez pas ce médicament après la date de péremption indiquée sur l</w:t>
      </w:r>
      <w:r w:rsidR="00526D7B">
        <w:rPr>
          <w:sz w:val="22"/>
          <w:szCs w:val="22"/>
        </w:rPr>
        <w:t>’</w:t>
      </w:r>
      <w:r w:rsidRPr="00526D7B">
        <w:rPr>
          <w:sz w:val="22"/>
          <w:szCs w:val="22"/>
        </w:rPr>
        <w:t xml:space="preserve">étiquette/le blister/la boîte après EXP. </w:t>
      </w:r>
    </w:p>
    <w:p w14:paraId="6E6E0B71" w14:textId="77777777" w:rsidR="00171D61" w:rsidRPr="00526D7B" w:rsidRDefault="00171D61" w:rsidP="00171D61">
      <w:pPr>
        <w:numPr>
          <w:ilvl w:val="12"/>
          <w:numId w:val="0"/>
        </w:numPr>
        <w:ind w:right="-2"/>
        <w:rPr>
          <w:sz w:val="22"/>
          <w:szCs w:val="22"/>
        </w:rPr>
      </w:pPr>
    </w:p>
    <w:p w14:paraId="0EB9ED5B" w14:textId="77777777" w:rsidR="00171D61" w:rsidRPr="00526D7B" w:rsidRDefault="002B054B" w:rsidP="00171D61">
      <w:pPr>
        <w:numPr>
          <w:ilvl w:val="12"/>
          <w:numId w:val="0"/>
        </w:numPr>
        <w:ind w:right="-2"/>
        <w:rPr>
          <w:sz w:val="22"/>
          <w:szCs w:val="22"/>
        </w:rPr>
      </w:pPr>
      <w:r w:rsidRPr="00526D7B">
        <w:rPr>
          <w:sz w:val="22"/>
          <w:szCs w:val="22"/>
        </w:rPr>
        <w:t>À conserver au réfrigérateur (entre 2 </w:t>
      </w:r>
      <w:r w:rsidRPr="00526D7B">
        <w:rPr>
          <w:rFonts w:ascii="Symbol" w:hAnsi="Symbol"/>
          <w:sz w:val="22"/>
          <w:szCs w:val="22"/>
        </w:rPr>
        <w:sym w:font="Symbol" w:char="F0B0"/>
      </w:r>
      <w:r w:rsidRPr="00526D7B">
        <w:rPr>
          <w:sz w:val="22"/>
          <w:szCs w:val="22"/>
        </w:rPr>
        <w:t>C et 8 </w:t>
      </w:r>
      <w:r w:rsidRPr="00526D7B">
        <w:rPr>
          <w:rFonts w:ascii="Symbol" w:hAnsi="Symbol"/>
          <w:sz w:val="22"/>
          <w:szCs w:val="22"/>
        </w:rPr>
        <w:sym w:font="Symbol" w:char="F0B0"/>
      </w:r>
      <w:r w:rsidRPr="00526D7B">
        <w:rPr>
          <w:sz w:val="22"/>
          <w:szCs w:val="22"/>
        </w:rPr>
        <w:t xml:space="preserve">C). Ne pas congeler. </w:t>
      </w:r>
    </w:p>
    <w:p w14:paraId="0DD386EA" w14:textId="77777777" w:rsidR="00171D61" w:rsidRPr="00526D7B" w:rsidRDefault="00171D61" w:rsidP="00171D61">
      <w:pPr>
        <w:numPr>
          <w:ilvl w:val="12"/>
          <w:numId w:val="0"/>
        </w:numPr>
        <w:ind w:right="-2"/>
        <w:rPr>
          <w:sz w:val="22"/>
          <w:szCs w:val="22"/>
        </w:rPr>
      </w:pPr>
    </w:p>
    <w:p w14:paraId="06EB8418" w14:textId="77777777" w:rsidR="00171D61" w:rsidRPr="00526D7B" w:rsidRDefault="002B054B" w:rsidP="00171D61">
      <w:pPr>
        <w:numPr>
          <w:ilvl w:val="12"/>
          <w:numId w:val="0"/>
        </w:numPr>
        <w:tabs>
          <w:tab w:val="left" w:pos="720"/>
        </w:tabs>
        <w:ind w:right="-2"/>
        <w:rPr>
          <w:sz w:val="22"/>
          <w:szCs w:val="22"/>
        </w:rPr>
      </w:pPr>
      <w:r w:rsidRPr="00526D7B">
        <w:rPr>
          <w:sz w:val="22"/>
          <w:szCs w:val="22"/>
        </w:rPr>
        <w:t>Conserver la seringue préremplie dans son emballage extérieur à l</w:t>
      </w:r>
      <w:r w:rsidR="00526D7B">
        <w:rPr>
          <w:sz w:val="22"/>
          <w:szCs w:val="22"/>
        </w:rPr>
        <w:t>’</w:t>
      </w:r>
      <w:r w:rsidRPr="00526D7B">
        <w:rPr>
          <w:sz w:val="22"/>
          <w:szCs w:val="22"/>
        </w:rPr>
        <w:t xml:space="preserve">abri de la lumière.  </w:t>
      </w:r>
    </w:p>
    <w:p w14:paraId="14375255" w14:textId="77777777" w:rsidR="00171D61" w:rsidRPr="00526D7B" w:rsidRDefault="00171D61" w:rsidP="00171D61">
      <w:pPr>
        <w:numPr>
          <w:ilvl w:val="12"/>
          <w:numId w:val="0"/>
        </w:numPr>
        <w:tabs>
          <w:tab w:val="left" w:pos="720"/>
        </w:tabs>
        <w:ind w:right="-2"/>
        <w:rPr>
          <w:sz w:val="22"/>
          <w:szCs w:val="22"/>
        </w:rPr>
      </w:pPr>
    </w:p>
    <w:p w14:paraId="295E308A" w14:textId="77777777" w:rsidR="00171D61" w:rsidRPr="00526D7B" w:rsidRDefault="002B054B" w:rsidP="00171D61">
      <w:pPr>
        <w:tabs>
          <w:tab w:val="left" w:pos="720"/>
        </w:tabs>
        <w:autoSpaceDE w:val="0"/>
        <w:autoSpaceDN w:val="0"/>
        <w:adjustRightInd w:val="0"/>
        <w:rPr>
          <w:sz w:val="22"/>
          <w:szCs w:val="22"/>
        </w:rPr>
      </w:pPr>
      <w:r w:rsidRPr="00526D7B">
        <w:rPr>
          <w:sz w:val="22"/>
          <w:szCs w:val="22"/>
        </w:rPr>
        <w:t>Autres conditions de conservation :</w:t>
      </w:r>
    </w:p>
    <w:p w14:paraId="1D78F7AD" w14:textId="77777777" w:rsidR="00171D61" w:rsidRPr="00526D7B" w:rsidRDefault="00171D61" w:rsidP="00171D61">
      <w:pPr>
        <w:tabs>
          <w:tab w:val="left" w:pos="720"/>
        </w:tabs>
        <w:autoSpaceDE w:val="0"/>
        <w:autoSpaceDN w:val="0"/>
        <w:adjustRightInd w:val="0"/>
        <w:rPr>
          <w:sz w:val="22"/>
          <w:szCs w:val="22"/>
        </w:rPr>
      </w:pPr>
    </w:p>
    <w:p w14:paraId="44C25DA5" w14:textId="77777777" w:rsidR="00171D61" w:rsidRPr="00526D7B" w:rsidRDefault="002B054B" w:rsidP="00171D61">
      <w:pPr>
        <w:tabs>
          <w:tab w:val="left" w:pos="720"/>
        </w:tabs>
        <w:autoSpaceDE w:val="0"/>
        <w:autoSpaceDN w:val="0"/>
        <w:adjustRightInd w:val="0"/>
        <w:rPr>
          <w:sz w:val="22"/>
          <w:szCs w:val="22"/>
        </w:rPr>
      </w:pPr>
      <w:r w:rsidRPr="00526D7B">
        <w:rPr>
          <w:sz w:val="22"/>
          <w:szCs w:val="22"/>
        </w:rPr>
        <w:t>Si nécessaire (par exemple, si vous voyagez), une seringue préremplie d</w:t>
      </w:r>
      <w:r w:rsidR="00526D7B">
        <w:rPr>
          <w:sz w:val="22"/>
          <w:szCs w:val="22"/>
        </w:rPr>
        <w:t>’</w:t>
      </w:r>
      <w:r w:rsidRPr="00526D7B">
        <w:rPr>
          <w:sz w:val="22"/>
          <w:szCs w:val="22"/>
        </w:rPr>
        <w:t>Humira peut être conservée à température ambiante (jusqu</w:t>
      </w:r>
      <w:r w:rsidR="00526D7B">
        <w:rPr>
          <w:sz w:val="22"/>
          <w:szCs w:val="22"/>
        </w:rPr>
        <w:t>’</w:t>
      </w:r>
      <w:r w:rsidRPr="00526D7B">
        <w:rPr>
          <w:sz w:val="22"/>
          <w:szCs w:val="22"/>
        </w:rPr>
        <w:t xml:space="preserve">à 25 °C) pendant une durée maximale de 14 jours, en la protégeant de la lumière. Après avoir été retirée du réfrigérateur pour être conservée à température ambiante, la seringue </w:t>
      </w:r>
      <w:r w:rsidRPr="00526D7B">
        <w:rPr>
          <w:b/>
          <w:sz w:val="22"/>
          <w:szCs w:val="22"/>
        </w:rPr>
        <w:t>doit être utilisée dans les 14 jours</w:t>
      </w:r>
      <w:r w:rsidRPr="00526D7B">
        <w:rPr>
          <w:sz w:val="22"/>
          <w:szCs w:val="22"/>
        </w:rPr>
        <w:t xml:space="preserve"> </w:t>
      </w:r>
      <w:r w:rsidRPr="00526D7B">
        <w:rPr>
          <w:b/>
          <w:sz w:val="22"/>
          <w:szCs w:val="22"/>
        </w:rPr>
        <w:t>ou jetée</w:t>
      </w:r>
      <w:r w:rsidRPr="00526D7B">
        <w:rPr>
          <w:sz w:val="22"/>
          <w:szCs w:val="22"/>
        </w:rPr>
        <w:t xml:space="preserve">, même si elle est remise au réfrigérateur.  </w:t>
      </w:r>
    </w:p>
    <w:p w14:paraId="6F8F6CD0" w14:textId="77777777" w:rsidR="00171D61" w:rsidRPr="00526D7B" w:rsidRDefault="00171D61" w:rsidP="00171D61">
      <w:pPr>
        <w:tabs>
          <w:tab w:val="left" w:pos="720"/>
        </w:tabs>
        <w:autoSpaceDE w:val="0"/>
        <w:autoSpaceDN w:val="0"/>
        <w:adjustRightInd w:val="0"/>
        <w:rPr>
          <w:sz w:val="22"/>
          <w:szCs w:val="22"/>
        </w:rPr>
      </w:pPr>
    </w:p>
    <w:p w14:paraId="6C4E5AA6" w14:textId="77777777" w:rsidR="00171D61" w:rsidRPr="00526D7B" w:rsidRDefault="002B054B" w:rsidP="00171D61">
      <w:pPr>
        <w:tabs>
          <w:tab w:val="left" w:pos="720"/>
        </w:tabs>
        <w:autoSpaceDE w:val="0"/>
        <w:autoSpaceDN w:val="0"/>
        <w:adjustRightInd w:val="0"/>
        <w:rPr>
          <w:sz w:val="22"/>
          <w:szCs w:val="22"/>
        </w:rPr>
      </w:pPr>
      <w:r w:rsidRPr="00526D7B">
        <w:rPr>
          <w:sz w:val="22"/>
          <w:szCs w:val="22"/>
        </w:rPr>
        <w:t>Vous devez noter la date à laquelle la seringue a été retirée la première fois du réfrigérateur et la date à laquelle elle doit être jetée.</w:t>
      </w:r>
    </w:p>
    <w:p w14:paraId="14F89283" w14:textId="77777777" w:rsidR="00171D61" w:rsidRPr="00526D7B" w:rsidRDefault="00171D61" w:rsidP="00171D61">
      <w:pPr>
        <w:tabs>
          <w:tab w:val="left" w:pos="720"/>
        </w:tabs>
        <w:autoSpaceDE w:val="0"/>
        <w:autoSpaceDN w:val="0"/>
        <w:adjustRightInd w:val="0"/>
        <w:rPr>
          <w:sz w:val="22"/>
          <w:szCs w:val="22"/>
        </w:rPr>
      </w:pPr>
    </w:p>
    <w:p w14:paraId="1F1956FA" w14:textId="77777777" w:rsidR="00171D61" w:rsidRPr="00526D7B" w:rsidRDefault="002B054B" w:rsidP="00171D61">
      <w:pPr>
        <w:pStyle w:val="EMEAHeading1"/>
        <w:spacing w:beforeLines="0" w:afterLines="0"/>
        <w:rPr>
          <w:rFonts w:ascii="Times New Roman" w:hAnsi="Times New Roman"/>
          <w:b w:val="0"/>
          <w:caps w:val="0"/>
          <w:szCs w:val="22"/>
        </w:rPr>
      </w:pPr>
      <w:r w:rsidRPr="00526D7B">
        <w:rPr>
          <w:rFonts w:ascii="Times New Roman" w:hAnsi="Times New Roman"/>
          <w:b w:val="0"/>
          <w:caps w:val="0"/>
          <w:szCs w:val="22"/>
        </w:rPr>
        <w:t>Ne jetez aucun médicament au tout-à-l</w:t>
      </w:r>
      <w:r w:rsidR="00526D7B">
        <w:rPr>
          <w:rFonts w:ascii="Times New Roman" w:hAnsi="Times New Roman"/>
          <w:b w:val="0"/>
          <w:caps w:val="0"/>
          <w:szCs w:val="22"/>
        </w:rPr>
        <w:t>’</w:t>
      </w:r>
      <w:r w:rsidRPr="00526D7B">
        <w:rPr>
          <w:rFonts w:ascii="Times New Roman" w:hAnsi="Times New Roman"/>
          <w:b w:val="0"/>
          <w:caps w:val="0"/>
          <w:szCs w:val="22"/>
        </w:rPr>
        <w:t>égout ou avec les ordures ménagères. Demandez à votre pharmacien d</w:t>
      </w:r>
      <w:r w:rsidR="00526D7B">
        <w:rPr>
          <w:rFonts w:ascii="Times New Roman" w:hAnsi="Times New Roman"/>
          <w:b w:val="0"/>
          <w:caps w:val="0"/>
          <w:szCs w:val="22"/>
        </w:rPr>
        <w:t>’</w:t>
      </w:r>
      <w:r w:rsidRPr="00526D7B">
        <w:rPr>
          <w:rFonts w:ascii="Times New Roman" w:hAnsi="Times New Roman"/>
          <w:b w:val="0"/>
          <w:caps w:val="0"/>
          <w:szCs w:val="22"/>
        </w:rPr>
        <w:t>éliminer les médicaments que vous n</w:t>
      </w:r>
      <w:r w:rsidR="00526D7B">
        <w:rPr>
          <w:rFonts w:ascii="Times New Roman" w:hAnsi="Times New Roman"/>
          <w:b w:val="0"/>
          <w:caps w:val="0"/>
          <w:szCs w:val="22"/>
        </w:rPr>
        <w:t>’</w:t>
      </w:r>
      <w:r w:rsidRPr="00526D7B">
        <w:rPr>
          <w:rFonts w:ascii="Times New Roman" w:hAnsi="Times New Roman"/>
          <w:b w:val="0"/>
          <w:caps w:val="0"/>
          <w:szCs w:val="22"/>
        </w:rPr>
        <w:t>utilisez plus. Ces mesures contribueront à protéger l</w:t>
      </w:r>
      <w:r w:rsidR="00526D7B">
        <w:rPr>
          <w:rFonts w:ascii="Times New Roman" w:hAnsi="Times New Roman"/>
          <w:b w:val="0"/>
          <w:caps w:val="0"/>
          <w:szCs w:val="22"/>
        </w:rPr>
        <w:t>’</w:t>
      </w:r>
      <w:r w:rsidRPr="00526D7B">
        <w:rPr>
          <w:rFonts w:ascii="Times New Roman" w:hAnsi="Times New Roman"/>
          <w:b w:val="0"/>
          <w:caps w:val="0"/>
          <w:szCs w:val="22"/>
        </w:rPr>
        <w:t>environnement.</w:t>
      </w:r>
    </w:p>
    <w:p w14:paraId="2A2A6ED1" w14:textId="77777777" w:rsidR="00171D61" w:rsidRPr="00526D7B" w:rsidRDefault="00171D61" w:rsidP="00171D61">
      <w:pPr>
        <w:pStyle w:val="EMEANormal"/>
        <w:rPr>
          <w:szCs w:val="22"/>
          <w:lang w:val="fr-FR"/>
        </w:rPr>
      </w:pPr>
    </w:p>
    <w:p w14:paraId="38EA1208" w14:textId="77777777" w:rsidR="00171D61" w:rsidRPr="00526D7B" w:rsidRDefault="00171D61" w:rsidP="00171D61">
      <w:pPr>
        <w:pStyle w:val="EMEANormal"/>
        <w:rPr>
          <w:szCs w:val="22"/>
          <w:lang w:val="fr-FR"/>
        </w:rPr>
      </w:pPr>
    </w:p>
    <w:p w14:paraId="06C2890A" w14:textId="77777777" w:rsidR="00171D61" w:rsidRPr="00526D7B" w:rsidRDefault="002B054B" w:rsidP="00171D61">
      <w:pPr>
        <w:pStyle w:val="EMEAHeading1"/>
        <w:spacing w:beforeLines="0" w:afterLines="0"/>
        <w:rPr>
          <w:rFonts w:ascii="Times New Roman" w:hAnsi="Times New Roman"/>
          <w:caps w:val="0"/>
          <w:szCs w:val="22"/>
        </w:rPr>
      </w:pPr>
      <w:r w:rsidRPr="00526D7B">
        <w:rPr>
          <w:rFonts w:ascii="Times New Roman" w:hAnsi="Times New Roman"/>
          <w:caps w:val="0"/>
          <w:szCs w:val="22"/>
        </w:rPr>
        <w:t>6.</w:t>
      </w:r>
      <w:r w:rsidRPr="00526D7B">
        <w:rPr>
          <w:rFonts w:ascii="Times New Roman" w:hAnsi="Times New Roman"/>
          <w:caps w:val="0"/>
          <w:szCs w:val="22"/>
        </w:rPr>
        <w:tab/>
        <w:t>Contenu de l</w:t>
      </w:r>
      <w:r w:rsidR="00526D7B">
        <w:rPr>
          <w:rFonts w:ascii="Times New Roman" w:hAnsi="Times New Roman"/>
          <w:caps w:val="0"/>
          <w:szCs w:val="22"/>
        </w:rPr>
        <w:t>’</w:t>
      </w:r>
      <w:r w:rsidRPr="00526D7B">
        <w:rPr>
          <w:rFonts w:ascii="Times New Roman" w:hAnsi="Times New Roman"/>
          <w:caps w:val="0"/>
          <w:szCs w:val="22"/>
        </w:rPr>
        <w:t>emballage et autres informations</w:t>
      </w:r>
    </w:p>
    <w:p w14:paraId="700FE6B9" w14:textId="77777777" w:rsidR="00171D61" w:rsidRPr="00526D7B" w:rsidRDefault="00171D61" w:rsidP="00171D61">
      <w:pPr>
        <w:rPr>
          <w:sz w:val="22"/>
          <w:szCs w:val="22"/>
        </w:rPr>
      </w:pPr>
    </w:p>
    <w:p w14:paraId="2D1339D9" w14:textId="77777777" w:rsidR="00171D61" w:rsidRPr="00526D7B" w:rsidRDefault="002B054B" w:rsidP="00171D61">
      <w:pPr>
        <w:pStyle w:val="Heading4"/>
        <w:keepNext w:val="0"/>
        <w:rPr>
          <w:noProof w:val="0"/>
          <w:szCs w:val="22"/>
        </w:rPr>
      </w:pPr>
      <w:r w:rsidRPr="00526D7B">
        <w:rPr>
          <w:noProof w:val="0"/>
          <w:szCs w:val="22"/>
        </w:rPr>
        <w:t>Ce que contient Humira</w:t>
      </w:r>
    </w:p>
    <w:p w14:paraId="559F1060" w14:textId="77777777" w:rsidR="00171D61" w:rsidRPr="00526D7B" w:rsidRDefault="00171D61" w:rsidP="00171D61">
      <w:pPr>
        <w:rPr>
          <w:sz w:val="22"/>
          <w:szCs w:val="22"/>
        </w:rPr>
      </w:pPr>
    </w:p>
    <w:p w14:paraId="524404D9" w14:textId="77777777" w:rsidR="00171D61" w:rsidRPr="00526D7B" w:rsidRDefault="002B054B" w:rsidP="00171D61">
      <w:pPr>
        <w:numPr>
          <w:ilvl w:val="12"/>
          <w:numId w:val="0"/>
        </w:numPr>
        <w:ind w:right="-2"/>
        <w:rPr>
          <w:sz w:val="22"/>
          <w:szCs w:val="22"/>
        </w:rPr>
      </w:pPr>
      <w:r w:rsidRPr="00526D7B">
        <w:rPr>
          <w:sz w:val="22"/>
          <w:szCs w:val="22"/>
        </w:rPr>
        <w:t>La substance active est l</w:t>
      </w:r>
      <w:r w:rsidR="00526D7B">
        <w:rPr>
          <w:sz w:val="22"/>
          <w:szCs w:val="22"/>
        </w:rPr>
        <w:t>’</w:t>
      </w:r>
      <w:r w:rsidRPr="00526D7B">
        <w:rPr>
          <w:sz w:val="22"/>
          <w:szCs w:val="22"/>
        </w:rPr>
        <w:t>adalimumab.</w:t>
      </w:r>
    </w:p>
    <w:p w14:paraId="167AC7BC" w14:textId="77777777" w:rsidR="00171D61" w:rsidRPr="00526D7B" w:rsidRDefault="002B054B" w:rsidP="00171D61">
      <w:pPr>
        <w:numPr>
          <w:ilvl w:val="12"/>
          <w:numId w:val="0"/>
        </w:numPr>
        <w:ind w:right="-2"/>
        <w:rPr>
          <w:sz w:val="22"/>
          <w:szCs w:val="22"/>
        </w:rPr>
      </w:pPr>
      <w:r w:rsidRPr="00526D7B">
        <w:rPr>
          <w:sz w:val="22"/>
          <w:szCs w:val="22"/>
        </w:rPr>
        <w:t>Les autres composants sont : mannitol, polysorbate 80 et eau pour préparations injectables.</w:t>
      </w:r>
    </w:p>
    <w:p w14:paraId="7F4D3509" w14:textId="77777777" w:rsidR="00171D61" w:rsidRPr="00526D7B" w:rsidRDefault="00171D61" w:rsidP="00171D61">
      <w:pPr>
        <w:numPr>
          <w:ilvl w:val="12"/>
          <w:numId w:val="0"/>
        </w:numPr>
        <w:ind w:right="-2"/>
        <w:rPr>
          <w:sz w:val="22"/>
          <w:szCs w:val="22"/>
        </w:rPr>
      </w:pPr>
    </w:p>
    <w:p w14:paraId="4FF88DE2" w14:textId="77777777" w:rsidR="00171D61" w:rsidRPr="00526D7B" w:rsidRDefault="002B054B" w:rsidP="00171D61">
      <w:pPr>
        <w:pStyle w:val="Heading4"/>
        <w:keepNext w:val="0"/>
        <w:rPr>
          <w:noProof w:val="0"/>
          <w:szCs w:val="22"/>
        </w:rPr>
      </w:pPr>
      <w:r w:rsidRPr="00526D7B">
        <w:rPr>
          <w:noProof w:val="0"/>
          <w:szCs w:val="22"/>
        </w:rPr>
        <w:t>Comment se présente</w:t>
      </w:r>
      <w:r w:rsidRPr="00526D7B">
        <w:rPr>
          <w:b w:val="0"/>
          <w:noProof w:val="0"/>
          <w:szCs w:val="22"/>
        </w:rPr>
        <w:t xml:space="preserve"> </w:t>
      </w:r>
      <w:r w:rsidRPr="00526D7B">
        <w:rPr>
          <w:noProof w:val="0"/>
          <w:szCs w:val="22"/>
        </w:rPr>
        <w:t>Humira en seringue préremplie et contenu de l</w:t>
      </w:r>
      <w:r w:rsidR="00526D7B">
        <w:rPr>
          <w:noProof w:val="0"/>
          <w:szCs w:val="22"/>
        </w:rPr>
        <w:t>’</w:t>
      </w:r>
      <w:r w:rsidRPr="00526D7B">
        <w:rPr>
          <w:noProof w:val="0"/>
          <w:szCs w:val="22"/>
        </w:rPr>
        <w:t>emballage extérieur</w:t>
      </w:r>
    </w:p>
    <w:p w14:paraId="0D67FB6F" w14:textId="77777777" w:rsidR="00171D61" w:rsidRPr="00526D7B" w:rsidRDefault="00171D61" w:rsidP="00171D61">
      <w:pPr>
        <w:numPr>
          <w:ilvl w:val="12"/>
          <w:numId w:val="0"/>
        </w:numPr>
        <w:ind w:right="-2"/>
        <w:rPr>
          <w:sz w:val="22"/>
          <w:szCs w:val="22"/>
        </w:rPr>
      </w:pPr>
    </w:p>
    <w:p w14:paraId="69258D1D" w14:textId="77777777" w:rsidR="00171D61" w:rsidRPr="00526D7B" w:rsidRDefault="002B054B" w:rsidP="00171D61">
      <w:pPr>
        <w:numPr>
          <w:ilvl w:val="12"/>
          <w:numId w:val="0"/>
        </w:numPr>
        <w:tabs>
          <w:tab w:val="left" w:pos="720"/>
        </w:tabs>
        <w:ind w:right="-2"/>
        <w:rPr>
          <w:sz w:val="22"/>
          <w:szCs w:val="22"/>
        </w:rPr>
      </w:pPr>
      <w:r w:rsidRPr="00526D7B">
        <w:rPr>
          <w:sz w:val="22"/>
          <w:szCs w:val="22"/>
        </w:rPr>
        <w:t>Humira 20 mg, solution injectable en seringue préremplie à usage pédiatrique est présenté sous forme de solution stérile de 20 mg d</w:t>
      </w:r>
      <w:r w:rsidR="00526D7B">
        <w:rPr>
          <w:sz w:val="22"/>
          <w:szCs w:val="22"/>
        </w:rPr>
        <w:t>’</w:t>
      </w:r>
      <w:r w:rsidRPr="00526D7B">
        <w:rPr>
          <w:sz w:val="22"/>
          <w:szCs w:val="22"/>
        </w:rPr>
        <w:t>adalimumab dissous dans 0,2 ml de solution.</w:t>
      </w:r>
    </w:p>
    <w:p w14:paraId="60A38FCA" w14:textId="77777777" w:rsidR="00171D61" w:rsidRPr="00526D7B" w:rsidRDefault="00171D61" w:rsidP="00171D61">
      <w:pPr>
        <w:numPr>
          <w:ilvl w:val="12"/>
          <w:numId w:val="0"/>
        </w:numPr>
        <w:ind w:right="-2"/>
        <w:rPr>
          <w:sz w:val="22"/>
          <w:szCs w:val="22"/>
        </w:rPr>
      </w:pPr>
    </w:p>
    <w:p w14:paraId="7DD014B1" w14:textId="77777777" w:rsidR="00171D61" w:rsidRPr="00526D7B" w:rsidRDefault="002B054B" w:rsidP="00171D61">
      <w:pPr>
        <w:numPr>
          <w:ilvl w:val="12"/>
          <w:numId w:val="0"/>
        </w:numPr>
        <w:ind w:right="-2"/>
        <w:rPr>
          <w:sz w:val="22"/>
          <w:szCs w:val="22"/>
        </w:rPr>
      </w:pPr>
      <w:r w:rsidRPr="00526D7B">
        <w:rPr>
          <w:sz w:val="22"/>
          <w:szCs w:val="22"/>
        </w:rPr>
        <w:t>La seringue préremplie d</w:t>
      </w:r>
      <w:r w:rsidR="00526D7B">
        <w:rPr>
          <w:sz w:val="22"/>
          <w:szCs w:val="22"/>
        </w:rPr>
        <w:t>’</w:t>
      </w:r>
      <w:r w:rsidRPr="00526D7B">
        <w:rPr>
          <w:sz w:val="22"/>
          <w:szCs w:val="22"/>
        </w:rPr>
        <w:t>Humira est une seringue en verre contenant une solution d</w:t>
      </w:r>
      <w:r w:rsidR="00526D7B">
        <w:rPr>
          <w:sz w:val="22"/>
          <w:szCs w:val="22"/>
        </w:rPr>
        <w:t>’</w:t>
      </w:r>
      <w:r w:rsidRPr="00526D7B">
        <w:rPr>
          <w:sz w:val="22"/>
          <w:szCs w:val="22"/>
        </w:rPr>
        <w:t xml:space="preserve">adalimumab.  </w:t>
      </w:r>
    </w:p>
    <w:p w14:paraId="32B6C21D" w14:textId="77777777" w:rsidR="00171D61" w:rsidRPr="00526D7B" w:rsidRDefault="00171D61" w:rsidP="00171D61">
      <w:pPr>
        <w:numPr>
          <w:ilvl w:val="12"/>
          <w:numId w:val="0"/>
        </w:numPr>
        <w:ind w:right="-2"/>
        <w:rPr>
          <w:sz w:val="22"/>
          <w:szCs w:val="22"/>
        </w:rPr>
      </w:pPr>
    </w:p>
    <w:p w14:paraId="28419719" w14:textId="77777777" w:rsidR="00171D61" w:rsidRPr="00526D7B" w:rsidRDefault="002B054B" w:rsidP="00171D61">
      <w:pPr>
        <w:numPr>
          <w:ilvl w:val="12"/>
          <w:numId w:val="0"/>
        </w:numPr>
        <w:tabs>
          <w:tab w:val="left" w:pos="2530"/>
        </w:tabs>
        <w:ind w:right="-2"/>
        <w:rPr>
          <w:sz w:val="22"/>
          <w:szCs w:val="22"/>
        </w:rPr>
      </w:pPr>
      <w:r w:rsidRPr="00526D7B">
        <w:rPr>
          <w:sz w:val="22"/>
          <w:szCs w:val="22"/>
        </w:rPr>
        <w:t>La seringue préremplie d</w:t>
      </w:r>
      <w:r w:rsidR="00526D7B">
        <w:rPr>
          <w:sz w:val="22"/>
          <w:szCs w:val="22"/>
        </w:rPr>
        <w:t>’</w:t>
      </w:r>
      <w:r w:rsidRPr="00526D7B">
        <w:rPr>
          <w:sz w:val="22"/>
          <w:szCs w:val="22"/>
        </w:rPr>
        <w:t>Humira est présentée dans une boîte contenant 2 seringues préremplies avec 2 tampons d</w:t>
      </w:r>
      <w:r w:rsidR="00526D7B">
        <w:rPr>
          <w:sz w:val="22"/>
          <w:szCs w:val="22"/>
        </w:rPr>
        <w:t>’</w:t>
      </w:r>
      <w:r w:rsidRPr="00526D7B">
        <w:rPr>
          <w:sz w:val="22"/>
          <w:szCs w:val="22"/>
        </w:rPr>
        <w:t xml:space="preserve">alcool.  </w:t>
      </w:r>
    </w:p>
    <w:p w14:paraId="774E5546" w14:textId="77777777" w:rsidR="00171D61" w:rsidRPr="00526D7B" w:rsidRDefault="00171D61" w:rsidP="00171D61">
      <w:pPr>
        <w:tabs>
          <w:tab w:val="left" w:pos="720"/>
        </w:tabs>
        <w:rPr>
          <w:sz w:val="22"/>
          <w:szCs w:val="22"/>
        </w:rPr>
      </w:pPr>
    </w:p>
    <w:p w14:paraId="132A4B4E" w14:textId="77777777" w:rsidR="00171D61" w:rsidRPr="00526D7B" w:rsidRDefault="002B054B" w:rsidP="00171D61">
      <w:pPr>
        <w:tabs>
          <w:tab w:val="left" w:pos="720"/>
        </w:tabs>
        <w:rPr>
          <w:sz w:val="22"/>
          <w:szCs w:val="22"/>
        </w:rPr>
      </w:pPr>
      <w:r w:rsidRPr="00526D7B">
        <w:rPr>
          <w:sz w:val="22"/>
          <w:szCs w:val="22"/>
        </w:rPr>
        <w:t>Humira est disponible en flacon, en seringue préremplie et/ou en stylo prérempli.</w:t>
      </w:r>
    </w:p>
    <w:p w14:paraId="58979FF7" w14:textId="77777777" w:rsidR="00171D61" w:rsidRPr="00526D7B" w:rsidRDefault="00171D61" w:rsidP="00171D61">
      <w:pPr>
        <w:numPr>
          <w:ilvl w:val="12"/>
          <w:numId w:val="0"/>
        </w:numPr>
        <w:ind w:right="-2"/>
        <w:rPr>
          <w:iCs/>
          <w:sz w:val="22"/>
          <w:szCs w:val="22"/>
        </w:rPr>
      </w:pPr>
    </w:p>
    <w:p w14:paraId="4BE09C26" w14:textId="77777777" w:rsidR="00171D61" w:rsidRPr="00526D7B" w:rsidRDefault="002B054B" w:rsidP="00171D61">
      <w:pPr>
        <w:pStyle w:val="Heading6"/>
        <w:rPr>
          <w:b/>
          <w:bCs w:val="0"/>
          <w:iCs w:val="0"/>
          <w:szCs w:val="22"/>
          <w:u w:val="none"/>
        </w:rPr>
      </w:pPr>
      <w:r w:rsidRPr="00526D7B">
        <w:rPr>
          <w:b/>
          <w:szCs w:val="22"/>
          <w:u w:val="none"/>
        </w:rPr>
        <w:lastRenderedPageBreak/>
        <w:t>Titulaire de l</w:t>
      </w:r>
      <w:r w:rsidR="00526D7B">
        <w:rPr>
          <w:b/>
          <w:szCs w:val="22"/>
          <w:u w:val="none"/>
        </w:rPr>
        <w:t>’</w:t>
      </w:r>
      <w:r w:rsidRPr="00526D7B">
        <w:rPr>
          <w:b/>
          <w:szCs w:val="22"/>
          <w:u w:val="none"/>
        </w:rPr>
        <w:t>autorisation de mise sur le marché</w:t>
      </w:r>
    </w:p>
    <w:p w14:paraId="02D33A58" w14:textId="77777777" w:rsidR="00171D61" w:rsidRPr="00526D7B" w:rsidRDefault="00171D61" w:rsidP="00171D61">
      <w:pPr>
        <w:keepNext/>
        <w:numPr>
          <w:ilvl w:val="12"/>
          <w:numId w:val="0"/>
        </w:numPr>
        <w:ind w:right="-2"/>
        <w:rPr>
          <w:sz w:val="22"/>
          <w:szCs w:val="22"/>
        </w:rPr>
      </w:pPr>
    </w:p>
    <w:p w14:paraId="7C7201F4" w14:textId="77777777" w:rsidR="0049394B" w:rsidRPr="00CE6955" w:rsidRDefault="002B054B" w:rsidP="0049394B">
      <w:pPr>
        <w:keepNext/>
        <w:autoSpaceDE w:val="0"/>
        <w:autoSpaceDN w:val="0"/>
        <w:adjustRightInd w:val="0"/>
        <w:spacing w:line="240" w:lineRule="atLeast"/>
        <w:rPr>
          <w:sz w:val="22"/>
          <w:szCs w:val="22"/>
          <w:lang w:val="de-CH" w:eastAsia="en-GB"/>
        </w:rPr>
      </w:pPr>
      <w:r w:rsidRPr="00CE6955">
        <w:rPr>
          <w:sz w:val="22"/>
          <w:szCs w:val="22"/>
          <w:lang w:val="de-CH" w:eastAsia="en-GB"/>
        </w:rPr>
        <w:t>AbbVie Deutschland GmbH &amp; Co. KG</w:t>
      </w:r>
    </w:p>
    <w:p w14:paraId="3CC1F27E" w14:textId="77777777" w:rsidR="0049394B" w:rsidRPr="00CE6955" w:rsidRDefault="002B054B" w:rsidP="0049394B">
      <w:pPr>
        <w:keepNext/>
        <w:autoSpaceDE w:val="0"/>
        <w:autoSpaceDN w:val="0"/>
        <w:adjustRightInd w:val="0"/>
        <w:spacing w:line="240" w:lineRule="atLeast"/>
        <w:rPr>
          <w:sz w:val="22"/>
          <w:szCs w:val="22"/>
          <w:lang w:val="de-CH" w:eastAsia="en-GB"/>
        </w:rPr>
      </w:pPr>
      <w:r w:rsidRPr="00CE6955">
        <w:rPr>
          <w:sz w:val="22"/>
          <w:szCs w:val="22"/>
          <w:lang w:val="de-CH" w:eastAsia="en-GB"/>
        </w:rPr>
        <w:t>Knollstrasse</w:t>
      </w:r>
    </w:p>
    <w:p w14:paraId="7780981F" w14:textId="77777777" w:rsidR="0049394B" w:rsidRPr="00D17CE3" w:rsidRDefault="002B054B" w:rsidP="0049394B">
      <w:pPr>
        <w:keepNext/>
        <w:autoSpaceDE w:val="0"/>
        <w:autoSpaceDN w:val="0"/>
        <w:adjustRightInd w:val="0"/>
        <w:spacing w:line="240" w:lineRule="atLeast"/>
        <w:rPr>
          <w:sz w:val="22"/>
          <w:szCs w:val="22"/>
          <w:lang w:val="de-CH" w:eastAsia="en-GB"/>
        </w:rPr>
      </w:pPr>
      <w:r w:rsidRPr="00D17CE3">
        <w:rPr>
          <w:sz w:val="22"/>
          <w:szCs w:val="22"/>
          <w:lang w:val="de-CH" w:eastAsia="en-GB"/>
        </w:rPr>
        <w:t>67061 Ludwigshafen</w:t>
      </w:r>
    </w:p>
    <w:p w14:paraId="1B58E0FD" w14:textId="77777777" w:rsidR="00171D61" w:rsidRPr="00D17CE3" w:rsidRDefault="002B054B" w:rsidP="00171D61">
      <w:pPr>
        <w:rPr>
          <w:sz w:val="22"/>
          <w:szCs w:val="22"/>
          <w:lang w:val="de-CH" w:eastAsia="en-GB"/>
        </w:rPr>
      </w:pPr>
      <w:r w:rsidRPr="00D17CE3">
        <w:rPr>
          <w:sz w:val="22"/>
          <w:szCs w:val="22"/>
          <w:lang w:val="de-CH" w:eastAsia="en-GB"/>
        </w:rPr>
        <w:t>Allemagne</w:t>
      </w:r>
    </w:p>
    <w:p w14:paraId="3BBC09F9" w14:textId="77777777" w:rsidR="0030052B" w:rsidRPr="00D17CE3" w:rsidRDefault="0030052B" w:rsidP="00171D61">
      <w:pPr>
        <w:rPr>
          <w:sz w:val="22"/>
          <w:szCs w:val="22"/>
          <w:lang w:val="de-CH"/>
        </w:rPr>
      </w:pPr>
    </w:p>
    <w:p w14:paraId="37D77AE9" w14:textId="77777777" w:rsidR="00171D61" w:rsidRPr="00D17CE3" w:rsidRDefault="002B054B" w:rsidP="00171D61">
      <w:pPr>
        <w:numPr>
          <w:ilvl w:val="12"/>
          <w:numId w:val="0"/>
        </w:numPr>
        <w:ind w:right="-2"/>
        <w:rPr>
          <w:b/>
          <w:sz w:val="22"/>
          <w:szCs w:val="22"/>
          <w:lang w:val="de-CH"/>
        </w:rPr>
      </w:pPr>
      <w:r w:rsidRPr="00D17CE3">
        <w:rPr>
          <w:b/>
          <w:sz w:val="22"/>
          <w:szCs w:val="22"/>
          <w:lang w:val="de-CH"/>
        </w:rPr>
        <w:t xml:space="preserve">Fabricant </w:t>
      </w:r>
    </w:p>
    <w:p w14:paraId="6093143C" w14:textId="77777777" w:rsidR="00171D61" w:rsidRPr="00D17CE3" w:rsidRDefault="00171D61" w:rsidP="00171D61">
      <w:pPr>
        <w:numPr>
          <w:ilvl w:val="12"/>
          <w:numId w:val="0"/>
        </w:numPr>
        <w:ind w:right="-2"/>
        <w:rPr>
          <w:sz w:val="22"/>
          <w:szCs w:val="22"/>
          <w:lang w:val="de-CH"/>
        </w:rPr>
      </w:pPr>
    </w:p>
    <w:p w14:paraId="057C289A" w14:textId="77777777" w:rsidR="00171D61" w:rsidRPr="00D17CE3" w:rsidRDefault="002B054B" w:rsidP="00171D61">
      <w:pPr>
        <w:rPr>
          <w:sz w:val="22"/>
          <w:szCs w:val="22"/>
          <w:lang w:val="de-CH"/>
        </w:rPr>
      </w:pPr>
      <w:r w:rsidRPr="00D17CE3">
        <w:rPr>
          <w:sz w:val="22"/>
          <w:szCs w:val="22"/>
          <w:lang w:val="de-CH"/>
        </w:rPr>
        <w:t>AbbVie Biotechnology GmbH</w:t>
      </w:r>
    </w:p>
    <w:p w14:paraId="072E5784" w14:textId="77777777" w:rsidR="00171D61" w:rsidRPr="00D17CE3" w:rsidRDefault="002B054B" w:rsidP="00171D61">
      <w:pPr>
        <w:numPr>
          <w:ilvl w:val="12"/>
          <w:numId w:val="0"/>
        </w:numPr>
        <w:tabs>
          <w:tab w:val="left" w:pos="720"/>
        </w:tabs>
        <w:rPr>
          <w:sz w:val="22"/>
          <w:szCs w:val="22"/>
          <w:lang w:val="de-CH"/>
        </w:rPr>
      </w:pPr>
      <w:r w:rsidRPr="00D17CE3">
        <w:rPr>
          <w:sz w:val="22"/>
          <w:szCs w:val="22"/>
          <w:lang w:val="de-CH"/>
        </w:rPr>
        <w:t>Knollstrasse</w:t>
      </w:r>
    </w:p>
    <w:p w14:paraId="17E025F1" w14:textId="77777777" w:rsidR="00171D61" w:rsidRPr="00D17CE3" w:rsidRDefault="002B054B" w:rsidP="00171D61">
      <w:pPr>
        <w:numPr>
          <w:ilvl w:val="12"/>
          <w:numId w:val="0"/>
        </w:numPr>
        <w:tabs>
          <w:tab w:val="left" w:pos="720"/>
        </w:tabs>
        <w:rPr>
          <w:sz w:val="22"/>
          <w:szCs w:val="22"/>
          <w:lang w:val="de-CH"/>
        </w:rPr>
      </w:pPr>
      <w:r w:rsidRPr="00D17CE3">
        <w:rPr>
          <w:sz w:val="22"/>
          <w:szCs w:val="22"/>
          <w:lang w:val="de-CH"/>
        </w:rPr>
        <w:t>67061 Ludwigshafen</w:t>
      </w:r>
    </w:p>
    <w:p w14:paraId="0D1C50DE" w14:textId="77777777" w:rsidR="00171D61" w:rsidRPr="00526D7B" w:rsidRDefault="002B054B" w:rsidP="00171D61">
      <w:pPr>
        <w:numPr>
          <w:ilvl w:val="12"/>
          <w:numId w:val="0"/>
        </w:numPr>
        <w:tabs>
          <w:tab w:val="left" w:pos="720"/>
        </w:tabs>
        <w:rPr>
          <w:sz w:val="22"/>
          <w:szCs w:val="22"/>
        </w:rPr>
      </w:pPr>
      <w:r w:rsidRPr="00526D7B">
        <w:rPr>
          <w:sz w:val="22"/>
          <w:szCs w:val="22"/>
        </w:rPr>
        <w:t>Allemagne</w:t>
      </w:r>
    </w:p>
    <w:p w14:paraId="1256FE9D" w14:textId="77777777" w:rsidR="00171D61" w:rsidRPr="00526D7B" w:rsidRDefault="00171D61" w:rsidP="00171D61">
      <w:pPr>
        <w:rPr>
          <w:sz w:val="22"/>
          <w:szCs w:val="22"/>
        </w:rPr>
      </w:pPr>
    </w:p>
    <w:p w14:paraId="2E7275B9" w14:textId="77777777" w:rsidR="00171D61" w:rsidRPr="00526D7B" w:rsidRDefault="002B054B" w:rsidP="00171D61">
      <w:pPr>
        <w:numPr>
          <w:ilvl w:val="12"/>
          <w:numId w:val="0"/>
        </w:numPr>
        <w:tabs>
          <w:tab w:val="left" w:pos="720"/>
        </w:tabs>
        <w:ind w:right="-2"/>
        <w:rPr>
          <w:sz w:val="22"/>
          <w:szCs w:val="22"/>
        </w:rPr>
      </w:pPr>
      <w:r w:rsidRPr="00526D7B">
        <w:rPr>
          <w:sz w:val="22"/>
          <w:szCs w:val="22"/>
        </w:rPr>
        <w:t>Pour toute information complémentaire concernant ce médicament, veuillez prendre contact avec le représentant local du titulaire de l</w:t>
      </w:r>
      <w:r w:rsidR="00526D7B">
        <w:rPr>
          <w:sz w:val="22"/>
          <w:szCs w:val="22"/>
        </w:rPr>
        <w:t>’</w:t>
      </w:r>
      <w:r w:rsidRPr="00526D7B">
        <w:rPr>
          <w:sz w:val="22"/>
          <w:szCs w:val="22"/>
        </w:rPr>
        <w:t>autorisation de mise sur le marché :</w:t>
      </w:r>
    </w:p>
    <w:p w14:paraId="781B05E2" w14:textId="77777777" w:rsidR="00171D61" w:rsidRPr="00526D7B" w:rsidRDefault="00171D61" w:rsidP="00171D61">
      <w:pPr>
        <w:tabs>
          <w:tab w:val="left" w:pos="720"/>
        </w:tabs>
        <w:rPr>
          <w:sz w:val="22"/>
          <w:szCs w:val="22"/>
        </w:rPr>
      </w:pPr>
    </w:p>
    <w:tbl>
      <w:tblPr>
        <w:tblW w:w="9356" w:type="dxa"/>
        <w:tblInd w:w="-34" w:type="dxa"/>
        <w:tblLayout w:type="fixed"/>
        <w:tblLook w:val="0000" w:firstRow="0" w:lastRow="0" w:firstColumn="0" w:lastColumn="0" w:noHBand="0" w:noVBand="0"/>
      </w:tblPr>
      <w:tblGrid>
        <w:gridCol w:w="34"/>
        <w:gridCol w:w="4610"/>
        <w:gridCol w:w="34"/>
        <w:gridCol w:w="4678"/>
      </w:tblGrid>
      <w:tr w:rsidR="00985F00" w14:paraId="3DF3E88A" w14:textId="77777777" w:rsidTr="001F79B0">
        <w:tc>
          <w:tcPr>
            <w:tcW w:w="4644" w:type="dxa"/>
            <w:gridSpan w:val="2"/>
          </w:tcPr>
          <w:p w14:paraId="3FBD9A79" w14:textId="77777777" w:rsidR="00057452" w:rsidRPr="00BD646C" w:rsidRDefault="002B054B" w:rsidP="001F79B0">
            <w:pPr>
              <w:rPr>
                <w:b/>
                <w:bCs/>
                <w:sz w:val="22"/>
                <w:szCs w:val="22"/>
                <w:lang w:val="fr-BE"/>
              </w:rPr>
            </w:pPr>
            <w:r w:rsidRPr="00BD646C">
              <w:rPr>
                <w:b/>
                <w:bCs/>
                <w:sz w:val="22"/>
                <w:szCs w:val="22"/>
                <w:lang w:val="fr-BE"/>
              </w:rPr>
              <w:t>België/Belgique/Belgien</w:t>
            </w:r>
          </w:p>
          <w:p w14:paraId="67DBF908" w14:textId="77777777" w:rsidR="00057452" w:rsidRPr="00BD646C" w:rsidRDefault="002B054B" w:rsidP="001F79B0">
            <w:pPr>
              <w:rPr>
                <w:bCs/>
                <w:sz w:val="22"/>
                <w:szCs w:val="22"/>
              </w:rPr>
            </w:pPr>
            <w:r w:rsidRPr="00BD646C">
              <w:rPr>
                <w:bCs/>
                <w:sz w:val="22"/>
                <w:szCs w:val="22"/>
              </w:rPr>
              <w:t>AbbVie SA</w:t>
            </w:r>
          </w:p>
          <w:p w14:paraId="7CEDA961" w14:textId="77777777" w:rsidR="00057452" w:rsidRPr="00BD646C" w:rsidRDefault="002B054B" w:rsidP="001F79B0">
            <w:pPr>
              <w:rPr>
                <w:sz w:val="22"/>
                <w:szCs w:val="22"/>
              </w:rPr>
            </w:pPr>
            <w:r w:rsidRPr="00BD646C">
              <w:rPr>
                <w:bCs/>
                <w:sz w:val="22"/>
                <w:szCs w:val="22"/>
              </w:rPr>
              <w:t xml:space="preserve">Tél/Tel: +32 10 </w:t>
            </w:r>
            <w:r w:rsidRPr="00BD646C">
              <w:rPr>
                <w:sz w:val="22"/>
                <w:szCs w:val="22"/>
              </w:rPr>
              <w:t>477811</w:t>
            </w:r>
          </w:p>
          <w:p w14:paraId="4487E9A5" w14:textId="77777777" w:rsidR="00057452" w:rsidRPr="00BD646C" w:rsidRDefault="00057452" w:rsidP="001F79B0">
            <w:pPr>
              <w:rPr>
                <w:bCs/>
                <w:sz w:val="22"/>
                <w:szCs w:val="22"/>
              </w:rPr>
            </w:pPr>
          </w:p>
        </w:tc>
        <w:tc>
          <w:tcPr>
            <w:tcW w:w="4678" w:type="dxa"/>
            <w:gridSpan w:val="2"/>
          </w:tcPr>
          <w:p w14:paraId="2D1B3F13" w14:textId="77777777" w:rsidR="00057452" w:rsidRPr="00BD646C" w:rsidRDefault="002B054B" w:rsidP="001F79B0">
            <w:pPr>
              <w:rPr>
                <w:b/>
                <w:bCs/>
                <w:sz w:val="22"/>
                <w:szCs w:val="22"/>
                <w:lang w:val="lt-LT"/>
              </w:rPr>
            </w:pPr>
            <w:r w:rsidRPr="00BD646C">
              <w:rPr>
                <w:b/>
                <w:bCs/>
                <w:sz w:val="22"/>
                <w:szCs w:val="22"/>
                <w:lang w:val="lt-LT"/>
              </w:rPr>
              <w:t>Lietuva</w:t>
            </w:r>
          </w:p>
          <w:p w14:paraId="094F9778" w14:textId="77777777" w:rsidR="00057452" w:rsidRPr="00BD646C" w:rsidRDefault="002B054B" w:rsidP="001F79B0">
            <w:pPr>
              <w:rPr>
                <w:bCs/>
                <w:sz w:val="22"/>
                <w:szCs w:val="22"/>
                <w:lang w:val="lv-LV"/>
              </w:rPr>
            </w:pPr>
            <w:r w:rsidRPr="00BD646C">
              <w:rPr>
                <w:bCs/>
                <w:sz w:val="22"/>
                <w:szCs w:val="22"/>
                <w:lang w:val="lv-LV"/>
              </w:rPr>
              <w:t xml:space="preserve">AbbVie UAB </w:t>
            </w:r>
          </w:p>
          <w:p w14:paraId="4D7288B8" w14:textId="77777777" w:rsidR="00057452" w:rsidRPr="00BD646C" w:rsidRDefault="002B054B" w:rsidP="001F79B0">
            <w:pPr>
              <w:rPr>
                <w:bCs/>
                <w:sz w:val="22"/>
                <w:szCs w:val="22"/>
                <w:lang w:val="lv-LV"/>
              </w:rPr>
            </w:pPr>
            <w:r w:rsidRPr="00BD646C">
              <w:rPr>
                <w:bCs/>
                <w:sz w:val="22"/>
                <w:szCs w:val="22"/>
                <w:lang w:val="lv-LV"/>
              </w:rPr>
              <w:t>Tel: +370 5 205 3023</w:t>
            </w:r>
          </w:p>
        </w:tc>
      </w:tr>
      <w:tr w:rsidR="00985F00" w14:paraId="58D60961" w14:textId="77777777" w:rsidTr="001F79B0">
        <w:tc>
          <w:tcPr>
            <w:tcW w:w="4644" w:type="dxa"/>
            <w:gridSpan w:val="2"/>
          </w:tcPr>
          <w:p w14:paraId="512CCCF9" w14:textId="77777777" w:rsidR="00057452" w:rsidRPr="00BD646C" w:rsidRDefault="002B054B" w:rsidP="001F79B0">
            <w:pPr>
              <w:rPr>
                <w:b/>
                <w:bCs/>
                <w:sz w:val="22"/>
                <w:szCs w:val="22"/>
                <w:lang w:val="bg-BG"/>
              </w:rPr>
            </w:pPr>
            <w:r w:rsidRPr="00BD646C">
              <w:rPr>
                <w:b/>
                <w:bCs/>
                <w:sz w:val="22"/>
                <w:szCs w:val="22"/>
                <w:lang w:val="bg-BG"/>
              </w:rPr>
              <w:t>България</w:t>
            </w:r>
          </w:p>
          <w:p w14:paraId="3EC05A4D" w14:textId="77777777" w:rsidR="00057452" w:rsidRPr="00BD646C" w:rsidRDefault="002B054B" w:rsidP="001F79B0">
            <w:pPr>
              <w:rPr>
                <w:sz w:val="22"/>
                <w:szCs w:val="22"/>
                <w:lang w:val="da-DK"/>
              </w:rPr>
            </w:pPr>
            <w:r w:rsidRPr="00BD646C">
              <w:rPr>
                <w:sz w:val="22"/>
                <w:szCs w:val="22"/>
                <w:lang w:val="sk-SK"/>
              </w:rPr>
              <w:t>АбВи ЕООД</w:t>
            </w:r>
          </w:p>
          <w:p w14:paraId="745520C0" w14:textId="77777777" w:rsidR="00057452" w:rsidRPr="00BD646C" w:rsidRDefault="002B054B" w:rsidP="001F79B0">
            <w:pPr>
              <w:rPr>
                <w:bCs/>
                <w:sz w:val="22"/>
                <w:szCs w:val="22"/>
                <w:lang w:val="da-DK"/>
              </w:rPr>
            </w:pPr>
            <w:r w:rsidRPr="00BD646C">
              <w:rPr>
                <w:sz w:val="22"/>
                <w:szCs w:val="22"/>
                <w:lang w:val="sk-SK"/>
              </w:rPr>
              <w:t>Тел</w:t>
            </w:r>
            <w:r w:rsidRPr="00BD646C">
              <w:rPr>
                <w:sz w:val="22"/>
                <w:szCs w:val="22"/>
                <w:lang w:val="it-IT"/>
              </w:rPr>
              <w:t>.:+359 2 90 30 430</w:t>
            </w:r>
          </w:p>
        </w:tc>
        <w:tc>
          <w:tcPr>
            <w:tcW w:w="4678" w:type="dxa"/>
            <w:gridSpan w:val="2"/>
          </w:tcPr>
          <w:p w14:paraId="00D64B5B" w14:textId="77777777" w:rsidR="00057452" w:rsidRPr="00BD646C" w:rsidRDefault="002B054B" w:rsidP="001F79B0">
            <w:pPr>
              <w:rPr>
                <w:b/>
                <w:bCs/>
                <w:sz w:val="22"/>
                <w:szCs w:val="22"/>
                <w:lang w:val="de-DE"/>
              </w:rPr>
            </w:pPr>
            <w:r w:rsidRPr="00BD646C">
              <w:rPr>
                <w:b/>
                <w:bCs/>
                <w:sz w:val="22"/>
                <w:szCs w:val="22"/>
                <w:lang w:val="de-DE"/>
              </w:rPr>
              <w:t>Luxembourg/Luxemburg</w:t>
            </w:r>
          </w:p>
          <w:p w14:paraId="3815A139" w14:textId="77777777" w:rsidR="00057452" w:rsidRPr="00BD646C" w:rsidRDefault="002B054B" w:rsidP="001F79B0">
            <w:pPr>
              <w:rPr>
                <w:bCs/>
                <w:sz w:val="22"/>
                <w:szCs w:val="22"/>
                <w:lang w:val="de-DE"/>
              </w:rPr>
            </w:pPr>
            <w:r w:rsidRPr="00BD646C">
              <w:rPr>
                <w:bCs/>
                <w:sz w:val="22"/>
                <w:szCs w:val="22"/>
                <w:lang w:val="de-DE"/>
              </w:rPr>
              <w:t>AbbVie SA</w:t>
            </w:r>
          </w:p>
          <w:p w14:paraId="30D6E645" w14:textId="77777777" w:rsidR="00057452" w:rsidRPr="00BD646C" w:rsidRDefault="002B054B" w:rsidP="001F79B0">
            <w:pPr>
              <w:rPr>
                <w:bCs/>
                <w:sz w:val="22"/>
                <w:szCs w:val="22"/>
                <w:lang w:val="de-DE"/>
              </w:rPr>
            </w:pPr>
            <w:r w:rsidRPr="00BD646C">
              <w:rPr>
                <w:bCs/>
                <w:sz w:val="22"/>
                <w:szCs w:val="22"/>
                <w:lang w:val="de-DE"/>
              </w:rPr>
              <w:t>Belgique/Belgien</w:t>
            </w:r>
          </w:p>
          <w:p w14:paraId="3F4CACD9" w14:textId="77777777" w:rsidR="00057452" w:rsidRPr="00BD646C" w:rsidRDefault="002B054B" w:rsidP="001F79B0">
            <w:pPr>
              <w:rPr>
                <w:bCs/>
                <w:sz w:val="22"/>
                <w:szCs w:val="22"/>
              </w:rPr>
            </w:pPr>
            <w:r w:rsidRPr="00BD646C">
              <w:rPr>
                <w:bCs/>
                <w:sz w:val="22"/>
                <w:szCs w:val="22"/>
              </w:rPr>
              <w:t>Tél/Tel: +32 10 477811</w:t>
            </w:r>
          </w:p>
          <w:p w14:paraId="7B8FDB1E" w14:textId="77777777" w:rsidR="00057452" w:rsidRPr="00BD646C" w:rsidRDefault="00057452" w:rsidP="001F79B0">
            <w:pPr>
              <w:rPr>
                <w:bCs/>
                <w:sz w:val="22"/>
                <w:szCs w:val="22"/>
              </w:rPr>
            </w:pPr>
          </w:p>
        </w:tc>
      </w:tr>
      <w:tr w:rsidR="00985F00" w14:paraId="6B4133C2" w14:textId="77777777" w:rsidTr="001F79B0">
        <w:tc>
          <w:tcPr>
            <w:tcW w:w="4644" w:type="dxa"/>
            <w:gridSpan w:val="2"/>
          </w:tcPr>
          <w:p w14:paraId="2632B544" w14:textId="77777777" w:rsidR="00057452" w:rsidRPr="00BD646C" w:rsidRDefault="002B054B" w:rsidP="001F79B0">
            <w:pPr>
              <w:rPr>
                <w:b/>
                <w:bCs/>
                <w:sz w:val="22"/>
                <w:szCs w:val="22"/>
                <w:lang w:val="sk-SK"/>
              </w:rPr>
            </w:pPr>
            <w:r w:rsidRPr="00BD646C">
              <w:rPr>
                <w:b/>
                <w:bCs/>
                <w:sz w:val="22"/>
                <w:szCs w:val="22"/>
                <w:lang w:val="sk-SK"/>
              </w:rPr>
              <w:t>Česká republika</w:t>
            </w:r>
          </w:p>
          <w:p w14:paraId="0260C22E" w14:textId="77777777" w:rsidR="00057452" w:rsidRPr="00BD646C" w:rsidRDefault="002B054B" w:rsidP="001F79B0">
            <w:pPr>
              <w:rPr>
                <w:bCs/>
                <w:sz w:val="22"/>
                <w:szCs w:val="22"/>
                <w:lang w:val="sk-SK"/>
              </w:rPr>
            </w:pPr>
            <w:r w:rsidRPr="00BD646C">
              <w:rPr>
                <w:bCs/>
                <w:sz w:val="22"/>
                <w:szCs w:val="22"/>
                <w:lang w:val="sk-SK"/>
              </w:rPr>
              <w:t xml:space="preserve">AbbVie s.r.o. </w:t>
            </w:r>
          </w:p>
          <w:p w14:paraId="55061555" w14:textId="77777777" w:rsidR="00057452" w:rsidRPr="00BD646C" w:rsidRDefault="002B054B" w:rsidP="001F79B0">
            <w:pPr>
              <w:rPr>
                <w:bCs/>
                <w:sz w:val="22"/>
                <w:szCs w:val="22"/>
                <w:lang w:val="sk-SK"/>
              </w:rPr>
            </w:pPr>
            <w:r w:rsidRPr="00BD646C">
              <w:rPr>
                <w:bCs/>
                <w:sz w:val="22"/>
                <w:szCs w:val="22"/>
                <w:lang w:val="sk-SK"/>
              </w:rPr>
              <w:t>Tel: +420 233 098 111</w:t>
            </w:r>
          </w:p>
        </w:tc>
        <w:tc>
          <w:tcPr>
            <w:tcW w:w="4678" w:type="dxa"/>
            <w:gridSpan w:val="2"/>
          </w:tcPr>
          <w:p w14:paraId="656D47AE" w14:textId="77777777" w:rsidR="00057452" w:rsidRPr="00BD646C" w:rsidRDefault="002B054B" w:rsidP="001F79B0">
            <w:pPr>
              <w:rPr>
                <w:b/>
                <w:bCs/>
                <w:sz w:val="22"/>
                <w:szCs w:val="22"/>
                <w:lang w:val="hu-HU"/>
              </w:rPr>
            </w:pPr>
            <w:r w:rsidRPr="00BD646C">
              <w:rPr>
                <w:b/>
                <w:bCs/>
                <w:sz w:val="22"/>
                <w:szCs w:val="22"/>
                <w:lang w:val="hu-HU"/>
              </w:rPr>
              <w:t>Magyarország</w:t>
            </w:r>
          </w:p>
          <w:p w14:paraId="2C63BAF9" w14:textId="77777777" w:rsidR="00057452" w:rsidRPr="00BD646C" w:rsidRDefault="002B054B" w:rsidP="001F79B0">
            <w:pPr>
              <w:rPr>
                <w:bCs/>
                <w:sz w:val="22"/>
                <w:szCs w:val="22"/>
                <w:lang w:val="hu-HU"/>
              </w:rPr>
            </w:pPr>
            <w:r w:rsidRPr="00BD646C">
              <w:rPr>
                <w:bCs/>
                <w:sz w:val="22"/>
                <w:szCs w:val="22"/>
                <w:lang w:val="hu-HU"/>
              </w:rPr>
              <w:t>AbbVie Kft.</w:t>
            </w:r>
          </w:p>
          <w:p w14:paraId="0908B75B" w14:textId="77777777" w:rsidR="00057452" w:rsidRPr="00BD646C" w:rsidRDefault="002B054B" w:rsidP="001F79B0">
            <w:pPr>
              <w:rPr>
                <w:bCs/>
                <w:sz w:val="22"/>
                <w:szCs w:val="22"/>
                <w:lang w:val="hu-HU"/>
              </w:rPr>
            </w:pPr>
            <w:r w:rsidRPr="00BD646C">
              <w:rPr>
                <w:bCs/>
                <w:sz w:val="22"/>
                <w:szCs w:val="22"/>
                <w:lang w:val="hu-HU"/>
              </w:rPr>
              <w:t>Tel.:+36 1 455 8600</w:t>
            </w:r>
          </w:p>
          <w:p w14:paraId="2E6EC9D1" w14:textId="77777777" w:rsidR="00057452" w:rsidRPr="00BD646C" w:rsidRDefault="00057452" w:rsidP="001F79B0">
            <w:pPr>
              <w:rPr>
                <w:bCs/>
                <w:sz w:val="22"/>
                <w:szCs w:val="22"/>
                <w:lang w:val="hu-HU"/>
              </w:rPr>
            </w:pPr>
          </w:p>
        </w:tc>
      </w:tr>
      <w:tr w:rsidR="00985F00" w14:paraId="58013810" w14:textId="77777777" w:rsidTr="001F79B0">
        <w:trPr>
          <w:trHeight w:val="737"/>
        </w:trPr>
        <w:tc>
          <w:tcPr>
            <w:tcW w:w="4644" w:type="dxa"/>
            <w:gridSpan w:val="2"/>
          </w:tcPr>
          <w:p w14:paraId="3F6B9BB4" w14:textId="77777777" w:rsidR="00057452" w:rsidRPr="00BD646C" w:rsidRDefault="002B054B" w:rsidP="001F79B0">
            <w:pPr>
              <w:rPr>
                <w:b/>
                <w:bCs/>
                <w:sz w:val="22"/>
                <w:szCs w:val="22"/>
                <w:lang w:val="en-US"/>
              </w:rPr>
            </w:pPr>
            <w:r w:rsidRPr="00BD646C">
              <w:rPr>
                <w:b/>
                <w:bCs/>
                <w:sz w:val="22"/>
                <w:szCs w:val="22"/>
                <w:lang w:val="en-US"/>
              </w:rPr>
              <w:t>Danmark</w:t>
            </w:r>
          </w:p>
          <w:p w14:paraId="1E41168B" w14:textId="77777777" w:rsidR="00057452" w:rsidRPr="00BD646C" w:rsidRDefault="002B054B" w:rsidP="001F79B0">
            <w:pPr>
              <w:rPr>
                <w:bCs/>
                <w:sz w:val="22"/>
                <w:szCs w:val="22"/>
                <w:lang w:val="en-US"/>
              </w:rPr>
            </w:pPr>
            <w:r w:rsidRPr="00BD646C">
              <w:rPr>
                <w:bCs/>
                <w:sz w:val="22"/>
                <w:szCs w:val="22"/>
                <w:lang w:val="en-US"/>
              </w:rPr>
              <w:t>AbbVie A/S</w:t>
            </w:r>
          </w:p>
          <w:p w14:paraId="420A9748" w14:textId="77777777" w:rsidR="00057452" w:rsidRPr="00BD646C" w:rsidRDefault="002B054B" w:rsidP="001F79B0">
            <w:pPr>
              <w:rPr>
                <w:bCs/>
                <w:sz w:val="22"/>
                <w:szCs w:val="22"/>
                <w:lang w:val="sk-SK"/>
              </w:rPr>
            </w:pPr>
            <w:r w:rsidRPr="00BD646C">
              <w:rPr>
                <w:bCs/>
                <w:sz w:val="22"/>
                <w:szCs w:val="22"/>
                <w:lang w:val="en-US"/>
              </w:rPr>
              <w:t>Tlf</w:t>
            </w:r>
            <w:ins w:id="12453" w:author="AbbVie_02" w:date="2025-05-12T16:36:00Z">
              <w:r w:rsidR="000A1522">
                <w:rPr>
                  <w:bCs/>
                  <w:sz w:val="22"/>
                  <w:szCs w:val="22"/>
                  <w:lang w:val="en-US"/>
                </w:rPr>
                <w:t>.</w:t>
              </w:r>
            </w:ins>
            <w:r w:rsidRPr="00BD646C">
              <w:rPr>
                <w:bCs/>
                <w:sz w:val="22"/>
                <w:szCs w:val="22"/>
                <w:lang w:val="en-US"/>
              </w:rPr>
              <w:t>: +45 72 30-20-28</w:t>
            </w:r>
          </w:p>
        </w:tc>
        <w:tc>
          <w:tcPr>
            <w:tcW w:w="4678" w:type="dxa"/>
            <w:gridSpan w:val="2"/>
          </w:tcPr>
          <w:p w14:paraId="2B5A7542" w14:textId="77777777" w:rsidR="00057452" w:rsidRPr="00BD646C" w:rsidRDefault="002B054B" w:rsidP="001F79B0">
            <w:pPr>
              <w:rPr>
                <w:b/>
                <w:bCs/>
                <w:sz w:val="22"/>
                <w:szCs w:val="22"/>
                <w:lang w:val="mt-MT"/>
              </w:rPr>
            </w:pPr>
            <w:r w:rsidRPr="00BD646C">
              <w:rPr>
                <w:b/>
                <w:bCs/>
                <w:sz w:val="22"/>
                <w:szCs w:val="22"/>
                <w:lang w:val="mt-MT"/>
              </w:rPr>
              <w:t>Malta</w:t>
            </w:r>
          </w:p>
          <w:p w14:paraId="48511F1F" w14:textId="77777777" w:rsidR="00057452" w:rsidRPr="00BD646C" w:rsidRDefault="002B054B" w:rsidP="001F79B0">
            <w:pPr>
              <w:rPr>
                <w:bCs/>
                <w:sz w:val="22"/>
                <w:szCs w:val="22"/>
                <w:lang w:val="sk-SK"/>
              </w:rPr>
            </w:pPr>
            <w:r w:rsidRPr="00BD646C">
              <w:rPr>
                <w:bCs/>
                <w:sz w:val="22"/>
                <w:szCs w:val="22"/>
                <w:lang w:val="sk-SK"/>
              </w:rPr>
              <w:t xml:space="preserve">V.J.Salomone Pharma Limited </w:t>
            </w:r>
          </w:p>
          <w:p w14:paraId="6B23C04D" w14:textId="77777777" w:rsidR="00057452" w:rsidRPr="00BD646C" w:rsidRDefault="002B054B" w:rsidP="001F79B0">
            <w:pPr>
              <w:rPr>
                <w:bCs/>
                <w:sz w:val="22"/>
                <w:szCs w:val="22"/>
                <w:lang w:val="sk-SK"/>
              </w:rPr>
            </w:pPr>
            <w:r w:rsidRPr="00BD646C">
              <w:rPr>
                <w:bCs/>
                <w:sz w:val="22"/>
                <w:szCs w:val="22"/>
                <w:lang w:val="sk-SK"/>
              </w:rPr>
              <w:t xml:space="preserve">Tel: </w:t>
            </w:r>
            <w:r w:rsidRPr="00C42CF9">
              <w:rPr>
                <w:bCs/>
                <w:sz w:val="22"/>
                <w:szCs w:val="22"/>
                <w:lang w:val="en-GB"/>
              </w:rPr>
              <w:t>+356 21220174</w:t>
            </w:r>
          </w:p>
          <w:p w14:paraId="55953438" w14:textId="77777777" w:rsidR="00057452" w:rsidRPr="00BD646C" w:rsidRDefault="00057452" w:rsidP="001F79B0">
            <w:pPr>
              <w:rPr>
                <w:bCs/>
                <w:sz w:val="22"/>
                <w:szCs w:val="22"/>
                <w:lang w:val="sk-SK"/>
              </w:rPr>
            </w:pPr>
          </w:p>
        </w:tc>
      </w:tr>
      <w:tr w:rsidR="00985F00" w14:paraId="3A389256" w14:textId="77777777" w:rsidTr="001F79B0">
        <w:tc>
          <w:tcPr>
            <w:tcW w:w="4644" w:type="dxa"/>
            <w:gridSpan w:val="2"/>
          </w:tcPr>
          <w:p w14:paraId="41D090FC" w14:textId="77777777" w:rsidR="00057452" w:rsidRPr="00BD646C" w:rsidRDefault="002B054B" w:rsidP="001F79B0">
            <w:pPr>
              <w:rPr>
                <w:b/>
                <w:bCs/>
                <w:sz w:val="22"/>
                <w:szCs w:val="22"/>
                <w:lang w:val="de-DE"/>
              </w:rPr>
            </w:pPr>
            <w:r w:rsidRPr="00BD646C">
              <w:rPr>
                <w:b/>
                <w:bCs/>
                <w:sz w:val="22"/>
                <w:szCs w:val="22"/>
                <w:lang w:val="de-DE"/>
              </w:rPr>
              <w:t>Deutschland</w:t>
            </w:r>
          </w:p>
          <w:p w14:paraId="7956DED9" w14:textId="77777777" w:rsidR="00057452" w:rsidRPr="00BD646C" w:rsidRDefault="002B054B" w:rsidP="001F79B0">
            <w:pPr>
              <w:rPr>
                <w:bCs/>
                <w:sz w:val="22"/>
                <w:szCs w:val="22"/>
                <w:lang w:val="de-DE"/>
              </w:rPr>
            </w:pPr>
            <w:r w:rsidRPr="00BD646C">
              <w:rPr>
                <w:sz w:val="22"/>
                <w:szCs w:val="22"/>
                <w:lang w:val="de-DE"/>
              </w:rPr>
              <w:t xml:space="preserve">AbbVie Deutschland </w:t>
            </w:r>
            <w:r w:rsidRPr="00BD646C">
              <w:rPr>
                <w:bCs/>
                <w:sz w:val="22"/>
                <w:szCs w:val="22"/>
                <w:lang w:val="de-DE"/>
              </w:rPr>
              <w:t>GmbH &amp; Co. KG</w:t>
            </w:r>
          </w:p>
          <w:p w14:paraId="14B019BB" w14:textId="77777777" w:rsidR="00057452" w:rsidRPr="00BD646C" w:rsidRDefault="002B054B" w:rsidP="001F79B0">
            <w:pPr>
              <w:rPr>
                <w:sz w:val="22"/>
                <w:szCs w:val="22"/>
                <w:lang w:val="de-DE"/>
              </w:rPr>
            </w:pPr>
            <w:r w:rsidRPr="00BD646C">
              <w:rPr>
                <w:sz w:val="22"/>
                <w:szCs w:val="22"/>
                <w:lang w:val="de-DE"/>
              </w:rPr>
              <w:t>Tel: 00800 222843 33 (gebührenfrei)</w:t>
            </w:r>
          </w:p>
          <w:p w14:paraId="42D7C7D1" w14:textId="77777777" w:rsidR="00057452" w:rsidRPr="00BD646C" w:rsidRDefault="002B054B" w:rsidP="001F79B0">
            <w:pPr>
              <w:rPr>
                <w:sz w:val="22"/>
                <w:szCs w:val="22"/>
                <w:lang w:val="de-DE"/>
              </w:rPr>
            </w:pPr>
            <w:r w:rsidRPr="00BD646C">
              <w:rPr>
                <w:sz w:val="22"/>
                <w:szCs w:val="22"/>
                <w:lang w:val="de-DE"/>
              </w:rPr>
              <w:t>Tel: +49 (0) 611 / 1720-0</w:t>
            </w:r>
          </w:p>
          <w:p w14:paraId="6B196F32" w14:textId="77777777" w:rsidR="00057452" w:rsidRPr="00BD646C" w:rsidRDefault="00057452" w:rsidP="001F79B0">
            <w:pPr>
              <w:rPr>
                <w:sz w:val="22"/>
                <w:szCs w:val="22"/>
                <w:lang w:val="de-DE"/>
              </w:rPr>
            </w:pPr>
          </w:p>
        </w:tc>
        <w:tc>
          <w:tcPr>
            <w:tcW w:w="4678" w:type="dxa"/>
            <w:gridSpan w:val="2"/>
          </w:tcPr>
          <w:p w14:paraId="49CBBBF0" w14:textId="77777777" w:rsidR="00057452" w:rsidRPr="00BD646C" w:rsidRDefault="002B054B" w:rsidP="001F79B0">
            <w:pPr>
              <w:rPr>
                <w:b/>
                <w:bCs/>
                <w:sz w:val="22"/>
                <w:szCs w:val="22"/>
                <w:lang w:val="nl-NL"/>
              </w:rPr>
            </w:pPr>
            <w:r w:rsidRPr="00BD646C">
              <w:rPr>
                <w:b/>
                <w:bCs/>
                <w:sz w:val="22"/>
                <w:szCs w:val="22"/>
                <w:lang w:val="nl-NL"/>
              </w:rPr>
              <w:t>Nederland</w:t>
            </w:r>
          </w:p>
          <w:p w14:paraId="27F5B9E2" w14:textId="77777777" w:rsidR="00057452" w:rsidRPr="00BD646C" w:rsidRDefault="002B054B" w:rsidP="001F79B0">
            <w:pPr>
              <w:rPr>
                <w:bCs/>
                <w:sz w:val="22"/>
                <w:szCs w:val="22"/>
                <w:lang w:val="de-DE"/>
              </w:rPr>
            </w:pPr>
            <w:r w:rsidRPr="00BD646C">
              <w:rPr>
                <w:bCs/>
                <w:sz w:val="22"/>
                <w:szCs w:val="22"/>
                <w:lang w:val="de-DE"/>
              </w:rPr>
              <w:t>AbbVie B.V.</w:t>
            </w:r>
          </w:p>
          <w:p w14:paraId="18E8E8D2" w14:textId="77777777" w:rsidR="00057452" w:rsidRPr="00BD646C" w:rsidRDefault="002B054B" w:rsidP="001F79B0">
            <w:pPr>
              <w:rPr>
                <w:bCs/>
                <w:sz w:val="22"/>
                <w:szCs w:val="22"/>
                <w:lang w:val="de-DE"/>
              </w:rPr>
            </w:pPr>
            <w:r w:rsidRPr="00BD646C">
              <w:rPr>
                <w:bCs/>
                <w:sz w:val="22"/>
                <w:szCs w:val="22"/>
                <w:lang w:val="de-DE"/>
              </w:rPr>
              <w:t>Tel: +31 (0)88 322 2843</w:t>
            </w:r>
          </w:p>
        </w:tc>
      </w:tr>
      <w:tr w:rsidR="00985F00" w14:paraId="7FB78067" w14:textId="77777777" w:rsidTr="001F79B0">
        <w:tc>
          <w:tcPr>
            <w:tcW w:w="4644" w:type="dxa"/>
            <w:gridSpan w:val="2"/>
          </w:tcPr>
          <w:p w14:paraId="2752C31D" w14:textId="77777777" w:rsidR="00057452" w:rsidRPr="00BD646C" w:rsidRDefault="002B054B" w:rsidP="001F79B0">
            <w:pPr>
              <w:rPr>
                <w:b/>
                <w:bCs/>
                <w:sz w:val="22"/>
                <w:szCs w:val="22"/>
                <w:lang w:val="et-EE"/>
              </w:rPr>
            </w:pPr>
            <w:r w:rsidRPr="00BD646C">
              <w:rPr>
                <w:b/>
                <w:bCs/>
                <w:sz w:val="22"/>
                <w:szCs w:val="22"/>
                <w:lang w:val="et-EE"/>
              </w:rPr>
              <w:t>Eesti</w:t>
            </w:r>
          </w:p>
          <w:p w14:paraId="2D13E928" w14:textId="77777777" w:rsidR="00057452" w:rsidRPr="00BD646C" w:rsidRDefault="002B054B" w:rsidP="001F79B0">
            <w:pPr>
              <w:rPr>
                <w:bCs/>
                <w:sz w:val="22"/>
                <w:szCs w:val="22"/>
                <w:lang w:val="et-EE"/>
              </w:rPr>
            </w:pPr>
            <w:r w:rsidRPr="00BD646C">
              <w:rPr>
                <w:bCs/>
                <w:sz w:val="22"/>
                <w:szCs w:val="22"/>
                <w:lang w:val="et-EE"/>
              </w:rPr>
              <w:t xml:space="preserve">AbbVie </w:t>
            </w:r>
            <w:r w:rsidRPr="00BD646C">
              <w:rPr>
                <w:bCs/>
                <w:sz w:val="22"/>
                <w:szCs w:val="22"/>
                <w:lang w:val="sk-SK"/>
              </w:rPr>
              <w:t>OÜ</w:t>
            </w:r>
            <w:r w:rsidRPr="00BD646C">
              <w:rPr>
                <w:bCs/>
                <w:sz w:val="22"/>
                <w:szCs w:val="22"/>
                <w:lang w:val="et-EE"/>
              </w:rPr>
              <w:t xml:space="preserve"> </w:t>
            </w:r>
          </w:p>
          <w:p w14:paraId="6FE47128" w14:textId="77777777" w:rsidR="00057452" w:rsidRPr="00BD646C" w:rsidRDefault="002B054B" w:rsidP="001F79B0">
            <w:pPr>
              <w:rPr>
                <w:bCs/>
                <w:sz w:val="22"/>
                <w:szCs w:val="22"/>
                <w:lang w:val="lv-LV"/>
              </w:rPr>
            </w:pPr>
            <w:r w:rsidRPr="00BD646C">
              <w:rPr>
                <w:bCs/>
                <w:sz w:val="22"/>
                <w:szCs w:val="22"/>
                <w:lang w:val="et-EE"/>
              </w:rPr>
              <w:t>Tel: +372 623 1011</w:t>
            </w:r>
          </w:p>
        </w:tc>
        <w:tc>
          <w:tcPr>
            <w:tcW w:w="4678" w:type="dxa"/>
            <w:gridSpan w:val="2"/>
          </w:tcPr>
          <w:p w14:paraId="29D5EC44" w14:textId="77777777" w:rsidR="00057452" w:rsidRPr="00BD646C" w:rsidRDefault="002B054B" w:rsidP="001F79B0">
            <w:pPr>
              <w:rPr>
                <w:b/>
                <w:bCs/>
                <w:sz w:val="22"/>
                <w:szCs w:val="22"/>
                <w:lang w:val="nb-NO"/>
              </w:rPr>
            </w:pPr>
            <w:r w:rsidRPr="00BD646C">
              <w:rPr>
                <w:b/>
                <w:bCs/>
                <w:sz w:val="22"/>
                <w:szCs w:val="22"/>
                <w:lang w:val="nb-NO"/>
              </w:rPr>
              <w:t>Norge</w:t>
            </w:r>
          </w:p>
          <w:p w14:paraId="0ED5B35D" w14:textId="77777777" w:rsidR="00057452" w:rsidRPr="00BD646C" w:rsidRDefault="002B054B" w:rsidP="001F79B0">
            <w:pPr>
              <w:rPr>
                <w:bCs/>
                <w:sz w:val="22"/>
                <w:szCs w:val="22"/>
                <w:lang w:val="sk-SK"/>
              </w:rPr>
            </w:pPr>
            <w:r w:rsidRPr="00BD646C">
              <w:rPr>
                <w:bCs/>
                <w:sz w:val="22"/>
                <w:szCs w:val="22"/>
                <w:lang w:val="sk-SK"/>
              </w:rPr>
              <w:t>AbbVie AS</w:t>
            </w:r>
          </w:p>
          <w:p w14:paraId="374EB547" w14:textId="77777777" w:rsidR="00057452" w:rsidRPr="00BD646C" w:rsidRDefault="002B054B" w:rsidP="001F79B0">
            <w:pPr>
              <w:rPr>
                <w:bCs/>
                <w:sz w:val="22"/>
                <w:szCs w:val="22"/>
                <w:lang w:val="sk-SK"/>
              </w:rPr>
            </w:pPr>
            <w:r w:rsidRPr="00BD646C">
              <w:rPr>
                <w:bCs/>
                <w:sz w:val="22"/>
                <w:szCs w:val="22"/>
                <w:lang w:val="sk-SK"/>
              </w:rPr>
              <w:t>Tlf: +47 67 81 80 00</w:t>
            </w:r>
          </w:p>
          <w:p w14:paraId="618D2B00" w14:textId="77777777" w:rsidR="00057452" w:rsidRPr="00BD646C" w:rsidRDefault="00057452" w:rsidP="001F79B0">
            <w:pPr>
              <w:rPr>
                <w:bCs/>
                <w:sz w:val="22"/>
                <w:szCs w:val="22"/>
                <w:lang w:val="sk-SK"/>
              </w:rPr>
            </w:pPr>
          </w:p>
        </w:tc>
      </w:tr>
      <w:tr w:rsidR="00985F00" w14:paraId="1BAC17E5" w14:textId="77777777" w:rsidTr="001F79B0">
        <w:trPr>
          <w:trHeight w:val="794"/>
        </w:trPr>
        <w:tc>
          <w:tcPr>
            <w:tcW w:w="4644" w:type="dxa"/>
            <w:gridSpan w:val="2"/>
          </w:tcPr>
          <w:p w14:paraId="3DC5F4B7" w14:textId="77777777" w:rsidR="00057452" w:rsidRPr="00BD646C" w:rsidRDefault="002B054B" w:rsidP="001F79B0">
            <w:pPr>
              <w:rPr>
                <w:b/>
                <w:bCs/>
                <w:sz w:val="22"/>
                <w:szCs w:val="22"/>
                <w:lang w:val="el-GR"/>
              </w:rPr>
            </w:pPr>
            <w:r w:rsidRPr="00BD646C">
              <w:rPr>
                <w:b/>
                <w:bCs/>
                <w:sz w:val="22"/>
                <w:szCs w:val="22"/>
                <w:lang w:val="el-GR"/>
              </w:rPr>
              <w:t>Ελλάδα</w:t>
            </w:r>
          </w:p>
          <w:p w14:paraId="6E49EFB6" w14:textId="77777777" w:rsidR="00057452" w:rsidRPr="00BD646C" w:rsidRDefault="002B054B" w:rsidP="001F79B0">
            <w:pPr>
              <w:rPr>
                <w:bCs/>
                <w:sz w:val="22"/>
                <w:szCs w:val="22"/>
                <w:lang w:val="el-GR"/>
              </w:rPr>
            </w:pPr>
            <w:r w:rsidRPr="00BD646C">
              <w:rPr>
                <w:bCs/>
                <w:sz w:val="22"/>
                <w:szCs w:val="22"/>
                <w:lang w:val="et-EE"/>
              </w:rPr>
              <w:t xml:space="preserve">AbbVie </w:t>
            </w:r>
            <w:r w:rsidRPr="00BD646C">
              <w:rPr>
                <w:sz w:val="22"/>
                <w:szCs w:val="22"/>
                <w:lang w:val="el-GR"/>
              </w:rPr>
              <w:t>ΦΑΡΜΑΚΕΥΤΙΚΗ Α.Ε.</w:t>
            </w:r>
          </w:p>
          <w:p w14:paraId="257E1427" w14:textId="77777777" w:rsidR="00057452" w:rsidRPr="00BD646C" w:rsidRDefault="002B054B" w:rsidP="001F79B0">
            <w:pPr>
              <w:rPr>
                <w:bCs/>
                <w:sz w:val="22"/>
                <w:szCs w:val="22"/>
                <w:lang w:val="sk-SK"/>
              </w:rPr>
            </w:pPr>
            <w:r w:rsidRPr="00BD646C">
              <w:rPr>
                <w:bCs/>
                <w:sz w:val="22"/>
                <w:szCs w:val="22"/>
                <w:lang w:val="el-GR"/>
              </w:rPr>
              <w:t xml:space="preserve">Τηλ: +30 </w:t>
            </w:r>
            <w:r w:rsidRPr="00BD646C">
              <w:rPr>
                <w:bCs/>
                <w:sz w:val="22"/>
                <w:szCs w:val="22"/>
                <w:lang w:val="sk-SK"/>
              </w:rPr>
              <w:t>214 4165 555</w:t>
            </w:r>
          </w:p>
        </w:tc>
        <w:tc>
          <w:tcPr>
            <w:tcW w:w="4678" w:type="dxa"/>
            <w:gridSpan w:val="2"/>
          </w:tcPr>
          <w:p w14:paraId="70D7D988" w14:textId="77777777" w:rsidR="00057452" w:rsidRPr="00BD646C" w:rsidRDefault="002B054B" w:rsidP="001F79B0">
            <w:pPr>
              <w:rPr>
                <w:b/>
                <w:bCs/>
                <w:sz w:val="22"/>
                <w:szCs w:val="22"/>
                <w:lang w:val="de-DE"/>
              </w:rPr>
            </w:pPr>
            <w:r w:rsidRPr="00BD646C">
              <w:rPr>
                <w:b/>
                <w:bCs/>
                <w:sz w:val="22"/>
                <w:szCs w:val="22"/>
                <w:lang w:val="de-DE"/>
              </w:rPr>
              <w:t>Österreich</w:t>
            </w:r>
          </w:p>
          <w:p w14:paraId="23C12D8B" w14:textId="77777777" w:rsidR="00057452" w:rsidRPr="00BD646C" w:rsidRDefault="002B054B" w:rsidP="001F79B0">
            <w:pPr>
              <w:rPr>
                <w:bCs/>
                <w:sz w:val="22"/>
                <w:szCs w:val="22"/>
                <w:lang w:val="de-DE"/>
              </w:rPr>
            </w:pPr>
            <w:r w:rsidRPr="00BD646C">
              <w:rPr>
                <w:bCs/>
                <w:sz w:val="22"/>
                <w:szCs w:val="22"/>
                <w:lang w:val="de-DE"/>
              </w:rPr>
              <w:t xml:space="preserve">AbbVie GmbH </w:t>
            </w:r>
          </w:p>
          <w:p w14:paraId="44FD0024" w14:textId="77777777" w:rsidR="00057452" w:rsidRPr="00BD646C" w:rsidRDefault="002B054B" w:rsidP="001F79B0">
            <w:pPr>
              <w:rPr>
                <w:bCs/>
                <w:sz w:val="22"/>
                <w:szCs w:val="22"/>
                <w:lang w:val="de-DE"/>
              </w:rPr>
            </w:pPr>
            <w:r w:rsidRPr="00BD646C">
              <w:rPr>
                <w:bCs/>
                <w:sz w:val="22"/>
                <w:szCs w:val="22"/>
                <w:lang w:val="de-DE"/>
              </w:rPr>
              <w:t>Tel: +43 1 20589-0</w:t>
            </w:r>
          </w:p>
          <w:p w14:paraId="38FB4C54" w14:textId="77777777" w:rsidR="00057452" w:rsidRPr="00BD646C" w:rsidRDefault="00057452" w:rsidP="001F79B0">
            <w:pPr>
              <w:rPr>
                <w:bCs/>
                <w:sz w:val="22"/>
                <w:szCs w:val="22"/>
                <w:lang w:val="de-DE"/>
              </w:rPr>
            </w:pPr>
          </w:p>
        </w:tc>
      </w:tr>
      <w:tr w:rsidR="00985F00" w14:paraId="78308E84" w14:textId="77777777" w:rsidTr="001F79B0">
        <w:trPr>
          <w:gridBefore w:val="1"/>
          <w:wBefore w:w="34" w:type="dxa"/>
        </w:trPr>
        <w:tc>
          <w:tcPr>
            <w:tcW w:w="4644" w:type="dxa"/>
            <w:gridSpan w:val="2"/>
          </w:tcPr>
          <w:p w14:paraId="341D7CD1" w14:textId="77777777" w:rsidR="00057452" w:rsidRPr="00BD646C" w:rsidRDefault="002B054B" w:rsidP="001F79B0">
            <w:pPr>
              <w:rPr>
                <w:b/>
                <w:bCs/>
                <w:sz w:val="22"/>
                <w:szCs w:val="22"/>
                <w:lang w:val="es-ES"/>
              </w:rPr>
            </w:pPr>
            <w:r w:rsidRPr="00BD646C">
              <w:rPr>
                <w:b/>
                <w:bCs/>
                <w:sz w:val="22"/>
                <w:szCs w:val="22"/>
                <w:lang w:val="es-ES"/>
              </w:rPr>
              <w:t>España</w:t>
            </w:r>
          </w:p>
          <w:p w14:paraId="6A4A227C" w14:textId="77777777" w:rsidR="00057452" w:rsidRPr="00BD646C" w:rsidRDefault="002B054B" w:rsidP="001F79B0">
            <w:pPr>
              <w:rPr>
                <w:sz w:val="22"/>
                <w:szCs w:val="22"/>
                <w:lang w:val="es-ES"/>
              </w:rPr>
            </w:pPr>
            <w:r w:rsidRPr="00BD646C">
              <w:rPr>
                <w:sz w:val="22"/>
                <w:szCs w:val="22"/>
                <w:lang w:val="es-ES"/>
              </w:rPr>
              <w:t xml:space="preserve">AbbVie </w:t>
            </w:r>
            <w:r w:rsidRPr="00BD646C">
              <w:rPr>
                <w:bCs/>
                <w:sz w:val="22"/>
                <w:szCs w:val="22"/>
                <w:lang w:val="es-ES"/>
              </w:rPr>
              <w:t>Spain</w:t>
            </w:r>
            <w:r w:rsidRPr="00BD646C">
              <w:rPr>
                <w:sz w:val="22"/>
                <w:szCs w:val="22"/>
                <w:lang w:val="es-ES"/>
              </w:rPr>
              <w:t>, S.L.U</w:t>
            </w:r>
            <w:r w:rsidRPr="00BD646C">
              <w:rPr>
                <w:bCs/>
                <w:sz w:val="22"/>
                <w:szCs w:val="22"/>
                <w:lang w:val="es-ES"/>
              </w:rPr>
              <w:t>.</w:t>
            </w:r>
          </w:p>
          <w:p w14:paraId="3919D09B" w14:textId="77777777" w:rsidR="00057452" w:rsidRPr="00BD646C" w:rsidRDefault="002B054B" w:rsidP="001F79B0">
            <w:pPr>
              <w:rPr>
                <w:bCs/>
                <w:sz w:val="22"/>
                <w:szCs w:val="22"/>
                <w:lang w:val="pl-PL"/>
              </w:rPr>
            </w:pPr>
            <w:r w:rsidRPr="00BD646C">
              <w:rPr>
                <w:bCs/>
                <w:sz w:val="22"/>
                <w:szCs w:val="22"/>
                <w:lang w:val="pt-PT"/>
              </w:rPr>
              <w:t>Tel: +34 91 384 09 10</w:t>
            </w:r>
          </w:p>
        </w:tc>
        <w:tc>
          <w:tcPr>
            <w:tcW w:w="4678" w:type="dxa"/>
          </w:tcPr>
          <w:p w14:paraId="2E6490D1" w14:textId="77777777" w:rsidR="00057452" w:rsidRPr="00BD646C" w:rsidRDefault="002B054B" w:rsidP="001F79B0">
            <w:pPr>
              <w:rPr>
                <w:b/>
                <w:bCs/>
                <w:iCs/>
                <w:sz w:val="22"/>
                <w:szCs w:val="22"/>
                <w:lang w:val="pl-PL"/>
              </w:rPr>
            </w:pPr>
            <w:r w:rsidRPr="00BD646C">
              <w:rPr>
                <w:b/>
                <w:bCs/>
                <w:iCs/>
                <w:sz w:val="22"/>
                <w:szCs w:val="22"/>
                <w:lang w:val="pl-PL"/>
              </w:rPr>
              <w:t>Polska</w:t>
            </w:r>
          </w:p>
          <w:p w14:paraId="631478D7" w14:textId="77777777" w:rsidR="00057452" w:rsidRPr="00BD646C" w:rsidRDefault="002B054B" w:rsidP="001F79B0">
            <w:pPr>
              <w:rPr>
                <w:bCs/>
                <w:sz w:val="22"/>
                <w:szCs w:val="22"/>
                <w:lang w:val="pl-PL"/>
              </w:rPr>
            </w:pPr>
            <w:r w:rsidRPr="00BD646C">
              <w:rPr>
                <w:bCs/>
                <w:sz w:val="22"/>
                <w:szCs w:val="22"/>
                <w:lang w:val="pl-PL"/>
              </w:rPr>
              <w:t>AbbVie Sp. z o.o.</w:t>
            </w:r>
          </w:p>
          <w:p w14:paraId="236CC4EC" w14:textId="77777777" w:rsidR="00057452" w:rsidRPr="00BD646C" w:rsidRDefault="002B054B" w:rsidP="001F79B0">
            <w:pPr>
              <w:rPr>
                <w:bCs/>
                <w:sz w:val="22"/>
                <w:szCs w:val="22"/>
                <w:lang w:val="pl-PL"/>
              </w:rPr>
            </w:pPr>
            <w:r w:rsidRPr="00BD646C">
              <w:rPr>
                <w:sz w:val="22"/>
                <w:szCs w:val="22"/>
                <w:lang w:val="es-ES"/>
              </w:rPr>
              <w:t xml:space="preserve">Tel.: +48 22 </w:t>
            </w:r>
            <w:r w:rsidRPr="00BD646C">
              <w:rPr>
                <w:bCs/>
                <w:sz w:val="22"/>
                <w:szCs w:val="22"/>
                <w:lang w:val="pl-PL"/>
              </w:rPr>
              <w:t xml:space="preserve">372 78 00 </w:t>
            </w:r>
          </w:p>
          <w:p w14:paraId="1ECB4C08" w14:textId="77777777" w:rsidR="00057452" w:rsidRPr="00BD646C" w:rsidRDefault="00057452" w:rsidP="001F79B0">
            <w:pPr>
              <w:rPr>
                <w:bCs/>
                <w:sz w:val="22"/>
                <w:szCs w:val="22"/>
                <w:lang w:val="pl-PL"/>
              </w:rPr>
            </w:pPr>
          </w:p>
        </w:tc>
      </w:tr>
      <w:tr w:rsidR="00985F00" w14:paraId="5E72051E" w14:textId="77777777" w:rsidTr="001F79B0">
        <w:trPr>
          <w:trHeight w:val="734"/>
        </w:trPr>
        <w:tc>
          <w:tcPr>
            <w:tcW w:w="4678" w:type="dxa"/>
            <w:gridSpan w:val="3"/>
          </w:tcPr>
          <w:p w14:paraId="79D86652" w14:textId="77777777" w:rsidR="00057452" w:rsidRPr="00BD646C" w:rsidRDefault="002B054B" w:rsidP="001F79B0">
            <w:pPr>
              <w:rPr>
                <w:b/>
                <w:bCs/>
                <w:sz w:val="22"/>
                <w:szCs w:val="22"/>
              </w:rPr>
            </w:pPr>
            <w:r w:rsidRPr="00BD646C">
              <w:rPr>
                <w:b/>
                <w:bCs/>
                <w:sz w:val="22"/>
                <w:szCs w:val="22"/>
              </w:rPr>
              <w:t>France</w:t>
            </w:r>
          </w:p>
          <w:p w14:paraId="7DDA481A" w14:textId="77777777" w:rsidR="00057452" w:rsidRPr="00BD646C" w:rsidRDefault="002B054B" w:rsidP="001F79B0">
            <w:pPr>
              <w:rPr>
                <w:bCs/>
                <w:sz w:val="22"/>
                <w:szCs w:val="22"/>
              </w:rPr>
            </w:pPr>
            <w:r w:rsidRPr="00BD646C">
              <w:rPr>
                <w:bCs/>
                <w:sz w:val="22"/>
                <w:szCs w:val="22"/>
              </w:rPr>
              <w:t>AbbVie</w:t>
            </w:r>
          </w:p>
          <w:p w14:paraId="3A0D1870" w14:textId="77777777" w:rsidR="00057452" w:rsidRPr="00BD646C" w:rsidRDefault="002B054B" w:rsidP="001F79B0">
            <w:pPr>
              <w:rPr>
                <w:bCs/>
                <w:sz w:val="22"/>
                <w:szCs w:val="22"/>
              </w:rPr>
            </w:pPr>
            <w:r w:rsidRPr="00BD646C">
              <w:rPr>
                <w:bCs/>
                <w:sz w:val="22"/>
                <w:szCs w:val="22"/>
              </w:rPr>
              <w:t>Tél: +33 (0) 1 45 60 13 00</w:t>
            </w:r>
          </w:p>
        </w:tc>
        <w:tc>
          <w:tcPr>
            <w:tcW w:w="4678" w:type="dxa"/>
          </w:tcPr>
          <w:p w14:paraId="236F586E" w14:textId="77777777" w:rsidR="00057452" w:rsidRPr="00BD646C" w:rsidRDefault="002B054B" w:rsidP="001F79B0">
            <w:pPr>
              <w:rPr>
                <w:b/>
                <w:bCs/>
                <w:sz w:val="22"/>
                <w:szCs w:val="22"/>
                <w:lang w:val="pt-PT"/>
              </w:rPr>
            </w:pPr>
            <w:r w:rsidRPr="00BD646C">
              <w:rPr>
                <w:b/>
                <w:bCs/>
                <w:sz w:val="22"/>
                <w:szCs w:val="22"/>
                <w:lang w:val="pt-PT"/>
              </w:rPr>
              <w:t>Portugal</w:t>
            </w:r>
          </w:p>
          <w:p w14:paraId="01A04257" w14:textId="77777777" w:rsidR="00057452" w:rsidRPr="00BD646C" w:rsidRDefault="002B054B" w:rsidP="001F79B0">
            <w:pPr>
              <w:rPr>
                <w:bCs/>
                <w:sz w:val="22"/>
                <w:szCs w:val="22"/>
              </w:rPr>
            </w:pPr>
            <w:r w:rsidRPr="00BD646C">
              <w:rPr>
                <w:bCs/>
                <w:sz w:val="22"/>
                <w:szCs w:val="22"/>
              </w:rPr>
              <w:t xml:space="preserve">AbbVie, Lda. </w:t>
            </w:r>
          </w:p>
          <w:p w14:paraId="7C1DB6EE" w14:textId="77777777" w:rsidR="00057452" w:rsidRPr="00BD646C" w:rsidRDefault="002B054B" w:rsidP="001F79B0">
            <w:pPr>
              <w:rPr>
                <w:sz w:val="22"/>
                <w:szCs w:val="22"/>
              </w:rPr>
            </w:pPr>
            <w:r w:rsidRPr="00BD646C">
              <w:rPr>
                <w:sz w:val="22"/>
                <w:szCs w:val="22"/>
              </w:rPr>
              <w:t>Tel: +351 (0)21 1908400</w:t>
            </w:r>
          </w:p>
          <w:p w14:paraId="1AFFB290" w14:textId="77777777" w:rsidR="00057452" w:rsidRPr="00BD646C" w:rsidRDefault="00057452" w:rsidP="001F79B0">
            <w:pPr>
              <w:rPr>
                <w:sz w:val="22"/>
                <w:szCs w:val="22"/>
              </w:rPr>
            </w:pPr>
          </w:p>
        </w:tc>
      </w:tr>
      <w:tr w:rsidR="00985F00" w14:paraId="0A8FDC4F" w14:textId="77777777" w:rsidTr="001F79B0">
        <w:trPr>
          <w:gridBefore w:val="1"/>
          <w:wBefore w:w="34" w:type="dxa"/>
        </w:trPr>
        <w:tc>
          <w:tcPr>
            <w:tcW w:w="4644" w:type="dxa"/>
            <w:gridSpan w:val="2"/>
          </w:tcPr>
          <w:p w14:paraId="573B42B0" w14:textId="77777777" w:rsidR="00057452" w:rsidRPr="0079621F" w:rsidRDefault="002B054B" w:rsidP="00057452">
            <w:pPr>
              <w:keepNext/>
              <w:rPr>
                <w:sz w:val="22"/>
                <w:szCs w:val="22"/>
              </w:rPr>
            </w:pPr>
            <w:r w:rsidRPr="0079621F">
              <w:rPr>
                <w:b/>
                <w:bCs/>
                <w:sz w:val="22"/>
                <w:szCs w:val="22"/>
              </w:rPr>
              <w:lastRenderedPageBreak/>
              <w:t xml:space="preserve">Hrvatska </w:t>
            </w:r>
          </w:p>
          <w:p w14:paraId="177A3E45" w14:textId="77777777" w:rsidR="00057452" w:rsidRPr="00BD646C" w:rsidRDefault="002B054B" w:rsidP="00057452">
            <w:pPr>
              <w:keepNext/>
              <w:rPr>
                <w:sz w:val="22"/>
                <w:szCs w:val="22"/>
                <w:lang w:val="hr-HR"/>
              </w:rPr>
            </w:pPr>
            <w:r w:rsidRPr="00BD646C">
              <w:rPr>
                <w:sz w:val="22"/>
                <w:szCs w:val="22"/>
                <w:lang w:val="hr-HR"/>
              </w:rPr>
              <w:t>AbbVie d.o.o.</w:t>
            </w:r>
          </w:p>
          <w:p w14:paraId="47B398DC" w14:textId="77777777" w:rsidR="00057452" w:rsidRPr="00BD646C" w:rsidRDefault="002B054B" w:rsidP="00057452">
            <w:pPr>
              <w:keepNext/>
              <w:rPr>
                <w:bCs/>
                <w:sz w:val="22"/>
                <w:szCs w:val="22"/>
                <w:lang w:val="it-IT"/>
              </w:rPr>
            </w:pPr>
            <w:r w:rsidRPr="00BD646C">
              <w:rPr>
                <w:sz w:val="22"/>
                <w:szCs w:val="22"/>
                <w:lang w:val="hr-HR"/>
              </w:rPr>
              <w:t xml:space="preserve">Tel + 385 (0)1 </w:t>
            </w:r>
            <w:r w:rsidRPr="00BD646C">
              <w:rPr>
                <w:sz w:val="22"/>
                <w:szCs w:val="22"/>
                <w:lang w:val="en-US"/>
              </w:rPr>
              <w:t>5625 501</w:t>
            </w:r>
          </w:p>
        </w:tc>
        <w:tc>
          <w:tcPr>
            <w:tcW w:w="4678" w:type="dxa"/>
          </w:tcPr>
          <w:p w14:paraId="4FFC07D0" w14:textId="77777777" w:rsidR="00057452" w:rsidRPr="00BD646C" w:rsidRDefault="002B054B" w:rsidP="00057452">
            <w:pPr>
              <w:keepNext/>
              <w:rPr>
                <w:b/>
                <w:bCs/>
                <w:sz w:val="22"/>
                <w:szCs w:val="22"/>
                <w:lang w:val="it-IT"/>
              </w:rPr>
            </w:pPr>
            <w:r w:rsidRPr="00BD646C">
              <w:rPr>
                <w:b/>
                <w:bCs/>
                <w:sz w:val="22"/>
                <w:szCs w:val="22"/>
                <w:lang w:val="it-IT"/>
              </w:rPr>
              <w:t>România</w:t>
            </w:r>
          </w:p>
          <w:p w14:paraId="12C492E1" w14:textId="77777777" w:rsidR="00057452" w:rsidRPr="00BD646C" w:rsidRDefault="002B054B" w:rsidP="00057452">
            <w:pPr>
              <w:keepNext/>
              <w:rPr>
                <w:sz w:val="22"/>
                <w:szCs w:val="22"/>
                <w:lang w:val="it-IT"/>
              </w:rPr>
            </w:pPr>
            <w:r w:rsidRPr="00BD646C">
              <w:rPr>
                <w:sz w:val="22"/>
                <w:szCs w:val="22"/>
                <w:lang w:val="it-IT"/>
              </w:rPr>
              <w:t>AbbVie S.R.L.</w:t>
            </w:r>
          </w:p>
          <w:p w14:paraId="1A436CD3" w14:textId="77777777" w:rsidR="00057452" w:rsidRPr="00BD646C" w:rsidRDefault="002B054B" w:rsidP="00057452">
            <w:pPr>
              <w:keepNext/>
              <w:rPr>
                <w:sz w:val="22"/>
                <w:szCs w:val="22"/>
                <w:lang w:val="pl-PL"/>
              </w:rPr>
            </w:pPr>
            <w:r w:rsidRPr="00BD646C">
              <w:rPr>
                <w:sz w:val="22"/>
                <w:szCs w:val="22"/>
                <w:lang w:val="pl-PL"/>
              </w:rPr>
              <w:t>Tel: +40 21 529 30 35</w:t>
            </w:r>
          </w:p>
          <w:p w14:paraId="27B29F23" w14:textId="77777777" w:rsidR="00057452" w:rsidRPr="00BD646C" w:rsidRDefault="00057452" w:rsidP="00057452">
            <w:pPr>
              <w:keepNext/>
              <w:rPr>
                <w:sz w:val="22"/>
                <w:szCs w:val="22"/>
                <w:lang w:val="pl-PL"/>
              </w:rPr>
            </w:pPr>
          </w:p>
        </w:tc>
      </w:tr>
      <w:tr w:rsidR="00985F00" w14:paraId="6DC2A2B4" w14:textId="77777777" w:rsidTr="001F79B0">
        <w:trPr>
          <w:gridBefore w:val="1"/>
          <w:wBefore w:w="34" w:type="dxa"/>
        </w:trPr>
        <w:tc>
          <w:tcPr>
            <w:tcW w:w="4644" w:type="dxa"/>
            <w:gridSpan w:val="2"/>
          </w:tcPr>
          <w:p w14:paraId="4C0366F7" w14:textId="77777777" w:rsidR="00057452" w:rsidRPr="00BD646C" w:rsidRDefault="002B054B" w:rsidP="001F79B0">
            <w:pPr>
              <w:rPr>
                <w:b/>
                <w:bCs/>
                <w:sz w:val="22"/>
                <w:szCs w:val="22"/>
                <w:lang w:val="sk-SK"/>
              </w:rPr>
            </w:pPr>
            <w:r w:rsidRPr="00BD646C">
              <w:rPr>
                <w:b/>
                <w:bCs/>
                <w:sz w:val="22"/>
                <w:szCs w:val="22"/>
                <w:lang w:val="sk-SK"/>
              </w:rPr>
              <w:t>Ireland</w:t>
            </w:r>
          </w:p>
          <w:p w14:paraId="3991E846" w14:textId="77777777" w:rsidR="00057452" w:rsidRPr="00BD646C" w:rsidRDefault="002B054B" w:rsidP="001F79B0">
            <w:pPr>
              <w:rPr>
                <w:bCs/>
                <w:sz w:val="22"/>
                <w:szCs w:val="22"/>
                <w:lang w:val="sk-SK"/>
              </w:rPr>
            </w:pPr>
            <w:r w:rsidRPr="00BD646C">
              <w:rPr>
                <w:bCs/>
                <w:sz w:val="22"/>
                <w:szCs w:val="22"/>
                <w:lang w:val="sk-SK"/>
              </w:rPr>
              <w:t xml:space="preserve">AbbVie Limited </w:t>
            </w:r>
          </w:p>
          <w:p w14:paraId="2D889767" w14:textId="77777777" w:rsidR="00057452" w:rsidRPr="00BD646C" w:rsidRDefault="002B054B" w:rsidP="001F79B0">
            <w:pPr>
              <w:rPr>
                <w:bCs/>
                <w:sz w:val="22"/>
                <w:szCs w:val="22"/>
                <w:lang w:val="sk-SK"/>
              </w:rPr>
            </w:pPr>
            <w:r w:rsidRPr="00BD646C">
              <w:rPr>
                <w:bCs/>
                <w:sz w:val="22"/>
                <w:szCs w:val="22"/>
                <w:lang w:val="pt-PT"/>
              </w:rPr>
              <w:t>Tel: +353 (0)1 428790</w:t>
            </w:r>
            <w:r w:rsidR="004E5713">
              <w:rPr>
                <w:bCs/>
                <w:sz w:val="22"/>
                <w:szCs w:val="22"/>
                <w:lang w:val="pt-PT"/>
              </w:rPr>
              <w:t>0</w:t>
            </w:r>
          </w:p>
        </w:tc>
        <w:tc>
          <w:tcPr>
            <w:tcW w:w="4678" w:type="dxa"/>
          </w:tcPr>
          <w:p w14:paraId="6C251951" w14:textId="77777777" w:rsidR="00057452" w:rsidRPr="00BD646C" w:rsidRDefault="002B054B" w:rsidP="001F79B0">
            <w:pPr>
              <w:rPr>
                <w:b/>
                <w:bCs/>
                <w:sz w:val="22"/>
                <w:szCs w:val="22"/>
                <w:lang w:val="sl-SI"/>
              </w:rPr>
            </w:pPr>
            <w:r w:rsidRPr="00BD646C">
              <w:rPr>
                <w:b/>
                <w:bCs/>
                <w:sz w:val="22"/>
                <w:szCs w:val="22"/>
                <w:lang w:val="sl-SI"/>
              </w:rPr>
              <w:t>Slovenija</w:t>
            </w:r>
          </w:p>
          <w:p w14:paraId="66491C87" w14:textId="77777777" w:rsidR="00057452" w:rsidRPr="00BD646C" w:rsidRDefault="002B054B" w:rsidP="001F79B0">
            <w:pPr>
              <w:rPr>
                <w:bCs/>
                <w:sz w:val="22"/>
                <w:szCs w:val="22"/>
                <w:lang w:val="sl-SI"/>
              </w:rPr>
            </w:pPr>
            <w:r w:rsidRPr="00BD646C">
              <w:rPr>
                <w:bCs/>
                <w:sz w:val="22"/>
                <w:szCs w:val="22"/>
                <w:lang w:val="sl-SI"/>
              </w:rPr>
              <w:t xml:space="preserve">AbbVie </w:t>
            </w:r>
            <w:r w:rsidRPr="00BD646C">
              <w:rPr>
                <w:sz w:val="22"/>
                <w:szCs w:val="22"/>
                <w:lang w:val="sl-SI"/>
              </w:rPr>
              <w:t>Biofarmacevtska družba d.o.o.</w:t>
            </w:r>
          </w:p>
          <w:p w14:paraId="1DD85AA9" w14:textId="77777777" w:rsidR="00057452" w:rsidRPr="00BD646C" w:rsidRDefault="002B054B" w:rsidP="001F79B0">
            <w:pPr>
              <w:rPr>
                <w:bCs/>
                <w:sz w:val="22"/>
                <w:szCs w:val="22"/>
                <w:lang w:val="sl-SI"/>
              </w:rPr>
            </w:pPr>
            <w:r w:rsidRPr="00BD646C">
              <w:rPr>
                <w:bCs/>
                <w:sz w:val="22"/>
                <w:szCs w:val="22"/>
                <w:lang w:val="sl-SI"/>
              </w:rPr>
              <w:t>Tel: +386 (1)32 08 060</w:t>
            </w:r>
          </w:p>
          <w:p w14:paraId="101AC34A" w14:textId="77777777" w:rsidR="00057452" w:rsidRPr="00BD646C" w:rsidRDefault="00057452" w:rsidP="001F79B0">
            <w:pPr>
              <w:rPr>
                <w:bCs/>
                <w:sz w:val="22"/>
                <w:szCs w:val="22"/>
                <w:lang w:val="sl-SI"/>
              </w:rPr>
            </w:pPr>
          </w:p>
        </w:tc>
      </w:tr>
      <w:tr w:rsidR="00985F00" w14:paraId="211C07A6" w14:textId="77777777" w:rsidTr="001F79B0">
        <w:trPr>
          <w:gridBefore w:val="1"/>
          <w:wBefore w:w="34" w:type="dxa"/>
        </w:trPr>
        <w:tc>
          <w:tcPr>
            <w:tcW w:w="4644" w:type="dxa"/>
            <w:gridSpan w:val="2"/>
          </w:tcPr>
          <w:p w14:paraId="5EE8D5C4" w14:textId="77777777" w:rsidR="00057452" w:rsidRPr="00BD646C" w:rsidRDefault="002B054B" w:rsidP="001F79B0">
            <w:pPr>
              <w:rPr>
                <w:b/>
                <w:bCs/>
                <w:sz w:val="22"/>
                <w:szCs w:val="22"/>
                <w:lang w:val="is-IS"/>
              </w:rPr>
            </w:pPr>
            <w:r w:rsidRPr="00BD646C">
              <w:rPr>
                <w:b/>
                <w:bCs/>
                <w:sz w:val="22"/>
                <w:szCs w:val="22"/>
                <w:lang w:val="is-IS"/>
              </w:rPr>
              <w:t>Ísland</w:t>
            </w:r>
          </w:p>
          <w:p w14:paraId="255D9C24" w14:textId="77777777" w:rsidR="00057452" w:rsidRPr="00BD646C" w:rsidRDefault="002B054B" w:rsidP="001F79B0">
            <w:pPr>
              <w:rPr>
                <w:bCs/>
                <w:sz w:val="22"/>
                <w:szCs w:val="22"/>
                <w:lang w:val="sk-SK"/>
              </w:rPr>
            </w:pPr>
            <w:r w:rsidRPr="00BD646C">
              <w:rPr>
                <w:bCs/>
                <w:sz w:val="22"/>
                <w:szCs w:val="22"/>
                <w:lang w:val="sk-SK"/>
              </w:rPr>
              <w:t xml:space="preserve">Vistor </w:t>
            </w:r>
            <w:del w:id="12454" w:author="AbbVie_02" w:date="2025-05-12T16:37:00Z">
              <w:r w:rsidRPr="00BD646C">
                <w:rPr>
                  <w:bCs/>
                  <w:sz w:val="22"/>
                  <w:szCs w:val="22"/>
                  <w:lang w:val="sk-SK"/>
                </w:rPr>
                <w:delText>hf.</w:delText>
              </w:r>
            </w:del>
          </w:p>
          <w:p w14:paraId="133BE60D" w14:textId="77777777" w:rsidR="00057452" w:rsidRPr="00BD646C" w:rsidRDefault="002B054B" w:rsidP="001F79B0">
            <w:pPr>
              <w:rPr>
                <w:bCs/>
                <w:sz w:val="22"/>
                <w:szCs w:val="22"/>
                <w:lang w:val="sk-SK"/>
              </w:rPr>
            </w:pPr>
            <w:r w:rsidRPr="00BD646C">
              <w:rPr>
                <w:bCs/>
                <w:sz w:val="22"/>
                <w:szCs w:val="22"/>
                <w:lang w:val="sk-SK"/>
              </w:rPr>
              <w:t>Tel: +354 535 7000</w:t>
            </w:r>
          </w:p>
        </w:tc>
        <w:tc>
          <w:tcPr>
            <w:tcW w:w="4678" w:type="dxa"/>
          </w:tcPr>
          <w:p w14:paraId="7BF53372" w14:textId="77777777" w:rsidR="00057452" w:rsidRPr="00BD646C" w:rsidRDefault="002B054B" w:rsidP="001F79B0">
            <w:pPr>
              <w:rPr>
                <w:b/>
                <w:bCs/>
                <w:sz w:val="22"/>
                <w:szCs w:val="22"/>
                <w:lang w:val="sk-SK"/>
              </w:rPr>
            </w:pPr>
            <w:r w:rsidRPr="00BD646C">
              <w:rPr>
                <w:b/>
                <w:bCs/>
                <w:sz w:val="22"/>
                <w:szCs w:val="22"/>
                <w:lang w:val="sk-SK"/>
              </w:rPr>
              <w:t>Slovenská republika</w:t>
            </w:r>
          </w:p>
          <w:p w14:paraId="08C39B7F" w14:textId="77777777" w:rsidR="00057452" w:rsidRPr="00BD646C" w:rsidRDefault="002B054B" w:rsidP="001F79B0">
            <w:pPr>
              <w:rPr>
                <w:bCs/>
                <w:sz w:val="22"/>
                <w:szCs w:val="22"/>
                <w:lang w:val="sk-SK"/>
              </w:rPr>
            </w:pPr>
            <w:r w:rsidRPr="00BD646C">
              <w:rPr>
                <w:bCs/>
                <w:sz w:val="22"/>
                <w:szCs w:val="22"/>
                <w:lang w:val="sk-SK"/>
              </w:rPr>
              <w:t>AbbVie s.r.o.</w:t>
            </w:r>
          </w:p>
          <w:p w14:paraId="53310D02" w14:textId="77777777" w:rsidR="00057452" w:rsidRPr="00BD646C" w:rsidRDefault="002B054B" w:rsidP="001F79B0">
            <w:pPr>
              <w:rPr>
                <w:bCs/>
                <w:sz w:val="22"/>
                <w:szCs w:val="22"/>
                <w:lang w:val="sk-SK"/>
              </w:rPr>
            </w:pPr>
            <w:r w:rsidRPr="00BD646C">
              <w:rPr>
                <w:bCs/>
                <w:sz w:val="22"/>
                <w:szCs w:val="22"/>
                <w:lang w:val="sk-SK"/>
              </w:rPr>
              <w:t>Tel: +421 2 5050 0777</w:t>
            </w:r>
          </w:p>
          <w:p w14:paraId="1BCCF692" w14:textId="77777777" w:rsidR="00057452" w:rsidRPr="00BD646C" w:rsidRDefault="00057452" w:rsidP="001F79B0">
            <w:pPr>
              <w:rPr>
                <w:bCs/>
                <w:sz w:val="22"/>
                <w:szCs w:val="22"/>
                <w:lang w:val="sk-SK"/>
              </w:rPr>
            </w:pPr>
          </w:p>
        </w:tc>
      </w:tr>
      <w:tr w:rsidR="00985F00" w14:paraId="04B87B2B" w14:textId="77777777" w:rsidTr="001F79B0">
        <w:trPr>
          <w:gridBefore w:val="1"/>
          <w:wBefore w:w="34" w:type="dxa"/>
        </w:trPr>
        <w:tc>
          <w:tcPr>
            <w:tcW w:w="4644" w:type="dxa"/>
            <w:gridSpan w:val="2"/>
          </w:tcPr>
          <w:p w14:paraId="4B5E1F28" w14:textId="77777777" w:rsidR="00057452" w:rsidRPr="00BD646C" w:rsidRDefault="002B054B" w:rsidP="001F79B0">
            <w:pPr>
              <w:rPr>
                <w:b/>
                <w:bCs/>
                <w:sz w:val="22"/>
                <w:szCs w:val="22"/>
                <w:lang w:val="it-IT"/>
              </w:rPr>
            </w:pPr>
            <w:r w:rsidRPr="00BD646C">
              <w:rPr>
                <w:b/>
                <w:bCs/>
                <w:sz w:val="22"/>
                <w:szCs w:val="22"/>
                <w:lang w:val="it-IT"/>
              </w:rPr>
              <w:t>Italia</w:t>
            </w:r>
          </w:p>
          <w:p w14:paraId="74DE0FAE" w14:textId="77777777" w:rsidR="00057452" w:rsidRPr="00BD646C" w:rsidRDefault="002B054B" w:rsidP="001F79B0">
            <w:pPr>
              <w:rPr>
                <w:bCs/>
                <w:sz w:val="22"/>
                <w:szCs w:val="22"/>
                <w:lang w:val="pt-PT"/>
              </w:rPr>
            </w:pPr>
            <w:r w:rsidRPr="00BD646C">
              <w:rPr>
                <w:bCs/>
                <w:sz w:val="22"/>
                <w:szCs w:val="22"/>
                <w:lang w:val="pt-PT"/>
              </w:rPr>
              <w:t xml:space="preserve">AbbVie S.r.l. </w:t>
            </w:r>
          </w:p>
          <w:p w14:paraId="060C715D" w14:textId="77777777" w:rsidR="00057452" w:rsidRPr="00BD646C" w:rsidRDefault="002B054B" w:rsidP="001F79B0">
            <w:pPr>
              <w:rPr>
                <w:bCs/>
                <w:sz w:val="22"/>
                <w:szCs w:val="22"/>
                <w:lang w:val="fi-FI"/>
              </w:rPr>
            </w:pPr>
            <w:r w:rsidRPr="00BD646C">
              <w:rPr>
                <w:bCs/>
                <w:sz w:val="22"/>
                <w:szCs w:val="22"/>
              </w:rPr>
              <w:t>Tel: +39 06 928921</w:t>
            </w:r>
          </w:p>
        </w:tc>
        <w:tc>
          <w:tcPr>
            <w:tcW w:w="4678" w:type="dxa"/>
          </w:tcPr>
          <w:p w14:paraId="2665A6AC" w14:textId="77777777" w:rsidR="00057452" w:rsidRPr="00BD646C" w:rsidRDefault="002B054B" w:rsidP="001F79B0">
            <w:pPr>
              <w:rPr>
                <w:b/>
                <w:bCs/>
                <w:sz w:val="22"/>
                <w:szCs w:val="22"/>
                <w:lang w:val="fi-FI"/>
              </w:rPr>
            </w:pPr>
            <w:r w:rsidRPr="00BD646C">
              <w:rPr>
                <w:b/>
                <w:bCs/>
                <w:sz w:val="22"/>
                <w:szCs w:val="22"/>
                <w:lang w:val="fi-FI"/>
              </w:rPr>
              <w:t>Suomi/Finland</w:t>
            </w:r>
          </w:p>
          <w:p w14:paraId="24B7DC91" w14:textId="77777777" w:rsidR="00057452" w:rsidRPr="00BD646C" w:rsidRDefault="002B054B" w:rsidP="001F79B0">
            <w:pPr>
              <w:rPr>
                <w:bCs/>
                <w:sz w:val="22"/>
                <w:szCs w:val="22"/>
                <w:lang w:val="de-CH"/>
              </w:rPr>
            </w:pPr>
            <w:r w:rsidRPr="00BD646C">
              <w:rPr>
                <w:bCs/>
                <w:sz w:val="22"/>
                <w:szCs w:val="22"/>
                <w:lang w:val="sk-SK"/>
              </w:rPr>
              <w:t>AbbVie Oy</w:t>
            </w:r>
          </w:p>
          <w:p w14:paraId="3C95767A" w14:textId="77777777" w:rsidR="00057452" w:rsidRPr="00BD646C" w:rsidRDefault="002B054B" w:rsidP="001F79B0">
            <w:pPr>
              <w:rPr>
                <w:bCs/>
                <w:sz w:val="22"/>
                <w:szCs w:val="22"/>
                <w:lang w:val="sk-SK"/>
              </w:rPr>
            </w:pPr>
            <w:r w:rsidRPr="00BD646C">
              <w:rPr>
                <w:bCs/>
                <w:sz w:val="22"/>
                <w:szCs w:val="22"/>
                <w:lang w:val="sk-SK"/>
              </w:rPr>
              <w:t>Puh/Tel: +358 (0)10 2411 200</w:t>
            </w:r>
          </w:p>
          <w:p w14:paraId="4CEEEAF4" w14:textId="77777777" w:rsidR="00057452" w:rsidRPr="00BD646C" w:rsidRDefault="00057452" w:rsidP="001F79B0">
            <w:pPr>
              <w:rPr>
                <w:sz w:val="22"/>
                <w:szCs w:val="22"/>
                <w:lang w:val="sk-SK"/>
              </w:rPr>
            </w:pPr>
          </w:p>
        </w:tc>
      </w:tr>
      <w:tr w:rsidR="00985F00" w14:paraId="0F0B6D6D" w14:textId="77777777" w:rsidTr="001F79B0">
        <w:trPr>
          <w:gridBefore w:val="1"/>
          <w:wBefore w:w="34" w:type="dxa"/>
          <w:cantSplit/>
          <w:trHeight w:val="887"/>
        </w:trPr>
        <w:tc>
          <w:tcPr>
            <w:tcW w:w="4644" w:type="dxa"/>
            <w:gridSpan w:val="2"/>
          </w:tcPr>
          <w:p w14:paraId="3459E302" w14:textId="77777777" w:rsidR="00057452" w:rsidRPr="00BD646C" w:rsidRDefault="002B054B" w:rsidP="001F79B0">
            <w:pPr>
              <w:rPr>
                <w:b/>
                <w:bCs/>
                <w:sz w:val="22"/>
                <w:szCs w:val="22"/>
                <w:lang w:val="el-GR"/>
              </w:rPr>
            </w:pPr>
            <w:r w:rsidRPr="00BD646C">
              <w:rPr>
                <w:b/>
                <w:bCs/>
                <w:sz w:val="22"/>
                <w:szCs w:val="22"/>
                <w:lang w:val="el-GR"/>
              </w:rPr>
              <w:t>Κύπρος</w:t>
            </w:r>
          </w:p>
          <w:p w14:paraId="77669B04" w14:textId="77777777" w:rsidR="00057452" w:rsidRPr="00BD646C" w:rsidRDefault="002B054B" w:rsidP="001F79B0">
            <w:pPr>
              <w:rPr>
                <w:bCs/>
                <w:sz w:val="22"/>
                <w:szCs w:val="22"/>
                <w:lang w:val="el-GR"/>
              </w:rPr>
            </w:pPr>
            <w:r w:rsidRPr="00BD646C">
              <w:rPr>
                <w:bCs/>
                <w:sz w:val="22"/>
                <w:szCs w:val="22"/>
                <w:lang w:val="sk-SK"/>
              </w:rPr>
              <w:t xml:space="preserve">Lifepharma (Z.A.M.) </w:t>
            </w:r>
            <w:r w:rsidRPr="00BD646C">
              <w:rPr>
                <w:bCs/>
                <w:sz w:val="22"/>
                <w:szCs w:val="22"/>
                <w:lang w:val="it-IT"/>
              </w:rPr>
              <w:t>Ltd</w:t>
            </w:r>
          </w:p>
          <w:p w14:paraId="3655D9BF" w14:textId="77777777" w:rsidR="00057452" w:rsidRPr="00BD646C" w:rsidRDefault="002B054B" w:rsidP="001F79B0">
            <w:pPr>
              <w:rPr>
                <w:bCs/>
                <w:sz w:val="22"/>
                <w:szCs w:val="22"/>
                <w:lang w:val="lv-LV"/>
              </w:rPr>
            </w:pPr>
            <w:r w:rsidRPr="00BD646C">
              <w:rPr>
                <w:bCs/>
                <w:sz w:val="22"/>
                <w:szCs w:val="22"/>
                <w:lang w:val="el-GR"/>
              </w:rPr>
              <w:t>Τηλ.: +357 22 34 74 40</w:t>
            </w:r>
          </w:p>
        </w:tc>
        <w:tc>
          <w:tcPr>
            <w:tcW w:w="4678" w:type="dxa"/>
          </w:tcPr>
          <w:p w14:paraId="168F4071" w14:textId="77777777" w:rsidR="00057452" w:rsidRPr="00BD646C" w:rsidRDefault="002B054B" w:rsidP="001F79B0">
            <w:pPr>
              <w:rPr>
                <w:b/>
                <w:bCs/>
                <w:sz w:val="22"/>
                <w:szCs w:val="22"/>
                <w:lang w:val="sk-SK"/>
              </w:rPr>
            </w:pPr>
            <w:r w:rsidRPr="00BD646C">
              <w:rPr>
                <w:b/>
                <w:bCs/>
                <w:sz w:val="22"/>
                <w:szCs w:val="22"/>
                <w:lang w:val="sk-SK"/>
              </w:rPr>
              <w:t>Sverige</w:t>
            </w:r>
          </w:p>
          <w:p w14:paraId="10A7F08B" w14:textId="77777777" w:rsidR="00057452" w:rsidRPr="00BD646C" w:rsidRDefault="002B054B" w:rsidP="001F79B0">
            <w:pPr>
              <w:rPr>
                <w:bCs/>
                <w:sz w:val="22"/>
                <w:szCs w:val="22"/>
                <w:lang w:val="pt-PT"/>
              </w:rPr>
            </w:pPr>
            <w:r w:rsidRPr="00BD646C">
              <w:rPr>
                <w:bCs/>
                <w:sz w:val="22"/>
                <w:szCs w:val="22"/>
                <w:lang w:val="pt-PT"/>
              </w:rPr>
              <w:t>AbbVie AB</w:t>
            </w:r>
          </w:p>
          <w:p w14:paraId="15C3AE89" w14:textId="77777777" w:rsidR="00057452" w:rsidRPr="00BD646C" w:rsidRDefault="002B054B" w:rsidP="001F79B0">
            <w:pPr>
              <w:rPr>
                <w:bCs/>
                <w:sz w:val="22"/>
                <w:szCs w:val="22"/>
                <w:lang w:val="sk-SK"/>
              </w:rPr>
            </w:pPr>
            <w:r w:rsidRPr="00BD646C">
              <w:rPr>
                <w:bCs/>
                <w:sz w:val="22"/>
                <w:szCs w:val="22"/>
                <w:lang w:val="da-DK"/>
              </w:rPr>
              <w:t>Tel: +46 (0)8 684 44 600</w:t>
            </w:r>
          </w:p>
        </w:tc>
      </w:tr>
      <w:tr w:rsidR="00985F00" w14:paraId="3D90BC1A" w14:textId="77777777" w:rsidTr="001F79B0">
        <w:trPr>
          <w:gridBefore w:val="1"/>
          <w:wBefore w:w="34" w:type="dxa"/>
          <w:cantSplit/>
          <w:trHeight w:val="761"/>
        </w:trPr>
        <w:tc>
          <w:tcPr>
            <w:tcW w:w="4644" w:type="dxa"/>
            <w:gridSpan w:val="2"/>
          </w:tcPr>
          <w:p w14:paraId="4471B627" w14:textId="77777777" w:rsidR="00057452" w:rsidRPr="00BD646C" w:rsidRDefault="002B054B" w:rsidP="001F79B0">
            <w:pPr>
              <w:rPr>
                <w:b/>
                <w:bCs/>
                <w:sz w:val="22"/>
                <w:szCs w:val="22"/>
                <w:lang w:val="lv-LV"/>
              </w:rPr>
            </w:pPr>
            <w:r w:rsidRPr="00BD646C">
              <w:rPr>
                <w:b/>
                <w:bCs/>
                <w:sz w:val="22"/>
                <w:szCs w:val="22"/>
                <w:lang w:val="lv-LV"/>
              </w:rPr>
              <w:t>Latvija</w:t>
            </w:r>
          </w:p>
          <w:p w14:paraId="5965E1EA" w14:textId="77777777" w:rsidR="00057452" w:rsidRPr="00BD646C" w:rsidRDefault="002B054B" w:rsidP="001F79B0">
            <w:pPr>
              <w:rPr>
                <w:bCs/>
                <w:sz w:val="22"/>
                <w:szCs w:val="22"/>
                <w:lang w:val="lv-LV"/>
              </w:rPr>
            </w:pPr>
            <w:r w:rsidRPr="00BD646C">
              <w:rPr>
                <w:bCs/>
                <w:sz w:val="22"/>
                <w:szCs w:val="22"/>
                <w:lang w:val="lv-LV"/>
              </w:rPr>
              <w:t xml:space="preserve">AbbVie SIA </w:t>
            </w:r>
          </w:p>
          <w:p w14:paraId="3498AF7E" w14:textId="77777777" w:rsidR="00057452" w:rsidRPr="00BD646C" w:rsidRDefault="002B054B" w:rsidP="001F79B0">
            <w:pPr>
              <w:rPr>
                <w:bCs/>
                <w:sz w:val="22"/>
                <w:szCs w:val="22"/>
                <w:lang w:val="lv-LV"/>
              </w:rPr>
            </w:pPr>
            <w:r w:rsidRPr="00BD646C">
              <w:rPr>
                <w:bCs/>
                <w:sz w:val="22"/>
                <w:szCs w:val="22"/>
                <w:lang w:val="lv-LV"/>
              </w:rPr>
              <w:t>Tel: +371 67605000</w:t>
            </w:r>
          </w:p>
        </w:tc>
        <w:tc>
          <w:tcPr>
            <w:tcW w:w="4678" w:type="dxa"/>
          </w:tcPr>
          <w:p w14:paraId="60913450" w14:textId="77777777" w:rsidR="00057452" w:rsidRPr="00BD646C" w:rsidRDefault="00057452" w:rsidP="001F79B0">
            <w:pPr>
              <w:rPr>
                <w:b/>
                <w:bCs/>
                <w:sz w:val="22"/>
                <w:szCs w:val="22"/>
                <w:lang w:val="sk-SK"/>
              </w:rPr>
            </w:pPr>
          </w:p>
        </w:tc>
      </w:tr>
    </w:tbl>
    <w:p w14:paraId="748CFF85" w14:textId="77777777" w:rsidR="00256B77" w:rsidRPr="00CE6955" w:rsidRDefault="00256B77" w:rsidP="00171D61">
      <w:pPr>
        <w:rPr>
          <w:sz w:val="22"/>
          <w:szCs w:val="22"/>
          <w:lang w:val="en-US"/>
        </w:rPr>
      </w:pPr>
    </w:p>
    <w:p w14:paraId="6033757E" w14:textId="77777777" w:rsidR="00171D61" w:rsidRPr="00526D7B" w:rsidRDefault="002B054B" w:rsidP="00171D61">
      <w:pPr>
        <w:numPr>
          <w:ilvl w:val="12"/>
          <w:numId w:val="0"/>
        </w:numPr>
        <w:tabs>
          <w:tab w:val="left" w:pos="720"/>
        </w:tabs>
        <w:ind w:right="-2"/>
        <w:rPr>
          <w:b/>
          <w:sz w:val="22"/>
          <w:szCs w:val="22"/>
        </w:rPr>
      </w:pPr>
      <w:r w:rsidRPr="00526D7B">
        <w:rPr>
          <w:b/>
          <w:sz w:val="22"/>
          <w:szCs w:val="22"/>
        </w:rPr>
        <w:t>La dernière date à laquelle cette notice a été révisée est</w:t>
      </w:r>
    </w:p>
    <w:p w14:paraId="312F5D6F" w14:textId="77777777" w:rsidR="00171D61" w:rsidRPr="00526D7B" w:rsidRDefault="00171D61" w:rsidP="00171D61">
      <w:pPr>
        <w:ind w:right="-449"/>
        <w:rPr>
          <w:sz w:val="22"/>
          <w:szCs w:val="22"/>
        </w:rPr>
      </w:pPr>
    </w:p>
    <w:p w14:paraId="01202C11" w14:textId="77777777" w:rsidR="00171D61" w:rsidRPr="00526D7B" w:rsidRDefault="002B054B" w:rsidP="00171D61">
      <w:pPr>
        <w:ind w:right="-449"/>
        <w:rPr>
          <w:sz w:val="22"/>
          <w:szCs w:val="22"/>
        </w:rPr>
      </w:pPr>
      <w:r w:rsidRPr="00526D7B">
        <w:rPr>
          <w:sz w:val="22"/>
          <w:szCs w:val="22"/>
        </w:rPr>
        <w:t>Des informations détaillées sur ce médicament sont disponibles sur le site internet de l</w:t>
      </w:r>
      <w:r w:rsidR="00526D7B">
        <w:rPr>
          <w:sz w:val="22"/>
          <w:szCs w:val="22"/>
        </w:rPr>
        <w:t>’</w:t>
      </w:r>
      <w:r w:rsidRPr="00526D7B">
        <w:rPr>
          <w:sz w:val="22"/>
          <w:szCs w:val="22"/>
        </w:rPr>
        <w:t xml:space="preserve">Agence européenne des médicaments : </w:t>
      </w:r>
      <w:ins w:id="12455" w:author="AbbVie_02" w:date="2025-05-12T16:37:00Z">
        <w:r w:rsidR="00004D01">
          <w:rPr>
            <w:sz w:val="22"/>
            <w:szCs w:val="22"/>
          </w:rPr>
          <w:fldChar w:fldCharType="begin"/>
        </w:r>
        <w:r w:rsidR="00004D01">
          <w:rPr>
            <w:sz w:val="22"/>
            <w:szCs w:val="22"/>
          </w:rPr>
          <w:instrText>HYPERLINK "</w:instrText>
        </w:r>
      </w:ins>
      <w:r w:rsidR="00004D01" w:rsidRPr="00004D01">
        <w:rPr>
          <w:rStyle w:val="Hyperlink"/>
          <w:sz w:val="22"/>
          <w:szCs w:val="22"/>
        </w:rPr>
        <w:instrText>http</w:instrText>
      </w:r>
      <w:ins w:id="12456" w:author="AbbVie_02" w:date="2025-05-12T16:37:00Z">
        <w:r w:rsidR="00004D01" w:rsidRPr="00004D01">
          <w:rPr>
            <w:rStyle w:val="Hyperlink"/>
            <w:sz w:val="22"/>
            <w:szCs w:val="22"/>
          </w:rPr>
          <w:instrText>s</w:instrText>
        </w:r>
      </w:ins>
      <w:r w:rsidR="00004D01" w:rsidRPr="00004D01">
        <w:rPr>
          <w:rStyle w:val="Hyperlink"/>
          <w:sz w:val="22"/>
          <w:szCs w:val="22"/>
        </w:rPr>
        <w:instrText>://www.ema.europa.eu</w:instrText>
      </w:r>
      <w:ins w:id="12457" w:author="AbbVie_02" w:date="2025-05-12T16:37:00Z">
        <w:r w:rsidR="00004D01">
          <w:rPr>
            <w:sz w:val="22"/>
            <w:szCs w:val="22"/>
          </w:rPr>
          <w:instrText>"</w:instrText>
        </w:r>
        <w:r w:rsidR="00004D01">
          <w:rPr>
            <w:sz w:val="22"/>
            <w:szCs w:val="22"/>
          </w:rPr>
        </w:r>
        <w:r w:rsidR="00004D01">
          <w:rPr>
            <w:sz w:val="22"/>
            <w:szCs w:val="22"/>
          </w:rPr>
          <w:fldChar w:fldCharType="separate"/>
        </w:r>
      </w:ins>
      <w:r w:rsidR="00004D01" w:rsidRPr="00004D01">
        <w:rPr>
          <w:rStyle w:val="Hyperlink"/>
          <w:sz w:val="22"/>
          <w:szCs w:val="22"/>
        </w:rPr>
        <w:t>http</w:t>
      </w:r>
      <w:ins w:id="12458" w:author="AbbVie_02" w:date="2025-05-12T16:37:00Z">
        <w:r w:rsidR="00004D01" w:rsidRPr="00004D01">
          <w:rPr>
            <w:rStyle w:val="Hyperlink"/>
            <w:sz w:val="22"/>
            <w:szCs w:val="22"/>
          </w:rPr>
          <w:t>s</w:t>
        </w:r>
      </w:ins>
      <w:r w:rsidR="00004D01" w:rsidRPr="00004D01">
        <w:rPr>
          <w:rStyle w:val="Hyperlink"/>
          <w:sz w:val="22"/>
          <w:szCs w:val="22"/>
        </w:rPr>
        <w:t>://www.ema.europa.eu</w:t>
      </w:r>
      <w:ins w:id="12459" w:author="AbbVie_02" w:date="2025-05-12T16:37:00Z">
        <w:r w:rsidR="00004D01">
          <w:rPr>
            <w:sz w:val="22"/>
            <w:szCs w:val="22"/>
          </w:rPr>
          <w:fldChar w:fldCharType="end"/>
        </w:r>
      </w:ins>
      <w:r w:rsidRPr="00526D7B">
        <w:rPr>
          <w:sz w:val="22"/>
          <w:szCs w:val="22"/>
        </w:rPr>
        <w:t>.</w:t>
      </w:r>
    </w:p>
    <w:p w14:paraId="4A473941" w14:textId="77777777" w:rsidR="00171D61" w:rsidRPr="00526D7B" w:rsidRDefault="00171D61" w:rsidP="00171D61">
      <w:pPr>
        <w:ind w:right="-449"/>
        <w:rPr>
          <w:sz w:val="22"/>
          <w:szCs w:val="22"/>
        </w:rPr>
      </w:pPr>
    </w:p>
    <w:p w14:paraId="296C4B7B" w14:textId="77777777" w:rsidR="00171D61" w:rsidRPr="00526D7B" w:rsidRDefault="002B054B" w:rsidP="00171D61">
      <w:pPr>
        <w:numPr>
          <w:ilvl w:val="12"/>
          <w:numId w:val="0"/>
        </w:numPr>
        <w:ind w:right="-2"/>
        <w:rPr>
          <w:b/>
          <w:color w:val="000000"/>
          <w:sz w:val="22"/>
          <w:szCs w:val="22"/>
        </w:rPr>
      </w:pPr>
      <w:r w:rsidRPr="00526D7B">
        <w:rPr>
          <w:b/>
          <w:color w:val="000000"/>
          <w:sz w:val="22"/>
          <w:szCs w:val="22"/>
        </w:rPr>
        <w:t xml:space="preserve">Pour écouter </w:t>
      </w:r>
      <w:r w:rsidR="000A5EE0" w:rsidRPr="00526D7B">
        <w:rPr>
          <w:b/>
          <w:color w:val="000000"/>
          <w:sz w:val="22"/>
          <w:szCs w:val="22"/>
        </w:rPr>
        <w:t xml:space="preserve">ou </w:t>
      </w:r>
      <w:r w:rsidRPr="00526D7B">
        <w:rPr>
          <w:b/>
          <w:color w:val="000000"/>
          <w:sz w:val="22"/>
          <w:szCs w:val="22"/>
        </w:rPr>
        <w:t xml:space="preserve">demander une copie </w:t>
      </w:r>
      <w:r w:rsidR="000A5EE0" w:rsidRPr="00526D7B">
        <w:rPr>
          <w:b/>
          <w:color w:val="000000"/>
          <w:sz w:val="22"/>
          <w:szCs w:val="22"/>
        </w:rPr>
        <w:t xml:space="preserve">de cette notice </w:t>
      </w:r>
      <w:r w:rsidRPr="001C29D4">
        <w:rPr>
          <w:b/>
          <w:color w:val="000000"/>
          <w:sz w:val="22"/>
          <w:szCs w:val="22"/>
          <w:highlight w:val="lightGray"/>
        </w:rPr>
        <w:t>en &lt;Braille&gt;, en &lt;gros caractères&gt; ou en version &lt;audio&gt;</w:t>
      </w:r>
      <w:r w:rsidRPr="00526D7B">
        <w:rPr>
          <w:b/>
          <w:color w:val="000000"/>
          <w:sz w:val="22"/>
          <w:szCs w:val="22"/>
        </w:rPr>
        <w:t>, veuillez contact</w:t>
      </w:r>
      <w:r w:rsidR="000A5EE0" w:rsidRPr="00526D7B">
        <w:rPr>
          <w:b/>
          <w:color w:val="000000"/>
          <w:sz w:val="22"/>
          <w:szCs w:val="22"/>
        </w:rPr>
        <w:t>er</w:t>
      </w:r>
      <w:r w:rsidRPr="00526D7B">
        <w:rPr>
          <w:b/>
          <w:color w:val="000000"/>
          <w:sz w:val="22"/>
          <w:szCs w:val="22"/>
        </w:rPr>
        <w:t xml:space="preserve"> le représentant local du titulaire de l</w:t>
      </w:r>
      <w:r w:rsidR="00526D7B">
        <w:rPr>
          <w:b/>
          <w:color w:val="000000"/>
          <w:sz w:val="22"/>
          <w:szCs w:val="22"/>
        </w:rPr>
        <w:t>’</w:t>
      </w:r>
      <w:r w:rsidRPr="00526D7B">
        <w:rPr>
          <w:b/>
          <w:color w:val="000000"/>
          <w:sz w:val="22"/>
          <w:szCs w:val="22"/>
        </w:rPr>
        <w:t>autorisation de mise sur le marché.</w:t>
      </w:r>
    </w:p>
    <w:p w14:paraId="3A987CF5" w14:textId="77777777" w:rsidR="00171D61" w:rsidRPr="00526D7B" w:rsidRDefault="00171D61" w:rsidP="00171D61">
      <w:pPr>
        <w:ind w:right="-449"/>
        <w:rPr>
          <w:sz w:val="22"/>
          <w:szCs w:val="22"/>
        </w:rPr>
      </w:pPr>
    </w:p>
    <w:p w14:paraId="06FEA397" w14:textId="77777777" w:rsidR="00171D61" w:rsidRPr="00526D7B" w:rsidRDefault="00171D61" w:rsidP="00171D61">
      <w:pPr>
        <w:ind w:right="-449"/>
        <w:rPr>
          <w:sz w:val="22"/>
          <w:szCs w:val="22"/>
        </w:rPr>
      </w:pPr>
    </w:p>
    <w:p w14:paraId="71D69080" w14:textId="77777777" w:rsidR="00171D61" w:rsidRPr="00526D7B" w:rsidRDefault="002B054B" w:rsidP="00171D61">
      <w:pPr>
        <w:pStyle w:val="EMEAHeadingLeaflet"/>
        <w:spacing w:beforeLines="0" w:afterLines="0"/>
        <w:rPr>
          <w:rFonts w:ascii="Times New Roman" w:hAnsi="Times New Roman"/>
          <w:szCs w:val="22"/>
        </w:rPr>
      </w:pPr>
      <w:r w:rsidRPr="00526D7B">
        <w:rPr>
          <w:rFonts w:ascii="Times New Roman" w:hAnsi="Times New Roman"/>
          <w:szCs w:val="22"/>
        </w:rPr>
        <w:t>7.</w:t>
      </w:r>
      <w:r w:rsidRPr="00526D7B">
        <w:rPr>
          <w:rFonts w:ascii="Times New Roman" w:hAnsi="Times New Roman"/>
          <w:szCs w:val="22"/>
        </w:rPr>
        <w:tab/>
      </w:r>
      <w:r w:rsidR="008F621D" w:rsidRPr="00526D7B">
        <w:rPr>
          <w:rFonts w:ascii="Times New Roman" w:hAnsi="Times New Roman"/>
          <w:szCs w:val="22"/>
        </w:rPr>
        <w:t>Injecter Humira</w:t>
      </w:r>
    </w:p>
    <w:p w14:paraId="4F7264A0" w14:textId="77777777" w:rsidR="00171D61" w:rsidRPr="00526D7B" w:rsidRDefault="00171D61" w:rsidP="00171D61">
      <w:pPr>
        <w:pStyle w:val="EMEANormal"/>
        <w:rPr>
          <w:szCs w:val="22"/>
          <w:lang w:val="fr-FR"/>
        </w:rPr>
      </w:pPr>
    </w:p>
    <w:p w14:paraId="728B3E24" w14:textId="77777777" w:rsidR="00171D61" w:rsidRPr="00526D7B" w:rsidRDefault="002B054B" w:rsidP="00ED7DFD">
      <w:pPr>
        <w:numPr>
          <w:ilvl w:val="0"/>
          <w:numId w:val="225"/>
        </w:numPr>
        <w:tabs>
          <w:tab w:val="left" w:pos="720"/>
        </w:tabs>
        <w:suppressAutoHyphens/>
        <w:rPr>
          <w:sz w:val="22"/>
          <w:szCs w:val="22"/>
        </w:rPr>
      </w:pPr>
      <w:r w:rsidRPr="00526D7B">
        <w:rPr>
          <w:sz w:val="22"/>
          <w:szCs w:val="22"/>
        </w:rPr>
        <w:t xml:space="preserve">Les instructions suivantes expliquent comment </w:t>
      </w:r>
      <w:r w:rsidR="0055025F" w:rsidRPr="00526D7B">
        <w:rPr>
          <w:sz w:val="22"/>
          <w:szCs w:val="22"/>
        </w:rPr>
        <w:t xml:space="preserve">injecter </w:t>
      </w:r>
      <w:r w:rsidRPr="00526D7B">
        <w:rPr>
          <w:sz w:val="22"/>
          <w:szCs w:val="22"/>
        </w:rPr>
        <w:t xml:space="preserve">à votre enfant </w:t>
      </w:r>
      <w:r w:rsidR="0055025F" w:rsidRPr="00526D7B">
        <w:rPr>
          <w:sz w:val="22"/>
          <w:szCs w:val="22"/>
        </w:rPr>
        <w:t>Humira en</w:t>
      </w:r>
      <w:r w:rsidRPr="00526D7B">
        <w:rPr>
          <w:sz w:val="22"/>
          <w:szCs w:val="22"/>
        </w:rPr>
        <w:t xml:space="preserve"> injection sous-cutanée </w:t>
      </w:r>
      <w:r w:rsidR="0055025F" w:rsidRPr="00526D7B">
        <w:rPr>
          <w:sz w:val="22"/>
          <w:szCs w:val="22"/>
        </w:rPr>
        <w:t>avec</w:t>
      </w:r>
      <w:r w:rsidRPr="00526D7B">
        <w:rPr>
          <w:sz w:val="22"/>
          <w:szCs w:val="22"/>
        </w:rPr>
        <w:t xml:space="preserve"> la seringue préremplie. </w:t>
      </w:r>
      <w:r w:rsidR="0055025F" w:rsidRPr="00526D7B">
        <w:rPr>
          <w:sz w:val="22"/>
          <w:szCs w:val="22"/>
        </w:rPr>
        <w:t>Tout d</w:t>
      </w:r>
      <w:r w:rsidR="00526D7B">
        <w:rPr>
          <w:sz w:val="22"/>
          <w:szCs w:val="22"/>
        </w:rPr>
        <w:t>’</w:t>
      </w:r>
      <w:r w:rsidR="0055025F" w:rsidRPr="00526D7B">
        <w:rPr>
          <w:sz w:val="22"/>
          <w:szCs w:val="22"/>
        </w:rPr>
        <w:t>abord, veuillez</w:t>
      </w:r>
      <w:r w:rsidRPr="00526D7B">
        <w:rPr>
          <w:sz w:val="22"/>
          <w:szCs w:val="22"/>
        </w:rPr>
        <w:t xml:space="preserve"> lire attentivement </w:t>
      </w:r>
      <w:r w:rsidR="0055025F" w:rsidRPr="00526D7B">
        <w:rPr>
          <w:sz w:val="22"/>
          <w:szCs w:val="22"/>
        </w:rPr>
        <w:t xml:space="preserve">toutes les </w:t>
      </w:r>
      <w:r w:rsidRPr="00526D7B">
        <w:rPr>
          <w:sz w:val="22"/>
          <w:szCs w:val="22"/>
        </w:rPr>
        <w:t xml:space="preserve">instructions </w:t>
      </w:r>
      <w:r w:rsidR="0055025F" w:rsidRPr="00526D7B">
        <w:rPr>
          <w:sz w:val="22"/>
          <w:szCs w:val="22"/>
        </w:rPr>
        <w:t xml:space="preserve">et les </w:t>
      </w:r>
      <w:r w:rsidRPr="00526D7B">
        <w:rPr>
          <w:sz w:val="22"/>
          <w:szCs w:val="22"/>
        </w:rPr>
        <w:t>suiv</w:t>
      </w:r>
      <w:r w:rsidR="0055025F" w:rsidRPr="00526D7B">
        <w:rPr>
          <w:sz w:val="22"/>
          <w:szCs w:val="22"/>
        </w:rPr>
        <w:t>re</w:t>
      </w:r>
      <w:r w:rsidRPr="00526D7B">
        <w:rPr>
          <w:sz w:val="22"/>
          <w:szCs w:val="22"/>
        </w:rPr>
        <w:t xml:space="preserve"> étape par étape. </w:t>
      </w:r>
    </w:p>
    <w:p w14:paraId="62DBDA1F" w14:textId="77777777" w:rsidR="00171D61" w:rsidRPr="00526D7B" w:rsidRDefault="00171D61" w:rsidP="00171D61">
      <w:pPr>
        <w:tabs>
          <w:tab w:val="left" w:pos="720"/>
        </w:tabs>
        <w:ind w:left="720"/>
        <w:rPr>
          <w:sz w:val="22"/>
          <w:szCs w:val="22"/>
        </w:rPr>
      </w:pPr>
    </w:p>
    <w:p w14:paraId="274BB898" w14:textId="77777777" w:rsidR="00171D61" w:rsidRPr="00526D7B" w:rsidRDefault="002B054B" w:rsidP="00171D61">
      <w:pPr>
        <w:numPr>
          <w:ilvl w:val="0"/>
          <w:numId w:val="225"/>
        </w:numPr>
        <w:tabs>
          <w:tab w:val="left" w:pos="720"/>
        </w:tabs>
        <w:suppressAutoHyphens/>
        <w:rPr>
          <w:sz w:val="22"/>
          <w:szCs w:val="22"/>
        </w:rPr>
      </w:pPr>
      <w:r w:rsidRPr="00526D7B">
        <w:rPr>
          <w:sz w:val="22"/>
          <w:szCs w:val="22"/>
        </w:rPr>
        <w:t xml:space="preserve">Votre médecin, </w:t>
      </w:r>
      <w:r w:rsidR="0055025F" w:rsidRPr="00526D7B">
        <w:rPr>
          <w:sz w:val="22"/>
          <w:szCs w:val="22"/>
        </w:rPr>
        <w:t xml:space="preserve">votre </w:t>
      </w:r>
      <w:r w:rsidRPr="00526D7B">
        <w:rPr>
          <w:sz w:val="22"/>
          <w:szCs w:val="22"/>
        </w:rPr>
        <w:t xml:space="preserve">infirmier/ère ou </w:t>
      </w:r>
      <w:r w:rsidR="0055025F" w:rsidRPr="00526D7B">
        <w:rPr>
          <w:sz w:val="22"/>
          <w:szCs w:val="22"/>
        </w:rPr>
        <w:t xml:space="preserve">votre </w:t>
      </w:r>
      <w:r w:rsidRPr="00526D7B">
        <w:rPr>
          <w:sz w:val="22"/>
          <w:szCs w:val="22"/>
        </w:rPr>
        <w:t>pharmacien vous indiquera comment effectuer l</w:t>
      </w:r>
      <w:r w:rsidR="00526D7B">
        <w:rPr>
          <w:sz w:val="22"/>
          <w:szCs w:val="22"/>
        </w:rPr>
        <w:t>’</w:t>
      </w:r>
      <w:r w:rsidRPr="00526D7B">
        <w:rPr>
          <w:sz w:val="22"/>
          <w:szCs w:val="22"/>
        </w:rPr>
        <w:t xml:space="preserve">injection. </w:t>
      </w:r>
    </w:p>
    <w:p w14:paraId="1EF57730" w14:textId="77777777" w:rsidR="00171D61" w:rsidRPr="00526D7B" w:rsidRDefault="00171D61" w:rsidP="00171D61">
      <w:pPr>
        <w:pStyle w:val="ListParagraph"/>
        <w:rPr>
          <w:sz w:val="22"/>
          <w:szCs w:val="22"/>
        </w:rPr>
      </w:pPr>
    </w:p>
    <w:p w14:paraId="49EA295B" w14:textId="77777777" w:rsidR="00171D61" w:rsidRPr="00526D7B" w:rsidRDefault="002B054B" w:rsidP="00171D61">
      <w:pPr>
        <w:numPr>
          <w:ilvl w:val="0"/>
          <w:numId w:val="225"/>
        </w:numPr>
        <w:tabs>
          <w:tab w:val="left" w:pos="720"/>
        </w:tabs>
        <w:suppressAutoHyphens/>
        <w:rPr>
          <w:sz w:val="22"/>
          <w:szCs w:val="22"/>
        </w:rPr>
      </w:pPr>
      <w:r w:rsidRPr="00526D7B">
        <w:rPr>
          <w:sz w:val="22"/>
          <w:szCs w:val="22"/>
        </w:rPr>
        <w:t>Ne faites pas l</w:t>
      </w:r>
      <w:r w:rsidR="00526D7B">
        <w:rPr>
          <w:sz w:val="22"/>
          <w:szCs w:val="22"/>
        </w:rPr>
        <w:t>’</w:t>
      </w:r>
      <w:r w:rsidRPr="00526D7B">
        <w:rPr>
          <w:sz w:val="22"/>
          <w:szCs w:val="22"/>
        </w:rPr>
        <w:t>injection à votre enfant si vous n</w:t>
      </w:r>
      <w:r w:rsidR="00526D7B">
        <w:rPr>
          <w:sz w:val="22"/>
          <w:szCs w:val="22"/>
        </w:rPr>
        <w:t>’</w:t>
      </w:r>
      <w:r w:rsidRPr="00526D7B">
        <w:rPr>
          <w:sz w:val="22"/>
          <w:szCs w:val="22"/>
        </w:rPr>
        <w:t>êtes pas sûr d</w:t>
      </w:r>
      <w:r w:rsidR="00526D7B">
        <w:rPr>
          <w:sz w:val="22"/>
          <w:szCs w:val="22"/>
        </w:rPr>
        <w:t>’</w:t>
      </w:r>
      <w:r w:rsidRPr="00526D7B">
        <w:rPr>
          <w:sz w:val="22"/>
          <w:szCs w:val="22"/>
        </w:rPr>
        <w:t>avoir compris la méthode de préparation et d</w:t>
      </w:r>
      <w:r w:rsidR="00526D7B">
        <w:rPr>
          <w:sz w:val="22"/>
          <w:szCs w:val="22"/>
        </w:rPr>
        <w:t>’</w:t>
      </w:r>
      <w:r w:rsidRPr="00526D7B">
        <w:rPr>
          <w:sz w:val="22"/>
          <w:szCs w:val="22"/>
        </w:rPr>
        <w:t xml:space="preserve">injection. </w:t>
      </w:r>
    </w:p>
    <w:p w14:paraId="37415563" w14:textId="77777777" w:rsidR="00171D61" w:rsidRPr="00526D7B" w:rsidRDefault="00171D61" w:rsidP="00171D61">
      <w:pPr>
        <w:pStyle w:val="ListParagraph"/>
        <w:rPr>
          <w:sz w:val="22"/>
          <w:szCs w:val="22"/>
        </w:rPr>
      </w:pPr>
    </w:p>
    <w:p w14:paraId="60757BD3" w14:textId="77777777" w:rsidR="00171D61" w:rsidRPr="00526D7B" w:rsidRDefault="002B054B" w:rsidP="00171D61">
      <w:pPr>
        <w:numPr>
          <w:ilvl w:val="0"/>
          <w:numId w:val="225"/>
        </w:numPr>
        <w:tabs>
          <w:tab w:val="left" w:pos="720"/>
        </w:tabs>
        <w:suppressAutoHyphens/>
        <w:rPr>
          <w:sz w:val="22"/>
          <w:szCs w:val="22"/>
        </w:rPr>
      </w:pPr>
      <w:r w:rsidRPr="00526D7B">
        <w:rPr>
          <w:sz w:val="22"/>
          <w:szCs w:val="22"/>
        </w:rPr>
        <w:t>Après un entraînement approprié, l</w:t>
      </w:r>
      <w:r w:rsidR="00526D7B">
        <w:rPr>
          <w:sz w:val="22"/>
          <w:szCs w:val="22"/>
        </w:rPr>
        <w:t>’</w:t>
      </w:r>
      <w:r w:rsidRPr="00526D7B">
        <w:rPr>
          <w:sz w:val="22"/>
          <w:szCs w:val="22"/>
        </w:rPr>
        <w:t xml:space="preserve">injection pourra être effectuée par votre enfant ou par une autre personne, par exemple un membre de votre famille ou un ami.  </w:t>
      </w:r>
    </w:p>
    <w:p w14:paraId="161C24B9" w14:textId="77777777" w:rsidR="00171D61" w:rsidRPr="00526D7B" w:rsidRDefault="00171D61" w:rsidP="00171D61">
      <w:pPr>
        <w:pStyle w:val="ListParagraph"/>
        <w:rPr>
          <w:sz w:val="22"/>
          <w:szCs w:val="22"/>
        </w:rPr>
      </w:pPr>
    </w:p>
    <w:p w14:paraId="50B9833B" w14:textId="77777777" w:rsidR="00171D61" w:rsidRPr="00526D7B" w:rsidRDefault="002B054B" w:rsidP="00171D61">
      <w:pPr>
        <w:numPr>
          <w:ilvl w:val="0"/>
          <w:numId w:val="225"/>
        </w:numPr>
        <w:tabs>
          <w:tab w:val="left" w:pos="720"/>
        </w:tabs>
        <w:suppressAutoHyphens/>
        <w:rPr>
          <w:sz w:val="22"/>
          <w:szCs w:val="22"/>
        </w:rPr>
      </w:pPr>
      <w:r w:rsidRPr="00526D7B">
        <w:rPr>
          <w:sz w:val="22"/>
          <w:szCs w:val="22"/>
        </w:rPr>
        <w:t xml:space="preserve">Chaque seringue préremplie </w:t>
      </w:r>
      <w:r w:rsidR="0055025F" w:rsidRPr="00526D7B">
        <w:rPr>
          <w:sz w:val="22"/>
          <w:szCs w:val="22"/>
        </w:rPr>
        <w:t>est</w:t>
      </w:r>
      <w:r w:rsidRPr="00526D7B">
        <w:rPr>
          <w:sz w:val="22"/>
          <w:szCs w:val="22"/>
        </w:rPr>
        <w:t xml:space="preserve"> utilisée pour une seule injection.</w:t>
      </w:r>
    </w:p>
    <w:p w14:paraId="77EC46D9" w14:textId="77777777" w:rsidR="00171D61" w:rsidRPr="00526D7B" w:rsidRDefault="00171D61" w:rsidP="00171D61">
      <w:pPr>
        <w:rPr>
          <w:sz w:val="22"/>
          <w:szCs w:val="22"/>
        </w:rPr>
      </w:pPr>
    </w:p>
    <w:p w14:paraId="3E66D98F" w14:textId="77777777" w:rsidR="00171D61" w:rsidRPr="00526D7B" w:rsidRDefault="002B054B" w:rsidP="00171D61">
      <w:pPr>
        <w:keepNext/>
        <w:rPr>
          <w:b/>
          <w:sz w:val="22"/>
          <w:szCs w:val="22"/>
        </w:rPr>
      </w:pPr>
      <w:r w:rsidRPr="00526D7B">
        <w:rPr>
          <w:b/>
          <w:sz w:val="22"/>
          <w:szCs w:val="22"/>
        </w:rPr>
        <w:lastRenderedPageBreak/>
        <w:t>Humira en seringue préremplie</w:t>
      </w:r>
    </w:p>
    <w:p w14:paraId="0AB51DFE" w14:textId="77777777" w:rsidR="00171D61" w:rsidRPr="00526D7B" w:rsidRDefault="00171D61" w:rsidP="00171D61">
      <w:pPr>
        <w:keepNext/>
        <w:rPr>
          <w:b/>
          <w:sz w:val="22"/>
          <w:szCs w:val="22"/>
        </w:rPr>
      </w:pPr>
    </w:p>
    <w:p w14:paraId="614C40FC" w14:textId="77777777" w:rsidR="00171D61" w:rsidRPr="00526D7B" w:rsidRDefault="002B054B" w:rsidP="00171D61">
      <w:pPr>
        <w:keepNext/>
        <w:rPr>
          <w:b/>
          <w:sz w:val="22"/>
          <w:szCs w:val="22"/>
        </w:rPr>
      </w:pPr>
      <w:r w:rsidRPr="00526D7B">
        <w:rPr>
          <w:sz w:val="22"/>
          <w:szCs w:val="22"/>
        </w:rPr>
        <w:tab/>
      </w:r>
      <w:r w:rsidRPr="00526D7B">
        <w:rPr>
          <w:sz w:val="22"/>
          <w:szCs w:val="22"/>
        </w:rPr>
        <w:tab/>
      </w:r>
      <w:r w:rsidRPr="00526D7B">
        <w:rPr>
          <w:sz w:val="22"/>
          <w:szCs w:val="22"/>
        </w:rPr>
        <w:tab/>
      </w:r>
      <w:r w:rsidRPr="00526D7B">
        <w:rPr>
          <w:b/>
          <w:sz w:val="22"/>
          <w:szCs w:val="22"/>
        </w:rPr>
        <w:t>Piston</w:t>
      </w:r>
      <w:r w:rsidRPr="00526D7B">
        <w:rPr>
          <w:sz w:val="22"/>
          <w:szCs w:val="22"/>
        </w:rPr>
        <w:tab/>
      </w:r>
      <w:r w:rsidRPr="00526D7B">
        <w:rPr>
          <w:sz w:val="22"/>
          <w:szCs w:val="22"/>
        </w:rPr>
        <w:tab/>
      </w:r>
      <w:r w:rsidRPr="00526D7B">
        <w:rPr>
          <w:sz w:val="22"/>
          <w:szCs w:val="22"/>
        </w:rPr>
        <w:tab/>
      </w:r>
      <w:r w:rsidRPr="00526D7B">
        <w:rPr>
          <w:b/>
          <w:sz w:val="22"/>
          <w:szCs w:val="22"/>
        </w:rPr>
        <w:t xml:space="preserve">Ailette de préhension </w:t>
      </w:r>
      <w:r w:rsidRPr="00526D7B">
        <w:rPr>
          <w:sz w:val="22"/>
          <w:szCs w:val="22"/>
        </w:rPr>
        <w:tab/>
      </w:r>
      <w:r w:rsidRPr="00526D7B">
        <w:rPr>
          <w:b/>
          <w:sz w:val="22"/>
          <w:szCs w:val="22"/>
        </w:rPr>
        <w:t xml:space="preserve">   Capuchon de l</w:t>
      </w:r>
      <w:r w:rsidR="00526D7B">
        <w:rPr>
          <w:b/>
          <w:sz w:val="22"/>
          <w:szCs w:val="22"/>
        </w:rPr>
        <w:t>’</w:t>
      </w:r>
      <w:r w:rsidRPr="00526D7B">
        <w:rPr>
          <w:b/>
          <w:sz w:val="22"/>
          <w:szCs w:val="22"/>
        </w:rPr>
        <w:t>aiguille</w:t>
      </w:r>
    </w:p>
    <w:p w14:paraId="4565E7BA" w14:textId="77777777" w:rsidR="00171D61" w:rsidRPr="00526D7B" w:rsidRDefault="002B054B" w:rsidP="00171D61">
      <w:pPr>
        <w:keepNext/>
        <w:jc w:val="center"/>
        <w:rPr>
          <w:sz w:val="22"/>
          <w:szCs w:val="22"/>
        </w:rPr>
      </w:pPr>
      <w:r>
        <w:rPr>
          <w:noProof/>
          <w:sz w:val="22"/>
          <w:lang w:val="en-US" w:eastAsia="zh-CN"/>
        </w:rPr>
        <w:drawing>
          <wp:inline distT="0" distB="0" distL="0" distR="0" wp14:anchorId="71EA2AB1" wp14:editId="3F74C98D">
            <wp:extent cx="3352800" cy="1476375"/>
            <wp:effectExtent l="0" t="0" r="0" b="0"/>
            <wp:docPr id="6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352800" cy="1476375"/>
                    </a:xfrm>
                    <a:prstGeom prst="rect">
                      <a:avLst/>
                    </a:prstGeom>
                    <a:noFill/>
                    <a:ln>
                      <a:noFill/>
                    </a:ln>
                  </pic:spPr>
                </pic:pic>
              </a:graphicData>
            </a:graphic>
          </wp:inline>
        </w:drawing>
      </w:r>
    </w:p>
    <w:p w14:paraId="71779EC9" w14:textId="77777777" w:rsidR="00171D61" w:rsidRPr="00526D7B" w:rsidRDefault="00171D61" w:rsidP="00171D61">
      <w:pPr>
        <w:rPr>
          <w:sz w:val="22"/>
          <w:szCs w:val="22"/>
        </w:rPr>
      </w:pPr>
    </w:p>
    <w:p w14:paraId="15138B85" w14:textId="77777777" w:rsidR="00171D61" w:rsidRPr="00526D7B" w:rsidRDefault="002B054B" w:rsidP="00171D61">
      <w:pPr>
        <w:numPr>
          <w:ilvl w:val="12"/>
          <w:numId w:val="0"/>
        </w:numPr>
        <w:ind w:left="110" w:right="-2"/>
        <w:rPr>
          <w:b/>
          <w:sz w:val="22"/>
          <w:szCs w:val="22"/>
        </w:rPr>
      </w:pPr>
      <w:r w:rsidRPr="00526D7B">
        <w:rPr>
          <w:b/>
          <w:sz w:val="22"/>
          <w:szCs w:val="22"/>
        </w:rPr>
        <w:t>Ne pas utiliser la seringue préremplie et appeler votre médecin ou votre pharmacien si</w:t>
      </w:r>
    </w:p>
    <w:p w14:paraId="29DC2298" w14:textId="77777777" w:rsidR="00171D61" w:rsidRPr="00526D7B" w:rsidRDefault="00171D61" w:rsidP="00171D61">
      <w:pPr>
        <w:numPr>
          <w:ilvl w:val="12"/>
          <w:numId w:val="0"/>
        </w:numPr>
        <w:ind w:left="110" w:right="-2"/>
        <w:rPr>
          <w:b/>
          <w:sz w:val="22"/>
          <w:szCs w:val="22"/>
        </w:rPr>
      </w:pPr>
    </w:p>
    <w:p w14:paraId="7D27DA50" w14:textId="77777777" w:rsidR="00171D61" w:rsidRPr="00526D7B" w:rsidRDefault="002B054B" w:rsidP="00171D61">
      <w:pPr>
        <w:pStyle w:val="EMEAHeadingLeaflet"/>
        <w:keepNext/>
        <w:numPr>
          <w:ilvl w:val="0"/>
          <w:numId w:val="207"/>
        </w:numPr>
        <w:tabs>
          <w:tab w:val="clear" w:pos="562"/>
          <w:tab w:val="left" w:pos="720"/>
        </w:tabs>
        <w:spacing w:beforeLines="0" w:afterLines="0"/>
        <w:rPr>
          <w:rFonts w:ascii="Times New Roman" w:hAnsi="Times New Roman"/>
          <w:b w:val="0"/>
          <w:szCs w:val="22"/>
        </w:rPr>
      </w:pPr>
      <w:r w:rsidRPr="00526D7B">
        <w:rPr>
          <w:rFonts w:ascii="Times New Roman" w:hAnsi="Times New Roman"/>
          <w:b w:val="0"/>
          <w:szCs w:val="22"/>
        </w:rPr>
        <w:t>la solution est trouble, jaunie, ou contient des flocons ou des particules</w:t>
      </w:r>
    </w:p>
    <w:p w14:paraId="7CEF18A2" w14:textId="77777777" w:rsidR="00171D61" w:rsidRPr="00526D7B" w:rsidRDefault="002B054B" w:rsidP="00171D61">
      <w:pPr>
        <w:pStyle w:val="EMEAHeadingLeaflet"/>
        <w:keepNext/>
        <w:numPr>
          <w:ilvl w:val="0"/>
          <w:numId w:val="207"/>
        </w:numPr>
        <w:tabs>
          <w:tab w:val="clear" w:pos="562"/>
          <w:tab w:val="left" w:pos="720"/>
        </w:tabs>
        <w:spacing w:beforeLines="0" w:afterLines="0"/>
        <w:rPr>
          <w:rFonts w:ascii="Times New Roman" w:hAnsi="Times New Roman"/>
          <w:b w:val="0"/>
          <w:szCs w:val="22"/>
        </w:rPr>
      </w:pPr>
      <w:r w:rsidRPr="00526D7B">
        <w:rPr>
          <w:rFonts w:ascii="Times New Roman" w:hAnsi="Times New Roman"/>
          <w:b w:val="0"/>
          <w:szCs w:val="22"/>
        </w:rPr>
        <w:t>la date d</w:t>
      </w:r>
      <w:r w:rsidR="00526D7B">
        <w:rPr>
          <w:rFonts w:ascii="Times New Roman" w:hAnsi="Times New Roman"/>
          <w:b w:val="0"/>
          <w:szCs w:val="22"/>
        </w:rPr>
        <w:t>’</w:t>
      </w:r>
      <w:r w:rsidRPr="00526D7B">
        <w:rPr>
          <w:rFonts w:ascii="Times New Roman" w:hAnsi="Times New Roman"/>
          <w:b w:val="0"/>
          <w:szCs w:val="22"/>
        </w:rPr>
        <w:t xml:space="preserve">expiration </w:t>
      </w:r>
      <w:r w:rsidR="00961399" w:rsidRPr="00526D7B">
        <w:rPr>
          <w:rFonts w:ascii="Times New Roman" w:hAnsi="Times New Roman"/>
          <w:b w:val="0"/>
          <w:szCs w:val="22"/>
        </w:rPr>
        <w:t>(EXP)</w:t>
      </w:r>
      <w:r w:rsidRPr="00526D7B">
        <w:rPr>
          <w:rFonts w:ascii="Times New Roman" w:hAnsi="Times New Roman"/>
          <w:b w:val="0"/>
          <w:szCs w:val="22"/>
        </w:rPr>
        <w:t xml:space="preserve"> est dépassée</w:t>
      </w:r>
    </w:p>
    <w:p w14:paraId="7B90FC81" w14:textId="77777777" w:rsidR="00171D61" w:rsidRPr="00526D7B" w:rsidRDefault="002B054B" w:rsidP="00171D61">
      <w:pPr>
        <w:pStyle w:val="EMEAHeadingLeaflet"/>
        <w:keepNext/>
        <w:numPr>
          <w:ilvl w:val="0"/>
          <w:numId w:val="207"/>
        </w:numPr>
        <w:tabs>
          <w:tab w:val="clear" w:pos="562"/>
          <w:tab w:val="left" w:pos="720"/>
        </w:tabs>
        <w:spacing w:beforeLines="0" w:afterLines="0"/>
        <w:rPr>
          <w:rFonts w:ascii="Times New Roman" w:hAnsi="Times New Roman"/>
          <w:b w:val="0"/>
          <w:szCs w:val="22"/>
        </w:rPr>
      </w:pPr>
      <w:r w:rsidRPr="00526D7B">
        <w:rPr>
          <w:rFonts w:ascii="Times New Roman" w:hAnsi="Times New Roman"/>
          <w:b w:val="0"/>
          <w:szCs w:val="22"/>
        </w:rPr>
        <w:t>le liquide a été congelé ou a séjourné au soleil</w:t>
      </w:r>
    </w:p>
    <w:p w14:paraId="0433D23C" w14:textId="77777777" w:rsidR="00171D61" w:rsidRPr="00526D7B" w:rsidRDefault="002B054B" w:rsidP="00171D61">
      <w:pPr>
        <w:pStyle w:val="EMEAHeadingLeaflet"/>
        <w:keepNext/>
        <w:numPr>
          <w:ilvl w:val="0"/>
          <w:numId w:val="207"/>
        </w:numPr>
        <w:tabs>
          <w:tab w:val="clear" w:pos="562"/>
          <w:tab w:val="left" w:pos="720"/>
        </w:tabs>
        <w:spacing w:beforeLines="0" w:afterLines="0"/>
        <w:rPr>
          <w:rFonts w:ascii="Times New Roman" w:hAnsi="Times New Roman"/>
          <w:b w:val="0"/>
          <w:szCs w:val="22"/>
        </w:rPr>
      </w:pPr>
      <w:r w:rsidRPr="00526D7B">
        <w:rPr>
          <w:rFonts w:ascii="Times New Roman" w:hAnsi="Times New Roman"/>
          <w:b w:val="0"/>
          <w:szCs w:val="22"/>
        </w:rPr>
        <w:t>la seringue préremplie est tombée ou a été écrasée</w:t>
      </w:r>
    </w:p>
    <w:p w14:paraId="5314F487" w14:textId="77777777" w:rsidR="00171D61" w:rsidRPr="00526D7B" w:rsidRDefault="00171D61" w:rsidP="00171D61">
      <w:pPr>
        <w:pStyle w:val="EMEANormal"/>
        <w:keepNext/>
        <w:rPr>
          <w:szCs w:val="22"/>
          <w:lang w:val="fr-FR"/>
        </w:rPr>
      </w:pPr>
    </w:p>
    <w:p w14:paraId="65F5C9BD" w14:textId="77777777" w:rsidR="00171D61" w:rsidRPr="00526D7B" w:rsidRDefault="002B054B" w:rsidP="00171D61">
      <w:pPr>
        <w:pStyle w:val="EMEAHeadingLeaflet"/>
        <w:keepNext/>
        <w:tabs>
          <w:tab w:val="left" w:pos="0"/>
        </w:tabs>
        <w:spacing w:beforeLines="0" w:afterLines="0"/>
        <w:rPr>
          <w:rFonts w:ascii="Times New Roman" w:hAnsi="Times New Roman"/>
          <w:szCs w:val="22"/>
        </w:rPr>
      </w:pPr>
      <w:r w:rsidRPr="00526D7B">
        <w:rPr>
          <w:rFonts w:ascii="Times New Roman" w:hAnsi="Times New Roman"/>
          <w:szCs w:val="22"/>
        </w:rPr>
        <w:t>N</w:t>
      </w:r>
      <w:r w:rsidR="00526D7B">
        <w:rPr>
          <w:rFonts w:ascii="Times New Roman" w:hAnsi="Times New Roman"/>
          <w:szCs w:val="22"/>
        </w:rPr>
        <w:t>’</w:t>
      </w:r>
      <w:r w:rsidRPr="00526D7B">
        <w:rPr>
          <w:rFonts w:ascii="Times New Roman" w:hAnsi="Times New Roman"/>
          <w:szCs w:val="22"/>
        </w:rPr>
        <w:t>enlevez le capuchon de l</w:t>
      </w:r>
      <w:r w:rsidR="00526D7B">
        <w:rPr>
          <w:rFonts w:ascii="Times New Roman" w:hAnsi="Times New Roman"/>
          <w:szCs w:val="22"/>
        </w:rPr>
        <w:t>’</w:t>
      </w:r>
      <w:r w:rsidRPr="00526D7B">
        <w:rPr>
          <w:rFonts w:ascii="Times New Roman" w:hAnsi="Times New Roman"/>
          <w:szCs w:val="22"/>
        </w:rPr>
        <w:t>aiguille que juste avant l</w:t>
      </w:r>
      <w:r w:rsidR="00526D7B">
        <w:rPr>
          <w:rFonts w:ascii="Times New Roman" w:hAnsi="Times New Roman"/>
          <w:szCs w:val="22"/>
        </w:rPr>
        <w:t>’</w:t>
      </w:r>
      <w:r w:rsidRPr="00526D7B">
        <w:rPr>
          <w:rFonts w:ascii="Times New Roman" w:hAnsi="Times New Roman"/>
          <w:szCs w:val="22"/>
        </w:rPr>
        <w:t xml:space="preserve">injection. </w:t>
      </w:r>
      <w:r w:rsidR="00601770" w:rsidRPr="00526D7B">
        <w:rPr>
          <w:rFonts w:ascii="Times New Roman" w:hAnsi="Times New Roman"/>
          <w:szCs w:val="22"/>
        </w:rPr>
        <w:t>Garde</w:t>
      </w:r>
      <w:r w:rsidR="00961399" w:rsidRPr="00526D7B">
        <w:rPr>
          <w:rFonts w:ascii="Times New Roman" w:hAnsi="Times New Roman"/>
          <w:szCs w:val="22"/>
        </w:rPr>
        <w:t>z</w:t>
      </w:r>
      <w:r w:rsidR="002F0BC1" w:rsidRPr="00526D7B">
        <w:rPr>
          <w:rFonts w:ascii="Times New Roman" w:hAnsi="Times New Roman"/>
          <w:szCs w:val="22"/>
        </w:rPr>
        <w:t xml:space="preserve"> </w:t>
      </w:r>
      <w:r w:rsidRPr="00526D7B">
        <w:rPr>
          <w:rFonts w:ascii="Times New Roman" w:hAnsi="Times New Roman"/>
          <w:szCs w:val="22"/>
        </w:rPr>
        <w:t>Humira hors de la vue et de la portée des enfants.</w:t>
      </w:r>
    </w:p>
    <w:p w14:paraId="21494AAD" w14:textId="77777777" w:rsidR="00171D61" w:rsidRPr="00526D7B" w:rsidRDefault="00171D61" w:rsidP="00171D61">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985F00" w14:paraId="353BDFFD" w14:textId="77777777" w:rsidTr="00171D61">
        <w:tc>
          <w:tcPr>
            <w:tcW w:w="9287" w:type="dxa"/>
            <w:gridSpan w:val="2"/>
            <w:tcBorders>
              <w:top w:val="single" w:sz="4" w:space="0" w:color="auto"/>
              <w:left w:val="single" w:sz="4" w:space="0" w:color="auto"/>
              <w:bottom w:val="single" w:sz="4" w:space="0" w:color="auto"/>
              <w:right w:val="single" w:sz="4" w:space="0" w:color="auto"/>
            </w:tcBorders>
          </w:tcPr>
          <w:p w14:paraId="13C2A1B9" w14:textId="77777777" w:rsidR="00171D61" w:rsidRPr="00526D7B" w:rsidRDefault="002B054B" w:rsidP="00E83B82">
            <w:pPr>
              <w:pStyle w:val="EMEAHeadingLeaflet"/>
              <w:keepNext/>
              <w:spacing w:beforeLines="0" w:afterLines="0"/>
              <w:rPr>
                <w:rFonts w:ascii="Times New Roman" w:hAnsi="Times New Roman"/>
                <w:szCs w:val="22"/>
              </w:rPr>
            </w:pPr>
            <w:r w:rsidRPr="00526D7B">
              <w:rPr>
                <w:rFonts w:ascii="Times New Roman" w:hAnsi="Times New Roman"/>
                <w:szCs w:val="22"/>
              </w:rPr>
              <w:lastRenderedPageBreak/>
              <w:t>ÉTAPE 1</w:t>
            </w:r>
          </w:p>
          <w:p w14:paraId="2CC2E5A3" w14:textId="77777777" w:rsidR="00171D61" w:rsidRPr="00526D7B" w:rsidRDefault="00171D61" w:rsidP="00E83B82">
            <w:pPr>
              <w:pStyle w:val="EMEANormal"/>
              <w:keepNext/>
              <w:rPr>
                <w:szCs w:val="22"/>
                <w:lang w:val="fr-FR"/>
              </w:rPr>
            </w:pPr>
          </w:p>
          <w:p w14:paraId="4BF0773B" w14:textId="77777777" w:rsidR="00171D61" w:rsidRPr="00526D7B" w:rsidRDefault="002B054B" w:rsidP="00E83B82">
            <w:pPr>
              <w:pStyle w:val="EMEAHeadingLeaflet"/>
              <w:keepNext/>
              <w:spacing w:beforeLines="0" w:afterLines="0"/>
              <w:rPr>
                <w:rFonts w:ascii="Times New Roman" w:hAnsi="Times New Roman"/>
                <w:b w:val="0"/>
                <w:szCs w:val="22"/>
              </w:rPr>
            </w:pPr>
            <w:r w:rsidRPr="00526D7B">
              <w:rPr>
                <w:rFonts w:ascii="Times New Roman" w:hAnsi="Times New Roman"/>
                <w:b w:val="0"/>
                <w:szCs w:val="22"/>
              </w:rPr>
              <w:t>Sortez Humira du réfrigérateur.</w:t>
            </w:r>
          </w:p>
          <w:p w14:paraId="631AE42E" w14:textId="77777777" w:rsidR="00171D61" w:rsidRPr="00526D7B" w:rsidRDefault="00171D61" w:rsidP="00E83B82">
            <w:pPr>
              <w:pStyle w:val="EMEANormal"/>
              <w:keepNext/>
              <w:rPr>
                <w:szCs w:val="22"/>
                <w:lang w:val="fr-FR"/>
              </w:rPr>
            </w:pPr>
          </w:p>
          <w:p w14:paraId="19B09912" w14:textId="77777777" w:rsidR="00171D61" w:rsidRPr="00526D7B" w:rsidRDefault="002B054B" w:rsidP="00E83B82">
            <w:pPr>
              <w:pStyle w:val="EMEAHeadingLeaflet"/>
              <w:keepNext/>
              <w:spacing w:beforeLines="0" w:afterLines="0"/>
              <w:rPr>
                <w:rFonts w:ascii="Times New Roman" w:hAnsi="Times New Roman"/>
                <w:b w:val="0"/>
                <w:szCs w:val="22"/>
              </w:rPr>
            </w:pPr>
            <w:r w:rsidRPr="00526D7B">
              <w:rPr>
                <w:rFonts w:ascii="Times New Roman" w:hAnsi="Times New Roman"/>
                <w:b w:val="0"/>
                <w:szCs w:val="22"/>
              </w:rPr>
              <w:t>Laissez Humira à température ambiante pendant</w:t>
            </w:r>
            <w:r w:rsidRPr="00526D7B">
              <w:rPr>
                <w:rFonts w:ascii="Times New Roman" w:hAnsi="Times New Roman"/>
                <w:szCs w:val="22"/>
              </w:rPr>
              <w:t xml:space="preserve"> 15 à 30 minutes </w:t>
            </w:r>
            <w:r w:rsidRPr="00526D7B">
              <w:rPr>
                <w:rFonts w:ascii="Times New Roman" w:hAnsi="Times New Roman"/>
                <w:b w:val="0"/>
                <w:szCs w:val="22"/>
              </w:rPr>
              <w:t>avant l</w:t>
            </w:r>
            <w:r w:rsidR="00526D7B">
              <w:rPr>
                <w:rFonts w:ascii="Times New Roman" w:hAnsi="Times New Roman"/>
                <w:b w:val="0"/>
                <w:szCs w:val="22"/>
              </w:rPr>
              <w:t>’</w:t>
            </w:r>
            <w:r w:rsidRPr="00526D7B">
              <w:rPr>
                <w:rFonts w:ascii="Times New Roman" w:hAnsi="Times New Roman"/>
                <w:b w:val="0"/>
                <w:szCs w:val="22"/>
              </w:rPr>
              <w:t>injection.</w:t>
            </w:r>
          </w:p>
          <w:p w14:paraId="26ED11A5" w14:textId="77777777" w:rsidR="00171D61" w:rsidRPr="00526D7B" w:rsidRDefault="00171D61" w:rsidP="00E83B82">
            <w:pPr>
              <w:pStyle w:val="EMEANormal"/>
              <w:keepNext/>
              <w:rPr>
                <w:szCs w:val="22"/>
                <w:lang w:val="fr-FR"/>
              </w:rPr>
            </w:pPr>
          </w:p>
          <w:p w14:paraId="6FCAB311" w14:textId="77777777" w:rsidR="00171D61" w:rsidRPr="00526D7B" w:rsidRDefault="002B054B" w:rsidP="00E83B82">
            <w:pPr>
              <w:pStyle w:val="EMEAHeadingLeaflet"/>
              <w:keepNext/>
              <w:numPr>
                <w:ilvl w:val="0"/>
                <w:numId w:val="208"/>
              </w:numPr>
              <w:tabs>
                <w:tab w:val="clear" w:pos="562"/>
                <w:tab w:val="left" w:pos="720"/>
              </w:tabs>
              <w:spacing w:beforeLines="0" w:afterLines="0"/>
              <w:rPr>
                <w:rFonts w:ascii="Times New Roman" w:hAnsi="Times New Roman"/>
                <w:b w:val="0"/>
                <w:szCs w:val="22"/>
              </w:rPr>
            </w:pPr>
            <w:r w:rsidRPr="00526D7B">
              <w:rPr>
                <w:rFonts w:ascii="Times New Roman" w:hAnsi="Times New Roman"/>
                <w:szCs w:val="22"/>
              </w:rPr>
              <w:t xml:space="preserve">Ne pas </w:t>
            </w:r>
            <w:r w:rsidRPr="00526D7B">
              <w:rPr>
                <w:rFonts w:ascii="Times New Roman" w:hAnsi="Times New Roman"/>
                <w:b w:val="0"/>
                <w:szCs w:val="22"/>
              </w:rPr>
              <w:t>enlever le capuchon de l</w:t>
            </w:r>
            <w:r w:rsidR="00526D7B">
              <w:rPr>
                <w:rFonts w:ascii="Times New Roman" w:hAnsi="Times New Roman"/>
                <w:b w:val="0"/>
                <w:szCs w:val="22"/>
              </w:rPr>
              <w:t>’</w:t>
            </w:r>
            <w:r w:rsidRPr="00526D7B">
              <w:rPr>
                <w:rFonts w:ascii="Times New Roman" w:hAnsi="Times New Roman"/>
                <w:b w:val="0"/>
                <w:szCs w:val="22"/>
              </w:rPr>
              <w:t>aiguille jusqu</w:t>
            </w:r>
            <w:r w:rsidR="00526D7B">
              <w:rPr>
                <w:rFonts w:ascii="Times New Roman" w:hAnsi="Times New Roman"/>
                <w:b w:val="0"/>
                <w:szCs w:val="22"/>
              </w:rPr>
              <w:t>’</w:t>
            </w:r>
            <w:r w:rsidRPr="00526D7B">
              <w:rPr>
                <w:rFonts w:ascii="Times New Roman" w:hAnsi="Times New Roman"/>
                <w:b w:val="0"/>
                <w:szCs w:val="22"/>
              </w:rPr>
              <w:t>à ce que Humira soit à température ambiante.</w:t>
            </w:r>
          </w:p>
          <w:p w14:paraId="4E4481FF" w14:textId="77777777" w:rsidR="00171D61" w:rsidRPr="00526D7B" w:rsidRDefault="002B054B" w:rsidP="00E83B82">
            <w:pPr>
              <w:pStyle w:val="EMEANormal"/>
              <w:keepNext/>
              <w:numPr>
                <w:ilvl w:val="0"/>
                <w:numId w:val="208"/>
              </w:numPr>
              <w:tabs>
                <w:tab w:val="clear" w:pos="562"/>
                <w:tab w:val="left" w:pos="720"/>
              </w:tabs>
              <w:rPr>
                <w:szCs w:val="22"/>
                <w:lang w:val="fr-FR"/>
              </w:rPr>
            </w:pPr>
            <w:r w:rsidRPr="00526D7B">
              <w:rPr>
                <w:b/>
                <w:szCs w:val="22"/>
                <w:lang w:val="fr-FR"/>
              </w:rPr>
              <w:t>Ne pas</w:t>
            </w:r>
            <w:r w:rsidRPr="00526D7B">
              <w:rPr>
                <w:szCs w:val="22"/>
                <w:lang w:val="fr-FR"/>
              </w:rPr>
              <w:t xml:space="preserve"> réchauffer Humira par un autre moyen. Par exemple, </w:t>
            </w:r>
            <w:r w:rsidRPr="00526D7B">
              <w:rPr>
                <w:b/>
                <w:szCs w:val="22"/>
                <w:lang w:val="fr-FR"/>
              </w:rPr>
              <w:t>ne pas</w:t>
            </w:r>
            <w:r w:rsidRPr="00526D7B">
              <w:rPr>
                <w:szCs w:val="22"/>
                <w:lang w:val="fr-FR"/>
              </w:rPr>
              <w:t xml:space="preserve"> </w:t>
            </w:r>
            <w:r w:rsidR="00601770" w:rsidRPr="00526D7B">
              <w:rPr>
                <w:szCs w:val="22"/>
                <w:lang w:val="fr-FR"/>
              </w:rPr>
              <w:t xml:space="preserve">le </w:t>
            </w:r>
            <w:r w:rsidRPr="00526D7B">
              <w:rPr>
                <w:szCs w:val="22"/>
                <w:lang w:val="fr-FR"/>
              </w:rPr>
              <w:t>réchauffer au micro-ondes ou dans l</w:t>
            </w:r>
            <w:r w:rsidR="00526D7B">
              <w:rPr>
                <w:szCs w:val="22"/>
                <w:lang w:val="fr-FR"/>
              </w:rPr>
              <w:t>’</w:t>
            </w:r>
            <w:r w:rsidRPr="00526D7B">
              <w:rPr>
                <w:szCs w:val="22"/>
                <w:lang w:val="fr-FR"/>
              </w:rPr>
              <w:t>eau chaude.</w:t>
            </w:r>
          </w:p>
        </w:tc>
      </w:tr>
      <w:tr w:rsidR="00985F00" w14:paraId="4EDD018C" w14:textId="77777777" w:rsidTr="00171D61">
        <w:tc>
          <w:tcPr>
            <w:tcW w:w="3708" w:type="dxa"/>
            <w:tcBorders>
              <w:top w:val="single" w:sz="4" w:space="0" w:color="auto"/>
              <w:left w:val="single" w:sz="4" w:space="0" w:color="auto"/>
              <w:bottom w:val="single" w:sz="4" w:space="0" w:color="auto"/>
              <w:right w:val="nil"/>
            </w:tcBorders>
          </w:tcPr>
          <w:p w14:paraId="550CCA45" w14:textId="77777777" w:rsidR="00171D61" w:rsidRPr="00526D7B" w:rsidRDefault="002B054B" w:rsidP="00E83B82">
            <w:pPr>
              <w:pStyle w:val="EMEANormal"/>
              <w:keepNext/>
              <w:rPr>
                <w:b/>
                <w:szCs w:val="22"/>
                <w:lang w:val="fr-FR"/>
              </w:rPr>
            </w:pPr>
            <w:r w:rsidRPr="00526D7B">
              <w:rPr>
                <w:b/>
                <w:szCs w:val="22"/>
                <w:lang w:val="fr-FR"/>
              </w:rPr>
              <w:t xml:space="preserve">ÉTAPE 2 </w:t>
            </w:r>
          </w:p>
          <w:p w14:paraId="66B89F57" w14:textId="77777777" w:rsidR="00171D61" w:rsidRPr="00526D7B" w:rsidRDefault="002B054B" w:rsidP="00E83B82">
            <w:pPr>
              <w:pStyle w:val="EMEANormal"/>
              <w:keepNext/>
              <w:spacing w:before="100" w:beforeAutospacing="1" w:after="100" w:afterAutospacing="1"/>
              <w:rPr>
                <w:b/>
                <w:szCs w:val="22"/>
                <w:lang w:val="fr-FR"/>
              </w:rPr>
            </w:pPr>
            <w:r w:rsidRPr="00526D7B">
              <w:rPr>
                <w:b/>
                <w:szCs w:val="22"/>
                <w:lang w:val="fr-FR"/>
              </w:rPr>
              <w:t xml:space="preserve">           Seringue</w:t>
            </w:r>
          </w:p>
          <w:p w14:paraId="53C5CA7C" w14:textId="77777777" w:rsidR="00171D61" w:rsidRPr="00526D7B" w:rsidRDefault="002B054B" w:rsidP="00E83B82">
            <w:pPr>
              <w:pStyle w:val="EMEANormal"/>
              <w:keepNext/>
              <w:rPr>
                <w:szCs w:val="22"/>
                <w:lang w:val="fr-FR"/>
              </w:rPr>
            </w:pPr>
            <w:r>
              <w:rPr>
                <w:noProof/>
                <w:lang w:eastAsia="zh-CN"/>
              </w:rPr>
              <w:drawing>
                <wp:inline distT="0" distB="0" distL="0" distR="0" wp14:anchorId="7E650CCC" wp14:editId="05A8E181">
                  <wp:extent cx="2209800" cy="2047875"/>
                  <wp:effectExtent l="0" t="0" r="0" b="0"/>
                  <wp:docPr id="6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2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209800" cy="2047875"/>
                          </a:xfrm>
                          <a:prstGeom prst="rect">
                            <a:avLst/>
                          </a:prstGeom>
                          <a:noFill/>
                          <a:ln>
                            <a:noFill/>
                          </a:ln>
                        </pic:spPr>
                      </pic:pic>
                    </a:graphicData>
                  </a:graphic>
                </wp:inline>
              </w:drawing>
            </w:r>
          </w:p>
          <w:p w14:paraId="65F5D6E1" w14:textId="77777777" w:rsidR="00171D61" w:rsidRPr="00526D7B" w:rsidRDefault="002B054B" w:rsidP="00E83B82">
            <w:pPr>
              <w:pStyle w:val="EMEANormal"/>
              <w:keepNext/>
              <w:rPr>
                <w:b/>
                <w:szCs w:val="22"/>
                <w:lang w:val="fr-FR"/>
              </w:rPr>
            </w:pPr>
            <w:r w:rsidRPr="00526D7B">
              <w:rPr>
                <w:b/>
                <w:szCs w:val="22"/>
                <w:lang w:val="fr-FR"/>
              </w:rPr>
              <w:t xml:space="preserve">                 Tampon d</w:t>
            </w:r>
            <w:r w:rsidR="00526D7B">
              <w:rPr>
                <w:b/>
                <w:szCs w:val="22"/>
                <w:lang w:val="fr-FR"/>
              </w:rPr>
              <w:t>’</w:t>
            </w:r>
            <w:r w:rsidRPr="00526D7B">
              <w:rPr>
                <w:b/>
                <w:szCs w:val="22"/>
                <w:lang w:val="fr-FR"/>
              </w:rPr>
              <w:t>alcool</w:t>
            </w:r>
          </w:p>
        </w:tc>
        <w:tc>
          <w:tcPr>
            <w:tcW w:w="5579" w:type="dxa"/>
            <w:tcBorders>
              <w:top w:val="single" w:sz="4" w:space="0" w:color="auto"/>
              <w:left w:val="nil"/>
              <w:bottom w:val="single" w:sz="4" w:space="0" w:color="auto"/>
              <w:right w:val="single" w:sz="4" w:space="0" w:color="auto"/>
            </w:tcBorders>
          </w:tcPr>
          <w:p w14:paraId="23415BCB" w14:textId="77777777" w:rsidR="00171D61" w:rsidRPr="00526D7B" w:rsidRDefault="002B054B" w:rsidP="00E83B82">
            <w:pPr>
              <w:pStyle w:val="EMEAHeadingLeaflet"/>
              <w:keepNext/>
              <w:spacing w:beforeLines="0" w:afterLines="0"/>
              <w:rPr>
                <w:rFonts w:ascii="Times New Roman" w:hAnsi="Times New Roman"/>
                <w:b w:val="0"/>
                <w:szCs w:val="22"/>
              </w:rPr>
            </w:pPr>
            <w:r w:rsidRPr="00526D7B">
              <w:rPr>
                <w:rFonts w:ascii="Times New Roman" w:hAnsi="Times New Roman"/>
                <w:b w:val="0"/>
                <w:szCs w:val="22"/>
              </w:rPr>
              <w:t xml:space="preserve">Vérifiez la date de péremption (EXP). </w:t>
            </w:r>
            <w:r w:rsidRPr="00526D7B">
              <w:rPr>
                <w:rFonts w:ascii="Times New Roman" w:hAnsi="Times New Roman"/>
                <w:szCs w:val="22"/>
              </w:rPr>
              <w:t xml:space="preserve">Ne pas </w:t>
            </w:r>
            <w:r w:rsidRPr="00526D7B">
              <w:rPr>
                <w:rFonts w:ascii="Times New Roman" w:hAnsi="Times New Roman"/>
                <w:b w:val="0"/>
                <w:szCs w:val="22"/>
              </w:rPr>
              <w:t>utiliser la seringue préremplie si la date d</w:t>
            </w:r>
            <w:r w:rsidR="00526D7B">
              <w:rPr>
                <w:rFonts w:ascii="Times New Roman" w:hAnsi="Times New Roman"/>
                <w:b w:val="0"/>
                <w:szCs w:val="22"/>
              </w:rPr>
              <w:t>’</w:t>
            </w:r>
            <w:r w:rsidRPr="00526D7B">
              <w:rPr>
                <w:rFonts w:ascii="Times New Roman" w:hAnsi="Times New Roman"/>
                <w:b w:val="0"/>
                <w:szCs w:val="22"/>
              </w:rPr>
              <w:t>expiration (EXP) est dépassée.</w:t>
            </w:r>
          </w:p>
          <w:p w14:paraId="1D6B3D5C" w14:textId="77777777" w:rsidR="00171D61" w:rsidRPr="00526D7B" w:rsidRDefault="00171D61" w:rsidP="00E83B82">
            <w:pPr>
              <w:pStyle w:val="EMEANormal"/>
              <w:keepNext/>
              <w:rPr>
                <w:szCs w:val="22"/>
                <w:lang w:val="fr-FR"/>
              </w:rPr>
            </w:pPr>
          </w:p>
          <w:p w14:paraId="361DB842" w14:textId="77777777" w:rsidR="00171D61" w:rsidRPr="00526D7B" w:rsidRDefault="002B054B" w:rsidP="00E83B82">
            <w:pPr>
              <w:pStyle w:val="EMEAHeadingLeaflet"/>
              <w:keepNext/>
              <w:spacing w:beforeLines="0" w:afterLines="0"/>
              <w:rPr>
                <w:rFonts w:ascii="Times New Roman" w:hAnsi="Times New Roman"/>
                <w:b w:val="0"/>
                <w:szCs w:val="22"/>
              </w:rPr>
            </w:pPr>
            <w:r w:rsidRPr="00526D7B">
              <w:rPr>
                <w:rFonts w:ascii="Times New Roman" w:hAnsi="Times New Roman"/>
                <w:b w:val="0"/>
                <w:szCs w:val="22"/>
              </w:rPr>
              <w:t>Posez le matériel sur une surface plane et propre</w:t>
            </w:r>
          </w:p>
          <w:p w14:paraId="2D327A8B" w14:textId="77777777" w:rsidR="00171D61" w:rsidRPr="00526D7B" w:rsidRDefault="00171D61" w:rsidP="00E83B82">
            <w:pPr>
              <w:pStyle w:val="EMEANormal"/>
              <w:keepNext/>
              <w:rPr>
                <w:szCs w:val="22"/>
                <w:lang w:val="fr-FR"/>
              </w:rPr>
            </w:pPr>
          </w:p>
          <w:p w14:paraId="0493F3AD" w14:textId="77777777" w:rsidR="00171D61" w:rsidRPr="00526D7B" w:rsidRDefault="002B054B" w:rsidP="00E83B82">
            <w:pPr>
              <w:pStyle w:val="EMEAHeadingLeaflet"/>
              <w:keepNext/>
              <w:numPr>
                <w:ilvl w:val="0"/>
                <w:numId w:val="209"/>
              </w:numPr>
              <w:tabs>
                <w:tab w:val="clear" w:pos="562"/>
                <w:tab w:val="left" w:pos="757"/>
              </w:tabs>
              <w:spacing w:beforeLines="0" w:afterLines="0"/>
              <w:ind w:left="757"/>
              <w:rPr>
                <w:rFonts w:ascii="Times New Roman" w:hAnsi="Times New Roman"/>
                <w:b w:val="0"/>
                <w:szCs w:val="22"/>
              </w:rPr>
            </w:pPr>
            <w:r w:rsidRPr="00526D7B">
              <w:rPr>
                <w:rFonts w:ascii="Times New Roman" w:hAnsi="Times New Roman"/>
                <w:b w:val="0"/>
                <w:szCs w:val="22"/>
              </w:rPr>
              <w:t xml:space="preserve">1 seringue préremplie à usage unique </w:t>
            </w:r>
          </w:p>
          <w:p w14:paraId="3AF7EAC5" w14:textId="77777777" w:rsidR="00171D61" w:rsidRPr="00526D7B" w:rsidRDefault="002B054B" w:rsidP="00E83B82">
            <w:pPr>
              <w:pStyle w:val="EMEAHeadingLeaflet"/>
              <w:keepNext/>
              <w:numPr>
                <w:ilvl w:val="0"/>
                <w:numId w:val="209"/>
              </w:numPr>
              <w:tabs>
                <w:tab w:val="clear" w:pos="562"/>
                <w:tab w:val="left" w:pos="757"/>
              </w:tabs>
              <w:spacing w:beforeLines="0" w:afterLines="0"/>
              <w:ind w:left="757"/>
              <w:rPr>
                <w:rFonts w:ascii="Times New Roman" w:hAnsi="Times New Roman"/>
                <w:b w:val="0"/>
                <w:szCs w:val="22"/>
              </w:rPr>
            </w:pPr>
            <w:r w:rsidRPr="00526D7B">
              <w:rPr>
                <w:rFonts w:ascii="Times New Roman" w:hAnsi="Times New Roman"/>
                <w:b w:val="0"/>
                <w:szCs w:val="22"/>
              </w:rPr>
              <w:t>1 tampon d</w:t>
            </w:r>
            <w:r w:rsidR="00526D7B">
              <w:rPr>
                <w:rFonts w:ascii="Times New Roman" w:hAnsi="Times New Roman"/>
                <w:b w:val="0"/>
                <w:szCs w:val="22"/>
              </w:rPr>
              <w:t>’</w:t>
            </w:r>
            <w:r w:rsidRPr="00526D7B">
              <w:rPr>
                <w:rFonts w:ascii="Times New Roman" w:hAnsi="Times New Roman"/>
                <w:b w:val="0"/>
                <w:szCs w:val="22"/>
              </w:rPr>
              <w:t>alcool</w:t>
            </w:r>
          </w:p>
          <w:p w14:paraId="53F666E0" w14:textId="77777777" w:rsidR="00171D61" w:rsidRPr="00526D7B" w:rsidRDefault="00171D61" w:rsidP="00E83B82">
            <w:pPr>
              <w:pStyle w:val="EMEANormal"/>
              <w:keepNext/>
              <w:rPr>
                <w:szCs w:val="22"/>
                <w:lang w:val="fr-FR"/>
              </w:rPr>
            </w:pPr>
          </w:p>
          <w:p w14:paraId="2ED57B04" w14:textId="77777777" w:rsidR="00171D61" w:rsidRPr="00526D7B" w:rsidRDefault="002B054B" w:rsidP="00E83B82">
            <w:pPr>
              <w:pStyle w:val="EMEANormal"/>
              <w:keepNext/>
              <w:rPr>
                <w:szCs w:val="22"/>
                <w:lang w:val="fr-FR"/>
              </w:rPr>
            </w:pPr>
            <w:r w:rsidRPr="00526D7B">
              <w:rPr>
                <w:szCs w:val="22"/>
                <w:lang w:val="fr-FR"/>
              </w:rPr>
              <w:t>Lavez et séchez vos mains</w:t>
            </w:r>
            <w:r w:rsidR="00511E52" w:rsidRPr="00526D7B">
              <w:rPr>
                <w:szCs w:val="22"/>
                <w:lang w:val="fr-FR"/>
              </w:rPr>
              <w:t>.</w:t>
            </w:r>
          </w:p>
        </w:tc>
      </w:tr>
      <w:tr w:rsidR="00985F00" w14:paraId="31B72182" w14:textId="77777777" w:rsidTr="00171D61">
        <w:tc>
          <w:tcPr>
            <w:tcW w:w="3708" w:type="dxa"/>
            <w:tcBorders>
              <w:top w:val="single" w:sz="4" w:space="0" w:color="auto"/>
              <w:left w:val="single" w:sz="4" w:space="0" w:color="auto"/>
              <w:bottom w:val="single" w:sz="4" w:space="0" w:color="auto"/>
              <w:right w:val="nil"/>
            </w:tcBorders>
          </w:tcPr>
          <w:p w14:paraId="0F914170" w14:textId="77777777" w:rsidR="00171D61" w:rsidRPr="00526D7B" w:rsidRDefault="002B054B" w:rsidP="00E83B82">
            <w:pPr>
              <w:pStyle w:val="EMEANormal"/>
              <w:keepNext/>
              <w:rPr>
                <w:b/>
                <w:szCs w:val="22"/>
                <w:lang w:val="fr-FR"/>
              </w:rPr>
            </w:pPr>
            <w:r w:rsidRPr="00526D7B">
              <w:rPr>
                <w:b/>
                <w:szCs w:val="22"/>
                <w:lang w:val="fr-FR"/>
              </w:rPr>
              <w:t>ÉTAPE 3</w:t>
            </w:r>
          </w:p>
          <w:p w14:paraId="5288168A" w14:textId="77777777" w:rsidR="00171D61" w:rsidRPr="00526D7B" w:rsidRDefault="00171D61" w:rsidP="00E83B82">
            <w:pPr>
              <w:pStyle w:val="EMEANormal"/>
              <w:keepNext/>
              <w:rPr>
                <w:b/>
                <w:szCs w:val="22"/>
                <w:lang w:val="fr-FR"/>
              </w:rPr>
            </w:pPr>
          </w:p>
          <w:p w14:paraId="49D59675" w14:textId="77777777" w:rsidR="00171D61" w:rsidRPr="00526D7B" w:rsidRDefault="002B054B" w:rsidP="00E83B82">
            <w:pPr>
              <w:pStyle w:val="EMEANormal"/>
              <w:keepNext/>
              <w:rPr>
                <w:b/>
                <w:szCs w:val="22"/>
                <w:lang w:val="fr-FR"/>
              </w:rPr>
            </w:pPr>
            <w:r w:rsidRPr="00526D7B">
              <w:rPr>
                <w:b/>
                <w:szCs w:val="22"/>
                <w:lang w:val="fr-FR"/>
              </w:rPr>
              <w:t>Zones d</w:t>
            </w:r>
            <w:r w:rsidR="00526D7B">
              <w:rPr>
                <w:b/>
                <w:szCs w:val="22"/>
                <w:lang w:val="fr-FR"/>
              </w:rPr>
              <w:t>’</w:t>
            </w:r>
            <w:r w:rsidRPr="00526D7B">
              <w:rPr>
                <w:b/>
                <w:szCs w:val="22"/>
                <w:lang w:val="fr-FR"/>
              </w:rPr>
              <w:t>injection</w:t>
            </w:r>
          </w:p>
          <w:p w14:paraId="21F9D6AE" w14:textId="77777777" w:rsidR="00171D61" w:rsidRPr="00526D7B" w:rsidRDefault="002B054B" w:rsidP="00E83B82">
            <w:pPr>
              <w:pStyle w:val="EMEANormal"/>
              <w:keepNext/>
              <w:rPr>
                <w:szCs w:val="22"/>
                <w:lang w:val="fr-FR"/>
              </w:rPr>
            </w:pPr>
            <w:r>
              <w:rPr>
                <w:noProof/>
                <w:szCs w:val="22"/>
                <w:lang w:eastAsia="zh-CN"/>
              </w:rPr>
              <w:drawing>
                <wp:inline distT="0" distB="0" distL="0" distR="0" wp14:anchorId="3ADFBADA" wp14:editId="340FFE62">
                  <wp:extent cx="2276475" cy="2390775"/>
                  <wp:effectExtent l="0" t="0" r="0" b="0"/>
                  <wp:docPr id="69" name="Picture 17"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7" descr="STEP3_grey"/>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276475" cy="2390775"/>
                          </a:xfrm>
                          <a:prstGeom prst="rect">
                            <a:avLst/>
                          </a:prstGeom>
                          <a:noFill/>
                          <a:ln>
                            <a:noFill/>
                          </a:ln>
                        </pic:spPr>
                      </pic:pic>
                    </a:graphicData>
                  </a:graphic>
                </wp:inline>
              </w:drawing>
            </w:r>
          </w:p>
          <w:p w14:paraId="08AD9254" w14:textId="77777777" w:rsidR="00171D61" w:rsidRPr="00526D7B" w:rsidRDefault="002B054B" w:rsidP="00E83B82">
            <w:pPr>
              <w:pStyle w:val="EMEANormal"/>
              <w:keepNext/>
              <w:rPr>
                <w:b/>
                <w:szCs w:val="22"/>
                <w:lang w:val="fr-FR"/>
              </w:rPr>
            </w:pPr>
            <w:r w:rsidRPr="00526D7B">
              <w:rPr>
                <w:szCs w:val="22"/>
                <w:lang w:val="fr-FR"/>
              </w:rPr>
              <w:t xml:space="preserve">     </w:t>
            </w:r>
            <w:r w:rsidRPr="00526D7B">
              <w:rPr>
                <w:b/>
                <w:szCs w:val="22"/>
                <w:lang w:val="fr-FR"/>
              </w:rPr>
              <w:t>Zones d</w:t>
            </w:r>
            <w:r w:rsidR="00526D7B">
              <w:rPr>
                <w:b/>
                <w:szCs w:val="22"/>
                <w:lang w:val="fr-FR"/>
              </w:rPr>
              <w:t>’</w:t>
            </w:r>
            <w:r w:rsidRPr="00526D7B">
              <w:rPr>
                <w:b/>
                <w:szCs w:val="22"/>
                <w:lang w:val="fr-FR"/>
              </w:rPr>
              <w:t>injection</w:t>
            </w:r>
          </w:p>
        </w:tc>
        <w:tc>
          <w:tcPr>
            <w:tcW w:w="5579" w:type="dxa"/>
            <w:tcBorders>
              <w:top w:val="single" w:sz="4" w:space="0" w:color="auto"/>
              <w:left w:val="nil"/>
              <w:bottom w:val="single" w:sz="4" w:space="0" w:color="auto"/>
              <w:right w:val="single" w:sz="4" w:space="0" w:color="auto"/>
            </w:tcBorders>
          </w:tcPr>
          <w:p w14:paraId="05D34E13" w14:textId="77777777" w:rsidR="00171D61" w:rsidRPr="00526D7B" w:rsidRDefault="002B054B" w:rsidP="00E83B82">
            <w:pPr>
              <w:pStyle w:val="EMEAHeadingLeaflet"/>
              <w:keepNext/>
              <w:spacing w:beforeLines="0" w:afterLines="0"/>
              <w:rPr>
                <w:rFonts w:ascii="Times New Roman" w:hAnsi="Times New Roman"/>
                <w:b w:val="0"/>
                <w:szCs w:val="22"/>
              </w:rPr>
            </w:pPr>
            <w:r w:rsidRPr="00526D7B">
              <w:rPr>
                <w:rFonts w:ascii="Times New Roman" w:hAnsi="Times New Roman"/>
                <w:b w:val="0"/>
                <w:szCs w:val="22"/>
              </w:rPr>
              <w:t xml:space="preserve">Choisissez </w:t>
            </w:r>
            <w:r w:rsidR="00601770" w:rsidRPr="00526D7B">
              <w:rPr>
                <w:rFonts w:ascii="Times New Roman" w:hAnsi="Times New Roman"/>
                <w:b w:val="0"/>
                <w:szCs w:val="22"/>
              </w:rPr>
              <w:t>un</w:t>
            </w:r>
            <w:r w:rsidRPr="00526D7B">
              <w:rPr>
                <w:rFonts w:ascii="Times New Roman" w:hAnsi="Times New Roman"/>
                <w:b w:val="0"/>
                <w:szCs w:val="22"/>
              </w:rPr>
              <w:t xml:space="preserve"> site d</w:t>
            </w:r>
            <w:r w:rsidR="00526D7B">
              <w:rPr>
                <w:rFonts w:ascii="Times New Roman" w:hAnsi="Times New Roman"/>
                <w:b w:val="0"/>
                <w:szCs w:val="22"/>
              </w:rPr>
              <w:t>’</w:t>
            </w:r>
            <w:r w:rsidRPr="00526D7B">
              <w:rPr>
                <w:rFonts w:ascii="Times New Roman" w:hAnsi="Times New Roman"/>
                <w:b w:val="0"/>
                <w:szCs w:val="22"/>
              </w:rPr>
              <w:t>injection :</w:t>
            </w:r>
          </w:p>
          <w:p w14:paraId="1666F32A" w14:textId="77777777" w:rsidR="00171D61" w:rsidRPr="00526D7B" w:rsidRDefault="00171D61" w:rsidP="00E83B82">
            <w:pPr>
              <w:pStyle w:val="EMEANormal"/>
              <w:keepNext/>
              <w:rPr>
                <w:szCs w:val="22"/>
                <w:lang w:val="fr-FR"/>
              </w:rPr>
            </w:pPr>
          </w:p>
          <w:p w14:paraId="068B57F2" w14:textId="77777777" w:rsidR="00171D61" w:rsidRPr="00526D7B" w:rsidRDefault="002B054B" w:rsidP="00E83B82">
            <w:pPr>
              <w:pStyle w:val="EMEAHeadingLeaflet"/>
              <w:keepNext/>
              <w:numPr>
                <w:ilvl w:val="0"/>
                <w:numId w:val="210"/>
              </w:numPr>
              <w:tabs>
                <w:tab w:val="clear" w:pos="562"/>
                <w:tab w:val="left" w:pos="757"/>
              </w:tabs>
              <w:spacing w:beforeLines="0" w:afterLines="0"/>
              <w:ind w:left="757"/>
              <w:rPr>
                <w:rFonts w:ascii="Times New Roman" w:hAnsi="Times New Roman"/>
                <w:b w:val="0"/>
                <w:szCs w:val="22"/>
              </w:rPr>
            </w:pPr>
            <w:r w:rsidRPr="00526D7B">
              <w:rPr>
                <w:rFonts w:ascii="Times New Roman" w:hAnsi="Times New Roman"/>
                <w:b w:val="0"/>
                <w:szCs w:val="22"/>
              </w:rPr>
              <w:t>sur le devant des cuisses de votre enfant ou</w:t>
            </w:r>
          </w:p>
          <w:p w14:paraId="2AB98F8B" w14:textId="77777777" w:rsidR="00171D61" w:rsidRPr="00526D7B" w:rsidRDefault="002B054B" w:rsidP="00E83B82">
            <w:pPr>
              <w:pStyle w:val="EMEAHeadingLeaflet"/>
              <w:keepNext/>
              <w:numPr>
                <w:ilvl w:val="0"/>
                <w:numId w:val="210"/>
              </w:numPr>
              <w:tabs>
                <w:tab w:val="clear" w:pos="562"/>
                <w:tab w:val="left" w:pos="757"/>
              </w:tabs>
              <w:spacing w:beforeLines="0" w:afterLines="0"/>
              <w:ind w:left="757"/>
              <w:rPr>
                <w:rFonts w:ascii="Times New Roman" w:hAnsi="Times New Roman"/>
                <w:b w:val="0"/>
                <w:szCs w:val="22"/>
              </w:rPr>
            </w:pPr>
            <w:r w:rsidRPr="00526D7B">
              <w:rPr>
                <w:rFonts w:ascii="Times New Roman" w:hAnsi="Times New Roman"/>
                <w:b w:val="0"/>
                <w:szCs w:val="22"/>
              </w:rPr>
              <w:t>sur le ventre (abdomen) de votre enfant à au moins 5 cm de son nombril</w:t>
            </w:r>
          </w:p>
          <w:p w14:paraId="2BC49CEA" w14:textId="77777777" w:rsidR="00171D61" w:rsidRPr="00526D7B" w:rsidRDefault="002B054B" w:rsidP="00E83B82">
            <w:pPr>
              <w:pStyle w:val="EMEAHeadingLeaflet"/>
              <w:keepNext/>
              <w:numPr>
                <w:ilvl w:val="0"/>
                <w:numId w:val="210"/>
              </w:numPr>
              <w:tabs>
                <w:tab w:val="clear" w:pos="562"/>
                <w:tab w:val="left" w:pos="757"/>
              </w:tabs>
              <w:spacing w:beforeLines="0" w:afterLines="0"/>
              <w:ind w:left="757"/>
              <w:rPr>
                <w:rFonts w:ascii="Times New Roman" w:hAnsi="Times New Roman"/>
                <w:b w:val="0"/>
                <w:szCs w:val="22"/>
              </w:rPr>
            </w:pPr>
            <w:r w:rsidRPr="00526D7B">
              <w:rPr>
                <w:rFonts w:ascii="Times New Roman" w:hAnsi="Times New Roman"/>
                <w:b w:val="0"/>
                <w:szCs w:val="22"/>
              </w:rPr>
              <w:t>à au moins 3 cm du dernier site d</w:t>
            </w:r>
            <w:r w:rsidR="00526D7B">
              <w:rPr>
                <w:rFonts w:ascii="Times New Roman" w:hAnsi="Times New Roman"/>
                <w:b w:val="0"/>
                <w:szCs w:val="22"/>
              </w:rPr>
              <w:t>’</w:t>
            </w:r>
            <w:r w:rsidRPr="00526D7B">
              <w:rPr>
                <w:rFonts w:ascii="Times New Roman" w:hAnsi="Times New Roman"/>
                <w:b w:val="0"/>
                <w:szCs w:val="22"/>
              </w:rPr>
              <w:t>injection</w:t>
            </w:r>
            <w:r w:rsidR="00601770" w:rsidRPr="00526D7B">
              <w:rPr>
                <w:rFonts w:ascii="Times New Roman" w:hAnsi="Times New Roman"/>
                <w:b w:val="0"/>
                <w:szCs w:val="22"/>
              </w:rPr>
              <w:t xml:space="preserve"> de votre enfant</w:t>
            </w:r>
          </w:p>
          <w:p w14:paraId="30C4998C" w14:textId="77777777" w:rsidR="00171D61" w:rsidRPr="00526D7B" w:rsidRDefault="00171D61" w:rsidP="00E83B82">
            <w:pPr>
              <w:pStyle w:val="EMEANormal"/>
              <w:keepNext/>
              <w:rPr>
                <w:szCs w:val="22"/>
                <w:lang w:val="fr-FR"/>
              </w:rPr>
            </w:pPr>
          </w:p>
          <w:p w14:paraId="01434FDA" w14:textId="77777777" w:rsidR="00171D61" w:rsidRPr="00526D7B" w:rsidRDefault="002B054B" w:rsidP="00E83B82">
            <w:pPr>
              <w:pStyle w:val="EMEAHeadingLeaflet"/>
              <w:keepNext/>
              <w:spacing w:beforeLines="0" w:afterLines="0"/>
              <w:rPr>
                <w:rFonts w:ascii="Times New Roman" w:hAnsi="Times New Roman"/>
                <w:b w:val="0"/>
                <w:szCs w:val="22"/>
              </w:rPr>
            </w:pPr>
            <w:r w:rsidRPr="00526D7B">
              <w:rPr>
                <w:rFonts w:ascii="Times New Roman" w:hAnsi="Times New Roman"/>
                <w:b w:val="0"/>
                <w:szCs w:val="22"/>
              </w:rPr>
              <w:t>Nettoyez le site d</w:t>
            </w:r>
            <w:r w:rsidR="00526D7B">
              <w:rPr>
                <w:rFonts w:ascii="Times New Roman" w:hAnsi="Times New Roman"/>
                <w:b w:val="0"/>
                <w:szCs w:val="22"/>
              </w:rPr>
              <w:t>’</w:t>
            </w:r>
            <w:r w:rsidRPr="00526D7B">
              <w:rPr>
                <w:rFonts w:ascii="Times New Roman" w:hAnsi="Times New Roman"/>
                <w:b w:val="0"/>
                <w:szCs w:val="22"/>
              </w:rPr>
              <w:t>injection avec le tampon d</w:t>
            </w:r>
            <w:r w:rsidR="00526D7B">
              <w:rPr>
                <w:rFonts w:ascii="Times New Roman" w:hAnsi="Times New Roman"/>
                <w:b w:val="0"/>
                <w:szCs w:val="22"/>
              </w:rPr>
              <w:t>’</w:t>
            </w:r>
            <w:r w:rsidRPr="00526D7B">
              <w:rPr>
                <w:rFonts w:ascii="Times New Roman" w:hAnsi="Times New Roman"/>
                <w:b w:val="0"/>
                <w:szCs w:val="22"/>
              </w:rPr>
              <w:t>alcool en faisant un mouvement circulaire.</w:t>
            </w:r>
          </w:p>
          <w:p w14:paraId="0E5B1652" w14:textId="77777777" w:rsidR="00171D61" w:rsidRPr="00526D7B" w:rsidRDefault="00171D61" w:rsidP="00E83B82">
            <w:pPr>
              <w:pStyle w:val="EMEANormal"/>
              <w:keepNext/>
              <w:rPr>
                <w:szCs w:val="22"/>
                <w:lang w:val="fr-FR"/>
              </w:rPr>
            </w:pPr>
          </w:p>
          <w:p w14:paraId="5773FD23" w14:textId="77777777" w:rsidR="00171D61" w:rsidRPr="00526D7B" w:rsidRDefault="002B054B" w:rsidP="00E83B82">
            <w:pPr>
              <w:pStyle w:val="EMEAHeadingLeaflet"/>
              <w:keepNext/>
              <w:numPr>
                <w:ilvl w:val="0"/>
                <w:numId w:val="211"/>
              </w:numPr>
              <w:tabs>
                <w:tab w:val="clear" w:pos="562"/>
                <w:tab w:val="left" w:pos="757"/>
              </w:tabs>
              <w:spacing w:beforeLines="0" w:afterLines="0"/>
              <w:ind w:left="757"/>
              <w:rPr>
                <w:rFonts w:ascii="Times New Roman" w:hAnsi="Times New Roman"/>
                <w:b w:val="0"/>
                <w:szCs w:val="22"/>
              </w:rPr>
            </w:pPr>
            <w:r w:rsidRPr="00526D7B">
              <w:rPr>
                <w:rFonts w:ascii="Times New Roman" w:hAnsi="Times New Roman"/>
                <w:szCs w:val="22"/>
              </w:rPr>
              <w:t xml:space="preserve">Ne pas </w:t>
            </w:r>
            <w:r w:rsidRPr="00526D7B">
              <w:rPr>
                <w:rFonts w:ascii="Times New Roman" w:hAnsi="Times New Roman"/>
                <w:b w:val="0"/>
                <w:szCs w:val="22"/>
              </w:rPr>
              <w:t>injecter à travers les vêtements</w:t>
            </w:r>
          </w:p>
          <w:p w14:paraId="17C319A5" w14:textId="77777777" w:rsidR="00171D61" w:rsidRPr="00526D7B" w:rsidRDefault="002B054B" w:rsidP="00E83B82">
            <w:pPr>
              <w:pStyle w:val="EMEANormal"/>
              <w:keepNext/>
              <w:numPr>
                <w:ilvl w:val="0"/>
                <w:numId w:val="211"/>
              </w:numPr>
              <w:tabs>
                <w:tab w:val="clear" w:pos="562"/>
                <w:tab w:val="left" w:pos="757"/>
              </w:tabs>
              <w:ind w:left="757"/>
              <w:rPr>
                <w:szCs w:val="22"/>
                <w:lang w:val="fr-FR"/>
              </w:rPr>
            </w:pPr>
            <w:r w:rsidRPr="00526D7B">
              <w:rPr>
                <w:b/>
                <w:szCs w:val="22"/>
                <w:lang w:val="fr-FR"/>
              </w:rPr>
              <w:t>Ne pas</w:t>
            </w:r>
            <w:r w:rsidRPr="00526D7B">
              <w:rPr>
                <w:szCs w:val="22"/>
                <w:lang w:val="fr-FR"/>
              </w:rPr>
              <w:t xml:space="preserve"> injecter dans une peau douloureuse, meurtrie, rouge, dure, griffée, avec des vergetures, ou au niveau de plaques de psoriasis</w:t>
            </w:r>
          </w:p>
          <w:p w14:paraId="32BB9CB8" w14:textId="77777777" w:rsidR="00171D61" w:rsidRPr="00526D7B" w:rsidRDefault="00171D61" w:rsidP="00E83B82">
            <w:pPr>
              <w:pStyle w:val="EMEANormal"/>
              <w:keepNext/>
              <w:rPr>
                <w:szCs w:val="22"/>
                <w:lang w:val="fr-FR"/>
              </w:rPr>
            </w:pPr>
          </w:p>
          <w:p w14:paraId="62780726" w14:textId="77777777" w:rsidR="00171D61" w:rsidRPr="00526D7B" w:rsidRDefault="00171D61" w:rsidP="00E83B82">
            <w:pPr>
              <w:pStyle w:val="EMEAHeadingLeaflet"/>
              <w:keepNext/>
              <w:tabs>
                <w:tab w:val="clear" w:pos="562"/>
                <w:tab w:val="left" w:pos="757"/>
              </w:tabs>
              <w:spacing w:before="240" w:after="240"/>
              <w:ind w:left="757"/>
              <w:rPr>
                <w:rFonts w:ascii="Times New Roman" w:hAnsi="Times New Roman"/>
                <w:b w:val="0"/>
                <w:szCs w:val="22"/>
              </w:rPr>
            </w:pPr>
          </w:p>
        </w:tc>
      </w:tr>
      <w:tr w:rsidR="00985F00" w14:paraId="58AB1445" w14:textId="77777777" w:rsidTr="00171D61">
        <w:tc>
          <w:tcPr>
            <w:tcW w:w="3708" w:type="dxa"/>
            <w:tcBorders>
              <w:top w:val="single" w:sz="4" w:space="0" w:color="auto"/>
              <w:left w:val="single" w:sz="4" w:space="0" w:color="auto"/>
              <w:bottom w:val="single" w:sz="4" w:space="0" w:color="auto"/>
              <w:right w:val="nil"/>
            </w:tcBorders>
            <w:hideMark/>
          </w:tcPr>
          <w:p w14:paraId="598D56DC" w14:textId="77777777" w:rsidR="00171D61" w:rsidRPr="00526D7B" w:rsidRDefault="002B054B" w:rsidP="00E83B82">
            <w:pPr>
              <w:pStyle w:val="EMEANormal"/>
              <w:keepNext/>
              <w:rPr>
                <w:b/>
                <w:szCs w:val="22"/>
                <w:lang w:val="fr-FR"/>
              </w:rPr>
            </w:pPr>
            <w:r w:rsidRPr="00526D7B">
              <w:rPr>
                <w:b/>
                <w:szCs w:val="22"/>
                <w:lang w:val="fr-FR"/>
              </w:rPr>
              <w:lastRenderedPageBreak/>
              <w:t>ÉTAPE 4</w:t>
            </w:r>
          </w:p>
          <w:p w14:paraId="1E4A1F93" w14:textId="77777777" w:rsidR="00171D61" w:rsidRPr="00526D7B" w:rsidRDefault="002B054B" w:rsidP="00E83B82">
            <w:pPr>
              <w:pStyle w:val="EMEANormal"/>
              <w:keepNext/>
              <w:spacing w:before="100" w:beforeAutospacing="1" w:after="100" w:afterAutospacing="1"/>
              <w:rPr>
                <w:b/>
                <w:szCs w:val="22"/>
                <w:lang w:val="fr-FR"/>
              </w:rPr>
            </w:pPr>
            <w:r>
              <w:rPr>
                <w:b/>
                <w:noProof/>
                <w:lang w:eastAsia="zh-CN"/>
              </w:rPr>
              <w:drawing>
                <wp:inline distT="0" distB="0" distL="0" distR="0" wp14:anchorId="649ED07D" wp14:editId="3BB131EA">
                  <wp:extent cx="2009775" cy="157162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009775" cy="1571625"/>
                          </a:xfrm>
                          <a:prstGeom prst="rect">
                            <a:avLst/>
                          </a:prstGeom>
                          <a:noFill/>
                          <a:ln>
                            <a:noFill/>
                          </a:ln>
                        </pic:spPr>
                      </pic:pic>
                    </a:graphicData>
                  </a:graphic>
                </wp:inline>
              </w:drawing>
            </w:r>
          </w:p>
        </w:tc>
        <w:tc>
          <w:tcPr>
            <w:tcW w:w="5579" w:type="dxa"/>
            <w:tcBorders>
              <w:top w:val="single" w:sz="4" w:space="0" w:color="auto"/>
              <w:left w:val="nil"/>
              <w:bottom w:val="single" w:sz="4" w:space="0" w:color="auto"/>
              <w:right w:val="single" w:sz="4" w:space="0" w:color="auto"/>
            </w:tcBorders>
          </w:tcPr>
          <w:p w14:paraId="1CAA023A" w14:textId="77777777" w:rsidR="00171D61" w:rsidRPr="00526D7B" w:rsidRDefault="002B054B" w:rsidP="00E83B82">
            <w:pPr>
              <w:pStyle w:val="EMEAHeadingLeaflet"/>
              <w:keepNext/>
              <w:spacing w:beforeLines="0" w:afterLines="0"/>
              <w:rPr>
                <w:rFonts w:ascii="Times New Roman" w:hAnsi="Times New Roman"/>
                <w:b w:val="0"/>
                <w:szCs w:val="22"/>
              </w:rPr>
            </w:pPr>
            <w:r w:rsidRPr="00526D7B">
              <w:rPr>
                <w:rFonts w:ascii="Times New Roman" w:hAnsi="Times New Roman"/>
                <w:b w:val="0"/>
                <w:szCs w:val="22"/>
              </w:rPr>
              <w:t>Tenez la seringue préremplie dans une main.</w:t>
            </w:r>
          </w:p>
          <w:p w14:paraId="41242AE9" w14:textId="77777777" w:rsidR="00171D61" w:rsidRPr="00526D7B" w:rsidRDefault="00171D61" w:rsidP="00E83B82">
            <w:pPr>
              <w:pStyle w:val="EMEANormal"/>
              <w:keepNext/>
              <w:rPr>
                <w:szCs w:val="22"/>
                <w:lang w:val="fr-FR"/>
              </w:rPr>
            </w:pPr>
          </w:p>
          <w:p w14:paraId="238EFD32" w14:textId="77777777" w:rsidR="00171D61" w:rsidRPr="00526D7B" w:rsidRDefault="002B054B" w:rsidP="00E83B82">
            <w:pPr>
              <w:pStyle w:val="EMEAHeadingLeaflet"/>
              <w:keepNext/>
              <w:spacing w:beforeLines="0" w:afterLines="0"/>
              <w:rPr>
                <w:rFonts w:ascii="Times New Roman" w:hAnsi="Times New Roman"/>
                <w:b w:val="0"/>
                <w:szCs w:val="22"/>
              </w:rPr>
            </w:pPr>
            <w:r w:rsidRPr="00526D7B">
              <w:rPr>
                <w:rFonts w:ascii="Times New Roman" w:hAnsi="Times New Roman"/>
                <w:b w:val="0"/>
                <w:szCs w:val="22"/>
              </w:rPr>
              <w:t>Vérifiez le liquide dans la seringue préremplie.</w:t>
            </w:r>
          </w:p>
          <w:p w14:paraId="3F9424C1" w14:textId="77777777" w:rsidR="00171D61" w:rsidRPr="00526D7B" w:rsidRDefault="00171D61" w:rsidP="00E83B82">
            <w:pPr>
              <w:pStyle w:val="EMEANormal"/>
              <w:keepNext/>
              <w:rPr>
                <w:szCs w:val="22"/>
                <w:lang w:val="fr-FR"/>
              </w:rPr>
            </w:pPr>
          </w:p>
          <w:p w14:paraId="3152E5CB" w14:textId="77777777" w:rsidR="00171D61" w:rsidRPr="00526D7B" w:rsidRDefault="002B054B" w:rsidP="00E83B82">
            <w:pPr>
              <w:pStyle w:val="EMEAHeadingLeaflet"/>
              <w:keepNext/>
              <w:numPr>
                <w:ilvl w:val="0"/>
                <w:numId w:val="212"/>
              </w:numPr>
              <w:tabs>
                <w:tab w:val="clear" w:pos="562"/>
                <w:tab w:val="left" w:pos="792"/>
                <w:tab w:val="left" w:pos="1647"/>
              </w:tabs>
              <w:spacing w:beforeLines="0" w:afterLines="0"/>
              <w:ind w:left="792"/>
              <w:rPr>
                <w:rFonts w:ascii="Times New Roman" w:hAnsi="Times New Roman"/>
                <w:b w:val="0"/>
                <w:szCs w:val="22"/>
              </w:rPr>
            </w:pPr>
            <w:r w:rsidRPr="00526D7B">
              <w:rPr>
                <w:rFonts w:ascii="Times New Roman" w:hAnsi="Times New Roman"/>
                <w:b w:val="0"/>
                <w:szCs w:val="22"/>
              </w:rPr>
              <w:t>Assurez-vous que la solution est limpide et incolore</w:t>
            </w:r>
          </w:p>
          <w:p w14:paraId="544662E1" w14:textId="77777777" w:rsidR="00171D61" w:rsidRPr="00526D7B" w:rsidRDefault="002B054B" w:rsidP="00E83B82">
            <w:pPr>
              <w:pStyle w:val="EMEAHeadingLeaflet"/>
              <w:keepNext/>
              <w:numPr>
                <w:ilvl w:val="0"/>
                <w:numId w:val="212"/>
              </w:numPr>
              <w:tabs>
                <w:tab w:val="clear" w:pos="562"/>
                <w:tab w:val="left" w:pos="792"/>
                <w:tab w:val="left" w:pos="1647"/>
              </w:tabs>
              <w:spacing w:beforeLines="0" w:afterLines="0"/>
              <w:ind w:left="792"/>
              <w:rPr>
                <w:rFonts w:ascii="Times New Roman" w:hAnsi="Times New Roman"/>
                <w:b w:val="0"/>
                <w:szCs w:val="22"/>
              </w:rPr>
            </w:pPr>
            <w:r w:rsidRPr="00526D7B">
              <w:rPr>
                <w:rFonts w:ascii="Times New Roman" w:hAnsi="Times New Roman"/>
                <w:szCs w:val="22"/>
              </w:rPr>
              <w:t xml:space="preserve">Ne pas </w:t>
            </w:r>
            <w:r w:rsidRPr="00526D7B">
              <w:rPr>
                <w:rFonts w:ascii="Times New Roman" w:hAnsi="Times New Roman"/>
                <w:b w:val="0"/>
                <w:szCs w:val="22"/>
              </w:rPr>
              <w:t>utiliser la seringue préremplie si le liquide est trouble ou avec des particules</w:t>
            </w:r>
          </w:p>
          <w:p w14:paraId="2B4C2C2E" w14:textId="77777777" w:rsidR="00171D61" w:rsidRPr="00526D7B" w:rsidRDefault="002B054B" w:rsidP="00E83B82">
            <w:pPr>
              <w:pStyle w:val="EMEANormal"/>
              <w:keepNext/>
              <w:numPr>
                <w:ilvl w:val="0"/>
                <w:numId w:val="212"/>
              </w:numPr>
              <w:tabs>
                <w:tab w:val="clear" w:pos="562"/>
                <w:tab w:val="left" w:pos="792"/>
                <w:tab w:val="left" w:pos="1647"/>
              </w:tabs>
              <w:ind w:left="792"/>
              <w:rPr>
                <w:szCs w:val="22"/>
                <w:lang w:val="fr-FR"/>
              </w:rPr>
            </w:pPr>
            <w:r w:rsidRPr="00526D7B">
              <w:rPr>
                <w:b/>
                <w:szCs w:val="22"/>
                <w:lang w:val="fr-FR"/>
              </w:rPr>
              <w:t>Ne pas</w:t>
            </w:r>
            <w:r w:rsidRPr="00526D7B">
              <w:rPr>
                <w:szCs w:val="22"/>
                <w:lang w:val="fr-FR"/>
              </w:rPr>
              <w:t xml:space="preserve"> utiliser la seringue préremplie si elle est tombée ou a été écrasée</w:t>
            </w:r>
          </w:p>
          <w:p w14:paraId="24479D68" w14:textId="77777777" w:rsidR="00171D61" w:rsidRPr="00526D7B" w:rsidRDefault="00171D61" w:rsidP="00E83B82">
            <w:pPr>
              <w:pStyle w:val="EMEANormal"/>
              <w:keepNext/>
              <w:tabs>
                <w:tab w:val="clear" w:pos="562"/>
                <w:tab w:val="left" w:pos="792"/>
                <w:tab w:val="left" w:pos="1647"/>
              </w:tabs>
              <w:ind w:left="792"/>
              <w:rPr>
                <w:szCs w:val="22"/>
                <w:lang w:val="fr-FR"/>
              </w:rPr>
            </w:pPr>
          </w:p>
          <w:p w14:paraId="6A6E5733" w14:textId="77777777" w:rsidR="00171D61" w:rsidRPr="00526D7B" w:rsidRDefault="002B054B" w:rsidP="00E83B82">
            <w:pPr>
              <w:pStyle w:val="EMEAHeadingLeaflet"/>
              <w:keepNext/>
              <w:spacing w:beforeLines="0" w:afterLines="0"/>
              <w:rPr>
                <w:rFonts w:ascii="Times New Roman" w:hAnsi="Times New Roman"/>
                <w:b w:val="0"/>
                <w:szCs w:val="22"/>
              </w:rPr>
            </w:pPr>
            <w:r w:rsidRPr="00526D7B">
              <w:rPr>
                <w:rFonts w:ascii="Times New Roman" w:hAnsi="Times New Roman"/>
                <w:b w:val="0"/>
                <w:szCs w:val="22"/>
              </w:rPr>
              <w:t>Retirez doucement le capuchon de l</w:t>
            </w:r>
            <w:r w:rsidR="00526D7B">
              <w:rPr>
                <w:rFonts w:ascii="Times New Roman" w:hAnsi="Times New Roman"/>
                <w:b w:val="0"/>
                <w:szCs w:val="22"/>
              </w:rPr>
              <w:t>’</w:t>
            </w:r>
            <w:r w:rsidRPr="00526D7B">
              <w:rPr>
                <w:rFonts w:ascii="Times New Roman" w:hAnsi="Times New Roman"/>
                <w:b w:val="0"/>
                <w:szCs w:val="22"/>
              </w:rPr>
              <w:t>aiguille d</w:t>
            </w:r>
            <w:r w:rsidR="00526D7B">
              <w:rPr>
                <w:rFonts w:ascii="Times New Roman" w:hAnsi="Times New Roman"/>
                <w:b w:val="0"/>
                <w:szCs w:val="22"/>
              </w:rPr>
              <w:t>’</w:t>
            </w:r>
            <w:r w:rsidRPr="00526D7B">
              <w:rPr>
                <w:rFonts w:ascii="Times New Roman" w:hAnsi="Times New Roman"/>
                <w:b w:val="0"/>
                <w:szCs w:val="22"/>
              </w:rPr>
              <w:t>un seul coup avec l</w:t>
            </w:r>
            <w:r w:rsidR="00526D7B">
              <w:rPr>
                <w:rFonts w:ascii="Times New Roman" w:hAnsi="Times New Roman"/>
                <w:b w:val="0"/>
                <w:szCs w:val="22"/>
              </w:rPr>
              <w:t>’</w:t>
            </w:r>
            <w:r w:rsidRPr="00526D7B">
              <w:rPr>
                <w:rFonts w:ascii="Times New Roman" w:hAnsi="Times New Roman"/>
                <w:b w:val="0"/>
                <w:szCs w:val="22"/>
              </w:rPr>
              <w:t>autre main. Jetez le capuchon de l</w:t>
            </w:r>
            <w:r w:rsidR="00526D7B">
              <w:rPr>
                <w:rFonts w:ascii="Times New Roman" w:hAnsi="Times New Roman"/>
                <w:b w:val="0"/>
                <w:szCs w:val="22"/>
              </w:rPr>
              <w:t>’</w:t>
            </w:r>
            <w:r w:rsidRPr="00526D7B">
              <w:rPr>
                <w:rFonts w:ascii="Times New Roman" w:hAnsi="Times New Roman"/>
                <w:b w:val="0"/>
                <w:szCs w:val="22"/>
              </w:rPr>
              <w:t>aiguille. Ne pas remettre le capuchon.</w:t>
            </w:r>
          </w:p>
          <w:p w14:paraId="2614371D" w14:textId="77777777" w:rsidR="00171D61" w:rsidRPr="00526D7B" w:rsidRDefault="00171D61" w:rsidP="00E83B82">
            <w:pPr>
              <w:pStyle w:val="EMEANormal"/>
              <w:keepNext/>
              <w:rPr>
                <w:szCs w:val="22"/>
                <w:lang w:val="fr-FR"/>
              </w:rPr>
            </w:pPr>
          </w:p>
          <w:p w14:paraId="7093297A" w14:textId="77777777" w:rsidR="00171D61" w:rsidRPr="00526D7B" w:rsidRDefault="002B054B" w:rsidP="00E83B82">
            <w:pPr>
              <w:pStyle w:val="ListParagraph"/>
              <w:keepNext/>
              <w:numPr>
                <w:ilvl w:val="0"/>
                <w:numId w:val="227"/>
              </w:numPr>
              <w:tabs>
                <w:tab w:val="left" w:pos="792"/>
              </w:tabs>
              <w:suppressAutoHyphens/>
              <w:ind w:left="792"/>
              <w:contextualSpacing/>
              <w:rPr>
                <w:sz w:val="22"/>
                <w:szCs w:val="22"/>
              </w:rPr>
            </w:pPr>
            <w:r w:rsidRPr="00526D7B">
              <w:rPr>
                <w:b/>
                <w:sz w:val="22"/>
                <w:szCs w:val="22"/>
              </w:rPr>
              <w:t>Ne pas</w:t>
            </w:r>
            <w:r w:rsidRPr="00526D7B">
              <w:rPr>
                <w:sz w:val="22"/>
                <w:szCs w:val="22"/>
              </w:rPr>
              <w:t xml:space="preserve"> toucher l</w:t>
            </w:r>
            <w:r w:rsidR="00526D7B">
              <w:rPr>
                <w:sz w:val="22"/>
                <w:szCs w:val="22"/>
              </w:rPr>
              <w:t>’</w:t>
            </w:r>
            <w:r w:rsidRPr="00526D7B">
              <w:rPr>
                <w:sz w:val="22"/>
                <w:szCs w:val="22"/>
              </w:rPr>
              <w:t>aiguille avec vos doigts et ne pas laisser l</w:t>
            </w:r>
            <w:r w:rsidR="00526D7B">
              <w:rPr>
                <w:sz w:val="22"/>
                <w:szCs w:val="22"/>
              </w:rPr>
              <w:t>’</w:t>
            </w:r>
            <w:r w:rsidRPr="00526D7B">
              <w:rPr>
                <w:sz w:val="22"/>
                <w:szCs w:val="22"/>
              </w:rPr>
              <w:t>aiguille toucher quoi que ce soit</w:t>
            </w:r>
          </w:p>
        </w:tc>
      </w:tr>
      <w:tr w:rsidR="00985F00" w14:paraId="6BA75FCF" w14:textId="77777777" w:rsidTr="00171D61">
        <w:tc>
          <w:tcPr>
            <w:tcW w:w="3708" w:type="dxa"/>
            <w:tcBorders>
              <w:top w:val="single" w:sz="4" w:space="0" w:color="auto"/>
              <w:left w:val="single" w:sz="4" w:space="0" w:color="auto"/>
              <w:bottom w:val="single" w:sz="4" w:space="0" w:color="auto"/>
              <w:right w:val="nil"/>
            </w:tcBorders>
            <w:hideMark/>
          </w:tcPr>
          <w:p w14:paraId="36358B16" w14:textId="77777777" w:rsidR="00171D61" w:rsidRPr="00526D7B" w:rsidRDefault="002B054B" w:rsidP="00E83B82">
            <w:pPr>
              <w:pStyle w:val="EMEANormal"/>
              <w:keepNext/>
              <w:rPr>
                <w:b/>
                <w:szCs w:val="22"/>
                <w:lang w:val="fr-FR"/>
              </w:rPr>
            </w:pPr>
            <w:r w:rsidRPr="00526D7B">
              <w:rPr>
                <w:b/>
                <w:szCs w:val="22"/>
                <w:lang w:val="fr-FR"/>
              </w:rPr>
              <w:t>ÉTAPE 5</w:t>
            </w:r>
          </w:p>
          <w:p w14:paraId="3F2593AC" w14:textId="77777777" w:rsidR="00171D61" w:rsidRPr="00526D7B" w:rsidRDefault="002B054B" w:rsidP="00E83B82">
            <w:pPr>
              <w:pStyle w:val="EMEANormal"/>
              <w:keepNext/>
              <w:rPr>
                <w:szCs w:val="22"/>
                <w:lang w:val="fr-FR"/>
              </w:rPr>
            </w:pPr>
            <w:r>
              <w:rPr>
                <w:noProof/>
                <w:szCs w:val="22"/>
                <w:lang w:eastAsia="zh-CN"/>
              </w:rPr>
              <w:drawing>
                <wp:inline distT="0" distB="0" distL="0" distR="0" wp14:anchorId="17D4A412" wp14:editId="53A6F3A5">
                  <wp:extent cx="2000250" cy="1962150"/>
                  <wp:effectExtent l="0" t="0" r="0" b="0"/>
                  <wp:docPr id="71" name="Picture 15" descr="STEP_5_SYRINGE_IFU_FILLING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5" descr="STEP_5_SYRINGE_IFU_FILLING_grey"/>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000250" cy="1962150"/>
                          </a:xfrm>
                          <a:prstGeom prst="rect">
                            <a:avLst/>
                          </a:prstGeom>
                          <a:noFill/>
                          <a:ln>
                            <a:noFill/>
                          </a:ln>
                        </pic:spPr>
                      </pic:pic>
                    </a:graphicData>
                  </a:graphic>
                </wp:inline>
              </w:drawing>
            </w:r>
          </w:p>
        </w:tc>
        <w:tc>
          <w:tcPr>
            <w:tcW w:w="5579" w:type="dxa"/>
            <w:tcBorders>
              <w:top w:val="single" w:sz="4" w:space="0" w:color="auto"/>
              <w:left w:val="nil"/>
              <w:bottom w:val="single" w:sz="4" w:space="0" w:color="auto"/>
              <w:right w:val="single" w:sz="4" w:space="0" w:color="auto"/>
            </w:tcBorders>
          </w:tcPr>
          <w:p w14:paraId="1F9F0EAB" w14:textId="77777777" w:rsidR="00171D61" w:rsidRPr="00526D7B" w:rsidRDefault="002B054B" w:rsidP="00E83B82">
            <w:pPr>
              <w:pStyle w:val="EMEANormal"/>
              <w:keepNext/>
              <w:tabs>
                <w:tab w:val="left" w:pos="0"/>
              </w:tabs>
              <w:rPr>
                <w:szCs w:val="22"/>
                <w:lang w:val="fr-FR"/>
              </w:rPr>
            </w:pPr>
            <w:r w:rsidRPr="00526D7B">
              <w:rPr>
                <w:szCs w:val="22"/>
                <w:lang w:val="fr-FR"/>
              </w:rPr>
              <w:t>Tenez la seringue préremplie avec l</w:t>
            </w:r>
            <w:r w:rsidR="00526D7B">
              <w:rPr>
                <w:szCs w:val="22"/>
                <w:lang w:val="fr-FR"/>
              </w:rPr>
              <w:t>’</w:t>
            </w:r>
            <w:r w:rsidRPr="00526D7B">
              <w:rPr>
                <w:szCs w:val="22"/>
                <w:lang w:val="fr-FR"/>
              </w:rPr>
              <w:t>aiguille vers le haut.</w:t>
            </w:r>
          </w:p>
          <w:p w14:paraId="34028027" w14:textId="77777777" w:rsidR="00171D61" w:rsidRPr="00526D7B" w:rsidRDefault="00171D61" w:rsidP="00E83B82">
            <w:pPr>
              <w:pStyle w:val="EMEANormal"/>
              <w:keepNext/>
              <w:tabs>
                <w:tab w:val="left" w:pos="0"/>
              </w:tabs>
              <w:rPr>
                <w:szCs w:val="22"/>
                <w:lang w:val="fr-FR"/>
              </w:rPr>
            </w:pPr>
          </w:p>
          <w:p w14:paraId="5EFB1D53" w14:textId="77777777" w:rsidR="00171D61" w:rsidRPr="00526D7B" w:rsidRDefault="002B054B" w:rsidP="00E83B82">
            <w:pPr>
              <w:pStyle w:val="EMEABullet2"/>
              <w:keepNext/>
              <w:numPr>
                <w:ilvl w:val="0"/>
                <w:numId w:val="163"/>
              </w:numPr>
              <w:tabs>
                <w:tab w:val="clear" w:pos="567"/>
                <w:tab w:val="clear" w:pos="720"/>
                <w:tab w:val="num" w:pos="792"/>
              </w:tabs>
              <w:ind w:left="792"/>
              <w:rPr>
                <w:szCs w:val="22"/>
                <w:lang w:val="fr-FR"/>
              </w:rPr>
            </w:pPr>
            <w:r w:rsidRPr="00526D7B">
              <w:rPr>
                <w:szCs w:val="22"/>
                <w:lang w:val="fr-FR"/>
              </w:rPr>
              <w:t>Tenez la seringue préremplie à hauteur des yeux avec une main afin que vous puissiez voir l</w:t>
            </w:r>
            <w:r w:rsidR="00526D7B">
              <w:rPr>
                <w:szCs w:val="22"/>
                <w:lang w:val="fr-FR"/>
              </w:rPr>
              <w:t>’</w:t>
            </w:r>
            <w:r w:rsidRPr="00526D7B">
              <w:rPr>
                <w:szCs w:val="22"/>
                <w:lang w:val="fr-FR"/>
              </w:rPr>
              <w:t>air dans la seringue préremplie</w:t>
            </w:r>
          </w:p>
          <w:p w14:paraId="62A0EC17" w14:textId="77777777" w:rsidR="00171D61" w:rsidRPr="00526D7B" w:rsidRDefault="00171D61" w:rsidP="00E83B82">
            <w:pPr>
              <w:pStyle w:val="EMEANormal"/>
              <w:keepNext/>
              <w:rPr>
                <w:szCs w:val="22"/>
                <w:lang w:val="fr-FR"/>
              </w:rPr>
            </w:pPr>
          </w:p>
          <w:p w14:paraId="528E209F" w14:textId="77777777" w:rsidR="00171D61" w:rsidRPr="00526D7B" w:rsidRDefault="002B054B" w:rsidP="00E83B82">
            <w:pPr>
              <w:pStyle w:val="EMEANormal"/>
              <w:keepNext/>
              <w:rPr>
                <w:szCs w:val="22"/>
                <w:lang w:val="fr-FR"/>
              </w:rPr>
            </w:pPr>
            <w:r w:rsidRPr="00526D7B">
              <w:rPr>
                <w:szCs w:val="22"/>
                <w:lang w:val="fr-FR"/>
              </w:rPr>
              <w:t>Poussez lentement le piston pour chasser l</w:t>
            </w:r>
            <w:r w:rsidR="00526D7B">
              <w:rPr>
                <w:szCs w:val="22"/>
                <w:lang w:val="fr-FR"/>
              </w:rPr>
              <w:t>’</w:t>
            </w:r>
            <w:r w:rsidRPr="00526D7B">
              <w:rPr>
                <w:szCs w:val="22"/>
                <w:lang w:val="fr-FR"/>
              </w:rPr>
              <w:t>air à travers l</w:t>
            </w:r>
            <w:r w:rsidR="00526D7B">
              <w:rPr>
                <w:szCs w:val="22"/>
                <w:lang w:val="fr-FR"/>
              </w:rPr>
              <w:t>’</w:t>
            </w:r>
            <w:r w:rsidRPr="00526D7B">
              <w:rPr>
                <w:szCs w:val="22"/>
                <w:lang w:val="fr-FR"/>
              </w:rPr>
              <w:t xml:space="preserve">aiguille. </w:t>
            </w:r>
          </w:p>
          <w:p w14:paraId="31864DAD" w14:textId="77777777" w:rsidR="00171D61" w:rsidRPr="00526D7B" w:rsidRDefault="00171D61" w:rsidP="00E83B82">
            <w:pPr>
              <w:pStyle w:val="EMEANormal"/>
              <w:keepNext/>
              <w:rPr>
                <w:szCs w:val="22"/>
                <w:lang w:val="fr-FR"/>
              </w:rPr>
            </w:pPr>
          </w:p>
          <w:p w14:paraId="085EBE7E" w14:textId="77777777" w:rsidR="00171D61" w:rsidRPr="00526D7B" w:rsidRDefault="002B054B" w:rsidP="00E83B82">
            <w:pPr>
              <w:pStyle w:val="EMEABullet2"/>
              <w:keepNext/>
              <w:numPr>
                <w:ilvl w:val="0"/>
                <w:numId w:val="163"/>
              </w:numPr>
              <w:tabs>
                <w:tab w:val="clear" w:pos="567"/>
                <w:tab w:val="clear" w:pos="720"/>
                <w:tab w:val="num" w:pos="792"/>
              </w:tabs>
              <w:ind w:left="792"/>
              <w:rPr>
                <w:szCs w:val="22"/>
                <w:lang w:val="fr-FR"/>
              </w:rPr>
            </w:pPr>
            <w:r w:rsidRPr="00526D7B">
              <w:rPr>
                <w:szCs w:val="22"/>
                <w:lang w:val="fr-FR"/>
              </w:rPr>
              <w:t>Il est normal de voir une goutte de liquide au bout de l</w:t>
            </w:r>
            <w:r w:rsidR="00526D7B">
              <w:rPr>
                <w:szCs w:val="22"/>
                <w:lang w:val="fr-FR"/>
              </w:rPr>
              <w:t>’</w:t>
            </w:r>
            <w:r w:rsidRPr="00526D7B">
              <w:rPr>
                <w:szCs w:val="22"/>
                <w:lang w:val="fr-FR"/>
              </w:rPr>
              <w:t>aiguille</w:t>
            </w:r>
          </w:p>
          <w:p w14:paraId="35BE96AE" w14:textId="77777777" w:rsidR="00171D61" w:rsidRPr="00526D7B" w:rsidRDefault="00171D61" w:rsidP="00E83B82">
            <w:pPr>
              <w:pStyle w:val="EMEANormal"/>
              <w:keepNext/>
              <w:rPr>
                <w:szCs w:val="22"/>
                <w:lang w:val="fr-FR"/>
              </w:rPr>
            </w:pPr>
          </w:p>
        </w:tc>
      </w:tr>
      <w:tr w:rsidR="00985F00" w14:paraId="7F9E4669" w14:textId="77777777" w:rsidTr="00171D61">
        <w:tc>
          <w:tcPr>
            <w:tcW w:w="3708" w:type="dxa"/>
            <w:tcBorders>
              <w:top w:val="single" w:sz="4" w:space="0" w:color="auto"/>
              <w:left w:val="single" w:sz="4" w:space="0" w:color="auto"/>
              <w:bottom w:val="single" w:sz="4" w:space="0" w:color="auto"/>
              <w:right w:val="nil"/>
            </w:tcBorders>
            <w:hideMark/>
          </w:tcPr>
          <w:p w14:paraId="0F1376CC" w14:textId="77777777" w:rsidR="00171D61" w:rsidRPr="00526D7B" w:rsidRDefault="002B054B" w:rsidP="00E83B82">
            <w:pPr>
              <w:pStyle w:val="EMEANormal"/>
              <w:keepNext/>
              <w:rPr>
                <w:b/>
                <w:szCs w:val="22"/>
                <w:lang w:val="fr-FR"/>
              </w:rPr>
            </w:pPr>
            <w:r w:rsidRPr="00526D7B">
              <w:rPr>
                <w:szCs w:val="22"/>
                <w:lang w:val="fr-FR"/>
              </w:rPr>
              <w:br w:type="page"/>
            </w:r>
            <w:r w:rsidRPr="00526D7B">
              <w:rPr>
                <w:b/>
                <w:szCs w:val="22"/>
                <w:lang w:val="fr-FR"/>
              </w:rPr>
              <w:t>ÉTAPE 6</w:t>
            </w:r>
          </w:p>
          <w:p w14:paraId="78C1277A" w14:textId="77777777" w:rsidR="00171D61" w:rsidRPr="00526D7B" w:rsidRDefault="002B054B" w:rsidP="00E83B82">
            <w:pPr>
              <w:pStyle w:val="EMEANormal"/>
              <w:keepNext/>
              <w:spacing w:before="100" w:beforeAutospacing="1" w:after="100" w:afterAutospacing="1"/>
              <w:rPr>
                <w:b/>
                <w:szCs w:val="22"/>
                <w:lang w:val="fr-FR"/>
              </w:rPr>
            </w:pPr>
            <w:r>
              <w:rPr>
                <w:noProof/>
                <w:szCs w:val="22"/>
                <w:lang w:eastAsia="zh-CN"/>
              </w:rPr>
              <w:drawing>
                <wp:inline distT="0" distB="0" distL="0" distR="0" wp14:anchorId="46DDE81E" wp14:editId="4A1EA54F">
                  <wp:extent cx="2238375" cy="2143125"/>
                  <wp:effectExtent l="0" t="0" r="0" b="0"/>
                  <wp:docPr id="72" name="Picture 14" descr="STEP_6_SYRINGE_IFU_PRE-INJECTIO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4" descr="STEP_6_SYRINGE_IFU_PRE-INJECTION_grey"/>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238375" cy="2143125"/>
                          </a:xfrm>
                          <a:prstGeom prst="rect">
                            <a:avLst/>
                          </a:prstGeom>
                          <a:noFill/>
                          <a:ln>
                            <a:noFill/>
                          </a:ln>
                        </pic:spPr>
                      </pic:pic>
                    </a:graphicData>
                  </a:graphic>
                </wp:inline>
              </w:drawing>
            </w:r>
          </w:p>
        </w:tc>
        <w:tc>
          <w:tcPr>
            <w:tcW w:w="5579" w:type="dxa"/>
            <w:tcBorders>
              <w:top w:val="single" w:sz="4" w:space="0" w:color="auto"/>
              <w:left w:val="nil"/>
              <w:bottom w:val="single" w:sz="4" w:space="0" w:color="auto"/>
              <w:right w:val="single" w:sz="4" w:space="0" w:color="auto"/>
            </w:tcBorders>
          </w:tcPr>
          <w:p w14:paraId="25147C71" w14:textId="77777777" w:rsidR="00171D61" w:rsidRPr="00526D7B" w:rsidRDefault="002B054B" w:rsidP="00E83B82">
            <w:pPr>
              <w:keepNext/>
              <w:rPr>
                <w:sz w:val="22"/>
                <w:szCs w:val="22"/>
              </w:rPr>
            </w:pPr>
            <w:r w:rsidRPr="00526D7B">
              <w:rPr>
                <w:sz w:val="22"/>
                <w:szCs w:val="22"/>
              </w:rPr>
              <w:t>Tenez le corps de la seringue préremplie d</w:t>
            </w:r>
            <w:r w:rsidR="00526D7B">
              <w:rPr>
                <w:sz w:val="22"/>
                <w:szCs w:val="22"/>
              </w:rPr>
              <w:t>’</w:t>
            </w:r>
            <w:r w:rsidRPr="00526D7B">
              <w:rPr>
                <w:sz w:val="22"/>
                <w:szCs w:val="22"/>
              </w:rPr>
              <w:t>une main entre votre pouce et votre index, comme un stylo.</w:t>
            </w:r>
          </w:p>
          <w:p w14:paraId="1DF6BE1D" w14:textId="77777777" w:rsidR="00171D61" w:rsidRPr="00526D7B" w:rsidRDefault="00171D61" w:rsidP="00E83B82">
            <w:pPr>
              <w:keepNext/>
              <w:rPr>
                <w:sz w:val="22"/>
                <w:szCs w:val="22"/>
              </w:rPr>
            </w:pPr>
          </w:p>
          <w:p w14:paraId="1DE827D1" w14:textId="77777777" w:rsidR="00171D61" w:rsidRPr="00526D7B" w:rsidRDefault="002B054B" w:rsidP="00E83B82">
            <w:pPr>
              <w:keepNext/>
              <w:rPr>
                <w:sz w:val="22"/>
                <w:szCs w:val="22"/>
              </w:rPr>
            </w:pPr>
            <w:r w:rsidRPr="00526D7B">
              <w:rPr>
                <w:sz w:val="22"/>
                <w:szCs w:val="22"/>
              </w:rPr>
              <w:t>Pincez la peau du site d</w:t>
            </w:r>
            <w:r w:rsidR="00526D7B">
              <w:rPr>
                <w:sz w:val="22"/>
                <w:szCs w:val="22"/>
              </w:rPr>
              <w:t>’</w:t>
            </w:r>
            <w:r w:rsidRPr="00526D7B">
              <w:rPr>
                <w:sz w:val="22"/>
                <w:szCs w:val="22"/>
              </w:rPr>
              <w:t>injection avec votre autre main pour faire un pli et tenez-le fermement.</w:t>
            </w:r>
          </w:p>
          <w:p w14:paraId="6E4C4920" w14:textId="77777777" w:rsidR="00171D61" w:rsidRPr="00526D7B" w:rsidRDefault="00171D61" w:rsidP="00E83B82">
            <w:pPr>
              <w:keepNext/>
              <w:spacing w:before="100" w:beforeAutospacing="1" w:after="100" w:afterAutospacing="1"/>
              <w:rPr>
                <w:sz w:val="22"/>
                <w:szCs w:val="22"/>
              </w:rPr>
            </w:pPr>
          </w:p>
        </w:tc>
      </w:tr>
      <w:tr w:rsidR="00985F00" w14:paraId="60B85617" w14:textId="77777777" w:rsidTr="00171D61">
        <w:tc>
          <w:tcPr>
            <w:tcW w:w="3708" w:type="dxa"/>
            <w:tcBorders>
              <w:top w:val="single" w:sz="4" w:space="0" w:color="auto"/>
              <w:left w:val="single" w:sz="4" w:space="0" w:color="auto"/>
              <w:bottom w:val="single" w:sz="4" w:space="0" w:color="auto"/>
              <w:right w:val="nil"/>
            </w:tcBorders>
            <w:hideMark/>
          </w:tcPr>
          <w:p w14:paraId="760018A9" w14:textId="77777777" w:rsidR="00171D61" w:rsidRPr="00526D7B" w:rsidRDefault="002B054B" w:rsidP="00E83B82">
            <w:pPr>
              <w:pStyle w:val="EMEANormal"/>
              <w:keepNext/>
              <w:rPr>
                <w:b/>
                <w:szCs w:val="22"/>
                <w:lang w:val="fr-FR"/>
              </w:rPr>
            </w:pPr>
            <w:r w:rsidRPr="00526D7B">
              <w:rPr>
                <w:b/>
                <w:szCs w:val="22"/>
                <w:lang w:val="fr-FR"/>
              </w:rPr>
              <w:lastRenderedPageBreak/>
              <w:t>ÉTAPE 7</w:t>
            </w:r>
          </w:p>
          <w:p w14:paraId="7CBF0899" w14:textId="77777777" w:rsidR="00171D61" w:rsidRPr="00526D7B" w:rsidRDefault="002B054B" w:rsidP="00E83B82">
            <w:pPr>
              <w:pStyle w:val="EMEANormal"/>
              <w:keepNext/>
              <w:spacing w:before="100" w:beforeAutospacing="1" w:after="100" w:afterAutospacing="1"/>
              <w:ind w:left="-360"/>
              <w:rPr>
                <w:b/>
                <w:szCs w:val="22"/>
                <w:lang w:val="fr-FR"/>
              </w:rPr>
            </w:pPr>
            <w:r>
              <w:rPr>
                <w:noProof/>
                <w:szCs w:val="22"/>
                <w:lang w:eastAsia="zh-CN"/>
              </w:rPr>
              <w:drawing>
                <wp:inline distT="0" distB="0" distL="0" distR="0" wp14:anchorId="14B89C72" wp14:editId="0956859A">
                  <wp:extent cx="2181225" cy="2686050"/>
                  <wp:effectExtent l="0" t="0" r="0" b="0"/>
                  <wp:docPr id="73" name="Picture 13" descr="STEP_7_SYRINGE_IFU_ABDOMEN-THIGH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3" descr="STEP_7_SYRINGE_IFU_ABDOMEN-THIGH_grey"/>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181225" cy="2686050"/>
                          </a:xfrm>
                          <a:prstGeom prst="rect">
                            <a:avLst/>
                          </a:prstGeom>
                          <a:noFill/>
                          <a:ln>
                            <a:noFill/>
                          </a:ln>
                        </pic:spPr>
                      </pic:pic>
                    </a:graphicData>
                  </a:graphic>
                </wp:inline>
              </w:drawing>
            </w:r>
          </w:p>
        </w:tc>
        <w:tc>
          <w:tcPr>
            <w:tcW w:w="5579" w:type="dxa"/>
            <w:tcBorders>
              <w:top w:val="single" w:sz="4" w:space="0" w:color="auto"/>
              <w:left w:val="nil"/>
              <w:bottom w:val="single" w:sz="4" w:space="0" w:color="auto"/>
              <w:right w:val="single" w:sz="4" w:space="0" w:color="auto"/>
            </w:tcBorders>
          </w:tcPr>
          <w:p w14:paraId="47B9C380" w14:textId="77777777" w:rsidR="00171D61" w:rsidRPr="00526D7B" w:rsidRDefault="002B054B" w:rsidP="00E83B82">
            <w:pPr>
              <w:keepNext/>
              <w:rPr>
                <w:sz w:val="22"/>
                <w:szCs w:val="22"/>
              </w:rPr>
            </w:pPr>
            <w:r w:rsidRPr="00526D7B">
              <w:rPr>
                <w:sz w:val="22"/>
                <w:szCs w:val="22"/>
              </w:rPr>
              <w:t>Insérez l</w:t>
            </w:r>
            <w:r w:rsidR="00526D7B">
              <w:rPr>
                <w:sz w:val="22"/>
                <w:szCs w:val="22"/>
              </w:rPr>
              <w:t>’</w:t>
            </w:r>
            <w:r w:rsidRPr="00526D7B">
              <w:rPr>
                <w:sz w:val="22"/>
                <w:szCs w:val="22"/>
              </w:rPr>
              <w:t>aiguille jusqu</w:t>
            </w:r>
            <w:r w:rsidR="00526D7B">
              <w:rPr>
                <w:sz w:val="22"/>
                <w:szCs w:val="22"/>
              </w:rPr>
              <w:t>’</w:t>
            </w:r>
            <w:r w:rsidRPr="00526D7B">
              <w:rPr>
                <w:sz w:val="22"/>
                <w:szCs w:val="22"/>
              </w:rPr>
              <w:t>au bout dans la peau selon un angle d</w:t>
            </w:r>
            <w:r w:rsidR="00526D7B">
              <w:rPr>
                <w:sz w:val="22"/>
                <w:szCs w:val="22"/>
              </w:rPr>
              <w:t>’</w:t>
            </w:r>
            <w:r w:rsidRPr="00526D7B">
              <w:rPr>
                <w:sz w:val="22"/>
                <w:szCs w:val="22"/>
              </w:rPr>
              <w:t>environ 45</w:t>
            </w:r>
            <w:r w:rsidR="00CB5BCF" w:rsidRPr="00526D7B">
              <w:rPr>
                <w:sz w:val="22"/>
                <w:szCs w:val="22"/>
              </w:rPr>
              <w:t xml:space="preserve"> </w:t>
            </w:r>
            <w:r w:rsidRPr="00526D7B">
              <w:rPr>
                <w:sz w:val="22"/>
                <w:szCs w:val="22"/>
              </w:rPr>
              <w:t>degrés avec un mouvement rapide.</w:t>
            </w:r>
          </w:p>
          <w:p w14:paraId="3C8DF153" w14:textId="77777777" w:rsidR="00171D61" w:rsidRPr="00526D7B" w:rsidRDefault="00171D61" w:rsidP="00E83B82">
            <w:pPr>
              <w:keepNext/>
              <w:rPr>
                <w:sz w:val="22"/>
                <w:szCs w:val="22"/>
              </w:rPr>
            </w:pPr>
          </w:p>
          <w:p w14:paraId="2C6FBF3E" w14:textId="77777777" w:rsidR="00171D61" w:rsidRPr="00526D7B" w:rsidRDefault="002B054B" w:rsidP="00E83B82">
            <w:pPr>
              <w:keepNext/>
              <w:numPr>
                <w:ilvl w:val="0"/>
                <w:numId w:val="226"/>
              </w:numPr>
              <w:tabs>
                <w:tab w:val="left" w:pos="792"/>
              </w:tabs>
              <w:suppressAutoHyphens/>
              <w:ind w:left="792"/>
              <w:rPr>
                <w:sz w:val="22"/>
                <w:szCs w:val="22"/>
              </w:rPr>
            </w:pPr>
            <w:r w:rsidRPr="00526D7B">
              <w:rPr>
                <w:sz w:val="22"/>
                <w:szCs w:val="22"/>
              </w:rPr>
              <w:t>Une fois l</w:t>
            </w:r>
            <w:r w:rsidR="00526D7B">
              <w:rPr>
                <w:sz w:val="22"/>
                <w:szCs w:val="22"/>
              </w:rPr>
              <w:t>’</w:t>
            </w:r>
            <w:r w:rsidRPr="00526D7B">
              <w:rPr>
                <w:sz w:val="22"/>
                <w:szCs w:val="22"/>
              </w:rPr>
              <w:t>aiguille insérée, relâchez la peau</w:t>
            </w:r>
          </w:p>
          <w:p w14:paraId="560868F1" w14:textId="77777777" w:rsidR="00171D61" w:rsidRPr="00526D7B" w:rsidRDefault="00171D61" w:rsidP="00E83B82">
            <w:pPr>
              <w:keepNext/>
              <w:rPr>
                <w:sz w:val="22"/>
                <w:szCs w:val="22"/>
              </w:rPr>
            </w:pPr>
          </w:p>
          <w:p w14:paraId="1BAEC0F7" w14:textId="77777777" w:rsidR="00171D61" w:rsidRPr="00526D7B" w:rsidRDefault="002B054B" w:rsidP="00E83B82">
            <w:pPr>
              <w:keepNext/>
              <w:rPr>
                <w:sz w:val="22"/>
                <w:szCs w:val="22"/>
              </w:rPr>
            </w:pPr>
            <w:r w:rsidRPr="00526D7B">
              <w:rPr>
                <w:sz w:val="22"/>
                <w:szCs w:val="22"/>
              </w:rPr>
              <w:t>Poussez doucement le piston jusqu</w:t>
            </w:r>
            <w:r w:rsidR="00526D7B">
              <w:rPr>
                <w:sz w:val="22"/>
                <w:szCs w:val="22"/>
              </w:rPr>
              <w:t>’</w:t>
            </w:r>
            <w:r w:rsidRPr="00526D7B">
              <w:rPr>
                <w:sz w:val="22"/>
                <w:szCs w:val="22"/>
              </w:rPr>
              <w:t>à ce que tout le liquide soit injecté et que la seringue préremplie soit vide.</w:t>
            </w:r>
          </w:p>
          <w:p w14:paraId="1A2D8E49" w14:textId="77777777" w:rsidR="00171D61" w:rsidRPr="00526D7B" w:rsidRDefault="00171D61" w:rsidP="00E83B82">
            <w:pPr>
              <w:pStyle w:val="EMEANormal"/>
              <w:keepNext/>
              <w:rPr>
                <w:szCs w:val="22"/>
                <w:lang w:val="fr-FR"/>
              </w:rPr>
            </w:pPr>
          </w:p>
        </w:tc>
      </w:tr>
      <w:tr w:rsidR="00985F00" w14:paraId="7A28CC90" w14:textId="77777777" w:rsidTr="00171D61">
        <w:tc>
          <w:tcPr>
            <w:tcW w:w="3708" w:type="dxa"/>
            <w:tcBorders>
              <w:top w:val="single" w:sz="4" w:space="0" w:color="auto"/>
              <w:left w:val="single" w:sz="4" w:space="0" w:color="auto"/>
              <w:bottom w:val="single" w:sz="4" w:space="0" w:color="auto"/>
              <w:right w:val="nil"/>
            </w:tcBorders>
            <w:hideMark/>
          </w:tcPr>
          <w:p w14:paraId="1ACBACD0" w14:textId="77777777" w:rsidR="00171D61" w:rsidRPr="00526D7B" w:rsidRDefault="002B054B" w:rsidP="00E83B82">
            <w:pPr>
              <w:pStyle w:val="EMEANormal"/>
              <w:keepNext/>
              <w:rPr>
                <w:b/>
                <w:szCs w:val="22"/>
                <w:lang w:val="fr-FR"/>
              </w:rPr>
            </w:pPr>
            <w:r w:rsidRPr="00526D7B">
              <w:rPr>
                <w:b/>
                <w:szCs w:val="22"/>
                <w:lang w:val="fr-FR"/>
              </w:rPr>
              <w:t>ÉTAPE 8</w:t>
            </w:r>
          </w:p>
          <w:p w14:paraId="12B17617" w14:textId="77777777" w:rsidR="005431C6" w:rsidRPr="00526D7B" w:rsidRDefault="002B054B" w:rsidP="00E83B82">
            <w:pPr>
              <w:pStyle w:val="EMEANormal"/>
              <w:keepNext/>
              <w:spacing w:before="100" w:beforeAutospacing="1" w:after="100" w:afterAutospacing="1"/>
              <w:rPr>
                <w:b/>
                <w:lang w:val="fr-FR" w:eastAsia="fr-FR"/>
              </w:rPr>
            </w:pPr>
            <w:r>
              <w:rPr>
                <w:b/>
                <w:noProof/>
                <w:lang w:eastAsia="zh-CN"/>
              </w:rPr>
              <w:drawing>
                <wp:inline distT="0" distB="0" distL="0" distR="0" wp14:anchorId="575023A9" wp14:editId="3874E582">
                  <wp:extent cx="1981200" cy="2095500"/>
                  <wp:effectExtent l="0" t="0" r="0" b="0"/>
                  <wp:docPr id="7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33"/>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981200" cy="2095500"/>
                          </a:xfrm>
                          <a:prstGeom prst="rect">
                            <a:avLst/>
                          </a:prstGeom>
                          <a:noFill/>
                          <a:ln>
                            <a:noFill/>
                          </a:ln>
                        </pic:spPr>
                      </pic:pic>
                    </a:graphicData>
                  </a:graphic>
                </wp:inline>
              </w:drawing>
            </w:r>
          </w:p>
          <w:p w14:paraId="3D0C119E" w14:textId="77777777" w:rsidR="00171D61" w:rsidRPr="00526D7B" w:rsidRDefault="002B054B" w:rsidP="00E83B82">
            <w:pPr>
              <w:pStyle w:val="EMEANormal"/>
              <w:keepNext/>
              <w:spacing w:before="100" w:beforeAutospacing="1" w:after="100" w:afterAutospacing="1"/>
              <w:rPr>
                <w:b/>
                <w:lang w:val="fr-FR" w:eastAsia="fr-FR"/>
              </w:rPr>
            </w:pPr>
            <w:r w:rsidRPr="00526D7B">
              <w:rPr>
                <w:b/>
                <w:lang w:val="fr-FR" w:eastAsia="fr-FR"/>
              </w:rPr>
              <w:t xml:space="preserve">                   </w:t>
            </w:r>
            <w:r w:rsidR="00E92539" w:rsidRPr="00526D7B">
              <w:rPr>
                <w:b/>
                <w:lang w:val="fr-FR" w:eastAsia="fr-FR"/>
              </w:rPr>
              <w:t>Boule de c</w:t>
            </w:r>
            <w:r w:rsidR="005431C6" w:rsidRPr="00526D7B">
              <w:rPr>
                <w:b/>
                <w:lang w:val="fr-FR" w:eastAsia="fr-FR"/>
              </w:rPr>
              <w:t>oton</w:t>
            </w:r>
          </w:p>
        </w:tc>
        <w:tc>
          <w:tcPr>
            <w:tcW w:w="5579" w:type="dxa"/>
            <w:tcBorders>
              <w:top w:val="single" w:sz="4" w:space="0" w:color="auto"/>
              <w:left w:val="nil"/>
              <w:bottom w:val="single" w:sz="4" w:space="0" w:color="auto"/>
              <w:right w:val="single" w:sz="4" w:space="0" w:color="auto"/>
            </w:tcBorders>
          </w:tcPr>
          <w:p w14:paraId="130CBC42" w14:textId="77777777" w:rsidR="00171D61" w:rsidRPr="00526D7B" w:rsidRDefault="002B054B" w:rsidP="00E83B82">
            <w:pPr>
              <w:pStyle w:val="EMEANormal"/>
              <w:keepNext/>
              <w:rPr>
                <w:szCs w:val="22"/>
                <w:lang w:val="fr-FR"/>
              </w:rPr>
            </w:pPr>
            <w:r w:rsidRPr="00526D7B">
              <w:rPr>
                <w:szCs w:val="22"/>
                <w:lang w:val="fr-FR"/>
              </w:rPr>
              <w:t>Quand l</w:t>
            </w:r>
            <w:r w:rsidR="00526D7B">
              <w:rPr>
                <w:szCs w:val="22"/>
                <w:lang w:val="fr-FR"/>
              </w:rPr>
              <w:t>’</w:t>
            </w:r>
            <w:r w:rsidRPr="00526D7B">
              <w:rPr>
                <w:szCs w:val="22"/>
                <w:lang w:val="fr-FR"/>
              </w:rPr>
              <w:t>injection est terminée, retirez doucement l</w:t>
            </w:r>
            <w:r w:rsidR="00526D7B">
              <w:rPr>
                <w:szCs w:val="22"/>
                <w:lang w:val="fr-FR"/>
              </w:rPr>
              <w:t>’</w:t>
            </w:r>
            <w:r w:rsidRPr="00526D7B">
              <w:rPr>
                <w:szCs w:val="22"/>
                <w:lang w:val="fr-FR"/>
              </w:rPr>
              <w:t>aiguille de la peau en gardant toujours la seringue préremplie avec le même angle d</w:t>
            </w:r>
            <w:r w:rsidR="00526D7B">
              <w:rPr>
                <w:szCs w:val="22"/>
                <w:lang w:val="fr-FR"/>
              </w:rPr>
              <w:t>’</w:t>
            </w:r>
            <w:r w:rsidRPr="00526D7B">
              <w:rPr>
                <w:szCs w:val="22"/>
                <w:lang w:val="fr-FR"/>
              </w:rPr>
              <w:t>inclinaison.</w:t>
            </w:r>
          </w:p>
          <w:p w14:paraId="6A9EEBFE" w14:textId="77777777" w:rsidR="00171D61" w:rsidRPr="00526D7B" w:rsidRDefault="00171D61" w:rsidP="00E83B82">
            <w:pPr>
              <w:pStyle w:val="EMEANormal"/>
              <w:keepNext/>
              <w:rPr>
                <w:szCs w:val="22"/>
                <w:lang w:val="fr-FR"/>
              </w:rPr>
            </w:pPr>
          </w:p>
          <w:p w14:paraId="6DD05C11" w14:textId="77777777" w:rsidR="00171D61" w:rsidRPr="00526D7B" w:rsidRDefault="002B054B" w:rsidP="00E83B82">
            <w:pPr>
              <w:pStyle w:val="EMEANormal"/>
              <w:keepNext/>
              <w:rPr>
                <w:szCs w:val="22"/>
                <w:lang w:val="fr-FR"/>
              </w:rPr>
            </w:pPr>
            <w:r w:rsidRPr="00526D7B">
              <w:rPr>
                <w:szCs w:val="22"/>
                <w:lang w:val="fr-FR"/>
              </w:rPr>
              <w:t>Après avoir terminé l</w:t>
            </w:r>
            <w:r w:rsidR="00526D7B">
              <w:rPr>
                <w:szCs w:val="22"/>
                <w:lang w:val="fr-FR"/>
              </w:rPr>
              <w:t>’</w:t>
            </w:r>
            <w:r w:rsidRPr="00526D7B">
              <w:rPr>
                <w:szCs w:val="22"/>
                <w:lang w:val="fr-FR"/>
              </w:rPr>
              <w:t>injection, placez une boule de coton ou une compresse sur la peau au niveau du site d</w:t>
            </w:r>
            <w:r w:rsidR="00526D7B">
              <w:rPr>
                <w:szCs w:val="22"/>
                <w:lang w:val="fr-FR"/>
              </w:rPr>
              <w:t>’</w:t>
            </w:r>
            <w:r w:rsidRPr="00526D7B">
              <w:rPr>
                <w:szCs w:val="22"/>
                <w:lang w:val="fr-FR"/>
              </w:rPr>
              <w:t>injection.</w:t>
            </w:r>
          </w:p>
          <w:p w14:paraId="6D68EE7C" w14:textId="77777777" w:rsidR="00171D61" w:rsidRPr="00526D7B" w:rsidRDefault="00171D61" w:rsidP="00E83B82">
            <w:pPr>
              <w:pStyle w:val="EMEANormal"/>
              <w:keepNext/>
              <w:rPr>
                <w:szCs w:val="22"/>
                <w:lang w:val="fr-FR"/>
              </w:rPr>
            </w:pPr>
          </w:p>
          <w:p w14:paraId="6D92040E" w14:textId="77777777" w:rsidR="00171D61" w:rsidRPr="00526D7B" w:rsidRDefault="002B054B" w:rsidP="00E83B82">
            <w:pPr>
              <w:pStyle w:val="EMEABullet2"/>
              <w:keepNext/>
              <w:numPr>
                <w:ilvl w:val="0"/>
                <w:numId w:val="163"/>
              </w:numPr>
              <w:tabs>
                <w:tab w:val="clear" w:pos="567"/>
                <w:tab w:val="clear" w:pos="720"/>
                <w:tab w:val="num" w:pos="900"/>
              </w:tabs>
              <w:ind w:left="900"/>
              <w:rPr>
                <w:szCs w:val="22"/>
                <w:lang w:val="fr-FR"/>
              </w:rPr>
            </w:pPr>
            <w:r w:rsidRPr="00526D7B">
              <w:rPr>
                <w:b/>
                <w:szCs w:val="22"/>
                <w:lang w:val="fr-FR"/>
              </w:rPr>
              <w:t xml:space="preserve">Ne pas </w:t>
            </w:r>
            <w:r w:rsidRPr="00526D7B">
              <w:rPr>
                <w:szCs w:val="22"/>
                <w:lang w:val="fr-FR"/>
              </w:rPr>
              <w:t>frotter</w:t>
            </w:r>
          </w:p>
          <w:p w14:paraId="15B2746A" w14:textId="77777777" w:rsidR="00171D61" w:rsidRPr="00526D7B" w:rsidRDefault="002B054B" w:rsidP="00E83B82">
            <w:pPr>
              <w:pStyle w:val="ListParagraph"/>
              <w:keepNext/>
              <w:numPr>
                <w:ilvl w:val="0"/>
                <w:numId w:val="163"/>
              </w:numPr>
              <w:tabs>
                <w:tab w:val="clear" w:pos="720"/>
                <w:tab w:val="num" w:pos="900"/>
              </w:tabs>
              <w:suppressAutoHyphens/>
              <w:ind w:left="900"/>
              <w:contextualSpacing/>
              <w:rPr>
                <w:sz w:val="22"/>
                <w:szCs w:val="22"/>
              </w:rPr>
            </w:pPr>
            <w:r w:rsidRPr="00526D7B">
              <w:rPr>
                <w:sz w:val="22"/>
                <w:szCs w:val="22"/>
              </w:rPr>
              <w:t>Un léger saignement au site d</w:t>
            </w:r>
            <w:r w:rsidR="00526D7B">
              <w:rPr>
                <w:sz w:val="22"/>
                <w:szCs w:val="22"/>
              </w:rPr>
              <w:t>’</w:t>
            </w:r>
            <w:r w:rsidRPr="00526D7B">
              <w:rPr>
                <w:sz w:val="22"/>
                <w:szCs w:val="22"/>
              </w:rPr>
              <w:t>injection est normal</w:t>
            </w:r>
          </w:p>
        </w:tc>
      </w:tr>
    </w:tbl>
    <w:p w14:paraId="0A3CAA26" w14:textId="77777777" w:rsidR="00171D61" w:rsidRPr="00526D7B" w:rsidRDefault="00171D61" w:rsidP="00171D61">
      <w:pPr>
        <w:tabs>
          <w:tab w:val="left" w:pos="7425"/>
        </w:tabs>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85F00" w14:paraId="5F461C84" w14:textId="77777777" w:rsidTr="00171D61">
        <w:tc>
          <w:tcPr>
            <w:tcW w:w="9287" w:type="dxa"/>
            <w:tcBorders>
              <w:top w:val="single" w:sz="4" w:space="0" w:color="auto"/>
              <w:left w:val="single" w:sz="4" w:space="0" w:color="auto"/>
              <w:bottom w:val="single" w:sz="4" w:space="0" w:color="auto"/>
              <w:right w:val="single" w:sz="4" w:space="0" w:color="auto"/>
            </w:tcBorders>
          </w:tcPr>
          <w:p w14:paraId="545834C4" w14:textId="77777777" w:rsidR="00171D61" w:rsidRPr="00526D7B" w:rsidRDefault="002B054B" w:rsidP="00171D61">
            <w:pPr>
              <w:keepNext/>
              <w:rPr>
                <w:b/>
                <w:sz w:val="22"/>
                <w:szCs w:val="22"/>
              </w:rPr>
            </w:pPr>
            <w:r w:rsidRPr="00526D7B">
              <w:rPr>
                <w:b/>
                <w:sz w:val="22"/>
                <w:szCs w:val="22"/>
              </w:rPr>
              <w:t>ÉTAPE 9</w:t>
            </w:r>
          </w:p>
          <w:p w14:paraId="56ED2F8C" w14:textId="77777777" w:rsidR="00171D61" w:rsidRPr="00526D7B" w:rsidRDefault="00171D61" w:rsidP="00171D61">
            <w:pPr>
              <w:keepNext/>
              <w:rPr>
                <w:b/>
                <w:sz w:val="22"/>
                <w:szCs w:val="22"/>
              </w:rPr>
            </w:pPr>
          </w:p>
          <w:p w14:paraId="644600B9" w14:textId="77777777" w:rsidR="00171D61" w:rsidRPr="00526D7B" w:rsidRDefault="002B054B" w:rsidP="00171D61">
            <w:pPr>
              <w:pStyle w:val="EMEAHeadingLeaflet"/>
              <w:keepNext/>
              <w:spacing w:beforeLines="0" w:afterLines="0"/>
              <w:rPr>
                <w:rFonts w:ascii="Times New Roman" w:hAnsi="Times New Roman"/>
                <w:b w:val="0"/>
                <w:szCs w:val="22"/>
              </w:rPr>
            </w:pPr>
            <w:r w:rsidRPr="00526D7B">
              <w:rPr>
                <w:rFonts w:ascii="Times New Roman" w:hAnsi="Times New Roman"/>
                <w:b w:val="0"/>
                <w:szCs w:val="22"/>
              </w:rPr>
              <w:t xml:space="preserve">Jetez la seringue préremplie utilisée dans un collecteur de déchets comme indiqué par votre médecin, infirmier/ère ou pharmacien. </w:t>
            </w:r>
            <w:r w:rsidRPr="00526D7B">
              <w:rPr>
                <w:rFonts w:ascii="Times New Roman" w:hAnsi="Times New Roman"/>
                <w:szCs w:val="22"/>
              </w:rPr>
              <w:t xml:space="preserve">Ne jamais </w:t>
            </w:r>
            <w:r w:rsidRPr="00526D7B">
              <w:rPr>
                <w:rFonts w:ascii="Times New Roman" w:hAnsi="Times New Roman"/>
                <w:b w:val="0"/>
                <w:szCs w:val="22"/>
              </w:rPr>
              <w:t>remettre le capuchon sur l</w:t>
            </w:r>
            <w:r w:rsidR="00526D7B">
              <w:rPr>
                <w:rFonts w:ascii="Times New Roman" w:hAnsi="Times New Roman"/>
                <w:b w:val="0"/>
                <w:szCs w:val="22"/>
              </w:rPr>
              <w:t>’</w:t>
            </w:r>
            <w:r w:rsidRPr="00526D7B">
              <w:rPr>
                <w:rFonts w:ascii="Times New Roman" w:hAnsi="Times New Roman"/>
                <w:b w:val="0"/>
                <w:szCs w:val="22"/>
              </w:rPr>
              <w:t>aiguille.</w:t>
            </w:r>
          </w:p>
          <w:p w14:paraId="6C96A480" w14:textId="77777777" w:rsidR="00171D61" w:rsidRPr="00526D7B" w:rsidRDefault="00171D61" w:rsidP="00171D61">
            <w:pPr>
              <w:pStyle w:val="EMEANormal"/>
              <w:rPr>
                <w:szCs w:val="22"/>
                <w:lang w:val="fr-FR"/>
              </w:rPr>
            </w:pPr>
          </w:p>
          <w:p w14:paraId="6A31C6E5" w14:textId="77777777" w:rsidR="00171D61" w:rsidRPr="00526D7B" w:rsidRDefault="002B054B" w:rsidP="00171D61">
            <w:pPr>
              <w:pStyle w:val="EMEAHeadingLeaflet"/>
              <w:keepNext/>
              <w:numPr>
                <w:ilvl w:val="0"/>
                <w:numId w:val="216"/>
              </w:numPr>
              <w:tabs>
                <w:tab w:val="clear" w:pos="562"/>
                <w:tab w:val="left" w:pos="720"/>
              </w:tabs>
              <w:spacing w:beforeLines="0" w:afterLines="0"/>
              <w:rPr>
                <w:rFonts w:ascii="Times New Roman" w:hAnsi="Times New Roman"/>
                <w:b w:val="0"/>
                <w:szCs w:val="22"/>
              </w:rPr>
            </w:pPr>
            <w:r w:rsidRPr="00526D7B">
              <w:rPr>
                <w:rFonts w:ascii="Times New Roman" w:hAnsi="Times New Roman"/>
                <w:szCs w:val="22"/>
              </w:rPr>
              <w:t xml:space="preserve">Ne pas </w:t>
            </w:r>
            <w:r w:rsidRPr="00526D7B">
              <w:rPr>
                <w:rFonts w:ascii="Times New Roman" w:hAnsi="Times New Roman"/>
                <w:b w:val="0"/>
                <w:szCs w:val="22"/>
              </w:rPr>
              <w:t>recycler ou jeter la seringue préremplie dans les ordures ménagères</w:t>
            </w:r>
          </w:p>
          <w:p w14:paraId="12A83DE6" w14:textId="77777777" w:rsidR="00171D61" w:rsidRPr="00526D7B" w:rsidRDefault="002B054B" w:rsidP="00171D61">
            <w:pPr>
              <w:pStyle w:val="EMEANormal"/>
              <w:keepNext/>
              <w:numPr>
                <w:ilvl w:val="0"/>
                <w:numId w:val="216"/>
              </w:numPr>
              <w:tabs>
                <w:tab w:val="clear" w:pos="562"/>
                <w:tab w:val="left" w:pos="720"/>
              </w:tabs>
              <w:rPr>
                <w:szCs w:val="22"/>
                <w:lang w:val="fr-FR"/>
              </w:rPr>
            </w:pPr>
            <w:r w:rsidRPr="00526D7B">
              <w:rPr>
                <w:szCs w:val="22"/>
                <w:lang w:val="fr-FR"/>
              </w:rPr>
              <w:t xml:space="preserve">Gardez </w:t>
            </w:r>
            <w:r w:rsidRPr="00526D7B">
              <w:rPr>
                <w:b/>
                <w:szCs w:val="22"/>
                <w:lang w:val="fr-FR"/>
              </w:rPr>
              <w:t>toujours</w:t>
            </w:r>
            <w:r w:rsidRPr="00526D7B">
              <w:rPr>
                <w:szCs w:val="22"/>
                <w:lang w:val="fr-FR"/>
              </w:rPr>
              <w:t xml:space="preserve"> la seringue préremplie et le collecteur de déchets hors de la vue et de la portée des enfants</w:t>
            </w:r>
          </w:p>
          <w:p w14:paraId="5B5B59F3" w14:textId="77777777" w:rsidR="00171D61" w:rsidRPr="00526D7B" w:rsidRDefault="00171D61" w:rsidP="00171D61">
            <w:pPr>
              <w:pStyle w:val="EMEANormal"/>
              <w:keepNext/>
              <w:tabs>
                <w:tab w:val="clear" w:pos="562"/>
                <w:tab w:val="left" w:pos="720"/>
              </w:tabs>
              <w:ind w:left="720"/>
              <w:rPr>
                <w:szCs w:val="22"/>
                <w:lang w:val="fr-FR"/>
              </w:rPr>
            </w:pPr>
          </w:p>
          <w:p w14:paraId="5A969E5C" w14:textId="77777777" w:rsidR="00171D61" w:rsidRPr="00526D7B" w:rsidRDefault="002B054B" w:rsidP="00171D61">
            <w:pPr>
              <w:pStyle w:val="EMEANormal"/>
              <w:keepNext/>
              <w:rPr>
                <w:szCs w:val="22"/>
                <w:lang w:val="fr-FR"/>
              </w:rPr>
            </w:pPr>
            <w:r w:rsidRPr="00526D7B">
              <w:rPr>
                <w:szCs w:val="22"/>
                <w:lang w:val="fr-FR"/>
              </w:rPr>
              <w:t>Le capuchon de protection de l</w:t>
            </w:r>
            <w:r w:rsidR="00526D7B">
              <w:rPr>
                <w:szCs w:val="22"/>
                <w:lang w:val="fr-FR"/>
              </w:rPr>
              <w:t>’</w:t>
            </w:r>
            <w:r w:rsidRPr="00526D7B">
              <w:rPr>
                <w:szCs w:val="22"/>
                <w:lang w:val="fr-FR"/>
              </w:rPr>
              <w:t>aiguille, le tampon d</w:t>
            </w:r>
            <w:r w:rsidR="00526D7B">
              <w:rPr>
                <w:szCs w:val="22"/>
                <w:lang w:val="fr-FR"/>
              </w:rPr>
              <w:t>’</w:t>
            </w:r>
            <w:r w:rsidRPr="00526D7B">
              <w:rPr>
                <w:szCs w:val="22"/>
                <w:lang w:val="fr-FR"/>
              </w:rPr>
              <w:t>alcool, la boule de coton ou la compresse, le blister et l</w:t>
            </w:r>
            <w:r w:rsidR="00526D7B">
              <w:rPr>
                <w:szCs w:val="22"/>
                <w:lang w:val="fr-FR"/>
              </w:rPr>
              <w:t>’</w:t>
            </w:r>
            <w:r w:rsidRPr="00526D7B">
              <w:rPr>
                <w:szCs w:val="22"/>
                <w:lang w:val="fr-FR"/>
              </w:rPr>
              <w:t xml:space="preserve">emballage peuvent être jetés avec vos </w:t>
            </w:r>
            <w:r w:rsidR="00E80675" w:rsidRPr="00526D7B">
              <w:rPr>
                <w:szCs w:val="22"/>
                <w:lang w:val="fr-FR"/>
              </w:rPr>
              <w:t>ordures ménagères</w:t>
            </w:r>
            <w:r w:rsidRPr="00526D7B">
              <w:rPr>
                <w:szCs w:val="22"/>
                <w:lang w:val="fr-FR"/>
              </w:rPr>
              <w:t>.</w:t>
            </w:r>
          </w:p>
        </w:tc>
      </w:tr>
    </w:tbl>
    <w:p w14:paraId="1FC0DFC7" w14:textId="77777777" w:rsidR="00C030CB" w:rsidRPr="00526D7B" w:rsidRDefault="002B054B" w:rsidP="00004D01">
      <w:pPr>
        <w:pStyle w:val="Title"/>
        <w:rPr>
          <w:del w:id="12460" w:author="AbbVie_02" w:date="2025-05-12T16:39:00Z"/>
          <w:szCs w:val="22"/>
        </w:rPr>
      </w:pPr>
      <w:del w:id="12461" w:author="AbbVie_02" w:date="2025-05-12T16:39:00Z">
        <w:r w:rsidRPr="00526D7B">
          <w:rPr>
            <w:szCs w:val="22"/>
          </w:rPr>
          <w:delText>Notice : Information du patient</w:delText>
        </w:r>
      </w:del>
    </w:p>
    <w:p w14:paraId="45559761" w14:textId="77777777" w:rsidR="00AB1AEE" w:rsidRPr="00526D7B" w:rsidRDefault="00AB1AEE" w:rsidP="00004D01">
      <w:pPr>
        <w:pStyle w:val="Title"/>
        <w:rPr>
          <w:del w:id="12462" w:author="AbbVie_02" w:date="2025-05-12T16:39:00Z"/>
          <w:szCs w:val="22"/>
        </w:rPr>
      </w:pPr>
    </w:p>
    <w:p w14:paraId="7F9D4604" w14:textId="77777777" w:rsidR="00C030CB" w:rsidRPr="00526D7B" w:rsidRDefault="002B054B" w:rsidP="00004D01">
      <w:pPr>
        <w:pStyle w:val="Title"/>
        <w:rPr>
          <w:del w:id="12463" w:author="AbbVie_02" w:date="2025-05-12T16:39:00Z"/>
          <w:b w:val="0"/>
          <w:bCs w:val="0"/>
          <w:szCs w:val="22"/>
        </w:rPr>
      </w:pPr>
      <w:del w:id="12464" w:author="AbbVie_02" w:date="2025-05-12T16:39:00Z">
        <w:r w:rsidRPr="00526D7B">
          <w:rPr>
            <w:szCs w:val="22"/>
          </w:rPr>
          <w:delText xml:space="preserve">Humira </w:delText>
        </w:r>
        <w:r w:rsidRPr="00526D7B">
          <w:rPr>
            <w:bCs w:val="0"/>
            <w:szCs w:val="22"/>
          </w:rPr>
          <w:delText>40 mg/0,8 ml, solution injectable</w:delText>
        </w:r>
      </w:del>
    </w:p>
    <w:p w14:paraId="4F94093A" w14:textId="77777777" w:rsidR="00C030CB" w:rsidRPr="00526D7B" w:rsidRDefault="002B054B" w:rsidP="00004D01">
      <w:pPr>
        <w:pStyle w:val="Title"/>
        <w:rPr>
          <w:del w:id="12465" w:author="AbbVie_02" w:date="2025-05-12T16:39:00Z"/>
          <w:b w:val="0"/>
          <w:bCs w:val="0"/>
          <w:szCs w:val="22"/>
        </w:rPr>
      </w:pPr>
      <w:del w:id="12466" w:author="AbbVie_02" w:date="2025-05-12T16:39:00Z">
        <w:r w:rsidRPr="00526D7B">
          <w:rPr>
            <w:b w:val="0"/>
            <w:bCs w:val="0"/>
            <w:szCs w:val="22"/>
          </w:rPr>
          <w:delText>adalimumab</w:delText>
        </w:r>
      </w:del>
    </w:p>
    <w:p w14:paraId="7D32E6FC" w14:textId="77777777" w:rsidR="00C030CB" w:rsidRPr="00526D7B" w:rsidRDefault="00C030CB" w:rsidP="00CF2B7A">
      <w:pPr>
        <w:jc w:val="both"/>
        <w:rPr>
          <w:del w:id="12467" w:author="AbbVie_02" w:date="2025-05-12T16:39:00Z"/>
          <w:szCs w:val="22"/>
        </w:rPr>
      </w:pPr>
    </w:p>
    <w:p w14:paraId="24D4477C" w14:textId="77777777" w:rsidR="00C030CB" w:rsidRPr="002F36DC" w:rsidRDefault="002B054B" w:rsidP="00CF2B7A">
      <w:pPr>
        <w:rPr>
          <w:del w:id="12468" w:author="AbbVie_02" w:date="2025-05-12T16:39:00Z"/>
          <w:b/>
          <w:bCs/>
          <w:sz w:val="22"/>
          <w:szCs w:val="22"/>
        </w:rPr>
      </w:pPr>
      <w:del w:id="12469" w:author="AbbVie_02" w:date="2025-05-12T16:39:00Z">
        <w:r w:rsidRPr="002F36DC">
          <w:rPr>
            <w:b/>
            <w:bCs/>
            <w:sz w:val="22"/>
            <w:szCs w:val="22"/>
          </w:rPr>
          <w:delText xml:space="preserve">Veuillez lire attentivement cette notice avant </w:delText>
        </w:r>
        <w:r w:rsidR="00B3323D" w:rsidRPr="002F36DC">
          <w:rPr>
            <w:b/>
            <w:bCs/>
            <w:sz w:val="22"/>
            <w:szCs w:val="22"/>
          </w:rPr>
          <w:delText>que votre enfant</w:delText>
        </w:r>
        <w:r w:rsidRPr="002F36DC">
          <w:rPr>
            <w:b/>
            <w:bCs/>
            <w:sz w:val="22"/>
            <w:szCs w:val="22"/>
          </w:rPr>
          <w:delText xml:space="preserve"> </w:delText>
        </w:r>
        <w:r w:rsidR="000D4379" w:rsidRPr="002F36DC">
          <w:rPr>
            <w:b/>
            <w:bCs/>
            <w:sz w:val="22"/>
            <w:szCs w:val="22"/>
          </w:rPr>
          <w:delText xml:space="preserve">ne </w:delText>
        </w:r>
        <w:r w:rsidRPr="002F36DC">
          <w:rPr>
            <w:b/>
            <w:bCs/>
            <w:sz w:val="22"/>
            <w:szCs w:val="22"/>
          </w:rPr>
          <w:delText>prenne ce médicament car elle contient des informations importantes.</w:delText>
        </w:r>
      </w:del>
    </w:p>
    <w:p w14:paraId="7EC73649" w14:textId="77777777" w:rsidR="00C030CB" w:rsidRPr="002F36DC" w:rsidRDefault="002B054B" w:rsidP="00CF2B7A">
      <w:pPr>
        <w:pStyle w:val="BodyTextIndent"/>
        <w:rPr>
          <w:del w:id="12470" w:author="AbbVie_02" w:date="2025-05-12T16:39:00Z"/>
          <w:b w:val="0"/>
          <w:szCs w:val="22"/>
          <w:lang w:val="fr-FR"/>
        </w:rPr>
      </w:pPr>
      <w:del w:id="12471" w:author="AbbVie_02" w:date="2025-05-12T16:39:00Z">
        <w:r w:rsidRPr="002F36DC">
          <w:rPr>
            <w:b w:val="0"/>
            <w:szCs w:val="22"/>
            <w:lang w:val="fr-FR"/>
          </w:rPr>
          <w:delText>-</w:delText>
        </w:r>
        <w:r w:rsidRPr="002F36DC">
          <w:rPr>
            <w:b w:val="0"/>
            <w:szCs w:val="22"/>
            <w:lang w:val="fr-FR"/>
          </w:rPr>
          <w:tab/>
          <w:delText>Gardez cette notice</w:delText>
        </w:r>
        <w:r w:rsidR="00B5401C" w:rsidRPr="002F36DC">
          <w:rPr>
            <w:b w:val="0"/>
            <w:szCs w:val="22"/>
            <w:lang w:val="fr-FR"/>
          </w:rPr>
          <w:delText>.</w:delText>
        </w:r>
        <w:r w:rsidRPr="002F36DC">
          <w:rPr>
            <w:b w:val="0"/>
            <w:szCs w:val="22"/>
            <w:lang w:val="fr-FR"/>
          </w:rPr>
          <w:delText xml:space="preserve"> </w:delText>
        </w:r>
        <w:r w:rsidR="00AB1AEE" w:rsidRPr="002F36DC">
          <w:rPr>
            <w:b w:val="0"/>
            <w:szCs w:val="22"/>
            <w:lang w:val="fr-FR"/>
          </w:rPr>
          <w:delText>V</w:delText>
        </w:r>
        <w:r w:rsidRPr="002F36DC">
          <w:rPr>
            <w:b w:val="0"/>
            <w:szCs w:val="22"/>
            <w:lang w:val="fr-FR"/>
          </w:rPr>
          <w:delText>ous pourriez avoir besoin de la relire.</w:delText>
        </w:r>
      </w:del>
    </w:p>
    <w:p w14:paraId="3B7A9158" w14:textId="77777777" w:rsidR="00C030CB" w:rsidRPr="002F36DC" w:rsidRDefault="002B054B" w:rsidP="00CF2B7A">
      <w:pPr>
        <w:tabs>
          <w:tab w:val="left" w:pos="540"/>
        </w:tabs>
        <w:ind w:left="540" w:hanging="540"/>
        <w:rPr>
          <w:del w:id="12472" w:author="AbbVie_02" w:date="2025-05-12T16:39:00Z"/>
          <w:sz w:val="22"/>
          <w:szCs w:val="22"/>
        </w:rPr>
      </w:pPr>
      <w:del w:id="12473" w:author="AbbVie_02" w:date="2025-05-12T16:39:00Z">
        <w:r w:rsidRPr="002F36DC">
          <w:rPr>
            <w:sz w:val="22"/>
            <w:szCs w:val="22"/>
          </w:rPr>
          <w:lastRenderedPageBreak/>
          <w:delText>-</w:delText>
        </w:r>
        <w:r w:rsidRPr="002F36DC">
          <w:rPr>
            <w:sz w:val="22"/>
            <w:szCs w:val="22"/>
          </w:rPr>
          <w:tab/>
          <w:delText xml:space="preserve">Votre médecin </w:delText>
        </w:r>
        <w:r w:rsidR="00F32FFE" w:rsidRPr="002F36DC">
          <w:rPr>
            <w:sz w:val="22"/>
            <w:szCs w:val="22"/>
          </w:rPr>
          <w:delText>vous remettra</w:delText>
        </w:r>
        <w:r w:rsidRPr="002F36DC">
          <w:rPr>
            <w:sz w:val="22"/>
            <w:szCs w:val="22"/>
          </w:rPr>
          <w:delText xml:space="preserve"> une carte de surveillance qui comporte d</w:delText>
        </w:r>
        <w:r w:rsidR="00526D7B" w:rsidRPr="002F36DC">
          <w:rPr>
            <w:sz w:val="22"/>
            <w:szCs w:val="22"/>
          </w:rPr>
          <w:delText>’</w:delText>
        </w:r>
        <w:r w:rsidRPr="002F36DC">
          <w:rPr>
            <w:sz w:val="22"/>
            <w:szCs w:val="22"/>
          </w:rPr>
          <w:delText>importantes informations sur la tolérance que vous devez connaître avant que l</w:delText>
        </w:r>
        <w:r w:rsidR="00526D7B" w:rsidRPr="002F36DC">
          <w:rPr>
            <w:sz w:val="22"/>
            <w:szCs w:val="22"/>
          </w:rPr>
          <w:delText>’</w:delText>
        </w:r>
        <w:r w:rsidRPr="002F36DC">
          <w:rPr>
            <w:sz w:val="22"/>
            <w:szCs w:val="22"/>
          </w:rPr>
          <w:delText>on administre Humira</w:delText>
        </w:r>
        <w:r w:rsidR="00B3323D" w:rsidRPr="002F36DC">
          <w:rPr>
            <w:sz w:val="22"/>
            <w:szCs w:val="22"/>
          </w:rPr>
          <w:delText xml:space="preserve"> à votre enfant</w:delText>
        </w:r>
        <w:r w:rsidRPr="002F36DC">
          <w:rPr>
            <w:sz w:val="22"/>
            <w:szCs w:val="22"/>
          </w:rPr>
          <w:delText xml:space="preserve"> et pendant le traitement. </w:delText>
        </w:r>
        <w:r w:rsidR="00B3323D" w:rsidRPr="002F36DC">
          <w:rPr>
            <w:sz w:val="22"/>
            <w:szCs w:val="22"/>
          </w:rPr>
          <w:delText>Vous ou votre enfant devez c</w:delText>
        </w:r>
        <w:r w:rsidRPr="002F36DC">
          <w:rPr>
            <w:sz w:val="22"/>
            <w:szCs w:val="22"/>
          </w:rPr>
          <w:delText>onserver cette carte.</w:delText>
        </w:r>
      </w:del>
    </w:p>
    <w:p w14:paraId="6826BC80" w14:textId="77777777" w:rsidR="00C030CB" w:rsidRPr="002F36DC" w:rsidRDefault="002B054B" w:rsidP="00CF2B7A">
      <w:pPr>
        <w:tabs>
          <w:tab w:val="left" w:pos="540"/>
        </w:tabs>
        <w:ind w:left="540" w:hanging="540"/>
        <w:rPr>
          <w:del w:id="12474" w:author="AbbVie_02" w:date="2025-05-12T16:39:00Z"/>
          <w:sz w:val="22"/>
          <w:szCs w:val="22"/>
        </w:rPr>
      </w:pPr>
      <w:del w:id="12475" w:author="AbbVie_02" w:date="2025-05-12T16:39:00Z">
        <w:r w:rsidRPr="002F36DC">
          <w:rPr>
            <w:sz w:val="22"/>
            <w:szCs w:val="22"/>
          </w:rPr>
          <w:delText>-</w:delText>
        </w:r>
        <w:r w:rsidRPr="002F36DC">
          <w:rPr>
            <w:sz w:val="22"/>
            <w:szCs w:val="22"/>
          </w:rPr>
          <w:tab/>
          <w:delText>Si vous avez d</w:delText>
        </w:r>
        <w:r w:rsidR="00526D7B" w:rsidRPr="002F36DC">
          <w:rPr>
            <w:sz w:val="22"/>
            <w:szCs w:val="22"/>
          </w:rPr>
          <w:delText>’</w:delText>
        </w:r>
        <w:r w:rsidRPr="002F36DC">
          <w:rPr>
            <w:sz w:val="22"/>
            <w:szCs w:val="22"/>
          </w:rPr>
          <w:delText xml:space="preserve">autres questions, </w:delText>
        </w:r>
        <w:r w:rsidR="000F1C34" w:rsidRPr="002F36DC">
          <w:rPr>
            <w:sz w:val="22"/>
            <w:szCs w:val="22"/>
          </w:rPr>
          <w:delText xml:space="preserve">interrogez </w:delText>
        </w:r>
        <w:r w:rsidRPr="002F36DC">
          <w:rPr>
            <w:sz w:val="22"/>
            <w:szCs w:val="22"/>
          </w:rPr>
          <w:delText>votre médecin ou pharmacien.</w:delText>
        </w:r>
      </w:del>
    </w:p>
    <w:p w14:paraId="311A6B0B" w14:textId="77777777" w:rsidR="00C030CB" w:rsidRPr="002F36DC" w:rsidRDefault="002B054B" w:rsidP="00CF2B7A">
      <w:pPr>
        <w:tabs>
          <w:tab w:val="left" w:pos="540"/>
        </w:tabs>
        <w:ind w:left="540" w:hanging="540"/>
        <w:rPr>
          <w:del w:id="12476" w:author="AbbVie_02" w:date="2025-05-12T16:39:00Z"/>
          <w:sz w:val="22"/>
          <w:szCs w:val="22"/>
        </w:rPr>
      </w:pPr>
      <w:del w:id="12477" w:author="AbbVie_02" w:date="2025-05-12T16:39:00Z">
        <w:r w:rsidRPr="002F36DC">
          <w:rPr>
            <w:sz w:val="22"/>
            <w:szCs w:val="22"/>
          </w:rPr>
          <w:delText>-</w:delText>
        </w:r>
        <w:r w:rsidRPr="002F36DC">
          <w:rPr>
            <w:sz w:val="22"/>
            <w:szCs w:val="22"/>
          </w:rPr>
          <w:tab/>
          <w:delText>Ce médicament a été prescrit</w:delText>
        </w:r>
        <w:r w:rsidR="000D4379" w:rsidRPr="002F36DC">
          <w:rPr>
            <w:sz w:val="22"/>
            <w:szCs w:val="22"/>
          </w:rPr>
          <w:delText xml:space="preserve"> à votre enfant</w:delText>
        </w:r>
        <w:r w:rsidR="000F1C34" w:rsidRPr="002F36DC">
          <w:rPr>
            <w:sz w:val="22"/>
            <w:szCs w:val="22"/>
          </w:rPr>
          <w:delText>. N</w:delText>
        </w:r>
        <w:r w:rsidRPr="002F36DC">
          <w:rPr>
            <w:sz w:val="22"/>
            <w:szCs w:val="22"/>
          </w:rPr>
          <w:delText xml:space="preserve">e le donnez pas à </w:delText>
        </w:r>
        <w:r w:rsidR="000F1C34" w:rsidRPr="002F36DC">
          <w:rPr>
            <w:sz w:val="22"/>
            <w:szCs w:val="22"/>
          </w:rPr>
          <w:delText>d</w:delText>
        </w:r>
        <w:r w:rsidR="00526D7B" w:rsidRPr="002F36DC">
          <w:rPr>
            <w:sz w:val="22"/>
            <w:szCs w:val="22"/>
          </w:rPr>
          <w:delText>’</w:delText>
        </w:r>
        <w:r w:rsidR="000F1C34" w:rsidRPr="002F36DC">
          <w:rPr>
            <w:sz w:val="22"/>
            <w:szCs w:val="22"/>
          </w:rPr>
          <w:delText>autres personnes. Il pourrait leur être nocif, même si les signes de leur maladie sont identiques</w:delText>
        </w:r>
        <w:r w:rsidRPr="002F36DC">
          <w:rPr>
            <w:sz w:val="22"/>
            <w:szCs w:val="22"/>
          </w:rPr>
          <w:delText xml:space="preserve"> </w:delText>
        </w:r>
        <w:r w:rsidR="000D4379" w:rsidRPr="002F36DC">
          <w:rPr>
            <w:sz w:val="22"/>
            <w:szCs w:val="22"/>
          </w:rPr>
          <w:delText>à ceux de votre enfant</w:delText>
        </w:r>
        <w:r w:rsidRPr="002F36DC">
          <w:rPr>
            <w:sz w:val="22"/>
            <w:szCs w:val="22"/>
          </w:rPr>
          <w:delText>.</w:delText>
        </w:r>
      </w:del>
    </w:p>
    <w:p w14:paraId="5D895817" w14:textId="77777777" w:rsidR="00C030CB" w:rsidRPr="002F36DC" w:rsidRDefault="002B054B" w:rsidP="00CF2B7A">
      <w:pPr>
        <w:tabs>
          <w:tab w:val="left" w:pos="540"/>
        </w:tabs>
        <w:ind w:left="540" w:hanging="540"/>
        <w:rPr>
          <w:del w:id="12478" w:author="AbbVie_02" w:date="2025-05-12T16:39:00Z"/>
          <w:sz w:val="22"/>
          <w:szCs w:val="22"/>
        </w:rPr>
      </w:pPr>
      <w:del w:id="12479" w:author="AbbVie_02" w:date="2025-05-12T16:39:00Z">
        <w:r w:rsidRPr="002F36DC">
          <w:rPr>
            <w:sz w:val="22"/>
            <w:szCs w:val="22"/>
          </w:rPr>
          <w:delText>-</w:delText>
        </w:r>
        <w:r w:rsidRPr="002F36DC">
          <w:rPr>
            <w:sz w:val="22"/>
            <w:szCs w:val="22"/>
          </w:rPr>
          <w:tab/>
          <w:delText xml:space="preserve">Si </w:delText>
        </w:r>
        <w:r w:rsidR="000F1C34" w:rsidRPr="002F36DC">
          <w:rPr>
            <w:sz w:val="22"/>
            <w:szCs w:val="22"/>
          </w:rPr>
          <w:delText xml:space="preserve">votre enfant ressent </w:delText>
        </w:r>
        <w:r w:rsidRPr="002F36DC">
          <w:rPr>
            <w:sz w:val="22"/>
            <w:szCs w:val="22"/>
          </w:rPr>
          <w:delText xml:space="preserve">un </w:delText>
        </w:r>
        <w:r w:rsidR="000F1C34" w:rsidRPr="002F36DC">
          <w:rPr>
            <w:sz w:val="22"/>
            <w:szCs w:val="22"/>
          </w:rPr>
          <w:delText xml:space="preserve">quelconque </w:delText>
        </w:r>
        <w:r w:rsidRPr="002F36DC">
          <w:rPr>
            <w:sz w:val="22"/>
            <w:szCs w:val="22"/>
          </w:rPr>
          <w:delText>effet indésirable</w:delText>
        </w:r>
        <w:r w:rsidR="000F1C34" w:rsidRPr="002F36DC">
          <w:rPr>
            <w:sz w:val="22"/>
            <w:szCs w:val="22"/>
          </w:rPr>
          <w:delText>, parlez-en au médecin de votre enfant ou à</w:delText>
        </w:r>
        <w:r w:rsidRPr="002F36DC">
          <w:rPr>
            <w:sz w:val="22"/>
            <w:szCs w:val="22"/>
          </w:rPr>
          <w:delText xml:space="preserve"> votre pharmacien.</w:delText>
        </w:r>
        <w:r w:rsidR="009339A9" w:rsidRPr="002F36DC">
          <w:rPr>
            <w:sz w:val="22"/>
            <w:szCs w:val="22"/>
          </w:rPr>
          <w:delText xml:space="preserve"> Ceci s</w:delText>
        </w:r>
        <w:r w:rsidR="00526D7B" w:rsidRPr="002F36DC">
          <w:rPr>
            <w:sz w:val="22"/>
            <w:szCs w:val="22"/>
          </w:rPr>
          <w:delText>’</w:delText>
        </w:r>
        <w:r w:rsidR="009339A9" w:rsidRPr="002F36DC">
          <w:rPr>
            <w:sz w:val="22"/>
            <w:szCs w:val="22"/>
          </w:rPr>
          <w:delText>applique aussi à tout effet indésirable qui ne serait pas mentionné dans cette notice.</w:delText>
        </w:r>
        <w:r w:rsidR="005C60CE" w:rsidRPr="002F36DC">
          <w:rPr>
            <w:sz w:val="22"/>
            <w:szCs w:val="22"/>
          </w:rPr>
          <w:delText xml:space="preserve"> Voir rubrique 4.</w:delText>
        </w:r>
      </w:del>
    </w:p>
    <w:p w14:paraId="7905550D" w14:textId="77777777" w:rsidR="00C030CB" w:rsidRPr="002F36DC" w:rsidRDefault="00C030CB" w:rsidP="00CF2B7A">
      <w:pPr>
        <w:rPr>
          <w:del w:id="12480" w:author="AbbVie_02" w:date="2025-05-14T15:44:00Z"/>
          <w:sz w:val="22"/>
          <w:szCs w:val="22"/>
        </w:rPr>
      </w:pPr>
    </w:p>
    <w:p w14:paraId="5C9CC6BC" w14:textId="77777777" w:rsidR="00C030CB" w:rsidRPr="002F36DC" w:rsidRDefault="002B054B" w:rsidP="00CF2B7A">
      <w:pPr>
        <w:rPr>
          <w:del w:id="12481" w:author="AbbVie_02" w:date="2025-05-12T18:05:00Z"/>
          <w:b/>
          <w:bCs/>
          <w:sz w:val="22"/>
          <w:szCs w:val="22"/>
        </w:rPr>
      </w:pPr>
      <w:del w:id="12482" w:author="AbbVie_02" w:date="2025-05-12T18:05:00Z">
        <w:r w:rsidRPr="002F36DC">
          <w:rPr>
            <w:b/>
            <w:bCs/>
            <w:sz w:val="22"/>
            <w:szCs w:val="22"/>
          </w:rPr>
          <w:delText>Que contient cette notice</w:delText>
        </w:r>
        <w:r w:rsidR="00511E52" w:rsidRPr="002F36DC">
          <w:rPr>
            <w:b/>
            <w:bCs/>
            <w:sz w:val="22"/>
            <w:szCs w:val="22"/>
          </w:rPr>
          <w:delText> ?</w:delText>
        </w:r>
      </w:del>
    </w:p>
    <w:p w14:paraId="0581139C" w14:textId="77777777" w:rsidR="00C030CB" w:rsidRPr="002F36DC" w:rsidRDefault="002B054B" w:rsidP="00CF2B7A">
      <w:pPr>
        <w:numPr>
          <w:ilvl w:val="0"/>
          <w:numId w:val="5"/>
        </w:numPr>
        <w:tabs>
          <w:tab w:val="left" w:pos="540"/>
        </w:tabs>
        <w:ind w:left="540" w:hanging="540"/>
        <w:rPr>
          <w:del w:id="12483" w:author="AbbVie_02" w:date="2025-05-12T18:05:00Z"/>
          <w:sz w:val="22"/>
          <w:szCs w:val="22"/>
        </w:rPr>
      </w:pPr>
      <w:del w:id="12484" w:author="AbbVie_02" w:date="2025-05-12T18:05:00Z">
        <w:r w:rsidRPr="002F36DC">
          <w:rPr>
            <w:sz w:val="22"/>
            <w:szCs w:val="22"/>
          </w:rPr>
          <w:delText>Qu</w:delText>
        </w:r>
        <w:r w:rsidR="00526D7B" w:rsidRPr="002F36DC">
          <w:rPr>
            <w:sz w:val="22"/>
            <w:szCs w:val="22"/>
          </w:rPr>
          <w:delText>’</w:delText>
        </w:r>
        <w:r w:rsidRPr="002F36DC">
          <w:rPr>
            <w:sz w:val="22"/>
            <w:szCs w:val="22"/>
          </w:rPr>
          <w:delText>est-ce qu</w:delText>
        </w:r>
        <w:r w:rsidR="00526D7B" w:rsidRPr="002F36DC">
          <w:rPr>
            <w:sz w:val="22"/>
            <w:szCs w:val="22"/>
          </w:rPr>
          <w:delText>’</w:delText>
        </w:r>
        <w:r w:rsidRPr="002F36DC">
          <w:rPr>
            <w:sz w:val="22"/>
            <w:szCs w:val="22"/>
          </w:rPr>
          <w:delText>Humira et dans quel</w:delText>
        </w:r>
        <w:r w:rsidR="008E389F" w:rsidRPr="002F36DC">
          <w:rPr>
            <w:sz w:val="22"/>
            <w:szCs w:val="22"/>
          </w:rPr>
          <w:delText>s</w:delText>
        </w:r>
        <w:r w:rsidRPr="002F36DC">
          <w:rPr>
            <w:sz w:val="22"/>
            <w:szCs w:val="22"/>
          </w:rPr>
          <w:delText xml:space="preserve"> cas est-il utilisé </w:delText>
        </w:r>
      </w:del>
    </w:p>
    <w:p w14:paraId="43D9FE12" w14:textId="77777777" w:rsidR="00C030CB" w:rsidRPr="002F36DC" w:rsidRDefault="002B054B" w:rsidP="00CF2B7A">
      <w:pPr>
        <w:numPr>
          <w:ilvl w:val="0"/>
          <w:numId w:val="5"/>
        </w:numPr>
        <w:tabs>
          <w:tab w:val="left" w:pos="540"/>
        </w:tabs>
        <w:ind w:left="540" w:hanging="540"/>
        <w:rPr>
          <w:del w:id="12485" w:author="AbbVie_02" w:date="2025-05-12T18:05:00Z"/>
          <w:sz w:val="22"/>
          <w:szCs w:val="22"/>
        </w:rPr>
      </w:pPr>
      <w:del w:id="12486" w:author="AbbVie_02" w:date="2025-05-12T18:05:00Z">
        <w:r w:rsidRPr="002F36DC">
          <w:rPr>
            <w:sz w:val="22"/>
            <w:szCs w:val="22"/>
          </w:rPr>
          <w:delText xml:space="preserve">Quelles sont les informations à connaître avant </w:delText>
        </w:r>
        <w:r w:rsidR="000D4379" w:rsidRPr="002F36DC">
          <w:rPr>
            <w:sz w:val="22"/>
            <w:szCs w:val="22"/>
          </w:rPr>
          <w:delText xml:space="preserve">que votre enfant ne prenne </w:delText>
        </w:r>
        <w:r w:rsidRPr="002F36DC">
          <w:rPr>
            <w:sz w:val="22"/>
            <w:szCs w:val="22"/>
          </w:rPr>
          <w:delText>Humira</w:delText>
        </w:r>
      </w:del>
    </w:p>
    <w:p w14:paraId="1CF4CD6F" w14:textId="77777777" w:rsidR="00C030CB" w:rsidRPr="002F36DC" w:rsidRDefault="002B054B" w:rsidP="00CF2B7A">
      <w:pPr>
        <w:numPr>
          <w:ilvl w:val="0"/>
          <w:numId w:val="5"/>
        </w:numPr>
        <w:tabs>
          <w:tab w:val="left" w:pos="540"/>
        </w:tabs>
        <w:ind w:left="540" w:hanging="540"/>
        <w:rPr>
          <w:del w:id="12487" w:author="AbbVie_02" w:date="2025-05-12T18:05:00Z"/>
          <w:sz w:val="22"/>
          <w:szCs w:val="22"/>
        </w:rPr>
      </w:pPr>
      <w:del w:id="12488" w:author="AbbVie_02" w:date="2025-05-12T18:05:00Z">
        <w:r w:rsidRPr="002F36DC">
          <w:rPr>
            <w:sz w:val="22"/>
            <w:szCs w:val="22"/>
          </w:rPr>
          <w:delText>Comment utiliser Humira</w:delText>
        </w:r>
      </w:del>
    </w:p>
    <w:p w14:paraId="7679ED71" w14:textId="77777777" w:rsidR="00C030CB" w:rsidRPr="002F36DC" w:rsidRDefault="002B054B" w:rsidP="00CF2B7A">
      <w:pPr>
        <w:numPr>
          <w:ilvl w:val="0"/>
          <w:numId w:val="5"/>
        </w:numPr>
        <w:tabs>
          <w:tab w:val="left" w:pos="540"/>
        </w:tabs>
        <w:ind w:left="540" w:hanging="540"/>
        <w:rPr>
          <w:del w:id="12489" w:author="AbbVie_02" w:date="2025-05-12T18:05:00Z"/>
          <w:sz w:val="22"/>
          <w:szCs w:val="22"/>
        </w:rPr>
      </w:pPr>
      <w:del w:id="12490" w:author="AbbVie_02" w:date="2025-05-12T18:05:00Z">
        <w:r w:rsidRPr="002F36DC">
          <w:rPr>
            <w:sz w:val="22"/>
            <w:szCs w:val="22"/>
          </w:rPr>
          <w:delText>Quels sont les effets indésirables éventuels</w:delText>
        </w:r>
        <w:r w:rsidR="00B629F0" w:rsidRPr="002F36DC">
          <w:rPr>
            <w:sz w:val="22"/>
            <w:szCs w:val="22"/>
          </w:rPr>
          <w:delText> ?</w:delText>
        </w:r>
      </w:del>
    </w:p>
    <w:p w14:paraId="3E970B40" w14:textId="77777777" w:rsidR="00C030CB" w:rsidRPr="002F36DC" w:rsidRDefault="002B054B" w:rsidP="00CF2B7A">
      <w:pPr>
        <w:numPr>
          <w:ilvl w:val="0"/>
          <w:numId w:val="5"/>
        </w:numPr>
        <w:tabs>
          <w:tab w:val="left" w:pos="540"/>
        </w:tabs>
        <w:ind w:left="540" w:hanging="540"/>
        <w:rPr>
          <w:del w:id="12491" w:author="AbbVie_02" w:date="2025-05-12T18:05:00Z"/>
          <w:sz w:val="22"/>
          <w:szCs w:val="22"/>
        </w:rPr>
      </w:pPr>
      <w:del w:id="12492" w:author="AbbVie_02" w:date="2025-05-12T18:05:00Z">
        <w:r w:rsidRPr="002F36DC">
          <w:rPr>
            <w:sz w:val="22"/>
            <w:szCs w:val="22"/>
          </w:rPr>
          <w:delText>Comment conserver Humira</w:delText>
        </w:r>
      </w:del>
    </w:p>
    <w:p w14:paraId="43977230" w14:textId="77777777" w:rsidR="00C030CB" w:rsidRPr="002F36DC" w:rsidRDefault="002B054B" w:rsidP="00CF2B7A">
      <w:pPr>
        <w:numPr>
          <w:ilvl w:val="0"/>
          <w:numId w:val="5"/>
        </w:numPr>
        <w:tabs>
          <w:tab w:val="left" w:pos="540"/>
        </w:tabs>
        <w:ind w:left="540" w:hanging="540"/>
        <w:rPr>
          <w:del w:id="12493" w:author="AbbVie_02" w:date="2025-05-12T18:05:00Z"/>
          <w:sz w:val="22"/>
          <w:szCs w:val="22"/>
        </w:rPr>
      </w:pPr>
      <w:del w:id="12494" w:author="AbbVie_02" w:date="2025-05-12T18:05:00Z">
        <w:r w:rsidRPr="002F36DC">
          <w:rPr>
            <w:sz w:val="22"/>
            <w:szCs w:val="22"/>
          </w:rPr>
          <w:delText>Contenu de l</w:delText>
        </w:r>
        <w:r w:rsidR="00526D7B" w:rsidRPr="002F36DC">
          <w:rPr>
            <w:sz w:val="22"/>
            <w:szCs w:val="22"/>
          </w:rPr>
          <w:delText>’</w:delText>
        </w:r>
        <w:r w:rsidRPr="002F36DC">
          <w:rPr>
            <w:sz w:val="22"/>
            <w:szCs w:val="22"/>
          </w:rPr>
          <w:delText>emballage et autres informations</w:delText>
        </w:r>
      </w:del>
    </w:p>
    <w:p w14:paraId="24047069" w14:textId="77777777" w:rsidR="00C030CB" w:rsidRPr="002F36DC" w:rsidRDefault="00C030CB" w:rsidP="00CF2B7A">
      <w:pPr>
        <w:rPr>
          <w:del w:id="12495" w:author="AbbVie_02" w:date="2025-05-12T18:05:00Z"/>
          <w:sz w:val="22"/>
          <w:szCs w:val="22"/>
        </w:rPr>
      </w:pPr>
    </w:p>
    <w:p w14:paraId="59591EDF" w14:textId="77777777" w:rsidR="00C030CB" w:rsidRPr="002F36DC" w:rsidRDefault="00C030CB" w:rsidP="00CF2B7A">
      <w:pPr>
        <w:rPr>
          <w:del w:id="12496" w:author="AbbVie_02" w:date="2025-05-12T18:05:00Z"/>
          <w:b/>
          <w:bCs/>
          <w:sz w:val="22"/>
          <w:szCs w:val="22"/>
        </w:rPr>
      </w:pPr>
    </w:p>
    <w:p w14:paraId="4B0229BA" w14:textId="77777777" w:rsidR="00C030CB" w:rsidRPr="002F36DC" w:rsidRDefault="002B054B" w:rsidP="00CF2B7A">
      <w:pPr>
        <w:numPr>
          <w:ilvl w:val="0"/>
          <w:numId w:val="7"/>
        </w:numPr>
        <w:ind w:left="540" w:hanging="540"/>
        <w:rPr>
          <w:del w:id="12497" w:author="AbbVie_02" w:date="2025-05-12T18:05:00Z"/>
          <w:b/>
          <w:bCs/>
          <w:sz w:val="22"/>
          <w:szCs w:val="22"/>
        </w:rPr>
      </w:pPr>
      <w:del w:id="12498" w:author="AbbVie_02" w:date="2025-05-12T18:05:00Z">
        <w:r w:rsidRPr="002F36DC">
          <w:rPr>
            <w:b/>
            <w:bCs/>
            <w:sz w:val="22"/>
            <w:szCs w:val="22"/>
          </w:rPr>
          <w:delText>Qu</w:delText>
        </w:r>
        <w:r w:rsidR="00526D7B" w:rsidRPr="002F36DC">
          <w:rPr>
            <w:b/>
            <w:bCs/>
            <w:sz w:val="22"/>
            <w:szCs w:val="22"/>
          </w:rPr>
          <w:delText>’</w:delText>
        </w:r>
        <w:r w:rsidRPr="002F36DC">
          <w:rPr>
            <w:b/>
            <w:bCs/>
            <w:sz w:val="22"/>
            <w:szCs w:val="22"/>
          </w:rPr>
          <w:delText>est-ce qu</w:delText>
        </w:r>
        <w:r w:rsidR="00526D7B" w:rsidRPr="002F36DC">
          <w:rPr>
            <w:b/>
            <w:bCs/>
            <w:sz w:val="22"/>
            <w:szCs w:val="22"/>
          </w:rPr>
          <w:delText>’</w:delText>
        </w:r>
        <w:r w:rsidRPr="002F36DC">
          <w:rPr>
            <w:b/>
            <w:bCs/>
            <w:sz w:val="22"/>
            <w:szCs w:val="22"/>
          </w:rPr>
          <w:delText>Humira et dans quel</w:delText>
        </w:r>
        <w:r w:rsidR="008E389F" w:rsidRPr="002F36DC">
          <w:rPr>
            <w:b/>
            <w:bCs/>
            <w:sz w:val="22"/>
            <w:szCs w:val="22"/>
          </w:rPr>
          <w:delText>s</w:delText>
        </w:r>
        <w:r w:rsidRPr="002F36DC">
          <w:rPr>
            <w:b/>
            <w:bCs/>
            <w:sz w:val="22"/>
            <w:szCs w:val="22"/>
          </w:rPr>
          <w:delText xml:space="preserve"> cas est-il utilis</w:delText>
        </w:r>
        <w:r w:rsidR="0037311E" w:rsidRPr="002F36DC">
          <w:rPr>
            <w:b/>
            <w:bCs/>
            <w:sz w:val="22"/>
            <w:szCs w:val="22"/>
          </w:rPr>
          <w:delText>é</w:delText>
        </w:r>
      </w:del>
    </w:p>
    <w:p w14:paraId="2D07A0CF" w14:textId="77777777" w:rsidR="00C030CB" w:rsidRPr="002F36DC" w:rsidRDefault="00C030CB" w:rsidP="00CF2B7A">
      <w:pPr>
        <w:rPr>
          <w:del w:id="12499" w:author="AbbVie_02" w:date="2025-05-12T18:05:00Z"/>
          <w:sz w:val="22"/>
          <w:szCs w:val="22"/>
        </w:rPr>
      </w:pPr>
    </w:p>
    <w:p w14:paraId="18B0EFAE" w14:textId="77777777" w:rsidR="00AC4462" w:rsidRPr="002F36DC" w:rsidRDefault="002B054B" w:rsidP="00CF2B7A">
      <w:pPr>
        <w:rPr>
          <w:del w:id="12500" w:author="AbbVie_02" w:date="2025-05-12T18:05:00Z"/>
          <w:sz w:val="22"/>
          <w:szCs w:val="22"/>
        </w:rPr>
      </w:pPr>
      <w:del w:id="12501" w:author="AbbVie_02" w:date="2025-05-12T18:05:00Z">
        <w:r w:rsidRPr="002F36DC">
          <w:rPr>
            <w:sz w:val="22"/>
            <w:szCs w:val="22"/>
          </w:rPr>
          <w:delText xml:space="preserve">La substance active contenue dans </w:delText>
        </w:r>
        <w:r w:rsidR="009339A9" w:rsidRPr="002F36DC">
          <w:rPr>
            <w:sz w:val="22"/>
            <w:szCs w:val="22"/>
          </w:rPr>
          <w:delText xml:space="preserve">Humira </w:delText>
        </w:r>
        <w:r w:rsidRPr="002F36DC">
          <w:rPr>
            <w:sz w:val="22"/>
            <w:szCs w:val="22"/>
          </w:rPr>
          <w:delText>est</w:delText>
        </w:r>
        <w:r w:rsidR="009339A9" w:rsidRPr="002F36DC">
          <w:rPr>
            <w:sz w:val="22"/>
            <w:szCs w:val="22"/>
          </w:rPr>
          <w:delText xml:space="preserve"> l</w:delText>
        </w:r>
        <w:r w:rsidR="00526D7B" w:rsidRPr="002F36DC">
          <w:rPr>
            <w:sz w:val="22"/>
            <w:szCs w:val="22"/>
          </w:rPr>
          <w:delText>’</w:delText>
        </w:r>
        <w:r w:rsidR="009339A9" w:rsidRPr="002F36DC">
          <w:rPr>
            <w:sz w:val="22"/>
            <w:szCs w:val="22"/>
          </w:rPr>
          <w:delText>adalimumab</w:delText>
        </w:r>
        <w:r w:rsidRPr="002F36DC">
          <w:rPr>
            <w:sz w:val="22"/>
            <w:szCs w:val="22"/>
          </w:rPr>
          <w:delText>.</w:delText>
        </w:r>
      </w:del>
    </w:p>
    <w:p w14:paraId="56E7AED1" w14:textId="77777777" w:rsidR="00997F34" w:rsidRPr="002F36DC" w:rsidRDefault="00997F34" w:rsidP="00CF2B7A">
      <w:pPr>
        <w:rPr>
          <w:del w:id="12502" w:author="AbbVie_02" w:date="2025-05-12T18:05:00Z"/>
          <w:sz w:val="22"/>
          <w:szCs w:val="22"/>
        </w:rPr>
      </w:pPr>
    </w:p>
    <w:p w14:paraId="112A6225" w14:textId="77777777" w:rsidR="00997F34" w:rsidRPr="002F36DC" w:rsidRDefault="002B054B" w:rsidP="00CF2B7A">
      <w:pPr>
        <w:rPr>
          <w:del w:id="12503" w:author="AbbVie_02" w:date="2025-05-12T18:05:00Z"/>
          <w:sz w:val="22"/>
          <w:szCs w:val="22"/>
        </w:rPr>
      </w:pPr>
      <w:del w:id="12504" w:author="AbbVie_02" w:date="2025-05-12T18:05:00Z">
        <w:r w:rsidRPr="002F36DC">
          <w:rPr>
            <w:sz w:val="22"/>
            <w:szCs w:val="22"/>
          </w:rPr>
          <w:delText>Humira est destiné au traitement des maladies inflammatoires décrites ci-dessous :</w:delText>
        </w:r>
      </w:del>
    </w:p>
    <w:p w14:paraId="2203CD3B" w14:textId="77777777" w:rsidR="00997F34" w:rsidRPr="002F36DC" w:rsidRDefault="002B054B" w:rsidP="00CF2B7A">
      <w:pPr>
        <w:numPr>
          <w:ilvl w:val="0"/>
          <w:numId w:val="49"/>
        </w:numPr>
        <w:rPr>
          <w:del w:id="12505" w:author="AbbVie_02" w:date="2025-05-12T18:05:00Z"/>
          <w:sz w:val="22"/>
          <w:szCs w:val="22"/>
        </w:rPr>
      </w:pPr>
      <w:del w:id="12506" w:author="AbbVie_02" w:date="2025-05-12T18:05:00Z">
        <w:r w:rsidRPr="002F36DC">
          <w:rPr>
            <w:sz w:val="22"/>
            <w:szCs w:val="22"/>
          </w:rPr>
          <w:delText>A</w:delText>
        </w:r>
        <w:r w:rsidR="00C030CB" w:rsidRPr="002F36DC">
          <w:rPr>
            <w:sz w:val="22"/>
            <w:szCs w:val="22"/>
          </w:rPr>
          <w:delText>rthrite juvénile idiopathique polyarticulaire</w:delText>
        </w:r>
        <w:r w:rsidR="000D4379" w:rsidRPr="002F36DC">
          <w:rPr>
            <w:sz w:val="22"/>
            <w:szCs w:val="22"/>
          </w:rPr>
          <w:delText xml:space="preserve"> </w:delText>
        </w:r>
      </w:del>
    </w:p>
    <w:p w14:paraId="06E51539" w14:textId="77777777" w:rsidR="00997F34" w:rsidRPr="002F36DC" w:rsidRDefault="002B054B" w:rsidP="00CF2B7A">
      <w:pPr>
        <w:numPr>
          <w:ilvl w:val="0"/>
          <w:numId w:val="49"/>
        </w:numPr>
        <w:rPr>
          <w:del w:id="12507" w:author="AbbVie_02" w:date="2025-05-12T18:05:00Z"/>
          <w:sz w:val="22"/>
          <w:szCs w:val="22"/>
        </w:rPr>
      </w:pPr>
      <w:del w:id="12508" w:author="AbbVie_02" w:date="2025-05-12T18:05:00Z">
        <w:r w:rsidRPr="002F36DC">
          <w:rPr>
            <w:sz w:val="22"/>
            <w:szCs w:val="22"/>
          </w:rPr>
          <w:delText>A</w:delText>
        </w:r>
        <w:r w:rsidR="00AC4462" w:rsidRPr="002F36DC">
          <w:rPr>
            <w:sz w:val="22"/>
            <w:szCs w:val="22"/>
          </w:rPr>
          <w:delText xml:space="preserve">rthrite </w:delText>
        </w:r>
        <w:r w:rsidR="003D372E" w:rsidRPr="002F36DC">
          <w:rPr>
            <w:sz w:val="22"/>
            <w:szCs w:val="22"/>
          </w:rPr>
          <w:delText>liée à l</w:delText>
        </w:r>
        <w:r w:rsidR="00526D7B" w:rsidRPr="002F36DC">
          <w:rPr>
            <w:sz w:val="22"/>
            <w:szCs w:val="22"/>
          </w:rPr>
          <w:delText>’</w:delText>
        </w:r>
        <w:r w:rsidR="00AC4462" w:rsidRPr="002F36DC">
          <w:rPr>
            <w:sz w:val="22"/>
            <w:szCs w:val="22"/>
          </w:rPr>
          <w:delText xml:space="preserve">enthésite </w:delText>
        </w:r>
      </w:del>
    </w:p>
    <w:p w14:paraId="1D6BD572" w14:textId="77777777" w:rsidR="00997F34" w:rsidRPr="002F36DC" w:rsidRDefault="002B054B" w:rsidP="00CF2B7A">
      <w:pPr>
        <w:numPr>
          <w:ilvl w:val="0"/>
          <w:numId w:val="49"/>
        </w:numPr>
        <w:rPr>
          <w:del w:id="12509" w:author="AbbVie_02" w:date="2025-05-12T18:05:00Z"/>
          <w:sz w:val="22"/>
          <w:szCs w:val="22"/>
        </w:rPr>
      </w:pPr>
      <w:del w:id="12510" w:author="AbbVie_02" w:date="2025-05-12T18:05:00Z">
        <w:r w:rsidRPr="002F36DC">
          <w:rPr>
            <w:sz w:val="22"/>
            <w:szCs w:val="22"/>
          </w:rPr>
          <w:delText>Psoriasis en plaques chez l</w:delText>
        </w:r>
        <w:r w:rsidR="00526D7B" w:rsidRPr="002F36DC">
          <w:rPr>
            <w:sz w:val="22"/>
            <w:szCs w:val="22"/>
          </w:rPr>
          <w:delText>’</w:delText>
        </w:r>
        <w:r w:rsidRPr="002F36DC">
          <w:rPr>
            <w:sz w:val="22"/>
            <w:szCs w:val="22"/>
          </w:rPr>
          <w:delText>enfant et l</w:delText>
        </w:r>
        <w:r w:rsidR="00526D7B" w:rsidRPr="002F36DC">
          <w:rPr>
            <w:sz w:val="22"/>
            <w:szCs w:val="22"/>
          </w:rPr>
          <w:delText>’</w:delText>
        </w:r>
        <w:r w:rsidRPr="002F36DC">
          <w:rPr>
            <w:sz w:val="22"/>
            <w:szCs w:val="22"/>
          </w:rPr>
          <w:delText>adolescent</w:delText>
        </w:r>
      </w:del>
    </w:p>
    <w:p w14:paraId="4CE8308F" w14:textId="77777777" w:rsidR="00997F34" w:rsidRPr="002F36DC" w:rsidRDefault="002B054B" w:rsidP="00CF2B7A">
      <w:pPr>
        <w:numPr>
          <w:ilvl w:val="0"/>
          <w:numId w:val="49"/>
        </w:numPr>
        <w:rPr>
          <w:del w:id="12511" w:author="AbbVie_02" w:date="2025-05-12T18:05:00Z"/>
          <w:sz w:val="22"/>
          <w:szCs w:val="22"/>
        </w:rPr>
      </w:pPr>
      <w:del w:id="12512" w:author="AbbVie_02" w:date="2025-05-12T18:05:00Z">
        <w:r w:rsidRPr="002F36DC">
          <w:rPr>
            <w:sz w:val="22"/>
            <w:szCs w:val="22"/>
          </w:rPr>
          <w:delText>Hidrosadénite suppurée chez l</w:delText>
        </w:r>
        <w:r w:rsidR="00526D7B" w:rsidRPr="002F36DC">
          <w:rPr>
            <w:sz w:val="22"/>
            <w:szCs w:val="22"/>
          </w:rPr>
          <w:delText>’</w:delText>
        </w:r>
        <w:r w:rsidRPr="002F36DC">
          <w:rPr>
            <w:sz w:val="22"/>
            <w:szCs w:val="22"/>
          </w:rPr>
          <w:delText>adolescent</w:delText>
        </w:r>
      </w:del>
    </w:p>
    <w:p w14:paraId="029BB5FE" w14:textId="77777777" w:rsidR="00997F34" w:rsidRPr="002F36DC" w:rsidRDefault="002B054B" w:rsidP="00CF2B7A">
      <w:pPr>
        <w:numPr>
          <w:ilvl w:val="0"/>
          <w:numId w:val="49"/>
        </w:numPr>
        <w:rPr>
          <w:del w:id="12513" w:author="AbbVie_02" w:date="2025-05-12T18:05:00Z"/>
          <w:sz w:val="22"/>
          <w:szCs w:val="22"/>
        </w:rPr>
      </w:pPr>
      <w:del w:id="12514" w:author="AbbVie_02" w:date="2025-05-12T18:05:00Z">
        <w:r w:rsidRPr="002F36DC">
          <w:rPr>
            <w:sz w:val="22"/>
            <w:szCs w:val="22"/>
          </w:rPr>
          <w:delText>M</w:delText>
        </w:r>
        <w:r w:rsidR="008F7DF1" w:rsidRPr="002F36DC">
          <w:rPr>
            <w:sz w:val="22"/>
            <w:szCs w:val="22"/>
          </w:rPr>
          <w:delText>aladie de Crohn chez l</w:delText>
        </w:r>
        <w:r w:rsidR="00526D7B" w:rsidRPr="002F36DC">
          <w:rPr>
            <w:sz w:val="22"/>
            <w:szCs w:val="22"/>
          </w:rPr>
          <w:delText>’</w:delText>
        </w:r>
        <w:r w:rsidR="008F7DF1" w:rsidRPr="002F36DC">
          <w:rPr>
            <w:sz w:val="22"/>
            <w:szCs w:val="22"/>
          </w:rPr>
          <w:delText>enfant</w:delText>
        </w:r>
        <w:r w:rsidRPr="002F36DC">
          <w:rPr>
            <w:sz w:val="22"/>
            <w:szCs w:val="22"/>
          </w:rPr>
          <w:delText xml:space="preserve"> et l</w:delText>
        </w:r>
        <w:r w:rsidR="00526D7B" w:rsidRPr="002F36DC">
          <w:rPr>
            <w:sz w:val="22"/>
            <w:szCs w:val="22"/>
          </w:rPr>
          <w:delText>’</w:delText>
        </w:r>
        <w:r w:rsidRPr="002F36DC">
          <w:rPr>
            <w:sz w:val="22"/>
            <w:szCs w:val="22"/>
          </w:rPr>
          <w:delText>adolescent</w:delText>
        </w:r>
      </w:del>
    </w:p>
    <w:p w14:paraId="2AA19529" w14:textId="77777777" w:rsidR="00F51D65" w:rsidRPr="002F36DC" w:rsidRDefault="002B054B" w:rsidP="00CF2B7A">
      <w:pPr>
        <w:numPr>
          <w:ilvl w:val="0"/>
          <w:numId w:val="49"/>
        </w:numPr>
        <w:rPr>
          <w:del w:id="12515" w:author="AbbVie_02" w:date="2025-05-12T18:05:00Z"/>
          <w:sz w:val="22"/>
          <w:szCs w:val="22"/>
        </w:rPr>
      </w:pPr>
      <w:del w:id="12516" w:author="AbbVie_02" w:date="2025-05-12T18:05:00Z">
        <w:r w:rsidRPr="002F36DC">
          <w:rPr>
            <w:sz w:val="22"/>
            <w:szCs w:val="22"/>
          </w:rPr>
          <w:delText xml:space="preserve">Rectocolite hémorragique </w:delText>
        </w:r>
        <w:r w:rsidR="00F12827" w:rsidRPr="002F36DC">
          <w:rPr>
            <w:sz w:val="22"/>
            <w:szCs w:val="22"/>
          </w:rPr>
          <w:delText xml:space="preserve">chez l’enfant et l’adolescent </w:delText>
        </w:r>
      </w:del>
    </w:p>
    <w:p w14:paraId="13E40F1B" w14:textId="77777777" w:rsidR="00997F34" w:rsidRPr="002F36DC" w:rsidRDefault="002B054B" w:rsidP="00CF2B7A">
      <w:pPr>
        <w:numPr>
          <w:ilvl w:val="0"/>
          <w:numId w:val="49"/>
        </w:numPr>
        <w:rPr>
          <w:del w:id="12517" w:author="AbbVie_02" w:date="2025-05-12T18:05:00Z"/>
          <w:sz w:val="22"/>
          <w:szCs w:val="22"/>
        </w:rPr>
      </w:pPr>
      <w:del w:id="12518" w:author="AbbVie_02" w:date="2025-05-12T18:05:00Z">
        <w:r w:rsidRPr="002F36DC">
          <w:rPr>
            <w:sz w:val="22"/>
            <w:szCs w:val="22"/>
          </w:rPr>
          <w:delText>U</w:delText>
        </w:r>
        <w:r w:rsidR="00160C80" w:rsidRPr="002F36DC">
          <w:rPr>
            <w:sz w:val="22"/>
            <w:szCs w:val="22"/>
          </w:rPr>
          <w:delText>véite chez l</w:delText>
        </w:r>
        <w:r w:rsidR="00526D7B" w:rsidRPr="002F36DC">
          <w:rPr>
            <w:sz w:val="22"/>
            <w:szCs w:val="22"/>
          </w:rPr>
          <w:delText>’</w:delText>
        </w:r>
        <w:r w:rsidR="00160C80" w:rsidRPr="002F36DC">
          <w:rPr>
            <w:sz w:val="22"/>
            <w:szCs w:val="22"/>
          </w:rPr>
          <w:delText>enfant</w:delText>
        </w:r>
        <w:r w:rsidRPr="002F36DC">
          <w:rPr>
            <w:sz w:val="22"/>
            <w:szCs w:val="22"/>
          </w:rPr>
          <w:delText xml:space="preserve"> et l</w:delText>
        </w:r>
        <w:r w:rsidR="00526D7B" w:rsidRPr="002F36DC">
          <w:rPr>
            <w:sz w:val="22"/>
            <w:szCs w:val="22"/>
          </w:rPr>
          <w:delText>’</w:delText>
        </w:r>
        <w:r w:rsidRPr="002F36DC">
          <w:rPr>
            <w:sz w:val="22"/>
            <w:szCs w:val="22"/>
          </w:rPr>
          <w:delText>adolescent</w:delText>
        </w:r>
      </w:del>
    </w:p>
    <w:p w14:paraId="2F2434AF" w14:textId="77777777" w:rsidR="00997F34" w:rsidRPr="002F36DC" w:rsidRDefault="00997F34" w:rsidP="00CF2B7A">
      <w:pPr>
        <w:ind w:left="720"/>
        <w:rPr>
          <w:del w:id="12519" w:author="AbbVie_02" w:date="2025-05-12T18:05:00Z"/>
          <w:sz w:val="22"/>
          <w:szCs w:val="22"/>
        </w:rPr>
      </w:pPr>
    </w:p>
    <w:p w14:paraId="1B05E80E" w14:textId="77777777" w:rsidR="00997F34" w:rsidRPr="002F36DC" w:rsidRDefault="002B054B" w:rsidP="00CF2B7A">
      <w:pPr>
        <w:rPr>
          <w:del w:id="12520" w:author="AbbVie_02" w:date="2025-05-12T18:05:00Z"/>
          <w:sz w:val="22"/>
          <w:szCs w:val="22"/>
        </w:rPr>
      </w:pPr>
      <w:del w:id="12521" w:author="AbbVie_02" w:date="2025-05-12T18:05:00Z">
        <w:r w:rsidRPr="002F36DC">
          <w:rPr>
            <w:sz w:val="22"/>
            <w:szCs w:val="22"/>
          </w:rPr>
          <w:delText xml:space="preserve">Le principe actif dans Humira, </w:delText>
        </w:r>
        <w:r w:rsidR="00664697" w:rsidRPr="002F36DC">
          <w:rPr>
            <w:sz w:val="22"/>
            <w:szCs w:val="22"/>
          </w:rPr>
          <w:delText>l</w:delText>
        </w:r>
        <w:r w:rsidR="00526D7B" w:rsidRPr="002F36DC">
          <w:rPr>
            <w:sz w:val="22"/>
            <w:szCs w:val="22"/>
          </w:rPr>
          <w:delText>’</w:delText>
        </w:r>
        <w:r w:rsidRPr="002F36DC">
          <w:rPr>
            <w:sz w:val="22"/>
            <w:szCs w:val="22"/>
          </w:rPr>
          <w:delText>adalimumab, est un anticorps monoclonal humain. Les anticorps monoclonaux sont des protéines qui se lient à une cible spécifique.</w:delText>
        </w:r>
      </w:del>
    </w:p>
    <w:p w14:paraId="4CA429B1" w14:textId="77777777" w:rsidR="00997F34" w:rsidRPr="002F36DC" w:rsidRDefault="00997F34" w:rsidP="00CF2B7A">
      <w:pPr>
        <w:rPr>
          <w:del w:id="12522" w:author="AbbVie_02" w:date="2025-05-12T18:05:00Z"/>
          <w:sz w:val="22"/>
          <w:szCs w:val="22"/>
        </w:rPr>
      </w:pPr>
    </w:p>
    <w:p w14:paraId="50E04584" w14:textId="77777777" w:rsidR="00C030CB" w:rsidRPr="004D3F1B" w:rsidRDefault="002B054B" w:rsidP="00CF2B7A">
      <w:pPr>
        <w:rPr>
          <w:del w:id="12523" w:author="AbbVie_02" w:date="2025-05-12T18:05:00Z"/>
          <w:sz w:val="22"/>
          <w:szCs w:val="22"/>
        </w:rPr>
      </w:pPr>
      <w:del w:id="12524" w:author="AbbVie_02" w:date="2025-05-12T18:05:00Z">
        <w:r w:rsidRPr="002F36DC">
          <w:rPr>
            <w:sz w:val="22"/>
            <w:szCs w:val="22"/>
          </w:rPr>
          <w:delText>La cible de l</w:delText>
        </w:r>
        <w:r w:rsidR="00526D7B" w:rsidRPr="002F36DC">
          <w:rPr>
            <w:sz w:val="22"/>
            <w:szCs w:val="22"/>
          </w:rPr>
          <w:delText>’</w:delText>
        </w:r>
        <w:r w:rsidRPr="002F36DC">
          <w:rPr>
            <w:sz w:val="22"/>
            <w:szCs w:val="22"/>
          </w:rPr>
          <w:delText>adalimumab est une protéine appelée facteur de nécrose tumorale (TNF</w:delText>
        </w:r>
        <w:r w:rsidRPr="004D3F1B">
          <w:rPr>
            <w:rFonts w:ascii="Symbol" w:hAnsi="Symbol"/>
            <w:sz w:val="22"/>
            <w:szCs w:val="22"/>
          </w:rPr>
          <w:sym w:font="Symbol" w:char="F061"/>
        </w:r>
        <w:r w:rsidRPr="004D3F1B">
          <w:rPr>
            <w:sz w:val="22"/>
            <w:szCs w:val="22"/>
          </w:rPr>
          <w:delText xml:space="preserve">) qui est impliquée dans le système immunitaire (défense) et est présente à des </w:delText>
        </w:r>
        <w:r w:rsidR="00A5620B" w:rsidRPr="004D3F1B">
          <w:rPr>
            <w:sz w:val="22"/>
            <w:szCs w:val="22"/>
          </w:rPr>
          <w:delText>taux</w:delText>
        </w:r>
        <w:r w:rsidRPr="004D3F1B">
          <w:rPr>
            <w:sz w:val="22"/>
            <w:szCs w:val="22"/>
          </w:rPr>
          <w:delText xml:space="preserve"> augmentés dans les maladies inflammatoires </w:delText>
        </w:r>
        <w:r w:rsidR="00B6696E" w:rsidRPr="004D3F1B">
          <w:rPr>
            <w:sz w:val="22"/>
            <w:szCs w:val="22"/>
          </w:rPr>
          <w:delText>mentionnées ci-dessus. En se liant au TNF</w:delText>
        </w:r>
        <w:r w:rsidR="00B6696E" w:rsidRPr="004D3F1B">
          <w:rPr>
            <w:rFonts w:ascii="Symbol" w:hAnsi="Symbol"/>
            <w:sz w:val="22"/>
            <w:szCs w:val="22"/>
          </w:rPr>
          <w:sym w:font="Symbol" w:char="F061"/>
        </w:r>
        <w:r w:rsidR="00B6696E" w:rsidRPr="004D3F1B">
          <w:rPr>
            <w:sz w:val="22"/>
            <w:szCs w:val="22"/>
          </w:rPr>
          <w:delText>, Humira diminue le processus inflammatoire dans ces maladies</w:delText>
        </w:r>
        <w:r w:rsidRPr="004D3F1B">
          <w:rPr>
            <w:sz w:val="22"/>
            <w:szCs w:val="22"/>
          </w:rPr>
          <w:delText>.</w:delText>
        </w:r>
      </w:del>
    </w:p>
    <w:p w14:paraId="46D7A71A" w14:textId="77777777" w:rsidR="008963B1" w:rsidRPr="002F36DC" w:rsidRDefault="008963B1" w:rsidP="00CF2B7A">
      <w:pPr>
        <w:pStyle w:val="EMEANormal"/>
        <w:rPr>
          <w:del w:id="12525" w:author="AbbVie_02" w:date="2025-05-12T18:05:00Z"/>
          <w:szCs w:val="22"/>
          <w:u w:val="single"/>
          <w:lang w:val="fr-FR"/>
        </w:rPr>
      </w:pPr>
    </w:p>
    <w:p w14:paraId="5A327B97" w14:textId="77777777" w:rsidR="00C030CB" w:rsidRPr="002F36DC" w:rsidRDefault="002B054B" w:rsidP="00CF2B7A">
      <w:pPr>
        <w:pStyle w:val="EMEANormal"/>
        <w:rPr>
          <w:del w:id="12526" w:author="AbbVie_02" w:date="2025-05-12T18:05:00Z"/>
          <w:szCs w:val="22"/>
          <w:u w:val="single"/>
          <w:lang w:val="fr-FR"/>
        </w:rPr>
      </w:pPr>
      <w:del w:id="12527" w:author="AbbVie_02" w:date="2025-05-12T18:05:00Z">
        <w:r w:rsidRPr="002F36DC">
          <w:rPr>
            <w:szCs w:val="22"/>
            <w:u w:val="single"/>
            <w:lang w:val="fr-FR"/>
          </w:rPr>
          <w:delText xml:space="preserve">Arthrite juvénile idiopathique polyarticulaire </w:delText>
        </w:r>
        <w:r w:rsidR="00AC4462" w:rsidRPr="002F36DC">
          <w:rPr>
            <w:szCs w:val="22"/>
            <w:u w:val="single"/>
            <w:lang w:val="fr-FR"/>
          </w:rPr>
          <w:delText xml:space="preserve">et arthrite </w:delText>
        </w:r>
        <w:r w:rsidR="003D372E" w:rsidRPr="002F36DC">
          <w:rPr>
            <w:szCs w:val="22"/>
            <w:u w:val="single"/>
            <w:lang w:val="fr-FR"/>
          </w:rPr>
          <w:delText>liée à l</w:delText>
        </w:r>
        <w:r w:rsidR="00526D7B" w:rsidRPr="002F36DC">
          <w:rPr>
            <w:szCs w:val="22"/>
            <w:u w:val="single"/>
            <w:lang w:val="fr-FR"/>
          </w:rPr>
          <w:delText>’</w:delText>
        </w:r>
        <w:r w:rsidR="00AC4462" w:rsidRPr="002F36DC">
          <w:rPr>
            <w:szCs w:val="22"/>
            <w:u w:val="single"/>
            <w:lang w:val="fr-FR"/>
          </w:rPr>
          <w:delText>enthésite</w:delText>
        </w:r>
      </w:del>
    </w:p>
    <w:p w14:paraId="5DBC4651" w14:textId="77777777" w:rsidR="00C030CB" w:rsidRPr="002F36DC" w:rsidRDefault="00C030CB" w:rsidP="00CF2B7A">
      <w:pPr>
        <w:pStyle w:val="EMEANormal"/>
        <w:rPr>
          <w:del w:id="12528" w:author="AbbVie_02" w:date="2025-05-14T15:44:00Z"/>
          <w:szCs w:val="22"/>
          <w:lang w:val="fr-FR"/>
        </w:rPr>
      </w:pPr>
    </w:p>
    <w:p w14:paraId="1AE271F0" w14:textId="77777777" w:rsidR="00564D94" w:rsidRPr="002F36DC" w:rsidRDefault="002B054B" w:rsidP="00CF2B7A">
      <w:pPr>
        <w:pStyle w:val="EMEANormal"/>
        <w:rPr>
          <w:del w:id="12529" w:author="AbbVie_02" w:date="2025-05-12T18:06:00Z"/>
          <w:szCs w:val="22"/>
          <w:lang w:val="fr-FR"/>
        </w:rPr>
      </w:pPr>
      <w:del w:id="12530" w:author="AbbVie_02" w:date="2025-05-12T18:06:00Z">
        <w:r w:rsidRPr="002F36DC">
          <w:rPr>
            <w:szCs w:val="22"/>
            <w:lang w:val="fr-FR"/>
          </w:rPr>
          <w:delText>L</w:delText>
        </w:r>
        <w:r w:rsidR="00526D7B" w:rsidRPr="002F36DC">
          <w:rPr>
            <w:szCs w:val="22"/>
            <w:lang w:val="fr-FR"/>
          </w:rPr>
          <w:delText>’</w:delText>
        </w:r>
        <w:r w:rsidRPr="002F36DC">
          <w:rPr>
            <w:szCs w:val="22"/>
            <w:lang w:val="fr-FR"/>
          </w:rPr>
          <w:delText>arthrite juvénile idiopathique polyarticulaire et l</w:delText>
        </w:r>
        <w:r w:rsidR="00526D7B" w:rsidRPr="002F36DC">
          <w:rPr>
            <w:szCs w:val="22"/>
            <w:lang w:val="fr-FR"/>
          </w:rPr>
          <w:delText>’</w:delText>
        </w:r>
        <w:r w:rsidRPr="002F36DC">
          <w:rPr>
            <w:szCs w:val="22"/>
            <w:lang w:val="fr-FR"/>
          </w:rPr>
          <w:delText>arthrite liée à l</w:delText>
        </w:r>
        <w:r w:rsidR="00526D7B" w:rsidRPr="002F36DC">
          <w:rPr>
            <w:szCs w:val="22"/>
            <w:lang w:val="fr-FR"/>
          </w:rPr>
          <w:delText>’</w:delText>
        </w:r>
        <w:r w:rsidRPr="002F36DC">
          <w:rPr>
            <w:szCs w:val="22"/>
            <w:lang w:val="fr-FR"/>
          </w:rPr>
          <w:delText xml:space="preserve">enthésite sont des maladies inflammatoires. </w:delText>
        </w:r>
      </w:del>
    </w:p>
    <w:p w14:paraId="7C39B5DD" w14:textId="77777777" w:rsidR="00564D94" w:rsidRPr="002F36DC" w:rsidRDefault="00564D94" w:rsidP="00CF2B7A">
      <w:pPr>
        <w:pStyle w:val="EMEANormal"/>
        <w:rPr>
          <w:del w:id="12531" w:author="AbbVie_02" w:date="2025-05-12T18:06:00Z"/>
          <w:szCs w:val="22"/>
          <w:lang w:val="fr-FR"/>
        </w:rPr>
      </w:pPr>
    </w:p>
    <w:p w14:paraId="4D02C988" w14:textId="77777777" w:rsidR="00C030CB" w:rsidRPr="002F36DC" w:rsidRDefault="002B054B" w:rsidP="00CF2B7A">
      <w:pPr>
        <w:pStyle w:val="EMEANormal"/>
        <w:rPr>
          <w:del w:id="12532" w:author="AbbVie_02" w:date="2025-05-12T18:06:00Z"/>
          <w:szCs w:val="22"/>
          <w:lang w:val="fr-FR"/>
        </w:rPr>
      </w:pPr>
      <w:del w:id="12533" w:author="AbbVie_02" w:date="2025-05-12T18:06:00Z">
        <w:r w:rsidRPr="002F36DC">
          <w:rPr>
            <w:szCs w:val="22"/>
            <w:lang w:val="fr-FR"/>
          </w:rPr>
          <w:delText>Humira est utilisé pour le traitement de l</w:delText>
        </w:r>
        <w:r w:rsidR="00526D7B" w:rsidRPr="002F36DC">
          <w:rPr>
            <w:szCs w:val="22"/>
            <w:lang w:val="fr-FR"/>
          </w:rPr>
          <w:delText>’</w:delText>
        </w:r>
        <w:r w:rsidRPr="002F36DC">
          <w:rPr>
            <w:szCs w:val="22"/>
            <w:lang w:val="fr-FR"/>
          </w:rPr>
          <w:delText>arthrite juvénile idiopathique</w:delText>
        </w:r>
        <w:r w:rsidR="00095B41" w:rsidRPr="002F36DC">
          <w:rPr>
            <w:szCs w:val="22"/>
            <w:lang w:val="fr-FR"/>
          </w:rPr>
          <w:delText xml:space="preserve"> polyarticulaire</w:delText>
        </w:r>
        <w:r w:rsidR="00AC4462" w:rsidRPr="002F36DC">
          <w:rPr>
            <w:szCs w:val="22"/>
            <w:lang w:val="fr-FR"/>
          </w:rPr>
          <w:delText xml:space="preserve"> et l</w:delText>
        </w:r>
        <w:r w:rsidR="00526D7B" w:rsidRPr="002F36DC">
          <w:rPr>
            <w:szCs w:val="22"/>
            <w:lang w:val="fr-FR"/>
          </w:rPr>
          <w:delText>’</w:delText>
        </w:r>
        <w:r w:rsidR="00AC4462" w:rsidRPr="002F36DC">
          <w:rPr>
            <w:szCs w:val="22"/>
            <w:lang w:val="fr-FR"/>
          </w:rPr>
          <w:delText xml:space="preserve">arthrite </w:delText>
        </w:r>
        <w:r w:rsidR="003D372E" w:rsidRPr="002F36DC">
          <w:rPr>
            <w:szCs w:val="22"/>
            <w:lang w:val="fr-FR"/>
          </w:rPr>
          <w:delText>liée à l</w:delText>
        </w:r>
        <w:r w:rsidR="00526D7B" w:rsidRPr="002F36DC">
          <w:rPr>
            <w:szCs w:val="22"/>
            <w:lang w:val="fr-FR"/>
          </w:rPr>
          <w:delText>’</w:delText>
        </w:r>
        <w:r w:rsidR="00AC4462" w:rsidRPr="002F36DC">
          <w:rPr>
            <w:szCs w:val="22"/>
            <w:lang w:val="fr-FR"/>
          </w:rPr>
          <w:delText>enthésite</w:delText>
        </w:r>
        <w:r w:rsidRPr="002F36DC">
          <w:rPr>
            <w:szCs w:val="22"/>
            <w:lang w:val="fr-FR"/>
          </w:rPr>
          <w:delText>.</w:delText>
        </w:r>
        <w:r w:rsidR="00B6696E" w:rsidRPr="002F36DC">
          <w:rPr>
            <w:szCs w:val="22"/>
            <w:lang w:val="fr-FR"/>
          </w:rPr>
          <w:delText xml:space="preserve"> </w:delText>
        </w:r>
        <w:r w:rsidR="009F08CD" w:rsidRPr="002F36DC">
          <w:rPr>
            <w:szCs w:val="22"/>
            <w:lang w:val="fr-FR"/>
          </w:rPr>
          <w:delText xml:space="preserve">Votre enfant </w:delText>
        </w:r>
        <w:r w:rsidR="00B6696E" w:rsidRPr="002F36DC">
          <w:rPr>
            <w:szCs w:val="22"/>
            <w:lang w:val="fr-FR"/>
          </w:rPr>
          <w:delText>peut</w:delText>
        </w:r>
        <w:r w:rsidRPr="002F36DC">
          <w:rPr>
            <w:szCs w:val="22"/>
            <w:lang w:val="fr-FR"/>
          </w:rPr>
          <w:delText xml:space="preserve"> d</w:delText>
        </w:r>
        <w:r w:rsidR="00526D7B" w:rsidRPr="002F36DC">
          <w:rPr>
            <w:szCs w:val="22"/>
            <w:lang w:val="fr-FR"/>
          </w:rPr>
          <w:delText>’</w:delText>
        </w:r>
        <w:r w:rsidRPr="002F36DC">
          <w:rPr>
            <w:szCs w:val="22"/>
            <w:lang w:val="fr-FR"/>
          </w:rPr>
          <w:delText xml:space="preserve">abord </w:delText>
        </w:r>
        <w:r w:rsidR="00B6696E" w:rsidRPr="002F36DC">
          <w:rPr>
            <w:szCs w:val="22"/>
            <w:lang w:val="fr-FR"/>
          </w:rPr>
          <w:delText>recevoir</w:delText>
        </w:r>
        <w:r w:rsidR="000D4379" w:rsidRPr="002F36DC">
          <w:rPr>
            <w:szCs w:val="22"/>
            <w:lang w:val="fr-FR"/>
          </w:rPr>
          <w:delText xml:space="preserve"> </w:delText>
        </w:r>
        <w:r w:rsidRPr="002F36DC">
          <w:rPr>
            <w:szCs w:val="22"/>
            <w:lang w:val="fr-FR"/>
          </w:rPr>
          <w:delText>d</w:delText>
        </w:r>
        <w:r w:rsidR="00526D7B" w:rsidRPr="002F36DC">
          <w:rPr>
            <w:szCs w:val="22"/>
            <w:lang w:val="fr-FR"/>
          </w:rPr>
          <w:delText>’</w:delText>
        </w:r>
        <w:r w:rsidRPr="002F36DC">
          <w:rPr>
            <w:szCs w:val="22"/>
            <w:lang w:val="fr-FR"/>
          </w:rPr>
          <w:delText>autres traitements de fond tel</w:delText>
        </w:r>
        <w:r w:rsidR="00B6696E" w:rsidRPr="002F36DC">
          <w:rPr>
            <w:szCs w:val="22"/>
            <w:lang w:val="fr-FR"/>
          </w:rPr>
          <w:delText>s</w:delText>
        </w:r>
        <w:r w:rsidRPr="002F36DC">
          <w:rPr>
            <w:szCs w:val="22"/>
            <w:lang w:val="fr-FR"/>
          </w:rPr>
          <w:delText xml:space="preserve"> que du méthotrexate. Si </w:delText>
        </w:r>
        <w:r w:rsidR="00B6696E" w:rsidRPr="002F36DC">
          <w:rPr>
            <w:szCs w:val="22"/>
            <w:lang w:val="fr-FR"/>
          </w:rPr>
          <w:delText xml:space="preserve">ces traitements ne fonctionnent pas suffisamment bien, </w:delText>
        </w:r>
        <w:r w:rsidR="009F08CD" w:rsidRPr="002F36DC">
          <w:rPr>
            <w:szCs w:val="22"/>
            <w:lang w:val="fr-FR"/>
          </w:rPr>
          <w:delText>votre enfant</w:delText>
        </w:r>
        <w:r w:rsidR="00B6696E" w:rsidRPr="002F36DC">
          <w:rPr>
            <w:szCs w:val="22"/>
            <w:lang w:val="fr-FR"/>
          </w:rPr>
          <w:delText xml:space="preserve"> </w:delText>
        </w:r>
        <w:r w:rsidR="009F08CD" w:rsidRPr="002F36DC">
          <w:rPr>
            <w:szCs w:val="22"/>
            <w:lang w:val="fr-FR"/>
          </w:rPr>
          <w:delText>peut</w:delText>
        </w:r>
        <w:r w:rsidR="00B6696E" w:rsidRPr="002F36DC">
          <w:rPr>
            <w:szCs w:val="22"/>
            <w:lang w:val="fr-FR"/>
          </w:rPr>
          <w:delText xml:space="preserve"> recevoir </w:delText>
        </w:r>
        <w:r w:rsidRPr="002F36DC">
          <w:rPr>
            <w:szCs w:val="22"/>
            <w:lang w:val="fr-FR"/>
          </w:rPr>
          <w:delText xml:space="preserve">Humira pour traiter </w:delText>
        </w:r>
        <w:r w:rsidR="009F08CD" w:rsidRPr="002F36DC">
          <w:rPr>
            <w:szCs w:val="22"/>
            <w:lang w:val="fr-FR"/>
          </w:rPr>
          <w:delText xml:space="preserve">son </w:delText>
        </w:r>
        <w:r w:rsidRPr="002F36DC">
          <w:rPr>
            <w:szCs w:val="22"/>
            <w:lang w:val="fr-FR"/>
          </w:rPr>
          <w:delText>arthrite juvénile idiopathique polyarticulaire</w:delText>
        </w:r>
        <w:r w:rsidR="00AC4462" w:rsidRPr="002F36DC">
          <w:rPr>
            <w:szCs w:val="22"/>
            <w:lang w:val="fr-FR"/>
          </w:rPr>
          <w:delText xml:space="preserve"> ou </w:delText>
        </w:r>
        <w:r w:rsidR="009F08CD" w:rsidRPr="002F36DC">
          <w:rPr>
            <w:szCs w:val="22"/>
            <w:lang w:val="fr-FR"/>
          </w:rPr>
          <w:delText>son</w:delText>
        </w:r>
        <w:r w:rsidR="00B6696E" w:rsidRPr="002F36DC">
          <w:rPr>
            <w:szCs w:val="22"/>
            <w:lang w:val="fr-FR"/>
          </w:rPr>
          <w:delText xml:space="preserve"> </w:delText>
        </w:r>
        <w:r w:rsidR="00AC4462" w:rsidRPr="002F36DC">
          <w:rPr>
            <w:szCs w:val="22"/>
            <w:lang w:val="fr-FR"/>
          </w:rPr>
          <w:delText xml:space="preserve">arthrite </w:delText>
        </w:r>
        <w:r w:rsidR="003D372E" w:rsidRPr="002F36DC">
          <w:rPr>
            <w:szCs w:val="22"/>
            <w:lang w:val="fr-FR"/>
          </w:rPr>
          <w:delText>liée à l</w:delText>
        </w:r>
        <w:r w:rsidR="00526D7B" w:rsidRPr="002F36DC">
          <w:rPr>
            <w:szCs w:val="22"/>
            <w:lang w:val="fr-FR"/>
          </w:rPr>
          <w:delText>’</w:delText>
        </w:r>
        <w:r w:rsidR="00AC4462" w:rsidRPr="002F36DC">
          <w:rPr>
            <w:szCs w:val="22"/>
            <w:lang w:val="fr-FR"/>
          </w:rPr>
          <w:delText>enthésite</w:delText>
        </w:r>
        <w:r w:rsidRPr="002F36DC">
          <w:rPr>
            <w:szCs w:val="22"/>
            <w:lang w:val="fr-FR"/>
          </w:rPr>
          <w:delText>.</w:delText>
        </w:r>
      </w:del>
    </w:p>
    <w:p w14:paraId="7EFA561F" w14:textId="77777777" w:rsidR="00FB7B7D" w:rsidRPr="002F36DC" w:rsidRDefault="00FB7B7D" w:rsidP="00CF2B7A">
      <w:pPr>
        <w:ind w:right="-2"/>
        <w:rPr>
          <w:del w:id="12534" w:author="AbbVie_02" w:date="2025-05-14T15:44:00Z"/>
          <w:sz w:val="22"/>
          <w:szCs w:val="22"/>
        </w:rPr>
      </w:pPr>
    </w:p>
    <w:p w14:paraId="64C6DCCB" w14:textId="77777777" w:rsidR="00256B77" w:rsidRPr="002F36DC" w:rsidRDefault="002B054B" w:rsidP="00CF2B7A">
      <w:pPr>
        <w:pStyle w:val="BodyText"/>
        <w:spacing w:line="240" w:lineRule="auto"/>
        <w:jc w:val="left"/>
        <w:rPr>
          <w:del w:id="12535" w:author="AbbVie_02" w:date="2025-05-12T18:06:00Z"/>
          <w:szCs w:val="22"/>
          <w:u w:val="single"/>
        </w:rPr>
      </w:pPr>
      <w:del w:id="12536" w:author="AbbVie_02" w:date="2025-05-12T18:06:00Z">
        <w:r w:rsidRPr="002F36DC">
          <w:rPr>
            <w:szCs w:val="22"/>
            <w:u w:val="single"/>
          </w:rPr>
          <w:delText>Maladie de Crohn chez l</w:delText>
        </w:r>
        <w:r w:rsidR="00526D7B" w:rsidRPr="002F36DC">
          <w:rPr>
            <w:szCs w:val="22"/>
            <w:u w:val="single"/>
          </w:rPr>
          <w:delText>’</w:delText>
        </w:r>
        <w:r w:rsidRPr="002F36DC">
          <w:rPr>
            <w:szCs w:val="22"/>
            <w:u w:val="single"/>
          </w:rPr>
          <w:delText>enfant et l</w:delText>
        </w:r>
        <w:r w:rsidR="00526D7B" w:rsidRPr="002F36DC">
          <w:rPr>
            <w:szCs w:val="22"/>
            <w:u w:val="single"/>
          </w:rPr>
          <w:delText>’</w:delText>
        </w:r>
        <w:r w:rsidRPr="002F36DC">
          <w:rPr>
            <w:szCs w:val="22"/>
            <w:u w:val="single"/>
          </w:rPr>
          <w:delText>adolescent</w:delText>
        </w:r>
      </w:del>
    </w:p>
    <w:p w14:paraId="3C114990" w14:textId="77777777" w:rsidR="00256B77" w:rsidRPr="002F36DC" w:rsidRDefault="00256B77" w:rsidP="00CF2B7A">
      <w:pPr>
        <w:pStyle w:val="EMEANormal"/>
        <w:rPr>
          <w:del w:id="12537" w:author="AbbVie_02" w:date="2025-05-12T18:06:00Z"/>
          <w:szCs w:val="22"/>
          <w:lang w:val="fr-FR"/>
        </w:rPr>
      </w:pPr>
    </w:p>
    <w:p w14:paraId="7E3FEFC7" w14:textId="77777777" w:rsidR="00256B77" w:rsidRPr="002F36DC" w:rsidRDefault="002B054B" w:rsidP="00CF2B7A">
      <w:pPr>
        <w:ind w:right="-2"/>
        <w:rPr>
          <w:del w:id="12538" w:author="AbbVie_02" w:date="2025-05-12T18:06:00Z"/>
          <w:sz w:val="22"/>
          <w:szCs w:val="22"/>
        </w:rPr>
      </w:pPr>
      <w:del w:id="12539" w:author="AbbVie_02" w:date="2025-05-12T18:06:00Z">
        <w:r w:rsidRPr="002F36DC">
          <w:rPr>
            <w:sz w:val="22"/>
            <w:szCs w:val="22"/>
          </w:rPr>
          <w:delText xml:space="preserve">La maladie de Crohn est une maladie inflammatoire du tube digestif. Humira est indiqué pour le traitement de la maladie de Crohn chez les enfants âgés de 6 à 17 ans. </w:delText>
        </w:r>
        <w:r w:rsidR="009F08CD" w:rsidRPr="002F36DC">
          <w:rPr>
            <w:sz w:val="22"/>
            <w:szCs w:val="22"/>
          </w:rPr>
          <w:delText xml:space="preserve">Votre enfant </w:delText>
        </w:r>
        <w:r w:rsidR="00A5620B" w:rsidRPr="002F36DC">
          <w:rPr>
            <w:sz w:val="22"/>
            <w:szCs w:val="22"/>
          </w:rPr>
          <w:delText>peut d</w:delText>
        </w:r>
        <w:r w:rsidR="00526D7B" w:rsidRPr="002F36DC">
          <w:rPr>
            <w:sz w:val="22"/>
            <w:szCs w:val="22"/>
          </w:rPr>
          <w:delText>’</w:delText>
        </w:r>
        <w:r w:rsidR="00A5620B" w:rsidRPr="002F36DC">
          <w:rPr>
            <w:sz w:val="22"/>
            <w:szCs w:val="22"/>
          </w:rPr>
          <w:delText>abord recevoir d</w:delText>
        </w:r>
        <w:r w:rsidR="00526D7B" w:rsidRPr="002F36DC">
          <w:rPr>
            <w:sz w:val="22"/>
            <w:szCs w:val="22"/>
          </w:rPr>
          <w:delText>’</w:delText>
        </w:r>
        <w:r w:rsidR="00A5620B" w:rsidRPr="002F36DC">
          <w:rPr>
            <w:sz w:val="22"/>
            <w:szCs w:val="22"/>
          </w:rPr>
          <w:delText>autres traitements</w:delText>
        </w:r>
        <w:r w:rsidR="009A0148" w:rsidRPr="002F36DC">
          <w:rPr>
            <w:sz w:val="22"/>
            <w:szCs w:val="22"/>
          </w:rPr>
          <w:delText>.</w:delText>
        </w:r>
        <w:r w:rsidRPr="002F36DC">
          <w:rPr>
            <w:sz w:val="22"/>
            <w:szCs w:val="22"/>
          </w:rPr>
          <w:delText xml:space="preserve"> Si </w:delText>
        </w:r>
        <w:r w:rsidR="009A0148" w:rsidRPr="002F36DC">
          <w:rPr>
            <w:sz w:val="22"/>
            <w:szCs w:val="22"/>
          </w:rPr>
          <w:delText>ces traitement</w:delText>
        </w:r>
        <w:r w:rsidR="00A5620B" w:rsidRPr="002F36DC">
          <w:rPr>
            <w:sz w:val="22"/>
            <w:szCs w:val="22"/>
          </w:rPr>
          <w:delText>s</w:delText>
        </w:r>
        <w:r w:rsidR="009A0148" w:rsidRPr="002F36DC">
          <w:rPr>
            <w:sz w:val="22"/>
            <w:szCs w:val="22"/>
          </w:rPr>
          <w:delText xml:space="preserve"> ne fonctionnent pas </w:delText>
        </w:r>
        <w:r w:rsidR="00A5620B" w:rsidRPr="002F36DC">
          <w:rPr>
            <w:sz w:val="22"/>
            <w:szCs w:val="22"/>
          </w:rPr>
          <w:delText>assez</w:delText>
        </w:r>
        <w:r w:rsidR="009A0148" w:rsidRPr="002F36DC">
          <w:rPr>
            <w:sz w:val="22"/>
            <w:szCs w:val="22"/>
          </w:rPr>
          <w:delText xml:space="preserve"> bien, </w:delText>
        </w:r>
        <w:r w:rsidR="009F08CD" w:rsidRPr="002F36DC">
          <w:rPr>
            <w:sz w:val="22"/>
            <w:szCs w:val="22"/>
          </w:rPr>
          <w:delText>votre enfant peut</w:delText>
        </w:r>
        <w:r w:rsidR="00B16783" w:rsidRPr="002F36DC">
          <w:rPr>
            <w:sz w:val="22"/>
            <w:szCs w:val="22"/>
          </w:rPr>
          <w:delText xml:space="preserve"> recevoir</w:delText>
        </w:r>
        <w:r w:rsidR="009A0148" w:rsidRPr="002F36DC">
          <w:rPr>
            <w:sz w:val="22"/>
            <w:szCs w:val="22"/>
          </w:rPr>
          <w:delText xml:space="preserve"> Humira </w:delText>
        </w:r>
        <w:r w:rsidRPr="002F36DC">
          <w:rPr>
            <w:sz w:val="22"/>
            <w:szCs w:val="22"/>
          </w:rPr>
          <w:delText xml:space="preserve">pour </w:delText>
        </w:r>
        <w:r w:rsidR="00B16783" w:rsidRPr="002F36DC">
          <w:rPr>
            <w:sz w:val="22"/>
            <w:szCs w:val="22"/>
          </w:rPr>
          <w:delText>réduire</w:delText>
        </w:r>
        <w:r w:rsidRPr="002F36DC">
          <w:rPr>
            <w:sz w:val="22"/>
            <w:szCs w:val="22"/>
          </w:rPr>
          <w:delText xml:space="preserve"> les signes et symptômes de </w:delText>
        </w:r>
        <w:r w:rsidR="009F08CD" w:rsidRPr="002F36DC">
          <w:rPr>
            <w:sz w:val="22"/>
            <w:szCs w:val="22"/>
          </w:rPr>
          <w:delText>sa</w:delText>
        </w:r>
        <w:r w:rsidRPr="002F36DC">
          <w:rPr>
            <w:sz w:val="22"/>
            <w:szCs w:val="22"/>
          </w:rPr>
          <w:delText xml:space="preserve"> maladie.</w:delText>
        </w:r>
      </w:del>
    </w:p>
    <w:p w14:paraId="75DE96A8" w14:textId="77777777" w:rsidR="00256B77" w:rsidRPr="002F36DC" w:rsidRDefault="00256B77" w:rsidP="00CF2B7A">
      <w:pPr>
        <w:ind w:right="-2"/>
        <w:rPr>
          <w:del w:id="12540" w:author="AbbVie_02" w:date="2025-05-12T18:06:00Z"/>
          <w:sz w:val="22"/>
          <w:szCs w:val="22"/>
          <w:u w:val="single"/>
        </w:rPr>
      </w:pPr>
    </w:p>
    <w:p w14:paraId="7746A47D" w14:textId="77777777" w:rsidR="00BD67CF" w:rsidRPr="002F36DC" w:rsidRDefault="002B054B" w:rsidP="00CF2B7A">
      <w:pPr>
        <w:pStyle w:val="BodyText"/>
        <w:rPr>
          <w:del w:id="12541" w:author="AbbVie_02" w:date="2025-05-12T18:06:00Z"/>
          <w:szCs w:val="22"/>
          <w:u w:val="single"/>
        </w:rPr>
      </w:pPr>
      <w:del w:id="12542" w:author="AbbVie_02" w:date="2025-05-12T18:06:00Z">
        <w:r w:rsidRPr="002F36DC">
          <w:rPr>
            <w:szCs w:val="22"/>
            <w:u w:val="single"/>
          </w:rPr>
          <w:lastRenderedPageBreak/>
          <w:delText xml:space="preserve">Rectocolite hémorragique </w:delText>
        </w:r>
        <w:r w:rsidR="00FC2B14" w:rsidRPr="002F36DC">
          <w:rPr>
            <w:szCs w:val="22"/>
            <w:u w:val="single"/>
          </w:rPr>
          <w:delText>chez l’enfant et l’adolescent</w:delText>
        </w:r>
        <w:r w:rsidRPr="002F36DC">
          <w:rPr>
            <w:szCs w:val="22"/>
            <w:u w:val="single"/>
          </w:rPr>
          <w:delText xml:space="preserve"> </w:delText>
        </w:r>
      </w:del>
    </w:p>
    <w:p w14:paraId="6C213A2E" w14:textId="77777777" w:rsidR="00BD67CF" w:rsidRPr="002F36DC" w:rsidRDefault="00BD67CF" w:rsidP="00CF2B7A">
      <w:pPr>
        <w:pStyle w:val="BodyText"/>
        <w:rPr>
          <w:del w:id="12543" w:author="AbbVie_02" w:date="2025-05-12T18:06:00Z"/>
          <w:szCs w:val="22"/>
          <w:u w:val="single"/>
        </w:rPr>
      </w:pPr>
    </w:p>
    <w:p w14:paraId="51C1F0C5" w14:textId="77777777" w:rsidR="00BD67CF" w:rsidRPr="002F36DC" w:rsidRDefault="002B054B" w:rsidP="00CF2B7A">
      <w:pPr>
        <w:rPr>
          <w:del w:id="12544" w:author="AbbVie_02" w:date="2025-05-12T18:06:00Z"/>
          <w:sz w:val="22"/>
          <w:szCs w:val="22"/>
        </w:rPr>
      </w:pPr>
      <w:del w:id="12545" w:author="AbbVie_02" w:date="2025-05-12T18:06:00Z">
        <w:r w:rsidRPr="002F36DC">
          <w:rPr>
            <w:sz w:val="22"/>
            <w:szCs w:val="22"/>
          </w:rPr>
          <w:delText>La rectocolite hémorragique est une maladie inflammatoire d</w:delText>
        </w:r>
        <w:r w:rsidR="006B6C7D" w:rsidRPr="002F36DC">
          <w:rPr>
            <w:sz w:val="22"/>
            <w:szCs w:val="22"/>
          </w:rPr>
          <w:delText xml:space="preserve">u gros </w:delText>
        </w:r>
        <w:r w:rsidRPr="002F36DC">
          <w:rPr>
            <w:sz w:val="22"/>
            <w:szCs w:val="22"/>
          </w:rPr>
          <w:delText>intestin. Humira est utilisé pour traiter la rectocolite hémorragique modérée à sévère chez les enfants âgés de 6 à 17 ans. Votre enfant peut d’abord recevoir d’autres traitements. Si ces traitements ne fonctionnent pas assez bien, votre enfant peut recevoir Humira pour réduire les signes et symptômes de sa maladie.</w:delText>
        </w:r>
      </w:del>
    </w:p>
    <w:p w14:paraId="183E8B5D" w14:textId="77777777" w:rsidR="00F51D65" w:rsidRPr="002F36DC" w:rsidRDefault="00F51D65" w:rsidP="00CF2B7A">
      <w:pPr>
        <w:rPr>
          <w:del w:id="12546" w:author="AbbVie_02" w:date="2025-05-12T18:06:00Z"/>
          <w:sz w:val="22"/>
          <w:szCs w:val="22"/>
          <w:u w:val="single"/>
        </w:rPr>
      </w:pPr>
    </w:p>
    <w:p w14:paraId="32752170" w14:textId="77777777" w:rsidR="00A63FDD" w:rsidRPr="002F36DC" w:rsidRDefault="002B054B" w:rsidP="00CF2B7A">
      <w:pPr>
        <w:rPr>
          <w:del w:id="12547" w:author="AbbVie_02" w:date="2025-05-12T18:06:00Z"/>
          <w:sz w:val="22"/>
          <w:szCs w:val="22"/>
          <w:u w:val="single"/>
        </w:rPr>
      </w:pPr>
      <w:del w:id="12548" w:author="AbbVie_02" w:date="2025-05-12T18:06:00Z">
        <w:r w:rsidRPr="002F36DC">
          <w:rPr>
            <w:sz w:val="22"/>
            <w:szCs w:val="22"/>
            <w:u w:val="single"/>
          </w:rPr>
          <w:delText>Uvéite chez l</w:delText>
        </w:r>
        <w:r w:rsidR="00526D7B" w:rsidRPr="002F36DC">
          <w:rPr>
            <w:sz w:val="22"/>
            <w:szCs w:val="22"/>
            <w:u w:val="single"/>
          </w:rPr>
          <w:delText>’</w:delText>
        </w:r>
        <w:r w:rsidRPr="002F36DC">
          <w:rPr>
            <w:sz w:val="22"/>
            <w:szCs w:val="22"/>
            <w:u w:val="single"/>
          </w:rPr>
          <w:delText>enfant</w:delText>
        </w:r>
        <w:r w:rsidR="001D486C" w:rsidRPr="002F36DC">
          <w:rPr>
            <w:sz w:val="22"/>
            <w:szCs w:val="22"/>
            <w:u w:val="single"/>
          </w:rPr>
          <w:delText xml:space="preserve"> et l</w:delText>
        </w:r>
        <w:r w:rsidR="00526D7B" w:rsidRPr="002F36DC">
          <w:rPr>
            <w:sz w:val="22"/>
            <w:szCs w:val="22"/>
            <w:u w:val="single"/>
          </w:rPr>
          <w:delText>’</w:delText>
        </w:r>
        <w:r w:rsidR="001D486C" w:rsidRPr="002F36DC">
          <w:rPr>
            <w:sz w:val="22"/>
            <w:szCs w:val="22"/>
            <w:u w:val="single"/>
          </w:rPr>
          <w:delText>adolescent</w:delText>
        </w:r>
      </w:del>
    </w:p>
    <w:p w14:paraId="5290976F" w14:textId="77777777" w:rsidR="00A63FDD" w:rsidRPr="002F36DC" w:rsidRDefault="00A63FDD" w:rsidP="00CF2B7A">
      <w:pPr>
        <w:ind w:right="-2"/>
        <w:rPr>
          <w:del w:id="12549" w:author="AbbVie_02" w:date="2025-05-12T18:06:00Z"/>
          <w:sz w:val="22"/>
          <w:szCs w:val="22"/>
        </w:rPr>
      </w:pPr>
    </w:p>
    <w:p w14:paraId="100E5DAF" w14:textId="77777777" w:rsidR="00A63FDD" w:rsidRPr="002F36DC" w:rsidRDefault="002B054B" w:rsidP="00CF2B7A">
      <w:pPr>
        <w:ind w:right="-2"/>
        <w:rPr>
          <w:del w:id="12550" w:author="AbbVie_02" w:date="2025-05-12T18:06:00Z"/>
          <w:sz w:val="22"/>
          <w:szCs w:val="22"/>
        </w:rPr>
      </w:pPr>
      <w:del w:id="12551" w:author="AbbVie_02" w:date="2025-05-12T18:06:00Z">
        <w:r w:rsidRPr="002F36DC">
          <w:rPr>
            <w:sz w:val="22"/>
            <w:szCs w:val="22"/>
          </w:rPr>
          <w:delText>L</w:delText>
        </w:r>
        <w:r w:rsidR="00526D7B" w:rsidRPr="002F36DC">
          <w:rPr>
            <w:sz w:val="22"/>
            <w:szCs w:val="22"/>
          </w:rPr>
          <w:delText>’</w:delText>
        </w:r>
        <w:r w:rsidRPr="002F36DC">
          <w:rPr>
            <w:sz w:val="22"/>
            <w:szCs w:val="22"/>
          </w:rPr>
          <w:delText>uvéite non infectieuse est une maladie inflammatoire qui touche certaines parties de l</w:delText>
        </w:r>
        <w:r w:rsidR="00526D7B" w:rsidRPr="002F36DC">
          <w:rPr>
            <w:sz w:val="22"/>
            <w:szCs w:val="22"/>
          </w:rPr>
          <w:delText>’</w:delText>
        </w:r>
        <w:r w:rsidRPr="002F36DC">
          <w:rPr>
            <w:sz w:val="22"/>
            <w:szCs w:val="22"/>
          </w:rPr>
          <w:delText>œil.</w:delText>
        </w:r>
      </w:del>
    </w:p>
    <w:p w14:paraId="122CCCAE" w14:textId="77777777" w:rsidR="00A63FDD" w:rsidRPr="002F36DC" w:rsidRDefault="00A63FDD" w:rsidP="00CF2B7A">
      <w:pPr>
        <w:ind w:right="-2"/>
        <w:rPr>
          <w:del w:id="12552" w:author="AbbVie_02" w:date="2025-05-14T15:44:00Z"/>
          <w:sz w:val="22"/>
          <w:szCs w:val="22"/>
        </w:rPr>
      </w:pPr>
    </w:p>
    <w:p w14:paraId="5BB4FB56" w14:textId="77777777" w:rsidR="00A63FDD" w:rsidRPr="002F36DC" w:rsidRDefault="002B054B" w:rsidP="00CF2B7A">
      <w:pPr>
        <w:ind w:right="-2"/>
        <w:rPr>
          <w:del w:id="12553" w:author="AbbVie_02" w:date="2025-05-12T18:06:00Z"/>
          <w:sz w:val="22"/>
          <w:szCs w:val="22"/>
        </w:rPr>
      </w:pPr>
      <w:del w:id="12554" w:author="AbbVie_02" w:date="2025-05-12T18:06:00Z">
        <w:r w:rsidRPr="002F36DC">
          <w:rPr>
            <w:sz w:val="22"/>
            <w:szCs w:val="22"/>
          </w:rPr>
          <w:delText>Humira est utilisé pour traiter les enfants à partir de 2 ans atteints d</w:delText>
        </w:r>
        <w:r w:rsidR="00526D7B" w:rsidRPr="002F36DC">
          <w:rPr>
            <w:sz w:val="22"/>
            <w:szCs w:val="22"/>
          </w:rPr>
          <w:delText>’</w:delText>
        </w:r>
        <w:r w:rsidRPr="002F36DC">
          <w:rPr>
            <w:sz w:val="22"/>
            <w:szCs w:val="22"/>
          </w:rPr>
          <w:delText xml:space="preserve">uvéite </w:delText>
        </w:r>
        <w:r w:rsidR="001D486C" w:rsidRPr="002F36DC">
          <w:rPr>
            <w:sz w:val="22"/>
            <w:szCs w:val="22"/>
          </w:rPr>
          <w:delText xml:space="preserve">chronique </w:delText>
        </w:r>
        <w:r w:rsidRPr="002F36DC">
          <w:rPr>
            <w:sz w:val="22"/>
            <w:szCs w:val="22"/>
          </w:rPr>
          <w:delText>non infectieuse présentant une inflammation de la partie avant de l</w:delText>
        </w:r>
        <w:r w:rsidR="00526D7B" w:rsidRPr="002F36DC">
          <w:rPr>
            <w:sz w:val="22"/>
            <w:szCs w:val="22"/>
          </w:rPr>
          <w:delText>’</w:delText>
        </w:r>
        <w:r w:rsidRPr="002F36DC">
          <w:rPr>
            <w:sz w:val="22"/>
            <w:szCs w:val="22"/>
          </w:rPr>
          <w:delText>œil. Cette inflammation peut entraîner une baisse de la vision et/ou la présence de particules flottant dans l</w:delText>
        </w:r>
        <w:r w:rsidR="00526D7B" w:rsidRPr="002F36DC">
          <w:rPr>
            <w:sz w:val="22"/>
            <w:szCs w:val="22"/>
          </w:rPr>
          <w:delText>’</w:delText>
        </w:r>
        <w:r w:rsidRPr="002F36DC">
          <w:rPr>
            <w:sz w:val="22"/>
            <w:szCs w:val="22"/>
          </w:rPr>
          <w:delText>œil (points noirs ou filaments qui se déplacent dans le champ de vision). Humira agit en réduisant cette inflammation.</w:delText>
        </w:r>
      </w:del>
    </w:p>
    <w:p w14:paraId="491B0110" w14:textId="77777777" w:rsidR="00A63FDD" w:rsidRPr="002F36DC" w:rsidRDefault="00A63FDD" w:rsidP="00CF2B7A">
      <w:pPr>
        <w:ind w:right="-2"/>
        <w:rPr>
          <w:del w:id="12555" w:author="AbbVie_02" w:date="2025-05-12T18:06:00Z"/>
          <w:sz w:val="22"/>
          <w:szCs w:val="22"/>
        </w:rPr>
      </w:pPr>
    </w:p>
    <w:p w14:paraId="2C048F17" w14:textId="77777777" w:rsidR="00FD3ECD" w:rsidRPr="002F36DC" w:rsidRDefault="00FD3ECD" w:rsidP="00CF2B7A">
      <w:pPr>
        <w:ind w:right="-2"/>
        <w:rPr>
          <w:del w:id="12556" w:author="AbbVie_02" w:date="2025-05-12T18:06:00Z"/>
          <w:sz w:val="22"/>
          <w:szCs w:val="22"/>
        </w:rPr>
      </w:pPr>
    </w:p>
    <w:p w14:paraId="45F23BBF" w14:textId="77777777" w:rsidR="00C030CB" w:rsidRPr="002F36DC" w:rsidRDefault="002B054B" w:rsidP="00CF2B7A">
      <w:pPr>
        <w:keepNext/>
        <w:numPr>
          <w:ilvl w:val="0"/>
          <w:numId w:val="7"/>
        </w:numPr>
        <w:tabs>
          <w:tab w:val="num" w:pos="567"/>
        </w:tabs>
        <w:ind w:left="567" w:hanging="567"/>
        <w:rPr>
          <w:del w:id="12557" w:author="AbbVie_02" w:date="2025-05-12T18:06:00Z"/>
          <w:b/>
          <w:bCs/>
          <w:sz w:val="22"/>
          <w:szCs w:val="22"/>
        </w:rPr>
      </w:pPr>
      <w:del w:id="12558" w:author="AbbVie_02" w:date="2025-05-12T18:06:00Z">
        <w:r w:rsidRPr="002F36DC">
          <w:rPr>
            <w:b/>
            <w:bCs/>
            <w:sz w:val="22"/>
            <w:szCs w:val="22"/>
          </w:rPr>
          <w:delText xml:space="preserve">Quelles sont les informations à connaître </w:delText>
        </w:r>
        <w:r w:rsidR="009339A9" w:rsidRPr="002F36DC">
          <w:rPr>
            <w:b/>
            <w:bCs/>
            <w:sz w:val="22"/>
            <w:szCs w:val="22"/>
          </w:rPr>
          <w:delText xml:space="preserve">avant que votre enfant ne prenne </w:delText>
        </w:r>
        <w:r w:rsidRPr="002F36DC">
          <w:rPr>
            <w:b/>
            <w:bCs/>
            <w:sz w:val="22"/>
            <w:szCs w:val="22"/>
          </w:rPr>
          <w:delText>H</w:delText>
        </w:r>
        <w:r w:rsidR="009339A9" w:rsidRPr="002F36DC">
          <w:rPr>
            <w:b/>
            <w:bCs/>
            <w:sz w:val="22"/>
            <w:szCs w:val="22"/>
          </w:rPr>
          <w:delText>umira</w:delText>
        </w:r>
      </w:del>
    </w:p>
    <w:p w14:paraId="78EAF8C8" w14:textId="77777777" w:rsidR="00C030CB" w:rsidRPr="00F524EB" w:rsidRDefault="00C030CB" w:rsidP="00CF2B7A">
      <w:pPr>
        <w:keepNext/>
        <w:rPr>
          <w:del w:id="12559" w:author="AbbVie_02" w:date="2025-05-12T18:06:00Z"/>
          <w:sz w:val="22"/>
          <w:szCs w:val="22"/>
        </w:rPr>
      </w:pPr>
    </w:p>
    <w:p w14:paraId="69570E29" w14:textId="77777777" w:rsidR="00C030CB" w:rsidRPr="002F36DC" w:rsidRDefault="002B054B" w:rsidP="00CF2B7A">
      <w:pPr>
        <w:keepNext/>
        <w:rPr>
          <w:del w:id="12560" w:author="AbbVie_02" w:date="2025-05-12T18:06:00Z"/>
          <w:b/>
          <w:bCs/>
          <w:sz w:val="22"/>
          <w:szCs w:val="22"/>
        </w:rPr>
      </w:pPr>
      <w:del w:id="12561" w:author="AbbVie_02" w:date="2025-05-12T18:06:00Z">
        <w:r w:rsidRPr="002F36DC">
          <w:rPr>
            <w:b/>
            <w:bCs/>
            <w:sz w:val="22"/>
            <w:szCs w:val="22"/>
          </w:rPr>
          <w:delText>N</w:delText>
        </w:r>
        <w:r w:rsidR="00526D7B" w:rsidRPr="002F36DC">
          <w:rPr>
            <w:b/>
            <w:bCs/>
            <w:sz w:val="22"/>
            <w:szCs w:val="22"/>
          </w:rPr>
          <w:delText>’</w:delText>
        </w:r>
        <w:r w:rsidRPr="002F36DC">
          <w:rPr>
            <w:b/>
            <w:bCs/>
            <w:sz w:val="22"/>
            <w:szCs w:val="22"/>
          </w:rPr>
          <w:delText xml:space="preserve">utilisez </w:delText>
        </w:r>
        <w:r w:rsidR="0037311E" w:rsidRPr="002F36DC">
          <w:rPr>
            <w:b/>
            <w:bCs/>
            <w:sz w:val="22"/>
            <w:szCs w:val="22"/>
          </w:rPr>
          <w:delText>jamais</w:delText>
        </w:r>
        <w:r w:rsidRPr="002F36DC">
          <w:rPr>
            <w:b/>
            <w:bCs/>
            <w:sz w:val="22"/>
            <w:szCs w:val="22"/>
          </w:rPr>
          <w:delText xml:space="preserve"> Humira</w:delText>
        </w:r>
      </w:del>
    </w:p>
    <w:p w14:paraId="4BC71E53" w14:textId="77777777" w:rsidR="00C030CB" w:rsidRPr="00F524EB" w:rsidRDefault="00C030CB" w:rsidP="00CF2B7A">
      <w:pPr>
        <w:keepNext/>
        <w:rPr>
          <w:del w:id="12562" w:author="AbbVie_02" w:date="2025-05-12T18:06:00Z"/>
          <w:sz w:val="22"/>
          <w:szCs w:val="22"/>
        </w:rPr>
      </w:pPr>
    </w:p>
    <w:p w14:paraId="30E3316B" w14:textId="77777777" w:rsidR="00C030CB" w:rsidRPr="00FE24F1" w:rsidRDefault="002B054B" w:rsidP="00CF2B7A">
      <w:pPr>
        <w:pStyle w:val="BodyTextIndent"/>
        <w:keepNext/>
        <w:rPr>
          <w:del w:id="12563" w:author="AbbVie_02" w:date="2025-05-12T18:06:00Z"/>
          <w:b w:val="0"/>
          <w:szCs w:val="22"/>
          <w:lang w:val="fr-FR"/>
          <w:rPrChange w:id="12564" w:author="AbbVie_02" w:date="2025-05-14T15:47:00Z">
            <w:rPr>
              <w:del w:id="12565" w:author="AbbVie_02" w:date="2025-05-12T18:06:00Z"/>
              <w:b w:val="0"/>
              <w:szCs w:val="22"/>
            </w:rPr>
          </w:rPrChange>
        </w:rPr>
      </w:pPr>
      <w:del w:id="12566" w:author="AbbVie_02" w:date="2025-05-12T18:06:00Z">
        <w:r w:rsidRPr="002F36DC">
          <w:rPr>
            <w:rFonts w:ascii="Symbol" w:hAnsi="Symbol"/>
            <w:b w:val="0"/>
            <w:szCs w:val="22"/>
          </w:rPr>
          <w:sym w:font="Symbol" w:char="F0B7"/>
        </w:r>
        <w:r w:rsidRPr="00FE24F1">
          <w:rPr>
            <w:b w:val="0"/>
            <w:szCs w:val="22"/>
            <w:lang w:val="fr-FR"/>
            <w:rPrChange w:id="12567" w:author="AbbVie_02" w:date="2025-05-14T15:47:00Z">
              <w:rPr>
                <w:b w:val="0"/>
                <w:szCs w:val="22"/>
              </w:rPr>
            </w:rPrChange>
          </w:rPr>
          <w:tab/>
          <w:delText xml:space="preserve">Si </w:delText>
        </w:r>
        <w:r w:rsidR="00C02AE4" w:rsidRPr="00FE24F1">
          <w:rPr>
            <w:b w:val="0"/>
            <w:szCs w:val="22"/>
            <w:lang w:val="fr-FR"/>
            <w:rPrChange w:id="12568" w:author="AbbVie_02" w:date="2025-05-14T15:47:00Z">
              <w:rPr>
                <w:b w:val="0"/>
                <w:szCs w:val="22"/>
              </w:rPr>
            </w:rPrChange>
          </w:rPr>
          <w:delText>votre enfant</w:delText>
        </w:r>
        <w:r w:rsidRPr="00FE24F1">
          <w:rPr>
            <w:b w:val="0"/>
            <w:szCs w:val="22"/>
            <w:lang w:val="fr-FR"/>
            <w:rPrChange w:id="12569" w:author="AbbVie_02" w:date="2025-05-14T15:47:00Z">
              <w:rPr>
                <w:b w:val="0"/>
                <w:szCs w:val="22"/>
              </w:rPr>
            </w:rPrChange>
          </w:rPr>
          <w:delText xml:space="preserve"> </w:delText>
        </w:r>
        <w:r w:rsidR="00F65AE9" w:rsidRPr="00FE24F1">
          <w:rPr>
            <w:b w:val="0"/>
            <w:szCs w:val="22"/>
            <w:lang w:val="fr-FR"/>
            <w:rPrChange w:id="12570" w:author="AbbVie_02" w:date="2025-05-14T15:47:00Z">
              <w:rPr>
                <w:b w:val="0"/>
                <w:szCs w:val="22"/>
              </w:rPr>
            </w:rPrChange>
          </w:rPr>
          <w:delText>est</w:delText>
        </w:r>
        <w:r w:rsidRPr="00FE24F1">
          <w:rPr>
            <w:b w:val="0"/>
            <w:szCs w:val="22"/>
            <w:lang w:val="fr-FR"/>
            <w:rPrChange w:id="12571" w:author="AbbVie_02" w:date="2025-05-14T15:47:00Z">
              <w:rPr>
                <w:b w:val="0"/>
                <w:szCs w:val="22"/>
              </w:rPr>
            </w:rPrChange>
          </w:rPr>
          <w:delText xml:space="preserve"> allergique à l</w:delText>
        </w:r>
        <w:r w:rsidR="00526D7B" w:rsidRPr="00FE24F1">
          <w:rPr>
            <w:b w:val="0"/>
            <w:szCs w:val="22"/>
            <w:lang w:val="fr-FR"/>
            <w:rPrChange w:id="12572" w:author="AbbVie_02" w:date="2025-05-14T15:47:00Z">
              <w:rPr>
                <w:b w:val="0"/>
                <w:szCs w:val="22"/>
              </w:rPr>
            </w:rPrChange>
          </w:rPr>
          <w:delText>’</w:delText>
        </w:r>
        <w:r w:rsidRPr="00FE24F1">
          <w:rPr>
            <w:b w:val="0"/>
            <w:szCs w:val="22"/>
            <w:lang w:val="fr-FR"/>
            <w:rPrChange w:id="12573" w:author="AbbVie_02" w:date="2025-05-14T15:47:00Z">
              <w:rPr>
                <w:b w:val="0"/>
                <w:szCs w:val="22"/>
              </w:rPr>
            </w:rPrChange>
          </w:rPr>
          <w:delText xml:space="preserve">adalimumab ou à </w:delText>
        </w:r>
        <w:r w:rsidR="0037311E" w:rsidRPr="00FE24F1">
          <w:rPr>
            <w:b w:val="0"/>
            <w:szCs w:val="22"/>
            <w:lang w:val="fr-FR"/>
            <w:rPrChange w:id="12574" w:author="AbbVie_02" w:date="2025-05-14T15:47:00Z">
              <w:rPr>
                <w:b w:val="0"/>
                <w:szCs w:val="22"/>
              </w:rPr>
            </w:rPrChange>
          </w:rPr>
          <w:delText>l</w:delText>
        </w:r>
        <w:r w:rsidR="00526D7B" w:rsidRPr="00FE24F1">
          <w:rPr>
            <w:b w:val="0"/>
            <w:szCs w:val="22"/>
            <w:lang w:val="fr-FR"/>
            <w:rPrChange w:id="12575" w:author="AbbVie_02" w:date="2025-05-14T15:47:00Z">
              <w:rPr>
                <w:b w:val="0"/>
                <w:szCs w:val="22"/>
              </w:rPr>
            </w:rPrChange>
          </w:rPr>
          <w:delText>’</w:delText>
        </w:r>
        <w:r w:rsidR="0037311E" w:rsidRPr="00FE24F1">
          <w:rPr>
            <w:b w:val="0"/>
            <w:szCs w:val="22"/>
            <w:lang w:val="fr-FR"/>
            <w:rPrChange w:id="12576" w:author="AbbVie_02" w:date="2025-05-14T15:47:00Z">
              <w:rPr>
                <w:b w:val="0"/>
                <w:szCs w:val="22"/>
              </w:rPr>
            </w:rPrChange>
          </w:rPr>
          <w:delText xml:space="preserve">un des autres </w:delText>
        </w:r>
        <w:r w:rsidRPr="00FE24F1">
          <w:rPr>
            <w:b w:val="0"/>
            <w:szCs w:val="22"/>
            <w:lang w:val="fr-FR"/>
            <w:rPrChange w:id="12577" w:author="AbbVie_02" w:date="2025-05-14T15:47:00Z">
              <w:rPr>
                <w:b w:val="0"/>
                <w:szCs w:val="22"/>
              </w:rPr>
            </w:rPrChange>
          </w:rPr>
          <w:delText>composant</w:delText>
        </w:r>
        <w:r w:rsidR="0037311E" w:rsidRPr="00FE24F1">
          <w:rPr>
            <w:b w:val="0"/>
            <w:szCs w:val="22"/>
            <w:lang w:val="fr-FR"/>
            <w:rPrChange w:id="12578" w:author="AbbVie_02" w:date="2025-05-14T15:47:00Z">
              <w:rPr>
                <w:b w:val="0"/>
                <w:szCs w:val="22"/>
              </w:rPr>
            </w:rPrChange>
          </w:rPr>
          <w:delText xml:space="preserve">s contenus dans ce médicament </w:delText>
        </w:r>
        <w:r w:rsidR="000201BF" w:rsidRPr="00FE24F1">
          <w:rPr>
            <w:b w:val="0"/>
            <w:szCs w:val="22"/>
            <w:lang w:val="fr-FR"/>
            <w:rPrChange w:id="12579" w:author="AbbVie_02" w:date="2025-05-14T15:47:00Z">
              <w:rPr>
                <w:b w:val="0"/>
                <w:szCs w:val="22"/>
              </w:rPr>
            </w:rPrChange>
          </w:rPr>
          <w:delText>(</w:delText>
        </w:r>
        <w:r w:rsidR="0037311E" w:rsidRPr="00FE24F1">
          <w:rPr>
            <w:b w:val="0"/>
            <w:szCs w:val="22"/>
            <w:lang w:val="fr-FR"/>
            <w:rPrChange w:id="12580" w:author="AbbVie_02" w:date="2025-05-14T15:47:00Z">
              <w:rPr>
                <w:b w:val="0"/>
                <w:szCs w:val="22"/>
              </w:rPr>
            </w:rPrChange>
          </w:rPr>
          <w:delText>mentionné</w:delText>
        </w:r>
        <w:r w:rsidR="00095B41" w:rsidRPr="00FE24F1">
          <w:rPr>
            <w:b w:val="0"/>
            <w:szCs w:val="22"/>
            <w:lang w:val="fr-FR"/>
            <w:rPrChange w:id="12581" w:author="AbbVie_02" w:date="2025-05-14T15:47:00Z">
              <w:rPr>
                <w:b w:val="0"/>
                <w:szCs w:val="22"/>
              </w:rPr>
            </w:rPrChange>
          </w:rPr>
          <w:delText>s</w:delText>
        </w:r>
        <w:r w:rsidR="0037311E" w:rsidRPr="00FE24F1">
          <w:rPr>
            <w:b w:val="0"/>
            <w:szCs w:val="22"/>
            <w:lang w:val="fr-FR"/>
            <w:rPrChange w:id="12582" w:author="AbbVie_02" w:date="2025-05-14T15:47:00Z">
              <w:rPr>
                <w:b w:val="0"/>
                <w:szCs w:val="22"/>
              </w:rPr>
            </w:rPrChange>
          </w:rPr>
          <w:delText xml:space="preserve"> dans la rubrique 6</w:delText>
        </w:r>
        <w:r w:rsidR="000201BF" w:rsidRPr="00FE24F1">
          <w:rPr>
            <w:b w:val="0"/>
            <w:szCs w:val="22"/>
            <w:lang w:val="fr-FR"/>
            <w:rPrChange w:id="12583" w:author="AbbVie_02" w:date="2025-05-14T15:47:00Z">
              <w:rPr>
                <w:b w:val="0"/>
                <w:szCs w:val="22"/>
              </w:rPr>
            </w:rPrChange>
          </w:rPr>
          <w:delText>)</w:delText>
        </w:r>
        <w:r w:rsidRPr="00FE24F1">
          <w:rPr>
            <w:b w:val="0"/>
            <w:szCs w:val="22"/>
            <w:lang w:val="fr-FR"/>
            <w:rPrChange w:id="12584" w:author="AbbVie_02" w:date="2025-05-14T15:47:00Z">
              <w:rPr>
                <w:b w:val="0"/>
                <w:szCs w:val="22"/>
              </w:rPr>
            </w:rPrChange>
          </w:rPr>
          <w:delText>.</w:delText>
        </w:r>
      </w:del>
    </w:p>
    <w:p w14:paraId="16EB927E" w14:textId="77777777" w:rsidR="00C030CB" w:rsidRPr="002F36DC" w:rsidRDefault="00C030CB" w:rsidP="00CF2B7A">
      <w:pPr>
        <w:tabs>
          <w:tab w:val="left" w:pos="540"/>
        </w:tabs>
        <w:ind w:left="540" w:hanging="540"/>
        <w:rPr>
          <w:del w:id="12585" w:author="AbbVie_02" w:date="2025-05-12T18:06:00Z"/>
          <w:sz w:val="22"/>
          <w:szCs w:val="22"/>
        </w:rPr>
      </w:pPr>
    </w:p>
    <w:p w14:paraId="665F9D39" w14:textId="77777777" w:rsidR="00C030CB" w:rsidRPr="00F524EB" w:rsidRDefault="002B054B" w:rsidP="00CF2B7A">
      <w:pPr>
        <w:tabs>
          <w:tab w:val="left" w:pos="540"/>
        </w:tabs>
        <w:ind w:left="540" w:hanging="540"/>
        <w:rPr>
          <w:del w:id="12586" w:author="AbbVie_02" w:date="2025-05-12T18:06:00Z"/>
          <w:sz w:val="22"/>
          <w:szCs w:val="22"/>
        </w:rPr>
      </w:pPr>
      <w:del w:id="12587" w:author="AbbVie_02" w:date="2025-05-12T18:06:00Z">
        <w:r w:rsidRPr="002F36DC">
          <w:rPr>
            <w:rFonts w:ascii="Symbol" w:hAnsi="Symbol"/>
            <w:sz w:val="22"/>
            <w:szCs w:val="22"/>
          </w:rPr>
          <w:sym w:font="Symbol" w:char="F0B7"/>
        </w:r>
        <w:r w:rsidRPr="00F524EB">
          <w:rPr>
            <w:sz w:val="22"/>
            <w:szCs w:val="22"/>
          </w:rPr>
          <w:tab/>
          <w:delText xml:space="preserve">Si </w:delText>
        </w:r>
        <w:r w:rsidR="00C02AE4" w:rsidRPr="00F524EB">
          <w:rPr>
            <w:sz w:val="22"/>
            <w:szCs w:val="22"/>
          </w:rPr>
          <w:delText>votre enfant</w:delText>
        </w:r>
        <w:r w:rsidRPr="00F524EB">
          <w:rPr>
            <w:sz w:val="22"/>
            <w:szCs w:val="22"/>
          </w:rPr>
          <w:delText xml:space="preserve"> a une infection </w:delText>
        </w:r>
        <w:r w:rsidR="00E76830" w:rsidRPr="00F524EB">
          <w:rPr>
            <w:sz w:val="22"/>
            <w:szCs w:val="22"/>
          </w:rPr>
          <w:delText>sévère</w:delText>
        </w:r>
        <w:r w:rsidRPr="00F524EB">
          <w:rPr>
            <w:sz w:val="22"/>
            <w:szCs w:val="22"/>
          </w:rPr>
          <w:delText>, y compris une tuberculose active</w:delText>
        </w:r>
        <w:r w:rsidR="00C02AE4" w:rsidRPr="00F524EB">
          <w:rPr>
            <w:sz w:val="22"/>
            <w:szCs w:val="22"/>
          </w:rPr>
          <w:delText xml:space="preserve"> (</w:delText>
        </w:r>
        <w:r w:rsidRPr="00F524EB">
          <w:rPr>
            <w:sz w:val="22"/>
            <w:szCs w:val="22"/>
          </w:rPr>
          <w:delText>voir "</w:delText>
        </w:r>
        <w:r w:rsidR="0037311E" w:rsidRPr="00F524EB">
          <w:rPr>
            <w:sz w:val="22"/>
            <w:szCs w:val="22"/>
          </w:rPr>
          <w:delText xml:space="preserve">Avertissements et </w:delText>
        </w:r>
        <w:r w:rsidRPr="00F524EB">
          <w:rPr>
            <w:sz w:val="22"/>
            <w:szCs w:val="22"/>
          </w:rPr>
          <w:delText>précautions"</w:delText>
        </w:r>
        <w:r w:rsidR="00C02AE4" w:rsidRPr="00F524EB">
          <w:rPr>
            <w:sz w:val="22"/>
            <w:szCs w:val="22"/>
          </w:rPr>
          <w:delText>)</w:delText>
        </w:r>
        <w:r w:rsidRPr="00F524EB">
          <w:rPr>
            <w:sz w:val="22"/>
            <w:szCs w:val="22"/>
          </w:rPr>
          <w:delText xml:space="preserve">. Il est important de signaler à votre médecin si </w:delText>
        </w:r>
        <w:r w:rsidR="00C02AE4" w:rsidRPr="00F524EB">
          <w:rPr>
            <w:sz w:val="22"/>
            <w:szCs w:val="22"/>
          </w:rPr>
          <w:delText>votre enfant</w:delText>
        </w:r>
        <w:r w:rsidRPr="00F524EB">
          <w:rPr>
            <w:sz w:val="22"/>
            <w:szCs w:val="22"/>
          </w:rPr>
          <w:delText xml:space="preserve"> </w:delText>
        </w:r>
        <w:r w:rsidR="00C02AE4" w:rsidRPr="00F524EB">
          <w:rPr>
            <w:sz w:val="22"/>
            <w:szCs w:val="22"/>
          </w:rPr>
          <w:delText>présente</w:delText>
        </w:r>
        <w:r w:rsidRPr="00F524EB">
          <w:rPr>
            <w:sz w:val="22"/>
            <w:szCs w:val="22"/>
          </w:rPr>
          <w:delText xml:space="preserve"> des signes d</w:delText>
        </w:r>
        <w:r w:rsidR="00526D7B" w:rsidRPr="00F524EB">
          <w:rPr>
            <w:sz w:val="22"/>
            <w:szCs w:val="22"/>
          </w:rPr>
          <w:delText>’</w:delText>
        </w:r>
        <w:r w:rsidRPr="00F524EB">
          <w:rPr>
            <w:sz w:val="22"/>
            <w:szCs w:val="22"/>
          </w:rPr>
          <w:delText>infections, par exemple de la fièvre, des plaies, une sensation de fatigue, des problèmes dentaires.</w:delText>
        </w:r>
      </w:del>
    </w:p>
    <w:p w14:paraId="7D1F8F69" w14:textId="77777777" w:rsidR="00C030CB" w:rsidRPr="00F524EB" w:rsidRDefault="00C030CB" w:rsidP="00CF2B7A">
      <w:pPr>
        <w:tabs>
          <w:tab w:val="left" w:pos="540"/>
        </w:tabs>
        <w:ind w:left="540" w:hanging="540"/>
        <w:rPr>
          <w:del w:id="12588" w:author="AbbVie_02" w:date="2025-05-12T18:06:00Z"/>
          <w:sz w:val="22"/>
          <w:szCs w:val="22"/>
        </w:rPr>
      </w:pPr>
    </w:p>
    <w:p w14:paraId="3ECDAB14" w14:textId="77777777" w:rsidR="00C030CB" w:rsidRPr="00F524EB" w:rsidRDefault="002B054B" w:rsidP="00CF2B7A">
      <w:pPr>
        <w:tabs>
          <w:tab w:val="left" w:pos="540"/>
        </w:tabs>
        <w:ind w:left="540" w:hanging="540"/>
        <w:rPr>
          <w:del w:id="12589" w:author="AbbVie_02" w:date="2025-05-12T18:06:00Z"/>
          <w:sz w:val="22"/>
          <w:szCs w:val="22"/>
        </w:rPr>
      </w:pPr>
      <w:del w:id="12590" w:author="AbbVie_02" w:date="2025-05-12T18:06:00Z">
        <w:r w:rsidRPr="002F36DC">
          <w:rPr>
            <w:rFonts w:ascii="Symbol" w:hAnsi="Symbol"/>
            <w:sz w:val="22"/>
            <w:szCs w:val="22"/>
          </w:rPr>
          <w:sym w:font="Symbol" w:char="F0B7"/>
        </w:r>
        <w:r w:rsidRPr="00F524EB">
          <w:rPr>
            <w:sz w:val="22"/>
            <w:szCs w:val="22"/>
          </w:rPr>
          <w:tab/>
          <w:delText xml:space="preserve">Si </w:delText>
        </w:r>
        <w:r w:rsidR="00C02AE4" w:rsidRPr="00F524EB">
          <w:rPr>
            <w:sz w:val="22"/>
            <w:szCs w:val="22"/>
          </w:rPr>
          <w:delText>votre enfant</w:delText>
        </w:r>
        <w:r w:rsidRPr="00F524EB">
          <w:rPr>
            <w:sz w:val="22"/>
            <w:szCs w:val="22"/>
          </w:rPr>
          <w:delText xml:space="preserve"> souffre d</w:delText>
        </w:r>
        <w:r w:rsidR="00526D7B" w:rsidRPr="00F524EB">
          <w:rPr>
            <w:sz w:val="22"/>
            <w:szCs w:val="22"/>
          </w:rPr>
          <w:delText>’</w:delText>
        </w:r>
        <w:r w:rsidRPr="00F524EB">
          <w:rPr>
            <w:sz w:val="22"/>
            <w:szCs w:val="22"/>
          </w:rPr>
          <w:delText xml:space="preserve">insuffisance cardiaque modérée ou </w:delText>
        </w:r>
        <w:r w:rsidR="00E76830" w:rsidRPr="00F524EB">
          <w:rPr>
            <w:sz w:val="22"/>
            <w:szCs w:val="22"/>
          </w:rPr>
          <w:delText>sévère</w:delText>
        </w:r>
        <w:r w:rsidRPr="00F524EB">
          <w:rPr>
            <w:sz w:val="22"/>
            <w:szCs w:val="22"/>
          </w:rPr>
          <w:delText>. Il est important d</w:delText>
        </w:r>
        <w:r w:rsidR="00526D7B" w:rsidRPr="00F524EB">
          <w:rPr>
            <w:sz w:val="22"/>
            <w:szCs w:val="22"/>
          </w:rPr>
          <w:delText>’</w:delText>
        </w:r>
        <w:r w:rsidRPr="00F524EB">
          <w:rPr>
            <w:sz w:val="22"/>
            <w:szCs w:val="22"/>
          </w:rPr>
          <w:delText xml:space="preserve">informer votre médecin si </w:delText>
        </w:r>
        <w:r w:rsidR="00C02AE4" w:rsidRPr="00F524EB">
          <w:rPr>
            <w:sz w:val="22"/>
            <w:szCs w:val="22"/>
          </w:rPr>
          <w:delText>votre enfant a</w:delText>
        </w:r>
        <w:r w:rsidRPr="00F524EB">
          <w:rPr>
            <w:sz w:val="22"/>
            <w:szCs w:val="22"/>
          </w:rPr>
          <w:delText xml:space="preserve"> </w:delText>
        </w:r>
        <w:r w:rsidR="00C02AE4" w:rsidRPr="00F524EB">
          <w:rPr>
            <w:sz w:val="22"/>
            <w:szCs w:val="22"/>
          </w:rPr>
          <w:delText>ou a eu</w:delText>
        </w:r>
        <w:r w:rsidRPr="00F524EB">
          <w:rPr>
            <w:sz w:val="22"/>
            <w:szCs w:val="22"/>
          </w:rPr>
          <w:delText xml:space="preserve"> des problèmes cardiaques </w:delText>
        </w:r>
        <w:r w:rsidR="00E76830" w:rsidRPr="00F524EB">
          <w:rPr>
            <w:sz w:val="22"/>
            <w:szCs w:val="22"/>
          </w:rPr>
          <w:delText>graves</w:delText>
        </w:r>
        <w:r w:rsidRPr="00F524EB">
          <w:rPr>
            <w:sz w:val="22"/>
            <w:szCs w:val="22"/>
          </w:rPr>
          <w:delText xml:space="preserve"> (voir "</w:delText>
        </w:r>
        <w:r w:rsidR="0037311E" w:rsidRPr="00F524EB">
          <w:rPr>
            <w:sz w:val="22"/>
            <w:szCs w:val="22"/>
          </w:rPr>
          <w:delText xml:space="preserve"> Avertissements et p</w:delText>
        </w:r>
        <w:r w:rsidRPr="00F524EB">
          <w:rPr>
            <w:sz w:val="22"/>
            <w:szCs w:val="22"/>
          </w:rPr>
          <w:delText>récautions").</w:delText>
        </w:r>
      </w:del>
    </w:p>
    <w:p w14:paraId="7328E286" w14:textId="77777777" w:rsidR="00C030CB" w:rsidRPr="002F36DC" w:rsidRDefault="00C030CB" w:rsidP="00CF2B7A">
      <w:pPr>
        <w:rPr>
          <w:del w:id="12591" w:author="AbbVie_02" w:date="2025-05-12T18:06:00Z"/>
          <w:b/>
          <w:bCs/>
          <w:sz w:val="22"/>
          <w:szCs w:val="22"/>
        </w:rPr>
      </w:pPr>
    </w:p>
    <w:p w14:paraId="02871ABB" w14:textId="77777777" w:rsidR="00C030CB" w:rsidRPr="002F36DC" w:rsidRDefault="002B054B" w:rsidP="00CF2B7A">
      <w:pPr>
        <w:keepNext/>
        <w:rPr>
          <w:del w:id="12592" w:author="AbbVie_02" w:date="2025-05-12T18:06:00Z"/>
          <w:b/>
          <w:bCs/>
          <w:sz w:val="22"/>
          <w:szCs w:val="22"/>
        </w:rPr>
      </w:pPr>
      <w:del w:id="12593" w:author="AbbVie_02" w:date="2025-05-12T18:06:00Z">
        <w:r w:rsidRPr="002F36DC">
          <w:rPr>
            <w:b/>
            <w:bCs/>
            <w:sz w:val="22"/>
            <w:szCs w:val="22"/>
          </w:rPr>
          <w:delText xml:space="preserve">Avertissements et précautions </w:delText>
        </w:r>
      </w:del>
    </w:p>
    <w:p w14:paraId="141928B7" w14:textId="77777777" w:rsidR="00C030CB" w:rsidRPr="00F524EB" w:rsidRDefault="00C030CB" w:rsidP="00CF2B7A">
      <w:pPr>
        <w:keepNext/>
        <w:tabs>
          <w:tab w:val="left" w:pos="540"/>
        </w:tabs>
        <w:ind w:left="540" w:hanging="540"/>
        <w:rPr>
          <w:del w:id="12594" w:author="AbbVie_02" w:date="2025-05-12T18:06:00Z"/>
          <w:sz w:val="22"/>
          <w:szCs w:val="22"/>
        </w:rPr>
      </w:pPr>
    </w:p>
    <w:p w14:paraId="243BB17A" w14:textId="77777777" w:rsidR="0037311E" w:rsidRPr="00F524EB" w:rsidRDefault="002B054B" w:rsidP="00CF2B7A">
      <w:pPr>
        <w:keepNext/>
        <w:tabs>
          <w:tab w:val="left" w:pos="540"/>
        </w:tabs>
        <w:rPr>
          <w:del w:id="12595" w:author="AbbVie_02" w:date="2025-05-12T18:06:00Z"/>
          <w:sz w:val="22"/>
          <w:szCs w:val="22"/>
        </w:rPr>
      </w:pPr>
      <w:del w:id="12596" w:author="AbbVie_02" w:date="2025-05-12T18:06:00Z">
        <w:r w:rsidRPr="00F524EB">
          <w:rPr>
            <w:sz w:val="22"/>
            <w:szCs w:val="22"/>
          </w:rPr>
          <w:delText>Adressez-vous au médecin de votre enfant ou à votre pharmacien avant de prendre Humira</w:delText>
        </w:r>
      </w:del>
    </w:p>
    <w:p w14:paraId="21145A42" w14:textId="77777777" w:rsidR="0037311E" w:rsidRPr="00F524EB" w:rsidRDefault="0037311E" w:rsidP="00CF2B7A">
      <w:pPr>
        <w:keepNext/>
        <w:tabs>
          <w:tab w:val="left" w:pos="540"/>
        </w:tabs>
        <w:rPr>
          <w:del w:id="12597" w:author="AbbVie_02" w:date="2025-05-12T18:06:00Z"/>
          <w:sz w:val="22"/>
          <w:szCs w:val="22"/>
        </w:rPr>
      </w:pPr>
    </w:p>
    <w:p w14:paraId="24D74DA6" w14:textId="77777777" w:rsidR="00C030CB" w:rsidRPr="00F524EB" w:rsidRDefault="002B054B" w:rsidP="00CF2B7A">
      <w:pPr>
        <w:tabs>
          <w:tab w:val="left" w:pos="540"/>
        </w:tabs>
        <w:ind w:left="540" w:hanging="540"/>
        <w:rPr>
          <w:del w:id="12598" w:author="AbbVie_02" w:date="2025-05-12T18:06:00Z"/>
          <w:sz w:val="22"/>
          <w:szCs w:val="22"/>
        </w:rPr>
      </w:pPr>
      <w:del w:id="12599" w:author="AbbVie_02" w:date="2025-05-12T18:06:00Z">
        <w:r w:rsidRPr="002F36DC">
          <w:rPr>
            <w:rFonts w:ascii="Symbol" w:hAnsi="Symbol"/>
            <w:sz w:val="22"/>
            <w:szCs w:val="22"/>
          </w:rPr>
          <w:sym w:font="Symbol" w:char="F0B7"/>
        </w:r>
        <w:r w:rsidRPr="00F524EB">
          <w:rPr>
            <w:sz w:val="22"/>
            <w:szCs w:val="22"/>
          </w:rPr>
          <w:tab/>
          <w:delText xml:space="preserve">Si </w:delText>
        </w:r>
        <w:r w:rsidR="00C02AE4" w:rsidRPr="00F524EB">
          <w:rPr>
            <w:sz w:val="22"/>
            <w:szCs w:val="22"/>
          </w:rPr>
          <w:delText>votre enfant</w:delText>
        </w:r>
        <w:r w:rsidRPr="00F524EB">
          <w:rPr>
            <w:sz w:val="22"/>
            <w:szCs w:val="22"/>
          </w:rPr>
          <w:delText xml:space="preserve"> présente des réactions allergiques symptomatiques telles qu</w:delText>
        </w:r>
        <w:r w:rsidR="00526D7B" w:rsidRPr="00F524EB">
          <w:rPr>
            <w:sz w:val="22"/>
            <w:szCs w:val="22"/>
          </w:rPr>
          <w:delText>’</w:delText>
        </w:r>
        <w:r w:rsidRPr="00F524EB">
          <w:rPr>
            <w:sz w:val="22"/>
            <w:szCs w:val="22"/>
          </w:rPr>
          <w:delText>une oppression dans la poitrine, une respiration sifflante, des sensations vertigineuses, un gonflement ou une éruption cutanée, arrêtez les injections d</w:delText>
        </w:r>
        <w:r w:rsidR="00526D7B" w:rsidRPr="00F524EB">
          <w:rPr>
            <w:sz w:val="22"/>
            <w:szCs w:val="22"/>
          </w:rPr>
          <w:delText>’</w:delText>
        </w:r>
        <w:r w:rsidRPr="00F524EB">
          <w:rPr>
            <w:sz w:val="22"/>
            <w:szCs w:val="22"/>
          </w:rPr>
          <w:delText>Humira et contactez votre médecin immédiatement</w:delText>
        </w:r>
        <w:r w:rsidR="00144EDB" w:rsidRPr="00F524EB">
          <w:rPr>
            <w:sz w:val="22"/>
            <w:szCs w:val="22"/>
          </w:rPr>
          <w:delText xml:space="preserve"> car dans de rares cas, ces réactions peuvent menacer le pronostic vital.</w:delText>
        </w:r>
      </w:del>
    </w:p>
    <w:p w14:paraId="72CAB191" w14:textId="77777777" w:rsidR="00C030CB" w:rsidRPr="00F524EB" w:rsidRDefault="00C030CB" w:rsidP="00CF2B7A">
      <w:pPr>
        <w:rPr>
          <w:del w:id="12600" w:author="AbbVie_02" w:date="2025-05-12T18:06:00Z"/>
          <w:sz w:val="22"/>
          <w:szCs w:val="22"/>
        </w:rPr>
      </w:pPr>
    </w:p>
    <w:p w14:paraId="650B06D4" w14:textId="77777777" w:rsidR="00C030CB" w:rsidRPr="002F36DC" w:rsidRDefault="002B054B" w:rsidP="00CF2B7A">
      <w:pPr>
        <w:pStyle w:val="BodyTextIndent"/>
        <w:rPr>
          <w:del w:id="12601" w:author="AbbVie_02" w:date="2025-05-12T18:06:00Z"/>
          <w:b w:val="0"/>
          <w:color w:val="auto"/>
          <w:szCs w:val="22"/>
          <w:lang w:val="fr-FR"/>
          <w:rPrChange w:id="12602" w:author="AbbVie_02" w:date="2025-05-13T09:50:00Z">
            <w:rPr>
              <w:del w:id="12603" w:author="AbbVie_02" w:date="2025-05-12T18:06:00Z"/>
              <w:b w:val="0"/>
              <w:color w:val="auto"/>
              <w:sz w:val="24"/>
              <w:szCs w:val="22"/>
              <w:lang w:val="fr-FR"/>
            </w:rPr>
          </w:rPrChange>
        </w:rPr>
      </w:pPr>
      <w:del w:id="12604" w:author="AbbVie_02" w:date="2025-05-12T18:06:00Z">
        <w:r w:rsidRPr="002F36DC">
          <w:rPr>
            <w:rFonts w:ascii="Symbol" w:hAnsi="Symbol"/>
            <w:b w:val="0"/>
            <w:color w:val="auto"/>
            <w:szCs w:val="22"/>
            <w:lang w:val="fr-FR"/>
          </w:rPr>
          <w:sym w:font="Symbol" w:char="F0B7"/>
        </w:r>
        <w:r w:rsidRPr="00FE24F1">
          <w:rPr>
            <w:szCs w:val="22"/>
            <w:lang w:val="fr-FR"/>
            <w:rPrChange w:id="12605" w:author="AbbVie_02" w:date="2025-05-14T15:47:00Z">
              <w:rPr>
                <w:szCs w:val="22"/>
              </w:rPr>
            </w:rPrChange>
          </w:rPr>
          <w:tab/>
          <w:delText xml:space="preserve">Si </w:delText>
        </w:r>
        <w:r w:rsidR="00C02AE4" w:rsidRPr="00FE24F1">
          <w:rPr>
            <w:szCs w:val="22"/>
            <w:lang w:val="fr-FR"/>
            <w:rPrChange w:id="12606" w:author="AbbVie_02" w:date="2025-05-14T15:47:00Z">
              <w:rPr>
                <w:szCs w:val="22"/>
              </w:rPr>
            </w:rPrChange>
          </w:rPr>
          <w:delText>votre enfant</w:delText>
        </w:r>
        <w:r w:rsidRPr="00FE24F1">
          <w:rPr>
            <w:szCs w:val="22"/>
            <w:lang w:val="fr-FR"/>
            <w:rPrChange w:id="12607" w:author="AbbVie_02" w:date="2025-05-14T15:47:00Z">
              <w:rPr>
                <w:szCs w:val="22"/>
              </w:rPr>
            </w:rPrChange>
          </w:rPr>
          <w:delText xml:space="preserve"> a une infection, y compris une infection de longue durée ou localisée (par exemple, ulcère de jambe), consultez votre médecin avant de commencer Humira. En cas de doute, veuillez contacter votre médecin.</w:delText>
        </w:r>
      </w:del>
    </w:p>
    <w:p w14:paraId="7311D64B" w14:textId="77777777" w:rsidR="00C030CB" w:rsidRPr="00F524EB" w:rsidRDefault="00C030CB" w:rsidP="00CF2B7A">
      <w:pPr>
        <w:tabs>
          <w:tab w:val="left" w:pos="540"/>
        </w:tabs>
        <w:ind w:left="540" w:hanging="540"/>
        <w:rPr>
          <w:del w:id="12608" w:author="AbbVie_02" w:date="2025-05-12T18:06:00Z"/>
          <w:sz w:val="22"/>
          <w:szCs w:val="22"/>
        </w:rPr>
      </w:pPr>
    </w:p>
    <w:p w14:paraId="0E56EEF0" w14:textId="77777777" w:rsidR="00C030CB" w:rsidRPr="00F524EB" w:rsidRDefault="002B054B" w:rsidP="00CF2B7A">
      <w:pPr>
        <w:ind w:left="567" w:hanging="567"/>
        <w:rPr>
          <w:del w:id="12609" w:author="AbbVie_02" w:date="2025-05-12T18:06:00Z"/>
          <w:sz w:val="22"/>
          <w:szCs w:val="22"/>
        </w:rPr>
      </w:pPr>
      <w:del w:id="12610" w:author="AbbVie_02" w:date="2025-05-12T18:06:00Z">
        <w:r w:rsidRPr="002F36DC">
          <w:rPr>
            <w:rFonts w:ascii="Symbol" w:hAnsi="Symbol"/>
            <w:sz w:val="22"/>
            <w:szCs w:val="22"/>
          </w:rPr>
          <w:sym w:font="Symbol" w:char="F0B7"/>
        </w:r>
        <w:r w:rsidRPr="00F524EB">
          <w:rPr>
            <w:sz w:val="22"/>
            <w:szCs w:val="22"/>
          </w:rPr>
          <w:tab/>
        </w:r>
        <w:r w:rsidR="00C02AE4" w:rsidRPr="00F524EB">
          <w:rPr>
            <w:sz w:val="22"/>
            <w:szCs w:val="22"/>
          </w:rPr>
          <w:delText>Votre enfant</w:delText>
        </w:r>
        <w:r w:rsidRPr="00F524EB">
          <w:rPr>
            <w:sz w:val="22"/>
            <w:szCs w:val="22"/>
          </w:rPr>
          <w:delText xml:space="preserve"> </w:delText>
        </w:r>
        <w:r w:rsidR="00C02AE4" w:rsidRPr="00F524EB">
          <w:rPr>
            <w:sz w:val="22"/>
            <w:szCs w:val="22"/>
          </w:rPr>
          <w:delText>peut</w:delText>
        </w:r>
        <w:r w:rsidRPr="00F524EB">
          <w:rPr>
            <w:sz w:val="22"/>
            <w:szCs w:val="22"/>
          </w:rPr>
          <w:delText xml:space="preserve"> développer plus facilement des infections au cours du traitement par Humira. </w:delText>
        </w:r>
        <w:r w:rsidR="008E5932" w:rsidRPr="00F524EB">
          <w:rPr>
            <w:sz w:val="22"/>
            <w:szCs w:val="22"/>
          </w:rPr>
          <w:delText xml:space="preserve">Ce risque peut augmenter si </w:delText>
        </w:r>
        <w:r w:rsidR="00C02AE4" w:rsidRPr="00F524EB">
          <w:rPr>
            <w:sz w:val="22"/>
            <w:szCs w:val="22"/>
          </w:rPr>
          <w:delText>sa</w:delText>
        </w:r>
        <w:r w:rsidR="008E5932" w:rsidRPr="00F524EB">
          <w:rPr>
            <w:sz w:val="22"/>
            <w:szCs w:val="22"/>
          </w:rPr>
          <w:delText xml:space="preserve"> fonction pulmonaire est altérée. </w:delText>
        </w:r>
        <w:r w:rsidRPr="00F524EB">
          <w:rPr>
            <w:sz w:val="22"/>
            <w:szCs w:val="22"/>
          </w:rPr>
          <w:delText>Ces infections peuvent être graves et elles incluent tuberculose, infections causées par des virus, des champignons</w:delText>
        </w:r>
        <w:r w:rsidR="00D573A1" w:rsidRPr="00F524EB">
          <w:rPr>
            <w:sz w:val="22"/>
            <w:szCs w:val="22"/>
          </w:rPr>
          <w:delText>, des parasites</w:delText>
        </w:r>
        <w:r w:rsidRPr="00F524EB">
          <w:rPr>
            <w:sz w:val="22"/>
            <w:szCs w:val="22"/>
          </w:rPr>
          <w:delText xml:space="preserve"> ou des bactéries ou autres infections opportunistes et septicémie, qui peuvent dans de rares cas</w:delText>
        </w:r>
        <w:r w:rsidR="00664697" w:rsidRPr="00F524EB">
          <w:rPr>
            <w:sz w:val="22"/>
            <w:szCs w:val="22"/>
          </w:rPr>
          <w:delText>,</w:delText>
        </w:r>
        <w:r w:rsidRPr="00F524EB">
          <w:rPr>
            <w:sz w:val="22"/>
            <w:szCs w:val="22"/>
          </w:rPr>
          <w:delText xml:space="preserve"> menacer la vie du patient. Il est important de prévenir votre médecin si </w:delText>
        </w:r>
        <w:r w:rsidR="00C02AE4" w:rsidRPr="00F524EB">
          <w:rPr>
            <w:sz w:val="22"/>
            <w:szCs w:val="22"/>
          </w:rPr>
          <w:delText>votre enfant présente</w:delText>
        </w:r>
        <w:r w:rsidRPr="00F524EB">
          <w:rPr>
            <w:sz w:val="22"/>
            <w:szCs w:val="22"/>
          </w:rPr>
          <w:delText xml:space="preserve"> des symptômes tels que de la fièvre, s</w:delText>
        </w:r>
        <w:r w:rsidR="00526D7B" w:rsidRPr="00F524EB">
          <w:rPr>
            <w:sz w:val="22"/>
            <w:szCs w:val="22"/>
          </w:rPr>
          <w:delText>’</w:delText>
        </w:r>
        <w:r w:rsidR="009A115C" w:rsidRPr="00F524EB">
          <w:rPr>
            <w:sz w:val="22"/>
            <w:szCs w:val="22"/>
          </w:rPr>
          <w:delText>il a</w:delText>
        </w:r>
        <w:r w:rsidRPr="00F524EB">
          <w:rPr>
            <w:sz w:val="22"/>
            <w:szCs w:val="22"/>
          </w:rPr>
          <w:delText xml:space="preserve"> des plaies, s</w:delText>
        </w:r>
        <w:r w:rsidR="00526D7B" w:rsidRPr="00F524EB">
          <w:rPr>
            <w:sz w:val="22"/>
            <w:szCs w:val="22"/>
          </w:rPr>
          <w:delText>’</w:delText>
        </w:r>
        <w:r w:rsidR="009A115C" w:rsidRPr="00F524EB">
          <w:rPr>
            <w:sz w:val="22"/>
            <w:szCs w:val="22"/>
          </w:rPr>
          <w:delText>il se sent</w:delText>
        </w:r>
        <w:r w:rsidRPr="00F524EB">
          <w:rPr>
            <w:sz w:val="22"/>
            <w:szCs w:val="22"/>
          </w:rPr>
          <w:delText xml:space="preserve"> fatigué ou s</w:delText>
        </w:r>
        <w:r w:rsidR="00526D7B" w:rsidRPr="00F524EB">
          <w:rPr>
            <w:sz w:val="22"/>
            <w:szCs w:val="22"/>
          </w:rPr>
          <w:delText>’</w:delText>
        </w:r>
        <w:r w:rsidR="009A115C" w:rsidRPr="00F524EB">
          <w:rPr>
            <w:sz w:val="22"/>
            <w:szCs w:val="22"/>
          </w:rPr>
          <w:delText>il a</w:delText>
        </w:r>
        <w:r w:rsidRPr="00F524EB">
          <w:rPr>
            <w:sz w:val="22"/>
            <w:szCs w:val="22"/>
          </w:rPr>
          <w:delText xml:space="preserve"> des problèmes dentaires. Votre médecin peut recommander d</w:delText>
        </w:r>
        <w:r w:rsidR="00526D7B" w:rsidRPr="00F524EB">
          <w:rPr>
            <w:sz w:val="22"/>
            <w:szCs w:val="22"/>
          </w:rPr>
          <w:delText>’</w:delText>
        </w:r>
        <w:r w:rsidRPr="00F524EB">
          <w:rPr>
            <w:sz w:val="22"/>
            <w:szCs w:val="22"/>
          </w:rPr>
          <w:delText xml:space="preserve">arrêter momentanément </w:delText>
        </w:r>
        <w:r w:rsidR="00DF1730" w:rsidRPr="00F524EB">
          <w:rPr>
            <w:sz w:val="22"/>
            <w:szCs w:val="22"/>
          </w:rPr>
          <w:delText>le</w:delText>
        </w:r>
        <w:r w:rsidRPr="00F524EB">
          <w:rPr>
            <w:sz w:val="22"/>
            <w:szCs w:val="22"/>
          </w:rPr>
          <w:delText xml:space="preserve"> traitement par Humira.</w:delText>
        </w:r>
      </w:del>
    </w:p>
    <w:p w14:paraId="3819320C" w14:textId="77777777" w:rsidR="00C030CB" w:rsidRPr="00F524EB" w:rsidRDefault="00C030CB" w:rsidP="00CF2B7A">
      <w:pPr>
        <w:tabs>
          <w:tab w:val="left" w:pos="540"/>
        </w:tabs>
        <w:ind w:left="540" w:hanging="540"/>
        <w:rPr>
          <w:del w:id="12611" w:author="AbbVie_02" w:date="2025-05-12T18:06:00Z"/>
          <w:sz w:val="22"/>
          <w:szCs w:val="22"/>
        </w:rPr>
      </w:pPr>
    </w:p>
    <w:p w14:paraId="39A1CD6D" w14:textId="77777777" w:rsidR="00C030CB" w:rsidRPr="00F524EB" w:rsidRDefault="002B054B" w:rsidP="00CF2B7A">
      <w:pPr>
        <w:tabs>
          <w:tab w:val="left" w:pos="540"/>
        </w:tabs>
        <w:ind w:left="540" w:hanging="540"/>
        <w:rPr>
          <w:del w:id="12612" w:author="AbbVie_02" w:date="2025-05-12T18:06:00Z"/>
          <w:sz w:val="22"/>
          <w:szCs w:val="22"/>
        </w:rPr>
      </w:pPr>
      <w:del w:id="12613" w:author="AbbVie_02" w:date="2025-05-12T18:06:00Z">
        <w:r w:rsidRPr="002F36DC">
          <w:rPr>
            <w:rFonts w:ascii="Symbol" w:hAnsi="Symbol"/>
            <w:sz w:val="22"/>
            <w:szCs w:val="22"/>
          </w:rPr>
          <w:lastRenderedPageBreak/>
          <w:sym w:font="Symbol" w:char="F0B7"/>
        </w:r>
        <w:r w:rsidRPr="00F524EB">
          <w:rPr>
            <w:sz w:val="22"/>
            <w:szCs w:val="22"/>
          </w:rPr>
          <w:tab/>
          <w:delText xml:space="preserve">Comme des cas de tuberculose ont été rapportés chez des patients traités par Humira, votre médecin recherchera tout signe ou symptôme de tuberculose </w:delText>
        </w:r>
        <w:r w:rsidR="000F4606" w:rsidRPr="00F524EB">
          <w:rPr>
            <w:sz w:val="22"/>
            <w:szCs w:val="22"/>
          </w:rPr>
          <w:delText xml:space="preserve">chez votre enfant </w:delText>
        </w:r>
        <w:r w:rsidRPr="00F524EB">
          <w:rPr>
            <w:sz w:val="22"/>
            <w:szCs w:val="22"/>
          </w:rPr>
          <w:delText>avant de débuter le traitement.</w:delText>
        </w:r>
        <w:r w:rsidR="006B337E" w:rsidRPr="00F524EB">
          <w:rPr>
            <w:sz w:val="22"/>
            <w:szCs w:val="22"/>
          </w:rPr>
          <w:delText xml:space="preserve"> Ce</w:delText>
        </w:r>
        <w:r w:rsidR="003B6743" w:rsidRPr="00F524EB">
          <w:rPr>
            <w:sz w:val="22"/>
            <w:szCs w:val="22"/>
          </w:rPr>
          <w:delText>ci</w:delText>
        </w:r>
        <w:r w:rsidR="006B337E" w:rsidRPr="00F524EB">
          <w:rPr>
            <w:sz w:val="22"/>
            <w:szCs w:val="22"/>
          </w:rPr>
          <w:delText xml:space="preserve"> </w:delText>
        </w:r>
        <w:r w:rsidR="003B6743" w:rsidRPr="00F524EB">
          <w:rPr>
            <w:sz w:val="22"/>
            <w:szCs w:val="22"/>
          </w:rPr>
          <w:delText>comprendra une évaluation médicale approfondie incluant</w:delText>
        </w:r>
        <w:r w:rsidR="006B337E" w:rsidRPr="00F524EB">
          <w:rPr>
            <w:sz w:val="22"/>
            <w:szCs w:val="22"/>
          </w:rPr>
          <w:delText xml:space="preserve"> les antécédents médicaux de votre enfant et les examens de dépistage appropriés (par exemple radiographie pulmonaire et test tuberculinique)</w:delText>
        </w:r>
        <w:r w:rsidRPr="00F524EB">
          <w:rPr>
            <w:sz w:val="22"/>
            <w:szCs w:val="22"/>
          </w:rPr>
          <w:delText xml:space="preserve">. La réalisation </w:delText>
        </w:r>
        <w:r w:rsidR="006B337E" w:rsidRPr="00F524EB">
          <w:rPr>
            <w:sz w:val="22"/>
            <w:szCs w:val="22"/>
          </w:rPr>
          <w:delText xml:space="preserve">et les résultats </w:delText>
        </w:r>
        <w:r w:rsidRPr="00F524EB">
          <w:rPr>
            <w:sz w:val="22"/>
            <w:szCs w:val="22"/>
          </w:rPr>
          <w:delText>de ces tests devr</w:delText>
        </w:r>
        <w:r w:rsidR="006B337E" w:rsidRPr="00F524EB">
          <w:rPr>
            <w:sz w:val="22"/>
            <w:szCs w:val="22"/>
          </w:rPr>
          <w:delText>ont</w:delText>
        </w:r>
        <w:r w:rsidRPr="00F524EB">
          <w:rPr>
            <w:sz w:val="22"/>
            <w:szCs w:val="22"/>
          </w:rPr>
          <w:delText xml:space="preserve"> être enregistré</w:delText>
        </w:r>
        <w:r w:rsidR="006B337E" w:rsidRPr="00F524EB">
          <w:rPr>
            <w:sz w:val="22"/>
            <w:szCs w:val="22"/>
          </w:rPr>
          <w:delText>s</w:delText>
        </w:r>
        <w:r w:rsidRPr="00F524EB">
          <w:rPr>
            <w:sz w:val="22"/>
            <w:szCs w:val="22"/>
          </w:rPr>
          <w:delText xml:space="preserve"> sur </w:delText>
        </w:r>
        <w:r w:rsidR="000F4606" w:rsidRPr="00F524EB">
          <w:rPr>
            <w:sz w:val="22"/>
            <w:szCs w:val="22"/>
          </w:rPr>
          <w:delText>la</w:delText>
        </w:r>
        <w:r w:rsidRPr="00F524EB">
          <w:rPr>
            <w:sz w:val="22"/>
            <w:szCs w:val="22"/>
          </w:rPr>
          <w:delText xml:space="preserve"> carte de surveillance</w:delText>
        </w:r>
        <w:r w:rsidR="000F4606" w:rsidRPr="00F524EB">
          <w:rPr>
            <w:sz w:val="22"/>
            <w:szCs w:val="22"/>
          </w:rPr>
          <w:delText xml:space="preserve"> de votre enfant</w:delText>
        </w:r>
        <w:r w:rsidRPr="00F524EB">
          <w:rPr>
            <w:sz w:val="22"/>
            <w:szCs w:val="22"/>
          </w:rPr>
          <w:delText xml:space="preserve">. Il est très important de dire à votre médecin si </w:delText>
        </w:r>
        <w:r w:rsidR="000F4606" w:rsidRPr="00F524EB">
          <w:rPr>
            <w:sz w:val="22"/>
            <w:szCs w:val="22"/>
          </w:rPr>
          <w:delText>votre enfant</w:delText>
        </w:r>
        <w:r w:rsidRPr="00F524EB">
          <w:rPr>
            <w:sz w:val="22"/>
            <w:szCs w:val="22"/>
          </w:rPr>
          <w:delText xml:space="preserve"> a déjà contracté la tuberculose ou </w:delText>
        </w:r>
        <w:r w:rsidR="000F4606" w:rsidRPr="00F524EB">
          <w:rPr>
            <w:sz w:val="22"/>
            <w:szCs w:val="22"/>
          </w:rPr>
          <w:delText>s</w:delText>
        </w:r>
        <w:r w:rsidR="00526D7B" w:rsidRPr="00F524EB">
          <w:rPr>
            <w:sz w:val="22"/>
            <w:szCs w:val="22"/>
          </w:rPr>
          <w:delText>’</w:delText>
        </w:r>
        <w:r w:rsidR="000F4606" w:rsidRPr="00F524EB">
          <w:rPr>
            <w:sz w:val="22"/>
            <w:szCs w:val="22"/>
          </w:rPr>
          <w:delText>il a</w:delText>
        </w:r>
        <w:r w:rsidRPr="00F524EB">
          <w:rPr>
            <w:sz w:val="22"/>
            <w:szCs w:val="22"/>
          </w:rPr>
          <w:delText xml:space="preserve"> été en contact étroit avec quelqu</w:delText>
        </w:r>
        <w:r w:rsidR="00526D7B" w:rsidRPr="00F524EB">
          <w:rPr>
            <w:sz w:val="22"/>
            <w:szCs w:val="22"/>
          </w:rPr>
          <w:delText>’</w:delText>
        </w:r>
        <w:r w:rsidRPr="00F524EB">
          <w:rPr>
            <w:sz w:val="22"/>
            <w:szCs w:val="22"/>
          </w:rPr>
          <w:delText>un qui a eu la tuberculose.</w:delText>
        </w:r>
        <w:r w:rsidR="006B337E" w:rsidRPr="00F524EB">
          <w:rPr>
            <w:sz w:val="22"/>
            <w:szCs w:val="22"/>
          </w:rPr>
          <w:delText xml:space="preserve"> Une tuberculose peut se développer pendant le traitement, même si votre enfant a reçu un traitement préventif de la tuberculose.</w:delText>
        </w:r>
        <w:r w:rsidRPr="00F524EB">
          <w:rPr>
            <w:sz w:val="22"/>
            <w:szCs w:val="22"/>
          </w:rPr>
          <w:delText xml:space="preserve"> Si des symptômes de tuberculose (toux persistante, perte de poids, apathie, </w:delText>
        </w:r>
        <w:r w:rsidR="00DF1730" w:rsidRPr="00F524EB">
          <w:rPr>
            <w:sz w:val="22"/>
            <w:szCs w:val="22"/>
          </w:rPr>
          <w:delText xml:space="preserve">légère </w:delText>
        </w:r>
        <w:r w:rsidRPr="00F524EB">
          <w:rPr>
            <w:sz w:val="22"/>
            <w:szCs w:val="22"/>
          </w:rPr>
          <w:delText>fièvre) ou si d</w:delText>
        </w:r>
        <w:r w:rsidR="00526D7B" w:rsidRPr="00F524EB">
          <w:rPr>
            <w:sz w:val="22"/>
            <w:szCs w:val="22"/>
          </w:rPr>
          <w:delText>’</w:delText>
        </w:r>
        <w:r w:rsidRPr="00F524EB">
          <w:rPr>
            <w:sz w:val="22"/>
            <w:szCs w:val="22"/>
          </w:rPr>
          <w:delText>autres infections apparaissent durant ou après le traitement, prévenez votre médecin immédiatement.</w:delText>
        </w:r>
      </w:del>
    </w:p>
    <w:p w14:paraId="0F52AAFD" w14:textId="77777777" w:rsidR="00C030CB" w:rsidRPr="00F524EB" w:rsidRDefault="00C030CB" w:rsidP="00CF2B7A">
      <w:pPr>
        <w:tabs>
          <w:tab w:val="left" w:pos="540"/>
        </w:tabs>
        <w:ind w:left="540" w:hanging="540"/>
        <w:rPr>
          <w:del w:id="12614" w:author="AbbVie_02" w:date="2025-05-12T18:06:00Z"/>
          <w:sz w:val="22"/>
          <w:szCs w:val="22"/>
        </w:rPr>
      </w:pPr>
    </w:p>
    <w:p w14:paraId="71765DF6" w14:textId="77777777" w:rsidR="00C030CB" w:rsidRPr="00F524EB" w:rsidRDefault="002B054B" w:rsidP="00A61EFE">
      <w:pPr>
        <w:numPr>
          <w:ilvl w:val="0"/>
          <w:numId w:val="22"/>
        </w:numPr>
        <w:ind w:left="567" w:hanging="567"/>
        <w:rPr>
          <w:del w:id="12615" w:author="AbbVie_02" w:date="2025-05-12T18:08:00Z"/>
          <w:sz w:val="22"/>
          <w:szCs w:val="22"/>
        </w:rPr>
      </w:pPr>
      <w:del w:id="12616" w:author="AbbVie_02" w:date="2025-05-12T18:08:00Z">
        <w:r w:rsidRPr="00F524EB">
          <w:rPr>
            <w:sz w:val="22"/>
            <w:szCs w:val="22"/>
          </w:rPr>
          <w:delText xml:space="preserve">Avertissez votre médecin si </w:delText>
        </w:r>
        <w:r w:rsidR="000F4606" w:rsidRPr="00F524EB">
          <w:rPr>
            <w:sz w:val="22"/>
            <w:szCs w:val="22"/>
          </w:rPr>
          <w:delText>votre enfant</w:delText>
        </w:r>
        <w:r w:rsidRPr="00F524EB">
          <w:rPr>
            <w:sz w:val="22"/>
            <w:szCs w:val="22"/>
          </w:rPr>
          <w:delText xml:space="preserve"> habite ou voyage dans des régions où les infections fongiques telles qu</w:delText>
        </w:r>
        <w:r w:rsidR="00526D7B" w:rsidRPr="00F524EB">
          <w:rPr>
            <w:sz w:val="22"/>
            <w:szCs w:val="22"/>
          </w:rPr>
          <w:delText>’</w:delText>
        </w:r>
        <w:r w:rsidRPr="00F524EB">
          <w:rPr>
            <w:sz w:val="22"/>
            <w:szCs w:val="22"/>
          </w:rPr>
          <w:delText>histoplasmose, coccidioïdomycose ou blastomycose sont endémiques.</w:delText>
        </w:r>
      </w:del>
    </w:p>
    <w:p w14:paraId="64FF8D18" w14:textId="77777777" w:rsidR="00C030CB" w:rsidRPr="00F524EB" w:rsidRDefault="00C030CB" w:rsidP="00A61EFE">
      <w:pPr>
        <w:rPr>
          <w:del w:id="12617" w:author="AbbVie_02" w:date="2025-05-12T18:08:00Z"/>
          <w:sz w:val="22"/>
          <w:szCs w:val="22"/>
        </w:rPr>
      </w:pPr>
    </w:p>
    <w:p w14:paraId="3AD4ACC2" w14:textId="77777777" w:rsidR="00C030CB" w:rsidRPr="00FE24F1" w:rsidRDefault="002B054B" w:rsidP="00A61EFE">
      <w:pPr>
        <w:pStyle w:val="BodyTextIndent"/>
        <w:rPr>
          <w:del w:id="12618" w:author="AbbVie_02" w:date="2025-05-12T18:08:00Z"/>
          <w:b w:val="0"/>
          <w:szCs w:val="22"/>
          <w:lang w:val="fr-FR"/>
          <w:rPrChange w:id="12619" w:author="AbbVie_02" w:date="2025-05-14T15:47:00Z">
            <w:rPr>
              <w:del w:id="12620" w:author="AbbVie_02" w:date="2025-05-12T18:08:00Z"/>
              <w:b w:val="0"/>
              <w:szCs w:val="22"/>
            </w:rPr>
          </w:rPrChange>
        </w:rPr>
      </w:pPr>
      <w:del w:id="12621" w:author="AbbVie_02" w:date="2025-05-12T18:08:00Z">
        <w:r w:rsidRPr="002F36DC">
          <w:rPr>
            <w:rFonts w:ascii="Symbol" w:hAnsi="Symbol"/>
            <w:b w:val="0"/>
            <w:szCs w:val="22"/>
          </w:rPr>
          <w:sym w:font="Symbol" w:char="F0B7"/>
        </w:r>
        <w:r w:rsidRPr="00FE24F1">
          <w:rPr>
            <w:b w:val="0"/>
            <w:szCs w:val="22"/>
            <w:lang w:val="fr-FR"/>
            <w:rPrChange w:id="12622" w:author="AbbVie_02" w:date="2025-05-14T15:47:00Z">
              <w:rPr>
                <w:b w:val="0"/>
                <w:szCs w:val="22"/>
              </w:rPr>
            </w:rPrChange>
          </w:rPr>
          <w:tab/>
          <w:delText xml:space="preserve">Avertissez votre médecin si </w:delText>
        </w:r>
        <w:r w:rsidR="000F4606" w:rsidRPr="00FE24F1">
          <w:rPr>
            <w:b w:val="0"/>
            <w:szCs w:val="22"/>
            <w:lang w:val="fr-FR"/>
            <w:rPrChange w:id="12623" w:author="AbbVie_02" w:date="2025-05-14T15:47:00Z">
              <w:rPr>
                <w:b w:val="0"/>
                <w:szCs w:val="22"/>
              </w:rPr>
            </w:rPrChange>
          </w:rPr>
          <w:delText>votre enfant</w:delText>
        </w:r>
        <w:r w:rsidRPr="00FE24F1">
          <w:rPr>
            <w:b w:val="0"/>
            <w:szCs w:val="22"/>
            <w:lang w:val="fr-FR"/>
            <w:rPrChange w:id="12624" w:author="AbbVie_02" w:date="2025-05-14T15:47:00Z">
              <w:rPr>
                <w:b w:val="0"/>
                <w:szCs w:val="22"/>
              </w:rPr>
            </w:rPrChange>
          </w:rPr>
          <w:delText xml:space="preserve"> a des antécédents d</w:delText>
        </w:r>
        <w:r w:rsidR="00526D7B" w:rsidRPr="00FE24F1">
          <w:rPr>
            <w:b w:val="0"/>
            <w:szCs w:val="22"/>
            <w:lang w:val="fr-FR"/>
            <w:rPrChange w:id="12625" w:author="AbbVie_02" w:date="2025-05-14T15:47:00Z">
              <w:rPr>
                <w:b w:val="0"/>
                <w:szCs w:val="22"/>
              </w:rPr>
            </w:rPrChange>
          </w:rPr>
          <w:delText>’</w:delText>
        </w:r>
        <w:r w:rsidRPr="00FE24F1">
          <w:rPr>
            <w:b w:val="0"/>
            <w:szCs w:val="22"/>
            <w:lang w:val="fr-FR"/>
            <w:rPrChange w:id="12626" w:author="AbbVie_02" w:date="2025-05-14T15:47:00Z">
              <w:rPr>
                <w:b w:val="0"/>
                <w:szCs w:val="22"/>
              </w:rPr>
            </w:rPrChange>
          </w:rPr>
          <w:delText>infections récurrentes ou d</w:delText>
        </w:r>
        <w:r w:rsidR="00526D7B" w:rsidRPr="00FE24F1">
          <w:rPr>
            <w:b w:val="0"/>
            <w:szCs w:val="22"/>
            <w:lang w:val="fr-FR"/>
            <w:rPrChange w:id="12627" w:author="AbbVie_02" w:date="2025-05-14T15:47:00Z">
              <w:rPr>
                <w:b w:val="0"/>
                <w:szCs w:val="22"/>
              </w:rPr>
            </w:rPrChange>
          </w:rPr>
          <w:delText>’</w:delText>
        </w:r>
        <w:r w:rsidRPr="00FE24F1">
          <w:rPr>
            <w:b w:val="0"/>
            <w:szCs w:val="22"/>
            <w:lang w:val="fr-FR"/>
            <w:rPrChange w:id="12628" w:author="AbbVie_02" w:date="2025-05-14T15:47:00Z">
              <w:rPr>
                <w:b w:val="0"/>
                <w:szCs w:val="22"/>
              </w:rPr>
            </w:rPrChange>
          </w:rPr>
          <w:delText>autres problèmes de santé qui pourraient accroître le risque d</w:delText>
        </w:r>
        <w:r w:rsidR="00526D7B" w:rsidRPr="00FE24F1">
          <w:rPr>
            <w:b w:val="0"/>
            <w:szCs w:val="22"/>
            <w:lang w:val="fr-FR"/>
            <w:rPrChange w:id="12629" w:author="AbbVie_02" w:date="2025-05-14T15:47:00Z">
              <w:rPr>
                <w:b w:val="0"/>
                <w:szCs w:val="22"/>
              </w:rPr>
            </w:rPrChange>
          </w:rPr>
          <w:delText>’</w:delText>
        </w:r>
        <w:r w:rsidRPr="00FE24F1">
          <w:rPr>
            <w:b w:val="0"/>
            <w:szCs w:val="22"/>
            <w:lang w:val="fr-FR"/>
            <w:rPrChange w:id="12630" w:author="AbbVie_02" w:date="2025-05-14T15:47:00Z">
              <w:rPr>
                <w:b w:val="0"/>
                <w:szCs w:val="22"/>
              </w:rPr>
            </w:rPrChange>
          </w:rPr>
          <w:delText>infection.</w:delText>
        </w:r>
      </w:del>
    </w:p>
    <w:p w14:paraId="0BF45C8E" w14:textId="77777777" w:rsidR="00C030CB" w:rsidRPr="00FE24F1" w:rsidRDefault="00C030CB" w:rsidP="00A61EFE">
      <w:pPr>
        <w:pStyle w:val="BodyTextIndent"/>
        <w:rPr>
          <w:del w:id="12631" w:author="AbbVie_02" w:date="2025-05-12T18:08:00Z"/>
          <w:b w:val="0"/>
          <w:szCs w:val="22"/>
          <w:lang w:val="fr-FR"/>
          <w:rPrChange w:id="12632" w:author="AbbVie_02" w:date="2025-05-14T15:47:00Z">
            <w:rPr>
              <w:del w:id="12633" w:author="AbbVie_02" w:date="2025-05-12T18:08:00Z"/>
              <w:b w:val="0"/>
              <w:szCs w:val="22"/>
            </w:rPr>
          </w:rPrChange>
        </w:rPr>
      </w:pPr>
    </w:p>
    <w:p w14:paraId="388F7167" w14:textId="77777777" w:rsidR="00C030CB" w:rsidRPr="00FE24F1" w:rsidRDefault="002B054B" w:rsidP="00A61EFE">
      <w:pPr>
        <w:pStyle w:val="BodyTextIndent"/>
        <w:numPr>
          <w:ilvl w:val="0"/>
          <w:numId w:val="16"/>
        </w:numPr>
        <w:tabs>
          <w:tab w:val="num" w:pos="540"/>
        </w:tabs>
        <w:ind w:left="540" w:hanging="540"/>
        <w:rPr>
          <w:del w:id="12634" w:author="AbbVie_02" w:date="2025-05-12T18:08:00Z"/>
          <w:b w:val="0"/>
          <w:szCs w:val="22"/>
          <w:lang w:val="fr-FR"/>
          <w:rPrChange w:id="12635" w:author="AbbVie_02" w:date="2025-05-14T15:47:00Z">
            <w:rPr>
              <w:del w:id="12636" w:author="AbbVie_02" w:date="2025-05-12T18:08:00Z"/>
              <w:b w:val="0"/>
              <w:szCs w:val="22"/>
            </w:rPr>
          </w:rPrChange>
        </w:rPr>
      </w:pPr>
      <w:del w:id="12637" w:author="AbbVie_02" w:date="2025-05-12T18:08:00Z">
        <w:r w:rsidRPr="00FE24F1">
          <w:rPr>
            <w:b w:val="0"/>
            <w:szCs w:val="22"/>
            <w:lang w:val="fr-FR"/>
            <w:rPrChange w:id="12638" w:author="AbbVie_02" w:date="2025-05-14T15:47:00Z">
              <w:rPr>
                <w:b w:val="0"/>
                <w:szCs w:val="22"/>
              </w:rPr>
            </w:rPrChange>
          </w:rPr>
          <w:delText xml:space="preserve">Avertissez votre médecin si </w:delText>
        </w:r>
        <w:r w:rsidR="000F4606" w:rsidRPr="00FE24F1">
          <w:rPr>
            <w:b w:val="0"/>
            <w:szCs w:val="22"/>
            <w:lang w:val="fr-FR"/>
            <w:rPrChange w:id="12639" w:author="AbbVie_02" w:date="2025-05-14T15:47:00Z">
              <w:rPr>
                <w:b w:val="0"/>
                <w:szCs w:val="22"/>
              </w:rPr>
            </w:rPrChange>
          </w:rPr>
          <w:delText>votre enfant est</w:delText>
        </w:r>
        <w:r w:rsidRPr="00FE24F1">
          <w:rPr>
            <w:b w:val="0"/>
            <w:szCs w:val="22"/>
            <w:lang w:val="fr-FR"/>
            <w:rPrChange w:id="12640" w:author="AbbVie_02" w:date="2025-05-14T15:47:00Z">
              <w:rPr>
                <w:b w:val="0"/>
                <w:szCs w:val="22"/>
              </w:rPr>
            </w:rPrChange>
          </w:rPr>
          <w:delText xml:space="preserve"> porteur du virus de l</w:delText>
        </w:r>
        <w:r w:rsidR="00526D7B" w:rsidRPr="00FE24F1">
          <w:rPr>
            <w:b w:val="0"/>
            <w:szCs w:val="22"/>
            <w:lang w:val="fr-FR"/>
            <w:rPrChange w:id="12641" w:author="AbbVie_02" w:date="2025-05-14T15:47:00Z">
              <w:rPr>
                <w:b w:val="0"/>
                <w:szCs w:val="22"/>
              </w:rPr>
            </w:rPrChange>
          </w:rPr>
          <w:delText>’</w:delText>
        </w:r>
        <w:r w:rsidRPr="00FE24F1">
          <w:rPr>
            <w:b w:val="0"/>
            <w:szCs w:val="22"/>
            <w:lang w:val="fr-FR"/>
            <w:rPrChange w:id="12642" w:author="AbbVie_02" w:date="2025-05-14T15:47:00Z">
              <w:rPr>
                <w:b w:val="0"/>
                <w:szCs w:val="22"/>
              </w:rPr>
            </w:rPrChange>
          </w:rPr>
          <w:delText xml:space="preserve">hépatite B (VHB), </w:delText>
        </w:r>
        <w:r w:rsidR="000F4606" w:rsidRPr="00FE24F1">
          <w:rPr>
            <w:b w:val="0"/>
            <w:szCs w:val="22"/>
            <w:lang w:val="fr-FR"/>
            <w:rPrChange w:id="12643" w:author="AbbVie_02" w:date="2025-05-14T15:47:00Z">
              <w:rPr>
                <w:b w:val="0"/>
                <w:szCs w:val="22"/>
              </w:rPr>
            </w:rPrChange>
          </w:rPr>
          <w:delText>s</w:delText>
        </w:r>
        <w:r w:rsidR="00526D7B" w:rsidRPr="00FE24F1">
          <w:rPr>
            <w:b w:val="0"/>
            <w:szCs w:val="22"/>
            <w:lang w:val="fr-FR"/>
            <w:rPrChange w:id="12644" w:author="AbbVie_02" w:date="2025-05-14T15:47:00Z">
              <w:rPr>
                <w:b w:val="0"/>
                <w:szCs w:val="22"/>
              </w:rPr>
            </w:rPrChange>
          </w:rPr>
          <w:delText>’</w:delText>
        </w:r>
        <w:r w:rsidR="000F4606" w:rsidRPr="00FE24F1">
          <w:rPr>
            <w:b w:val="0"/>
            <w:szCs w:val="22"/>
            <w:lang w:val="fr-FR"/>
            <w:rPrChange w:id="12645" w:author="AbbVie_02" w:date="2025-05-14T15:47:00Z">
              <w:rPr>
                <w:b w:val="0"/>
                <w:szCs w:val="22"/>
              </w:rPr>
            </w:rPrChange>
          </w:rPr>
          <w:delText>il a</w:delText>
        </w:r>
        <w:r w:rsidRPr="00FE24F1">
          <w:rPr>
            <w:b w:val="0"/>
            <w:szCs w:val="22"/>
            <w:lang w:val="fr-FR"/>
            <w:rPrChange w:id="12646" w:author="AbbVie_02" w:date="2025-05-14T15:47:00Z">
              <w:rPr>
                <w:b w:val="0"/>
                <w:szCs w:val="22"/>
              </w:rPr>
            </w:rPrChange>
          </w:rPr>
          <w:delText xml:space="preserve"> une hépatite B active ou si vous pensez </w:delText>
        </w:r>
        <w:r w:rsidR="000F4606" w:rsidRPr="00FE24F1">
          <w:rPr>
            <w:b w:val="0"/>
            <w:szCs w:val="22"/>
            <w:lang w:val="fr-FR"/>
            <w:rPrChange w:id="12647" w:author="AbbVie_02" w:date="2025-05-14T15:47:00Z">
              <w:rPr>
                <w:b w:val="0"/>
                <w:szCs w:val="22"/>
              </w:rPr>
            </w:rPrChange>
          </w:rPr>
          <w:delText>qu</w:delText>
        </w:r>
        <w:r w:rsidR="00526D7B" w:rsidRPr="00FE24F1">
          <w:rPr>
            <w:b w:val="0"/>
            <w:szCs w:val="22"/>
            <w:lang w:val="fr-FR"/>
            <w:rPrChange w:id="12648" w:author="AbbVie_02" w:date="2025-05-14T15:47:00Z">
              <w:rPr>
                <w:b w:val="0"/>
                <w:szCs w:val="22"/>
              </w:rPr>
            </w:rPrChange>
          </w:rPr>
          <w:delText>’</w:delText>
        </w:r>
        <w:r w:rsidR="000F4606" w:rsidRPr="00FE24F1">
          <w:rPr>
            <w:b w:val="0"/>
            <w:szCs w:val="22"/>
            <w:lang w:val="fr-FR"/>
            <w:rPrChange w:id="12649" w:author="AbbVie_02" w:date="2025-05-14T15:47:00Z">
              <w:rPr>
                <w:b w:val="0"/>
                <w:szCs w:val="22"/>
              </w:rPr>
            </w:rPrChange>
          </w:rPr>
          <w:delText>il peut</w:delText>
        </w:r>
        <w:r w:rsidRPr="00FE24F1">
          <w:rPr>
            <w:b w:val="0"/>
            <w:szCs w:val="22"/>
            <w:lang w:val="fr-FR"/>
            <w:rPrChange w:id="12650" w:author="AbbVie_02" w:date="2025-05-14T15:47:00Z">
              <w:rPr>
                <w:b w:val="0"/>
                <w:szCs w:val="22"/>
              </w:rPr>
            </w:rPrChange>
          </w:rPr>
          <w:delText xml:space="preserve"> avoir un risque de contracter le VHB.</w:delText>
        </w:r>
        <w:r w:rsidR="00C31DA5" w:rsidRPr="00FE24F1">
          <w:rPr>
            <w:b w:val="0"/>
            <w:szCs w:val="22"/>
            <w:lang w:val="fr-FR"/>
            <w:rPrChange w:id="12651" w:author="AbbVie_02" w:date="2025-05-14T15:47:00Z">
              <w:rPr>
                <w:b w:val="0"/>
                <w:szCs w:val="22"/>
              </w:rPr>
            </w:rPrChange>
          </w:rPr>
          <w:delText xml:space="preserve"> Le médecin de votre enfant devra effectuer un dépistage du VHB chez votre enfant.</w:delText>
        </w:r>
        <w:r w:rsidRPr="00FE24F1">
          <w:rPr>
            <w:b w:val="0"/>
            <w:szCs w:val="22"/>
            <w:lang w:val="fr-FR"/>
            <w:rPrChange w:id="12652" w:author="AbbVie_02" w:date="2025-05-14T15:47:00Z">
              <w:rPr>
                <w:b w:val="0"/>
                <w:szCs w:val="22"/>
              </w:rPr>
            </w:rPrChange>
          </w:rPr>
          <w:delText xml:space="preserve"> Humira peut entraîner une réactivation du VHB chez les patients qui sont porteurs de ce virus. Dans de rares cas, particulièrement si </w:delText>
        </w:r>
        <w:r w:rsidR="000F4606" w:rsidRPr="00FE24F1">
          <w:rPr>
            <w:b w:val="0"/>
            <w:szCs w:val="22"/>
            <w:lang w:val="fr-FR"/>
            <w:rPrChange w:id="12653" w:author="AbbVie_02" w:date="2025-05-14T15:47:00Z">
              <w:rPr>
                <w:b w:val="0"/>
                <w:szCs w:val="22"/>
              </w:rPr>
            </w:rPrChange>
          </w:rPr>
          <w:delText>votre enfant prend</w:delText>
        </w:r>
        <w:r w:rsidRPr="00FE24F1">
          <w:rPr>
            <w:b w:val="0"/>
            <w:szCs w:val="22"/>
            <w:lang w:val="fr-FR"/>
            <w:rPrChange w:id="12654" w:author="AbbVie_02" w:date="2025-05-14T15:47:00Z">
              <w:rPr>
                <w:b w:val="0"/>
                <w:szCs w:val="22"/>
              </w:rPr>
            </w:rPrChange>
          </w:rPr>
          <w:delText xml:space="preserve"> d</w:delText>
        </w:r>
        <w:r w:rsidR="00526D7B" w:rsidRPr="00FE24F1">
          <w:rPr>
            <w:b w:val="0"/>
            <w:szCs w:val="22"/>
            <w:lang w:val="fr-FR"/>
            <w:rPrChange w:id="12655" w:author="AbbVie_02" w:date="2025-05-14T15:47:00Z">
              <w:rPr>
                <w:b w:val="0"/>
                <w:szCs w:val="22"/>
              </w:rPr>
            </w:rPrChange>
          </w:rPr>
          <w:delText>’</w:delText>
        </w:r>
        <w:r w:rsidRPr="00FE24F1">
          <w:rPr>
            <w:b w:val="0"/>
            <w:szCs w:val="22"/>
            <w:lang w:val="fr-FR"/>
            <w:rPrChange w:id="12656" w:author="AbbVie_02" w:date="2025-05-14T15:47:00Z">
              <w:rPr>
                <w:b w:val="0"/>
                <w:szCs w:val="22"/>
              </w:rPr>
            </w:rPrChange>
          </w:rPr>
          <w:delText>autres médicaments qui diminuent le système immunitaire, une réactivation du virus de l</w:delText>
        </w:r>
        <w:r w:rsidR="00526D7B" w:rsidRPr="00FE24F1">
          <w:rPr>
            <w:b w:val="0"/>
            <w:szCs w:val="22"/>
            <w:lang w:val="fr-FR"/>
            <w:rPrChange w:id="12657" w:author="AbbVie_02" w:date="2025-05-14T15:47:00Z">
              <w:rPr>
                <w:b w:val="0"/>
                <w:szCs w:val="22"/>
              </w:rPr>
            </w:rPrChange>
          </w:rPr>
          <w:delText>’</w:delText>
        </w:r>
        <w:r w:rsidRPr="00FE24F1">
          <w:rPr>
            <w:b w:val="0"/>
            <w:szCs w:val="22"/>
            <w:lang w:val="fr-FR"/>
            <w:rPrChange w:id="12658" w:author="AbbVie_02" w:date="2025-05-14T15:47:00Z">
              <w:rPr>
                <w:b w:val="0"/>
                <w:szCs w:val="22"/>
              </w:rPr>
            </w:rPrChange>
          </w:rPr>
          <w:delText>hépatite B peut être extrêmement grave.</w:delText>
        </w:r>
      </w:del>
    </w:p>
    <w:p w14:paraId="71FE50A2" w14:textId="77777777" w:rsidR="00046857" w:rsidRPr="00FE24F1" w:rsidRDefault="00046857" w:rsidP="00A61EFE">
      <w:pPr>
        <w:pStyle w:val="BodyTextIndent"/>
        <w:rPr>
          <w:del w:id="12659" w:author="AbbVie_02" w:date="2025-05-12T18:08:00Z"/>
          <w:b w:val="0"/>
          <w:szCs w:val="22"/>
          <w:lang w:val="fr-FR"/>
          <w:rPrChange w:id="12660" w:author="AbbVie_02" w:date="2025-05-14T15:47:00Z">
            <w:rPr>
              <w:del w:id="12661" w:author="AbbVie_02" w:date="2025-05-12T18:08:00Z"/>
              <w:b w:val="0"/>
              <w:szCs w:val="22"/>
            </w:rPr>
          </w:rPrChange>
        </w:rPr>
      </w:pPr>
    </w:p>
    <w:p w14:paraId="44685D59" w14:textId="77777777" w:rsidR="00046857" w:rsidRPr="00FE24F1" w:rsidRDefault="002B054B" w:rsidP="00A61EFE">
      <w:pPr>
        <w:pStyle w:val="BodyTextIndent"/>
        <w:numPr>
          <w:ilvl w:val="0"/>
          <w:numId w:val="16"/>
        </w:numPr>
        <w:tabs>
          <w:tab w:val="num" w:pos="540"/>
        </w:tabs>
        <w:ind w:left="540" w:hanging="540"/>
        <w:rPr>
          <w:del w:id="12662" w:author="AbbVie_02" w:date="2025-05-12T18:08:00Z"/>
          <w:b w:val="0"/>
          <w:szCs w:val="22"/>
          <w:lang w:val="fr-FR"/>
          <w:rPrChange w:id="12663" w:author="AbbVie_02" w:date="2025-05-14T15:47:00Z">
            <w:rPr>
              <w:del w:id="12664" w:author="AbbVie_02" w:date="2025-05-12T18:08:00Z"/>
              <w:b w:val="0"/>
              <w:szCs w:val="22"/>
            </w:rPr>
          </w:rPrChange>
        </w:rPr>
      </w:pPr>
      <w:del w:id="12665" w:author="AbbVie_02" w:date="2025-05-12T18:08:00Z">
        <w:r w:rsidRPr="00FE24F1">
          <w:rPr>
            <w:b w:val="0"/>
            <w:szCs w:val="22"/>
            <w:lang w:val="fr-FR"/>
            <w:rPrChange w:id="12666" w:author="AbbVie_02" w:date="2025-05-14T15:47:00Z">
              <w:rPr>
                <w:b w:val="0"/>
                <w:szCs w:val="22"/>
              </w:rPr>
            </w:rPrChange>
          </w:rPr>
          <w:delText xml:space="preserve">Il est important de signaler à votre médecin si </w:delText>
        </w:r>
        <w:r w:rsidR="00C079AA" w:rsidRPr="00FE24F1">
          <w:rPr>
            <w:b w:val="0"/>
            <w:szCs w:val="22"/>
            <w:lang w:val="fr-FR"/>
            <w:rPrChange w:id="12667" w:author="AbbVie_02" w:date="2025-05-14T15:47:00Z">
              <w:rPr>
                <w:b w:val="0"/>
                <w:szCs w:val="22"/>
              </w:rPr>
            </w:rPrChange>
          </w:rPr>
          <w:delText>votre enfant</w:delText>
        </w:r>
        <w:r w:rsidRPr="00FE24F1">
          <w:rPr>
            <w:b w:val="0"/>
            <w:szCs w:val="22"/>
            <w:lang w:val="fr-FR"/>
            <w:rPrChange w:id="12668" w:author="AbbVie_02" w:date="2025-05-14T15:47:00Z">
              <w:rPr>
                <w:b w:val="0"/>
                <w:szCs w:val="22"/>
              </w:rPr>
            </w:rPrChange>
          </w:rPr>
          <w:delText xml:space="preserve"> </w:delText>
        </w:r>
        <w:r w:rsidR="00C079AA" w:rsidRPr="00FE24F1">
          <w:rPr>
            <w:b w:val="0"/>
            <w:szCs w:val="22"/>
            <w:lang w:val="fr-FR"/>
            <w:rPrChange w:id="12669" w:author="AbbVie_02" w:date="2025-05-14T15:47:00Z">
              <w:rPr>
                <w:b w:val="0"/>
                <w:szCs w:val="22"/>
              </w:rPr>
            </w:rPrChange>
          </w:rPr>
          <w:delText>présente</w:delText>
        </w:r>
        <w:r w:rsidRPr="00FE24F1">
          <w:rPr>
            <w:b w:val="0"/>
            <w:szCs w:val="22"/>
            <w:lang w:val="fr-FR"/>
            <w:rPrChange w:id="12670" w:author="AbbVie_02" w:date="2025-05-14T15:47:00Z">
              <w:rPr>
                <w:b w:val="0"/>
                <w:szCs w:val="22"/>
              </w:rPr>
            </w:rPrChange>
          </w:rPr>
          <w:delText xml:space="preserve"> des s</w:delText>
        </w:r>
        <w:r w:rsidR="00EE1E72" w:rsidRPr="00FE24F1">
          <w:rPr>
            <w:b w:val="0"/>
            <w:szCs w:val="22"/>
            <w:lang w:val="fr-FR"/>
            <w:rPrChange w:id="12671" w:author="AbbVie_02" w:date="2025-05-14T15:47:00Z">
              <w:rPr>
                <w:b w:val="0"/>
                <w:szCs w:val="22"/>
              </w:rPr>
            </w:rPrChange>
          </w:rPr>
          <w:delText>ignes</w:delText>
        </w:r>
        <w:r w:rsidRPr="00FE24F1">
          <w:rPr>
            <w:b w:val="0"/>
            <w:szCs w:val="22"/>
            <w:lang w:val="fr-FR"/>
            <w:rPrChange w:id="12672" w:author="AbbVie_02" w:date="2025-05-14T15:47:00Z">
              <w:rPr>
                <w:b w:val="0"/>
                <w:szCs w:val="22"/>
              </w:rPr>
            </w:rPrChange>
          </w:rPr>
          <w:delText xml:space="preserve"> d</w:delText>
        </w:r>
        <w:r w:rsidR="00526D7B" w:rsidRPr="00FE24F1">
          <w:rPr>
            <w:b w:val="0"/>
            <w:szCs w:val="22"/>
            <w:lang w:val="fr-FR"/>
            <w:rPrChange w:id="12673" w:author="AbbVie_02" w:date="2025-05-14T15:47:00Z">
              <w:rPr>
                <w:b w:val="0"/>
                <w:szCs w:val="22"/>
              </w:rPr>
            </w:rPrChange>
          </w:rPr>
          <w:delText>’</w:delText>
        </w:r>
        <w:r w:rsidRPr="00FE24F1">
          <w:rPr>
            <w:b w:val="0"/>
            <w:szCs w:val="22"/>
            <w:lang w:val="fr-FR"/>
            <w:rPrChange w:id="12674" w:author="AbbVie_02" w:date="2025-05-14T15:47:00Z">
              <w:rPr>
                <w:b w:val="0"/>
                <w:szCs w:val="22"/>
              </w:rPr>
            </w:rPrChange>
          </w:rPr>
          <w:delText xml:space="preserve">infection tels que </w:delText>
        </w:r>
        <w:r w:rsidR="00EE1E72" w:rsidRPr="00FE24F1">
          <w:rPr>
            <w:b w:val="0"/>
            <w:szCs w:val="22"/>
            <w:lang w:val="fr-FR"/>
            <w:rPrChange w:id="12675" w:author="AbbVie_02" w:date="2025-05-14T15:47:00Z">
              <w:rPr>
                <w:b w:val="0"/>
                <w:szCs w:val="22"/>
              </w:rPr>
            </w:rPrChange>
          </w:rPr>
          <w:delText xml:space="preserve">de la </w:delText>
        </w:r>
        <w:r w:rsidRPr="00FE24F1">
          <w:rPr>
            <w:b w:val="0"/>
            <w:szCs w:val="22"/>
            <w:lang w:val="fr-FR"/>
            <w:rPrChange w:id="12676" w:author="AbbVie_02" w:date="2025-05-14T15:47:00Z">
              <w:rPr>
                <w:b w:val="0"/>
                <w:szCs w:val="22"/>
              </w:rPr>
            </w:rPrChange>
          </w:rPr>
          <w:delText xml:space="preserve">fièvre, </w:delText>
        </w:r>
        <w:r w:rsidR="00EE1E72" w:rsidRPr="00FE24F1">
          <w:rPr>
            <w:b w:val="0"/>
            <w:szCs w:val="22"/>
            <w:lang w:val="fr-FR"/>
            <w:rPrChange w:id="12677" w:author="AbbVie_02" w:date="2025-05-14T15:47:00Z">
              <w:rPr>
                <w:b w:val="0"/>
                <w:szCs w:val="22"/>
              </w:rPr>
            </w:rPrChange>
          </w:rPr>
          <w:delText>des plaies</w:delText>
        </w:r>
        <w:r w:rsidRPr="00FE24F1">
          <w:rPr>
            <w:b w:val="0"/>
            <w:szCs w:val="22"/>
            <w:lang w:val="fr-FR"/>
            <w:rPrChange w:id="12678" w:author="AbbVie_02" w:date="2025-05-14T15:47:00Z">
              <w:rPr>
                <w:b w:val="0"/>
                <w:szCs w:val="22"/>
              </w:rPr>
            </w:rPrChange>
          </w:rPr>
          <w:delText xml:space="preserve">, </w:delText>
        </w:r>
        <w:r w:rsidR="00EE1E72" w:rsidRPr="00FE24F1">
          <w:rPr>
            <w:b w:val="0"/>
            <w:szCs w:val="22"/>
            <w:lang w:val="fr-FR"/>
            <w:rPrChange w:id="12679" w:author="AbbVie_02" w:date="2025-05-14T15:47:00Z">
              <w:rPr>
                <w:b w:val="0"/>
                <w:szCs w:val="22"/>
              </w:rPr>
            </w:rPrChange>
          </w:rPr>
          <w:delText xml:space="preserve">une </w:delText>
        </w:r>
        <w:r w:rsidRPr="00FE24F1">
          <w:rPr>
            <w:b w:val="0"/>
            <w:szCs w:val="22"/>
            <w:lang w:val="fr-FR"/>
            <w:rPrChange w:id="12680" w:author="AbbVie_02" w:date="2025-05-14T15:47:00Z">
              <w:rPr>
                <w:b w:val="0"/>
                <w:szCs w:val="22"/>
              </w:rPr>
            </w:rPrChange>
          </w:rPr>
          <w:delText xml:space="preserve">sensation de fatigue ou </w:delText>
        </w:r>
        <w:r w:rsidR="00EE1E72" w:rsidRPr="00FE24F1">
          <w:rPr>
            <w:b w:val="0"/>
            <w:szCs w:val="22"/>
            <w:lang w:val="fr-FR"/>
            <w:rPrChange w:id="12681" w:author="AbbVie_02" w:date="2025-05-14T15:47:00Z">
              <w:rPr>
                <w:b w:val="0"/>
                <w:szCs w:val="22"/>
              </w:rPr>
            </w:rPrChange>
          </w:rPr>
          <w:delText xml:space="preserve">des </w:delText>
        </w:r>
        <w:r w:rsidRPr="00FE24F1">
          <w:rPr>
            <w:b w:val="0"/>
            <w:szCs w:val="22"/>
            <w:lang w:val="fr-FR"/>
            <w:rPrChange w:id="12682" w:author="AbbVie_02" w:date="2025-05-14T15:47:00Z">
              <w:rPr>
                <w:b w:val="0"/>
                <w:szCs w:val="22"/>
              </w:rPr>
            </w:rPrChange>
          </w:rPr>
          <w:delText>problèmes dentaires.</w:delText>
        </w:r>
      </w:del>
    </w:p>
    <w:p w14:paraId="72D1FAF7" w14:textId="77777777" w:rsidR="00C030CB" w:rsidRPr="002F36DC" w:rsidRDefault="00C030CB" w:rsidP="00A61EFE">
      <w:pPr>
        <w:tabs>
          <w:tab w:val="left" w:pos="540"/>
        </w:tabs>
        <w:ind w:left="540" w:hanging="540"/>
        <w:rPr>
          <w:del w:id="12683" w:author="AbbVie_02" w:date="2025-05-12T18:08:00Z"/>
          <w:sz w:val="22"/>
          <w:szCs w:val="22"/>
        </w:rPr>
      </w:pPr>
    </w:p>
    <w:p w14:paraId="7C95DB8D" w14:textId="77777777" w:rsidR="00C030CB" w:rsidRPr="00F524EB" w:rsidRDefault="002B054B" w:rsidP="00A61EFE">
      <w:pPr>
        <w:tabs>
          <w:tab w:val="left" w:pos="540"/>
        </w:tabs>
        <w:ind w:left="540" w:hanging="540"/>
        <w:rPr>
          <w:del w:id="12684" w:author="AbbVie_02" w:date="2025-05-12T18:08:00Z"/>
          <w:sz w:val="22"/>
          <w:szCs w:val="22"/>
        </w:rPr>
      </w:pPr>
      <w:del w:id="12685" w:author="AbbVie_02" w:date="2025-05-12T18:08:00Z">
        <w:r w:rsidRPr="002F36DC">
          <w:rPr>
            <w:rFonts w:ascii="Symbol" w:hAnsi="Symbol"/>
            <w:sz w:val="22"/>
            <w:szCs w:val="22"/>
          </w:rPr>
          <w:sym w:font="Symbol" w:char="F0B7"/>
        </w:r>
        <w:r w:rsidRPr="00F524EB">
          <w:rPr>
            <w:sz w:val="22"/>
            <w:szCs w:val="22"/>
          </w:rPr>
          <w:delText xml:space="preserve"> </w:delText>
        </w:r>
        <w:r w:rsidRPr="00F524EB">
          <w:rPr>
            <w:sz w:val="22"/>
            <w:szCs w:val="22"/>
          </w:rPr>
          <w:tab/>
          <w:delText xml:space="preserve">Si </w:delText>
        </w:r>
        <w:r w:rsidR="000F4606" w:rsidRPr="00F524EB">
          <w:rPr>
            <w:sz w:val="22"/>
            <w:szCs w:val="22"/>
          </w:rPr>
          <w:delText>votre enfant doit</w:delText>
        </w:r>
        <w:r w:rsidRPr="00F524EB">
          <w:rPr>
            <w:sz w:val="22"/>
            <w:szCs w:val="22"/>
          </w:rPr>
          <w:delText xml:space="preserve"> subir une intervention chirurgicale ou dentaire, veuillez informer votre médecin </w:delText>
        </w:r>
        <w:r w:rsidR="000F4606" w:rsidRPr="00F524EB">
          <w:rPr>
            <w:sz w:val="22"/>
            <w:szCs w:val="22"/>
          </w:rPr>
          <w:delText>qu</w:delText>
        </w:r>
        <w:r w:rsidR="00526D7B" w:rsidRPr="00F524EB">
          <w:rPr>
            <w:sz w:val="22"/>
            <w:szCs w:val="22"/>
          </w:rPr>
          <w:delText>’</w:delText>
        </w:r>
        <w:r w:rsidR="000F4606" w:rsidRPr="00F524EB">
          <w:rPr>
            <w:sz w:val="22"/>
            <w:szCs w:val="22"/>
          </w:rPr>
          <w:delText>il est</w:delText>
        </w:r>
        <w:r w:rsidRPr="00F524EB">
          <w:rPr>
            <w:sz w:val="22"/>
            <w:szCs w:val="22"/>
          </w:rPr>
          <w:delText xml:space="preserve"> traité par Humira. Votre médecin peut recommander d</w:delText>
        </w:r>
        <w:r w:rsidR="00526D7B" w:rsidRPr="00F524EB">
          <w:rPr>
            <w:sz w:val="22"/>
            <w:szCs w:val="22"/>
          </w:rPr>
          <w:delText>’</w:delText>
        </w:r>
        <w:r w:rsidRPr="00F524EB">
          <w:rPr>
            <w:sz w:val="22"/>
            <w:szCs w:val="22"/>
          </w:rPr>
          <w:delText xml:space="preserve">arrêter momentanément </w:delText>
        </w:r>
        <w:r w:rsidR="000F4606" w:rsidRPr="00F524EB">
          <w:rPr>
            <w:sz w:val="22"/>
            <w:szCs w:val="22"/>
          </w:rPr>
          <w:delText>le</w:delText>
        </w:r>
        <w:r w:rsidRPr="00F524EB">
          <w:rPr>
            <w:sz w:val="22"/>
            <w:szCs w:val="22"/>
          </w:rPr>
          <w:delText xml:space="preserve"> traitement par Humira.</w:delText>
        </w:r>
      </w:del>
    </w:p>
    <w:p w14:paraId="1C1499F3" w14:textId="77777777" w:rsidR="00C030CB" w:rsidRPr="00F524EB" w:rsidRDefault="00C030CB" w:rsidP="00A61EFE">
      <w:pPr>
        <w:tabs>
          <w:tab w:val="left" w:pos="540"/>
        </w:tabs>
        <w:ind w:left="540" w:hanging="540"/>
        <w:rPr>
          <w:del w:id="12686" w:author="AbbVie_02" w:date="2025-05-12T18:08:00Z"/>
          <w:sz w:val="22"/>
          <w:szCs w:val="22"/>
        </w:rPr>
      </w:pPr>
    </w:p>
    <w:p w14:paraId="5D62BE24" w14:textId="77777777" w:rsidR="00C030CB" w:rsidRPr="00FE24F1" w:rsidRDefault="002B054B" w:rsidP="00A61EFE">
      <w:pPr>
        <w:pStyle w:val="BodyTextIndent"/>
        <w:rPr>
          <w:del w:id="12687" w:author="AbbVie_02" w:date="2025-05-12T18:08:00Z"/>
          <w:b w:val="0"/>
          <w:szCs w:val="22"/>
          <w:lang w:val="fr-FR"/>
          <w:rPrChange w:id="12688" w:author="AbbVie_02" w:date="2025-05-14T15:47:00Z">
            <w:rPr>
              <w:del w:id="12689" w:author="AbbVie_02" w:date="2025-05-12T18:08:00Z"/>
              <w:b w:val="0"/>
              <w:szCs w:val="22"/>
            </w:rPr>
          </w:rPrChange>
        </w:rPr>
      </w:pPr>
      <w:del w:id="12690" w:author="AbbVie_02" w:date="2025-05-12T18:08:00Z">
        <w:r w:rsidRPr="002F36DC">
          <w:rPr>
            <w:rFonts w:ascii="Symbol" w:hAnsi="Symbol"/>
            <w:b w:val="0"/>
            <w:szCs w:val="22"/>
          </w:rPr>
          <w:sym w:font="Symbol" w:char="F0B7"/>
        </w:r>
        <w:r w:rsidRPr="00FE24F1">
          <w:rPr>
            <w:b w:val="0"/>
            <w:szCs w:val="22"/>
            <w:lang w:val="fr-FR"/>
            <w:rPrChange w:id="12691" w:author="AbbVie_02" w:date="2025-05-14T15:47:00Z">
              <w:rPr>
                <w:b w:val="0"/>
                <w:szCs w:val="22"/>
              </w:rPr>
            </w:rPrChange>
          </w:rPr>
          <w:tab/>
          <w:delText xml:space="preserve">Si </w:delText>
        </w:r>
        <w:r w:rsidR="000F4606" w:rsidRPr="00FE24F1">
          <w:rPr>
            <w:b w:val="0"/>
            <w:szCs w:val="22"/>
            <w:lang w:val="fr-FR"/>
            <w:rPrChange w:id="12692" w:author="AbbVie_02" w:date="2025-05-14T15:47:00Z">
              <w:rPr>
                <w:b w:val="0"/>
                <w:szCs w:val="22"/>
              </w:rPr>
            </w:rPrChange>
          </w:rPr>
          <w:delText>votre enfant</w:delText>
        </w:r>
        <w:r w:rsidRPr="00FE24F1">
          <w:rPr>
            <w:b w:val="0"/>
            <w:szCs w:val="22"/>
            <w:lang w:val="fr-FR"/>
            <w:rPrChange w:id="12693" w:author="AbbVie_02" w:date="2025-05-14T15:47:00Z">
              <w:rPr>
                <w:b w:val="0"/>
                <w:szCs w:val="22"/>
              </w:rPr>
            </w:rPrChange>
          </w:rPr>
          <w:delText xml:space="preserve"> a </w:delText>
        </w:r>
        <w:r w:rsidR="001E00A7" w:rsidRPr="00FE24F1">
          <w:rPr>
            <w:b w:val="0"/>
            <w:szCs w:val="22"/>
            <w:lang w:val="fr-FR"/>
            <w:rPrChange w:id="12694" w:author="AbbVie_02" w:date="2025-05-14T15:47:00Z">
              <w:rPr>
                <w:b w:val="0"/>
                <w:szCs w:val="22"/>
              </w:rPr>
            </w:rPrChange>
          </w:rPr>
          <w:delText xml:space="preserve">ou développe </w:delText>
        </w:r>
        <w:r w:rsidRPr="00FE24F1">
          <w:rPr>
            <w:b w:val="0"/>
            <w:szCs w:val="22"/>
            <w:lang w:val="fr-FR"/>
            <w:rPrChange w:id="12695" w:author="AbbVie_02" w:date="2025-05-14T15:47:00Z">
              <w:rPr>
                <w:b w:val="0"/>
                <w:szCs w:val="22"/>
              </w:rPr>
            </w:rPrChange>
          </w:rPr>
          <w:delText>une maladie démyéli</w:delText>
        </w:r>
        <w:r w:rsidR="00F47156" w:rsidRPr="00FE24F1">
          <w:rPr>
            <w:b w:val="0"/>
            <w:szCs w:val="22"/>
            <w:lang w:val="fr-FR"/>
            <w:rPrChange w:id="12696" w:author="AbbVie_02" w:date="2025-05-14T15:47:00Z">
              <w:rPr>
                <w:b w:val="0"/>
                <w:szCs w:val="22"/>
              </w:rPr>
            </w:rPrChange>
          </w:rPr>
          <w:delText>ni</w:delText>
        </w:r>
        <w:r w:rsidRPr="00FE24F1">
          <w:rPr>
            <w:b w:val="0"/>
            <w:szCs w:val="22"/>
            <w:lang w:val="fr-FR"/>
            <w:rPrChange w:id="12697" w:author="AbbVie_02" w:date="2025-05-14T15:47:00Z">
              <w:rPr>
                <w:b w:val="0"/>
                <w:szCs w:val="22"/>
              </w:rPr>
            </w:rPrChange>
          </w:rPr>
          <w:delText xml:space="preserve">sante telle que la sclérose en plaques, votre médecin évaluera </w:delText>
        </w:r>
        <w:r w:rsidR="000F4606" w:rsidRPr="00FE24F1">
          <w:rPr>
            <w:b w:val="0"/>
            <w:szCs w:val="22"/>
            <w:lang w:val="fr-FR"/>
            <w:rPrChange w:id="12698" w:author="AbbVie_02" w:date="2025-05-14T15:47:00Z">
              <w:rPr>
                <w:b w:val="0"/>
                <w:szCs w:val="22"/>
              </w:rPr>
            </w:rPrChange>
          </w:rPr>
          <w:delText>s</w:delText>
        </w:r>
        <w:r w:rsidR="00526D7B" w:rsidRPr="00FE24F1">
          <w:rPr>
            <w:b w:val="0"/>
            <w:szCs w:val="22"/>
            <w:lang w:val="fr-FR"/>
            <w:rPrChange w:id="12699" w:author="AbbVie_02" w:date="2025-05-14T15:47:00Z">
              <w:rPr>
                <w:b w:val="0"/>
                <w:szCs w:val="22"/>
              </w:rPr>
            </w:rPrChange>
          </w:rPr>
          <w:delText>’</w:delText>
        </w:r>
        <w:r w:rsidR="000F4606" w:rsidRPr="00FE24F1">
          <w:rPr>
            <w:b w:val="0"/>
            <w:szCs w:val="22"/>
            <w:lang w:val="fr-FR"/>
            <w:rPrChange w:id="12700" w:author="AbbVie_02" w:date="2025-05-14T15:47:00Z">
              <w:rPr>
                <w:b w:val="0"/>
                <w:szCs w:val="22"/>
              </w:rPr>
            </w:rPrChange>
          </w:rPr>
          <w:delText>il doit</w:delText>
        </w:r>
        <w:r w:rsidRPr="00FE24F1">
          <w:rPr>
            <w:b w:val="0"/>
            <w:szCs w:val="22"/>
            <w:lang w:val="fr-FR"/>
            <w:rPrChange w:id="12701" w:author="AbbVie_02" w:date="2025-05-14T15:47:00Z">
              <w:rPr>
                <w:b w:val="0"/>
                <w:szCs w:val="22"/>
              </w:rPr>
            </w:rPrChange>
          </w:rPr>
          <w:delText xml:space="preserve"> recevoir</w:delText>
        </w:r>
        <w:r w:rsidR="001E00A7" w:rsidRPr="00FE24F1">
          <w:rPr>
            <w:b w:val="0"/>
            <w:szCs w:val="22"/>
            <w:lang w:val="fr-FR"/>
            <w:rPrChange w:id="12702" w:author="AbbVie_02" w:date="2025-05-14T15:47:00Z">
              <w:rPr>
                <w:b w:val="0"/>
                <w:szCs w:val="22"/>
              </w:rPr>
            </w:rPrChange>
          </w:rPr>
          <w:delText xml:space="preserve"> ou continuer</w:delText>
        </w:r>
        <w:r w:rsidR="00F64220" w:rsidRPr="00FE24F1">
          <w:rPr>
            <w:b w:val="0"/>
            <w:szCs w:val="22"/>
            <w:lang w:val="fr-FR"/>
            <w:rPrChange w:id="12703" w:author="AbbVie_02" w:date="2025-05-14T15:47:00Z">
              <w:rPr>
                <w:b w:val="0"/>
                <w:szCs w:val="22"/>
              </w:rPr>
            </w:rPrChange>
          </w:rPr>
          <w:delText xml:space="preserve"> de recevoir</w:delText>
        </w:r>
        <w:r w:rsidRPr="00FE24F1">
          <w:rPr>
            <w:b w:val="0"/>
            <w:szCs w:val="22"/>
            <w:lang w:val="fr-FR"/>
            <w:rPrChange w:id="12704" w:author="AbbVie_02" w:date="2025-05-14T15:47:00Z">
              <w:rPr>
                <w:b w:val="0"/>
                <w:szCs w:val="22"/>
              </w:rPr>
            </w:rPrChange>
          </w:rPr>
          <w:delText xml:space="preserve"> Humira.</w:delText>
        </w:r>
        <w:r w:rsidR="001E00A7" w:rsidRPr="00FE24F1">
          <w:rPr>
            <w:b w:val="0"/>
            <w:szCs w:val="22"/>
            <w:lang w:val="fr-FR"/>
            <w:rPrChange w:id="12705" w:author="AbbVie_02" w:date="2025-05-14T15:47:00Z">
              <w:rPr>
                <w:b w:val="0"/>
                <w:szCs w:val="22"/>
              </w:rPr>
            </w:rPrChange>
          </w:rPr>
          <w:delText xml:space="preserve"> Informez immédiatement votre médecin si votre enfant présente des symptômes tels que des modifications de </w:delText>
        </w:r>
        <w:r w:rsidR="00F64220" w:rsidRPr="00FE24F1">
          <w:rPr>
            <w:b w:val="0"/>
            <w:szCs w:val="22"/>
            <w:lang w:val="fr-FR"/>
            <w:rPrChange w:id="12706" w:author="AbbVie_02" w:date="2025-05-14T15:47:00Z">
              <w:rPr>
                <w:b w:val="0"/>
                <w:szCs w:val="22"/>
              </w:rPr>
            </w:rPrChange>
          </w:rPr>
          <w:delText>la</w:delText>
        </w:r>
        <w:r w:rsidR="001E00A7" w:rsidRPr="00FE24F1">
          <w:rPr>
            <w:b w:val="0"/>
            <w:szCs w:val="22"/>
            <w:lang w:val="fr-FR"/>
            <w:rPrChange w:id="12707" w:author="AbbVie_02" w:date="2025-05-14T15:47:00Z">
              <w:rPr>
                <w:b w:val="0"/>
                <w:szCs w:val="22"/>
              </w:rPr>
            </w:rPrChange>
          </w:rPr>
          <w:delText xml:space="preserve"> vision</w:delText>
        </w:r>
        <w:r w:rsidR="00526E1A" w:rsidRPr="00FE24F1">
          <w:rPr>
            <w:b w:val="0"/>
            <w:szCs w:val="22"/>
            <w:lang w:val="fr-FR"/>
            <w:rPrChange w:id="12708" w:author="AbbVie_02" w:date="2025-05-14T15:47:00Z">
              <w:rPr>
                <w:b w:val="0"/>
                <w:szCs w:val="22"/>
              </w:rPr>
            </w:rPrChange>
          </w:rPr>
          <w:delText xml:space="preserve">, </w:delText>
        </w:r>
        <w:r w:rsidR="001E00A7" w:rsidRPr="00FE24F1">
          <w:rPr>
            <w:b w:val="0"/>
            <w:szCs w:val="22"/>
            <w:lang w:val="fr-FR"/>
            <w:rPrChange w:id="12709" w:author="AbbVie_02" w:date="2025-05-14T15:47:00Z">
              <w:rPr>
                <w:b w:val="0"/>
                <w:szCs w:val="22"/>
              </w:rPr>
            </w:rPrChange>
          </w:rPr>
          <w:delText>une faiblesse dans les bras ou les jambes, ou un engourdissement ou des fourmillements dans une partie du corps.</w:delText>
        </w:r>
      </w:del>
    </w:p>
    <w:p w14:paraId="30255421" w14:textId="77777777" w:rsidR="00C030CB" w:rsidRPr="002F36DC" w:rsidRDefault="00C030CB" w:rsidP="00A61EFE">
      <w:pPr>
        <w:tabs>
          <w:tab w:val="left" w:pos="540"/>
        </w:tabs>
        <w:ind w:left="540" w:hanging="540"/>
        <w:rPr>
          <w:del w:id="12710" w:author="AbbVie_02" w:date="2025-05-12T18:08:00Z"/>
          <w:sz w:val="22"/>
          <w:szCs w:val="22"/>
        </w:rPr>
      </w:pPr>
    </w:p>
    <w:p w14:paraId="231942CB" w14:textId="77777777" w:rsidR="00C030CB" w:rsidRPr="00F524EB" w:rsidRDefault="002B054B" w:rsidP="00A61EFE">
      <w:pPr>
        <w:tabs>
          <w:tab w:val="left" w:pos="540"/>
        </w:tabs>
        <w:ind w:left="540" w:hanging="540"/>
        <w:rPr>
          <w:del w:id="12711" w:author="AbbVie_02" w:date="2025-05-12T18:08:00Z"/>
          <w:sz w:val="22"/>
          <w:szCs w:val="22"/>
        </w:rPr>
      </w:pPr>
      <w:del w:id="12712" w:author="AbbVie_02" w:date="2025-05-12T18:08:00Z">
        <w:r w:rsidRPr="00F524EB">
          <w:rPr>
            <w:sz w:val="22"/>
            <w:szCs w:val="22"/>
          </w:rPr>
          <w:tab/>
          <w:delText xml:space="preserve">Certains vaccins </w:delText>
        </w:r>
        <w:r w:rsidR="00C31DA5" w:rsidRPr="00F524EB">
          <w:rPr>
            <w:sz w:val="22"/>
            <w:szCs w:val="22"/>
          </w:rPr>
          <w:delText xml:space="preserve">peuvent entraîner des infections et </w:delText>
        </w:r>
        <w:r w:rsidRPr="00F524EB">
          <w:rPr>
            <w:sz w:val="22"/>
            <w:szCs w:val="22"/>
          </w:rPr>
          <w:delText xml:space="preserve">ne doivent pas être administrés pendant le traitement par Humira. Vérifiez avec votre médecin avant toute vaccination. Chez les </w:delText>
        </w:r>
        <w:r w:rsidR="00755256" w:rsidRPr="00F524EB">
          <w:rPr>
            <w:sz w:val="22"/>
            <w:szCs w:val="22"/>
          </w:rPr>
          <w:delText>enfants</w:delText>
        </w:r>
        <w:r w:rsidRPr="00F524EB">
          <w:rPr>
            <w:sz w:val="22"/>
            <w:szCs w:val="22"/>
          </w:rPr>
          <w:delText>, il est recommandé si possible, que toutes les vaccinations soient à jour conformément aux recommandations vaccinales en vigueur avant le début du traitement par Humira.</w:delText>
        </w:r>
        <w:r w:rsidR="0051436F" w:rsidRPr="00F524EB">
          <w:rPr>
            <w:sz w:val="22"/>
            <w:szCs w:val="22"/>
          </w:rPr>
          <w:delText xml:space="preserve"> </w:delText>
        </w:r>
        <w:r w:rsidR="00D65D60" w:rsidRPr="00F524EB">
          <w:rPr>
            <w:sz w:val="22"/>
            <w:szCs w:val="22"/>
          </w:rPr>
          <w:delText>Si vous avez reçu Humira alors que vous étiez enceinte, votre enfant peut présenter un risque plus élevé d</w:delText>
        </w:r>
        <w:r w:rsidR="00526D7B" w:rsidRPr="00F524EB">
          <w:rPr>
            <w:sz w:val="22"/>
            <w:szCs w:val="22"/>
          </w:rPr>
          <w:delText>’</w:delText>
        </w:r>
        <w:r w:rsidR="00D65D60" w:rsidRPr="00F524EB">
          <w:rPr>
            <w:sz w:val="22"/>
            <w:szCs w:val="22"/>
          </w:rPr>
          <w:delText>avoir une infection pendant environ 5 mois après la dernière dose reçue pendant la grossesse. Il est important de dire aux médecins de votre enfant et aux autres professionnels de santé que vous avez eu Humira pendant votre grossesse</w:delText>
        </w:r>
        <w:r w:rsidR="00647562" w:rsidRPr="00F524EB">
          <w:rPr>
            <w:sz w:val="22"/>
            <w:szCs w:val="22"/>
          </w:rPr>
          <w:delText> ;</w:delText>
        </w:r>
        <w:r w:rsidR="00D65D60" w:rsidRPr="00F524EB">
          <w:rPr>
            <w:sz w:val="22"/>
            <w:szCs w:val="22"/>
          </w:rPr>
          <w:delText xml:space="preserve"> ils pourront ainsi décider quand votre bébé devra recevoir ses vaccins.</w:delText>
        </w:r>
      </w:del>
    </w:p>
    <w:p w14:paraId="1B242031" w14:textId="77777777" w:rsidR="00C030CB" w:rsidRPr="00F524EB" w:rsidRDefault="00C030CB" w:rsidP="00A61EFE">
      <w:pPr>
        <w:tabs>
          <w:tab w:val="left" w:pos="540"/>
        </w:tabs>
        <w:ind w:left="540" w:hanging="540"/>
        <w:rPr>
          <w:del w:id="12713" w:author="AbbVie_02" w:date="2025-05-12T18:08:00Z"/>
          <w:sz w:val="22"/>
          <w:szCs w:val="22"/>
        </w:rPr>
      </w:pPr>
    </w:p>
    <w:p w14:paraId="53F3C55A" w14:textId="77777777" w:rsidR="00C030CB" w:rsidRPr="00F524EB" w:rsidRDefault="002B054B" w:rsidP="00A61EFE">
      <w:pPr>
        <w:tabs>
          <w:tab w:val="left" w:pos="567"/>
        </w:tabs>
        <w:ind w:left="567" w:hanging="567"/>
        <w:rPr>
          <w:del w:id="12714" w:author="AbbVie_02" w:date="2025-05-12T18:08:00Z"/>
          <w:sz w:val="22"/>
          <w:szCs w:val="22"/>
        </w:rPr>
      </w:pPr>
      <w:del w:id="12715" w:author="AbbVie_02" w:date="2025-05-12T18:08:00Z">
        <w:r w:rsidRPr="002F36DC">
          <w:rPr>
            <w:rFonts w:ascii="Symbol" w:hAnsi="Symbol"/>
            <w:sz w:val="22"/>
            <w:szCs w:val="22"/>
          </w:rPr>
          <w:sym w:font="Symbol" w:char="F0B7"/>
        </w:r>
        <w:r w:rsidRPr="00F524EB">
          <w:rPr>
            <w:sz w:val="22"/>
            <w:szCs w:val="22"/>
          </w:rPr>
          <w:tab/>
          <w:delText xml:space="preserve">Si </w:delText>
        </w:r>
        <w:r w:rsidR="000F4606" w:rsidRPr="00F524EB">
          <w:rPr>
            <w:sz w:val="22"/>
            <w:szCs w:val="22"/>
          </w:rPr>
          <w:delText>votre enfant</w:delText>
        </w:r>
        <w:r w:rsidRPr="00F524EB">
          <w:rPr>
            <w:sz w:val="22"/>
            <w:szCs w:val="22"/>
          </w:rPr>
          <w:delText xml:space="preserve"> a une insuffisance cardiaque légère et qu</w:delText>
        </w:r>
        <w:r w:rsidR="00526D7B" w:rsidRPr="00F524EB">
          <w:rPr>
            <w:sz w:val="22"/>
            <w:szCs w:val="22"/>
          </w:rPr>
          <w:delText>’</w:delText>
        </w:r>
        <w:r w:rsidR="000F4606" w:rsidRPr="00F524EB">
          <w:rPr>
            <w:sz w:val="22"/>
            <w:szCs w:val="22"/>
          </w:rPr>
          <w:delText>il est</w:delText>
        </w:r>
        <w:r w:rsidRPr="00F524EB">
          <w:rPr>
            <w:sz w:val="22"/>
            <w:szCs w:val="22"/>
          </w:rPr>
          <w:delText xml:space="preserve"> traité par Humira, l</w:delText>
        </w:r>
        <w:r w:rsidR="00526D7B" w:rsidRPr="00F524EB">
          <w:rPr>
            <w:sz w:val="22"/>
            <w:szCs w:val="22"/>
          </w:rPr>
          <w:delText>’</w:delText>
        </w:r>
        <w:r w:rsidRPr="00F524EB">
          <w:rPr>
            <w:sz w:val="22"/>
            <w:szCs w:val="22"/>
          </w:rPr>
          <w:delText xml:space="preserve">état de </w:delText>
        </w:r>
        <w:r w:rsidR="000F4606" w:rsidRPr="00F524EB">
          <w:rPr>
            <w:sz w:val="22"/>
            <w:szCs w:val="22"/>
          </w:rPr>
          <w:delText>son</w:delText>
        </w:r>
        <w:r w:rsidRPr="00F524EB">
          <w:rPr>
            <w:sz w:val="22"/>
            <w:szCs w:val="22"/>
          </w:rPr>
          <w:delText xml:space="preserve"> insuffisance cardiaque doit être étroitement surveillé par votre médecin. Il est important d</w:delText>
        </w:r>
        <w:r w:rsidR="00526D7B" w:rsidRPr="00F524EB">
          <w:rPr>
            <w:sz w:val="22"/>
            <w:szCs w:val="22"/>
          </w:rPr>
          <w:delText>’</w:delText>
        </w:r>
        <w:r w:rsidRPr="00F524EB">
          <w:rPr>
            <w:sz w:val="22"/>
            <w:szCs w:val="22"/>
          </w:rPr>
          <w:delText xml:space="preserve">informer votre médecin si </w:delText>
        </w:r>
        <w:r w:rsidR="000F4606" w:rsidRPr="00F524EB">
          <w:rPr>
            <w:sz w:val="22"/>
            <w:szCs w:val="22"/>
          </w:rPr>
          <w:delText>votre enfant a ou a</w:delText>
        </w:r>
        <w:r w:rsidRPr="00F524EB">
          <w:rPr>
            <w:sz w:val="22"/>
            <w:szCs w:val="22"/>
          </w:rPr>
          <w:delText xml:space="preserve"> eu des problèmes cardiaques graves. S</w:delText>
        </w:r>
        <w:r w:rsidR="00526D7B" w:rsidRPr="00F524EB">
          <w:rPr>
            <w:sz w:val="22"/>
            <w:szCs w:val="22"/>
          </w:rPr>
          <w:delText>’</w:delText>
        </w:r>
        <w:r w:rsidRPr="00F524EB">
          <w:rPr>
            <w:sz w:val="22"/>
            <w:szCs w:val="22"/>
          </w:rPr>
          <w:delText>i</w:delText>
        </w:r>
        <w:r w:rsidR="00683610" w:rsidRPr="00F524EB">
          <w:rPr>
            <w:sz w:val="22"/>
            <w:szCs w:val="22"/>
          </w:rPr>
          <w:delText>l</w:delText>
        </w:r>
        <w:r w:rsidRPr="00F524EB">
          <w:rPr>
            <w:sz w:val="22"/>
            <w:szCs w:val="22"/>
          </w:rPr>
          <w:delText xml:space="preserve"> développe de nouveaux symptômes ou si ceux de </w:delText>
        </w:r>
        <w:r w:rsidR="00683610" w:rsidRPr="00F524EB">
          <w:rPr>
            <w:sz w:val="22"/>
            <w:szCs w:val="22"/>
          </w:rPr>
          <w:delText>l</w:delText>
        </w:r>
        <w:r w:rsidR="00526D7B" w:rsidRPr="00F524EB">
          <w:rPr>
            <w:sz w:val="22"/>
            <w:szCs w:val="22"/>
          </w:rPr>
          <w:delText>’</w:delText>
        </w:r>
        <w:r w:rsidRPr="00F524EB">
          <w:rPr>
            <w:sz w:val="22"/>
            <w:szCs w:val="22"/>
          </w:rPr>
          <w:delText>insuffisance cardiaque s</w:delText>
        </w:r>
        <w:r w:rsidR="00526D7B" w:rsidRPr="00F524EB">
          <w:rPr>
            <w:sz w:val="22"/>
            <w:szCs w:val="22"/>
          </w:rPr>
          <w:delText>’</w:delText>
        </w:r>
        <w:r w:rsidRPr="00F524EB">
          <w:rPr>
            <w:sz w:val="22"/>
            <w:szCs w:val="22"/>
          </w:rPr>
          <w:delText>aggravent (par exemple souffle court ou gonflement des pieds)</w:delText>
        </w:r>
        <w:r w:rsidR="00D161ED" w:rsidRPr="00F524EB">
          <w:rPr>
            <w:sz w:val="22"/>
            <w:szCs w:val="22"/>
          </w:rPr>
          <w:delText>,</w:delText>
        </w:r>
        <w:r w:rsidRPr="00F524EB">
          <w:rPr>
            <w:sz w:val="22"/>
            <w:szCs w:val="22"/>
          </w:rPr>
          <w:delText xml:space="preserve"> vous devez contacter immédiatement votre médecin. Votre médecin déterminera si </w:delText>
        </w:r>
        <w:r w:rsidR="00683610" w:rsidRPr="00F524EB">
          <w:rPr>
            <w:sz w:val="22"/>
            <w:szCs w:val="22"/>
          </w:rPr>
          <w:delText>votre enfant peut</w:delText>
        </w:r>
        <w:r w:rsidRPr="00F524EB">
          <w:rPr>
            <w:sz w:val="22"/>
            <w:szCs w:val="22"/>
          </w:rPr>
          <w:delText xml:space="preserve"> recevoir Humira.</w:delText>
        </w:r>
      </w:del>
    </w:p>
    <w:p w14:paraId="49E6E776" w14:textId="77777777" w:rsidR="00C030CB" w:rsidRPr="00F524EB" w:rsidRDefault="00C030CB" w:rsidP="00A61EFE">
      <w:pPr>
        <w:tabs>
          <w:tab w:val="left" w:pos="540"/>
        </w:tabs>
        <w:ind w:left="540" w:hanging="540"/>
        <w:rPr>
          <w:del w:id="12716" w:author="AbbVie_02" w:date="2025-05-12T18:08:00Z"/>
          <w:sz w:val="22"/>
          <w:szCs w:val="22"/>
        </w:rPr>
      </w:pPr>
    </w:p>
    <w:p w14:paraId="3A4A6492" w14:textId="77777777" w:rsidR="00C030CB" w:rsidRPr="00F524EB" w:rsidRDefault="002B054B" w:rsidP="00BB7024">
      <w:pPr>
        <w:tabs>
          <w:tab w:val="left" w:pos="540"/>
        </w:tabs>
        <w:ind w:left="540" w:hanging="540"/>
        <w:rPr>
          <w:del w:id="12717" w:author="AbbVie_02" w:date="2025-05-12T18:09:00Z"/>
          <w:sz w:val="22"/>
          <w:szCs w:val="22"/>
        </w:rPr>
      </w:pPr>
      <w:del w:id="12718" w:author="AbbVie_02" w:date="2025-05-14T13:52:00Z">
        <w:r w:rsidRPr="002F36DC">
          <w:rPr>
            <w:rFonts w:ascii="Symbol" w:hAnsi="Symbol"/>
            <w:sz w:val="22"/>
            <w:szCs w:val="22"/>
          </w:rPr>
          <w:sym w:font="Symbol" w:char="F0B7"/>
        </w:r>
      </w:del>
      <w:del w:id="12719" w:author="AbbVie_02" w:date="2025-05-14T15:45:00Z">
        <w:r w:rsidRPr="00F524EB">
          <w:rPr>
            <w:sz w:val="22"/>
            <w:szCs w:val="22"/>
          </w:rPr>
          <w:tab/>
        </w:r>
      </w:del>
      <w:del w:id="12720" w:author="AbbVie_02" w:date="2025-05-12T18:09:00Z">
        <w:r w:rsidRPr="00F524EB">
          <w:rPr>
            <w:sz w:val="22"/>
            <w:szCs w:val="22"/>
          </w:rPr>
          <w:delText>Chez certains patients</w:delText>
        </w:r>
        <w:r w:rsidR="00D161ED" w:rsidRPr="00F524EB">
          <w:rPr>
            <w:sz w:val="22"/>
            <w:szCs w:val="22"/>
          </w:rPr>
          <w:delText>,</w:delText>
        </w:r>
        <w:r w:rsidRPr="00F524EB">
          <w:rPr>
            <w:sz w:val="22"/>
            <w:szCs w:val="22"/>
          </w:rPr>
          <w:delText xml:space="preserve"> l</w:delText>
        </w:r>
        <w:r w:rsidR="00526D7B" w:rsidRPr="00F524EB">
          <w:rPr>
            <w:sz w:val="22"/>
            <w:szCs w:val="22"/>
          </w:rPr>
          <w:delText>’</w:delText>
        </w:r>
        <w:r w:rsidRPr="00F524EB">
          <w:rPr>
            <w:sz w:val="22"/>
            <w:szCs w:val="22"/>
          </w:rPr>
          <w:delText xml:space="preserve">organisme peut ne pas parvenir à fabriquer assez de cellules sanguines qui aident </w:delText>
        </w:r>
        <w:r w:rsidR="00683610" w:rsidRPr="00F524EB">
          <w:rPr>
            <w:sz w:val="22"/>
            <w:szCs w:val="22"/>
          </w:rPr>
          <w:delText>l</w:delText>
        </w:r>
        <w:r w:rsidR="00526D7B" w:rsidRPr="00F524EB">
          <w:rPr>
            <w:sz w:val="22"/>
            <w:szCs w:val="22"/>
          </w:rPr>
          <w:delText>’</w:delText>
        </w:r>
        <w:r w:rsidRPr="00F524EB">
          <w:rPr>
            <w:sz w:val="22"/>
            <w:szCs w:val="22"/>
          </w:rPr>
          <w:delText xml:space="preserve">organisme </w:delText>
        </w:r>
        <w:r w:rsidR="00683610" w:rsidRPr="00F524EB">
          <w:rPr>
            <w:sz w:val="22"/>
            <w:szCs w:val="22"/>
          </w:rPr>
          <w:delText xml:space="preserve">de votre enfant </w:delText>
        </w:r>
        <w:r w:rsidRPr="00F524EB">
          <w:rPr>
            <w:sz w:val="22"/>
            <w:szCs w:val="22"/>
          </w:rPr>
          <w:delText xml:space="preserve">à lutter contre les infections ou à arrêter les hémorragies. </w:delText>
        </w:r>
        <w:r w:rsidRPr="00F524EB">
          <w:rPr>
            <w:sz w:val="22"/>
            <w:szCs w:val="22"/>
          </w:rPr>
          <w:lastRenderedPageBreak/>
          <w:delText xml:space="preserve">Si </w:delText>
        </w:r>
        <w:r w:rsidR="00683610" w:rsidRPr="00F524EB">
          <w:rPr>
            <w:sz w:val="22"/>
            <w:szCs w:val="22"/>
          </w:rPr>
          <w:delText>votre enfant a</w:delText>
        </w:r>
        <w:r w:rsidRPr="00F524EB">
          <w:rPr>
            <w:sz w:val="22"/>
            <w:szCs w:val="22"/>
          </w:rPr>
          <w:delText xml:space="preserve"> une fièvre qui ne disparaît pas, des contusions ou </w:delText>
        </w:r>
        <w:r w:rsidR="00683610" w:rsidRPr="00F524EB">
          <w:rPr>
            <w:sz w:val="22"/>
            <w:szCs w:val="22"/>
          </w:rPr>
          <w:delText>s</w:delText>
        </w:r>
        <w:r w:rsidR="00526D7B" w:rsidRPr="00F524EB">
          <w:rPr>
            <w:sz w:val="22"/>
            <w:szCs w:val="22"/>
          </w:rPr>
          <w:delText>’</w:delText>
        </w:r>
        <w:r w:rsidR="00683610" w:rsidRPr="00F524EB">
          <w:rPr>
            <w:sz w:val="22"/>
            <w:szCs w:val="22"/>
          </w:rPr>
          <w:delText xml:space="preserve">il </w:delText>
        </w:r>
        <w:r w:rsidRPr="00F524EB">
          <w:rPr>
            <w:sz w:val="22"/>
            <w:szCs w:val="22"/>
          </w:rPr>
          <w:delText>saigne très facilement</w:delText>
        </w:r>
        <w:r w:rsidR="00683610" w:rsidRPr="00F524EB">
          <w:rPr>
            <w:sz w:val="22"/>
            <w:szCs w:val="22"/>
          </w:rPr>
          <w:delText xml:space="preserve"> ou semble très pâle</w:delText>
        </w:r>
        <w:r w:rsidRPr="00F524EB">
          <w:rPr>
            <w:sz w:val="22"/>
            <w:szCs w:val="22"/>
          </w:rPr>
          <w:delText>, contactez tout de suite votre médecin. Votre médecin pourrait décider d</w:delText>
        </w:r>
        <w:r w:rsidR="00526D7B" w:rsidRPr="00F524EB">
          <w:rPr>
            <w:sz w:val="22"/>
            <w:szCs w:val="22"/>
          </w:rPr>
          <w:delText>’</w:delText>
        </w:r>
        <w:r w:rsidRPr="00F524EB">
          <w:rPr>
            <w:sz w:val="22"/>
            <w:szCs w:val="22"/>
          </w:rPr>
          <w:delText>arrêter le traitement.</w:delText>
        </w:r>
      </w:del>
    </w:p>
    <w:p w14:paraId="5301128C" w14:textId="77777777" w:rsidR="00C030CB" w:rsidRPr="00F524EB" w:rsidRDefault="00C030CB" w:rsidP="00BB7024">
      <w:pPr>
        <w:tabs>
          <w:tab w:val="left" w:pos="540"/>
        </w:tabs>
        <w:ind w:left="540" w:hanging="540"/>
        <w:rPr>
          <w:del w:id="12721" w:author="AbbVie_02" w:date="2025-05-12T18:09:00Z"/>
          <w:sz w:val="22"/>
          <w:szCs w:val="22"/>
        </w:rPr>
      </w:pPr>
    </w:p>
    <w:p w14:paraId="6B317912" w14:textId="77777777" w:rsidR="00C030CB" w:rsidRPr="00F524EB" w:rsidRDefault="002B054B" w:rsidP="00BB7024">
      <w:pPr>
        <w:tabs>
          <w:tab w:val="left" w:pos="540"/>
        </w:tabs>
        <w:ind w:left="540" w:hanging="540"/>
        <w:rPr>
          <w:del w:id="12722" w:author="AbbVie_02" w:date="2025-05-12T18:09:00Z"/>
          <w:sz w:val="22"/>
          <w:szCs w:val="22"/>
        </w:rPr>
      </w:pPr>
      <w:del w:id="12723" w:author="AbbVie_02" w:date="2025-05-12T18:09:00Z">
        <w:r w:rsidRPr="002F36DC">
          <w:rPr>
            <w:rFonts w:ascii="Symbol" w:hAnsi="Symbol"/>
            <w:sz w:val="22"/>
            <w:szCs w:val="22"/>
          </w:rPr>
          <w:sym w:font="Symbol" w:char="F0B7"/>
        </w:r>
        <w:r w:rsidRPr="00F524EB">
          <w:rPr>
            <w:sz w:val="22"/>
            <w:szCs w:val="22"/>
          </w:rPr>
          <w:tab/>
          <w:delText xml:space="preserve">Il y a eu de très rares cas de certains </w:delText>
        </w:r>
        <w:r w:rsidR="00005836" w:rsidRPr="00F524EB">
          <w:rPr>
            <w:sz w:val="22"/>
            <w:szCs w:val="22"/>
          </w:rPr>
          <w:delText>types</w:delText>
        </w:r>
        <w:r w:rsidRPr="00F524EB">
          <w:rPr>
            <w:sz w:val="22"/>
            <w:szCs w:val="22"/>
          </w:rPr>
          <w:delText xml:space="preserve"> de cancers chez </w:delText>
        </w:r>
        <w:r w:rsidR="007E2C2B" w:rsidRPr="00F524EB">
          <w:rPr>
            <w:sz w:val="22"/>
            <w:szCs w:val="22"/>
          </w:rPr>
          <w:delText xml:space="preserve">des </w:delText>
        </w:r>
        <w:r w:rsidR="00E87140" w:rsidRPr="00F524EB">
          <w:rPr>
            <w:sz w:val="22"/>
            <w:szCs w:val="22"/>
          </w:rPr>
          <w:delText>enfant</w:delText>
        </w:r>
        <w:r w:rsidR="007E2C2B" w:rsidRPr="00F524EB">
          <w:rPr>
            <w:sz w:val="22"/>
            <w:szCs w:val="22"/>
          </w:rPr>
          <w:delText>s</w:delText>
        </w:r>
        <w:r w:rsidR="00E87140" w:rsidRPr="00F524EB">
          <w:rPr>
            <w:sz w:val="22"/>
            <w:szCs w:val="22"/>
          </w:rPr>
          <w:delText xml:space="preserve"> et </w:delText>
        </w:r>
        <w:r w:rsidR="007E2C2B" w:rsidRPr="00F524EB">
          <w:rPr>
            <w:sz w:val="22"/>
            <w:szCs w:val="22"/>
          </w:rPr>
          <w:delText xml:space="preserve">des </w:delText>
        </w:r>
        <w:r w:rsidR="00E87140" w:rsidRPr="00F524EB">
          <w:rPr>
            <w:sz w:val="22"/>
            <w:szCs w:val="22"/>
          </w:rPr>
          <w:delText>adulte</w:delText>
        </w:r>
        <w:r w:rsidR="007E2C2B" w:rsidRPr="00F524EB">
          <w:rPr>
            <w:sz w:val="22"/>
            <w:szCs w:val="22"/>
          </w:rPr>
          <w:delText>s</w:delText>
        </w:r>
        <w:r w:rsidRPr="00F524EB">
          <w:rPr>
            <w:sz w:val="22"/>
            <w:szCs w:val="22"/>
          </w:rPr>
          <w:delText xml:space="preserve"> traités par Humira ou par d</w:delText>
        </w:r>
        <w:r w:rsidR="00526D7B" w:rsidRPr="00F524EB">
          <w:rPr>
            <w:sz w:val="22"/>
            <w:szCs w:val="22"/>
          </w:rPr>
          <w:delText>’</w:delText>
        </w:r>
        <w:r w:rsidRPr="00F524EB">
          <w:rPr>
            <w:sz w:val="22"/>
            <w:szCs w:val="22"/>
          </w:rPr>
          <w:delText>autres anti-TNF. Les sujets avec une polyarthrite rhumatoïde plus grave et qui ont développé la maladie depuis longtemps ont un risque plus élevé que la moyenne de développer un lymphome</w:delText>
        </w:r>
        <w:r w:rsidR="00E87140" w:rsidRPr="00F524EB">
          <w:rPr>
            <w:sz w:val="22"/>
            <w:szCs w:val="22"/>
          </w:rPr>
          <w:delText xml:space="preserve"> (un cancer qui touche le système lymphatique), et une leucémie (un cancer qui touche le sang et la mo</w:delText>
        </w:r>
        <w:r w:rsidR="00687F28" w:rsidRPr="00F524EB">
          <w:rPr>
            <w:sz w:val="22"/>
            <w:szCs w:val="22"/>
          </w:rPr>
          <w:delText>e</w:delText>
        </w:r>
        <w:r w:rsidR="00E87140" w:rsidRPr="00F524EB">
          <w:rPr>
            <w:sz w:val="22"/>
            <w:szCs w:val="22"/>
          </w:rPr>
          <w:delText xml:space="preserve">lle </w:delText>
        </w:r>
        <w:r w:rsidR="008F22D6" w:rsidRPr="00F524EB">
          <w:rPr>
            <w:sz w:val="22"/>
            <w:szCs w:val="22"/>
          </w:rPr>
          <w:delText>osseus</w:delText>
        </w:r>
        <w:r w:rsidR="00E87140" w:rsidRPr="00F524EB">
          <w:rPr>
            <w:sz w:val="22"/>
            <w:szCs w:val="22"/>
          </w:rPr>
          <w:delText>e)</w:delText>
        </w:r>
        <w:r w:rsidR="00FE4F5C" w:rsidRPr="00F524EB">
          <w:rPr>
            <w:sz w:val="22"/>
            <w:szCs w:val="22"/>
          </w:rPr>
          <w:delText>.</w:delText>
        </w:r>
        <w:r w:rsidRPr="00F524EB">
          <w:rPr>
            <w:sz w:val="22"/>
            <w:szCs w:val="22"/>
          </w:rPr>
          <w:delText xml:space="preserve"> </w:delText>
        </w:r>
        <w:r w:rsidR="00E87140" w:rsidRPr="00F524EB">
          <w:rPr>
            <w:sz w:val="22"/>
            <w:szCs w:val="22"/>
          </w:rPr>
          <w:delText xml:space="preserve">Si </w:delText>
        </w:r>
        <w:r w:rsidR="00683610" w:rsidRPr="00F524EB">
          <w:rPr>
            <w:sz w:val="22"/>
            <w:szCs w:val="22"/>
          </w:rPr>
          <w:delText>votre enfant est traité par</w:delText>
        </w:r>
        <w:r w:rsidR="00E87140" w:rsidRPr="00F524EB">
          <w:rPr>
            <w:sz w:val="22"/>
            <w:szCs w:val="22"/>
          </w:rPr>
          <w:delText xml:space="preserve"> Humira, le risque d</w:delText>
        </w:r>
        <w:r w:rsidR="00526D7B" w:rsidRPr="00F524EB">
          <w:rPr>
            <w:sz w:val="22"/>
            <w:szCs w:val="22"/>
          </w:rPr>
          <w:delText>’</w:delText>
        </w:r>
        <w:r w:rsidR="00E87140" w:rsidRPr="00F524EB">
          <w:rPr>
            <w:sz w:val="22"/>
            <w:szCs w:val="22"/>
          </w:rPr>
          <w:delText>avoir un lymphome, une leucémie ou d</w:delText>
        </w:r>
        <w:r w:rsidR="00526D7B" w:rsidRPr="00F524EB">
          <w:rPr>
            <w:sz w:val="22"/>
            <w:szCs w:val="22"/>
          </w:rPr>
          <w:delText>’</w:delText>
        </w:r>
        <w:r w:rsidR="00E87140" w:rsidRPr="00F524EB">
          <w:rPr>
            <w:sz w:val="22"/>
            <w:szCs w:val="22"/>
          </w:rPr>
          <w:delText xml:space="preserve">autres cancers peut augmenter. </w:delText>
        </w:r>
        <w:r w:rsidRPr="00F524EB">
          <w:rPr>
            <w:sz w:val="22"/>
            <w:szCs w:val="22"/>
          </w:rPr>
          <w:delText>Dans de rares cas, une forme spécifique et sévère de lymphome a été observée chez des patients prenant Humira. Certains de ces patients étaient également traités par l</w:delText>
        </w:r>
        <w:r w:rsidR="00526D7B" w:rsidRPr="00F524EB">
          <w:rPr>
            <w:sz w:val="22"/>
            <w:szCs w:val="22"/>
          </w:rPr>
          <w:delText>’</w:delText>
        </w:r>
        <w:r w:rsidRPr="00F524EB">
          <w:rPr>
            <w:sz w:val="22"/>
            <w:szCs w:val="22"/>
          </w:rPr>
          <w:delText xml:space="preserve">azathioprine ou la 6-mercaptopurine. </w:delText>
        </w:r>
        <w:r w:rsidR="00C960DB" w:rsidRPr="00F524EB">
          <w:rPr>
            <w:sz w:val="22"/>
            <w:szCs w:val="22"/>
          </w:rPr>
          <w:delText>Indiquez à votre médecin si v</w:delText>
        </w:r>
        <w:r w:rsidR="00556C1C" w:rsidRPr="00F524EB">
          <w:rPr>
            <w:sz w:val="22"/>
            <w:szCs w:val="22"/>
          </w:rPr>
          <w:delText>o</w:delText>
        </w:r>
        <w:r w:rsidR="00C960DB" w:rsidRPr="00F524EB">
          <w:rPr>
            <w:sz w:val="22"/>
            <w:szCs w:val="22"/>
          </w:rPr>
          <w:delText>tre enfant prend de l</w:delText>
        </w:r>
        <w:r w:rsidR="00526D7B" w:rsidRPr="00F524EB">
          <w:rPr>
            <w:sz w:val="22"/>
            <w:szCs w:val="22"/>
          </w:rPr>
          <w:delText>’</w:delText>
        </w:r>
        <w:r w:rsidR="00C960DB" w:rsidRPr="00F524EB">
          <w:rPr>
            <w:sz w:val="22"/>
            <w:szCs w:val="22"/>
          </w:rPr>
          <w:delText>azathioprine ou de la 6-mercaptopurine</w:delText>
        </w:r>
        <w:r w:rsidR="00556C1C" w:rsidRPr="00F524EB">
          <w:rPr>
            <w:sz w:val="22"/>
            <w:szCs w:val="22"/>
          </w:rPr>
          <w:delText xml:space="preserve"> avec Humira</w:delText>
        </w:r>
        <w:r w:rsidR="00C960DB" w:rsidRPr="00F524EB">
          <w:rPr>
            <w:sz w:val="22"/>
            <w:szCs w:val="22"/>
          </w:rPr>
          <w:delText xml:space="preserve">. </w:delText>
        </w:r>
        <w:r w:rsidR="008135BA" w:rsidRPr="00F524EB">
          <w:rPr>
            <w:sz w:val="22"/>
            <w:szCs w:val="22"/>
          </w:rPr>
          <w:delText>D</w:delText>
        </w:r>
        <w:r w:rsidRPr="00F524EB">
          <w:rPr>
            <w:sz w:val="22"/>
            <w:szCs w:val="22"/>
          </w:rPr>
          <w:delText>e</w:delText>
        </w:r>
        <w:r w:rsidR="006E5E14" w:rsidRPr="00F524EB">
          <w:rPr>
            <w:sz w:val="22"/>
            <w:szCs w:val="22"/>
          </w:rPr>
          <w:delText>s</w:delText>
        </w:r>
        <w:r w:rsidRPr="00F524EB">
          <w:rPr>
            <w:sz w:val="22"/>
            <w:szCs w:val="22"/>
          </w:rPr>
          <w:delText xml:space="preserve"> cas de cancers de la peau non mélanomes ont été observés chez des patients prenant Humira. Si de nouvelles lésions cutanées apparaissent pendant ou après le traitement ou si des lésions pré-existantes changent d</w:delText>
        </w:r>
        <w:r w:rsidR="00526D7B" w:rsidRPr="00F524EB">
          <w:rPr>
            <w:sz w:val="22"/>
            <w:szCs w:val="22"/>
          </w:rPr>
          <w:delText>’</w:delText>
        </w:r>
        <w:r w:rsidRPr="00F524EB">
          <w:rPr>
            <w:sz w:val="22"/>
            <w:szCs w:val="22"/>
          </w:rPr>
          <w:delText>aspect, signalez-le à votre médecin.</w:delText>
        </w:r>
      </w:del>
    </w:p>
    <w:p w14:paraId="63FE9D2D" w14:textId="77777777" w:rsidR="00C030CB" w:rsidRPr="00F524EB" w:rsidRDefault="00C030CB" w:rsidP="00BB7024">
      <w:pPr>
        <w:tabs>
          <w:tab w:val="left" w:pos="540"/>
        </w:tabs>
        <w:ind w:left="540" w:hanging="540"/>
        <w:rPr>
          <w:del w:id="12724" w:author="AbbVie_02" w:date="2025-05-12T18:09:00Z"/>
          <w:sz w:val="22"/>
          <w:szCs w:val="22"/>
        </w:rPr>
      </w:pPr>
    </w:p>
    <w:p w14:paraId="39E0A815" w14:textId="77777777" w:rsidR="00C030CB" w:rsidRPr="00F524EB" w:rsidRDefault="002B054B" w:rsidP="00BB7024">
      <w:pPr>
        <w:tabs>
          <w:tab w:val="left" w:pos="540"/>
        </w:tabs>
        <w:ind w:left="540" w:hanging="540"/>
        <w:rPr>
          <w:del w:id="12725" w:author="AbbVie_02" w:date="2025-05-12T18:09:00Z"/>
          <w:sz w:val="22"/>
          <w:szCs w:val="22"/>
        </w:rPr>
      </w:pPr>
      <w:del w:id="12726" w:author="AbbVie_02" w:date="2025-05-12T18:09:00Z">
        <w:r w:rsidRPr="002F36DC">
          <w:rPr>
            <w:rFonts w:ascii="Symbol" w:hAnsi="Symbol"/>
            <w:sz w:val="22"/>
            <w:szCs w:val="22"/>
          </w:rPr>
          <w:sym w:font="Symbol" w:char="F0B7"/>
        </w:r>
        <w:r w:rsidRPr="00F524EB">
          <w:rPr>
            <w:sz w:val="22"/>
            <w:szCs w:val="22"/>
          </w:rPr>
          <w:tab/>
          <w:delText>Des cas de cancers autres que des lymphomes ont été signalés chez des patients souffrant d</w:delText>
        </w:r>
        <w:r w:rsidR="00526D7B" w:rsidRPr="00F524EB">
          <w:rPr>
            <w:sz w:val="22"/>
            <w:szCs w:val="22"/>
          </w:rPr>
          <w:delText>’</w:delText>
        </w:r>
        <w:r w:rsidRPr="00F524EB">
          <w:rPr>
            <w:sz w:val="22"/>
            <w:szCs w:val="22"/>
          </w:rPr>
          <w:delText>une maladie pulmonaire spécifique appelée Broncho Pneumopathie Chronique Obstructive (BPCO) et traité</w:delText>
        </w:r>
        <w:r w:rsidR="00AE0F33" w:rsidRPr="00F524EB">
          <w:rPr>
            <w:sz w:val="22"/>
            <w:szCs w:val="22"/>
          </w:rPr>
          <w:delText>s</w:delText>
        </w:r>
        <w:r w:rsidRPr="00F524EB">
          <w:rPr>
            <w:sz w:val="22"/>
            <w:szCs w:val="22"/>
          </w:rPr>
          <w:delText xml:space="preserve"> par un autre anti-TNF. Si </w:delText>
        </w:r>
        <w:r w:rsidR="00683610" w:rsidRPr="00F524EB">
          <w:rPr>
            <w:sz w:val="22"/>
            <w:szCs w:val="22"/>
          </w:rPr>
          <w:delText>votre enfant</w:delText>
        </w:r>
        <w:r w:rsidRPr="00F524EB">
          <w:rPr>
            <w:sz w:val="22"/>
            <w:szCs w:val="22"/>
          </w:rPr>
          <w:delText xml:space="preserve"> souffre de BPCO ou </w:delText>
        </w:r>
        <w:r w:rsidR="00683610" w:rsidRPr="00F524EB">
          <w:rPr>
            <w:sz w:val="22"/>
            <w:szCs w:val="22"/>
          </w:rPr>
          <w:delText>est</w:delText>
        </w:r>
        <w:r w:rsidRPr="00F524EB">
          <w:rPr>
            <w:sz w:val="22"/>
            <w:szCs w:val="22"/>
          </w:rPr>
          <w:delText xml:space="preserve"> un gros fumeur, vous devriez discuter avec votre médecin si un traitement par un anti-TNF est adapté pour </w:delText>
        </w:r>
        <w:r w:rsidR="00683610" w:rsidRPr="00F524EB">
          <w:rPr>
            <w:sz w:val="22"/>
            <w:szCs w:val="22"/>
          </w:rPr>
          <w:delText>votre enfant</w:delText>
        </w:r>
        <w:r w:rsidRPr="00F524EB">
          <w:rPr>
            <w:sz w:val="22"/>
            <w:szCs w:val="22"/>
          </w:rPr>
          <w:delText>.</w:delText>
        </w:r>
      </w:del>
    </w:p>
    <w:p w14:paraId="7A9CF435" w14:textId="77777777" w:rsidR="00E76830" w:rsidRPr="00F524EB" w:rsidRDefault="00E76830" w:rsidP="00BB7024">
      <w:pPr>
        <w:tabs>
          <w:tab w:val="left" w:pos="540"/>
        </w:tabs>
        <w:ind w:left="540" w:hanging="540"/>
        <w:rPr>
          <w:del w:id="12727" w:author="AbbVie_02" w:date="2025-05-12T18:09:00Z"/>
          <w:sz w:val="22"/>
          <w:szCs w:val="22"/>
        </w:rPr>
      </w:pPr>
    </w:p>
    <w:p w14:paraId="72519980" w14:textId="77777777" w:rsidR="00C079AA" w:rsidRPr="00F524EB" w:rsidRDefault="002B054B" w:rsidP="002F36DC">
      <w:pPr>
        <w:tabs>
          <w:tab w:val="left" w:pos="540"/>
        </w:tabs>
        <w:ind w:left="540" w:hanging="540"/>
        <w:rPr>
          <w:del w:id="12728" w:author="AbbVie_02" w:date="2025-05-12T18:09:00Z"/>
          <w:sz w:val="22"/>
          <w:szCs w:val="22"/>
        </w:rPr>
      </w:pPr>
      <w:del w:id="12729" w:author="AbbVie_02" w:date="2025-05-12T18:09:00Z">
        <w:r w:rsidRPr="00F524EB">
          <w:rPr>
            <w:sz w:val="22"/>
            <w:szCs w:val="22"/>
          </w:rPr>
          <w:delText xml:space="preserve">Dans de rares cas, le traitement par Humira peut entraîner un syndrome de type lupus. </w:delText>
        </w:r>
        <w:r w:rsidR="008963B1" w:rsidRPr="00F524EB">
          <w:rPr>
            <w:sz w:val="22"/>
            <w:szCs w:val="22"/>
          </w:rPr>
          <w:delText>Contactez</w:delText>
        </w:r>
        <w:r w:rsidRPr="00F524EB">
          <w:rPr>
            <w:sz w:val="22"/>
            <w:szCs w:val="22"/>
          </w:rPr>
          <w:delText xml:space="preserve"> votre médecin si des symptômes tels que rash persistant inexpliqué, fièvre, douleur articulaire ou </w:delText>
        </w:r>
        <w:r w:rsidR="0051436F" w:rsidRPr="00F524EB">
          <w:rPr>
            <w:sz w:val="22"/>
            <w:szCs w:val="22"/>
          </w:rPr>
          <w:delText>fatigue</w:delText>
        </w:r>
        <w:r w:rsidRPr="00F524EB">
          <w:rPr>
            <w:sz w:val="22"/>
            <w:szCs w:val="22"/>
          </w:rPr>
          <w:delText xml:space="preserve"> surviennent.</w:delText>
        </w:r>
      </w:del>
    </w:p>
    <w:p w14:paraId="3F7AB444" w14:textId="77777777" w:rsidR="00C079AA" w:rsidRPr="00F524EB" w:rsidRDefault="00C079AA" w:rsidP="00BB7024">
      <w:pPr>
        <w:rPr>
          <w:del w:id="12730" w:author="AbbVie_02" w:date="2025-05-14T15:45:00Z"/>
          <w:sz w:val="22"/>
          <w:szCs w:val="22"/>
        </w:rPr>
      </w:pPr>
    </w:p>
    <w:p w14:paraId="61627CC7" w14:textId="77777777" w:rsidR="00C030CB" w:rsidRPr="002F36DC" w:rsidRDefault="002B054B" w:rsidP="00BB7024">
      <w:pPr>
        <w:pStyle w:val="Heading1"/>
        <w:tabs>
          <w:tab w:val="clear" w:pos="540"/>
        </w:tabs>
        <w:ind w:left="0"/>
        <w:jc w:val="left"/>
        <w:rPr>
          <w:del w:id="12731" w:author="AbbVie_02" w:date="2025-05-12T18:09:00Z"/>
          <w:b/>
          <w:bCs/>
          <w:szCs w:val="22"/>
          <w:u w:val="none"/>
        </w:rPr>
      </w:pPr>
      <w:del w:id="12732" w:author="AbbVie_02" w:date="2025-05-12T18:09:00Z">
        <w:r w:rsidRPr="002F36DC">
          <w:rPr>
            <w:b/>
            <w:bCs/>
            <w:szCs w:val="22"/>
            <w:u w:val="none"/>
          </w:rPr>
          <w:delText>Autres médicaments et Humira</w:delText>
        </w:r>
      </w:del>
    </w:p>
    <w:p w14:paraId="1A59C399" w14:textId="77777777" w:rsidR="00C030CB" w:rsidRPr="002F36DC" w:rsidRDefault="00C030CB" w:rsidP="00BB7024">
      <w:pPr>
        <w:keepNext/>
        <w:rPr>
          <w:del w:id="12733" w:author="AbbVie_02" w:date="2025-05-12T18:09:00Z"/>
          <w:sz w:val="22"/>
          <w:szCs w:val="22"/>
        </w:rPr>
      </w:pPr>
    </w:p>
    <w:p w14:paraId="00B18E3E" w14:textId="77777777" w:rsidR="00E11DB1" w:rsidRPr="002F36DC" w:rsidRDefault="002B054B" w:rsidP="00BB7024">
      <w:pPr>
        <w:keepNext/>
        <w:rPr>
          <w:del w:id="12734" w:author="AbbVie_02" w:date="2025-05-12T18:09:00Z"/>
          <w:sz w:val="22"/>
          <w:szCs w:val="22"/>
        </w:rPr>
      </w:pPr>
      <w:del w:id="12735" w:author="AbbVie_02" w:date="2025-05-12T18:09:00Z">
        <w:r w:rsidRPr="002F36DC">
          <w:rPr>
            <w:sz w:val="22"/>
            <w:szCs w:val="22"/>
          </w:rPr>
          <w:delText>Informez le médecin de votre enfant ou votre pharmacien si votre enfant prend ou a pris récemment ou pourrait prendre tout autre médicament.</w:delText>
        </w:r>
      </w:del>
    </w:p>
    <w:p w14:paraId="36AA82D7" w14:textId="77777777" w:rsidR="00E11DB1" w:rsidRPr="002F36DC" w:rsidRDefault="00E11DB1" w:rsidP="00BB7024">
      <w:pPr>
        <w:rPr>
          <w:del w:id="12736" w:author="AbbVie_02" w:date="2025-05-12T18:09:00Z"/>
          <w:sz w:val="22"/>
          <w:szCs w:val="22"/>
        </w:rPr>
      </w:pPr>
    </w:p>
    <w:p w14:paraId="466A534A" w14:textId="77777777" w:rsidR="00C030CB" w:rsidRPr="002F36DC" w:rsidRDefault="002B054B" w:rsidP="00BB7024">
      <w:pPr>
        <w:pStyle w:val="BodyText"/>
        <w:jc w:val="left"/>
        <w:rPr>
          <w:del w:id="12737" w:author="AbbVie_02" w:date="2025-05-12T18:09:00Z"/>
          <w:szCs w:val="22"/>
        </w:rPr>
      </w:pPr>
      <w:del w:id="12738" w:author="AbbVie_02" w:date="2025-05-12T18:09:00Z">
        <w:r w:rsidRPr="002F36DC">
          <w:rPr>
            <w:szCs w:val="22"/>
          </w:rPr>
          <w:delText>Humira peut être pris en association avec le méthotrexate ou certains traitements de fond de la polyarthrite rhumatoïde (sulfasalazine, hydroxychloroquine, l</w:delText>
        </w:r>
        <w:r w:rsidR="00D161ED" w:rsidRPr="002F36DC">
          <w:rPr>
            <w:szCs w:val="22"/>
          </w:rPr>
          <w:delText>é</w:delText>
        </w:r>
        <w:r w:rsidRPr="002F36DC">
          <w:rPr>
            <w:szCs w:val="22"/>
          </w:rPr>
          <w:delText>flunomide et préparations injectables à base de sels d</w:delText>
        </w:r>
        <w:r w:rsidR="00526D7B" w:rsidRPr="002F36DC">
          <w:rPr>
            <w:szCs w:val="22"/>
          </w:rPr>
          <w:delText>’</w:delText>
        </w:r>
        <w:r w:rsidRPr="002F36DC">
          <w:rPr>
            <w:szCs w:val="22"/>
          </w:rPr>
          <w:delText xml:space="preserve">or), corticoïdes ou médicaments </w:delText>
        </w:r>
        <w:r w:rsidR="002D2B94" w:rsidRPr="002F36DC">
          <w:rPr>
            <w:szCs w:val="22"/>
          </w:rPr>
          <w:delText>contre</w:delText>
        </w:r>
        <w:r w:rsidRPr="002F36DC">
          <w:rPr>
            <w:szCs w:val="22"/>
          </w:rPr>
          <w:delText xml:space="preserve"> la douleur y compris les anti-inflammatoires non stéroïdiens (AINS).</w:delText>
        </w:r>
      </w:del>
    </w:p>
    <w:p w14:paraId="780A135F" w14:textId="77777777" w:rsidR="00C030CB" w:rsidRPr="002F36DC" w:rsidRDefault="00C030CB" w:rsidP="00BB7024">
      <w:pPr>
        <w:tabs>
          <w:tab w:val="left" w:pos="540"/>
        </w:tabs>
        <w:ind w:left="540" w:hanging="540"/>
        <w:rPr>
          <w:del w:id="12739" w:author="AbbVie_02" w:date="2025-05-12T18:09:00Z"/>
          <w:sz w:val="22"/>
          <w:szCs w:val="22"/>
        </w:rPr>
      </w:pPr>
    </w:p>
    <w:p w14:paraId="35962D61" w14:textId="77777777" w:rsidR="00C030CB" w:rsidRPr="002F36DC" w:rsidRDefault="002B054B" w:rsidP="00BB7024">
      <w:pPr>
        <w:pStyle w:val="BodyText3"/>
        <w:rPr>
          <w:del w:id="12740" w:author="AbbVie_02" w:date="2025-05-12T18:09:00Z"/>
          <w:szCs w:val="22"/>
        </w:rPr>
      </w:pPr>
      <w:del w:id="12741" w:author="AbbVie_02" w:date="2025-05-12T18:09:00Z">
        <w:r w:rsidRPr="002F36DC">
          <w:rPr>
            <w:szCs w:val="22"/>
          </w:rPr>
          <w:delText>Votre enfant ne doit pas prendre Humira en association avec des médicaments contenant l</w:delText>
        </w:r>
        <w:r w:rsidR="00256B77" w:rsidRPr="002F36DC">
          <w:rPr>
            <w:szCs w:val="22"/>
          </w:rPr>
          <w:delText>es</w:delText>
        </w:r>
        <w:r w:rsidR="00FF7E2F" w:rsidRPr="002F36DC">
          <w:rPr>
            <w:szCs w:val="22"/>
          </w:rPr>
          <w:delText xml:space="preserve"> </w:delText>
        </w:r>
        <w:r w:rsidR="002D2B94" w:rsidRPr="002F36DC">
          <w:rPr>
            <w:szCs w:val="22"/>
          </w:rPr>
          <w:delText>substance</w:delText>
        </w:r>
        <w:r w:rsidR="00256B77" w:rsidRPr="002F36DC">
          <w:rPr>
            <w:szCs w:val="22"/>
          </w:rPr>
          <w:delText>s</w:delText>
        </w:r>
        <w:r w:rsidR="002D2B94" w:rsidRPr="002F36DC">
          <w:rPr>
            <w:szCs w:val="22"/>
          </w:rPr>
          <w:delText xml:space="preserve"> </w:delText>
        </w:r>
        <w:r w:rsidRPr="002F36DC">
          <w:rPr>
            <w:szCs w:val="22"/>
          </w:rPr>
          <w:delText>acti</w:delText>
        </w:r>
        <w:r w:rsidR="002D2B94" w:rsidRPr="002F36DC">
          <w:rPr>
            <w:szCs w:val="22"/>
          </w:rPr>
          <w:delText>ve</w:delText>
        </w:r>
        <w:r w:rsidR="00256B77" w:rsidRPr="002F36DC">
          <w:rPr>
            <w:szCs w:val="22"/>
          </w:rPr>
          <w:delText>s</w:delText>
        </w:r>
        <w:r w:rsidRPr="002F36DC">
          <w:rPr>
            <w:szCs w:val="22"/>
          </w:rPr>
          <w:delText xml:space="preserve"> anakinra ou abatacept</w:delText>
        </w:r>
        <w:r w:rsidR="00256B77" w:rsidRPr="002F36DC">
          <w:rPr>
            <w:szCs w:val="22"/>
          </w:rPr>
          <w:delText xml:space="preserve"> en raison du risque accru d</w:delText>
        </w:r>
        <w:r w:rsidR="00526D7B" w:rsidRPr="002F36DC">
          <w:rPr>
            <w:szCs w:val="22"/>
          </w:rPr>
          <w:delText>’</w:delText>
        </w:r>
        <w:r w:rsidR="00256B77" w:rsidRPr="002F36DC">
          <w:rPr>
            <w:szCs w:val="22"/>
          </w:rPr>
          <w:delText>infection grave</w:delText>
        </w:r>
        <w:r w:rsidRPr="002F36DC">
          <w:rPr>
            <w:szCs w:val="22"/>
          </w:rPr>
          <w:delText>. Si vous vous posez des questions, consultez votre médecin.</w:delText>
        </w:r>
      </w:del>
    </w:p>
    <w:p w14:paraId="5D57C478" w14:textId="77777777" w:rsidR="00C030CB" w:rsidRPr="002F36DC" w:rsidRDefault="00C030CB" w:rsidP="00BB7024">
      <w:pPr>
        <w:tabs>
          <w:tab w:val="left" w:pos="540"/>
        </w:tabs>
        <w:ind w:left="540" w:hanging="540"/>
        <w:rPr>
          <w:del w:id="12742" w:author="AbbVie_02" w:date="2025-05-12T18:09:00Z"/>
          <w:sz w:val="22"/>
          <w:szCs w:val="22"/>
        </w:rPr>
      </w:pPr>
    </w:p>
    <w:p w14:paraId="0B190E75" w14:textId="77777777" w:rsidR="00C030CB" w:rsidRPr="002F36DC" w:rsidRDefault="002B054B" w:rsidP="00BB7024">
      <w:pPr>
        <w:pStyle w:val="Heading1"/>
        <w:tabs>
          <w:tab w:val="clear" w:pos="540"/>
        </w:tabs>
        <w:spacing w:line="240" w:lineRule="auto"/>
        <w:ind w:left="0"/>
        <w:jc w:val="left"/>
        <w:rPr>
          <w:del w:id="12743" w:author="AbbVie_02" w:date="2025-05-12T18:09:00Z"/>
          <w:b/>
          <w:bCs/>
          <w:szCs w:val="22"/>
          <w:u w:val="none"/>
        </w:rPr>
      </w:pPr>
      <w:del w:id="12744" w:author="AbbVie_02" w:date="2025-05-12T18:09:00Z">
        <w:r w:rsidRPr="002F36DC">
          <w:rPr>
            <w:b/>
            <w:bCs/>
            <w:szCs w:val="22"/>
            <w:u w:val="none"/>
          </w:rPr>
          <w:delText>Grossesse et allaitement</w:delText>
        </w:r>
      </w:del>
    </w:p>
    <w:p w14:paraId="5B4C5054" w14:textId="77777777" w:rsidR="00C030CB" w:rsidRPr="002F36DC" w:rsidRDefault="00C030CB" w:rsidP="00BB7024">
      <w:pPr>
        <w:rPr>
          <w:del w:id="12745" w:author="AbbVie_02" w:date="2025-05-12T18:09:00Z"/>
          <w:sz w:val="22"/>
          <w:szCs w:val="22"/>
        </w:rPr>
      </w:pPr>
    </w:p>
    <w:p w14:paraId="19B29EB4" w14:textId="77777777" w:rsidR="00C030CB" w:rsidRPr="002F36DC" w:rsidRDefault="002B054B" w:rsidP="00BB7024">
      <w:pPr>
        <w:pStyle w:val="ListParagraph"/>
        <w:numPr>
          <w:ilvl w:val="0"/>
          <w:numId w:val="266"/>
        </w:numPr>
        <w:autoSpaceDE w:val="0"/>
        <w:autoSpaceDN w:val="0"/>
        <w:adjustRightInd w:val="0"/>
        <w:spacing w:after="200"/>
        <w:ind w:left="709" w:right="-2"/>
        <w:contextualSpacing/>
        <w:rPr>
          <w:del w:id="12746" w:author="AbbVie_02" w:date="2025-05-12T18:09:00Z"/>
          <w:sz w:val="22"/>
          <w:szCs w:val="22"/>
          <w:lang w:eastAsia="en-US"/>
        </w:rPr>
      </w:pPr>
      <w:del w:id="12747" w:author="AbbVie_02" w:date="2025-05-12T18:09:00Z">
        <w:r w:rsidRPr="002F36DC">
          <w:rPr>
            <w:sz w:val="22"/>
            <w:szCs w:val="22"/>
            <w:lang w:eastAsia="en-US"/>
          </w:rPr>
          <w:delText xml:space="preserve">Votre fille </w:delText>
        </w:r>
        <w:r w:rsidR="00716E81" w:rsidRPr="002F36DC">
          <w:rPr>
            <w:sz w:val="22"/>
            <w:szCs w:val="22"/>
            <w:lang w:eastAsia="en-US"/>
          </w:rPr>
          <w:delText>doit envisager l</w:delText>
        </w:r>
        <w:r w:rsidR="00526D7B" w:rsidRPr="002F36DC">
          <w:rPr>
            <w:sz w:val="22"/>
            <w:szCs w:val="22"/>
            <w:lang w:eastAsia="en-US"/>
          </w:rPr>
          <w:delText>’</w:delText>
        </w:r>
        <w:r w:rsidR="00716E81" w:rsidRPr="002F36DC">
          <w:rPr>
            <w:sz w:val="22"/>
            <w:szCs w:val="22"/>
            <w:lang w:eastAsia="en-US"/>
          </w:rPr>
          <w:delText>utilisation d</w:delText>
        </w:r>
        <w:r w:rsidR="00526D7B" w:rsidRPr="002F36DC">
          <w:rPr>
            <w:sz w:val="22"/>
            <w:szCs w:val="22"/>
            <w:lang w:eastAsia="en-US"/>
          </w:rPr>
          <w:delText>’</w:delText>
        </w:r>
        <w:r w:rsidRPr="002F36DC">
          <w:rPr>
            <w:sz w:val="22"/>
            <w:szCs w:val="22"/>
            <w:lang w:eastAsia="en-US"/>
          </w:rPr>
          <w:delText xml:space="preserve">une méthode de contraception efficace </w:delText>
        </w:r>
        <w:r w:rsidR="00716E81" w:rsidRPr="002F36DC">
          <w:rPr>
            <w:sz w:val="22"/>
            <w:szCs w:val="22"/>
            <w:lang w:eastAsia="en-US"/>
          </w:rPr>
          <w:delText>pour éviter toute grossesse</w:delText>
        </w:r>
        <w:r w:rsidRPr="002F36DC">
          <w:rPr>
            <w:sz w:val="22"/>
            <w:szCs w:val="22"/>
            <w:lang w:eastAsia="en-US"/>
          </w:rPr>
          <w:delText xml:space="preserve"> et </w:delText>
        </w:r>
        <w:r w:rsidR="00716E81" w:rsidRPr="002F36DC">
          <w:rPr>
            <w:sz w:val="22"/>
            <w:szCs w:val="22"/>
            <w:lang w:eastAsia="en-US"/>
          </w:rPr>
          <w:delText xml:space="preserve">poursuivre </w:delText>
        </w:r>
        <w:r w:rsidR="001E0519" w:rsidRPr="002F36DC">
          <w:rPr>
            <w:sz w:val="22"/>
            <w:szCs w:val="22"/>
            <w:lang w:eastAsia="en-US"/>
          </w:rPr>
          <w:delText>son</w:delText>
        </w:r>
        <w:r w:rsidR="00716E81" w:rsidRPr="002F36DC">
          <w:rPr>
            <w:sz w:val="22"/>
            <w:szCs w:val="22"/>
            <w:lang w:eastAsia="en-US"/>
          </w:rPr>
          <w:delText xml:space="preserve"> utilisation </w:delText>
        </w:r>
        <w:r w:rsidRPr="002F36DC">
          <w:rPr>
            <w:sz w:val="22"/>
            <w:szCs w:val="22"/>
            <w:lang w:eastAsia="en-US"/>
          </w:rPr>
          <w:delText>pendant au moins 5 mois après l</w:delText>
        </w:r>
        <w:r w:rsidR="00526D7B" w:rsidRPr="002F36DC">
          <w:rPr>
            <w:sz w:val="22"/>
            <w:szCs w:val="22"/>
            <w:lang w:eastAsia="en-US"/>
          </w:rPr>
          <w:delText>’</w:delText>
        </w:r>
        <w:r w:rsidRPr="002F36DC">
          <w:rPr>
            <w:sz w:val="22"/>
            <w:szCs w:val="22"/>
            <w:lang w:eastAsia="en-US"/>
          </w:rPr>
          <w:delText>arrêt du traitement</w:delText>
        </w:r>
        <w:r w:rsidR="00716E81" w:rsidRPr="002F36DC">
          <w:rPr>
            <w:sz w:val="22"/>
            <w:szCs w:val="22"/>
            <w:lang w:eastAsia="en-US"/>
          </w:rPr>
          <w:delText xml:space="preserve"> par Humira</w:delText>
        </w:r>
        <w:r w:rsidRPr="002F36DC">
          <w:rPr>
            <w:sz w:val="22"/>
            <w:szCs w:val="22"/>
            <w:lang w:eastAsia="en-US"/>
          </w:rPr>
          <w:delText>.</w:delText>
        </w:r>
      </w:del>
    </w:p>
    <w:p w14:paraId="747F205A" w14:textId="77777777" w:rsidR="00716E81" w:rsidRPr="002F36DC" w:rsidRDefault="002B054B" w:rsidP="00BB7024">
      <w:pPr>
        <w:pStyle w:val="ListParagraph"/>
        <w:numPr>
          <w:ilvl w:val="0"/>
          <w:numId w:val="266"/>
        </w:numPr>
        <w:autoSpaceDE w:val="0"/>
        <w:autoSpaceDN w:val="0"/>
        <w:adjustRightInd w:val="0"/>
        <w:spacing w:after="200"/>
        <w:ind w:left="709" w:right="-2"/>
        <w:contextualSpacing/>
        <w:rPr>
          <w:del w:id="12748" w:author="AbbVie_02" w:date="2025-05-12T18:09:00Z"/>
          <w:sz w:val="22"/>
          <w:szCs w:val="22"/>
          <w:lang w:eastAsia="en-US"/>
        </w:rPr>
      </w:pPr>
      <w:del w:id="12749" w:author="AbbVie_02" w:date="2025-05-12T18:09:00Z">
        <w:r w:rsidRPr="002F36DC">
          <w:rPr>
            <w:sz w:val="22"/>
            <w:szCs w:val="22"/>
            <w:lang w:eastAsia="en-US"/>
          </w:rPr>
          <w:delText>Si votre fille est enceinte, si elle pense être enceinte ou planifie une grossesse, demandez conseil à son médecin avant de prendre ce médicament.</w:delText>
        </w:r>
      </w:del>
    </w:p>
    <w:p w14:paraId="4C09090B" w14:textId="77777777" w:rsidR="001E0519" w:rsidRPr="002F36DC" w:rsidRDefault="002B054B" w:rsidP="00BB7024">
      <w:pPr>
        <w:pStyle w:val="ListParagraph"/>
        <w:numPr>
          <w:ilvl w:val="0"/>
          <w:numId w:val="266"/>
        </w:numPr>
        <w:autoSpaceDE w:val="0"/>
        <w:autoSpaceDN w:val="0"/>
        <w:adjustRightInd w:val="0"/>
        <w:spacing w:after="200"/>
        <w:ind w:left="709" w:right="-2"/>
        <w:contextualSpacing/>
        <w:rPr>
          <w:del w:id="12750" w:author="AbbVie_02" w:date="2025-05-12T18:09:00Z"/>
          <w:sz w:val="22"/>
          <w:szCs w:val="22"/>
          <w:lang w:eastAsia="en-US"/>
        </w:rPr>
      </w:pPr>
      <w:del w:id="12751" w:author="AbbVie_02" w:date="2025-05-12T18:09:00Z">
        <w:r w:rsidRPr="002F36DC">
          <w:rPr>
            <w:sz w:val="22"/>
            <w:szCs w:val="22"/>
            <w:lang w:eastAsia="en-US"/>
          </w:rPr>
          <w:delText xml:space="preserve">Humira doit être utilisé pendant la grossesse seulement si nécessaire. </w:delText>
        </w:r>
      </w:del>
    </w:p>
    <w:p w14:paraId="11ACB7A7" w14:textId="77777777" w:rsidR="00716E81" w:rsidRPr="002F36DC" w:rsidRDefault="002B054B" w:rsidP="00BB7024">
      <w:pPr>
        <w:pStyle w:val="ListParagraph"/>
        <w:numPr>
          <w:ilvl w:val="0"/>
          <w:numId w:val="266"/>
        </w:numPr>
        <w:autoSpaceDE w:val="0"/>
        <w:autoSpaceDN w:val="0"/>
        <w:adjustRightInd w:val="0"/>
        <w:spacing w:after="200"/>
        <w:ind w:left="709" w:right="-2"/>
        <w:contextualSpacing/>
        <w:rPr>
          <w:del w:id="12752" w:author="AbbVie_02" w:date="2025-05-12T18:09:00Z"/>
          <w:sz w:val="22"/>
          <w:szCs w:val="22"/>
          <w:lang w:eastAsia="en-US"/>
        </w:rPr>
      </w:pPr>
      <w:del w:id="12753" w:author="AbbVie_02" w:date="2025-05-12T18:09:00Z">
        <w:r w:rsidRPr="002F36DC">
          <w:rPr>
            <w:sz w:val="22"/>
            <w:szCs w:val="22"/>
            <w:lang w:eastAsia="en-US"/>
          </w:rPr>
          <w:delText>D</w:delText>
        </w:r>
        <w:r w:rsidR="00526D7B" w:rsidRPr="002F36DC">
          <w:rPr>
            <w:sz w:val="22"/>
            <w:szCs w:val="22"/>
            <w:lang w:eastAsia="en-US"/>
          </w:rPr>
          <w:delText>’</w:delText>
        </w:r>
        <w:r w:rsidRPr="002F36DC">
          <w:rPr>
            <w:sz w:val="22"/>
            <w:szCs w:val="22"/>
            <w:lang w:eastAsia="en-US"/>
          </w:rPr>
          <w:delText>après une étude sur la grossesse, il n</w:delText>
        </w:r>
        <w:r w:rsidR="00526D7B" w:rsidRPr="002F36DC">
          <w:rPr>
            <w:sz w:val="22"/>
            <w:szCs w:val="22"/>
            <w:lang w:eastAsia="en-US"/>
          </w:rPr>
          <w:delText>’</w:delText>
        </w:r>
        <w:r w:rsidRPr="002F36DC">
          <w:rPr>
            <w:sz w:val="22"/>
            <w:szCs w:val="22"/>
            <w:lang w:eastAsia="en-US"/>
          </w:rPr>
          <w:delText>existait pas de risque plus élevé d</w:delText>
        </w:r>
        <w:r w:rsidR="00526D7B" w:rsidRPr="002F36DC">
          <w:rPr>
            <w:sz w:val="22"/>
            <w:szCs w:val="22"/>
            <w:lang w:eastAsia="en-US"/>
          </w:rPr>
          <w:delText>’</w:delText>
        </w:r>
        <w:r w:rsidRPr="002F36DC">
          <w:rPr>
            <w:sz w:val="22"/>
            <w:szCs w:val="22"/>
            <w:lang w:eastAsia="en-US"/>
          </w:rPr>
          <w:delText xml:space="preserve">anomalies congénitales lorsque la mère avait reçu Humira pendant la grossesse par rapport aux mères </w:delText>
        </w:r>
        <w:r w:rsidR="001E0519" w:rsidRPr="002F36DC">
          <w:rPr>
            <w:sz w:val="22"/>
            <w:szCs w:val="22"/>
            <w:lang w:eastAsia="en-US"/>
          </w:rPr>
          <w:delText>ayant</w:delText>
        </w:r>
        <w:r w:rsidRPr="002F36DC">
          <w:rPr>
            <w:sz w:val="22"/>
            <w:szCs w:val="22"/>
            <w:lang w:eastAsia="en-US"/>
          </w:rPr>
          <w:delText xml:space="preserve"> la même maladie et n</w:delText>
        </w:r>
        <w:r w:rsidR="00526D7B" w:rsidRPr="002F36DC">
          <w:rPr>
            <w:sz w:val="22"/>
            <w:szCs w:val="22"/>
            <w:lang w:eastAsia="en-US"/>
          </w:rPr>
          <w:delText>’</w:delText>
        </w:r>
        <w:r w:rsidRPr="002F36DC">
          <w:rPr>
            <w:sz w:val="22"/>
            <w:szCs w:val="22"/>
            <w:lang w:eastAsia="en-US"/>
          </w:rPr>
          <w:delText>ayant pas reçu Humira pendant la grossesse.</w:delText>
        </w:r>
      </w:del>
    </w:p>
    <w:p w14:paraId="2A0E2E2D" w14:textId="77777777" w:rsidR="00716E81" w:rsidRPr="002F36DC" w:rsidRDefault="002B054B" w:rsidP="00BB7024">
      <w:pPr>
        <w:pStyle w:val="ListParagraph"/>
        <w:numPr>
          <w:ilvl w:val="0"/>
          <w:numId w:val="266"/>
        </w:numPr>
        <w:autoSpaceDE w:val="0"/>
        <w:autoSpaceDN w:val="0"/>
        <w:adjustRightInd w:val="0"/>
        <w:spacing w:after="200"/>
        <w:ind w:left="709" w:right="-2"/>
        <w:contextualSpacing/>
        <w:rPr>
          <w:del w:id="12754" w:author="AbbVie_02" w:date="2025-05-12T18:09:00Z"/>
          <w:sz w:val="22"/>
          <w:szCs w:val="22"/>
          <w:lang w:eastAsia="en-US"/>
        </w:rPr>
      </w:pPr>
      <w:del w:id="12755" w:author="AbbVie_02" w:date="2025-05-12T18:09:00Z">
        <w:r w:rsidRPr="002F36DC">
          <w:rPr>
            <w:sz w:val="22"/>
            <w:szCs w:val="22"/>
            <w:lang w:eastAsia="en-US"/>
          </w:rPr>
          <w:delText>Humira peut être utilisé pendant l</w:delText>
        </w:r>
        <w:r w:rsidR="00526D7B" w:rsidRPr="002F36DC">
          <w:rPr>
            <w:sz w:val="22"/>
            <w:szCs w:val="22"/>
            <w:lang w:eastAsia="en-US"/>
          </w:rPr>
          <w:delText>’</w:delText>
        </w:r>
        <w:r w:rsidRPr="002F36DC">
          <w:rPr>
            <w:sz w:val="22"/>
            <w:szCs w:val="22"/>
            <w:lang w:eastAsia="en-US"/>
          </w:rPr>
          <w:delText>allaitement.</w:delText>
        </w:r>
      </w:del>
    </w:p>
    <w:p w14:paraId="7D0E4A23" w14:textId="77777777" w:rsidR="00EB0A91" w:rsidRPr="002F36DC" w:rsidRDefault="002B054B" w:rsidP="00BB7024">
      <w:pPr>
        <w:pStyle w:val="ListParagraph"/>
        <w:numPr>
          <w:ilvl w:val="0"/>
          <w:numId w:val="266"/>
        </w:numPr>
        <w:autoSpaceDE w:val="0"/>
        <w:autoSpaceDN w:val="0"/>
        <w:adjustRightInd w:val="0"/>
        <w:spacing w:after="200"/>
        <w:ind w:left="709" w:right="-2"/>
        <w:contextualSpacing/>
        <w:rPr>
          <w:del w:id="12756" w:author="AbbVie_02" w:date="2025-05-12T18:09:00Z"/>
          <w:sz w:val="22"/>
          <w:szCs w:val="22"/>
          <w:lang w:eastAsia="en-US"/>
        </w:rPr>
      </w:pPr>
      <w:del w:id="12757" w:author="AbbVie_02" w:date="2025-05-12T18:09:00Z">
        <w:r w:rsidRPr="002F36DC">
          <w:rPr>
            <w:sz w:val="22"/>
            <w:szCs w:val="22"/>
            <w:lang w:eastAsia="en-US"/>
          </w:rPr>
          <w:delText xml:space="preserve">Si votre fille </w:delText>
        </w:r>
        <w:r w:rsidR="00AA1124" w:rsidRPr="002F36DC">
          <w:rPr>
            <w:sz w:val="22"/>
            <w:szCs w:val="22"/>
            <w:lang w:eastAsia="en-US"/>
          </w:rPr>
          <w:delText>reçoit</w:delText>
        </w:r>
        <w:r w:rsidRPr="002F36DC">
          <w:rPr>
            <w:sz w:val="22"/>
            <w:szCs w:val="22"/>
            <w:lang w:eastAsia="en-US"/>
          </w:rPr>
          <w:delText xml:space="preserve"> Humira pendant sa grossesse, son bébé peut présenter un risque plus élevé d</w:delText>
        </w:r>
        <w:r w:rsidR="00526D7B" w:rsidRPr="002F36DC">
          <w:rPr>
            <w:sz w:val="22"/>
            <w:szCs w:val="22"/>
            <w:lang w:eastAsia="en-US"/>
          </w:rPr>
          <w:delText>’</w:delText>
        </w:r>
        <w:r w:rsidRPr="002F36DC">
          <w:rPr>
            <w:sz w:val="22"/>
            <w:szCs w:val="22"/>
            <w:lang w:eastAsia="en-US"/>
          </w:rPr>
          <w:delText>avoir une infection.</w:delText>
        </w:r>
      </w:del>
    </w:p>
    <w:p w14:paraId="283F2018" w14:textId="77777777" w:rsidR="00C030CB" w:rsidRPr="002F36DC" w:rsidRDefault="002B054B" w:rsidP="00BB7024">
      <w:pPr>
        <w:pStyle w:val="ListParagraph"/>
        <w:numPr>
          <w:ilvl w:val="0"/>
          <w:numId w:val="266"/>
        </w:numPr>
        <w:autoSpaceDE w:val="0"/>
        <w:autoSpaceDN w:val="0"/>
        <w:adjustRightInd w:val="0"/>
        <w:ind w:left="709" w:hanging="357"/>
        <w:contextualSpacing/>
        <w:rPr>
          <w:del w:id="12758" w:author="AbbVie_02" w:date="2025-05-12T18:09:00Z"/>
          <w:sz w:val="22"/>
          <w:szCs w:val="22"/>
          <w:lang w:eastAsia="en-US"/>
        </w:rPr>
      </w:pPr>
      <w:del w:id="12759" w:author="AbbVie_02" w:date="2025-05-12T18:09:00Z">
        <w:r w:rsidRPr="002F36DC">
          <w:rPr>
            <w:sz w:val="22"/>
            <w:szCs w:val="22"/>
            <w:lang w:eastAsia="en-US"/>
          </w:rPr>
          <w:lastRenderedPageBreak/>
          <w:delText xml:space="preserve">Il est important de prévenir les médecins de </w:delText>
        </w:r>
        <w:r w:rsidR="00EB0A91" w:rsidRPr="002F36DC">
          <w:rPr>
            <w:sz w:val="22"/>
            <w:szCs w:val="22"/>
            <w:lang w:eastAsia="en-US"/>
          </w:rPr>
          <w:delText xml:space="preserve">son </w:delText>
        </w:r>
        <w:r w:rsidRPr="002F36DC">
          <w:rPr>
            <w:sz w:val="22"/>
            <w:szCs w:val="22"/>
            <w:lang w:eastAsia="en-US"/>
          </w:rPr>
          <w:delText xml:space="preserve">bébé ainsi que les autres professionnels de santé que </w:delText>
        </w:r>
        <w:r w:rsidR="00EB0A91" w:rsidRPr="002F36DC">
          <w:rPr>
            <w:sz w:val="22"/>
            <w:szCs w:val="22"/>
            <w:lang w:eastAsia="en-US"/>
          </w:rPr>
          <w:delText>votre fille a</w:delText>
        </w:r>
        <w:r w:rsidRPr="002F36DC">
          <w:rPr>
            <w:sz w:val="22"/>
            <w:szCs w:val="22"/>
            <w:lang w:eastAsia="en-US"/>
          </w:rPr>
          <w:delText xml:space="preserve"> eu Humira pendant </w:delText>
        </w:r>
        <w:r w:rsidR="00EB0A91" w:rsidRPr="002F36DC">
          <w:rPr>
            <w:sz w:val="22"/>
            <w:szCs w:val="22"/>
            <w:lang w:eastAsia="en-US"/>
          </w:rPr>
          <w:delText xml:space="preserve">sa </w:delText>
        </w:r>
        <w:r w:rsidRPr="002F36DC">
          <w:rPr>
            <w:sz w:val="22"/>
            <w:szCs w:val="22"/>
            <w:lang w:eastAsia="en-US"/>
          </w:rPr>
          <w:delText xml:space="preserve">grossesse et ceci, avant que </w:delText>
        </w:r>
        <w:r w:rsidR="00EB0A91" w:rsidRPr="002F36DC">
          <w:rPr>
            <w:sz w:val="22"/>
            <w:szCs w:val="22"/>
            <w:lang w:eastAsia="en-US"/>
          </w:rPr>
          <w:delText xml:space="preserve">son </w:delText>
        </w:r>
        <w:r w:rsidRPr="002F36DC">
          <w:rPr>
            <w:sz w:val="22"/>
            <w:szCs w:val="22"/>
            <w:lang w:eastAsia="en-US"/>
          </w:rPr>
          <w:delText>bébé ne reçoive ses vaccins</w:delText>
        </w:r>
        <w:r w:rsidR="00EB0A91" w:rsidRPr="002F36DC">
          <w:rPr>
            <w:sz w:val="22"/>
            <w:szCs w:val="22"/>
            <w:lang w:eastAsia="en-US"/>
          </w:rPr>
          <w:delText>.</w:delText>
        </w:r>
        <w:r w:rsidR="00556C1C" w:rsidRPr="002F36DC">
          <w:rPr>
            <w:sz w:val="22"/>
            <w:szCs w:val="22"/>
            <w:lang w:eastAsia="en-US"/>
          </w:rPr>
          <w:delText xml:space="preserve"> </w:delText>
        </w:r>
        <w:r w:rsidR="00EB0A91" w:rsidRPr="002F36DC">
          <w:rPr>
            <w:sz w:val="22"/>
            <w:szCs w:val="22"/>
            <w:lang w:eastAsia="en-US"/>
          </w:rPr>
          <w:delText>Pour plus d</w:delText>
        </w:r>
        <w:r w:rsidR="00526D7B" w:rsidRPr="002F36DC">
          <w:rPr>
            <w:sz w:val="22"/>
            <w:szCs w:val="22"/>
            <w:lang w:eastAsia="en-US"/>
          </w:rPr>
          <w:delText>’</w:delText>
        </w:r>
        <w:r w:rsidR="00EB0A91" w:rsidRPr="002F36DC">
          <w:rPr>
            <w:sz w:val="22"/>
            <w:szCs w:val="22"/>
            <w:lang w:eastAsia="en-US"/>
          </w:rPr>
          <w:delText>informations concernant les vaccins, voir paragraphe sur la vaccination à la rubrique « Avertissements et précautions ».</w:delText>
        </w:r>
      </w:del>
    </w:p>
    <w:p w14:paraId="18BF0A78" w14:textId="77777777" w:rsidR="00C030CB" w:rsidRPr="002F36DC" w:rsidRDefault="00C030CB" w:rsidP="00BB7024">
      <w:pPr>
        <w:tabs>
          <w:tab w:val="left" w:pos="540"/>
        </w:tabs>
        <w:ind w:left="540" w:hanging="540"/>
        <w:rPr>
          <w:del w:id="12760" w:author="AbbVie_02" w:date="2025-05-12T18:09:00Z"/>
          <w:sz w:val="22"/>
          <w:szCs w:val="22"/>
        </w:rPr>
      </w:pPr>
    </w:p>
    <w:p w14:paraId="74015796" w14:textId="77777777" w:rsidR="00C030CB" w:rsidRPr="002F36DC" w:rsidRDefault="002B054B" w:rsidP="00BB7024">
      <w:pPr>
        <w:tabs>
          <w:tab w:val="left" w:pos="540"/>
        </w:tabs>
        <w:ind w:left="540" w:hanging="540"/>
        <w:rPr>
          <w:del w:id="12761" w:author="AbbVie_02" w:date="2025-05-12T18:09:00Z"/>
          <w:b/>
          <w:bCs/>
          <w:sz w:val="22"/>
          <w:szCs w:val="22"/>
        </w:rPr>
      </w:pPr>
      <w:del w:id="12762" w:author="AbbVie_02" w:date="2025-05-12T18:09:00Z">
        <w:r w:rsidRPr="002F36DC">
          <w:rPr>
            <w:b/>
            <w:bCs/>
            <w:sz w:val="22"/>
            <w:szCs w:val="22"/>
          </w:rPr>
          <w:delText>Conduite de véhicules et utilisation de machines</w:delText>
        </w:r>
      </w:del>
    </w:p>
    <w:p w14:paraId="728A05F5" w14:textId="77777777" w:rsidR="00C030CB" w:rsidRPr="002F36DC" w:rsidRDefault="00C030CB" w:rsidP="00BB7024">
      <w:pPr>
        <w:tabs>
          <w:tab w:val="left" w:pos="540"/>
        </w:tabs>
        <w:ind w:left="540" w:hanging="540"/>
        <w:rPr>
          <w:del w:id="12763" w:author="AbbVie_02" w:date="2025-05-12T18:09:00Z"/>
          <w:sz w:val="22"/>
          <w:szCs w:val="22"/>
        </w:rPr>
      </w:pPr>
    </w:p>
    <w:p w14:paraId="34137A92" w14:textId="77777777" w:rsidR="00C030CB" w:rsidRPr="002F36DC" w:rsidRDefault="002B054B" w:rsidP="00BB7024">
      <w:pPr>
        <w:keepNext/>
        <w:numPr>
          <w:ilvl w:val="12"/>
          <w:numId w:val="0"/>
        </w:numPr>
        <w:tabs>
          <w:tab w:val="left" w:pos="708"/>
        </w:tabs>
        <w:ind w:right="-2"/>
        <w:rPr>
          <w:del w:id="12764" w:author="AbbVie_02" w:date="2025-05-12T18:09:00Z"/>
          <w:sz w:val="22"/>
          <w:szCs w:val="22"/>
        </w:rPr>
      </w:pPr>
      <w:del w:id="12765" w:author="AbbVie_02" w:date="2025-05-12T18:09:00Z">
        <w:r w:rsidRPr="002F36DC">
          <w:rPr>
            <w:sz w:val="22"/>
            <w:szCs w:val="22"/>
          </w:rPr>
          <w:delText xml:space="preserve">Humira peut avoir </w:delText>
        </w:r>
        <w:r w:rsidR="002D2B94" w:rsidRPr="002F36DC">
          <w:rPr>
            <w:sz w:val="22"/>
            <w:szCs w:val="22"/>
          </w:rPr>
          <w:delText xml:space="preserve">une influence mineure </w:delText>
        </w:r>
        <w:r w:rsidRPr="002F36DC">
          <w:rPr>
            <w:sz w:val="22"/>
            <w:szCs w:val="22"/>
          </w:rPr>
          <w:delText xml:space="preserve">sur </w:delText>
        </w:r>
        <w:r w:rsidR="002039C6" w:rsidRPr="002F36DC">
          <w:rPr>
            <w:sz w:val="22"/>
            <w:szCs w:val="22"/>
          </w:rPr>
          <w:delText>l</w:delText>
        </w:r>
        <w:r w:rsidR="00526D7B" w:rsidRPr="002F36DC">
          <w:rPr>
            <w:sz w:val="22"/>
            <w:szCs w:val="22"/>
          </w:rPr>
          <w:delText>’</w:delText>
        </w:r>
        <w:r w:rsidR="00635482" w:rsidRPr="002F36DC">
          <w:rPr>
            <w:sz w:val="22"/>
            <w:szCs w:val="22"/>
          </w:rPr>
          <w:delText xml:space="preserve">aptitude à conduire, à faire du vélo </w:delText>
        </w:r>
        <w:r w:rsidR="005B56C7" w:rsidRPr="002F36DC">
          <w:rPr>
            <w:sz w:val="22"/>
            <w:szCs w:val="22"/>
          </w:rPr>
          <w:delText>ou</w:delText>
        </w:r>
        <w:r w:rsidRPr="002F36DC">
          <w:rPr>
            <w:sz w:val="22"/>
            <w:szCs w:val="22"/>
          </w:rPr>
          <w:delText xml:space="preserve"> à utiliser des machines. Des sensations vertigineuses</w:delText>
        </w:r>
        <w:r w:rsidR="00636FC5" w:rsidRPr="002F36DC">
          <w:rPr>
            <w:sz w:val="22"/>
            <w:szCs w:val="22"/>
          </w:rPr>
          <w:delText xml:space="preserve"> et des troubles de la vision</w:delText>
        </w:r>
        <w:r w:rsidRPr="002F36DC">
          <w:rPr>
            <w:sz w:val="22"/>
            <w:szCs w:val="22"/>
          </w:rPr>
          <w:delText xml:space="preserve"> peuvent survenir après l</w:delText>
        </w:r>
        <w:r w:rsidR="00526D7B" w:rsidRPr="002F36DC">
          <w:rPr>
            <w:sz w:val="22"/>
            <w:szCs w:val="22"/>
          </w:rPr>
          <w:delText>’</w:delText>
        </w:r>
        <w:r w:rsidRPr="002F36DC">
          <w:rPr>
            <w:sz w:val="22"/>
            <w:szCs w:val="22"/>
          </w:rPr>
          <w:delText>injection d</w:delText>
        </w:r>
        <w:r w:rsidR="00526D7B" w:rsidRPr="002F36DC">
          <w:rPr>
            <w:sz w:val="22"/>
            <w:szCs w:val="22"/>
          </w:rPr>
          <w:delText>’</w:delText>
        </w:r>
        <w:r w:rsidRPr="002F36DC">
          <w:rPr>
            <w:sz w:val="22"/>
            <w:szCs w:val="22"/>
          </w:rPr>
          <w:delText>Humira.</w:delText>
        </w:r>
      </w:del>
    </w:p>
    <w:p w14:paraId="6A520289" w14:textId="77777777" w:rsidR="00256B77" w:rsidRPr="002F36DC" w:rsidRDefault="00256B77" w:rsidP="00BB7024">
      <w:pPr>
        <w:rPr>
          <w:del w:id="12766" w:author="AbbVie_02" w:date="2025-05-12T18:09:00Z"/>
          <w:sz w:val="22"/>
          <w:szCs w:val="22"/>
        </w:rPr>
      </w:pPr>
    </w:p>
    <w:p w14:paraId="67383741" w14:textId="77777777" w:rsidR="00256B77" w:rsidRPr="002F36DC" w:rsidRDefault="002B054B" w:rsidP="00BB7024">
      <w:pPr>
        <w:rPr>
          <w:del w:id="12767" w:author="AbbVie_02" w:date="2025-05-12T18:09:00Z"/>
          <w:b/>
          <w:bCs/>
          <w:sz w:val="22"/>
          <w:szCs w:val="22"/>
        </w:rPr>
      </w:pPr>
      <w:del w:id="12768" w:author="AbbVie_02" w:date="2025-05-12T18:09:00Z">
        <w:r w:rsidRPr="002F36DC">
          <w:rPr>
            <w:b/>
            <w:bCs/>
            <w:sz w:val="22"/>
            <w:szCs w:val="22"/>
          </w:rPr>
          <w:delText>Humira contient du sodium</w:delText>
        </w:r>
      </w:del>
    </w:p>
    <w:p w14:paraId="72ACB19F" w14:textId="77777777" w:rsidR="00256B77" w:rsidRPr="002F36DC" w:rsidRDefault="00256B77" w:rsidP="00BB7024">
      <w:pPr>
        <w:autoSpaceDE w:val="0"/>
        <w:autoSpaceDN w:val="0"/>
        <w:adjustRightInd w:val="0"/>
        <w:rPr>
          <w:del w:id="12769" w:author="AbbVie_02" w:date="2025-05-12T18:09:00Z"/>
          <w:sz w:val="22"/>
          <w:szCs w:val="22"/>
        </w:rPr>
      </w:pPr>
    </w:p>
    <w:p w14:paraId="66270803" w14:textId="77777777" w:rsidR="00256B77" w:rsidRPr="002F36DC" w:rsidRDefault="002B054B" w:rsidP="00BB7024">
      <w:pPr>
        <w:autoSpaceDE w:val="0"/>
        <w:autoSpaceDN w:val="0"/>
        <w:adjustRightInd w:val="0"/>
        <w:rPr>
          <w:del w:id="12770" w:author="AbbVie_02" w:date="2025-05-12T18:09:00Z"/>
          <w:sz w:val="22"/>
          <w:szCs w:val="22"/>
        </w:rPr>
      </w:pPr>
      <w:del w:id="12771" w:author="AbbVie_02" w:date="2025-05-12T18:09:00Z">
        <w:r w:rsidRPr="002F36DC">
          <w:rPr>
            <w:sz w:val="22"/>
            <w:szCs w:val="22"/>
          </w:rPr>
          <w:delText>Ce médicament contient moins de 1 mmol (23 mg) de sodium par dose de 0,8 ml, c</w:delText>
        </w:r>
        <w:r w:rsidR="00526D7B" w:rsidRPr="002F36DC">
          <w:rPr>
            <w:sz w:val="22"/>
            <w:szCs w:val="22"/>
          </w:rPr>
          <w:delText>’</w:delText>
        </w:r>
        <w:r w:rsidRPr="002F36DC">
          <w:rPr>
            <w:sz w:val="22"/>
            <w:szCs w:val="22"/>
          </w:rPr>
          <w:delText>est-à-dire qu</w:delText>
        </w:r>
        <w:r w:rsidR="00526D7B" w:rsidRPr="002F36DC">
          <w:rPr>
            <w:sz w:val="22"/>
            <w:szCs w:val="22"/>
          </w:rPr>
          <w:delText>’</w:delText>
        </w:r>
        <w:r w:rsidRPr="002F36DC">
          <w:rPr>
            <w:sz w:val="22"/>
            <w:szCs w:val="22"/>
          </w:rPr>
          <w:delText xml:space="preserve">il est </w:delText>
        </w:r>
        <w:r w:rsidR="000772E0" w:rsidRPr="002F36DC">
          <w:rPr>
            <w:sz w:val="22"/>
            <w:szCs w:val="22"/>
          </w:rPr>
          <w:delText>pratiquement</w:delText>
        </w:r>
        <w:r w:rsidR="005029C4" w:rsidRPr="002F36DC">
          <w:rPr>
            <w:sz w:val="22"/>
            <w:szCs w:val="22"/>
          </w:rPr>
          <w:delText xml:space="preserve"> </w:delText>
        </w:r>
        <w:r w:rsidRPr="002F36DC">
          <w:rPr>
            <w:sz w:val="22"/>
            <w:szCs w:val="22"/>
          </w:rPr>
          <w:delText>« sans sodium ».</w:delText>
        </w:r>
      </w:del>
    </w:p>
    <w:p w14:paraId="026B409F" w14:textId="77777777" w:rsidR="00C030CB" w:rsidRPr="002F36DC" w:rsidRDefault="00C030CB" w:rsidP="00BB7024">
      <w:pPr>
        <w:tabs>
          <w:tab w:val="left" w:pos="540"/>
        </w:tabs>
        <w:ind w:left="540" w:hanging="540"/>
        <w:rPr>
          <w:del w:id="12772" w:author="AbbVie_02" w:date="2025-05-12T18:09:00Z"/>
          <w:sz w:val="22"/>
          <w:szCs w:val="22"/>
        </w:rPr>
      </w:pPr>
    </w:p>
    <w:p w14:paraId="679ACBF5" w14:textId="77777777" w:rsidR="00C030CB" w:rsidRPr="002F36DC" w:rsidRDefault="00C030CB" w:rsidP="00BB7024">
      <w:pPr>
        <w:tabs>
          <w:tab w:val="left" w:pos="540"/>
        </w:tabs>
        <w:ind w:left="540" w:hanging="540"/>
        <w:rPr>
          <w:del w:id="12773" w:author="AbbVie_02" w:date="2025-05-12T18:09:00Z"/>
          <w:sz w:val="22"/>
          <w:szCs w:val="22"/>
        </w:rPr>
      </w:pPr>
    </w:p>
    <w:p w14:paraId="388F58B0" w14:textId="77777777" w:rsidR="00C030CB" w:rsidRPr="002F36DC" w:rsidRDefault="002B054B" w:rsidP="00BB7024">
      <w:pPr>
        <w:keepNext/>
        <w:numPr>
          <w:ilvl w:val="0"/>
          <w:numId w:val="7"/>
        </w:numPr>
        <w:tabs>
          <w:tab w:val="left" w:pos="540"/>
        </w:tabs>
        <w:ind w:left="540" w:hanging="540"/>
        <w:rPr>
          <w:del w:id="12774" w:author="AbbVie_02" w:date="2025-05-12T18:09:00Z"/>
          <w:b/>
          <w:bCs/>
          <w:sz w:val="22"/>
          <w:szCs w:val="22"/>
        </w:rPr>
      </w:pPr>
      <w:del w:id="12775" w:author="AbbVie_02" w:date="2025-05-12T18:09:00Z">
        <w:r w:rsidRPr="002F36DC">
          <w:rPr>
            <w:b/>
            <w:bCs/>
            <w:sz w:val="22"/>
            <w:szCs w:val="22"/>
          </w:rPr>
          <w:delText>Comment utiliser Humira</w:delText>
        </w:r>
      </w:del>
    </w:p>
    <w:p w14:paraId="6E4A2AE1" w14:textId="77777777" w:rsidR="00C030CB" w:rsidRPr="002F36DC" w:rsidRDefault="00C030CB" w:rsidP="00BB7024">
      <w:pPr>
        <w:keepNext/>
        <w:tabs>
          <w:tab w:val="left" w:pos="540"/>
        </w:tabs>
        <w:ind w:left="540" w:hanging="540"/>
        <w:rPr>
          <w:del w:id="12776" w:author="AbbVie_02" w:date="2025-05-12T18:09:00Z"/>
          <w:sz w:val="22"/>
          <w:szCs w:val="22"/>
        </w:rPr>
      </w:pPr>
    </w:p>
    <w:p w14:paraId="2E5BFCDD" w14:textId="77777777" w:rsidR="00C030CB" w:rsidRPr="002F36DC" w:rsidRDefault="002B054B" w:rsidP="00BB7024">
      <w:pPr>
        <w:pStyle w:val="BodyText"/>
        <w:keepNext/>
        <w:spacing w:line="240" w:lineRule="auto"/>
        <w:jc w:val="left"/>
        <w:rPr>
          <w:del w:id="12777" w:author="AbbVie_02" w:date="2025-05-12T18:09:00Z"/>
          <w:szCs w:val="22"/>
        </w:rPr>
      </w:pPr>
      <w:del w:id="12778" w:author="AbbVie_02" w:date="2025-05-12T18:09:00Z">
        <w:r w:rsidRPr="002F36DC">
          <w:rPr>
            <w:szCs w:val="22"/>
          </w:rPr>
          <w:delText xml:space="preserve">Veillez à toujours prendre </w:delText>
        </w:r>
        <w:r w:rsidR="002D176B" w:rsidRPr="002F36DC">
          <w:rPr>
            <w:szCs w:val="22"/>
          </w:rPr>
          <w:delText>ce médicament</w:delText>
        </w:r>
        <w:r w:rsidRPr="002F36DC">
          <w:rPr>
            <w:szCs w:val="22"/>
          </w:rPr>
          <w:delText xml:space="preserve"> en suivant exactement les </w:delText>
        </w:r>
        <w:r w:rsidR="002E685A" w:rsidRPr="002F36DC">
          <w:rPr>
            <w:szCs w:val="22"/>
          </w:rPr>
          <w:delText xml:space="preserve">instructions </w:delText>
        </w:r>
        <w:r w:rsidR="002D176B" w:rsidRPr="002F36DC">
          <w:rPr>
            <w:szCs w:val="22"/>
          </w:rPr>
          <w:delText>du médecin de votre enfant ou de votre pharmacien</w:delText>
        </w:r>
        <w:r w:rsidRPr="002F36DC">
          <w:rPr>
            <w:szCs w:val="22"/>
          </w:rPr>
          <w:delText xml:space="preserve">. Vérifiez auprès </w:delText>
        </w:r>
        <w:r w:rsidR="00D72466" w:rsidRPr="002F36DC">
          <w:rPr>
            <w:szCs w:val="22"/>
          </w:rPr>
          <w:delText xml:space="preserve">du </w:delText>
        </w:r>
        <w:r w:rsidR="0020736D" w:rsidRPr="002F36DC">
          <w:rPr>
            <w:szCs w:val="22"/>
          </w:rPr>
          <w:delText xml:space="preserve">médecin </w:delText>
        </w:r>
        <w:r w:rsidR="00D72466" w:rsidRPr="002F36DC">
          <w:rPr>
            <w:szCs w:val="22"/>
          </w:rPr>
          <w:delText xml:space="preserve">de votre enfant </w:delText>
        </w:r>
        <w:r w:rsidR="0020736D" w:rsidRPr="002F36DC">
          <w:rPr>
            <w:szCs w:val="22"/>
          </w:rPr>
          <w:delText xml:space="preserve">ou </w:delText>
        </w:r>
        <w:r w:rsidR="00D72466" w:rsidRPr="002F36DC">
          <w:rPr>
            <w:szCs w:val="22"/>
          </w:rPr>
          <w:delText xml:space="preserve">de votre </w:delText>
        </w:r>
        <w:r w:rsidR="0020736D" w:rsidRPr="002F36DC">
          <w:rPr>
            <w:szCs w:val="22"/>
          </w:rPr>
          <w:delText>pharmacien</w:delText>
        </w:r>
        <w:r w:rsidRPr="002F36DC">
          <w:rPr>
            <w:szCs w:val="22"/>
          </w:rPr>
          <w:delText xml:space="preserve"> en cas de doute</w:delText>
        </w:r>
        <w:r w:rsidR="004960E2" w:rsidRPr="002F36DC">
          <w:rPr>
            <w:szCs w:val="22"/>
          </w:rPr>
          <w:delText xml:space="preserve"> ou si vous avez des questions</w:delText>
        </w:r>
        <w:r w:rsidR="0020736D" w:rsidRPr="002F36DC">
          <w:rPr>
            <w:szCs w:val="22"/>
          </w:rPr>
          <w:delText>.</w:delText>
        </w:r>
        <w:r w:rsidR="00256B77" w:rsidRPr="002F36DC">
          <w:rPr>
            <w:szCs w:val="22"/>
          </w:rPr>
          <w:delText xml:space="preserve"> Votre médecin pourra prescrire un autre dosage d</w:delText>
        </w:r>
        <w:r w:rsidR="00526D7B" w:rsidRPr="002F36DC">
          <w:rPr>
            <w:szCs w:val="22"/>
          </w:rPr>
          <w:delText>’</w:delText>
        </w:r>
        <w:r w:rsidR="00256B77" w:rsidRPr="002F36DC">
          <w:rPr>
            <w:szCs w:val="22"/>
          </w:rPr>
          <w:delText>Humira si votre enfant a besoin d</w:delText>
        </w:r>
        <w:r w:rsidR="00526D7B" w:rsidRPr="002F36DC">
          <w:rPr>
            <w:szCs w:val="22"/>
          </w:rPr>
          <w:delText>’</w:delText>
        </w:r>
        <w:r w:rsidR="00256B77" w:rsidRPr="002F36DC">
          <w:rPr>
            <w:szCs w:val="22"/>
          </w:rPr>
          <w:delText>une dose différente.</w:delText>
        </w:r>
      </w:del>
    </w:p>
    <w:p w14:paraId="1A007F55" w14:textId="77777777" w:rsidR="00C851D2" w:rsidRPr="002F36DC" w:rsidRDefault="00C851D2" w:rsidP="00BB7024">
      <w:pPr>
        <w:rPr>
          <w:del w:id="12779" w:author="AbbVie_02" w:date="2025-05-14T15:45:00Z"/>
          <w:sz w:val="22"/>
          <w:szCs w:val="22"/>
        </w:rPr>
      </w:pPr>
    </w:p>
    <w:p w14:paraId="20219993" w14:textId="77777777" w:rsidR="00C851D2" w:rsidRPr="002F36DC" w:rsidRDefault="002B054B" w:rsidP="00BB7024">
      <w:pPr>
        <w:keepNext/>
        <w:rPr>
          <w:del w:id="12780" w:author="AbbVie_02" w:date="2025-05-12T18:09:00Z"/>
          <w:sz w:val="22"/>
          <w:szCs w:val="22"/>
          <w:u w:val="single"/>
        </w:rPr>
      </w:pPr>
      <w:del w:id="12781" w:author="AbbVie_02" w:date="2025-05-12T18:09:00Z">
        <w:r w:rsidRPr="002F36DC">
          <w:rPr>
            <w:sz w:val="22"/>
            <w:szCs w:val="22"/>
            <w:u w:val="single"/>
          </w:rPr>
          <w:delText>Enfants</w:delText>
        </w:r>
        <w:r w:rsidR="00CC0875" w:rsidRPr="002F36DC">
          <w:rPr>
            <w:sz w:val="22"/>
            <w:szCs w:val="22"/>
            <w:u w:val="single"/>
          </w:rPr>
          <w:delText xml:space="preserve"> et adolescents</w:delText>
        </w:r>
        <w:r w:rsidRPr="002F36DC">
          <w:rPr>
            <w:sz w:val="22"/>
            <w:szCs w:val="22"/>
            <w:u w:val="single"/>
          </w:rPr>
          <w:delText xml:space="preserve"> atteints d</w:delText>
        </w:r>
        <w:r w:rsidR="00526D7B" w:rsidRPr="002F36DC">
          <w:rPr>
            <w:sz w:val="22"/>
            <w:szCs w:val="22"/>
            <w:u w:val="single"/>
          </w:rPr>
          <w:delText>’</w:delText>
        </w:r>
        <w:r w:rsidRPr="002F36DC">
          <w:rPr>
            <w:sz w:val="22"/>
            <w:szCs w:val="22"/>
            <w:u w:val="single"/>
          </w:rPr>
          <w:delText>arthrite juvénile idiopathique polyarticulaire</w:delText>
        </w:r>
      </w:del>
    </w:p>
    <w:p w14:paraId="440D70FF" w14:textId="77777777" w:rsidR="00D573A1" w:rsidRPr="002F36DC" w:rsidRDefault="00D573A1" w:rsidP="00BB7024">
      <w:pPr>
        <w:keepNext/>
        <w:rPr>
          <w:del w:id="12782" w:author="AbbVie_02" w:date="2025-05-12T18:09:00Z"/>
          <w:sz w:val="22"/>
          <w:szCs w:val="22"/>
        </w:rPr>
      </w:pPr>
    </w:p>
    <w:p w14:paraId="52B4C33F" w14:textId="77777777" w:rsidR="00CC0875" w:rsidRPr="002F36DC" w:rsidRDefault="002B054B" w:rsidP="00BB7024">
      <w:pPr>
        <w:keepNext/>
        <w:numPr>
          <w:ilvl w:val="12"/>
          <w:numId w:val="0"/>
        </w:numPr>
        <w:tabs>
          <w:tab w:val="left" w:pos="720"/>
        </w:tabs>
        <w:rPr>
          <w:del w:id="12783" w:author="AbbVie_02" w:date="2025-05-12T18:09:00Z"/>
          <w:i/>
          <w:sz w:val="22"/>
          <w:szCs w:val="22"/>
        </w:rPr>
      </w:pPr>
      <w:del w:id="12784" w:author="AbbVie_02" w:date="2025-05-12T18:09:00Z">
        <w:r w:rsidRPr="002F36DC">
          <w:rPr>
            <w:i/>
            <w:sz w:val="22"/>
            <w:szCs w:val="22"/>
          </w:rPr>
          <w:delText>Enfants et adolescents à partir de 2 ans et pesant 10 </w:delText>
        </w:r>
        <w:r w:rsidR="005029C4" w:rsidRPr="002F36DC">
          <w:rPr>
            <w:i/>
            <w:sz w:val="22"/>
            <w:szCs w:val="22"/>
          </w:rPr>
          <w:delText xml:space="preserve">kg </w:delText>
        </w:r>
        <w:r w:rsidRPr="002F36DC">
          <w:rPr>
            <w:i/>
            <w:sz w:val="22"/>
            <w:szCs w:val="22"/>
          </w:rPr>
          <w:delText xml:space="preserve">à </w:delText>
        </w:r>
        <w:r w:rsidR="005029C4" w:rsidRPr="002F36DC">
          <w:rPr>
            <w:i/>
            <w:sz w:val="22"/>
            <w:szCs w:val="22"/>
          </w:rPr>
          <w:delText xml:space="preserve">moins de </w:delText>
        </w:r>
        <w:r w:rsidRPr="002F36DC">
          <w:rPr>
            <w:i/>
            <w:sz w:val="22"/>
            <w:szCs w:val="22"/>
          </w:rPr>
          <w:delText>30 kg</w:delText>
        </w:r>
      </w:del>
    </w:p>
    <w:p w14:paraId="7BB33534" w14:textId="77777777" w:rsidR="00CC0875" w:rsidRPr="002F36DC" w:rsidRDefault="00CC0875" w:rsidP="00BB7024">
      <w:pPr>
        <w:keepNext/>
        <w:numPr>
          <w:ilvl w:val="12"/>
          <w:numId w:val="0"/>
        </w:numPr>
        <w:tabs>
          <w:tab w:val="left" w:pos="720"/>
        </w:tabs>
        <w:rPr>
          <w:del w:id="12785" w:author="AbbVie_02" w:date="2025-05-12T18:09:00Z"/>
          <w:sz w:val="22"/>
          <w:szCs w:val="22"/>
          <w:u w:val="single"/>
        </w:rPr>
      </w:pPr>
    </w:p>
    <w:p w14:paraId="250D0C9F" w14:textId="77777777" w:rsidR="00CC0875" w:rsidRPr="002F36DC" w:rsidRDefault="002B054B" w:rsidP="00BB7024">
      <w:pPr>
        <w:keepNext/>
        <w:numPr>
          <w:ilvl w:val="12"/>
          <w:numId w:val="0"/>
        </w:numPr>
        <w:tabs>
          <w:tab w:val="left" w:pos="720"/>
        </w:tabs>
        <w:rPr>
          <w:del w:id="12786" w:author="AbbVie_02" w:date="2025-05-12T18:09:00Z"/>
          <w:sz w:val="22"/>
          <w:szCs w:val="22"/>
          <w:u w:val="single"/>
        </w:rPr>
      </w:pPr>
      <w:del w:id="12787" w:author="AbbVie_02" w:date="2025-05-12T18:09:00Z">
        <w:r w:rsidRPr="002F36DC">
          <w:rPr>
            <w:sz w:val="22"/>
            <w:szCs w:val="22"/>
          </w:rPr>
          <w:delText>La posologie recommandée d</w:delText>
        </w:r>
        <w:r w:rsidR="00526D7B" w:rsidRPr="002F36DC">
          <w:rPr>
            <w:sz w:val="22"/>
            <w:szCs w:val="22"/>
          </w:rPr>
          <w:delText>’</w:delText>
        </w:r>
        <w:r w:rsidRPr="002F36DC">
          <w:rPr>
            <w:sz w:val="22"/>
            <w:szCs w:val="22"/>
          </w:rPr>
          <w:delText xml:space="preserve">Humira est de 20 mg </w:delText>
        </w:r>
        <w:r w:rsidR="004E383C" w:rsidRPr="002F36DC">
          <w:rPr>
            <w:sz w:val="22"/>
            <w:szCs w:val="22"/>
          </w:rPr>
          <w:delText xml:space="preserve">une semaine sur deux. </w:delText>
        </w:r>
      </w:del>
    </w:p>
    <w:p w14:paraId="00A9E5A4" w14:textId="77777777" w:rsidR="00CC0875" w:rsidRPr="002F36DC" w:rsidRDefault="00CC0875" w:rsidP="00BB7024">
      <w:pPr>
        <w:keepNext/>
        <w:numPr>
          <w:ilvl w:val="12"/>
          <w:numId w:val="0"/>
        </w:numPr>
        <w:tabs>
          <w:tab w:val="left" w:pos="720"/>
        </w:tabs>
        <w:rPr>
          <w:del w:id="12788" w:author="AbbVie_02" w:date="2025-05-12T18:09:00Z"/>
          <w:sz w:val="22"/>
          <w:szCs w:val="22"/>
          <w:u w:val="single"/>
        </w:rPr>
      </w:pPr>
    </w:p>
    <w:p w14:paraId="10DB68B2" w14:textId="77777777" w:rsidR="00CC0875" w:rsidRPr="002F36DC" w:rsidRDefault="002B054B" w:rsidP="00BB7024">
      <w:pPr>
        <w:keepNext/>
        <w:numPr>
          <w:ilvl w:val="12"/>
          <w:numId w:val="0"/>
        </w:numPr>
        <w:tabs>
          <w:tab w:val="left" w:pos="720"/>
        </w:tabs>
        <w:rPr>
          <w:del w:id="12789" w:author="AbbVie_02" w:date="2025-05-12T18:09:00Z"/>
          <w:i/>
          <w:sz w:val="22"/>
          <w:szCs w:val="22"/>
        </w:rPr>
      </w:pPr>
      <w:del w:id="12790" w:author="AbbVie_02" w:date="2025-05-12T18:09:00Z">
        <w:r w:rsidRPr="002F36DC">
          <w:rPr>
            <w:i/>
            <w:sz w:val="22"/>
            <w:szCs w:val="22"/>
          </w:rPr>
          <w:delText>Enfants et adolescents à partir de 2 ans et pesant 30 kg</w:delText>
        </w:r>
        <w:r w:rsidR="00D36171" w:rsidRPr="002F36DC">
          <w:rPr>
            <w:i/>
            <w:sz w:val="22"/>
            <w:szCs w:val="22"/>
          </w:rPr>
          <w:delText xml:space="preserve"> </w:delText>
        </w:r>
        <w:r w:rsidR="005029C4" w:rsidRPr="002F36DC">
          <w:rPr>
            <w:i/>
            <w:sz w:val="22"/>
            <w:szCs w:val="22"/>
          </w:rPr>
          <w:delText>et</w:delText>
        </w:r>
        <w:r w:rsidRPr="002F36DC">
          <w:rPr>
            <w:i/>
            <w:sz w:val="22"/>
            <w:szCs w:val="22"/>
          </w:rPr>
          <w:delText xml:space="preserve"> plus</w:delText>
        </w:r>
      </w:del>
    </w:p>
    <w:p w14:paraId="4C4C3D45" w14:textId="77777777" w:rsidR="00CC0875" w:rsidRPr="002F36DC" w:rsidRDefault="00CC0875" w:rsidP="00BB7024">
      <w:pPr>
        <w:pStyle w:val="BodyText3"/>
        <w:rPr>
          <w:del w:id="12791" w:author="AbbVie_02" w:date="2025-05-12T18:09:00Z"/>
          <w:szCs w:val="22"/>
        </w:rPr>
      </w:pPr>
    </w:p>
    <w:p w14:paraId="23D765C9" w14:textId="77777777" w:rsidR="00C030CB" w:rsidRPr="002F36DC" w:rsidRDefault="002B054B" w:rsidP="00BB7024">
      <w:pPr>
        <w:pStyle w:val="BodyText3"/>
        <w:rPr>
          <w:del w:id="12792" w:author="AbbVie_02" w:date="2025-05-12T18:09:00Z"/>
          <w:szCs w:val="22"/>
        </w:rPr>
      </w:pPr>
      <w:del w:id="12793" w:author="AbbVie_02" w:date="2025-05-12T18:09:00Z">
        <w:r w:rsidRPr="002F36DC">
          <w:rPr>
            <w:szCs w:val="22"/>
          </w:rPr>
          <w:delText>La posologie recommandée d</w:delText>
        </w:r>
        <w:r w:rsidR="00526D7B" w:rsidRPr="002F36DC">
          <w:rPr>
            <w:szCs w:val="22"/>
          </w:rPr>
          <w:delText>’</w:delText>
        </w:r>
        <w:r w:rsidRPr="002F36DC">
          <w:rPr>
            <w:szCs w:val="22"/>
          </w:rPr>
          <w:delText xml:space="preserve">Humira est de 40 mg </w:delText>
        </w:r>
        <w:r w:rsidR="004E383C" w:rsidRPr="002F36DC">
          <w:rPr>
            <w:szCs w:val="22"/>
          </w:rPr>
          <w:delText>une semaine sur deux.</w:delText>
        </w:r>
      </w:del>
    </w:p>
    <w:p w14:paraId="1968866C" w14:textId="77777777" w:rsidR="00803577" w:rsidRPr="002F36DC" w:rsidRDefault="00803577" w:rsidP="00BB7024">
      <w:pPr>
        <w:rPr>
          <w:del w:id="12794" w:author="AbbVie_02" w:date="2025-05-12T18:09:00Z"/>
          <w:sz w:val="22"/>
          <w:szCs w:val="22"/>
        </w:rPr>
      </w:pPr>
    </w:p>
    <w:p w14:paraId="59F98BC3" w14:textId="77777777" w:rsidR="00AC4462" w:rsidRPr="002F36DC" w:rsidRDefault="002B054B" w:rsidP="00BB7024">
      <w:pPr>
        <w:ind w:right="34"/>
        <w:rPr>
          <w:del w:id="12795" w:author="AbbVie_02" w:date="2025-05-12T18:09:00Z"/>
          <w:sz w:val="22"/>
          <w:szCs w:val="22"/>
          <w:u w:val="single"/>
        </w:rPr>
      </w:pPr>
      <w:del w:id="12796" w:author="AbbVie_02" w:date="2025-05-12T18:09:00Z">
        <w:r w:rsidRPr="002F36DC">
          <w:rPr>
            <w:sz w:val="22"/>
            <w:szCs w:val="22"/>
            <w:u w:val="single"/>
          </w:rPr>
          <w:delText>Enfants</w:delText>
        </w:r>
        <w:r w:rsidR="005C1E4E" w:rsidRPr="002F36DC">
          <w:rPr>
            <w:sz w:val="22"/>
            <w:szCs w:val="22"/>
            <w:u w:val="single"/>
          </w:rPr>
          <w:delText xml:space="preserve">, </w:delText>
        </w:r>
        <w:r w:rsidR="00CC0875" w:rsidRPr="002F36DC">
          <w:rPr>
            <w:sz w:val="22"/>
            <w:szCs w:val="22"/>
            <w:u w:val="single"/>
          </w:rPr>
          <w:delText>adolescents et adultes</w:delText>
        </w:r>
        <w:r w:rsidRPr="002F36DC">
          <w:rPr>
            <w:sz w:val="22"/>
            <w:szCs w:val="22"/>
            <w:u w:val="single"/>
          </w:rPr>
          <w:delText xml:space="preserve"> atteints d</w:delText>
        </w:r>
        <w:r w:rsidR="00526D7B" w:rsidRPr="002F36DC">
          <w:rPr>
            <w:sz w:val="22"/>
            <w:szCs w:val="22"/>
            <w:u w:val="single"/>
          </w:rPr>
          <w:delText>’</w:delText>
        </w:r>
        <w:r w:rsidRPr="002F36DC">
          <w:rPr>
            <w:sz w:val="22"/>
            <w:szCs w:val="22"/>
            <w:u w:val="single"/>
          </w:rPr>
          <w:delText xml:space="preserve">arthrite </w:delText>
        </w:r>
        <w:r w:rsidR="003D372E" w:rsidRPr="002F36DC">
          <w:rPr>
            <w:sz w:val="22"/>
            <w:szCs w:val="22"/>
            <w:u w:val="single"/>
          </w:rPr>
          <w:delText>liée à l</w:delText>
        </w:r>
        <w:r w:rsidR="00526D7B" w:rsidRPr="002F36DC">
          <w:rPr>
            <w:sz w:val="22"/>
            <w:szCs w:val="22"/>
            <w:u w:val="single"/>
          </w:rPr>
          <w:delText>’</w:delText>
        </w:r>
        <w:r w:rsidRPr="002F36DC">
          <w:rPr>
            <w:sz w:val="22"/>
            <w:szCs w:val="22"/>
            <w:u w:val="single"/>
          </w:rPr>
          <w:delText>enthésite</w:delText>
        </w:r>
      </w:del>
    </w:p>
    <w:p w14:paraId="5573B053" w14:textId="77777777" w:rsidR="00AC4462" w:rsidRPr="002F36DC" w:rsidRDefault="00AC4462" w:rsidP="00BB7024">
      <w:pPr>
        <w:ind w:right="34"/>
        <w:rPr>
          <w:del w:id="12797" w:author="AbbVie_02" w:date="2025-05-12T18:09:00Z"/>
          <w:sz w:val="22"/>
          <w:szCs w:val="22"/>
          <w:u w:val="single"/>
        </w:rPr>
      </w:pPr>
    </w:p>
    <w:p w14:paraId="52403CFD" w14:textId="77777777" w:rsidR="00366101" w:rsidRPr="002F36DC" w:rsidRDefault="002B054B" w:rsidP="00BB7024">
      <w:pPr>
        <w:keepNext/>
        <w:numPr>
          <w:ilvl w:val="12"/>
          <w:numId w:val="0"/>
        </w:numPr>
        <w:tabs>
          <w:tab w:val="left" w:pos="720"/>
        </w:tabs>
        <w:rPr>
          <w:del w:id="12798" w:author="AbbVie_02" w:date="2025-05-12T18:09:00Z"/>
          <w:i/>
          <w:sz w:val="22"/>
          <w:szCs w:val="22"/>
        </w:rPr>
      </w:pPr>
      <w:del w:id="12799" w:author="AbbVie_02" w:date="2025-05-12T18:09:00Z">
        <w:r w:rsidRPr="002F36DC">
          <w:rPr>
            <w:i/>
            <w:sz w:val="22"/>
            <w:szCs w:val="22"/>
          </w:rPr>
          <w:delText>Enfants et adolescents à partir de de 6 ans et pesant 15 </w:delText>
        </w:r>
        <w:r w:rsidR="005029C4" w:rsidRPr="002F36DC">
          <w:rPr>
            <w:i/>
            <w:sz w:val="22"/>
            <w:szCs w:val="22"/>
          </w:rPr>
          <w:delText xml:space="preserve">kg </w:delText>
        </w:r>
        <w:r w:rsidRPr="002F36DC">
          <w:rPr>
            <w:i/>
            <w:sz w:val="22"/>
            <w:szCs w:val="22"/>
          </w:rPr>
          <w:delText xml:space="preserve">à </w:delText>
        </w:r>
        <w:r w:rsidR="005029C4" w:rsidRPr="002F36DC">
          <w:rPr>
            <w:i/>
            <w:sz w:val="22"/>
            <w:szCs w:val="22"/>
          </w:rPr>
          <w:delText xml:space="preserve">moins de </w:delText>
        </w:r>
        <w:r w:rsidRPr="002F36DC">
          <w:rPr>
            <w:i/>
            <w:sz w:val="22"/>
            <w:szCs w:val="22"/>
          </w:rPr>
          <w:delText>30 kg</w:delText>
        </w:r>
      </w:del>
    </w:p>
    <w:p w14:paraId="057091C7" w14:textId="77777777" w:rsidR="00366101" w:rsidRPr="002F36DC" w:rsidRDefault="00366101" w:rsidP="00BB7024">
      <w:pPr>
        <w:keepNext/>
        <w:numPr>
          <w:ilvl w:val="12"/>
          <w:numId w:val="0"/>
        </w:numPr>
        <w:tabs>
          <w:tab w:val="left" w:pos="720"/>
        </w:tabs>
        <w:rPr>
          <w:del w:id="12800" w:author="AbbVie_02" w:date="2025-05-12T18:09:00Z"/>
          <w:sz w:val="22"/>
          <w:szCs w:val="22"/>
          <w:u w:val="single"/>
        </w:rPr>
      </w:pPr>
    </w:p>
    <w:p w14:paraId="4A9526EE" w14:textId="77777777" w:rsidR="00366101" w:rsidRPr="002F36DC" w:rsidRDefault="002B054B" w:rsidP="00BB7024">
      <w:pPr>
        <w:keepNext/>
        <w:numPr>
          <w:ilvl w:val="12"/>
          <w:numId w:val="0"/>
        </w:numPr>
        <w:tabs>
          <w:tab w:val="left" w:pos="720"/>
        </w:tabs>
        <w:rPr>
          <w:del w:id="12801" w:author="AbbVie_02" w:date="2025-05-12T18:09:00Z"/>
          <w:sz w:val="22"/>
          <w:szCs w:val="22"/>
          <w:u w:val="single"/>
        </w:rPr>
      </w:pPr>
      <w:del w:id="12802" w:author="AbbVie_02" w:date="2025-05-12T18:09:00Z">
        <w:r w:rsidRPr="002F36DC">
          <w:rPr>
            <w:sz w:val="22"/>
            <w:szCs w:val="22"/>
          </w:rPr>
          <w:delText>La posologie recommandée d</w:delText>
        </w:r>
        <w:r w:rsidR="00526D7B" w:rsidRPr="002F36DC">
          <w:rPr>
            <w:sz w:val="22"/>
            <w:szCs w:val="22"/>
          </w:rPr>
          <w:delText>’</w:delText>
        </w:r>
        <w:r w:rsidRPr="002F36DC">
          <w:rPr>
            <w:sz w:val="22"/>
            <w:szCs w:val="22"/>
          </w:rPr>
          <w:delText xml:space="preserve">Humira est de 20 mg </w:delText>
        </w:r>
        <w:r w:rsidR="004E383C" w:rsidRPr="002F36DC">
          <w:rPr>
            <w:sz w:val="22"/>
            <w:szCs w:val="22"/>
          </w:rPr>
          <w:delText>une semaine sur deux.</w:delText>
        </w:r>
      </w:del>
    </w:p>
    <w:p w14:paraId="570355AC" w14:textId="77777777" w:rsidR="00366101" w:rsidRPr="002F36DC" w:rsidRDefault="00366101" w:rsidP="00BB7024">
      <w:pPr>
        <w:keepNext/>
        <w:numPr>
          <w:ilvl w:val="12"/>
          <w:numId w:val="0"/>
        </w:numPr>
        <w:tabs>
          <w:tab w:val="left" w:pos="720"/>
        </w:tabs>
        <w:rPr>
          <w:del w:id="12803" w:author="AbbVie_02" w:date="2025-05-12T18:09:00Z"/>
          <w:sz w:val="22"/>
          <w:szCs w:val="22"/>
          <w:u w:val="single"/>
        </w:rPr>
      </w:pPr>
    </w:p>
    <w:p w14:paraId="35FA7FD3" w14:textId="77777777" w:rsidR="00366101" w:rsidRPr="002F36DC" w:rsidRDefault="002B054B" w:rsidP="00BB7024">
      <w:pPr>
        <w:keepNext/>
        <w:numPr>
          <w:ilvl w:val="12"/>
          <w:numId w:val="0"/>
        </w:numPr>
        <w:tabs>
          <w:tab w:val="left" w:pos="720"/>
        </w:tabs>
        <w:rPr>
          <w:del w:id="12804" w:author="AbbVie_02" w:date="2025-05-12T18:09:00Z"/>
          <w:i/>
          <w:sz w:val="22"/>
          <w:szCs w:val="22"/>
        </w:rPr>
      </w:pPr>
      <w:del w:id="12805" w:author="AbbVie_02" w:date="2025-05-12T18:09:00Z">
        <w:r w:rsidRPr="002F36DC">
          <w:rPr>
            <w:i/>
            <w:sz w:val="22"/>
            <w:szCs w:val="22"/>
          </w:rPr>
          <w:delText>Enfants</w:delText>
        </w:r>
        <w:r w:rsidR="00D36171" w:rsidRPr="002F36DC">
          <w:rPr>
            <w:i/>
            <w:sz w:val="22"/>
            <w:szCs w:val="22"/>
          </w:rPr>
          <w:delText>,</w:delText>
        </w:r>
        <w:r w:rsidRPr="002F36DC">
          <w:rPr>
            <w:i/>
            <w:sz w:val="22"/>
            <w:szCs w:val="22"/>
          </w:rPr>
          <w:delText xml:space="preserve"> adolescents et adultes à partir de 6 ans et pesant 30 kg</w:delText>
        </w:r>
        <w:r w:rsidR="005029C4" w:rsidRPr="002F36DC">
          <w:rPr>
            <w:i/>
            <w:sz w:val="22"/>
            <w:szCs w:val="22"/>
          </w:rPr>
          <w:delText xml:space="preserve"> et plus</w:delText>
        </w:r>
      </w:del>
    </w:p>
    <w:p w14:paraId="6606A169" w14:textId="77777777" w:rsidR="00366101" w:rsidRPr="002F36DC" w:rsidRDefault="00366101" w:rsidP="00BB7024">
      <w:pPr>
        <w:keepNext/>
        <w:numPr>
          <w:ilvl w:val="12"/>
          <w:numId w:val="0"/>
        </w:numPr>
        <w:tabs>
          <w:tab w:val="left" w:pos="720"/>
        </w:tabs>
        <w:rPr>
          <w:del w:id="12806" w:author="AbbVie_02" w:date="2025-05-12T18:09:00Z"/>
          <w:sz w:val="22"/>
          <w:szCs w:val="22"/>
        </w:rPr>
      </w:pPr>
    </w:p>
    <w:p w14:paraId="276B183B" w14:textId="77777777" w:rsidR="00366101" w:rsidRPr="002F36DC" w:rsidRDefault="002B054B" w:rsidP="00BB7024">
      <w:pPr>
        <w:keepNext/>
        <w:numPr>
          <w:ilvl w:val="12"/>
          <w:numId w:val="0"/>
        </w:numPr>
        <w:tabs>
          <w:tab w:val="left" w:pos="720"/>
        </w:tabs>
        <w:rPr>
          <w:del w:id="12807" w:author="AbbVie_02" w:date="2025-05-12T18:09:00Z"/>
          <w:sz w:val="22"/>
          <w:szCs w:val="22"/>
        </w:rPr>
      </w:pPr>
      <w:del w:id="12808" w:author="AbbVie_02" w:date="2025-05-12T18:09:00Z">
        <w:r w:rsidRPr="002F36DC">
          <w:rPr>
            <w:sz w:val="22"/>
            <w:szCs w:val="22"/>
          </w:rPr>
          <w:delText>La posologie recommandée d</w:delText>
        </w:r>
        <w:r w:rsidR="00526D7B" w:rsidRPr="002F36DC">
          <w:rPr>
            <w:sz w:val="22"/>
            <w:szCs w:val="22"/>
          </w:rPr>
          <w:delText>’</w:delText>
        </w:r>
        <w:r w:rsidRPr="002F36DC">
          <w:rPr>
            <w:sz w:val="22"/>
            <w:szCs w:val="22"/>
          </w:rPr>
          <w:delText xml:space="preserve">Humira est de 40 mg </w:delText>
        </w:r>
        <w:r w:rsidR="004E383C" w:rsidRPr="002F36DC">
          <w:rPr>
            <w:sz w:val="22"/>
            <w:szCs w:val="22"/>
          </w:rPr>
          <w:delText xml:space="preserve">une semaine sur deux. </w:delText>
        </w:r>
      </w:del>
    </w:p>
    <w:p w14:paraId="528D562A" w14:textId="77777777" w:rsidR="00CC0875" w:rsidRPr="002F36DC" w:rsidRDefault="00CC0875" w:rsidP="00BB7024">
      <w:pPr>
        <w:ind w:right="34"/>
        <w:rPr>
          <w:del w:id="12809" w:author="AbbVie_02" w:date="2025-05-12T18:09:00Z"/>
          <w:sz w:val="22"/>
          <w:szCs w:val="22"/>
        </w:rPr>
      </w:pPr>
    </w:p>
    <w:p w14:paraId="132F7515" w14:textId="77777777" w:rsidR="003B21E9" w:rsidRPr="002F36DC" w:rsidRDefault="002B054B" w:rsidP="00BB7024">
      <w:pPr>
        <w:ind w:right="34"/>
        <w:rPr>
          <w:del w:id="12810" w:author="AbbVie_02" w:date="2025-05-12T18:09:00Z"/>
          <w:sz w:val="22"/>
          <w:szCs w:val="22"/>
          <w:u w:val="single"/>
        </w:rPr>
      </w:pPr>
      <w:del w:id="12811" w:author="AbbVie_02" w:date="2025-05-12T18:09:00Z">
        <w:r w:rsidRPr="002F36DC">
          <w:rPr>
            <w:sz w:val="22"/>
            <w:szCs w:val="22"/>
            <w:u w:val="single"/>
          </w:rPr>
          <w:delText xml:space="preserve">Enfants </w:delText>
        </w:r>
        <w:r w:rsidR="00366101" w:rsidRPr="002F36DC">
          <w:rPr>
            <w:sz w:val="22"/>
            <w:szCs w:val="22"/>
            <w:u w:val="single"/>
          </w:rPr>
          <w:delText xml:space="preserve">et </w:delText>
        </w:r>
        <w:r w:rsidRPr="002F36DC">
          <w:rPr>
            <w:sz w:val="22"/>
            <w:szCs w:val="22"/>
            <w:u w:val="single"/>
          </w:rPr>
          <w:delText>adolescents atteints de psoriasis</w:delText>
        </w:r>
      </w:del>
    </w:p>
    <w:p w14:paraId="1EAB68B8" w14:textId="77777777" w:rsidR="003B21E9" w:rsidRPr="002F36DC" w:rsidRDefault="003B21E9" w:rsidP="00BB7024">
      <w:pPr>
        <w:ind w:right="34"/>
        <w:rPr>
          <w:del w:id="12812" w:author="AbbVie_02" w:date="2025-05-12T18:09:00Z"/>
          <w:sz w:val="22"/>
          <w:szCs w:val="22"/>
          <w:u w:val="single"/>
        </w:rPr>
      </w:pPr>
    </w:p>
    <w:p w14:paraId="30DD1643" w14:textId="77777777" w:rsidR="00366101" w:rsidRPr="002F36DC" w:rsidRDefault="002B054B" w:rsidP="00BB7024">
      <w:pPr>
        <w:numPr>
          <w:ilvl w:val="12"/>
          <w:numId w:val="0"/>
        </w:numPr>
        <w:tabs>
          <w:tab w:val="left" w:pos="1590"/>
        </w:tabs>
        <w:ind w:right="-2"/>
        <w:rPr>
          <w:del w:id="12813" w:author="AbbVie_02" w:date="2025-05-12T18:09:00Z"/>
          <w:sz w:val="22"/>
          <w:szCs w:val="22"/>
          <w:u w:val="single"/>
        </w:rPr>
      </w:pPr>
      <w:del w:id="12814" w:author="AbbVie_02" w:date="2025-05-12T18:09:00Z">
        <w:r w:rsidRPr="002F36DC">
          <w:rPr>
            <w:i/>
            <w:sz w:val="22"/>
            <w:szCs w:val="22"/>
          </w:rPr>
          <w:delText xml:space="preserve">Enfants et adolescents de 4 à 17 ans et pesant 15 </w:delText>
        </w:r>
        <w:r w:rsidR="005029C4" w:rsidRPr="002F36DC">
          <w:rPr>
            <w:i/>
            <w:sz w:val="22"/>
            <w:szCs w:val="22"/>
          </w:rPr>
          <w:delText xml:space="preserve">kg </w:delText>
        </w:r>
        <w:r w:rsidRPr="002F36DC">
          <w:rPr>
            <w:i/>
            <w:sz w:val="22"/>
            <w:szCs w:val="22"/>
          </w:rPr>
          <w:delText xml:space="preserve">à </w:delText>
        </w:r>
        <w:r w:rsidR="005029C4" w:rsidRPr="002F36DC">
          <w:rPr>
            <w:i/>
            <w:sz w:val="22"/>
            <w:szCs w:val="22"/>
          </w:rPr>
          <w:delText xml:space="preserve">moins de </w:delText>
        </w:r>
        <w:r w:rsidRPr="002F36DC">
          <w:rPr>
            <w:i/>
            <w:sz w:val="22"/>
            <w:szCs w:val="22"/>
          </w:rPr>
          <w:delText>30 kg</w:delText>
        </w:r>
      </w:del>
    </w:p>
    <w:p w14:paraId="2CABE3C1" w14:textId="77777777" w:rsidR="00366101" w:rsidRPr="002F36DC" w:rsidRDefault="00366101" w:rsidP="00BB7024">
      <w:pPr>
        <w:rPr>
          <w:del w:id="12815" w:author="AbbVie_02" w:date="2025-05-14T15:45:00Z"/>
          <w:sz w:val="22"/>
          <w:szCs w:val="22"/>
        </w:rPr>
      </w:pPr>
    </w:p>
    <w:p w14:paraId="594D2DAA" w14:textId="77777777" w:rsidR="003B21E9" w:rsidRPr="002F36DC" w:rsidRDefault="002B054B" w:rsidP="00BB7024">
      <w:pPr>
        <w:rPr>
          <w:del w:id="12816" w:author="AbbVie_02" w:date="2025-05-12T18:10:00Z"/>
          <w:sz w:val="22"/>
          <w:szCs w:val="22"/>
        </w:rPr>
      </w:pPr>
      <w:del w:id="12817" w:author="AbbVie_02" w:date="2025-05-12T18:10:00Z">
        <w:r w:rsidRPr="002F36DC">
          <w:rPr>
            <w:sz w:val="22"/>
            <w:szCs w:val="22"/>
          </w:rPr>
          <w:delText xml:space="preserve">La </w:delText>
        </w:r>
        <w:r w:rsidR="007E1160" w:rsidRPr="002F36DC">
          <w:rPr>
            <w:sz w:val="22"/>
            <w:szCs w:val="22"/>
          </w:rPr>
          <w:delText>posologie</w:delText>
        </w:r>
        <w:r w:rsidRPr="002F36DC">
          <w:rPr>
            <w:sz w:val="22"/>
            <w:szCs w:val="22"/>
          </w:rPr>
          <w:delText xml:space="preserve"> recommandée d</w:delText>
        </w:r>
        <w:r w:rsidR="00526D7B" w:rsidRPr="002F36DC">
          <w:rPr>
            <w:sz w:val="22"/>
            <w:szCs w:val="22"/>
          </w:rPr>
          <w:delText>’</w:delText>
        </w:r>
        <w:r w:rsidRPr="002F36DC">
          <w:rPr>
            <w:sz w:val="22"/>
            <w:szCs w:val="22"/>
          </w:rPr>
          <w:delText xml:space="preserve">Humira </w:delText>
        </w:r>
        <w:r w:rsidR="00366101" w:rsidRPr="002F36DC">
          <w:rPr>
            <w:sz w:val="22"/>
            <w:szCs w:val="22"/>
          </w:rPr>
          <w:delText>est une dose initiale de 20 mg suivie d</w:delText>
        </w:r>
        <w:r w:rsidR="00526D7B" w:rsidRPr="002F36DC">
          <w:rPr>
            <w:sz w:val="22"/>
            <w:szCs w:val="22"/>
          </w:rPr>
          <w:delText>’</w:delText>
        </w:r>
        <w:r w:rsidR="00366101" w:rsidRPr="002F36DC">
          <w:rPr>
            <w:sz w:val="22"/>
            <w:szCs w:val="22"/>
          </w:rPr>
          <w:delText xml:space="preserve">une dose de 20 mg une semaine plus tard. Par la suite, la </w:delText>
        </w:r>
        <w:r w:rsidR="005029C4" w:rsidRPr="002F36DC">
          <w:rPr>
            <w:sz w:val="22"/>
            <w:szCs w:val="22"/>
          </w:rPr>
          <w:delText>posologie habituelle</w:delText>
        </w:r>
        <w:r w:rsidR="00366101" w:rsidRPr="002F36DC">
          <w:rPr>
            <w:sz w:val="22"/>
            <w:szCs w:val="22"/>
          </w:rPr>
          <w:delText xml:space="preserve"> est de 20 mg</w:delText>
        </w:r>
        <w:r w:rsidR="004E383C" w:rsidRPr="002F36DC">
          <w:rPr>
            <w:sz w:val="22"/>
            <w:szCs w:val="22"/>
          </w:rPr>
          <w:delText xml:space="preserve"> une semaine sur deux. </w:delText>
        </w:r>
        <w:r w:rsidR="00366101" w:rsidRPr="002F36DC">
          <w:rPr>
            <w:sz w:val="22"/>
            <w:szCs w:val="22"/>
          </w:rPr>
          <w:delText xml:space="preserve"> </w:delText>
        </w:r>
      </w:del>
    </w:p>
    <w:p w14:paraId="00DDC8B3" w14:textId="77777777" w:rsidR="00D72466" w:rsidRPr="002F36DC" w:rsidRDefault="00D72466" w:rsidP="00BB7024">
      <w:pPr>
        <w:rPr>
          <w:del w:id="12818" w:author="AbbVie_02" w:date="2025-05-12T18:10:00Z"/>
          <w:sz w:val="22"/>
          <w:szCs w:val="22"/>
        </w:rPr>
      </w:pPr>
    </w:p>
    <w:p w14:paraId="57692AC1" w14:textId="77777777" w:rsidR="00366101" w:rsidRPr="002F36DC" w:rsidRDefault="002B054B" w:rsidP="00BB7024">
      <w:pPr>
        <w:numPr>
          <w:ilvl w:val="12"/>
          <w:numId w:val="0"/>
        </w:numPr>
        <w:tabs>
          <w:tab w:val="left" w:pos="720"/>
        </w:tabs>
        <w:ind w:right="-2"/>
        <w:rPr>
          <w:del w:id="12819" w:author="AbbVie_02" w:date="2025-05-12T18:10:00Z"/>
          <w:i/>
          <w:sz w:val="22"/>
          <w:szCs w:val="22"/>
        </w:rPr>
      </w:pPr>
      <w:del w:id="12820" w:author="AbbVie_02" w:date="2025-05-12T18:10:00Z">
        <w:r w:rsidRPr="002F36DC">
          <w:rPr>
            <w:i/>
            <w:sz w:val="22"/>
            <w:szCs w:val="22"/>
          </w:rPr>
          <w:delText>Enfants et adolescents de 4 à 17 ans et pesant 30 kg</w:delText>
        </w:r>
        <w:r w:rsidR="005029C4" w:rsidRPr="002F36DC">
          <w:rPr>
            <w:i/>
            <w:sz w:val="22"/>
            <w:szCs w:val="22"/>
          </w:rPr>
          <w:delText xml:space="preserve"> et plus</w:delText>
        </w:r>
      </w:del>
    </w:p>
    <w:p w14:paraId="789A2300" w14:textId="77777777" w:rsidR="00366101" w:rsidRPr="002F36DC" w:rsidRDefault="00366101" w:rsidP="00BB7024">
      <w:pPr>
        <w:numPr>
          <w:ilvl w:val="12"/>
          <w:numId w:val="0"/>
        </w:numPr>
        <w:tabs>
          <w:tab w:val="left" w:pos="720"/>
        </w:tabs>
        <w:ind w:right="-2"/>
        <w:rPr>
          <w:del w:id="12821" w:author="AbbVie_02" w:date="2025-05-12T18:10:00Z"/>
          <w:sz w:val="22"/>
          <w:szCs w:val="22"/>
        </w:rPr>
      </w:pPr>
    </w:p>
    <w:p w14:paraId="4C3DAA17" w14:textId="77777777" w:rsidR="00366101" w:rsidRPr="002F36DC" w:rsidRDefault="002B054B" w:rsidP="00BB7024">
      <w:pPr>
        <w:numPr>
          <w:ilvl w:val="12"/>
          <w:numId w:val="0"/>
        </w:numPr>
        <w:ind w:right="-2"/>
        <w:rPr>
          <w:del w:id="12822" w:author="AbbVie_02" w:date="2025-05-12T18:10:00Z"/>
          <w:sz w:val="22"/>
          <w:szCs w:val="22"/>
        </w:rPr>
      </w:pPr>
      <w:del w:id="12823" w:author="AbbVie_02" w:date="2025-05-12T18:10:00Z">
        <w:r w:rsidRPr="002F36DC">
          <w:rPr>
            <w:sz w:val="22"/>
            <w:szCs w:val="22"/>
          </w:rPr>
          <w:delText xml:space="preserve">La </w:delText>
        </w:r>
        <w:r w:rsidR="00876151" w:rsidRPr="002F36DC">
          <w:rPr>
            <w:sz w:val="22"/>
            <w:szCs w:val="22"/>
          </w:rPr>
          <w:delText>posologie</w:delText>
        </w:r>
        <w:r w:rsidRPr="002F36DC">
          <w:rPr>
            <w:sz w:val="22"/>
            <w:szCs w:val="22"/>
          </w:rPr>
          <w:delText xml:space="preserve"> recommandée d</w:delText>
        </w:r>
        <w:r w:rsidR="00526D7B" w:rsidRPr="002F36DC">
          <w:rPr>
            <w:sz w:val="22"/>
            <w:szCs w:val="22"/>
          </w:rPr>
          <w:delText>’</w:delText>
        </w:r>
        <w:r w:rsidRPr="002F36DC">
          <w:rPr>
            <w:sz w:val="22"/>
            <w:szCs w:val="22"/>
          </w:rPr>
          <w:delText>Humira est une dose initiale de 40 mg, suivie d</w:delText>
        </w:r>
        <w:r w:rsidR="00526D7B" w:rsidRPr="002F36DC">
          <w:rPr>
            <w:sz w:val="22"/>
            <w:szCs w:val="22"/>
          </w:rPr>
          <w:delText>’</w:delText>
        </w:r>
        <w:r w:rsidRPr="002F36DC">
          <w:rPr>
            <w:sz w:val="22"/>
            <w:szCs w:val="22"/>
          </w:rPr>
          <w:delText xml:space="preserve">une dose de 40 mg une semaine plus tard. Par la suite, la posologie habituelle est de 40 mg </w:delText>
        </w:r>
        <w:r w:rsidR="004E383C" w:rsidRPr="002F36DC">
          <w:rPr>
            <w:sz w:val="22"/>
            <w:szCs w:val="22"/>
          </w:rPr>
          <w:delText>une semaine sur deux</w:delText>
        </w:r>
        <w:r w:rsidR="005B0C78" w:rsidRPr="002F36DC">
          <w:rPr>
            <w:sz w:val="22"/>
            <w:szCs w:val="22"/>
          </w:rPr>
          <w:delText>.</w:delText>
        </w:r>
      </w:del>
    </w:p>
    <w:p w14:paraId="74B30E31" w14:textId="77777777" w:rsidR="00366101" w:rsidRPr="002F36DC" w:rsidRDefault="00366101" w:rsidP="00BB7024">
      <w:pPr>
        <w:rPr>
          <w:del w:id="12824" w:author="AbbVie_02" w:date="2025-05-12T18:10:00Z"/>
          <w:sz w:val="22"/>
          <w:szCs w:val="22"/>
        </w:rPr>
      </w:pPr>
    </w:p>
    <w:p w14:paraId="143465D7" w14:textId="77777777" w:rsidR="00C379E8" w:rsidRPr="002F36DC" w:rsidRDefault="002B054B" w:rsidP="00BB7024">
      <w:pPr>
        <w:numPr>
          <w:ilvl w:val="12"/>
          <w:numId w:val="0"/>
        </w:numPr>
        <w:ind w:right="-2"/>
        <w:rPr>
          <w:del w:id="12825" w:author="AbbVie_02" w:date="2025-05-12T18:10:00Z"/>
          <w:sz w:val="22"/>
          <w:szCs w:val="22"/>
          <w:u w:val="single"/>
        </w:rPr>
      </w:pPr>
      <w:del w:id="12826" w:author="AbbVie_02" w:date="2025-05-12T18:10:00Z">
        <w:r w:rsidRPr="002F36DC">
          <w:rPr>
            <w:sz w:val="22"/>
            <w:szCs w:val="22"/>
            <w:u w:val="single"/>
          </w:rPr>
          <w:delText>Adolescents atteints d</w:delText>
        </w:r>
        <w:r w:rsidR="00526D7B" w:rsidRPr="002F36DC">
          <w:rPr>
            <w:sz w:val="22"/>
            <w:szCs w:val="22"/>
            <w:u w:val="single"/>
          </w:rPr>
          <w:delText>’</w:delText>
        </w:r>
        <w:r w:rsidRPr="002F36DC">
          <w:rPr>
            <w:sz w:val="22"/>
            <w:szCs w:val="22"/>
            <w:u w:val="single"/>
          </w:rPr>
          <w:delText xml:space="preserve">hidrosadénite suppurée </w:delText>
        </w:r>
        <w:r w:rsidR="00366101" w:rsidRPr="002F36DC">
          <w:rPr>
            <w:sz w:val="22"/>
            <w:szCs w:val="22"/>
            <w:u w:val="single"/>
          </w:rPr>
          <w:delText>âgés</w:delText>
        </w:r>
        <w:r w:rsidRPr="002F36DC">
          <w:rPr>
            <w:sz w:val="22"/>
            <w:szCs w:val="22"/>
            <w:u w:val="single"/>
          </w:rPr>
          <w:delText xml:space="preserve"> de 12</w:delText>
        </w:r>
        <w:r w:rsidR="00366101" w:rsidRPr="002F36DC">
          <w:rPr>
            <w:sz w:val="22"/>
            <w:szCs w:val="22"/>
            <w:u w:val="single"/>
          </w:rPr>
          <w:delText xml:space="preserve"> à 17</w:delText>
        </w:r>
        <w:r w:rsidRPr="002F36DC">
          <w:rPr>
            <w:sz w:val="22"/>
            <w:szCs w:val="22"/>
            <w:u w:val="single"/>
          </w:rPr>
          <w:delText> ans</w:delText>
        </w:r>
        <w:r w:rsidR="00366101" w:rsidRPr="002F36DC">
          <w:rPr>
            <w:sz w:val="22"/>
            <w:szCs w:val="22"/>
            <w:u w:val="single"/>
          </w:rPr>
          <w:delText xml:space="preserve"> et</w:delText>
        </w:r>
        <w:r w:rsidRPr="002F36DC">
          <w:rPr>
            <w:sz w:val="22"/>
            <w:szCs w:val="22"/>
            <w:u w:val="single"/>
          </w:rPr>
          <w:delText xml:space="preserve"> pesant 30 kg</w:delText>
        </w:r>
        <w:r w:rsidR="005029C4" w:rsidRPr="002F36DC">
          <w:rPr>
            <w:sz w:val="22"/>
            <w:szCs w:val="22"/>
            <w:u w:val="single"/>
          </w:rPr>
          <w:delText xml:space="preserve"> et plus</w:delText>
        </w:r>
      </w:del>
    </w:p>
    <w:p w14:paraId="39339C48" w14:textId="77777777" w:rsidR="00C379E8" w:rsidRPr="002F36DC" w:rsidRDefault="00C379E8" w:rsidP="00BB7024">
      <w:pPr>
        <w:numPr>
          <w:ilvl w:val="12"/>
          <w:numId w:val="0"/>
        </w:numPr>
        <w:ind w:right="-2"/>
        <w:rPr>
          <w:del w:id="12827" w:author="AbbVie_02" w:date="2025-05-12T18:10:00Z"/>
          <w:sz w:val="22"/>
          <w:szCs w:val="22"/>
        </w:rPr>
      </w:pPr>
    </w:p>
    <w:p w14:paraId="0BFF5252" w14:textId="77777777" w:rsidR="00C379E8" w:rsidRPr="002F36DC" w:rsidRDefault="002B054B" w:rsidP="00BB7024">
      <w:pPr>
        <w:numPr>
          <w:ilvl w:val="12"/>
          <w:numId w:val="0"/>
        </w:numPr>
        <w:ind w:right="-2"/>
        <w:rPr>
          <w:del w:id="12828" w:author="AbbVie_02" w:date="2025-05-12T18:10:00Z"/>
          <w:sz w:val="22"/>
          <w:szCs w:val="22"/>
        </w:rPr>
      </w:pPr>
      <w:del w:id="12829" w:author="AbbVie_02" w:date="2025-05-12T18:10:00Z">
        <w:r w:rsidRPr="002F36DC">
          <w:rPr>
            <w:sz w:val="22"/>
            <w:szCs w:val="22"/>
          </w:rPr>
          <w:delText>La posologie recommandée d</w:delText>
        </w:r>
        <w:r w:rsidR="00526D7B" w:rsidRPr="002F36DC">
          <w:rPr>
            <w:sz w:val="22"/>
            <w:szCs w:val="22"/>
          </w:rPr>
          <w:delText>’</w:delText>
        </w:r>
        <w:r w:rsidRPr="002F36DC">
          <w:rPr>
            <w:sz w:val="22"/>
            <w:szCs w:val="22"/>
          </w:rPr>
          <w:delText xml:space="preserve">Humira est une dose initiale de 80 mg (administrée sous forme de </w:delText>
        </w:r>
        <w:r w:rsidR="00541BC2" w:rsidRPr="002F36DC">
          <w:rPr>
            <w:sz w:val="22"/>
            <w:szCs w:val="22"/>
          </w:rPr>
          <w:delText>deux</w:delText>
        </w:r>
        <w:r w:rsidRPr="002F36DC">
          <w:rPr>
            <w:sz w:val="22"/>
            <w:szCs w:val="22"/>
          </w:rPr>
          <w:delText> injections</w:delText>
        </w:r>
        <w:r w:rsidR="0089497A" w:rsidRPr="002F36DC">
          <w:rPr>
            <w:sz w:val="22"/>
            <w:szCs w:val="22"/>
          </w:rPr>
          <w:delText xml:space="preserve"> de 40 mg</w:delText>
        </w:r>
        <w:r w:rsidRPr="002F36DC">
          <w:rPr>
            <w:sz w:val="22"/>
            <w:szCs w:val="22"/>
          </w:rPr>
          <w:delText xml:space="preserve"> sur un</w:delText>
        </w:r>
        <w:r w:rsidR="00A74AB7" w:rsidRPr="002F36DC">
          <w:rPr>
            <w:sz w:val="22"/>
            <w:szCs w:val="22"/>
          </w:rPr>
          <w:delText> </w:delText>
        </w:r>
        <w:r w:rsidRPr="002F36DC">
          <w:rPr>
            <w:sz w:val="22"/>
            <w:szCs w:val="22"/>
          </w:rPr>
          <w:delText>jour), suivie d</w:delText>
        </w:r>
        <w:r w:rsidR="00526D7B" w:rsidRPr="002F36DC">
          <w:rPr>
            <w:sz w:val="22"/>
            <w:szCs w:val="22"/>
          </w:rPr>
          <w:delText>’</w:delText>
        </w:r>
        <w:r w:rsidRPr="002F36DC">
          <w:rPr>
            <w:sz w:val="22"/>
            <w:szCs w:val="22"/>
          </w:rPr>
          <w:delText>une dose de 40 mg toutes les deux</w:delText>
        </w:r>
        <w:r w:rsidR="00A5713B" w:rsidRPr="002F36DC">
          <w:rPr>
            <w:sz w:val="22"/>
            <w:szCs w:val="22"/>
          </w:rPr>
          <w:delText> </w:delText>
        </w:r>
        <w:r w:rsidRPr="002F36DC">
          <w:rPr>
            <w:sz w:val="22"/>
            <w:szCs w:val="22"/>
          </w:rPr>
          <w:delText>semaines à partir de la semaine suivante. Si vous présentez une réponse insuffisante</w:delText>
        </w:r>
        <w:r w:rsidR="0089497A" w:rsidRPr="002F36DC">
          <w:rPr>
            <w:sz w:val="22"/>
            <w:szCs w:val="22"/>
          </w:rPr>
          <w:delText xml:space="preserve"> à Humira 40 mg toutes les deux semaines</w:delText>
        </w:r>
        <w:r w:rsidRPr="002F36DC">
          <w:rPr>
            <w:sz w:val="22"/>
            <w:szCs w:val="22"/>
          </w:rPr>
          <w:delText xml:space="preserve">, votre médecin pourra augmenter la </w:delText>
        </w:r>
        <w:r w:rsidR="0089497A" w:rsidRPr="002F36DC">
          <w:rPr>
            <w:sz w:val="22"/>
            <w:szCs w:val="22"/>
          </w:rPr>
          <w:delText>posologie</w:delText>
        </w:r>
        <w:r w:rsidRPr="002F36DC">
          <w:rPr>
            <w:sz w:val="22"/>
            <w:szCs w:val="22"/>
          </w:rPr>
          <w:delText xml:space="preserve"> à 40 mg </w:delText>
        </w:r>
        <w:r w:rsidR="00DE6CAB" w:rsidRPr="002F36DC">
          <w:rPr>
            <w:sz w:val="22"/>
            <w:szCs w:val="22"/>
          </w:rPr>
          <w:delText>toutes les semaines</w:delText>
        </w:r>
        <w:r w:rsidR="0089497A" w:rsidRPr="002F36DC">
          <w:rPr>
            <w:sz w:val="22"/>
            <w:szCs w:val="22"/>
          </w:rPr>
          <w:delText xml:space="preserve"> ou </w:delText>
        </w:r>
        <w:r w:rsidR="00220550" w:rsidRPr="002F36DC">
          <w:rPr>
            <w:sz w:val="22"/>
            <w:szCs w:val="22"/>
          </w:rPr>
          <w:delText xml:space="preserve">à </w:delText>
        </w:r>
        <w:r w:rsidR="0089497A" w:rsidRPr="002F36DC">
          <w:rPr>
            <w:sz w:val="22"/>
            <w:szCs w:val="22"/>
          </w:rPr>
          <w:delText>80 mg toutes les deux semaines</w:delText>
        </w:r>
        <w:r w:rsidRPr="002F36DC">
          <w:rPr>
            <w:sz w:val="22"/>
            <w:szCs w:val="22"/>
          </w:rPr>
          <w:delText>.</w:delText>
        </w:r>
      </w:del>
    </w:p>
    <w:p w14:paraId="5D05D74C" w14:textId="77777777" w:rsidR="00C379E8" w:rsidRPr="002F36DC" w:rsidRDefault="00C379E8" w:rsidP="00BB7024">
      <w:pPr>
        <w:numPr>
          <w:ilvl w:val="12"/>
          <w:numId w:val="0"/>
        </w:numPr>
        <w:ind w:right="-2"/>
        <w:rPr>
          <w:del w:id="12830" w:author="AbbVie_02" w:date="2025-05-12T18:10:00Z"/>
          <w:sz w:val="22"/>
          <w:szCs w:val="22"/>
        </w:rPr>
      </w:pPr>
    </w:p>
    <w:p w14:paraId="442171B3" w14:textId="77777777" w:rsidR="00C379E8" w:rsidRPr="002F36DC" w:rsidRDefault="002B054B" w:rsidP="00BB7024">
      <w:pPr>
        <w:numPr>
          <w:ilvl w:val="12"/>
          <w:numId w:val="0"/>
        </w:numPr>
        <w:ind w:right="-2"/>
        <w:rPr>
          <w:del w:id="12831" w:author="AbbVie_02" w:date="2025-05-12T18:10:00Z"/>
          <w:sz w:val="22"/>
          <w:szCs w:val="22"/>
        </w:rPr>
      </w:pPr>
      <w:del w:id="12832" w:author="AbbVie_02" w:date="2025-05-12T18:10:00Z">
        <w:r w:rsidRPr="002F36DC">
          <w:rPr>
            <w:sz w:val="22"/>
            <w:szCs w:val="22"/>
          </w:rPr>
          <w:delText>Il est recommandé de laver quotidiennement les zones concernées avec un antiseptique local.</w:delText>
        </w:r>
      </w:del>
    </w:p>
    <w:p w14:paraId="5213B9DE" w14:textId="77777777" w:rsidR="00C379E8" w:rsidRPr="002F36DC" w:rsidRDefault="00C379E8" w:rsidP="00BB7024">
      <w:pPr>
        <w:numPr>
          <w:ilvl w:val="12"/>
          <w:numId w:val="0"/>
        </w:numPr>
        <w:ind w:right="-2"/>
        <w:rPr>
          <w:del w:id="12833" w:author="AbbVie_02" w:date="2025-05-12T18:10:00Z"/>
          <w:sz w:val="22"/>
          <w:szCs w:val="22"/>
        </w:rPr>
      </w:pPr>
    </w:p>
    <w:p w14:paraId="59CE4B52" w14:textId="77777777" w:rsidR="00C47FF9" w:rsidRPr="002F36DC" w:rsidRDefault="002B054B" w:rsidP="00BB7024">
      <w:pPr>
        <w:ind w:right="34"/>
        <w:rPr>
          <w:del w:id="12834" w:author="AbbVie_02" w:date="2025-05-12T18:10:00Z"/>
          <w:sz w:val="22"/>
          <w:szCs w:val="22"/>
          <w:u w:val="single"/>
        </w:rPr>
      </w:pPr>
      <w:del w:id="12835" w:author="AbbVie_02" w:date="2025-05-12T18:10:00Z">
        <w:r w:rsidRPr="002F36DC">
          <w:rPr>
            <w:sz w:val="22"/>
            <w:szCs w:val="22"/>
            <w:u w:val="single"/>
          </w:rPr>
          <w:delText xml:space="preserve">Enfants </w:delText>
        </w:r>
        <w:r w:rsidR="005C1E4E" w:rsidRPr="002F36DC">
          <w:rPr>
            <w:sz w:val="22"/>
            <w:szCs w:val="22"/>
            <w:u w:val="single"/>
          </w:rPr>
          <w:delText>et</w:delText>
        </w:r>
        <w:r w:rsidRPr="002F36DC">
          <w:rPr>
            <w:sz w:val="22"/>
            <w:szCs w:val="22"/>
            <w:u w:val="single"/>
          </w:rPr>
          <w:delText xml:space="preserve"> adolescents atteints de maladie de Crohn</w:delText>
        </w:r>
      </w:del>
    </w:p>
    <w:p w14:paraId="5A2C622D" w14:textId="77777777" w:rsidR="00C47FF9" w:rsidRPr="002F36DC" w:rsidRDefault="00C47FF9" w:rsidP="00BB7024">
      <w:pPr>
        <w:ind w:right="34"/>
        <w:rPr>
          <w:del w:id="12836" w:author="AbbVie_02" w:date="2025-05-12T18:10:00Z"/>
          <w:sz w:val="22"/>
          <w:szCs w:val="22"/>
        </w:rPr>
      </w:pPr>
    </w:p>
    <w:p w14:paraId="73BF4CEF" w14:textId="77777777" w:rsidR="00C47FF9" w:rsidRPr="002F36DC" w:rsidRDefault="002B054B" w:rsidP="00BB7024">
      <w:pPr>
        <w:ind w:right="34"/>
        <w:rPr>
          <w:del w:id="12837" w:author="AbbVie_02" w:date="2025-05-12T18:10:00Z"/>
          <w:sz w:val="22"/>
          <w:szCs w:val="22"/>
          <w:u w:val="single"/>
        </w:rPr>
      </w:pPr>
      <w:del w:id="12838" w:author="AbbVie_02" w:date="2025-05-12T18:10:00Z">
        <w:r w:rsidRPr="002F36DC">
          <w:rPr>
            <w:i/>
            <w:sz w:val="22"/>
            <w:szCs w:val="22"/>
          </w:rPr>
          <w:delText>Enfants et adolescents de 6 à 17 ans et pesant moins de 40 kg</w:delText>
        </w:r>
        <w:r w:rsidRPr="002F36DC">
          <w:rPr>
            <w:sz w:val="22"/>
            <w:szCs w:val="22"/>
            <w:u w:val="single"/>
          </w:rPr>
          <w:delText xml:space="preserve">  </w:delText>
        </w:r>
      </w:del>
    </w:p>
    <w:p w14:paraId="0CF75EF2" w14:textId="77777777" w:rsidR="00C47FF9" w:rsidRPr="002F36DC" w:rsidRDefault="00C47FF9" w:rsidP="00BB7024">
      <w:pPr>
        <w:ind w:right="34"/>
        <w:rPr>
          <w:del w:id="12839" w:author="AbbVie_02" w:date="2025-05-12T18:10:00Z"/>
          <w:sz w:val="22"/>
          <w:szCs w:val="22"/>
        </w:rPr>
      </w:pPr>
    </w:p>
    <w:p w14:paraId="09020F9B" w14:textId="77777777" w:rsidR="00C47FF9" w:rsidRPr="002F36DC" w:rsidRDefault="002B054B" w:rsidP="00BB7024">
      <w:pPr>
        <w:ind w:right="34"/>
        <w:rPr>
          <w:del w:id="12840" w:author="AbbVie_02" w:date="2025-05-12T18:10:00Z"/>
          <w:sz w:val="22"/>
          <w:szCs w:val="22"/>
        </w:rPr>
      </w:pPr>
      <w:del w:id="12841" w:author="AbbVie_02" w:date="2025-05-12T18:10:00Z">
        <w:r w:rsidRPr="002F36DC">
          <w:rPr>
            <w:sz w:val="22"/>
            <w:szCs w:val="22"/>
          </w:rPr>
          <w:delText>La posologie initiale habituelle est de 40 mg, suivie de 20 mg deux semaines plus tard. Si une réponse plus rapide est nécessaire, le médecin de votre enfant pourra lui prescrire une dose initiale de 80 mg (</w:delText>
        </w:r>
        <w:r w:rsidR="00456042" w:rsidRPr="002F36DC">
          <w:rPr>
            <w:sz w:val="22"/>
            <w:szCs w:val="22"/>
          </w:rPr>
          <w:delText xml:space="preserve">administrée sous forme de </w:delText>
        </w:r>
        <w:r w:rsidRPr="002F36DC">
          <w:rPr>
            <w:sz w:val="22"/>
            <w:szCs w:val="22"/>
          </w:rPr>
          <w:delText xml:space="preserve">deux injections </w:delText>
        </w:r>
        <w:r w:rsidR="00CC11E0" w:rsidRPr="002F36DC">
          <w:rPr>
            <w:sz w:val="22"/>
            <w:szCs w:val="22"/>
          </w:rPr>
          <w:delText xml:space="preserve">de 40 mg </w:delText>
        </w:r>
        <w:r w:rsidR="00456042" w:rsidRPr="002F36DC">
          <w:rPr>
            <w:sz w:val="22"/>
            <w:szCs w:val="22"/>
          </w:rPr>
          <w:delText>sur un jour</w:delText>
        </w:r>
        <w:r w:rsidRPr="002F36DC">
          <w:rPr>
            <w:sz w:val="22"/>
            <w:szCs w:val="22"/>
          </w:rPr>
          <w:delText>), suivie d</w:delText>
        </w:r>
        <w:r w:rsidR="00526D7B" w:rsidRPr="002F36DC">
          <w:rPr>
            <w:sz w:val="22"/>
            <w:szCs w:val="22"/>
          </w:rPr>
          <w:delText>’</w:delText>
        </w:r>
        <w:r w:rsidRPr="002F36DC">
          <w:rPr>
            <w:sz w:val="22"/>
            <w:szCs w:val="22"/>
          </w:rPr>
          <w:delText>une dose de 40 mg deux semaines plus tard.</w:delText>
        </w:r>
      </w:del>
    </w:p>
    <w:p w14:paraId="2F1D6ECC" w14:textId="77777777" w:rsidR="00C47FF9" w:rsidRPr="002F36DC" w:rsidRDefault="00C47FF9" w:rsidP="00BB7024">
      <w:pPr>
        <w:ind w:right="34"/>
        <w:rPr>
          <w:del w:id="12842" w:author="AbbVie_02" w:date="2025-05-12T18:10:00Z"/>
          <w:sz w:val="22"/>
          <w:szCs w:val="22"/>
        </w:rPr>
      </w:pPr>
    </w:p>
    <w:p w14:paraId="17305883" w14:textId="77777777" w:rsidR="00C47FF9" w:rsidRPr="002F36DC" w:rsidRDefault="002B054B" w:rsidP="00BB7024">
      <w:pPr>
        <w:ind w:right="34"/>
        <w:rPr>
          <w:del w:id="12843" w:author="AbbVie_02" w:date="2025-05-12T18:10:00Z"/>
          <w:sz w:val="22"/>
          <w:szCs w:val="22"/>
        </w:rPr>
      </w:pPr>
      <w:del w:id="12844" w:author="AbbVie_02" w:date="2025-05-12T18:10:00Z">
        <w:r w:rsidRPr="002F36DC">
          <w:rPr>
            <w:sz w:val="22"/>
            <w:szCs w:val="22"/>
          </w:rPr>
          <w:delText xml:space="preserve">Par la suite, la posologie habituelle est de 20 mg toutes les deux semaines. En fonction de la réponse de votre enfant au traitement, son médecin pourra augmenter la posologie à 20 mg toutes les semaines.  </w:delText>
        </w:r>
      </w:del>
    </w:p>
    <w:p w14:paraId="34C0493F" w14:textId="77777777" w:rsidR="00C47FF9" w:rsidRPr="002F36DC" w:rsidRDefault="00C47FF9" w:rsidP="00BB7024">
      <w:pPr>
        <w:ind w:right="34"/>
        <w:rPr>
          <w:del w:id="12845" w:author="AbbVie_02" w:date="2025-05-12T18:10:00Z"/>
          <w:sz w:val="22"/>
          <w:szCs w:val="22"/>
        </w:rPr>
      </w:pPr>
    </w:p>
    <w:p w14:paraId="4FC6BD71" w14:textId="77777777" w:rsidR="00C47FF9" w:rsidRPr="002F36DC" w:rsidRDefault="002B054B" w:rsidP="00BB7024">
      <w:pPr>
        <w:keepNext/>
        <w:ind w:right="34"/>
        <w:rPr>
          <w:del w:id="12846" w:author="AbbVie_02" w:date="2025-05-12T18:10:00Z"/>
          <w:i/>
          <w:sz w:val="22"/>
          <w:szCs w:val="22"/>
        </w:rPr>
      </w:pPr>
      <w:del w:id="12847" w:author="AbbVie_02" w:date="2025-05-12T18:10:00Z">
        <w:r w:rsidRPr="002F36DC">
          <w:rPr>
            <w:i/>
            <w:sz w:val="22"/>
            <w:szCs w:val="22"/>
          </w:rPr>
          <w:delText>Enfants et adolescents de 6 à 17 ans et pesant 40 kg</w:delText>
        </w:r>
        <w:r w:rsidR="00903475" w:rsidRPr="002F36DC">
          <w:rPr>
            <w:i/>
            <w:sz w:val="22"/>
            <w:szCs w:val="22"/>
          </w:rPr>
          <w:delText xml:space="preserve"> et plus</w:delText>
        </w:r>
        <w:r w:rsidRPr="002F36DC">
          <w:rPr>
            <w:i/>
            <w:sz w:val="22"/>
            <w:szCs w:val="22"/>
          </w:rPr>
          <w:delText xml:space="preserve"> </w:delText>
        </w:r>
      </w:del>
    </w:p>
    <w:p w14:paraId="165E83CD" w14:textId="77777777" w:rsidR="00C47FF9" w:rsidRPr="002F36DC" w:rsidRDefault="00C47FF9" w:rsidP="00BB7024">
      <w:pPr>
        <w:keepNext/>
        <w:ind w:right="34"/>
        <w:rPr>
          <w:del w:id="12848" w:author="AbbVie_02" w:date="2025-05-12T18:10:00Z"/>
          <w:sz w:val="22"/>
          <w:szCs w:val="22"/>
        </w:rPr>
      </w:pPr>
    </w:p>
    <w:p w14:paraId="42F30A97" w14:textId="77777777" w:rsidR="00C47FF9" w:rsidRPr="002F36DC" w:rsidRDefault="002B054B" w:rsidP="00BB7024">
      <w:pPr>
        <w:keepNext/>
        <w:ind w:right="34"/>
        <w:rPr>
          <w:del w:id="12849" w:author="AbbVie_02" w:date="2025-05-12T18:10:00Z"/>
          <w:sz w:val="22"/>
          <w:szCs w:val="22"/>
        </w:rPr>
      </w:pPr>
      <w:del w:id="12850" w:author="AbbVie_02" w:date="2025-05-12T18:10:00Z">
        <w:r w:rsidRPr="002F36DC">
          <w:rPr>
            <w:sz w:val="22"/>
            <w:szCs w:val="22"/>
          </w:rPr>
          <w:delText>La posologie initiale habituelle est de 80 mg (en deux injections</w:delText>
        </w:r>
        <w:r w:rsidR="00CC11E0" w:rsidRPr="002F36DC">
          <w:rPr>
            <w:sz w:val="22"/>
            <w:szCs w:val="22"/>
          </w:rPr>
          <w:delText xml:space="preserve"> de 40 mg</w:delText>
        </w:r>
        <w:r w:rsidRPr="002F36DC">
          <w:rPr>
            <w:sz w:val="22"/>
            <w:szCs w:val="22"/>
          </w:rPr>
          <w:delText xml:space="preserve"> le même jour), suivie de 40 mg deux semaines plus tard. Si une réponse plus rapide est nécessaire, le médecin de votre enfant pourra lui prescrire une dose initiale de 160 mg (en quatre injections</w:delText>
        </w:r>
        <w:r w:rsidR="00CC11E0" w:rsidRPr="002F36DC">
          <w:rPr>
            <w:sz w:val="22"/>
            <w:szCs w:val="22"/>
          </w:rPr>
          <w:delText xml:space="preserve"> de 40 mg</w:delText>
        </w:r>
        <w:r w:rsidRPr="002F36DC">
          <w:rPr>
            <w:sz w:val="22"/>
            <w:szCs w:val="22"/>
          </w:rPr>
          <w:delText xml:space="preserve"> le même jour ou en deux injections </w:delText>
        </w:r>
        <w:r w:rsidR="00CC11E0" w:rsidRPr="002F36DC">
          <w:rPr>
            <w:sz w:val="22"/>
            <w:szCs w:val="22"/>
          </w:rPr>
          <w:delText xml:space="preserve">de 40 mg </w:delText>
        </w:r>
        <w:r w:rsidRPr="002F36DC">
          <w:rPr>
            <w:sz w:val="22"/>
            <w:szCs w:val="22"/>
          </w:rPr>
          <w:delText>par jour pendant deux jours consécutifs), suivie d</w:delText>
        </w:r>
        <w:r w:rsidR="00526D7B" w:rsidRPr="002F36DC">
          <w:rPr>
            <w:sz w:val="22"/>
            <w:szCs w:val="22"/>
          </w:rPr>
          <w:delText>’</w:delText>
        </w:r>
        <w:r w:rsidRPr="002F36DC">
          <w:rPr>
            <w:sz w:val="22"/>
            <w:szCs w:val="22"/>
          </w:rPr>
          <w:delText>une dose de 80 mg (en deux injections</w:delText>
        </w:r>
        <w:r w:rsidR="00CC11E0" w:rsidRPr="002F36DC">
          <w:rPr>
            <w:sz w:val="22"/>
            <w:szCs w:val="22"/>
          </w:rPr>
          <w:delText xml:space="preserve"> de 40 mg</w:delText>
        </w:r>
        <w:r w:rsidRPr="002F36DC">
          <w:rPr>
            <w:sz w:val="22"/>
            <w:szCs w:val="22"/>
          </w:rPr>
          <w:delText xml:space="preserve"> le même jour) deux semaines plus tard.</w:delText>
        </w:r>
      </w:del>
    </w:p>
    <w:p w14:paraId="00EA28C3" w14:textId="77777777" w:rsidR="00C47FF9" w:rsidRPr="002F36DC" w:rsidRDefault="00C47FF9" w:rsidP="00BB7024">
      <w:pPr>
        <w:numPr>
          <w:ilvl w:val="12"/>
          <w:numId w:val="0"/>
        </w:numPr>
        <w:tabs>
          <w:tab w:val="left" w:pos="720"/>
        </w:tabs>
        <w:ind w:right="-2"/>
        <w:rPr>
          <w:del w:id="12851" w:author="AbbVie_02" w:date="2025-05-12T18:10:00Z"/>
          <w:sz w:val="22"/>
          <w:szCs w:val="22"/>
        </w:rPr>
      </w:pPr>
    </w:p>
    <w:p w14:paraId="322A7584" w14:textId="77777777" w:rsidR="00C47FF9" w:rsidRPr="002F36DC" w:rsidRDefault="002B054B" w:rsidP="00BB7024">
      <w:pPr>
        <w:numPr>
          <w:ilvl w:val="12"/>
          <w:numId w:val="0"/>
        </w:numPr>
        <w:tabs>
          <w:tab w:val="left" w:pos="720"/>
        </w:tabs>
        <w:ind w:right="-2"/>
        <w:rPr>
          <w:del w:id="12852" w:author="AbbVie_02" w:date="2025-05-12T18:10:00Z"/>
          <w:sz w:val="22"/>
          <w:szCs w:val="22"/>
        </w:rPr>
      </w:pPr>
      <w:del w:id="12853" w:author="AbbVie_02" w:date="2025-05-12T18:10:00Z">
        <w:r w:rsidRPr="002F36DC">
          <w:rPr>
            <w:sz w:val="22"/>
            <w:szCs w:val="22"/>
          </w:rPr>
          <w:delText>Par la suite, la posologie habituelle est de 40 mg toutes les deux semaines. En fonction de la réponse de votre enfant au traitement, son médecin pourra augmenter la posologie à 40 mg toutes les semaines</w:delText>
        </w:r>
        <w:r w:rsidR="00CC11E0" w:rsidRPr="002F36DC">
          <w:rPr>
            <w:sz w:val="22"/>
            <w:szCs w:val="22"/>
          </w:rPr>
          <w:delText xml:space="preserve"> ou </w:delText>
        </w:r>
        <w:r w:rsidR="00220550" w:rsidRPr="002F36DC">
          <w:rPr>
            <w:sz w:val="22"/>
            <w:szCs w:val="22"/>
          </w:rPr>
          <w:delText xml:space="preserve">à </w:delText>
        </w:r>
        <w:r w:rsidR="00CC11E0" w:rsidRPr="002F36DC">
          <w:rPr>
            <w:sz w:val="22"/>
            <w:szCs w:val="22"/>
          </w:rPr>
          <w:delText>80 mg toutes les deux semaines</w:delText>
        </w:r>
        <w:r w:rsidRPr="002F36DC">
          <w:rPr>
            <w:sz w:val="22"/>
            <w:szCs w:val="22"/>
          </w:rPr>
          <w:delText>.</w:delText>
        </w:r>
      </w:del>
    </w:p>
    <w:p w14:paraId="21EB1708" w14:textId="77777777" w:rsidR="00366101" w:rsidRPr="002F36DC" w:rsidRDefault="00366101" w:rsidP="00BB7024">
      <w:pPr>
        <w:numPr>
          <w:ilvl w:val="12"/>
          <w:numId w:val="0"/>
        </w:numPr>
        <w:ind w:right="-2"/>
        <w:rPr>
          <w:del w:id="12854" w:author="AbbVie_02" w:date="2025-05-14T15:45:00Z"/>
          <w:sz w:val="22"/>
          <w:szCs w:val="22"/>
        </w:rPr>
      </w:pPr>
    </w:p>
    <w:p w14:paraId="52DF5739" w14:textId="77777777" w:rsidR="00BD67CF" w:rsidRPr="002F36DC" w:rsidRDefault="002B054B" w:rsidP="00BB7024">
      <w:pPr>
        <w:numPr>
          <w:ilvl w:val="12"/>
          <w:numId w:val="0"/>
        </w:numPr>
        <w:ind w:right="-2"/>
        <w:rPr>
          <w:del w:id="12855" w:author="AbbVie_02" w:date="2025-05-12T18:10:00Z"/>
          <w:sz w:val="22"/>
          <w:szCs w:val="22"/>
          <w:u w:val="single"/>
        </w:rPr>
      </w:pPr>
      <w:del w:id="12856" w:author="AbbVie_02" w:date="2025-05-12T18:10:00Z">
        <w:r w:rsidRPr="002F36DC">
          <w:rPr>
            <w:sz w:val="22"/>
            <w:szCs w:val="22"/>
            <w:u w:val="single"/>
          </w:rPr>
          <w:delText>Enfants et adolescents atteints de rectocolite hémorragique</w:delText>
        </w:r>
      </w:del>
    </w:p>
    <w:p w14:paraId="5D220893" w14:textId="77777777" w:rsidR="00BD67CF" w:rsidRPr="002F36DC" w:rsidRDefault="00BD67CF" w:rsidP="00BB7024">
      <w:pPr>
        <w:numPr>
          <w:ilvl w:val="12"/>
          <w:numId w:val="0"/>
        </w:numPr>
        <w:ind w:right="-2"/>
        <w:rPr>
          <w:del w:id="12857" w:author="AbbVie_02" w:date="2025-05-12T18:10:00Z"/>
          <w:i/>
          <w:iCs/>
          <w:sz w:val="22"/>
          <w:szCs w:val="22"/>
        </w:rPr>
      </w:pPr>
    </w:p>
    <w:p w14:paraId="7DAFCFE8" w14:textId="77777777" w:rsidR="00BD67CF" w:rsidRPr="002F36DC" w:rsidRDefault="002B054B" w:rsidP="00BB7024">
      <w:pPr>
        <w:numPr>
          <w:ilvl w:val="12"/>
          <w:numId w:val="0"/>
        </w:numPr>
        <w:ind w:right="-2"/>
        <w:rPr>
          <w:del w:id="12858" w:author="AbbVie_02" w:date="2025-05-12T18:10:00Z"/>
          <w:i/>
          <w:iCs/>
          <w:sz w:val="22"/>
          <w:szCs w:val="22"/>
        </w:rPr>
      </w:pPr>
      <w:del w:id="12859" w:author="AbbVie_02" w:date="2025-05-12T18:10:00Z">
        <w:r w:rsidRPr="002F36DC">
          <w:rPr>
            <w:i/>
            <w:sz w:val="22"/>
            <w:szCs w:val="22"/>
          </w:rPr>
          <w:delText>Enfants et adolescents à partir de 6 ans pesant moins de 40 kg</w:delText>
        </w:r>
      </w:del>
    </w:p>
    <w:p w14:paraId="5CC7F5AF" w14:textId="77777777" w:rsidR="00BD67CF" w:rsidRPr="002F36DC" w:rsidRDefault="00BD67CF" w:rsidP="00BB7024">
      <w:pPr>
        <w:numPr>
          <w:ilvl w:val="12"/>
          <w:numId w:val="0"/>
        </w:numPr>
        <w:ind w:right="-2"/>
        <w:rPr>
          <w:del w:id="12860" w:author="AbbVie_02" w:date="2025-05-12T18:10:00Z"/>
          <w:sz w:val="22"/>
          <w:szCs w:val="22"/>
        </w:rPr>
      </w:pPr>
    </w:p>
    <w:p w14:paraId="7E2924E5" w14:textId="77777777" w:rsidR="00BD67CF" w:rsidRPr="002F36DC" w:rsidRDefault="002B054B" w:rsidP="00BB7024">
      <w:pPr>
        <w:numPr>
          <w:ilvl w:val="12"/>
          <w:numId w:val="0"/>
        </w:numPr>
        <w:ind w:right="-2"/>
        <w:rPr>
          <w:del w:id="12861" w:author="AbbVie_02" w:date="2025-05-12T18:10:00Z"/>
          <w:sz w:val="22"/>
          <w:szCs w:val="22"/>
        </w:rPr>
      </w:pPr>
      <w:del w:id="12862" w:author="AbbVie_02" w:date="2025-05-12T18:10:00Z">
        <w:r w:rsidRPr="002F36DC">
          <w:rPr>
            <w:sz w:val="22"/>
            <w:szCs w:val="22"/>
          </w:rPr>
          <w:delText xml:space="preserve">La dose initiale habituelle d’Humira est de 80 mg (administrée sous forme de deux injections de 40 mg sur un jour), suivie de 40 mg (administrés en une seule injection de 40 mg) deux semaines plus tard. Ensuite, la dose habituelle est de 40 mg une semaine sur deux. </w:delText>
        </w:r>
      </w:del>
    </w:p>
    <w:p w14:paraId="0B795BBB" w14:textId="77777777" w:rsidR="00BD67CF" w:rsidRPr="002F36DC" w:rsidRDefault="00BD67CF" w:rsidP="00BB7024">
      <w:pPr>
        <w:numPr>
          <w:ilvl w:val="12"/>
          <w:numId w:val="0"/>
        </w:numPr>
        <w:ind w:right="-2"/>
        <w:rPr>
          <w:del w:id="12863" w:author="AbbVie_02" w:date="2025-05-12T18:10:00Z"/>
          <w:sz w:val="22"/>
          <w:szCs w:val="22"/>
        </w:rPr>
      </w:pPr>
    </w:p>
    <w:p w14:paraId="49C0D632" w14:textId="77777777" w:rsidR="00BD67CF" w:rsidRPr="002F36DC" w:rsidRDefault="002B054B" w:rsidP="00BB7024">
      <w:pPr>
        <w:numPr>
          <w:ilvl w:val="12"/>
          <w:numId w:val="0"/>
        </w:numPr>
        <w:ind w:right="-2"/>
        <w:rPr>
          <w:del w:id="12864" w:author="AbbVie_02" w:date="2025-05-12T18:10:00Z"/>
          <w:sz w:val="22"/>
          <w:szCs w:val="22"/>
        </w:rPr>
      </w:pPr>
      <w:del w:id="12865" w:author="AbbVie_02" w:date="2025-05-12T18:10:00Z">
        <w:r w:rsidRPr="002F36DC">
          <w:rPr>
            <w:sz w:val="22"/>
            <w:szCs w:val="22"/>
          </w:rPr>
          <w:delText xml:space="preserve">Les patients </w:delText>
        </w:r>
        <w:r w:rsidR="00827E5F" w:rsidRPr="002F36DC">
          <w:rPr>
            <w:sz w:val="22"/>
            <w:szCs w:val="22"/>
          </w:rPr>
          <w:delText xml:space="preserve">atteignant </w:delText>
        </w:r>
        <w:r w:rsidRPr="002F36DC">
          <w:rPr>
            <w:sz w:val="22"/>
            <w:szCs w:val="22"/>
          </w:rPr>
          <w:delText>l’âge de 18 ans alors qu’ils reçoivent une dose de 40 mg toutes les deux semaines doivent poursuivre leur traitement à la dose prescrite.</w:delText>
        </w:r>
      </w:del>
    </w:p>
    <w:p w14:paraId="05E61E06" w14:textId="77777777" w:rsidR="00BD67CF" w:rsidRPr="002F36DC" w:rsidRDefault="00BD67CF" w:rsidP="00BB7024">
      <w:pPr>
        <w:numPr>
          <w:ilvl w:val="12"/>
          <w:numId w:val="0"/>
        </w:numPr>
        <w:ind w:right="-2"/>
        <w:rPr>
          <w:del w:id="12866" w:author="AbbVie_02" w:date="2025-05-12T18:10:00Z"/>
          <w:i/>
          <w:iCs/>
          <w:sz w:val="22"/>
          <w:szCs w:val="22"/>
        </w:rPr>
      </w:pPr>
    </w:p>
    <w:p w14:paraId="681A8832" w14:textId="77777777" w:rsidR="00BD67CF" w:rsidRPr="002F36DC" w:rsidRDefault="002B054B" w:rsidP="00BB7024">
      <w:pPr>
        <w:numPr>
          <w:ilvl w:val="12"/>
          <w:numId w:val="0"/>
        </w:numPr>
        <w:ind w:right="-2"/>
        <w:rPr>
          <w:del w:id="12867" w:author="AbbVie_02" w:date="2025-05-12T18:10:00Z"/>
          <w:i/>
          <w:iCs/>
          <w:sz w:val="22"/>
          <w:szCs w:val="22"/>
        </w:rPr>
      </w:pPr>
      <w:del w:id="12868" w:author="AbbVie_02" w:date="2025-05-12T18:10:00Z">
        <w:r w:rsidRPr="002F36DC">
          <w:rPr>
            <w:i/>
            <w:sz w:val="22"/>
            <w:szCs w:val="22"/>
          </w:rPr>
          <w:delText>Enfants et adolescents à partir de 6 ans pesant 40 kg et plus</w:delText>
        </w:r>
      </w:del>
    </w:p>
    <w:p w14:paraId="5CE7D2F5" w14:textId="77777777" w:rsidR="00BD67CF" w:rsidRPr="002F36DC" w:rsidRDefault="00BD67CF" w:rsidP="00BB7024">
      <w:pPr>
        <w:numPr>
          <w:ilvl w:val="12"/>
          <w:numId w:val="0"/>
        </w:numPr>
        <w:ind w:right="-2"/>
        <w:rPr>
          <w:del w:id="12869" w:author="AbbVie_02" w:date="2025-05-12T18:10:00Z"/>
          <w:sz w:val="22"/>
          <w:szCs w:val="22"/>
        </w:rPr>
      </w:pPr>
    </w:p>
    <w:p w14:paraId="4494F751" w14:textId="77777777" w:rsidR="00BD67CF" w:rsidRPr="002F36DC" w:rsidRDefault="002B054B" w:rsidP="00BB7024">
      <w:pPr>
        <w:numPr>
          <w:ilvl w:val="12"/>
          <w:numId w:val="0"/>
        </w:numPr>
        <w:ind w:right="-2"/>
        <w:rPr>
          <w:del w:id="12870" w:author="AbbVie_02" w:date="2025-05-12T18:10:00Z"/>
          <w:sz w:val="22"/>
          <w:szCs w:val="22"/>
        </w:rPr>
      </w:pPr>
      <w:del w:id="12871" w:author="AbbVie_02" w:date="2025-05-12T18:10:00Z">
        <w:r w:rsidRPr="002F36DC">
          <w:rPr>
            <w:sz w:val="22"/>
            <w:szCs w:val="22"/>
          </w:rPr>
          <w:delText xml:space="preserve">La dose initiale habituelle d’Humira est de 160 mg (administrée sous forme de quatre injections de 40 mg sur un jour ou de deux injections de 40 mg par jour pendant deux jours consécutifs), suivie de 80 mg (administrés sous forme de deux injections de 40 mg sur un jour) deux semaines plus tard. Ensuite, la dose habituelle est de 80 mg une semaine sur deux. </w:delText>
        </w:r>
      </w:del>
    </w:p>
    <w:p w14:paraId="21E0B100" w14:textId="77777777" w:rsidR="00BD67CF" w:rsidRPr="002F36DC" w:rsidRDefault="00BD67CF" w:rsidP="00BB7024">
      <w:pPr>
        <w:numPr>
          <w:ilvl w:val="12"/>
          <w:numId w:val="0"/>
        </w:numPr>
        <w:ind w:right="-2"/>
        <w:rPr>
          <w:del w:id="12872" w:author="AbbVie_02" w:date="2025-05-12T18:10:00Z"/>
          <w:sz w:val="22"/>
          <w:szCs w:val="22"/>
        </w:rPr>
      </w:pPr>
    </w:p>
    <w:p w14:paraId="43F306EB" w14:textId="77777777" w:rsidR="00BD67CF" w:rsidRPr="002F36DC" w:rsidRDefault="002B054B" w:rsidP="00BB7024">
      <w:pPr>
        <w:numPr>
          <w:ilvl w:val="12"/>
          <w:numId w:val="0"/>
        </w:numPr>
        <w:ind w:right="-2"/>
        <w:rPr>
          <w:del w:id="12873" w:author="AbbVie_02" w:date="2025-05-12T18:10:00Z"/>
          <w:sz w:val="22"/>
          <w:szCs w:val="22"/>
        </w:rPr>
      </w:pPr>
      <w:del w:id="12874" w:author="AbbVie_02" w:date="2025-05-12T18:10:00Z">
        <w:r w:rsidRPr="002F36DC">
          <w:rPr>
            <w:sz w:val="22"/>
            <w:szCs w:val="22"/>
          </w:rPr>
          <w:delText xml:space="preserve">Les patients </w:delText>
        </w:r>
        <w:r w:rsidR="00827E5F" w:rsidRPr="002F36DC">
          <w:rPr>
            <w:sz w:val="22"/>
            <w:szCs w:val="22"/>
          </w:rPr>
          <w:delText xml:space="preserve">atteignant </w:delText>
        </w:r>
        <w:r w:rsidRPr="002F36DC">
          <w:rPr>
            <w:sz w:val="22"/>
            <w:szCs w:val="22"/>
          </w:rPr>
          <w:delText>l’âge de 18 ans alors qu’ils reçoivent une dose de 80 mg toutes les deux semaines doivent poursuivre leur traitement à la dose prescrite.</w:delText>
        </w:r>
      </w:del>
    </w:p>
    <w:p w14:paraId="5D5D4EDE" w14:textId="77777777" w:rsidR="00F51D65" w:rsidRPr="002F36DC" w:rsidRDefault="00F51D65" w:rsidP="00BB7024">
      <w:pPr>
        <w:numPr>
          <w:ilvl w:val="12"/>
          <w:numId w:val="0"/>
        </w:numPr>
        <w:ind w:right="-2"/>
        <w:rPr>
          <w:del w:id="12875" w:author="AbbVie_02" w:date="2025-05-12T18:10:00Z"/>
          <w:sz w:val="22"/>
          <w:szCs w:val="22"/>
          <w:u w:val="single"/>
        </w:rPr>
      </w:pPr>
    </w:p>
    <w:p w14:paraId="5FA79142" w14:textId="77777777" w:rsidR="00A63FDD" w:rsidRPr="002F36DC" w:rsidRDefault="002B054B" w:rsidP="00BB7024">
      <w:pPr>
        <w:numPr>
          <w:ilvl w:val="12"/>
          <w:numId w:val="0"/>
        </w:numPr>
        <w:ind w:right="-2"/>
        <w:rPr>
          <w:del w:id="12876" w:author="AbbVie_02" w:date="2025-05-12T18:10:00Z"/>
          <w:sz w:val="22"/>
          <w:szCs w:val="22"/>
          <w:u w:val="single"/>
        </w:rPr>
      </w:pPr>
      <w:del w:id="12877" w:author="AbbVie_02" w:date="2025-05-12T18:10:00Z">
        <w:r w:rsidRPr="002F36DC">
          <w:rPr>
            <w:sz w:val="22"/>
            <w:szCs w:val="22"/>
            <w:u w:val="single"/>
          </w:rPr>
          <w:delText xml:space="preserve">Enfants </w:delText>
        </w:r>
        <w:r w:rsidR="00C47FF9" w:rsidRPr="002F36DC">
          <w:rPr>
            <w:sz w:val="22"/>
            <w:szCs w:val="22"/>
            <w:u w:val="single"/>
          </w:rPr>
          <w:delText xml:space="preserve">et adolescents </w:delText>
        </w:r>
        <w:r w:rsidRPr="002F36DC">
          <w:rPr>
            <w:sz w:val="22"/>
            <w:szCs w:val="22"/>
            <w:u w:val="single"/>
          </w:rPr>
          <w:delText>atteints d</w:delText>
        </w:r>
        <w:r w:rsidR="00526D7B" w:rsidRPr="002F36DC">
          <w:rPr>
            <w:sz w:val="22"/>
            <w:szCs w:val="22"/>
            <w:u w:val="single"/>
          </w:rPr>
          <w:delText>’</w:delText>
        </w:r>
        <w:r w:rsidRPr="002F36DC">
          <w:rPr>
            <w:sz w:val="22"/>
            <w:szCs w:val="22"/>
            <w:u w:val="single"/>
          </w:rPr>
          <w:delText xml:space="preserve">uvéite </w:delText>
        </w:r>
        <w:r w:rsidR="001D486C" w:rsidRPr="002F36DC">
          <w:rPr>
            <w:sz w:val="22"/>
            <w:szCs w:val="22"/>
            <w:u w:val="single"/>
          </w:rPr>
          <w:delText xml:space="preserve">chronique </w:delText>
        </w:r>
        <w:r w:rsidRPr="002F36DC">
          <w:rPr>
            <w:sz w:val="22"/>
            <w:szCs w:val="22"/>
            <w:u w:val="single"/>
          </w:rPr>
          <w:delText>non infectieuse à partir de 2 ans</w:delText>
        </w:r>
      </w:del>
    </w:p>
    <w:p w14:paraId="3A7C7F6C" w14:textId="77777777" w:rsidR="00A63FDD" w:rsidRPr="002F36DC" w:rsidRDefault="00A63FDD" w:rsidP="00BB7024">
      <w:pPr>
        <w:numPr>
          <w:ilvl w:val="12"/>
          <w:numId w:val="0"/>
        </w:numPr>
        <w:ind w:right="-2"/>
        <w:rPr>
          <w:del w:id="12878" w:author="AbbVie_02" w:date="2025-05-12T18:10:00Z"/>
          <w:sz w:val="22"/>
          <w:szCs w:val="22"/>
        </w:rPr>
      </w:pPr>
    </w:p>
    <w:p w14:paraId="55312208" w14:textId="77777777" w:rsidR="00A63FDD" w:rsidRPr="002F36DC" w:rsidRDefault="002B054B" w:rsidP="00BB7024">
      <w:pPr>
        <w:numPr>
          <w:ilvl w:val="12"/>
          <w:numId w:val="0"/>
        </w:numPr>
        <w:ind w:right="-2"/>
        <w:rPr>
          <w:del w:id="12879" w:author="AbbVie_02" w:date="2025-05-12T18:10:00Z"/>
          <w:sz w:val="22"/>
          <w:szCs w:val="22"/>
        </w:rPr>
      </w:pPr>
      <w:del w:id="12880" w:author="AbbVie_02" w:date="2025-05-12T18:10:00Z">
        <w:r w:rsidRPr="002F36DC">
          <w:rPr>
            <w:i/>
            <w:sz w:val="22"/>
            <w:szCs w:val="22"/>
          </w:rPr>
          <w:lastRenderedPageBreak/>
          <w:delText>Enfants et adolescents à partir de 2 ans et pesant moins de 30 kg</w:delText>
        </w:r>
      </w:del>
    </w:p>
    <w:p w14:paraId="58F377E7" w14:textId="77777777" w:rsidR="00A63FDD" w:rsidRPr="002F36DC" w:rsidRDefault="00A63FDD" w:rsidP="00BB7024">
      <w:pPr>
        <w:numPr>
          <w:ilvl w:val="12"/>
          <w:numId w:val="0"/>
        </w:numPr>
        <w:ind w:right="-2"/>
        <w:rPr>
          <w:del w:id="12881" w:author="AbbVie_02" w:date="2025-05-12T18:10:00Z"/>
          <w:sz w:val="22"/>
          <w:szCs w:val="22"/>
        </w:rPr>
      </w:pPr>
    </w:p>
    <w:p w14:paraId="0F4BC172" w14:textId="77777777" w:rsidR="00A63FDD" w:rsidRPr="002F36DC" w:rsidRDefault="002B054B" w:rsidP="00BB7024">
      <w:pPr>
        <w:numPr>
          <w:ilvl w:val="12"/>
          <w:numId w:val="0"/>
        </w:numPr>
        <w:ind w:right="-2"/>
        <w:rPr>
          <w:del w:id="12882" w:author="AbbVie_02" w:date="2025-05-12T18:10:00Z"/>
          <w:sz w:val="22"/>
          <w:szCs w:val="22"/>
        </w:rPr>
      </w:pPr>
      <w:del w:id="12883" w:author="AbbVie_02" w:date="2025-05-12T18:10:00Z">
        <w:r w:rsidRPr="002F36DC">
          <w:rPr>
            <w:sz w:val="22"/>
            <w:szCs w:val="22"/>
          </w:rPr>
          <w:delText xml:space="preserve">La dose </w:delText>
        </w:r>
        <w:r w:rsidR="001D486C" w:rsidRPr="002F36DC">
          <w:rPr>
            <w:sz w:val="22"/>
            <w:szCs w:val="22"/>
          </w:rPr>
          <w:delText>us</w:delText>
        </w:r>
        <w:r w:rsidRPr="002F36DC">
          <w:rPr>
            <w:sz w:val="22"/>
            <w:szCs w:val="22"/>
          </w:rPr>
          <w:delText>uelle d</w:delText>
        </w:r>
        <w:r w:rsidR="00526D7B" w:rsidRPr="002F36DC">
          <w:rPr>
            <w:sz w:val="22"/>
            <w:szCs w:val="22"/>
          </w:rPr>
          <w:delText>’</w:delText>
        </w:r>
        <w:r w:rsidRPr="002F36DC">
          <w:rPr>
            <w:sz w:val="22"/>
            <w:szCs w:val="22"/>
          </w:rPr>
          <w:delText>Humira est de 20 mg</w:delText>
        </w:r>
        <w:r w:rsidR="001D486C" w:rsidRPr="002F36DC">
          <w:rPr>
            <w:sz w:val="22"/>
            <w:szCs w:val="22"/>
          </w:rPr>
          <w:delText xml:space="preserve"> toutes les deux</w:delText>
        </w:r>
        <w:r w:rsidR="00AD6293" w:rsidRPr="002F36DC">
          <w:rPr>
            <w:sz w:val="22"/>
            <w:szCs w:val="22"/>
          </w:rPr>
          <w:delText> </w:delText>
        </w:r>
        <w:r w:rsidR="001D486C" w:rsidRPr="002F36DC">
          <w:rPr>
            <w:sz w:val="22"/>
            <w:szCs w:val="22"/>
          </w:rPr>
          <w:delText>semaines</w:delText>
        </w:r>
        <w:r w:rsidRPr="002F36DC">
          <w:rPr>
            <w:sz w:val="22"/>
            <w:szCs w:val="22"/>
          </w:rPr>
          <w:delText xml:space="preserve">, </w:delText>
        </w:r>
        <w:r w:rsidR="001D486C" w:rsidRPr="002F36DC">
          <w:rPr>
            <w:sz w:val="22"/>
            <w:szCs w:val="22"/>
          </w:rPr>
          <w:delText>en association au</w:delText>
        </w:r>
        <w:r w:rsidRPr="002F36DC">
          <w:rPr>
            <w:sz w:val="22"/>
            <w:szCs w:val="22"/>
          </w:rPr>
          <w:delText xml:space="preserve"> méthotrexate.</w:delText>
        </w:r>
      </w:del>
    </w:p>
    <w:p w14:paraId="6848F4CC" w14:textId="77777777" w:rsidR="00A63FDD" w:rsidRPr="002F36DC" w:rsidRDefault="00A63FDD" w:rsidP="00BB7024">
      <w:pPr>
        <w:numPr>
          <w:ilvl w:val="12"/>
          <w:numId w:val="0"/>
        </w:numPr>
        <w:ind w:right="-2"/>
        <w:rPr>
          <w:del w:id="12884" w:author="AbbVie_02" w:date="2025-05-12T18:10:00Z"/>
          <w:sz w:val="22"/>
          <w:szCs w:val="22"/>
        </w:rPr>
      </w:pPr>
    </w:p>
    <w:p w14:paraId="51E433C3" w14:textId="77777777" w:rsidR="00A63FDD" w:rsidRPr="002F36DC" w:rsidRDefault="002B054B" w:rsidP="00BB7024">
      <w:pPr>
        <w:numPr>
          <w:ilvl w:val="12"/>
          <w:numId w:val="0"/>
        </w:numPr>
        <w:ind w:right="-2"/>
        <w:rPr>
          <w:del w:id="12885" w:author="AbbVie_02" w:date="2025-05-12T18:10:00Z"/>
          <w:sz w:val="22"/>
          <w:szCs w:val="22"/>
        </w:rPr>
      </w:pPr>
      <w:del w:id="12886" w:author="AbbVie_02" w:date="2025-05-12T18:10:00Z">
        <w:r w:rsidRPr="002F36DC">
          <w:rPr>
            <w:sz w:val="22"/>
            <w:szCs w:val="22"/>
          </w:rPr>
          <w:delText xml:space="preserve">Le médecin de votre enfant </w:delText>
        </w:r>
        <w:r w:rsidR="001D486C" w:rsidRPr="002F36DC">
          <w:rPr>
            <w:sz w:val="22"/>
            <w:szCs w:val="22"/>
          </w:rPr>
          <w:delText>peut</w:delText>
        </w:r>
        <w:r w:rsidRPr="002F36DC">
          <w:rPr>
            <w:sz w:val="22"/>
            <w:szCs w:val="22"/>
          </w:rPr>
          <w:delText xml:space="preserve"> également lui prescrire une dose initiale de 40 mg qui pourra être administrée une semaine avant le début de la dose </w:delText>
        </w:r>
        <w:r w:rsidR="001D486C" w:rsidRPr="002F36DC">
          <w:rPr>
            <w:sz w:val="22"/>
            <w:szCs w:val="22"/>
          </w:rPr>
          <w:delText>us</w:delText>
        </w:r>
        <w:r w:rsidRPr="002F36DC">
          <w:rPr>
            <w:sz w:val="22"/>
            <w:szCs w:val="22"/>
          </w:rPr>
          <w:delText>uelle.</w:delText>
        </w:r>
      </w:del>
    </w:p>
    <w:p w14:paraId="3AA2B122" w14:textId="77777777" w:rsidR="00A63FDD" w:rsidRPr="002F36DC" w:rsidRDefault="00A63FDD" w:rsidP="00BB7024">
      <w:pPr>
        <w:numPr>
          <w:ilvl w:val="12"/>
          <w:numId w:val="0"/>
        </w:numPr>
        <w:ind w:right="-2"/>
        <w:rPr>
          <w:del w:id="12887" w:author="AbbVie_02" w:date="2025-05-12T18:10:00Z"/>
          <w:sz w:val="22"/>
          <w:szCs w:val="22"/>
        </w:rPr>
      </w:pPr>
    </w:p>
    <w:p w14:paraId="0E723168" w14:textId="77777777" w:rsidR="00A63FDD" w:rsidRPr="002F36DC" w:rsidRDefault="002B054B" w:rsidP="00BB7024">
      <w:pPr>
        <w:rPr>
          <w:del w:id="12888" w:author="AbbVie_02" w:date="2025-05-12T18:10:00Z"/>
          <w:i/>
          <w:sz w:val="22"/>
          <w:szCs w:val="22"/>
        </w:rPr>
      </w:pPr>
      <w:del w:id="12889" w:author="AbbVie_02" w:date="2025-05-12T18:10:00Z">
        <w:r w:rsidRPr="002F36DC">
          <w:rPr>
            <w:i/>
            <w:sz w:val="22"/>
            <w:szCs w:val="22"/>
          </w:rPr>
          <w:delText xml:space="preserve">Enfants et adolescents à partir de 2 ans et pesant 30 kg </w:delText>
        </w:r>
        <w:r w:rsidR="00903475" w:rsidRPr="002F36DC">
          <w:rPr>
            <w:i/>
            <w:sz w:val="22"/>
            <w:szCs w:val="22"/>
          </w:rPr>
          <w:delText>et</w:delText>
        </w:r>
        <w:r w:rsidRPr="002F36DC">
          <w:rPr>
            <w:i/>
            <w:sz w:val="22"/>
            <w:szCs w:val="22"/>
          </w:rPr>
          <w:delText xml:space="preserve"> plus</w:delText>
        </w:r>
      </w:del>
    </w:p>
    <w:p w14:paraId="4DDE2445" w14:textId="77777777" w:rsidR="00A63FDD" w:rsidRPr="002F36DC" w:rsidRDefault="00A63FDD" w:rsidP="00BB7024">
      <w:pPr>
        <w:numPr>
          <w:ilvl w:val="12"/>
          <w:numId w:val="0"/>
        </w:numPr>
        <w:ind w:right="-2"/>
        <w:rPr>
          <w:del w:id="12890" w:author="AbbVie_02" w:date="2025-05-12T18:10:00Z"/>
          <w:sz w:val="22"/>
          <w:szCs w:val="22"/>
        </w:rPr>
      </w:pPr>
    </w:p>
    <w:p w14:paraId="5E223B77" w14:textId="77777777" w:rsidR="00A63FDD" w:rsidRPr="002F36DC" w:rsidRDefault="002B054B" w:rsidP="00BB7024">
      <w:pPr>
        <w:numPr>
          <w:ilvl w:val="12"/>
          <w:numId w:val="0"/>
        </w:numPr>
        <w:tabs>
          <w:tab w:val="left" w:pos="8222"/>
        </w:tabs>
        <w:ind w:right="-2"/>
        <w:rPr>
          <w:del w:id="12891" w:author="AbbVie_02" w:date="2025-05-12T18:10:00Z"/>
          <w:sz w:val="22"/>
          <w:szCs w:val="22"/>
        </w:rPr>
      </w:pPr>
      <w:del w:id="12892" w:author="AbbVie_02" w:date="2025-05-12T18:10:00Z">
        <w:r w:rsidRPr="002F36DC">
          <w:rPr>
            <w:sz w:val="22"/>
            <w:szCs w:val="22"/>
          </w:rPr>
          <w:delText xml:space="preserve">La dose </w:delText>
        </w:r>
        <w:r w:rsidR="001D486C" w:rsidRPr="002F36DC">
          <w:rPr>
            <w:sz w:val="22"/>
            <w:szCs w:val="22"/>
          </w:rPr>
          <w:delText>us</w:delText>
        </w:r>
        <w:r w:rsidRPr="002F36DC">
          <w:rPr>
            <w:sz w:val="22"/>
            <w:szCs w:val="22"/>
          </w:rPr>
          <w:delText>uelle d</w:delText>
        </w:r>
        <w:r w:rsidR="00526D7B" w:rsidRPr="002F36DC">
          <w:rPr>
            <w:sz w:val="22"/>
            <w:szCs w:val="22"/>
          </w:rPr>
          <w:delText>’</w:delText>
        </w:r>
        <w:r w:rsidRPr="002F36DC">
          <w:rPr>
            <w:sz w:val="22"/>
            <w:szCs w:val="22"/>
          </w:rPr>
          <w:delText>Humira est de 40 mg</w:delText>
        </w:r>
        <w:r w:rsidR="001D486C" w:rsidRPr="002F36DC">
          <w:rPr>
            <w:sz w:val="22"/>
            <w:szCs w:val="22"/>
          </w:rPr>
          <w:delText xml:space="preserve"> toutes les deux</w:delText>
        </w:r>
        <w:r w:rsidR="00AD6293" w:rsidRPr="002F36DC">
          <w:rPr>
            <w:sz w:val="22"/>
            <w:szCs w:val="22"/>
          </w:rPr>
          <w:delText> </w:delText>
        </w:r>
        <w:r w:rsidR="001D486C" w:rsidRPr="002F36DC">
          <w:rPr>
            <w:sz w:val="22"/>
            <w:szCs w:val="22"/>
          </w:rPr>
          <w:delText>semaines</w:delText>
        </w:r>
        <w:r w:rsidRPr="002F36DC">
          <w:rPr>
            <w:sz w:val="22"/>
            <w:szCs w:val="22"/>
          </w:rPr>
          <w:delText xml:space="preserve">, </w:delText>
        </w:r>
        <w:r w:rsidR="001D486C" w:rsidRPr="002F36DC">
          <w:rPr>
            <w:sz w:val="22"/>
            <w:szCs w:val="22"/>
          </w:rPr>
          <w:delText>en association au</w:delText>
        </w:r>
        <w:r w:rsidR="00647266" w:rsidRPr="002F36DC">
          <w:rPr>
            <w:sz w:val="22"/>
            <w:szCs w:val="22"/>
          </w:rPr>
          <w:delText xml:space="preserve"> </w:delText>
        </w:r>
        <w:r w:rsidRPr="002F36DC">
          <w:rPr>
            <w:sz w:val="22"/>
            <w:szCs w:val="22"/>
          </w:rPr>
          <w:delText>méthotrexate.</w:delText>
        </w:r>
      </w:del>
    </w:p>
    <w:p w14:paraId="62501A3F" w14:textId="77777777" w:rsidR="00A63FDD" w:rsidRPr="002F36DC" w:rsidRDefault="00A63FDD" w:rsidP="00BB7024">
      <w:pPr>
        <w:numPr>
          <w:ilvl w:val="12"/>
          <w:numId w:val="0"/>
        </w:numPr>
        <w:ind w:right="-2"/>
        <w:rPr>
          <w:del w:id="12893" w:author="AbbVie_02" w:date="2025-05-12T18:10:00Z"/>
          <w:sz w:val="22"/>
          <w:szCs w:val="22"/>
        </w:rPr>
      </w:pPr>
    </w:p>
    <w:p w14:paraId="360BD0CF" w14:textId="77777777" w:rsidR="00A63FDD" w:rsidRPr="002F36DC" w:rsidRDefault="002B054B" w:rsidP="00BB7024">
      <w:pPr>
        <w:numPr>
          <w:ilvl w:val="12"/>
          <w:numId w:val="0"/>
        </w:numPr>
        <w:ind w:right="-2"/>
        <w:rPr>
          <w:del w:id="12894" w:author="AbbVie_02" w:date="2025-05-12T18:10:00Z"/>
          <w:sz w:val="22"/>
          <w:szCs w:val="22"/>
        </w:rPr>
      </w:pPr>
      <w:del w:id="12895" w:author="AbbVie_02" w:date="2025-05-12T18:10:00Z">
        <w:r w:rsidRPr="002F36DC">
          <w:rPr>
            <w:sz w:val="22"/>
            <w:szCs w:val="22"/>
          </w:rPr>
          <w:delText xml:space="preserve">Le médecin de votre enfant </w:delText>
        </w:r>
        <w:r w:rsidR="001D486C" w:rsidRPr="002F36DC">
          <w:rPr>
            <w:sz w:val="22"/>
            <w:szCs w:val="22"/>
          </w:rPr>
          <w:delText>peut</w:delText>
        </w:r>
        <w:r w:rsidRPr="002F36DC">
          <w:rPr>
            <w:sz w:val="22"/>
            <w:szCs w:val="22"/>
          </w:rPr>
          <w:delText xml:space="preserve"> également lui prescrire une dose initiale de 80 mg qui pourra être administrée une semaine avant le début de la dose </w:delText>
        </w:r>
        <w:r w:rsidR="001D486C" w:rsidRPr="002F36DC">
          <w:rPr>
            <w:sz w:val="22"/>
            <w:szCs w:val="22"/>
          </w:rPr>
          <w:delText>us</w:delText>
        </w:r>
        <w:r w:rsidRPr="002F36DC">
          <w:rPr>
            <w:sz w:val="22"/>
            <w:szCs w:val="22"/>
          </w:rPr>
          <w:delText>uelle.</w:delText>
        </w:r>
      </w:del>
    </w:p>
    <w:p w14:paraId="7E565A94" w14:textId="77777777" w:rsidR="00C379E8" w:rsidRPr="002F36DC" w:rsidRDefault="00C379E8" w:rsidP="00BB7024">
      <w:pPr>
        <w:rPr>
          <w:del w:id="12896" w:author="AbbVie_02" w:date="2025-05-12T18:10:00Z"/>
          <w:sz w:val="22"/>
          <w:szCs w:val="22"/>
        </w:rPr>
      </w:pPr>
    </w:p>
    <w:p w14:paraId="51DDE79C" w14:textId="77777777" w:rsidR="00D72466" w:rsidRPr="002F36DC" w:rsidRDefault="002B054B" w:rsidP="00BB7024">
      <w:pPr>
        <w:rPr>
          <w:del w:id="12897" w:author="AbbVie_02" w:date="2025-05-12T18:10:00Z"/>
          <w:b/>
          <w:bCs/>
          <w:sz w:val="22"/>
          <w:szCs w:val="22"/>
        </w:rPr>
      </w:pPr>
      <w:del w:id="12898" w:author="AbbVie_02" w:date="2025-05-12T18:10:00Z">
        <w:r w:rsidRPr="002F36DC">
          <w:rPr>
            <w:b/>
            <w:bCs/>
            <w:sz w:val="22"/>
            <w:szCs w:val="22"/>
          </w:rPr>
          <w:delText>M</w:delText>
        </w:r>
        <w:r w:rsidR="00095B41" w:rsidRPr="002F36DC">
          <w:rPr>
            <w:b/>
            <w:bCs/>
            <w:sz w:val="22"/>
            <w:szCs w:val="22"/>
          </w:rPr>
          <w:delText>ode</w:delText>
        </w:r>
        <w:r w:rsidRPr="002F36DC">
          <w:rPr>
            <w:b/>
            <w:bCs/>
            <w:sz w:val="22"/>
            <w:szCs w:val="22"/>
          </w:rPr>
          <w:delText xml:space="preserve"> et voie d</w:delText>
        </w:r>
        <w:r w:rsidR="00526D7B" w:rsidRPr="002F36DC">
          <w:rPr>
            <w:b/>
            <w:bCs/>
            <w:sz w:val="22"/>
            <w:szCs w:val="22"/>
          </w:rPr>
          <w:delText>’</w:delText>
        </w:r>
        <w:r w:rsidRPr="002F36DC">
          <w:rPr>
            <w:b/>
            <w:bCs/>
            <w:sz w:val="22"/>
            <w:szCs w:val="22"/>
          </w:rPr>
          <w:delText>administration</w:delText>
        </w:r>
      </w:del>
    </w:p>
    <w:p w14:paraId="490B31A6" w14:textId="77777777" w:rsidR="00C030CB" w:rsidRPr="002F36DC" w:rsidRDefault="00C030CB" w:rsidP="00BB7024">
      <w:pPr>
        <w:rPr>
          <w:del w:id="12899" w:author="AbbVie_02" w:date="2025-05-12T18:10:00Z"/>
          <w:sz w:val="22"/>
          <w:szCs w:val="22"/>
        </w:rPr>
      </w:pPr>
    </w:p>
    <w:p w14:paraId="4D7C8F4F" w14:textId="77777777" w:rsidR="00940AB7" w:rsidRPr="002F36DC" w:rsidRDefault="002B054B" w:rsidP="00BB7024">
      <w:pPr>
        <w:rPr>
          <w:del w:id="12900" w:author="AbbVie_02" w:date="2025-05-12T18:10:00Z"/>
          <w:sz w:val="22"/>
          <w:szCs w:val="22"/>
        </w:rPr>
      </w:pPr>
      <w:del w:id="12901" w:author="AbbVie_02" w:date="2025-05-12T18:10:00Z">
        <w:r w:rsidRPr="002F36DC">
          <w:rPr>
            <w:sz w:val="22"/>
            <w:szCs w:val="22"/>
          </w:rPr>
          <w:delText>Humira est administré par injection sous la peau (</w:delText>
        </w:r>
        <w:r w:rsidR="00095B41" w:rsidRPr="002F36DC">
          <w:rPr>
            <w:sz w:val="22"/>
            <w:szCs w:val="22"/>
          </w:rPr>
          <w:delText>en</w:delText>
        </w:r>
        <w:r w:rsidRPr="002F36DC">
          <w:rPr>
            <w:sz w:val="22"/>
            <w:szCs w:val="22"/>
          </w:rPr>
          <w:delText xml:space="preserve"> injection sous-cutanée).</w:delText>
        </w:r>
      </w:del>
    </w:p>
    <w:p w14:paraId="3E92BA04" w14:textId="77777777" w:rsidR="00940AB7" w:rsidRPr="002F36DC" w:rsidRDefault="00940AB7" w:rsidP="00BB7024">
      <w:pPr>
        <w:rPr>
          <w:del w:id="12902" w:author="AbbVie_02" w:date="2025-05-12T18:10:00Z"/>
          <w:sz w:val="22"/>
          <w:szCs w:val="22"/>
        </w:rPr>
      </w:pPr>
    </w:p>
    <w:p w14:paraId="1DF71002" w14:textId="77777777" w:rsidR="00C030CB" w:rsidRPr="002F36DC" w:rsidRDefault="002B054B" w:rsidP="00BB7024">
      <w:pPr>
        <w:tabs>
          <w:tab w:val="left" w:pos="540"/>
        </w:tabs>
        <w:ind w:left="540" w:hanging="540"/>
        <w:rPr>
          <w:del w:id="12903" w:author="AbbVie_02" w:date="2025-05-12T18:10:00Z"/>
          <w:b/>
          <w:bCs/>
          <w:sz w:val="22"/>
          <w:szCs w:val="22"/>
        </w:rPr>
      </w:pPr>
      <w:del w:id="12904" w:author="AbbVie_02" w:date="2025-05-12T18:10:00Z">
        <w:r w:rsidRPr="002F36DC">
          <w:rPr>
            <w:b/>
            <w:bCs/>
            <w:sz w:val="22"/>
            <w:szCs w:val="22"/>
          </w:rPr>
          <w:delText>Instructions pour la préparation et l</w:delText>
        </w:r>
        <w:r w:rsidR="00526D7B" w:rsidRPr="002F36DC">
          <w:rPr>
            <w:b/>
            <w:bCs/>
            <w:sz w:val="22"/>
            <w:szCs w:val="22"/>
          </w:rPr>
          <w:delText>’</w:delText>
        </w:r>
        <w:r w:rsidRPr="002F36DC">
          <w:rPr>
            <w:b/>
            <w:bCs/>
            <w:sz w:val="22"/>
            <w:szCs w:val="22"/>
          </w:rPr>
          <w:delText>injection d</w:delText>
        </w:r>
        <w:r w:rsidR="00526D7B" w:rsidRPr="002F36DC">
          <w:rPr>
            <w:b/>
            <w:bCs/>
            <w:sz w:val="22"/>
            <w:szCs w:val="22"/>
          </w:rPr>
          <w:delText>’</w:delText>
        </w:r>
        <w:r w:rsidRPr="002F36DC">
          <w:rPr>
            <w:b/>
            <w:bCs/>
            <w:sz w:val="22"/>
            <w:szCs w:val="22"/>
          </w:rPr>
          <w:delText>Humira</w:delText>
        </w:r>
      </w:del>
    </w:p>
    <w:p w14:paraId="2A2DED6D" w14:textId="77777777" w:rsidR="00C030CB" w:rsidRPr="002F36DC" w:rsidRDefault="00C030CB" w:rsidP="00BB7024">
      <w:pPr>
        <w:tabs>
          <w:tab w:val="left" w:pos="540"/>
        </w:tabs>
        <w:ind w:left="540" w:hanging="540"/>
        <w:rPr>
          <w:del w:id="12905" w:author="AbbVie_02" w:date="2025-05-12T18:10:00Z"/>
          <w:sz w:val="22"/>
          <w:szCs w:val="22"/>
        </w:rPr>
      </w:pPr>
    </w:p>
    <w:p w14:paraId="3EFA3A20" w14:textId="77777777" w:rsidR="00C030CB" w:rsidRPr="002F36DC" w:rsidRDefault="002B054B" w:rsidP="00BB7024">
      <w:pPr>
        <w:rPr>
          <w:del w:id="12906" w:author="AbbVie_02" w:date="2025-05-12T18:10:00Z"/>
          <w:sz w:val="22"/>
          <w:szCs w:val="22"/>
        </w:rPr>
      </w:pPr>
      <w:del w:id="12907" w:author="AbbVie_02" w:date="2025-05-12T18:10:00Z">
        <w:r w:rsidRPr="002F36DC">
          <w:rPr>
            <w:sz w:val="22"/>
            <w:szCs w:val="22"/>
          </w:rPr>
          <w:delText>Les instructions suivantes expliquent comment injecter Humira.</w:delText>
        </w:r>
        <w:r w:rsidR="0051436F" w:rsidRPr="002F36DC">
          <w:rPr>
            <w:sz w:val="22"/>
            <w:szCs w:val="22"/>
          </w:rPr>
          <w:delText xml:space="preserve"> </w:delText>
        </w:r>
        <w:r w:rsidRPr="002F36DC">
          <w:rPr>
            <w:sz w:val="22"/>
            <w:szCs w:val="22"/>
          </w:rPr>
          <w:delText xml:space="preserve">Veuillez lire attentivement ces instructions et les suivre étape par étape. </w:delText>
        </w:r>
        <w:r w:rsidR="00277015" w:rsidRPr="002F36DC">
          <w:rPr>
            <w:sz w:val="22"/>
            <w:szCs w:val="22"/>
          </w:rPr>
          <w:delText>Le</w:delText>
        </w:r>
        <w:r w:rsidRPr="002F36DC">
          <w:rPr>
            <w:sz w:val="22"/>
            <w:szCs w:val="22"/>
          </w:rPr>
          <w:delText xml:space="preserve"> médecin</w:delText>
        </w:r>
        <w:r w:rsidR="00277015" w:rsidRPr="002F36DC">
          <w:rPr>
            <w:sz w:val="22"/>
            <w:szCs w:val="22"/>
          </w:rPr>
          <w:delText xml:space="preserve"> de votre enfant</w:delText>
        </w:r>
        <w:r w:rsidRPr="002F36DC">
          <w:rPr>
            <w:sz w:val="22"/>
            <w:szCs w:val="22"/>
          </w:rPr>
          <w:delText xml:space="preserve"> vous indiquera </w:delText>
        </w:r>
        <w:r w:rsidR="00277015" w:rsidRPr="002F36DC">
          <w:rPr>
            <w:sz w:val="22"/>
            <w:szCs w:val="22"/>
          </w:rPr>
          <w:delText>la technique d</w:delText>
        </w:r>
        <w:r w:rsidR="00526D7B" w:rsidRPr="002F36DC">
          <w:rPr>
            <w:sz w:val="22"/>
            <w:szCs w:val="22"/>
          </w:rPr>
          <w:delText>’</w:delText>
        </w:r>
        <w:r w:rsidR="00277015" w:rsidRPr="002F36DC">
          <w:rPr>
            <w:sz w:val="22"/>
            <w:szCs w:val="22"/>
          </w:rPr>
          <w:delText>injection et la quantité à administrer à votre enfant</w:delText>
        </w:r>
        <w:r w:rsidRPr="002F36DC">
          <w:rPr>
            <w:sz w:val="22"/>
            <w:szCs w:val="22"/>
          </w:rPr>
          <w:delText>. Ne faites pas l</w:delText>
        </w:r>
        <w:r w:rsidR="00526D7B" w:rsidRPr="002F36DC">
          <w:rPr>
            <w:sz w:val="22"/>
            <w:szCs w:val="22"/>
          </w:rPr>
          <w:delText>’</w:delText>
        </w:r>
        <w:r w:rsidRPr="002F36DC">
          <w:rPr>
            <w:sz w:val="22"/>
            <w:szCs w:val="22"/>
          </w:rPr>
          <w:delText xml:space="preserve">injection </w:delText>
        </w:r>
        <w:r w:rsidR="00277015" w:rsidRPr="002F36DC">
          <w:rPr>
            <w:sz w:val="22"/>
            <w:szCs w:val="22"/>
          </w:rPr>
          <w:delText xml:space="preserve">à votre enfant </w:delText>
        </w:r>
        <w:r w:rsidRPr="002F36DC">
          <w:rPr>
            <w:sz w:val="22"/>
            <w:szCs w:val="22"/>
          </w:rPr>
          <w:delText>si vous n</w:delText>
        </w:r>
        <w:r w:rsidR="00526D7B" w:rsidRPr="002F36DC">
          <w:rPr>
            <w:sz w:val="22"/>
            <w:szCs w:val="22"/>
          </w:rPr>
          <w:delText>’</w:delText>
        </w:r>
        <w:r w:rsidRPr="002F36DC">
          <w:rPr>
            <w:sz w:val="22"/>
            <w:szCs w:val="22"/>
          </w:rPr>
          <w:delText>êtes pas sûr d</w:delText>
        </w:r>
        <w:r w:rsidR="00526D7B" w:rsidRPr="002F36DC">
          <w:rPr>
            <w:sz w:val="22"/>
            <w:szCs w:val="22"/>
          </w:rPr>
          <w:delText>’</w:delText>
        </w:r>
        <w:r w:rsidRPr="002F36DC">
          <w:rPr>
            <w:sz w:val="22"/>
            <w:szCs w:val="22"/>
          </w:rPr>
          <w:delText>avoir compris la méthode de préparation et d</w:delText>
        </w:r>
        <w:r w:rsidR="00526D7B" w:rsidRPr="002F36DC">
          <w:rPr>
            <w:sz w:val="22"/>
            <w:szCs w:val="22"/>
          </w:rPr>
          <w:delText>’</w:delText>
        </w:r>
        <w:r w:rsidRPr="002F36DC">
          <w:rPr>
            <w:sz w:val="22"/>
            <w:szCs w:val="22"/>
          </w:rPr>
          <w:delText>injection d</w:delText>
        </w:r>
        <w:r w:rsidR="00526D7B" w:rsidRPr="002F36DC">
          <w:rPr>
            <w:sz w:val="22"/>
            <w:szCs w:val="22"/>
          </w:rPr>
          <w:delText>’</w:delText>
        </w:r>
        <w:r w:rsidRPr="002F36DC">
          <w:rPr>
            <w:sz w:val="22"/>
            <w:szCs w:val="22"/>
          </w:rPr>
          <w:delText>Humira. Après un entraînement approprié, vous pourrez faire l</w:delText>
        </w:r>
        <w:r w:rsidR="00526D7B" w:rsidRPr="002F36DC">
          <w:rPr>
            <w:sz w:val="22"/>
            <w:szCs w:val="22"/>
          </w:rPr>
          <w:delText>’</w:delText>
        </w:r>
        <w:r w:rsidRPr="002F36DC">
          <w:rPr>
            <w:sz w:val="22"/>
            <w:szCs w:val="22"/>
          </w:rPr>
          <w:delText>injection vous-même ou la faire faire par une autre personne, membre de votre famille ou ami.</w:delText>
        </w:r>
      </w:del>
    </w:p>
    <w:p w14:paraId="2094BB10" w14:textId="77777777" w:rsidR="00277015" w:rsidRPr="002F36DC" w:rsidRDefault="00277015" w:rsidP="00BB7024">
      <w:pPr>
        <w:rPr>
          <w:del w:id="12908" w:author="AbbVie_02" w:date="2025-05-12T18:10:00Z"/>
          <w:sz w:val="22"/>
          <w:szCs w:val="22"/>
        </w:rPr>
      </w:pPr>
    </w:p>
    <w:p w14:paraId="04D91BB3" w14:textId="77777777" w:rsidR="00277015" w:rsidRPr="002F36DC" w:rsidRDefault="002B054B" w:rsidP="00BB7024">
      <w:pPr>
        <w:rPr>
          <w:del w:id="12909" w:author="AbbVie_02" w:date="2025-05-14T15:45:00Z"/>
          <w:sz w:val="22"/>
          <w:szCs w:val="22"/>
        </w:rPr>
      </w:pPr>
      <w:del w:id="12910" w:author="AbbVie_02" w:date="2025-05-12T18:10:00Z">
        <w:r w:rsidRPr="002F36DC">
          <w:rPr>
            <w:sz w:val="22"/>
            <w:szCs w:val="22"/>
          </w:rPr>
          <w:delText>Le non-respect des étapes décrites ci-dessous peut entraîner une contamination qui pourrait causer une infection chez votre enfant</w:delText>
        </w:r>
      </w:del>
      <w:del w:id="12911" w:author="AbbVie_02" w:date="2025-05-14T15:45:00Z">
        <w:r w:rsidRPr="002F36DC">
          <w:rPr>
            <w:sz w:val="22"/>
            <w:szCs w:val="22"/>
          </w:rPr>
          <w:delText>.</w:delText>
        </w:r>
      </w:del>
    </w:p>
    <w:p w14:paraId="18084F10" w14:textId="77777777" w:rsidR="00C030CB" w:rsidRPr="002F36DC" w:rsidRDefault="00C030CB" w:rsidP="00BB7024">
      <w:pPr>
        <w:rPr>
          <w:del w:id="12912" w:author="AbbVie_02" w:date="2025-05-14T15:45:00Z"/>
          <w:sz w:val="22"/>
          <w:szCs w:val="22"/>
        </w:rPr>
      </w:pPr>
    </w:p>
    <w:p w14:paraId="11CDD2A9" w14:textId="77777777" w:rsidR="00C030CB" w:rsidRPr="002F36DC" w:rsidRDefault="002B054B" w:rsidP="00BB7024">
      <w:pPr>
        <w:pStyle w:val="BodyText"/>
        <w:jc w:val="left"/>
        <w:rPr>
          <w:del w:id="12913" w:author="AbbVie_02" w:date="2025-05-12T18:10:00Z"/>
          <w:szCs w:val="22"/>
        </w:rPr>
      </w:pPr>
      <w:del w:id="12914" w:author="AbbVie_02" w:date="2025-05-12T18:10:00Z">
        <w:r w:rsidRPr="002F36DC">
          <w:rPr>
            <w:szCs w:val="22"/>
          </w:rPr>
          <w:delText>Cette solution injectable ne doit pas être mélangée avec un autre médicament dans la même seringue ou dans le même flacon.</w:delText>
        </w:r>
      </w:del>
    </w:p>
    <w:p w14:paraId="20175990" w14:textId="77777777" w:rsidR="00C030CB" w:rsidRPr="002F36DC" w:rsidRDefault="00C030CB" w:rsidP="00BB7024">
      <w:pPr>
        <w:tabs>
          <w:tab w:val="left" w:pos="540"/>
        </w:tabs>
        <w:ind w:left="540" w:hanging="540"/>
        <w:rPr>
          <w:del w:id="12915" w:author="AbbVie_02" w:date="2025-05-12T18:10:00Z"/>
          <w:sz w:val="22"/>
          <w:szCs w:val="22"/>
        </w:rPr>
      </w:pPr>
    </w:p>
    <w:p w14:paraId="3AD3BDAF" w14:textId="77777777" w:rsidR="00F45554" w:rsidRPr="002F36DC" w:rsidRDefault="002B054B" w:rsidP="00BB7024">
      <w:pPr>
        <w:keepNext/>
        <w:tabs>
          <w:tab w:val="left" w:pos="540"/>
        </w:tabs>
        <w:rPr>
          <w:del w:id="12916" w:author="AbbVie_02" w:date="2025-05-12T18:10:00Z"/>
          <w:b/>
          <w:bCs/>
          <w:szCs w:val="22"/>
        </w:rPr>
      </w:pPr>
      <w:del w:id="12917" w:author="AbbVie_02" w:date="2025-05-12T18:10:00Z">
        <w:r w:rsidRPr="002F36DC">
          <w:rPr>
            <w:b/>
            <w:bCs/>
            <w:szCs w:val="22"/>
          </w:rPr>
          <w:delText>1)</w:delText>
        </w:r>
        <w:r w:rsidRPr="002F36DC">
          <w:rPr>
            <w:b/>
            <w:bCs/>
            <w:szCs w:val="22"/>
          </w:rPr>
          <w:tab/>
          <w:delText>Préparation</w:delText>
        </w:r>
      </w:del>
    </w:p>
    <w:p w14:paraId="6820AA47" w14:textId="77777777" w:rsidR="00F45554" w:rsidRPr="002F36DC" w:rsidRDefault="00F45554" w:rsidP="00BB7024">
      <w:pPr>
        <w:keepNext/>
        <w:tabs>
          <w:tab w:val="left" w:pos="540"/>
        </w:tabs>
        <w:rPr>
          <w:del w:id="12918" w:author="AbbVie_02" w:date="2025-05-12T18:10:00Z"/>
          <w:sz w:val="22"/>
          <w:szCs w:val="22"/>
        </w:rPr>
      </w:pPr>
    </w:p>
    <w:p w14:paraId="48315F7A" w14:textId="77777777" w:rsidR="00F45554" w:rsidRPr="002F36DC" w:rsidRDefault="002B054B" w:rsidP="00BB7024">
      <w:pPr>
        <w:keepNext/>
        <w:numPr>
          <w:ilvl w:val="0"/>
          <w:numId w:val="35"/>
        </w:numPr>
        <w:tabs>
          <w:tab w:val="num" w:pos="426"/>
          <w:tab w:val="left" w:pos="540"/>
        </w:tabs>
        <w:ind w:left="426"/>
        <w:rPr>
          <w:del w:id="12919" w:author="AbbVie_02" w:date="2025-05-12T18:10:00Z"/>
          <w:sz w:val="22"/>
          <w:szCs w:val="22"/>
        </w:rPr>
      </w:pPr>
      <w:del w:id="12920" w:author="AbbVie_02" w:date="2025-05-12T18:10:00Z">
        <w:r w:rsidRPr="002F36DC">
          <w:rPr>
            <w:sz w:val="22"/>
            <w:szCs w:val="22"/>
          </w:rPr>
          <w:delText xml:space="preserve">Vérifiez que vous connaissez la quantité (volume) </w:delText>
        </w:r>
        <w:r w:rsidR="00DF65E1" w:rsidRPr="002F36DC">
          <w:rPr>
            <w:sz w:val="22"/>
            <w:szCs w:val="22"/>
          </w:rPr>
          <w:delText>exacte</w:delText>
        </w:r>
        <w:r w:rsidRPr="002F36DC">
          <w:rPr>
            <w:sz w:val="22"/>
            <w:szCs w:val="22"/>
          </w:rPr>
          <w:delText xml:space="preserve"> à administrer. Si vous ne connaissez pas la quantité, </w:delText>
        </w:r>
        <w:r w:rsidRPr="002F36DC">
          <w:rPr>
            <w:b/>
            <w:bCs/>
            <w:sz w:val="22"/>
            <w:szCs w:val="22"/>
            <w:rPrChange w:id="12921" w:author="AbbVie_02" w:date="2025-05-13T09:54:00Z">
              <w:rPr>
                <w:sz w:val="22"/>
                <w:szCs w:val="22"/>
              </w:rPr>
            </w:rPrChange>
          </w:rPr>
          <w:delText>ARRETEZ A CETTE ETAPE</w:delText>
        </w:r>
        <w:r w:rsidRPr="002F36DC">
          <w:rPr>
            <w:sz w:val="22"/>
            <w:szCs w:val="22"/>
          </w:rPr>
          <w:delText xml:space="preserve"> et contactez votre médecin pour des instructions supplémentaires.</w:delText>
        </w:r>
      </w:del>
    </w:p>
    <w:p w14:paraId="2928A490" w14:textId="77777777" w:rsidR="00F45554" w:rsidRPr="002F36DC" w:rsidRDefault="00F45554" w:rsidP="00BB7024">
      <w:pPr>
        <w:tabs>
          <w:tab w:val="num" w:pos="426"/>
          <w:tab w:val="left" w:pos="540"/>
        </w:tabs>
        <w:rPr>
          <w:del w:id="12922" w:author="AbbVie_02" w:date="2025-05-12T18:10:00Z"/>
          <w:sz w:val="22"/>
          <w:szCs w:val="22"/>
        </w:rPr>
      </w:pPr>
    </w:p>
    <w:p w14:paraId="173DE89B" w14:textId="77777777" w:rsidR="00F45554" w:rsidRPr="002F36DC" w:rsidRDefault="002B054B" w:rsidP="00BB7024">
      <w:pPr>
        <w:numPr>
          <w:ilvl w:val="0"/>
          <w:numId w:val="35"/>
        </w:numPr>
        <w:tabs>
          <w:tab w:val="left" w:pos="426"/>
        </w:tabs>
        <w:ind w:left="426"/>
        <w:rPr>
          <w:del w:id="12923" w:author="AbbVie_02" w:date="2025-05-12T18:10:00Z"/>
          <w:sz w:val="22"/>
          <w:szCs w:val="22"/>
        </w:rPr>
      </w:pPr>
      <w:del w:id="12924" w:author="AbbVie_02" w:date="2025-05-12T18:10:00Z">
        <w:r w:rsidRPr="002F36DC">
          <w:rPr>
            <w:sz w:val="22"/>
            <w:szCs w:val="22"/>
          </w:rPr>
          <w:delText>Vous aurez besoin d</w:delText>
        </w:r>
        <w:r w:rsidR="00526D7B" w:rsidRPr="002F36DC">
          <w:rPr>
            <w:sz w:val="22"/>
            <w:szCs w:val="22"/>
          </w:rPr>
          <w:delText>’</w:delText>
        </w:r>
        <w:r w:rsidRPr="002F36DC">
          <w:rPr>
            <w:sz w:val="22"/>
            <w:szCs w:val="22"/>
          </w:rPr>
          <w:delText>un conteneur spécial pour les déchets, tels qu</w:delText>
        </w:r>
        <w:r w:rsidR="00526D7B" w:rsidRPr="002F36DC">
          <w:rPr>
            <w:sz w:val="22"/>
            <w:szCs w:val="22"/>
          </w:rPr>
          <w:delText>’</w:delText>
        </w:r>
        <w:r w:rsidRPr="002F36DC">
          <w:rPr>
            <w:sz w:val="22"/>
            <w:szCs w:val="22"/>
          </w:rPr>
          <w:delText>un collecteur d</w:delText>
        </w:r>
        <w:r w:rsidR="00526D7B" w:rsidRPr="002F36DC">
          <w:rPr>
            <w:sz w:val="22"/>
            <w:szCs w:val="22"/>
          </w:rPr>
          <w:delText>’</w:delText>
        </w:r>
        <w:r w:rsidRPr="002F36DC">
          <w:rPr>
            <w:sz w:val="22"/>
            <w:szCs w:val="22"/>
          </w:rPr>
          <w:delText>aiguilles ou un autre conteneur indiqué par votre infirmière, médecin ou pharmacien. Placez le conteneur sur votre plan de travail.</w:delText>
        </w:r>
      </w:del>
    </w:p>
    <w:p w14:paraId="3D112FF1" w14:textId="77777777" w:rsidR="00F45554" w:rsidRPr="002F36DC" w:rsidRDefault="00F45554" w:rsidP="00BB7024">
      <w:pPr>
        <w:tabs>
          <w:tab w:val="left" w:pos="426"/>
        </w:tabs>
        <w:rPr>
          <w:del w:id="12925" w:author="AbbVie_02" w:date="2025-05-12T18:10:00Z"/>
          <w:sz w:val="22"/>
          <w:szCs w:val="22"/>
        </w:rPr>
      </w:pPr>
    </w:p>
    <w:p w14:paraId="5768FBC7" w14:textId="77777777" w:rsidR="00F45554" w:rsidRPr="002F36DC" w:rsidRDefault="002B054B" w:rsidP="00BB7024">
      <w:pPr>
        <w:numPr>
          <w:ilvl w:val="0"/>
          <w:numId w:val="35"/>
        </w:numPr>
        <w:tabs>
          <w:tab w:val="left" w:pos="426"/>
        </w:tabs>
        <w:ind w:left="426"/>
        <w:rPr>
          <w:del w:id="12926" w:author="AbbVie_02" w:date="2025-05-12T18:10:00Z"/>
          <w:sz w:val="22"/>
          <w:szCs w:val="22"/>
        </w:rPr>
      </w:pPr>
      <w:del w:id="12927" w:author="AbbVie_02" w:date="2025-05-12T18:10:00Z">
        <w:r w:rsidRPr="002F36DC">
          <w:rPr>
            <w:sz w:val="22"/>
            <w:szCs w:val="22"/>
          </w:rPr>
          <w:delText>Lavez vos mains soigneusement</w:delText>
        </w:r>
        <w:r w:rsidR="002D2B94" w:rsidRPr="002F36DC">
          <w:rPr>
            <w:sz w:val="22"/>
            <w:szCs w:val="22"/>
          </w:rPr>
          <w:delText>.</w:delText>
        </w:r>
      </w:del>
    </w:p>
    <w:p w14:paraId="718FE937" w14:textId="77777777" w:rsidR="00F45554" w:rsidRPr="002F36DC" w:rsidRDefault="00F45554" w:rsidP="00BB7024">
      <w:pPr>
        <w:tabs>
          <w:tab w:val="left" w:pos="426"/>
        </w:tabs>
        <w:rPr>
          <w:del w:id="12928" w:author="AbbVie_02" w:date="2025-05-12T18:10:00Z"/>
          <w:sz w:val="22"/>
          <w:szCs w:val="22"/>
        </w:rPr>
      </w:pPr>
    </w:p>
    <w:p w14:paraId="38F2E0B6" w14:textId="77777777" w:rsidR="00F45554" w:rsidRPr="002F36DC" w:rsidRDefault="002B054B" w:rsidP="00BB7024">
      <w:pPr>
        <w:numPr>
          <w:ilvl w:val="0"/>
          <w:numId w:val="35"/>
        </w:numPr>
        <w:tabs>
          <w:tab w:val="left" w:pos="426"/>
        </w:tabs>
        <w:ind w:left="426"/>
        <w:rPr>
          <w:del w:id="12929" w:author="AbbVie_02" w:date="2025-05-12T18:10:00Z"/>
          <w:sz w:val="22"/>
          <w:szCs w:val="22"/>
        </w:rPr>
      </w:pPr>
      <w:del w:id="12930" w:author="AbbVie_02" w:date="2025-05-12T18:10:00Z">
        <w:r w:rsidRPr="002F36DC">
          <w:rPr>
            <w:sz w:val="22"/>
            <w:szCs w:val="22"/>
          </w:rPr>
          <w:delText>Sortez de l</w:delText>
        </w:r>
        <w:r w:rsidR="00526D7B" w:rsidRPr="002F36DC">
          <w:rPr>
            <w:sz w:val="22"/>
            <w:szCs w:val="22"/>
          </w:rPr>
          <w:delText>’</w:delText>
        </w:r>
        <w:r w:rsidRPr="002F36DC">
          <w:rPr>
            <w:sz w:val="22"/>
            <w:szCs w:val="22"/>
          </w:rPr>
          <w:delText>étui, une boîte contenant une seringue, un adaptateur pour flacon, un flacon, deux tampons d</w:delText>
        </w:r>
        <w:r w:rsidR="00526D7B" w:rsidRPr="002F36DC">
          <w:rPr>
            <w:sz w:val="22"/>
            <w:szCs w:val="22"/>
          </w:rPr>
          <w:delText>’</w:delText>
        </w:r>
        <w:r w:rsidRPr="002F36DC">
          <w:rPr>
            <w:sz w:val="22"/>
            <w:szCs w:val="22"/>
          </w:rPr>
          <w:delText>alcool et une aiguille. Si l</w:delText>
        </w:r>
        <w:r w:rsidR="00526D7B" w:rsidRPr="002F36DC">
          <w:rPr>
            <w:sz w:val="22"/>
            <w:szCs w:val="22"/>
          </w:rPr>
          <w:delText>’</w:delText>
        </w:r>
        <w:r w:rsidRPr="002F36DC">
          <w:rPr>
            <w:sz w:val="22"/>
            <w:szCs w:val="22"/>
          </w:rPr>
          <w:delText>étui contient une autre boîte pour une future injection, remettez-le immédiatement au réfrigérateur.</w:delText>
        </w:r>
      </w:del>
    </w:p>
    <w:p w14:paraId="58A3782A" w14:textId="77777777" w:rsidR="00F45554" w:rsidRPr="002F36DC" w:rsidRDefault="00F45554" w:rsidP="00BB7024">
      <w:pPr>
        <w:tabs>
          <w:tab w:val="left" w:pos="426"/>
        </w:tabs>
        <w:rPr>
          <w:del w:id="12931" w:author="AbbVie_02" w:date="2025-05-12T18:10:00Z"/>
          <w:sz w:val="22"/>
          <w:szCs w:val="22"/>
        </w:rPr>
      </w:pPr>
    </w:p>
    <w:p w14:paraId="1245B921" w14:textId="77777777" w:rsidR="00F45554" w:rsidRPr="002F36DC" w:rsidRDefault="002B054B" w:rsidP="00BB7024">
      <w:pPr>
        <w:numPr>
          <w:ilvl w:val="0"/>
          <w:numId w:val="35"/>
        </w:numPr>
        <w:ind w:left="426"/>
        <w:rPr>
          <w:del w:id="12932" w:author="AbbVie_02" w:date="2025-05-12T18:10:00Z"/>
          <w:sz w:val="22"/>
          <w:szCs w:val="22"/>
        </w:rPr>
      </w:pPr>
      <w:del w:id="12933" w:author="AbbVie_02" w:date="2025-05-12T18:10:00Z">
        <w:r w:rsidRPr="002F36DC">
          <w:rPr>
            <w:sz w:val="22"/>
            <w:szCs w:val="22"/>
          </w:rPr>
          <w:delText xml:space="preserve">Vérifiez la date de péremption sur la boîte à utiliser. </w:delText>
        </w:r>
        <w:r w:rsidRPr="002F36DC">
          <w:rPr>
            <w:b/>
            <w:bCs/>
            <w:sz w:val="22"/>
            <w:szCs w:val="22"/>
            <w:rPrChange w:id="12934" w:author="AbbVie_02" w:date="2025-05-13T09:54:00Z">
              <w:rPr>
                <w:sz w:val="22"/>
                <w:szCs w:val="22"/>
              </w:rPr>
            </w:rPrChange>
          </w:rPr>
          <w:delText>N</w:delText>
        </w:r>
        <w:r w:rsidR="00526D7B" w:rsidRPr="002F36DC">
          <w:rPr>
            <w:b/>
            <w:bCs/>
            <w:sz w:val="22"/>
            <w:szCs w:val="22"/>
            <w:rPrChange w:id="12935" w:author="AbbVie_02" w:date="2025-05-13T09:54:00Z">
              <w:rPr>
                <w:sz w:val="22"/>
                <w:szCs w:val="22"/>
              </w:rPr>
            </w:rPrChange>
          </w:rPr>
          <w:delText>’</w:delText>
        </w:r>
        <w:r w:rsidRPr="002F36DC">
          <w:rPr>
            <w:b/>
            <w:bCs/>
            <w:sz w:val="22"/>
            <w:szCs w:val="22"/>
            <w:rPrChange w:id="12936" w:author="AbbVie_02" w:date="2025-05-13T09:54:00Z">
              <w:rPr>
                <w:sz w:val="22"/>
                <w:szCs w:val="22"/>
              </w:rPr>
            </w:rPrChange>
          </w:rPr>
          <w:delText>UTILISEZ</w:delText>
        </w:r>
        <w:r w:rsidRPr="002F36DC">
          <w:rPr>
            <w:sz w:val="22"/>
            <w:szCs w:val="22"/>
          </w:rPr>
          <w:delText xml:space="preserve"> </w:delText>
        </w:r>
        <w:r w:rsidR="00B36920" w:rsidRPr="002F36DC">
          <w:rPr>
            <w:sz w:val="22"/>
            <w:szCs w:val="22"/>
          </w:rPr>
          <w:delText>aucun</w:delText>
        </w:r>
        <w:r w:rsidRPr="002F36DC">
          <w:rPr>
            <w:sz w:val="22"/>
            <w:szCs w:val="22"/>
          </w:rPr>
          <w:delText xml:space="preserve"> élément après la date mentionnée sur la boîte.</w:delText>
        </w:r>
      </w:del>
    </w:p>
    <w:p w14:paraId="17DBE09C" w14:textId="77777777" w:rsidR="00F45554" w:rsidRPr="002F36DC" w:rsidRDefault="00F45554" w:rsidP="00BB7024">
      <w:pPr>
        <w:rPr>
          <w:del w:id="12937" w:author="AbbVie_02" w:date="2025-05-12T18:10:00Z"/>
          <w:sz w:val="22"/>
          <w:szCs w:val="22"/>
        </w:rPr>
      </w:pPr>
    </w:p>
    <w:p w14:paraId="69448E4C" w14:textId="77777777" w:rsidR="00F45554" w:rsidRPr="002F36DC" w:rsidRDefault="002B054B" w:rsidP="00BB7024">
      <w:pPr>
        <w:numPr>
          <w:ilvl w:val="0"/>
          <w:numId w:val="36"/>
        </w:numPr>
        <w:tabs>
          <w:tab w:val="left" w:pos="0"/>
        </w:tabs>
        <w:ind w:left="426"/>
        <w:rPr>
          <w:del w:id="12938" w:author="AbbVie_02" w:date="2025-05-12T18:10:00Z"/>
          <w:sz w:val="22"/>
          <w:szCs w:val="22"/>
        </w:rPr>
      </w:pPr>
      <w:del w:id="12939" w:author="AbbVie_02" w:date="2025-05-12T18:10:00Z">
        <w:r w:rsidRPr="002F36DC">
          <w:rPr>
            <w:sz w:val="22"/>
            <w:szCs w:val="22"/>
          </w:rPr>
          <w:delText>Posez le matériel suivant sur une surface propre</w:delText>
        </w:r>
        <w:r w:rsidR="005F442A" w:rsidRPr="002F36DC">
          <w:rPr>
            <w:sz w:val="22"/>
            <w:szCs w:val="22"/>
          </w:rPr>
          <w:delText xml:space="preserve">. </w:delText>
        </w:r>
        <w:r w:rsidR="005F442A" w:rsidRPr="002F36DC">
          <w:rPr>
            <w:b/>
            <w:bCs/>
            <w:sz w:val="22"/>
            <w:szCs w:val="22"/>
            <w:rPrChange w:id="12940" w:author="AbbVie_02" w:date="2025-05-13T09:54:00Z">
              <w:rPr>
                <w:sz w:val="22"/>
                <w:szCs w:val="22"/>
              </w:rPr>
            </w:rPrChange>
          </w:rPr>
          <w:delText>NE LES SORTEZ PAS</w:delText>
        </w:r>
        <w:r w:rsidR="005F442A" w:rsidRPr="002F36DC">
          <w:rPr>
            <w:sz w:val="22"/>
            <w:szCs w:val="22"/>
          </w:rPr>
          <w:delText xml:space="preserve"> </w:delText>
        </w:r>
        <w:r w:rsidR="00B36920" w:rsidRPr="002F36DC">
          <w:rPr>
            <w:sz w:val="22"/>
            <w:szCs w:val="22"/>
          </w:rPr>
          <w:delText>encore</w:delText>
        </w:r>
        <w:r w:rsidRPr="002F36DC">
          <w:rPr>
            <w:sz w:val="22"/>
            <w:szCs w:val="22"/>
          </w:rPr>
          <w:delText xml:space="preserve"> de leur emballage </w:delText>
        </w:r>
        <w:r w:rsidR="005F442A" w:rsidRPr="002F36DC">
          <w:rPr>
            <w:sz w:val="22"/>
            <w:szCs w:val="22"/>
          </w:rPr>
          <w:delText>individuel.</w:delText>
        </w:r>
      </w:del>
    </w:p>
    <w:p w14:paraId="0613DA58" w14:textId="77777777" w:rsidR="00C030CB" w:rsidRPr="002F36DC" w:rsidRDefault="002B054B" w:rsidP="00BB7024">
      <w:pPr>
        <w:numPr>
          <w:ilvl w:val="0"/>
          <w:numId w:val="6"/>
        </w:numPr>
        <w:tabs>
          <w:tab w:val="num" w:pos="1080"/>
        </w:tabs>
        <w:ind w:left="1080" w:hanging="540"/>
        <w:rPr>
          <w:del w:id="12941" w:author="AbbVie_02" w:date="2025-05-12T18:10:00Z"/>
          <w:sz w:val="22"/>
          <w:szCs w:val="22"/>
        </w:rPr>
      </w:pPr>
      <w:del w:id="12942" w:author="AbbVie_02" w:date="2025-05-12T18:10:00Z">
        <w:r w:rsidRPr="002F36DC">
          <w:rPr>
            <w:sz w:val="22"/>
            <w:szCs w:val="22"/>
          </w:rPr>
          <w:delText>une seringue de 1</w:delText>
        </w:r>
        <w:r w:rsidR="00647562" w:rsidRPr="002F36DC">
          <w:rPr>
            <w:sz w:val="22"/>
            <w:szCs w:val="22"/>
          </w:rPr>
          <w:delText> ml</w:delText>
        </w:r>
        <w:r w:rsidRPr="002F36DC">
          <w:rPr>
            <w:sz w:val="22"/>
            <w:szCs w:val="22"/>
          </w:rPr>
          <w:delText xml:space="preserve"> (1)</w:delText>
        </w:r>
      </w:del>
    </w:p>
    <w:p w14:paraId="42AC288D" w14:textId="77777777" w:rsidR="00C030CB" w:rsidRPr="002F36DC" w:rsidRDefault="002B054B" w:rsidP="00BB7024">
      <w:pPr>
        <w:numPr>
          <w:ilvl w:val="0"/>
          <w:numId w:val="6"/>
        </w:numPr>
        <w:tabs>
          <w:tab w:val="num" w:pos="1080"/>
        </w:tabs>
        <w:ind w:left="1080" w:hanging="540"/>
        <w:rPr>
          <w:del w:id="12943" w:author="AbbVie_02" w:date="2025-05-12T18:10:00Z"/>
          <w:sz w:val="22"/>
          <w:szCs w:val="22"/>
        </w:rPr>
      </w:pPr>
      <w:del w:id="12944" w:author="AbbVie_02" w:date="2025-05-12T18:10:00Z">
        <w:r w:rsidRPr="002F36DC">
          <w:rPr>
            <w:sz w:val="22"/>
            <w:szCs w:val="22"/>
          </w:rPr>
          <w:delText>un adaptateur pour flacon (2)</w:delText>
        </w:r>
      </w:del>
    </w:p>
    <w:p w14:paraId="619C871B" w14:textId="77777777" w:rsidR="005F442A" w:rsidRPr="002F36DC" w:rsidRDefault="002B054B" w:rsidP="00BB7024">
      <w:pPr>
        <w:numPr>
          <w:ilvl w:val="0"/>
          <w:numId w:val="6"/>
        </w:numPr>
        <w:tabs>
          <w:tab w:val="num" w:pos="1080"/>
        </w:tabs>
        <w:ind w:left="1080" w:hanging="540"/>
        <w:rPr>
          <w:del w:id="12945" w:author="AbbVie_02" w:date="2025-05-12T18:10:00Z"/>
          <w:sz w:val="22"/>
          <w:szCs w:val="22"/>
        </w:rPr>
      </w:pPr>
      <w:del w:id="12946" w:author="AbbVie_02" w:date="2025-05-12T18:10:00Z">
        <w:r w:rsidRPr="002F36DC">
          <w:rPr>
            <w:sz w:val="22"/>
            <w:szCs w:val="22"/>
          </w:rPr>
          <w:lastRenderedPageBreak/>
          <w:delText>un flacon d</w:delText>
        </w:r>
        <w:r w:rsidR="00526D7B" w:rsidRPr="002F36DC">
          <w:rPr>
            <w:sz w:val="22"/>
            <w:szCs w:val="22"/>
          </w:rPr>
          <w:delText>’</w:delText>
        </w:r>
        <w:r w:rsidRPr="002F36DC">
          <w:rPr>
            <w:sz w:val="22"/>
            <w:szCs w:val="22"/>
          </w:rPr>
          <w:delText>Humira solution injectable pour usage pédiatrique (3)</w:delText>
        </w:r>
      </w:del>
    </w:p>
    <w:p w14:paraId="4CF80780" w14:textId="77777777" w:rsidR="00C030CB" w:rsidRPr="002F36DC" w:rsidRDefault="002B054B" w:rsidP="00BB7024">
      <w:pPr>
        <w:numPr>
          <w:ilvl w:val="0"/>
          <w:numId w:val="6"/>
        </w:numPr>
        <w:tabs>
          <w:tab w:val="num" w:pos="1080"/>
        </w:tabs>
        <w:ind w:left="1080" w:hanging="540"/>
        <w:rPr>
          <w:del w:id="12947" w:author="AbbVie_02" w:date="2025-05-12T18:10:00Z"/>
          <w:sz w:val="22"/>
          <w:szCs w:val="22"/>
        </w:rPr>
      </w:pPr>
      <w:del w:id="12948" w:author="AbbVie_02" w:date="2025-05-12T18:10:00Z">
        <w:r w:rsidRPr="002F36DC">
          <w:rPr>
            <w:sz w:val="22"/>
            <w:szCs w:val="22"/>
          </w:rPr>
          <w:delText>deux tampons d</w:delText>
        </w:r>
        <w:r w:rsidR="00526D7B" w:rsidRPr="002F36DC">
          <w:rPr>
            <w:sz w:val="22"/>
            <w:szCs w:val="22"/>
          </w:rPr>
          <w:delText>’</w:delText>
        </w:r>
        <w:r w:rsidRPr="002F36DC">
          <w:rPr>
            <w:sz w:val="22"/>
            <w:szCs w:val="22"/>
          </w:rPr>
          <w:delText>alcool (4)</w:delText>
        </w:r>
      </w:del>
    </w:p>
    <w:p w14:paraId="62449A88" w14:textId="77777777" w:rsidR="005F442A" w:rsidRPr="002F36DC" w:rsidRDefault="002B054B" w:rsidP="00BB7024">
      <w:pPr>
        <w:numPr>
          <w:ilvl w:val="0"/>
          <w:numId w:val="6"/>
        </w:numPr>
        <w:tabs>
          <w:tab w:val="num" w:pos="1080"/>
        </w:tabs>
        <w:ind w:left="1080" w:hanging="540"/>
        <w:rPr>
          <w:del w:id="12949" w:author="AbbVie_02" w:date="2025-05-12T18:10:00Z"/>
          <w:sz w:val="22"/>
          <w:szCs w:val="22"/>
        </w:rPr>
      </w:pPr>
      <w:del w:id="12950" w:author="AbbVie_02" w:date="2025-05-12T18:10:00Z">
        <w:r w:rsidRPr="002F36DC">
          <w:rPr>
            <w:sz w:val="22"/>
            <w:szCs w:val="22"/>
          </w:rPr>
          <w:delText>une aiguille (5)</w:delText>
        </w:r>
      </w:del>
    </w:p>
    <w:p w14:paraId="7CE935DC" w14:textId="77777777" w:rsidR="005F442A" w:rsidRPr="002F36DC" w:rsidRDefault="002B054B" w:rsidP="00BB7024">
      <w:pPr>
        <w:ind w:left="2160"/>
        <w:rPr>
          <w:del w:id="12951" w:author="AbbVie_02" w:date="2025-05-12T18:10:00Z"/>
          <w:sz w:val="22"/>
          <w:szCs w:val="22"/>
        </w:rPr>
      </w:pPr>
      <w:del w:id="12952" w:author="AbbVie_02" w:date="2025-05-12T18:10:00Z">
        <w:r w:rsidRPr="002F36DC">
          <w:rPr>
            <w:sz w:val="22"/>
            <w:szCs w:val="22"/>
          </w:rPr>
          <w:tab/>
        </w:r>
        <w:r w:rsidRPr="002F36DC">
          <w:rPr>
            <w:sz w:val="22"/>
            <w:szCs w:val="22"/>
          </w:rPr>
          <w:tab/>
        </w:r>
      </w:del>
    </w:p>
    <w:p w14:paraId="19C42CB0" w14:textId="77777777" w:rsidR="00B73A5E" w:rsidRPr="00F524EB" w:rsidRDefault="002B054B" w:rsidP="00BB7024">
      <w:pPr>
        <w:jc w:val="center"/>
        <w:rPr>
          <w:del w:id="12953" w:author="AbbVie_02" w:date="2025-05-12T18:10:00Z"/>
          <w:sz w:val="22"/>
          <w:szCs w:val="22"/>
        </w:rPr>
      </w:pPr>
      <w:del w:id="12954" w:author="AbbVie_02" w:date="2025-05-12T18:10:00Z">
        <w:r w:rsidRPr="002F36DC">
          <w:rPr>
            <w:b/>
            <w:bCs/>
            <w:noProof/>
            <w:sz w:val="22"/>
            <w:szCs w:val="22"/>
            <w:lang w:val="en-US" w:eastAsia="zh-CN"/>
          </w:rPr>
          <w:drawing>
            <wp:inline distT="0" distB="0" distL="0" distR="0" wp14:anchorId="77958144" wp14:editId="3D8D1420">
              <wp:extent cx="1933575" cy="18669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933575" cy="1866900"/>
                      </a:xfrm>
                      <a:prstGeom prst="rect">
                        <a:avLst/>
                      </a:prstGeom>
                      <a:noFill/>
                      <a:ln>
                        <a:noFill/>
                      </a:ln>
                    </pic:spPr>
                  </pic:pic>
                </a:graphicData>
              </a:graphic>
            </wp:inline>
          </w:drawing>
        </w:r>
      </w:del>
    </w:p>
    <w:p w14:paraId="15F327D8" w14:textId="77777777" w:rsidR="005F442A" w:rsidRPr="00F524EB" w:rsidRDefault="005F442A" w:rsidP="00BB7024">
      <w:pPr>
        <w:tabs>
          <w:tab w:val="left" w:pos="1080"/>
        </w:tabs>
        <w:rPr>
          <w:del w:id="12955" w:author="AbbVie_02" w:date="2025-05-12T18:10:00Z"/>
          <w:sz w:val="22"/>
          <w:szCs w:val="22"/>
        </w:rPr>
      </w:pPr>
    </w:p>
    <w:p w14:paraId="2C4C3D05" w14:textId="77777777" w:rsidR="00C030CB" w:rsidRPr="00F524EB" w:rsidRDefault="002B054B" w:rsidP="00BB7024">
      <w:pPr>
        <w:numPr>
          <w:ilvl w:val="1"/>
          <w:numId w:val="6"/>
        </w:numPr>
        <w:tabs>
          <w:tab w:val="num" w:pos="540"/>
        </w:tabs>
        <w:ind w:left="567" w:hanging="567"/>
        <w:rPr>
          <w:del w:id="12956" w:author="AbbVie_02" w:date="2025-05-12T18:10:00Z"/>
          <w:sz w:val="22"/>
          <w:szCs w:val="22"/>
        </w:rPr>
      </w:pPr>
      <w:del w:id="12957" w:author="AbbVie_02" w:date="2025-05-12T18:10:00Z">
        <w:r w:rsidRPr="00F524EB">
          <w:rPr>
            <w:sz w:val="22"/>
            <w:szCs w:val="22"/>
          </w:rPr>
          <w:delText xml:space="preserve">Humira se présente sous forme de liquide limpide et incolore. </w:delText>
        </w:r>
        <w:r w:rsidRPr="002F36DC">
          <w:rPr>
            <w:b/>
            <w:bCs/>
            <w:sz w:val="22"/>
            <w:szCs w:val="22"/>
            <w:rPrChange w:id="12958" w:author="AbbVie_02" w:date="2025-05-13T09:54:00Z">
              <w:rPr>
                <w:szCs w:val="22"/>
              </w:rPr>
            </w:rPrChange>
          </w:rPr>
          <w:delText>NE PAS UTILISER</w:delText>
        </w:r>
        <w:r w:rsidRPr="00F524EB">
          <w:rPr>
            <w:sz w:val="22"/>
            <w:szCs w:val="22"/>
          </w:rPr>
          <w:delText xml:space="preserve"> si</w:delText>
        </w:r>
        <w:r w:rsidR="00DF1730" w:rsidRPr="00F524EB">
          <w:rPr>
            <w:sz w:val="22"/>
            <w:szCs w:val="22"/>
          </w:rPr>
          <w:delText xml:space="preserve"> </w:delText>
        </w:r>
        <w:r w:rsidRPr="00F524EB">
          <w:rPr>
            <w:sz w:val="22"/>
            <w:szCs w:val="22"/>
          </w:rPr>
          <w:delText xml:space="preserve">la solution est trouble, </w:delText>
        </w:r>
        <w:r w:rsidR="006F323A" w:rsidRPr="00F524EB">
          <w:rPr>
            <w:sz w:val="22"/>
            <w:szCs w:val="22"/>
          </w:rPr>
          <w:delText>jaunie</w:delText>
        </w:r>
        <w:r w:rsidRPr="00F524EB">
          <w:rPr>
            <w:sz w:val="22"/>
            <w:szCs w:val="22"/>
          </w:rPr>
          <w:delText xml:space="preserve"> ou si elle contient des flocons ou des particules.</w:delText>
        </w:r>
      </w:del>
    </w:p>
    <w:p w14:paraId="03CDC176" w14:textId="77777777" w:rsidR="005F442A" w:rsidRPr="00F524EB" w:rsidRDefault="005F442A" w:rsidP="00BB7024">
      <w:pPr>
        <w:rPr>
          <w:del w:id="12959" w:author="AbbVie_02" w:date="2025-05-14T15:45:00Z"/>
          <w:sz w:val="22"/>
          <w:szCs w:val="22"/>
        </w:rPr>
      </w:pPr>
    </w:p>
    <w:p w14:paraId="07837AC7" w14:textId="77777777" w:rsidR="00C030CB" w:rsidRPr="002F36DC" w:rsidRDefault="002B054B" w:rsidP="00BB7024">
      <w:pPr>
        <w:keepNext/>
        <w:tabs>
          <w:tab w:val="left" w:pos="540"/>
        </w:tabs>
        <w:rPr>
          <w:del w:id="12960" w:author="AbbVie_02" w:date="2025-05-12T18:11:00Z"/>
          <w:b/>
          <w:bCs/>
          <w:sz w:val="22"/>
          <w:szCs w:val="22"/>
        </w:rPr>
      </w:pPr>
      <w:del w:id="12961" w:author="AbbVie_02" w:date="2025-05-12T18:11:00Z">
        <w:r w:rsidRPr="002F36DC">
          <w:rPr>
            <w:b/>
            <w:bCs/>
            <w:sz w:val="22"/>
            <w:szCs w:val="22"/>
          </w:rPr>
          <w:delText>2)</w:delText>
        </w:r>
        <w:r w:rsidRPr="002F36DC">
          <w:rPr>
            <w:b/>
            <w:bCs/>
            <w:sz w:val="22"/>
            <w:szCs w:val="22"/>
          </w:rPr>
          <w:tab/>
        </w:r>
        <w:r w:rsidR="00A524CF" w:rsidRPr="002F36DC">
          <w:rPr>
            <w:b/>
            <w:bCs/>
            <w:sz w:val="22"/>
            <w:szCs w:val="22"/>
          </w:rPr>
          <w:delText>P</w:delText>
        </w:r>
        <w:r w:rsidRPr="002F36DC">
          <w:rPr>
            <w:b/>
            <w:bCs/>
            <w:sz w:val="22"/>
            <w:szCs w:val="22"/>
          </w:rPr>
          <w:delText xml:space="preserve">réparation </w:delText>
        </w:r>
        <w:r w:rsidR="00A524CF" w:rsidRPr="002F36DC">
          <w:rPr>
            <w:b/>
            <w:bCs/>
            <w:sz w:val="22"/>
            <w:szCs w:val="22"/>
          </w:rPr>
          <w:delText>de la dose d</w:delText>
        </w:r>
        <w:r w:rsidR="00526D7B" w:rsidRPr="002F36DC">
          <w:rPr>
            <w:b/>
            <w:bCs/>
            <w:sz w:val="22"/>
            <w:szCs w:val="22"/>
          </w:rPr>
          <w:delText>’</w:delText>
        </w:r>
        <w:r w:rsidR="00A524CF" w:rsidRPr="002F36DC">
          <w:rPr>
            <w:b/>
            <w:bCs/>
            <w:sz w:val="22"/>
            <w:szCs w:val="22"/>
          </w:rPr>
          <w:delText>Humira pour l</w:delText>
        </w:r>
        <w:r w:rsidR="00526D7B" w:rsidRPr="002F36DC">
          <w:rPr>
            <w:b/>
            <w:bCs/>
            <w:sz w:val="22"/>
            <w:szCs w:val="22"/>
          </w:rPr>
          <w:delText>’</w:delText>
        </w:r>
        <w:r w:rsidRPr="002F36DC">
          <w:rPr>
            <w:b/>
            <w:bCs/>
            <w:sz w:val="22"/>
            <w:szCs w:val="22"/>
          </w:rPr>
          <w:delText>injection</w:delText>
        </w:r>
      </w:del>
    </w:p>
    <w:p w14:paraId="5A09CC87" w14:textId="77777777" w:rsidR="00C030CB" w:rsidRPr="004D3F1B" w:rsidRDefault="00C030CB" w:rsidP="00BB7024">
      <w:pPr>
        <w:keepNext/>
        <w:tabs>
          <w:tab w:val="left" w:pos="540"/>
        </w:tabs>
        <w:ind w:left="540" w:hanging="540"/>
        <w:rPr>
          <w:del w:id="12962" w:author="AbbVie_02" w:date="2025-05-12T18:11:00Z"/>
          <w:sz w:val="22"/>
          <w:szCs w:val="22"/>
        </w:rPr>
      </w:pPr>
    </w:p>
    <w:p w14:paraId="44F845A3" w14:textId="77777777" w:rsidR="00A524CF" w:rsidRPr="004D3F1B" w:rsidRDefault="002B054B" w:rsidP="00BB7024">
      <w:pPr>
        <w:tabs>
          <w:tab w:val="left" w:pos="567"/>
        </w:tabs>
        <w:rPr>
          <w:del w:id="12963" w:author="AbbVie_02" w:date="2025-05-12T18:11:00Z"/>
          <w:sz w:val="22"/>
          <w:szCs w:val="22"/>
        </w:rPr>
      </w:pPr>
      <w:del w:id="12964" w:author="AbbVie_02" w:date="2025-05-12T18:11:00Z">
        <w:r w:rsidRPr="004D3F1B">
          <w:rPr>
            <w:sz w:val="22"/>
            <w:szCs w:val="22"/>
          </w:rPr>
          <w:tab/>
          <w:delText>Manipulation générale</w:delText>
        </w:r>
        <w:r w:rsidR="00647562" w:rsidRPr="004D3F1B">
          <w:rPr>
            <w:sz w:val="22"/>
            <w:szCs w:val="22"/>
          </w:rPr>
          <w:delText> :</w:delText>
        </w:r>
        <w:r w:rsidRPr="004D3F1B">
          <w:rPr>
            <w:sz w:val="22"/>
            <w:szCs w:val="22"/>
          </w:rPr>
          <w:delText xml:space="preserve"> NE PAS ELIMINER les éléments utilisés avant que l</w:delText>
        </w:r>
        <w:r w:rsidR="00526D7B" w:rsidRPr="004D3F1B">
          <w:rPr>
            <w:sz w:val="22"/>
            <w:szCs w:val="22"/>
          </w:rPr>
          <w:delText>’</w:delText>
        </w:r>
        <w:r w:rsidRPr="004D3F1B">
          <w:rPr>
            <w:sz w:val="22"/>
            <w:szCs w:val="22"/>
          </w:rPr>
          <w:delText xml:space="preserve">injection </w:delText>
        </w:r>
        <w:r w:rsidR="000D6A49" w:rsidRPr="004D3F1B">
          <w:rPr>
            <w:sz w:val="22"/>
            <w:szCs w:val="22"/>
          </w:rPr>
          <w:delText>n</w:delText>
        </w:r>
        <w:r w:rsidRPr="004D3F1B">
          <w:rPr>
            <w:sz w:val="22"/>
            <w:szCs w:val="22"/>
          </w:rPr>
          <w:delText xml:space="preserve">e </w:delText>
        </w:r>
        <w:r w:rsidRPr="004D3F1B">
          <w:rPr>
            <w:sz w:val="22"/>
            <w:szCs w:val="22"/>
          </w:rPr>
          <w:tab/>
          <w:delText>soit terminée.</w:delText>
        </w:r>
      </w:del>
    </w:p>
    <w:p w14:paraId="03945BF4" w14:textId="77777777" w:rsidR="00A524CF" w:rsidRPr="004D3F1B" w:rsidRDefault="00A524CF" w:rsidP="00BB7024">
      <w:pPr>
        <w:tabs>
          <w:tab w:val="left" w:pos="540"/>
        </w:tabs>
        <w:ind w:left="540" w:hanging="540"/>
        <w:rPr>
          <w:del w:id="12965" w:author="AbbVie_02" w:date="2025-05-12T18:11:00Z"/>
          <w:sz w:val="22"/>
          <w:szCs w:val="22"/>
        </w:rPr>
      </w:pPr>
    </w:p>
    <w:p w14:paraId="6D985C08" w14:textId="77777777" w:rsidR="00A524CF" w:rsidRPr="004D3F1B" w:rsidRDefault="002B054B" w:rsidP="00BB7024">
      <w:pPr>
        <w:numPr>
          <w:ilvl w:val="0"/>
          <w:numId w:val="31"/>
        </w:numPr>
        <w:tabs>
          <w:tab w:val="num" w:pos="540"/>
        </w:tabs>
        <w:ind w:left="540" w:hanging="540"/>
        <w:rPr>
          <w:del w:id="12966" w:author="AbbVie_02" w:date="2025-05-12T18:11:00Z"/>
          <w:sz w:val="22"/>
          <w:szCs w:val="22"/>
        </w:rPr>
      </w:pPr>
      <w:del w:id="12967" w:author="AbbVie_02" w:date="2025-05-12T18:11:00Z">
        <w:r w:rsidRPr="004D3F1B">
          <w:rPr>
            <w:sz w:val="22"/>
            <w:szCs w:val="22"/>
          </w:rPr>
          <w:delText>Préparez l</w:delText>
        </w:r>
        <w:r w:rsidR="00526D7B" w:rsidRPr="004D3F1B">
          <w:rPr>
            <w:sz w:val="22"/>
            <w:szCs w:val="22"/>
          </w:rPr>
          <w:delText>’</w:delText>
        </w:r>
        <w:r w:rsidRPr="004D3F1B">
          <w:rPr>
            <w:sz w:val="22"/>
            <w:szCs w:val="22"/>
          </w:rPr>
          <w:delText>aiguille en ouvrant partiellement l</w:delText>
        </w:r>
        <w:r w:rsidR="00526D7B" w:rsidRPr="004D3F1B">
          <w:rPr>
            <w:sz w:val="22"/>
            <w:szCs w:val="22"/>
          </w:rPr>
          <w:delText>’</w:delText>
        </w:r>
        <w:r w:rsidRPr="004D3F1B">
          <w:rPr>
            <w:sz w:val="22"/>
            <w:szCs w:val="22"/>
          </w:rPr>
          <w:delText>emballage à partir de l</w:delText>
        </w:r>
        <w:r w:rsidR="00526D7B" w:rsidRPr="004D3F1B">
          <w:rPr>
            <w:sz w:val="22"/>
            <w:szCs w:val="22"/>
          </w:rPr>
          <w:delText>’</w:delText>
        </w:r>
        <w:r w:rsidRPr="004D3F1B">
          <w:rPr>
            <w:sz w:val="22"/>
            <w:szCs w:val="22"/>
          </w:rPr>
          <w:delText>extrémité la plus proche du raccord jaune de la seringue. L</w:delText>
        </w:r>
        <w:r w:rsidR="00526D7B" w:rsidRPr="004D3F1B">
          <w:rPr>
            <w:sz w:val="22"/>
            <w:szCs w:val="22"/>
          </w:rPr>
          <w:delText>’</w:delText>
        </w:r>
        <w:r w:rsidRPr="004D3F1B">
          <w:rPr>
            <w:sz w:val="22"/>
            <w:szCs w:val="22"/>
          </w:rPr>
          <w:delText>emballage ne doit être retiré que sur la longueur suffisante pour découvrir le raccord jaune de la seringue. Posez l</w:delText>
        </w:r>
        <w:r w:rsidR="00526D7B" w:rsidRPr="004D3F1B">
          <w:rPr>
            <w:sz w:val="22"/>
            <w:szCs w:val="22"/>
          </w:rPr>
          <w:delText>’</w:delText>
        </w:r>
        <w:r w:rsidRPr="004D3F1B">
          <w:rPr>
            <w:sz w:val="22"/>
            <w:szCs w:val="22"/>
          </w:rPr>
          <w:delText>emballage avec le côté transparent vers le haut.</w:delText>
        </w:r>
      </w:del>
    </w:p>
    <w:p w14:paraId="090F882F" w14:textId="77777777" w:rsidR="00A524CF" w:rsidRPr="00817E3A" w:rsidRDefault="002B054B" w:rsidP="00BB7024">
      <w:pPr>
        <w:pStyle w:val="EMEABullet2"/>
        <w:rPr>
          <w:del w:id="12968" w:author="AbbVie_02" w:date="2025-05-12T18:11:00Z"/>
          <w:szCs w:val="22"/>
          <w:lang w:val="fr-FR"/>
          <w:rPrChange w:id="12969" w:author="AbbVie_02" w:date="2025-05-19T13:43:00Z">
            <w:rPr>
              <w:del w:id="12970" w:author="AbbVie_02" w:date="2025-05-12T18:11:00Z"/>
              <w:szCs w:val="22"/>
            </w:rPr>
          </w:rPrChange>
        </w:rPr>
      </w:pPr>
      <w:del w:id="12971" w:author="AbbVie_02" w:date="2025-05-12T18:11:00Z">
        <w:r w:rsidRPr="00817E3A">
          <w:rPr>
            <w:szCs w:val="22"/>
            <w:lang w:val="fr-FR"/>
            <w:rPrChange w:id="12972" w:author="AbbVie_02" w:date="2025-05-19T13:43:00Z">
              <w:rPr>
                <w:szCs w:val="22"/>
              </w:rPr>
            </w:rPrChange>
          </w:rPr>
          <w:tab/>
        </w:r>
        <w:r w:rsidRPr="00817E3A">
          <w:rPr>
            <w:szCs w:val="22"/>
            <w:lang w:val="fr-FR"/>
            <w:rPrChange w:id="12973" w:author="AbbVie_02" w:date="2025-05-19T13:43:00Z">
              <w:rPr>
                <w:szCs w:val="22"/>
              </w:rPr>
            </w:rPrChange>
          </w:rPr>
          <w:tab/>
        </w:r>
        <w:r w:rsidRPr="00817E3A">
          <w:rPr>
            <w:szCs w:val="22"/>
            <w:lang w:val="fr-FR"/>
            <w:rPrChange w:id="12974" w:author="AbbVie_02" w:date="2025-05-19T13:43:00Z">
              <w:rPr>
                <w:szCs w:val="22"/>
              </w:rPr>
            </w:rPrChange>
          </w:rPr>
          <w:tab/>
        </w:r>
        <w:r w:rsidRPr="00817E3A">
          <w:rPr>
            <w:szCs w:val="22"/>
            <w:lang w:val="fr-FR"/>
            <w:rPrChange w:id="12975" w:author="AbbVie_02" w:date="2025-05-19T13:43:00Z">
              <w:rPr>
                <w:szCs w:val="22"/>
              </w:rPr>
            </w:rPrChange>
          </w:rPr>
          <w:tab/>
        </w:r>
        <w:r w:rsidRPr="00817E3A">
          <w:rPr>
            <w:szCs w:val="22"/>
            <w:lang w:val="fr-FR"/>
            <w:rPrChange w:id="12976" w:author="AbbVie_02" w:date="2025-05-19T13:43:00Z">
              <w:rPr>
                <w:szCs w:val="22"/>
              </w:rPr>
            </w:rPrChange>
          </w:rPr>
          <w:tab/>
        </w:r>
        <w:r w:rsidRPr="00817E3A">
          <w:rPr>
            <w:szCs w:val="22"/>
            <w:lang w:val="fr-FR"/>
            <w:rPrChange w:id="12977" w:author="AbbVie_02" w:date="2025-05-19T13:43:00Z">
              <w:rPr>
                <w:szCs w:val="22"/>
              </w:rPr>
            </w:rPrChange>
          </w:rPr>
          <w:tab/>
        </w:r>
      </w:del>
    </w:p>
    <w:p w14:paraId="33E82E7E" w14:textId="77777777" w:rsidR="00B73A5E" w:rsidRPr="004D3F1B" w:rsidRDefault="002B054B" w:rsidP="00BB7024">
      <w:pPr>
        <w:jc w:val="center"/>
        <w:rPr>
          <w:del w:id="12978" w:author="AbbVie_02" w:date="2025-05-12T18:11:00Z"/>
          <w:sz w:val="22"/>
          <w:szCs w:val="22"/>
          <w:lang w:eastAsia="en-US"/>
        </w:rPr>
      </w:pPr>
      <w:del w:id="12979" w:author="AbbVie_02" w:date="2025-05-12T18:11:00Z">
        <w:r w:rsidRPr="002F36DC">
          <w:rPr>
            <w:b/>
            <w:bCs/>
            <w:noProof/>
            <w:sz w:val="22"/>
            <w:szCs w:val="22"/>
            <w:lang w:val="en-US" w:eastAsia="zh-CN"/>
          </w:rPr>
          <w:drawing>
            <wp:inline distT="0" distB="0" distL="0" distR="0" wp14:anchorId="6849E45E" wp14:editId="75CAD4B2">
              <wp:extent cx="1857375" cy="18573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857375" cy="1857375"/>
                      </a:xfrm>
                      <a:prstGeom prst="rect">
                        <a:avLst/>
                      </a:prstGeom>
                      <a:noFill/>
                      <a:ln>
                        <a:noFill/>
                      </a:ln>
                    </pic:spPr>
                  </pic:pic>
                </a:graphicData>
              </a:graphic>
            </wp:inline>
          </w:drawing>
        </w:r>
      </w:del>
    </w:p>
    <w:p w14:paraId="6D4C732F" w14:textId="77777777" w:rsidR="00A524CF" w:rsidRPr="004D3F1B" w:rsidRDefault="00A524CF" w:rsidP="00BB7024">
      <w:pPr>
        <w:tabs>
          <w:tab w:val="left" w:pos="540"/>
        </w:tabs>
        <w:ind w:left="540" w:hanging="540"/>
        <w:rPr>
          <w:del w:id="12980" w:author="AbbVie_02" w:date="2025-05-12T18:11:00Z"/>
          <w:sz w:val="22"/>
          <w:szCs w:val="22"/>
        </w:rPr>
      </w:pPr>
    </w:p>
    <w:p w14:paraId="28EBC2FE" w14:textId="77777777" w:rsidR="00A524CF" w:rsidRPr="004D3F1B" w:rsidRDefault="002B054B" w:rsidP="00BB7024">
      <w:pPr>
        <w:tabs>
          <w:tab w:val="left" w:pos="540"/>
        </w:tabs>
        <w:ind w:left="540" w:hanging="540"/>
        <w:rPr>
          <w:del w:id="12981" w:author="AbbVie_02" w:date="2025-05-12T18:11:00Z"/>
          <w:sz w:val="22"/>
          <w:szCs w:val="22"/>
        </w:rPr>
      </w:pPr>
      <w:del w:id="12982" w:author="AbbVie_02" w:date="2025-05-12T18:11:00Z">
        <w:r w:rsidRPr="002F36DC">
          <w:rPr>
            <w:rFonts w:ascii="Symbol" w:hAnsi="Symbol"/>
            <w:sz w:val="22"/>
            <w:szCs w:val="22"/>
          </w:rPr>
          <w:sym w:font="Symbol" w:char="F0B7"/>
        </w:r>
        <w:r w:rsidRPr="004D3F1B">
          <w:rPr>
            <w:sz w:val="22"/>
            <w:szCs w:val="22"/>
          </w:rPr>
          <w:tab/>
          <w:delText>Retirez le capuchon en plastique blanc du flacon pour voir le haut du bouchon du flacon.</w:delText>
        </w:r>
      </w:del>
    </w:p>
    <w:p w14:paraId="77A459EB" w14:textId="77777777" w:rsidR="00A524CF" w:rsidRPr="00817E3A" w:rsidRDefault="002B054B" w:rsidP="00BB7024">
      <w:pPr>
        <w:pStyle w:val="EMEABullet2"/>
        <w:tabs>
          <w:tab w:val="clear" w:pos="567"/>
        </w:tabs>
        <w:rPr>
          <w:del w:id="12983" w:author="AbbVie_02" w:date="2025-05-12T18:11:00Z"/>
          <w:szCs w:val="22"/>
          <w:lang w:val="fr-FR"/>
          <w:rPrChange w:id="12984" w:author="AbbVie_02" w:date="2025-05-19T13:43:00Z">
            <w:rPr>
              <w:del w:id="12985" w:author="AbbVie_02" w:date="2025-05-12T18:11:00Z"/>
              <w:szCs w:val="22"/>
            </w:rPr>
          </w:rPrChange>
        </w:rPr>
      </w:pPr>
      <w:del w:id="12986" w:author="AbbVie_02" w:date="2025-05-12T18:11:00Z">
        <w:r w:rsidRPr="00817E3A">
          <w:rPr>
            <w:szCs w:val="22"/>
            <w:lang w:val="fr-FR"/>
            <w:rPrChange w:id="12987" w:author="AbbVie_02" w:date="2025-05-19T13:43:00Z">
              <w:rPr>
                <w:szCs w:val="22"/>
              </w:rPr>
            </w:rPrChange>
          </w:rPr>
          <w:tab/>
        </w:r>
        <w:r w:rsidRPr="00817E3A">
          <w:rPr>
            <w:szCs w:val="22"/>
            <w:lang w:val="fr-FR"/>
            <w:rPrChange w:id="12988" w:author="AbbVie_02" w:date="2025-05-19T13:43:00Z">
              <w:rPr>
                <w:szCs w:val="22"/>
              </w:rPr>
            </w:rPrChange>
          </w:rPr>
          <w:tab/>
        </w:r>
        <w:r w:rsidRPr="00817E3A">
          <w:rPr>
            <w:szCs w:val="22"/>
            <w:lang w:val="fr-FR"/>
            <w:rPrChange w:id="12989" w:author="AbbVie_02" w:date="2025-05-19T13:43:00Z">
              <w:rPr>
                <w:szCs w:val="22"/>
              </w:rPr>
            </w:rPrChange>
          </w:rPr>
          <w:tab/>
        </w:r>
        <w:r w:rsidRPr="00817E3A">
          <w:rPr>
            <w:szCs w:val="22"/>
            <w:lang w:val="fr-FR"/>
            <w:rPrChange w:id="12990" w:author="AbbVie_02" w:date="2025-05-19T13:43:00Z">
              <w:rPr>
                <w:szCs w:val="22"/>
              </w:rPr>
            </w:rPrChange>
          </w:rPr>
          <w:tab/>
        </w:r>
      </w:del>
    </w:p>
    <w:p w14:paraId="771A8FCB" w14:textId="77777777" w:rsidR="00B73A5E" w:rsidRPr="004D3F1B" w:rsidRDefault="002B054B" w:rsidP="00BB7024">
      <w:pPr>
        <w:jc w:val="center"/>
        <w:rPr>
          <w:del w:id="12991" w:author="AbbVie_02" w:date="2025-05-12T18:11:00Z"/>
          <w:sz w:val="22"/>
          <w:szCs w:val="22"/>
          <w:lang w:eastAsia="en-US"/>
        </w:rPr>
      </w:pPr>
      <w:del w:id="12992" w:author="AbbVie_02" w:date="2025-05-12T18:11:00Z">
        <w:r w:rsidRPr="002F36DC">
          <w:rPr>
            <w:b/>
            <w:bCs/>
            <w:noProof/>
            <w:sz w:val="22"/>
            <w:szCs w:val="22"/>
            <w:lang w:val="en-US" w:eastAsia="zh-CN"/>
          </w:rPr>
          <w:drawing>
            <wp:inline distT="0" distB="0" distL="0" distR="0" wp14:anchorId="014E95BF" wp14:editId="3ED37536">
              <wp:extent cx="1857375" cy="18383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857375" cy="1838325"/>
                      </a:xfrm>
                      <a:prstGeom prst="rect">
                        <a:avLst/>
                      </a:prstGeom>
                      <a:noFill/>
                      <a:ln>
                        <a:noFill/>
                      </a:ln>
                    </pic:spPr>
                  </pic:pic>
                </a:graphicData>
              </a:graphic>
            </wp:inline>
          </w:drawing>
        </w:r>
      </w:del>
    </w:p>
    <w:p w14:paraId="510B4FAA" w14:textId="77777777" w:rsidR="00A524CF" w:rsidRPr="00817E3A" w:rsidRDefault="00A524CF" w:rsidP="00BB7024">
      <w:pPr>
        <w:pStyle w:val="EMEABullet2"/>
        <w:ind w:left="360"/>
        <w:rPr>
          <w:del w:id="12993" w:author="AbbVie_02" w:date="2025-05-12T18:11:00Z"/>
          <w:szCs w:val="22"/>
          <w:lang w:val="fr-FR"/>
          <w:rPrChange w:id="12994" w:author="AbbVie_02" w:date="2025-05-19T13:43:00Z">
            <w:rPr>
              <w:del w:id="12995" w:author="AbbVie_02" w:date="2025-05-12T18:11:00Z"/>
              <w:szCs w:val="22"/>
            </w:rPr>
          </w:rPrChange>
        </w:rPr>
      </w:pPr>
    </w:p>
    <w:p w14:paraId="39FBFC68" w14:textId="77777777" w:rsidR="00A524CF" w:rsidRPr="00817E3A" w:rsidRDefault="002B054B" w:rsidP="00BB7024">
      <w:pPr>
        <w:pStyle w:val="EMEABullet2"/>
        <w:numPr>
          <w:ilvl w:val="0"/>
          <w:numId w:val="31"/>
        </w:numPr>
        <w:tabs>
          <w:tab w:val="num" w:pos="567"/>
        </w:tabs>
        <w:ind w:left="567" w:hanging="567"/>
        <w:rPr>
          <w:del w:id="12996" w:author="AbbVie_02" w:date="2025-05-12T18:11:00Z"/>
          <w:szCs w:val="22"/>
          <w:lang w:val="fr-FR"/>
          <w:rPrChange w:id="12997" w:author="AbbVie_02" w:date="2025-05-19T13:43:00Z">
            <w:rPr>
              <w:del w:id="12998" w:author="AbbVie_02" w:date="2025-05-12T18:11:00Z"/>
              <w:szCs w:val="22"/>
            </w:rPr>
          </w:rPrChange>
        </w:rPr>
      </w:pPr>
      <w:del w:id="12999" w:author="AbbVie_02" w:date="2025-05-12T18:11:00Z">
        <w:r w:rsidRPr="00817E3A">
          <w:rPr>
            <w:szCs w:val="22"/>
            <w:lang w:val="fr-FR"/>
            <w:rPrChange w:id="13000" w:author="AbbVie_02" w:date="2025-05-19T13:43:00Z">
              <w:rPr>
                <w:szCs w:val="22"/>
              </w:rPr>
            </w:rPrChange>
          </w:rPr>
          <w:lastRenderedPageBreak/>
          <w:delText>Utilisez un des tampons d</w:delText>
        </w:r>
        <w:r w:rsidR="00526D7B" w:rsidRPr="00817E3A">
          <w:rPr>
            <w:szCs w:val="22"/>
            <w:lang w:val="fr-FR"/>
            <w:rPrChange w:id="13001" w:author="AbbVie_02" w:date="2025-05-19T13:43:00Z">
              <w:rPr>
                <w:szCs w:val="22"/>
              </w:rPr>
            </w:rPrChange>
          </w:rPr>
          <w:delText>’</w:delText>
        </w:r>
        <w:r w:rsidRPr="00817E3A">
          <w:rPr>
            <w:szCs w:val="22"/>
            <w:lang w:val="fr-FR"/>
            <w:rPrChange w:id="13002" w:author="AbbVie_02" w:date="2025-05-19T13:43:00Z">
              <w:rPr>
                <w:szCs w:val="22"/>
              </w:rPr>
            </w:rPrChange>
          </w:rPr>
          <w:delText>alcool pour nettoyer le bouchon du flacon. NE TOUCHEZ PAS le bouchon du flacon après l</w:delText>
        </w:r>
        <w:r w:rsidR="00526D7B" w:rsidRPr="00817E3A">
          <w:rPr>
            <w:szCs w:val="22"/>
            <w:lang w:val="fr-FR"/>
            <w:rPrChange w:id="13003" w:author="AbbVie_02" w:date="2025-05-19T13:43:00Z">
              <w:rPr>
                <w:szCs w:val="22"/>
              </w:rPr>
            </w:rPrChange>
          </w:rPr>
          <w:delText>’</w:delText>
        </w:r>
        <w:r w:rsidRPr="00817E3A">
          <w:rPr>
            <w:szCs w:val="22"/>
            <w:lang w:val="fr-FR"/>
            <w:rPrChange w:id="13004" w:author="AbbVie_02" w:date="2025-05-19T13:43:00Z">
              <w:rPr>
                <w:szCs w:val="22"/>
              </w:rPr>
            </w:rPrChange>
          </w:rPr>
          <w:delText>avoir nettoyé avec le tampon d</w:delText>
        </w:r>
        <w:r w:rsidR="00526D7B" w:rsidRPr="00817E3A">
          <w:rPr>
            <w:szCs w:val="22"/>
            <w:lang w:val="fr-FR"/>
            <w:rPrChange w:id="13005" w:author="AbbVie_02" w:date="2025-05-19T13:43:00Z">
              <w:rPr>
                <w:szCs w:val="22"/>
              </w:rPr>
            </w:rPrChange>
          </w:rPr>
          <w:delText>’</w:delText>
        </w:r>
        <w:r w:rsidRPr="00817E3A">
          <w:rPr>
            <w:szCs w:val="22"/>
            <w:lang w:val="fr-FR"/>
            <w:rPrChange w:id="13006" w:author="AbbVie_02" w:date="2025-05-19T13:43:00Z">
              <w:rPr>
                <w:szCs w:val="22"/>
              </w:rPr>
            </w:rPrChange>
          </w:rPr>
          <w:delText>alcool.</w:delText>
        </w:r>
      </w:del>
    </w:p>
    <w:p w14:paraId="130EFED8" w14:textId="77777777" w:rsidR="00A32209" w:rsidRPr="002F36DC" w:rsidRDefault="00A32209" w:rsidP="00BB7024">
      <w:pPr>
        <w:rPr>
          <w:del w:id="13007" w:author="AbbVie_02" w:date="2025-05-12T18:11:00Z"/>
          <w:sz w:val="22"/>
          <w:szCs w:val="22"/>
          <w:lang w:eastAsia="en-US"/>
        </w:rPr>
      </w:pPr>
    </w:p>
    <w:p w14:paraId="41536EDF" w14:textId="77777777" w:rsidR="00A32209" w:rsidRPr="00817E3A" w:rsidRDefault="002B054B" w:rsidP="00BB7024">
      <w:pPr>
        <w:pStyle w:val="EMEABullet2"/>
        <w:numPr>
          <w:ilvl w:val="0"/>
          <w:numId w:val="31"/>
        </w:numPr>
        <w:tabs>
          <w:tab w:val="num" w:pos="567"/>
        </w:tabs>
        <w:ind w:left="567" w:hanging="567"/>
        <w:rPr>
          <w:del w:id="13008" w:author="AbbVie_02" w:date="2025-05-12T18:11:00Z"/>
          <w:szCs w:val="22"/>
          <w:lang w:val="fr-FR"/>
          <w:rPrChange w:id="13009" w:author="AbbVie_02" w:date="2025-05-19T13:43:00Z">
            <w:rPr>
              <w:del w:id="13010" w:author="AbbVie_02" w:date="2025-05-12T18:11:00Z"/>
              <w:szCs w:val="22"/>
            </w:rPr>
          </w:rPrChange>
        </w:rPr>
      </w:pPr>
      <w:del w:id="13011" w:author="AbbVie_02" w:date="2025-05-12T18:11:00Z">
        <w:r w:rsidRPr="00817E3A">
          <w:rPr>
            <w:szCs w:val="22"/>
            <w:lang w:val="fr-FR"/>
            <w:rPrChange w:id="13012" w:author="AbbVie_02" w:date="2025-05-19T13:43:00Z">
              <w:rPr>
                <w:szCs w:val="22"/>
              </w:rPr>
            </w:rPrChange>
          </w:rPr>
          <w:delText>Retirez l</w:delText>
        </w:r>
        <w:r w:rsidR="00526D7B" w:rsidRPr="00817E3A">
          <w:rPr>
            <w:szCs w:val="22"/>
            <w:lang w:val="fr-FR"/>
            <w:rPrChange w:id="13013" w:author="AbbVie_02" w:date="2025-05-19T13:43:00Z">
              <w:rPr>
                <w:szCs w:val="22"/>
              </w:rPr>
            </w:rPrChange>
          </w:rPr>
          <w:delText>’</w:delText>
        </w:r>
        <w:r w:rsidRPr="00817E3A">
          <w:rPr>
            <w:szCs w:val="22"/>
            <w:lang w:val="fr-FR"/>
            <w:rPrChange w:id="13014" w:author="AbbVie_02" w:date="2025-05-19T13:43:00Z">
              <w:rPr>
                <w:szCs w:val="22"/>
              </w:rPr>
            </w:rPrChange>
          </w:rPr>
          <w:delText>emballage de l</w:delText>
        </w:r>
        <w:r w:rsidR="00526D7B" w:rsidRPr="00817E3A">
          <w:rPr>
            <w:szCs w:val="22"/>
            <w:lang w:val="fr-FR"/>
            <w:rPrChange w:id="13015" w:author="AbbVie_02" w:date="2025-05-19T13:43:00Z">
              <w:rPr>
                <w:szCs w:val="22"/>
              </w:rPr>
            </w:rPrChange>
          </w:rPr>
          <w:delText>’</w:delText>
        </w:r>
        <w:r w:rsidRPr="00817E3A">
          <w:rPr>
            <w:szCs w:val="22"/>
            <w:lang w:val="fr-FR"/>
            <w:rPrChange w:id="13016" w:author="AbbVie_02" w:date="2025-05-19T13:43:00Z">
              <w:rPr>
                <w:szCs w:val="22"/>
              </w:rPr>
            </w:rPrChange>
          </w:rPr>
          <w:delText>adaptateur pour flacon mais ne sortez pas l</w:delText>
        </w:r>
        <w:r w:rsidR="00526D7B" w:rsidRPr="00817E3A">
          <w:rPr>
            <w:szCs w:val="22"/>
            <w:lang w:val="fr-FR"/>
            <w:rPrChange w:id="13017" w:author="AbbVie_02" w:date="2025-05-19T13:43:00Z">
              <w:rPr>
                <w:szCs w:val="22"/>
              </w:rPr>
            </w:rPrChange>
          </w:rPr>
          <w:delText>’</w:delText>
        </w:r>
        <w:r w:rsidRPr="00817E3A">
          <w:rPr>
            <w:szCs w:val="22"/>
            <w:lang w:val="fr-FR"/>
            <w:rPrChange w:id="13018" w:author="AbbVie_02" w:date="2025-05-19T13:43:00Z">
              <w:rPr>
                <w:szCs w:val="22"/>
              </w:rPr>
            </w:rPrChange>
          </w:rPr>
          <w:delText>adaptateur.</w:delText>
        </w:r>
      </w:del>
    </w:p>
    <w:p w14:paraId="38D14903" w14:textId="77777777" w:rsidR="00A524CF" w:rsidRPr="00817E3A" w:rsidRDefault="00A524CF" w:rsidP="00BB7024">
      <w:pPr>
        <w:pStyle w:val="EMEABullet2"/>
        <w:rPr>
          <w:del w:id="13019" w:author="AbbVie_02" w:date="2025-05-12T18:11:00Z"/>
          <w:szCs w:val="22"/>
          <w:lang w:val="fr-FR"/>
          <w:rPrChange w:id="13020" w:author="AbbVie_02" w:date="2025-05-19T13:43:00Z">
            <w:rPr>
              <w:del w:id="13021" w:author="AbbVie_02" w:date="2025-05-12T18:11:00Z"/>
              <w:szCs w:val="22"/>
            </w:rPr>
          </w:rPrChange>
        </w:rPr>
      </w:pPr>
    </w:p>
    <w:p w14:paraId="4FEAD66D" w14:textId="77777777" w:rsidR="00B73A5E" w:rsidRPr="004D3F1B" w:rsidRDefault="002B054B" w:rsidP="00BB7024">
      <w:pPr>
        <w:jc w:val="center"/>
        <w:rPr>
          <w:del w:id="13022" w:author="AbbVie_02" w:date="2025-05-12T18:11:00Z"/>
          <w:sz w:val="22"/>
          <w:szCs w:val="22"/>
          <w:lang w:eastAsia="en-US"/>
        </w:rPr>
      </w:pPr>
      <w:del w:id="13023" w:author="AbbVie_02" w:date="2025-05-12T18:11:00Z">
        <w:r w:rsidRPr="002F36DC">
          <w:rPr>
            <w:b/>
            <w:bCs/>
            <w:noProof/>
            <w:sz w:val="22"/>
            <w:szCs w:val="22"/>
            <w:lang w:val="en-US" w:eastAsia="zh-CN"/>
          </w:rPr>
          <w:drawing>
            <wp:inline distT="0" distB="0" distL="0" distR="0" wp14:anchorId="514474A1" wp14:editId="4A3B2BE4">
              <wp:extent cx="1809750" cy="18192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809750" cy="1819275"/>
                      </a:xfrm>
                      <a:prstGeom prst="rect">
                        <a:avLst/>
                      </a:prstGeom>
                      <a:noFill/>
                      <a:ln>
                        <a:noFill/>
                      </a:ln>
                    </pic:spPr>
                  </pic:pic>
                </a:graphicData>
              </a:graphic>
            </wp:inline>
          </w:drawing>
        </w:r>
      </w:del>
    </w:p>
    <w:p w14:paraId="7F30E15F" w14:textId="77777777" w:rsidR="00A524CF" w:rsidRPr="00817E3A" w:rsidRDefault="00A524CF" w:rsidP="00BB7024">
      <w:pPr>
        <w:pStyle w:val="EMEABullet2"/>
        <w:ind w:left="330"/>
        <w:rPr>
          <w:del w:id="13024" w:author="AbbVie_02" w:date="2025-05-12T18:11:00Z"/>
          <w:szCs w:val="22"/>
          <w:lang w:val="fr-FR"/>
          <w:rPrChange w:id="13025" w:author="AbbVie_02" w:date="2025-05-19T13:43:00Z">
            <w:rPr>
              <w:del w:id="13026" w:author="AbbVie_02" w:date="2025-05-12T18:11:00Z"/>
              <w:szCs w:val="22"/>
            </w:rPr>
          </w:rPrChange>
        </w:rPr>
      </w:pPr>
    </w:p>
    <w:p w14:paraId="1142E82F" w14:textId="77777777" w:rsidR="00A524CF" w:rsidRPr="00817E3A" w:rsidRDefault="002B054B" w:rsidP="00BB7024">
      <w:pPr>
        <w:pStyle w:val="EMEANormal"/>
        <w:numPr>
          <w:ilvl w:val="0"/>
          <w:numId w:val="25"/>
        </w:numPr>
        <w:ind w:hanging="690"/>
        <w:rPr>
          <w:del w:id="13027" w:author="AbbVie_02" w:date="2025-05-12T18:11:00Z"/>
          <w:szCs w:val="22"/>
          <w:lang w:val="fr-FR"/>
          <w:rPrChange w:id="13028" w:author="AbbVie_02" w:date="2025-05-19T13:43:00Z">
            <w:rPr>
              <w:del w:id="13029" w:author="AbbVie_02" w:date="2025-05-12T18:11:00Z"/>
              <w:szCs w:val="22"/>
            </w:rPr>
          </w:rPrChange>
        </w:rPr>
      </w:pPr>
      <w:del w:id="13030" w:author="AbbVie_02" w:date="2025-05-12T18:11:00Z">
        <w:r w:rsidRPr="00817E3A">
          <w:rPr>
            <w:szCs w:val="22"/>
            <w:lang w:val="fr-FR"/>
            <w:rPrChange w:id="13031" w:author="AbbVie_02" w:date="2025-05-19T13:43:00Z">
              <w:rPr>
                <w:szCs w:val="22"/>
              </w:rPr>
            </w:rPrChange>
          </w:rPr>
          <w:delText>Tenez le flacon avec le bouchon vers le haut.</w:delText>
        </w:r>
      </w:del>
    </w:p>
    <w:p w14:paraId="4ED2117D" w14:textId="77777777" w:rsidR="00A524CF" w:rsidRPr="002F36DC" w:rsidRDefault="00A524CF" w:rsidP="005E4781">
      <w:pPr>
        <w:pStyle w:val="Title"/>
        <w:rPr>
          <w:del w:id="13032" w:author="AbbVie_02" w:date="2025-05-14T15:46:00Z"/>
          <w:szCs w:val="22"/>
        </w:rPr>
      </w:pPr>
    </w:p>
    <w:p w14:paraId="6BF5CE03" w14:textId="77777777" w:rsidR="00A524CF" w:rsidRPr="00817E3A" w:rsidRDefault="002B054B" w:rsidP="00FE24F1">
      <w:pPr>
        <w:pStyle w:val="EMEANormal"/>
        <w:numPr>
          <w:ilvl w:val="0"/>
          <w:numId w:val="25"/>
        </w:numPr>
        <w:tabs>
          <w:tab w:val="clear" w:pos="562"/>
          <w:tab w:val="num" w:pos="540"/>
        </w:tabs>
        <w:ind w:left="540" w:hanging="548"/>
        <w:rPr>
          <w:del w:id="13033" w:author="AbbVie_02" w:date="2025-05-12T18:11:00Z"/>
          <w:szCs w:val="22"/>
          <w:lang w:val="fr-FR"/>
          <w:rPrChange w:id="13034" w:author="AbbVie_02" w:date="2025-05-19T13:43:00Z">
            <w:rPr>
              <w:del w:id="13035" w:author="AbbVie_02" w:date="2025-05-12T18:11:00Z"/>
              <w:szCs w:val="22"/>
            </w:rPr>
          </w:rPrChange>
        </w:rPr>
      </w:pPr>
      <w:del w:id="13036" w:author="AbbVie_02" w:date="2025-05-12T18:11:00Z">
        <w:r w:rsidRPr="00817E3A">
          <w:rPr>
            <w:szCs w:val="22"/>
            <w:lang w:val="fr-FR"/>
            <w:rPrChange w:id="13037" w:author="AbbVie_02" w:date="2025-05-19T13:43:00Z">
              <w:rPr>
                <w:szCs w:val="22"/>
              </w:rPr>
            </w:rPrChange>
          </w:rPr>
          <w:delText>L</w:delText>
        </w:r>
        <w:r w:rsidR="00526D7B" w:rsidRPr="00817E3A">
          <w:rPr>
            <w:szCs w:val="22"/>
            <w:lang w:val="fr-FR"/>
            <w:rPrChange w:id="13038" w:author="AbbVie_02" w:date="2025-05-19T13:43:00Z">
              <w:rPr>
                <w:szCs w:val="22"/>
              </w:rPr>
            </w:rPrChange>
          </w:rPr>
          <w:delText>’</w:delText>
        </w:r>
        <w:r w:rsidRPr="00817E3A">
          <w:rPr>
            <w:szCs w:val="22"/>
            <w:lang w:val="fr-FR"/>
            <w:rPrChange w:id="13039" w:author="AbbVie_02" w:date="2025-05-19T13:43:00Z">
              <w:rPr>
                <w:szCs w:val="22"/>
              </w:rPr>
            </w:rPrChange>
          </w:rPr>
          <w:delText>adaptateur étant toujours dans son emballage transparent, fixez-le sur le bouchon du flacon en appuyant jusqu</w:delText>
        </w:r>
        <w:r w:rsidR="00526D7B" w:rsidRPr="00817E3A">
          <w:rPr>
            <w:szCs w:val="22"/>
            <w:lang w:val="fr-FR"/>
            <w:rPrChange w:id="13040" w:author="AbbVie_02" w:date="2025-05-19T13:43:00Z">
              <w:rPr>
                <w:szCs w:val="22"/>
              </w:rPr>
            </w:rPrChange>
          </w:rPr>
          <w:delText>’</w:delText>
        </w:r>
        <w:r w:rsidRPr="00817E3A">
          <w:rPr>
            <w:szCs w:val="22"/>
            <w:lang w:val="fr-FR"/>
            <w:rPrChange w:id="13041" w:author="AbbVie_02" w:date="2025-05-19T13:43:00Z">
              <w:rPr>
                <w:szCs w:val="22"/>
              </w:rPr>
            </w:rPrChange>
          </w:rPr>
          <w:delText>à ce qu</w:delText>
        </w:r>
        <w:r w:rsidR="00DF65E1" w:rsidRPr="00817E3A">
          <w:rPr>
            <w:szCs w:val="22"/>
            <w:lang w:val="fr-FR"/>
            <w:rPrChange w:id="13042" w:author="AbbVie_02" w:date="2025-05-19T13:43:00Z">
              <w:rPr>
                <w:szCs w:val="22"/>
              </w:rPr>
            </w:rPrChange>
          </w:rPr>
          <w:delText>e l</w:delText>
        </w:r>
        <w:r w:rsidR="00526D7B" w:rsidRPr="00817E3A">
          <w:rPr>
            <w:szCs w:val="22"/>
            <w:lang w:val="fr-FR"/>
            <w:rPrChange w:id="13043" w:author="AbbVie_02" w:date="2025-05-19T13:43:00Z">
              <w:rPr>
                <w:szCs w:val="22"/>
              </w:rPr>
            </w:rPrChange>
          </w:rPr>
          <w:delText>’</w:delText>
        </w:r>
        <w:r w:rsidR="00DF65E1" w:rsidRPr="00817E3A">
          <w:rPr>
            <w:szCs w:val="22"/>
            <w:lang w:val="fr-FR"/>
            <w:rPrChange w:id="13044" w:author="AbbVie_02" w:date="2025-05-19T13:43:00Z">
              <w:rPr>
                <w:szCs w:val="22"/>
              </w:rPr>
            </w:rPrChange>
          </w:rPr>
          <w:delText>adaptateur soit enclenché et</w:delText>
        </w:r>
        <w:r w:rsidRPr="00817E3A">
          <w:rPr>
            <w:szCs w:val="22"/>
            <w:lang w:val="fr-FR"/>
            <w:rPrChange w:id="13045" w:author="AbbVie_02" w:date="2025-05-19T13:43:00Z">
              <w:rPr>
                <w:szCs w:val="22"/>
              </w:rPr>
            </w:rPrChange>
          </w:rPr>
          <w:delText xml:space="preserve"> en place.</w:delText>
        </w:r>
      </w:del>
    </w:p>
    <w:p w14:paraId="4FED2E9E" w14:textId="77777777" w:rsidR="00A524CF" w:rsidRPr="00817E3A" w:rsidRDefault="00A524CF" w:rsidP="00FE24F1">
      <w:pPr>
        <w:pStyle w:val="EMEANormal"/>
        <w:tabs>
          <w:tab w:val="clear" w:pos="562"/>
          <w:tab w:val="num" w:pos="540"/>
        </w:tabs>
        <w:ind w:left="540" w:hanging="548"/>
        <w:rPr>
          <w:del w:id="13046" w:author="AbbVie_02" w:date="2025-05-12T18:11:00Z"/>
          <w:szCs w:val="22"/>
          <w:lang w:val="fr-FR"/>
          <w:rPrChange w:id="13047" w:author="AbbVie_02" w:date="2025-05-19T13:43:00Z">
            <w:rPr>
              <w:del w:id="13048" w:author="AbbVie_02" w:date="2025-05-12T18:11:00Z"/>
              <w:szCs w:val="22"/>
            </w:rPr>
          </w:rPrChange>
        </w:rPr>
      </w:pPr>
    </w:p>
    <w:p w14:paraId="59224208" w14:textId="77777777" w:rsidR="00A524CF" w:rsidRPr="00817E3A" w:rsidRDefault="002B054B" w:rsidP="00FE24F1">
      <w:pPr>
        <w:pStyle w:val="EMEANormal"/>
        <w:numPr>
          <w:ilvl w:val="0"/>
          <w:numId w:val="25"/>
        </w:numPr>
        <w:tabs>
          <w:tab w:val="clear" w:pos="562"/>
          <w:tab w:val="num" w:pos="540"/>
        </w:tabs>
        <w:spacing w:after="100"/>
        <w:ind w:left="539" w:hanging="548"/>
        <w:rPr>
          <w:del w:id="13049" w:author="AbbVie_02" w:date="2025-05-12T18:11:00Z"/>
          <w:szCs w:val="22"/>
          <w:lang w:val="fr-FR"/>
          <w:rPrChange w:id="13050" w:author="AbbVie_02" w:date="2025-05-19T13:43:00Z">
            <w:rPr>
              <w:del w:id="13051" w:author="AbbVie_02" w:date="2025-05-12T18:11:00Z"/>
              <w:szCs w:val="22"/>
            </w:rPr>
          </w:rPrChange>
        </w:rPr>
      </w:pPr>
      <w:del w:id="13052" w:author="AbbVie_02" w:date="2025-05-12T18:11:00Z">
        <w:r w:rsidRPr="00817E3A">
          <w:rPr>
            <w:szCs w:val="22"/>
            <w:lang w:val="fr-FR"/>
            <w:rPrChange w:id="13053" w:author="AbbVie_02" w:date="2025-05-19T13:43:00Z">
              <w:rPr>
                <w:szCs w:val="22"/>
              </w:rPr>
            </w:rPrChange>
          </w:rPr>
          <w:delText>Lorsque vous êtes certain(e) que l</w:delText>
        </w:r>
        <w:r w:rsidR="00526D7B" w:rsidRPr="00817E3A">
          <w:rPr>
            <w:szCs w:val="22"/>
            <w:lang w:val="fr-FR"/>
            <w:rPrChange w:id="13054" w:author="AbbVie_02" w:date="2025-05-19T13:43:00Z">
              <w:rPr>
                <w:szCs w:val="22"/>
              </w:rPr>
            </w:rPrChange>
          </w:rPr>
          <w:delText>’</w:delText>
        </w:r>
        <w:r w:rsidRPr="00817E3A">
          <w:rPr>
            <w:szCs w:val="22"/>
            <w:lang w:val="fr-FR"/>
            <w:rPrChange w:id="13055" w:author="AbbVie_02" w:date="2025-05-19T13:43:00Z">
              <w:rPr>
                <w:szCs w:val="22"/>
              </w:rPr>
            </w:rPrChange>
          </w:rPr>
          <w:delText>adaptateur est attaché au flacon, retirez l</w:delText>
        </w:r>
        <w:r w:rsidR="00526D7B" w:rsidRPr="00817E3A">
          <w:rPr>
            <w:szCs w:val="22"/>
            <w:lang w:val="fr-FR"/>
            <w:rPrChange w:id="13056" w:author="AbbVie_02" w:date="2025-05-19T13:43:00Z">
              <w:rPr>
                <w:szCs w:val="22"/>
              </w:rPr>
            </w:rPrChange>
          </w:rPr>
          <w:delText>’</w:delText>
        </w:r>
        <w:r w:rsidRPr="00817E3A">
          <w:rPr>
            <w:szCs w:val="22"/>
            <w:lang w:val="fr-FR"/>
            <w:rPrChange w:id="13057" w:author="AbbVie_02" w:date="2025-05-19T13:43:00Z">
              <w:rPr>
                <w:szCs w:val="22"/>
              </w:rPr>
            </w:rPrChange>
          </w:rPr>
          <w:delText>emballage de l</w:delText>
        </w:r>
        <w:r w:rsidR="00526D7B" w:rsidRPr="00817E3A">
          <w:rPr>
            <w:szCs w:val="22"/>
            <w:lang w:val="fr-FR"/>
            <w:rPrChange w:id="13058" w:author="AbbVie_02" w:date="2025-05-19T13:43:00Z">
              <w:rPr>
                <w:szCs w:val="22"/>
              </w:rPr>
            </w:rPrChange>
          </w:rPr>
          <w:delText>’</w:delText>
        </w:r>
        <w:r w:rsidRPr="00817E3A">
          <w:rPr>
            <w:szCs w:val="22"/>
            <w:lang w:val="fr-FR"/>
            <w:rPrChange w:id="13059" w:author="AbbVie_02" w:date="2025-05-19T13:43:00Z">
              <w:rPr>
                <w:szCs w:val="22"/>
              </w:rPr>
            </w:rPrChange>
          </w:rPr>
          <w:delText>adaptateur.</w:delText>
        </w:r>
      </w:del>
    </w:p>
    <w:p w14:paraId="124C168F" w14:textId="77777777" w:rsidR="00A524CF" w:rsidRPr="00817E3A" w:rsidRDefault="002B054B" w:rsidP="00FE24F1">
      <w:pPr>
        <w:pStyle w:val="EMEANormal"/>
        <w:numPr>
          <w:ilvl w:val="0"/>
          <w:numId w:val="25"/>
        </w:numPr>
        <w:tabs>
          <w:tab w:val="clear" w:pos="562"/>
          <w:tab w:val="num" w:pos="540"/>
        </w:tabs>
        <w:spacing w:after="100"/>
        <w:ind w:left="540" w:hanging="548"/>
        <w:rPr>
          <w:del w:id="13060" w:author="AbbVie_02" w:date="2025-05-12T18:11:00Z"/>
          <w:szCs w:val="22"/>
          <w:lang w:val="fr-FR"/>
          <w:rPrChange w:id="13061" w:author="AbbVie_02" w:date="2025-05-19T13:43:00Z">
            <w:rPr>
              <w:del w:id="13062" w:author="AbbVie_02" w:date="2025-05-12T18:11:00Z"/>
              <w:szCs w:val="22"/>
            </w:rPr>
          </w:rPrChange>
        </w:rPr>
      </w:pPr>
      <w:del w:id="13063" w:author="AbbVie_02" w:date="2025-05-12T18:11:00Z">
        <w:r w:rsidRPr="00817E3A">
          <w:rPr>
            <w:szCs w:val="22"/>
            <w:lang w:val="fr-FR"/>
            <w:rPrChange w:id="13064" w:author="AbbVie_02" w:date="2025-05-19T13:43:00Z">
              <w:rPr>
                <w:szCs w:val="22"/>
              </w:rPr>
            </w:rPrChange>
          </w:rPr>
          <w:delText>Posez doucement le flacon muni de l</w:delText>
        </w:r>
        <w:r w:rsidR="00526D7B" w:rsidRPr="00817E3A">
          <w:rPr>
            <w:szCs w:val="22"/>
            <w:lang w:val="fr-FR"/>
            <w:rPrChange w:id="13065" w:author="AbbVie_02" w:date="2025-05-19T13:43:00Z">
              <w:rPr>
                <w:szCs w:val="22"/>
              </w:rPr>
            </w:rPrChange>
          </w:rPr>
          <w:delText>’</w:delText>
        </w:r>
        <w:r w:rsidRPr="00817E3A">
          <w:rPr>
            <w:szCs w:val="22"/>
            <w:lang w:val="fr-FR"/>
            <w:rPrChange w:id="13066" w:author="AbbVie_02" w:date="2025-05-19T13:43:00Z">
              <w:rPr>
                <w:szCs w:val="22"/>
              </w:rPr>
            </w:rPrChange>
          </w:rPr>
          <w:delText>adaptateur sur votre plan de travail propre. Veillez à ce qu</w:delText>
        </w:r>
        <w:r w:rsidR="00526D7B" w:rsidRPr="00817E3A">
          <w:rPr>
            <w:szCs w:val="22"/>
            <w:lang w:val="fr-FR"/>
            <w:rPrChange w:id="13067" w:author="AbbVie_02" w:date="2025-05-19T13:43:00Z">
              <w:rPr>
                <w:szCs w:val="22"/>
              </w:rPr>
            </w:rPrChange>
          </w:rPr>
          <w:delText>’</w:delText>
        </w:r>
        <w:r w:rsidRPr="00817E3A">
          <w:rPr>
            <w:szCs w:val="22"/>
            <w:lang w:val="fr-FR"/>
            <w:rPrChange w:id="13068" w:author="AbbVie_02" w:date="2025-05-19T13:43:00Z">
              <w:rPr>
                <w:szCs w:val="22"/>
              </w:rPr>
            </w:rPrChange>
          </w:rPr>
          <w:delText xml:space="preserve">il ne tombe pas. </w:delText>
        </w:r>
        <w:r w:rsidRPr="00FE24F1">
          <w:rPr>
            <w:b/>
            <w:bCs/>
            <w:szCs w:val="22"/>
            <w:lang w:val="fr-FR"/>
            <w:rPrChange w:id="13069" w:author="AbbVie_02" w:date="2025-05-14T15:47:00Z">
              <w:rPr>
                <w:szCs w:val="22"/>
              </w:rPr>
            </w:rPrChange>
          </w:rPr>
          <w:delText>NE TOUCHEZ PAS</w:delText>
        </w:r>
        <w:r w:rsidRPr="00817E3A">
          <w:rPr>
            <w:szCs w:val="22"/>
            <w:lang w:val="fr-FR"/>
            <w:rPrChange w:id="13070" w:author="AbbVie_02" w:date="2025-05-19T13:43:00Z">
              <w:rPr>
                <w:szCs w:val="22"/>
              </w:rPr>
            </w:rPrChange>
          </w:rPr>
          <w:delText xml:space="preserve"> l</w:delText>
        </w:r>
        <w:r w:rsidR="00526D7B" w:rsidRPr="00817E3A">
          <w:rPr>
            <w:szCs w:val="22"/>
            <w:lang w:val="fr-FR"/>
            <w:rPrChange w:id="13071" w:author="AbbVie_02" w:date="2025-05-19T13:43:00Z">
              <w:rPr>
                <w:szCs w:val="22"/>
              </w:rPr>
            </w:rPrChange>
          </w:rPr>
          <w:delText>’</w:delText>
        </w:r>
        <w:r w:rsidRPr="00817E3A">
          <w:rPr>
            <w:szCs w:val="22"/>
            <w:lang w:val="fr-FR"/>
            <w:rPrChange w:id="13072" w:author="AbbVie_02" w:date="2025-05-19T13:43:00Z">
              <w:rPr>
                <w:szCs w:val="22"/>
              </w:rPr>
            </w:rPrChange>
          </w:rPr>
          <w:delText>adaptateur du flacon.</w:delText>
        </w:r>
      </w:del>
    </w:p>
    <w:p w14:paraId="0C0A23C6" w14:textId="77777777" w:rsidR="00A524CF" w:rsidRPr="00817E3A" w:rsidRDefault="00A524CF" w:rsidP="00FE24F1">
      <w:pPr>
        <w:pStyle w:val="EMEANormal"/>
        <w:spacing w:after="100"/>
        <w:rPr>
          <w:del w:id="13073" w:author="AbbVie_02" w:date="2025-05-12T18:11:00Z"/>
          <w:szCs w:val="22"/>
          <w:lang w:val="fr-FR"/>
          <w:rPrChange w:id="13074" w:author="AbbVie_02" w:date="2025-05-19T13:43:00Z">
            <w:rPr>
              <w:del w:id="13075" w:author="AbbVie_02" w:date="2025-05-12T18:11:00Z"/>
              <w:szCs w:val="22"/>
            </w:rPr>
          </w:rPrChange>
        </w:rPr>
      </w:pPr>
    </w:p>
    <w:p w14:paraId="7C0B22C4" w14:textId="77777777" w:rsidR="00B73A5E" w:rsidRPr="00817E3A" w:rsidRDefault="002B054B" w:rsidP="00FE24F1">
      <w:pPr>
        <w:pStyle w:val="EMEANormal"/>
        <w:spacing w:after="100"/>
        <w:jc w:val="center"/>
        <w:rPr>
          <w:del w:id="13076" w:author="AbbVie_02" w:date="2025-05-12T18:11:00Z"/>
          <w:szCs w:val="22"/>
          <w:lang w:val="fr-FR"/>
          <w:rPrChange w:id="13077" w:author="AbbVie_02" w:date="2025-05-19T13:43:00Z">
            <w:rPr>
              <w:del w:id="13078" w:author="AbbVie_02" w:date="2025-05-12T18:11:00Z"/>
              <w:szCs w:val="22"/>
            </w:rPr>
          </w:rPrChange>
        </w:rPr>
      </w:pPr>
      <w:del w:id="13079" w:author="AbbVie_02" w:date="2025-05-12T18:11:00Z">
        <w:r w:rsidRPr="002F36DC">
          <w:rPr>
            <w:b/>
            <w:bCs/>
            <w:noProof/>
            <w:szCs w:val="22"/>
            <w:lang w:eastAsia="zh-CN"/>
          </w:rPr>
          <w:drawing>
            <wp:inline distT="0" distB="0" distL="0" distR="0" wp14:anchorId="5B0F96C7" wp14:editId="00183F0B">
              <wp:extent cx="3990975" cy="18859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990975" cy="1885950"/>
                      </a:xfrm>
                      <a:prstGeom prst="rect">
                        <a:avLst/>
                      </a:prstGeom>
                      <a:noFill/>
                      <a:ln>
                        <a:noFill/>
                      </a:ln>
                    </pic:spPr>
                  </pic:pic>
                </a:graphicData>
              </a:graphic>
            </wp:inline>
          </w:drawing>
        </w:r>
      </w:del>
    </w:p>
    <w:p w14:paraId="5241B01D" w14:textId="77777777" w:rsidR="00A524CF" w:rsidRPr="002F36DC" w:rsidRDefault="00A524CF" w:rsidP="005E4781">
      <w:pPr>
        <w:pStyle w:val="Title"/>
        <w:rPr>
          <w:del w:id="13080" w:author="AbbVie_02" w:date="2025-05-12T18:11:00Z"/>
          <w:szCs w:val="22"/>
        </w:rPr>
      </w:pPr>
    </w:p>
    <w:p w14:paraId="3D0E2C91" w14:textId="77777777" w:rsidR="00A524CF" w:rsidRPr="00817E3A" w:rsidRDefault="002B054B" w:rsidP="00FE24F1">
      <w:pPr>
        <w:pStyle w:val="EMEANormal"/>
        <w:numPr>
          <w:ilvl w:val="0"/>
          <w:numId w:val="26"/>
        </w:numPr>
        <w:spacing w:after="100"/>
        <w:ind w:left="540" w:hanging="540"/>
        <w:rPr>
          <w:del w:id="13081" w:author="AbbVie_02" w:date="2025-05-12T18:11:00Z"/>
          <w:szCs w:val="22"/>
          <w:lang w:val="fr-FR"/>
          <w:rPrChange w:id="13082" w:author="AbbVie_02" w:date="2025-05-19T13:43:00Z">
            <w:rPr>
              <w:del w:id="13083" w:author="AbbVie_02" w:date="2025-05-12T18:11:00Z"/>
              <w:szCs w:val="22"/>
            </w:rPr>
          </w:rPrChange>
        </w:rPr>
      </w:pPr>
      <w:del w:id="13084" w:author="AbbVie_02" w:date="2025-05-12T18:11:00Z">
        <w:r w:rsidRPr="00817E3A">
          <w:rPr>
            <w:szCs w:val="22"/>
            <w:lang w:val="fr-FR"/>
            <w:rPrChange w:id="13085" w:author="AbbVie_02" w:date="2025-05-19T13:43:00Z">
              <w:rPr>
                <w:szCs w:val="22"/>
              </w:rPr>
            </w:rPrChange>
          </w:rPr>
          <w:delText>Préparez la seringue en ouvrant partiellement l</w:delText>
        </w:r>
        <w:r w:rsidR="00526D7B" w:rsidRPr="00817E3A">
          <w:rPr>
            <w:szCs w:val="22"/>
            <w:lang w:val="fr-FR"/>
            <w:rPrChange w:id="13086" w:author="AbbVie_02" w:date="2025-05-19T13:43:00Z">
              <w:rPr>
                <w:szCs w:val="22"/>
              </w:rPr>
            </w:rPrChange>
          </w:rPr>
          <w:delText>’</w:delText>
        </w:r>
        <w:r w:rsidRPr="00817E3A">
          <w:rPr>
            <w:szCs w:val="22"/>
            <w:lang w:val="fr-FR"/>
            <w:rPrChange w:id="13087" w:author="AbbVie_02" w:date="2025-05-19T13:43:00Z">
              <w:rPr>
                <w:szCs w:val="22"/>
              </w:rPr>
            </w:rPrChange>
          </w:rPr>
          <w:delText>emballage à partir de l</w:delText>
        </w:r>
        <w:r w:rsidR="00526D7B" w:rsidRPr="00817E3A">
          <w:rPr>
            <w:szCs w:val="22"/>
            <w:lang w:val="fr-FR"/>
            <w:rPrChange w:id="13088" w:author="AbbVie_02" w:date="2025-05-19T13:43:00Z">
              <w:rPr>
                <w:szCs w:val="22"/>
              </w:rPr>
            </w:rPrChange>
          </w:rPr>
          <w:delText>’</w:delText>
        </w:r>
        <w:r w:rsidRPr="00817E3A">
          <w:rPr>
            <w:szCs w:val="22"/>
            <w:lang w:val="fr-FR"/>
            <w:rPrChange w:id="13089" w:author="AbbVie_02" w:date="2025-05-19T13:43:00Z">
              <w:rPr>
                <w:szCs w:val="22"/>
              </w:rPr>
            </w:rPrChange>
          </w:rPr>
          <w:delText>extrémité la plus proche du piston blanc.</w:delText>
        </w:r>
      </w:del>
    </w:p>
    <w:p w14:paraId="63D07CF5" w14:textId="77777777" w:rsidR="00A524CF" w:rsidRPr="00817E3A" w:rsidRDefault="002B054B" w:rsidP="00FE24F1">
      <w:pPr>
        <w:pStyle w:val="EMEANormal"/>
        <w:numPr>
          <w:ilvl w:val="0"/>
          <w:numId w:val="26"/>
        </w:numPr>
        <w:spacing w:after="100"/>
        <w:ind w:left="540" w:hanging="540"/>
        <w:rPr>
          <w:del w:id="13090" w:author="AbbVie_02" w:date="2025-05-12T18:11:00Z"/>
          <w:szCs w:val="22"/>
          <w:lang w:val="fr-FR"/>
          <w:rPrChange w:id="13091" w:author="AbbVie_02" w:date="2025-05-19T13:43:00Z">
            <w:rPr>
              <w:del w:id="13092" w:author="AbbVie_02" w:date="2025-05-12T18:11:00Z"/>
              <w:szCs w:val="22"/>
            </w:rPr>
          </w:rPrChange>
        </w:rPr>
      </w:pPr>
      <w:del w:id="13093" w:author="AbbVie_02" w:date="2025-05-12T18:11:00Z">
        <w:r w:rsidRPr="00817E3A">
          <w:rPr>
            <w:szCs w:val="22"/>
            <w:lang w:val="fr-FR"/>
            <w:rPrChange w:id="13094" w:author="AbbVie_02" w:date="2025-05-19T13:43:00Z">
              <w:rPr>
                <w:szCs w:val="22"/>
              </w:rPr>
            </w:rPrChange>
          </w:rPr>
          <w:delText>Ouvrez l</w:delText>
        </w:r>
        <w:r w:rsidR="00526D7B" w:rsidRPr="00817E3A">
          <w:rPr>
            <w:szCs w:val="22"/>
            <w:lang w:val="fr-FR"/>
            <w:rPrChange w:id="13095" w:author="AbbVie_02" w:date="2025-05-19T13:43:00Z">
              <w:rPr>
                <w:szCs w:val="22"/>
              </w:rPr>
            </w:rPrChange>
          </w:rPr>
          <w:delText>’</w:delText>
        </w:r>
        <w:r w:rsidRPr="00817E3A">
          <w:rPr>
            <w:szCs w:val="22"/>
            <w:lang w:val="fr-FR"/>
            <w:rPrChange w:id="13096" w:author="AbbVie_02" w:date="2025-05-19T13:43:00Z">
              <w:rPr>
                <w:szCs w:val="22"/>
              </w:rPr>
            </w:rPrChange>
          </w:rPr>
          <w:delText xml:space="preserve">emballage </w:delText>
        </w:r>
        <w:r w:rsidR="003928EB" w:rsidRPr="00817E3A">
          <w:rPr>
            <w:szCs w:val="22"/>
            <w:lang w:val="fr-FR"/>
            <w:rPrChange w:id="13097" w:author="AbbVie_02" w:date="2025-05-19T13:43:00Z">
              <w:rPr>
                <w:szCs w:val="22"/>
              </w:rPr>
            </w:rPrChange>
          </w:rPr>
          <w:delText xml:space="preserve">transparent </w:delText>
        </w:r>
        <w:r w:rsidRPr="00817E3A">
          <w:rPr>
            <w:szCs w:val="22"/>
            <w:lang w:val="fr-FR"/>
            <w:rPrChange w:id="13098" w:author="AbbVie_02" w:date="2025-05-19T13:43:00Z">
              <w:rPr>
                <w:szCs w:val="22"/>
              </w:rPr>
            </w:rPrChange>
          </w:rPr>
          <w:delText>sur une longueur suffisante pour découvrir le piston blanc, mais ne sortez pas la seringue de son emballage.</w:delText>
        </w:r>
      </w:del>
    </w:p>
    <w:p w14:paraId="5056AB61" w14:textId="77777777" w:rsidR="00A524CF" w:rsidRPr="00817E3A" w:rsidRDefault="002B054B" w:rsidP="00FE24F1">
      <w:pPr>
        <w:pStyle w:val="EMEANormal"/>
        <w:numPr>
          <w:ilvl w:val="0"/>
          <w:numId w:val="26"/>
        </w:numPr>
        <w:spacing w:after="100"/>
        <w:ind w:left="540" w:hanging="540"/>
        <w:rPr>
          <w:del w:id="13099" w:author="AbbVie_02" w:date="2025-05-12T18:11:00Z"/>
          <w:szCs w:val="22"/>
          <w:lang w:val="fr-FR"/>
          <w:rPrChange w:id="13100" w:author="AbbVie_02" w:date="2025-05-19T13:43:00Z">
            <w:rPr>
              <w:del w:id="13101" w:author="AbbVie_02" w:date="2025-05-12T18:11:00Z"/>
              <w:szCs w:val="22"/>
            </w:rPr>
          </w:rPrChange>
        </w:rPr>
      </w:pPr>
      <w:del w:id="13102" w:author="AbbVie_02" w:date="2025-05-12T18:11:00Z">
        <w:r w:rsidRPr="00817E3A">
          <w:rPr>
            <w:szCs w:val="22"/>
            <w:lang w:val="fr-FR"/>
            <w:rPrChange w:id="13103" w:author="AbbVie_02" w:date="2025-05-19T13:43:00Z">
              <w:rPr>
                <w:szCs w:val="22"/>
              </w:rPr>
            </w:rPrChange>
          </w:rPr>
          <w:delText>Tenez l</w:delText>
        </w:r>
        <w:r w:rsidR="00526D7B" w:rsidRPr="00817E3A">
          <w:rPr>
            <w:szCs w:val="22"/>
            <w:lang w:val="fr-FR"/>
            <w:rPrChange w:id="13104" w:author="AbbVie_02" w:date="2025-05-19T13:43:00Z">
              <w:rPr>
                <w:szCs w:val="22"/>
              </w:rPr>
            </w:rPrChange>
          </w:rPr>
          <w:delText>’</w:delText>
        </w:r>
        <w:r w:rsidRPr="00817E3A">
          <w:rPr>
            <w:szCs w:val="22"/>
            <w:lang w:val="fr-FR"/>
            <w:rPrChange w:id="13105" w:author="AbbVie_02" w:date="2025-05-19T13:43:00Z">
              <w:rPr>
                <w:szCs w:val="22"/>
              </w:rPr>
            </w:rPrChange>
          </w:rPr>
          <w:delText xml:space="preserve">emballage de la seringue et tirez </w:delText>
        </w:r>
        <w:r w:rsidRPr="00FE24F1">
          <w:rPr>
            <w:b/>
            <w:bCs/>
            <w:szCs w:val="22"/>
            <w:lang w:val="fr-FR"/>
            <w:rPrChange w:id="13106" w:author="AbbVie_02" w:date="2025-05-14T15:47:00Z">
              <w:rPr>
                <w:szCs w:val="22"/>
              </w:rPr>
            </w:rPrChange>
          </w:rPr>
          <w:delText xml:space="preserve">LENTEMENT </w:delText>
        </w:r>
        <w:r w:rsidRPr="00817E3A">
          <w:rPr>
            <w:szCs w:val="22"/>
            <w:lang w:val="fr-FR"/>
            <w:rPrChange w:id="13107" w:author="AbbVie_02" w:date="2025-05-19T13:43:00Z">
              <w:rPr>
                <w:szCs w:val="22"/>
              </w:rPr>
            </w:rPrChange>
          </w:rPr>
          <w:delText>le piston blanc jusqu</w:delText>
        </w:r>
        <w:r w:rsidR="00526D7B" w:rsidRPr="00817E3A">
          <w:rPr>
            <w:szCs w:val="22"/>
            <w:lang w:val="fr-FR"/>
            <w:rPrChange w:id="13108" w:author="AbbVie_02" w:date="2025-05-19T13:43:00Z">
              <w:rPr>
                <w:szCs w:val="22"/>
              </w:rPr>
            </w:rPrChange>
          </w:rPr>
          <w:delText>’</w:delText>
        </w:r>
        <w:r w:rsidRPr="00817E3A">
          <w:rPr>
            <w:szCs w:val="22"/>
            <w:lang w:val="fr-FR"/>
            <w:rPrChange w:id="13109" w:author="AbbVie_02" w:date="2025-05-19T13:43:00Z">
              <w:rPr>
                <w:szCs w:val="22"/>
              </w:rPr>
            </w:rPrChange>
          </w:rPr>
          <w:delText>à 0,1</w:delText>
        </w:r>
        <w:r w:rsidR="00647562" w:rsidRPr="00817E3A">
          <w:rPr>
            <w:szCs w:val="22"/>
            <w:lang w:val="fr-FR"/>
            <w:rPrChange w:id="13110" w:author="AbbVie_02" w:date="2025-05-19T13:43:00Z">
              <w:rPr>
                <w:szCs w:val="22"/>
              </w:rPr>
            </w:rPrChange>
          </w:rPr>
          <w:delText> ml</w:delText>
        </w:r>
        <w:r w:rsidRPr="00817E3A">
          <w:rPr>
            <w:szCs w:val="22"/>
            <w:lang w:val="fr-FR"/>
            <w:rPrChange w:id="13111" w:author="AbbVie_02" w:date="2025-05-19T13:43:00Z">
              <w:rPr>
                <w:szCs w:val="22"/>
              </w:rPr>
            </w:rPrChange>
          </w:rPr>
          <w:delText xml:space="preserve"> au</w:delText>
        </w:r>
        <w:r w:rsidRPr="00817E3A">
          <w:rPr>
            <w:szCs w:val="22"/>
            <w:lang w:val="fr-FR"/>
            <w:rPrChange w:id="13112" w:author="AbbVie_02" w:date="2025-05-19T13:43:00Z">
              <w:rPr>
                <w:szCs w:val="22"/>
              </w:rPr>
            </w:rPrChange>
          </w:rPr>
          <w:noBreakHyphen/>
          <w:delText>delà de la dose prescrite (par exemple, si la dose prescrite est 0,5</w:delText>
        </w:r>
        <w:r w:rsidR="00647562" w:rsidRPr="00817E3A">
          <w:rPr>
            <w:szCs w:val="22"/>
            <w:lang w:val="fr-FR"/>
            <w:rPrChange w:id="13113" w:author="AbbVie_02" w:date="2025-05-19T13:43:00Z">
              <w:rPr>
                <w:szCs w:val="22"/>
              </w:rPr>
            </w:rPrChange>
          </w:rPr>
          <w:delText> ml</w:delText>
        </w:r>
        <w:r w:rsidRPr="00817E3A">
          <w:rPr>
            <w:szCs w:val="22"/>
            <w:lang w:val="fr-FR"/>
            <w:rPrChange w:id="13114" w:author="AbbVie_02" w:date="2025-05-19T13:43:00Z">
              <w:rPr>
                <w:szCs w:val="22"/>
              </w:rPr>
            </w:rPrChange>
          </w:rPr>
          <w:delText>, tirez le piston jusqu</w:delText>
        </w:r>
        <w:r w:rsidR="00526D7B" w:rsidRPr="00817E3A">
          <w:rPr>
            <w:szCs w:val="22"/>
            <w:lang w:val="fr-FR"/>
            <w:rPrChange w:id="13115" w:author="AbbVie_02" w:date="2025-05-19T13:43:00Z">
              <w:rPr>
                <w:szCs w:val="22"/>
              </w:rPr>
            </w:rPrChange>
          </w:rPr>
          <w:delText>’</w:delText>
        </w:r>
        <w:r w:rsidRPr="00817E3A">
          <w:rPr>
            <w:szCs w:val="22"/>
            <w:lang w:val="fr-FR"/>
            <w:rPrChange w:id="13116" w:author="AbbVie_02" w:date="2025-05-19T13:43:00Z">
              <w:rPr>
                <w:szCs w:val="22"/>
              </w:rPr>
            </w:rPrChange>
          </w:rPr>
          <w:delText>à 0,6</w:delText>
        </w:r>
        <w:r w:rsidR="00647562" w:rsidRPr="00817E3A">
          <w:rPr>
            <w:szCs w:val="22"/>
            <w:lang w:val="fr-FR"/>
            <w:rPrChange w:id="13117" w:author="AbbVie_02" w:date="2025-05-19T13:43:00Z">
              <w:rPr>
                <w:szCs w:val="22"/>
              </w:rPr>
            </w:rPrChange>
          </w:rPr>
          <w:delText> ml</w:delText>
        </w:r>
        <w:r w:rsidRPr="00817E3A">
          <w:rPr>
            <w:szCs w:val="22"/>
            <w:lang w:val="fr-FR"/>
            <w:rPrChange w:id="13118" w:author="AbbVie_02" w:date="2025-05-19T13:43:00Z">
              <w:rPr>
                <w:szCs w:val="22"/>
              </w:rPr>
            </w:rPrChange>
          </w:rPr>
          <w:delText xml:space="preserve">). </w:delText>
        </w:r>
        <w:r w:rsidRPr="00FE24F1">
          <w:rPr>
            <w:b/>
            <w:bCs/>
            <w:szCs w:val="22"/>
            <w:lang w:val="fr-FR"/>
            <w:rPrChange w:id="13119" w:author="AbbVie_02" w:date="2025-05-14T15:47:00Z">
              <w:rPr>
                <w:szCs w:val="22"/>
              </w:rPr>
            </w:rPrChange>
          </w:rPr>
          <w:delText>NE JAMAIS</w:delText>
        </w:r>
        <w:r w:rsidRPr="00817E3A">
          <w:rPr>
            <w:szCs w:val="22"/>
            <w:lang w:val="fr-FR"/>
            <w:rPrChange w:id="13120" w:author="AbbVie_02" w:date="2025-05-19T13:43:00Z">
              <w:rPr>
                <w:szCs w:val="22"/>
              </w:rPr>
            </w:rPrChange>
          </w:rPr>
          <w:delText xml:space="preserve"> tirer le piston au-delà du repère 0,9</w:delText>
        </w:r>
        <w:r w:rsidR="00647562" w:rsidRPr="00817E3A">
          <w:rPr>
            <w:szCs w:val="22"/>
            <w:lang w:val="fr-FR"/>
            <w:rPrChange w:id="13121" w:author="AbbVie_02" w:date="2025-05-19T13:43:00Z">
              <w:rPr>
                <w:szCs w:val="22"/>
              </w:rPr>
            </w:rPrChange>
          </w:rPr>
          <w:delText> ml</w:delText>
        </w:r>
        <w:r w:rsidRPr="00817E3A">
          <w:rPr>
            <w:szCs w:val="22"/>
            <w:lang w:val="fr-FR"/>
            <w:rPrChange w:id="13122" w:author="AbbVie_02" w:date="2025-05-19T13:43:00Z">
              <w:rPr>
                <w:szCs w:val="22"/>
              </w:rPr>
            </w:rPrChange>
          </w:rPr>
          <w:delText>, quelle que soit la dose prescrite.</w:delText>
        </w:r>
      </w:del>
    </w:p>
    <w:p w14:paraId="27F9830E" w14:textId="77777777" w:rsidR="00A524CF" w:rsidRPr="00817E3A" w:rsidRDefault="002B054B" w:rsidP="00FE24F1">
      <w:pPr>
        <w:pStyle w:val="EMEANormal"/>
        <w:numPr>
          <w:ilvl w:val="0"/>
          <w:numId w:val="26"/>
        </w:numPr>
        <w:spacing w:after="100"/>
        <w:ind w:hanging="720"/>
        <w:rPr>
          <w:del w:id="13123" w:author="AbbVie_02" w:date="2025-05-12T18:11:00Z"/>
          <w:szCs w:val="22"/>
          <w:lang w:val="fr-FR"/>
          <w:rPrChange w:id="13124" w:author="AbbVie_02" w:date="2025-05-19T13:43:00Z">
            <w:rPr>
              <w:del w:id="13125" w:author="AbbVie_02" w:date="2025-05-12T18:11:00Z"/>
              <w:szCs w:val="22"/>
            </w:rPr>
          </w:rPrChange>
        </w:rPr>
      </w:pPr>
      <w:del w:id="13126" w:author="AbbVie_02" w:date="2025-05-12T18:11:00Z">
        <w:r w:rsidRPr="00817E3A">
          <w:rPr>
            <w:szCs w:val="22"/>
            <w:lang w:val="fr-FR"/>
            <w:rPrChange w:id="13127" w:author="AbbVie_02" w:date="2025-05-19T13:43:00Z">
              <w:rPr>
                <w:szCs w:val="22"/>
              </w:rPr>
            </w:rPrChange>
          </w:rPr>
          <w:delText>Vous réglerez le volume à la dose prescrite lors d</w:delText>
        </w:r>
        <w:r w:rsidR="00526D7B" w:rsidRPr="00817E3A">
          <w:rPr>
            <w:szCs w:val="22"/>
            <w:lang w:val="fr-FR"/>
            <w:rPrChange w:id="13128" w:author="AbbVie_02" w:date="2025-05-19T13:43:00Z">
              <w:rPr>
                <w:szCs w:val="22"/>
              </w:rPr>
            </w:rPrChange>
          </w:rPr>
          <w:delText>’</w:delText>
        </w:r>
        <w:r w:rsidRPr="00817E3A">
          <w:rPr>
            <w:szCs w:val="22"/>
            <w:lang w:val="fr-FR"/>
            <w:rPrChange w:id="13129" w:author="AbbVie_02" w:date="2025-05-19T13:43:00Z">
              <w:rPr>
                <w:szCs w:val="22"/>
              </w:rPr>
            </w:rPrChange>
          </w:rPr>
          <w:delText>une étape ultérieure.</w:delText>
        </w:r>
      </w:del>
    </w:p>
    <w:p w14:paraId="2A256942" w14:textId="77777777" w:rsidR="00A524CF" w:rsidRPr="00817E3A" w:rsidRDefault="002B054B" w:rsidP="00FE24F1">
      <w:pPr>
        <w:pStyle w:val="EMEANormal"/>
        <w:numPr>
          <w:ilvl w:val="0"/>
          <w:numId w:val="26"/>
        </w:numPr>
        <w:spacing w:after="100"/>
        <w:ind w:hanging="720"/>
        <w:rPr>
          <w:del w:id="13130" w:author="AbbVie_02" w:date="2025-05-12T18:11:00Z"/>
          <w:szCs w:val="22"/>
          <w:lang w:val="fr-FR"/>
          <w:rPrChange w:id="13131" w:author="AbbVie_02" w:date="2025-05-19T13:43:00Z">
            <w:rPr>
              <w:del w:id="13132" w:author="AbbVie_02" w:date="2025-05-12T18:11:00Z"/>
              <w:szCs w:val="22"/>
            </w:rPr>
          </w:rPrChange>
        </w:rPr>
      </w:pPr>
      <w:del w:id="13133" w:author="AbbVie_02" w:date="2025-05-12T18:11:00Z">
        <w:r w:rsidRPr="00817E3A">
          <w:rPr>
            <w:b/>
            <w:bCs/>
            <w:szCs w:val="22"/>
            <w:lang w:val="fr-FR"/>
            <w:rPrChange w:id="13134" w:author="AbbVie_02" w:date="2025-05-19T13:43:00Z">
              <w:rPr>
                <w:b/>
                <w:bCs/>
                <w:szCs w:val="22"/>
              </w:rPr>
            </w:rPrChange>
          </w:rPr>
          <w:delText>NE PAS TIRER</w:delText>
        </w:r>
        <w:r w:rsidRPr="00817E3A">
          <w:rPr>
            <w:szCs w:val="22"/>
            <w:lang w:val="fr-FR"/>
            <w:rPrChange w:id="13135" w:author="AbbVie_02" w:date="2025-05-19T13:43:00Z">
              <w:rPr>
                <w:szCs w:val="22"/>
              </w:rPr>
            </w:rPrChange>
          </w:rPr>
          <w:delText xml:space="preserve"> le piston </w:delText>
        </w:r>
        <w:r w:rsidR="003928EB" w:rsidRPr="00817E3A">
          <w:rPr>
            <w:szCs w:val="22"/>
            <w:lang w:val="fr-FR"/>
            <w:rPrChange w:id="13136" w:author="AbbVie_02" w:date="2025-05-19T13:43:00Z">
              <w:rPr>
                <w:szCs w:val="22"/>
              </w:rPr>
            </w:rPrChange>
          </w:rPr>
          <w:delText xml:space="preserve">blanc complètement </w:delText>
        </w:r>
        <w:r w:rsidRPr="00817E3A">
          <w:rPr>
            <w:szCs w:val="22"/>
            <w:lang w:val="fr-FR"/>
            <w:rPrChange w:id="13137" w:author="AbbVie_02" w:date="2025-05-19T13:43:00Z">
              <w:rPr>
                <w:szCs w:val="22"/>
              </w:rPr>
            </w:rPrChange>
          </w:rPr>
          <w:delText>hors de la seringue.</w:delText>
        </w:r>
      </w:del>
    </w:p>
    <w:p w14:paraId="7843D327" w14:textId="77777777" w:rsidR="00A524CF" w:rsidRPr="00817E3A" w:rsidRDefault="00A524CF" w:rsidP="00FE24F1">
      <w:pPr>
        <w:pStyle w:val="EMEANormal"/>
        <w:rPr>
          <w:del w:id="13138" w:author="AbbVie_02" w:date="2025-05-12T18:11:00Z"/>
          <w:szCs w:val="22"/>
          <w:lang w:val="fr-FR"/>
          <w:rPrChange w:id="13139" w:author="AbbVie_02" w:date="2025-05-19T13:43:00Z">
            <w:rPr>
              <w:del w:id="13140" w:author="AbbVie_02" w:date="2025-05-12T18:11:00Z"/>
              <w:szCs w:val="22"/>
            </w:rPr>
          </w:rPrChange>
        </w:rPr>
      </w:pPr>
    </w:p>
    <w:p w14:paraId="5D0878A0" w14:textId="77777777" w:rsidR="00A524CF" w:rsidRPr="00817E3A" w:rsidRDefault="002B054B" w:rsidP="00FE24F1">
      <w:pPr>
        <w:pStyle w:val="EMEANormal"/>
        <w:rPr>
          <w:del w:id="13141" w:author="AbbVie_02" w:date="2025-05-12T18:11:00Z"/>
          <w:b/>
          <w:bCs/>
          <w:szCs w:val="22"/>
          <w:lang w:val="fr-FR"/>
          <w:rPrChange w:id="13142" w:author="AbbVie_02" w:date="2025-05-19T13:43:00Z">
            <w:rPr>
              <w:del w:id="13143" w:author="AbbVie_02" w:date="2025-05-12T18:11:00Z"/>
              <w:b/>
              <w:bCs/>
              <w:szCs w:val="22"/>
            </w:rPr>
          </w:rPrChange>
        </w:rPr>
      </w:pPr>
      <w:del w:id="13144" w:author="AbbVie_02" w:date="2025-05-12T18:11:00Z">
        <w:r w:rsidRPr="00817E3A">
          <w:rPr>
            <w:b/>
            <w:bCs/>
            <w:szCs w:val="22"/>
            <w:lang w:val="fr-FR"/>
            <w:rPrChange w:id="13145" w:author="AbbVie_02" w:date="2025-05-19T13:43:00Z">
              <w:rPr>
                <w:b/>
                <w:bCs/>
                <w:szCs w:val="22"/>
              </w:rPr>
            </w:rPrChange>
          </w:rPr>
          <w:delText>REMARQUE</w:delText>
        </w:r>
        <w:r w:rsidR="00647562" w:rsidRPr="00817E3A">
          <w:rPr>
            <w:b/>
            <w:bCs/>
            <w:szCs w:val="22"/>
            <w:lang w:val="fr-FR"/>
            <w:rPrChange w:id="13146" w:author="AbbVie_02" w:date="2025-05-19T13:43:00Z">
              <w:rPr>
                <w:b/>
                <w:bCs/>
                <w:szCs w:val="22"/>
              </w:rPr>
            </w:rPrChange>
          </w:rPr>
          <w:delText> :</w:delText>
        </w:r>
      </w:del>
    </w:p>
    <w:p w14:paraId="29087CE6" w14:textId="77777777" w:rsidR="00A524CF" w:rsidRPr="00817E3A" w:rsidRDefault="00A524CF" w:rsidP="00FE24F1">
      <w:pPr>
        <w:pStyle w:val="EMEANormal"/>
        <w:rPr>
          <w:del w:id="13147" w:author="AbbVie_02" w:date="2025-05-12T18:11:00Z"/>
          <w:szCs w:val="22"/>
          <w:lang w:val="fr-FR"/>
          <w:rPrChange w:id="13148" w:author="AbbVie_02" w:date="2025-05-19T13:43:00Z">
            <w:rPr>
              <w:del w:id="13149" w:author="AbbVie_02" w:date="2025-05-12T18:11:00Z"/>
              <w:szCs w:val="22"/>
            </w:rPr>
          </w:rPrChange>
        </w:rPr>
      </w:pPr>
    </w:p>
    <w:p w14:paraId="45AC572D" w14:textId="77777777" w:rsidR="00A524CF" w:rsidRPr="00817E3A" w:rsidRDefault="002B054B" w:rsidP="00FE24F1">
      <w:pPr>
        <w:pStyle w:val="EMEANormal"/>
        <w:rPr>
          <w:del w:id="13150" w:author="AbbVie_02" w:date="2025-05-12T18:11:00Z"/>
          <w:szCs w:val="22"/>
          <w:lang w:val="fr-FR"/>
          <w:rPrChange w:id="13151" w:author="AbbVie_02" w:date="2025-05-19T13:43:00Z">
            <w:rPr>
              <w:del w:id="13152" w:author="AbbVie_02" w:date="2025-05-12T18:11:00Z"/>
              <w:szCs w:val="22"/>
            </w:rPr>
          </w:rPrChange>
        </w:rPr>
      </w:pPr>
      <w:del w:id="13153" w:author="AbbVie_02" w:date="2025-05-12T18:11:00Z">
        <w:r w:rsidRPr="00817E3A">
          <w:rPr>
            <w:szCs w:val="22"/>
            <w:lang w:val="fr-FR"/>
            <w:rPrChange w:id="13154" w:author="AbbVie_02" w:date="2025-05-19T13:43:00Z">
              <w:rPr>
                <w:szCs w:val="22"/>
              </w:rPr>
            </w:rPrChange>
          </w:rPr>
          <w:lastRenderedPageBreak/>
          <w:delText xml:space="preserve">Si le piston blanc est complètement sorti de la seringue, éliminez la seringue et contactez votre pharmacien pour obtenir son remplacement. </w:delText>
        </w:r>
        <w:r w:rsidRPr="00FE24F1">
          <w:rPr>
            <w:b/>
            <w:bCs/>
            <w:szCs w:val="22"/>
            <w:lang w:val="fr-FR"/>
            <w:rPrChange w:id="13155" w:author="AbbVie_02" w:date="2025-05-14T15:47:00Z">
              <w:rPr>
                <w:szCs w:val="22"/>
              </w:rPr>
            </w:rPrChange>
          </w:rPr>
          <w:delText>N</w:delText>
        </w:r>
        <w:r w:rsidR="00526D7B" w:rsidRPr="00FE24F1">
          <w:rPr>
            <w:b/>
            <w:bCs/>
            <w:szCs w:val="22"/>
            <w:lang w:val="fr-FR"/>
            <w:rPrChange w:id="13156" w:author="AbbVie_02" w:date="2025-05-14T15:47:00Z">
              <w:rPr>
                <w:szCs w:val="22"/>
              </w:rPr>
            </w:rPrChange>
          </w:rPr>
          <w:delText>’</w:delText>
        </w:r>
        <w:r w:rsidRPr="00FE24F1">
          <w:rPr>
            <w:b/>
            <w:bCs/>
            <w:szCs w:val="22"/>
            <w:lang w:val="fr-FR"/>
            <w:rPrChange w:id="13157" w:author="AbbVie_02" w:date="2025-05-14T15:47:00Z">
              <w:rPr>
                <w:szCs w:val="22"/>
              </w:rPr>
            </w:rPrChange>
          </w:rPr>
          <w:delText>ESSAYEZ PAS</w:delText>
        </w:r>
        <w:r w:rsidRPr="00817E3A">
          <w:rPr>
            <w:szCs w:val="22"/>
            <w:lang w:val="fr-FR"/>
            <w:rPrChange w:id="13158" w:author="AbbVie_02" w:date="2025-05-19T13:43:00Z">
              <w:rPr>
                <w:szCs w:val="22"/>
              </w:rPr>
            </w:rPrChange>
          </w:rPr>
          <w:delText xml:space="preserve"> de réinsérer le piston blanc.</w:delText>
        </w:r>
      </w:del>
    </w:p>
    <w:p w14:paraId="7F992818" w14:textId="77777777" w:rsidR="00B73A5E" w:rsidRPr="00817E3A" w:rsidRDefault="002B054B" w:rsidP="00FE24F1">
      <w:pPr>
        <w:pStyle w:val="EMEABullet2"/>
        <w:ind w:left="330"/>
        <w:rPr>
          <w:del w:id="13159" w:author="AbbVie_02" w:date="2025-05-12T18:11:00Z"/>
          <w:szCs w:val="22"/>
          <w:lang w:val="fr-FR"/>
          <w:rPrChange w:id="13160" w:author="AbbVie_02" w:date="2025-05-19T13:43:00Z">
            <w:rPr>
              <w:del w:id="13161" w:author="AbbVie_02" w:date="2025-05-12T18:11:00Z"/>
              <w:szCs w:val="22"/>
            </w:rPr>
          </w:rPrChange>
        </w:rPr>
      </w:pPr>
      <w:del w:id="13162" w:author="AbbVie_02" w:date="2025-05-12T18:11:00Z">
        <w:r w:rsidRPr="00817E3A">
          <w:rPr>
            <w:szCs w:val="22"/>
            <w:lang w:val="fr-FR"/>
            <w:rPrChange w:id="13163" w:author="AbbVie_02" w:date="2025-05-19T13:43:00Z">
              <w:rPr>
                <w:szCs w:val="22"/>
              </w:rPr>
            </w:rPrChange>
          </w:rPr>
          <w:tab/>
        </w:r>
        <w:r w:rsidRPr="00817E3A">
          <w:rPr>
            <w:szCs w:val="22"/>
            <w:lang w:val="fr-FR"/>
            <w:rPrChange w:id="13164" w:author="AbbVie_02" w:date="2025-05-19T13:43:00Z">
              <w:rPr>
                <w:szCs w:val="22"/>
              </w:rPr>
            </w:rPrChange>
          </w:rPr>
          <w:tab/>
        </w:r>
        <w:r w:rsidRPr="00817E3A">
          <w:rPr>
            <w:szCs w:val="22"/>
            <w:lang w:val="fr-FR"/>
            <w:rPrChange w:id="13165" w:author="AbbVie_02" w:date="2025-05-19T13:43:00Z">
              <w:rPr>
                <w:szCs w:val="22"/>
              </w:rPr>
            </w:rPrChange>
          </w:rPr>
          <w:tab/>
        </w:r>
        <w:r w:rsidRPr="00817E3A">
          <w:rPr>
            <w:szCs w:val="22"/>
            <w:lang w:val="fr-FR"/>
            <w:rPrChange w:id="13166" w:author="AbbVie_02" w:date="2025-05-19T13:43:00Z">
              <w:rPr>
                <w:szCs w:val="22"/>
              </w:rPr>
            </w:rPrChange>
          </w:rPr>
          <w:tab/>
        </w:r>
        <w:r w:rsidRPr="00817E3A">
          <w:rPr>
            <w:szCs w:val="22"/>
            <w:lang w:val="fr-FR"/>
            <w:rPrChange w:id="13167" w:author="AbbVie_02" w:date="2025-05-19T13:43:00Z">
              <w:rPr>
                <w:szCs w:val="22"/>
              </w:rPr>
            </w:rPrChange>
          </w:rPr>
          <w:tab/>
        </w:r>
        <w:r w:rsidRPr="00817E3A">
          <w:rPr>
            <w:szCs w:val="22"/>
            <w:lang w:val="fr-FR"/>
            <w:rPrChange w:id="13168" w:author="AbbVie_02" w:date="2025-05-19T13:43:00Z">
              <w:rPr>
                <w:szCs w:val="22"/>
              </w:rPr>
            </w:rPrChange>
          </w:rPr>
          <w:tab/>
        </w:r>
      </w:del>
    </w:p>
    <w:tbl>
      <w:tblPr>
        <w:tblW w:w="0" w:type="auto"/>
        <w:tblLook w:val="01E0" w:firstRow="1" w:lastRow="1" w:firstColumn="1" w:lastColumn="1" w:noHBand="0" w:noVBand="0"/>
      </w:tblPr>
      <w:tblGrid>
        <w:gridCol w:w="4585"/>
        <w:gridCol w:w="4485"/>
      </w:tblGrid>
      <w:tr w:rsidR="00985F00" w14:paraId="76CF3152" w14:textId="77777777">
        <w:trPr>
          <w:del w:id="13169" w:author="AbbVie_02" w:date="2025-05-12T18:11:00Z"/>
        </w:trPr>
        <w:tc>
          <w:tcPr>
            <w:tcW w:w="4643" w:type="dxa"/>
          </w:tcPr>
          <w:p w14:paraId="31A41D40" w14:textId="77777777" w:rsidR="00B73A5E" w:rsidRPr="00817E3A" w:rsidRDefault="002B054B" w:rsidP="00FE24F1">
            <w:pPr>
              <w:pStyle w:val="EMEANormal"/>
              <w:jc w:val="right"/>
              <w:rPr>
                <w:del w:id="13170" w:author="AbbVie_02" w:date="2025-05-12T18:11:00Z"/>
                <w:szCs w:val="22"/>
                <w:lang w:val="fr-FR"/>
                <w:rPrChange w:id="13171" w:author="AbbVie_02" w:date="2025-05-19T13:43:00Z">
                  <w:rPr>
                    <w:del w:id="13172" w:author="AbbVie_02" w:date="2025-05-12T18:11:00Z"/>
                    <w:szCs w:val="22"/>
                  </w:rPr>
                </w:rPrChange>
              </w:rPr>
            </w:pPr>
            <w:del w:id="13173" w:author="AbbVie_02" w:date="2025-05-12T18:11:00Z">
              <w:r w:rsidRPr="002F36DC">
                <w:rPr>
                  <w:b/>
                  <w:bCs/>
                  <w:noProof/>
                  <w:szCs w:val="22"/>
                  <w:lang w:eastAsia="zh-CN"/>
                </w:rPr>
                <w:drawing>
                  <wp:inline distT="0" distB="0" distL="0" distR="0" wp14:anchorId="3D3727F1" wp14:editId="08042312">
                    <wp:extent cx="1895475" cy="18954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895475" cy="1895475"/>
                            </a:xfrm>
                            <a:prstGeom prst="rect">
                              <a:avLst/>
                            </a:prstGeom>
                            <a:noFill/>
                            <a:ln>
                              <a:noFill/>
                            </a:ln>
                          </pic:spPr>
                        </pic:pic>
                      </a:graphicData>
                    </a:graphic>
                  </wp:inline>
                </w:drawing>
              </w:r>
            </w:del>
          </w:p>
        </w:tc>
        <w:tc>
          <w:tcPr>
            <w:tcW w:w="4644" w:type="dxa"/>
          </w:tcPr>
          <w:p w14:paraId="0002F5E6" w14:textId="77777777" w:rsidR="00B73A5E" w:rsidRPr="00817E3A" w:rsidRDefault="00B73A5E" w:rsidP="00FE24F1">
            <w:pPr>
              <w:pStyle w:val="EMEANormal"/>
              <w:rPr>
                <w:del w:id="13174" w:author="AbbVie_02" w:date="2025-05-12T18:11:00Z"/>
                <w:szCs w:val="22"/>
                <w:lang w:val="fr-FR"/>
                <w:rPrChange w:id="13175" w:author="AbbVie_02" w:date="2025-05-19T13:43:00Z">
                  <w:rPr>
                    <w:del w:id="13176" w:author="AbbVie_02" w:date="2025-05-12T18:11:00Z"/>
                    <w:szCs w:val="22"/>
                  </w:rPr>
                </w:rPrChange>
              </w:rPr>
            </w:pPr>
          </w:p>
          <w:p w14:paraId="0CA01D46" w14:textId="77777777" w:rsidR="00B73A5E" w:rsidRPr="00817E3A" w:rsidRDefault="00B73A5E" w:rsidP="00FE24F1">
            <w:pPr>
              <w:pStyle w:val="EMEANormal"/>
              <w:rPr>
                <w:del w:id="13177" w:author="AbbVie_02" w:date="2025-05-12T18:11:00Z"/>
                <w:szCs w:val="22"/>
                <w:lang w:val="fr-FR"/>
                <w:rPrChange w:id="13178" w:author="AbbVie_02" w:date="2025-05-19T13:43:00Z">
                  <w:rPr>
                    <w:del w:id="13179" w:author="AbbVie_02" w:date="2025-05-12T18:11:00Z"/>
                    <w:szCs w:val="22"/>
                  </w:rPr>
                </w:rPrChange>
              </w:rPr>
            </w:pPr>
          </w:p>
          <w:p w14:paraId="758FBA0E" w14:textId="77777777" w:rsidR="00B73A5E" w:rsidRPr="00817E3A" w:rsidRDefault="00B73A5E" w:rsidP="00FE24F1">
            <w:pPr>
              <w:pStyle w:val="EMEANormal"/>
              <w:rPr>
                <w:del w:id="13180" w:author="AbbVie_02" w:date="2025-05-12T18:11:00Z"/>
                <w:szCs w:val="22"/>
                <w:lang w:val="fr-FR"/>
                <w:rPrChange w:id="13181" w:author="AbbVie_02" w:date="2025-05-19T13:43:00Z">
                  <w:rPr>
                    <w:del w:id="13182" w:author="AbbVie_02" w:date="2025-05-12T18:11:00Z"/>
                    <w:szCs w:val="22"/>
                  </w:rPr>
                </w:rPrChange>
              </w:rPr>
            </w:pPr>
          </w:p>
          <w:p w14:paraId="25E19888" w14:textId="77777777" w:rsidR="00B73A5E" w:rsidRPr="00817E3A" w:rsidRDefault="00B73A5E" w:rsidP="00FE24F1">
            <w:pPr>
              <w:pStyle w:val="EMEANormal"/>
              <w:rPr>
                <w:del w:id="13183" w:author="AbbVie_02" w:date="2025-05-12T18:11:00Z"/>
                <w:szCs w:val="22"/>
                <w:lang w:val="fr-FR"/>
                <w:rPrChange w:id="13184" w:author="AbbVie_02" w:date="2025-05-19T13:43:00Z">
                  <w:rPr>
                    <w:del w:id="13185" w:author="AbbVie_02" w:date="2025-05-12T18:11:00Z"/>
                    <w:szCs w:val="22"/>
                  </w:rPr>
                </w:rPrChange>
              </w:rPr>
            </w:pPr>
          </w:p>
          <w:p w14:paraId="5AA55413" w14:textId="77777777" w:rsidR="00B73A5E" w:rsidRPr="00817E3A" w:rsidRDefault="00B73A5E" w:rsidP="00FE24F1">
            <w:pPr>
              <w:pStyle w:val="EMEANormal"/>
              <w:rPr>
                <w:del w:id="13186" w:author="AbbVie_02" w:date="2025-05-12T18:11:00Z"/>
                <w:szCs w:val="22"/>
                <w:lang w:val="fr-FR"/>
                <w:rPrChange w:id="13187" w:author="AbbVie_02" w:date="2025-05-19T13:43:00Z">
                  <w:rPr>
                    <w:del w:id="13188" w:author="AbbVie_02" w:date="2025-05-12T18:11:00Z"/>
                    <w:szCs w:val="22"/>
                  </w:rPr>
                </w:rPrChange>
              </w:rPr>
            </w:pPr>
          </w:p>
          <w:p w14:paraId="13973F5C" w14:textId="77777777" w:rsidR="00B73A5E" w:rsidRPr="00817E3A" w:rsidRDefault="00B73A5E" w:rsidP="00FE24F1">
            <w:pPr>
              <w:pStyle w:val="EMEANormal"/>
              <w:rPr>
                <w:del w:id="13189" w:author="AbbVie_02" w:date="2025-05-12T18:11:00Z"/>
                <w:szCs w:val="22"/>
                <w:lang w:val="fr-FR"/>
                <w:rPrChange w:id="13190" w:author="AbbVie_02" w:date="2025-05-19T13:43:00Z">
                  <w:rPr>
                    <w:del w:id="13191" w:author="AbbVie_02" w:date="2025-05-12T18:11:00Z"/>
                    <w:szCs w:val="22"/>
                  </w:rPr>
                </w:rPrChange>
              </w:rPr>
            </w:pPr>
          </w:p>
          <w:p w14:paraId="2C6679D3" w14:textId="77777777" w:rsidR="00B73A5E" w:rsidRPr="00817E3A" w:rsidRDefault="00B73A5E" w:rsidP="00FE24F1">
            <w:pPr>
              <w:pStyle w:val="EMEANormal"/>
              <w:rPr>
                <w:del w:id="13192" w:author="AbbVie_02" w:date="2025-05-12T18:11:00Z"/>
                <w:szCs w:val="22"/>
                <w:lang w:val="fr-FR"/>
                <w:rPrChange w:id="13193" w:author="AbbVie_02" w:date="2025-05-19T13:43:00Z">
                  <w:rPr>
                    <w:del w:id="13194" w:author="AbbVie_02" w:date="2025-05-12T18:11:00Z"/>
                    <w:szCs w:val="22"/>
                  </w:rPr>
                </w:rPrChange>
              </w:rPr>
            </w:pPr>
          </w:p>
          <w:p w14:paraId="725C5F7A" w14:textId="77777777" w:rsidR="00B73A5E" w:rsidRPr="00817E3A" w:rsidRDefault="00B73A5E" w:rsidP="00FE24F1">
            <w:pPr>
              <w:pStyle w:val="EMEANormal"/>
              <w:rPr>
                <w:del w:id="13195" w:author="AbbVie_02" w:date="2025-05-12T18:11:00Z"/>
                <w:szCs w:val="22"/>
                <w:lang w:val="fr-FR"/>
                <w:rPrChange w:id="13196" w:author="AbbVie_02" w:date="2025-05-19T13:43:00Z">
                  <w:rPr>
                    <w:del w:id="13197" w:author="AbbVie_02" w:date="2025-05-12T18:11:00Z"/>
                    <w:szCs w:val="22"/>
                  </w:rPr>
                </w:rPrChange>
              </w:rPr>
            </w:pPr>
          </w:p>
          <w:p w14:paraId="5CC7C4A1" w14:textId="77777777" w:rsidR="00B73A5E" w:rsidRPr="00817E3A" w:rsidRDefault="002B054B" w:rsidP="00FE24F1">
            <w:pPr>
              <w:pStyle w:val="EMEANormal"/>
              <w:rPr>
                <w:del w:id="13198" w:author="AbbVie_02" w:date="2025-05-12T18:11:00Z"/>
                <w:szCs w:val="22"/>
                <w:lang w:val="fr-FR"/>
                <w:rPrChange w:id="13199" w:author="AbbVie_02" w:date="2025-05-19T13:43:00Z">
                  <w:rPr>
                    <w:del w:id="13200" w:author="AbbVie_02" w:date="2025-05-12T18:11:00Z"/>
                    <w:szCs w:val="22"/>
                  </w:rPr>
                </w:rPrChange>
              </w:rPr>
            </w:pPr>
            <w:del w:id="13201" w:author="AbbVie_02" w:date="2025-05-12T18:11:00Z">
              <w:r w:rsidRPr="00817E3A">
                <w:rPr>
                  <w:szCs w:val="22"/>
                  <w:lang w:val="fr-FR"/>
                  <w:rPrChange w:id="13202" w:author="AbbVie_02" w:date="2025-05-19T13:43:00Z">
                    <w:rPr>
                      <w:szCs w:val="22"/>
                    </w:rPr>
                  </w:rPrChange>
                </w:rPr>
                <w:delText>Dose + 0.1 m</w:delText>
              </w:r>
              <w:r w:rsidR="00B5401C" w:rsidRPr="00817E3A">
                <w:rPr>
                  <w:szCs w:val="22"/>
                  <w:lang w:val="fr-FR"/>
                  <w:rPrChange w:id="13203" w:author="AbbVie_02" w:date="2025-05-19T13:43:00Z">
                    <w:rPr>
                      <w:szCs w:val="22"/>
                    </w:rPr>
                  </w:rPrChange>
                </w:rPr>
                <w:delText>l</w:delText>
              </w:r>
            </w:del>
          </w:p>
        </w:tc>
      </w:tr>
    </w:tbl>
    <w:p w14:paraId="05A41905" w14:textId="77777777" w:rsidR="00A524CF" w:rsidRPr="00817E3A" w:rsidRDefault="002B054B" w:rsidP="00FE24F1">
      <w:pPr>
        <w:pStyle w:val="EMEABullet2"/>
        <w:ind w:left="330"/>
        <w:rPr>
          <w:del w:id="13204" w:author="AbbVie_02" w:date="2025-05-12T18:11:00Z"/>
          <w:szCs w:val="22"/>
          <w:lang w:val="fr-FR"/>
          <w:rPrChange w:id="13205" w:author="AbbVie_02" w:date="2025-05-19T13:43:00Z">
            <w:rPr>
              <w:del w:id="13206" w:author="AbbVie_02" w:date="2025-05-12T18:11:00Z"/>
              <w:szCs w:val="22"/>
            </w:rPr>
          </w:rPrChange>
        </w:rPr>
      </w:pPr>
      <w:del w:id="13207" w:author="AbbVie_02" w:date="2025-05-12T18:11:00Z">
        <w:r w:rsidRPr="00817E3A">
          <w:rPr>
            <w:szCs w:val="22"/>
            <w:lang w:val="fr-FR"/>
            <w:rPrChange w:id="13208" w:author="AbbVie_02" w:date="2025-05-19T13:43:00Z">
              <w:rPr>
                <w:szCs w:val="22"/>
              </w:rPr>
            </w:rPrChange>
          </w:rPr>
          <w:br/>
        </w:r>
      </w:del>
    </w:p>
    <w:p w14:paraId="03607C9B" w14:textId="77777777" w:rsidR="00A524CF" w:rsidRPr="00817E3A" w:rsidRDefault="002B054B" w:rsidP="00FE24F1">
      <w:pPr>
        <w:pStyle w:val="EMEANormal"/>
        <w:numPr>
          <w:ilvl w:val="0"/>
          <w:numId w:val="28"/>
        </w:numPr>
        <w:tabs>
          <w:tab w:val="clear" w:pos="562"/>
        </w:tabs>
        <w:ind w:left="588" w:hanging="588"/>
        <w:rPr>
          <w:del w:id="13209" w:author="AbbVie_02" w:date="2025-05-12T18:11:00Z"/>
          <w:szCs w:val="22"/>
          <w:lang w:val="fr-FR"/>
          <w:rPrChange w:id="13210" w:author="AbbVie_02" w:date="2025-05-19T13:43:00Z">
            <w:rPr>
              <w:del w:id="13211" w:author="AbbVie_02" w:date="2025-05-12T18:11:00Z"/>
              <w:szCs w:val="22"/>
            </w:rPr>
          </w:rPrChange>
        </w:rPr>
      </w:pPr>
      <w:del w:id="13212" w:author="AbbVie_02" w:date="2025-05-12T18:11:00Z">
        <w:r w:rsidRPr="00817E3A">
          <w:rPr>
            <w:b/>
            <w:bCs/>
            <w:szCs w:val="22"/>
            <w:lang w:val="fr-FR"/>
            <w:rPrChange w:id="13213" w:author="AbbVie_02" w:date="2025-05-19T13:43:00Z">
              <w:rPr>
                <w:b/>
                <w:bCs/>
                <w:szCs w:val="22"/>
              </w:rPr>
            </w:rPrChange>
          </w:rPr>
          <w:delText>N</w:delText>
        </w:r>
        <w:r w:rsidR="00526D7B" w:rsidRPr="00817E3A">
          <w:rPr>
            <w:b/>
            <w:bCs/>
            <w:szCs w:val="22"/>
            <w:lang w:val="fr-FR"/>
            <w:rPrChange w:id="13214" w:author="AbbVie_02" w:date="2025-05-19T13:43:00Z">
              <w:rPr>
                <w:b/>
                <w:bCs/>
                <w:szCs w:val="22"/>
              </w:rPr>
            </w:rPrChange>
          </w:rPr>
          <w:delText>’</w:delText>
        </w:r>
        <w:r w:rsidR="001F5718" w:rsidRPr="00817E3A">
          <w:rPr>
            <w:b/>
            <w:bCs/>
            <w:szCs w:val="22"/>
            <w:lang w:val="fr-FR"/>
            <w:rPrChange w:id="13215" w:author="AbbVie_02" w:date="2025-05-19T13:43:00Z">
              <w:rPr>
                <w:b/>
                <w:bCs/>
                <w:szCs w:val="22"/>
              </w:rPr>
            </w:rPrChange>
          </w:rPr>
          <w:delText>UTILISEZ</w:delText>
        </w:r>
        <w:r w:rsidRPr="00817E3A">
          <w:rPr>
            <w:b/>
            <w:bCs/>
            <w:szCs w:val="22"/>
            <w:lang w:val="fr-FR"/>
            <w:rPrChange w:id="13216" w:author="AbbVie_02" w:date="2025-05-19T13:43:00Z">
              <w:rPr>
                <w:b/>
                <w:bCs/>
                <w:szCs w:val="22"/>
              </w:rPr>
            </w:rPrChange>
          </w:rPr>
          <w:delText xml:space="preserve"> PAS</w:delText>
        </w:r>
        <w:r w:rsidRPr="00817E3A">
          <w:rPr>
            <w:szCs w:val="22"/>
            <w:lang w:val="fr-FR"/>
            <w:rPrChange w:id="13217" w:author="AbbVie_02" w:date="2025-05-19T13:43:00Z">
              <w:rPr>
                <w:szCs w:val="22"/>
              </w:rPr>
            </w:rPrChange>
          </w:rPr>
          <w:delText xml:space="preserve"> </w:delText>
        </w:r>
        <w:r w:rsidR="001F5718" w:rsidRPr="00817E3A">
          <w:rPr>
            <w:szCs w:val="22"/>
            <w:lang w:val="fr-FR"/>
            <w:rPrChange w:id="13218" w:author="AbbVie_02" w:date="2025-05-19T13:43:00Z">
              <w:rPr>
                <w:szCs w:val="22"/>
              </w:rPr>
            </w:rPrChange>
          </w:rPr>
          <w:delText xml:space="preserve">le piston blanc pour sortir </w:delText>
        </w:r>
        <w:r w:rsidRPr="00817E3A">
          <w:rPr>
            <w:szCs w:val="22"/>
            <w:lang w:val="fr-FR"/>
            <w:rPrChange w:id="13219" w:author="AbbVie_02" w:date="2025-05-19T13:43:00Z">
              <w:rPr>
                <w:szCs w:val="22"/>
              </w:rPr>
            </w:rPrChange>
          </w:rPr>
          <w:delText>la seringue de l</w:delText>
        </w:r>
        <w:r w:rsidR="00526D7B" w:rsidRPr="00817E3A">
          <w:rPr>
            <w:szCs w:val="22"/>
            <w:lang w:val="fr-FR"/>
            <w:rPrChange w:id="13220" w:author="AbbVie_02" w:date="2025-05-19T13:43:00Z">
              <w:rPr>
                <w:szCs w:val="22"/>
              </w:rPr>
            </w:rPrChange>
          </w:rPr>
          <w:delText>’</w:delText>
        </w:r>
        <w:r w:rsidRPr="00817E3A">
          <w:rPr>
            <w:szCs w:val="22"/>
            <w:lang w:val="fr-FR"/>
            <w:rPrChange w:id="13221" w:author="AbbVie_02" w:date="2025-05-19T13:43:00Z">
              <w:rPr>
                <w:szCs w:val="22"/>
              </w:rPr>
            </w:rPrChange>
          </w:rPr>
          <w:delText xml:space="preserve">emballage. Tenez la seringue au niveau de la zone graduée et sortez-la de son emballage. A aucun moment la seringue NE DOIT ETRE POSEE. </w:delText>
        </w:r>
      </w:del>
    </w:p>
    <w:p w14:paraId="27990B18" w14:textId="77777777" w:rsidR="00A524CF" w:rsidRPr="00817E3A" w:rsidRDefault="00A524CF" w:rsidP="00FE24F1">
      <w:pPr>
        <w:pStyle w:val="EMEANormal"/>
        <w:tabs>
          <w:tab w:val="clear" w:pos="562"/>
        </w:tabs>
        <w:rPr>
          <w:del w:id="13222" w:author="AbbVie_02" w:date="2025-05-12T18:11:00Z"/>
          <w:szCs w:val="22"/>
          <w:lang w:val="fr-FR"/>
          <w:rPrChange w:id="13223" w:author="AbbVie_02" w:date="2025-05-19T13:43:00Z">
            <w:rPr>
              <w:del w:id="13224" w:author="AbbVie_02" w:date="2025-05-12T18:11:00Z"/>
              <w:szCs w:val="22"/>
            </w:rPr>
          </w:rPrChange>
        </w:rPr>
      </w:pPr>
    </w:p>
    <w:p w14:paraId="354B67D1" w14:textId="77777777" w:rsidR="00A524CF" w:rsidRPr="00817E3A" w:rsidRDefault="002B054B" w:rsidP="00FE24F1">
      <w:pPr>
        <w:pStyle w:val="EMEANormal"/>
        <w:numPr>
          <w:ilvl w:val="0"/>
          <w:numId w:val="28"/>
        </w:numPr>
        <w:tabs>
          <w:tab w:val="clear" w:pos="562"/>
        </w:tabs>
        <w:ind w:left="588" w:hanging="588"/>
        <w:rPr>
          <w:del w:id="13225" w:author="AbbVie_02" w:date="2025-05-12T18:11:00Z"/>
          <w:szCs w:val="22"/>
          <w:lang w:val="fr-FR"/>
          <w:rPrChange w:id="13226" w:author="AbbVie_02" w:date="2025-05-19T13:43:00Z">
            <w:rPr>
              <w:del w:id="13227" w:author="AbbVie_02" w:date="2025-05-12T18:11:00Z"/>
              <w:szCs w:val="22"/>
            </w:rPr>
          </w:rPrChange>
        </w:rPr>
      </w:pPr>
      <w:del w:id="13228" w:author="AbbVie_02" w:date="2025-05-12T18:11:00Z">
        <w:r w:rsidRPr="00817E3A">
          <w:rPr>
            <w:szCs w:val="22"/>
            <w:lang w:val="fr-FR"/>
            <w:rPrChange w:id="13229" w:author="AbbVie_02" w:date="2025-05-19T13:43:00Z">
              <w:rPr>
                <w:szCs w:val="22"/>
              </w:rPr>
            </w:rPrChange>
          </w:rPr>
          <w:delText>En tenant fermement l</w:delText>
        </w:r>
        <w:r w:rsidR="00526D7B" w:rsidRPr="00817E3A">
          <w:rPr>
            <w:szCs w:val="22"/>
            <w:lang w:val="fr-FR"/>
            <w:rPrChange w:id="13230" w:author="AbbVie_02" w:date="2025-05-19T13:43:00Z">
              <w:rPr>
                <w:szCs w:val="22"/>
              </w:rPr>
            </w:rPrChange>
          </w:rPr>
          <w:delText>’</w:delText>
        </w:r>
        <w:r w:rsidRPr="00817E3A">
          <w:rPr>
            <w:szCs w:val="22"/>
            <w:lang w:val="fr-FR"/>
            <w:rPrChange w:id="13231" w:author="AbbVie_02" w:date="2025-05-19T13:43:00Z">
              <w:rPr>
                <w:szCs w:val="22"/>
              </w:rPr>
            </w:rPrChange>
          </w:rPr>
          <w:delText>adaptateur du flacon, insérez l</w:delText>
        </w:r>
        <w:r w:rsidR="00526D7B" w:rsidRPr="00817E3A">
          <w:rPr>
            <w:szCs w:val="22"/>
            <w:lang w:val="fr-FR"/>
            <w:rPrChange w:id="13232" w:author="AbbVie_02" w:date="2025-05-19T13:43:00Z">
              <w:rPr>
                <w:szCs w:val="22"/>
              </w:rPr>
            </w:rPrChange>
          </w:rPr>
          <w:delText>’</w:delText>
        </w:r>
        <w:r w:rsidRPr="00817E3A">
          <w:rPr>
            <w:szCs w:val="22"/>
            <w:lang w:val="fr-FR"/>
            <w:rPrChange w:id="13233" w:author="AbbVie_02" w:date="2025-05-19T13:43:00Z">
              <w:rPr>
                <w:szCs w:val="22"/>
              </w:rPr>
            </w:rPrChange>
          </w:rPr>
          <w:delText>embout de la seringue dans l</w:delText>
        </w:r>
        <w:r w:rsidR="00526D7B" w:rsidRPr="00817E3A">
          <w:rPr>
            <w:szCs w:val="22"/>
            <w:lang w:val="fr-FR"/>
            <w:rPrChange w:id="13234" w:author="AbbVie_02" w:date="2025-05-19T13:43:00Z">
              <w:rPr>
                <w:szCs w:val="22"/>
              </w:rPr>
            </w:rPrChange>
          </w:rPr>
          <w:delText>’</w:delText>
        </w:r>
        <w:r w:rsidRPr="00817E3A">
          <w:rPr>
            <w:szCs w:val="22"/>
            <w:lang w:val="fr-FR"/>
            <w:rPrChange w:id="13235" w:author="AbbVie_02" w:date="2025-05-19T13:43:00Z">
              <w:rPr>
                <w:szCs w:val="22"/>
              </w:rPr>
            </w:rPrChange>
          </w:rPr>
          <w:delText>adaptateur et d</w:delText>
        </w:r>
        <w:r w:rsidR="00526D7B" w:rsidRPr="00817E3A">
          <w:rPr>
            <w:szCs w:val="22"/>
            <w:lang w:val="fr-FR"/>
            <w:rPrChange w:id="13236" w:author="AbbVie_02" w:date="2025-05-19T13:43:00Z">
              <w:rPr>
                <w:szCs w:val="22"/>
              </w:rPr>
            </w:rPrChange>
          </w:rPr>
          <w:delText>’</w:delText>
        </w:r>
        <w:r w:rsidRPr="00817E3A">
          <w:rPr>
            <w:szCs w:val="22"/>
            <w:lang w:val="fr-FR"/>
            <w:rPrChange w:id="13237" w:author="AbbVie_02" w:date="2025-05-19T13:43:00Z">
              <w:rPr>
                <w:szCs w:val="22"/>
              </w:rPr>
            </w:rPrChange>
          </w:rPr>
          <w:delText>une main, faites tourner la seringue dans le sens des aiguilles d</w:delText>
        </w:r>
        <w:r w:rsidR="00526D7B" w:rsidRPr="00817E3A">
          <w:rPr>
            <w:szCs w:val="22"/>
            <w:lang w:val="fr-FR"/>
            <w:rPrChange w:id="13238" w:author="AbbVie_02" w:date="2025-05-19T13:43:00Z">
              <w:rPr>
                <w:szCs w:val="22"/>
              </w:rPr>
            </w:rPrChange>
          </w:rPr>
          <w:delText>’</w:delText>
        </w:r>
        <w:r w:rsidRPr="00817E3A">
          <w:rPr>
            <w:szCs w:val="22"/>
            <w:lang w:val="fr-FR"/>
            <w:rPrChange w:id="13239" w:author="AbbVie_02" w:date="2025-05-19T13:43:00Z">
              <w:rPr>
                <w:szCs w:val="22"/>
              </w:rPr>
            </w:rPrChange>
          </w:rPr>
          <w:delText>une montre jusqu</w:delText>
        </w:r>
        <w:r w:rsidR="00526D7B" w:rsidRPr="00817E3A">
          <w:rPr>
            <w:szCs w:val="22"/>
            <w:lang w:val="fr-FR"/>
            <w:rPrChange w:id="13240" w:author="AbbVie_02" w:date="2025-05-19T13:43:00Z">
              <w:rPr>
                <w:szCs w:val="22"/>
              </w:rPr>
            </w:rPrChange>
          </w:rPr>
          <w:delText>’</w:delText>
        </w:r>
        <w:r w:rsidRPr="00817E3A">
          <w:rPr>
            <w:szCs w:val="22"/>
            <w:lang w:val="fr-FR"/>
            <w:rPrChange w:id="13241" w:author="AbbVie_02" w:date="2025-05-19T13:43:00Z">
              <w:rPr>
                <w:szCs w:val="22"/>
              </w:rPr>
            </w:rPrChange>
          </w:rPr>
          <w:delText>à ce qu</w:delText>
        </w:r>
        <w:r w:rsidR="00526D7B" w:rsidRPr="00817E3A">
          <w:rPr>
            <w:szCs w:val="22"/>
            <w:lang w:val="fr-FR"/>
            <w:rPrChange w:id="13242" w:author="AbbVie_02" w:date="2025-05-19T13:43:00Z">
              <w:rPr>
                <w:szCs w:val="22"/>
              </w:rPr>
            </w:rPrChange>
          </w:rPr>
          <w:delText>’</w:delText>
        </w:r>
        <w:r w:rsidRPr="00817E3A">
          <w:rPr>
            <w:szCs w:val="22"/>
            <w:lang w:val="fr-FR"/>
            <w:rPrChange w:id="13243" w:author="AbbVie_02" w:date="2025-05-19T13:43:00Z">
              <w:rPr>
                <w:szCs w:val="22"/>
              </w:rPr>
            </w:rPrChange>
          </w:rPr>
          <w:delText xml:space="preserve">elle soit bien en place. </w:delText>
        </w:r>
        <w:r w:rsidRPr="00FE24F1">
          <w:rPr>
            <w:b/>
            <w:bCs/>
            <w:szCs w:val="22"/>
            <w:lang w:val="fr-FR"/>
            <w:rPrChange w:id="13244" w:author="AbbVie_02" w:date="2025-05-14T15:47:00Z">
              <w:rPr>
                <w:szCs w:val="22"/>
              </w:rPr>
            </w:rPrChange>
          </w:rPr>
          <w:delText>NE SERREZ PAS</w:delText>
        </w:r>
        <w:r w:rsidRPr="00817E3A">
          <w:rPr>
            <w:szCs w:val="22"/>
            <w:lang w:val="fr-FR"/>
            <w:rPrChange w:id="13245" w:author="AbbVie_02" w:date="2025-05-19T13:43:00Z">
              <w:rPr>
                <w:szCs w:val="22"/>
              </w:rPr>
            </w:rPrChange>
          </w:rPr>
          <w:delText xml:space="preserve"> excessivement.</w:delText>
        </w:r>
      </w:del>
    </w:p>
    <w:p w14:paraId="28DA9D6F" w14:textId="77777777" w:rsidR="00A524CF" w:rsidRPr="00817E3A" w:rsidRDefault="00A524CF" w:rsidP="00FE24F1">
      <w:pPr>
        <w:pStyle w:val="EMEANormal"/>
        <w:jc w:val="center"/>
        <w:rPr>
          <w:del w:id="13246" w:author="AbbVie_02" w:date="2025-05-12T18:11:00Z"/>
          <w:szCs w:val="22"/>
          <w:lang w:val="fr-FR"/>
          <w:rPrChange w:id="13247" w:author="AbbVie_02" w:date="2025-05-19T13:43:00Z">
            <w:rPr>
              <w:del w:id="13248" w:author="AbbVie_02" w:date="2025-05-12T18:11:00Z"/>
              <w:szCs w:val="22"/>
            </w:rPr>
          </w:rPrChange>
        </w:rPr>
      </w:pPr>
    </w:p>
    <w:p w14:paraId="65D6835D" w14:textId="77777777" w:rsidR="00B73A5E" w:rsidRPr="00817E3A" w:rsidRDefault="002B054B" w:rsidP="00FE24F1">
      <w:pPr>
        <w:pStyle w:val="EMEANormal"/>
        <w:jc w:val="center"/>
        <w:rPr>
          <w:del w:id="13249" w:author="AbbVie_02" w:date="2025-05-12T18:12:00Z"/>
          <w:szCs w:val="22"/>
          <w:lang w:val="fr-FR"/>
          <w:rPrChange w:id="13250" w:author="AbbVie_02" w:date="2025-05-19T13:43:00Z">
            <w:rPr>
              <w:del w:id="13251" w:author="AbbVie_02" w:date="2025-05-12T18:12:00Z"/>
              <w:szCs w:val="22"/>
            </w:rPr>
          </w:rPrChange>
        </w:rPr>
      </w:pPr>
      <w:del w:id="13252" w:author="AbbVie_02" w:date="2025-05-12T18:12:00Z">
        <w:r w:rsidRPr="002F36DC">
          <w:rPr>
            <w:b/>
            <w:bCs/>
            <w:noProof/>
            <w:szCs w:val="22"/>
            <w:lang w:eastAsia="zh-CN"/>
          </w:rPr>
          <w:drawing>
            <wp:inline distT="0" distB="0" distL="0" distR="0" wp14:anchorId="21C2147A" wp14:editId="2D9842DF">
              <wp:extent cx="1857375" cy="18097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857375" cy="1809750"/>
                      </a:xfrm>
                      <a:prstGeom prst="rect">
                        <a:avLst/>
                      </a:prstGeom>
                      <a:noFill/>
                      <a:ln>
                        <a:noFill/>
                      </a:ln>
                    </pic:spPr>
                  </pic:pic>
                </a:graphicData>
              </a:graphic>
            </wp:inline>
          </w:drawing>
        </w:r>
      </w:del>
    </w:p>
    <w:p w14:paraId="717A7108" w14:textId="77777777" w:rsidR="00A524CF" w:rsidRPr="00817E3A" w:rsidRDefault="00A524CF" w:rsidP="00FE24F1">
      <w:pPr>
        <w:pStyle w:val="EMEANormal"/>
        <w:rPr>
          <w:del w:id="13253" w:author="AbbVie_02" w:date="2025-05-12T18:12:00Z"/>
          <w:szCs w:val="22"/>
          <w:lang w:val="fr-FR"/>
          <w:rPrChange w:id="13254" w:author="AbbVie_02" w:date="2025-05-19T13:43:00Z">
            <w:rPr>
              <w:del w:id="13255" w:author="AbbVie_02" w:date="2025-05-12T18:12:00Z"/>
              <w:szCs w:val="22"/>
            </w:rPr>
          </w:rPrChange>
        </w:rPr>
      </w:pPr>
    </w:p>
    <w:p w14:paraId="014F2F7B" w14:textId="77777777" w:rsidR="00A524CF" w:rsidRPr="00817E3A" w:rsidRDefault="002B054B" w:rsidP="00FE24F1">
      <w:pPr>
        <w:pStyle w:val="EMEABullet2"/>
        <w:numPr>
          <w:ilvl w:val="0"/>
          <w:numId w:val="247"/>
        </w:numPr>
        <w:tabs>
          <w:tab w:val="clear" w:pos="567"/>
        </w:tabs>
        <w:rPr>
          <w:del w:id="13256" w:author="AbbVie_02" w:date="2025-05-12T18:12:00Z"/>
          <w:szCs w:val="22"/>
          <w:lang w:val="fr-FR"/>
          <w:rPrChange w:id="13257" w:author="AbbVie_02" w:date="2025-05-19T13:43:00Z">
            <w:rPr>
              <w:del w:id="13258" w:author="AbbVie_02" w:date="2025-05-12T18:12:00Z"/>
              <w:szCs w:val="22"/>
            </w:rPr>
          </w:rPrChange>
        </w:rPr>
      </w:pPr>
      <w:del w:id="13259" w:author="AbbVie_02" w:date="2025-05-12T18:12:00Z">
        <w:r w:rsidRPr="00817E3A">
          <w:rPr>
            <w:szCs w:val="22"/>
            <w:lang w:val="fr-FR"/>
            <w:rPrChange w:id="13260" w:author="AbbVie_02" w:date="2025-05-19T13:43:00Z">
              <w:rPr>
                <w:szCs w:val="22"/>
              </w:rPr>
            </w:rPrChange>
          </w:rPr>
          <w:delText xml:space="preserve">En tenant le flacon, poussez à fond sur le piston blanc. Cette étape est importante pour obtenir la dose correcte. Tenez le piston </w:delText>
        </w:r>
        <w:r w:rsidR="001F5718" w:rsidRPr="00817E3A">
          <w:rPr>
            <w:szCs w:val="22"/>
            <w:lang w:val="fr-FR"/>
            <w:rPrChange w:id="13261" w:author="AbbVie_02" w:date="2025-05-19T13:43:00Z">
              <w:rPr>
                <w:szCs w:val="22"/>
              </w:rPr>
            </w:rPrChange>
          </w:rPr>
          <w:delText xml:space="preserve">blanc </w:delText>
        </w:r>
        <w:r w:rsidRPr="00817E3A">
          <w:rPr>
            <w:szCs w:val="22"/>
            <w:lang w:val="fr-FR"/>
            <w:rPrChange w:id="13262" w:author="AbbVie_02" w:date="2025-05-19T13:43:00Z">
              <w:rPr>
                <w:szCs w:val="22"/>
              </w:rPr>
            </w:rPrChange>
          </w:rPr>
          <w:delText>et retournez le flacon et la seringue.</w:delText>
        </w:r>
      </w:del>
    </w:p>
    <w:p w14:paraId="55DD20A1" w14:textId="77777777" w:rsidR="00536076" w:rsidRPr="002F36DC" w:rsidRDefault="00536076" w:rsidP="00FE24F1">
      <w:pPr>
        <w:rPr>
          <w:del w:id="13263" w:author="AbbVie_02" w:date="2025-05-12T18:12:00Z"/>
          <w:sz w:val="22"/>
          <w:szCs w:val="22"/>
          <w:lang w:eastAsia="en-US"/>
        </w:rPr>
      </w:pPr>
    </w:p>
    <w:p w14:paraId="1F399B01" w14:textId="77777777" w:rsidR="00B73A5E" w:rsidRPr="00817E3A" w:rsidRDefault="002B054B" w:rsidP="00FE24F1">
      <w:pPr>
        <w:pStyle w:val="EMEANormal"/>
        <w:tabs>
          <w:tab w:val="clear" w:pos="562"/>
        </w:tabs>
        <w:jc w:val="center"/>
        <w:rPr>
          <w:del w:id="13264" w:author="AbbVie_02" w:date="2025-05-12T18:12:00Z"/>
          <w:szCs w:val="22"/>
          <w:lang w:val="fr-FR"/>
          <w:rPrChange w:id="13265" w:author="AbbVie_02" w:date="2025-05-19T13:43:00Z">
            <w:rPr>
              <w:del w:id="13266" w:author="AbbVie_02" w:date="2025-05-12T18:12:00Z"/>
              <w:szCs w:val="22"/>
            </w:rPr>
          </w:rPrChange>
        </w:rPr>
      </w:pPr>
      <w:del w:id="13267" w:author="AbbVie_02" w:date="2025-05-12T18:12:00Z">
        <w:r w:rsidRPr="002F36DC">
          <w:rPr>
            <w:b/>
            <w:bCs/>
            <w:noProof/>
            <w:szCs w:val="22"/>
            <w:lang w:eastAsia="zh-CN"/>
          </w:rPr>
          <w:drawing>
            <wp:inline distT="0" distB="0" distL="0" distR="0" wp14:anchorId="454A217B" wp14:editId="47F33590">
              <wp:extent cx="1809750" cy="18097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809750" cy="1809750"/>
                      </a:xfrm>
                      <a:prstGeom prst="rect">
                        <a:avLst/>
                      </a:prstGeom>
                      <a:noFill/>
                      <a:ln>
                        <a:noFill/>
                      </a:ln>
                    </pic:spPr>
                  </pic:pic>
                </a:graphicData>
              </a:graphic>
            </wp:inline>
          </w:drawing>
        </w:r>
      </w:del>
    </w:p>
    <w:p w14:paraId="7FFC447C" w14:textId="77777777" w:rsidR="00A524CF" w:rsidRPr="00817E3A" w:rsidRDefault="00A524CF" w:rsidP="00FE24F1">
      <w:pPr>
        <w:pStyle w:val="EMEANormal"/>
        <w:ind w:left="360"/>
        <w:rPr>
          <w:del w:id="13268" w:author="AbbVie_02" w:date="2025-05-12T18:12:00Z"/>
          <w:szCs w:val="22"/>
          <w:lang w:val="fr-FR"/>
          <w:rPrChange w:id="13269" w:author="AbbVie_02" w:date="2025-05-19T13:43:00Z">
            <w:rPr>
              <w:del w:id="13270" w:author="AbbVie_02" w:date="2025-05-12T18:12:00Z"/>
              <w:szCs w:val="22"/>
            </w:rPr>
          </w:rPrChange>
        </w:rPr>
      </w:pPr>
    </w:p>
    <w:p w14:paraId="0BDC420F" w14:textId="77777777" w:rsidR="00A524CF" w:rsidRPr="00817E3A" w:rsidRDefault="002B054B" w:rsidP="00FE24F1">
      <w:pPr>
        <w:pStyle w:val="EMEANormal"/>
        <w:numPr>
          <w:ilvl w:val="0"/>
          <w:numId w:val="27"/>
        </w:numPr>
        <w:tabs>
          <w:tab w:val="clear" w:pos="562"/>
          <w:tab w:val="num" w:pos="588"/>
        </w:tabs>
        <w:ind w:left="612" w:hanging="564"/>
        <w:rPr>
          <w:del w:id="13271" w:author="AbbVie_02" w:date="2025-05-12T18:12:00Z"/>
          <w:szCs w:val="22"/>
          <w:lang w:val="fr-FR"/>
          <w:rPrChange w:id="13272" w:author="AbbVie_02" w:date="2025-05-19T13:43:00Z">
            <w:rPr>
              <w:del w:id="13273" w:author="AbbVie_02" w:date="2025-05-12T18:12:00Z"/>
              <w:szCs w:val="22"/>
            </w:rPr>
          </w:rPrChange>
        </w:rPr>
      </w:pPr>
      <w:del w:id="13274" w:author="AbbVie_02" w:date="2025-05-12T18:12:00Z">
        <w:r w:rsidRPr="00817E3A">
          <w:rPr>
            <w:szCs w:val="22"/>
            <w:lang w:val="fr-FR"/>
            <w:rPrChange w:id="13275" w:author="AbbVie_02" w:date="2025-05-19T13:43:00Z">
              <w:rPr>
                <w:szCs w:val="22"/>
              </w:rPr>
            </w:rPrChange>
          </w:rPr>
          <w:delText xml:space="preserve">Tirez </w:delText>
        </w:r>
        <w:r w:rsidRPr="00FE24F1">
          <w:rPr>
            <w:b/>
            <w:bCs/>
            <w:szCs w:val="22"/>
            <w:lang w:val="fr-FR"/>
            <w:rPrChange w:id="13276" w:author="AbbVie_02" w:date="2025-05-14T15:47:00Z">
              <w:rPr>
                <w:szCs w:val="22"/>
              </w:rPr>
            </w:rPrChange>
          </w:rPr>
          <w:delText>LENTEMENT</w:delText>
        </w:r>
        <w:r w:rsidRPr="00817E3A">
          <w:rPr>
            <w:szCs w:val="22"/>
            <w:lang w:val="fr-FR"/>
            <w:rPrChange w:id="13277" w:author="AbbVie_02" w:date="2025-05-19T13:43:00Z">
              <w:rPr>
                <w:szCs w:val="22"/>
              </w:rPr>
            </w:rPrChange>
          </w:rPr>
          <w:delText xml:space="preserve"> le piston blanc jusqu</w:delText>
        </w:r>
        <w:r w:rsidR="00526D7B" w:rsidRPr="00817E3A">
          <w:rPr>
            <w:szCs w:val="22"/>
            <w:lang w:val="fr-FR"/>
            <w:rPrChange w:id="13278" w:author="AbbVie_02" w:date="2025-05-19T13:43:00Z">
              <w:rPr>
                <w:szCs w:val="22"/>
              </w:rPr>
            </w:rPrChange>
          </w:rPr>
          <w:delText>’</w:delText>
        </w:r>
        <w:r w:rsidRPr="00817E3A">
          <w:rPr>
            <w:szCs w:val="22"/>
            <w:lang w:val="fr-FR"/>
            <w:rPrChange w:id="13279" w:author="AbbVie_02" w:date="2025-05-19T13:43:00Z">
              <w:rPr>
                <w:szCs w:val="22"/>
              </w:rPr>
            </w:rPrChange>
          </w:rPr>
          <w:delText>à 0,1</w:delText>
        </w:r>
        <w:r w:rsidR="00647562" w:rsidRPr="00817E3A">
          <w:rPr>
            <w:szCs w:val="22"/>
            <w:lang w:val="fr-FR"/>
            <w:rPrChange w:id="13280" w:author="AbbVie_02" w:date="2025-05-19T13:43:00Z">
              <w:rPr>
                <w:szCs w:val="22"/>
              </w:rPr>
            </w:rPrChange>
          </w:rPr>
          <w:delText> ml</w:delText>
        </w:r>
        <w:r w:rsidRPr="00817E3A">
          <w:rPr>
            <w:szCs w:val="22"/>
            <w:lang w:val="fr-FR"/>
            <w:rPrChange w:id="13281" w:author="AbbVie_02" w:date="2025-05-19T13:43:00Z">
              <w:rPr>
                <w:szCs w:val="22"/>
              </w:rPr>
            </w:rPrChange>
          </w:rPr>
          <w:delText xml:space="preserve"> au-delà de la dose prescrite. Cela est important pour prélever la dose correcte. Vous réglerez le volume à la dose prescrite à l</w:delText>
        </w:r>
        <w:r w:rsidR="00526D7B" w:rsidRPr="00817E3A">
          <w:rPr>
            <w:szCs w:val="22"/>
            <w:lang w:val="fr-FR"/>
            <w:rPrChange w:id="13282" w:author="AbbVie_02" w:date="2025-05-19T13:43:00Z">
              <w:rPr>
                <w:szCs w:val="22"/>
              </w:rPr>
            </w:rPrChange>
          </w:rPr>
          <w:delText>’</w:delText>
        </w:r>
        <w:r w:rsidRPr="00817E3A">
          <w:rPr>
            <w:szCs w:val="22"/>
            <w:lang w:val="fr-FR"/>
            <w:rPrChange w:id="13283" w:author="AbbVie_02" w:date="2025-05-19T13:43:00Z">
              <w:rPr>
                <w:szCs w:val="22"/>
              </w:rPr>
            </w:rPrChange>
          </w:rPr>
          <w:delText>étape 4, Préparation de la dose. Si la dose prescrite est de 0,5</w:delText>
        </w:r>
        <w:r w:rsidR="00647562" w:rsidRPr="00817E3A">
          <w:rPr>
            <w:szCs w:val="22"/>
            <w:lang w:val="fr-FR"/>
            <w:rPrChange w:id="13284" w:author="AbbVie_02" w:date="2025-05-19T13:43:00Z">
              <w:rPr>
                <w:szCs w:val="22"/>
              </w:rPr>
            </w:rPrChange>
          </w:rPr>
          <w:delText> ml</w:delText>
        </w:r>
        <w:r w:rsidRPr="00817E3A">
          <w:rPr>
            <w:szCs w:val="22"/>
            <w:lang w:val="fr-FR"/>
            <w:rPrChange w:id="13285" w:author="AbbVie_02" w:date="2025-05-19T13:43:00Z">
              <w:rPr>
                <w:szCs w:val="22"/>
              </w:rPr>
            </w:rPrChange>
          </w:rPr>
          <w:delText>, tirez le piston blanc jusqu</w:delText>
        </w:r>
        <w:r w:rsidR="00526D7B" w:rsidRPr="00817E3A">
          <w:rPr>
            <w:szCs w:val="22"/>
            <w:lang w:val="fr-FR"/>
            <w:rPrChange w:id="13286" w:author="AbbVie_02" w:date="2025-05-19T13:43:00Z">
              <w:rPr>
                <w:szCs w:val="22"/>
              </w:rPr>
            </w:rPrChange>
          </w:rPr>
          <w:delText>’</w:delText>
        </w:r>
        <w:r w:rsidRPr="00817E3A">
          <w:rPr>
            <w:szCs w:val="22"/>
            <w:lang w:val="fr-FR"/>
            <w:rPrChange w:id="13287" w:author="AbbVie_02" w:date="2025-05-19T13:43:00Z">
              <w:rPr>
                <w:szCs w:val="22"/>
              </w:rPr>
            </w:rPrChange>
          </w:rPr>
          <w:delText>à 0,6</w:delText>
        </w:r>
        <w:r w:rsidR="00647562" w:rsidRPr="00817E3A">
          <w:rPr>
            <w:szCs w:val="22"/>
            <w:lang w:val="fr-FR"/>
            <w:rPrChange w:id="13288" w:author="AbbVie_02" w:date="2025-05-19T13:43:00Z">
              <w:rPr>
                <w:szCs w:val="22"/>
              </w:rPr>
            </w:rPrChange>
          </w:rPr>
          <w:delText> ml</w:delText>
        </w:r>
        <w:r w:rsidRPr="00817E3A">
          <w:rPr>
            <w:szCs w:val="22"/>
            <w:lang w:val="fr-FR"/>
            <w:rPrChange w:id="13289" w:author="AbbVie_02" w:date="2025-05-19T13:43:00Z">
              <w:rPr>
                <w:szCs w:val="22"/>
              </w:rPr>
            </w:rPrChange>
          </w:rPr>
          <w:delText>. Vous verrez la solution passer du flacon dans la seringue.</w:delText>
        </w:r>
      </w:del>
    </w:p>
    <w:p w14:paraId="1BDEFA6A" w14:textId="77777777" w:rsidR="00B73A5E" w:rsidRPr="00817E3A" w:rsidRDefault="002B054B" w:rsidP="00FE24F1">
      <w:pPr>
        <w:pStyle w:val="EMEANormal"/>
        <w:ind w:left="360"/>
        <w:rPr>
          <w:del w:id="13290" w:author="AbbVie_02" w:date="2025-05-12T18:12:00Z"/>
          <w:szCs w:val="22"/>
          <w:lang w:val="fr-FR"/>
          <w:rPrChange w:id="13291" w:author="AbbVie_02" w:date="2025-05-19T13:43:00Z">
            <w:rPr>
              <w:del w:id="13292" w:author="AbbVie_02" w:date="2025-05-12T18:12:00Z"/>
              <w:szCs w:val="22"/>
            </w:rPr>
          </w:rPrChange>
        </w:rPr>
      </w:pPr>
      <w:del w:id="13293" w:author="AbbVie_02" w:date="2025-05-12T18:12:00Z">
        <w:r w:rsidRPr="00817E3A">
          <w:rPr>
            <w:szCs w:val="22"/>
            <w:lang w:val="fr-FR"/>
            <w:rPrChange w:id="13294" w:author="AbbVie_02" w:date="2025-05-19T13:43:00Z">
              <w:rPr>
                <w:szCs w:val="22"/>
              </w:rPr>
            </w:rPrChange>
          </w:rPr>
          <w:tab/>
        </w:r>
        <w:r w:rsidRPr="00817E3A">
          <w:rPr>
            <w:szCs w:val="22"/>
            <w:lang w:val="fr-FR"/>
            <w:rPrChange w:id="13295" w:author="AbbVie_02" w:date="2025-05-19T13:43:00Z">
              <w:rPr>
                <w:szCs w:val="22"/>
              </w:rPr>
            </w:rPrChange>
          </w:rPr>
          <w:tab/>
        </w:r>
        <w:r w:rsidRPr="00817E3A">
          <w:rPr>
            <w:szCs w:val="22"/>
            <w:lang w:val="fr-FR"/>
            <w:rPrChange w:id="13296" w:author="AbbVie_02" w:date="2025-05-19T13:43:00Z">
              <w:rPr>
                <w:szCs w:val="22"/>
              </w:rPr>
            </w:rPrChange>
          </w:rPr>
          <w:tab/>
        </w:r>
        <w:r w:rsidRPr="00817E3A">
          <w:rPr>
            <w:szCs w:val="22"/>
            <w:lang w:val="fr-FR"/>
            <w:rPrChange w:id="13297" w:author="AbbVie_02" w:date="2025-05-19T13:43:00Z">
              <w:rPr>
                <w:szCs w:val="22"/>
              </w:rPr>
            </w:rPrChange>
          </w:rPr>
          <w:tab/>
        </w:r>
        <w:r w:rsidRPr="00817E3A">
          <w:rPr>
            <w:szCs w:val="22"/>
            <w:lang w:val="fr-FR"/>
            <w:rPrChange w:id="13298" w:author="AbbVie_02" w:date="2025-05-19T13:43:00Z">
              <w:rPr>
                <w:szCs w:val="22"/>
              </w:rPr>
            </w:rPrChange>
          </w:rPr>
          <w:tab/>
        </w:r>
        <w:r w:rsidRPr="00817E3A">
          <w:rPr>
            <w:szCs w:val="22"/>
            <w:lang w:val="fr-FR"/>
            <w:rPrChange w:id="13299" w:author="AbbVie_02" w:date="2025-05-19T13:43:00Z">
              <w:rPr>
                <w:szCs w:val="22"/>
              </w:rPr>
            </w:rPrChange>
          </w:rPr>
          <w:tab/>
        </w:r>
        <w:r w:rsidRPr="00817E3A">
          <w:rPr>
            <w:szCs w:val="22"/>
            <w:lang w:val="fr-FR"/>
            <w:rPrChange w:id="13300" w:author="AbbVie_02" w:date="2025-05-19T13:43:00Z">
              <w:rPr>
                <w:szCs w:val="22"/>
              </w:rPr>
            </w:rPrChange>
          </w:rPr>
          <w:tab/>
        </w:r>
      </w:del>
    </w:p>
    <w:p w14:paraId="54397A7D" w14:textId="77777777" w:rsidR="00A524CF" w:rsidRPr="00817E3A" w:rsidRDefault="002B054B" w:rsidP="00FE24F1">
      <w:pPr>
        <w:pStyle w:val="EMEANormal"/>
        <w:ind w:left="360"/>
        <w:jc w:val="center"/>
        <w:rPr>
          <w:del w:id="13301" w:author="AbbVie_02" w:date="2025-05-12T18:12:00Z"/>
          <w:szCs w:val="22"/>
          <w:lang w:val="fr-FR"/>
          <w:rPrChange w:id="13302" w:author="AbbVie_02" w:date="2025-05-19T13:43:00Z">
            <w:rPr>
              <w:del w:id="13303" w:author="AbbVie_02" w:date="2025-05-12T18:12:00Z"/>
              <w:szCs w:val="22"/>
            </w:rPr>
          </w:rPrChange>
        </w:rPr>
      </w:pPr>
      <w:del w:id="13304" w:author="AbbVie_02" w:date="2025-05-12T18:12:00Z">
        <w:r w:rsidRPr="002F36DC">
          <w:rPr>
            <w:b/>
            <w:bCs/>
            <w:noProof/>
            <w:szCs w:val="22"/>
            <w:lang w:eastAsia="zh-CN"/>
          </w:rPr>
          <w:lastRenderedPageBreak/>
          <w:drawing>
            <wp:inline distT="0" distB="0" distL="0" distR="0" wp14:anchorId="585AB2E6" wp14:editId="2A8DF660">
              <wp:extent cx="1809750" cy="18097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809750" cy="1809750"/>
                      </a:xfrm>
                      <a:prstGeom prst="rect">
                        <a:avLst/>
                      </a:prstGeom>
                      <a:noFill/>
                      <a:ln>
                        <a:noFill/>
                      </a:ln>
                    </pic:spPr>
                  </pic:pic>
                </a:graphicData>
              </a:graphic>
            </wp:inline>
          </w:drawing>
        </w:r>
        <w:r w:rsidRPr="00817E3A">
          <w:rPr>
            <w:szCs w:val="22"/>
            <w:lang w:val="fr-FR"/>
            <w:rPrChange w:id="13305" w:author="AbbVie_02" w:date="2025-05-19T13:43:00Z">
              <w:rPr>
                <w:szCs w:val="22"/>
              </w:rPr>
            </w:rPrChange>
          </w:rPr>
          <w:br/>
        </w:r>
      </w:del>
    </w:p>
    <w:p w14:paraId="3C1D0047" w14:textId="77777777" w:rsidR="00A524CF" w:rsidRPr="00817E3A" w:rsidRDefault="002B054B" w:rsidP="00FE24F1">
      <w:pPr>
        <w:pStyle w:val="EMEANormal"/>
        <w:numPr>
          <w:ilvl w:val="0"/>
          <w:numId w:val="30"/>
        </w:numPr>
        <w:tabs>
          <w:tab w:val="clear" w:pos="562"/>
        </w:tabs>
        <w:ind w:left="588" w:hanging="660"/>
        <w:rPr>
          <w:del w:id="13306" w:author="AbbVie_02" w:date="2025-05-12T18:12:00Z"/>
          <w:szCs w:val="22"/>
          <w:lang w:val="fr-FR"/>
          <w:rPrChange w:id="13307" w:author="AbbVie_02" w:date="2025-05-19T13:43:00Z">
            <w:rPr>
              <w:del w:id="13308" w:author="AbbVie_02" w:date="2025-05-12T18:12:00Z"/>
              <w:szCs w:val="22"/>
            </w:rPr>
          </w:rPrChange>
        </w:rPr>
      </w:pPr>
      <w:del w:id="13309" w:author="AbbVie_02" w:date="2025-05-12T18:12:00Z">
        <w:r w:rsidRPr="00817E3A">
          <w:rPr>
            <w:szCs w:val="22"/>
            <w:lang w:val="fr-FR"/>
            <w:rPrChange w:id="13310" w:author="AbbVie_02" w:date="2025-05-19T13:43:00Z">
              <w:rPr>
                <w:szCs w:val="22"/>
              </w:rPr>
            </w:rPrChange>
          </w:rPr>
          <w:delText xml:space="preserve">Poussez à fond sur le piston blanc pour refaire passer la solution dans le flacon. A nouveau, tirez </w:delText>
        </w:r>
        <w:r w:rsidRPr="00FE24F1">
          <w:rPr>
            <w:b/>
            <w:bCs/>
            <w:szCs w:val="22"/>
            <w:lang w:val="fr-FR"/>
            <w:rPrChange w:id="13311" w:author="AbbVie_02" w:date="2025-05-14T15:47:00Z">
              <w:rPr>
                <w:szCs w:val="22"/>
              </w:rPr>
            </w:rPrChange>
          </w:rPr>
          <w:delText>LENTEMENT</w:delText>
        </w:r>
        <w:r w:rsidRPr="00817E3A">
          <w:rPr>
            <w:szCs w:val="22"/>
            <w:lang w:val="fr-FR"/>
            <w:rPrChange w:id="13312" w:author="AbbVie_02" w:date="2025-05-19T13:43:00Z">
              <w:rPr>
                <w:szCs w:val="22"/>
              </w:rPr>
            </w:rPrChange>
          </w:rPr>
          <w:delText xml:space="preserve"> sur le piston blanc jusqu</w:delText>
        </w:r>
        <w:r w:rsidR="00526D7B" w:rsidRPr="00817E3A">
          <w:rPr>
            <w:szCs w:val="22"/>
            <w:lang w:val="fr-FR"/>
            <w:rPrChange w:id="13313" w:author="AbbVie_02" w:date="2025-05-19T13:43:00Z">
              <w:rPr>
                <w:szCs w:val="22"/>
              </w:rPr>
            </w:rPrChange>
          </w:rPr>
          <w:delText>’</w:delText>
        </w:r>
        <w:r w:rsidRPr="00817E3A">
          <w:rPr>
            <w:szCs w:val="22"/>
            <w:lang w:val="fr-FR"/>
            <w:rPrChange w:id="13314" w:author="AbbVie_02" w:date="2025-05-19T13:43:00Z">
              <w:rPr>
                <w:szCs w:val="22"/>
              </w:rPr>
            </w:rPrChange>
          </w:rPr>
          <w:delText>à 0,1</w:delText>
        </w:r>
        <w:r w:rsidR="00647562" w:rsidRPr="00817E3A">
          <w:rPr>
            <w:szCs w:val="22"/>
            <w:lang w:val="fr-FR"/>
            <w:rPrChange w:id="13315" w:author="AbbVie_02" w:date="2025-05-19T13:43:00Z">
              <w:rPr>
                <w:szCs w:val="22"/>
              </w:rPr>
            </w:rPrChange>
          </w:rPr>
          <w:delText> ml</w:delText>
        </w:r>
        <w:r w:rsidRPr="00817E3A">
          <w:rPr>
            <w:szCs w:val="22"/>
            <w:lang w:val="fr-FR"/>
            <w:rPrChange w:id="13316" w:author="AbbVie_02" w:date="2025-05-19T13:43:00Z">
              <w:rPr>
                <w:szCs w:val="22"/>
              </w:rPr>
            </w:rPrChange>
          </w:rPr>
          <w:delText xml:space="preserve"> au-delà de la dose prescrite, cela est important pour prélever la dose correcte et pour éviter la présence de bulles ou de couches d</w:delText>
        </w:r>
        <w:r w:rsidR="00526D7B" w:rsidRPr="00817E3A">
          <w:rPr>
            <w:szCs w:val="22"/>
            <w:lang w:val="fr-FR"/>
            <w:rPrChange w:id="13317" w:author="AbbVie_02" w:date="2025-05-19T13:43:00Z">
              <w:rPr>
                <w:szCs w:val="22"/>
              </w:rPr>
            </w:rPrChange>
          </w:rPr>
          <w:delText>’</w:delText>
        </w:r>
        <w:r w:rsidRPr="00817E3A">
          <w:rPr>
            <w:szCs w:val="22"/>
            <w:lang w:val="fr-FR"/>
            <w:rPrChange w:id="13318" w:author="AbbVie_02" w:date="2025-05-19T13:43:00Z">
              <w:rPr>
                <w:szCs w:val="22"/>
              </w:rPr>
            </w:rPrChange>
          </w:rPr>
          <w:delText>air dans la solution. Vous réglerez le volume à la dose prescrite à l</w:delText>
        </w:r>
        <w:r w:rsidR="00526D7B" w:rsidRPr="00817E3A">
          <w:rPr>
            <w:szCs w:val="22"/>
            <w:lang w:val="fr-FR"/>
            <w:rPrChange w:id="13319" w:author="AbbVie_02" w:date="2025-05-19T13:43:00Z">
              <w:rPr>
                <w:szCs w:val="22"/>
              </w:rPr>
            </w:rPrChange>
          </w:rPr>
          <w:delText>’</w:delText>
        </w:r>
        <w:r w:rsidRPr="00817E3A">
          <w:rPr>
            <w:szCs w:val="22"/>
            <w:lang w:val="fr-FR"/>
            <w:rPrChange w:id="13320" w:author="AbbVie_02" w:date="2025-05-19T13:43:00Z">
              <w:rPr>
                <w:szCs w:val="22"/>
              </w:rPr>
            </w:rPrChange>
          </w:rPr>
          <w:delText>étape 4, Préparation de la dose.</w:delText>
        </w:r>
      </w:del>
    </w:p>
    <w:p w14:paraId="3FA068BA" w14:textId="77777777" w:rsidR="00A524CF" w:rsidRPr="00817E3A" w:rsidRDefault="002B054B" w:rsidP="00FE24F1">
      <w:pPr>
        <w:pStyle w:val="EMEANormal"/>
        <w:rPr>
          <w:del w:id="13321" w:author="AbbVie_02" w:date="2025-05-14T15:46:00Z"/>
          <w:szCs w:val="22"/>
          <w:lang w:val="fr-FR"/>
          <w:rPrChange w:id="13322" w:author="AbbVie_02" w:date="2025-05-19T13:43:00Z">
            <w:rPr>
              <w:del w:id="13323" w:author="AbbVie_02" w:date="2025-05-14T15:46:00Z"/>
              <w:szCs w:val="22"/>
            </w:rPr>
          </w:rPrChange>
        </w:rPr>
      </w:pPr>
      <w:del w:id="13324" w:author="AbbVie_02" w:date="2025-05-14T15:46:00Z">
        <w:r w:rsidRPr="00817E3A">
          <w:rPr>
            <w:szCs w:val="22"/>
            <w:lang w:val="fr-FR"/>
            <w:rPrChange w:id="13325" w:author="AbbVie_02" w:date="2025-05-19T13:43:00Z">
              <w:rPr>
                <w:szCs w:val="22"/>
              </w:rPr>
            </w:rPrChange>
          </w:rPr>
          <w:tab/>
        </w:r>
        <w:r w:rsidRPr="00817E3A">
          <w:rPr>
            <w:szCs w:val="22"/>
            <w:lang w:val="fr-FR"/>
            <w:rPrChange w:id="13326" w:author="AbbVie_02" w:date="2025-05-19T13:43:00Z">
              <w:rPr>
                <w:szCs w:val="22"/>
              </w:rPr>
            </w:rPrChange>
          </w:rPr>
          <w:tab/>
        </w:r>
        <w:r w:rsidRPr="00817E3A">
          <w:rPr>
            <w:szCs w:val="22"/>
            <w:lang w:val="fr-FR"/>
            <w:rPrChange w:id="13327" w:author="AbbVie_02" w:date="2025-05-19T13:43:00Z">
              <w:rPr>
                <w:szCs w:val="22"/>
              </w:rPr>
            </w:rPrChange>
          </w:rPr>
          <w:tab/>
        </w:r>
        <w:r w:rsidRPr="00817E3A">
          <w:rPr>
            <w:szCs w:val="22"/>
            <w:lang w:val="fr-FR"/>
            <w:rPrChange w:id="13328" w:author="AbbVie_02" w:date="2025-05-19T13:43:00Z">
              <w:rPr>
                <w:szCs w:val="22"/>
              </w:rPr>
            </w:rPrChange>
          </w:rPr>
          <w:tab/>
        </w:r>
        <w:r w:rsidRPr="00817E3A">
          <w:rPr>
            <w:szCs w:val="22"/>
            <w:lang w:val="fr-FR"/>
            <w:rPrChange w:id="13329" w:author="AbbVie_02" w:date="2025-05-19T13:43:00Z">
              <w:rPr>
                <w:szCs w:val="22"/>
              </w:rPr>
            </w:rPrChange>
          </w:rPr>
          <w:tab/>
        </w:r>
        <w:r w:rsidRPr="00817E3A">
          <w:rPr>
            <w:szCs w:val="22"/>
            <w:lang w:val="fr-FR"/>
            <w:rPrChange w:id="13330" w:author="AbbVie_02" w:date="2025-05-19T13:43:00Z">
              <w:rPr>
                <w:szCs w:val="22"/>
              </w:rPr>
            </w:rPrChange>
          </w:rPr>
          <w:tab/>
        </w:r>
        <w:r w:rsidRPr="00817E3A">
          <w:rPr>
            <w:szCs w:val="22"/>
            <w:lang w:val="fr-FR"/>
            <w:rPrChange w:id="13331" w:author="AbbVie_02" w:date="2025-05-19T13:43:00Z">
              <w:rPr>
                <w:szCs w:val="22"/>
              </w:rPr>
            </w:rPrChange>
          </w:rPr>
          <w:tab/>
        </w:r>
      </w:del>
    </w:p>
    <w:p w14:paraId="07DE859C" w14:textId="77777777" w:rsidR="00010B38" w:rsidRPr="00817E3A" w:rsidRDefault="002B054B" w:rsidP="00FE24F1">
      <w:pPr>
        <w:pStyle w:val="EMEANormal"/>
        <w:jc w:val="center"/>
        <w:rPr>
          <w:del w:id="13332" w:author="AbbVie_02" w:date="2025-05-12T18:12:00Z"/>
          <w:szCs w:val="22"/>
          <w:lang w:val="fr-FR"/>
          <w:rPrChange w:id="13333" w:author="AbbVie_02" w:date="2025-05-19T13:43:00Z">
            <w:rPr>
              <w:del w:id="13334" w:author="AbbVie_02" w:date="2025-05-12T18:12:00Z"/>
              <w:szCs w:val="22"/>
            </w:rPr>
          </w:rPrChange>
        </w:rPr>
      </w:pPr>
      <w:del w:id="13335" w:author="AbbVie_02" w:date="2025-05-12T18:12:00Z">
        <w:r w:rsidRPr="002F36DC">
          <w:rPr>
            <w:b/>
            <w:bCs/>
            <w:noProof/>
            <w:szCs w:val="22"/>
            <w:lang w:eastAsia="zh-CN"/>
          </w:rPr>
          <w:drawing>
            <wp:inline distT="0" distB="0" distL="0" distR="0" wp14:anchorId="23318C08" wp14:editId="3ED5C980">
              <wp:extent cx="1857375" cy="18288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857375" cy="1828800"/>
                      </a:xfrm>
                      <a:prstGeom prst="rect">
                        <a:avLst/>
                      </a:prstGeom>
                      <a:noFill/>
                      <a:ln>
                        <a:noFill/>
                      </a:ln>
                    </pic:spPr>
                  </pic:pic>
                </a:graphicData>
              </a:graphic>
            </wp:inline>
          </w:drawing>
        </w:r>
      </w:del>
    </w:p>
    <w:p w14:paraId="7EB86392" w14:textId="77777777" w:rsidR="00A524CF" w:rsidRPr="00817E3A" w:rsidRDefault="002B054B" w:rsidP="00FE24F1">
      <w:pPr>
        <w:pStyle w:val="EMEANormal"/>
        <w:rPr>
          <w:del w:id="13336" w:author="AbbVie_02" w:date="2025-05-12T18:12:00Z"/>
          <w:szCs w:val="22"/>
          <w:lang w:val="fr-FR"/>
          <w:rPrChange w:id="13337" w:author="AbbVie_02" w:date="2025-05-19T13:43:00Z">
            <w:rPr>
              <w:del w:id="13338" w:author="AbbVie_02" w:date="2025-05-12T18:12:00Z"/>
              <w:szCs w:val="22"/>
            </w:rPr>
          </w:rPrChange>
        </w:rPr>
      </w:pPr>
      <w:del w:id="13339" w:author="AbbVie_02" w:date="2025-05-12T18:12:00Z">
        <w:r w:rsidRPr="00817E3A">
          <w:rPr>
            <w:szCs w:val="22"/>
            <w:lang w:val="fr-FR"/>
            <w:rPrChange w:id="13340" w:author="AbbVie_02" w:date="2025-05-19T13:43:00Z">
              <w:rPr>
                <w:szCs w:val="22"/>
              </w:rPr>
            </w:rPrChange>
          </w:rPr>
          <w:tab/>
        </w:r>
        <w:r w:rsidRPr="00817E3A">
          <w:rPr>
            <w:szCs w:val="22"/>
            <w:lang w:val="fr-FR"/>
            <w:rPrChange w:id="13341" w:author="AbbVie_02" w:date="2025-05-19T13:43:00Z">
              <w:rPr>
                <w:szCs w:val="22"/>
              </w:rPr>
            </w:rPrChange>
          </w:rPr>
          <w:tab/>
        </w:r>
        <w:r w:rsidRPr="00817E3A">
          <w:rPr>
            <w:szCs w:val="22"/>
            <w:lang w:val="fr-FR"/>
            <w:rPrChange w:id="13342" w:author="AbbVie_02" w:date="2025-05-19T13:43:00Z">
              <w:rPr>
                <w:szCs w:val="22"/>
              </w:rPr>
            </w:rPrChange>
          </w:rPr>
          <w:tab/>
        </w:r>
        <w:r w:rsidRPr="00817E3A">
          <w:rPr>
            <w:szCs w:val="22"/>
            <w:lang w:val="fr-FR"/>
            <w:rPrChange w:id="13343" w:author="AbbVie_02" w:date="2025-05-19T13:43:00Z">
              <w:rPr>
                <w:szCs w:val="22"/>
              </w:rPr>
            </w:rPrChange>
          </w:rPr>
          <w:tab/>
        </w:r>
        <w:r w:rsidRPr="00817E3A">
          <w:rPr>
            <w:szCs w:val="22"/>
            <w:lang w:val="fr-FR"/>
            <w:rPrChange w:id="13344" w:author="AbbVie_02" w:date="2025-05-19T13:43:00Z">
              <w:rPr>
                <w:szCs w:val="22"/>
              </w:rPr>
            </w:rPrChange>
          </w:rPr>
          <w:tab/>
        </w:r>
        <w:r w:rsidRPr="00817E3A">
          <w:rPr>
            <w:szCs w:val="22"/>
            <w:lang w:val="fr-FR"/>
            <w:rPrChange w:id="13345" w:author="AbbVie_02" w:date="2025-05-19T13:43:00Z">
              <w:rPr>
                <w:szCs w:val="22"/>
              </w:rPr>
            </w:rPrChange>
          </w:rPr>
          <w:tab/>
        </w:r>
        <w:r w:rsidRPr="00817E3A">
          <w:rPr>
            <w:szCs w:val="22"/>
            <w:lang w:val="fr-FR"/>
            <w:rPrChange w:id="13346" w:author="AbbVie_02" w:date="2025-05-19T13:43:00Z">
              <w:rPr>
                <w:szCs w:val="22"/>
              </w:rPr>
            </w:rPrChange>
          </w:rPr>
          <w:tab/>
        </w:r>
      </w:del>
    </w:p>
    <w:p w14:paraId="02D0D732" w14:textId="77777777" w:rsidR="00A524CF" w:rsidRPr="00817E3A" w:rsidRDefault="002B054B" w:rsidP="00FE24F1">
      <w:pPr>
        <w:pStyle w:val="EMEANormal"/>
        <w:numPr>
          <w:ilvl w:val="0"/>
          <w:numId w:val="27"/>
        </w:numPr>
        <w:ind w:left="567" w:hanging="555"/>
        <w:rPr>
          <w:del w:id="13347" w:author="AbbVie_02" w:date="2025-05-12T18:12:00Z"/>
          <w:szCs w:val="22"/>
          <w:lang w:val="fr-FR"/>
          <w:rPrChange w:id="13348" w:author="AbbVie_02" w:date="2025-05-19T13:43:00Z">
            <w:rPr>
              <w:del w:id="13349" w:author="AbbVie_02" w:date="2025-05-12T18:12:00Z"/>
              <w:szCs w:val="22"/>
            </w:rPr>
          </w:rPrChange>
        </w:rPr>
      </w:pPr>
      <w:del w:id="13350" w:author="AbbVie_02" w:date="2025-05-12T18:12:00Z">
        <w:r w:rsidRPr="00817E3A">
          <w:rPr>
            <w:szCs w:val="22"/>
            <w:lang w:val="fr-FR"/>
            <w:rPrChange w:id="13351" w:author="AbbVie_02" w:date="2025-05-19T13:43:00Z">
              <w:rPr>
                <w:szCs w:val="22"/>
              </w:rPr>
            </w:rPrChange>
          </w:rPr>
          <w:delText>Si vous remarquez qu</w:delText>
        </w:r>
        <w:r w:rsidR="00526D7B" w:rsidRPr="00817E3A">
          <w:rPr>
            <w:szCs w:val="22"/>
            <w:lang w:val="fr-FR"/>
            <w:rPrChange w:id="13352" w:author="AbbVie_02" w:date="2025-05-19T13:43:00Z">
              <w:rPr>
                <w:szCs w:val="22"/>
              </w:rPr>
            </w:rPrChange>
          </w:rPr>
          <w:delText>’</w:delText>
        </w:r>
        <w:r w:rsidRPr="00817E3A">
          <w:rPr>
            <w:szCs w:val="22"/>
            <w:lang w:val="fr-FR"/>
            <w:rPrChange w:id="13353" w:author="AbbVie_02" w:date="2025-05-19T13:43:00Z">
              <w:rPr>
                <w:szCs w:val="22"/>
              </w:rPr>
            </w:rPrChange>
          </w:rPr>
          <w:delText>il reste des bulles ou des couches d</w:delText>
        </w:r>
        <w:r w:rsidR="00526D7B" w:rsidRPr="00817E3A">
          <w:rPr>
            <w:szCs w:val="22"/>
            <w:lang w:val="fr-FR"/>
            <w:rPrChange w:id="13354" w:author="AbbVie_02" w:date="2025-05-19T13:43:00Z">
              <w:rPr>
                <w:szCs w:val="22"/>
              </w:rPr>
            </w:rPrChange>
          </w:rPr>
          <w:delText>’</w:delText>
        </w:r>
        <w:r w:rsidRPr="00817E3A">
          <w:rPr>
            <w:szCs w:val="22"/>
            <w:lang w:val="fr-FR"/>
            <w:rPrChange w:id="13355" w:author="AbbVie_02" w:date="2025-05-19T13:43:00Z">
              <w:rPr>
                <w:szCs w:val="22"/>
              </w:rPr>
            </w:rPrChange>
          </w:rPr>
          <w:delText xml:space="preserve">air dans la solution présente dans la seringue, vous pouvez répéter cette manœuvre </w:delText>
        </w:r>
        <w:r w:rsidR="00B07D7A" w:rsidRPr="00817E3A">
          <w:rPr>
            <w:szCs w:val="22"/>
            <w:lang w:val="fr-FR"/>
            <w:rPrChange w:id="13356" w:author="AbbVie_02" w:date="2025-05-19T13:43:00Z">
              <w:rPr>
                <w:szCs w:val="22"/>
              </w:rPr>
            </w:rPrChange>
          </w:rPr>
          <w:delText>jusqu</w:delText>
        </w:r>
        <w:r w:rsidR="00526D7B" w:rsidRPr="00817E3A">
          <w:rPr>
            <w:szCs w:val="22"/>
            <w:lang w:val="fr-FR"/>
            <w:rPrChange w:id="13357" w:author="AbbVie_02" w:date="2025-05-19T13:43:00Z">
              <w:rPr>
                <w:szCs w:val="22"/>
              </w:rPr>
            </w:rPrChange>
          </w:rPr>
          <w:delText>’</w:delText>
        </w:r>
        <w:r w:rsidR="00B07D7A" w:rsidRPr="00817E3A">
          <w:rPr>
            <w:szCs w:val="22"/>
            <w:lang w:val="fr-FR"/>
            <w:rPrChange w:id="13358" w:author="AbbVie_02" w:date="2025-05-19T13:43:00Z">
              <w:rPr>
                <w:szCs w:val="22"/>
              </w:rPr>
            </w:rPrChange>
          </w:rPr>
          <w:delText xml:space="preserve">à </w:delText>
        </w:r>
        <w:r w:rsidRPr="00817E3A">
          <w:rPr>
            <w:szCs w:val="22"/>
            <w:lang w:val="fr-FR"/>
            <w:rPrChange w:id="13359" w:author="AbbVie_02" w:date="2025-05-19T13:43:00Z">
              <w:rPr>
                <w:szCs w:val="22"/>
              </w:rPr>
            </w:rPrChange>
          </w:rPr>
          <w:delText xml:space="preserve">trois fois. </w:delText>
        </w:r>
        <w:r w:rsidRPr="00FE24F1">
          <w:rPr>
            <w:b/>
            <w:bCs/>
            <w:szCs w:val="22"/>
            <w:lang w:val="fr-FR"/>
            <w:rPrChange w:id="13360" w:author="AbbVie_02" w:date="2025-05-14T15:47:00Z">
              <w:rPr>
                <w:szCs w:val="22"/>
              </w:rPr>
            </w:rPrChange>
          </w:rPr>
          <w:delText>N</w:delText>
        </w:r>
        <w:r w:rsidR="00526D7B" w:rsidRPr="00FE24F1">
          <w:rPr>
            <w:b/>
            <w:bCs/>
            <w:szCs w:val="22"/>
            <w:lang w:val="fr-FR"/>
            <w:rPrChange w:id="13361" w:author="AbbVie_02" w:date="2025-05-14T15:47:00Z">
              <w:rPr>
                <w:szCs w:val="22"/>
              </w:rPr>
            </w:rPrChange>
          </w:rPr>
          <w:delText>’</w:delText>
        </w:r>
        <w:r w:rsidRPr="00FE24F1">
          <w:rPr>
            <w:b/>
            <w:bCs/>
            <w:szCs w:val="22"/>
            <w:lang w:val="fr-FR"/>
            <w:rPrChange w:id="13362" w:author="AbbVie_02" w:date="2025-05-14T15:47:00Z">
              <w:rPr>
                <w:szCs w:val="22"/>
              </w:rPr>
            </w:rPrChange>
          </w:rPr>
          <w:delText>AGITEZ PAS</w:delText>
        </w:r>
        <w:r w:rsidRPr="00817E3A">
          <w:rPr>
            <w:szCs w:val="22"/>
            <w:lang w:val="fr-FR"/>
            <w:rPrChange w:id="13363" w:author="AbbVie_02" w:date="2025-05-19T13:43:00Z">
              <w:rPr>
                <w:szCs w:val="22"/>
              </w:rPr>
            </w:rPrChange>
          </w:rPr>
          <w:delText xml:space="preserve"> la seringue.</w:delText>
        </w:r>
      </w:del>
    </w:p>
    <w:p w14:paraId="20DC5615" w14:textId="77777777" w:rsidR="00A524CF" w:rsidRPr="00817E3A" w:rsidRDefault="00A524CF" w:rsidP="00FE24F1">
      <w:pPr>
        <w:pStyle w:val="EMEANormal"/>
        <w:rPr>
          <w:del w:id="13364" w:author="AbbVie_02" w:date="2025-05-12T18:12:00Z"/>
          <w:szCs w:val="22"/>
          <w:lang w:val="fr-FR"/>
          <w:rPrChange w:id="13365" w:author="AbbVie_02" w:date="2025-05-19T13:43:00Z">
            <w:rPr>
              <w:del w:id="13366" w:author="AbbVie_02" w:date="2025-05-12T18:12:00Z"/>
              <w:szCs w:val="22"/>
            </w:rPr>
          </w:rPrChange>
        </w:rPr>
      </w:pPr>
    </w:p>
    <w:p w14:paraId="3FDF30F5" w14:textId="77777777" w:rsidR="00A524CF" w:rsidRPr="00817E3A" w:rsidRDefault="002B054B" w:rsidP="00FE24F1">
      <w:pPr>
        <w:pStyle w:val="EMEANormal"/>
        <w:rPr>
          <w:del w:id="13367" w:author="AbbVie_02" w:date="2025-05-12T18:12:00Z"/>
          <w:b/>
          <w:bCs/>
          <w:szCs w:val="22"/>
          <w:lang w:val="fr-FR"/>
          <w:rPrChange w:id="13368" w:author="AbbVie_02" w:date="2025-05-19T13:43:00Z">
            <w:rPr>
              <w:del w:id="13369" w:author="AbbVie_02" w:date="2025-05-12T18:12:00Z"/>
              <w:b/>
              <w:bCs/>
              <w:szCs w:val="22"/>
            </w:rPr>
          </w:rPrChange>
        </w:rPr>
      </w:pPr>
      <w:del w:id="13370" w:author="AbbVie_02" w:date="2025-05-12T18:12:00Z">
        <w:r w:rsidRPr="00817E3A">
          <w:rPr>
            <w:b/>
            <w:bCs/>
            <w:szCs w:val="22"/>
            <w:lang w:val="fr-FR"/>
            <w:rPrChange w:id="13371" w:author="AbbVie_02" w:date="2025-05-19T13:43:00Z">
              <w:rPr>
                <w:b/>
                <w:bCs/>
                <w:szCs w:val="22"/>
              </w:rPr>
            </w:rPrChange>
          </w:rPr>
          <w:delText>REMARQUE</w:delText>
        </w:r>
        <w:r w:rsidR="00647562" w:rsidRPr="00817E3A">
          <w:rPr>
            <w:b/>
            <w:bCs/>
            <w:szCs w:val="22"/>
            <w:lang w:val="fr-FR"/>
            <w:rPrChange w:id="13372" w:author="AbbVie_02" w:date="2025-05-19T13:43:00Z">
              <w:rPr>
                <w:b/>
                <w:bCs/>
                <w:szCs w:val="22"/>
              </w:rPr>
            </w:rPrChange>
          </w:rPr>
          <w:delText> :</w:delText>
        </w:r>
      </w:del>
    </w:p>
    <w:p w14:paraId="706602DD" w14:textId="77777777" w:rsidR="00A524CF" w:rsidRPr="00817E3A" w:rsidRDefault="00A524CF" w:rsidP="00FE24F1">
      <w:pPr>
        <w:pStyle w:val="EMEANormal"/>
        <w:rPr>
          <w:del w:id="13373" w:author="AbbVie_02" w:date="2025-05-12T18:12:00Z"/>
          <w:szCs w:val="22"/>
          <w:lang w:val="fr-FR"/>
          <w:rPrChange w:id="13374" w:author="AbbVie_02" w:date="2025-05-19T13:43:00Z">
            <w:rPr>
              <w:del w:id="13375" w:author="AbbVie_02" w:date="2025-05-12T18:12:00Z"/>
              <w:szCs w:val="22"/>
            </w:rPr>
          </w:rPrChange>
        </w:rPr>
      </w:pPr>
    </w:p>
    <w:p w14:paraId="1488CCA7" w14:textId="77777777" w:rsidR="00A524CF" w:rsidRPr="00817E3A" w:rsidRDefault="002B054B" w:rsidP="00FE24F1">
      <w:pPr>
        <w:pStyle w:val="EMEANormal"/>
        <w:rPr>
          <w:del w:id="13376" w:author="AbbVie_02" w:date="2025-05-12T18:12:00Z"/>
          <w:szCs w:val="22"/>
          <w:lang w:val="fr-FR"/>
          <w:rPrChange w:id="13377" w:author="AbbVie_02" w:date="2025-05-19T13:43:00Z">
            <w:rPr>
              <w:del w:id="13378" w:author="AbbVie_02" w:date="2025-05-12T18:12:00Z"/>
              <w:szCs w:val="22"/>
            </w:rPr>
          </w:rPrChange>
        </w:rPr>
      </w:pPr>
      <w:del w:id="13379" w:author="AbbVie_02" w:date="2025-05-12T18:12:00Z">
        <w:r w:rsidRPr="00817E3A">
          <w:rPr>
            <w:szCs w:val="22"/>
            <w:lang w:val="fr-FR"/>
            <w:rPrChange w:id="13380" w:author="AbbVie_02" w:date="2025-05-19T13:43:00Z">
              <w:rPr>
                <w:szCs w:val="22"/>
              </w:rPr>
            </w:rPrChange>
          </w:rPr>
          <w:delText xml:space="preserve">Si le piston blanc est complètement sorti de la seringue, éliminez la seringue et contactez votre pharmacien pour obtenir son remplacement. </w:delText>
        </w:r>
        <w:r w:rsidRPr="00FE24F1">
          <w:rPr>
            <w:b/>
            <w:bCs/>
            <w:szCs w:val="22"/>
            <w:lang w:val="fr-FR"/>
            <w:rPrChange w:id="13381" w:author="AbbVie_02" w:date="2025-05-14T15:47:00Z">
              <w:rPr>
                <w:szCs w:val="22"/>
              </w:rPr>
            </w:rPrChange>
          </w:rPr>
          <w:delText>N</w:delText>
        </w:r>
        <w:r w:rsidR="00526D7B" w:rsidRPr="00FE24F1">
          <w:rPr>
            <w:b/>
            <w:bCs/>
            <w:szCs w:val="22"/>
            <w:lang w:val="fr-FR"/>
            <w:rPrChange w:id="13382" w:author="AbbVie_02" w:date="2025-05-14T15:47:00Z">
              <w:rPr>
                <w:szCs w:val="22"/>
              </w:rPr>
            </w:rPrChange>
          </w:rPr>
          <w:delText>’</w:delText>
        </w:r>
        <w:r w:rsidRPr="00FE24F1">
          <w:rPr>
            <w:b/>
            <w:bCs/>
            <w:szCs w:val="22"/>
            <w:lang w:val="fr-FR"/>
            <w:rPrChange w:id="13383" w:author="AbbVie_02" w:date="2025-05-14T15:47:00Z">
              <w:rPr>
                <w:szCs w:val="22"/>
              </w:rPr>
            </w:rPrChange>
          </w:rPr>
          <w:delText>ESSAYEZ PAS</w:delText>
        </w:r>
        <w:r w:rsidRPr="00817E3A">
          <w:rPr>
            <w:szCs w:val="22"/>
            <w:lang w:val="fr-FR"/>
            <w:rPrChange w:id="13384" w:author="AbbVie_02" w:date="2025-05-19T13:43:00Z">
              <w:rPr>
                <w:szCs w:val="22"/>
              </w:rPr>
            </w:rPrChange>
          </w:rPr>
          <w:delText xml:space="preserve"> de réinsérer le piston blanc.</w:delText>
        </w:r>
      </w:del>
    </w:p>
    <w:p w14:paraId="5F1FD997" w14:textId="77777777" w:rsidR="00A524CF" w:rsidRPr="00817E3A" w:rsidRDefault="00A524CF" w:rsidP="00FE24F1">
      <w:pPr>
        <w:pStyle w:val="EMEANormal"/>
        <w:rPr>
          <w:del w:id="13385" w:author="AbbVie_02" w:date="2025-05-12T18:12:00Z"/>
          <w:szCs w:val="22"/>
          <w:lang w:val="fr-FR"/>
          <w:rPrChange w:id="13386" w:author="AbbVie_02" w:date="2025-05-19T13:43:00Z">
            <w:rPr>
              <w:del w:id="13387" w:author="AbbVie_02" w:date="2025-05-12T18:12:00Z"/>
              <w:szCs w:val="22"/>
            </w:rPr>
          </w:rPrChange>
        </w:rPr>
      </w:pPr>
    </w:p>
    <w:p w14:paraId="63EB552A" w14:textId="77777777" w:rsidR="00A524CF" w:rsidRPr="00817E3A" w:rsidRDefault="002B054B" w:rsidP="00FE24F1">
      <w:pPr>
        <w:pStyle w:val="EMEANormal"/>
        <w:numPr>
          <w:ilvl w:val="0"/>
          <w:numId w:val="27"/>
        </w:numPr>
        <w:tabs>
          <w:tab w:val="clear" w:pos="562"/>
          <w:tab w:val="num" w:pos="540"/>
        </w:tabs>
        <w:ind w:left="540" w:hanging="540"/>
        <w:rPr>
          <w:del w:id="13388" w:author="AbbVie_02" w:date="2025-05-12T18:12:00Z"/>
          <w:szCs w:val="22"/>
          <w:lang w:val="fr-FR"/>
          <w:rPrChange w:id="13389" w:author="AbbVie_02" w:date="2025-05-19T13:43:00Z">
            <w:rPr>
              <w:del w:id="13390" w:author="AbbVie_02" w:date="2025-05-12T18:12:00Z"/>
              <w:szCs w:val="22"/>
            </w:rPr>
          </w:rPrChange>
        </w:rPr>
      </w:pPr>
      <w:del w:id="13391" w:author="AbbVie_02" w:date="2025-05-12T18:12:00Z">
        <w:r w:rsidRPr="00817E3A">
          <w:rPr>
            <w:szCs w:val="22"/>
            <w:lang w:val="fr-FR"/>
            <w:rPrChange w:id="13392" w:author="AbbVie_02" w:date="2025-05-19T13:43:00Z">
              <w:rPr>
                <w:szCs w:val="22"/>
              </w:rPr>
            </w:rPrChange>
          </w:rPr>
          <w:delText>Tout en tenant verticalement la seringue par la zone graduée, retirez l</w:delText>
        </w:r>
        <w:r w:rsidR="00526D7B" w:rsidRPr="00817E3A">
          <w:rPr>
            <w:szCs w:val="22"/>
            <w:lang w:val="fr-FR"/>
            <w:rPrChange w:id="13393" w:author="AbbVie_02" w:date="2025-05-19T13:43:00Z">
              <w:rPr>
                <w:szCs w:val="22"/>
              </w:rPr>
            </w:rPrChange>
          </w:rPr>
          <w:delText>’</w:delText>
        </w:r>
        <w:r w:rsidRPr="00817E3A">
          <w:rPr>
            <w:szCs w:val="22"/>
            <w:lang w:val="fr-FR"/>
            <w:rPrChange w:id="13394" w:author="AbbVie_02" w:date="2025-05-19T13:43:00Z">
              <w:rPr>
                <w:szCs w:val="22"/>
              </w:rPr>
            </w:rPrChange>
          </w:rPr>
          <w:delText>adaptateur et le flacon en tournant l</w:delText>
        </w:r>
        <w:r w:rsidR="00526D7B" w:rsidRPr="00817E3A">
          <w:rPr>
            <w:szCs w:val="22"/>
            <w:lang w:val="fr-FR"/>
            <w:rPrChange w:id="13395" w:author="AbbVie_02" w:date="2025-05-19T13:43:00Z">
              <w:rPr>
                <w:szCs w:val="22"/>
              </w:rPr>
            </w:rPrChange>
          </w:rPr>
          <w:delText>’</w:delText>
        </w:r>
        <w:r w:rsidRPr="00817E3A">
          <w:rPr>
            <w:szCs w:val="22"/>
            <w:lang w:val="fr-FR"/>
            <w:rPrChange w:id="13396" w:author="AbbVie_02" w:date="2025-05-19T13:43:00Z">
              <w:rPr>
                <w:szCs w:val="22"/>
              </w:rPr>
            </w:rPrChange>
          </w:rPr>
          <w:delText>adaptateur avec l</w:delText>
        </w:r>
        <w:r w:rsidR="00526D7B" w:rsidRPr="00817E3A">
          <w:rPr>
            <w:szCs w:val="22"/>
            <w:lang w:val="fr-FR"/>
            <w:rPrChange w:id="13397" w:author="AbbVie_02" w:date="2025-05-19T13:43:00Z">
              <w:rPr>
                <w:szCs w:val="22"/>
              </w:rPr>
            </w:rPrChange>
          </w:rPr>
          <w:delText>’</w:delText>
        </w:r>
        <w:r w:rsidRPr="00817E3A">
          <w:rPr>
            <w:szCs w:val="22"/>
            <w:lang w:val="fr-FR"/>
            <w:rPrChange w:id="13398" w:author="AbbVie_02" w:date="2025-05-19T13:43:00Z">
              <w:rPr>
                <w:szCs w:val="22"/>
              </w:rPr>
            </w:rPrChange>
          </w:rPr>
          <w:delText>autre main. Veillez à retirer l</w:delText>
        </w:r>
        <w:r w:rsidR="00526D7B" w:rsidRPr="00817E3A">
          <w:rPr>
            <w:szCs w:val="22"/>
            <w:lang w:val="fr-FR"/>
            <w:rPrChange w:id="13399" w:author="AbbVie_02" w:date="2025-05-19T13:43:00Z">
              <w:rPr>
                <w:szCs w:val="22"/>
              </w:rPr>
            </w:rPrChange>
          </w:rPr>
          <w:delText>’</w:delText>
        </w:r>
        <w:r w:rsidRPr="00817E3A">
          <w:rPr>
            <w:szCs w:val="22"/>
            <w:lang w:val="fr-FR"/>
            <w:rPrChange w:id="13400" w:author="AbbVie_02" w:date="2025-05-19T13:43:00Z">
              <w:rPr>
                <w:szCs w:val="22"/>
              </w:rPr>
            </w:rPrChange>
          </w:rPr>
          <w:delText xml:space="preserve">adaptateur avec le flacon de la seringue. </w:delText>
        </w:r>
        <w:r w:rsidRPr="00FE24F1">
          <w:rPr>
            <w:b/>
            <w:bCs/>
            <w:szCs w:val="22"/>
            <w:lang w:val="fr-FR"/>
            <w:rPrChange w:id="13401" w:author="AbbVie_02" w:date="2025-05-14T15:47:00Z">
              <w:rPr>
                <w:szCs w:val="22"/>
              </w:rPr>
            </w:rPrChange>
          </w:rPr>
          <w:delText>NE TOUCHEZ PAS</w:delText>
        </w:r>
        <w:r w:rsidRPr="00817E3A">
          <w:rPr>
            <w:szCs w:val="22"/>
            <w:lang w:val="fr-FR"/>
            <w:rPrChange w:id="13402" w:author="AbbVie_02" w:date="2025-05-19T13:43:00Z">
              <w:rPr>
                <w:szCs w:val="22"/>
              </w:rPr>
            </w:rPrChange>
          </w:rPr>
          <w:delText xml:space="preserve"> l</w:delText>
        </w:r>
        <w:r w:rsidR="00526D7B" w:rsidRPr="00817E3A">
          <w:rPr>
            <w:szCs w:val="22"/>
            <w:lang w:val="fr-FR"/>
            <w:rPrChange w:id="13403" w:author="AbbVie_02" w:date="2025-05-19T13:43:00Z">
              <w:rPr>
                <w:szCs w:val="22"/>
              </w:rPr>
            </w:rPrChange>
          </w:rPr>
          <w:delText>’</w:delText>
        </w:r>
        <w:r w:rsidRPr="00817E3A">
          <w:rPr>
            <w:szCs w:val="22"/>
            <w:lang w:val="fr-FR"/>
            <w:rPrChange w:id="13404" w:author="AbbVie_02" w:date="2025-05-19T13:43:00Z">
              <w:rPr>
                <w:szCs w:val="22"/>
              </w:rPr>
            </w:rPrChange>
          </w:rPr>
          <w:delText>embout de la seringue.</w:delText>
        </w:r>
      </w:del>
    </w:p>
    <w:p w14:paraId="562F07E5" w14:textId="77777777" w:rsidR="00A524CF" w:rsidRPr="00817E3A" w:rsidRDefault="002B054B" w:rsidP="00FE24F1">
      <w:pPr>
        <w:pStyle w:val="EMEANormal"/>
        <w:rPr>
          <w:del w:id="13405" w:author="AbbVie_02" w:date="2025-05-12T18:12:00Z"/>
          <w:szCs w:val="22"/>
          <w:lang w:val="fr-FR"/>
          <w:rPrChange w:id="13406" w:author="AbbVie_02" w:date="2025-05-19T13:43:00Z">
            <w:rPr>
              <w:del w:id="13407" w:author="AbbVie_02" w:date="2025-05-12T18:12:00Z"/>
              <w:szCs w:val="22"/>
            </w:rPr>
          </w:rPrChange>
        </w:rPr>
      </w:pPr>
      <w:del w:id="13408" w:author="AbbVie_02" w:date="2025-05-12T18:12:00Z">
        <w:r w:rsidRPr="00817E3A">
          <w:rPr>
            <w:szCs w:val="22"/>
            <w:lang w:val="fr-FR"/>
            <w:rPrChange w:id="13409" w:author="AbbVie_02" w:date="2025-05-19T13:43:00Z">
              <w:rPr>
                <w:szCs w:val="22"/>
              </w:rPr>
            </w:rPrChange>
          </w:rPr>
          <w:tab/>
        </w:r>
        <w:r w:rsidRPr="00817E3A">
          <w:rPr>
            <w:szCs w:val="22"/>
            <w:lang w:val="fr-FR"/>
            <w:rPrChange w:id="13410" w:author="AbbVie_02" w:date="2025-05-19T13:43:00Z">
              <w:rPr>
                <w:szCs w:val="22"/>
              </w:rPr>
            </w:rPrChange>
          </w:rPr>
          <w:tab/>
        </w:r>
        <w:r w:rsidRPr="00817E3A">
          <w:rPr>
            <w:szCs w:val="22"/>
            <w:lang w:val="fr-FR"/>
            <w:rPrChange w:id="13411" w:author="AbbVie_02" w:date="2025-05-19T13:43:00Z">
              <w:rPr>
                <w:szCs w:val="22"/>
              </w:rPr>
            </w:rPrChange>
          </w:rPr>
          <w:tab/>
        </w:r>
        <w:r w:rsidRPr="00817E3A">
          <w:rPr>
            <w:szCs w:val="22"/>
            <w:lang w:val="fr-FR"/>
            <w:rPrChange w:id="13412" w:author="AbbVie_02" w:date="2025-05-19T13:43:00Z">
              <w:rPr>
                <w:szCs w:val="22"/>
              </w:rPr>
            </w:rPrChange>
          </w:rPr>
          <w:tab/>
        </w:r>
        <w:r w:rsidRPr="00817E3A">
          <w:rPr>
            <w:szCs w:val="22"/>
            <w:lang w:val="fr-FR"/>
            <w:rPrChange w:id="13413" w:author="AbbVie_02" w:date="2025-05-19T13:43:00Z">
              <w:rPr>
                <w:szCs w:val="22"/>
              </w:rPr>
            </w:rPrChange>
          </w:rPr>
          <w:tab/>
        </w:r>
        <w:r w:rsidRPr="00817E3A">
          <w:rPr>
            <w:szCs w:val="22"/>
            <w:lang w:val="fr-FR"/>
            <w:rPrChange w:id="13414" w:author="AbbVie_02" w:date="2025-05-19T13:43:00Z">
              <w:rPr>
                <w:szCs w:val="22"/>
              </w:rPr>
            </w:rPrChange>
          </w:rPr>
          <w:tab/>
        </w:r>
        <w:r w:rsidRPr="00817E3A">
          <w:rPr>
            <w:szCs w:val="22"/>
            <w:lang w:val="fr-FR"/>
            <w:rPrChange w:id="13415" w:author="AbbVie_02" w:date="2025-05-19T13:43:00Z">
              <w:rPr>
                <w:szCs w:val="22"/>
              </w:rPr>
            </w:rPrChange>
          </w:rPr>
          <w:tab/>
        </w:r>
      </w:del>
    </w:p>
    <w:p w14:paraId="654EBBA6" w14:textId="77777777" w:rsidR="00FC0662" w:rsidRPr="00817E3A" w:rsidRDefault="002B054B" w:rsidP="00FE24F1">
      <w:pPr>
        <w:pStyle w:val="EMEANormal"/>
        <w:jc w:val="center"/>
        <w:rPr>
          <w:del w:id="13416" w:author="AbbVie_02" w:date="2025-05-12T18:12:00Z"/>
          <w:szCs w:val="22"/>
          <w:lang w:val="fr-FR"/>
          <w:rPrChange w:id="13417" w:author="AbbVie_02" w:date="2025-05-19T13:43:00Z">
            <w:rPr>
              <w:del w:id="13418" w:author="AbbVie_02" w:date="2025-05-12T18:12:00Z"/>
              <w:szCs w:val="22"/>
            </w:rPr>
          </w:rPrChange>
        </w:rPr>
      </w:pPr>
      <w:del w:id="13419" w:author="AbbVie_02" w:date="2025-05-12T18:12:00Z">
        <w:r w:rsidRPr="002F36DC">
          <w:rPr>
            <w:b/>
            <w:bCs/>
            <w:noProof/>
            <w:szCs w:val="22"/>
            <w:lang w:eastAsia="zh-CN"/>
          </w:rPr>
          <w:drawing>
            <wp:inline distT="0" distB="0" distL="0" distR="0" wp14:anchorId="2AA00EFD" wp14:editId="596BD16E">
              <wp:extent cx="1857375" cy="18383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857375" cy="1838325"/>
                      </a:xfrm>
                      <a:prstGeom prst="rect">
                        <a:avLst/>
                      </a:prstGeom>
                      <a:noFill/>
                      <a:ln>
                        <a:noFill/>
                      </a:ln>
                    </pic:spPr>
                  </pic:pic>
                </a:graphicData>
              </a:graphic>
            </wp:inline>
          </w:drawing>
        </w:r>
      </w:del>
    </w:p>
    <w:p w14:paraId="1881B8E2" w14:textId="77777777" w:rsidR="00A524CF" w:rsidRPr="00817E3A" w:rsidRDefault="00A524CF" w:rsidP="00FE24F1">
      <w:pPr>
        <w:pStyle w:val="EMEANormal"/>
        <w:rPr>
          <w:del w:id="13420" w:author="AbbVie_02" w:date="2025-05-12T18:12:00Z"/>
          <w:szCs w:val="22"/>
          <w:lang w:val="fr-FR"/>
          <w:rPrChange w:id="13421" w:author="AbbVie_02" w:date="2025-05-19T13:43:00Z">
            <w:rPr>
              <w:del w:id="13422" w:author="AbbVie_02" w:date="2025-05-12T18:12:00Z"/>
              <w:szCs w:val="22"/>
            </w:rPr>
          </w:rPrChange>
        </w:rPr>
      </w:pPr>
    </w:p>
    <w:p w14:paraId="439E66F4" w14:textId="77777777" w:rsidR="00A524CF" w:rsidRPr="00817E3A" w:rsidRDefault="002B054B" w:rsidP="00FE24F1">
      <w:pPr>
        <w:pStyle w:val="EMEANormal"/>
        <w:numPr>
          <w:ilvl w:val="0"/>
          <w:numId w:val="29"/>
        </w:numPr>
        <w:tabs>
          <w:tab w:val="clear" w:pos="562"/>
          <w:tab w:val="num" w:pos="550"/>
        </w:tabs>
        <w:ind w:left="588" w:hanging="588"/>
        <w:rPr>
          <w:del w:id="13423" w:author="AbbVie_02" w:date="2025-05-12T18:12:00Z"/>
          <w:szCs w:val="22"/>
          <w:lang w:val="fr-FR"/>
          <w:rPrChange w:id="13424" w:author="AbbVie_02" w:date="2025-05-19T13:43:00Z">
            <w:rPr>
              <w:del w:id="13425" w:author="AbbVie_02" w:date="2025-05-12T18:12:00Z"/>
              <w:szCs w:val="22"/>
            </w:rPr>
          </w:rPrChange>
        </w:rPr>
      </w:pPr>
      <w:del w:id="13426" w:author="AbbVie_02" w:date="2025-05-12T18:12:00Z">
        <w:r w:rsidRPr="00817E3A">
          <w:rPr>
            <w:szCs w:val="22"/>
            <w:lang w:val="fr-FR"/>
            <w:rPrChange w:id="13427" w:author="AbbVie_02" w:date="2025-05-19T13:43:00Z">
              <w:rPr>
                <w:szCs w:val="22"/>
              </w:rPr>
            </w:rPrChange>
          </w:rPr>
          <w:delText xml:space="preserve">Si une grosse bulle ou </w:delText>
        </w:r>
        <w:r w:rsidR="00004EFD" w:rsidRPr="00817E3A">
          <w:rPr>
            <w:szCs w:val="22"/>
            <w:lang w:val="fr-FR"/>
            <w:rPrChange w:id="13428" w:author="AbbVie_02" w:date="2025-05-19T13:43:00Z">
              <w:rPr>
                <w:szCs w:val="22"/>
              </w:rPr>
            </w:rPrChange>
          </w:rPr>
          <w:delText xml:space="preserve">une </w:delText>
        </w:r>
        <w:r w:rsidRPr="00817E3A">
          <w:rPr>
            <w:szCs w:val="22"/>
            <w:lang w:val="fr-FR"/>
            <w:rPrChange w:id="13429" w:author="AbbVie_02" w:date="2025-05-19T13:43:00Z">
              <w:rPr>
                <w:szCs w:val="22"/>
              </w:rPr>
            </w:rPrChange>
          </w:rPr>
          <w:delText>couche d</w:delText>
        </w:r>
        <w:r w:rsidR="00526D7B" w:rsidRPr="00817E3A">
          <w:rPr>
            <w:szCs w:val="22"/>
            <w:lang w:val="fr-FR"/>
            <w:rPrChange w:id="13430" w:author="AbbVie_02" w:date="2025-05-19T13:43:00Z">
              <w:rPr>
                <w:szCs w:val="22"/>
              </w:rPr>
            </w:rPrChange>
          </w:rPr>
          <w:delText>’</w:delText>
        </w:r>
        <w:r w:rsidRPr="00817E3A">
          <w:rPr>
            <w:szCs w:val="22"/>
            <w:lang w:val="fr-FR"/>
            <w:rPrChange w:id="13431" w:author="AbbVie_02" w:date="2025-05-19T13:43:00Z">
              <w:rPr>
                <w:szCs w:val="22"/>
              </w:rPr>
            </w:rPrChange>
          </w:rPr>
          <w:delText>air est visible près de l</w:delText>
        </w:r>
        <w:r w:rsidR="00526D7B" w:rsidRPr="00817E3A">
          <w:rPr>
            <w:szCs w:val="22"/>
            <w:lang w:val="fr-FR"/>
            <w:rPrChange w:id="13432" w:author="AbbVie_02" w:date="2025-05-19T13:43:00Z">
              <w:rPr>
                <w:szCs w:val="22"/>
              </w:rPr>
            </w:rPrChange>
          </w:rPr>
          <w:delText>’</w:delText>
        </w:r>
        <w:r w:rsidRPr="00817E3A">
          <w:rPr>
            <w:szCs w:val="22"/>
            <w:lang w:val="fr-FR"/>
            <w:rPrChange w:id="13433" w:author="AbbVie_02" w:date="2025-05-19T13:43:00Z">
              <w:rPr>
                <w:szCs w:val="22"/>
              </w:rPr>
            </w:rPrChange>
          </w:rPr>
          <w:delText xml:space="preserve">embout de la seringue, poussez </w:delText>
        </w:r>
        <w:r w:rsidRPr="00FE24F1">
          <w:rPr>
            <w:b/>
            <w:bCs/>
            <w:szCs w:val="22"/>
            <w:lang w:val="fr-FR"/>
            <w:rPrChange w:id="13434" w:author="AbbVie_02" w:date="2025-05-14T15:47:00Z">
              <w:rPr>
                <w:szCs w:val="22"/>
              </w:rPr>
            </w:rPrChange>
          </w:rPr>
          <w:delText>LENTEMENT</w:delText>
        </w:r>
        <w:r w:rsidRPr="00817E3A">
          <w:rPr>
            <w:szCs w:val="22"/>
            <w:lang w:val="fr-FR"/>
            <w:rPrChange w:id="13435" w:author="AbbVie_02" w:date="2025-05-19T13:43:00Z">
              <w:rPr>
                <w:szCs w:val="22"/>
              </w:rPr>
            </w:rPrChange>
          </w:rPr>
          <w:delText xml:space="preserve"> le piston blanc dans la seringue jusqu</w:delText>
        </w:r>
        <w:r w:rsidR="00526D7B" w:rsidRPr="00817E3A">
          <w:rPr>
            <w:szCs w:val="22"/>
            <w:lang w:val="fr-FR"/>
            <w:rPrChange w:id="13436" w:author="AbbVie_02" w:date="2025-05-19T13:43:00Z">
              <w:rPr>
                <w:szCs w:val="22"/>
              </w:rPr>
            </w:rPrChange>
          </w:rPr>
          <w:delText>’</w:delText>
        </w:r>
        <w:r w:rsidRPr="00817E3A">
          <w:rPr>
            <w:szCs w:val="22"/>
            <w:lang w:val="fr-FR"/>
            <w:rPrChange w:id="13437" w:author="AbbVie_02" w:date="2025-05-19T13:43:00Z">
              <w:rPr>
                <w:szCs w:val="22"/>
              </w:rPr>
            </w:rPrChange>
          </w:rPr>
          <w:delText xml:space="preserve">à ce que le liquide </w:delText>
        </w:r>
        <w:r w:rsidR="00B07D7A" w:rsidRPr="00817E3A">
          <w:rPr>
            <w:szCs w:val="22"/>
            <w:lang w:val="fr-FR"/>
            <w:rPrChange w:id="13438" w:author="AbbVie_02" w:date="2025-05-19T13:43:00Z">
              <w:rPr>
                <w:szCs w:val="22"/>
              </w:rPr>
            </w:rPrChange>
          </w:rPr>
          <w:delText xml:space="preserve">commence à </w:delText>
        </w:r>
        <w:r w:rsidRPr="00817E3A">
          <w:rPr>
            <w:szCs w:val="22"/>
            <w:lang w:val="fr-FR"/>
            <w:rPrChange w:id="13439" w:author="AbbVie_02" w:date="2025-05-19T13:43:00Z">
              <w:rPr>
                <w:szCs w:val="22"/>
              </w:rPr>
            </w:rPrChange>
          </w:rPr>
          <w:delText>pén</w:delText>
        </w:r>
        <w:r w:rsidR="00B07D7A" w:rsidRPr="00817E3A">
          <w:rPr>
            <w:szCs w:val="22"/>
            <w:lang w:val="fr-FR"/>
            <w:rPrChange w:id="13440" w:author="AbbVie_02" w:date="2025-05-19T13:43:00Z">
              <w:rPr>
                <w:szCs w:val="22"/>
              </w:rPr>
            </w:rPrChange>
          </w:rPr>
          <w:delText>é</w:delText>
        </w:r>
        <w:r w:rsidRPr="00817E3A">
          <w:rPr>
            <w:szCs w:val="22"/>
            <w:lang w:val="fr-FR"/>
            <w:rPrChange w:id="13441" w:author="AbbVie_02" w:date="2025-05-19T13:43:00Z">
              <w:rPr>
                <w:szCs w:val="22"/>
              </w:rPr>
            </w:rPrChange>
          </w:rPr>
          <w:delText>tre</w:delText>
        </w:r>
        <w:r w:rsidR="00B07D7A" w:rsidRPr="00817E3A">
          <w:rPr>
            <w:szCs w:val="22"/>
            <w:lang w:val="fr-FR"/>
            <w:rPrChange w:id="13442" w:author="AbbVie_02" w:date="2025-05-19T13:43:00Z">
              <w:rPr>
                <w:szCs w:val="22"/>
              </w:rPr>
            </w:rPrChange>
          </w:rPr>
          <w:delText>r</w:delText>
        </w:r>
        <w:r w:rsidRPr="00817E3A">
          <w:rPr>
            <w:szCs w:val="22"/>
            <w:lang w:val="fr-FR"/>
            <w:rPrChange w:id="13443" w:author="AbbVie_02" w:date="2025-05-19T13:43:00Z">
              <w:rPr>
                <w:szCs w:val="22"/>
              </w:rPr>
            </w:rPrChange>
          </w:rPr>
          <w:delText xml:space="preserve"> dans l</w:delText>
        </w:r>
        <w:r w:rsidR="00526D7B" w:rsidRPr="00817E3A">
          <w:rPr>
            <w:szCs w:val="22"/>
            <w:lang w:val="fr-FR"/>
            <w:rPrChange w:id="13444" w:author="AbbVie_02" w:date="2025-05-19T13:43:00Z">
              <w:rPr>
                <w:szCs w:val="22"/>
              </w:rPr>
            </w:rPrChange>
          </w:rPr>
          <w:delText>’</w:delText>
        </w:r>
        <w:r w:rsidRPr="00817E3A">
          <w:rPr>
            <w:szCs w:val="22"/>
            <w:lang w:val="fr-FR"/>
            <w:rPrChange w:id="13445" w:author="AbbVie_02" w:date="2025-05-19T13:43:00Z">
              <w:rPr>
                <w:szCs w:val="22"/>
              </w:rPr>
            </w:rPrChange>
          </w:rPr>
          <w:delText xml:space="preserve">embout de la seringue. </w:delText>
        </w:r>
        <w:r w:rsidRPr="00FE24F1">
          <w:rPr>
            <w:b/>
            <w:bCs/>
            <w:szCs w:val="22"/>
            <w:lang w:val="fr-FR"/>
            <w:rPrChange w:id="13446" w:author="AbbVie_02" w:date="2025-05-14T15:47:00Z">
              <w:rPr>
                <w:szCs w:val="22"/>
              </w:rPr>
            </w:rPrChange>
          </w:rPr>
          <w:delText>NE POUSSEZ PAS</w:delText>
        </w:r>
        <w:r w:rsidRPr="00817E3A">
          <w:rPr>
            <w:szCs w:val="22"/>
            <w:lang w:val="fr-FR"/>
            <w:rPrChange w:id="13447" w:author="AbbVie_02" w:date="2025-05-19T13:43:00Z">
              <w:rPr>
                <w:szCs w:val="22"/>
              </w:rPr>
            </w:rPrChange>
          </w:rPr>
          <w:delText xml:space="preserve"> le piston blanc au-delà du repère de la dose.</w:delText>
        </w:r>
      </w:del>
    </w:p>
    <w:p w14:paraId="2EE088F7" w14:textId="77777777" w:rsidR="00A524CF" w:rsidRPr="00817E3A" w:rsidRDefault="00A524CF" w:rsidP="00FE24F1">
      <w:pPr>
        <w:pStyle w:val="EMEANormal"/>
        <w:tabs>
          <w:tab w:val="clear" w:pos="562"/>
          <w:tab w:val="num" w:pos="550"/>
        </w:tabs>
        <w:rPr>
          <w:del w:id="13448" w:author="AbbVie_02" w:date="2025-05-12T18:12:00Z"/>
          <w:szCs w:val="22"/>
          <w:lang w:val="fr-FR"/>
          <w:rPrChange w:id="13449" w:author="AbbVie_02" w:date="2025-05-19T13:43:00Z">
            <w:rPr>
              <w:del w:id="13450" w:author="AbbVie_02" w:date="2025-05-12T18:12:00Z"/>
              <w:szCs w:val="22"/>
            </w:rPr>
          </w:rPrChange>
        </w:rPr>
      </w:pPr>
    </w:p>
    <w:p w14:paraId="76F33BE7" w14:textId="77777777" w:rsidR="00A524CF" w:rsidRPr="00817E3A" w:rsidRDefault="002B054B" w:rsidP="00FE24F1">
      <w:pPr>
        <w:pStyle w:val="EMEANormal"/>
        <w:numPr>
          <w:ilvl w:val="0"/>
          <w:numId w:val="29"/>
        </w:numPr>
        <w:tabs>
          <w:tab w:val="clear" w:pos="562"/>
          <w:tab w:val="num" w:pos="550"/>
        </w:tabs>
        <w:ind w:left="588" w:hanging="588"/>
        <w:rPr>
          <w:del w:id="13451" w:author="AbbVie_02" w:date="2025-05-12T18:12:00Z"/>
          <w:szCs w:val="22"/>
          <w:lang w:val="fr-FR"/>
          <w:rPrChange w:id="13452" w:author="AbbVie_02" w:date="2025-05-19T13:43:00Z">
            <w:rPr>
              <w:del w:id="13453" w:author="AbbVie_02" w:date="2025-05-12T18:12:00Z"/>
              <w:szCs w:val="22"/>
            </w:rPr>
          </w:rPrChange>
        </w:rPr>
      </w:pPr>
      <w:del w:id="13454" w:author="AbbVie_02" w:date="2025-05-12T18:12:00Z">
        <w:r w:rsidRPr="00817E3A">
          <w:rPr>
            <w:szCs w:val="22"/>
            <w:lang w:val="fr-FR"/>
            <w:rPrChange w:id="13455" w:author="AbbVie_02" w:date="2025-05-19T13:43:00Z">
              <w:rPr>
                <w:szCs w:val="22"/>
              </w:rPr>
            </w:rPrChange>
          </w:rPr>
          <w:delText xml:space="preserve"> Par exemple, si la dose prescrite est de 0,5</w:delText>
        </w:r>
        <w:r w:rsidR="00647562" w:rsidRPr="00817E3A">
          <w:rPr>
            <w:szCs w:val="22"/>
            <w:lang w:val="fr-FR"/>
            <w:rPrChange w:id="13456" w:author="AbbVie_02" w:date="2025-05-19T13:43:00Z">
              <w:rPr>
                <w:szCs w:val="22"/>
              </w:rPr>
            </w:rPrChange>
          </w:rPr>
          <w:delText> ml</w:delText>
        </w:r>
        <w:r w:rsidRPr="00817E3A">
          <w:rPr>
            <w:szCs w:val="22"/>
            <w:lang w:val="fr-FR"/>
            <w:rPrChange w:id="13457" w:author="AbbVie_02" w:date="2025-05-19T13:43:00Z">
              <w:rPr>
                <w:szCs w:val="22"/>
              </w:rPr>
            </w:rPrChange>
          </w:rPr>
          <w:delText xml:space="preserve">, </w:delText>
        </w:r>
        <w:r w:rsidRPr="00FE24F1">
          <w:rPr>
            <w:b/>
            <w:bCs/>
            <w:szCs w:val="22"/>
            <w:lang w:val="fr-FR"/>
            <w:rPrChange w:id="13458" w:author="AbbVie_02" w:date="2025-05-14T15:47:00Z">
              <w:rPr>
                <w:szCs w:val="22"/>
              </w:rPr>
            </w:rPrChange>
          </w:rPr>
          <w:delText>NE POUSSE</w:delText>
        </w:r>
        <w:r w:rsidR="00B07D7A" w:rsidRPr="00FE24F1">
          <w:rPr>
            <w:b/>
            <w:bCs/>
            <w:szCs w:val="22"/>
            <w:lang w:val="fr-FR"/>
            <w:rPrChange w:id="13459" w:author="AbbVie_02" w:date="2025-05-14T15:47:00Z">
              <w:rPr>
                <w:szCs w:val="22"/>
              </w:rPr>
            </w:rPrChange>
          </w:rPr>
          <w:delText>Z PAS</w:delText>
        </w:r>
        <w:r w:rsidRPr="00817E3A">
          <w:rPr>
            <w:szCs w:val="22"/>
            <w:lang w:val="fr-FR"/>
            <w:rPrChange w:id="13460" w:author="AbbVie_02" w:date="2025-05-19T13:43:00Z">
              <w:rPr>
                <w:szCs w:val="22"/>
              </w:rPr>
            </w:rPrChange>
          </w:rPr>
          <w:delText xml:space="preserve"> le piston blanc au-delà du repère 0,5</w:delText>
        </w:r>
        <w:r w:rsidR="00647562" w:rsidRPr="00817E3A">
          <w:rPr>
            <w:szCs w:val="22"/>
            <w:lang w:val="fr-FR"/>
            <w:rPrChange w:id="13461" w:author="AbbVie_02" w:date="2025-05-19T13:43:00Z">
              <w:rPr>
                <w:szCs w:val="22"/>
              </w:rPr>
            </w:rPrChange>
          </w:rPr>
          <w:delText> ml</w:delText>
        </w:r>
        <w:r w:rsidRPr="00817E3A">
          <w:rPr>
            <w:szCs w:val="22"/>
            <w:lang w:val="fr-FR"/>
            <w:rPrChange w:id="13462" w:author="AbbVie_02" w:date="2025-05-19T13:43:00Z">
              <w:rPr>
                <w:szCs w:val="22"/>
              </w:rPr>
            </w:rPrChange>
          </w:rPr>
          <w:delText>.</w:delText>
        </w:r>
      </w:del>
    </w:p>
    <w:p w14:paraId="6C4DF464" w14:textId="77777777" w:rsidR="00A524CF" w:rsidRPr="002F36DC" w:rsidRDefault="00A524CF" w:rsidP="00FE24F1">
      <w:pPr>
        <w:pStyle w:val="ListParagraph"/>
        <w:rPr>
          <w:del w:id="13463" w:author="AbbVie_02" w:date="2025-05-12T18:12:00Z"/>
          <w:sz w:val="22"/>
          <w:szCs w:val="22"/>
        </w:rPr>
      </w:pPr>
    </w:p>
    <w:p w14:paraId="05A59AB1" w14:textId="77777777" w:rsidR="00F45554" w:rsidRPr="00817E3A" w:rsidRDefault="002B054B" w:rsidP="00FE24F1">
      <w:pPr>
        <w:pStyle w:val="EMEANormal"/>
        <w:numPr>
          <w:ilvl w:val="0"/>
          <w:numId w:val="29"/>
        </w:numPr>
        <w:tabs>
          <w:tab w:val="clear" w:pos="562"/>
          <w:tab w:val="num" w:pos="550"/>
        </w:tabs>
        <w:ind w:left="588" w:hanging="588"/>
        <w:rPr>
          <w:del w:id="13464" w:author="AbbVie_02" w:date="2025-05-12T18:12:00Z"/>
          <w:szCs w:val="22"/>
          <w:lang w:val="fr-FR"/>
          <w:rPrChange w:id="13465" w:author="AbbVie_02" w:date="2025-05-19T13:43:00Z">
            <w:rPr>
              <w:del w:id="13466" w:author="AbbVie_02" w:date="2025-05-12T18:12:00Z"/>
              <w:szCs w:val="22"/>
            </w:rPr>
          </w:rPrChange>
        </w:rPr>
      </w:pPr>
      <w:del w:id="13467" w:author="AbbVie_02" w:date="2025-05-12T18:12:00Z">
        <w:r w:rsidRPr="00817E3A">
          <w:rPr>
            <w:szCs w:val="22"/>
            <w:lang w:val="fr-FR"/>
            <w:rPrChange w:id="13468" w:author="AbbVie_02" w:date="2025-05-19T13:43:00Z">
              <w:rPr>
                <w:szCs w:val="22"/>
              </w:rPr>
            </w:rPrChange>
          </w:rPr>
          <w:delText xml:space="preserve">Vérifiez que le volume restant dans la seringue correspond au minimum au volume de la dose prescrite. Si le volume restant est inférieur à celui de la dose prescrite, </w:delText>
        </w:r>
        <w:r w:rsidRPr="00FE24F1">
          <w:rPr>
            <w:b/>
            <w:bCs/>
            <w:szCs w:val="22"/>
            <w:lang w:val="fr-FR"/>
            <w:rPrChange w:id="13469" w:author="AbbVie_02" w:date="2025-05-14T15:47:00Z">
              <w:rPr>
                <w:szCs w:val="22"/>
              </w:rPr>
            </w:rPrChange>
          </w:rPr>
          <w:delText>N</w:delText>
        </w:r>
        <w:r w:rsidR="00526D7B" w:rsidRPr="00FE24F1">
          <w:rPr>
            <w:b/>
            <w:bCs/>
            <w:szCs w:val="22"/>
            <w:lang w:val="fr-FR"/>
            <w:rPrChange w:id="13470" w:author="AbbVie_02" w:date="2025-05-14T15:47:00Z">
              <w:rPr>
                <w:szCs w:val="22"/>
              </w:rPr>
            </w:rPrChange>
          </w:rPr>
          <w:delText>’</w:delText>
        </w:r>
        <w:r w:rsidRPr="00FE24F1">
          <w:rPr>
            <w:b/>
            <w:bCs/>
            <w:szCs w:val="22"/>
            <w:lang w:val="fr-FR"/>
            <w:rPrChange w:id="13471" w:author="AbbVie_02" w:date="2025-05-14T15:47:00Z">
              <w:rPr>
                <w:szCs w:val="22"/>
              </w:rPr>
            </w:rPrChange>
          </w:rPr>
          <w:delText>UTILISEZ PAS</w:delText>
        </w:r>
        <w:r w:rsidRPr="00817E3A">
          <w:rPr>
            <w:szCs w:val="22"/>
            <w:lang w:val="fr-FR"/>
            <w:rPrChange w:id="13472" w:author="AbbVie_02" w:date="2025-05-19T13:43:00Z">
              <w:rPr>
                <w:szCs w:val="22"/>
              </w:rPr>
            </w:rPrChange>
          </w:rPr>
          <w:delText xml:space="preserve"> la seringue et contactez votre pharmacien.</w:delText>
        </w:r>
      </w:del>
    </w:p>
    <w:p w14:paraId="3D2C1D3E" w14:textId="77777777" w:rsidR="00F45554" w:rsidRPr="00817E3A" w:rsidRDefault="00F45554" w:rsidP="00FE24F1">
      <w:pPr>
        <w:pStyle w:val="EMEANormal"/>
        <w:tabs>
          <w:tab w:val="clear" w:pos="562"/>
          <w:tab w:val="num" w:pos="550"/>
        </w:tabs>
        <w:rPr>
          <w:del w:id="13473" w:author="AbbVie_02" w:date="2025-05-12T18:12:00Z"/>
          <w:szCs w:val="22"/>
          <w:lang w:val="fr-FR"/>
          <w:rPrChange w:id="13474" w:author="AbbVie_02" w:date="2025-05-19T13:43:00Z">
            <w:rPr>
              <w:del w:id="13475" w:author="AbbVie_02" w:date="2025-05-12T18:12:00Z"/>
              <w:szCs w:val="22"/>
            </w:rPr>
          </w:rPrChange>
        </w:rPr>
      </w:pPr>
    </w:p>
    <w:p w14:paraId="606A9C0D" w14:textId="77777777" w:rsidR="00A524CF" w:rsidRPr="00817E3A" w:rsidRDefault="002B054B" w:rsidP="00FE24F1">
      <w:pPr>
        <w:pStyle w:val="EMEANormal"/>
        <w:numPr>
          <w:ilvl w:val="0"/>
          <w:numId w:val="29"/>
        </w:numPr>
        <w:tabs>
          <w:tab w:val="clear" w:pos="562"/>
          <w:tab w:val="num" w:pos="550"/>
        </w:tabs>
        <w:ind w:left="588" w:hanging="588"/>
        <w:rPr>
          <w:del w:id="13476" w:author="AbbVie_02" w:date="2025-05-12T18:12:00Z"/>
          <w:szCs w:val="22"/>
          <w:lang w:val="fr-FR"/>
          <w:rPrChange w:id="13477" w:author="AbbVie_02" w:date="2025-05-19T13:43:00Z">
            <w:rPr>
              <w:del w:id="13478" w:author="AbbVie_02" w:date="2025-05-12T18:12:00Z"/>
              <w:szCs w:val="22"/>
            </w:rPr>
          </w:rPrChange>
        </w:rPr>
      </w:pPr>
      <w:del w:id="13479" w:author="AbbVie_02" w:date="2025-05-12T18:12:00Z">
        <w:r w:rsidRPr="00817E3A">
          <w:rPr>
            <w:szCs w:val="22"/>
            <w:lang w:val="fr-FR"/>
            <w:rPrChange w:id="13480" w:author="AbbVie_02" w:date="2025-05-19T13:43:00Z">
              <w:rPr>
                <w:szCs w:val="22"/>
              </w:rPr>
            </w:rPrChange>
          </w:rPr>
          <w:delText>A l</w:delText>
        </w:r>
        <w:r w:rsidR="00526D7B" w:rsidRPr="00817E3A">
          <w:rPr>
            <w:szCs w:val="22"/>
            <w:lang w:val="fr-FR"/>
            <w:rPrChange w:id="13481" w:author="AbbVie_02" w:date="2025-05-19T13:43:00Z">
              <w:rPr>
                <w:szCs w:val="22"/>
              </w:rPr>
            </w:rPrChange>
          </w:rPr>
          <w:delText>’</w:delText>
        </w:r>
        <w:r w:rsidRPr="00817E3A">
          <w:rPr>
            <w:szCs w:val="22"/>
            <w:lang w:val="fr-FR"/>
            <w:rPrChange w:id="13482" w:author="AbbVie_02" w:date="2025-05-19T13:43:00Z">
              <w:rPr>
                <w:szCs w:val="22"/>
              </w:rPr>
            </w:rPrChange>
          </w:rPr>
          <w:delText>aide de votre main libre, saisissez l</w:delText>
        </w:r>
        <w:r w:rsidR="00526D7B" w:rsidRPr="00817E3A">
          <w:rPr>
            <w:szCs w:val="22"/>
            <w:lang w:val="fr-FR"/>
            <w:rPrChange w:id="13483" w:author="AbbVie_02" w:date="2025-05-19T13:43:00Z">
              <w:rPr>
                <w:szCs w:val="22"/>
              </w:rPr>
            </w:rPrChange>
          </w:rPr>
          <w:delText>’</w:delText>
        </w:r>
        <w:r w:rsidRPr="00817E3A">
          <w:rPr>
            <w:szCs w:val="22"/>
            <w:lang w:val="fr-FR"/>
            <w:rPrChange w:id="13484" w:author="AbbVie_02" w:date="2025-05-19T13:43:00Z">
              <w:rPr>
                <w:szCs w:val="22"/>
              </w:rPr>
            </w:rPrChange>
          </w:rPr>
          <w:delText>emballage de l</w:delText>
        </w:r>
        <w:r w:rsidR="00526D7B" w:rsidRPr="00817E3A">
          <w:rPr>
            <w:szCs w:val="22"/>
            <w:lang w:val="fr-FR"/>
            <w:rPrChange w:id="13485" w:author="AbbVie_02" w:date="2025-05-19T13:43:00Z">
              <w:rPr>
                <w:szCs w:val="22"/>
              </w:rPr>
            </w:rPrChange>
          </w:rPr>
          <w:delText>’</w:delText>
        </w:r>
        <w:r w:rsidR="00B07D7A" w:rsidRPr="00817E3A">
          <w:rPr>
            <w:szCs w:val="22"/>
            <w:lang w:val="fr-FR"/>
            <w:rPrChange w:id="13486" w:author="AbbVie_02" w:date="2025-05-19T13:43:00Z">
              <w:rPr>
                <w:szCs w:val="22"/>
              </w:rPr>
            </w:rPrChange>
          </w:rPr>
          <w:delText>aiguille</w:delText>
        </w:r>
        <w:r w:rsidRPr="00817E3A">
          <w:rPr>
            <w:szCs w:val="22"/>
            <w:lang w:val="fr-FR"/>
            <w:rPrChange w:id="13487" w:author="AbbVie_02" w:date="2025-05-19T13:43:00Z">
              <w:rPr>
                <w:szCs w:val="22"/>
              </w:rPr>
            </w:rPrChange>
          </w:rPr>
          <w:delText xml:space="preserve">, le raccord jaune </w:delText>
        </w:r>
        <w:r w:rsidR="00DF65E1" w:rsidRPr="00817E3A">
          <w:rPr>
            <w:szCs w:val="22"/>
            <w:lang w:val="fr-FR"/>
            <w:rPrChange w:id="13488" w:author="AbbVie_02" w:date="2025-05-19T13:43:00Z">
              <w:rPr>
                <w:szCs w:val="22"/>
              </w:rPr>
            </w:rPrChange>
          </w:rPr>
          <w:delText xml:space="preserve">de la seringue </w:delText>
        </w:r>
        <w:r w:rsidRPr="00817E3A">
          <w:rPr>
            <w:szCs w:val="22"/>
            <w:lang w:val="fr-FR"/>
            <w:rPrChange w:id="13489" w:author="AbbVie_02" w:date="2025-05-19T13:43:00Z">
              <w:rPr>
                <w:szCs w:val="22"/>
              </w:rPr>
            </w:rPrChange>
          </w:rPr>
          <w:delText xml:space="preserve">étant dirigé vers le bas. </w:delText>
        </w:r>
      </w:del>
    </w:p>
    <w:p w14:paraId="74F19854" w14:textId="77777777" w:rsidR="001328AC" w:rsidRPr="00817E3A" w:rsidRDefault="001328AC" w:rsidP="00FE24F1">
      <w:pPr>
        <w:pStyle w:val="EMEANormal"/>
        <w:tabs>
          <w:tab w:val="clear" w:pos="562"/>
        </w:tabs>
        <w:rPr>
          <w:del w:id="13490" w:author="AbbVie_02" w:date="2025-05-12T18:12:00Z"/>
          <w:szCs w:val="22"/>
          <w:lang w:val="fr-FR"/>
          <w:rPrChange w:id="13491" w:author="AbbVie_02" w:date="2025-05-19T13:43:00Z">
            <w:rPr>
              <w:del w:id="13492" w:author="AbbVie_02" w:date="2025-05-12T18:12:00Z"/>
              <w:szCs w:val="22"/>
            </w:rPr>
          </w:rPrChange>
        </w:rPr>
      </w:pPr>
    </w:p>
    <w:p w14:paraId="736DC726" w14:textId="77777777" w:rsidR="00845DF7" w:rsidRPr="00817E3A" w:rsidRDefault="002B054B">
      <w:pPr>
        <w:pStyle w:val="EMEANormal"/>
        <w:tabs>
          <w:tab w:val="clear" w:pos="562"/>
        </w:tabs>
        <w:ind w:left="360"/>
        <w:rPr>
          <w:szCs w:val="22"/>
          <w:lang w:val="fr-FR"/>
          <w:rPrChange w:id="13493" w:author="AbbVie_02" w:date="2025-05-19T13:43:00Z">
            <w:rPr>
              <w:szCs w:val="22"/>
            </w:rPr>
          </w:rPrChange>
        </w:rPr>
        <w:pPrChange w:id="13494" w:author="AbbVie_02" w:date="2025-05-14T15:51:00Z">
          <w:pPr>
            <w:pStyle w:val="EMEANormal"/>
            <w:numPr>
              <w:numId w:val="29"/>
            </w:numPr>
            <w:tabs>
              <w:tab w:val="clear" w:pos="562"/>
              <w:tab w:val="num" w:pos="550"/>
              <w:tab w:val="num" w:pos="720"/>
            </w:tabs>
            <w:ind w:left="588" w:hanging="588"/>
          </w:pPr>
        </w:pPrChange>
      </w:pPr>
      <w:del w:id="13495" w:author="AbbVie_02" w:date="2025-05-14T15:51:00Z">
        <w:r w:rsidRPr="00817E3A">
          <w:rPr>
            <w:szCs w:val="22"/>
            <w:lang w:val="fr-FR"/>
            <w:rPrChange w:id="13496" w:author="AbbVie_02" w:date="2025-05-19T13:43:00Z">
              <w:rPr>
                <w:szCs w:val="22"/>
              </w:rPr>
            </w:rPrChange>
          </w:rPr>
          <w:delText>En tenant la seringue verticalement, insérez l</w:delText>
        </w:r>
        <w:r w:rsidR="00526D7B" w:rsidRPr="00817E3A">
          <w:rPr>
            <w:szCs w:val="22"/>
            <w:lang w:val="fr-FR"/>
            <w:rPrChange w:id="13497" w:author="AbbVie_02" w:date="2025-05-19T13:43:00Z">
              <w:rPr>
                <w:szCs w:val="22"/>
              </w:rPr>
            </w:rPrChange>
          </w:rPr>
          <w:delText>’</w:delText>
        </w:r>
        <w:r w:rsidRPr="00817E3A">
          <w:rPr>
            <w:szCs w:val="22"/>
            <w:lang w:val="fr-FR"/>
            <w:rPrChange w:id="13498" w:author="AbbVie_02" w:date="2025-05-19T13:43:00Z">
              <w:rPr>
                <w:szCs w:val="22"/>
              </w:rPr>
            </w:rPrChange>
          </w:rPr>
          <w:delText>embout de la seringue dans le raccord jaune et faites tourner la seringue dans le sens indiqué par la flèche sur l</w:delText>
        </w:r>
        <w:r w:rsidR="00526D7B" w:rsidRPr="00817E3A">
          <w:rPr>
            <w:szCs w:val="22"/>
            <w:lang w:val="fr-FR"/>
            <w:rPrChange w:id="13499" w:author="AbbVie_02" w:date="2025-05-19T13:43:00Z">
              <w:rPr>
                <w:szCs w:val="22"/>
              </w:rPr>
            </w:rPrChange>
          </w:rPr>
          <w:delText>’</w:delText>
        </w:r>
        <w:r w:rsidRPr="00817E3A">
          <w:rPr>
            <w:szCs w:val="22"/>
            <w:lang w:val="fr-FR"/>
            <w:rPrChange w:id="13500" w:author="AbbVie_02" w:date="2025-05-19T13:43:00Z">
              <w:rPr>
                <w:szCs w:val="22"/>
              </w:rPr>
            </w:rPrChange>
          </w:rPr>
          <w:delText>illustration jusqu</w:delText>
        </w:r>
        <w:r w:rsidR="00526D7B" w:rsidRPr="00817E3A">
          <w:rPr>
            <w:szCs w:val="22"/>
            <w:lang w:val="fr-FR"/>
            <w:rPrChange w:id="13501" w:author="AbbVie_02" w:date="2025-05-19T13:43:00Z">
              <w:rPr>
                <w:szCs w:val="22"/>
              </w:rPr>
            </w:rPrChange>
          </w:rPr>
          <w:delText>’</w:delText>
        </w:r>
        <w:r w:rsidRPr="00817E3A">
          <w:rPr>
            <w:szCs w:val="22"/>
            <w:lang w:val="fr-FR"/>
            <w:rPrChange w:id="13502" w:author="AbbVie_02" w:date="2025-05-19T13:43:00Z">
              <w:rPr>
                <w:szCs w:val="22"/>
              </w:rPr>
            </w:rPrChange>
          </w:rPr>
          <w:delText>à ce qu</w:delText>
        </w:r>
        <w:r w:rsidR="00526D7B" w:rsidRPr="00817E3A">
          <w:rPr>
            <w:szCs w:val="22"/>
            <w:lang w:val="fr-FR"/>
            <w:rPrChange w:id="13503" w:author="AbbVie_02" w:date="2025-05-19T13:43:00Z">
              <w:rPr>
                <w:szCs w:val="22"/>
              </w:rPr>
            </w:rPrChange>
          </w:rPr>
          <w:delText>’</w:delText>
        </w:r>
        <w:r w:rsidRPr="00817E3A">
          <w:rPr>
            <w:szCs w:val="22"/>
            <w:lang w:val="fr-FR"/>
            <w:rPrChange w:id="13504" w:author="AbbVie_02" w:date="2025-05-19T13:43:00Z">
              <w:rPr>
                <w:szCs w:val="22"/>
              </w:rPr>
            </w:rPrChange>
          </w:rPr>
          <w:delText>elle soit en place. L</w:delText>
        </w:r>
        <w:r w:rsidR="00526D7B" w:rsidRPr="00817E3A">
          <w:rPr>
            <w:szCs w:val="22"/>
            <w:lang w:val="fr-FR"/>
            <w:rPrChange w:id="13505" w:author="AbbVie_02" w:date="2025-05-19T13:43:00Z">
              <w:rPr>
                <w:szCs w:val="22"/>
              </w:rPr>
            </w:rPrChange>
          </w:rPr>
          <w:delText>’</w:delText>
        </w:r>
        <w:r w:rsidRPr="00817E3A">
          <w:rPr>
            <w:szCs w:val="22"/>
            <w:lang w:val="fr-FR"/>
            <w:rPrChange w:id="13506" w:author="AbbVie_02" w:date="2025-05-19T13:43:00Z">
              <w:rPr>
                <w:szCs w:val="22"/>
              </w:rPr>
            </w:rPrChange>
          </w:rPr>
          <w:delText>aiguille est maintenant fixée à la seringue.</w:delText>
        </w:r>
      </w:del>
      <w:r w:rsidRPr="00817E3A">
        <w:rPr>
          <w:szCs w:val="22"/>
          <w:lang w:val="fr-FR"/>
          <w:rPrChange w:id="13507" w:author="AbbVie_02" w:date="2025-05-19T13:43:00Z">
            <w:rPr>
              <w:szCs w:val="22"/>
            </w:rPr>
          </w:rPrChange>
        </w:rPr>
        <w:tab/>
      </w:r>
      <w:r w:rsidRPr="00817E3A">
        <w:rPr>
          <w:szCs w:val="22"/>
          <w:lang w:val="fr-FR"/>
          <w:rPrChange w:id="13508" w:author="AbbVie_02" w:date="2025-05-19T13:43:00Z">
            <w:rPr>
              <w:szCs w:val="22"/>
            </w:rPr>
          </w:rPrChange>
        </w:rPr>
        <w:tab/>
      </w:r>
      <w:r w:rsidRPr="00817E3A">
        <w:rPr>
          <w:szCs w:val="22"/>
          <w:lang w:val="fr-FR"/>
          <w:rPrChange w:id="13509" w:author="AbbVie_02" w:date="2025-05-19T13:43:00Z">
            <w:rPr>
              <w:szCs w:val="22"/>
            </w:rPr>
          </w:rPrChange>
        </w:rPr>
        <w:tab/>
      </w:r>
      <w:r w:rsidRPr="00817E3A">
        <w:rPr>
          <w:szCs w:val="22"/>
          <w:lang w:val="fr-FR"/>
          <w:rPrChange w:id="13510" w:author="AbbVie_02" w:date="2025-05-19T13:43:00Z">
            <w:rPr>
              <w:szCs w:val="22"/>
            </w:rPr>
          </w:rPrChange>
        </w:rPr>
        <w:tab/>
      </w:r>
      <w:r w:rsidRPr="00817E3A">
        <w:rPr>
          <w:szCs w:val="22"/>
          <w:lang w:val="fr-FR"/>
          <w:rPrChange w:id="13511" w:author="AbbVie_02" w:date="2025-05-19T13:43:00Z">
            <w:rPr>
              <w:szCs w:val="22"/>
            </w:rPr>
          </w:rPrChange>
        </w:rPr>
        <w:tab/>
      </w:r>
      <w:r w:rsidRPr="00817E3A">
        <w:rPr>
          <w:szCs w:val="22"/>
          <w:lang w:val="fr-FR"/>
          <w:rPrChange w:id="13512" w:author="AbbVie_02" w:date="2025-05-19T13:43:00Z">
            <w:rPr>
              <w:szCs w:val="22"/>
            </w:rPr>
          </w:rPrChange>
        </w:rPr>
        <w:tab/>
      </w:r>
    </w:p>
    <w:p w14:paraId="557DE7BA" w14:textId="77777777" w:rsidR="00A524CF" w:rsidRPr="00817E3A" w:rsidRDefault="002B054B" w:rsidP="00FE24F1">
      <w:pPr>
        <w:pStyle w:val="EMEANormal"/>
        <w:tabs>
          <w:tab w:val="clear" w:pos="562"/>
        </w:tabs>
        <w:jc w:val="center"/>
        <w:rPr>
          <w:del w:id="13513" w:author="AbbVie_02" w:date="2025-05-12T18:12:00Z"/>
          <w:szCs w:val="22"/>
          <w:lang w:val="fr-FR"/>
          <w:rPrChange w:id="13514" w:author="AbbVie_02" w:date="2025-05-19T13:43:00Z">
            <w:rPr>
              <w:del w:id="13515" w:author="AbbVie_02" w:date="2025-05-12T18:12:00Z"/>
              <w:szCs w:val="22"/>
            </w:rPr>
          </w:rPrChange>
        </w:rPr>
      </w:pPr>
      <w:del w:id="13516" w:author="AbbVie_02" w:date="2025-05-12T18:12:00Z">
        <w:r w:rsidRPr="002F36DC">
          <w:rPr>
            <w:b/>
            <w:bCs/>
            <w:noProof/>
            <w:szCs w:val="22"/>
            <w:lang w:eastAsia="zh-CN"/>
          </w:rPr>
          <w:drawing>
            <wp:inline distT="0" distB="0" distL="0" distR="0" wp14:anchorId="184E5AC8" wp14:editId="10FD5AC3">
              <wp:extent cx="1857375" cy="18288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857375" cy="1828800"/>
                      </a:xfrm>
                      <a:prstGeom prst="rect">
                        <a:avLst/>
                      </a:prstGeom>
                      <a:noFill/>
                      <a:ln>
                        <a:noFill/>
                      </a:ln>
                    </pic:spPr>
                  </pic:pic>
                </a:graphicData>
              </a:graphic>
            </wp:inline>
          </w:drawing>
        </w:r>
        <w:r w:rsidRPr="00817E3A">
          <w:rPr>
            <w:szCs w:val="22"/>
            <w:lang w:val="fr-FR"/>
            <w:rPrChange w:id="13517" w:author="AbbVie_02" w:date="2025-05-19T13:43:00Z">
              <w:rPr>
                <w:szCs w:val="22"/>
              </w:rPr>
            </w:rPrChange>
          </w:rPr>
          <w:br/>
        </w:r>
      </w:del>
    </w:p>
    <w:p w14:paraId="5A2FAC33" w14:textId="77777777" w:rsidR="008E2D6C" w:rsidRPr="00817E3A" w:rsidRDefault="002B054B" w:rsidP="00FE24F1">
      <w:pPr>
        <w:pStyle w:val="EMEANormal"/>
        <w:numPr>
          <w:ilvl w:val="0"/>
          <w:numId w:val="29"/>
        </w:numPr>
        <w:tabs>
          <w:tab w:val="clear" w:pos="562"/>
          <w:tab w:val="left" w:pos="660"/>
        </w:tabs>
        <w:ind w:hanging="720"/>
        <w:rPr>
          <w:del w:id="13518" w:author="AbbVie_02" w:date="2025-05-12T18:12:00Z"/>
          <w:szCs w:val="22"/>
          <w:lang w:val="fr-FR"/>
          <w:rPrChange w:id="13519" w:author="AbbVie_02" w:date="2025-05-19T13:43:00Z">
            <w:rPr>
              <w:del w:id="13520" w:author="AbbVie_02" w:date="2025-05-12T18:12:00Z"/>
              <w:szCs w:val="22"/>
            </w:rPr>
          </w:rPrChange>
        </w:rPr>
      </w:pPr>
      <w:del w:id="13521" w:author="AbbVie_02" w:date="2025-05-12T18:12:00Z">
        <w:r w:rsidRPr="00817E3A">
          <w:rPr>
            <w:szCs w:val="22"/>
            <w:lang w:val="fr-FR"/>
            <w:rPrChange w:id="13522" w:author="AbbVie_02" w:date="2025-05-19T13:43:00Z">
              <w:rPr>
                <w:szCs w:val="22"/>
              </w:rPr>
            </w:rPrChange>
          </w:rPr>
          <w:delText>Retirez l</w:delText>
        </w:r>
        <w:r w:rsidR="00526D7B" w:rsidRPr="00817E3A">
          <w:rPr>
            <w:szCs w:val="22"/>
            <w:lang w:val="fr-FR"/>
            <w:rPrChange w:id="13523" w:author="AbbVie_02" w:date="2025-05-19T13:43:00Z">
              <w:rPr>
                <w:szCs w:val="22"/>
              </w:rPr>
            </w:rPrChange>
          </w:rPr>
          <w:delText>’</w:delText>
        </w:r>
        <w:r w:rsidRPr="00817E3A">
          <w:rPr>
            <w:szCs w:val="22"/>
            <w:lang w:val="fr-FR"/>
            <w:rPrChange w:id="13524" w:author="AbbVie_02" w:date="2025-05-19T13:43:00Z">
              <w:rPr>
                <w:szCs w:val="22"/>
              </w:rPr>
            </w:rPrChange>
          </w:rPr>
          <w:delText>emballage de l</w:delText>
        </w:r>
        <w:r w:rsidR="00526D7B" w:rsidRPr="00817E3A">
          <w:rPr>
            <w:szCs w:val="22"/>
            <w:lang w:val="fr-FR"/>
            <w:rPrChange w:id="13525" w:author="AbbVie_02" w:date="2025-05-19T13:43:00Z">
              <w:rPr>
                <w:szCs w:val="22"/>
              </w:rPr>
            </w:rPrChange>
          </w:rPr>
          <w:delText>’</w:delText>
        </w:r>
        <w:r w:rsidRPr="00817E3A">
          <w:rPr>
            <w:szCs w:val="22"/>
            <w:lang w:val="fr-FR"/>
            <w:rPrChange w:id="13526" w:author="AbbVie_02" w:date="2025-05-19T13:43:00Z">
              <w:rPr>
                <w:szCs w:val="22"/>
              </w:rPr>
            </w:rPrChange>
          </w:rPr>
          <w:delText xml:space="preserve">aiguille, mais </w:delText>
        </w:r>
        <w:r w:rsidRPr="00FE24F1">
          <w:rPr>
            <w:b/>
            <w:bCs/>
            <w:szCs w:val="22"/>
            <w:lang w:val="fr-FR"/>
            <w:rPrChange w:id="13527" w:author="AbbVie_02" w:date="2025-05-14T15:47:00Z">
              <w:rPr>
                <w:szCs w:val="22"/>
              </w:rPr>
            </w:rPrChange>
          </w:rPr>
          <w:delText>NE RETIREZ PAS</w:delText>
        </w:r>
        <w:r w:rsidRPr="00817E3A">
          <w:rPr>
            <w:szCs w:val="22"/>
            <w:lang w:val="fr-FR"/>
            <w:rPrChange w:id="13528" w:author="AbbVie_02" w:date="2025-05-19T13:43:00Z">
              <w:rPr>
                <w:szCs w:val="22"/>
              </w:rPr>
            </w:rPrChange>
          </w:rPr>
          <w:delText xml:space="preserve"> le capuchon transparent de</w:delText>
        </w:r>
      </w:del>
    </w:p>
    <w:p w14:paraId="71EE145D" w14:textId="77777777" w:rsidR="00A524CF" w:rsidRPr="00817E3A" w:rsidRDefault="002B054B" w:rsidP="00FE24F1">
      <w:pPr>
        <w:pStyle w:val="EMEANormal"/>
        <w:tabs>
          <w:tab w:val="clear" w:pos="562"/>
          <w:tab w:val="left" w:pos="660"/>
        </w:tabs>
        <w:ind w:left="720"/>
        <w:rPr>
          <w:del w:id="13529" w:author="AbbVie_02" w:date="2025-05-12T18:12:00Z"/>
          <w:szCs w:val="22"/>
          <w:lang w:val="fr-FR"/>
          <w:rPrChange w:id="13530" w:author="AbbVie_02" w:date="2025-05-19T13:43:00Z">
            <w:rPr>
              <w:del w:id="13531" w:author="AbbVie_02" w:date="2025-05-12T18:12:00Z"/>
              <w:szCs w:val="22"/>
            </w:rPr>
          </w:rPrChange>
        </w:rPr>
      </w:pPr>
      <w:del w:id="13532" w:author="AbbVie_02" w:date="2025-05-12T18:12:00Z">
        <w:r w:rsidRPr="00817E3A">
          <w:rPr>
            <w:szCs w:val="22"/>
            <w:lang w:val="fr-FR"/>
            <w:rPrChange w:id="13533" w:author="AbbVie_02" w:date="2025-05-19T13:43:00Z">
              <w:rPr>
                <w:szCs w:val="22"/>
              </w:rPr>
            </w:rPrChange>
          </w:rPr>
          <w:delText>l</w:delText>
        </w:r>
        <w:r w:rsidR="00526D7B" w:rsidRPr="00817E3A">
          <w:rPr>
            <w:szCs w:val="22"/>
            <w:lang w:val="fr-FR"/>
            <w:rPrChange w:id="13534" w:author="AbbVie_02" w:date="2025-05-19T13:43:00Z">
              <w:rPr>
                <w:szCs w:val="22"/>
              </w:rPr>
            </w:rPrChange>
          </w:rPr>
          <w:delText>’</w:delText>
        </w:r>
        <w:r w:rsidRPr="00817E3A">
          <w:rPr>
            <w:szCs w:val="22"/>
            <w:lang w:val="fr-FR"/>
            <w:rPrChange w:id="13535" w:author="AbbVie_02" w:date="2025-05-19T13:43:00Z">
              <w:rPr>
                <w:szCs w:val="22"/>
              </w:rPr>
            </w:rPrChange>
          </w:rPr>
          <w:delText>aiguille.</w:delText>
        </w:r>
      </w:del>
    </w:p>
    <w:p w14:paraId="55902CF1" w14:textId="77777777" w:rsidR="001328AC" w:rsidRPr="00817E3A" w:rsidRDefault="001328AC" w:rsidP="00FE24F1">
      <w:pPr>
        <w:pStyle w:val="EMEANormal"/>
        <w:tabs>
          <w:tab w:val="clear" w:pos="562"/>
          <w:tab w:val="left" w:pos="660"/>
        </w:tabs>
        <w:rPr>
          <w:del w:id="13536" w:author="AbbVie_02" w:date="2025-05-12T18:12:00Z"/>
          <w:szCs w:val="22"/>
          <w:lang w:val="fr-FR"/>
          <w:rPrChange w:id="13537" w:author="AbbVie_02" w:date="2025-05-19T13:43:00Z">
            <w:rPr>
              <w:del w:id="13538" w:author="AbbVie_02" w:date="2025-05-12T18:12:00Z"/>
              <w:szCs w:val="22"/>
            </w:rPr>
          </w:rPrChange>
        </w:rPr>
      </w:pPr>
    </w:p>
    <w:p w14:paraId="17190ED1" w14:textId="77777777" w:rsidR="00A524CF" w:rsidRPr="00817E3A" w:rsidRDefault="002B054B" w:rsidP="00FE24F1">
      <w:pPr>
        <w:pStyle w:val="EMEANormal"/>
        <w:numPr>
          <w:ilvl w:val="0"/>
          <w:numId w:val="29"/>
        </w:numPr>
        <w:tabs>
          <w:tab w:val="clear" w:pos="562"/>
          <w:tab w:val="left" w:pos="660"/>
        </w:tabs>
        <w:ind w:hanging="720"/>
        <w:rPr>
          <w:del w:id="13539" w:author="AbbVie_02" w:date="2025-05-12T18:12:00Z"/>
          <w:szCs w:val="22"/>
          <w:lang w:val="fr-FR"/>
          <w:rPrChange w:id="13540" w:author="AbbVie_02" w:date="2025-05-19T13:43:00Z">
            <w:rPr>
              <w:del w:id="13541" w:author="AbbVie_02" w:date="2025-05-12T18:12:00Z"/>
              <w:szCs w:val="22"/>
            </w:rPr>
          </w:rPrChange>
        </w:rPr>
      </w:pPr>
      <w:del w:id="13542" w:author="AbbVie_02" w:date="2025-05-12T18:12:00Z">
        <w:r w:rsidRPr="00817E3A">
          <w:rPr>
            <w:szCs w:val="22"/>
            <w:lang w:val="fr-FR"/>
            <w:rPrChange w:id="13543" w:author="AbbVie_02" w:date="2025-05-19T13:43:00Z">
              <w:rPr>
                <w:szCs w:val="22"/>
              </w:rPr>
            </w:rPrChange>
          </w:rPr>
          <w:delText>Placez la seringue sur votre plan de travail propre. Continuez immédiatement avec la préparation du site d</w:delText>
        </w:r>
        <w:r w:rsidR="00526D7B" w:rsidRPr="00817E3A">
          <w:rPr>
            <w:szCs w:val="22"/>
            <w:lang w:val="fr-FR"/>
            <w:rPrChange w:id="13544" w:author="AbbVie_02" w:date="2025-05-19T13:43:00Z">
              <w:rPr>
                <w:szCs w:val="22"/>
              </w:rPr>
            </w:rPrChange>
          </w:rPr>
          <w:delText>’</w:delText>
        </w:r>
        <w:r w:rsidRPr="00817E3A">
          <w:rPr>
            <w:szCs w:val="22"/>
            <w:lang w:val="fr-FR"/>
            <w:rPrChange w:id="13545" w:author="AbbVie_02" w:date="2025-05-19T13:43:00Z">
              <w:rPr>
                <w:szCs w:val="22"/>
              </w:rPr>
            </w:rPrChange>
          </w:rPr>
          <w:delText>injection et de la dose.</w:delText>
        </w:r>
      </w:del>
    </w:p>
    <w:p w14:paraId="375A25AB" w14:textId="77777777" w:rsidR="00A524CF" w:rsidRPr="002F36DC" w:rsidRDefault="00A524CF" w:rsidP="00FE24F1">
      <w:pPr>
        <w:tabs>
          <w:tab w:val="left" w:pos="540"/>
        </w:tabs>
        <w:ind w:left="540" w:hanging="540"/>
        <w:rPr>
          <w:del w:id="13546" w:author="AbbVie_02" w:date="2025-05-12T18:12:00Z"/>
          <w:sz w:val="22"/>
          <w:szCs w:val="22"/>
        </w:rPr>
      </w:pPr>
    </w:p>
    <w:p w14:paraId="1863DE60" w14:textId="77777777" w:rsidR="00FD2A0A" w:rsidRPr="002F36DC" w:rsidRDefault="002B054B" w:rsidP="00FE24F1">
      <w:pPr>
        <w:keepNext/>
        <w:tabs>
          <w:tab w:val="left" w:pos="540"/>
        </w:tabs>
        <w:ind w:left="540" w:hanging="540"/>
        <w:rPr>
          <w:del w:id="13547" w:author="AbbVie_02" w:date="2025-05-12T18:12:00Z"/>
          <w:b/>
          <w:bCs/>
          <w:sz w:val="22"/>
          <w:szCs w:val="22"/>
        </w:rPr>
      </w:pPr>
      <w:del w:id="13548" w:author="AbbVie_02" w:date="2025-05-12T18:12:00Z">
        <w:r w:rsidRPr="002F36DC">
          <w:rPr>
            <w:b/>
            <w:bCs/>
            <w:sz w:val="22"/>
            <w:szCs w:val="22"/>
          </w:rPr>
          <w:delText>3) Choix et préparation du site d</w:delText>
        </w:r>
        <w:r w:rsidR="00526D7B" w:rsidRPr="002F36DC">
          <w:rPr>
            <w:b/>
            <w:bCs/>
            <w:sz w:val="22"/>
            <w:szCs w:val="22"/>
          </w:rPr>
          <w:delText>’</w:delText>
        </w:r>
        <w:r w:rsidRPr="002F36DC">
          <w:rPr>
            <w:b/>
            <w:bCs/>
            <w:sz w:val="22"/>
            <w:szCs w:val="22"/>
          </w:rPr>
          <w:delText>injection</w:delText>
        </w:r>
      </w:del>
    </w:p>
    <w:p w14:paraId="4A56C6C4" w14:textId="77777777" w:rsidR="00FD2A0A" w:rsidRPr="002F36DC" w:rsidRDefault="00FD2A0A" w:rsidP="00FE24F1">
      <w:pPr>
        <w:keepNext/>
        <w:tabs>
          <w:tab w:val="left" w:pos="540"/>
        </w:tabs>
        <w:ind w:left="540" w:hanging="540"/>
        <w:rPr>
          <w:del w:id="13549" w:author="AbbVie_02" w:date="2025-05-12T18:12:00Z"/>
          <w:sz w:val="22"/>
          <w:szCs w:val="22"/>
        </w:rPr>
      </w:pPr>
    </w:p>
    <w:p w14:paraId="7E142863" w14:textId="77777777" w:rsidR="00C030CB" w:rsidRPr="005E4781" w:rsidRDefault="002B054B" w:rsidP="00FE24F1">
      <w:pPr>
        <w:keepNext/>
        <w:tabs>
          <w:tab w:val="left" w:pos="540"/>
        </w:tabs>
        <w:ind w:left="540" w:hanging="540"/>
        <w:rPr>
          <w:del w:id="13550" w:author="AbbVie_02" w:date="2025-05-12T18:12:00Z"/>
          <w:sz w:val="22"/>
          <w:szCs w:val="22"/>
        </w:rPr>
      </w:pPr>
      <w:del w:id="13551" w:author="AbbVie_02" w:date="2025-05-12T18:12:00Z">
        <w:r w:rsidRPr="002F36DC">
          <w:rPr>
            <w:rFonts w:ascii="Symbol" w:hAnsi="Symbol"/>
            <w:sz w:val="22"/>
            <w:szCs w:val="22"/>
          </w:rPr>
          <w:sym w:font="Symbol" w:char="F0B7"/>
        </w:r>
        <w:r w:rsidRPr="005E4781">
          <w:rPr>
            <w:sz w:val="22"/>
            <w:szCs w:val="22"/>
          </w:rPr>
          <w:tab/>
          <w:delText>Choisissez un endroit sur votre cuisse ou sur votre abdomen</w:delText>
        </w:r>
        <w:r w:rsidR="00FD2A0A" w:rsidRPr="005E4781">
          <w:rPr>
            <w:sz w:val="22"/>
            <w:szCs w:val="22"/>
          </w:rPr>
          <w:delText>.</w:delText>
        </w:r>
        <w:r w:rsidR="00FD2A0A" w:rsidRPr="005E4781">
          <w:rPr>
            <w:b/>
            <w:bCs/>
            <w:sz w:val="22"/>
            <w:szCs w:val="22"/>
          </w:rPr>
          <w:delText xml:space="preserve"> NE PAS UTILISER </w:delText>
        </w:r>
        <w:r w:rsidR="00FD2A0A" w:rsidRPr="005E4781">
          <w:rPr>
            <w:sz w:val="22"/>
            <w:szCs w:val="22"/>
          </w:rPr>
          <w:delText xml:space="preserve">le </w:delText>
        </w:r>
        <w:r w:rsidR="00004EFD" w:rsidRPr="005E4781">
          <w:rPr>
            <w:sz w:val="22"/>
            <w:szCs w:val="22"/>
          </w:rPr>
          <w:delText xml:space="preserve">même </w:delText>
        </w:r>
        <w:r w:rsidR="00FD2A0A" w:rsidRPr="005E4781">
          <w:rPr>
            <w:sz w:val="22"/>
            <w:szCs w:val="22"/>
          </w:rPr>
          <w:delText xml:space="preserve">site </w:delText>
        </w:r>
        <w:r w:rsidR="00004EFD" w:rsidRPr="005E4781">
          <w:rPr>
            <w:sz w:val="22"/>
            <w:szCs w:val="22"/>
          </w:rPr>
          <w:delText xml:space="preserve">que celui </w:delText>
        </w:r>
        <w:r w:rsidR="00FD2A0A" w:rsidRPr="005E4781">
          <w:rPr>
            <w:sz w:val="22"/>
            <w:szCs w:val="22"/>
          </w:rPr>
          <w:delText>utilisé pour l</w:delText>
        </w:r>
        <w:r w:rsidR="00526D7B" w:rsidRPr="005E4781">
          <w:rPr>
            <w:sz w:val="22"/>
            <w:szCs w:val="22"/>
          </w:rPr>
          <w:delText>’</w:delText>
        </w:r>
        <w:r w:rsidR="00FD2A0A" w:rsidRPr="005E4781">
          <w:rPr>
            <w:sz w:val="22"/>
            <w:szCs w:val="22"/>
          </w:rPr>
          <w:delText>injection précédente.</w:delText>
        </w:r>
      </w:del>
    </w:p>
    <w:p w14:paraId="665E6057" w14:textId="77777777" w:rsidR="00C030CB" w:rsidRPr="00817E3A" w:rsidRDefault="002B054B" w:rsidP="00FE24F1">
      <w:pPr>
        <w:pStyle w:val="BodyTextIndent"/>
        <w:keepNext/>
        <w:rPr>
          <w:del w:id="13552" w:author="AbbVie_02" w:date="2025-05-12T18:12:00Z"/>
          <w:b w:val="0"/>
          <w:szCs w:val="22"/>
          <w:lang w:val="fr-FR"/>
          <w:rPrChange w:id="13553" w:author="AbbVie_02" w:date="2025-05-19T13:43:00Z">
            <w:rPr>
              <w:del w:id="13554" w:author="AbbVie_02" w:date="2025-05-12T18:12:00Z"/>
              <w:b w:val="0"/>
              <w:szCs w:val="22"/>
            </w:rPr>
          </w:rPrChange>
        </w:rPr>
      </w:pPr>
      <w:del w:id="13555" w:author="AbbVie_02" w:date="2025-05-12T18:12:00Z">
        <w:r w:rsidRPr="002F36DC">
          <w:rPr>
            <w:rFonts w:ascii="Symbol" w:hAnsi="Symbol"/>
            <w:b w:val="0"/>
            <w:szCs w:val="22"/>
          </w:rPr>
          <w:sym w:font="Symbol" w:char="F0B7"/>
        </w:r>
        <w:r w:rsidRPr="00817E3A">
          <w:rPr>
            <w:szCs w:val="22"/>
            <w:lang w:val="fr-FR"/>
            <w:rPrChange w:id="13556" w:author="AbbVie_02" w:date="2025-05-19T13:43:00Z">
              <w:rPr>
                <w:szCs w:val="22"/>
              </w:rPr>
            </w:rPrChange>
          </w:rPr>
          <w:tab/>
        </w:r>
        <w:r w:rsidR="00FD2A0A" w:rsidRPr="00817E3A">
          <w:rPr>
            <w:szCs w:val="22"/>
            <w:lang w:val="fr-FR"/>
            <w:rPrChange w:id="13557" w:author="AbbVie_02" w:date="2025-05-19T13:43:00Z">
              <w:rPr>
                <w:szCs w:val="22"/>
              </w:rPr>
            </w:rPrChange>
          </w:rPr>
          <w:delText>Le nouveau site d</w:delText>
        </w:r>
        <w:r w:rsidR="00526D7B" w:rsidRPr="00817E3A">
          <w:rPr>
            <w:szCs w:val="22"/>
            <w:lang w:val="fr-FR"/>
            <w:rPrChange w:id="13558" w:author="AbbVie_02" w:date="2025-05-19T13:43:00Z">
              <w:rPr>
                <w:szCs w:val="22"/>
              </w:rPr>
            </w:rPrChange>
          </w:rPr>
          <w:delText>’</w:delText>
        </w:r>
        <w:r w:rsidRPr="00817E3A">
          <w:rPr>
            <w:szCs w:val="22"/>
            <w:lang w:val="fr-FR"/>
            <w:rPrChange w:id="13559" w:author="AbbVie_02" w:date="2025-05-19T13:43:00Z">
              <w:rPr>
                <w:szCs w:val="22"/>
              </w:rPr>
            </w:rPrChange>
          </w:rPr>
          <w:delText xml:space="preserve">injection doit être </w:delText>
        </w:r>
        <w:r w:rsidR="00FD2A0A" w:rsidRPr="00817E3A">
          <w:rPr>
            <w:szCs w:val="22"/>
            <w:lang w:val="fr-FR"/>
            <w:rPrChange w:id="13560" w:author="AbbVie_02" w:date="2025-05-19T13:43:00Z">
              <w:rPr>
                <w:szCs w:val="22"/>
              </w:rPr>
            </w:rPrChange>
          </w:rPr>
          <w:delText>à une distance d</w:delText>
        </w:r>
        <w:r w:rsidR="00526D7B" w:rsidRPr="00817E3A">
          <w:rPr>
            <w:szCs w:val="22"/>
            <w:lang w:val="fr-FR"/>
            <w:rPrChange w:id="13561" w:author="AbbVie_02" w:date="2025-05-19T13:43:00Z">
              <w:rPr>
                <w:szCs w:val="22"/>
              </w:rPr>
            </w:rPrChange>
          </w:rPr>
          <w:delText>’</w:delText>
        </w:r>
        <w:r w:rsidRPr="00817E3A">
          <w:rPr>
            <w:szCs w:val="22"/>
            <w:lang w:val="fr-FR"/>
            <w:rPrChange w:id="13562" w:author="AbbVie_02" w:date="2025-05-19T13:43:00Z">
              <w:rPr>
                <w:szCs w:val="22"/>
              </w:rPr>
            </w:rPrChange>
          </w:rPr>
          <w:delText>au moins 3 cm du site de l</w:delText>
        </w:r>
        <w:r w:rsidR="00526D7B" w:rsidRPr="00817E3A">
          <w:rPr>
            <w:szCs w:val="22"/>
            <w:lang w:val="fr-FR"/>
            <w:rPrChange w:id="13563" w:author="AbbVie_02" w:date="2025-05-19T13:43:00Z">
              <w:rPr>
                <w:szCs w:val="22"/>
              </w:rPr>
            </w:rPrChange>
          </w:rPr>
          <w:delText>’</w:delText>
        </w:r>
        <w:r w:rsidRPr="00817E3A">
          <w:rPr>
            <w:szCs w:val="22"/>
            <w:lang w:val="fr-FR"/>
            <w:rPrChange w:id="13564" w:author="AbbVie_02" w:date="2025-05-19T13:43:00Z">
              <w:rPr>
                <w:szCs w:val="22"/>
              </w:rPr>
            </w:rPrChange>
          </w:rPr>
          <w:delText>injection</w:delText>
        </w:r>
        <w:r w:rsidR="00FD2A0A" w:rsidRPr="00817E3A">
          <w:rPr>
            <w:szCs w:val="22"/>
            <w:lang w:val="fr-FR"/>
            <w:rPrChange w:id="13565" w:author="AbbVie_02" w:date="2025-05-19T13:43:00Z">
              <w:rPr>
                <w:szCs w:val="22"/>
              </w:rPr>
            </w:rPrChange>
          </w:rPr>
          <w:delText xml:space="preserve"> précédente</w:delText>
        </w:r>
        <w:r w:rsidRPr="00817E3A">
          <w:rPr>
            <w:szCs w:val="22"/>
            <w:lang w:val="fr-FR"/>
            <w:rPrChange w:id="13566" w:author="AbbVie_02" w:date="2025-05-19T13:43:00Z">
              <w:rPr>
                <w:szCs w:val="22"/>
              </w:rPr>
            </w:rPrChange>
          </w:rPr>
          <w:delText>.</w:delText>
        </w:r>
      </w:del>
    </w:p>
    <w:p w14:paraId="4DA2C58B" w14:textId="77777777" w:rsidR="00835155" w:rsidRPr="002F36DC" w:rsidRDefault="00835155" w:rsidP="00FE24F1">
      <w:pPr>
        <w:jc w:val="center"/>
        <w:rPr>
          <w:del w:id="13567" w:author="AbbVie_02" w:date="2025-05-12T18:12:00Z"/>
          <w:sz w:val="22"/>
          <w:szCs w:val="22"/>
        </w:rPr>
      </w:pPr>
    </w:p>
    <w:p w14:paraId="78813A76" w14:textId="77777777" w:rsidR="00FD2A0A" w:rsidRPr="00817E3A" w:rsidRDefault="002B054B" w:rsidP="00FE24F1">
      <w:pPr>
        <w:pStyle w:val="BodyTextIndent"/>
        <w:jc w:val="center"/>
        <w:rPr>
          <w:del w:id="13568" w:author="AbbVie_02" w:date="2025-05-12T18:12:00Z"/>
          <w:szCs w:val="22"/>
          <w:lang w:val="fr-FR"/>
          <w:rPrChange w:id="13569" w:author="AbbVie_02" w:date="2025-05-19T13:43:00Z">
            <w:rPr>
              <w:del w:id="13570" w:author="AbbVie_02" w:date="2025-05-12T18:12:00Z"/>
              <w:szCs w:val="22"/>
            </w:rPr>
          </w:rPrChange>
        </w:rPr>
      </w:pPr>
      <w:del w:id="13571" w:author="AbbVie_02" w:date="2025-05-12T18:12:00Z">
        <w:r w:rsidRPr="002F36DC">
          <w:rPr>
            <w:noProof/>
            <w:szCs w:val="22"/>
            <w:lang w:val="en-US" w:eastAsia="zh-CN"/>
          </w:rPr>
          <w:drawing>
            <wp:inline distT="0" distB="0" distL="0" distR="0" wp14:anchorId="628FB5D7" wp14:editId="3E3FF27D">
              <wp:extent cx="1809750" cy="18097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809750" cy="1809750"/>
                      </a:xfrm>
                      <a:prstGeom prst="rect">
                        <a:avLst/>
                      </a:prstGeom>
                      <a:noFill/>
                      <a:ln>
                        <a:noFill/>
                      </a:ln>
                    </pic:spPr>
                  </pic:pic>
                </a:graphicData>
              </a:graphic>
            </wp:inline>
          </w:drawing>
        </w:r>
      </w:del>
    </w:p>
    <w:p w14:paraId="10ACC053" w14:textId="77777777" w:rsidR="00235B08" w:rsidRPr="00817E3A" w:rsidRDefault="00235B08" w:rsidP="00FE24F1">
      <w:pPr>
        <w:pStyle w:val="BodyTextIndent"/>
        <w:jc w:val="center"/>
        <w:rPr>
          <w:del w:id="13572" w:author="AbbVie_02" w:date="2025-05-12T18:12:00Z"/>
          <w:b w:val="0"/>
          <w:szCs w:val="22"/>
          <w:lang w:val="fr-FR"/>
          <w:rPrChange w:id="13573" w:author="AbbVie_02" w:date="2025-05-19T13:43:00Z">
            <w:rPr>
              <w:del w:id="13574" w:author="AbbVie_02" w:date="2025-05-12T18:12:00Z"/>
              <w:b w:val="0"/>
              <w:szCs w:val="22"/>
            </w:rPr>
          </w:rPrChange>
        </w:rPr>
      </w:pPr>
    </w:p>
    <w:p w14:paraId="4E5AE294" w14:textId="77777777" w:rsidR="00C030CB" w:rsidRPr="002F36DC" w:rsidRDefault="002B054B" w:rsidP="00FE24F1">
      <w:pPr>
        <w:numPr>
          <w:ilvl w:val="0"/>
          <w:numId w:val="31"/>
        </w:numPr>
        <w:tabs>
          <w:tab w:val="num" w:pos="540"/>
        </w:tabs>
        <w:ind w:left="540" w:hanging="540"/>
        <w:rPr>
          <w:del w:id="13575" w:author="AbbVie_02" w:date="2025-05-12T18:12:00Z"/>
          <w:sz w:val="22"/>
          <w:szCs w:val="22"/>
        </w:rPr>
      </w:pPr>
      <w:del w:id="13576" w:author="AbbVie_02" w:date="2025-05-12T18:12:00Z">
        <w:r w:rsidRPr="002F36DC">
          <w:rPr>
            <w:b/>
            <w:bCs/>
            <w:caps/>
            <w:sz w:val="22"/>
            <w:szCs w:val="22"/>
          </w:rPr>
          <w:delText>Ne pas injecter</w:delText>
        </w:r>
        <w:r w:rsidRPr="002F36DC">
          <w:rPr>
            <w:sz w:val="22"/>
            <w:szCs w:val="22"/>
          </w:rPr>
          <w:delText xml:space="preserve"> à un endroit où la peau est rouge, contusionnée ou indurée. Cela pourrait </w:delText>
        </w:r>
        <w:r w:rsidR="00FD2A0A" w:rsidRPr="002F36DC">
          <w:rPr>
            <w:sz w:val="22"/>
            <w:szCs w:val="22"/>
          </w:rPr>
          <w:delText>indiquer</w:delText>
        </w:r>
        <w:r w:rsidRPr="002F36DC">
          <w:rPr>
            <w:sz w:val="22"/>
            <w:szCs w:val="22"/>
          </w:rPr>
          <w:delText xml:space="preserve"> la présence d</w:delText>
        </w:r>
        <w:r w:rsidR="00526D7B" w:rsidRPr="002F36DC">
          <w:rPr>
            <w:sz w:val="22"/>
            <w:szCs w:val="22"/>
          </w:rPr>
          <w:delText>’</w:delText>
        </w:r>
        <w:r w:rsidRPr="002F36DC">
          <w:rPr>
            <w:sz w:val="22"/>
            <w:szCs w:val="22"/>
          </w:rPr>
          <w:delText>une infection</w:delText>
        </w:r>
        <w:r w:rsidR="00FD2A0A" w:rsidRPr="002F36DC">
          <w:rPr>
            <w:sz w:val="22"/>
            <w:szCs w:val="22"/>
          </w:rPr>
          <w:delText xml:space="preserve"> et vous devez donc contacter votre médecin</w:delText>
        </w:r>
        <w:r w:rsidRPr="002F36DC">
          <w:rPr>
            <w:sz w:val="22"/>
            <w:szCs w:val="22"/>
          </w:rPr>
          <w:delText>.</w:delText>
        </w:r>
      </w:del>
    </w:p>
    <w:p w14:paraId="0FB32AF9" w14:textId="77777777" w:rsidR="00C030CB" w:rsidRPr="002F36DC" w:rsidRDefault="002B054B" w:rsidP="00FE24F1">
      <w:pPr>
        <w:numPr>
          <w:ilvl w:val="0"/>
          <w:numId w:val="31"/>
        </w:numPr>
        <w:tabs>
          <w:tab w:val="num" w:pos="540"/>
        </w:tabs>
        <w:ind w:left="540" w:hanging="540"/>
        <w:rPr>
          <w:del w:id="13577" w:author="AbbVie_02" w:date="2025-05-12T18:12:00Z"/>
          <w:sz w:val="22"/>
          <w:szCs w:val="22"/>
        </w:rPr>
      </w:pPr>
      <w:del w:id="13578" w:author="AbbVie_02" w:date="2025-05-12T18:12:00Z">
        <w:r w:rsidRPr="002F36DC">
          <w:rPr>
            <w:sz w:val="22"/>
            <w:szCs w:val="22"/>
          </w:rPr>
          <w:delText>Pour diminuer le risque d</w:delText>
        </w:r>
        <w:r w:rsidR="00526D7B" w:rsidRPr="002F36DC">
          <w:rPr>
            <w:sz w:val="22"/>
            <w:szCs w:val="22"/>
          </w:rPr>
          <w:delText>’</w:delText>
        </w:r>
        <w:r w:rsidRPr="002F36DC">
          <w:rPr>
            <w:sz w:val="22"/>
            <w:szCs w:val="22"/>
          </w:rPr>
          <w:delText>infection, nettoyer le site d</w:delText>
        </w:r>
        <w:r w:rsidR="00526D7B" w:rsidRPr="002F36DC">
          <w:rPr>
            <w:sz w:val="22"/>
            <w:szCs w:val="22"/>
          </w:rPr>
          <w:delText>’</w:delText>
        </w:r>
        <w:r w:rsidRPr="002F36DC">
          <w:rPr>
            <w:sz w:val="22"/>
            <w:szCs w:val="22"/>
          </w:rPr>
          <w:delText>injection avec l</w:delText>
        </w:r>
        <w:r w:rsidR="00526D7B" w:rsidRPr="002F36DC">
          <w:rPr>
            <w:sz w:val="22"/>
            <w:szCs w:val="22"/>
          </w:rPr>
          <w:delText>’</w:delText>
        </w:r>
        <w:r w:rsidRPr="002F36DC">
          <w:rPr>
            <w:sz w:val="22"/>
            <w:szCs w:val="22"/>
          </w:rPr>
          <w:delText>autre tampon d</w:delText>
        </w:r>
        <w:r w:rsidR="00526D7B" w:rsidRPr="002F36DC">
          <w:rPr>
            <w:sz w:val="22"/>
            <w:szCs w:val="22"/>
          </w:rPr>
          <w:delText>’</w:delText>
        </w:r>
        <w:r w:rsidRPr="002F36DC">
          <w:rPr>
            <w:sz w:val="22"/>
            <w:szCs w:val="22"/>
          </w:rPr>
          <w:delText>alcool.</w:delText>
        </w:r>
      </w:del>
    </w:p>
    <w:p w14:paraId="678458D0" w14:textId="77777777" w:rsidR="00C030CB" w:rsidRPr="002F36DC" w:rsidRDefault="002B054B" w:rsidP="00FE24F1">
      <w:pPr>
        <w:ind w:firstLine="540"/>
        <w:rPr>
          <w:del w:id="13579" w:author="AbbVie_02" w:date="2025-05-12T18:12:00Z"/>
          <w:sz w:val="22"/>
          <w:szCs w:val="22"/>
        </w:rPr>
      </w:pPr>
      <w:del w:id="13580" w:author="AbbVie_02" w:date="2025-05-12T18:12:00Z">
        <w:r w:rsidRPr="002F36DC">
          <w:rPr>
            <w:b/>
            <w:bCs/>
            <w:caps/>
            <w:sz w:val="22"/>
            <w:szCs w:val="22"/>
          </w:rPr>
          <w:delText>Ne touchez plus</w:delText>
        </w:r>
        <w:r w:rsidRPr="002F36DC">
          <w:rPr>
            <w:sz w:val="22"/>
            <w:szCs w:val="22"/>
          </w:rPr>
          <w:delText xml:space="preserve"> cet endroit avant l</w:delText>
        </w:r>
        <w:r w:rsidR="00526D7B" w:rsidRPr="002F36DC">
          <w:rPr>
            <w:sz w:val="22"/>
            <w:szCs w:val="22"/>
          </w:rPr>
          <w:delText>’</w:delText>
        </w:r>
        <w:r w:rsidRPr="002F36DC">
          <w:rPr>
            <w:sz w:val="22"/>
            <w:szCs w:val="22"/>
          </w:rPr>
          <w:delText>injection.</w:delText>
        </w:r>
      </w:del>
    </w:p>
    <w:p w14:paraId="5B5012E8" w14:textId="77777777" w:rsidR="00C030CB" w:rsidRPr="002F36DC" w:rsidRDefault="00C030CB" w:rsidP="00FE24F1">
      <w:pPr>
        <w:ind w:left="540"/>
        <w:rPr>
          <w:del w:id="13581" w:author="AbbVie_02" w:date="2025-05-12T18:12:00Z"/>
          <w:sz w:val="22"/>
          <w:szCs w:val="22"/>
        </w:rPr>
      </w:pPr>
    </w:p>
    <w:p w14:paraId="29F224FA" w14:textId="77777777" w:rsidR="00C030CB" w:rsidRPr="002F36DC" w:rsidRDefault="002B054B" w:rsidP="00FE24F1">
      <w:pPr>
        <w:tabs>
          <w:tab w:val="left" w:pos="540"/>
        </w:tabs>
        <w:rPr>
          <w:del w:id="13582" w:author="AbbVie_02" w:date="2025-05-12T18:12:00Z"/>
          <w:b/>
          <w:bCs/>
          <w:sz w:val="22"/>
          <w:szCs w:val="22"/>
        </w:rPr>
      </w:pPr>
      <w:del w:id="13583" w:author="AbbVie_02" w:date="2025-05-12T18:12:00Z">
        <w:r w:rsidRPr="002F36DC">
          <w:rPr>
            <w:b/>
            <w:bCs/>
            <w:sz w:val="22"/>
            <w:szCs w:val="22"/>
          </w:rPr>
          <w:delText>4)</w:delText>
        </w:r>
        <w:r w:rsidRPr="002F36DC">
          <w:rPr>
            <w:b/>
            <w:bCs/>
            <w:sz w:val="22"/>
            <w:szCs w:val="22"/>
          </w:rPr>
          <w:tab/>
          <w:delText>Préparation de la dose</w:delText>
        </w:r>
      </w:del>
    </w:p>
    <w:p w14:paraId="4981445D" w14:textId="77777777" w:rsidR="00FD2A0A" w:rsidRPr="002F36DC" w:rsidRDefault="00FD2A0A" w:rsidP="00FE24F1">
      <w:pPr>
        <w:tabs>
          <w:tab w:val="left" w:pos="540"/>
        </w:tabs>
        <w:rPr>
          <w:del w:id="13584" w:author="AbbVie_02" w:date="2025-05-12T18:12:00Z"/>
          <w:sz w:val="22"/>
          <w:szCs w:val="22"/>
        </w:rPr>
      </w:pPr>
    </w:p>
    <w:p w14:paraId="7F2890CD" w14:textId="77777777" w:rsidR="00FD2A0A" w:rsidRPr="002F36DC" w:rsidRDefault="002B054B" w:rsidP="00FE24F1">
      <w:pPr>
        <w:numPr>
          <w:ilvl w:val="0"/>
          <w:numId w:val="31"/>
        </w:numPr>
        <w:tabs>
          <w:tab w:val="left" w:pos="540"/>
        </w:tabs>
        <w:ind w:hanging="720"/>
        <w:rPr>
          <w:del w:id="13585" w:author="AbbVie_02" w:date="2025-05-12T18:12:00Z"/>
          <w:sz w:val="22"/>
          <w:szCs w:val="22"/>
        </w:rPr>
      </w:pPr>
      <w:del w:id="13586" w:author="AbbVie_02" w:date="2025-05-12T18:12:00Z">
        <w:r w:rsidRPr="002F36DC">
          <w:rPr>
            <w:sz w:val="22"/>
            <w:szCs w:val="22"/>
          </w:rPr>
          <w:delText>Tenez la seringue avec l</w:delText>
        </w:r>
        <w:r w:rsidR="00526D7B" w:rsidRPr="002F36DC">
          <w:rPr>
            <w:sz w:val="22"/>
            <w:szCs w:val="22"/>
          </w:rPr>
          <w:delText>’</w:delText>
        </w:r>
        <w:r w:rsidRPr="002F36DC">
          <w:rPr>
            <w:sz w:val="22"/>
            <w:szCs w:val="22"/>
          </w:rPr>
          <w:delText>aiguille vers le haut.</w:delText>
        </w:r>
      </w:del>
    </w:p>
    <w:p w14:paraId="524813B0" w14:textId="77777777" w:rsidR="00FD2A0A" w:rsidRPr="005E4781" w:rsidRDefault="002B054B" w:rsidP="00FE24F1">
      <w:pPr>
        <w:tabs>
          <w:tab w:val="left" w:pos="540"/>
        </w:tabs>
        <w:rPr>
          <w:del w:id="13587" w:author="AbbVie_02" w:date="2025-05-12T18:12:00Z"/>
          <w:sz w:val="22"/>
          <w:szCs w:val="22"/>
        </w:rPr>
      </w:pPr>
      <w:del w:id="13588" w:author="AbbVie_02" w:date="2025-05-12T18:12:00Z">
        <w:r w:rsidRPr="002F36DC">
          <w:rPr>
            <w:rFonts w:ascii="Symbol" w:hAnsi="Symbol"/>
            <w:sz w:val="22"/>
            <w:szCs w:val="22"/>
          </w:rPr>
          <w:sym w:font="Symbol" w:char="F0B7"/>
        </w:r>
        <w:r w:rsidRPr="005E4781">
          <w:rPr>
            <w:sz w:val="22"/>
            <w:szCs w:val="22"/>
          </w:rPr>
          <w:tab/>
          <w:delText>Avec l</w:delText>
        </w:r>
        <w:r w:rsidR="00526D7B" w:rsidRPr="005E4781">
          <w:rPr>
            <w:sz w:val="22"/>
            <w:szCs w:val="22"/>
          </w:rPr>
          <w:delText>’</w:delText>
        </w:r>
        <w:r w:rsidRPr="005E4781">
          <w:rPr>
            <w:sz w:val="22"/>
            <w:szCs w:val="22"/>
          </w:rPr>
          <w:delText>autre main, faites glisser le protège</w:delText>
        </w:r>
        <w:r w:rsidRPr="005E4781">
          <w:rPr>
            <w:sz w:val="22"/>
            <w:szCs w:val="22"/>
          </w:rPr>
          <w:noBreakHyphen/>
          <w:delText>aiguille rose vers la seringue.</w:delText>
        </w:r>
      </w:del>
    </w:p>
    <w:p w14:paraId="322833A9" w14:textId="77777777" w:rsidR="00FD2A0A" w:rsidRPr="005E4781" w:rsidRDefault="002B054B" w:rsidP="00FE24F1">
      <w:pPr>
        <w:tabs>
          <w:tab w:val="left" w:pos="540"/>
        </w:tabs>
        <w:jc w:val="center"/>
        <w:rPr>
          <w:del w:id="13589" w:author="AbbVie_02" w:date="2025-05-12T18:12:00Z"/>
          <w:sz w:val="22"/>
          <w:szCs w:val="22"/>
        </w:rPr>
      </w:pPr>
      <w:del w:id="13590" w:author="AbbVie_02" w:date="2025-05-12T18:12:00Z">
        <w:r w:rsidRPr="005E4781">
          <w:rPr>
            <w:sz w:val="22"/>
            <w:szCs w:val="22"/>
          </w:rPr>
          <w:br/>
        </w:r>
      </w:del>
    </w:p>
    <w:p w14:paraId="4B52A360" w14:textId="77777777" w:rsidR="00835155" w:rsidRPr="005E4781" w:rsidRDefault="002B054B" w:rsidP="00FE24F1">
      <w:pPr>
        <w:tabs>
          <w:tab w:val="left" w:pos="540"/>
        </w:tabs>
        <w:jc w:val="center"/>
        <w:rPr>
          <w:del w:id="13591" w:author="AbbVie_02" w:date="2025-05-12T18:13:00Z"/>
          <w:sz w:val="22"/>
          <w:szCs w:val="22"/>
        </w:rPr>
      </w:pPr>
      <w:del w:id="13592" w:author="AbbVie_02" w:date="2025-05-12T18:13:00Z">
        <w:r w:rsidRPr="002F36DC">
          <w:rPr>
            <w:b/>
            <w:bCs/>
            <w:noProof/>
            <w:sz w:val="22"/>
            <w:szCs w:val="22"/>
            <w:lang w:val="en-US" w:eastAsia="zh-CN"/>
          </w:rPr>
          <w:drawing>
            <wp:inline distT="0" distB="0" distL="0" distR="0" wp14:anchorId="36468924" wp14:editId="4B07FADA">
              <wp:extent cx="1857375" cy="18383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857375" cy="1838325"/>
                      </a:xfrm>
                      <a:prstGeom prst="rect">
                        <a:avLst/>
                      </a:prstGeom>
                      <a:noFill/>
                      <a:ln>
                        <a:noFill/>
                      </a:ln>
                    </pic:spPr>
                  </pic:pic>
                </a:graphicData>
              </a:graphic>
            </wp:inline>
          </w:drawing>
        </w:r>
      </w:del>
    </w:p>
    <w:p w14:paraId="3C527091" w14:textId="77777777" w:rsidR="00FD2A0A" w:rsidRPr="005E4781" w:rsidRDefault="00FD2A0A" w:rsidP="00FE24F1">
      <w:pPr>
        <w:rPr>
          <w:del w:id="13593" w:author="AbbVie_02" w:date="2025-05-12T18:13:00Z"/>
          <w:sz w:val="22"/>
          <w:szCs w:val="22"/>
        </w:rPr>
      </w:pPr>
    </w:p>
    <w:p w14:paraId="41B54A96" w14:textId="77777777" w:rsidR="00FD2A0A" w:rsidRPr="005E4781" w:rsidRDefault="002B054B" w:rsidP="00FE24F1">
      <w:pPr>
        <w:rPr>
          <w:del w:id="13594" w:author="AbbVie_02" w:date="2025-05-12T18:13:00Z"/>
          <w:sz w:val="22"/>
          <w:szCs w:val="22"/>
        </w:rPr>
      </w:pPr>
      <w:del w:id="13595" w:author="AbbVie_02" w:date="2025-05-12T18:13:00Z">
        <w:r w:rsidRPr="002F36DC">
          <w:rPr>
            <w:rFonts w:ascii="Symbol" w:hAnsi="Symbol"/>
            <w:sz w:val="22"/>
            <w:szCs w:val="22"/>
          </w:rPr>
          <w:sym w:font="Symbol" w:char="F0B7"/>
        </w:r>
        <w:r w:rsidRPr="005E4781">
          <w:rPr>
            <w:sz w:val="22"/>
            <w:szCs w:val="22"/>
          </w:rPr>
          <w:tab/>
          <w:delText>Retirez le capuchon transparent de l</w:delText>
        </w:r>
        <w:r w:rsidR="00526D7B" w:rsidRPr="005E4781">
          <w:rPr>
            <w:sz w:val="22"/>
            <w:szCs w:val="22"/>
          </w:rPr>
          <w:delText>’</w:delText>
        </w:r>
        <w:r w:rsidRPr="005E4781">
          <w:rPr>
            <w:sz w:val="22"/>
            <w:szCs w:val="22"/>
          </w:rPr>
          <w:delText>aiguille en le tirant avec l</w:delText>
        </w:r>
        <w:r w:rsidR="00526D7B" w:rsidRPr="005E4781">
          <w:rPr>
            <w:sz w:val="22"/>
            <w:szCs w:val="22"/>
          </w:rPr>
          <w:delText>’</w:delText>
        </w:r>
        <w:r w:rsidRPr="005E4781">
          <w:rPr>
            <w:sz w:val="22"/>
            <w:szCs w:val="22"/>
          </w:rPr>
          <w:delText>autre main.</w:delText>
        </w:r>
      </w:del>
    </w:p>
    <w:p w14:paraId="62FB2326" w14:textId="77777777" w:rsidR="00835155" w:rsidRPr="005E4781" w:rsidRDefault="002B054B" w:rsidP="00FE24F1">
      <w:pPr>
        <w:jc w:val="both"/>
        <w:rPr>
          <w:del w:id="13596" w:author="AbbVie_02" w:date="2025-05-12T18:13:00Z"/>
          <w:sz w:val="22"/>
          <w:szCs w:val="22"/>
        </w:rPr>
      </w:pPr>
      <w:del w:id="13597" w:author="AbbVie_02" w:date="2025-05-12T18:13:00Z">
        <w:r w:rsidRPr="005E4781">
          <w:rPr>
            <w:sz w:val="22"/>
            <w:szCs w:val="22"/>
          </w:rPr>
          <w:tab/>
        </w:r>
        <w:r w:rsidRPr="005E4781">
          <w:rPr>
            <w:sz w:val="22"/>
            <w:szCs w:val="22"/>
          </w:rPr>
          <w:tab/>
        </w:r>
        <w:r w:rsidRPr="005E4781">
          <w:rPr>
            <w:sz w:val="22"/>
            <w:szCs w:val="22"/>
          </w:rPr>
          <w:tab/>
        </w:r>
        <w:r w:rsidRPr="005E4781">
          <w:rPr>
            <w:sz w:val="22"/>
            <w:szCs w:val="22"/>
          </w:rPr>
          <w:tab/>
        </w:r>
        <w:r w:rsidRPr="005E4781">
          <w:rPr>
            <w:sz w:val="22"/>
            <w:szCs w:val="22"/>
          </w:rPr>
          <w:tab/>
        </w:r>
        <w:r w:rsidRPr="005E4781">
          <w:rPr>
            <w:sz w:val="22"/>
            <w:szCs w:val="22"/>
          </w:rPr>
          <w:tab/>
        </w:r>
      </w:del>
    </w:p>
    <w:p w14:paraId="57804DA8" w14:textId="77777777" w:rsidR="00FD2A0A" w:rsidRPr="005E4781" w:rsidRDefault="002B054B" w:rsidP="00FE24F1">
      <w:pPr>
        <w:jc w:val="center"/>
        <w:rPr>
          <w:del w:id="13598" w:author="AbbVie_02" w:date="2025-05-12T18:13:00Z"/>
          <w:sz w:val="22"/>
          <w:szCs w:val="22"/>
        </w:rPr>
      </w:pPr>
      <w:del w:id="13599" w:author="AbbVie_02" w:date="2025-05-12T18:13:00Z">
        <w:r w:rsidRPr="002F36DC">
          <w:rPr>
            <w:b/>
            <w:bCs/>
            <w:noProof/>
            <w:sz w:val="22"/>
            <w:szCs w:val="22"/>
            <w:lang w:val="en-US" w:eastAsia="zh-CN"/>
          </w:rPr>
          <w:drawing>
            <wp:inline distT="0" distB="0" distL="0" distR="0" wp14:anchorId="0C2F4FB2" wp14:editId="0E11129E">
              <wp:extent cx="1809750" cy="18288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1809750" cy="1828800"/>
                      </a:xfrm>
                      <a:prstGeom prst="rect">
                        <a:avLst/>
                      </a:prstGeom>
                      <a:noFill/>
                      <a:ln>
                        <a:noFill/>
                      </a:ln>
                    </pic:spPr>
                  </pic:pic>
                </a:graphicData>
              </a:graphic>
            </wp:inline>
          </w:drawing>
        </w:r>
        <w:r w:rsidRPr="005E4781">
          <w:rPr>
            <w:sz w:val="22"/>
            <w:szCs w:val="22"/>
          </w:rPr>
          <w:br/>
        </w:r>
      </w:del>
    </w:p>
    <w:p w14:paraId="7030129A" w14:textId="77777777" w:rsidR="00FD2A0A" w:rsidRPr="005E4781" w:rsidRDefault="002B054B" w:rsidP="00FE24F1">
      <w:pPr>
        <w:rPr>
          <w:del w:id="13600" w:author="AbbVie_02" w:date="2025-05-12T18:13:00Z"/>
          <w:sz w:val="22"/>
          <w:szCs w:val="22"/>
        </w:rPr>
      </w:pPr>
      <w:del w:id="13601" w:author="AbbVie_02" w:date="2025-05-12T18:13:00Z">
        <w:r w:rsidRPr="002F36DC">
          <w:rPr>
            <w:rFonts w:ascii="Symbol" w:hAnsi="Symbol"/>
            <w:sz w:val="22"/>
            <w:szCs w:val="22"/>
          </w:rPr>
          <w:sym w:font="Symbol" w:char="F0B7"/>
        </w:r>
        <w:r w:rsidRPr="005E4781">
          <w:rPr>
            <w:sz w:val="22"/>
            <w:szCs w:val="22"/>
          </w:rPr>
          <w:tab/>
          <w:delText>L</w:delText>
        </w:r>
        <w:r w:rsidR="00526D7B" w:rsidRPr="005E4781">
          <w:rPr>
            <w:sz w:val="22"/>
            <w:szCs w:val="22"/>
          </w:rPr>
          <w:delText>’</w:delText>
        </w:r>
        <w:r w:rsidRPr="005E4781">
          <w:rPr>
            <w:sz w:val="22"/>
            <w:szCs w:val="22"/>
          </w:rPr>
          <w:delText>aiguille est propre.</w:delText>
        </w:r>
      </w:del>
    </w:p>
    <w:p w14:paraId="7F467F59" w14:textId="77777777" w:rsidR="00FD2A0A" w:rsidRPr="005E4781" w:rsidRDefault="002B054B" w:rsidP="00FE24F1">
      <w:pPr>
        <w:rPr>
          <w:del w:id="13602" w:author="AbbVie_02" w:date="2025-05-12T18:13:00Z"/>
          <w:sz w:val="22"/>
          <w:szCs w:val="22"/>
        </w:rPr>
      </w:pPr>
      <w:del w:id="13603" w:author="AbbVie_02" w:date="2025-05-12T18:13:00Z">
        <w:r w:rsidRPr="002F36DC">
          <w:rPr>
            <w:rFonts w:ascii="Symbol" w:hAnsi="Symbol"/>
            <w:sz w:val="22"/>
            <w:szCs w:val="22"/>
          </w:rPr>
          <w:sym w:font="Symbol" w:char="F0B7"/>
        </w:r>
        <w:r w:rsidRPr="005E4781">
          <w:rPr>
            <w:sz w:val="22"/>
            <w:szCs w:val="22"/>
          </w:rPr>
          <w:tab/>
        </w:r>
        <w:r w:rsidRPr="005E4781">
          <w:rPr>
            <w:b/>
            <w:bCs/>
            <w:sz w:val="22"/>
            <w:szCs w:val="22"/>
          </w:rPr>
          <w:delText>NE TOUCHEZ PAS</w:delText>
        </w:r>
        <w:r w:rsidRPr="005E4781">
          <w:rPr>
            <w:sz w:val="22"/>
            <w:szCs w:val="22"/>
          </w:rPr>
          <w:delText xml:space="preserve"> l</w:delText>
        </w:r>
        <w:r w:rsidR="00526D7B" w:rsidRPr="005E4781">
          <w:rPr>
            <w:sz w:val="22"/>
            <w:szCs w:val="22"/>
          </w:rPr>
          <w:delText>’</w:delText>
        </w:r>
        <w:r w:rsidRPr="005E4781">
          <w:rPr>
            <w:sz w:val="22"/>
            <w:szCs w:val="22"/>
          </w:rPr>
          <w:delText>aiguille.</w:delText>
        </w:r>
      </w:del>
    </w:p>
    <w:p w14:paraId="4E907EA1" w14:textId="77777777" w:rsidR="00FD2A0A" w:rsidRPr="005E4781" w:rsidRDefault="002B054B" w:rsidP="00FE24F1">
      <w:pPr>
        <w:rPr>
          <w:del w:id="13604" w:author="AbbVie_02" w:date="2025-05-12T18:13:00Z"/>
          <w:sz w:val="22"/>
          <w:szCs w:val="22"/>
        </w:rPr>
      </w:pPr>
      <w:del w:id="13605" w:author="AbbVie_02" w:date="2025-05-12T18:13:00Z">
        <w:r w:rsidRPr="002F36DC">
          <w:rPr>
            <w:rFonts w:ascii="Symbol" w:hAnsi="Symbol"/>
            <w:sz w:val="22"/>
            <w:szCs w:val="22"/>
          </w:rPr>
          <w:sym w:font="Symbol" w:char="F0B7"/>
        </w:r>
        <w:r w:rsidRPr="005E4781">
          <w:rPr>
            <w:sz w:val="22"/>
            <w:szCs w:val="22"/>
          </w:rPr>
          <w:tab/>
        </w:r>
        <w:r w:rsidRPr="005E4781">
          <w:rPr>
            <w:b/>
            <w:bCs/>
            <w:sz w:val="22"/>
            <w:szCs w:val="22"/>
          </w:rPr>
          <w:delText>NE POSEZ PAS</w:delText>
        </w:r>
        <w:r w:rsidRPr="005E4781">
          <w:rPr>
            <w:sz w:val="22"/>
            <w:szCs w:val="22"/>
          </w:rPr>
          <w:delText xml:space="preserve"> la seringue après avoir retiré le capuchon transparent de l</w:delText>
        </w:r>
        <w:r w:rsidR="00526D7B" w:rsidRPr="005E4781">
          <w:rPr>
            <w:sz w:val="22"/>
            <w:szCs w:val="22"/>
          </w:rPr>
          <w:delText>’</w:delText>
        </w:r>
        <w:r w:rsidRPr="005E4781">
          <w:rPr>
            <w:sz w:val="22"/>
            <w:szCs w:val="22"/>
          </w:rPr>
          <w:delText>aiguille.</w:delText>
        </w:r>
      </w:del>
    </w:p>
    <w:p w14:paraId="1856C5BA" w14:textId="77777777" w:rsidR="00FD2A0A" w:rsidRPr="005E4781" w:rsidRDefault="002B054B" w:rsidP="00FE24F1">
      <w:pPr>
        <w:rPr>
          <w:del w:id="13606" w:author="AbbVie_02" w:date="2025-05-12T18:13:00Z"/>
          <w:sz w:val="22"/>
          <w:szCs w:val="22"/>
        </w:rPr>
      </w:pPr>
      <w:del w:id="13607" w:author="AbbVie_02" w:date="2025-05-12T18:13:00Z">
        <w:r w:rsidRPr="002F36DC">
          <w:rPr>
            <w:rFonts w:ascii="Symbol" w:hAnsi="Symbol"/>
            <w:sz w:val="22"/>
            <w:szCs w:val="22"/>
          </w:rPr>
          <w:sym w:font="Symbol" w:char="F0B7"/>
        </w:r>
        <w:r w:rsidRPr="005E4781">
          <w:rPr>
            <w:sz w:val="22"/>
            <w:szCs w:val="22"/>
          </w:rPr>
          <w:tab/>
        </w:r>
        <w:r w:rsidRPr="005E4781">
          <w:rPr>
            <w:b/>
            <w:bCs/>
            <w:sz w:val="22"/>
            <w:szCs w:val="22"/>
          </w:rPr>
          <w:delText>N</w:delText>
        </w:r>
        <w:r w:rsidR="00526D7B" w:rsidRPr="005E4781">
          <w:rPr>
            <w:b/>
            <w:bCs/>
            <w:sz w:val="22"/>
            <w:szCs w:val="22"/>
          </w:rPr>
          <w:delText>’</w:delText>
        </w:r>
        <w:r w:rsidRPr="005E4781">
          <w:rPr>
            <w:b/>
            <w:bCs/>
            <w:sz w:val="22"/>
            <w:szCs w:val="22"/>
          </w:rPr>
          <w:delText>ESSAYEZ PAS</w:delText>
        </w:r>
        <w:r w:rsidRPr="005E4781">
          <w:rPr>
            <w:sz w:val="22"/>
            <w:szCs w:val="22"/>
          </w:rPr>
          <w:delText xml:space="preserve"> de replacer le capuchon transparent sur l</w:delText>
        </w:r>
        <w:r w:rsidR="00526D7B" w:rsidRPr="005E4781">
          <w:rPr>
            <w:sz w:val="22"/>
            <w:szCs w:val="22"/>
          </w:rPr>
          <w:delText>’</w:delText>
        </w:r>
        <w:r w:rsidRPr="005E4781">
          <w:rPr>
            <w:sz w:val="22"/>
            <w:szCs w:val="22"/>
          </w:rPr>
          <w:delText>aiguille.</w:delText>
        </w:r>
      </w:del>
    </w:p>
    <w:p w14:paraId="53EC1EE0" w14:textId="77777777" w:rsidR="008E2D6C" w:rsidRPr="005E4781" w:rsidRDefault="008E2D6C" w:rsidP="00FE24F1">
      <w:pPr>
        <w:rPr>
          <w:del w:id="13608" w:author="AbbVie_02" w:date="2025-05-12T18:13:00Z"/>
          <w:sz w:val="22"/>
          <w:szCs w:val="22"/>
        </w:rPr>
      </w:pPr>
    </w:p>
    <w:p w14:paraId="24695AF5" w14:textId="77777777" w:rsidR="00FD2A0A" w:rsidRPr="005E4781" w:rsidRDefault="002B054B" w:rsidP="00FE24F1">
      <w:pPr>
        <w:ind w:left="720" w:hanging="720"/>
        <w:rPr>
          <w:del w:id="13609" w:author="AbbVie_02" w:date="2025-05-12T18:13:00Z"/>
          <w:sz w:val="22"/>
          <w:szCs w:val="22"/>
        </w:rPr>
      </w:pPr>
      <w:del w:id="13610" w:author="AbbVie_02" w:date="2025-05-12T18:13:00Z">
        <w:r w:rsidRPr="002F36DC">
          <w:rPr>
            <w:rFonts w:ascii="Symbol" w:hAnsi="Symbol"/>
            <w:sz w:val="22"/>
            <w:szCs w:val="22"/>
          </w:rPr>
          <w:sym w:font="Symbol" w:char="F0B7"/>
        </w:r>
        <w:r w:rsidRPr="005E4781">
          <w:rPr>
            <w:sz w:val="22"/>
            <w:szCs w:val="22"/>
          </w:rPr>
          <w:tab/>
          <w:delText>Tenez la seringue à la hauteur des yeux avec l</w:delText>
        </w:r>
        <w:r w:rsidR="00526D7B" w:rsidRPr="005E4781">
          <w:rPr>
            <w:sz w:val="22"/>
            <w:szCs w:val="22"/>
          </w:rPr>
          <w:delText>’</w:delText>
        </w:r>
        <w:r w:rsidRPr="005E4781">
          <w:rPr>
            <w:sz w:val="22"/>
            <w:szCs w:val="22"/>
          </w:rPr>
          <w:delText>aiguille vers le haut pour voir nettement le volume. Faites attention à ne pas faire gicler le liquide dans vos yeux.</w:delText>
        </w:r>
      </w:del>
    </w:p>
    <w:p w14:paraId="78D32BD6" w14:textId="77777777" w:rsidR="00FD2A0A" w:rsidRPr="005E4781" w:rsidRDefault="002B054B" w:rsidP="00FE24F1">
      <w:pPr>
        <w:ind w:left="720" w:hanging="720"/>
        <w:rPr>
          <w:del w:id="13611" w:author="AbbVie_02" w:date="2025-05-12T18:13:00Z"/>
          <w:sz w:val="22"/>
          <w:szCs w:val="22"/>
        </w:rPr>
      </w:pPr>
      <w:del w:id="13612" w:author="AbbVie_02" w:date="2025-05-12T18:13:00Z">
        <w:r w:rsidRPr="002F36DC">
          <w:rPr>
            <w:rFonts w:ascii="Symbol" w:hAnsi="Symbol"/>
            <w:sz w:val="22"/>
            <w:szCs w:val="22"/>
          </w:rPr>
          <w:sym w:font="Symbol" w:char="F0B7"/>
        </w:r>
        <w:r w:rsidRPr="005E4781">
          <w:rPr>
            <w:sz w:val="22"/>
            <w:szCs w:val="22"/>
          </w:rPr>
          <w:tab/>
          <w:delText>Vérifiez à nouveau le volume de médicament prescrit.</w:delText>
        </w:r>
      </w:del>
    </w:p>
    <w:p w14:paraId="5845B1D8" w14:textId="77777777" w:rsidR="00FD2A0A" w:rsidRPr="005E4781" w:rsidRDefault="002B054B" w:rsidP="00FE24F1">
      <w:pPr>
        <w:ind w:left="720" w:hanging="720"/>
        <w:rPr>
          <w:del w:id="13613" w:author="AbbVie_02" w:date="2025-05-12T18:13:00Z"/>
          <w:sz w:val="22"/>
          <w:szCs w:val="22"/>
        </w:rPr>
      </w:pPr>
      <w:del w:id="13614" w:author="AbbVie_02" w:date="2025-05-12T18:13:00Z">
        <w:r w:rsidRPr="002F36DC">
          <w:rPr>
            <w:rFonts w:ascii="Symbol" w:hAnsi="Symbol"/>
            <w:sz w:val="22"/>
            <w:szCs w:val="22"/>
          </w:rPr>
          <w:sym w:font="Symbol" w:char="F0B7"/>
        </w:r>
        <w:r w:rsidRPr="005E4781">
          <w:rPr>
            <w:sz w:val="22"/>
            <w:szCs w:val="22"/>
          </w:rPr>
          <w:tab/>
          <w:delText>Poussez doucement le piston blanc dans la seringue jusqu</w:delText>
        </w:r>
        <w:r w:rsidR="00526D7B" w:rsidRPr="005E4781">
          <w:rPr>
            <w:sz w:val="22"/>
            <w:szCs w:val="22"/>
          </w:rPr>
          <w:delText>’</w:delText>
        </w:r>
        <w:r w:rsidRPr="005E4781">
          <w:rPr>
            <w:sz w:val="22"/>
            <w:szCs w:val="22"/>
          </w:rPr>
          <w:delText xml:space="preserve">à ce que la seringue contienne le volume prescrit de solution. La solution en excès peut sortir de </w:delText>
        </w:r>
        <w:r w:rsidR="00406985" w:rsidRPr="005E4781">
          <w:rPr>
            <w:sz w:val="22"/>
            <w:szCs w:val="22"/>
          </w:rPr>
          <w:delText>l</w:delText>
        </w:r>
        <w:r w:rsidR="00526D7B" w:rsidRPr="005E4781">
          <w:rPr>
            <w:sz w:val="22"/>
            <w:szCs w:val="22"/>
          </w:rPr>
          <w:delText>’</w:delText>
        </w:r>
        <w:r w:rsidR="00406985" w:rsidRPr="005E4781">
          <w:rPr>
            <w:sz w:val="22"/>
            <w:szCs w:val="22"/>
          </w:rPr>
          <w:delText>aiguille</w:delText>
        </w:r>
        <w:r w:rsidRPr="005E4781">
          <w:rPr>
            <w:sz w:val="22"/>
            <w:szCs w:val="22"/>
          </w:rPr>
          <w:delText xml:space="preserve"> lorsque le piston blanc est poussé. </w:delText>
        </w:r>
        <w:r w:rsidRPr="005E4781">
          <w:rPr>
            <w:b/>
            <w:bCs/>
            <w:sz w:val="22"/>
            <w:szCs w:val="22"/>
          </w:rPr>
          <w:delText>NE PAS ESSUYER</w:delText>
        </w:r>
        <w:r w:rsidRPr="005E4781">
          <w:rPr>
            <w:sz w:val="22"/>
            <w:szCs w:val="22"/>
          </w:rPr>
          <w:delText xml:space="preserve"> l</w:delText>
        </w:r>
        <w:r w:rsidR="00526D7B" w:rsidRPr="005E4781">
          <w:rPr>
            <w:sz w:val="22"/>
            <w:szCs w:val="22"/>
          </w:rPr>
          <w:delText>’</w:delText>
        </w:r>
        <w:r w:rsidRPr="005E4781">
          <w:rPr>
            <w:sz w:val="22"/>
            <w:szCs w:val="22"/>
          </w:rPr>
          <w:delText>aiguille ou la seringue.</w:delText>
        </w:r>
      </w:del>
    </w:p>
    <w:p w14:paraId="04C4841D" w14:textId="77777777" w:rsidR="00C030CB" w:rsidRPr="005E4781" w:rsidRDefault="00C030CB" w:rsidP="00FE24F1">
      <w:pPr>
        <w:ind w:left="540" w:hanging="540"/>
        <w:rPr>
          <w:del w:id="13615" w:author="AbbVie_02" w:date="2025-05-12T18:13:00Z"/>
          <w:sz w:val="22"/>
          <w:szCs w:val="22"/>
        </w:rPr>
      </w:pPr>
    </w:p>
    <w:p w14:paraId="020CFB72" w14:textId="77777777" w:rsidR="00C030CB" w:rsidRPr="005E4781" w:rsidRDefault="002B054B" w:rsidP="00FE24F1">
      <w:pPr>
        <w:pStyle w:val="Heading1"/>
        <w:tabs>
          <w:tab w:val="clear" w:pos="540"/>
        </w:tabs>
        <w:spacing w:line="240" w:lineRule="auto"/>
        <w:ind w:left="0"/>
        <w:jc w:val="left"/>
        <w:rPr>
          <w:del w:id="13616" w:author="AbbVie_02" w:date="2025-05-12T18:13:00Z"/>
          <w:b/>
          <w:bCs/>
          <w:szCs w:val="22"/>
          <w:u w:val="none"/>
        </w:rPr>
      </w:pPr>
      <w:del w:id="13617" w:author="AbbVie_02" w:date="2025-05-12T18:13:00Z">
        <w:r w:rsidRPr="005E4781">
          <w:rPr>
            <w:b/>
            <w:bCs/>
            <w:szCs w:val="22"/>
            <w:u w:val="none"/>
          </w:rPr>
          <w:delText>5)</w:delText>
        </w:r>
        <w:r w:rsidRPr="005E4781">
          <w:rPr>
            <w:b/>
            <w:bCs/>
            <w:szCs w:val="22"/>
            <w:u w:val="none"/>
          </w:rPr>
          <w:tab/>
          <w:delText>Injection d</w:delText>
        </w:r>
        <w:r w:rsidR="00526D7B" w:rsidRPr="005E4781">
          <w:rPr>
            <w:b/>
            <w:bCs/>
            <w:szCs w:val="22"/>
            <w:u w:val="none"/>
          </w:rPr>
          <w:delText>’</w:delText>
        </w:r>
        <w:r w:rsidRPr="005E4781">
          <w:rPr>
            <w:b/>
            <w:bCs/>
            <w:szCs w:val="22"/>
            <w:u w:val="none"/>
          </w:rPr>
          <w:delText>H</w:delText>
        </w:r>
        <w:r w:rsidR="00FD353D" w:rsidRPr="005E4781">
          <w:rPr>
            <w:b/>
            <w:bCs/>
            <w:szCs w:val="22"/>
            <w:u w:val="none"/>
          </w:rPr>
          <w:delText>umira</w:delText>
        </w:r>
      </w:del>
    </w:p>
    <w:p w14:paraId="4716ECA7" w14:textId="77777777" w:rsidR="00C030CB" w:rsidRPr="002F36DC" w:rsidRDefault="00C030CB" w:rsidP="00FE24F1">
      <w:pPr>
        <w:rPr>
          <w:del w:id="13618" w:author="AbbVie_02" w:date="2025-05-12T18:13:00Z"/>
          <w:sz w:val="22"/>
          <w:szCs w:val="22"/>
        </w:rPr>
      </w:pPr>
    </w:p>
    <w:p w14:paraId="55818AE6" w14:textId="77777777" w:rsidR="00C030CB" w:rsidRPr="005E4781" w:rsidRDefault="002B054B" w:rsidP="00FE24F1">
      <w:pPr>
        <w:ind w:left="540" w:hanging="540"/>
        <w:rPr>
          <w:del w:id="13619" w:author="AbbVie_02" w:date="2025-05-12T18:13:00Z"/>
          <w:sz w:val="22"/>
          <w:szCs w:val="22"/>
        </w:rPr>
      </w:pPr>
      <w:del w:id="13620" w:author="AbbVie_02" w:date="2025-05-12T18:13:00Z">
        <w:r w:rsidRPr="002F36DC">
          <w:rPr>
            <w:rFonts w:ascii="Symbol" w:hAnsi="Symbol"/>
            <w:sz w:val="22"/>
            <w:szCs w:val="22"/>
          </w:rPr>
          <w:sym w:font="Symbol" w:char="F0B7"/>
        </w:r>
        <w:r w:rsidRPr="005E4781">
          <w:rPr>
            <w:sz w:val="22"/>
            <w:szCs w:val="22"/>
          </w:rPr>
          <w:tab/>
          <w:delText xml:space="preserve">Avec </w:delText>
        </w:r>
        <w:r w:rsidR="00406985" w:rsidRPr="005E4781">
          <w:rPr>
            <w:sz w:val="22"/>
            <w:szCs w:val="22"/>
          </w:rPr>
          <w:delText>votre</w:delText>
        </w:r>
        <w:r w:rsidRPr="005E4781">
          <w:rPr>
            <w:sz w:val="22"/>
            <w:szCs w:val="22"/>
          </w:rPr>
          <w:delText xml:space="preserve"> main</w:delText>
        </w:r>
        <w:r w:rsidR="00406985" w:rsidRPr="005E4781">
          <w:rPr>
            <w:sz w:val="22"/>
            <w:szCs w:val="22"/>
          </w:rPr>
          <w:delText xml:space="preserve"> libre</w:delText>
        </w:r>
        <w:r w:rsidRPr="005E4781">
          <w:rPr>
            <w:sz w:val="22"/>
            <w:szCs w:val="22"/>
          </w:rPr>
          <w:delText>, pincez doucement la peau désinfectée et maintenez fermement le pli en tirant vers le haut</w:delText>
        </w:r>
      </w:del>
    </w:p>
    <w:p w14:paraId="65BA8E4A" w14:textId="77777777" w:rsidR="00C030CB" w:rsidRPr="005E4781" w:rsidRDefault="002B054B" w:rsidP="00FE24F1">
      <w:pPr>
        <w:ind w:left="540" w:hanging="540"/>
        <w:rPr>
          <w:del w:id="13621" w:author="AbbVie_02" w:date="2025-05-12T18:13:00Z"/>
          <w:sz w:val="22"/>
          <w:szCs w:val="22"/>
        </w:rPr>
      </w:pPr>
      <w:del w:id="13622" w:author="AbbVie_02" w:date="2025-05-12T18:13:00Z">
        <w:r w:rsidRPr="002F36DC">
          <w:rPr>
            <w:rFonts w:ascii="Symbol" w:hAnsi="Symbol"/>
            <w:sz w:val="22"/>
            <w:szCs w:val="22"/>
          </w:rPr>
          <w:sym w:font="Symbol" w:char="F0B7"/>
        </w:r>
        <w:r w:rsidRPr="005E4781">
          <w:rPr>
            <w:sz w:val="22"/>
            <w:szCs w:val="22"/>
          </w:rPr>
          <w:tab/>
          <w:delText>Avec l</w:delText>
        </w:r>
        <w:r w:rsidR="00526D7B" w:rsidRPr="005E4781">
          <w:rPr>
            <w:sz w:val="22"/>
            <w:szCs w:val="22"/>
          </w:rPr>
          <w:delText>’</w:delText>
        </w:r>
        <w:r w:rsidRPr="005E4781">
          <w:rPr>
            <w:sz w:val="22"/>
            <w:szCs w:val="22"/>
          </w:rPr>
          <w:delText>autre main, tenez la seringue à 45° par rapport à la peau</w:delText>
        </w:r>
        <w:r w:rsidR="00511E52" w:rsidRPr="005E4781">
          <w:rPr>
            <w:sz w:val="22"/>
            <w:szCs w:val="22"/>
          </w:rPr>
          <w:delText>.</w:delText>
        </w:r>
      </w:del>
    </w:p>
    <w:p w14:paraId="40F1ACEF" w14:textId="77777777" w:rsidR="00C030CB" w:rsidRPr="005E4781" w:rsidRDefault="002B054B" w:rsidP="00FE24F1">
      <w:pPr>
        <w:ind w:left="540" w:hanging="540"/>
        <w:rPr>
          <w:del w:id="13623" w:author="AbbVie_02" w:date="2025-05-12T18:13:00Z"/>
          <w:sz w:val="22"/>
          <w:szCs w:val="22"/>
        </w:rPr>
      </w:pPr>
      <w:del w:id="13624" w:author="AbbVie_02" w:date="2025-05-12T18:13:00Z">
        <w:r w:rsidRPr="002F36DC">
          <w:rPr>
            <w:rFonts w:ascii="Symbol" w:hAnsi="Symbol"/>
            <w:sz w:val="22"/>
            <w:szCs w:val="22"/>
          </w:rPr>
          <w:sym w:font="Symbol" w:char="F0B7"/>
        </w:r>
        <w:r w:rsidRPr="005E4781">
          <w:rPr>
            <w:sz w:val="22"/>
            <w:szCs w:val="22"/>
          </w:rPr>
          <w:tab/>
          <w:delText>D</w:delText>
        </w:r>
        <w:r w:rsidR="00526D7B" w:rsidRPr="005E4781">
          <w:rPr>
            <w:sz w:val="22"/>
            <w:szCs w:val="22"/>
          </w:rPr>
          <w:delText>’</w:delText>
        </w:r>
        <w:r w:rsidRPr="005E4781">
          <w:rPr>
            <w:sz w:val="22"/>
            <w:szCs w:val="22"/>
          </w:rPr>
          <w:delText>un mouvement rapide, poussez toute l</w:delText>
        </w:r>
        <w:r w:rsidR="00526D7B" w:rsidRPr="005E4781">
          <w:rPr>
            <w:sz w:val="22"/>
            <w:szCs w:val="22"/>
          </w:rPr>
          <w:delText>’</w:delText>
        </w:r>
        <w:r w:rsidRPr="005E4781">
          <w:rPr>
            <w:sz w:val="22"/>
            <w:szCs w:val="22"/>
          </w:rPr>
          <w:delText>aiguille dans la peau</w:delText>
        </w:r>
        <w:r w:rsidR="00511E52" w:rsidRPr="005E4781">
          <w:rPr>
            <w:sz w:val="22"/>
            <w:szCs w:val="22"/>
          </w:rPr>
          <w:delText>.</w:delText>
        </w:r>
      </w:del>
    </w:p>
    <w:p w14:paraId="128436ED" w14:textId="77777777" w:rsidR="00C030CB" w:rsidRPr="005E4781" w:rsidRDefault="002B054B" w:rsidP="00FE24F1">
      <w:pPr>
        <w:ind w:left="540" w:hanging="540"/>
        <w:rPr>
          <w:del w:id="13625" w:author="AbbVie_02" w:date="2025-05-12T18:13:00Z"/>
          <w:sz w:val="22"/>
          <w:szCs w:val="22"/>
        </w:rPr>
      </w:pPr>
      <w:del w:id="13626" w:author="AbbVie_02" w:date="2025-05-12T18:13:00Z">
        <w:r w:rsidRPr="002F36DC">
          <w:rPr>
            <w:rFonts w:ascii="Symbol" w:hAnsi="Symbol"/>
            <w:sz w:val="22"/>
            <w:szCs w:val="22"/>
          </w:rPr>
          <w:sym w:font="Symbol" w:char="F0B7"/>
        </w:r>
        <w:r w:rsidRPr="005E4781">
          <w:rPr>
            <w:sz w:val="22"/>
            <w:szCs w:val="22"/>
          </w:rPr>
          <w:tab/>
          <w:delText>Relâchez la peau</w:delText>
        </w:r>
        <w:r w:rsidR="00511E52" w:rsidRPr="005E4781">
          <w:rPr>
            <w:sz w:val="22"/>
            <w:szCs w:val="22"/>
          </w:rPr>
          <w:delText>.</w:delText>
        </w:r>
      </w:del>
    </w:p>
    <w:p w14:paraId="753BDD5D" w14:textId="77777777" w:rsidR="00A253F3" w:rsidRPr="005E4781" w:rsidRDefault="002B054B" w:rsidP="00FE24F1">
      <w:pPr>
        <w:ind w:left="540" w:hanging="540"/>
        <w:rPr>
          <w:del w:id="13627" w:author="AbbVie_02" w:date="2025-05-12T18:13:00Z"/>
          <w:sz w:val="22"/>
          <w:szCs w:val="22"/>
        </w:rPr>
      </w:pPr>
      <w:del w:id="13628" w:author="AbbVie_02" w:date="2025-05-12T18:13:00Z">
        <w:r w:rsidRPr="002F36DC">
          <w:rPr>
            <w:rFonts w:ascii="Symbol" w:hAnsi="Symbol"/>
            <w:sz w:val="22"/>
            <w:szCs w:val="22"/>
          </w:rPr>
          <w:sym w:font="Symbol" w:char="F0B7"/>
        </w:r>
        <w:r w:rsidRPr="005E4781">
          <w:rPr>
            <w:sz w:val="22"/>
            <w:szCs w:val="22"/>
          </w:rPr>
          <w:tab/>
          <w:delText xml:space="preserve">Poussez le piston </w:delText>
        </w:r>
        <w:r w:rsidR="00406985" w:rsidRPr="005E4781">
          <w:rPr>
            <w:sz w:val="22"/>
            <w:szCs w:val="22"/>
          </w:rPr>
          <w:delText xml:space="preserve">blanc </w:delText>
        </w:r>
        <w:r w:rsidRPr="005E4781">
          <w:rPr>
            <w:sz w:val="22"/>
            <w:szCs w:val="22"/>
          </w:rPr>
          <w:delText xml:space="preserve">pour injecter </w:delText>
        </w:r>
        <w:r w:rsidR="00406985" w:rsidRPr="005E4781">
          <w:rPr>
            <w:sz w:val="22"/>
            <w:szCs w:val="22"/>
          </w:rPr>
          <w:delText>le médicament</w:delText>
        </w:r>
        <w:r w:rsidRPr="005E4781">
          <w:rPr>
            <w:sz w:val="22"/>
            <w:szCs w:val="22"/>
          </w:rPr>
          <w:delText xml:space="preserve"> </w:delText>
        </w:r>
        <w:r w:rsidR="00406985" w:rsidRPr="005E4781">
          <w:rPr>
            <w:sz w:val="22"/>
            <w:szCs w:val="22"/>
          </w:rPr>
          <w:delText>jusqu</w:delText>
        </w:r>
        <w:r w:rsidR="00526D7B" w:rsidRPr="005E4781">
          <w:rPr>
            <w:sz w:val="22"/>
            <w:szCs w:val="22"/>
          </w:rPr>
          <w:delText>’</w:delText>
        </w:r>
        <w:r w:rsidR="00406985" w:rsidRPr="005E4781">
          <w:rPr>
            <w:sz w:val="22"/>
            <w:szCs w:val="22"/>
          </w:rPr>
          <w:delText>à ce que la seringue soit vide.</w:delText>
        </w:r>
      </w:del>
    </w:p>
    <w:p w14:paraId="14A82CA1" w14:textId="77777777" w:rsidR="00C030CB" w:rsidRPr="005E4781" w:rsidRDefault="002B054B" w:rsidP="00FE24F1">
      <w:pPr>
        <w:numPr>
          <w:ilvl w:val="0"/>
          <w:numId w:val="31"/>
        </w:numPr>
        <w:tabs>
          <w:tab w:val="num" w:pos="567"/>
        </w:tabs>
        <w:ind w:left="567" w:hanging="567"/>
        <w:rPr>
          <w:del w:id="13629" w:author="AbbVie_02" w:date="2025-05-12T18:13:00Z"/>
          <w:sz w:val="22"/>
          <w:szCs w:val="22"/>
        </w:rPr>
      </w:pPr>
      <w:del w:id="13630" w:author="AbbVie_02" w:date="2025-05-12T18:13:00Z">
        <w:r w:rsidRPr="005E4781">
          <w:rPr>
            <w:sz w:val="22"/>
            <w:szCs w:val="22"/>
          </w:rPr>
          <w:delText>Quand la seringue est vide, retirez l</w:delText>
        </w:r>
        <w:r w:rsidR="00526D7B" w:rsidRPr="005E4781">
          <w:rPr>
            <w:sz w:val="22"/>
            <w:szCs w:val="22"/>
          </w:rPr>
          <w:delText>’</w:delText>
        </w:r>
        <w:r w:rsidRPr="005E4781">
          <w:rPr>
            <w:sz w:val="22"/>
            <w:szCs w:val="22"/>
          </w:rPr>
          <w:delText xml:space="preserve">aiguille de la peau, en </w:delText>
        </w:r>
        <w:r w:rsidR="00406985" w:rsidRPr="005E4781">
          <w:rPr>
            <w:sz w:val="22"/>
            <w:szCs w:val="22"/>
          </w:rPr>
          <w:delText xml:space="preserve">veillant à </w:delText>
        </w:r>
        <w:r w:rsidRPr="005E4781">
          <w:rPr>
            <w:sz w:val="22"/>
            <w:szCs w:val="22"/>
          </w:rPr>
          <w:delText>respect</w:delText>
        </w:r>
        <w:r w:rsidR="00406985" w:rsidRPr="005E4781">
          <w:rPr>
            <w:sz w:val="22"/>
            <w:szCs w:val="22"/>
          </w:rPr>
          <w:delText>er</w:delText>
        </w:r>
        <w:r w:rsidRPr="005E4781">
          <w:rPr>
            <w:sz w:val="22"/>
            <w:szCs w:val="22"/>
          </w:rPr>
          <w:delText xml:space="preserve"> le même angle d</w:delText>
        </w:r>
        <w:r w:rsidR="00526D7B" w:rsidRPr="005E4781">
          <w:rPr>
            <w:sz w:val="22"/>
            <w:szCs w:val="22"/>
          </w:rPr>
          <w:delText>’</w:delText>
        </w:r>
        <w:r w:rsidRPr="005E4781">
          <w:rPr>
            <w:sz w:val="22"/>
            <w:szCs w:val="22"/>
          </w:rPr>
          <w:delText>inclinaison qu</w:delText>
        </w:r>
        <w:r w:rsidR="00526D7B" w:rsidRPr="005E4781">
          <w:rPr>
            <w:sz w:val="22"/>
            <w:szCs w:val="22"/>
          </w:rPr>
          <w:delText>’</w:delText>
        </w:r>
        <w:r w:rsidRPr="005E4781">
          <w:rPr>
            <w:sz w:val="22"/>
            <w:szCs w:val="22"/>
          </w:rPr>
          <w:delText>au moment de l</w:delText>
        </w:r>
        <w:r w:rsidR="00526D7B" w:rsidRPr="005E4781">
          <w:rPr>
            <w:sz w:val="22"/>
            <w:szCs w:val="22"/>
          </w:rPr>
          <w:delText>’</w:delText>
        </w:r>
        <w:r w:rsidRPr="005E4781">
          <w:rPr>
            <w:sz w:val="22"/>
            <w:szCs w:val="22"/>
          </w:rPr>
          <w:delText>introduction</w:delText>
        </w:r>
        <w:r w:rsidR="00511E52" w:rsidRPr="005E4781">
          <w:rPr>
            <w:sz w:val="22"/>
            <w:szCs w:val="22"/>
          </w:rPr>
          <w:delText>.</w:delText>
        </w:r>
      </w:del>
    </w:p>
    <w:p w14:paraId="12C4C913" w14:textId="77777777" w:rsidR="00406985" w:rsidRPr="005E4781" w:rsidRDefault="00406985" w:rsidP="00FE24F1">
      <w:pPr>
        <w:jc w:val="both"/>
        <w:rPr>
          <w:del w:id="13631" w:author="AbbVie_02" w:date="2025-05-12T18:13:00Z"/>
          <w:sz w:val="22"/>
          <w:szCs w:val="22"/>
        </w:rPr>
      </w:pPr>
    </w:p>
    <w:p w14:paraId="2262944D" w14:textId="77777777" w:rsidR="0054644E" w:rsidRPr="005E4781" w:rsidRDefault="002B054B" w:rsidP="00FE24F1">
      <w:pPr>
        <w:jc w:val="center"/>
        <w:rPr>
          <w:del w:id="13632" w:author="AbbVie_02" w:date="2025-05-12T18:13:00Z"/>
          <w:sz w:val="22"/>
          <w:szCs w:val="22"/>
        </w:rPr>
      </w:pPr>
      <w:del w:id="13633" w:author="AbbVie_02" w:date="2025-05-12T18:13:00Z">
        <w:r w:rsidRPr="002F36DC">
          <w:rPr>
            <w:b/>
            <w:bCs/>
            <w:noProof/>
            <w:sz w:val="22"/>
            <w:szCs w:val="22"/>
            <w:lang w:val="en-US" w:eastAsia="zh-CN"/>
          </w:rPr>
          <w:drawing>
            <wp:inline distT="0" distB="0" distL="0" distR="0" wp14:anchorId="4003FEA8" wp14:editId="744D42E7">
              <wp:extent cx="1885950" cy="18573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885950" cy="1857375"/>
                      </a:xfrm>
                      <a:prstGeom prst="rect">
                        <a:avLst/>
                      </a:prstGeom>
                      <a:noFill/>
                      <a:ln>
                        <a:noFill/>
                      </a:ln>
                    </pic:spPr>
                  </pic:pic>
                </a:graphicData>
              </a:graphic>
            </wp:inline>
          </w:drawing>
        </w:r>
      </w:del>
    </w:p>
    <w:p w14:paraId="3AE022DE" w14:textId="77777777" w:rsidR="00FD6395" w:rsidRPr="005E4781" w:rsidRDefault="00FD6395" w:rsidP="00FE24F1">
      <w:pPr>
        <w:jc w:val="center"/>
        <w:rPr>
          <w:del w:id="13634" w:author="AbbVie_02" w:date="2025-05-12T18:13:00Z"/>
          <w:sz w:val="22"/>
          <w:szCs w:val="22"/>
        </w:rPr>
      </w:pPr>
    </w:p>
    <w:p w14:paraId="43A670C5" w14:textId="77777777" w:rsidR="00406985" w:rsidRPr="005E4781" w:rsidRDefault="002B054B" w:rsidP="00FE24F1">
      <w:pPr>
        <w:numPr>
          <w:ilvl w:val="0"/>
          <w:numId w:val="31"/>
        </w:numPr>
        <w:ind w:left="567" w:hanging="567"/>
        <w:rPr>
          <w:del w:id="13635" w:author="AbbVie_02" w:date="2025-05-12T18:13:00Z"/>
          <w:sz w:val="22"/>
          <w:szCs w:val="22"/>
        </w:rPr>
      </w:pPr>
      <w:del w:id="13636" w:author="AbbVie_02" w:date="2025-05-12T18:13:00Z">
        <w:r w:rsidRPr="005E4781">
          <w:rPr>
            <w:sz w:val="22"/>
            <w:szCs w:val="22"/>
          </w:rPr>
          <w:delText>Faites glisser doucement le protège</w:delText>
        </w:r>
        <w:r w:rsidRPr="005E4781">
          <w:rPr>
            <w:sz w:val="22"/>
            <w:szCs w:val="22"/>
          </w:rPr>
          <w:noBreakHyphen/>
          <w:delText>aiguille rose sur l</w:delText>
        </w:r>
        <w:r w:rsidR="00526D7B" w:rsidRPr="005E4781">
          <w:rPr>
            <w:sz w:val="22"/>
            <w:szCs w:val="22"/>
          </w:rPr>
          <w:delText>’</w:delText>
        </w:r>
        <w:r w:rsidRPr="005E4781">
          <w:rPr>
            <w:sz w:val="22"/>
            <w:szCs w:val="22"/>
          </w:rPr>
          <w:delText>aiguille jusqu</w:delText>
        </w:r>
        <w:r w:rsidR="00526D7B" w:rsidRPr="005E4781">
          <w:rPr>
            <w:sz w:val="22"/>
            <w:szCs w:val="22"/>
          </w:rPr>
          <w:delText>’</w:delText>
        </w:r>
        <w:r w:rsidRPr="005E4781">
          <w:rPr>
            <w:sz w:val="22"/>
            <w:szCs w:val="22"/>
          </w:rPr>
          <w:delText xml:space="preserve">à ce </w:delText>
        </w:r>
        <w:r w:rsidR="00A253F3" w:rsidRPr="005E4781">
          <w:rPr>
            <w:sz w:val="22"/>
            <w:szCs w:val="22"/>
          </w:rPr>
          <w:delText>qu</w:delText>
        </w:r>
        <w:r w:rsidR="00526D7B" w:rsidRPr="005E4781">
          <w:rPr>
            <w:sz w:val="22"/>
            <w:szCs w:val="22"/>
          </w:rPr>
          <w:delText>’</w:delText>
        </w:r>
        <w:r w:rsidR="00A253F3" w:rsidRPr="005E4781">
          <w:rPr>
            <w:sz w:val="22"/>
            <w:szCs w:val="22"/>
          </w:rPr>
          <w:delText xml:space="preserve">il soit enclenché et </w:delText>
        </w:r>
        <w:r w:rsidR="00DF65E1" w:rsidRPr="005E4781">
          <w:rPr>
            <w:sz w:val="22"/>
            <w:szCs w:val="22"/>
          </w:rPr>
          <w:delText xml:space="preserve">en place </w:delText>
        </w:r>
        <w:r w:rsidRPr="005E4781">
          <w:rPr>
            <w:sz w:val="22"/>
            <w:szCs w:val="22"/>
          </w:rPr>
          <w:delText xml:space="preserve">et posez la seringue </w:delText>
        </w:r>
        <w:r w:rsidR="00DF65E1" w:rsidRPr="005E4781">
          <w:rPr>
            <w:sz w:val="22"/>
            <w:szCs w:val="22"/>
          </w:rPr>
          <w:delText>avec</w:delText>
        </w:r>
        <w:r w:rsidRPr="005E4781">
          <w:rPr>
            <w:sz w:val="22"/>
            <w:szCs w:val="22"/>
          </w:rPr>
          <w:delText xml:space="preserve"> l</w:delText>
        </w:r>
        <w:r w:rsidR="00526D7B" w:rsidRPr="005E4781">
          <w:rPr>
            <w:sz w:val="22"/>
            <w:szCs w:val="22"/>
          </w:rPr>
          <w:delText>’</w:delText>
        </w:r>
        <w:r w:rsidRPr="005E4781">
          <w:rPr>
            <w:sz w:val="22"/>
            <w:szCs w:val="22"/>
          </w:rPr>
          <w:delText>aiguille sur le plan de travail.</w:delText>
        </w:r>
        <w:r w:rsidR="008E2D6C" w:rsidRPr="005E4781">
          <w:rPr>
            <w:sz w:val="22"/>
            <w:szCs w:val="22"/>
          </w:rPr>
          <w:delText xml:space="preserve"> </w:delText>
        </w:r>
        <w:r w:rsidRPr="005E4781">
          <w:rPr>
            <w:b/>
            <w:bCs/>
            <w:sz w:val="22"/>
            <w:szCs w:val="22"/>
          </w:rPr>
          <w:delText>NE REMETTEZ PAS</w:delText>
        </w:r>
        <w:r w:rsidRPr="005E4781">
          <w:rPr>
            <w:sz w:val="22"/>
            <w:szCs w:val="22"/>
          </w:rPr>
          <w:delText xml:space="preserve"> le capuchon transparent sur l</w:delText>
        </w:r>
        <w:r w:rsidR="00526D7B" w:rsidRPr="005E4781">
          <w:rPr>
            <w:sz w:val="22"/>
            <w:szCs w:val="22"/>
          </w:rPr>
          <w:delText>’</w:delText>
        </w:r>
        <w:r w:rsidRPr="005E4781">
          <w:rPr>
            <w:sz w:val="22"/>
            <w:szCs w:val="22"/>
          </w:rPr>
          <w:delText>aiguille.</w:delText>
        </w:r>
      </w:del>
    </w:p>
    <w:p w14:paraId="63411267" w14:textId="77777777" w:rsidR="00406985" w:rsidRPr="00817E3A" w:rsidRDefault="002B054B" w:rsidP="00FE24F1">
      <w:pPr>
        <w:pStyle w:val="EMEABullet2"/>
        <w:tabs>
          <w:tab w:val="clear" w:pos="567"/>
        </w:tabs>
        <w:jc w:val="both"/>
        <w:rPr>
          <w:del w:id="13637" w:author="AbbVie_02" w:date="2025-05-12T18:13:00Z"/>
          <w:szCs w:val="22"/>
          <w:lang w:val="fr-FR"/>
          <w:rPrChange w:id="13638" w:author="AbbVie_02" w:date="2025-05-19T13:43:00Z">
            <w:rPr>
              <w:del w:id="13639" w:author="AbbVie_02" w:date="2025-05-12T18:13:00Z"/>
              <w:szCs w:val="22"/>
            </w:rPr>
          </w:rPrChange>
        </w:rPr>
      </w:pPr>
      <w:del w:id="13640" w:author="AbbVie_02" w:date="2025-05-12T18:13:00Z">
        <w:r w:rsidRPr="00817E3A">
          <w:rPr>
            <w:szCs w:val="22"/>
            <w:lang w:val="fr-FR"/>
            <w:rPrChange w:id="13641" w:author="AbbVie_02" w:date="2025-05-19T13:43:00Z">
              <w:rPr>
                <w:szCs w:val="22"/>
              </w:rPr>
            </w:rPrChange>
          </w:rPr>
          <w:tab/>
        </w:r>
        <w:r w:rsidRPr="00817E3A">
          <w:rPr>
            <w:szCs w:val="22"/>
            <w:lang w:val="fr-FR"/>
            <w:rPrChange w:id="13642" w:author="AbbVie_02" w:date="2025-05-19T13:43:00Z">
              <w:rPr>
                <w:szCs w:val="22"/>
              </w:rPr>
            </w:rPrChange>
          </w:rPr>
          <w:tab/>
        </w:r>
        <w:r w:rsidRPr="00817E3A">
          <w:rPr>
            <w:szCs w:val="22"/>
            <w:lang w:val="fr-FR"/>
            <w:rPrChange w:id="13643" w:author="AbbVie_02" w:date="2025-05-19T13:43:00Z">
              <w:rPr>
                <w:szCs w:val="22"/>
              </w:rPr>
            </w:rPrChange>
          </w:rPr>
          <w:tab/>
        </w:r>
        <w:r w:rsidRPr="00817E3A">
          <w:rPr>
            <w:szCs w:val="22"/>
            <w:lang w:val="fr-FR"/>
            <w:rPrChange w:id="13644" w:author="AbbVie_02" w:date="2025-05-19T13:43:00Z">
              <w:rPr>
                <w:szCs w:val="22"/>
              </w:rPr>
            </w:rPrChange>
          </w:rPr>
          <w:tab/>
        </w:r>
      </w:del>
    </w:p>
    <w:p w14:paraId="526BD547" w14:textId="77777777" w:rsidR="00606D4C" w:rsidRPr="005E4781" w:rsidRDefault="002B054B" w:rsidP="00FE24F1">
      <w:pPr>
        <w:jc w:val="center"/>
        <w:rPr>
          <w:del w:id="13645" w:author="AbbVie_02" w:date="2025-05-12T18:13:00Z"/>
          <w:sz w:val="22"/>
          <w:szCs w:val="22"/>
          <w:lang w:eastAsia="en-US"/>
        </w:rPr>
      </w:pPr>
      <w:del w:id="13646" w:author="AbbVie_02" w:date="2025-05-12T18:13:00Z">
        <w:r w:rsidRPr="002F36DC">
          <w:rPr>
            <w:b/>
            <w:bCs/>
            <w:noProof/>
            <w:sz w:val="22"/>
            <w:szCs w:val="22"/>
            <w:lang w:val="en-US" w:eastAsia="zh-CN"/>
          </w:rPr>
          <w:drawing>
            <wp:inline distT="0" distB="0" distL="0" distR="0" wp14:anchorId="530C89E2" wp14:editId="23128795">
              <wp:extent cx="3914775" cy="18002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3914775" cy="1800225"/>
                      </a:xfrm>
                      <a:prstGeom prst="rect">
                        <a:avLst/>
                      </a:prstGeom>
                      <a:noFill/>
                      <a:ln>
                        <a:noFill/>
                      </a:ln>
                    </pic:spPr>
                  </pic:pic>
                </a:graphicData>
              </a:graphic>
            </wp:inline>
          </w:drawing>
        </w:r>
      </w:del>
    </w:p>
    <w:p w14:paraId="0DE1F929" w14:textId="77777777" w:rsidR="00406985" w:rsidRPr="005E4781" w:rsidRDefault="00406985" w:rsidP="00FE24F1">
      <w:pPr>
        <w:ind w:left="540" w:hanging="540"/>
        <w:jc w:val="both"/>
        <w:rPr>
          <w:del w:id="13647" w:author="AbbVie_02" w:date="2025-05-12T18:13:00Z"/>
          <w:sz w:val="22"/>
          <w:szCs w:val="22"/>
        </w:rPr>
      </w:pPr>
    </w:p>
    <w:p w14:paraId="312050BE" w14:textId="77777777" w:rsidR="00C030CB" w:rsidRPr="005E4781" w:rsidRDefault="002B054B" w:rsidP="00FE24F1">
      <w:pPr>
        <w:ind w:left="540" w:hanging="540"/>
        <w:rPr>
          <w:del w:id="13648" w:author="AbbVie_02" w:date="2025-05-12T18:13:00Z"/>
          <w:sz w:val="22"/>
          <w:szCs w:val="22"/>
        </w:rPr>
      </w:pPr>
      <w:del w:id="13649" w:author="AbbVie_02" w:date="2025-05-12T18:13:00Z">
        <w:r w:rsidRPr="002F36DC">
          <w:rPr>
            <w:rFonts w:ascii="Symbol" w:hAnsi="Symbol"/>
            <w:sz w:val="22"/>
            <w:szCs w:val="22"/>
          </w:rPr>
          <w:sym w:font="Symbol" w:char="F0B7"/>
        </w:r>
        <w:r w:rsidRPr="005E4781">
          <w:rPr>
            <w:sz w:val="22"/>
            <w:szCs w:val="22"/>
          </w:rPr>
          <w:tab/>
          <w:delText>Comprimez le site d</w:delText>
        </w:r>
        <w:r w:rsidR="00526D7B" w:rsidRPr="005E4781">
          <w:rPr>
            <w:sz w:val="22"/>
            <w:szCs w:val="22"/>
          </w:rPr>
          <w:delText>’</w:delText>
        </w:r>
        <w:r w:rsidRPr="005E4781">
          <w:rPr>
            <w:sz w:val="22"/>
            <w:szCs w:val="22"/>
          </w:rPr>
          <w:delText>injection pendant 10 secondes à l</w:delText>
        </w:r>
        <w:r w:rsidR="00526D7B" w:rsidRPr="005E4781">
          <w:rPr>
            <w:sz w:val="22"/>
            <w:szCs w:val="22"/>
          </w:rPr>
          <w:delText>’</w:delText>
        </w:r>
        <w:r w:rsidRPr="005E4781">
          <w:rPr>
            <w:sz w:val="22"/>
            <w:szCs w:val="22"/>
          </w:rPr>
          <w:delText>aide d</w:delText>
        </w:r>
        <w:r w:rsidR="00526D7B" w:rsidRPr="005E4781">
          <w:rPr>
            <w:sz w:val="22"/>
            <w:szCs w:val="22"/>
          </w:rPr>
          <w:delText>’</w:delText>
        </w:r>
        <w:r w:rsidRPr="005E4781">
          <w:rPr>
            <w:sz w:val="22"/>
            <w:szCs w:val="22"/>
          </w:rPr>
          <w:delText xml:space="preserve">une compresse. Un léger saignement peut apparaître. </w:delText>
        </w:r>
        <w:r w:rsidR="007D22D5" w:rsidRPr="005E4781">
          <w:rPr>
            <w:b/>
            <w:bCs/>
            <w:sz w:val="22"/>
            <w:szCs w:val="22"/>
          </w:rPr>
          <w:delText>NE PAS FROTTER</w:delText>
        </w:r>
        <w:r w:rsidR="007D22D5" w:rsidRPr="005E4781">
          <w:rPr>
            <w:sz w:val="22"/>
            <w:szCs w:val="22"/>
          </w:rPr>
          <w:delText xml:space="preserve"> </w:delText>
        </w:r>
        <w:r w:rsidRPr="005E4781">
          <w:rPr>
            <w:sz w:val="22"/>
            <w:szCs w:val="22"/>
          </w:rPr>
          <w:delText>le site d</w:delText>
        </w:r>
        <w:r w:rsidR="00526D7B" w:rsidRPr="005E4781">
          <w:rPr>
            <w:sz w:val="22"/>
            <w:szCs w:val="22"/>
          </w:rPr>
          <w:delText>’</w:delText>
        </w:r>
        <w:r w:rsidRPr="005E4781">
          <w:rPr>
            <w:sz w:val="22"/>
            <w:szCs w:val="22"/>
          </w:rPr>
          <w:delText>injection. Utilisez un pansement adhésif si vous le désirez.</w:delText>
        </w:r>
      </w:del>
    </w:p>
    <w:p w14:paraId="3FC6615D" w14:textId="77777777" w:rsidR="00C030CB" w:rsidRPr="005E4781" w:rsidRDefault="00C030CB" w:rsidP="00FE24F1">
      <w:pPr>
        <w:rPr>
          <w:del w:id="13650" w:author="AbbVie_02" w:date="2025-05-12T18:13:00Z"/>
          <w:sz w:val="22"/>
          <w:szCs w:val="22"/>
        </w:rPr>
      </w:pPr>
    </w:p>
    <w:p w14:paraId="38920C8B" w14:textId="77777777" w:rsidR="00C030CB" w:rsidRPr="002F36DC" w:rsidRDefault="002B054B" w:rsidP="00FE24F1">
      <w:pPr>
        <w:ind w:left="540" w:hanging="540"/>
        <w:rPr>
          <w:del w:id="13651" w:author="AbbVie_02" w:date="2025-05-12T18:13:00Z"/>
          <w:b/>
          <w:bCs/>
          <w:sz w:val="22"/>
          <w:szCs w:val="22"/>
        </w:rPr>
      </w:pPr>
      <w:del w:id="13652" w:author="AbbVie_02" w:date="2025-05-12T18:13:00Z">
        <w:r w:rsidRPr="002F36DC">
          <w:rPr>
            <w:b/>
            <w:bCs/>
            <w:sz w:val="22"/>
            <w:szCs w:val="22"/>
          </w:rPr>
          <w:delText>6)</w:delText>
        </w:r>
        <w:r w:rsidRPr="002F36DC">
          <w:rPr>
            <w:b/>
            <w:bCs/>
            <w:sz w:val="22"/>
            <w:szCs w:val="22"/>
          </w:rPr>
          <w:tab/>
          <w:delText>Elimination du matériel</w:delText>
        </w:r>
      </w:del>
    </w:p>
    <w:p w14:paraId="55F80F94" w14:textId="77777777" w:rsidR="00C030CB" w:rsidRPr="005E4781" w:rsidRDefault="002B054B" w:rsidP="00FE24F1">
      <w:pPr>
        <w:ind w:left="540" w:hanging="540"/>
        <w:rPr>
          <w:del w:id="13653" w:author="AbbVie_02" w:date="2025-05-12T18:13:00Z"/>
          <w:sz w:val="22"/>
          <w:szCs w:val="22"/>
        </w:rPr>
      </w:pPr>
      <w:del w:id="13654" w:author="AbbVie_02" w:date="2025-05-12T18:13:00Z">
        <w:r w:rsidRPr="005E4781">
          <w:rPr>
            <w:sz w:val="22"/>
            <w:szCs w:val="22"/>
          </w:rPr>
          <w:tab/>
        </w:r>
      </w:del>
    </w:p>
    <w:p w14:paraId="287A8DDD" w14:textId="77777777" w:rsidR="007D22D5" w:rsidRPr="005E4781" w:rsidRDefault="002B054B" w:rsidP="00FE24F1">
      <w:pPr>
        <w:numPr>
          <w:ilvl w:val="0"/>
          <w:numId w:val="31"/>
        </w:numPr>
        <w:tabs>
          <w:tab w:val="num" w:pos="540"/>
        </w:tabs>
        <w:ind w:left="540" w:hanging="540"/>
        <w:rPr>
          <w:del w:id="13655" w:author="AbbVie_02" w:date="2025-05-12T18:13:00Z"/>
          <w:sz w:val="22"/>
          <w:szCs w:val="22"/>
        </w:rPr>
      </w:pPr>
      <w:del w:id="13656" w:author="AbbVie_02" w:date="2025-05-12T18:13:00Z">
        <w:r w:rsidRPr="005E4781">
          <w:rPr>
            <w:sz w:val="22"/>
            <w:szCs w:val="22"/>
          </w:rPr>
          <w:delText>Vous aurez besoin d</w:delText>
        </w:r>
        <w:r w:rsidR="00526D7B" w:rsidRPr="005E4781">
          <w:rPr>
            <w:sz w:val="22"/>
            <w:szCs w:val="22"/>
          </w:rPr>
          <w:delText>’</w:delText>
        </w:r>
        <w:r w:rsidRPr="005E4781">
          <w:rPr>
            <w:sz w:val="22"/>
            <w:szCs w:val="22"/>
          </w:rPr>
          <w:delText xml:space="preserve">un conteneur à déchets spécial, par exemple </w:delText>
        </w:r>
        <w:r w:rsidR="00B63469" w:rsidRPr="005E4781">
          <w:rPr>
            <w:sz w:val="22"/>
            <w:szCs w:val="22"/>
          </w:rPr>
          <w:delText>un collecteur d</w:delText>
        </w:r>
        <w:r w:rsidR="00526D7B" w:rsidRPr="005E4781">
          <w:rPr>
            <w:sz w:val="22"/>
            <w:szCs w:val="22"/>
          </w:rPr>
          <w:delText>’</w:delText>
        </w:r>
        <w:r w:rsidR="00B63469" w:rsidRPr="005E4781">
          <w:rPr>
            <w:sz w:val="22"/>
            <w:szCs w:val="22"/>
          </w:rPr>
          <w:delText xml:space="preserve">aiguilles ou un </w:delText>
        </w:r>
        <w:r w:rsidRPr="005E4781">
          <w:rPr>
            <w:sz w:val="22"/>
            <w:szCs w:val="22"/>
          </w:rPr>
          <w:delText>autre conteneur indiqué par votre infirmière, médecin ou pharmacien.</w:delText>
        </w:r>
      </w:del>
    </w:p>
    <w:p w14:paraId="00A11CBF" w14:textId="77777777" w:rsidR="007D22D5" w:rsidRPr="005E4781" w:rsidRDefault="002B054B" w:rsidP="00FE24F1">
      <w:pPr>
        <w:ind w:left="540" w:hanging="540"/>
        <w:rPr>
          <w:del w:id="13657" w:author="AbbVie_02" w:date="2025-05-12T18:13:00Z"/>
          <w:sz w:val="22"/>
          <w:szCs w:val="22"/>
        </w:rPr>
      </w:pPr>
      <w:del w:id="13658" w:author="AbbVie_02" w:date="2025-05-12T18:13:00Z">
        <w:r w:rsidRPr="002F36DC">
          <w:rPr>
            <w:rFonts w:ascii="Symbol" w:hAnsi="Symbol"/>
            <w:sz w:val="22"/>
            <w:szCs w:val="22"/>
          </w:rPr>
          <w:sym w:font="Symbol" w:char="F0B7"/>
        </w:r>
        <w:r w:rsidRPr="005E4781">
          <w:rPr>
            <w:sz w:val="22"/>
            <w:szCs w:val="22"/>
          </w:rPr>
          <w:tab/>
          <w:delText>Mettez la seringue avec l</w:delText>
        </w:r>
        <w:r w:rsidR="00526D7B" w:rsidRPr="005E4781">
          <w:rPr>
            <w:sz w:val="22"/>
            <w:szCs w:val="22"/>
          </w:rPr>
          <w:delText>’</w:delText>
        </w:r>
        <w:r w:rsidRPr="005E4781">
          <w:rPr>
            <w:sz w:val="22"/>
            <w:szCs w:val="22"/>
          </w:rPr>
          <w:delText>aiguille, le flacon et l</w:delText>
        </w:r>
        <w:r w:rsidR="00526D7B" w:rsidRPr="005E4781">
          <w:rPr>
            <w:sz w:val="22"/>
            <w:szCs w:val="22"/>
          </w:rPr>
          <w:delText>’</w:delText>
        </w:r>
        <w:r w:rsidRPr="005E4781">
          <w:rPr>
            <w:sz w:val="22"/>
            <w:szCs w:val="22"/>
          </w:rPr>
          <w:delText>adaptateur du flacon dans un conteneur à déchets spécial. NE JETEZ PAS ces éléments avec les ordures ménagères.</w:delText>
        </w:r>
      </w:del>
    </w:p>
    <w:p w14:paraId="3FD88D79" w14:textId="77777777" w:rsidR="00803577" w:rsidRPr="005E4781" w:rsidRDefault="002B054B" w:rsidP="00FE24F1">
      <w:pPr>
        <w:ind w:left="540" w:hanging="540"/>
        <w:rPr>
          <w:del w:id="13659" w:author="AbbVie_02" w:date="2025-05-12T18:13:00Z"/>
          <w:sz w:val="22"/>
          <w:szCs w:val="22"/>
        </w:rPr>
      </w:pPr>
      <w:del w:id="13660" w:author="AbbVie_02" w:date="2025-05-12T18:13:00Z">
        <w:r w:rsidRPr="002F36DC">
          <w:rPr>
            <w:rFonts w:ascii="Symbol" w:hAnsi="Symbol"/>
            <w:sz w:val="22"/>
            <w:szCs w:val="22"/>
          </w:rPr>
          <w:sym w:font="Symbol" w:char="F0B7"/>
        </w:r>
        <w:r w:rsidRPr="005E4781">
          <w:rPr>
            <w:sz w:val="22"/>
            <w:szCs w:val="22"/>
          </w:rPr>
          <w:tab/>
          <w:delText>La seringue, l</w:delText>
        </w:r>
        <w:r w:rsidR="00526D7B" w:rsidRPr="005E4781">
          <w:rPr>
            <w:sz w:val="22"/>
            <w:szCs w:val="22"/>
          </w:rPr>
          <w:delText>’</w:delText>
        </w:r>
        <w:r w:rsidRPr="005E4781">
          <w:rPr>
            <w:sz w:val="22"/>
            <w:szCs w:val="22"/>
          </w:rPr>
          <w:delText>aiguille, le flacon et l</w:delText>
        </w:r>
        <w:r w:rsidR="00526D7B" w:rsidRPr="005E4781">
          <w:rPr>
            <w:sz w:val="22"/>
            <w:szCs w:val="22"/>
          </w:rPr>
          <w:delText>’</w:delText>
        </w:r>
        <w:r w:rsidRPr="005E4781">
          <w:rPr>
            <w:sz w:val="22"/>
            <w:szCs w:val="22"/>
          </w:rPr>
          <w:delText>adaptateur du flacon NE DOIVENT JAMAIS être réutilisés.</w:delText>
        </w:r>
      </w:del>
    </w:p>
    <w:p w14:paraId="71B83CBD" w14:textId="77777777" w:rsidR="00C030CB" w:rsidRPr="005E4781" w:rsidRDefault="002B054B" w:rsidP="00FE24F1">
      <w:pPr>
        <w:ind w:left="540" w:hanging="540"/>
        <w:rPr>
          <w:del w:id="13661" w:author="AbbVie_02" w:date="2025-05-12T18:13:00Z"/>
          <w:sz w:val="22"/>
          <w:szCs w:val="22"/>
        </w:rPr>
      </w:pPr>
      <w:del w:id="13662" w:author="AbbVie_02" w:date="2025-05-12T18:13:00Z">
        <w:r w:rsidRPr="002F36DC">
          <w:rPr>
            <w:rFonts w:ascii="Symbol" w:hAnsi="Symbol"/>
            <w:sz w:val="22"/>
            <w:szCs w:val="22"/>
          </w:rPr>
          <w:sym w:font="Symbol" w:char="F0B7"/>
        </w:r>
        <w:r w:rsidRPr="005E4781">
          <w:rPr>
            <w:sz w:val="22"/>
            <w:szCs w:val="22"/>
          </w:rPr>
          <w:tab/>
          <w:delText>Ten</w:delText>
        </w:r>
        <w:r w:rsidR="007D22D5" w:rsidRPr="005E4781">
          <w:rPr>
            <w:sz w:val="22"/>
            <w:szCs w:val="22"/>
          </w:rPr>
          <w:delText>ez toujours</w:delText>
        </w:r>
        <w:r w:rsidRPr="005E4781">
          <w:rPr>
            <w:sz w:val="22"/>
            <w:szCs w:val="22"/>
          </w:rPr>
          <w:delText xml:space="preserve"> ce </w:delText>
        </w:r>
        <w:r w:rsidR="007D22D5" w:rsidRPr="005E4781">
          <w:rPr>
            <w:sz w:val="22"/>
            <w:szCs w:val="22"/>
          </w:rPr>
          <w:delText>conteneur spécial</w:delText>
        </w:r>
        <w:r w:rsidRPr="005E4781">
          <w:rPr>
            <w:sz w:val="22"/>
            <w:szCs w:val="22"/>
          </w:rPr>
          <w:delText xml:space="preserve"> hors de </w:delText>
        </w:r>
        <w:r w:rsidR="00E25DA0" w:rsidRPr="005E4781">
          <w:rPr>
            <w:sz w:val="22"/>
            <w:szCs w:val="22"/>
          </w:rPr>
          <w:delText xml:space="preserve">la vue et de </w:delText>
        </w:r>
        <w:r w:rsidRPr="005E4781">
          <w:rPr>
            <w:sz w:val="22"/>
            <w:szCs w:val="22"/>
          </w:rPr>
          <w:delText>la portée des enfants.</w:delText>
        </w:r>
      </w:del>
    </w:p>
    <w:p w14:paraId="43FF0589" w14:textId="77777777" w:rsidR="007D22D5" w:rsidRPr="005E4781" w:rsidRDefault="002B054B" w:rsidP="00FE24F1">
      <w:pPr>
        <w:numPr>
          <w:ilvl w:val="0"/>
          <w:numId w:val="31"/>
        </w:numPr>
        <w:tabs>
          <w:tab w:val="num" w:pos="540"/>
        </w:tabs>
        <w:ind w:hanging="720"/>
        <w:rPr>
          <w:del w:id="13663" w:author="AbbVie_02" w:date="2025-05-12T18:13:00Z"/>
          <w:sz w:val="22"/>
          <w:szCs w:val="22"/>
        </w:rPr>
      </w:pPr>
      <w:del w:id="13664" w:author="AbbVie_02" w:date="2025-05-12T18:13:00Z">
        <w:r w:rsidRPr="005E4781">
          <w:rPr>
            <w:sz w:val="22"/>
            <w:szCs w:val="22"/>
          </w:rPr>
          <w:delText>Tous les autres éléments utilisés peuvent être jetés avec les ordures ménagères</w:delText>
        </w:r>
        <w:r w:rsidR="00803577" w:rsidRPr="005E4781">
          <w:rPr>
            <w:sz w:val="22"/>
            <w:szCs w:val="22"/>
          </w:rPr>
          <w:delText>.</w:delText>
        </w:r>
      </w:del>
    </w:p>
    <w:p w14:paraId="298441BF" w14:textId="77777777" w:rsidR="00C030CB" w:rsidRPr="005E4781" w:rsidRDefault="00C030CB" w:rsidP="00FE24F1">
      <w:pPr>
        <w:rPr>
          <w:del w:id="13665" w:author="AbbVie_02" w:date="2025-05-12T18:13:00Z"/>
          <w:sz w:val="22"/>
          <w:szCs w:val="22"/>
        </w:rPr>
      </w:pPr>
    </w:p>
    <w:p w14:paraId="51DB0238" w14:textId="77777777" w:rsidR="00C030CB" w:rsidRPr="002F36DC" w:rsidRDefault="002B054B" w:rsidP="00FE24F1">
      <w:pPr>
        <w:rPr>
          <w:del w:id="13666" w:author="AbbVie_02" w:date="2025-05-12T18:13:00Z"/>
          <w:b/>
          <w:bCs/>
          <w:sz w:val="22"/>
          <w:szCs w:val="22"/>
        </w:rPr>
      </w:pPr>
      <w:del w:id="13667" w:author="AbbVie_02" w:date="2025-05-12T18:13:00Z">
        <w:r w:rsidRPr="002F36DC">
          <w:rPr>
            <w:b/>
            <w:bCs/>
            <w:sz w:val="22"/>
            <w:szCs w:val="22"/>
          </w:rPr>
          <w:delText>Si vous avez injecté plus d</w:delText>
        </w:r>
        <w:r w:rsidR="00526D7B" w:rsidRPr="002F36DC">
          <w:rPr>
            <w:b/>
            <w:bCs/>
            <w:sz w:val="22"/>
            <w:szCs w:val="22"/>
          </w:rPr>
          <w:delText>’</w:delText>
        </w:r>
        <w:r w:rsidRPr="002F36DC">
          <w:rPr>
            <w:b/>
            <w:bCs/>
            <w:sz w:val="22"/>
            <w:szCs w:val="22"/>
          </w:rPr>
          <w:delText>Humira que vous n</w:delText>
        </w:r>
        <w:r w:rsidR="00526D7B" w:rsidRPr="002F36DC">
          <w:rPr>
            <w:b/>
            <w:bCs/>
            <w:sz w:val="22"/>
            <w:szCs w:val="22"/>
          </w:rPr>
          <w:delText>’</w:delText>
        </w:r>
        <w:r w:rsidRPr="002F36DC">
          <w:rPr>
            <w:b/>
            <w:bCs/>
            <w:sz w:val="22"/>
            <w:szCs w:val="22"/>
          </w:rPr>
          <w:delText>auriez dû</w:delText>
        </w:r>
      </w:del>
    </w:p>
    <w:p w14:paraId="59F10345" w14:textId="77777777" w:rsidR="00C030CB" w:rsidRPr="005E4781" w:rsidRDefault="00C030CB" w:rsidP="00FE24F1">
      <w:pPr>
        <w:rPr>
          <w:del w:id="13668" w:author="AbbVie_02" w:date="2025-05-12T18:13:00Z"/>
          <w:sz w:val="22"/>
          <w:szCs w:val="22"/>
        </w:rPr>
      </w:pPr>
    </w:p>
    <w:p w14:paraId="0E17619C" w14:textId="77777777" w:rsidR="00C030CB" w:rsidRPr="005E4781" w:rsidRDefault="002B054B" w:rsidP="00FE24F1">
      <w:pPr>
        <w:rPr>
          <w:del w:id="13669" w:author="AbbVie_02" w:date="2025-05-12T18:13:00Z"/>
          <w:sz w:val="22"/>
          <w:szCs w:val="22"/>
        </w:rPr>
      </w:pPr>
      <w:del w:id="13670" w:author="AbbVie_02" w:date="2025-05-12T18:13:00Z">
        <w:r w:rsidRPr="005E4781">
          <w:rPr>
            <w:sz w:val="22"/>
            <w:szCs w:val="22"/>
          </w:rPr>
          <w:delText xml:space="preserve">Si vous avez injecté, accidentellement, </w:delText>
        </w:r>
        <w:r w:rsidR="007D22D5" w:rsidRPr="005E4781">
          <w:rPr>
            <w:sz w:val="22"/>
            <w:szCs w:val="22"/>
          </w:rPr>
          <w:delText>un volume plus important de solution d</w:delText>
        </w:r>
        <w:r w:rsidR="00526D7B" w:rsidRPr="005E4781">
          <w:rPr>
            <w:sz w:val="22"/>
            <w:szCs w:val="22"/>
          </w:rPr>
          <w:delText>’</w:delText>
        </w:r>
        <w:r w:rsidRPr="005E4781">
          <w:rPr>
            <w:sz w:val="22"/>
            <w:szCs w:val="22"/>
          </w:rPr>
          <w:delText xml:space="preserve">Humira </w:delText>
        </w:r>
        <w:r w:rsidR="007D22D5" w:rsidRPr="005E4781">
          <w:rPr>
            <w:sz w:val="22"/>
            <w:szCs w:val="22"/>
          </w:rPr>
          <w:delText xml:space="preserve">ou si vous avez injecté Humira </w:delText>
        </w:r>
        <w:r w:rsidRPr="005E4781">
          <w:rPr>
            <w:sz w:val="22"/>
            <w:szCs w:val="22"/>
          </w:rPr>
          <w:delText xml:space="preserve">plus souvent que </w:delText>
        </w:r>
        <w:r w:rsidR="00F54DCB" w:rsidRPr="005E4781">
          <w:rPr>
            <w:sz w:val="22"/>
            <w:szCs w:val="22"/>
          </w:rPr>
          <w:delText xml:space="preserve">le médecin de votre enfant </w:delText>
        </w:r>
        <w:r w:rsidR="00FD353D" w:rsidRPr="005E4781">
          <w:rPr>
            <w:sz w:val="22"/>
            <w:szCs w:val="22"/>
          </w:rPr>
          <w:delText xml:space="preserve">ne </w:delText>
        </w:r>
        <w:r w:rsidRPr="005E4781">
          <w:rPr>
            <w:sz w:val="22"/>
            <w:szCs w:val="22"/>
          </w:rPr>
          <w:delText>l</w:delText>
        </w:r>
        <w:r w:rsidR="00526D7B" w:rsidRPr="005E4781">
          <w:rPr>
            <w:sz w:val="22"/>
            <w:szCs w:val="22"/>
          </w:rPr>
          <w:delText>’</w:delText>
        </w:r>
        <w:r w:rsidRPr="005E4781">
          <w:rPr>
            <w:sz w:val="22"/>
            <w:szCs w:val="22"/>
          </w:rPr>
          <w:delText xml:space="preserve">avait prescrit, contactez </w:delText>
        </w:r>
        <w:r w:rsidR="00F54DCB" w:rsidRPr="005E4781">
          <w:rPr>
            <w:sz w:val="22"/>
            <w:szCs w:val="22"/>
          </w:rPr>
          <w:delText xml:space="preserve">le </w:delText>
        </w:r>
        <w:r w:rsidRPr="005E4781">
          <w:rPr>
            <w:sz w:val="22"/>
            <w:szCs w:val="22"/>
          </w:rPr>
          <w:delText>médecin</w:delText>
        </w:r>
        <w:r w:rsidR="00F54DCB" w:rsidRPr="005E4781">
          <w:rPr>
            <w:sz w:val="22"/>
            <w:szCs w:val="22"/>
          </w:rPr>
          <w:delText xml:space="preserve"> de votre enfant</w:delText>
        </w:r>
        <w:r w:rsidRPr="005E4781">
          <w:rPr>
            <w:sz w:val="22"/>
            <w:szCs w:val="22"/>
          </w:rPr>
          <w:delText xml:space="preserve"> et dites</w:delText>
        </w:r>
        <w:r w:rsidR="00FD353D" w:rsidRPr="005E4781">
          <w:rPr>
            <w:sz w:val="22"/>
            <w:szCs w:val="22"/>
          </w:rPr>
          <w:delText>-</w:delText>
        </w:r>
        <w:r w:rsidRPr="005E4781">
          <w:rPr>
            <w:sz w:val="22"/>
            <w:szCs w:val="22"/>
          </w:rPr>
          <w:delText xml:space="preserve">lui que </w:delText>
        </w:r>
        <w:r w:rsidR="007D22D5" w:rsidRPr="005E4781">
          <w:rPr>
            <w:sz w:val="22"/>
            <w:szCs w:val="22"/>
          </w:rPr>
          <w:delText>votre enfant en a reçu plus qu</w:delText>
        </w:r>
        <w:r w:rsidR="00526D7B" w:rsidRPr="005E4781">
          <w:rPr>
            <w:sz w:val="22"/>
            <w:szCs w:val="22"/>
          </w:rPr>
          <w:delText>’</w:delText>
        </w:r>
        <w:r w:rsidR="007D22D5" w:rsidRPr="005E4781">
          <w:rPr>
            <w:sz w:val="22"/>
            <w:szCs w:val="22"/>
          </w:rPr>
          <w:delText>il n</w:delText>
        </w:r>
        <w:r w:rsidR="00526D7B" w:rsidRPr="005E4781">
          <w:rPr>
            <w:sz w:val="22"/>
            <w:szCs w:val="22"/>
          </w:rPr>
          <w:delText>’</w:delText>
        </w:r>
        <w:r w:rsidR="007D22D5" w:rsidRPr="005E4781">
          <w:rPr>
            <w:sz w:val="22"/>
            <w:szCs w:val="22"/>
          </w:rPr>
          <w:delText>aurait dû</w:delText>
        </w:r>
        <w:r w:rsidRPr="005E4781">
          <w:rPr>
            <w:sz w:val="22"/>
            <w:szCs w:val="22"/>
          </w:rPr>
          <w:delText>. Gardez toujours avec vous la boîte du médicament</w:delText>
        </w:r>
        <w:r w:rsidR="001C3043" w:rsidRPr="005E4781">
          <w:rPr>
            <w:sz w:val="22"/>
            <w:szCs w:val="22"/>
          </w:rPr>
          <w:delText xml:space="preserve"> ou le flacon</w:delText>
        </w:r>
        <w:r w:rsidRPr="005E4781">
          <w:rPr>
            <w:sz w:val="22"/>
            <w:szCs w:val="22"/>
          </w:rPr>
          <w:delText>, même vide.</w:delText>
        </w:r>
      </w:del>
    </w:p>
    <w:p w14:paraId="32085498" w14:textId="77777777" w:rsidR="00C030CB" w:rsidRPr="005E4781" w:rsidRDefault="00C030CB" w:rsidP="00FE24F1">
      <w:pPr>
        <w:rPr>
          <w:del w:id="13671" w:author="AbbVie_02" w:date="2025-05-12T18:13:00Z"/>
          <w:sz w:val="22"/>
          <w:szCs w:val="22"/>
        </w:rPr>
      </w:pPr>
    </w:p>
    <w:p w14:paraId="04A22A88" w14:textId="77777777" w:rsidR="00C77378" w:rsidRPr="002F36DC" w:rsidRDefault="002B054B" w:rsidP="00FE24F1">
      <w:pPr>
        <w:rPr>
          <w:del w:id="13672" w:author="AbbVie_02" w:date="2025-05-12T18:13:00Z"/>
          <w:b/>
          <w:bCs/>
          <w:sz w:val="22"/>
          <w:szCs w:val="22"/>
        </w:rPr>
      </w:pPr>
      <w:del w:id="13673" w:author="AbbVie_02" w:date="2025-05-12T18:13:00Z">
        <w:r w:rsidRPr="002F36DC">
          <w:rPr>
            <w:b/>
            <w:bCs/>
            <w:sz w:val="22"/>
            <w:szCs w:val="22"/>
          </w:rPr>
          <w:delText>Si vous avez injecté moins d</w:delText>
        </w:r>
        <w:r w:rsidR="00526D7B" w:rsidRPr="002F36DC">
          <w:rPr>
            <w:b/>
            <w:bCs/>
            <w:sz w:val="22"/>
            <w:szCs w:val="22"/>
          </w:rPr>
          <w:delText>’</w:delText>
        </w:r>
        <w:r w:rsidRPr="002F36DC">
          <w:rPr>
            <w:b/>
            <w:bCs/>
            <w:sz w:val="22"/>
            <w:szCs w:val="22"/>
          </w:rPr>
          <w:delText>Humira que vous n</w:delText>
        </w:r>
        <w:r w:rsidR="00526D7B" w:rsidRPr="002F36DC">
          <w:rPr>
            <w:b/>
            <w:bCs/>
            <w:sz w:val="22"/>
            <w:szCs w:val="22"/>
          </w:rPr>
          <w:delText>’</w:delText>
        </w:r>
        <w:r w:rsidRPr="002F36DC">
          <w:rPr>
            <w:b/>
            <w:bCs/>
            <w:sz w:val="22"/>
            <w:szCs w:val="22"/>
          </w:rPr>
          <w:delText>auriez dû</w:delText>
        </w:r>
      </w:del>
    </w:p>
    <w:p w14:paraId="5C4658AE" w14:textId="77777777" w:rsidR="00701F1E" w:rsidRPr="005E4781" w:rsidRDefault="00701F1E" w:rsidP="00FE24F1">
      <w:pPr>
        <w:rPr>
          <w:del w:id="13674" w:author="AbbVie_02" w:date="2025-05-12T18:13:00Z"/>
          <w:sz w:val="22"/>
          <w:szCs w:val="22"/>
        </w:rPr>
      </w:pPr>
    </w:p>
    <w:p w14:paraId="11C4EAAC" w14:textId="77777777" w:rsidR="00C77378" w:rsidRPr="005E4781" w:rsidRDefault="002B054B" w:rsidP="00FE24F1">
      <w:pPr>
        <w:rPr>
          <w:del w:id="13675" w:author="AbbVie_02" w:date="2025-05-12T18:13:00Z"/>
          <w:sz w:val="22"/>
          <w:szCs w:val="22"/>
        </w:rPr>
      </w:pPr>
      <w:del w:id="13676" w:author="AbbVie_02" w:date="2025-05-12T18:13:00Z">
        <w:r w:rsidRPr="005E4781">
          <w:rPr>
            <w:sz w:val="22"/>
            <w:szCs w:val="22"/>
          </w:rPr>
          <w:delText>Si vous avez injecté accidentellement un volume moins important de solution d</w:delText>
        </w:r>
        <w:r w:rsidR="00526D7B" w:rsidRPr="005E4781">
          <w:rPr>
            <w:sz w:val="22"/>
            <w:szCs w:val="22"/>
          </w:rPr>
          <w:delText>’</w:delText>
        </w:r>
        <w:r w:rsidRPr="005E4781">
          <w:rPr>
            <w:sz w:val="22"/>
            <w:szCs w:val="22"/>
          </w:rPr>
          <w:delText>Humira ou si vous avez injecté Humira moins souvent que votre médecin ne l</w:delText>
        </w:r>
        <w:r w:rsidR="00526D7B" w:rsidRPr="005E4781">
          <w:rPr>
            <w:sz w:val="22"/>
            <w:szCs w:val="22"/>
          </w:rPr>
          <w:delText>’</w:delText>
        </w:r>
        <w:r w:rsidRPr="005E4781">
          <w:rPr>
            <w:sz w:val="22"/>
            <w:szCs w:val="22"/>
          </w:rPr>
          <w:delText xml:space="preserve">avait prescrit, contactez votre médecin </w:delText>
        </w:r>
        <w:r w:rsidR="00FD353D" w:rsidRPr="005E4781">
          <w:rPr>
            <w:sz w:val="22"/>
            <w:szCs w:val="22"/>
          </w:rPr>
          <w:delText xml:space="preserve">ou votre pharmacien </w:delText>
        </w:r>
        <w:r w:rsidRPr="005E4781">
          <w:rPr>
            <w:sz w:val="22"/>
            <w:szCs w:val="22"/>
          </w:rPr>
          <w:delText>et dites</w:delText>
        </w:r>
        <w:r w:rsidR="00FD353D" w:rsidRPr="005E4781">
          <w:rPr>
            <w:sz w:val="22"/>
            <w:szCs w:val="22"/>
          </w:rPr>
          <w:delText>-</w:delText>
        </w:r>
        <w:r w:rsidRPr="005E4781">
          <w:rPr>
            <w:sz w:val="22"/>
            <w:szCs w:val="22"/>
          </w:rPr>
          <w:delText>lui que votre enfant en a reçu moins qu</w:delText>
        </w:r>
        <w:r w:rsidR="00526D7B" w:rsidRPr="005E4781">
          <w:rPr>
            <w:sz w:val="22"/>
            <w:szCs w:val="22"/>
          </w:rPr>
          <w:delText>’</w:delText>
        </w:r>
        <w:r w:rsidRPr="005E4781">
          <w:rPr>
            <w:sz w:val="22"/>
            <w:szCs w:val="22"/>
          </w:rPr>
          <w:delText>il n</w:delText>
        </w:r>
        <w:r w:rsidR="00526D7B" w:rsidRPr="005E4781">
          <w:rPr>
            <w:sz w:val="22"/>
            <w:szCs w:val="22"/>
          </w:rPr>
          <w:delText>’</w:delText>
        </w:r>
        <w:r w:rsidRPr="005E4781">
          <w:rPr>
            <w:sz w:val="22"/>
            <w:szCs w:val="22"/>
          </w:rPr>
          <w:delText>aurait dû. Gardez toujours avec vous la boîte du médicament ou le flacon, même vide.</w:delText>
        </w:r>
      </w:del>
    </w:p>
    <w:p w14:paraId="4A6B8BB2" w14:textId="77777777" w:rsidR="00C77378" w:rsidRPr="005E4781" w:rsidRDefault="00C77378" w:rsidP="00FE24F1">
      <w:pPr>
        <w:rPr>
          <w:del w:id="13677" w:author="AbbVie_02" w:date="2025-05-12T18:13:00Z"/>
          <w:sz w:val="22"/>
          <w:szCs w:val="22"/>
        </w:rPr>
      </w:pPr>
    </w:p>
    <w:p w14:paraId="1ADB02E2" w14:textId="77777777" w:rsidR="00C030CB" w:rsidRPr="002F36DC" w:rsidRDefault="002B054B" w:rsidP="00FE24F1">
      <w:pPr>
        <w:rPr>
          <w:del w:id="13678" w:author="AbbVie_02" w:date="2025-05-12T18:13:00Z"/>
          <w:b/>
          <w:bCs/>
          <w:sz w:val="22"/>
          <w:szCs w:val="22"/>
        </w:rPr>
      </w:pPr>
      <w:del w:id="13679" w:author="AbbVie_02" w:date="2025-05-12T18:13:00Z">
        <w:r w:rsidRPr="002F36DC">
          <w:rPr>
            <w:b/>
            <w:bCs/>
            <w:sz w:val="22"/>
            <w:szCs w:val="22"/>
          </w:rPr>
          <w:delText xml:space="preserve">Si vous oubliez </w:delText>
        </w:r>
        <w:r w:rsidR="00940AB7" w:rsidRPr="002F36DC">
          <w:rPr>
            <w:b/>
            <w:bCs/>
            <w:sz w:val="22"/>
            <w:szCs w:val="22"/>
          </w:rPr>
          <w:delText>d</w:delText>
        </w:r>
        <w:r w:rsidR="00526D7B" w:rsidRPr="002F36DC">
          <w:rPr>
            <w:b/>
            <w:bCs/>
            <w:sz w:val="22"/>
            <w:szCs w:val="22"/>
          </w:rPr>
          <w:delText>’</w:delText>
        </w:r>
        <w:r w:rsidR="00940AB7" w:rsidRPr="002F36DC">
          <w:rPr>
            <w:b/>
            <w:bCs/>
            <w:sz w:val="22"/>
            <w:szCs w:val="22"/>
          </w:rPr>
          <w:delText>utiliser</w:delText>
        </w:r>
        <w:r w:rsidRPr="002F36DC">
          <w:rPr>
            <w:b/>
            <w:bCs/>
            <w:sz w:val="22"/>
            <w:szCs w:val="22"/>
          </w:rPr>
          <w:delText xml:space="preserve"> Humira</w:delText>
        </w:r>
      </w:del>
    </w:p>
    <w:p w14:paraId="5F0A5C0F" w14:textId="77777777" w:rsidR="00C030CB" w:rsidRPr="005E4781" w:rsidRDefault="00C030CB" w:rsidP="00FE24F1">
      <w:pPr>
        <w:rPr>
          <w:del w:id="13680" w:author="AbbVie_02" w:date="2025-05-12T18:13:00Z"/>
          <w:sz w:val="22"/>
          <w:szCs w:val="22"/>
        </w:rPr>
      </w:pPr>
    </w:p>
    <w:p w14:paraId="2B7AA1FD" w14:textId="77777777" w:rsidR="00C030CB" w:rsidRPr="002F36DC" w:rsidRDefault="002B054B" w:rsidP="00FE24F1">
      <w:pPr>
        <w:pStyle w:val="BodyText"/>
        <w:spacing w:line="240" w:lineRule="auto"/>
        <w:jc w:val="left"/>
        <w:rPr>
          <w:del w:id="13681" w:author="AbbVie_02" w:date="2025-05-12T18:13:00Z"/>
          <w:szCs w:val="22"/>
        </w:rPr>
      </w:pPr>
      <w:del w:id="13682" w:author="AbbVie_02" w:date="2025-05-12T18:13:00Z">
        <w:r w:rsidRPr="002F36DC">
          <w:rPr>
            <w:szCs w:val="22"/>
          </w:rPr>
          <w:delText xml:space="preserve">Si vous oubliez </w:delText>
        </w:r>
        <w:r w:rsidR="00C77378" w:rsidRPr="002F36DC">
          <w:rPr>
            <w:szCs w:val="22"/>
          </w:rPr>
          <w:delText>d</w:delText>
        </w:r>
        <w:r w:rsidR="00526D7B" w:rsidRPr="002F36DC">
          <w:rPr>
            <w:szCs w:val="22"/>
          </w:rPr>
          <w:delText>’</w:delText>
        </w:r>
        <w:r w:rsidR="00C77378" w:rsidRPr="002F36DC">
          <w:rPr>
            <w:szCs w:val="22"/>
          </w:rPr>
          <w:delText xml:space="preserve">administrer </w:delText>
        </w:r>
        <w:r w:rsidRPr="002F36DC">
          <w:rPr>
            <w:szCs w:val="22"/>
          </w:rPr>
          <w:delText>une injection</w:delText>
        </w:r>
        <w:r w:rsidR="00C77378" w:rsidRPr="002F36DC">
          <w:rPr>
            <w:szCs w:val="22"/>
          </w:rPr>
          <w:delText xml:space="preserve"> à votre enfant</w:delText>
        </w:r>
        <w:r w:rsidRPr="002F36DC">
          <w:rPr>
            <w:szCs w:val="22"/>
          </w:rPr>
          <w:delText>, vous devez injecter</w:delText>
        </w:r>
        <w:r w:rsidR="00C77378" w:rsidRPr="002F36DC">
          <w:rPr>
            <w:szCs w:val="22"/>
          </w:rPr>
          <w:delText xml:space="preserve"> la dose d</w:delText>
        </w:r>
        <w:r w:rsidR="00526D7B" w:rsidRPr="002F36DC">
          <w:rPr>
            <w:szCs w:val="22"/>
          </w:rPr>
          <w:delText>’</w:delText>
        </w:r>
        <w:r w:rsidRPr="002F36DC">
          <w:rPr>
            <w:szCs w:val="22"/>
          </w:rPr>
          <w:delText>Humira dès que vous vous en</w:delText>
        </w:r>
        <w:r w:rsidR="009B173F" w:rsidRPr="002F36DC">
          <w:rPr>
            <w:szCs w:val="22"/>
          </w:rPr>
          <w:delText xml:space="preserve"> </w:delText>
        </w:r>
        <w:r w:rsidR="00C77378" w:rsidRPr="002F36DC">
          <w:rPr>
            <w:szCs w:val="22"/>
          </w:rPr>
          <w:delText>rendez compte</w:delText>
        </w:r>
        <w:r w:rsidRPr="002F36DC">
          <w:rPr>
            <w:szCs w:val="22"/>
          </w:rPr>
          <w:delText>. Puis injectez</w:delText>
        </w:r>
        <w:r w:rsidR="00C77378" w:rsidRPr="002F36DC">
          <w:rPr>
            <w:szCs w:val="22"/>
          </w:rPr>
          <w:delText xml:space="preserve"> à votre enfant</w:delText>
        </w:r>
        <w:r w:rsidRPr="002F36DC">
          <w:rPr>
            <w:szCs w:val="22"/>
          </w:rPr>
          <w:delText xml:space="preserve"> la dose suivante à la date qui avait été initialement prévue si vous n</w:delText>
        </w:r>
        <w:r w:rsidR="00526D7B" w:rsidRPr="002F36DC">
          <w:rPr>
            <w:szCs w:val="22"/>
          </w:rPr>
          <w:delText>’</w:delText>
        </w:r>
        <w:r w:rsidRPr="002F36DC">
          <w:rPr>
            <w:szCs w:val="22"/>
          </w:rPr>
          <w:delText>aviez pas oublié une dose.</w:delText>
        </w:r>
      </w:del>
    </w:p>
    <w:p w14:paraId="1AA52807" w14:textId="77777777" w:rsidR="00C030CB" w:rsidRPr="002F36DC" w:rsidRDefault="00C030CB" w:rsidP="00FE24F1">
      <w:pPr>
        <w:rPr>
          <w:del w:id="13683" w:author="AbbVie_02" w:date="2025-05-12T18:13:00Z"/>
          <w:b/>
          <w:bCs/>
          <w:sz w:val="22"/>
          <w:szCs w:val="22"/>
        </w:rPr>
      </w:pPr>
    </w:p>
    <w:p w14:paraId="4CFD4219" w14:textId="77777777" w:rsidR="00940AB7" w:rsidRPr="002F36DC" w:rsidRDefault="002B054B" w:rsidP="00FE24F1">
      <w:pPr>
        <w:rPr>
          <w:del w:id="13684" w:author="AbbVie_02" w:date="2025-05-12T18:13:00Z"/>
          <w:b/>
          <w:bCs/>
          <w:sz w:val="22"/>
          <w:szCs w:val="22"/>
        </w:rPr>
      </w:pPr>
      <w:del w:id="13685" w:author="AbbVie_02" w:date="2025-05-12T18:13:00Z">
        <w:r w:rsidRPr="002F36DC">
          <w:rPr>
            <w:b/>
            <w:bCs/>
            <w:sz w:val="22"/>
            <w:szCs w:val="22"/>
          </w:rPr>
          <w:delText>Si votre enfant arrête d</w:delText>
        </w:r>
        <w:r w:rsidR="00526D7B" w:rsidRPr="002F36DC">
          <w:rPr>
            <w:b/>
            <w:bCs/>
            <w:sz w:val="22"/>
            <w:szCs w:val="22"/>
          </w:rPr>
          <w:delText>’</w:delText>
        </w:r>
        <w:r w:rsidRPr="002F36DC">
          <w:rPr>
            <w:b/>
            <w:bCs/>
            <w:sz w:val="22"/>
            <w:szCs w:val="22"/>
          </w:rPr>
          <w:delText>utiliser Humira</w:delText>
        </w:r>
      </w:del>
    </w:p>
    <w:p w14:paraId="2ADDA3B5" w14:textId="77777777" w:rsidR="00940AB7" w:rsidRPr="005E4781" w:rsidRDefault="00940AB7" w:rsidP="00FE24F1">
      <w:pPr>
        <w:rPr>
          <w:del w:id="13686" w:author="AbbVie_02" w:date="2025-05-12T18:13:00Z"/>
          <w:sz w:val="22"/>
          <w:szCs w:val="22"/>
        </w:rPr>
      </w:pPr>
    </w:p>
    <w:p w14:paraId="13DE1C71" w14:textId="77777777" w:rsidR="00940AB7" w:rsidRPr="005E4781" w:rsidRDefault="002B054B" w:rsidP="00FE24F1">
      <w:pPr>
        <w:rPr>
          <w:del w:id="13687" w:author="AbbVie_02" w:date="2025-05-12T18:13:00Z"/>
          <w:sz w:val="22"/>
          <w:szCs w:val="22"/>
        </w:rPr>
      </w:pPr>
      <w:del w:id="13688" w:author="AbbVie_02" w:date="2025-05-12T18:13:00Z">
        <w:r w:rsidRPr="005E4781">
          <w:rPr>
            <w:sz w:val="22"/>
            <w:szCs w:val="22"/>
          </w:rPr>
          <w:delText>La décision d</w:delText>
        </w:r>
        <w:r w:rsidR="00526D7B" w:rsidRPr="005E4781">
          <w:rPr>
            <w:sz w:val="22"/>
            <w:szCs w:val="22"/>
          </w:rPr>
          <w:delText>’</w:delText>
        </w:r>
        <w:r w:rsidRPr="005E4781">
          <w:rPr>
            <w:sz w:val="22"/>
            <w:szCs w:val="22"/>
          </w:rPr>
          <w:delText>arrêter d</w:delText>
        </w:r>
        <w:r w:rsidR="00526D7B" w:rsidRPr="005E4781">
          <w:rPr>
            <w:sz w:val="22"/>
            <w:szCs w:val="22"/>
          </w:rPr>
          <w:delText>’</w:delText>
        </w:r>
        <w:r w:rsidRPr="005E4781">
          <w:rPr>
            <w:sz w:val="22"/>
            <w:szCs w:val="22"/>
          </w:rPr>
          <w:delText xml:space="preserve">utiliser Humira doit être discutée avec le médecin de votre enfant. </w:delText>
        </w:r>
        <w:r w:rsidR="008D42C7" w:rsidRPr="005E4781">
          <w:rPr>
            <w:sz w:val="22"/>
            <w:szCs w:val="22"/>
          </w:rPr>
          <w:delText>Les symptômes de votre enfant peuvent revenir à l</w:delText>
        </w:r>
        <w:r w:rsidR="00526D7B" w:rsidRPr="005E4781">
          <w:rPr>
            <w:sz w:val="22"/>
            <w:szCs w:val="22"/>
          </w:rPr>
          <w:delText>’</w:delText>
        </w:r>
        <w:r w:rsidR="008D42C7" w:rsidRPr="005E4781">
          <w:rPr>
            <w:sz w:val="22"/>
            <w:szCs w:val="22"/>
          </w:rPr>
          <w:delText>arrêt</w:delText>
        </w:r>
        <w:r w:rsidR="00157097" w:rsidRPr="005E4781">
          <w:rPr>
            <w:sz w:val="22"/>
            <w:szCs w:val="22"/>
          </w:rPr>
          <w:delText xml:space="preserve"> </w:delText>
        </w:r>
        <w:r w:rsidR="00366768" w:rsidRPr="005E4781">
          <w:rPr>
            <w:sz w:val="22"/>
            <w:szCs w:val="22"/>
          </w:rPr>
          <w:delText>du traitement.</w:delText>
        </w:r>
      </w:del>
    </w:p>
    <w:p w14:paraId="4AF5CBAE" w14:textId="77777777" w:rsidR="00940AB7" w:rsidRPr="005E4781" w:rsidRDefault="00940AB7" w:rsidP="00FE24F1">
      <w:pPr>
        <w:rPr>
          <w:del w:id="13689" w:author="AbbVie_02" w:date="2025-05-12T18:13:00Z"/>
          <w:sz w:val="22"/>
          <w:szCs w:val="22"/>
        </w:rPr>
      </w:pPr>
    </w:p>
    <w:p w14:paraId="5293A7A1" w14:textId="77777777" w:rsidR="00C030CB" w:rsidRPr="005E4781" w:rsidRDefault="002B054B" w:rsidP="00FE24F1">
      <w:pPr>
        <w:rPr>
          <w:del w:id="13690" w:author="AbbVie_02" w:date="2025-05-12T18:13:00Z"/>
          <w:sz w:val="22"/>
          <w:szCs w:val="22"/>
        </w:rPr>
      </w:pPr>
      <w:del w:id="13691" w:author="AbbVie_02" w:date="2025-05-12T18:13:00Z">
        <w:r w:rsidRPr="005E4781">
          <w:rPr>
            <w:sz w:val="22"/>
            <w:szCs w:val="22"/>
          </w:rPr>
          <w:delText xml:space="preserve">Si vous </w:delText>
        </w:r>
        <w:r w:rsidR="0070536A" w:rsidRPr="005E4781">
          <w:rPr>
            <w:sz w:val="22"/>
            <w:szCs w:val="22"/>
          </w:rPr>
          <w:delText>avez</w:delText>
        </w:r>
        <w:r w:rsidRPr="005E4781">
          <w:rPr>
            <w:sz w:val="22"/>
            <w:szCs w:val="22"/>
          </w:rPr>
          <w:delText xml:space="preserve"> d</w:delText>
        </w:r>
        <w:r w:rsidR="00526D7B" w:rsidRPr="005E4781">
          <w:rPr>
            <w:sz w:val="22"/>
            <w:szCs w:val="22"/>
          </w:rPr>
          <w:delText>’</w:delText>
        </w:r>
        <w:r w:rsidRPr="005E4781">
          <w:rPr>
            <w:sz w:val="22"/>
            <w:szCs w:val="22"/>
          </w:rPr>
          <w:delText>autres questions sur l</w:delText>
        </w:r>
        <w:r w:rsidR="00526D7B" w:rsidRPr="005E4781">
          <w:rPr>
            <w:sz w:val="22"/>
            <w:szCs w:val="22"/>
          </w:rPr>
          <w:delText>’</w:delText>
        </w:r>
        <w:r w:rsidRPr="005E4781">
          <w:rPr>
            <w:sz w:val="22"/>
            <w:szCs w:val="22"/>
          </w:rPr>
          <w:delText xml:space="preserve">utilisation de ce </w:delText>
        </w:r>
        <w:r w:rsidR="00FD353D" w:rsidRPr="005E4781">
          <w:rPr>
            <w:sz w:val="22"/>
            <w:szCs w:val="22"/>
          </w:rPr>
          <w:delText>médicament</w:delText>
        </w:r>
        <w:r w:rsidRPr="005E4781">
          <w:rPr>
            <w:sz w:val="22"/>
            <w:szCs w:val="22"/>
          </w:rPr>
          <w:delText xml:space="preserve">, demandez </w:delText>
        </w:r>
        <w:r w:rsidR="00FD353D" w:rsidRPr="005E4781">
          <w:rPr>
            <w:sz w:val="22"/>
            <w:szCs w:val="22"/>
          </w:rPr>
          <w:delText>plus d</w:delText>
        </w:r>
        <w:r w:rsidR="00526D7B" w:rsidRPr="005E4781">
          <w:rPr>
            <w:sz w:val="22"/>
            <w:szCs w:val="22"/>
          </w:rPr>
          <w:delText>’</w:delText>
        </w:r>
        <w:r w:rsidR="00FD353D" w:rsidRPr="005E4781">
          <w:rPr>
            <w:sz w:val="22"/>
            <w:szCs w:val="22"/>
          </w:rPr>
          <w:delText xml:space="preserve">informations </w:delText>
        </w:r>
        <w:r w:rsidRPr="005E4781">
          <w:rPr>
            <w:sz w:val="22"/>
            <w:szCs w:val="22"/>
          </w:rPr>
          <w:delText xml:space="preserve">à votre médecin ou </w:delText>
        </w:r>
        <w:r w:rsidR="00FD353D" w:rsidRPr="005E4781">
          <w:rPr>
            <w:sz w:val="22"/>
            <w:szCs w:val="22"/>
          </w:rPr>
          <w:delText xml:space="preserve">à </w:delText>
        </w:r>
        <w:r w:rsidRPr="005E4781">
          <w:rPr>
            <w:sz w:val="22"/>
            <w:szCs w:val="22"/>
          </w:rPr>
          <w:delText>votre pharmacien.</w:delText>
        </w:r>
      </w:del>
    </w:p>
    <w:p w14:paraId="0592A807" w14:textId="77777777" w:rsidR="00C030CB" w:rsidRPr="005E4781" w:rsidRDefault="00C030CB" w:rsidP="00FE24F1">
      <w:pPr>
        <w:rPr>
          <w:del w:id="13692" w:author="AbbVie_02" w:date="2025-05-14T15:46:00Z"/>
          <w:sz w:val="22"/>
          <w:szCs w:val="22"/>
        </w:rPr>
      </w:pPr>
    </w:p>
    <w:p w14:paraId="6644D488" w14:textId="77777777" w:rsidR="00C030CB" w:rsidRPr="002F36DC" w:rsidRDefault="00C030CB" w:rsidP="00BB7024">
      <w:pPr>
        <w:rPr>
          <w:del w:id="13693" w:author="AbbVie_02" w:date="2025-05-14T15:46:00Z"/>
          <w:sz w:val="22"/>
          <w:szCs w:val="22"/>
          <w:rPrChange w:id="13694" w:author="AbbVie_02" w:date="2025-05-13T09:50:00Z">
            <w:rPr>
              <w:del w:id="13695" w:author="AbbVie_02" w:date="2025-05-14T15:46:00Z"/>
              <w:szCs w:val="22"/>
            </w:rPr>
          </w:rPrChange>
        </w:rPr>
      </w:pPr>
    </w:p>
    <w:p w14:paraId="799A43E3" w14:textId="77777777" w:rsidR="00C030CB" w:rsidRPr="002F36DC" w:rsidRDefault="002B054B" w:rsidP="00BB7024">
      <w:pPr>
        <w:keepNext/>
        <w:rPr>
          <w:del w:id="13696" w:author="AbbVie_02" w:date="2025-05-12T18:13:00Z"/>
          <w:b/>
          <w:bCs/>
          <w:sz w:val="22"/>
          <w:szCs w:val="22"/>
        </w:rPr>
      </w:pPr>
      <w:del w:id="13697" w:author="AbbVie_02" w:date="2025-05-12T18:13:00Z">
        <w:r w:rsidRPr="002F36DC">
          <w:rPr>
            <w:b/>
            <w:bCs/>
            <w:sz w:val="22"/>
            <w:szCs w:val="22"/>
          </w:rPr>
          <w:delText>4.</w:delText>
        </w:r>
        <w:r w:rsidRPr="002F36DC">
          <w:rPr>
            <w:b/>
            <w:bCs/>
            <w:sz w:val="22"/>
            <w:szCs w:val="22"/>
          </w:rPr>
          <w:tab/>
        </w:r>
        <w:r w:rsidR="008E389F" w:rsidRPr="002F36DC">
          <w:rPr>
            <w:b/>
            <w:bCs/>
            <w:sz w:val="22"/>
            <w:szCs w:val="22"/>
          </w:rPr>
          <w:delText>Quels sont les effets indésirables éventuels</w:delText>
        </w:r>
        <w:r w:rsidR="00B629F0" w:rsidRPr="002F36DC">
          <w:rPr>
            <w:b/>
            <w:bCs/>
            <w:sz w:val="22"/>
            <w:szCs w:val="22"/>
          </w:rPr>
          <w:delText> ?</w:delText>
        </w:r>
      </w:del>
    </w:p>
    <w:p w14:paraId="2E2B5D8B" w14:textId="77777777" w:rsidR="00C030CB" w:rsidRPr="002F36DC" w:rsidRDefault="00C030CB" w:rsidP="00BB7024">
      <w:pPr>
        <w:keepNext/>
        <w:rPr>
          <w:del w:id="13698" w:author="AbbVie_02" w:date="2025-05-12T18:13:00Z"/>
          <w:sz w:val="22"/>
          <w:szCs w:val="22"/>
        </w:rPr>
      </w:pPr>
    </w:p>
    <w:p w14:paraId="50B05D8F" w14:textId="77777777" w:rsidR="00C030CB" w:rsidRPr="002F36DC" w:rsidRDefault="002B054B" w:rsidP="00BB7024">
      <w:pPr>
        <w:keepNext/>
        <w:rPr>
          <w:del w:id="13699" w:author="AbbVie_02" w:date="2025-05-12T18:13:00Z"/>
          <w:sz w:val="22"/>
          <w:szCs w:val="22"/>
        </w:rPr>
      </w:pPr>
      <w:del w:id="13700" w:author="AbbVie_02" w:date="2025-05-12T18:13:00Z">
        <w:r w:rsidRPr="002F36DC">
          <w:rPr>
            <w:sz w:val="22"/>
            <w:szCs w:val="22"/>
          </w:rPr>
          <w:delText>Comme tou</w:delText>
        </w:r>
        <w:r w:rsidR="008D42C7" w:rsidRPr="002F36DC">
          <w:rPr>
            <w:sz w:val="22"/>
            <w:szCs w:val="22"/>
          </w:rPr>
          <w:delText>s</w:delText>
        </w:r>
        <w:r w:rsidRPr="002F36DC">
          <w:rPr>
            <w:sz w:val="22"/>
            <w:szCs w:val="22"/>
          </w:rPr>
          <w:delText xml:space="preserve"> </w:delText>
        </w:r>
        <w:r w:rsidR="008D42C7" w:rsidRPr="002F36DC">
          <w:rPr>
            <w:sz w:val="22"/>
            <w:szCs w:val="22"/>
          </w:rPr>
          <w:delText xml:space="preserve">les </w:delText>
        </w:r>
        <w:r w:rsidRPr="002F36DC">
          <w:rPr>
            <w:sz w:val="22"/>
            <w:szCs w:val="22"/>
          </w:rPr>
          <w:delText>médicament</w:delText>
        </w:r>
        <w:r w:rsidR="008D42C7" w:rsidRPr="002F36DC">
          <w:rPr>
            <w:sz w:val="22"/>
            <w:szCs w:val="22"/>
          </w:rPr>
          <w:delText>s</w:delText>
        </w:r>
        <w:r w:rsidRPr="002F36DC">
          <w:rPr>
            <w:sz w:val="22"/>
            <w:szCs w:val="22"/>
          </w:rPr>
          <w:delText xml:space="preserve">, </w:delText>
        </w:r>
        <w:r w:rsidR="008D42C7" w:rsidRPr="002F36DC">
          <w:rPr>
            <w:sz w:val="22"/>
            <w:szCs w:val="22"/>
          </w:rPr>
          <w:delText>ce médicament</w:delText>
        </w:r>
        <w:r w:rsidRPr="002F36DC">
          <w:rPr>
            <w:sz w:val="22"/>
            <w:szCs w:val="22"/>
          </w:rPr>
          <w:delText xml:space="preserve"> peut </w:delText>
        </w:r>
        <w:r w:rsidR="008D42C7" w:rsidRPr="002F36DC">
          <w:rPr>
            <w:sz w:val="22"/>
            <w:szCs w:val="22"/>
          </w:rPr>
          <w:delText>provoquer</w:delText>
        </w:r>
        <w:r w:rsidRPr="002F36DC">
          <w:rPr>
            <w:sz w:val="22"/>
            <w:szCs w:val="22"/>
          </w:rPr>
          <w:delText xml:space="preserve"> des effets indésirables, mais </w:delText>
        </w:r>
        <w:r w:rsidR="008D42C7" w:rsidRPr="002F36DC">
          <w:rPr>
            <w:sz w:val="22"/>
            <w:szCs w:val="22"/>
          </w:rPr>
          <w:delText xml:space="preserve">ils ne surviennent pas systématiquement chez </w:delText>
        </w:r>
        <w:r w:rsidRPr="002F36DC">
          <w:rPr>
            <w:sz w:val="22"/>
            <w:szCs w:val="22"/>
          </w:rPr>
          <w:delText xml:space="preserve">tout le monde. La plupart sont légers ou peu importants. Cependant certains peuvent être </w:delText>
        </w:r>
        <w:r w:rsidR="009E2427" w:rsidRPr="002F36DC">
          <w:rPr>
            <w:sz w:val="22"/>
            <w:szCs w:val="22"/>
          </w:rPr>
          <w:delText xml:space="preserve">graves </w:delText>
        </w:r>
        <w:r w:rsidRPr="002F36DC">
          <w:rPr>
            <w:sz w:val="22"/>
            <w:szCs w:val="22"/>
          </w:rPr>
          <w:delText xml:space="preserve">et nécessiter un traitement. Les effets secondaires peuvent survenir au moins encore </w:delText>
        </w:r>
        <w:r w:rsidR="00F32FFE" w:rsidRPr="002F36DC">
          <w:rPr>
            <w:sz w:val="22"/>
            <w:szCs w:val="22"/>
          </w:rPr>
          <w:delText>4</w:delText>
        </w:r>
        <w:r w:rsidRPr="002F36DC">
          <w:rPr>
            <w:sz w:val="22"/>
            <w:szCs w:val="22"/>
          </w:rPr>
          <w:delText xml:space="preserve"> mois après la dernière injection d</w:delText>
        </w:r>
        <w:r w:rsidR="00526D7B" w:rsidRPr="002F36DC">
          <w:rPr>
            <w:sz w:val="22"/>
            <w:szCs w:val="22"/>
          </w:rPr>
          <w:delText>’</w:delText>
        </w:r>
        <w:r w:rsidRPr="002F36DC">
          <w:rPr>
            <w:sz w:val="22"/>
            <w:szCs w:val="22"/>
          </w:rPr>
          <w:delText xml:space="preserve">Humira. </w:delText>
        </w:r>
      </w:del>
    </w:p>
    <w:p w14:paraId="19021C68" w14:textId="77777777" w:rsidR="00C030CB" w:rsidRPr="002F36DC" w:rsidRDefault="00C030CB" w:rsidP="00BB7024">
      <w:pPr>
        <w:rPr>
          <w:del w:id="13701" w:author="AbbVie_02" w:date="2025-05-12T18:13:00Z"/>
          <w:sz w:val="22"/>
          <w:szCs w:val="22"/>
        </w:rPr>
      </w:pPr>
    </w:p>
    <w:p w14:paraId="01087303" w14:textId="77777777" w:rsidR="00C030CB" w:rsidRPr="002F36DC" w:rsidRDefault="002B054B" w:rsidP="00BB7024">
      <w:pPr>
        <w:rPr>
          <w:del w:id="13702" w:author="AbbVie_02" w:date="2025-05-12T18:13:00Z"/>
          <w:sz w:val="22"/>
          <w:szCs w:val="22"/>
        </w:rPr>
      </w:pPr>
      <w:del w:id="13703" w:author="AbbVie_02" w:date="2025-05-12T18:13:00Z">
        <w:r w:rsidRPr="002F36DC">
          <w:rPr>
            <w:sz w:val="22"/>
            <w:szCs w:val="22"/>
          </w:rPr>
          <w:delText>Informez votre médecin immédiatement si vous constatez un des effets suivants</w:delText>
        </w:r>
      </w:del>
    </w:p>
    <w:p w14:paraId="3C30FA87" w14:textId="77777777" w:rsidR="00CE7BA6" w:rsidRPr="002F36DC" w:rsidRDefault="00CE7BA6" w:rsidP="00BB7024">
      <w:pPr>
        <w:rPr>
          <w:del w:id="13704" w:author="AbbVie_02" w:date="2025-05-12T18:13:00Z"/>
          <w:sz w:val="22"/>
          <w:szCs w:val="22"/>
        </w:rPr>
      </w:pPr>
    </w:p>
    <w:p w14:paraId="3E07EEFA" w14:textId="77777777" w:rsidR="00C030CB" w:rsidRPr="002F36DC" w:rsidRDefault="002B054B" w:rsidP="00BB7024">
      <w:pPr>
        <w:ind w:left="540" w:hanging="540"/>
        <w:rPr>
          <w:del w:id="13705" w:author="AbbVie_02" w:date="2025-05-12T18:13:00Z"/>
          <w:sz w:val="22"/>
          <w:szCs w:val="22"/>
          <w:rPrChange w:id="13706" w:author="AbbVie_02" w:date="2025-05-13T09:50:00Z">
            <w:rPr>
              <w:del w:id="13707" w:author="AbbVie_02" w:date="2025-05-12T18:13:00Z"/>
              <w:szCs w:val="22"/>
            </w:rPr>
          </w:rPrChange>
        </w:rPr>
      </w:pPr>
      <w:del w:id="13708" w:author="AbbVie_02" w:date="2025-05-12T18:13:00Z">
        <w:r w:rsidRPr="002F36DC">
          <w:rPr>
            <w:rFonts w:ascii="Symbol" w:hAnsi="Symbol"/>
            <w:sz w:val="22"/>
            <w:szCs w:val="22"/>
          </w:rPr>
          <w:sym w:font="Symbol" w:char="F0B7"/>
        </w:r>
        <w:r w:rsidRPr="002F36DC">
          <w:rPr>
            <w:sz w:val="22"/>
            <w:szCs w:val="22"/>
            <w:rPrChange w:id="13709" w:author="AbbVie_02" w:date="2025-05-13T09:50:00Z">
              <w:rPr>
                <w:szCs w:val="22"/>
              </w:rPr>
            </w:rPrChange>
          </w:rPr>
          <w:tab/>
          <w:delText>éruption cutanée sévère, urticaire, ou autres signes de réactions allergiques</w:delText>
        </w:r>
        <w:r w:rsidR="00647562" w:rsidRPr="002F36DC">
          <w:rPr>
            <w:sz w:val="22"/>
            <w:szCs w:val="22"/>
            <w:rPrChange w:id="13710" w:author="AbbVie_02" w:date="2025-05-13T09:50:00Z">
              <w:rPr>
                <w:szCs w:val="22"/>
              </w:rPr>
            </w:rPrChange>
          </w:rPr>
          <w:delText> ;</w:delText>
        </w:r>
      </w:del>
    </w:p>
    <w:p w14:paraId="5167BB45" w14:textId="77777777" w:rsidR="00C030CB" w:rsidRPr="002F36DC" w:rsidRDefault="002B054B" w:rsidP="00BB7024">
      <w:pPr>
        <w:ind w:left="540" w:hanging="540"/>
        <w:rPr>
          <w:del w:id="13711" w:author="AbbVie_02" w:date="2025-05-12T18:13:00Z"/>
          <w:sz w:val="22"/>
          <w:szCs w:val="22"/>
          <w:rPrChange w:id="13712" w:author="AbbVie_02" w:date="2025-05-13T09:50:00Z">
            <w:rPr>
              <w:del w:id="13713" w:author="AbbVie_02" w:date="2025-05-12T18:13:00Z"/>
              <w:szCs w:val="22"/>
            </w:rPr>
          </w:rPrChange>
        </w:rPr>
      </w:pPr>
      <w:del w:id="13714" w:author="AbbVie_02" w:date="2025-05-12T18:13:00Z">
        <w:r w:rsidRPr="002F36DC">
          <w:rPr>
            <w:rFonts w:ascii="Symbol" w:hAnsi="Symbol"/>
            <w:sz w:val="22"/>
            <w:szCs w:val="22"/>
          </w:rPr>
          <w:sym w:font="Symbol" w:char="F0B7"/>
        </w:r>
        <w:r w:rsidRPr="002F36DC">
          <w:rPr>
            <w:sz w:val="22"/>
            <w:szCs w:val="22"/>
            <w:rPrChange w:id="13715" w:author="AbbVie_02" w:date="2025-05-13T09:50:00Z">
              <w:rPr>
                <w:szCs w:val="22"/>
              </w:rPr>
            </w:rPrChange>
          </w:rPr>
          <w:tab/>
          <w:delText>gonflement de la face, des mains, des pieds</w:delText>
        </w:r>
        <w:r w:rsidR="00647562" w:rsidRPr="002F36DC">
          <w:rPr>
            <w:sz w:val="22"/>
            <w:szCs w:val="22"/>
            <w:rPrChange w:id="13716" w:author="AbbVie_02" w:date="2025-05-13T09:50:00Z">
              <w:rPr>
                <w:szCs w:val="22"/>
              </w:rPr>
            </w:rPrChange>
          </w:rPr>
          <w:delText> ;</w:delText>
        </w:r>
      </w:del>
    </w:p>
    <w:p w14:paraId="138826BA" w14:textId="77777777" w:rsidR="00C030CB" w:rsidRPr="002F36DC" w:rsidRDefault="002B054B" w:rsidP="00BB7024">
      <w:pPr>
        <w:ind w:left="540" w:hanging="540"/>
        <w:rPr>
          <w:del w:id="13717" w:author="AbbVie_02" w:date="2025-05-12T18:13:00Z"/>
          <w:sz w:val="22"/>
          <w:szCs w:val="22"/>
          <w:rPrChange w:id="13718" w:author="AbbVie_02" w:date="2025-05-13T09:50:00Z">
            <w:rPr>
              <w:del w:id="13719" w:author="AbbVie_02" w:date="2025-05-12T18:13:00Z"/>
              <w:szCs w:val="22"/>
            </w:rPr>
          </w:rPrChange>
        </w:rPr>
      </w:pPr>
      <w:del w:id="13720" w:author="AbbVie_02" w:date="2025-05-12T18:13:00Z">
        <w:r w:rsidRPr="002F36DC">
          <w:rPr>
            <w:rFonts w:ascii="Symbol" w:hAnsi="Symbol"/>
            <w:sz w:val="22"/>
            <w:szCs w:val="22"/>
          </w:rPr>
          <w:sym w:font="Symbol" w:char="F0B7"/>
        </w:r>
        <w:r w:rsidRPr="002F36DC">
          <w:rPr>
            <w:sz w:val="22"/>
            <w:szCs w:val="22"/>
            <w:rPrChange w:id="13721" w:author="AbbVie_02" w:date="2025-05-13T09:50:00Z">
              <w:rPr>
                <w:szCs w:val="22"/>
              </w:rPr>
            </w:rPrChange>
          </w:rPr>
          <w:tab/>
          <w:delText>gêne respiratoire, gêne en avalant</w:delText>
        </w:r>
        <w:r w:rsidR="00647562" w:rsidRPr="002F36DC">
          <w:rPr>
            <w:sz w:val="22"/>
            <w:szCs w:val="22"/>
            <w:rPrChange w:id="13722" w:author="AbbVie_02" w:date="2025-05-13T09:50:00Z">
              <w:rPr>
                <w:szCs w:val="22"/>
              </w:rPr>
            </w:rPrChange>
          </w:rPr>
          <w:delText> ;</w:delText>
        </w:r>
      </w:del>
    </w:p>
    <w:p w14:paraId="69426D2F" w14:textId="77777777" w:rsidR="00C030CB" w:rsidRPr="002F36DC" w:rsidRDefault="002B054B" w:rsidP="00BB7024">
      <w:pPr>
        <w:ind w:left="540" w:hanging="540"/>
        <w:rPr>
          <w:del w:id="13723" w:author="AbbVie_02" w:date="2025-05-12T18:13:00Z"/>
          <w:sz w:val="22"/>
          <w:szCs w:val="22"/>
          <w:rPrChange w:id="13724" w:author="AbbVie_02" w:date="2025-05-13T09:50:00Z">
            <w:rPr>
              <w:del w:id="13725" w:author="AbbVie_02" w:date="2025-05-12T18:13:00Z"/>
              <w:szCs w:val="22"/>
            </w:rPr>
          </w:rPrChange>
        </w:rPr>
      </w:pPr>
      <w:del w:id="13726" w:author="AbbVie_02" w:date="2025-05-12T18:13:00Z">
        <w:r w:rsidRPr="002F36DC">
          <w:rPr>
            <w:rFonts w:ascii="Symbol" w:hAnsi="Symbol"/>
            <w:sz w:val="22"/>
            <w:szCs w:val="22"/>
          </w:rPr>
          <w:sym w:font="Symbol" w:char="F0B7"/>
        </w:r>
        <w:r w:rsidRPr="002F36DC">
          <w:rPr>
            <w:sz w:val="22"/>
            <w:szCs w:val="22"/>
            <w:rPrChange w:id="13727" w:author="AbbVie_02" w:date="2025-05-13T09:50:00Z">
              <w:rPr>
                <w:szCs w:val="22"/>
              </w:rPr>
            </w:rPrChange>
          </w:rPr>
          <w:tab/>
        </w:r>
        <w:r w:rsidR="00705E82" w:rsidRPr="002F36DC">
          <w:rPr>
            <w:sz w:val="22"/>
            <w:szCs w:val="22"/>
            <w:rPrChange w:id="13728" w:author="AbbVie_02" w:date="2025-05-13T09:50:00Z">
              <w:rPr>
                <w:szCs w:val="22"/>
              </w:rPr>
            </w:rPrChange>
          </w:rPr>
          <w:delText>e</w:delText>
        </w:r>
        <w:r w:rsidRPr="002F36DC">
          <w:rPr>
            <w:sz w:val="22"/>
            <w:szCs w:val="22"/>
            <w:rPrChange w:id="13729" w:author="AbbVie_02" w:date="2025-05-13T09:50:00Z">
              <w:rPr>
                <w:szCs w:val="22"/>
              </w:rPr>
            </w:rPrChange>
          </w:rPr>
          <w:delText>ssoufflement à l</w:delText>
        </w:r>
        <w:r w:rsidR="00526D7B" w:rsidRPr="002F36DC">
          <w:rPr>
            <w:sz w:val="22"/>
            <w:szCs w:val="22"/>
            <w:rPrChange w:id="13730" w:author="AbbVie_02" w:date="2025-05-13T09:50:00Z">
              <w:rPr>
                <w:szCs w:val="22"/>
              </w:rPr>
            </w:rPrChange>
          </w:rPr>
          <w:delText>’</w:delText>
        </w:r>
        <w:r w:rsidRPr="002F36DC">
          <w:rPr>
            <w:sz w:val="22"/>
            <w:szCs w:val="22"/>
            <w:rPrChange w:id="13731" w:author="AbbVie_02" w:date="2025-05-13T09:50:00Z">
              <w:rPr>
                <w:szCs w:val="22"/>
              </w:rPr>
            </w:rPrChange>
          </w:rPr>
          <w:delText>effort ou en position allongée ou gonflement des pieds</w:delText>
        </w:r>
        <w:r w:rsidR="008D42C7" w:rsidRPr="002F36DC">
          <w:rPr>
            <w:sz w:val="22"/>
            <w:szCs w:val="22"/>
            <w:rPrChange w:id="13732" w:author="AbbVie_02" w:date="2025-05-13T09:50:00Z">
              <w:rPr>
                <w:szCs w:val="22"/>
              </w:rPr>
            </w:rPrChange>
          </w:rPr>
          <w:delText>.</w:delText>
        </w:r>
      </w:del>
    </w:p>
    <w:p w14:paraId="34638615" w14:textId="77777777" w:rsidR="00C030CB" w:rsidRPr="002F36DC" w:rsidRDefault="00C030CB" w:rsidP="00BB7024">
      <w:pPr>
        <w:ind w:left="540" w:hanging="540"/>
        <w:rPr>
          <w:del w:id="13733" w:author="AbbVie_02" w:date="2025-05-12T18:13:00Z"/>
          <w:sz w:val="22"/>
          <w:szCs w:val="22"/>
          <w:rPrChange w:id="13734" w:author="AbbVie_02" w:date="2025-05-13T09:50:00Z">
            <w:rPr>
              <w:del w:id="13735" w:author="AbbVie_02" w:date="2025-05-12T18:13:00Z"/>
              <w:szCs w:val="22"/>
            </w:rPr>
          </w:rPrChange>
        </w:rPr>
      </w:pPr>
    </w:p>
    <w:p w14:paraId="691B9D95" w14:textId="77777777" w:rsidR="00C030CB" w:rsidRPr="002F36DC" w:rsidRDefault="002B054B" w:rsidP="00BB7024">
      <w:pPr>
        <w:ind w:left="540" w:hanging="540"/>
        <w:rPr>
          <w:del w:id="13736" w:author="AbbVie_02" w:date="2025-05-12T18:13:00Z"/>
          <w:sz w:val="22"/>
          <w:szCs w:val="22"/>
          <w:rPrChange w:id="13737" w:author="AbbVie_02" w:date="2025-05-13T09:50:00Z">
            <w:rPr>
              <w:del w:id="13738" w:author="AbbVie_02" w:date="2025-05-12T18:13:00Z"/>
              <w:szCs w:val="22"/>
            </w:rPr>
          </w:rPrChange>
        </w:rPr>
      </w:pPr>
      <w:del w:id="13739" w:author="AbbVie_02" w:date="2025-05-12T18:13:00Z">
        <w:r w:rsidRPr="002F36DC">
          <w:rPr>
            <w:sz w:val="22"/>
            <w:szCs w:val="22"/>
            <w:rPrChange w:id="13740" w:author="AbbVie_02" w:date="2025-05-13T09:50:00Z">
              <w:rPr>
                <w:szCs w:val="22"/>
              </w:rPr>
            </w:rPrChange>
          </w:rPr>
          <w:delText>Informez votre médecin dès que possible si vous constatez un des effets suivants</w:delText>
        </w:r>
      </w:del>
    </w:p>
    <w:p w14:paraId="637941AE" w14:textId="77777777" w:rsidR="00CE7BA6" w:rsidRPr="002F36DC" w:rsidRDefault="00CE7BA6" w:rsidP="00BB7024">
      <w:pPr>
        <w:ind w:left="540" w:hanging="540"/>
        <w:rPr>
          <w:del w:id="13741" w:author="AbbVie_02" w:date="2025-05-12T18:13:00Z"/>
          <w:sz w:val="22"/>
          <w:szCs w:val="22"/>
          <w:rPrChange w:id="13742" w:author="AbbVie_02" w:date="2025-05-13T09:50:00Z">
            <w:rPr>
              <w:del w:id="13743" w:author="AbbVie_02" w:date="2025-05-12T18:13:00Z"/>
              <w:szCs w:val="22"/>
            </w:rPr>
          </w:rPrChange>
        </w:rPr>
      </w:pPr>
    </w:p>
    <w:p w14:paraId="3DD9A746" w14:textId="77777777" w:rsidR="00C030CB" w:rsidRPr="002F36DC" w:rsidRDefault="002B054B" w:rsidP="00BB7024">
      <w:pPr>
        <w:tabs>
          <w:tab w:val="left" w:pos="540"/>
        </w:tabs>
        <w:ind w:left="540" w:hanging="540"/>
        <w:rPr>
          <w:del w:id="13744" w:author="AbbVie_02" w:date="2025-05-12T18:13:00Z"/>
          <w:sz w:val="22"/>
          <w:szCs w:val="22"/>
          <w:rPrChange w:id="13745" w:author="AbbVie_02" w:date="2025-05-13T09:50:00Z">
            <w:rPr>
              <w:del w:id="13746" w:author="AbbVie_02" w:date="2025-05-12T18:13:00Z"/>
              <w:szCs w:val="22"/>
            </w:rPr>
          </w:rPrChange>
        </w:rPr>
      </w:pPr>
      <w:del w:id="13747" w:author="AbbVie_02" w:date="2025-05-12T18:13:00Z">
        <w:r w:rsidRPr="002F36DC">
          <w:rPr>
            <w:rFonts w:ascii="Symbol" w:hAnsi="Symbol"/>
            <w:sz w:val="22"/>
            <w:szCs w:val="22"/>
          </w:rPr>
          <w:sym w:font="Symbol" w:char="F0B7"/>
        </w:r>
        <w:r w:rsidRPr="002F36DC">
          <w:rPr>
            <w:sz w:val="22"/>
            <w:szCs w:val="22"/>
            <w:rPrChange w:id="13748" w:author="AbbVie_02" w:date="2025-05-13T09:50:00Z">
              <w:rPr>
                <w:szCs w:val="22"/>
              </w:rPr>
            </w:rPrChange>
          </w:rPr>
          <w:tab/>
          <w:delText>signes d</w:delText>
        </w:r>
        <w:r w:rsidR="00526D7B" w:rsidRPr="002F36DC">
          <w:rPr>
            <w:sz w:val="22"/>
            <w:szCs w:val="22"/>
            <w:rPrChange w:id="13749" w:author="AbbVie_02" w:date="2025-05-13T09:50:00Z">
              <w:rPr>
                <w:szCs w:val="22"/>
              </w:rPr>
            </w:rPrChange>
          </w:rPr>
          <w:delText>’</w:delText>
        </w:r>
        <w:r w:rsidRPr="002F36DC">
          <w:rPr>
            <w:sz w:val="22"/>
            <w:szCs w:val="22"/>
            <w:rPrChange w:id="13750" w:author="AbbVie_02" w:date="2025-05-13T09:50:00Z">
              <w:rPr>
                <w:szCs w:val="22"/>
              </w:rPr>
            </w:rPrChange>
          </w:rPr>
          <w:delText>infection tels que fièvre, sensations de nausées ou de malaise, plaies, problèmes dentaires, brûlures en urinant</w:delText>
        </w:r>
        <w:r w:rsidR="00647562" w:rsidRPr="002F36DC">
          <w:rPr>
            <w:sz w:val="22"/>
            <w:szCs w:val="22"/>
            <w:rPrChange w:id="13751" w:author="AbbVie_02" w:date="2025-05-13T09:50:00Z">
              <w:rPr>
                <w:szCs w:val="22"/>
              </w:rPr>
            </w:rPrChange>
          </w:rPr>
          <w:delText> ;</w:delText>
        </w:r>
      </w:del>
    </w:p>
    <w:p w14:paraId="61F2F3F5" w14:textId="77777777" w:rsidR="00C030CB" w:rsidRPr="002F36DC" w:rsidRDefault="002B054B" w:rsidP="00BB7024">
      <w:pPr>
        <w:tabs>
          <w:tab w:val="left" w:pos="540"/>
        </w:tabs>
        <w:ind w:left="540" w:hanging="540"/>
        <w:rPr>
          <w:del w:id="13752" w:author="AbbVie_02" w:date="2025-05-12T18:13:00Z"/>
          <w:sz w:val="22"/>
          <w:szCs w:val="22"/>
          <w:rPrChange w:id="13753" w:author="AbbVie_02" w:date="2025-05-13T09:50:00Z">
            <w:rPr>
              <w:del w:id="13754" w:author="AbbVie_02" w:date="2025-05-12T18:13:00Z"/>
              <w:szCs w:val="22"/>
            </w:rPr>
          </w:rPrChange>
        </w:rPr>
      </w:pPr>
      <w:del w:id="13755" w:author="AbbVie_02" w:date="2025-05-12T18:13:00Z">
        <w:r w:rsidRPr="002F36DC">
          <w:rPr>
            <w:rFonts w:ascii="Symbol" w:hAnsi="Symbol"/>
            <w:sz w:val="22"/>
            <w:szCs w:val="22"/>
          </w:rPr>
          <w:sym w:font="Symbol" w:char="F0B7"/>
        </w:r>
        <w:r w:rsidRPr="002F36DC">
          <w:rPr>
            <w:sz w:val="22"/>
            <w:szCs w:val="22"/>
            <w:rPrChange w:id="13756" w:author="AbbVie_02" w:date="2025-05-13T09:50:00Z">
              <w:rPr>
                <w:szCs w:val="22"/>
              </w:rPr>
            </w:rPrChange>
          </w:rPr>
          <w:tab/>
          <w:delText>sensation de faiblesse ou de fatigue</w:delText>
        </w:r>
        <w:r w:rsidR="00647562" w:rsidRPr="002F36DC">
          <w:rPr>
            <w:sz w:val="22"/>
            <w:szCs w:val="22"/>
            <w:rPrChange w:id="13757" w:author="AbbVie_02" w:date="2025-05-13T09:50:00Z">
              <w:rPr>
                <w:szCs w:val="22"/>
              </w:rPr>
            </w:rPrChange>
          </w:rPr>
          <w:delText> ;</w:delText>
        </w:r>
      </w:del>
    </w:p>
    <w:p w14:paraId="4085DB71" w14:textId="77777777" w:rsidR="00C030CB" w:rsidRPr="002F36DC" w:rsidRDefault="002B054B" w:rsidP="00BB7024">
      <w:pPr>
        <w:tabs>
          <w:tab w:val="left" w:pos="540"/>
        </w:tabs>
        <w:ind w:left="540" w:hanging="540"/>
        <w:rPr>
          <w:del w:id="13758" w:author="AbbVie_02" w:date="2025-05-12T18:13:00Z"/>
          <w:sz w:val="22"/>
          <w:szCs w:val="22"/>
          <w:rPrChange w:id="13759" w:author="AbbVie_02" w:date="2025-05-13T09:50:00Z">
            <w:rPr>
              <w:del w:id="13760" w:author="AbbVie_02" w:date="2025-05-12T18:13:00Z"/>
              <w:szCs w:val="22"/>
            </w:rPr>
          </w:rPrChange>
        </w:rPr>
      </w:pPr>
      <w:del w:id="13761" w:author="AbbVie_02" w:date="2025-05-12T18:13:00Z">
        <w:r w:rsidRPr="002F36DC">
          <w:rPr>
            <w:rFonts w:ascii="Symbol" w:hAnsi="Symbol"/>
            <w:sz w:val="22"/>
            <w:szCs w:val="22"/>
          </w:rPr>
          <w:sym w:font="Symbol" w:char="F0B7"/>
        </w:r>
        <w:r w:rsidRPr="002F36DC">
          <w:rPr>
            <w:sz w:val="22"/>
            <w:szCs w:val="22"/>
            <w:rPrChange w:id="13762" w:author="AbbVie_02" w:date="2025-05-13T09:50:00Z">
              <w:rPr>
                <w:szCs w:val="22"/>
              </w:rPr>
            </w:rPrChange>
          </w:rPr>
          <w:tab/>
          <w:delText>toux</w:delText>
        </w:r>
        <w:r w:rsidR="00647562" w:rsidRPr="002F36DC">
          <w:rPr>
            <w:sz w:val="22"/>
            <w:szCs w:val="22"/>
            <w:rPrChange w:id="13763" w:author="AbbVie_02" w:date="2025-05-13T09:50:00Z">
              <w:rPr>
                <w:szCs w:val="22"/>
              </w:rPr>
            </w:rPrChange>
          </w:rPr>
          <w:delText> ;</w:delText>
        </w:r>
      </w:del>
    </w:p>
    <w:p w14:paraId="6A4044EE" w14:textId="77777777" w:rsidR="00C030CB" w:rsidRPr="002F36DC" w:rsidRDefault="002B054B" w:rsidP="00BB7024">
      <w:pPr>
        <w:tabs>
          <w:tab w:val="left" w:pos="540"/>
        </w:tabs>
        <w:ind w:left="540" w:hanging="540"/>
        <w:rPr>
          <w:del w:id="13764" w:author="AbbVie_02" w:date="2025-05-12T18:13:00Z"/>
          <w:sz w:val="22"/>
          <w:szCs w:val="22"/>
          <w:rPrChange w:id="13765" w:author="AbbVie_02" w:date="2025-05-13T09:50:00Z">
            <w:rPr>
              <w:del w:id="13766" w:author="AbbVie_02" w:date="2025-05-12T18:13:00Z"/>
              <w:szCs w:val="22"/>
            </w:rPr>
          </w:rPrChange>
        </w:rPr>
      </w:pPr>
      <w:del w:id="13767" w:author="AbbVie_02" w:date="2025-05-12T18:13:00Z">
        <w:r w:rsidRPr="002F36DC">
          <w:rPr>
            <w:rFonts w:ascii="Symbol" w:hAnsi="Symbol"/>
            <w:sz w:val="22"/>
            <w:szCs w:val="22"/>
          </w:rPr>
          <w:sym w:font="Symbol" w:char="F0B7"/>
        </w:r>
        <w:r w:rsidRPr="002F36DC">
          <w:rPr>
            <w:sz w:val="22"/>
            <w:szCs w:val="22"/>
            <w:rPrChange w:id="13768" w:author="AbbVie_02" w:date="2025-05-13T09:50:00Z">
              <w:rPr>
                <w:szCs w:val="22"/>
              </w:rPr>
            </w:rPrChange>
          </w:rPr>
          <w:tab/>
          <w:delText>fourmillements</w:delText>
        </w:r>
        <w:r w:rsidR="00647562" w:rsidRPr="002F36DC">
          <w:rPr>
            <w:sz w:val="22"/>
            <w:szCs w:val="22"/>
            <w:rPrChange w:id="13769" w:author="AbbVie_02" w:date="2025-05-13T09:50:00Z">
              <w:rPr>
                <w:szCs w:val="22"/>
              </w:rPr>
            </w:rPrChange>
          </w:rPr>
          <w:delText> ;</w:delText>
        </w:r>
      </w:del>
    </w:p>
    <w:p w14:paraId="3EA15838" w14:textId="77777777" w:rsidR="00C030CB" w:rsidRPr="002F36DC" w:rsidRDefault="002B054B" w:rsidP="00BB7024">
      <w:pPr>
        <w:tabs>
          <w:tab w:val="left" w:pos="540"/>
        </w:tabs>
        <w:ind w:left="540" w:hanging="540"/>
        <w:rPr>
          <w:del w:id="13770" w:author="AbbVie_02" w:date="2025-05-12T18:13:00Z"/>
          <w:sz w:val="22"/>
          <w:szCs w:val="22"/>
          <w:rPrChange w:id="13771" w:author="AbbVie_02" w:date="2025-05-13T09:50:00Z">
            <w:rPr>
              <w:del w:id="13772" w:author="AbbVie_02" w:date="2025-05-12T18:13:00Z"/>
              <w:szCs w:val="22"/>
            </w:rPr>
          </w:rPrChange>
        </w:rPr>
      </w:pPr>
      <w:del w:id="13773" w:author="AbbVie_02" w:date="2025-05-12T18:13:00Z">
        <w:r w:rsidRPr="002F36DC">
          <w:rPr>
            <w:rFonts w:ascii="Symbol" w:hAnsi="Symbol"/>
            <w:sz w:val="22"/>
            <w:szCs w:val="22"/>
          </w:rPr>
          <w:sym w:font="Symbol" w:char="F0B7"/>
        </w:r>
        <w:r w:rsidRPr="002F36DC">
          <w:rPr>
            <w:sz w:val="22"/>
            <w:szCs w:val="22"/>
            <w:rPrChange w:id="13774" w:author="AbbVie_02" w:date="2025-05-13T09:50:00Z">
              <w:rPr>
                <w:szCs w:val="22"/>
              </w:rPr>
            </w:rPrChange>
          </w:rPr>
          <w:tab/>
          <w:delText>engourdissement</w:delText>
        </w:r>
        <w:r w:rsidR="00647562" w:rsidRPr="002F36DC">
          <w:rPr>
            <w:sz w:val="22"/>
            <w:szCs w:val="22"/>
            <w:rPrChange w:id="13775" w:author="AbbVie_02" w:date="2025-05-13T09:50:00Z">
              <w:rPr>
                <w:szCs w:val="22"/>
              </w:rPr>
            </w:rPrChange>
          </w:rPr>
          <w:delText> ;</w:delText>
        </w:r>
      </w:del>
    </w:p>
    <w:p w14:paraId="4EC23C8D" w14:textId="77777777" w:rsidR="00C030CB" w:rsidRPr="002F36DC" w:rsidRDefault="002B054B" w:rsidP="00BB7024">
      <w:pPr>
        <w:tabs>
          <w:tab w:val="left" w:pos="540"/>
        </w:tabs>
        <w:ind w:left="540" w:hanging="540"/>
        <w:rPr>
          <w:del w:id="13776" w:author="AbbVie_02" w:date="2025-05-12T18:13:00Z"/>
          <w:sz w:val="22"/>
          <w:szCs w:val="22"/>
          <w:rPrChange w:id="13777" w:author="AbbVie_02" w:date="2025-05-13T09:50:00Z">
            <w:rPr>
              <w:del w:id="13778" w:author="AbbVie_02" w:date="2025-05-12T18:13:00Z"/>
              <w:szCs w:val="22"/>
            </w:rPr>
          </w:rPrChange>
        </w:rPr>
      </w:pPr>
      <w:del w:id="13779" w:author="AbbVie_02" w:date="2025-05-12T18:13:00Z">
        <w:r w:rsidRPr="002F36DC">
          <w:rPr>
            <w:rFonts w:ascii="Symbol" w:hAnsi="Symbol"/>
            <w:sz w:val="22"/>
            <w:szCs w:val="22"/>
          </w:rPr>
          <w:sym w:font="Symbol" w:char="F0B7"/>
        </w:r>
        <w:r w:rsidRPr="002F36DC">
          <w:rPr>
            <w:sz w:val="22"/>
            <w:szCs w:val="22"/>
            <w:rPrChange w:id="13780" w:author="AbbVie_02" w:date="2025-05-13T09:50:00Z">
              <w:rPr>
                <w:szCs w:val="22"/>
              </w:rPr>
            </w:rPrChange>
          </w:rPr>
          <w:tab/>
          <w:delText>vision double</w:delText>
        </w:r>
        <w:r w:rsidR="00647562" w:rsidRPr="002F36DC">
          <w:rPr>
            <w:sz w:val="22"/>
            <w:szCs w:val="22"/>
            <w:rPrChange w:id="13781" w:author="AbbVie_02" w:date="2025-05-13T09:50:00Z">
              <w:rPr>
                <w:szCs w:val="22"/>
              </w:rPr>
            </w:rPrChange>
          </w:rPr>
          <w:delText> ;</w:delText>
        </w:r>
      </w:del>
    </w:p>
    <w:p w14:paraId="0C99CFC2" w14:textId="77777777" w:rsidR="00C030CB" w:rsidRPr="002F36DC" w:rsidRDefault="002B054B" w:rsidP="00BB7024">
      <w:pPr>
        <w:tabs>
          <w:tab w:val="left" w:pos="540"/>
        </w:tabs>
        <w:ind w:left="540" w:hanging="540"/>
        <w:rPr>
          <w:del w:id="13782" w:author="AbbVie_02" w:date="2025-05-12T18:13:00Z"/>
          <w:sz w:val="22"/>
          <w:szCs w:val="22"/>
          <w:rPrChange w:id="13783" w:author="AbbVie_02" w:date="2025-05-13T09:50:00Z">
            <w:rPr>
              <w:del w:id="13784" w:author="AbbVie_02" w:date="2025-05-12T18:13:00Z"/>
              <w:szCs w:val="22"/>
            </w:rPr>
          </w:rPrChange>
        </w:rPr>
      </w:pPr>
      <w:del w:id="13785" w:author="AbbVie_02" w:date="2025-05-12T18:13:00Z">
        <w:r w:rsidRPr="002F36DC">
          <w:rPr>
            <w:rFonts w:ascii="Symbol" w:hAnsi="Symbol"/>
            <w:sz w:val="22"/>
            <w:szCs w:val="22"/>
          </w:rPr>
          <w:sym w:font="Symbol" w:char="F0B7"/>
        </w:r>
        <w:r w:rsidRPr="002F36DC">
          <w:rPr>
            <w:sz w:val="22"/>
            <w:szCs w:val="22"/>
            <w:rPrChange w:id="13786" w:author="AbbVie_02" w:date="2025-05-13T09:50:00Z">
              <w:rPr>
                <w:szCs w:val="22"/>
              </w:rPr>
            </w:rPrChange>
          </w:rPr>
          <w:tab/>
          <w:delText>faiblesse des bras ou des jambes</w:delText>
        </w:r>
        <w:r w:rsidR="00647562" w:rsidRPr="002F36DC">
          <w:rPr>
            <w:sz w:val="22"/>
            <w:szCs w:val="22"/>
            <w:rPrChange w:id="13787" w:author="AbbVie_02" w:date="2025-05-13T09:50:00Z">
              <w:rPr>
                <w:szCs w:val="22"/>
              </w:rPr>
            </w:rPrChange>
          </w:rPr>
          <w:delText> ;</w:delText>
        </w:r>
      </w:del>
    </w:p>
    <w:p w14:paraId="03C3F37D" w14:textId="77777777" w:rsidR="00C030CB" w:rsidRPr="002F36DC" w:rsidRDefault="002B054B" w:rsidP="00BB7024">
      <w:pPr>
        <w:numPr>
          <w:ilvl w:val="0"/>
          <w:numId w:val="16"/>
        </w:numPr>
        <w:ind w:left="540" w:hanging="540"/>
        <w:rPr>
          <w:del w:id="13788" w:author="AbbVie_02" w:date="2025-05-12T18:13:00Z"/>
          <w:sz w:val="22"/>
          <w:szCs w:val="22"/>
          <w:rPrChange w:id="13789" w:author="AbbVie_02" w:date="2025-05-13T09:50:00Z">
            <w:rPr>
              <w:del w:id="13790" w:author="AbbVie_02" w:date="2025-05-12T18:13:00Z"/>
              <w:szCs w:val="22"/>
            </w:rPr>
          </w:rPrChange>
        </w:rPr>
      </w:pPr>
      <w:del w:id="13791" w:author="AbbVie_02" w:date="2025-05-12T18:13:00Z">
        <w:r w:rsidRPr="002F36DC">
          <w:rPr>
            <w:color w:val="000000"/>
            <w:sz w:val="22"/>
            <w:szCs w:val="22"/>
            <w:rPrChange w:id="13792" w:author="AbbVie_02" w:date="2025-05-13T09:50:00Z">
              <w:rPr>
                <w:color w:val="000000"/>
                <w:szCs w:val="22"/>
              </w:rPr>
            </w:rPrChange>
          </w:rPr>
          <w:delText>« bouton » ou plaie ouverte qui ne cicatrise pas</w:delText>
        </w:r>
        <w:r w:rsidR="008D42C7" w:rsidRPr="002F36DC">
          <w:rPr>
            <w:sz w:val="22"/>
            <w:szCs w:val="22"/>
            <w:rPrChange w:id="13793" w:author="AbbVie_02" w:date="2025-05-13T09:50:00Z">
              <w:rPr>
                <w:szCs w:val="22"/>
              </w:rPr>
            </w:rPrChange>
          </w:rPr>
          <w:delText> ;</w:delText>
        </w:r>
      </w:del>
    </w:p>
    <w:p w14:paraId="0F60A3C2" w14:textId="77777777" w:rsidR="008D42C7" w:rsidRPr="002F36DC" w:rsidRDefault="002B054B" w:rsidP="00BB7024">
      <w:pPr>
        <w:numPr>
          <w:ilvl w:val="0"/>
          <w:numId w:val="16"/>
        </w:numPr>
        <w:tabs>
          <w:tab w:val="num" w:pos="540"/>
        </w:tabs>
        <w:ind w:left="540" w:hanging="540"/>
        <w:rPr>
          <w:del w:id="13794" w:author="AbbVie_02" w:date="2025-05-12T18:13:00Z"/>
          <w:sz w:val="22"/>
          <w:szCs w:val="22"/>
          <w:rPrChange w:id="13795" w:author="AbbVie_02" w:date="2025-05-13T09:50:00Z">
            <w:rPr>
              <w:del w:id="13796" w:author="AbbVie_02" w:date="2025-05-12T18:13:00Z"/>
              <w:szCs w:val="22"/>
            </w:rPr>
          </w:rPrChange>
        </w:rPr>
      </w:pPr>
      <w:del w:id="13797" w:author="AbbVie_02" w:date="2025-05-12T18:13:00Z">
        <w:r w:rsidRPr="002F36DC">
          <w:rPr>
            <w:sz w:val="22"/>
            <w:szCs w:val="22"/>
            <w:rPrChange w:id="13798" w:author="AbbVie_02" w:date="2025-05-13T09:50:00Z">
              <w:rPr>
                <w:szCs w:val="22"/>
              </w:rPr>
            </w:rPrChange>
          </w:rPr>
          <w:delText>signes et symptômes évocateurs de troubles sanguins tels que fièvre persistante, contusions, saignements, pâleur.</w:delText>
        </w:r>
      </w:del>
    </w:p>
    <w:p w14:paraId="0976F670" w14:textId="77777777" w:rsidR="00C030CB" w:rsidRPr="002F36DC" w:rsidRDefault="00C030CB" w:rsidP="00BB7024">
      <w:pPr>
        <w:rPr>
          <w:del w:id="13799" w:author="AbbVie_02" w:date="2025-05-12T18:13:00Z"/>
          <w:sz w:val="22"/>
          <w:szCs w:val="22"/>
          <w:rPrChange w:id="13800" w:author="AbbVie_02" w:date="2025-05-13T09:50:00Z">
            <w:rPr>
              <w:del w:id="13801" w:author="AbbVie_02" w:date="2025-05-12T18:13:00Z"/>
              <w:szCs w:val="22"/>
            </w:rPr>
          </w:rPrChange>
        </w:rPr>
      </w:pPr>
    </w:p>
    <w:p w14:paraId="33D8D991" w14:textId="77777777" w:rsidR="00C030CB" w:rsidRPr="002F36DC" w:rsidRDefault="002B054B" w:rsidP="00BB7024">
      <w:pPr>
        <w:rPr>
          <w:del w:id="13802" w:author="AbbVie_02" w:date="2025-05-12T18:13:00Z"/>
          <w:sz w:val="22"/>
          <w:szCs w:val="22"/>
          <w:rPrChange w:id="13803" w:author="AbbVie_02" w:date="2025-05-13T09:50:00Z">
            <w:rPr>
              <w:del w:id="13804" w:author="AbbVie_02" w:date="2025-05-12T18:13:00Z"/>
              <w:szCs w:val="22"/>
            </w:rPr>
          </w:rPrChange>
        </w:rPr>
      </w:pPr>
      <w:del w:id="13805" w:author="AbbVie_02" w:date="2025-05-12T18:13:00Z">
        <w:r w:rsidRPr="002F36DC">
          <w:rPr>
            <w:sz w:val="22"/>
            <w:szCs w:val="22"/>
            <w:rPrChange w:id="13806" w:author="AbbVie_02" w:date="2025-05-13T09:50:00Z">
              <w:rPr>
                <w:szCs w:val="22"/>
              </w:rPr>
            </w:rPrChange>
          </w:rPr>
          <w:delText>Les symptômes décrits ci-dessus peuvent être des signes des effets secondaires listés ci-dessous qui ont été observés avec Humira</w:delText>
        </w:r>
        <w:r w:rsidR="00705E82" w:rsidRPr="002F36DC">
          <w:rPr>
            <w:sz w:val="22"/>
            <w:szCs w:val="22"/>
            <w:rPrChange w:id="13807" w:author="AbbVie_02" w:date="2025-05-13T09:50:00Z">
              <w:rPr>
                <w:szCs w:val="22"/>
              </w:rPr>
            </w:rPrChange>
          </w:rPr>
          <w:delText>.</w:delText>
        </w:r>
      </w:del>
    </w:p>
    <w:p w14:paraId="211F4FF7" w14:textId="77777777" w:rsidR="00C030CB" w:rsidRPr="002F36DC" w:rsidRDefault="00C030CB" w:rsidP="00BB7024">
      <w:pPr>
        <w:rPr>
          <w:del w:id="13808" w:author="AbbVie_02" w:date="2025-05-12T18:13:00Z"/>
          <w:sz w:val="22"/>
          <w:szCs w:val="22"/>
          <w:rPrChange w:id="13809" w:author="AbbVie_02" w:date="2025-05-13T09:50:00Z">
            <w:rPr>
              <w:del w:id="13810" w:author="AbbVie_02" w:date="2025-05-12T18:13:00Z"/>
              <w:szCs w:val="22"/>
            </w:rPr>
          </w:rPrChange>
        </w:rPr>
      </w:pPr>
    </w:p>
    <w:p w14:paraId="494B8ABA" w14:textId="77777777" w:rsidR="000201BF" w:rsidRPr="002F36DC" w:rsidRDefault="002B054B" w:rsidP="00BB7024">
      <w:pPr>
        <w:rPr>
          <w:del w:id="13811" w:author="AbbVie_02" w:date="2025-05-12T18:13:00Z"/>
          <w:sz w:val="22"/>
          <w:szCs w:val="22"/>
          <w:rPrChange w:id="13812" w:author="AbbVie_02" w:date="2025-05-13T09:50:00Z">
            <w:rPr>
              <w:del w:id="13813" w:author="AbbVie_02" w:date="2025-05-12T18:13:00Z"/>
              <w:szCs w:val="22"/>
            </w:rPr>
          </w:rPrChange>
        </w:rPr>
      </w:pPr>
      <w:del w:id="13814" w:author="AbbVie_02" w:date="2025-05-12T18:13:00Z">
        <w:r w:rsidRPr="002F36DC">
          <w:rPr>
            <w:sz w:val="22"/>
            <w:szCs w:val="22"/>
            <w:rPrChange w:id="13815" w:author="AbbVie_02" w:date="2025-05-13T09:50:00Z">
              <w:rPr>
                <w:szCs w:val="22"/>
              </w:rPr>
            </w:rPrChange>
          </w:rPr>
          <w:delText>Très fréquent (</w:delText>
        </w:r>
        <w:r w:rsidR="0001322E" w:rsidRPr="002F36DC">
          <w:rPr>
            <w:sz w:val="22"/>
            <w:szCs w:val="22"/>
            <w:rPrChange w:id="13816" w:author="AbbVie_02" w:date="2025-05-13T09:50:00Z">
              <w:rPr>
                <w:szCs w:val="22"/>
              </w:rPr>
            </w:rPrChange>
          </w:rPr>
          <w:delText>peut affecter</w:delText>
        </w:r>
        <w:r w:rsidR="00A17973" w:rsidRPr="002F36DC">
          <w:rPr>
            <w:sz w:val="22"/>
            <w:szCs w:val="22"/>
            <w:rPrChange w:id="13817" w:author="AbbVie_02" w:date="2025-05-13T09:50:00Z">
              <w:rPr>
                <w:szCs w:val="22"/>
              </w:rPr>
            </w:rPrChange>
          </w:rPr>
          <w:delText xml:space="preserve"> </w:delText>
        </w:r>
        <w:r w:rsidRPr="002F36DC">
          <w:rPr>
            <w:sz w:val="22"/>
            <w:szCs w:val="22"/>
            <w:rPrChange w:id="13818" w:author="AbbVie_02" w:date="2025-05-13T09:50:00Z">
              <w:rPr>
                <w:szCs w:val="22"/>
              </w:rPr>
            </w:rPrChange>
          </w:rPr>
          <w:delText>plus d</w:delText>
        </w:r>
        <w:r w:rsidR="00526D7B" w:rsidRPr="002F36DC">
          <w:rPr>
            <w:sz w:val="22"/>
            <w:szCs w:val="22"/>
            <w:rPrChange w:id="13819" w:author="AbbVie_02" w:date="2025-05-13T09:50:00Z">
              <w:rPr>
                <w:szCs w:val="22"/>
              </w:rPr>
            </w:rPrChange>
          </w:rPr>
          <w:delText>’</w:delText>
        </w:r>
        <w:r w:rsidRPr="002F36DC">
          <w:rPr>
            <w:sz w:val="22"/>
            <w:szCs w:val="22"/>
            <w:rPrChange w:id="13820" w:author="AbbVie_02" w:date="2025-05-13T09:50:00Z">
              <w:rPr>
                <w:szCs w:val="22"/>
              </w:rPr>
            </w:rPrChange>
          </w:rPr>
          <w:delText xml:space="preserve">1 </w:delText>
        </w:r>
        <w:r w:rsidR="0001322E" w:rsidRPr="002F36DC">
          <w:rPr>
            <w:sz w:val="22"/>
            <w:szCs w:val="22"/>
            <w:rPrChange w:id="13821" w:author="AbbVie_02" w:date="2025-05-13T09:50:00Z">
              <w:rPr>
                <w:szCs w:val="22"/>
              </w:rPr>
            </w:rPrChange>
          </w:rPr>
          <w:delText>personne</w:delText>
        </w:r>
        <w:r w:rsidRPr="002F36DC">
          <w:rPr>
            <w:sz w:val="22"/>
            <w:szCs w:val="22"/>
            <w:rPrChange w:id="13822" w:author="AbbVie_02" w:date="2025-05-13T09:50:00Z">
              <w:rPr>
                <w:szCs w:val="22"/>
              </w:rPr>
            </w:rPrChange>
          </w:rPr>
          <w:delText xml:space="preserve"> sur 10)</w:delText>
        </w:r>
      </w:del>
    </w:p>
    <w:p w14:paraId="7215CCCC" w14:textId="77777777" w:rsidR="00DA682F" w:rsidRPr="002F36DC" w:rsidRDefault="00DA682F" w:rsidP="00BB7024">
      <w:pPr>
        <w:rPr>
          <w:del w:id="13823" w:author="AbbVie_02" w:date="2025-05-14T15:46:00Z"/>
          <w:sz w:val="22"/>
          <w:szCs w:val="22"/>
          <w:rPrChange w:id="13824" w:author="AbbVie_02" w:date="2025-05-13T09:50:00Z">
            <w:rPr>
              <w:del w:id="13825" w:author="AbbVie_02" w:date="2025-05-14T15:46:00Z"/>
              <w:szCs w:val="22"/>
            </w:rPr>
          </w:rPrChange>
        </w:rPr>
      </w:pPr>
    </w:p>
    <w:p w14:paraId="495E9609" w14:textId="77777777" w:rsidR="00C030CB" w:rsidRPr="002F36DC" w:rsidRDefault="002B054B" w:rsidP="00BB7024">
      <w:pPr>
        <w:numPr>
          <w:ilvl w:val="0"/>
          <w:numId w:val="16"/>
        </w:numPr>
        <w:tabs>
          <w:tab w:val="num" w:pos="540"/>
        </w:tabs>
        <w:ind w:hanging="720"/>
        <w:rPr>
          <w:del w:id="13826" w:author="AbbVie_02" w:date="2025-05-12T18:13:00Z"/>
          <w:sz w:val="22"/>
          <w:szCs w:val="22"/>
          <w:rPrChange w:id="13827" w:author="AbbVie_02" w:date="2025-05-13T09:50:00Z">
            <w:rPr>
              <w:del w:id="13828" w:author="AbbVie_02" w:date="2025-05-12T18:13:00Z"/>
              <w:szCs w:val="22"/>
            </w:rPr>
          </w:rPrChange>
        </w:rPr>
      </w:pPr>
      <w:del w:id="13829" w:author="AbbVie_02" w:date="2025-05-12T18:13:00Z">
        <w:r w:rsidRPr="002F36DC">
          <w:rPr>
            <w:sz w:val="22"/>
            <w:szCs w:val="22"/>
            <w:rPrChange w:id="13830" w:author="AbbVie_02" w:date="2025-05-13T09:50:00Z">
              <w:rPr>
                <w:szCs w:val="22"/>
              </w:rPr>
            </w:rPrChange>
          </w:rPr>
          <w:delText>réactions au point d</w:delText>
        </w:r>
        <w:r w:rsidR="00526D7B" w:rsidRPr="002F36DC">
          <w:rPr>
            <w:sz w:val="22"/>
            <w:szCs w:val="22"/>
            <w:rPrChange w:id="13831" w:author="AbbVie_02" w:date="2025-05-13T09:50:00Z">
              <w:rPr>
                <w:szCs w:val="22"/>
              </w:rPr>
            </w:rPrChange>
          </w:rPr>
          <w:delText>’</w:delText>
        </w:r>
        <w:r w:rsidRPr="002F36DC">
          <w:rPr>
            <w:sz w:val="22"/>
            <w:szCs w:val="22"/>
            <w:rPrChange w:id="13832" w:author="AbbVie_02" w:date="2025-05-13T09:50:00Z">
              <w:rPr>
                <w:szCs w:val="22"/>
              </w:rPr>
            </w:rPrChange>
          </w:rPr>
          <w:delText>injection (dont douleur, tuméfaction, rougeur ou démangeaison)</w:delText>
        </w:r>
        <w:r w:rsidR="00647562" w:rsidRPr="002F36DC">
          <w:rPr>
            <w:sz w:val="22"/>
            <w:szCs w:val="22"/>
            <w:rPrChange w:id="13833" w:author="AbbVie_02" w:date="2025-05-13T09:50:00Z">
              <w:rPr>
                <w:szCs w:val="22"/>
              </w:rPr>
            </w:rPrChange>
          </w:rPr>
          <w:delText> ;</w:delText>
        </w:r>
      </w:del>
    </w:p>
    <w:p w14:paraId="4CAEAEB6" w14:textId="77777777" w:rsidR="00DA682F" w:rsidRPr="002F36DC" w:rsidRDefault="002B054B" w:rsidP="00BB7024">
      <w:pPr>
        <w:numPr>
          <w:ilvl w:val="0"/>
          <w:numId w:val="18"/>
        </w:numPr>
        <w:tabs>
          <w:tab w:val="num" w:pos="540"/>
        </w:tabs>
        <w:suppressAutoHyphens/>
        <w:ind w:left="540" w:hanging="540"/>
        <w:rPr>
          <w:del w:id="13834" w:author="AbbVie_02" w:date="2025-05-12T18:13:00Z"/>
          <w:sz w:val="22"/>
          <w:szCs w:val="22"/>
          <w:rPrChange w:id="13835" w:author="AbbVie_02" w:date="2025-05-13T09:50:00Z">
            <w:rPr>
              <w:del w:id="13836" w:author="AbbVie_02" w:date="2025-05-12T18:13:00Z"/>
              <w:szCs w:val="22"/>
            </w:rPr>
          </w:rPrChange>
        </w:rPr>
      </w:pPr>
      <w:del w:id="13837" w:author="AbbVie_02" w:date="2025-05-12T18:13:00Z">
        <w:r w:rsidRPr="002F36DC">
          <w:rPr>
            <w:sz w:val="22"/>
            <w:szCs w:val="22"/>
            <w:rPrChange w:id="13838" w:author="AbbVie_02" w:date="2025-05-13T09:50:00Z">
              <w:rPr>
                <w:szCs w:val="22"/>
              </w:rPr>
            </w:rPrChange>
          </w:rPr>
          <w:delText>infections des voies respiratoires (y compris rhume, nez qui coule, sinusite, pneumonie)</w:delText>
        </w:r>
        <w:r w:rsidR="00647562" w:rsidRPr="002F36DC">
          <w:rPr>
            <w:sz w:val="22"/>
            <w:szCs w:val="22"/>
            <w:rPrChange w:id="13839" w:author="AbbVie_02" w:date="2025-05-13T09:50:00Z">
              <w:rPr>
                <w:szCs w:val="22"/>
              </w:rPr>
            </w:rPrChange>
          </w:rPr>
          <w:delText> ;</w:delText>
        </w:r>
      </w:del>
    </w:p>
    <w:p w14:paraId="647154FB" w14:textId="77777777" w:rsidR="00DA682F" w:rsidRPr="002F36DC" w:rsidRDefault="002B054B" w:rsidP="00BB7024">
      <w:pPr>
        <w:numPr>
          <w:ilvl w:val="0"/>
          <w:numId w:val="18"/>
        </w:numPr>
        <w:tabs>
          <w:tab w:val="num" w:pos="540"/>
        </w:tabs>
        <w:suppressAutoHyphens/>
        <w:ind w:left="540" w:hanging="540"/>
        <w:rPr>
          <w:del w:id="13840" w:author="AbbVie_02" w:date="2025-05-12T18:13:00Z"/>
          <w:sz w:val="22"/>
          <w:szCs w:val="22"/>
          <w:rPrChange w:id="13841" w:author="AbbVie_02" w:date="2025-05-13T09:50:00Z">
            <w:rPr>
              <w:del w:id="13842" w:author="AbbVie_02" w:date="2025-05-12T18:13:00Z"/>
              <w:szCs w:val="22"/>
            </w:rPr>
          </w:rPrChange>
        </w:rPr>
      </w:pPr>
      <w:del w:id="13843" w:author="AbbVie_02" w:date="2025-05-12T18:13:00Z">
        <w:r w:rsidRPr="002F36DC">
          <w:rPr>
            <w:sz w:val="22"/>
            <w:szCs w:val="22"/>
            <w:rPrChange w:id="13844" w:author="AbbVie_02" w:date="2025-05-13T09:50:00Z">
              <w:rPr>
                <w:szCs w:val="22"/>
              </w:rPr>
            </w:rPrChange>
          </w:rPr>
          <w:delText>maux de tête</w:delText>
        </w:r>
        <w:r w:rsidR="00647562" w:rsidRPr="002F36DC">
          <w:rPr>
            <w:sz w:val="22"/>
            <w:szCs w:val="22"/>
            <w:rPrChange w:id="13845" w:author="AbbVie_02" w:date="2025-05-13T09:50:00Z">
              <w:rPr>
                <w:szCs w:val="22"/>
              </w:rPr>
            </w:rPrChange>
          </w:rPr>
          <w:delText> ;</w:delText>
        </w:r>
      </w:del>
    </w:p>
    <w:p w14:paraId="6AD60B5B" w14:textId="77777777" w:rsidR="00DA682F" w:rsidRPr="002F36DC" w:rsidRDefault="002B054B" w:rsidP="00BB7024">
      <w:pPr>
        <w:numPr>
          <w:ilvl w:val="0"/>
          <w:numId w:val="18"/>
        </w:numPr>
        <w:tabs>
          <w:tab w:val="num" w:pos="540"/>
        </w:tabs>
        <w:suppressAutoHyphens/>
        <w:ind w:left="540" w:hanging="540"/>
        <w:rPr>
          <w:del w:id="13846" w:author="AbbVie_02" w:date="2025-05-12T18:13:00Z"/>
          <w:sz w:val="22"/>
          <w:szCs w:val="22"/>
          <w:rPrChange w:id="13847" w:author="AbbVie_02" w:date="2025-05-13T09:50:00Z">
            <w:rPr>
              <w:del w:id="13848" w:author="AbbVie_02" w:date="2025-05-12T18:13:00Z"/>
              <w:szCs w:val="22"/>
            </w:rPr>
          </w:rPrChange>
        </w:rPr>
      </w:pPr>
      <w:del w:id="13849" w:author="AbbVie_02" w:date="2025-05-12T18:13:00Z">
        <w:r w:rsidRPr="002F36DC">
          <w:rPr>
            <w:sz w:val="22"/>
            <w:szCs w:val="22"/>
            <w:rPrChange w:id="13850" w:author="AbbVie_02" w:date="2025-05-13T09:50:00Z">
              <w:rPr>
                <w:szCs w:val="22"/>
              </w:rPr>
            </w:rPrChange>
          </w:rPr>
          <w:delText>douleurs abdominales</w:delText>
        </w:r>
        <w:r w:rsidR="00647562" w:rsidRPr="002F36DC">
          <w:rPr>
            <w:sz w:val="22"/>
            <w:szCs w:val="22"/>
            <w:rPrChange w:id="13851" w:author="AbbVie_02" w:date="2025-05-13T09:50:00Z">
              <w:rPr>
                <w:szCs w:val="22"/>
              </w:rPr>
            </w:rPrChange>
          </w:rPr>
          <w:delText> ;</w:delText>
        </w:r>
      </w:del>
    </w:p>
    <w:p w14:paraId="307E8AA9" w14:textId="77777777" w:rsidR="00DA682F" w:rsidRPr="002F36DC" w:rsidRDefault="002B054B" w:rsidP="00BB7024">
      <w:pPr>
        <w:numPr>
          <w:ilvl w:val="0"/>
          <w:numId w:val="18"/>
        </w:numPr>
        <w:tabs>
          <w:tab w:val="num" w:pos="540"/>
        </w:tabs>
        <w:suppressAutoHyphens/>
        <w:ind w:left="540" w:hanging="540"/>
        <w:rPr>
          <w:del w:id="13852" w:author="AbbVie_02" w:date="2025-05-12T18:13:00Z"/>
          <w:sz w:val="22"/>
          <w:szCs w:val="22"/>
          <w:rPrChange w:id="13853" w:author="AbbVie_02" w:date="2025-05-13T09:50:00Z">
            <w:rPr>
              <w:del w:id="13854" w:author="AbbVie_02" w:date="2025-05-12T18:13:00Z"/>
              <w:szCs w:val="22"/>
            </w:rPr>
          </w:rPrChange>
        </w:rPr>
      </w:pPr>
      <w:del w:id="13855" w:author="AbbVie_02" w:date="2025-05-12T18:13:00Z">
        <w:r w:rsidRPr="002F36DC">
          <w:rPr>
            <w:sz w:val="22"/>
            <w:szCs w:val="22"/>
            <w:rPrChange w:id="13856" w:author="AbbVie_02" w:date="2025-05-13T09:50:00Z">
              <w:rPr>
                <w:szCs w:val="22"/>
              </w:rPr>
            </w:rPrChange>
          </w:rPr>
          <w:delText>nausées et vomissements</w:delText>
        </w:r>
        <w:r w:rsidR="00647562" w:rsidRPr="002F36DC">
          <w:rPr>
            <w:sz w:val="22"/>
            <w:szCs w:val="22"/>
            <w:rPrChange w:id="13857" w:author="AbbVie_02" w:date="2025-05-13T09:50:00Z">
              <w:rPr>
                <w:szCs w:val="22"/>
              </w:rPr>
            </w:rPrChange>
          </w:rPr>
          <w:delText> ;</w:delText>
        </w:r>
      </w:del>
    </w:p>
    <w:p w14:paraId="019A3EC1" w14:textId="77777777" w:rsidR="00DA682F" w:rsidRPr="002F36DC" w:rsidRDefault="002B054B" w:rsidP="00BB7024">
      <w:pPr>
        <w:numPr>
          <w:ilvl w:val="0"/>
          <w:numId w:val="18"/>
        </w:numPr>
        <w:tabs>
          <w:tab w:val="num" w:pos="540"/>
        </w:tabs>
        <w:suppressAutoHyphens/>
        <w:ind w:left="540" w:hanging="540"/>
        <w:rPr>
          <w:del w:id="13858" w:author="AbbVie_02" w:date="2025-05-12T18:13:00Z"/>
          <w:sz w:val="22"/>
          <w:szCs w:val="22"/>
          <w:rPrChange w:id="13859" w:author="AbbVie_02" w:date="2025-05-13T09:50:00Z">
            <w:rPr>
              <w:del w:id="13860" w:author="AbbVie_02" w:date="2025-05-12T18:13:00Z"/>
              <w:szCs w:val="22"/>
            </w:rPr>
          </w:rPrChange>
        </w:rPr>
      </w:pPr>
      <w:del w:id="13861" w:author="AbbVie_02" w:date="2025-05-12T18:13:00Z">
        <w:r w:rsidRPr="002F36DC">
          <w:rPr>
            <w:sz w:val="22"/>
            <w:szCs w:val="22"/>
            <w:rPrChange w:id="13862" w:author="AbbVie_02" w:date="2025-05-13T09:50:00Z">
              <w:rPr>
                <w:szCs w:val="22"/>
              </w:rPr>
            </w:rPrChange>
          </w:rPr>
          <w:delText>rash</w:delText>
        </w:r>
        <w:r w:rsidR="00647562" w:rsidRPr="002F36DC">
          <w:rPr>
            <w:sz w:val="22"/>
            <w:szCs w:val="22"/>
            <w:rPrChange w:id="13863" w:author="AbbVie_02" w:date="2025-05-13T09:50:00Z">
              <w:rPr>
                <w:szCs w:val="22"/>
              </w:rPr>
            </w:rPrChange>
          </w:rPr>
          <w:delText> ;</w:delText>
        </w:r>
      </w:del>
    </w:p>
    <w:p w14:paraId="15661EEC" w14:textId="77777777" w:rsidR="00DA682F" w:rsidRPr="002F36DC" w:rsidRDefault="002B054B" w:rsidP="00BB7024">
      <w:pPr>
        <w:numPr>
          <w:ilvl w:val="0"/>
          <w:numId w:val="18"/>
        </w:numPr>
        <w:tabs>
          <w:tab w:val="num" w:pos="540"/>
        </w:tabs>
        <w:suppressAutoHyphens/>
        <w:ind w:left="540" w:hanging="540"/>
        <w:rPr>
          <w:del w:id="13864" w:author="AbbVie_02" w:date="2025-05-12T18:13:00Z"/>
          <w:sz w:val="22"/>
          <w:szCs w:val="22"/>
          <w:rPrChange w:id="13865" w:author="AbbVie_02" w:date="2025-05-13T09:50:00Z">
            <w:rPr>
              <w:del w:id="13866" w:author="AbbVie_02" w:date="2025-05-12T18:13:00Z"/>
              <w:szCs w:val="22"/>
            </w:rPr>
          </w:rPrChange>
        </w:rPr>
      </w:pPr>
      <w:del w:id="13867" w:author="AbbVie_02" w:date="2025-05-12T18:13:00Z">
        <w:r w:rsidRPr="002F36DC">
          <w:rPr>
            <w:sz w:val="22"/>
            <w:szCs w:val="22"/>
            <w:rPrChange w:id="13868" w:author="AbbVie_02" w:date="2025-05-13T09:50:00Z">
              <w:rPr>
                <w:szCs w:val="22"/>
              </w:rPr>
            </w:rPrChange>
          </w:rPr>
          <w:lastRenderedPageBreak/>
          <w:delText>douleurs musculo-squelettiques.</w:delText>
        </w:r>
      </w:del>
    </w:p>
    <w:p w14:paraId="09BD0F0B" w14:textId="77777777" w:rsidR="00C030CB" w:rsidRPr="00F524EB" w:rsidRDefault="00C030CB" w:rsidP="00BB7024">
      <w:pPr>
        <w:pStyle w:val="EndnoteText"/>
        <w:tabs>
          <w:tab w:val="clear" w:pos="567"/>
        </w:tabs>
        <w:ind w:left="540" w:hanging="540"/>
        <w:rPr>
          <w:del w:id="13869" w:author="AbbVie_02" w:date="2025-05-12T18:13:00Z"/>
          <w:szCs w:val="22"/>
          <w:lang w:val="fr-FR"/>
        </w:rPr>
      </w:pPr>
    </w:p>
    <w:p w14:paraId="34F6C6AA" w14:textId="77777777" w:rsidR="00C030CB" w:rsidRPr="002F36DC" w:rsidRDefault="002B054B" w:rsidP="00BB7024">
      <w:pPr>
        <w:ind w:left="540" w:hanging="540"/>
        <w:rPr>
          <w:del w:id="13870" w:author="AbbVie_02" w:date="2025-05-12T18:13:00Z"/>
          <w:sz w:val="22"/>
          <w:szCs w:val="22"/>
        </w:rPr>
      </w:pPr>
      <w:del w:id="13871" w:author="AbbVie_02" w:date="2025-05-12T18:13:00Z">
        <w:r w:rsidRPr="002F36DC">
          <w:rPr>
            <w:sz w:val="22"/>
            <w:szCs w:val="22"/>
          </w:rPr>
          <w:delText>Fréquent (</w:delText>
        </w:r>
        <w:r w:rsidR="0001322E" w:rsidRPr="002F36DC">
          <w:rPr>
            <w:sz w:val="22"/>
            <w:szCs w:val="22"/>
          </w:rPr>
          <w:delText>peut affecter jusqu</w:delText>
        </w:r>
        <w:r w:rsidR="00526D7B" w:rsidRPr="002F36DC">
          <w:rPr>
            <w:sz w:val="22"/>
            <w:szCs w:val="22"/>
          </w:rPr>
          <w:delText>’</w:delText>
        </w:r>
        <w:r w:rsidR="0001322E" w:rsidRPr="002F36DC">
          <w:rPr>
            <w:sz w:val="22"/>
            <w:szCs w:val="22"/>
          </w:rPr>
          <w:delText>à</w:delText>
        </w:r>
        <w:r w:rsidRPr="002F36DC">
          <w:rPr>
            <w:sz w:val="22"/>
            <w:szCs w:val="22"/>
          </w:rPr>
          <w:delText xml:space="preserve"> 1 </w:delText>
        </w:r>
        <w:r w:rsidR="0001322E" w:rsidRPr="002F36DC">
          <w:rPr>
            <w:sz w:val="22"/>
            <w:szCs w:val="22"/>
          </w:rPr>
          <w:delText>personne</w:delText>
        </w:r>
        <w:r w:rsidRPr="002F36DC">
          <w:rPr>
            <w:sz w:val="22"/>
            <w:szCs w:val="22"/>
          </w:rPr>
          <w:delText xml:space="preserve"> sur 10)</w:delText>
        </w:r>
      </w:del>
    </w:p>
    <w:p w14:paraId="7A3049A6" w14:textId="77777777" w:rsidR="000201BF" w:rsidRPr="002F36DC" w:rsidRDefault="000201BF" w:rsidP="00BB7024">
      <w:pPr>
        <w:ind w:left="540" w:hanging="540"/>
        <w:rPr>
          <w:del w:id="13872" w:author="AbbVie_02" w:date="2025-05-12T18:13:00Z"/>
          <w:sz w:val="22"/>
          <w:szCs w:val="22"/>
        </w:rPr>
      </w:pPr>
    </w:p>
    <w:p w14:paraId="29865E5A" w14:textId="77777777" w:rsidR="00866EC9" w:rsidRPr="002F36DC" w:rsidRDefault="002B054B" w:rsidP="00BB7024">
      <w:pPr>
        <w:numPr>
          <w:ilvl w:val="0"/>
          <w:numId w:val="18"/>
        </w:numPr>
        <w:tabs>
          <w:tab w:val="num" w:pos="540"/>
        </w:tabs>
        <w:suppressAutoHyphens/>
        <w:ind w:left="540" w:hanging="540"/>
        <w:rPr>
          <w:del w:id="13873" w:author="AbbVie_02" w:date="2025-05-12T18:13:00Z"/>
          <w:sz w:val="22"/>
          <w:szCs w:val="22"/>
        </w:rPr>
      </w:pPr>
      <w:del w:id="13874" w:author="AbbVie_02" w:date="2025-05-12T18:13:00Z">
        <w:r w:rsidRPr="002F36DC">
          <w:rPr>
            <w:sz w:val="22"/>
            <w:szCs w:val="22"/>
          </w:rPr>
          <w:delText xml:space="preserve">infections </w:delText>
        </w:r>
        <w:r w:rsidR="009F08CD" w:rsidRPr="002F36DC">
          <w:rPr>
            <w:sz w:val="22"/>
            <w:szCs w:val="22"/>
          </w:rPr>
          <w:delText xml:space="preserve">graves </w:delText>
        </w:r>
        <w:r w:rsidRPr="002F36DC">
          <w:rPr>
            <w:sz w:val="22"/>
            <w:szCs w:val="22"/>
          </w:rPr>
          <w:delText>(y compris empoisonnement du sang et grippe)</w:delText>
        </w:r>
        <w:r w:rsidR="00647562" w:rsidRPr="002F36DC">
          <w:rPr>
            <w:sz w:val="22"/>
            <w:szCs w:val="22"/>
          </w:rPr>
          <w:delText> ;</w:delText>
        </w:r>
      </w:del>
    </w:p>
    <w:p w14:paraId="22DE7A4A" w14:textId="77777777" w:rsidR="000772E0" w:rsidRPr="002F36DC" w:rsidRDefault="002B054B" w:rsidP="00BB7024">
      <w:pPr>
        <w:numPr>
          <w:ilvl w:val="0"/>
          <w:numId w:val="18"/>
        </w:numPr>
        <w:tabs>
          <w:tab w:val="num" w:pos="540"/>
        </w:tabs>
        <w:suppressAutoHyphens/>
        <w:ind w:left="540" w:hanging="540"/>
        <w:rPr>
          <w:del w:id="13875" w:author="AbbVie_02" w:date="2025-05-12T18:13:00Z"/>
          <w:sz w:val="22"/>
          <w:szCs w:val="22"/>
        </w:rPr>
      </w:pPr>
      <w:del w:id="13876" w:author="AbbVie_02" w:date="2025-05-12T18:13:00Z">
        <w:r w:rsidRPr="002F36DC">
          <w:rPr>
            <w:sz w:val="22"/>
            <w:szCs w:val="22"/>
          </w:rPr>
          <w:delText>infections intestinales (y compris gastroentérite) ;</w:delText>
        </w:r>
      </w:del>
    </w:p>
    <w:p w14:paraId="4C062952" w14:textId="77777777" w:rsidR="00866EC9" w:rsidRPr="002F36DC" w:rsidRDefault="002B054B" w:rsidP="00BB7024">
      <w:pPr>
        <w:numPr>
          <w:ilvl w:val="0"/>
          <w:numId w:val="18"/>
        </w:numPr>
        <w:tabs>
          <w:tab w:val="num" w:pos="540"/>
        </w:tabs>
        <w:suppressAutoHyphens/>
        <w:ind w:left="540" w:hanging="540"/>
        <w:rPr>
          <w:del w:id="13877" w:author="AbbVie_02" w:date="2025-05-12T18:13:00Z"/>
          <w:sz w:val="22"/>
          <w:szCs w:val="22"/>
        </w:rPr>
      </w:pPr>
      <w:del w:id="13878" w:author="AbbVie_02" w:date="2025-05-12T18:13:00Z">
        <w:r w:rsidRPr="002F36DC">
          <w:rPr>
            <w:sz w:val="22"/>
            <w:szCs w:val="22"/>
          </w:rPr>
          <w:delText>infections cutanées (y compris cellulite et zona)</w:delText>
        </w:r>
        <w:r w:rsidR="00647562" w:rsidRPr="002F36DC">
          <w:rPr>
            <w:sz w:val="22"/>
            <w:szCs w:val="22"/>
          </w:rPr>
          <w:delText> ;</w:delText>
        </w:r>
      </w:del>
    </w:p>
    <w:p w14:paraId="236C10B9" w14:textId="77777777" w:rsidR="00866EC9" w:rsidRPr="002F36DC" w:rsidRDefault="002B054B" w:rsidP="00BB7024">
      <w:pPr>
        <w:numPr>
          <w:ilvl w:val="0"/>
          <w:numId w:val="18"/>
        </w:numPr>
        <w:tabs>
          <w:tab w:val="num" w:pos="540"/>
        </w:tabs>
        <w:suppressAutoHyphens/>
        <w:ind w:left="540" w:hanging="540"/>
        <w:rPr>
          <w:del w:id="13879" w:author="AbbVie_02" w:date="2025-05-12T18:13:00Z"/>
          <w:sz w:val="22"/>
          <w:szCs w:val="22"/>
        </w:rPr>
      </w:pPr>
      <w:del w:id="13880" w:author="AbbVie_02" w:date="2025-05-12T18:13:00Z">
        <w:r w:rsidRPr="002F36DC">
          <w:rPr>
            <w:sz w:val="22"/>
            <w:szCs w:val="22"/>
          </w:rPr>
          <w:delText>infections de l</w:delText>
        </w:r>
        <w:r w:rsidR="00526D7B" w:rsidRPr="002F36DC">
          <w:rPr>
            <w:sz w:val="22"/>
            <w:szCs w:val="22"/>
          </w:rPr>
          <w:delText>’</w:delText>
        </w:r>
        <w:r w:rsidRPr="002F36DC">
          <w:rPr>
            <w:sz w:val="22"/>
            <w:szCs w:val="22"/>
          </w:rPr>
          <w:delText>oreille</w:delText>
        </w:r>
        <w:r w:rsidR="00647562" w:rsidRPr="002F36DC">
          <w:rPr>
            <w:sz w:val="22"/>
            <w:szCs w:val="22"/>
          </w:rPr>
          <w:delText> ;</w:delText>
        </w:r>
      </w:del>
    </w:p>
    <w:p w14:paraId="03CA4C32" w14:textId="77777777" w:rsidR="00866EC9" w:rsidRPr="002F36DC" w:rsidRDefault="002B054B" w:rsidP="00BB7024">
      <w:pPr>
        <w:numPr>
          <w:ilvl w:val="0"/>
          <w:numId w:val="18"/>
        </w:numPr>
        <w:tabs>
          <w:tab w:val="num" w:pos="540"/>
        </w:tabs>
        <w:suppressAutoHyphens/>
        <w:ind w:left="540" w:hanging="540"/>
        <w:rPr>
          <w:del w:id="13881" w:author="AbbVie_02" w:date="2025-05-12T18:13:00Z"/>
          <w:sz w:val="22"/>
          <w:szCs w:val="22"/>
        </w:rPr>
      </w:pPr>
      <w:del w:id="13882" w:author="AbbVie_02" w:date="2025-05-12T18:13:00Z">
        <w:r w:rsidRPr="002F36DC">
          <w:rPr>
            <w:sz w:val="22"/>
            <w:szCs w:val="22"/>
          </w:rPr>
          <w:delText>infections buccales (y compris infections dentaires et boutons de fièvre)</w:delText>
        </w:r>
        <w:r w:rsidR="00647562" w:rsidRPr="002F36DC">
          <w:rPr>
            <w:sz w:val="22"/>
            <w:szCs w:val="22"/>
          </w:rPr>
          <w:delText> ;</w:delText>
        </w:r>
        <w:r w:rsidRPr="002F36DC">
          <w:rPr>
            <w:sz w:val="22"/>
            <w:szCs w:val="22"/>
          </w:rPr>
          <w:delText xml:space="preserve"> </w:delText>
        </w:r>
      </w:del>
    </w:p>
    <w:p w14:paraId="02D9DC7B" w14:textId="77777777" w:rsidR="00866EC9" w:rsidRPr="002F36DC" w:rsidRDefault="002B054B" w:rsidP="00BB7024">
      <w:pPr>
        <w:numPr>
          <w:ilvl w:val="0"/>
          <w:numId w:val="18"/>
        </w:numPr>
        <w:tabs>
          <w:tab w:val="num" w:pos="540"/>
        </w:tabs>
        <w:suppressAutoHyphens/>
        <w:ind w:left="540" w:hanging="540"/>
        <w:rPr>
          <w:del w:id="13883" w:author="AbbVie_02" w:date="2025-05-12T18:13:00Z"/>
          <w:sz w:val="22"/>
          <w:szCs w:val="22"/>
        </w:rPr>
      </w:pPr>
      <w:del w:id="13884" w:author="AbbVie_02" w:date="2025-05-12T18:13:00Z">
        <w:r w:rsidRPr="002F36DC">
          <w:rPr>
            <w:sz w:val="22"/>
            <w:szCs w:val="22"/>
          </w:rPr>
          <w:delText>infections des organes de reproduction</w:delText>
        </w:r>
        <w:r w:rsidR="00647562" w:rsidRPr="002F36DC">
          <w:rPr>
            <w:sz w:val="22"/>
            <w:szCs w:val="22"/>
          </w:rPr>
          <w:delText> ;</w:delText>
        </w:r>
      </w:del>
    </w:p>
    <w:p w14:paraId="7AEC04A4" w14:textId="77777777" w:rsidR="00C030CB" w:rsidRPr="002F36DC" w:rsidRDefault="002B054B" w:rsidP="00BB7024">
      <w:pPr>
        <w:numPr>
          <w:ilvl w:val="0"/>
          <w:numId w:val="18"/>
        </w:numPr>
        <w:tabs>
          <w:tab w:val="num" w:pos="540"/>
        </w:tabs>
        <w:suppressAutoHyphens/>
        <w:ind w:left="540" w:hanging="540"/>
        <w:rPr>
          <w:del w:id="13885" w:author="AbbVie_02" w:date="2025-05-12T18:13:00Z"/>
          <w:sz w:val="22"/>
          <w:szCs w:val="22"/>
        </w:rPr>
      </w:pPr>
      <w:del w:id="13886" w:author="AbbVie_02" w:date="2025-05-12T18:13:00Z">
        <w:r w:rsidRPr="002F36DC">
          <w:rPr>
            <w:sz w:val="22"/>
            <w:szCs w:val="22"/>
          </w:rPr>
          <w:delText>infections urinaires</w:delText>
        </w:r>
        <w:r w:rsidR="00647562" w:rsidRPr="002F36DC">
          <w:rPr>
            <w:sz w:val="22"/>
            <w:szCs w:val="22"/>
          </w:rPr>
          <w:delText> ;</w:delText>
        </w:r>
      </w:del>
    </w:p>
    <w:p w14:paraId="4B7AFCFE" w14:textId="77777777" w:rsidR="00C030CB" w:rsidRPr="002F36DC" w:rsidRDefault="002B054B" w:rsidP="00BB7024">
      <w:pPr>
        <w:numPr>
          <w:ilvl w:val="0"/>
          <w:numId w:val="19"/>
        </w:numPr>
        <w:tabs>
          <w:tab w:val="num" w:pos="540"/>
        </w:tabs>
        <w:suppressAutoHyphens/>
        <w:ind w:left="540" w:hanging="540"/>
        <w:rPr>
          <w:del w:id="13887" w:author="AbbVie_02" w:date="2025-05-12T18:13:00Z"/>
          <w:sz w:val="22"/>
          <w:szCs w:val="22"/>
        </w:rPr>
      </w:pPr>
      <w:del w:id="13888" w:author="AbbVie_02" w:date="2025-05-12T18:13:00Z">
        <w:r w:rsidRPr="002F36DC">
          <w:rPr>
            <w:sz w:val="22"/>
            <w:szCs w:val="22"/>
          </w:rPr>
          <w:delText>infections fongiques</w:delText>
        </w:r>
        <w:r w:rsidR="00647562" w:rsidRPr="002F36DC">
          <w:rPr>
            <w:sz w:val="22"/>
            <w:szCs w:val="22"/>
          </w:rPr>
          <w:delText> ;</w:delText>
        </w:r>
      </w:del>
    </w:p>
    <w:p w14:paraId="48487EF4" w14:textId="77777777" w:rsidR="00DC784A" w:rsidRPr="002F36DC" w:rsidRDefault="002B054B" w:rsidP="00BB7024">
      <w:pPr>
        <w:numPr>
          <w:ilvl w:val="0"/>
          <w:numId w:val="19"/>
        </w:numPr>
        <w:tabs>
          <w:tab w:val="num" w:pos="540"/>
        </w:tabs>
        <w:suppressAutoHyphens/>
        <w:ind w:left="540" w:hanging="540"/>
        <w:rPr>
          <w:del w:id="13889" w:author="AbbVie_02" w:date="2025-05-12T18:13:00Z"/>
          <w:sz w:val="22"/>
          <w:szCs w:val="22"/>
        </w:rPr>
      </w:pPr>
      <w:del w:id="13890" w:author="AbbVie_02" w:date="2025-05-12T18:13:00Z">
        <w:r w:rsidRPr="002F36DC">
          <w:rPr>
            <w:sz w:val="22"/>
            <w:szCs w:val="22"/>
          </w:rPr>
          <w:delText>infections articulaires ;</w:delText>
        </w:r>
      </w:del>
    </w:p>
    <w:p w14:paraId="203B38F3" w14:textId="77777777" w:rsidR="002F5F6E" w:rsidRPr="002F36DC" w:rsidRDefault="002B054B" w:rsidP="00BB7024">
      <w:pPr>
        <w:numPr>
          <w:ilvl w:val="0"/>
          <w:numId w:val="19"/>
        </w:numPr>
        <w:tabs>
          <w:tab w:val="num" w:pos="540"/>
        </w:tabs>
        <w:suppressAutoHyphens/>
        <w:ind w:left="540" w:hanging="540"/>
        <w:rPr>
          <w:del w:id="13891" w:author="AbbVie_02" w:date="2025-05-12T18:13:00Z"/>
          <w:sz w:val="22"/>
          <w:szCs w:val="22"/>
        </w:rPr>
      </w:pPr>
      <w:del w:id="13892" w:author="AbbVie_02" w:date="2025-05-12T18:13:00Z">
        <w:r w:rsidRPr="002F36DC">
          <w:rPr>
            <w:sz w:val="22"/>
            <w:szCs w:val="22"/>
          </w:rPr>
          <w:delText>tumeurs bénignes</w:delText>
        </w:r>
        <w:r w:rsidR="00647562" w:rsidRPr="002F36DC">
          <w:rPr>
            <w:sz w:val="22"/>
            <w:szCs w:val="22"/>
          </w:rPr>
          <w:delText> ;</w:delText>
        </w:r>
      </w:del>
    </w:p>
    <w:p w14:paraId="1B0481BF" w14:textId="77777777" w:rsidR="002F5F6E" w:rsidRPr="002F36DC" w:rsidRDefault="002B054B" w:rsidP="00BB7024">
      <w:pPr>
        <w:numPr>
          <w:ilvl w:val="0"/>
          <w:numId w:val="19"/>
        </w:numPr>
        <w:tabs>
          <w:tab w:val="num" w:pos="540"/>
        </w:tabs>
        <w:suppressAutoHyphens/>
        <w:ind w:left="540" w:hanging="540"/>
        <w:rPr>
          <w:del w:id="13893" w:author="AbbVie_02" w:date="2025-05-12T18:13:00Z"/>
          <w:sz w:val="22"/>
          <w:szCs w:val="22"/>
        </w:rPr>
      </w:pPr>
      <w:del w:id="13894" w:author="AbbVie_02" w:date="2025-05-12T18:13:00Z">
        <w:r w:rsidRPr="002F36DC">
          <w:rPr>
            <w:sz w:val="22"/>
            <w:szCs w:val="22"/>
          </w:rPr>
          <w:delText>cancer de la peau</w:delText>
        </w:r>
        <w:r w:rsidR="00647562" w:rsidRPr="002F36DC">
          <w:rPr>
            <w:sz w:val="22"/>
            <w:szCs w:val="22"/>
          </w:rPr>
          <w:delText> ;</w:delText>
        </w:r>
      </w:del>
    </w:p>
    <w:p w14:paraId="16F22A19" w14:textId="77777777" w:rsidR="002F5F6E" w:rsidRPr="002F36DC" w:rsidRDefault="002B054B" w:rsidP="00BB7024">
      <w:pPr>
        <w:numPr>
          <w:ilvl w:val="0"/>
          <w:numId w:val="19"/>
        </w:numPr>
        <w:tabs>
          <w:tab w:val="num" w:pos="540"/>
        </w:tabs>
        <w:suppressAutoHyphens/>
        <w:ind w:left="540" w:hanging="540"/>
        <w:rPr>
          <w:del w:id="13895" w:author="AbbVie_02" w:date="2025-05-12T18:13:00Z"/>
          <w:sz w:val="22"/>
          <w:szCs w:val="22"/>
        </w:rPr>
      </w:pPr>
      <w:del w:id="13896" w:author="AbbVie_02" w:date="2025-05-12T18:13:00Z">
        <w:r w:rsidRPr="002F36DC">
          <w:rPr>
            <w:sz w:val="22"/>
            <w:szCs w:val="22"/>
          </w:rPr>
          <w:delText>réactions allergiques (y compris allergie saisonnière)</w:delText>
        </w:r>
        <w:r w:rsidR="00647562" w:rsidRPr="002F36DC">
          <w:rPr>
            <w:sz w:val="22"/>
            <w:szCs w:val="22"/>
          </w:rPr>
          <w:delText> ;</w:delText>
        </w:r>
      </w:del>
    </w:p>
    <w:p w14:paraId="6345ACEA" w14:textId="77777777" w:rsidR="00A86B40" w:rsidRPr="002F36DC" w:rsidRDefault="002B054B" w:rsidP="00BB7024">
      <w:pPr>
        <w:numPr>
          <w:ilvl w:val="0"/>
          <w:numId w:val="19"/>
        </w:numPr>
        <w:tabs>
          <w:tab w:val="num" w:pos="540"/>
        </w:tabs>
        <w:suppressAutoHyphens/>
        <w:ind w:left="540" w:hanging="540"/>
        <w:rPr>
          <w:del w:id="13897" w:author="AbbVie_02" w:date="2025-05-12T18:13:00Z"/>
          <w:sz w:val="22"/>
          <w:szCs w:val="22"/>
        </w:rPr>
      </w:pPr>
      <w:del w:id="13898" w:author="AbbVie_02" w:date="2025-05-12T18:13:00Z">
        <w:r w:rsidRPr="002F36DC">
          <w:rPr>
            <w:sz w:val="22"/>
            <w:szCs w:val="22"/>
          </w:rPr>
          <w:delText>déshydratation</w:delText>
        </w:r>
        <w:r w:rsidR="00647562" w:rsidRPr="002F36DC">
          <w:rPr>
            <w:sz w:val="22"/>
            <w:szCs w:val="22"/>
          </w:rPr>
          <w:delText> ;</w:delText>
        </w:r>
      </w:del>
    </w:p>
    <w:p w14:paraId="030770D1" w14:textId="77777777" w:rsidR="002F5F6E" w:rsidRPr="002F36DC" w:rsidRDefault="002B054B" w:rsidP="00BB7024">
      <w:pPr>
        <w:numPr>
          <w:ilvl w:val="0"/>
          <w:numId w:val="19"/>
        </w:numPr>
        <w:tabs>
          <w:tab w:val="num" w:pos="540"/>
        </w:tabs>
        <w:suppressAutoHyphens/>
        <w:ind w:left="540" w:hanging="540"/>
        <w:rPr>
          <w:del w:id="13899" w:author="AbbVie_02" w:date="2025-05-12T18:13:00Z"/>
          <w:sz w:val="22"/>
          <w:szCs w:val="22"/>
        </w:rPr>
      </w:pPr>
      <w:del w:id="13900" w:author="AbbVie_02" w:date="2025-05-12T18:13:00Z">
        <w:r w:rsidRPr="002F36DC">
          <w:rPr>
            <w:sz w:val="22"/>
            <w:szCs w:val="22"/>
          </w:rPr>
          <w:delText>troubles de l</w:delText>
        </w:r>
        <w:r w:rsidR="00526D7B" w:rsidRPr="002F36DC">
          <w:rPr>
            <w:sz w:val="22"/>
            <w:szCs w:val="22"/>
          </w:rPr>
          <w:delText>’</w:delText>
        </w:r>
        <w:r w:rsidRPr="002F36DC">
          <w:rPr>
            <w:sz w:val="22"/>
            <w:szCs w:val="22"/>
          </w:rPr>
          <w:delText>humeur (y compris dépression)</w:delText>
        </w:r>
        <w:r w:rsidR="00647562" w:rsidRPr="002F36DC">
          <w:rPr>
            <w:sz w:val="22"/>
            <w:szCs w:val="22"/>
          </w:rPr>
          <w:delText> ;</w:delText>
        </w:r>
      </w:del>
    </w:p>
    <w:p w14:paraId="4F7FB34E" w14:textId="77777777" w:rsidR="002F5F6E" w:rsidRPr="002F36DC" w:rsidRDefault="002B054B" w:rsidP="00BB7024">
      <w:pPr>
        <w:numPr>
          <w:ilvl w:val="0"/>
          <w:numId w:val="19"/>
        </w:numPr>
        <w:tabs>
          <w:tab w:val="num" w:pos="540"/>
        </w:tabs>
        <w:suppressAutoHyphens/>
        <w:ind w:left="540" w:hanging="540"/>
        <w:rPr>
          <w:del w:id="13901" w:author="AbbVie_02" w:date="2025-05-12T18:13:00Z"/>
          <w:sz w:val="22"/>
          <w:szCs w:val="22"/>
        </w:rPr>
      </w:pPr>
      <w:del w:id="13902" w:author="AbbVie_02" w:date="2025-05-12T18:13:00Z">
        <w:r w:rsidRPr="002F36DC">
          <w:rPr>
            <w:sz w:val="22"/>
            <w:szCs w:val="22"/>
          </w:rPr>
          <w:delText>anxiété</w:delText>
        </w:r>
        <w:r w:rsidR="00647562" w:rsidRPr="002F36DC">
          <w:rPr>
            <w:sz w:val="22"/>
            <w:szCs w:val="22"/>
          </w:rPr>
          <w:delText> ;</w:delText>
        </w:r>
      </w:del>
    </w:p>
    <w:p w14:paraId="710E85B6" w14:textId="77777777" w:rsidR="002F5F6E" w:rsidRPr="002F36DC" w:rsidRDefault="002B054B" w:rsidP="00BB7024">
      <w:pPr>
        <w:numPr>
          <w:ilvl w:val="0"/>
          <w:numId w:val="19"/>
        </w:numPr>
        <w:tabs>
          <w:tab w:val="num" w:pos="540"/>
        </w:tabs>
        <w:suppressAutoHyphens/>
        <w:ind w:left="540" w:hanging="540"/>
        <w:rPr>
          <w:del w:id="13903" w:author="AbbVie_02" w:date="2025-05-12T18:13:00Z"/>
          <w:sz w:val="22"/>
          <w:szCs w:val="22"/>
        </w:rPr>
      </w:pPr>
      <w:del w:id="13904" w:author="AbbVie_02" w:date="2025-05-12T18:13:00Z">
        <w:r w:rsidRPr="002F36DC">
          <w:rPr>
            <w:sz w:val="22"/>
            <w:szCs w:val="22"/>
          </w:rPr>
          <w:delText>sommeil difficile</w:delText>
        </w:r>
        <w:r w:rsidR="00647562" w:rsidRPr="002F36DC">
          <w:rPr>
            <w:sz w:val="22"/>
            <w:szCs w:val="22"/>
          </w:rPr>
          <w:delText> ;</w:delText>
        </w:r>
      </w:del>
    </w:p>
    <w:p w14:paraId="552C87CF" w14:textId="77777777" w:rsidR="002F5F6E" w:rsidRPr="002F36DC" w:rsidRDefault="002B054B" w:rsidP="00BB7024">
      <w:pPr>
        <w:numPr>
          <w:ilvl w:val="0"/>
          <w:numId w:val="19"/>
        </w:numPr>
        <w:tabs>
          <w:tab w:val="num" w:pos="540"/>
        </w:tabs>
        <w:suppressAutoHyphens/>
        <w:ind w:left="540" w:hanging="540"/>
        <w:rPr>
          <w:del w:id="13905" w:author="AbbVie_02" w:date="2025-05-12T18:13:00Z"/>
          <w:sz w:val="22"/>
          <w:szCs w:val="22"/>
        </w:rPr>
      </w:pPr>
      <w:del w:id="13906" w:author="AbbVie_02" w:date="2025-05-12T18:13:00Z">
        <w:r w:rsidRPr="002F36DC">
          <w:rPr>
            <w:sz w:val="22"/>
            <w:szCs w:val="22"/>
          </w:rPr>
          <w:delText>troubles sensitifs tels que fourmillements, picotements ou engourdissement</w:delText>
        </w:r>
        <w:r w:rsidR="00647562" w:rsidRPr="002F36DC">
          <w:rPr>
            <w:sz w:val="22"/>
            <w:szCs w:val="22"/>
          </w:rPr>
          <w:delText> ;</w:delText>
        </w:r>
      </w:del>
    </w:p>
    <w:p w14:paraId="2862F13C" w14:textId="77777777" w:rsidR="002F5F6E" w:rsidRPr="002F36DC" w:rsidRDefault="002B054B" w:rsidP="00BB7024">
      <w:pPr>
        <w:numPr>
          <w:ilvl w:val="0"/>
          <w:numId w:val="19"/>
        </w:numPr>
        <w:tabs>
          <w:tab w:val="num" w:pos="540"/>
        </w:tabs>
        <w:suppressAutoHyphens/>
        <w:ind w:left="540" w:hanging="540"/>
        <w:rPr>
          <w:del w:id="13907" w:author="AbbVie_02" w:date="2025-05-12T18:13:00Z"/>
          <w:sz w:val="22"/>
          <w:szCs w:val="22"/>
        </w:rPr>
      </w:pPr>
      <w:del w:id="13908" w:author="AbbVie_02" w:date="2025-05-12T18:13:00Z">
        <w:r w:rsidRPr="002F36DC">
          <w:rPr>
            <w:sz w:val="22"/>
            <w:szCs w:val="22"/>
          </w:rPr>
          <w:delText>migraine</w:delText>
        </w:r>
        <w:r w:rsidR="00647562" w:rsidRPr="002F36DC">
          <w:rPr>
            <w:sz w:val="22"/>
            <w:szCs w:val="22"/>
          </w:rPr>
          <w:delText> ;</w:delText>
        </w:r>
      </w:del>
    </w:p>
    <w:p w14:paraId="76CD46E3" w14:textId="77777777" w:rsidR="002F5F6E" w:rsidRPr="002F36DC" w:rsidRDefault="002B054B" w:rsidP="00BB7024">
      <w:pPr>
        <w:numPr>
          <w:ilvl w:val="0"/>
          <w:numId w:val="19"/>
        </w:numPr>
        <w:tabs>
          <w:tab w:val="num" w:pos="540"/>
        </w:tabs>
        <w:suppressAutoHyphens/>
        <w:ind w:left="540" w:hanging="540"/>
        <w:rPr>
          <w:del w:id="13909" w:author="AbbVie_02" w:date="2025-05-12T18:13:00Z"/>
          <w:sz w:val="22"/>
          <w:szCs w:val="22"/>
        </w:rPr>
      </w:pPr>
      <w:del w:id="13910" w:author="AbbVie_02" w:date="2025-05-12T18:13:00Z">
        <w:r w:rsidRPr="002F36DC">
          <w:rPr>
            <w:sz w:val="22"/>
            <w:szCs w:val="22"/>
          </w:rPr>
          <w:delText>compression des racines nerveuses (y compris douleurs au bas du dos et douleurs dans les jambes)</w:delText>
        </w:r>
        <w:r w:rsidR="00647562" w:rsidRPr="002F36DC">
          <w:rPr>
            <w:sz w:val="22"/>
            <w:szCs w:val="22"/>
          </w:rPr>
          <w:delText> ;</w:delText>
        </w:r>
      </w:del>
    </w:p>
    <w:p w14:paraId="3C25663B" w14:textId="77777777" w:rsidR="002F5F6E" w:rsidRPr="002F36DC" w:rsidRDefault="002B054B" w:rsidP="00BB7024">
      <w:pPr>
        <w:numPr>
          <w:ilvl w:val="0"/>
          <w:numId w:val="19"/>
        </w:numPr>
        <w:tabs>
          <w:tab w:val="num" w:pos="540"/>
        </w:tabs>
        <w:suppressAutoHyphens/>
        <w:ind w:left="540" w:hanging="540"/>
        <w:rPr>
          <w:del w:id="13911" w:author="AbbVie_02" w:date="2025-05-12T18:13:00Z"/>
          <w:sz w:val="22"/>
          <w:szCs w:val="22"/>
        </w:rPr>
      </w:pPr>
      <w:del w:id="13912" w:author="AbbVie_02" w:date="2025-05-12T18:13:00Z">
        <w:r w:rsidRPr="002F36DC">
          <w:rPr>
            <w:sz w:val="22"/>
            <w:szCs w:val="22"/>
          </w:rPr>
          <w:delText>troubles de la vision</w:delText>
        </w:r>
        <w:r w:rsidR="00647562" w:rsidRPr="002F36DC">
          <w:rPr>
            <w:sz w:val="22"/>
            <w:szCs w:val="22"/>
          </w:rPr>
          <w:delText> ;</w:delText>
        </w:r>
      </w:del>
    </w:p>
    <w:p w14:paraId="01CFB157" w14:textId="77777777" w:rsidR="002F5F6E" w:rsidRPr="002F36DC" w:rsidRDefault="002B054B" w:rsidP="00BB7024">
      <w:pPr>
        <w:numPr>
          <w:ilvl w:val="0"/>
          <w:numId w:val="19"/>
        </w:numPr>
        <w:tabs>
          <w:tab w:val="num" w:pos="540"/>
        </w:tabs>
        <w:suppressAutoHyphens/>
        <w:ind w:left="540" w:hanging="540"/>
        <w:rPr>
          <w:del w:id="13913" w:author="AbbVie_02" w:date="2025-05-12T18:13:00Z"/>
          <w:sz w:val="22"/>
          <w:szCs w:val="22"/>
        </w:rPr>
      </w:pPr>
      <w:del w:id="13914" w:author="AbbVie_02" w:date="2025-05-12T18:13:00Z">
        <w:r w:rsidRPr="002F36DC">
          <w:rPr>
            <w:sz w:val="22"/>
            <w:szCs w:val="22"/>
          </w:rPr>
          <w:delText>inflammation oculaire</w:delText>
        </w:r>
        <w:r w:rsidR="00647562" w:rsidRPr="002F36DC">
          <w:rPr>
            <w:sz w:val="22"/>
            <w:szCs w:val="22"/>
          </w:rPr>
          <w:delText> ;</w:delText>
        </w:r>
      </w:del>
    </w:p>
    <w:p w14:paraId="17D30A29" w14:textId="77777777" w:rsidR="00AA0AD1" w:rsidRPr="002F36DC" w:rsidRDefault="002B054B" w:rsidP="00BB7024">
      <w:pPr>
        <w:numPr>
          <w:ilvl w:val="0"/>
          <w:numId w:val="19"/>
        </w:numPr>
        <w:tabs>
          <w:tab w:val="num" w:pos="540"/>
        </w:tabs>
        <w:suppressAutoHyphens/>
        <w:ind w:left="540" w:hanging="540"/>
        <w:rPr>
          <w:del w:id="13915" w:author="AbbVie_02" w:date="2025-05-12T18:13:00Z"/>
          <w:sz w:val="22"/>
          <w:szCs w:val="22"/>
        </w:rPr>
      </w:pPr>
      <w:del w:id="13916" w:author="AbbVie_02" w:date="2025-05-12T18:13:00Z">
        <w:r w:rsidRPr="002F36DC">
          <w:rPr>
            <w:sz w:val="22"/>
            <w:szCs w:val="22"/>
          </w:rPr>
          <w:delText>inflammation de</w:delText>
        </w:r>
        <w:r w:rsidR="006C3A74" w:rsidRPr="002F36DC">
          <w:rPr>
            <w:sz w:val="22"/>
            <w:szCs w:val="22"/>
          </w:rPr>
          <w:delText xml:space="preserve"> la paupière et gonflement des yeux</w:delText>
        </w:r>
        <w:r w:rsidRPr="002F36DC">
          <w:rPr>
            <w:sz w:val="22"/>
            <w:szCs w:val="22"/>
          </w:rPr>
          <w:delText> ;</w:delText>
        </w:r>
      </w:del>
    </w:p>
    <w:p w14:paraId="1639792D" w14:textId="77777777" w:rsidR="00C030CB" w:rsidRPr="002F36DC" w:rsidRDefault="002B054B" w:rsidP="00BB7024">
      <w:pPr>
        <w:numPr>
          <w:ilvl w:val="0"/>
          <w:numId w:val="19"/>
        </w:numPr>
        <w:tabs>
          <w:tab w:val="num" w:pos="540"/>
        </w:tabs>
        <w:suppressAutoHyphens/>
        <w:ind w:left="540" w:hanging="540"/>
        <w:rPr>
          <w:del w:id="13917" w:author="AbbVie_02" w:date="2025-05-12T18:13:00Z"/>
          <w:sz w:val="22"/>
          <w:szCs w:val="22"/>
        </w:rPr>
      </w:pPr>
      <w:del w:id="13918" w:author="AbbVie_02" w:date="2025-05-12T18:13:00Z">
        <w:r w:rsidRPr="002F36DC">
          <w:rPr>
            <w:sz w:val="22"/>
            <w:szCs w:val="22"/>
          </w:rPr>
          <w:delText>vertiges</w:delText>
        </w:r>
        <w:r w:rsidR="00647562" w:rsidRPr="002F36DC">
          <w:rPr>
            <w:sz w:val="22"/>
            <w:szCs w:val="22"/>
          </w:rPr>
          <w:delText> ;</w:delText>
        </w:r>
      </w:del>
    </w:p>
    <w:p w14:paraId="35EA7942" w14:textId="77777777" w:rsidR="00352BBC" w:rsidRPr="002F36DC" w:rsidRDefault="002B054B" w:rsidP="00BB7024">
      <w:pPr>
        <w:numPr>
          <w:ilvl w:val="0"/>
          <w:numId w:val="19"/>
        </w:numPr>
        <w:tabs>
          <w:tab w:val="num" w:pos="540"/>
        </w:tabs>
        <w:suppressAutoHyphens/>
        <w:ind w:left="540" w:hanging="540"/>
        <w:rPr>
          <w:del w:id="13919" w:author="AbbVie_02" w:date="2025-05-12T18:13:00Z"/>
          <w:sz w:val="22"/>
          <w:szCs w:val="22"/>
        </w:rPr>
      </w:pPr>
      <w:del w:id="13920" w:author="AbbVie_02" w:date="2025-05-12T18:13:00Z">
        <w:r w:rsidRPr="002F36DC">
          <w:rPr>
            <w:sz w:val="22"/>
            <w:szCs w:val="22"/>
          </w:rPr>
          <w:delText>sensation de battements de cœur rapides</w:delText>
        </w:r>
        <w:r w:rsidR="00647562" w:rsidRPr="002F36DC">
          <w:rPr>
            <w:sz w:val="22"/>
            <w:szCs w:val="22"/>
          </w:rPr>
          <w:delText> ;</w:delText>
        </w:r>
      </w:del>
    </w:p>
    <w:p w14:paraId="7F3A9E82" w14:textId="77777777" w:rsidR="00352BBC" w:rsidRPr="002F36DC" w:rsidRDefault="002B054B" w:rsidP="00BB7024">
      <w:pPr>
        <w:numPr>
          <w:ilvl w:val="0"/>
          <w:numId w:val="19"/>
        </w:numPr>
        <w:tabs>
          <w:tab w:val="num" w:pos="540"/>
        </w:tabs>
        <w:suppressAutoHyphens/>
        <w:ind w:left="540" w:hanging="540"/>
        <w:rPr>
          <w:del w:id="13921" w:author="AbbVie_02" w:date="2025-05-12T18:13:00Z"/>
          <w:sz w:val="22"/>
          <w:szCs w:val="22"/>
        </w:rPr>
      </w:pPr>
      <w:del w:id="13922" w:author="AbbVie_02" w:date="2025-05-12T18:13:00Z">
        <w:r w:rsidRPr="002F36DC">
          <w:rPr>
            <w:sz w:val="22"/>
            <w:szCs w:val="22"/>
          </w:rPr>
          <w:delText>hypertension</w:delText>
        </w:r>
        <w:r w:rsidR="00647562" w:rsidRPr="002F36DC">
          <w:rPr>
            <w:sz w:val="22"/>
            <w:szCs w:val="22"/>
          </w:rPr>
          <w:delText> ;</w:delText>
        </w:r>
      </w:del>
    </w:p>
    <w:p w14:paraId="06DFD0A6" w14:textId="77777777" w:rsidR="00352BBC" w:rsidRPr="002F36DC" w:rsidRDefault="002B054B" w:rsidP="00BB7024">
      <w:pPr>
        <w:numPr>
          <w:ilvl w:val="0"/>
          <w:numId w:val="19"/>
        </w:numPr>
        <w:tabs>
          <w:tab w:val="num" w:pos="540"/>
        </w:tabs>
        <w:suppressAutoHyphens/>
        <w:ind w:left="540" w:hanging="540"/>
        <w:rPr>
          <w:del w:id="13923" w:author="AbbVie_02" w:date="2025-05-12T18:13:00Z"/>
          <w:sz w:val="22"/>
          <w:szCs w:val="22"/>
        </w:rPr>
      </w:pPr>
      <w:del w:id="13924" w:author="AbbVie_02" w:date="2025-05-12T18:13:00Z">
        <w:r w:rsidRPr="002F36DC">
          <w:rPr>
            <w:sz w:val="22"/>
            <w:szCs w:val="22"/>
          </w:rPr>
          <w:delText>bouffées de chaleur</w:delText>
        </w:r>
        <w:r w:rsidR="00647562" w:rsidRPr="002F36DC">
          <w:rPr>
            <w:sz w:val="22"/>
            <w:szCs w:val="22"/>
          </w:rPr>
          <w:delText> ;</w:delText>
        </w:r>
      </w:del>
    </w:p>
    <w:p w14:paraId="535427AD" w14:textId="77777777" w:rsidR="00352BBC" w:rsidRPr="002F36DC" w:rsidRDefault="002B054B" w:rsidP="00BB7024">
      <w:pPr>
        <w:numPr>
          <w:ilvl w:val="0"/>
          <w:numId w:val="19"/>
        </w:numPr>
        <w:tabs>
          <w:tab w:val="num" w:pos="540"/>
        </w:tabs>
        <w:suppressAutoHyphens/>
        <w:ind w:left="540" w:hanging="540"/>
        <w:rPr>
          <w:del w:id="13925" w:author="AbbVie_02" w:date="2025-05-12T18:13:00Z"/>
          <w:sz w:val="22"/>
          <w:szCs w:val="22"/>
        </w:rPr>
      </w:pPr>
      <w:del w:id="13926" w:author="AbbVie_02" w:date="2025-05-12T18:13:00Z">
        <w:r w:rsidRPr="002F36DC">
          <w:rPr>
            <w:sz w:val="22"/>
            <w:szCs w:val="22"/>
          </w:rPr>
          <w:delText>hématomes</w:delText>
        </w:r>
        <w:r w:rsidR="00647562" w:rsidRPr="002F36DC">
          <w:rPr>
            <w:sz w:val="22"/>
            <w:szCs w:val="22"/>
          </w:rPr>
          <w:delText> ;</w:delText>
        </w:r>
      </w:del>
    </w:p>
    <w:p w14:paraId="5E82FA9A" w14:textId="77777777" w:rsidR="00C030CB" w:rsidRPr="002F36DC" w:rsidRDefault="002B054B" w:rsidP="00BB7024">
      <w:pPr>
        <w:numPr>
          <w:ilvl w:val="0"/>
          <w:numId w:val="18"/>
        </w:numPr>
        <w:tabs>
          <w:tab w:val="num" w:pos="540"/>
        </w:tabs>
        <w:suppressAutoHyphens/>
        <w:ind w:left="540" w:hanging="540"/>
        <w:rPr>
          <w:del w:id="13927" w:author="AbbVie_02" w:date="2025-05-12T18:13:00Z"/>
          <w:sz w:val="22"/>
          <w:szCs w:val="22"/>
        </w:rPr>
      </w:pPr>
      <w:del w:id="13928" w:author="AbbVie_02" w:date="2025-05-12T18:13:00Z">
        <w:r w:rsidRPr="002F36DC">
          <w:rPr>
            <w:sz w:val="22"/>
            <w:szCs w:val="22"/>
          </w:rPr>
          <w:delText>toux</w:delText>
        </w:r>
        <w:r w:rsidR="00647562" w:rsidRPr="002F36DC">
          <w:rPr>
            <w:sz w:val="22"/>
            <w:szCs w:val="22"/>
          </w:rPr>
          <w:delText> ;</w:delText>
        </w:r>
        <w:r w:rsidRPr="002F36DC">
          <w:rPr>
            <w:sz w:val="22"/>
            <w:szCs w:val="22"/>
          </w:rPr>
          <w:delText xml:space="preserve"> </w:delText>
        </w:r>
      </w:del>
    </w:p>
    <w:p w14:paraId="61D4CF38" w14:textId="77777777" w:rsidR="000B25E8" w:rsidRPr="002F36DC" w:rsidRDefault="002B054B" w:rsidP="00BB7024">
      <w:pPr>
        <w:numPr>
          <w:ilvl w:val="0"/>
          <w:numId w:val="18"/>
        </w:numPr>
        <w:tabs>
          <w:tab w:val="num" w:pos="540"/>
        </w:tabs>
        <w:suppressAutoHyphens/>
        <w:ind w:hanging="720"/>
        <w:rPr>
          <w:del w:id="13929" w:author="AbbVie_02" w:date="2025-05-12T18:13:00Z"/>
          <w:sz w:val="22"/>
          <w:szCs w:val="22"/>
        </w:rPr>
      </w:pPr>
      <w:del w:id="13930" w:author="AbbVie_02" w:date="2025-05-12T18:13:00Z">
        <w:r w:rsidRPr="002F36DC">
          <w:rPr>
            <w:sz w:val="22"/>
            <w:szCs w:val="22"/>
          </w:rPr>
          <w:delText>asthme</w:delText>
        </w:r>
        <w:r w:rsidR="00647562" w:rsidRPr="002F36DC">
          <w:rPr>
            <w:sz w:val="22"/>
            <w:szCs w:val="22"/>
          </w:rPr>
          <w:delText> ;</w:delText>
        </w:r>
      </w:del>
    </w:p>
    <w:p w14:paraId="3C1E790D" w14:textId="77777777" w:rsidR="000B25E8" w:rsidRPr="002F36DC" w:rsidRDefault="002B054B" w:rsidP="00BB7024">
      <w:pPr>
        <w:numPr>
          <w:ilvl w:val="0"/>
          <w:numId w:val="18"/>
        </w:numPr>
        <w:tabs>
          <w:tab w:val="num" w:pos="540"/>
        </w:tabs>
        <w:suppressAutoHyphens/>
        <w:ind w:hanging="720"/>
        <w:rPr>
          <w:del w:id="13931" w:author="AbbVie_02" w:date="2025-05-12T18:13:00Z"/>
          <w:sz w:val="22"/>
          <w:szCs w:val="22"/>
        </w:rPr>
      </w:pPr>
      <w:del w:id="13932" w:author="AbbVie_02" w:date="2025-05-12T18:13:00Z">
        <w:r w:rsidRPr="002F36DC">
          <w:rPr>
            <w:sz w:val="22"/>
            <w:szCs w:val="22"/>
          </w:rPr>
          <w:delText>souffle court</w:delText>
        </w:r>
        <w:r w:rsidR="00647562" w:rsidRPr="002F36DC">
          <w:rPr>
            <w:sz w:val="22"/>
            <w:szCs w:val="22"/>
          </w:rPr>
          <w:delText> ;</w:delText>
        </w:r>
      </w:del>
    </w:p>
    <w:p w14:paraId="7816BC2A" w14:textId="77777777" w:rsidR="000B25E8" w:rsidRPr="002F36DC" w:rsidRDefault="002B054B" w:rsidP="00BB7024">
      <w:pPr>
        <w:numPr>
          <w:ilvl w:val="0"/>
          <w:numId w:val="18"/>
        </w:numPr>
        <w:tabs>
          <w:tab w:val="num" w:pos="540"/>
        </w:tabs>
        <w:suppressAutoHyphens/>
        <w:ind w:hanging="720"/>
        <w:rPr>
          <w:del w:id="13933" w:author="AbbVie_02" w:date="2025-05-12T18:13:00Z"/>
          <w:sz w:val="22"/>
          <w:szCs w:val="22"/>
        </w:rPr>
      </w:pPr>
      <w:del w:id="13934" w:author="AbbVie_02" w:date="2025-05-12T18:13:00Z">
        <w:r w:rsidRPr="002F36DC">
          <w:rPr>
            <w:sz w:val="22"/>
            <w:szCs w:val="22"/>
          </w:rPr>
          <w:delText>saignements gastro-intestinaux</w:delText>
        </w:r>
        <w:r w:rsidR="00647562" w:rsidRPr="002F36DC">
          <w:rPr>
            <w:sz w:val="22"/>
            <w:szCs w:val="22"/>
          </w:rPr>
          <w:delText> ;</w:delText>
        </w:r>
      </w:del>
    </w:p>
    <w:p w14:paraId="1B3D8C4C" w14:textId="77777777" w:rsidR="000B25E8" w:rsidRPr="002F36DC" w:rsidRDefault="002B054B" w:rsidP="00BB7024">
      <w:pPr>
        <w:numPr>
          <w:ilvl w:val="0"/>
          <w:numId w:val="18"/>
        </w:numPr>
        <w:tabs>
          <w:tab w:val="num" w:pos="540"/>
        </w:tabs>
        <w:suppressAutoHyphens/>
        <w:ind w:hanging="720"/>
        <w:rPr>
          <w:del w:id="13935" w:author="AbbVie_02" w:date="2025-05-12T18:13:00Z"/>
          <w:sz w:val="22"/>
          <w:szCs w:val="22"/>
        </w:rPr>
      </w:pPr>
      <w:del w:id="13936" w:author="AbbVie_02" w:date="2025-05-12T18:13:00Z">
        <w:r w:rsidRPr="002F36DC">
          <w:rPr>
            <w:sz w:val="22"/>
            <w:szCs w:val="22"/>
          </w:rPr>
          <w:delText>dyspepsie (indigestion, ballon</w:delText>
        </w:r>
        <w:r w:rsidR="00B629F0" w:rsidRPr="002F36DC">
          <w:rPr>
            <w:sz w:val="22"/>
            <w:szCs w:val="22"/>
          </w:rPr>
          <w:delText>n</w:delText>
        </w:r>
        <w:r w:rsidRPr="002F36DC">
          <w:rPr>
            <w:sz w:val="22"/>
            <w:szCs w:val="22"/>
          </w:rPr>
          <w:delText>ement, brûlure gastrique)</w:delText>
        </w:r>
        <w:r w:rsidR="00647562" w:rsidRPr="002F36DC">
          <w:rPr>
            <w:sz w:val="22"/>
            <w:szCs w:val="22"/>
          </w:rPr>
          <w:delText> ;</w:delText>
        </w:r>
      </w:del>
    </w:p>
    <w:p w14:paraId="233C0EF6" w14:textId="77777777" w:rsidR="000B25E8" w:rsidRPr="002F36DC" w:rsidRDefault="002B054B" w:rsidP="00BB7024">
      <w:pPr>
        <w:numPr>
          <w:ilvl w:val="0"/>
          <w:numId w:val="18"/>
        </w:numPr>
        <w:tabs>
          <w:tab w:val="num" w:pos="540"/>
        </w:tabs>
        <w:suppressAutoHyphens/>
        <w:ind w:hanging="720"/>
        <w:rPr>
          <w:del w:id="13937" w:author="AbbVie_02" w:date="2025-05-12T18:13:00Z"/>
          <w:sz w:val="22"/>
          <w:szCs w:val="22"/>
        </w:rPr>
      </w:pPr>
      <w:del w:id="13938" w:author="AbbVie_02" w:date="2025-05-12T18:13:00Z">
        <w:r w:rsidRPr="002F36DC">
          <w:rPr>
            <w:sz w:val="22"/>
            <w:szCs w:val="22"/>
          </w:rPr>
          <w:delText>reflux acide</w:delText>
        </w:r>
        <w:r w:rsidR="00647562" w:rsidRPr="002F36DC">
          <w:rPr>
            <w:sz w:val="22"/>
            <w:szCs w:val="22"/>
          </w:rPr>
          <w:delText> ;</w:delText>
        </w:r>
      </w:del>
    </w:p>
    <w:p w14:paraId="5216B48E" w14:textId="77777777" w:rsidR="000B25E8" w:rsidRPr="002F36DC" w:rsidRDefault="002B054B" w:rsidP="00BB7024">
      <w:pPr>
        <w:numPr>
          <w:ilvl w:val="0"/>
          <w:numId w:val="18"/>
        </w:numPr>
        <w:tabs>
          <w:tab w:val="num" w:pos="540"/>
        </w:tabs>
        <w:suppressAutoHyphens/>
        <w:ind w:hanging="720"/>
        <w:rPr>
          <w:del w:id="13939" w:author="AbbVie_02" w:date="2025-05-12T18:13:00Z"/>
          <w:sz w:val="22"/>
          <w:szCs w:val="22"/>
        </w:rPr>
      </w:pPr>
      <w:del w:id="13940" w:author="AbbVie_02" w:date="2025-05-12T18:13:00Z">
        <w:r w:rsidRPr="002F36DC">
          <w:rPr>
            <w:sz w:val="22"/>
            <w:szCs w:val="22"/>
          </w:rPr>
          <w:delText>syndrome de Gougerot-Sjögren (y compris sècheresse oculaire et de la bouche)</w:delText>
        </w:r>
        <w:r w:rsidR="00647562" w:rsidRPr="002F36DC">
          <w:rPr>
            <w:sz w:val="22"/>
            <w:szCs w:val="22"/>
          </w:rPr>
          <w:delText> ;</w:delText>
        </w:r>
      </w:del>
    </w:p>
    <w:p w14:paraId="4C198679" w14:textId="77777777" w:rsidR="00C030CB" w:rsidRPr="002F36DC" w:rsidRDefault="002B054B" w:rsidP="00BB7024">
      <w:pPr>
        <w:numPr>
          <w:ilvl w:val="0"/>
          <w:numId w:val="18"/>
        </w:numPr>
        <w:tabs>
          <w:tab w:val="num" w:pos="540"/>
        </w:tabs>
        <w:suppressAutoHyphens/>
        <w:ind w:left="540" w:hanging="540"/>
        <w:rPr>
          <w:del w:id="13941" w:author="AbbVie_02" w:date="2025-05-12T18:13:00Z"/>
          <w:sz w:val="22"/>
          <w:szCs w:val="22"/>
        </w:rPr>
      </w:pPr>
      <w:del w:id="13942" w:author="AbbVie_02" w:date="2025-05-12T18:13:00Z">
        <w:r w:rsidRPr="002F36DC">
          <w:rPr>
            <w:sz w:val="22"/>
            <w:szCs w:val="22"/>
          </w:rPr>
          <w:delText>démangeaisons</w:delText>
        </w:r>
        <w:r w:rsidR="00647562" w:rsidRPr="002F36DC">
          <w:rPr>
            <w:sz w:val="22"/>
            <w:szCs w:val="22"/>
          </w:rPr>
          <w:delText> ;</w:delText>
        </w:r>
      </w:del>
    </w:p>
    <w:p w14:paraId="0A48B676" w14:textId="77777777" w:rsidR="00355DF7" w:rsidRPr="002F36DC" w:rsidRDefault="002B054B" w:rsidP="00BB7024">
      <w:pPr>
        <w:numPr>
          <w:ilvl w:val="0"/>
          <w:numId w:val="18"/>
        </w:numPr>
        <w:tabs>
          <w:tab w:val="num" w:pos="540"/>
        </w:tabs>
        <w:suppressAutoHyphens/>
        <w:ind w:hanging="720"/>
        <w:rPr>
          <w:del w:id="13943" w:author="AbbVie_02" w:date="2025-05-12T18:13:00Z"/>
          <w:sz w:val="22"/>
          <w:szCs w:val="22"/>
        </w:rPr>
      </w:pPr>
      <w:del w:id="13944" w:author="AbbVie_02" w:date="2025-05-12T18:13:00Z">
        <w:r w:rsidRPr="002F36DC">
          <w:rPr>
            <w:sz w:val="22"/>
            <w:szCs w:val="22"/>
          </w:rPr>
          <w:delText>éruption cutanée avec démangeaisons</w:delText>
        </w:r>
        <w:r w:rsidR="00647562" w:rsidRPr="002F36DC">
          <w:rPr>
            <w:sz w:val="22"/>
            <w:szCs w:val="22"/>
          </w:rPr>
          <w:delText> ;</w:delText>
        </w:r>
      </w:del>
    </w:p>
    <w:p w14:paraId="228C92ED" w14:textId="77777777" w:rsidR="00355DF7" w:rsidRPr="002F36DC" w:rsidRDefault="002B054B" w:rsidP="00BB7024">
      <w:pPr>
        <w:numPr>
          <w:ilvl w:val="0"/>
          <w:numId w:val="18"/>
        </w:numPr>
        <w:tabs>
          <w:tab w:val="num" w:pos="540"/>
        </w:tabs>
        <w:suppressAutoHyphens/>
        <w:ind w:hanging="720"/>
        <w:rPr>
          <w:del w:id="13945" w:author="AbbVie_02" w:date="2025-05-12T18:13:00Z"/>
          <w:sz w:val="22"/>
          <w:szCs w:val="22"/>
        </w:rPr>
      </w:pPr>
      <w:del w:id="13946" w:author="AbbVie_02" w:date="2025-05-12T18:13:00Z">
        <w:r w:rsidRPr="002F36DC">
          <w:rPr>
            <w:sz w:val="22"/>
            <w:szCs w:val="22"/>
          </w:rPr>
          <w:delText>ecchymoses</w:delText>
        </w:r>
        <w:r w:rsidR="00647562" w:rsidRPr="002F36DC">
          <w:rPr>
            <w:sz w:val="22"/>
            <w:szCs w:val="22"/>
          </w:rPr>
          <w:delText> ;</w:delText>
        </w:r>
      </w:del>
    </w:p>
    <w:p w14:paraId="05ED6192" w14:textId="77777777" w:rsidR="00355DF7" w:rsidRPr="002F36DC" w:rsidRDefault="002B054B" w:rsidP="00BB7024">
      <w:pPr>
        <w:numPr>
          <w:ilvl w:val="0"/>
          <w:numId w:val="18"/>
        </w:numPr>
        <w:tabs>
          <w:tab w:val="num" w:pos="540"/>
        </w:tabs>
        <w:suppressAutoHyphens/>
        <w:ind w:hanging="720"/>
        <w:rPr>
          <w:del w:id="13947" w:author="AbbVie_02" w:date="2025-05-12T18:13:00Z"/>
          <w:sz w:val="22"/>
          <w:szCs w:val="22"/>
        </w:rPr>
      </w:pPr>
      <w:del w:id="13948" w:author="AbbVie_02" w:date="2025-05-12T18:13:00Z">
        <w:r w:rsidRPr="002F36DC">
          <w:rPr>
            <w:sz w:val="22"/>
            <w:szCs w:val="22"/>
          </w:rPr>
          <w:delText>inflammation cutanée (telle qu</w:delText>
        </w:r>
        <w:r w:rsidR="00526D7B" w:rsidRPr="002F36DC">
          <w:rPr>
            <w:sz w:val="22"/>
            <w:szCs w:val="22"/>
          </w:rPr>
          <w:delText>’</w:delText>
        </w:r>
        <w:r w:rsidRPr="002F36DC">
          <w:rPr>
            <w:sz w:val="22"/>
            <w:szCs w:val="22"/>
          </w:rPr>
          <w:delText>eczéma)</w:delText>
        </w:r>
        <w:r w:rsidR="00647562" w:rsidRPr="002F36DC">
          <w:rPr>
            <w:sz w:val="22"/>
            <w:szCs w:val="22"/>
          </w:rPr>
          <w:delText> ;</w:delText>
        </w:r>
      </w:del>
    </w:p>
    <w:p w14:paraId="7EC4DED9" w14:textId="77777777" w:rsidR="00355DF7" w:rsidRPr="002F36DC" w:rsidRDefault="002B054B" w:rsidP="00BB7024">
      <w:pPr>
        <w:numPr>
          <w:ilvl w:val="0"/>
          <w:numId w:val="18"/>
        </w:numPr>
        <w:tabs>
          <w:tab w:val="num" w:pos="540"/>
        </w:tabs>
        <w:suppressAutoHyphens/>
        <w:ind w:hanging="720"/>
        <w:rPr>
          <w:del w:id="13949" w:author="AbbVie_02" w:date="2025-05-12T18:13:00Z"/>
          <w:sz w:val="22"/>
          <w:szCs w:val="22"/>
        </w:rPr>
      </w:pPr>
      <w:del w:id="13950" w:author="AbbVie_02" w:date="2025-05-12T18:13:00Z">
        <w:r w:rsidRPr="002F36DC">
          <w:rPr>
            <w:sz w:val="22"/>
            <w:szCs w:val="22"/>
          </w:rPr>
          <w:delText>cassure des ongles des mains et des pieds</w:delText>
        </w:r>
        <w:r w:rsidR="00647562" w:rsidRPr="002F36DC">
          <w:rPr>
            <w:sz w:val="22"/>
            <w:szCs w:val="22"/>
          </w:rPr>
          <w:delText> ;</w:delText>
        </w:r>
      </w:del>
    </w:p>
    <w:p w14:paraId="61A62F9A" w14:textId="77777777" w:rsidR="00355DF7" w:rsidRPr="002F36DC" w:rsidRDefault="002B054B" w:rsidP="00BB7024">
      <w:pPr>
        <w:numPr>
          <w:ilvl w:val="0"/>
          <w:numId w:val="18"/>
        </w:numPr>
        <w:tabs>
          <w:tab w:val="num" w:pos="540"/>
        </w:tabs>
        <w:suppressAutoHyphens/>
        <w:ind w:hanging="720"/>
        <w:rPr>
          <w:del w:id="13951" w:author="AbbVie_02" w:date="2025-05-12T18:13:00Z"/>
          <w:sz w:val="22"/>
          <w:szCs w:val="22"/>
        </w:rPr>
      </w:pPr>
      <w:del w:id="13952" w:author="AbbVie_02" w:date="2025-05-12T18:13:00Z">
        <w:r w:rsidRPr="002F36DC">
          <w:rPr>
            <w:sz w:val="22"/>
            <w:szCs w:val="22"/>
          </w:rPr>
          <w:delText>transpiration excessive</w:delText>
        </w:r>
        <w:r w:rsidR="00647562" w:rsidRPr="002F36DC">
          <w:rPr>
            <w:sz w:val="22"/>
            <w:szCs w:val="22"/>
          </w:rPr>
          <w:delText> ;</w:delText>
        </w:r>
      </w:del>
    </w:p>
    <w:p w14:paraId="3F7D220E" w14:textId="77777777" w:rsidR="00D53CEA" w:rsidRPr="002F36DC" w:rsidRDefault="002B054B" w:rsidP="00BB7024">
      <w:pPr>
        <w:numPr>
          <w:ilvl w:val="0"/>
          <w:numId w:val="18"/>
        </w:numPr>
        <w:tabs>
          <w:tab w:val="num" w:pos="540"/>
        </w:tabs>
        <w:suppressAutoHyphens/>
        <w:ind w:hanging="720"/>
        <w:rPr>
          <w:del w:id="13953" w:author="AbbVie_02" w:date="2025-05-12T18:13:00Z"/>
          <w:sz w:val="22"/>
          <w:szCs w:val="22"/>
        </w:rPr>
      </w:pPr>
      <w:del w:id="13954" w:author="AbbVie_02" w:date="2025-05-12T18:13:00Z">
        <w:r w:rsidRPr="002F36DC">
          <w:rPr>
            <w:sz w:val="22"/>
            <w:szCs w:val="22"/>
          </w:rPr>
          <w:delText>chute des cheveux</w:delText>
        </w:r>
        <w:r w:rsidR="00647562" w:rsidRPr="002F36DC">
          <w:rPr>
            <w:sz w:val="22"/>
            <w:szCs w:val="22"/>
          </w:rPr>
          <w:delText> ;</w:delText>
        </w:r>
      </w:del>
    </w:p>
    <w:p w14:paraId="3E903745" w14:textId="77777777" w:rsidR="00D53CEA" w:rsidRPr="002F36DC" w:rsidRDefault="002B054B" w:rsidP="00BB7024">
      <w:pPr>
        <w:numPr>
          <w:ilvl w:val="0"/>
          <w:numId w:val="18"/>
        </w:numPr>
        <w:tabs>
          <w:tab w:val="left" w:pos="540"/>
        </w:tabs>
        <w:ind w:left="426" w:hanging="426"/>
        <w:rPr>
          <w:del w:id="13955" w:author="AbbVie_02" w:date="2025-05-12T18:13:00Z"/>
          <w:sz w:val="22"/>
          <w:szCs w:val="22"/>
        </w:rPr>
      </w:pPr>
      <w:del w:id="13956" w:author="AbbVie_02" w:date="2025-05-12T18:13:00Z">
        <w:r w:rsidRPr="002F36DC">
          <w:rPr>
            <w:sz w:val="22"/>
            <w:szCs w:val="22"/>
          </w:rPr>
          <w:delText>apparition ou aggravation d</w:delText>
        </w:r>
        <w:r w:rsidR="00526D7B" w:rsidRPr="002F36DC">
          <w:rPr>
            <w:sz w:val="22"/>
            <w:szCs w:val="22"/>
          </w:rPr>
          <w:delText>’</w:delText>
        </w:r>
        <w:r w:rsidRPr="002F36DC">
          <w:rPr>
            <w:sz w:val="22"/>
            <w:szCs w:val="22"/>
          </w:rPr>
          <w:delText>un psoriasis,</w:delText>
        </w:r>
      </w:del>
    </w:p>
    <w:p w14:paraId="3DA53725" w14:textId="77777777" w:rsidR="00355DF7" w:rsidRPr="002F36DC" w:rsidRDefault="002B054B" w:rsidP="00BB7024">
      <w:pPr>
        <w:numPr>
          <w:ilvl w:val="0"/>
          <w:numId w:val="18"/>
        </w:numPr>
        <w:tabs>
          <w:tab w:val="num" w:pos="540"/>
        </w:tabs>
        <w:suppressAutoHyphens/>
        <w:ind w:hanging="720"/>
        <w:rPr>
          <w:del w:id="13957" w:author="AbbVie_02" w:date="2025-05-12T18:13:00Z"/>
          <w:sz w:val="22"/>
          <w:szCs w:val="22"/>
        </w:rPr>
      </w:pPr>
      <w:del w:id="13958" w:author="AbbVie_02" w:date="2025-05-12T18:13:00Z">
        <w:r w:rsidRPr="002F36DC">
          <w:rPr>
            <w:sz w:val="22"/>
            <w:szCs w:val="22"/>
          </w:rPr>
          <w:delText>spasmes musculaires</w:delText>
        </w:r>
        <w:r w:rsidR="00647562" w:rsidRPr="002F36DC">
          <w:rPr>
            <w:sz w:val="22"/>
            <w:szCs w:val="22"/>
          </w:rPr>
          <w:delText> ;</w:delText>
        </w:r>
      </w:del>
    </w:p>
    <w:p w14:paraId="0641618F" w14:textId="77777777" w:rsidR="00355DF7" w:rsidRPr="002F36DC" w:rsidRDefault="002B054B" w:rsidP="00BB7024">
      <w:pPr>
        <w:numPr>
          <w:ilvl w:val="0"/>
          <w:numId w:val="18"/>
        </w:numPr>
        <w:tabs>
          <w:tab w:val="num" w:pos="540"/>
        </w:tabs>
        <w:suppressAutoHyphens/>
        <w:ind w:hanging="720"/>
        <w:rPr>
          <w:del w:id="13959" w:author="AbbVie_02" w:date="2025-05-12T18:13:00Z"/>
          <w:sz w:val="22"/>
          <w:szCs w:val="22"/>
        </w:rPr>
      </w:pPr>
      <w:del w:id="13960" w:author="AbbVie_02" w:date="2025-05-12T18:13:00Z">
        <w:r w:rsidRPr="002F36DC">
          <w:rPr>
            <w:sz w:val="22"/>
            <w:szCs w:val="22"/>
          </w:rPr>
          <w:delText>présence de sang dans les urines</w:delText>
        </w:r>
        <w:r w:rsidR="00647562" w:rsidRPr="002F36DC">
          <w:rPr>
            <w:sz w:val="22"/>
            <w:szCs w:val="22"/>
          </w:rPr>
          <w:delText> ;</w:delText>
        </w:r>
      </w:del>
    </w:p>
    <w:p w14:paraId="154859A2" w14:textId="77777777" w:rsidR="00355DF7" w:rsidRPr="002F36DC" w:rsidRDefault="002B054B" w:rsidP="00BB7024">
      <w:pPr>
        <w:numPr>
          <w:ilvl w:val="0"/>
          <w:numId w:val="18"/>
        </w:numPr>
        <w:tabs>
          <w:tab w:val="num" w:pos="540"/>
        </w:tabs>
        <w:suppressAutoHyphens/>
        <w:ind w:hanging="720"/>
        <w:rPr>
          <w:del w:id="13961" w:author="AbbVie_02" w:date="2025-05-12T18:13:00Z"/>
          <w:sz w:val="22"/>
          <w:szCs w:val="22"/>
        </w:rPr>
      </w:pPr>
      <w:del w:id="13962" w:author="AbbVie_02" w:date="2025-05-12T18:13:00Z">
        <w:r w:rsidRPr="002F36DC">
          <w:rPr>
            <w:sz w:val="22"/>
            <w:szCs w:val="22"/>
          </w:rPr>
          <w:delText>problèmes rénaux</w:delText>
        </w:r>
        <w:r w:rsidR="00647562" w:rsidRPr="002F36DC">
          <w:rPr>
            <w:sz w:val="22"/>
            <w:szCs w:val="22"/>
          </w:rPr>
          <w:delText> ;</w:delText>
        </w:r>
      </w:del>
    </w:p>
    <w:p w14:paraId="13A3558D" w14:textId="77777777" w:rsidR="00355DF7" w:rsidRPr="002F36DC" w:rsidRDefault="002B054B" w:rsidP="00BB7024">
      <w:pPr>
        <w:numPr>
          <w:ilvl w:val="0"/>
          <w:numId w:val="18"/>
        </w:numPr>
        <w:tabs>
          <w:tab w:val="num" w:pos="540"/>
        </w:tabs>
        <w:suppressAutoHyphens/>
        <w:ind w:hanging="720"/>
        <w:rPr>
          <w:del w:id="13963" w:author="AbbVie_02" w:date="2025-05-12T18:13:00Z"/>
          <w:sz w:val="22"/>
          <w:szCs w:val="22"/>
        </w:rPr>
      </w:pPr>
      <w:del w:id="13964" w:author="AbbVie_02" w:date="2025-05-12T18:13:00Z">
        <w:r w:rsidRPr="002F36DC">
          <w:rPr>
            <w:sz w:val="22"/>
            <w:szCs w:val="22"/>
          </w:rPr>
          <w:delText>douleur thoracique</w:delText>
        </w:r>
        <w:r w:rsidR="00647562" w:rsidRPr="002F36DC">
          <w:rPr>
            <w:sz w:val="22"/>
            <w:szCs w:val="22"/>
          </w:rPr>
          <w:delText> ;</w:delText>
        </w:r>
      </w:del>
    </w:p>
    <w:p w14:paraId="7C15B073" w14:textId="77777777" w:rsidR="00355DF7" w:rsidRPr="002F36DC" w:rsidRDefault="002B054B" w:rsidP="00BB7024">
      <w:pPr>
        <w:numPr>
          <w:ilvl w:val="0"/>
          <w:numId w:val="18"/>
        </w:numPr>
        <w:tabs>
          <w:tab w:val="num" w:pos="540"/>
        </w:tabs>
        <w:suppressAutoHyphens/>
        <w:ind w:hanging="720"/>
        <w:rPr>
          <w:del w:id="13965" w:author="AbbVie_02" w:date="2025-05-12T18:13:00Z"/>
          <w:sz w:val="22"/>
          <w:szCs w:val="22"/>
        </w:rPr>
      </w:pPr>
      <w:del w:id="13966" w:author="AbbVie_02" w:date="2025-05-12T18:13:00Z">
        <w:r w:rsidRPr="002F36DC">
          <w:rPr>
            <w:sz w:val="22"/>
            <w:szCs w:val="22"/>
          </w:rPr>
          <w:delText>œdème</w:delText>
        </w:r>
        <w:r w:rsidR="00647562" w:rsidRPr="002F36DC">
          <w:rPr>
            <w:sz w:val="22"/>
            <w:szCs w:val="22"/>
          </w:rPr>
          <w:delText> ;</w:delText>
        </w:r>
      </w:del>
    </w:p>
    <w:p w14:paraId="671F2EC0" w14:textId="77777777" w:rsidR="0003000B" w:rsidRPr="002F36DC" w:rsidRDefault="002B054B" w:rsidP="00BB7024">
      <w:pPr>
        <w:numPr>
          <w:ilvl w:val="0"/>
          <w:numId w:val="18"/>
        </w:numPr>
        <w:tabs>
          <w:tab w:val="num" w:pos="540"/>
        </w:tabs>
        <w:suppressAutoHyphens/>
        <w:ind w:hanging="720"/>
        <w:rPr>
          <w:del w:id="13967" w:author="AbbVie_02" w:date="2025-05-12T18:13:00Z"/>
          <w:sz w:val="22"/>
          <w:szCs w:val="22"/>
        </w:rPr>
      </w:pPr>
      <w:del w:id="13968" w:author="AbbVie_02" w:date="2025-05-12T18:13:00Z">
        <w:r w:rsidRPr="002F36DC">
          <w:rPr>
            <w:sz w:val="22"/>
            <w:szCs w:val="22"/>
          </w:rPr>
          <w:delText>fièvre ;</w:delText>
        </w:r>
      </w:del>
    </w:p>
    <w:p w14:paraId="32516912" w14:textId="77777777" w:rsidR="00355DF7" w:rsidRPr="002F36DC" w:rsidRDefault="002B054B" w:rsidP="00BB7024">
      <w:pPr>
        <w:numPr>
          <w:ilvl w:val="0"/>
          <w:numId w:val="18"/>
        </w:numPr>
        <w:tabs>
          <w:tab w:val="num" w:pos="540"/>
        </w:tabs>
        <w:suppressAutoHyphens/>
        <w:ind w:left="540" w:hanging="540"/>
        <w:rPr>
          <w:del w:id="13969" w:author="AbbVie_02" w:date="2025-05-12T18:13:00Z"/>
          <w:sz w:val="22"/>
          <w:szCs w:val="22"/>
        </w:rPr>
      </w:pPr>
      <w:del w:id="13970" w:author="AbbVie_02" w:date="2025-05-12T18:13:00Z">
        <w:r w:rsidRPr="002F36DC">
          <w:rPr>
            <w:sz w:val="22"/>
            <w:szCs w:val="22"/>
          </w:rPr>
          <w:lastRenderedPageBreak/>
          <w:delText>diminution du nombre de plaquettes sanguines, ce qui augmente le risque de saignements ou d</w:delText>
        </w:r>
        <w:r w:rsidR="00526D7B" w:rsidRPr="002F36DC">
          <w:rPr>
            <w:sz w:val="22"/>
            <w:szCs w:val="22"/>
          </w:rPr>
          <w:delText>’</w:delText>
        </w:r>
        <w:r w:rsidRPr="002F36DC">
          <w:rPr>
            <w:sz w:val="22"/>
            <w:szCs w:val="22"/>
          </w:rPr>
          <w:delText>hématomes</w:delText>
        </w:r>
        <w:r w:rsidR="00647562" w:rsidRPr="002F36DC">
          <w:rPr>
            <w:sz w:val="22"/>
            <w:szCs w:val="22"/>
          </w:rPr>
          <w:delText> ;</w:delText>
        </w:r>
      </w:del>
    </w:p>
    <w:p w14:paraId="7838B1E6" w14:textId="77777777" w:rsidR="000E3D9F" w:rsidRPr="002F36DC" w:rsidRDefault="002B054B" w:rsidP="00BB7024">
      <w:pPr>
        <w:numPr>
          <w:ilvl w:val="0"/>
          <w:numId w:val="18"/>
        </w:numPr>
        <w:tabs>
          <w:tab w:val="num" w:pos="540"/>
        </w:tabs>
        <w:suppressAutoHyphens/>
        <w:ind w:left="540" w:hanging="540"/>
        <w:rPr>
          <w:del w:id="13971" w:author="AbbVie_02" w:date="2025-05-12T18:13:00Z"/>
          <w:sz w:val="22"/>
          <w:szCs w:val="22"/>
        </w:rPr>
      </w:pPr>
      <w:del w:id="13972" w:author="AbbVie_02" w:date="2025-05-12T18:13:00Z">
        <w:r w:rsidRPr="002F36DC">
          <w:rPr>
            <w:sz w:val="22"/>
            <w:szCs w:val="22"/>
          </w:rPr>
          <w:delText>mauvaise cicatrisation.</w:delText>
        </w:r>
      </w:del>
    </w:p>
    <w:p w14:paraId="320DC702" w14:textId="77777777" w:rsidR="00C030CB" w:rsidRPr="002F36DC" w:rsidRDefault="00C030CB" w:rsidP="00BB7024">
      <w:pPr>
        <w:suppressAutoHyphens/>
        <w:ind w:left="360"/>
        <w:rPr>
          <w:del w:id="13973" w:author="AbbVie_02" w:date="2025-05-12T18:13:00Z"/>
          <w:sz w:val="22"/>
          <w:szCs w:val="22"/>
        </w:rPr>
      </w:pPr>
    </w:p>
    <w:p w14:paraId="55985458" w14:textId="77777777" w:rsidR="00C030CB" w:rsidRPr="002F36DC" w:rsidRDefault="002B054B" w:rsidP="00BB7024">
      <w:pPr>
        <w:keepNext/>
        <w:suppressAutoHyphens/>
        <w:rPr>
          <w:del w:id="13974" w:author="AbbVie_02" w:date="2025-05-12T18:13:00Z"/>
          <w:sz w:val="22"/>
          <w:szCs w:val="22"/>
        </w:rPr>
      </w:pPr>
      <w:del w:id="13975" w:author="AbbVie_02" w:date="2025-05-12T18:13:00Z">
        <w:r w:rsidRPr="002F36DC">
          <w:rPr>
            <w:sz w:val="22"/>
            <w:szCs w:val="22"/>
          </w:rPr>
          <w:delText>Peu fréquent (</w:delText>
        </w:r>
        <w:r w:rsidR="0001322E" w:rsidRPr="002F36DC">
          <w:rPr>
            <w:sz w:val="22"/>
            <w:szCs w:val="22"/>
          </w:rPr>
          <w:delText>peut affecter jusqu</w:delText>
        </w:r>
        <w:r w:rsidR="00526D7B" w:rsidRPr="002F36DC">
          <w:rPr>
            <w:sz w:val="22"/>
            <w:szCs w:val="22"/>
          </w:rPr>
          <w:delText>’</w:delText>
        </w:r>
        <w:r w:rsidR="0001322E" w:rsidRPr="002F36DC">
          <w:rPr>
            <w:sz w:val="22"/>
            <w:szCs w:val="22"/>
          </w:rPr>
          <w:delText>à</w:delText>
        </w:r>
        <w:r w:rsidR="00A17973" w:rsidRPr="002F36DC">
          <w:rPr>
            <w:sz w:val="22"/>
            <w:szCs w:val="22"/>
          </w:rPr>
          <w:delText xml:space="preserve"> </w:delText>
        </w:r>
        <w:r w:rsidRPr="002F36DC">
          <w:rPr>
            <w:sz w:val="22"/>
            <w:szCs w:val="22"/>
          </w:rPr>
          <w:delText xml:space="preserve">1 </w:delText>
        </w:r>
        <w:r w:rsidR="0001322E" w:rsidRPr="002F36DC">
          <w:rPr>
            <w:sz w:val="22"/>
            <w:szCs w:val="22"/>
          </w:rPr>
          <w:delText>personne</w:delText>
        </w:r>
        <w:r w:rsidRPr="002F36DC">
          <w:rPr>
            <w:sz w:val="22"/>
            <w:szCs w:val="22"/>
          </w:rPr>
          <w:delText xml:space="preserve"> sur 100)</w:delText>
        </w:r>
      </w:del>
    </w:p>
    <w:p w14:paraId="4FE88BC9" w14:textId="77777777" w:rsidR="000201BF" w:rsidRPr="002F36DC" w:rsidRDefault="000201BF" w:rsidP="00BB7024">
      <w:pPr>
        <w:keepNext/>
        <w:suppressAutoHyphens/>
        <w:rPr>
          <w:del w:id="13976" w:author="AbbVie_02" w:date="2025-05-12T18:13:00Z"/>
          <w:sz w:val="22"/>
          <w:szCs w:val="22"/>
        </w:rPr>
      </w:pPr>
    </w:p>
    <w:p w14:paraId="2747735D" w14:textId="77777777" w:rsidR="00C5554F" w:rsidRPr="002F36DC" w:rsidRDefault="002B054B" w:rsidP="00BB7024">
      <w:pPr>
        <w:keepNext/>
        <w:numPr>
          <w:ilvl w:val="0"/>
          <w:numId w:val="19"/>
        </w:numPr>
        <w:tabs>
          <w:tab w:val="num" w:pos="540"/>
        </w:tabs>
        <w:suppressAutoHyphens/>
        <w:ind w:left="540" w:hanging="540"/>
        <w:rPr>
          <w:del w:id="13977" w:author="AbbVie_02" w:date="2025-05-12T18:13:00Z"/>
          <w:sz w:val="22"/>
          <w:szCs w:val="22"/>
        </w:rPr>
      </w:pPr>
      <w:del w:id="13978" w:author="AbbVie_02" w:date="2025-05-12T18:13:00Z">
        <w:r w:rsidRPr="002F36DC">
          <w:rPr>
            <w:sz w:val="22"/>
            <w:szCs w:val="22"/>
          </w:rPr>
          <w:delText>infections opportunistes (incluant la tuberculose et d</w:delText>
        </w:r>
        <w:r w:rsidR="00526D7B" w:rsidRPr="002F36DC">
          <w:rPr>
            <w:sz w:val="22"/>
            <w:szCs w:val="22"/>
          </w:rPr>
          <w:delText>’</w:delText>
        </w:r>
        <w:r w:rsidRPr="002F36DC">
          <w:rPr>
            <w:sz w:val="22"/>
            <w:szCs w:val="22"/>
          </w:rPr>
          <w:delText>autres infections qui surviennent lorsque la résistance aux maladies est diminuée)</w:delText>
        </w:r>
        <w:r w:rsidR="00647562" w:rsidRPr="002F36DC">
          <w:rPr>
            <w:sz w:val="22"/>
            <w:szCs w:val="22"/>
          </w:rPr>
          <w:delText> ;</w:delText>
        </w:r>
      </w:del>
    </w:p>
    <w:p w14:paraId="7B218C5A" w14:textId="77777777" w:rsidR="00C5554F" w:rsidRPr="002F36DC" w:rsidRDefault="002B054B" w:rsidP="00BB7024">
      <w:pPr>
        <w:numPr>
          <w:ilvl w:val="0"/>
          <w:numId w:val="19"/>
        </w:numPr>
        <w:tabs>
          <w:tab w:val="num" w:pos="540"/>
        </w:tabs>
        <w:suppressAutoHyphens/>
        <w:ind w:left="540" w:hanging="540"/>
        <w:rPr>
          <w:del w:id="13979" w:author="AbbVie_02" w:date="2025-05-12T18:13:00Z"/>
          <w:sz w:val="22"/>
          <w:szCs w:val="22"/>
        </w:rPr>
      </w:pPr>
      <w:del w:id="13980" w:author="AbbVie_02" w:date="2025-05-12T18:13:00Z">
        <w:r w:rsidRPr="002F36DC">
          <w:rPr>
            <w:sz w:val="22"/>
            <w:szCs w:val="22"/>
          </w:rPr>
          <w:delText>infections neurologiques (y compris méningite virale)</w:delText>
        </w:r>
        <w:r w:rsidR="00647562" w:rsidRPr="002F36DC">
          <w:rPr>
            <w:sz w:val="22"/>
            <w:szCs w:val="22"/>
          </w:rPr>
          <w:delText> ;</w:delText>
        </w:r>
      </w:del>
    </w:p>
    <w:p w14:paraId="5112432B" w14:textId="77777777" w:rsidR="001D761B" w:rsidRPr="002F36DC" w:rsidRDefault="002B054B" w:rsidP="00BB7024">
      <w:pPr>
        <w:numPr>
          <w:ilvl w:val="0"/>
          <w:numId w:val="18"/>
        </w:numPr>
        <w:tabs>
          <w:tab w:val="num" w:pos="540"/>
        </w:tabs>
        <w:suppressAutoHyphens/>
        <w:ind w:hanging="720"/>
        <w:rPr>
          <w:del w:id="13981" w:author="AbbVie_02" w:date="2025-05-12T18:13:00Z"/>
          <w:sz w:val="22"/>
          <w:szCs w:val="22"/>
        </w:rPr>
      </w:pPr>
      <w:del w:id="13982" w:author="AbbVie_02" w:date="2025-05-12T18:13:00Z">
        <w:r w:rsidRPr="002F36DC">
          <w:rPr>
            <w:sz w:val="22"/>
            <w:szCs w:val="22"/>
          </w:rPr>
          <w:delText>infections oculaires</w:delText>
        </w:r>
        <w:r w:rsidR="00647562" w:rsidRPr="002F36DC">
          <w:rPr>
            <w:sz w:val="22"/>
            <w:szCs w:val="22"/>
          </w:rPr>
          <w:delText> ;</w:delText>
        </w:r>
      </w:del>
    </w:p>
    <w:p w14:paraId="44A7A6CE" w14:textId="77777777" w:rsidR="00125B2B" w:rsidRPr="002F36DC" w:rsidRDefault="002B054B" w:rsidP="00BB7024">
      <w:pPr>
        <w:numPr>
          <w:ilvl w:val="0"/>
          <w:numId w:val="18"/>
        </w:numPr>
        <w:tabs>
          <w:tab w:val="num" w:pos="540"/>
        </w:tabs>
        <w:suppressAutoHyphens/>
        <w:ind w:hanging="720"/>
        <w:rPr>
          <w:del w:id="13983" w:author="AbbVie_02" w:date="2025-05-12T18:13:00Z"/>
          <w:sz w:val="22"/>
          <w:szCs w:val="22"/>
        </w:rPr>
      </w:pPr>
      <w:del w:id="13984" w:author="AbbVie_02" w:date="2025-05-12T18:13:00Z">
        <w:r w:rsidRPr="002F36DC">
          <w:rPr>
            <w:sz w:val="22"/>
            <w:szCs w:val="22"/>
          </w:rPr>
          <w:delText>infections bactériennes</w:delText>
        </w:r>
        <w:r w:rsidR="00647562" w:rsidRPr="002F36DC">
          <w:rPr>
            <w:sz w:val="22"/>
            <w:szCs w:val="22"/>
          </w:rPr>
          <w:delText> ;</w:delText>
        </w:r>
      </w:del>
    </w:p>
    <w:p w14:paraId="6EB71309" w14:textId="77777777" w:rsidR="00D53CEA" w:rsidRPr="002F36DC" w:rsidRDefault="002B054B" w:rsidP="00BB7024">
      <w:pPr>
        <w:numPr>
          <w:ilvl w:val="0"/>
          <w:numId w:val="18"/>
        </w:numPr>
        <w:tabs>
          <w:tab w:val="num" w:pos="540"/>
        </w:tabs>
        <w:suppressAutoHyphens/>
        <w:ind w:hanging="720"/>
        <w:rPr>
          <w:del w:id="13985" w:author="AbbVie_02" w:date="2025-05-12T18:13:00Z"/>
          <w:sz w:val="22"/>
          <w:szCs w:val="22"/>
        </w:rPr>
      </w:pPr>
      <w:del w:id="13986" w:author="AbbVie_02" w:date="2025-05-12T18:13:00Z">
        <w:r w:rsidRPr="002F36DC">
          <w:rPr>
            <w:sz w:val="22"/>
            <w:szCs w:val="22"/>
          </w:rPr>
          <w:delText>diverticulite (inflammation et infection du gros intestin)</w:delText>
        </w:r>
        <w:r w:rsidR="00647562" w:rsidRPr="002F36DC">
          <w:rPr>
            <w:sz w:val="22"/>
            <w:szCs w:val="22"/>
          </w:rPr>
          <w:delText> ;</w:delText>
        </w:r>
      </w:del>
    </w:p>
    <w:p w14:paraId="0062372F" w14:textId="77777777" w:rsidR="000E3D9F" w:rsidRPr="002F36DC" w:rsidRDefault="002B054B" w:rsidP="00BB7024">
      <w:pPr>
        <w:numPr>
          <w:ilvl w:val="0"/>
          <w:numId w:val="18"/>
        </w:numPr>
        <w:tabs>
          <w:tab w:val="num" w:pos="540"/>
        </w:tabs>
        <w:suppressAutoHyphens/>
        <w:ind w:hanging="720"/>
        <w:rPr>
          <w:del w:id="13987" w:author="AbbVie_02" w:date="2025-05-12T18:13:00Z"/>
          <w:sz w:val="22"/>
          <w:szCs w:val="22"/>
        </w:rPr>
      </w:pPr>
      <w:del w:id="13988" w:author="AbbVie_02" w:date="2025-05-12T18:13:00Z">
        <w:r w:rsidRPr="002F36DC">
          <w:rPr>
            <w:sz w:val="22"/>
            <w:szCs w:val="22"/>
          </w:rPr>
          <w:delText>cancer</w:delText>
        </w:r>
        <w:r w:rsidR="00647562" w:rsidRPr="002F36DC">
          <w:rPr>
            <w:sz w:val="22"/>
            <w:szCs w:val="22"/>
          </w:rPr>
          <w:delText> ;</w:delText>
        </w:r>
      </w:del>
    </w:p>
    <w:p w14:paraId="52EBC3BD" w14:textId="77777777" w:rsidR="000E3D9F" w:rsidRPr="002F36DC" w:rsidRDefault="002B054B" w:rsidP="00BB7024">
      <w:pPr>
        <w:numPr>
          <w:ilvl w:val="0"/>
          <w:numId w:val="18"/>
        </w:numPr>
        <w:tabs>
          <w:tab w:val="num" w:pos="540"/>
        </w:tabs>
        <w:suppressAutoHyphens/>
        <w:ind w:hanging="720"/>
        <w:rPr>
          <w:del w:id="13989" w:author="AbbVie_02" w:date="2025-05-12T18:13:00Z"/>
          <w:sz w:val="22"/>
          <w:szCs w:val="22"/>
        </w:rPr>
      </w:pPr>
      <w:del w:id="13990" w:author="AbbVie_02" w:date="2025-05-12T18:13:00Z">
        <w:r w:rsidRPr="002F36DC">
          <w:rPr>
            <w:sz w:val="22"/>
            <w:szCs w:val="22"/>
          </w:rPr>
          <w:delText>cancer affectant le système lymphatique</w:delText>
        </w:r>
        <w:r w:rsidR="00647562" w:rsidRPr="002F36DC">
          <w:rPr>
            <w:sz w:val="22"/>
            <w:szCs w:val="22"/>
          </w:rPr>
          <w:delText> ;</w:delText>
        </w:r>
      </w:del>
    </w:p>
    <w:p w14:paraId="39C1164F" w14:textId="77777777" w:rsidR="000E3D9F" w:rsidRPr="002F36DC" w:rsidRDefault="002B054B" w:rsidP="00BB7024">
      <w:pPr>
        <w:numPr>
          <w:ilvl w:val="0"/>
          <w:numId w:val="18"/>
        </w:numPr>
        <w:tabs>
          <w:tab w:val="num" w:pos="540"/>
        </w:tabs>
        <w:suppressAutoHyphens/>
        <w:ind w:hanging="720"/>
        <w:rPr>
          <w:del w:id="13991" w:author="AbbVie_02" w:date="2025-05-12T18:13:00Z"/>
          <w:sz w:val="22"/>
          <w:szCs w:val="22"/>
        </w:rPr>
      </w:pPr>
      <w:del w:id="13992" w:author="AbbVie_02" w:date="2025-05-12T18:13:00Z">
        <w:r w:rsidRPr="002F36DC">
          <w:rPr>
            <w:sz w:val="22"/>
            <w:szCs w:val="22"/>
          </w:rPr>
          <w:delText>mélanome</w:delText>
        </w:r>
        <w:r w:rsidR="00647562" w:rsidRPr="002F36DC">
          <w:rPr>
            <w:sz w:val="22"/>
            <w:szCs w:val="22"/>
          </w:rPr>
          <w:delText> ;</w:delText>
        </w:r>
      </w:del>
    </w:p>
    <w:p w14:paraId="3F81A519" w14:textId="77777777" w:rsidR="00D53CEA" w:rsidRPr="002F36DC" w:rsidRDefault="002B054B" w:rsidP="00BB7024">
      <w:pPr>
        <w:numPr>
          <w:ilvl w:val="0"/>
          <w:numId w:val="18"/>
        </w:numPr>
        <w:tabs>
          <w:tab w:val="num" w:pos="540"/>
        </w:tabs>
        <w:suppressAutoHyphens/>
        <w:ind w:left="540" w:hanging="540"/>
        <w:rPr>
          <w:del w:id="13993" w:author="AbbVie_02" w:date="2025-05-12T18:13:00Z"/>
          <w:sz w:val="22"/>
          <w:szCs w:val="22"/>
        </w:rPr>
      </w:pPr>
      <w:del w:id="13994" w:author="AbbVie_02" w:date="2025-05-12T18:13:00Z">
        <w:r w:rsidRPr="002F36DC">
          <w:rPr>
            <w:sz w:val="22"/>
            <w:szCs w:val="22"/>
          </w:rPr>
          <w:delText>troubles immunitaires qui peuvent affecter les poumons, la peau et les ganglions lymphatiques (se présentant le plus souvent comme une sarcoïdose)</w:delText>
        </w:r>
        <w:r w:rsidR="00647562" w:rsidRPr="002F36DC">
          <w:rPr>
            <w:sz w:val="22"/>
            <w:szCs w:val="22"/>
          </w:rPr>
          <w:delText> ;</w:delText>
        </w:r>
      </w:del>
    </w:p>
    <w:p w14:paraId="6BA78619" w14:textId="77777777" w:rsidR="00AC5E02" w:rsidRPr="002F36DC" w:rsidRDefault="002B054B" w:rsidP="00BB7024">
      <w:pPr>
        <w:numPr>
          <w:ilvl w:val="0"/>
          <w:numId w:val="18"/>
        </w:numPr>
        <w:tabs>
          <w:tab w:val="num" w:pos="540"/>
        </w:tabs>
        <w:suppressAutoHyphens/>
        <w:ind w:left="540" w:hanging="540"/>
        <w:rPr>
          <w:del w:id="13995" w:author="AbbVie_02" w:date="2025-05-12T18:13:00Z"/>
          <w:sz w:val="22"/>
          <w:szCs w:val="22"/>
        </w:rPr>
      </w:pPr>
      <w:del w:id="13996" w:author="AbbVie_02" w:date="2025-05-12T18:13:00Z">
        <w:r w:rsidRPr="002F36DC">
          <w:rPr>
            <w:sz w:val="22"/>
            <w:szCs w:val="22"/>
          </w:rPr>
          <w:delText>vascularite</w:delText>
        </w:r>
        <w:r w:rsidR="006A28DF" w:rsidRPr="002F36DC">
          <w:rPr>
            <w:sz w:val="22"/>
            <w:szCs w:val="22"/>
          </w:rPr>
          <w:delText xml:space="preserve"> (inflammation des vaisseaux sanguins) ;</w:delText>
        </w:r>
      </w:del>
    </w:p>
    <w:p w14:paraId="14D05B01" w14:textId="77777777" w:rsidR="00125B2B" w:rsidRPr="002F36DC" w:rsidRDefault="002B054B" w:rsidP="00BB7024">
      <w:pPr>
        <w:numPr>
          <w:ilvl w:val="0"/>
          <w:numId w:val="18"/>
        </w:numPr>
        <w:tabs>
          <w:tab w:val="num" w:pos="540"/>
        </w:tabs>
        <w:suppressAutoHyphens/>
        <w:ind w:hanging="720"/>
        <w:rPr>
          <w:del w:id="13997" w:author="AbbVie_02" w:date="2025-05-12T18:13:00Z"/>
          <w:sz w:val="22"/>
          <w:szCs w:val="22"/>
        </w:rPr>
      </w:pPr>
      <w:del w:id="13998" w:author="AbbVie_02" w:date="2025-05-12T18:13:00Z">
        <w:r w:rsidRPr="002F36DC">
          <w:rPr>
            <w:sz w:val="22"/>
            <w:szCs w:val="22"/>
          </w:rPr>
          <w:delText>tremblements</w:delText>
        </w:r>
        <w:r w:rsidR="00647562" w:rsidRPr="002F36DC">
          <w:rPr>
            <w:sz w:val="22"/>
            <w:szCs w:val="22"/>
          </w:rPr>
          <w:delText> ;</w:delText>
        </w:r>
      </w:del>
    </w:p>
    <w:p w14:paraId="183FFAD3" w14:textId="77777777" w:rsidR="00125B2B" w:rsidRPr="002F36DC" w:rsidRDefault="002B054B" w:rsidP="00BB7024">
      <w:pPr>
        <w:numPr>
          <w:ilvl w:val="0"/>
          <w:numId w:val="18"/>
        </w:numPr>
        <w:tabs>
          <w:tab w:val="num" w:pos="540"/>
        </w:tabs>
        <w:suppressAutoHyphens/>
        <w:ind w:hanging="720"/>
        <w:rPr>
          <w:del w:id="13999" w:author="AbbVie_02" w:date="2025-05-12T18:13:00Z"/>
          <w:sz w:val="22"/>
          <w:szCs w:val="22"/>
        </w:rPr>
      </w:pPr>
      <w:del w:id="14000" w:author="AbbVie_02" w:date="2025-05-12T18:13:00Z">
        <w:r w:rsidRPr="002F36DC">
          <w:rPr>
            <w:sz w:val="22"/>
            <w:szCs w:val="22"/>
          </w:rPr>
          <w:delText>accident vasculaire cérébral</w:delText>
        </w:r>
        <w:r w:rsidR="00647562" w:rsidRPr="002F36DC">
          <w:rPr>
            <w:sz w:val="22"/>
            <w:szCs w:val="22"/>
          </w:rPr>
          <w:delText> ;</w:delText>
        </w:r>
      </w:del>
    </w:p>
    <w:p w14:paraId="698632BD" w14:textId="77777777" w:rsidR="00A86B40" w:rsidRPr="002F36DC" w:rsidRDefault="002B054B" w:rsidP="00BB7024">
      <w:pPr>
        <w:numPr>
          <w:ilvl w:val="0"/>
          <w:numId w:val="18"/>
        </w:numPr>
        <w:tabs>
          <w:tab w:val="num" w:pos="540"/>
        </w:tabs>
        <w:suppressAutoHyphens/>
        <w:ind w:hanging="720"/>
        <w:rPr>
          <w:del w:id="14001" w:author="AbbVie_02" w:date="2025-05-12T18:13:00Z"/>
          <w:sz w:val="22"/>
          <w:szCs w:val="22"/>
        </w:rPr>
      </w:pPr>
      <w:del w:id="14002" w:author="AbbVie_02" w:date="2025-05-12T18:13:00Z">
        <w:r w:rsidRPr="002F36DC">
          <w:rPr>
            <w:sz w:val="22"/>
            <w:szCs w:val="22"/>
          </w:rPr>
          <w:delText>neuropathie</w:delText>
        </w:r>
        <w:r w:rsidR="00647562" w:rsidRPr="002F36DC">
          <w:rPr>
            <w:sz w:val="22"/>
            <w:szCs w:val="22"/>
          </w:rPr>
          <w:delText> ;</w:delText>
        </w:r>
      </w:del>
    </w:p>
    <w:p w14:paraId="5C555E71" w14:textId="77777777" w:rsidR="001D761B" w:rsidRPr="002F36DC" w:rsidRDefault="002B054B" w:rsidP="00BB7024">
      <w:pPr>
        <w:numPr>
          <w:ilvl w:val="0"/>
          <w:numId w:val="18"/>
        </w:numPr>
        <w:tabs>
          <w:tab w:val="num" w:pos="540"/>
        </w:tabs>
        <w:suppressAutoHyphens/>
        <w:ind w:hanging="720"/>
        <w:rPr>
          <w:del w:id="14003" w:author="AbbVie_02" w:date="2025-05-12T18:13:00Z"/>
          <w:sz w:val="22"/>
          <w:szCs w:val="22"/>
        </w:rPr>
      </w:pPr>
      <w:del w:id="14004" w:author="AbbVie_02" w:date="2025-05-12T18:13:00Z">
        <w:r w:rsidRPr="002F36DC">
          <w:rPr>
            <w:sz w:val="22"/>
            <w:szCs w:val="22"/>
          </w:rPr>
          <w:delText>perte d</w:delText>
        </w:r>
        <w:r w:rsidR="00526D7B" w:rsidRPr="002F36DC">
          <w:rPr>
            <w:sz w:val="22"/>
            <w:szCs w:val="22"/>
          </w:rPr>
          <w:delText>’</w:delText>
        </w:r>
        <w:r w:rsidRPr="002F36DC">
          <w:rPr>
            <w:sz w:val="22"/>
            <w:szCs w:val="22"/>
          </w:rPr>
          <w:delText>audition, bourdonnements d</w:delText>
        </w:r>
        <w:r w:rsidR="00526D7B" w:rsidRPr="002F36DC">
          <w:rPr>
            <w:sz w:val="22"/>
            <w:szCs w:val="22"/>
          </w:rPr>
          <w:delText>’</w:delText>
        </w:r>
        <w:r w:rsidRPr="002F36DC">
          <w:rPr>
            <w:sz w:val="22"/>
            <w:szCs w:val="22"/>
          </w:rPr>
          <w:delText>oreilles</w:delText>
        </w:r>
        <w:r w:rsidR="00647562" w:rsidRPr="002F36DC">
          <w:rPr>
            <w:sz w:val="22"/>
            <w:szCs w:val="22"/>
          </w:rPr>
          <w:delText> ;</w:delText>
        </w:r>
      </w:del>
    </w:p>
    <w:p w14:paraId="5214F076" w14:textId="77777777" w:rsidR="001D761B" w:rsidRPr="002F36DC" w:rsidRDefault="002B054B" w:rsidP="00BB7024">
      <w:pPr>
        <w:numPr>
          <w:ilvl w:val="0"/>
          <w:numId w:val="18"/>
        </w:numPr>
        <w:tabs>
          <w:tab w:val="num" w:pos="540"/>
        </w:tabs>
        <w:suppressAutoHyphens/>
        <w:ind w:hanging="720"/>
        <w:rPr>
          <w:del w:id="14005" w:author="AbbVie_02" w:date="2025-05-12T18:13:00Z"/>
          <w:sz w:val="22"/>
          <w:szCs w:val="22"/>
        </w:rPr>
      </w:pPr>
      <w:del w:id="14006" w:author="AbbVie_02" w:date="2025-05-12T18:13:00Z">
        <w:r w:rsidRPr="002F36DC">
          <w:rPr>
            <w:sz w:val="22"/>
            <w:szCs w:val="22"/>
          </w:rPr>
          <w:delText>sensation de battements cardiaques irréguliers tels que palpitations</w:delText>
        </w:r>
        <w:r w:rsidR="00647562" w:rsidRPr="002F36DC">
          <w:rPr>
            <w:sz w:val="22"/>
            <w:szCs w:val="22"/>
          </w:rPr>
          <w:delText> ;</w:delText>
        </w:r>
      </w:del>
    </w:p>
    <w:p w14:paraId="0859CFCA" w14:textId="77777777" w:rsidR="00125B2B" w:rsidRPr="002F36DC" w:rsidRDefault="002B054B" w:rsidP="00BB7024">
      <w:pPr>
        <w:numPr>
          <w:ilvl w:val="0"/>
          <w:numId w:val="18"/>
        </w:numPr>
        <w:tabs>
          <w:tab w:val="num" w:pos="540"/>
        </w:tabs>
        <w:suppressAutoHyphens/>
        <w:ind w:hanging="720"/>
        <w:rPr>
          <w:del w:id="14007" w:author="AbbVie_02" w:date="2025-05-12T18:13:00Z"/>
          <w:sz w:val="22"/>
          <w:szCs w:val="22"/>
        </w:rPr>
      </w:pPr>
      <w:del w:id="14008" w:author="AbbVie_02" w:date="2025-05-12T18:13:00Z">
        <w:r w:rsidRPr="002F36DC">
          <w:rPr>
            <w:sz w:val="22"/>
            <w:szCs w:val="22"/>
          </w:rPr>
          <w:delText>troubles cardiaques qui peuvent provoquer un essoufflement ou un œdème des chevilles</w:delText>
        </w:r>
        <w:r w:rsidR="00647562" w:rsidRPr="002F36DC">
          <w:rPr>
            <w:sz w:val="22"/>
            <w:szCs w:val="22"/>
          </w:rPr>
          <w:delText> ;</w:delText>
        </w:r>
      </w:del>
    </w:p>
    <w:p w14:paraId="78852197" w14:textId="77777777" w:rsidR="00D53CEA" w:rsidRPr="002F36DC" w:rsidRDefault="002B054B" w:rsidP="00BB7024">
      <w:pPr>
        <w:numPr>
          <w:ilvl w:val="0"/>
          <w:numId w:val="18"/>
        </w:numPr>
        <w:tabs>
          <w:tab w:val="num" w:pos="540"/>
        </w:tabs>
        <w:suppressAutoHyphens/>
        <w:ind w:hanging="720"/>
        <w:rPr>
          <w:del w:id="14009" w:author="AbbVie_02" w:date="2025-05-12T18:13:00Z"/>
          <w:sz w:val="22"/>
          <w:szCs w:val="22"/>
        </w:rPr>
      </w:pPr>
      <w:del w:id="14010" w:author="AbbVie_02" w:date="2025-05-12T18:13:00Z">
        <w:r w:rsidRPr="002F36DC">
          <w:rPr>
            <w:sz w:val="22"/>
            <w:szCs w:val="22"/>
          </w:rPr>
          <w:delText>crise cardiaque</w:delText>
        </w:r>
        <w:r w:rsidR="00647562" w:rsidRPr="002F36DC">
          <w:rPr>
            <w:sz w:val="22"/>
            <w:szCs w:val="22"/>
          </w:rPr>
          <w:delText> ;</w:delText>
        </w:r>
      </w:del>
    </w:p>
    <w:p w14:paraId="26669A50" w14:textId="77777777" w:rsidR="00A86B40" w:rsidRPr="002F36DC" w:rsidRDefault="002B054B" w:rsidP="00BB7024">
      <w:pPr>
        <w:numPr>
          <w:ilvl w:val="0"/>
          <w:numId w:val="18"/>
        </w:numPr>
        <w:tabs>
          <w:tab w:val="left" w:pos="540"/>
        </w:tabs>
        <w:ind w:left="540" w:hanging="540"/>
        <w:rPr>
          <w:del w:id="14011" w:author="AbbVie_02" w:date="2025-05-12T18:13:00Z"/>
          <w:sz w:val="22"/>
          <w:szCs w:val="22"/>
        </w:rPr>
      </w:pPr>
      <w:del w:id="14012" w:author="AbbVie_02" w:date="2025-05-12T18:13:00Z">
        <w:r w:rsidRPr="002F36DC">
          <w:rPr>
            <w:sz w:val="22"/>
            <w:szCs w:val="22"/>
          </w:rPr>
          <w:delText>poche dans la paroi d</w:delText>
        </w:r>
        <w:r w:rsidR="00526D7B" w:rsidRPr="002F36DC">
          <w:rPr>
            <w:sz w:val="22"/>
            <w:szCs w:val="22"/>
          </w:rPr>
          <w:delText>’</w:delText>
        </w:r>
        <w:r w:rsidRPr="002F36DC">
          <w:rPr>
            <w:sz w:val="22"/>
            <w:szCs w:val="22"/>
          </w:rPr>
          <w:delText>une grosse artère, inflammation et caillot dans une veine, obstruction d</w:delText>
        </w:r>
        <w:r w:rsidR="00526D7B" w:rsidRPr="002F36DC">
          <w:rPr>
            <w:sz w:val="22"/>
            <w:szCs w:val="22"/>
          </w:rPr>
          <w:delText>’</w:delText>
        </w:r>
        <w:r w:rsidRPr="002F36DC">
          <w:rPr>
            <w:sz w:val="22"/>
            <w:szCs w:val="22"/>
          </w:rPr>
          <w:delText>un vaisseau sanguin</w:delText>
        </w:r>
        <w:r w:rsidR="00647562" w:rsidRPr="002F36DC">
          <w:rPr>
            <w:sz w:val="22"/>
            <w:szCs w:val="22"/>
          </w:rPr>
          <w:delText> ;</w:delText>
        </w:r>
      </w:del>
    </w:p>
    <w:p w14:paraId="493ABDA9" w14:textId="77777777" w:rsidR="00125B2B" w:rsidRPr="002F36DC" w:rsidRDefault="002B054B" w:rsidP="00BB7024">
      <w:pPr>
        <w:numPr>
          <w:ilvl w:val="0"/>
          <w:numId w:val="18"/>
        </w:numPr>
        <w:tabs>
          <w:tab w:val="num" w:pos="540"/>
        </w:tabs>
        <w:suppressAutoHyphens/>
        <w:ind w:hanging="720"/>
        <w:rPr>
          <w:del w:id="14013" w:author="AbbVie_02" w:date="2025-05-12T18:14:00Z"/>
          <w:sz w:val="22"/>
          <w:szCs w:val="22"/>
        </w:rPr>
      </w:pPr>
      <w:del w:id="14014" w:author="AbbVie_02" w:date="2025-05-12T18:14:00Z">
        <w:r w:rsidRPr="002F36DC">
          <w:rPr>
            <w:sz w:val="22"/>
            <w:szCs w:val="22"/>
          </w:rPr>
          <w:delText>maladie pulmonaire pouvant entraîner un essoufflement (y compris inflammation)</w:delText>
        </w:r>
        <w:r w:rsidR="00647562" w:rsidRPr="002F36DC">
          <w:rPr>
            <w:sz w:val="22"/>
            <w:szCs w:val="22"/>
          </w:rPr>
          <w:delText> ;</w:delText>
        </w:r>
      </w:del>
    </w:p>
    <w:p w14:paraId="6D8AEAFC" w14:textId="77777777" w:rsidR="00125B2B" w:rsidRPr="002F36DC" w:rsidRDefault="002B054B" w:rsidP="00BB7024">
      <w:pPr>
        <w:numPr>
          <w:ilvl w:val="0"/>
          <w:numId w:val="18"/>
        </w:numPr>
        <w:tabs>
          <w:tab w:val="num" w:pos="540"/>
        </w:tabs>
        <w:suppressAutoHyphens/>
        <w:ind w:hanging="720"/>
        <w:rPr>
          <w:del w:id="14015" w:author="AbbVie_02" w:date="2025-05-12T18:14:00Z"/>
          <w:sz w:val="22"/>
          <w:szCs w:val="22"/>
        </w:rPr>
      </w:pPr>
      <w:del w:id="14016" w:author="AbbVie_02" w:date="2025-05-12T18:14:00Z">
        <w:r w:rsidRPr="002F36DC">
          <w:rPr>
            <w:sz w:val="22"/>
            <w:szCs w:val="22"/>
          </w:rPr>
          <w:delText>embolie pulmonaire (obstruction d</w:delText>
        </w:r>
        <w:r w:rsidR="00526D7B" w:rsidRPr="002F36DC">
          <w:rPr>
            <w:sz w:val="22"/>
            <w:szCs w:val="22"/>
          </w:rPr>
          <w:delText>’</w:delText>
        </w:r>
        <w:r w:rsidRPr="002F36DC">
          <w:rPr>
            <w:sz w:val="22"/>
            <w:szCs w:val="22"/>
          </w:rPr>
          <w:delText>une artère du poumon)</w:delText>
        </w:r>
        <w:r w:rsidR="00647562" w:rsidRPr="002F36DC">
          <w:rPr>
            <w:sz w:val="22"/>
            <w:szCs w:val="22"/>
          </w:rPr>
          <w:delText> ;</w:delText>
        </w:r>
      </w:del>
    </w:p>
    <w:p w14:paraId="0565C9A6" w14:textId="77777777" w:rsidR="00D53CEA" w:rsidRPr="002F36DC" w:rsidRDefault="002B054B" w:rsidP="00BB7024">
      <w:pPr>
        <w:numPr>
          <w:ilvl w:val="0"/>
          <w:numId w:val="18"/>
        </w:numPr>
        <w:tabs>
          <w:tab w:val="num" w:pos="540"/>
        </w:tabs>
        <w:suppressAutoHyphens/>
        <w:ind w:hanging="720"/>
        <w:rPr>
          <w:del w:id="14017" w:author="AbbVie_02" w:date="2025-05-12T18:14:00Z"/>
          <w:sz w:val="22"/>
          <w:szCs w:val="22"/>
        </w:rPr>
      </w:pPr>
      <w:del w:id="14018" w:author="AbbVie_02" w:date="2025-05-12T18:14:00Z">
        <w:r w:rsidRPr="002F36DC">
          <w:rPr>
            <w:sz w:val="22"/>
            <w:szCs w:val="22"/>
          </w:rPr>
          <w:delText>épanchement pleural (accumulation anormale de liquide dans la cavité pleurale)</w:delText>
        </w:r>
        <w:r w:rsidR="00647562" w:rsidRPr="002F36DC">
          <w:rPr>
            <w:sz w:val="22"/>
            <w:szCs w:val="22"/>
          </w:rPr>
          <w:delText> ;</w:delText>
        </w:r>
      </w:del>
    </w:p>
    <w:p w14:paraId="2CF5A1C6" w14:textId="77777777" w:rsidR="001D761B" w:rsidRPr="002F36DC" w:rsidRDefault="002B054B" w:rsidP="00BB7024">
      <w:pPr>
        <w:numPr>
          <w:ilvl w:val="0"/>
          <w:numId w:val="18"/>
        </w:numPr>
        <w:tabs>
          <w:tab w:val="num" w:pos="540"/>
        </w:tabs>
        <w:suppressAutoHyphens/>
        <w:ind w:hanging="720"/>
        <w:rPr>
          <w:del w:id="14019" w:author="AbbVie_02" w:date="2025-05-12T18:14:00Z"/>
          <w:sz w:val="22"/>
          <w:szCs w:val="22"/>
        </w:rPr>
      </w:pPr>
      <w:del w:id="14020" w:author="AbbVie_02" w:date="2025-05-12T18:14:00Z">
        <w:r w:rsidRPr="002F36DC">
          <w:rPr>
            <w:sz w:val="22"/>
            <w:szCs w:val="22"/>
          </w:rPr>
          <w:delText>inflammation du pancréas qui peut provoquer une douleur intense dans l</w:delText>
        </w:r>
        <w:r w:rsidR="00526D7B" w:rsidRPr="002F36DC">
          <w:rPr>
            <w:sz w:val="22"/>
            <w:szCs w:val="22"/>
          </w:rPr>
          <w:delText>’</w:delText>
        </w:r>
        <w:r w:rsidRPr="002F36DC">
          <w:rPr>
            <w:sz w:val="22"/>
            <w:szCs w:val="22"/>
          </w:rPr>
          <w:delText>abdomen et le dos</w:delText>
        </w:r>
        <w:r w:rsidR="00647562" w:rsidRPr="002F36DC">
          <w:rPr>
            <w:sz w:val="22"/>
            <w:szCs w:val="22"/>
          </w:rPr>
          <w:delText> ;</w:delText>
        </w:r>
      </w:del>
    </w:p>
    <w:p w14:paraId="664BF2CF" w14:textId="77777777" w:rsidR="001D761B" w:rsidRPr="002F36DC" w:rsidRDefault="002B054B" w:rsidP="00BB7024">
      <w:pPr>
        <w:numPr>
          <w:ilvl w:val="0"/>
          <w:numId w:val="18"/>
        </w:numPr>
        <w:tabs>
          <w:tab w:val="num" w:pos="540"/>
        </w:tabs>
        <w:suppressAutoHyphens/>
        <w:ind w:hanging="720"/>
        <w:rPr>
          <w:del w:id="14021" w:author="AbbVie_02" w:date="2025-05-12T18:14:00Z"/>
          <w:sz w:val="22"/>
          <w:szCs w:val="22"/>
        </w:rPr>
      </w:pPr>
      <w:del w:id="14022" w:author="AbbVie_02" w:date="2025-05-12T18:14:00Z">
        <w:r w:rsidRPr="002F36DC">
          <w:rPr>
            <w:sz w:val="22"/>
            <w:szCs w:val="22"/>
          </w:rPr>
          <w:delText>difficulté à avaler</w:delText>
        </w:r>
        <w:r w:rsidR="00647562" w:rsidRPr="002F36DC">
          <w:rPr>
            <w:sz w:val="22"/>
            <w:szCs w:val="22"/>
          </w:rPr>
          <w:delText> ;</w:delText>
        </w:r>
      </w:del>
    </w:p>
    <w:p w14:paraId="0AAECCCA" w14:textId="77777777" w:rsidR="001D761B" w:rsidRPr="002F36DC" w:rsidRDefault="002B054B" w:rsidP="00BB7024">
      <w:pPr>
        <w:numPr>
          <w:ilvl w:val="0"/>
          <w:numId w:val="18"/>
        </w:numPr>
        <w:tabs>
          <w:tab w:val="num" w:pos="540"/>
        </w:tabs>
        <w:suppressAutoHyphens/>
        <w:ind w:hanging="720"/>
        <w:rPr>
          <w:del w:id="14023" w:author="AbbVie_02" w:date="2025-05-12T18:14:00Z"/>
          <w:sz w:val="22"/>
          <w:szCs w:val="22"/>
        </w:rPr>
      </w:pPr>
      <w:del w:id="14024" w:author="AbbVie_02" w:date="2025-05-12T18:14:00Z">
        <w:r w:rsidRPr="002F36DC">
          <w:rPr>
            <w:sz w:val="22"/>
            <w:szCs w:val="22"/>
          </w:rPr>
          <w:delText>œdème du visage</w:delText>
        </w:r>
        <w:r w:rsidR="00647562" w:rsidRPr="002F36DC">
          <w:rPr>
            <w:sz w:val="22"/>
            <w:szCs w:val="22"/>
          </w:rPr>
          <w:delText> ;</w:delText>
        </w:r>
      </w:del>
    </w:p>
    <w:p w14:paraId="6EF30FD6" w14:textId="77777777" w:rsidR="001D761B" w:rsidRPr="002F36DC" w:rsidRDefault="002B054B" w:rsidP="00BB7024">
      <w:pPr>
        <w:numPr>
          <w:ilvl w:val="0"/>
          <w:numId w:val="18"/>
        </w:numPr>
        <w:tabs>
          <w:tab w:val="num" w:pos="540"/>
        </w:tabs>
        <w:suppressAutoHyphens/>
        <w:ind w:hanging="720"/>
        <w:rPr>
          <w:del w:id="14025" w:author="AbbVie_02" w:date="2025-05-12T18:14:00Z"/>
          <w:sz w:val="22"/>
          <w:szCs w:val="22"/>
        </w:rPr>
      </w:pPr>
      <w:del w:id="14026" w:author="AbbVie_02" w:date="2025-05-12T18:14:00Z">
        <w:r w:rsidRPr="002F36DC">
          <w:rPr>
            <w:sz w:val="22"/>
            <w:szCs w:val="22"/>
          </w:rPr>
          <w:delText>inflammation de la vésicule biliaire, calculs dans la vésicule biliaire</w:delText>
        </w:r>
        <w:r w:rsidR="00647562" w:rsidRPr="002F36DC">
          <w:rPr>
            <w:sz w:val="22"/>
            <w:szCs w:val="22"/>
          </w:rPr>
          <w:delText> ;</w:delText>
        </w:r>
      </w:del>
    </w:p>
    <w:p w14:paraId="7DB37641" w14:textId="77777777" w:rsidR="008B1500" w:rsidRPr="002F36DC" w:rsidRDefault="002B054B" w:rsidP="00BB7024">
      <w:pPr>
        <w:numPr>
          <w:ilvl w:val="0"/>
          <w:numId w:val="18"/>
        </w:numPr>
        <w:tabs>
          <w:tab w:val="num" w:pos="540"/>
        </w:tabs>
        <w:suppressAutoHyphens/>
        <w:ind w:hanging="720"/>
        <w:rPr>
          <w:del w:id="14027" w:author="AbbVie_02" w:date="2025-05-12T18:14:00Z"/>
          <w:sz w:val="22"/>
          <w:szCs w:val="22"/>
        </w:rPr>
      </w:pPr>
      <w:del w:id="14028" w:author="AbbVie_02" w:date="2025-05-12T18:14:00Z">
        <w:r w:rsidRPr="002F36DC">
          <w:rPr>
            <w:sz w:val="22"/>
            <w:szCs w:val="22"/>
          </w:rPr>
          <w:delText>stéatose du foie</w:delText>
        </w:r>
        <w:r w:rsidR="00647562" w:rsidRPr="002F36DC">
          <w:rPr>
            <w:sz w:val="22"/>
            <w:szCs w:val="22"/>
          </w:rPr>
          <w:delText> ;</w:delText>
        </w:r>
      </w:del>
    </w:p>
    <w:p w14:paraId="68CCA302" w14:textId="77777777" w:rsidR="001D761B" w:rsidRPr="002F36DC" w:rsidRDefault="002B054B" w:rsidP="00BB7024">
      <w:pPr>
        <w:numPr>
          <w:ilvl w:val="0"/>
          <w:numId w:val="18"/>
        </w:numPr>
        <w:tabs>
          <w:tab w:val="num" w:pos="540"/>
        </w:tabs>
        <w:suppressAutoHyphens/>
        <w:ind w:hanging="720"/>
        <w:rPr>
          <w:del w:id="14029" w:author="AbbVie_02" w:date="2025-05-12T18:14:00Z"/>
          <w:sz w:val="22"/>
          <w:szCs w:val="22"/>
        </w:rPr>
      </w:pPr>
      <w:del w:id="14030" w:author="AbbVie_02" w:date="2025-05-12T18:14:00Z">
        <w:r w:rsidRPr="002F36DC">
          <w:rPr>
            <w:sz w:val="22"/>
            <w:szCs w:val="22"/>
          </w:rPr>
          <w:delText>sueurs noctur</w:delText>
        </w:r>
        <w:r w:rsidR="0065031D" w:rsidRPr="002F36DC">
          <w:rPr>
            <w:sz w:val="22"/>
            <w:szCs w:val="22"/>
          </w:rPr>
          <w:delText>n</w:delText>
        </w:r>
        <w:r w:rsidRPr="002F36DC">
          <w:rPr>
            <w:sz w:val="22"/>
            <w:szCs w:val="22"/>
          </w:rPr>
          <w:delText>es</w:delText>
        </w:r>
        <w:r w:rsidR="00647562" w:rsidRPr="002F36DC">
          <w:rPr>
            <w:sz w:val="22"/>
            <w:szCs w:val="22"/>
          </w:rPr>
          <w:delText> ;</w:delText>
        </w:r>
      </w:del>
    </w:p>
    <w:p w14:paraId="0D966643" w14:textId="77777777" w:rsidR="001D761B" w:rsidRPr="002F36DC" w:rsidRDefault="002B054B" w:rsidP="00BB7024">
      <w:pPr>
        <w:numPr>
          <w:ilvl w:val="0"/>
          <w:numId w:val="18"/>
        </w:numPr>
        <w:tabs>
          <w:tab w:val="num" w:pos="540"/>
        </w:tabs>
        <w:suppressAutoHyphens/>
        <w:ind w:hanging="720"/>
        <w:rPr>
          <w:del w:id="14031" w:author="AbbVie_02" w:date="2025-05-12T18:14:00Z"/>
          <w:sz w:val="22"/>
          <w:szCs w:val="22"/>
        </w:rPr>
      </w:pPr>
      <w:del w:id="14032" w:author="AbbVie_02" w:date="2025-05-12T18:14:00Z">
        <w:r w:rsidRPr="002F36DC">
          <w:rPr>
            <w:sz w:val="22"/>
            <w:szCs w:val="22"/>
          </w:rPr>
          <w:delText>cicatrice</w:delText>
        </w:r>
        <w:r w:rsidR="00647562" w:rsidRPr="002F36DC">
          <w:rPr>
            <w:sz w:val="22"/>
            <w:szCs w:val="22"/>
          </w:rPr>
          <w:delText> ;</w:delText>
        </w:r>
      </w:del>
    </w:p>
    <w:p w14:paraId="5DDDC658" w14:textId="77777777" w:rsidR="001D761B" w:rsidRPr="002F36DC" w:rsidRDefault="002B054B" w:rsidP="00BB7024">
      <w:pPr>
        <w:numPr>
          <w:ilvl w:val="0"/>
          <w:numId w:val="18"/>
        </w:numPr>
        <w:tabs>
          <w:tab w:val="num" w:pos="540"/>
        </w:tabs>
        <w:suppressAutoHyphens/>
        <w:ind w:hanging="720"/>
        <w:rPr>
          <w:del w:id="14033" w:author="AbbVie_02" w:date="2025-05-12T18:14:00Z"/>
          <w:sz w:val="22"/>
          <w:szCs w:val="22"/>
        </w:rPr>
      </w:pPr>
      <w:del w:id="14034" w:author="AbbVie_02" w:date="2025-05-12T18:14:00Z">
        <w:r w:rsidRPr="002F36DC">
          <w:rPr>
            <w:sz w:val="22"/>
            <w:szCs w:val="22"/>
          </w:rPr>
          <w:delText>faiblesse musculaire anormale</w:delText>
        </w:r>
        <w:r w:rsidR="00647562" w:rsidRPr="002F36DC">
          <w:rPr>
            <w:sz w:val="22"/>
            <w:szCs w:val="22"/>
          </w:rPr>
          <w:delText> ;</w:delText>
        </w:r>
      </w:del>
    </w:p>
    <w:p w14:paraId="200F0C0A" w14:textId="77777777" w:rsidR="00A86B40" w:rsidRPr="002F36DC" w:rsidRDefault="002B054B" w:rsidP="00BB7024">
      <w:pPr>
        <w:numPr>
          <w:ilvl w:val="0"/>
          <w:numId w:val="18"/>
        </w:numPr>
        <w:tabs>
          <w:tab w:val="num" w:pos="540"/>
        </w:tabs>
        <w:suppressAutoHyphens/>
        <w:ind w:left="540" w:hanging="540"/>
        <w:rPr>
          <w:del w:id="14035" w:author="AbbVie_02" w:date="2025-05-12T18:14:00Z"/>
          <w:sz w:val="22"/>
          <w:szCs w:val="22"/>
        </w:rPr>
      </w:pPr>
      <w:del w:id="14036" w:author="AbbVie_02" w:date="2025-05-12T18:14:00Z">
        <w:r w:rsidRPr="002F36DC">
          <w:rPr>
            <w:sz w:val="22"/>
            <w:szCs w:val="22"/>
          </w:rPr>
          <w:delText>lupus érythémateux disséminé (y compris inflammation de la peau, du cœur, du poumon, des articulations et des autres sy</w:delText>
        </w:r>
        <w:r w:rsidR="00B629F0" w:rsidRPr="002F36DC">
          <w:rPr>
            <w:sz w:val="22"/>
            <w:szCs w:val="22"/>
          </w:rPr>
          <w:delText>s</w:delText>
        </w:r>
        <w:r w:rsidRPr="002F36DC">
          <w:rPr>
            <w:sz w:val="22"/>
            <w:szCs w:val="22"/>
          </w:rPr>
          <w:delText>tèmes d</w:delText>
        </w:r>
        <w:r w:rsidR="00526D7B" w:rsidRPr="002F36DC">
          <w:rPr>
            <w:sz w:val="22"/>
            <w:szCs w:val="22"/>
          </w:rPr>
          <w:delText>’</w:delText>
        </w:r>
        <w:r w:rsidRPr="002F36DC">
          <w:rPr>
            <w:sz w:val="22"/>
            <w:szCs w:val="22"/>
          </w:rPr>
          <w:delText>organes)</w:delText>
        </w:r>
      </w:del>
    </w:p>
    <w:p w14:paraId="7C4DAEF3" w14:textId="77777777" w:rsidR="001D761B" w:rsidRPr="002F36DC" w:rsidRDefault="002B054B" w:rsidP="00BB7024">
      <w:pPr>
        <w:numPr>
          <w:ilvl w:val="0"/>
          <w:numId w:val="18"/>
        </w:numPr>
        <w:tabs>
          <w:tab w:val="num" w:pos="540"/>
        </w:tabs>
        <w:suppressAutoHyphens/>
        <w:ind w:hanging="720"/>
        <w:rPr>
          <w:del w:id="14037" w:author="AbbVie_02" w:date="2025-05-12T18:14:00Z"/>
          <w:sz w:val="22"/>
          <w:szCs w:val="22"/>
        </w:rPr>
      </w:pPr>
      <w:del w:id="14038" w:author="AbbVie_02" w:date="2025-05-12T18:14:00Z">
        <w:r w:rsidRPr="002F36DC">
          <w:rPr>
            <w:sz w:val="22"/>
            <w:szCs w:val="22"/>
          </w:rPr>
          <w:delText>sommeil interrompu</w:delText>
        </w:r>
        <w:r w:rsidR="00647562" w:rsidRPr="002F36DC">
          <w:rPr>
            <w:sz w:val="22"/>
            <w:szCs w:val="22"/>
          </w:rPr>
          <w:delText> ;</w:delText>
        </w:r>
      </w:del>
    </w:p>
    <w:p w14:paraId="4B3D9FE1" w14:textId="77777777" w:rsidR="001D761B" w:rsidRPr="002F36DC" w:rsidRDefault="002B054B" w:rsidP="00BB7024">
      <w:pPr>
        <w:numPr>
          <w:ilvl w:val="0"/>
          <w:numId w:val="18"/>
        </w:numPr>
        <w:tabs>
          <w:tab w:val="num" w:pos="540"/>
        </w:tabs>
        <w:suppressAutoHyphens/>
        <w:ind w:hanging="720"/>
        <w:rPr>
          <w:del w:id="14039" w:author="AbbVie_02" w:date="2025-05-12T18:14:00Z"/>
          <w:sz w:val="22"/>
          <w:szCs w:val="22"/>
        </w:rPr>
      </w:pPr>
      <w:del w:id="14040" w:author="AbbVie_02" w:date="2025-05-12T18:14:00Z">
        <w:r w:rsidRPr="002F36DC">
          <w:rPr>
            <w:sz w:val="22"/>
            <w:szCs w:val="22"/>
          </w:rPr>
          <w:delText>impuissance</w:delText>
        </w:r>
        <w:r w:rsidR="00647562" w:rsidRPr="002F36DC">
          <w:rPr>
            <w:sz w:val="22"/>
            <w:szCs w:val="22"/>
          </w:rPr>
          <w:delText> ;</w:delText>
        </w:r>
      </w:del>
    </w:p>
    <w:p w14:paraId="162B6178" w14:textId="77777777" w:rsidR="001D761B" w:rsidRPr="002F36DC" w:rsidRDefault="002B054B" w:rsidP="00BB7024">
      <w:pPr>
        <w:numPr>
          <w:ilvl w:val="0"/>
          <w:numId w:val="18"/>
        </w:numPr>
        <w:tabs>
          <w:tab w:val="num" w:pos="540"/>
        </w:tabs>
        <w:suppressAutoHyphens/>
        <w:ind w:hanging="720"/>
        <w:rPr>
          <w:del w:id="14041" w:author="AbbVie_02" w:date="2025-05-12T18:14:00Z"/>
          <w:sz w:val="22"/>
          <w:szCs w:val="22"/>
        </w:rPr>
      </w:pPr>
      <w:del w:id="14042" w:author="AbbVie_02" w:date="2025-05-12T18:14:00Z">
        <w:r w:rsidRPr="002F36DC">
          <w:rPr>
            <w:sz w:val="22"/>
            <w:szCs w:val="22"/>
          </w:rPr>
          <w:delText>inflammations.</w:delText>
        </w:r>
      </w:del>
    </w:p>
    <w:p w14:paraId="1946ED32" w14:textId="77777777" w:rsidR="00C030CB" w:rsidRPr="002F36DC" w:rsidRDefault="00C030CB" w:rsidP="00BB7024">
      <w:pPr>
        <w:rPr>
          <w:del w:id="14043" w:author="AbbVie_02" w:date="2025-05-12T18:14:00Z"/>
          <w:sz w:val="22"/>
          <w:szCs w:val="22"/>
        </w:rPr>
      </w:pPr>
    </w:p>
    <w:p w14:paraId="51065E45" w14:textId="77777777" w:rsidR="00C030CB" w:rsidRPr="002F36DC" w:rsidRDefault="002B054B" w:rsidP="00BB7024">
      <w:pPr>
        <w:rPr>
          <w:del w:id="14044" w:author="AbbVie_02" w:date="2025-05-12T18:14:00Z"/>
          <w:sz w:val="22"/>
          <w:szCs w:val="22"/>
        </w:rPr>
      </w:pPr>
      <w:del w:id="14045" w:author="AbbVie_02" w:date="2025-05-12T18:14:00Z">
        <w:r w:rsidRPr="002F36DC">
          <w:rPr>
            <w:sz w:val="22"/>
            <w:szCs w:val="22"/>
          </w:rPr>
          <w:delText>Rare (</w:delText>
        </w:r>
        <w:r w:rsidR="0001322E" w:rsidRPr="002F36DC">
          <w:rPr>
            <w:sz w:val="22"/>
            <w:szCs w:val="22"/>
          </w:rPr>
          <w:delText>peut affecter jusqu</w:delText>
        </w:r>
        <w:r w:rsidR="00526D7B" w:rsidRPr="002F36DC">
          <w:rPr>
            <w:sz w:val="22"/>
            <w:szCs w:val="22"/>
          </w:rPr>
          <w:delText>’</w:delText>
        </w:r>
        <w:r w:rsidR="0001322E" w:rsidRPr="002F36DC">
          <w:rPr>
            <w:sz w:val="22"/>
            <w:szCs w:val="22"/>
          </w:rPr>
          <w:delText>à</w:delText>
        </w:r>
        <w:r w:rsidRPr="002F36DC">
          <w:rPr>
            <w:sz w:val="22"/>
            <w:szCs w:val="22"/>
          </w:rPr>
          <w:delText xml:space="preserve"> 1 </w:delText>
        </w:r>
        <w:r w:rsidR="0001322E" w:rsidRPr="002F36DC">
          <w:rPr>
            <w:sz w:val="22"/>
            <w:szCs w:val="22"/>
          </w:rPr>
          <w:delText>personne</w:delText>
        </w:r>
        <w:r w:rsidRPr="002F36DC">
          <w:rPr>
            <w:sz w:val="22"/>
            <w:szCs w:val="22"/>
          </w:rPr>
          <w:delText xml:space="preserve"> sur 1</w:delText>
        </w:r>
        <w:r w:rsidR="00D53CEA" w:rsidRPr="002F36DC">
          <w:rPr>
            <w:sz w:val="22"/>
            <w:szCs w:val="22"/>
          </w:rPr>
          <w:delText> </w:delText>
        </w:r>
        <w:r w:rsidRPr="002F36DC">
          <w:rPr>
            <w:sz w:val="22"/>
            <w:szCs w:val="22"/>
          </w:rPr>
          <w:delText>000)</w:delText>
        </w:r>
      </w:del>
    </w:p>
    <w:p w14:paraId="7C5B655D" w14:textId="77777777" w:rsidR="000201BF" w:rsidRPr="002F36DC" w:rsidRDefault="000201BF" w:rsidP="00BB7024">
      <w:pPr>
        <w:rPr>
          <w:del w:id="14046" w:author="AbbVie_02" w:date="2025-05-12T18:14:00Z"/>
          <w:sz w:val="22"/>
          <w:szCs w:val="22"/>
        </w:rPr>
      </w:pPr>
    </w:p>
    <w:p w14:paraId="594C9AFE" w14:textId="77777777" w:rsidR="00125B2B" w:rsidRPr="002F36DC" w:rsidRDefault="002B054B" w:rsidP="00BB7024">
      <w:pPr>
        <w:numPr>
          <w:ilvl w:val="0"/>
          <w:numId w:val="18"/>
        </w:numPr>
        <w:tabs>
          <w:tab w:val="left" w:pos="540"/>
        </w:tabs>
        <w:ind w:left="426" w:hanging="426"/>
        <w:rPr>
          <w:del w:id="14047" w:author="AbbVie_02" w:date="2025-05-12T18:14:00Z"/>
          <w:sz w:val="22"/>
          <w:szCs w:val="22"/>
        </w:rPr>
      </w:pPr>
      <w:del w:id="14048" w:author="AbbVie_02" w:date="2025-05-12T18:14:00Z">
        <w:r w:rsidRPr="002F36DC">
          <w:rPr>
            <w:sz w:val="22"/>
            <w:szCs w:val="22"/>
          </w:rPr>
          <w:delText>leucémie (cancer affectant le sang et la moelle osseuse)</w:delText>
        </w:r>
        <w:r w:rsidR="00647562" w:rsidRPr="002F36DC">
          <w:rPr>
            <w:sz w:val="22"/>
            <w:szCs w:val="22"/>
          </w:rPr>
          <w:delText> ;</w:delText>
        </w:r>
      </w:del>
    </w:p>
    <w:p w14:paraId="6AE2E600" w14:textId="77777777" w:rsidR="00125B2B" w:rsidRPr="002F36DC" w:rsidRDefault="002B054B" w:rsidP="00BB7024">
      <w:pPr>
        <w:numPr>
          <w:ilvl w:val="0"/>
          <w:numId w:val="18"/>
        </w:numPr>
        <w:tabs>
          <w:tab w:val="left" w:pos="540"/>
        </w:tabs>
        <w:ind w:left="426" w:hanging="426"/>
        <w:rPr>
          <w:del w:id="14049" w:author="AbbVie_02" w:date="2025-05-12T18:14:00Z"/>
          <w:sz w:val="22"/>
          <w:szCs w:val="22"/>
        </w:rPr>
      </w:pPr>
      <w:del w:id="14050" w:author="AbbVie_02" w:date="2025-05-12T18:14:00Z">
        <w:r w:rsidRPr="002F36DC">
          <w:rPr>
            <w:sz w:val="22"/>
            <w:szCs w:val="22"/>
          </w:rPr>
          <w:delText>réactions allergiques sévères avec choc</w:delText>
        </w:r>
        <w:r w:rsidR="00647562" w:rsidRPr="002F36DC">
          <w:rPr>
            <w:sz w:val="22"/>
            <w:szCs w:val="22"/>
          </w:rPr>
          <w:delText> ;</w:delText>
        </w:r>
      </w:del>
    </w:p>
    <w:p w14:paraId="1D9E8523" w14:textId="77777777" w:rsidR="00125B2B" w:rsidRPr="002F36DC" w:rsidRDefault="002B054B" w:rsidP="00BB7024">
      <w:pPr>
        <w:numPr>
          <w:ilvl w:val="0"/>
          <w:numId w:val="18"/>
        </w:numPr>
        <w:tabs>
          <w:tab w:val="left" w:pos="540"/>
        </w:tabs>
        <w:ind w:left="426" w:hanging="426"/>
        <w:rPr>
          <w:del w:id="14051" w:author="AbbVie_02" w:date="2025-05-12T18:14:00Z"/>
          <w:sz w:val="22"/>
          <w:szCs w:val="22"/>
        </w:rPr>
      </w:pPr>
      <w:del w:id="14052" w:author="AbbVie_02" w:date="2025-05-12T18:14:00Z">
        <w:r w:rsidRPr="002F36DC">
          <w:rPr>
            <w:sz w:val="22"/>
            <w:szCs w:val="22"/>
          </w:rPr>
          <w:delText>sclérose en plaques</w:delText>
        </w:r>
        <w:r w:rsidR="00647562" w:rsidRPr="002F36DC">
          <w:rPr>
            <w:sz w:val="22"/>
            <w:szCs w:val="22"/>
          </w:rPr>
          <w:delText> ;</w:delText>
        </w:r>
      </w:del>
    </w:p>
    <w:p w14:paraId="6566625C" w14:textId="77777777" w:rsidR="00125B2B" w:rsidRPr="002F36DC" w:rsidRDefault="002B054B" w:rsidP="00BB7024">
      <w:pPr>
        <w:numPr>
          <w:ilvl w:val="0"/>
          <w:numId w:val="18"/>
        </w:numPr>
        <w:tabs>
          <w:tab w:val="left" w:pos="540"/>
        </w:tabs>
        <w:ind w:left="426" w:hanging="426"/>
        <w:rPr>
          <w:del w:id="14053" w:author="AbbVie_02" w:date="2025-05-12T18:14:00Z"/>
          <w:sz w:val="22"/>
          <w:szCs w:val="22"/>
        </w:rPr>
      </w:pPr>
      <w:del w:id="14054" w:author="AbbVie_02" w:date="2025-05-12T18:14:00Z">
        <w:r w:rsidRPr="002F36DC">
          <w:rPr>
            <w:sz w:val="22"/>
            <w:szCs w:val="22"/>
          </w:rPr>
          <w:delText>troubles neurologiques tels qu</w:delText>
        </w:r>
        <w:r w:rsidR="00526D7B" w:rsidRPr="002F36DC">
          <w:rPr>
            <w:sz w:val="22"/>
            <w:szCs w:val="22"/>
          </w:rPr>
          <w:delText>’</w:delText>
        </w:r>
        <w:r w:rsidRPr="002F36DC">
          <w:rPr>
            <w:sz w:val="22"/>
            <w:szCs w:val="22"/>
          </w:rPr>
          <w:delText>inflammation du nerf oculaire et syndrome de Guillain-Barré pouvant entraîner une faiblesse musculaire, des sensations anormales, des fourmillements dans les bras et le haut du corps</w:delText>
        </w:r>
        <w:r w:rsidR="00647562" w:rsidRPr="002F36DC">
          <w:rPr>
            <w:sz w:val="22"/>
            <w:szCs w:val="22"/>
          </w:rPr>
          <w:delText> ;</w:delText>
        </w:r>
        <w:r w:rsidRPr="002F36DC">
          <w:rPr>
            <w:sz w:val="22"/>
            <w:szCs w:val="22"/>
          </w:rPr>
          <w:delText xml:space="preserve"> </w:delText>
        </w:r>
      </w:del>
    </w:p>
    <w:p w14:paraId="23D84AAD" w14:textId="77777777" w:rsidR="00C030CB" w:rsidRPr="002F36DC" w:rsidRDefault="002B054B" w:rsidP="00BB7024">
      <w:pPr>
        <w:numPr>
          <w:ilvl w:val="0"/>
          <w:numId w:val="18"/>
        </w:numPr>
        <w:tabs>
          <w:tab w:val="left" w:pos="540"/>
        </w:tabs>
        <w:ind w:left="426" w:hanging="426"/>
        <w:rPr>
          <w:del w:id="14055" w:author="AbbVie_02" w:date="2025-05-12T18:14:00Z"/>
          <w:sz w:val="22"/>
          <w:szCs w:val="22"/>
        </w:rPr>
      </w:pPr>
      <w:del w:id="14056" w:author="AbbVie_02" w:date="2025-05-12T18:14:00Z">
        <w:r w:rsidRPr="002F36DC">
          <w:rPr>
            <w:sz w:val="22"/>
            <w:szCs w:val="22"/>
          </w:rPr>
          <w:delText>arrêt de la fonction de pompage du cœur</w:delText>
        </w:r>
        <w:r w:rsidR="00647562" w:rsidRPr="002F36DC">
          <w:rPr>
            <w:sz w:val="22"/>
            <w:szCs w:val="22"/>
          </w:rPr>
          <w:delText> ;</w:delText>
        </w:r>
      </w:del>
    </w:p>
    <w:p w14:paraId="3BB58DDD" w14:textId="77777777" w:rsidR="00E45274" w:rsidRPr="002F36DC" w:rsidRDefault="002B054B" w:rsidP="00BB7024">
      <w:pPr>
        <w:numPr>
          <w:ilvl w:val="0"/>
          <w:numId w:val="18"/>
        </w:numPr>
        <w:tabs>
          <w:tab w:val="left" w:pos="540"/>
        </w:tabs>
        <w:ind w:left="426" w:hanging="426"/>
        <w:rPr>
          <w:del w:id="14057" w:author="AbbVie_02" w:date="2025-05-12T18:14:00Z"/>
          <w:sz w:val="22"/>
          <w:szCs w:val="22"/>
        </w:rPr>
      </w:pPr>
      <w:del w:id="14058" w:author="AbbVie_02" w:date="2025-05-12T18:14:00Z">
        <w:r w:rsidRPr="002F36DC">
          <w:rPr>
            <w:sz w:val="22"/>
            <w:szCs w:val="22"/>
          </w:rPr>
          <w:delText>fibrose pulmonaire (formation de tissus cicatriciels dans les poumons)</w:delText>
        </w:r>
        <w:r w:rsidR="00B63469" w:rsidRPr="002F36DC">
          <w:rPr>
            <w:sz w:val="22"/>
            <w:szCs w:val="22"/>
          </w:rPr>
          <w:delText> ;</w:delText>
        </w:r>
      </w:del>
    </w:p>
    <w:p w14:paraId="3F1027E9" w14:textId="77777777" w:rsidR="00E45274" w:rsidRPr="002F36DC" w:rsidRDefault="002B054B" w:rsidP="00BB7024">
      <w:pPr>
        <w:numPr>
          <w:ilvl w:val="0"/>
          <w:numId w:val="18"/>
        </w:numPr>
        <w:tabs>
          <w:tab w:val="num" w:pos="540"/>
        </w:tabs>
        <w:ind w:left="426" w:hanging="426"/>
        <w:rPr>
          <w:del w:id="14059" w:author="AbbVie_02" w:date="2025-05-12T18:14:00Z"/>
          <w:sz w:val="22"/>
          <w:szCs w:val="22"/>
        </w:rPr>
      </w:pPr>
      <w:del w:id="14060" w:author="AbbVie_02" w:date="2025-05-12T18:14:00Z">
        <w:r w:rsidRPr="002F36DC">
          <w:rPr>
            <w:sz w:val="22"/>
            <w:szCs w:val="22"/>
          </w:rPr>
          <w:lastRenderedPageBreak/>
          <w:delText>perforation intestinale</w:delText>
        </w:r>
        <w:r w:rsidR="00647562" w:rsidRPr="002F36DC">
          <w:rPr>
            <w:sz w:val="22"/>
            <w:szCs w:val="22"/>
          </w:rPr>
          <w:delText> ;</w:delText>
        </w:r>
      </w:del>
    </w:p>
    <w:p w14:paraId="69D7DA34" w14:textId="77777777" w:rsidR="00125B2B" w:rsidRPr="002F36DC" w:rsidRDefault="002B054B" w:rsidP="00BB7024">
      <w:pPr>
        <w:numPr>
          <w:ilvl w:val="0"/>
          <w:numId w:val="18"/>
        </w:numPr>
        <w:tabs>
          <w:tab w:val="num" w:pos="540"/>
        </w:tabs>
        <w:ind w:left="426" w:hanging="426"/>
        <w:rPr>
          <w:del w:id="14061" w:author="AbbVie_02" w:date="2025-05-12T18:14:00Z"/>
          <w:sz w:val="22"/>
          <w:szCs w:val="22"/>
        </w:rPr>
      </w:pPr>
      <w:del w:id="14062" w:author="AbbVie_02" w:date="2025-05-12T18:14:00Z">
        <w:r w:rsidRPr="002F36DC">
          <w:rPr>
            <w:sz w:val="22"/>
            <w:szCs w:val="22"/>
          </w:rPr>
          <w:delText>hépatite ;</w:delText>
        </w:r>
      </w:del>
    </w:p>
    <w:p w14:paraId="18DADE73" w14:textId="77777777" w:rsidR="00E45274" w:rsidRPr="002F36DC" w:rsidRDefault="002B054B" w:rsidP="00BB7024">
      <w:pPr>
        <w:numPr>
          <w:ilvl w:val="0"/>
          <w:numId w:val="18"/>
        </w:numPr>
        <w:tabs>
          <w:tab w:val="num" w:pos="540"/>
        </w:tabs>
        <w:ind w:left="426" w:hanging="426"/>
        <w:rPr>
          <w:del w:id="14063" w:author="AbbVie_02" w:date="2025-05-12T18:14:00Z"/>
          <w:sz w:val="22"/>
          <w:szCs w:val="22"/>
        </w:rPr>
      </w:pPr>
      <w:del w:id="14064" w:author="AbbVie_02" w:date="2025-05-12T18:14:00Z">
        <w:r w:rsidRPr="002F36DC">
          <w:rPr>
            <w:sz w:val="22"/>
            <w:szCs w:val="22"/>
          </w:rPr>
          <w:delText>réactivation du virus de l</w:delText>
        </w:r>
        <w:r w:rsidR="00526D7B" w:rsidRPr="002F36DC">
          <w:rPr>
            <w:sz w:val="22"/>
            <w:szCs w:val="22"/>
          </w:rPr>
          <w:delText>’</w:delText>
        </w:r>
        <w:r w:rsidRPr="002F36DC">
          <w:rPr>
            <w:sz w:val="22"/>
            <w:szCs w:val="22"/>
          </w:rPr>
          <w:delText>hépatite B</w:delText>
        </w:r>
        <w:r w:rsidR="00647562" w:rsidRPr="002F36DC">
          <w:rPr>
            <w:sz w:val="22"/>
            <w:szCs w:val="22"/>
          </w:rPr>
          <w:delText> ;</w:delText>
        </w:r>
      </w:del>
    </w:p>
    <w:p w14:paraId="1F94A84A" w14:textId="77777777" w:rsidR="007B2AD1" w:rsidRPr="002F36DC" w:rsidRDefault="002B054B" w:rsidP="00BB7024">
      <w:pPr>
        <w:numPr>
          <w:ilvl w:val="0"/>
          <w:numId w:val="18"/>
        </w:numPr>
        <w:tabs>
          <w:tab w:val="num" w:pos="540"/>
        </w:tabs>
        <w:suppressAutoHyphens/>
        <w:ind w:left="540" w:hanging="540"/>
        <w:rPr>
          <w:del w:id="14065" w:author="AbbVie_02" w:date="2025-05-12T18:14:00Z"/>
          <w:sz w:val="22"/>
          <w:szCs w:val="22"/>
        </w:rPr>
      </w:pPr>
      <w:del w:id="14066" w:author="AbbVie_02" w:date="2025-05-12T18:14:00Z">
        <w:r w:rsidRPr="002F36DC">
          <w:rPr>
            <w:sz w:val="22"/>
            <w:szCs w:val="22"/>
          </w:rPr>
          <w:delText xml:space="preserve">hépatite auto-immune (inflammation du foie causée par le </w:delText>
        </w:r>
        <w:r w:rsidR="00EA2276" w:rsidRPr="002F36DC">
          <w:rPr>
            <w:sz w:val="22"/>
            <w:szCs w:val="22"/>
          </w:rPr>
          <w:delText xml:space="preserve">propre </w:delText>
        </w:r>
        <w:r w:rsidRPr="002F36DC">
          <w:rPr>
            <w:sz w:val="22"/>
            <w:szCs w:val="22"/>
          </w:rPr>
          <w:delText>système immunitaire du corps) ;</w:delText>
        </w:r>
      </w:del>
    </w:p>
    <w:p w14:paraId="2508CF70" w14:textId="77777777" w:rsidR="00E45274" w:rsidRPr="002F36DC" w:rsidRDefault="002B054B" w:rsidP="00BB7024">
      <w:pPr>
        <w:numPr>
          <w:ilvl w:val="0"/>
          <w:numId w:val="18"/>
        </w:numPr>
        <w:tabs>
          <w:tab w:val="num" w:pos="540"/>
        </w:tabs>
        <w:suppressAutoHyphens/>
        <w:ind w:hanging="720"/>
        <w:rPr>
          <w:del w:id="14067" w:author="AbbVie_02" w:date="2025-05-12T18:14:00Z"/>
          <w:sz w:val="22"/>
          <w:szCs w:val="22"/>
        </w:rPr>
      </w:pPr>
      <w:del w:id="14068" w:author="AbbVie_02" w:date="2025-05-12T18:14:00Z">
        <w:r w:rsidRPr="002F36DC">
          <w:rPr>
            <w:sz w:val="22"/>
            <w:szCs w:val="22"/>
          </w:rPr>
          <w:delText>vascularite cutanée (inflammation des vaisseaux sanguins dans la peau)</w:delText>
        </w:r>
        <w:r w:rsidR="00647562" w:rsidRPr="002F36DC">
          <w:rPr>
            <w:sz w:val="22"/>
            <w:szCs w:val="22"/>
          </w:rPr>
          <w:delText> ;</w:delText>
        </w:r>
      </w:del>
    </w:p>
    <w:p w14:paraId="5E0ACA23" w14:textId="77777777" w:rsidR="00E45274" w:rsidRPr="002F36DC" w:rsidRDefault="002B054B" w:rsidP="00BB7024">
      <w:pPr>
        <w:numPr>
          <w:ilvl w:val="0"/>
          <w:numId w:val="18"/>
        </w:numPr>
        <w:tabs>
          <w:tab w:val="num" w:pos="540"/>
        </w:tabs>
        <w:suppressAutoHyphens/>
        <w:ind w:left="540" w:hanging="540"/>
        <w:rPr>
          <w:del w:id="14069" w:author="AbbVie_02" w:date="2025-05-12T18:14:00Z"/>
          <w:sz w:val="22"/>
          <w:szCs w:val="22"/>
        </w:rPr>
      </w:pPr>
      <w:del w:id="14070" w:author="AbbVie_02" w:date="2025-05-12T18:14:00Z">
        <w:r w:rsidRPr="002F36DC">
          <w:rPr>
            <w:sz w:val="22"/>
            <w:szCs w:val="22"/>
          </w:rPr>
          <w:delText>syndrome de Stevens-Johnson (les symptômes précoces incluent malaise, fièvre, maux de tête</w:delText>
        </w:r>
        <w:r w:rsidR="00B63469" w:rsidRPr="002F36DC">
          <w:rPr>
            <w:sz w:val="22"/>
            <w:szCs w:val="22"/>
          </w:rPr>
          <w:delText xml:space="preserve"> </w:delText>
        </w:r>
        <w:r w:rsidRPr="002F36DC">
          <w:rPr>
            <w:sz w:val="22"/>
            <w:szCs w:val="22"/>
          </w:rPr>
          <w:delText>et rash)</w:delText>
        </w:r>
        <w:r w:rsidR="00647562" w:rsidRPr="002F36DC">
          <w:rPr>
            <w:sz w:val="22"/>
            <w:szCs w:val="22"/>
          </w:rPr>
          <w:delText> ;</w:delText>
        </w:r>
      </w:del>
    </w:p>
    <w:p w14:paraId="5EF9815F" w14:textId="77777777" w:rsidR="00E45274" w:rsidRPr="002F36DC" w:rsidRDefault="002B054B" w:rsidP="00BB7024">
      <w:pPr>
        <w:numPr>
          <w:ilvl w:val="0"/>
          <w:numId w:val="18"/>
        </w:numPr>
        <w:tabs>
          <w:tab w:val="num" w:pos="540"/>
        </w:tabs>
        <w:suppressAutoHyphens/>
        <w:ind w:left="540" w:hanging="540"/>
        <w:rPr>
          <w:del w:id="14071" w:author="AbbVie_02" w:date="2025-05-12T18:14:00Z"/>
          <w:sz w:val="22"/>
          <w:szCs w:val="22"/>
        </w:rPr>
      </w:pPr>
      <w:del w:id="14072" w:author="AbbVie_02" w:date="2025-05-12T18:14:00Z">
        <w:r w:rsidRPr="002F36DC">
          <w:rPr>
            <w:sz w:val="22"/>
            <w:szCs w:val="22"/>
          </w:rPr>
          <w:delText>œdème du visage avec réactions allergiques</w:delText>
        </w:r>
        <w:r w:rsidR="00647562" w:rsidRPr="002F36DC">
          <w:rPr>
            <w:sz w:val="22"/>
            <w:szCs w:val="22"/>
          </w:rPr>
          <w:delText> ;</w:delText>
        </w:r>
      </w:del>
    </w:p>
    <w:p w14:paraId="24E4FF7E" w14:textId="77777777" w:rsidR="00E45274" w:rsidRPr="002F36DC" w:rsidRDefault="002B054B" w:rsidP="00BB7024">
      <w:pPr>
        <w:numPr>
          <w:ilvl w:val="0"/>
          <w:numId w:val="18"/>
        </w:numPr>
        <w:tabs>
          <w:tab w:val="num" w:pos="540"/>
        </w:tabs>
        <w:suppressAutoHyphens/>
        <w:ind w:hanging="720"/>
        <w:rPr>
          <w:del w:id="14073" w:author="AbbVie_02" w:date="2025-05-12T18:14:00Z"/>
          <w:sz w:val="22"/>
          <w:szCs w:val="22"/>
        </w:rPr>
      </w:pPr>
      <w:del w:id="14074" w:author="AbbVie_02" w:date="2025-05-12T18:14:00Z">
        <w:r w:rsidRPr="002F36DC">
          <w:rPr>
            <w:sz w:val="22"/>
            <w:szCs w:val="22"/>
          </w:rPr>
          <w:delText>érythème polymorphe (rash inflammatoire de la peau)</w:delText>
        </w:r>
        <w:r w:rsidR="00647562" w:rsidRPr="002F36DC">
          <w:rPr>
            <w:sz w:val="22"/>
            <w:szCs w:val="22"/>
          </w:rPr>
          <w:delText> ;</w:delText>
        </w:r>
      </w:del>
    </w:p>
    <w:p w14:paraId="002A406C" w14:textId="77777777" w:rsidR="00E45274" w:rsidRPr="002F36DC" w:rsidRDefault="002B054B" w:rsidP="00BB7024">
      <w:pPr>
        <w:numPr>
          <w:ilvl w:val="0"/>
          <w:numId w:val="18"/>
        </w:numPr>
        <w:tabs>
          <w:tab w:val="num" w:pos="540"/>
        </w:tabs>
        <w:suppressAutoHyphens/>
        <w:ind w:left="540" w:hanging="540"/>
        <w:rPr>
          <w:del w:id="14075" w:author="AbbVie_02" w:date="2025-05-12T18:14:00Z"/>
          <w:sz w:val="22"/>
          <w:szCs w:val="22"/>
        </w:rPr>
      </w:pPr>
      <w:del w:id="14076" w:author="AbbVie_02" w:date="2025-05-12T18:14:00Z">
        <w:r w:rsidRPr="002F36DC">
          <w:rPr>
            <w:sz w:val="22"/>
            <w:szCs w:val="22"/>
          </w:rPr>
          <w:delText>syndrome</w:delText>
        </w:r>
        <w:r w:rsidR="00B629F0" w:rsidRPr="002F36DC">
          <w:rPr>
            <w:sz w:val="22"/>
            <w:szCs w:val="22"/>
          </w:rPr>
          <w:delText xml:space="preserve"> de</w:delText>
        </w:r>
        <w:r w:rsidRPr="002F36DC">
          <w:rPr>
            <w:sz w:val="22"/>
            <w:szCs w:val="22"/>
          </w:rPr>
          <w:delText xml:space="preserve"> type lupus</w:delText>
        </w:r>
        <w:r w:rsidR="000772E0" w:rsidRPr="002F36DC">
          <w:rPr>
            <w:sz w:val="22"/>
            <w:szCs w:val="22"/>
          </w:rPr>
          <w:delText> ;</w:delText>
        </w:r>
      </w:del>
    </w:p>
    <w:p w14:paraId="6FF612D3" w14:textId="77777777" w:rsidR="009F08CD" w:rsidRPr="002F36DC" w:rsidRDefault="002B054B" w:rsidP="00BB7024">
      <w:pPr>
        <w:numPr>
          <w:ilvl w:val="0"/>
          <w:numId w:val="18"/>
        </w:numPr>
        <w:tabs>
          <w:tab w:val="num" w:pos="540"/>
        </w:tabs>
        <w:suppressAutoHyphens/>
        <w:ind w:left="540" w:hanging="540"/>
        <w:rPr>
          <w:del w:id="14077" w:author="AbbVie_02" w:date="2025-05-12T18:14:00Z"/>
          <w:sz w:val="22"/>
          <w:szCs w:val="22"/>
        </w:rPr>
      </w:pPr>
      <w:del w:id="14078" w:author="AbbVie_02" w:date="2025-05-12T18:14:00Z">
        <w:r w:rsidRPr="002F36DC">
          <w:rPr>
            <w:sz w:val="22"/>
            <w:szCs w:val="22"/>
          </w:rPr>
          <w:delText>angioedème (gonflement localisé de la peau) ;</w:delText>
        </w:r>
      </w:del>
    </w:p>
    <w:p w14:paraId="4E3D0D35" w14:textId="77777777" w:rsidR="00E53B38" w:rsidRPr="002F36DC" w:rsidRDefault="002B054B" w:rsidP="00BB7024">
      <w:pPr>
        <w:numPr>
          <w:ilvl w:val="0"/>
          <w:numId w:val="18"/>
        </w:numPr>
        <w:tabs>
          <w:tab w:val="num" w:pos="567"/>
        </w:tabs>
        <w:ind w:left="567" w:hanging="567"/>
        <w:rPr>
          <w:del w:id="14079" w:author="AbbVie_02" w:date="2025-05-12T18:14:00Z"/>
          <w:sz w:val="22"/>
          <w:szCs w:val="22"/>
          <w:lang w:eastAsia="en-US"/>
        </w:rPr>
      </w:pPr>
      <w:del w:id="14080" w:author="AbbVie_02" w:date="2025-05-12T18:14:00Z">
        <w:r w:rsidRPr="002F36DC">
          <w:rPr>
            <w:sz w:val="22"/>
            <w:szCs w:val="22"/>
            <w:lang w:eastAsia="en-US"/>
          </w:rPr>
          <w:delText>réaction lichénoïde cutanée (éruption cutanée violet-rougeâtre avec démangeaison)</w:delText>
        </w:r>
      </w:del>
    </w:p>
    <w:p w14:paraId="17308957" w14:textId="77777777" w:rsidR="007C778C" w:rsidRPr="002F36DC" w:rsidRDefault="007C778C" w:rsidP="00BB7024">
      <w:pPr>
        <w:suppressAutoHyphens/>
        <w:ind w:left="540"/>
        <w:rPr>
          <w:del w:id="14081" w:author="AbbVie_02" w:date="2025-05-12T18:14:00Z"/>
          <w:sz w:val="22"/>
          <w:szCs w:val="22"/>
        </w:rPr>
      </w:pPr>
    </w:p>
    <w:p w14:paraId="3C119557" w14:textId="77777777" w:rsidR="007C778C" w:rsidRPr="002F36DC" w:rsidRDefault="002B054B" w:rsidP="00BB7024">
      <w:pPr>
        <w:suppressAutoHyphens/>
        <w:rPr>
          <w:del w:id="14082" w:author="AbbVie_02" w:date="2025-05-12T18:14:00Z"/>
          <w:sz w:val="22"/>
          <w:szCs w:val="22"/>
        </w:rPr>
      </w:pPr>
      <w:del w:id="14083" w:author="AbbVie_02" w:date="2025-05-12T18:14:00Z">
        <w:r w:rsidRPr="002F36DC">
          <w:rPr>
            <w:sz w:val="22"/>
            <w:szCs w:val="22"/>
          </w:rPr>
          <w:delText>Fréquence indéterminée (la fréquence ne peut être estimée sur la base des données disponibles)</w:delText>
        </w:r>
      </w:del>
    </w:p>
    <w:p w14:paraId="099AF011" w14:textId="77777777" w:rsidR="000201BF" w:rsidRPr="002F36DC" w:rsidRDefault="000201BF" w:rsidP="00BB7024">
      <w:pPr>
        <w:suppressAutoHyphens/>
        <w:rPr>
          <w:del w:id="14084" w:author="AbbVie_02" w:date="2025-05-12T18:14:00Z"/>
          <w:sz w:val="22"/>
          <w:szCs w:val="22"/>
        </w:rPr>
      </w:pPr>
    </w:p>
    <w:p w14:paraId="17F87E44" w14:textId="77777777" w:rsidR="007C778C" w:rsidRPr="002F36DC" w:rsidRDefault="002B054B" w:rsidP="00BB7024">
      <w:pPr>
        <w:numPr>
          <w:ilvl w:val="0"/>
          <w:numId w:val="18"/>
        </w:numPr>
        <w:tabs>
          <w:tab w:val="left" w:pos="540"/>
        </w:tabs>
        <w:ind w:left="426" w:hanging="426"/>
        <w:rPr>
          <w:del w:id="14085" w:author="AbbVie_02" w:date="2025-05-12T18:14:00Z"/>
          <w:sz w:val="22"/>
          <w:szCs w:val="22"/>
        </w:rPr>
      </w:pPr>
      <w:del w:id="14086" w:author="AbbVie_02" w:date="2025-05-12T18:14:00Z">
        <w:r w:rsidRPr="002F36DC">
          <w:rPr>
            <w:sz w:val="22"/>
            <w:szCs w:val="22"/>
          </w:rPr>
          <w:delText>lymphome hépatosplénique à lymphocytes T (cancer hématologique rare souvent mortel) ;</w:delText>
        </w:r>
      </w:del>
    </w:p>
    <w:p w14:paraId="3310B21F" w14:textId="77777777" w:rsidR="00125B2B" w:rsidRPr="002F36DC" w:rsidRDefault="002B054B" w:rsidP="00BB7024">
      <w:pPr>
        <w:numPr>
          <w:ilvl w:val="0"/>
          <w:numId w:val="18"/>
        </w:numPr>
        <w:tabs>
          <w:tab w:val="left" w:pos="540"/>
        </w:tabs>
        <w:ind w:left="426" w:hanging="426"/>
        <w:rPr>
          <w:del w:id="14087" w:author="AbbVie_02" w:date="2025-05-12T18:14:00Z"/>
          <w:sz w:val="22"/>
          <w:szCs w:val="22"/>
        </w:rPr>
      </w:pPr>
      <w:del w:id="14088" w:author="AbbVie_02" w:date="2025-05-12T18:14:00Z">
        <w:r w:rsidRPr="002F36DC">
          <w:rPr>
            <w:sz w:val="22"/>
            <w:szCs w:val="22"/>
          </w:rPr>
          <w:delText>carcinome à cellules de Merkel (un type de cancer de la peau) ;</w:delText>
        </w:r>
      </w:del>
    </w:p>
    <w:p w14:paraId="228E2AAD" w14:textId="77777777" w:rsidR="00B63990" w:rsidRPr="002F36DC" w:rsidRDefault="002B054B" w:rsidP="00BB7024">
      <w:pPr>
        <w:numPr>
          <w:ilvl w:val="0"/>
          <w:numId w:val="18"/>
        </w:numPr>
        <w:tabs>
          <w:tab w:val="left" w:pos="540"/>
        </w:tabs>
        <w:ind w:left="426" w:hanging="426"/>
        <w:rPr>
          <w:del w:id="14089" w:author="AbbVie_02" w:date="2025-05-12T18:14:00Z"/>
          <w:sz w:val="22"/>
          <w:szCs w:val="22"/>
        </w:rPr>
      </w:pPr>
      <w:del w:id="14090" w:author="AbbVie_02" w:date="2025-05-12T18:14:00Z">
        <w:r w:rsidRPr="002F36DC">
          <w:rPr>
            <w:sz w:val="22"/>
            <w:szCs w:val="22"/>
          </w:rPr>
          <w:delText>sarcome de Kaposi, un cancer rare lié à l</w:delText>
        </w:r>
        <w:r w:rsidR="00526D7B" w:rsidRPr="002F36DC">
          <w:rPr>
            <w:sz w:val="22"/>
            <w:szCs w:val="22"/>
          </w:rPr>
          <w:delText>’</w:delText>
        </w:r>
        <w:r w:rsidRPr="002F36DC">
          <w:rPr>
            <w:sz w:val="22"/>
            <w:szCs w:val="22"/>
          </w:rPr>
          <w:delText>infection par l</w:delText>
        </w:r>
        <w:r w:rsidR="00526D7B" w:rsidRPr="002F36DC">
          <w:rPr>
            <w:sz w:val="22"/>
            <w:szCs w:val="22"/>
          </w:rPr>
          <w:delText>’</w:delText>
        </w:r>
        <w:r w:rsidRPr="002F36DC">
          <w:rPr>
            <w:sz w:val="22"/>
            <w:szCs w:val="22"/>
          </w:rPr>
          <w:delText>herpèsvirus humain de type 8. Le sarcome de Kaposi apparaît le plus fréquemment sous la forme de lésions violacées de la peau ;</w:delText>
        </w:r>
      </w:del>
    </w:p>
    <w:p w14:paraId="4307F967" w14:textId="77777777" w:rsidR="00B63990" w:rsidRPr="002F36DC" w:rsidRDefault="002B054B" w:rsidP="00BB7024">
      <w:pPr>
        <w:numPr>
          <w:ilvl w:val="0"/>
          <w:numId w:val="18"/>
        </w:numPr>
        <w:tabs>
          <w:tab w:val="left" w:pos="540"/>
        </w:tabs>
        <w:ind w:left="426" w:hanging="426"/>
        <w:rPr>
          <w:del w:id="14091" w:author="AbbVie_02" w:date="2025-05-12T18:14:00Z"/>
          <w:sz w:val="22"/>
          <w:szCs w:val="22"/>
        </w:rPr>
      </w:pPr>
      <w:del w:id="14092" w:author="AbbVie_02" w:date="2025-05-12T18:14:00Z">
        <w:r w:rsidRPr="002F36DC">
          <w:rPr>
            <w:sz w:val="22"/>
            <w:szCs w:val="22"/>
          </w:rPr>
          <w:delText>insuffisance hépatique ;</w:delText>
        </w:r>
      </w:del>
    </w:p>
    <w:p w14:paraId="23F7B3FE" w14:textId="77777777" w:rsidR="00125B2B" w:rsidRPr="002F36DC" w:rsidRDefault="002B054B" w:rsidP="00BB7024">
      <w:pPr>
        <w:numPr>
          <w:ilvl w:val="0"/>
          <w:numId w:val="18"/>
        </w:numPr>
        <w:tabs>
          <w:tab w:val="left" w:pos="540"/>
        </w:tabs>
        <w:ind w:left="426" w:hanging="426"/>
        <w:rPr>
          <w:del w:id="14093" w:author="AbbVie_02" w:date="2025-05-12T18:14:00Z"/>
          <w:sz w:val="22"/>
          <w:szCs w:val="22"/>
        </w:rPr>
      </w:pPr>
      <w:del w:id="14094" w:author="AbbVie_02" w:date="2025-05-12T18:14:00Z">
        <w:r w:rsidRPr="002F36DC">
          <w:rPr>
            <w:sz w:val="22"/>
            <w:szCs w:val="22"/>
          </w:rPr>
          <w:delText>aggravation d</w:delText>
        </w:r>
        <w:r w:rsidR="00526D7B" w:rsidRPr="002F36DC">
          <w:rPr>
            <w:sz w:val="22"/>
            <w:szCs w:val="22"/>
          </w:rPr>
          <w:delText>’</w:delText>
        </w:r>
        <w:r w:rsidRPr="002F36DC">
          <w:rPr>
            <w:sz w:val="22"/>
            <w:szCs w:val="22"/>
          </w:rPr>
          <w:delText>une maladie appelée dermatomyosite (caractérisée par une éruption cutanée accompagnant une faiblesse musculaire)</w:delText>
        </w:r>
        <w:r w:rsidR="004335A8" w:rsidRPr="002F36DC">
          <w:rPr>
            <w:sz w:val="22"/>
            <w:szCs w:val="22"/>
          </w:rPr>
          <w:delText> ;</w:delText>
        </w:r>
      </w:del>
    </w:p>
    <w:p w14:paraId="70C0ED5D" w14:textId="77777777" w:rsidR="00B63990" w:rsidRPr="002F36DC" w:rsidRDefault="002B054B" w:rsidP="00BB7024">
      <w:pPr>
        <w:numPr>
          <w:ilvl w:val="0"/>
          <w:numId w:val="18"/>
        </w:numPr>
        <w:tabs>
          <w:tab w:val="left" w:pos="540"/>
        </w:tabs>
        <w:ind w:left="426" w:hanging="426"/>
        <w:rPr>
          <w:del w:id="14095" w:author="AbbVie_02" w:date="2025-05-12T18:14:00Z"/>
          <w:sz w:val="22"/>
          <w:szCs w:val="22"/>
        </w:rPr>
      </w:pPr>
      <w:del w:id="14096" w:author="AbbVie_02" w:date="2025-05-12T18:14:00Z">
        <w:r w:rsidRPr="002F36DC">
          <w:rPr>
            <w:sz w:val="22"/>
            <w:szCs w:val="22"/>
          </w:rPr>
          <w:delText>prise de poids (pour la plupart des patients, la prise de poids a été faible).</w:delText>
        </w:r>
      </w:del>
    </w:p>
    <w:p w14:paraId="345EFDAD" w14:textId="77777777" w:rsidR="00B63990" w:rsidRPr="002F36DC" w:rsidRDefault="00B63990" w:rsidP="00BB7024">
      <w:pPr>
        <w:tabs>
          <w:tab w:val="left" w:pos="540"/>
        </w:tabs>
        <w:ind w:left="426"/>
        <w:rPr>
          <w:del w:id="14097" w:author="AbbVie_02" w:date="2025-05-12T18:14:00Z"/>
          <w:sz w:val="22"/>
          <w:szCs w:val="22"/>
        </w:rPr>
      </w:pPr>
    </w:p>
    <w:p w14:paraId="3B36971C" w14:textId="77777777" w:rsidR="00C030CB" w:rsidRPr="002F36DC" w:rsidRDefault="00C030CB" w:rsidP="00BB7024">
      <w:pPr>
        <w:rPr>
          <w:del w:id="14098" w:author="AbbVie_02" w:date="2025-05-12T18:14:00Z"/>
          <w:sz w:val="22"/>
          <w:szCs w:val="22"/>
        </w:rPr>
      </w:pPr>
    </w:p>
    <w:p w14:paraId="384FEF07" w14:textId="77777777" w:rsidR="009C663A" w:rsidRPr="002F36DC" w:rsidRDefault="002B054B" w:rsidP="00BB7024">
      <w:pPr>
        <w:suppressAutoHyphens/>
        <w:rPr>
          <w:del w:id="14099" w:author="AbbVie_02" w:date="2025-05-12T18:14:00Z"/>
          <w:sz w:val="22"/>
          <w:szCs w:val="22"/>
        </w:rPr>
      </w:pPr>
      <w:del w:id="14100" w:author="AbbVie_02" w:date="2025-05-12T18:14:00Z">
        <w:r w:rsidRPr="002F36DC">
          <w:rPr>
            <w:sz w:val="22"/>
            <w:szCs w:val="22"/>
            <w:lang w:eastAsia="de-DE"/>
          </w:rPr>
          <w:delText xml:space="preserve">Certains effets indésirables observés </w:delText>
        </w:r>
        <w:r w:rsidR="007C778C" w:rsidRPr="002F36DC">
          <w:rPr>
            <w:sz w:val="22"/>
            <w:szCs w:val="22"/>
            <w:lang w:eastAsia="de-DE"/>
          </w:rPr>
          <w:delText xml:space="preserve">avec Humira </w:delText>
        </w:r>
        <w:r w:rsidRPr="002F36DC">
          <w:rPr>
            <w:sz w:val="22"/>
            <w:szCs w:val="22"/>
            <w:lang w:eastAsia="de-DE"/>
          </w:rPr>
          <w:delText>ne se traduisent par aucun symptôme et ne peuvent être détectés qu</w:delText>
        </w:r>
        <w:r w:rsidR="00526D7B" w:rsidRPr="002F36DC">
          <w:rPr>
            <w:sz w:val="22"/>
            <w:szCs w:val="22"/>
            <w:lang w:eastAsia="de-DE"/>
          </w:rPr>
          <w:delText>’</w:delText>
        </w:r>
        <w:r w:rsidRPr="002F36DC">
          <w:rPr>
            <w:sz w:val="22"/>
            <w:szCs w:val="22"/>
            <w:lang w:eastAsia="de-DE"/>
          </w:rPr>
          <w:delText>au moyen d</w:delText>
        </w:r>
        <w:r w:rsidR="00526D7B" w:rsidRPr="002F36DC">
          <w:rPr>
            <w:sz w:val="22"/>
            <w:szCs w:val="22"/>
            <w:lang w:eastAsia="de-DE"/>
          </w:rPr>
          <w:delText>’</w:delText>
        </w:r>
        <w:r w:rsidRPr="002F36DC">
          <w:rPr>
            <w:sz w:val="22"/>
            <w:szCs w:val="22"/>
            <w:lang w:eastAsia="de-DE"/>
          </w:rPr>
          <w:delText>examens sanguins</w:delText>
        </w:r>
        <w:r w:rsidR="00B63469" w:rsidRPr="002F36DC">
          <w:rPr>
            <w:sz w:val="22"/>
            <w:szCs w:val="22"/>
            <w:lang w:eastAsia="de-DE"/>
          </w:rPr>
          <w:delText>.</w:delText>
        </w:r>
        <w:r w:rsidR="000772E0" w:rsidRPr="002F36DC">
          <w:rPr>
            <w:sz w:val="22"/>
            <w:szCs w:val="22"/>
            <w:lang w:eastAsia="de-DE"/>
          </w:rPr>
          <w:delText xml:space="preserve"> </w:delText>
        </w:r>
        <w:r w:rsidRPr="002F36DC">
          <w:rPr>
            <w:sz w:val="22"/>
            <w:szCs w:val="22"/>
            <w:lang w:eastAsia="de-DE"/>
          </w:rPr>
          <w:delText>Ils incluent</w:delText>
        </w:r>
        <w:r w:rsidR="00647562" w:rsidRPr="002F36DC">
          <w:rPr>
            <w:sz w:val="22"/>
            <w:szCs w:val="22"/>
            <w:lang w:eastAsia="de-DE"/>
          </w:rPr>
          <w:delText> :</w:delText>
        </w:r>
      </w:del>
    </w:p>
    <w:p w14:paraId="6D91C1EC" w14:textId="77777777" w:rsidR="009C663A" w:rsidRPr="002F36DC" w:rsidRDefault="009C663A" w:rsidP="00BB7024">
      <w:pPr>
        <w:suppressAutoHyphens/>
        <w:rPr>
          <w:del w:id="14101" w:author="AbbVie_02" w:date="2025-05-12T18:14:00Z"/>
          <w:sz w:val="22"/>
          <w:szCs w:val="22"/>
        </w:rPr>
      </w:pPr>
    </w:p>
    <w:p w14:paraId="0BC96789" w14:textId="77777777" w:rsidR="009C663A" w:rsidRPr="002F36DC" w:rsidRDefault="002B054B" w:rsidP="00BB7024">
      <w:pPr>
        <w:rPr>
          <w:del w:id="14102" w:author="AbbVie_02" w:date="2025-05-12T18:14:00Z"/>
          <w:sz w:val="22"/>
          <w:szCs w:val="22"/>
        </w:rPr>
      </w:pPr>
      <w:del w:id="14103" w:author="AbbVie_02" w:date="2025-05-12T18:14:00Z">
        <w:r w:rsidRPr="002F36DC">
          <w:rPr>
            <w:sz w:val="22"/>
            <w:szCs w:val="22"/>
          </w:rPr>
          <w:delText>Très fréquent (</w:delText>
        </w:r>
        <w:r w:rsidR="0001322E" w:rsidRPr="002F36DC">
          <w:rPr>
            <w:sz w:val="22"/>
            <w:szCs w:val="22"/>
          </w:rPr>
          <w:delText xml:space="preserve">peut affecter </w:delText>
        </w:r>
        <w:r w:rsidRPr="002F36DC">
          <w:rPr>
            <w:sz w:val="22"/>
            <w:szCs w:val="22"/>
          </w:rPr>
          <w:delText>plus d</w:delText>
        </w:r>
        <w:r w:rsidR="00526D7B" w:rsidRPr="002F36DC">
          <w:rPr>
            <w:sz w:val="22"/>
            <w:szCs w:val="22"/>
          </w:rPr>
          <w:delText>’</w:delText>
        </w:r>
        <w:r w:rsidRPr="002F36DC">
          <w:rPr>
            <w:sz w:val="22"/>
            <w:szCs w:val="22"/>
          </w:rPr>
          <w:delText xml:space="preserve">1 </w:delText>
        </w:r>
        <w:r w:rsidR="0001322E" w:rsidRPr="002F36DC">
          <w:rPr>
            <w:sz w:val="22"/>
            <w:szCs w:val="22"/>
          </w:rPr>
          <w:delText>personne</w:delText>
        </w:r>
        <w:r w:rsidRPr="002F36DC">
          <w:rPr>
            <w:sz w:val="22"/>
            <w:szCs w:val="22"/>
          </w:rPr>
          <w:delText xml:space="preserve"> sur 10)</w:delText>
        </w:r>
      </w:del>
    </w:p>
    <w:p w14:paraId="48959C5B" w14:textId="77777777" w:rsidR="009C663A" w:rsidRPr="002F36DC" w:rsidRDefault="009C663A" w:rsidP="00BB7024">
      <w:pPr>
        <w:suppressAutoHyphens/>
        <w:rPr>
          <w:del w:id="14104" w:author="AbbVie_02" w:date="2025-05-14T15:46:00Z"/>
          <w:sz w:val="22"/>
          <w:szCs w:val="22"/>
        </w:rPr>
      </w:pPr>
    </w:p>
    <w:p w14:paraId="2E9C21A2" w14:textId="77777777" w:rsidR="009C663A" w:rsidRPr="002F36DC" w:rsidRDefault="002B054B" w:rsidP="00BB7024">
      <w:pPr>
        <w:numPr>
          <w:ilvl w:val="0"/>
          <w:numId w:val="19"/>
        </w:numPr>
        <w:tabs>
          <w:tab w:val="num" w:pos="540"/>
        </w:tabs>
        <w:suppressAutoHyphens/>
        <w:ind w:left="540" w:hanging="540"/>
        <w:rPr>
          <w:del w:id="14105" w:author="AbbVie_02" w:date="2025-05-12T18:15:00Z"/>
          <w:sz w:val="22"/>
          <w:szCs w:val="22"/>
        </w:rPr>
      </w:pPr>
      <w:del w:id="14106" w:author="AbbVie_02" w:date="2025-05-12T18:15:00Z">
        <w:r w:rsidRPr="002F36DC">
          <w:rPr>
            <w:sz w:val="22"/>
            <w:szCs w:val="22"/>
          </w:rPr>
          <w:delText>taux faibles de globules blancs</w:delText>
        </w:r>
        <w:r w:rsidR="00647562" w:rsidRPr="002F36DC">
          <w:rPr>
            <w:sz w:val="22"/>
            <w:szCs w:val="22"/>
          </w:rPr>
          <w:delText> ;</w:delText>
        </w:r>
      </w:del>
    </w:p>
    <w:p w14:paraId="36C2FDC6" w14:textId="77777777" w:rsidR="009C663A" w:rsidRPr="002F36DC" w:rsidRDefault="002B054B" w:rsidP="00BB7024">
      <w:pPr>
        <w:numPr>
          <w:ilvl w:val="0"/>
          <w:numId w:val="19"/>
        </w:numPr>
        <w:tabs>
          <w:tab w:val="num" w:pos="540"/>
        </w:tabs>
        <w:suppressAutoHyphens/>
        <w:ind w:left="540" w:hanging="540"/>
        <w:rPr>
          <w:del w:id="14107" w:author="AbbVie_02" w:date="2025-05-12T18:15:00Z"/>
          <w:sz w:val="22"/>
          <w:szCs w:val="22"/>
        </w:rPr>
      </w:pPr>
      <w:del w:id="14108" w:author="AbbVie_02" w:date="2025-05-12T18:15:00Z">
        <w:r w:rsidRPr="002F36DC">
          <w:rPr>
            <w:sz w:val="22"/>
            <w:szCs w:val="22"/>
          </w:rPr>
          <w:delText>taux faibles de globules rouges</w:delText>
        </w:r>
        <w:r w:rsidR="00647562" w:rsidRPr="002F36DC">
          <w:rPr>
            <w:sz w:val="22"/>
            <w:szCs w:val="22"/>
          </w:rPr>
          <w:delText> ;</w:delText>
        </w:r>
      </w:del>
    </w:p>
    <w:p w14:paraId="718E5810" w14:textId="77777777" w:rsidR="009C663A" w:rsidRPr="002F36DC" w:rsidRDefault="002B054B" w:rsidP="00BB7024">
      <w:pPr>
        <w:numPr>
          <w:ilvl w:val="0"/>
          <w:numId w:val="19"/>
        </w:numPr>
        <w:tabs>
          <w:tab w:val="num" w:pos="540"/>
        </w:tabs>
        <w:suppressAutoHyphens/>
        <w:ind w:left="540" w:hanging="540"/>
        <w:rPr>
          <w:del w:id="14109" w:author="AbbVie_02" w:date="2025-05-12T18:15:00Z"/>
          <w:sz w:val="22"/>
          <w:szCs w:val="22"/>
        </w:rPr>
      </w:pPr>
      <w:del w:id="14110" w:author="AbbVie_02" w:date="2025-05-12T18:15:00Z">
        <w:r w:rsidRPr="002F36DC">
          <w:rPr>
            <w:sz w:val="22"/>
            <w:szCs w:val="22"/>
          </w:rPr>
          <w:delText>élévation des taux de lipides dans le sang</w:delText>
        </w:r>
        <w:r w:rsidR="00647562" w:rsidRPr="002F36DC">
          <w:rPr>
            <w:sz w:val="22"/>
            <w:szCs w:val="22"/>
          </w:rPr>
          <w:delText> ;</w:delText>
        </w:r>
      </w:del>
    </w:p>
    <w:p w14:paraId="7CD5546C" w14:textId="77777777" w:rsidR="009C663A" w:rsidRPr="002F36DC" w:rsidRDefault="002B054B" w:rsidP="00BB7024">
      <w:pPr>
        <w:numPr>
          <w:ilvl w:val="0"/>
          <w:numId w:val="19"/>
        </w:numPr>
        <w:tabs>
          <w:tab w:val="num" w:pos="540"/>
        </w:tabs>
        <w:suppressAutoHyphens/>
        <w:ind w:left="540" w:hanging="540"/>
        <w:rPr>
          <w:del w:id="14111" w:author="AbbVie_02" w:date="2025-05-12T18:15:00Z"/>
          <w:sz w:val="22"/>
          <w:szCs w:val="22"/>
        </w:rPr>
      </w:pPr>
      <w:del w:id="14112" w:author="AbbVie_02" w:date="2025-05-12T18:15:00Z">
        <w:r w:rsidRPr="002F36DC">
          <w:rPr>
            <w:sz w:val="22"/>
            <w:szCs w:val="22"/>
          </w:rPr>
          <w:delText>élévation des enzymes hépatiques.</w:delText>
        </w:r>
      </w:del>
    </w:p>
    <w:p w14:paraId="1F14A1C2" w14:textId="77777777" w:rsidR="009C663A" w:rsidRPr="002F36DC" w:rsidRDefault="009C663A" w:rsidP="00BB7024">
      <w:pPr>
        <w:suppressAutoHyphens/>
        <w:rPr>
          <w:del w:id="14113" w:author="AbbVie_02" w:date="2025-05-12T18:15:00Z"/>
          <w:sz w:val="22"/>
          <w:szCs w:val="22"/>
        </w:rPr>
      </w:pPr>
    </w:p>
    <w:p w14:paraId="758E3FF4" w14:textId="77777777" w:rsidR="009C663A" w:rsidRPr="002F36DC" w:rsidRDefault="002B054B" w:rsidP="00BB7024">
      <w:pPr>
        <w:suppressAutoHyphens/>
        <w:rPr>
          <w:del w:id="14114" w:author="AbbVie_02" w:date="2025-05-12T18:15:00Z"/>
          <w:sz w:val="22"/>
          <w:szCs w:val="22"/>
        </w:rPr>
      </w:pPr>
      <w:del w:id="14115" w:author="AbbVie_02" w:date="2025-05-12T18:15:00Z">
        <w:r w:rsidRPr="002F36DC">
          <w:rPr>
            <w:sz w:val="22"/>
            <w:szCs w:val="22"/>
          </w:rPr>
          <w:delText>Fréquent (</w:delText>
        </w:r>
        <w:r w:rsidR="0001322E" w:rsidRPr="002F36DC">
          <w:rPr>
            <w:sz w:val="22"/>
            <w:szCs w:val="22"/>
          </w:rPr>
          <w:delText>peut affecter jusqu</w:delText>
        </w:r>
        <w:r w:rsidR="00526D7B" w:rsidRPr="002F36DC">
          <w:rPr>
            <w:sz w:val="22"/>
            <w:szCs w:val="22"/>
          </w:rPr>
          <w:delText>’</w:delText>
        </w:r>
        <w:r w:rsidR="0001322E" w:rsidRPr="002F36DC">
          <w:rPr>
            <w:sz w:val="22"/>
            <w:szCs w:val="22"/>
          </w:rPr>
          <w:delText>à</w:delText>
        </w:r>
        <w:r w:rsidR="00A17973" w:rsidRPr="002F36DC">
          <w:rPr>
            <w:sz w:val="22"/>
            <w:szCs w:val="22"/>
          </w:rPr>
          <w:delText xml:space="preserve"> </w:delText>
        </w:r>
        <w:r w:rsidRPr="002F36DC">
          <w:rPr>
            <w:sz w:val="22"/>
            <w:szCs w:val="22"/>
          </w:rPr>
          <w:delText xml:space="preserve">1 </w:delText>
        </w:r>
        <w:r w:rsidR="0001322E" w:rsidRPr="002F36DC">
          <w:rPr>
            <w:sz w:val="22"/>
            <w:szCs w:val="22"/>
          </w:rPr>
          <w:delText>personne</w:delText>
        </w:r>
        <w:r w:rsidRPr="002F36DC">
          <w:rPr>
            <w:sz w:val="22"/>
            <w:szCs w:val="22"/>
          </w:rPr>
          <w:delText xml:space="preserve"> sur 10)</w:delText>
        </w:r>
      </w:del>
    </w:p>
    <w:p w14:paraId="6D38617C" w14:textId="77777777" w:rsidR="009C663A" w:rsidRPr="002F36DC" w:rsidRDefault="009C663A" w:rsidP="00BB7024">
      <w:pPr>
        <w:suppressAutoHyphens/>
        <w:rPr>
          <w:del w:id="14116" w:author="AbbVie_02" w:date="2025-05-12T18:15:00Z"/>
          <w:sz w:val="22"/>
          <w:szCs w:val="22"/>
        </w:rPr>
      </w:pPr>
    </w:p>
    <w:p w14:paraId="2700B6FA" w14:textId="77777777" w:rsidR="009C663A" w:rsidRPr="002F36DC" w:rsidRDefault="002B054B" w:rsidP="00BB7024">
      <w:pPr>
        <w:numPr>
          <w:ilvl w:val="0"/>
          <w:numId w:val="19"/>
        </w:numPr>
        <w:tabs>
          <w:tab w:val="num" w:pos="540"/>
        </w:tabs>
        <w:suppressAutoHyphens/>
        <w:ind w:left="540" w:hanging="540"/>
        <w:rPr>
          <w:del w:id="14117" w:author="AbbVie_02" w:date="2025-05-12T18:15:00Z"/>
          <w:sz w:val="22"/>
          <w:szCs w:val="22"/>
        </w:rPr>
      </w:pPr>
      <w:del w:id="14118" w:author="AbbVie_02" w:date="2025-05-12T18:15:00Z">
        <w:r w:rsidRPr="002F36DC">
          <w:rPr>
            <w:sz w:val="22"/>
            <w:szCs w:val="22"/>
          </w:rPr>
          <w:delText>taux élevés de globules blancs</w:delText>
        </w:r>
        <w:r w:rsidR="00647562" w:rsidRPr="002F36DC">
          <w:rPr>
            <w:sz w:val="22"/>
            <w:szCs w:val="22"/>
          </w:rPr>
          <w:delText> ;</w:delText>
        </w:r>
      </w:del>
    </w:p>
    <w:p w14:paraId="61786212" w14:textId="77777777" w:rsidR="009C663A" w:rsidRPr="002F36DC" w:rsidRDefault="002B054B" w:rsidP="00BB7024">
      <w:pPr>
        <w:numPr>
          <w:ilvl w:val="0"/>
          <w:numId w:val="19"/>
        </w:numPr>
        <w:tabs>
          <w:tab w:val="num" w:pos="540"/>
        </w:tabs>
        <w:suppressAutoHyphens/>
        <w:ind w:left="540" w:hanging="540"/>
        <w:rPr>
          <w:del w:id="14119" w:author="AbbVie_02" w:date="2025-05-12T18:15:00Z"/>
          <w:sz w:val="22"/>
          <w:szCs w:val="22"/>
        </w:rPr>
      </w:pPr>
      <w:del w:id="14120" w:author="AbbVie_02" w:date="2025-05-12T18:15:00Z">
        <w:r w:rsidRPr="002F36DC">
          <w:rPr>
            <w:sz w:val="22"/>
            <w:szCs w:val="22"/>
          </w:rPr>
          <w:delText>taux faibles de plaquettes</w:delText>
        </w:r>
        <w:r w:rsidR="00647562" w:rsidRPr="002F36DC">
          <w:rPr>
            <w:sz w:val="22"/>
            <w:szCs w:val="22"/>
          </w:rPr>
          <w:delText> ;</w:delText>
        </w:r>
      </w:del>
    </w:p>
    <w:p w14:paraId="625730CB" w14:textId="77777777" w:rsidR="009C663A" w:rsidRPr="002F36DC" w:rsidRDefault="002B054B" w:rsidP="00BB7024">
      <w:pPr>
        <w:numPr>
          <w:ilvl w:val="0"/>
          <w:numId w:val="19"/>
        </w:numPr>
        <w:tabs>
          <w:tab w:val="num" w:pos="540"/>
        </w:tabs>
        <w:suppressAutoHyphens/>
        <w:ind w:left="540" w:hanging="540"/>
        <w:rPr>
          <w:del w:id="14121" w:author="AbbVie_02" w:date="2025-05-12T18:15:00Z"/>
          <w:sz w:val="22"/>
          <w:szCs w:val="22"/>
        </w:rPr>
      </w:pPr>
      <w:del w:id="14122" w:author="AbbVie_02" w:date="2025-05-12T18:15:00Z">
        <w:r w:rsidRPr="002F36DC">
          <w:rPr>
            <w:sz w:val="22"/>
            <w:szCs w:val="22"/>
          </w:rPr>
          <w:delText>élévation des taux d</w:delText>
        </w:r>
        <w:r w:rsidR="00526D7B" w:rsidRPr="002F36DC">
          <w:rPr>
            <w:sz w:val="22"/>
            <w:szCs w:val="22"/>
          </w:rPr>
          <w:delText>’</w:delText>
        </w:r>
        <w:r w:rsidRPr="002F36DC">
          <w:rPr>
            <w:sz w:val="22"/>
            <w:szCs w:val="22"/>
          </w:rPr>
          <w:delText>acide urique dans le sang</w:delText>
        </w:r>
        <w:r w:rsidR="00647562" w:rsidRPr="002F36DC">
          <w:rPr>
            <w:sz w:val="22"/>
            <w:szCs w:val="22"/>
          </w:rPr>
          <w:delText> ;</w:delText>
        </w:r>
      </w:del>
    </w:p>
    <w:p w14:paraId="45F7B6EF" w14:textId="77777777" w:rsidR="009C663A" w:rsidRPr="002F36DC" w:rsidRDefault="002B054B" w:rsidP="00BB7024">
      <w:pPr>
        <w:numPr>
          <w:ilvl w:val="0"/>
          <w:numId w:val="19"/>
        </w:numPr>
        <w:tabs>
          <w:tab w:val="num" w:pos="540"/>
        </w:tabs>
        <w:suppressAutoHyphens/>
        <w:ind w:left="540" w:hanging="540"/>
        <w:rPr>
          <w:del w:id="14123" w:author="AbbVie_02" w:date="2025-05-12T18:15:00Z"/>
          <w:sz w:val="22"/>
          <w:szCs w:val="22"/>
        </w:rPr>
      </w:pPr>
      <w:del w:id="14124" w:author="AbbVie_02" w:date="2025-05-12T18:15:00Z">
        <w:r w:rsidRPr="002F36DC">
          <w:rPr>
            <w:sz w:val="22"/>
            <w:szCs w:val="22"/>
          </w:rPr>
          <w:delText>taux anormaux de sodium dans le sang</w:delText>
        </w:r>
        <w:r w:rsidR="00647562" w:rsidRPr="002F36DC">
          <w:rPr>
            <w:sz w:val="22"/>
            <w:szCs w:val="22"/>
          </w:rPr>
          <w:delText> ;</w:delText>
        </w:r>
      </w:del>
    </w:p>
    <w:p w14:paraId="4B31CAD6" w14:textId="77777777" w:rsidR="009C663A" w:rsidRPr="002F36DC" w:rsidRDefault="002B054B" w:rsidP="00BB7024">
      <w:pPr>
        <w:numPr>
          <w:ilvl w:val="0"/>
          <w:numId w:val="19"/>
        </w:numPr>
        <w:tabs>
          <w:tab w:val="num" w:pos="540"/>
        </w:tabs>
        <w:suppressAutoHyphens/>
        <w:ind w:left="540" w:hanging="540"/>
        <w:rPr>
          <w:del w:id="14125" w:author="AbbVie_02" w:date="2025-05-12T18:15:00Z"/>
          <w:sz w:val="22"/>
          <w:szCs w:val="22"/>
        </w:rPr>
      </w:pPr>
      <w:del w:id="14126" w:author="AbbVie_02" w:date="2025-05-12T18:15:00Z">
        <w:r w:rsidRPr="002F36DC">
          <w:rPr>
            <w:sz w:val="22"/>
            <w:szCs w:val="22"/>
          </w:rPr>
          <w:delText>taux faibles de calcium dans le sang</w:delText>
        </w:r>
        <w:r w:rsidR="00647562" w:rsidRPr="002F36DC">
          <w:rPr>
            <w:sz w:val="22"/>
            <w:szCs w:val="22"/>
          </w:rPr>
          <w:delText> ;</w:delText>
        </w:r>
      </w:del>
    </w:p>
    <w:p w14:paraId="503F4FAE" w14:textId="77777777" w:rsidR="009C663A" w:rsidRPr="002F36DC" w:rsidRDefault="002B054B" w:rsidP="00BB7024">
      <w:pPr>
        <w:numPr>
          <w:ilvl w:val="0"/>
          <w:numId w:val="19"/>
        </w:numPr>
        <w:tabs>
          <w:tab w:val="num" w:pos="540"/>
        </w:tabs>
        <w:suppressAutoHyphens/>
        <w:ind w:left="540" w:hanging="540"/>
        <w:rPr>
          <w:del w:id="14127" w:author="AbbVie_02" w:date="2025-05-12T18:15:00Z"/>
          <w:sz w:val="22"/>
          <w:szCs w:val="22"/>
        </w:rPr>
      </w:pPr>
      <w:del w:id="14128" w:author="AbbVie_02" w:date="2025-05-12T18:15:00Z">
        <w:r w:rsidRPr="002F36DC">
          <w:rPr>
            <w:sz w:val="22"/>
            <w:szCs w:val="22"/>
          </w:rPr>
          <w:delText>taux faibles de phosphate dans le sang</w:delText>
        </w:r>
        <w:r w:rsidR="00647562" w:rsidRPr="002F36DC">
          <w:rPr>
            <w:sz w:val="22"/>
            <w:szCs w:val="22"/>
          </w:rPr>
          <w:delText> ;</w:delText>
        </w:r>
      </w:del>
    </w:p>
    <w:p w14:paraId="27E09B2E" w14:textId="77777777" w:rsidR="009C663A" w:rsidRPr="002F36DC" w:rsidRDefault="002B054B" w:rsidP="00BB7024">
      <w:pPr>
        <w:numPr>
          <w:ilvl w:val="0"/>
          <w:numId w:val="19"/>
        </w:numPr>
        <w:tabs>
          <w:tab w:val="num" w:pos="540"/>
        </w:tabs>
        <w:suppressAutoHyphens/>
        <w:ind w:left="540" w:hanging="540"/>
        <w:rPr>
          <w:del w:id="14129" w:author="AbbVie_02" w:date="2025-05-12T18:15:00Z"/>
          <w:sz w:val="22"/>
          <w:szCs w:val="22"/>
        </w:rPr>
      </w:pPr>
      <w:del w:id="14130" w:author="AbbVie_02" w:date="2025-05-12T18:15:00Z">
        <w:r w:rsidRPr="002F36DC">
          <w:rPr>
            <w:sz w:val="22"/>
            <w:szCs w:val="22"/>
          </w:rPr>
          <w:delText>taux de sucre élevé dans le sang</w:delText>
        </w:r>
        <w:r w:rsidR="00647562" w:rsidRPr="002F36DC">
          <w:rPr>
            <w:sz w:val="22"/>
            <w:szCs w:val="22"/>
          </w:rPr>
          <w:delText> ;</w:delText>
        </w:r>
      </w:del>
    </w:p>
    <w:p w14:paraId="6EAE0CCC" w14:textId="77777777" w:rsidR="009C663A" w:rsidRPr="002F36DC" w:rsidRDefault="002B054B" w:rsidP="00BB7024">
      <w:pPr>
        <w:numPr>
          <w:ilvl w:val="0"/>
          <w:numId w:val="19"/>
        </w:numPr>
        <w:tabs>
          <w:tab w:val="num" w:pos="540"/>
        </w:tabs>
        <w:suppressAutoHyphens/>
        <w:ind w:left="540" w:hanging="540"/>
        <w:rPr>
          <w:del w:id="14131" w:author="AbbVie_02" w:date="2025-05-12T18:15:00Z"/>
          <w:sz w:val="22"/>
          <w:szCs w:val="22"/>
        </w:rPr>
      </w:pPr>
      <w:del w:id="14132" w:author="AbbVie_02" w:date="2025-05-12T18:15:00Z">
        <w:r w:rsidRPr="002F36DC">
          <w:rPr>
            <w:sz w:val="22"/>
            <w:szCs w:val="22"/>
          </w:rPr>
          <w:delText>taux élevés de lactate déshydrogénase dans le sang</w:delText>
        </w:r>
        <w:r w:rsidR="00647562" w:rsidRPr="002F36DC">
          <w:rPr>
            <w:sz w:val="22"/>
            <w:szCs w:val="22"/>
          </w:rPr>
          <w:delText> ;</w:delText>
        </w:r>
      </w:del>
    </w:p>
    <w:p w14:paraId="262DED31" w14:textId="77777777" w:rsidR="009C663A" w:rsidRPr="002F36DC" w:rsidRDefault="002B054B" w:rsidP="00BB7024">
      <w:pPr>
        <w:numPr>
          <w:ilvl w:val="0"/>
          <w:numId w:val="19"/>
        </w:numPr>
        <w:tabs>
          <w:tab w:val="num" w:pos="540"/>
        </w:tabs>
        <w:suppressAutoHyphens/>
        <w:ind w:left="540" w:hanging="540"/>
        <w:rPr>
          <w:del w:id="14133" w:author="AbbVie_02" w:date="2025-05-12T18:15:00Z"/>
          <w:sz w:val="22"/>
          <w:szCs w:val="22"/>
        </w:rPr>
      </w:pPr>
      <w:del w:id="14134" w:author="AbbVie_02" w:date="2025-05-12T18:15:00Z">
        <w:r w:rsidRPr="002F36DC">
          <w:rPr>
            <w:sz w:val="22"/>
            <w:szCs w:val="22"/>
          </w:rPr>
          <w:delText>présence d</w:delText>
        </w:r>
        <w:r w:rsidR="00526D7B" w:rsidRPr="002F36DC">
          <w:rPr>
            <w:sz w:val="22"/>
            <w:szCs w:val="22"/>
          </w:rPr>
          <w:delText>’</w:delText>
        </w:r>
        <w:r w:rsidRPr="002F36DC">
          <w:rPr>
            <w:sz w:val="22"/>
            <w:szCs w:val="22"/>
          </w:rPr>
          <w:delText>anticorps dans le sang</w:delText>
        </w:r>
        <w:r w:rsidR="000772E0" w:rsidRPr="002F36DC">
          <w:rPr>
            <w:sz w:val="22"/>
            <w:szCs w:val="22"/>
          </w:rPr>
          <w:delText> ;</w:delText>
        </w:r>
      </w:del>
    </w:p>
    <w:p w14:paraId="4AF126AD" w14:textId="77777777" w:rsidR="000772E0" w:rsidRPr="002F36DC" w:rsidRDefault="002B054B" w:rsidP="00BB7024">
      <w:pPr>
        <w:numPr>
          <w:ilvl w:val="0"/>
          <w:numId w:val="19"/>
        </w:numPr>
        <w:tabs>
          <w:tab w:val="num" w:pos="540"/>
        </w:tabs>
        <w:suppressAutoHyphens/>
        <w:ind w:left="540" w:hanging="540"/>
        <w:rPr>
          <w:del w:id="14135" w:author="AbbVie_02" w:date="2025-05-12T18:15:00Z"/>
          <w:sz w:val="22"/>
          <w:szCs w:val="22"/>
        </w:rPr>
      </w:pPr>
      <w:del w:id="14136" w:author="AbbVie_02" w:date="2025-05-12T18:15:00Z">
        <w:r w:rsidRPr="002F36DC">
          <w:rPr>
            <w:sz w:val="22"/>
            <w:szCs w:val="22"/>
          </w:rPr>
          <w:delText>taux faible</w:delText>
        </w:r>
        <w:r w:rsidR="00CB5BCF" w:rsidRPr="002F36DC">
          <w:rPr>
            <w:sz w:val="22"/>
            <w:szCs w:val="22"/>
          </w:rPr>
          <w:delText>s</w:delText>
        </w:r>
        <w:r w:rsidRPr="002F36DC">
          <w:rPr>
            <w:sz w:val="22"/>
            <w:szCs w:val="22"/>
          </w:rPr>
          <w:delText xml:space="preserve"> de potassium dans le sang.</w:delText>
        </w:r>
      </w:del>
    </w:p>
    <w:p w14:paraId="20658554" w14:textId="77777777" w:rsidR="009C663A" w:rsidRPr="002F36DC" w:rsidRDefault="009C663A" w:rsidP="00BB7024">
      <w:pPr>
        <w:suppressAutoHyphens/>
        <w:rPr>
          <w:del w:id="14137" w:author="AbbVie_02" w:date="2025-05-12T18:15:00Z"/>
          <w:sz w:val="22"/>
          <w:szCs w:val="22"/>
        </w:rPr>
      </w:pPr>
    </w:p>
    <w:p w14:paraId="71B8B01E" w14:textId="77777777" w:rsidR="000772E0" w:rsidRPr="002F36DC" w:rsidRDefault="002B054B" w:rsidP="00BB7024">
      <w:pPr>
        <w:suppressAutoHyphens/>
        <w:rPr>
          <w:del w:id="14138" w:author="AbbVie_02" w:date="2025-05-12T18:15:00Z"/>
          <w:sz w:val="22"/>
          <w:szCs w:val="22"/>
        </w:rPr>
      </w:pPr>
      <w:del w:id="14139" w:author="AbbVie_02" w:date="2025-05-12T18:15:00Z">
        <w:r w:rsidRPr="002F36DC">
          <w:rPr>
            <w:sz w:val="22"/>
            <w:szCs w:val="22"/>
          </w:rPr>
          <w:delText>Peu fréquent (peut affecter jusqu</w:delText>
        </w:r>
        <w:r w:rsidR="00526D7B" w:rsidRPr="002F36DC">
          <w:rPr>
            <w:sz w:val="22"/>
            <w:szCs w:val="22"/>
          </w:rPr>
          <w:delText>’</w:delText>
        </w:r>
        <w:r w:rsidRPr="002F36DC">
          <w:rPr>
            <w:sz w:val="22"/>
            <w:szCs w:val="22"/>
          </w:rPr>
          <w:delText>à 1 personne sur 100)</w:delText>
        </w:r>
      </w:del>
    </w:p>
    <w:p w14:paraId="55496F79" w14:textId="77777777" w:rsidR="000772E0" w:rsidRPr="002F36DC" w:rsidRDefault="000772E0" w:rsidP="00BB7024">
      <w:pPr>
        <w:suppressAutoHyphens/>
        <w:rPr>
          <w:del w:id="14140" w:author="AbbVie_02" w:date="2025-05-12T18:15:00Z"/>
          <w:sz w:val="22"/>
          <w:szCs w:val="22"/>
        </w:rPr>
      </w:pPr>
    </w:p>
    <w:p w14:paraId="7D466978" w14:textId="77777777" w:rsidR="000772E0" w:rsidRPr="002F36DC" w:rsidRDefault="002B054B" w:rsidP="00BB7024">
      <w:pPr>
        <w:numPr>
          <w:ilvl w:val="0"/>
          <w:numId w:val="16"/>
        </w:numPr>
        <w:tabs>
          <w:tab w:val="num" w:pos="567"/>
        </w:tabs>
        <w:suppressAutoHyphens/>
        <w:ind w:hanging="720"/>
        <w:rPr>
          <w:del w:id="14141" w:author="AbbVie_02" w:date="2025-05-12T18:15:00Z"/>
          <w:sz w:val="22"/>
          <w:szCs w:val="22"/>
        </w:rPr>
      </w:pPr>
      <w:del w:id="14142" w:author="AbbVie_02" w:date="2025-05-12T18:15:00Z">
        <w:r w:rsidRPr="002F36DC">
          <w:rPr>
            <w:sz w:val="22"/>
            <w:szCs w:val="22"/>
          </w:rPr>
          <w:delText>taux élevé</w:delText>
        </w:r>
        <w:r w:rsidR="00CB5BCF" w:rsidRPr="002F36DC">
          <w:rPr>
            <w:sz w:val="22"/>
            <w:szCs w:val="22"/>
          </w:rPr>
          <w:delText>s</w:delText>
        </w:r>
        <w:r w:rsidRPr="002F36DC">
          <w:rPr>
            <w:sz w:val="22"/>
            <w:szCs w:val="22"/>
          </w:rPr>
          <w:delText xml:space="preserve"> de bilirubine (test sanguin du foie).</w:delText>
        </w:r>
      </w:del>
    </w:p>
    <w:p w14:paraId="11490BBF" w14:textId="77777777" w:rsidR="000772E0" w:rsidRPr="002F36DC" w:rsidRDefault="000772E0" w:rsidP="00BB7024">
      <w:pPr>
        <w:suppressAutoHyphens/>
        <w:ind w:left="720"/>
        <w:rPr>
          <w:del w:id="14143" w:author="AbbVie_02" w:date="2025-05-12T18:15:00Z"/>
          <w:sz w:val="22"/>
          <w:szCs w:val="22"/>
        </w:rPr>
      </w:pPr>
    </w:p>
    <w:p w14:paraId="3A544846" w14:textId="77777777" w:rsidR="009C663A" w:rsidRPr="002F36DC" w:rsidRDefault="002B054B" w:rsidP="00BB7024">
      <w:pPr>
        <w:rPr>
          <w:del w:id="14144" w:author="AbbVie_02" w:date="2025-05-12T18:15:00Z"/>
          <w:sz w:val="22"/>
          <w:szCs w:val="22"/>
        </w:rPr>
      </w:pPr>
      <w:del w:id="14145" w:author="AbbVie_02" w:date="2025-05-12T18:15:00Z">
        <w:r w:rsidRPr="002F36DC">
          <w:rPr>
            <w:sz w:val="22"/>
            <w:szCs w:val="22"/>
          </w:rPr>
          <w:delText>Rare (</w:delText>
        </w:r>
        <w:r w:rsidR="0001322E" w:rsidRPr="002F36DC">
          <w:rPr>
            <w:sz w:val="22"/>
            <w:szCs w:val="22"/>
          </w:rPr>
          <w:delText>peut affecter jusqu</w:delText>
        </w:r>
        <w:r w:rsidR="00526D7B" w:rsidRPr="002F36DC">
          <w:rPr>
            <w:sz w:val="22"/>
            <w:szCs w:val="22"/>
          </w:rPr>
          <w:delText>’</w:delText>
        </w:r>
        <w:r w:rsidR="0001322E" w:rsidRPr="002F36DC">
          <w:rPr>
            <w:sz w:val="22"/>
            <w:szCs w:val="22"/>
          </w:rPr>
          <w:delText>à</w:delText>
        </w:r>
        <w:r w:rsidRPr="002F36DC">
          <w:rPr>
            <w:sz w:val="22"/>
            <w:szCs w:val="22"/>
          </w:rPr>
          <w:delText xml:space="preserve"> 1 </w:delText>
        </w:r>
        <w:r w:rsidR="0001322E" w:rsidRPr="002F36DC">
          <w:rPr>
            <w:sz w:val="22"/>
            <w:szCs w:val="22"/>
          </w:rPr>
          <w:delText>personne</w:delText>
        </w:r>
        <w:r w:rsidRPr="002F36DC">
          <w:rPr>
            <w:sz w:val="22"/>
            <w:szCs w:val="22"/>
          </w:rPr>
          <w:delText xml:space="preserve"> sur </w:delText>
        </w:r>
        <w:r w:rsidR="001961CD" w:rsidRPr="002F36DC">
          <w:rPr>
            <w:sz w:val="22"/>
            <w:szCs w:val="22"/>
          </w:rPr>
          <w:delText>1 000</w:delText>
        </w:r>
        <w:r w:rsidRPr="002F36DC">
          <w:rPr>
            <w:sz w:val="22"/>
            <w:szCs w:val="22"/>
          </w:rPr>
          <w:delText>)</w:delText>
        </w:r>
      </w:del>
    </w:p>
    <w:p w14:paraId="4E656D83" w14:textId="77777777" w:rsidR="009C663A" w:rsidRPr="002F36DC" w:rsidRDefault="009C663A" w:rsidP="00BB7024">
      <w:pPr>
        <w:suppressAutoHyphens/>
        <w:rPr>
          <w:del w:id="14146" w:author="AbbVie_02" w:date="2025-05-12T18:15:00Z"/>
          <w:sz w:val="22"/>
          <w:szCs w:val="22"/>
        </w:rPr>
      </w:pPr>
    </w:p>
    <w:p w14:paraId="24270A64" w14:textId="77777777" w:rsidR="009C663A" w:rsidRPr="002F36DC" w:rsidRDefault="002B054B" w:rsidP="00BB7024">
      <w:pPr>
        <w:numPr>
          <w:ilvl w:val="0"/>
          <w:numId w:val="19"/>
        </w:numPr>
        <w:tabs>
          <w:tab w:val="num" w:pos="540"/>
        </w:tabs>
        <w:suppressAutoHyphens/>
        <w:ind w:left="540" w:hanging="540"/>
        <w:rPr>
          <w:del w:id="14147" w:author="AbbVie_02" w:date="2025-05-12T18:15:00Z"/>
          <w:sz w:val="22"/>
          <w:szCs w:val="22"/>
        </w:rPr>
      </w:pPr>
      <w:del w:id="14148" w:author="AbbVie_02" w:date="2025-05-12T18:15:00Z">
        <w:r w:rsidRPr="002F36DC">
          <w:rPr>
            <w:sz w:val="22"/>
            <w:szCs w:val="22"/>
          </w:rPr>
          <w:lastRenderedPageBreak/>
          <w:delText>taux faibles de globules blancs, de globules rouges et de plaquettes.</w:delText>
        </w:r>
      </w:del>
    </w:p>
    <w:p w14:paraId="08C662F7" w14:textId="77777777" w:rsidR="009C663A" w:rsidRPr="002F36DC" w:rsidRDefault="009C663A" w:rsidP="00BB7024">
      <w:pPr>
        <w:suppressAutoHyphens/>
        <w:rPr>
          <w:del w:id="14149" w:author="AbbVie_02" w:date="2025-05-12T18:15:00Z"/>
          <w:sz w:val="22"/>
          <w:szCs w:val="22"/>
        </w:rPr>
      </w:pPr>
    </w:p>
    <w:p w14:paraId="3DCF5FE5" w14:textId="77777777" w:rsidR="005B56C7" w:rsidRPr="002F36DC" w:rsidRDefault="002B054B" w:rsidP="00BB7024">
      <w:pPr>
        <w:keepNext/>
        <w:rPr>
          <w:del w:id="14150" w:author="AbbVie_02" w:date="2025-05-12T18:15:00Z"/>
          <w:b/>
          <w:bCs/>
          <w:sz w:val="22"/>
          <w:szCs w:val="22"/>
        </w:rPr>
      </w:pPr>
      <w:del w:id="14151" w:author="AbbVie_02" w:date="2025-05-12T18:15:00Z">
        <w:r w:rsidRPr="002F36DC">
          <w:rPr>
            <w:b/>
            <w:bCs/>
            <w:sz w:val="22"/>
            <w:szCs w:val="22"/>
          </w:rPr>
          <w:delText>Déclaration des effets secondaires</w:delText>
        </w:r>
      </w:del>
    </w:p>
    <w:p w14:paraId="579E9694" w14:textId="77777777" w:rsidR="005B56C7" w:rsidRPr="002F36DC" w:rsidRDefault="005B56C7" w:rsidP="00BB7024">
      <w:pPr>
        <w:keepNext/>
        <w:rPr>
          <w:del w:id="14152" w:author="AbbVie_02" w:date="2025-05-12T18:15:00Z"/>
          <w:sz w:val="22"/>
          <w:szCs w:val="22"/>
          <w:u w:val="single"/>
        </w:rPr>
      </w:pPr>
    </w:p>
    <w:p w14:paraId="7A03830E" w14:textId="77777777" w:rsidR="005B56C7" w:rsidRPr="002F36DC" w:rsidRDefault="002B054B" w:rsidP="00BB7024">
      <w:pPr>
        <w:rPr>
          <w:del w:id="14153" w:author="AbbVie_02" w:date="2025-05-12T18:15:00Z"/>
          <w:sz w:val="22"/>
          <w:szCs w:val="22"/>
          <w:rPrChange w:id="14154" w:author="AbbVie_02" w:date="2025-05-13T09:50:00Z">
            <w:rPr>
              <w:del w:id="14155" w:author="AbbVie_02" w:date="2025-05-12T18:15:00Z"/>
              <w:szCs w:val="22"/>
            </w:rPr>
          </w:rPrChange>
        </w:rPr>
      </w:pPr>
      <w:del w:id="14156" w:author="AbbVie_02" w:date="2025-05-12T18:15:00Z">
        <w:r w:rsidRPr="002F36DC">
          <w:rPr>
            <w:sz w:val="22"/>
            <w:szCs w:val="22"/>
          </w:rPr>
          <w:delText xml:space="preserve">Si </w:delText>
        </w:r>
        <w:r w:rsidR="008F1BE0" w:rsidRPr="002F36DC">
          <w:rPr>
            <w:sz w:val="22"/>
            <w:szCs w:val="22"/>
          </w:rPr>
          <w:delText xml:space="preserve">votre enfant ressent un quelconque </w:delText>
        </w:r>
        <w:r w:rsidRPr="002F36DC">
          <w:rPr>
            <w:sz w:val="22"/>
            <w:szCs w:val="22"/>
          </w:rPr>
          <w:delText xml:space="preserve">effet </w:delText>
        </w:r>
        <w:r w:rsidR="008F1BE0" w:rsidRPr="002F36DC">
          <w:rPr>
            <w:sz w:val="22"/>
            <w:szCs w:val="22"/>
          </w:rPr>
          <w:delText>indésirable</w:delText>
        </w:r>
        <w:r w:rsidRPr="002F36DC">
          <w:rPr>
            <w:sz w:val="22"/>
            <w:szCs w:val="22"/>
          </w:rPr>
          <w:delText>,</w:delText>
        </w:r>
        <w:r w:rsidR="008F1BE0" w:rsidRPr="002F36DC">
          <w:rPr>
            <w:sz w:val="22"/>
            <w:szCs w:val="22"/>
          </w:rPr>
          <w:delText xml:space="preserve"> parlez-en au médecin de votre enfant ou à votre pharmacien. Ceci s</w:delText>
        </w:r>
        <w:r w:rsidR="00526D7B" w:rsidRPr="002F36DC">
          <w:rPr>
            <w:sz w:val="22"/>
            <w:szCs w:val="22"/>
          </w:rPr>
          <w:delText>’</w:delText>
        </w:r>
        <w:r w:rsidR="008F1BE0" w:rsidRPr="002F36DC">
          <w:rPr>
            <w:sz w:val="22"/>
            <w:szCs w:val="22"/>
          </w:rPr>
          <w:delText>applique aussi à tout</w:delText>
        </w:r>
        <w:r w:rsidRPr="002F36DC">
          <w:rPr>
            <w:sz w:val="22"/>
            <w:szCs w:val="22"/>
          </w:rPr>
          <w:delText xml:space="preserve"> effet indésirable </w:delText>
        </w:r>
        <w:r w:rsidR="008F1BE0" w:rsidRPr="002F36DC">
          <w:rPr>
            <w:sz w:val="22"/>
            <w:szCs w:val="22"/>
          </w:rPr>
          <w:delText xml:space="preserve">qui ne serait pas mentionné </w:delText>
        </w:r>
        <w:r w:rsidRPr="002F36DC">
          <w:rPr>
            <w:sz w:val="22"/>
            <w:szCs w:val="22"/>
          </w:rPr>
          <w:delText>dans cette notice</w:delText>
        </w:r>
        <w:r w:rsidR="008F1BE0" w:rsidRPr="002F36DC">
          <w:rPr>
            <w:sz w:val="22"/>
            <w:szCs w:val="22"/>
          </w:rPr>
          <w:delText>.</w:delText>
        </w:r>
        <w:r w:rsidR="009F08CD" w:rsidRPr="002F36DC">
          <w:rPr>
            <w:sz w:val="22"/>
            <w:szCs w:val="22"/>
          </w:rPr>
          <w:delText xml:space="preserve"> </w:delText>
        </w:r>
        <w:r w:rsidRPr="002F36DC">
          <w:rPr>
            <w:sz w:val="22"/>
            <w:szCs w:val="22"/>
          </w:rPr>
          <w:delText xml:space="preserve">Vous pouvez également déclarer les effets indésirables directement via </w:delText>
        </w:r>
        <w:r w:rsidRPr="002F36DC">
          <w:rPr>
            <w:sz w:val="22"/>
            <w:szCs w:val="22"/>
            <w:highlight w:val="lightGray"/>
          </w:rPr>
          <w:delText xml:space="preserve">le système national de déclaration décrit en </w:delText>
        </w:r>
        <w:r w:rsidRPr="002F36DC">
          <w:rPr>
            <w:b/>
            <w:bCs/>
            <w:sz w:val="22"/>
            <w:szCs w:val="22"/>
          </w:rPr>
          <w:fldChar w:fldCharType="begin"/>
        </w:r>
        <w:r w:rsidRPr="002F36DC">
          <w:rPr>
            <w:sz w:val="22"/>
            <w:szCs w:val="22"/>
            <w:rPrChange w:id="14157" w:author="AbbVie_02" w:date="2025-05-13T09:50:00Z">
              <w:rPr/>
            </w:rPrChange>
          </w:rPr>
          <w:delInstrText>HYPERLINK "http://www.ema.europa.eu/docs/en_GB/document_library/Template_or_form/2013/03/WC500139752.doc"</w:delInstrText>
        </w:r>
        <w:r w:rsidRPr="002F36DC">
          <w:rPr>
            <w:b/>
            <w:bCs/>
            <w:sz w:val="22"/>
            <w:szCs w:val="22"/>
          </w:rPr>
        </w:r>
        <w:r w:rsidRPr="002F36DC">
          <w:rPr>
            <w:b/>
            <w:bCs/>
            <w:sz w:val="22"/>
            <w:szCs w:val="22"/>
          </w:rPr>
          <w:fldChar w:fldCharType="separate"/>
        </w:r>
        <w:r w:rsidRPr="002F36DC">
          <w:rPr>
            <w:rStyle w:val="Hyperlink"/>
            <w:sz w:val="22"/>
            <w:szCs w:val="22"/>
            <w:highlight w:val="lightGray"/>
            <w:rPrChange w:id="14158" w:author="AbbVie_02" w:date="2025-05-13T09:50:00Z">
              <w:rPr>
                <w:rStyle w:val="Hyperlink"/>
                <w:szCs w:val="22"/>
                <w:highlight w:val="lightGray"/>
              </w:rPr>
            </w:rPrChange>
          </w:rPr>
          <w:delText>annexe V</w:delText>
        </w:r>
        <w:r w:rsidRPr="002F36DC">
          <w:rPr>
            <w:b/>
            <w:bCs/>
            <w:sz w:val="22"/>
            <w:szCs w:val="22"/>
          </w:rPr>
          <w:fldChar w:fldCharType="end"/>
        </w:r>
        <w:r w:rsidRPr="002F36DC">
          <w:rPr>
            <w:sz w:val="22"/>
            <w:szCs w:val="22"/>
            <w:rPrChange w:id="14159" w:author="AbbVie_02" w:date="2025-05-13T09:50:00Z">
              <w:rPr>
                <w:szCs w:val="22"/>
              </w:rPr>
            </w:rPrChange>
          </w:rPr>
          <w:delText>. En signalant les effets indésirables, vous contribuez à fournir davantage d</w:delText>
        </w:r>
        <w:r w:rsidR="00526D7B" w:rsidRPr="002F36DC">
          <w:rPr>
            <w:sz w:val="22"/>
            <w:szCs w:val="22"/>
            <w:rPrChange w:id="14160" w:author="AbbVie_02" w:date="2025-05-13T09:50:00Z">
              <w:rPr>
                <w:szCs w:val="22"/>
              </w:rPr>
            </w:rPrChange>
          </w:rPr>
          <w:delText>’</w:delText>
        </w:r>
        <w:r w:rsidRPr="002F36DC">
          <w:rPr>
            <w:sz w:val="22"/>
            <w:szCs w:val="22"/>
            <w:rPrChange w:id="14161" w:author="AbbVie_02" w:date="2025-05-13T09:50:00Z">
              <w:rPr>
                <w:szCs w:val="22"/>
              </w:rPr>
            </w:rPrChange>
          </w:rPr>
          <w:delText>informations sur la sécurité du médicament.</w:delText>
        </w:r>
      </w:del>
    </w:p>
    <w:p w14:paraId="73C7A160" w14:textId="77777777" w:rsidR="008C7649" w:rsidRPr="002F36DC" w:rsidRDefault="008C7649" w:rsidP="00BB7024">
      <w:pPr>
        <w:rPr>
          <w:del w:id="14162" w:author="AbbVie_02" w:date="2025-05-12T18:15:00Z"/>
          <w:sz w:val="22"/>
          <w:szCs w:val="22"/>
          <w:rPrChange w:id="14163" w:author="AbbVie_02" w:date="2025-05-13T09:50:00Z">
            <w:rPr>
              <w:del w:id="14164" w:author="AbbVie_02" w:date="2025-05-12T18:15:00Z"/>
              <w:szCs w:val="22"/>
            </w:rPr>
          </w:rPrChange>
        </w:rPr>
      </w:pPr>
    </w:p>
    <w:p w14:paraId="4C86D24A" w14:textId="77777777" w:rsidR="008C7649" w:rsidRPr="002F36DC" w:rsidRDefault="008C7649" w:rsidP="00BB7024">
      <w:pPr>
        <w:rPr>
          <w:del w:id="14165" w:author="AbbVie_02" w:date="2025-05-12T18:15:00Z"/>
          <w:sz w:val="22"/>
          <w:szCs w:val="22"/>
          <w:rPrChange w:id="14166" w:author="AbbVie_02" w:date="2025-05-13T09:50:00Z">
            <w:rPr>
              <w:del w:id="14167" w:author="AbbVie_02" w:date="2025-05-12T18:15:00Z"/>
              <w:szCs w:val="22"/>
            </w:rPr>
          </w:rPrChange>
        </w:rPr>
      </w:pPr>
    </w:p>
    <w:p w14:paraId="6B3E48CE" w14:textId="77777777" w:rsidR="00C030CB" w:rsidRPr="002F36DC" w:rsidRDefault="002B054B" w:rsidP="00BB7024">
      <w:pPr>
        <w:keepNext/>
        <w:ind w:left="540" w:hanging="540"/>
        <w:rPr>
          <w:del w:id="14168" w:author="AbbVie_02" w:date="2025-05-12T18:15:00Z"/>
          <w:b/>
          <w:bCs/>
          <w:sz w:val="22"/>
          <w:szCs w:val="22"/>
        </w:rPr>
      </w:pPr>
      <w:del w:id="14169" w:author="AbbVie_02" w:date="2025-05-12T18:15:00Z">
        <w:r w:rsidRPr="002F36DC">
          <w:rPr>
            <w:b/>
            <w:bCs/>
            <w:sz w:val="22"/>
            <w:szCs w:val="22"/>
          </w:rPr>
          <w:delText>5.</w:delText>
        </w:r>
        <w:r w:rsidRPr="002F36DC">
          <w:rPr>
            <w:b/>
            <w:bCs/>
            <w:sz w:val="22"/>
            <w:szCs w:val="22"/>
          </w:rPr>
          <w:tab/>
        </w:r>
        <w:r w:rsidR="008F1BE0" w:rsidRPr="002F36DC">
          <w:rPr>
            <w:b/>
            <w:bCs/>
            <w:sz w:val="22"/>
            <w:szCs w:val="22"/>
          </w:rPr>
          <w:delText>Comment conserver Humira</w:delText>
        </w:r>
      </w:del>
    </w:p>
    <w:p w14:paraId="4F7C0491" w14:textId="77777777" w:rsidR="00C030CB" w:rsidRPr="002F36DC" w:rsidRDefault="00C030CB" w:rsidP="00BB7024">
      <w:pPr>
        <w:keepNext/>
        <w:rPr>
          <w:del w:id="14170" w:author="AbbVie_02" w:date="2025-05-12T18:15:00Z"/>
          <w:sz w:val="22"/>
          <w:szCs w:val="22"/>
          <w:rPrChange w:id="14171" w:author="AbbVie_02" w:date="2025-05-13T09:50:00Z">
            <w:rPr>
              <w:del w:id="14172" w:author="AbbVie_02" w:date="2025-05-12T18:15:00Z"/>
              <w:szCs w:val="22"/>
            </w:rPr>
          </w:rPrChange>
        </w:rPr>
      </w:pPr>
    </w:p>
    <w:p w14:paraId="63C800B8" w14:textId="77777777" w:rsidR="00C030CB" w:rsidRPr="002F36DC" w:rsidRDefault="002B054B" w:rsidP="00BB7024">
      <w:pPr>
        <w:keepNext/>
        <w:rPr>
          <w:del w:id="14173" w:author="AbbVie_02" w:date="2025-05-12T18:15:00Z"/>
          <w:sz w:val="22"/>
          <w:szCs w:val="22"/>
          <w:rPrChange w:id="14174" w:author="AbbVie_02" w:date="2025-05-13T09:50:00Z">
            <w:rPr>
              <w:del w:id="14175" w:author="AbbVie_02" w:date="2025-05-12T18:15:00Z"/>
              <w:szCs w:val="22"/>
            </w:rPr>
          </w:rPrChange>
        </w:rPr>
      </w:pPr>
      <w:del w:id="14176" w:author="AbbVie_02" w:date="2025-05-12T18:15:00Z">
        <w:r w:rsidRPr="002F36DC">
          <w:rPr>
            <w:sz w:val="22"/>
            <w:szCs w:val="22"/>
            <w:rPrChange w:id="14177" w:author="AbbVie_02" w:date="2025-05-13T09:50:00Z">
              <w:rPr>
                <w:szCs w:val="22"/>
              </w:rPr>
            </w:rPrChange>
          </w:rPr>
          <w:delText xml:space="preserve">Tenir </w:delText>
        </w:r>
        <w:r w:rsidR="008F1BE0" w:rsidRPr="002F36DC">
          <w:rPr>
            <w:sz w:val="22"/>
            <w:szCs w:val="22"/>
            <w:rPrChange w:id="14178" w:author="AbbVie_02" w:date="2025-05-13T09:50:00Z">
              <w:rPr>
                <w:szCs w:val="22"/>
              </w:rPr>
            </w:rPrChange>
          </w:rPr>
          <w:delText xml:space="preserve">ce médicament </w:delText>
        </w:r>
        <w:r w:rsidRPr="002F36DC">
          <w:rPr>
            <w:sz w:val="22"/>
            <w:szCs w:val="22"/>
            <w:rPrChange w:id="14179" w:author="AbbVie_02" w:date="2025-05-13T09:50:00Z">
              <w:rPr>
                <w:szCs w:val="22"/>
              </w:rPr>
            </w:rPrChange>
          </w:rPr>
          <w:delText xml:space="preserve">hors de la </w:delText>
        </w:r>
        <w:r w:rsidR="00472E35" w:rsidRPr="002F36DC">
          <w:rPr>
            <w:sz w:val="22"/>
            <w:szCs w:val="22"/>
            <w:rPrChange w:id="14180" w:author="AbbVie_02" w:date="2025-05-13T09:50:00Z">
              <w:rPr>
                <w:szCs w:val="22"/>
              </w:rPr>
            </w:rPrChange>
          </w:rPr>
          <w:delText xml:space="preserve">vue et de la portée </w:delText>
        </w:r>
        <w:r w:rsidRPr="002F36DC">
          <w:rPr>
            <w:sz w:val="22"/>
            <w:szCs w:val="22"/>
            <w:rPrChange w:id="14181" w:author="AbbVie_02" w:date="2025-05-13T09:50:00Z">
              <w:rPr>
                <w:szCs w:val="22"/>
              </w:rPr>
            </w:rPrChange>
          </w:rPr>
          <w:delText>des enfants.</w:delText>
        </w:r>
      </w:del>
    </w:p>
    <w:p w14:paraId="0AD08F14" w14:textId="77777777" w:rsidR="00C030CB" w:rsidRPr="002F36DC" w:rsidRDefault="00C030CB" w:rsidP="00BB7024">
      <w:pPr>
        <w:rPr>
          <w:del w:id="14182" w:author="AbbVie_02" w:date="2025-05-12T18:15:00Z"/>
          <w:sz w:val="22"/>
          <w:szCs w:val="22"/>
          <w:rPrChange w:id="14183" w:author="AbbVie_02" w:date="2025-05-13T09:50:00Z">
            <w:rPr>
              <w:del w:id="14184" w:author="AbbVie_02" w:date="2025-05-12T18:15:00Z"/>
              <w:szCs w:val="22"/>
            </w:rPr>
          </w:rPrChange>
        </w:rPr>
      </w:pPr>
    </w:p>
    <w:p w14:paraId="7E0DABE2" w14:textId="77777777" w:rsidR="00C030CB" w:rsidRPr="002F36DC" w:rsidRDefault="002B054B" w:rsidP="00BB7024">
      <w:pPr>
        <w:rPr>
          <w:del w:id="14185" w:author="AbbVie_02" w:date="2025-05-12T18:15:00Z"/>
          <w:sz w:val="22"/>
          <w:szCs w:val="22"/>
          <w:rPrChange w:id="14186" w:author="AbbVie_02" w:date="2025-05-13T09:50:00Z">
            <w:rPr>
              <w:del w:id="14187" w:author="AbbVie_02" w:date="2025-05-12T18:15:00Z"/>
              <w:szCs w:val="22"/>
            </w:rPr>
          </w:rPrChange>
        </w:rPr>
      </w:pPr>
      <w:del w:id="14188" w:author="AbbVie_02" w:date="2025-05-12T18:15:00Z">
        <w:r w:rsidRPr="002F36DC">
          <w:rPr>
            <w:sz w:val="22"/>
            <w:szCs w:val="22"/>
            <w:rPrChange w:id="14189" w:author="AbbVie_02" w:date="2025-05-13T09:50:00Z">
              <w:rPr>
                <w:szCs w:val="22"/>
              </w:rPr>
            </w:rPrChange>
          </w:rPr>
          <w:delText>N</w:delText>
        </w:r>
        <w:r w:rsidR="00526D7B" w:rsidRPr="002F36DC">
          <w:rPr>
            <w:sz w:val="22"/>
            <w:szCs w:val="22"/>
            <w:rPrChange w:id="14190" w:author="AbbVie_02" w:date="2025-05-13T09:50:00Z">
              <w:rPr>
                <w:szCs w:val="22"/>
              </w:rPr>
            </w:rPrChange>
          </w:rPr>
          <w:delText>’</w:delText>
        </w:r>
        <w:r w:rsidRPr="002F36DC">
          <w:rPr>
            <w:sz w:val="22"/>
            <w:szCs w:val="22"/>
            <w:rPrChange w:id="14191" w:author="AbbVie_02" w:date="2025-05-13T09:50:00Z">
              <w:rPr>
                <w:szCs w:val="22"/>
              </w:rPr>
            </w:rPrChange>
          </w:rPr>
          <w:delText xml:space="preserve">utilisez </w:delText>
        </w:r>
        <w:r w:rsidR="008F1BE0" w:rsidRPr="002F36DC">
          <w:rPr>
            <w:sz w:val="22"/>
            <w:szCs w:val="22"/>
            <w:rPrChange w:id="14192" w:author="AbbVie_02" w:date="2025-05-13T09:50:00Z">
              <w:rPr>
                <w:szCs w:val="22"/>
              </w:rPr>
            </w:rPrChange>
          </w:rPr>
          <w:delText xml:space="preserve">pas ce médicament </w:delText>
        </w:r>
        <w:r w:rsidRPr="002F36DC">
          <w:rPr>
            <w:sz w:val="22"/>
            <w:szCs w:val="22"/>
            <w:rPrChange w:id="14193" w:author="AbbVie_02" w:date="2025-05-13T09:50:00Z">
              <w:rPr>
                <w:szCs w:val="22"/>
              </w:rPr>
            </w:rPrChange>
          </w:rPr>
          <w:delText>après la date de péremption indiquée sur l</w:delText>
        </w:r>
        <w:r w:rsidR="00526D7B" w:rsidRPr="002F36DC">
          <w:rPr>
            <w:sz w:val="22"/>
            <w:szCs w:val="22"/>
            <w:rPrChange w:id="14194" w:author="AbbVie_02" w:date="2025-05-13T09:50:00Z">
              <w:rPr>
                <w:szCs w:val="22"/>
              </w:rPr>
            </w:rPrChange>
          </w:rPr>
          <w:delText>’</w:delText>
        </w:r>
        <w:r w:rsidRPr="002F36DC">
          <w:rPr>
            <w:sz w:val="22"/>
            <w:szCs w:val="22"/>
            <w:rPrChange w:id="14195" w:author="AbbVie_02" w:date="2025-05-13T09:50:00Z">
              <w:rPr>
                <w:szCs w:val="22"/>
              </w:rPr>
            </w:rPrChange>
          </w:rPr>
          <w:delText xml:space="preserve">étiquette/la plaquette/la boîte après EXP. </w:delText>
        </w:r>
      </w:del>
    </w:p>
    <w:p w14:paraId="6D87F117" w14:textId="77777777" w:rsidR="00C030CB" w:rsidRPr="002F36DC" w:rsidRDefault="00C030CB" w:rsidP="00BB7024">
      <w:pPr>
        <w:rPr>
          <w:del w:id="14196" w:author="AbbVie_02" w:date="2025-05-12T18:15:00Z"/>
          <w:sz w:val="22"/>
          <w:szCs w:val="22"/>
          <w:rPrChange w:id="14197" w:author="AbbVie_02" w:date="2025-05-13T09:50:00Z">
            <w:rPr>
              <w:del w:id="14198" w:author="AbbVie_02" w:date="2025-05-12T18:15:00Z"/>
              <w:szCs w:val="22"/>
            </w:rPr>
          </w:rPrChange>
        </w:rPr>
      </w:pPr>
    </w:p>
    <w:p w14:paraId="1338E017" w14:textId="77777777" w:rsidR="008F1BE0" w:rsidRPr="002F36DC" w:rsidRDefault="002B054B" w:rsidP="00BB7024">
      <w:pPr>
        <w:rPr>
          <w:del w:id="14199" w:author="AbbVie_02" w:date="2025-05-12T18:15:00Z"/>
          <w:sz w:val="22"/>
          <w:szCs w:val="22"/>
          <w:rPrChange w:id="14200" w:author="AbbVie_02" w:date="2025-05-13T09:50:00Z">
            <w:rPr>
              <w:del w:id="14201" w:author="AbbVie_02" w:date="2025-05-12T18:15:00Z"/>
              <w:szCs w:val="22"/>
            </w:rPr>
          </w:rPrChange>
        </w:rPr>
      </w:pPr>
      <w:del w:id="14202" w:author="AbbVie_02" w:date="2025-05-12T18:15:00Z">
        <w:r w:rsidRPr="002F36DC">
          <w:rPr>
            <w:sz w:val="22"/>
            <w:szCs w:val="22"/>
            <w:rPrChange w:id="14203" w:author="AbbVie_02" w:date="2025-05-13T09:50:00Z">
              <w:rPr>
                <w:szCs w:val="22"/>
              </w:rPr>
            </w:rPrChange>
          </w:rPr>
          <w:delText xml:space="preserve">A conserver au réfrigérateur (entre 2°C et 8°C). Ne pas congeler. </w:delText>
        </w:r>
      </w:del>
    </w:p>
    <w:p w14:paraId="07F99904" w14:textId="77777777" w:rsidR="008F1BE0" w:rsidRPr="002F36DC" w:rsidRDefault="008F1BE0" w:rsidP="00BB7024">
      <w:pPr>
        <w:rPr>
          <w:del w:id="14204" w:author="AbbVie_02" w:date="2025-05-12T18:15:00Z"/>
          <w:sz w:val="22"/>
          <w:szCs w:val="22"/>
          <w:rPrChange w:id="14205" w:author="AbbVie_02" w:date="2025-05-13T09:50:00Z">
            <w:rPr>
              <w:del w:id="14206" w:author="AbbVie_02" w:date="2025-05-12T18:15:00Z"/>
              <w:szCs w:val="22"/>
            </w:rPr>
          </w:rPrChange>
        </w:rPr>
      </w:pPr>
    </w:p>
    <w:p w14:paraId="0D6FECF2" w14:textId="77777777" w:rsidR="00C030CB" w:rsidRPr="002F36DC" w:rsidRDefault="002B054B" w:rsidP="00BB7024">
      <w:pPr>
        <w:rPr>
          <w:del w:id="14207" w:author="AbbVie_02" w:date="2025-05-12T18:15:00Z"/>
          <w:sz w:val="22"/>
          <w:szCs w:val="22"/>
          <w:rPrChange w:id="14208" w:author="AbbVie_02" w:date="2025-05-13T09:50:00Z">
            <w:rPr>
              <w:del w:id="14209" w:author="AbbVie_02" w:date="2025-05-12T18:15:00Z"/>
              <w:szCs w:val="22"/>
            </w:rPr>
          </w:rPrChange>
        </w:rPr>
      </w:pPr>
      <w:del w:id="14210" w:author="AbbVie_02" w:date="2025-05-12T18:15:00Z">
        <w:r w:rsidRPr="002F36DC">
          <w:rPr>
            <w:sz w:val="22"/>
            <w:szCs w:val="22"/>
            <w:rPrChange w:id="14211" w:author="AbbVie_02" w:date="2025-05-13T09:50:00Z">
              <w:rPr>
                <w:szCs w:val="22"/>
              </w:rPr>
            </w:rPrChange>
          </w:rPr>
          <w:delText>Conserver le flacon dans l</w:delText>
        </w:r>
        <w:r w:rsidR="00526D7B" w:rsidRPr="002F36DC">
          <w:rPr>
            <w:sz w:val="22"/>
            <w:szCs w:val="22"/>
            <w:rPrChange w:id="14212" w:author="AbbVie_02" w:date="2025-05-13T09:50:00Z">
              <w:rPr>
                <w:szCs w:val="22"/>
              </w:rPr>
            </w:rPrChange>
          </w:rPr>
          <w:delText>’</w:delText>
        </w:r>
        <w:r w:rsidRPr="002F36DC">
          <w:rPr>
            <w:sz w:val="22"/>
            <w:szCs w:val="22"/>
            <w:rPrChange w:id="14213" w:author="AbbVie_02" w:date="2025-05-13T09:50:00Z">
              <w:rPr>
                <w:szCs w:val="22"/>
              </w:rPr>
            </w:rPrChange>
          </w:rPr>
          <w:delText>emballage extérieur</w:delText>
        </w:r>
        <w:r w:rsidR="00483101" w:rsidRPr="002F36DC">
          <w:rPr>
            <w:sz w:val="22"/>
            <w:szCs w:val="22"/>
            <w:rPrChange w:id="14214" w:author="AbbVie_02" w:date="2025-05-13T09:50:00Z">
              <w:rPr>
                <w:szCs w:val="22"/>
              </w:rPr>
            </w:rPrChange>
          </w:rPr>
          <w:delText xml:space="preserve"> à l</w:delText>
        </w:r>
        <w:r w:rsidR="00526D7B" w:rsidRPr="002F36DC">
          <w:rPr>
            <w:sz w:val="22"/>
            <w:szCs w:val="22"/>
            <w:rPrChange w:id="14215" w:author="AbbVie_02" w:date="2025-05-13T09:50:00Z">
              <w:rPr>
                <w:szCs w:val="22"/>
              </w:rPr>
            </w:rPrChange>
          </w:rPr>
          <w:delText>’</w:delText>
        </w:r>
        <w:r w:rsidR="00483101" w:rsidRPr="002F36DC">
          <w:rPr>
            <w:sz w:val="22"/>
            <w:szCs w:val="22"/>
            <w:rPrChange w:id="14216" w:author="AbbVie_02" w:date="2025-05-13T09:50:00Z">
              <w:rPr>
                <w:szCs w:val="22"/>
              </w:rPr>
            </w:rPrChange>
          </w:rPr>
          <w:delText>abri de la lumière</w:delText>
        </w:r>
        <w:r w:rsidRPr="002F36DC">
          <w:rPr>
            <w:sz w:val="22"/>
            <w:szCs w:val="22"/>
            <w:rPrChange w:id="14217" w:author="AbbVie_02" w:date="2025-05-13T09:50:00Z">
              <w:rPr>
                <w:szCs w:val="22"/>
              </w:rPr>
            </w:rPrChange>
          </w:rPr>
          <w:delText>.</w:delText>
        </w:r>
      </w:del>
    </w:p>
    <w:p w14:paraId="19E1C620" w14:textId="77777777" w:rsidR="00C030CB" w:rsidRPr="002F36DC" w:rsidRDefault="00C030CB" w:rsidP="00BB7024">
      <w:pPr>
        <w:rPr>
          <w:del w:id="14218" w:author="AbbVie_02" w:date="2025-05-12T18:15:00Z"/>
          <w:sz w:val="22"/>
          <w:szCs w:val="22"/>
          <w:rPrChange w:id="14219" w:author="AbbVie_02" w:date="2025-05-13T09:50:00Z">
            <w:rPr>
              <w:del w:id="14220" w:author="AbbVie_02" w:date="2025-05-12T18:15:00Z"/>
              <w:szCs w:val="22"/>
            </w:rPr>
          </w:rPrChange>
        </w:rPr>
      </w:pPr>
    </w:p>
    <w:p w14:paraId="057A74AC" w14:textId="77777777" w:rsidR="00C030CB" w:rsidRPr="002F36DC" w:rsidRDefault="002B054B" w:rsidP="00BB7024">
      <w:pPr>
        <w:rPr>
          <w:del w:id="14221" w:author="AbbVie_02" w:date="2025-05-12T18:15:00Z"/>
          <w:sz w:val="22"/>
          <w:szCs w:val="22"/>
          <w:rPrChange w:id="14222" w:author="AbbVie_02" w:date="2025-05-13T09:50:00Z">
            <w:rPr>
              <w:del w:id="14223" w:author="AbbVie_02" w:date="2025-05-12T18:15:00Z"/>
              <w:szCs w:val="22"/>
            </w:rPr>
          </w:rPrChange>
        </w:rPr>
      </w:pPr>
      <w:del w:id="14224" w:author="AbbVie_02" w:date="2025-05-12T18:15:00Z">
        <w:r w:rsidRPr="002F36DC">
          <w:rPr>
            <w:sz w:val="22"/>
            <w:szCs w:val="22"/>
            <w:rPrChange w:id="14225" w:author="AbbVie_02" w:date="2025-05-13T09:50:00Z">
              <w:rPr>
                <w:szCs w:val="22"/>
              </w:rPr>
            </w:rPrChange>
          </w:rPr>
          <w:delText>Ne</w:delText>
        </w:r>
        <w:r w:rsidR="00F54DCB" w:rsidRPr="002F36DC">
          <w:rPr>
            <w:sz w:val="22"/>
            <w:szCs w:val="22"/>
            <w:rPrChange w:id="14226" w:author="AbbVie_02" w:date="2025-05-13T09:50:00Z">
              <w:rPr>
                <w:szCs w:val="22"/>
              </w:rPr>
            </w:rPrChange>
          </w:rPr>
          <w:delText xml:space="preserve"> </w:delText>
        </w:r>
        <w:r w:rsidRPr="002F36DC">
          <w:rPr>
            <w:sz w:val="22"/>
            <w:szCs w:val="22"/>
            <w:rPrChange w:id="14227" w:author="AbbVie_02" w:date="2025-05-13T09:50:00Z">
              <w:rPr>
                <w:szCs w:val="22"/>
              </w:rPr>
            </w:rPrChange>
          </w:rPr>
          <w:delText>jetez aucun médicament au tout-à-l</w:delText>
        </w:r>
        <w:r w:rsidR="00526D7B" w:rsidRPr="002F36DC">
          <w:rPr>
            <w:sz w:val="22"/>
            <w:szCs w:val="22"/>
            <w:rPrChange w:id="14228" w:author="AbbVie_02" w:date="2025-05-13T09:50:00Z">
              <w:rPr>
                <w:szCs w:val="22"/>
              </w:rPr>
            </w:rPrChange>
          </w:rPr>
          <w:delText>’</w:delText>
        </w:r>
        <w:r w:rsidRPr="002F36DC">
          <w:rPr>
            <w:sz w:val="22"/>
            <w:szCs w:val="22"/>
            <w:rPrChange w:id="14229" w:author="AbbVie_02" w:date="2025-05-13T09:50:00Z">
              <w:rPr>
                <w:szCs w:val="22"/>
              </w:rPr>
            </w:rPrChange>
          </w:rPr>
          <w:delText>égout ou avec les ordures ménagères. Demandez à votre pharmacien d</w:delText>
        </w:r>
        <w:r w:rsidR="00526D7B" w:rsidRPr="002F36DC">
          <w:rPr>
            <w:sz w:val="22"/>
            <w:szCs w:val="22"/>
            <w:rPrChange w:id="14230" w:author="AbbVie_02" w:date="2025-05-13T09:50:00Z">
              <w:rPr>
                <w:szCs w:val="22"/>
              </w:rPr>
            </w:rPrChange>
          </w:rPr>
          <w:delText>’</w:delText>
        </w:r>
        <w:r w:rsidRPr="002F36DC">
          <w:rPr>
            <w:sz w:val="22"/>
            <w:szCs w:val="22"/>
            <w:rPrChange w:id="14231" w:author="AbbVie_02" w:date="2025-05-13T09:50:00Z">
              <w:rPr>
                <w:szCs w:val="22"/>
              </w:rPr>
            </w:rPrChange>
          </w:rPr>
          <w:delText>éliminer les médicaments que vous n</w:delText>
        </w:r>
        <w:r w:rsidR="00526D7B" w:rsidRPr="002F36DC">
          <w:rPr>
            <w:sz w:val="22"/>
            <w:szCs w:val="22"/>
            <w:rPrChange w:id="14232" w:author="AbbVie_02" w:date="2025-05-13T09:50:00Z">
              <w:rPr>
                <w:szCs w:val="22"/>
              </w:rPr>
            </w:rPrChange>
          </w:rPr>
          <w:delText>’</w:delText>
        </w:r>
        <w:r w:rsidRPr="002F36DC">
          <w:rPr>
            <w:sz w:val="22"/>
            <w:szCs w:val="22"/>
            <w:rPrChange w:id="14233" w:author="AbbVie_02" w:date="2025-05-13T09:50:00Z">
              <w:rPr>
                <w:szCs w:val="22"/>
              </w:rPr>
            </w:rPrChange>
          </w:rPr>
          <w:delText>utilisez plus. Ces mesures contribueront à protéger l</w:delText>
        </w:r>
        <w:r w:rsidR="00526D7B" w:rsidRPr="002F36DC">
          <w:rPr>
            <w:sz w:val="22"/>
            <w:szCs w:val="22"/>
            <w:rPrChange w:id="14234" w:author="AbbVie_02" w:date="2025-05-13T09:50:00Z">
              <w:rPr>
                <w:szCs w:val="22"/>
              </w:rPr>
            </w:rPrChange>
          </w:rPr>
          <w:delText>’</w:delText>
        </w:r>
        <w:r w:rsidRPr="002F36DC">
          <w:rPr>
            <w:sz w:val="22"/>
            <w:szCs w:val="22"/>
            <w:rPrChange w:id="14235" w:author="AbbVie_02" w:date="2025-05-13T09:50:00Z">
              <w:rPr>
                <w:szCs w:val="22"/>
              </w:rPr>
            </w:rPrChange>
          </w:rPr>
          <w:delText>environnement.</w:delText>
        </w:r>
      </w:del>
    </w:p>
    <w:p w14:paraId="45DAA30E" w14:textId="77777777" w:rsidR="008F1BE0" w:rsidRPr="002F36DC" w:rsidRDefault="008F1BE0" w:rsidP="00BB7024">
      <w:pPr>
        <w:rPr>
          <w:del w:id="14236" w:author="AbbVie_02" w:date="2025-05-12T18:15:00Z"/>
          <w:sz w:val="22"/>
          <w:szCs w:val="22"/>
          <w:rPrChange w:id="14237" w:author="AbbVie_02" w:date="2025-05-13T09:50:00Z">
            <w:rPr>
              <w:del w:id="14238" w:author="AbbVie_02" w:date="2025-05-12T18:15:00Z"/>
              <w:szCs w:val="22"/>
            </w:rPr>
          </w:rPrChange>
        </w:rPr>
      </w:pPr>
    </w:p>
    <w:p w14:paraId="6FAE2F3E" w14:textId="77777777" w:rsidR="008F1BE0" w:rsidRPr="002F36DC" w:rsidRDefault="008F1BE0" w:rsidP="00BB7024">
      <w:pPr>
        <w:rPr>
          <w:del w:id="14239" w:author="AbbVie_02" w:date="2025-05-12T18:15:00Z"/>
          <w:sz w:val="22"/>
          <w:szCs w:val="22"/>
          <w:rPrChange w:id="14240" w:author="AbbVie_02" w:date="2025-05-13T09:50:00Z">
            <w:rPr>
              <w:del w:id="14241" w:author="AbbVie_02" w:date="2025-05-12T18:15:00Z"/>
              <w:szCs w:val="22"/>
            </w:rPr>
          </w:rPrChange>
        </w:rPr>
      </w:pPr>
    </w:p>
    <w:p w14:paraId="08575197" w14:textId="77777777" w:rsidR="00C030CB" w:rsidRPr="002F36DC" w:rsidRDefault="002B054B" w:rsidP="00BB7024">
      <w:pPr>
        <w:ind w:left="540" w:hanging="540"/>
        <w:rPr>
          <w:del w:id="14242" w:author="AbbVie_02" w:date="2025-05-12T18:15:00Z"/>
          <w:b/>
          <w:bCs/>
          <w:sz w:val="22"/>
          <w:szCs w:val="22"/>
        </w:rPr>
      </w:pPr>
      <w:del w:id="14243" w:author="AbbVie_02" w:date="2025-05-12T18:15:00Z">
        <w:r w:rsidRPr="002F36DC">
          <w:rPr>
            <w:b/>
            <w:bCs/>
            <w:sz w:val="22"/>
            <w:szCs w:val="22"/>
          </w:rPr>
          <w:delText>6.</w:delText>
        </w:r>
        <w:r w:rsidRPr="002F36DC">
          <w:rPr>
            <w:b/>
            <w:bCs/>
            <w:sz w:val="22"/>
            <w:szCs w:val="22"/>
          </w:rPr>
          <w:tab/>
        </w:r>
        <w:r w:rsidR="008F1BE0" w:rsidRPr="002F36DC">
          <w:rPr>
            <w:b/>
            <w:bCs/>
            <w:sz w:val="22"/>
            <w:szCs w:val="22"/>
          </w:rPr>
          <w:delText>Contenu de l</w:delText>
        </w:r>
        <w:r w:rsidR="00526D7B" w:rsidRPr="002F36DC">
          <w:rPr>
            <w:b/>
            <w:bCs/>
            <w:sz w:val="22"/>
            <w:szCs w:val="22"/>
          </w:rPr>
          <w:delText>’</w:delText>
        </w:r>
        <w:r w:rsidR="008F1BE0" w:rsidRPr="002F36DC">
          <w:rPr>
            <w:b/>
            <w:bCs/>
            <w:sz w:val="22"/>
            <w:szCs w:val="22"/>
          </w:rPr>
          <w:delText>emballage et autres informations</w:delText>
        </w:r>
      </w:del>
    </w:p>
    <w:p w14:paraId="18E1CF45" w14:textId="77777777" w:rsidR="008F1BE0" w:rsidRPr="002F36DC" w:rsidRDefault="008F1BE0" w:rsidP="00BB7024">
      <w:pPr>
        <w:ind w:left="540" w:hanging="540"/>
        <w:rPr>
          <w:del w:id="14244" w:author="AbbVie_02" w:date="2025-05-12T18:15:00Z"/>
          <w:sz w:val="22"/>
          <w:szCs w:val="22"/>
        </w:rPr>
      </w:pPr>
    </w:p>
    <w:p w14:paraId="29D9537F" w14:textId="77777777" w:rsidR="00C030CB" w:rsidRPr="002F36DC" w:rsidRDefault="002B054B" w:rsidP="00BB7024">
      <w:pPr>
        <w:pStyle w:val="Heading8"/>
        <w:rPr>
          <w:del w:id="14245" w:author="AbbVie_02" w:date="2025-05-12T18:15:00Z"/>
          <w:szCs w:val="22"/>
        </w:rPr>
      </w:pPr>
      <w:del w:id="14246" w:author="AbbVie_02" w:date="2025-05-12T18:15:00Z">
        <w:r w:rsidRPr="002F36DC">
          <w:rPr>
            <w:szCs w:val="22"/>
          </w:rPr>
          <w:delText>Ce que contient Humira</w:delText>
        </w:r>
      </w:del>
    </w:p>
    <w:p w14:paraId="11650947" w14:textId="77777777" w:rsidR="00C030CB" w:rsidRPr="002F36DC" w:rsidRDefault="00C030CB" w:rsidP="00BB7024">
      <w:pPr>
        <w:rPr>
          <w:del w:id="14247" w:author="AbbVie_02" w:date="2025-05-12T18:15:00Z"/>
          <w:sz w:val="22"/>
          <w:szCs w:val="22"/>
        </w:rPr>
      </w:pPr>
    </w:p>
    <w:p w14:paraId="6C21AFF9" w14:textId="77777777" w:rsidR="00C030CB" w:rsidRPr="002F36DC" w:rsidRDefault="002B054B" w:rsidP="00BB7024">
      <w:pPr>
        <w:rPr>
          <w:del w:id="14248" w:author="AbbVie_02" w:date="2025-05-12T18:15:00Z"/>
          <w:sz w:val="22"/>
          <w:szCs w:val="22"/>
        </w:rPr>
      </w:pPr>
      <w:del w:id="14249" w:author="AbbVie_02" w:date="2025-05-12T18:15:00Z">
        <w:r w:rsidRPr="002F36DC">
          <w:rPr>
            <w:sz w:val="22"/>
            <w:szCs w:val="22"/>
          </w:rPr>
          <w:delText>La substance active est l</w:delText>
        </w:r>
        <w:r w:rsidR="00526D7B" w:rsidRPr="002F36DC">
          <w:rPr>
            <w:sz w:val="22"/>
            <w:szCs w:val="22"/>
          </w:rPr>
          <w:delText>’</w:delText>
        </w:r>
        <w:r w:rsidRPr="002F36DC">
          <w:rPr>
            <w:sz w:val="22"/>
            <w:szCs w:val="22"/>
          </w:rPr>
          <w:delText>adalimumab.</w:delText>
        </w:r>
      </w:del>
    </w:p>
    <w:p w14:paraId="6368D2B9" w14:textId="77777777" w:rsidR="00C030CB" w:rsidRPr="002F36DC" w:rsidRDefault="002B054B" w:rsidP="00BB7024">
      <w:pPr>
        <w:rPr>
          <w:del w:id="14250" w:author="AbbVie_02" w:date="2025-05-12T18:15:00Z"/>
          <w:sz w:val="22"/>
          <w:szCs w:val="22"/>
        </w:rPr>
      </w:pPr>
      <w:del w:id="14251" w:author="AbbVie_02" w:date="2025-05-12T18:15:00Z">
        <w:r w:rsidRPr="002F36DC">
          <w:rPr>
            <w:sz w:val="22"/>
            <w:szCs w:val="22"/>
          </w:rPr>
          <w:delText>Les autres composants sont</w:delText>
        </w:r>
        <w:r w:rsidR="00647562" w:rsidRPr="002F36DC">
          <w:rPr>
            <w:sz w:val="22"/>
            <w:szCs w:val="22"/>
          </w:rPr>
          <w:delText> :</w:delText>
        </w:r>
        <w:r w:rsidRPr="002F36DC">
          <w:rPr>
            <w:sz w:val="22"/>
            <w:szCs w:val="22"/>
          </w:rPr>
          <w:delText xml:space="preserve"> mannitol, acide citrique monohydraté, citrate de sodium, phosphate monosodique dihydraté, phosphate disodique dihydraté, chlorure de sodium, polysorbate 80, hydroxyde de sodium et eau pour préparation</w:delText>
        </w:r>
        <w:r w:rsidR="007D4401" w:rsidRPr="002F36DC">
          <w:rPr>
            <w:sz w:val="22"/>
            <w:szCs w:val="22"/>
          </w:rPr>
          <w:delText>s</w:delText>
        </w:r>
        <w:r w:rsidRPr="002F36DC">
          <w:rPr>
            <w:sz w:val="22"/>
            <w:szCs w:val="22"/>
          </w:rPr>
          <w:delText xml:space="preserve"> injectables.</w:delText>
        </w:r>
      </w:del>
    </w:p>
    <w:p w14:paraId="4768F95E" w14:textId="77777777" w:rsidR="00C030CB" w:rsidRPr="002F36DC" w:rsidRDefault="00C030CB" w:rsidP="00BB7024">
      <w:pPr>
        <w:rPr>
          <w:del w:id="14252" w:author="AbbVie_02" w:date="2025-05-12T18:15:00Z"/>
          <w:sz w:val="22"/>
          <w:szCs w:val="22"/>
        </w:rPr>
      </w:pPr>
    </w:p>
    <w:p w14:paraId="21337626" w14:textId="77777777" w:rsidR="00C030CB" w:rsidRPr="002F36DC" w:rsidRDefault="002B054B" w:rsidP="00BB7024">
      <w:pPr>
        <w:pStyle w:val="Heading8"/>
        <w:rPr>
          <w:del w:id="14253" w:author="AbbVie_02" w:date="2025-05-12T18:15:00Z"/>
          <w:szCs w:val="22"/>
        </w:rPr>
      </w:pPr>
      <w:del w:id="14254" w:author="AbbVie_02" w:date="2025-05-12T18:15:00Z">
        <w:r w:rsidRPr="002F36DC">
          <w:rPr>
            <w:szCs w:val="22"/>
          </w:rPr>
          <w:delText>Comment se présente Humira en flacon et contenu de l</w:delText>
        </w:r>
        <w:r w:rsidR="00526D7B" w:rsidRPr="002F36DC">
          <w:rPr>
            <w:szCs w:val="22"/>
          </w:rPr>
          <w:delText>’</w:delText>
        </w:r>
        <w:r w:rsidRPr="002F36DC">
          <w:rPr>
            <w:szCs w:val="22"/>
          </w:rPr>
          <w:delText>emballage extérieur</w:delText>
        </w:r>
      </w:del>
    </w:p>
    <w:p w14:paraId="4E4851F7" w14:textId="77777777" w:rsidR="00C030CB" w:rsidRPr="002F36DC" w:rsidRDefault="00C030CB" w:rsidP="00BB7024">
      <w:pPr>
        <w:rPr>
          <w:del w:id="14255" w:author="AbbVie_02" w:date="2025-05-12T18:15:00Z"/>
          <w:sz w:val="22"/>
          <w:szCs w:val="22"/>
        </w:rPr>
      </w:pPr>
    </w:p>
    <w:p w14:paraId="477D597B" w14:textId="77777777" w:rsidR="00C030CB" w:rsidRPr="002F36DC" w:rsidRDefault="002B054B" w:rsidP="00BB7024">
      <w:pPr>
        <w:rPr>
          <w:del w:id="14256" w:author="AbbVie_02" w:date="2025-05-12T18:15:00Z"/>
          <w:sz w:val="22"/>
          <w:szCs w:val="22"/>
        </w:rPr>
      </w:pPr>
      <w:del w:id="14257" w:author="AbbVie_02" w:date="2025-05-12T18:15:00Z">
        <w:r w:rsidRPr="002F36DC">
          <w:rPr>
            <w:sz w:val="22"/>
            <w:szCs w:val="22"/>
          </w:rPr>
          <w:delText>Humira 40</w:delText>
        </w:r>
        <w:r w:rsidR="00647562" w:rsidRPr="002F36DC">
          <w:rPr>
            <w:sz w:val="22"/>
            <w:szCs w:val="22"/>
          </w:rPr>
          <w:delText> mg</w:delText>
        </w:r>
        <w:r w:rsidRPr="002F36DC">
          <w:rPr>
            <w:sz w:val="22"/>
            <w:szCs w:val="22"/>
          </w:rPr>
          <w:delText>, solution injectable en flacon est présenté sous forme de solution stérile de 40</w:delText>
        </w:r>
        <w:r w:rsidR="00647562" w:rsidRPr="002F36DC">
          <w:rPr>
            <w:sz w:val="22"/>
            <w:szCs w:val="22"/>
          </w:rPr>
          <w:delText> mg</w:delText>
        </w:r>
        <w:r w:rsidRPr="002F36DC">
          <w:rPr>
            <w:sz w:val="22"/>
            <w:szCs w:val="22"/>
          </w:rPr>
          <w:delText xml:space="preserve"> d</w:delText>
        </w:r>
        <w:r w:rsidR="00526D7B" w:rsidRPr="002F36DC">
          <w:rPr>
            <w:sz w:val="22"/>
            <w:szCs w:val="22"/>
          </w:rPr>
          <w:delText>’</w:delText>
        </w:r>
        <w:r w:rsidRPr="002F36DC">
          <w:rPr>
            <w:sz w:val="22"/>
            <w:szCs w:val="22"/>
          </w:rPr>
          <w:delText>adalimumab dissous dans 0,8</w:delText>
        </w:r>
        <w:r w:rsidR="00647562" w:rsidRPr="002F36DC">
          <w:rPr>
            <w:sz w:val="22"/>
            <w:szCs w:val="22"/>
          </w:rPr>
          <w:delText> ml</w:delText>
        </w:r>
        <w:r w:rsidRPr="002F36DC">
          <w:rPr>
            <w:sz w:val="22"/>
            <w:szCs w:val="22"/>
          </w:rPr>
          <w:delText xml:space="preserve"> de solution.</w:delText>
        </w:r>
      </w:del>
    </w:p>
    <w:p w14:paraId="2EDE9AFA" w14:textId="77777777" w:rsidR="00C030CB" w:rsidRPr="002F36DC" w:rsidRDefault="00C030CB" w:rsidP="00BB7024">
      <w:pPr>
        <w:rPr>
          <w:del w:id="14258" w:author="AbbVie_02" w:date="2025-05-12T18:15:00Z"/>
          <w:sz w:val="22"/>
          <w:szCs w:val="22"/>
        </w:rPr>
      </w:pPr>
    </w:p>
    <w:p w14:paraId="2CEC33C0" w14:textId="77777777" w:rsidR="00C030CB" w:rsidRPr="002F36DC" w:rsidRDefault="002B054B" w:rsidP="00BB7024">
      <w:pPr>
        <w:rPr>
          <w:del w:id="14259" w:author="AbbVie_02" w:date="2025-05-12T18:15:00Z"/>
          <w:sz w:val="22"/>
          <w:szCs w:val="22"/>
        </w:rPr>
      </w:pPr>
      <w:del w:id="14260" w:author="AbbVie_02" w:date="2025-05-12T18:15:00Z">
        <w:r w:rsidRPr="002F36DC">
          <w:rPr>
            <w:sz w:val="22"/>
            <w:szCs w:val="22"/>
          </w:rPr>
          <w:delText>Le flacon d</w:delText>
        </w:r>
        <w:r w:rsidR="00526D7B" w:rsidRPr="002F36DC">
          <w:rPr>
            <w:sz w:val="22"/>
            <w:szCs w:val="22"/>
          </w:rPr>
          <w:delText>’</w:delText>
        </w:r>
        <w:r w:rsidRPr="002F36DC">
          <w:rPr>
            <w:sz w:val="22"/>
            <w:szCs w:val="22"/>
          </w:rPr>
          <w:delText>Humira est un flacon de verre contenant une solution d</w:delText>
        </w:r>
        <w:r w:rsidR="00526D7B" w:rsidRPr="002F36DC">
          <w:rPr>
            <w:sz w:val="22"/>
            <w:szCs w:val="22"/>
          </w:rPr>
          <w:delText>’</w:delText>
        </w:r>
        <w:r w:rsidRPr="002F36DC">
          <w:rPr>
            <w:sz w:val="22"/>
            <w:szCs w:val="22"/>
          </w:rPr>
          <w:delText xml:space="preserve">adalimumab. Chaque </w:delText>
        </w:r>
        <w:r w:rsidR="00C77378" w:rsidRPr="002F36DC">
          <w:rPr>
            <w:sz w:val="22"/>
            <w:szCs w:val="22"/>
          </w:rPr>
          <w:delText xml:space="preserve">étui contient 2 </w:delText>
        </w:r>
        <w:r w:rsidRPr="002F36DC">
          <w:rPr>
            <w:sz w:val="22"/>
            <w:szCs w:val="22"/>
          </w:rPr>
          <w:delText>boîte</w:delText>
        </w:r>
        <w:r w:rsidR="00C77378" w:rsidRPr="002F36DC">
          <w:rPr>
            <w:sz w:val="22"/>
            <w:szCs w:val="22"/>
          </w:rPr>
          <w:delText>s</w:delText>
        </w:r>
        <w:r w:rsidRPr="002F36DC">
          <w:rPr>
            <w:sz w:val="22"/>
            <w:szCs w:val="22"/>
          </w:rPr>
          <w:delText xml:space="preserve"> cont</w:delText>
        </w:r>
        <w:r w:rsidR="00C77378" w:rsidRPr="002F36DC">
          <w:rPr>
            <w:sz w:val="22"/>
            <w:szCs w:val="22"/>
          </w:rPr>
          <w:delText>enant chacune</w:delText>
        </w:r>
        <w:r w:rsidRPr="002F36DC">
          <w:rPr>
            <w:sz w:val="22"/>
            <w:szCs w:val="22"/>
          </w:rPr>
          <w:delText xml:space="preserve"> </w:delText>
        </w:r>
        <w:r w:rsidR="00C77378" w:rsidRPr="002F36DC">
          <w:rPr>
            <w:sz w:val="22"/>
            <w:szCs w:val="22"/>
          </w:rPr>
          <w:delText>1</w:delText>
        </w:r>
        <w:r w:rsidRPr="002F36DC">
          <w:rPr>
            <w:sz w:val="22"/>
            <w:szCs w:val="22"/>
          </w:rPr>
          <w:delText xml:space="preserve"> flacon</w:delText>
        </w:r>
        <w:r w:rsidR="00C77378" w:rsidRPr="002F36DC">
          <w:rPr>
            <w:sz w:val="22"/>
            <w:szCs w:val="22"/>
          </w:rPr>
          <w:delText>, 1</w:delText>
        </w:r>
        <w:r w:rsidRPr="002F36DC">
          <w:rPr>
            <w:sz w:val="22"/>
            <w:szCs w:val="22"/>
          </w:rPr>
          <w:delText xml:space="preserve"> seringue stérile vide</w:delText>
        </w:r>
        <w:r w:rsidR="00C77378" w:rsidRPr="002F36DC">
          <w:rPr>
            <w:sz w:val="22"/>
            <w:szCs w:val="22"/>
          </w:rPr>
          <w:delText xml:space="preserve">, 1 aiguille, 1 adaptateur </w:delText>
        </w:r>
        <w:r w:rsidR="00242FB0" w:rsidRPr="002F36DC">
          <w:rPr>
            <w:sz w:val="22"/>
            <w:szCs w:val="22"/>
          </w:rPr>
          <w:delText>pour</w:delText>
        </w:r>
        <w:r w:rsidR="00C77378" w:rsidRPr="002F36DC">
          <w:rPr>
            <w:sz w:val="22"/>
            <w:szCs w:val="22"/>
          </w:rPr>
          <w:delText xml:space="preserve"> flacon</w:delText>
        </w:r>
        <w:r w:rsidRPr="002F36DC">
          <w:rPr>
            <w:sz w:val="22"/>
            <w:szCs w:val="22"/>
          </w:rPr>
          <w:delText xml:space="preserve"> et 2 tampons d</w:delText>
        </w:r>
        <w:r w:rsidR="00526D7B" w:rsidRPr="002F36DC">
          <w:rPr>
            <w:sz w:val="22"/>
            <w:szCs w:val="22"/>
          </w:rPr>
          <w:delText>’</w:delText>
        </w:r>
        <w:r w:rsidRPr="002F36DC">
          <w:rPr>
            <w:sz w:val="22"/>
            <w:szCs w:val="22"/>
          </w:rPr>
          <w:delText>alcool.</w:delText>
        </w:r>
      </w:del>
    </w:p>
    <w:p w14:paraId="7C8A18CD" w14:textId="77777777" w:rsidR="00C030CB" w:rsidRPr="002F36DC" w:rsidRDefault="00C030CB" w:rsidP="00BB7024">
      <w:pPr>
        <w:rPr>
          <w:del w:id="14261" w:author="AbbVie_02" w:date="2025-05-12T18:15:00Z"/>
          <w:sz w:val="22"/>
          <w:szCs w:val="22"/>
        </w:rPr>
      </w:pPr>
    </w:p>
    <w:p w14:paraId="58E65852" w14:textId="77777777" w:rsidR="00C030CB" w:rsidRPr="002F36DC" w:rsidRDefault="002B054B" w:rsidP="00BB7024">
      <w:pPr>
        <w:rPr>
          <w:del w:id="14262" w:author="AbbVie_02" w:date="2025-05-12T18:15:00Z"/>
          <w:sz w:val="22"/>
          <w:szCs w:val="22"/>
        </w:rPr>
      </w:pPr>
      <w:del w:id="14263" w:author="AbbVie_02" w:date="2025-05-12T18:15:00Z">
        <w:r w:rsidRPr="002F36DC">
          <w:rPr>
            <w:sz w:val="22"/>
            <w:szCs w:val="22"/>
          </w:rPr>
          <w:delText xml:space="preserve">Humira est disponible en </w:delText>
        </w:r>
        <w:r w:rsidR="00705E82" w:rsidRPr="002F36DC">
          <w:rPr>
            <w:sz w:val="22"/>
            <w:szCs w:val="22"/>
          </w:rPr>
          <w:delText xml:space="preserve">flacon, en </w:delText>
        </w:r>
        <w:r w:rsidRPr="002F36DC">
          <w:rPr>
            <w:sz w:val="22"/>
            <w:szCs w:val="22"/>
          </w:rPr>
          <w:delText>seringue préremplie</w:delText>
        </w:r>
        <w:r w:rsidR="00E45274" w:rsidRPr="002F36DC">
          <w:rPr>
            <w:sz w:val="22"/>
            <w:szCs w:val="22"/>
          </w:rPr>
          <w:delText xml:space="preserve"> </w:delText>
        </w:r>
        <w:r w:rsidR="00705E82" w:rsidRPr="002F36DC">
          <w:rPr>
            <w:sz w:val="22"/>
            <w:szCs w:val="22"/>
          </w:rPr>
          <w:delText>et/</w:delText>
        </w:r>
        <w:r w:rsidR="00EA001F" w:rsidRPr="002F36DC">
          <w:rPr>
            <w:sz w:val="22"/>
            <w:szCs w:val="22"/>
          </w:rPr>
          <w:delText xml:space="preserve">ou </w:delText>
        </w:r>
        <w:r w:rsidRPr="002F36DC">
          <w:rPr>
            <w:sz w:val="22"/>
            <w:szCs w:val="22"/>
          </w:rPr>
          <w:delText>en stylo prérempli.</w:delText>
        </w:r>
      </w:del>
    </w:p>
    <w:p w14:paraId="17D738B4" w14:textId="77777777" w:rsidR="00C030CB" w:rsidRPr="002F36DC" w:rsidRDefault="00C030CB" w:rsidP="00BB7024">
      <w:pPr>
        <w:rPr>
          <w:del w:id="14264" w:author="AbbVie_02" w:date="2025-05-12T18:15:00Z"/>
          <w:sz w:val="22"/>
          <w:szCs w:val="22"/>
        </w:rPr>
      </w:pPr>
    </w:p>
    <w:p w14:paraId="36A70EFC" w14:textId="77777777" w:rsidR="00C030CB" w:rsidRPr="002F36DC" w:rsidRDefault="002B054B" w:rsidP="00BB7024">
      <w:pPr>
        <w:pStyle w:val="Heading8"/>
        <w:rPr>
          <w:del w:id="14265" w:author="AbbVie_02" w:date="2025-05-12T18:15:00Z"/>
          <w:szCs w:val="22"/>
        </w:rPr>
      </w:pPr>
      <w:del w:id="14266" w:author="AbbVie_02" w:date="2025-05-12T18:15:00Z">
        <w:r w:rsidRPr="002F36DC">
          <w:rPr>
            <w:szCs w:val="22"/>
          </w:rPr>
          <w:delText>Titulaire de l</w:delText>
        </w:r>
        <w:r w:rsidR="00526D7B" w:rsidRPr="002F36DC">
          <w:rPr>
            <w:szCs w:val="22"/>
          </w:rPr>
          <w:delText>’</w:delText>
        </w:r>
        <w:r w:rsidRPr="002F36DC">
          <w:rPr>
            <w:szCs w:val="22"/>
          </w:rPr>
          <w:delText>Autorisation de Mise sur le Marché</w:delText>
        </w:r>
      </w:del>
    </w:p>
    <w:p w14:paraId="41F698DD" w14:textId="77777777" w:rsidR="00C030CB" w:rsidRPr="002F36DC" w:rsidRDefault="00C030CB" w:rsidP="00BB7024">
      <w:pPr>
        <w:jc w:val="both"/>
        <w:rPr>
          <w:del w:id="14267" w:author="AbbVie_02" w:date="2025-05-12T18:15:00Z"/>
          <w:sz w:val="22"/>
          <w:szCs w:val="22"/>
        </w:rPr>
      </w:pPr>
    </w:p>
    <w:p w14:paraId="2C531C6B" w14:textId="77777777" w:rsidR="0049394B" w:rsidRPr="002F36DC" w:rsidRDefault="002B054B" w:rsidP="00BB7024">
      <w:pPr>
        <w:keepNext/>
        <w:autoSpaceDE w:val="0"/>
        <w:autoSpaceDN w:val="0"/>
        <w:adjustRightInd w:val="0"/>
        <w:spacing w:line="240" w:lineRule="atLeast"/>
        <w:rPr>
          <w:del w:id="14268" w:author="AbbVie_02" w:date="2025-05-12T18:15:00Z"/>
          <w:sz w:val="22"/>
          <w:szCs w:val="22"/>
          <w:lang w:val="de-CH" w:eastAsia="en-GB"/>
        </w:rPr>
      </w:pPr>
      <w:del w:id="14269" w:author="AbbVie_02" w:date="2025-05-12T18:15:00Z">
        <w:r w:rsidRPr="002F36DC">
          <w:rPr>
            <w:sz w:val="22"/>
            <w:szCs w:val="22"/>
            <w:lang w:val="de-CH" w:eastAsia="en-GB"/>
          </w:rPr>
          <w:delText>AbbVie Deutschland GmbH &amp; Co. KG</w:delText>
        </w:r>
      </w:del>
    </w:p>
    <w:p w14:paraId="0B760F50" w14:textId="77777777" w:rsidR="0049394B" w:rsidRPr="002F36DC" w:rsidRDefault="002B054B" w:rsidP="00BB7024">
      <w:pPr>
        <w:keepNext/>
        <w:autoSpaceDE w:val="0"/>
        <w:autoSpaceDN w:val="0"/>
        <w:adjustRightInd w:val="0"/>
        <w:spacing w:line="240" w:lineRule="atLeast"/>
        <w:rPr>
          <w:del w:id="14270" w:author="AbbVie_02" w:date="2025-05-12T18:15:00Z"/>
          <w:sz w:val="22"/>
          <w:szCs w:val="22"/>
          <w:lang w:val="de-CH" w:eastAsia="en-GB"/>
        </w:rPr>
      </w:pPr>
      <w:del w:id="14271" w:author="AbbVie_02" w:date="2025-05-12T18:15:00Z">
        <w:r w:rsidRPr="002F36DC">
          <w:rPr>
            <w:sz w:val="22"/>
            <w:szCs w:val="22"/>
            <w:lang w:val="de-CH" w:eastAsia="en-GB"/>
          </w:rPr>
          <w:delText>Knollstrasse</w:delText>
        </w:r>
      </w:del>
    </w:p>
    <w:p w14:paraId="4B362CC1" w14:textId="77777777" w:rsidR="0049394B" w:rsidRPr="002F36DC" w:rsidRDefault="002B054B" w:rsidP="00BB7024">
      <w:pPr>
        <w:keepNext/>
        <w:autoSpaceDE w:val="0"/>
        <w:autoSpaceDN w:val="0"/>
        <w:adjustRightInd w:val="0"/>
        <w:spacing w:line="240" w:lineRule="atLeast"/>
        <w:rPr>
          <w:del w:id="14272" w:author="AbbVie_02" w:date="2025-05-12T18:15:00Z"/>
          <w:sz w:val="22"/>
          <w:szCs w:val="22"/>
          <w:lang w:eastAsia="en-GB"/>
        </w:rPr>
      </w:pPr>
      <w:del w:id="14273" w:author="AbbVie_02" w:date="2025-05-12T18:15:00Z">
        <w:r w:rsidRPr="002F36DC">
          <w:rPr>
            <w:sz w:val="22"/>
            <w:szCs w:val="22"/>
            <w:lang w:eastAsia="en-GB"/>
          </w:rPr>
          <w:delText>67061 Ludwigshafen</w:delText>
        </w:r>
      </w:del>
    </w:p>
    <w:p w14:paraId="785FC6E5" w14:textId="77777777" w:rsidR="00C030CB" w:rsidRPr="002F36DC" w:rsidRDefault="002B054B" w:rsidP="00BB7024">
      <w:pPr>
        <w:jc w:val="both"/>
        <w:rPr>
          <w:del w:id="14274" w:author="AbbVie_02" w:date="2025-05-12T18:15:00Z"/>
          <w:sz w:val="22"/>
          <w:szCs w:val="22"/>
          <w:lang w:eastAsia="en-GB"/>
        </w:rPr>
      </w:pPr>
      <w:del w:id="14275" w:author="AbbVie_02" w:date="2025-05-12T18:15:00Z">
        <w:r w:rsidRPr="002F36DC">
          <w:rPr>
            <w:sz w:val="22"/>
            <w:szCs w:val="22"/>
            <w:lang w:eastAsia="en-GB"/>
          </w:rPr>
          <w:delText>Allemagne</w:delText>
        </w:r>
      </w:del>
    </w:p>
    <w:p w14:paraId="0D5E36C8" w14:textId="77777777" w:rsidR="0030052B" w:rsidRPr="002F36DC" w:rsidRDefault="0030052B" w:rsidP="00BB7024">
      <w:pPr>
        <w:jc w:val="both"/>
        <w:rPr>
          <w:del w:id="14276" w:author="AbbVie_02" w:date="2025-05-12T18:15:00Z"/>
          <w:sz w:val="22"/>
          <w:szCs w:val="22"/>
        </w:rPr>
      </w:pPr>
    </w:p>
    <w:p w14:paraId="7268463C" w14:textId="77777777" w:rsidR="00C030CB" w:rsidRPr="002F36DC" w:rsidRDefault="002B054B" w:rsidP="00BB7024">
      <w:pPr>
        <w:pStyle w:val="Heading8"/>
        <w:jc w:val="both"/>
        <w:rPr>
          <w:del w:id="14277" w:author="AbbVie_02" w:date="2025-05-12T18:15:00Z"/>
          <w:szCs w:val="22"/>
        </w:rPr>
      </w:pPr>
      <w:del w:id="14278" w:author="AbbVie_02" w:date="2025-05-12T18:15:00Z">
        <w:r w:rsidRPr="002F36DC">
          <w:rPr>
            <w:szCs w:val="22"/>
          </w:rPr>
          <w:delText>Fabricant</w:delText>
        </w:r>
      </w:del>
    </w:p>
    <w:p w14:paraId="255B52C0" w14:textId="77777777" w:rsidR="00C030CB" w:rsidRPr="002F36DC" w:rsidRDefault="00C030CB" w:rsidP="00BB7024">
      <w:pPr>
        <w:jc w:val="both"/>
        <w:rPr>
          <w:del w:id="14279" w:author="AbbVie_02" w:date="2025-05-12T18:15:00Z"/>
          <w:sz w:val="22"/>
          <w:szCs w:val="22"/>
        </w:rPr>
      </w:pPr>
    </w:p>
    <w:p w14:paraId="3B825968" w14:textId="77777777" w:rsidR="00D75FB1" w:rsidRPr="002F36DC" w:rsidRDefault="00D75FB1" w:rsidP="00BB7024">
      <w:pPr>
        <w:jc w:val="both"/>
        <w:rPr>
          <w:del w:id="14280" w:author="AbbVie_02" w:date="2025-05-12T18:15:00Z"/>
          <w:sz w:val="22"/>
          <w:szCs w:val="22"/>
        </w:rPr>
      </w:pPr>
    </w:p>
    <w:p w14:paraId="12ACB377" w14:textId="77777777" w:rsidR="00D75FB1" w:rsidRPr="002F36DC" w:rsidRDefault="002B054B" w:rsidP="00BB7024">
      <w:pPr>
        <w:rPr>
          <w:del w:id="14281" w:author="AbbVie_02" w:date="2025-05-12T18:15:00Z"/>
          <w:sz w:val="22"/>
          <w:szCs w:val="22"/>
        </w:rPr>
      </w:pPr>
      <w:del w:id="14282" w:author="AbbVie_02" w:date="2025-05-12T18:15:00Z">
        <w:r w:rsidRPr="002F36DC">
          <w:rPr>
            <w:sz w:val="22"/>
            <w:szCs w:val="22"/>
          </w:rPr>
          <w:lastRenderedPageBreak/>
          <w:delText>AbbVie Biotechnology GmbH</w:delText>
        </w:r>
      </w:del>
    </w:p>
    <w:p w14:paraId="066D970E" w14:textId="77777777" w:rsidR="00D75FB1" w:rsidRPr="002F36DC" w:rsidRDefault="002B054B" w:rsidP="00BB7024">
      <w:pPr>
        <w:numPr>
          <w:ilvl w:val="12"/>
          <w:numId w:val="0"/>
        </w:numPr>
        <w:tabs>
          <w:tab w:val="left" w:pos="720"/>
        </w:tabs>
        <w:rPr>
          <w:del w:id="14283" w:author="AbbVie_02" w:date="2025-05-12T18:15:00Z"/>
          <w:sz w:val="22"/>
          <w:szCs w:val="22"/>
        </w:rPr>
      </w:pPr>
      <w:del w:id="14284" w:author="AbbVie_02" w:date="2025-05-12T18:15:00Z">
        <w:r w:rsidRPr="002F36DC">
          <w:rPr>
            <w:sz w:val="22"/>
            <w:szCs w:val="22"/>
          </w:rPr>
          <w:delText>Knollstrasse</w:delText>
        </w:r>
      </w:del>
    </w:p>
    <w:p w14:paraId="354897C1" w14:textId="77777777" w:rsidR="00D75FB1" w:rsidRPr="002F36DC" w:rsidRDefault="002B054B" w:rsidP="00BB7024">
      <w:pPr>
        <w:numPr>
          <w:ilvl w:val="12"/>
          <w:numId w:val="0"/>
        </w:numPr>
        <w:tabs>
          <w:tab w:val="left" w:pos="720"/>
        </w:tabs>
        <w:rPr>
          <w:del w:id="14285" w:author="AbbVie_02" w:date="2025-05-12T18:15:00Z"/>
          <w:sz w:val="22"/>
          <w:szCs w:val="22"/>
        </w:rPr>
      </w:pPr>
      <w:del w:id="14286" w:author="AbbVie_02" w:date="2025-05-12T18:15:00Z">
        <w:r w:rsidRPr="002F36DC">
          <w:rPr>
            <w:sz w:val="22"/>
            <w:szCs w:val="22"/>
          </w:rPr>
          <w:delText>67061 Ludwigshafen</w:delText>
        </w:r>
      </w:del>
    </w:p>
    <w:p w14:paraId="3CF28C46" w14:textId="77777777" w:rsidR="00D75FB1" w:rsidRPr="002F36DC" w:rsidRDefault="002B054B" w:rsidP="00BB7024">
      <w:pPr>
        <w:numPr>
          <w:ilvl w:val="12"/>
          <w:numId w:val="0"/>
        </w:numPr>
        <w:tabs>
          <w:tab w:val="left" w:pos="720"/>
        </w:tabs>
        <w:rPr>
          <w:del w:id="14287" w:author="AbbVie_02" w:date="2025-05-12T18:15:00Z"/>
          <w:sz w:val="22"/>
          <w:szCs w:val="22"/>
        </w:rPr>
      </w:pPr>
      <w:del w:id="14288" w:author="AbbVie_02" w:date="2025-05-12T18:15:00Z">
        <w:r w:rsidRPr="002F36DC">
          <w:rPr>
            <w:sz w:val="22"/>
            <w:szCs w:val="22"/>
          </w:rPr>
          <w:delText>Allemagne</w:delText>
        </w:r>
      </w:del>
    </w:p>
    <w:p w14:paraId="3FFC2602" w14:textId="77777777" w:rsidR="00D75FB1" w:rsidRPr="002F36DC" w:rsidRDefault="00D75FB1" w:rsidP="00BB7024">
      <w:pPr>
        <w:pStyle w:val="BodyText"/>
        <w:spacing w:line="240" w:lineRule="auto"/>
        <w:rPr>
          <w:del w:id="14289" w:author="AbbVie_02" w:date="2025-05-12T18:15:00Z"/>
          <w:szCs w:val="22"/>
        </w:rPr>
      </w:pPr>
    </w:p>
    <w:p w14:paraId="474AE6A1" w14:textId="77777777" w:rsidR="00C030CB" w:rsidRPr="002F36DC" w:rsidRDefault="002B054B" w:rsidP="00BB7024">
      <w:pPr>
        <w:pStyle w:val="BodyText"/>
        <w:spacing w:line="240" w:lineRule="auto"/>
        <w:rPr>
          <w:del w:id="14290" w:author="AbbVie_02" w:date="2025-05-12T18:15:00Z"/>
          <w:szCs w:val="22"/>
        </w:rPr>
      </w:pPr>
      <w:del w:id="14291" w:author="AbbVie_02" w:date="2025-05-12T18:15:00Z">
        <w:r w:rsidRPr="002F36DC">
          <w:rPr>
            <w:szCs w:val="22"/>
          </w:rPr>
          <w:delText xml:space="preserve">Pour toute information </w:delText>
        </w:r>
        <w:r w:rsidR="00824C19" w:rsidRPr="002F36DC">
          <w:rPr>
            <w:szCs w:val="22"/>
          </w:rPr>
          <w:delText>complémentaire concernant</w:delText>
        </w:r>
        <w:r w:rsidRPr="002F36DC">
          <w:rPr>
            <w:szCs w:val="22"/>
          </w:rPr>
          <w:delText xml:space="preserve"> ce médicament, veuillez </w:delText>
        </w:r>
        <w:r w:rsidR="00824C19" w:rsidRPr="002F36DC">
          <w:rPr>
            <w:szCs w:val="22"/>
          </w:rPr>
          <w:delText xml:space="preserve">prendre </w:delText>
        </w:r>
        <w:r w:rsidRPr="002F36DC">
          <w:rPr>
            <w:szCs w:val="22"/>
          </w:rPr>
          <w:delText>contact</w:delText>
        </w:r>
        <w:r w:rsidR="00824C19" w:rsidRPr="002F36DC">
          <w:rPr>
            <w:szCs w:val="22"/>
          </w:rPr>
          <w:delText xml:space="preserve"> avec</w:delText>
        </w:r>
        <w:r w:rsidRPr="002F36DC">
          <w:rPr>
            <w:szCs w:val="22"/>
          </w:rPr>
          <w:delText xml:space="preserve"> le représentant local du titulaire de l</w:delText>
        </w:r>
        <w:r w:rsidR="00526D7B" w:rsidRPr="002F36DC">
          <w:rPr>
            <w:szCs w:val="22"/>
          </w:rPr>
          <w:delText>’</w:delText>
        </w:r>
        <w:r w:rsidRPr="002F36DC">
          <w:rPr>
            <w:szCs w:val="22"/>
          </w:rPr>
          <w:delText>Autorisation de Mise sur le Marché</w:delText>
        </w:r>
        <w:r w:rsidR="00647562" w:rsidRPr="002F36DC">
          <w:rPr>
            <w:szCs w:val="22"/>
          </w:rPr>
          <w:delText> :</w:delText>
        </w:r>
      </w:del>
    </w:p>
    <w:p w14:paraId="1F7E8868" w14:textId="77777777" w:rsidR="006A2F54" w:rsidRPr="002F36DC" w:rsidRDefault="006A2F54" w:rsidP="00BB7024">
      <w:pPr>
        <w:rPr>
          <w:del w:id="14292" w:author="AbbVie_02" w:date="2025-05-12T18:15:00Z"/>
          <w:sz w:val="22"/>
          <w:szCs w:val="22"/>
          <w:lang w:eastAsia="en-US"/>
        </w:rPr>
      </w:pPr>
    </w:p>
    <w:tbl>
      <w:tblPr>
        <w:tblW w:w="9356" w:type="dxa"/>
        <w:tblInd w:w="-34" w:type="dxa"/>
        <w:tblLayout w:type="fixed"/>
        <w:tblLook w:val="0000" w:firstRow="0" w:lastRow="0" w:firstColumn="0" w:lastColumn="0" w:noHBand="0" w:noVBand="0"/>
      </w:tblPr>
      <w:tblGrid>
        <w:gridCol w:w="34"/>
        <w:gridCol w:w="4610"/>
        <w:gridCol w:w="34"/>
        <w:gridCol w:w="4678"/>
      </w:tblGrid>
      <w:tr w:rsidR="00985F00" w14:paraId="2936470D" w14:textId="77777777" w:rsidTr="001F79B0">
        <w:trPr>
          <w:del w:id="14293" w:author="AbbVie_02" w:date="2025-05-12T18:15:00Z"/>
        </w:trPr>
        <w:tc>
          <w:tcPr>
            <w:tcW w:w="4644" w:type="dxa"/>
            <w:gridSpan w:val="2"/>
          </w:tcPr>
          <w:p w14:paraId="5443B00F" w14:textId="77777777" w:rsidR="00057452" w:rsidRPr="002F36DC" w:rsidRDefault="002B054B" w:rsidP="00BB7024">
            <w:pPr>
              <w:rPr>
                <w:del w:id="14294" w:author="AbbVie_02" w:date="2025-05-12T18:15:00Z"/>
                <w:b/>
                <w:bCs/>
                <w:sz w:val="22"/>
                <w:szCs w:val="22"/>
                <w:lang w:val="fr-BE"/>
              </w:rPr>
            </w:pPr>
            <w:del w:id="14295" w:author="AbbVie_02" w:date="2025-05-12T18:15:00Z">
              <w:r w:rsidRPr="002F36DC">
                <w:rPr>
                  <w:b/>
                  <w:bCs/>
                  <w:sz w:val="22"/>
                  <w:szCs w:val="22"/>
                  <w:lang w:val="fr-BE"/>
                </w:rPr>
                <w:delText>België/Belgique/Belgien</w:delText>
              </w:r>
            </w:del>
          </w:p>
          <w:p w14:paraId="43C604B8" w14:textId="77777777" w:rsidR="00057452" w:rsidRPr="002F36DC" w:rsidRDefault="002B054B" w:rsidP="00BB7024">
            <w:pPr>
              <w:rPr>
                <w:del w:id="14296" w:author="AbbVie_02" w:date="2025-05-12T18:15:00Z"/>
                <w:sz w:val="22"/>
                <w:szCs w:val="22"/>
              </w:rPr>
            </w:pPr>
            <w:del w:id="14297" w:author="AbbVie_02" w:date="2025-05-12T18:15:00Z">
              <w:r w:rsidRPr="002F36DC">
                <w:rPr>
                  <w:sz w:val="22"/>
                  <w:szCs w:val="22"/>
                </w:rPr>
                <w:delText>AbbVie SA</w:delText>
              </w:r>
            </w:del>
          </w:p>
          <w:p w14:paraId="1EAFD572" w14:textId="77777777" w:rsidR="00057452" w:rsidRPr="002F36DC" w:rsidRDefault="002B054B" w:rsidP="00BB7024">
            <w:pPr>
              <w:rPr>
                <w:del w:id="14298" w:author="AbbVie_02" w:date="2025-05-12T18:15:00Z"/>
                <w:sz w:val="22"/>
                <w:szCs w:val="22"/>
              </w:rPr>
            </w:pPr>
            <w:del w:id="14299" w:author="AbbVie_02" w:date="2025-05-12T18:15:00Z">
              <w:r w:rsidRPr="002F36DC">
                <w:rPr>
                  <w:sz w:val="22"/>
                  <w:szCs w:val="22"/>
                </w:rPr>
                <w:delText>Tél/Tel: +32 10 477811</w:delText>
              </w:r>
            </w:del>
          </w:p>
          <w:p w14:paraId="5A9C3EA5" w14:textId="77777777" w:rsidR="00057452" w:rsidRPr="002F36DC" w:rsidRDefault="00057452" w:rsidP="00BB7024">
            <w:pPr>
              <w:rPr>
                <w:del w:id="14300" w:author="AbbVie_02" w:date="2025-05-12T18:15:00Z"/>
                <w:sz w:val="22"/>
                <w:szCs w:val="22"/>
              </w:rPr>
            </w:pPr>
          </w:p>
        </w:tc>
        <w:tc>
          <w:tcPr>
            <w:tcW w:w="4678" w:type="dxa"/>
            <w:gridSpan w:val="2"/>
          </w:tcPr>
          <w:p w14:paraId="371C1DAD" w14:textId="77777777" w:rsidR="00057452" w:rsidRPr="002F36DC" w:rsidRDefault="002B054B" w:rsidP="00BB7024">
            <w:pPr>
              <w:rPr>
                <w:del w:id="14301" w:author="AbbVie_02" w:date="2025-05-12T18:15:00Z"/>
                <w:b/>
                <w:bCs/>
                <w:sz w:val="22"/>
                <w:szCs w:val="22"/>
                <w:lang w:val="lt-LT"/>
              </w:rPr>
            </w:pPr>
            <w:del w:id="14302" w:author="AbbVie_02" w:date="2025-05-12T18:15:00Z">
              <w:r w:rsidRPr="002F36DC">
                <w:rPr>
                  <w:b/>
                  <w:bCs/>
                  <w:sz w:val="22"/>
                  <w:szCs w:val="22"/>
                  <w:lang w:val="lt-LT"/>
                </w:rPr>
                <w:delText>Lietuva</w:delText>
              </w:r>
            </w:del>
          </w:p>
          <w:p w14:paraId="4CAB589A" w14:textId="77777777" w:rsidR="00057452" w:rsidRPr="002F36DC" w:rsidRDefault="002B054B" w:rsidP="00BB7024">
            <w:pPr>
              <w:rPr>
                <w:del w:id="14303" w:author="AbbVie_02" w:date="2025-05-12T18:15:00Z"/>
                <w:sz w:val="22"/>
                <w:szCs w:val="22"/>
                <w:lang w:val="lv-LV"/>
              </w:rPr>
            </w:pPr>
            <w:del w:id="14304" w:author="AbbVie_02" w:date="2025-05-12T18:15:00Z">
              <w:r w:rsidRPr="002F36DC">
                <w:rPr>
                  <w:sz w:val="22"/>
                  <w:szCs w:val="22"/>
                  <w:lang w:val="lv-LV"/>
                </w:rPr>
                <w:delText xml:space="preserve">AbbVie UAB </w:delText>
              </w:r>
            </w:del>
          </w:p>
          <w:p w14:paraId="6472F538" w14:textId="77777777" w:rsidR="00057452" w:rsidRPr="002F36DC" w:rsidRDefault="002B054B" w:rsidP="00BB7024">
            <w:pPr>
              <w:rPr>
                <w:del w:id="14305" w:author="AbbVie_02" w:date="2025-05-12T18:15:00Z"/>
                <w:sz w:val="22"/>
                <w:szCs w:val="22"/>
                <w:lang w:val="lv-LV"/>
              </w:rPr>
            </w:pPr>
            <w:del w:id="14306" w:author="AbbVie_02" w:date="2025-05-12T18:15:00Z">
              <w:r w:rsidRPr="002F36DC">
                <w:rPr>
                  <w:sz w:val="22"/>
                  <w:szCs w:val="22"/>
                  <w:lang w:val="lv-LV"/>
                </w:rPr>
                <w:delText>Tel: +370 5 205 3023</w:delText>
              </w:r>
            </w:del>
          </w:p>
        </w:tc>
      </w:tr>
      <w:tr w:rsidR="00985F00" w14:paraId="2617C854" w14:textId="77777777" w:rsidTr="001F79B0">
        <w:trPr>
          <w:del w:id="14307" w:author="AbbVie_02" w:date="2025-05-12T18:15:00Z"/>
        </w:trPr>
        <w:tc>
          <w:tcPr>
            <w:tcW w:w="4644" w:type="dxa"/>
            <w:gridSpan w:val="2"/>
          </w:tcPr>
          <w:p w14:paraId="2250922B" w14:textId="77777777" w:rsidR="00057452" w:rsidRPr="002F36DC" w:rsidRDefault="002B054B" w:rsidP="00BB7024">
            <w:pPr>
              <w:rPr>
                <w:del w:id="14308" w:author="AbbVie_02" w:date="2025-05-12T18:15:00Z"/>
                <w:b/>
                <w:bCs/>
                <w:sz w:val="22"/>
                <w:szCs w:val="22"/>
                <w:lang w:val="bg-BG"/>
              </w:rPr>
            </w:pPr>
            <w:del w:id="14309" w:author="AbbVie_02" w:date="2025-05-12T18:15:00Z">
              <w:r w:rsidRPr="002F36DC">
                <w:rPr>
                  <w:b/>
                  <w:bCs/>
                  <w:sz w:val="22"/>
                  <w:szCs w:val="22"/>
                  <w:lang w:val="bg-BG"/>
                </w:rPr>
                <w:delText>България</w:delText>
              </w:r>
            </w:del>
          </w:p>
          <w:p w14:paraId="08044A4D" w14:textId="77777777" w:rsidR="00057452" w:rsidRPr="002F36DC" w:rsidRDefault="002B054B" w:rsidP="00BB7024">
            <w:pPr>
              <w:rPr>
                <w:del w:id="14310" w:author="AbbVie_02" w:date="2025-05-12T18:15:00Z"/>
                <w:sz w:val="22"/>
                <w:szCs w:val="22"/>
                <w:lang w:val="da-DK"/>
              </w:rPr>
            </w:pPr>
            <w:del w:id="14311" w:author="AbbVie_02" w:date="2025-05-12T18:15:00Z">
              <w:r w:rsidRPr="002F36DC">
                <w:rPr>
                  <w:sz w:val="22"/>
                  <w:szCs w:val="22"/>
                  <w:lang w:val="sk-SK"/>
                </w:rPr>
                <w:delText>АбВи ЕООД</w:delText>
              </w:r>
            </w:del>
          </w:p>
          <w:p w14:paraId="27A314CF" w14:textId="77777777" w:rsidR="00057452" w:rsidRPr="002F36DC" w:rsidRDefault="002B054B" w:rsidP="00BB7024">
            <w:pPr>
              <w:rPr>
                <w:del w:id="14312" w:author="AbbVie_02" w:date="2025-05-12T18:15:00Z"/>
                <w:sz w:val="22"/>
                <w:szCs w:val="22"/>
                <w:lang w:val="da-DK"/>
              </w:rPr>
            </w:pPr>
            <w:del w:id="14313" w:author="AbbVie_02" w:date="2025-05-12T18:15:00Z">
              <w:r w:rsidRPr="002F36DC">
                <w:rPr>
                  <w:sz w:val="22"/>
                  <w:szCs w:val="22"/>
                  <w:lang w:val="sk-SK"/>
                </w:rPr>
                <w:delText>Тел</w:delText>
              </w:r>
              <w:r w:rsidRPr="002F36DC">
                <w:rPr>
                  <w:sz w:val="22"/>
                  <w:szCs w:val="22"/>
                  <w:lang w:val="it-IT"/>
                </w:rPr>
                <w:delText>.:+359 2 90 30 430</w:delText>
              </w:r>
            </w:del>
          </w:p>
        </w:tc>
        <w:tc>
          <w:tcPr>
            <w:tcW w:w="4678" w:type="dxa"/>
            <w:gridSpan w:val="2"/>
          </w:tcPr>
          <w:p w14:paraId="366222D0" w14:textId="77777777" w:rsidR="00057452" w:rsidRPr="002F36DC" w:rsidRDefault="002B054B" w:rsidP="00BB7024">
            <w:pPr>
              <w:rPr>
                <w:del w:id="14314" w:author="AbbVie_02" w:date="2025-05-12T18:15:00Z"/>
                <w:b/>
                <w:bCs/>
                <w:sz w:val="22"/>
                <w:szCs w:val="22"/>
                <w:lang w:val="de-DE"/>
              </w:rPr>
            </w:pPr>
            <w:del w:id="14315" w:author="AbbVie_02" w:date="2025-05-12T18:15:00Z">
              <w:r w:rsidRPr="002F36DC">
                <w:rPr>
                  <w:b/>
                  <w:bCs/>
                  <w:sz w:val="22"/>
                  <w:szCs w:val="22"/>
                  <w:lang w:val="de-DE"/>
                </w:rPr>
                <w:delText>Luxembourg/Luxemburg</w:delText>
              </w:r>
            </w:del>
          </w:p>
          <w:p w14:paraId="6DDE68B1" w14:textId="77777777" w:rsidR="00057452" w:rsidRPr="002F36DC" w:rsidRDefault="002B054B" w:rsidP="00BB7024">
            <w:pPr>
              <w:rPr>
                <w:del w:id="14316" w:author="AbbVie_02" w:date="2025-05-12T18:15:00Z"/>
                <w:sz w:val="22"/>
                <w:szCs w:val="22"/>
                <w:lang w:val="de-DE"/>
              </w:rPr>
            </w:pPr>
            <w:del w:id="14317" w:author="AbbVie_02" w:date="2025-05-12T18:15:00Z">
              <w:r w:rsidRPr="002F36DC">
                <w:rPr>
                  <w:sz w:val="22"/>
                  <w:szCs w:val="22"/>
                  <w:lang w:val="de-DE"/>
                </w:rPr>
                <w:delText>AbbVie SA</w:delText>
              </w:r>
            </w:del>
          </w:p>
          <w:p w14:paraId="0863340F" w14:textId="77777777" w:rsidR="00057452" w:rsidRPr="002F36DC" w:rsidRDefault="002B054B" w:rsidP="00BB7024">
            <w:pPr>
              <w:rPr>
                <w:del w:id="14318" w:author="AbbVie_02" w:date="2025-05-12T18:15:00Z"/>
                <w:sz w:val="22"/>
                <w:szCs w:val="22"/>
                <w:lang w:val="de-DE"/>
              </w:rPr>
            </w:pPr>
            <w:del w:id="14319" w:author="AbbVie_02" w:date="2025-05-12T18:15:00Z">
              <w:r w:rsidRPr="002F36DC">
                <w:rPr>
                  <w:sz w:val="22"/>
                  <w:szCs w:val="22"/>
                  <w:lang w:val="de-DE"/>
                </w:rPr>
                <w:delText>Belgique/Belgien</w:delText>
              </w:r>
            </w:del>
          </w:p>
          <w:p w14:paraId="60D0CA56" w14:textId="77777777" w:rsidR="00057452" w:rsidRPr="002F36DC" w:rsidRDefault="002B054B" w:rsidP="00BB7024">
            <w:pPr>
              <w:rPr>
                <w:del w:id="14320" w:author="AbbVie_02" w:date="2025-05-12T18:15:00Z"/>
                <w:sz w:val="22"/>
                <w:szCs w:val="22"/>
              </w:rPr>
            </w:pPr>
            <w:del w:id="14321" w:author="AbbVie_02" w:date="2025-05-12T18:15:00Z">
              <w:r w:rsidRPr="002F36DC">
                <w:rPr>
                  <w:sz w:val="22"/>
                  <w:szCs w:val="22"/>
                </w:rPr>
                <w:delText>Tél/Tel: +32 10 477811</w:delText>
              </w:r>
            </w:del>
          </w:p>
          <w:p w14:paraId="44EF297F" w14:textId="77777777" w:rsidR="00057452" w:rsidRPr="002F36DC" w:rsidRDefault="00057452" w:rsidP="00BB7024">
            <w:pPr>
              <w:rPr>
                <w:del w:id="14322" w:author="AbbVie_02" w:date="2025-05-12T18:15:00Z"/>
                <w:sz w:val="22"/>
                <w:szCs w:val="22"/>
              </w:rPr>
            </w:pPr>
          </w:p>
        </w:tc>
      </w:tr>
      <w:tr w:rsidR="00985F00" w14:paraId="64BA42FE" w14:textId="77777777" w:rsidTr="001F79B0">
        <w:trPr>
          <w:del w:id="14323" w:author="AbbVie_02" w:date="2025-05-12T18:15:00Z"/>
        </w:trPr>
        <w:tc>
          <w:tcPr>
            <w:tcW w:w="4644" w:type="dxa"/>
            <w:gridSpan w:val="2"/>
          </w:tcPr>
          <w:p w14:paraId="796CF429" w14:textId="77777777" w:rsidR="00057452" w:rsidRPr="002F36DC" w:rsidRDefault="002B054B" w:rsidP="00BB7024">
            <w:pPr>
              <w:rPr>
                <w:del w:id="14324" w:author="AbbVie_02" w:date="2025-05-12T18:15:00Z"/>
                <w:b/>
                <w:bCs/>
                <w:sz w:val="22"/>
                <w:szCs w:val="22"/>
                <w:lang w:val="sk-SK"/>
              </w:rPr>
            </w:pPr>
            <w:del w:id="14325" w:author="AbbVie_02" w:date="2025-05-12T18:15:00Z">
              <w:r w:rsidRPr="002F36DC">
                <w:rPr>
                  <w:b/>
                  <w:bCs/>
                  <w:sz w:val="22"/>
                  <w:szCs w:val="22"/>
                  <w:lang w:val="sk-SK"/>
                </w:rPr>
                <w:delText>Česká republika</w:delText>
              </w:r>
            </w:del>
          </w:p>
          <w:p w14:paraId="63DFCB31" w14:textId="77777777" w:rsidR="00057452" w:rsidRPr="002F36DC" w:rsidRDefault="002B054B" w:rsidP="00BB7024">
            <w:pPr>
              <w:rPr>
                <w:del w:id="14326" w:author="AbbVie_02" w:date="2025-05-12T18:15:00Z"/>
                <w:sz w:val="22"/>
                <w:szCs w:val="22"/>
                <w:lang w:val="sk-SK"/>
              </w:rPr>
            </w:pPr>
            <w:del w:id="14327" w:author="AbbVie_02" w:date="2025-05-12T18:15:00Z">
              <w:r w:rsidRPr="002F36DC">
                <w:rPr>
                  <w:sz w:val="22"/>
                  <w:szCs w:val="22"/>
                  <w:lang w:val="sk-SK"/>
                </w:rPr>
                <w:delText xml:space="preserve">AbbVie s.r.o. </w:delText>
              </w:r>
            </w:del>
          </w:p>
          <w:p w14:paraId="1B831236" w14:textId="77777777" w:rsidR="00057452" w:rsidRPr="002F36DC" w:rsidRDefault="002B054B" w:rsidP="00BB7024">
            <w:pPr>
              <w:rPr>
                <w:del w:id="14328" w:author="AbbVie_02" w:date="2025-05-12T18:15:00Z"/>
                <w:sz w:val="22"/>
                <w:szCs w:val="22"/>
                <w:lang w:val="sk-SK"/>
              </w:rPr>
            </w:pPr>
            <w:del w:id="14329" w:author="AbbVie_02" w:date="2025-05-12T18:15:00Z">
              <w:r w:rsidRPr="002F36DC">
                <w:rPr>
                  <w:sz w:val="22"/>
                  <w:szCs w:val="22"/>
                  <w:lang w:val="sk-SK"/>
                </w:rPr>
                <w:delText>Tel: +420 233 098 111</w:delText>
              </w:r>
            </w:del>
          </w:p>
        </w:tc>
        <w:tc>
          <w:tcPr>
            <w:tcW w:w="4678" w:type="dxa"/>
            <w:gridSpan w:val="2"/>
          </w:tcPr>
          <w:p w14:paraId="0E5E5B51" w14:textId="77777777" w:rsidR="00057452" w:rsidRPr="002F36DC" w:rsidRDefault="002B054B" w:rsidP="00BB7024">
            <w:pPr>
              <w:rPr>
                <w:del w:id="14330" w:author="AbbVie_02" w:date="2025-05-12T18:15:00Z"/>
                <w:b/>
                <w:bCs/>
                <w:sz w:val="22"/>
                <w:szCs w:val="22"/>
                <w:lang w:val="hu-HU"/>
              </w:rPr>
            </w:pPr>
            <w:del w:id="14331" w:author="AbbVie_02" w:date="2025-05-12T18:15:00Z">
              <w:r w:rsidRPr="002F36DC">
                <w:rPr>
                  <w:b/>
                  <w:bCs/>
                  <w:sz w:val="22"/>
                  <w:szCs w:val="22"/>
                  <w:lang w:val="hu-HU"/>
                </w:rPr>
                <w:delText>Magyarország</w:delText>
              </w:r>
            </w:del>
          </w:p>
          <w:p w14:paraId="54E1E0A8" w14:textId="77777777" w:rsidR="00057452" w:rsidRPr="002F36DC" w:rsidRDefault="002B054B" w:rsidP="00BB7024">
            <w:pPr>
              <w:rPr>
                <w:del w:id="14332" w:author="AbbVie_02" w:date="2025-05-12T18:15:00Z"/>
                <w:sz w:val="22"/>
                <w:szCs w:val="22"/>
                <w:lang w:val="hu-HU"/>
              </w:rPr>
            </w:pPr>
            <w:del w:id="14333" w:author="AbbVie_02" w:date="2025-05-12T18:15:00Z">
              <w:r w:rsidRPr="002F36DC">
                <w:rPr>
                  <w:sz w:val="22"/>
                  <w:szCs w:val="22"/>
                  <w:lang w:val="hu-HU"/>
                </w:rPr>
                <w:delText>AbbVie Kft.</w:delText>
              </w:r>
            </w:del>
          </w:p>
          <w:p w14:paraId="787469A4" w14:textId="77777777" w:rsidR="00057452" w:rsidRPr="002F36DC" w:rsidRDefault="002B054B" w:rsidP="00BB7024">
            <w:pPr>
              <w:rPr>
                <w:del w:id="14334" w:author="AbbVie_02" w:date="2025-05-12T18:15:00Z"/>
                <w:sz w:val="22"/>
                <w:szCs w:val="22"/>
                <w:lang w:val="hu-HU"/>
              </w:rPr>
            </w:pPr>
            <w:del w:id="14335" w:author="AbbVie_02" w:date="2025-05-12T18:15:00Z">
              <w:r w:rsidRPr="002F36DC">
                <w:rPr>
                  <w:sz w:val="22"/>
                  <w:szCs w:val="22"/>
                  <w:lang w:val="hu-HU"/>
                </w:rPr>
                <w:delText>Tel.:+36 1 455 8600</w:delText>
              </w:r>
            </w:del>
          </w:p>
          <w:p w14:paraId="2505A5E7" w14:textId="77777777" w:rsidR="00057452" w:rsidRPr="002F36DC" w:rsidRDefault="00057452" w:rsidP="00BB7024">
            <w:pPr>
              <w:rPr>
                <w:del w:id="14336" w:author="AbbVie_02" w:date="2025-05-12T18:15:00Z"/>
                <w:sz w:val="22"/>
                <w:szCs w:val="22"/>
                <w:lang w:val="hu-HU"/>
              </w:rPr>
            </w:pPr>
          </w:p>
        </w:tc>
      </w:tr>
      <w:tr w:rsidR="00985F00" w14:paraId="5EC79FFA" w14:textId="77777777" w:rsidTr="001F79B0">
        <w:trPr>
          <w:trHeight w:val="737"/>
          <w:del w:id="14337" w:author="AbbVie_02" w:date="2025-05-12T18:15:00Z"/>
        </w:trPr>
        <w:tc>
          <w:tcPr>
            <w:tcW w:w="4644" w:type="dxa"/>
            <w:gridSpan w:val="2"/>
          </w:tcPr>
          <w:p w14:paraId="58A8ED54" w14:textId="77777777" w:rsidR="00057452" w:rsidRPr="00FE24F1" w:rsidRDefault="002B054B" w:rsidP="00BB7024">
            <w:pPr>
              <w:rPr>
                <w:del w:id="14338" w:author="AbbVie_02" w:date="2025-05-12T18:15:00Z"/>
                <w:b/>
                <w:bCs/>
                <w:sz w:val="22"/>
                <w:szCs w:val="22"/>
                <w:rPrChange w:id="14339" w:author="AbbVie_02" w:date="2025-05-14T15:47:00Z">
                  <w:rPr>
                    <w:del w:id="14340" w:author="AbbVie_02" w:date="2025-05-12T18:15:00Z"/>
                    <w:b/>
                    <w:bCs/>
                    <w:sz w:val="22"/>
                    <w:szCs w:val="22"/>
                    <w:lang w:val="en-US"/>
                  </w:rPr>
                </w:rPrChange>
              </w:rPr>
            </w:pPr>
            <w:del w:id="14341" w:author="AbbVie_02" w:date="2025-05-12T18:15:00Z">
              <w:r w:rsidRPr="00FE24F1">
                <w:rPr>
                  <w:b/>
                  <w:bCs/>
                  <w:sz w:val="22"/>
                  <w:szCs w:val="22"/>
                  <w:rPrChange w:id="14342" w:author="AbbVie_02" w:date="2025-05-14T15:47:00Z">
                    <w:rPr>
                      <w:b/>
                      <w:bCs/>
                      <w:sz w:val="22"/>
                      <w:szCs w:val="22"/>
                      <w:lang w:val="en-US"/>
                    </w:rPr>
                  </w:rPrChange>
                </w:rPr>
                <w:delText>Danmark</w:delText>
              </w:r>
            </w:del>
          </w:p>
          <w:p w14:paraId="63A58E4C" w14:textId="77777777" w:rsidR="00057452" w:rsidRPr="00FE24F1" w:rsidRDefault="002B054B" w:rsidP="00BB7024">
            <w:pPr>
              <w:rPr>
                <w:del w:id="14343" w:author="AbbVie_02" w:date="2025-05-12T18:15:00Z"/>
                <w:sz w:val="22"/>
                <w:szCs w:val="22"/>
                <w:rPrChange w:id="14344" w:author="AbbVie_02" w:date="2025-05-14T15:47:00Z">
                  <w:rPr>
                    <w:del w:id="14345" w:author="AbbVie_02" w:date="2025-05-12T18:15:00Z"/>
                    <w:sz w:val="22"/>
                    <w:szCs w:val="22"/>
                    <w:lang w:val="en-US"/>
                  </w:rPr>
                </w:rPrChange>
              </w:rPr>
            </w:pPr>
            <w:del w:id="14346" w:author="AbbVie_02" w:date="2025-05-12T18:15:00Z">
              <w:r w:rsidRPr="00FE24F1">
                <w:rPr>
                  <w:sz w:val="22"/>
                  <w:szCs w:val="22"/>
                  <w:rPrChange w:id="14347" w:author="AbbVie_02" w:date="2025-05-14T15:47:00Z">
                    <w:rPr>
                      <w:sz w:val="22"/>
                      <w:szCs w:val="22"/>
                      <w:lang w:val="en-US"/>
                    </w:rPr>
                  </w:rPrChange>
                </w:rPr>
                <w:delText>AbbVie A/S</w:delText>
              </w:r>
            </w:del>
          </w:p>
          <w:p w14:paraId="6150F131" w14:textId="77777777" w:rsidR="00057452" w:rsidRPr="002F36DC" w:rsidRDefault="002B054B" w:rsidP="00BB7024">
            <w:pPr>
              <w:rPr>
                <w:del w:id="14348" w:author="AbbVie_02" w:date="2025-05-12T18:15:00Z"/>
                <w:sz w:val="22"/>
                <w:szCs w:val="22"/>
                <w:lang w:val="sk-SK"/>
              </w:rPr>
            </w:pPr>
            <w:del w:id="14349" w:author="AbbVie_02" w:date="2025-05-12T18:15:00Z">
              <w:r w:rsidRPr="00FE24F1">
                <w:rPr>
                  <w:sz w:val="22"/>
                  <w:szCs w:val="22"/>
                  <w:rPrChange w:id="14350" w:author="AbbVie_02" w:date="2025-05-14T15:47:00Z">
                    <w:rPr>
                      <w:sz w:val="22"/>
                      <w:szCs w:val="22"/>
                      <w:lang w:val="en-US"/>
                    </w:rPr>
                  </w:rPrChange>
                </w:rPr>
                <w:delText>Tlf: +45 72 30-20-28</w:delText>
              </w:r>
            </w:del>
          </w:p>
        </w:tc>
        <w:tc>
          <w:tcPr>
            <w:tcW w:w="4678" w:type="dxa"/>
            <w:gridSpan w:val="2"/>
          </w:tcPr>
          <w:p w14:paraId="7941E11B" w14:textId="77777777" w:rsidR="00057452" w:rsidRPr="002F36DC" w:rsidRDefault="002B054B" w:rsidP="00BB7024">
            <w:pPr>
              <w:rPr>
                <w:del w:id="14351" w:author="AbbVie_02" w:date="2025-05-12T18:15:00Z"/>
                <w:b/>
                <w:bCs/>
                <w:sz w:val="22"/>
                <w:szCs w:val="22"/>
                <w:lang w:val="mt-MT"/>
              </w:rPr>
            </w:pPr>
            <w:del w:id="14352" w:author="AbbVie_02" w:date="2025-05-12T18:15:00Z">
              <w:r w:rsidRPr="002F36DC">
                <w:rPr>
                  <w:b/>
                  <w:bCs/>
                  <w:sz w:val="22"/>
                  <w:szCs w:val="22"/>
                  <w:lang w:val="mt-MT"/>
                </w:rPr>
                <w:delText>Malta</w:delText>
              </w:r>
            </w:del>
          </w:p>
          <w:p w14:paraId="6F65AFC2" w14:textId="77777777" w:rsidR="00057452" w:rsidRPr="002F36DC" w:rsidRDefault="002B054B" w:rsidP="00BB7024">
            <w:pPr>
              <w:rPr>
                <w:del w:id="14353" w:author="AbbVie_02" w:date="2025-05-12T18:15:00Z"/>
                <w:sz w:val="22"/>
                <w:szCs w:val="22"/>
                <w:lang w:val="sk-SK"/>
              </w:rPr>
            </w:pPr>
            <w:del w:id="14354" w:author="AbbVie_02" w:date="2025-05-12T18:15:00Z">
              <w:r w:rsidRPr="002F36DC">
                <w:rPr>
                  <w:sz w:val="22"/>
                  <w:szCs w:val="22"/>
                  <w:lang w:val="sk-SK"/>
                </w:rPr>
                <w:delText xml:space="preserve">V.J.Salomone Pharma Limited </w:delText>
              </w:r>
            </w:del>
          </w:p>
          <w:p w14:paraId="2B14957F" w14:textId="77777777" w:rsidR="00057452" w:rsidRPr="002F36DC" w:rsidRDefault="002B054B" w:rsidP="00BB7024">
            <w:pPr>
              <w:rPr>
                <w:del w:id="14355" w:author="AbbVie_02" w:date="2025-05-12T18:15:00Z"/>
                <w:sz w:val="22"/>
                <w:szCs w:val="22"/>
                <w:lang w:val="sk-SK"/>
              </w:rPr>
            </w:pPr>
            <w:del w:id="14356" w:author="AbbVie_02" w:date="2025-05-12T18:15:00Z">
              <w:r w:rsidRPr="002F36DC">
                <w:rPr>
                  <w:sz w:val="22"/>
                  <w:szCs w:val="22"/>
                  <w:lang w:val="sk-SK"/>
                </w:rPr>
                <w:delText xml:space="preserve">Tel: </w:delText>
              </w:r>
              <w:r w:rsidRPr="00FE24F1">
                <w:rPr>
                  <w:sz w:val="22"/>
                  <w:szCs w:val="22"/>
                  <w:rPrChange w:id="14357" w:author="AbbVie_02" w:date="2025-05-14T15:47:00Z">
                    <w:rPr>
                      <w:sz w:val="22"/>
                      <w:szCs w:val="22"/>
                      <w:lang w:val="en-GB"/>
                    </w:rPr>
                  </w:rPrChange>
                </w:rPr>
                <w:delText>+356 21220174</w:delText>
              </w:r>
            </w:del>
          </w:p>
          <w:p w14:paraId="4FB7F1E4" w14:textId="77777777" w:rsidR="00057452" w:rsidRPr="002F36DC" w:rsidRDefault="00057452" w:rsidP="00BB7024">
            <w:pPr>
              <w:rPr>
                <w:del w:id="14358" w:author="AbbVie_02" w:date="2025-05-12T18:15:00Z"/>
                <w:sz w:val="22"/>
                <w:szCs w:val="22"/>
                <w:lang w:val="sk-SK"/>
              </w:rPr>
            </w:pPr>
          </w:p>
        </w:tc>
      </w:tr>
      <w:tr w:rsidR="00985F00" w14:paraId="4AA48C20" w14:textId="77777777" w:rsidTr="001F79B0">
        <w:trPr>
          <w:del w:id="14359" w:author="AbbVie_02" w:date="2025-05-12T18:15:00Z"/>
        </w:trPr>
        <w:tc>
          <w:tcPr>
            <w:tcW w:w="4644" w:type="dxa"/>
            <w:gridSpan w:val="2"/>
          </w:tcPr>
          <w:p w14:paraId="2B512618" w14:textId="77777777" w:rsidR="00057452" w:rsidRPr="002F36DC" w:rsidRDefault="002B054B" w:rsidP="00BB7024">
            <w:pPr>
              <w:rPr>
                <w:del w:id="14360" w:author="AbbVie_02" w:date="2025-05-12T18:15:00Z"/>
                <w:b/>
                <w:bCs/>
                <w:sz w:val="22"/>
                <w:szCs w:val="22"/>
                <w:lang w:val="de-DE"/>
              </w:rPr>
            </w:pPr>
            <w:del w:id="14361" w:author="AbbVie_02" w:date="2025-05-12T18:15:00Z">
              <w:r w:rsidRPr="002F36DC">
                <w:rPr>
                  <w:b/>
                  <w:bCs/>
                  <w:sz w:val="22"/>
                  <w:szCs w:val="22"/>
                  <w:lang w:val="de-DE"/>
                </w:rPr>
                <w:delText>Deutschland</w:delText>
              </w:r>
            </w:del>
          </w:p>
          <w:p w14:paraId="632F2C40" w14:textId="77777777" w:rsidR="00057452" w:rsidRPr="002F36DC" w:rsidRDefault="002B054B" w:rsidP="00BB7024">
            <w:pPr>
              <w:rPr>
                <w:del w:id="14362" w:author="AbbVie_02" w:date="2025-05-12T18:15:00Z"/>
                <w:sz w:val="22"/>
                <w:szCs w:val="22"/>
                <w:lang w:val="de-DE"/>
              </w:rPr>
            </w:pPr>
            <w:del w:id="14363" w:author="AbbVie_02" w:date="2025-05-12T18:15:00Z">
              <w:r w:rsidRPr="002F36DC">
                <w:rPr>
                  <w:sz w:val="22"/>
                  <w:szCs w:val="22"/>
                  <w:lang w:val="de-DE"/>
                </w:rPr>
                <w:delText>AbbVie Deutschland GmbH &amp; Co. KG</w:delText>
              </w:r>
            </w:del>
          </w:p>
          <w:p w14:paraId="23C182AC" w14:textId="77777777" w:rsidR="00057452" w:rsidRPr="002F36DC" w:rsidRDefault="002B054B" w:rsidP="00BB7024">
            <w:pPr>
              <w:rPr>
                <w:del w:id="14364" w:author="AbbVie_02" w:date="2025-05-12T18:15:00Z"/>
                <w:sz w:val="22"/>
                <w:szCs w:val="22"/>
                <w:lang w:val="de-DE"/>
              </w:rPr>
            </w:pPr>
            <w:del w:id="14365" w:author="AbbVie_02" w:date="2025-05-12T18:15:00Z">
              <w:r w:rsidRPr="002F36DC">
                <w:rPr>
                  <w:sz w:val="22"/>
                  <w:szCs w:val="22"/>
                  <w:lang w:val="de-DE"/>
                </w:rPr>
                <w:delText>Tel: 00800 222843 33 (gebührenfrei)</w:delText>
              </w:r>
            </w:del>
          </w:p>
          <w:p w14:paraId="51BEB7C8" w14:textId="77777777" w:rsidR="00057452" w:rsidRPr="002F36DC" w:rsidRDefault="002B054B" w:rsidP="00BB7024">
            <w:pPr>
              <w:rPr>
                <w:del w:id="14366" w:author="AbbVie_02" w:date="2025-05-12T18:15:00Z"/>
                <w:sz w:val="22"/>
                <w:szCs w:val="22"/>
                <w:lang w:val="de-DE"/>
              </w:rPr>
            </w:pPr>
            <w:del w:id="14367" w:author="AbbVie_02" w:date="2025-05-12T18:15:00Z">
              <w:r w:rsidRPr="002F36DC">
                <w:rPr>
                  <w:sz w:val="22"/>
                  <w:szCs w:val="22"/>
                  <w:lang w:val="de-DE"/>
                </w:rPr>
                <w:delText>Tel: +49 (0) 611 / 1720-0</w:delText>
              </w:r>
            </w:del>
          </w:p>
          <w:p w14:paraId="1C9D4F72" w14:textId="77777777" w:rsidR="00057452" w:rsidRPr="002F36DC" w:rsidRDefault="00057452" w:rsidP="00BB7024">
            <w:pPr>
              <w:rPr>
                <w:del w:id="14368" w:author="AbbVie_02" w:date="2025-05-12T18:15:00Z"/>
                <w:sz w:val="22"/>
                <w:szCs w:val="22"/>
                <w:lang w:val="de-DE"/>
              </w:rPr>
            </w:pPr>
          </w:p>
        </w:tc>
        <w:tc>
          <w:tcPr>
            <w:tcW w:w="4678" w:type="dxa"/>
            <w:gridSpan w:val="2"/>
          </w:tcPr>
          <w:p w14:paraId="59FD8F72" w14:textId="77777777" w:rsidR="00057452" w:rsidRPr="002F36DC" w:rsidRDefault="002B054B" w:rsidP="00BB7024">
            <w:pPr>
              <w:rPr>
                <w:del w:id="14369" w:author="AbbVie_02" w:date="2025-05-12T18:15:00Z"/>
                <w:b/>
                <w:bCs/>
                <w:sz w:val="22"/>
                <w:szCs w:val="22"/>
                <w:lang w:val="nl-NL"/>
              </w:rPr>
            </w:pPr>
            <w:del w:id="14370" w:author="AbbVie_02" w:date="2025-05-12T18:15:00Z">
              <w:r w:rsidRPr="002F36DC">
                <w:rPr>
                  <w:b/>
                  <w:bCs/>
                  <w:sz w:val="22"/>
                  <w:szCs w:val="22"/>
                  <w:lang w:val="nl-NL"/>
                </w:rPr>
                <w:delText>Nederland</w:delText>
              </w:r>
            </w:del>
          </w:p>
          <w:p w14:paraId="6F74E9BE" w14:textId="77777777" w:rsidR="00057452" w:rsidRPr="002F36DC" w:rsidRDefault="002B054B" w:rsidP="00BB7024">
            <w:pPr>
              <w:rPr>
                <w:del w:id="14371" w:author="AbbVie_02" w:date="2025-05-12T18:15:00Z"/>
                <w:sz w:val="22"/>
                <w:szCs w:val="22"/>
                <w:lang w:val="de-DE"/>
              </w:rPr>
            </w:pPr>
            <w:del w:id="14372" w:author="AbbVie_02" w:date="2025-05-12T18:15:00Z">
              <w:r w:rsidRPr="002F36DC">
                <w:rPr>
                  <w:sz w:val="22"/>
                  <w:szCs w:val="22"/>
                  <w:lang w:val="de-DE"/>
                </w:rPr>
                <w:delText>AbbVie B.V.</w:delText>
              </w:r>
            </w:del>
          </w:p>
          <w:p w14:paraId="73381C5A" w14:textId="77777777" w:rsidR="00057452" w:rsidRPr="002F36DC" w:rsidRDefault="002B054B" w:rsidP="00BB7024">
            <w:pPr>
              <w:rPr>
                <w:del w:id="14373" w:author="AbbVie_02" w:date="2025-05-12T18:15:00Z"/>
                <w:sz w:val="22"/>
                <w:szCs w:val="22"/>
                <w:lang w:val="de-DE"/>
              </w:rPr>
            </w:pPr>
            <w:del w:id="14374" w:author="AbbVie_02" w:date="2025-05-12T18:15:00Z">
              <w:r w:rsidRPr="002F36DC">
                <w:rPr>
                  <w:sz w:val="22"/>
                  <w:szCs w:val="22"/>
                  <w:lang w:val="de-DE"/>
                </w:rPr>
                <w:delText>Tel: +31 (0)88 322 2843</w:delText>
              </w:r>
            </w:del>
          </w:p>
        </w:tc>
      </w:tr>
      <w:tr w:rsidR="00985F00" w14:paraId="233A2411" w14:textId="77777777" w:rsidTr="001F79B0">
        <w:trPr>
          <w:del w:id="14375" w:author="AbbVie_02" w:date="2025-05-12T18:15:00Z"/>
        </w:trPr>
        <w:tc>
          <w:tcPr>
            <w:tcW w:w="4644" w:type="dxa"/>
            <w:gridSpan w:val="2"/>
          </w:tcPr>
          <w:p w14:paraId="25A082F7" w14:textId="77777777" w:rsidR="00057452" w:rsidRPr="002F36DC" w:rsidRDefault="002B054B" w:rsidP="00BB7024">
            <w:pPr>
              <w:rPr>
                <w:del w:id="14376" w:author="AbbVie_02" w:date="2025-05-12T18:15:00Z"/>
                <w:b/>
                <w:bCs/>
                <w:sz w:val="22"/>
                <w:szCs w:val="22"/>
                <w:lang w:val="et-EE"/>
              </w:rPr>
            </w:pPr>
            <w:del w:id="14377" w:author="AbbVie_02" w:date="2025-05-12T18:15:00Z">
              <w:r w:rsidRPr="002F36DC">
                <w:rPr>
                  <w:b/>
                  <w:bCs/>
                  <w:sz w:val="22"/>
                  <w:szCs w:val="22"/>
                  <w:lang w:val="et-EE"/>
                </w:rPr>
                <w:delText>Eesti</w:delText>
              </w:r>
            </w:del>
          </w:p>
          <w:p w14:paraId="19CD0152" w14:textId="77777777" w:rsidR="00057452" w:rsidRPr="002F36DC" w:rsidRDefault="002B054B" w:rsidP="00BB7024">
            <w:pPr>
              <w:rPr>
                <w:del w:id="14378" w:author="AbbVie_02" w:date="2025-05-12T18:15:00Z"/>
                <w:sz w:val="22"/>
                <w:szCs w:val="22"/>
                <w:lang w:val="et-EE"/>
              </w:rPr>
            </w:pPr>
            <w:del w:id="14379" w:author="AbbVie_02" w:date="2025-05-12T18:15:00Z">
              <w:r w:rsidRPr="002F36DC">
                <w:rPr>
                  <w:sz w:val="22"/>
                  <w:szCs w:val="22"/>
                  <w:lang w:val="et-EE"/>
                </w:rPr>
                <w:delText xml:space="preserve">AbbVie </w:delText>
              </w:r>
              <w:r w:rsidRPr="002F36DC">
                <w:rPr>
                  <w:sz w:val="22"/>
                  <w:szCs w:val="22"/>
                  <w:lang w:val="sk-SK"/>
                </w:rPr>
                <w:delText>OÜ</w:delText>
              </w:r>
              <w:r w:rsidRPr="002F36DC">
                <w:rPr>
                  <w:sz w:val="22"/>
                  <w:szCs w:val="22"/>
                  <w:lang w:val="et-EE"/>
                </w:rPr>
                <w:delText xml:space="preserve"> </w:delText>
              </w:r>
            </w:del>
          </w:p>
          <w:p w14:paraId="68B8541E" w14:textId="77777777" w:rsidR="00057452" w:rsidRPr="002F36DC" w:rsidRDefault="002B054B" w:rsidP="00BB7024">
            <w:pPr>
              <w:rPr>
                <w:del w:id="14380" w:author="AbbVie_02" w:date="2025-05-12T18:15:00Z"/>
                <w:sz w:val="22"/>
                <w:szCs w:val="22"/>
                <w:lang w:val="lv-LV"/>
              </w:rPr>
            </w:pPr>
            <w:del w:id="14381" w:author="AbbVie_02" w:date="2025-05-12T18:15:00Z">
              <w:r w:rsidRPr="002F36DC">
                <w:rPr>
                  <w:sz w:val="22"/>
                  <w:szCs w:val="22"/>
                  <w:lang w:val="et-EE"/>
                </w:rPr>
                <w:delText>Tel: +372 623 1011</w:delText>
              </w:r>
            </w:del>
          </w:p>
        </w:tc>
        <w:tc>
          <w:tcPr>
            <w:tcW w:w="4678" w:type="dxa"/>
            <w:gridSpan w:val="2"/>
          </w:tcPr>
          <w:p w14:paraId="027FFEFC" w14:textId="77777777" w:rsidR="00057452" w:rsidRPr="002F36DC" w:rsidRDefault="002B054B" w:rsidP="00BB7024">
            <w:pPr>
              <w:rPr>
                <w:del w:id="14382" w:author="AbbVie_02" w:date="2025-05-12T18:15:00Z"/>
                <w:b/>
                <w:bCs/>
                <w:sz w:val="22"/>
                <w:szCs w:val="22"/>
                <w:lang w:val="nb-NO"/>
              </w:rPr>
            </w:pPr>
            <w:del w:id="14383" w:author="AbbVie_02" w:date="2025-05-12T18:15:00Z">
              <w:r w:rsidRPr="002F36DC">
                <w:rPr>
                  <w:b/>
                  <w:bCs/>
                  <w:sz w:val="22"/>
                  <w:szCs w:val="22"/>
                  <w:lang w:val="nb-NO"/>
                </w:rPr>
                <w:delText>Norge</w:delText>
              </w:r>
            </w:del>
          </w:p>
          <w:p w14:paraId="0365B53C" w14:textId="77777777" w:rsidR="00057452" w:rsidRPr="002F36DC" w:rsidRDefault="002B054B" w:rsidP="00BB7024">
            <w:pPr>
              <w:rPr>
                <w:del w:id="14384" w:author="AbbVie_02" w:date="2025-05-12T18:15:00Z"/>
                <w:sz w:val="22"/>
                <w:szCs w:val="22"/>
                <w:lang w:val="sk-SK"/>
              </w:rPr>
            </w:pPr>
            <w:del w:id="14385" w:author="AbbVie_02" w:date="2025-05-12T18:15:00Z">
              <w:r w:rsidRPr="002F36DC">
                <w:rPr>
                  <w:sz w:val="22"/>
                  <w:szCs w:val="22"/>
                  <w:lang w:val="sk-SK"/>
                </w:rPr>
                <w:delText>AbbVie AS</w:delText>
              </w:r>
            </w:del>
          </w:p>
          <w:p w14:paraId="6FE66E4D" w14:textId="77777777" w:rsidR="00057452" w:rsidRPr="002F36DC" w:rsidRDefault="002B054B" w:rsidP="00BB7024">
            <w:pPr>
              <w:rPr>
                <w:del w:id="14386" w:author="AbbVie_02" w:date="2025-05-12T18:15:00Z"/>
                <w:sz w:val="22"/>
                <w:szCs w:val="22"/>
                <w:lang w:val="sk-SK"/>
              </w:rPr>
            </w:pPr>
            <w:del w:id="14387" w:author="AbbVie_02" w:date="2025-05-12T18:15:00Z">
              <w:r w:rsidRPr="002F36DC">
                <w:rPr>
                  <w:sz w:val="22"/>
                  <w:szCs w:val="22"/>
                  <w:lang w:val="sk-SK"/>
                </w:rPr>
                <w:delText>Tlf: +47 67 81 80 00</w:delText>
              </w:r>
            </w:del>
          </w:p>
          <w:p w14:paraId="762276F2" w14:textId="77777777" w:rsidR="00057452" w:rsidRPr="002F36DC" w:rsidRDefault="00057452" w:rsidP="00BB7024">
            <w:pPr>
              <w:rPr>
                <w:del w:id="14388" w:author="AbbVie_02" w:date="2025-05-12T18:15:00Z"/>
                <w:sz w:val="22"/>
                <w:szCs w:val="22"/>
                <w:lang w:val="sk-SK"/>
              </w:rPr>
            </w:pPr>
          </w:p>
        </w:tc>
      </w:tr>
      <w:tr w:rsidR="00985F00" w14:paraId="65508CF5" w14:textId="77777777" w:rsidTr="001F79B0">
        <w:trPr>
          <w:trHeight w:val="794"/>
          <w:del w:id="14389" w:author="AbbVie_02" w:date="2025-05-12T18:15:00Z"/>
        </w:trPr>
        <w:tc>
          <w:tcPr>
            <w:tcW w:w="4644" w:type="dxa"/>
            <w:gridSpan w:val="2"/>
          </w:tcPr>
          <w:p w14:paraId="08866749" w14:textId="77777777" w:rsidR="00057452" w:rsidRPr="002F36DC" w:rsidRDefault="002B054B" w:rsidP="00BB7024">
            <w:pPr>
              <w:rPr>
                <w:del w:id="14390" w:author="AbbVie_02" w:date="2025-05-12T18:15:00Z"/>
                <w:b/>
                <w:bCs/>
                <w:sz w:val="22"/>
                <w:szCs w:val="22"/>
                <w:lang w:val="el-GR"/>
              </w:rPr>
            </w:pPr>
            <w:del w:id="14391" w:author="AbbVie_02" w:date="2025-05-12T18:15:00Z">
              <w:r w:rsidRPr="002F36DC">
                <w:rPr>
                  <w:b/>
                  <w:bCs/>
                  <w:sz w:val="22"/>
                  <w:szCs w:val="22"/>
                  <w:lang w:val="el-GR"/>
                </w:rPr>
                <w:delText>Ελλάδα</w:delText>
              </w:r>
            </w:del>
          </w:p>
          <w:p w14:paraId="27351D75" w14:textId="77777777" w:rsidR="00057452" w:rsidRPr="002F36DC" w:rsidRDefault="002B054B" w:rsidP="00BB7024">
            <w:pPr>
              <w:rPr>
                <w:del w:id="14392" w:author="AbbVie_02" w:date="2025-05-12T18:15:00Z"/>
                <w:sz w:val="22"/>
                <w:szCs w:val="22"/>
                <w:lang w:val="el-GR"/>
              </w:rPr>
            </w:pPr>
            <w:del w:id="14393" w:author="AbbVie_02" w:date="2025-05-12T18:15:00Z">
              <w:r w:rsidRPr="002F36DC">
                <w:rPr>
                  <w:sz w:val="22"/>
                  <w:szCs w:val="22"/>
                  <w:lang w:val="et-EE"/>
                </w:rPr>
                <w:delText xml:space="preserve">AbbVie </w:delText>
              </w:r>
              <w:r w:rsidRPr="002F36DC">
                <w:rPr>
                  <w:sz w:val="22"/>
                  <w:szCs w:val="22"/>
                  <w:lang w:val="el-GR"/>
                </w:rPr>
                <w:delText>ΦΑΡΜΑΚΕΥΤΙΚΗ Α.Ε.</w:delText>
              </w:r>
            </w:del>
          </w:p>
          <w:p w14:paraId="3BB7E559" w14:textId="77777777" w:rsidR="00057452" w:rsidRPr="002F36DC" w:rsidRDefault="002B054B" w:rsidP="00BB7024">
            <w:pPr>
              <w:rPr>
                <w:del w:id="14394" w:author="AbbVie_02" w:date="2025-05-12T18:15:00Z"/>
                <w:sz w:val="22"/>
                <w:szCs w:val="22"/>
                <w:lang w:val="sk-SK"/>
              </w:rPr>
            </w:pPr>
            <w:del w:id="14395" w:author="AbbVie_02" w:date="2025-05-12T18:15:00Z">
              <w:r w:rsidRPr="002F36DC">
                <w:rPr>
                  <w:sz w:val="22"/>
                  <w:szCs w:val="22"/>
                  <w:lang w:val="el-GR"/>
                </w:rPr>
                <w:delText xml:space="preserve">Τηλ: +30 </w:delText>
              </w:r>
              <w:r w:rsidRPr="002F36DC">
                <w:rPr>
                  <w:sz w:val="22"/>
                  <w:szCs w:val="22"/>
                  <w:lang w:val="sk-SK"/>
                </w:rPr>
                <w:delText>214 4165 555</w:delText>
              </w:r>
            </w:del>
          </w:p>
        </w:tc>
        <w:tc>
          <w:tcPr>
            <w:tcW w:w="4678" w:type="dxa"/>
            <w:gridSpan w:val="2"/>
          </w:tcPr>
          <w:p w14:paraId="18E66AFD" w14:textId="77777777" w:rsidR="00057452" w:rsidRPr="002F36DC" w:rsidRDefault="002B054B" w:rsidP="00BB7024">
            <w:pPr>
              <w:rPr>
                <w:del w:id="14396" w:author="AbbVie_02" w:date="2025-05-12T18:15:00Z"/>
                <w:b/>
                <w:bCs/>
                <w:sz w:val="22"/>
                <w:szCs w:val="22"/>
                <w:lang w:val="de-DE"/>
              </w:rPr>
            </w:pPr>
            <w:del w:id="14397" w:author="AbbVie_02" w:date="2025-05-12T18:15:00Z">
              <w:r w:rsidRPr="002F36DC">
                <w:rPr>
                  <w:b/>
                  <w:bCs/>
                  <w:sz w:val="22"/>
                  <w:szCs w:val="22"/>
                  <w:lang w:val="de-DE"/>
                </w:rPr>
                <w:delText>Österreich</w:delText>
              </w:r>
            </w:del>
          </w:p>
          <w:p w14:paraId="5AA335B7" w14:textId="77777777" w:rsidR="00057452" w:rsidRPr="002F36DC" w:rsidRDefault="002B054B" w:rsidP="00BB7024">
            <w:pPr>
              <w:rPr>
                <w:del w:id="14398" w:author="AbbVie_02" w:date="2025-05-12T18:15:00Z"/>
                <w:sz w:val="22"/>
                <w:szCs w:val="22"/>
                <w:lang w:val="de-DE"/>
              </w:rPr>
            </w:pPr>
            <w:del w:id="14399" w:author="AbbVie_02" w:date="2025-05-12T18:15:00Z">
              <w:r w:rsidRPr="002F36DC">
                <w:rPr>
                  <w:sz w:val="22"/>
                  <w:szCs w:val="22"/>
                  <w:lang w:val="de-DE"/>
                </w:rPr>
                <w:delText xml:space="preserve">AbbVie GmbH </w:delText>
              </w:r>
            </w:del>
          </w:p>
          <w:p w14:paraId="42508419" w14:textId="77777777" w:rsidR="00057452" w:rsidRPr="002F36DC" w:rsidRDefault="002B054B" w:rsidP="00BB7024">
            <w:pPr>
              <w:rPr>
                <w:del w:id="14400" w:author="AbbVie_02" w:date="2025-05-12T18:15:00Z"/>
                <w:sz w:val="22"/>
                <w:szCs w:val="22"/>
                <w:lang w:val="de-DE"/>
              </w:rPr>
            </w:pPr>
            <w:del w:id="14401" w:author="AbbVie_02" w:date="2025-05-12T18:15:00Z">
              <w:r w:rsidRPr="002F36DC">
                <w:rPr>
                  <w:sz w:val="22"/>
                  <w:szCs w:val="22"/>
                  <w:lang w:val="de-DE"/>
                </w:rPr>
                <w:delText>Tel: +43 1 20589-0</w:delText>
              </w:r>
            </w:del>
          </w:p>
          <w:p w14:paraId="25E88C06" w14:textId="77777777" w:rsidR="00057452" w:rsidRPr="002F36DC" w:rsidRDefault="00057452" w:rsidP="00BB7024">
            <w:pPr>
              <w:rPr>
                <w:del w:id="14402" w:author="AbbVie_02" w:date="2025-05-12T18:15:00Z"/>
                <w:sz w:val="22"/>
                <w:szCs w:val="22"/>
                <w:lang w:val="de-DE"/>
              </w:rPr>
            </w:pPr>
          </w:p>
        </w:tc>
      </w:tr>
      <w:tr w:rsidR="00985F00" w14:paraId="612DAE47" w14:textId="77777777" w:rsidTr="001F79B0">
        <w:trPr>
          <w:gridBefore w:val="1"/>
          <w:wBefore w:w="34" w:type="dxa"/>
          <w:del w:id="14403" w:author="AbbVie_02" w:date="2025-05-12T18:15:00Z"/>
        </w:trPr>
        <w:tc>
          <w:tcPr>
            <w:tcW w:w="4644" w:type="dxa"/>
            <w:gridSpan w:val="2"/>
          </w:tcPr>
          <w:p w14:paraId="5E3C777B" w14:textId="77777777" w:rsidR="00057452" w:rsidRPr="002F36DC" w:rsidRDefault="002B054B" w:rsidP="00BB7024">
            <w:pPr>
              <w:rPr>
                <w:del w:id="14404" w:author="AbbVie_02" w:date="2025-05-12T18:15:00Z"/>
                <w:b/>
                <w:bCs/>
                <w:sz w:val="22"/>
                <w:szCs w:val="22"/>
                <w:lang w:val="es-ES"/>
              </w:rPr>
            </w:pPr>
            <w:del w:id="14405" w:author="AbbVie_02" w:date="2025-05-12T18:15:00Z">
              <w:r w:rsidRPr="002F36DC">
                <w:rPr>
                  <w:b/>
                  <w:bCs/>
                  <w:sz w:val="22"/>
                  <w:szCs w:val="22"/>
                  <w:lang w:val="es-ES"/>
                </w:rPr>
                <w:delText>España</w:delText>
              </w:r>
            </w:del>
          </w:p>
          <w:p w14:paraId="50C099C7" w14:textId="77777777" w:rsidR="00057452" w:rsidRPr="002F36DC" w:rsidRDefault="002B054B" w:rsidP="00BB7024">
            <w:pPr>
              <w:rPr>
                <w:del w:id="14406" w:author="AbbVie_02" w:date="2025-05-12T18:15:00Z"/>
                <w:sz w:val="22"/>
                <w:szCs w:val="22"/>
                <w:lang w:val="es-ES"/>
              </w:rPr>
            </w:pPr>
            <w:del w:id="14407" w:author="AbbVie_02" w:date="2025-05-12T18:15:00Z">
              <w:r w:rsidRPr="002F36DC">
                <w:rPr>
                  <w:sz w:val="22"/>
                  <w:szCs w:val="22"/>
                  <w:lang w:val="es-ES"/>
                </w:rPr>
                <w:delText>AbbVie Spain, S.L.U.</w:delText>
              </w:r>
            </w:del>
          </w:p>
          <w:p w14:paraId="07D836F2" w14:textId="77777777" w:rsidR="00057452" w:rsidRPr="002F36DC" w:rsidRDefault="002B054B" w:rsidP="00BB7024">
            <w:pPr>
              <w:rPr>
                <w:del w:id="14408" w:author="AbbVie_02" w:date="2025-05-12T18:15:00Z"/>
                <w:sz w:val="22"/>
                <w:szCs w:val="22"/>
                <w:lang w:val="pl-PL"/>
              </w:rPr>
            </w:pPr>
            <w:del w:id="14409" w:author="AbbVie_02" w:date="2025-05-12T18:15:00Z">
              <w:r w:rsidRPr="002F36DC">
                <w:rPr>
                  <w:sz w:val="22"/>
                  <w:szCs w:val="22"/>
                  <w:lang w:val="pt-PT"/>
                </w:rPr>
                <w:delText>Tel: +34 91 384 09 10</w:delText>
              </w:r>
            </w:del>
          </w:p>
        </w:tc>
        <w:tc>
          <w:tcPr>
            <w:tcW w:w="4678" w:type="dxa"/>
          </w:tcPr>
          <w:p w14:paraId="0CC0989D" w14:textId="77777777" w:rsidR="00057452" w:rsidRPr="002F36DC" w:rsidRDefault="002B054B" w:rsidP="00BB7024">
            <w:pPr>
              <w:rPr>
                <w:del w:id="14410" w:author="AbbVie_02" w:date="2025-05-12T18:15:00Z"/>
                <w:b/>
                <w:bCs/>
                <w:iCs/>
                <w:sz w:val="22"/>
                <w:szCs w:val="22"/>
                <w:lang w:val="pl-PL"/>
              </w:rPr>
            </w:pPr>
            <w:del w:id="14411" w:author="AbbVie_02" w:date="2025-05-12T18:15:00Z">
              <w:r w:rsidRPr="002F36DC">
                <w:rPr>
                  <w:b/>
                  <w:bCs/>
                  <w:iCs/>
                  <w:sz w:val="22"/>
                  <w:szCs w:val="22"/>
                  <w:lang w:val="pl-PL"/>
                </w:rPr>
                <w:delText>Polska</w:delText>
              </w:r>
            </w:del>
          </w:p>
          <w:p w14:paraId="53AB8970" w14:textId="77777777" w:rsidR="00057452" w:rsidRPr="002F36DC" w:rsidRDefault="002B054B" w:rsidP="00BB7024">
            <w:pPr>
              <w:rPr>
                <w:del w:id="14412" w:author="AbbVie_02" w:date="2025-05-12T18:15:00Z"/>
                <w:sz w:val="22"/>
                <w:szCs w:val="22"/>
                <w:lang w:val="pl-PL"/>
              </w:rPr>
            </w:pPr>
            <w:del w:id="14413" w:author="AbbVie_02" w:date="2025-05-12T18:15:00Z">
              <w:r w:rsidRPr="002F36DC">
                <w:rPr>
                  <w:b/>
                  <w:bCs/>
                  <w:sz w:val="22"/>
                  <w:szCs w:val="22"/>
                  <w:lang w:val="pl-PL"/>
                </w:rPr>
                <w:delText>AbbVie</w:delText>
              </w:r>
              <w:r w:rsidRPr="002F36DC">
                <w:rPr>
                  <w:sz w:val="22"/>
                  <w:szCs w:val="22"/>
                  <w:lang w:val="pl-PL"/>
                </w:rPr>
                <w:delText xml:space="preserve"> Sp. z o.o.</w:delText>
              </w:r>
            </w:del>
          </w:p>
          <w:p w14:paraId="76C475AF" w14:textId="77777777" w:rsidR="00057452" w:rsidRPr="002F36DC" w:rsidRDefault="002B054B" w:rsidP="00BB7024">
            <w:pPr>
              <w:rPr>
                <w:del w:id="14414" w:author="AbbVie_02" w:date="2025-05-12T18:15:00Z"/>
                <w:sz w:val="22"/>
                <w:szCs w:val="22"/>
                <w:lang w:val="pl-PL"/>
              </w:rPr>
            </w:pPr>
            <w:del w:id="14415" w:author="AbbVie_02" w:date="2025-05-12T18:15:00Z">
              <w:r w:rsidRPr="002F36DC">
                <w:rPr>
                  <w:sz w:val="22"/>
                  <w:szCs w:val="22"/>
                  <w:lang w:val="es-ES"/>
                </w:rPr>
                <w:delText xml:space="preserve">Tel.: +48 22 </w:delText>
              </w:r>
              <w:r w:rsidRPr="002F36DC">
                <w:rPr>
                  <w:sz w:val="22"/>
                  <w:szCs w:val="22"/>
                  <w:lang w:val="pl-PL"/>
                </w:rPr>
                <w:delText xml:space="preserve">372 78 00 </w:delText>
              </w:r>
            </w:del>
          </w:p>
          <w:p w14:paraId="69E3BF45" w14:textId="77777777" w:rsidR="00057452" w:rsidRPr="002F36DC" w:rsidRDefault="00057452" w:rsidP="00BB7024">
            <w:pPr>
              <w:rPr>
                <w:del w:id="14416" w:author="AbbVie_02" w:date="2025-05-12T18:15:00Z"/>
                <w:sz w:val="22"/>
                <w:szCs w:val="22"/>
                <w:lang w:val="pl-PL"/>
              </w:rPr>
            </w:pPr>
          </w:p>
        </w:tc>
      </w:tr>
      <w:tr w:rsidR="00985F00" w14:paraId="03E4822C" w14:textId="77777777" w:rsidTr="001F79B0">
        <w:trPr>
          <w:trHeight w:val="734"/>
          <w:del w:id="14417" w:author="AbbVie_02" w:date="2025-05-12T18:15:00Z"/>
        </w:trPr>
        <w:tc>
          <w:tcPr>
            <w:tcW w:w="4678" w:type="dxa"/>
            <w:gridSpan w:val="3"/>
          </w:tcPr>
          <w:p w14:paraId="3083CF6F" w14:textId="77777777" w:rsidR="00057452" w:rsidRPr="002F36DC" w:rsidRDefault="002B054B" w:rsidP="00BB7024">
            <w:pPr>
              <w:rPr>
                <w:del w:id="14418" w:author="AbbVie_02" w:date="2025-05-12T18:15:00Z"/>
                <w:b/>
                <w:bCs/>
                <w:sz w:val="22"/>
                <w:szCs w:val="22"/>
              </w:rPr>
            </w:pPr>
            <w:del w:id="14419" w:author="AbbVie_02" w:date="2025-05-12T18:15:00Z">
              <w:r w:rsidRPr="002F36DC">
                <w:rPr>
                  <w:b/>
                  <w:bCs/>
                  <w:sz w:val="22"/>
                  <w:szCs w:val="22"/>
                </w:rPr>
                <w:delText>France</w:delText>
              </w:r>
            </w:del>
          </w:p>
          <w:p w14:paraId="4BB98F8B" w14:textId="77777777" w:rsidR="00057452" w:rsidRPr="002F36DC" w:rsidRDefault="002B054B" w:rsidP="00BB7024">
            <w:pPr>
              <w:rPr>
                <w:del w:id="14420" w:author="AbbVie_02" w:date="2025-05-12T18:15:00Z"/>
                <w:sz w:val="22"/>
                <w:szCs w:val="22"/>
              </w:rPr>
            </w:pPr>
            <w:del w:id="14421" w:author="AbbVie_02" w:date="2025-05-12T18:15:00Z">
              <w:r w:rsidRPr="002F36DC">
                <w:rPr>
                  <w:sz w:val="22"/>
                  <w:szCs w:val="22"/>
                </w:rPr>
                <w:delText>AbbVie</w:delText>
              </w:r>
            </w:del>
          </w:p>
          <w:p w14:paraId="28C4A682" w14:textId="77777777" w:rsidR="00057452" w:rsidRPr="002F36DC" w:rsidRDefault="002B054B" w:rsidP="00BB7024">
            <w:pPr>
              <w:rPr>
                <w:del w:id="14422" w:author="AbbVie_02" w:date="2025-05-12T18:15:00Z"/>
                <w:sz w:val="22"/>
                <w:szCs w:val="22"/>
              </w:rPr>
            </w:pPr>
            <w:del w:id="14423" w:author="AbbVie_02" w:date="2025-05-12T18:15:00Z">
              <w:r w:rsidRPr="002F36DC">
                <w:rPr>
                  <w:sz w:val="22"/>
                  <w:szCs w:val="22"/>
                </w:rPr>
                <w:delText>Tél: +33 (0) 1 45 60 13 00</w:delText>
              </w:r>
            </w:del>
          </w:p>
        </w:tc>
        <w:tc>
          <w:tcPr>
            <w:tcW w:w="4678" w:type="dxa"/>
          </w:tcPr>
          <w:p w14:paraId="1B3488FE" w14:textId="77777777" w:rsidR="00057452" w:rsidRPr="002F36DC" w:rsidRDefault="002B054B" w:rsidP="00BB7024">
            <w:pPr>
              <w:rPr>
                <w:del w:id="14424" w:author="AbbVie_02" w:date="2025-05-12T18:15:00Z"/>
                <w:b/>
                <w:bCs/>
                <w:sz w:val="22"/>
                <w:szCs w:val="22"/>
                <w:lang w:val="pt-PT"/>
              </w:rPr>
            </w:pPr>
            <w:del w:id="14425" w:author="AbbVie_02" w:date="2025-05-12T18:15:00Z">
              <w:r w:rsidRPr="002F36DC">
                <w:rPr>
                  <w:b/>
                  <w:bCs/>
                  <w:sz w:val="22"/>
                  <w:szCs w:val="22"/>
                  <w:lang w:val="pt-PT"/>
                </w:rPr>
                <w:delText>Portugal</w:delText>
              </w:r>
            </w:del>
          </w:p>
          <w:p w14:paraId="497841DA" w14:textId="77777777" w:rsidR="00057452" w:rsidRPr="002F36DC" w:rsidRDefault="002B054B" w:rsidP="00BB7024">
            <w:pPr>
              <w:rPr>
                <w:del w:id="14426" w:author="AbbVie_02" w:date="2025-05-12T18:15:00Z"/>
                <w:sz w:val="22"/>
                <w:szCs w:val="22"/>
              </w:rPr>
            </w:pPr>
            <w:del w:id="14427" w:author="AbbVie_02" w:date="2025-05-12T18:15:00Z">
              <w:r w:rsidRPr="002F36DC">
                <w:rPr>
                  <w:sz w:val="22"/>
                  <w:szCs w:val="22"/>
                </w:rPr>
                <w:delText xml:space="preserve">AbbVie, Lda. </w:delText>
              </w:r>
            </w:del>
          </w:p>
          <w:p w14:paraId="25833046" w14:textId="77777777" w:rsidR="00057452" w:rsidRPr="002F36DC" w:rsidRDefault="002B054B" w:rsidP="00BB7024">
            <w:pPr>
              <w:rPr>
                <w:del w:id="14428" w:author="AbbVie_02" w:date="2025-05-12T18:15:00Z"/>
                <w:sz w:val="22"/>
                <w:szCs w:val="22"/>
              </w:rPr>
            </w:pPr>
            <w:del w:id="14429" w:author="AbbVie_02" w:date="2025-05-12T18:15:00Z">
              <w:r w:rsidRPr="002F36DC">
                <w:rPr>
                  <w:sz w:val="22"/>
                  <w:szCs w:val="22"/>
                </w:rPr>
                <w:delText>Tel: +351 (0)21 1908400</w:delText>
              </w:r>
            </w:del>
          </w:p>
          <w:p w14:paraId="34DFAC5F" w14:textId="77777777" w:rsidR="00057452" w:rsidRPr="002F36DC" w:rsidRDefault="00057452" w:rsidP="00BB7024">
            <w:pPr>
              <w:rPr>
                <w:del w:id="14430" w:author="AbbVie_02" w:date="2025-05-12T18:15:00Z"/>
                <w:sz w:val="22"/>
                <w:szCs w:val="22"/>
              </w:rPr>
            </w:pPr>
          </w:p>
        </w:tc>
      </w:tr>
      <w:tr w:rsidR="00985F00" w14:paraId="3D9ADD58" w14:textId="77777777" w:rsidTr="001F79B0">
        <w:trPr>
          <w:gridBefore w:val="1"/>
          <w:wBefore w:w="34" w:type="dxa"/>
          <w:del w:id="14431" w:author="AbbVie_02" w:date="2025-05-12T18:15:00Z"/>
        </w:trPr>
        <w:tc>
          <w:tcPr>
            <w:tcW w:w="4644" w:type="dxa"/>
            <w:gridSpan w:val="2"/>
          </w:tcPr>
          <w:p w14:paraId="7062744D" w14:textId="77777777" w:rsidR="00057452" w:rsidRPr="00FE24F1" w:rsidRDefault="002B054B" w:rsidP="00BB7024">
            <w:pPr>
              <w:rPr>
                <w:del w:id="14432" w:author="AbbVie_02" w:date="2025-05-12T18:15:00Z"/>
                <w:sz w:val="22"/>
                <w:szCs w:val="22"/>
                <w:rPrChange w:id="14433" w:author="AbbVie_02" w:date="2025-05-14T15:47:00Z">
                  <w:rPr>
                    <w:del w:id="14434" w:author="AbbVie_02" w:date="2025-05-12T18:15:00Z"/>
                    <w:sz w:val="22"/>
                    <w:szCs w:val="22"/>
                    <w:lang w:val="en-GB"/>
                  </w:rPr>
                </w:rPrChange>
              </w:rPr>
            </w:pPr>
            <w:del w:id="14435" w:author="AbbVie_02" w:date="2025-05-12T18:15:00Z">
              <w:r w:rsidRPr="00FE24F1">
                <w:rPr>
                  <w:b/>
                  <w:bCs/>
                  <w:sz w:val="22"/>
                  <w:szCs w:val="22"/>
                  <w:rPrChange w:id="14436" w:author="AbbVie_02" w:date="2025-05-14T15:47:00Z">
                    <w:rPr>
                      <w:b/>
                      <w:bCs/>
                      <w:sz w:val="22"/>
                      <w:szCs w:val="22"/>
                      <w:lang w:val="en-GB"/>
                    </w:rPr>
                  </w:rPrChange>
                </w:rPr>
                <w:delText xml:space="preserve">Hrvatska </w:delText>
              </w:r>
            </w:del>
          </w:p>
          <w:p w14:paraId="0C148F28" w14:textId="77777777" w:rsidR="00057452" w:rsidRPr="002F36DC" w:rsidRDefault="002B054B" w:rsidP="00BB7024">
            <w:pPr>
              <w:rPr>
                <w:del w:id="14437" w:author="AbbVie_02" w:date="2025-05-12T18:15:00Z"/>
                <w:sz w:val="22"/>
                <w:szCs w:val="22"/>
                <w:lang w:val="hr-HR"/>
              </w:rPr>
            </w:pPr>
            <w:del w:id="14438" w:author="AbbVie_02" w:date="2025-05-12T18:15:00Z">
              <w:r w:rsidRPr="002F36DC">
                <w:rPr>
                  <w:sz w:val="22"/>
                  <w:szCs w:val="22"/>
                  <w:lang w:val="hr-HR"/>
                </w:rPr>
                <w:delText>AbbVie d.o.o.</w:delText>
              </w:r>
            </w:del>
          </w:p>
          <w:p w14:paraId="0BC4BBA4" w14:textId="77777777" w:rsidR="00057452" w:rsidRPr="002F36DC" w:rsidRDefault="002B054B" w:rsidP="00BB7024">
            <w:pPr>
              <w:rPr>
                <w:del w:id="14439" w:author="AbbVie_02" w:date="2025-05-12T18:15:00Z"/>
                <w:sz w:val="22"/>
                <w:szCs w:val="22"/>
                <w:lang w:val="it-IT"/>
              </w:rPr>
            </w:pPr>
            <w:del w:id="14440" w:author="AbbVie_02" w:date="2025-05-12T18:15:00Z">
              <w:r w:rsidRPr="002F36DC">
                <w:rPr>
                  <w:sz w:val="22"/>
                  <w:szCs w:val="22"/>
                  <w:lang w:val="hr-HR"/>
                </w:rPr>
                <w:delText xml:space="preserve">Tel + 385 (0)1 </w:delText>
              </w:r>
              <w:r w:rsidRPr="00FE24F1">
                <w:rPr>
                  <w:sz w:val="22"/>
                  <w:szCs w:val="22"/>
                  <w:rPrChange w:id="14441" w:author="AbbVie_02" w:date="2025-05-14T15:47:00Z">
                    <w:rPr>
                      <w:sz w:val="22"/>
                      <w:szCs w:val="22"/>
                      <w:lang w:val="en-US"/>
                    </w:rPr>
                  </w:rPrChange>
                </w:rPr>
                <w:delText>5625 501</w:delText>
              </w:r>
            </w:del>
          </w:p>
        </w:tc>
        <w:tc>
          <w:tcPr>
            <w:tcW w:w="4678" w:type="dxa"/>
          </w:tcPr>
          <w:p w14:paraId="155F2858" w14:textId="77777777" w:rsidR="00057452" w:rsidRPr="002F36DC" w:rsidRDefault="002B054B" w:rsidP="00BB7024">
            <w:pPr>
              <w:rPr>
                <w:del w:id="14442" w:author="AbbVie_02" w:date="2025-05-12T18:15:00Z"/>
                <w:b/>
                <w:bCs/>
                <w:sz w:val="22"/>
                <w:szCs w:val="22"/>
                <w:lang w:val="it-IT"/>
              </w:rPr>
            </w:pPr>
            <w:del w:id="14443" w:author="AbbVie_02" w:date="2025-05-12T18:15:00Z">
              <w:r w:rsidRPr="002F36DC">
                <w:rPr>
                  <w:b/>
                  <w:bCs/>
                  <w:sz w:val="22"/>
                  <w:szCs w:val="22"/>
                  <w:lang w:val="it-IT"/>
                </w:rPr>
                <w:delText>România</w:delText>
              </w:r>
            </w:del>
          </w:p>
          <w:p w14:paraId="7E9B806C" w14:textId="77777777" w:rsidR="00057452" w:rsidRPr="002F36DC" w:rsidRDefault="002B054B" w:rsidP="00BB7024">
            <w:pPr>
              <w:rPr>
                <w:del w:id="14444" w:author="AbbVie_02" w:date="2025-05-12T18:15:00Z"/>
                <w:sz w:val="22"/>
                <w:szCs w:val="22"/>
                <w:lang w:val="it-IT"/>
              </w:rPr>
            </w:pPr>
            <w:del w:id="14445" w:author="AbbVie_02" w:date="2025-05-12T18:15:00Z">
              <w:r w:rsidRPr="002F36DC">
                <w:rPr>
                  <w:sz w:val="22"/>
                  <w:szCs w:val="22"/>
                  <w:lang w:val="it-IT"/>
                </w:rPr>
                <w:delText>AbbVie S.R.L.</w:delText>
              </w:r>
            </w:del>
          </w:p>
          <w:p w14:paraId="2E9AA1E0" w14:textId="77777777" w:rsidR="00057452" w:rsidRPr="002F36DC" w:rsidRDefault="002B054B" w:rsidP="00BB7024">
            <w:pPr>
              <w:rPr>
                <w:del w:id="14446" w:author="AbbVie_02" w:date="2025-05-12T18:15:00Z"/>
                <w:sz w:val="22"/>
                <w:szCs w:val="22"/>
                <w:lang w:val="pl-PL"/>
              </w:rPr>
            </w:pPr>
            <w:del w:id="14447" w:author="AbbVie_02" w:date="2025-05-12T18:15:00Z">
              <w:r w:rsidRPr="002F36DC">
                <w:rPr>
                  <w:sz w:val="22"/>
                  <w:szCs w:val="22"/>
                  <w:lang w:val="pl-PL"/>
                </w:rPr>
                <w:delText>Tel: +40 21 529 30 35</w:delText>
              </w:r>
            </w:del>
          </w:p>
          <w:p w14:paraId="7D40E4EA" w14:textId="77777777" w:rsidR="00057452" w:rsidRPr="002F36DC" w:rsidRDefault="00057452" w:rsidP="00BB7024">
            <w:pPr>
              <w:rPr>
                <w:del w:id="14448" w:author="AbbVie_02" w:date="2025-05-12T18:15:00Z"/>
                <w:sz w:val="22"/>
                <w:szCs w:val="22"/>
                <w:lang w:val="pl-PL"/>
              </w:rPr>
            </w:pPr>
          </w:p>
        </w:tc>
      </w:tr>
      <w:tr w:rsidR="00985F00" w14:paraId="7EE316B4" w14:textId="77777777" w:rsidTr="001F79B0">
        <w:trPr>
          <w:gridBefore w:val="1"/>
          <w:wBefore w:w="34" w:type="dxa"/>
          <w:del w:id="14449" w:author="AbbVie_02" w:date="2025-05-12T18:15:00Z"/>
        </w:trPr>
        <w:tc>
          <w:tcPr>
            <w:tcW w:w="4644" w:type="dxa"/>
            <w:gridSpan w:val="2"/>
          </w:tcPr>
          <w:p w14:paraId="792A4804" w14:textId="77777777" w:rsidR="00057452" w:rsidRPr="002F36DC" w:rsidRDefault="002B054B" w:rsidP="00BB7024">
            <w:pPr>
              <w:rPr>
                <w:del w:id="14450" w:author="AbbVie_02" w:date="2025-05-12T18:15:00Z"/>
                <w:b/>
                <w:bCs/>
                <w:sz w:val="22"/>
                <w:szCs w:val="22"/>
                <w:lang w:val="sk-SK"/>
              </w:rPr>
            </w:pPr>
            <w:del w:id="14451" w:author="AbbVie_02" w:date="2025-05-12T18:15:00Z">
              <w:r w:rsidRPr="002F36DC">
                <w:rPr>
                  <w:b/>
                  <w:bCs/>
                  <w:sz w:val="22"/>
                  <w:szCs w:val="22"/>
                  <w:lang w:val="sk-SK"/>
                </w:rPr>
                <w:delText>Ireland</w:delText>
              </w:r>
            </w:del>
          </w:p>
          <w:p w14:paraId="6619B37E" w14:textId="77777777" w:rsidR="00057452" w:rsidRPr="002F36DC" w:rsidRDefault="002B054B" w:rsidP="00BB7024">
            <w:pPr>
              <w:rPr>
                <w:del w:id="14452" w:author="AbbVie_02" w:date="2025-05-12T18:15:00Z"/>
                <w:sz w:val="22"/>
                <w:szCs w:val="22"/>
                <w:lang w:val="sk-SK"/>
              </w:rPr>
            </w:pPr>
            <w:del w:id="14453" w:author="AbbVie_02" w:date="2025-05-12T18:15:00Z">
              <w:r w:rsidRPr="002F36DC">
                <w:rPr>
                  <w:sz w:val="22"/>
                  <w:szCs w:val="22"/>
                  <w:lang w:val="sk-SK"/>
                </w:rPr>
                <w:delText xml:space="preserve">AbbVie Limited </w:delText>
              </w:r>
            </w:del>
          </w:p>
          <w:p w14:paraId="0307D44D" w14:textId="77777777" w:rsidR="00057452" w:rsidRPr="002F36DC" w:rsidRDefault="002B054B" w:rsidP="00BB7024">
            <w:pPr>
              <w:rPr>
                <w:del w:id="14454" w:author="AbbVie_02" w:date="2025-05-12T18:15:00Z"/>
                <w:sz w:val="22"/>
                <w:szCs w:val="22"/>
                <w:lang w:val="sk-SK"/>
              </w:rPr>
            </w:pPr>
            <w:del w:id="14455" w:author="AbbVie_02" w:date="2025-05-12T18:15:00Z">
              <w:r w:rsidRPr="002F36DC">
                <w:rPr>
                  <w:sz w:val="22"/>
                  <w:szCs w:val="22"/>
                  <w:lang w:val="pt-PT"/>
                </w:rPr>
                <w:delText>Tel: +353 (0)1 428790</w:delText>
              </w:r>
              <w:r w:rsidR="0079621F" w:rsidRPr="002F36DC">
                <w:rPr>
                  <w:sz w:val="22"/>
                  <w:szCs w:val="22"/>
                  <w:lang w:val="pt-PT"/>
                </w:rPr>
                <w:delText>0</w:delText>
              </w:r>
            </w:del>
          </w:p>
        </w:tc>
        <w:tc>
          <w:tcPr>
            <w:tcW w:w="4678" w:type="dxa"/>
          </w:tcPr>
          <w:p w14:paraId="5E68342F" w14:textId="77777777" w:rsidR="00057452" w:rsidRPr="002F36DC" w:rsidRDefault="002B054B" w:rsidP="00BB7024">
            <w:pPr>
              <w:rPr>
                <w:del w:id="14456" w:author="AbbVie_02" w:date="2025-05-12T18:15:00Z"/>
                <w:b/>
                <w:bCs/>
                <w:sz w:val="22"/>
                <w:szCs w:val="22"/>
                <w:lang w:val="sl-SI"/>
              </w:rPr>
            </w:pPr>
            <w:del w:id="14457" w:author="AbbVie_02" w:date="2025-05-12T18:15:00Z">
              <w:r w:rsidRPr="002F36DC">
                <w:rPr>
                  <w:b/>
                  <w:bCs/>
                  <w:sz w:val="22"/>
                  <w:szCs w:val="22"/>
                  <w:lang w:val="sl-SI"/>
                </w:rPr>
                <w:delText>Slovenija</w:delText>
              </w:r>
            </w:del>
          </w:p>
          <w:p w14:paraId="5EA6E157" w14:textId="77777777" w:rsidR="00057452" w:rsidRPr="002F36DC" w:rsidRDefault="002B054B" w:rsidP="00BB7024">
            <w:pPr>
              <w:rPr>
                <w:del w:id="14458" w:author="AbbVie_02" w:date="2025-05-12T18:15:00Z"/>
                <w:sz w:val="22"/>
                <w:szCs w:val="22"/>
                <w:lang w:val="sl-SI"/>
              </w:rPr>
            </w:pPr>
            <w:del w:id="14459" w:author="AbbVie_02" w:date="2025-05-12T18:15:00Z">
              <w:r w:rsidRPr="002F36DC">
                <w:rPr>
                  <w:sz w:val="22"/>
                  <w:szCs w:val="22"/>
                  <w:lang w:val="sl-SI"/>
                </w:rPr>
                <w:delText>AbbVie Biofarmacevtska družba d.o.o.</w:delText>
              </w:r>
            </w:del>
          </w:p>
          <w:p w14:paraId="431FB786" w14:textId="77777777" w:rsidR="00057452" w:rsidRPr="002F36DC" w:rsidRDefault="002B054B" w:rsidP="00BB7024">
            <w:pPr>
              <w:rPr>
                <w:del w:id="14460" w:author="AbbVie_02" w:date="2025-05-12T18:15:00Z"/>
                <w:sz w:val="22"/>
                <w:szCs w:val="22"/>
                <w:lang w:val="sl-SI"/>
              </w:rPr>
            </w:pPr>
            <w:del w:id="14461" w:author="AbbVie_02" w:date="2025-05-12T18:15:00Z">
              <w:r w:rsidRPr="002F36DC">
                <w:rPr>
                  <w:sz w:val="22"/>
                  <w:szCs w:val="22"/>
                  <w:lang w:val="sl-SI"/>
                </w:rPr>
                <w:delText>Tel: +386 (1)32 08 060</w:delText>
              </w:r>
            </w:del>
          </w:p>
          <w:p w14:paraId="32D05F41" w14:textId="77777777" w:rsidR="00057452" w:rsidRPr="002F36DC" w:rsidRDefault="00057452" w:rsidP="00BB7024">
            <w:pPr>
              <w:rPr>
                <w:del w:id="14462" w:author="AbbVie_02" w:date="2025-05-12T18:15:00Z"/>
                <w:sz w:val="22"/>
                <w:szCs w:val="22"/>
                <w:lang w:val="sl-SI"/>
              </w:rPr>
            </w:pPr>
          </w:p>
        </w:tc>
      </w:tr>
      <w:tr w:rsidR="00985F00" w14:paraId="555F657C" w14:textId="77777777" w:rsidTr="001F79B0">
        <w:trPr>
          <w:gridBefore w:val="1"/>
          <w:wBefore w:w="34" w:type="dxa"/>
          <w:del w:id="14463" w:author="AbbVie_02" w:date="2025-05-12T18:15:00Z"/>
        </w:trPr>
        <w:tc>
          <w:tcPr>
            <w:tcW w:w="4644" w:type="dxa"/>
            <w:gridSpan w:val="2"/>
          </w:tcPr>
          <w:p w14:paraId="68EAEC47" w14:textId="77777777" w:rsidR="00057452" w:rsidRPr="002F36DC" w:rsidRDefault="002B054B" w:rsidP="00BB7024">
            <w:pPr>
              <w:rPr>
                <w:del w:id="14464" w:author="AbbVie_02" w:date="2025-05-12T18:15:00Z"/>
                <w:b/>
                <w:bCs/>
                <w:sz w:val="22"/>
                <w:szCs w:val="22"/>
                <w:lang w:val="is-IS"/>
              </w:rPr>
            </w:pPr>
            <w:del w:id="14465" w:author="AbbVie_02" w:date="2025-05-12T18:15:00Z">
              <w:r w:rsidRPr="002F36DC">
                <w:rPr>
                  <w:b/>
                  <w:bCs/>
                  <w:sz w:val="22"/>
                  <w:szCs w:val="22"/>
                  <w:lang w:val="is-IS"/>
                </w:rPr>
                <w:delText>Ísland</w:delText>
              </w:r>
            </w:del>
          </w:p>
          <w:p w14:paraId="1777476C" w14:textId="77777777" w:rsidR="00057452" w:rsidRPr="002F36DC" w:rsidRDefault="002B054B" w:rsidP="00BB7024">
            <w:pPr>
              <w:rPr>
                <w:del w:id="14466" w:author="AbbVie_02" w:date="2025-05-12T18:15:00Z"/>
                <w:sz w:val="22"/>
                <w:szCs w:val="22"/>
                <w:lang w:val="sk-SK"/>
              </w:rPr>
            </w:pPr>
            <w:del w:id="14467" w:author="AbbVie_02" w:date="2025-05-12T18:15:00Z">
              <w:r w:rsidRPr="002F36DC">
                <w:rPr>
                  <w:sz w:val="22"/>
                  <w:szCs w:val="22"/>
                  <w:lang w:val="sk-SK"/>
                </w:rPr>
                <w:delText>Vistor hf.</w:delText>
              </w:r>
            </w:del>
          </w:p>
          <w:p w14:paraId="55FBB5BA" w14:textId="77777777" w:rsidR="00057452" w:rsidRPr="002F36DC" w:rsidRDefault="002B054B" w:rsidP="00BB7024">
            <w:pPr>
              <w:rPr>
                <w:del w:id="14468" w:author="AbbVie_02" w:date="2025-05-12T18:15:00Z"/>
                <w:sz w:val="22"/>
                <w:szCs w:val="22"/>
                <w:lang w:val="sk-SK"/>
              </w:rPr>
            </w:pPr>
            <w:del w:id="14469" w:author="AbbVie_02" w:date="2025-05-12T18:15:00Z">
              <w:r w:rsidRPr="002F36DC">
                <w:rPr>
                  <w:sz w:val="22"/>
                  <w:szCs w:val="22"/>
                  <w:lang w:val="sk-SK"/>
                </w:rPr>
                <w:delText>Tel: +354 535 7000</w:delText>
              </w:r>
            </w:del>
          </w:p>
        </w:tc>
        <w:tc>
          <w:tcPr>
            <w:tcW w:w="4678" w:type="dxa"/>
          </w:tcPr>
          <w:p w14:paraId="347782F4" w14:textId="77777777" w:rsidR="00057452" w:rsidRPr="002F36DC" w:rsidRDefault="002B054B" w:rsidP="00BB7024">
            <w:pPr>
              <w:rPr>
                <w:del w:id="14470" w:author="AbbVie_02" w:date="2025-05-12T18:15:00Z"/>
                <w:b/>
                <w:bCs/>
                <w:sz w:val="22"/>
                <w:szCs w:val="22"/>
                <w:lang w:val="sk-SK"/>
              </w:rPr>
            </w:pPr>
            <w:del w:id="14471" w:author="AbbVie_02" w:date="2025-05-12T18:15:00Z">
              <w:r w:rsidRPr="002F36DC">
                <w:rPr>
                  <w:b/>
                  <w:bCs/>
                  <w:sz w:val="22"/>
                  <w:szCs w:val="22"/>
                  <w:lang w:val="sk-SK"/>
                </w:rPr>
                <w:delText>Slovenská republika</w:delText>
              </w:r>
            </w:del>
          </w:p>
          <w:p w14:paraId="67E79112" w14:textId="77777777" w:rsidR="00057452" w:rsidRPr="002F36DC" w:rsidRDefault="002B054B" w:rsidP="00BB7024">
            <w:pPr>
              <w:rPr>
                <w:del w:id="14472" w:author="AbbVie_02" w:date="2025-05-12T18:15:00Z"/>
                <w:sz w:val="22"/>
                <w:szCs w:val="22"/>
                <w:lang w:val="sk-SK"/>
              </w:rPr>
            </w:pPr>
            <w:del w:id="14473" w:author="AbbVie_02" w:date="2025-05-12T18:15:00Z">
              <w:r w:rsidRPr="002F36DC">
                <w:rPr>
                  <w:sz w:val="22"/>
                  <w:szCs w:val="22"/>
                  <w:lang w:val="sk-SK"/>
                </w:rPr>
                <w:delText>AbbVie s.r.o.</w:delText>
              </w:r>
            </w:del>
          </w:p>
          <w:p w14:paraId="39B555DA" w14:textId="77777777" w:rsidR="00057452" w:rsidRPr="002F36DC" w:rsidRDefault="002B054B" w:rsidP="00BB7024">
            <w:pPr>
              <w:rPr>
                <w:del w:id="14474" w:author="AbbVie_02" w:date="2025-05-12T18:15:00Z"/>
                <w:sz w:val="22"/>
                <w:szCs w:val="22"/>
                <w:lang w:val="sk-SK"/>
              </w:rPr>
            </w:pPr>
            <w:del w:id="14475" w:author="AbbVie_02" w:date="2025-05-12T18:15:00Z">
              <w:r w:rsidRPr="002F36DC">
                <w:rPr>
                  <w:sz w:val="22"/>
                  <w:szCs w:val="22"/>
                  <w:lang w:val="sk-SK"/>
                </w:rPr>
                <w:delText>Tel: +421 2 5050 0777</w:delText>
              </w:r>
            </w:del>
          </w:p>
          <w:p w14:paraId="7CAB5EC3" w14:textId="77777777" w:rsidR="00057452" w:rsidRPr="002F36DC" w:rsidRDefault="00057452" w:rsidP="00BB7024">
            <w:pPr>
              <w:rPr>
                <w:del w:id="14476" w:author="AbbVie_02" w:date="2025-05-12T18:15:00Z"/>
                <w:sz w:val="22"/>
                <w:szCs w:val="22"/>
                <w:lang w:val="sk-SK"/>
              </w:rPr>
            </w:pPr>
          </w:p>
        </w:tc>
      </w:tr>
      <w:tr w:rsidR="00985F00" w14:paraId="77EF893F" w14:textId="77777777" w:rsidTr="001F79B0">
        <w:trPr>
          <w:gridBefore w:val="1"/>
          <w:wBefore w:w="34" w:type="dxa"/>
          <w:del w:id="14477" w:author="AbbVie_02" w:date="2025-05-12T18:15:00Z"/>
        </w:trPr>
        <w:tc>
          <w:tcPr>
            <w:tcW w:w="4644" w:type="dxa"/>
            <w:gridSpan w:val="2"/>
          </w:tcPr>
          <w:p w14:paraId="47C52F9F" w14:textId="77777777" w:rsidR="00057452" w:rsidRPr="002F36DC" w:rsidRDefault="002B054B" w:rsidP="00BB7024">
            <w:pPr>
              <w:keepNext/>
              <w:rPr>
                <w:del w:id="14478" w:author="AbbVie_02" w:date="2025-05-12T18:15:00Z"/>
                <w:b/>
                <w:bCs/>
                <w:sz w:val="22"/>
                <w:szCs w:val="22"/>
                <w:lang w:val="it-IT"/>
              </w:rPr>
            </w:pPr>
            <w:del w:id="14479" w:author="AbbVie_02" w:date="2025-05-12T18:15:00Z">
              <w:r w:rsidRPr="002F36DC">
                <w:rPr>
                  <w:b/>
                  <w:bCs/>
                  <w:sz w:val="22"/>
                  <w:szCs w:val="22"/>
                  <w:lang w:val="it-IT"/>
                </w:rPr>
                <w:lastRenderedPageBreak/>
                <w:delText>Italia</w:delText>
              </w:r>
            </w:del>
          </w:p>
          <w:p w14:paraId="72C0BDFA" w14:textId="77777777" w:rsidR="00057452" w:rsidRPr="002F36DC" w:rsidRDefault="002B054B" w:rsidP="00BB7024">
            <w:pPr>
              <w:keepNext/>
              <w:rPr>
                <w:del w:id="14480" w:author="AbbVie_02" w:date="2025-05-12T18:15:00Z"/>
                <w:sz w:val="22"/>
                <w:szCs w:val="22"/>
                <w:lang w:val="pt-PT"/>
              </w:rPr>
            </w:pPr>
            <w:del w:id="14481" w:author="AbbVie_02" w:date="2025-05-12T18:15:00Z">
              <w:r w:rsidRPr="002F36DC">
                <w:rPr>
                  <w:sz w:val="22"/>
                  <w:szCs w:val="22"/>
                  <w:lang w:val="pt-PT"/>
                </w:rPr>
                <w:delText xml:space="preserve">AbbVie S.r.l. </w:delText>
              </w:r>
            </w:del>
          </w:p>
          <w:p w14:paraId="67450A24" w14:textId="77777777" w:rsidR="00057452" w:rsidRPr="002F36DC" w:rsidRDefault="002B054B" w:rsidP="00BB7024">
            <w:pPr>
              <w:keepNext/>
              <w:rPr>
                <w:del w:id="14482" w:author="AbbVie_02" w:date="2025-05-12T18:15:00Z"/>
                <w:sz w:val="22"/>
                <w:szCs w:val="22"/>
                <w:lang w:val="fi-FI"/>
              </w:rPr>
            </w:pPr>
            <w:del w:id="14483" w:author="AbbVie_02" w:date="2025-05-12T18:15:00Z">
              <w:r w:rsidRPr="002F36DC">
                <w:rPr>
                  <w:sz w:val="22"/>
                  <w:szCs w:val="22"/>
                </w:rPr>
                <w:delText>Tel: +39 06 928921</w:delText>
              </w:r>
            </w:del>
          </w:p>
        </w:tc>
        <w:tc>
          <w:tcPr>
            <w:tcW w:w="4678" w:type="dxa"/>
          </w:tcPr>
          <w:p w14:paraId="5EA2FDB0" w14:textId="77777777" w:rsidR="00057452" w:rsidRPr="002F36DC" w:rsidRDefault="002B054B" w:rsidP="00BB7024">
            <w:pPr>
              <w:keepNext/>
              <w:rPr>
                <w:del w:id="14484" w:author="AbbVie_02" w:date="2025-05-12T18:15:00Z"/>
                <w:b/>
                <w:bCs/>
                <w:sz w:val="22"/>
                <w:szCs w:val="22"/>
                <w:lang w:val="fi-FI"/>
              </w:rPr>
            </w:pPr>
            <w:del w:id="14485" w:author="AbbVie_02" w:date="2025-05-12T18:15:00Z">
              <w:r w:rsidRPr="002F36DC">
                <w:rPr>
                  <w:b/>
                  <w:bCs/>
                  <w:sz w:val="22"/>
                  <w:szCs w:val="22"/>
                  <w:lang w:val="fi-FI"/>
                </w:rPr>
                <w:delText>Suomi/Finland</w:delText>
              </w:r>
            </w:del>
          </w:p>
          <w:p w14:paraId="2DEB3762" w14:textId="77777777" w:rsidR="00057452" w:rsidRPr="002F36DC" w:rsidRDefault="002B054B" w:rsidP="00BB7024">
            <w:pPr>
              <w:keepNext/>
              <w:rPr>
                <w:del w:id="14486" w:author="AbbVie_02" w:date="2025-05-12T18:15:00Z"/>
                <w:sz w:val="22"/>
                <w:szCs w:val="22"/>
                <w:lang w:val="de-CH"/>
              </w:rPr>
            </w:pPr>
            <w:del w:id="14487" w:author="AbbVie_02" w:date="2025-05-12T18:15:00Z">
              <w:r w:rsidRPr="002F36DC">
                <w:rPr>
                  <w:sz w:val="22"/>
                  <w:szCs w:val="22"/>
                  <w:lang w:val="sk-SK"/>
                </w:rPr>
                <w:delText>AbbVie Oy</w:delText>
              </w:r>
            </w:del>
          </w:p>
          <w:p w14:paraId="33B87A67" w14:textId="77777777" w:rsidR="00057452" w:rsidRPr="002F36DC" w:rsidRDefault="002B054B" w:rsidP="00BB7024">
            <w:pPr>
              <w:keepNext/>
              <w:rPr>
                <w:del w:id="14488" w:author="AbbVie_02" w:date="2025-05-12T18:15:00Z"/>
                <w:sz w:val="22"/>
                <w:szCs w:val="22"/>
                <w:lang w:val="sk-SK"/>
              </w:rPr>
            </w:pPr>
            <w:del w:id="14489" w:author="AbbVie_02" w:date="2025-05-12T18:15:00Z">
              <w:r w:rsidRPr="002F36DC">
                <w:rPr>
                  <w:sz w:val="22"/>
                  <w:szCs w:val="22"/>
                  <w:lang w:val="sk-SK"/>
                </w:rPr>
                <w:delText>Puh/Tel: +358 (0)10 2411 200</w:delText>
              </w:r>
            </w:del>
          </w:p>
          <w:p w14:paraId="473C860D" w14:textId="77777777" w:rsidR="00057452" w:rsidRPr="002F36DC" w:rsidRDefault="00057452" w:rsidP="00BB7024">
            <w:pPr>
              <w:keepNext/>
              <w:rPr>
                <w:del w:id="14490" w:author="AbbVie_02" w:date="2025-05-12T18:15:00Z"/>
                <w:sz w:val="22"/>
                <w:szCs w:val="22"/>
                <w:lang w:val="sk-SK"/>
              </w:rPr>
            </w:pPr>
          </w:p>
        </w:tc>
      </w:tr>
      <w:tr w:rsidR="00985F00" w14:paraId="7ED2F61A" w14:textId="77777777" w:rsidTr="001F79B0">
        <w:trPr>
          <w:gridBefore w:val="1"/>
          <w:wBefore w:w="34" w:type="dxa"/>
          <w:cantSplit/>
          <w:trHeight w:val="887"/>
          <w:del w:id="14491" w:author="AbbVie_02" w:date="2025-05-12T18:15:00Z"/>
        </w:trPr>
        <w:tc>
          <w:tcPr>
            <w:tcW w:w="4644" w:type="dxa"/>
            <w:gridSpan w:val="2"/>
          </w:tcPr>
          <w:p w14:paraId="3B711EA3" w14:textId="77777777" w:rsidR="00057452" w:rsidRPr="002F36DC" w:rsidRDefault="002B054B" w:rsidP="00BB7024">
            <w:pPr>
              <w:rPr>
                <w:del w:id="14492" w:author="AbbVie_02" w:date="2025-05-12T18:15:00Z"/>
                <w:b/>
                <w:bCs/>
                <w:sz w:val="22"/>
                <w:szCs w:val="22"/>
                <w:lang w:val="el-GR"/>
              </w:rPr>
            </w:pPr>
            <w:del w:id="14493" w:author="AbbVie_02" w:date="2025-05-12T18:15:00Z">
              <w:r w:rsidRPr="002F36DC">
                <w:rPr>
                  <w:b/>
                  <w:bCs/>
                  <w:sz w:val="22"/>
                  <w:szCs w:val="22"/>
                  <w:lang w:val="el-GR"/>
                </w:rPr>
                <w:delText>Κύπρος</w:delText>
              </w:r>
            </w:del>
          </w:p>
          <w:p w14:paraId="7DB12AA7" w14:textId="77777777" w:rsidR="00057452" w:rsidRPr="002F36DC" w:rsidRDefault="002B054B" w:rsidP="00BB7024">
            <w:pPr>
              <w:rPr>
                <w:del w:id="14494" w:author="AbbVie_02" w:date="2025-05-12T18:15:00Z"/>
                <w:sz w:val="22"/>
                <w:szCs w:val="22"/>
                <w:lang w:val="el-GR"/>
              </w:rPr>
            </w:pPr>
            <w:del w:id="14495" w:author="AbbVie_02" w:date="2025-05-12T18:15:00Z">
              <w:r w:rsidRPr="002F36DC">
                <w:rPr>
                  <w:sz w:val="22"/>
                  <w:szCs w:val="22"/>
                  <w:lang w:val="sk-SK"/>
                </w:rPr>
                <w:delText xml:space="preserve">Lifepharma (Z.A.M.) </w:delText>
              </w:r>
              <w:r w:rsidRPr="002F36DC">
                <w:rPr>
                  <w:sz w:val="22"/>
                  <w:szCs w:val="22"/>
                  <w:lang w:val="it-IT"/>
                </w:rPr>
                <w:delText>Ltd</w:delText>
              </w:r>
            </w:del>
          </w:p>
          <w:p w14:paraId="10BE47E6" w14:textId="77777777" w:rsidR="00057452" w:rsidRPr="002F36DC" w:rsidRDefault="002B054B" w:rsidP="00BB7024">
            <w:pPr>
              <w:rPr>
                <w:del w:id="14496" w:author="AbbVie_02" w:date="2025-05-12T18:15:00Z"/>
                <w:sz w:val="22"/>
                <w:szCs w:val="22"/>
                <w:lang w:val="lv-LV"/>
              </w:rPr>
            </w:pPr>
            <w:del w:id="14497" w:author="AbbVie_02" w:date="2025-05-12T18:15:00Z">
              <w:r w:rsidRPr="002F36DC">
                <w:rPr>
                  <w:sz w:val="22"/>
                  <w:szCs w:val="22"/>
                  <w:lang w:val="el-GR"/>
                </w:rPr>
                <w:delText>Τηλ.: +357 22 34 74 40</w:delText>
              </w:r>
            </w:del>
          </w:p>
        </w:tc>
        <w:tc>
          <w:tcPr>
            <w:tcW w:w="4678" w:type="dxa"/>
          </w:tcPr>
          <w:p w14:paraId="6ED90683" w14:textId="77777777" w:rsidR="00057452" w:rsidRPr="002F36DC" w:rsidRDefault="002B054B" w:rsidP="00BB7024">
            <w:pPr>
              <w:rPr>
                <w:del w:id="14498" w:author="AbbVie_02" w:date="2025-05-12T18:15:00Z"/>
                <w:b/>
                <w:bCs/>
                <w:sz w:val="22"/>
                <w:szCs w:val="22"/>
                <w:lang w:val="sk-SK"/>
              </w:rPr>
            </w:pPr>
            <w:del w:id="14499" w:author="AbbVie_02" w:date="2025-05-12T18:15:00Z">
              <w:r w:rsidRPr="002F36DC">
                <w:rPr>
                  <w:b/>
                  <w:bCs/>
                  <w:sz w:val="22"/>
                  <w:szCs w:val="22"/>
                  <w:lang w:val="sk-SK"/>
                </w:rPr>
                <w:delText>Sverige</w:delText>
              </w:r>
            </w:del>
          </w:p>
          <w:p w14:paraId="16DBC621" w14:textId="77777777" w:rsidR="00057452" w:rsidRPr="002F36DC" w:rsidRDefault="002B054B" w:rsidP="00BB7024">
            <w:pPr>
              <w:rPr>
                <w:del w:id="14500" w:author="AbbVie_02" w:date="2025-05-12T18:15:00Z"/>
                <w:sz w:val="22"/>
                <w:szCs w:val="22"/>
                <w:lang w:val="pt-PT"/>
              </w:rPr>
            </w:pPr>
            <w:del w:id="14501" w:author="AbbVie_02" w:date="2025-05-12T18:15:00Z">
              <w:r w:rsidRPr="002F36DC">
                <w:rPr>
                  <w:sz w:val="22"/>
                  <w:szCs w:val="22"/>
                  <w:lang w:val="pt-PT"/>
                </w:rPr>
                <w:delText>AbbVie AB</w:delText>
              </w:r>
            </w:del>
          </w:p>
          <w:p w14:paraId="084CA141" w14:textId="77777777" w:rsidR="00057452" w:rsidRPr="002F36DC" w:rsidRDefault="002B054B" w:rsidP="00BB7024">
            <w:pPr>
              <w:rPr>
                <w:del w:id="14502" w:author="AbbVie_02" w:date="2025-05-12T18:15:00Z"/>
                <w:sz w:val="22"/>
                <w:szCs w:val="22"/>
                <w:lang w:val="sk-SK"/>
              </w:rPr>
            </w:pPr>
            <w:del w:id="14503" w:author="AbbVie_02" w:date="2025-05-12T18:15:00Z">
              <w:r w:rsidRPr="002F36DC">
                <w:rPr>
                  <w:sz w:val="22"/>
                  <w:szCs w:val="22"/>
                  <w:lang w:val="da-DK"/>
                </w:rPr>
                <w:delText>Tel: +46 (0)8 684 44 600</w:delText>
              </w:r>
            </w:del>
          </w:p>
        </w:tc>
      </w:tr>
      <w:tr w:rsidR="00985F00" w14:paraId="0C6DF562" w14:textId="77777777" w:rsidTr="001F79B0">
        <w:trPr>
          <w:gridBefore w:val="1"/>
          <w:wBefore w:w="34" w:type="dxa"/>
          <w:cantSplit/>
          <w:trHeight w:val="761"/>
          <w:del w:id="14504" w:author="AbbVie_02" w:date="2025-05-12T18:15:00Z"/>
        </w:trPr>
        <w:tc>
          <w:tcPr>
            <w:tcW w:w="4644" w:type="dxa"/>
            <w:gridSpan w:val="2"/>
          </w:tcPr>
          <w:p w14:paraId="7E384C30" w14:textId="77777777" w:rsidR="00057452" w:rsidRPr="002F36DC" w:rsidRDefault="002B054B" w:rsidP="00BB7024">
            <w:pPr>
              <w:rPr>
                <w:del w:id="14505" w:author="AbbVie_02" w:date="2025-05-12T18:15:00Z"/>
                <w:b/>
                <w:bCs/>
                <w:sz w:val="22"/>
                <w:szCs w:val="22"/>
                <w:lang w:val="lv-LV"/>
              </w:rPr>
            </w:pPr>
            <w:del w:id="14506" w:author="AbbVie_02" w:date="2025-05-12T18:15:00Z">
              <w:r w:rsidRPr="002F36DC">
                <w:rPr>
                  <w:b/>
                  <w:bCs/>
                  <w:sz w:val="22"/>
                  <w:szCs w:val="22"/>
                  <w:lang w:val="lv-LV"/>
                </w:rPr>
                <w:delText>Latvija</w:delText>
              </w:r>
            </w:del>
          </w:p>
          <w:p w14:paraId="50CFBA4F" w14:textId="77777777" w:rsidR="00057452" w:rsidRPr="002F36DC" w:rsidRDefault="002B054B" w:rsidP="00BB7024">
            <w:pPr>
              <w:rPr>
                <w:del w:id="14507" w:author="AbbVie_02" w:date="2025-05-12T18:15:00Z"/>
                <w:sz w:val="22"/>
                <w:szCs w:val="22"/>
                <w:lang w:val="lv-LV"/>
              </w:rPr>
            </w:pPr>
            <w:del w:id="14508" w:author="AbbVie_02" w:date="2025-05-12T18:15:00Z">
              <w:r w:rsidRPr="002F36DC">
                <w:rPr>
                  <w:sz w:val="22"/>
                  <w:szCs w:val="22"/>
                  <w:lang w:val="lv-LV"/>
                </w:rPr>
                <w:delText xml:space="preserve">AbbVie SIA </w:delText>
              </w:r>
            </w:del>
          </w:p>
          <w:p w14:paraId="4C2B3FB1" w14:textId="77777777" w:rsidR="00057452" w:rsidRPr="002F36DC" w:rsidRDefault="002B054B" w:rsidP="00BB7024">
            <w:pPr>
              <w:rPr>
                <w:del w:id="14509" w:author="AbbVie_02" w:date="2025-05-12T18:15:00Z"/>
                <w:sz w:val="22"/>
                <w:szCs w:val="22"/>
                <w:lang w:val="lv-LV"/>
              </w:rPr>
            </w:pPr>
            <w:del w:id="14510" w:author="AbbVie_02" w:date="2025-05-12T18:15:00Z">
              <w:r w:rsidRPr="002F36DC">
                <w:rPr>
                  <w:sz w:val="22"/>
                  <w:szCs w:val="22"/>
                  <w:lang w:val="lv-LV"/>
                </w:rPr>
                <w:delText>Tel: +371 67605000</w:delText>
              </w:r>
            </w:del>
          </w:p>
        </w:tc>
        <w:tc>
          <w:tcPr>
            <w:tcW w:w="4678" w:type="dxa"/>
          </w:tcPr>
          <w:p w14:paraId="32373EB8" w14:textId="77777777" w:rsidR="00057452" w:rsidRPr="002F36DC" w:rsidRDefault="00057452" w:rsidP="00BB7024">
            <w:pPr>
              <w:rPr>
                <w:del w:id="14511" w:author="AbbVie_02" w:date="2025-05-12T18:15:00Z"/>
                <w:sz w:val="22"/>
                <w:szCs w:val="22"/>
                <w:lang w:val="sk-SK"/>
              </w:rPr>
            </w:pPr>
          </w:p>
        </w:tc>
      </w:tr>
    </w:tbl>
    <w:p w14:paraId="716B7096" w14:textId="77777777" w:rsidR="00057452" w:rsidRPr="002F36DC" w:rsidRDefault="00057452" w:rsidP="00BB7024">
      <w:pPr>
        <w:rPr>
          <w:del w:id="14512" w:author="AbbVie_02" w:date="2025-05-12T18:15:00Z"/>
          <w:sz w:val="22"/>
          <w:szCs w:val="22"/>
          <w:lang w:eastAsia="en-US"/>
        </w:rPr>
      </w:pPr>
    </w:p>
    <w:p w14:paraId="41CB2F57" w14:textId="77777777" w:rsidR="00C030CB" w:rsidRPr="002F36DC" w:rsidRDefault="002B054B" w:rsidP="00BB7024">
      <w:pPr>
        <w:rPr>
          <w:del w:id="14513" w:author="AbbVie_02" w:date="2025-05-12T18:15:00Z"/>
          <w:b/>
          <w:bCs/>
          <w:sz w:val="22"/>
          <w:szCs w:val="22"/>
        </w:rPr>
      </w:pPr>
      <w:del w:id="14514" w:author="AbbVie_02" w:date="2025-05-12T18:15:00Z">
        <w:r w:rsidRPr="002F36DC">
          <w:rPr>
            <w:b/>
            <w:bCs/>
            <w:sz w:val="22"/>
            <w:szCs w:val="22"/>
          </w:rPr>
          <w:delText xml:space="preserve">La dernière date à laquelle cette notice a été </w:delText>
        </w:r>
        <w:r w:rsidR="00824C19" w:rsidRPr="002F36DC">
          <w:rPr>
            <w:b/>
            <w:bCs/>
            <w:sz w:val="22"/>
            <w:szCs w:val="22"/>
          </w:rPr>
          <w:delText>révis</w:delText>
        </w:r>
        <w:r w:rsidR="00AC153B" w:rsidRPr="002F36DC">
          <w:rPr>
            <w:b/>
            <w:bCs/>
            <w:sz w:val="22"/>
            <w:szCs w:val="22"/>
          </w:rPr>
          <w:delText>é</w:delText>
        </w:r>
        <w:r w:rsidRPr="002F36DC">
          <w:rPr>
            <w:b/>
            <w:bCs/>
            <w:sz w:val="22"/>
            <w:szCs w:val="22"/>
          </w:rPr>
          <w:delText xml:space="preserve">e est </w:delText>
        </w:r>
      </w:del>
    </w:p>
    <w:p w14:paraId="2AE3F865" w14:textId="77777777" w:rsidR="00D46A94" w:rsidRPr="002F36DC" w:rsidRDefault="00D46A94" w:rsidP="00BB7024">
      <w:pPr>
        <w:rPr>
          <w:del w:id="14515" w:author="AbbVie_02" w:date="2025-05-12T18:15:00Z"/>
          <w:sz w:val="22"/>
          <w:szCs w:val="22"/>
        </w:rPr>
      </w:pPr>
    </w:p>
    <w:p w14:paraId="06BD01BA" w14:textId="77777777" w:rsidR="00D46A94" w:rsidRPr="002F36DC" w:rsidRDefault="002B054B" w:rsidP="00BB7024">
      <w:pPr>
        <w:rPr>
          <w:del w:id="14516" w:author="AbbVie_02" w:date="2025-05-12T18:15:00Z"/>
          <w:color w:val="0000FF"/>
          <w:sz w:val="22"/>
          <w:szCs w:val="22"/>
          <w:rPrChange w:id="14517" w:author="AbbVie_02" w:date="2025-05-13T09:50:00Z">
            <w:rPr>
              <w:del w:id="14518" w:author="AbbVie_02" w:date="2025-05-12T18:15:00Z"/>
              <w:color w:val="0000FF"/>
              <w:szCs w:val="22"/>
            </w:rPr>
          </w:rPrChange>
        </w:rPr>
      </w:pPr>
      <w:del w:id="14519" w:author="AbbVie_02" w:date="2025-05-12T18:15:00Z">
        <w:r w:rsidRPr="002F36DC">
          <w:rPr>
            <w:sz w:val="22"/>
            <w:szCs w:val="22"/>
          </w:rPr>
          <w:delText>Des informations détaillées sur ce médicament sont disponibles sur le site internet de l</w:delText>
        </w:r>
        <w:r w:rsidR="00526D7B" w:rsidRPr="002F36DC">
          <w:rPr>
            <w:sz w:val="22"/>
            <w:szCs w:val="22"/>
          </w:rPr>
          <w:delText>’</w:delText>
        </w:r>
        <w:r w:rsidRPr="002F36DC">
          <w:rPr>
            <w:sz w:val="22"/>
            <w:szCs w:val="22"/>
          </w:rPr>
          <w:delText xml:space="preserve">Agence européenne des médicaments </w:delText>
        </w:r>
        <w:r w:rsidR="003D4D62" w:rsidRPr="002F36DC">
          <w:rPr>
            <w:b/>
            <w:bCs/>
            <w:sz w:val="22"/>
            <w:szCs w:val="22"/>
          </w:rPr>
          <w:fldChar w:fldCharType="begin"/>
        </w:r>
        <w:r w:rsidR="003D4D62" w:rsidRPr="002F36DC">
          <w:rPr>
            <w:sz w:val="22"/>
            <w:szCs w:val="22"/>
            <w:rPrChange w:id="14520" w:author="AbbVie_02" w:date="2025-05-13T09:50:00Z">
              <w:rPr/>
            </w:rPrChange>
          </w:rPr>
          <w:delInstrText>HYPERLINK "http://www.ema.europa.eu"</w:delInstrText>
        </w:r>
        <w:r w:rsidR="003D4D62" w:rsidRPr="002F36DC">
          <w:rPr>
            <w:b/>
            <w:bCs/>
            <w:sz w:val="22"/>
            <w:szCs w:val="22"/>
          </w:rPr>
        </w:r>
        <w:r w:rsidR="003D4D62" w:rsidRPr="002F36DC">
          <w:rPr>
            <w:b/>
            <w:bCs/>
            <w:sz w:val="22"/>
            <w:szCs w:val="22"/>
          </w:rPr>
          <w:fldChar w:fldCharType="separate"/>
        </w:r>
        <w:r w:rsidR="003D4D62" w:rsidRPr="002F36DC">
          <w:rPr>
            <w:rStyle w:val="Hyperlink"/>
            <w:sz w:val="22"/>
            <w:szCs w:val="22"/>
            <w:rPrChange w:id="14521" w:author="AbbVie_02" w:date="2025-05-13T09:50:00Z">
              <w:rPr>
                <w:rStyle w:val="Hyperlink"/>
                <w:szCs w:val="22"/>
              </w:rPr>
            </w:rPrChange>
          </w:rPr>
          <w:delText>http://www.ema.europa.eu</w:delText>
        </w:r>
        <w:r w:rsidR="003D4D62" w:rsidRPr="002F36DC">
          <w:rPr>
            <w:b/>
            <w:bCs/>
            <w:sz w:val="22"/>
            <w:szCs w:val="22"/>
          </w:rPr>
          <w:fldChar w:fldCharType="end"/>
        </w:r>
        <w:r w:rsidR="008221B8" w:rsidRPr="002F36DC">
          <w:rPr>
            <w:color w:val="0000FF"/>
            <w:sz w:val="22"/>
            <w:szCs w:val="22"/>
            <w:rPrChange w:id="14522" w:author="AbbVie_02" w:date="2025-05-13T09:50:00Z">
              <w:rPr>
                <w:color w:val="0000FF"/>
                <w:szCs w:val="22"/>
              </w:rPr>
            </w:rPrChange>
          </w:rPr>
          <w:delText>/</w:delText>
        </w:r>
        <w:r w:rsidRPr="002F36DC">
          <w:rPr>
            <w:color w:val="0000FF"/>
            <w:sz w:val="22"/>
            <w:szCs w:val="22"/>
            <w:rPrChange w:id="14523" w:author="AbbVie_02" w:date="2025-05-13T09:50:00Z">
              <w:rPr>
                <w:color w:val="0000FF"/>
                <w:szCs w:val="22"/>
              </w:rPr>
            </w:rPrChange>
          </w:rPr>
          <w:delText>.</w:delText>
        </w:r>
      </w:del>
    </w:p>
    <w:p w14:paraId="1BF7F78B" w14:textId="77777777" w:rsidR="003D4D62" w:rsidRPr="002F36DC" w:rsidRDefault="003D4D62" w:rsidP="00BB7024">
      <w:pPr>
        <w:rPr>
          <w:del w:id="14524" w:author="AbbVie_02" w:date="2025-05-12T18:15:00Z"/>
          <w:color w:val="0000FF"/>
          <w:sz w:val="22"/>
          <w:szCs w:val="22"/>
          <w:rPrChange w:id="14525" w:author="AbbVie_02" w:date="2025-05-13T09:50:00Z">
            <w:rPr>
              <w:del w:id="14526" w:author="AbbVie_02" w:date="2025-05-12T18:15:00Z"/>
              <w:color w:val="0000FF"/>
              <w:szCs w:val="22"/>
            </w:rPr>
          </w:rPrChange>
        </w:rPr>
      </w:pPr>
    </w:p>
    <w:p w14:paraId="12E0411A" w14:textId="77777777" w:rsidR="003D4D62" w:rsidRPr="002F36DC" w:rsidRDefault="002B054B" w:rsidP="00BB7024">
      <w:pPr>
        <w:rPr>
          <w:del w:id="14527" w:author="AbbVie_02" w:date="2025-05-12T18:15:00Z"/>
          <w:b/>
          <w:bCs/>
          <w:sz w:val="22"/>
          <w:szCs w:val="22"/>
        </w:rPr>
      </w:pPr>
      <w:del w:id="14528" w:author="AbbVie_02" w:date="2025-05-12T18:15:00Z">
        <w:r w:rsidRPr="002F36DC">
          <w:rPr>
            <w:b/>
            <w:bCs/>
            <w:sz w:val="22"/>
            <w:szCs w:val="22"/>
          </w:rPr>
          <w:delText xml:space="preserve">Pour écouter ou demander une copie de cette </w:delText>
        </w:r>
        <w:r w:rsidR="00CD57E4" w:rsidRPr="002F36DC">
          <w:rPr>
            <w:b/>
            <w:bCs/>
            <w:sz w:val="22"/>
            <w:szCs w:val="22"/>
          </w:rPr>
          <w:delText>notice</w:delText>
        </w:r>
        <w:r w:rsidRPr="002F36DC">
          <w:rPr>
            <w:b/>
            <w:bCs/>
            <w:sz w:val="22"/>
            <w:szCs w:val="22"/>
          </w:rPr>
          <w:delText xml:space="preserve"> en </w:delText>
        </w:r>
        <w:r w:rsidRPr="002F36DC">
          <w:rPr>
            <w:b/>
            <w:bCs/>
            <w:sz w:val="22"/>
            <w:szCs w:val="22"/>
            <w:highlight w:val="lightGray"/>
          </w:rPr>
          <w:delText>&lt;braille&gt;, &lt;gros caractères&gt; ou &lt;audio&gt;</w:delText>
        </w:r>
        <w:r w:rsidRPr="002F36DC">
          <w:rPr>
            <w:b/>
            <w:bCs/>
            <w:sz w:val="22"/>
            <w:szCs w:val="22"/>
          </w:rPr>
          <w:delText xml:space="preserve">, </w:delText>
        </w:r>
        <w:r w:rsidR="00511E52" w:rsidRPr="002F36DC">
          <w:rPr>
            <w:b/>
            <w:bCs/>
            <w:sz w:val="22"/>
            <w:szCs w:val="22"/>
          </w:rPr>
          <w:delText>veuillez</w:delText>
        </w:r>
        <w:r w:rsidRPr="002F36DC">
          <w:rPr>
            <w:b/>
            <w:bCs/>
            <w:sz w:val="22"/>
            <w:szCs w:val="22"/>
          </w:rPr>
          <w:delText xml:space="preserve"> contacter le représentant local du titulaire de l</w:delText>
        </w:r>
        <w:r w:rsidR="00526D7B" w:rsidRPr="002F36DC">
          <w:rPr>
            <w:b/>
            <w:bCs/>
            <w:sz w:val="22"/>
            <w:szCs w:val="22"/>
          </w:rPr>
          <w:delText>’</w:delText>
        </w:r>
        <w:r w:rsidRPr="002F36DC">
          <w:rPr>
            <w:b/>
            <w:bCs/>
            <w:sz w:val="22"/>
            <w:szCs w:val="22"/>
          </w:rPr>
          <w:delText>autorisation de mise sur le marché.</w:delText>
        </w:r>
      </w:del>
    </w:p>
    <w:p w14:paraId="402E3F5D" w14:textId="77777777" w:rsidR="00C030CB" w:rsidRPr="00526D7B" w:rsidRDefault="002B054B" w:rsidP="00004D01">
      <w:pPr>
        <w:pStyle w:val="Title"/>
        <w:rPr>
          <w:del w:id="14529" w:author="AbbVie_02" w:date="2025-05-12T16:40:00Z"/>
          <w:szCs w:val="22"/>
        </w:rPr>
      </w:pPr>
      <w:del w:id="14530" w:author="AbbVie_02" w:date="2025-05-14T15:46:00Z">
        <w:r w:rsidRPr="002F36DC">
          <w:rPr>
            <w:szCs w:val="22"/>
          </w:rPr>
          <w:br w:type="page"/>
        </w:r>
      </w:del>
      <w:del w:id="14531" w:author="AbbVie_02" w:date="2025-05-12T16:40:00Z">
        <w:r w:rsidR="00824C19" w:rsidRPr="00526D7B">
          <w:rPr>
            <w:szCs w:val="22"/>
          </w:rPr>
          <w:lastRenderedPageBreak/>
          <w:delText xml:space="preserve">Notice : </w:delText>
        </w:r>
        <w:r w:rsidR="007D4401" w:rsidRPr="00526D7B">
          <w:rPr>
            <w:szCs w:val="22"/>
          </w:rPr>
          <w:delText>I</w:delText>
        </w:r>
        <w:r w:rsidR="00824C19" w:rsidRPr="00526D7B">
          <w:rPr>
            <w:szCs w:val="22"/>
          </w:rPr>
          <w:delText>nformation du patient</w:delText>
        </w:r>
      </w:del>
    </w:p>
    <w:p w14:paraId="4941A01C" w14:textId="77777777" w:rsidR="00824C19" w:rsidRPr="00526D7B" w:rsidRDefault="00824C19" w:rsidP="00004D01">
      <w:pPr>
        <w:pStyle w:val="Title"/>
        <w:rPr>
          <w:del w:id="14532" w:author="AbbVie_02" w:date="2025-05-12T16:40:00Z"/>
          <w:szCs w:val="22"/>
        </w:rPr>
      </w:pPr>
    </w:p>
    <w:p w14:paraId="75A83D64" w14:textId="77777777" w:rsidR="00C030CB" w:rsidRPr="00526D7B" w:rsidRDefault="002B054B" w:rsidP="00004D01">
      <w:pPr>
        <w:pStyle w:val="Title"/>
        <w:rPr>
          <w:del w:id="14533" w:author="AbbVie_02" w:date="2025-05-12T16:40:00Z"/>
          <w:b w:val="0"/>
          <w:bCs w:val="0"/>
          <w:szCs w:val="22"/>
        </w:rPr>
      </w:pPr>
      <w:del w:id="14534" w:author="AbbVie_02" w:date="2025-05-12T16:40:00Z">
        <w:r w:rsidRPr="00526D7B">
          <w:rPr>
            <w:szCs w:val="22"/>
          </w:rPr>
          <w:delText xml:space="preserve">Humira </w:delText>
        </w:r>
        <w:r w:rsidRPr="00526D7B">
          <w:rPr>
            <w:bCs w:val="0"/>
            <w:szCs w:val="22"/>
          </w:rPr>
          <w:delText>40 mg, solution injectable en seringue préremplie</w:delText>
        </w:r>
        <w:r w:rsidR="002D4513" w:rsidRPr="00526D7B">
          <w:rPr>
            <w:b w:val="0"/>
            <w:bCs w:val="0"/>
            <w:szCs w:val="22"/>
          </w:rPr>
          <w:delText xml:space="preserve"> </w:delText>
        </w:r>
      </w:del>
    </w:p>
    <w:p w14:paraId="524822C2" w14:textId="77777777" w:rsidR="00C030CB" w:rsidRPr="00526D7B" w:rsidRDefault="002B054B" w:rsidP="00004D01">
      <w:pPr>
        <w:pStyle w:val="Title"/>
        <w:rPr>
          <w:del w:id="14535" w:author="AbbVie_02" w:date="2025-05-12T16:40:00Z"/>
          <w:b w:val="0"/>
          <w:bCs w:val="0"/>
          <w:szCs w:val="22"/>
        </w:rPr>
      </w:pPr>
      <w:del w:id="14536" w:author="AbbVie_02" w:date="2025-05-12T16:40:00Z">
        <w:r w:rsidRPr="00526D7B">
          <w:rPr>
            <w:b w:val="0"/>
            <w:bCs w:val="0"/>
            <w:szCs w:val="22"/>
          </w:rPr>
          <w:delText>adalimumab</w:delText>
        </w:r>
      </w:del>
    </w:p>
    <w:p w14:paraId="346A4904" w14:textId="77777777" w:rsidR="00C030CB" w:rsidRPr="00526D7B" w:rsidRDefault="00C030CB" w:rsidP="00BB7024">
      <w:pPr>
        <w:rPr>
          <w:del w:id="14537" w:author="AbbVie_02" w:date="2025-05-12T16:40:00Z"/>
          <w:szCs w:val="22"/>
        </w:rPr>
      </w:pPr>
    </w:p>
    <w:p w14:paraId="6C7FDE71" w14:textId="77777777" w:rsidR="00C030CB" w:rsidRPr="002F36DC" w:rsidRDefault="002B054B" w:rsidP="00BB7024">
      <w:pPr>
        <w:rPr>
          <w:del w:id="14538" w:author="AbbVie_02" w:date="2025-05-12T16:40:00Z"/>
          <w:sz w:val="22"/>
          <w:szCs w:val="22"/>
          <w:rPrChange w:id="14539" w:author="AbbVie_02" w:date="2025-05-13T10:04:00Z">
            <w:rPr>
              <w:del w:id="14540" w:author="AbbVie_02" w:date="2025-05-12T16:40:00Z"/>
              <w:szCs w:val="22"/>
            </w:rPr>
          </w:rPrChange>
        </w:rPr>
      </w:pPr>
      <w:del w:id="14541" w:author="AbbVie_02" w:date="2025-05-12T16:40:00Z">
        <w:r w:rsidRPr="002F36DC">
          <w:rPr>
            <w:sz w:val="22"/>
            <w:szCs w:val="22"/>
            <w:rPrChange w:id="14542" w:author="AbbVie_02" w:date="2025-05-13T10:04:00Z">
              <w:rPr>
                <w:szCs w:val="22"/>
              </w:rPr>
            </w:rPrChange>
          </w:rPr>
          <w:delText>Veuillez lire attentivement cette notice avant d</w:delText>
        </w:r>
        <w:r w:rsidR="00526D7B" w:rsidRPr="002F36DC">
          <w:rPr>
            <w:sz w:val="22"/>
            <w:szCs w:val="22"/>
            <w:rPrChange w:id="14543" w:author="AbbVie_02" w:date="2025-05-13T10:04:00Z">
              <w:rPr>
                <w:szCs w:val="22"/>
              </w:rPr>
            </w:rPrChange>
          </w:rPr>
          <w:delText>’</w:delText>
        </w:r>
        <w:r w:rsidRPr="002F36DC">
          <w:rPr>
            <w:sz w:val="22"/>
            <w:szCs w:val="22"/>
            <w:rPrChange w:id="14544" w:author="AbbVie_02" w:date="2025-05-13T10:04:00Z">
              <w:rPr>
                <w:szCs w:val="22"/>
              </w:rPr>
            </w:rPrChange>
          </w:rPr>
          <w:delText>utiliser ce médicament car elle contient des informations importantes pour vous.</w:delText>
        </w:r>
      </w:del>
    </w:p>
    <w:p w14:paraId="0085738A" w14:textId="77777777" w:rsidR="00C030CB" w:rsidRPr="002F36DC" w:rsidRDefault="002B054B" w:rsidP="00BB7024">
      <w:pPr>
        <w:tabs>
          <w:tab w:val="left" w:pos="540"/>
        </w:tabs>
        <w:ind w:left="540" w:hanging="540"/>
        <w:rPr>
          <w:del w:id="14545" w:author="AbbVie_02" w:date="2025-05-12T16:40:00Z"/>
          <w:sz w:val="22"/>
          <w:szCs w:val="22"/>
          <w:rPrChange w:id="14546" w:author="AbbVie_02" w:date="2025-05-13T10:04:00Z">
            <w:rPr>
              <w:del w:id="14547" w:author="AbbVie_02" w:date="2025-05-12T16:40:00Z"/>
              <w:szCs w:val="22"/>
            </w:rPr>
          </w:rPrChange>
        </w:rPr>
      </w:pPr>
      <w:del w:id="14548" w:author="AbbVie_02" w:date="2025-05-12T16:40:00Z">
        <w:r w:rsidRPr="002F36DC">
          <w:rPr>
            <w:sz w:val="22"/>
            <w:szCs w:val="22"/>
            <w:rPrChange w:id="14549" w:author="AbbVie_02" w:date="2025-05-13T10:04:00Z">
              <w:rPr>
                <w:szCs w:val="22"/>
              </w:rPr>
            </w:rPrChange>
          </w:rPr>
          <w:delText>-</w:delText>
        </w:r>
        <w:r w:rsidRPr="002F36DC">
          <w:rPr>
            <w:sz w:val="22"/>
            <w:szCs w:val="22"/>
            <w:rPrChange w:id="14550" w:author="AbbVie_02" w:date="2025-05-13T10:04:00Z">
              <w:rPr>
                <w:szCs w:val="22"/>
              </w:rPr>
            </w:rPrChange>
          </w:rPr>
          <w:tab/>
          <w:delText>Gardez cette notice</w:delText>
        </w:r>
        <w:r w:rsidR="00824C19" w:rsidRPr="002F36DC">
          <w:rPr>
            <w:sz w:val="22"/>
            <w:szCs w:val="22"/>
            <w:rPrChange w:id="14551" w:author="AbbVie_02" w:date="2025-05-13T10:04:00Z">
              <w:rPr>
                <w:szCs w:val="22"/>
              </w:rPr>
            </w:rPrChange>
          </w:rPr>
          <w:delText>.</w:delText>
        </w:r>
        <w:r w:rsidRPr="002F36DC">
          <w:rPr>
            <w:sz w:val="22"/>
            <w:szCs w:val="22"/>
            <w:rPrChange w:id="14552" w:author="AbbVie_02" w:date="2025-05-13T10:04:00Z">
              <w:rPr>
                <w:szCs w:val="22"/>
              </w:rPr>
            </w:rPrChange>
          </w:rPr>
          <w:delText xml:space="preserve"> </w:delText>
        </w:r>
        <w:r w:rsidR="00824C19" w:rsidRPr="002F36DC">
          <w:rPr>
            <w:sz w:val="22"/>
            <w:szCs w:val="22"/>
            <w:rPrChange w:id="14553" w:author="AbbVie_02" w:date="2025-05-13T10:04:00Z">
              <w:rPr>
                <w:szCs w:val="22"/>
              </w:rPr>
            </w:rPrChange>
          </w:rPr>
          <w:delText>V</w:delText>
        </w:r>
        <w:r w:rsidRPr="002F36DC">
          <w:rPr>
            <w:sz w:val="22"/>
            <w:szCs w:val="22"/>
            <w:rPrChange w:id="14554" w:author="AbbVie_02" w:date="2025-05-13T10:04:00Z">
              <w:rPr>
                <w:szCs w:val="22"/>
              </w:rPr>
            </w:rPrChange>
          </w:rPr>
          <w:delText>ous pourriez avoir besoin de la relire.</w:delText>
        </w:r>
      </w:del>
    </w:p>
    <w:p w14:paraId="1AAE2A8F" w14:textId="77777777" w:rsidR="00C030CB" w:rsidRPr="002F36DC" w:rsidRDefault="002B054B" w:rsidP="00BB7024">
      <w:pPr>
        <w:tabs>
          <w:tab w:val="left" w:pos="540"/>
        </w:tabs>
        <w:ind w:left="540" w:hanging="540"/>
        <w:rPr>
          <w:del w:id="14555" w:author="AbbVie_02" w:date="2025-05-12T16:40:00Z"/>
          <w:sz w:val="22"/>
          <w:szCs w:val="22"/>
          <w:rPrChange w:id="14556" w:author="AbbVie_02" w:date="2025-05-13T10:04:00Z">
            <w:rPr>
              <w:del w:id="14557" w:author="AbbVie_02" w:date="2025-05-12T16:40:00Z"/>
              <w:szCs w:val="22"/>
            </w:rPr>
          </w:rPrChange>
        </w:rPr>
      </w:pPr>
      <w:del w:id="14558" w:author="AbbVie_02" w:date="2025-05-12T16:40:00Z">
        <w:r w:rsidRPr="002F36DC">
          <w:rPr>
            <w:sz w:val="22"/>
            <w:szCs w:val="22"/>
            <w:rPrChange w:id="14559" w:author="AbbVie_02" w:date="2025-05-13T10:04:00Z">
              <w:rPr>
                <w:szCs w:val="22"/>
              </w:rPr>
            </w:rPrChange>
          </w:rPr>
          <w:delText>-</w:delText>
        </w:r>
        <w:r w:rsidRPr="002F36DC">
          <w:rPr>
            <w:sz w:val="22"/>
            <w:szCs w:val="22"/>
            <w:rPrChange w:id="14560" w:author="AbbVie_02" w:date="2025-05-13T10:04:00Z">
              <w:rPr>
                <w:szCs w:val="22"/>
              </w:rPr>
            </w:rPrChange>
          </w:rPr>
          <w:tab/>
          <w:delText xml:space="preserve">Votre médecin </w:delText>
        </w:r>
        <w:r w:rsidR="00F32FFE" w:rsidRPr="002F36DC">
          <w:rPr>
            <w:sz w:val="22"/>
            <w:szCs w:val="22"/>
            <w:rPrChange w:id="14561" w:author="AbbVie_02" w:date="2025-05-13T10:04:00Z">
              <w:rPr>
                <w:szCs w:val="22"/>
              </w:rPr>
            </w:rPrChange>
          </w:rPr>
          <w:delText>vous remettra</w:delText>
        </w:r>
        <w:r w:rsidRPr="002F36DC">
          <w:rPr>
            <w:sz w:val="22"/>
            <w:szCs w:val="22"/>
            <w:rPrChange w:id="14562" w:author="AbbVie_02" w:date="2025-05-13T10:04:00Z">
              <w:rPr>
                <w:szCs w:val="22"/>
              </w:rPr>
            </w:rPrChange>
          </w:rPr>
          <w:delText xml:space="preserve"> également une carte de surveillance qui comporte d</w:delText>
        </w:r>
        <w:r w:rsidR="00526D7B" w:rsidRPr="002F36DC">
          <w:rPr>
            <w:sz w:val="22"/>
            <w:szCs w:val="22"/>
            <w:rPrChange w:id="14563" w:author="AbbVie_02" w:date="2025-05-13T10:04:00Z">
              <w:rPr>
                <w:szCs w:val="22"/>
              </w:rPr>
            </w:rPrChange>
          </w:rPr>
          <w:delText>’</w:delText>
        </w:r>
        <w:r w:rsidRPr="002F36DC">
          <w:rPr>
            <w:sz w:val="22"/>
            <w:szCs w:val="22"/>
            <w:rPrChange w:id="14564" w:author="AbbVie_02" w:date="2025-05-13T10:04:00Z">
              <w:rPr>
                <w:szCs w:val="22"/>
              </w:rPr>
            </w:rPrChange>
          </w:rPr>
          <w:delText>importantes informations sur la tolérance que vous devez connaître avant que l</w:delText>
        </w:r>
        <w:r w:rsidR="00526D7B" w:rsidRPr="002F36DC">
          <w:rPr>
            <w:sz w:val="22"/>
            <w:szCs w:val="22"/>
            <w:rPrChange w:id="14565" w:author="AbbVie_02" w:date="2025-05-13T10:04:00Z">
              <w:rPr>
                <w:szCs w:val="22"/>
              </w:rPr>
            </w:rPrChange>
          </w:rPr>
          <w:delText>’</w:delText>
        </w:r>
        <w:r w:rsidRPr="002F36DC">
          <w:rPr>
            <w:sz w:val="22"/>
            <w:szCs w:val="22"/>
            <w:rPrChange w:id="14566" w:author="AbbVie_02" w:date="2025-05-13T10:04:00Z">
              <w:rPr>
                <w:szCs w:val="22"/>
              </w:rPr>
            </w:rPrChange>
          </w:rPr>
          <w:delText>on vous administre Humira et pendant le traitement. Conserve</w:delText>
        </w:r>
        <w:r w:rsidR="00444522" w:rsidRPr="002F36DC">
          <w:rPr>
            <w:sz w:val="22"/>
            <w:szCs w:val="22"/>
            <w:rPrChange w:id="14567" w:author="AbbVie_02" w:date="2025-05-13T10:04:00Z">
              <w:rPr>
                <w:szCs w:val="22"/>
              </w:rPr>
            </w:rPrChange>
          </w:rPr>
          <w:delText>z</w:delText>
        </w:r>
        <w:r w:rsidRPr="002F36DC">
          <w:rPr>
            <w:sz w:val="22"/>
            <w:szCs w:val="22"/>
            <w:rPrChange w:id="14568" w:author="AbbVie_02" w:date="2025-05-13T10:04:00Z">
              <w:rPr>
                <w:szCs w:val="22"/>
              </w:rPr>
            </w:rPrChange>
          </w:rPr>
          <w:delText xml:space="preserve"> cette carte avec vous.</w:delText>
        </w:r>
      </w:del>
    </w:p>
    <w:p w14:paraId="26A376FC" w14:textId="77777777" w:rsidR="00C030CB" w:rsidRPr="002F36DC" w:rsidRDefault="002B054B" w:rsidP="00BB7024">
      <w:pPr>
        <w:tabs>
          <w:tab w:val="left" w:pos="540"/>
        </w:tabs>
        <w:ind w:left="540" w:hanging="540"/>
        <w:rPr>
          <w:del w:id="14569" w:author="AbbVie_02" w:date="2025-05-12T16:40:00Z"/>
          <w:sz w:val="22"/>
          <w:szCs w:val="22"/>
          <w:rPrChange w:id="14570" w:author="AbbVie_02" w:date="2025-05-13T10:04:00Z">
            <w:rPr>
              <w:del w:id="14571" w:author="AbbVie_02" w:date="2025-05-12T16:40:00Z"/>
              <w:szCs w:val="22"/>
            </w:rPr>
          </w:rPrChange>
        </w:rPr>
      </w:pPr>
      <w:del w:id="14572" w:author="AbbVie_02" w:date="2025-05-12T16:40:00Z">
        <w:r w:rsidRPr="002F36DC">
          <w:rPr>
            <w:sz w:val="22"/>
            <w:szCs w:val="22"/>
            <w:rPrChange w:id="14573" w:author="AbbVie_02" w:date="2025-05-13T10:04:00Z">
              <w:rPr>
                <w:szCs w:val="22"/>
              </w:rPr>
            </w:rPrChange>
          </w:rPr>
          <w:delText>-</w:delText>
        </w:r>
        <w:r w:rsidRPr="002F36DC">
          <w:rPr>
            <w:sz w:val="22"/>
            <w:szCs w:val="22"/>
            <w:rPrChange w:id="14574" w:author="AbbVie_02" w:date="2025-05-13T10:04:00Z">
              <w:rPr>
                <w:szCs w:val="22"/>
              </w:rPr>
            </w:rPrChange>
          </w:rPr>
          <w:tab/>
          <w:delText>Si vous avez d</w:delText>
        </w:r>
        <w:r w:rsidR="00526D7B" w:rsidRPr="002F36DC">
          <w:rPr>
            <w:sz w:val="22"/>
            <w:szCs w:val="22"/>
            <w:rPrChange w:id="14575" w:author="AbbVie_02" w:date="2025-05-13T10:04:00Z">
              <w:rPr>
                <w:szCs w:val="22"/>
              </w:rPr>
            </w:rPrChange>
          </w:rPr>
          <w:delText>’</w:delText>
        </w:r>
        <w:r w:rsidRPr="002F36DC">
          <w:rPr>
            <w:sz w:val="22"/>
            <w:szCs w:val="22"/>
            <w:rPrChange w:id="14576" w:author="AbbVie_02" w:date="2025-05-13T10:04:00Z">
              <w:rPr>
                <w:szCs w:val="22"/>
              </w:rPr>
            </w:rPrChange>
          </w:rPr>
          <w:delText xml:space="preserve">autres questions, </w:delText>
        </w:r>
        <w:r w:rsidR="00824C19" w:rsidRPr="002F36DC">
          <w:rPr>
            <w:sz w:val="22"/>
            <w:szCs w:val="22"/>
            <w:rPrChange w:id="14577" w:author="AbbVie_02" w:date="2025-05-13T10:04:00Z">
              <w:rPr>
                <w:szCs w:val="22"/>
              </w:rPr>
            </w:rPrChange>
          </w:rPr>
          <w:delText>interrogez</w:delText>
        </w:r>
        <w:r w:rsidRPr="002F36DC">
          <w:rPr>
            <w:sz w:val="22"/>
            <w:szCs w:val="22"/>
            <w:rPrChange w:id="14578" w:author="AbbVie_02" w:date="2025-05-13T10:04:00Z">
              <w:rPr>
                <w:szCs w:val="22"/>
              </w:rPr>
            </w:rPrChange>
          </w:rPr>
          <w:delText xml:space="preserve"> votre médecin ou pharmacien.</w:delText>
        </w:r>
      </w:del>
    </w:p>
    <w:p w14:paraId="68186804" w14:textId="77777777" w:rsidR="00C030CB" w:rsidRPr="002F36DC" w:rsidRDefault="002B054B" w:rsidP="00BB7024">
      <w:pPr>
        <w:tabs>
          <w:tab w:val="left" w:pos="540"/>
        </w:tabs>
        <w:ind w:left="540" w:hanging="540"/>
        <w:rPr>
          <w:del w:id="14579" w:author="AbbVie_02" w:date="2025-05-12T16:40:00Z"/>
          <w:sz w:val="22"/>
          <w:szCs w:val="22"/>
          <w:rPrChange w:id="14580" w:author="AbbVie_02" w:date="2025-05-13T10:04:00Z">
            <w:rPr>
              <w:del w:id="14581" w:author="AbbVie_02" w:date="2025-05-12T16:40:00Z"/>
              <w:szCs w:val="22"/>
            </w:rPr>
          </w:rPrChange>
        </w:rPr>
      </w:pPr>
      <w:del w:id="14582" w:author="AbbVie_02" w:date="2025-05-12T16:40:00Z">
        <w:r w:rsidRPr="002F36DC">
          <w:rPr>
            <w:sz w:val="22"/>
            <w:szCs w:val="22"/>
            <w:rPrChange w:id="14583" w:author="AbbVie_02" w:date="2025-05-13T10:04:00Z">
              <w:rPr>
                <w:szCs w:val="22"/>
              </w:rPr>
            </w:rPrChange>
          </w:rPr>
          <w:delText>-</w:delText>
        </w:r>
        <w:r w:rsidRPr="002F36DC">
          <w:rPr>
            <w:sz w:val="22"/>
            <w:szCs w:val="22"/>
            <w:rPrChange w:id="14584" w:author="AbbVie_02" w:date="2025-05-13T10:04:00Z">
              <w:rPr>
                <w:szCs w:val="22"/>
              </w:rPr>
            </w:rPrChange>
          </w:rPr>
          <w:tab/>
          <w:delText xml:space="preserve">Ce médicament vous a été </w:delText>
        </w:r>
        <w:r w:rsidR="00824C19" w:rsidRPr="002F36DC">
          <w:rPr>
            <w:sz w:val="22"/>
            <w:szCs w:val="22"/>
            <w:rPrChange w:id="14585" w:author="AbbVie_02" w:date="2025-05-13T10:04:00Z">
              <w:rPr>
                <w:szCs w:val="22"/>
              </w:rPr>
            </w:rPrChange>
          </w:rPr>
          <w:delText xml:space="preserve">personnellement </w:delText>
        </w:r>
        <w:r w:rsidRPr="002F36DC">
          <w:rPr>
            <w:sz w:val="22"/>
            <w:szCs w:val="22"/>
            <w:rPrChange w:id="14586" w:author="AbbVie_02" w:date="2025-05-13T10:04:00Z">
              <w:rPr>
                <w:szCs w:val="22"/>
              </w:rPr>
            </w:rPrChange>
          </w:rPr>
          <w:delText>prescrit</w:delText>
        </w:r>
        <w:r w:rsidR="00824C19" w:rsidRPr="002F36DC">
          <w:rPr>
            <w:sz w:val="22"/>
            <w:szCs w:val="22"/>
            <w:rPrChange w:id="14587" w:author="AbbVie_02" w:date="2025-05-13T10:04:00Z">
              <w:rPr>
                <w:szCs w:val="22"/>
              </w:rPr>
            </w:rPrChange>
          </w:rPr>
          <w:delText>.</w:delText>
        </w:r>
        <w:r w:rsidRPr="002F36DC">
          <w:rPr>
            <w:sz w:val="22"/>
            <w:szCs w:val="22"/>
            <w:rPrChange w:id="14588" w:author="AbbVie_02" w:date="2025-05-13T10:04:00Z">
              <w:rPr>
                <w:szCs w:val="22"/>
              </w:rPr>
            </w:rPrChange>
          </w:rPr>
          <w:delText xml:space="preserve"> </w:delText>
        </w:r>
        <w:r w:rsidR="00824C19" w:rsidRPr="002F36DC">
          <w:rPr>
            <w:sz w:val="22"/>
            <w:szCs w:val="22"/>
            <w:rPrChange w:id="14589" w:author="AbbVie_02" w:date="2025-05-13T10:04:00Z">
              <w:rPr>
                <w:szCs w:val="22"/>
              </w:rPr>
            </w:rPrChange>
          </w:rPr>
          <w:delText>N</w:delText>
        </w:r>
        <w:r w:rsidRPr="002F36DC">
          <w:rPr>
            <w:sz w:val="22"/>
            <w:szCs w:val="22"/>
            <w:rPrChange w:id="14590" w:author="AbbVie_02" w:date="2025-05-13T10:04:00Z">
              <w:rPr>
                <w:szCs w:val="22"/>
              </w:rPr>
            </w:rPrChange>
          </w:rPr>
          <w:delText>e le donnez pas à d</w:delText>
        </w:r>
        <w:r w:rsidR="00526D7B" w:rsidRPr="002F36DC">
          <w:rPr>
            <w:sz w:val="22"/>
            <w:szCs w:val="22"/>
            <w:rPrChange w:id="14591" w:author="AbbVie_02" w:date="2025-05-13T10:04:00Z">
              <w:rPr>
                <w:szCs w:val="22"/>
              </w:rPr>
            </w:rPrChange>
          </w:rPr>
          <w:delText>’</w:delText>
        </w:r>
        <w:r w:rsidRPr="002F36DC">
          <w:rPr>
            <w:sz w:val="22"/>
            <w:szCs w:val="22"/>
            <w:rPrChange w:id="14592" w:author="AbbVie_02" w:date="2025-05-13T10:04:00Z">
              <w:rPr>
                <w:szCs w:val="22"/>
              </w:rPr>
            </w:rPrChange>
          </w:rPr>
          <w:delText>autre</w:delText>
        </w:r>
        <w:r w:rsidR="00824C19" w:rsidRPr="002F36DC">
          <w:rPr>
            <w:sz w:val="22"/>
            <w:szCs w:val="22"/>
            <w:rPrChange w:id="14593" w:author="AbbVie_02" w:date="2025-05-13T10:04:00Z">
              <w:rPr>
                <w:szCs w:val="22"/>
              </w:rPr>
            </w:rPrChange>
          </w:rPr>
          <w:delText>s personnes.</w:delText>
        </w:r>
        <w:r w:rsidR="002C5C92" w:rsidRPr="002F36DC">
          <w:rPr>
            <w:sz w:val="22"/>
            <w:szCs w:val="22"/>
            <w:rPrChange w:id="14594" w:author="AbbVie_02" w:date="2025-05-13T10:04:00Z">
              <w:rPr>
                <w:szCs w:val="22"/>
              </w:rPr>
            </w:rPrChange>
          </w:rPr>
          <w:delText xml:space="preserve"> </w:delText>
        </w:r>
        <w:r w:rsidR="00824C19" w:rsidRPr="002F36DC">
          <w:rPr>
            <w:sz w:val="22"/>
            <w:szCs w:val="22"/>
            <w:rPrChange w:id="14595" w:author="AbbVie_02" w:date="2025-05-13T10:04:00Z">
              <w:rPr>
                <w:szCs w:val="22"/>
              </w:rPr>
            </w:rPrChange>
          </w:rPr>
          <w:delText>Il</w:delText>
        </w:r>
        <w:r w:rsidRPr="002F36DC">
          <w:rPr>
            <w:sz w:val="22"/>
            <w:szCs w:val="22"/>
            <w:rPrChange w:id="14596" w:author="AbbVie_02" w:date="2025-05-13T10:04:00Z">
              <w:rPr>
                <w:szCs w:val="22"/>
              </w:rPr>
            </w:rPrChange>
          </w:rPr>
          <w:delText xml:space="preserve"> pourrait l</w:delText>
        </w:r>
        <w:r w:rsidR="00824C19" w:rsidRPr="002F36DC">
          <w:rPr>
            <w:sz w:val="22"/>
            <w:szCs w:val="22"/>
            <w:rPrChange w:id="14597" w:author="AbbVie_02" w:date="2025-05-13T10:04:00Z">
              <w:rPr>
                <w:szCs w:val="22"/>
              </w:rPr>
            </w:rPrChange>
          </w:rPr>
          <w:delText>eur</w:delText>
        </w:r>
        <w:r w:rsidRPr="002F36DC">
          <w:rPr>
            <w:sz w:val="22"/>
            <w:szCs w:val="22"/>
            <w:rPrChange w:id="14598" w:author="AbbVie_02" w:date="2025-05-13T10:04:00Z">
              <w:rPr>
                <w:szCs w:val="22"/>
              </w:rPr>
            </w:rPrChange>
          </w:rPr>
          <w:delText xml:space="preserve"> être nocif</w:delText>
        </w:r>
        <w:r w:rsidR="00824C19" w:rsidRPr="002F36DC">
          <w:rPr>
            <w:sz w:val="22"/>
            <w:szCs w:val="22"/>
            <w:rPrChange w:id="14599" w:author="AbbVie_02" w:date="2025-05-13T10:04:00Z">
              <w:rPr>
                <w:szCs w:val="22"/>
              </w:rPr>
            </w:rPrChange>
          </w:rPr>
          <w:delText>, même si les signes de leur maladie sont identiques aux vôtres.</w:delText>
        </w:r>
      </w:del>
    </w:p>
    <w:p w14:paraId="0B5B4812" w14:textId="77777777" w:rsidR="00E65C04" w:rsidRPr="002F36DC" w:rsidRDefault="002B054B" w:rsidP="00BB7024">
      <w:pPr>
        <w:tabs>
          <w:tab w:val="left" w:pos="540"/>
        </w:tabs>
        <w:ind w:left="540" w:hanging="540"/>
        <w:rPr>
          <w:del w:id="14600" w:author="AbbVie_02" w:date="2025-05-12T16:40:00Z"/>
          <w:sz w:val="22"/>
          <w:szCs w:val="22"/>
          <w:rPrChange w:id="14601" w:author="AbbVie_02" w:date="2025-05-13T10:04:00Z">
            <w:rPr>
              <w:del w:id="14602" w:author="AbbVie_02" w:date="2025-05-12T16:40:00Z"/>
              <w:szCs w:val="22"/>
            </w:rPr>
          </w:rPrChange>
        </w:rPr>
      </w:pPr>
      <w:del w:id="14603" w:author="AbbVie_02" w:date="2025-05-12T16:40:00Z">
        <w:r w:rsidRPr="002F36DC">
          <w:rPr>
            <w:sz w:val="22"/>
            <w:szCs w:val="22"/>
            <w:rPrChange w:id="14604" w:author="AbbVie_02" w:date="2025-05-13T10:04:00Z">
              <w:rPr>
                <w:szCs w:val="22"/>
              </w:rPr>
            </w:rPrChange>
          </w:rPr>
          <w:delText>-</w:delText>
        </w:r>
        <w:r w:rsidRPr="002F36DC">
          <w:rPr>
            <w:sz w:val="22"/>
            <w:szCs w:val="22"/>
            <w:rPrChange w:id="14605" w:author="AbbVie_02" w:date="2025-05-13T10:04:00Z">
              <w:rPr>
                <w:szCs w:val="22"/>
              </w:rPr>
            </w:rPrChange>
          </w:rPr>
          <w:tab/>
          <w:delText xml:space="preserve">Si </w:delText>
        </w:r>
        <w:r w:rsidR="00753922" w:rsidRPr="002F36DC">
          <w:rPr>
            <w:sz w:val="22"/>
            <w:szCs w:val="22"/>
            <w:rPrChange w:id="14606" w:author="AbbVie_02" w:date="2025-05-13T10:04:00Z">
              <w:rPr>
                <w:szCs w:val="22"/>
              </w:rPr>
            </w:rPrChange>
          </w:rPr>
          <w:delText xml:space="preserve">vous ressentez </w:delText>
        </w:r>
        <w:r w:rsidRPr="002F36DC">
          <w:rPr>
            <w:sz w:val="22"/>
            <w:szCs w:val="22"/>
            <w:rPrChange w:id="14607" w:author="AbbVie_02" w:date="2025-05-13T10:04:00Z">
              <w:rPr>
                <w:szCs w:val="22"/>
              </w:rPr>
            </w:rPrChange>
          </w:rPr>
          <w:delText xml:space="preserve">un </w:delText>
        </w:r>
        <w:r w:rsidR="00753922" w:rsidRPr="002F36DC">
          <w:rPr>
            <w:sz w:val="22"/>
            <w:szCs w:val="22"/>
            <w:rPrChange w:id="14608" w:author="AbbVie_02" w:date="2025-05-13T10:04:00Z">
              <w:rPr>
                <w:szCs w:val="22"/>
              </w:rPr>
            </w:rPrChange>
          </w:rPr>
          <w:delText xml:space="preserve">quelconque </w:delText>
        </w:r>
        <w:r w:rsidRPr="002F36DC">
          <w:rPr>
            <w:sz w:val="22"/>
            <w:szCs w:val="22"/>
            <w:rPrChange w:id="14609" w:author="AbbVie_02" w:date="2025-05-13T10:04:00Z">
              <w:rPr>
                <w:szCs w:val="22"/>
              </w:rPr>
            </w:rPrChange>
          </w:rPr>
          <w:delText xml:space="preserve">effet indésirable, </w:delText>
        </w:r>
        <w:r w:rsidR="00753922" w:rsidRPr="002F36DC">
          <w:rPr>
            <w:sz w:val="22"/>
            <w:szCs w:val="22"/>
            <w:rPrChange w:id="14610" w:author="AbbVie_02" w:date="2025-05-13T10:04:00Z">
              <w:rPr>
                <w:szCs w:val="22"/>
              </w:rPr>
            </w:rPrChange>
          </w:rPr>
          <w:delText>parlez-en à</w:delText>
        </w:r>
        <w:r w:rsidRPr="002F36DC">
          <w:rPr>
            <w:sz w:val="22"/>
            <w:szCs w:val="22"/>
            <w:rPrChange w:id="14611" w:author="AbbVie_02" w:date="2025-05-13T10:04:00Z">
              <w:rPr>
                <w:szCs w:val="22"/>
              </w:rPr>
            </w:rPrChange>
          </w:rPr>
          <w:delText xml:space="preserve"> votre médecin ou votre pharmacien.</w:delText>
        </w:r>
        <w:r w:rsidR="00753922" w:rsidRPr="002F36DC">
          <w:rPr>
            <w:sz w:val="22"/>
            <w:szCs w:val="22"/>
            <w:rPrChange w:id="14612" w:author="AbbVie_02" w:date="2025-05-13T10:04:00Z">
              <w:rPr>
                <w:szCs w:val="22"/>
              </w:rPr>
            </w:rPrChange>
          </w:rPr>
          <w:delText xml:space="preserve"> Ceci s</w:delText>
        </w:r>
        <w:r w:rsidR="00526D7B" w:rsidRPr="002F36DC">
          <w:rPr>
            <w:sz w:val="22"/>
            <w:szCs w:val="22"/>
            <w:rPrChange w:id="14613" w:author="AbbVie_02" w:date="2025-05-13T10:04:00Z">
              <w:rPr>
                <w:szCs w:val="22"/>
              </w:rPr>
            </w:rPrChange>
          </w:rPr>
          <w:delText>’</w:delText>
        </w:r>
        <w:r w:rsidR="00753922" w:rsidRPr="002F36DC">
          <w:rPr>
            <w:sz w:val="22"/>
            <w:szCs w:val="22"/>
            <w:rPrChange w:id="14614" w:author="AbbVie_02" w:date="2025-05-13T10:04:00Z">
              <w:rPr>
                <w:szCs w:val="22"/>
              </w:rPr>
            </w:rPrChange>
          </w:rPr>
          <w:delText>applique aussi à tout effet indésirable qui ne serait pas mentionné dans cette notice.</w:delText>
        </w:r>
        <w:r w:rsidRPr="002F36DC">
          <w:rPr>
            <w:sz w:val="22"/>
            <w:szCs w:val="22"/>
            <w:rPrChange w:id="14615" w:author="AbbVie_02" w:date="2025-05-13T10:04:00Z">
              <w:rPr>
                <w:szCs w:val="22"/>
              </w:rPr>
            </w:rPrChange>
          </w:rPr>
          <w:delText xml:space="preserve"> Voir rubrique 4.</w:delText>
        </w:r>
      </w:del>
    </w:p>
    <w:p w14:paraId="47E897D5" w14:textId="77777777" w:rsidR="00C030CB" w:rsidRPr="002F36DC" w:rsidRDefault="00C030CB" w:rsidP="00BB7024">
      <w:pPr>
        <w:rPr>
          <w:del w:id="14616" w:author="AbbVie_02" w:date="2025-05-12T16:40:00Z"/>
          <w:sz w:val="22"/>
          <w:szCs w:val="22"/>
          <w:rPrChange w:id="14617" w:author="AbbVie_02" w:date="2025-05-13T10:04:00Z">
            <w:rPr>
              <w:del w:id="14618" w:author="AbbVie_02" w:date="2025-05-12T16:40:00Z"/>
              <w:szCs w:val="22"/>
            </w:rPr>
          </w:rPrChange>
        </w:rPr>
      </w:pPr>
    </w:p>
    <w:p w14:paraId="4115902F" w14:textId="77777777" w:rsidR="00C030CB" w:rsidRPr="002F36DC" w:rsidRDefault="002B054B" w:rsidP="00BB7024">
      <w:pPr>
        <w:rPr>
          <w:del w:id="14619" w:author="AbbVie_02" w:date="2025-05-12T16:40:00Z"/>
          <w:sz w:val="22"/>
          <w:szCs w:val="22"/>
          <w:rPrChange w:id="14620" w:author="AbbVie_02" w:date="2025-05-13T10:04:00Z">
            <w:rPr>
              <w:del w:id="14621" w:author="AbbVie_02" w:date="2025-05-12T16:40:00Z"/>
              <w:szCs w:val="22"/>
            </w:rPr>
          </w:rPrChange>
        </w:rPr>
      </w:pPr>
      <w:del w:id="14622" w:author="AbbVie_02" w:date="2025-05-12T16:40:00Z">
        <w:r w:rsidRPr="002F36DC">
          <w:rPr>
            <w:sz w:val="22"/>
            <w:szCs w:val="22"/>
            <w:rPrChange w:id="14623" w:author="AbbVie_02" w:date="2025-05-13T10:04:00Z">
              <w:rPr>
                <w:szCs w:val="22"/>
              </w:rPr>
            </w:rPrChange>
          </w:rPr>
          <w:delText>Que contient cette notice</w:delText>
        </w:r>
        <w:r w:rsidR="00511E52" w:rsidRPr="002F36DC">
          <w:rPr>
            <w:sz w:val="22"/>
            <w:szCs w:val="22"/>
            <w:rPrChange w:id="14624" w:author="AbbVie_02" w:date="2025-05-13T10:04:00Z">
              <w:rPr>
                <w:szCs w:val="22"/>
              </w:rPr>
            </w:rPrChange>
          </w:rPr>
          <w:delText> ?</w:delText>
        </w:r>
      </w:del>
    </w:p>
    <w:p w14:paraId="734931B0" w14:textId="77777777" w:rsidR="00C030CB" w:rsidRPr="002F36DC" w:rsidRDefault="002B054B" w:rsidP="00BB7024">
      <w:pPr>
        <w:pStyle w:val="BodyText3"/>
        <w:tabs>
          <w:tab w:val="left" w:pos="540"/>
        </w:tabs>
        <w:rPr>
          <w:del w:id="14625" w:author="AbbVie_02" w:date="2025-05-12T16:40:00Z"/>
          <w:szCs w:val="22"/>
        </w:rPr>
      </w:pPr>
      <w:del w:id="14626" w:author="AbbVie_02" w:date="2025-05-12T16:40:00Z">
        <w:r w:rsidRPr="002F36DC">
          <w:rPr>
            <w:szCs w:val="22"/>
          </w:rPr>
          <w:delText>1.</w:delText>
        </w:r>
        <w:r w:rsidRPr="002F36DC">
          <w:rPr>
            <w:szCs w:val="22"/>
          </w:rPr>
          <w:tab/>
          <w:delText>Qu</w:delText>
        </w:r>
        <w:r w:rsidR="00526D7B" w:rsidRPr="002F36DC">
          <w:rPr>
            <w:szCs w:val="22"/>
          </w:rPr>
          <w:delText>’</w:delText>
        </w:r>
        <w:r w:rsidRPr="002F36DC">
          <w:rPr>
            <w:szCs w:val="22"/>
          </w:rPr>
          <w:delText>est-ce qu</w:delText>
        </w:r>
        <w:r w:rsidR="00526D7B" w:rsidRPr="002F36DC">
          <w:rPr>
            <w:szCs w:val="22"/>
          </w:rPr>
          <w:delText>’</w:delText>
        </w:r>
        <w:r w:rsidRPr="002F36DC">
          <w:rPr>
            <w:szCs w:val="22"/>
          </w:rPr>
          <w:delText>Humira et dans quel</w:delText>
        </w:r>
        <w:r w:rsidR="008E389F" w:rsidRPr="002F36DC">
          <w:rPr>
            <w:szCs w:val="22"/>
          </w:rPr>
          <w:delText>s</w:delText>
        </w:r>
        <w:r w:rsidRPr="002F36DC">
          <w:rPr>
            <w:szCs w:val="22"/>
          </w:rPr>
          <w:delText xml:space="preserve"> cas est-il utilisé </w:delText>
        </w:r>
      </w:del>
    </w:p>
    <w:p w14:paraId="5A042C3D" w14:textId="77777777" w:rsidR="00C030CB" w:rsidRPr="002F36DC" w:rsidRDefault="002B054B" w:rsidP="00BB7024">
      <w:pPr>
        <w:tabs>
          <w:tab w:val="left" w:pos="540"/>
        </w:tabs>
        <w:rPr>
          <w:del w:id="14627" w:author="AbbVie_02" w:date="2025-05-12T16:40:00Z"/>
          <w:sz w:val="22"/>
          <w:szCs w:val="22"/>
          <w:rPrChange w:id="14628" w:author="AbbVie_02" w:date="2025-05-13T10:04:00Z">
            <w:rPr>
              <w:del w:id="14629" w:author="AbbVie_02" w:date="2025-05-12T16:40:00Z"/>
              <w:szCs w:val="22"/>
            </w:rPr>
          </w:rPrChange>
        </w:rPr>
      </w:pPr>
      <w:del w:id="14630" w:author="AbbVie_02" w:date="2025-05-12T16:40:00Z">
        <w:r w:rsidRPr="002F36DC">
          <w:rPr>
            <w:sz w:val="22"/>
            <w:szCs w:val="22"/>
            <w:rPrChange w:id="14631" w:author="AbbVie_02" w:date="2025-05-13T10:04:00Z">
              <w:rPr>
                <w:szCs w:val="22"/>
              </w:rPr>
            </w:rPrChange>
          </w:rPr>
          <w:delText>2.</w:delText>
        </w:r>
        <w:r w:rsidRPr="002F36DC">
          <w:rPr>
            <w:sz w:val="22"/>
            <w:szCs w:val="22"/>
            <w:rPrChange w:id="14632" w:author="AbbVie_02" w:date="2025-05-13T10:04:00Z">
              <w:rPr>
                <w:szCs w:val="22"/>
              </w:rPr>
            </w:rPrChange>
          </w:rPr>
          <w:tab/>
        </w:r>
        <w:r w:rsidR="00753922" w:rsidRPr="002F36DC">
          <w:rPr>
            <w:sz w:val="22"/>
            <w:szCs w:val="22"/>
            <w:rPrChange w:id="14633" w:author="AbbVie_02" w:date="2025-05-13T10:04:00Z">
              <w:rPr>
                <w:szCs w:val="22"/>
              </w:rPr>
            </w:rPrChange>
          </w:rPr>
          <w:delText>Quelles sont les informations à connaître a</w:delText>
        </w:r>
        <w:r w:rsidRPr="002F36DC">
          <w:rPr>
            <w:sz w:val="22"/>
            <w:szCs w:val="22"/>
            <w:rPrChange w:id="14634" w:author="AbbVie_02" w:date="2025-05-13T10:04:00Z">
              <w:rPr>
                <w:szCs w:val="22"/>
              </w:rPr>
            </w:rPrChange>
          </w:rPr>
          <w:delText>vant de prendre Humira</w:delText>
        </w:r>
      </w:del>
    </w:p>
    <w:p w14:paraId="6D221160" w14:textId="77777777" w:rsidR="00C030CB" w:rsidRPr="002F36DC" w:rsidRDefault="002B054B" w:rsidP="00BB7024">
      <w:pPr>
        <w:tabs>
          <w:tab w:val="left" w:pos="540"/>
        </w:tabs>
        <w:rPr>
          <w:del w:id="14635" w:author="AbbVie_02" w:date="2025-05-12T16:40:00Z"/>
          <w:sz w:val="22"/>
          <w:szCs w:val="22"/>
          <w:rPrChange w:id="14636" w:author="AbbVie_02" w:date="2025-05-13T10:04:00Z">
            <w:rPr>
              <w:del w:id="14637" w:author="AbbVie_02" w:date="2025-05-12T16:40:00Z"/>
              <w:szCs w:val="22"/>
            </w:rPr>
          </w:rPrChange>
        </w:rPr>
      </w:pPr>
      <w:del w:id="14638" w:author="AbbVie_02" w:date="2025-05-12T16:40:00Z">
        <w:r w:rsidRPr="002F36DC">
          <w:rPr>
            <w:sz w:val="22"/>
            <w:szCs w:val="22"/>
            <w:rPrChange w:id="14639" w:author="AbbVie_02" w:date="2025-05-13T10:04:00Z">
              <w:rPr>
                <w:szCs w:val="22"/>
              </w:rPr>
            </w:rPrChange>
          </w:rPr>
          <w:delText>3.</w:delText>
        </w:r>
        <w:r w:rsidRPr="002F36DC">
          <w:rPr>
            <w:sz w:val="22"/>
            <w:szCs w:val="22"/>
            <w:rPrChange w:id="14640" w:author="AbbVie_02" w:date="2025-05-13T10:04:00Z">
              <w:rPr>
                <w:szCs w:val="22"/>
              </w:rPr>
            </w:rPrChange>
          </w:rPr>
          <w:tab/>
          <w:delText>Comment utiliser Humira</w:delText>
        </w:r>
      </w:del>
    </w:p>
    <w:p w14:paraId="4F017B52" w14:textId="77777777" w:rsidR="00C030CB" w:rsidRPr="002F36DC" w:rsidRDefault="002B054B" w:rsidP="00BB7024">
      <w:pPr>
        <w:tabs>
          <w:tab w:val="left" w:pos="540"/>
        </w:tabs>
        <w:rPr>
          <w:del w:id="14641" w:author="AbbVie_02" w:date="2025-05-12T16:40:00Z"/>
          <w:sz w:val="22"/>
          <w:szCs w:val="22"/>
          <w:rPrChange w:id="14642" w:author="AbbVie_02" w:date="2025-05-13T10:04:00Z">
            <w:rPr>
              <w:del w:id="14643" w:author="AbbVie_02" w:date="2025-05-12T16:40:00Z"/>
              <w:szCs w:val="22"/>
            </w:rPr>
          </w:rPrChange>
        </w:rPr>
      </w:pPr>
      <w:del w:id="14644" w:author="AbbVie_02" w:date="2025-05-12T16:40:00Z">
        <w:r w:rsidRPr="002F36DC">
          <w:rPr>
            <w:sz w:val="22"/>
            <w:szCs w:val="22"/>
            <w:rPrChange w:id="14645" w:author="AbbVie_02" w:date="2025-05-13T10:04:00Z">
              <w:rPr>
                <w:szCs w:val="22"/>
              </w:rPr>
            </w:rPrChange>
          </w:rPr>
          <w:delText>4.</w:delText>
        </w:r>
        <w:r w:rsidRPr="002F36DC">
          <w:rPr>
            <w:sz w:val="22"/>
            <w:szCs w:val="22"/>
            <w:rPrChange w:id="14646" w:author="AbbVie_02" w:date="2025-05-13T10:04:00Z">
              <w:rPr>
                <w:szCs w:val="22"/>
              </w:rPr>
            </w:rPrChange>
          </w:rPr>
          <w:tab/>
        </w:r>
        <w:r w:rsidR="00753922" w:rsidRPr="002F36DC">
          <w:rPr>
            <w:sz w:val="22"/>
            <w:szCs w:val="22"/>
            <w:rPrChange w:id="14647" w:author="AbbVie_02" w:date="2025-05-13T10:04:00Z">
              <w:rPr>
                <w:szCs w:val="22"/>
              </w:rPr>
            </w:rPrChange>
          </w:rPr>
          <w:delText>Quels sont les e</w:delText>
        </w:r>
        <w:r w:rsidRPr="002F36DC">
          <w:rPr>
            <w:sz w:val="22"/>
            <w:szCs w:val="22"/>
            <w:rPrChange w:id="14648" w:author="AbbVie_02" w:date="2025-05-13T10:04:00Z">
              <w:rPr>
                <w:szCs w:val="22"/>
              </w:rPr>
            </w:rPrChange>
          </w:rPr>
          <w:delText>ffets indésirables éventuels</w:delText>
        </w:r>
        <w:r w:rsidR="007D4401" w:rsidRPr="002F36DC">
          <w:rPr>
            <w:sz w:val="22"/>
            <w:szCs w:val="22"/>
            <w:rPrChange w:id="14649" w:author="AbbVie_02" w:date="2025-05-13T10:04:00Z">
              <w:rPr>
                <w:szCs w:val="22"/>
              </w:rPr>
            </w:rPrChange>
          </w:rPr>
          <w:delText> ?</w:delText>
        </w:r>
      </w:del>
    </w:p>
    <w:p w14:paraId="06E4E4EA" w14:textId="77777777" w:rsidR="00C030CB" w:rsidRPr="002F36DC" w:rsidRDefault="002B054B" w:rsidP="00BB7024">
      <w:pPr>
        <w:tabs>
          <w:tab w:val="left" w:pos="540"/>
        </w:tabs>
        <w:rPr>
          <w:del w:id="14650" w:author="AbbVie_02" w:date="2025-05-12T16:40:00Z"/>
          <w:sz w:val="22"/>
          <w:szCs w:val="22"/>
          <w:rPrChange w:id="14651" w:author="AbbVie_02" w:date="2025-05-13T10:04:00Z">
            <w:rPr>
              <w:del w:id="14652" w:author="AbbVie_02" w:date="2025-05-12T16:40:00Z"/>
              <w:szCs w:val="22"/>
            </w:rPr>
          </w:rPrChange>
        </w:rPr>
      </w:pPr>
      <w:del w:id="14653" w:author="AbbVie_02" w:date="2025-05-12T16:40:00Z">
        <w:r w:rsidRPr="002F36DC">
          <w:rPr>
            <w:sz w:val="22"/>
            <w:szCs w:val="22"/>
            <w:rPrChange w:id="14654" w:author="AbbVie_02" w:date="2025-05-13T10:04:00Z">
              <w:rPr>
                <w:szCs w:val="22"/>
              </w:rPr>
            </w:rPrChange>
          </w:rPr>
          <w:delText>5.</w:delText>
        </w:r>
        <w:r w:rsidRPr="002F36DC">
          <w:rPr>
            <w:sz w:val="22"/>
            <w:szCs w:val="22"/>
            <w:rPrChange w:id="14655" w:author="AbbVie_02" w:date="2025-05-13T10:04:00Z">
              <w:rPr>
                <w:szCs w:val="22"/>
              </w:rPr>
            </w:rPrChange>
          </w:rPr>
          <w:tab/>
          <w:delText>Comment conserver Humira</w:delText>
        </w:r>
      </w:del>
    </w:p>
    <w:p w14:paraId="162E9C9C" w14:textId="77777777" w:rsidR="00C030CB" w:rsidRPr="002F36DC" w:rsidRDefault="002B054B" w:rsidP="00BB7024">
      <w:pPr>
        <w:tabs>
          <w:tab w:val="left" w:pos="540"/>
        </w:tabs>
        <w:rPr>
          <w:del w:id="14656" w:author="AbbVie_02" w:date="2025-05-12T16:40:00Z"/>
          <w:sz w:val="22"/>
          <w:szCs w:val="22"/>
          <w:rPrChange w:id="14657" w:author="AbbVie_02" w:date="2025-05-13T10:04:00Z">
            <w:rPr>
              <w:del w:id="14658" w:author="AbbVie_02" w:date="2025-05-12T16:40:00Z"/>
              <w:szCs w:val="22"/>
            </w:rPr>
          </w:rPrChange>
        </w:rPr>
      </w:pPr>
      <w:del w:id="14659" w:author="AbbVie_02" w:date="2025-05-12T16:40:00Z">
        <w:r w:rsidRPr="002F36DC">
          <w:rPr>
            <w:sz w:val="22"/>
            <w:szCs w:val="22"/>
            <w:rPrChange w:id="14660" w:author="AbbVie_02" w:date="2025-05-13T10:04:00Z">
              <w:rPr>
                <w:szCs w:val="22"/>
              </w:rPr>
            </w:rPrChange>
          </w:rPr>
          <w:delText>6.</w:delText>
        </w:r>
        <w:r w:rsidRPr="002F36DC">
          <w:rPr>
            <w:sz w:val="22"/>
            <w:szCs w:val="22"/>
            <w:rPrChange w:id="14661" w:author="AbbVie_02" w:date="2025-05-13T10:04:00Z">
              <w:rPr>
                <w:szCs w:val="22"/>
              </w:rPr>
            </w:rPrChange>
          </w:rPr>
          <w:tab/>
        </w:r>
        <w:r w:rsidR="00753922" w:rsidRPr="002F36DC">
          <w:rPr>
            <w:sz w:val="22"/>
            <w:szCs w:val="22"/>
            <w:rPrChange w:id="14662" w:author="AbbVie_02" w:date="2025-05-13T10:04:00Z">
              <w:rPr>
                <w:szCs w:val="22"/>
              </w:rPr>
            </w:rPrChange>
          </w:rPr>
          <w:delText>Contenu de l</w:delText>
        </w:r>
        <w:r w:rsidR="00526D7B" w:rsidRPr="002F36DC">
          <w:rPr>
            <w:sz w:val="22"/>
            <w:szCs w:val="22"/>
            <w:rPrChange w:id="14663" w:author="AbbVie_02" w:date="2025-05-13T10:04:00Z">
              <w:rPr>
                <w:szCs w:val="22"/>
              </w:rPr>
            </w:rPrChange>
          </w:rPr>
          <w:delText>’</w:delText>
        </w:r>
        <w:r w:rsidR="00753922" w:rsidRPr="002F36DC">
          <w:rPr>
            <w:sz w:val="22"/>
            <w:szCs w:val="22"/>
            <w:rPrChange w:id="14664" w:author="AbbVie_02" w:date="2025-05-13T10:04:00Z">
              <w:rPr>
                <w:szCs w:val="22"/>
              </w:rPr>
            </w:rPrChange>
          </w:rPr>
          <w:delText>emballage et a</w:delText>
        </w:r>
        <w:r w:rsidRPr="002F36DC">
          <w:rPr>
            <w:sz w:val="22"/>
            <w:szCs w:val="22"/>
            <w:rPrChange w:id="14665" w:author="AbbVie_02" w:date="2025-05-13T10:04:00Z">
              <w:rPr>
                <w:szCs w:val="22"/>
              </w:rPr>
            </w:rPrChange>
          </w:rPr>
          <w:delText>utres informations</w:delText>
        </w:r>
      </w:del>
    </w:p>
    <w:p w14:paraId="153AB79C" w14:textId="77777777" w:rsidR="00C030CB" w:rsidRPr="002F36DC" w:rsidRDefault="00C030CB" w:rsidP="00BB7024">
      <w:pPr>
        <w:rPr>
          <w:del w:id="14666" w:author="AbbVie_02" w:date="2025-05-12T16:40:00Z"/>
          <w:sz w:val="22"/>
          <w:szCs w:val="22"/>
          <w:rPrChange w:id="14667" w:author="AbbVie_02" w:date="2025-05-13T10:04:00Z">
            <w:rPr>
              <w:del w:id="14668" w:author="AbbVie_02" w:date="2025-05-12T16:40:00Z"/>
              <w:szCs w:val="22"/>
            </w:rPr>
          </w:rPrChange>
        </w:rPr>
      </w:pPr>
    </w:p>
    <w:p w14:paraId="08A29239" w14:textId="77777777" w:rsidR="00C030CB" w:rsidRPr="002F36DC" w:rsidRDefault="00C030CB" w:rsidP="00BB7024">
      <w:pPr>
        <w:rPr>
          <w:del w:id="14669" w:author="AbbVie_02" w:date="2025-05-12T16:40:00Z"/>
          <w:sz w:val="22"/>
          <w:szCs w:val="22"/>
          <w:rPrChange w:id="14670" w:author="AbbVie_02" w:date="2025-05-13T10:04:00Z">
            <w:rPr>
              <w:del w:id="14671" w:author="AbbVie_02" w:date="2025-05-12T16:40:00Z"/>
              <w:szCs w:val="22"/>
            </w:rPr>
          </w:rPrChange>
        </w:rPr>
      </w:pPr>
    </w:p>
    <w:p w14:paraId="5FD0512C" w14:textId="77777777" w:rsidR="00B61703" w:rsidRPr="002F36DC" w:rsidRDefault="002B054B" w:rsidP="00BB7024">
      <w:pPr>
        <w:ind w:left="540" w:hanging="540"/>
        <w:rPr>
          <w:del w:id="14672" w:author="AbbVie_02" w:date="2025-05-12T16:40:00Z"/>
          <w:sz w:val="22"/>
          <w:szCs w:val="22"/>
          <w:rPrChange w:id="14673" w:author="AbbVie_02" w:date="2025-05-13T10:04:00Z">
            <w:rPr>
              <w:del w:id="14674" w:author="AbbVie_02" w:date="2025-05-12T16:40:00Z"/>
              <w:szCs w:val="22"/>
            </w:rPr>
          </w:rPrChange>
        </w:rPr>
      </w:pPr>
      <w:del w:id="14675" w:author="AbbVie_02" w:date="2025-05-12T16:40:00Z">
        <w:r w:rsidRPr="002F36DC">
          <w:rPr>
            <w:sz w:val="22"/>
            <w:szCs w:val="22"/>
            <w:rPrChange w:id="14676" w:author="AbbVie_02" w:date="2025-05-13T10:04:00Z">
              <w:rPr>
                <w:szCs w:val="22"/>
              </w:rPr>
            </w:rPrChange>
          </w:rPr>
          <w:delText>1.</w:delText>
        </w:r>
        <w:r w:rsidRPr="002F36DC">
          <w:rPr>
            <w:sz w:val="22"/>
            <w:szCs w:val="22"/>
            <w:rPrChange w:id="14677" w:author="AbbVie_02" w:date="2025-05-13T10:04:00Z">
              <w:rPr>
                <w:szCs w:val="22"/>
              </w:rPr>
            </w:rPrChange>
          </w:rPr>
          <w:tab/>
          <w:delText>Qu</w:delText>
        </w:r>
        <w:r w:rsidR="00526D7B" w:rsidRPr="002F36DC">
          <w:rPr>
            <w:sz w:val="22"/>
            <w:szCs w:val="22"/>
            <w:rPrChange w:id="14678" w:author="AbbVie_02" w:date="2025-05-13T10:04:00Z">
              <w:rPr>
                <w:szCs w:val="22"/>
              </w:rPr>
            </w:rPrChange>
          </w:rPr>
          <w:delText>’</w:delText>
        </w:r>
        <w:r w:rsidRPr="002F36DC">
          <w:rPr>
            <w:sz w:val="22"/>
            <w:szCs w:val="22"/>
            <w:rPrChange w:id="14679" w:author="AbbVie_02" w:date="2025-05-13T10:04:00Z">
              <w:rPr>
                <w:szCs w:val="22"/>
              </w:rPr>
            </w:rPrChange>
          </w:rPr>
          <w:delText>est-ce qu</w:delText>
        </w:r>
        <w:r w:rsidR="00526D7B" w:rsidRPr="002F36DC">
          <w:rPr>
            <w:sz w:val="22"/>
            <w:szCs w:val="22"/>
            <w:rPrChange w:id="14680" w:author="AbbVie_02" w:date="2025-05-13T10:04:00Z">
              <w:rPr>
                <w:szCs w:val="22"/>
              </w:rPr>
            </w:rPrChange>
          </w:rPr>
          <w:delText>’</w:delText>
        </w:r>
        <w:r w:rsidRPr="002F36DC">
          <w:rPr>
            <w:sz w:val="22"/>
            <w:szCs w:val="22"/>
            <w:rPrChange w:id="14681" w:author="AbbVie_02" w:date="2025-05-13T10:04:00Z">
              <w:rPr>
                <w:szCs w:val="22"/>
              </w:rPr>
            </w:rPrChange>
          </w:rPr>
          <w:delText>Humira et dans quel</w:delText>
        </w:r>
        <w:r w:rsidR="008E389F" w:rsidRPr="002F36DC">
          <w:rPr>
            <w:sz w:val="22"/>
            <w:szCs w:val="22"/>
            <w:rPrChange w:id="14682" w:author="AbbVie_02" w:date="2025-05-13T10:04:00Z">
              <w:rPr>
                <w:szCs w:val="22"/>
              </w:rPr>
            </w:rPrChange>
          </w:rPr>
          <w:delText>s</w:delText>
        </w:r>
        <w:r w:rsidRPr="002F36DC">
          <w:rPr>
            <w:sz w:val="22"/>
            <w:szCs w:val="22"/>
            <w:rPrChange w:id="14683" w:author="AbbVie_02" w:date="2025-05-13T10:04:00Z">
              <w:rPr>
                <w:szCs w:val="22"/>
              </w:rPr>
            </w:rPrChange>
          </w:rPr>
          <w:delText xml:space="preserve"> cas est-il utilisé</w:delText>
        </w:r>
      </w:del>
    </w:p>
    <w:p w14:paraId="55C6F53A" w14:textId="77777777" w:rsidR="00C030CB" w:rsidRPr="002F36DC" w:rsidRDefault="00C030CB" w:rsidP="00BB7024">
      <w:pPr>
        <w:ind w:left="540" w:hanging="540"/>
        <w:rPr>
          <w:del w:id="14684" w:author="AbbVie_02" w:date="2025-05-12T16:40:00Z"/>
          <w:sz w:val="22"/>
          <w:szCs w:val="22"/>
          <w:rPrChange w:id="14685" w:author="AbbVie_02" w:date="2025-05-13T10:04:00Z">
            <w:rPr>
              <w:del w:id="14686" w:author="AbbVie_02" w:date="2025-05-12T16:40:00Z"/>
              <w:szCs w:val="22"/>
            </w:rPr>
          </w:rPrChange>
        </w:rPr>
      </w:pPr>
    </w:p>
    <w:p w14:paraId="4CBA8FA8" w14:textId="77777777" w:rsidR="001E6B0B" w:rsidRPr="002F36DC" w:rsidRDefault="002B054B" w:rsidP="00BB7024">
      <w:pPr>
        <w:rPr>
          <w:del w:id="14687" w:author="AbbVie_02" w:date="2025-05-12T16:40:00Z"/>
          <w:sz w:val="22"/>
          <w:szCs w:val="22"/>
          <w:rPrChange w:id="14688" w:author="AbbVie_02" w:date="2025-05-13T10:04:00Z">
            <w:rPr>
              <w:del w:id="14689" w:author="AbbVie_02" w:date="2025-05-12T16:40:00Z"/>
              <w:szCs w:val="22"/>
            </w:rPr>
          </w:rPrChange>
        </w:rPr>
      </w:pPr>
      <w:del w:id="14690" w:author="AbbVie_02" w:date="2025-05-12T16:40:00Z">
        <w:r w:rsidRPr="002F36DC">
          <w:rPr>
            <w:sz w:val="22"/>
            <w:szCs w:val="22"/>
            <w:rPrChange w:id="14691" w:author="AbbVie_02" w:date="2025-05-13T10:04:00Z">
              <w:rPr>
                <w:szCs w:val="22"/>
              </w:rPr>
            </w:rPrChange>
          </w:rPr>
          <w:delText xml:space="preserve">La substance active contenue dans </w:delText>
        </w:r>
        <w:r w:rsidR="00B61703" w:rsidRPr="002F36DC">
          <w:rPr>
            <w:sz w:val="22"/>
            <w:szCs w:val="22"/>
            <w:rPrChange w:id="14692" w:author="AbbVie_02" w:date="2025-05-13T10:04:00Z">
              <w:rPr>
                <w:szCs w:val="22"/>
              </w:rPr>
            </w:rPrChange>
          </w:rPr>
          <w:delText xml:space="preserve">Humira </w:delText>
        </w:r>
        <w:r w:rsidRPr="002F36DC">
          <w:rPr>
            <w:sz w:val="22"/>
            <w:szCs w:val="22"/>
            <w:rPrChange w:id="14693" w:author="AbbVie_02" w:date="2025-05-13T10:04:00Z">
              <w:rPr>
                <w:szCs w:val="22"/>
              </w:rPr>
            </w:rPrChange>
          </w:rPr>
          <w:delText>est</w:delText>
        </w:r>
        <w:r w:rsidR="00B61703" w:rsidRPr="002F36DC">
          <w:rPr>
            <w:sz w:val="22"/>
            <w:szCs w:val="22"/>
            <w:rPrChange w:id="14694" w:author="AbbVie_02" w:date="2025-05-13T10:04:00Z">
              <w:rPr>
                <w:szCs w:val="22"/>
              </w:rPr>
            </w:rPrChange>
          </w:rPr>
          <w:delText xml:space="preserve"> l</w:delText>
        </w:r>
        <w:r w:rsidR="00526D7B" w:rsidRPr="002F36DC">
          <w:rPr>
            <w:sz w:val="22"/>
            <w:szCs w:val="22"/>
            <w:rPrChange w:id="14695" w:author="AbbVie_02" w:date="2025-05-13T10:04:00Z">
              <w:rPr>
                <w:szCs w:val="22"/>
              </w:rPr>
            </w:rPrChange>
          </w:rPr>
          <w:delText>’</w:delText>
        </w:r>
        <w:r w:rsidR="00B61703" w:rsidRPr="002F36DC">
          <w:rPr>
            <w:sz w:val="22"/>
            <w:szCs w:val="22"/>
            <w:rPrChange w:id="14696" w:author="AbbVie_02" w:date="2025-05-13T10:04:00Z">
              <w:rPr>
                <w:szCs w:val="22"/>
              </w:rPr>
            </w:rPrChange>
          </w:rPr>
          <w:delText>adalimumab</w:delText>
        </w:r>
        <w:r w:rsidRPr="002F36DC">
          <w:rPr>
            <w:sz w:val="22"/>
            <w:szCs w:val="22"/>
            <w:rPrChange w:id="14697" w:author="AbbVie_02" w:date="2025-05-13T10:04:00Z">
              <w:rPr>
                <w:szCs w:val="22"/>
              </w:rPr>
            </w:rPrChange>
          </w:rPr>
          <w:delText>.</w:delText>
        </w:r>
      </w:del>
    </w:p>
    <w:p w14:paraId="2C25F4DA" w14:textId="77777777" w:rsidR="00C030CB" w:rsidRPr="002F36DC" w:rsidRDefault="00C030CB" w:rsidP="00BB7024">
      <w:pPr>
        <w:rPr>
          <w:del w:id="14698" w:author="AbbVie_02" w:date="2025-05-12T16:40:00Z"/>
          <w:sz w:val="22"/>
          <w:szCs w:val="22"/>
          <w:rPrChange w:id="14699" w:author="AbbVie_02" w:date="2025-05-13T10:04:00Z">
            <w:rPr>
              <w:del w:id="14700" w:author="AbbVie_02" w:date="2025-05-12T16:40:00Z"/>
              <w:szCs w:val="22"/>
            </w:rPr>
          </w:rPrChange>
        </w:rPr>
      </w:pPr>
    </w:p>
    <w:p w14:paraId="472F1A59" w14:textId="77777777" w:rsidR="001D60F2" w:rsidRPr="002F36DC" w:rsidRDefault="002B054B" w:rsidP="00BB7024">
      <w:pPr>
        <w:rPr>
          <w:del w:id="14701" w:author="AbbVie_02" w:date="2025-05-12T16:40:00Z"/>
          <w:sz w:val="22"/>
          <w:szCs w:val="22"/>
          <w:rPrChange w:id="14702" w:author="AbbVie_02" w:date="2025-05-13T10:04:00Z">
            <w:rPr>
              <w:del w:id="14703" w:author="AbbVie_02" w:date="2025-05-12T16:40:00Z"/>
              <w:szCs w:val="22"/>
            </w:rPr>
          </w:rPrChange>
        </w:rPr>
      </w:pPr>
      <w:del w:id="14704" w:author="AbbVie_02" w:date="2025-05-12T16:40:00Z">
        <w:r w:rsidRPr="002F36DC">
          <w:rPr>
            <w:sz w:val="22"/>
            <w:szCs w:val="22"/>
            <w:rPrChange w:id="14705" w:author="AbbVie_02" w:date="2025-05-13T10:04:00Z">
              <w:rPr>
                <w:szCs w:val="22"/>
              </w:rPr>
            </w:rPrChange>
          </w:rPr>
          <w:delText>Humira est destiné au traitement des maladies inflammatoires décrites ci-dessous :</w:delText>
        </w:r>
      </w:del>
    </w:p>
    <w:p w14:paraId="7512A949" w14:textId="77777777" w:rsidR="001D60F2" w:rsidRPr="002F36DC" w:rsidRDefault="002B054B" w:rsidP="00BB7024">
      <w:pPr>
        <w:numPr>
          <w:ilvl w:val="0"/>
          <w:numId w:val="16"/>
        </w:numPr>
        <w:rPr>
          <w:del w:id="14706" w:author="AbbVie_02" w:date="2025-05-12T16:40:00Z"/>
          <w:sz w:val="22"/>
          <w:szCs w:val="22"/>
          <w:rPrChange w:id="14707" w:author="AbbVie_02" w:date="2025-05-13T10:04:00Z">
            <w:rPr>
              <w:del w:id="14708" w:author="AbbVie_02" w:date="2025-05-12T16:40:00Z"/>
              <w:szCs w:val="22"/>
            </w:rPr>
          </w:rPrChange>
        </w:rPr>
      </w:pPr>
      <w:del w:id="14709" w:author="AbbVie_02" w:date="2025-05-12T16:40:00Z">
        <w:r w:rsidRPr="002F36DC">
          <w:rPr>
            <w:sz w:val="22"/>
            <w:szCs w:val="22"/>
            <w:rPrChange w:id="14710" w:author="AbbVie_02" w:date="2025-05-13T10:04:00Z">
              <w:rPr>
                <w:szCs w:val="22"/>
              </w:rPr>
            </w:rPrChange>
          </w:rPr>
          <w:delText>P</w:delText>
        </w:r>
        <w:r w:rsidR="00C030CB" w:rsidRPr="002F36DC">
          <w:rPr>
            <w:sz w:val="22"/>
            <w:szCs w:val="22"/>
            <w:rPrChange w:id="14711" w:author="AbbVie_02" w:date="2025-05-13T10:04:00Z">
              <w:rPr>
                <w:szCs w:val="22"/>
              </w:rPr>
            </w:rPrChange>
          </w:rPr>
          <w:delText xml:space="preserve">olyarthrite rhumatoïde, </w:delText>
        </w:r>
      </w:del>
    </w:p>
    <w:p w14:paraId="67F5575E" w14:textId="77777777" w:rsidR="001D60F2" w:rsidRPr="002F36DC" w:rsidRDefault="002B054B" w:rsidP="00BB7024">
      <w:pPr>
        <w:numPr>
          <w:ilvl w:val="0"/>
          <w:numId w:val="16"/>
        </w:numPr>
        <w:rPr>
          <w:del w:id="14712" w:author="AbbVie_02" w:date="2025-05-12T16:40:00Z"/>
          <w:sz w:val="22"/>
          <w:szCs w:val="22"/>
          <w:rPrChange w:id="14713" w:author="AbbVie_02" w:date="2025-05-13T10:04:00Z">
            <w:rPr>
              <w:del w:id="14714" w:author="AbbVie_02" w:date="2025-05-12T16:40:00Z"/>
              <w:szCs w:val="22"/>
            </w:rPr>
          </w:rPrChange>
        </w:rPr>
      </w:pPr>
      <w:del w:id="14715" w:author="AbbVie_02" w:date="2025-05-12T16:40:00Z">
        <w:r w:rsidRPr="002F36DC">
          <w:rPr>
            <w:sz w:val="22"/>
            <w:szCs w:val="22"/>
            <w:rPrChange w:id="14716" w:author="AbbVie_02" w:date="2025-05-13T10:04:00Z">
              <w:rPr>
                <w:szCs w:val="22"/>
              </w:rPr>
            </w:rPrChange>
          </w:rPr>
          <w:delText>A</w:delText>
        </w:r>
        <w:r w:rsidR="00C030CB" w:rsidRPr="002F36DC">
          <w:rPr>
            <w:sz w:val="22"/>
            <w:szCs w:val="22"/>
            <w:rPrChange w:id="14717" w:author="AbbVie_02" w:date="2025-05-13T10:04:00Z">
              <w:rPr>
                <w:szCs w:val="22"/>
              </w:rPr>
            </w:rPrChange>
          </w:rPr>
          <w:delText xml:space="preserve">rthrite juvénile idiopathique polyarticulaire, </w:delText>
        </w:r>
      </w:del>
    </w:p>
    <w:p w14:paraId="4A25A91C" w14:textId="77777777" w:rsidR="001D60F2" w:rsidRPr="002F36DC" w:rsidRDefault="002B054B" w:rsidP="00BB7024">
      <w:pPr>
        <w:numPr>
          <w:ilvl w:val="0"/>
          <w:numId w:val="16"/>
        </w:numPr>
        <w:rPr>
          <w:del w:id="14718" w:author="AbbVie_02" w:date="2025-05-12T16:40:00Z"/>
          <w:sz w:val="22"/>
          <w:szCs w:val="22"/>
          <w:rPrChange w:id="14719" w:author="AbbVie_02" w:date="2025-05-13T10:04:00Z">
            <w:rPr>
              <w:del w:id="14720" w:author="AbbVie_02" w:date="2025-05-12T16:40:00Z"/>
              <w:szCs w:val="22"/>
            </w:rPr>
          </w:rPrChange>
        </w:rPr>
      </w:pPr>
      <w:del w:id="14721" w:author="AbbVie_02" w:date="2025-05-12T16:40:00Z">
        <w:r w:rsidRPr="002F36DC">
          <w:rPr>
            <w:sz w:val="22"/>
            <w:szCs w:val="22"/>
            <w:rPrChange w:id="14722" w:author="AbbVie_02" w:date="2025-05-13T10:04:00Z">
              <w:rPr>
                <w:szCs w:val="22"/>
              </w:rPr>
            </w:rPrChange>
          </w:rPr>
          <w:delText>A</w:delText>
        </w:r>
        <w:r w:rsidR="00AC4462" w:rsidRPr="002F36DC">
          <w:rPr>
            <w:sz w:val="22"/>
            <w:szCs w:val="22"/>
            <w:rPrChange w:id="14723" w:author="AbbVie_02" w:date="2025-05-13T10:04:00Z">
              <w:rPr>
                <w:szCs w:val="22"/>
              </w:rPr>
            </w:rPrChange>
          </w:rPr>
          <w:delText xml:space="preserve">rthrite </w:delText>
        </w:r>
        <w:r w:rsidR="00CA7FB1" w:rsidRPr="002F36DC">
          <w:rPr>
            <w:sz w:val="22"/>
            <w:szCs w:val="22"/>
            <w:rPrChange w:id="14724" w:author="AbbVie_02" w:date="2025-05-13T10:04:00Z">
              <w:rPr>
                <w:szCs w:val="22"/>
              </w:rPr>
            </w:rPrChange>
          </w:rPr>
          <w:delText>liée à l</w:delText>
        </w:r>
        <w:r w:rsidR="00526D7B" w:rsidRPr="002F36DC">
          <w:rPr>
            <w:sz w:val="22"/>
            <w:szCs w:val="22"/>
            <w:rPrChange w:id="14725" w:author="AbbVie_02" w:date="2025-05-13T10:04:00Z">
              <w:rPr>
                <w:szCs w:val="22"/>
              </w:rPr>
            </w:rPrChange>
          </w:rPr>
          <w:delText>’</w:delText>
        </w:r>
        <w:r w:rsidR="00AC4462" w:rsidRPr="002F36DC">
          <w:rPr>
            <w:sz w:val="22"/>
            <w:szCs w:val="22"/>
            <w:rPrChange w:id="14726" w:author="AbbVie_02" w:date="2025-05-13T10:04:00Z">
              <w:rPr>
                <w:szCs w:val="22"/>
              </w:rPr>
            </w:rPrChange>
          </w:rPr>
          <w:delText xml:space="preserve">enthésite, </w:delText>
        </w:r>
      </w:del>
    </w:p>
    <w:p w14:paraId="21D56998" w14:textId="77777777" w:rsidR="001D60F2" w:rsidRPr="002F36DC" w:rsidRDefault="002B054B" w:rsidP="00BB7024">
      <w:pPr>
        <w:numPr>
          <w:ilvl w:val="0"/>
          <w:numId w:val="16"/>
        </w:numPr>
        <w:rPr>
          <w:del w:id="14727" w:author="AbbVie_02" w:date="2025-05-12T16:40:00Z"/>
          <w:sz w:val="22"/>
          <w:szCs w:val="22"/>
          <w:rPrChange w:id="14728" w:author="AbbVie_02" w:date="2025-05-13T10:04:00Z">
            <w:rPr>
              <w:del w:id="14729" w:author="AbbVie_02" w:date="2025-05-12T16:40:00Z"/>
              <w:szCs w:val="22"/>
            </w:rPr>
          </w:rPrChange>
        </w:rPr>
      </w:pPr>
      <w:del w:id="14730" w:author="AbbVie_02" w:date="2025-05-12T16:40:00Z">
        <w:r w:rsidRPr="002F36DC">
          <w:rPr>
            <w:sz w:val="22"/>
            <w:szCs w:val="22"/>
            <w:rPrChange w:id="14731" w:author="AbbVie_02" w:date="2025-05-13T10:04:00Z">
              <w:rPr>
                <w:szCs w:val="22"/>
              </w:rPr>
            </w:rPrChange>
          </w:rPr>
          <w:delText>S</w:delText>
        </w:r>
        <w:r w:rsidR="00C030CB" w:rsidRPr="002F36DC">
          <w:rPr>
            <w:sz w:val="22"/>
            <w:szCs w:val="22"/>
            <w:rPrChange w:id="14732" w:author="AbbVie_02" w:date="2025-05-13T10:04:00Z">
              <w:rPr>
                <w:szCs w:val="22"/>
              </w:rPr>
            </w:rPrChange>
          </w:rPr>
          <w:delText>pondylarthrite ankylosante,</w:delText>
        </w:r>
        <w:r w:rsidR="00112D73" w:rsidRPr="002F36DC">
          <w:rPr>
            <w:sz w:val="22"/>
            <w:szCs w:val="22"/>
            <w:rPrChange w:id="14733" w:author="AbbVie_02" w:date="2025-05-13T10:04:00Z">
              <w:rPr>
                <w:szCs w:val="22"/>
              </w:rPr>
            </w:rPrChange>
          </w:rPr>
          <w:delText xml:space="preserve"> </w:delText>
        </w:r>
      </w:del>
    </w:p>
    <w:p w14:paraId="1340BE91" w14:textId="77777777" w:rsidR="001D60F2" w:rsidRPr="002F36DC" w:rsidRDefault="002B054B" w:rsidP="00BB7024">
      <w:pPr>
        <w:numPr>
          <w:ilvl w:val="0"/>
          <w:numId w:val="16"/>
        </w:numPr>
        <w:rPr>
          <w:del w:id="14734" w:author="AbbVie_02" w:date="2025-05-12T16:40:00Z"/>
          <w:sz w:val="22"/>
          <w:szCs w:val="22"/>
          <w:rPrChange w:id="14735" w:author="AbbVie_02" w:date="2025-05-13T10:04:00Z">
            <w:rPr>
              <w:del w:id="14736" w:author="AbbVie_02" w:date="2025-05-12T16:40:00Z"/>
              <w:szCs w:val="22"/>
            </w:rPr>
          </w:rPrChange>
        </w:rPr>
      </w:pPr>
      <w:del w:id="14737" w:author="AbbVie_02" w:date="2025-05-12T16:40:00Z">
        <w:r w:rsidRPr="002F36DC">
          <w:rPr>
            <w:sz w:val="22"/>
            <w:szCs w:val="22"/>
            <w:rPrChange w:id="14738" w:author="AbbVie_02" w:date="2025-05-13T10:04:00Z">
              <w:rPr>
                <w:szCs w:val="22"/>
              </w:rPr>
            </w:rPrChange>
          </w:rPr>
          <w:delText>S</w:delText>
        </w:r>
        <w:r w:rsidR="00112D73" w:rsidRPr="002F36DC">
          <w:rPr>
            <w:sz w:val="22"/>
            <w:szCs w:val="22"/>
            <w:rPrChange w:id="14739" w:author="AbbVie_02" w:date="2025-05-13T10:04:00Z">
              <w:rPr>
                <w:szCs w:val="22"/>
              </w:rPr>
            </w:rPrChange>
          </w:rPr>
          <w:delText>pondyl</w:delText>
        </w:r>
        <w:r w:rsidR="003B6743" w:rsidRPr="002F36DC">
          <w:rPr>
            <w:sz w:val="22"/>
            <w:szCs w:val="22"/>
            <w:rPrChange w:id="14740" w:author="AbbVie_02" w:date="2025-05-13T10:04:00Z">
              <w:rPr>
                <w:szCs w:val="22"/>
              </w:rPr>
            </w:rPrChange>
          </w:rPr>
          <w:delText>o</w:delText>
        </w:r>
        <w:r w:rsidR="00112D73" w:rsidRPr="002F36DC">
          <w:rPr>
            <w:sz w:val="22"/>
            <w:szCs w:val="22"/>
            <w:rPrChange w:id="14741" w:author="AbbVie_02" w:date="2025-05-13T10:04:00Z">
              <w:rPr>
                <w:szCs w:val="22"/>
              </w:rPr>
            </w:rPrChange>
          </w:rPr>
          <w:delText>arthrite axiale sans signes radio</w:delText>
        </w:r>
        <w:r w:rsidR="003B6743" w:rsidRPr="002F36DC">
          <w:rPr>
            <w:sz w:val="22"/>
            <w:szCs w:val="22"/>
            <w:rPrChange w:id="14742" w:author="AbbVie_02" w:date="2025-05-13T10:04:00Z">
              <w:rPr>
                <w:szCs w:val="22"/>
              </w:rPr>
            </w:rPrChange>
          </w:rPr>
          <w:delText>graphi</w:delText>
        </w:r>
        <w:r w:rsidR="00112D73" w:rsidRPr="002F36DC">
          <w:rPr>
            <w:sz w:val="22"/>
            <w:szCs w:val="22"/>
            <w:rPrChange w:id="14743" w:author="AbbVie_02" w:date="2025-05-13T10:04:00Z">
              <w:rPr>
                <w:szCs w:val="22"/>
              </w:rPr>
            </w:rPrChange>
          </w:rPr>
          <w:delText xml:space="preserve">ques de </w:delText>
        </w:r>
        <w:r w:rsidR="00B61703" w:rsidRPr="002F36DC">
          <w:rPr>
            <w:sz w:val="22"/>
            <w:szCs w:val="22"/>
            <w:rPrChange w:id="14744" w:author="AbbVie_02" w:date="2025-05-13T10:04:00Z">
              <w:rPr>
                <w:szCs w:val="22"/>
              </w:rPr>
            </w:rPrChange>
          </w:rPr>
          <w:delText>spondylarthrite ankylosante</w:delText>
        </w:r>
        <w:r w:rsidR="00112D73" w:rsidRPr="002F36DC">
          <w:rPr>
            <w:sz w:val="22"/>
            <w:szCs w:val="22"/>
            <w:rPrChange w:id="14745" w:author="AbbVie_02" w:date="2025-05-13T10:04:00Z">
              <w:rPr>
                <w:szCs w:val="22"/>
              </w:rPr>
            </w:rPrChange>
          </w:rPr>
          <w:delText>,</w:delText>
        </w:r>
      </w:del>
    </w:p>
    <w:p w14:paraId="35DB8C0E" w14:textId="77777777" w:rsidR="001D60F2" w:rsidRPr="002F36DC" w:rsidRDefault="002B054B" w:rsidP="00BB7024">
      <w:pPr>
        <w:numPr>
          <w:ilvl w:val="0"/>
          <w:numId w:val="16"/>
        </w:numPr>
        <w:rPr>
          <w:del w:id="14746" w:author="AbbVie_02" w:date="2025-05-12T16:40:00Z"/>
          <w:sz w:val="22"/>
          <w:szCs w:val="22"/>
          <w:rPrChange w:id="14747" w:author="AbbVie_02" w:date="2025-05-13T10:04:00Z">
            <w:rPr>
              <w:del w:id="14748" w:author="AbbVie_02" w:date="2025-05-12T16:40:00Z"/>
              <w:szCs w:val="22"/>
            </w:rPr>
          </w:rPrChange>
        </w:rPr>
      </w:pPr>
      <w:del w:id="14749" w:author="AbbVie_02" w:date="2025-05-12T16:40:00Z">
        <w:r w:rsidRPr="002F36DC">
          <w:rPr>
            <w:sz w:val="22"/>
            <w:szCs w:val="22"/>
            <w:rPrChange w:id="14750" w:author="AbbVie_02" w:date="2025-05-13T10:04:00Z">
              <w:rPr>
                <w:szCs w:val="22"/>
              </w:rPr>
            </w:rPrChange>
          </w:rPr>
          <w:delText>R</w:delText>
        </w:r>
        <w:r w:rsidR="00A86B40" w:rsidRPr="002F36DC">
          <w:rPr>
            <w:sz w:val="22"/>
            <w:szCs w:val="22"/>
            <w:rPrChange w:id="14751" w:author="AbbVie_02" w:date="2025-05-13T10:04:00Z">
              <w:rPr>
                <w:szCs w:val="22"/>
              </w:rPr>
            </w:rPrChange>
          </w:rPr>
          <w:delText xml:space="preserve">humatisme psoriasique, </w:delText>
        </w:r>
      </w:del>
    </w:p>
    <w:p w14:paraId="4298C496" w14:textId="77777777" w:rsidR="001D60F2" w:rsidRPr="002F36DC" w:rsidRDefault="002B054B" w:rsidP="00BB7024">
      <w:pPr>
        <w:numPr>
          <w:ilvl w:val="0"/>
          <w:numId w:val="16"/>
        </w:numPr>
        <w:rPr>
          <w:del w:id="14752" w:author="AbbVie_02" w:date="2025-05-12T16:40:00Z"/>
          <w:sz w:val="22"/>
          <w:szCs w:val="22"/>
          <w:rPrChange w:id="14753" w:author="AbbVie_02" w:date="2025-05-13T10:04:00Z">
            <w:rPr>
              <w:del w:id="14754" w:author="AbbVie_02" w:date="2025-05-12T16:40:00Z"/>
              <w:szCs w:val="22"/>
            </w:rPr>
          </w:rPrChange>
        </w:rPr>
      </w:pPr>
      <w:del w:id="14755" w:author="AbbVie_02" w:date="2025-05-12T16:40:00Z">
        <w:r w:rsidRPr="002F36DC">
          <w:rPr>
            <w:sz w:val="22"/>
            <w:szCs w:val="22"/>
            <w:rPrChange w:id="14756" w:author="AbbVie_02" w:date="2025-05-13T10:04:00Z">
              <w:rPr>
                <w:szCs w:val="22"/>
              </w:rPr>
            </w:rPrChange>
          </w:rPr>
          <w:delText>P</w:delText>
        </w:r>
        <w:r w:rsidR="00A86B40" w:rsidRPr="002F36DC">
          <w:rPr>
            <w:sz w:val="22"/>
            <w:szCs w:val="22"/>
            <w:rPrChange w:id="14757" w:author="AbbVie_02" w:date="2025-05-13T10:04:00Z">
              <w:rPr>
                <w:szCs w:val="22"/>
              </w:rPr>
            </w:rPrChange>
          </w:rPr>
          <w:delText xml:space="preserve">soriasis, </w:delText>
        </w:r>
      </w:del>
    </w:p>
    <w:p w14:paraId="79BA7D9D" w14:textId="77777777" w:rsidR="001D60F2" w:rsidRPr="002F36DC" w:rsidRDefault="002B054B" w:rsidP="00BB7024">
      <w:pPr>
        <w:numPr>
          <w:ilvl w:val="0"/>
          <w:numId w:val="16"/>
        </w:numPr>
        <w:rPr>
          <w:del w:id="14758" w:author="AbbVie_02" w:date="2025-05-12T16:40:00Z"/>
          <w:sz w:val="22"/>
          <w:szCs w:val="22"/>
          <w:rPrChange w:id="14759" w:author="AbbVie_02" w:date="2025-05-13T10:04:00Z">
            <w:rPr>
              <w:del w:id="14760" w:author="AbbVie_02" w:date="2025-05-12T16:40:00Z"/>
              <w:szCs w:val="22"/>
            </w:rPr>
          </w:rPrChange>
        </w:rPr>
      </w:pPr>
      <w:del w:id="14761" w:author="AbbVie_02" w:date="2025-05-12T16:40:00Z">
        <w:r w:rsidRPr="002F36DC">
          <w:rPr>
            <w:sz w:val="22"/>
            <w:szCs w:val="22"/>
            <w:rPrChange w:id="14762" w:author="AbbVie_02" w:date="2025-05-13T10:04:00Z">
              <w:rPr>
                <w:szCs w:val="22"/>
              </w:rPr>
            </w:rPrChange>
          </w:rPr>
          <w:delText>H</w:delText>
        </w:r>
        <w:r w:rsidR="002407DF" w:rsidRPr="002F36DC">
          <w:rPr>
            <w:sz w:val="22"/>
            <w:szCs w:val="22"/>
            <w:rPrChange w:id="14763" w:author="AbbVie_02" w:date="2025-05-13T10:04:00Z">
              <w:rPr>
                <w:szCs w:val="22"/>
              </w:rPr>
            </w:rPrChange>
          </w:rPr>
          <w:delText>idr</w:delText>
        </w:r>
        <w:r w:rsidR="00E71CFA" w:rsidRPr="002F36DC">
          <w:rPr>
            <w:sz w:val="22"/>
            <w:szCs w:val="22"/>
            <w:rPrChange w:id="14764" w:author="AbbVie_02" w:date="2025-05-13T10:04:00Z">
              <w:rPr>
                <w:szCs w:val="22"/>
              </w:rPr>
            </w:rPrChange>
          </w:rPr>
          <w:delText>os</w:delText>
        </w:r>
        <w:r w:rsidR="002407DF" w:rsidRPr="002F36DC">
          <w:rPr>
            <w:sz w:val="22"/>
            <w:szCs w:val="22"/>
            <w:rPrChange w:id="14765" w:author="AbbVie_02" w:date="2025-05-13T10:04:00Z">
              <w:rPr>
                <w:szCs w:val="22"/>
              </w:rPr>
            </w:rPrChange>
          </w:rPr>
          <w:delText xml:space="preserve">adénite suppurée, </w:delText>
        </w:r>
      </w:del>
    </w:p>
    <w:p w14:paraId="0271E90C" w14:textId="77777777" w:rsidR="001D60F2" w:rsidRPr="002F36DC" w:rsidRDefault="002B054B" w:rsidP="00BB7024">
      <w:pPr>
        <w:numPr>
          <w:ilvl w:val="0"/>
          <w:numId w:val="16"/>
        </w:numPr>
        <w:rPr>
          <w:del w:id="14766" w:author="AbbVie_02" w:date="2025-05-12T16:40:00Z"/>
          <w:sz w:val="22"/>
          <w:szCs w:val="22"/>
          <w:rPrChange w:id="14767" w:author="AbbVie_02" w:date="2025-05-13T10:04:00Z">
            <w:rPr>
              <w:del w:id="14768" w:author="AbbVie_02" w:date="2025-05-12T16:40:00Z"/>
              <w:szCs w:val="22"/>
            </w:rPr>
          </w:rPrChange>
        </w:rPr>
      </w:pPr>
      <w:del w:id="14769" w:author="AbbVie_02" w:date="2025-05-12T16:40:00Z">
        <w:r w:rsidRPr="002F36DC">
          <w:rPr>
            <w:sz w:val="22"/>
            <w:szCs w:val="22"/>
            <w:rPrChange w:id="14770" w:author="AbbVie_02" w:date="2025-05-13T10:04:00Z">
              <w:rPr>
                <w:szCs w:val="22"/>
              </w:rPr>
            </w:rPrChange>
          </w:rPr>
          <w:delText>M</w:delText>
        </w:r>
        <w:r w:rsidR="00C030CB" w:rsidRPr="002F36DC">
          <w:rPr>
            <w:sz w:val="22"/>
            <w:szCs w:val="22"/>
            <w:rPrChange w:id="14771" w:author="AbbVie_02" w:date="2025-05-13T10:04:00Z">
              <w:rPr>
                <w:szCs w:val="22"/>
              </w:rPr>
            </w:rPrChange>
          </w:rPr>
          <w:delText>aladie</w:delText>
        </w:r>
        <w:r w:rsidRPr="002F36DC">
          <w:rPr>
            <w:sz w:val="22"/>
            <w:szCs w:val="22"/>
            <w:rPrChange w:id="14772" w:author="AbbVie_02" w:date="2025-05-13T10:04:00Z">
              <w:rPr>
                <w:szCs w:val="22"/>
              </w:rPr>
            </w:rPrChange>
          </w:rPr>
          <w:delText xml:space="preserve"> </w:delText>
        </w:r>
        <w:r w:rsidR="00C030CB" w:rsidRPr="002F36DC">
          <w:rPr>
            <w:sz w:val="22"/>
            <w:szCs w:val="22"/>
            <w:rPrChange w:id="14773" w:author="AbbVie_02" w:date="2025-05-13T10:04:00Z">
              <w:rPr>
                <w:szCs w:val="22"/>
              </w:rPr>
            </w:rPrChange>
          </w:rPr>
          <w:delText>de Crohn</w:delText>
        </w:r>
        <w:r w:rsidR="00EC337A" w:rsidRPr="002F36DC">
          <w:rPr>
            <w:sz w:val="22"/>
            <w:szCs w:val="22"/>
            <w:rPrChange w:id="14774" w:author="AbbVie_02" w:date="2025-05-13T10:04:00Z">
              <w:rPr>
                <w:szCs w:val="22"/>
              </w:rPr>
            </w:rPrChange>
          </w:rPr>
          <w:delText xml:space="preserve">, </w:delText>
        </w:r>
      </w:del>
    </w:p>
    <w:p w14:paraId="67063252" w14:textId="77777777" w:rsidR="001D60F2" w:rsidRPr="002F36DC" w:rsidRDefault="002B054B" w:rsidP="00BB7024">
      <w:pPr>
        <w:numPr>
          <w:ilvl w:val="0"/>
          <w:numId w:val="16"/>
        </w:numPr>
        <w:rPr>
          <w:del w:id="14775" w:author="AbbVie_02" w:date="2025-05-12T16:40:00Z"/>
          <w:sz w:val="22"/>
          <w:szCs w:val="22"/>
          <w:rPrChange w:id="14776" w:author="AbbVie_02" w:date="2025-05-13T10:04:00Z">
            <w:rPr>
              <w:del w:id="14777" w:author="AbbVie_02" w:date="2025-05-12T16:40:00Z"/>
              <w:szCs w:val="22"/>
            </w:rPr>
          </w:rPrChange>
        </w:rPr>
      </w:pPr>
      <w:del w:id="14778" w:author="AbbVie_02" w:date="2025-05-12T16:40:00Z">
        <w:r w:rsidRPr="002F36DC">
          <w:rPr>
            <w:sz w:val="22"/>
            <w:szCs w:val="22"/>
            <w:rPrChange w:id="14779" w:author="AbbVie_02" w:date="2025-05-13T10:04:00Z">
              <w:rPr>
                <w:szCs w:val="22"/>
              </w:rPr>
            </w:rPrChange>
          </w:rPr>
          <w:delText>R</w:delText>
        </w:r>
        <w:r w:rsidR="00A86B40" w:rsidRPr="002F36DC">
          <w:rPr>
            <w:sz w:val="22"/>
            <w:szCs w:val="22"/>
            <w:rPrChange w:id="14780" w:author="AbbVie_02" w:date="2025-05-13T10:04:00Z">
              <w:rPr>
                <w:szCs w:val="22"/>
              </w:rPr>
            </w:rPrChange>
          </w:rPr>
          <w:delText>ectocolite hémorragique</w:delText>
        </w:r>
        <w:r w:rsidRPr="002F36DC">
          <w:rPr>
            <w:sz w:val="22"/>
            <w:szCs w:val="22"/>
            <w:rPrChange w:id="14781" w:author="AbbVie_02" w:date="2025-05-13T10:04:00Z">
              <w:rPr>
                <w:szCs w:val="22"/>
              </w:rPr>
            </w:rPrChange>
          </w:rPr>
          <w:delText>,</w:delText>
        </w:r>
      </w:del>
    </w:p>
    <w:p w14:paraId="73C56023" w14:textId="77777777" w:rsidR="001D60F2" w:rsidRPr="002F36DC" w:rsidRDefault="002B054B" w:rsidP="00BB7024">
      <w:pPr>
        <w:numPr>
          <w:ilvl w:val="0"/>
          <w:numId w:val="16"/>
        </w:numPr>
        <w:rPr>
          <w:del w:id="14782" w:author="AbbVie_02" w:date="2025-05-12T16:40:00Z"/>
          <w:sz w:val="22"/>
          <w:szCs w:val="22"/>
          <w:rPrChange w:id="14783" w:author="AbbVie_02" w:date="2025-05-13T10:04:00Z">
            <w:rPr>
              <w:del w:id="14784" w:author="AbbVie_02" w:date="2025-05-12T16:40:00Z"/>
              <w:szCs w:val="22"/>
            </w:rPr>
          </w:rPrChange>
        </w:rPr>
      </w:pPr>
      <w:del w:id="14785" w:author="AbbVie_02" w:date="2025-05-12T16:40:00Z">
        <w:r w:rsidRPr="002F36DC">
          <w:rPr>
            <w:sz w:val="22"/>
            <w:szCs w:val="22"/>
            <w:rPrChange w:id="14786" w:author="AbbVie_02" w:date="2025-05-13T10:04:00Z">
              <w:rPr>
                <w:szCs w:val="22"/>
              </w:rPr>
            </w:rPrChange>
          </w:rPr>
          <w:delText>U</w:delText>
        </w:r>
        <w:r w:rsidR="00EC337A" w:rsidRPr="002F36DC">
          <w:rPr>
            <w:sz w:val="22"/>
            <w:szCs w:val="22"/>
            <w:rPrChange w:id="14787" w:author="AbbVie_02" w:date="2025-05-13T10:04:00Z">
              <w:rPr>
                <w:szCs w:val="22"/>
              </w:rPr>
            </w:rPrChange>
          </w:rPr>
          <w:delText>véite non infectieuse</w:delText>
        </w:r>
        <w:r w:rsidR="00C030CB" w:rsidRPr="002F36DC">
          <w:rPr>
            <w:sz w:val="22"/>
            <w:szCs w:val="22"/>
            <w:rPrChange w:id="14788" w:author="AbbVie_02" w:date="2025-05-13T10:04:00Z">
              <w:rPr>
                <w:szCs w:val="22"/>
              </w:rPr>
            </w:rPrChange>
          </w:rPr>
          <w:delText xml:space="preserve">. </w:delText>
        </w:r>
      </w:del>
    </w:p>
    <w:p w14:paraId="76060237" w14:textId="77777777" w:rsidR="001D60F2" w:rsidRPr="002F36DC" w:rsidRDefault="001D60F2" w:rsidP="00BB7024">
      <w:pPr>
        <w:ind w:left="720"/>
        <w:rPr>
          <w:del w:id="14789" w:author="AbbVie_02" w:date="2025-05-12T16:40:00Z"/>
          <w:sz w:val="22"/>
          <w:szCs w:val="22"/>
          <w:rPrChange w:id="14790" w:author="AbbVie_02" w:date="2025-05-13T10:04:00Z">
            <w:rPr>
              <w:del w:id="14791" w:author="AbbVie_02" w:date="2025-05-12T16:40:00Z"/>
              <w:szCs w:val="22"/>
            </w:rPr>
          </w:rPrChange>
        </w:rPr>
      </w:pPr>
    </w:p>
    <w:p w14:paraId="5F900093" w14:textId="77777777" w:rsidR="00C030CB" w:rsidRPr="002F36DC" w:rsidRDefault="002B054B" w:rsidP="00BB7024">
      <w:pPr>
        <w:rPr>
          <w:del w:id="14792" w:author="AbbVie_02" w:date="2025-05-12T16:40:00Z"/>
          <w:sz w:val="22"/>
          <w:szCs w:val="22"/>
          <w:rPrChange w:id="14793" w:author="AbbVie_02" w:date="2025-05-13T10:04:00Z">
            <w:rPr>
              <w:del w:id="14794" w:author="AbbVie_02" w:date="2025-05-12T16:40:00Z"/>
              <w:szCs w:val="22"/>
            </w:rPr>
          </w:rPrChange>
        </w:rPr>
      </w:pPr>
      <w:del w:id="14795" w:author="AbbVie_02" w:date="2025-05-12T16:40:00Z">
        <w:r w:rsidRPr="002F36DC">
          <w:rPr>
            <w:sz w:val="22"/>
            <w:szCs w:val="22"/>
            <w:rPrChange w:id="14796" w:author="AbbVie_02" w:date="2025-05-13T10:04:00Z">
              <w:rPr>
                <w:szCs w:val="22"/>
              </w:rPr>
            </w:rPrChange>
          </w:rPr>
          <w:delText>Le principe actif</w:delText>
        </w:r>
        <w:r w:rsidR="001D60F2" w:rsidRPr="002F36DC">
          <w:rPr>
            <w:sz w:val="22"/>
            <w:szCs w:val="22"/>
            <w:rPrChange w:id="14797" w:author="AbbVie_02" w:date="2025-05-13T10:04:00Z">
              <w:rPr>
                <w:szCs w:val="22"/>
              </w:rPr>
            </w:rPrChange>
          </w:rPr>
          <w:delText xml:space="preserve"> dans Humira</w:delText>
        </w:r>
        <w:r w:rsidRPr="002F36DC">
          <w:rPr>
            <w:sz w:val="22"/>
            <w:szCs w:val="22"/>
            <w:rPrChange w:id="14798" w:author="AbbVie_02" w:date="2025-05-13T10:04:00Z">
              <w:rPr>
                <w:szCs w:val="22"/>
              </w:rPr>
            </w:rPrChange>
          </w:rPr>
          <w:delText xml:space="preserve">, </w:delText>
        </w:r>
        <w:r w:rsidR="007D4401" w:rsidRPr="002F36DC">
          <w:rPr>
            <w:sz w:val="22"/>
            <w:szCs w:val="22"/>
            <w:rPrChange w:id="14799" w:author="AbbVie_02" w:date="2025-05-13T10:04:00Z">
              <w:rPr>
                <w:szCs w:val="22"/>
              </w:rPr>
            </w:rPrChange>
          </w:rPr>
          <w:delText>l</w:delText>
        </w:r>
        <w:r w:rsidR="00526D7B" w:rsidRPr="002F36DC">
          <w:rPr>
            <w:sz w:val="22"/>
            <w:szCs w:val="22"/>
            <w:rPrChange w:id="14800" w:author="AbbVie_02" w:date="2025-05-13T10:04:00Z">
              <w:rPr>
                <w:szCs w:val="22"/>
              </w:rPr>
            </w:rPrChange>
          </w:rPr>
          <w:delText>’</w:delText>
        </w:r>
        <w:r w:rsidRPr="002F36DC">
          <w:rPr>
            <w:sz w:val="22"/>
            <w:szCs w:val="22"/>
            <w:rPrChange w:id="14801" w:author="AbbVie_02" w:date="2025-05-13T10:04:00Z">
              <w:rPr>
                <w:szCs w:val="22"/>
              </w:rPr>
            </w:rPrChange>
          </w:rPr>
          <w:delText xml:space="preserve">adalimumab, est un anticorps monoclonal humain. Les anticorps monoclonaux sont des protéines qui se lient à </w:delText>
        </w:r>
        <w:r w:rsidR="001D60F2" w:rsidRPr="002F36DC">
          <w:rPr>
            <w:sz w:val="22"/>
            <w:szCs w:val="22"/>
            <w:rPrChange w:id="14802" w:author="AbbVie_02" w:date="2025-05-13T10:04:00Z">
              <w:rPr>
                <w:szCs w:val="22"/>
              </w:rPr>
            </w:rPrChange>
          </w:rPr>
          <w:delText>une cible spécifique</w:delText>
        </w:r>
        <w:r w:rsidRPr="002F36DC">
          <w:rPr>
            <w:sz w:val="22"/>
            <w:szCs w:val="22"/>
            <w:rPrChange w:id="14803" w:author="AbbVie_02" w:date="2025-05-13T10:04:00Z">
              <w:rPr>
                <w:szCs w:val="22"/>
              </w:rPr>
            </w:rPrChange>
          </w:rPr>
          <w:delText>.</w:delText>
        </w:r>
      </w:del>
    </w:p>
    <w:p w14:paraId="3272E656" w14:textId="77777777" w:rsidR="001D60F2" w:rsidRPr="002F36DC" w:rsidRDefault="001D60F2" w:rsidP="00BB7024">
      <w:pPr>
        <w:rPr>
          <w:del w:id="14804" w:author="AbbVie_02" w:date="2025-05-12T16:40:00Z"/>
          <w:sz w:val="22"/>
          <w:szCs w:val="22"/>
          <w:rPrChange w:id="14805" w:author="AbbVie_02" w:date="2025-05-13T10:04:00Z">
            <w:rPr>
              <w:del w:id="14806" w:author="AbbVie_02" w:date="2025-05-12T16:40:00Z"/>
              <w:szCs w:val="22"/>
            </w:rPr>
          </w:rPrChange>
        </w:rPr>
      </w:pPr>
    </w:p>
    <w:p w14:paraId="7CFB5066" w14:textId="77777777" w:rsidR="001D60F2" w:rsidRPr="002F36DC" w:rsidRDefault="002B054B" w:rsidP="00BB7024">
      <w:pPr>
        <w:rPr>
          <w:del w:id="14807" w:author="AbbVie_02" w:date="2025-05-12T16:40:00Z"/>
          <w:sz w:val="22"/>
          <w:szCs w:val="22"/>
          <w:rPrChange w:id="14808" w:author="AbbVie_02" w:date="2025-05-13T10:04:00Z">
            <w:rPr>
              <w:del w:id="14809" w:author="AbbVie_02" w:date="2025-05-12T16:40:00Z"/>
              <w:szCs w:val="22"/>
            </w:rPr>
          </w:rPrChange>
        </w:rPr>
      </w:pPr>
      <w:del w:id="14810" w:author="AbbVie_02" w:date="2025-05-12T16:40:00Z">
        <w:r w:rsidRPr="002F36DC">
          <w:rPr>
            <w:sz w:val="22"/>
            <w:szCs w:val="22"/>
            <w:rPrChange w:id="14811" w:author="AbbVie_02" w:date="2025-05-13T10:04:00Z">
              <w:rPr>
                <w:szCs w:val="22"/>
              </w:rPr>
            </w:rPrChange>
          </w:rPr>
          <w:delText>La cible de l</w:delText>
        </w:r>
        <w:r w:rsidR="00526D7B" w:rsidRPr="002F36DC">
          <w:rPr>
            <w:sz w:val="22"/>
            <w:szCs w:val="22"/>
            <w:rPrChange w:id="14812" w:author="AbbVie_02" w:date="2025-05-13T10:04:00Z">
              <w:rPr>
                <w:szCs w:val="22"/>
              </w:rPr>
            </w:rPrChange>
          </w:rPr>
          <w:delText>’</w:delText>
        </w:r>
        <w:r w:rsidR="00C030CB" w:rsidRPr="002F36DC">
          <w:rPr>
            <w:sz w:val="22"/>
            <w:szCs w:val="22"/>
            <w:rPrChange w:id="14813" w:author="AbbVie_02" w:date="2025-05-13T10:04:00Z">
              <w:rPr>
                <w:szCs w:val="22"/>
              </w:rPr>
            </w:rPrChange>
          </w:rPr>
          <w:delText xml:space="preserve">adalimumab </w:delText>
        </w:r>
        <w:r w:rsidRPr="002F36DC">
          <w:rPr>
            <w:sz w:val="22"/>
            <w:szCs w:val="22"/>
            <w:rPrChange w:id="14814" w:author="AbbVie_02" w:date="2025-05-13T10:04:00Z">
              <w:rPr>
                <w:szCs w:val="22"/>
              </w:rPr>
            </w:rPrChange>
          </w:rPr>
          <w:delText>est</w:delText>
        </w:r>
        <w:r w:rsidR="00C030CB" w:rsidRPr="002F36DC">
          <w:rPr>
            <w:sz w:val="22"/>
            <w:szCs w:val="22"/>
            <w:rPrChange w:id="14815" w:author="AbbVie_02" w:date="2025-05-13T10:04:00Z">
              <w:rPr>
                <w:szCs w:val="22"/>
              </w:rPr>
            </w:rPrChange>
          </w:rPr>
          <w:delText xml:space="preserve"> une protéine </w:delText>
        </w:r>
        <w:r w:rsidRPr="002F36DC">
          <w:rPr>
            <w:sz w:val="22"/>
            <w:szCs w:val="22"/>
            <w:rPrChange w:id="14816" w:author="AbbVie_02" w:date="2025-05-13T10:04:00Z">
              <w:rPr>
                <w:szCs w:val="22"/>
              </w:rPr>
            </w:rPrChange>
          </w:rPr>
          <w:delText xml:space="preserve">appelée </w:delText>
        </w:r>
        <w:r w:rsidR="00C030CB" w:rsidRPr="002F36DC">
          <w:rPr>
            <w:sz w:val="22"/>
            <w:szCs w:val="22"/>
            <w:rPrChange w:id="14817" w:author="AbbVie_02" w:date="2025-05-13T10:04:00Z">
              <w:rPr>
                <w:szCs w:val="22"/>
              </w:rPr>
            </w:rPrChange>
          </w:rPr>
          <w:delText xml:space="preserve">facteur de nécrose tumorale </w:delText>
        </w:r>
        <w:r w:rsidRPr="002F36DC">
          <w:rPr>
            <w:sz w:val="22"/>
            <w:szCs w:val="22"/>
            <w:rPrChange w:id="14818" w:author="AbbVie_02" w:date="2025-05-13T10:04:00Z">
              <w:rPr>
                <w:szCs w:val="22"/>
              </w:rPr>
            </w:rPrChange>
          </w:rPr>
          <w:delText>(</w:delText>
        </w:r>
        <w:r w:rsidR="00C030CB" w:rsidRPr="002F36DC">
          <w:rPr>
            <w:sz w:val="22"/>
            <w:szCs w:val="22"/>
            <w:rPrChange w:id="14819" w:author="AbbVie_02" w:date="2025-05-13T10:04:00Z">
              <w:rPr>
                <w:szCs w:val="22"/>
              </w:rPr>
            </w:rPrChange>
          </w:rPr>
          <w:delText>TNF</w:delText>
        </w:r>
        <w:r w:rsidR="00C030CB" w:rsidRPr="002F36DC">
          <w:rPr>
            <w:rFonts w:ascii="Symbol" w:hAnsi="Symbol"/>
            <w:sz w:val="22"/>
            <w:szCs w:val="22"/>
            <w:rPrChange w:id="14820" w:author="AbbVie_02" w:date="2025-05-13T10:04:00Z">
              <w:rPr>
                <w:rFonts w:ascii="Symbol" w:hAnsi="Symbol"/>
                <w:szCs w:val="22"/>
              </w:rPr>
            </w:rPrChange>
          </w:rPr>
          <w:sym w:font="Symbol" w:char="F061"/>
        </w:r>
        <w:r w:rsidR="00C030CB" w:rsidRPr="002F36DC">
          <w:rPr>
            <w:sz w:val="22"/>
            <w:szCs w:val="22"/>
            <w:rPrChange w:id="14821" w:author="AbbVie_02" w:date="2025-05-13T10:04:00Z">
              <w:rPr>
                <w:szCs w:val="22"/>
              </w:rPr>
            </w:rPrChange>
          </w:rPr>
          <w:delText xml:space="preserve">) qui est </w:delText>
        </w:r>
        <w:r w:rsidRPr="002F36DC">
          <w:rPr>
            <w:sz w:val="22"/>
            <w:szCs w:val="22"/>
            <w:rPrChange w:id="14822" w:author="AbbVie_02" w:date="2025-05-13T10:04:00Z">
              <w:rPr>
                <w:szCs w:val="22"/>
              </w:rPr>
            </w:rPrChange>
          </w:rPr>
          <w:delText>impliqué</w:delText>
        </w:r>
        <w:r w:rsidR="004E383C" w:rsidRPr="002F36DC">
          <w:rPr>
            <w:sz w:val="22"/>
            <w:szCs w:val="22"/>
            <w:rPrChange w:id="14823" w:author="AbbVie_02" w:date="2025-05-13T10:04:00Z">
              <w:rPr>
                <w:szCs w:val="22"/>
              </w:rPr>
            </w:rPrChange>
          </w:rPr>
          <w:delText>e</w:delText>
        </w:r>
        <w:r w:rsidRPr="002F36DC">
          <w:rPr>
            <w:sz w:val="22"/>
            <w:szCs w:val="22"/>
            <w:rPrChange w:id="14824" w:author="AbbVie_02" w:date="2025-05-13T10:04:00Z">
              <w:rPr>
                <w:szCs w:val="22"/>
              </w:rPr>
            </w:rPrChange>
          </w:rPr>
          <w:delText xml:space="preserve"> dans le système immunitaire (défense) et est </w:delText>
        </w:r>
        <w:r w:rsidR="00C030CB" w:rsidRPr="002F36DC">
          <w:rPr>
            <w:sz w:val="22"/>
            <w:szCs w:val="22"/>
            <w:rPrChange w:id="14825" w:author="AbbVie_02" w:date="2025-05-13T10:04:00Z">
              <w:rPr>
                <w:szCs w:val="22"/>
              </w:rPr>
            </w:rPrChange>
          </w:rPr>
          <w:delText xml:space="preserve">présente à des </w:delText>
        </w:r>
        <w:r w:rsidR="00D9575D" w:rsidRPr="002F36DC">
          <w:rPr>
            <w:sz w:val="22"/>
            <w:szCs w:val="22"/>
            <w:rPrChange w:id="14826" w:author="AbbVie_02" w:date="2025-05-13T10:04:00Z">
              <w:rPr>
                <w:szCs w:val="22"/>
              </w:rPr>
            </w:rPrChange>
          </w:rPr>
          <w:delText>taux</w:delText>
        </w:r>
        <w:r w:rsidR="00C030CB" w:rsidRPr="002F36DC">
          <w:rPr>
            <w:sz w:val="22"/>
            <w:szCs w:val="22"/>
            <w:rPrChange w:id="14827" w:author="AbbVie_02" w:date="2025-05-13T10:04:00Z">
              <w:rPr>
                <w:szCs w:val="22"/>
              </w:rPr>
            </w:rPrChange>
          </w:rPr>
          <w:delText xml:space="preserve"> augmentés dans les maladies inflammatoires</w:delText>
        </w:r>
        <w:r w:rsidRPr="002F36DC">
          <w:rPr>
            <w:sz w:val="22"/>
            <w:szCs w:val="22"/>
            <w:rPrChange w:id="14828" w:author="AbbVie_02" w:date="2025-05-13T10:04:00Z">
              <w:rPr>
                <w:szCs w:val="22"/>
              </w:rPr>
            </w:rPrChange>
          </w:rPr>
          <w:delText xml:space="preserve"> mentionnées ci-dessus.</w:delText>
        </w:r>
        <w:r w:rsidR="00C030CB" w:rsidRPr="002F36DC">
          <w:rPr>
            <w:sz w:val="22"/>
            <w:szCs w:val="22"/>
            <w:rPrChange w:id="14829" w:author="AbbVie_02" w:date="2025-05-13T10:04:00Z">
              <w:rPr>
                <w:szCs w:val="22"/>
              </w:rPr>
            </w:rPrChange>
          </w:rPr>
          <w:delText xml:space="preserve"> </w:delText>
        </w:r>
        <w:r w:rsidRPr="002F36DC">
          <w:rPr>
            <w:sz w:val="22"/>
            <w:szCs w:val="22"/>
            <w:rPrChange w:id="14830" w:author="AbbVie_02" w:date="2025-05-13T10:04:00Z">
              <w:rPr>
                <w:szCs w:val="22"/>
              </w:rPr>
            </w:rPrChange>
          </w:rPr>
          <w:delText>En se liant au TNF</w:delText>
        </w:r>
        <w:r w:rsidRPr="002F36DC">
          <w:rPr>
            <w:rFonts w:ascii="Symbol" w:hAnsi="Symbol"/>
            <w:sz w:val="22"/>
            <w:szCs w:val="22"/>
            <w:rPrChange w:id="14831" w:author="AbbVie_02" w:date="2025-05-13T10:04:00Z">
              <w:rPr>
                <w:rFonts w:ascii="Symbol" w:hAnsi="Symbol"/>
                <w:szCs w:val="22"/>
              </w:rPr>
            </w:rPrChange>
          </w:rPr>
          <w:sym w:font="Symbol" w:char="F061"/>
        </w:r>
        <w:r w:rsidRPr="002F36DC">
          <w:rPr>
            <w:sz w:val="22"/>
            <w:szCs w:val="22"/>
            <w:rPrChange w:id="14832" w:author="AbbVie_02" w:date="2025-05-13T10:04:00Z">
              <w:rPr>
                <w:szCs w:val="22"/>
              </w:rPr>
            </w:rPrChange>
          </w:rPr>
          <w:delText>, Humira diminue le processus inflammatoire de ces maladies.</w:delText>
        </w:r>
      </w:del>
    </w:p>
    <w:p w14:paraId="50484D1E" w14:textId="77777777" w:rsidR="00C030CB" w:rsidRPr="002F36DC" w:rsidRDefault="00C030CB" w:rsidP="00BB7024">
      <w:pPr>
        <w:rPr>
          <w:del w:id="14833" w:author="AbbVie_02" w:date="2025-05-12T16:40:00Z"/>
          <w:sz w:val="22"/>
          <w:szCs w:val="22"/>
          <w:rPrChange w:id="14834" w:author="AbbVie_02" w:date="2025-05-13T10:04:00Z">
            <w:rPr>
              <w:del w:id="14835" w:author="AbbVie_02" w:date="2025-05-12T16:40:00Z"/>
              <w:szCs w:val="22"/>
            </w:rPr>
          </w:rPrChange>
        </w:rPr>
      </w:pPr>
    </w:p>
    <w:p w14:paraId="00C35FAE" w14:textId="77777777" w:rsidR="00C030CB" w:rsidRPr="002F36DC" w:rsidRDefault="002B054B" w:rsidP="00BB7024">
      <w:pPr>
        <w:rPr>
          <w:del w:id="14836" w:author="AbbVie_02" w:date="2025-05-12T16:40:00Z"/>
          <w:sz w:val="22"/>
          <w:szCs w:val="22"/>
          <w:u w:val="single"/>
          <w:rPrChange w:id="14837" w:author="AbbVie_02" w:date="2025-05-13T10:04:00Z">
            <w:rPr>
              <w:del w:id="14838" w:author="AbbVie_02" w:date="2025-05-12T16:40:00Z"/>
              <w:szCs w:val="22"/>
              <w:u w:val="single"/>
            </w:rPr>
          </w:rPrChange>
        </w:rPr>
      </w:pPr>
      <w:del w:id="14839" w:author="AbbVie_02" w:date="2025-05-12T16:40:00Z">
        <w:r w:rsidRPr="002F36DC">
          <w:rPr>
            <w:sz w:val="22"/>
            <w:szCs w:val="22"/>
            <w:u w:val="single"/>
            <w:rPrChange w:id="14840" w:author="AbbVie_02" w:date="2025-05-13T10:04:00Z">
              <w:rPr>
                <w:szCs w:val="22"/>
                <w:u w:val="single"/>
              </w:rPr>
            </w:rPrChange>
          </w:rPr>
          <w:delText>Polyarthrite rhumatoïde</w:delText>
        </w:r>
      </w:del>
    </w:p>
    <w:p w14:paraId="623A3947" w14:textId="77777777" w:rsidR="00C030CB" w:rsidRPr="002F36DC" w:rsidRDefault="00C030CB" w:rsidP="00BB7024">
      <w:pPr>
        <w:rPr>
          <w:del w:id="14841" w:author="AbbVie_02" w:date="2025-05-12T16:40:00Z"/>
          <w:sz w:val="22"/>
          <w:szCs w:val="22"/>
          <w:rPrChange w:id="14842" w:author="AbbVie_02" w:date="2025-05-13T10:04:00Z">
            <w:rPr>
              <w:del w:id="14843" w:author="AbbVie_02" w:date="2025-05-12T16:40:00Z"/>
              <w:szCs w:val="22"/>
            </w:rPr>
          </w:rPrChange>
        </w:rPr>
      </w:pPr>
    </w:p>
    <w:p w14:paraId="6EB432EE" w14:textId="77777777" w:rsidR="00F02C9D" w:rsidRPr="002F36DC" w:rsidRDefault="002B054B" w:rsidP="00BB7024">
      <w:pPr>
        <w:rPr>
          <w:del w:id="14844" w:author="AbbVie_02" w:date="2025-05-12T16:40:00Z"/>
          <w:sz w:val="22"/>
          <w:szCs w:val="22"/>
          <w:rPrChange w:id="14845" w:author="AbbVie_02" w:date="2025-05-13T10:04:00Z">
            <w:rPr>
              <w:del w:id="14846" w:author="AbbVie_02" w:date="2025-05-12T16:40:00Z"/>
              <w:szCs w:val="22"/>
            </w:rPr>
          </w:rPrChange>
        </w:rPr>
      </w:pPr>
      <w:del w:id="14847" w:author="AbbVie_02" w:date="2025-05-12T16:40:00Z">
        <w:r w:rsidRPr="002F36DC">
          <w:rPr>
            <w:sz w:val="22"/>
            <w:szCs w:val="22"/>
            <w:rPrChange w:id="14848" w:author="AbbVie_02" w:date="2025-05-13T10:04:00Z">
              <w:rPr>
                <w:szCs w:val="22"/>
              </w:rPr>
            </w:rPrChange>
          </w:rPr>
          <w:delText>La polyarthrite rhumatoïde est une maladie inflammatoire des articulations.</w:delText>
        </w:r>
      </w:del>
    </w:p>
    <w:p w14:paraId="1212CD79" w14:textId="77777777" w:rsidR="00F02C9D" w:rsidRPr="002F36DC" w:rsidRDefault="00F02C9D" w:rsidP="00BB7024">
      <w:pPr>
        <w:rPr>
          <w:del w:id="14849" w:author="AbbVie_02" w:date="2025-05-12T16:40:00Z"/>
          <w:sz w:val="22"/>
          <w:szCs w:val="22"/>
          <w:rPrChange w:id="14850" w:author="AbbVie_02" w:date="2025-05-13T10:04:00Z">
            <w:rPr>
              <w:del w:id="14851" w:author="AbbVie_02" w:date="2025-05-12T16:40:00Z"/>
              <w:szCs w:val="22"/>
            </w:rPr>
          </w:rPrChange>
        </w:rPr>
      </w:pPr>
    </w:p>
    <w:p w14:paraId="76615BEB" w14:textId="77777777" w:rsidR="00C030CB" w:rsidRPr="002F36DC" w:rsidRDefault="002B054B" w:rsidP="00BB7024">
      <w:pPr>
        <w:rPr>
          <w:del w:id="14852" w:author="AbbVie_02" w:date="2025-05-12T16:40:00Z"/>
          <w:sz w:val="22"/>
          <w:szCs w:val="22"/>
          <w:rPrChange w:id="14853" w:author="AbbVie_02" w:date="2025-05-13T10:04:00Z">
            <w:rPr>
              <w:del w:id="14854" w:author="AbbVie_02" w:date="2025-05-12T16:40:00Z"/>
              <w:szCs w:val="22"/>
            </w:rPr>
          </w:rPrChange>
        </w:rPr>
      </w:pPr>
      <w:del w:id="14855" w:author="AbbVie_02" w:date="2025-05-12T16:40:00Z">
        <w:r w:rsidRPr="002F36DC">
          <w:rPr>
            <w:sz w:val="22"/>
            <w:szCs w:val="22"/>
            <w:rPrChange w:id="14856" w:author="AbbVie_02" w:date="2025-05-13T10:04:00Z">
              <w:rPr>
                <w:szCs w:val="22"/>
              </w:rPr>
            </w:rPrChange>
          </w:rPr>
          <w:delText>Humira est utilisé pour traiter la polyarthrite rhumatoïde chez l</w:delText>
        </w:r>
        <w:r w:rsidR="00526D7B" w:rsidRPr="002F36DC">
          <w:rPr>
            <w:sz w:val="22"/>
            <w:szCs w:val="22"/>
            <w:rPrChange w:id="14857" w:author="AbbVie_02" w:date="2025-05-13T10:04:00Z">
              <w:rPr>
                <w:szCs w:val="22"/>
              </w:rPr>
            </w:rPrChange>
          </w:rPr>
          <w:delText>’</w:delText>
        </w:r>
        <w:r w:rsidRPr="002F36DC">
          <w:rPr>
            <w:sz w:val="22"/>
            <w:szCs w:val="22"/>
            <w:rPrChange w:id="14858" w:author="AbbVie_02" w:date="2025-05-13T10:04:00Z">
              <w:rPr>
                <w:szCs w:val="22"/>
              </w:rPr>
            </w:rPrChange>
          </w:rPr>
          <w:delText>adulte. Si vous avez une polyarthrite rhumatoïde active modérée à sévère, on pourra d</w:delText>
        </w:r>
        <w:r w:rsidR="00526D7B" w:rsidRPr="002F36DC">
          <w:rPr>
            <w:sz w:val="22"/>
            <w:szCs w:val="22"/>
            <w:rPrChange w:id="14859" w:author="AbbVie_02" w:date="2025-05-13T10:04:00Z">
              <w:rPr>
                <w:szCs w:val="22"/>
              </w:rPr>
            </w:rPrChange>
          </w:rPr>
          <w:delText>’</w:delText>
        </w:r>
        <w:r w:rsidRPr="002F36DC">
          <w:rPr>
            <w:sz w:val="22"/>
            <w:szCs w:val="22"/>
            <w:rPrChange w:id="14860" w:author="AbbVie_02" w:date="2025-05-13T10:04:00Z">
              <w:rPr>
                <w:szCs w:val="22"/>
              </w:rPr>
            </w:rPrChange>
          </w:rPr>
          <w:delText>abord vous prescrire des médicaments de fond tels que du méthotrexate. Si vous répondez insuffisamment à ces traitements, on vous prescrira Humira pour traiter votre polyarthrite rhumatoïde.</w:delText>
        </w:r>
      </w:del>
    </w:p>
    <w:p w14:paraId="101032B8" w14:textId="77777777" w:rsidR="00C030CB" w:rsidRPr="002F36DC" w:rsidRDefault="00C030CB" w:rsidP="00BB7024">
      <w:pPr>
        <w:rPr>
          <w:del w:id="14861" w:author="AbbVie_02" w:date="2025-05-12T16:40:00Z"/>
          <w:sz w:val="22"/>
          <w:szCs w:val="22"/>
          <w:rPrChange w:id="14862" w:author="AbbVie_02" w:date="2025-05-13T10:04:00Z">
            <w:rPr>
              <w:del w:id="14863" w:author="AbbVie_02" w:date="2025-05-12T16:40:00Z"/>
              <w:szCs w:val="22"/>
            </w:rPr>
          </w:rPrChange>
        </w:rPr>
      </w:pPr>
    </w:p>
    <w:p w14:paraId="5876897F" w14:textId="77777777" w:rsidR="00C030CB" w:rsidRPr="002F36DC" w:rsidRDefault="002B054B" w:rsidP="00BB7024">
      <w:pPr>
        <w:rPr>
          <w:del w:id="14864" w:author="AbbVie_02" w:date="2025-05-12T16:40:00Z"/>
          <w:sz w:val="22"/>
          <w:szCs w:val="22"/>
          <w:rPrChange w:id="14865" w:author="AbbVie_02" w:date="2025-05-13T10:04:00Z">
            <w:rPr>
              <w:del w:id="14866" w:author="AbbVie_02" w:date="2025-05-12T16:40:00Z"/>
              <w:szCs w:val="22"/>
            </w:rPr>
          </w:rPrChange>
        </w:rPr>
      </w:pPr>
      <w:del w:id="14867" w:author="AbbVie_02" w:date="2025-05-12T16:40:00Z">
        <w:r w:rsidRPr="002F36DC">
          <w:rPr>
            <w:sz w:val="22"/>
            <w:szCs w:val="22"/>
            <w:rPrChange w:id="14868" w:author="AbbVie_02" w:date="2025-05-13T10:04:00Z">
              <w:rPr>
                <w:szCs w:val="22"/>
              </w:rPr>
            </w:rPrChange>
          </w:rPr>
          <w:delText xml:space="preserve">Humira peut aussi être utilisé pour traiter la polyarthrite </w:delText>
        </w:r>
        <w:r w:rsidR="00CD57E4" w:rsidRPr="002F36DC">
          <w:rPr>
            <w:sz w:val="22"/>
            <w:szCs w:val="22"/>
            <w:rPrChange w:id="14869" w:author="AbbVie_02" w:date="2025-05-13T10:04:00Z">
              <w:rPr>
                <w:szCs w:val="22"/>
              </w:rPr>
            </w:rPrChange>
          </w:rPr>
          <w:delText xml:space="preserve">rhumatoïde </w:delText>
        </w:r>
        <w:r w:rsidRPr="002F36DC">
          <w:rPr>
            <w:sz w:val="22"/>
            <w:szCs w:val="22"/>
            <w:rPrChange w:id="14870" w:author="AbbVie_02" w:date="2025-05-13T10:04:00Z">
              <w:rPr>
                <w:szCs w:val="22"/>
              </w:rPr>
            </w:rPrChange>
          </w:rPr>
          <w:delText>sévère, active et évolutive non traitée préalablement par le méthotrexate.</w:delText>
        </w:r>
      </w:del>
    </w:p>
    <w:p w14:paraId="5685A002" w14:textId="77777777" w:rsidR="00C030CB" w:rsidRPr="002F36DC" w:rsidRDefault="00C030CB" w:rsidP="00BB7024">
      <w:pPr>
        <w:rPr>
          <w:del w:id="14871" w:author="AbbVie_02" w:date="2025-05-12T16:40:00Z"/>
          <w:sz w:val="22"/>
          <w:szCs w:val="22"/>
          <w:rPrChange w:id="14872" w:author="AbbVie_02" w:date="2025-05-13T10:04:00Z">
            <w:rPr>
              <w:del w:id="14873" w:author="AbbVie_02" w:date="2025-05-12T16:40:00Z"/>
              <w:szCs w:val="22"/>
            </w:rPr>
          </w:rPrChange>
        </w:rPr>
      </w:pPr>
    </w:p>
    <w:p w14:paraId="5F584285" w14:textId="77777777" w:rsidR="00C030CB" w:rsidRPr="002F36DC" w:rsidRDefault="002B054B" w:rsidP="00BB7024">
      <w:pPr>
        <w:rPr>
          <w:del w:id="14874" w:author="AbbVie_02" w:date="2025-05-12T16:40:00Z"/>
          <w:sz w:val="22"/>
          <w:szCs w:val="22"/>
          <w:rPrChange w:id="14875" w:author="AbbVie_02" w:date="2025-05-13T10:04:00Z">
            <w:rPr>
              <w:del w:id="14876" w:author="AbbVie_02" w:date="2025-05-12T16:40:00Z"/>
              <w:szCs w:val="22"/>
            </w:rPr>
          </w:rPrChange>
        </w:rPr>
      </w:pPr>
      <w:del w:id="14877" w:author="AbbVie_02" w:date="2025-05-12T16:40:00Z">
        <w:r w:rsidRPr="002F36DC">
          <w:rPr>
            <w:sz w:val="22"/>
            <w:szCs w:val="22"/>
            <w:rPrChange w:id="14878" w:author="AbbVie_02" w:date="2025-05-13T10:04:00Z">
              <w:rPr>
                <w:szCs w:val="22"/>
              </w:rPr>
            </w:rPrChange>
          </w:rPr>
          <w:delText>Il a été montré qu</w:delText>
        </w:r>
        <w:r w:rsidR="00526D7B" w:rsidRPr="002F36DC">
          <w:rPr>
            <w:sz w:val="22"/>
            <w:szCs w:val="22"/>
            <w:rPrChange w:id="14879" w:author="AbbVie_02" w:date="2025-05-13T10:04:00Z">
              <w:rPr>
                <w:szCs w:val="22"/>
              </w:rPr>
            </w:rPrChange>
          </w:rPr>
          <w:delText>’</w:delText>
        </w:r>
        <w:r w:rsidRPr="002F36DC">
          <w:rPr>
            <w:sz w:val="22"/>
            <w:szCs w:val="22"/>
            <w:rPrChange w:id="14880" w:author="AbbVie_02" w:date="2025-05-13T10:04:00Z">
              <w:rPr>
                <w:szCs w:val="22"/>
              </w:rPr>
            </w:rPrChange>
          </w:rPr>
          <w:delText>Humira ralentit les lésions cartilagineuses et osseuses des articulations causées par la maladie et améliore les capacités fonctionnelles.</w:delText>
        </w:r>
      </w:del>
    </w:p>
    <w:p w14:paraId="57FCC155" w14:textId="77777777" w:rsidR="00C030CB" w:rsidRPr="002F36DC" w:rsidRDefault="00C030CB" w:rsidP="00BB7024">
      <w:pPr>
        <w:rPr>
          <w:del w:id="14881" w:author="AbbVie_02" w:date="2025-05-12T16:40:00Z"/>
          <w:sz w:val="22"/>
          <w:szCs w:val="22"/>
          <w:rPrChange w:id="14882" w:author="AbbVie_02" w:date="2025-05-13T10:04:00Z">
            <w:rPr>
              <w:del w:id="14883" w:author="AbbVie_02" w:date="2025-05-12T16:40:00Z"/>
              <w:szCs w:val="22"/>
            </w:rPr>
          </w:rPrChange>
        </w:rPr>
      </w:pPr>
    </w:p>
    <w:p w14:paraId="1691ABA1" w14:textId="77777777" w:rsidR="00C030CB" w:rsidRPr="002F36DC" w:rsidRDefault="002B054B" w:rsidP="00BB7024">
      <w:pPr>
        <w:rPr>
          <w:del w:id="14884" w:author="AbbVie_02" w:date="2025-05-12T16:40:00Z"/>
          <w:sz w:val="22"/>
          <w:szCs w:val="22"/>
          <w:rPrChange w:id="14885" w:author="AbbVie_02" w:date="2025-05-13T10:04:00Z">
            <w:rPr>
              <w:del w:id="14886" w:author="AbbVie_02" w:date="2025-05-12T16:40:00Z"/>
              <w:szCs w:val="22"/>
            </w:rPr>
          </w:rPrChange>
        </w:rPr>
      </w:pPr>
      <w:del w:id="14887" w:author="AbbVie_02" w:date="2025-05-12T16:40:00Z">
        <w:r w:rsidRPr="002F36DC">
          <w:rPr>
            <w:sz w:val="22"/>
            <w:szCs w:val="22"/>
            <w:rPrChange w:id="14888" w:author="AbbVie_02" w:date="2025-05-13T10:04:00Z">
              <w:rPr>
                <w:szCs w:val="22"/>
              </w:rPr>
            </w:rPrChange>
          </w:rPr>
          <w:delText>Habituellement, Humira est utilisé avec le méthotrexate. Si votre médecin juge que le méthotrexate est inapproprié, Humira peut être donné seul.</w:delText>
        </w:r>
      </w:del>
    </w:p>
    <w:p w14:paraId="6D71F97B" w14:textId="77777777" w:rsidR="00C030CB" w:rsidRPr="002F36DC" w:rsidRDefault="00C030CB" w:rsidP="00BB7024">
      <w:pPr>
        <w:rPr>
          <w:del w:id="14889" w:author="AbbVie_02" w:date="2025-05-12T16:40:00Z"/>
          <w:sz w:val="22"/>
          <w:szCs w:val="22"/>
          <w:rPrChange w:id="14890" w:author="AbbVie_02" w:date="2025-05-13T10:04:00Z">
            <w:rPr>
              <w:del w:id="14891" w:author="AbbVie_02" w:date="2025-05-12T16:40:00Z"/>
              <w:szCs w:val="22"/>
            </w:rPr>
          </w:rPrChange>
        </w:rPr>
      </w:pPr>
    </w:p>
    <w:p w14:paraId="487CD427" w14:textId="77777777" w:rsidR="00C030CB" w:rsidRPr="00F524EB" w:rsidRDefault="002B054B" w:rsidP="00BB7024">
      <w:pPr>
        <w:pStyle w:val="EMEANormal"/>
        <w:keepNext/>
        <w:rPr>
          <w:del w:id="14892" w:author="AbbVie_02" w:date="2025-05-12T16:40:00Z"/>
          <w:szCs w:val="22"/>
          <w:u w:val="single"/>
          <w:lang w:val="fr-FR"/>
        </w:rPr>
      </w:pPr>
      <w:del w:id="14893" w:author="AbbVie_02" w:date="2025-05-12T16:40:00Z">
        <w:r w:rsidRPr="00F524EB">
          <w:rPr>
            <w:szCs w:val="22"/>
            <w:u w:val="single"/>
            <w:lang w:val="fr-FR"/>
          </w:rPr>
          <w:delText xml:space="preserve">Arthrite juvénile idiopathique polyarticulaire </w:delText>
        </w:r>
        <w:r w:rsidR="00F37768" w:rsidRPr="00F524EB">
          <w:rPr>
            <w:szCs w:val="22"/>
            <w:u w:val="single"/>
            <w:lang w:val="fr-FR"/>
          </w:rPr>
          <w:delText xml:space="preserve">et arthrite </w:delText>
        </w:r>
        <w:r w:rsidR="00CA7FB1" w:rsidRPr="00F524EB">
          <w:rPr>
            <w:szCs w:val="22"/>
            <w:u w:val="single"/>
            <w:lang w:val="fr-FR"/>
          </w:rPr>
          <w:delText>liée à l</w:delText>
        </w:r>
        <w:r w:rsidR="00526D7B" w:rsidRPr="00F524EB">
          <w:rPr>
            <w:szCs w:val="22"/>
            <w:u w:val="single"/>
            <w:lang w:val="fr-FR"/>
          </w:rPr>
          <w:delText>’</w:delText>
        </w:r>
        <w:r w:rsidR="00F37768" w:rsidRPr="00F524EB">
          <w:rPr>
            <w:szCs w:val="22"/>
            <w:u w:val="single"/>
            <w:lang w:val="fr-FR"/>
          </w:rPr>
          <w:delText>enthésite</w:delText>
        </w:r>
      </w:del>
    </w:p>
    <w:p w14:paraId="77E3A85E" w14:textId="77777777" w:rsidR="00C030CB" w:rsidRPr="00F524EB" w:rsidRDefault="00C030CB" w:rsidP="00BB7024">
      <w:pPr>
        <w:pStyle w:val="EMEANormal"/>
        <w:keepNext/>
        <w:rPr>
          <w:del w:id="14894" w:author="AbbVie_02" w:date="2025-05-12T16:40:00Z"/>
          <w:szCs w:val="22"/>
          <w:lang w:val="fr-FR"/>
        </w:rPr>
      </w:pPr>
    </w:p>
    <w:p w14:paraId="73BF13EF" w14:textId="77777777" w:rsidR="00B45841" w:rsidRPr="00F524EB" w:rsidRDefault="002B054B" w:rsidP="00BB7024">
      <w:pPr>
        <w:pStyle w:val="EMEANormal"/>
        <w:keepNext/>
        <w:rPr>
          <w:del w:id="14895" w:author="AbbVie_02" w:date="2025-05-12T16:40:00Z"/>
          <w:szCs w:val="22"/>
          <w:lang w:val="fr-FR"/>
        </w:rPr>
      </w:pPr>
      <w:del w:id="14896" w:author="AbbVie_02" w:date="2025-05-12T16:40:00Z">
        <w:r w:rsidRPr="00F524EB">
          <w:rPr>
            <w:szCs w:val="22"/>
            <w:lang w:val="fr-FR"/>
          </w:rPr>
          <w:delText>L</w:delText>
        </w:r>
        <w:r w:rsidR="00526D7B" w:rsidRPr="00F524EB">
          <w:rPr>
            <w:szCs w:val="22"/>
            <w:lang w:val="fr-FR"/>
          </w:rPr>
          <w:delText>’</w:delText>
        </w:r>
        <w:r w:rsidRPr="00F524EB">
          <w:rPr>
            <w:szCs w:val="22"/>
            <w:lang w:val="fr-FR"/>
          </w:rPr>
          <w:delText>arthrite juvénile idiopathique polyarticulaire et l</w:delText>
        </w:r>
        <w:r w:rsidR="00526D7B" w:rsidRPr="00F524EB">
          <w:rPr>
            <w:szCs w:val="22"/>
            <w:lang w:val="fr-FR"/>
          </w:rPr>
          <w:delText>’</w:delText>
        </w:r>
        <w:r w:rsidRPr="00F524EB">
          <w:rPr>
            <w:szCs w:val="22"/>
            <w:lang w:val="fr-FR"/>
          </w:rPr>
          <w:delText>arthrite liée à l</w:delText>
        </w:r>
        <w:r w:rsidR="00526D7B" w:rsidRPr="00F524EB">
          <w:rPr>
            <w:szCs w:val="22"/>
            <w:lang w:val="fr-FR"/>
          </w:rPr>
          <w:delText>’</w:delText>
        </w:r>
        <w:r w:rsidRPr="00F524EB">
          <w:rPr>
            <w:szCs w:val="22"/>
            <w:lang w:val="fr-FR"/>
          </w:rPr>
          <w:delText>enthésite sont des maladies inflammatoires.</w:delText>
        </w:r>
      </w:del>
    </w:p>
    <w:p w14:paraId="046CA659" w14:textId="77777777" w:rsidR="00B45841" w:rsidRPr="00F524EB" w:rsidRDefault="00B45841" w:rsidP="00BB7024">
      <w:pPr>
        <w:pStyle w:val="EMEANormal"/>
        <w:keepNext/>
        <w:rPr>
          <w:del w:id="14897" w:author="AbbVie_02" w:date="2025-05-12T16:40:00Z"/>
          <w:szCs w:val="22"/>
          <w:lang w:val="fr-FR"/>
        </w:rPr>
      </w:pPr>
    </w:p>
    <w:p w14:paraId="573654CF" w14:textId="77777777" w:rsidR="00C030CB" w:rsidRPr="00F524EB" w:rsidRDefault="002B054B" w:rsidP="00BB7024">
      <w:pPr>
        <w:pStyle w:val="EMEANormal"/>
        <w:keepNext/>
        <w:rPr>
          <w:del w:id="14898" w:author="AbbVie_02" w:date="2025-05-12T16:40:00Z"/>
          <w:szCs w:val="22"/>
          <w:lang w:val="fr-FR"/>
        </w:rPr>
      </w:pPr>
      <w:del w:id="14899" w:author="AbbVie_02" w:date="2025-05-12T16:40:00Z">
        <w:r w:rsidRPr="00F524EB">
          <w:rPr>
            <w:szCs w:val="22"/>
            <w:lang w:val="fr-FR"/>
          </w:rPr>
          <w:delText>Humira est utilisé pour traiter l</w:delText>
        </w:r>
        <w:r w:rsidR="00526D7B" w:rsidRPr="00F524EB">
          <w:rPr>
            <w:szCs w:val="22"/>
            <w:lang w:val="fr-FR"/>
          </w:rPr>
          <w:delText>’</w:delText>
        </w:r>
        <w:r w:rsidRPr="00F524EB">
          <w:rPr>
            <w:szCs w:val="22"/>
            <w:lang w:val="fr-FR"/>
          </w:rPr>
          <w:delText>arthrite juvénile idiopathique polyarticulaire chez l</w:delText>
        </w:r>
        <w:r w:rsidR="00526D7B" w:rsidRPr="00F524EB">
          <w:rPr>
            <w:szCs w:val="22"/>
            <w:lang w:val="fr-FR"/>
          </w:rPr>
          <w:delText>’</w:delText>
        </w:r>
        <w:r w:rsidRPr="00F524EB">
          <w:rPr>
            <w:szCs w:val="22"/>
            <w:lang w:val="fr-FR"/>
          </w:rPr>
          <w:delText>enfant et l</w:delText>
        </w:r>
        <w:r w:rsidR="00526D7B" w:rsidRPr="00F524EB">
          <w:rPr>
            <w:szCs w:val="22"/>
            <w:lang w:val="fr-FR"/>
          </w:rPr>
          <w:delText>’</w:delText>
        </w:r>
        <w:r w:rsidRPr="00F524EB">
          <w:rPr>
            <w:szCs w:val="22"/>
            <w:lang w:val="fr-FR"/>
          </w:rPr>
          <w:delText>adolescent de 2 à 17 ans</w:delText>
        </w:r>
        <w:r w:rsidR="00F37768" w:rsidRPr="00F524EB">
          <w:rPr>
            <w:szCs w:val="22"/>
            <w:lang w:val="fr-FR"/>
          </w:rPr>
          <w:delText xml:space="preserve"> et l</w:delText>
        </w:r>
        <w:r w:rsidR="00526D7B" w:rsidRPr="00F524EB">
          <w:rPr>
            <w:szCs w:val="22"/>
            <w:lang w:val="fr-FR"/>
          </w:rPr>
          <w:delText>’</w:delText>
        </w:r>
        <w:r w:rsidR="00F37768" w:rsidRPr="00F524EB">
          <w:rPr>
            <w:szCs w:val="22"/>
            <w:lang w:val="fr-FR"/>
          </w:rPr>
          <w:delText xml:space="preserve">arthrite </w:delText>
        </w:r>
        <w:r w:rsidR="00CA7FB1" w:rsidRPr="00F524EB">
          <w:rPr>
            <w:szCs w:val="22"/>
            <w:lang w:val="fr-FR"/>
          </w:rPr>
          <w:delText>liée à l</w:delText>
        </w:r>
        <w:r w:rsidR="00526D7B" w:rsidRPr="00F524EB">
          <w:rPr>
            <w:szCs w:val="22"/>
            <w:lang w:val="fr-FR"/>
          </w:rPr>
          <w:delText>’</w:delText>
        </w:r>
        <w:r w:rsidR="00F37768" w:rsidRPr="00F524EB">
          <w:rPr>
            <w:szCs w:val="22"/>
            <w:lang w:val="fr-FR"/>
          </w:rPr>
          <w:delText>enthésite chez l</w:delText>
        </w:r>
        <w:r w:rsidR="00526D7B" w:rsidRPr="00F524EB">
          <w:rPr>
            <w:szCs w:val="22"/>
            <w:lang w:val="fr-FR"/>
          </w:rPr>
          <w:delText>’</w:delText>
        </w:r>
        <w:r w:rsidR="00F37768" w:rsidRPr="00F524EB">
          <w:rPr>
            <w:szCs w:val="22"/>
            <w:lang w:val="fr-FR"/>
          </w:rPr>
          <w:delText>enfant et l</w:delText>
        </w:r>
        <w:r w:rsidR="00526D7B" w:rsidRPr="00F524EB">
          <w:rPr>
            <w:szCs w:val="22"/>
            <w:lang w:val="fr-FR"/>
          </w:rPr>
          <w:delText>’</w:delText>
        </w:r>
        <w:r w:rsidR="00F37768" w:rsidRPr="00F524EB">
          <w:rPr>
            <w:szCs w:val="22"/>
            <w:lang w:val="fr-FR"/>
          </w:rPr>
          <w:delText>adolescent de 6 à 17 ans</w:delText>
        </w:r>
        <w:r w:rsidRPr="00F524EB">
          <w:rPr>
            <w:szCs w:val="22"/>
            <w:lang w:val="fr-FR"/>
          </w:rPr>
          <w:delText>. On pourra d</w:delText>
        </w:r>
        <w:r w:rsidR="00526D7B" w:rsidRPr="00F524EB">
          <w:rPr>
            <w:szCs w:val="22"/>
            <w:lang w:val="fr-FR"/>
          </w:rPr>
          <w:delText>’</w:delText>
        </w:r>
        <w:r w:rsidRPr="00F524EB">
          <w:rPr>
            <w:szCs w:val="22"/>
            <w:lang w:val="fr-FR"/>
          </w:rPr>
          <w:delText>abord prescrire d</w:delText>
        </w:r>
        <w:r w:rsidR="00526D7B" w:rsidRPr="00F524EB">
          <w:rPr>
            <w:szCs w:val="22"/>
            <w:lang w:val="fr-FR"/>
          </w:rPr>
          <w:delText>’</w:delText>
        </w:r>
        <w:r w:rsidRPr="00F524EB">
          <w:rPr>
            <w:szCs w:val="22"/>
            <w:lang w:val="fr-FR"/>
          </w:rPr>
          <w:delText>autres traitements de fond tel</w:delText>
        </w:r>
        <w:r w:rsidR="007D4401" w:rsidRPr="00F524EB">
          <w:rPr>
            <w:szCs w:val="22"/>
            <w:lang w:val="fr-FR"/>
          </w:rPr>
          <w:delText>s</w:delText>
        </w:r>
        <w:r w:rsidRPr="00F524EB">
          <w:rPr>
            <w:szCs w:val="22"/>
            <w:lang w:val="fr-FR"/>
          </w:rPr>
          <w:delText xml:space="preserve"> que du méthotrexate. Si vous répondez insuffisamment à ces traitements, on vous prescrira Humira pour traiter votre arthrite juvénile idiopathique polyarticulaire</w:delText>
        </w:r>
        <w:r w:rsidR="00F37768" w:rsidRPr="00F524EB">
          <w:rPr>
            <w:szCs w:val="22"/>
            <w:lang w:val="fr-FR"/>
          </w:rPr>
          <w:delText xml:space="preserve"> ou votre arthrite </w:delText>
        </w:r>
        <w:r w:rsidR="00CA7FB1" w:rsidRPr="00F524EB">
          <w:rPr>
            <w:szCs w:val="22"/>
            <w:lang w:val="fr-FR"/>
          </w:rPr>
          <w:delText>liée à l</w:delText>
        </w:r>
        <w:r w:rsidR="00526D7B" w:rsidRPr="00F524EB">
          <w:rPr>
            <w:szCs w:val="22"/>
            <w:lang w:val="fr-FR"/>
          </w:rPr>
          <w:delText>’</w:delText>
        </w:r>
        <w:r w:rsidR="00F37768" w:rsidRPr="00F524EB">
          <w:rPr>
            <w:szCs w:val="22"/>
            <w:lang w:val="fr-FR"/>
          </w:rPr>
          <w:delText>enthésite</w:delText>
        </w:r>
        <w:r w:rsidRPr="00F524EB">
          <w:rPr>
            <w:szCs w:val="22"/>
            <w:lang w:val="fr-FR"/>
          </w:rPr>
          <w:delText>.</w:delText>
        </w:r>
      </w:del>
    </w:p>
    <w:p w14:paraId="5A60770B" w14:textId="77777777" w:rsidR="00C030CB" w:rsidRPr="002F36DC" w:rsidRDefault="00C030CB" w:rsidP="00BB7024">
      <w:pPr>
        <w:rPr>
          <w:del w:id="14900" w:author="AbbVie_02" w:date="2025-05-12T16:40:00Z"/>
          <w:sz w:val="22"/>
          <w:szCs w:val="22"/>
          <w:u w:val="single"/>
          <w:rPrChange w:id="14901" w:author="AbbVie_02" w:date="2025-05-13T10:04:00Z">
            <w:rPr>
              <w:del w:id="14902" w:author="AbbVie_02" w:date="2025-05-12T16:40:00Z"/>
              <w:szCs w:val="22"/>
              <w:u w:val="single"/>
            </w:rPr>
          </w:rPrChange>
        </w:rPr>
      </w:pPr>
    </w:p>
    <w:p w14:paraId="41C3C5C6" w14:textId="77777777" w:rsidR="003270F2" w:rsidRPr="002F36DC" w:rsidRDefault="002B054B" w:rsidP="00BB7024">
      <w:pPr>
        <w:pStyle w:val="Heading5"/>
        <w:rPr>
          <w:del w:id="14903" w:author="AbbVie_02" w:date="2025-05-12T16:40:00Z"/>
          <w:szCs w:val="22"/>
        </w:rPr>
      </w:pPr>
      <w:del w:id="14904" w:author="AbbVie_02" w:date="2025-05-12T16:40:00Z">
        <w:r w:rsidRPr="002F36DC">
          <w:rPr>
            <w:szCs w:val="22"/>
          </w:rPr>
          <w:delText>Spondylarthrite ankylosante</w:delText>
        </w:r>
        <w:r w:rsidR="005107D3" w:rsidRPr="002F36DC">
          <w:rPr>
            <w:szCs w:val="22"/>
          </w:rPr>
          <w:delText xml:space="preserve"> et spondyl</w:delText>
        </w:r>
        <w:r w:rsidR="003B6743" w:rsidRPr="002F36DC">
          <w:rPr>
            <w:szCs w:val="22"/>
          </w:rPr>
          <w:delText>o</w:delText>
        </w:r>
        <w:r w:rsidR="005107D3" w:rsidRPr="002F36DC">
          <w:rPr>
            <w:szCs w:val="22"/>
          </w:rPr>
          <w:delText>arthrite axiale sans signes radio</w:delText>
        </w:r>
        <w:r w:rsidR="003B6743" w:rsidRPr="002F36DC">
          <w:rPr>
            <w:szCs w:val="22"/>
          </w:rPr>
          <w:delText>graphi</w:delText>
        </w:r>
        <w:r w:rsidR="005107D3" w:rsidRPr="002F36DC">
          <w:rPr>
            <w:szCs w:val="22"/>
          </w:rPr>
          <w:delText xml:space="preserve">ques de </w:delText>
        </w:r>
        <w:r w:rsidR="00DD1CC2" w:rsidRPr="002F36DC">
          <w:rPr>
            <w:szCs w:val="22"/>
          </w:rPr>
          <w:delText>spondylarthrite ankylosante</w:delText>
        </w:r>
      </w:del>
    </w:p>
    <w:p w14:paraId="0E872289" w14:textId="77777777" w:rsidR="003270F2" w:rsidRPr="002F36DC" w:rsidRDefault="003270F2" w:rsidP="00BB7024">
      <w:pPr>
        <w:rPr>
          <w:del w:id="14905" w:author="AbbVie_02" w:date="2025-05-12T16:40:00Z"/>
          <w:sz w:val="22"/>
          <w:szCs w:val="22"/>
          <w:rPrChange w:id="14906" w:author="AbbVie_02" w:date="2025-05-13T10:04:00Z">
            <w:rPr>
              <w:del w:id="14907" w:author="AbbVie_02" w:date="2025-05-12T16:40:00Z"/>
              <w:szCs w:val="22"/>
            </w:rPr>
          </w:rPrChange>
        </w:rPr>
      </w:pPr>
    </w:p>
    <w:p w14:paraId="7144A0EE" w14:textId="77777777" w:rsidR="00511E52" w:rsidRPr="002F36DC" w:rsidRDefault="002B054B" w:rsidP="00BB7024">
      <w:pPr>
        <w:rPr>
          <w:del w:id="14908" w:author="AbbVie_02" w:date="2025-05-12T16:40:00Z"/>
          <w:sz w:val="22"/>
          <w:szCs w:val="22"/>
          <w:rPrChange w:id="14909" w:author="AbbVie_02" w:date="2025-05-13T10:04:00Z">
            <w:rPr>
              <w:del w:id="14910" w:author="AbbVie_02" w:date="2025-05-12T16:40:00Z"/>
              <w:szCs w:val="22"/>
            </w:rPr>
          </w:rPrChange>
        </w:rPr>
      </w:pPr>
      <w:del w:id="14911" w:author="AbbVie_02" w:date="2025-05-12T16:40:00Z">
        <w:r w:rsidRPr="002F36DC">
          <w:rPr>
            <w:sz w:val="22"/>
            <w:szCs w:val="22"/>
            <w:rPrChange w:id="14912" w:author="AbbVie_02" w:date="2025-05-13T10:04:00Z">
              <w:rPr>
                <w:szCs w:val="22"/>
              </w:rPr>
            </w:rPrChange>
          </w:rPr>
          <w:delText xml:space="preserve">La spondylarthrite ankylosante et la spondyloarthrite axiale sans signes radiographiques de spondylarthrite ankylosante sont des maladies inflammatoires de la colonne vertébrale. </w:delText>
        </w:r>
      </w:del>
    </w:p>
    <w:p w14:paraId="70DECF62" w14:textId="77777777" w:rsidR="00511E52" w:rsidRPr="002F36DC" w:rsidRDefault="00511E52" w:rsidP="00BB7024">
      <w:pPr>
        <w:rPr>
          <w:del w:id="14913" w:author="AbbVie_02" w:date="2025-05-12T16:40:00Z"/>
          <w:sz w:val="22"/>
          <w:szCs w:val="22"/>
          <w:rPrChange w:id="14914" w:author="AbbVie_02" w:date="2025-05-13T10:04:00Z">
            <w:rPr>
              <w:del w:id="14915" w:author="AbbVie_02" w:date="2025-05-12T16:40:00Z"/>
              <w:szCs w:val="22"/>
            </w:rPr>
          </w:rPrChange>
        </w:rPr>
      </w:pPr>
    </w:p>
    <w:p w14:paraId="2EC6C56F" w14:textId="77777777" w:rsidR="003270F2" w:rsidRPr="002F36DC" w:rsidRDefault="002B054B" w:rsidP="00BB7024">
      <w:pPr>
        <w:rPr>
          <w:del w:id="14916" w:author="AbbVie_02" w:date="2025-05-12T16:40:00Z"/>
          <w:sz w:val="22"/>
          <w:szCs w:val="22"/>
          <w:rPrChange w:id="14917" w:author="AbbVie_02" w:date="2025-05-13T10:04:00Z">
            <w:rPr>
              <w:del w:id="14918" w:author="AbbVie_02" w:date="2025-05-12T16:40:00Z"/>
              <w:szCs w:val="22"/>
            </w:rPr>
          </w:rPrChange>
        </w:rPr>
      </w:pPr>
      <w:del w:id="14919" w:author="AbbVie_02" w:date="2025-05-12T16:40:00Z">
        <w:r w:rsidRPr="002F36DC">
          <w:rPr>
            <w:sz w:val="22"/>
            <w:szCs w:val="22"/>
            <w:rPrChange w:id="14920" w:author="AbbVie_02" w:date="2025-05-13T10:04:00Z">
              <w:rPr>
                <w:szCs w:val="22"/>
              </w:rPr>
            </w:rPrChange>
          </w:rPr>
          <w:delText>Humira est utilisé pour traiter la spondylarthrite ankylosante et la spondyl</w:delText>
        </w:r>
        <w:r w:rsidR="00D6121C" w:rsidRPr="002F36DC">
          <w:rPr>
            <w:sz w:val="22"/>
            <w:szCs w:val="22"/>
            <w:rPrChange w:id="14921" w:author="AbbVie_02" w:date="2025-05-13T10:04:00Z">
              <w:rPr>
                <w:szCs w:val="22"/>
              </w:rPr>
            </w:rPrChange>
          </w:rPr>
          <w:delText>o</w:delText>
        </w:r>
        <w:r w:rsidRPr="002F36DC">
          <w:rPr>
            <w:sz w:val="22"/>
            <w:szCs w:val="22"/>
            <w:rPrChange w:id="14922" w:author="AbbVie_02" w:date="2025-05-13T10:04:00Z">
              <w:rPr>
                <w:szCs w:val="22"/>
              </w:rPr>
            </w:rPrChange>
          </w:rPr>
          <w:delText>arthrite axiale sans signes radiographiques de spondylarthrite ankylosante chez l</w:delText>
        </w:r>
        <w:r w:rsidR="00526D7B" w:rsidRPr="002F36DC">
          <w:rPr>
            <w:sz w:val="22"/>
            <w:szCs w:val="22"/>
            <w:rPrChange w:id="14923" w:author="AbbVie_02" w:date="2025-05-13T10:04:00Z">
              <w:rPr>
                <w:szCs w:val="22"/>
              </w:rPr>
            </w:rPrChange>
          </w:rPr>
          <w:delText>’</w:delText>
        </w:r>
        <w:r w:rsidRPr="002F36DC">
          <w:rPr>
            <w:sz w:val="22"/>
            <w:szCs w:val="22"/>
            <w:rPrChange w:id="14924" w:author="AbbVie_02" w:date="2025-05-13T10:04:00Z">
              <w:rPr>
                <w:szCs w:val="22"/>
              </w:rPr>
            </w:rPrChange>
          </w:rPr>
          <w:delText>adulte. Si vous avez une spondylarthrite ankylosante</w:delText>
        </w:r>
        <w:r w:rsidR="005F366C" w:rsidRPr="002F36DC">
          <w:rPr>
            <w:sz w:val="22"/>
            <w:szCs w:val="22"/>
            <w:rPrChange w:id="14925" w:author="AbbVie_02" w:date="2025-05-13T10:04:00Z">
              <w:rPr>
                <w:szCs w:val="22"/>
              </w:rPr>
            </w:rPrChange>
          </w:rPr>
          <w:delText xml:space="preserve"> ou une spondyl</w:delText>
        </w:r>
        <w:r w:rsidR="003B6743" w:rsidRPr="002F36DC">
          <w:rPr>
            <w:sz w:val="22"/>
            <w:szCs w:val="22"/>
            <w:rPrChange w:id="14926" w:author="AbbVie_02" w:date="2025-05-13T10:04:00Z">
              <w:rPr>
                <w:szCs w:val="22"/>
              </w:rPr>
            </w:rPrChange>
          </w:rPr>
          <w:delText>o</w:delText>
        </w:r>
        <w:r w:rsidR="005F366C" w:rsidRPr="002F36DC">
          <w:rPr>
            <w:sz w:val="22"/>
            <w:szCs w:val="22"/>
            <w:rPrChange w:id="14927" w:author="AbbVie_02" w:date="2025-05-13T10:04:00Z">
              <w:rPr>
                <w:szCs w:val="22"/>
              </w:rPr>
            </w:rPrChange>
          </w:rPr>
          <w:delText>arthrite axiale sans signes radio</w:delText>
        </w:r>
        <w:r w:rsidR="003B6743" w:rsidRPr="002F36DC">
          <w:rPr>
            <w:sz w:val="22"/>
            <w:szCs w:val="22"/>
            <w:rPrChange w:id="14928" w:author="AbbVie_02" w:date="2025-05-13T10:04:00Z">
              <w:rPr>
                <w:szCs w:val="22"/>
              </w:rPr>
            </w:rPrChange>
          </w:rPr>
          <w:delText>graphi</w:delText>
        </w:r>
        <w:r w:rsidR="005F366C" w:rsidRPr="002F36DC">
          <w:rPr>
            <w:sz w:val="22"/>
            <w:szCs w:val="22"/>
            <w:rPrChange w:id="14929" w:author="AbbVie_02" w:date="2025-05-13T10:04:00Z">
              <w:rPr>
                <w:szCs w:val="22"/>
              </w:rPr>
            </w:rPrChange>
          </w:rPr>
          <w:delText>ques de</w:delText>
        </w:r>
        <w:r w:rsidR="00D6121C" w:rsidRPr="002F36DC">
          <w:rPr>
            <w:sz w:val="22"/>
            <w:szCs w:val="22"/>
            <w:rPrChange w:id="14930" w:author="AbbVie_02" w:date="2025-05-13T10:04:00Z">
              <w:rPr>
                <w:szCs w:val="22"/>
              </w:rPr>
            </w:rPrChange>
          </w:rPr>
          <w:delText xml:space="preserve"> spondylarthrite ankylosante</w:delText>
        </w:r>
        <w:r w:rsidRPr="002F36DC">
          <w:rPr>
            <w:sz w:val="22"/>
            <w:szCs w:val="22"/>
            <w:rPrChange w:id="14931" w:author="AbbVie_02" w:date="2025-05-13T10:04:00Z">
              <w:rPr>
                <w:szCs w:val="22"/>
              </w:rPr>
            </w:rPrChange>
          </w:rPr>
          <w:delText>, on vous prescrira d</w:delText>
        </w:r>
        <w:r w:rsidR="00526D7B" w:rsidRPr="002F36DC">
          <w:rPr>
            <w:sz w:val="22"/>
            <w:szCs w:val="22"/>
            <w:rPrChange w:id="14932" w:author="AbbVie_02" w:date="2025-05-13T10:04:00Z">
              <w:rPr>
                <w:szCs w:val="22"/>
              </w:rPr>
            </w:rPrChange>
          </w:rPr>
          <w:delText>’</w:delText>
        </w:r>
        <w:r w:rsidRPr="002F36DC">
          <w:rPr>
            <w:sz w:val="22"/>
            <w:szCs w:val="22"/>
            <w:rPrChange w:id="14933" w:author="AbbVie_02" w:date="2025-05-13T10:04:00Z">
              <w:rPr>
                <w:szCs w:val="22"/>
              </w:rPr>
            </w:rPrChange>
          </w:rPr>
          <w:delText>abord d</w:delText>
        </w:r>
        <w:r w:rsidR="00526D7B" w:rsidRPr="002F36DC">
          <w:rPr>
            <w:sz w:val="22"/>
            <w:szCs w:val="22"/>
            <w:rPrChange w:id="14934" w:author="AbbVie_02" w:date="2025-05-13T10:04:00Z">
              <w:rPr>
                <w:szCs w:val="22"/>
              </w:rPr>
            </w:rPrChange>
          </w:rPr>
          <w:delText>’</w:delText>
        </w:r>
        <w:r w:rsidRPr="002F36DC">
          <w:rPr>
            <w:sz w:val="22"/>
            <w:szCs w:val="22"/>
            <w:rPrChange w:id="14935" w:author="AbbVie_02" w:date="2025-05-13T10:04:00Z">
              <w:rPr>
                <w:szCs w:val="22"/>
              </w:rPr>
            </w:rPrChange>
          </w:rPr>
          <w:delText>autres médicaments. Si votre réponse à ces traitements n</w:delText>
        </w:r>
        <w:r w:rsidR="00526D7B" w:rsidRPr="002F36DC">
          <w:rPr>
            <w:sz w:val="22"/>
            <w:szCs w:val="22"/>
            <w:rPrChange w:id="14936" w:author="AbbVie_02" w:date="2025-05-13T10:04:00Z">
              <w:rPr>
                <w:szCs w:val="22"/>
              </w:rPr>
            </w:rPrChange>
          </w:rPr>
          <w:delText>’</w:delText>
        </w:r>
        <w:r w:rsidRPr="002F36DC">
          <w:rPr>
            <w:sz w:val="22"/>
            <w:szCs w:val="22"/>
            <w:rPrChange w:id="14937" w:author="AbbVie_02" w:date="2025-05-13T10:04:00Z">
              <w:rPr>
                <w:szCs w:val="22"/>
              </w:rPr>
            </w:rPrChange>
          </w:rPr>
          <w:delText>est pas assez bonne, on vous prescrira Humira afin d</w:delText>
        </w:r>
        <w:r w:rsidR="00526D7B" w:rsidRPr="002F36DC">
          <w:rPr>
            <w:sz w:val="22"/>
            <w:szCs w:val="22"/>
            <w:rPrChange w:id="14938" w:author="AbbVie_02" w:date="2025-05-13T10:04:00Z">
              <w:rPr>
                <w:szCs w:val="22"/>
              </w:rPr>
            </w:rPrChange>
          </w:rPr>
          <w:delText>’</w:delText>
        </w:r>
        <w:r w:rsidRPr="002F36DC">
          <w:rPr>
            <w:sz w:val="22"/>
            <w:szCs w:val="22"/>
            <w:rPrChange w:id="14939" w:author="AbbVie_02" w:date="2025-05-13T10:04:00Z">
              <w:rPr>
                <w:szCs w:val="22"/>
              </w:rPr>
            </w:rPrChange>
          </w:rPr>
          <w:delText>atténuer les signes et symptômes de votre maladie.</w:delText>
        </w:r>
      </w:del>
    </w:p>
    <w:p w14:paraId="1A90FD48" w14:textId="77777777" w:rsidR="003270F2" w:rsidRPr="002F36DC" w:rsidRDefault="003270F2" w:rsidP="00BB7024">
      <w:pPr>
        <w:rPr>
          <w:del w:id="14940" w:author="AbbVie_02" w:date="2025-05-12T16:40:00Z"/>
          <w:sz w:val="22"/>
          <w:szCs w:val="22"/>
          <w:rPrChange w:id="14941" w:author="AbbVie_02" w:date="2025-05-13T10:04:00Z">
            <w:rPr>
              <w:del w:id="14942" w:author="AbbVie_02" w:date="2025-05-12T16:40:00Z"/>
              <w:szCs w:val="22"/>
            </w:rPr>
          </w:rPrChange>
        </w:rPr>
      </w:pPr>
    </w:p>
    <w:p w14:paraId="47517159" w14:textId="77777777" w:rsidR="00C030CB" w:rsidRPr="002F36DC" w:rsidRDefault="002B054B" w:rsidP="00BB7024">
      <w:pPr>
        <w:rPr>
          <w:del w:id="14943" w:author="AbbVie_02" w:date="2025-05-12T16:40:00Z"/>
          <w:sz w:val="22"/>
          <w:szCs w:val="22"/>
          <w:u w:val="single"/>
          <w:rPrChange w:id="14944" w:author="AbbVie_02" w:date="2025-05-13T10:04:00Z">
            <w:rPr>
              <w:del w:id="14945" w:author="AbbVie_02" w:date="2025-05-12T16:40:00Z"/>
              <w:szCs w:val="22"/>
              <w:u w:val="single"/>
            </w:rPr>
          </w:rPrChange>
        </w:rPr>
      </w:pPr>
      <w:del w:id="14946" w:author="AbbVie_02" w:date="2025-05-12T16:40:00Z">
        <w:r w:rsidRPr="002F36DC">
          <w:rPr>
            <w:sz w:val="22"/>
            <w:szCs w:val="22"/>
            <w:u w:val="single"/>
            <w:rPrChange w:id="14947" w:author="AbbVie_02" w:date="2025-05-13T10:04:00Z">
              <w:rPr>
                <w:szCs w:val="22"/>
                <w:u w:val="single"/>
              </w:rPr>
            </w:rPrChange>
          </w:rPr>
          <w:delText>Rhumatisme psoriasique</w:delText>
        </w:r>
        <w:r w:rsidR="00ED4CA3" w:rsidRPr="002F36DC">
          <w:rPr>
            <w:sz w:val="22"/>
            <w:szCs w:val="22"/>
            <w:u w:val="single"/>
            <w:rPrChange w:id="14948" w:author="AbbVie_02" w:date="2025-05-13T10:04:00Z">
              <w:rPr>
                <w:szCs w:val="22"/>
                <w:u w:val="single"/>
              </w:rPr>
            </w:rPrChange>
          </w:rPr>
          <w:delText xml:space="preserve"> </w:delText>
        </w:r>
      </w:del>
    </w:p>
    <w:p w14:paraId="1A763408" w14:textId="77777777" w:rsidR="00C030CB" w:rsidRPr="002F36DC" w:rsidRDefault="00C030CB" w:rsidP="00BB7024">
      <w:pPr>
        <w:rPr>
          <w:del w:id="14949" w:author="AbbVie_02" w:date="2025-05-12T16:40:00Z"/>
          <w:sz w:val="22"/>
          <w:szCs w:val="22"/>
          <w:rPrChange w:id="14950" w:author="AbbVie_02" w:date="2025-05-13T10:04:00Z">
            <w:rPr>
              <w:del w:id="14951" w:author="AbbVie_02" w:date="2025-05-12T16:40:00Z"/>
              <w:szCs w:val="22"/>
            </w:rPr>
          </w:rPrChange>
        </w:rPr>
      </w:pPr>
    </w:p>
    <w:p w14:paraId="43B6E26F" w14:textId="77777777" w:rsidR="00EE4E05" w:rsidRPr="002F36DC" w:rsidRDefault="002B054B" w:rsidP="00BB7024">
      <w:pPr>
        <w:rPr>
          <w:del w:id="14952" w:author="AbbVie_02" w:date="2025-05-12T16:40:00Z"/>
          <w:sz w:val="22"/>
          <w:szCs w:val="22"/>
          <w:rPrChange w:id="14953" w:author="AbbVie_02" w:date="2025-05-13T10:04:00Z">
            <w:rPr>
              <w:del w:id="14954" w:author="AbbVie_02" w:date="2025-05-12T16:40:00Z"/>
              <w:szCs w:val="22"/>
            </w:rPr>
          </w:rPrChange>
        </w:rPr>
      </w:pPr>
      <w:del w:id="14955" w:author="AbbVie_02" w:date="2025-05-12T16:40:00Z">
        <w:r w:rsidRPr="002F36DC">
          <w:rPr>
            <w:sz w:val="22"/>
            <w:szCs w:val="22"/>
            <w:rPrChange w:id="14956" w:author="AbbVie_02" w:date="2025-05-13T10:04:00Z">
              <w:rPr>
                <w:szCs w:val="22"/>
              </w:rPr>
            </w:rPrChange>
          </w:rPr>
          <w:delText>Le rhumatisme psoriasique est une inflammation des articulations associée au psoriasis.</w:delText>
        </w:r>
      </w:del>
    </w:p>
    <w:p w14:paraId="5A1999C2" w14:textId="77777777" w:rsidR="00EE4E05" w:rsidRPr="002F36DC" w:rsidRDefault="00EE4E05" w:rsidP="00BB7024">
      <w:pPr>
        <w:rPr>
          <w:del w:id="14957" w:author="AbbVie_02" w:date="2025-05-12T16:40:00Z"/>
          <w:sz w:val="22"/>
          <w:szCs w:val="22"/>
          <w:rPrChange w:id="14958" w:author="AbbVie_02" w:date="2025-05-13T10:04:00Z">
            <w:rPr>
              <w:del w:id="14959" w:author="AbbVie_02" w:date="2025-05-12T16:40:00Z"/>
              <w:szCs w:val="22"/>
            </w:rPr>
          </w:rPrChange>
        </w:rPr>
      </w:pPr>
    </w:p>
    <w:p w14:paraId="232C94B9" w14:textId="77777777" w:rsidR="00C030CB" w:rsidRPr="002F36DC" w:rsidRDefault="002B054B" w:rsidP="00BB7024">
      <w:pPr>
        <w:rPr>
          <w:del w:id="14960" w:author="AbbVie_02" w:date="2025-05-12T16:40:00Z"/>
          <w:sz w:val="22"/>
          <w:szCs w:val="22"/>
          <w:rPrChange w:id="14961" w:author="AbbVie_02" w:date="2025-05-13T10:04:00Z">
            <w:rPr>
              <w:del w:id="14962" w:author="AbbVie_02" w:date="2025-05-12T16:40:00Z"/>
              <w:szCs w:val="22"/>
            </w:rPr>
          </w:rPrChange>
        </w:rPr>
      </w:pPr>
      <w:del w:id="14963" w:author="AbbVie_02" w:date="2025-05-12T16:40:00Z">
        <w:r w:rsidRPr="002F36DC">
          <w:rPr>
            <w:sz w:val="22"/>
            <w:szCs w:val="22"/>
            <w:rPrChange w:id="14964" w:author="AbbVie_02" w:date="2025-05-13T10:04:00Z">
              <w:rPr>
                <w:szCs w:val="22"/>
              </w:rPr>
            </w:rPrChange>
          </w:rPr>
          <w:delText>Humira est utilisé pour traiter le rhumatisme psoriasique chez l</w:delText>
        </w:r>
        <w:r w:rsidR="00526D7B" w:rsidRPr="002F36DC">
          <w:rPr>
            <w:sz w:val="22"/>
            <w:szCs w:val="22"/>
            <w:rPrChange w:id="14965" w:author="AbbVie_02" w:date="2025-05-13T10:04:00Z">
              <w:rPr>
                <w:szCs w:val="22"/>
              </w:rPr>
            </w:rPrChange>
          </w:rPr>
          <w:delText>’</w:delText>
        </w:r>
        <w:r w:rsidRPr="002F36DC">
          <w:rPr>
            <w:sz w:val="22"/>
            <w:szCs w:val="22"/>
            <w:rPrChange w:id="14966" w:author="AbbVie_02" w:date="2025-05-13T10:04:00Z">
              <w:rPr>
                <w:szCs w:val="22"/>
              </w:rPr>
            </w:rPrChange>
          </w:rPr>
          <w:delText>adulte. On a montré qu</w:delText>
        </w:r>
        <w:r w:rsidR="00526D7B" w:rsidRPr="002F36DC">
          <w:rPr>
            <w:sz w:val="22"/>
            <w:szCs w:val="22"/>
            <w:rPrChange w:id="14967" w:author="AbbVie_02" w:date="2025-05-13T10:04:00Z">
              <w:rPr>
                <w:szCs w:val="22"/>
              </w:rPr>
            </w:rPrChange>
          </w:rPr>
          <w:delText>’</w:delText>
        </w:r>
        <w:r w:rsidRPr="002F36DC">
          <w:rPr>
            <w:sz w:val="22"/>
            <w:szCs w:val="22"/>
            <w:rPrChange w:id="14968" w:author="AbbVie_02" w:date="2025-05-13T10:04:00Z">
              <w:rPr>
                <w:szCs w:val="22"/>
              </w:rPr>
            </w:rPrChange>
          </w:rPr>
          <w:delText>Humira ralentit les altérations du cartilage et de l</w:delText>
        </w:r>
        <w:r w:rsidR="00526D7B" w:rsidRPr="002F36DC">
          <w:rPr>
            <w:sz w:val="22"/>
            <w:szCs w:val="22"/>
            <w:rPrChange w:id="14969" w:author="AbbVie_02" w:date="2025-05-13T10:04:00Z">
              <w:rPr>
                <w:szCs w:val="22"/>
              </w:rPr>
            </w:rPrChange>
          </w:rPr>
          <w:delText>’</w:delText>
        </w:r>
        <w:r w:rsidRPr="002F36DC">
          <w:rPr>
            <w:sz w:val="22"/>
            <w:szCs w:val="22"/>
            <w:rPrChange w:id="14970" w:author="AbbVie_02" w:date="2025-05-13T10:04:00Z">
              <w:rPr>
                <w:szCs w:val="22"/>
              </w:rPr>
            </w:rPrChange>
          </w:rPr>
          <w:delText>os des articulations dues à la maladie et améliore les capacités fonctionnelles.</w:delText>
        </w:r>
      </w:del>
    </w:p>
    <w:p w14:paraId="0052509B" w14:textId="77777777" w:rsidR="00C030CB" w:rsidRPr="002F36DC" w:rsidRDefault="00C030CB" w:rsidP="00BB7024">
      <w:pPr>
        <w:rPr>
          <w:del w:id="14971" w:author="AbbVie_02" w:date="2025-05-12T16:40:00Z"/>
          <w:sz w:val="22"/>
          <w:szCs w:val="22"/>
          <w:rPrChange w:id="14972" w:author="AbbVie_02" w:date="2025-05-13T10:04:00Z">
            <w:rPr>
              <w:del w:id="14973" w:author="AbbVie_02" w:date="2025-05-12T16:40:00Z"/>
              <w:szCs w:val="22"/>
            </w:rPr>
          </w:rPrChange>
        </w:rPr>
      </w:pPr>
    </w:p>
    <w:p w14:paraId="70EB0427" w14:textId="77777777" w:rsidR="003270F2" w:rsidRPr="00F524EB" w:rsidRDefault="002B054B" w:rsidP="00BB7024">
      <w:pPr>
        <w:pStyle w:val="DefaultText"/>
        <w:rPr>
          <w:del w:id="14974" w:author="AbbVie_02" w:date="2025-05-12T16:40:00Z"/>
          <w:bCs w:val="0"/>
          <w:szCs w:val="22"/>
          <w:u w:val="single"/>
          <w:lang w:val="fr-FR"/>
        </w:rPr>
      </w:pPr>
      <w:del w:id="14975" w:author="AbbVie_02" w:date="2025-05-12T16:40:00Z">
        <w:r w:rsidRPr="00F524EB">
          <w:rPr>
            <w:szCs w:val="22"/>
            <w:u w:val="single"/>
            <w:lang w:val="fr-FR"/>
          </w:rPr>
          <w:delText xml:space="preserve">Psoriasis </w:delText>
        </w:r>
        <w:r w:rsidR="00F67D7C" w:rsidRPr="00F524EB">
          <w:rPr>
            <w:bCs w:val="0"/>
            <w:szCs w:val="22"/>
            <w:u w:val="single"/>
            <w:lang w:val="fr-FR"/>
          </w:rPr>
          <w:delText>en plaques chez l</w:delText>
        </w:r>
        <w:r w:rsidR="00526D7B" w:rsidRPr="00F524EB">
          <w:rPr>
            <w:bCs w:val="0"/>
            <w:szCs w:val="22"/>
            <w:u w:val="single"/>
            <w:lang w:val="fr-FR"/>
          </w:rPr>
          <w:delText>’</w:delText>
        </w:r>
        <w:r w:rsidR="00F67D7C" w:rsidRPr="00F524EB">
          <w:rPr>
            <w:bCs w:val="0"/>
            <w:szCs w:val="22"/>
            <w:u w:val="single"/>
            <w:lang w:val="fr-FR"/>
          </w:rPr>
          <w:delText>adulte et l</w:delText>
        </w:r>
        <w:r w:rsidR="00526D7B" w:rsidRPr="00F524EB">
          <w:rPr>
            <w:bCs w:val="0"/>
            <w:szCs w:val="22"/>
            <w:u w:val="single"/>
            <w:lang w:val="fr-FR"/>
          </w:rPr>
          <w:delText>’</w:delText>
        </w:r>
        <w:r w:rsidR="00F67D7C" w:rsidRPr="00F524EB">
          <w:rPr>
            <w:bCs w:val="0"/>
            <w:szCs w:val="22"/>
            <w:u w:val="single"/>
            <w:lang w:val="fr-FR"/>
          </w:rPr>
          <w:delText xml:space="preserve">enfant </w:delText>
        </w:r>
      </w:del>
    </w:p>
    <w:p w14:paraId="030B2EB4" w14:textId="77777777" w:rsidR="00F67D7C" w:rsidRPr="00F524EB" w:rsidRDefault="00F67D7C" w:rsidP="00BB7024">
      <w:pPr>
        <w:pStyle w:val="DefaultText"/>
        <w:rPr>
          <w:del w:id="14976" w:author="AbbVie_02" w:date="2025-05-12T16:40:00Z"/>
          <w:bCs w:val="0"/>
          <w:szCs w:val="22"/>
          <w:u w:val="single"/>
          <w:lang w:val="fr-FR"/>
        </w:rPr>
      </w:pPr>
    </w:p>
    <w:p w14:paraId="5F0B6BDB" w14:textId="77777777" w:rsidR="00F67D7C" w:rsidRPr="002F36DC" w:rsidRDefault="002B054B" w:rsidP="00BB7024">
      <w:pPr>
        <w:numPr>
          <w:ilvl w:val="12"/>
          <w:numId w:val="0"/>
        </w:numPr>
        <w:ind w:right="-2"/>
        <w:rPr>
          <w:del w:id="14977" w:author="AbbVie_02" w:date="2025-05-12T16:40:00Z"/>
          <w:sz w:val="22"/>
          <w:szCs w:val="22"/>
          <w:u w:val="single"/>
          <w:rPrChange w:id="14978" w:author="AbbVie_02" w:date="2025-05-13T10:04:00Z">
            <w:rPr>
              <w:del w:id="14979" w:author="AbbVie_02" w:date="2025-05-12T16:40:00Z"/>
              <w:szCs w:val="22"/>
              <w:u w:val="single"/>
            </w:rPr>
          </w:rPrChange>
        </w:rPr>
      </w:pPr>
      <w:del w:id="14980" w:author="AbbVie_02" w:date="2025-05-12T16:40:00Z">
        <w:r w:rsidRPr="002F36DC">
          <w:rPr>
            <w:sz w:val="22"/>
            <w:szCs w:val="22"/>
            <w:rPrChange w:id="14981" w:author="AbbVie_02" w:date="2025-05-13T10:04:00Z">
              <w:rPr>
                <w:szCs w:val="22"/>
              </w:rPr>
            </w:rPrChange>
          </w:rPr>
          <w:delText>Le psoriasis en plaques est une maladie de peau qui provoque la formation de plaques squameuses rouges</w:delText>
        </w:r>
        <w:r w:rsidR="00CD57E4" w:rsidRPr="002F36DC">
          <w:rPr>
            <w:sz w:val="22"/>
            <w:szCs w:val="22"/>
            <w:rPrChange w:id="14982" w:author="AbbVie_02" w:date="2025-05-13T10:04:00Z">
              <w:rPr>
                <w:szCs w:val="22"/>
              </w:rPr>
            </w:rPrChange>
          </w:rPr>
          <w:delText>,</w:delText>
        </w:r>
        <w:r w:rsidRPr="002F36DC">
          <w:rPr>
            <w:sz w:val="22"/>
            <w:szCs w:val="22"/>
            <w:rPrChange w:id="14983" w:author="AbbVie_02" w:date="2025-05-13T10:04:00Z">
              <w:rPr>
                <w:szCs w:val="22"/>
              </w:rPr>
            </w:rPrChange>
          </w:rPr>
          <w:delText xml:space="preserve"> croûteuses</w:delText>
        </w:r>
        <w:r w:rsidR="00CD57E4" w:rsidRPr="002F36DC">
          <w:rPr>
            <w:sz w:val="22"/>
            <w:szCs w:val="22"/>
            <w:rPrChange w:id="14984" w:author="AbbVie_02" w:date="2025-05-13T10:04:00Z">
              <w:rPr>
                <w:szCs w:val="22"/>
              </w:rPr>
            </w:rPrChange>
          </w:rPr>
          <w:delText>,</w:delText>
        </w:r>
        <w:r w:rsidRPr="002F36DC">
          <w:rPr>
            <w:sz w:val="22"/>
            <w:szCs w:val="22"/>
            <w:rPrChange w:id="14985" w:author="AbbVie_02" w:date="2025-05-13T10:04:00Z">
              <w:rPr>
                <w:szCs w:val="22"/>
              </w:rPr>
            </w:rPrChange>
          </w:rPr>
          <w:delText xml:space="preserve"> couvertes de squames argenté</w:delText>
        </w:r>
        <w:r w:rsidR="002C5C92" w:rsidRPr="002F36DC">
          <w:rPr>
            <w:sz w:val="22"/>
            <w:szCs w:val="22"/>
            <w:rPrChange w:id="14986" w:author="AbbVie_02" w:date="2025-05-13T10:04:00Z">
              <w:rPr>
                <w:szCs w:val="22"/>
              </w:rPr>
            </w:rPrChange>
          </w:rPr>
          <w:delText>e</w:delText>
        </w:r>
        <w:r w:rsidRPr="002F36DC">
          <w:rPr>
            <w:sz w:val="22"/>
            <w:szCs w:val="22"/>
            <w:rPrChange w:id="14987" w:author="AbbVie_02" w:date="2025-05-13T10:04:00Z">
              <w:rPr>
                <w:szCs w:val="22"/>
              </w:rPr>
            </w:rPrChange>
          </w:rPr>
          <w:delText>s.</w:delText>
        </w:r>
        <w:r w:rsidR="00D7424E" w:rsidRPr="002F36DC">
          <w:rPr>
            <w:sz w:val="22"/>
            <w:szCs w:val="22"/>
            <w:rPrChange w:id="14988" w:author="AbbVie_02" w:date="2025-05-13T10:04:00Z">
              <w:rPr>
                <w:szCs w:val="22"/>
              </w:rPr>
            </w:rPrChange>
          </w:rPr>
          <w:delText xml:space="preserve"> Le psoriasis en plaques peut aussi toucher les ongles, entra</w:delText>
        </w:r>
        <w:r w:rsidR="00CD57E4" w:rsidRPr="002F36DC">
          <w:rPr>
            <w:sz w:val="22"/>
            <w:szCs w:val="22"/>
            <w:rPrChange w:id="14989" w:author="AbbVie_02" w:date="2025-05-13T10:04:00Z">
              <w:rPr>
                <w:szCs w:val="22"/>
              </w:rPr>
            </w:rPrChange>
          </w:rPr>
          <w:delText>î</w:delText>
        </w:r>
        <w:r w:rsidR="00D7424E" w:rsidRPr="002F36DC">
          <w:rPr>
            <w:sz w:val="22"/>
            <w:szCs w:val="22"/>
            <w:rPrChange w:id="14990" w:author="AbbVie_02" w:date="2025-05-13T10:04:00Z">
              <w:rPr>
                <w:szCs w:val="22"/>
              </w:rPr>
            </w:rPrChange>
          </w:rPr>
          <w:delText>nant leur</w:delText>
        </w:r>
        <w:r w:rsidR="00675AB6" w:rsidRPr="002F36DC">
          <w:rPr>
            <w:sz w:val="22"/>
            <w:szCs w:val="22"/>
            <w:rPrChange w:id="14991" w:author="AbbVie_02" w:date="2025-05-13T10:04:00Z">
              <w:rPr>
                <w:szCs w:val="22"/>
              </w:rPr>
            </w:rPrChange>
          </w:rPr>
          <w:delText xml:space="preserve"> effritement</w:delText>
        </w:r>
        <w:r w:rsidR="00D7424E" w:rsidRPr="002F36DC">
          <w:rPr>
            <w:sz w:val="22"/>
            <w:szCs w:val="22"/>
            <w:rPrChange w:id="14992" w:author="AbbVie_02" w:date="2025-05-13T10:04:00Z">
              <w:rPr>
                <w:szCs w:val="22"/>
              </w:rPr>
            </w:rPrChange>
          </w:rPr>
          <w:delText xml:space="preserve">, leur épaississement et leur </w:delText>
        </w:r>
        <w:r w:rsidR="00675AB6" w:rsidRPr="002F36DC">
          <w:rPr>
            <w:sz w:val="22"/>
            <w:szCs w:val="22"/>
            <w:rPrChange w:id="14993" w:author="AbbVie_02" w:date="2025-05-13T10:04:00Z">
              <w:rPr>
                <w:szCs w:val="22"/>
              </w:rPr>
            </w:rPrChange>
          </w:rPr>
          <w:delText>décollement du lit de l</w:delText>
        </w:r>
        <w:r w:rsidR="00526D7B" w:rsidRPr="002F36DC">
          <w:rPr>
            <w:sz w:val="22"/>
            <w:szCs w:val="22"/>
            <w:rPrChange w:id="14994" w:author="AbbVie_02" w:date="2025-05-13T10:04:00Z">
              <w:rPr>
                <w:szCs w:val="22"/>
              </w:rPr>
            </w:rPrChange>
          </w:rPr>
          <w:delText>’</w:delText>
        </w:r>
        <w:r w:rsidR="00675AB6" w:rsidRPr="002F36DC">
          <w:rPr>
            <w:sz w:val="22"/>
            <w:szCs w:val="22"/>
            <w:rPrChange w:id="14995" w:author="AbbVie_02" w:date="2025-05-13T10:04:00Z">
              <w:rPr>
                <w:szCs w:val="22"/>
              </w:rPr>
            </w:rPrChange>
          </w:rPr>
          <w:delText>ongle</w:delText>
        </w:r>
        <w:r w:rsidR="00D7424E" w:rsidRPr="002F36DC">
          <w:rPr>
            <w:sz w:val="22"/>
            <w:szCs w:val="22"/>
            <w:rPrChange w:id="14996" w:author="AbbVie_02" w:date="2025-05-13T10:04:00Z">
              <w:rPr>
                <w:szCs w:val="22"/>
              </w:rPr>
            </w:rPrChange>
          </w:rPr>
          <w:delText>, ce qui peut être douloureux.</w:delText>
        </w:r>
        <w:r w:rsidRPr="002F36DC">
          <w:rPr>
            <w:sz w:val="22"/>
            <w:szCs w:val="22"/>
            <w:rPrChange w:id="14997" w:author="AbbVie_02" w:date="2025-05-13T10:04:00Z">
              <w:rPr>
                <w:szCs w:val="22"/>
              </w:rPr>
            </w:rPrChange>
          </w:rPr>
          <w:delText xml:space="preserve"> On pense que le psoriasis est causé par un dérèglement du système immunitaire de l</w:delText>
        </w:r>
        <w:r w:rsidR="00526D7B" w:rsidRPr="002F36DC">
          <w:rPr>
            <w:sz w:val="22"/>
            <w:szCs w:val="22"/>
            <w:rPrChange w:id="14998" w:author="AbbVie_02" w:date="2025-05-13T10:04:00Z">
              <w:rPr>
                <w:szCs w:val="22"/>
              </w:rPr>
            </w:rPrChange>
          </w:rPr>
          <w:delText>’</w:delText>
        </w:r>
        <w:r w:rsidRPr="002F36DC">
          <w:rPr>
            <w:sz w:val="22"/>
            <w:szCs w:val="22"/>
            <w:rPrChange w:id="14999" w:author="AbbVie_02" w:date="2025-05-13T10:04:00Z">
              <w:rPr>
                <w:szCs w:val="22"/>
              </w:rPr>
            </w:rPrChange>
          </w:rPr>
          <w:delText>organisme qui entraîne une augmentation de la production de cellules cutanées.</w:delText>
        </w:r>
      </w:del>
    </w:p>
    <w:p w14:paraId="5435A0CD" w14:textId="77777777" w:rsidR="003270F2" w:rsidRPr="002F36DC" w:rsidRDefault="003270F2" w:rsidP="00BB7024">
      <w:pPr>
        <w:autoSpaceDE w:val="0"/>
        <w:autoSpaceDN w:val="0"/>
        <w:adjustRightInd w:val="0"/>
        <w:rPr>
          <w:del w:id="15000" w:author="AbbVie_02" w:date="2025-05-12T16:40:00Z"/>
          <w:sz w:val="22"/>
          <w:szCs w:val="22"/>
          <w:rPrChange w:id="15001" w:author="AbbVie_02" w:date="2025-05-13T10:04:00Z">
            <w:rPr>
              <w:del w:id="15002" w:author="AbbVie_02" w:date="2025-05-12T16:40:00Z"/>
              <w:szCs w:val="22"/>
            </w:rPr>
          </w:rPrChange>
        </w:rPr>
      </w:pPr>
    </w:p>
    <w:p w14:paraId="2866CD10" w14:textId="77777777" w:rsidR="00721601" w:rsidRPr="002F36DC" w:rsidRDefault="002B054B" w:rsidP="00BB7024">
      <w:pPr>
        <w:autoSpaceDE w:val="0"/>
        <w:autoSpaceDN w:val="0"/>
        <w:adjustRightInd w:val="0"/>
        <w:rPr>
          <w:del w:id="15003" w:author="AbbVie_02" w:date="2025-05-12T16:40:00Z"/>
          <w:sz w:val="22"/>
          <w:szCs w:val="22"/>
          <w:rPrChange w:id="15004" w:author="AbbVie_02" w:date="2025-05-13T10:04:00Z">
            <w:rPr>
              <w:del w:id="15005" w:author="AbbVie_02" w:date="2025-05-12T16:40:00Z"/>
              <w:szCs w:val="22"/>
            </w:rPr>
          </w:rPrChange>
        </w:rPr>
      </w:pPr>
      <w:del w:id="15006" w:author="AbbVie_02" w:date="2025-05-12T16:40:00Z">
        <w:r w:rsidRPr="002F36DC">
          <w:rPr>
            <w:sz w:val="22"/>
            <w:szCs w:val="22"/>
            <w:rPrChange w:id="15007" w:author="AbbVie_02" w:date="2025-05-13T10:04:00Z">
              <w:rPr>
                <w:szCs w:val="22"/>
              </w:rPr>
            </w:rPrChange>
          </w:rPr>
          <w:delText>Humira est utilisé pour traiter le psoriasis</w:delText>
        </w:r>
        <w:r w:rsidRPr="002F36DC">
          <w:rPr>
            <w:rFonts w:ascii="TimesNewRoman,Bold" w:hAnsi="TimesNewRoman,Bold"/>
            <w:sz w:val="22"/>
            <w:szCs w:val="22"/>
            <w:rPrChange w:id="15008" w:author="AbbVie_02" w:date="2025-05-13T10:04:00Z">
              <w:rPr>
                <w:rFonts w:ascii="TimesNewRoman,Bold" w:hAnsi="TimesNewRoman,Bold"/>
                <w:szCs w:val="22"/>
              </w:rPr>
            </w:rPrChange>
          </w:rPr>
          <w:delText xml:space="preserve"> </w:delText>
        </w:r>
        <w:r w:rsidR="0062785D" w:rsidRPr="002F36DC">
          <w:rPr>
            <w:sz w:val="22"/>
            <w:szCs w:val="22"/>
            <w:rPrChange w:id="15009" w:author="AbbVie_02" w:date="2025-05-13T10:04:00Z">
              <w:rPr>
                <w:szCs w:val="22"/>
              </w:rPr>
            </w:rPrChange>
          </w:rPr>
          <w:delText>en plaques modéré à sévère</w:delText>
        </w:r>
        <w:r w:rsidR="0062785D" w:rsidRPr="002F36DC">
          <w:rPr>
            <w:sz w:val="22"/>
            <w:szCs w:val="22"/>
            <w:rPrChange w:id="15010" w:author="AbbVie_02" w:date="2025-05-13T10:04:00Z">
              <w:rPr/>
            </w:rPrChange>
          </w:rPr>
          <w:delText xml:space="preserve"> </w:delText>
        </w:r>
        <w:r w:rsidRPr="002F36DC">
          <w:rPr>
            <w:sz w:val="22"/>
            <w:szCs w:val="22"/>
            <w:rPrChange w:id="15011" w:author="AbbVie_02" w:date="2025-05-13T10:04:00Z">
              <w:rPr>
                <w:szCs w:val="22"/>
              </w:rPr>
            </w:rPrChange>
          </w:rPr>
          <w:delText>chez l</w:delText>
        </w:r>
        <w:r w:rsidR="00526D7B" w:rsidRPr="002F36DC">
          <w:rPr>
            <w:sz w:val="22"/>
            <w:szCs w:val="22"/>
            <w:rPrChange w:id="15012" w:author="AbbVie_02" w:date="2025-05-13T10:04:00Z">
              <w:rPr>
                <w:szCs w:val="22"/>
              </w:rPr>
            </w:rPrChange>
          </w:rPr>
          <w:delText>’</w:delText>
        </w:r>
        <w:r w:rsidRPr="002F36DC">
          <w:rPr>
            <w:sz w:val="22"/>
            <w:szCs w:val="22"/>
            <w:rPrChange w:id="15013" w:author="AbbVie_02" w:date="2025-05-13T10:04:00Z">
              <w:rPr>
                <w:szCs w:val="22"/>
              </w:rPr>
            </w:rPrChange>
          </w:rPr>
          <w:delText>adulte</w:delText>
        </w:r>
        <w:r w:rsidRPr="002F36DC">
          <w:rPr>
            <w:rFonts w:ascii="TimesNewRoman,Bold" w:hAnsi="TimesNewRoman,Bold"/>
            <w:sz w:val="22"/>
            <w:szCs w:val="22"/>
            <w:rPrChange w:id="15014" w:author="AbbVie_02" w:date="2025-05-13T10:04:00Z">
              <w:rPr>
                <w:rFonts w:ascii="TimesNewRoman,Bold" w:hAnsi="TimesNewRoman,Bold"/>
                <w:szCs w:val="22"/>
              </w:rPr>
            </w:rPrChange>
          </w:rPr>
          <w:delText xml:space="preserve">. </w:delText>
        </w:r>
        <w:r w:rsidRPr="002F36DC">
          <w:rPr>
            <w:sz w:val="22"/>
            <w:szCs w:val="22"/>
            <w:rPrChange w:id="15015" w:author="AbbVie_02" w:date="2025-05-13T10:04:00Z">
              <w:rPr>
                <w:szCs w:val="22"/>
              </w:rPr>
            </w:rPrChange>
          </w:rPr>
          <w:delText xml:space="preserve">Humira est également utilisé pour traiter le psoriasis en plaques sévère chez les enfants et adolescents âgés de 4 à </w:delText>
        </w:r>
        <w:r w:rsidRPr="002F36DC">
          <w:rPr>
            <w:sz w:val="22"/>
            <w:szCs w:val="22"/>
            <w:rPrChange w:id="15016" w:author="AbbVie_02" w:date="2025-05-13T10:04:00Z">
              <w:rPr>
                <w:szCs w:val="22"/>
              </w:rPr>
            </w:rPrChange>
          </w:rPr>
          <w:lastRenderedPageBreak/>
          <w:delText xml:space="preserve">17 ans pour lesquels un traitement </w:delText>
        </w:r>
        <w:r w:rsidR="00CC7049" w:rsidRPr="002F36DC">
          <w:rPr>
            <w:sz w:val="22"/>
            <w:szCs w:val="22"/>
            <w:rPrChange w:id="15017" w:author="AbbVie_02" w:date="2025-05-13T10:04:00Z">
              <w:rPr>
                <w:szCs w:val="22"/>
              </w:rPr>
            </w:rPrChange>
          </w:rPr>
          <w:delText>topique</w:delText>
        </w:r>
        <w:r w:rsidRPr="002F36DC">
          <w:rPr>
            <w:sz w:val="22"/>
            <w:szCs w:val="22"/>
            <w:rPrChange w:id="15018" w:author="AbbVie_02" w:date="2025-05-13T10:04:00Z">
              <w:rPr>
                <w:szCs w:val="22"/>
              </w:rPr>
            </w:rPrChange>
          </w:rPr>
          <w:delText xml:space="preserve"> </w:delText>
        </w:r>
        <w:r w:rsidR="00337E1F" w:rsidRPr="002F36DC">
          <w:rPr>
            <w:sz w:val="22"/>
            <w:szCs w:val="22"/>
            <w:rPrChange w:id="15019" w:author="AbbVie_02" w:date="2025-05-13T10:04:00Z">
              <w:rPr>
                <w:szCs w:val="22"/>
              </w:rPr>
            </w:rPrChange>
          </w:rPr>
          <w:delText>et</w:delText>
        </w:r>
        <w:r w:rsidRPr="002F36DC">
          <w:rPr>
            <w:sz w:val="22"/>
            <w:szCs w:val="22"/>
            <w:rPrChange w:id="15020" w:author="AbbVie_02" w:date="2025-05-13T10:04:00Z">
              <w:rPr>
                <w:szCs w:val="22"/>
              </w:rPr>
            </w:rPrChange>
          </w:rPr>
          <w:delText xml:space="preserve"> l</w:delText>
        </w:r>
        <w:r w:rsidR="00C972AD" w:rsidRPr="002F36DC">
          <w:rPr>
            <w:sz w:val="22"/>
            <w:szCs w:val="22"/>
            <w:rPrChange w:id="15021" w:author="AbbVie_02" w:date="2025-05-13T10:04:00Z">
              <w:rPr>
                <w:szCs w:val="22"/>
              </w:rPr>
            </w:rPrChange>
          </w:rPr>
          <w:delText>es</w:delText>
        </w:r>
        <w:r w:rsidRPr="002F36DC">
          <w:rPr>
            <w:sz w:val="22"/>
            <w:szCs w:val="22"/>
            <w:rPrChange w:id="15022" w:author="AbbVie_02" w:date="2025-05-13T10:04:00Z">
              <w:rPr>
                <w:szCs w:val="22"/>
              </w:rPr>
            </w:rPrChange>
          </w:rPr>
          <w:delText xml:space="preserve"> photothérapie</w:delText>
        </w:r>
        <w:r w:rsidR="00C972AD" w:rsidRPr="002F36DC">
          <w:rPr>
            <w:sz w:val="22"/>
            <w:szCs w:val="22"/>
            <w:rPrChange w:id="15023" w:author="AbbVie_02" w:date="2025-05-13T10:04:00Z">
              <w:rPr>
                <w:szCs w:val="22"/>
              </w:rPr>
            </w:rPrChange>
          </w:rPr>
          <w:delText>s</w:delText>
        </w:r>
        <w:r w:rsidRPr="002F36DC">
          <w:rPr>
            <w:sz w:val="22"/>
            <w:szCs w:val="22"/>
            <w:rPrChange w:id="15024" w:author="AbbVie_02" w:date="2025-05-13T10:04:00Z">
              <w:rPr>
                <w:szCs w:val="22"/>
              </w:rPr>
            </w:rPrChange>
          </w:rPr>
          <w:delText xml:space="preserve"> n</w:delText>
        </w:r>
        <w:r w:rsidR="00526D7B" w:rsidRPr="002F36DC">
          <w:rPr>
            <w:sz w:val="22"/>
            <w:szCs w:val="22"/>
            <w:rPrChange w:id="15025" w:author="AbbVie_02" w:date="2025-05-13T10:04:00Z">
              <w:rPr>
                <w:szCs w:val="22"/>
              </w:rPr>
            </w:rPrChange>
          </w:rPr>
          <w:delText>’</w:delText>
        </w:r>
        <w:r w:rsidRPr="002F36DC">
          <w:rPr>
            <w:sz w:val="22"/>
            <w:szCs w:val="22"/>
            <w:rPrChange w:id="15026" w:author="AbbVie_02" w:date="2025-05-13T10:04:00Z">
              <w:rPr>
                <w:szCs w:val="22"/>
              </w:rPr>
            </w:rPrChange>
          </w:rPr>
          <w:delText>ont pas été assez efficaces ou ne sont pas adaptés.</w:delText>
        </w:r>
      </w:del>
    </w:p>
    <w:p w14:paraId="0AD5AA92" w14:textId="77777777" w:rsidR="003270F2" w:rsidRPr="002F36DC" w:rsidRDefault="003270F2" w:rsidP="00BB7024">
      <w:pPr>
        <w:rPr>
          <w:del w:id="15027" w:author="AbbVie_02" w:date="2025-05-12T16:40:00Z"/>
          <w:sz w:val="22"/>
          <w:szCs w:val="22"/>
          <w:rPrChange w:id="15028" w:author="AbbVie_02" w:date="2025-05-13T10:04:00Z">
            <w:rPr>
              <w:del w:id="15029" w:author="AbbVie_02" w:date="2025-05-12T16:40:00Z"/>
              <w:szCs w:val="22"/>
            </w:rPr>
          </w:rPrChange>
        </w:rPr>
      </w:pPr>
    </w:p>
    <w:p w14:paraId="41FD48A7" w14:textId="77777777" w:rsidR="002407DF" w:rsidRPr="00F524EB" w:rsidRDefault="002B054B" w:rsidP="00BB7024">
      <w:pPr>
        <w:pStyle w:val="EMEANormal"/>
        <w:rPr>
          <w:del w:id="15030" w:author="AbbVie_02" w:date="2025-05-12T16:40:00Z"/>
          <w:szCs w:val="22"/>
          <w:u w:val="single"/>
          <w:lang w:val="fr-FR"/>
        </w:rPr>
      </w:pPr>
      <w:del w:id="15031" w:author="AbbVie_02" w:date="2025-05-12T16:40:00Z">
        <w:r w:rsidRPr="00F524EB">
          <w:rPr>
            <w:szCs w:val="22"/>
            <w:u w:val="single"/>
            <w:lang w:val="fr-FR"/>
          </w:rPr>
          <w:delText>Hidr</w:delText>
        </w:r>
        <w:r w:rsidR="00E71CFA" w:rsidRPr="00F524EB">
          <w:rPr>
            <w:szCs w:val="22"/>
            <w:u w:val="single"/>
            <w:lang w:val="fr-FR"/>
          </w:rPr>
          <w:delText>os</w:delText>
        </w:r>
        <w:r w:rsidRPr="00F524EB">
          <w:rPr>
            <w:szCs w:val="22"/>
            <w:u w:val="single"/>
            <w:lang w:val="fr-FR"/>
          </w:rPr>
          <w:delText>adénite suppurée</w:delText>
        </w:r>
        <w:r w:rsidR="00BF3F71" w:rsidRPr="00F524EB">
          <w:rPr>
            <w:szCs w:val="22"/>
            <w:u w:val="single"/>
            <w:lang w:val="fr-FR"/>
          </w:rPr>
          <w:delText xml:space="preserve"> chez l</w:delText>
        </w:r>
        <w:r w:rsidR="00526D7B" w:rsidRPr="00F524EB">
          <w:rPr>
            <w:szCs w:val="22"/>
            <w:u w:val="single"/>
            <w:lang w:val="fr-FR"/>
          </w:rPr>
          <w:delText>’</w:delText>
        </w:r>
        <w:r w:rsidR="00BF3F71" w:rsidRPr="00F524EB">
          <w:rPr>
            <w:szCs w:val="22"/>
            <w:u w:val="single"/>
            <w:lang w:val="fr-FR"/>
          </w:rPr>
          <w:delText>adulte et l</w:delText>
        </w:r>
        <w:r w:rsidR="00526D7B" w:rsidRPr="00F524EB">
          <w:rPr>
            <w:szCs w:val="22"/>
            <w:u w:val="single"/>
            <w:lang w:val="fr-FR"/>
          </w:rPr>
          <w:delText>’</w:delText>
        </w:r>
        <w:r w:rsidR="00BF3F71" w:rsidRPr="00F524EB">
          <w:rPr>
            <w:szCs w:val="22"/>
            <w:u w:val="single"/>
            <w:lang w:val="fr-FR"/>
          </w:rPr>
          <w:delText>adolescent</w:delText>
        </w:r>
      </w:del>
    </w:p>
    <w:p w14:paraId="2CD90F8D" w14:textId="77777777" w:rsidR="002407DF" w:rsidRPr="002F36DC" w:rsidRDefault="002407DF" w:rsidP="00BB7024">
      <w:pPr>
        <w:rPr>
          <w:del w:id="15032" w:author="AbbVie_02" w:date="2025-05-12T16:40:00Z"/>
          <w:sz w:val="22"/>
          <w:szCs w:val="22"/>
          <w:rPrChange w:id="15033" w:author="AbbVie_02" w:date="2025-05-13T10:04:00Z">
            <w:rPr>
              <w:del w:id="15034" w:author="AbbVie_02" w:date="2025-05-12T16:40:00Z"/>
              <w:szCs w:val="22"/>
            </w:rPr>
          </w:rPrChange>
        </w:rPr>
      </w:pPr>
    </w:p>
    <w:p w14:paraId="1E3668BF" w14:textId="77777777" w:rsidR="002407DF" w:rsidRPr="002F36DC" w:rsidRDefault="002B054B" w:rsidP="00BB7024">
      <w:pPr>
        <w:rPr>
          <w:del w:id="15035" w:author="AbbVie_02" w:date="2025-05-12T16:40:00Z"/>
          <w:sz w:val="22"/>
          <w:szCs w:val="22"/>
          <w:rPrChange w:id="15036" w:author="AbbVie_02" w:date="2025-05-13T10:04:00Z">
            <w:rPr>
              <w:del w:id="15037" w:author="AbbVie_02" w:date="2025-05-12T16:40:00Z"/>
              <w:szCs w:val="22"/>
            </w:rPr>
          </w:rPrChange>
        </w:rPr>
      </w:pPr>
      <w:del w:id="15038" w:author="AbbVie_02" w:date="2025-05-12T16:40:00Z">
        <w:r w:rsidRPr="002F36DC">
          <w:rPr>
            <w:sz w:val="22"/>
            <w:szCs w:val="22"/>
            <w:rPrChange w:id="15039" w:author="AbbVie_02" w:date="2025-05-13T10:04:00Z">
              <w:rPr>
                <w:szCs w:val="22"/>
              </w:rPr>
            </w:rPrChange>
          </w:rPr>
          <w:delText>L</w:delText>
        </w:r>
        <w:r w:rsidR="00526D7B" w:rsidRPr="002F36DC">
          <w:rPr>
            <w:sz w:val="22"/>
            <w:szCs w:val="22"/>
            <w:rPrChange w:id="15040" w:author="AbbVie_02" w:date="2025-05-13T10:04:00Z">
              <w:rPr>
                <w:szCs w:val="22"/>
              </w:rPr>
            </w:rPrChange>
          </w:rPr>
          <w:delText>’</w:delText>
        </w:r>
        <w:r w:rsidRPr="002F36DC">
          <w:rPr>
            <w:sz w:val="22"/>
            <w:szCs w:val="22"/>
            <w:rPrChange w:id="15041" w:author="AbbVie_02" w:date="2025-05-13T10:04:00Z">
              <w:rPr>
                <w:szCs w:val="22"/>
              </w:rPr>
            </w:rPrChange>
          </w:rPr>
          <w:delText>hidr</w:delText>
        </w:r>
        <w:r w:rsidR="00E71CFA" w:rsidRPr="002F36DC">
          <w:rPr>
            <w:sz w:val="22"/>
            <w:szCs w:val="22"/>
            <w:rPrChange w:id="15042" w:author="AbbVie_02" w:date="2025-05-13T10:04:00Z">
              <w:rPr>
                <w:szCs w:val="22"/>
              </w:rPr>
            </w:rPrChange>
          </w:rPr>
          <w:delText>os</w:delText>
        </w:r>
        <w:r w:rsidRPr="002F36DC">
          <w:rPr>
            <w:sz w:val="22"/>
            <w:szCs w:val="22"/>
            <w:rPrChange w:id="15043" w:author="AbbVie_02" w:date="2025-05-13T10:04:00Z">
              <w:rPr>
                <w:szCs w:val="22"/>
              </w:rPr>
            </w:rPrChange>
          </w:rPr>
          <w:delText>adénite suppurée (</w:delText>
        </w:r>
        <w:r w:rsidR="00E71CFA" w:rsidRPr="002F36DC">
          <w:rPr>
            <w:sz w:val="22"/>
            <w:szCs w:val="22"/>
            <w:rPrChange w:id="15044" w:author="AbbVie_02" w:date="2025-05-13T10:04:00Z">
              <w:rPr>
                <w:szCs w:val="22"/>
              </w:rPr>
            </w:rPrChange>
          </w:rPr>
          <w:delText>également appelée maladie de Verneuil</w:delText>
        </w:r>
        <w:r w:rsidRPr="002F36DC">
          <w:rPr>
            <w:sz w:val="22"/>
            <w:szCs w:val="22"/>
            <w:rPrChange w:id="15045" w:author="AbbVie_02" w:date="2025-05-13T10:04:00Z">
              <w:rPr>
                <w:szCs w:val="22"/>
              </w:rPr>
            </w:rPrChange>
          </w:rPr>
          <w:delText>) est une maladie inflammatoire chronique de la peau souvent douloureuse. Les symptômes peuvent inclure des nodules</w:delText>
        </w:r>
        <w:r w:rsidR="00E71CFA" w:rsidRPr="002F36DC">
          <w:rPr>
            <w:sz w:val="22"/>
            <w:szCs w:val="22"/>
            <w:rPrChange w:id="15046" w:author="AbbVie_02" w:date="2025-05-13T10:04:00Z">
              <w:rPr>
                <w:szCs w:val="22"/>
              </w:rPr>
            </w:rPrChange>
          </w:rPr>
          <w:delText xml:space="preserve"> sensibles</w:delText>
        </w:r>
        <w:r w:rsidRPr="002F36DC">
          <w:rPr>
            <w:sz w:val="22"/>
            <w:szCs w:val="22"/>
            <w:rPrChange w:id="15047" w:author="AbbVie_02" w:date="2025-05-13T10:04:00Z">
              <w:rPr>
                <w:szCs w:val="22"/>
              </w:rPr>
            </w:rPrChange>
          </w:rPr>
          <w:delText xml:space="preserve"> (</w:delText>
        </w:r>
        <w:r w:rsidR="00E71CFA" w:rsidRPr="002F36DC">
          <w:rPr>
            <w:sz w:val="22"/>
            <w:szCs w:val="22"/>
            <w:rPrChange w:id="15048" w:author="AbbVie_02" w:date="2025-05-13T10:04:00Z">
              <w:rPr>
                <w:szCs w:val="22"/>
              </w:rPr>
            </w:rPrChange>
          </w:rPr>
          <w:delText>bosses</w:delText>
        </w:r>
        <w:r w:rsidRPr="002F36DC">
          <w:rPr>
            <w:sz w:val="22"/>
            <w:szCs w:val="22"/>
            <w:rPrChange w:id="15049" w:author="AbbVie_02" w:date="2025-05-13T10:04:00Z">
              <w:rPr>
                <w:szCs w:val="22"/>
              </w:rPr>
            </w:rPrChange>
          </w:rPr>
          <w:delText>) et des abcès (</w:delText>
        </w:r>
        <w:r w:rsidR="00E71CFA" w:rsidRPr="002F36DC">
          <w:rPr>
            <w:sz w:val="22"/>
            <w:szCs w:val="22"/>
            <w:rPrChange w:id="15050" w:author="AbbVie_02" w:date="2025-05-13T10:04:00Z">
              <w:rPr>
                <w:szCs w:val="22"/>
              </w:rPr>
            </w:rPrChange>
          </w:rPr>
          <w:delText>furoncles</w:delText>
        </w:r>
        <w:r w:rsidRPr="002F36DC">
          <w:rPr>
            <w:sz w:val="22"/>
            <w:szCs w:val="22"/>
            <w:rPrChange w:id="15051" w:author="AbbVie_02" w:date="2025-05-13T10:04:00Z">
              <w:rPr>
                <w:szCs w:val="22"/>
              </w:rPr>
            </w:rPrChange>
          </w:rPr>
          <w:delText xml:space="preserve">) avec éventuellement écoulement de pus. Elle touche le plus souvent des zones spécifiques de la peau, telles que </w:delText>
        </w:r>
        <w:r w:rsidRPr="002F36DC">
          <w:rPr>
            <w:b/>
            <w:bCs/>
            <w:sz w:val="22"/>
            <w:szCs w:val="22"/>
          </w:rPr>
          <w:fldChar w:fldCharType="begin"/>
        </w:r>
        <w:r w:rsidRPr="002F36DC">
          <w:rPr>
            <w:sz w:val="22"/>
            <w:szCs w:val="22"/>
            <w:rPrChange w:id="15052" w:author="AbbVie_02" w:date="2025-05-13T10:04:00Z">
              <w:rPr/>
            </w:rPrChange>
          </w:rPr>
          <w:delInstrText>HYPERLINK "http://en.wikipedia.org/wiki/Inframammary_fold"</w:delInstrText>
        </w:r>
        <w:r w:rsidRPr="002F36DC">
          <w:rPr>
            <w:b/>
            <w:bCs/>
            <w:sz w:val="22"/>
            <w:szCs w:val="22"/>
          </w:rPr>
        </w:r>
        <w:r w:rsidRPr="002F36DC">
          <w:rPr>
            <w:b/>
            <w:bCs/>
            <w:sz w:val="22"/>
            <w:szCs w:val="22"/>
          </w:rPr>
          <w:fldChar w:fldCharType="separate"/>
        </w:r>
        <w:r w:rsidRPr="002F36DC">
          <w:rPr>
            <w:rStyle w:val="Hyperlink"/>
            <w:color w:val="000000"/>
            <w:sz w:val="22"/>
            <w:szCs w:val="22"/>
            <w:u w:val="none"/>
            <w:rPrChange w:id="15053" w:author="AbbVie_02" w:date="2025-05-13T10:04:00Z">
              <w:rPr>
                <w:rStyle w:val="Hyperlink"/>
                <w:color w:val="000000"/>
                <w:szCs w:val="22"/>
                <w:u w:val="none"/>
              </w:rPr>
            </w:rPrChange>
          </w:rPr>
          <w:delText>les plis sous les seins</w:delText>
        </w:r>
        <w:r w:rsidRPr="002F36DC">
          <w:rPr>
            <w:b/>
            <w:bCs/>
            <w:sz w:val="22"/>
            <w:szCs w:val="22"/>
          </w:rPr>
          <w:fldChar w:fldCharType="end"/>
        </w:r>
        <w:r w:rsidRPr="002F36DC">
          <w:rPr>
            <w:sz w:val="22"/>
            <w:szCs w:val="22"/>
            <w:rPrChange w:id="15054" w:author="AbbVie_02" w:date="2025-05-13T10:04:00Z">
              <w:rPr>
                <w:szCs w:val="22"/>
              </w:rPr>
            </w:rPrChange>
          </w:rPr>
          <w:delText>, les aisselles, l</w:delText>
        </w:r>
        <w:r w:rsidR="00526D7B" w:rsidRPr="002F36DC">
          <w:rPr>
            <w:sz w:val="22"/>
            <w:szCs w:val="22"/>
            <w:rPrChange w:id="15055" w:author="AbbVie_02" w:date="2025-05-13T10:04:00Z">
              <w:rPr>
                <w:szCs w:val="22"/>
              </w:rPr>
            </w:rPrChange>
          </w:rPr>
          <w:delText>’</w:delText>
        </w:r>
        <w:r w:rsidRPr="002F36DC">
          <w:rPr>
            <w:sz w:val="22"/>
            <w:szCs w:val="22"/>
            <w:rPrChange w:id="15056" w:author="AbbVie_02" w:date="2025-05-13T10:04:00Z">
              <w:rPr>
                <w:szCs w:val="22"/>
              </w:rPr>
            </w:rPrChange>
          </w:rPr>
          <w:delText>intérieur des cuisses, l</w:delText>
        </w:r>
        <w:r w:rsidR="00526D7B" w:rsidRPr="002F36DC">
          <w:rPr>
            <w:sz w:val="22"/>
            <w:szCs w:val="22"/>
            <w:rPrChange w:id="15057" w:author="AbbVie_02" w:date="2025-05-13T10:04:00Z">
              <w:rPr>
                <w:szCs w:val="22"/>
              </w:rPr>
            </w:rPrChange>
          </w:rPr>
          <w:delText>’</w:delText>
        </w:r>
        <w:r w:rsidRPr="002F36DC">
          <w:rPr>
            <w:sz w:val="22"/>
            <w:szCs w:val="22"/>
            <w:rPrChange w:id="15058" w:author="AbbVie_02" w:date="2025-05-13T10:04:00Z">
              <w:rPr>
                <w:szCs w:val="22"/>
              </w:rPr>
            </w:rPrChange>
          </w:rPr>
          <w:delText>aine, et les fesses. Des cicatrices en relief peuvent également apparaître sur les zones concernées.</w:delText>
        </w:r>
      </w:del>
    </w:p>
    <w:p w14:paraId="285D16AB" w14:textId="77777777" w:rsidR="002407DF" w:rsidRPr="002F36DC" w:rsidRDefault="002407DF" w:rsidP="00BB7024">
      <w:pPr>
        <w:rPr>
          <w:del w:id="15059" w:author="AbbVie_02" w:date="2025-05-12T16:40:00Z"/>
          <w:sz w:val="22"/>
          <w:szCs w:val="22"/>
          <w:rPrChange w:id="15060" w:author="AbbVie_02" w:date="2025-05-13T10:04:00Z">
            <w:rPr>
              <w:del w:id="15061" w:author="AbbVie_02" w:date="2025-05-12T16:40:00Z"/>
              <w:szCs w:val="22"/>
            </w:rPr>
          </w:rPrChange>
        </w:rPr>
      </w:pPr>
    </w:p>
    <w:p w14:paraId="163B6934" w14:textId="77777777" w:rsidR="002407DF" w:rsidRPr="002F36DC" w:rsidRDefault="002B054B" w:rsidP="00BB7024">
      <w:pPr>
        <w:rPr>
          <w:del w:id="15062" w:author="AbbVie_02" w:date="2025-05-12T16:40:00Z"/>
          <w:sz w:val="22"/>
          <w:szCs w:val="22"/>
          <w:rPrChange w:id="15063" w:author="AbbVie_02" w:date="2025-05-13T10:04:00Z">
            <w:rPr>
              <w:del w:id="15064" w:author="AbbVie_02" w:date="2025-05-12T16:40:00Z"/>
              <w:szCs w:val="22"/>
            </w:rPr>
          </w:rPrChange>
        </w:rPr>
      </w:pPr>
      <w:del w:id="15065" w:author="AbbVie_02" w:date="2025-05-12T16:40:00Z">
        <w:r w:rsidRPr="002F36DC">
          <w:rPr>
            <w:sz w:val="22"/>
            <w:szCs w:val="22"/>
            <w:rPrChange w:id="15066" w:author="AbbVie_02" w:date="2025-05-13T10:04:00Z">
              <w:rPr>
                <w:szCs w:val="22"/>
              </w:rPr>
            </w:rPrChange>
          </w:rPr>
          <w:delText>Humira est utilisé pour traiter l</w:delText>
        </w:r>
        <w:r w:rsidR="00526D7B" w:rsidRPr="002F36DC">
          <w:rPr>
            <w:sz w:val="22"/>
            <w:szCs w:val="22"/>
            <w:rPrChange w:id="15067" w:author="AbbVie_02" w:date="2025-05-13T10:04:00Z">
              <w:rPr>
                <w:szCs w:val="22"/>
              </w:rPr>
            </w:rPrChange>
          </w:rPr>
          <w:delText>’</w:delText>
        </w:r>
        <w:r w:rsidRPr="002F36DC">
          <w:rPr>
            <w:sz w:val="22"/>
            <w:szCs w:val="22"/>
            <w:rPrChange w:id="15068" w:author="AbbVie_02" w:date="2025-05-13T10:04:00Z">
              <w:rPr>
                <w:szCs w:val="22"/>
              </w:rPr>
            </w:rPrChange>
          </w:rPr>
          <w:delText>hidr</w:delText>
        </w:r>
        <w:r w:rsidR="00E71CFA" w:rsidRPr="002F36DC">
          <w:rPr>
            <w:sz w:val="22"/>
            <w:szCs w:val="22"/>
            <w:rPrChange w:id="15069" w:author="AbbVie_02" w:date="2025-05-13T10:04:00Z">
              <w:rPr>
                <w:szCs w:val="22"/>
              </w:rPr>
            </w:rPrChange>
          </w:rPr>
          <w:delText>os</w:delText>
        </w:r>
        <w:r w:rsidRPr="002F36DC">
          <w:rPr>
            <w:sz w:val="22"/>
            <w:szCs w:val="22"/>
            <w:rPrChange w:id="15070" w:author="AbbVie_02" w:date="2025-05-13T10:04:00Z">
              <w:rPr>
                <w:szCs w:val="22"/>
              </w:rPr>
            </w:rPrChange>
          </w:rPr>
          <w:delText>adénite suppurée chez l</w:delText>
        </w:r>
        <w:r w:rsidR="00526D7B" w:rsidRPr="002F36DC">
          <w:rPr>
            <w:sz w:val="22"/>
            <w:szCs w:val="22"/>
            <w:rPrChange w:id="15071" w:author="AbbVie_02" w:date="2025-05-13T10:04:00Z">
              <w:rPr>
                <w:szCs w:val="22"/>
              </w:rPr>
            </w:rPrChange>
          </w:rPr>
          <w:delText>’</w:delText>
        </w:r>
        <w:r w:rsidRPr="002F36DC">
          <w:rPr>
            <w:sz w:val="22"/>
            <w:szCs w:val="22"/>
            <w:rPrChange w:id="15072" w:author="AbbVie_02" w:date="2025-05-13T10:04:00Z">
              <w:rPr>
                <w:szCs w:val="22"/>
              </w:rPr>
            </w:rPrChange>
          </w:rPr>
          <w:delText>adulte</w:delText>
        </w:r>
        <w:r w:rsidR="00BF3F71" w:rsidRPr="002F36DC">
          <w:rPr>
            <w:sz w:val="22"/>
            <w:szCs w:val="22"/>
            <w:rPrChange w:id="15073" w:author="AbbVie_02" w:date="2025-05-13T10:04:00Z">
              <w:rPr>
                <w:szCs w:val="22"/>
              </w:rPr>
            </w:rPrChange>
          </w:rPr>
          <w:delText xml:space="preserve"> et l</w:delText>
        </w:r>
        <w:r w:rsidR="00526D7B" w:rsidRPr="002F36DC">
          <w:rPr>
            <w:sz w:val="22"/>
            <w:szCs w:val="22"/>
            <w:rPrChange w:id="15074" w:author="AbbVie_02" w:date="2025-05-13T10:04:00Z">
              <w:rPr>
                <w:szCs w:val="22"/>
              </w:rPr>
            </w:rPrChange>
          </w:rPr>
          <w:delText>’</w:delText>
        </w:r>
        <w:r w:rsidR="00BF3F71" w:rsidRPr="002F36DC">
          <w:rPr>
            <w:sz w:val="22"/>
            <w:szCs w:val="22"/>
            <w:rPrChange w:id="15075" w:author="AbbVie_02" w:date="2025-05-13T10:04:00Z">
              <w:rPr>
                <w:szCs w:val="22"/>
              </w:rPr>
            </w:rPrChange>
          </w:rPr>
          <w:delText>adolescent à partir de 12 ans</w:delText>
        </w:r>
        <w:r w:rsidRPr="002F36DC">
          <w:rPr>
            <w:sz w:val="22"/>
            <w:szCs w:val="22"/>
            <w:rPrChange w:id="15076" w:author="AbbVie_02" w:date="2025-05-13T10:04:00Z">
              <w:rPr>
                <w:szCs w:val="22"/>
              </w:rPr>
            </w:rPrChange>
          </w:rPr>
          <w:delText>. Humira peut réduire le nombre de nodules et d</w:delText>
        </w:r>
        <w:r w:rsidR="00526D7B" w:rsidRPr="002F36DC">
          <w:rPr>
            <w:sz w:val="22"/>
            <w:szCs w:val="22"/>
            <w:rPrChange w:id="15077" w:author="AbbVie_02" w:date="2025-05-13T10:04:00Z">
              <w:rPr>
                <w:szCs w:val="22"/>
              </w:rPr>
            </w:rPrChange>
          </w:rPr>
          <w:delText>’</w:delText>
        </w:r>
        <w:r w:rsidRPr="002F36DC">
          <w:rPr>
            <w:sz w:val="22"/>
            <w:szCs w:val="22"/>
            <w:rPrChange w:id="15078" w:author="AbbVie_02" w:date="2025-05-13T10:04:00Z">
              <w:rPr>
                <w:szCs w:val="22"/>
              </w:rPr>
            </w:rPrChange>
          </w:rPr>
          <w:delText>abcès que vous avez, et la douleur souvent associée à la maladie.</w:delText>
        </w:r>
        <w:r w:rsidR="00BF3F71" w:rsidRPr="002F36DC">
          <w:rPr>
            <w:sz w:val="22"/>
            <w:szCs w:val="22"/>
            <w:rPrChange w:id="15079" w:author="AbbVie_02" w:date="2025-05-13T10:04:00Z">
              <w:rPr>
                <w:szCs w:val="22"/>
              </w:rPr>
            </w:rPrChange>
          </w:rPr>
          <w:delText xml:space="preserve"> </w:delText>
        </w:r>
        <w:r w:rsidR="00547755" w:rsidRPr="002F36DC">
          <w:rPr>
            <w:sz w:val="22"/>
            <w:szCs w:val="22"/>
            <w:rPrChange w:id="15080" w:author="AbbVie_02" w:date="2025-05-13T10:04:00Z">
              <w:rPr>
                <w:szCs w:val="22"/>
              </w:rPr>
            </w:rPrChange>
          </w:rPr>
          <w:delText>On pourra d</w:delText>
        </w:r>
        <w:r w:rsidR="00526D7B" w:rsidRPr="002F36DC">
          <w:rPr>
            <w:sz w:val="22"/>
            <w:szCs w:val="22"/>
            <w:rPrChange w:id="15081" w:author="AbbVie_02" w:date="2025-05-13T10:04:00Z">
              <w:rPr>
                <w:szCs w:val="22"/>
              </w:rPr>
            </w:rPrChange>
          </w:rPr>
          <w:delText>’</w:delText>
        </w:r>
        <w:r w:rsidR="00547755" w:rsidRPr="002F36DC">
          <w:rPr>
            <w:sz w:val="22"/>
            <w:szCs w:val="22"/>
            <w:rPrChange w:id="15082" w:author="AbbVie_02" w:date="2025-05-13T10:04:00Z">
              <w:rPr>
                <w:szCs w:val="22"/>
              </w:rPr>
            </w:rPrChange>
          </w:rPr>
          <w:delText>abord vous prescrire d</w:delText>
        </w:r>
        <w:r w:rsidR="00526D7B" w:rsidRPr="002F36DC">
          <w:rPr>
            <w:sz w:val="22"/>
            <w:szCs w:val="22"/>
            <w:rPrChange w:id="15083" w:author="AbbVie_02" w:date="2025-05-13T10:04:00Z">
              <w:rPr>
                <w:szCs w:val="22"/>
              </w:rPr>
            </w:rPrChange>
          </w:rPr>
          <w:delText>’</w:delText>
        </w:r>
        <w:r w:rsidR="00547755" w:rsidRPr="002F36DC">
          <w:rPr>
            <w:sz w:val="22"/>
            <w:szCs w:val="22"/>
            <w:rPrChange w:id="15084" w:author="AbbVie_02" w:date="2025-05-13T10:04:00Z">
              <w:rPr>
                <w:szCs w:val="22"/>
              </w:rPr>
            </w:rPrChange>
          </w:rPr>
          <w:delText>autres médicaments. Si votre réponse à ces traitements n</w:delText>
        </w:r>
        <w:r w:rsidR="00526D7B" w:rsidRPr="002F36DC">
          <w:rPr>
            <w:sz w:val="22"/>
            <w:szCs w:val="22"/>
            <w:rPrChange w:id="15085" w:author="AbbVie_02" w:date="2025-05-13T10:04:00Z">
              <w:rPr>
                <w:szCs w:val="22"/>
              </w:rPr>
            </w:rPrChange>
          </w:rPr>
          <w:delText>’</w:delText>
        </w:r>
        <w:r w:rsidR="00547755" w:rsidRPr="002F36DC">
          <w:rPr>
            <w:sz w:val="22"/>
            <w:szCs w:val="22"/>
            <w:rPrChange w:id="15086" w:author="AbbVie_02" w:date="2025-05-13T10:04:00Z">
              <w:rPr>
                <w:szCs w:val="22"/>
              </w:rPr>
            </w:rPrChange>
          </w:rPr>
          <w:delText>est pas assez bonne, on vous prescrira Humira.</w:delText>
        </w:r>
      </w:del>
    </w:p>
    <w:p w14:paraId="003FA385" w14:textId="77777777" w:rsidR="002407DF" w:rsidRPr="002F36DC" w:rsidRDefault="002407DF" w:rsidP="00BB7024">
      <w:pPr>
        <w:rPr>
          <w:del w:id="15087" w:author="AbbVie_02" w:date="2025-05-12T16:40:00Z"/>
          <w:sz w:val="22"/>
          <w:szCs w:val="22"/>
          <w:rPrChange w:id="15088" w:author="AbbVie_02" w:date="2025-05-13T10:04:00Z">
            <w:rPr>
              <w:del w:id="15089" w:author="AbbVie_02" w:date="2025-05-12T16:40:00Z"/>
              <w:szCs w:val="22"/>
            </w:rPr>
          </w:rPrChange>
        </w:rPr>
      </w:pPr>
    </w:p>
    <w:p w14:paraId="2470DE90" w14:textId="77777777" w:rsidR="00C030CB" w:rsidRPr="00F524EB" w:rsidRDefault="002B054B" w:rsidP="00BB7024">
      <w:pPr>
        <w:pStyle w:val="EMEANormal"/>
        <w:rPr>
          <w:del w:id="15090" w:author="AbbVie_02" w:date="2025-05-12T16:40:00Z"/>
          <w:szCs w:val="22"/>
          <w:u w:val="single"/>
          <w:lang w:val="fr-FR"/>
        </w:rPr>
      </w:pPr>
      <w:del w:id="15091" w:author="AbbVie_02" w:date="2025-05-12T16:40:00Z">
        <w:r w:rsidRPr="00F524EB">
          <w:rPr>
            <w:szCs w:val="22"/>
            <w:u w:val="single"/>
            <w:lang w:val="fr-FR"/>
          </w:rPr>
          <w:delText>Maladie de Crohn</w:delText>
        </w:r>
        <w:r w:rsidR="00C161DA" w:rsidRPr="00F524EB">
          <w:rPr>
            <w:szCs w:val="22"/>
            <w:u w:val="single"/>
            <w:lang w:val="fr-FR"/>
          </w:rPr>
          <w:delText xml:space="preserve"> chez l</w:delText>
        </w:r>
        <w:r w:rsidR="00526D7B" w:rsidRPr="00F524EB">
          <w:rPr>
            <w:szCs w:val="22"/>
            <w:u w:val="single"/>
            <w:lang w:val="fr-FR"/>
          </w:rPr>
          <w:delText>’</w:delText>
        </w:r>
        <w:r w:rsidR="00C161DA" w:rsidRPr="00F524EB">
          <w:rPr>
            <w:szCs w:val="22"/>
            <w:u w:val="single"/>
            <w:lang w:val="fr-FR"/>
          </w:rPr>
          <w:delText>adulte et l</w:delText>
        </w:r>
        <w:r w:rsidR="00526D7B" w:rsidRPr="00F524EB">
          <w:rPr>
            <w:szCs w:val="22"/>
            <w:u w:val="single"/>
            <w:lang w:val="fr-FR"/>
          </w:rPr>
          <w:delText>’</w:delText>
        </w:r>
        <w:r w:rsidR="00C161DA" w:rsidRPr="00F524EB">
          <w:rPr>
            <w:szCs w:val="22"/>
            <w:u w:val="single"/>
            <w:lang w:val="fr-FR"/>
          </w:rPr>
          <w:delText>enfant</w:delText>
        </w:r>
      </w:del>
    </w:p>
    <w:p w14:paraId="19170B77" w14:textId="77777777" w:rsidR="00C030CB" w:rsidRPr="00F524EB" w:rsidRDefault="00C030CB" w:rsidP="00BB7024">
      <w:pPr>
        <w:pStyle w:val="EMEANormal"/>
        <w:rPr>
          <w:del w:id="15092" w:author="AbbVie_02" w:date="2025-05-12T16:40:00Z"/>
          <w:szCs w:val="22"/>
          <w:lang w:val="fr-FR"/>
        </w:rPr>
      </w:pPr>
    </w:p>
    <w:p w14:paraId="241F8B3B" w14:textId="77777777" w:rsidR="00721601" w:rsidRPr="00F524EB" w:rsidRDefault="002B054B" w:rsidP="00BB7024">
      <w:pPr>
        <w:pStyle w:val="EMEANormal"/>
        <w:rPr>
          <w:del w:id="15093" w:author="AbbVie_02" w:date="2025-05-12T16:40:00Z"/>
          <w:szCs w:val="22"/>
          <w:lang w:val="fr-FR"/>
        </w:rPr>
      </w:pPr>
      <w:del w:id="15094" w:author="AbbVie_02" w:date="2025-05-12T16:40:00Z">
        <w:r w:rsidRPr="00F524EB">
          <w:rPr>
            <w:szCs w:val="22"/>
            <w:lang w:val="fr-FR"/>
          </w:rPr>
          <w:delText xml:space="preserve">La maladie de Crohn est une maladie inflammatoire du tube digestif. </w:delText>
        </w:r>
      </w:del>
    </w:p>
    <w:p w14:paraId="692D1658" w14:textId="77777777" w:rsidR="00721601" w:rsidRPr="00F524EB" w:rsidRDefault="00721601" w:rsidP="00BB7024">
      <w:pPr>
        <w:pStyle w:val="EMEANormal"/>
        <w:rPr>
          <w:del w:id="15095" w:author="AbbVie_02" w:date="2025-05-12T16:40:00Z"/>
          <w:szCs w:val="22"/>
          <w:lang w:val="fr-FR"/>
        </w:rPr>
      </w:pPr>
    </w:p>
    <w:p w14:paraId="01BF2BDA" w14:textId="77777777" w:rsidR="00C030CB" w:rsidRPr="00F524EB" w:rsidRDefault="002B054B" w:rsidP="00BB7024">
      <w:pPr>
        <w:pStyle w:val="EMEANormal"/>
        <w:rPr>
          <w:del w:id="15096" w:author="AbbVie_02" w:date="2025-05-12T16:40:00Z"/>
          <w:szCs w:val="22"/>
          <w:lang w:val="fr-FR"/>
        </w:rPr>
      </w:pPr>
      <w:del w:id="15097" w:author="AbbVie_02" w:date="2025-05-12T16:40:00Z">
        <w:r w:rsidRPr="00F524EB">
          <w:rPr>
            <w:szCs w:val="22"/>
            <w:lang w:val="fr-FR"/>
          </w:rPr>
          <w:delText>Humira est utilisé pour traiter la maladie de Crohn chez l</w:delText>
        </w:r>
        <w:r w:rsidR="00526D7B" w:rsidRPr="00F524EB">
          <w:rPr>
            <w:szCs w:val="22"/>
            <w:lang w:val="fr-FR"/>
          </w:rPr>
          <w:delText>’</w:delText>
        </w:r>
        <w:r w:rsidRPr="00F524EB">
          <w:rPr>
            <w:szCs w:val="22"/>
            <w:lang w:val="fr-FR"/>
          </w:rPr>
          <w:delText>adulte et l</w:delText>
        </w:r>
        <w:r w:rsidR="00526D7B" w:rsidRPr="00F524EB">
          <w:rPr>
            <w:szCs w:val="22"/>
            <w:lang w:val="fr-FR"/>
          </w:rPr>
          <w:delText>’</w:delText>
        </w:r>
        <w:r w:rsidRPr="00F524EB">
          <w:rPr>
            <w:szCs w:val="22"/>
            <w:lang w:val="fr-FR"/>
          </w:rPr>
          <w:delText>enfant de 6 à 17 ans. Si vous êtes atteint de la maladie de Crohn, on vous prescrira d</w:delText>
        </w:r>
        <w:r w:rsidR="00526D7B" w:rsidRPr="00F524EB">
          <w:rPr>
            <w:szCs w:val="22"/>
            <w:lang w:val="fr-FR"/>
          </w:rPr>
          <w:delText>’</w:delText>
        </w:r>
        <w:r w:rsidRPr="00F524EB">
          <w:rPr>
            <w:szCs w:val="22"/>
            <w:lang w:val="fr-FR"/>
          </w:rPr>
          <w:delText>abord d</w:delText>
        </w:r>
        <w:r w:rsidR="00526D7B" w:rsidRPr="00F524EB">
          <w:rPr>
            <w:szCs w:val="22"/>
            <w:lang w:val="fr-FR"/>
          </w:rPr>
          <w:delText>’</w:delText>
        </w:r>
        <w:r w:rsidRPr="00F524EB">
          <w:rPr>
            <w:szCs w:val="22"/>
            <w:lang w:val="fr-FR"/>
          </w:rPr>
          <w:delText>autres médicaments. Si votre réponse à ces traitements n</w:delText>
        </w:r>
        <w:r w:rsidR="00526D7B" w:rsidRPr="00F524EB">
          <w:rPr>
            <w:szCs w:val="22"/>
            <w:lang w:val="fr-FR"/>
          </w:rPr>
          <w:delText>’</w:delText>
        </w:r>
        <w:r w:rsidRPr="00F524EB">
          <w:rPr>
            <w:szCs w:val="22"/>
            <w:lang w:val="fr-FR"/>
          </w:rPr>
          <w:delText>est pas assez bonne, on vous prescrira Humira afin d</w:delText>
        </w:r>
        <w:r w:rsidR="00526D7B" w:rsidRPr="00F524EB">
          <w:rPr>
            <w:szCs w:val="22"/>
            <w:lang w:val="fr-FR"/>
          </w:rPr>
          <w:delText>’</w:delText>
        </w:r>
        <w:r w:rsidRPr="00F524EB">
          <w:rPr>
            <w:szCs w:val="22"/>
            <w:lang w:val="fr-FR"/>
          </w:rPr>
          <w:delText>atténuer les signes et symptômes de votre maladie</w:delText>
        </w:r>
        <w:r w:rsidR="00D53448" w:rsidRPr="00F524EB">
          <w:rPr>
            <w:szCs w:val="22"/>
            <w:lang w:val="fr-FR"/>
          </w:rPr>
          <w:delText xml:space="preserve"> de Crohn</w:delText>
        </w:r>
        <w:r w:rsidRPr="00F524EB">
          <w:rPr>
            <w:szCs w:val="22"/>
            <w:lang w:val="fr-FR"/>
          </w:rPr>
          <w:delText>.</w:delText>
        </w:r>
      </w:del>
    </w:p>
    <w:p w14:paraId="1E0203AB" w14:textId="77777777" w:rsidR="003270F2" w:rsidRPr="002F36DC" w:rsidRDefault="003270F2" w:rsidP="00BB7024">
      <w:pPr>
        <w:rPr>
          <w:del w:id="15098" w:author="AbbVie_02" w:date="2025-05-12T16:40:00Z"/>
          <w:sz w:val="22"/>
          <w:szCs w:val="22"/>
          <w:rPrChange w:id="15099" w:author="AbbVie_02" w:date="2025-05-13T10:04:00Z">
            <w:rPr>
              <w:del w:id="15100" w:author="AbbVie_02" w:date="2025-05-12T16:40:00Z"/>
              <w:szCs w:val="22"/>
            </w:rPr>
          </w:rPrChange>
        </w:rPr>
      </w:pPr>
    </w:p>
    <w:p w14:paraId="4E5376D0" w14:textId="77777777" w:rsidR="00AA35BA" w:rsidRPr="002F36DC" w:rsidRDefault="002B054B" w:rsidP="00BB7024">
      <w:pPr>
        <w:keepNext/>
        <w:rPr>
          <w:del w:id="15101" w:author="AbbVie_02" w:date="2025-05-12T16:40:00Z"/>
          <w:sz w:val="22"/>
          <w:szCs w:val="22"/>
          <w:u w:val="single"/>
          <w:rPrChange w:id="15102" w:author="AbbVie_02" w:date="2025-05-13T10:04:00Z">
            <w:rPr>
              <w:del w:id="15103" w:author="AbbVie_02" w:date="2025-05-12T16:40:00Z"/>
              <w:szCs w:val="22"/>
              <w:u w:val="single"/>
            </w:rPr>
          </w:rPrChange>
        </w:rPr>
      </w:pPr>
      <w:del w:id="15104" w:author="AbbVie_02" w:date="2025-05-12T16:40:00Z">
        <w:r w:rsidRPr="002F36DC">
          <w:rPr>
            <w:sz w:val="22"/>
            <w:szCs w:val="22"/>
            <w:u w:val="single"/>
            <w:rPrChange w:id="15105" w:author="AbbVie_02" w:date="2025-05-13T10:04:00Z">
              <w:rPr>
                <w:szCs w:val="22"/>
                <w:u w:val="single"/>
              </w:rPr>
            </w:rPrChange>
          </w:rPr>
          <w:delText xml:space="preserve">Rectocolite hémorragique </w:delText>
        </w:r>
        <w:r w:rsidR="00BD67CF" w:rsidRPr="002F36DC">
          <w:rPr>
            <w:sz w:val="22"/>
            <w:szCs w:val="22"/>
            <w:u w:val="single"/>
            <w:rPrChange w:id="15106" w:author="AbbVie_02" w:date="2025-05-13T10:04:00Z">
              <w:rPr>
                <w:szCs w:val="22"/>
                <w:u w:val="single"/>
              </w:rPr>
            </w:rPrChange>
          </w:rPr>
          <w:delText>chez l’adulte et l’enfant</w:delText>
        </w:r>
      </w:del>
    </w:p>
    <w:p w14:paraId="7301E32D" w14:textId="77777777" w:rsidR="003270F2" w:rsidRPr="00F524EB" w:rsidRDefault="003270F2" w:rsidP="00BB7024">
      <w:pPr>
        <w:pStyle w:val="EMEANormal"/>
        <w:keepNext/>
        <w:rPr>
          <w:del w:id="15107" w:author="AbbVie_02" w:date="2025-05-12T16:40:00Z"/>
          <w:szCs w:val="22"/>
          <w:lang w:val="fr-FR"/>
        </w:rPr>
      </w:pPr>
    </w:p>
    <w:p w14:paraId="2A75187B" w14:textId="77777777" w:rsidR="00721601" w:rsidRPr="00F524EB" w:rsidRDefault="002B054B" w:rsidP="00BB7024">
      <w:pPr>
        <w:pStyle w:val="EMEANormal"/>
        <w:keepNext/>
        <w:rPr>
          <w:del w:id="15108" w:author="AbbVie_02" w:date="2025-05-12T16:40:00Z"/>
          <w:szCs w:val="22"/>
          <w:lang w:val="fr-FR"/>
        </w:rPr>
      </w:pPr>
      <w:del w:id="15109" w:author="AbbVie_02" w:date="2025-05-12T16:40:00Z">
        <w:r w:rsidRPr="00F524EB">
          <w:rPr>
            <w:szCs w:val="22"/>
            <w:lang w:val="fr-FR"/>
          </w:rPr>
          <w:delText>La rectocolite hémorragique est une maladie inflammatoire d</w:delText>
        </w:r>
        <w:r w:rsidR="00491CF7" w:rsidRPr="00F524EB">
          <w:rPr>
            <w:szCs w:val="22"/>
            <w:lang w:val="fr-FR"/>
          </w:rPr>
          <w:delText>u gros</w:delText>
        </w:r>
        <w:r w:rsidR="00827E5F" w:rsidRPr="00F524EB">
          <w:rPr>
            <w:szCs w:val="22"/>
            <w:lang w:val="fr-FR"/>
          </w:rPr>
          <w:delText xml:space="preserve"> </w:delText>
        </w:r>
        <w:r w:rsidRPr="00F524EB">
          <w:rPr>
            <w:szCs w:val="22"/>
            <w:lang w:val="fr-FR"/>
          </w:rPr>
          <w:delText xml:space="preserve">intestin. </w:delText>
        </w:r>
      </w:del>
    </w:p>
    <w:p w14:paraId="6938E625" w14:textId="77777777" w:rsidR="00721601" w:rsidRPr="00F524EB" w:rsidRDefault="00721601" w:rsidP="00BB7024">
      <w:pPr>
        <w:pStyle w:val="EMEANormal"/>
        <w:keepNext/>
        <w:rPr>
          <w:del w:id="15110" w:author="AbbVie_02" w:date="2025-05-12T16:40:00Z"/>
          <w:szCs w:val="22"/>
          <w:lang w:val="fr-FR"/>
        </w:rPr>
      </w:pPr>
    </w:p>
    <w:p w14:paraId="46E213E0" w14:textId="77777777" w:rsidR="003270F2" w:rsidRPr="002F36DC" w:rsidRDefault="002B054B" w:rsidP="00BB7024">
      <w:pPr>
        <w:rPr>
          <w:del w:id="15111" w:author="AbbVie_02" w:date="2025-05-12T16:40:00Z"/>
          <w:sz w:val="22"/>
          <w:szCs w:val="22"/>
          <w:rPrChange w:id="15112" w:author="AbbVie_02" w:date="2025-05-13T10:04:00Z">
            <w:rPr>
              <w:del w:id="15113" w:author="AbbVie_02" w:date="2025-05-12T16:40:00Z"/>
            </w:rPr>
          </w:rPrChange>
        </w:rPr>
      </w:pPr>
      <w:del w:id="15114" w:author="AbbVie_02" w:date="2025-05-12T16:40:00Z">
        <w:r w:rsidRPr="002F36DC">
          <w:rPr>
            <w:sz w:val="22"/>
            <w:szCs w:val="22"/>
            <w:rPrChange w:id="15115" w:author="AbbVie_02" w:date="2025-05-13T10:04:00Z">
              <w:rPr>
                <w:szCs w:val="22"/>
              </w:rPr>
            </w:rPrChange>
          </w:rPr>
          <w:delText>Humira est utilisé pour traiter la rectocolite hémorragique modérée à sévère chez</w:delText>
        </w:r>
        <w:r w:rsidR="00BD67CF" w:rsidRPr="002F36DC">
          <w:rPr>
            <w:sz w:val="22"/>
            <w:szCs w:val="22"/>
            <w:rPrChange w:id="15116" w:author="AbbVie_02" w:date="2025-05-13T10:04:00Z">
              <w:rPr>
                <w:szCs w:val="22"/>
              </w:rPr>
            </w:rPrChange>
          </w:rPr>
          <w:delText xml:space="preserve"> les adultes</w:delText>
        </w:r>
        <w:r w:rsidRPr="002F36DC">
          <w:rPr>
            <w:sz w:val="22"/>
            <w:szCs w:val="22"/>
            <w:rPrChange w:id="15117" w:author="AbbVie_02" w:date="2025-05-13T10:04:00Z">
              <w:rPr>
                <w:szCs w:val="22"/>
              </w:rPr>
            </w:rPrChange>
          </w:rPr>
          <w:delText xml:space="preserve"> et les enfants âgés de 6 à 17 ans</w:delText>
        </w:r>
        <w:r w:rsidR="00DD1CC2" w:rsidRPr="002F36DC">
          <w:rPr>
            <w:sz w:val="22"/>
            <w:szCs w:val="22"/>
            <w:rPrChange w:id="15118" w:author="AbbVie_02" w:date="2025-05-13T10:04:00Z">
              <w:rPr>
                <w:szCs w:val="22"/>
              </w:rPr>
            </w:rPrChange>
          </w:rPr>
          <w:delText xml:space="preserve">. </w:delText>
        </w:r>
        <w:r w:rsidRPr="002F36DC">
          <w:rPr>
            <w:sz w:val="22"/>
            <w:szCs w:val="22"/>
            <w:rPrChange w:id="15119" w:author="AbbVie_02" w:date="2025-05-13T10:04:00Z">
              <w:rPr>
                <w:szCs w:val="22"/>
              </w:rPr>
            </w:rPrChange>
          </w:rPr>
          <w:delText xml:space="preserve">Si vous souffrez de rectocolite hémorragique, </w:delText>
        </w:r>
        <w:r w:rsidR="008F517E" w:rsidRPr="002F36DC">
          <w:rPr>
            <w:sz w:val="22"/>
            <w:szCs w:val="22"/>
            <w:rPrChange w:id="15120" w:author="AbbVie_02" w:date="2025-05-13T10:04:00Z">
              <w:rPr>
                <w:szCs w:val="22"/>
              </w:rPr>
            </w:rPrChange>
          </w:rPr>
          <w:delText>on vous prescrira d</w:delText>
        </w:r>
        <w:r w:rsidR="00526D7B" w:rsidRPr="002F36DC">
          <w:rPr>
            <w:sz w:val="22"/>
            <w:szCs w:val="22"/>
            <w:rPrChange w:id="15121" w:author="AbbVie_02" w:date="2025-05-13T10:04:00Z">
              <w:rPr>
                <w:szCs w:val="22"/>
              </w:rPr>
            </w:rPrChange>
          </w:rPr>
          <w:delText>’</w:delText>
        </w:r>
        <w:r w:rsidR="008F517E" w:rsidRPr="002F36DC">
          <w:rPr>
            <w:sz w:val="22"/>
            <w:szCs w:val="22"/>
            <w:rPrChange w:id="15122" w:author="AbbVie_02" w:date="2025-05-13T10:04:00Z">
              <w:rPr>
                <w:szCs w:val="22"/>
              </w:rPr>
            </w:rPrChange>
          </w:rPr>
          <w:delText>abord d</w:delText>
        </w:r>
        <w:r w:rsidR="00526D7B" w:rsidRPr="002F36DC">
          <w:rPr>
            <w:sz w:val="22"/>
            <w:szCs w:val="22"/>
            <w:rPrChange w:id="15123" w:author="AbbVie_02" w:date="2025-05-13T10:04:00Z">
              <w:rPr>
                <w:szCs w:val="22"/>
              </w:rPr>
            </w:rPrChange>
          </w:rPr>
          <w:delText>’</w:delText>
        </w:r>
        <w:r w:rsidR="008F517E" w:rsidRPr="002F36DC">
          <w:rPr>
            <w:sz w:val="22"/>
            <w:szCs w:val="22"/>
            <w:rPrChange w:id="15124" w:author="AbbVie_02" w:date="2025-05-13T10:04:00Z">
              <w:rPr>
                <w:szCs w:val="22"/>
              </w:rPr>
            </w:rPrChange>
          </w:rPr>
          <w:delText>autres médicaments</w:delText>
        </w:r>
        <w:r w:rsidRPr="002F36DC">
          <w:rPr>
            <w:sz w:val="22"/>
            <w:szCs w:val="22"/>
            <w:rPrChange w:id="15125" w:author="AbbVie_02" w:date="2025-05-13T10:04:00Z">
              <w:rPr>
                <w:szCs w:val="22"/>
              </w:rPr>
            </w:rPrChange>
          </w:rPr>
          <w:delText>. Si votre réponse à ces traitements n</w:delText>
        </w:r>
        <w:r w:rsidR="00526D7B" w:rsidRPr="002F36DC">
          <w:rPr>
            <w:sz w:val="22"/>
            <w:szCs w:val="22"/>
            <w:rPrChange w:id="15126" w:author="AbbVie_02" w:date="2025-05-13T10:04:00Z">
              <w:rPr>
                <w:szCs w:val="22"/>
              </w:rPr>
            </w:rPrChange>
          </w:rPr>
          <w:delText>’</w:delText>
        </w:r>
        <w:r w:rsidRPr="002F36DC">
          <w:rPr>
            <w:sz w:val="22"/>
            <w:szCs w:val="22"/>
            <w:rPrChange w:id="15127" w:author="AbbVie_02" w:date="2025-05-13T10:04:00Z">
              <w:rPr>
                <w:szCs w:val="22"/>
              </w:rPr>
            </w:rPrChange>
          </w:rPr>
          <w:delText>est pas assez bonne, on vous prescrira Humira afin d</w:delText>
        </w:r>
        <w:r w:rsidR="00526D7B" w:rsidRPr="002F36DC">
          <w:rPr>
            <w:sz w:val="22"/>
            <w:szCs w:val="22"/>
            <w:rPrChange w:id="15128" w:author="AbbVie_02" w:date="2025-05-13T10:04:00Z">
              <w:rPr>
                <w:szCs w:val="22"/>
              </w:rPr>
            </w:rPrChange>
          </w:rPr>
          <w:delText>’</w:delText>
        </w:r>
        <w:r w:rsidRPr="002F36DC">
          <w:rPr>
            <w:sz w:val="22"/>
            <w:szCs w:val="22"/>
            <w:rPrChange w:id="15129" w:author="AbbVie_02" w:date="2025-05-13T10:04:00Z">
              <w:rPr>
                <w:szCs w:val="22"/>
              </w:rPr>
            </w:rPrChange>
          </w:rPr>
          <w:delText>atténuer les signes et symptômes de votre maladie.</w:delText>
        </w:r>
      </w:del>
    </w:p>
    <w:p w14:paraId="6A214A92" w14:textId="77777777" w:rsidR="00EC337A" w:rsidRPr="00F524EB" w:rsidRDefault="00EC337A" w:rsidP="00BB7024">
      <w:pPr>
        <w:pStyle w:val="EMEANormal"/>
        <w:rPr>
          <w:del w:id="15130" w:author="AbbVie_02" w:date="2025-05-12T16:40:00Z"/>
          <w:szCs w:val="22"/>
          <w:lang w:val="fr-FR"/>
        </w:rPr>
      </w:pPr>
    </w:p>
    <w:p w14:paraId="1A36A6D9" w14:textId="77777777" w:rsidR="00EC337A" w:rsidRPr="00F524EB" w:rsidRDefault="002B054B" w:rsidP="00BB7024">
      <w:pPr>
        <w:pStyle w:val="EMEANormal"/>
        <w:rPr>
          <w:del w:id="15131" w:author="AbbVie_02" w:date="2025-05-12T16:40:00Z"/>
          <w:szCs w:val="22"/>
          <w:u w:val="single"/>
          <w:lang w:val="fr-FR"/>
        </w:rPr>
      </w:pPr>
      <w:del w:id="15132" w:author="AbbVie_02" w:date="2025-05-12T16:40:00Z">
        <w:r w:rsidRPr="00F524EB">
          <w:rPr>
            <w:szCs w:val="22"/>
            <w:u w:val="single"/>
            <w:lang w:val="fr-FR"/>
          </w:rPr>
          <w:delText xml:space="preserve">Uvéite non infectieuse </w:delText>
        </w:r>
        <w:r w:rsidR="007034EE" w:rsidRPr="00F524EB">
          <w:rPr>
            <w:szCs w:val="22"/>
            <w:u w:val="single"/>
            <w:lang w:val="fr-FR"/>
          </w:rPr>
          <w:delText>chez l</w:delText>
        </w:r>
        <w:r w:rsidR="00526D7B" w:rsidRPr="00F524EB">
          <w:rPr>
            <w:szCs w:val="22"/>
            <w:u w:val="single"/>
            <w:lang w:val="fr-FR"/>
          </w:rPr>
          <w:delText>’</w:delText>
        </w:r>
        <w:r w:rsidR="007034EE" w:rsidRPr="00F524EB">
          <w:rPr>
            <w:szCs w:val="22"/>
            <w:u w:val="single"/>
            <w:lang w:val="fr-FR"/>
          </w:rPr>
          <w:delText>adulte et l</w:delText>
        </w:r>
        <w:r w:rsidR="00526D7B" w:rsidRPr="00F524EB">
          <w:rPr>
            <w:szCs w:val="22"/>
            <w:u w:val="single"/>
            <w:lang w:val="fr-FR"/>
          </w:rPr>
          <w:delText>’</w:delText>
        </w:r>
        <w:r w:rsidR="007034EE" w:rsidRPr="00F524EB">
          <w:rPr>
            <w:szCs w:val="22"/>
            <w:u w:val="single"/>
            <w:lang w:val="fr-FR"/>
          </w:rPr>
          <w:delText>enfant</w:delText>
        </w:r>
      </w:del>
    </w:p>
    <w:p w14:paraId="3DAB8436" w14:textId="77777777" w:rsidR="00E85EBC" w:rsidRPr="00F524EB" w:rsidRDefault="00E85EBC" w:rsidP="00BB7024">
      <w:pPr>
        <w:pStyle w:val="EMEANormal"/>
        <w:rPr>
          <w:del w:id="15133" w:author="AbbVie_02" w:date="2025-05-12T16:40:00Z"/>
          <w:szCs w:val="22"/>
          <w:u w:val="single"/>
          <w:lang w:val="fr-FR"/>
        </w:rPr>
      </w:pPr>
    </w:p>
    <w:p w14:paraId="77FBD9FD" w14:textId="77777777" w:rsidR="00EC337A" w:rsidRPr="00F524EB" w:rsidRDefault="002B054B" w:rsidP="00BB7024">
      <w:pPr>
        <w:pStyle w:val="EMEANormal"/>
        <w:rPr>
          <w:del w:id="15134" w:author="AbbVie_02" w:date="2025-05-12T16:40:00Z"/>
          <w:szCs w:val="22"/>
          <w:lang w:val="fr-FR"/>
        </w:rPr>
      </w:pPr>
      <w:del w:id="15135" w:author="AbbVie_02" w:date="2025-05-12T16:40:00Z">
        <w:r w:rsidRPr="00F524EB">
          <w:rPr>
            <w:szCs w:val="22"/>
            <w:lang w:val="fr-FR"/>
          </w:rPr>
          <w:delText>L</w:delText>
        </w:r>
        <w:r w:rsidR="00526D7B" w:rsidRPr="00F524EB">
          <w:rPr>
            <w:szCs w:val="22"/>
            <w:lang w:val="fr-FR"/>
          </w:rPr>
          <w:delText>’</w:delText>
        </w:r>
        <w:r w:rsidRPr="00F524EB">
          <w:rPr>
            <w:szCs w:val="22"/>
            <w:lang w:val="fr-FR"/>
          </w:rPr>
          <w:delText>uvéite non infectieuse est une maladie inflammatoire touchant certaines parties de l</w:delText>
        </w:r>
        <w:r w:rsidR="00526D7B" w:rsidRPr="00F524EB">
          <w:rPr>
            <w:szCs w:val="22"/>
            <w:lang w:val="fr-FR"/>
          </w:rPr>
          <w:delText>’</w:delText>
        </w:r>
        <w:r w:rsidRPr="00F524EB">
          <w:rPr>
            <w:szCs w:val="22"/>
            <w:lang w:val="fr-FR"/>
          </w:rPr>
          <w:delText>œil.</w:delText>
        </w:r>
      </w:del>
    </w:p>
    <w:p w14:paraId="13E6BEF7" w14:textId="77777777" w:rsidR="00EC337A" w:rsidRPr="00F524EB" w:rsidRDefault="00EC337A" w:rsidP="00BB7024">
      <w:pPr>
        <w:pStyle w:val="EMEANormal"/>
        <w:rPr>
          <w:del w:id="15136" w:author="AbbVie_02" w:date="2025-05-12T16:40:00Z"/>
          <w:szCs w:val="22"/>
          <w:lang w:val="fr-FR"/>
        </w:rPr>
      </w:pPr>
    </w:p>
    <w:p w14:paraId="1638CD8B" w14:textId="77777777" w:rsidR="007034EE" w:rsidRPr="00F524EB" w:rsidRDefault="002B054B" w:rsidP="00BB7024">
      <w:pPr>
        <w:pStyle w:val="EMEANormal"/>
        <w:rPr>
          <w:del w:id="15137" w:author="AbbVie_02" w:date="2025-05-12T16:40:00Z"/>
          <w:szCs w:val="22"/>
          <w:lang w:val="fr-FR"/>
        </w:rPr>
      </w:pPr>
      <w:del w:id="15138" w:author="AbbVie_02" w:date="2025-05-12T16:40:00Z">
        <w:r w:rsidRPr="00F524EB">
          <w:rPr>
            <w:szCs w:val="22"/>
            <w:lang w:val="fr-FR"/>
          </w:rPr>
          <w:delText xml:space="preserve">Humira est utilisé pour traiter </w:delText>
        </w:r>
      </w:del>
    </w:p>
    <w:p w14:paraId="1C320FBC" w14:textId="77777777" w:rsidR="007034EE" w:rsidRPr="00F524EB" w:rsidRDefault="002B054B" w:rsidP="00BB7024">
      <w:pPr>
        <w:pStyle w:val="EMEANormal"/>
        <w:numPr>
          <w:ilvl w:val="0"/>
          <w:numId w:val="154"/>
        </w:numPr>
        <w:ind w:left="567" w:hanging="207"/>
        <w:rPr>
          <w:del w:id="15139" w:author="AbbVie_02" w:date="2025-05-12T16:40:00Z"/>
          <w:szCs w:val="22"/>
          <w:lang w:val="fr-FR"/>
        </w:rPr>
      </w:pPr>
      <w:del w:id="15140" w:author="AbbVie_02" w:date="2025-05-12T16:40:00Z">
        <w:r w:rsidRPr="00F524EB">
          <w:rPr>
            <w:szCs w:val="22"/>
            <w:lang w:val="fr-FR"/>
          </w:rPr>
          <w:delText>les adultes atteints d</w:delText>
        </w:r>
        <w:r w:rsidR="00526D7B" w:rsidRPr="00F524EB">
          <w:rPr>
            <w:szCs w:val="22"/>
            <w:lang w:val="fr-FR"/>
          </w:rPr>
          <w:delText>’</w:delText>
        </w:r>
        <w:r w:rsidRPr="00F524EB">
          <w:rPr>
            <w:szCs w:val="22"/>
            <w:lang w:val="fr-FR"/>
          </w:rPr>
          <w:delText xml:space="preserve">uvéite non infectieuse </w:delText>
        </w:r>
        <w:r w:rsidR="00E85EBC" w:rsidRPr="00F524EB">
          <w:rPr>
            <w:szCs w:val="22"/>
            <w:lang w:val="fr-FR"/>
          </w:rPr>
          <w:delText>présentant une inflammation de la partie arrière de l</w:delText>
        </w:r>
        <w:r w:rsidR="00526D7B" w:rsidRPr="00F524EB">
          <w:rPr>
            <w:szCs w:val="22"/>
            <w:lang w:val="fr-FR"/>
          </w:rPr>
          <w:delText>’</w:delText>
        </w:r>
        <w:r w:rsidR="00E85EBC" w:rsidRPr="00F524EB">
          <w:rPr>
            <w:szCs w:val="22"/>
            <w:lang w:val="fr-FR"/>
          </w:rPr>
          <w:delText>œil</w:delText>
        </w:r>
        <w:r w:rsidR="00BD2B5B" w:rsidRPr="00F524EB">
          <w:rPr>
            <w:szCs w:val="22"/>
            <w:lang w:val="fr-FR"/>
          </w:rPr>
          <w:delText> </w:delText>
        </w:r>
      </w:del>
    </w:p>
    <w:p w14:paraId="479268A7" w14:textId="77777777" w:rsidR="007034EE" w:rsidRPr="00F524EB" w:rsidRDefault="002B054B" w:rsidP="00BB7024">
      <w:pPr>
        <w:pStyle w:val="EMEANormal"/>
        <w:numPr>
          <w:ilvl w:val="0"/>
          <w:numId w:val="154"/>
        </w:numPr>
        <w:tabs>
          <w:tab w:val="left" w:pos="8222"/>
        </w:tabs>
        <w:ind w:left="567" w:hanging="207"/>
        <w:rPr>
          <w:del w:id="15141" w:author="AbbVie_02" w:date="2025-05-12T16:40:00Z"/>
          <w:szCs w:val="22"/>
          <w:lang w:val="fr-FR"/>
        </w:rPr>
      </w:pPr>
      <w:del w:id="15142" w:author="AbbVie_02" w:date="2025-05-12T16:40:00Z">
        <w:r w:rsidRPr="00F524EB">
          <w:rPr>
            <w:szCs w:val="22"/>
            <w:lang w:val="fr-FR"/>
          </w:rPr>
          <w:delText>les enfants à partir de 2 ans atteints d</w:delText>
        </w:r>
        <w:r w:rsidR="00526D7B" w:rsidRPr="00F524EB">
          <w:rPr>
            <w:szCs w:val="22"/>
            <w:lang w:val="fr-FR"/>
          </w:rPr>
          <w:delText>’</w:delText>
        </w:r>
        <w:r w:rsidRPr="00F524EB">
          <w:rPr>
            <w:szCs w:val="22"/>
            <w:lang w:val="fr-FR"/>
          </w:rPr>
          <w:delText xml:space="preserve">uvéite </w:delText>
        </w:r>
        <w:r w:rsidR="00264595" w:rsidRPr="00F524EB">
          <w:rPr>
            <w:szCs w:val="22"/>
            <w:lang w:val="fr-FR"/>
          </w:rPr>
          <w:delText xml:space="preserve">chronique </w:delText>
        </w:r>
        <w:r w:rsidRPr="00F524EB">
          <w:rPr>
            <w:szCs w:val="22"/>
            <w:lang w:val="fr-FR"/>
          </w:rPr>
          <w:delText>non infectieuse présentant une inflammation de la partie avant de l</w:delText>
        </w:r>
        <w:r w:rsidR="00526D7B" w:rsidRPr="00F524EB">
          <w:rPr>
            <w:szCs w:val="22"/>
            <w:lang w:val="fr-FR"/>
          </w:rPr>
          <w:delText>’</w:delText>
        </w:r>
        <w:r w:rsidRPr="00F524EB">
          <w:rPr>
            <w:szCs w:val="22"/>
            <w:lang w:val="fr-FR"/>
          </w:rPr>
          <w:delText>œil</w:delText>
        </w:r>
      </w:del>
    </w:p>
    <w:p w14:paraId="56C5A1D6" w14:textId="77777777" w:rsidR="007034EE" w:rsidRPr="00F524EB" w:rsidRDefault="007034EE" w:rsidP="00BB7024">
      <w:pPr>
        <w:pStyle w:val="EMEANormal"/>
        <w:rPr>
          <w:del w:id="15143" w:author="AbbVie_02" w:date="2025-05-12T16:40:00Z"/>
          <w:szCs w:val="22"/>
          <w:lang w:val="fr-FR"/>
        </w:rPr>
      </w:pPr>
    </w:p>
    <w:p w14:paraId="76DE8068" w14:textId="77777777" w:rsidR="00E85EBC" w:rsidRPr="00F524EB" w:rsidRDefault="002B054B" w:rsidP="00BB7024">
      <w:pPr>
        <w:pStyle w:val="EMEANormal"/>
        <w:rPr>
          <w:del w:id="15144" w:author="AbbVie_02" w:date="2025-05-12T16:40:00Z"/>
          <w:szCs w:val="22"/>
          <w:lang w:val="fr-FR"/>
        </w:rPr>
      </w:pPr>
      <w:del w:id="15145" w:author="AbbVie_02" w:date="2025-05-12T16:40:00Z">
        <w:r w:rsidRPr="00F524EB">
          <w:rPr>
            <w:szCs w:val="22"/>
            <w:lang w:val="fr-FR"/>
          </w:rPr>
          <w:delText>Cette inflammation peut entraîner une baisse de la vision et/ou la présence de particules flottant dans l</w:delText>
        </w:r>
        <w:r w:rsidR="00526D7B" w:rsidRPr="00F524EB">
          <w:rPr>
            <w:szCs w:val="22"/>
            <w:lang w:val="fr-FR"/>
          </w:rPr>
          <w:delText>’</w:delText>
        </w:r>
        <w:r w:rsidRPr="00F524EB">
          <w:rPr>
            <w:szCs w:val="22"/>
            <w:lang w:val="fr-FR"/>
          </w:rPr>
          <w:delText>œil (point</w:delText>
        </w:r>
        <w:r w:rsidR="00804742" w:rsidRPr="00F524EB">
          <w:rPr>
            <w:szCs w:val="22"/>
            <w:lang w:val="fr-FR"/>
          </w:rPr>
          <w:delText>s</w:delText>
        </w:r>
        <w:r w:rsidRPr="00F524EB">
          <w:rPr>
            <w:szCs w:val="22"/>
            <w:lang w:val="fr-FR"/>
          </w:rPr>
          <w:delText xml:space="preserve"> noirs ou</w:delText>
        </w:r>
        <w:r w:rsidR="00526E1A" w:rsidRPr="00F524EB">
          <w:rPr>
            <w:szCs w:val="22"/>
            <w:lang w:val="fr-FR"/>
          </w:rPr>
          <w:delText xml:space="preserve"> filaments qui se déplacent dans le champ de vision). </w:delText>
        </w:r>
        <w:r w:rsidRPr="00F524EB">
          <w:rPr>
            <w:szCs w:val="22"/>
            <w:lang w:val="fr-FR"/>
          </w:rPr>
          <w:delText xml:space="preserve">Humira agit en réduisant cette inflammation. </w:delText>
        </w:r>
      </w:del>
    </w:p>
    <w:p w14:paraId="50F104AD" w14:textId="77777777" w:rsidR="00C030CB" w:rsidRPr="002F36DC" w:rsidRDefault="00C030CB" w:rsidP="00BB7024">
      <w:pPr>
        <w:rPr>
          <w:del w:id="15146" w:author="AbbVie_02" w:date="2025-05-12T16:40:00Z"/>
          <w:sz w:val="22"/>
          <w:szCs w:val="22"/>
          <w:rPrChange w:id="15147" w:author="AbbVie_02" w:date="2025-05-13T10:04:00Z">
            <w:rPr>
              <w:del w:id="15148" w:author="AbbVie_02" w:date="2025-05-12T16:40:00Z"/>
              <w:szCs w:val="22"/>
            </w:rPr>
          </w:rPrChange>
        </w:rPr>
      </w:pPr>
    </w:p>
    <w:p w14:paraId="494D3418" w14:textId="77777777" w:rsidR="00A428EB" w:rsidRPr="002F36DC" w:rsidRDefault="00A428EB" w:rsidP="00BB7024">
      <w:pPr>
        <w:rPr>
          <w:del w:id="15149" w:author="AbbVie_02" w:date="2025-05-12T16:40:00Z"/>
          <w:sz w:val="22"/>
          <w:szCs w:val="22"/>
          <w:rPrChange w:id="15150" w:author="AbbVie_02" w:date="2025-05-13T10:04:00Z">
            <w:rPr>
              <w:del w:id="15151" w:author="AbbVie_02" w:date="2025-05-12T16:40:00Z"/>
              <w:szCs w:val="22"/>
            </w:rPr>
          </w:rPrChange>
        </w:rPr>
      </w:pPr>
    </w:p>
    <w:p w14:paraId="31D44EFE" w14:textId="77777777" w:rsidR="00C030CB" w:rsidRPr="002F36DC" w:rsidRDefault="002B054B" w:rsidP="00BB7024">
      <w:pPr>
        <w:keepNext/>
        <w:ind w:left="540" w:hanging="540"/>
        <w:rPr>
          <w:del w:id="15152" w:author="AbbVie_02" w:date="2025-05-12T16:40:00Z"/>
          <w:sz w:val="22"/>
          <w:szCs w:val="22"/>
          <w:rPrChange w:id="15153" w:author="AbbVie_02" w:date="2025-05-13T10:04:00Z">
            <w:rPr>
              <w:del w:id="15154" w:author="AbbVie_02" w:date="2025-05-12T16:40:00Z"/>
              <w:szCs w:val="22"/>
            </w:rPr>
          </w:rPrChange>
        </w:rPr>
      </w:pPr>
      <w:del w:id="15155" w:author="AbbVie_02" w:date="2025-05-12T16:40:00Z">
        <w:r w:rsidRPr="002F36DC">
          <w:rPr>
            <w:sz w:val="22"/>
            <w:szCs w:val="22"/>
            <w:rPrChange w:id="15156" w:author="AbbVie_02" w:date="2025-05-13T10:04:00Z">
              <w:rPr>
                <w:szCs w:val="22"/>
              </w:rPr>
            </w:rPrChange>
          </w:rPr>
          <w:delText>2.</w:delText>
        </w:r>
        <w:r w:rsidRPr="002F36DC">
          <w:rPr>
            <w:sz w:val="22"/>
            <w:szCs w:val="22"/>
            <w:rPrChange w:id="15157" w:author="AbbVie_02" w:date="2025-05-13T10:04:00Z">
              <w:rPr>
                <w:szCs w:val="22"/>
              </w:rPr>
            </w:rPrChange>
          </w:rPr>
          <w:tab/>
        </w:r>
        <w:r w:rsidR="00DD1CC2" w:rsidRPr="002F36DC">
          <w:rPr>
            <w:sz w:val="22"/>
            <w:szCs w:val="22"/>
            <w:rPrChange w:id="15158" w:author="AbbVie_02" w:date="2025-05-13T10:04:00Z">
              <w:rPr>
                <w:szCs w:val="22"/>
              </w:rPr>
            </w:rPrChange>
          </w:rPr>
          <w:delText>Quelles sont les informations à connaître avant de prendre Humira</w:delText>
        </w:r>
      </w:del>
    </w:p>
    <w:p w14:paraId="38E72AAF" w14:textId="77777777" w:rsidR="00C030CB" w:rsidRPr="002F36DC" w:rsidRDefault="00C030CB" w:rsidP="00BB7024">
      <w:pPr>
        <w:keepNext/>
        <w:rPr>
          <w:del w:id="15159" w:author="AbbVie_02" w:date="2025-05-12T16:40:00Z"/>
          <w:sz w:val="22"/>
          <w:szCs w:val="22"/>
          <w:rPrChange w:id="15160" w:author="AbbVie_02" w:date="2025-05-13T10:04:00Z">
            <w:rPr>
              <w:del w:id="15161" w:author="AbbVie_02" w:date="2025-05-12T16:40:00Z"/>
              <w:szCs w:val="22"/>
            </w:rPr>
          </w:rPrChange>
        </w:rPr>
      </w:pPr>
    </w:p>
    <w:p w14:paraId="175D4F32" w14:textId="77777777" w:rsidR="00C030CB" w:rsidRPr="002F36DC" w:rsidRDefault="002B054B" w:rsidP="00BB7024">
      <w:pPr>
        <w:keepNext/>
        <w:rPr>
          <w:del w:id="15162" w:author="AbbVie_02" w:date="2025-05-12T16:40:00Z"/>
          <w:sz w:val="22"/>
          <w:szCs w:val="22"/>
          <w:rPrChange w:id="15163" w:author="AbbVie_02" w:date="2025-05-13T10:04:00Z">
            <w:rPr>
              <w:del w:id="15164" w:author="AbbVie_02" w:date="2025-05-12T16:40:00Z"/>
              <w:szCs w:val="22"/>
            </w:rPr>
          </w:rPrChange>
        </w:rPr>
      </w:pPr>
      <w:del w:id="15165" w:author="AbbVie_02" w:date="2025-05-12T16:40:00Z">
        <w:r w:rsidRPr="002F36DC">
          <w:rPr>
            <w:sz w:val="22"/>
            <w:szCs w:val="22"/>
            <w:rPrChange w:id="15166" w:author="AbbVie_02" w:date="2025-05-13T10:04:00Z">
              <w:rPr>
                <w:szCs w:val="22"/>
              </w:rPr>
            </w:rPrChange>
          </w:rPr>
          <w:delText xml:space="preserve">Ne prenez </w:delText>
        </w:r>
        <w:r w:rsidR="00DD1CC2" w:rsidRPr="002F36DC">
          <w:rPr>
            <w:sz w:val="22"/>
            <w:szCs w:val="22"/>
            <w:rPrChange w:id="15167" w:author="AbbVie_02" w:date="2025-05-13T10:04:00Z">
              <w:rPr>
                <w:szCs w:val="22"/>
              </w:rPr>
            </w:rPrChange>
          </w:rPr>
          <w:delText>jamais</w:delText>
        </w:r>
        <w:r w:rsidRPr="002F36DC">
          <w:rPr>
            <w:sz w:val="22"/>
            <w:szCs w:val="22"/>
            <w:rPrChange w:id="15168" w:author="AbbVie_02" w:date="2025-05-13T10:04:00Z">
              <w:rPr>
                <w:szCs w:val="22"/>
              </w:rPr>
            </w:rPrChange>
          </w:rPr>
          <w:delText xml:space="preserve"> Humira</w:delText>
        </w:r>
      </w:del>
    </w:p>
    <w:p w14:paraId="71B3FFE9" w14:textId="77777777" w:rsidR="00C030CB" w:rsidRPr="002F36DC" w:rsidRDefault="00C030CB" w:rsidP="00BB7024">
      <w:pPr>
        <w:keepNext/>
        <w:rPr>
          <w:del w:id="15169" w:author="AbbVie_02" w:date="2025-05-12T16:40:00Z"/>
          <w:sz w:val="22"/>
          <w:szCs w:val="22"/>
          <w:rPrChange w:id="15170" w:author="AbbVie_02" w:date="2025-05-13T10:04:00Z">
            <w:rPr>
              <w:del w:id="15171" w:author="AbbVie_02" w:date="2025-05-12T16:40:00Z"/>
              <w:szCs w:val="22"/>
            </w:rPr>
          </w:rPrChange>
        </w:rPr>
      </w:pPr>
    </w:p>
    <w:p w14:paraId="216D8A2D" w14:textId="77777777" w:rsidR="00C030CB" w:rsidRPr="00F524EB" w:rsidRDefault="002B054B" w:rsidP="00BB7024">
      <w:pPr>
        <w:pStyle w:val="BodyTextIndent"/>
        <w:rPr>
          <w:del w:id="15172" w:author="AbbVie_02" w:date="2025-05-12T16:40:00Z"/>
          <w:b w:val="0"/>
          <w:szCs w:val="22"/>
          <w:lang w:val="fr-FR"/>
        </w:rPr>
      </w:pPr>
      <w:del w:id="15173" w:author="AbbVie_02" w:date="2025-05-12T16:40:00Z">
        <w:r w:rsidRPr="002F36DC">
          <w:rPr>
            <w:rFonts w:ascii="Symbol" w:hAnsi="Symbol"/>
            <w:b w:val="0"/>
            <w:szCs w:val="22"/>
          </w:rPr>
          <w:sym w:font="Symbol" w:char="F0B7"/>
        </w:r>
        <w:r w:rsidRPr="00F524EB">
          <w:rPr>
            <w:b w:val="0"/>
            <w:szCs w:val="22"/>
            <w:lang w:val="fr-FR"/>
          </w:rPr>
          <w:tab/>
          <w:delText>Si vous êtes allergique à l</w:delText>
        </w:r>
        <w:r w:rsidR="00526D7B" w:rsidRPr="00F524EB">
          <w:rPr>
            <w:b w:val="0"/>
            <w:szCs w:val="22"/>
            <w:lang w:val="fr-FR"/>
          </w:rPr>
          <w:delText>’</w:delText>
        </w:r>
        <w:r w:rsidRPr="00F524EB">
          <w:rPr>
            <w:b w:val="0"/>
            <w:szCs w:val="22"/>
            <w:lang w:val="fr-FR"/>
          </w:rPr>
          <w:delText xml:space="preserve">adalimumab ou à </w:delText>
        </w:r>
        <w:r w:rsidR="00DD1CC2" w:rsidRPr="00F524EB">
          <w:rPr>
            <w:b w:val="0"/>
            <w:szCs w:val="22"/>
            <w:lang w:val="fr-FR"/>
          </w:rPr>
          <w:delText>l</w:delText>
        </w:r>
        <w:r w:rsidR="00526D7B" w:rsidRPr="00F524EB">
          <w:rPr>
            <w:b w:val="0"/>
            <w:szCs w:val="22"/>
            <w:lang w:val="fr-FR"/>
          </w:rPr>
          <w:delText>’</w:delText>
        </w:r>
        <w:r w:rsidR="00DD1CC2" w:rsidRPr="00F524EB">
          <w:rPr>
            <w:b w:val="0"/>
            <w:szCs w:val="22"/>
            <w:lang w:val="fr-FR"/>
          </w:rPr>
          <w:delText xml:space="preserve">un des </w:delText>
        </w:r>
        <w:r w:rsidRPr="00F524EB">
          <w:rPr>
            <w:b w:val="0"/>
            <w:szCs w:val="22"/>
            <w:lang w:val="fr-FR"/>
          </w:rPr>
          <w:delText>autre</w:delText>
        </w:r>
        <w:r w:rsidR="00DD1CC2" w:rsidRPr="00F524EB">
          <w:rPr>
            <w:b w:val="0"/>
            <w:szCs w:val="22"/>
            <w:lang w:val="fr-FR"/>
          </w:rPr>
          <w:delText>s</w:delText>
        </w:r>
        <w:r w:rsidRPr="00F524EB">
          <w:rPr>
            <w:b w:val="0"/>
            <w:szCs w:val="22"/>
            <w:lang w:val="fr-FR"/>
          </w:rPr>
          <w:delText xml:space="preserve"> composant</w:delText>
        </w:r>
        <w:r w:rsidR="00DD1CC2" w:rsidRPr="00F524EB">
          <w:rPr>
            <w:b w:val="0"/>
            <w:szCs w:val="22"/>
            <w:lang w:val="fr-FR"/>
          </w:rPr>
          <w:delText xml:space="preserve">s contenus dans ce médicament </w:delText>
        </w:r>
        <w:r w:rsidR="00A27850" w:rsidRPr="00F524EB">
          <w:rPr>
            <w:b w:val="0"/>
            <w:szCs w:val="22"/>
            <w:lang w:val="fr-FR"/>
          </w:rPr>
          <w:delText>(</w:delText>
        </w:r>
        <w:r w:rsidR="00DD1CC2" w:rsidRPr="00F524EB">
          <w:rPr>
            <w:b w:val="0"/>
            <w:szCs w:val="22"/>
            <w:lang w:val="fr-FR"/>
          </w:rPr>
          <w:delText>mentionnés dans la rubrique 6</w:delText>
        </w:r>
        <w:r w:rsidR="00A27850" w:rsidRPr="00F524EB">
          <w:rPr>
            <w:b w:val="0"/>
            <w:szCs w:val="22"/>
            <w:lang w:val="fr-FR"/>
          </w:rPr>
          <w:delText>)</w:delText>
        </w:r>
        <w:r w:rsidRPr="00F524EB">
          <w:rPr>
            <w:b w:val="0"/>
            <w:szCs w:val="22"/>
            <w:lang w:val="fr-FR"/>
          </w:rPr>
          <w:delText>.</w:delText>
        </w:r>
      </w:del>
    </w:p>
    <w:p w14:paraId="025AB5FF" w14:textId="77777777" w:rsidR="00C030CB" w:rsidRPr="002F36DC" w:rsidRDefault="00C030CB" w:rsidP="00BB7024">
      <w:pPr>
        <w:tabs>
          <w:tab w:val="left" w:pos="540"/>
        </w:tabs>
        <w:ind w:left="540" w:hanging="540"/>
        <w:rPr>
          <w:del w:id="15174" w:author="AbbVie_02" w:date="2025-05-12T16:40:00Z"/>
          <w:sz w:val="22"/>
          <w:szCs w:val="22"/>
          <w:rPrChange w:id="15175" w:author="AbbVie_02" w:date="2025-05-13T10:04:00Z">
            <w:rPr>
              <w:del w:id="15176" w:author="AbbVie_02" w:date="2025-05-12T16:40:00Z"/>
              <w:szCs w:val="22"/>
            </w:rPr>
          </w:rPrChange>
        </w:rPr>
      </w:pPr>
    </w:p>
    <w:p w14:paraId="6D049C59" w14:textId="77777777" w:rsidR="00C030CB" w:rsidRPr="002F36DC" w:rsidRDefault="002B054B" w:rsidP="00BB7024">
      <w:pPr>
        <w:tabs>
          <w:tab w:val="left" w:pos="540"/>
        </w:tabs>
        <w:ind w:left="540" w:hanging="540"/>
        <w:rPr>
          <w:del w:id="15177" w:author="AbbVie_02" w:date="2025-05-12T16:40:00Z"/>
          <w:sz w:val="22"/>
          <w:szCs w:val="22"/>
          <w:rPrChange w:id="15178" w:author="AbbVie_02" w:date="2025-05-13T10:04:00Z">
            <w:rPr>
              <w:del w:id="15179" w:author="AbbVie_02" w:date="2025-05-12T16:40:00Z"/>
              <w:szCs w:val="22"/>
            </w:rPr>
          </w:rPrChange>
        </w:rPr>
      </w:pPr>
      <w:del w:id="15180" w:author="AbbVie_02" w:date="2025-05-12T16:40:00Z">
        <w:r w:rsidRPr="002F36DC">
          <w:rPr>
            <w:rFonts w:ascii="Symbol" w:hAnsi="Symbol"/>
            <w:sz w:val="22"/>
            <w:szCs w:val="22"/>
            <w:rPrChange w:id="15181" w:author="AbbVie_02" w:date="2025-05-13T10:04:00Z">
              <w:rPr>
                <w:rFonts w:ascii="Symbol" w:hAnsi="Symbol"/>
                <w:szCs w:val="22"/>
              </w:rPr>
            </w:rPrChange>
          </w:rPr>
          <w:lastRenderedPageBreak/>
          <w:sym w:font="Symbol" w:char="F0B7"/>
        </w:r>
        <w:r w:rsidRPr="002F36DC">
          <w:rPr>
            <w:sz w:val="22"/>
            <w:szCs w:val="22"/>
            <w:rPrChange w:id="15182" w:author="AbbVie_02" w:date="2025-05-13T10:04:00Z">
              <w:rPr>
                <w:szCs w:val="22"/>
              </w:rPr>
            </w:rPrChange>
          </w:rPr>
          <w:tab/>
          <w:delText xml:space="preserve">Si vous avez une infection </w:delText>
        </w:r>
        <w:r w:rsidR="004E383C" w:rsidRPr="002F36DC">
          <w:rPr>
            <w:sz w:val="22"/>
            <w:szCs w:val="22"/>
            <w:rPrChange w:id="15183" w:author="AbbVie_02" w:date="2025-05-13T10:04:00Z">
              <w:rPr>
                <w:szCs w:val="22"/>
              </w:rPr>
            </w:rPrChange>
          </w:rPr>
          <w:delText>sévère</w:delText>
        </w:r>
        <w:r w:rsidRPr="002F36DC">
          <w:rPr>
            <w:sz w:val="22"/>
            <w:szCs w:val="22"/>
            <w:rPrChange w:id="15184" w:author="AbbVie_02" w:date="2025-05-13T10:04:00Z">
              <w:rPr>
                <w:szCs w:val="22"/>
              </w:rPr>
            </w:rPrChange>
          </w:rPr>
          <w:delText xml:space="preserve">, y compris une tuberculose active </w:delText>
        </w:r>
        <w:r w:rsidR="009B173F" w:rsidRPr="002F36DC">
          <w:rPr>
            <w:sz w:val="22"/>
            <w:szCs w:val="22"/>
            <w:rPrChange w:id="15185" w:author="AbbVie_02" w:date="2025-05-13T10:04:00Z">
              <w:rPr>
                <w:szCs w:val="22"/>
              </w:rPr>
            </w:rPrChange>
          </w:rPr>
          <w:delText>(</w:delText>
        </w:r>
        <w:r w:rsidRPr="002F36DC">
          <w:rPr>
            <w:sz w:val="22"/>
            <w:szCs w:val="22"/>
            <w:rPrChange w:id="15186" w:author="AbbVie_02" w:date="2025-05-13T10:04:00Z">
              <w:rPr>
                <w:szCs w:val="22"/>
              </w:rPr>
            </w:rPrChange>
          </w:rPr>
          <w:delText>voir « </w:delText>
        </w:r>
        <w:r w:rsidR="00DD1CC2" w:rsidRPr="002F36DC">
          <w:rPr>
            <w:sz w:val="22"/>
            <w:szCs w:val="22"/>
            <w:rPrChange w:id="15187" w:author="AbbVie_02" w:date="2025-05-13T10:04:00Z">
              <w:rPr>
                <w:szCs w:val="22"/>
              </w:rPr>
            </w:rPrChange>
          </w:rPr>
          <w:delText xml:space="preserve">Avertissements et </w:delText>
        </w:r>
        <w:r w:rsidRPr="002F36DC">
          <w:rPr>
            <w:sz w:val="22"/>
            <w:szCs w:val="22"/>
            <w:rPrChange w:id="15188" w:author="AbbVie_02" w:date="2025-05-13T10:04:00Z">
              <w:rPr>
                <w:szCs w:val="22"/>
              </w:rPr>
            </w:rPrChange>
          </w:rPr>
          <w:delText>précautions»</w:delText>
        </w:r>
        <w:r w:rsidR="009B173F" w:rsidRPr="002F36DC">
          <w:rPr>
            <w:sz w:val="22"/>
            <w:szCs w:val="22"/>
            <w:rPrChange w:id="15189" w:author="AbbVie_02" w:date="2025-05-13T10:04:00Z">
              <w:rPr>
                <w:szCs w:val="22"/>
              </w:rPr>
            </w:rPrChange>
          </w:rPr>
          <w:delText>)</w:delText>
        </w:r>
        <w:r w:rsidRPr="002F36DC">
          <w:rPr>
            <w:sz w:val="22"/>
            <w:szCs w:val="22"/>
            <w:rPrChange w:id="15190" w:author="AbbVie_02" w:date="2025-05-13T10:04:00Z">
              <w:rPr>
                <w:szCs w:val="22"/>
              </w:rPr>
            </w:rPrChange>
          </w:rPr>
          <w:delText>. Il est important de signaler à votre médecin si vous avez des signes d</w:delText>
        </w:r>
        <w:r w:rsidR="00526D7B" w:rsidRPr="002F36DC">
          <w:rPr>
            <w:sz w:val="22"/>
            <w:szCs w:val="22"/>
            <w:rPrChange w:id="15191" w:author="AbbVie_02" w:date="2025-05-13T10:04:00Z">
              <w:rPr>
                <w:szCs w:val="22"/>
              </w:rPr>
            </w:rPrChange>
          </w:rPr>
          <w:delText>’</w:delText>
        </w:r>
        <w:r w:rsidRPr="002F36DC">
          <w:rPr>
            <w:sz w:val="22"/>
            <w:szCs w:val="22"/>
            <w:rPrChange w:id="15192" w:author="AbbVie_02" w:date="2025-05-13T10:04:00Z">
              <w:rPr>
                <w:szCs w:val="22"/>
              </w:rPr>
            </w:rPrChange>
          </w:rPr>
          <w:delText>infections, par exemple</w:delText>
        </w:r>
        <w:r w:rsidR="00647562" w:rsidRPr="002F36DC">
          <w:rPr>
            <w:sz w:val="22"/>
            <w:szCs w:val="22"/>
            <w:rPrChange w:id="15193" w:author="AbbVie_02" w:date="2025-05-13T10:04:00Z">
              <w:rPr>
                <w:szCs w:val="22"/>
              </w:rPr>
            </w:rPrChange>
          </w:rPr>
          <w:delText> :</w:delText>
        </w:r>
        <w:r w:rsidRPr="002F36DC">
          <w:rPr>
            <w:sz w:val="22"/>
            <w:szCs w:val="22"/>
            <w:rPrChange w:id="15194" w:author="AbbVie_02" w:date="2025-05-13T10:04:00Z">
              <w:rPr>
                <w:szCs w:val="22"/>
              </w:rPr>
            </w:rPrChange>
          </w:rPr>
          <w:delText xml:space="preserve"> de la fièvre, des plaies, une sensation de fatigue, des problèmes dentaires.</w:delText>
        </w:r>
      </w:del>
    </w:p>
    <w:p w14:paraId="64EF02AF" w14:textId="77777777" w:rsidR="00C030CB" w:rsidRPr="002F36DC" w:rsidRDefault="00C030CB" w:rsidP="00BB7024">
      <w:pPr>
        <w:tabs>
          <w:tab w:val="left" w:pos="540"/>
        </w:tabs>
        <w:ind w:left="540" w:hanging="540"/>
        <w:rPr>
          <w:del w:id="15195" w:author="AbbVie_02" w:date="2025-05-12T16:40:00Z"/>
          <w:sz w:val="22"/>
          <w:szCs w:val="22"/>
          <w:rPrChange w:id="15196" w:author="AbbVie_02" w:date="2025-05-13T10:04:00Z">
            <w:rPr>
              <w:del w:id="15197" w:author="AbbVie_02" w:date="2025-05-12T16:40:00Z"/>
              <w:szCs w:val="22"/>
            </w:rPr>
          </w:rPrChange>
        </w:rPr>
      </w:pPr>
    </w:p>
    <w:p w14:paraId="4046EA30" w14:textId="77777777" w:rsidR="00C030CB" w:rsidRPr="002F36DC" w:rsidRDefault="002B054B" w:rsidP="00BB7024">
      <w:pPr>
        <w:tabs>
          <w:tab w:val="left" w:pos="540"/>
        </w:tabs>
        <w:ind w:left="540" w:hanging="540"/>
        <w:rPr>
          <w:del w:id="15198" w:author="AbbVie_02" w:date="2025-05-12T16:40:00Z"/>
          <w:sz w:val="22"/>
          <w:szCs w:val="22"/>
          <w:rPrChange w:id="15199" w:author="AbbVie_02" w:date="2025-05-13T10:04:00Z">
            <w:rPr>
              <w:del w:id="15200" w:author="AbbVie_02" w:date="2025-05-12T16:40:00Z"/>
              <w:szCs w:val="22"/>
            </w:rPr>
          </w:rPrChange>
        </w:rPr>
      </w:pPr>
      <w:del w:id="15201" w:author="AbbVie_02" w:date="2025-05-12T16:40:00Z">
        <w:r w:rsidRPr="002F36DC">
          <w:rPr>
            <w:rFonts w:ascii="Symbol" w:hAnsi="Symbol"/>
            <w:sz w:val="22"/>
            <w:szCs w:val="22"/>
            <w:rPrChange w:id="15202" w:author="AbbVie_02" w:date="2025-05-13T10:04:00Z">
              <w:rPr>
                <w:rFonts w:ascii="Symbol" w:hAnsi="Symbol"/>
                <w:szCs w:val="22"/>
              </w:rPr>
            </w:rPrChange>
          </w:rPr>
          <w:sym w:font="Symbol" w:char="F0B7"/>
        </w:r>
        <w:r w:rsidRPr="002F36DC">
          <w:rPr>
            <w:sz w:val="22"/>
            <w:szCs w:val="22"/>
            <w:rPrChange w:id="15203" w:author="AbbVie_02" w:date="2025-05-13T10:04:00Z">
              <w:rPr>
                <w:szCs w:val="22"/>
              </w:rPr>
            </w:rPrChange>
          </w:rPr>
          <w:tab/>
          <w:delText>Si vous souffrez d</w:delText>
        </w:r>
        <w:r w:rsidR="00526D7B" w:rsidRPr="002F36DC">
          <w:rPr>
            <w:sz w:val="22"/>
            <w:szCs w:val="22"/>
            <w:rPrChange w:id="15204" w:author="AbbVie_02" w:date="2025-05-13T10:04:00Z">
              <w:rPr>
                <w:szCs w:val="22"/>
              </w:rPr>
            </w:rPrChange>
          </w:rPr>
          <w:delText>’</w:delText>
        </w:r>
        <w:r w:rsidRPr="002F36DC">
          <w:rPr>
            <w:sz w:val="22"/>
            <w:szCs w:val="22"/>
            <w:rPrChange w:id="15205" w:author="AbbVie_02" w:date="2025-05-13T10:04:00Z">
              <w:rPr>
                <w:szCs w:val="22"/>
              </w:rPr>
            </w:rPrChange>
          </w:rPr>
          <w:delText xml:space="preserve">insuffisance cardiaque modérée ou </w:delText>
        </w:r>
        <w:r w:rsidR="004E383C" w:rsidRPr="002F36DC">
          <w:rPr>
            <w:sz w:val="22"/>
            <w:szCs w:val="22"/>
            <w:rPrChange w:id="15206" w:author="AbbVie_02" w:date="2025-05-13T10:04:00Z">
              <w:rPr>
                <w:szCs w:val="22"/>
              </w:rPr>
            </w:rPrChange>
          </w:rPr>
          <w:delText>sévère</w:delText>
        </w:r>
        <w:r w:rsidRPr="002F36DC">
          <w:rPr>
            <w:sz w:val="22"/>
            <w:szCs w:val="22"/>
            <w:rPrChange w:id="15207" w:author="AbbVie_02" w:date="2025-05-13T10:04:00Z">
              <w:rPr>
                <w:szCs w:val="22"/>
              </w:rPr>
            </w:rPrChange>
          </w:rPr>
          <w:delText>. Il est important d</w:delText>
        </w:r>
        <w:r w:rsidR="00526D7B" w:rsidRPr="002F36DC">
          <w:rPr>
            <w:sz w:val="22"/>
            <w:szCs w:val="22"/>
            <w:rPrChange w:id="15208" w:author="AbbVie_02" w:date="2025-05-13T10:04:00Z">
              <w:rPr>
                <w:szCs w:val="22"/>
              </w:rPr>
            </w:rPrChange>
          </w:rPr>
          <w:delText>’</w:delText>
        </w:r>
        <w:r w:rsidRPr="002F36DC">
          <w:rPr>
            <w:sz w:val="22"/>
            <w:szCs w:val="22"/>
            <w:rPrChange w:id="15209" w:author="AbbVie_02" w:date="2025-05-13T10:04:00Z">
              <w:rPr>
                <w:szCs w:val="22"/>
              </w:rPr>
            </w:rPrChange>
          </w:rPr>
          <w:delText xml:space="preserve">informer votre médecin si vous avez eu des problèmes cardiaques </w:delText>
        </w:r>
        <w:r w:rsidR="004E383C" w:rsidRPr="002F36DC">
          <w:rPr>
            <w:sz w:val="22"/>
            <w:szCs w:val="22"/>
            <w:rPrChange w:id="15210" w:author="AbbVie_02" w:date="2025-05-13T10:04:00Z">
              <w:rPr>
                <w:szCs w:val="22"/>
              </w:rPr>
            </w:rPrChange>
          </w:rPr>
          <w:delText>graves</w:delText>
        </w:r>
        <w:r w:rsidRPr="002F36DC">
          <w:rPr>
            <w:sz w:val="22"/>
            <w:szCs w:val="22"/>
            <w:rPrChange w:id="15211" w:author="AbbVie_02" w:date="2025-05-13T10:04:00Z">
              <w:rPr>
                <w:szCs w:val="22"/>
              </w:rPr>
            </w:rPrChange>
          </w:rPr>
          <w:delText xml:space="preserve"> (voir </w:delText>
        </w:r>
        <w:r w:rsidR="00CD57E4" w:rsidRPr="002F36DC">
          <w:rPr>
            <w:sz w:val="22"/>
            <w:szCs w:val="22"/>
            <w:rPrChange w:id="15212" w:author="AbbVie_02" w:date="2025-05-13T10:04:00Z">
              <w:rPr>
                <w:szCs w:val="22"/>
              </w:rPr>
            </w:rPrChange>
          </w:rPr>
          <w:delText>« </w:delText>
        </w:r>
        <w:r w:rsidR="006B17B7" w:rsidRPr="002F36DC">
          <w:rPr>
            <w:sz w:val="22"/>
            <w:szCs w:val="22"/>
            <w:rPrChange w:id="15213" w:author="AbbVie_02" w:date="2025-05-13T10:04:00Z">
              <w:rPr>
                <w:szCs w:val="22"/>
              </w:rPr>
            </w:rPrChange>
          </w:rPr>
          <w:delText>Avertissements et p</w:delText>
        </w:r>
        <w:r w:rsidRPr="002F36DC">
          <w:rPr>
            <w:sz w:val="22"/>
            <w:szCs w:val="22"/>
            <w:rPrChange w:id="15214" w:author="AbbVie_02" w:date="2025-05-13T10:04:00Z">
              <w:rPr>
                <w:szCs w:val="22"/>
              </w:rPr>
            </w:rPrChange>
          </w:rPr>
          <w:delText>récautions</w:delText>
        </w:r>
        <w:r w:rsidR="00CD57E4" w:rsidRPr="002F36DC">
          <w:rPr>
            <w:sz w:val="22"/>
            <w:szCs w:val="22"/>
            <w:rPrChange w:id="15215" w:author="AbbVie_02" w:date="2025-05-13T10:04:00Z">
              <w:rPr>
                <w:szCs w:val="22"/>
              </w:rPr>
            </w:rPrChange>
          </w:rPr>
          <w:delText> »</w:delText>
        </w:r>
        <w:r w:rsidRPr="002F36DC">
          <w:rPr>
            <w:sz w:val="22"/>
            <w:szCs w:val="22"/>
            <w:rPrChange w:id="15216" w:author="AbbVie_02" w:date="2025-05-13T10:04:00Z">
              <w:rPr>
                <w:szCs w:val="22"/>
              </w:rPr>
            </w:rPrChange>
          </w:rPr>
          <w:delText>)</w:delText>
        </w:r>
        <w:r w:rsidR="00133476" w:rsidRPr="002F36DC">
          <w:rPr>
            <w:sz w:val="22"/>
            <w:szCs w:val="22"/>
            <w:rPrChange w:id="15217" w:author="AbbVie_02" w:date="2025-05-13T10:04:00Z">
              <w:rPr>
                <w:szCs w:val="22"/>
              </w:rPr>
            </w:rPrChange>
          </w:rPr>
          <w:delText>.</w:delText>
        </w:r>
      </w:del>
    </w:p>
    <w:p w14:paraId="7B92FB84" w14:textId="77777777" w:rsidR="00C030CB" w:rsidRPr="002F36DC" w:rsidRDefault="00C030CB" w:rsidP="00BB7024">
      <w:pPr>
        <w:rPr>
          <w:del w:id="15218" w:author="AbbVie_02" w:date="2025-05-12T16:40:00Z"/>
          <w:sz w:val="22"/>
          <w:szCs w:val="22"/>
          <w:rPrChange w:id="15219" w:author="AbbVie_02" w:date="2025-05-13T10:04:00Z">
            <w:rPr>
              <w:del w:id="15220" w:author="AbbVie_02" w:date="2025-05-12T16:40:00Z"/>
              <w:szCs w:val="22"/>
            </w:rPr>
          </w:rPrChange>
        </w:rPr>
      </w:pPr>
    </w:p>
    <w:p w14:paraId="50C7ED1D" w14:textId="77777777" w:rsidR="00C030CB" w:rsidRPr="002F36DC" w:rsidRDefault="002B054B" w:rsidP="00BB7024">
      <w:pPr>
        <w:rPr>
          <w:del w:id="15221" w:author="AbbVie_02" w:date="2025-05-12T16:40:00Z"/>
          <w:sz w:val="22"/>
          <w:szCs w:val="22"/>
          <w:rPrChange w:id="15222" w:author="AbbVie_02" w:date="2025-05-13T10:04:00Z">
            <w:rPr>
              <w:del w:id="15223" w:author="AbbVie_02" w:date="2025-05-12T16:40:00Z"/>
              <w:szCs w:val="22"/>
            </w:rPr>
          </w:rPrChange>
        </w:rPr>
      </w:pPr>
      <w:del w:id="15224" w:author="AbbVie_02" w:date="2025-05-12T16:40:00Z">
        <w:r w:rsidRPr="002F36DC">
          <w:rPr>
            <w:sz w:val="22"/>
            <w:szCs w:val="22"/>
            <w:rPrChange w:id="15225" w:author="AbbVie_02" w:date="2025-05-13T10:04:00Z">
              <w:rPr>
                <w:szCs w:val="22"/>
              </w:rPr>
            </w:rPrChange>
          </w:rPr>
          <w:delText>Avertissements et précautions</w:delText>
        </w:r>
      </w:del>
    </w:p>
    <w:p w14:paraId="20E05C9C" w14:textId="77777777" w:rsidR="00C030CB" w:rsidRPr="002F36DC" w:rsidRDefault="00C030CB" w:rsidP="00BB7024">
      <w:pPr>
        <w:tabs>
          <w:tab w:val="left" w:pos="540"/>
        </w:tabs>
        <w:ind w:left="540" w:hanging="540"/>
        <w:rPr>
          <w:del w:id="15226" w:author="AbbVie_02" w:date="2025-05-12T16:40:00Z"/>
          <w:sz w:val="22"/>
          <w:szCs w:val="22"/>
          <w:rPrChange w:id="15227" w:author="AbbVie_02" w:date="2025-05-13T10:04:00Z">
            <w:rPr>
              <w:del w:id="15228" w:author="AbbVie_02" w:date="2025-05-12T16:40:00Z"/>
              <w:szCs w:val="22"/>
            </w:rPr>
          </w:rPrChange>
        </w:rPr>
      </w:pPr>
    </w:p>
    <w:p w14:paraId="5A4D95CD" w14:textId="77777777" w:rsidR="006B17B7" w:rsidRPr="002F36DC" w:rsidRDefault="002B054B" w:rsidP="00BB7024">
      <w:pPr>
        <w:tabs>
          <w:tab w:val="left" w:pos="540"/>
        </w:tabs>
        <w:ind w:left="540" w:hanging="540"/>
        <w:rPr>
          <w:del w:id="15229" w:author="AbbVie_02" w:date="2025-05-12T16:40:00Z"/>
          <w:sz w:val="22"/>
          <w:szCs w:val="22"/>
          <w:rPrChange w:id="15230" w:author="AbbVie_02" w:date="2025-05-13T10:04:00Z">
            <w:rPr>
              <w:del w:id="15231" w:author="AbbVie_02" w:date="2025-05-12T16:40:00Z"/>
              <w:szCs w:val="22"/>
            </w:rPr>
          </w:rPrChange>
        </w:rPr>
      </w:pPr>
      <w:del w:id="15232" w:author="AbbVie_02" w:date="2025-05-12T16:40:00Z">
        <w:r w:rsidRPr="002F36DC">
          <w:rPr>
            <w:sz w:val="22"/>
            <w:szCs w:val="22"/>
            <w:rPrChange w:id="15233" w:author="AbbVie_02" w:date="2025-05-13T10:04:00Z">
              <w:rPr>
                <w:szCs w:val="22"/>
              </w:rPr>
            </w:rPrChange>
          </w:rPr>
          <w:delText>Adressez-vous à votre médecin ou pharmacien avant d</w:delText>
        </w:r>
        <w:r w:rsidR="00526D7B" w:rsidRPr="002F36DC">
          <w:rPr>
            <w:sz w:val="22"/>
            <w:szCs w:val="22"/>
            <w:rPrChange w:id="15234" w:author="AbbVie_02" w:date="2025-05-13T10:04:00Z">
              <w:rPr>
                <w:szCs w:val="22"/>
              </w:rPr>
            </w:rPrChange>
          </w:rPr>
          <w:delText>’</w:delText>
        </w:r>
        <w:r w:rsidRPr="002F36DC">
          <w:rPr>
            <w:sz w:val="22"/>
            <w:szCs w:val="22"/>
            <w:rPrChange w:id="15235" w:author="AbbVie_02" w:date="2025-05-13T10:04:00Z">
              <w:rPr>
                <w:szCs w:val="22"/>
              </w:rPr>
            </w:rPrChange>
          </w:rPr>
          <w:delText>utiliser Humira</w:delText>
        </w:r>
      </w:del>
    </w:p>
    <w:p w14:paraId="6D78BE19" w14:textId="77777777" w:rsidR="006B17B7" w:rsidRPr="002F36DC" w:rsidRDefault="006B17B7" w:rsidP="00BB7024">
      <w:pPr>
        <w:tabs>
          <w:tab w:val="left" w:pos="540"/>
        </w:tabs>
        <w:ind w:left="540" w:hanging="540"/>
        <w:rPr>
          <w:del w:id="15236" w:author="AbbVie_02" w:date="2025-05-12T16:40:00Z"/>
          <w:sz w:val="22"/>
          <w:szCs w:val="22"/>
          <w:rPrChange w:id="15237" w:author="AbbVie_02" w:date="2025-05-13T10:04:00Z">
            <w:rPr>
              <w:del w:id="15238" w:author="AbbVie_02" w:date="2025-05-12T16:40:00Z"/>
              <w:szCs w:val="22"/>
            </w:rPr>
          </w:rPrChange>
        </w:rPr>
      </w:pPr>
    </w:p>
    <w:p w14:paraId="4C21C31C" w14:textId="77777777" w:rsidR="002E2A66" w:rsidRPr="00F524EB" w:rsidRDefault="002B054B" w:rsidP="00BB7024">
      <w:pPr>
        <w:pStyle w:val="BodyTextIndent"/>
        <w:rPr>
          <w:del w:id="15239" w:author="AbbVie_02" w:date="2025-05-12T16:40:00Z"/>
          <w:b w:val="0"/>
          <w:szCs w:val="22"/>
          <w:lang w:val="fr-FR"/>
        </w:rPr>
      </w:pPr>
      <w:del w:id="15240" w:author="AbbVie_02" w:date="2025-05-12T16:40:00Z">
        <w:r w:rsidRPr="002F36DC">
          <w:rPr>
            <w:rFonts w:ascii="Symbol" w:hAnsi="Symbol"/>
            <w:b w:val="0"/>
            <w:szCs w:val="22"/>
          </w:rPr>
          <w:sym w:font="Symbol" w:char="F0B7"/>
        </w:r>
        <w:r w:rsidRPr="00F524EB">
          <w:rPr>
            <w:b w:val="0"/>
            <w:szCs w:val="22"/>
            <w:lang w:val="fr-FR"/>
          </w:rPr>
          <w:tab/>
          <w:delText xml:space="preserve">Si vous présentez des réactions allergiques </w:delText>
        </w:r>
        <w:r w:rsidR="00673EE1" w:rsidRPr="00F524EB">
          <w:rPr>
            <w:b w:val="0"/>
            <w:szCs w:val="22"/>
            <w:lang w:val="fr-FR"/>
          </w:rPr>
          <w:delText xml:space="preserve">avec des </w:delText>
        </w:r>
        <w:r w:rsidRPr="00F524EB">
          <w:rPr>
            <w:b w:val="0"/>
            <w:szCs w:val="22"/>
            <w:lang w:val="fr-FR"/>
          </w:rPr>
          <w:delText>sympt</w:delText>
        </w:r>
        <w:r w:rsidR="00673EE1" w:rsidRPr="00F524EB">
          <w:rPr>
            <w:b w:val="0"/>
            <w:szCs w:val="22"/>
            <w:lang w:val="fr-FR"/>
          </w:rPr>
          <w:delText>ômes</w:delText>
        </w:r>
        <w:r w:rsidRPr="00F524EB">
          <w:rPr>
            <w:szCs w:val="22"/>
            <w:lang w:val="fr-FR"/>
          </w:rPr>
          <w:delText xml:space="preserve"> </w:delText>
        </w:r>
        <w:r w:rsidRPr="00F524EB">
          <w:rPr>
            <w:b w:val="0"/>
            <w:szCs w:val="22"/>
            <w:lang w:val="fr-FR"/>
          </w:rPr>
          <w:delText>tels qu</w:delText>
        </w:r>
        <w:r w:rsidR="00526D7B" w:rsidRPr="00F524EB">
          <w:rPr>
            <w:b w:val="0"/>
            <w:szCs w:val="22"/>
            <w:lang w:val="fr-FR"/>
          </w:rPr>
          <w:delText>’</w:delText>
        </w:r>
        <w:r w:rsidRPr="00F524EB">
          <w:rPr>
            <w:b w:val="0"/>
            <w:szCs w:val="22"/>
            <w:lang w:val="fr-FR"/>
          </w:rPr>
          <w:delText>oppression dans la poitrine, respiration sifflante, sensations vertigineuses, gonflement ou éruption cutanée, arrêtez les injections d</w:delText>
        </w:r>
        <w:r w:rsidR="00526D7B" w:rsidRPr="00F524EB">
          <w:rPr>
            <w:b w:val="0"/>
            <w:szCs w:val="22"/>
            <w:lang w:val="fr-FR"/>
          </w:rPr>
          <w:delText>’</w:delText>
        </w:r>
        <w:r w:rsidRPr="00F524EB">
          <w:rPr>
            <w:b w:val="0"/>
            <w:szCs w:val="22"/>
            <w:lang w:val="fr-FR"/>
          </w:rPr>
          <w:delText>Humira et contactez votre médecin immédiatement</w:delText>
        </w:r>
        <w:r w:rsidR="00144EDB" w:rsidRPr="00F524EB">
          <w:rPr>
            <w:b w:val="0"/>
            <w:szCs w:val="22"/>
            <w:lang w:val="fr-FR"/>
          </w:rPr>
          <w:delText xml:space="preserve"> car dans de rares cas, ces réactions peuvent menacer le pronostic vital.</w:delText>
        </w:r>
      </w:del>
    </w:p>
    <w:p w14:paraId="4646F717" w14:textId="77777777" w:rsidR="001617EB" w:rsidRPr="00F524EB" w:rsidRDefault="001617EB" w:rsidP="00BB7024">
      <w:pPr>
        <w:pStyle w:val="BodyTextIndent"/>
        <w:rPr>
          <w:del w:id="15241" w:author="AbbVie_02" w:date="2025-05-12T16:40:00Z"/>
          <w:b w:val="0"/>
          <w:szCs w:val="22"/>
          <w:lang w:val="fr-FR"/>
        </w:rPr>
      </w:pPr>
    </w:p>
    <w:p w14:paraId="2B82191B" w14:textId="77777777" w:rsidR="00C030CB" w:rsidRPr="00F524EB" w:rsidRDefault="002B054B" w:rsidP="00BB7024">
      <w:pPr>
        <w:pStyle w:val="BodyTextIndent"/>
        <w:rPr>
          <w:del w:id="15242" w:author="AbbVie_02" w:date="2025-05-12T16:40:00Z"/>
          <w:b w:val="0"/>
          <w:szCs w:val="22"/>
          <w:lang w:val="fr-FR"/>
        </w:rPr>
      </w:pPr>
      <w:del w:id="15243" w:author="AbbVie_02" w:date="2025-05-12T16:40:00Z">
        <w:r w:rsidRPr="002F36DC">
          <w:rPr>
            <w:rFonts w:ascii="Symbol" w:hAnsi="Symbol"/>
            <w:b w:val="0"/>
            <w:szCs w:val="22"/>
          </w:rPr>
          <w:sym w:font="Symbol" w:char="F0B7"/>
        </w:r>
        <w:r w:rsidRPr="00F524EB">
          <w:rPr>
            <w:b w:val="0"/>
            <w:szCs w:val="22"/>
            <w:lang w:val="fr-FR"/>
          </w:rPr>
          <w:tab/>
          <w:delText>Si vous avez une infection, y compris une infection de longue durée ou localisée (par exemple, ulcère de jambe), consultez votre médecin avant de commencer Humira. En cas de doute, veuillez contacter votre médecin.</w:delText>
        </w:r>
      </w:del>
    </w:p>
    <w:p w14:paraId="3909DBEE" w14:textId="77777777" w:rsidR="00C030CB" w:rsidRPr="002F36DC" w:rsidRDefault="00C030CB" w:rsidP="00BB7024">
      <w:pPr>
        <w:tabs>
          <w:tab w:val="left" w:pos="540"/>
        </w:tabs>
        <w:ind w:left="540" w:hanging="540"/>
        <w:rPr>
          <w:del w:id="15244" w:author="AbbVie_02" w:date="2025-05-12T16:40:00Z"/>
          <w:sz w:val="22"/>
          <w:szCs w:val="22"/>
          <w:rPrChange w:id="15245" w:author="AbbVie_02" w:date="2025-05-13T10:04:00Z">
            <w:rPr>
              <w:del w:id="15246" w:author="AbbVie_02" w:date="2025-05-12T16:40:00Z"/>
              <w:szCs w:val="22"/>
            </w:rPr>
          </w:rPrChange>
        </w:rPr>
      </w:pPr>
    </w:p>
    <w:p w14:paraId="4A46F900" w14:textId="77777777" w:rsidR="00C030CB" w:rsidRPr="002F36DC" w:rsidRDefault="002B054B" w:rsidP="00BB7024">
      <w:pPr>
        <w:tabs>
          <w:tab w:val="left" w:pos="567"/>
        </w:tabs>
        <w:ind w:left="567" w:hanging="567"/>
        <w:rPr>
          <w:del w:id="15247" w:author="AbbVie_02" w:date="2025-05-12T16:40:00Z"/>
          <w:sz w:val="22"/>
          <w:szCs w:val="22"/>
          <w:rPrChange w:id="15248" w:author="AbbVie_02" w:date="2025-05-13T10:04:00Z">
            <w:rPr>
              <w:del w:id="15249" w:author="AbbVie_02" w:date="2025-05-12T16:40:00Z"/>
              <w:szCs w:val="22"/>
            </w:rPr>
          </w:rPrChange>
        </w:rPr>
      </w:pPr>
      <w:del w:id="15250" w:author="AbbVie_02" w:date="2025-05-12T16:40:00Z">
        <w:r w:rsidRPr="002F36DC">
          <w:rPr>
            <w:rFonts w:ascii="Symbol" w:hAnsi="Symbol"/>
            <w:sz w:val="22"/>
            <w:szCs w:val="22"/>
            <w:rPrChange w:id="15251" w:author="AbbVie_02" w:date="2025-05-13T10:04:00Z">
              <w:rPr>
                <w:rFonts w:ascii="Symbol" w:hAnsi="Symbol"/>
                <w:szCs w:val="22"/>
              </w:rPr>
            </w:rPrChange>
          </w:rPr>
          <w:sym w:font="Symbol" w:char="F0B7"/>
        </w:r>
        <w:r w:rsidRPr="002F36DC">
          <w:rPr>
            <w:sz w:val="22"/>
            <w:szCs w:val="22"/>
            <w:rPrChange w:id="15252" w:author="AbbVie_02" w:date="2025-05-13T10:04:00Z">
              <w:rPr>
                <w:szCs w:val="22"/>
              </w:rPr>
            </w:rPrChange>
          </w:rPr>
          <w:tab/>
          <w:delText xml:space="preserve">Vous pouvez développer plus facilement des infections au cours du traitement par Humira. </w:delText>
        </w:r>
        <w:r w:rsidR="008040D5" w:rsidRPr="002F36DC">
          <w:rPr>
            <w:sz w:val="22"/>
            <w:szCs w:val="22"/>
            <w:rPrChange w:id="15253" w:author="AbbVie_02" w:date="2025-05-13T10:04:00Z">
              <w:rPr>
                <w:szCs w:val="22"/>
              </w:rPr>
            </w:rPrChange>
          </w:rPr>
          <w:delText xml:space="preserve">Ce risque peut augmenter si votre fonction pulmonaire est altérée. </w:delText>
        </w:r>
        <w:r w:rsidRPr="002F36DC">
          <w:rPr>
            <w:sz w:val="22"/>
            <w:szCs w:val="22"/>
            <w:rPrChange w:id="15254" w:author="AbbVie_02" w:date="2025-05-13T10:04:00Z">
              <w:rPr>
                <w:szCs w:val="22"/>
              </w:rPr>
            </w:rPrChange>
          </w:rPr>
          <w:delText>Ces infections peuvent être graves et elles incluent tuberculose, infections causées par des virus, des champignons</w:delText>
        </w:r>
        <w:r w:rsidR="009B173F" w:rsidRPr="002F36DC">
          <w:rPr>
            <w:sz w:val="22"/>
            <w:szCs w:val="22"/>
            <w:rPrChange w:id="15255" w:author="AbbVie_02" w:date="2025-05-13T10:04:00Z">
              <w:rPr>
                <w:szCs w:val="22"/>
              </w:rPr>
            </w:rPrChange>
          </w:rPr>
          <w:delText>,</w:delText>
        </w:r>
        <w:r w:rsidRPr="002F36DC">
          <w:rPr>
            <w:sz w:val="22"/>
            <w:szCs w:val="22"/>
            <w:rPrChange w:id="15256" w:author="AbbVie_02" w:date="2025-05-13T10:04:00Z">
              <w:rPr>
                <w:szCs w:val="22"/>
              </w:rPr>
            </w:rPrChange>
          </w:rPr>
          <w:delText xml:space="preserve"> </w:delText>
        </w:r>
        <w:r w:rsidR="00291CFC" w:rsidRPr="002F36DC">
          <w:rPr>
            <w:sz w:val="22"/>
            <w:szCs w:val="22"/>
            <w:rPrChange w:id="15257" w:author="AbbVie_02" w:date="2025-05-13T10:04:00Z">
              <w:rPr>
                <w:szCs w:val="22"/>
              </w:rPr>
            </w:rPrChange>
          </w:rPr>
          <w:delText xml:space="preserve">des parasites </w:delText>
        </w:r>
        <w:r w:rsidRPr="002F36DC">
          <w:rPr>
            <w:sz w:val="22"/>
            <w:szCs w:val="22"/>
            <w:rPrChange w:id="15258" w:author="AbbVie_02" w:date="2025-05-13T10:04:00Z">
              <w:rPr>
                <w:szCs w:val="22"/>
              </w:rPr>
            </w:rPrChange>
          </w:rPr>
          <w:delText>ou des bactéries ou autres infections opportunistes et septicémie, qui peuvent</w:delText>
        </w:r>
        <w:r w:rsidR="007D4401" w:rsidRPr="002F36DC">
          <w:rPr>
            <w:sz w:val="22"/>
            <w:szCs w:val="22"/>
            <w:rPrChange w:id="15259" w:author="AbbVie_02" w:date="2025-05-13T10:04:00Z">
              <w:rPr>
                <w:szCs w:val="22"/>
              </w:rPr>
            </w:rPrChange>
          </w:rPr>
          <w:delText>,</w:delText>
        </w:r>
        <w:r w:rsidRPr="002F36DC">
          <w:rPr>
            <w:sz w:val="22"/>
            <w:szCs w:val="22"/>
            <w:rPrChange w:id="15260" w:author="AbbVie_02" w:date="2025-05-13T10:04:00Z">
              <w:rPr>
                <w:szCs w:val="22"/>
              </w:rPr>
            </w:rPrChange>
          </w:rPr>
          <w:delText xml:space="preserve"> dans de rares cas</w:delText>
        </w:r>
        <w:r w:rsidR="007D4401" w:rsidRPr="002F36DC">
          <w:rPr>
            <w:sz w:val="22"/>
            <w:szCs w:val="22"/>
            <w:rPrChange w:id="15261" w:author="AbbVie_02" w:date="2025-05-13T10:04:00Z">
              <w:rPr>
                <w:szCs w:val="22"/>
              </w:rPr>
            </w:rPrChange>
          </w:rPr>
          <w:delText>,</w:delText>
        </w:r>
        <w:r w:rsidRPr="002F36DC">
          <w:rPr>
            <w:sz w:val="22"/>
            <w:szCs w:val="22"/>
            <w:rPrChange w:id="15262" w:author="AbbVie_02" w:date="2025-05-13T10:04:00Z">
              <w:rPr>
                <w:szCs w:val="22"/>
              </w:rPr>
            </w:rPrChange>
          </w:rPr>
          <w:delText xml:space="preserve"> menacer la vie du patient. Il est important de prévenir votre médecin si vous avez des symptômes tels que de la fièvre, si vous avez des plaies, si vous vous sentez fatigué ou si vous avez des problèmes dentaires. Votre médecin peut vous recommander d</w:delText>
        </w:r>
        <w:r w:rsidR="00526D7B" w:rsidRPr="002F36DC">
          <w:rPr>
            <w:sz w:val="22"/>
            <w:szCs w:val="22"/>
            <w:rPrChange w:id="15263" w:author="AbbVie_02" w:date="2025-05-13T10:04:00Z">
              <w:rPr>
                <w:szCs w:val="22"/>
              </w:rPr>
            </w:rPrChange>
          </w:rPr>
          <w:delText>’</w:delText>
        </w:r>
        <w:r w:rsidRPr="002F36DC">
          <w:rPr>
            <w:sz w:val="22"/>
            <w:szCs w:val="22"/>
            <w:rPrChange w:id="15264" w:author="AbbVie_02" w:date="2025-05-13T10:04:00Z">
              <w:rPr>
                <w:szCs w:val="22"/>
              </w:rPr>
            </w:rPrChange>
          </w:rPr>
          <w:delText>arrêter momentanément votre traitement par Humira.</w:delText>
        </w:r>
      </w:del>
    </w:p>
    <w:p w14:paraId="1FCB500A" w14:textId="77777777" w:rsidR="00C030CB" w:rsidRPr="002F36DC" w:rsidRDefault="00C030CB" w:rsidP="00BB7024">
      <w:pPr>
        <w:tabs>
          <w:tab w:val="left" w:pos="540"/>
        </w:tabs>
        <w:ind w:left="540" w:hanging="540"/>
        <w:rPr>
          <w:del w:id="15265" w:author="AbbVie_02" w:date="2025-05-12T16:40:00Z"/>
          <w:sz w:val="22"/>
          <w:szCs w:val="22"/>
          <w:rPrChange w:id="15266" w:author="AbbVie_02" w:date="2025-05-13T10:04:00Z">
            <w:rPr>
              <w:del w:id="15267" w:author="AbbVie_02" w:date="2025-05-12T16:40:00Z"/>
              <w:szCs w:val="22"/>
            </w:rPr>
          </w:rPrChange>
        </w:rPr>
      </w:pPr>
    </w:p>
    <w:p w14:paraId="55CA5DB5" w14:textId="77777777" w:rsidR="00C030CB" w:rsidRPr="002F36DC" w:rsidRDefault="002B054B" w:rsidP="00BB7024">
      <w:pPr>
        <w:tabs>
          <w:tab w:val="left" w:pos="540"/>
        </w:tabs>
        <w:ind w:left="540" w:hanging="540"/>
        <w:rPr>
          <w:del w:id="15268" w:author="AbbVie_02" w:date="2025-05-12T16:40:00Z"/>
          <w:sz w:val="22"/>
          <w:szCs w:val="22"/>
          <w:rPrChange w:id="15269" w:author="AbbVie_02" w:date="2025-05-13T10:04:00Z">
            <w:rPr>
              <w:del w:id="15270" w:author="AbbVie_02" w:date="2025-05-12T16:40:00Z"/>
              <w:szCs w:val="22"/>
            </w:rPr>
          </w:rPrChange>
        </w:rPr>
      </w:pPr>
      <w:del w:id="15271" w:author="AbbVie_02" w:date="2025-05-12T16:40:00Z">
        <w:r w:rsidRPr="002F36DC">
          <w:rPr>
            <w:rFonts w:ascii="Symbol" w:hAnsi="Symbol"/>
            <w:sz w:val="22"/>
            <w:szCs w:val="22"/>
            <w:rPrChange w:id="15272" w:author="AbbVie_02" w:date="2025-05-13T10:04:00Z">
              <w:rPr>
                <w:rFonts w:ascii="Symbol" w:hAnsi="Symbol"/>
                <w:szCs w:val="22"/>
              </w:rPr>
            </w:rPrChange>
          </w:rPr>
          <w:sym w:font="Symbol" w:char="F0B7"/>
        </w:r>
        <w:r w:rsidRPr="002F36DC">
          <w:rPr>
            <w:sz w:val="22"/>
            <w:szCs w:val="22"/>
            <w:rPrChange w:id="15273" w:author="AbbVie_02" w:date="2025-05-13T10:04:00Z">
              <w:rPr>
                <w:szCs w:val="22"/>
              </w:rPr>
            </w:rPrChange>
          </w:rPr>
          <w:tab/>
          <w:delText>Comme des cas de tuberculose ont été rapportés chez des patients traités par Humira, votre médecin recherchera tout signe ou symptôme de tuberculose avant de débuter le traitement.</w:delText>
        </w:r>
        <w:r w:rsidR="00D057CE" w:rsidRPr="002F36DC">
          <w:rPr>
            <w:sz w:val="22"/>
            <w:szCs w:val="22"/>
            <w:rPrChange w:id="15274" w:author="AbbVie_02" w:date="2025-05-13T10:04:00Z">
              <w:rPr>
                <w:szCs w:val="22"/>
              </w:rPr>
            </w:rPrChange>
          </w:rPr>
          <w:delText xml:space="preserve"> Ce</w:delText>
        </w:r>
        <w:r w:rsidR="003B6743" w:rsidRPr="002F36DC">
          <w:rPr>
            <w:sz w:val="22"/>
            <w:szCs w:val="22"/>
            <w:rPrChange w:id="15275" w:author="AbbVie_02" w:date="2025-05-13T10:04:00Z">
              <w:rPr>
                <w:szCs w:val="22"/>
              </w:rPr>
            </w:rPrChange>
          </w:rPr>
          <w:delText>ci</w:delText>
        </w:r>
        <w:r w:rsidR="00D057CE" w:rsidRPr="002F36DC">
          <w:rPr>
            <w:sz w:val="22"/>
            <w:szCs w:val="22"/>
            <w:rPrChange w:id="15276" w:author="AbbVie_02" w:date="2025-05-13T10:04:00Z">
              <w:rPr>
                <w:szCs w:val="22"/>
              </w:rPr>
            </w:rPrChange>
          </w:rPr>
          <w:delText xml:space="preserve"> </w:delText>
        </w:r>
        <w:r w:rsidR="003B6743" w:rsidRPr="002F36DC">
          <w:rPr>
            <w:sz w:val="22"/>
            <w:szCs w:val="22"/>
            <w:rPrChange w:id="15277" w:author="AbbVie_02" w:date="2025-05-13T10:04:00Z">
              <w:rPr>
                <w:szCs w:val="22"/>
              </w:rPr>
            </w:rPrChange>
          </w:rPr>
          <w:delText>comprend</w:delText>
        </w:r>
        <w:r w:rsidR="00D057CE" w:rsidRPr="002F36DC">
          <w:rPr>
            <w:sz w:val="22"/>
            <w:szCs w:val="22"/>
            <w:rPrChange w:id="15278" w:author="AbbVie_02" w:date="2025-05-13T10:04:00Z">
              <w:rPr>
                <w:szCs w:val="22"/>
              </w:rPr>
            </w:rPrChange>
          </w:rPr>
          <w:delText xml:space="preserve">ra </w:delText>
        </w:r>
        <w:r w:rsidR="003B6743" w:rsidRPr="002F36DC">
          <w:rPr>
            <w:sz w:val="22"/>
            <w:szCs w:val="22"/>
            <w:rPrChange w:id="15279" w:author="AbbVie_02" w:date="2025-05-13T10:04:00Z">
              <w:rPr>
                <w:szCs w:val="22"/>
              </w:rPr>
            </w:rPrChange>
          </w:rPr>
          <w:delText xml:space="preserve">une évaluation médicale approfondie incluant </w:delText>
        </w:r>
        <w:r w:rsidR="00D057CE" w:rsidRPr="002F36DC">
          <w:rPr>
            <w:sz w:val="22"/>
            <w:szCs w:val="22"/>
            <w:rPrChange w:id="15280" w:author="AbbVie_02" w:date="2025-05-13T10:04:00Z">
              <w:rPr>
                <w:szCs w:val="22"/>
              </w:rPr>
            </w:rPrChange>
          </w:rPr>
          <w:delText>vos antécédents médicaux et les examens de dépistage appropriés (par exemple radiographie pulmonaire et test tuberculinique)</w:delText>
        </w:r>
        <w:r w:rsidRPr="002F36DC">
          <w:rPr>
            <w:sz w:val="22"/>
            <w:szCs w:val="22"/>
            <w:rPrChange w:id="15281" w:author="AbbVie_02" w:date="2025-05-13T10:04:00Z">
              <w:rPr>
                <w:szCs w:val="22"/>
              </w:rPr>
            </w:rPrChange>
          </w:rPr>
          <w:delText xml:space="preserve">. La réalisation </w:delText>
        </w:r>
        <w:r w:rsidR="00D057CE" w:rsidRPr="002F36DC">
          <w:rPr>
            <w:sz w:val="22"/>
            <w:szCs w:val="22"/>
            <w:rPrChange w:id="15282" w:author="AbbVie_02" w:date="2025-05-13T10:04:00Z">
              <w:rPr>
                <w:szCs w:val="22"/>
              </w:rPr>
            </w:rPrChange>
          </w:rPr>
          <w:delText xml:space="preserve">et les résultats </w:delText>
        </w:r>
        <w:r w:rsidRPr="002F36DC">
          <w:rPr>
            <w:sz w:val="22"/>
            <w:szCs w:val="22"/>
            <w:rPrChange w:id="15283" w:author="AbbVie_02" w:date="2025-05-13T10:04:00Z">
              <w:rPr>
                <w:szCs w:val="22"/>
              </w:rPr>
            </w:rPrChange>
          </w:rPr>
          <w:delText>de ces tests devr</w:delText>
        </w:r>
        <w:r w:rsidR="00D057CE" w:rsidRPr="002F36DC">
          <w:rPr>
            <w:sz w:val="22"/>
            <w:szCs w:val="22"/>
            <w:rPrChange w:id="15284" w:author="AbbVie_02" w:date="2025-05-13T10:04:00Z">
              <w:rPr>
                <w:szCs w:val="22"/>
              </w:rPr>
            </w:rPrChange>
          </w:rPr>
          <w:delText>ont</w:delText>
        </w:r>
        <w:r w:rsidRPr="002F36DC">
          <w:rPr>
            <w:sz w:val="22"/>
            <w:szCs w:val="22"/>
            <w:rPrChange w:id="15285" w:author="AbbVie_02" w:date="2025-05-13T10:04:00Z">
              <w:rPr>
                <w:szCs w:val="22"/>
              </w:rPr>
            </w:rPrChange>
          </w:rPr>
          <w:delText xml:space="preserve"> être enregistré</w:delText>
        </w:r>
        <w:r w:rsidR="00D057CE" w:rsidRPr="002F36DC">
          <w:rPr>
            <w:sz w:val="22"/>
            <w:szCs w:val="22"/>
            <w:rPrChange w:id="15286" w:author="AbbVie_02" w:date="2025-05-13T10:04:00Z">
              <w:rPr>
                <w:szCs w:val="22"/>
              </w:rPr>
            </w:rPrChange>
          </w:rPr>
          <w:delText>s</w:delText>
        </w:r>
        <w:r w:rsidRPr="002F36DC">
          <w:rPr>
            <w:sz w:val="22"/>
            <w:szCs w:val="22"/>
            <w:rPrChange w:id="15287" w:author="AbbVie_02" w:date="2025-05-13T10:04:00Z">
              <w:rPr>
                <w:szCs w:val="22"/>
              </w:rPr>
            </w:rPrChange>
          </w:rPr>
          <w:delText xml:space="preserve"> sur votre carte de surveillance. Il est très important de dire à votre médecin si vous avez déjà contracté la tuberculose ou si vous avez été en contact étroit avec quelqu</w:delText>
        </w:r>
        <w:r w:rsidR="00526D7B" w:rsidRPr="002F36DC">
          <w:rPr>
            <w:sz w:val="22"/>
            <w:szCs w:val="22"/>
            <w:rPrChange w:id="15288" w:author="AbbVie_02" w:date="2025-05-13T10:04:00Z">
              <w:rPr>
                <w:szCs w:val="22"/>
              </w:rPr>
            </w:rPrChange>
          </w:rPr>
          <w:delText>’</w:delText>
        </w:r>
        <w:r w:rsidRPr="002F36DC">
          <w:rPr>
            <w:sz w:val="22"/>
            <w:szCs w:val="22"/>
            <w:rPrChange w:id="15289" w:author="AbbVie_02" w:date="2025-05-13T10:04:00Z">
              <w:rPr>
                <w:szCs w:val="22"/>
              </w:rPr>
            </w:rPrChange>
          </w:rPr>
          <w:delText>un qui a eu la tuberculose.</w:delText>
        </w:r>
        <w:r w:rsidR="00D057CE" w:rsidRPr="002F36DC">
          <w:rPr>
            <w:sz w:val="22"/>
            <w:szCs w:val="22"/>
            <w:rPrChange w:id="15290" w:author="AbbVie_02" w:date="2025-05-13T10:04:00Z">
              <w:rPr>
                <w:szCs w:val="22"/>
              </w:rPr>
            </w:rPrChange>
          </w:rPr>
          <w:delText xml:space="preserve"> Une tuberculose peut se développer pendant le traitement, même si vous avez reçu un traitement préventif de la tuberculose.</w:delText>
        </w:r>
        <w:r w:rsidRPr="002F36DC">
          <w:rPr>
            <w:sz w:val="22"/>
            <w:szCs w:val="22"/>
            <w:rPrChange w:id="15291" w:author="AbbVie_02" w:date="2025-05-13T10:04:00Z">
              <w:rPr>
                <w:szCs w:val="22"/>
              </w:rPr>
            </w:rPrChange>
          </w:rPr>
          <w:delText xml:space="preserve"> Si des symptômes de tuberculose (toux persistante, perte de poids, apathie, légère fièvre) ou si d</w:delText>
        </w:r>
        <w:r w:rsidR="00526D7B" w:rsidRPr="002F36DC">
          <w:rPr>
            <w:sz w:val="22"/>
            <w:szCs w:val="22"/>
            <w:rPrChange w:id="15292" w:author="AbbVie_02" w:date="2025-05-13T10:04:00Z">
              <w:rPr>
                <w:szCs w:val="22"/>
              </w:rPr>
            </w:rPrChange>
          </w:rPr>
          <w:delText>’</w:delText>
        </w:r>
        <w:r w:rsidRPr="002F36DC">
          <w:rPr>
            <w:sz w:val="22"/>
            <w:szCs w:val="22"/>
            <w:rPrChange w:id="15293" w:author="AbbVie_02" w:date="2025-05-13T10:04:00Z">
              <w:rPr>
                <w:szCs w:val="22"/>
              </w:rPr>
            </w:rPrChange>
          </w:rPr>
          <w:delText>autres infections apparaissent durant ou après le traitement, prévenez votre médecin immédiatement.</w:delText>
        </w:r>
      </w:del>
    </w:p>
    <w:p w14:paraId="4F79CCEF" w14:textId="77777777" w:rsidR="00C030CB" w:rsidRPr="002F36DC" w:rsidRDefault="00C030CB" w:rsidP="00BB7024">
      <w:pPr>
        <w:tabs>
          <w:tab w:val="left" w:pos="540"/>
        </w:tabs>
        <w:ind w:left="540" w:hanging="540"/>
        <w:rPr>
          <w:del w:id="15294" w:author="AbbVie_02" w:date="2025-05-12T16:40:00Z"/>
          <w:sz w:val="22"/>
          <w:szCs w:val="22"/>
          <w:rPrChange w:id="15295" w:author="AbbVie_02" w:date="2025-05-13T10:04:00Z">
            <w:rPr>
              <w:del w:id="15296" w:author="AbbVie_02" w:date="2025-05-12T16:40:00Z"/>
              <w:szCs w:val="22"/>
            </w:rPr>
          </w:rPrChange>
        </w:rPr>
      </w:pPr>
    </w:p>
    <w:p w14:paraId="0EB7C10C" w14:textId="77777777" w:rsidR="00C030CB" w:rsidRPr="002F36DC" w:rsidRDefault="002B054B" w:rsidP="00BB7024">
      <w:pPr>
        <w:tabs>
          <w:tab w:val="left" w:pos="567"/>
        </w:tabs>
        <w:ind w:left="567" w:hanging="567"/>
        <w:rPr>
          <w:del w:id="15297" w:author="AbbVie_02" w:date="2025-05-12T16:40:00Z"/>
          <w:sz w:val="22"/>
          <w:szCs w:val="22"/>
          <w:rPrChange w:id="15298" w:author="AbbVie_02" w:date="2025-05-13T10:04:00Z">
            <w:rPr>
              <w:del w:id="15299" w:author="AbbVie_02" w:date="2025-05-12T16:40:00Z"/>
            </w:rPr>
          </w:rPrChange>
        </w:rPr>
      </w:pPr>
      <w:del w:id="15300" w:author="AbbVie_02" w:date="2025-05-12T16:40:00Z">
        <w:r w:rsidRPr="002F36DC">
          <w:rPr>
            <w:rFonts w:ascii="Symbol" w:hAnsi="Symbol"/>
            <w:sz w:val="22"/>
            <w:szCs w:val="22"/>
            <w:rPrChange w:id="15301" w:author="AbbVie_02" w:date="2025-05-13T10:04:00Z">
              <w:rPr>
                <w:rFonts w:ascii="Symbol" w:hAnsi="Symbol"/>
                <w:szCs w:val="22"/>
              </w:rPr>
            </w:rPrChange>
          </w:rPr>
          <w:sym w:font="Symbol" w:char="F0B7"/>
        </w:r>
        <w:r w:rsidRPr="002F36DC">
          <w:rPr>
            <w:sz w:val="22"/>
            <w:szCs w:val="22"/>
            <w:rPrChange w:id="15302" w:author="AbbVie_02" w:date="2025-05-13T10:04:00Z">
              <w:rPr>
                <w:szCs w:val="22"/>
              </w:rPr>
            </w:rPrChange>
          </w:rPr>
          <w:tab/>
          <w:delText>Avertissez votre médecin si vous habitez ou voyagez dans des régions où les infections fongiques telles qu</w:delText>
        </w:r>
        <w:r w:rsidR="00526D7B" w:rsidRPr="002F36DC">
          <w:rPr>
            <w:sz w:val="22"/>
            <w:szCs w:val="22"/>
            <w:rPrChange w:id="15303" w:author="AbbVie_02" w:date="2025-05-13T10:04:00Z">
              <w:rPr>
                <w:szCs w:val="22"/>
              </w:rPr>
            </w:rPrChange>
          </w:rPr>
          <w:delText>’</w:delText>
        </w:r>
        <w:r w:rsidRPr="002F36DC">
          <w:rPr>
            <w:sz w:val="22"/>
            <w:szCs w:val="22"/>
            <w:rPrChange w:id="15304" w:author="AbbVie_02" w:date="2025-05-13T10:04:00Z">
              <w:rPr>
                <w:szCs w:val="22"/>
              </w:rPr>
            </w:rPrChange>
          </w:rPr>
          <w:delText>histoplasmose, coccidioïdomycose ou blastomycose sont endémiques.</w:delText>
        </w:r>
      </w:del>
    </w:p>
    <w:p w14:paraId="3A75A321" w14:textId="77777777" w:rsidR="00C030CB" w:rsidRPr="00F524EB" w:rsidRDefault="00C030CB" w:rsidP="00BB7024">
      <w:pPr>
        <w:pStyle w:val="BodyTextIndent"/>
        <w:rPr>
          <w:del w:id="15305" w:author="AbbVie_02" w:date="2025-05-12T16:40:00Z"/>
          <w:b w:val="0"/>
          <w:szCs w:val="22"/>
          <w:lang w:val="fr-FR"/>
        </w:rPr>
      </w:pPr>
    </w:p>
    <w:p w14:paraId="4E00048D" w14:textId="77777777" w:rsidR="00C030CB" w:rsidRPr="00F524EB" w:rsidRDefault="002B054B" w:rsidP="00BB7024">
      <w:pPr>
        <w:pStyle w:val="BodyTextIndent"/>
        <w:numPr>
          <w:ilvl w:val="0"/>
          <w:numId w:val="16"/>
        </w:numPr>
        <w:tabs>
          <w:tab w:val="num" w:pos="540"/>
        </w:tabs>
        <w:ind w:left="540" w:hanging="540"/>
        <w:rPr>
          <w:del w:id="15306" w:author="AbbVie_02" w:date="2025-05-12T16:40:00Z"/>
          <w:b w:val="0"/>
          <w:szCs w:val="22"/>
          <w:lang w:val="fr-FR"/>
        </w:rPr>
      </w:pPr>
      <w:del w:id="15307" w:author="AbbVie_02" w:date="2025-05-12T16:40:00Z">
        <w:r w:rsidRPr="00F524EB">
          <w:rPr>
            <w:b w:val="0"/>
            <w:szCs w:val="22"/>
            <w:lang w:val="fr-FR"/>
          </w:rPr>
          <w:delText>Avertissez votre médecin si vous avez des antécédents d</w:delText>
        </w:r>
        <w:r w:rsidR="00526D7B" w:rsidRPr="00F524EB">
          <w:rPr>
            <w:b w:val="0"/>
            <w:szCs w:val="22"/>
            <w:lang w:val="fr-FR"/>
          </w:rPr>
          <w:delText>’</w:delText>
        </w:r>
        <w:r w:rsidRPr="00F524EB">
          <w:rPr>
            <w:b w:val="0"/>
            <w:szCs w:val="22"/>
            <w:lang w:val="fr-FR"/>
          </w:rPr>
          <w:delText>infections récurrentes ou d</w:delText>
        </w:r>
        <w:r w:rsidR="00526D7B" w:rsidRPr="00F524EB">
          <w:rPr>
            <w:b w:val="0"/>
            <w:szCs w:val="22"/>
            <w:lang w:val="fr-FR"/>
          </w:rPr>
          <w:delText>’</w:delText>
        </w:r>
        <w:r w:rsidRPr="00F524EB">
          <w:rPr>
            <w:b w:val="0"/>
            <w:szCs w:val="22"/>
            <w:lang w:val="fr-FR"/>
          </w:rPr>
          <w:delText>autres problèmes de santé qui pourraient accroître le risque d</w:delText>
        </w:r>
        <w:r w:rsidR="00526D7B" w:rsidRPr="00F524EB">
          <w:rPr>
            <w:b w:val="0"/>
            <w:szCs w:val="22"/>
            <w:lang w:val="fr-FR"/>
          </w:rPr>
          <w:delText>’</w:delText>
        </w:r>
        <w:r w:rsidRPr="00F524EB">
          <w:rPr>
            <w:b w:val="0"/>
            <w:szCs w:val="22"/>
            <w:lang w:val="fr-FR"/>
          </w:rPr>
          <w:delText>infection.</w:delText>
        </w:r>
      </w:del>
    </w:p>
    <w:p w14:paraId="71BB6DB6" w14:textId="77777777" w:rsidR="00C030CB" w:rsidRPr="00F524EB" w:rsidRDefault="00C030CB" w:rsidP="00BB7024">
      <w:pPr>
        <w:pStyle w:val="BodyTextIndent"/>
        <w:rPr>
          <w:del w:id="15308" w:author="AbbVie_02" w:date="2025-05-12T16:40:00Z"/>
          <w:b w:val="0"/>
          <w:szCs w:val="22"/>
          <w:lang w:val="fr-FR"/>
        </w:rPr>
      </w:pPr>
    </w:p>
    <w:p w14:paraId="3E6CCCD0" w14:textId="77777777" w:rsidR="00C030CB" w:rsidRPr="00F524EB" w:rsidRDefault="002B054B" w:rsidP="00BB7024">
      <w:pPr>
        <w:pStyle w:val="BodyTextIndent"/>
        <w:numPr>
          <w:ilvl w:val="0"/>
          <w:numId w:val="16"/>
        </w:numPr>
        <w:tabs>
          <w:tab w:val="num" w:pos="540"/>
        </w:tabs>
        <w:ind w:left="540" w:hanging="540"/>
        <w:rPr>
          <w:del w:id="15309" w:author="AbbVie_02" w:date="2025-05-12T16:40:00Z"/>
          <w:b w:val="0"/>
          <w:szCs w:val="22"/>
          <w:lang w:val="fr-FR"/>
        </w:rPr>
      </w:pPr>
      <w:del w:id="15310" w:author="AbbVie_02" w:date="2025-05-12T16:40:00Z">
        <w:r w:rsidRPr="00F524EB">
          <w:rPr>
            <w:b w:val="0"/>
            <w:szCs w:val="22"/>
            <w:lang w:val="fr-FR"/>
          </w:rPr>
          <w:delText>Avertissez votre médecin si vous êtes porteur du virus de l</w:delText>
        </w:r>
        <w:r w:rsidR="00526D7B" w:rsidRPr="00F524EB">
          <w:rPr>
            <w:b w:val="0"/>
            <w:szCs w:val="22"/>
            <w:lang w:val="fr-FR"/>
          </w:rPr>
          <w:delText>’</w:delText>
        </w:r>
        <w:r w:rsidRPr="00F524EB">
          <w:rPr>
            <w:b w:val="0"/>
            <w:szCs w:val="22"/>
            <w:lang w:val="fr-FR"/>
          </w:rPr>
          <w:delText xml:space="preserve">hépatite B (VHB), si vous avez une hépatite B active ou si vous pensez pouvoir avoir un risque de contracter le VHB. </w:delText>
        </w:r>
        <w:r w:rsidR="00C960DB" w:rsidRPr="00F524EB">
          <w:rPr>
            <w:b w:val="0"/>
            <w:szCs w:val="22"/>
            <w:lang w:val="fr-FR"/>
          </w:rPr>
          <w:delText xml:space="preserve">Votre médecin devra effectuer un dépistage du VHB. </w:delText>
        </w:r>
        <w:r w:rsidRPr="00F524EB">
          <w:rPr>
            <w:b w:val="0"/>
            <w:szCs w:val="22"/>
            <w:lang w:val="fr-FR"/>
          </w:rPr>
          <w:delText>Humira peut entraîner une réactivation du VHB chez les patients qui sont porteurs de ce virus. Dans de rares cas, particulièrement si vous prenez d</w:delText>
        </w:r>
        <w:r w:rsidR="00526D7B" w:rsidRPr="00F524EB">
          <w:rPr>
            <w:b w:val="0"/>
            <w:szCs w:val="22"/>
            <w:lang w:val="fr-FR"/>
          </w:rPr>
          <w:delText>’</w:delText>
        </w:r>
        <w:r w:rsidRPr="00F524EB">
          <w:rPr>
            <w:b w:val="0"/>
            <w:szCs w:val="22"/>
            <w:lang w:val="fr-FR"/>
          </w:rPr>
          <w:delText>autres médicaments qui diminuent le système immunitaire, une réactivation du virus de l</w:delText>
        </w:r>
        <w:r w:rsidR="00526D7B" w:rsidRPr="00F524EB">
          <w:rPr>
            <w:b w:val="0"/>
            <w:szCs w:val="22"/>
            <w:lang w:val="fr-FR"/>
          </w:rPr>
          <w:delText>’</w:delText>
        </w:r>
        <w:r w:rsidRPr="00F524EB">
          <w:rPr>
            <w:b w:val="0"/>
            <w:szCs w:val="22"/>
            <w:lang w:val="fr-FR"/>
          </w:rPr>
          <w:delText xml:space="preserve">hépatite B peut </w:delText>
        </w:r>
        <w:r w:rsidR="004C5AF5" w:rsidRPr="00F524EB">
          <w:rPr>
            <w:b w:val="0"/>
            <w:szCs w:val="22"/>
            <w:lang w:val="fr-FR"/>
          </w:rPr>
          <w:delText>être extrêmement grave.</w:delText>
        </w:r>
      </w:del>
    </w:p>
    <w:p w14:paraId="6EFA1E67" w14:textId="77777777" w:rsidR="00BA7887" w:rsidRPr="00F524EB" w:rsidRDefault="00BA7887" w:rsidP="00BB7024">
      <w:pPr>
        <w:pStyle w:val="BodyTextIndent"/>
        <w:ind w:left="0" w:firstLine="0"/>
        <w:rPr>
          <w:del w:id="15311" w:author="AbbVie_02" w:date="2025-05-12T16:40:00Z"/>
          <w:b w:val="0"/>
          <w:szCs w:val="22"/>
          <w:lang w:val="fr-FR"/>
        </w:rPr>
      </w:pPr>
    </w:p>
    <w:p w14:paraId="0C6D4344" w14:textId="77777777" w:rsidR="00BA7887" w:rsidRPr="00F524EB" w:rsidRDefault="002B054B" w:rsidP="00BB7024">
      <w:pPr>
        <w:pStyle w:val="BodyTextIndent"/>
        <w:numPr>
          <w:ilvl w:val="0"/>
          <w:numId w:val="16"/>
        </w:numPr>
        <w:tabs>
          <w:tab w:val="num" w:pos="540"/>
        </w:tabs>
        <w:ind w:left="540" w:hanging="540"/>
        <w:rPr>
          <w:del w:id="15312" w:author="AbbVie_02" w:date="2025-05-12T16:40:00Z"/>
          <w:b w:val="0"/>
          <w:szCs w:val="22"/>
          <w:lang w:val="fr-FR"/>
        </w:rPr>
      </w:pPr>
      <w:del w:id="15313" w:author="AbbVie_02" w:date="2025-05-12T16:40:00Z">
        <w:r w:rsidRPr="00F524EB">
          <w:rPr>
            <w:b w:val="0"/>
            <w:szCs w:val="22"/>
            <w:lang w:val="fr-FR"/>
          </w:rPr>
          <w:lastRenderedPageBreak/>
          <w:delText>Si vous avez plus de 65 ans, vous pouvez être plus sensibles aux infections pendant le traitement par Humira. Vous et votre médecin devez apporter une attention particulière aux signes d</w:delText>
        </w:r>
        <w:r w:rsidR="00526D7B" w:rsidRPr="00F524EB">
          <w:rPr>
            <w:b w:val="0"/>
            <w:szCs w:val="22"/>
            <w:lang w:val="fr-FR"/>
          </w:rPr>
          <w:delText>’</w:delText>
        </w:r>
        <w:r w:rsidRPr="00F524EB">
          <w:rPr>
            <w:b w:val="0"/>
            <w:szCs w:val="22"/>
            <w:lang w:val="fr-FR"/>
          </w:rPr>
          <w:delText>infection lorsque vous êtes traité par Humira. Il est important de signaler à votre médecin si vous avez des signes d</w:delText>
        </w:r>
        <w:r w:rsidR="00526D7B" w:rsidRPr="00F524EB">
          <w:rPr>
            <w:b w:val="0"/>
            <w:szCs w:val="22"/>
            <w:lang w:val="fr-FR"/>
          </w:rPr>
          <w:delText>’</w:delText>
        </w:r>
        <w:r w:rsidRPr="00F524EB">
          <w:rPr>
            <w:b w:val="0"/>
            <w:szCs w:val="22"/>
            <w:lang w:val="fr-FR"/>
          </w:rPr>
          <w:delText>infection tels que de la fièvre, des plaies, une sensation de fatigue ou des problèmes dentaires.</w:delText>
        </w:r>
      </w:del>
    </w:p>
    <w:p w14:paraId="56BA4644" w14:textId="77777777" w:rsidR="00C030CB" w:rsidRPr="002F36DC" w:rsidRDefault="00C030CB" w:rsidP="00BB7024">
      <w:pPr>
        <w:tabs>
          <w:tab w:val="left" w:pos="540"/>
        </w:tabs>
        <w:ind w:left="540" w:hanging="540"/>
        <w:rPr>
          <w:del w:id="15314" w:author="AbbVie_02" w:date="2025-05-12T16:40:00Z"/>
          <w:sz w:val="22"/>
          <w:szCs w:val="22"/>
          <w:rPrChange w:id="15315" w:author="AbbVie_02" w:date="2025-05-13T10:04:00Z">
            <w:rPr>
              <w:del w:id="15316" w:author="AbbVie_02" w:date="2025-05-12T16:40:00Z"/>
              <w:szCs w:val="22"/>
            </w:rPr>
          </w:rPrChange>
        </w:rPr>
      </w:pPr>
    </w:p>
    <w:p w14:paraId="4326923E" w14:textId="77777777" w:rsidR="00C030CB" w:rsidRPr="002F36DC" w:rsidRDefault="002B054B" w:rsidP="00BB7024">
      <w:pPr>
        <w:tabs>
          <w:tab w:val="left" w:pos="540"/>
        </w:tabs>
        <w:ind w:left="540" w:hanging="540"/>
        <w:rPr>
          <w:del w:id="15317" w:author="AbbVie_02" w:date="2025-05-12T16:40:00Z"/>
          <w:sz w:val="22"/>
          <w:szCs w:val="22"/>
          <w:rPrChange w:id="15318" w:author="AbbVie_02" w:date="2025-05-13T10:04:00Z">
            <w:rPr>
              <w:del w:id="15319" w:author="AbbVie_02" w:date="2025-05-12T16:40:00Z"/>
              <w:szCs w:val="22"/>
            </w:rPr>
          </w:rPrChange>
        </w:rPr>
      </w:pPr>
      <w:del w:id="15320" w:author="AbbVie_02" w:date="2025-05-12T16:40:00Z">
        <w:r w:rsidRPr="002F36DC">
          <w:rPr>
            <w:rFonts w:ascii="Symbol" w:hAnsi="Symbol"/>
            <w:sz w:val="22"/>
            <w:szCs w:val="22"/>
            <w:rPrChange w:id="15321" w:author="AbbVie_02" w:date="2025-05-13T10:04:00Z">
              <w:rPr>
                <w:rFonts w:ascii="Symbol" w:hAnsi="Symbol"/>
                <w:szCs w:val="22"/>
              </w:rPr>
            </w:rPrChange>
          </w:rPr>
          <w:sym w:font="Symbol" w:char="F0B7"/>
        </w:r>
        <w:r w:rsidRPr="002F36DC">
          <w:rPr>
            <w:sz w:val="22"/>
            <w:szCs w:val="22"/>
            <w:rPrChange w:id="15322" w:author="AbbVie_02" w:date="2025-05-13T10:04:00Z">
              <w:rPr>
                <w:szCs w:val="22"/>
              </w:rPr>
            </w:rPrChange>
          </w:rPr>
          <w:tab/>
          <w:delText>Si vous devez subir une intervention chirurgicale ou dentaire, veuillez informer votre médecin que vous êtes traité par Humira. Votre médecin peut vous recommander d</w:delText>
        </w:r>
        <w:r w:rsidR="00526D7B" w:rsidRPr="002F36DC">
          <w:rPr>
            <w:sz w:val="22"/>
            <w:szCs w:val="22"/>
            <w:rPrChange w:id="15323" w:author="AbbVie_02" w:date="2025-05-13T10:04:00Z">
              <w:rPr>
                <w:szCs w:val="22"/>
              </w:rPr>
            </w:rPrChange>
          </w:rPr>
          <w:delText>’</w:delText>
        </w:r>
        <w:r w:rsidRPr="002F36DC">
          <w:rPr>
            <w:sz w:val="22"/>
            <w:szCs w:val="22"/>
            <w:rPrChange w:id="15324" w:author="AbbVie_02" w:date="2025-05-13T10:04:00Z">
              <w:rPr>
                <w:szCs w:val="22"/>
              </w:rPr>
            </w:rPrChange>
          </w:rPr>
          <w:delText>arrêter momentanément votre traitement par Humira.</w:delText>
        </w:r>
      </w:del>
    </w:p>
    <w:p w14:paraId="39C531CF" w14:textId="77777777" w:rsidR="00C030CB" w:rsidRPr="002F36DC" w:rsidRDefault="00C030CB" w:rsidP="00BB7024">
      <w:pPr>
        <w:tabs>
          <w:tab w:val="left" w:pos="540"/>
        </w:tabs>
        <w:ind w:left="540" w:hanging="540"/>
        <w:rPr>
          <w:del w:id="15325" w:author="AbbVie_02" w:date="2025-05-12T16:40:00Z"/>
          <w:sz w:val="22"/>
          <w:szCs w:val="22"/>
          <w:rPrChange w:id="15326" w:author="AbbVie_02" w:date="2025-05-13T10:04:00Z">
            <w:rPr>
              <w:del w:id="15327" w:author="AbbVie_02" w:date="2025-05-12T16:40:00Z"/>
              <w:szCs w:val="22"/>
            </w:rPr>
          </w:rPrChange>
        </w:rPr>
      </w:pPr>
    </w:p>
    <w:p w14:paraId="5D14B182" w14:textId="77777777" w:rsidR="00C030CB" w:rsidRPr="00F524EB" w:rsidRDefault="002B054B" w:rsidP="00BB7024">
      <w:pPr>
        <w:pStyle w:val="BodyTextIndent"/>
        <w:rPr>
          <w:del w:id="15328" w:author="AbbVie_02" w:date="2025-05-12T16:40:00Z"/>
          <w:b w:val="0"/>
          <w:szCs w:val="22"/>
          <w:lang w:val="fr-FR"/>
        </w:rPr>
      </w:pPr>
      <w:del w:id="15329" w:author="AbbVie_02" w:date="2025-05-12T16:40:00Z">
        <w:r w:rsidRPr="002F36DC">
          <w:rPr>
            <w:rFonts w:ascii="Symbol" w:hAnsi="Symbol"/>
            <w:b w:val="0"/>
            <w:szCs w:val="22"/>
          </w:rPr>
          <w:sym w:font="Symbol" w:char="F0B7"/>
        </w:r>
        <w:r w:rsidRPr="00F524EB">
          <w:rPr>
            <w:b w:val="0"/>
            <w:szCs w:val="22"/>
            <w:lang w:val="fr-FR"/>
          </w:rPr>
          <w:tab/>
          <w:delText xml:space="preserve">Si vous avez </w:delText>
        </w:r>
        <w:r w:rsidR="00E85EBC" w:rsidRPr="00F524EB">
          <w:rPr>
            <w:b w:val="0"/>
            <w:szCs w:val="22"/>
            <w:lang w:val="fr-FR"/>
          </w:rPr>
          <w:delText xml:space="preserve">ou développez </w:delText>
        </w:r>
        <w:r w:rsidRPr="00F524EB">
          <w:rPr>
            <w:b w:val="0"/>
            <w:szCs w:val="22"/>
            <w:lang w:val="fr-FR"/>
          </w:rPr>
          <w:delText>une maladie démyéli</w:delText>
        </w:r>
        <w:r w:rsidR="007B2AD1" w:rsidRPr="00F524EB">
          <w:rPr>
            <w:b w:val="0"/>
            <w:szCs w:val="22"/>
            <w:lang w:val="fr-FR"/>
          </w:rPr>
          <w:delText>ni</w:delText>
        </w:r>
        <w:r w:rsidRPr="00F524EB">
          <w:rPr>
            <w:b w:val="0"/>
            <w:szCs w:val="22"/>
            <w:lang w:val="fr-FR"/>
          </w:rPr>
          <w:delText xml:space="preserve">sante telle que </w:delText>
        </w:r>
        <w:r w:rsidR="00E85EBC" w:rsidRPr="00F524EB">
          <w:rPr>
            <w:b w:val="0"/>
            <w:szCs w:val="22"/>
            <w:lang w:val="fr-FR"/>
          </w:rPr>
          <w:delText xml:space="preserve">la </w:delText>
        </w:r>
        <w:r w:rsidRPr="00F524EB">
          <w:rPr>
            <w:b w:val="0"/>
            <w:szCs w:val="22"/>
            <w:lang w:val="fr-FR"/>
          </w:rPr>
          <w:delText xml:space="preserve">sclérose en plaques, votre médecin évaluera si vous devez recevoir </w:delText>
        </w:r>
        <w:r w:rsidR="00E85EBC" w:rsidRPr="00F524EB">
          <w:rPr>
            <w:b w:val="0"/>
            <w:szCs w:val="22"/>
            <w:lang w:val="fr-FR"/>
          </w:rPr>
          <w:delText xml:space="preserve">ou continuer de recevoir </w:delText>
        </w:r>
        <w:r w:rsidRPr="00F524EB">
          <w:rPr>
            <w:b w:val="0"/>
            <w:szCs w:val="22"/>
            <w:lang w:val="fr-FR"/>
          </w:rPr>
          <w:delText>Humira.</w:delText>
        </w:r>
        <w:r w:rsidR="00E85EBC" w:rsidRPr="00F524EB">
          <w:rPr>
            <w:b w:val="0"/>
            <w:szCs w:val="22"/>
            <w:lang w:val="fr-FR"/>
          </w:rPr>
          <w:delText xml:space="preserve"> Informez immédiatement votre médecin si vous présentez des symptômes tels que des modifications de votre vision, une faiblesse dans les bras ou les jambes, ou un engourdissement ou des fourmillements dans une partie de votre corps.</w:delText>
        </w:r>
      </w:del>
    </w:p>
    <w:p w14:paraId="7DEAA3DC" w14:textId="77777777" w:rsidR="00C030CB" w:rsidRPr="002F36DC" w:rsidRDefault="00C030CB" w:rsidP="00BB7024">
      <w:pPr>
        <w:tabs>
          <w:tab w:val="left" w:pos="540"/>
        </w:tabs>
        <w:ind w:left="540" w:hanging="540"/>
        <w:rPr>
          <w:del w:id="15330" w:author="AbbVie_02" w:date="2025-05-12T16:40:00Z"/>
          <w:sz w:val="22"/>
          <w:szCs w:val="22"/>
          <w:rPrChange w:id="15331" w:author="AbbVie_02" w:date="2025-05-13T10:04:00Z">
            <w:rPr>
              <w:del w:id="15332" w:author="AbbVie_02" w:date="2025-05-12T16:40:00Z"/>
              <w:szCs w:val="22"/>
            </w:rPr>
          </w:rPrChange>
        </w:rPr>
      </w:pPr>
    </w:p>
    <w:p w14:paraId="2D9D34BF" w14:textId="77777777" w:rsidR="00C030CB" w:rsidRPr="002F36DC" w:rsidRDefault="002B054B" w:rsidP="00BB7024">
      <w:pPr>
        <w:tabs>
          <w:tab w:val="left" w:pos="540"/>
        </w:tabs>
        <w:ind w:left="540" w:hanging="540"/>
        <w:rPr>
          <w:del w:id="15333" w:author="AbbVie_02" w:date="2025-05-12T16:40:00Z"/>
          <w:sz w:val="22"/>
          <w:szCs w:val="22"/>
          <w:rPrChange w:id="15334" w:author="AbbVie_02" w:date="2025-05-13T10:04:00Z">
            <w:rPr>
              <w:del w:id="15335" w:author="AbbVie_02" w:date="2025-05-12T16:40:00Z"/>
              <w:szCs w:val="22"/>
            </w:rPr>
          </w:rPrChange>
        </w:rPr>
      </w:pPr>
      <w:del w:id="15336" w:author="AbbVie_02" w:date="2025-05-12T16:40:00Z">
        <w:r w:rsidRPr="002F36DC">
          <w:rPr>
            <w:rFonts w:ascii="Symbol" w:hAnsi="Symbol"/>
            <w:sz w:val="22"/>
            <w:szCs w:val="22"/>
            <w:rPrChange w:id="15337" w:author="AbbVie_02" w:date="2025-05-13T10:04:00Z">
              <w:rPr>
                <w:rFonts w:ascii="Symbol" w:hAnsi="Symbol"/>
                <w:szCs w:val="22"/>
              </w:rPr>
            </w:rPrChange>
          </w:rPr>
          <w:sym w:font="Symbol" w:char="F0B7"/>
        </w:r>
        <w:r w:rsidRPr="002F36DC">
          <w:rPr>
            <w:sz w:val="22"/>
            <w:szCs w:val="22"/>
            <w:rPrChange w:id="15338" w:author="AbbVie_02" w:date="2025-05-13T10:04:00Z">
              <w:rPr>
                <w:szCs w:val="22"/>
              </w:rPr>
            </w:rPrChange>
          </w:rPr>
          <w:tab/>
          <w:delText xml:space="preserve">Certains vaccins </w:delText>
        </w:r>
        <w:r w:rsidR="00C960DB" w:rsidRPr="002F36DC">
          <w:rPr>
            <w:sz w:val="22"/>
            <w:szCs w:val="22"/>
            <w:rPrChange w:id="15339" w:author="AbbVie_02" w:date="2025-05-13T10:04:00Z">
              <w:rPr>
                <w:szCs w:val="22"/>
              </w:rPr>
            </w:rPrChange>
          </w:rPr>
          <w:delText xml:space="preserve">peuvent entraîner des infections et </w:delText>
        </w:r>
        <w:r w:rsidRPr="002F36DC">
          <w:rPr>
            <w:sz w:val="22"/>
            <w:szCs w:val="22"/>
            <w:rPrChange w:id="15340" w:author="AbbVie_02" w:date="2025-05-13T10:04:00Z">
              <w:rPr>
                <w:szCs w:val="22"/>
              </w:rPr>
            </w:rPrChange>
          </w:rPr>
          <w:delText xml:space="preserve">ne doivent pas être administrés pendant le traitement par Humira. Vérifiez avec votre médecin avant toute vaccination. Chez les </w:delText>
        </w:r>
        <w:r w:rsidR="00133DAF" w:rsidRPr="002F36DC">
          <w:rPr>
            <w:sz w:val="22"/>
            <w:szCs w:val="22"/>
            <w:rPrChange w:id="15341" w:author="AbbVie_02" w:date="2025-05-13T10:04:00Z">
              <w:rPr>
                <w:szCs w:val="22"/>
              </w:rPr>
            </w:rPrChange>
          </w:rPr>
          <w:delText>enfants</w:delText>
        </w:r>
        <w:r w:rsidRPr="002F36DC">
          <w:rPr>
            <w:sz w:val="22"/>
            <w:szCs w:val="22"/>
            <w:rPrChange w:id="15342" w:author="AbbVie_02" w:date="2025-05-13T10:04:00Z">
              <w:rPr>
                <w:szCs w:val="22"/>
              </w:rPr>
            </w:rPrChange>
          </w:rPr>
          <w:delText>, il est recommandé si possible, que toutes les vaccinations soient à jour conformément aux recommandations vaccinales en vigueur avant le début du traitement par Humira.</w:delText>
        </w:r>
        <w:r w:rsidR="00C960DB" w:rsidRPr="002F36DC">
          <w:rPr>
            <w:sz w:val="22"/>
            <w:szCs w:val="22"/>
            <w:rPrChange w:id="15343" w:author="AbbVie_02" w:date="2025-05-13T10:04:00Z">
              <w:rPr>
                <w:szCs w:val="22"/>
              </w:rPr>
            </w:rPrChange>
          </w:rPr>
          <w:delText xml:space="preserve"> </w:delText>
        </w:r>
        <w:r w:rsidR="009F0944" w:rsidRPr="002F36DC">
          <w:rPr>
            <w:sz w:val="22"/>
            <w:szCs w:val="22"/>
            <w:rPrChange w:id="15344" w:author="AbbVie_02" w:date="2025-05-13T10:04:00Z">
              <w:rPr>
                <w:szCs w:val="22"/>
              </w:rPr>
            </w:rPrChange>
          </w:rPr>
          <w:delText>Si vous avez reçu Humira alors que vous étiez enceinte, votre enfant peut présenter un risque plus élevé d</w:delText>
        </w:r>
        <w:r w:rsidR="00526D7B" w:rsidRPr="002F36DC">
          <w:rPr>
            <w:sz w:val="22"/>
            <w:szCs w:val="22"/>
            <w:rPrChange w:id="15345" w:author="AbbVie_02" w:date="2025-05-13T10:04:00Z">
              <w:rPr>
                <w:szCs w:val="22"/>
              </w:rPr>
            </w:rPrChange>
          </w:rPr>
          <w:delText>’</w:delText>
        </w:r>
        <w:r w:rsidR="009F0944" w:rsidRPr="002F36DC">
          <w:rPr>
            <w:sz w:val="22"/>
            <w:szCs w:val="22"/>
            <w:rPrChange w:id="15346" w:author="AbbVie_02" w:date="2025-05-13T10:04:00Z">
              <w:rPr>
                <w:szCs w:val="22"/>
              </w:rPr>
            </w:rPrChange>
          </w:rPr>
          <w:delText>avoir une infection pendant environ 5 mois après la dernière dose reçue pendant la grossesse. Il est important de dire aux médecins</w:delText>
        </w:r>
        <w:r w:rsidR="00556C1C" w:rsidRPr="002F36DC">
          <w:rPr>
            <w:sz w:val="22"/>
            <w:szCs w:val="22"/>
            <w:rPrChange w:id="15347" w:author="AbbVie_02" w:date="2025-05-13T10:04:00Z">
              <w:rPr>
                <w:szCs w:val="22"/>
              </w:rPr>
            </w:rPrChange>
          </w:rPr>
          <w:delText xml:space="preserve"> de votre enfant</w:delText>
        </w:r>
        <w:r w:rsidR="009F0944" w:rsidRPr="002F36DC">
          <w:rPr>
            <w:sz w:val="22"/>
            <w:szCs w:val="22"/>
            <w:rPrChange w:id="15348" w:author="AbbVie_02" w:date="2025-05-13T10:04:00Z">
              <w:rPr>
                <w:szCs w:val="22"/>
              </w:rPr>
            </w:rPrChange>
          </w:rPr>
          <w:delText xml:space="preserve"> et aux </w:delText>
        </w:r>
        <w:r w:rsidR="00556C1C" w:rsidRPr="002F36DC">
          <w:rPr>
            <w:sz w:val="22"/>
            <w:szCs w:val="22"/>
            <w:rPrChange w:id="15349" w:author="AbbVie_02" w:date="2025-05-13T10:04:00Z">
              <w:rPr>
                <w:szCs w:val="22"/>
              </w:rPr>
            </w:rPrChange>
          </w:rPr>
          <w:delText xml:space="preserve">autres </w:delText>
        </w:r>
        <w:r w:rsidR="009F0944" w:rsidRPr="002F36DC">
          <w:rPr>
            <w:sz w:val="22"/>
            <w:szCs w:val="22"/>
            <w:rPrChange w:id="15350" w:author="AbbVie_02" w:date="2025-05-13T10:04:00Z">
              <w:rPr>
                <w:szCs w:val="22"/>
              </w:rPr>
            </w:rPrChange>
          </w:rPr>
          <w:delText>professionnels de santé que vous avez eu</w:delText>
        </w:r>
        <w:r w:rsidR="00556C1C" w:rsidRPr="002F36DC">
          <w:rPr>
            <w:sz w:val="22"/>
            <w:szCs w:val="22"/>
            <w:rPrChange w:id="15351" w:author="AbbVie_02" w:date="2025-05-13T10:04:00Z">
              <w:rPr>
                <w:szCs w:val="22"/>
              </w:rPr>
            </w:rPrChange>
          </w:rPr>
          <w:delText xml:space="preserve"> </w:delText>
        </w:r>
        <w:r w:rsidR="009F0944" w:rsidRPr="002F36DC">
          <w:rPr>
            <w:sz w:val="22"/>
            <w:szCs w:val="22"/>
            <w:rPrChange w:id="15352" w:author="AbbVie_02" w:date="2025-05-13T10:04:00Z">
              <w:rPr>
                <w:szCs w:val="22"/>
              </w:rPr>
            </w:rPrChange>
          </w:rPr>
          <w:delText>Humira pendant votre grossesse</w:delText>
        </w:r>
        <w:r w:rsidR="00647562" w:rsidRPr="002F36DC">
          <w:rPr>
            <w:sz w:val="22"/>
            <w:szCs w:val="22"/>
            <w:rPrChange w:id="15353" w:author="AbbVie_02" w:date="2025-05-13T10:04:00Z">
              <w:rPr>
                <w:szCs w:val="22"/>
              </w:rPr>
            </w:rPrChange>
          </w:rPr>
          <w:delText> ;</w:delText>
        </w:r>
        <w:r w:rsidR="009F0944" w:rsidRPr="002F36DC">
          <w:rPr>
            <w:sz w:val="22"/>
            <w:szCs w:val="22"/>
            <w:rPrChange w:id="15354" w:author="AbbVie_02" w:date="2025-05-13T10:04:00Z">
              <w:rPr>
                <w:szCs w:val="22"/>
              </w:rPr>
            </w:rPrChange>
          </w:rPr>
          <w:delText xml:space="preserve"> ils pourront ainsi décider quand votre bébé devra recevoir ses vaccins.</w:delText>
        </w:r>
      </w:del>
    </w:p>
    <w:p w14:paraId="02FD46C0" w14:textId="77777777" w:rsidR="00C030CB" w:rsidRPr="002F36DC" w:rsidRDefault="00C030CB" w:rsidP="00BB7024">
      <w:pPr>
        <w:tabs>
          <w:tab w:val="left" w:pos="540"/>
        </w:tabs>
        <w:ind w:left="540" w:hanging="540"/>
        <w:rPr>
          <w:del w:id="15355" w:author="AbbVie_02" w:date="2025-05-12T16:40:00Z"/>
          <w:sz w:val="22"/>
          <w:szCs w:val="22"/>
          <w:rPrChange w:id="15356" w:author="AbbVie_02" w:date="2025-05-13T10:04:00Z">
            <w:rPr>
              <w:del w:id="15357" w:author="AbbVie_02" w:date="2025-05-12T16:40:00Z"/>
              <w:szCs w:val="22"/>
            </w:rPr>
          </w:rPrChange>
        </w:rPr>
      </w:pPr>
    </w:p>
    <w:p w14:paraId="498FF28A" w14:textId="77777777" w:rsidR="00922577" w:rsidRPr="002F36DC" w:rsidRDefault="002B054B" w:rsidP="00BB7024">
      <w:pPr>
        <w:tabs>
          <w:tab w:val="left" w:pos="540"/>
        </w:tabs>
        <w:ind w:left="540" w:hanging="540"/>
        <w:rPr>
          <w:del w:id="15358" w:author="AbbVie_02" w:date="2025-05-12T16:40:00Z"/>
          <w:sz w:val="22"/>
          <w:szCs w:val="22"/>
          <w:rPrChange w:id="15359" w:author="AbbVie_02" w:date="2025-05-13T10:04:00Z">
            <w:rPr>
              <w:del w:id="15360" w:author="AbbVie_02" w:date="2025-05-12T16:40:00Z"/>
              <w:szCs w:val="22"/>
            </w:rPr>
          </w:rPrChange>
        </w:rPr>
      </w:pPr>
      <w:del w:id="15361" w:author="AbbVie_02" w:date="2025-05-12T16:40:00Z">
        <w:r w:rsidRPr="002F36DC">
          <w:rPr>
            <w:rFonts w:ascii="Symbol" w:hAnsi="Symbol"/>
            <w:sz w:val="22"/>
            <w:szCs w:val="22"/>
            <w:rPrChange w:id="15362" w:author="AbbVie_02" w:date="2025-05-13T10:04:00Z">
              <w:rPr>
                <w:rFonts w:ascii="Symbol" w:hAnsi="Symbol"/>
                <w:szCs w:val="22"/>
              </w:rPr>
            </w:rPrChange>
          </w:rPr>
          <w:sym w:font="Symbol" w:char="F0B7"/>
        </w:r>
        <w:r w:rsidRPr="002F36DC">
          <w:rPr>
            <w:sz w:val="22"/>
            <w:szCs w:val="22"/>
            <w:rPrChange w:id="15363" w:author="AbbVie_02" w:date="2025-05-13T10:04:00Z">
              <w:rPr>
                <w:szCs w:val="22"/>
              </w:rPr>
            </w:rPrChange>
          </w:rPr>
          <w:tab/>
          <w:delText>Si vous avez une insuffisance cardiaque légère et que vous êtes traité par Humira, l</w:delText>
        </w:r>
        <w:r w:rsidR="00526D7B" w:rsidRPr="002F36DC">
          <w:rPr>
            <w:sz w:val="22"/>
            <w:szCs w:val="22"/>
            <w:rPrChange w:id="15364" w:author="AbbVie_02" w:date="2025-05-13T10:04:00Z">
              <w:rPr>
                <w:szCs w:val="22"/>
              </w:rPr>
            </w:rPrChange>
          </w:rPr>
          <w:delText>’</w:delText>
        </w:r>
        <w:r w:rsidRPr="002F36DC">
          <w:rPr>
            <w:sz w:val="22"/>
            <w:szCs w:val="22"/>
            <w:rPrChange w:id="15365" w:author="AbbVie_02" w:date="2025-05-13T10:04:00Z">
              <w:rPr>
                <w:szCs w:val="22"/>
              </w:rPr>
            </w:rPrChange>
          </w:rPr>
          <w:delText>état de votre insuffisance cardiaque doit être étroitement surveillé par votre médecin. Il est important d</w:delText>
        </w:r>
        <w:r w:rsidR="00526D7B" w:rsidRPr="002F36DC">
          <w:rPr>
            <w:sz w:val="22"/>
            <w:szCs w:val="22"/>
            <w:rPrChange w:id="15366" w:author="AbbVie_02" w:date="2025-05-13T10:04:00Z">
              <w:rPr>
                <w:szCs w:val="22"/>
              </w:rPr>
            </w:rPrChange>
          </w:rPr>
          <w:delText>’</w:delText>
        </w:r>
        <w:r w:rsidRPr="002F36DC">
          <w:rPr>
            <w:sz w:val="22"/>
            <w:szCs w:val="22"/>
            <w:rPrChange w:id="15367" w:author="AbbVie_02" w:date="2025-05-13T10:04:00Z">
              <w:rPr>
                <w:szCs w:val="22"/>
              </w:rPr>
            </w:rPrChange>
          </w:rPr>
          <w:delText>informer votre médecin si vous avez eu ou si vous avez des problèmes cardiaques graves. Si vous développez de nouveaux symptômes ou si ceux de votre insuffisance cardiaque s</w:delText>
        </w:r>
        <w:r w:rsidR="00526D7B" w:rsidRPr="002F36DC">
          <w:rPr>
            <w:sz w:val="22"/>
            <w:szCs w:val="22"/>
            <w:rPrChange w:id="15368" w:author="AbbVie_02" w:date="2025-05-13T10:04:00Z">
              <w:rPr>
                <w:szCs w:val="22"/>
              </w:rPr>
            </w:rPrChange>
          </w:rPr>
          <w:delText>’</w:delText>
        </w:r>
        <w:r w:rsidRPr="002F36DC">
          <w:rPr>
            <w:sz w:val="22"/>
            <w:szCs w:val="22"/>
            <w:rPrChange w:id="15369" w:author="AbbVie_02" w:date="2025-05-13T10:04:00Z">
              <w:rPr>
                <w:szCs w:val="22"/>
              </w:rPr>
            </w:rPrChange>
          </w:rPr>
          <w:delText>aggravent (par exemple souffle court ou gonflement des pieds)</w:delText>
        </w:r>
        <w:r w:rsidR="00D161ED" w:rsidRPr="002F36DC">
          <w:rPr>
            <w:sz w:val="22"/>
            <w:szCs w:val="22"/>
            <w:rPrChange w:id="15370" w:author="AbbVie_02" w:date="2025-05-13T10:04:00Z">
              <w:rPr>
                <w:szCs w:val="22"/>
              </w:rPr>
            </w:rPrChange>
          </w:rPr>
          <w:delText>,</w:delText>
        </w:r>
        <w:r w:rsidRPr="002F36DC">
          <w:rPr>
            <w:sz w:val="22"/>
            <w:szCs w:val="22"/>
            <w:rPrChange w:id="15371" w:author="AbbVie_02" w:date="2025-05-13T10:04:00Z">
              <w:rPr>
                <w:szCs w:val="22"/>
              </w:rPr>
            </w:rPrChange>
          </w:rPr>
          <w:delText xml:space="preserve"> vous devez contacter immédiatement votre médecin. Votre médecin déterminera si vous pouvez recevoir Humira.</w:delText>
        </w:r>
      </w:del>
    </w:p>
    <w:p w14:paraId="32587A38" w14:textId="77777777" w:rsidR="00922577" w:rsidRPr="002F36DC" w:rsidRDefault="00922577" w:rsidP="00BB7024">
      <w:pPr>
        <w:tabs>
          <w:tab w:val="left" w:pos="540"/>
        </w:tabs>
        <w:ind w:left="540" w:hanging="540"/>
        <w:rPr>
          <w:del w:id="15372" w:author="AbbVie_02" w:date="2025-05-12T16:40:00Z"/>
          <w:sz w:val="22"/>
          <w:szCs w:val="22"/>
          <w:rPrChange w:id="15373" w:author="AbbVie_02" w:date="2025-05-13T10:04:00Z">
            <w:rPr>
              <w:del w:id="15374" w:author="AbbVie_02" w:date="2025-05-12T16:40:00Z"/>
              <w:szCs w:val="22"/>
            </w:rPr>
          </w:rPrChange>
        </w:rPr>
      </w:pPr>
    </w:p>
    <w:p w14:paraId="075577E9" w14:textId="77777777" w:rsidR="00D12CDF" w:rsidRPr="002F36DC" w:rsidRDefault="002B054B" w:rsidP="00BB7024">
      <w:pPr>
        <w:tabs>
          <w:tab w:val="left" w:pos="540"/>
        </w:tabs>
        <w:ind w:left="540" w:hanging="540"/>
        <w:rPr>
          <w:del w:id="15375" w:author="AbbVie_02" w:date="2025-05-12T16:40:00Z"/>
          <w:sz w:val="22"/>
          <w:szCs w:val="22"/>
          <w:rPrChange w:id="15376" w:author="AbbVie_02" w:date="2025-05-13T10:04:00Z">
            <w:rPr>
              <w:del w:id="15377" w:author="AbbVie_02" w:date="2025-05-12T16:40:00Z"/>
              <w:szCs w:val="22"/>
            </w:rPr>
          </w:rPrChange>
        </w:rPr>
      </w:pPr>
      <w:del w:id="15378" w:author="AbbVie_02" w:date="2025-05-12T16:40:00Z">
        <w:r w:rsidRPr="002F36DC">
          <w:rPr>
            <w:rFonts w:ascii="Symbol" w:hAnsi="Symbol"/>
            <w:sz w:val="22"/>
            <w:szCs w:val="22"/>
            <w:rPrChange w:id="15379" w:author="AbbVie_02" w:date="2025-05-13T10:04:00Z">
              <w:rPr>
                <w:rFonts w:ascii="Symbol" w:hAnsi="Symbol"/>
                <w:szCs w:val="22"/>
              </w:rPr>
            </w:rPrChange>
          </w:rPr>
          <w:sym w:font="Symbol" w:char="F0B7"/>
        </w:r>
        <w:r w:rsidRPr="002F36DC">
          <w:rPr>
            <w:sz w:val="22"/>
            <w:szCs w:val="22"/>
            <w:rPrChange w:id="15380" w:author="AbbVie_02" w:date="2025-05-13T10:04:00Z">
              <w:rPr>
                <w:szCs w:val="22"/>
              </w:rPr>
            </w:rPrChange>
          </w:rPr>
          <w:tab/>
          <w:delText>Chez certains patients</w:delText>
        </w:r>
        <w:r w:rsidR="00D161ED" w:rsidRPr="002F36DC">
          <w:rPr>
            <w:sz w:val="22"/>
            <w:szCs w:val="22"/>
            <w:rPrChange w:id="15381" w:author="AbbVie_02" w:date="2025-05-13T10:04:00Z">
              <w:rPr>
                <w:szCs w:val="22"/>
              </w:rPr>
            </w:rPrChange>
          </w:rPr>
          <w:delText>,</w:delText>
        </w:r>
        <w:r w:rsidRPr="002F36DC">
          <w:rPr>
            <w:sz w:val="22"/>
            <w:szCs w:val="22"/>
            <w:rPrChange w:id="15382" w:author="AbbVie_02" w:date="2025-05-13T10:04:00Z">
              <w:rPr>
                <w:szCs w:val="22"/>
              </w:rPr>
            </w:rPrChange>
          </w:rPr>
          <w:delText xml:space="preserve"> l</w:delText>
        </w:r>
        <w:r w:rsidR="00526D7B" w:rsidRPr="002F36DC">
          <w:rPr>
            <w:sz w:val="22"/>
            <w:szCs w:val="22"/>
            <w:rPrChange w:id="15383" w:author="AbbVie_02" w:date="2025-05-13T10:04:00Z">
              <w:rPr>
                <w:szCs w:val="22"/>
              </w:rPr>
            </w:rPrChange>
          </w:rPr>
          <w:delText>’</w:delText>
        </w:r>
        <w:r w:rsidRPr="002F36DC">
          <w:rPr>
            <w:sz w:val="22"/>
            <w:szCs w:val="22"/>
            <w:rPrChange w:id="15384" w:author="AbbVie_02" w:date="2025-05-13T10:04:00Z">
              <w:rPr>
                <w:szCs w:val="22"/>
              </w:rPr>
            </w:rPrChange>
          </w:rPr>
          <w:delText xml:space="preserve">organisme peut ne pas parvenir à fabriquer assez de cellules sanguines qui aident votre organisme à lutter contre les infections ou à arrêter les hémorragies. Si vous avez une fièvre qui ne disparaît pas, </w:delText>
        </w:r>
        <w:r w:rsidR="00D161ED" w:rsidRPr="002F36DC">
          <w:rPr>
            <w:sz w:val="22"/>
            <w:szCs w:val="22"/>
            <w:rPrChange w:id="15385" w:author="AbbVie_02" w:date="2025-05-13T10:04:00Z">
              <w:rPr>
                <w:szCs w:val="22"/>
              </w:rPr>
            </w:rPrChange>
          </w:rPr>
          <w:delText xml:space="preserve">si </w:delText>
        </w:r>
        <w:r w:rsidRPr="002F36DC">
          <w:rPr>
            <w:sz w:val="22"/>
            <w:szCs w:val="22"/>
            <w:rPrChange w:id="15386" w:author="AbbVie_02" w:date="2025-05-13T10:04:00Z">
              <w:rPr>
                <w:szCs w:val="22"/>
              </w:rPr>
            </w:rPrChange>
          </w:rPr>
          <w:delText>vous avez des contusions ou saignez très facilement, si vous présentez une pâleur, contactez tout de suite votre médecin. Votre médecin pourrait décider d</w:delText>
        </w:r>
        <w:r w:rsidR="00526D7B" w:rsidRPr="002F36DC">
          <w:rPr>
            <w:sz w:val="22"/>
            <w:szCs w:val="22"/>
            <w:rPrChange w:id="15387" w:author="AbbVie_02" w:date="2025-05-13T10:04:00Z">
              <w:rPr>
                <w:szCs w:val="22"/>
              </w:rPr>
            </w:rPrChange>
          </w:rPr>
          <w:delText>’</w:delText>
        </w:r>
        <w:r w:rsidRPr="002F36DC">
          <w:rPr>
            <w:sz w:val="22"/>
            <w:szCs w:val="22"/>
            <w:rPrChange w:id="15388" w:author="AbbVie_02" w:date="2025-05-13T10:04:00Z">
              <w:rPr>
                <w:szCs w:val="22"/>
              </w:rPr>
            </w:rPrChange>
          </w:rPr>
          <w:delText>arrêter le traitement.</w:delText>
        </w:r>
      </w:del>
    </w:p>
    <w:p w14:paraId="74E5D6A5" w14:textId="77777777" w:rsidR="00D12CDF" w:rsidRPr="002F36DC" w:rsidRDefault="00D12CDF" w:rsidP="00BB7024">
      <w:pPr>
        <w:tabs>
          <w:tab w:val="left" w:pos="540"/>
        </w:tabs>
        <w:rPr>
          <w:del w:id="15389" w:author="AbbVie_02" w:date="2025-05-12T16:40:00Z"/>
          <w:sz w:val="22"/>
          <w:szCs w:val="22"/>
          <w:rPrChange w:id="15390" w:author="AbbVie_02" w:date="2025-05-13T10:04:00Z">
            <w:rPr>
              <w:del w:id="15391" w:author="AbbVie_02" w:date="2025-05-12T16:40:00Z"/>
              <w:szCs w:val="22"/>
            </w:rPr>
          </w:rPrChange>
        </w:rPr>
      </w:pPr>
    </w:p>
    <w:p w14:paraId="30687034" w14:textId="77777777" w:rsidR="00C030CB" w:rsidRPr="002F36DC" w:rsidRDefault="002B054B" w:rsidP="00BB7024">
      <w:pPr>
        <w:numPr>
          <w:ilvl w:val="0"/>
          <w:numId w:val="24"/>
        </w:numPr>
        <w:ind w:left="540" w:hanging="540"/>
        <w:rPr>
          <w:del w:id="15392" w:author="AbbVie_02" w:date="2025-05-12T16:40:00Z"/>
          <w:sz w:val="22"/>
          <w:szCs w:val="22"/>
          <w:rPrChange w:id="15393" w:author="AbbVie_02" w:date="2025-05-13T10:04:00Z">
            <w:rPr>
              <w:del w:id="15394" w:author="AbbVie_02" w:date="2025-05-12T16:40:00Z"/>
              <w:szCs w:val="22"/>
            </w:rPr>
          </w:rPrChange>
        </w:rPr>
      </w:pPr>
      <w:del w:id="15395" w:author="AbbVie_02" w:date="2025-05-12T16:40:00Z">
        <w:r w:rsidRPr="002F36DC">
          <w:rPr>
            <w:sz w:val="22"/>
            <w:szCs w:val="22"/>
            <w:rPrChange w:id="15396" w:author="AbbVie_02" w:date="2025-05-13T10:04:00Z">
              <w:rPr>
                <w:szCs w:val="22"/>
              </w:rPr>
            </w:rPrChange>
          </w:rPr>
          <w:delText xml:space="preserve">Il y a eu de très rares cas de certains </w:delText>
        </w:r>
        <w:r w:rsidR="00005836" w:rsidRPr="002F36DC">
          <w:rPr>
            <w:sz w:val="22"/>
            <w:szCs w:val="22"/>
            <w:rPrChange w:id="15397" w:author="AbbVie_02" w:date="2025-05-13T10:04:00Z">
              <w:rPr>
                <w:szCs w:val="22"/>
              </w:rPr>
            </w:rPrChange>
          </w:rPr>
          <w:delText>types</w:delText>
        </w:r>
        <w:r w:rsidRPr="002F36DC">
          <w:rPr>
            <w:sz w:val="22"/>
            <w:szCs w:val="22"/>
            <w:rPrChange w:id="15398" w:author="AbbVie_02" w:date="2025-05-13T10:04:00Z">
              <w:rPr>
                <w:szCs w:val="22"/>
              </w:rPr>
            </w:rPrChange>
          </w:rPr>
          <w:delText xml:space="preserve"> de cancers chez </w:delText>
        </w:r>
        <w:r w:rsidR="00D12CDF" w:rsidRPr="002F36DC">
          <w:rPr>
            <w:sz w:val="22"/>
            <w:szCs w:val="22"/>
            <w:rPrChange w:id="15399" w:author="AbbVie_02" w:date="2025-05-13T10:04:00Z">
              <w:rPr>
                <w:szCs w:val="22"/>
              </w:rPr>
            </w:rPrChange>
          </w:rPr>
          <w:delText xml:space="preserve">des enfants et des adultes </w:delText>
        </w:r>
        <w:r w:rsidRPr="002F36DC">
          <w:rPr>
            <w:sz w:val="22"/>
            <w:szCs w:val="22"/>
            <w:rPrChange w:id="15400" w:author="AbbVie_02" w:date="2025-05-13T10:04:00Z">
              <w:rPr>
                <w:szCs w:val="22"/>
              </w:rPr>
            </w:rPrChange>
          </w:rPr>
          <w:delText>traités par Humira ou par d</w:delText>
        </w:r>
        <w:r w:rsidR="00526D7B" w:rsidRPr="002F36DC">
          <w:rPr>
            <w:sz w:val="22"/>
            <w:szCs w:val="22"/>
            <w:rPrChange w:id="15401" w:author="AbbVie_02" w:date="2025-05-13T10:04:00Z">
              <w:rPr>
                <w:szCs w:val="22"/>
              </w:rPr>
            </w:rPrChange>
          </w:rPr>
          <w:delText>’</w:delText>
        </w:r>
        <w:r w:rsidRPr="002F36DC">
          <w:rPr>
            <w:sz w:val="22"/>
            <w:szCs w:val="22"/>
            <w:rPrChange w:id="15402" w:author="AbbVie_02" w:date="2025-05-13T10:04:00Z">
              <w:rPr>
                <w:szCs w:val="22"/>
              </w:rPr>
            </w:rPrChange>
          </w:rPr>
          <w:delText>autres anti-TNF. Les sujets avec une polyarthrite rhumatoïde plus grave et qui ont développé la maladie depuis longtemps ont un risque plus élevé que la moyenne de développer un lymphome</w:delText>
        </w:r>
        <w:r w:rsidR="00D12CDF" w:rsidRPr="002F36DC">
          <w:rPr>
            <w:sz w:val="22"/>
            <w:szCs w:val="22"/>
            <w:rPrChange w:id="15403" w:author="AbbVie_02" w:date="2025-05-13T10:04:00Z">
              <w:rPr>
                <w:szCs w:val="22"/>
              </w:rPr>
            </w:rPrChange>
          </w:rPr>
          <w:delText xml:space="preserve"> (un cancer qui touche le système lymphatique), et une leucémie (un cancer qui touche le sang et la mo</w:delText>
        </w:r>
        <w:r w:rsidR="00B23ADF" w:rsidRPr="002F36DC">
          <w:rPr>
            <w:sz w:val="22"/>
            <w:szCs w:val="22"/>
            <w:rPrChange w:id="15404" w:author="AbbVie_02" w:date="2025-05-13T10:04:00Z">
              <w:rPr>
                <w:szCs w:val="22"/>
              </w:rPr>
            </w:rPrChange>
          </w:rPr>
          <w:delText>e</w:delText>
        </w:r>
        <w:r w:rsidR="00D12CDF" w:rsidRPr="002F36DC">
          <w:rPr>
            <w:sz w:val="22"/>
            <w:szCs w:val="22"/>
            <w:rPrChange w:id="15405" w:author="AbbVie_02" w:date="2025-05-13T10:04:00Z">
              <w:rPr>
                <w:szCs w:val="22"/>
              </w:rPr>
            </w:rPrChange>
          </w:rPr>
          <w:delText xml:space="preserve">lle </w:delText>
        </w:r>
        <w:r w:rsidR="008F22D6" w:rsidRPr="002F36DC">
          <w:rPr>
            <w:sz w:val="22"/>
            <w:szCs w:val="22"/>
            <w:rPrChange w:id="15406" w:author="AbbVie_02" w:date="2025-05-13T10:04:00Z">
              <w:rPr>
                <w:szCs w:val="22"/>
              </w:rPr>
            </w:rPrChange>
          </w:rPr>
          <w:delText>osseus</w:delText>
        </w:r>
        <w:r w:rsidR="00D12CDF" w:rsidRPr="002F36DC">
          <w:rPr>
            <w:sz w:val="22"/>
            <w:szCs w:val="22"/>
            <w:rPrChange w:id="15407" w:author="AbbVie_02" w:date="2025-05-13T10:04:00Z">
              <w:rPr>
                <w:szCs w:val="22"/>
              </w:rPr>
            </w:rPrChange>
          </w:rPr>
          <w:delText>e)</w:delText>
        </w:r>
        <w:r w:rsidR="00150E9B" w:rsidRPr="002F36DC">
          <w:rPr>
            <w:sz w:val="22"/>
            <w:szCs w:val="22"/>
            <w:rPrChange w:id="15408" w:author="AbbVie_02" w:date="2025-05-13T10:04:00Z">
              <w:rPr>
                <w:szCs w:val="22"/>
              </w:rPr>
            </w:rPrChange>
          </w:rPr>
          <w:delText>.</w:delText>
        </w:r>
        <w:r w:rsidR="00D12CDF" w:rsidRPr="002F36DC">
          <w:rPr>
            <w:sz w:val="22"/>
            <w:szCs w:val="22"/>
            <w:rPrChange w:id="15409" w:author="AbbVie_02" w:date="2025-05-13T10:04:00Z">
              <w:rPr>
                <w:szCs w:val="22"/>
              </w:rPr>
            </w:rPrChange>
          </w:rPr>
          <w:delText xml:space="preserve"> Si vous prenez Humira, le risque d</w:delText>
        </w:r>
        <w:r w:rsidR="00526D7B" w:rsidRPr="002F36DC">
          <w:rPr>
            <w:sz w:val="22"/>
            <w:szCs w:val="22"/>
            <w:rPrChange w:id="15410" w:author="AbbVie_02" w:date="2025-05-13T10:04:00Z">
              <w:rPr>
                <w:szCs w:val="22"/>
              </w:rPr>
            </w:rPrChange>
          </w:rPr>
          <w:delText>’</w:delText>
        </w:r>
        <w:r w:rsidR="00D12CDF" w:rsidRPr="002F36DC">
          <w:rPr>
            <w:sz w:val="22"/>
            <w:szCs w:val="22"/>
            <w:rPrChange w:id="15411" w:author="AbbVie_02" w:date="2025-05-13T10:04:00Z">
              <w:rPr>
                <w:szCs w:val="22"/>
              </w:rPr>
            </w:rPrChange>
          </w:rPr>
          <w:delText>avoir un lymphome, une leucémie ou d</w:delText>
        </w:r>
        <w:r w:rsidR="00526D7B" w:rsidRPr="002F36DC">
          <w:rPr>
            <w:sz w:val="22"/>
            <w:szCs w:val="22"/>
            <w:rPrChange w:id="15412" w:author="AbbVie_02" w:date="2025-05-13T10:04:00Z">
              <w:rPr>
                <w:szCs w:val="22"/>
              </w:rPr>
            </w:rPrChange>
          </w:rPr>
          <w:delText>’</w:delText>
        </w:r>
        <w:r w:rsidR="00D12CDF" w:rsidRPr="002F36DC">
          <w:rPr>
            <w:sz w:val="22"/>
            <w:szCs w:val="22"/>
            <w:rPrChange w:id="15413" w:author="AbbVie_02" w:date="2025-05-13T10:04:00Z">
              <w:rPr>
                <w:szCs w:val="22"/>
              </w:rPr>
            </w:rPrChange>
          </w:rPr>
          <w:delText xml:space="preserve">autres cancers peut augmenter. </w:delText>
        </w:r>
        <w:r w:rsidRPr="002F36DC">
          <w:rPr>
            <w:sz w:val="22"/>
            <w:szCs w:val="22"/>
            <w:rPrChange w:id="15414" w:author="AbbVie_02" w:date="2025-05-13T10:04:00Z">
              <w:rPr>
                <w:szCs w:val="22"/>
              </w:rPr>
            </w:rPrChange>
          </w:rPr>
          <w:delText>Dans de rares cas, une forme spécifique et sévère de lymphome a été observée chez des patients prenant Humira. Certains de ces patients étaient également traités par l</w:delText>
        </w:r>
        <w:r w:rsidR="00526D7B" w:rsidRPr="002F36DC">
          <w:rPr>
            <w:sz w:val="22"/>
            <w:szCs w:val="22"/>
            <w:rPrChange w:id="15415" w:author="AbbVie_02" w:date="2025-05-13T10:04:00Z">
              <w:rPr>
                <w:szCs w:val="22"/>
              </w:rPr>
            </w:rPrChange>
          </w:rPr>
          <w:delText>’</w:delText>
        </w:r>
        <w:r w:rsidRPr="002F36DC">
          <w:rPr>
            <w:sz w:val="22"/>
            <w:szCs w:val="22"/>
            <w:rPrChange w:id="15416" w:author="AbbVie_02" w:date="2025-05-13T10:04:00Z">
              <w:rPr>
                <w:szCs w:val="22"/>
              </w:rPr>
            </w:rPrChange>
          </w:rPr>
          <w:delText xml:space="preserve">azathioprine ou la 6-mercaptopurine. </w:delText>
        </w:r>
        <w:r w:rsidR="009319BE" w:rsidRPr="002F36DC">
          <w:rPr>
            <w:sz w:val="22"/>
            <w:szCs w:val="22"/>
            <w:rPrChange w:id="15417" w:author="AbbVie_02" w:date="2025-05-13T10:04:00Z">
              <w:rPr>
                <w:szCs w:val="22"/>
              </w:rPr>
            </w:rPrChange>
          </w:rPr>
          <w:delText>Indiquez à votre médecin si vous prenez de l</w:delText>
        </w:r>
        <w:r w:rsidR="00526D7B" w:rsidRPr="002F36DC">
          <w:rPr>
            <w:sz w:val="22"/>
            <w:szCs w:val="22"/>
            <w:rPrChange w:id="15418" w:author="AbbVie_02" w:date="2025-05-13T10:04:00Z">
              <w:rPr>
                <w:szCs w:val="22"/>
              </w:rPr>
            </w:rPrChange>
          </w:rPr>
          <w:delText>’</w:delText>
        </w:r>
        <w:r w:rsidR="009319BE" w:rsidRPr="002F36DC">
          <w:rPr>
            <w:sz w:val="22"/>
            <w:szCs w:val="22"/>
            <w:rPrChange w:id="15419" w:author="AbbVie_02" w:date="2025-05-13T10:04:00Z">
              <w:rPr>
                <w:szCs w:val="22"/>
              </w:rPr>
            </w:rPrChange>
          </w:rPr>
          <w:delText>azathioprine ou de la 6-mercaptopurine</w:delText>
        </w:r>
        <w:r w:rsidR="00556C1C" w:rsidRPr="002F36DC">
          <w:rPr>
            <w:sz w:val="22"/>
            <w:szCs w:val="22"/>
            <w:rPrChange w:id="15420" w:author="AbbVie_02" w:date="2025-05-13T10:04:00Z">
              <w:rPr>
                <w:szCs w:val="22"/>
              </w:rPr>
            </w:rPrChange>
          </w:rPr>
          <w:delText xml:space="preserve"> avec Humira</w:delText>
        </w:r>
        <w:r w:rsidR="009319BE" w:rsidRPr="002F36DC">
          <w:rPr>
            <w:sz w:val="22"/>
            <w:szCs w:val="22"/>
            <w:rPrChange w:id="15421" w:author="AbbVie_02" w:date="2025-05-13T10:04:00Z">
              <w:rPr>
                <w:szCs w:val="22"/>
              </w:rPr>
            </w:rPrChange>
          </w:rPr>
          <w:delText xml:space="preserve">. </w:delText>
        </w:r>
        <w:r w:rsidR="008135BA" w:rsidRPr="002F36DC">
          <w:rPr>
            <w:sz w:val="22"/>
            <w:szCs w:val="22"/>
            <w:rPrChange w:id="15422" w:author="AbbVie_02" w:date="2025-05-13T10:04:00Z">
              <w:rPr>
                <w:szCs w:val="22"/>
              </w:rPr>
            </w:rPrChange>
          </w:rPr>
          <w:delText>D</w:delText>
        </w:r>
        <w:r w:rsidRPr="002F36DC">
          <w:rPr>
            <w:sz w:val="22"/>
            <w:szCs w:val="22"/>
            <w:rPrChange w:id="15423" w:author="AbbVie_02" w:date="2025-05-13T10:04:00Z">
              <w:rPr>
                <w:szCs w:val="22"/>
              </w:rPr>
            </w:rPrChange>
          </w:rPr>
          <w:delText>e</w:delText>
        </w:r>
        <w:r w:rsidR="00401FAC" w:rsidRPr="002F36DC">
          <w:rPr>
            <w:sz w:val="22"/>
            <w:szCs w:val="22"/>
            <w:rPrChange w:id="15424" w:author="AbbVie_02" w:date="2025-05-13T10:04:00Z">
              <w:rPr>
                <w:szCs w:val="22"/>
              </w:rPr>
            </w:rPrChange>
          </w:rPr>
          <w:delText>s</w:delText>
        </w:r>
        <w:r w:rsidRPr="002F36DC">
          <w:rPr>
            <w:sz w:val="22"/>
            <w:szCs w:val="22"/>
            <w:rPrChange w:id="15425" w:author="AbbVie_02" w:date="2025-05-13T10:04:00Z">
              <w:rPr>
                <w:szCs w:val="22"/>
              </w:rPr>
            </w:rPrChange>
          </w:rPr>
          <w:delText xml:space="preserve"> cas de cancers de la peau non mélanomes ont été observés chez des patients prenant Humira. Si de nouvelles lésions cutanées apparaissent pendant ou après le traitement ou si des lésions pré-existantes changent d</w:delText>
        </w:r>
        <w:r w:rsidR="00526D7B" w:rsidRPr="002F36DC">
          <w:rPr>
            <w:sz w:val="22"/>
            <w:szCs w:val="22"/>
            <w:rPrChange w:id="15426" w:author="AbbVie_02" w:date="2025-05-13T10:04:00Z">
              <w:rPr>
                <w:szCs w:val="22"/>
              </w:rPr>
            </w:rPrChange>
          </w:rPr>
          <w:delText>’</w:delText>
        </w:r>
        <w:r w:rsidRPr="002F36DC">
          <w:rPr>
            <w:sz w:val="22"/>
            <w:szCs w:val="22"/>
            <w:rPrChange w:id="15427" w:author="AbbVie_02" w:date="2025-05-13T10:04:00Z">
              <w:rPr>
                <w:szCs w:val="22"/>
              </w:rPr>
            </w:rPrChange>
          </w:rPr>
          <w:delText>aspect, signalez-le à votre médecin.</w:delText>
        </w:r>
      </w:del>
    </w:p>
    <w:p w14:paraId="31A542E6" w14:textId="77777777" w:rsidR="00C030CB" w:rsidRPr="002F36DC" w:rsidRDefault="00C030CB" w:rsidP="00BB7024">
      <w:pPr>
        <w:tabs>
          <w:tab w:val="left" w:pos="540"/>
        </w:tabs>
        <w:ind w:left="540" w:hanging="540"/>
        <w:rPr>
          <w:del w:id="15428" w:author="AbbVie_02" w:date="2025-05-12T16:40:00Z"/>
          <w:sz w:val="22"/>
          <w:szCs w:val="22"/>
          <w:rPrChange w:id="15429" w:author="AbbVie_02" w:date="2025-05-13T10:04:00Z">
            <w:rPr>
              <w:del w:id="15430" w:author="AbbVie_02" w:date="2025-05-12T16:40:00Z"/>
              <w:szCs w:val="22"/>
            </w:rPr>
          </w:rPrChange>
        </w:rPr>
      </w:pPr>
    </w:p>
    <w:p w14:paraId="2C043A63" w14:textId="77777777" w:rsidR="00C030CB" w:rsidRPr="002F36DC" w:rsidRDefault="002B054B" w:rsidP="00BB7024">
      <w:pPr>
        <w:tabs>
          <w:tab w:val="left" w:pos="540"/>
        </w:tabs>
        <w:ind w:left="540" w:hanging="540"/>
        <w:rPr>
          <w:del w:id="15431" w:author="AbbVie_02" w:date="2025-05-12T16:40:00Z"/>
          <w:sz w:val="22"/>
          <w:szCs w:val="22"/>
          <w:rPrChange w:id="15432" w:author="AbbVie_02" w:date="2025-05-13T10:04:00Z">
            <w:rPr>
              <w:del w:id="15433" w:author="AbbVie_02" w:date="2025-05-12T16:40:00Z"/>
              <w:szCs w:val="22"/>
            </w:rPr>
          </w:rPrChange>
        </w:rPr>
      </w:pPr>
      <w:del w:id="15434" w:author="AbbVie_02" w:date="2025-05-12T16:40:00Z">
        <w:r w:rsidRPr="002F36DC">
          <w:rPr>
            <w:rFonts w:ascii="Symbol" w:hAnsi="Symbol"/>
            <w:sz w:val="22"/>
            <w:szCs w:val="22"/>
            <w:rPrChange w:id="15435" w:author="AbbVie_02" w:date="2025-05-13T10:04:00Z">
              <w:rPr>
                <w:rFonts w:ascii="Symbol" w:hAnsi="Symbol"/>
                <w:szCs w:val="22"/>
              </w:rPr>
            </w:rPrChange>
          </w:rPr>
          <w:sym w:font="Symbol" w:char="F0B7"/>
        </w:r>
        <w:r w:rsidRPr="002F36DC">
          <w:rPr>
            <w:sz w:val="22"/>
            <w:szCs w:val="22"/>
            <w:rPrChange w:id="15436" w:author="AbbVie_02" w:date="2025-05-13T10:04:00Z">
              <w:rPr>
                <w:szCs w:val="22"/>
              </w:rPr>
            </w:rPrChange>
          </w:rPr>
          <w:tab/>
          <w:delText>Des cas de cancers autres que des lymphomes ont été signalés chez des patients souffrant d</w:delText>
        </w:r>
        <w:r w:rsidR="00526D7B" w:rsidRPr="002F36DC">
          <w:rPr>
            <w:sz w:val="22"/>
            <w:szCs w:val="22"/>
            <w:rPrChange w:id="15437" w:author="AbbVie_02" w:date="2025-05-13T10:04:00Z">
              <w:rPr>
                <w:szCs w:val="22"/>
              </w:rPr>
            </w:rPrChange>
          </w:rPr>
          <w:delText>’</w:delText>
        </w:r>
        <w:r w:rsidRPr="002F36DC">
          <w:rPr>
            <w:sz w:val="22"/>
            <w:szCs w:val="22"/>
            <w:rPrChange w:id="15438" w:author="AbbVie_02" w:date="2025-05-13T10:04:00Z">
              <w:rPr>
                <w:szCs w:val="22"/>
              </w:rPr>
            </w:rPrChange>
          </w:rPr>
          <w:delText xml:space="preserve">une maladie pulmonaire spécifique appelée Broncho Pneumopathie Chronique Obstructive (BPCO) </w:delText>
        </w:r>
        <w:r w:rsidR="00AE0F33" w:rsidRPr="002F36DC">
          <w:rPr>
            <w:sz w:val="22"/>
            <w:szCs w:val="22"/>
            <w:rPrChange w:id="15439" w:author="AbbVie_02" w:date="2025-05-13T10:04:00Z">
              <w:rPr>
                <w:szCs w:val="22"/>
              </w:rPr>
            </w:rPrChange>
          </w:rPr>
          <w:delText xml:space="preserve">et </w:delText>
        </w:r>
        <w:r w:rsidRPr="002F36DC">
          <w:rPr>
            <w:sz w:val="22"/>
            <w:szCs w:val="22"/>
            <w:rPrChange w:id="15440" w:author="AbbVie_02" w:date="2025-05-13T10:04:00Z">
              <w:rPr>
                <w:szCs w:val="22"/>
              </w:rPr>
            </w:rPrChange>
          </w:rPr>
          <w:delText>traité</w:delText>
        </w:r>
        <w:r w:rsidR="00AE0F33" w:rsidRPr="002F36DC">
          <w:rPr>
            <w:sz w:val="22"/>
            <w:szCs w:val="22"/>
            <w:rPrChange w:id="15441" w:author="AbbVie_02" w:date="2025-05-13T10:04:00Z">
              <w:rPr>
                <w:szCs w:val="22"/>
              </w:rPr>
            </w:rPrChange>
          </w:rPr>
          <w:delText>s</w:delText>
        </w:r>
        <w:r w:rsidRPr="002F36DC">
          <w:rPr>
            <w:sz w:val="22"/>
            <w:szCs w:val="22"/>
            <w:rPrChange w:id="15442" w:author="AbbVie_02" w:date="2025-05-13T10:04:00Z">
              <w:rPr>
                <w:szCs w:val="22"/>
              </w:rPr>
            </w:rPrChange>
          </w:rPr>
          <w:delText xml:space="preserve"> par un autre anti-TNF. Si vous souffrez de BPCO ou êtes un gros fumeur, vous devriez discuter avec votre médecin si un traitement par un anti-TNF est adapté pour vous.</w:delText>
        </w:r>
      </w:del>
    </w:p>
    <w:p w14:paraId="3940B0B9" w14:textId="77777777" w:rsidR="001D60F2" w:rsidRPr="002F36DC" w:rsidRDefault="001D60F2" w:rsidP="00BB7024">
      <w:pPr>
        <w:tabs>
          <w:tab w:val="left" w:pos="540"/>
        </w:tabs>
        <w:rPr>
          <w:del w:id="15443" w:author="AbbVie_02" w:date="2025-05-12T16:40:00Z"/>
          <w:sz w:val="22"/>
          <w:szCs w:val="22"/>
          <w:rPrChange w:id="15444" w:author="AbbVie_02" w:date="2025-05-13T10:04:00Z">
            <w:rPr>
              <w:del w:id="15445" w:author="AbbVie_02" w:date="2025-05-12T16:40:00Z"/>
              <w:szCs w:val="22"/>
            </w:rPr>
          </w:rPrChange>
        </w:rPr>
      </w:pPr>
    </w:p>
    <w:p w14:paraId="01C86B00" w14:textId="77777777" w:rsidR="001D60F2" w:rsidRPr="002F36DC" w:rsidRDefault="002B054B" w:rsidP="00BB7024">
      <w:pPr>
        <w:numPr>
          <w:ilvl w:val="0"/>
          <w:numId w:val="24"/>
        </w:numPr>
        <w:tabs>
          <w:tab w:val="left" w:pos="540"/>
          <w:tab w:val="num" w:pos="567"/>
        </w:tabs>
        <w:ind w:left="567" w:hanging="720"/>
        <w:rPr>
          <w:del w:id="15446" w:author="AbbVie_02" w:date="2025-05-12T16:40:00Z"/>
          <w:sz w:val="22"/>
          <w:szCs w:val="22"/>
          <w:rPrChange w:id="15447" w:author="AbbVie_02" w:date="2025-05-13T10:04:00Z">
            <w:rPr>
              <w:del w:id="15448" w:author="AbbVie_02" w:date="2025-05-12T16:40:00Z"/>
              <w:szCs w:val="22"/>
            </w:rPr>
          </w:rPrChange>
        </w:rPr>
      </w:pPr>
      <w:del w:id="15449" w:author="AbbVie_02" w:date="2025-05-12T16:40:00Z">
        <w:r w:rsidRPr="002F36DC">
          <w:rPr>
            <w:sz w:val="22"/>
            <w:szCs w:val="22"/>
            <w:rPrChange w:id="15450" w:author="AbbVie_02" w:date="2025-05-13T10:04:00Z">
              <w:rPr>
                <w:szCs w:val="22"/>
              </w:rPr>
            </w:rPrChange>
          </w:rPr>
          <w:delText xml:space="preserve">Dans de rares cas, le traitement par Humira peut entrainer un syndrome de type lupus. </w:delText>
        </w:r>
        <w:r w:rsidR="00D36171" w:rsidRPr="002F36DC">
          <w:rPr>
            <w:sz w:val="22"/>
            <w:szCs w:val="22"/>
            <w:rPrChange w:id="15451" w:author="AbbVie_02" w:date="2025-05-13T10:04:00Z">
              <w:rPr>
                <w:szCs w:val="22"/>
              </w:rPr>
            </w:rPrChange>
          </w:rPr>
          <w:delText xml:space="preserve">Contactez </w:delText>
        </w:r>
        <w:r w:rsidRPr="002F36DC">
          <w:rPr>
            <w:sz w:val="22"/>
            <w:szCs w:val="22"/>
            <w:rPrChange w:id="15452" w:author="AbbVie_02" w:date="2025-05-13T10:04:00Z">
              <w:rPr>
                <w:szCs w:val="22"/>
              </w:rPr>
            </w:rPrChange>
          </w:rPr>
          <w:delText xml:space="preserve">votre médecin si des symptômes tels que rash persistant, inexpliqué, fièvre, douleur articulaire ou fatigue surviennent. </w:delText>
        </w:r>
      </w:del>
    </w:p>
    <w:p w14:paraId="00BD7E8D" w14:textId="77777777" w:rsidR="00C030CB" w:rsidRPr="002F36DC" w:rsidRDefault="00C030CB" w:rsidP="00BB7024">
      <w:pPr>
        <w:tabs>
          <w:tab w:val="left" w:pos="540"/>
        </w:tabs>
        <w:ind w:left="540" w:hanging="540"/>
        <w:rPr>
          <w:del w:id="15453" w:author="AbbVie_02" w:date="2025-05-12T16:40:00Z"/>
          <w:sz w:val="22"/>
          <w:szCs w:val="22"/>
          <w:rPrChange w:id="15454" w:author="AbbVie_02" w:date="2025-05-13T10:04:00Z">
            <w:rPr>
              <w:del w:id="15455" w:author="AbbVie_02" w:date="2025-05-12T16:40:00Z"/>
              <w:szCs w:val="22"/>
            </w:rPr>
          </w:rPrChange>
        </w:rPr>
      </w:pPr>
    </w:p>
    <w:p w14:paraId="00AC8666" w14:textId="77777777" w:rsidR="006B17B7" w:rsidRPr="002F36DC" w:rsidRDefault="002B054B" w:rsidP="00BB7024">
      <w:pPr>
        <w:keepNext/>
        <w:tabs>
          <w:tab w:val="left" w:pos="540"/>
        </w:tabs>
        <w:ind w:left="539" w:hanging="539"/>
        <w:rPr>
          <w:del w:id="15456" w:author="AbbVie_02" w:date="2025-05-12T16:40:00Z"/>
          <w:sz w:val="22"/>
          <w:szCs w:val="22"/>
          <w:rPrChange w:id="15457" w:author="AbbVie_02" w:date="2025-05-13T10:04:00Z">
            <w:rPr>
              <w:del w:id="15458" w:author="AbbVie_02" w:date="2025-05-12T16:40:00Z"/>
              <w:szCs w:val="22"/>
            </w:rPr>
          </w:rPrChange>
        </w:rPr>
      </w:pPr>
      <w:del w:id="15459" w:author="AbbVie_02" w:date="2025-05-12T16:40:00Z">
        <w:r w:rsidRPr="002F36DC">
          <w:rPr>
            <w:sz w:val="22"/>
            <w:szCs w:val="22"/>
            <w:rPrChange w:id="15460" w:author="AbbVie_02" w:date="2025-05-13T10:04:00Z">
              <w:rPr>
                <w:szCs w:val="22"/>
              </w:rPr>
            </w:rPrChange>
          </w:rPr>
          <w:delText>Enfants et adolescents</w:delText>
        </w:r>
      </w:del>
    </w:p>
    <w:p w14:paraId="75ACB0BE" w14:textId="77777777" w:rsidR="006B17B7" w:rsidRPr="002F36DC" w:rsidRDefault="006B17B7" w:rsidP="00BB7024">
      <w:pPr>
        <w:keepNext/>
        <w:tabs>
          <w:tab w:val="left" w:pos="540"/>
        </w:tabs>
        <w:ind w:left="539" w:hanging="539"/>
        <w:rPr>
          <w:del w:id="15461" w:author="AbbVie_02" w:date="2025-05-12T16:40:00Z"/>
          <w:sz w:val="22"/>
          <w:szCs w:val="22"/>
          <w:rPrChange w:id="15462" w:author="AbbVie_02" w:date="2025-05-13T10:04:00Z">
            <w:rPr>
              <w:del w:id="15463" w:author="AbbVie_02" w:date="2025-05-12T16:40:00Z"/>
              <w:szCs w:val="22"/>
            </w:rPr>
          </w:rPrChange>
        </w:rPr>
      </w:pPr>
    </w:p>
    <w:p w14:paraId="7D0550DA" w14:textId="77777777" w:rsidR="006B17B7" w:rsidRPr="002F36DC" w:rsidRDefault="002B054B" w:rsidP="00BB7024">
      <w:pPr>
        <w:keepNext/>
        <w:numPr>
          <w:ilvl w:val="0"/>
          <w:numId w:val="24"/>
        </w:numPr>
        <w:tabs>
          <w:tab w:val="num" w:pos="540"/>
        </w:tabs>
        <w:ind w:left="539" w:hanging="539"/>
        <w:rPr>
          <w:del w:id="15464" w:author="AbbVie_02" w:date="2025-05-12T16:40:00Z"/>
          <w:sz w:val="22"/>
          <w:szCs w:val="22"/>
          <w:rPrChange w:id="15465" w:author="AbbVie_02" w:date="2025-05-13T10:04:00Z">
            <w:rPr>
              <w:del w:id="15466" w:author="AbbVie_02" w:date="2025-05-12T16:40:00Z"/>
              <w:szCs w:val="22"/>
            </w:rPr>
          </w:rPrChange>
        </w:rPr>
      </w:pPr>
      <w:del w:id="15467" w:author="AbbVie_02" w:date="2025-05-12T16:40:00Z">
        <w:r w:rsidRPr="002F36DC">
          <w:rPr>
            <w:sz w:val="22"/>
            <w:szCs w:val="22"/>
            <w:rPrChange w:id="15468" w:author="AbbVie_02" w:date="2025-05-13T10:04:00Z">
              <w:rPr>
                <w:szCs w:val="22"/>
              </w:rPr>
            </w:rPrChange>
          </w:rPr>
          <w:delText>Vaccinations : si possible, les enfants doivent être à jour dans leurs vaccinations avant d</w:delText>
        </w:r>
        <w:r w:rsidR="00526D7B" w:rsidRPr="002F36DC">
          <w:rPr>
            <w:sz w:val="22"/>
            <w:szCs w:val="22"/>
            <w:rPrChange w:id="15469" w:author="AbbVie_02" w:date="2025-05-13T10:04:00Z">
              <w:rPr>
                <w:szCs w:val="22"/>
              </w:rPr>
            </w:rPrChange>
          </w:rPr>
          <w:delText>’</w:delText>
        </w:r>
        <w:r w:rsidRPr="002F36DC">
          <w:rPr>
            <w:sz w:val="22"/>
            <w:szCs w:val="22"/>
            <w:rPrChange w:id="15470" w:author="AbbVie_02" w:date="2025-05-13T10:04:00Z">
              <w:rPr>
                <w:szCs w:val="22"/>
              </w:rPr>
            </w:rPrChange>
          </w:rPr>
          <w:delText>utiliser Humira.</w:delText>
        </w:r>
      </w:del>
    </w:p>
    <w:p w14:paraId="4FFBB9E6" w14:textId="77777777" w:rsidR="006B17B7" w:rsidRPr="002F36DC" w:rsidRDefault="002B054B" w:rsidP="00BB7024">
      <w:pPr>
        <w:numPr>
          <w:ilvl w:val="0"/>
          <w:numId w:val="24"/>
        </w:numPr>
        <w:tabs>
          <w:tab w:val="num" w:pos="540"/>
        </w:tabs>
        <w:ind w:left="540" w:hanging="540"/>
        <w:rPr>
          <w:del w:id="15471" w:author="AbbVie_02" w:date="2025-05-12T16:40:00Z"/>
          <w:sz w:val="22"/>
          <w:szCs w:val="22"/>
          <w:rPrChange w:id="15472" w:author="AbbVie_02" w:date="2025-05-13T10:04:00Z">
            <w:rPr>
              <w:del w:id="15473" w:author="AbbVie_02" w:date="2025-05-12T16:40:00Z"/>
              <w:szCs w:val="22"/>
            </w:rPr>
          </w:rPrChange>
        </w:rPr>
      </w:pPr>
      <w:del w:id="15474" w:author="AbbVie_02" w:date="2025-05-12T16:40:00Z">
        <w:r w:rsidRPr="002F36DC">
          <w:rPr>
            <w:sz w:val="22"/>
            <w:szCs w:val="22"/>
            <w:rPrChange w:id="15475" w:author="AbbVie_02" w:date="2025-05-13T10:04:00Z">
              <w:rPr>
                <w:szCs w:val="22"/>
              </w:rPr>
            </w:rPrChange>
          </w:rPr>
          <w:delText>Ne donnez pas Humira aux enfants ayant une arthrite juvénile</w:delText>
        </w:r>
        <w:r w:rsidR="00D6121C" w:rsidRPr="002F36DC">
          <w:rPr>
            <w:sz w:val="22"/>
            <w:szCs w:val="22"/>
            <w:rPrChange w:id="15476" w:author="AbbVie_02" w:date="2025-05-13T10:04:00Z">
              <w:rPr>
                <w:szCs w:val="22"/>
              </w:rPr>
            </w:rPrChange>
          </w:rPr>
          <w:delText xml:space="preserve"> idiopathique</w:delText>
        </w:r>
        <w:r w:rsidRPr="002F36DC">
          <w:rPr>
            <w:sz w:val="22"/>
            <w:szCs w:val="22"/>
            <w:rPrChange w:id="15477" w:author="AbbVie_02" w:date="2025-05-13T10:04:00Z">
              <w:rPr>
                <w:szCs w:val="22"/>
              </w:rPr>
            </w:rPrChange>
          </w:rPr>
          <w:delText xml:space="preserve"> polyarticulaire avant l</w:delText>
        </w:r>
        <w:r w:rsidR="00526D7B" w:rsidRPr="002F36DC">
          <w:rPr>
            <w:sz w:val="22"/>
            <w:szCs w:val="22"/>
            <w:rPrChange w:id="15478" w:author="AbbVie_02" w:date="2025-05-13T10:04:00Z">
              <w:rPr>
                <w:szCs w:val="22"/>
              </w:rPr>
            </w:rPrChange>
          </w:rPr>
          <w:delText>’</w:delText>
        </w:r>
        <w:r w:rsidRPr="002F36DC">
          <w:rPr>
            <w:sz w:val="22"/>
            <w:szCs w:val="22"/>
            <w:rPrChange w:id="15479" w:author="AbbVie_02" w:date="2025-05-13T10:04:00Z">
              <w:rPr>
                <w:szCs w:val="22"/>
              </w:rPr>
            </w:rPrChange>
          </w:rPr>
          <w:delText>âge de 2 ans.</w:delText>
        </w:r>
      </w:del>
    </w:p>
    <w:p w14:paraId="07178C64" w14:textId="77777777" w:rsidR="006B17B7" w:rsidRPr="002F36DC" w:rsidRDefault="006B17B7" w:rsidP="00BB7024">
      <w:pPr>
        <w:rPr>
          <w:del w:id="15480" w:author="AbbVie_02" w:date="2025-05-12T16:40:00Z"/>
          <w:sz w:val="22"/>
          <w:szCs w:val="22"/>
          <w:rPrChange w:id="15481" w:author="AbbVie_02" w:date="2025-05-13T10:04:00Z">
            <w:rPr>
              <w:del w:id="15482" w:author="AbbVie_02" w:date="2025-05-12T16:40:00Z"/>
              <w:szCs w:val="22"/>
            </w:rPr>
          </w:rPrChange>
        </w:rPr>
      </w:pPr>
    </w:p>
    <w:p w14:paraId="2D719805" w14:textId="77777777" w:rsidR="00C030CB" w:rsidRPr="002F36DC" w:rsidRDefault="002B054B" w:rsidP="00BB7024">
      <w:pPr>
        <w:pStyle w:val="Heading1"/>
        <w:tabs>
          <w:tab w:val="clear" w:pos="540"/>
        </w:tabs>
        <w:ind w:left="0"/>
        <w:jc w:val="left"/>
        <w:rPr>
          <w:del w:id="15483" w:author="AbbVie_02" w:date="2025-05-12T16:40:00Z"/>
          <w:szCs w:val="22"/>
        </w:rPr>
      </w:pPr>
      <w:del w:id="15484" w:author="AbbVie_02" w:date="2025-05-12T16:40:00Z">
        <w:r w:rsidRPr="002F36DC">
          <w:rPr>
            <w:szCs w:val="22"/>
          </w:rPr>
          <w:delText>Autres médicaments et Humira</w:delText>
        </w:r>
      </w:del>
    </w:p>
    <w:p w14:paraId="79E1BA6D" w14:textId="77777777" w:rsidR="00C030CB" w:rsidRPr="002F36DC" w:rsidRDefault="00C030CB" w:rsidP="00BB7024">
      <w:pPr>
        <w:rPr>
          <w:del w:id="15485" w:author="AbbVie_02" w:date="2025-05-12T16:40:00Z"/>
          <w:sz w:val="22"/>
          <w:szCs w:val="22"/>
          <w:rPrChange w:id="15486" w:author="AbbVie_02" w:date="2025-05-13T10:04:00Z">
            <w:rPr>
              <w:del w:id="15487" w:author="AbbVie_02" w:date="2025-05-12T16:40:00Z"/>
              <w:szCs w:val="22"/>
            </w:rPr>
          </w:rPrChange>
        </w:rPr>
      </w:pPr>
    </w:p>
    <w:p w14:paraId="63B9D3CB" w14:textId="77777777" w:rsidR="006B17B7" w:rsidRPr="002F36DC" w:rsidRDefault="002B054B" w:rsidP="00BB7024">
      <w:pPr>
        <w:rPr>
          <w:del w:id="15488" w:author="AbbVie_02" w:date="2025-05-12T16:40:00Z"/>
          <w:sz w:val="22"/>
          <w:szCs w:val="22"/>
          <w:rPrChange w:id="15489" w:author="AbbVie_02" w:date="2025-05-13T10:04:00Z">
            <w:rPr>
              <w:del w:id="15490" w:author="AbbVie_02" w:date="2025-05-12T16:40:00Z"/>
              <w:szCs w:val="22"/>
            </w:rPr>
          </w:rPrChange>
        </w:rPr>
      </w:pPr>
      <w:del w:id="15491" w:author="AbbVie_02" w:date="2025-05-12T16:40:00Z">
        <w:r w:rsidRPr="002F36DC">
          <w:rPr>
            <w:sz w:val="22"/>
            <w:szCs w:val="22"/>
            <w:rPrChange w:id="15492" w:author="AbbVie_02" w:date="2025-05-13T10:04:00Z">
              <w:rPr>
                <w:szCs w:val="22"/>
              </w:rPr>
            </w:rPrChange>
          </w:rPr>
          <w:delText>Informez votre médecin ou pharmacien si vous prenez, avez récemment pris ou pourriez prendre tout autre médicament.</w:delText>
        </w:r>
      </w:del>
    </w:p>
    <w:p w14:paraId="6AFEF7AC" w14:textId="77777777" w:rsidR="008E2106" w:rsidRPr="002F36DC" w:rsidRDefault="008E2106" w:rsidP="00BB7024">
      <w:pPr>
        <w:pStyle w:val="BodyText"/>
        <w:spacing w:line="240" w:lineRule="auto"/>
        <w:jc w:val="left"/>
        <w:rPr>
          <w:del w:id="15493" w:author="AbbVie_02" w:date="2025-05-12T16:40:00Z"/>
          <w:szCs w:val="22"/>
        </w:rPr>
      </w:pPr>
    </w:p>
    <w:p w14:paraId="52707506" w14:textId="77777777" w:rsidR="00C030CB" w:rsidRPr="002F36DC" w:rsidRDefault="002B054B" w:rsidP="00BB7024">
      <w:pPr>
        <w:pStyle w:val="BodyText"/>
        <w:spacing w:line="240" w:lineRule="auto"/>
        <w:jc w:val="left"/>
        <w:rPr>
          <w:del w:id="15494" w:author="AbbVie_02" w:date="2025-05-12T16:40:00Z"/>
          <w:szCs w:val="22"/>
        </w:rPr>
      </w:pPr>
      <w:del w:id="15495" w:author="AbbVie_02" w:date="2025-05-12T16:40:00Z">
        <w:r w:rsidRPr="002F36DC">
          <w:rPr>
            <w:szCs w:val="22"/>
          </w:rPr>
          <w:delText>Humira peut être pris en association avec le méthotrexate ou certains traitements de fond de la polyarthrite rhumatoïde (sulfasalazine, hydroxychloroquine, l</w:delText>
        </w:r>
        <w:r w:rsidR="00D161ED" w:rsidRPr="002F36DC">
          <w:rPr>
            <w:szCs w:val="22"/>
          </w:rPr>
          <w:delText>é</w:delText>
        </w:r>
        <w:r w:rsidRPr="002F36DC">
          <w:rPr>
            <w:szCs w:val="22"/>
          </w:rPr>
          <w:delText>flunomide et préparations injectables à base de sels d</w:delText>
        </w:r>
        <w:r w:rsidR="00526D7B" w:rsidRPr="002F36DC">
          <w:rPr>
            <w:szCs w:val="22"/>
          </w:rPr>
          <w:delText>’</w:delText>
        </w:r>
        <w:r w:rsidRPr="002F36DC">
          <w:rPr>
            <w:szCs w:val="22"/>
          </w:rPr>
          <w:delText xml:space="preserve">or), corticoïdes ou médicaments </w:delText>
        </w:r>
        <w:r w:rsidR="007D4401" w:rsidRPr="002F36DC">
          <w:rPr>
            <w:szCs w:val="22"/>
          </w:rPr>
          <w:delText>contre</w:delText>
        </w:r>
        <w:r w:rsidRPr="002F36DC">
          <w:rPr>
            <w:szCs w:val="22"/>
          </w:rPr>
          <w:delText xml:space="preserve"> la douleur y compris les anti-inflammatoires non stéroïdiens (AINS).</w:delText>
        </w:r>
      </w:del>
    </w:p>
    <w:p w14:paraId="3F46449E" w14:textId="77777777" w:rsidR="00C030CB" w:rsidRPr="002F36DC" w:rsidRDefault="00C030CB" w:rsidP="00BB7024">
      <w:pPr>
        <w:tabs>
          <w:tab w:val="left" w:pos="540"/>
        </w:tabs>
        <w:ind w:left="540" w:hanging="540"/>
        <w:rPr>
          <w:del w:id="15496" w:author="AbbVie_02" w:date="2025-05-12T16:40:00Z"/>
          <w:sz w:val="22"/>
          <w:szCs w:val="22"/>
          <w:rPrChange w:id="15497" w:author="AbbVie_02" w:date="2025-05-13T10:04:00Z">
            <w:rPr>
              <w:del w:id="15498" w:author="AbbVie_02" w:date="2025-05-12T16:40:00Z"/>
              <w:szCs w:val="22"/>
            </w:rPr>
          </w:rPrChange>
        </w:rPr>
      </w:pPr>
    </w:p>
    <w:p w14:paraId="05C32849" w14:textId="77777777" w:rsidR="00C030CB" w:rsidRPr="002F36DC" w:rsidRDefault="002B054B" w:rsidP="00BB7024">
      <w:pPr>
        <w:pStyle w:val="BodyText3"/>
        <w:rPr>
          <w:del w:id="15499" w:author="AbbVie_02" w:date="2025-05-12T16:40:00Z"/>
          <w:szCs w:val="22"/>
        </w:rPr>
      </w:pPr>
      <w:del w:id="15500" w:author="AbbVie_02" w:date="2025-05-12T16:40:00Z">
        <w:r w:rsidRPr="002F36DC">
          <w:rPr>
            <w:szCs w:val="22"/>
          </w:rPr>
          <w:delText xml:space="preserve">Vous ne devriez pas prendre Humira en association avec des médicaments contenant </w:delText>
        </w:r>
        <w:r w:rsidR="007D4401" w:rsidRPr="002F36DC">
          <w:rPr>
            <w:szCs w:val="22"/>
          </w:rPr>
          <w:delText>l</w:delText>
        </w:r>
        <w:r w:rsidR="00876151" w:rsidRPr="002F36DC">
          <w:rPr>
            <w:szCs w:val="22"/>
          </w:rPr>
          <w:delText>es</w:delText>
        </w:r>
        <w:r w:rsidR="007D4401" w:rsidRPr="002F36DC">
          <w:rPr>
            <w:szCs w:val="22"/>
          </w:rPr>
          <w:delText xml:space="preserve"> substance</w:delText>
        </w:r>
        <w:r w:rsidR="00876151" w:rsidRPr="002F36DC">
          <w:rPr>
            <w:szCs w:val="22"/>
          </w:rPr>
          <w:delText>s</w:delText>
        </w:r>
        <w:r w:rsidR="007D4401" w:rsidRPr="002F36DC">
          <w:rPr>
            <w:szCs w:val="22"/>
          </w:rPr>
          <w:delText xml:space="preserve"> active</w:delText>
        </w:r>
        <w:r w:rsidR="00876151" w:rsidRPr="002F36DC">
          <w:rPr>
            <w:szCs w:val="22"/>
          </w:rPr>
          <w:delText>s</w:delText>
        </w:r>
        <w:r w:rsidRPr="002F36DC">
          <w:rPr>
            <w:szCs w:val="22"/>
          </w:rPr>
          <w:delText xml:space="preserve"> anakinra ou abatacept</w:delText>
        </w:r>
        <w:r w:rsidR="00256B77" w:rsidRPr="002F36DC">
          <w:rPr>
            <w:szCs w:val="22"/>
          </w:rPr>
          <w:delText xml:space="preserve"> en raison du risque accru d</w:delText>
        </w:r>
        <w:r w:rsidR="00526D7B" w:rsidRPr="002F36DC">
          <w:rPr>
            <w:szCs w:val="22"/>
          </w:rPr>
          <w:delText>’</w:delText>
        </w:r>
        <w:r w:rsidR="00256B77" w:rsidRPr="002F36DC">
          <w:rPr>
            <w:szCs w:val="22"/>
          </w:rPr>
          <w:delText>infection grave</w:delText>
        </w:r>
        <w:r w:rsidRPr="002F36DC">
          <w:rPr>
            <w:szCs w:val="22"/>
          </w:rPr>
          <w:delText>. Si vous vous posez des questions, consultez votre médecin.</w:delText>
        </w:r>
      </w:del>
    </w:p>
    <w:p w14:paraId="2AED258E" w14:textId="77777777" w:rsidR="00C030CB" w:rsidRPr="002F36DC" w:rsidRDefault="00C030CB" w:rsidP="00BB7024">
      <w:pPr>
        <w:tabs>
          <w:tab w:val="left" w:pos="540"/>
        </w:tabs>
        <w:ind w:left="540" w:hanging="540"/>
        <w:rPr>
          <w:del w:id="15501" w:author="AbbVie_02" w:date="2025-05-12T16:40:00Z"/>
          <w:sz w:val="22"/>
          <w:szCs w:val="22"/>
          <w:rPrChange w:id="15502" w:author="AbbVie_02" w:date="2025-05-13T10:04:00Z">
            <w:rPr>
              <w:del w:id="15503" w:author="AbbVie_02" w:date="2025-05-12T16:40:00Z"/>
              <w:szCs w:val="22"/>
            </w:rPr>
          </w:rPrChange>
        </w:rPr>
      </w:pPr>
    </w:p>
    <w:p w14:paraId="66C6726E" w14:textId="77777777" w:rsidR="00C030CB" w:rsidRPr="002F36DC" w:rsidRDefault="002B054B" w:rsidP="00BB7024">
      <w:pPr>
        <w:pStyle w:val="Heading1"/>
        <w:tabs>
          <w:tab w:val="clear" w:pos="540"/>
        </w:tabs>
        <w:spacing w:line="240" w:lineRule="auto"/>
        <w:ind w:left="0"/>
        <w:jc w:val="left"/>
        <w:rPr>
          <w:del w:id="15504" w:author="AbbVie_02" w:date="2025-05-12T16:40:00Z"/>
          <w:szCs w:val="22"/>
        </w:rPr>
      </w:pPr>
      <w:del w:id="15505" w:author="AbbVie_02" w:date="2025-05-12T16:40:00Z">
        <w:r w:rsidRPr="002F36DC">
          <w:rPr>
            <w:szCs w:val="22"/>
          </w:rPr>
          <w:delText>Grossesse et allaitement</w:delText>
        </w:r>
      </w:del>
    </w:p>
    <w:p w14:paraId="6620C87D" w14:textId="77777777" w:rsidR="00C030CB" w:rsidRPr="002F36DC" w:rsidRDefault="00C030CB" w:rsidP="00BB7024">
      <w:pPr>
        <w:keepNext/>
        <w:rPr>
          <w:del w:id="15506" w:author="AbbVie_02" w:date="2025-05-12T16:40:00Z"/>
          <w:sz w:val="22"/>
          <w:szCs w:val="22"/>
          <w:rPrChange w:id="15507" w:author="AbbVie_02" w:date="2025-05-13T10:04:00Z">
            <w:rPr>
              <w:del w:id="15508" w:author="AbbVie_02" w:date="2025-05-12T16:40:00Z"/>
              <w:szCs w:val="22"/>
            </w:rPr>
          </w:rPrChange>
        </w:rPr>
      </w:pPr>
    </w:p>
    <w:p w14:paraId="12B85E25" w14:textId="77777777" w:rsidR="00C030CB" w:rsidRPr="002F36DC" w:rsidRDefault="002B054B" w:rsidP="00BB7024">
      <w:pPr>
        <w:pStyle w:val="ListParagraph"/>
        <w:numPr>
          <w:ilvl w:val="0"/>
          <w:numId w:val="266"/>
        </w:numPr>
        <w:autoSpaceDE w:val="0"/>
        <w:autoSpaceDN w:val="0"/>
        <w:adjustRightInd w:val="0"/>
        <w:spacing w:after="200"/>
        <w:ind w:left="709" w:right="-2"/>
        <w:contextualSpacing/>
        <w:rPr>
          <w:del w:id="15509" w:author="AbbVie_02" w:date="2025-05-12T16:40:00Z"/>
          <w:sz w:val="22"/>
          <w:szCs w:val="22"/>
          <w:lang w:eastAsia="en-US"/>
          <w:rPrChange w:id="15510" w:author="AbbVie_02" w:date="2025-05-13T10:04:00Z">
            <w:rPr>
              <w:del w:id="15511" w:author="AbbVie_02" w:date="2025-05-12T16:40:00Z"/>
              <w:lang w:eastAsia="en-US"/>
            </w:rPr>
          </w:rPrChange>
        </w:rPr>
      </w:pPr>
      <w:del w:id="15512" w:author="AbbVie_02" w:date="2025-05-12T16:40:00Z">
        <w:r w:rsidRPr="002F36DC">
          <w:rPr>
            <w:sz w:val="22"/>
            <w:szCs w:val="22"/>
            <w:lang w:eastAsia="en-US"/>
            <w:rPrChange w:id="15513" w:author="AbbVie_02" w:date="2025-05-13T10:04:00Z">
              <w:rPr>
                <w:lang w:eastAsia="en-US"/>
              </w:rPr>
            </w:rPrChange>
          </w:rPr>
          <w:delText xml:space="preserve">Vous </w:delText>
        </w:r>
        <w:r w:rsidR="006D2C5A" w:rsidRPr="002F36DC">
          <w:rPr>
            <w:sz w:val="22"/>
            <w:szCs w:val="22"/>
            <w:lang w:eastAsia="en-US"/>
            <w:rPrChange w:id="15514" w:author="AbbVie_02" w:date="2025-05-13T10:04:00Z">
              <w:rPr>
                <w:lang w:eastAsia="en-US"/>
              </w:rPr>
            </w:rPrChange>
          </w:rPr>
          <w:delText>devez envisager l</w:delText>
        </w:r>
        <w:r w:rsidR="00526D7B" w:rsidRPr="002F36DC">
          <w:rPr>
            <w:sz w:val="22"/>
            <w:szCs w:val="22"/>
            <w:lang w:eastAsia="en-US"/>
            <w:rPrChange w:id="15515" w:author="AbbVie_02" w:date="2025-05-13T10:04:00Z">
              <w:rPr>
                <w:lang w:eastAsia="en-US"/>
              </w:rPr>
            </w:rPrChange>
          </w:rPr>
          <w:delText>’</w:delText>
        </w:r>
        <w:r w:rsidR="006D2C5A" w:rsidRPr="002F36DC">
          <w:rPr>
            <w:sz w:val="22"/>
            <w:szCs w:val="22"/>
            <w:lang w:eastAsia="en-US"/>
            <w:rPrChange w:id="15516" w:author="AbbVie_02" w:date="2025-05-13T10:04:00Z">
              <w:rPr>
                <w:lang w:eastAsia="en-US"/>
              </w:rPr>
            </w:rPrChange>
          </w:rPr>
          <w:delText>utilisation d</w:delText>
        </w:r>
        <w:r w:rsidR="00526D7B" w:rsidRPr="002F36DC">
          <w:rPr>
            <w:sz w:val="22"/>
            <w:szCs w:val="22"/>
            <w:lang w:eastAsia="en-US"/>
            <w:rPrChange w:id="15517" w:author="AbbVie_02" w:date="2025-05-13T10:04:00Z">
              <w:rPr>
                <w:lang w:eastAsia="en-US"/>
              </w:rPr>
            </w:rPrChange>
          </w:rPr>
          <w:delText>’</w:delText>
        </w:r>
        <w:r w:rsidRPr="002F36DC">
          <w:rPr>
            <w:sz w:val="22"/>
            <w:szCs w:val="22"/>
            <w:lang w:eastAsia="en-US"/>
            <w:rPrChange w:id="15518" w:author="AbbVie_02" w:date="2025-05-13T10:04:00Z">
              <w:rPr>
                <w:lang w:eastAsia="en-US"/>
              </w:rPr>
            </w:rPrChange>
          </w:rPr>
          <w:delText xml:space="preserve">une méthode de contraception efficace </w:delText>
        </w:r>
        <w:r w:rsidR="006D2C5A" w:rsidRPr="002F36DC">
          <w:rPr>
            <w:sz w:val="22"/>
            <w:szCs w:val="22"/>
            <w:lang w:eastAsia="en-US"/>
            <w:rPrChange w:id="15519" w:author="AbbVie_02" w:date="2025-05-13T10:04:00Z">
              <w:rPr>
                <w:lang w:eastAsia="en-US"/>
              </w:rPr>
            </w:rPrChange>
          </w:rPr>
          <w:delText>pour éviter toute grossesse</w:delText>
        </w:r>
        <w:r w:rsidRPr="002F36DC">
          <w:rPr>
            <w:sz w:val="22"/>
            <w:szCs w:val="22"/>
            <w:lang w:eastAsia="en-US"/>
            <w:rPrChange w:id="15520" w:author="AbbVie_02" w:date="2025-05-13T10:04:00Z">
              <w:rPr>
                <w:lang w:eastAsia="en-US"/>
              </w:rPr>
            </w:rPrChange>
          </w:rPr>
          <w:delText xml:space="preserve"> et </w:delText>
        </w:r>
        <w:r w:rsidR="006D2C5A" w:rsidRPr="002F36DC">
          <w:rPr>
            <w:sz w:val="22"/>
            <w:szCs w:val="22"/>
            <w:lang w:eastAsia="en-US"/>
            <w:rPrChange w:id="15521" w:author="AbbVie_02" w:date="2025-05-13T10:04:00Z">
              <w:rPr>
                <w:lang w:eastAsia="en-US"/>
              </w:rPr>
            </w:rPrChange>
          </w:rPr>
          <w:delText xml:space="preserve">poursuivre </w:delText>
        </w:r>
        <w:r w:rsidR="00862193" w:rsidRPr="002F36DC">
          <w:rPr>
            <w:sz w:val="22"/>
            <w:szCs w:val="22"/>
            <w:lang w:eastAsia="en-US"/>
            <w:rPrChange w:id="15522" w:author="AbbVie_02" w:date="2025-05-13T10:04:00Z">
              <w:rPr>
                <w:lang w:eastAsia="en-US"/>
              </w:rPr>
            </w:rPrChange>
          </w:rPr>
          <w:delText>son</w:delText>
        </w:r>
        <w:r w:rsidR="006D2C5A" w:rsidRPr="002F36DC">
          <w:rPr>
            <w:sz w:val="22"/>
            <w:szCs w:val="22"/>
            <w:lang w:eastAsia="en-US"/>
            <w:rPrChange w:id="15523" w:author="AbbVie_02" w:date="2025-05-13T10:04:00Z">
              <w:rPr>
                <w:lang w:eastAsia="en-US"/>
              </w:rPr>
            </w:rPrChange>
          </w:rPr>
          <w:delText xml:space="preserve"> utilisation </w:delText>
        </w:r>
        <w:r w:rsidRPr="002F36DC">
          <w:rPr>
            <w:sz w:val="22"/>
            <w:szCs w:val="22"/>
            <w:lang w:eastAsia="en-US"/>
            <w:rPrChange w:id="15524" w:author="AbbVie_02" w:date="2025-05-13T10:04:00Z">
              <w:rPr>
                <w:lang w:eastAsia="en-US"/>
              </w:rPr>
            </w:rPrChange>
          </w:rPr>
          <w:delText>pendant au moins 5 mois après l</w:delText>
        </w:r>
        <w:r w:rsidR="00526D7B" w:rsidRPr="002F36DC">
          <w:rPr>
            <w:sz w:val="22"/>
            <w:szCs w:val="22"/>
            <w:lang w:eastAsia="en-US"/>
            <w:rPrChange w:id="15525" w:author="AbbVie_02" w:date="2025-05-13T10:04:00Z">
              <w:rPr>
                <w:lang w:eastAsia="en-US"/>
              </w:rPr>
            </w:rPrChange>
          </w:rPr>
          <w:delText>’</w:delText>
        </w:r>
        <w:r w:rsidRPr="002F36DC">
          <w:rPr>
            <w:sz w:val="22"/>
            <w:szCs w:val="22"/>
            <w:lang w:eastAsia="en-US"/>
            <w:rPrChange w:id="15526" w:author="AbbVie_02" w:date="2025-05-13T10:04:00Z">
              <w:rPr>
                <w:lang w:eastAsia="en-US"/>
              </w:rPr>
            </w:rPrChange>
          </w:rPr>
          <w:delText>arrêt du traitement</w:delText>
        </w:r>
        <w:r w:rsidR="006D2C5A" w:rsidRPr="002F36DC">
          <w:rPr>
            <w:sz w:val="22"/>
            <w:szCs w:val="22"/>
            <w:lang w:eastAsia="en-US"/>
            <w:rPrChange w:id="15527" w:author="AbbVie_02" w:date="2025-05-13T10:04:00Z">
              <w:rPr>
                <w:lang w:eastAsia="en-US"/>
              </w:rPr>
            </w:rPrChange>
          </w:rPr>
          <w:delText xml:space="preserve"> par Humira</w:delText>
        </w:r>
        <w:r w:rsidRPr="002F36DC">
          <w:rPr>
            <w:sz w:val="22"/>
            <w:szCs w:val="22"/>
            <w:lang w:eastAsia="en-US"/>
            <w:rPrChange w:id="15528" w:author="AbbVie_02" w:date="2025-05-13T10:04:00Z">
              <w:rPr>
                <w:lang w:eastAsia="en-US"/>
              </w:rPr>
            </w:rPrChange>
          </w:rPr>
          <w:delText>.</w:delText>
        </w:r>
      </w:del>
    </w:p>
    <w:p w14:paraId="46007926" w14:textId="77777777" w:rsidR="006D2C5A" w:rsidRPr="002F36DC" w:rsidRDefault="002B054B" w:rsidP="00BB7024">
      <w:pPr>
        <w:pStyle w:val="ListParagraph"/>
        <w:numPr>
          <w:ilvl w:val="0"/>
          <w:numId w:val="266"/>
        </w:numPr>
        <w:autoSpaceDE w:val="0"/>
        <w:autoSpaceDN w:val="0"/>
        <w:adjustRightInd w:val="0"/>
        <w:spacing w:after="200"/>
        <w:ind w:left="709" w:right="-2"/>
        <w:contextualSpacing/>
        <w:rPr>
          <w:del w:id="15529" w:author="AbbVie_02" w:date="2025-05-12T16:40:00Z"/>
          <w:sz w:val="22"/>
          <w:szCs w:val="22"/>
          <w:lang w:eastAsia="en-US"/>
          <w:rPrChange w:id="15530" w:author="AbbVie_02" w:date="2025-05-13T10:04:00Z">
            <w:rPr>
              <w:del w:id="15531" w:author="AbbVie_02" w:date="2025-05-12T16:40:00Z"/>
              <w:lang w:eastAsia="en-US"/>
            </w:rPr>
          </w:rPrChange>
        </w:rPr>
      </w:pPr>
      <w:del w:id="15532" w:author="AbbVie_02" w:date="2025-05-12T16:40:00Z">
        <w:r w:rsidRPr="002F36DC">
          <w:rPr>
            <w:sz w:val="22"/>
            <w:szCs w:val="22"/>
            <w:lang w:eastAsia="en-US"/>
            <w:rPrChange w:id="15533" w:author="AbbVie_02" w:date="2025-05-13T10:04:00Z">
              <w:rPr>
                <w:lang w:eastAsia="en-US"/>
              </w:rPr>
            </w:rPrChange>
          </w:rPr>
          <w:delText>Si vous êtes enceinte, si vous pensez être enceinte ou planifiez une grossesse, demandez conseil à votre médecin avant de prendre ce médicament.</w:delText>
        </w:r>
      </w:del>
    </w:p>
    <w:p w14:paraId="1B347A21" w14:textId="77777777" w:rsidR="00452276" w:rsidRPr="002F36DC" w:rsidRDefault="002B054B" w:rsidP="00BB7024">
      <w:pPr>
        <w:pStyle w:val="ListParagraph"/>
        <w:numPr>
          <w:ilvl w:val="0"/>
          <w:numId w:val="266"/>
        </w:numPr>
        <w:autoSpaceDE w:val="0"/>
        <w:autoSpaceDN w:val="0"/>
        <w:adjustRightInd w:val="0"/>
        <w:spacing w:after="200"/>
        <w:ind w:left="709" w:right="-2"/>
        <w:contextualSpacing/>
        <w:rPr>
          <w:del w:id="15534" w:author="AbbVie_02" w:date="2025-05-12T16:40:00Z"/>
          <w:sz w:val="22"/>
          <w:szCs w:val="22"/>
          <w:lang w:eastAsia="en-US"/>
          <w:rPrChange w:id="15535" w:author="AbbVie_02" w:date="2025-05-13T10:04:00Z">
            <w:rPr>
              <w:del w:id="15536" w:author="AbbVie_02" w:date="2025-05-12T16:40:00Z"/>
              <w:lang w:eastAsia="en-US"/>
            </w:rPr>
          </w:rPrChange>
        </w:rPr>
      </w:pPr>
      <w:del w:id="15537" w:author="AbbVie_02" w:date="2025-05-12T16:40:00Z">
        <w:r w:rsidRPr="002F36DC">
          <w:rPr>
            <w:sz w:val="22"/>
            <w:szCs w:val="22"/>
            <w:lang w:eastAsia="en-US"/>
            <w:rPrChange w:id="15538" w:author="AbbVie_02" w:date="2025-05-13T10:04:00Z">
              <w:rPr>
                <w:lang w:eastAsia="en-US"/>
              </w:rPr>
            </w:rPrChange>
          </w:rPr>
          <w:delText xml:space="preserve">Humira doit être utilisé pendant la grossesse seulement si nécessaire. </w:delText>
        </w:r>
      </w:del>
    </w:p>
    <w:p w14:paraId="473DF6DD" w14:textId="77777777" w:rsidR="006D2C5A" w:rsidRPr="002F36DC" w:rsidRDefault="002B054B" w:rsidP="00BB7024">
      <w:pPr>
        <w:pStyle w:val="ListParagraph"/>
        <w:numPr>
          <w:ilvl w:val="0"/>
          <w:numId w:val="266"/>
        </w:numPr>
        <w:autoSpaceDE w:val="0"/>
        <w:autoSpaceDN w:val="0"/>
        <w:adjustRightInd w:val="0"/>
        <w:spacing w:after="200"/>
        <w:ind w:left="709" w:right="-2"/>
        <w:contextualSpacing/>
        <w:rPr>
          <w:del w:id="15539" w:author="AbbVie_02" w:date="2025-05-12T16:40:00Z"/>
          <w:sz w:val="22"/>
          <w:szCs w:val="22"/>
          <w:lang w:eastAsia="en-US"/>
          <w:rPrChange w:id="15540" w:author="AbbVie_02" w:date="2025-05-13T10:04:00Z">
            <w:rPr>
              <w:del w:id="15541" w:author="AbbVie_02" w:date="2025-05-12T16:40:00Z"/>
              <w:lang w:eastAsia="en-US"/>
            </w:rPr>
          </w:rPrChange>
        </w:rPr>
      </w:pPr>
      <w:del w:id="15542" w:author="AbbVie_02" w:date="2025-05-12T16:40:00Z">
        <w:r w:rsidRPr="002F36DC">
          <w:rPr>
            <w:sz w:val="22"/>
            <w:szCs w:val="22"/>
            <w:lang w:eastAsia="en-US"/>
            <w:rPrChange w:id="15543" w:author="AbbVie_02" w:date="2025-05-13T10:04:00Z">
              <w:rPr>
                <w:lang w:eastAsia="en-US"/>
              </w:rPr>
            </w:rPrChange>
          </w:rPr>
          <w:delText>D</w:delText>
        </w:r>
        <w:r w:rsidR="00526D7B" w:rsidRPr="002F36DC">
          <w:rPr>
            <w:sz w:val="22"/>
            <w:szCs w:val="22"/>
            <w:lang w:eastAsia="en-US"/>
            <w:rPrChange w:id="15544" w:author="AbbVie_02" w:date="2025-05-13T10:04:00Z">
              <w:rPr>
                <w:lang w:eastAsia="en-US"/>
              </w:rPr>
            </w:rPrChange>
          </w:rPr>
          <w:delText>’</w:delText>
        </w:r>
        <w:r w:rsidRPr="002F36DC">
          <w:rPr>
            <w:sz w:val="22"/>
            <w:szCs w:val="22"/>
            <w:lang w:eastAsia="en-US"/>
            <w:rPrChange w:id="15545" w:author="AbbVie_02" w:date="2025-05-13T10:04:00Z">
              <w:rPr>
                <w:lang w:eastAsia="en-US"/>
              </w:rPr>
            </w:rPrChange>
          </w:rPr>
          <w:delText>après une étude sur la grossesse, il n</w:delText>
        </w:r>
        <w:r w:rsidR="00526D7B" w:rsidRPr="002F36DC">
          <w:rPr>
            <w:sz w:val="22"/>
            <w:szCs w:val="22"/>
            <w:lang w:eastAsia="en-US"/>
            <w:rPrChange w:id="15546" w:author="AbbVie_02" w:date="2025-05-13T10:04:00Z">
              <w:rPr>
                <w:lang w:eastAsia="en-US"/>
              </w:rPr>
            </w:rPrChange>
          </w:rPr>
          <w:delText>’</w:delText>
        </w:r>
        <w:r w:rsidRPr="002F36DC">
          <w:rPr>
            <w:sz w:val="22"/>
            <w:szCs w:val="22"/>
            <w:lang w:eastAsia="en-US"/>
            <w:rPrChange w:id="15547" w:author="AbbVie_02" w:date="2025-05-13T10:04:00Z">
              <w:rPr>
                <w:lang w:eastAsia="en-US"/>
              </w:rPr>
            </w:rPrChange>
          </w:rPr>
          <w:delText>existait pas de risque plus élevé d</w:delText>
        </w:r>
        <w:r w:rsidR="00526D7B" w:rsidRPr="002F36DC">
          <w:rPr>
            <w:sz w:val="22"/>
            <w:szCs w:val="22"/>
            <w:lang w:eastAsia="en-US"/>
            <w:rPrChange w:id="15548" w:author="AbbVie_02" w:date="2025-05-13T10:04:00Z">
              <w:rPr>
                <w:lang w:eastAsia="en-US"/>
              </w:rPr>
            </w:rPrChange>
          </w:rPr>
          <w:delText>’</w:delText>
        </w:r>
        <w:r w:rsidRPr="002F36DC">
          <w:rPr>
            <w:sz w:val="22"/>
            <w:szCs w:val="22"/>
            <w:lang w:eastAsia="en-US"/>
            <w:rPrChange w:id="15549" w:author="AbbVie_02" w:date="2025-05-13T10:04:00Z">
              <w:rPr>
                <w:lang w:eastAsia="en-US"/>
              </w:rPr>
            </w:rPrChange>
          </w:rPr>
          <w:delText xml:space="preserve">anomalies congénitales lorsque la mère avait reçu Humira pendant la grossesse par rapport aux mères </w:delText>
        </w:r>
        <w:r w:rsidR="00452276" w:rsidRPr="002F36DC">
          <w:rPr>
            <w:sz w:val="22"/>
            <w:szCs w:val="22"/>
            <w:lang w:eastAsia="en-US"/>
            <w:rPrChange w:id="15550" w:author="AbbVie_02" w:date="2025-05-13T10:04:00Z">
              <w:rPr>
                <w:lang w:eastAsia="en-US"/>
              </w:rPr>
            </w:rPrChange>
          </w:rPr>
          <w:delText xml:space="preserve">ayant </w:delText>
        </w:r>
        <w:r w:rsidRPr="002F36DC">
          <w:rPr>
            <w:sz w:val="22"/>
            <w:szCs w:val="22"/>
            <w:lang w:eastAsia="en-US"/>
            <w:rPrChange w:id="15551" w:author="AbbVie_02" w:date="2025-05-13T10:04:00Z">
              <w:rPr>
                <w:lang w:eastAsia="en-US"/>
              </w:rPr>
            </w:rPrChange>
          </w:rPr>
          <w:delText>la même maladie et n</w:delText>
        </w:r>
        <w:r w:rsidR="00526D7B" w:rsidRPr="002F36DC">
          <w:rPr>
            <w:sz w:val="22"/>
            <w:szCs w:val="22"/>
            <w:lang w:eastAsia="en-US"/>
            <w:rPrChange w:id="15552" w:author="AbbVie_02" w:date="2025-05-13T10:04:00Z">
              <w:rPr>
                <w:lang w:eastAsia="en-US"/>
              </w:rPr>
            </w:rPrChange>
          </w:rPr>
          <w:delText>’</w:delText>
        </w:r>
        <w:r w:rsidRPr="002F36DC">
          <w:rPr>
            <w:sz w:val="22"/>
            <w:szCs w:val="22"/>
            <w:lang w:eastAsia="en-US"/>
            <w:rPrChange w:id="15553" w:author="AbbVie_02" w:date="2025-05-13T10:04:00Z">
              <w:rPr>
                <w:lang w:eastAsia="en-US"/>
              </w:rPr>
            </w:rPrChange>
          </w:rPr>
          <w:delText>ayant pas reçu Humira pendant la grossesse.</w:delText>
        </w:r>
      </w:del>
    </w:p>
    <w:p w14:paraId="2F3462F0" w14:textId="77777777" w:rsidR="006D2C5A" w:rsidRPr="002F36DC" w:rsidRDefault="002B054B" w:rsidP="00BB7024">
      <w:pPr>
        <w:pStyle w:val="ListParagraph"/>
        <w:numPr>
          <w:ilvl w:val="0"/>
          <w:numId w:val="266"/>
        </w:numPr>
        <w:autoSpaceDE w:val="0"/>
        <w:autoSpaceDN w:val="0"/>
        <w:adjustRightInd w:val="0"/>
        <w:spacing w:after="200"/>
        <w:ind w:left="709" w:right="-2"/>
        <w:contextualSpacing/>
        <w:rPr>
          <w:del w:id="15554" w:author="AbbVie_02" w:date="2025-05-12T16:40:00Z"/>
          <w:sz w:val="22"/>
          <w:szCs w:val="22"/>
          <w:lang w:eastAsia="en-US"/>
          <w:rPrChange w:id="15555" w:author="AbbVie_02" w:date="2025-05-13T10:04:00Z">
            <w:rPr>
              <w:del w:id="15556" w:author="AbbVie_02" w:date="2025-05-12T16:40:00Z"/>
              <w:lang w:eastAsia="en-US"/>
            </w:rPr>
          </w:rPrChange>
        </w:rPr>
      </w:pPr>
      <w:del w:id="15557" w:author="AbbVie_02" w:date="2025-05-12T16:40:00Z">
        <w:r w:rsidRPr="002F36DC">
          <w:rPr>
            <w:sz w:val="22"/>
            <w:szCs w:val="22"/>
            <w:lang w:eastAsia="en-US"/>
            <w:rPrChange w:id="15558" w:author="AbbVie_02" w:date="2025-05-13T10:04:00Z">
              <w:rPr>
                <w:lang w:eastAsia="en-US"/>
              </w:rPr>
            </w:rPrChange>
          </w:rPr>
          <w:delText>Humira peut être utilisé pendant l</w:delText>
        </w:r>
        <w:r w:rsidR="00526D7B" w:rsidRPr="002F36DC">
          <w:rPr>
            <w:sz w:val="22"/>
            <w:szCs w:val="22"/>
            <w:lang w:eastAsia="en-US"/>
            <w:rPrChange w:id="15559" w:author="AbbVie_02" w:date="2025-05-13T10:04:00Z">
              <w:rPr>
                <w:lang w:eastAsia="en-US"/>
              </w:rPr>
            </w:rPrChange>
          </w:rPr>
          <w:delText>’</w:delText>
        </w:r>
        <w:r w:rsidRPr="002F36DC">
          <w:rPr>
            <w:sz w:val="22"/>
            <w:szCs w:val="22"/>
            <w:lang w:eastAsia="en-US"/>
            <w:rPrChange w:id="15560" w:author="AbbVie_02" w:date="2025-05-13T10:04:00Z">
              <w:rPr>
                <w:lang w:eastAsia="en-US"/>
              </w:rPr>
            </w:rPrChange>
          </w:rPr>
          <w:delText>allaitement.</w:delText>
        </w:r>
      </w:del>
    </w:p>
    <w:p w14:paraId="07C46530" w14:textId="77777777" w:rsidR="006D2C5A" w:rsidRPr="002F36DC" w:rsidRDefault="002B054B" w:rsidP="00BB7024">
      <w:pPr>
        <w:pStyle w:val="ListParagraph"/>
        <w:numPr>
          <w:ilvl w:val="0"/>
          <w:numId w:val="266"/>
        </w:numPr>
        <w:autoSpaceDE w:val="0"/>
        <w:autoSpaceDN w:val="0"/>
        <w:adjustRightInd w:val="0"/>
        <w:spacing w:after="200"/>
        <w:ind w:left="709" w:right="-2"/>
        <w:contextualSpacing/>
        <w:rPr>
          <w:del w:id="15561" w:author="AbbVie_02" w:date="2025-05-12T16:40:00Z"/>
          <w:sz w:val="22"/>
          <w:szCs w:val="22"/>
          <w:lang w:eastAsia="en-US"/>
          <w:rPrChange w:id="15562" w:author="AbbVie_02" w:date="2025-05-13T10:04:00Z">
            <w:rPr>
              <w:del w:id="15563" w:author="AbbVie_02" w:date="2025-05-12T16:40:00Z"/>
              <w:lang w:eastAsia="en-US"/>
            </w:rPr>
          </w:rPrChange>
        </w:rPr>
      </w:pPr>
      <w:del w:id="15564" w:author="AbbVie_02" w:date="2025-05-12T16:40:00Z">
        <w:r w:rsidRPr="002F36DC">
          <w:rPr>
            <w:sz w:val="22"/>
            <w:szCs w:val="22"/>
            <w:lang w:eastAsia="en-US"/>
            <w:rPrChange w:id="15565" w:author="AbbVie_02" w:date="2025-05-13T10:04:00Z">
              <w:rPr>
                <w:lang w:eastAsia="en-US"/>
              </w:rPr>
            </w:rPrChange>
          </w:rPr>
          <w:delText xml:space="preserve">Si vous </w:delText>
        </w:r>
        <w:r w:rsidR="00772486" w:rsidRPr="002F36DC">
          <w:rPr>
            <w:sz w:val="22"/>
            <w:szCs w:val="22"/>
            <w:lang w:eastAsia="en-US"/>
            <w:rPrChange w:id="15566" w:author="AbbVie_02" w:date="2025-05-13T10:04:00Z">
              <w:rPr>
                <w:lang w:eastAsia="en-US"/>
              </w:rPr>
            </w:rPrChange>
          </w:rPr>
          <w:delText>recevez</w:delText>
        </w:r>
        <w:r w:rsidRPr="002F36DC">
          <w:rPr>
            <w:sz w:val="22"/>
            <w:szCs w:val="22"/>
            <w:lang w:eastAsia="en-US"/>
            <w:rPrChange w:id="15567" w:author="AbbVie_02" w:date="2025-05-13T10:04:00Z">
              <w:rPr>
                <w:lang w:eastAsia="en-US"/>
              </w:rPr>
            </w:rPrChange>
          </w:rPr>
          <w:delText xml:space="preserve"> Humira pendant votre grossesse, votre bébé peut présenter un risque plus élevé d</w:delText>
        </w:r>
        <w:r w:rsidR="00526D7B" w:rsidRPr="002F36DC">
          <w:rPr>
            <w:sz w:val="22"/>
            <w:szCs w:val="22"/>
            <w:lang w:eastAsia="en-US"/>
            <w:rPrChange w:id="15568" w:author="AbbVie_02" w:date="2025-05-13T10:04:00Z">
              <w:rPr>
                <w:lang w:eastAsia="en-US"/>
              </w:rPr>
            </w:rPrChange>
          </w:rPr>
          <w:delText>’</w:delText>
        </w:r>
        <w:r w:rsidRPr="002F36DC">
          <w:rPr>
            <w:sz w:val="22"/>
            <w:szCs w:val="22"/>
            <w:lang w:eastAsia="en-US"/>
            <w:rPrChange w:id="15569" w:author="AbbVie_02" w:date="2025-05-13T10:04:00Z">
              <w:rPr>
                <w:lang w:eastAsia="en-US"/>
              </w:rPr>
            </w:rPrChange>
          </w:rPr>
          <w:delText>avoir une infection.</w:delText>
        </w:r>
      </w:del>
    </w:p>
    <w:p w14:paraId="146A874E" w14:textId="77777777" w:rsidR="009319BE" w:rsidRPr="002F36DC" w:rsidRDefault="002B054B" w:rsidP="00BB7024">
      <w:pPr>
        <w:pStyle w:val="ListParagraph"/>
        <w:numPr>
          <w:ilvl w:val="0"/>
          <w:numId w:val="266"/>
        </w:numPr>
        <w:autoSpaceDE w:val="0"/>
        <w:autoSpaceDN w:val="0"/>
        <w:adjustRightInd w:val="0"/>
        <w:ind w:left="709" w:hanging="357"/>
        <w:contextualSpacing/>
        <w:rPr>
          <w:del w:id="15570" w:author="AbbVie_02" w:date="2025-05-12T16:40:00Z"/>
          <w:sz w:val="22"/>
          <w:szCs w:val="22"/>
          <w:lang w:eastAsia="en-US"/>
          <w:rPrChange w:id="15571" w:author="AbbVie_02" w:date="2025-05-13T10:04:00Z">
            <w:rPr>
              <w:del w:id="15572" w:author="AbbVie_02" w:date="2025-05-12T16:40:00Z"/>
              <w:lang w:eastAsia="en-US"/>
            </w:rPr>
          </w:rPrChange>
        </w:rPr>
      </w:pPr>
      <w:del w:id="15573" w:author="AbbVie_02" w:date="2025-05-12T16:40:00Z">
        <w:r w:rsidRPr="002F36DC">
          <w:rPr>
            <w:sz w:val="22"/>
            <w:szCs w:val="22"/>
            <w:lang w:eastAsia="en-US"/>
            <w:rPrChange w:id="15574" w:author="AbbVie_02" w:date="2025-05-13T10:04:00Z">
              <w:rPr>
                <w:lang w:eastAsia="en-US"/>
              </w:rPr>
            </w:rPrChange>
          </w:rPr>
          <w:delText>Il est important de prévenir les médecins de votre bébé ainsi que les autres professionnels de santé que vous avez eu Humira pendant votre grossesse et ceci, avant que votre bébé ne reçoive ses vaccins</w:delText>
        </w:r>
        <w:r w:rsidR="00556C1C" w:rsidRPr="002F36DC">
          <w:rPr>
            <w:sz w:val="22"/>
            <w:szCs w:val="22"/>
            <w:lang w:eastAsia="en-US"/>
            <w:rPrChange w:id="15575" w:author="AbbVie_02" w:date="2025-05-13T10:04:00Z">
              <w:rPr>
                <w:lang w:eastAsia="en-US"/>
              </w:rPr>
            </w:rPrChange>
          </w:rPr>
          <w:delText xml:space="preserve"> (pour plus d</w:delText>
        </w:r>
        <w:r w:rsidR="00526D7B" w:rsidRPr="002F36DC">
          <w:rPr>
            <w:sz w:val="22"/>
            <w:szCs w:val="22"/>
            <w:lang w:eastAsia="en-US"/>
            <w:rPrChange w:id="15576" w:author="AbbVie_02" w:date="2025-05-13T10:04:00Z">
              <w:rPr>
                <w:lang w:eastAsia="en-US"/>
              </w:rPr>
            </w:rPrChange>
          </w:rPr>
          <w:delText>’</w:delText>
        </w:r>
        <w:r w:rsidR="00556C1C" w:rsidRPr="002F36DC">
          <w:rPr>
            <w:sz w:val="22"/>
            <w:szCs w:val="22"/>
            <w:lang w:eastAsia="en-US"/>
            <w:rPrChange w:id="15577" w:author="AbbVie_02" w:date="2025-05-13T10:04:00Z">
              <w:rPr>
                <w:lang w:eastAsia="en-US"/>
              </w:rPr>
            </w:rPrChange>
          </w:rPr>
          <w:delText>informations</w:delText>
        </w:r>
        <w:r w:rsidR="00D87514" w:rsidRPr="002F36DC">
          <w:rPr>
            <w:sz w:val="22"/>
            <w:szCs w:val="22"/>
            <w:lang w:eastAsia="en-US"/>
            <w:rPrChange w:id="15578" w:author="AbbVie_02" w:date="2025-05-13T10:04:00Z">
              <w:rPr>
                <w:lang w:eastAsia="en-US"/>
              </w:rPr>
            </w:rPrChange>
          </w:rPr>
          <w:delText xml:space="preserve"> concernant les vaccins</w:delText>
        </w:r>
        <w:r w:rsidR="00556C1C" w:rsidRPr="002F36DC">
          <w:rPr>
            <w:sz w:val="22"/>
            <w:szCs w:val="22"/>
            <w:lang w:eastAsia="en-US"/>
            <w:rPrChange w:id="15579" w:author="AbbVie_02" w:date="2025-05-13T10:04:00Z">
              <w:rPr>
                <w:lang w:eastAsia="en-US"/>
              </w:rPr>
            </w:rPrChange>
          </w:rPr>
          <w:delText xml:space="preserve">, voir </w:delText>
        </w:r>
        <w:r w:rsidR="007D4401" w:rsidRPr="002F36DC">
          <w:rPr>
            <w:sz w:val="22"/>
            <w:szCs w:val="22"/>
            <w:lang w:eastAsia="en-US"/>
            <w:rPrChange w:id="15580" w:author="AbbVie_02" w:date="2025-05-13T10:04:00Z">
              <w:rPr>
                <w:lang w:eastAsia="en-US"/>
              </w:rPr>
            </w:rPrChange>
          </w:rPr>
          <w:delText xml:space="preserve">rubrique </w:delText>
        </w:r>
        <w:r w:rsidR="00D87514" w:rsidRPr="002F36DC">
          <w:rPr>
            <w:sz w:val="22"/>
            <w:szCs w:val="22"/>
            <w:lang w:eastAsia="en-US"/>
            <w:rPrChange w:id="15581" w:author="AbbVie_02" w:date="2025-05-13T10:04:00Z">
              <w:rPr>
                <w:lang w:eastAsia="en-US"/>
              </w:rPr>
            </w:rPrChange>
          </w:rPr>
          <w:delText>« Avertissements et précautions »</w:delText>
        </w:r>
        <w:r w:rsidR="00556C1C" w:rsidRPr="002F36DC">
          <w:rPr>
            <w:sz w:val="22"/>
            <w:szCs w:val="22"/>
            <w:lang w:eastAsia="en-US"/>
            <w:rPrChange w:id="15582" w:author="AbbVie_02" w:date="2025-05-13T10:04:00Z">
              <w:rPr>
                <w:lang w:eastAsia="en-US"/>
              </w:rPr>
            </w:rPrChange>
          </w:rPr>
          <w:delText>)</w:delText>
        </w:r>
        <w:r w:rsidRPr="002F36DC">
          <w:rPr>
            <w:sz w:val="22"/>
            <w:szCs w:val="22"/>
            <w:lang w:eastAsia="en-US"/>
            <w:rPrChange w:id="15583" w:author="AbbVie_02" w:date="2025-05-13T10:04:00Z">
              <w:rPr>
                <w:lang w:eastAsia="en-US"/>
              </w:rPr>
            </w:rPrChange>
          </w:rPr>
          <w:delText>.</w:delText>
        </w:r>
      </w:del>
    </w:p>
    <w:p w14:paraId="55D57CE6" w14:textId="77777777" w:rsidR="00E65C04" w:rsidRPr="002F36DC" w:rsidRDefault="00E65C04" w:rsidP="00BB7024">
      <w:pPr>
        <w:pStyle w:val="BodyText"/>
        <w:spacing w:line="240" w:lineRule="auto"/>
        <w:jc w:val="left"/>
        <w:rPr>
          <w:del w:id="15584" w:author="AbbVie_02" w:date="2025-05-12T16:40:00Z"/>
          <w:szCs w:val="22"/>
        </w:rPr>
      </w:pPr>
    </w:p>
    <w:p w14:paraId="7A255AEB" w14:textId="77777777" w:rsidR="00C030CB" w:rsidRPr="002F36DC" w:rsidRDefault="002B054B" w:rsidP="00BB7024">
      <w:pPr>
        <w:tabs>
          <w:tab w:val="left" w:pos="540"/>
        </w:tabs>
        <w:ind w:left="539" w:hanging="539"/>
        <w:rPr>
          <w:del w:id="15585" w:author="AbbVie_02" w:date="2025-05-12T16:40:00Z"/>
          <w:sz w:val="22"/>
          <w:szCs w:val="22"/>
          <w:rPrChange w:id="15586" w:author="AbbVie_02" w:date="2025-05-13T10:04:00Z">
            <w:rPr>
              <w:del w:id="15587" w:author="AbbVie_02" w:date="2025-05-12T16:40:00Z"/>
              <w:szCs w:val="22"/>
            </w:rPr>
          </w:rPrChange>
        </w:rPr>
      </w:pPr>
      <w:del w:id="15588" w:author="AbbVie_02" w:date="2025-05-12T16:40:00Z">
        <w:r w:rsidRPr="002F36DC">
          <w:rPr>
            <w:sz w:val="22"/>
            <w:szCs w:val="22"/>
            <w:rPrChange w:id="15589" w:author="AbbVie_02" w:date="2025-05-13T10:04:00Z">
              <w:rPr>
                <w:szCs w:val="22"/>
              </w:rPr>
            </w:rPrChange>
          </w:rPr>
          <w:delText>Conduite de véhicules et utilisation de machines</w:delText>
        </w:r>
      </w:del>
    </w:p>
    <w:p w14:paraId="061DE1A3" w14:textId="77777777" w:rsidR="00C030CB" w:rsidRPr="002F36DC" w:rsidRDefault="00C030CB" w:rsidP="00BB7024">
      <w:pPr>
        <w:tabs>
          <w:tab w:val="left" w:pos="540"/>
        </w:tabs>
        <w:ind w:left="540" w:hanging="540"/>
        <w:rPr>
          <w:del w:id="15590" w:author="AbbVie_02" w:date="2025-05-12T16:40:00Z"/>
          <w:sz w:val="22"/>
          <w:szCs w:val="22"/>
          <w:rPrChange w:id="15591" w:author="AbbVie_02" w:date="2025-05-13T10:04:00Z">
            <w:rPr>
              <w:del w:id="15592" w:author="AbbVie_02" w:date="2025-05-12T16:40:00Z"/>
              <w:szCs w:val="22"/>
            </w:rPr>
          </w:rPrChange>
        </w:rPr>
      </w:pPr>
    </w:p>
    <w:p w14:paraId="4365CBDC" w14:textId="77777777" w:rsidR="00C030CB" w:rsidRPr="002F36DC" w:rsidRDefault="002B054B" w:rsidP="00BB7024">
      <w:pPr>
        <w:keepNext/>
        <w:numPr>
          <w:ilvl w:val="12"/>
          <w:numId w:val="0"/>
        </w:numPr>
        <w:tabs>
          <w:tab w:val="left" w:pos="708"/>
        </w:tabs>
        <w:ind w:right="-2"/>
        <w:rPr>
          <w:del w:id="15593" w:author="AbbVie_02" w:date="2025-05-12T16:40:00Z"/>
          <w:sz w:val="22"/>
          <w:szCs w:val="22"/>
          <w:rPrChange w:id="15594" w:author="AbbVie_02" w:date="2025-05-13T10:04:00Z">
            <w:rPr>
              <w:del w:id="15595" w:author="AbbVie_02" w:date="2025-05-12T16:40:00Z"/>
              <w:szCs w:val="22"/>
            </w:rPr>
          </w:rPrChange>
        </w:rPr>
      </w:pPr>
      <w:del w:id="15596" w:author="AbbVie_02" w:date="2025-05-12T16:40:00Z">
        <w:r w:rsidRPr="002F36DC">
          <w:rPr>
            <w:sz w:val="22"/>
            <w:szCs w:val="22"/>
            <w:rPrChange w:id="15597" w:author="AbbVie_02" w:date="2025-05-13T10:04:00Z">
              <w:rPr>
                <w:szCs w:val="22"/>
              </w:rPr>
            </w:rPrChange>
          </w:rPr>
          <w:delText xml:space="preserve">Humira peut avoir </w:delText>
        </w:r>
        <w:r w:rsidR="004C5AF5" w:rsidRPr="002F36DC">
          <w:rPr>
            <w:sz w:val="22"/>
            <w:szCs w:val="22"/>
            <w:rPrChange w:id="15598" w:author="AbbVie_02" w:date="2025-05-13T10:04:00Z">
              <w:rPr>
                <w:szCs w:val="22"/>
              </w:rPr>
            </w:rPrChange>
          </w:rPr>
          <w:delText>u</w:delText>
        </w:r>
        <w:r w:rsidR="007D4401" w:rsidRPr="002F36DC">
          <w:rPr>
            <w:sz w:val="22"/>
            <w:szCs w:val="22"/>
            <w:rPrChange w:id="15599" w:author="AbbVie_02" w:date="2025-05-13T10:04:00Z">
              <w:rPr>
                <w:szCs w:val="22"/>
              </w:rPr>
            </w:rPrChange>
          </w:rPr>
          <w:delText xml:space="preserve">ne influence mineure </w:delText>
        </w:r>
        <w:r w:rsidRPr="002F36DC">
          <w:rPr>
            <w:sz w:val="22"/>
            <w:szCs w:val="22"/>
            <w:rPrChange w:id="15600" w:author="AbbVie_02" w:date="2025-05-13T10:04:00Z">
              <w:rPr>
                <w:szCs w:val="22"/>
              </w:rPr>
            </w:rPrChange>
          </w:rPr>
          <w:delText>sur votre aptitude à conduire</w:delText>
        </w:r>
        <w:r w:rsidR="00E65C04" w:rsidRPr="002F36DC">
          <w:rPr>
            <w:sz w:val="22"/>
            <w:szCs w:val="22"/>
            <w:rPrChange w:id="15601" w:author="AbbVie_02" w:date="2025-05-13T10:04:00Z">
              <w:rPr>
                <w:szCs w:val="22"/>
              </w:rPr>
            </w:rPrChange>
          </w:rPr>
          <w:delText>,</w:delText>
        </w:r>
        <w:r w:rsidRPr="002F36DC">
          <w:rPr>
            <w:sz w:val="22"/>
            <w:szCs w:val="22"/>
            <w:rPrChange w:id="15602" w:author="AbbVie_02" w:date="2025-05-13T10:04:00Z">
              <w:rPr>
                <w:szCs w:val="22"/>
              </w:rPr>
            </w:rPrChange>
          </w:rPr>
          <w:delText xml:space="preserve"> </w:delText>
        </w:r>
        <w:r w:rsidR="00E65C04" w:rsidRPr="002F36DC">
          <w:rPr>
            <w:sz w:val="22"/>
            <w:szCs w:val="22"/>
            <w:rPrChange w:id="15603" w:author="AbbVie_02" w:date="2025-05-13T10:04:00Z">
              <w:rPr>
                <w:szCs w:val="22"/>
              </w:rPr>
            </w:rPrChange>
          </w:rPr>
          <w:delText>à faire du vélo ou</w:delText>
        </w:r>
        <w:r w:rsidRPr="002F36DC">
          <w:rPr>
            <w:sz w:val="22"/>
            <w:szCs w:val="22"/>
            <w:rPrChange w:id="15604" w:author="AbbVie_02" w:date="2025-05-13T10:04:00Z">
              <w:rPr>
                <w:szCs w:val="22"/>
              </w:rPr>
            </w:rPrChange>
          </w:rPr>
          <w:delText xml:space="preserve"> à utiliser des machines. Des sensations vertigineuses</w:delText>
        </w:r>
        <w:r w:rsidR="00DE49F6" w:rsidRPr="002F36DC">
          <w:rPr>
            <w:sz w:val="22"/>
            <w:szCs w:val="22"/>
            <w:rPrChange w:id="15605" w:author="AbbVie_02" w:date="2025-05-13T10:04:00Z">
              <w:rPr>
                <w:szCs w:val="22"/>
              </w:rPr>
            </w:rPrChange>
          </w:rPr>
          <w:delText xml:space="preserve"> et des troubles de la vision</w:delText>
        </w:r>
        <w:r w:rsidRPr="002F36DC">
          <w:rPr>
            <w:sz w:val="22"/>
            <w:szCs w:val="22"/>
            <w:rPrChange w:id="15606" w:author="AbbVie_02" w:date="2025-05-13T10:04:00Z">
              <w:rPr>
                <w:szCs w:val="22"/>
              </w:rPr>
            </w:rPrChange>
          </w:rPr>
          <w:delText xml:space="preserve"> peuvent survenir après l</w:delText>
        </w:r>
        <w:r w:rsidR="00526D7B" w:rsidRPr="002F36DC">
          <w:rPr>
            <w:sz w:val="22"/>
            <w:szCs w:val="22"/>
            <w:rPrChange w:id="15607" w:author="AbbVie_02" w:date="2025-05-13T10:04:00Z">
              <w:rPr>
                <w:szCs w:val="22"/>
              </w:rPr>
            </w:rPrChange>
          </w:rPr>
          <w:delText>’</w:delText>
        </w:r>
        <w:r w:rsidRPr="002F36DC">
          <w:rPr>
            <w:sz w:val="22"/>
            <w:szCs w:val="22"/>
            <w:rPrChange w:id="15608" w:author="AbbVie_02" w:date="2025-05-13T10:04:00Z">
              <w:rPr>
                <w:szCs w:val="22"/>
              </w:rPr>
            </w:rPrChange>
          </w:rPr>
          <w:delText>injection d</w:delText>
        </w:r>
        <w:r w:rsidR="00526D7B" w:rsidRPr="002F36DC">
          <w:rPr>
            <w:sz w:val="22"/>
            <w:szCs w:val="22"/>
            <w:rPrChange w:id="15609" w:author="AbbVie_02" w:date="2025-05-13T10:04:00Z">
              <w:rPr>
                <w:szCs w:val="22"/>
              </w:rPr>
            </w:rPrChange>
          </w:rPr>
          <w:delText>’</w:delText>
        </w:r>
        <w:r w:rsidRPr="002F36DC">
          <w:rPr>
            <w:sz w:val="22"/>
            <w:szCs w:val="22"/>
            <w:rPrChange w:id="15610" w:author="AbbVie_02" w:date="2025-05-13T10:04:00Z">
              <w:rPr>
                <w:szCs w:val="22"/>
              </w:rPr>
            </w:rPrChange>
          </w:rPr>
          <w:delText>Humira.</w:delText>
        </w:r>
      </w:del>
    </w:p>
    <w:p w14:paraId="334A7FC1" w14:textId="77777777" w:rsidR="00256B77" w:rsidRPr="002F36DC" w:rsidRDefault="00256B77" w:rsidP="00BB7024">
      <w:pPr>
        <w:rPr>
          <w:del w:id="15611" w:author="AbbVie_02" w:date="2025-05-12T16:40:00Z"/>
          <w:sz w:val="22"/>
          <w:szCs w:val="22"/>
          <w:rPrChange w:id="15612" w:author="AbbVie_02" w:date="2025-05-13T10:04:00Z">
            <w:rPr>
              <w:del w:id="15613" w:author="AbbVie_02" w:date="2025-05-12T16:40:00Z"/>
              <w:szCs w:val="22"/>
            </w:rPr>
          </w:rPrChange>
        </w:rPr>
      </w:pPr>
    </w:p>
    <w:p w14:paraId="4C13D7DE" w14:textId="77777777" w:rsidR="00256B77" w:rsidRPr="002F36DC" w:rsidRDefault="002B054B" w:rsidP="00BB7024">
      <w:pPr>
        <w:rPr>
          <w:del w:id="15614" w:author="AbbVie_02" w:date="2025-05-12T16:40:00Z"/>
          <w:sz w:val="22"/>
          <w:szCs w:val="22"/>
          <w:rPrChange w:id="15615" w:author="AbbVie_02" w:date="2025-05-13T10:04:00Z">
            <w:rPr>
              <w:del w:id="15616" w:author="AbbVie_02" w:date="2025-05-12T16:40:00Z"/>
              <w:szCs w:val="22"/>
            </w:rPr>
          </w:rPrChange>
        </w:rPr>
      </w:pPr>
      <w:del w:id="15617" w:author="AbbVie_02" w:date="2025-05-12T16:40:00Z">
        <w:r w:rsidRPr="002F36DC">
          <w:rPr>
            <w:sz w:val="22"/>
            <w:szCs w:val="22"/>
            <w:rPrChange w:id="15618" w:author="AbbVie_02" w:date="2025-05-13T10:04:00Z">
              <w:rPr>
                <w:szCs w:val="22"/>
              </w:rPr>
            </w:rPrChange>
          </w:rPr>
          <w:delText>Humira contient du sodium</w:delText>
        </w:r>
      </w:del>
    </w:p>
    <w:p w14:paraId="304D47CD" w14:textId="77777777" w:rsidR="00256B77" w:rsidRPr="002F36DC" w:rsidRDefault="00256B77" w:rsidP="00BB7024">
      <w:pPr>
        <w:autoSpaceDE w:val="0"/>
        <w:autoSpaceDN w:val="0"/>
        <w:adjustRightInd w:val="0"/>
        <w:rPr>
          <w:del w:id="15619" w:author="AbbVie_02" w:date="2025-05-12T16:40:00Z"/>
          <w:sz w:val="22"/>
          <w:szCs w:val="22"/>
          <w:rPrChange w:id="15620" w:author="AbbVie_02" w:date="2025-05-13T10:04:00Z">
            <w:rPr>
              <w:del w:id="15621" w:author="AbbVie_02" w:date="2025-05-12T16:40:00Z"/>
              <w:szCs w:val="22"/>
            </w:rPr>
          </w:rPrChange>
        </w:rPr>
      </w:pPr>
    </w:p>
    <w:p w14:paraId="1FC84962" w14:textId="77777777" w:rsidR="00256B77" w:rsidRPr="002F36DC" w:rsidRDefault="002B054B" w:rsidP="00BB7024">
      <w:pPr>
        <w:autoSpaceDE w:val="0"/>
        <w:autoSpaceDN w:val="0"/>
        <w:adjustRightInd w:val="0"/>
        <w:rPr>
          <w:del w:id="15622" w:author="AbbVie_02" w:date="2025-05-12T16:40:00Z"/>
          <w:sz w:val="22"/>
          <w:szCs w:val="22"/>
          <w:rPrChange w:id="15623" w:author="AbbVie_02" w:date="2025-05-13T10:04:00Z">
            <w:rPr>
              <w:del w:id="15624" w:author="AbbVie_02" w:date="2025-05-12T16:40:00Z"/>
              <w:szCs w:val="22"/>
            </w:rPr>
          </w:rPrChange>
        </w:rPr>
      </w:pPr>
      <w:del w:id="15625" w:author="AbbVie_02" w:date="2025-05-12T16:40:00Z">
        <w:r w:rsidRPr="002F36DC">
          <w:rPr>
            <w:sz w:val="22"/>
            <w:szCs w:val="22"/>
            <w:rPrChange w:id="15626" w:author="AbbVie_02" w:date="2025-05-13T10:04:00Z">
              <w:rPr>
                <w:szCs w:val="22"/>
              </w:rPr>
            </w:rPrChange>
          </w:rPr>
          <w:delText>Ce médicament contient moins de 1 mmol (23 mg) de sodium par dose de 0,8 ml, c</w:delText>
        </w:r>
        <w:r w:rsidR="00526D7B" w:rsidRPr="002F36DC">
          <w:rPr>
            <w:sz w:val="22"/>
            <w:szCs w:val="22"/>
            <w:rPrChange w:id="15627" w:author="AbbVie_02" w:date="2025-05-13T10:04:00Z">
              <w:rPr>
                <w:szCs w:val="22"/>
              </w:rPr>
            </w:rPrChange>
          </w:rPr>
          <w:delText>’</w:delText>
        </w:r>
        <w:r w:rsidRPr="002F36DC">
          <w:rPr>
            <w:sz w:val="22"/>
            <w:szCs w:val="22"/>
            <w:rPrChange w:id="15628" w:author="AbbVie_02" w:date="2025-05-13T10:04:00Z">
              <w:rPr>
                <w:szCs w:val="22"/>
              </w:rPr>
            </w:rPrChange>
          </w:rPr>
          <w:delText>est-à-dire qu</w:delText>
        </w:r>
        <w:r w:rsidR="00526D7B" w:rsidRPr="002F36DC">
          <w:rPr>
            <w:sz w:val="22"/>
            <w:szCs w:val="22"/>
            <w:rPrChange w:id="15629" w:author="AbbVie_02" w:date="2025-05-13T10:04:00Z">
              <w:rPr>
                <w:szCs w:val="22"/>
              </w:rPr>
            </w:rPrChange>
          </w:rPr>
          <w:delText>’</w:delText>
        </w:r>
        <w:r w:rsidRPr="002F36DC">
          <w:rPr>
            <w:sz w:val="22"/>
            <w:szCs w:val="22"/>
            <w:rPrChange w:id="15630" w:author="AbbVie_02" w:date="2025-05-13T10:04:00Z">
              <w:rPr>
                <w:szCs w:val="22"/>
              </w:rPr>
            </w:rPrChange>
          </w:rPr>
          <w:delText xml:space="preserve">il est </w:delText>
        </w:r>
        <w:r w:rsidR="00EE43A7" w:rsidRPr="002F36DC">
          <w:rPr>
            <w:sz w:val="22"/>
            <w:szCs w:val="22"/>
            <w:rPrChange w:id="15631" w:author="AbbVie_02" w:date="2025-05-13T10:04:00Z">
              <w:rPr>
                <w:szCs w:val="22"/>
              </w:rPr>
            </w:rPrChange>
          </w:rPr>
          <w:delText>pratiquement</w:delText>
        </w:r>
        <w:r w:rsidRPr="002F36DC">
          <w:rPr>
            <w:sz w:val="22"/>
            <w:szCs w:val="22"/>
            <w:rPrChange w:id="15632" w:author="AbbVie_02" w:date="2025-05-13T10:04:00Z">
              <w:rPr>
                <w:szCs w:val="22"/>
              </w:rPr>
            </w:rPrChange>
          </w:rPr>
          <w:delText xml:space="preserve"> « sans sodium ».</w:delText>
        </w:r>
      </w:del>
    </w:p>
    <w:p w14:paraId="61B3FA22" w14:textId="77777777" w:rsidR="00256B77" w:rsidRPr="002F36DC" w:rsidRDefault="00256B77" w:rsidP="00BB7024">
      <w:pPr>
        <w:tabs>
          <w:tab w:val="left" w:pos="540"/>
        </w:tabs>
        <w:ind w:left="540" w:hanging="540"/>
        <w:rPr>
          <w:del w:id="15633" w:author="AbbVie_02" w:date="2025-05-12T16:40:00Z"/>
          <w:sz w:val="22"/>
          <w:szCs w:val="22"/>
          <w:rPrChange w:id="15634" w:author="AbbVie_02" w:date="2025-05-13T10:04:00Z">
            <w:rPr>
              <w:del w:id="15635" w:author="AbbVie_02" w:date="2025-05-12T16:40:00Z"/>
              <w:szCs w:val="22"/>
            </w:rPr>
          </w:rPrChange>
        </w:rPr>
      </w:pPr>
    </w:p>
    <w:p w14:paraId="508FD9C5" w14:textId="77777777" w:rsidR="00C030CB" w:rsidRPr="002F36DC" w:rsidRDefault="00C030CB" w:rsidP="00BB7024">
      <w:pPr>
        <w:tabs>
          <w:tab w:val="left" w:pos="540"/>
        </w:tabs>
        <w:ind w:left="540" w:hanging="540"/>
        <w:rPr>
          <w:del w:id="15636" w:author="AbbVie_02" w:date="2025-05-12T16:40:00Z"/>
          <w:sz w:val="22"/>
          <w:szCs w:val="22"/>
          <w:rPrChange w:id="15637" w:author="AbbVie_02" w:date="2025-05-13T10:04:00Z">
            <w:rPr>
              <w:del w:id="15638" w:author="AbbVie_02" w:date="2025-05-12T16:40:00Z"/>
              <w:szCs w:val="22"/>
            </w:rPr>
          </w:rPrChange>
        </w:rPr>
      </w:pPr>
    </w:p>
    <w:p w14:paraId="39A2383A" w14:textId="77777777" w:rsidR="00C030CB" w:rsidRPr="002F36DC" w:rsidRDefault="002B054B" w:rsidP="00BB7024">
      <w:pPr>
        <w:keepNext/>
        <w:tabs>
          <w:tab w:val="left" w:pos="540"/>
        </w:tabs>
        <w:ind w:left="540" w:hanging="540"/>
        <w:rPr>
          <w:del w:id="15639" w:author="AbbVie_02" w:date="2025-05-12T16:40:00Z"/>
          <w:sz w:val="22"/>
          <w:szCs w:val="22"/>
          <w:rPrChange w:id="15640" w:author="AbbVie_02" w:date="2025-05-13T10:04:00Z">
            <w:rPr>
              <w:del w:id="15641" w:author="AbbVie_02" w:date="2025-05-12T16:40:00Z"/>
              <w:szCs w:val="22"/>
            </w:rPr>
          </w:rPrChange>
        </w:rPr>
      </w:pPr>
      <w:del w:id="15642" w:author="AbbVie_02" w:date="2025-05-12T16:40:00Z">
        <w:r w:rsidRPr="002F36DC">
          <w:rPr>
            <w:sz w:val="22"/>
            <w:szCs w:val="22"/>
            <w:rPrChange w:id="15643" w:author="AbbVie_02" w:date="2025-05-13T10:04:00Z">
              <w:rPr>
                <w:szCs w:val="22"/>
              </w:rPr>
            </w:rPrChange>
          </w:rPr>
          <w:delText>3.</w:delText>
        </w:r>
        <w:r w:rsidRPr="002F36DC">
          <w:rPr>
            <w:sz w:val="22"/>
            <w:szCs w:val="22"/>
            <w:rPrChange w:id="15644" w:author="AbbVie_02" w:date="2025-05-13T10:04:00Z">
              <w:rPr>
                <w:szCs w:val="22"/>
              </w:rPr>
            </w:rPrChange>
          </w:rPr>
          <w:tab/>
        </w:r>
        <w:r w:rsidR="006B17B7" w:rsidRPr="002F36DC">
          <w:rPr>
            <w:sz w:val="22"/>
            <w:szCs w:val="22"/>
            <w:rPrChange w:id="15645" w:author="AbbVie_02" w:date="2025-05-13T10:04:00Z">
              <w:rPr>
                <w:szCs w:val="22"/>
              </w:rPr>
            </w:rPrChange>
          </w:rPr>
          <w:delText>Comment utiliser Humira</w:delText>
        </w:r>
      </w:del>
    </w:p>
    <w:p w14:paraId="1F53E4DC" w14:textId="77777777" w:rsidR="00C030CB" w:rsidRPr="002F36DC" w:rsidRDefault="00C030CB" w:rsidP="00BB7024">
      <w:pPr>
        <w:keepNext/>
        <w:tabs>
          <w:tab w:val="left" w:pos="540"/>
        </w:tabs>
        <w:ind w:left="540" w:hanging="540"/>
        <w:rPr>
          <w:del w:id="15646" w:author="AbbVie_02" w:date="2025-05-12T16:40:00Z"/>
          <w:sz w:val="22"/>
          <w:szCs w:val="22"/>
          <w:rPrChange w:id="15647" w:author="AbbVie_02" w:date="2025-05-13T10:04:00Z">
            <w:rPr>
              <w:del w:id="15648" w:author="AbbVie_02" w:date="2025-05-12T16:40:00Z"/>
              <w:szCs w:val="22"/>
            </w:rPr>
          </w:rPrChange>
        </w:rPr>
      </w:pPr>
    </w:p>
    <w:p w14:paraId="707F92F4" w14:textId="77777777" w:rsidR="00C030CB" w:rsidRPr="002F36DC" w:rsidRDefault="002B054B" w:rsidP="00BB7024">
      <w:pPr>
        <w:pStyle w:val="BodyText"/>
        <w:keepNext/>
        <w:spacing w:line="240" w:lineRule="auto"/>
        <w:jc w:val="left"/>
        <w:rPr>
          <w:del w:id="15649" w:author="AbbVie_02" w:date="2025-05-12T16:40:00Z"/>
          <w:szCs w:val="22"/>
        </w:rPr>
      </w:pPr>
      <w:del w:id="15650" w:author="AbbVie_02" w:date="2025-05-12T16:40:00Z">
        <w:r w:rsidRPr="002F36DC">
          <w:rPr>
            <w:szCs w:val="22"/>
          </w:rPr>
          <w:delText>Veillez à toujours prendre ce médicament en suivant exactement les indications de votre médecin ou pharmacien. Vérifiez auprès de votre médecin ou pharmacien en cas de doute.</w:delText>
        </w:r>
        <w:r w:rsidR="00876151" w:rsidRPr="002F36DC">
          <w:rPr>
            <w:szCs w:val="22"/>
          </w:rPr>
          <w:delText xml:space="preserve"> Votre médecin pourra prescrire un autre dosage d</w:delText>
        </w:r>
        <w:r w:rsidR="00526D7B" w:rsidRPr="002F36DC">
          <w:rPr>
            <w:szCs w:val="22"/>
          </w:rPr>
          <w:delText>’</w:delText>
        </w:r>
        <w:r w:rsidR="00876151" w:rsidRPr="002F36DC">
          <w:rPr>
            <w:szCs w:val="22"/>
          </w:rPr>
          <w:delText>Humira si vous avez besoin d</w:delText>
        </w:r>
        <w:r w:rsidR="00526D7B" w:rsidRPr="002F36DC">
          <w:rPr>
            <w:szCs w:val="22"/>
          </w:rPr>
          <w:delText>’</w:delText>
        </w:r>
        <w:r w:rsidR="00876151" w:rsidRPr="002F36DC">
          <w:rPr>
            <w:szCs w:val="22"/>
          </w:rPr>
          <w:delText>une dose différente.</w:delText>
        </w:r>
      </w:del>
    </w:p>
    <w:p w14:paraId="69357BF8" w14:textId="77777777" w:rsidR="00182719" w:rsidRPr="002F36DC" w:rsidRDefault="00182719" w:rsidP="00BB7024">
      <w:pPr>
        <w:pStyle w:val="BodyText"/>
        <w:spacing w:line="240" w:lineRule="auto"/>
        <w:jc w:val="left"/>
        <w:rPr>
          <w:del w:id="15651" w:author="AbbVie_02" w:date="2025-05-12T16:40:00Z"/>
          <w:szCs w:val="22"/>
        </w:rPr>
      </w:pPr>
    </w:p>
    <w:p w14:paraId="43E1D77F" w14:textId="77777777" w:rsidR="00182719" w:rsidRPr="002F36DC" w:rsidRDefault="002B054B" w:rsidP="00BB7024">
      <w:pPr>
        <w:pStyle w:val="BodyText"/>
        <w:spacing w:line="240" w:lineRule="auto"/>
        <w:jc w:val="left"/>
        <w:rPr>
          <w:del w:id="15652" w:author="AbbVie_02" w:date="2025-05-12T16:40:00Z"/>
          <w:szCs w:val="22"/>
        </w:rPr>
      </w:pPr>
      <w:del w:id="15653" w:author="AbbVie_02" w:date="2025-05-12T16:40:00Z">
        <w:r w:rsidRPr="002F36DC">
          <w:rPr>
            <w:szCs w:val="22"/>
            <w:u w:val="single"/>
          </w:rPr>
          <w:delText xml:space="preserve">Adultes atteints de polyarthrite rhumatoïde, de rhumatisme psoriasique, de spondylarthrite ankylosante ou de spondyloarthrite axiale sans signes radiographiques de </w:delText>
        </w:r>
        <w:r w:rsidR="001A1329" w:rsidRPr="002F36DC">
          <w:rPr>
            <w:szCs w:val="22"/>
            <w:u w:val="single"/>
          </w:rPr>
          <w:delText>spondylarthrite ankylosante</w:delText>
        </w:r>
      </w:del>
    </w:p>
    <w:p w14:paraId="4A150D62" w14:textId="77777777" w:rsidR="00C030CB" w:rsidRPr="002F36DC" w:rsidRDefault="00C030CB" w:rsidP="00BB7024">
      <w:pPr>
        <w:rPr>
          <w:del w:id="15654" w:author="AbbVie_02" w:date="2025-05-12T16:40:00Z"/>
          <w:sz w:val="22"/>
          <w:szCs w:val="22"/>
          <w:rPrChange w:id="15655" w:author="AbbVie_02" w:date="2025-05-13T10:04:00Z">
            <w:rPr>
              <w:del w:id="15656" w:author="AbbVie_02" w:date="2025-05-12T16:40:00Z"/>
              <w:szCs w:val="22"/>
            </w:rPr>
          </w:rPrChange>
        </w:rPr>
      </w:pPr>
    </w:p>
    <w:p w14:paraId="24AF582C" w14:textId="77777777" w:rsidR="00C030CB" w:rsidRPr="002F36DC" w:rsidRDefault="002B054B" w:rsidP="00BB7024">
      <w:pPr>
        <w:pStyle w:val="BodyText3"/>
        <w:rPr>
          <w:del w:id="15657" w:author="AbbVie_02" w:date="2025-05-12T16:40:00Z"/>
          <w:szCs w:val="22"/>
        </w:rPr>
      </w:pPr>
      <w:del w:id="15658" w:author="AbbVie_02" w:date="2025-05-12T16:40:00Z">
        <w:r w:rsidRPr="002F36DC">
          <w:rPr>
            <w:szCs w:val="22"/>
          </w:rPr>
          <w:delText>Humira est injecté sous la peau (voie sous-cutanée). La dose usuelle pour les adultes présentant une polyarthrite rhumatoïde, une spondylarthrite ankylosante</w:delText>
        </w:r>
        <w:r w:rsidR="007028A7" w:rsidRPr="002F36DC">
          <w:rPr>
            <w:szCs w:val="22"/>
          </w:rPr>
          <w:delText>, une spondyl</w:delText>
        </w:r>
        <w:r w:rsidR="003A153B" w:rsidRPr="002F36DC">
          <w:rPr>
            <w:szCs w:val="22"/>
          </w:rPr>
          <w:delText>o</w:delText>
        </w:r>
        <w:r w:rsidR="007028A7" w:rsidRPr="002F36DC">
          <w:rPr>
            <w:szCs w:val="22"/>
          </w:rPr>
          <w:delText>arthrite axiale sans signes radio</w:delText>
        </w:r>
        <w:r w:rsidR="003A153B" w:rsidRPr="002F36DC">
          <w:rPr>
            <w:szCs w:val="22"/>
          </w:rPr>
          <w:delText>graph</w:delText>
        </w:r>
        <w:r w:rsidR="007028A7" w:rsidRPr="002F36DC">
          <w:rPr>
            <w:szCs w:val="22"/>
          </w:rPr>
          <w:delText xml:space="preserve">iques de </w:delText>
        </w:r>
        <w:r w:rsidR="001A1329" w:rsidRPr="002F36DC">
          <w:rPr>
            <w:szCs w:val="22"/>
          </w:rPr>
          <w:delText>spondylarthrite ankylosante</w:delText>
        </w:r>
        <w:r w:rsidR="00971BE4" w:rsidRPr="002F36DC">
          <w:rPr>
            <w:szCs w:val="22"/>
          </w:rPr>
          <w:delText xml:space="preserve"> et pour les patients atteints de</w:delText>
        </w:r>
        <w:r w:rsidR="003270F2" w:rsidRPr="002F36DC">
          <w:rPr>
            <w:szCs w:val="22"/>
          </w:rPr>
          <w:delText xml:space="preserve"> rhumatisme psoriasique </w:delText>
        </w:r>
        <w:r w:rsidRPr="002F36DC">
          <w:rPr>
            <w:szCs w:val="22"/>
          </w:rPr>
          <w:delText>est de 40</w:delText>
        </w:r>
        <w:r w:rsidR="00647562" w:rsidRPr="002F36DC">
          <w:rPr>
            <w:szCs w:val="22"/>
          </w:rPr>
          <w:delText> mg</w:delText>
        </w:r>
        <w:r w:rsidRPr="002F36DC">
          <w:rPr>
            <w:szCs w:val="22"/>
          </w:rPr>
          <w:delText xml:space="preserve"> d</w:delText>
        </w:r>
        <w:r w:rsidR="00526D7B" w:rsidRPr="002F36DC">
          <w:rPr>
            <w:szCs w:val="22"/>
          </w:rPr>
          <w:delText>’</w:delText>
        </w:r>
        <w:r w:rsidRPr="002F36DC">
          <w:rPr>
            <w:szCs w:val="22"/>
          </w:rPr>
          <w:delText>adalimumab, une semaine sur deux en dose unique.</w:delText>
        </w:r>
      </w:del>
    </w:p>
    <w:p w14:paraId="75D65537" w14:textId="77777777" w:rsidR="00C030CB" w:rsidRPr="002F36DC" w:rsidRDefault="00C030CB" w:rsidP="00BB7024">
      <w:pPr>
        <w:pStyle w:val="BodyText3"/>
        <w:rPr>
          <w:del w:id="15659" w:author="AbbVie_02" w:date="2025-05-12T16:40:00Z"/>
          <w:szCs w:val="22"/>
        </w:rPr>
      </w:pPr>
    </w:p>
    <w:p w14:paraId="3A9018E4" w14:textId="77777777" w:rsidR="00E03FF5" w:rsidRPr="002F36DC" w:rsidRDefault="002B054B" w:rsidP="00BB7024">
      <w:pPr>
        <w:rPr>
          <w:del w:id="15660" w:author="AbbVie_02" w:date="2025-05-12T16:40:00Z"/>
          <w:sz w:val="22"/>
          <w:szCs w:val="22"/>
          <w:rPrChange w:id="15661" w:author="AbbVie_02" w:date="2025-05-13T10:04:00Z">
            <w:rPr>
              <w:del w:id="15662" w:author="AbbVie_02" w:date="2025-05-12T16:40:00Z"/>
              <w:szCs w:val="22"/>
            </w:rPr>
          </w:rPrChange>
        </w:rPr>
      </w:pPr>
      <w:del w:id="15663" w:author="AbbVie_02" w:date="2025-05-12T16:40:00Z">
        <w:r w:rsidRPr="002F36DC">
          <w:rPr>
            <w:sz w:val="22"/>
            <w:szCs w:val="22"/>
            <w:rPrChange w:id="15664" w:author="AbbVie_02" w:date="2025-05-13T10:04:00Z">
              <w:rPr>
                <w:szCs w:val="22"/>
              </w:rPr>
            </w:rPrChange>
          </w:rPr>
          <w:delText>Dans la polyarthrite rhumatoïde, le traitement par méthotrexate est poursuivi avec celui par Humira. Si votre médecin juge que le méthotrexate est inapproprié, Humira peut être donné seul.</w:delText>
        </w:r>
      </w:del>
    </w:p>
    <w:p w14:paraId="4517AAAF" w14:textId="77777777" w:rsidR="00E03FF5" w:rsidRPr="002F36DC" w:rsidRDefault="00E03FF5" w:rsidP="00BB7024">
      <w:pPr>
        <w:rPr>
          <w:del w:id="15665" w:author="AbbVie_02" w:date="2025-05-12T16:40:00Z"/>
          <w:sz w:val="22"/>
          <w:szCs w:val="22"/>
          <w:rPrChange w:id="15666" w:author="AbbVie_02" w:date="2025-05-13T10:04:00Z">
            <w:rPr>
              <w:del w:id="15667" w:author="AbbVie_02" w:date="2025-05-12T16:40:00Z"/>
              <w:szCs w:val="22"/>
            </w:rPr>
          </w:rPrChange>
        </w:rPr>
      </w:pPr>
    </w:p>
    <w:p w14:paraId="37FBDCD5" w14:textId="77777777" w:rsidR="00291CFC" w:rsidRPr="002F36DC" w:rsidRDefault="002B054B" w:rsidP="00BB7024">
      <w:pPr>
        <w:rPr>
          <w:del w:id="15668" w:author="AbbVie_02" w:date="2025-05-12T16:40:00Z"/>
          <w:sz w:val="22"/>
          <w:szCs w:val="22"/>
          <w:rPrChange w:id="15669" w:author="AbbVie_02" w:date="2025-05-13T10:04:00Z">
            <w:rPr>
              <w:del w:id="15670" w:author="AbbVie_02" w:date="2025-05-12T16:40:00Z"/>
              <w:szCs w:val="22"/>
            </w:rPr>
          </w:rPrChange>
        </w:rPr>
      </w:pPr>
      <w:del w:id="15671" w:author="AbbVie_02" w:date="2025-05-12T16:40:00Z">
        <w:r w:rsidRPr="002F36DC">
          <w:rPr>
            <w:sz w:val="22"/>
            <w:szCs w:val="22"/>
            <w:rPrChange w:id="15672" w:author="AbbVie_02" w:date="2025-05-13T10:04:00Z">
              <w:rPr>
                <w:szCs w:val="22"/>
              </w:rPr>
            </w:rPrChange>
          </w:rPr>
          <w:delText>Si vous avez une polyarthrite rhumatoïde et ne recevez pas de méthotrexate avec votre traitement par Humira, votre médecin peut décider de vous prescrire 40</w:delText>
        </w:r>
        <w:r w:rsidR="00647562" w:rsidRPr="002F36DC">
          <w:rPr>
            <w:sz w:val="22"/>
            <w:szCs w:val="22"/>
            <w:rPrChange w:id="15673" w:author="AbbVie_02" w:date="2025-05-13T10:04:00Z">
              <w:rPr>
                <w:szCs w:val="22"/>
              </w:rPr>
            </w:rPrChange>
          </w:rPr>
          <w:delText> mg</w:delText>
        </w:r>
        <w:r w:rsidRPr="002F36DC">
          <w:rPr>
            <w:sz w:val="22"/>
            <w:szCs w:val="22"/>
            <w:rPrChange w:id="15674" w:author="AbbVie_02" w:date="2025-05-13T10:04:00Z">
              <w:rPr>
                <w:szCs w:val="22"/>
              </w:rPr>
            </w:rPrChange>
          </w:rPr>
          <w:delText xml:space="preserve"> d</w:delText>
        </w:r>
        <w:r w:rsidR="00526D7B" w:rsidRPr="002F36DC">
          <w:rPr>
            <w:sz w:val="22"/>
            <w:szCs w:val="22"/>
            <w:rPrChange w:id="15675" w:author="AbbVie_02" w:date="2025-05-13T10:04:00Z">
              <w:rPr>
                <w:szCs w:val="22"/>
              </w:rPr>
            </w:rPrChange>
          </w:rPr>
          <w:delText>’</w:delText>
        </w:r>
        <w:r w:rsidRPr="002F36DC">
          <w:rPr>
            <w:sz w:val="22"/>
            <w:szCs w:val="22"/>
            <w:rPrChange w:id="15676" w:author="AbbVie_02" w:date="2025-05-13T10:04:00Z">
              <w:rPr>
                <w:szCs w:val="22"/>
              </w:rPr>
            </w:rPrChange>
          </w:rPr>
          <w:delText>adalimumab toutes les semaines</w:delText>
        </w:r>
        <w:r w:rsidR="00645C5E" w:rsidRPr="002F36DC">
          <w:rPr>
            <w:sz w:val="22"/>
            <w:szCs w:val="22"/>
            <w:rPrChange w:id="15677" w:author="AbbVie_02" w:date="2025-05-13T10:04:00Z">
              <w:rPr>
                <w:szCs w:val="22"/>
              </w:rPr>
            </w:rPrChange>
          </w:rPr>
          <w:delText xml:space="preserve"> ou 80 mg toutes les deux semaines</w:delText>
        </w:r>
        <w:r w:rsidRPr="002F36DC">
          <w:rPr>
            <w:sz w:val="22"/>
            <w:szCs w:val="22"/>
            <w:rPrChange w:id="15678" w:author="AbbVie_02" w:date="2025-05-13T10:04:00Z">
              <w:rPr>
                <w:szCs w:val="22"/>
              </w:rPr>
            </w:rPrChange>
          </w:rPr>
          <w:delText>.</w:delText>
        </w:r>
        <w:r w:rsidR="00645C5E" w:rsidRPr="002F36DC">
          <w:rPr>
            <w:sz w:val="22"/>
            <w:szCs w:val="22"/>
            <w:rPrChange w:id="15679" w:author="AbbVie_02" w:date="2025-05-13T10:04:00Z">
              <w:rPr>
                <w:szCs w:val="22"/>
              </w:rPr>
            </w:rPrChange>
          </w:rPr>
          <w:delText xml:space="preserve"> </w:delText>
        </w:r>
        <w:r w:rsidRPr="002F36DC">
          <w:rPr>
            <w:sz w:val="22"/>
            <w:szCs w:val="22"/>
            <w:rPrChange w:id="15680" w:author="AbbVie_02" w:date="2025-05-13T10:04:00Z">
              <w:rPr>
                <w:szCs w:val="22"/>
              </w:rPr>
            </w:rPrChange>
          </w:rPr>
          <w:delText xml:space="preserve"> </w:delText>
        </w:r>
      </w:del>
    </w:p>
    <w:p w14:paraId="5453A860" w14:textId="77777777" w:rsidR="00E03FF5" w:rsidRPr="002F36DC" w:rsidRDefault="00E03FF5" w:rsidP="00BB7024">
      <w:pPr>
        <w:rPr>
          <w:del w:id="15681" w:author="AbbVie_02" w:date="2025-05-12T16:40:00Z"/>
          <w:sz w:val="22"/>
          <w:szCs w:val="22"/>
          <w:rPrChange w:id="15682" w:author="AbbVie_02" w:date="2025-05-13T10:04:00Z">
            <w:rPr>
              <w:del w:id="15683" w:author="AbbVie_02" w:date="2025-05-12T16:40:00Z"/>
              <w:szCs w:val="22"/>
            </w:rPr>
          </w:rPrChange>
        </w:rPr>
      </w:pPr>
    </w:p>
    <w:p w14:paraId="286F5247" w14:textId="77777777" w:rsidR="00E03FF5" w:rsidRPr="002F36DC" w:rsidRDefault="002B054B" w:rsidP="00BB7024">
      <w:pPr>
        <w:keepNext/>
        <w:rPr>
          <w:del w:id="15684" w:author="AbbVie_02" w:date="2025-05-12T16:40:00Z"/>
          <w:sz w:val="22"/>
          <w:szCs w:val="22"/>
          <w:rPrChange w:id="15685" w:author="AbbVie_02" w:date="2025-05-13T10:04:00Z">
            <w:rPr>
              <w:del w:id="15686" w:author="AbbVie_02" w:date="2025-05-12T16:40:00Z"/>
              <w:szCs w:val="22"/>
            </w:rPr>
          </w:rPrChange>
        </w:rPr>
      </w:pPr>
      <w:del w:id="15687" w:author="AbbVie_02" w:date="2025-05-12T16:40:00Z">
        <w:r w:rsidRPr="002F36DC">
          <w:rPr>
            <w:sz w:val="22"/>
            <w:szCs w:val="22"/>
            <w:u w:val="single"/>
            <w:rPrChange w:id="15688" w:author="AbbVie_02" w:date="2025-05-13T10:04:00Z">
              <w:rPr>
                <w:szCs w:val="22"/>
                <w:u w:val="single"/>
              </w:rPr>
            </w:rPrChange>
          </w:rPr>
          <w:delText>Enfants</w:delText>
        </w:r>
        <w:r w:rsidR="00AD56DB" w:rsidRPr="002F36DC">
          <w:rPr>
            <w:sz w:val="22"/>
            <w:szCs w:val="22"/>
            <w:u w:val="single"/>
            <w:rPrChange w:id="15689" w:author="AbbVie_02" w:date="2025-05-13T10:04:00Z">
              <w:rPr>
                <w:szCs w:val="22"/>
                <w:u w:val="single"/>
              </w:rPr>
            </w:rPrChange>
          </w:rPr>
          <w:delText>,</w:delText>
        </w:r>
        <w:r w:rsidR="00A7303D" w:rsidRPr="002F36DC">
          <w:rPr>
            <w:sz w:val="22"/>
            <w:szCs w:val="22"/>
            <w:u w:val="single"/>
            <w:rPrChange w:id="15690" w:author="AbbVie_02" w:date="2025-05-13T10:04:00Z">
              <w:rPr>
                <w:szCs w:val="22"/>
                <w:u w:val="single"/>
              </w:rPr>
            </w:rPrChange>
          </w:rPr>
          <w:delText xml:space="preserve"> </w:delText>
        </w:r>
        <w:r w:rsidR="00366101" w:rsidRPr="002F36DC">
          <w:rPr>
            <w:sz w:val="22"/>
            <w:szCs w:val="22"/>
            <w:u w:val="single"/>
            <w:rPrChange w:id="15691" w:author="AbbVie_02" w:date="2025-05-13T10:04:00Z">
              <w:rPr>
                <w:szCs w:val="22"/>
                <w:u w:val="single"/>
              </w:rPr>
            </w:rPrChange>
          </w:rPr>
          <w:delText>adolescents</w:delText>
        </w:r>
        <w:r w:rsidR="00876151" w:rsidRPr="002F36DC">
          <w:rPr>
            <w:sz w:val="22"/>
            <w:szCs w:val="22"/>
            <w:u w:val="single"/>
            <w:rPrChange w:id="15692" w:author="AbbVie_02" w:date="2025-05-13T10:04:00Z">
              <w:rPr>
                <w:szCs w:val="22"/>
                <w:u w:val="single"/>
              </w:rPr>
            </w:rPrChange>
          </w:rPr>
          <w:delText xml:space="preserve"> </w:delText>
        </w:r>
        <w:r w:rsidR="00AD56DB" w:rsidRPr="002F36DC">
          <w:rPr>
            <w:sz w:val="22"/>
            <w:szCs w:val="22"/>
            <w:u w:val="single"/>
            <w:rPrChange w:id="15693" w:author="AbbVie_02" w:date="2025-05-13T10:04:00Z">
              <w:rPr>
                <w:szCs w:val="22"/>
                <w:u w:val="single"/>
              </w:rPr>
            </w:rPrChange>
          </w:rPr>
          <w:delText xml:space="preserve">et adultes </w:delText>
        </w:r>
        <w:r w:rsidRPr="002F36DC">
          <w:rPr>
            <w:sz w:val="22"/>
            <w:szCs w:val="22"/>
            <w:u w:val="single"/>
            <w:rPrChange w:id="15694" w:author="AbbVie_02" w:date="2025-05-13T10:04:00Z">
              <w:rPr>
                <w:szCs w:val="22"/>
                <w:u w:val="single"/>
              </w:rPr>
            </w:rPrChange>
          </w:rPr>
          <w:delText>atteints d</w:delText>
        </w:r>
        <w:r w:rsidR="00526D7B" w:rsidRPr="002F36DC">
          <w:rPr>
            <w:sz w:val="22"/>
            <w:szCs w:val="22"/>
            <w:u w:val="single"/>
            <w:rPrChange w:id="15695" w:author="AbbVie_02" w:date="2025-05-13T10:04:00Z">
              <w:rPr>
                <w:szCs w:val="22"/>
                <w:u w:val="single"/>
              </w:rPr>
            </w:rPrChange>
          </w:rPr>
          <w:delText>’</w:delText>
        </w:r>
        <w:r w:rsidRPr="002F36DC">
          <w:rPr>
            <w:sz w:val="22"/>
            <w:szCs w:val="22"/>
            <w:u w:val="single"/>
            <w:rPrChange w:id="15696" w:author="AbbVie_02" w:date="2025-05-13T10:04:00Z">
              <w:rPr>
                <w:szCs w:val="22"/>
                <w:u w:val="single"/>
              </w:rPr>
            </w:rPrChange>
          </w:rPr>
          <w:delText>arthrite juvénile idiopathique polyarticulaire</w:delText>
        </w:r>
      </w:del>
    </w:p>
    <w:p w14:paraId="51B43ABE" w14:textId="77777777" w:rsidR="003027A0" w:rsidRPr="002F36DC" w:rsidRDefault="003027A0" w:rsidP="00BB7024">
      <w:pPr>
        <w:keepNext/>
        <w:rPr>
          <w:del w:id="15697" w:author="AbbVie_02" w:date="2025-05-12T16:40:00Z"/>
          <w:sz w:val="22"/>
          <w:szCs w:val="22"/>
          <w:rPrChange w:id="15698" w:author="AbbVie_02" w:date="2025-05-13T10:04:00Z">
            <w:rPr>
              <w:del w:id="15699" w:author="AbbVie_02" w:date="2025-05-12T16:40:00Z"/>
              <w:szCs w:val="22"/>
            </w:rPr>
          </w:rPrChange>
        </w:rPr>
      </w:pPr>
    </w:p>
    <w:p w14:paraId="0A3E79C5" w14:textId="77777777" w:rsidR="00366101" w:rsidRPr="002F36DC" w:rsidRDefault="002B054B" w:rsidP="00BB7024">
      <w:pPr>
        <w:keepNext/>
        <w:numPr>
          <w:ilvl w:val="12"/>
          <w:numId w:val="0"/>
        </w:numPr>
        <w:tabs>
          <w:tab w:val="left" w:pos="720"/>
        </w:tabs>
        <w:rPr>
          <w:del w:id="15700" w:author="AbbVie_02" w:date="2025-05-12T16:40:00Z"/>
          <w:i/>
          <w:sz w:val="22"/>
          <w:szCs w:val="22"/>
          <w:rPrChange w:id="15701" w:author="AbbVie_02" w:date="2025-05-13T10:04:00Z">
            <w:rPr>
              <w:del w:id="15702" w:author="AbbVie_02" w:date="2025-05-12T16:40:00Z"/>
              <w:i/>
              <w:szCs w:val="22"/>
            </w:rPr>
          </w:rPrChange>
        </w:rPr>
      </w:pPr>
      <w:del w:id="15703" w:author="AbbVie_02" w:date="2025-05-12T16:40:00Z">
        <w:r w:rsidRPr="002F36DC">
          <w:rPr>
            <w:i/>
            <w:sz w:val="22"/>
            <w:szCs w:val="22"/>
            <w:rPrChange w:id="15704" w:author="AbbVie_02" w:date="2025-05-13T10:04:00Z">
              <w:rPr>
                <w:i/>
                <w:szCs w:val="22"/>
              </w:rPr>
            </w:rPrChange>
          </w:rPr>
          <w:delText>Enfants et adolescents à partir de 2 ans et pesant 10 </w:delText>
        </w:r>
        <w:r w:rsidR="00EE43A7" w:rsidRPr="002F36DC">
          <w:rPr>
            <w:i/>
            <w:sz w:val="22"/>
            <w:szCs w:val="22"/>
            <w:rPrChange w:id="15705" w:author="AbbVie_02" w:date="2025-05-13T10:04:00Z">
              <w:rPr>
                <w:i/>
                <w:szCs w:val="22"/>
              </w:rPr>
            </w:rPrChange>
          </w:rPr>
          <w:delText xml:space="preserve">kg </w:delText>
        </w:r>
        <w:r w:rsidRPr="002F36DC">
          <w:rPr>
            <w:i/>
            <w:sz w:val="22"/>
            <w:szCs w:val="22"/>
            <w:rPrChange w:id="15706" w:author="AbbVie_02" w:date="2025-05-13T10:04:00Z">
              <w:rPr>
                <w:i/>
                <w:szCs w:val="22"/>
              </w:rPr>
            </w:rPrChange>
          </w:rPr>
          <w:delText xml:space="preserve">à </w:delText>
        </w:r>
        <w:r w:rsidR="00EE43A7" w:rsidRPr="002F36DC">
          <w:rPr>
            <w:i/>
            <w:sz w:val="22"/>
            <w:szCs w:val="22"/>
            <w:rPrChange w:id="15707" w:author="AbbVie_02" w:date="2025-05-13T10:04:00Z">
              <w:rPr>
                <w:i/>
                <w:szCs w:val="22"/>
              </w:rPr>
            </w:rPrChange>
          </w:rPr>
          <w:delText xml:space="preserve">moins de </w:delText>
        </w:r>
        <w:r w:rsidRPr="002F36DC">
          <w:rPr>
            <w:i/>
            <w:sz w:val="22"/>
            <w:szCs w:val="22"/>
            <w:rPrChange w:id="15708" w:author="AbbVie_02" w:date="2025-05-13T10:04:00Z">
              <w:rPr>
                <w:i/>
                <w:szCs w:val="22"/>
              </w:rPr>
            </w:rPrChange>
          </w:rPr>
          <w:delText>30 kg</w:delText>
        </w:r>
      </w:del>
    </w:p>
    <w:p w14:paraId="19D23FE1" w14:textId="77777777" w:rsidR="00366101" w:rsidRPr="002F36DC" w:rsidRDefault="00366101" w:rsidP="00BB7024">
      <w:pPr>
        <w:keepNext/>
        <w:numPr>
          <w:ilvl w:val="12"/>
          <w:numId w:val="0"/>
        </w:numPr>
        <w:tabs>
          <w:tab w:val="left" w:pos="720"/>
        </w:tabs>
        <w:rPr>
          <w:del w:id="15709" w:author="AbbVie_02" w:date="2025-05-12T16:40:00Z"/>
          <w:sz w:val="22"/>
          <w:szCs w:val="22"/>
          <w:u w:val="single"/>
          <w:rPrChange w:id="15710" w:author="AbbVie_02" w:date="2025-05-13T10:04:00Z">
            <w:rPr>
              <w:del w:id="15711" w:author="AbbVie_02" w:date="2025-05-12T16:40:00Z"/>
              <w:szCs w:val="22"/>
              <w:u w:val="single"/>
            </w:rPr>
          </w:rPrChange>
        </w:rPr>
      </w:pPr>
    </w:p>
    <w:p w14:paraId="31E94EE4" w14:textId="77777777" w:rsidR="00366101" w:rsidRPr="002F36DC" w:rsidRDefault="002B054B" w:rsidP="00BB7024">
      <w:pPr>
        <w:keepNext/>
        <w:numPr>
          <w:ilvl w:val="12"/>
          <w:numId w:val="0"/>
        </w:numPr>
        <w:tabs>
          <w:tab w:val="left" w:pos="720"/>
        </w:tabs>
        <w:rPr>
          <w:del w:id="15712" w:author="AbbVie_02" w:date="2025-05-12T16:40:00Z"/>
          <w:sz w:val="22"/>
          <w:szCs w:val="22"/>
          <w:u w:val="single"/>
          <w:rPrChange w:id="15713" w:author="AbbVie_02" w:date="2025-05-13T10:04:00Z">
            <w:rPr>
              <w:del w:id="15714" w:author="AbbVie_02" w:date="2025-05-12T16:40:00Z"/>
              <w:szCs w:val="22"/>
              <w:u w:val="single"/>
            </w:rPr>
          </w:rPrChange>
        </w:rPr>
      </w:pPr>
      <w:del w:id="15715" w:author="AbbVie_02" w:date="2025-05-12T16:40:00Z">
        <w:r w:rsidRPr="002F36DC">
          <w:rPr>
            <w:sz w:val="22"/>
            <w:szCs w:val="22"/>
            <w:rPrChange w:id="15716" w:author="AbbVie_02" w:date="2025-05-13T10:04:00Z">
              <w:rPr>
                <w:szCs w:val="22"/>
              </w:rPr>
            </w:rPrChange>
          </w:rPr>
          <w:delText>La posologie recommandée d</w:delText>
        </w:r>
        <w:r w:rsidR="00526D7B" w:rsidRPr="002F36DC">
          <w:rPr>
            <w:sz w:val="22"/>
            <w:szCs w:val="22"/>
            <w:rPrChange w:id="15717" w:author="AbbVie_02" w:date="2025-05-13T10:04:00Z">
              <w:rPr>
                <w:szCs w:val="22"/>
              </w:rPr>
            </w:rPrChange>
          </w:rPr>
          <w:delText>’</w:delText>
        </w:r>
        <w:r w:rsidRPr="002F36DC">
          <w:rPr>
            <w:sz w:val="22"/>
            <w:szCs w:val="22"/>
            <w:rPrChange w:id="15718" w:author="AbbVie_02" w:date="2025-05-13T10:04:00Z">
              <w:rPr>
                <w:szCs w:val="22"/>
              </w:rPr>
            </w:rPrChange>
          </w:rPr>
          <w:delText xml:space="preserve">Humira est de 20 mg </w:delText>
        </w:r>
        <w:r w:rsidR="004E383C" w:rsidRPr="002F36DC">
          <w:rPr>
            <w:sz w:val="22"/>
            <w:szCs w:val="22"/>
            <w:rPrChange w:id="15719" w:author="AbbVie_02" w:date="2025-05-13T10:04:00Z">
              <w:rPr>
                <w:szCs w:val="22"/>
              </w:rPr>
            </w:rPrChange>
          </w:rPr>
          <w:delText xml:space="preserve">une semaine sur deux. </w:delText>
        </w:r>
      </w:del>
    </w:p>
    <w:p w14:paraId="5E84447D" w14:textId="77777777" w:rsidR="00366101" w:rsidRPr="002F36DC" w:rsidRDefault="00366101" w:rsidP="00BB7024">
      <w:pPr>
        <w:keepNext/>
        <w:numPr>
          <w:ilvl w:val="12"/>
          <w:numId w:val="0"/>
        </w:numPr>
        <w:tabs>
          <w:tab w:val="left" w:pos="720"/>
        </w:tabs>
        <w:rPr>
          <w:del w:id="15720" w:author="AbbVie_02" w:date="2025-05-12T16:40:00Z"/>
          <w:sz w:val="22"/>
          <w:szCs w:val="22"/>
          <w:u w:val="single"/>
          <w:rPrChange w:id="15721" w:author="AbbVie_02" w:date="2025-05-13T10:04:00Z">
            <w:rPr>
              <w:del w:id="15722" w:author="AbbVie_02" w:date="2025-05-12T16:40:00Z"/>
              <w:szCs w:val="22"/>
              <w:u w:val="single"/>
            </w:rPr>
          </w:rPrChange>
        </w:rPr>
      </w:pPr>
    </w:p>
    <w:p w14:paraId="13444A14" w14:textId="77777777" w:rsidR="00366101" w:rsidRPr="002F36DC" w:rsidRDefault="002B054B" w:rsidP="00BB7024">
      <w:pPr>
        <w:keepNext/>
        <w:numPr>
          <w:ilvl w:val="12"/>
          <w:numId w:val="0"/>
        </w:numPr>
        <w:tabs>
          <w:tab w:val="left" w:pos="720"/>
        </w:tabs>
        <w:rPr>
          <w:del w:id="15723" w:author="AbbVie_02" w:date="2025-05-12T16:40:00Z"/>
          <w:i/>
          <w:sz w:val="22"/>
          <w:szCs w:val="22"/>
          <w:rPrChange w:id="15724" w:author="AbbVie_02" w:date="2025-05-13T10:04:00Z">
            <w:rPr>
              <w:del w:id="15725" w:author="AbbVie_02" w:date="2025-05-12T16:40:00Z"/>
              <w:i/>
              <w:szCs w:val="22"/>
            </w:rPr>
          </w:rPrChange>
        </w:rPr>
      </w:pPr>
      <w:del w:id="15726" w:author="AbbVie_02" w:date="2025-05-12T16:40:00Z">
        <w:r w:rsidRPr="002F36DC">
          <w:rPr>
            <w:i/>
            <w:sz w:val="22"/>
            <w:szCs w:val="22"/>
            <w:rPrChange w:id="15727" w:author="AbbVie_02" w:date="2025-05-13T10:04:00Z">
              <w:rPr>
                <w:i/>
                <w:szCs w:val="22"/>
              </w:rPr>
            </w:rPrChange>
          </w:rPr>
          <w:delText>Enfants</w:delText>
        </w:r>
        <w:r w:rsidR="00AD56DB" w:rsidRPr="002F36DC">
          <w:rPr>
            <w:i/>
            <w:sz w:val="22"/>
            <w:szCs w:val="22"/>
            <w:rPrChange w:id="15728" w:author="AbbVie_02" w:date="2025-05-13T10:04:00Z">
              <w:rPr>
                <w:i/>
                <w:szCs w:val="22"/>
              </w:rPr>
            </w:rPrChange>
          </w:rPr>
          <w:delText>,</w:delText>
        </w:r>
        <w:r w:rsidR="00E922A4" w:rsidRPr="002F36DC">
          <w:rPr>
            <w:i/>
            <w:sz w:val="22"/>
            <w:szCs w:val="22"/>
            <w:rPrChange w:id="15729" w:author="AbbVie_02" w:date="2025-05-13T10:04:00Z">
              <w:rPr>
                <w:i/>
                <w:szCs w:val="22"/>
              </w:rPr>
            </w:rPrChange>
          </w:rPr>
          <w:delText xml:space="preserve"> </w:delText>
        </w:r>
        <w:r w:rsidRPr="002F36DC">
          <w:rPr>
            <w:i/>
            <w:sz w:val="22"/>
            <w:szCs w:val="22"/>
            <w:rPrChange w:id="15730" w:author="AbbVie_02" w:date="2025-05-13T10:04:00Z">
              <w:rPr>
                <w:i/>
                <w:szCs w:val="22"/>
              </w:rPr>
            </w:rPrChange>
          </w:rPr>
          <w:delText>adolescents</w:delText>
        </w:r>
        <w:r w:rsidR="00AD56DB" w:rsidRPr="002F36DC">
          <w:rPr>
            <w:i/>
            <w:sz w:val="22"/>
            <w:szCs w:val="22"/>
            <w:rPrChange w:id="15731" w:author="AbbVie_02" w:date="2025-05-13T10:04:00Z">
              <w:rPr>
                <w:i/>
                <w:szCs w:val="22"/>
              </w:rPr>
            </w:rPrChange>
          </w:rPr>
          <w:delText xml:space="preserve"> et adultes</w:delText>
        </w:r>
        <w:r w:rsidR="00876151" w:rsidRPr="002F36DC">
          <w:rPr>
            <w:i/>
            <w:sz w:val="22"/>
            <w:szCs w:val="22"/>
            <w:rPrChange w:id="15732" w:author="AbbVie_02" w:date="2025-05-13T10:04:00Z">
              <w:rPr>
                <w:i/>
                <w:szCs w:val="22"/>
              </w:rPr>
            </w:rPrChange>
          </w:rPr>
          <w:delText xml:space="preserve"> </w:delText>
        </w:r>
        <w:r w:rsidRPr="002F36DC">
          <w:rPr>
            <w:i/>
            <w:sz w:val="22"/>
            <w:szCs w:val="22"/>
            <w:rPrChange w:id="15733" w:author="AbbVie_02" w:date="2025-05-13T10:04:00Z">
              <w:rPr>
                <w:i/>
                <w:szCs w:val="22"/>
              </w:rPr>
            </w:rPrChange>
          </w:rPr>
          <w:delText>à partir de </w:delText>
        </w:r>
        <w:r w:rsidR="00D36171" w:rsidRPr="002F36DC">
          <w:rPr>
            <w:i/>
            <w:sz w:val="22"/>
            <w:szCs w:val="22"/>
            <w:rPrChange w:id="15734" w:author="AbbVie_02" w:date="2025-05-13T10:04:00Z">
              <w:rPr>
                <w:i/>
                <w:szCs w:val="22"/>
              </w:rPr>
            </w:rPrChange>
          </w:rPr>
          <w:delText xml:space="preserve">2 </w:delText>
        </w:r>
        <w:r w:rsidRPr="002F36DC">
          <w:rPr>
            <w:i/>
            <w:sz w:val="22"/>
            <w:szCs w:val="22"/>
            <w:rPrChange w:id="15735" w:author="AbbVie_02" w:date="2025-05-13T10:04:00Z">
              <w:rPr>
                <w:i/>
                <w:szCs w:val="22"/>
              </w:rPr>
            </w:rPrChange>
          </w:rPr>
          <w:delText xml:space="preserve">ans et pesant 30 kg </w:delText>
        </w:r>
        <w:r w:rsidR="00EE43A7" w:rsidRPr="002F36DC">
          <w:rPr>
            <w:i/>
            <w:sz w:val="22"/>
            <w:szCs w:val="22"/>
            <w:rPrChange w:id="15736" w:author="AbbVie_02" w:date="2025-05-13T10:04:00Z">
              <w:rPr>
                <w:i/>
                <w:szCs w:val="22"/>
              </w:rPr>
            </w:rPrChange>
          </w:rPr>
          <w:delText>et</w:delText>
        </w:r>
        <w:r w:rsidRPr="002F36DC">
          <w:rPr>
            <w:i/>
            <w:sz w:val="22"/>
            <w:szCs w:val="22"/>
            <w:rPrChange w:id="15737" w:author="AbbVie_02" w:date="2025-05-13T10:04:00Z">
              <w:rPr>
                <w:i/>
                <w:szCs w:val="22"/>
              </w:rPr>
            </w:rPrChange>
          </w:rPr>
          <w:delText xml:space="preserve"> plus</w:delText>
        </w:r>
      </w:del>
    </w:p>
    <w:p w14:paraId="3DDA8C80" w14:textId="77777777" w:rsidR="00366101" w:rsidRPr="002F36DC" w:rsidRDefault="00366101" w:rsidP="00BB7024">
      <w:pPr>
        <w:pStyle w:val="BodyText3"/>
        <w:rPr>
          <w:del w:id="15738" w:author="AbbVie_02" w:date="2025-05-12T16:40:00Z"/>
          <w:szCs w:val="22"/>
        </w:rPr>
      </w:pPr>
    </w:p>
    <w:p w14:paraId="044CDCED" w14:textId="77777777" w:rsidR="00C030CB" w:rsidRPr="002F36DC" w:rsidRDefault="002B054B" w:rsidP="00BB7024">
      <w:pPr>
        <w:pStyle w:val="BodyText3"/>
        <w:keepNext/>
        <w:rPr>
          <w:del w:id="15739" w:author="AbbVie_02" w:date="2025-05-12T16:40:00Z"/>
          <w:szCs w:val="22"/>
        </w:rPr>
      </w:pPr>
      <w:del w:id="15740" w:author="AbbVie_02" w:date="2025-05-12T16:40:00Z">
        <w:r w:rsidRPr="002F36DC">
          <w:rPr>
            <w:szCs w:val="22"/>
          </w:rPr>
          <w:delText>La posologie recommandée d</w:delText>
        </w:r>
        <w:r w:rsidR="00526D7B" w:rsidRPr="002F36DC">
          <w:rPr>
            <w:szCs w:val="22"/>
          </w:rPr>
          <w:delText>’</w:delText>
        </w:r>
        <w:r w:rsidRPr="002F36DC">
          <w:rPr>
            <w:szCs w:val="22"/>
          </w:rPr>
          <w:delText>Humira est de 40 mg</w:delText>
        </w:r>
        <w:r w:rsidR="004E383C" w:rsidRPr="002F36DC">
          <w:rPr>
            <w:szCs w:val="22"/>
          </w:rPr>
          <w:delText xml:space="preserve"> une semaine sur deux.</w:delText>
        </w:r>
        <w:r w:rsidRPr="002F36DC">
          <w:rPr>
            <w:szCs w:val="22"/>
          </w:rPr>
          <w:delText xml:space="preserve"> </w:delText>
        </w:r>
      </w:del>
    </w:p>
    <w:p w14:paraId="13C41C15" w14:textId="77777777" w:rsidR="0008552E" w:rsidRPr="002F36DC" w:rsidRDefault="0008552E" w:rsidP="00BB7024">
      <w:pPr>
        <w:pStyle w:val="BodyText3"/>
        <w:rPr>
          <w:del w:id="15741" w:author="AbbVie_02" w:date="2025-05-12T16:40:00Z"/>
          <w:szCs w:val="22"/>
        </w:rPr>
      </w:pPr>
    </w:p>
    <w:p w14:paraId="65761D01" w14:textId="77777777" w:rsidR="00F37768" w:rsidRPr="002F36DC" w:rsidRDefault="002B054B" w:rsidP="00BB7024">
      <w:pPr>
        <w:keepNext/>
        <w:ind w:right="34"/>
        <w:rPr>
          <w:del w:id="15742" w:author="AbbVie_02" w:date="2025-05-12T16:40:00Z"/>
          <w:sz w:val="22"/>
          <w:szCs w:val="22"/>
          <w:u w:val="single"/>
          <w:rPrChange w:id="15743" w:author="AbbVie_02" w:date="2025-05-13T10:04:00Z">
            <w:rPr>
              <w:del w:id="15744" w:author="AbbVie_02" w:date="2025-05-12T16:40:00Z"/>
              <w:szCs w:val="22"/>
              <w:u w:val="single"/>
            </w:rPr>
          </w:rPrChange>
        </w:rPr>
      </w:pPr>
      <w:del w:id="15745" w:author="AbbVie_02" w:date="2025-05-12T16:40:00Z">
        <w:r w:rsidRPr="002F36DC">
          <w:rPr>
            <w:sz w:val="22"/>
            <w:szCs w:val="22"/>
            <w:u w:val="single"/>
            <w:rPrChange w:id="15746" w:author="AbbVie_02" w:date="2025-05-13T10:04:00Z">
              <w:rPr>
                <w:szCs w:val="22"/>
                <w:u w:val="single"/>
              </w:rPr>
            </w:rPrChange>
          </w:rPr>
          <w:delText>Enfants</w:delText>
        </w:r>
        <w:r w:rsidR="00AD56DB" w:rsidRPr="002F36DC">
          <w:rPr>
            <w:sz w:val="22"/>
            <w:szCs w:val="22"/>
            <w:u w:val="single"/>
            <w:rPrChange w:id="15747" w:author="AbbVie_02" w:date="2025-05-13T10:04:00Z">
              <w:rPr>
                <w:szCs w:val="22"/>
                <w:u w:val="single"/>
              </w:rPr>
            </w:rPrChange>
          </w:rPr>
          <w:delText>,</w:delText>
        </w:r>
        <w:r w:rsidR="00A7303D" w:rsidRPr="002F36DC">
          <w:rPr>
            <w:sz w:val="22"/>
            <w:szCs w:val="22"/>
            <w:u w:val="single"/>
            <w:rPrChange w:id="15748" w:author="AbbVie_02" w:date="2025-05-13T10:04:00Z">
              <w:rPr>
                <w:szCs w:val="22"/>
                <w:u w:val="single"/>
              </w:rPr>
            </w:rPrChange>
          </w:rPr>
          <w:delText xml:space="preserve"> </w:delText>
        </w:r>
        <w:r w:rsidR="00366101" w:rsidRPr="002F36DC">
          <w:rPr>
            <w:sz w:val="22"/>
            <w:szCs w:val="22"/>
            <w:u w:val="single"/>
            <w:rPrChange w:id="15749" w:author="AbbVie_02" w:date="2025-05-13T10:04:00Z">
              <w:rPr>
                <w:szCs w:val="22"/>
                <w:u w:val="single"/>
              </w:rPr>
            </w:rPrChange>
          </w:rPr>
          <w:delText>adolescents</w:delText>
        </w:r>
        <w:r w:rsidR="00D36171" w:rsidRPr="002F36DC">
          <w:rPr>
            <w:sz w:val="22"/>
            <w:szCs w:val="22"/>
            <w:u w:val="single"/>
            <w:rPrChange w:id="15750" w:author="AbbVie_02" w:date="2025-05-13T10:04:00Z">
              <w:rPr>
                <w:szCs w:val="22"/>
                <w:u w:val="single"/>
              </w:rPr>
            </w:rPrChange>
          </w:rPr>
          <w:delText xml:space="preserve"> </w:delText>
        </w:r>
        <w:r w:rsidR="00AD56DB" w:rsidRPr="002F36DC">
          <w:rPr>
            <w:sz w:val="22"/>
            <w:szCs w:val="22"/>
            <w:u w:val="single"/>
            <w:rPrChange w:id="15751" w:author="AbbVie_02" w:date="2025-05-13T10:04:00Z">
              <w:rPr>
                <w:szCs w:val="22"/>
                <w:u w:val="single"/>
              </w:rPr>
            </w:rPrChange>
          </w:rPr>
          <w:delText xml:space="preserve">et adultes </w:delText>
        </w:r>
        <w:r w:rsidRPr="002F36DC">
          <w:rPr>
            <w:sz w:val="22"/>
            <w:szCs w:val="22"/>
            <w:u w:val="single"/>
            <w:rPrChange w:id="15752" w:author="AbbVie_02" w:date="2025-05-13T10:04:00Z">
              <w:rPr>
                <w:szCs w:val="22"/>
                <w:u w:val="single"/>
              </w:rPr>
            </w:rPrChange>
          </w:rPr>
          <w:delText>atteints d</w:delText>
        </w:r>
        <w:r w:rsidR="00526D7B" w:rsidRPr="002F36DC">
          <w:rPr>
            <w:sz w:val="22"/>
            <w:szCs w:val="22"/>
            <w:u w:val="single"/>
            <w:rPrChange w:id="15753" w:author="AbbVie_02" w:date="2025-05-13T10:04:00Z">
              <w:rPr>
                <w:szCs w:val="22"/>
                <w:u w:val="single"/>
              </w:rPr>
            </w:rPrChange>
          </w:rPr>
          <w:delText>’</w:delText>
        </w:r>
        <w:r w:rsidRPr="002F36DC">
          <w:rPr>
            <w:sz w:val="22"/>
            <w:szCs w:val="22"/>
            <w:u w:val="single"/>
            <w:rPrChange w:id="15754" w:author="AbbVie_02" w:date="2025-05-13T10:04:00Z">
              <w:rPr>
                <w:szCs w:val="22"/>
                <w:u w:val="single"/>
              </w:rPr>
            </w:rPrChange>
          </w:rPr>
          <w:delText xml:space="preserve">arthrite </w:delText>
        </w:r>
        <w:r w:rsidR="00CA7FB1" w:rsidRPr="002F36DC">
          <w:rPr>
            <w:sz w:val="22"/>
            <w:szCs w:val="22"/>
            <w:u w:val="single"/>
            <w:rPrChange w:id="15755" w:author="AbbVie_02" w:date="2025-05-13T10:04:00Z">
              <w:rPr>
                <w:szCs w:val="22"/>
                <w:u w:val="single"/>
              </w:rPr>
            </w:rPrChange>
          </w:rPr>
          <w:delText>liée à l</w:delText>
        </w:r>
        <w:r w:rsidR="00526D7B" w:rsidRPr="002F36DC">
          <w:rPr>
            <w:sz w:val="22"/>
            <w:szCs w:val="22"/>
            <w:u w:val="single"/>
            <w:rPrChange w:id="15756" w:author="AbbVie_02" w:date="2025-05-13T10:04:00Z">
              <w:rPr>
                <w:szCs w:val="22"/>
                <w:u w:val="single"/>
              </w:rPr>
            </w:rPrChange>
          </w:rPr>
          <w:delText>’</w:delText>
        </w:r>
        <w:r w:rsidRPr="002F36DC">
          <w:rPr>
            <w:sz w:val="22"/>
            <w:szCs w:val="22"/>
            <w:u w:val="single"/>
            <w:rPrChange w:id="15757" w:author="AbbVie_02" w:date="2025-05-13T10:04:00Z">
              <w:rPr>
                <w:szCs w:val="22"/>
                <w:u w:val="single"/>
              </w:rPr>
            </w:rPrChange>
          </w:rPr>
          <w:delText>enthésite</w:delText>
        </w:r>
      </w:del>
    </w:p>
    <w:p w14:paraId="7F43A539" w14:textId="77777777" w:rsidR="00F37768" w:rsidRPr="002F36DC" w:rsidRDefault="00F37768" w:rsidP="00BB7024">
      <w:pPr>
        <w:keepNext/>
        <w:ind w:right="34"/>
        <w:rPr>
          <w:del w:id="15758" w:author="AbbVie_02" w:date="2025-05-12T16:40:00Z"/>
          <w:sz w:val="22"/>
          <w:szCs w:val="22"/>
          <w:u w:val="single"/>
          <w:rPrChange w:id="15759" w:author="AbbVie_02" w:date="2025-05-13T10:04:00Z">
            <w:rPr>
              <w:del w:id="15760" w:author="AbbVie_02" w:date="2025-05-12T16:40:00Z"/>
              <w:szCs w:val="22"/>
              <w:u w:val="single"/>
            </w:rPr>
          </w:rPrChange>
        </w:rPr>
      </w:pPr>
    </w:p>
    <w:p w14:paraId="61267131" w14:textId="77777777" w:rsidR="00366101" w:rsidRPr="002F36DC" w:rsidRDefault="002B054B" w:rsidP="00BB7024">
      <w:pPr>
        <w:keepNext/>
        <w:numPr>
          <w:ilvl w:val="12"/>
          <w:numId w:val="0"/>
        </w:numPr>
        <w:tabs>
          <w:tab w:val="left" w:pos="720"/>
        </w:tabs>
        <w:rPr>
          <w:del w:id="15761" w:author="AbbVie_02" w:date="2025-05-12T16:40:00Z"/>
          <w:i/>
          <w:sz w:val="22"/>
          <w:szCs w:val="22"/>
          <w:rPrChange w:id="15762" w:author="AbbVie_02" w:date="2025-05-13T10:04:00Z">
            <w:rPr>
              <w:del w:id="15763" w:author="AbbVie_02" w:date="2025-05-12T16:40:00Z"/>
              <w:i/>
              <w:szCs w:val="22"/>
            </w:rPr>
          </w:rPrChange>
        </w:rPr>
      </w:pPr>
      <w:del w:id="15764" w:author="AbbVie_02" w:date="2025-05-12T16:40:00Z">
        <w:r w:rsidRPr="002F36DC">
          <w:rPr>
            <w:i/>
            <w:sz w:val="22"/>
            <w:szCs w:val="22"/>
            <w:rPrChange w:id="15765" w:author="AbbVie_02" w:date="2025-05-13T10:04:00Z">
              <w:rPr>
                <w:i/>
                <w:szCs w:val="22"/>
              </w:rPr>
            </w:rPrChange>
          </w:rPr>
          <w:delText>Enfants et adolescents à partir de 6 ans et pesant 15</w:delText>
        </w:r>
        <w:r w:rsidR="00EE43A7" w:rsidRPr="002F36DC">
          <w:rPr>
            <w:i/>
            <w:sz w:val="22"/>
            <w:szCs w:val="22"/>
            <w:rPrChange w:id="15766" w:author="AbbVie_02" w:date="2025-05-13T10:04:00Z">
              <w:rPr>
                <w:i/>
                <w:szCs w:val="22"/>
              </w:rPr>
            </w:rPrChange>
          </w:rPr>
          <w:delText xml:space="preserve">kg </w:delText>
        </w:r>
        <w:r w:rsidRPr="002F36DC">
          <w:rPr>
            <w:i/>
            <w:sz w:val="22"/>
            <w:szCs w:val="22"/>
            <w:rPrChange w:id="15767" w:author="AbbVie_02" w:date="2025-05-13T10:04:00Z">
              <w:rPr>
                <w:i/>
                <w:szCs w:val="22"/>
              </w:rPr>
            </w:rPrChange>
          </w:rPr>
          <w:delText xml:space="preserve">à </w:delText>
        </w:r>
        <w:r w:rsidR="00EE43A7" w:rsidRPr="002F36DC">
          <w:rPr>
            <w:i/>
            <w:sz w:val="22"/>
            <w:szCs w:val="22"/>
            <w:rPrChange w:id="15768" w:author="AbbVie_02" w:date="2025-05-13T10:04:00Z">
              <w:rPr>
                <w:i/>
                <w:szCs w:val="22"/>
              </w:rPr>
            </w:rPrChange>
          </w:rPr>
          <w:delText>moins de</w:delText>
        </w:r>
        <w:r w:rsidR="00D36171" w:rsidRPr="002F36DC">
          <w:rPr>
            <w:i/>
            <w:sz w:val="22"/>
            <w:szCs w:val="22"/>
            <w:rPrChange w:id="15769" w:author="AbbVie_02" w:date="2025-05-13T10:04:00Z">
              <w:rPr>
                <w:i/>
                <w:szCs w:val="22"/>
              </w:rPr>
            </w:rPrChange>
          </w:rPr>
          <w:delText xml:space="preserve"> </w:delText>
        </w:r>
        <w:r w:rsidRPr="002F36DC">
          <w:rPr>
            <w:i/>
            <w:sz w:val="22"/>
            <w:szCs w:val="22"/>
            <w:rPrChange w:id="15770" w:author="AbbVie_02" w:date="2025-05-13T10:04:00Z">
              <w:rPr>
                <w:i/>
                <w:szCs w:val="22"/>
              </w:rPr>
            </w:rPrChange>
          </w:rPr>
          <w:delText>30 kg</w:delText>
        </w:r>
      </w:del>
    </w:p>
    <w:p w14:paraId="1AD15DD0" w14:textId="77777777" w:rsidR="00366101" w:rsidRPr="002F36DC" w:rsidRDefault="00366101" w:rsidP="00BB7024">
      <w:pPr>
        <w:keepNext/>
        <w:numPr>
          <w:ilvl w:val="12"/>
          <w:numId w:val="0"/>
        </w:numPr>
        <w:tabs>
          <w:tab w:val="left" w:pos="720"/>
        </w:tabs>
        <w:rPr>
          <w:del w:id="15771" w:author="AbbVie_02" w:date="2025-05-12T16:40:00Z"/>
          <w:sz w:val="22"/>
          <w:szCs w:val="22"/>
          <w:u w:val="single"/>
          <w:rPrChange w:id="15772" w:author="AbbVie_02" w:date="2025-05-13T10:04:00Z">
            <w:rPr>
              <w:del w:id="15773" w:author="AbbVie_02" w:date="2025-05-12T16:40:00Z"/>
              <w:szCs w:val="22"/>
              <w:u w:val="single"/>
            </w:rPr>
          </w:rPrChange>
        </w:rPr>
      </w:pPr>
    </w:p>
    <w:p w14:paraId="6D08B573" w14:textId="77777777" w:rsidR="00366101" w:rsidRPr="002F36DC" w:rsidRDefault="002B054B" w:rsidP="00BB7024">
      <w:pPr>
        <w:keepNext/>
        <w:numPr>
          <w:ilvl w:val="12"/>
          <w:numId w:val="0"/>
        </w:numPr>
        <w:tabs>
          <w:tab w:val="left" w:pos="720"/>
        </w:tabs>
        <w:rPr>
          <w:del w:id="15774" w:author="AbbVie_02" w:date="2025-05-12T16:40:00Z"/>
          <w:sz w:val="22"/>
          <w:szCs w:val="22"/>
          <w:u w:val="single"/>
          <w:rPrChange w:id="15775" w:author="AbbVie_02" w:date="2025-05-13T10:04:00Z">
            <w:rPr>
              <w:del w:id="15776" w:author="AbbVie_02" w:date="2025-05-12T16:40:00Z"/>
              <w:szCs w:val="22"/>
              <w:u w:val="single"/>
            </w:rPr>
          </w:rPrChange>
        </w:rPr>
      </w:pPr>
      <w:del w:id="15777" w:author="AbbVie_02" w:date="2025-05-12T16:40:00Z">
        <w:r w:rsidRPr="002F36DC">
          <w:rPr>
            <w:sz w:val="22"/>
            <w:szCs w:val="22"/>
            <w:rPrChange w:id="15778" w:author="AbbVie_02" w:date="2025-05-13T10:04:00Z">
              <w:rPr>
                <w:szCs w:val="22"/>
              </w:rPr>
            </w:rPrChange>
          </w:rPr>
          <w:delText>La posologie recommandée d</w:delText>
        </w:r>
        <w:r w:rsidR="00526D7B" w:rsidRPr="002F36DC">
          <w:rPr>
            <w:sz w:val="22"/>
            <w:szCs w:val="22"/>
            <w:rPrChange w:id="15779" w:author="AbbVie_02" w:date="2025-05-13T10:04:00Z">
              <w:rPr>
                <w:szCs w:val="22"/>
              </w:rPr>
            </w:rPrChange>
          </w:rPr>
          <w:delText>’</w:delText>
        </w:r>
        <w:r w:rsidRPr="002F36DC">
          <w:rPr>
            <w:sz w:val="22"/>
            <w:szCs w:val="22"/>
            <w:rPrChange w:id="15780" w:author="AbbVie_02" w:date="2025-05-13T10:04:00Z">
              <w:rPr>
                <w:szCs w:val="22"/>
              </w:rPr>
            </w:rPrChange>
          </w:rPr>
          <w:delText xml:space="preserve">Humira est de 20 mg </w:delText>
        </w:r>
        <w:r w:rsidR="004E383C" w:rsidRPr="002F36DC">
          <w:rPr>
            <w:sz w:val="22"/>
            <w:szCs w:val="22"/>
            <w:rPrChange w:id="15781" w:author="AbbVie_02" w:date="2025-05-13T10:04:00Z">
              <w:rPr>
                <w:szCs w:val="22"/>
              </w:rPr>
            </w:rPrChange>
          </w:rPr>
          <w:delText xml:space="preserve">une semaine sur deux. </w:delText>
        </w:r>
      </w:del>
    </w:p>
    <w:p w14:paraId="0225E229" w14:textId="77777777" w:rsidR="00366101" w:rsidRPr="002F36DC" w:rsidRDefault="00366101" w:rsidP="00BB7024">
      <w:pPr>
        <w:keepNext/>
        <w:numPr>
          <w:ilvl w:val="12"/>
          <w:numId w:val="0"/>
        </w:numPr>
        <w:tabs>
          <w:tab w:val="left" w:pos="720"/>
        </w:tabs>
        <w:rPr>
          <w:del w:id="15782" w:author="AbbVie_02" w:date="2025-05-12T16:40:00Z"/>
          <w:sz w:val="22"/>
          <w:szCs w:val="22"/>
          <w:u w:val="single"/>
          <w:rPrChange w:id="15783" w:author="AbbVie_02" w:date="2025-05-13T10:04:00Z">
            <w:rPr>
              <w:del w:id="15784" w:author="AbbVie_02" w:date="2025-05-12T16:40:00Z"/>
              <w:szCs w:val="22"/>
              <w:u w:val="single"/>
            </w:rPr>
          </w:rPrChange>
        </w:rPr>
      </w:pPr>
    </w:p>
    <w:p w14:paraId="0261E93C" w14:textId="77777777" w:rsidR="00366101" w:rsidRPr="002F36DC" w:rsidRDefault="002B054B" w:rsidP="00BB7024">
      <w:pPr>
        <w:keepNext/>
        <w:numPr>
          <w:ilvl w:val="12"/>
          <w:numId w:val="0"/>
        </w:numPr>
        <w:tabs>
          <w:tab w:val="left" w:pos="720"/>
        </w:tabs>
        <w:rPr>
          <w:del w:id="15785" w:author="AbbVie_02" w:date="2025-05-12T16:40:00Z"/>
          <w:i/>
          <w:sz w:val="22"/>
          <w:szCs w:val="22"/>
          <w:rPrChange w:id="15786" w:author="AbbVie_02" w:date="2025-05-13T10:04:00Z">
            <w:rPr>
              <w:del w:id="15787" w:author="AbbVie_02" w:date="2025-05-12T16:40:00Z"/>
              <w:i/>
              <w:szCs w:val="22"/>
            </w:rPr>
          </w:rPrChange>
        </w:rPr>
      </w:pPr>
      <w:del w:id="15788" w:author="AbbVie_02" w:date="2025-05-12T16:40:00Z">
        <w:r w:rsidRPr="002F36DC">
          <w:rPr>
            <w:i/>
            <w:sz w:val="22"/>
            <w:szCs w:val="22"/>
            <w:rPrChange w:id="15789" w:author="AbbVie_02" w:date="2025-05-13T10:04:00Z">
              <w:rPr>
                <w:i/>
                <w:szCs w:val="22"/>
              </w:rPr>
            </w:rPrChange>
          </w:rPr>
          <w:delText>Enfants</w:delText>
        </w:r>
        <w:r w:rsidR="00AD56DB" w:rsidRPr="002F36DC">
          <w:rPr>
            <w:i/>
            <w:sz w:val="22"/>
            <w:szCs w:val="22"/>
            <w:rPrChange w:id="15790" w:author="AbbVie_02" w:date="2025-05-13T10:04:00Z">
              <w:rPr>
                <w:i/>
                <w:szCs w:val="22"/>
              </w:rPr>
            </w:rPrChange>
          </w:rPr>
          <w:delText xml:space="preserve">, </w:delText>
        </w:r>
        <w:r w:rsidRPr="002F36DC">
          <w:rPr>
            <w:i/>
            <w:sz w:val="22"/>
            <w:szCs w:val="22"/>
            <w:rPrChange w:id="15791" w:author="AbbVie_02" w:date="2025-05-13T10:04:00Z">
              <w:rPr>
                <w:i/>
                <w:szCs w:val="22"/>
              </w:rPr>
            </w:rPrChange>
          </w:rPr>
          <w:delText>adolescent</w:delText>
        </w:r>
        <w:r w:rsidR="00AD56DB" w:rsidRPr="002F36DC">
          <w:rPr>
            <w:i/>
            <w:sz w:val="22"/>
            <w:szCs w:val="22"/>
            <w:rPrChange w:id="15792" w:author="AbbVie_02" w:date="2025-05-13T10:04:00Z">
              <w:rPr>
                <w:i/>
                <w:szCs w:val="22"/>
              </w:rPr>
            </w:rPrChange>
          </w:rPr>
          <w:delText>s et adultes</w:delText>
        </w:r>
        <w:r w:rsidRPr="002F36DC">
          <w:rPr>
            <w:i/>
            <w:sz w:val="22"/>
            <w:szCs w:val="22"/>
            <w:rPrChange w:id="15793" w:author="AbbVie_02" w:date="2025-05-13T10:04:00Z">
              <w:rPr>
                <w:i/>
                <w:szCs w:val="22"/>
              </w:rPr>
            </w:rPrChange>
          </w:rPr>
          <w:delText xml:space="preserve"> à partir de l</w:delText>
        </w:r>
        <w:r w:rsidR="00526D7B" w:rsidRPr="002F36DC">
          <w:rPr>
            <w:i/>
            <w:sz w:val="22"/>
            <w:szCs w:val="22"/>
            <w:rPrChange w:id="15794" w:author="AbbVie_02" w:date="2025-05-13T10:04:00Z">
              <w:rPr>
                <w:i/>
                <w:szCs w:val="22"/>
              </w:rPr>
            </w:rPrChange>
          </w:rPr>
          <w:delText>’</w:delText>
        </w:r>
        <w:r w:rsidRPr="002F36DC">
          <w:rPr>
            <w:i/>
            <w:sz w:val="22"/>
            <w:szCs w:val="22"/>
            <w:rPrChange w:id="15795" w:author="AbbVie_02" w:date="2025-05-13T10:04:00Z">
              <w:rPr>
                <w:i/>
                <w:szCs w:val="22"/>
              </w:rPr>
            </w:rPrChange>
          </w:rPr>
          <w:delText>âge de 6 ans et pesant 30 kg</w:delText>
        </w:r>
        <w:r w:rsidR="00EE43A7" w:rsidRPr="002F36DC">
          <w:rPr>
            <w:i/>
            <w:sz w:val="22"/>
            <w:szCs w:val="22"/>
            <w:rPrChange w:id="15796" w:author="AbbVie_02" w:date="2025-05-13T10:04:00Z">
              <w:rPr>
                <w:i/>
                <w:szCs w:val="22"/>
              </w:rPr>
            </w:rPrChange>
          </w:rPr>
          <w:delText xml:space="preserve"> et plus</w:delText>
        </w:r>
      </w:del>
    </w:p>
    <w:p w14:paraId="013D47F8" w14:textId="77777777" w:rsidR="00366101" w:rsidRPr="002F36DC" w:rsidRDefault="00366101" w:rsidP="00BB7024">
      <w:pPr>
        <w:keepNext/>
        <w:numPr>
          <w:ilvl w:val="12"/>
          <w:numId w:val="0"/>
        </w:numPr>
        <w:tabs>
          <w:tab w:val="left" w:pos="720"/>
        </w:tabs>
        <w:rPr>
          <w:del w:id="15797" w:author="AbbVie_02" w:date="2025-05-12T16:40:00Z"/>
          <w:sz w:val="22"/>
          <w:szCs w:val="22"/>
          <w:rPrChange w:id="15798" w:author="AbbVie_02" w:date="2025-05-13T10:04:00Z">
            <w:rPr>
              <w:del w:id="15799" w:author="AbbVie_02" w:date="2025-05-12T16:40:00Z"/>
              <w:szCs w:val="22"/>
            </w:rPr>
          </w:rPrChange>
        </w:rPr>
      </w:pPr>
    </w:p>
    <w:p w14:paraId="26FE9CCE" w14:textId="77777777" w:rsidR="00366101" w:rsidRPr="002F36DC" w:rsidRDefault="002B054B" w:rsidP="00BB7024">
      <w:pPr>
        <w:keepNext/>
        <w:numPr>
          <w:ilvl w:val="12"/>
          <w:numId w:val="0"/>
        </w:numPr>
        <w:tabs>
          <w:tab w:val="left" w:pos="720"/>
        </w:tabs>
        <w:rPr>
          <w:del w:id="15800" w:author="AbbVie_02" w:date="2025-05-12T16:40:00Z"/>
          <w:sz w:val="22"/>
          <w:szCs w:val="22"/>
          <w:rPrChange w:id="15801" w:author="AbbVie_02" w:date="2025-05-13T10:04:00Z">
            <w:rPr>
              <w:del w:id="15802" w:author="AbbVie_02" w:date="2025-05-12T16:40:00Z"/>
              <w:szCs w:val="22"/>
            </w:rPr>
          </w:rPrChange>
        </w:rPr>
      </w:pPr>
      <w:del w:id="15803" w:author="AbbVie_02" w:date="2025-05-12T16:40:00Z">
        <w:r w:rsidRPr="002F36DC">
          <w:rPr>
            <w:sz w:val="22"/>
            <w:szCs w:val="22"/>
            <w:rPrChange w:id="15804" w:author="AbbVie_02" w:date="2025-05-13T10:04:00Z">
              <w:rPr>
                <w:szCs w:val="22"/>
              </w:rPr>
            </w:rPrChange>
          </w:rPr>
          <w:delText>La posologie recommandée d</w:delText>
        </w:r>
        <w:r w:rsidR="00526D7B" w:rsidRPr="002F36DC">
          <w:rPr>
            <w:sz w:val="22"/>
            <w:szCs w:val="22"/>
            <w:rPrChange w:id="15805" w:author="AbbVie_02" w:date="2025-05-13T10:04:00Z">
              <w:rPr>
                <w:szCs w:val="22"/>
              </w:rPr>
            </w:rPrChange>
          </w:rPr>
          <w:delText>’</w:delText>
        </w:r>
        <w:r w:rsidRPr="002F36DC">
          <w:rPr>
            <w:sz w:val="22"/>
            <w:szCs w:val="22"/>
            <w:rPrChange w:id="15806" w:author="AbbVie_02" w:date="2025-05-13T10:04:00Z">
              <w:rPr>
                <w:szCs w:val="22"/>
              </w:rPr>
            </w:rPrChange>
          </w:rPr>
          <w:delText xml:space="preserve">Humira est de 40 mg </w:delText>
        </w:r>
        <w:r w:rsidR="004E383C" w:rsidRPr="002F36DC">
          <w:rPr>
            <w:sz w:val="22"/>
            <w:szCs w:val="22"/>
            <w:rPrChange w:id="15807" w:author="AbbVie_02" w:date="2025-05-13T10:04:00Z">
              <w:rPr>
                <w:szCs w:val="22"/>
              </w:rPr>
            </w:rPrChange>
          </w:rPr>
          <w:delText xml:space="preserve">une semaine sur deux. </w:delText>
        </w:r>
      </w:del>
    </w:p>
    <w:p w14:paraId="10D24107" w14:textId="77777777" w:rsidR="00366101" w:rsidRPr="002F36DC" w:rsidRDefault="00366101" w:rsidP="00BB7024">
      <w:pPr>
        <w:keepNext/>
        <w:ind w:right="34"/>
        <w:rPr>
          <w:del w:id="15808" w:author="AbbVie_02" w:date="2025-05-12T16:40:00Z"/>
          <w:sz w:val="22"/>
          <w:szCs w:val="22"/>
          <w:rPrChange w:id="15809" w:author="AbbVie_02" w:date="2025-05-13T10:04:00Z">
            <w:rPr>
              <w:del w:id="15810" w:author="AbbVie_02" w:date="2025-05-12T16:40:00Z"/>
              <w:szCs w:val="22"/>
            </w:rPr>
          </w:rPrChange>
        </w:rPr>
      </w:pPr>
    </w:p>
    <w:p w14:paraId="6D15658F" w14:textId="77777777" w:rsidR="0008552E" w:rsidRPr="002F36DC" w:rsidRDefault="002B054B" w:rsidP="00BB7024">
      <w:pPr>
        <w:pStyle w:val="BodyText3"/>
        <w:rPr>
          <w:del w:id="15811" w:author="AbbVie_02" w:date="2025-05-12T16:40:00Z"/>
          <w:szCs w:val="22"/>
          <w:u w:val="single"/>
        </w:rPr>
      </w:pPr>
      <w:del w:id="15812" w:author="AbbVie_02" w:date="2025-05-12T16:40:00Z">
        <w:r w:rsidRPr="002F36DC">
          <w:rPr>
            <w:szCs w:val="22"/>
            <w:u w:val="single"/>
          </w:rPr>
          <w:delText>Adultes atteints de psoriasis</w:delText>
        </w:r>
      </w:del>
    </w:p>
    <w:p w14:paraId="68E60BBE" w14:textId="77777777" w:rsidR="00C030CB" w:rsidRPr="002F36DC" w:rsidRDefault="00C030CB" w:rsidP="00BB7024">
      <w:pPr>
        <w:pStyle w:val="BodyText3"/>
        <w:rPr>
          <w:del w:id="15813" w:author="AbbVie_02" w:date="2025-05-12T16:40:00Z"/>
          <w:szCs w:val="22"/>
        </w:rPr>
      </w:pPr>
    </w:p>
    <w:p w14:paraId="5C5D6E55" w14:textId="77777777" w:rsidR="00B0348E" w:rsidRPr="002F36DC" w:rsidRDefault="002B054B" w:rsidP="00BB7024">
      <w:pPr>
        <w:pStyle w:val="BodyText3"/>
        <w:rPr>
          <w:del w:id="15814" w:author="AbbVie_02" w:date="2025-05-12T16:40:00Z"/>
          <w:szCs w:val="22"/>
        </w:rPr>
      </w:pPr>
      <w:del w:id="15815" w:author="AbbVie_02" w:date="2025-05-12T16:40:00Z">
        <w:r w:rsidRPr="002F36DC">
          <w:rPr>
            <w:szCs w:val="22"/>
          </w:rPr>
          <w:delText>La posologie habituelle chez l</w:delText>
        </w:r>
        <w:r w:rsidR="00526D7B" w:rsidRPr="002F36DC">
          <w:rPr>
            <w:szCs w:val="22"/>
          </w:rPr>
          <w:delText>’</w:delText>
        </w:r>
        <w:r w:rsidRPr="002F36DC">
          <w:rPr>
            <w:szCs w:val="22"/>
          </w:rPr>
          <w:delText>adulte atteint de psoriasis est une dose initiale de</w:delText>
        </w:r>
        <w:r w:rsidRPr="002F36DC">
          <w:rPr>
            <w:color w:val="0000FF"/>
            <w:szCs w:val="22"/>
          </w:rPr>
          <w:delText xml:space="preserve"> </w:delText>
        </w:r>
        <w:r w:rsidRPr="002F36DC">
          <w:rPr>
            <w:szCs w:val="22"/>
          </w:rPr>
          <w:delText>80</w:delText>
        </w:r>
        <w:r w:rsidR="00647562" w:rsidRPr="002F36DC">
          <w:rPr>
            <w:szCs w:val="22"/>
          </w:rPr>
          <w:delText> mg</w:delText>
        </w:r>
        <w:r w:rsidR="00876151" w:rsidRPr="002F36DC">
          <w:rPr>
            <w:szCs w:val="22"/>
          </w:rPr>
          <w:delText xml:space="preserve"> (en </w:delText>
        </w:r>
        <w:r w:rsidR="00541BC2" w:rsidRPr="002F36DC">
          <w:rPr>
            <w:szCs w:val="22"/>
          </w:rPr>
          <w:delText>deux</w:delText>
        </w:r>
        <w:r w:rsidR="00876151" w:rsidRPr="002F36DC">
          <w:rPr>
            <w:szCs w:val="22"/>
          </w:rPr>
          <w:delText xml:space="preserve"> injections </w:delText>
        </w:r>
        <w:r w:rsidR="004B5A84" w:rsidRPr="002F36DC">
          <w:rPr>
            <w:szCs w:val="22"/>
          </w:rPr>
          <w:delText xml:space="preserve">de 40 mg </w:delText>
        </w:r>
        <w:r w:rsidR="00876151" w:rsidRPr="002F36DC">
          <w:rPr>
            <w:szCs w:val="22"/>
          </w:rPr>
          <w:delText>sur un jour)</w:delText>
        </w:r>
        <w:r w:rsidRPr="002F36DC">
          <w:rPr>
            <w:szCs w:val="22"/>
          </w:rPr>
          <w:delText>, suivie de 40</w:delText>
        </w:r>
        <w:r w:rsidR="00647562" w:rsidRPr="002F36DC">
          <w:rPr>
            <w:szCs w:val="22"/>
          </w:rPr>
          <w:delText> mg</w:delText>
        </w:r>
        <w:r w:rsidRPr="002F36DC">
          <w:rPr>
            <w:szCs w:val="22"/>
          </w:rPr>
          <w:delText xml:space="preserve"> administrés une semaine sur deux en commençant une semaine après la dose initiale. Vous devez continuer le traitement par Humira pendant aussi longtemps que vous l</w:delText>
        </w:r>
        <w:r w:rsidR="00526D7B" w:rsidRPr="002F36DC">
          <w:rPr>
            <w:szCs w:val="22"/>
          </w:rPr>
          <w:delText>’</w:delText>
        </w:r>
        <w:r w:rsidRPr="002F36DC">
          <w:rPr>
            <w:szCs w:val="22"/>
          </w:rPr>
          <w:delText>a indiqué votre médecin.</w:delText>
        </w:r>
      </w:del>
    </w:p>
    <w:p w14:paraId="075EABD1" w14:textId="77777777" w:rsidR="002B04C0" w:rsidRPr="002F36DC" w:rsidRDefault="002B054B" w:rsidP="00BB7024">
      <w:pPr>
        <w:pStyle w:val="BodyText3"/>
        <w:rPr>
          <w:del w:id="15816" w:author="AbbVie_02" w:date="2025-05-12T16:40:00Z"/>
          <w:szCs w:val="22"/>
        </w:rPr>
      </w:pPr>
      <w:del w:id="15817" w:author="AbbVie_02" w:date="2025-05-12T16:40:00Z">
        <w:r w:rsidRPr="002F36DC">
          <w:rPr>
            <w:szCs w:val="22"/>
          </w:rPr>
          <w:delText xml:space="preserve">En fonction de votre réponse au traitement, votre médecin pourra augmenter la posologie à 40 mg </w:delText>
        </w:r>
        <w:r w:rsidR="00DE6CAB" w:rsidRPr="002F36DC">
          <w:rPr>
            <w:szCs w:val="22"/>
          </w:rPr>
          <w:delText>toutes les semaines</w:delText>
        </w:r>
        <w:r w:rsidR="004B5A84" w:rsidRPr="002F36DC">
          <w:rPr>
            <w:szCs w:val="22"/>
          </w:rPr>
          <w:delText xml:space="preserve"> ou </w:delText>
        </w:r>
        <w:r w:rsidR="00220550" w:rsidRPr="002F36DC">
          <w:rPr>
            <w:szCs w:val="22"/>
          </w:rPr>
          <w:delText xml:space="preserve">à </w:delText>
        </w:r>
        <w:r w:rsidR="004B5A84" w:rsidRPr="002F36DC">
          <w:rPr>
            <w:szCs w:val="22"/>
          </w:rPr>
          <w:delText>80 mg toutes les deux semaines</w:delText>
        </w:r>
        <w:r w:rsidRPr="002F36DC">
          <w:rPr>
            <w:szCs w:val="22"/>
          </w:rPr>
          <w:delText xml:space="preserve">. </w:delText>
        </w:r>
      </w:del>
    </w:p>
    <w:p w14:paraId="55F22AD8" w14:textId="77777777" w:rsidR="00B0348E" w:rsidRPr="002F36DC" w:rsidRDefault="00B0348E" w:rsidP="00BB7024">
      <w:pPr>
        <w:pStyle w:val="BodyText3"/>
        <w:rPr>
          <w:del w:id="15818" w:author="AbbVie_02" w:date="2025-05-12T16:40:00Z"/>
          <w:szCs w:val="22"/>
        </w:rPr>
      </w:pPr>
    </w:p>
    <w:p w14:paraId="466289F8" w14:textId="77777777" w:rsidR="00276C6B" w:rsidRPr="002F36DC" w:rsidRDefault="002B054B" w:rsidP="00BB7024">
      <w:pPr>
        <w:ind w:right="34"/>
        <w:rPr>
          <w:del w:id="15819" w:author="AbbVie_02" w:date="2025-05-12T16:40:00Z"/>
          <w:sz w:val="22"/>
          <w:szCs w:val="22"/>
          <w:u w:val="single"/>
          <w:rPrChange w:id="15820" w:author="AbbVie_02" w:date="2025-05-13T10:04:00Z">
            <w:rPr>
              <w:del w:id="15821" w:author="AbbVie_02" w:date="2025-05-12T16:40:00Z"/>
              <w:szCs w:val="22"/>
              <w:u w:val="single"/>
            </w:rPr>
          </w:rPrChange>
        </w:rPr>
      </w:pPr>
      <w:del w:id="15822" w:author="AbbVie_02" w:date="2025-05-12T16:40:00Z">
        <w:r w:rsidRPr="002F36DC">
          <w:rPr>
            <w:sz w:val="22"/>
            <w:szCs w:val="22"/>
            <w:u w:val="single"/>
            <w:rPrChange w:id="15823" w:author="AbbVie_02" w:date="2025-05-13T10:04:00Z">
              <w:rPr>
                <w:szCs w:val="22"/>
                <w:u w:val="single"/>
              </w:rPr>
            </w:rPrChange>
          </w:rPr>
          <w:delText xml:space="preserve">Enfants </w:delText>
        </w:r>
        <w:r w:rsidR="00876151" w:rsidRPr="002F36DC">
          <w:rPr>
            <w:sz w:val="22"/>
            <w:szCs w:val="22"/>
            <w:u w:val="single"/>
            <w:rPrChange w:id="15824" w:author="AbbVie_02" w:date="2025-05-13T10:04:00Z">
              <w:rPr>
                <w:szCs w:val="22"/>
                <w:u w:val="single"/>
              </w:rPr>
            </w:rPrChange>
          </w:rPr>
          <w:delText xml:space="preserve">et </w:delText>
        </w:r>
        <w:r w:rsidRPr="002F36DC">
          <w:rPr>
            <w:sz w:val="22"/>
            <w:szCs w:val="22"/>
            <w:u w:val="single"/>
            <w:rPrChange w:id="15825" w:author="AbbVie_02" w:date="2025-05-13T10:04:00Z">
              <w:rPr>
                <w:szCs w:val="22"/>
                <w:u w:val="single"/>
              </w:rPr>
            </w:rPrChange>
          </w:rPr>
          <w:delText>adolescents atteints de psoriasis</w:delText>
        </w:r>
        <w:r w:rsidR="005F6D30" w:rsidRPr="002F36DC">
          <w:rPr>
            <w:sz w:val="22"/>
            <w:szCs w:val="22"/>
            <w:u w:val="single"/>
            <w:rPrChange w:id="15826" w:author="AbbVie_02" w:date="2025-05-13T10:04:00Z">
              <w:rPr>
                <w:szCs w:val="22"/>
                <w:u w:val="single"/>
              </w:rPr>
            </w:rPrChange>
          </w:rPr>
          <w:delText xml:space="preserve"> en plaques</w:delText>
        </w:r>
      </w:del>
    </w:p>
    <w:p w14:paraId="4D53BF57" w14:textId="77777777" w:rsidR="00276C6B" w:rsidRPr="002F36DC" w:rsidRDefault="00276C6B" w:rsidP="00BB7024">
      <w:pPr>
        <w:ind w:right="34"/>
        <w:rPr>
          <w:del w:id="15827" w:author="AbbVie_02" w:date="2025-05-12T16:40:00Z"/>
          <w:sz w:val="22"/>
          <w:szCs w:val="22"/>
          <w:u w:val="single"/>
          <w:rPrChange w:id="15828" w:author="AbbVie_02" w:date="2025-05-13T10:04:00Z">
            <w:rPr>
              <w:del w:id="15829" w:author="AbbVie_02" w:date="2025-05-12T16:40:00Z"/>
              <w:szCs w:val="22"/>
              <w:u w:val="single"/>
            </w:rPr>
          </w:rPrChange>
        </w:rPr>
      </w:pPr>
    </w:p>
    <w:p w14:paraId="20E05B0D" w14:textId="77777777" w:rsidR="00876151" w:rsidRPr="002F36DC" w:rsidRDefault="002B054B" w:rsidP="00BB7024">
      <w:pPr>
        <w:numPr>
          <w:ilvl w:val="12"/>
          <w:numId w:val="0"/>
        </w:numPr>
        <w:tabs>
          <w:tab w:val="left" w:pos="1590"/>
        </w:tabs>
        <w:ind w:right="-2"/>
        <w:rPr>
          <w:del w:id="15830" w:author="AbbVie_02" w:date="2025-05-12T16:40:00Z"/>
          <w:i/>
          <w:sz w:val="22"/>
          <w:szCs w:val="22"/>
          <w:rPrChange w:id="15831" w:author="AbbVie_02" w:date="2025-05-13T10:04:00Z">
            <w:rPr>
              <w:del w:id="15832" w:author="AbbVie_02" w:date="2025-05-12T16:40:00Z"/>
              <w:i/>
              <w:szCs w:val="22"/>
            </w:rPr>
          </w:rPrChange>
        </w:rPr>
      </w:pPr>
      <w:del w:id="15833" w:author="AbbVie_02" w:date="2025-05-12T16:40:00Z">
        <w:r w:rsidRPr="002F36DC">
          <w:rPr>
            <w:i/>
            <w:sz w:val="22"/>
            <w:szCs w:val="22"/>
            <w:rPrChange w:id="15834" w:author="AbbVie_02" w:date="2025-05-13T10:04:00Z">
              <w:rPr>
                <w:i/>
                <w:szCs w:val="22"/>
              </w:rPr>
            </w:rPrChange>
          </w:rPr>
          <w:delText>Enfants et adolescents de 4 à 17 ans et pesant 15</w:delText>
        </w:r>
        <w:r w:rsidR="00EE43A7" w:rsidRPr="002F36DC">
          <w:rPr>
            <w:i/>
            <w:sz w:val="22"/>
            <w:szCs w:val="22"/>
            <w:rPrChange w:id="15835" w:author="AbbVie_02" w:date="2025-05-13T10:04:00Z">
              <w:rPr>
                <w:i/>
                <w:szCs w:val="22"/>
              </w:rPr>
            </w:rPrChange>
          </w:rPr>
          <w:delText xml:space="preserve">kg </w:delText>
        </w:r>
        <w:r w:rsidRPr="002F36DC">
          <w:rPr>
            <w:i/>
            <w:sz w:val="22"/>
            <w:szCs w:val="22"/>
            <w:rPrChange w:id="15836" w:author="AbbVie_02" w:date="2025-05-13T10:04:00Z">
              <w:rPr>
                <w:i/>
                <w:szCs w:val="22"/>
              </w:rPr>
            </w:rPrChange>
          </w:rPr>
          <w:delText xml:space="preserve">à </w:delText>
        </w:r>
        <w:r w:rsidR="00EE43A7" w:rsidRPr="002F36DC">
          <w:rPr>
            <w:i/>
            <w:sz w:val="22"/>
            <w:szCs w:val="22"/>
            <w:rPrChange w:id="15837" w:author="AbbVie_02" w:date="2025-05-13T10:04:00Z">
              <w:rPr>
                <w:i/>
                <w:szCs w:val="22"/>
              </w:rPr>
            </w:rPrChange>
          </w:rPr>
          <w:delText xml:space="preserve">moins de </w:delText>
        </w:r>
        <w:r w:rsidRPr="002F36DC">
          <w:rPr>
            <w:i/>
            <w:sz w:val="22"/>
            <w:szCs w:val="22"/>
            <w:rPrChange w:id="15838" w:author="AbbVie_02" w:date="2025-05-13T10:04:00Z">
              <w:rPr>
                <w:i/>
                <w:szCs w:val="22"/>
              </w:rPr>
            </w:rPrChange>
          </w:rPr>
          <w:delText>30 kg</w:delText>
        </w:r>
      </w:del>
    </w:p>
    <w:p w14:paraId="5A11D185" w14:textId="77777777" w:rsidR="00876151" w:rsidRPr="002F36DC" w:rsidRDefault="00876151" w:rsidP="00BB7024">
      <w:pPr>
        <w:numPr>
          <w:ilvl w:val="12"/>
          <w:numId w:val="0"/>
        </w:numPr>
        <w:tabs>
          <w:tab w:val="left" w:pos="1590"/>
        </w:tabs>
        <w:ind w:right="-2"/>
        <w:rPr>
          <w:del w:id="15839" w:author="AbbVie_02" w:date="2025-05-12T16:40:00Z"/>
          <w:sz w:val="22"/>
          <w:szCs w:val="22"/>
          <w:rPrChange w:id="15840" w:author="AbbVie_02" w:date="2025-05-13T10:04:00Z">
            <w:rPr>
              <w:del w:id="15841" w:author="AbbVie_02" w:date="2025-05-12T16:40:00Z"/>
              <w:szCs w:val="22"/>
            </w:rPr>
          </w:rPrChange>
        </w:rPr>
      </w:pPr>
    </w:p>
    <w:p w14:paraId="789FC650" w14:textId="77777777" w:rsidR="00386AC0" w:rsidRPr="002F36DC" w:rsidRDefault="002B054B" w:rsidP="00BB7024">
      <w:pPr>
        <w:numPr>
          <w:ilvl w:val="12"/>
          <w:numId w:val="0"/>
        </w:numPr>
        <w:tabs>
          <w:tab w:val="left" w:pos="720"/>
        </w:tabs>
        <w:ind w:right="-2"/>
        <w:rPr>
          <w:del w:id="15842" w:author="AbbVie_02" w:date="2025-05-12T16:40:00Z"/>
          <w:sz w:val="22"/>
          <w:szCs w:val="22"/>
          <w:rPrChange w:id="15843" w:author="AbbVie_02" w:date="2025-05-13T10:04:00Z">
            <w:rPr>
              <w:del w:id="15844" w:author="AbbVie_02" w:date="2025-05-12T16:40:00Z"/>
              <w:szCs w:val="22"/>
            </w:rPr>
          </w:rPrChange>
        </w:rPr>
      </w:pPr>
      <w:del w:id="15845" w:author="AbbVie_02" w:date="2025-05-12T16:40:00Z">
        <w:r w:rsidRPr="002F36DC">
          <w:rPr>
            <w:sz w:val="22"/>
            <w:szCs w:val="22"/>
            <w:rPrChange w:id="15846" w:author="AbbVie_02" w:date="2025-05-13T10:04:00Z">
              <w:rPr>
                <w:szCs w:val="22"/>
              </w:rPr>
            </w:rPrChange>
          </w:rPr>
          <w:lastRenderedPageBreak/>
          <w:delText>La posologie recommandée d</w:delText>
        </w:r>
        <w:r w:rsidR="00526D7B" w:rsidRPr="002F36DC">
          <w:rPr>
            <w:sz w:val="22"/>
            <w:szCs w:val="22"/>
            <w:rPrChange w:id="15847" w:author="AbbVie_02" w:date="2025-05-13T10:04:00Z">
              <w:rPr>
                <w:szCs w:val="22"/>
              </w:rPr>
            </w:rPrChange>
          </w:rPr>
          <w:delText>’</w:delText>
        </w:r>
        <w:r w:rsidRPr="002F36DC">
          <w:rPr>
            <w:sz w:val="22"/>
            <w:szCs w:val="22"/>
            <w:rPrChange w:id="15848" w:author="AbbVie_02" w:date="2025-05-13T10:04:00Z">
              <w:rPr>
                <w:szCs w:val="22"/>
              </w:rPr>
            </w:rPrChange>
          </w:rPr>
          <w:delText>Humira est une dose initiale de 20 mg, suivie d</w:delText>
        </w:r>
        <w:r w:rsidR="00526D7B" w:rsidRPr="002F36DC">
          <w:rPr>
            <w:sz w:val="22"/>
            <w:szCs w:val="22"/>
            <w:rPrChange w:id="15849" w:author="AbbVie_02" w:date="2025-05-13T10:04:00Z">
              <w:rPr>
                <w:szCs w:val="22"/>
              </w:rPr>
            </w:rPrChange>
          </w:rPr>
          <w:delText>’</w:delText>
        </w:r>
        <w:r w:rsidRPr="002F36DC">
          <w:rPr>
            <w:sz w:val="22"/>
            <w:szCs w:val="22"/>
            <w:rPrChange w:id="15850" w:author="AbbVie_02" w:date="2025-05-13T10:04:00Z">
              <w:rPr>
                <w:szCs w:val="22"/>
              </w:rPr>
            </w:rPrChange>
          </w:rPr>
          <w:delText xml:space="preserve">une dose de 20 mg une semaine plus tard. Par la suite, la posologie habituelle est de 20 mg </w:delText>
        </w:r>
        <w:r w:rsidR="004419CC" w:rsidRPr="002F36DC">
          <w:rPr>
            <w:sz w:val="22"/>
            <w:szCs w:val="22"/>
            <w:rPrChange w:id="15851" w:author="AbbVie_02" w:date="2025-05-13T10:04:00Z">
              <w:rPr>
                <w:szCs w:val="22"/>
              </w:rPr>
            </w:rPrChange>
          </w:rPr>
          <w:delText xml:space="preserve">une semaine sur deux. </w:delText>
        </w:r>
      </w:del>
    </w:p>
    <w:p w14:paraId="2487D397" w14:textId="77777777" w:rsidR="00876151" w:rsidRPr="002F36DC" w:rsidRDefault="00876151" w:rsidP="00BB7024">
      <w:pPr>
        <w:numPr>
          <w:ilvl w:val="12"/>
          <w:numId w:val="0"/>
        </w:numPr>
        <w:tabs>
          <w:tab w:val="left" w:pos="720"/>
        </w:tabs>
        <w:ind w:right="-2"/>
        <w:rPr>
          <w:del w:id="15852" w:author="AbbVie_02" w:date="2025-05-12T16:40:00Z"/>
          <w:sz w:val="22"/>
          <w:szCs w:val="22"/>
          <w:rPrChange w:id="15853" w:author="AbbVie_02" w:date="2025-05-13T10:04:00Z">
            <w:rPr>
              <w:del w:id="15854" w:author="AbbVie_02" w:date="2025-05-12T16:40:00Z"/>
              <w:szCs w:val="22"/>
            </w:rPr>
          </w:rPrChange>
        </w:rPr>
      </w:pPr>
    </w:p>
    <w:p w14:paraId="09CD0A52" w14:textId="77777777" w:rsidR="00876151" w:rsidRPr="002F36DC" w:rsidRDefault="002B054B" w:rsidP="00BB7024">
      <w:pPr>
        <w:keepNext/>
        <w:numPr>
          <w:ilvl w:val="12"/>
          <w:numId w:val="0"/>
        </w:numPr>
        <w:tabs>
          <w:tab w:val="left" w:pos="720"/>
        </w:tabs>
        <w:ind w:right="-2"/>
        <w:rPr>
          <w:del w:id="15855" w:author="AbbVie_02" w:date="2025-05-12T16:40:00Z"/>
          <w:i/>
          <w:sz w:val="22"/>
          <w:szCs w:val="22"/>
          <w:rPrChange w:id="15856" w:author="AbbVie_02" w:date="2025-05-13T10:04:00Z">
            <w:rPr>
              <w:del w:id="15857" w:author="AbbVie_02" w:date="2025-05-12T16:40:00Z"/>
              <w:i/>
              <w:szCs w:val="22"/>
            </w:rPr>
          </w:rPrChange>
        </w:rPr>
      </w:pPr>
      <w:del w:id="15858" w:author="AbbVie_02" w:date="2025-05-12T16:40:00Z">
        <w:r w:rsidRPr="002F36DC">
          <w:rPr>
            <w:i/>
            <w:sz w:val="22"/>
            <w:szCs w:val="22"/>
            <w:rPrChange w:id="15859" w:author="AbbVie_02" w:date="2025-05-13T10:04:00Z">
              <w:rPr>
                <w:i/>
                <w:szCs w:val="22"/>
              </w:rPr>
            </w:rPrChange>
          </w:rPr>
          <w:delText>Enfants et adolescents de 4 à 17 ans et pesant 30 kg</w:delText>
        </w:r>
        <w:r w:rsidR="00EE43A7" w:rsidRPr="002F36DC">
          <w:rPr>
            <w:i/>
            <w:sz w:val="22"/>
            <w:szCs w:val="22"/>
            <w:rPrChange w:id="15860" w:author="AbbVie_02" w:date="2025-05-13T10:04:00Z">
              <w:rPr>
                <w:i/>
                <w:szCs w:val="22"/>
              </w:rPr>
            </w:rPrChange>
          </w:rPr>
          <w:delText xml:space="preserve"> et plus</w:delText>
        </w:r>
      </w:del>
    </w:p>
    <w:p w14:paraId="1A11A3B0" w14:textId="77777777" w:rsidR="00876151" w:rsidRPr="002F36DC" w:rsidRDefault="00876151" w:rsidP="00BB7024">
      <w:pPr>
        <w:keepNext/>
        <w:numPr>
          <w:ilvl w:val="12"/>
          <w:numId w:val="0"/>
        </w:numPr>
        <w:tabs>
          <w:tab w:val="left" w:pos="720"/>
        </w:tabs>
        <w:ind w:right="-2"/>
        <w:rPr>
          <w:del w:id="15861" w:author="AbbVie_02" w:date="2025-05-12T16:40:00Z"/>
          <w:sz w:val="22"/>
          <w:szCs w:val="22"/>
          <w:rPrChange w:id="15862" w:author="AbbVie_02" w:date="2025-05-13T10:04:00Z">
            <w:rPr>
              <w:del w:id="15863" w:author="AbbVie_02" w:date="2025-05-12T16:40:00Z"/>
              <w:szCs w:val="22"/>
            </w:rPr>
          </w:rPrChange>
        </w:rPr>
      </w:pPr>
    </w:p>
    <w:p w14:paraId="31C15DBF" w14:textId="77777777" w:rsidR="00876151" w:rsidRPr="002F36DC" w:rsidRDefault="002B054B" w:rsidP="00BB7024">
      <w:pPr>
        <w:keepNext/>
        <w:numPr>
          <w:ilvl w:val="12"/>
          <w:numId w:val="0"/>
        </w:numPr>
        <w:tabs>
          <w:tab w:val="left" w:pos="720"/>
        </w:tabs>
        <w:ind w:right="-2"/>
        <w:rPr>
          <w:del w:id="15864" w:author="AbbVie_02" w:date="2025-05-12T16:40:00Z"/>
          <w:sz w:val="22"/>
          <w:szCs w:val="22"/>
          <w:rPrChange w:id="15865" w:author="AbbVie_02" w:date="2025-05-13T10:04:00Z">
            <w:rPr>
              <w:del w:id="15866" w:author="AbbVie_02" w:date="2025-05-12T16:40:00Z"/>
              <w:szCs w:val="22"/>
            </w:rPr>
          </w:rPrChange>
        </w:rPr>
      </w:pPr>
      <w:del w:id="15867" w:author="AbbVie_02" w:date="2025-05-12T16:40:00Z">
        <w:r w:rsidRPr="002F36DC">
          <w:rPr>
            <w:sz w:val="22"/>
            <w:szCs w:val="22"/>
            <w:rPrChange w:id="15868" w:author="AbbVie_02" w:date="2025-05-13T10:04:00Z">
              <w:rPr>
                <w:szCs w:val="22"/>
              </w:rPr>
            </w:rPrChange>
          </w:rPr>
          <w:delText>La posologie recommandée d</w:delText>
        </w:r>
        <w:r w:rsidR="00526D7B" w:rsidRPr="002F36DC">
          <w:rPr>
            <w:sz w:val="22"/>
            <w:szCs w:val="22"/>
            <w:rPrChange w:id="15869" w:author="AbbVie_02" w:date="2025-05-13T10:04:00Z">
              <w:rPr>
                <w:szCs w:val="22"/>
              </w:rPr>
            </w:rPrChange>
          </w:rPr>
          <w:delText>’</w:delText>
        </w:r>
        <w:r w:rsidRPr="002F36DC">
          <w:rPr>
            <w:sz w:val="22"/>
            <w:szCs w:val="22"/>
            <w:rPrChange w:id="15870" w:author="AbbVie_02" w:date="2025-05-13T10:04:00Z">
              <w:rPr>
                <w:szCs w:val="22"/>
              </w:rPr>
            </w:rPrChange>
          </w:rPr>
          <w:delText>Humira est une dose initiale de 40 mg, suivie d</w:delText>
        </w:r>
        <w:r w:rsidR="00526D7B" w:rsidRPr="002F36DC">
          <w:rPr>
            <w:sz w:val="22"/>
            <w:szCs w:val="22"/>
            <w:rPrChange w:id="15871" w:author="AbbVie_02" w:date="2025-05-13T10:04:00Z">
              <w:rPr>
                <w:szCs w:val="22"/>
              </w:rPr>
            </w:rPrChange>
          </w:rPr>
          <w:delText>’</w:delText>
        </w:r>
        <w:r w:rsidRPr="002F36DC">
          <w:rPr>
            <w:sz w:val="22"/>
            <w:szCs w:val="22"/>
            <w:rPrChange w:id="15872" w:author="AbbVie_02" w:date="2025-05-13T10:04:00Z">
              <w:rPr>
                <w:szCs w:val="22"/>
              </w:rPr>
            </w:rPrChange>
          </w:rPr>
          <w:delText xml:space="preserve">une dose de 40 mg une semaine plus tard. Par la suite, la posologie habituelle est de 40 mg </w:delText>
        </w:r>
        <w:r w:rsidR="004419CC" w:rsidRPr="002F36DC">
          <w:rPr>
            <w:sz w:val="22"/>
            <w:szCs w:val="22"/>
            <w:rPrChange w:id="15873" w:author="AbbVie_02" w:date="2025-05-13T10:04:00Z">
              <w:rPr>
                <w:szCs w:val="22"/>
              </w:rPr>
            </w:rPrChange>
          </w:rPr>
          <w:delText xml:space="preserve">une semaine sur deux. </w:delText>
        </w:r>
      </w:del>
    </w:p>
    <w:p w14:paraId="623634D0" w14:textId="77777777" w:rsidR="00276C6B" w:rsidRPr="002F36DC" w:rsidRDefault="00276C6B" w:rsidP="00BB7024">
      <w:pPr>
        <w:pStyle w:val="BodyText3"/>
        <w:keepNext/>
        <w:rPr>
          <w:del w:id="15874" w:author="AbbVie_02" w:date="2025-05-12T16:40:00Z"/>
          <w:szCs w:val="22"/>
        </w:rPr>
      </w:pPr>
    </w:p>
    <w:p w14:paraId="5494F3E4" w14:textId="77777777" w:rsidR="002407DF" w:rsidRPr="002F36DC" w:rsidRDefault="002B054B" w:rsidP="00BB7024">
      <w:pPr>
        <w:numPr>
          <w:ilvl w:val="12"/>
          <w:numId w:val="0"/>
        </w:numPr>
        <w:ind w:right="-2"/>
        <w:rPr>
          <w:del w:id="15875" w:author="AbbVie_02" w:date="2025-05-12T16:40:00Z"/>
          <w:sz w:val="22"/>
          <w:szCs w:val="22"/>
          <w:u w:val="single"/>
          <w:rPrChange w:id="15876" w:author="AbbVie_02" w:date="2025-05-13T10:04:00Z">
            <w:rPr>
              <w:del w:id="15877" w:author="AbbVie_02" w:date="2025-05-12T16:40:00Z"/>
              <w:szCs w:val="22"/>
              <w:u w:val="single"/>
            </w:rPr>
          </w:rPrChange>
        </w:rPr>
      </w:pPr>
      <w:del w:id="15878" w:author="AbbVie_02" w:date="2025-05-12T16:40:00Z">
        <w:r w:rsidRPr="002F36DC">
          <w:rPr>
            <w:sz w:val="22"/>
            <w:szCs w:val="22"/>
            <w:u w:val="single"/>
            <w:rPrChange w:id="15879" w:author="AbbVie_02" w:date="2025-05-13T10:04:00Z">
              <w:rPr>
                <w:u w:val="single"/>
              </w:rPr>
            </w:rPrChange>
          </w:rPr>
          <w:delText>Adultes atteints d</w:delText>
        </w:r>
        <w:r w:rsidR="00526D7B" w:rsidRPr="002F36DC">
          <w:rPr>
            <w:sz w:val="22"/>
            <w:szCs w:val="22"/>
            <w:u w:val="single"/>
            <w:rPrChange w:id="15880" w:author="AbbVie_02" w:date="2025-05-13T10:04:00Z">
              <w:rPr>
                <w:u w:val="single"/>
              </w:rPr>
            </w:rPrChange>
          </w:rPr>
          <w:delText>’</w:delText>
        </w:r>
        <w:r w:rsidRPr="002F36DC">
          <w:rPr>
            <w:sz w:val="22"/>
            <w:szCs w:val="22"/>
            <w:u w:val="single"/>
            <w:rPrChange w:id="15881" w:author="AbbVie_02" w:date="2025-05-13T10:04:00Z">
              <w:rPr>
                <w:u w:val="single"/>
              </w:rPr>
            </w:rPrChange>
          </w:rPr>
          <w:delText>hidr</w:delText>
        </w:r>
        <w:r w:rsidR="00E71CFA" w:rsidRPr="002F36DC">
          <w:rPr>
            <w:sz w:val="22"/>
            <w:szCs w:val="22"/>
            <w:u w:val="single"/>
            <w:rPrChange w:id="15882" w:author="AbbVie_02" w:date="2025-05-13T10:04:00Z">
              <w:rPr>
                <w:u w:val="single"/>
              </w:rPr>
            </w:rPrChange>
          </w:rPr>
          <w:delText>os</w:delText>
        </w:r>
        <w:r w:rsidRPr="002F36DC">
          <w:rPr>
            <w:sz w:val="22"/>
            <w:szCs w:val="22"/>
            <w:u w:val="single"/>
            <w:rPrChange w:id="15883" w:author="AbbVie_02" w:date="2025-05-13T10:04:00Z">
              <w:rPr>
                <w:u w:val="single"/>
              </w:rPr>
            </w:rPrChange>
          </w:rPr>
          <w:delText>adénite suppurée</w:delText>
        </w:r>
      </w:del>
    </w:p>
    <w:p w14:paraId="715D53FB" w14:textId="77777777" w:rsidR="002407DF" w:rsidRPr="002F36DC" w:rsidRDefault="002407DF" w:rsidP="00BB7024">
      <w:pPr>
        <w:numPr>
          <w:ilvl w:val="12"/>
          <w:numId w:val="0"/>
        </w:numPr>
        <w:ind w:right="-2"/>
        <w:rPr>
          <w:del w:id="15884" w:author="AbbVie_02" w:date="2025-05-12T16:40:00Z"/>
          <w:sz w:val="22"/>
          <w:szCs w:val="22"/>
          <w:rPrChange w:id="15885" w:author="AbbVie_02" w:date="2025-05-13T10:04:00Z">
            <w:rPr>
              <w:del w:id="15886" w:author="AbbVie_02" w:date="2025-05-12T16:40:00Z"/>
              <w:szCs w:val="22"/>
            </w:rPr>
          </w:rPrChange>
        </w:rPr>
      </w:pPr>
    </w:p>
    <w:p w14:paraId="246BC271" w14:textId="77777777" w:rsidR="002407DF" w:rsidRPr="002F36DC" w:rsidRDefault="002B054B" w:rsidP="00BB7024">
      <w:pPr>
        <w:pStyle w:val="gtcbodytext"/>
        <w:spacing w:before="0" w:after="0" w:line="240" w:lineRule="auto"/>
        <w:rPr>
          <w:del w:id="15887" w:author="AbbVie_02" w:date="2025-05-12T16:40:00Z"/>
          <w:rStyle w:val="NoteHeadingChar"/>
          <w:snapToGrid/>
          <w:sz w:val="22"/>
          <w:szCs w:val="22"/>
          <w:lang w:val="fr-FR"/>
        </w:rPr>
      </w:pPr>
      <w:del w:id="15888" w:author="AbbVie_02" w:date="2025-05-12T16:40:00Z">
        <w:r w:rsidRPr="00F524EB">
          <w:rPr>
            <w:rStyle w:val="NoteHeadingChar"/>
            <w:sz w:val="22"/>
            <w:szCs w:val="22"/>
            <w:lang w:val="fr-FR"/>
          </w:rPr>
          <w:delText xml:space="preserve">La posologie habituelle </w:delText>
        </w:r>
        <w:r w:rsidR="00E71CFA" w:rsidRPr="00F524EB">
          <w:rPr>
            <w:rStyle w:val="NoteHeadingChar"/>
            <w:sz w:val="22"/>
            <w:szCs w:val="22"/>
            <w:lang w:val="fr-FR"/>
          </w:rPr>
          <w:delText>dans l</w:delText>
        </w:r>
        <w:r w:rsidR="00526D7B" w:rsidRPr="00F524EB">
          <w:rPr>
            <w:rStyle w:val="NoteHeadingChar"/>
            <w:sz w:val="22"/>
            <w:szCs w:val="22"/>
            <w:lang w:val="fr-FR"/>
          </w:rPr>
          <w:delText>’</w:delText>
        </w:r>
        <w:r w:rsidRPr="00F524EB">
          <w:rPr>
            <w:rStyle w:val="NoteHeadingChar"/>
            <w:sz w:val="22"/>
            <w:szCs w:val="22"/>
            <w:lang w:val="fr-FR"/>
          </w:rPr>
          <w:delText>hidr</w:delText>
        </w:r>
        <w:r w:rsidR="00E71CFA" w:rsidRPr="00F524EB">
          <w:rPr>
            <w:rStyle w:val="NoteHeadingChar"/>
            <w:sz w:val="22"/>
            <w:szCs w:val="22"/>
            <w:lang w:val="fr-FR"/>
          </w:rPr>
          <w:delText>os</w:delText>
        </w:r>
        <w:r w:rsidRPr="00F524EB">
          <w:rPr>
            <w:rStyle w:val="NoteHeadingChar"/>
            <w:sz w:val="22"/>
            <w:szCs w:val="22"/>
            <w:lang w:val="fr-FR"/>
          </w:rPr>
          <w:delText xml:space="preserve">adénite suppurée est une dose initiale de 160 mg (administrée sous forme de </w:delText>
        </w:r>
        <w:r w:rsidR="00541BC2" w:rsidRPr="00F524EB">
          <w:rPr>
            <w:rStyle w:val="NoteHeadingChar"/>
            <w:sz w:val="22"/>
            <w:szCs w:val="22"/>
            <w:lang w:val="fr-FR"/>
          </w:rPr>
          <w:delText>quatre</w:delText>
        </w:r>
        <w:r w:rsidRPr="00F524EB">
          <w:rPr>
            <w:rStyle w:val="NoteHeadingChar"/>
            <w:sz w:val="22"/>
            <w:szCs w:val="22"/>
            <w:lang w:val="fr-FR"/>
          </w:rPr>
          <w:delText> injections</w:delText>
        </w:r>
        <w:r w:rsidR="004B5A84" w:rsidRPr="00F524EB">
          <w:rPr>
            <w:rStyle w:val="NoteHeadingChar"/>
            <w:sz w:val="22"/>
            <w:szCs w:val="22"/>
            <w:lang w:val="fr-FR"/>
          </w:rPr>
          <w:delText xml:space="preserve"> de 40 mg</w:delText>
        </w:r>
        <w:r w:rsidRPr="00F524EB">
          <w:rPr>
            <w:rStyle w:val="NoteHeadingChar"/>
            <w:sz w:val="22"/>
            <w:szCs w:val="22"/>
            <w:lang w:val="fr-FR"/>
          </w:rPr>
          <w:delText xml:space="preserve"> sur un jour ou de </w:delText>
        </w:r>
        <w:r w:rsidR="00541BC2" w:rsidRPr="00F524EB">
          <w:rPr>
            <w:rStyle w:val="NoteHeadingChar"/>
            <w:sz w:val="22"/>
            <w:szCs w:val="22"/>
            <w:lang w:val="fr-FR"/>
          </w:rPr>
          <w:delText>deux</w:delText>
        </w:r>
        <w:r w:rsidRPr="00F524EB">
          <w:rPr>
            <w:rStyle w:val="NoteHeadingChar"/>
            <w:sz w:val="22"/>
            <w:szCs w:val="22"/>
            <w:lang w:val="fr-FR"/>
          </w:rPr>
          <w:delText xml:space="preserve"> injections </w:delText>
        </w:r>
        <w:r w:rsidR="004B5A84" w:rsidRPr="00F524EB">
          <w:rPr>
            <w:rStyle w:val="NoteHeadingChar"/>
            <w:sz w:val="22"/>
            <w:szCs w:val="22"/>
            <w:lang w:val="fr-FR"/>
          </w:rPr>
          <w:delText xml:space="preserve">de 40 mg </w:delText>
        </w:r>
        <w:r w:rsidRPr="00F524EB">
          <w:rPr>
            <w:rStyle w:val="NoteHeadingChar"/>
            <w:sz w:val="22"/>
            <w:szCs w:val="22"/>
            <w:lang w:val="fr-FR"/>
          </w:rPr>
          <w:delText>par jour pendant deux jours consécutifs), suivie d</w:delText>
        </w:r>
        <w:r w:rsidR="00526D7B" w:rsidRPr="00F524EB">
          <w:rPr>
            <w:rStyle w:val="NoteHeadingChar"/>
            <w:sz w:val="22"/>
            <w:szCs w:val="22"/>
            <w:lang w:val="fr-FR"/>
          </w:rPr>
          <w:delText>’</w:delText>
        </w:r>
        <w:r w:rsidRPr="00F524EB">
          <w:rPr>
            <w:rStyle w:val="NoteHeadingChar"/>
            <w:sz w:val="22"/>
            <w:szCs w:val="22"/>
            <w:lang w:val="fr-FR"/>
          </w:rPr>
          <w:delText xml:space="preserve">une dose de 80 mg deux semaines après (administrée sous forme de </w:delText>
        </w:r>
        <w:r w:rsidR="00541BC2" w:rsidRPr="00F524EB">
          <w:rPr>
            <w:rStyle w:val="NoteHeadingChar"/>
            <w:sz w:val="22"/>
            <w:szCs w:val="22"/>
            <w:lang w:val="fr-FR"/>
          </w:rPr>
          <w:delText>deux</w:delText>
        </w:r>
        <w:r w:rsidRPr="00F524EB">
          <w:rPr>
            <w:rStyle w:val="NoteHeadingChar"/>
            <w:sz w:val="22"/>
            <w:szCs w:val="22"/>
            <w:lang w:val="fr-FR"/>
          </w:rPr>
          <w:delText xml:space="preserve"> injections </w:delText>
        </w:r>
        <w:r w:rsidR="004B5A84" w:rsidRPr="00F524EB">
          <w:rPr>
            <w:rStyle w:val="NoteHeadingChar"/>
            <w:sz w:val="22"/>
            <w:szCs w:val="22"/>
            <w:lang w:val="fr-FR"/>
          </w:rPr>
          <w:delText xml:space="preserve">de 40 mg </w:delText>
        </w:r>
        <w:r w:rsidRPr="00F524EB">
          <w:rPr>
            <w:rStyle w:val="NoteHeadingChar"/>
            <w:sz w:val="22"/>
            <w:szCs w:val="22"/>
            <w:lang w:val="fr-FR"/>
          </w:rPr>
          <w:delText>sur un jour). Après deux semaines</w:delText>
        </w:r>
        <w:r w:rsidR="00E71CFA" w:rsidRPr="00F524EB">
          <w:rPr>
            <w:rStyle w:val="NoteHeadingChar"/>
            <w:sz w:val="22"/>
            <w:szCs w:val="22"/>
            <w:lang w:val="fr-FR"/>
          </w:rPr>
          <w:delText xml:space="preserve"> supplémentaires</w:delText>
        </w:r>
        <w:r w:rsidRPr="00F524EB">
          <w:rPr>
            <w:rStyle w:val="NoteHeadingChar"/>
            <w:sz w:val="22"/>
            <w:szCs w:val="22"/>
            <w:lang w:val="fr-FR"/>
          </w:rPr>
          <w:delText>, le traitement doit être poursuivi à raison d</w:delText>
        </w:r>
        <w:r w:rsidR="00526D7B" w:rsidRPr="00F524EB">
          <w:rPr>
            <w:rStyle w:val="NoteHeadingChar"/>
            <w:sz w:val="22"/>
            <w:szCs w:val="22"/>
            <w:lang w:val="fr-FR"/>
          </w:rPr>
          <w:delText>’</w:delText>
        </w:r>
        <w:r w:rsidRPr="00F524EB">
          <w:rPr>
            <w:rStyle w:val="NoteHeadingChar"/>
            <w:sz w:val="22"/>
            <w:szCs w:val="22"/>
            <w:lang w:val="fr-FR"/>
          </w:rPr>
          <w:delText>une dose de 40 mg toutes les semaines</w:delText>
        </w:r>
        <w:r w:rsidR="004B5A84" w:rsidRPr="00F524EB">
          <w:rPr>
            <w:rStyle w:val="NoteHeadingChar"/>
            <w:sz w:val="22"/>
            <w:szCs w:val="22"/>
            <w:lang w:val="fr-FR"/>
          </w:rPr>
          <w:delText xml:space="preserve"> ou de 80 mg toutes les deux semaines, suivant la prescription de votre médecin</w:delText>
        </w:r>
        <w:r w:rsidRPr="00F524EB">
          <w:rPr>
            <w:rStyle w:val="NoteHeadingChar"/>
            <w:sz w:val="22"/>
            <w:szCs w:val="22"/>
            <w:lang w:val="fr-FR"/>
          </w:rPr>
          <w:delText xml:space="preserve">. Il est recommandé </w:delText>
        </w:r>
        <w:r w:rsidR="00E71CFA" w:rsidRPr="00F524EB">
          <w:rPr>
            <w:rStyle w:val="NoteHeadingChar"/>
            <w:sz w:val="22"/>
            <w:szCs w:val="22"/>
            <w:lang w:val="fr-FR"/>
          </w:rPr>
          <w:delText xml:space="preserve">de laver </w:delText>
        </w:r>
        <w:r w:rsidRPr="00F524EB">
          <w:rPr>
            <w:rStyle w:val="NoteHeadingChar"/>
            <w:sz w:val="22"/>
            <w:szCs w:val="22"/>
            <w:lang w:val="fr-FR"/>
          </w:rPr>
          <w:delText>quotidiennement les zones concernées</w:delText>
        </w:r>
        <w:r w:rsidR="00E71CFA" w:rsidRPr="00F524EB">
          <w:rPr>
            <w:rStyle w:val="NoteHeadingChar"/>
            <w:sz w:val="22"/>
            <w:szCs w:val="22"/>
            <w:lang w:val="fr-FR"/>
          </w:rPr>
          <w:delText xml:space="preserve"> avec un antiseptique </w:delText>
        </w:r>
        <w:r w:rsidR="00A27850" w:rsidRPr="00F524EB">
          <w:rPr>
            <w:rStyle w:val="NoteHeadingChar"/>
            <w:sz w:val="22"/>
            <w:szCs w:val="22"/>
            <w:lang w:val="fr-FR"/>
          </w:rPr>
          <w:delText>local.</w:delText>
        </w:r>
      </w:del>
    </w:p>
    <w:p w14:paraId="550F1F13" w14:textId="77777777" w:rsidR="00BF3F71" w:rsidRPr="002F36DC" w:rsidRDefault="00BF3F71" w:rsidP="00BB7024">
      <w:pPr>
        <w:pStyle w:val="gtcbodytext"/>
        <w:spacing w:before="0" w:after="0" w:line="240" w:lineRule="auto"/>
        <w:rPr>
          <w:del w:id="15889" w:author="AbbVie_02" w:date="2025-05-12T16:40:00Z"/>
          <w:rStyle w:val="NoteHeadingChar"/>
          <w:snapToGrid/>
          <w:sz w:val="22"/>
          <w:szCs w:val="22"/>
          <w:lang w:val="fr-FR"/>
        </w:rPr>
      </w:pPr>
    </w:p>
    <w:p w14:paraId="4027F451" w14:textId="77777777" w:rsidR="00BF3F71" w:rsidRPr="002F36DC" w:rsidRDefault="002B054B" w:rsidP="00BB7024">
      <w:pPr>
        <w:numPr>
          <w:ilvl w:val="12"/>
          <w:numId w:val="0"/>
        </w:numPr>
        <w:ind w:right="-2"/>
        <w:rPr>
          <w:del w:id="15890" w:author="AbbVie_02" w:date="2025-05-12T16:40:00Z"/>
          <w:sz w:val="22"/>
          <w:szCs w:val="22"/>
          <w:u w:val="single"/>
          <w:rPrChange w:id="15891" w:author="AbbVie_02" w:date="2025-05-13T10:04:00Z">
            <w:rPr>
              <w:del w:id="15892" w:author="AbbVie_02" w:date="2025-05-12T16:40:00Z"/>
              <w:szCs w:val="22"/>
              <w:u w:val="single"/>
            </w:rPr>
          </w:rPrChange>
        </w:rPr>
      </w:pPr>
      <w:del w:id="15893" w:author="AbbVie_02" w:date="2025-05-12T16:40:00Z">
        <w:r w:rsidRPr="002F36DC">
          <w:rPr>
            <w:sz w:val="22"/>
            <w:szCs w:val="22"/>
            <w:u w:val="single"/>
            <w:rPrChange w:id="15894" w:author="AbbVie_02" w:date="2025-05-13T10:04:00Z">
              <w:rPr>
                <w:szCs w:val="22"/>
                <w:u w:val="single"/>
              </w:rPr>
            </w:rPrChange>
          </w:rPr>
          <w:delText>Adolescents atteints d</w:delText>
        </w:r>
        <w:r w:rsidR="00526D7B" w:rsidRPr="002F36DC">
          <w:rPr>
            <w:sz w:val="22"/>
            <w:szCs w:val="22"/>
            <w:u w:val="single"/>
            <w:rPrChange w:id="15895" w:author="AbbVie_02" w:date="2025-05-13T10:04:00Z">
              <w:rPr>
                <w:szCs w:val="22"/>
                <w:u w:val="single"/>
              </w:rPr>
            </w:rPrChange>
          </w:rPr>
          <w:delText>’</w:delText>
        </w:r>
        <w:r w:rsidRPr="002F36DC">
          <w:rPr>
            <w:sz w:val="22"/>
            <w:szCs w:val="22"/>
            <w:u w:val="single"/>
            <w:rPrChange w:id="15896" w:author="AbbVie_02" w:date="2025-05-13T10:04:00Z">
              <w:rPr>
                <w:szCs w:val="22"/>
                <w:u w:val="single"/>
              </w:rPr>
            </w:rPrChange>
          </w:rPr>
          <w:delText xml:space="preserve">hidrosadénite suppurée </w:delText>
        </w:r>
        <w:r w:rsidR="00541BC2" w:rsidRPr="002F36DC">
          <w:rPr>
            <w:sz w:val="22"/>
            <w:szCs w:val="22"/>
            <w:u w:val="single"/>
            <w:rPrChange w:id="15897" w:author="AbbVie_02" w:date="2025-05-13T10:04:00Z">
              <w:rPr>
                <w:szCs w:val="22"/>
                <w:u w:val="single"/>
              </w:rPr>
            </w:rPrChange>
          </w:rPr>
          <w:delText>âgés</w:delText>
        </w:r>
        <w:r w:rsidRPr="002F36DC">
          <w:rPr>
            <w:sz w:val="22"/>
            <w:szCs w:val="22"/>
            <w:u w:val="single"/>
            <w:rPrChange w:id="15898" w:author="AbbVie_02" w:date="2025-05-13T10:04:00Z">
              <w:rPr>
                <w:szCs w:val="22"/>
                <w:u w:val="single"/>
              </w:rPr>
            </w:rPrChange>
          </w:rPr>
          <w:delText xml:space="preserve"> de 12</w:delText>
        </w:r>
        <w:r w:rsidR="00541BC2" w:rsidRPr="002F36DC">
          <w:rPr>
            <w:sz w:val="22"/>
            <w:szCs w:val="22"/>
            <w:u w:val="single"/>
            <w:rPrChange w:id="15899" w:author="AbbVie_02" w:date="2025-05-13T10:04:00Z">
              <w:rPr>
                <w:szCs w:val="22"/>
                <w:u w:val="single"/>
              </w:rPr>
            </w:rPrChange>
          </w:rPr>
          <w:delText xml:space="preserve"> à 17</w:delText>
        </w:r>
        <w:r w:rsidRPr="002F36DC">
          <w:rPr>
            <w:sz w:val="22"/>
            <w:szCs w:val="22"/>
            <w:u w:val="single"/>
            <w:rPrChange w:id="15900" w:author="AbbVie_02" w:date="2025-05-13T10:04:00Z">
              <w:rPr>
                <w:szCs w:val="22"/>
                <w:u w:val="single"/>
              </w:rPr>
            </w:rPrChange>
          </w:rPr>
          <w:delText> ans</w:delText>
        </w:r>
        <w:r w:rsidR="00541BC2" w:rsidRPr="002F36DC">
          <w:rPr>
            <w:sz w:val="22"/>
            <w:szCs w:val="22"/>
            <w:u w:val="single"/>
            <w:rPrChange w:id="15901" w:author="AbbVie_02" w:date="2025-05-13T10:04:00Z">
              <w:rPr>
                <w:szCs w:val="22"/>
                <w:u w:val="single"/>
              </w:rPr>
            </w:rPrChange>
          </w:rPr>
          <w:delText xml:space="preserve"> et</w:delText>
        </w:r>
        <w:r w:rsidRPr="002F36DC">
          <w:rPr>
            <w:sz w:val="22"/>
            <w:szCs w:val="22"/>
            <w:u w:val="single"/>
            <w:rPrChange w:id="15902" w:author="AbbVie_02" w:date="2025-05-13T10:04:00Z">
              <w:rPr>
                <w:szCs w:val="22"/>
                <w:u w:val="single"/>
              </w:rPr>
            </w:rPrChange>
          </w:rPr>
          <w:delText xml:space="preserve"> pesant 30 kg</w:delText>
        </w:r>
        <w:r w:rsidR="00AD56DB" w:rsidRPr="002F36DC">
          <w:rPr>
            <w:sz w:val="22"/>
            <w:szCs w:val="22"/>
            <w:u w:val="single"/>
            <w:rPrChange w:id="15903" w:author="AbbVie_02" w:date="2025-05-13T10:04:00Z">
              <w:rPr>
                <w:szCs w:val="22"/>
                <w:u w:val="single"/>
              </w:rPr>
            </w:rPrChange>
          </w:rPr>
          <w:delText xml:space="preserve"> et plus</w:delText>
        </w:r>
      </w:del>
    </w:p>
    <w:p w14:paraId="57D4AE27" w14:textId="77777777" w:rsidR="00BF3F71" w:rsidRPr="002F36DC" w:rsidRDefault="00BF3F71" w:rsidP="00BB7024">
      <w:pPr>
        <w:numPr>
          <w:ilvl w:val="12"/>
          <w:numId w:val="0"/>
        </w:numPr>
        <w:ind w:right="-2"/>
        <w:rPr>
          <w:del w:id="15904" w:author="AbbVie_02" w:date="2025-05-12T16:40:00Z"/>
          <w:sz w:val="22"/>
          <w:szCs w:val="22"/>
          <w:rPrChange w:id="15905" w:author="AbbVie_02" w:date="2025-05-13T10:04:00Z">
            <w:rPr>
              <w:del w:id="15906" w:author="AbbVie_02" w:date="2025-05-12T16:40:00Z"/>
              <w:szCs w:val="22"/>
            </w:rPr>
          </w:rPrChange>
        </w:rPr>
      </w:pPr>
    </w:p>
    <w:p w14:paraId="1529E922" w14:textId="77777777" w:rsidR="00BF3F71" w:rsidRPr="002F36DC" w:rsidRDefault="002B054B" w:rsidP="00BB7024">
      <w:pPr>
        <w:numPr>
          <w:ilvl w:val="12"/>
          <w:numId w:val="0"/>
        </w:numPr>
        <w:ind w:right="-2"/>
        <w:rPr>
          <w:del w:id="15907" w:author="AbbVie_02" w:date="2025-05-12T16:40:00Z"/>
          <w:sz w:val="22"/>
          <w:szCs w:val="22"/>
          <w:rPrChange w:id="15908" w:author="AbbVie_02" w:date="2025-05-13T10:04:00Z">
            <w:rPr>
              <w:del w:id="15909" w:author="AbbVie_02" w:date="2025-05-12T16:40:00Z"/>
              <w:szCs w:val="22"/>
            </w:rPr>
          </w:rPrChange>
        </w:rPr>
      </w:pPr>
      <w:del w:id="15910" w:author="AbbVie_02" w:date="2025-05-12T16:40:00Z">
        <w:r w:rsidRPr="002F36DC">
          <w:rPr>
            <w:sz w:val="22"/>
            <w:szCs w:val="22"/>
            <w:rPrChange w:id="15911" w:author="AbbVie_02" w:date="2025-05-13T10:04:00Z">
              <w:rPr>
                <w:szCs w:val="22"/>
              </w:rPr>
            </w:rPrChange>
          </w:rPr>
          <w:delText>La posologie recommandée d</w:delText>
        </w:r>
        <w:r w:rsidR="00526D7B" w:rsidRPr="002F36DC">
          <w:rPr>
            <w:sz w:val="22"/>
            <w:szCs w:val="22"/>
            <w:rPrChange w:id="15912" w:author="AbbVie_02" w:date="2025-05-13T10:04:00Z">
              <w:rPr>
                <w:szCs w:val="22"/>
              </w:rPr>
            </w:rPrChange>
          </w:rPr>
          <w:delText>’</w:delText>
        </w:r>
        <w:r w:rsidRPr="002F36DC">
          <w:rPr>
            <w:sz w:val="22"/>
            <w:szCs w:val="22"/>
            <w:rPrChange w:id="15913" w:author="AbbVie_02" w:date="2025-05-13T10:04:00Z">
              <w:rPr>
                <w:szCs w:val="22"/>
              </w:rPr>
            </w:rPrChange>
          </w:rPr>
          <w:delText xml:space="preserve">Humira est une dose initiale de 80 mg (administrée sous forme de </w:delText>
        </w:r>
        <w:r w:rsidR="00456042" w:rsidRPr="002F36DC">
          <w:rPr>
            <w:sz w:val="22"/>
            <w:szCs w:val="22"/>
            <w:rPrChange w:id="15914" w:author="AbbVie_02" w:date="2025-05-13T10:04:00Z">
              <w:rPr>
                <w:szCs w:val="22"/>
              </w:rPr>
            </w:rPrChange>
          </w:rPr>
          <w:delText>deux</w:delText>
        </w:r>
        <w:r w:rsidRPr="002F36DC">
          <w:rPr>
            <w:sz w:val="22"/>
            <w:szCs w:val="22"/>
            <w:rPrChange w:id="15915" w:author="AbbVie_02" w:date="2025-05-13T10:04:00Z">
              <w:rPr>
                <w:szCs w:val="22"/>
              </w:rPr>
            </w:rPrChange>
          </w:rPr>
          <w:delText> injections</w:delText>
        </w:r>
        <w:r w:rsidR="00F065F8" w:rsidRPr="002F36DC">
          <w:rPr>
            <w:sz w:val="22"/>
            <w:szCs w:val="22"/>
            <w:rPrChange w:id="15916" w:author="AbbVie_02" w:date="2025-05-13T10:04:00Z">
              <w:rPr>
                <w:szCs w:val="22"/>
              </w:rPr>
            </w:rPrChange>
          </w:rPr>
          <w:delText xml:space="preserve"> de 40 mg</w:delText>
        </w:r>
        <w:r w:rsidRPr="002F36DC">
          <w:rPr>
            <w:sz w:val="22"/>
            <w:szCs w:val="22"/>
            <w:rPrChange w:id="15917" w:author="AbbVie_02" w:date="2025-05-13T10:04:00Z">
              <w:rPr>
                <w:szCs w:val="22"/>
              </w:rPr>
            </w:rPrChange>
          </w:rPr>
          <w:delText xml:space="preserve"> sur un</w:delText>
        </w:r>
        <w:r w:rsidR="00D92209" w:rsidRPr="002F36DC">
          <w:rPr>
            <w:sz w:val="22"/>
            <w:szCs w:val="22"/>
            <w:rPrChange w:id="15918" w:author="AbbVie_02" w:date="2025-05-13T10:04:00Z">
              <w:rPr>
                <w:szCs w:val="22"/>
              </w:rPr>
            </w:rPrChange>
          </w:rPr>
          <w:delText> </w:delText>
        </w:r>
        <w:r w:rsidRPr="002F36DC">
          <w:rPr>
            <w:sz w:val="22"/>
            <w:szCs w:val="22"/>
            <w:rPrChange w:id="15919" w:author="AbbVie_02" w:date="2025-05-13T10:04:00Z">
              <w:rPr>
                <w:szCs w:val="22"/>
              </w:rPr>
            </w:rPrChange>
          </w:rPr>
          <w:delText>jour), suivie d</w:delText>
        </w:r>
        <w:r w:rsidR="00526D7B" w:rsidRPr="002F36DC">
          <w:rPr>
            <w:sz w:val="22"/>
            <w:szCs w:val="22"/>
            <w:rPrChange w:id="15920" w:author="AbbVie_02" w:date="2025-05-13T10:04:00Z">
              <w:rPr>
                <w:szCs w:val="22"/>
              </w:rPr>
            </w:rPrChange>
          </w:rPr>
          <w:delText>’</w:delText>
        </w:r>
        <w:r w:rsidRPr="002F36DC">
          <w:rPr>
            <w:sz w:val="22"/>
            <w:szCs w:val="22"/>
            <w:rPrChange w:id="15921" w:author="AbbVie_02" w:date="2025-05-13T10:04:00Z">
              <w:rPr>
                <w:szCs w:val="22"/>
              </w:rPr>
            </w:rPrChange>
          </w:rPr>
          <w:delText>une dose de 40 mg toutes les deux</w:delText>
        </w:r>
        <w:r w:rsidR="00A5713B" w:rsidRPr="002F36DC">
          <w:rPr>
            <w:sz w:val="22"/>
            <w:szCs w:val="22"/>
            <w:rPrChange w:id="15922" w:author="AbbVie_02" w:date="2025-05-13T10:04:00Z">
              <w:rPr>
                <w:szCs w:val="22"/>
              </w:rPr>
            </w:rPrChange>
          </w:rPr>
          <w:delText> </w:delText>
        </w:r>
        <w:r w:rsidRPr="002F36DC">
          <w:rPr>
            <w:sz w:val="22"/>
            <w:szCs w:val="22"/>
            <w:rPrChange w:id="15923" w:author="AbbVie_02" w:date="2025-05-13T10:04:00Z">
              <w:rPr>
                <w:szCs w:val="22"/>
              </w:rPr>
            </w:rPrChange>
          </w:rPr>
          <w:delText>semaines à partir de la semaine suivante. Si vous présentez une réponse insuffisante</w:delText>
        </w:r>
        <w:r w:rsidR="00F065F8" w:rsidRPr="002F36DC">
          <w:rPr>
            <w:sz w:val="22"/>
            <w:szCs w:val="22"/>
            <w:rPrChange w:id="15924" w:author="AbbVie_02" w:date="2025-05-13T10:04:00Z">
              <w:rPr>
                <w:szCs w:val="22"/>
              </w:rPr>
            </w:rPrChange>
          </w:rPr>
          <w:delText xml:space="preserve"> à Humira 40 mg toutes les deux semaines</w:delText>
        </w:r>
        <w:r w:rsidRPr="002F36DC">
          <w:rPr>
            <w:sz w:val="22"/>
            <w:szCs w:val="22"/>
            <w:rPrChange w:id="15925" w:author="AbbVie_02" w:date="2025-05-13T10:04:00Z">
              <w:rPr>
                <w:szCs w:val="22"/>
              </w:rPr>
            </w:rPrChange>
          </w:rPr>
          <w:delText xml:space="preserve">, votre médecin pourra augmenter la </w:delText>
        </w:r>
        <w:r w:rsidR="00F065F8" w:rsidRPr="002F36DC">
          <w:rPr>
            <w:sz w:val="22"/>
            <w:szCs w:val="22"/>
            <w:rPrChange w:id="15926" w:author="AbbVie_02" w:date="2025-05-13T10:04:00Z">
              <w:rPr>
                <w:szCs w:val="22"/>
              </w:rPr>
            </w:rPrChange>
          </w:rPr>
          <w:delText>posologie</w:delText>
        </w:r>
        <w:r w:rsidRPr="002F36DC">
          <w:rPr>
            <w:sz w:val="22"/>
            <w:szCs w:val="22"/>
            <w:rPrChange w:id="15927" w:author="AbbVie_02" w:date="2025-05-13T10:04:00Z">
              <w:rPr>
                <w:szCs w:val="22"/>
              </w:rPr>
            </w:rPrChange>
          </w:rPr>
          <w:delText xml:space="preserve"> à 40 mg par semaine</w:delText>
        </w:r>
        <w:r w:rsidR="00F065F8" w:rsidRPr="002F36DC">
          <w:rPr>
            <w:sz w:val="22"/>
            <w:szCs w:val="22"/>
            <w:rPrChange w:id="15928" w:author="AbbVie_02" w:date="2025-05-13T10:04:00Z">
              <w:rPr>
                <w:szCs w:val="22"/>
              </w:rPr>
            </w:rPrChange>
          </w:rPr>
          <w:delText xml:space="preserve"> ou </w:delText>
        </w:r>
        <w:r w:rsidR="00220550" w:rsidRPr="002F36DC">
          <w:rPr>
            <w:sz w:val="22"/>
            <w:szCs w:val="22"/>
            <w:rPrChange w:id="15929" w:author="AbbVie_02" w:date="2025-05-13T10:04:00Z">
              <w:rPr>
                <w:szCs w:val="22"/>
              </w:rPr>
            </w:rPrChange>
          </w:rPr>
          <w:delText xml:space="preserve">à </w:delText>
        </w:r>
        <w:r w:rsidR="00F065F8" w:rsidRPr="002F36DC">
          <w:rPr>
            <w:sz w:val="22"/>
            <w:szCs w:val="22"/>
            <w:rPrChange w:id="15930" w:author="AbbVie_02" w:date="2025-05-13T10:04:00Z">
              <w:rPr>
                <w:szCs w:val="22"/>
              </w:rPr>
            </w:rPrChange>
          </w:rPr>
          <w:delText>80 mg toutes les deux semaines</w:delText>
        </w:r>
        <w:r w:rsidRPr="002F36DC">
          <w:rPr>
            <w:sz w:val="22"/>
            <w:szCs w:val="22"/>
            <w:rPrChange w:id="15931" w:author="AbbVie_02" w:date="2025-05-13T10:04:00Z">
              <w:rPr>
                <w:szCs w:val="22"/>
              </w:rPr>
            </w:rPrChange>
          </w:rPr>
          <w:delText>.</w:delText>
        </w:r>
      </w:del>
    </w:p>
    <w:p w14:paraId="03E18476" w14:textId="77777777" w:rsidR="00BF3F71" w:rsidRPr="002F36DC" w:rsidRDefault="00BF3F71" w:rsidP="00BB7024">
      <w:pPr>
        <w:numPr>
          <w:ilvl w:val="12"/>
          <w:numId w:val="0"/>
        </w:numPr>
        <w:ind w:right="-2"/>
        <w:rPr>
          <w:del w:id="15932" w:author="AbbVie_02" w:date="2025-05-12T16:40:00Z"/>
          <w:sz w:val="22"/>
          <w:szCs w:val="22"/>
          <w:rPrChange w:id="15933" w:author="AbbVie_02" w:date="2025-05-13T10:04:00Z">
            <w:rPr>
              <w:del w:id="15934" w:author="AbbVie_02" w:date="2025-05-12T16:40:00Z"/>
              <w:szCs w:val="22"/>
            </w:rPr>
          </w:rPrChange>
        </w:rPr>
      </w:pPr>
    </w:p>
    <w:p w14:paraId="7DA364CD" w14:textId="77777777" w:rsidR="00BF3F71" w:rsidRPr="002F36DC" w:rsidRDefault="002B054B" w:rsidP="00BB7024">
      <w:pPr>
        <w:numPr>
          <w:ilvl w:val="12"/>
          <w:numId w:val="0"/>
        </w:numPr>
        <w:ind w:right="-2"/>
        <w:rPr>
          <w:del w:id="15935" w:author="AbbVie_02" w:date="2025-05-12T16:40:00Z"/>
          <w:sz w:val="22"/>
          <w:szCs w:val="22"/>
          <w:rPrChange w:id="15936" w:author="AbbVie_02" w:date="2025-05-13T10:04:00Z">
            <w:rPr>
              <w:del w:id="15937" w:author="AbbVie_02" w:date="2025-05-12T16:40:00Z"/>
              <w:szCs w:val="22"/>
            </w:rPr>
          </w:rPrChange>
        </w:rPr>
      </w:pPr>
      <w:del w:id="15938" w:author="AbbVie_02" w:date="2025-05-12T16:40:00Z">
        <w:r w:rsidRPr="002F36DC">
          <w:rPr>
            <w:sz w:val="22"/>
            <w:szCs w:val="22"/>
            <w:rPrChange w:id="15939" w:author="AbbVie_02" w:date="2025-05-13T10:04:00Z">
              <w:rPr>
                <w:szCs w:val="22"/>
              </w:rPr>
            </w:rPrChange>
          </w:rPr>
          <w:delText>Il est recommandé de laver quotidiennement les zones concernées avec un antiseptique local.</w:delText>
        </w:r>
      </w:del>
    </w:p>
    <w:p w14:paraId="005F06AF" w14:textId="77777777" w:rsidR="002407DF" w:rsidRPr="002F36DC" w:rsidRDefault="002407DF" w:rsidP="00BB7024">
      <w:pPr>
        <w:pStyle w:val="BodyText3"/>
        <w:rPr>
          <w:del w:id="15940" w:author="AbbVie_02" w:date="2025-05-12T16:40:00Z"/>
          <w:szCs w:val="22"/>
        </w:rPr>
      </w:pPr>
    </w:p>
    <w:p w14:paraId="589024F0" w14:textId="77777777" w:rsidR="00A21D77" w:rsidRPr="002F36DC" w:rsidRDefault="002B054B" w:rsidP="00BB7024">
      <w:pPr>
        <w:pStyle w:val="BodyText3"/>
        <w:rPr>
          <w:del w:id="15941" w:author="AbbVie_02" w:date="2025-05-12T16:40:00Z"/>
          <w:szCs w:val="22"/>
          <w:u w:val="single"/>
        </w:rPr>
      </w:pPr>
      <w:del w:id="15942" w:author="AbbVie_02" w:date="2025-05-12T16:40:00Z">
        <w:r w:rsidRPr="002F36DC">
          <w:rPr>
            <w:szCs w:val="22"/>
            <w:u w:val="single"/>
          </w:rPr>
          <w:delText>Adultes atteints</w:delText>
        </w:r>
        <w:r w:rsidR="00962697" w:rsidRPr="002F36DC">
          <w:rPr>
            <w:szCs w:val="22"/>
            <w:u w:val="single"/>
          </w:rPr>
          <w:delText xml:space="preserve"> de maladie</w:delText>
        </w:r>
        <w:r w:rsidRPr="002F36DC">
          <w:rPr>
            <w:szCs w:val="22"/>
            <w:u w:val="single"/>
          </w:rPr>
          <w:delText xml:space="preserve"> de Crohn</w:delText>
        </w:r>
      </w:del>
    </w:p>
    <w:p w14:paraId="2CE60254" w14:textId="77777777" w:rsidR="00A21D77" w:rsidRPr="002F36DC" w:rsidRDefault="00A21D77" w:rsidP="00BB7024">
      <w:pPr>
        <w:pStyle w:val="BodyText3"/>
        <w:rPr>
          <w:del w:id="15943" w:author="AbbVie_02" w:date="2025-05-12T16:40:00Z"/>
          <w:szCs w:val="22"/>
        </w:rPr>
      </w:pPr>
    </w:p>
    <w:p w14:paraId="0EF40B0A" w14:textId="77777777" w:rsidR="00C030CB" w:rsidRPr="002F36DC" w:rsidRDefault="002B054B" w:rsidP="00BB7024">
      <w:pPr>
        <w:pStyle w:val="BodyText3"/>
        <w:rPr>
          <w:del w:id="15944" w:author="AbbVie_02" w:date="2025-05-12T16:40:00Z"/>
          <w:szCs w:val="22"/>
        </w:rPr>
      </w:pPr>
      <w:del w:id="15945" w:author="AbbVie_02" w:date="2025-05-12T16:40:00Z">
        <w:r w:rsidRPr="002F36DC">
          <w:rPr>
            <w:szCs w:val="22"/>
          </w:rPr>
          <w:delText>Le schéma posologique habituel pour la maladie de Crohn est</w:delText>
        </w:r>
        <w:r w:rsidR="001B2AC5" w:rsidRPr="002F36DC">
          <w:rPr>
            <w:szCs w:val="22"/>
          </w:rPr>
          <w:delText xml:space="preserve"> initialement</w:delText>
        </w:r>
        <w:r w:rsidRPr="002F36DC">
          <w:rPr>
            <w:szCs w:val="22"/>
          </w:rPr>
          <w:delText xml:space="preserve"> de 80</w:delText>
        </w:r>
        <w:r w:rsidR="00647562" w:rsidRPr="002F36DC">
          <w:rPr>
            <w:szCs w:val="22"/>
          </w:rPr>
          <w:delText> mg</w:delText>
        </w:r>
        <w:r w:rsidR="009F79B0" w:rsidRPr="002F36DC">
          <w:rPr>
            <w:szCs w:val="22"/>
          </w:rPr>
          <w:delText xml:space="preserve"> </w:delText>
        </w:r>
        <w:r w:rsidR="00456042" w:rsidRPr="002F36DC">
          <w:rPr>
            <w:szCs w:val="22"/>
          </w:rPr>
          <w:delText xml:space="preserve">(administré sous forme de deux injections </w:delText>
        </w:r>
        <w:r w:rsidR="00F065F8" w:rsidRPr="002F36DC">
          <w:rPr>
            <w:szCs w:val="22"/>
          </w:rPr>
          <w:delText xml:space="preserve">de 40 mg </w:delText>
        </w:r>
        <w:r w:rsidR="00456042" w:rsidRPr="002F36DC">
          <w:rPr>
            <w:szCs w:val="22"/>
          </w:rPr>
          <w:delText xml:space="preserve">sur un jour) </w:delText>
        </w:r>
        <w:r w:rsidRPr="002F36DC">
          <w:rPr>
            <w:szCs w:val="22"/>
          </w:rPr>
          <w:delText xml:space="preserve">suivi </w:delText>
        </w:r>
        <w:r w:rsidR="001B2AC5" w:rsidRPr="002F36DC">
          <w:rPr>
            <w:szCs w:val="22"/>
          </w:rPr>
          <w:delText xml:space="preserve">deux semaines plus tard </w:delText>
        </w:r>
        <w:r w:rsidRPr="002F36DC">
          <w:rPr>
            <w:szCs w:val="22"/>
          </w:rPr>
          <w:delText>de 40</w:delText>
        </w:r>
        <w:r w:rsidR="00647562" w:rsidRPr="002F36DC">
          <w:rPr>
            <w:szCs w:val="22"/>
          </w:rPr>
          <w:delText> mg</w:delText>
        </w:r>
        <w:r w:rsidRPr="002F36DC">
          <w:rPr>
            <w:szCs w:val="22"/>
          </w:rPr>
          <w:delText xml:space="preserve"> une semaine sur deux. S</w:delText>
        </w:r>
        <w:r w:rsidR="00526D7B" w:rsidRPr="002F36DC">
          <w:rPr>
            <w:szCs w:val="22"/>
          </w:rPr>
          <w:delText>’</w:delText>
        </w:r>
        <w:r w:rsidRPr="002F36DC">
          <w:rPr>
            <w:szCs w:val="22"/>
          </w:rPr>
          <w:delText>il est nécessaire d</w:delText>
        </w:r>
        <w:r w:rsidR="00526D7B" w:rsidRPr="002F36DC">
          <w:rPr>
            <w:szCs w:val="22"/>
          </w:rPr>
          <w:delText>’</w:delText>
        </w:r>
        <w:r w:rsidRPr="002F36DC">
          <w:rPr>
            <w:szCs w:val="22"/>
          </w:rPr>
          <w:delText>obtenir une réponse plus rapide, votre médecin pourra vous prescrire une dose</w:delText>
        </w:r>
        <w:r w:rsidR="00EC621F" w:rsidRPr="002F36DC">
          <w:rPr>
            <w:szCs w:val="22"/>
          </w:rPr>
          <w:delText xml:space="preserve"> initiale</w:delText>
        </w:r>
        <w:r w:rsidRPr="002F36DC">
          <w:rPr>
            <w:szCs w:val="22"/>
          </w:rPr>
          <w:delText xml:space="preserve"> de 160</w:delText>
        </w:r>
        <w:r w:rsidR="00647562" w:rsidRPr="002F36DC">
          <w:rPr>
            <w:szCs w:val="22"/>
          </w:rPr>
          <w:delText> mg</w:delText>
        </w:r>
        <w:r w:rsidRPr="002F36DC">
          <w:rPr>
            <w:szCs w:val="22"/>
          </w:rPr>
          <w:delText xml:space="preserve"> (sous forme de </w:delText>
        </w:r>
        <w:r w:rsidR="00456042" w:rsidRPr="002F36DC">
          <w:rPr>
            <w:szCs w:val="22"/>
          </w:rPr>
          <w:delText>quatre</w:delText>
        </w:r>
        <w:r w:rsidRPr="002F36DC">
          <w:rPr>
            <w:szCs w:val="22"/>
          </w:rPr>
          <w:delText xml:space="preserve"> injections </w:delText>
        </w:r>
        <w:r w:rsidR="00F065F8" w:rsidRPr="002F36DC">
          <w:rPr>
            <w:szCs w:val="22"/>
          </w:rPr>
          <w:delText xml:space="preserve">de 40 mg </w:delText>
        </w:r>
        <w:r w:rsidRPr="002F36DC">
          <w:rPr>
            <w:szCs w:val="22"/>
          </w:rPr>
          <w:delText xml:space="preserve">le même jour ou de </w:delText>
        </w:r>
        <w:r w:rsidR="00456042" w:rsidRPr="002F36DC">
          <w:rPr>
            <w:szCs w:val="22"/>
          </w:rPr>
          <w:delText>deux</w:delText>
        </w:r>
        <w:r w:rsidRPr="002F36DC">
          <w:rPr>
            <w:szCs w:val="22"/>
          </w:rPr>
          <w:delText xml:space="preserve"> injections </w:delText>
        </w:r>
        <w:r w:rsidR="00F065F8" w:rsidRPr="002F36DC">
          <w:rPr>
            <w:szCs w:val="22"/>
          </w:rPr>
          <w:delText xml:space="preserve">de 40 mg </w:delText>
        </w:r>
        <w:r w:rsidRPr="002F36DC">
          <w:rPr>
            <w:szCs w:val="22"/>
          </w:rPr>
          <w:delText>par jour pendant deux jours de suite),</w:delText>
        </w:r>
        <w:r w:rsidR="00FA103B" w:rsidRPr="002F36DC">
          <w:rPr>
            <w:szCs w:val="22"/>
          </w:rPr>
          <w:delText xml:space="preserve"> </w:delText>
        </w:r>
        <w:r w:rsidR="00875D32" w:rsidRPr="002F36DC">
          <w:rPr>
            <w:szCs w:val="22"/>
          </w:rPr>
          <w:delText xml:space="preserve">suivie </w:delText>
        </w:r>
        <w:r w:rsidR="001B2AC5" w:rsidRPr="002F36DC">
          <w:rPr>
            <w:szCs w:val="22"/>
          </w:rPr>
          <w:delText xml:space="preserve">deux semaines plus tard </w:delText>
        </w:r>
        <w:r w:rsidR="00875D32" w:rsidRPr="002F36DC">
          <w:rPr>
            <w:szCs w:val="22"/>
          </w:rPr>
          <w:delText>de</w:delText>
        </w:r>
        <w:r w:rsidRPr="002F36DC">
          <w:rPr>
            <w:szCs w:val="22"/>
          </w:rPr>
          <w:delText xml:space="preserve"> 80</w:delText>
        </w:r>
        <w:r w:rsidR="00647562" w:rsidRPr="002F36DC">
          <w:rPr>
            <w:szCs w:val="22"/>
          </w:rPr>
          <w:delText> mg</w:delText>
        </w:r>
        <w:r w:rsidR="00456042" w:rsidRPr="002F36DC">
          <w:rPr>
            <w:szCs w:val="22"/>
          </w:rPr>
          <w:delText xml:space="preserve"> (administrée sous forme de deux injections</w:delText>
        </w:r>
        <w:r w:rsidR="00F065F8" w:rsidRPr="002F36DC">
          <w:rPr>
            <w:szCs w:val="22"/>
          </w:rPr>
          <w:delText xml:space="preserve"> de 40 mg</w:delText>
        </w:r>
        <w:r w:rsidR="00456042" w:rsidRPr="002F36DC">
          <w:rPr>
            <w:szCs w:val="22"/>
          </w:rPr>
          <w:delText xml:space="preserve"> sur un jour)</w:delText>
        </w:r>
        <w:r w:rsidRPr="002F36DC">
          <w:rPr>
            <w:szCs w:val="22"/>
          </w:rPr>
          <w:delText>, puis 40</w:delText>
        </w:r>
        <w:r w:rsidR="00647562" w:rsidRPr="002F36DC">
          <w:rPr>
            <w:szCs w:val="22"/>
          </w:rPr>
          <w:delText> mg</w:delText>
        </w:r>
        <w:r w:rsidRPr="002F36DC">
          <w:rPr>
            <w:szCs w:val="22"/>
          </w:rPr>
          <w:delText xml:space="preserve"> une semaine sur deux. En fonction de votre réponse au traitement, votre médecin pourra augmenter la </w:delText>
        </w:r>
        <w:r w:rsidR="00EB68E5" w:rsidRPr="002F36DC">
          <w:rPr>
            <w:szCs w:val="22"/>
          </w:rPr>
          <w:delText xml:space="preserve">posologie </w:delText>
        </w:r>
        <w:r w:rsidRPr="002F36DC">
          <w:rPr>
            <w:szCs w:val="22"/>
          </w:rPr>
          <w:delText>à 40</w:delText>
        </w:r>
        <w:r w:rsidR="00647562" w:rsidRPr="002F36DC">
          <w:rPr>
            <w:szCs w:val="22"/>
          </w:rPr>
          <w:delText> mg</w:delText>
        </w:r>
        <w:r w:rsidRPr="002F36DC">
          <w:rPr>
            <w:szCs w:val="22"/>
          </w:rPr>
          <w:delText xml:space="preserve"> par semaine</w:delText>
        </w:r>
        <w:r w:rsidR="00F065F8" w:rsidRPr="002F36DC">
          <w:rPr>
            <w:szCs w:val="22"/>
          </w:rPr>
          <w:delText xml:space="preserve"> ou </w:delText>
        </w:r>
        <w:r w:rsidR="00970AFD" w:rsidRPr="002F36DC">
          <w:rPr>
            <w:szCs w:val="22"/>
          </w:rPr>
          <w:delText xml:space="preserve">à </w:delText>
        </w:r>
        <w:r w:rsidR="00F065F8" w:rsidRPr="002F36DC">
          <w:rPr>
            <w:szCs w:val="22"/>
          </w:rPr>
          <w:delText>80 mg toutes les deux semaines</w:delText>
        </w:r>
        <w:r w:rsidRPr="002F36DC">
          <w:rPr>
            <w:szCs w:val="22"/>
          </w:rPr>
          <w:delText>.</w:delText>
        </w:r>
      </w:del>
    </w:p>
    <w:p w14:paraId="43582CCA" w14:textId="77777777" w:rsidR="009522E8" w:rsidRPr="002F36DC" w:rsidRDefault="009522E8" w:rsidP="00BB7024">
      <w:pPr>
        <w:pStyle w:val="BodyText3"/>
        <w:rPr>
          <w:del w:id="15946" w:author="AbbVie_02" w:date="2025-05-12T16:40:00Z"/>
          <w:szCs w:val="22"/>
        </w:rPr>
      </w:pPr>
    </w:p>
    <w:p w14:paraId="28BB1707" w14:textId="77777777" w:rsidR="009522E8" w:rsidRPr="002F36DC" w:rsidRDefault="002B054B" w:rsidP="00BB7024">
      <w:pPr>
        <w:keepNext/>
        <w:ind w:right="34"/>
        <w:rPr>
          <w:del w:id="15947" w:author="AbbVie_02" w:date="2025-05-12T16:40:00Z"/>
          <w:sz w:val="22"/>
          <w:szCs w:val="22"/>
          <w:u w:val="single"/>
          <w:rPrChange w:id="15948" w:author="AbbVie_02" w:date="2025-05-13T10:04:00Z">
            <w:rPr>
              <w:del w:id="15949" w:author="AbbVie_02" w:date="2025-05-12T16:40:00Z"/>
              <w:szCs w:val="22"/>
              <w:u w:val="single"/>
            </w:rPr>
          </w:rPrChange>
        </w:rPr>
      </w:pPr>
      <w:del w:id="15950" w:author="AbbVie_02" w:date="2025-05-12T16:40:00Z">
        <w:r w:rsidRPr="002F36DC">
          <w:rPr>
            <w:sz w:val="22"/>
            <w:szCs w:val="22"/>
            <w:u w:val="single"/>
            <w:rPrChange w:id="15951" w:author="AbbVie_02" w:date="2025-05-13T10:04:00Z">
              <w:rPr>
                <w:szCs w:val="22"/>
                <w:u w:val="single"/>
              </w:rPr>
            </w:rPrChange>
          </w:rPr>
          <w:delText xml:space="preserve">Enfants </w:delText>
        </w:r>
        <w:r w:rsidR="00456042" w:rsidRPr="002F36DC">
          <w:rPr>
            <w:sz w:val="22"/>
            <w:szCs w:val="22"/>
            <w:u w:val="single"/>
            <w:rPrChange w:id="15952" w:author="AbbVie_02" w:date="2025-05-13T10:04:00Z">
              <w:rPr>
                <w:szCs w:val="22"/>
                <w:u w:val="single"/>
              </w:rPr>
            </w:rPrChange>
          </w:rPr>
          <w:delText xml:space="preserve">et </w:delText>
        </w:r>
        <w:r w:rsidRPr="002F36DC">
          <w:rPr>
            <w:sz w:val="22"/>
            <w:szCs w:val="22"/>
            <w:u w:val="single"/>
            <w:rPrChange w:id="15953" w:author="AbbVie_02" w:date="2025-05-13T10:04:00Z">
              <w:rPr>
                <w:szCs w:val="22"/>
                <w:u w:val="single"/>
              </w:rPr>
            </w:rPrChange>
          </w:rPr>
          <w:delText>adolescents atteints de maladie de Crohn</w:delText>
        </w:r>
      </w:del>
    </w:p>
    <w:p w14:paraId="2C6F329F" w14:textId="77777777" w:rsidR="009522E8" w:rsidRPr="002F36DC" w:rsidRDefault="009522E8" w:rsidP="00BB7024">
      <w:pPr>
        <w:keepNext/>
        <w:ind w:right="34"/>
        <w:rPr>
          <w:del w:id="15954" w:author="AbbVie_02" w:date="2025-05-12T16:40:00Z"/>
          <w:sz w:val="22"/>
          <w:szCs w:val="22"/>
          <w:rPrChange w:id="15955" w:author="AbbVie_02" w:date="2025-05-13T10:04:00Z">
            <w:rPr>
              <w:del w:id="15956" w:author="AbbVie_02" w:date="2025-05-12T16:40:00Z"/>
              <w:szCs w:val="22"/>
            </w:rPr>
          </w:rPrChange>
        </w:rPr>
      </w:pPr>
    </w:p>
    <w:p w14:paraId="40F5D7C0" w14:textId="77777777" w:rsidR="009522E8" w:rsidRPr="002F36DC" w:rsidRDefault="002B054B" w:rsidP="00BB7024">
      <w:pPr>
        <w:keepNext/>
        <w:ind w:right="34"/>
        <w:rPr>
          <w:del w:id="15957" w:author="AbbVie_02" w:date="2025-05-12T16:40:00Z"/>
          <w:sz w:val="22"/>
          <w:szCs w:val="22"/>
          <w:u w:val="single"/>
          <w:rPrChange w:id="15958" w:author="AbbVie_02" w:date="2025-05-13T10:04:00Z">
            <w:rPr>
              <w:del w:id="15959" w:author="AbbVie_02" w:date="2025-05-12T16:40:00Z"/>
              <w:szCs w:val="22"/>
              <w:u w:val="single"/>
            </w:rPr>
          </w:rPrChange>
        </w:rPr>
      </w:pPr>
      <w:del w:id="15960" w:author="AbbVie_02" w:date="2025-05-12T16:40:00Z">
        <w:r w:rsidRPr="002F36DC">
          <w:rPr>
            <w:i/>
            <w:sz w:val="22"/>
            <w:szCs w:val="22"/>
            <w:rPrChange w:id="15961" w:author="AbbVie_02" w:date="2025-05-13T10:04:00Z">
              <w:rPr>
                <w:i/>
                <w:szCs w:val="22"/>
              </w:rPr>
            </w:rPrChange>
          </w:rPr>
          <w:delText>Enfants et adolescents de 6 à 17 ans et pesant moins de 40 kg</w:delText>
        </w:r>
      </w:del>
    </w:p>
    <w:p w14:paraId="3262C05C" w14:textId="77777777" w:rsidR="009522E8" w:rsidRPr="002F36DC" w:rsidRDefault="009522E8" w:rsidP="00BB7024">
      <w:pPr>
        <w:ind w:right="34"/>
        <w:rPr>
          <w:del w:id="15962" w:author="AbbVie_02" w:date="2025-05-12T16:40:00Z"/>
          <w:sz w:val="22"/>
          <w:szCs w:val="22"/>
          <w:rPrChange w:id="15963" w:author="AbbVie_02" w:date="2025-05-13T10:04:00Z">
            <w:rPr>
              <w:del w:id="15964" w:author="AbbVie_02" w:date="2025-05-12T16:40:00Z"/>
              <w:szCs w:val="22"/>
            </w:rPr>
          </w:rPrChange>
        </w:rPr>
      </w:pPr>
    </w:p>
    <w:p w14:paraId="117A5A93" w14:textId="77777777" w:rsidR="009522E8" w:rsidRPr="002F36DC" w:rsidRDefault="002B054B" w:rsidP="00BB7024">
      <w:pPr>
        <w:ind w:right="34"/>
        <w:rPr>
          <w:del w:id="15965" w:author="AbbVie_02" w:date="2025-05-12T16:40:00Z"/>
          <w:sz w:val="22"/>
          <w:szCs w:val="22"/>
          <w:rPrChange w:id="15966" w:author="AbbVie_02" w:date="2025-05-13T10:04:00Z">
            <w:rPr>
              <w:del w:id="15967" w:author="AbbVie_02" w:date="2025-05-12T16:40:00Z"/>
              <w:szCs w:val="22"/>
            </w:rPr>
          </w:rPrChange>
        </w:rPr>
      </w:pPr>
      <w:del w:id="15968" w:author="AbbVie_02" w:date="2025-05-12T16:40:00Z">
        <w:r w:rsidRPr="002F36DC">
          <w:rPr>
            <w:sz w:val="22"/>
            <w:szCs w:val="22"/>
            <w:rPrChange w:id="15969" w:author="AbbVie_02" w:date="2025-05-13T10:04:00Z">
              <w:rPr>
                <w:szCs w:val="22"/>
              </w:rPr>
            </w:rPrChange>
          </w:rPr>
          <w:delText xml:space="preserve">La posologie </w:delText>
        </w:r>
        <w:r w:rsidR="00606D00" w:rsidRPr="002F36DC">
          <w:rPr>
            <w:sz w:val="22"/>
            <w:szCs w:val="22"/>
            <w:rPrChange w:id="15970" w:author="AbbVie_02" w:date="2025-05-13T10:04:00Z">
              <w:rPr>
                <w:szCs w:val="22"/>
              </w:rPr>
            </w:rPrChange>
          </w:rPr>
          <w:delText xml:space="preserve">initiale </w:delText>
        </w:r>
        <w:r w:rsidRPr="002F36DC">
          <w:rPr>
            <w:sz w:val="22"/>
            <w:szCs w:val="22"/>
            <w:rPrChange w:id="15971" w:author="AbbVie_02" w:date="2025-05-13T10:04:00Z">
              <w:rPr>
                <w:szCs w:val="22"/>
              </w:rPr>
            </w:rPrChange>
          </w:rPr>
          <w:delText xml:space="preserve">habituelle est de 40 mg, suivie de 20 mg deux semaines plus tard. Si une réponse plus rapide est nécessaire, </w:delText>
        </w:r>
        <w:r w:rsidR="00B15FA0" w:rsidRPr="002F36DC">
          <w:rPr>
            <w:sz w:val="22"/>
            <w:szCs w:val="22"/>
            <w:rPrChange w:id="15972" w:author="AbbVie_02" w:date="2025-05-13T10:04:00Z">
              <w:rPr>
                <w:szCs w:val="22"/>
              </w:rPr>
            </w:rPrChange>
          </w:rPr>
          <w:delText>votre</w:delText>
        </w:r>
        <w:r w:rsidRPr="002F36DC">
          <w:rPr>
            <w:sz w:val="22"/>
            <w:szCs w:val="22"/>
            <w:rPrChange w:id="15973" w:author="AbbVie_02" w:date="2025-05-13T10:04:00Z">
              <w:rPr>
                <w:szCs w:val="22"/>
              </w:rPr>
            </w:rPrChange>
          </w:rPr>
          <w:delText xml:space="preserve"> médecin pourra </w:delText>
        </w:r>
        <w:r w:rsidR="00B15FA0" w:rsidRPr="002F36DC">
          <w:rPr>
            <w:sz w:val="22"/>
            <w:szCs w:val="22"/>
            <w:rPrChange w:id="15974" w:author="AbbVie_02" w:date="2025-05-13T10:04:00Z">
              <w:rPr>
                <w:szCs w:val="22"/>
              </w:rPr>
            </w:rPrChange>
          </w:rPr>
          <w:delText>vous</w:delText>
        </w:r>
        <w:r w:rsidRPr="002F36DC">
          <w:rPr>
            <w:sz w:val="22"/>
            <w:szCs w:val="22"/>
            <w:rPrChange w:id="15975" w:author="AbbVie_02" w:date="2025-05-13T10:04:00Z">
              <w:rPr>
                <w:szCs w:val="22"/>
              </w:rPr>
            </w:rPrChange>
          </w:rPr>
          <w:delText xml:space="preserve"> prescrire une dose initiale de 80 mg (</w:delText>
        </w:r>
        <w:r w:rsidR="00456042" w:rsidRPr="002F36DC">
          <w:rPr>
            <w:sz w:val="22"/>
            <w:szCs w:val="22"/>
            <w:rPrChange w:id="15976" w:author="AbbVie_02" w:date="2025-05-13T10:04:00Z">
              <w:rPr>
                <w:szCs w:val="22"/>
              </w:rPr>
            </w:rPrChange>
          </w:rPr>
          <w:delText>sous forme de</w:delText>
        </w:r>
        <w:r w:rsidRPr="002F36DC">
          <w:rPr>
            <w:sz w:val="22"/>
            <w:szCs w:val="22"/>
            <w:rPrChange w:id="15977" w:author="AbbVie_02" w:date="2025-05-13T10:04:00Z">
              <w:rPr>
                <w:szCs w:val="22"/>
              </w:rPr>
            </w:rPrChange>
          </w:rPr>
          <w:delText xml:space="preserve"> </w:delText>
        </w:r>
        <w:r w:rsidR="00456042" w:rsidRPr="002F36DC">
          <w:rPr>
            <w:sz w:val="22"/>
            <w:szCs w:val="22"/>
            <w:rPrChange w:id="15978" w:author="AbbVie_02" w:date="2025-05-13T10:04:00Z">
              <w:rPr>
                <w:szCs w:val="22"/>
              </w:rPr>
            </w:rPrChange>
          </w:rPr>
          <w:delText>deux</w:delText>
        </w:r>
        <w:r w:rsidRPr="002F36DC">
          <w:rPr>
            <w:sz w:val="22"/>
            <w:szCs w:val="22"/>
            <w:rPrChange w:id="15979" w:author="AbbVie_02" w:date="2025-05-13T10:04:00Z">
              <w:rPr>
                <w:szCs w:val="22"/>
              </w:rPr>
            </w:rPrChange>
          </w:rPr>
          <w:delText xml:space="preserve"> injections </w:delText>
        </w:r>
        <w:r w:rsidR="00F065F8" w:rsidRPr="002F36DC">
          <w:rPr>
            <w:sz w:val="22"/>
            <w:szCs w:val="22"/>
            <w:rPrChange w:id="15980" w:author="AbbVie_02" w:date="2025-05-13T10:04:00Z">
              <w:rPr>
                <w:szCs w:val="22"/>
              </w:rPr>
            </w:rPrChange>
          </w:rPr>
          <w:delText xml:space="preserve">de 40 mg </w:delText>
        </w:r>
        <w:r w:rsidR="00456042" w:rsidRPr="002F36DC">
          <w:rPr>
            <w:sz w:val="22"/>
            <w:szCs w:val="22"/>
            <w:rPrChange w:id="15981" w:author="AbbVie_02" w:date="2025-05-13T10:04:00Z">
              <w:rPr>
                <w:szCs w:val="22"/>
              </w:rPr>
            </w:rPrChange>
          </w:rPr>
          <w:delText xml:space="preserve">sur un </w:delText>
        </w:r>
        <w:r w:rsidRPr="002F36DC">
          <w:rPr>
            <w:sz w:val="22"/>
            <w:szCs w:val="22"/>
            <w:rPrChange w:id="15982" w:author="AbbVie_02" w:date="2025-05-13T10:04:00Z">
              <w:rPr>
                <w:szCs w:val="22"/>
              </w:rPr>
            </w:rPrChange>
          </w:rPr>
          <w:delText>jour), suivie de 40 mg deux semaines plus tard.</w:delText>
        </w:r>
      </w:del>
    </w:p>
    <w:p w14:paraId="1DF16204" w14:textId="77777777" w:rsidR="009522E8" w:rsidRPr="002F36DC" w:rsidRDefault="009522E8" w:rsidP="00BB7024">
      <w:pPr>
        <w:ind w:right="34"/>
        <w:rPr>
          <w:del w:id="15983" w:author="AbbVie_02" w:date="2025-05-12T16:40:00Z"/>
          <w:sz w:val="22"/>
          <w:szCs w:val="22"/>
          <w:rPrChange w:id="15984" w:author="AbbVie_02" w:date="2025-05-13T10:04:00Z">
            <w:rPr>
              <w:del w:id="15985" w:author="AbbVie_02" w:date="2025-05-12T16:40:00Z"/>
              <w:szCs w:val="22"/>
            </w:rPr>
          </w:rPrChange>
        </w:rPr>
      </w:pPr>
    </w:p>
    <w:p w14:paraId="5049F829" w14:textId="77777777" w:rsidR="009522E8" w:rsidRPr="002F36DC" w:rsidRDefault="002B054B" w:rsidP="00BB7024">
      <w:pPr>
        <w:ind w:right="34"/>
        <w:rPr>
          <w:del w:id="15986" w:author="AbbVie_02" w:date="2025-05-12T16:40:00Z"/>
          <w:sz w:val="22"/>
          <w:szCs w:val="22"/>
          <w:rPrChange w:id="15987" w:author="AbbVie_02" w:date="2025-05-13T10:04:00Z">
            <w:rPr>
              <w:del w:id="15988" w:author="AbbVie_02" w:date="2025-05-12T16:40:00Z"/>
              <w:szCs w:val="22"/>
            </w:rPr>
          </w:rPrChange>
        </w:rPr>
      </w:pPr>
      <w:del w:id="15989" w:author="AbbVie_02" w:date="2025-05-12T16:40:00Z">
        <w:r w:rsidRPr="002F36DC">
          <w:rPr>
            <w:sz w:val="22"/>
            <w:szCs w:val="22"/>
            <w:rPrChange w:id="15990" w:author="AbbVie_02" w:date="2025-05-13T10:04:00Z">
              <w:rPr>
                <w:szCs w:val="22"/>
              </w:rPr>
            </w:rPrChange>
          </w:rPr>
          <w:delText xml:space="preserve">Par la suite, la posologie habituelle est de 20 mg toutes les deux semaines. En fonction de </w:delText>
        </w:r>
        <w:r w:rsidR="00BA6384" w:rsidRPr="002F36DC">
          <w:rPr>
            <w:sz w:val="22"/>
            <w:szCs w:val="22"/>
            <w:rPrChange w:id="15991" w:author="AbbVie_02" w:date="2025-05-13T10:04:00Z">
              <w:rPr>
                <w:szCs w:val="22"/>
              </w:rPr>
            </w:rPrChange>
          </w:rPr>
          <w:delText>votre réponse au traitement</w:delText>
        </w:r>
        <w:r w:rsidRPr="002F36DC">
          <w:rPr>
            <w:sz w:val="22"/>
            <w:szCs w:val="22"/>
            <w:rPrChange w:id="15992" w:author="AbbVie_02" w:date="2025-05-13T10:04:00Z">
              <w:rPr>
                <w:szCs w:val="22"/>
              </w:rPr>
            </w:rPrChange>
          </w:rPr>
          <w:delText xml:space="preserve">, </w:delText>
        </w:r>
        <w:r w:rsidR="00BA6384" w:rsidRPr="002F36DC">
          <w:rPr>
            <w:sz w:val="22"/>
            <w:szCs w:val="22"/>
            <w:rPrChange w:id="15993" w:author="AbbVie_02" w:date="2025-05-13T10:04:00Z">
              <w:rPr>
                <w:szCs w:val="22"/>
              </w:rPr>
            </w:rPrChange>
          </w:rPr>
          <w:delText>votre</w:delText>
        </w:r>
        <w:r w:rsidRPr="002F36DC">
          <w:rPr>
            <w:sz w:val="22"/>
            <w:szCs w:val="22"/>
            <w:rPrChange w:id="15994" w:author="AbbVie_02" w:date="2025-05-13T10:04:00Z">
              <w:rPr>
                <w:szCs w:val="22"/>
              </w:rPr>
            </w:rPrChange>
          </w:rPr>
          <w:delText xml:space="preserve"> médecin pourra augmenter la posologie à 20 mg toutes les semaines.</w:delText>
        </w:r>
      </w:del>
    </w:p>
    <w:p w14:paraId="40C22C63" w14:textId="77777777" w:rsidR="009522E8" w:rsidRPr="002F36DC" w:rsidRDefault="009522E8" w:rsidP="00BB7024">
      <w:pPr>
        <w:ind w:right="34"/>
        <w:rPr>
          <w:del w:id="15995" w:author="AbbVie_02" w:date="2025-05-12T16:40:00Z"/>
          <w:sz w:val="22"/>
          <w:szCs w:val="22"/>
          <w:rPrChange w:id="15996" w:author="AbbVie_02" w:date="2025-05-13T10:04:00Z">
            <w:rPr>
              <w:del w:id="15997" w:author="AbbVie_02" w:date="2025-05-12T16:40:00Z"/>
              <w:szCs w:val="22"/>
            </w:rPr>
          </w:rPrChange>
        </w:rPr>
      </w:pPr>
    </w:p>
    <w:p w14:paraId="742DB697" w14:textId="77777777" w:rsidR="009522E8" w:rsidRPr="002F36DC" w:rsidRDefault="002B054B" w:rsidP="00BB7024">
      <w:pPr>
        <w:ind w:right="34"/>
        <w:rPr>
          <w:del w:id="15998" w:author="AbbVie_02" w:date="2025-05-12T16:40:00Z"/>
          <w:sz w:val="22"/>
          <w:szCs w:val="22"/>
          <w:u w:val="single"/>
          <w:rPrChange w:id="15999" w:author="AbbVie_02" w:date="2025-05-13T10:04:00Z">
            <w:rPr>
              <w:del w:id="16000" w:author="AbbVie_02" w:date="2025-05-12T16:40:00Z"/>
              <w:szCs w:val="22"/>
              <w:u w:val="single"/>
            </w:rPr>
          </w:rPrChange>
        </w:rPr>
      </w:pPr>
      <w:del w:id="16001" w:author="AbbVie_02" w:date="2025-05-12T16:40:00Z">
        <w:r w:rsidRPr="002F36DC">
          <w:rPr>
            <w:i/>
            <w:sz w:val="22"/>
            <w:szCs w:val="22"/>
            <w:rPrChange w:id="16002" w:author="AbbVie_02" w:date="2025-05-13T10:04:00Z">
              <w:rPr>
                <w:i/>
                <w:szCs w:val="22"/>
              </w:rPr>
            </w:rPrChange>
          </w:rPr>
          <w:delText>Enfants et adolescents de 6 à 17 ans et pesant 40 kg</w:delText>
        </w:r>
        <w:r w:rsidR="00EE43A7" w:rsidRPr="002F36DC">
          <w:rPr>
            <w:i/>
            <w:sz w:val="22"/>
            <w:szCs w:val="22"/>
            <w:rPrChange w:id="16003" w:author="AbbVie_02" w:date="2025-05-13T10:04:00Z">
              <w:rPr>
                <w:i/>
                <w:szCs w:val="22"/>
              </w:rPr>
            </w:rPrChange>
          </w:rPr>
          <w:delText xml:space="preserve"> et plus</w:delText>
        </w:r>
      </w:del>
    </w:p>
    <w:p w14:paraId="18C2BCE3" w14:textId="77777777" w:rsidR="009522E8" w:rsidRPr="002F36DC" w:rsidRDefault="009522E8" w:rsidP="00BB7024">
      <w:pPr>
        <w:ind w:right="34"/>
        <w:rPr>
          <w:del w:id="16004" w:author="AbbVie_02" w:date="2025-05-12T16:40:00Z"/>
          <w:sz w:val="22"/>
          <w:szCs w:val="22"/>
          <w:rPrChange w:id="16005" w:author="AbbVie_02" w:date="2025-05-13T10:04:00Z">
            <w:rPr>
              <w:del w:id="16006" w:author="AbbVie_02" w:date="2025-05-12T16:40:00Z"/>
              <w:szCs w:val="22"/>
            </w:rPr>
          </w:rPrChange>
        </w:rPr>
      </w:pPr>
    </w:p>
    <w:p w14:paraId="01D51807" w14:textId="77777777" w:rsidR="009522E8" w:rsidRPr="002F36DC" w:rsidRDefault="002B054B" w:rsidP="00BB7024">
      <w:pPr>
        <w:ind w:right="34"/>
        <w:rPr>
          <w:del w:id="16007" w:author="AbbVie_02" w:date="2025-05-12T16:40:00Z"/>
          <w:sz w:val="22"/>
          <w:szCs w:val="22"/>
          <w:rPrChange w:id="16008" w:author="AbbVie_02" w:date="2025-05-13T10:04:00Z">
            <w:rPr>
              <w:del w:id="16009" w:author="AbbVie_02" w:date="2025-05-12T16:40:00Z"/>
              <w:szCs w:val="22"/>
            </w:rPr>
          </w:rPrChange>
        </w:rPr>
      </w:pPr>
      <w:del w:id="16010" w:author="AbbVie_02" w:date="2025-05-12T16:40:00Z">
        <w:r w:rsidRPr="002F36DC">
          <w:rPr>
            <w:sz w:val="22"/>
            <w:szCs w:val="22"/>
            <w:rPrChange w:id="16011" w:author="AbbVie_02" w:date="2025-05-13T10:04:00Z">
              <w:rPr>
                <w:szCs w:val="22"/>
              </w:rPr>
            </w:rPrChange>
          </w:rPr>
          <w:delText xml:space="preserve">La posologie </w:delText>
        </w:r>
        <w:r w:rsidR="00606D00" w:rsidRPr="002F36DC">
          <w:rPr>
            <w:sz w:val="22"/>
            <w:szCs w:val="22"/>
            <w:rPrChange w:id="16012" w:author="AbbVie_02" w:date="2025-05-13T10:04:00Z">
              <w:rPr>
                <w:szCs w:val="22"/>
              </w:rPr>
            </w:rPrChange>
          </w:rPr>
          <w:delText xml:space="preserve">initiale </w:delText>
        </w:r>
        <w:r w:rsidRPr="002F36DC">
          <w:rPr>
            <w:sz w:val="22"/>
            <w:szCs w:val="22"/>
            <w:rPrChange w:id="16013" w:author="AbbVie_02" w:date="2025-05-13T10:04:00Z">
              <w:rPr>
                <w:szCs w:val="22"/>
              </w:rPr>
            </w:rPrChange>
          </w:rPr>
          <w:delText>habituelle est de 80 mg</w:delText>
        </w:r>
        <w:r w:rsidR="00456042" w:rsidRPr="002F36DC">
          <w:rPr>
            <w:sz w:val="22"/>
            <w:szCs w:val="22"/>
            <w:rPrChange w:id="16014" w:author="AbbVie_02" w:date="2025-05-13T10:04:00Z">
              <w:rPr>
                <w:szCs w:val="22"/>
              </w:rPr>
            </w:rPrChange>
          </w:rPr>
          <w:delText xml:space="preserve"> (administrée sous forme de deux injections </w:delText>
        </w:r>
        <w:r w:rsidR="00F065F8" w:rsidRPr="002F36DC">
          <w:rPr>
            <w:sz w:val="22"/>
            <w:szCs w:val="22"/>
            <w:rPrChange w:id="16015" w:author="AbbVie_02" w:date="2025-05-13T10:04:00Z">
              <w:rPr>
                <w:szCs w:val="22"/>
              </w:rPr>
            </w:rPrChange>
          </w:rPr>
          <w:delText xml:space="preserve">de 40 mg </w:delText>
        </w:r>
        <w:r w:rsidR="00456042" w:rsidRPr="002F36DC">
          <w:rPr>
            <w:sz w:val="22"/>
            <w:szCs w:val="22"/>
            <w:rPrChange w:id="16016" w:author="AbbVie_02" w:date="2025-05-13T10:04:00Z">
              <w:rPr>
                <w:szCs w:val="22"/>
              </w:rPr>
            </w:rPrChange>
          </w:rPr>
          <w:delText>sur un jour)</w:delText>
        </w:r>
        <w:r w:rsidRPr="002F36DC">
          <w:rPr>
            <w:sz w:val="22"/>
            <w:szCs w:val="22"/>
            <w:rPrChange w:id="16017" w:author="AbbVie_02" w:date="2025-05-13T10:04:00Z">
              <w:rPr>
                <w:szCs w:val="22"/>
              </w:rPr>
            </w:rPrChange>
          </w:rPr>
          <w:delText xml:space="preserve">, suivie de 40 mg deux semaines plus tard. Si une réponse plus rapide est nécessaire, </w:delText>
        </w:r>
        <w:r w:rsidR="0005014E" w:rsidRPr="002F36DC">
          <w:rPr>
            <w:sz w:val="22"/>
            <w:szCs w:val="22"/>
            <w:rPrChange w:id="16018" w:author="AbbVie_02" w:date="2025-05-13T10:04:00Z">
              <w:rPr>
                <w:szCs w:val="22"/>
              </w:rPr>
            </w:rPrChange>
          </w:rPr>
          <w:delText xml:space="preserve">votre </w:delText>
        </w:r>
        <w:r w:rsidRPr="002F36DC">
          <w:rPr>
            <w:sz w:val="22"/>
            <w:szCs w:val="22"/>
            <w:rPrChange w:id="16019" w:author="AbbVie_02" w:date="2025-05-13T10:04:00Z">
              <w:rPr>
                <w:szCs w:val="22"/>
              </w:rPr>
            </w:rPrChange>
          </w:rPr>
          <w:delText xml:space="preserve">médecin pourra </w:delText>
        </w:r>
        <w:r w:rsidR="0005014E" w:rsidRPr="002F36DC">
          <w:rPr>
            <w:sz w:val="22"/>
            <w:szCs w:val="22"/>
            <w:rPrChange w:id="16020" w:author="AbbVie_02" w:date="2025-05-13T10:04:00Z">
              <w:rPr>
                <w:szCs w:val="22"/>
              </w:rPr>
            </w:rPrChange>
          </w:rPr>
          <w:delText>vous</w:delText>
        </w:r>
        <w:r w:rsidRPr="002F36DC">
          <w:rPr>
            <w:sz w:val="22"/>
            <w:szCs w:val="22"/>
            <w:rPrChange w:id="16021" w:author="AbbVie_02" w:date="2025-05-13T10:04:00Z">
              <w:rPr>
                <w:szCs w:val="22"/>
              </w:rPr>
            </w:rPrChange>
          </w:rPr>
          <w:delText xml:space="preserve"> prescrire une dose initiale de 160 mg (en </w:delText>
        </w:r>
        <w:r w:rsidR="00456042" w:rsidRPr="002F36DC">
          <w:rPr>
            <w:sz w:val="22"/>
            <w:szCs w:val="22"/>
            <w:rPrChange w:id="16022" w:author="AbbVie_02" w:date="2025-05-13T10:04:00Z">
              <w:rPr>
                <w:szCs w:val="22"/>
              </w:rPr>
            </w:rPrChange>
          </w:rPr>
          <w:delText>quatre</w:delText>
        </w:r>
        <w:r w:rsidRPr="002F36DC">
          <w:rPr>
            <w:sz w:val="22"/>
            <w:szCs w:val="22"/>
            <w:rPrChange w:id="16023" w:author="AbbVie_02" w:date="2025-05-13T10:04:00Z">
              <w:rPr>
                <w:szCs w:val="22"/>
              </w:rPr>
            </w:rPrChange>
          </w:rPr>
          <w:delText xml:space="preserve"> injections </w:delText>
        </w:r>
        <w:r w:rsidR="00F065F8" w:rsidRPr="002F36DC">
          <w:rPr>
            <w:sz w:val="22"/>
            <w:szCs w:val="22"/>
            <w:rPrChange w:id="16024" w:author="AbbVie_02" w:date="2025-05-13T10:04:00Z">
              <w:rPr>
                <w:szCs w:val="22"/>
              </w:rPr>
            </w:rPrChange>
          </w:rPr>
          <w:delText xml:space="preserve">de 40 mg </w:delText>
        </w:r>
        <w:r w:rsidR="00456042" w:rsidRPr="002F36DC">
          <w:rPr>
            <w:sz w:val="22"/>
            <w:szCs w:val="22"/>
            <w:rPrChange w:id="16025" w:author="AbbVie_02" w:date="2025-05-13T10:04:00Z">
              <w:rPr>
                <w:szCs w:val="22"/>
              </w:rPr>
            </w:rPrChange>
          </w:rPr>
          <w:delText>sur un</w:delText>
        </w:r>
        <w:r w:rsidR="001B0F59" w:rsidRPr="002F36DC">
          <w:rPr>
            <w:sz w:val="22"/>
            <w:szCs w:val="22"/>
            <w:rPrChange w:id="16026" w:author="AbbVie_02" w:date="2025-05-13T10:04:00Z">
              <w:rPr>
                <w:szCs w:val="22"/>
              </w:rPr>
            </w:rPrChange>
          </w:rPr>
          <w:delText xml:space="preserve"> </w:delText>
        </w:r>
        <w:r w:rsidR="007652A0" w:rsidRPr="002F36DC">
          <w:rPr>
            <w:sz w:val="22"/>
            <w:szCs w:val="22"/>
            <w:rPrChange w:id="16027" w:author="AbbVie_02" w:date="2025-05-13T10:04:00Z">
              <w:rPr>
                <w:szCs w:val="22"/>
              </w:rPr>
            </w:rPrChange>
          </w:rPr>
          <w:delText xml:space="preserve">jour </w:delText>
        </w:r>
        <w:r w:rsidRPr="002F36DC">
          <w:rPr>
            <w:sz w:val="22"/>
            <w:szCs w:val="22"/>
            <w:rPrChange w:id="16028" w:author="AbbVie_02" w:date="2025-05-13T10:04:00Z">
              <w:rPr>
                <w:szCs w:val="22"/>
              </w:rPr>
            </w:rPrChange>
          </w:rPr>
          <w:delText xml:space="preserve">ou en </w:delText>
        </w:r>
        <w:r w:rsidR="00456042" w:rsidRPr="002F36DC">
          <w:rPr>
            <w:sz w:val="22"/>
            <w:szCs w:val="22"/>
            <w:rPrChange w:id="16029" w:author="AbbVie_02" w:date="2025-05-13T10:04:00Z">
              <w:rPr>
                <w:szCs w:val="22"/>
              </w:rPr>
            </w:rPrChange>
          </w:rPr>
          <w:delText>deux</w:delText>
        </w:r>
        <w:r w:rsidRPr="002F36DC">
          <w:rPr>
            <w:sz w:val="22"/>
            <w:szCs w:val="22"/>
            <w:rPrChange w:id="16030" w:author="AbbVie_02" w:date="2025-05-13T10:04:00Z">
              <w:rPr>
                <w:szCs w:val="22"/>
              </w:rPr>
            </w:rPrChange>
          </w:rPr>
          <w:delText xml:space="preserve"> injections </w:delText>
        </w:r>
        <w:r w:rsidR="00F065F8" w:rsidRPr="002F36DC">
          <w:rPr>
            <w:sz w:val="22"/>
            <w:szCs w:val="22"/>
            <w:rPrChange w:id="16031" w:author="AbbVie_02" w:date="2025-05-13T10:04:00Z">
              <w:rPr>
                <w:szCs w:val="22"/>
              </w:rPr>
            </w:rPrChange>
          </w:rPr>
          <w:delText xml:space="preserve">de 40 mg </w:delText>
        </w:r>
        <w:r w:rsidRPr="002F36DC">
          <w:rPr>
            <w:sz w:val="22"/>
            <w:szCs w:val="22"/>
            <w:rPrChange w:id="16032" w:author="AbbVie_02" w:date="2025-05-13T10:04:00Z">
              <w:rPr>
                <w:szCs w:val="22"/>
              </w:rPr>
            </w:rPrChange>
          </w:rPr>
          <w:delText xml:space="preserve">par jour pendant </w:delText>
        </w:r>
        <w:r w:rsidR="00456042" w:rsidRPr="002F36DC">
          <w:rPr>
            <w:sz w:val="22"/>
            <w:szCs w:val="22"/>
            <w:rPrChange w:id="16033" w:author="AbbVie_02" w:date="2025-05-13T10:04:00Z">
              <w:rPr>
                <w:szCs w:val="22"/>
              </w:rPr>
            </w:rPrChange>
          </w:rPr>
          <w:delText>deux</w:delText>
        </w:r>
        <w:r w:rsidRPr="002F36DC">
          <w:rPr>
            <w:sz w:val="22"/>
            <w:szCs w:val="22"/>
            <w:rPrChange w:id="16034" w:author="AbbVie_02" w:date="2025-05-13T10:04:00Z">
              <w:rPr>
                <w:szCs w:val="22"/>
              </w:rPr>
            </w:rPrChange>
          </w:rPr>
          <w:delText xml:space="preserve"> jours consécutifs), suivie de 80 mg </w:delText>
        </w:r>
        <w:r w:rsidR="00456042" w:rsidRPr="002F36DC">
          <w:rPr>
            <w:sz w:val="22"/>
            <w:szCs w:val="22"/>
            <w:rPrChange w:id="16035" w:author="AbbVie_02" w:date="2025-05-13T10:04:00Z">
              <w:rPr>
                <w:szCs w:val="22"/>
              </w:rPr>
            </w:rPrChange>
          </w:rPr>
          <w:delText xml:space="preserve">(administrée sous forme de deux injections </w:delText>
        </w:r>
        <w:r w:rsidR="00F065F8" w:rsidRPr="002F36DC">
          <w:rPr>
            <w:sz w:val="22"/>
            <w:szCs w:val="22"/>
            <w:rPrChange w:id="16036" w:author="AbbVie_02" w:date="2025-05-13T10:04:00Z">
              <w:rPr>
                <w:szCs w:val="22"/>
              </w:rPr>
            </w:rPrChange>
          </w:rPr>
          <w:delText xml:space="preserve">de 40 mg </w:delText>
        </w:r>
        <w:r w:rsidR="00456042" w:rsidRPr="002F36DC">
          <w:rPr>
            <w:sz w:val="22"/>
            <w:szCs w:val="22"/>
            <w:rPrChange w:id="16037" w:author="AbbVie_02" w:date="2025-05-13T10:04:00Z">
              <w:rPr>
                <w:szCs w:val="22"/>
              </w:rPr>
            </w:rPrChange>
          </w:rPr>
          <w:delText xml:space="preserve">sur un jour) </w:delText>
        </w:r>
        <w:r w:rsidRPr="002F36DC">
          <w:rPr>
            <w:sz w:val="22"/>
            <w:szCs w:val="22"/>
            <w:rPrChange w:id="16038" w:author="AbbVie_02" w:date="2025-05-13T10:04:00Z">
              <w:rPr>
                <w:szCs w:val="22"/>
              </w:rPr>
            </w:rPrChange>
          </w:rPr>
          <w:delText>deux semaines plus tard.</w:delText>
        </w:r>
      </w:del>
    </w:p>
    <w:p w14:paraId="67076390" w14:textId="77777777" w:rsidR="009522E8" w:rsidRPr="002F36DC" w:rsidRDefault="009522E8" w:rsidP="00BB7024">
      <w:pPr>
        <w:numPr>
          <w:ilvl w:val="12"/>
          <w:numId w:val="0"/>
        </w:numPr>
        <w:ind w:right="-2"/>
        <w:rPr>
          <w:del w:id="16039" w:author="AbbVie_02" w:date="2025-05-12T16:40:00Z"/>
          <w:sz w:val="22"/>
          <w:szCs w:val="22"/>
          <w:rPrChange w:id="16040" w:author="AbbVie_02" w:date="2025-05-13T10:04:00Z">
            <w:rPr>
              <w:del w:id="16041" w:author="AbbVie_02" w:date="2025-05-12T16:40:00Z"/>
              <w:szCs w:val="22"/>
            </w:rPr>
          </w:rPrChange>
        </w:rPr>
      </w:pPr>
    </w:p>
    <w:p w14:paraId="21836CCC" w14:textId="77777777" w:rsidR="009522E8" w:rsidRPr="002F36DC" w:rsidRDefault="002B054B" w:rsidP="00BB7024">
      <w:pPr>
        <w:pStyle w:val="BodyText3"/>
        <w:rPr>
          <w:del w:id="16042" w:author="AbbVie_02" w:date="2025-05-12T16:40:00Z"/>
          <w:szCs w:val="22"/>
        </w:rPr>
      </w:pPr>
      <w:del w:id="16043" w:author="AbbVie_02" w:date="2025-05-12T16:40:00Z">
        <w:r w:rsidRPr="002F36DC">
          <w:rPr>
            <w:szCs w:val="22"/>
          </w:rPr>
          <w:delText xml:space="preserve">Par la suite, la posologie habituelle est de 40 mg toutes les deux semaines. En fonction de </w:delText>
        </w:r>
        <w:r w:rsidR="0005014E" w:rsidRPr="002F36DC">
          <w:rPr>
            <w:szCs w:val="22"/>
          </w:rPr>
          <w:delText>votre</w:delText>
        </w:r>
        <w:r w:rsidRPr="002F36DC">
          <w:rPr>
            <w:szCs w:val="22"/>
          </w:rPr>
          <w:delText xml:space="preserve"> réponse </w:delText>
        </w:r>
        <w:r w:rsidR="0005014E" w:rsidRPr="002F36DC">
          <w:rPr>
            <w:szCs w:val="22"/>
          </w:rPr>
          <w:delText>au traitement</w:delText>
        </w:r>
        <w:r w:rsidRPr="002F36DC">
          <w:rPr>
            <w:szCs w:val="22"/>
          </w:rPr>
          <w:delText xml:space="preserve">, </w:delText>
        </w:r>
        <w:r w:rsidR="0005014E" w:rsidRPr="002F36DC">
          <w:rPr>
            <w:szCs w:val="22"/>
          </w:rPr>
          <w:delText>votre</w:delText>
        </w:r>
        <w:r w:rsidRPr="002F36DC">
          <w:rPr>
            <w:szCs w:val="22"/>
          </w:rPr>
          <w:delText xml:space="preserve"> médecin pourra augmenter la posologie à 40 mg toutes les semaines</w:delText>
        </w:r>
        <w:r w:rsidR="00F065F8" w:rsidRPr="002F36DC">
          <w:rPr>
            <w:szCs w:val="22"/>
          </w:rPr>
          <w:delText xml:space="preserve"> ou </w:delText>
        </w:r>
        <w:r w:rsidR="00970AFD" w:rsidRPr="002F36DC">
          <w:rPr>
            <w:szCs w:val="22"/>
          </w:rPr>
          <w:delText xml:space="preserve">à </w:delText>
        </w:r>
        <w:r w:rsidR="00F065F8" w:rsidRPr="002F36DC">
          <w:rPr>
            <w:szCs w:val="22"/>
          </w:rPr>
          <w:delText>80 mg toutes les deux semaines</w:delText>
        </w:r>
        <w:r w:rsidRPr="002F36DC">
          <w:rPr>
            <w:szCs w:val="22"/>
          </w:rPr>
          <w:delText>.</w:delText>
        </w:r>
      </w:del>
    </w:p>
    <w:p w14:paraId="49F1A4A7" w14:textId="77777777" w:rsidR="0005014E" w:rsidRPr="002F36DC" w:rsidRDefault="0005014E" w:rsidP="00BB7024">
      <w:pPr>
        <w:pStyle w:val="BodyText3"/>
        <w:rPr>
          <w:del w:id="16044" w:author="AbbVie_02" w:date="2025-05-12T16:40:00Z"/>
          <w:szCs w:val="22"/>
        </w:rPr>
      </w:pPr>
    </w:p>
    <w:p w14:paraId="56466CA3" w14:textId="77777777" w:rsidR="002F2295" w:rsidRPr="002F36DC" w:rsidRDefault="002B054B" w:rsidP="00BB7024">
      <w:pPr>
        <w:pStyle w:val="BodyText3"/>
        <w:keepNext/>
        <w:rPr>
          <w:del w:id="16045" w:author="AbbVie_02" w:date="2025-05-12T16:40:00Z"/>
          <w:szCs w:val="22"/>
          <w:u w:val="single"/>
        </w:rPr>
      </w:pPr>
      <w:del w:id="16046" w:author="AbbVie_02" w:date="2025-05-12T16:40:00Z">
        <w:r w:rsidRPr="002F36DC">
          <w:rPr>
            <w:iCs/>
            <w:szCs w:val="22"/>
            <w:u w:val="single"/>
          </w:rPr>
          <w:delText>Adultes atteints de rectocolite hémorragique</w:delText>
        </w:r>
      </w:del>
    </w:p>
    <w:p w14:paraId="66C29E7A" w14:textId="77777777" w:rsidR="009522E8" w:rsidRPr="002F36DC" w:rsidRDefault="009522E8" w:rsidP="00BB7024">
      <w:pPr>
        <w:pStyle w:val="BodyText3"/>
        <w:keepNext/>
        <w:rPr>
          <w:del w:id="16047" w:author="AbbVie_02" w:date="2025-05-12T16:40:00Z"/>
          <w:szCs w:val="22"/>
        </w:rPr>
      </w:pPr>
    </w:p>
    <w:p w14:paraId="5346926C" w14:textId="77777777" w:rsidR="00B0348E" w:rsidRPr="002F36DC" w:rsidRDefault="002B054B" w:rsidP="00BB7024">
      <w:pPr>
        <w:keepNext/>
        <w:numPr>
          <w:ilvl w:val="12"/>
          <w:numId w:val="0"/>
        </w:numPr>
        <w:ind w:right="-2"/>
        <w:rPr>
          <w:del w:id="16048" w:author="AbbVie_02" w:date="2025-05-12T16:40:00Z"/>
          <w:sz w:val="22"/>
          <w:szCs w:val="22"/>
          <w:rPrChange w:id="16049" w:author="AbbVie_02" w:date="2025-05-13T10:04:00Z">
            <w:rPr>
              <w:del w:id="16050" w:author="AbbVie_02" w:date="2025-05-12T16:40:00Z"/>
              <w:szCs w:val="22"/>
            </w:rPr>
          </w:rPrChange>
        </w:rPr>
      </w:pPr>
      <w:del w:id="16051" w:author="AbbVie_02" w:date="2025-05-12T16:40:00Z">
        <w:r w:rsidRPr="002F36DC">
          <w:rPr>
            <w:sz w:val="22"/>
            <w:szCs w:val="22"/>
            <w:rPrChange w:id="16052" w:author="AbbVie_02" w:date="2025-05-13T10:04:00Z">
              <w:rPr>
                <w:szCs w:val="22"/>
              </w:rPr>
            </w:rPrChange>
          </w:rPr>
          <w:delText>La posologie habituelle d</w:delText>
        </w:r>
        <w:r w:rsidR="00526D7B" w:rsidRPr="002F36DC">
          <w:rPr>
            <w:sz w:val="22"/>
            <w:szCs w:val="22"/>
            <w:rPrChange w:id="16053" w:author="AbbVie_02" w:date="2025-05-13T10:04:00Z">
              <w:rPr>
                <w:szCs w:val="22"/>
              </w:rPr>
            </w:rPrChange>
          </w:rPr>
          <w:delText>’</w:delText>
        </w:r>
        <w:r w:rsidRPr="002F36DC">
          <w:rPr>
            <w:sz w:val="22"/>
            <w:szCs w:val="22"/>
            <w:rPrChange w:id="16054" w:author="AbbVie_02" w:date="2025-05-13T10:04:00Z">
              <w:rPr>
                <w:szCs w:val="22"/>
              </w:rPr>
            </w:rPrChange>
          </w:rPr>
          <w:delText>Humira chez l</w:delText>
        </w:r>
        <w:r w:rsidR="00526D7B" w:rsidRPr="002F36DC">
          <w:rPr>
            <w:sz w:val="22"/>
            <w:szCs w:val="22"/>
            <w:rPrChange w:id="16055" w:author="AbbVie_02" w:date="2025-05-13T10:04:00Z">
              <w:rPr>
                <w:szCs w:val="22"/>
              </w:rPr>
            </w:rPrChange>
          </w:rPr>
          <w:delText>’</w:delText>
        </w:r>
        <w:r w:rsidRPr="002F36DC">
          <w:rPr>
            <w:sz w:val="22"/>
            <w:szCs w:val="22"/>
            <w:rPrChange w:id="16056" w:author="AbbVie_02" w:date="2025-05-13T10:04:00Z">
              <w:rPr>
                <w:szCs w:val="22"/>
              </w:rPr>
            </w:rPrChange>
          </w:rPr>
          <w:delText>adulte atteint de rectocolite hémorragique est de 160</w:delText>
        </w:r>
        <w:r w:rsidR="00647562" w:rsidRPr="002F36DC">
          <w:rPr>
            <w:sz w:val="22"/>
            <w:szCs w:val="22"/>
            <w:rPrChange w:id="16057" w:author="AbbVie_02" w:date="2025-05-13T10:04:00Z">
              <w:rPr>
                <w:szCs w:val="22"/>
              </w:rPr>
            </w:rPrChange>
          </w:rPr>
          <w:delText> mg</w:delText>
        </w:r>
        <w:r w:rsidRPr="002F36DC">
          <w:rPr>
            <w:sz w:val="22"/>
            <w:szCs w:val="22"/>
            <w:rPrChange w:id="16058" w:author="AbbVie_02" w:date="2025-05-13T10:04:00Z">
              <w:rPr>
                <w:szCs w:val="22"/>
              </w:rPr>
            </w:rPrChange>
          </w:rPr>
          <w:delText xml:space="preserve"> </w:delText>
        </w:r>
        <w:r w:rsidR="00456042" w:rsidRPr="002F36DC">
          <w:rPr>
            <w:sz w:val="22"/>
            <w:szCs w:val="22"/>
            <w:rPrChange w:id="16059" w:author="AbbVie_02" w:date="2025-05-13T10:04:00Z">
              <w:rPr>
                <w:szCs w:val="22"/>
              </w:rPr>
            </w:rPrChange>
          </w:rPr>
          <w:delText>(administrée sous forme de quatre injections</w:delText>
        </w:r>
        <w:r w:rsidR="00647C75" w:rsidRPr="002F36DC">
          <w:rPr>
            <w:sz w:val="22"/>
            <w:szCs w:val="22"/>
            <w:rPrChange w:id="16060" w:author="AbbVie_02" w:date="2025-05-13T10:04:00Z">
              <w:rPr>
                <w:szCs w:val="22"/>
              </w:rPr>
            </w:rPrChange>
          </w:rPr>
          <w:delText xml:space="preserve"> de 40 mg</w:delText>
        </w:r>
        <w:r w:rsidR="00456042" w:rsidRPr="002F36DC">
          <w:rPr>
            <w:sz w:val="22"/>
            <w:szCs w:val="22"/>
            <w:rPrChange w:id="16061" w:author="AbbVie_02" w:date="2025-05-13T10:04:00Z">
              <w:rPr>
                <w:szCs w:val="22"/>
              </w:rPr>
            </w:rPrChange>
          </w:rPr>
          <w:delText xml:space="preserve"> sur un jour ou de deux injections </w:delText>
        </w:r>
        <w:r w:rsidR="00647C75" w:rsidRPr="002F36DC">
          <w:rPr>
            <w:sz w:val="22"/>
            <w:szCs w:val="22"/>
            <w:rPrChange w:id="16062" w:author="AbbVie_02" w:date="2025-05-13T10:04:00Z">
              <w:rPr>
                <w:szCs w:val="22"/>
              </w:rPr>
            </w:rPrChange>
          </w:rPr>
          <w:delText xml:space="preserve">de 40 mg </w:delText>
        </w:r>
        <w:r w:rsidR="00456042" w:rsidRPr="002F36DC">
          <w:rPr>
            <w:sz w:val="22"/>
            <w:szCs w:val="22"/>
            <w:rPrChange w:id="16063" w:author="AbbVie_02" w:date="2025-05-13T10:04:00Z">
              <w:rPr>
                <w:szCs w:val="22"/>
              </w:rPr>
            </w:rPrChange>
          </w:rPr>
          <w:delText xml:space="preserve">par jour pendant deux jours consécutifs) </w:delText>
        </w:r>
        <w:r w:rsidRPr="002F36DC">
          <w:rPr>
            <w:sz w:val="22"/>
            <w:szCs w:val="22"/>
            <w:rPrChange w:id="16064" w:author="AbbVie_02" w:date="2025-05-13T10:04:00Z">
              <w:rPr>
                <w:szCs w:val="22"/>
              </w:rPr>
            </w:rPrChange>
          </w:rPr>
          <w:delText>à la semaine 0 et de 80</w:delText>
        </w:r>
        <w:r w:rsidR="00647562" w:rsidRPr="002F36DC">
          <w:rPr>
            <w:sz w:val="22"/>
            <w:szCs w:val="22"/>
            <w:rPrChange w:id="16065" w:author="AbbVie_02" w:date="2025-05-13T10:04:00Z">
              <w:rPr>
                <w:szCs w:val="22"/>
              </w:rPr>
            </w:rPrChange>
          </w:rPr>
          <w:delText> mg</w:delText>
        </w:r>
        <w:r w:rsidRPr="002F36DC">
          <w:rPr>
            <w:sz w:val="22"/>
            <w:szCs w:val="22"/>
            <w:rPrChange w:id="16066" w:author="AbbVie_02" w:date="2025-05-13T10:04:00Z">
              <w:rPr>
                <w:szCs w:val="22"/>
              </w:rPr>
            </w:rPrChange>
          </w:rPr>
          <w:delText xml:space="preserve"> </w:delText>
        </w:r>
        <w:r w:rsidR="00456042" w:rsidRPr="002F36DC">
          <w:rPr>
            <w:sz w:val="22"/>
            <w:szCs w:val="22"/>
            <w:rPrChange w:id="16067" w:author="AbbVie_02" w:date="2025-05-13T10:04:00Z">
              <w:rPr>
                <w:szCs w:val="22"/>
              </w:rPr>
            </w:rPrChange>
          </w:rPr>
          <w:delText xml:space="preserve">(administrée sous la forme de deux injections </w:delText>
        </w:r>
        <w:r w:rsidR="00647C75" w:rsidRPr="002F36DC">
          <w:rPr>
            <w:sz w:val="22"/>
            <w:szCs w:val="22"/>
            <w:rPrChange w:id="16068" w:author="AbbVie_02" w:date="2025-05-13T10:04:00Z">
              <w:rPr>
                <w:szCs w:val="22"/>
              </w:rPr>
            </w:rPrChange>
          </w:rPr>
          <w:delText xml:space="preserve">de 40 mg </w:delText>
        </w:r>
        <w:r w:rsidR="00456042" w:rsidRPr="002F36DC">
          <w:rPr>
            <w:sz w:val="22"/>
            <w:szCs w:val="22"/>
            <w:rPrChange w:id="16069" w:author="AbbVie_02" w:date="2025-05-13T10:04:00Z">
              <w:rPr>
                <w:szCs w:val="22"/>
              </w:rPr>
            </w:rPrChange>
          </w:rPr>
          <w:delText xml:space="preserve">sur un jour) </w:delText>
        </w:r>
        <w:r w:rsidRPr="002F36DC">
          <w:rPr>
            <w:sz w:val="22"/>
            <w:szCs w:val="22"/>
            <w:rPrChange w:id="16070" w:author="AbbVie_02" w:date="2025-05-13T10:04:00Z">
              <w:rPr>
                <w:szCs w:val="22"/>
              </w:rPr>
            </w:rPrChange>
          </w:rPr>
          <w:delText>à la semaine 2, puis 40</w:delText>
        </w:r>
        <w:r w:rsidR="00647562" w:rsidRPr="002F36DC">
          <w:rPr>
            <w:sz w:val="22"/>
            <w:szCs w:val="22"/>
            <w:rPrChange w:id="16071" w:author="AbbVie_02" w:date="2025-05-13T10:04:00Z">
              <w:rPr>
                <w:szCs w:val="22"/>
              </w:rPr>
            </w:rPrChange>
          </w:rPr>
          <w:delText> mg</w:delText>
        </w:r>
        <w:r w:rsidRPr="002F36DC">
          <w:rPr>
            <w:sz w:val="22"/>
            <w:szCs w:val="22"/>
            <w:rPrChange w:id="16072" w:author="AbbVie_02" w:date="2025-05-13T10:04:00Z">
              <w:rPr>
                <w:szCs w:val="22"/>
              </w:rPr>
            </w:rPrChange>
          </w:rPr>
          <w:delText xml:space="preserve"> une semaine sur deux. En fonction de votre réponse au traitement, votre médecin pourra augmenter la </w:delText>
        </w:r>
        <w:r w:rsidR="00647C75" w:rsidRPr="002F36DC">
          <w:rPr>
            <w:sz w:val="22"/>
            <w:szCs w:val="22"/>
            <w:rPrChange w:id="16073" w:author="AbbVie_02" w:date="2025-05-13T10:04:00Z">
              <w:rPr>
                <w:szCs w:val="22"/>
              </w:rPr>
            </w:rPrChange>
          </w:rPr>
          <w:delText xml:space="preserve">posologie </w:delText>
        </w:r>
        <w:r w:rsidRPr="002F36DC">
          <w:rPr>
            <w:sz w:val="22"/>
            <w:szCs w:val="22"/>
            <w:rPrChange w:id="16074" w:author="AbbVie_02" w:date="2025-05-13T10:04:00Z">
              <w:rPr>
                <w:szCs w:val="22"/>
              </w:rPr>
            </w:rPrChange>
          </w:rPr>
          <w:delText>à 40</w:delText>
        </w:r>
        <w:r w:rsidR="00647562" w:rsidRPr="002F36DC">
          <w:rPr>
            <w:sz w:val="22"/>
            <w:szCs w:val="22"/>
            <w:rPrChange w:id="16075" w:author="AbbVie_02" w:date="2025-05-13T10:04:00Z">
              <w:rPr>
                <w:szCs w:val="22"/>
              </w:rPr>
            </w:rPrChange>
          </w:rPr>
          <w:delText> mg</w:delText>
        </w:r>
        <w:r w:rsidRPr="002F36DC">
          <w:rPr>
            <w:sz w:val="22"/>
            <w:szCs w:val="22"/>
            <w:rPrChange w:id="16076" w:author="AbbVie_02" w:date="2025-05-13T10:04:00Z">
              <w:rPr>
                <w:szCs w:val="22"/>
              </w:rPr>
            </w:rPrChange>
          </w:rPr>
          <w:delText xml:space="preserve"> </w:delText>
        </w:r>
        <w:r w:rsidR="009711D6" w:rsidRPr="002F36DC">
          <w:rPr>
            <w:sz w:val="22"/>
            <w:szCs w:val="22"/>
            <w:rPrChange w:id="16077" w:author="AbbVie_02" w:date="2025-05-13T10:04:00Z">
              <w:rPr>
                <w:szCs w:val="22"/>
              </w:rPr>
            </w:rPrChange>
          </w:rPr>
          <w:delText>toutes les semaines</w:delText>
        </w:r>
        <w:r w:rsidR="00647C75" w:rsidRPr="002F36DC">
          <w:rPr>
            <w:sz w:val="22"/>
            <w:szCs w:val="22"/>
            <w:rPrChange w:id="16078" w:author="AbbVie_02" w:date="2025-05-13T10:04:00Z">
              <w:rPr>
                <w:szCs w:val="22"/>
              </w:rPr>
            </w:rPrChange>
          </w:rPr>
          <w:delText xml:space="preserve"> ou </w:delText>
        </w:r>
        <w:r w:rsidR="00970AFD" w:rsidRPr="002F36DC">
          <w:rPr>
            <w:sz w:val="22"/>
            <w:szCs w:val="22"/>
            <w:rPrChange w:id="16079" w:author="AbbVie_02" w:date="2025-05-13T10:04:00Z">
              <w:rPr>
                <w:szCs w:val="22"/>
              </w:rPr>
            </w:rPrChange>
          </w:rPr>
          <w:delText xml:space="preserve">à </w:delText>
        </w:r>
        <w:r w:rsidR="00647C75" w:rsidRPr="002F36DC">
          <w:rPr>
            <w:sz w:val="22"/>
            <w:szCs w:val="22"/>
            <w:rPrChange w:id="16080" w:author="AbbVie_02" w:date="2025-05-13T10:04:00Z">
              <w:rPr>
                <w:szCs w:val="22"/>
              </w:rPr>
            </w:rPrChange>
          </w:rPr>
          <w:delText>80 mg toutes les deux semaines</w:delText>
        </w:r>
        <w:r w:rsidRPr="002F36DC">
          <w:rPr>
            <w:sz w:val="22"/>
            <w:szCs w:val="22"/>
            <w:rPrChange w:id="16081" w:author="AbbVie_02" w:date="2025-05-13T10:04:00Z">
              <w:rPr>
                <w:szCs w:val="22"/>
              </w:rPr>
            </w:rPrChange>
          </w:rPr>
          <w:delText>.</w:delText>
        </w:r>
      </w:del>
    </w:p>
    <w:p w14:paraId="556C2CD9" w14:textId="77777777" w:rsidR="00E85EBC" w:rsidRPr="002F36DC" w:rsidRDefault="00E85EBC" w:rsidP="00BB7024">
      <w:pPr>
        <w:numPr>
          <w:ilvl w:val="12"/>
          <w:numId w:val="0"/>
        </w:numPr>
        <w:ind w:right="-2"/>
        <w:rPr>
          <w:del w:id="16082" w:author="AbbVie_02" w:date="2025-05-12T16:40:00Z"/>
          <w:sz w:val="22"/>
          <w:szCs w:val="22"/>
          <w:u w:val="single"/>
          <w:rPrChange w:id="16083" w:author="AbbVie_02" w:date="2025-05-13T10:04:00Z">
            <w:rPr>
              <w:del w:id="16084" w:author="AbbVie_02" w:date="2025-05-12T16:40:00Z"/>
              <w:szCs w:val="22"/>
              <w:u w:val="single"/>
            </w:rPr>
          </w:rPrChange>
        </w:rPr>
      </w:pPr>
    </w:p>
    <w:p w14:paraId="32016516" w14:textId="77777777" w:rsidR="00BD67CF" w:rsidRPr="002F36DC" w:rsidRDefault="002B054B" w:rsidP="00BB7024">
      <w:pPr>
        <w:numPr>
          <w:ilvl w:val="12"/>
          <w:numId w:val="0"/>
        </w:numPr>
        <w:ind w:right="-2"/>
        <w:rPr>
          <w:del w:id="16085" w:author="AbbVie_02" w:date="2025-05-12T16:40:00Z"/>
          <w:sz w:val="22"/>
          <w:szCs w:val="22"/>
          <w:u w:val="single"/>
          <w:rPrChange w:id="16086" w:author="AbbVie_02" w:date="2025-05-13T10:04:00Z">
            <w:rPr>
              <w:del w:id="16087" w:author="AbbVie_02" w:date="2025-05-12T16:40:00Z"/>
              <w:szCs w:val="22"/>
              <w:u w:val="single"/>
            </w:rPr>
          </w:rPrChange>
        </w:rPr>
      </w:pPr>
      <w:del w:id="16088" w:author="AbbVie_02" w:date="2025-05-12T16:40:00Z">
        <w:r w:rsidRPr="002F36DC">
          <w:rPr>
            <w:sz w:val="22"/>
            <w:szCs w:val="22"/>
            <w:u w:val="single"/>
            <w:rPrChange w:id="16089" w:author="AbbVie_02" w:date="2025-05-13T10:04:00Z">
              <w:rPr>
                <w:szCs w:val="22"/>
                <w:u w:val="single"/>
              </w:rPr>
            </w:rPrChange>
          </w:rPr>
          <w:delText>Enfants et adolescents atteints de rectocolite hémorragique</w:delText>
        </w:r>
      </w:del>
    </w:p>
    <w:p w14:paraId="7A8FD82D" w14:textId="77777777" w:rsidR="00BD67CF" w:rsidRPr="002F36DC" w:rsidRDefault="00BD67CF" w:rsidP="00BB7024">
      <w:pPr>
        <w:numPr>
          <w:ilvl w:val="12"/>
          <w:numId w:val="0"/>
        </w:numPr>
        <w:ind w:right="-2"/>
        <w:rPr>
          <w:del w:id="16090" w:author="AbbVie_02" w:date="2025-05-12T16:40:00Z"/>
          <w:sz w:val="22"/>
          <w:szCs w:val="22"/>
          <w:rPrChange w:id="16091" w:author="AbbVie_02" w:date="2025-05-13T10:04:00Z">
            <w:rPr>
              <w:del w:id="16092" w:author="AbbVie_02" w:date="2025-05-12T16:40:00Z"/>
              <w:szCs w:val="22"/>
            </w:rPr>
          </w:rPrChange>
        </w:rPr>
      </w:pPr>
    </w:p>
    <w:p w14:paraId="7B6538B8" w14:textId="77777777" w:rsidR="00BD67CF" w:rsidRPr="002F36DC" w:rsidRDefault="002B054B" w:rsidP="00BB7024">
      <w:pPr>
        <w:numPr>
          <w:ilvl w:val="12"/>
          <w:numId w:val="0"/>
        </w:numPr>
        <w:ind w:right="-2"/>
        <w:rPr>
          <w:del w:id="16093" w:author="AbbVie_02" w:date="2025-05-12T16:40:00Z"/>
          <w:i/>
          <w:iCs/>
          <w:sz w:val="22"/>
          <w:szCs w:val="22"/>
          <w:rPrChange w:id="16094" w:author="AbbVie_02" w:date="2025-05-13T10:04:00Z">
            <w:rPr>
              <w:del w:id="16095" w:author="AbbVie_02" w:date="2025-05-12T16:40:00Z"/>
              <w:i/>
              <w:iCs/>
              <w:szCs w:val="22"/>
            </w:rPr>
          </w:rPrChange>
        </w:rPr>
      </w:pPr>
      <w:del w:id="16096" w:author="AbbVie_02" w:date="2025-05-12T16:40:00Z">
        <w:r w:rsidRPr="002F36DC">
          <w:rPr>
            <w:i/>
            <w:sz w:val="22"/>
            <w:szCs w:val="22"/>
            <w:rPrChange w:id="16097" w:author="AbbVie_02" w:date="2025-05-13T10:04:00Z">
              <w:rPr>
                <w:i/>
                <w:szCs w:val="22"/>
              </w:rPr>
            </w:rPrChange>
          </w:rPr>
          <w:delText>Enfants et adolescents à partir de 6 ans pesant moins de 40 kg</w:delText>
        </w:r>
      </w:del>
    </w:p>
    <w:p w14:paraId="753DED24" w14:textId="77777777" w:rsidR="00BD67CF" w:rsidRPr="002F36DC" w:rsidRDefault="00BD67CF" w:rsidP="00BB7024">
      <w:pPr>
        <w:numPr>
          <w:ilvl w:val="12"/>
          <w:numId w:val="0"/>
        </w:numPr>
        <w:ind w:right="-2"/>
        <w:rPr>
          <w:del w:id="16098" w:author="AbbVie_02" w:date="2025-05-12T16:40:00Z"/>
          <w:sz w:val="22"/>
          <w:szCs w:val="22"/>
          <w:rPrChange w:id="16099" w:author="AbbVie_02" w:date="2025-05-13T10:04:00Z">
            <w:rPr>
              <w:del w:id="16100" w:author="AbbVie_02" w:date="2025-05-12T16:40:00Z"/>
              <w:szCs w:val="22"/>
            </w:rPr>
          </w:rPrChange>
        </w:rPr>
      </w:pPr>
    </w:p>
    <w:p w14:paraId="63BF797C" w14:textId="77777777" w:rsidR="00BD67CF" w:rsidRPr="002F36DC" w:rsidRDefault="002B054B" w:rsidP="00BB7024">
      <w:pPr>
        <w:numPr>
          <w:ilvl w:val="12"/>
          <w:numId w:val="0"/>
        </w:numPr>
        <w:ind w:right="-2"/>
        <w:rPr>
          <w:del w:id="16101" w:author="AbbVie_02" w:date="2025-05-12T16:40:00Z"/>
          <w:sz w:val="22"/>
          <w:szCs w:val="22"/>
          <w:rPrChange w:id="16102" w:author="AbbVie_02" w:date="2025-05-13T10:04:00Z">
            <w:rPr>
              <w:del w:id="16103" w:author="AbbVie_02" w:date="2025-05-12T16:40:00Z"/>
              <w:szCs w:val="22"/>
            </w:rPr>
          </w:rPrChange>
        </w:rPr>
      </w:pPr>
      <w:del w:id="16104" w:author="AbbVie_02" w:date="2025-05-12T16:40:00Z">
        <w:r w:rsidRPr="002F36DC">
          <w:rPr>
            <w:sz w:val="22"/>
            <w:szCs w:val="22"/>
            <w:rPrChange w:id="16105" w:author="AbbVie_02" w:date="2025-05-13T10:04:00Z">
              <w:rPr>
                <w:szCs w:val="22"/>
              </w:rPr>
            </w:rPrChange>
          </w:rPr>
          <w:delText xml:space="preserve">La dose initiale habituelle d’Humira est de 80 mg (administrée sous forme de deux injections de 40 mg sur un jour), suivie de 40 mg (administrés en une seule injection de 40 mg) deux semaines plus tard. Ensuite, la dose habituelle est de 40 mg une semaine sur deux. </w:delText>
        </w:r>
      </w:del>
    </w:p>
    <w:p w14:paraId="43A46A2E" w14:textId="77777777" w:rsidR="00BD67CF" w:rsidRPr="002F36DC" w:rsidRDefault="00BD67CF" w:rsidP="00BB7024">
      <w:pPr>
        <w:numPr>
          <w:ilvl w:val="12"/>
          <w:numId w:val="0"/>
        </w:numPr>
        <w:ind w:right="-2"/>
        <w:rPr>
          <w:del w:id="16106" w:author="AbbVie_02" w:date="2025-05-12T16:40:00Z"/>
          <w:sz w:val="22"/>
          <w:szCs w:val="22"/>
          <w:rPrChange w:id="16107" w:author="AbbVie_02" w:date="2025-05-13T10:04:00Z">
            <w:rPr>
              <w:del w:id="16108" w:author="AbbVie_02" w:date="2025-05-12T16:40:00Z"/>
              <w:szCs w:val="22"/>
            </w:rPr>
          </w:rPrChange>
        </w:rPr>
      </w:pPr>
    </w:p>
    <w:p w14:paraId="158A4247" w14:textId="77777777" w:rsidR="00BD67CF" w:rsidRPr="002F36DC" w:rsidRDefault="002B054B" w:rsidP="00BB7024">
      <w:pPr>
        <w:numPr>
          <w:ilvl w:val="12"/>
          <w:numId w:val="0"/>
        </w:numPr>
        <w:ind w:right="-2"/>
        <w:rPr>
          <w:del w:id="16109" w:author="AbbVie_02" w:date="2025-05-12T16:40:00Z"/>
          <w:sz w:val="22"/>
          <w:szCs w:val="22"/>
          <w:rPrChange w:id="16110" w:author="AbbVie_02" w:date="2025-05-13T10:04:00Z">
            <w:rPr>
              <w:del w:id="16111" w:author="AbbVie_02" w:date="2025-05-12T16:40:00Z"/>
              <w:szCs w:val="22"/>
            </w:rPr>
          </w:rPrChange>
        </w:rPr>
      </w:pPr>
      <w:del w:id="16112" w:author="AbbVie_02" w:date="2025-05-12T16:40:00Z">
        <w:r w:rsidRPr="002F36DC">
          <w:rPr>
            <w:sz w:val="22"/>
            <w:szCs w:val="22"/>
            <w:rPrChange w:id="16113" w:author="AbbVie_02" w:date="2025-05-13T10:04:00Z">
              <w:rPr>
                <w:szCs w:val="22"/>
              </w:rPr>
            </w:rPrChange>
          </w:rPr>
          <w:delText xml:space="preserve">Les patients </w:delText>
        </w:r>
        <w:r w:rsidR="00CD245F" w:rsidRPr="002F36DC">
          <w:rPr>
            <w:sz w:val="22"/>
            <w:szCs w:val="22"/>
            <w:rPrChange w:id="16114" w:author="AbbVie_02" w:date="2025-05-13T10:04:00Z">
              <w:rPr>
                <w:szCs w:val="22"/>
              </w:rPr>
            </w:rPrChange>
          </w:rPr>
          <w:delText xml:space="preserve">atteignant </w:delText>
        </w:r>
        <w:r w:rsidRPr="002F36DC">
          <w:rPr>
            <w:sz w:val="22"/>
            <w:szCs w:val="22"/>
            <w:rPrChange w:id="16115" w:author="AbbVie_02" w:date="2025-05-13T10:04:00Z">
              <w:rPr>
                <w:szCs w:val="22"/>
              </w:rPr>
            </w:rPrChange>
          </w:rPr>
          <w:delText>l’âge de 18 ans alors qu’ils reçoivent une dose de 40 mg toutes les deux semaines doivent poursuivre leur traitement à la dose prescrite.</w:delText>
        </w:r>
      </w:del>
    </w:p>
    <w:p w14:paraId="741D4FEB" w14:textId="77777777" w:rsidR="00BD67CF" w:rsidRPr="002F36DC" w:rsidRDefault="00BD67CF" w:rsidP="00BB7024">
      <w:pPr>
        <w:numPr>
          <w:ilvl w:val="12"/>
          <w:numId w:val="0"/>
        </w:numPr>
        <w:ind w:right="-2"/>
        <w:rPr>
          <w:del w:id="16116" w:author="AbbVie_02" w:date="2025-05-12T16:40:00Z"/>
          <w:sz w:val="22"/>
          <w:szCs w:val="22"/>
          <w:rPrChange w:id="16117" w:author="AbbVie_02" w:date="2025-05-13T10:04:00Z">
            <w:rPr>
              <w:del w:id="16118" w:author="AbbVie_02" w:date="2025-05-12T16:40:00Z"/>
              <w:szCs w:val="22"/>
            </w:rPr>
          </w:rPrChange>
        </w:rPr>
      </w:pPr>
    </w:p>
    <w:p w14:paraId="238FD811" w14:textId="77777777" w:rsidR="00BD67CF" w:rsidRPr="002F36DC" w:rsidRDefault="002B054B" w:rsidP="00BB7024">
      <w:pPr>
        <w:numPr>
          <w:ilvl w:val="12"/>
          <w:numId w:val="0"/>
        </w:numPr>
        <w:ind w:right="-2"/>
        <w:rPr>
          <w:del w:id="16119" w:author="AbbVie_02" w:date="2025-05-12T16:40:00Z"/>
          <w:i/>
          <w:iCs/>
          <w:sz w:val="22"/>
          <w:szCs w:val="22"/>
          <w:rPrChange w:id="16120" w:author="AbbVie_02" w:date="2025-05-13T10:04:00Z">
            <w:rPr>
              <w:del w:id="16121" w:author="AbbVie_02" w:date="2025-05-12T16:40:00Z"/>
              <w:i/>
              <w:iCs/>
              <w:szCs w:val="22"/>
            </w:rPr>
          </w:rPrChange>
        </w:rPr>
      </w:pPr>
      <w:del w:id="16122" w:author="AbbVie_02" w:date="2025-05-12T16:40:00Z">
        <w:r w:rsidRPr="002F36DC">
          <w:rPr>
            <w:i/>
            <w:sz w:val="22"/>
            <w:szCs w:val="22"/>
            <w:rPrChange w:id="16123" w:author="AbbVie_02" w:date="2025-05-13T10:04:00Z">
              <w:rPr>
                <w:i/>
                <w:szCs w:val="22"/>
              </w:rPr>
            </w:rPrChange>
          </w:rPr>
          <w:delText>Enfants et adolescents à partir de 6 ans pesant 40 kg et plus</w:delText>
        </w:r>
      </w:del>
    </w:p>
    <w:p w14:paraId="6060DB04" w14:textId="77777777" w:rsidR="00BD67CF" w:rsidRPr="002F36DC" w:rsidRDefault="00BD67CF" w:rsidP="00BB7024">
      <w:pPr>
        <w:numPr>
          <w:ilvl w:val="12"/>
          <w:numId w:val="0"/>
        </w:numPr>
        <w:ind w:right="-2"/>
        <w:rPr>
          <w:del w:id="16124" w:author="AbbVie_02" w:date="2025-05-12T16:40:00Z"/>
          <w:sz w:val="22"/>
          <w:szCs w:val="22"/>
          <w:rPrChange w:id="16125" w:author="AbbVie_02" w:date="2025-05-13T10:04:00Z">
            <w:rPr>
              <w:del w:id="16126" w:author="AbbVie_02" w:date="2025-05-12T16:40:00Z"/>
              <w:szCs w:val="22"/>
            </w:rPr>
          </w:rPrChange>
        </w:rPr>
      </w:pPr>
    </w:p>
    <w:p w14:paraId="7EBF164B" w14:textId="77777777" w:rsidR="00BD67CF" w:rsidRPr="002F36DC" w:rsidRDefault="002B054B" w:rsidP="00BB7024">
      <w:pPr>
        <w:numPr>
          <w:ilvl w:val="12"/>
          <w:numId w:val="0"/>
        </w:numPr>
        <w:ind w:right="-2"/>
        <w:rPr>
          <w:del w:id="16127" w:author="AbbVie_02" w:date="2025-05-12T16:40:00Z"/>
          <w:sz w:val="22"/>
          <w:szCs w:val="22"/>
          <w:rPrChange w:id="16128" w:author="AbbVie_02" w:date="2025-05-13T10:04:00Z">
            <w:rPr>
              <w:del w:id="16129" w:author="AbbVie_02" w:date="2025-05-12T16:40:00Z"/>
              <w:szCs w:val="22"/>
            </w:rPr>
          </w:rPrChange>
        </w:rPr>
      </w:pPr>
      <w:del w:id="16130" w:author="AbbVie_02" w:date="2025-05-12T16:40:00Z">
        <w:r w:rsidRPr="002F36DC">
          <w:rPr>
            <w:sz w:val="22"/>
            <w:szCs w:val="22"/>
            <w:rPrChange w:id="16131" w:author="AbbVie_02" w:date="2025-05-13T10:04:00Z">
              <w:rPr>
                <w:szCs w:val="22"/>
              </w:rPr>
            </w:rPrChange>
          </w:rPr>
          <w:delText xml:space="preserve">La dose initiale habituelle d’Humira est de 160 mg (administrée sous forme de quatre injections de 40 mg sur un jour ou de deux injections de 40 mg par jour pendant deux jours consécutifs), suivie de 80 mg (administrés sous forme de deux injections de 40 mg sur un jour) deux semaines plus tard. Ensuite, la dose habituelle est de 80 mg une semaine sur deux. </w:delText>
        </w:r>
      </w:del>
    </w:p>
    <w:p w14:paraId="03C74664" w14:textId="77777777" w:rsidR="00BD67CF" w:rsidRPr="002F36DC" w:rsidRDefault="00BD67CF" w:rsidP="00BB7024">
      <w:pPr>
        <w:numPr>
          <w:ilvl w:val="12"/>
          <w:numId w:val="0"/>
        </w:numPr>
        <w:ind w:right="-2"/>
        <w:rPr>
          <w:del w:id="16132" w:author="AbbVie_02" w:date="2025-05-12T16:40:00Z"/>
          <w:sz w:val="22"/>
          <w:szCs w:val="22"/>
          <w:rPrChange w:id="16133" w:author="AbbVie_02" w:date="2025-05-13T10:04:00Z">
            <w:rPr>
              <w:del w:id="16134" w:author="AbbVie_02" w:date="2025-05-12T16:40:00Z"/>
              <w:szCs w:val="22"/>
            </w:rPr>
          </w:rPrChange>
        </w:rPr>
      </w:pPr>
    </w:p>
    <w:p w14:paraId="0EE429A5" w14:textId="77777777" w:rsidR="00A85D6B" w:rsidRPr="002F36DC" w:rsidRDefault="002B054B" w:rsidP="00BB7024">
      <w:pPr>
        <w:numPr>
          <w:ilvl w:val="12"/>
          <w:numId w:val="0"/>
        </w:numPr>
        <w:ind w:right="-2"/>
        <w:rPr>
          <w:del w:id="16135" w:author="AbbVie_02" w:date="2025-05-12T16:40:00Z"/>
          <w:sz w:val="22"/>
          <w:szCs w:val="22"/>
          <w:rPrChange w:id="16136" w:author="AbbVie_02" w:date="2025-05-13T10:04:00Z">
            <w:rPr>
              <w:del w:id="16137" w:author="AbbVie_02" w:date="2025-05-12T16:40:00Z"/>
              <w:szCs w:val="22"/>
            </w:rPr>
          </w:rPrChange>
        </w:rPr>
      </w:pPr>
      <w:del w:id="16138" w:author="AbbVie_02" w:date="2025-05-12T16:40:00Z">
        <w:r w:rsidRPr="002F36DC">
          <w:rPr>
            <w:sz w:val="22"/>
            <w:szCs w:val="22"/>
            <w:rPrChange w:id="16139" w:author="AbbVie_02" w:date="2025-05-13T10:04:00Z">
              <w:rPr>
                <w:szCs w:val="22"/>
              </w:rPr>
            </w:rPrChange>
          </w:rPr>
          <w:delText xml:space="preserve">Les patients </w:delText>
        </w:r>
        <w:r w:rsidR="00CD245F" w:rsidRPr="002F36DC">
          <w:rPr>
            <w:sz w:val="22"/>
            <w:szCs w:val="22"/>
            <w:rPrChange w:id="16140" w:author="AbbVie_02" w:date="2025-05-13T10:04:00Z">
              <w:rPr>
                <w:szCs w:val="22"/>
              </w:rPr>
            </w:rPrChange>
          </w:rPr>
          <w:delText xml:space="preserve">atteignant </w:delText>
        </w:r>
        <w:r w:rsidRPr="002F36DC">
          <w:rPr>
            <w:sz w:val="22"/>
            <w:szCs w:val="22"/>
            <w:rPrChange w:id="16141" w:author="AbbVie_02" w:date="2025-05-13T10:04:00Z">
              <w:rPr>
                <w:szCs w:val="22"/>
              </w:rPr>
            </w:rPrChange>
          </w:rPr>
          <w:delText>l’âge de 18 ans alors qu’ils reçoivent une dose de 80 mg toutes les deux semaines doivent poursuivre leur traitement à la dose prescrite.</w:delText>
        </w:r>
      </w:del>
    </w:p>
    <w:p w14:paraId="621E6513" w14:textId="77777777" w:rsidR="00DF2B7B" w:rsidRPr="002F36DC" w:rsidRDefault="00DF2B7B" w:rsidP="00BB7024">
      <w:pPr>
        <w:numPr>
          <w:ilvl w:val="12"/>
          <w:numId w:val="0"/>
        </w:numPr>
        <w:ind w:right="-2"/>
        <w:rPr>
          <w:del w:id="16142" w:author="AbbVie_02" w:date="2025-05-12T16:40:00Z"/>
          <w:sz w:val="22"/>
          <w:szCs w:val="22"/>
          <w:u w:val="single"/>
          <w:rPrChange w:id="16143" w:author="AbbVie_02" w:date="2025-05-13T10:04:00Z">
            <w:rPr>
              <w:del w:id="16144" w:author="AbbVie_02" w:date="2025-05-12T16:40:00Z"/>
              <w:szCs w:val="22"/>
              <w:u w:val="single"/>
            </w:rPr>
          </w:rPrChange>
        </w:rPr>
      </w:pPr>
    </w:p>
    <w:p w14:paraId="43186457" w14:textId="77777777" w:rsidR="00E85EBC" w:rsidRPr="002F36DC" w:rsidRDefault="002B054B" w:rsidP="00BB7024">
      <w:pPr>
        <w:numPr>
          <w:ilvl w:val="12"/>
          <w:numId w:val="0"/>
        </w:numPr>
        <w:ind w:right="-2"/>
        <w:rPr>
          <w:del w:id="16145" w:author="AbbVie_02" w:date="2025-05-12T16:40:00Z"/>
          <w:sz w:val="22"/>
          <w:szCs w:val="22"/>
          <w:u w:val="single"/>
          <w:rPrChange w:id="16146" w:author="AbbVie_02" w:date="2025-05-13T10:04:00Z">
            <w:rPr>
              <w:del w:id="16147" w:author="AbbVie_02" w:date="2025-05-12T16:40:00Z"/>
              <w:szCs w:val="22"/>
              <w:u w:val="single"/>
            </w:rPr>
          </w:rPrChange>
        </w:rPr>
      </w:pPr>
      <w:del w:id="16148" w:author="AbbVie_02" w:date="2025-05-12T16:40:00Z">
        <w:r w:rsidRPr="002F36DC">
          <w:rPr>
            <w:sz w:val="22"/>
            <w:szCs w:val="22"/>
            <w:u w:val="single"/>
            <w:rPrChange w:id="16149" w:author="AbbVie_02" w:date="2025-05-13T10:04:00Z">
              <w:rPr>
                <w:szCs w:val="22"/>
                <w:u w:val="single"/>
              </w:rPr>
            </w:rPrChange>
          </w:rPr>
          <w:delText>Adultes atteints d</w:delText>
        </w:r>
        <w:r w:rsidR="00526D7B" w:rsidRPr="002F36DC">
          <w:rPr>
            <w:sz w:val="22"/>
            <w:szCs w:val="22"/>
            <w:u w:val="single"/>
            <w:rPrChange w:id="16150" w:author="AbbVie_02" w:date="2025-05-13T10:04:00Z">
              <w:rPr>
                <w:szCs w:val="22"/>
                <w:u w:val="single"/>
              </w:rPr>
            </w:rPrChange>
          </w:rPr>
          <w:delText>’</w:delText>
        </w:r>
        <w:r w:rsidRPr="002F36DC">
          <w:rPr>
            <w:sz w:val="22"/>
            <w:szCs w:val="22"/>
            <w:u w:val="single"/>
            <w:rPrChange w:id="16151" w:author="AbbVie_02" w:date="2025-05-13T10:04:00Z">
              <w:rPr>
                <w:szCs w:val="22"/>
                <w:u w:val="single"/>
              </w:rPr>
            </w:rPrChange>
          </w:rPr>
          <w:delText xml:space="preserve">uvéite non infectieuse </w:delText>
        </w:r>
      </w:del>
    </w:p>
    <w:p w14:paraId="19CE40AA" w14:textId="77777777" w:rsidR="00E85EBC" w:rsidRPr="002F36DC" w:rsidRDefault="00E85EBC" w:rsidP="00BB7024">
      <w:pPr>
        <w:numPr>
          <w:ilvl w:val="12"/>
          <w:numId w:val="0"/>
        </w:numPr>
        <w:ind w:right="-2"/>
        <w:rPr>
          <w:del w:id="16152" w:author="AbbVie_02" w:date="2025-05-12T16:40:00Z"/>
          <w:sz w:val="22"/>
          <w:szCs w:val="22"/>
          <w:u w:val="single"/>
          <w:rPrChange w:id="16153" w:author="AbbVie_02" w:date="2025-05-13T10:04:00Z">
            <w:rPr>
              <w:del w:id="16154" w:author="AbbVie_02" w:date="2025-05-12T16:40:00Z"/>
              <w:szCs w:val="22"/>
              <w:u w:val="single"/>
            </w:rPr>
          </w:rPrChange>
        </w:rPr>
      </w:pPr>
    </w:p>
    <w:p w14:paraId="1893722E" w14:textId="77777777" w:rsidR="00E85EBC" w:rsidRPr="002F36DC" w:rsidRDefault="002B054B" w:rsidP="00BB7024">
      <w:pPr>
        <w:numPr>
          <w:ilvl w:val="12"/>
          <w:numId w:val="0"/>
        </w:numPr>
        <w:ind w:right="-2"/>
        <w:rPr>
          <w:del w:id="16155" w:author="AbbVie_02" w:date="2025-05-12T16:40:00Z"/>
          <w:sz w:val="22"/>
          <w:szCs w:val="22"/>
          <w:rPrChange w:id="16156" w:author="AbbVie_02" w:date="2025-05-13T10:04:00Z">
            <w:rPr>
              <w:del w:id="16157" w:author="AbbVie_02" w:date="2025-05-12T16:40:00Z"/>
              <w:szCs w:val="22"/>
            </w:rPr>
          </w:rPrChange>
        </w:rPr>
      </w:pPr>
      <w:del w:id="16158" w:author="AbbVie_02" w:date="2025-05-12T16:40:00Z">
        <w:r w:rsidRPr="002F36DC">
          <w:rPr>
            <w:sz w:val="22"/>
            <w:szCs w:val="22"/>
            <w:rPrChange w:id="16159" w:author="AbbVie_02" w:date="2025-05-13T10:04:00Z">
              <w:rPr>
                <w:szCs w:val="22"/>
              </w:rPr>
            </w:rPrChange>
          </w:rPr>
          <w:delText>La posologie habituelle d</w:delText>
        </w:r>
        <w:r w:rsidR="00526D7B" w:rsidRPr="002F36DC">
          <w:rPr>
            <w:sz w:val="22"/>
            <w:szCs w:val="22"/>
            <w:rPrChange w:id="16160" w:author="AbbVie_02" w:date="2025-05-13T10:04:00Z">
              <w:rPr>
                <w:szCs w:val="22"/>
              </w:rPr>
            </w:rPrChange>
          </w:rPr>
          <w:delText>’</w:delText>
        </w:r>
        <w:r w:rsidRPr="002F36DC">
          <w:rPr>
            <w:sz w:val="22"/>
            <w:szCs w:val="22"/>
            <w:rPrChange w:id="16161" w:author="AbbVie_02" w:date="2025-05-13T10:04:00Z">
              <w:rPr>
                <w:szCs w:val="22"/>
              </w:rPr>
            </w:rPrChange>
          </w:rPr>
          <w:delText>Humira chez l</w:delText>
        </w:r>
        <w:r w:rsidR="00526D7B" w:rsidRPr="002F36DC">
          <w:rPr>
            <w:sz w:val="22"/>
            <w:szCs w:val="22"/>
            <w:rPrChange w:id="16162" w:author="AbbVie_02" w:date="2025-05-13T10:04:00Z">
              <w:rPr>
                <w:szCs w:val="22"/>
              </w:rPr>
            </w:rPrChange>
          </w:rPr>
          <w:delText>’</w:delText>
        </w:r>
        <w:r w:rsidRPr="002F36DC">
          <w:rPr>
            <w:sz w:val="22"/>
            <w:szCs w:val="22"/>
            <w:rPrChange w:id="16163" w:author="AbbVie_02" w:date="2025-05-13T10:04:00Z">
              <w:rPr>
                <w:szCs w:val="22"/>
              </w:rPr>
            </w:rPrChange>
          </w:rPr>
          <w:delText>adulte atteint d</w:delText>
        </w:r>
        <w:r w:rsidR="00526D7B" w:rsidRPr="002F36DC">
          <w:rPr>
            <w:sz w:val="22"/>
            <w:szCs w:val="22"/>
            <w:rPrChange w:id="16164" w:author="AbbVie_02" w:date="2025-05-13T10:04:00Z">
              <w:rPr>
                <w:szCs w:val="22"/>
              </w:rPr>
            </w:rPrChange>
          </w:rPr>
          <w:delText>’</w:delText>
        </w:r>
        <w:r w:rsidRPr="002F36DC">
          <w:rPr>
            <w:sz w:val="22"/>
            <w:szCs w:val="22"/>
            <w:rPrChange w:id="16165" w:author="AbbVie_02" w:date="2025-05-13T10:04:00Z">
              <w:rPr>
                <w:szCs w:val="22"/>
              </w:rPr>
            </w:rPrChange>
          </w:rPr>
          <w:delText xml:space="preserve">uvéite non infectieuse </w:delText>
        </w:r>
        <w:r w:rsidR="00713E30" w:rsidRPr="002F36DC">
          <w:rPr>
            <w:sz w:val="22"/>
            <w:szCs w:val="22"/>
            <w:rPrChange w:id="16166" w:author="AbbVie_02" w:date="2025-05-13T10:04:00Z">
              <w:rPr>
                <w:szCs w:val="22"/>
              </w:rPr>
            </w:rPrChange>
          </w:rPr>
          <w:delText>est une dose initiale de</w:delText>
        </w:r>
        <w:r w:rsidR="00713E30" w:rsidRPr="002F36DC">
          <w:rPr>
            <w:color w:val="0000FF"/>
            <w:sz w:val="22"/>
            <w:szCs w:val="22"/>
            <w:rPrChange w:id="16167" w:author="AbbVie_02" w:date="2025-05-13T10:04:00Z">
              <w:rPr>
                <w:color w:val="0000FF"/>
                <w:szCs w:val="22"/>
              </w:rPr>
            </w:rPrChange>
          </w:rPr>
          <w:delText xml:space="preserve"> </w:delText>
        </w:r>
        <w:r w:rsidR="00713E30" w:rsidRPr="002F36DC">
          <w:rPr>
            <w:sz w:val="22"/>
            <w:szCs w:val="22"/>
            <w:rPrChange w:id="16168" w:author="AbbVie_02" w:date="2025-05-13T10:04:00Z">
              <w:rPr>
                <w:szCs w:val="22"/>
              </w:rPr>
            </w:rPrChange>
          </w:rPr>
          <w:delText>80 mg</w:delText>
        </w:r>
        <w:r w:rsidR="00456042" w:rsidRPr="002F36DC">
          <w:rPr>
            <w:sz w:val="22"/>
            <w:szCs w:val="22"/>
            <w:rPrChange w:id="16169" w:author="AbbVie_02" w:date="2025-05-13T10:04:00Z">
              <w:rPr>
                <w:szCs w:val="22"/>
              </w:rPr>
            </w:rPrChange>
          </w:rPr>
          <w:delText xml:space="preserve"> (administrée sous la forme de deux injections sur un jour)</w:delText>
        </w:r>
        <w:r w:rsidR="00713E30" w:rsidRPr="002F36DC">
          <w:rPr>
            <w:sz w:val="22"/>
            <w:szCs w:val="22"/>
            <w:rPrChange w:id="16170" w:author="AbbVie_02" w:date="2025-05-13T10:04:00Z">
              <w:rPr>
                <w:szCs w:val="22"/>
              </w:rPr>
            </w:rPrChange>
          </w:rPr>
          <w:delText>, suivie de 40 mg administrés une semaine sur deux en commençant une semaine après la dose initiale.</w:delText>
        </w:r>
        <w:r w:rsidRPr="002F36DC">
          <w:rPr>
            <w:sz w:val="22"/>
            <w:szCs w:val="22"/>
            <w:rPrChange w:id="16171" w:author="AbbVie_02" w:date="2025-05-13T10:04:00Z">
              <w:rPr>
                <w:szCs w:val="22"/>
              </w:rPr>
            </w:rPrChange>
          </w:rPr>
          <w:delText xml:space="preserve"> Vous devez continuer le traitement par Humira aussi longtemps que vous l</w:delText>
        </w:r>
        <w:r w:rsidR="00526D7B" w:rsidRPr="002F36DC">
          <w:rPr>
            <w:sz w:val="22"/>
            <w:szCs w:val="22"/>
            <w:rPrChange w:id="16172" w:author="AbbVie_02" w:date="2025-05-13T10:04:00Z">
              <w:rPr>
                <w:szCs w:val="22"/>
              </w:rPr>
            </w:rPrChange>
          </w:rPr>
          <w:delText>’</w:delText>
        </w:r>
        <w:r w:rsidRPr="002F36DC">
          <w:rPr>
            <w:sz w:val="22"/>
            <w:szCs w:val="22"/>
            <w:rPrChange w:id="16173" w:author="AbbVie_02" w:date="2025-05-13T10:04:00Z">
              <w:rPr>
                <w:szCs w:val="22"/>
              </w:rPr>
            </w:rPrChange>
          </w:rPr>
          <w:delText>a indiqué votre médecin.</w:delText>
        </w:r>
      </w:del>
    </w:p>
    <w:p w14:paraId="6B901FEE" w14:textId="77777777" w:rsidR="00E85EBC" w:rsidRPr="002F36DC" w:rsidRDefault="00E85EBC" w:rsidP="00BB7024">
      <w:pPr>
        <w:numPr>
          <w:ilvl w:val="12"/>
          <w:numId w:val="0"/>
        </w:numPr>
        <w:ind w:right="-2"/>
        <w:rPr>
          <w:del w:id="16174" w:author="AbbVie_02" w:date="2025-05-12T16:40:00Z"/>
          <w:sz w:val="22"/>
          <w:szCs w:val="22"/>
          <w:rPrChange w:id="16175" w:author="AbbVie_02" w:date="2025-05-13T10:04:00Z">
            <w:rPr>
              <w:del w:id="16176" w:author="AbbVie_02" w:date="2025-05-12T16:40:00Z"/>
              <w:szCs w:val="22"/>
            </w:rPr>
          </w:rPrChange>
        </w:rPr>
      </w:pPr>
    </w:p>
    <w:p w14:paraId="1325E9C5" w14:textId="77777777" w:rsidR="00B0348E" w:rsidRPr="002F36DC" w:rsidRDefault="002B054B" w:rsidP="00BB7024">
      <w:pPr>
        <w:rPr>
          <w:del w:id="16177" w:author="AbbVie_02" w:date="2025-05-12T16:40:00Z"/>
          <w:sz w:val="22"/>
          <w:szCs w:val="22"/>
          <w:rPrChange w:id="16178" w:author="AbbVie_02" w:date="2025-05-13T10:04:00Z">
            <w:rPr>
              <w:del w:id="16179" w:author="AbbVie_02" w:date="2025-05-12T16:40:00Z"/>
              <w:szCs w:val="22"/>
            </w:rPr>
          </w:rPrChange>
        </w:rPr>
      </w:pPr>
      <w:del w:id="16180" w:author="AbbVie_02" w:date="2025-05-12T16:40:00Z">
        <w:r w:rsidRPr="002F36DC">
          <w:rPr>
            <w:sz w:val="22"/>
            <w:szCs w:val="22"/>
            <w:rPrChange w:id="16181" w:author="AbbVie_02" w:date="2025-05-13T10:04:00Z">
              <w:rPr>
                <w:szCs w:val="22"/>
              </w:rPr>
            </w:rPrChange>
          </w:rPr>
          <w:delText>Dans l</w:delText>
        </w:r>
        <w:r w:rsidR="00526D7B" w:rsidRPr="002F36DC">
          <w:rPr>
            <w:sz w:val="22"/>
            <w:szCs w:val="22"/>
            <w:rPrChange w:id="16182" w:author="AbbVie_02" w:date="2025-05-13T10:04:00Z">
              <w:rPr>
                <w:szCs w:val="22"/>
              </w:rPr>
            </w:rPrChange>
          </w:rPr>
          <w:delText>’</w:delText>
        </w:r>
        <w:r w:rsidRPr="002F36DC">
          <w:rPr>
            <w:sz w:val="22"/>
            <w:szCs w:val="22"/>
            <w:rPrChange w:id="16183" w:author="AbbVie_02" w:date="2025-05-13T10:04:00Z">
              <w:rPr>
                <w:szCs w:val="22"/>
              </w:rPr>
            </w:rPrChange>
          </w:rPr>
          <w:delText>uvéite non infectieuse, l</w:delText>
        </w:r>
        <w:r w:rsidR="00526D7B" w:rsidRPr="002F36DC">
          <w:rPr>
            <w:sz w:val="22"/>
            <w:szCs w:val="22"/>
            <w:rPrChange w:id="16184" w:author="AbbVie_02" w:date="2025-05-13T10:04:00Z">
              <w:rPr>
                <w:szCs w:val="22"/>
              </w:rPr>
            </w:rPrChange>
          </w:rPr>
          <w:delText>’</w:delText>
        </w:r>
        <w:r w:rsidRPr="002F36DC">
          <w:rPr>
            <w:sz w:val="22"/>
            <w:szCs w:val="22"/>
            <w:rPrChange w:id="16185" w:author="AbbVie_02" w:date="2025-05-13T10:04:00Z">
              <w:rPr>
                <w:szCs w:val="22"/>
              </w:rPr>
            </w:rPrChange>
          </w:rPr>
          <w:delText>administration de corticoïdes ou d</w:delText>
        </w:r>
        <w:r w:rsidR="00526D7B" w:rsidRPr="002F36DC">
          <w:rPr>
            <w:sz w:val="22"/>
            <w:szCs w:val="22"/>
            <w:rPrChange w:id="16186" w:author="AbbVie_02" w:date="2025-05-13T10:04:00Z">
              <w:rPr>
                <w:szCs w:val="22"/>
              </w:rPr>
            </w:rPrChange>
          </w:rPr>
          <w:delText>’</w:delText>
        </w:r>
        <w:r w:rsidRPr="002F36DC">
          <w:rPr>
            <w:sz w:val="22"/>
            <w:szCs w:val="22"/>
            <w:rPrChange w:id="16187" w:author="AbbVie_02" w:date="2025-05-13T10:04:00Z">
              <w:rPr>
                <w:szCs w:val="22"/>
              </w:rPr>
            </w:rPrChange>
          </w:rPr>
          <w:delText xml:space="preserve">autres immunomodulateurs peut être poursuivie au cours du traitement par Humira. Humira peut </w:delText>
        </w:r>
        <w:r w:rsidR="00964B14" w:rsidRPr="002F36DC">
          <w:rPr>
            <w:sz w:val="22"/>
            <w:szCs w:val="22"/>
            <w:rPrChange w:id="16188" w:author="AbbVie_02" w:date="2025-05-13T10:04:00Z">
              <w:rPr>
                <w:szCs w:val="22"/>
              </w:rPr>
            </w:rPrChange>
          </w:rPr>
          <w:delText xml:space="preserve">aussi </w:delText>
        </w:r>
        <w:r w:rsidRPr="002F36DC">
          <w:rPr>
            <w:sz w:val="22"/>
            <w:szCs w:val="22"/>
            <w:rPrChange w:id="16189" w:author="AbbVie_02" w:date="2025-05-13T10:04:00Z">
              <w:rPr>
                <w:szCs w:val="22"/>
              </w:rPr>
            </w:rPrChange>
          </w:rPr>
          <w:delText>être administré seul.</w:delText>
        </w:r>
      </w:del>
    </w:p>
    <w:p w14:paraId="3085EB3B" w14:textId="77777777" w:rsidR="00A63FDD" w:rsidRPr="002F36DC" w:rsidRDefault="00A63FDD" w:rsidP="00BB7024">
      <w:pPr>
        <w:numPr>
          <w:ilvl w:val="12"/>
          <w:numId w:val="0"/>
        </w:numPr>
        <w:ind w:right="-2"/>
        <w:rPr>
          <w:del w:id="16190" w:author="AbbVie_02" w:date="2025-05-12T16:40:00Z"/>
          <w:sz w:val="22"/>
          <w:szCs w:val="22"/>
          <w:rPrChange w:id="16191" w:author="AbbVie_02" w:date="2025-05-13T10:04:00Z">
            <w:rPr>
              <w:del w:id="16192" w:author="AbbVie_02" w:date="2025-05-12T16:40:00Z"/>
              <w:szCs w:val="22"/>
            </w:rPr>
          </w:rPrChange>
        </w:rPr>
      </w:pPr>
    </w:p>
    <w:p w14:paraId="1C9E06E9" w14:textId="77777777" w:rsidR="00A63FDD" w:rsidRPr="002F36DC" w:rsidRDefault="002B054B" w:rsidP="00BB7024">
      <w:pPr>
        <w:numPr>
          <w:ilvl w:val="12"/>
          <w:numId w:val="0"/>
        </w:numPr>
        <w:ind w:right="-2"/>
        <w:rPr>
          <w:del w:id="16193" w:author="AbbVie_02" w:date="2025-05-12T16:40:00Z"/>
          <w:sz w:val="22"/>
          <w:szCs w:val="22"/>
          <w:u w:val="single"/>
          <w:rPrChange w:id="16194" w:author="AbbVie_02" w:date="2025-05-13T10:04:00Z">
            <w:rPr>
              <w:del w:id="16195" w:author="AbbVie_02" w:date="2025-05-12T16:40:00Z"/>
              <w:szCs w:val="22"/>
              <w:u w:val="single"/>
            </w:rPr>
          </w:rPrChange>
        </w:rPr>
      </w:pPr>
      <w:del w:id="16196" w:author="AbbVie_02" w:date="2025-05-12T16:40:00Z">
        <w:r w:rsidRPr="002F36DC">
          <w:rPr>
            <w:sz w:val="22"/>
            <w:szCs w:val="22"/>
            <w:u w:val="single"/>
            <w:rPrChange w:id="16197" w:author="AbbVie_02" w:date="2025-05-13T10:04:00Z">
              <w:rPr>
                <w:szCs w:val="22"/>
                <w:u w:val="single"/>
              </w:rPr>
            </w:rPrChange>
          </w:rPr>
          <w:delText xml:space="preserve">Enfants </w:delText>
        </w:r>
        <w:r w:rsidR="005D7004" w:rsidRPr="002F36DC">
          <w:rPr>
            <w:sz w:val="22"/>
            <w:szCs w:val="22"/>
            <w:u w:val="single"/>
            <w:rPrChange w:id="16198" w:author="AbbVie_02" w:date="2025-05-13T10:04:00Z">
              <w:rPr>
                <w:szCs w:val="22"/>
                <w:u w:val="single"/>
              </w:rPr>
            </w:rPrChange>
          </w:rPr>
          <w:delText xml:space="preserve">et adolescents </w:delText>
        </w:r>
        <w:r w:rsidRPr="002F36DC">
          <w:rPr>
            <w:sz w:val="22"/>
            <w:szCs w:val="22"/>
            <w:u w:val="single"/>
            <w:rPrChange w:id="16199" w:author="AbbVie_02" w:date="2025-05-13T10:04:00Z">
              <w:rPr>
                <w:szCs w:val="22"/>
                <w:u w:val="single"/>
              </w:rPr>
            </w:rPrChange>
          </w:rPr>
          <w:delText>atteints d</w:delText>
        </w:r>
        <w:r w:rsidR="00526D7B" w:rsidRPr="002F36DC">
          <w:rPr>
            <w:sz w:val="22"/>
            <w:szCs w:val="22"/>
            <w:u w:val="single"/>
            <w:rPrChange w:id="16200" w:author="AbbVie_02" w:date="2025-05-13T10:04:00Z">
              <w:rPr>
                <w:szCs w:val="22"/>
                <w:u w:val="single"/>
              </w:rPr>
            </w:rPrChange>
          </w:rPr>
          <w:delText>’</w:delText>
        </w:r>
        <w:r w:rsidRPr="002F36DC">
          <w:rPr>
            <w:sz w:val="22"/>
            <w:szCs w:val="22"/>
            <w:u w:val="single"/>
            <w:rPrChange w:id="16201" w:author="AbbVie_02" w:date="2025-05-13T10:04:00Z">
              <w:rPr>
                <w:szCs w:val="22"/>
                <w:u w:val="single"/>
              </w:rPr>
            </w:rPrChange>
          </w:rPr>
          <w:delText xml:space="preserve">uvéite </w:delText>
        </w:r>
        <w:r w:rsidR="00264595" w:rsidRPr="002F36DC">
          <w:rPr>
            <w:sz w:val="22"/>
            <w:szCs w:val="22"/>
            <w:u w:val="single"/>
            <w:rPrChange w:id="16202" w:author="AbbVie_02" w:date="2025-05-13T10:04:00Z">
              <w:rPr>
                <w:szCs w:val="22"/>
                <w:u w:val="single"/>
              </w:rPr>
            </w:rPrChange>
          </w:rPr>
          <w:delText xml:space="preserve">chronique </w:delText>
        </w:r>
        <w:r w:rsidRPr="002F36DC">
          <w:rPr>
            <w:sz w:val="22"/>
            <w:szCs w:val="22"/>
            <w:u w:val="single"/>
            <w:rPrChange w:id="16203" w:author="AbbVie_02" w:date="2025-05-13T10:04:00Z">
              <w:rPr>
                <w:szCs w:val="22"/>
                <w:u w:val="single"/>
              </w:rPr>
            </w:rPrChange>
          </w:rPr>
          <w:delText>non infectieuse à partir de 2 ans</w:delText>
        </w:r>
      </w:del>
    </w:p>
    <w:p w14:paraId="757BCF44" w14:textId="77777777" w:rsidR="00A63FDD" w:rsidRPr="002F36DC" w:rsidRDefault="00A63FDD" w:rsidP="00BB7024">
      <w:pPr>
        <w:numPr>
          <w:ilvl w:val="12"/>
          <w:numId w:val="0"/>
        </w:numPr>
        <w:ind w:right="-2"/>
        <w:rPr>
          <w:del w:id="16204" w:author="AbbVie_02" w:date="2025-05-12T16:40:00Z"/>
          <w:sz w:val="22"/>
          <w:szCs w:val="22"/>
          <w:rPrChange w:id="16205" w:author="AbbVie_02" w:date="2025-05-13T10:04:00Z">
            <w:rPr>
              <w:del w:id="16206" w:author="AbbVie_02" w:date="2025-05-12T16:40:00Z"/>
              <w:szCs w:val="22"/>
            </w:rPr>
          </w:rPrChange>
        </w:rPr>
      </w:pPr>
    </w:p>
    <w:p w14:paraId="29CB4D81" w14:textId="77777777" w:rsidR="00A63FDD" w:rsidRPr="002F36DC" w:rsidRDefault="002B054B" w:rsidP="00BB7024">
      <w:pPr>
        <w:numPr>
          <w:ilvl w:val="12"/>
          <w:numId w:val="0"/>
        </w:numPr>
        <w:ind w:right="-2"/>
        <w:rPr>
          <w:del w:id="16207" w:author="AbbVie_02" w:date="2025-05-12T16:40:00Z"/>
          <w:sz w:val="22"/>
          <w:szCs w:val="22"/>
          <w:rPrChange w:id="16208" w:author="AbbVie_02" w:date="2025-05-13T10:04:00Z">
            <w:rPr>
              <w:del w:id="16209" w:author="AbbVie_02" w:date="2025-05-12T16:40:00Z"/>
              <w:szCs w:val="22"/>
            </w:rPr>
          </w:rPrChange>
        </w:rPr>
      </w:pPr>
      <w:del w:id="16210" w:author="AbbVie_02" w:date="2025-05-12T16:40:00Z">
        <w:r w:rsidRPr="002F36DC">
          <w:rPr>
            <w:i/>
            <w:sz w:val="22"/>
            <w:szCs w:val="22"/>
            <w:rPrChange w:id="16211" w:author="AbbVie_02" w:date="2025-05-13T10:04:00Z">
              <w:rPr>
                <w:i/>
                <w:szCs w:val="22"/>
              </w:rPr>
            </w:rPrChange>
          </w:rPr>
          <w:delText>Enfants et adolescents à partir de 2 ans et pesant moins de 30 kg</w:delText>
        </w:r>
      </w:del>
    </w:p>
    <w:p w14:paraId="7769139E" w14:textId="77777777" w:rsidR="00A63FDD" w:rsidRPr="002F36DC" w:rsidRDefault="00A63FDD" w:rsidP="00BB7024">
      <w:pPr>
        <w:numPr>
          <w:ilvl w:val="12"/>
          <w:numId w:val="0"/>
        </w:numPr>
        <w:ind w:right="-2"/>
        <w:rPr>
          <w:del w:id="16212" w:author="AbbVie_02" w:date="2025-05-12T16:40:00Z"/>
          <w:sz w:val="22"/>
          <w:szCs w:val="22"/>
          <w:rPrChange w:id="16213" w:author="AbbVie_02" w:date="2025-05-13T10:04:00Z">
            <w:rPr>
              <w:del w:id="16214" w:author="AbbVie_02" w:date="2025-05-12T16:40:00Z"/>
              <w:szCs w:val="22"/>
            </w:rPr>
          </w:rPrChange>
        </w:rPr>
      </w:pPr>
    </w:p>
    <w:p w14:paraId="152298BA" w14:textId="77777777" w:rsidR="00A63FDD" w:rsidRPr="002F36DC" w:rsidRDefault="002B054B" w:rsidP="00BB7024">
      <w:pPr>
        <w:numPr>
          <w:ilvl w:val="12"/>
          <w:numId w:val="0"/>
        </w:numPr>
        <w:ind w:right="-2"/>
        <w:rPr>
          <w:del w:id="16215" w:author="AbbVie_02" w:date="2025-05-12T16:40:00Z"/>
          <w:sz w:val="22"/>
          <w:szCs w:val="22"/>
          <w:rPrChange w:id="16216" w:author="AbbVie_02" w:date="2025-05-13T10:04:00Z">
            <w:rPr>
              <w:del w:id="16217" w:author="AbbVie_02" w:date="2025-05-12T16:40:00Z"/>
              <w:szCs w:val="22"/>
            </w:rPr>
          </w:rPrChange>
        </w:rPr>
      </w:pPr>
      <w:del w:id="16218" w:author="AbbVie_02" w:date="2025-05-12T16:40:00Z">
        <w:r w:rsidRPr="002F36DC">
          <w:rPr>
            <w:sz w:val="22"/>
            <w:szCs w:val="22"/>
            <w:rPrChange w:id="16219" w:author="AbbVie_02" w:date="2025-05-13T10:04:00Z">
              <w:rPr>
                <w:szCs w:val="22"/>
              </w:rPr>
            </w:rPrChange>
          </w:rPr>
          <w:delText xml:space="preserve">La dose </w:delText>
        </w:r>
        <w:r w:rsidR="00264595" w:rsidRPr="002F36DC">
          <w:rPr>
            <w:sz w:val="22"/>
            <w:szCs w:val="22"/>
            <w:rPrChange w:id="16220" w:author="AbbVie_02" w:date="2025-05-13T10:04:00Z">
              <w:rPr>
                <w:szCs w:val="22"/>
              </w:rPr>
            </w:rPrChange>
          </w:rPr>
          <w:delText>us</w:delText>
        </w:r>
        <w:r w:rsidRPr="002F36DC">
          <w:rPr>
            <w:sz w:val="22"/>
            <w:szCs w:val="22"/>
            <w:rPrChange w:id="16221" w:author="AbbVie_02" w:date="2025-05-13T10:04:00Z">
              <w:rPr>
                <w:szCs w:val="22"/>
              </w:rPr>
            </w:rPrChange>
          </w:rPr>
          <w:delText>uelle d</w:delText>
        </w:r>
        <w:r w:rsidR="00526D7B" w:rsidRPr="002F36DC">
          <w:rPr>
            <w:sz w:val="22"/>
            <w:szCs w:val="22"/>
            <w:rPrChange w:id="16222" w:author="AbbVie_02" w:date="2025-05-13T10:04:00Z">
              <w:rPr>
                <w:szCs w:val="22"/>
              </w:rPr>
            </w:rPrChange>
          </w:rPr>
          <w:delText>’</w:delText>
        </w:r>
        <w:r w:rsidRPr="002F36DC">
          <w:rPr>
            <w:sz w:val="22"/>
            <w:szCs w:val="22"/>
            <w:rPrChange w:id="16223" w:author="AbbVie_02" w:date="2025-05-13T10:04:00Z">
              <w:rPr>
                <w:szCs w:val="22"/>
              </w:rPr>
            </w:rPrChange>
          </w:rPr>
          <w:delText xml:space="preserve">Humira est de 20 mg </w:delText>
        </w:r>
        <w:r w:rsidR="00264595" w:rsidRPr="002F36DC">
          <w:rPr>
            <w:sz w:val="22"/>
            <w:szCs w:val="22"/>
            <w:rPrChange w:id="16224" w:author="AbbVie_02" w:date="2025-05-13T10:04:00Z">
              <w:rPr>
                <w:szCs w:val="22"/>
              </w:rPr>
            </w:rPrChange>
          </w:rPr>
          <w:delText>toutes les deux</w:delText>
        </w:r>
        <w:r w:rsidR="00AD6293" w:rsidRPr="002F36DC">
          <w:rPr>
            <w:sz w:val="22"/>
            <w:szCs w:val="22"/>
            <w:rPrChange w:id="16225" w:author="AbbVie_02" w:date="2025-05-13T10:04:00Z">
              <w:rPr>
                <w:szCs w:val="22"/>
              </w:rPr>
            </w:rPrChange>
          </w:rPr>
          <w:delText> </w:delText>
        </w:r>
        <w:r w:rsidR="00264595" w:rsidRPr="002F36DC">
          <w:rPr>
            <w:sz w:val="22"/>
            <w:szCs w:val="22"/>
            <w:rPrChange w:id="16226" w:author="AbbVie_02" w:date="2025-05-13T10:04:00Z">
              <w:rPr>
                <w:szCs w:val="22"/>
              </w:rPr>
            </w:rPrChange>
          </w:rPr>
          <w:delText>semaines</w:delText>
        </w:r>
        <w:r w:rsidRPr="002F36DC">
          <w:rPr>
            <w:sz w:val="22"/>
            <w:szCs w:val="22"/>
            <w:rPrChange w:id="16227" w:author="AbbVie_02" w:date="2025-05-13T10:04:00Z">
              <w:rPr>
                <w:szCs w:val="22"/>
              </w:rPr>
            </w:rPrChange>
          </w:rPr>
          <w:delText xml:space="preserve">, </w:delText>
        </w:r>
        <w:r w:rsidR="00264595" w:rsidRPr="002F36DC">
          <w:rPr>
            <w:sz w:val="22"/>
            <w:szCs w:val="22"/>
            <w:rPrChange w:id="16228" w:author="AbbVie_02" w:date="2025-05-13T10:04:00Z">
              <w:rPr>
                <w:szCs w:val="22"/>
              </w:rPr>
            </w:rPrChange>
          </w:rPr>
          <w:delText>en association au</w:delText>
        </w:r>
        <w:r w:rsidRPr="002F36DC">
          <w:rPr>
            <w:sz w:val="22"/>
            <w:szCs w:val="22"/>
            <w:rPrChange w:id="16229" w:author="AbbVie_02" w:date="2025-05-13T10:04:00Z">
              <w:rPr>
                <w:szCs w:val="22"/>
              </w:rPr>
            </w:rPrChange>
          </w:rPr>
          <w:delText xml:space="preserve"> méthotrexate.</w:delText>
        </w:r>
      </w:del>
    </w:p>
    <w:p w14:paraId="6B49C2A7" w14:textId="77777777" w:rsidR="00A63FDD" w:rsidRPr="002F36DC" w:rsidRDefault="00A63FDD" w:rsidP="00BB7024">
      <w:pPr>
        <w:numPr>
          <w:ilvl w:val="12"/>
          <w:numId w:val="0"/>
        </w:numPr>
        <w:ind w:right="-2"/>
        <w:rPr>
          <w:del w:id="16230" w:author="AbbVie_02" w:date="2025-05-12T16:40:00Z"/>
          <w:sz w:val="22"/>
          <w:szCs w:val="22"/>
          <w:rPrChange w:id="16231" w:author="AbbVie_02" w:date="2025-05-13T10:04:00Z">
            <w:rPr>
              <w:del w:id="16232" w:author="AbbVie_02" w:date="2025-05-12T16:40:00Z"/>
              <w:szCs w:val="22"/>
            </w:rPr>
          </w:rPrChange>
        </w:rPr>
      </w:pPr>
    </w:p>
    <w:p w14:paraId="07BD6B85" w14:textId="77777777" w:rsidR="00A63FDD" w:rsidRPr="002F36DC" w:rsidRDefault="002B054B" w:rsidP="00BB7024">
      <w:pPr>
        <w:numPr>
          <w:ilvl w:val="12"/>
          <w:numId w:val="0"/>
        </w:numPr>
        <w:ind w:right="-2"/>
        <w:rPr>
          <w:del w:id="16233" w:author="AbbVie_02" w:date="2025-05-12T16:40:00Z"/>
          <w:sz w:val="22"/>
          <w:szCs w:val="22"/>
          <w:rPrChange w:id="16234" w:author="AbbVie_02" w:date="2025-05-13T10:04:00Z">
            <w:rPr>
              <w:del w:id="16235" w:author="AbbVie_02" w:date="2025-05-12T16:40:00Z"/>
              <w:szCs w:val="22"/>
            </w:rPr>
          </w:rPrChange>
        </w:rPr>
      </w:pPr>
      <w:del w:id="16236" w:author="AbbVie_02" w:date="2025-05-12T16:40:00Z">
        <w:r w:rsidRPr="002F36DC">
          <w:rPr>
            <w:sz w:val="22"/>
            <w:szCs w:val="22"/>
            <w:rPrChange w:id="16237" w:author="AbbVie_02" w:date="2025-05-13T10:04:00Z">
              <w:rPr>
                <w:szCs w:val="22"/>
              </w:rPr>
            </w:rPrChange>
          </w:rPr>
          <w:delText xml:space="preserve">Votre médecin </w:delText>
        </w:r>
        <w:r w:rsidR="00264595" w:rsidRPr="002F36DC">
          <w:rPr>
            <w:sz w:val="22"/>
            <w:szCs w:val="22"/>
            <w:rPrChange w:id="16238" w:author="AbbVie_02" w:date="2025-05-13T10:04:00Z">
              <w:rPr>
                <w:szCs w:val="22"/>
              </w:rPr>
            </w:rPrChange>
          </w:rPr>
          <w:delText>peut</w:delText>
        </w:r>
        <w:r w:rsidRPr="002F36DC">
          <w:rPr>
            <w:sz w:val="22"/>
            <w:szCs w:val="22"/>
            <w:rPrChange w:id="16239" w:author="AbbVie_02" w:date="2025-05-13T10:04:00Z">
              <w:rPr>
                <w:szCs w:val="22"/>
              </w:rPr>
            </w:rPrChange>
          </w:rPr>
          <w:delText xml:space="preserve"> également prescrire une dose initiale de 40 mg qui pourra être administrée une semaine avant le début de la dose </w:delText>
        </w:r>
        <w:r w:rsidR="00264595" w:rsidRPr="002F36DC">
          <w:rPr>
            <w:sz w:val="22"/>
            <w:szCs w:val="22"/>
            <w:rPrChange w:id="16240" w:author="AbbVie_02" w:date="2025-05-13T10:04:00Z">
              <w:rPr>
                <w:szCs w:val="22"/>
              </w:rPr>
            </w:rPrChange>
          </w:rPr>
          <w:delText>us</w:delText>
        </w:r>
        <w:r w:rsidRPr="002F36DC">
          <w:rPr>
            <w:sz w:val="22"/>
            <w:szCs w:val="22"/>
            <w:rPrChange w:id="16241" w:author="AbbVie_02" w:date="2025-05-13T10:04:00Z">
              <w:rPr>
                <w:szCs w:val="22"/>
              </w:rPr>
            </w:rPrChange>
          </w:rPr>
          <w:delText>uelle.</w:delText>
        </w:r>
      </w:del>
    </w:p>
    <w:p w14:paraId="08D281B2" w14:textId="77777777" w:rsidR="00A63FDD" w:rsidRPr="002F36DC" w:rsidRDefault="00A63FDD" w:rsidP="00BB7024">
      <w:pPr>
        <w:numPr>
          <w:ilvl w:val="12"/>
          <w:numId w:val="0"/>
        </w:numPr>
        <w:ind w:right="-2"/>
        <w:rPr>
          <w:del w:id="16242" w:author="AbbVie_02" w:date="2025-05-12T16:40:00Z"/>
          <w:sz w:val="22"/>
          <w:szCs w:val="22"/>
          <w:rPrChange w:id="16243" w:author="AbbVie_02" w:date="2025-05-13T10:04:00Z">
            <w:rPr>
              <w:del w:id="16244" w:author="AbbVie_02" w:date="2025-05-12T16:40:00Z"/>
              <w:szCs w:val="22"/>
            </w:rPr>
          </w:rPrChange>
        </w:rPr>
      </w:pPr>
    </w:p>
    <w:p w14:paraId="0EC63BDF" w14:textId="77777777" w:rsidR="00A63FDD" w:rsidRPr="002F36DC" w:rsidRDefault="002B054B" w:rsidP="00BB7024">
      <w:pPr>
        <w:numPr>
          <w:ilvl w:val="12"/>
          <w:numId w:val="0"/>
        </w:numPr>
        <w:ind w:right="-2"/>
        <w:rPr>
          <w:del w:id="16245" w:author="AbbVie_02" w:date="2025-05-12T16:40:00Z"/>
          <w:sz w:val="22"/>
          <w:szCs w:val="22"/>
          <w:u w:val="single"/>
          <w:rPrChange w:id="16246" w:author="AbbVie_02" w:date="2025-05-13T10:04:00Z">
            <w:rPr>
              <w:del w:id="16247" w:author="AbbVie_02" w:date="2025-05-12T16:40:00Z"/>
              <w:szCs w:val="22"/>
              <w:u w:val="single"/>
            </w:rPr>
          </w:rPrChange>
        </w:rPr>
      </w:pPr>
      <w:del w:id="16248" w:author="AbbVie_02" w:date="2025-05-12T16:40:00Z">
        <w:r w:rsidRPr="002F36DC">
          <w:rPr>
            <w:i/>
            <w:sz w:val="22"/>
            <w:szCs w:val="22"/>
            <w:rPrChange w:id="16249" w:author="AbbVie_02" w:date="2025-05-13T10:04:00Z">
              <w:rPr>
                <w:i/>
                <w:szCs w:val="22"/>
              </w:rPr>
            </w:rPrChange>
          </w:rPr>
          <w:delText xml:space="preserve">Enfants et adolescents à partir de 2 ans et pesant 30 kg </w:delText>
        </w:r>
        <w:r w:rsidR="00EE43A7" w:rsidRPr="002F36DC">
          <w:rPr>
            <w:i/>
            <w:sz w:val="22"/>
            <w:szCs w:val="22"/>
            <w:rPrChange w:id="16250" w:author="AbbVie_02" w:date="2025-05-13T10:04:00Z">
              <w:rPr>
                <w:i/>
                <w:szCs w:val="22"/>
              </w:rPr>
            </w:rPrChange>
          </w:rPr>
          <w:delText>et</w:delText>
        </w:r>
        <w:r w:rsidRPr="002F36DC">
          <w:rPr>
            <w:i/>
            <w:sz w:val="22"/>
            <w:szCs w:val="22"/>
            <w:rPrChange w:id="16251" w:author="AbbVie_02" w:date="2025-05-13T10:04:00Z">
              <w:rPr>
                <w:i/>
                <w:szCs w:val="22"/>
              </w:rPr>
            </w:rPrChange>
          </w:rPr>
          <w:delText xml:space="preserve"> plus</w:delText>
        </w:r>
      </w:del>
    </w:p>
    <w:p w14:paraId="65F381F2" w14:textId="77777777" w:rsidR="00A63FDD" w:rsidRPr="002F36DC" w:rsidRDefault="00A63FDD" w:rsidP="00BB7024">
      <w:pPr>
        <w:numPr>
          <w:ilvl w:val="12"/>
          <w:numId w:val="0"/>
        </w:numPr>
        <w:ind w:right="-2"/>
        <w:rPr>
          <w:del w:id="16252" w:author="AbbVie_02" w:date="2025-05-12T16:40:00Z"/>
          <w:sz w:val="22"/>
          <w:szCs w:val="22"/>
          <w:rPrChange w:id="16253" w:author="AbbVie_02" w:date="2025-05-13T10:04:00Z">
            <w:rPr>
              <w:del w:id="16254" w:author="AbbVie_02" w:date="2025-05-12T16:40:00Z"/>
              <w:szCs w:val="22"/>
            </w:rPr>
          </w:rPrChange>
        </w:rPr>
      </w:pPr>
    </w:p>
    <w:p w14:paraId="49CD19FF" w14:textId="77777777" w:rsidR="00A63FDD" w:rsidRPr="002F36DC" w:rsidRDefault="002B054B" w:rsidP="00BB7024">
      <w:pPr>
        <w:numPr>
          <w:ilvl w:val="12"/>
          <w:numId w:val="0"/>
        </w:numPr>
        <w:ind w:right="-2"/>
        <w:rPr>
          <w:del w:id="16255" w:author="AbbVie_02" w:date="2025-05-12T16:40:00Z"/>
          <w:sz w:val="22"/>
          <w:szCs w:val="22"/>
          <w:rPrChange w:id="16256" w:author="AbbVie_02" w:date="2025-05-13T10:04:00Z">
            <w:rPr>
              <w:del w:id="16257" w:author="AbbVie_02" w:date="2025-05-12T16:40:00Z"/>
              <w:szCs w:val="22"/>
            </w:rPr>
          </w:rPrChange>
        </w:rPr>
      </w:pPr>
      <w:del w:id="16258" w:author="AbbVie_02" w:date="2025-05-12T16:40:00Z">
        <w:r w:rsidRPr="002F36DC">
          <w:rPr>
            <w:sz w:val="22"/>
            <w:szCs w:val="22"/>
            <w:rPrChange w:id="16259" w:author="AbbVie_02" w:date="2025-05-13T10:04:00Z">
              <w:rPr>
                <w:szCs w:val="22"/>
              </w:rPr>
            </w:rPrChange>
          </w:rPr>
          <w:delText xml:space="preserve">La dose </w:delText>
        </w:r>
        <w:r w:rsidR="00264595" w:rsidRPr="002F36DC">
          <w:rPr>
            <w:sz w:val="22"/>
            <w:szCs w:val="22"/>
            <w:rPrChange w:id="16260" w:author="AbbVie_02" w:date="2025-05-13T10:04:00Z">
              <w:rPr>
                <w:szCs w:val="22"/>
              </w:rPr>
            </w:rPrChange>
          </w:rPr>
          <w:delText>us</w:delText>
        </w:r>
        <w:r w:rsidRPr="002F36DC">
          <w:rPr>
            <w:sz w:val="22"/>
            <w:szCs w:val="22"/>
            <w:rPrChange w:id="16261" w:author="AbbVie_02" w:date="2025-05-13T10:04:00Z">
              <w:rPr>
                <w:szCs w:val="22"/>
              </w:rPr>
            </w:rPrChange>
          </w:rPr>
          <w:delText>uelle d</w:delText>
        </w:r>
        <w:r w:rsidR="00526D7B" w:rsidRPr="002F36DC">
          <w:rPr>
            <w:sz w:val="22"/>
            <w:szCs w:val="22"/>
            <w:rPrChange w:id="16262" w:author="AbbVie_02" w:date="2025-05-13T10:04:00Z">
              <w:rPr>
                <w:szCs w:val="22"/>
              </w:rPr>
            </w:rPrChange>
          </w:rPr>
          <w:delText>’</w:delText>
        </w:r>
        <w:r w:rsidRPr="002F36DC">
          <w:rPr>
            <w:sz w:val="22"/>
            <w:szCs w:val="22"/>
            <w:rPrChange w:id="16263" w:author="AbbVie_02" w:date="2025-05-13T10:04:00Z">
              <w:rPr>
                <w:szCs w:val="22"/>
              </w:rPr>
            </w:rPrChange>
          </w:rPr>
          <w:delText xml:space="preserve">Humira est de 40 mg </w:delText>
        </w:r>
        <w:r w:rsidR="00264595" w:rsidRPr="002F36DC">
          <w:rPr>
            <w:sz w:val="22"/>
            <w:szCs w:val="22"/>
            <w:rPrChange w:id="16264" w:author="AbbVie_02" w:date="2025-05-13T10:04:00Z">
              <w:rPr>
                <w:szCs w:val="22"/>
              </w:rPr>
            </w:rPrChange>
          </w:rPr>
          <w:delText>toutes les deux</w:delText>
        </w:r>
        <w:r w:rsidR="00AD6293" w:rsidRPr="002F36DC">
          <w:rPr>
            <w:sz w:val="22"/>
            <w:szCs w:val="22"/>
            <w:rPrChange w:id="16265" w:author="AbbVie_02" w:date="2025-05-13T10:04:00Z">
              <w:rPr>
                <w:szCs w:val="22"/>
              </w:rPr>
            </w:rPrChange>
          </w:rPr>
          <w:delText> </w:delText>
        </w:r>
        <w:r w:rsidR="00264595" w:rsidRPr="002F36DC">
          <w:rPr>
            <w:sz w:val="22"/>
            <w:szCs w:val="22"/>
            <w:rPrChange w:id="16266" w:author="AbbVie_02" w:date="2025-05-13T10:04:00Z">
              <w:rPr>
                <w:szCs w:val="22"/>
              </w:rPr>
            </w:rPrChange>
          </w:rPr>
          <w:delText>semaines</w:delText>
        </w:r>
        <w:r w:rsidRPr="002F36DC">
          <w:rPr>
            <w:sz w:val="22"/>
            <w:szCs w:val="22"/>
            <w:rPrChange w:id="16267" w:author="AbbVie_02" w:date="2025-05-13T10:04:00Z">
              <w:rPr>
                <w:szCs w:val="22"/>
              </w:rPr>
            </w:rPrChange>
          </w:rPr>
          <w:delText xml:space="preserve">, </w:delText>
        </w:r>
        <w:r w:rsidR="00264595" w:rsidRPr="002F36DC">
          <w:rPr>
            <w:sz w:val="22"/>
            <w:szCs w:val="22"/>
            <w:rPrChange w:id="16268" w:author="AbbVie_02" w:date="2025-05-13T10:04:00Z">
              <w:rPr>
                <w:szCs w:val="22"/>
              </w:rPr>
            </w:rPrChange>
          </w:rPr>
          <w:delText>en association au</w:delText>
        </w:r>
        <w:r w:rsidRPr="002F36DC">
          <w:rPr>
            <w:sz w:val="22"/>
            <w:szCs w:val="22"/>
            <w:rPrChange w:id="16269" w:author="AbbVie_02" w:date="2025-05-13T10:04:00Z">
              <w:rPr>
                <w:szCs w:val="22"/>
              </w:rPr>
            </w:rPrChange>
          </w:rPr>
          <w:delText xml:space="preserve"> méthotrexate.</w:delText>
        </w:r>
      </w:del>
    </w:p>
    <w:p w14:paraId="5C6B39DB" w14:textId="77777777" w:rsidR="00A63FDD" w:rsidRPr="002F36DC" w:rsidRDefault="00A63FDD" w:rsidP="00BB7024">
      <w:pPr>
        <w:numPr>
          <w:ilvl w:val="12"/>
          <w:numId w:val="0"/>
        </w:numPr>
        <w:ind w:right="-2"/>
        <w:rPr>
          <w:del w:id="16270" w:author="AbbVie_02" w:date="2025-05-12T16:40:00Z"/>
          <w:sz w:val="22"/>
          <w:szCs w:val="22"/>
          <w:rPrChange w:id="16271" w:author="AbbVie_02" w:date="2025-05-13T10:04:00Z">
            <w:rPr>
              <w:del w:id="16272" w:author="AbbVie_02" w:date="2025-05-12T16:40:00Z"/>
              <w:szCs w:val="22"/>
            </w:rPr>
          </w:rPrChange>
        </w:rPr>
      </w:pPr>
    </w:p>
    <w:p w14:paraId="189767D1" w14:textId="77777777" w:rsidR="00E85EBC" w:rsidRPr="002F36DC" w:rsidRDefault="002B054B" w:rsidP="00BB7024">
      <w:pPr>
        <w:rPr>
          <w:del w:id="16273" w:author="AbbVie_02" w:date="2025-05-12T16:40:00Z"/>
          <w:sz w:val="22"/>
          <w:szCs w:val="22"/>
          <w:rPrChange w:id="16274" w:author="AbbVie_02" w:date="2025-05-13T10:04:00Z">
            <w:rPr>
              <w:del w:id="16275" w:author="AbbVie_02" w:date="2025-05-12T16:40:00Z"/>
              <w:szCs w:val="22"/>
            </w:rPr>
          </w:rPrChange>
        </w:rPr>
      </w:pPr>
      <w:del w:id="16276" w:author="AbbVie_02" w:date="2025-05-12T16:40:00Z">
        <w:r w:rsidRPr="002F36DC">
          <w:rPr>
            <w:sz w:val="22"/>
            <w:szCs w:val="22"/>
            <w:rPrChange w:id="16277" w:author="AbbVie_02" w:date="2025-05-13T10:04:00Z">
              <w:rPr>
                <w:szCs w:val="22"/>
              </w:rPr>
            </w:rPrChange>
          </w:rPr>
          <w:delText xml:space="preserve">Votre </w:delText>
        </w:r>
        <w:r w:rsidR="00A63FDD" w:rsidRPr="002F36DC">
          <w:rPr>
            <w:sz w:val="22"/>
            <w:szCs w:val="22"/>
            <w:rPrChange w:id="16278" w:author="AbbVie_02" w:date="2025-05-13T10:04:00Z">
              <w:rPr>
                <w:szCs w:val="22"/>
              </w:rPr>
            </w:rPrChange>
          </w:rPr>
          <w:delText xml:space="preserve">médecin </w:delText>
        </w:r>
        <w:r w:rsidR="00264595" w:rsidRPr="002F36DC">
          <w:rPr>
            <w:sz w:val="22"/>
            <w:szCs w:val="22"/>
            <w:rPrChange w:id="16279" w:author="AbbVie_02" w:date="2025-05-13T10:04:00Z">
              <w:rPr>
                <w:szCs w:val="22"/>
              </w:rPr>
            </w:rPrChange>
          </w:rPr>
          <w:delText>peut</w:delText>
        </w:r>
        <w:r w:rsidR="00A63FDD" w:rsidRPr="002F36DC">
          <w:rPr>
            <w:sz w:val="22"/>
            <w:szCs w:val="22"/>
            <w:rPrChange w:id="16280" w:author="AbbVie_02" w:date="2025-05-13T10:04:00Z">
              <w:rPr>
                <w:szCs w:val="22"/>
              </w:rPr>
            </w:rPrChange>
          </w:rPr>
          <w:delText xml:space="preserve"> également prescrire une dose initiale de 80 mg qui pourra être administrée une semaine avant le début de la dose </w:delText>
        </w:r>
        <w:r w:rsidR="00264595" w:rsidRPr="002F36DC">
          <w:rPr>
            <w:sz w:val="22"/>
            <w:szCs w:val="22"/>
            <w:rPrChange w:id="16281" w:author="AbbVie_02" w:date="2025-05-13T10:04:00Z">
              <w:rPr>
                <w:szCs w:val="22"/>
              </w:rPr>
            </w:rPrChange>
          </w:rPr>
          <w:delText>us</w:delText>
        </w:r>
        <w:r w:rsidR="00A63FDD" w:rsidRPr="002F36DC">
          <w:rPr>
            <w:sz w:val="22"/>
            <w:szCs w:val="22"/>
            <w:rPrChange w:id="16282" w:author="AbbVie_02" w:date="2025-05-13T10:04:00Z">
              <w:rPr>
                <w:szCs w:val="22"/>
              </w:rPr>
            </w:rPrChange>
          </w:rPr>
          <w:delText>uelle.</w:delText>
        </w:r>
      </w:del>
    </w:p>
    <w:p w14:paraId="03768DED" w14:textId="77777777" w:rsidR="00A63FDD" w:rsidRPr="002F36DC" w:rsidRDefault="00A63FDD" w:rsidP="00BB7024">
      <w:pPr>
        <w:rPr>
          <w:del w:id="16283" w:author="AbbVie_02" w:date="2025-05-12T16:40:00Z"/>
          <w:sz w:val="22"/>
          <w:szCs w:val="22"/>
          <w:rPrChange w:id="16284" w:author="AbbVie_02" w:date="2025-05-13T10:04:00Z">
            <w:rPr>
              <w:del w:id="16285" w:author="AbbVie_02" w:date="2025-05-12T16:40:00Z"/>
              <w:szCs w:val="22"/>
            </w:rPr>
          </w:rPrChange>
        </w:rPr>
      </w:pPr>
    </w:p>
    <w:p w14:paraId="762F7E22" w14:textId="77777777" w:rsidR="001A1329" w:rsidRPr="002F36DC" w:rsidRDefault="002B054B" w:rsidP="00BB7024">
      <w:pPr>
        <w:rPr>
          <w:del w:id="16286" w:author="AbbVie_02" w:date="2025-05-12T16:40:00Z"/>
          <w:sz w:val="22"/>
          <w:szCs w:val="22"/>
          <w:rPrChange w:id="16287" w:author="AbbVie_02" w:date="2025-05-13T10:04:00Z">
            <w:rPr>
              <w:del w:id="16288" w:author="AbbVie_02" w:date="2025-05-12T16:40:00Z"/>
              <w:szCs w:val="22"/>
            </w:rPr>
          </w:rPrChange>
        </w:rPr>
      </w:pPr>
      <w:del w:id="16289" w:author="AbbVie_02" w:date="2025-05-12T16:40:00Z">
        <w:r w:rsidRPr="002F36DC">
          <w:rPr>
            <w:sz w:val="22"/>
            <w:szCs w:val="22"/>
            <w:rPrChange w:id="16290" w:author="AbbVie_02" w:date="2025-05-13T10:04:00Z">
              <w:rPr>
                <w:szCs w:val="22"/>
              </w:rPr>
            </w:rPrChange>
          </w:rPr>
          <w:delText>M</w:delText>
        </w:r>
        <w:r w:rsidR="00470536" w:rsidRPr="002F36DC">
          <w:rPr>
            <w:sz w:val="22"/>
            <w:szCs w:val="22"/>
            <w:rPrChange w:id="16291" w:author="AbbVie_02" w:date="2025-05-13T10:04:00Z">
              <w:rPr>
                <w:szCs w:val="22"/>
              </w:rPr>
            </w:rPrChange>
          </w:rPr>
          <w:delText>ode</w:delText>
        </w:r>
        <w:r w:rsidRPr="002F36DC">
          <w:rPr>
            <w:sz w:val="22"/>
            <w:szCs w:val="22"/>
            <w:rPrChange w:id="16292" w:author="AbbVie_02" w:date="2025-05-13T10:04:00Z">
              <w:rPr>
                <w:szCs w:val="22"/>
              </w:rPr>
            </w:rPrChange>
          </w:rPr>
          <w:delText xml:space="preserve"> et voie d</w:delText>
        </w:r>
        <w:r w:rsidR="00526D7B" w:rsidRPr="002F36DC">
          <w:rPr>
            <w:sz w:val="22"/>
            <w:szCs w:val="22"/>
            <w:rPrChange w:id="16293" w:author="AbbVie_02" w:date="2025-05-13T10:04:00Z">
              <w:rPr>
                <w:szCs w:val="22"/>
              </w:rPr>
            </w:rPrChange>
          </w:rPr>
          <w:delText>’</w:delText>
        </w:r>
        <w:r w:rsidRPr="002F36DC">
          <w:rPr>
            <w:sz w:val="22"/>
            <w:szCs w:val="22"/>
            <w:rPrChange w:id="16294" w:author="AbbVie_02" w:date="2025-05-13T10:04:00Z">
              <w:rPr>
                <w:szCs w:val="22"/>
              </w:rPr>
            </w:rPrChange>
          </w:rPr>
          <w:delText>administration</w:delText>
        </w:r>
      </w:del>
    </w:p>
    <w:p w14:paraId="1706D1AB" w14:textId="77777777" w:rsidR="001A1329" w:rsidRPr="002F36DC" w:rsidRDefault="001A1329" w:rsidP="00BB7024">
      <w:pPr>
        <w:rPr>
          <w:del w:id="16295" w:author="AbbVie_02" w:date="2025-05-12T16:40:00Z"/>
          <w:sz w:val="22"/>
          <w:szCs w:val="22"/>
          <w:rPrChange w:id="16296" w:author="AbbVie_02" w:date="2025-05-13T10:04:00Z">
            <w:rPr>
              <w:del w:id="16297" w:author="AbbVie_02" w:date="2025-05-12T16:40:00Z"/>
              <w:szCs w:val="22"/>
            </w:rPr>
          </w:rPrChange>
        </w:rPr>
      </w:pPr>
    </w:p>
    <w:p w14:paraId="7BA65593" w14:textId="77777777" w:rsidR="001A1329" w:rsidRPr="002F36DC" w:rsidRDefault="002B054B" w:rsidP="00BB7024">
      <w:pPr>
        <w:rPr>
          <w:del w:id="16298" w:author="AbbVie_02" w:date="2025-05-12T16:40:00Z"/>
          <w:sz w:val="22"/>
          <w:szCs w:val="22"/>
          <w:rPrChange w:id="16299" w:author="AbbVie_02" w:date="2025-05-13T10:04:00Z">
            <w:rPr>
              <w:del w:id="16300" w:author="AbbVie_02" w:date="2025-05-12T16:40:00Z"/>
              <w:szCs w:val="22"/>
            </w:rPr>
          </w:rPrChange>
        </w:rPr>
      </w:pPr>
      <w:del w:id="16301" w:author="AbbVie_02" w:date="2025-05-12T16:40:00Z">
        <w:r w:rsidRPr="002F36DC">
          <w:rPr>
            <w:sz w:val="22"/>
            <w:szCs w:val="22"/>
            <w:rPrChange w:id="16302" w:author="AbbVie_02" w:date="2025-05-13T10:04:00Z">
              <w:rPr>
                <w:szCs w:val="22"/>
              </w:rPr>
            </w:rPrChange>
          </w:rPr>
          <w:delText xml:space="preserve">Humira est administré </w:delText>
        </w:r>
        <w:r w:rsidR="00470536" w:rsidRPr="002F36DC">
          <w:rPr>
            <w:sz w:val="22"/>
            <w:szCs w:val="22"/>
            <w:rPrChange w:id="16303" w:author="AbbVie_02" w:date="2025-05-13T10:04:00Z">
              <w:rPr>
                <w:szCs w:val="22"/>
              </w:rPr>
            </w:rPrChange>
          </w:rPr>
          <w:delText>en</w:delText>
        </w:r>
        <w:r w:rsidRPr="002F36DC">
          <w:rPr>
            <w:sz w:val="22"/>
            <w:szCs w:val="22"/>
            <w:rPrChange w:id="16304" w:author="AbbVie_02" w:date="2025-05-13T10:04:00Z">
              <w:rPr>
                <w:szCs w:val="22"/>
              </w:rPr>
            </w:rPrChange>
          </w:rPr>
          <w:delText xml:space="preserve"> injection sous la peau (en injection sous-cutanée).</w:delText>
        </w:r>
      </w:del>
    </w:p>
    <w:p w14:paraId="372DDB0B" w14:textId="77777777" w:rsidR="001A1329" w:rsidRPr="002F36DC" w:rsidRDefault="001A1329" w:rsidP="00BB7024">
      <w:pPr>
        <w:rPr>
          <w:del w:id="16305" w:author="AbbVie_02" w:date="2025-05-12T16:40:00Z"/>
          <w:sz w:val="22"/>
          <w:szCs w:val="22"/>
          <w:rPrChange w:id="16306" w:author="AbbVie_02" w:date="2025-05-13T10:04:00Z">
            <w:rPr>
              <w:del w:id="16307" w:author="AbbVie_02" w:date="2025-05-12T16:40:00Z"/>
              <w:szCs w:val="22"/>
            </w:rPr>
          </w:rPrChange>
        </w:rPr>
      </w:pPr>
    </w:p>
    <w:p w14:paraId="75390B89" w14:textId="77777777" w:rsidR="00C030CB" w:rsidRPr="002F36DC" w:rsidRDefault="002B054B" w:rsidP="00BB7024">
      <w:pPr>
        <w:pStyle w:val="Heading1"/>
        <w:tabs>
          <w:tab w:val="clear" w:pos="540"/>
        </w:tabs>
        <w:ind w:left="0"/>
        <w:jc w:val="left"/>
        <w:rPr>
          <w:del w:id="16308" w:author="AbbVie_02" w:date="2025-05-12T16:40:00Z"/>
          <w:szCs w:val="22"/>
        </w:rPr>
      </w:pPr>
      <w:del w:id="16309" w:author="AbbVie_02" w:date="2025-05-12T16:40:00Z">
        <w:r w:rsidRPr="002F36DC">
          <w:rPr>
            <w:szCs w:val="22"/>
          </w:rPr>
          <w:delText>Instructions pour la préparation et l</w:delText>
        </w:r>
        <w:r w:rsidR="00526D7B" w:rsidRPr="002F36DC">
          <w:rPr>
            <w:szCs w:val="22"/>
          </w:rPr>
          <w:delText>’</w:delText>
        </w:r>
        <w:r w:rsidRPr="002F36DC">
          <w:rPr>
            <w:szCs w:val="22"/>
          </w:rPr>
          <w:delText>injection d</w:delText>
        </w:r>
        <w:r w:rsidR="00526D7B" w:rsidRPr="002F36DC">
          <w:rPr>
            <w:szCs w:val="22"/>
          </w:rPr>
          <w:delText>’</w:delText>
        </w:r>
        <w:r w:rsidRPr="002F36DC">
          <w:rPr>
            <w:szCs w:val="22"/>
          </w:rPr>
          <w:delText>Humira</w:delText>
        </w:r>
      </w:del>
    </w:p>
    <w:p w14:paraId="287C7F1B" w14:textId="77777777" w:rsidR="00C030CB" w:rsidRPr="002F36DC" w:rsidRDefault="00C030CB" w:rsidP="00BB7024">
      <w:pPr>
        <w:tabs>
          <w:tab w:val="left" w:pos="540"/>
        </w:tabs>
        <w:ind w:left="540" w:hanging="540"/>
        <w:rPr>
          <w:del w:id="16310" w:author="AbbVie_02" w:date="2025-05-12T16:40:00Z"/>
          <w:sz w:val="22"/>
          <w:szCs w:val="22"/>
          <w:rPrChange w:id="16311" w:author="AbbVie_02" w:date="2025-05-13T10:04:00Z">
            <w:rPr>
              <w:del w:id="16312" w:author="AbbVie_02" w:date="2025-05-12T16:40:00Z"/>
              <w:szCs w:val="22"/>
            </w:rPr>
          </w:rPrChange>
        </w:rPr>
      </w:pPr>
    </w:p>
    <w:p w14:paraId="4B24FDDC" w14:textId="77777777" w:rsidR="00C030CB" w:rsidRPr="002F36DC" w:rsidRDefault="002B054B" w:rsidP="00BB7024">
      <w:pPr>
        <w:rPr>
          <w:del w:id="16313" w:author="AbbVie_02" w:date="2025-05-12T16:40:00Z"/>
          <w:sz w:val="22"/>
          <w:szCs w:val="22"/>
          <w:rPrChange w:id="16314" w:author="AbbVie_02" w:date="2025-05-13T10:04:00Z">
            <w:rPr>
              <w:del w:id="16315" w:author="AbbVie_02" w:date="2025-05-12T16:40:00Z"/>
              <w:szCs w:val="22"/>
            </w:rPr>
          </w:rPrChange>
        </w:rPr>
      </w:pPr>
      <w:del w:id="16316" w:author="AbbVie_02" w:date="2025-05-12T16:40:00Z">
        <w:r w:rsidRPr="002F36DC">
          <w:rPr>
            <w:sz w:val="22"/>
            <w:szCs w:val="22"/>
            <w:rPrChange w:id="16317" w:author="AbbVie_02" w:date="2025-05-13T10:04:00Z">
              <w:rPr>
                <w:szCs w:val="22"/>
              </w:rPr>
            </w:rPrChange>
          </w:rPr>
          <w:delText>Les instructions suivantes expliquent comment injecter Humira.</w:delText>
        </w:r>
        <w:r w:rsidR="00E922A4" w:rsidRPr="002F36DC">
          <w:rPr>
            <w:sz w:val="22"/>
            <w:szCs w:val="22"/>
            <w:rPrChange w:id="16318" w:author="AbbVie_02" w:date="2025-05-13T10:04:00Z">
              <w:rPr>
                <w:szCs w:val="22"/>
              </w:rPr>
            </w:rPrChange>
          </w:rPr>
          <w:delText xml:space="preserve"> </w:delText>
        </w:r>
        <w:r w:rsidRPr="002F36DC">
          <w:rPr>
            <w:sz w:val="22"/>
            <w:szCs w:val="22"/>
            <w:rPrChange w:id="16319" w:author="AbbVie_02" w:date="2025-05-13T10:04:00Z">
              <w:rPr>
                <w:szCs w:val="22"/>
              </w:rPr>
            </w:rPrChange>
          </w:rPr>
          <w:delText>Veuillez lire attentivement ces instructions et les suivre étape par étape. Votre médecin vous indiquera comment effectuer vous-même l</w:delText>
        </w:r>
        <w:r w:rsidR="00526D7B" w:rsidRPr="002F36DC">
          <w:rPr>
            <w:sz w:val="22"/>
            <w:szCs w:val="22"/>
            <w:rPrChange w:id="16320" w:author="AbbVie_02" w:date="2025-05-13T10:04:00Z">
              <w:rPr>
                <w:szCs w:val="22"/>
              </w:rPr>
            </w:rPrChange>
          </w:rPr>
          <w:delText>’</w:delText>
        </w:r>
        <w:r w:rsidRPr="002F36DC">
          <w:rPr>
            <w:sz w:val="22"/>
            <w:szCs w:val="22"/>
            <w:rPrChange w:id="16321" w:author="AbbVie_02" w:date="2025-05-13T10:04:00Z">
              <w:rPr>
                <w:szCs w:val="22"/>
              </w:rPr>
            </w:rPrChange>
          </w:rPr>
          <w:delText>injection. Ne faites pas l</w:delText>
        </w:r>
        <w:r w:rsidR="00526D7B" w:rsidRPr="002F36DC">
          <w:rPr>
            <w:sz w:val="22"/>
            <w:szCs w:val="22"/>
            <w:rPrChange w:id="16322" w:author="AbbVie_02" w:date="2025-05-13T10:04:00Z">
              <w:rPr>
                <w:szCs w:val="22"/>
              </w:rPr>
            </w:rPrChange>
          </w:rPr>
          <w:delText>’</w:delText>
        </w:r>
        <w:r w:rsidRPr="002F36DC">
          <w:rPr>
            <w:sz w:val="22"/>
            <w:szCs w:val="22"/>
            <w:rPrChange w:id="16323" w:author="AbbVie_02" w:date="2025-05-13T10:04:00Z">
              <w:rPr>
                <w:szCs w:val="22"/>
              </w:rPr>
            </w:rPrChange>
          </w:rPr>
          <w:delText>auto-injection si vous n</w:delText>
        </w:r>
        <w:r w:rsidR="00526D7B" w:rsidRPr="002F36DC">
          <w:rPr>
            <w:sz w:val="22"/>
            <w:szCs w:val="22"/>
            <w:rPrChange w:id="16324" w:author="AbbVie_02" w:date="2025-05-13T10:04:00Z">
              <w:rPr>
                <w:szCs w:val="22"/>
              </w:rPr>
            </w:rPrChange>
          </w:rPr>
          <w:delText>’</w:delText>
        </w:r>
        <w:r w:rsidRPr="002F36DC">
          <w:rPr>
            <w:sz w:val="22"/>
            <w:szCs w:val="22"/>
            <w:rPrChange w:id="16325" w:author="AbbVie_02" w:date="2025-05-13T10:04:00Z">
              <w:rPr>
                <w:szCs w:val="22"/>
              </w:rPr>
            </w:rPrChange>
          </w:rPr>
          <w:delText>êtes pas sûr d</w:delText>
        </w:r>
        <w:r w:rsidR="00526D7B" w:rsidRPr="002F36DC">
          <w:rPr>
            <w:sz w:val="22"/>
            <w:szCs w:val="22"/>
            <w:rPrChange w:id="16326" w:author="AbbVie_02" w:date="2025-05-13T10:04:00Z">
              <w:rPr>
                <w:szCs w:val="22"/>
              </w:rPr>
            </w:rPrChange>
          </w:rPr>
          <w:delText>’</w:delText>
        </w:r>
        <w:r w:rsidRPr="002F36DC">
          <w:rPr>
            <w:sz w:val="22"/>
            <w:szCs w:val="22"/>
            <w:rPrChange w:id="16327" w:author="AbbVie_02" w:date="2025-05-13T10:04:00Z">
              <w:rPr>
                <w:szCs w:val="22"/>
              </w:rPr>
            </w:rPrChange>
          </w:rPr>
          <w:delText>avoir compris la méthode de préparation et d</w:delText>
        </w:r>
        <w:r w:rsidR="00526D7B" w:rsidRPr="002F36DC">
          <w:rPr>
            <w:sz w:val="22"/>
            <w:szCs w:val="22"/>
            <w:rPrChange w:id="16328" w:author="AbbVie_02" w:date="2025-05-13T10:04:00Z">
              <w:rPr>
                <w:szCs w:val="22"/>
              </w:rPr>
            </w:rPrChange>
          </w:rPr>
          <w:delText>’</w:delText>
        </w:r>
        <w:r w:rsidRPr="002F36DC">
          <w:rPr>
            <w:sz w:val="22"/>
            <w:szCs w:val="22"/>
            <w:rPrChange w:id="16329" w:author="AbbVie_02" w:date="2025-05-13T10:04:00Z">
              <w:rPr>
                <w:szCs w:val="22"/>
              </w:rPr>
            </w:rPrChange>
          </w:rPr>
          <w:delText>injection d</w:delText>
        </w:r>
        <w:r w:rsidR="00526D7B" w:rsidRPr="002F36DC">
          <w:rPr>
            <w:sz w:val="22"/>
            <w:szCs w:val="22"/>
            <w:rPrChange w:id="16330" w:author="AbbVie_02" w:date="2025-05-13T10:04:00Z">
              <w:rPr>
                <w:szCs w:val="22"/>
              </w:rPr>
            </w:rPrChange>
          </w:rPr>
          <w:delText>’</w:delText>
        </w:r>
        <w:r w:rsidRPr="002F36DC">
          <w:rPr>
            <w:sz w:val="22"/>
            <w:szCs w:val="22"/>
            <w:rPrChange w:id="16331" w:author="AbbVie_02" w:date="2025-05-13T10:04:00Z">
              <w:rPr>
                <w:szCs w:val="22"/>
              </w:rPr>
            </w:rPrChange>
          </w:rPr>
          <w:delText>Humira. Après un entraînement approprié, vous pourrez faire l</w:delText>
        </w:r>
        <w:r w:rsidR="00526D7B" w:rsidRPr="002F36DC">
          <w:rPr>
            <w:sz w:val="22"/>
            <w:szCs w:val="22"/>
            <w:rPrChange w:id="16332" w:author="AbbVie_02" w:date="2025-05-13T10:04:00Z">
              <w:rPr>
                <w:szCs w:val="22"/>
              </w:rPr>
            </w:rPrChange>
          </w:rPr>
          <w:delText>’</w:delText>
        </w:r>
        <w:r w:rsidRPr="002F36DC">
          <w:rPr>
            <w:sz w:val="22"/>
            <w:szCs w:val="22"/>
            <w:rPrChange w:id="16333" w:author="AbbVie_02" w:date="2025-05-13T10:04:00Z">
              <w:rPr>
                <w:szCs w:val="22"/>
              </w:rPr>
            </w:rPrChange>
          </w:rPr>
          <w:delText>injection vous-même ou la faire faire par une autre personne, membre de votre famille ou ami.</w:delText>
        </w:r>
      </w:del>
    </w:p>
    <w:p w14:paraId="652BAC99" w14:textId="77777777" w:rsidR="00C030CB" w:rsidRPr="002F36DC" w:rsidRDefault="00C030CB" w:rsidP="00BB7024">
      <w:pPr>
        <w:rPr>
          <w:del w:id="16334" w:author="AbbVie_02" w:date="2025-05-12T16:40:00Z"/>
          <w:sz w:val="22"/>
          <w:szCs w:val="22"/>
          <w:rPrChange w:id="16335" w:author="AbbVie_02" w:date="2025-05-13T10:04:00Z">
            <w:rPr>
              <w:del w:id="16336" w:author="AbbVie_02" w:date="2025-05-12T16:40:00Z"/>
              <w:szCs w:val="22"/>
            </w:rPr>
          </w:rPrChange>
        </w:rPr>
      </w:pPr>
    </w:p>
    <w:p w14:paraId="578954F4" w14:textId="77777777" w:rsidR="00C030CB" w:rsidRPr="002F36DC" w:rsidRDefault="002B054B" w:rsidP="00BB7024">
      <w:pPr>
        <w:pStyle w:val="BodyText"/>
        <w:spacing w:line="240" w:lineRule="auto"/>
        <w:jc w:val="left"/>
        <w:rPr>
          <w:del w:id="16337" w:author="AbbVie_02" w:date="2025-05-12T16:40:00Z"/>
          <w:szCs w:val="22"/>
        </w:rPr>
      </w:pPr>
      <w:del w:id="16338" w:author="AbbVie_02" w:date="2025-05-12T16:40:00Z">
        <w:r w:rsidRPr="002F36DC">
          <w:rPr>
            <w:szCs w:val="22"/>
          </w:rPr>
          <w:delText>Cette solution injectable ne doit pas être mélangée avec un autre médicament dans la même seringue ou dans le même flacon.</w:delText>
        </w:r>
      </w:del>
    </w:p>
    <w:p w14:paraId="4A8CF9A5" w14:textId="77777777" w:rsidR="00C030CB" w:rsidRPr="002F36DC" w:rsidRDefault="00C030CB" w:rsidP="00BB7024">
      <w:pPr>
        <w:tabs>
          <w:tab w:val="left" w:pos="540"/>
        </w:tabs>
        <w:ind w:left="540" w:hanging="540"/>
        <w:rPr>
          <w:del w:id="16339" w:author="AbbVie_02" w:date="2025-05-12T16:40:00Z"/>
          <w:sz w:val="22"/>
          <w:szCs w:val="22"/>
          <w:rPrChange w:id="16340" w:author="AbbVie_02" w:date="2025-05-13T10:04:00Z">
            <w:rPr>
              <w:del w:id="16341" w:author="AbbVie_02" w:date="2025-05-12T16:40:00Z"/>
              <w:szCs w:val="22"/>
            </w:rPr>
          </w:rPrChange>
        </w:rPr>
      </w:pPr>
    </w:p>
    <w:p w14:paraId="1D520317" w14:textId="77777777" w:rsidR="00C030CB" w:rsidRPr="002F36DC" w:rsidRDefault="002B054B" w:rsidP="00BB7024">
      <w:pPr>
        <w:tabs>
          <w:tab w:val="left" w:pos="540"/>
        </w:tabs>
        <w:rPr>
          <w:del w:id="16342" w:author="AbbVie_02" w:date="2025-05-12T16:40:00Z"/>
          <w:sz w:val="22"/>
          <w:szCs w:val="22"/>
          <w:rPrChange w:id="16343" w:author="AbbVie_02" w:date="2025-05-13T10:04:00Z">
            <w:rPr>
              <w:del w:id="16344" w:author="AbbVie_02" w:date="2025-05-12T16:40:00Z"/>
              <w:szCs w:val="22"/>
            </w:rPr>
          </w:rPrChange>
        </w:rPr>
      </w:pPr>
      <w:del w:id="16345" w:author="AbbVie_02" w:date="2025-05-12T16:40:00Z">
        <w:r w:rsidRPr="002F36DC">
          <w:rPr>
            <w:sz w:val="22"/>
            <w:szCs w:val="22"/>
            <w:rPrChange w:id="16346" w:author="AbbVie_02" w:date="2025-05-13T10:04:00Z">
              <w:rPr>
                <w:szCs w:val="22"/>
              </w:rPr>
            </w:rPrChange>
          </w:rPr>
          <w:delText>1)</w:delText>
        </w:r>
        <w:r w:rsidRPr="002F36DC">
          <w:rPr>
            <w:sz w:val="22"/>
            <w:szCs w:val="22"/>
            <w:rPrChange w:id="16347" w:author="AbbVie_02" w:date="2025-05-13T10:04:00Z">
              <w:rPr>
                <w:szCs w:val="22"/>
              </w:rPr>
            </w:rPrChange>
          </w:rPr>
          <w:tab/>
          <w:delText>Préparation</w:delText>
        </w:r>
      </w:del>
    </w:p>
    <w:p w14:paraId="6E4D3C28" w14:textId="77777777" w:rsidR="00C030CB" w:rsidRPr="002F36DC" w:rsidRDefault="00C030CB" w:rsidP="00BB7024">
      <w:pPr>
        <w:tabs>
          <w:tab w:val="left" w:pos="540"/>
        </w:tabs>
        <w:ind w:left="540" w:hanging="540"/>
        <w:rPr>
          <w:del w:id="16348" w:author="AbbVie_02" w:date="2025-05-12T16:40:00Z"/>
          <w:sz w:val="22"/>
          <w:szCs w:val="22"/>
          <w:rPrChange w:id="16349" w:author="AbbVie_02" w:date="2025-05-13T10:04:00Z">
            <w:rPr>
              <w:del w:id="16350" w:author="AbbVie_02" w:date="2025-05-12T16:40:00Z"/>
              <w:szCs w:val="22"/>
            </w:rPr>
          </w:rPrChange>
        </w:rPr>
      </w:pPr>
    </w:p>
    <w:p w14:paraId="2409AA37" w14:textId="77777777" w:rsidR="00C030CB" w:rsidRPr="002F36DC" w:rsidRDefault="002B054B" w:rsidP="00BB7024">
      <w:pPr>
        <w:tabs>
          <w:tab w:val="left" w:pos="540"/>
        </w:tabs>
        <w:ind w:left="540" w:hanging="540"/>
        <w:rPr>
          <w:del w:id="16351" w:author="AbbVie_02" w:date="2025-05-12T16:40:00Z"/>
          <w:sz w:val="22"/>
          <w:szCs w:val="22"/>
          <w:rPrChange w:id="16352" w:author="AbbVie_02" w:date="2025-05-13T10:04:00Z">
            <w:rPr>
              <w:del w:id="16353" w:author="AbbVie_02" w:date="2025-05-12T16:40:00Z"/>
              <w:szCs w:val="22"/>
            </w:rPr>
          </w:rPrChange>
        </w:rPr>
      </w:pPr>
      <w:del w:id="16354" w:author="AbbVie_02" w:date="2025-05-12T16:40:00Z">
        <w:r w:rsidRPr="002F36DC">
          <w:rPr>
            <w:sz w:val="22"/>
            <w:szCs w:val="22"/>
            <w:rPrChange w:id="16355" w:author="AbbVie_02" w:date="2025-05-13T10:04:00Z">
              <w:rPr>
                <w:szCs w:val="22"/>
              </w:rPr>
            </w:rPrChange>
          </w:rPr>
          <w:delText>Lavez vos mains soigneusement</w:delText>
        </w:r>
      </w:del>
    </w:p>
    <w:p w14:paraId="21D3D82C" w14:textId="77777777" w:rsidR="00AD56DB" w:rsidRPr="002F36DC" w:rsidRDefault="002B054B" w:rsidP="00BB7024">
      <w:pPr>
        <w:tabs>
          <w:tab w:val="left" w:pos="540"/>
        </w:tabs>
        <w:ind w:left="540" w:hanging="540"/>
        <w:rPr>
          <w:del w:id="16356" w:author="AbbVie_02" w:date="2025-05-12T16:40:00Z"/>
          <w:sz w:val="22"/>
          <w:szCs w:val="22"/>
          <w:rPrChange w:id="16357" w:author="AbbVie_02" w:date="2025-05-13T10:04:00Z">
            <w:rPr>
              <w:del w:id="16358" w:author="AbbVie_02" w:date="2025-05-12T16:40:00Z"/>
              <w:szCs w:val="22"/>
            </w:rPr>
          </w:rPrChange>
        </w:rPr>
      </w:pPr>
      <w:del w:id="16359" w:author="AbbVie_02" w:date="2025-05-12T16:40:00Z">
        <w:r w:rsidRPr="002F36DC">
          <w:rPr>
            <w:sz w:val="22"/>
            <w:szCs w:val="22"/>
            <w:rPrChange w:id="16360" w:author="AbbVie_02" w:date="2025-05-13T10:04:00Z">
              <w:rPr>
                <w:szCs w:val="22"/>
              </w:rPr>
            </w:rPrChange>
          </w:rPr>
          <w:delText>Posez le matériel suivant sur une surface propre</w:delText>
        </w:r>
        <w:r w:rsidR="00647562" w:rsidRPr="002F36DC">
          <w:rPr>
            <w:sz w:val="22"/>
            <w:szCs w:val="22"/>
            <w:rPrChange w:id="16361" w:author="AbbVie_02" w:date="2025-05-13T10:04:00Z">
              <w:rPr>
                <w:szCs w:val="22"/>
              </w:rPr>
            </w:rPrChange>
          </w:rPr>
          <w:delText> </w:delText>
        </w:r>
      </w:del>
    </w:p>
    <w:p w14:paraId="5718E1CE" w14:textId="77777777" w:rsidR="00C030CB" w:rsidRPr="002F36DC" w:rsidRDefault="00C030CB" w:rsidP="00BB7024">
      <w:pPr>
        <w:tabs>
          <w:tab w:val="left" w:pos="540"/>
        </w:tabs>
        <w:ind w:left="540" w:hanging="540"/>
        <w:rPr>
          <w:del w:id="16362" w:author="AbbVie_02" w:date="2025-05-12T16:40:00Z"/>
          <w:sz w:val="22"/>
          <w:szCs w:val="22"/>
          <w:rPrChange w:id="16363" w:author="AbbVie_02" w:date="2025-05-13T10:04:00Z">
            <w:rPr>
              <w:del w:id="16364" w:author="AbbVie_02" w:date="2025-05-12T16:40:00Z"/>
              <w:szCs w:val="22"/>
            </w:rPr>
          </w:rPrChange>
        </w:rPr>
      </w:pPr>
    </w:p>
    <w:p w14:paraId="709B8329" w14:textId="77777777" w:rsidR="00C030CB" w:rsidRPr="002F36DC" w:rsidRDefault="002B054B" w:rsidP="00BB7024">
      <w:pPr>
        <w:numPr>
          <w:ilvl w:val="0"/>
          <w:numId w:val="248"/>
        </w:numPr>
        <w:tabs>
          <w:tab w:val="left" w:pos="1080"/>
        </w:tabs>
        <w:rPr>
          <w:del w:id="16365" w:author="AbbVie_02" w:date="2025-05-12T16:40:00Z"/>
          <w:sz w:val="22"/>
          <w:szCs w:val="22"/>
          <w:rPrChange w:id="16366" w:author="AbbVie_02" w:date="2025-05-13T10:04:00Z">
            <w:rPr>
              <w:del w:id="16367" w:author="AbbVie_02" w:date="2025-05-12T16:40:00Z"/>
              <w:szCs w:val="22"/>
            </w:rPr>
          </w:rPrChange>
        </w:rPr>
      </w:pPr>
      <w:del w:id="16368" w:author="AbbVie_02" w:date="2025-05-12T16:40:00Z">
        <w:r w:rsidRPr="002F36DC">
          <w:rPr>
            <w:sz w:val="22"/>
            <w:szCs w:val="22"/>
            <w:rPrChange w:id="16369" w:author="AbbVie_02" w:date="2025-05-13T10:04:00Z">
              <w:rPr>
                <w:szCs w:val="22"/>
              </w:rPr>
            </w:rPrChange>
          </w:rPr>
          <w:delText>Une seringue préremplie d</w:delText>
        </w:r>
        <w:r w:rsidR="00526D7B" w:rsidRPr="002F36DC">
          <w:rPr>
            <w:sz w:val="22"/>
            <w:szCs w:val="22"/>
            <w:rPrChange w:id="16370" w:author="AbbVie_02" w:date="2025-05-13T10:04:00Z">
              <w:rPr>
                <w:szCs w:val="22"/>
              </w:rPr>
            </w:rPrChange>
          </w:rPr>
          <w:delText>’</w:delText>
        </w:r>
        <w:r w:rsidRPr="002F36DC">
          <w:rPr>
            <w:sz w:val="22"/>
            <w:szCs w:val="22"/>
            <w:rPrChange w:id="16371" w:author="AbbVie_02" w:date="2025-05-13T10:04:00Z">
              <w:rPr>
                <w:szCs w:val="22"/>
              </w:rPr>
            </w:rPrChange>
          </w:rPr>
          <w:delText>Humira pour l</w:delText>
        </w:r>
        <w:r w:rsidR="00526D7B" w:rsidRPr="002F36DC">
          <w:rPr>
            <w:sz w:val="22"/>
            <w:szCs w:val="22"/>
            <w:rPrChange w:id="16372" w:author="AbbVie_02" w:date="2025-05-13T10:04:00Z">
              <w:rPr>
                <w:szCs w:val="22"/>
              </w:rPr>
            </w:rPrChange>
          </w:rPr>
          <w:delText>’</w:delText>
        </w:r>
        <w:r w:rsidRPr="002F36DC">
          <w:rPr>
            <w:sz w:val="22"/>
            <w:szCs w:val="22"/>
            <w:rPrChange w:id="16373" w:author="AbbVie_02" w:date="2025-05-13T10:04:00Z">
              <w:rPr>
                <w:szCs w:val="22"/>
              </w:rPr>
            </w:rPrChange>
          </w:rPr>
          <w:delText>injection</w:delText>
        </w:r>
      </w:del>
    </w:p>
    <w:p w14:paraId="1903A83E" w14:textId="77777777" w:rsidR="00B67D8A" w:rsidRPr="002F36DC" w:rsidRDefault="002B054B" w:rsidP="00BB7024">
      <w:pPr>
        <w:numPr>
          <w:ilvl w:val="0"/>
          <w:numId w:val="248"/>
        </w:numPr>
        <w:tabs>
          <w:tab w:val="left" w:pos="1080"/>
        </w:tabs>
        <w:rPr>
          <w:del w:id="16374" w:author="AbbVie_02" w:date="2025-05-12T16:40:00Z"/>
          <w:sz w:val="22"/>
          <w:szCs w:val="22"/>
          <w:rPrChange w:id="16375" w:author="AbbVie_02" w:date="2025-05-13T10:04:00Z">
            <w:rPr>
              <w:del w:id="16376" w:author="AbbVie_02" w:date="2025-05-12T16:40:00Z"/>
              <w:szCs w:val="22"/>
            </w:rPr>
          </w:rPrChange>
        </w:rPr>
      </w:pPr>
      <w:del w:id="16377" w:author="AbbVie_02" w:date="2025-05-12T16:40:00Z">
        <w:r w:rsidRPr="002F36DC">
          <w:rPr>
            <w:sz w:val="22"/>
            <w:szCs w:val="22"/>
            <w:rPrChange w:id="16378" w:author="AbbVie_02" w:date="2025-05-13T10:04:00Z">
              <w:rPr>
                <w:szCs w:val="22"/>
              </w:rPr>
            </w:rPrChange>
          </w:rPr>
          <w:delText>U</w:delText>
        </w:r>
        <w:r w:rsidR="00C030CB" w:rsidRPr="002F36DC">
          <w:rPr>
            <w:sz w:val="22"/>
            <w:szCs w:val="22"/>
            <w:rPrChange w:id="16379" w:author="AbbVie_02" w:date="2025-05-13T10:04:00Z">
              <w:rPr>
                <w:szCs w:val="22"/>
              </w:rPr>
            </w:rPrChange>
          </w:rPr>
          <w:delText>n tampon d</w:delText>
        </w:r>
        <w:r w:rsidR="00526D7B" w:rsidRPr="002F36DC">
          <w:rPr>
            <w:sz w:val="22"/>
            <w:szCs w:val="22"/>
            <w:rPrChange w:id="16380" w:author="AbbVie_02" w:date="2025-05-13T10:04:00Z">
              <w:rPr>
                <w:szCs w:val="22"/>
              </w:rPr>
            </w:rPrChange>
          </w:rPr>
          <w:delText>’</w:delText>
        </w:r>
        <w:r w:rsidR="00C030CB" w:rsidRPr="002F36DC">
          <w:rPr>
            <w:sz w:val="22"/>
            <w:szCs w:val="22"/>
            <w:rPrChange w:id="16381" w:author="AbbVie_02" w:date="2025-05-13T10:04:00Z">
              <w:rPr>
                <w:szCs w:val="22"/>
              </w:rPr>
            </w:rPrChange>
          </w:rPr>
          <w:delText>alcool</w:delText>
        </w:r>
      </w:del>
    </w:p>
    <w:p w14:paraId="3C5A1F2D" w14:textId="77777777" w:rsidR="00FD6395" w:rsidRPr="002F36DC" w:rsidRDefault="00FD6395" w:rsidP="00BB7024">
      <w:pPr>
        <w:tabs>
          <w:tab w:val="left" w:pos="1080"/>
        </w:tabs>
        <w:ind w:left="540"/>
        <w:jc w:val="both"/>
        <w:rPr>
          <w:del w:id="16382" w:author="AbbVie_02" w:date="2025-05-12T16:40:00Z"/>
          <w:sz w:val="22"/>
          <w:szCs w:val="22"/>
          <w:rPrChange w:id="16383" w:author="AbbVie_02" w:date="2025-05-13T10:04:00Z">
            <w:rPr>
              <w:del w:id="16384" w:author="AbbVie_02" w:date="2025-05-12T16:40:00Z"/>
              <w:szCs w:val="22"/>
            </w:rPr>
          </w:rPrChange>
        </w:rPr>
      </w:pPr>
    </w:p>
    <w:p w14:paraId="686AD437" w14:textId="77777777" w:rsidR="00B67D8A" w:rsidRPr="002F36DC" w:rsidRDefault="002B054B" w:rsidP="00BB7024">
      <w:pPr>
        <w:tabs>
          <w:tab w:val="left" w:pos="540"/>
        </w:tabs>
        <w:ind w:left="540" w:hanging="540"/>
        <w:jc w:val="center"/>
        <w:rPr>
          <w:del w:id="16385" w:author="AbbVie_02" w:date="2025-05-12T16:40:00Z"/>
          <w:sz w:val="22"/>
          <w:szCs w:val="22"/>
          <w:rPrChange w:id="16386" w:author="AbbVie_02" w:date="2025-05-13T10:04:00Z">
            <w:rPr>
              <w:del w:id="16387" w:author="AbbVie_02" w:date="2025-05-12T16:40:00Z"/>
              <w:szCs w:val="22"/>
            </w:rPr>
          </w:rPrChange>
        </w:rPr>
      </w:pPr>
      <w:del w:id="16388" w:author="AbbVie_02" w:date="2025-05-12T16:40:00Z">
        <w:r w:rsidRPr="002F36DC">
          <w:rPr>
            <w:b/>
            <w:bCs/>
            <w:noProof/>
            <w:sz w:val="22"/>
            <w:szCs w:val="22"/>
            <w:lang w:val="en-US" w:eastAsia="zh-CN"/>
          </w:rPr>
          <w:drawing>
            <wp:inline distT="0" distB="0" distL="0" distR="0" wp14:anchorId="18E828DC" wp14:editId="1D744F93">
              <wp:extent cx="2038350" cy="20288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038350" cy="2028825"/>
                      </a:xfrm>
                      <a:prstGeom prst="rect">
                        <a:avLst/>
                      </a:prstGeom>
                      <a:noFill/>
                      <a:ln>
                        <a:noFill/>
                      </a:ln>
                    </pic:spPr>
                  </pic:pic>
                </a:graphicData>
              </a:graphic>
            </wp:inline>
          </w:drawing>
        </w:r>
      </w:del>
    </w:p>
    <w:p w14:paraId="655C3E22" w14:textId="77777777" w:rsidR="00B67D8A" w:rsidRPr="002F36DC" w:rsidRDefault="00B67D8A" w:rsidP="00BB7024">
      <w:pPr>
        <w:tabs>
          <w:tab w:val="left" w:pos="540"/>
        </w:tabs>
        <w:ind w:left="540" w:hanging="540"/>
        <w:jc w:val="both"/>
        <w:rPr>
          <w:del w:id="16389" w:author="AbbVie_02" w:date="2025-05-12T16:40:00Z"/>
          <w:sz w:val="22"/>
          <w:szCs w:val="22"/>
          <w:rPrChange w:id="16390" w:author="AbbVie_02" w:date="2025-05-13T10:04:00Z">
            <w:rPr>
              <w:del w:id="16391" w:author="AbbVie_02" w:date="2025-05-12T16:40:00Z"/>
              <w:szCs w:val="22"/>
            </w:rPr>
          </w:rPrChange>
        </w:rPr>
      </w:pPr>
    </w:p>
    <w:p w14:paraId="1EC89DBB" w14:textId="77777777" w:rsidR="00C030CB" w:rsidRPr="002F36DC" w:rsidRDefault="002B054B" w:rsidP="00BB7024">
      <w:pPr>
        <w:tabs>
          <w:tab w:val="left" w:pos="0"/>
        </w:tabs>
        <w:rPr>
          <w:del w:id="16392" w:author="AbbVie_02" w:date="2025-05-12T16:40:00Z"/>
          <w:sz w:val="22"/>
          <w:szCs w:val="22"/>
          <w:rPrChange w:id="16393" w:author="AbbVie_02" w:date="2025-05-13T10:04:00Z">
            <w:rPr>
              <w:del w:id="16394" w:author="AbbVie_02" w:date="2025-05-12T16:40:00Z"/>
              <w:szCs w:val="22"/>
            </w:rPr>
          </w:rPrChange>
        </w:rPr>
      </w:pPr>
      <w:del w:id="16395" w:author="AbbVie_02" w:date="2025-05-12T16:40:00Z">
        <w:r w:rsidRPr="002F36DC">
          <w:rPr>
            <w:sz w:val="22"/>
            <w:szCs w:val="22"/>
            <w:rPrChange w:id="16396" w:author="AbbVie_02" w:date="2025-05-13T10:04:00Z">
              <w:rPr>
                <w:szCs w:val="22"/>
              </w:rPr>
            </w:rPrChange>
          </w:rPr>
          <w:delText xml:space="preserve">Vérifiez la date de péremption sur la seringue. Ne pas utiliser </w:delText>
        </w:r>
        <w:r w:rsidR="00673EE1" w:rsidRPr="002F36DC">
          <w:rPr>
            <w:sz w:val="22"/>
            <w:szCs w:val="22"/>
            <w:rPrChange w:id="16397" w:author="AbbVie_02" w:date="2025-05-13T10:04:00Z">
              <w:rPr>
                <w:szCs w:val="22"/>
              </w:rPr>
            </w:rPrChange>
          </w:rPr>
          <w:delText>le produit si la date dépasse le mois et l</w:delText>
        </w:r>
        <w:r w:rsidR="00526D7B" w:rsidRPr="002F36DC">
          <w:rPr>
            <w:sz w:val="22"/>
            <w:szCs w:val="22"/>
            <w:rPrChange w:id="16398" w:author="AbbVie_02" w:date="2025-05-13T10:04:00Z">
              <w:rPr>
                <w:szCs w:val="22"/>
              </w:rPr>
            </w:rPrChange>
          </w:rPr>
          <w:delText>’</w:delText>
        </w:r>
        <w:r w:rsidR="00673EE1" w:rsidRPr="002F36DC">
          <w:rPr>
            <w:sz w:val="22"/>
            <w:szCs w:val="22"/>
            <w:rPrChange w:id="16399" w:author="AbbVie_02" w:date="2025-05-13T10:04:00Z">
              <w:rPr>
                <w:szCs w:val="22"/>
              </w:rPr>
            </w:rPrChange>
          </w:rPr>
          <w:delText>année</w:delText>
        </w:r>
        <w:r w:rsidRPr="002F36DC">
          <w:rPr>
            <w:sz w:val="22"/>
            <w:szCs w:val="22"/>
            <w:rPrChange w:id="16400" w:author="AbbVie_02" w:date="2025-05-13T10:04:00Z">
              <w:rPr>
                <w:szCs w:val="22"/>
              </w:rPr>
            </w:rPrChange>
          </w:rPr>
          <w:delText xml:space="preserve"> indiqué</w:delText>
        </w:r>
        <w:r w:rsidR="007D4401" w:rsidRPr="002F36DC">
          <w:rPr>
            <w:sz w:val="22"/>
            <w:szCs w:val="22"/>
            <w:rPrChange w:id="16401" w:author="AbbVie_02" w:date="2025-05-13T10:04:00Z">
              <w:rPr>
                <w:szCs w:val="22"/>
              </w:rPr>
            </w:rPrChange>
          </w:rPr>
          <w:delText>s</w:delText>
        </w:r>
        <w:r w:rsidRPr="002F36DC">
          <w:rPr>
            <w:sz w:val="22"/>
            <w:szCs w:val="22"/>
            <w:rPrChange w:id="16402" w:author="AbbVie_02" w:date="2025-05-13T10:04:00Z">
              <w:rPr>
                <w:szCs w:val="22"/>
              </w:rPr>
            </w:rPrChange>
          </w:rPr>
          <w:delText>.</w:delText>
        </w:r>
      </w:del>
    </w:p>
    <w:p w14:paraId="1157E0AF" w14:textId="77777777" w:rsidR="00890375" w:rsidRPr="002F36DC" w:rsidRDefault="00890375" w:rsidP="00BB7024">
      <w:pPr>
        <w:tabs>
          <w:tab w:val="left" w:pos="540"/>
        </w:tabs>
        <w:ind w:left="540" w:hanging="540"/>
        <w:rPr>
          <w:del w:id="16403" w:author="AbbVie_02" w:date="2025-05-12T16:40:00Z"/>
          <w:sz w:val="22"/>
          <w:szCs w:val="22"/>
          <w:rPrChange w:id="16404" w:author="AbbVie_02" w:date="2025-05-13T10:04:00Z">
            <w:rPr>
              <w:del w:id="16405" w:author="AbbVie_02" w:date="2025-05-12T16:40:00Z"/>
              <w:szCs w:val="22"/>
            </w:rPr>
          </w:rPrChange>
        </w:rPr>
      </w:pPr>
    </w:p>
    <w:p w14:paraId="73535391" w14:textId="77777777" w:rsidR="00C030CB" w:rsidRPr="002F36DC" w:rsidRDefault="002B054B" w:rsidP="00BB7024">
      <w:pPr>
        <w:keepNext/>
        <w:tabs>
          <w:tab w:val="left" w:pos="540"/>
        </w:tabs>
        <w:rPr>
          <w:del w:id="16406" w:author="AbbVie_02" w:date="2025-05-12T16:40:00Z"/>
          <w:sz w:val="22"/>
          <w:szCs w:val="22"/>
          <w:rPrChange w:id="16407" w:author="AbbVie_02" w:date="2025-05-13T10:04:00Z">
            <w:rPr>
              <w:del w:id="16408" w:author="AbbVie_02" w:date="2025-05-12T16:40:00Z"/>
              <w:szCs w:val="22"/>
            </w:rPr>
          </w:rPrChange>
        </w:rPr>
      </w:pPr>
      <w:del w:id="16409" w:author="AbbVie_02" w:date="2025-05-12T16:40:00Z">
        <w:r w:rsidRPr="002F36DC">
          <w:rPr>
            <w:sz w:val="22"/>
            <w:szCs w:val="22"/>
            <w:rPrChange w:id="16410" w:author="AbbVie_02" w:date="2025-05-13T10:04:00Z">
              <w:rPr>
                <w:szCs w:val="22"/>
              </w:rPr>
            </w:rPrChange>
          </w:rPr>
          <w:delText>2)</w:delText>
        </w:r>
        <w:r w:rsidRPr="002F36DC">
          <w:rPr>
            <w:sz w:val="22"/>
            <w:szCs w:val="22"/>
            <w:rPrChange w:id="16411" w:author="AbbVie_02" w:date="2025-05-13T10:04:00Z">
              <w:rPr>
                <w:szCs w:val="22"/>
              </w:rPr>
            </w:rPrChange>
          </w:rPr>
          <w:tab/>
          <w:delText>Choix et préparation du site d</w:delText>
        </w:r>
        <w:r w:rsidR="00526D7B" w:rsidRPr="002F36DC">
          <w:rPr>
            <w:sz w:val="22"/>
            <w:szCs w:val="22"/>
            <w:rPrChange w:id="16412" w:author="AbbVie_02" w:date="2025-05-13T10:04:00Z">
              <w:rPr>
                <w:szCs w:val="22"/>
              </w:rPr>
            </w:rPrChange>
          </w:rPr>
          <w:delText>’</w:delText>
        </w:r>
        <w:r w:rsidRPr="002F36DC">
          <w:rPr>
            <w:sz w:val="22"/>
            <w:szCs w:val="22"/>
            <w:rPrChange w:id="16413" w:author="AbbVie_02" w:date="2025-05-13T10:04:00Z">
              <w:rPr>
                <w:szCs w:val="22"/>
              </w:rPr>
            </w:rPrChange>
          </w:rPr>
          <w:delText>injection</w:delText>
        </w:r>
      </w:del>
    </w:p>
    <w:p w14:paraId="5EB9D224" w14:textId="77777777" w:rsidR="00A27850" w:rsidRPr="002F36DC" w:rsidRDefault="00A27850" w:rsidP="00BB7024">
      <w:pPr>
        <w:keepNext/>
        <w:tabs>
          <w:tab w:val="left" w:pos="540"/>
        </w:tabs>
        <w:rPr>
          <w:del w:id="16414" w:author="AbbVie_02" w:date="2025-05-12T16:40:00Z"/>
          <w:sz w:val="22"/>
          <w:szCs w:val="22"/>
          <w:rPrChange w:id="16415" w:author="AbbVie_02" w:date="2025-05-13T10:04:00Z">
            <w:rPr>
              <w:del w:id="16416" w:author="AbbVie_02" w:date="2025-05-12T16:40:00Z"/>
              <w:szCs w:val="22"/>
            </w:rPr>
          </w:rPrChange>
        </w:rPr>
      </w:pPr>
    </w:p>
    <w:p w14:paraId="19BFA1A5" w14:textId="77777777" w:rsidR="00A27850" w:rsidRPr="002F36DC" w:rsidRDefault="002B054B" w:rsidP="00BB7024">
      <w:pPr>
        <w:tabs>
          <w:tab w:val="left" w:pos="540"/>
        </w:tabs>
        <w:ind w:left="540" w:hanging="540"/>
        <w:rPr>
          <w:del w:id="16417" w:author="AbbVie_02" w:date="2025-05-12T16:40:00Z"/>
          <w:sz w:val="22"/>
          <w:szCs w:val="22"/>
          <w:rPrChange w:id="16418" w:author="AbbVie_02" w:date="2025-05-13T10:04:00Z">
            <w:rPr>
              <w:del w:id="16419" w:author="AbbVie_02" w:date="2025-05-12T16:40:00Z"/>
              <w:szCs w:val="22"/>
            </w:rPr>
          </w:rPrChange>
        </w:rPr>
      </w:pPr>
      <w:del w:id="16420" w:author="AbbVie_02" w:date="2025-05-12T16:40:00Z">
        <w:r w:rsidRPr="002F36DC">
          <w:rPr>
            <w:sz w:val="22"/>
            <w:szCs w:val="22"/>
            <w:rPrChange w:id="16421" w:author="AbbVie_02" w:date="2025-05-13T10:04:00Z">
              <w:rPr>
                <w:szCs w:val="22"/>
              </w:rPr>
            </w:rPrChange>
          </w:rPr>
          <w:delText>Choisissez un endroit sur votre cuisse ou sur votre abdomen</w:delText>
        </w:r>
      </w:del>
    </w:p>
    <w:p w14:paraId="67A9065D" w14:textId="77777777" w:rsidR="00A27850" w:rsidRPr="002F36DC" w:rsidRDefault="00A27850" w:rsidP="00BB7024">
      <w:pPr>
        <w:keepNext/>
        <w:tabs>
          <w:tab w:val="left" w:pos="540"/>
        </w:tabs>
        <w:rPr>
          <w:del w:id="16422" w:author="AbbVie_02" w:date="2025-05-12T16:40:00Z"/>
          <w:sz w:val="22"/>
          <w:szCs w:val="22"/>
          <w:rPrChange w:id="16423" w:author="AbbVie_02" w:date="2025-05-13T10:04:00Z">
            <w:rPr>
              <w:del w:id="16424" w:author="AbbVie_02" w:date="2025-05-12T16:40:00Z"/>
              <w:szCs w:val="22"/>
            </w:rPr>
          </w:rPrChange>
        </w:rPr>
      </w:pPr>
    </w:p>
    <w:p w14:paraId="5A660C4E" w14:textId="77777777" w:rsidR="00B67D8A" w:rsidRPr="002F36DC" w:rsidRDefault="002B054B" w:rsidP="00BB7024">
      <w:pPr>
        <w:keepNext/>
        <w:tabs>
          <w:tab w:val="left" w:pos="540"/>
        </w:tabs>
        <w:ind w:left="540" w:hanging="540"/>
        <w:jc w:val="center"/>
        <w:rPr>
          <w:del w:id="16425" w:author="AbbVie_02" w:date="2025-05-12T16:40:00Z"/>
          <w:sz w:val="22"/>
          <w:szCs w:val="22"/>
          <w:rPrChange w:id="16426" w:author="AbbVie_02" w:date="2025-05-13T10:04:00Z">
            <w:rPr>
              <w:del w:id="16427" w:author="AbbVie_02" w:date="2025-05-12T16:40:00Z"/>
              <w:szCs w:val="22"/>
            </w:rPr>
          </w:rPrChange>
        </w:rPr>
      </w:pPr>
      <w:del w:id="16428" w:author="AbbVie_02" w:date="2025-05-12T16:40:00Z">
        <w:r w:rsidRPr="002F36DC">
          <w:rPr>
            <w:b/>
            <w:bCs/>
            <w:noProof/>
            <w:sz w:val="22"/>
            <w:szCs w:val="22"/>
            <w:lang w:val="en-US" w:eastAsia="zh-CN"/>
          </w:rPr>
          <w:drawing>
            <wp:inline distT="0" distB="0" distL="0" distR="0" wp14:anchorId="121D711A" wp14:editId="0E88BCDA">
              <wp:extent cx="2038350" cy="20383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2038350" cy="2038350"/>
                      </a:xfrm>
                      <a:prstGeom prst="rect">
                        <a:avLst/>
                      </a:prstGeom>
                      <a:noFill/>
                      <a:ln>
                        <a:noFill/>
                      </a:ln>
                    </pic:spPr>
                  </pic:pic>
                </a:graphicData>
              </a:graphic>
            </wp:inline>
          </w:drawing>
        </w:r>
      </w:del>
    </w:p>
    <w:p w14:paraId="17F2E31B" w14:textId="77777777" w:rsidR="00C030CB" w:rsidRPr="002F36DC" w:rsidRDefault="00C030CB" w:rsidP="00BB7024">
      <w:pPr>
        <w:rPr>
          <w:del w:id="16429" w:author="AbbVie_02" w:date="2025-05-12T16:40:00Z"/>
          <w:sz w:val="22"/>
          <w:szCs w:val="22"/>
          <w:rPrChange w:id="16430" w:author="AbbVie_02" w:date="2025-05-13T10:04:00Z">
            <w:rPr>
              <w:del w:id="16431" w:author="AbbVie_02" w:date="2025-05-12T16:40:00Z"/>
              <w:szCs w:val="22"/>
            </w:rPr>
          </w:rPrChange>
        </w:rPr>
      </w:pPr>
    </w:p>
    <w:p w14:paraId="5BFF4352" w14:textId="77777777" w:rsidR="00C030CB" w:rsidRPr="00F524EB" w:rsidRDefault="002B054B" w:rsidP="00BB7024">
      <w:pPr>
        <w:pStyle w:val="BodyTextIndent"/>
        <w:rPr>
          <w:del w:id="16432" w:author="AbbVie_02" w:date="2025-05-12T16:40:00Z"/>
          <w:b w:val="0"/>
          <w:szCs w:val="22"/>
          <w:lang w:val="fr-FR"/>
        </w:rPr>
      </w:pPr>
      <w:del w:id="16433" w:author="AbbVie_02" w:date="2025-05-12T16:40:00Z">
        <w:r w:rsidRPr="00F524EB">
          <w:rPr>
            <w:b w:val="0"/>
            <w:szCs w:val="22"/>
            <w:lang w:val="fr-FR"/>
          </w:rPr>
          <w:delText>Chaque nouvelle injection doit être effectuée à au moins 3 cm du site de la dernière injection.</w:delText>
        </w:r>
      </w:del>
    </w:p>
    <w:p w14:paraId="6AC689B0" w14:textId="77777777" w:rsidR="00C030CB" w:rsidRPr="002F36DC" w:rsidRDefault="002B054B" w:rsidP="00BB7024">
      <w:pPr>
        <w:numPr>
          <w:ilvl w:val="0"/>
          <w:numId w:val="249"/>
        </w:numPr>
        <w:rPr>
          <w:del w:id="16434" w:author="AbbVie_02" w:date="2025-05-12T16:40:00Z"/>
          <w:sz w:val="22"/>
          <w:szCs w:val="22"/>
          <w:rPrChange w:id="16435" w:author="AbbVie_02" w:date="2025-05-13T10:04:00Z">
            <w:rPr>
              <w:del w:id="16436" w:author="AbbVie_02" w:date="2025-05-12T16:40:00Z"/>
              <w:szCs w:val="22"/>
            </w:rPr>
          </w:rPrChange>
        </w:rPr>
      </w:pPr>
      <w:del w:id="16437" w:author="AbbVie_02" w:date="2025-05-12T16:40:00Z">
        <w:r w:rsidRPr="002F36DC">
          <w:rPr>
            <w:sz w:val="22"/>
            <w:szCs w:val="22"/>
            <w:rPrChange w:id="16438" w:author="AbbVie_02" w:date="2025-05-13T10:04:00Z">
              <w:rPr>
                <w:szCs w:val="22"/>
              </w:rPr>
            </w:rPrChange>
          </w:rPr>
          <w:delText>Ne pas injecter à un endroit où la peau est rouge, contusionnée ou indurée. Cela pourrait signifier la présence d</w:delText>
        </w:r>
        <w:r w:rsidR="00526D7B" w:rsidRPr="002F36DC">
          <w:rPr>
            <w:sz w:val="22"/>
            <w:szCs w:val="22"/>
            <w:rPrChange w:id="16439" w:author="AbbVie_02" w:date="2025-05-13T10:04:00Z">
              <w:rPr>
                <w:szCs w:val="22"/>
              </w:rPr>
            </w:rPrChange>
          </w:rPr>
          <w:delText>’</w:delText>
        </w:r>
        <w:r w:rsidRPr="002F36DC">
          <w:rPr>
            <w:sz w:val="22"/>
            <w:szCs w:val="22"/>
            <w:rPrChange w:id="16440" w:author="AbbVie_02" w:date="2025-05-13T10:04:00Z">
              <w:rPr>
                <w:szCs w:val="22"/>
              </w:rPr>
            </w:rPrChange>
          </w:rPr>
          <w:delText>une infection.</w:delText>
        </w:r>
      </w:del>
    </w:p>
    <w:p w14:paraId="5D9D0A2A" w14:textId="77777777" w:rsidR="00C030CB" w:rsidRPr="002F36DC" w:rsidRDefault="002B054B" w:rsidP="00BB7024">
      <w:pPr>
        <w:numPr>
          <w:ilvl w:val="0"/>
          <w:numId w:val="249"/>
        </w:numPr>
        <w:rPr>
          <w:del w:id="16441" w:author="AbbVie_02" w:date="2025-05-12T16:40:00Z"/>
          <w:sz w:val="22"/>
          <w:szCs w:val="22"/>
          <w:rPrChange w:id="16442" w:author="AbbVie_02" w:date="2025-05-13T10:04:00Z">
            <w:rPr>
              <w:del w:id="16443" w:author="AbbVie_02" w:date="2025-05-12T16:40:00Z"/>
              <w:szCs w:val="22"/>
            </w:rPr>
          </w:rPrChange>
        </w:rPr>
      </w:pPr>
      <w:del w:id="16444" w:author="AbbVie_02" w:date="2025-05-12T16:40:00Z">
        <w:r w:rsidRPr="002F36DC">
          <w:rPr>
            <w:sz w:val="22"/>
            <w:szCs w:val="22"/>
            <w:rPrChange w:id="16445" w:author="AbbVie_02" w:date="2025-05-13T10:04:00Z">
              <w:rPr>
                <w:szCs w:val="22"/>
              </w:rPr>
            </w:rPrChange>
          </w:rPr>
          <w:delText>Nettoyer l</w:delText>
        </w:r>
        <w:r w:rsidR="00526D7B" w:rsidRPr="002F36DC">
          <w:rPr>
            <w:sz w:val="22"/>
            <w:szCs w:val="22"/>
            <w:rPrChange w:id="16446" w:author="AbbVie_02" w:date="2025-05-13T10:04:00Z">
              <w:rPr>
                <w:szCs w:val="22"/>
              </w:rPr>
            </w:rPrChange>
          </w:rPr>
          <w:delText>’</w:delText>
        </w:r>
        <w:r w:rsidRPr="002F36DC">
          <w:rPr>
            <w:sz w:val="22"/>
            <w:szCs w:val="22"/>
            <w:rPrChange w:id="16447" w:author="AbbVie_02" w:date="2025-05-13T10:04:00Z">
              <w:rPr>
                <w:szCs w:val="22"/>
              </w:rPr>
            </w:rPrChange>
          </w:rPr>
          <w:delText>endroit de l</w:delText>
        </w:r>
        <w:r w:rsidR="00526D7B" w:rsidRPr="002F36DC">
          <w:rPr>
            <w:sz w:val="22"/>
            <w:szCs w:val="22"/>
            <w:rPrChange w:id="16448" w:author="AbbVie_02" w:date="2025-05-13T10:04:00Z">
              <w:rPr>
                <w:szCs w:val="22"/>
              </w:rPr>
            </w:rPrChange>
          </w:rPr>
          <w:delText>’</w:delText>
        </w:r>
        <w:r w:rsidRPr="002F36DC">
          <w:rPr>
            <w:sz w:val="22"/>
            <w:szCs w:val="22"/>
            <w:rPrChange w:id="16449" w:author="AbbVie_02" w:date="2025-05-13T10:04:00Z">
              <w:rPr>
                <w:szCs w:val="22"/>
              </w:rPr>
            </w:rPrChange>
          </w:rPr>
          <w:delText>injection avec le tampon d</w:delText>
        </w:r>
        <w:r w:rsidR="00526D7B" w:rsidRPr="002F36DC">
          <w:rPr>
            <w:sz w:val="22"/>
            <w:szCs w:val="22"/>
            <w:rPrChange w:id="16450" w:author="AbbVie_02" w:date="2025-05-13T10:04:00Z">
              <w:rPr>
                <w:szCs w:val="22"/>
              </w:rPr>
            </w:rPrChange>
          </w:rPr>
          <w:delText>’</w:delText>
        </w:r>
        <w:r w:rsidRPr="002F36DC">
          <w:rPr>
            <w:sz w:val="22"/>
            <w:szCs w:val="22"/>
            <w:rPrChange w:id="16451" w:author="AbbVie_02" w:date="2025-05-13T10:04:00Z">
              <w:rPr>
                <w:szCs w:val="22"/>
              </w:rPr>
            </w:rPrChange>
          </w:rPr>
          <w:delText>alcool présent dans la boîte, par un mouvement circulaire.</w:delText>
        </w:r>
      </w:del>
    </w:p>
    <w:p w14:paraId="6C9BD661" w14:textId="77777777" w:rsidR="00C030CB" w:rsidRPr="002F36DC" w:rsidRDefault="002B054B" w:rsidP="00BB7024">
      <w:pPr>
        <w:numPr>
          <w:ilvl w:val="0"/>
          <w:numId w:val="249"/>
        </w:numPr>
        <w:rPr>
          <w:del w:id="16452" w:author="AbbVie_02" w:date="2025-05-12T16:40:00Z"/>
          <w:sz w:val="22"/>
          <w:szCs w:val="22"/>
          <w:rPrChange w:id="16453" w:author="AbbVie_02" w:date="2025-05-13T10:04:00Z">
            <w:rPr>
              <w:del w:id="16454" w:author="AbbVie_02" w:date="2025-05-12T16:40:00Z"/>
              <w:szCs w:val="22"/>
            </w:rPr>
          </w:rPrChange>
        </w:rPr>
      </w:pPr>
      <w:del w:id="16455" w:author="AbbVie_02" w:date="2025-05-12T16:40:00Z">
        <w:r w:rsidRPr="002F36DC">
          <w:rPr>
            <w:sz w:val="22"/>
            <w:szCs w:val="22"/>
            <w:rPrChange w:id="16456" w:author="AbbVie_02" w:date="2025-05-13T10:04:00Z">
              <w:rPr>
                <w:szCs w:val="22"/>
              </w:rPr>
            </w:rPrChange>
          </w:rPr>
          <w:delText>Ne touchez plus cet endroit avant l</w:delText>
        </w:r>
        <w:r w:rsidR="00526D7B" w:rsidRPr="002F36DC">
          <w:rPr>
            <w:sz w:val="22"/>
            <w:szCs w:val="22"/>
            <w:rPrChange w:id="16457" w:author="AbbVie_02" w:date="2025-05-13T10:04:00Z">
              <w:rPr>
                <w:szCs w:val="22"/>
              </w:rPr>
            </w:rPrChange>
          </w:rPr>
          <w:delText>’</w:delText>
        </w:r>
        <w:r w:rsidRPr="002F36DC">
          <w:rPr>
            <w:sz w:val="22"/>
            <w:szCs w:val="22"/>
            <w:rPrChange w:id="16458" w:author="AbbVie_02" w:date="2025-05-13T10:04:00Z">
              <w:rPr>
                <w:szCs w:val="22"/>
              </w:rPr>
            </w:rPrChange>
          </w:rPr>
          <w:delText>injection.</w:delText>
        </w:r>
      </w:del>
    </w:p>
    <w:p w14:paraId="317C415F" w14:textId="77777777" w:rsidR="00C030CB" w:rsidRPr="002F36DC" w:rsidRDefault="00C030CB" w:rsidP="00BB7024">
      <w:pPr>
        <w:tabs>
          <w:tab w:val="num" w:pos="1080"/>
        </w:tabs>
        <w:rPr>
          <w:del w:id="16459" w:author="AbbVie_02" w:date="2025-05-12T16:40:00Z"/>
          <w:sz w:val="22"/>
          <w:szCs w:val="22"/>
          <w:rPrChange w:id="16460" w:author="AbbVie_02" w:date="2025-05-13T10:04:00Z">
            <w:rPr>
              <w:del w:id="16461" w:author="AbbVie_02" w:date="2025-05-12T16:40:00Z"/>
              <w:szCs w:val="22"/>
            </w:rPr>
          </w:rPrChange>
        </w:rPr>
      </w:pPr>
    </w:p>
    <w:p w14:paraId="06E4B65A" w14:textId="77777777" w:rsidR="00C030CB" w:rsidRPr="002F36DC" w:rsidRDefault="002B054B" w:rsidP="00BB7024">
      <w:pPr>
        <w:ind w:left="540" w:hanging="540"/>
        <w:rPr>
          <w:del w:id="16462" w:author="AbbVie_02" w:date="2025-05-12T16:40:00Z"/>
          <w:sz w:val="22"/>
          <w:szCs w:val="22"/>
          <w:rPrChange w:id="16463" w:author="AbbVie_02" w:date="2025-05-13T10:04:00Z">
            <w:rPr>
              <w:del w:id="16464" w:author="AbbVie_02" w:date="2025-05-12T16:40:00Z"/>
              <w:szCs w:val="22"/>
            </w:rPr>
          </w:rPrChange>
        </w:rPr>
      </w:pPr>
      <w:del w:id="16465" w:author="AbbVie_02" w:date="2025-05-12T16:40:00Z">
        <w:r w:rsidRPr="002F36DC">
          <w:rPr>
            <w:sz w:val="22"/>
            <w:szCs w:val="22"/>
            <w:rPrChange w:id="16466" w:author="AbbVie_02" w:date="2025-05-13T10:04:00Z">
              <w:rPr>
                <w:szCs w:val="22"/>
              </w:rPr>
            </w:rPrChange>
          </w:rPr>
          <w:delText>3)</w:delText>
        </w:r>
        <w:r w:rsidRPr="002F36DC">
          <w:rPr>
            <w:sz w:val="22"/>
            <w:szCs w:val="22"/>
            <w:rPrChange w:id="16467" w:author="AbbVie_02" w:date="2025-05-13T10:04:00Z">
              <w:rPr>
                <w:szCs w:val="22"/>
              </w:rPr>
            </w:rPrChange>
          </w:rPr>
          <w:tab/>
          <w:delText>Injection d</w:delText>
        </w:r>
        <w:r w:rsidR="00526D7B" w:rsidRPr="002F36DC">
          <w:rPr>
            <w:sz w:val="22"/>
            <w:szCs w:val="22"/>
            <w:rPrChange w:id="16468" w:author="AbbVie_02" w:date="2025-05-13T10:04:00Z">
              <w:rPr>
                <w:szCs w:val="22"/>
              </w:rPr>
            </w:rPrChange>
          </w:rPr>
          <w:delText>’</w:delText>
        </w:r>
        <w:r w:rsidRPr="002F36DC">
          <w:rPr>
            <w:sz w:val="22"/>
            <w:szCs w:val="22"/>
            <w:rPrChange w:id="16469" w:author="AbbVie_02" w:date="2025-05-13T10:04:00Z">
              <w:rPr>
                <w:szCs w:val="22"/>
              </w:rPr>
            </w:rPrChange>
          </w:rPr>
          <w:delText>Humira</w:delText>
        </w:r>
      </w:del>
    </w:p>
    <w:p w14:paraId="0F345033" w14:textId="77777777" w:rsidR="00C030CB" w:rsidRPr="002F36DC" w:rsidRDefault="00C030CB" w:rsidP="00BB7024">
      <w:pPr>
        <w:rPr>
          <w:del w:id="16470" w:author="AbbVie_02" w:date="2025-05-12T16:40:00Z"/>
          <w:sz w:val="22"/>
          <w:szCs w:val="22"/>
          <w:rPrChange w:id="16471" w:author="AbbVie_02" w:date="2025-05-13T10:04:00Z">
            <w:rPr>
              <w:del w:id="16472" w:author="AbbVie_02" w:date="2025-05-12T16:40:00Z"/>
              <w:szCs w:val="22"/>
            </w:rPr>
          </w:rPrChange>
        </w:rPr>
      </w:pPr>
    </w:p>
    <w:p w14:paraId="64F55C2A" w14:textId="77777777" w:rsidR="00C030CB" w:rsidRPr="00F524EB" w:rsidRDefault="002B054B" w:rsidP="00BB7024">
      <w:pPr>
        <w:pStyle w:val="BodyTextIndent"/>
        <w:rPr>
          <w:del w:id="16473" w:author="AbbVie_02" w:date="2025-05-12T16:40:00Z"/>
          <w:b w:val="0"/>
          <w:szCs w:val="22"/>
          <w:lang w:val="fr-FR"/>
        </w:rPr>
      </w:pPr>
      <w:del w:id="16474" w:author="AbbVie_02" w:date="2025-05-12T16:40:00Z">
        <w:r w:rsidRPr="002F36DC">
          <w:rPr>
            <w:rFonts w:ascii="Symbol" w:hAnsi="Symbol"/>
            <w:b w:val="0"/>
            <w:szCs w:val="22"/>
          </w:rPr>
          <w:sym w:font="Symbol" w:char="F0B7"/>
        </w:r>
        <w:r w:rsidRPr="00F524EB">
          <w:rPr>
            <w:b w:val="0"/>
            <w:szCs w:val="22"/>
            <w:lang w:val="fr-FR"/>
          </w:rPr>
          <w:tab/>
          <w:delText xml:space="preserve">Ne secouez </w:delText>
        </w:r>
        <w:r w:rsidRPr="00F524EB">
          <w:rPr>
            <w:b w:val="0"/>
            <w:caps/>
            <w:szCs w:val="22"/>
            <w:lang w:val="fr-FR"/>
          </w:rPr>
          <w:delText>pas</w:delText>
        </w:r>
        <w:r w:rsidRPr="00F524EB">
          <w:rPr>
            <w:b w:val="0"/>
            <w:szCs w:val="22"/>
            <w:lang w:val="fr-FR"/>
          </w:rPr>
          <w:delText xml:space="preserve"> la seringue</w:delText>
        </w:r>
        <w:r w:rsidR="007D4401" w:rsidRPr="00F524EB">
          <w:rPr>
            <w:b w:val="0"/>
            <w:szCs w:val="22"/>
            <w:lang w:val="fr-FR"/>
          </w:rPr>
          <w:delText>.</w:delText>
        </w:r>
      </w:del>
    </w:p>
    <w:p w14:paraId="33DD9478" w14:textId="77777777" w:rsidR="00C030CB" w:rsidRPr="00F524EB" w:rsidRDefault="002B054B" w:rsidP="00BB7024">
      <w:pPr>
        <w:pStyle w:val="BodyTextIndent"/>
        <w:rPr>
          <w:del w:id="16475" w:author="AbbVie_02" w:date="2025-05-12T16:40:00Z"/>
          <w:b w:val="0"/>
          <w:szCs w:val="22"/>
          <w:lang w:val="fr-FR"/>
        </w:rPr>
      </w:pPr>
      <w:del w:id="16476" w:author="AbbVie_02" w:date="2025-05-12T16:40:00Z">
        <w:r w:rsidRPr="002F36DC">
          <w:rPr>
            <w:rFonts w:ascii="Symbol" w:hAnsi="Symbol"/>
            <w:b w:val="0"/>
            <w:szCs w:val="22"/>
          </w:rPr>
          <w:sym w:font="Symbol" w:char="F0B7"/>
        </w:r>
        <w:r w:rsidRPr="00F524EB">
          <w:rPr>
            <w:b w:val="0"/>
            <w:szCs w:val="22"/>
            <w:lang w:val="fr-FR"/>
          </w:rPr>
          <w:tab/>
          <w:delText>Enlevez le capuchon de l</w:delText>
        </w:r>
        <w:r w:rsidR="00526D7B" w:rsidRPr="00F524EB">
          <w:rPr>
            <w:b w:val="0"/>
            <w:szCs w:val="22"/>
            <w:lang w:val="fr-FR"/>
          </w:rPr>
          <w:delText>’</w:delText>
        </w:r>
        <w:r w:rsidRPr="00F524EB">
          <w:rPr>
            <w:b w:val="0"/>
            <w:szCs w:val="22"/>
            <w:lang w:val="fr-FR"/>
          </w:rPr>
          <w:delText>aiguille en prenant bien soin de ne pas toucher l</w:delText>
        </w:r>
        <w:r w:rsidR="00526D7B" w:rsidRPr="00F524EB">
          <w:rPr>
            <w:b w:val="0"/>
            <w:szCs w:val="22"/>
            <w:lang w:val="fr-FR"/>
          </w:rPr>
          <w:delText>’</w:delText>
        </w:r>
        <w:r w:rsidRPr="00F524EB">
          <w:rPr>
            <w:b w:val="0"/>
            <w:szCs w:val="22"/>
            <w:lang w:val="fr-FR"/>
          </w:rPr>
          <w:delText>aiguille ou de la mettre au contact d</w:delText>
        </w:r>
        <w:r w:rsidR="00526D7B" w:rsidRPr="00F524EB">
          <w:rPr>
            <w:b w:val="0"/>
            <w:szCs w:val="22"/>
            <w:lang w:val="fr-FR"/>
          </w:rPr>
          <w:delText>’</w:delText>
        </w:r>
        <w:r w:rsidRPr="00F524EB">
          <w:rPr>
            <w:b w:val="0"/>
            <w:szCs w:val="22"/>
            <w:lang w:val="fr-FR"/>
          </w:rPr>
          <w:delText>une surface étrangère</w:delText>
        </w:r>
        <w:r w:rsidR="007D4401" w:rsidRPr="00F524EB">
          <w:rPr>
            <w:b w:val="0"/>
            <w:szCs w:val="22"/>
            <w:lang w:val="fr-FR"/>
          </w:rPr>
          <w:delText>.</w:delText>
        </w:r>
      </w:del>
    </w:p>
    <w:p w14:paraId="569597EF" w14:textId="77777777" w:rsidR="00C030CB" w:rsidRPr="002F36DC" w:rsidRDefault="002B054B" w:rsidP="00BB7024">
      <w:pPr>
        <w:ind w:left="540" w:hanging="540"/>
        <w:rPr>
          <w:del w:id="16477" w:author="AbbVie_02" w:date="2025-05-12T16:40:00Z"/>
          <w:sz w:val="22"/>
          <w:szCs w:val="22"/>
          <w:rPrChange w:id="16478" w:author="AbbVie_02" w:date="2025-05-13T10:04:00Z">
            <w:rPr>
              <w:del w:id="16479" w:author="AbbVie_02" w:date="2025-05-12T16:40:00Z"/>
              <w:szCs w:val="22"/>
            </w:rPr>
          </w:rPrChange>
        </w:rPr>
      </w:pPr>
      <w:del w:id="16480" w:author="AbbVie_02" w:date="2025-05-12T16:40:00Z">
        <w:r w:rsidRPr="002F36DC">
          <w:rPr>
            <w:rFonts w:ascii="Symbol" w:hAnsi="Symbol"/>
            <w:sz w:val="22"/>
            <w:szCs w:val="22"/>
            <w:rPrChange w:id="16481" w:author="AbbVie_02" w:date="2025-05-13T10:04:00Z">
              <w:rPr>
                <w:rFonts w:ascii="Symbol" w:hAnsi="Symbol"/>
                <w:szCs w:val="22"/>
              </w:rPr>
            </w:rPrChange>
          </w:rPr>
          <w:sym w:font="Symbol" w:char="F0B7"/>
        </w:r>
        <w:r w:rsidRPr="002F36DC">
          <w:rPr>
            <w:sz w:val="22"/>
            <w:szCs w:val="22"/>
            <w:rPrChange w:id="16482" w:author="AbbVie_02" w:date="2025-05-13T10:04:00Z">
              <w:rPr>
                <w:szCs w:val="22"/>
              </w:rPr>
            </w:rPrChange>
          </w:rPr>
          <w:tab/>
          <w:delText>Avec une main, pincez doucement la peau désinfectée et maintenez fermement le pli en tirant vers le haut</w:delText>
        </w:r>
      </w:del>
    </w:p>
    <w:p w14:paraId="43F28B95" w14:textId="77777777" w:rsidR="00C030CB" w:rsidRPr="002F36DC" w:rsidRDefault="00C030CB" w:rsidP="00BB7024">
      <w:pPr>
        <w:jc w:val="both"/>
        <w:rPr>
          <w:del w:id="16483" w:author="AbbVie_02" w:date="2025-05-12T16:40:00Z"/>
          <w:sz w:val="22"/>
          <w:szCs w:val="22"/>
          <w:rPrChange w:id="16484" w:author="AbbVie_02" w:date="2025-05-13T10:04:00Z">
            <w:rPr>
              <w:del w:id="16485" w:author="AbbVie_02" w:date="2025-05-12T16:40:00Z"/>
              <w:szCs w:val="22"/>
            </w:rPr>
          </w:rPrChange>
        </w:rPr>
      </w:pPr>
    </w:p>
    <w:p w14:paraId="4AE1B236" w14:textId="77777777" w:rsidR="00B85718" w:rsidRPr="002F36DC" w:rsidRDefault="002B054B" w:rsidP="00BB7024">
      <w:pPr>
        <w:ind w:left="540" w:hanging="540"/>
        <w:jc w:val="center"/>
        <w:rPr>
          <w:del w:id="16486" w:author="AbbVie_02" w:date="2025-05-12T16:40:00Z"/>
          <w:sz w:val="22"/>
          <w:szCs w:val="22"/>
          <w:rPrChange w:id="16487" w:author="AbbVie_02" w:date="2025-05-13T10:04:00Z">
            <w:rPr>
              <w:del w:id="16488" w:author="AbbVie_02" w:date="2025-05-12T16:40:00Z"/>
            </w:rPr>
          </w:rPrChange>
        </w:rPr>
      </w:pPr>
      <w:del w:id="16489" w:author="AbbVie_02" w:date="2025-05-12T16:40:00Z">
        <w:r w:rsidRPr="002F36DC">
          <w:rPr>
            <w:b/>
            <w:bCs/>
            <w:noProof/>
            <w:sz w:val="22"/>
            <w:szCs w:val="22"/>
            <w:lang w:val="en-US" w:eastAsia="zh-CN"/>
          </w:rPr>
          <w:drawing>
            <wp:inline distT="0" distB="0" distL="0" distR="0" wp14:anchorId="2EC1B8D5" wp14:editId="58DCA1B6">
              <wp:extent cx="2009775" cy="19812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2009775" cy="1981200"/>
                      </a:xfrm>
                      <a:prstGeom prst="rect">
                        <a:avLst/>
                      </a:prstGeom>
                      <a:noFill/>
                      <a:ln>
                        <a:noFill/>
                      </a:ln>
                    </pic:spPr>
                  </pic:pic>
                </a:graphicData>
              </a:graphic>
            </wp:inline>
          </w:drawing>
        </w:r>
      </w:del>
    </w:p>
    <w:p w14:paraId="4F7EAEB6" w14:textId="77777777" w:rsidR="00235B08" w:rsidRPr="002F36DC" w:rsidRDefault="00235B08" w:rsidP="00BB7024">
      <w:pPr>
        <w:ind w:left="540" w:hanging="540"/>
        <w:jc w:val="center"/>
        <w:rPr>
          <w:del w:id="16490" w:author="AbbVie_02" w:date="2025-05-12T16:40:00Z"/>
          <w:sz w:val="22"/>
          <w:szCs w:val="22"/>
          <w:rPrChange w:id="16491" w:author="AbbVie_02" w:date="2025-05-13T10:04:00Z">
            <w:rPr>
              <w:del w:id="16492" w:author="AbbVie_02" w:date="2025-05-12T16:40:00Z"/>
              <w:szCs w:val="22"/>
            </w:rPr>
          </w:rPrChange>
        </w:rPr>
      </w:pPr>
    </w:p>
    <w:p w14:paraId="4A0167F0" w14:textId="77777777" w:rsidR="00C030CB" w:rsidRPr="002F36DC" w:rsidRDefault="002B054B" w:rsidP="00BB7024">
      <w:pPr>
        <w:ind w:left="540" w:hanging="540"/>
        <w:rPr>
          <w:del w:id="16493" w:author="AbbVie_02" w:date="2025-05-12T16:40:00Z"/>
          <w:sz w:val="22"/>
          <w:szCs w:val="22"/>
          <w:rPrChange w:id="16494" w:author="AbbVie_02" w:date="2025-05-13T10:04:00Z">
            <w:rPr>
              <w:del w:id="16495" w:author="AbbVie_02" w:date="2025-05-12T16:40:00Z"/>
              <w:szCs w:val="22"/>
            </w:rPr>
          </w:rPrChange>
        </w:rPr>
      </w:pPr>
      <w:del w:id="16496" w:author="AbbVie_02" w:date="2025-05-12T16:40:00Z">
        <w:r w:rsidRPr="002F36DC">
          <w:rPr>
            <w:rFonts w:ascii="Symbol" w:hAnsi="Symbol"/>
            <w:sz w:val="22"/>
            <w:szCs w:val="22"/>
            <w:rPrChange w:id="16497" w:author="AbbVie_02" w:date="2025-05-13T10:04:00Z">
              <w:rPr>
                <w:rFonts w:ascii="Symbol" w:hAnsi="Symbol"/>
                <w:szCs w:val="22"/>
              </w:rPr>
            </w:rPrChange>
          </w:rPr>
          <w:sym w:font="Symbol" w:char="F0B7"/>
        </w:r>
        <w:r w:rsidRPr="002F36DC">
          <w:rPr>
            <w:sz w:val="22"/>
            <w:szCs w:val="22"/>
            <w:rPrChange w:id="16498" w:author="AbbVie_02" w:date="2025-05-13T10:04:00Z">
              <w:rPr>
                <w:szCs w:val="22"/>
              </w:rPr>
            </w:rPrChange>
          </w:rPr>
          <w:tab/>
          <w:delText>Avec l</w:delText>
        </w:r>
        <w:r w:rsidR="00526D7B" w:rsidRPr="002F36DC">
          <w:rPr>
            <w:sz w:val="22"/>
            <w:szCs w:val="22"/>
            <w:rPrChange w:id="16499" w:author="AbbVie_02" w:date="2025-05-13T10:04:00Z">
              <w:rPr>
                <w:szCs w:val="22"/>
              </w:rPr>
            </w:rPrChange>
          </w:rPr>
          <w:delText>’</w:delText>
        </w:r>
        <w:r w:rsidRPr="002F36DC">
          <w:rPr>
            <w:sz w:val="22"/>
            <w:szCs w:val="22"/>
            <w:rPrChange w:id="16500" w:author="AbbVie_02" w:date="2025-05-13T10:04:00Z">
              <w:rPr>
                <w:szCs w:val="22"/>
              </w:rPr>
            </w:rPrChange>
          </w:rPr>
          <w:delText>autre main, tenez la seringue à 45° par rapport à la peau (la rainure étant orientée vers le haut)</w:delText>
        </w:r>
        <w:r w:rsidR="007D4401" w:rsidRPr="002F36DC">
          <w:rPr>
            <w:sz w:val="22"/>
            <w:szCs w:val="22"/>
            <w:rPrChange w:id="16501" w:author="AbbVie_02" w:date="2025-05-13T10:04:00Z">
              <w:rPr>
                <w:szCs w:val="22"/>
              </w:rPr>
            </w:rPrChange>
          </w:rPr>
          <w:delText>.</w:delText>
        </w:r>
      </w:del>
    </w:p>
    <w:p w14:paraId="32FD4AA3" w14:textId="77777777" w:rsidR="00C030CB" w:rsidRPr="002F36DC" w:rsidRDefault="002B054B" w:rsidP="00BB7024">
      <w:pPr>
        <w:ind w:left="540" w:hanging="540"/>
        <w:rPr>
          <w:del w:id="16502" w:author="AbbVie_02" w:date="2025-05-12T16:40:00Z"/>
          <w:sz w:val="22"/>
          <w:szCs w:val="22"/>
          <w:rPrChange w:id="16503" w:author="AbbVie_02" w:date="2025-05-13T10:04:00Z">
            <w:rPr>
              <w:del w:id="16504" w:author="AbbVie_02" w:date="2025-05-12T16:40:00Z"/>
              <w:szCs w:val="22"/>
            </w:rPr>
          </w:rPrChange>
        </w:rPr>
      </w:pPr>
      <w:del w:id="16505" w:author="AbbVie_02" w:date="2025-05-12T16:40:00Z">
        <w:r w:rsidRPr="002F36DC">
          <w:rPr>
            <w:rFonts w:ascii="Symbol" w:hAnsi="Symbol"/>
            <w:sz w:val="22"/>
            <w:szCs w:val="22"/>
            <w:rPrChange w:id="16506" w:author="AbbVie_02" w:date="2025-05-13T10:04:00Z">
              <w:rPr>
                <w:rFonts w:ascii="Symbol" w:hAnsi="Symbol"/>
                <w:szCs w:val="22"/>
              </w:rPr>
            </w:rPrChange>
          </w:rPr>
          <w:sym w:font="Symbol" w:char="F0B7"/>
        </w:r>
        <w:r w:rsidRPr="002F36DC">
          <w:rPr>
            <w:sz w:val="22"/>
            <w:szCs w:val="22"/>
            <w:rPrChange w:id="16507" w:author="AbbVie_02" w:date="2025-05-13T10:04:00Z">
              <w:rPr>
                <w:szCs w:val="22"/>
              </w:rPr>
            </w:rPrChange>
          </w:rPr>
          <w:tab/>
          <w:delText>D</w:delText>
        </w:r>
        <w:r w:rsidR="00526D7B" w:rsidRPr="002F36DC">
          <w:rPr>
            <w:sz w:val="22"/>
            <w:szCs w:val="22"/>
            <w:rPrChange w:id="16508" w:author="AbbVie_02" w:date="2025-05-13T10:04:00Z">
              <w:rPr>
                <w:szCs w:val="22"/>
              </w:rPr>
            </w:rPrChange>
          </w:rPr>
          <w:delText>’</w:delText>
        </w:r>
        <w:r w:rsidRPr="002F36DC">
          <w:rPr>
            <w:sz w:val="22"/>
            <w:szCs w:val="22"/>
            <w:rPrChange w:id="16509" w:author="AbbVie_02" w:date="2025-05-13T10:04:00Z">
              <w:rPr>
                <w:szCs w:val="22"/>
              </w:rPr>
            </w:rPrChange>
          </w:rPr>
          <w:delText>un mouvement rapide, poussez toute l</w:delText>
        </w:r>
        <w:r w:rsidR="00526D7B" w:rsidRPr="002F36DC">
          <w:rPr>
            <w:sz w:val="22"/>
            <w:szCs w:val="22"/>
            <w:rPrChange w:id="16510" w:author="AbbVie_02" w:date="2025-05-13T10:04:00Z">
              <w:rPr>
                <w:szCs w:val="22"/>
              </w:rPr>
            </w:rPrChange>
          </w:rPr>
          <w:delText>’</w:delText>
        </w:r>
        <w:r w:rsidRPr="002F36DC">
          <w:rPr>
            <w:sz w:val="22"/>
            <w:szCs w:val="22"/>
            <w:rPrChange w:id="16511" w:author="AbbVie_02" w:date="2025-05-13T10:04:00Z">
              <w:rPr>
                <w:szCs w:val="22"/>
              </w:rPr>
            </w:rPrChange>
          </w:rPr>
          <w:delText>aiguille dans la peau</w:delText>
        </w:r>
      </w:del>
    </w:p>
    <w:p w14:paraId="3A2530FF" w14:textId="77777777" w:rsidR="00C030CB" w:rsidRPr="002F36DC" w:rsidRDefault="002B054B" w:rsidP="00BB7024">
      <w:pPr>
        <w:ind w:left="540" w:hanging="540"/>
        <w:rPr>
          <w:del w:id="16512" w:author="AbbVie_02" w:date="2025-05-12T16:40:00Z"/>
          <w:sz w:val="22"/>
          <w:szCs w:val="22"/>
          <w:rPrChange w:id="16513" w:author="AbbVie_02" w:date="2025-05-13T10:04:00Z">
            <w:rPr>
              <w:del w:id="16514" w:author="AbbVie_02" w:date="2025-05-12T16:40:00Z"/>
              <w:szCs w:val="22"/>
            </w:rPr>
          </w:rPrChange>
        </w:rPr>
      </w:pPr>
      <w:del w:id="16515" w:author="AbbVie_02" w:date="2025-05-12T16:40:00Z">
        <w:r w:rsidRPr="002F36DC">
          <w:rPr>
            <w:rFonts w:ascii="Symbol" w:hAnsi="Symbol"/>
            <w:sz w:val="22"/>
            <w:szCs w:val="22"/>
            <w:rPrChange w:id="16516" w:author="AbbVie_02" w:date="2025-05-13T10:04:00Z">
              <w:rPr>
                <w:rFonts w:ascii="Symbol" w:hAnsi="Symbol"/>
                <w:szCs w:val="22"/>
              </w:rPr>
            </w:rPrChange>
          </w:rPr>
          <w:sym w:font="Symbol" w:char="F0B7"/>
        </w:r>
        <w:r w:rsidRPr="002F36DC">
          <w:rPr>
            <w:sz w:val="22"/>
            <w:szCs w:val="22"/>
            <w:rPrChange w:id="16517" w:author="AbbVie_02" w:date="2025-05-13T10:04:00Z">
              <w:rPr>
                <w:szCs w:val="22"/>
              </w:rPr>
            </w:rPrChange>
          </w:rPr>
          <w:tab/>
          <w:delText>Relâchez la peau</w:delText>
        </w:r>
      </w:del>
    </w:p>
    <w:p w14:paraId="3FD5820D" w14:textId="77777777" w:rsidR="00C030CB" w:rsidRPr="002F36DC" w:rsidRDefault="002B054B" w:rsidP="00BB7024">
      <w:pPr>
        <w:ind w:left="540" w:hanging="540"/>
        <w:rPr>
          <w:del w:id="16518" w:author="AbbVie_02" w:date="2025-05-12T16:40:00Z"/>
          <w:sz w:val="22"/>
          <w:szCs w:val="22"/>
          <w:rPrChange w:id="16519" w:author="AbbVie_02" w:date="2025-05-13T10:04:00Z">
            <w:rPr>
              <w:del w:id="16520" w:author="AbbVie_02" w:date="2025-05-12T16:40:00Z"/>
              <w:szCs w:val="22"/>
            </w:rPr>
          </w:rPrChange>
        </w:rPr>
      </w:pPr>
      <w:del w:id="16521" w:author="AbbVie_02" w:date="2025-05-12T16:40:00Z">
        <w:r w:rsidRPr="002F36DC">
          <w:rPr>
            <w:rFonts w:ascii="Symbol" w:hAnsi="Symbol"/>
            <w:sz w:val="22"/>
            <w:szCs w:val="22"/>
            <w:rPrChange w:id="16522" w:author="AbbVie_02" w:date="2025-05-13T10:04:00Z">
              <w:rPr>
                <w:rFonts w:ascii="Symbol" w:hAnsi="Symbol"/>
                <w:szCs w:val="22"/>
              </w:rPr>
            </w:rPrChange>
          </w:rPr>
          <w:sym w:font="Symbol" w:char="F0B7"/>
        </w:r>
        <w:r w:rsidRPr="002F36DC">
          <w:rPr>
            <w:sz w:val="22"/>
            <w:szCs w:val="22"/>
            <w:rPrChange w:id="16523" w:author="AbbVie_02" w:date="2025-05-13T10:04:00Z">
              <w:rPr>
                <w:szCs w:val="22"/>
              </w:rPr>
            </w:rPrChange>
          </w:rPr>
          <w:tab/>
          <w:delText>Poussez le piston pour injecter la solution – cela peut prendre 2 à 5 secondes pour vider la seringue</w:delText>
        </w:r>
      </w:del>
    </w:p>
    <w:p w14:paraId="7CEAF746" w14:textId="77777777" w:rsidR="00C030CB" w:rsidRPr="002F36DC" w:rsidRDefault="002B054B" w:rsidP="00BB7024">
      <w:pPr>
        <w:ind w:left="540" w:hanging="540"/>
        <w:rPr>
          <w:del w:id="16524" w:author="AbbVie_02" w:date="2025-05-12T16:40:00Z"/>
          <w:sz w:val="22"/>
          <w:szCs w:val="22"/>
          <w:rPrChange w:id="16525" w:author="AbbVie_02" w:date="2025-05-13T10:04:00Z">
            <w:rPr>
              <w:del w:id="16526" w:author="AbbVie_02" w:date="2025-05-12T16:40:00Z"/>
              <w:szCs w:val="22"/>
            </w:rPr>
          </w:rPrChange>
        </w:rPr>
      </w:pPr>
      <w:del w:id="16527" w:author="AbbVie_02" w:date="2025-05-12T16:40:00Z">
        <w:r w:rsidRPr="002F36DC">
          <w:rPr>
            <w:rFonts w:ascii="Symbol" w:hAnsi="Symbol"/>
            <w:sz w:val="22"/>
            <w:szCs w:val="22"/>
            <w:rPrChange w:id="16528" w:author="AbbVie_02" w:date="2025-05-13T10:04:00Z">
              <w:rPr>
                <w:rFonts w:ascii="Symbol" w:hAnsi="Symbol"/>
                <w:szCs w:val="22"/>
              </w:rPr>
            </w:rPrChange>
          </w:rPr>
          <w:sym w:font="Symbol" w:char="F0B7"/>
        </w:r>
        <w:r w:rsidRPr="002F36DC">
          <w:rPr>
            <w:sz w:val="22"/>
            <w:szCs w:val="22"/>
            <w:rPrChange w:id="16529" w:author="AbbVie_02" w:date="2025-05-13T10:04:00Z">
              <w:rPr>
                <w:szCs w:val="22"/>
              </w:rPr>
            </w:rPrChange>
          </w:rPr>
          <w:tab/>
          <w:delText>Quand la seringue est vide, retirez l</w:delText>
        </w:r>
        <w:r w:rsidR="00526D7B" w:rsidRPr="002F36DC">
          <w:rPr>
            <w:sz w:val="22"/>
            <w:szCs w:val="22"/>
            <w:rPrChange w:id="16530" w:author="AbbVie_02" w:date="2025-05-13T10:04:00Z">
              <w:rPr>
                <w:szCs w:val="22"/>
              </w:rPr>
            </w:rPrChange>
          </w:rPr>
          <w:delText>’</w:delText>
        </w:r>
        <w:r w:rsidRPr="002F36DC">
          <w:rPr>
            <w:sz w:val="22"/>
            <w:szCs w:val="22"/>
            <w:rPrChange w:id="16531" w:author="AbbVie_02" w:date="2025-05-13T10:04:00Z">
              <w:rPr>
                <w:szCs w:val="22"/>
              </w:rPr>
            </w:rPrChange>
          </w:rPr>
          <w:delText>aiguille de la peau, en respectant le même angle d</w:delText>
        </w:r>
        <w:r w:rsidR="00526D7B" w:rsidRPr="002F36DC">
          <w:rPr>
            <w:sz w:val="22"/>
            <w:szCs w:val="22"/>
            <w:rPrChange w:id="16532" w:author="AbbVie_02" w:date="2025-05-13T10:04:00Z">
              <w:rPr>
                <w:szCs w:val="22"/>
              </w:rPr>
            </w:rPrChange>
          </w:rPr>
          <w:delText>’</w:delText>
        </w:r>
        <w:r w:rsidRPr="002F36DC">
          <w:rPr>
            <w:sz w:val="22"/>
            <w:szCs w:val="22"/>
            <w:rPrChange w:id="16533" w:author="AbbVie_02" w:date="2025-05-13T10:04:00Z">
              <w:rPr>
                <w:szCs w:val="22"/>
              </w:rPr>
            </w:rPrChange>
          </w:rPr>
          <w:delText>inclinaison qu</w:delText>
        </w:r>
        <w:r w:rsidR="00526D7B" w:rsidRPr="002F36DC">
          <w:rPr>
            <w:sz w:val="22"/>
            <w:szCs w:val="22"/>
            <w:rPrChange w:id="16534" w:author="AbbVie_02" w:date="2025-05-13T10:04:00Z">
              <w:rPr>
                <w:szCs w:val="22"/>
              </w:rPr>
            </w:rPrChange>
          </w:rPr>
          <w:delText>’</w:delText>
        </w:r>
        <w:r w:rsidRPr="002F36DC">
          <w:rPr>
            <w:sz w:val="22"/>
            <w:szCs w:val="22"/>
            <w:rPrChange w:id="16535" w:author="AbbVie_02" w:date="2025-05-13T10:04:00Z">
              <w:rPr>
                <w:szCs w:val="22"/>
              </w:rPr>
            </w:rPrChange>
          </w:rPr>
          <w:delText>au moment de l</w:delText>
        </w:r>
        <w:r w:rsidR="00526D7B" w:rsidRPr="002F36DC">
          <w:rPr>
            <w:sz w:val="22"/>
            <w:szCs w:val="22"/>
            <w:rPrChange w:id="16536" w:author="AbbVie_02" w:date="2025-05-13T10:04:00Z">
              <w:rPr>
                <w:szCs w:val="22"/>
              </w:rPr>
            </w:rPrChange>
          </w:rPr>
          <w:delText>’</w:delText>
        </w:r>
        <w:r w:rsidRPr="002F36DC">
          <w:rPr>
            <w:sz w:val="22"/>
            <w:szCs w:val="22"/>
            <w:rPrChange w:id="16537" w:author="AbbVie_02" w:date="2025-05-13T10:04:00Z">
              <w:rPr>
                <w:szCs w:val="22"/>
              </w:rPr>
            </w:rPrChange>
          </w:rPr>
          <w:delText>introduction</w:delText>
        </w:r>
      </w:del>
    </w:p>
    <w:p w14:paraId="5D1D2E5E" w14:textId="77777777" w:rsidR="00C030CB" w:rsidRPr="002F36DC" w:rsidRDefault="002B054B" w:rsidP="00BB7024">
      <w:pPr>
        <w:ind w:left="540" w:hanging="540"/>
        <w:rPr>
          <w:del w:id="16538" w:author="AbbVie_02" w:date="2025-05-12T16:40:00Z"/>
          <w:sz w:val="22"/>
          <w:szCs w:val="22"/>
          <w:rPrChange w:id="16539" w:author="AbbVie_02" w:date="2025-05-13T10:04:00Z">
            <w:rPr>
              <w:del w:id="16540" w:author="AbbVie_02" w:date="2025-05-12T16:40:00Z"/>
              <w:szCs w:val="22"/>
            </w:rPr>
          </w:rPrChange>
        </w:rPr>
      </w:pPr>
      <w:del w:id="16541" w:author="AbbVie_02" w:date="2025-05-12T16:40:00Z">
        <w:r w:rsidRPr="002F36DC">
          <w:rPr>
            <w:rFonts w:ascii="Symbol" w:hAnsi="Symbol"/>
            <w:sz w:val="22"/>
            <w:szCs w:val="22"/>
            <w:rPrChange w:id="16542" w:author="AbbVie_02" w:date="2025-05-13T10:04:00Z">
              <w:rPr>
                <w:rFonts w:ascii="Symbol" w:hAnsi="Symbol"/>
                <w:szCs w:val="22"/>
              </w:rPr>
            </w:rPrChange>
          </w:rPr>
          <w:sym w:font="Symbol" w:char="F0B7"/>
        </w:r>
        <w:r w:rsidRPr="002F36DC">
          <w:rPr>
            <w:sz w:val="22"/>
            <w:szCs w:val="22"/>
            <w:rPrChange w:id="16543" w:author="AbbVie_02" w:date="2025-05-13T10:04:00Z">
              <w:rPr>
                <w:szCs w:val="22"/>
              </w:rPr>
            </w:rPrChange>
          </w:rPr>
          <w:tab/>
          <w:delText>Comprimez le site d</w:delText>
        </w:r>
        <w:r w:rsidR="00526D7B" w:rsidRPr="002F36DC">
          <w:rPr>
            <w:sz w:val="22"/>
            <w:szCs w:val="22"/>
            <w:rPrChange w:id="16544" w:author="AbbVie_02" w:date="2025-05-13T10:04:00Z">
              <w:rPr>
                <w:szCs w:val="22"/>
              </w:rPr>
            </w:rPrChange>
          </w:rPr>
          <w:delText>’</w:delText>
        </w:r>
        <w:r w:rsidRPr="002F36DC">
          <w:rPr>
            <w:sz w:val="22"/>
            <w:szCs w:val="22"/>
            <w:rPrChange w:id="16545" w:author="AbbVie_02" w:date="2025-05-13T10:04:00Z">
              <w:rPr>
                <w:szCs w:val="22"/>
              </w:rPr>
            </w:rPrChange>
          </w:rPr>
          <w:delText>injection pendant 10 secondes à l</w:delText>
        </w:r>
        <w:r w:rsidR="00526D7B" w:rsidRPr="002F36DC">
          <w:rPr>
            <w:sz w:val="22"/>
            <w:szCs w:val="22"/>
            <w:rPrChange w:id="16546" w:author="AbbVie_02" w:date="2025-05-13T10:04:00Z">
              <w:rPr>
                <w:szCs w:val="22"/>
              </w:rPr>
            </w:rPrChange>
          </w:rPr>
          <w:delText>’</w:delText>
        </w:r>
        <w:r w:rsidRPr="002F36DC">
          <w:rPr>
            <w:sz w:val="22"/>
            <w:szCs w:val="22"/>
            <w:rPrChange w:id="16547" w:author="AbbVie_02" w:date="2025-05-13T10:04:00Z">
              <w:rPr>
                <w:szCs w:val="22"/>
              </w:rPr>
            </w:rPrChange>
          </w:rPr>
          <w:delText>aide du pouce ou d</w:delText>
        </w:r>
        <w:r w:rsidR="00526D7B" w:rsidRPr="002F36DC">
          <w:rPr>
            <w:sz w:val="22"/>
            <w:szCs w:val="22"/>
            <w:rPrChange w:id="16548" w:author="AbbVie_02" w:date="2025-05-13T10:04:00Z">
              <w:rPr>
                <w:szCs w:val="22"/>
              </w:rPr>
            </w:rPrChange>
          </w:rPr>
          <w:delText>’</w:delText>
        </w:r>
        <w:r w:rsidRPr="002F36DC">
          <w:rPr>
            <w:sz w:val="22"/>
            <w:szCs w:val="22"/>
            <w:rPrChange w:id="16549" w:author="AbbVie_02" w:date="2025-05-13T10:04:00Z">
              <w:rPr>
                <w:szCs w:val="22"/>
              </w:rPr>
            </w:rPrChange>
          </w:rPr>
          <w:delText>une compresse. Un léger saignement peut apparaître. Ne pas frotter le site d</w:delText>
        </w:r>
        <w:r w:rsidR="00526D7B" w:rsidRPr="002F36DC">
          <w:rPr>
            <w:sz w:val="22"/>
            <w:szCs w:val="22"/>
            <w:rPrChange w:id="16550" w:author="AbbVie_02" w:date="2025-05-13T10:04:00Z">
              <w:rPr>
                <w:szCs w:val="22"/>
              </w:rPr>
            </w:rPrChange>
          </w:rPr>
          <w:delText>’</w:delText>
        </w:r>
        <w:r w:rsidRPr="002F36DC">
          <w:rPr>
            <w:sz w:val="22"/>
            <w:szCs w:val="22"/>
            <w:rPrChange w:id="16551" w:author="AbbVie_02" w:date="2025-05-13T10:04:00Z">
              <w:rPr>
                <w:szCs w:val="22"/>
              </w:rPr>
            </w:rPrChange>
          </w:rPr>
          <w:delText>injection. Utilisez un pansement adhésif si vous le désirez.</w:delText>
        </w:r>
      </w:del>
    </w:p>
    <w:p w14:paraId="4388A264" w14:textId="77777777" w:rsidR="002202D5" w:rsidRPr="002F36DC" w:rsidRDefault="002202D5" w:rsidP="00BB7024">
      <w:pPr>
        <w:ind w:left="540" w:hanging="540"/>
        <w:rPr>
          <w:del w:id="16552" w:author="AbbVie_02" w:date="2025-05-12T16:40:00Z"/>
          <w:sz w:val="22"/>
          <w:szCs w:val="22"/>
          <w:rPrChange w:id="16553" w:author="AbbVie_02" w:date="2025-05-13T10:04:00Z">
            <w:rPr>
              <w:del w:id="16554" w:author="AbbVie_02" w:date="2025-05-12T16:40:00Z"/>
              <w:szCs w:val="22"/>
            </w:rPr>
          </w:rPrChange>
        </w:rPr>
      </w:pPr>
    </w:p>
    <w:p w14:paraId="6BCAB2CA" w14:textId="77777777" w:rsidR="00C030CB" w:rsidRPr="002F36DC" w:rsidRDefault="00C030CB" w:rsidP="00BB7024">
      <w:pPr>
        <w:rPr>
          <w:del w:id="16555" w:author="AbbVie_02" w:date="2025-05-12T16:40:00Z"/>
          <w:sz w:val="22"/>
          <w:szCs w:val="22"/>
          <w:rPrChange w:id="16556" w:author="AbbVie_02" w:date="2025-05-13T10:04:00Z">
            <w:rPr>
              <w:del w:id="16557" w:author="AbbVie_02" w:date="2025-05-12T16:40:00Z"/>
              <w:szCs w:val="22"/>
            </w:rPr>
          </w:rPrChange>
        </w:rPr>
      </w:pPr>
    </w:p>
    <w:p w14:paraId="5A39CEC4" w14:textId="77777777" w:rsidR="00C030CB" w:rsidRPr="002F36DC" w:rsidRDefault="002B054B" w:rsidP="00BB7024">
      <w:pPr>
        <w:keepNext/>
        <w:ind w:left="540" w:hanging="540"/>
        <w:rPr>
          <w:del w:id="16558" w:author="AbbVie_02" w:date="2025-05-12T16:40:00Z"/>
          <w:sz w:val="22"/>
          <w:szCs w:val="22"/>
          <w:rPrChange w:id="16559" w:author="AbbVie_02" w:date="2025-05-13T10:04:00Z">
            <w:rPr>
              <w:del w:id="16560" w:author="AbbVie_02" w:date="2025-05-12T16:40:00Z"/>
              <w:szCs w:val="22"/>
            </w:rPr>
          </w:rPrChange>
        </w:rPr>
      </w:pPr>
      <w:del w:id="16561" w:author="AbbVie_02" w:date="2025-05-12T16:40:00Z">
        <w:r w:rsidRPr="002F36DC">
          <w:rPr>
            <w:sz w:val="22"/>
            <w:szCs w:val="22"/>
            <w:rPrChange w:id="16562" w:author="AbbVie_02" w:date="2025-05-13T10:04:00Z">
              <w:rPr>
                <w:szCs w:val="22"/>
              </w:rPr>
            </w:rPrChange>
          </w:rPr>
          <w:lastRenderedPageBreak/>
          <w:delText>4)</w:delText>
        </w:r>
        <w:r w:rsidRPr="002F36DC">
          <w:rPr>
            <w:sz w:val="22"/>
            <w:szCs w:val="22"/>
            <w:rPrChange w:id="16563" w:author="AbbVie_02" w:date="2025-05-13T10:04:00Z">
              <w:rPr>
                <w:szCs w:val="22"/>
              </w:rPr>
            </w:rPrChange>
          </w:rPr>
          <w:tab/>
          <w:delText>Elimination du matériel</w:delText>
        </w:r>
      </w:del>
    </w:p>
    <w:p w14:paraId="76BE17E1" w14:textId="77777777" w:rsidR="00C030CB" w:rsidRPr="002F36DC" w:rsidRDefault="00C030CB" w:rsidP="00BB7024">
      <w:pPr>
        <w:keepNext/>
        <w:rPr>
          <w:del w:id="16564" w:author="AbbVie_02" w:date="2025-05-12T16:40:00Z"/>
          <w:sz w:val="22"/>
          <w:szCs w:val="22"/>
          <w:rPrChange w:id="16565" w:author="AbbVie_02" w:date="2025-05-13T10:04:00Z">
            <w:rPr>
              <w:del w:id="16566" w:author="AbbVie_02" w:date="2025-05-12T16:40:00Z"/>
              <w:szCs w:val="22"/>
            </w:rPr>
          </w:rPrChange>
        </w:rPr>
      </w:pPr>
    </w:p>
    <w:p w14:paraId="75A71B68" w14:textId="77777777" w:rsidR="00C030CB" w:rsidRPr="002F36DC" w:rsidRDefault="002B054B" w:rsidP="00BB7024">
      <w:pPr>
        <w:keepNext/>
        <w:ind w:left="540" w:hanging="540"/>
        <w:rPr>
          <w:del w:id="16567" w:author="AbbVie_02" w:date="2025-05-12T16:40:00Z"/>
          <w:sz w:val="22"/>
          <w:szCs w:val="22"/>
          <w:rPrChange w:id="16568" w:author="AbbVie_02" w:date="2025-05-13T10:04:00Z">
            <w:rPr>
              <w:del w:id="16569" w:author="AbbVie_02" w:date="2025-05-12T16:40:00Z"/>
              <w:szCs w:val="22"/>
            </w:rPr>
          </w:rPrChange>
        </w:rPr>
      </w:pPr>
      <w:del w:id="16570" w:author="AbbVie_02" w:date="2025-05-12T16:40:00Z">
        <w:r w:rsidRPr="002F36DC">
          <w:rPr>
            <w:rFonts w:ascii="Symbol" w:hAnsi="Symbol"/>
            <w:sz w:val="22"/>
            <w:szCs w:val="22"/>
            <w:rPrChange w:id="16571" w:author="AbbVie_02" w:date="2025-05-13T10:04:00Z">
              <w:rPr>
                <w:rFonts w:ascii="Symbol" w:hAnsi="Symbol"/>
                <w:szCs w:val="22"/>
              </w:rPr>
            </w:rPrChange>
          </w:rPr>
          <w:sym w:font="Symbol" w:char="F0B7"/>
        </w:r>
        <w:r w:rsidRPr="002F36DC">
          <w:rPr>
            <w:sz w:val="22"/>
            <w:szCs w:val="22"/>
            <w:rPrChange w:id="16572" w:author="AbbVie_02" w:date="2025-05-13T10:04:00Z">
              <w:rPr>
                <w:szCs w:val="22"/>
              </w:rPr>
            </w:rPrChange>
          </w:rPr>
          <w:tab/>
          <w:delText>Les seringues d</w:delText>
        </w:r>
        <w:r w:rsidR="00526D7B" w:rsidRPr="002F36DC">
          <w:rPr>
            <w:sz w:val="22"/>
            <w:szCs w:val="22"/>
            <w:rPrChange w:id="16573" w:author="AbbVie_02" w:date="2025-05-13T10:04:00Z">
              <w:rPr>
                <w:szCs w:val="22"/>
              </w:rPr>
            </w:rPrChange>
          </w:rPr>
          <w:delText>’</w:delText>
        </w:r>
        <w:r w:rsidRPr="002F36DC">
          <w:rPr>
            <w:sz w:val="22"/>
            <w:szCs w:val="22"/>
            <w:rPrChange w:id="16574" w:author="AbbVie_02" w:date="2025-05-13T10:04:00Z">
              <w:rPr>
                <w:szCs w:val="22"/>
              </w:rPr>
            </w:rPrChange>
          </w:rPr>
          <w:delText xml:space="preserve">Humira ne doivent </w:delText>
        </w:r>
        <w:r w:rsidRPr="002F36DC">
          <w:rPr>
            <w:caps/>
            <w:sz w:val="22"/>
            <w:szCs w:val="22"/>
            <w:rPrChange w:id="16575" w:author="AbbVie_02" w:date="2025-05-13T10:04:00Z">
              <w:rPr>
                <w:caps/>
                <w:szCs w:val="22"/>
              </w:rPr>
            </w:rPrChange>
          </w:rPr>
          <w:delText xml:space="preserve">jamais </w:delText>
        </w:r>
        <w:r w:rsidRPr="002F36DC">
          <w:rPr>
            <w:sz w:val="22"/>
            <w:szCs w:val="22"/>
            <w:rPrChange w:id="16576" w:author="AbbVie_02" w:date="2025-05-13T10:04:00Z">
              <w:rPr>
                <w:szCs w:val="22"/>
              </w:rPr>
            </w:rPrChange>
          </w:rPr>
          <w:delText xml:space="preserve">être réutilisées. Ne </w:delText>
        </w:r>
        <w:r w:rsidRPr="002F36DC">
          <w:rPr>
            <w:caps/>
            <w:sz w:val="22"/>
            <w:szCs w:val="22"/>
            <w:rPrChange w:id="16577" w:author="AbbVie_02" w:date="2025-05-13T10:04:00Z">
              <w:rPr>
                <w:caps/>
                <w:szCs w:val="22"/>
              </w:rPr>
            </w:rPrChange>
          </w:rPr>
          <w:delText xml:space="preserve">jamais </w:delText>
        </w:r>
        <w:r w:rsidRPr="002F36DC">
          <w:rPr>
            <w:sz w:val="22"/>
            <w:szCs w:val="22"/>
            <w:rPrChange w:id="16578" w:author="AbbVie_02" w:date="2025-05-13T10:04:00Z">
              <w:rPr>
                <w:szCs w:val="22"/>
              </w:rPr>
            </w:rPrChange>
          </w:rPr>
          <w:delText>recapuchonner une aiguille.</w:delText>
        </w:r>
      </w:del>
    </w:p>
    <w:p w14:paraId="26D34A9C" w14:textId="77777777" w:rsidR="00C030CB" w:rsidRPr="002F36DC" w:rsidRDefault="002B054B" w:rsidP="00BB7024">
      <w:pPr>
        <w:keepNext/>
        <w:ind w:left="540" w:hanging="540"/>
        <w:rPr>
          <w:del w:id="16579" w:author="AbbVie_02" w:date="2025-05-12T16:40:00Z"/>
          <w:sz w:val="22"/>
          <w:szCs w:val="22"/>
          <w:rPrChange w:id="16580" w:author="AbbVie_02" w:date="2025-05-13T10:04:00Z">
            <w:rPr>
              <w:del w:id="16581" w:author="AbbVie_02" w:date="2025-05-12T16:40:00Z"/>
              <w:szCs w:val="22"/>
            </w:rPr>
          </w:rPrChange>
        </w:rPr>
      </w:pPr>
      <w:del w:id="16582" w:author="AbbVie_02" w:date="2025-05-12T16:40:00Z">
        <w:r w:rsidRPr="002F36DC">
          <w:rPr>
            <w:rFonts w:ascii="Symbol" w:hAnsi="Symbol"/>
            <w:sz w:val="22"/>
            <w:szCs w:val="22"/>
            <w:rPrChange w:id="16583" w:author="AbbVie_02" w:date="2025-05-13T10:04:00Z">
              <w:rPr>
                <w:rFonts w:ascii="Symbol" w:hAnsi="Symbol"/>
                <w:szCs w:val="22"/>
              </w:rPr>
            </w:rPrChange>
          </w:rPr>
          <w:sym w:font="Symbol" w:char="F0B7"/>
        </w:r>
        <w:r w:rsidRPr="002F36DC">
          <w:rPr>
            <w:sz w:val="22"/>
            <w:szCs w:val="22"/>
            <w:rPrChange w:id="16584" w:author="AbbVie_02" w:date="2025-05-13T10:04:00Z">
              <w:rPr>
                <w:szCs w:val="22"/>
              </w:rPr>
            </w:rPrChange>
          </w:rPr>
          <w:tab/>
          <w:delText>Après injection d</w:delText>
        </w:r>
        <w:r w:rsidR="00526D7B" w:rsidRPr="002F36DC">
          <w:rPr>
            <w:sz w:val="22"/>
            <w:szCs w:val="22"/>
            <w:rPrChange w:id="16585" w:author="AbbVie_02" w:date="2025-05-13T10:04:00Z">
              <w:rPr>
                <w:szCs w:val="22"/>
              </w:rPr>
            </w:rPrChange>
          </w:rPr>
          <w:delText>’</w:delText>
        </w:r>
        <w:r w:rsidRPr="002F36DC">
          <w:rPr>
            <w:sz w:val="22"/>
            <w:szCs w:val="22"/>
            <w:rPrChange w:id="16586" w:author="AbbVie_02" w:date="2025-05-13T10:04:00Z">
              <w:rPr>
                <w:szCs w:val="22"/>
              </w:rPr>
            </w:rPrChange>
          </w:rPr>
          <w:delText>Humira, jeter immédiatement la seringue utilisée dans un récipient spécial comme indiqué par votre médecin, votre infirmière ou votre pharmacien.</w:delText>
        </w:r>
      </w:del>
    </w:p>
    <w:p w14:paraId="12E216D2" w14:textId="77777777" w:rsidR="00C030CB" w:rsidRPr="002F36DC" w:rsidRDefault="002B054B" w:rsidP="00BB7024">
      <w:pPr>
        <w:keepNext/>
        <w:ind w:left="540" w:hanging="540"/>
        <w:rPr>
          <w:del w:id="16587" w:author="AbbVie_02" w:date="2025-05-12T16:40:00Z"/>
          <w:sz w:val="22"/>
          <w:szCs w:val="22"/>
          <w:rPrChange w:id="16588" w:author="AbbVie_02" w:date="2025-05-13T10:04:00Z">
            <w:rPr>
              <w:del w:id="16589" w:author="AbbVie_02" w:date="2025-05-12T16:40:00Z"/>
              <w:szCs w:val="22"/>
            </w:rPr>
          </w:rPrChange>
        </w:rPr>
      </w:pPr>
      <w:del w:id="16590" w:author="AbbVie_02" w:date="2025-05-12T16:40:00Z">
        <w:r w:rsidRPr="002F36DC">
          <w:rPr>
            <w:rFonts w:ascii="Symbol" w:hAnsi="Symbol"/>
            <w:sz w:val="22"/>
            <w:szCs w:val="22"/>
            <w:rPrChange w:id="16591" w:author="AbbVie_02" w:date="2025-05-13T10:04:00Z">
              <w:rPr>
                <w:rFonts w:ascii="Symbol" w:hAnsi="Symbol"/>
                <w:szCs w:val="22"/>
              </w:rPr>
            </w:rPrChange>
          </w:rPr>
          <w:sym w:font="Symbol" w:char="F0B7"/>
        </w:r>
        <w:r w:rsidRPr="002F36DC">
          <w:rPr>
            <w:sz w:val="22"/>
            <w:szCs w:val="22"/>
            <w:rPrChange w:id="16592" w:author="AbbVie_02" w:date="2025-05-13T10:04:00Z">
              <w:rPr>
                <w:szCs w:val="22"/>
              </w:rPr>
            </w:rPrChange>
          </w:rPr>
          <w:tab/>
          <w:delText xml:space="preserve">Tenir ce récipient hors de la vue </w:delText>
        </w:r>
        <w:r w:rsidR="00B43B67" w:rsidRPr="002F36DC">
          <w:rPr>
            <w:sz w:val="22"/>
            <w:szCs w:val="22"/>
            <w:rPrChange w:id="16593" w:author="AbbVie_02" w:date="2025-05-13T10:04:00Z">
              <w:rPr>
                <w:szCs w:val="22"/>
              </w:rPr>
            </w:rPrChange>
          </w:rPr>
          <w:delText xml:space="preserve">et de la portée </w:delText>
        </w:r>
        <w:r w:rsidRPr="002F36DC">
          <w:rPr>
            <w:sz w:val="22"/>
            <w:szCs w:val="22"/>
            <w:rPrChange w:id="16594" w:author="AbbVie_02" w:date="2025-05-13T10:04:00Z">
              <w:rPr>
                <w:szCs w:val="22"/>
              </w:rPr>
            </w:rPrChange>
          </w:rPr>
          <w:delText>des enfants.</w:delText>
        </w:r>
      </w:del>
    </w:p>
    <w:p w14:paraId="06922918" w14:textId="77777777" w:rsidR="00C030CB" w:rsidRPr="002F36DC" w:rsidRDefault="00C030CB" w:rsidP="00BB7024">
      <w:pPr>
        <w:rPr>
          <w:del w:id="16595" w:author="AbbVie_02" w:date="2025-05-12T16:40:00Z"/>
          <w:sz w:val="22"/>
          <w:szCs w:val="22"/>
          <w:rPrChange w:id="16596" w:author="AbbVie_02" w:date="2025-05-13T10:04:00Z">
            <w:rPr>
              <w:del w:id="16597" w:author="AbbVie_02" w:date="2025-05-12T16:40:00Z"/>
              <w:szCs w:val="22"/>
            </w:rPr>
          </w:rPrChange>
        </w:rPr>
      </w:pPr>
    </w:p>
    <w:p w14:paraId="303F370A" w14:textId="77777777" w:rsidR="00AD4964" w:rsidRPr="002F36DC" w:rsidRDefault="002B054B" w:rsidP="00BB7024">
      <w:pPr>
        <w:numPr>
          <w:ilvl w:val="12"/>
          <w:numId w:val="0"/>
        </w:numPr>
        <w:ind w:right="-2"/>
        <w:rPr>
          <w:del w:id="16598" w:author="AbbVie_02" w:date="2025-05-12T16:40:00Z"/>
          <w:sz w:val="22"/>
          <w:szCs w:val="22"/>
          <w:highlight w:val="lightGray"/>
          <w:rPrChange w:id="16599" w:author="AbbVie_02" w:date="2025-05-13T10:04:00Z">
            <w:rPr>
              <w:del w:id="16600" w:author="AbbVie_02" w:date="2025-05-12T16:40:00Z"/>
              <w:szCs w:val="22"/>
              <w:highlight w:val="lightGray"/>
            </w:rPr>
          </w:rPrChange>
        </w:rPr>
      </w:pPr>
      <w:del w:id="16601" w:author="AbbVie_02" w:date="2025-05-12T16:40:00Z">
        <w:r w:rsidRPr="002F36DC">
          <w:rPr>
            <w:sz w:val="22"/>
            <w:szCs w:val="22"/>
            <w:highlight w:val="lightGray"/>
            <w:rPrChange w:id="16602" w:author="AbbVie_02" w:date="2025-05-13T10:04:00Z">
              <w:rPr>
                <w:szCs w:val="22"/>
                <w:highlight w:val="lightGray"/>
              </w:rPr>
            </w:rPrChange>
          </w:rPr>
          <w:delText>Instructions pour la préparation et l</w:delText>
        </w:r>
        <w:r w:rsidR="00526D7B" w:rsidRPr="002F36DC">
          <w:rPr>
            <w:sz w:val="22"/>
            <w:szCs w:val="22"/>
            <w:highlight w:val="lightGray"/>
            <w:rPrChange w:id="16603" w:author="AbbVie_02" w:date="2025-05-13T10:04:00Z">
              <w:rPr>
                <w:szCs w:val="22"/>
                <w:highlight w:val="lightGray"/>
              </w:rPr>
            </w:rPrChange>
          </w:rPr>
          <w:delText>’</w:delText>
        </w:r>
        <w:r w:rsidRPr="002F36DC">
          <w:rPr>
            <w:sz w:val="22"/>
            <w:szCs w:val="22"/>
            <w:highlight w:val="lightGray"/>
            <w:rPrChange w:id="16604" w:author="AbbVie_02" w:date="2025-05-13T10:04:00Z">
              <w:rPr>
                <w:szCs w:val="22"/>
                <w:highlight w:val="lightGray"/>
              </w:rPr>
            </w:rPrChange>
          </w:rPr>
          <w:delText>injection d</w:delText>
        </w:r>
        <w:r w:rsidR="00526D7B" w:rsidRPr="002F36DC">
          <w:rPr>
            <w:sz w:val="22"/>
            <w:szCs w:val="22"/>
            <w:highlight w:val="lightGray"/>
            <w:rPrChange w:id="16605" w:author="AbbVie_02" w:date="2025-05-13T10:04:00Z">
              <w:rPr>
                <w:szCs w:val="22"/>
                <w:highlight w:val="lightGray"/>
              </w:rPr>
            </w:rPrChange>
          </w:rPr>
          <w:delText>’</w:delText>
        </w:r>
        <w:r w:rsidRPr="002F36DC">
          <w:rPr>
            <w:sz w:val="22"/>
            <w:szCs w:val="22"/>
            <w:highlight w:val="lightGray"/>
            <w:rPrChange w:id="16606" w:author="AbbVie_02" w:date="2025-05-13T10:04:00Z">
              <w:rPr>
                <w:szCs w:val="22"/>
                <w:highlight w:val="lightGray"/>
              </w:rPr>
            </w:rPrChange>
          </w:rPr>
          <w:delText>Humira</w:delText>
        </w:r>
      </w:del>
    </w:p>
    <w:p w14:paraId="042F52C1" w14:textId="77777777" w:rsidR="00AD4964" w:rsidRPr="002F36DC" w:rsidRDefault="00AD4964" w:rsidP="00BB7024">
      <w:pPr>
        <w:numPr>
          <w:ilvl w:val="12"/>
          <w:numId w:val="0"/>
        </w:numPr>
        <w:ind w:right="-2"/>
        <w:rPr>
          <w:del w:id="16607" w:author="AbbVie_02" w:date="2025-05-12T16:40:00Z"/>
          <w:sz w:val="22"/>
          <w:szCs w:val="22"/>
          <w:highlight w:val="lightGray"/>
          <w:rPrChange w:id="16608" w:author="AbbVie_02" w:date="2025-05-13T10:04:00Z">
            <w:rPr>
              <w:del w:id="16609" w:author="AbbVie_02" w:date="2025-05-12T16:40:00Z"/>
              <w:szCs w:val="22"/>
              <w:highlight w:val="lightGray"/>
            </w:rPr>
          </w:rPrChange>
        </w:rPr>
      </w:pPr>
    </w:p>
    <w:p w14:paraId="26865A9B" w14:textId="77777777" w:rsidR="00AD4964" w:rsidRPr="002F36DC" w:rsidRDefault="002B054B" w:rsidP="00BB7024">
      <w:pPr>
        <w:rPr>
          <w:del w:id="16610" w:author="AbbVie_02" w:date="2025-05-12T16:40:00Z"/>
          <w:sz w:val="22"/>
          <w:szCs w:val="22"/>
          <w:highlight w:val="lightGray"/>
          <w:rPrChange w:id="16611" w:author="AbbVie_02" w:date="2025-05-13T10:04:00Z">
            <w:rPr>
              <w:del w:id="16612" w:author="AbbVie_02" w:date="2025-05-12T16:40:00Z"/>
              <w:szCs w:val="22"/>
              <w:highlight w:val="lightGray"/>
            </w:rPr>
          </w:rPrChange>
        </w:rPr>
      </w:pPr>
      <w:del w:id="16613" w:author="AbbVie_02" w:date="2025-05-12T16:40:00Z">
        <w:r w:rsidRPr="002F36DC">
          <w:rPr>
            <w:sz w:val="22"/>
            <w:szCs w:val="22"/>
            <w:highlight w:val="lightGray"/>
            <w:rPrChange w:id="16614" w:author="AbbVie_02" w:date="2025-05-13T10:04:00Z">
              <w:rPr>
                <w:szCs w:val="22"/>
                <w:highlight w:val="lightGray"/>
              </w:rPr>
            </w:rPrChange>
          </w:rPr>
          <w:delText>Les instructions suivantes expliquent comment injecter Humira. Veuillez lire attentivement ces instructions et les suivre étape par étape. Votre médecin vous indiquera comment effectuer vous-même l</w:delText>
        </w:r>
        <w:r w:rsidR="00526D7B" w:rsidRPr="002F36DC">
          <w:rPr>
            <w:sz w:val="22"/>
            <w:szCs w:val="22"/>
            <w:highlight w:val="lightGray"/>
            <w:rPrChange w:id="16615" w:author="AbbVie_02" w:date="2025-05-13T10:04:00Z">
              <w:rPr>
                <w:szCs w:val="22"/>
                <w:highlight w:val="lightGray"/>
              </w:rPr>
            </w:rPrChange>
          </w:rPr>
          <w:delText>’</w:delText>
        </w:r>
        <w:r w:rsidRPr="002F36DC">
          <w:rPr>
            <w:sz w:val="22"/>
            <w:szCs w:val="22"/>
            <w:highlight w:val="lightGray"/>
            <w:rPrChange w:id="16616" w:author="AbbVie_02" w:date="2025-05-13T10:04:00Z">
              <w:rPr>
                <w:szCs w:val="22"/>
                <w:highlight w:val="lightGray"/>
              </w:rPr>
            </w:rPrChange>
          </w:rPr>
          <w:delText>injection. Ne faites pas l</w:delText>
        </w:r>
        <w:r w:rsidR="00526D7B" w:rsidRPr="002F36DC">
          <w:rPr>
            <w:sz w:val="22"/>
            <w:szCs w:val="22"/>
            <w:highlight w:val="lightGray"/>
            <w:rPrChange w:id="16617" w:author="AbbVie_02" w:date="2025-05-13T10:04:00Z">
              <w:rPr>
                <w:szCs w:val="22"/>
                <w:highlight w:val="lightGray"/>
              </w:rPr>
            </w:rPrChange>
          </w:rPr>
          <w:delText>’</w:delText>
        </w:r>
        <w:r w:rsidRPr="002F36DC">
          <w:rPr>
            <w:sz w:val="22"/>
            <w:szCs w:val="22"/>
            <w:highlight w:val="lightGray"/>
            <w:rPrChange w:id="16618" w:author="AbbVie_02" w:date="2025-05-13T10:04:00Z">
              <w:rPr>
                <w:szCs w:val="22"/>
                <w:highlight w:val="lightGray"/>
              </w:rPr>
            </w:rPrChange>
          </w:rPr>
          <w:delText>auto-injection si vous n</w:delText>
        </w:r>
        <w:r w:rsidR="00526D7B" w:rsidRPr="002F36DC">
          <w:rPr>
            <w:sz w:val="22"/>
            <w:szCs w:val="22"/>
            <w:highlight w:val="lightGray"/>
            <w:rPrChange w:id="16619" w:author="AbbVie_02" w:date="2025-05-13T10:04:00Z">
              <w:rPr>
                <w:szCs w:val="22"/>
                <w:highlight w:val="lightGray"/>
              </w:rPr>
            </w:rPrChange>
          </w:rPr>
          <w:delText>’</w:delText>
        </w:r>
        <w:r w:rsidRPr="002F36DC">
          <w:rPr>
            <w:sz w:val="22"/>
            <w:szCs w:val="22"/>
            <w:highlight w:val="lightGray"/>
            <w:rPrChange w:id="16620" w:author="AbbVie_02" w:date="2025-05-13T10:04:00Z">
              <w:rPr>
                <w:szCs w:val="22"/>
                <w:highlight w:val="lightGray"/>
              </w:rPr>
            </w:rPrChange>
          </w:rPr>
          <w:delText>êtes pas sûr d</w:delText>
        </w:r>
        <w:r w:rsidR="00526D7B" w:rsidRPr="002F36DC">
          <w:rPr>
            <w:sz w:val="22"/>
            <w:szCs w:val="22"/>
            <w:highlight w:val="lightGray"/>
            <w:rPrChange w:id="16621" w:author="AbbVie_02" w:date="2025-05-13T10:04:00Z">
              <w:rPr>
                <w:szCs w:val="22"/>
                <w:highlight w:val="lightGray"/>
              </w:rPr>
            </w:rPrChange>
          </w:rPr>
          <w:delText>’</w:delText>
        </w:r>
        <w:r w:rsidRPr="002F36DC">
          <w:rPr>
            <w:sz w:val="22"/>
            <w:szCs w:val="22"/>
            <w:highlight w:val="lightGray"/>
            <w:rPrChange w:id="16622" w:author="AbbVie_02" w:date="2025-05-13T10:04:00Z">
              <w:rPr>
                <w:szCs w:val="22"/>
                <w:highlight w:val="lightGray"/>
              </w:rPr>
            </w:rPrChange>
          </w:rPr>
          <w:delText>avoir compris la méthode de préparation et d</w:delText>
        </w:r>
        <w:r w:rsidR="00526D7B" w:rsidRPr="002F36DC">
          <w:rPr>
            <w:sz w:val="22"/>
            <w:szCs w:val="22"/>
            <w:highlight w:val="lightGray"/>
            <w:rPrChange w:id="16623" w:author="AbbVie_02" w:date="2025-05-13T10:04:00Z">
              <w:rPr>
                <w:szCs w:val="22"/>
                <w:highlight w:val="lightGray"/>
              </w:rPr>
            </w:rPrChange>
          </w:rPr>
          <w:delText>’</w:delText>
        </w:r>
        <w:r w:rsidRPr="002F36DC">
          <w:rPr>
            <w:sz w:val="22"/>
            <w:szCs w:val="22"/>
            <w:highlight w:val="lightGray"/>
            <w:rPrChange w:id="16624" w:author="AbbVie_02" w:date="2025-05-13T10:04:00Z">
              <w:rPr>
                <w:szCs w:val="22"/>
                <w:highlight w:val="lightGray"/>
              </w:rPr>
            </w:rPrChange>
          </w:rPr>
          <w:delText>injection d</w:delText>
        </w:r>
        <w:r w:rsidR="00526D7B" w:rsidRPr="002F36DC">
          <w:rPr>
            <w:sz w:val="22"/>
            <w:szCs w:val="22"/>
            <w:highlight w:val="lightGray"/>
            <w:rPrChange w:id="16625" w:author="AbbVie_02" w:date="2025-05-13T10:04:00Z">
              <w:rPr>
                <w:szCs w:val="22"/>
                <w:highlight w:val="lightGray"/>
              </w:rPr>
            </w:rPrChange>
          </w:rPr>
          <w:delText>’</w:delText>
        </w:r>
        <w:r w:rsidRPr="002F36DC">
          <w:rPr>
            <w:sz w:val="22"/>
            <w:szCs w:val="22"/>
            <w:highlight w:val="lightGray"/>
            <w:rPrChange w:id="16626" w:author="AbbVie_02" w:date="2025-05-13T10:04:00Z">
              <w:rPr>
                <w:szCs w:val="22"/>
                <w:highlight w:val="lightGray"/>
              </w:rPr>
            </w:rPrChange>
          </w:rPr>
          <w:delText>Humira. Après un entraînement approprié, vous pourrez faire l</w:delText>
        </w:r>
        <w:r w:rsidR="00526D7B" w:rsidRPr="002F36DC">
          <w:rPr>
            <w:sz w:val="22"/>
            <w:szCs w:val="22"/>
            <w:highlight w:val="lightGray"/>
            <w:rPrChange w:id="16627" w:author="AbbVie_02" w:date="2025-05-13T10:04:00Z">
              <w:rPr>
                <w:szCs w:val="22"/>
                <w:highlight w:val="lightGray"/>
              </w:rPr>
            </w:rPrChange>
          </w:rPr>
          <w:delText>’</w:delText>
        </w:r>
        <w:r w:rsidRPr="002F36DC">
          <w:rPr>
            <w:sz w:val="22"/>
            <w:szCs w:val="22"/>
            <w:highlight w:val="lightGray"/>
            <w:rPrChange w:id="16628" w:author="AbbVie_02" w:date="2025-05-13T10:04:00Z">
              <w:rPr>
                <w:szCs w:val="22"/>
                <w:highlight w:val="lightGray"/>
              </w:rPr>
            </w:rPrChange>
          </w:rPr>
          <w:delText>injection vous-même ou la faire faire par une autre personne, membre de votre famille ou ami.</w:delText>
        </w:r>
      </w:del>
    </w:p>
    <w:p w14:paraId="0B4EB165" w14:textId="77777777" w:rsidR="00AD4964" w:rsidRPr="002F36DC" w:rsidRDefault="00AD4964" w:rsidP="00BB7024">
      <w:pPr>
        <w:rPr>
          <w:del w:id="16629" w:author="AbbVie_02" w:date="2025-05-12T16:40:00Z"/>
          <w:sz w:val="22"/>
          <w:szCs w:val="22"/>
          <w:highlight w:val="lightGray"/>
          <w:rPrChange w:id="16630" w:author="AbbVie_02" w:date="2025-05-13T10:04:00Z">
            <w:rPr>
              <w:del w:id="16631" w:author="AbbVie_02" w:date="2025-05-12T16:40:00Z"/>
              <w:szCs w:val="22"/>
              <w:highlight w:val="lightGray"/>
            </w:rPr>
          </w:rPrChange>
        </w:rPr>
      </w:pPr>
    </w:p>
    <w:p w14:paraId="64F8354C" w14:textId="77777777" w:rsidR="00AD4964" w:rsidRPr="002F36DC" w:rsidRDefault="002B054B" w:rsidP="00BB7024">
      <w:pPr>
        <w:rPr>
          <w:del w:id="16632" w:author="AbbVie_02" w:date="2025-05-12T16:40:00Z"/>
          <w:sz w:val="22"/>
          <w:szCs w:val="22"/>
          <w:highlight w:val="lightGray"/>
          <w:rPrChange w:id="16633" w:author="AbbVie_02" w:date="2025-05-13T10:04:00Z">
            <w:rPr>
              <w:del w:id="16634" w:author="AbbVie_02" w:date="2025-05-12T16:40:00Z"/>
              <w:szCs w:val="22"/>
              <w:highlight w:val="lightGray"/>
            </w:rPr>
          </w:rPrChange>
        </w:rPr>
      </w:pPr>
      <w:del w:id="16635" w:author="AbbVie_02" w:date="2025-05-12T16:40:00Z">
        <w:r w:rsidRPr="002F36DC">
          <w:rPr>
            <w:sz w:val="22"/>
            <w:szCs w:val="22"/>
            <w:highlight w:val="lightGray"/>
            <w:rPrChange w:id="16636" w:author="AbbVie_02" w:date="2025-05-13T10:04:00Z">
              <w:rPr>
                <w:szCs w:val="22"/>
                <w:highlight w:val="lightGray"/>
              </w:rPr>
            </w:rPrChange>
          </w:rPr>
          <w:delText>Cette solution injectable ne doit pas être mélangée avec un autre médicament dans la même seringue ou dans le même flacon.</w:delText>
        </w:r>
      </w:del>
    </w:p>
    <w:p w14:paraId="21219B00" w14:textId="77777777" w:rsidR="00AD4964" w:rsidRPr="002F36DC" w:rsidRDefault="00AD4964" w:rsidP="00BB7024">
      <w:pPr>
        <w:rPr>
          <w:del w:id="16637" w:author="AbbVie_02" w:date="2025-05-12T16:40:00Z"/>
          <w:sz w:val="22"/>
          <w:szCs w:val="22"/>
          <w:highlight w:val="lightGray"/>
          <w:rPrChange w:id="16638" w:author="AbbVie_02" w:date="2025-05-13T10:04:00Z">
            <w:rPr>
              <w:del w:id="16639" w:author="AbbVie_02" w:date="2025-05-12T16:40:00Z"/>
              <w:szCs w:val="22"/>
              <w:highlight w:val="lightGray"/>
            </w:rPr>
          </w:rPrChange>
        </w:rPr>
      </w:pPr>
    </w:p>
    <w:p w14:paraId="2144022E" w14:textId="77777777" w:rsidR="00AD4964" w:rsidRPr="00F524EB" w:rsidRDefault="002B054B" w:rsidP="00BB7024">
      <w:pPr>
        <w:pStyle w:val="EMEAHeading2SPC"/>
        <w:keepNext/>
        <w:spacing w:beforeLines="0" w:afterLines="0"/>
        <w:rPr>
          <w:del w:id="16640" w:author="AbbVie_02" w:date="2025-05-12T16:40:00Z"/>
          <w:szCs w:val="22"/>
          <w:highlight w:val="lightGray"/>
          <w:lang w:val="fr-FR"/>
        </w:rPr>
      </w:pPr>
      <w:del w:id="16641" w:author="AbbVie_02" w:date="2025-05-12T16:40:00Z">
        <w:r w:rsidRPr="00F524EB">
          <w:rPr>
            <w:szCs w:val="22"/>
            <w:highlight w:val="lightGray"/>
            <w:lang w:val="fr-FR"/>
          </w:rPr>
          <w:delText>1)</w:delText>
        </w:r>
        <w:r w:rsidRPr="00F524EB">
          <w:rPr>
            <w:szCs w:val="22"/>
            <w:lang w:val="fr-FR"/>
          </w:rPr>
          <w:delText xml:space="preserve"> </w:delText>
        </w:r>
        <w:r w:rsidRPr="00F524EB">
          <w:rPr>
            <w:szCs w:val="22"/>
            <w:lang w:val="fr-FR"/>
          </w:rPr>
          <w:tab/>
        </w:r>
        <w:r w:rsidRPr="00F524EB">
          <w:rPr>
            <w:szCs w:val="22"/>
            <w:highlight w:val="lightGray"/>
            <w:lang w:val="fr-FR"/>
          </w:rPr>
          <w:delText>Organisation</w:delText>
        </w:r>
      </w:del>
    </w:p>
    <w:p w14:paraId="49145482" w14:textId="77777777" w:rsidR="00AD4964" w:rsidRPr="00F524EB" w:rsidRDefault="00AD4964" w:rsidP="00BB7024">
      <w:pPr>
        <w:pStyle w:val="EMEANormal"/>
        <w:rPr>
          <w:del w:id="16642" w:author="AbbVie_02" w:date="2025-05-12T16:40:00Z"/>
          <w:szCs w:val="22"/>
          <w:highlight w:val="lightGray"/>
          <w:lang w:val="fr-FR"/>
        </w:rPr>
      </w:pPr>
    </w:p>
    <w:p w14:paraId="2BFAE91A" w14:textId="77777777" w:rsidR="00AD4964" w:rsidRPr="00F524EB" w:rsidRDefault="002B054B" w:rsidP="00BB7024">
      <w:pPr>
        <w:pStyle w:val="EMEABullet2"/>
        <w:keepNext/>
        <w:tabs>
          <w:tab w:val="clear" w:pos="567"/>
          <w:tab w:val="num" w:pos="550"/>
        </w:tabs>
        <w:ind w:left="550" w:hanging="550"/>
        <w:rPr>
          <w:del w:id="16643" w:author="AbbVie_02" w:date="2025-05-12T16:40:00Z"/>
          <w:szCs w:val="22"/>
          <w:highlight w:val="lightGray"/>
          <w:lang w:val="fr-FR"/>
        </w:rPr>
      </w:pPr>
      <w:del w:id="16644" w:author="AbbVie_02" w:date="2025-05-12T16:40:00Z">
        <w:r w:rsidRPr="00F524EB">
          <w:rPr>
            <w:szCs w:val="22"/>
            <w:highlight w:val="lightGray"/>
            <w:lang w:val="fr-FR"/>
          </w:rPr>
          <w:delText>Lavez vos mains soigneusement</w:delText>
        </w:r>
      </w:del>
    </w:p>
    <w:p w14:paraId="53CD572C" w14:textId="77777777" w:rsidR="00AD4964" w:rsidRPr="00F524EB" w:rsidRDefault="002B054B" w:rsidP="00BB7024">
      <w:pPr>
        <w:pStyle w:val="EMEABullet2"/>
        <w:keepNext/>
        <w:tabs>
          <w:tab w:val="clear" w:pos="567"/>
          <w:tab w:val="num" w:pos="550"/>
        </w:tabs>
        <w:ind w:left="550" w:hanging="550"/>
        <w:rPr>
          <w:del w:id="16645" w:author="AbbVie_02" w:date="2025-05-12T16:40:00Z"/>
          <w:szCs w:val="22"/>
          <w:highlight w:val="lightGray"/>
          <w:lang w:val="fr-FR"/>
        </w:rPr>
      </w:pPr>
      <w:del w:id="16646" w:author="AbbVie_02" w:date="2025-05-12T16:40:00Z">
        <w:r w:rsidRPr="00F524EB">
          <w:rPr>
            <w:szCs w:val="22"/>
            <w:highlight w:val="lightGray"/>
            <w:lang w:val="fr-FR"/>
          </w:rPr>
          <w:delText>Posez le matériel suivant sur une surface propre </w:delText>
        </w:r>
      </w:del>
    </w:p>
    <w:p w14:paraId="07960CD4" w14:textId="77777777" w:rsidR="00AD4964" w:rsidRPr="00F524EB" w:rsidRDefault="00AD4964" w:rsidP="00BB7024">
      <w:pPr>
        <w:pStyle w:val="EndnoteText"/>
        <w:keepNext/>
        <w:rPr>
          <w:del w:id="16647" w:author="AbbVie_02" w:date="2025-05-12T16:40:00Z"/>
          <w:szCs w:val="22"/>
          <w:highlight w:val="lightGray"/>
          <w:lang w:val="fr-FR"/>
        </w:rPr>
      </w:pPr>
    </w:p>
    <w:p w14:paraId="2276CC54" w14:textId="77777777" w:rsidR="00AD4964" w:rsidRPr="002F36DC" w:rsidRDefault="002B054B" w:rsidP="00BB7024">
      <w:pPr>
        <w:keepNext/>
        <w:numPr>
          <w:ilvl w:val="1"/>
          <w:numId w:val="162"/>
        </w:numPr>
        <w:tabs>
          <w:tab w:val="left" w:pos="1134"/>
        </w:tabs>
        <w:suppressAutoHyphens/>
        <w:ind w:left="1134" w:hanging="567"/>
        <w:rPr>
          <w:del w:id="16648" w:author="AbbVie_02" w:date="2025-05-12T16:40:00Z"/>
          <w:sz w:val="22"/>
          <w:szCs w:val="22"/>
          <w:highlight w:val="lightGray"/>
          <w:rPrChange w:id="16649" w:author="AbbVie_02" w:date="2025-05-13T10:04:00Z">
            <w:rPr>
              <w:del w:id="16650" w:author="AbbVie_02" w:date="2025-05-12T16:40:00Z"/>
              <w:szCs w:val="22"/>
              <w:highlight w:val="lightGray"/>
            </w:rPr>
          </w:rPrChange>
        </w:rPr>
      </w:pPr>
      <w:del w:id="16651" w:author="AbbVie_02" w:date="2025-05-12T16:40:00Z">
        <w:r w:rsidRPr="002F36DC">
          <w:rPr>
            <w:sz w:val="22"/>
            <w:szCs w:val="22"/>
            <w:highlight w:val="lightGray"/>
            <w:rPrChange w:id="16652" w:author="AbbVie_02" w:date="2025-05-13T10:04:00Z">
              <w:rPr>
                <w:szCs w:val="22"/>
                <w:highlight w:val="lightGray"/>
              </w:rPr>
            </w:rPrChange>
          </w:rPr>
          <w:delText>Une seringue préremplie d</w:delText>
        </w:r>
        <w:r w:rsidR="00526D7B" w:rsidRPr="002F36DC">
          <w:rPr>
            <w:sz w:val="22"/>
            <w:szCs w:val="22"/>
            <w:highlight w:val="lightGray"/>
            <w:rPrChange w:id="16653" w:author="AbbVie_02" w:date="2025-05-13T10:04:00Z">
              <w:rPr>
                <w:szCs w:val="22"/>
                <w:highlight w:val="lightGray"/>
              </w:rPr>
            </w:rPrChange>
          </w:rPr>
          <w:delText>’</w:delText>
        </w:r>
        <w:r w:rsidRPr="002F36DC">
          <w:rPr>
            <w:sz w:val="22"/>
            <w:szCs w:val="22"/>
            <w:highlight w:val="lightGray"/>
            <w:rPrChange w:id="16654" w:author="AbbVie_02" w:date="2025-05-13T10:04:00Z">
              <w:rPr>
                <w:szCs w:val="22"/>
                <w:highlight w:val="lightGray"/>
              </w:rPr>
            </w:rPrChange>
          </w:rPr>
          <w:delText>Humira pour l</w:delText>
        </w:r>
        <w:r w:rsidR="00526D7B" w:rsidRPr="002F36DC">
          <w:rPr>
            <w:sz w:val="22"/>
            <w:szCs w:val="22"/>
            <w:highlight w:val="lightGray"/>
            <w:rPrChange w:id="16655" w:author="AbbVie_02" w:date="2025-05-13T10:04:00Z">
              <w:rPr>
                <w:szCs w:val="22"/>
                <w:highlight w:val="lightGray"/>
              </w:rPr>
            </w:rPrChange>
          </w:rPr>
          <w:delText>’</w:delText>
        </w:r>
        <w:r w:rsidRPr="002F36DC">
          <w:rPr>
            <w:sz w:val="22"/>
            <w:szCs w:val="22"/>
            <w:highlight w:val="lightGray"/>
            <w:rPrChange w:id="16656" w:author="AbbVie_02" w:date="2025-05-13T10:04:00Z">
              <w:rPr>
                <w:szCs w:val="22"/>
                <w:highlight w:val="lightGray"/>
              </w:rPr>
            </w:rPrChange>
          </w:rPr>
          <w:delText>injection</w:delText>
        </w:r>
      </w:del>
    </w:p>
    <w:p w14:paraId="4289658B" w14:textId="77777777" w:rsidR="00AD4964" w:rsidRPr="002F36DC" w:rsidRDefault="002B054B" w:rsidP="00BB7024">
      <w:pPr>
        <w:keepNext/>
        <w:numPr>
          <w:ilvl w:val="1"/>
          <w:numId w:val="162"/>
        </w:numPr>
        <w:tabs>
          <w:tab w:val="left" w:pos="1134"/>
        </w:tabs>
        <w:suppressAutoHyphens/>
        <w:ind w:left="1134" w:hanging="567"/>
        <w:rPr>
          <w:del w:id="16657" w:author="AbbVie_02" w:date="2025-05-12T16:40:00Z"/>
          <w:sz w:val="22"/>
          <w:szCs w:val="22"/>
          <w:highlight w:val="lightGray"/>
          <w:rPrChange w:id="16658" w:author="AbbVie_02" w:date="2025-05-13T10:04:00Z">
            <w:rPr>
              <w:del w:id="16659" w:author="AbbVie_02" w:date="2025-05-12T16:40:00Z"/>
              <w:szCs w:val="22"/>
              <w:highlight w:val="lightGray"/>
            </w:rPr>
          </w:rPrChange>
        </w:rPr>
      </w:pPr>
      <w:del w:id="16660" w:author="AbbVie_02" w:date="2025-05-12T16:40:00Z">
        <w:r w:rsidRPr="002F36DC">
          <w:rPr>
            <w:sz w:val="22"/>
            <w:szCs w:val="22"/>
            <w:highlight w:val="lightGray"/>
            <w:rPrChange w:id="16661" w:author="AbbVie_02" w:date="2025-05-13T10:04:00Z">
              <w:rPr>
                <w:szCs w:val="22"/>
                <w:highlight w:val="lightGray"/>
              </w:rPr>
            </w:rPrChange>
          </w:rPr>
          <w:delText>Un tampon d</w:delText>
        </w:r>
        <w:r w:rsidR="00526D7B" w:rsidRPr="002F36DC">
          <w:rPr>
            <w:sz w:val="22"/>
            <w:szCs w:val="22"/>
            <w:highlight w:val="lightGray"/>
            <w:rPrChange w:id="16662" w:author="AbbVie_02" w:date="2025-05-13T10:04:00Z">
              <w:rPr>
                <w:szCs w:val="22"/>
                <w:highlight w:val="lightGray"/>
              </w:rPr>
            </w:rPrChange>
          </w:rPr>
          <w:delText>’</w:delText>
        </w:r>
        <w:r w:rsidRPr="002F36DC">
          <w:rPr>
            <w:sz w:val="22"/>
            <w:szCs w:val="22"/>
            <w:highlight w:val="lightGray"/>
            <w:rPrChange w:id="16663" w:author="AbbVie_02" w:date="2025-05-13T10:04:00Z">
              <w:rPr>
                <w:szCs w:val="22"/>
                <w:highlight w:val="lightGray"/>
              </w:rPr>
            </w:rPrChange>
          </w:rPr>
          <w:delText>alcool</w:delText>
        </w:r>
      </w:del>
    </w:p>
    <w:p w14:paraId="2C0953B9" w14:textId="77777777" w:rsidR="00AD4964" w:rsidRPr="002F36DC" w:rsidRDefault="00AD4964" w:rsidP="00BB7024">
      <w:pPr>
        <w:ind w:left="2160"/>
        <w:rPr>
          <w:del w:id="16664" w:author="AbbVie_02" w:date="2025-05-12T16:40:00Z"/>
          <w:sz w:val="22"/>
          <w:szCs w:val="22"/>
          <w:highlight w:val="lightGray"/>
          <w:rPrChange w:id="16665" w:author="AbbVie_02" w:date="2025-05-13T10:04:00Z">
            <w:rPr>
              <w:del w:id="16666" w:author="AbbVie_02" w:date="2025-05-12T16:40:00Z"/>
              <w:szCs w:val="22"/>
              <w:highlight w:val="lightGray"/>
            </w:rPr>
          </w:rPrChange>
        </w:rPr>
      </w:pPr>
    </w:p>
    <w:p w14:paraId="7CDDABF5" w14:textId="77777777" w:rsidR="00AD4964" w:rsidRPr="002F36DC" w:rsidRDefault="002B054B" w:rsidP="00BB7024">
      <w:pPr>
        <w:ind w:left="2160"/>
        <w:rPr>
          <w:del w:id="16667" w:author="AbbVie_02" w:date="2025-05-12T16:40:00Z"/>
          <w:sz w:val="22"/>
          <w:szCs w:val="22"/>
          <w:highlight w:val="lightGray"/>
          <w:rPrChange w:id="16668" w:author="AbbVie_02" w:date="2025-05-13T10:04:00Z">
            <w:rPr>
              <w:del w:id="16669" w:author="AbbVie_02" w:date="2025-05-12T16:40:00Z"/>
              <w:szCs w:val="22"/>
              <w:highlight w:val="lightGray"/>
            </w:rPr>
          </w:rPrChange>
        </w:rPr>
      </w:pPr>
      <w:del w:id="16670" w:author="AbbVie_02" w:date="2025-05-12T16:40:00Z">
        <w:r>
          <w:rPr>
            <w:b/>
            <w:bCs/>
            <w:noProof/>
            <w:sz w:val="22"/>
            <w:szCs w:val="22"/>
            <w:highlight w:val="lightGray"/>
          </w:rPr>
          <w:object w:dxaOrig="3731" w:dyaOrig="2730" w14:anchorId="6688CC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2pt;height:136.55pt" o:ole="">
              <v:imagedata r:id="rId52" o:title=""/>
            </v:shape>
            <o:OLEObject Type="Embed" ProgID="PBrush" ShapeID="_x0000_i1025" DrawAspect="Content" ObjectID="_1819289378" r:id="rId53"/>
          </w:object>
        </w:r>
      </w:del>
    </w:p>
    <w:p w14:paraId="5F1AC858" w14:textId="77777777" w:rsidR="00AD4964" w:rsidRPr="002F36DC" w:rsidRDefault="00AD4964" w:rsidP="00BB7024">
      <w:pPr>
        <w:ind w:left="2160"/>
        <w:rPr>
          <w:del w:id="16671" w:author="AbbVie_02" w:date="2025-05-12T16:40:00Z"/>
          <w:sz w:val="22"/>
          <w:szCs w:val="22"/>
          <w:highlight w:val="lightGray"/>
          <w:rPrChange w:id="16672" w:author="AbbVie_02" w:date="2025-05-13T10:04:00Z">
            <w:rPr>
              <w:del w:id="16673" w:author="AbbVie_02" w:date="2025-05-12T16:40:00Z"/>
              <w:szCs w:val="22"/>
              <w:highlight w:val="lightGray"/>
            </w:rPr>
          </w:rPrChange>
        </w:rPr>
      </w:pPr>
    </w:p>
    <w:p w14:paraId="2184B901" w14:textId="77777777" w:rsidR="00AD4964" w:rsidRPr="00F524EB" w:rsidRDefault="002B054B" w:rsidP="00BB7024">
      <w:pPr>
        <w:pStyle w:val="EMEABullet2"/>
        <w:tabs>
          <w:tab w:val="clear" w:pos="567"/>
        </w:tabs>
        <w:rPr>
          <w:del w:id="16674" w:author="AbbVie_02" w:date="2025-05-12T16:40:00Z"/>
          <w:szCs w:val="22"/>
          <w:highlight w:val="lightGray"/>
          <w:lang w:val="fr-FR"/>
        </w:rPr>
      </w:pPr>
      <w:del w:id="16675" w:author="AbbVie_02" w:date="2025-05-12T16:40:00Z">
        <w:r w:rsidRPr="00F524EB">
          <w:rPr>
            <w:szCs w:val="22"/>
            <w:highlight w:val="lightGray"/>
            <w:lang w:val="fr-FR"/>
          </w:rPr>
          <w:delText>Vérifiez la date de péremption sur la seringue. Ne pas utiliser le produit si la date dépasse le mois et l</w:delText>
        </w:r>
        <w:r w:rsidR="00526D7B" w:rsidRPr="00F524EB">
          <w:rPr>
            <w:szCs w:val="22"/>
            <w:highlight w:val="lightGray"/>
            <w:lang w:val="fr-FR"/>
          </w:rPr>
          <w:delText>’</w:delText>
        </w:r>
        <w:r w:rsidRPr="00F524EB">
          <w:rPr>
            <w:szCs w:val="22"/>
            <w:highlight w:val="lightGray"/>
            <w:lang w:val="fr-FR"/>
          </w:rPr>
          <w:delText xml:space="preserve">année indiqués. </w:delText>
        </w:r>
      </w:del>
    </w:p>
    <w:p w14:paraId="7BBA1774" w14:textId="77777777" w:rsidR="00AD4964" w:rsidRPr="00F524EB" w:rsidRDefault="00AD4964" w:rsidP="00BB7024">
      <w:pPr>
        <w:pStyle w:val="EMEABullet2"/>
        <w:tabs>
          <w:tab w:val="clear" w:pos="567"/>
          <w:tab w:val="num" w:pos="550"/>
        </w:tabs>
        <w:ind w:left="720" w:hanging="720"/>
        <w:rPr>
          <w:del w:id="16676" w:author="AbbVie_02" w:date="2025-05-12T16:40:00Z"/>
          <w:szCs w:val="22"/>
          <w:highlight w:val="lightGray"/>
          <w:lang w:val="fr-FR"/>
        </w:rPr>
      </w:pPr>
    </w:p>
    <w:p w14:paraId="2D22B0E8" w14:textId="77777777" w:rsidR="00AD4964" w:rsidRPr="00F524EB" w:rsidRDefault="002B054B" w:rsidP="00BB7024">
      <w:pPr>
        <w:pStyle w:val="EMEABullet2"/>
        <w:tabs>
          <w:tab w:val="clear" w:pos="567"/>
          <w:tab w:val="num" w:pos="550"/>
        </w:tabs>
        <w:ind w:left="720" w:hanging="720"/>
        <w:rPr>
          <w:del w:id="16677" w:author="AbbVie_02" w:date="2025-05-12T16:40:00Z"/>
          <w:szCs w:val="22"/>
          <w:highlight w:val="lightGray"/>
          <w:lang w:val="fr-FR"/>
        </w:rPr>
      </w:pPr>
      <w:del w:id="16678" w:author="AbbVie_02" w:date="2025-05-12T16:40:00Z">
        <w:r w:rsidRPr="00F524EB">
          <w:rPr>
            <w:szCs w:val="22"/>
            <w:highlight w:val="lightGray"/>
            <w:lang w:val="fr-FR"/>
          </w:rPr>
          <w:delText>2)</w:delText>
        </w:r>
        <w:r w:rsidRPr="00F524EB">
          <w:rPr>
            <w:szCs w:val="22"/>
            <w:lang w:val="fr-FR"/>
          </w:rPr>
          <w:delText xml:space="preserve"> </w:delText>
        </w:r>
        <w:r w:rsidRPr="00F524EB">
          <w:rPr>
            <w:szCs w:val="22"/>
            <w:lang w:val="fr-FR"/>
          </w:rPr>
          <w:tab/>
        </w:r>
        <w:r w:rsidRPr="00F524EB">
          <w:rPr>
            <w:szCs w:val="22"/>
            <w:highlight w:val="lightGray"/>
            <w:lang w:val="fr-FR"/>
          </w:rPr>
          <w:delText>Choix et préparation du site d</w:delText>
        </w:r>
        <w:r w:rsidR="00526D7B" w:rsidRPr="00F524EB">
          <w:rPr>
            <w:szCs w:val="22"/>
            <w:highlight w:val="lightGray"/>
            <w:lang w:val="fr-FR"/>
          </w:rPr>
          <w:delText>’</w:delText>
        </w:r>
        <w:r w:rsidRPr="00F524EB">
          <w:rPr>
            <w:szCs w:val="22"/>
            <w:highlight w:val="lightGray"/>
            <w:lang w:val="fr-FR"/>
          </w:rPr>
          <w:delText>injection</w:delText>
        </w:r>
      </w:del>
    </w:p>
    <w:p w14:paraId="26E9802F" w14:textId="77777777" w:rsidR="00AD4964" w:rsidRPr="00F524EB" w:rsidRDefault="00AD4964" w:rsidP="00BB7024">
      <w:pPr>
        <w:pStyle w:val="EMEAHeading2SPC"/>
        <w:spacing w:beforeLines="0" w:afterLines="0"/>
        <w:rPr>
          <w:del w:id="16679" w:author="AbbVie_02" w:date="2025-05-12T16:40:00Z"/>
          <w:szCs w:val="22"/>
          <w:highlight w:val="lightGray"/>
          <w:lang w:val="fr-FR"/>
        </w:rPr>
      </w:pPr>
    </w:p>
    <w:p w14:paraId="66E764FC" w14:textId="77777777" w:rsidR="00AD4964" w:rsidRPr="00F524EB" w:rsidRDefault="002B054B" w:rsidP="00BB7024">
      <w:pPr>
        <w:pStyle w:val="EMEABullet2"/>
        <w:tabs>
          <w:tab w:val="clear" w:pos="567"/>
          <w:tab w:val="num" w:pos="550"/>
        </w:tabs>
        <w:ind w:left="720" w:hanging="720"/>
        <w:rPr>
          <w:del w:id="16680" w:author="AbbVie_02" w:date="2025-05-12T16:40:00Z"/>
          <w:szCs w:val="22"/>
          <w:highlight w:val="lightGray"/>
          <w:lang w:val="fr-FR"/>
        </w:rPr>
      </w:pPr>
      <w:del w:id="16681" w:author="AbbVie_02" w:date="2025-05-12T16:40:00Z">
        <w:r w:rsidRPr="00F524EB">
          <w:rPr>
            <w:szCs w:val="22"/>
            <w:highlight w:val="lightGray"/>
            <w:lang w:val="fr-FR"/>
          </w:rPr>
          <w:delText>Choisissez un endroit sur votre cuisse ou sur votre abdomen</w:delText>
        </w:r>
      </w:del>
    </w:p>
    <w:p w14:paraId="561A168D" w14:textId="77777777" w:rsidR="00AD4964" w:rsidRPr="00F524EB" w:rsidRDefault="00AD4964" w:rsidP="00BB7024">
      <w:pPr>
        <w:pStyle w:val="EMEANormal"/>
        <w:rPr>
          <w:del w:id="16682" w:author="AbbVie_02" w:date="2025-05-12T16:40:00Z"/>
          <w:szCs w:val="22"/>
          <w:highlight w:val="lightGray"/>
          <w:lang w:val="fr-FR"/>
        </w:rPr>
      </w:pPr>
    </w:p>
    <w:p w14:paraId="41DFF47E" w14:textId="77777777" w:rsidR="00AD4964" w:rsidRPr="002F36DC" w:rsidRDefault="002B054B" w:rsidP="00BB7024">
      <w:pPr>
        <w:jc w:val="center"/>
        <w:rPr>
          <w:del w:id="16683" w:author="AbbVie_02" w:date="2025-05-12T16:40:00Z"/>
          <w:sz w:val="22"/>
          <w:szCs w:val="22"/>
          <w:highlight w:val="lightGray"/>
          <w:rPrChange w:id="16684" w:author="AbbVie_02" w:date="2025-05-13T10:04:00Z">
            <w:rPr>
              <w:del w:id="16685" w:author="AbbVie_02" w:date="2025-05-12T16:40:00Z"/>
              <w:szCs w:val="22"/>
              <w:highlight w:val="lightGray"/>
            </w:rPr>
          </w:rPrChange>
        </w:rPr>
      </w:pPr>
      <w:del w:id="16686" w:author="AbbVie_02" w:date="2025-05-12T16:40:00Z">
        <w:r>
          <w:rPr>
            <w:b/>
            <w:bCs/>
            <w:noProof/>
            <w:sz w:val="22"/>
            <w:szCs w:val="22"/>
            <w:highlight w:val="lightGray"/>
          </w:rPr>
          <w:object w:dxaOrig="2442" w:dyaOrig="2166" w14:anchorId="6B637ADF">
            <v:shape id="_x0000_i1026" type="#_x0000_t75" style="width:121.65pt;height:108pt" o:ole="">
              <v:imagedata r:id="rId54" o:title=""/>
            </v:shape>
            <o:OLEObject Type="Embed" ProgID="MSPhotoEd.3" ShapeID="_x0000_i1026" DrawAspect="Content" ObjectID="_1819289379" r:id="rId55"/>
          </w:object>
        </w:r>
      </w:del>
    </w:p>
    <w:p w14:paraId="47B35460" w14:textId="77777777" w:rsidR="00AD4964" w:rsidRPr="002F36DC" w:rsidRDefault="00AD4964" w:rsidP="00BB7024">
      <w:pPr>
        <w:rPr>
          <w:del w:id="16687" w:author="AbbVie_02" w:date="2025-05-12T16:40:00Z"/>
          <w:sz w:val="22"/>
          <w:szCs w:val="22"/>
          <w:highlight w:val="lightGray"/>
          <w:rPrChange w:id="16688" w:author="AbbVie_02" w:date="2025-05-13T10:04:00Z">
            <w:rPr>
              <w:del w:id="16689" w:author="AbbVie_02" w:date="2025-05-12T16:40:00Z"/>
              <w:szCs w:val="22"/>
              <w:highlight w:val="lightGray"/>
            </w:rPr>
          </w:rPrChange>
        </w:rPr>
      </w:pPr>
    </w:p>
    <w:p w14:paraId="45B8AF1B" w14:textId="77777777" w:rsidR="00AD4964" w:rsidRPr="00F524EB" w:rsidRDefault="002B054B" w:rsidP="00BB7024">
      <w:pPr>
        <w:pStyle w:val="EMEABullet2"/>
        <w:tabs>
          <w:tab w:val="clear" w:pos="567"/>
          <w:tab w:val="num" w:pos="550"/>
        </w:tabs>
        <w:ind w:left="720" w:hanging="720"/>
        <w:rPr>
          <w:del w:id="16690" w:author="AbbVie_02" w:date="2025-05-12T16:40:00Z"/>
          <w:szCs w:val="22"/>
          <w:highlight w:val="lightGray"/>
          <w:lang w:val="fr-FR"/>
        </w:rPr>
      </w:pPr>
      <w:del w:id="16691" w:author="AbbVie_02" w:date="2025-05-12T16:40:00Z">
        <w:r w:rsidRPr="00F524EB">
          <w:rPr>
            <w:szCs w:val="22"/>
            <w:highlight w:val="lightGray"/>
            <w:lang w:val="fr-FR"/>
          </w:rPr>
          <w:lastRenderedPageBreak/>
          <w:delText xml:space="preserve">Chaque nouvelle injection doit être effectuée à au moins 3 cm du site de la dernière injection. </w:delText>
        </w:r>
      </w:del>
    </w:p>
    <w:p w14:paraId="59227C8B" w14:textId="77777777" w:rsidR="00AD4964" w:rsidRPr="002F36DC" w:rsidRDefault="002B054B" w:rsidP="00BB7024">
      <w:pPr>
        <w:numPr>
          <w:ilvl w:val="1"/>
          <w:numId w:val="162"/>
        </w:numPr>
        <w:tabs>
          <w:tab w:val="left" w:pos="1134"/>
        </w:tabs>
        <w:suppressAutoHyphens/>
        <w:ind w:left="1134" w:hanging="567"/>
        <w:rPr>
          <w:del w:id="16692" w:author="AbbVie_02" w:date="2025-05-12T16:40:00Z"/>
          <w:sz w:val="22"/>
          <w:szCs w:val="22"/>
          <w:highlight w:val="lightGray"/>
          <w:rPrChange w:id="16693" w:author="AbbVie_02" w:date="2025-05-13T10:04:00Z">
            <w:rPr>
              <w:del w:id="16694" w:author="AbbVie_02" w:date="2025-05-12T16:40:00Z"/>
              <w:szCs w:val="22"/>
              <w:highlight w:val="lightGray"/>
            </w:rPr>
          </w:rPrChange>
        </w:rPr>
      </w:pPr>
      <w:del w:id="16695" w:author="AbbVie_02" w:date="2025-05-12T16:40:00Z">
        <w:r w:rsidRPr="002F36DC">
          <w:rPr>
            <w:sz w:val="22"/>
            <w:szCs w:val="22"/>
            <w:highlight w:val="lightGray"/>
            <w:rPrChange w:id="16696" w:author="AbbVie_02" w:date="2025-05-13T10:04:00Z">
              <w:rPr>
                <w:szCs w:val="22"/>
                <w:highlight w:val="lightGray"/>
              </w:rPr>
            </w:rPrChange>
          </w:rPr>
          <w:delText>Ne pas injecter à un endroit où la peau est rouge, contusionnée ou indurée. Cela pourrait signifier la présence d</w:delText>
        </w:r>
        <w:r w:rsidR="00526D7B" w:rsidRPr="002F36DC">
          <w:rPr>
            <w:sz w:val="22"/>
            <w:szCs w:val="22"/>
            <w:highlight w:val="lightGray"/>
            <w:rPrChange w:id="16697" w:author="AbbVie_02" w:date="2025-05-13T10:04:00Z">
              <w:rPr>
                <w:szCs w:val="22"/>
                <w:highlight w:val="lightGray"/>
              </w:rPr>
            </w:rPrChange>
          </w:rPr>
          <w:delText>’</w:delText>
        </w:r>
        <w:r w:rsidRPr="002F36DC">
          <w:rPr>
            <w:sz w:val="22"/>
            <w:szCs w:val="22"/>
            <w:highlight w:val="lightGray"/>
            <w:rPrChange w:id="16698" w:author="AbbVie_02" w:date="2025-05-13T10:04:00Z">
              <w:rPr>
                <w:szCs w:val="22"/>
                <w:highlight w:val="lightGray"/>
              </w:rPr>
            </w:rPrChange>
          </w:rPr>
          <w:delText>une infection.</w:delText>
        </w:r>
      </w:del>
    </w:p>
    <w:p w14:paraId="1B10C341" w14:textId="77777777" w:rsidR="00AD4964" w:rsidRPr="002F36DC" w:rsidRDefault="002B054B" w:rsidP="00BB7024">
      <w:pPr>
        <w:numPr>
          <w:ilvl w:val="1"/>
          <w:numId w:val="162"/>
        </w:numPr>
        <w:tabs>
          <w:tab w:val="left" w:pos="1134"/>
        </w:tabs>
        <w:suppressAutoHyphens/>
        <w:ind w:left="1134" w:hanging="567"/>
        <w:rPr>
          <w:del w:id="16699" w:author="AbbVie_02" w:date="2025-05-12T16:40:00Z"/>
          <w:sz w:val="22"/>
          <w:szCs w:val="22"/>
          <w:highlight w:val="lightGray"/>
          <w:rPrChange w:id="16700" w:author="AbbVie_02" w:date="2025-05-13T10:04:00Z">
            <w:rPr>
              <w:del w:id="16701" w:author="AbbVie_02" w:date="2025-05-12T16:40:00Z"/>
              <w:szCs w:val="22"/>
              <w:highlight w:val="lightGray"/>
            </w:rPr>
          </w:rPrChange>
        </w:rPr>
      </w:pPr>
      <w:del w:id="16702" w:author="AbbVie_02" w:date="2025-05-12T16:40:00Z">
        <w:r w:rsidRPr="002F36DC">
          <w:rPr>
            <w:sz w:val="22"/>
            <w:szCs w:val="22"/>
            <w:highlight w:val="lightGray"/>
            <w:rPrChange w:id="16703" w:author="AbbVie_02" w:date="2025-05-13T10:04:00Z">
              <w:rPr>
                <w:szCs w:val="22"/>
                <w:highlight w:val="lightGray"/>
              </w:rPr>
            </w:rPrChange>
          </w:rPr>
          <w:delText>Nettoyer l</w:delText>
        </w:r>
        <w:r w:rsidR="00526D7B" w:rsidRPr="002F36DC">
          <w:rPr>
            <w:sz w:val="22"/>
            <w:szCs w:val="22"/>
            <w:highlight w:val="lightGray"/>
            <w:rPrChange w:id="16704" w:author="AbbVie_02" w:date="2025-05-13T10:04:00Z">
              <w:rPr>
                <w:szCs w:val="22"/>
                <w:highlight w:val="lightGray"/>
              </w:rPr>
            </w:rPrChange>
          </w:rPr>
          <w:delText>’</w:delText>
        </w:r>
        <w:r w:rsidRPr="002F36DC">
          <w:rPr>
            <w:sz w:val="22"/>
            <w:szCs w:val="22"/>
            <w:highlight w:val="lightGray"/>
            <w:rPrChange w:id="16705" w:author="AbbVie_02" w:date="2025-05-13T10:04:00Z">
              <w:rPr>
                <w:szCs w:val="22"/>
                <w:highlight w:val="lightGray"/>
              </w:rPr>
            </w:rPrChange>
          </w:rPr>
          <w:delText>endroit de l</w:delText>
        </w:r>
        <w:r w:rsidR="00526D7B" w:rsidRPr="002F36DC">
          <w:rPr>
            <w:sz w:val="22"/>
            <w:szCs w:val="22"/>
            <w:highlight w:val="lightGray"/>
            <w:rPrChange w:id="16706" w:author="AbbVie_02" w:date="2025-05-13T10:04:00Z">
              <w:rPr>
                <w:szCs w:val="22"/>
                <w:highlight w:val="lightGray"/>
              </w:rPr>
            </w:rPrChange>
          </w:rPr>
          <w:delText>’</w:delText>
        </w:r>
        <w:r w:rsidRPr="002F36DC">
          <w:rPr>
            <w:sz w:val="22"/>
            <w:szCs w:val="22"/>
            <w:highlight w:val="lightGray"/>
            <w:rPrChange w:id="16707" w:author="AbbVie_02" w:date="2025-05-13T10:04:00Z">
              <w:rPr>
                <w:szCs w:val="22"/>
                <w:highlight w:val="lightGray"/>
              </w:rPr>
            </w:rPrChange>
          </w:rPr>
          <w:delText>injection avec le tampon d</w:delText>
        </w:r>
        <w:r w:rsidR="00526D7B" w:rsidRPr="002F36DC">
          <w:rPr>
            <w:sz w:val="22"/>
            <w:szCs w:val="22"/>
            <w:highlight w:val="lightGray"/>
            <w:rPrChange w:id="16708" w:author="AbbVie_02" w:date="2025-05-13T10:04:00Z">
              <w:rPr>
                <w:szCs w:val="22"/>
                <w:highlight w:val="lightGray"/>
              </w:rPr>
            </w:rPrChange>
          </w:rPr>
          <w:delText>’</w:delText>
        </w:r>
        <w:r w:rsidRPr="002F36DC">
          <w:rPr>
            <w:sz w:val="22"/>
            <w:szCs w:val="22"/>
            <w:highlight w:val="lightGray"/>
            <w:rPrChange w:id="16709" w:author="AbbVie_02" w:date="2025-05-13T10:04:00Z">
              <w:rPr>
                <w:szCs w:val="22"/>
                <w:highlight w:val="lightGray"/>
              </w:rPr>
            </w:rPrChange>
          </w:rPr>
          <w:delText>alcool présent dans la boîte, par un mouvement circulaire.</w:delText>
        </w:r>
      </w:del>
    </w:p>
    <w:p w14:paraId="6D1F5786" w14:textId="77777777" w:rsidR="00AD4964" w:rsidRPr="002F36DC" w:rsidRDefault="002B054B" w:rsidP="00BB7024">
      <w:pPr>
        <w:numPr>
          <w:ilvl w:val="1"/>
          <w:numId w:val="162"/>
        </w:numPr>
        <w:tabs>
          <w:tab w:val="left" w:pos="1134"/>
        </w:tabs>
        <w:suppressAutoHyphens/>
        <w:ind w:left="1134" w:hanging="567"/>
        <w:rPr>
          <w:del w:id="16710" w:author="AbbVie_02" w:date="2025-05-12T16:40:00Z"/>
          <w:sz w:val="22"/>
          <w:szCs w:val="22"/>
          <w:highlight w:val="lightGray"/>
          <w:rPrChange w:id="16711" w:author="AbbVie_02" w:date="2025-05-13T10:04:00Z">
            <w:rPr>
              <w:del w:id="16712" w:author="AbbVie_02" w:date="2025-05-12T16:40:00Z"/>
              <w:szCs w:val="22"/>
              <w:highlight w:val="lightGray"/>
            </w:rPr>
          </w:rPrChange>
        </w:rPr>
      </w:pPr>
      <w:del w:id="16713" w:author="AbbVie_02" w:date="2025-05-12T16:40:00Z">
        <w:r w:rsidRPr="002F36DC">
          <w:rPr>
            <w:sz w:val="22"/>
            <w:szCs w:val="22"/>
            <w:highlight w:val="lightGray"/>
            <w:rPrChange w:id="16714" w:author="AbbVie_02" w:date="2025-05-13T10:04:00Z">
              <w:rPr>
                <w:szCs w:val="22"/>
                <w:highlight w:val="lightGray"/>
              </w:rPr>
            </w:rPrChange>
          </w:rPr>
          <w:delText>Ne touchez plus cet endroit avant l</w:delText>
        </w:r>
        <w:r w:rsidR="00526D7B" w:rsidRPr="002F36DC">
          <w:rPr>
            <w:sz w:val="22"/>
            <w:szCs w:val="22"/>
            <w:highlight w:val="lightGray"/>
            <w:rPrChange w:id="16715" w:author="AbbVie_02" w:date="2025-05-13T10:04:00Z">
              <w:rPr>
                <w:szCs w:val="22"/>
                <w:highlight w:val="lightGray"/>
              </w:rPr>
            </w:rPrChange>
          </w:rPr>
          <w:delText>’</w:delText>
        </w:r>
        <w:r w:rsidRPr="002F36DC">
          <w:rPr>
            <w:sz w:val="22"/>
            <w:szCs w:val="22"/>
            <w:highlight w:val="lightGray"/>
            <w:rPrChange w:id="16716" w:author="AbbVie_02" w:date="2025-05-13T10:04:00Z">
              <w:rPr>
                <w:szCs w:val="22"/>
                <w:highlight w:val="lightGray"/>
              </w:rPr>
            </w:rPrChange>
          </w:rPr>
          <w:delText>injection.</w:delText>
        </w:r>
      </w:del>
    </w:p>
    <w:p w14:paraId="666D9162" w14:textId="77777777" w:rsidR="00AD4964" w:rsidRPr="002F36DC" w:rsidRDefault="00AD4964" w:rsidP="00BB7024">
      <w:pPr>
        <w:tabs>
          <w:tab w:val="left" w:pos="1134"/>
        </w:tabs>
        <w:ind w:left="1134"/>
        <w:rPr>
          <w:del w:id="16717" w:author="AbbVie_02" w:date="2025-05-12T16:40:00Z"/>
          <w:sz w:val="22"/>
          <w:szCs w:val="22"/>
          <w:highlight w:val="lightGray"/>
          <w:rPrChange w:id="16718" w:author="AbbVie_02" w:date="2025-05-13T10:04:00Z">
            <w:rPr>
              <w:del w:id="16719" w:author="AbbVie_02" w:date="2025-05-12T16:40:00Z"/>
              <w:szCs w:val="22"/>
              <w:highlight w:val="lightGray"/>
            </w:rPr>
          </w:rPrChange>
        </w:rPr>
      </w:pPr>
    </w:p>
    <w:p w14:paraId="146F5769" w14:textId="77777777" w:rsidR="00AD4964" w:rsidRPr="00F524EB" w:rsidRDefault="002B054B" w:rsidP="00BB7024">
      <w:pPr>
        <w:pStyle w:val="EMEAHeading2SPC"/>
        <w:keepNext/>
        <w:spacing w:beforeLines="0" w:afterLines="0"/>
        <w:rPr>
          <w:del w:id="16720" w:author="AbbVie_02" w:date="2025-05-12T16:40:00Z"/>
          <w:szCs w:val="22"/>
          <w:highlight w:val="lightGray"/>
          <w:lang w:val="fr-FR"/>
        </w:rPr>
      </w:pPr>
      <w:del w:id="16721" w:author="AbbVie_02" w:date="2025-05-12T16:40:00Z">
        <w:r w:rsidRPr="00F524EB">
          <w:rPr>
            <w:szCs w:val="22"/>
            <w:highlight w:val="lightGray"/>
            <w:lang w:val="fr-FR"/>
          </w:rPr>
          <w:delText xml:space="preserve">3) </w:delText>
        </w:r>
        <w:r w:rsidRPr="00F524EB">
          <w:rPr>
            <w:szCs w:val="22"/>
            <w:lang w:val="fr-FR"/>
          </w:rPr>
          <w:tab/>
        </w:r>
        <w:r w:rsidRPr="00F524EB">
          <w:rPr>
            <w:szCs w:val="22"/>
            <w:highlight w:val="lightGray"/>
            <w:lang w:val="fr-FR"/>
          </w:rPr>
          <w:delText>Injection d</w:delText>
        </w:r>
        <w:r w:rsidR="00526D7B" w:rsidRPr="00F524EB">
          <w:rPr>
            <w:szCs w:val="22"/>
            <w:highlight w:val="lightGray"/>
            <w:lang w:val="fr-FR"/>
          </w:rPr>
          <w:delText>’</w:delText>
        </w:r>
        <w:r w:rsidRPr="00F524EB">
          <w:rPr>
            <w:szCs w:val="22"/>
            <w:highlight w:val="lightGray"/>
            <w:lang w:val="fr-FR"/>
          </w:rPr>
          <w:delText>H</w:delText>
        </w:r>
        <w:r w:rsidR="00AD56DB" w:rsidRPr="00F524EB">
          <w:rPr>
            <w:szCs w:val="22"/>
            <w:highlight w:val="lightGray"/>
            <w:lang w:val="fr-FR"/>
          </w:rPr>
          <w:delText>umira</w:delText>
        </w:r>
        <w:r w:rsidRPr="00F524EB">
          <w:rPr>
            <w:szCs w:val="22"/>
            <w:highlight w:val="lightGray"/>
            <w:lang w:val="fr-FR"/>
          </w:rPr>
          <w:delText xml:space="preserve"> </w:delText>
        </w:r>
      </w:del>
    </w:p>
    <w:p w14:paraId="0E7925D3" w14:textId="77777777" w:rsidR="00AD4964" w:rsidRPr="00F524EB" w:rsidRDefault="00AD4964" w:rsidP="00BB7024">
      <w:pPr>
        <w:pStyle w:val="EMEANormal"/>
        <w:keepNext/>
        <w:rPr>
          <w:del w:id="16722" w:author="AbbVie_02" w:date="2025-05-12T16:40:00Z"/>
          <w:szCs w:val="22"/>
          <w:highlight w:val="lightGray"/>
          <w:lang w:val="fr-FR"/>
        </w:rPr>
      </w:pPr>
    </w:p>
    <w:p w14:paraId="58ACB87D" w14:textId="77777777" w:rsidR="00AD4964" w:rsidRPr="00F524EB" w:rsidRDefault="002B054B" w:rsidP="00BB7024">
      <w:pPr>
        <w:pStyle w:val="EMEABullet2"/>
        <w:numPr>
          <w:ilvl w:val="0"/>
          <w:numId w:val="163"/>
        </w:numPr>
        <w:tabs>
          <w:tab w:val="clear" w:pos="567"/>
          <w:tab w:val="num" w:pos="550"/>
          <w:tab w:val="num" w:pos="690"/>
        </w:tabs>
        <w:ind w:left="550" w:hanging="550"/>
        <w:rPr>
          <w:del w:id="16723" w:author="AbbVie_02" w:date="2025-05-12T16:40:00Z"/>
          <w:szCs w:val="22"/>
          <w:highlight w:val="lightGray"/>
          <w:lang w:val="fr-FR"/>
        </w:rPr>
      </w:pPr>
      <w:del w:id="16724" w:author="AbbVie_02" w:date="2025-05-12T16:40:00Z">
        <w:r w:rsidRPr="00F524EB">
          <w:rPr>
            <w:szCs w:val="22"/>
            <w:highlight w:val="lightGray"/>
            <w:lang w:val="fr-FR"/>
          </w:rPr>
          <w:delText>Ne secouez PAS la seringue.</w:delText>
        </w:r>
      </w:del>
    </w:p>
    <w:p w14:paraId="752E6D05" w14:textId="77777777" w:rsidR="00AD4964" w:rsidRPr="00F524EB" w:rsidRDefault="002B054B" w:rsidP="00BB7024">
      <w:pPr>
        <w:pStyle w:val="EMEABullet2"/>
        <w:numPr>
          <w:ilvl w:val="0"/>
          <w:numId w:val="163"/>
        </w:numPr>
        <w:tabs>
          <w:tab w:val="clear" w:pos="567"/>
          <w:tab w:val="num" w:pos="550"/>
          <w:tab w:val="num" w:pos="690"/>
        </w:tabs>
        <w:ind w:left="550" w:hanging="550"/>
        <w:rPr>
          <w:del w:id="16725" w:author="AbbVie_02" w:date="2025-05-12T16:40:00Z"/>
          <w:szCs w:val="22"/>
          <w:highlight w:val="lightGray"/>
          <w:lang w:val="fr-FR"/>
        </w:rPr>
      </w:pPr>
      <w:del w:id="16726" w:author="AbbVie_02" w:date="2025-05-12T16:40:00Z">
        <w:r w:rsidRPr="00F524EB">
          <w:rPr>
            <w:szCs w:val="22"/>
            <w:highlight w:val="lightGray"/>
            <w:lang w:val="fr-FR"/>
          </w:rPr>
          <w:delText>Enlevez le capuchon de l</w:delText>
        </w:r>
        <w:r w:rsidR="00526D7B" w:rsidRPr="00F524EB">
          <w:rPr>
            <w:szCs w:val="22"/>
            <w:highlight w:val="lightGray"/>
            <w:lang w:val="fr-FR"/>
          </w:rPr>
          <w:delText>’</w:delText>
        </w:r>
        <w:r w:rsidRPr="00F524EB">
          <w:rPr>
            <w:szCs w:val="22"/>
            <w:highlight w:val="lightGray"/>
            <w:lang w:val="fr-FR"/>
          </w:rPr>
          <w:delText>aiguille en prenant bien soin de ne pas toucher l</w:delText>
        </w:r>
        <w:r w:rsidR="00526D7B" w:rsidRPr="00F524EB">
          <w:rPr>
            <w:szCs w:val="22"/>
            <w:highlight w:val="lightGray"/>
            <w:lang w:val="fr-FR"/>
          </w:rPr>
          <w:delText>’</w:delText>
        </w:r>
        <w:r w:rsidRPr="00F524EB">
          <w:rPr>
            <w:szCs w:val="22"/>
            <w:highlight w:val="lightGray"/>
            <w:lang w:val="fr-FR"/>
          </w:rPr>
          <w:delText>aiguille ou de la mettre au contact d</w:delText>
        </w:r>
        <w:r w:rsidR="00526D7B" w:rsidRPr="00F524EB">
          <w:rPr>
            <w:szCs w:val="22"/>
            <w:highlight w:val="lightGray"/>
            <w:lang w:val="fr-FR"/>
          </w:rPr>
          <w:delText>’</w:delText>
        </w:r>
        <w:r w:rsidRPr="00F524EB">
          <w:rPr>
            <w:szCs w:val="22"/>
            <w:highlight w:val="lightGray"/>
            <w:lang w:val="fr-FR"/>
          </w:rPr>
          <w:delText>une surface étrangère.</w:delText>
        </w:r>
      </w:del>
    </w:p>
    <w:p w14:paraId="11196250" w14:textId="77777777" w:rsidR="00AD4964" w:rsidRPr="00F524EB" w:rsidRDefault="002B054B" w:rsidP="00BB7024">
      <w:pPr>
        <w:pStyle w:val="EMEABullet2"/>
        <w:numPr>
          <w:ilvl w:val="0"/>
          <w:numId w:val="163"/>
        </w:numPr>
        <w:tabs>
          <w:tab w:val="clear" w:pos="567"/>
          <w:tab w:val="num" w:pos="550"/>
          <w:tab w:val="num" w:pos="690"/>
        </w:tabs>
        <w:ind w:left="550" w:hanging="550"/>
        <w:rPr>
          <w:del w:id="16727" w:author="AbbVie_02" w:date="2025-05-12T16:40:00Z"/>
          <w:szCs w:val="22"/>
          <w:highlight w:val="lightGray"/>
          <w:lang w:val="fr-FR"/>
        </w:rPr>
      </w:pPr>
      <w:del w:id="16728" w:author="AbbVie_02" w:date="2025-05-12T16:40:00Z">
        <w:r w:rsidRPr="00F524EB">
          <w:rPr>
            <w:szCs w:val="22"/>
            <w:highlight w:val="lightGray"/>
            <w:lang w:val="fr-FR"/>
          </w:rPr>
          <w:delText>Avec une main, pincez doucement la peau désinfectée et maintenez fermement le pli en tirant vers le haut.</w:delText>
        </w:r>
      </w:del>
    </w:p>
    <w:p w14:paraId="15DD5688" w14:textId="77777777" w:rsidR="00AD4964" w:rsidRPr="00F524EB" w:rsidRDefault="00AD4964" w:rsidP="00BB7024">
      <w:pPr>
        <w:pStyle w:val="EMEANormal"/>
        <w:rPr>
          <w:del w:id="16729" w:author="AbbVie_02" w:date="2025-05-12T16:40:00Z"/>
          <w:szCs w:val="22"/>
          <w:highlight w:val="lightGray"/>
          <w:lang w:val="fr-FR"/>
        </w:rPr>
      </w:pPr>
    </w:p>
    <w:p w14:paraId="674D4D1C" w14:textId="77777777" w:rsidR="00AD4964" w:rsidRPr="002F36DC" w:rsidRDefault="002B054B" w:rsidP="00BB7024">
      <w:pPr>
        <w:jc w:val="center"/>
        <w:rPr>
          <w:del w:id="16730" w:author="AbbVie_02" w:date="2025-05-12T16:40:00Z"/>
          <w:sz w:val="22"/>
          <w:szCs w:val="22"/>
          <w:highlight w:val="lightGray"/>
          <w:rPrChange w:id="16731" w:author="AbbVie_02" w:date="2025-05-13T10:04:00Z">
            <w:rPr>
              <w:del w:id="16732" w:author="AbbVie_02" w:date="2025-05-12T16:40:00Z"/>
              <w:szCs w:val="22"/>
              <w:highlight w:val="lightGray"/>
            </w:rPr>
          </w:rPrChange>
        </w:rPr>
      </w:pPr>
      <w:del w:id="16733" w:author="AbbVie_02" w:date="2025-05-12T16:40:00Z">
        <w:r>
          <w:rPr>
            <w:b/>
            <w:bCs/>
            <w:noProof/>
            <w:sz w:val="22"/>
            <w:szCs w:val="22"/>
            <w:highlight w:val="lightGray"/>
          </w:rPr>
          <w:object w:dxaOrig="2730" w:dyaOrig="2730" w14:anchorId="7AB508A9">
            <v:shape id="_x0000_i1027" type="#_x0000_t75" style="width:136.55pt;height:136.55pt" o:ole="" o:allowoverlap="f">
              <v:imagedata r:id="rId56" o:title=""/>
            </v:shape>
            <o:OLEObject Type="Embed" ProgID="PBrush" ShapeID="_x0000_i1027" DrawAspect="Content" ObjectID="_1819289380" r:id="rId57"/>
          </w:object>
        </w:r>
      </w:del>
    </w:p>
    <w:p w14:paraId="1B9423BC" w14:textId="77777777" w:rsidR="00AD4964" w:rsidRPr="002F36DC" w:rsidRDefault="00AD4964" w:rsidP="00BB7024">
      <w:pPr>
        <w:rPr>
          <w:del w:id="16734" w:author="AbbVie_02" w:date="2025-05-12T16:40:00Z"/>
          <w:sz w:val="22"/>
          <w:szCs w:val="22"/>
          <w:highlight w:val="lightGray"/>
          <w:rPrChange w:id="16735" w:author="AbbVie_02" w:date="2025-05-13T10:04:00Z">
            <w:rPr>
              <w:del w:id="16736" w:author="AbbVie_02" w:date="2025-05-12T16:40:00Z"/>
              <w:szCs w:val="22"/>
              <w:highlight w:val="lightGray"/>
            </w:rPr>
          </w:rPrChange>
        </w:rPr>
      </w:pPr>
    </w:p>
    <w:p w14:paraId="1D2BA0BE" w14:textId="77777777" w:rsidR="00AD4964" w:rsidRPr="00F524EB" w:rsidRDefault="002B054B" w:rsidP="00BB7024">
      <w:pPr>
        <w:pStyle w:val="EMEABullet2"/>
        <w:numPr>
          <w:ilvl w:val="0"/>
          <w:numId w:val="163"/>
        </w:numPr>
        <w:tabs>
          <w:tab w:val="clear" w:pos="567"/>
          <w:tab w:val="num" w:pos="550"/>
          <w:tab w:val="num" w:pos="690"/>
        </w:tabs>
        <w:ind w:left="550" w:hanging="550"/>
        <w:rPr>
          <w:del w:id="16737" w:author="AbbVie_02" w:date="2025-05-12T16:40:00Z"/>
          <w:szCs w:val="22"/>
          <w:highlight w:val="lightGray"/>
          <w:lang w:val="fr-FR"/>
        </w:rPr>
      </w:pPr>
      <w:del w:id="16738" w:author="AbbVie_02" w:date="2025-05-12T16:40:00Z">
        <w:r w:rsidRPr="00F524EB">
          <w:rPr>
            <w:szCs w:val="22"/>
            <w:highlight w:val="lightGray"/>
            <w:lang w:val="fr-FR"/>
          </w:rPr>
          <w:delText>Avec l</w:delText>
        </w:r>
        <w:r w:rsidR="00526D7B" w:rsidRPr="00F524EB">
          <w:rPr>
            <w:szCs w:val="22"/>
            <w:highlight w:val="lightGray"/>
            <w:lang w:val="fr-FR"/>
          </w:rPr>
          <w:delText>’</w:delText>
        </w:r>
        <w:r w:rsidRPr="00F524EB">
          <w:rPr>
            <w:szCs w:val="22"/>
            <w:highlight w:val="lightGray"/>
            <w:lang w:val="fr-FR"/>
          </w:rPr>
          <w:delText>autre main, tenez la seringue à un angle de 45° par rapport à la peau (la rainure étant orientée vers le haut).</w:delText>
        </w:r>
      </w:del>
    </w:p>
    <w:p w14:paraId="2DC24A67" w14:textId="77777777" w:rsidR="00AD4964" w:rsidRPr="00F524EB" w:rsidRDefault="002B054B" w:rsidP="00BB7024">
      <w:pPr>
        <w:pStyle w:val="EMEABullet2"/>
        <w:numPr>
          <w:ilvl w:val="0"/>
          <w:numId w:val="163"/>
        </w:numPr>
        <w:tabs>
          <w:tab w:val="clear" w:pos="567"/>
          <w:tab w:val="num" w:pos="550"/>
          <w:tab w:val="num" w:pos="690"/>
        </w:tabs>
        <w:ind w:left="550" w:hanging="550"/>
        <w:rPr>
          <w:del w:id="16739" w:author="AbbVie_02" w:date="2025-05-12T16:40:00Z"/>
          <w:szCs w:val="22"/>
          <w:highlight w:val="lightGray"/>
          <w:lang w:val="fr-FR"/>
        </w:rPr>
      </w:pPr>
      <w:del w:id="16740" w:author="AbbVie_02" w:date="2025-05-12T16:40:00Z">
        <w:r w:rsidRPr="00F524EB">
          <w:rPr>
            <w:szCs w:val="22"/>
            <w:highlight w:val="lightGray"/>
            <w:lang w:val="fr-FR"/>
          </w:rPr>
          <w:delText>D</w:delText>
        </w:r>
        <w:r w:rsidR="00526D7B" w:rsidRPr="00F524EB">
          <w:rPr>
            <w:szCs w:val="22"/>
            <w:highlight w:val="lightGray"/>
            <w:lang w:val="fr-FR"/>
          </w:rPr>
          <w:delText>’</w:delText>
        </w:r>
        <w:r w:rsidRPr="00F524EB">
          <w:rPr>
            <w:szCs w:val="22"/>
            <w:highlight w:val="lightGray"/>
            <w:lang w:val="fr-FR"/>
          </w:rPr>
          <w:delText>un mouvement rapide, poussez toute l</w:delText>
        </w:r>
        <w:r w:rsidR="00526D7B" w:rsidRPr="00F524EB">
          <w:rPr>
            <w:szCs w:val="22"/>
            <w:highlight w:val="lightGray"/>
            <w:lang w:val="fr-FR"/>
          </w:rPr>
          <w:delText>’</w:delText>
        </w:r>
        <w:r w:rsidRPr="00F524EB">
          <w:rPr>
            <w:szCs w:val="22"/>
            <w:highlight w:val="lightGray"/>
            <w:lang w:val="fr-FR"/>
          </w:rPr>
          <w:delText>aiguille dans la peau.</w:delText>
        </w:r>
      </w:del>
    </w:p>
    <w:p w14:paraId="11AD1FCC" w14:textId="77777777" w:rsidR="00AD4964" w:rsidRPr="00F524EB" w:rsidRDefault="002B054B" w:rsidP="00BB7024">
      <w:pPr>
        <w:pStyle w:val="EMEABullet2"/>
        <w:numPr>
          <w:ilvl w:val="0"/>
          <w:numId w:val="163"/>
        </w:numPr>
        <w:tabs>
          <w:tab w:val="clear" w:pos="567"/>
          <w:tab w:val="num" w:pos="550"/>
          <w:tab w:val="num" w:pos="690"/>
        </w:tabs>
        <w:ind w:left="550" w:hanging="550"/>
        <w:rPr>
          <w:del w:id="16741" w:author="AbbVie_02" w:date="2025-05-12T16:40:00Z"/>
          <w:szCs w:val="22"/>
          <w:highlight w:val="lightGray"/>
          <w:lang w:val="fr-FR"/>
        </w:rPr>
      </w:pPr>
      <w:del w:id="16742" w:author="AbbVie_02" w:date="2025-05-12T16:40:00Z">
        <w:r w:rsidRPr="00F524EB">
          <w:rPr>
            <w:szCs w:val="22"/>
            <w:highlight w:val="lightGray"/>
            <w:lang w:val="fr-FR"/>
          </w:rPr>
          <w:delText>Relâchez la peau</w:delText>
        </w:r>
      </w:del>
    </w:p>
    <w:p w14:paraId="39A98870" w14:textId="77777777" w:rsidR="00AD4964" w:rsidRPr="00F524EB" w:rsidRDefault="002B054B" w:rsidP="00BB7024">
      <w:pPr>
        <w:pStyle w:val="EMEABullet2"/>
        <w:numPr>
          <w:ilvl w:val="0"/>
          <w:numId w:val="163"/>
        </w:numPr>
        <w:tabs>
          <w:tab w:val="clear" w:pos="567"/>
          <w:tab w:val="num" w:pos="550"/>
          <w:tab w:val="num" w:pos="690"/>
        </w:tabs>
        <w:ind w:left="550" w:hanging="550"/>
        <w:rPr>
          <w:del w:id="16743" w:author="AbbVie_02" w:date="2025-05-12T16:40:00Z"/>
          <w:szCs w:val="22"/>
          <w:highlight w:val="lightGray"/>
          <w:lang w:val="fr-FR"/>
        </w:rPr>
      </w:pPr>
      <w:del w:id="16744" w:author="AbbVie_02" w:date="2025-05-12T16:40:00Z">
        <w:r w:rsidRPr="00F524EB">
          <w:rPr>
            <w:szCs w:val="22"/>
            <w:highlight w:val="lightGray"/>
            <w:lang w:val="fr-FR"/>
          </w:rPr>
          <w:delText>Poussez le piston pour injecter la solution – cela peut prendre 2 à 5 secondes pour vider la seringue</w:delText>
        </w:r>
      </w:del>
    </w:p>
    <w:p w14:paraId="37E3F46C" w14:textId="77777777" w:rsidR="00AD4964" w:rsidRPr="00F524EB" w:rsidRDefault="002B054B" w:rsidP="00BB7024">
      <w:pPr>
        <w:pStyle w:val="EMEABullet2"/>
        <w:numPr>
          <w:ilvl w:val="0"/>
          <w:numId w:val="163"/>
        </w:numPr>
        <w:tabs>
          <w:tab w:val="clear" w:pos="567"/>
          <w:tab w:val="num" w:pos="550"/>
          <w:tab w:val="num" w:pos="690"/>
        </w:tabs>
        <w:ind w:left="550" w:hanging="550"/>
        <w:rPr>
          <w:del w:id="16745" w:author="AbbVie_02" w:date="2025-05-12T16:40:00Z"/>
          <w:szCs w:val="22"/>
          <w:highlight w:val="lightGray"/>
          <w:lang w:val="fr-FR"/>
        </w:rPr>
      </w:pPr>
      <w:del w:id="16746" w:author="AbbVie_02" w:date="2025-05-12T16:40:00Z">
        <w:r w:rsidRPr="00F524EB">
          <w:rPr>
            <w:szCs w:val="22"/>
            <w:highlight w:val="lightGray"/>
            <w:lang w:val="fr-FR"/>
          </w:rPr>
          <w:delText>Quand la seringue est vide, retirez l</w:delText>
        </w:r>
        <w:r w:rsidR="00526D7B" w:rsidRPr="00F524EB">
          <w:rPr>
            <w:szCs w:val="22"/>
            <w:highlight w:val="lightGray"/>
            <w:lang w:val="fr-FR"/>
          </w:rPr>
          <w:delText>’</w:delText>
        </w:r>
        <w:r w:rsidRPr="00F524EB">
          <w:rPr>
            <w:szCs w:val="22"/>
            <w:highlight w:val="lightGray"/>
            <w:lang w:val="fr-FR"/>
          </w:rPr>
          <w:delText>aiguille de la peau, en respectant le même angle d</w:delText>
        </w:r>
        <w:r w:rsidR="00526D7B" w:rsidRPr="00F524EB">
          <w:rPr>
            <w:szCs w:val="22"/>
            <w:highlight w:val="lightGray"/>
            <w:lang w:val="fr-FR"/>
          </w:rPr>
          <w:delText>’</w:delText>
        </w:r>
        <w:r w:rsidRPr="00F524EB">
          <w:rPr>
            <w:szCs w:val="22"/>
            <w:highlight w:val="lightGray"/>
            <w:lang w:val="fr-FR"/>
          </w:rPr>
          <w:delText>inclinaison qu</w:delText>
        </w:r>
        <w:r w:rsidR="00526D7B" w:rsidRPr="00F524EB">
          <w:rPr>
            <w:szCs w:val="22"/>
            <w:highlight w:val="lightGray"/>
            <w:lang w:val="fr-FR"/>
          </w:rPr>
          <w:delText>’</w:delText>
        </w:r>
        <w:r w:rsidRPr="00F524EB">
          <w:rPr>
            <w:szCs w:val="22"/>
            <w:highlight w:val="lightGray"/>
            <w:lang w:val="fr-FR"/>
          </w:rPr>
          <w:delText>au moment de l</w:delText>
        </w:r>
        <w:r w:rsidR="00526D7B" w:rsidRPr="00F524EB">
          <w:rPr>
            <w:szCs w:val="22"/>
            <w:highlight w:val="lightGray"/>
            <w:lang w:val="fr-FR"/>
          </w:rPr>
          <w:delText>’</w:delText>
        </w:r>
        <w:r w:rsidRPr="00F524EB">
          <w:rPr>
            <w:szCs w:val="22"/>
            <w:highlight w:val="lightGray"/>
            <w:lang w:val="fr-FR"/>
          </w:rPr>
          <w:delText>introduction</w:delText>
        </w:r>
      </w:del>
    </w:p>
    <w:p w14:paraId="3F24B4DE" w14:textId="77777777" w:rsidR="00AD4964" w:rsidRPr="00F524EB" w:rsidRDefault="002B054B" w:rsidP="00BB7024">
      <w:pPr>
        <w:pStyle w:val="EMEABullet2"/>
        <w:numPr>
          <w:ilvl w:val="0"/>
          <w:numId w:val="163"/>
        </w:numPr>
        <w:tabs>
          <w:tab w:val="clear" w:pos="567"/>
          <w:tab w:val="num" w:pos="550"/>
          <w:tab w:val="num" w:pos="690"/>
        </w:tabs>
        <w:ind w:left="550" w:hanging="550"/>
        <w:rPr>
          <w:del w:id="16747" w:author="AbbVie_02" w:date="2025-05-12T16:40:00Z"/>
          <w:szCs w:val="22"/>
          <w:highlight w:val="lightGray"/>
          <w:lang w:val="fr-FR"/>
        </w:rPr>
      </w:pPr>
      <w:del w:id="16748" w:author="AbbVie_02" w:date="2025-05-12T16:40:00Z">
        <w:r w:rsidRPr="00F524EB">
          <w:rPr>
            <w:szCs w:val="22"/>
            <w:highlight w:val="lightGray"/>
            <w:lang w:val="fr-FR"/>
          </w:rPr>
          <w:delText>Tenez la seringue d</w:delText>
        </w:r>
        <w:r w:rsidR="00526D7B" w:rsidRPr="00F524EB">
          <w:rPr>
            <w:szCs w:val="22"/>
            <w:highlight w:val="lightGray"/>
            <w:lang w:val="fr-FR"/>
          </w:rPr>
          <w:delText>’</w:delText>
        </w:r>
        <w:r w:rsidRPr="00F524EB">
          <w:rPr>
            <w:szCs w:val="22"/>
            <w:highlight w:val="lightGray"/>
            <w:lang w:val="fr-FR"/>
          </w:rPr>
          <w:delText>une main et, de l</w:delText>
        </w:r>
        <w:r w:rsidR="00526D7B" w:rsidRPr="00F524EB">
          <w:rPr>
            <w:szCs w:val="22"/>
            <w:highlight w:val="lightGray"/>
            <w:lang w:val="fr-FR"/>
          </w:rPr>
          <w:delText>’</w:delText>
        </w:r>
        <w:r w:rsidRPr="00F524EB">
          <w:rPr>
            <w:szCs w:val="22"/>
            <w:highlight w:val="lightGray"/>
            <w:lang w:val="fr-FR"/>
          </w:rPr>
          <w:delText>autre main, faites glisser le capuchon sur l</w:delText>
        </w:r>
        <w:r w:rsidR="00526D7B" w:rsidRPr="00F524EB">
          <w:rPr>
            <w:szCs w:val="22"/>
            <w:highlight w:val="lightGray"/>
            <w:lang w:val="fr-FR"/>
          </w:rPr>
          <w:delText>’</w:delText>
        </w:r>
        <w:r w:rsidRPr="00F524EB">
          <w:rPr>
            <w:szCs w:val="22"/>
            <w:highlight w:val="lightGray"/>
            <w:lang w:val="fr-FR"/>
          </w:rPr>
          <w:delText>aiguille exposée jusqu</w:delText>
        </w:r>
        <w:r w:rsidR="00526D7B" w:rsidRPr="00F524EB">
          <w:rPr>
            <w:szCs w:val="22"/>
            <w:highlight w:val="lightGray"/>
            <w:lang w:val="fr-FR"/>
          </w:rPr>
          <w:delText>’</w:delText>
        </w:r>
        <w:r w:rsidRPr="00F524EB">
          <w:rPr>
            <w:szCs w:val="22"/>
            <w:highlight w:val="lightGray"/>
            <w:lang w:val="fr-FR"/>
          </w:rPr>
          <w:delText>à ce qu</w:delText>
        </w:r>
        <w:r w:rsidR="00526D7B" w:rsidRPr="00F524EB">
          <w:rPr>
            <w:szCs w:val="22"/>
            <w:highlight w:val="lightGray"/>
            <w:lang w:val="fr-FR"/>
          </w:rPr>
          <w:delText>’</w:delText>
        </w:r>
        <w:r w:rsidRPr="00F524EB">
          <w:rPr>
            <w:szCs w:val="22"/>
            <w:highlight w:val="lightGray"/>
            <w:lang w:val="fr-FR"/>
          </w:rPr>
          <w:delText>il soit enclenché et en place</w:delText>
        </w:r>
      </w:del>
    </w:p>
    <w:p w14:paraId="7E3B761F" w14:textId="77777777" w:rsidR="00AD4964" w:rsidRPr="00F524EB" w:rsidRDefault="002B054B" w:rsidP="00BB7024">
      <w:pPr>
        <w:pStyle w:val="EMEABullet2"/>
        <w:numPr>
          <w:ilvl w:val="0"/>
          <w:numId w:val="163"/>
        </w:numPr>
        <w:tabs>
          <w:tab w:val="clear" w:pos="567"/>
          <w:tab w:val="num" w:pos="550"/>
          <w:tab w:val="num" w:pos="690"/>
        </w:tabs>
        <w:ind w:left="550" w:hanging="550"/>
        <w:rPr>
          <w:del w:id="16749" w:author="AbbVie_02" w:date="2025-05-12T16:40:00Z"/>
          <w:szCs w:val="22"/>
          <w:highlight w:val="lightGray"/>
          <w:lang w:val="fr-FR"/>
        </w:rPr>
      </w:pPr>
      <w:del w:id="16750" w:author="AbbVie_02" w:date="2025-05-12T16:40:00Z">
        <w:r w:rsidRPr="00F524EB">
          <w:rPr>
            <w:szCs w:val="22"/>
            <w:highlight w:val="lightGray"/>
            <w:lang w:val="fr-FR"/>
          </w:rPr>
          <w:delText>Comprimez le site d</w:delText>
        </w:r>
        <w:r w:rsidR="00526D7B" w:rsidRPr="00F524EB">
          <w:rPr>
            <w:szCs w:val="22"/>
            <w:highlight w:val="lightGray"/>
            <w:lang w:val="fr-FR"/>
          </w:rPr>
          <w:delText>’</w:delText>
        </w:r>
        <w:r w:rsidRPr="00F524EB">
          <w:rPr>
            <w:szCs w:val="22"/>
            <w:highlight w:val="lightGray"/>
            <w:lang w:val="fr-FR"/>
          </w:rPr>
          <w:delText>injection pendant 10 secondes à l</w:delText>
        </w:r>
        <w:r w:rsidR="00526D7B" w:rsidRPr="00F524EB">
          <w:rPr>
            <w:szCs w:val="22"/>
            <w:highlight w:val="lightGray"/>
            <w:lang w:val="fr-FR"/>
          </w:rPr>
          <w:delText>’</w:delText>
        </w:r>
        <w:r w:rsidRPr="00F524EB">
          <w:rPr>
            <w:szCs w:val="22"/>
            <w:highlight w:val="lightGray"/>
            <w:lang w:val="fr-FR"/>
          </w:rPr>
          <w:delText>aide du pouce ou d</w:delText>
        </w:r>
        <w:r w:rsidR="00526D7B" w:rsidRPr="00F524EB">
          <w:rPr>
            <w:szCs w:val="22"/>
            <w:highlight w:val="lightGray"/>
            <w:lang w:val="fr-FR"/>
          </w:rPr>
          <w:delText>’</w:delText>
        </w:r>
        <w:r w:rsidRPr="00F524EB">
          <w:rPr>
            <w:szCs w:val="22"/>
            <w:highlight w:val="lightGray"/>
            <w:lang w:val="fr-FR"/>
          </w:rPr>
          <w:delText>une compresse.  Un léger saignement peut apparaître. Ne pas frotter le site d</w:delText>
        </w:r>
        <w:r w:rsidR="00526D7B" w:rsidRPr="00F524EB">
          <w:rPr>
            <w:szCs w:val="22"/>
            <w:highlight w:val="lightGray"/>
            <w:lang w:val="fr-FR"/>
          </w:rPr>
          <w:delText>’</w:delText>
        </w:r>
        <w:r w:rsidRPr="00F524EB">
          <w:rPr>
            <w:szCs w:val="22"/>
            <w:highlight w:val="lightGray"/>
            <w:lang w:val="fr-FR"/>
          </w:rPr>
          <w:delText>injection. Utilisez un pansement adhésif si vous le désirez.</w:delText>
        </w:r>
      </w:del>
    </w:p>
    <w:p w14:paraId="4A2F7C6C" w14:textId="77777777" w:rsidR="00AD4964" w:rsidRPr="00F524EB" w:rsidRDefault="00AD4964" w:rsidP="00BB7024">
      <w:pPr>
        <w:pStyle w:val="EMEANormal"/>
        <w:rPr>
          <w:del w:id="16751" w:author="AbbVie_02" w:date="2025-05-12T16:40:00Z"/>
          <w:szCs w:val="22"/>
          <w:highlight w:val="lightGray"/>
          <w:lang w:val="fr-FR"/>
        </w:rPr>
      </w:pPr>
    </w:p>
    <w:p w14:paraId="1AC50A23" w14:textId="77777777" w:rsidR="00AD4964" w:rsidRPr="00F524EB" w:rsidRDefault="002B054B" w:rsidP="00BB7024">
      <w:pPr>
        <w:pStyle w:val="EMEAHeading2SPC"/>
        <w:spacing w:beforeLines="0" w:afterLines="0"/>
        <w:rPr>
          <w:del w:id="16752" w:author="AbbVie_02" w:date="2025-05-12T16:40:00Z"/>
          <w:szCs w:val="22"/>
          <w:highlight w:val="lightGray"/>
          <w:lang w:val="fr-FR"/>
        </w:rPr>
      </w:pPr>
      <w:del w:id="16753" w:author="AbbVie_02" w:date="2025-05-12T16:40:00Z">
        <w:r w:rsidRPr="00F524EB">
          <w:rPr>
            <w:szCs w:val="22"/>
            <w:highlight w:val="lightGray"/>
            <w:lang w:val="fr-FR"/>
          </w:rPr>
          <w:delText>4)</w:delText>
        </w:r>
        <w:r w:rsidRPr="00F524EB">
          <w:rPr>
            <w:szCs w:val="22"/>
            <w:lang w:val="fr-FR"/>
          </w:rPr>
          <w:delText xml:space="preserve"> </w:delText>
        </w:r>
        <w:r w:rsidRPr="00F524EB">
          <w:rPr>
            <w:szCs w:val="22"/>
            <w:lang w:val="fr-FR"/>
          </w:rPr>
          <w:tab/>
        </w:r>
        <w:r w:rsidRPr="00F524EB">
          <w:rPr>
            <w:szCs w:val="22"/>
            <w:highlight w:val="lightGray"/>
            <w:lang w:val="fr-FR"/>
          </w:rPr>
          <w:delText>Élimination du matériel</w:delText>
        </w:r>
      </w:del>
    </w:p>
    <w:p w14:paraId="14229E75" w14:textId="77777777" w:rsidR="00AD4964" w:rsidRPr="00F524EB" w:rsidRDefault="00AD4964" w:rsidP="00BB7024">
      <w:pPr>
        <w:pStyle w:val="EMEANormal"/>
        <w:rPr>
          <w:del w:id="16754" w:author="AbbVie_02" w:date="2025-05-12T16:40:00Z"/>
          <w:szCs w:val="22"/>
          <w:highlight w:val="lightGray"/>
          <w:lang w:val="fr-FR"/>
        </w:rPr>
      </w:pPr>
    </w:p>
    <w:p w14:paraId="0F25BBC2" w14:textId="77777777" w:rsidR="00AD4964" w:rsidRPr="00F524EB" w:rsidRDefault="002B054B" w:rsidP="00BB7024">
      <w:pPr>
        <w:pStyle w:val="EMEABullet2"/>
        <w:numPr>
          <w:ilvl w:val="0"/>
          <w:numId w:val="163"/>
        </w:numPr>
        <w:tabs>
          <w:tab w:val="clear" w:pos="567"/>
          <w:tab w:val="num" w:pos="550"/>
          <w:tab w:val="num" w:pos="690"/>
        </w:tabs>
        <w:ind w:left="550" w:hanging="550"/>
        <w:rPr>
          <w:del w:id="16755" w:author="AbbVie_02" w:date="2025-05-12T16:40:00Z"/>
          <w:szCs w:val="22"/>
          <w:highlight w:val="lightGray"/>
          <w:lang w:val="fr-FR"/>
        </w:rPr>
      </w:pPr>
      <w:del w:id="16756" w:author="AbbVie_02" w:date="2025-05-12T16:40:00Z">
        <w:r w:rsidRPr="00F524EB">
          <w:rPr>
            <w:szCs w:val="22"/>
            <w:highlight w:val="lightGray"/>
            <w:lang w:val="fr-FR"/>
          </w:rPr>
          <w:delText>La seringue d</w:delText>
        </w:r>
        <w:r w:rsidR="00526D7B" w:rsidRPr="00F524EB">
          <w:rPr>
            <w:szCs w:val="22"/>
            <w:highlight w:val="lightGray"/>
            <w:lang w:val="fr-FR"/>
          </w:rPr>
          <w:delText>’</w:delText>
        </w:r>
        <w:r w:rsidRPr="00F524EB">
          <w:rPr>
            <w:szCs w:val="22"/>
            <w:highlight w:val="lightGray"/>
            <w:lang w:val="fr-FR"/>
          </w:rPr>
          <w:delText>Humira ne doit JAMAIS être réutilisée. Ne JAMAIS recapuchonner l</w:delText>
        </w:r>
        <w:r w:rsidR="00526D7B" w:rsidRPr="00F524EB">
          <w:rPr>
            <w:szCs w:val="22"/>
            <w:highlight w:val="lightGray"/>
            <w:lang w:val="fr-FR"/>
          </w:rPr>
          <w:delText>’</w:delText>
        </w:r>
        <w:r w:rsidRPr="00F524EB">
          <w:rPr>
            <w:szCs w:val="22"/>
            <w:highlight w:val="lightGray"/>
            <w:lang w:val="fr-FR"/>
          </w:rPr>
          <w:delText>aiguille</w:delText>
        </w:r>
      </w:del>
    </w:p>
    <w:p w14:paraId="35A0BF5E" w14:textId="77777777" w:rsidR="00AD4964" w:rsidRPr="00F524EB" w:rsidRDefault="002B054B" w:rsidP="00BB7024">
      <w:pPr>
        <w:pStyle w:val="EMEABullet2"/>
        <w:numPr>
          <w:ilvl w:val="0"/>
          <w:numId w:val="163"/>
        </w:numPr>
        <w:tabs>
          <w:tab w:val="clear" w:pos="567"/>
          <w:tab w:val="num" w:pos="550"/>
          <w:tab w:val="num" w:pos="690"/>
        </w:tabs>
        <w:ind w:left="550" w:hanging="550"/>
        <w:rPr>
          <w:del w:id="16757" w:author="AbbVie_02" w:date="2025-05-12T16:40:00Z"/>
          <w:szCs w:val="22"/>
          <w:highlight w:val="lightGray"/>
          <w:lang w:val="fr-FR"/>
        </w:rPr>
      </w:pPr>
      <w:del w:id="16758" w:author="AbbVie_02" w:date="2025-05-12T16:40:00Z">
        <w:r w:rsidRPr="00F524EB">
          <w:rPr>
            <w:szCs w:val="22"/>
            <w:highlight w:val="lightGray"/>
            <w:lang w:val="fr-FR"/>
          </w:rPr>
          <w:delText>Après injection d</w:delText>
        </w:r>
        <w:r w:rsidR="00526D7B" w:rsidRPr="00F524EB">
          <w:rPr>
            <w:szCs w:val="22"/>
            <w:highlight w:val="lightGray"/>
            <w:lang w:val="fr-FR"/>
          </w:rPr>
          <w:delText>’</w:delText>
        </w:r>
        <w:r w:rsidRPr="00F524EB">
          <w:rPr>
            <w:szCs w:val="22"/>
            <w:highlight w:val="lightGray"/>
            <w:lang w:val="fr-FR"/>
          </w:rPr>
          <w:delText>Humira, jeter immédiatement la seringue utilisée dans un récipient spécial comme indiqué par votre médecin, votre infirmière ou votre pharmacien.</w:delText>
        </w:r>
      </w:del>
    </w:p>
    <w:p w14:paraId="72DA5455" w14:textId="77777777" w:rsidR="00AD4964" w:rsidRPr="00F524EB" w:rsidRDefault="002B054B" w:rsidP="00BB7024">
      <w:pPr>
        <w:pStyle w:val="EMEANormal"/>
        <w:rPr>
          <w:del w:id="16759" w:author="AbbVie_02" w:date="2025-05-12T16:40:00Z"/>
          <w:szCs w:val="22"/>
          <w:lang w:val="fr-FR"/>
        </w:rPr>
      </w:pPr>
      <w:del w:id="16760" w:author="AbbVie_02" w:date="2025-05-12T16:40:00Z">
        <w:r w:rsidRPr="00F524EB">
          <w:rPr>
            <w:szCs w:val="22"/>
            <w:highlight w:val="lightGray"/>
            <w:lang w:val="fr-FR"/>
          </w:rPr>
          <w:delText>Tenir ce récipient hors de la vue et de la portée des enfants.</w:delText>
        </w:r>
      </w:del>
    </w:p>
    <w:p w14:paraId="3CE24341" w14:textId="77777777" w:rsidR="00AD4964" w:rsidRPr="002F36DC" w:rsidRDefault="00AD4964" w:rsidP="00BB7024">
      <w:pPr>
        <w:rPr>
          <w:del w:id="16761" w:author="AbbVie_02" w:date="2025-05-12T16:40:00Z"/>
          <w:sz w:val="22"/>
          <w:szCs w:val="22"/>
          <w:rPrChange w:id="16762" w:author="AbbVie_02" w:date="2025-05-13T10:04:00Z">
            <w:rPr>
              <w:del w:id="16763" w:author="AbbVie_02" w:date="2025-05-12T16:40:00Z"/>
              <w:szCs w:val="22"/>
            </w:rPr>
          </w:rPrChange>
        </w:rPr>
      </w:pPr>
    </w:p>
    <w:p w14:paraId="4F3AF08D" w14:textId="77777777" w:rsidR="00C030CB" w:rsidRPr="002F36DC" w:rsidRDefault="002B054B" w:rsidP="00BB7024">
      <w:pPr>
        <w:rPr>
          <w:del w:id="16764" w:author="AbbVie_02" w:date="2025-05-12T16:40:00Z"/>
          <w:sz w:val="22"/>
          <w:szCs w:val="22"/>
          <w:rPrChange w:id="16765" w:author="AbbVie_02" w:date="2025-05-13T10:04:00Z">
            <w:rPr>
              <w:del w:id="16766" w:author="AbbVie_02" w:date="2025-05-12T16:40:00Z"/>
              <w:szCs w:val="22"/>
            </w:rPr>
          </w:rPrChange>
        </w:rPr>
      </w:pPr>
      <w:del w:id="16767" w:author="AbbVie_02" w:date="2025-05-12T16:40:00Z">
        <w:r w:rsidRPr="002F36DC">
          <w:rPr>
            <w:sz w:val="22"/>
            <w:szCs w:val="22"/>
            <w:rPrChange w:id="16768" w:author="AbbVie_02" w:date="2025-05-13T10:04:00Z">
              <w:rPr>
                <w:szCs w:val="22"/>
              </w:rPr>
            </w:rPrChange>
          </w:rPr>
          <w:delText xml:space="preserve">Si vous avez </w:delText>
        </w:r>
        <w:r w:rsidR="001A1329" w:rsidRPr="002F36DC">
          <w:rPr>
            <w:sz w:val="22"/>
            <w:szCs w:val="22"/>
            <w:rPrChange w:id="16769" w:author="AbbVie_02" w:date="2025-05-13T10:04:00Z">
              <w:rPr>
                <w:szCs w:val="22"/>
              </w:rPr>
            </w:rPrChange>
          </w:rPr>
          <w:delText>utilisé</w:delText>
        </w:r>
        <w:r w:rsidRPr="002F36DC">
          <w:rPr>
            <w:sz w:val="22"/>
            <w:szCs w:val="22"/>
            <w:rPrChange w:id="16770" w:author="AbbVie_02" w:date="2025-05-13T10:04:00Z">
              <w:rPr>
                <w:szCs w:val="22"/>
              </w:rPr>
            </w:rPrChange>
          </w:rPr>
          <w:delText xml:space="preserve"> plus d</w:delText>
        </w:r>
        <w:r w:rsidR="00526D7B" w:rsidRPr="002F36DC">
          <w:rPr>
            <w:sz w:val="22"/>
            <w:szCs w:val="22"/>
            <w:rPrChange w:id="16771" w:author="AbbVie_02" w:date="2025-05-13T10:04:00Z">
              <w:rPr>
                <w:szCs w:val="22"/>
              </w:rPr>
            </w:rPrChange>
          </w:rPr>
          <w:delText>’</w:delText>
        </w:r>
        <w:r w:rsidRPr="002F36DC">
          <w:rPr>
            <w:sz w:val="22"/>
            <w:szCs w:val="22"/>
            <w:rPrChange w:id="16772" w:author="AbbVie_02" w:date="2025-05-13T10:04:00Z">
              <w:rPr>
                <w:szCs w:val="22"/>
              </w:rPr>
            </w:rPrChange>
          </w:rPr>
          <w:delText>Humira que vous n</w:delText>
        </w:r>
        <w:r w:rsidR="00526D7B" w:rsidRPr="002F36DC">
          <w:rPr>
            <w:sz w:val="22"/>
            <w:szCs w:val="22"/>
            <w:rPrChange w:id="16773" w:author="AbbVie_02" w:date="2025-05-13T10:04:00Z">
              <w:rPr>
                <w:szCs w:val="22"/>
              </w:rPr>
            </w:rPrChange>
          </w:rPr>
          <w:delText>’</w:delText>
        </w:r>
        <w:r w:rsidRPr="002F36DC">
          <w:rPr>
            <w:sz w:val="22"/>
            <w:szCs w:val="22"/>
            <w:rPrChange w:id="16774" w:author="AbbVie_02" w:date="2025-05-13T10:04:00Z">
              <w:rPr>
                <w:szCs w:val="22"/>
              </w:rPr>
            </w:rPrChange>
          </w:rPr>
          <w:delText>auriez dû</w:delText>
        </w:r>
      </w:del>
    </w:p>
    <w:p w14:paraId="232B2632" w14:textId="77777777" w:rsidR="00C030CB" w:rsidRPr="002F36DC" w:rsidRDefault="00C030CB" w:rsidP="00BB7024">
      <w:pPr>
        <w:rPr>
          <w:del w:id="16775" w:author="AbbVie_02" w:date="2025-05-12T16:40:00Z"/>
          <w:sz w:val="22"/>
          <w:szCs w:val="22"/>
          <w:rPrChange w:id="16776" w:author="AbbVie_02" w:date="2025-05-13T10:04:00Z">
            <w:rPr>
              <w:del w:id="16777" w:author="AbbVie_02" w:date="2025-05-12T16:40:00Z"/>
              <w:szCs w:val="22"/>
            </w:rPr>
          </w:rPrChange>
        </w:rPr>
      </w:pPr>
    </w:p>
    <w:p w14:paraId="4964FEE4" w14:textId="77777777" w:rsidR="00C030CB" w:rsidRPr="002F36DC" w:rsidRDefault="002B054B" w:rsidP="00BB7024">
      <w:pPr>
        <w:rPr>
          <w:del w:id="16778" w:author="AbbVie_02" w:date="2025-05-12T16:40:00Z"/>
          <w:sz w:val="22"/>
          <w:szCs w:val="22"/>
          <w:rPrChange w:id="16779" w:author="AbbVie_02" w:date="2025-05-13T10:04:00Z">
            <w:rPr>
              <w:del w:id="16780" w:author="AbbVie_02" w:date="2025-05-12T16:40:00Z"/>
              <w:szCs w:val="22"/>
            </w:rPr>
          </w:rPrChange>
        </w:rPr>
      </w:pPr>
      <w:del w:id="16781" w:author="AbbVie_02" w:date="2025-05-12T16:40:00Z">
        <w:r w:rsidRPr="002F36DC">
          <w:rPr>
            <w:sz w:val="22"/>
            <w:szCs w:val="22"/>
            <w:rPrChange w:id="16782" w:author="AbbVie_02" w:date="2025-05-13T10:04:00Z">
              <w:rPr>
                <w:szCs w:val="22"/>
              </w:rPr>
            </w:rPrChange>
          </w:rPr>
          <w:delText>Si vous avez injecté, accidentellement, Humira plus souvent que votre médecin ne l</w:delText>
        </w:r>
        <w:r w:rsidR="00526D7B" w:rsidRPr="002F36DC">
          <w:rPr>
            <w:sz w:val="22"/>
            <w:szCs w:val="22"/>
            <w:rPrChange w:id="16783" w:author="AbbVie_02" w:date="2025-05-13T10:04:00Z">
              <w:rPr>
                <w:szCs w:val="22"/>
              </w:rPr>
            </w:rPrChange>
          </w:rPr>
          <w:delText>’</w:delText>
        </w:r>
        <w:r w:rsidRPr="002F36DC">
          <w:rPr>
            <w:sz w:val="22"/>
            <w:szCs w:val="22"/>
            <w:rPrChange w:id="16784" w:author="AbbVie_02" w:date="2025-05-13T10:04:00Z">
              <w:rPr>
                <w:szCs w:val="22"/>
              </w:rPr>
            </w:rPrChange>
          </w:rPr>
          <w:delText xml:space="preserve">avait prescrit, contactez votre médecin </w:delText>
        </w:r>
        <w:r w:rsidR="001A1329" w:rsidRPr="002F36DC">
          <w:rPr>
            <w:sz w:val="22"/>
            <w:szCs w:val="22"/>
            <w:rPrChange w:id="16785" w:author="AbbVie_02" w:date="2025-05-13T10:04:00Z">
              <w:rPr>
                <w:szCs w:val="22"/>
              </w:rPr>
            </w:rPrChange>
          </w:rPr>
          <w:delText xml:space="preserve">ou pharmacien </w:delText>
        </w:r>
        <w:r w:rsidRPr="002F36DC">
          <w:rPr>
            <w:sz w:val="22"/>
            <w:szCs w:val="22"/>
            <w:rPrChange w:id="16786" w:author="AbbVie_02" w:date="2025-05-13T10:04:00Z">
              <w:rPr>
                <w:szCs w:val="22"/>
              </w:rPr>
            </w:rPrChange>
          </w:rPr>
          <w:delText>et dites</w:delText>
        </w:r>
        <w:r w:rsidR="007D4401" w:rsidRPr="002F36DC">
          <w:rPr>
            <w:sz w:val="22"/>
            <w:szCs w:val="22"/>
            <w:rPrChange w:id="16787" w:author="AbbVie_02" w:date="2025-05-13T10:04:00Z">
              <w:rPr>
                <w:szCs w:val="22"/>
              </w:rPr>
            </w:rPrChange>
          </w:rPr>
          <w:delText>-</w:delText>
        </w:r>
        <w:r w:rsidRPr="002F36DC">
          <w:rPr>
            <w:sz w:val="22"/>
            <w:szCs w:val="22"/>
            <w:rPrChange w:id="16788" w:author="AbbVie_02" w:date="2025-05-13T10:04:00Z">
              <w:rPr>
                <w:szCs w:val="22"/>
              </w:rPr>
            </w:rPrChange>
          </w:rPr>
          <w:delText>lui que vous en avez pris plus. Gardez toujours avec vous la boîte du médicament, même si elle est vide.</w:delText>
        </w:r>
      </w:del>
    </w:p>
    <w:p w14:paraId="4293498B" w14:textId="77777777" w:rsidR="00C030CB" w:rsidRPr="002F36DC" w:rsidRDefault="00C030CB" w:rsidP="00BB7024">
      <w:pPr>
        <w:rPr>
          <w:del w:id="16789" w:author="AbbVie_02" w:date="2025-05-12T16:40:00Z"/>
          <w:sz w:val="22"/>
          <w:szCs w:val="22"/>
          <w:rPrChange w:id="16790" w:author="AbbVie_02" w:date="2025-05-13T10:04:00Z">
            <w:rPr>
              <w:del w:id="16791" w:author="AbbVie_02" w:date="2025-05-12T16:40:00Z"/>
              <w:szCs w:val="22"/>
            </w:rPr>
          </w:rPrChange>
        </w:rPr>
      </w:pPr>
    </w:p>
    <w:p w14:paraId="277935BC" w14:textId="77777777" w:rsidR="00C030CB" w:rsidRPr="002F36DC" w:rsidRDefault="002B054B" w:rsidP="00BB7024">
      <w:pPr>
        <w:keepNext/>
        <w:rPr>
          <w:del w:id="16792" w:author="AbbVie_02" w:date="2025-05-12T16:40:00Z"/>
          <w:sz w:val="22"/>
          <w:szCs w:val="22"/>
          <w:rPrChange w:id="16793" w:author="AbbVie_02" w:date="2025-05-13T10:04:00Z">
            <w:rPr>
              <w:del w:id="16794" w:author="AbbVie_02" w:date="2025-05-12T16:40:00Z"/>
              <w:szCs w:val="22"/>
            </w:rPr>
          </w:rPrChange>
        </w:rPr>
      </w:pPr>
      <w:del w:id="16795" w:author="AbbVie_02" w:date="2025-05-12T16:40:00Z">
        <w:r w:rsidRPr="002F36DC">
          <w:rPr>
            <w:sz w:val="22"/>
            <w:szCs w:val="22"/>
            <w:rPrChange w:id="16796" w:author="AbbVie_02" w:date="2025-05-13T10:04:00Z">
              <w:rPr>
                <w:szCs w:val="22"/>
              </w:rPr>
            </w:rPrChange>
          </w:rPr>
          <w:lastRenderedPageBreak/>
          <w:delText xml:space="preserve">Si vous oubliez </w:delText>
        </w:r>
        <w:r w:rsidR="001A1329" w:rsidRPr="002F36DC">
          <w:rPr>
            <w:sz w:val="22"/>
            <w:szCs w:val="22"/>
            <w:rPrChange w:id="16797" w:author="AbbVie_02" w:date="2025-05-13T10:04:00Z">
              <w:rPr>
                <w:szCs w:val="22"/>
              </w:rPr>
            </w:rPrChange>
          </w:rPr>
          <w:delText>d</w:delText>
        </w:r>
        <w:r w:rsidR="00526D7B" w:rsidRPr="002F36DC">
          <w:rPr>
            <w:sz w:val="22"/>
            <w:szCs w:val="22"/>
            <w:rPrChange w:id="16798" w:author="AbbVie_02" w:date="2025-05-13T10:04:00Z">
              <w:rPr>
                <w:szCs w:val="22"/>
              </w:rPr>
            </w:rPrChange>
          </w:rPr>
          <w:delText>’</w:delText>
        </w:r>
        <w:r w:rsidR="001A1329" w:rsidRPr="002F36DC">
          <w:rPr>
            <w:sz w:val="22"/>
            <w:szCs w:val="22"/>
            <w:rPrChange w:id="16799" w:author="AbbVie_02" w:date="2025-05-13T10:04:00Z">
              <w:rPr>
                <w:szCs w:val="22"/>
              </w:rPr>
            </w:rPrChange>
          </w:rPr>
          <w:delText>utiliser</w:delText>
        </w:r>
        <w:r w:rsidRPr="002F36DC">
          <w:rPr>
            <w:sz w:val="22"/>
            <w:szCs w:val="22"/>
            <w:rPrChange w:id="16800" w:author="AbbVie_02" w:date="2025-05-13T10:04:00Z">
              <w:rPr>
                <w:szCs w:val="22"/>
              </w:rPr>
            </w:rPrChange>
          </w:rPr>
          <w:delText xml:space="preserve"> Humira</w:delText>
        </w:r>
      </w:del>
    </w:p>
    <w:p w14:paraId="700F37C6" w14:textId="77777777" w:rsidR="00C030CB" w:rsidRPr="002F36DC" w:rsidRDefault="00C030CB" w:rsidP="00BB7024">
      <w:pPr>
        <w:rPr>
          <w:del w:id="16801" w:author="AbbVie_02" w:date="2025-05-12T16:40:00Z"/>
          <w:sz w:val="22"/>
          <w:szCs w:val="22"/>
          <w:rPrChange w:id="16802" w:author="AbbVie_02" w:date="2025-05-13T10:04:00Z">
            <w:rPr>
              <w:del w:id="16803" w:author="AbbVie_02" w:date="2025-05-12T16:40:00Z"/>
              <w:szCs w:val="22"/>
            </w:rPr>
          </w:rPrChange>
        </w:rPr>
      </w:pPr>
    </w:p>
    <w:p w14:paraId="12DB95E7" w14:textId="77777777" w:rsidR="00C030CB" w:rsidRPr="002F36DC" w:rsidRDefault="002B054B" w:rsidP="00BB7024">
      <w:pPr>
        <w:pStyle w:val="BodyText3"/>
        <w:rPr>
          <w:del w:id="16804" w:author="AbbVie_02" w:date="2025-05-12T16:40:00Z"/>
          <w:szCs w:val="22"/>
        </w:rPr>
      </w:pPr>
      <w:del w:id="16805" w:author="AbbVie_02" w:date="2025-05-12T16:40:00Z">
        <w:r w:rsidRPr="002F36DC">
          <w:rPr>
            <w:szCs w:val="22"/>
          </w:rPr>
          <w:delText xml:space="preserve">Si vous oubliez de vous faire une injection, vous devez vous injecter Humira dès que vous vous en </w:delText>
        </w:r>
        <w:r w:rsidR="00673EE1" w:rsidRPr="002F36DC">
          <w:rPr>
            <w:szCs w:val="22"/>
          </w:rPr>
          <w:delText>rendez compte</w:delText>
        </w:r>
        <w:r w:rsidRPr="002F36DC">
          <w:rPr>
            <w:szCs w:val="22"/>
          </w:rPr>
          <w:delText>. Puis injectez la dose suivante à la date qui avait été initialement prévue si vous n</w:delText>
        </w:r>
        <w:r w:rsidR="00526D7B" w:rsidRPr="002F36DC">
          <w:rPr>
            <w:szCs w:val="22"/>
          </w:rPr>
          <w:delText>’</w:delText>
        </w:r>
        <w:r w:rsidRPr="002F36DC">
          <w:rPr>
            <w:szCs w:val="22"/>
          </w:rPr>
          <w:delText>aviez pas oublié une dose.</w:delText>
        </w:r>
      </w:del>
    </w:p>
    <w:p w14:paraId="0D1272D9" w14:textId="77777777" w:rsidR="001A1329" w:rsidRPr="002F36DC" w:rsidRDefault="001A1329" w:rsidP="00BB7024">
      <w:pPr>
        <w:pStyle w:val="BodyText3"/>
        <w:rPr>
          <w:del w:id="16806" w:author="AbbVie_02" w:date="2025-05-12T16:40:00Z"/>
          <w:szCs w:val="22"/>
        </w:rPr>
      </w:pPr>
    </w:p>
    <w:p w14:paraId="17CC9D97" w14:textId="77777777" w:rsidR="001A1329" w:rsidRPr="002F36DC" w:rsidRDefault="002B054B" w:rsidP="00BB7024">
      <w:pPr>
        <w:pStyle w:val="BodyText3"/>
        <w:rPr>
          <w:del w:id="16807" w:author="AbbVie_02" w:date="2025-05-12T16:40:00Z"/>
          <w:szCs w:val="22"/>
        </w:rPr>
      </w:pPr>
      <w:del w:id="16808" w:author="AbbVie_02" w:date="2025-05-12T16:40:00Z">
        <w:r w:rsidRPr="002F36DC">
          <w:rPr>
            <w:szCs w:val="22"/>
          </w:rPr>
          <w:delText>Si vous arrête</w:delText>
        </w:r>
        <w:r w:rsidR="004C49E6" w:rsidRPr="002F36DC">
          <w:rPr>
            <w:szCs w:val="22"/>
          </w:rPr>
          <w:delText>z</w:delText>
        </w:r>
        <w:r w:rsidRPr="002F36DC">
          <w:rPr>
            <w:szCs w:val="22"/>
          </w:rPr>
          <w:delText xml:space="preserve"> d</w:delText>
        </w:r>
        <w:r w:rsidR="00526D7B" w:rsidRPr="002F36DC">
          <w:rPr>
            <w:szCs w:val="22"/>
          </w:rPr>
          <w:delText>’</w:delText>
        </w:r>
        <w:r w:rsidRPr="002F36DC">
          <w:rPr>
            <w:szCs w:val="22"/>
          </w:rPr>
          <w:delText>utiliser Humira</w:delText>
        </w:r>
      </w:del>
    </w:p>
    <w:p w14:paraId="1FC66A85" w14:textId="77777777" w:rsidR="001A1329" w:rsidRPr="002F36DC" w:rsidRDefault="001A1329" w:rsidP="00BB7024">
      <w:pPr>
        <w:pStyle w:val="BodyText3"/>
        <w:rPr>
          <w:del w:id="16809" w:author="AbbVie_02" w:date="2025-05-12T16:40:00Z"/>
          <w:szCs w:val="22"/>
        </w:rPr>
      </w:pPr>
    </w:p>
    <w:p w14:paraId="19F140CB" w14:textId="77777777" w:rsidR="001A1329" w:rsidRPr="002F36DC" w:rsidRDefault="002B054B" w:rsidP="00BB7024">
      <w:pPr>
        <w:pStyle w:val="BodyText3"/>
        <w:rPr>
          <w:del w:id="16810" w:author="AbbVie_02" w:date="2025-05-12T16:40:00Z"/>
          <w:szCs w:val="22"/>
        </w:rPr>
      </w:pPr>
      <w:del w:id="16811" w:author="AbbVie_02" w:date="2025-05-12T16:40:00Z">
        <w:r w:rsidRPr="002F36DC">
          <w:rPr>
            <w:szCs w:val="22"/>
          </w:rPr>
          <w:delText>La décision d</w:delText>
        </w:r>
        <w:r w:rsidR="00526D7B" w:rsidRPr="002F36DC">
          <w:rPr>
            <w:szCs w:val="22"/>
          </w:rPr>
          <w:delText>’</w:delText>
        </w:r>
        <w:r w:rsidRPr="002F36DC">
          <w:rPr>
            <w:szCs w:val="22"/>
          </w:rPr>
          <w:delText>arrêter d</w:delText>
        </w:r>
        <w:r w:rsidR="00526D7B" w:rsidRPr="002F36DC">
          <w:rPr>
            <w:szCs w:val="22"/>
          </w:rPr>
          <w:delText>’</w:delText>
        </w:r>
        <w:r w:rsidRPr="002F36DC">
          <w:rPr>
            <w:szCs w:val="22"/>
          </w:rPr>
          <w:delText>utiliser Humira doit être discutée avec votre médecin. Vos symptômes peuvent revenir à l</w:delText>
        </w:r>
        <w:r w:rsidR="00526D7B" w:rsidRPr="002F36DC">
          <w:rPr>
            <w:szCs w:val="22"/>
          </w:rPr>
          <w:delText>’</w:delText>
        </w:r>
        <w:r w:rsidRPr="002F36DC">
          <w:rPr>
            <w:szCs w:val="22"/>
          </w:rPr>
          <w:delText>arrêt</w:delText>
        </w:r>
        <w:r w:rsidR="004C49E6" w:rsidRPr="002F36DC">
          <w:rPr>
            <w:szCs w:val="22"/>
          </w:rPr>
          <w:delText xml:space="preserve"> du traitement</w:delText>
        </w:r>
        <w:r w:rsidRPr="002F36DC">
          <w:rPr>
            <w:szCs w:val="22"/>
          </w:rPr>
          <w:delText>.</w:delText>
        </w:r>
      </w:del>
    </w:p>
    <w:p w14:paraId="574F625E" w14:textId="77777777" w:rsidR="00C030CB" w:rsidRPr="002F36DC" w:rsidRDefault="00C030CB" w:rsidP="00BB7024">
      <w:pPr>
        <w:rPr>
          <w:del w:id="16812" w:author="AbbVie_02" w:date="2025-05-12T16:40:00Z"/>
          <w:sz w:val="22"/>
          <w:szCs w:val="22"/>
          <w:rPrChange w:id="16813" w:author="AbbVie_02" w:date="2025-05-13T10:04:00Z">
            <w:rPr>
              <w:del w:id="16814" w:author="AbbVie_02" w:date="2025-05-12T16:40:00Z"/>
              <w:szCs w:val="22"/>
            </w:rPr>
          </w:rPrChange>
        </w:rPr>
      </w:pPr>
    </w:p>
    <w:p w14:paraId="1B7D99F3" w14:textId="77777777" w:rsidR="00C030CB" w:rsidRPr="002F36DC" w:rsidRDefault="002B054B" w:rsidP="00BB7024">
      <w:pPr>
        <w:rPr>
          <w:del w:id="16815" w:author="AbbVie_02" w:date="2025-05-12T16:40:00Z"/>
          <w:sz w:val="22"/>
          <w:szCs w:val="22"/>
          <w:rPrChange w:id="16816" w:author="AbbVie_02" w:date="2025-05-13T10:04:00Z">
            <w:rPr>
              <w:del w:id="16817" w:author="AbbVie_02" w:date="2025-05-12T16:40:00Z"/>
              <w:szCs w:val="22"/>
            </w:rPr>
          </w:rPrChange>
        </w:rPr>
      </w:pPr>
      <w:del w:id="16818" w:author="AbbVie_02" w:date="2025-05-12T16:40:00Z">
        <w:r w:rsidRPr="002F36DC">
          <w:rPr>
            <w:sz w:val="22"/>
            <w:szCs w:val="22"/>
            <w:rPrChange w:id="16819" w:author="AbbVie_02" w:date="2025-05-13T10:04:00Z">
              <w:rPr>
                <w:szCs w:val="22"/>
              </w:rPr>
            </w:rPrChange>
          </w:rPr>
          <w:delText xml:space="preserve">Si vous </w:delText>
        </w:r>
        <w:r w:rsidR="002173FB" w:rsidRPr="002F36DC">
          <w:rPr>
            <w:sz w:val="22"/>
            <w:szCs w:val="22"/>
            <w:rPrChange w:id="16820" w:author="AbbVie_02" w:date="2025-05-13T10:04:00Z">
              <w:rPr>
                <w:szCs w:val="22"/>
              </w:rPr>
            </w:rPrChange>
          </w:rPr>
          <w:delText>avez</w:delText>
        </w:r>
        <w:r w:rsidRPr="002F36DC">
          <w:rPr>
            <w:sz w:val="22"/>
            <w:szCs w:val="22"/>
            <w:rPrChange w:id="16821" w:author="AbbVie_02" w:date="2025-05-13T10:04:00Z">
              <w:rPr>
                <w:szCs w:val="22"/>
              </w:rPr>
            </w:rPrChange>
          </w:rPr>
          <w:delText xml:space="preserve"> d</w:delText>
        </w:r>
        <w:r w:rsidR="00526D7B" w:rsidRPr="002F36DC">
          <w:rPr>
            <w:sz w:val="22"/>
            <w:szCs w:val="22"/>
            <w:rPrChange w:id="16822" w:author="AbbVie_02" w:date="2025-05-13T10:04:00Z">
              <w:rPr>
                <w:szCs w:val="22"/>
              </w:rPr>
            </w:rPrChange>
          </w:rPr>
          <w:delText>’</w:delText>
        </w:r>
        <w:r w:rsidRPr="002F36DC">
          <w:rPr>
            <w:sz w:val="22"/>
            <w:szCs w:val="22"/>
            <w:rPrChange w:id="16823" w:author="AbbVie_02" w:date="2025-05-13T10:04:00Z">
              <w:rPr>
                <w:szCs w:val="22"/>
              </w:rPr>
            </w:rPrChange>
          </w:rPr>
          <w:delText>autres questions sur l</w:delText>
        </w:r>
        <w:r w:rsidR="00526D7B" w:rsidRPr="002F36DC">
          <w:rPr>
            <w:sz w:val="22"/>
            <w:szCs w:val="22"/>
            <w:rPrChange w:id="16824" w:author="AbbVie_02" w:date="2025-05-13T10:04:00Z">
              <w:rPr>
                <w:szCs w:val="22"/>
              </w:rPr>
            </w:rPrChange>
          </w:rPr>
          <w:delText>’</w:delText>
        </w:r>
        <w:r w:rsidRPr="002F36DC">
          <w:rPr>
            <w:sz w:val="22"/>
            <w:szCs w:val="22"/>
            <w:rPrChange w:id="16825" w:author="AbbVie_02" w:date="2025-05-13T10:04:00Z">
              <w:rPr>
                <w:szCs w:val="22"/>
              </w:rPr>
            </w:rPrChange>
          </w:rPr>
          <w:delText xml:space="preserve">utilisation de ce </w:delText>
        </w:r>
        <w:r w:rsidR="007D4401" w:rsidRPr="002F36DC">
          <w:rPr>
            <w:sz w:val="22"/>
            <w:szCs w:val="22"/>
            <w:rPrChange w:id="16826" w:author="AbbVie_02" w:date="2025-05-13T10:04:00Z">
              <w:rPr>
                <w:szCs w:val="22"/>
              </w:rPr>
            </w:rPrChange>
          </w:rPr>
          <w:delText>médicament</w:delText>
        </w:r>
        <w:r w:rsidRPr="002F36DC">
          <w:rPr>
            <w:sz w:val="22"/>
            <w:szCs w:val="22"/>
            <w:rPrChange w:id="16827" w:author="AbbVie_02" w:date="2025-05-13T10:04:00Z">
              <w:rPr>
                <w:szCs w:val="22"/>
              </w:rPr>
            </w:rPrChange>
          </w:rPr>
          <w:delText xml:space="preserve">, demandez </w:delText>
        </w:r>
        <w:r w:rsidR="007D4401" w:rsidRPr="002F36DC">
          <w:rPr>
            <w:sz w:val="22"/>
            <w:szCs w:val="22"/>
            <w:rPrChange w:id="16828" w:author="AbbVie_02" w:date="2025-05-13T10:04:00Z">
              <w:rPr>
                <w:szCs w:val="22"/>
              </w:rPr>
            </w:rPrChange>
          </w:rPr>
          <w:delText>plus d</w:delText>
        </w:r>
        <w:r w:rsidR="00526D7B" w:rsidRPr="002F36DC">
          <w:rPr>
            <w:sz w:val="22"/>
            <w:szCs w:val="22"/>
            <w:rPrChange w:id="16829" w:author="AbbVie_02" w:date="2025-05-13T10:04:00Z">
              <w:rPr>
                <w:szCs w:val="22"/>
              </w:rPr>
            </w:rPrChange>
          </w:rPr>
          <w:delText>’</w:delText>
        </w:r>
        <w:r w:rsidR="007D4401" w:rsidRPr="002F36DC">
          <w:rPr>
            <w:sz w:val="22"/>
            <w:szCs w:val="22"/>
            <w:rPrChange w:id="16830" w:author="AbbVie_02" w:date="2025-05-13T10:04:00Z">
              <w:rPr>
                <w:szCs w:val="22"/>
              </w:rPr>
            </w:rPrChange>
          </w:rPr>
          <w:delText xml:space="preserve">informations </w:delText>
        </w:r>
        <w:r w:rsidRPr="002F36DC">
          <w:rPr>
            <w:sz w:val="22"/>
            <w:szCs w:val="22"/>
            <w:rPrChange w:id="16831" w:author="AbbVie_02" w:date="2025-05-13T10:04:00Z">
              <w:rPr>
                <w:szCs w:val="22"/>
              </w:rPr>
            </w:rPrChange>
          </w:rPr>
          <w:delText xml:space="preserve">à votre médecin ou </w:delText>
        </w:r>
        <w:r w:rsidR="007D4401" w:rsidRPr="002F36DC">
          <w:rPr>
            <w:sz w:val="22"/>
            <w:szCs w:val="22"/>
            <w:rPrChange w:id="16832" w:author="AbbVie_02" w:date="2025-05-13T10:04:00Z">
              <w:rPr>
                <w:szCs w:val="22"/>
              </w:rPr>
            </w:rPrChange>
          </w:rPr>
          <w:delText xml:space="preserve">à </w:delText>
        </w:r>
        <w:r w:rsidRPr="002F36DC">
          <w:rPr>
            <w:sz w:val="22"/>
            <w:szCs w:val="22"/>
            <w:rPrChange w:id="16833" w:author="AbbVie_02" w:date="2025-05-13T10:04:00Z">
              <w:rPr>
                <w:szCs w:val="22"/>
              </w:rPr>
            </w:rPrChange>
          </w:rPr>
          <w:delText>votre pharmacien.</w:delText>
        </w:r>
      </w:del>
    </w:p>
    <w:p w14:paraId="3C87C509" w14:textId="77777777" w:rsidR="00E234F7" w:rsidRPr="002F36DC" w:rsidRDefault="00E234F7" w:rsidP="00BB7024">
      <w:pPr>
        <w:ind w:left="540" w:hanging="540"/>
        <w:rPr>
          <w:del w:id="16834" w:author="AbbVie_02" w:date="2025-05-12T16:40:00Z"/>
          <w:sz w:val="22"/>
          <w:szCs w:val="22"/>
          <w:rPrChange w:id="16835" w:author="AbbVie_02" w:date="2025-05-13T10:04:00Z">
            <w:rPr>
              <w:del w:id="16836" w:author="AbbVie_02" w:date="2025-05-12T16:40:00Z"/>
              <w:szCs w:val="22"/>
            </w:rPr>
          </w:rPrChange>
        </w:rPr>
      </w:pPr>
    </w:p>
    <w:p w14:paraId="3F9EC83B" w14:textId="77777777" w:rsidR="008C7649" w:rsidRPr="002F36DC" w:rsidRDefault="008C7649" w:rsidP="00BB7024">
      <w:pPr>
        <w:ind w:left="540" w:hanging="540"/>
        <w:rPr>
          <w:del w:id="16837" w:author="AbbVie_02" w:date="2025-05-12T16:40:00Z"/>
          <w:sz w:val="22"/>
          <w:szCs w:val="22"/>
          <w:rPrChange w:id="16838" w:author="AbbVie_02" w:date="2025-05-13T10:04:00Z">
            <w:rPr>
              <w:del w:id="16839" w:author="AbbVie_02" w:date="2025-05-12T16:40:00Z"/>
              <w:szCs w:val="22"/>
            </w:rPr>
          </w:rPrChange>
        </w:rPr>
      </w:pPr>
    </w:p>
    <w:p w14:paraId="497450BB" w14:textId="77777777" w:rsidR="00C030CB" w:rsidRPr="002F36DC" w:rsidRDefault="002B054B" w:rsidP="00BB7024">
      <w:pPr>
        <w:keepNext/>
        <w:ind w:left="540" w:hanging="540"/>
        <w:rPr>
          <w:del w:id="16840" w:author="AbbVie_02" w:date="2025-05-12T16:40:00Z"/>
          <w:sz w:val="22"/>
          <w:szCs w:val="22"/>
          <w:rPrChange w:id="16841" w:author="AbbVie_02" w:date="2025-05-13T10:04:00Z">
            <w:rPr>
              <w:del w:id="16842" w:author="AbbVie_02" w:date="2025-05-12T16:40:00Z"/>
              <w:szCs w:val="22"/>
            </w:rPr>
          </w:rPrChange>
        </w:rPr>
      </w:pPr>
      <w:del w:id="16843" w:author="AbbVie_02" w:date="2025-05-12T16:40:00Z">
        <w:r w:rsidRPr="002F36DC">
          <w:rPr>
            <w:sz w:val="22"/>
            <w:szCs w:val="22"/>
            <w:rPrChange w:id="16844" w:author="AbbVie_02" w:date="2025-05-13T10:04:00Z">
              <w:rPr>
                <w:szCs w:val="22"/>
              </w:rPr>
            </w:rPrChange>
          </w:rPr>
          <w:delText>4.</w:delText>
        </w:r>
        <w:r w:rsidRPr="002F36DC">
          <w:rPr>
            <w:sz w:val="22"/>
            <w:szCs w:val="22"/>
            <w:rPrChange w:id="16845" w:author="AbbVie_02" w:date="2025-05-13T10:04:00Z">
              <w:rPr>
                <w:szCs w:val="22"/>
              </w:rPr>
            </w:rPrChange>
          </w:rPr>
          <w:tab/>
        </w:r>
        <w:r w:rsidR="00791740" w:rsidRPr="002F36DC">
          <w:rPr>
            <w:sz w:val="22"/>
            <w:szCs w:val="22"/>
            <w:rPrChange w:id="16846" w:author="AbbVie_02" w:date="2025-05-13T10:04:00Z">
              <w:rPr>
                <w:szCs w:val="22"/>
              </w:rPr>
            </w:rPrChange>
          </w:rPr>
          <w:delText>Quels sont les effets indésirables éventuels</w:delText>
        </w:r>
        <w:r w:rsidR="007D4401" w:rsidRPr="002F36DC">
          <w:rPr>
            <w:sz w:val="22"/>
            <w:szCs w:val="22"/>
            <w:rPrChange w:id="16847" w:author="AbbVie_02" w:date="2025-05-13T10:04:00Z">
              <w:rPr>
                <w:szCs w:val="22"/>
              </w:rPr>
            </w:rPrChange>
          </w:rPr>
          <w:delText> ?</w:delText>
        </w:r>
      </w:del>
    </w:p>
    <w:p w14:paraId="0E49F2D9" w14:textId="77777777" w:rsidR="00C030CB" w:rsidRPr="002F36DC" w:rsidRDefault="00C030CB" w:rsidP="00BB7024">
      <w:pPr>
        <w:keepNext/>
        <w:rPr>
          <w:del w:id="16848" w:author="AbbVie_02" w:date="2025-05-12T16:40:00Z"/>
          <w:sz w:val="22"/>
          <w:szCs w:val="22"/>
          <w:rPrChange w:id="16849" w:author="AbbVie_02" w:date="2025-05-13T10:04:00Z">
            <w:rPr>
              <w:del w:id="16850" w:author="AbbVie_02" w:date="2025-05-12T16:40:00Z"/>
              <w:szCs w:val="22"/>
            </w:rPr>
          </w:rPrChange>
        </w:rPr>
      </w:pPr>
    </w:p>
    <w:p w14:paraId="45F62B4D" w14:textId="77777777" w:rsidR="00C030CB" w:rsidRPr="002F36DC" w:rsidRDefault="002B054B" w:rsidP="00BB7024">
      <w:pPr>
        <w:keepNext/>
        <w:rPr>
          <w:del w:id="16851" w:author="AbbVie_02" w:date="2025-05-12T16:40:00Z"/>
          <w:sz w:val="22"/>
          <w:szCs w:val="22"/>
          <w:rPrChange w:id="16852" w:author="AbbVie_02" w:date="2025-05-13T10:04:00Z">
            <w:rPr>
              <w:del w:id="16853" w:author="AbbVie_02" w:date="2025-05-12T16:40:00Z"/>
              <w:szCs w:val="22"/>
            </w:rPr>
          </w:rPrChange>
        </w:rPr>
      </w:pPr>
      <w:del w:id="16854" w:author="AbbVie_02" w:date="2025-05-12T16:40:00Z">
        <w:r w:rsidRPr="002F36DC">
          <w:rPr>
            <w:sz w:val="22"/>
            <w:szCs w:val="22"/>
            <w:rPrChange w:id="16855" w:author="AbbVie_02" w:date="2025-05-13T10:04:00Z">
              <w:rPr>
                <w:szCs w:val="22"/>
              </w:rPr>
            </w:rPrChange>
          </w:rPr>
          <w:delText>Comme tou</w:delText>
        </w:r>
        <w:r w:rsidR="001A1329" w:rsidRPr="002F36DC">
          <w:rPr>
            <w:sz w:val="22"/>
            <w:szCs w:val="22"/>
            <w:rPrChange w:id="16856" w:author="AbbVie_02" w:date="2025-05-13T10:04:00Z">
              <w:rPr>
                <w:szCs w:val="22"/>
              </w:rPr>
            </w:rPrChange>
          </w:rPr>
          <w:delText>s</w:delText>
        </w:r>
        <w:r w:rsidRPr="002F36DC">
          <w:rPr>
            <w:sz w:val="22"/>
            <w:szCs w:val="22"/>
            <w:rPrChange w:id="16857" w:author="AbbVie_02" w:date="2025-05-13T10:04:00Z">
              <w:rPr>
                <w:szCs w:val="22"/>
              </w:rPr>
            </w:rPrChange>
          </w:rPr>
          <w:delText xml:space="preserve"> </w:delText>
        </w:r>
        <w:r w:rsidR="001A1329" w:rsidRPr="002F36DC">
          <w:rPr>
            <w:sz w:val="22"/>
            <w:szCs w:val="22"/>
            <w:rPrChange w:id="16858" w:author="AbbVie_02" w:date="2025-05-13T10:04:00Z">
              <w:rPr>
                <w:szCs w:val="22"/>
              </w:rPr>
            </w:rPrChange>
          </w:rPr>
          <w:delText xml:space="preserve">les </w:delText>
        </w:r>
        <w:r w:rsidRPr="002F36DC">
          <w:rPr>
            <w:sz w:val="22"/>
            <w:szCs w:val="22"/>
            <w:rPrChange w:id="16859" w:author="AbbVie_02" w:date="2025-05-13T10:04:00Z">
              <w:rPr>
                <w:szCs w:val="22"/>
              </w:rPr>
            </w:rPrChange>
          </w:rPr>
          <w:delText>médicament</w:delText>
        </w:r>
        <w:r w:rsidR="001A1329" w:rsidRPr="002F36DC">
          <w:rPr>
            <w:sz w:val="22"/>
            <w:szCs w:val="22"/>
            <w:rPrChange w:id="16860" w:author="AbbVie_02" w:date="2025-05-13T10:04:00Z">
              <w:rPr>
                <w:szCs w:val="22"/>
              </w:rPr>
            </w:rPrChange>
          </w:rPr>
          <w:delText>s</w:delText>
        </w:r>
        <w:r w:rsidRPr="002F36DC">
          <w:rPr>
            <w:sz w:val="22"/>
            <w:szCs w:val="22"/>
            <w:rPrChange w:id="16861" w:author="AbbVie_02" w:date="2025-05-13T10:04:00Z">
              <w:rPr>
                <w:szCs w:val="22"/>
              </w:rPr>
            </w:rPrChange>
          </w:rPr>
          <w:delText xml:space="preserve">, </w:delText>
        </w:r>
        <w:r w:rsidR="001A1329" w:rsidRPr="002F36DC">
          <w:rPr>
            <w:sz w:val="22"/>
            <w:szCs w:val="22"/>
            <w:rPrChange w:id="16862" w:author="AbbVie_02" w:date="2025-05-13T10:04:00Z">
              <w:rPr>
                <w:szCs w:val="22"/>
              </w:rPr>
            </w:rPrChange>
          </w:rPr>
          <w:delText>ce médicament</w:delText>
        </w:r>
        <w:r w:rsidRPr="002F36DC">
          <w:rPr>
            <w:sz w:val="22"/>
            <w:szCs w:val="22"/>
            <w:rPrChange w:id="16863" w:author="AbbVie_02" w:date="2025-05-13T10:04:00Z">
              <w:rPr>
                <w:szCs w:val="22"/>
              </w:rPr>
            </w:rPrChange>
          </w:rPr>
          <w:delText xml:space="preserve"> peut </w:delText>
        </w:r>
        <w:r w:rsidR="001A1329" w:rsidRPr="002F36DC">
          <w:rPr>
            <w:sz w:val="22"/>
            <w:szCs w:val="22"/>
            <w:rPrChange w:id="16864" w:author="AbbVie_02" w:date="2025-05-13T10:04:00Z">
              <w:rPr>
                <w:szCs w:val="22"/>
              </w:rPr>
            </w:rPrChange>
          </w:rPr>
          <w:delText>provoqu</w:delText>
        </w:r>
        <w:r w:rsidRPr="002F36DC">
          <w:rPr>
            <w:sz w:val="22"/>
            <w:szCs w:val="22"/>
            <w:rPrChange w:id="16865" w:author="AbbVie_02" w:date="2025-05-13T10:04:00Z">
              <w:rPr>
                <w:szCs w:val="22"/>
              </w:rPr>
            </w:rPrChange>
          </w:rPr>
          <w:delText xml:space="preserve">er des effets indésirables, mais </w:delText>
        </w:r>
        <w:r w:rsidR="001A1329" w:rsidRPr="002F36DC">
          <w:rPr>
            <w:sz w:val="22"/>
            <w:szCs w:val="22"/>
            <w:rPrChange w:id="16866" w:author="AbbVie_02" w:date="2025-05-13T10:04:00Z">
              <w:rPr>
                <w:szCs w:val="22"/>
              </w:rPr>
            </w:rPrChange>
          </w:rPr>
          <w:delText xml:space="preserve">ils ne surviennent pas systématiquement chez </w:delText>
        </w:r>
        <w:r w:rsidRPr="002F36DC">
          <w:rPr>
            <w:sz w:val="22"/>
            <w:szCs w:val="22"/>
            <w:rPrChange w:id="16867" w:author="AbbVie_02" w:date="2025-05-13T10:04:00Z">
              <w:rPr>
                <w:szCs w:val="22"/>
              </w:rPr>
            </w:rPrChange>
          </w:rPr>
          <w:delText xml:space="preserve">tout le monde. La plupart sont légers ou peu importants. Cependant certains peuvent être </w:delText>
        </w:r>
        <w:r w:rsidR="009E2427" w:rsidRPr="002F36DC">
          <w:rPr>
            <w:sz w:val="22"/>
            <w:szCs w:val="22"/>
            <w:rPrChange w:id="16868" w:author="AbbVie_02" w:date="2025-05-13T10:04:00Z">
              <w:rPr>
                <w:szCs w:val="22"/>
              </w:rPr>
            </w:rPrChange>
          </w:rPr>
          <w:delText>graves</w:delText>
        </w:r>
        <w:r w:rsidRPr="002F36DC">
          <w:rPr>
            <w:sz w:val="22"/>
            <w:szCs w:val="22"/>
            <w:rPrChange w:id="16869" w:author="AbbVie_02" w:date="2025-05-13T10:04:00Z">
              <w:rPr>
                <w:szCs w:val="22"/>
              </w:rPr>
            </w:rPrChange>
          </w:rPr>
          <w:delText xml:space="preserve"> et nécessiter un traitement. Les effets secondaires peuvent survenir au moins encore </w:delText>
        </w:r>
        <w:r w:rsidR="00F32FFE" w:rsidRPr="002F36DC">
          <w:rPr>
            <w:sz w:val="22"/>
            <w:szCs w:val="22"/>
            <w:rPrChange w:id="16870" w:author="AbbVie_02" w:date="2025-05-13T10:04:00Z">
              <w:rPr>
                <w:szCs w:val="22"/>
              </w:rPr>
            </w:rPrChange>
          </w:rPr>
          <w:delText>4</w:delText>
        </w:r>
        <w:r w:rsidRPr="002F36DC">
          <w:rPr>
            <w:sz w:val="22"/>
            <w:szCs w:val="22"/>
            <w:rPrChange w:id="16871" w:author="AbbVie_02" w:date="2025-05-13T10:04:00Z">
              <w:rPr>
                <w:szCs w:val="22"/>
              </w:rPr>
            </w:rPrChange>
          </w:rPr>
          <w:delText xml:space="preserve"> mois après la dernière injection d</w:delText>
        </w:r>
        <w:r w:rsidR="00526D7B" w:rsidRPr="002F36DC">
          <w:rPr>
            <w:sz w:val="22"/>
            <w:szCs w:val="22"/>
            <w:rPrChange w:id="16872" w:author="AbbVie_02" w:date="2025-05-13T10:04:00Z">
              <w:rPr>
                <w:szCs w:val="22"/>
              </w:rPr>
            </w:rPrChange>
          </w:rPr>
          <w:delText>’</w:delText>
        </w:r>
        <w:r w:rsidRPr="002F36DC">
          <w:rPr>
            <w:sz w:val="22"/>
            <w:szCs w:val="22"/>
            <w:rPrChange w:id="16873" w:author="AbbVie_02" w:date="2025-05-13T10:04:00Z">
              <w:rPr>
                <w:szCs w:val="22"/>
              </w:rPr>
            </w:rPrChange>
          </w:rPr>
          <w:delText xml:space="preserve">Humira. </w:delText>
        </w:r>
      </w:del>
    </w:p>
    <w:p w14:paraId="0FE7F2DB" w14:textId="77777777" w:rsidR="00C030CB" w:rsidRPr="002F36DC" w:rsidRDefault="00C030CB" w:rsidP="00BB7024">
      <w:pPr>
        <w:rPr>
          <w:del w:id="16874" w:author="AbbVie_02" w:date="2025-05-12T16:40:00Z"/>
          <w:sz w:val="22"/>
          <w:szCs w:val="22"/>
          <w:rPrChange w:id="16875" w:author="AbbVie_02" w:date="2025-05-13T10:04:00Z">
            <w:rPr>
              <w:del w:id="16876" w:author="AbbVie_02" w:date="2025-05-12T16:40:00Z"/>
              <w:szCs w:val="22"/>
            </w:rPr>
          </w:rPrChange>
        </w:rPr>
      </w:pPr>
    </w:p>
    <w:p w14:paraId="505C72C8" w14:textId="77777777" w:rsidR="00C030CB" w:rsidRPr="002F36DC" w:rsidRDefault="002B054B" w:rsidP="00BB7024">
      <w:pPr>
        <w:rPr>
          <w:del w:id="16877" w:author="AbbVie_02" w:date="2025-05-12T16:40:00Z"/>
          <w:sz w:val="22"/>
          <w:szCs w:val="22"/>
          <w:rPrChange w:id="16878" w:author="AbbVie_02" w:date="2025-05-13T10:04:00Z">
            <w:rPr>
              <w:del w:id="16879" w:author="AbbVie_02" w:date="2025-05-12T16:40:00Z"/>
              <w:szCs w:val="22"/>
            </w:rPr>
          </w:rPrChange>
        </w:rPr>
      </w:pPr>
      <w:del w:id="16880" w:author="AbbVie_02" w:date="2025-05-12T16:40:00Z">
        <w:r w:rsidRPr="002F36DC">
          <w:rPr>
            <w:sz w:val="22"/>
            <w:szCs w:val="22"/>
            <w:rPrChange w:id="16881" w:author="AbbVie_02" w:date="2025-05-13T10:04:00Z">
              <w:rPr>
                <w:szCs w:val="22"/>
              </w:rPr>
            </w:rPrChange>
          </w:rPr>
          <w:delText>Informez votre médecin immédiatement si vous constatez un des effets suivants</w:delText>
        </w:r>
      </w:del>
    </w:p>
    <w:p w14:paraId="05AC377B" w14:textId="77777777" w:rsidR="00C030CB" w:rsidRPr="002F36DC" w:rsidRDefault="002B054B" w:rsidP="00BB7024">
      <w:pPr>
        <w:ind w:left="540" w:hanging="540"/>
        <w:rPr>
          <w:del w:id="16882" w:author="AbbVie_02" w:date="2025-05-12T16:40:00Z"/>
          <w:sz w:val="22"/>
          <w:szCs w:val="22"/>
          <w:rPrChange w:id="16883" w:author="AbbVie_02" w:date="2025-05-13T10:04:00Z">
            <w:rPr>
              <w:del w:id="16884" w:author="AbbVie_02" w:date="2025-05-12T16:40:00Z"/>
              <w:szCs w:val="22"/>
            </w:rPr>
          </w:rPrChange>
        </w:rPr>
      </w:pPr>
      <w:del w:id="16885" w:author="AbbVie_02" w:date="2025-05-12T16:40:00Z">
        <w:r w:rsidRPr="002F36DC">
          <w:rPr>
            <w:rFonts w:ascii="Symbol" w:hAnsi="Symbol"/>
            <w:sz w:val="22"/>
            <w:szCs w:val="22"/>
            <w:rPrChange w:id="16886" w:author="AbbVie_02" w:date="2025-05-13T10:04:00Z">
              <w:rPr>
                <w:rFonts w:ascii="Symbol" w:hAnsi="Symbol"/>
                <w:szCs w:val="22"/>
              </w:rPr>
            </w:rPrChange>
          </w:rPr>
          <w:sym w:font="Symbol" w:char="F0B7"/>
        </w:r>
        <w:r w:rsidRPr="002F36DC">
          <w:rPr>
            <w:sz w:val="22"/>
            <w:szCs w:val="22"/>
            <w:rPrChange w:id="16887" w:author="AbbVie_02" w:date="2025-05-13T10:04:00Z">
              <w:rPr>
                <w:szCs w:val="22"/>
              </w:rPr>
            </w:rPrChange>
          </w:rPr>
          <w:tab/>
          <w:delText>éruption cutanée sévère, urticaire, ou autres signes de réactions allergiques</w:delText>
        </w:r>
        <w:r w:rsidR="00647562" w:rsidRPr="002F36DC">
          <w:rPr>
            <w:sz w:val="22"/>
            <w:szCs w:val="22"/>
            <w:rPrChange w:id="16888" w:author="AbbVie_02" w:date="2025-05-13T10:04:00Z">
              <w:rPr>
                <w:szCs w:val="22"/>
              </w:rPr>
            </w:rPrChange>
          </w:rPr>
          <w:delText> ;</w:delText>
        </w:r>
      </w:del>
    </w:p>
    <w:p w14:paraId="3AD90E79" w14:textId="77777777" w:rsidR="00C030CB" w:rsidRPr="002F36DC" w:rsidRDefault="002B054B" w:rsidP="00BB7024">
      <w:pPr>
        <w:ind w:left="540" w:hanging="540"/>
        <w:rPr>
          <w:del w:id="16889" w:author="AbbVie_02" w:date="2025-05-12T16:40:00Z"/>
          <w:sz w:val="22"/>
          <w:szCs w:val="22"/>
          <w:rPrChange w:id="16890" w:author="AbbVie_02" w:date="2025-05-13T10:04:00Z">
            <w:rPr>
              <w:del w:id="16891" w:author="AbbVie_02" w:date="2025-05-12T16:40:00Z"/>
              <w:szCs w:val="22"/>
            </w:rPr>
          </w:rPrChange>
        </w:rPr>
      </w:pPr>
      <w:del w:id="16892" w:author="AbbVie_02" w:date="2025-05-12T16:40:00Z">
        <w:r w:rsidRPr="002F36DC">
          <w:rPr>
            <w:rFonts w:ascii="Symbol" w:hAnsi="Symbol"/>
            <w:sz w:val="22"/>
            <w:szCs w:val="22"/>
            <w:rPrChange w:id="16893" w:author="AbbVie_02" w:date="2025-05-13T10:04:00Z">
              <w:rPr>
                <w:rFonts w:ascii="Symbol" w:hAnsi="Symbol"/>
                <w:szCs w:val="22"/>
              </w:rPr>
            </w:rPrChange>
          </w:rPr>
          <w:sym w:font="Symbol" w:char="F0B7"/>
        </w:r>
        <w:r w:rsidRPr="002F36DC">
          <w:rPr>
            <w:sz w:val="22"/>
            <w:szCs w:val="22"/>
            <w:rPrChange w:id="16894" w:author="AbbVie_02" w:date="2025-05-13T10:04:00Z">
              <w:rPr>
                <w:szCs w:val="22"/>
              </w:rPr>
            </w:rPrChange>
          </w:rPr>
          <w:tab/>
          <w:delText>gonflement de la face, des mains, des pieds</w:delText>
        </w:r>
        <w:r w:rsidR="00647562" w:rsidRPr="002F36DC">
          <w:rPr>
            <w:sz w:val="22"/>
            <w:szCs w:val="22"/>
            <w:rPrChange w:id="16895" w:author="AbbVie_02" w:date="2025-05-13T10:04:00Z">
              <w:rPr>
                <w:szCs w:val="22"/>
              </w:rPr>
            </w:rPrChange>
          </w:rPr>
          <w:delText> ;</w:delText>
        </w:r>
      </w:del>
    </w:p>
    <w:p w14:paraId="340D18EA" w14:textId="77777777" w:rsidR="00C030CB" w:rsidRPr="002F36DC" w:rsidRDefault="002B054B" w:rsidP="00BB7024">
      <w:pPr>
        <w:ind w:left="540" w:hanging="540"/>
        <w:rPr>
          <w:del w:id="16896" w:author="AbbVie_02" w:date="2025-05-12T16:40:00Z"/>
          <w:sz w:val="22"/>
          <w:szCs w:val="22"/>
          <w:rPrChange w:id="16897" w:author="AbbVie_02" w:date="2025-05-13T10:04:00Z">
            <w:rPr>
              <w:del w:id="16898" w:author="AbbVie_02" w:date="2025-05-12T16:40:00Z"/>
              <w:szCs w:val="22"/>
            </w:rPr>
          </w:rPrChange>
        </w:rPr>
      </w:pPr>
      <w:del w:id="16899" w:author="AbbVie_02" w:date="2025-05-12T16:40:00Z">
        <w:r w:rsidRPr="002F36DC">
          <w:rPr>
            <w:rFonts w:ascii="Symbol" w:hAnsi="Symbol"/>
            <w:sz w:val="22"/>
            <w:szCs w:val="22"/>
            <w:rPrChange w:id="16900" w:author="AbbVie_02" w:date="2025-05-13T10:04:00Z">
              <w:rPr>
                <w:rFonts w:ascii="Symbol" w:hAnsi="Symbol"/>
                <w:szCs w:val="22"/>
              </w:rPr>
            </w:rPrChange>
          </w:rPr>
          <w:sym w:font="Symbol" w:char="F0B7"/>
        </w:r>
        <w:r w:rsidRPr="002F36DC">
          <w:rPr>
            <w:sz w:val="22"/>
            <w:szCs w:val="22"/>
            <w:rPrChange w:id="16901" w:author="AbbVie_02" w:date="2025-05-13T10:04:00Z">
              <w:rPr>
                <w:szCs w:val="22"/>
              </w:rPr>
            </w:rPrChange>
          </w:rPr>
          <w:tab/>
          <w:delText>gêne respiratoire, gêne en avalant</w:delText>
        </w:r>
        <w:r w:rsidR="00647562" w:rsidRPr="002F36DC">
          <w:rPr>
            <w:sz w:val="22"/>
            <w:szCs w:val="22"/>
            <w:rPrChange w:id="16902" w:author="AbbVie_02" w:date="2025-05-13T10:04:00Z">
              <w:rPr>
                <w:szCs w:val="22"/>
              </w:rPr>
            </w:rPrChange>
          </w:rPr>
          <w:delText> ;</w:delText>
        </w:r>
      </w:del>
    </w:p>
    <w:p w14:paraId="7581A47E" w14:textId="77777777" w:rsidR="00C030CB" w:rsidRPr="002F36DC" w:rsidRDefault="002B054B" w:rsidP="00BB7024">
      <w:pPr>
        <w:ind w:left="540" w:hanging="540"/>
        <w:rPr>
          <w:del w:id="16903" w:author="AbbVie_02" w:date="2025-05-12T16:40:00Z"/>
          <w:sz w:val="22"/>
          <w:szCs w:val="22"/>
          <w:rPrChange w:id="16904" w:author="AbbVie_02" w:date="2025-05-13T10:04:00Z">
            <w:rPr>
              <w:del w:id="16905" w:author="AbbVie_02" w:date="2025-05-12T16:40:00Z"/>
              <w:szCs w:val="22"/>
            </w:rPr>
          </w:rPrChange>
        </w:rPr>
      </w:pPr>
      <w:del w:id="16906" w:author="AbbVie_02" w:date="2025-05-12T16:40:00Z">
        <w:r w:rsidRPr="002F36DC">
          <w:rPr>
            <w:rFonts w:ascii="Symbol" w:hAnsi="Symbol"/>
            <w:sz w:val="22"/>
            <w:szCs w:val="22"/>
            <w:rPrChange w:id="16907" w:author="AbbVie_02" w:date="2025-05-13T10:04:00Z">
              <w:rPr>
                <w:rFonts w:ascii="Symbol" w:hAnsi="Symbol"/>
                <w:szCs w:val="22"/>
              </w:rPr>
            </w:rPrChange>
          </w:rPr>
          <w:sym w:font="Symbol" w:char="F0B7"/>
        </w:r>
        <w:r w:rsidRPr="002F36DC">
          <w:rPr>
            <w:sz w:val="22"/>
            <w:szCs w:val="22"/>
            <w:rPrChange w:id="16908" w:author="AbbVie_02" w:date="2025-05-13T10:04:00Z">
              <w:rPr>
                <w:szCs w:val="22"/>
              </w:rPr>
            </w:rPrChange>
          </w:rPr>
          <w:tab/>
        </w:r>
        <w:r w:rsidR="00AD4964" w:rsidRPr="002F36DC">
          <w:rPr>
            <w:sz w:val="22"/>
            <w:szCs w:val="22"/>
            <w:rPrChange w:id="16909" w:author="AbbVie_02" w:date="2025-05-13T10:04:00Z">
              <w:rPr>
                <w:szCs w:val="22"/>
              </w:rPr>
            </w:rPrChange>
          </w:rPr>
          <w:delText>e</w:delText>
        </w:r>
        <w:r w:rsidRPr="002F36DC">
          <w:rPr>
            <w:sz w:val="22"/>
            <w:szCs w:val="22"/>
            <w:rPrChange w:id="16910" w:author="AbbVie_02" w:date="2025-05-13T10:04:00Z">
              <w:rPr>
                <w:szCs w:val="22"/>
              </w:rPr>
            </w:rPrChange>
          </w:rPr>
          <w:delText>ssoufflement à l</w:delText>
        </w:r>
        <w:r w:rsidR="00526D7B" w:rsidRPr="002F36DC">
          <w:rPr>
            <w:sz w:val="22"/>
            <w:szCs w:val="22"/>
            <w:rPrChange w:id="16911" w:author="AbbVie_02" w:date="2025-05-13T10:04:00Z">
              <w:rPr>
                <w:szCs w:val="22"/>
              </w:rPr>
            </w:rPrChange>
          </w:rPr>
          <w:delText>’</w:delText>
        </w:r>
        <w:r w:rsidRPr="002F36DC">
          <w:rPr>
            <w:sz w:val="22"/>
            <w:szCs w:val="22"/>
            <w:rPrChange w:id="16912" w:author="AbbVie_02" w:date="2025-05-13T10:04:00Z">
              <w:rPr>
                <w:szCs w:val="22"/>
              </w:rPr>
            </w:rPrChange>
          </w:rPr>
          <w:delText>effort ou en position allongée ou gonflement des pieds</w:delText>
        </w:r>
        <w:r w:rsidR="00300CAD" w:rsidRPr="002F36DC">
          <w:rPr>
            <w:sz w:val="22"/>
            <w:szCs w:val="22"/>
            <w:rPrChange w:id="16913" w:author="AbbVie_02" w:date="2025-05-13T10:04:00Z">
              <w:rPr>
                <w:szCs w:val="22"/>
              </w:rPr>
            </w:rPrChange>
          </w:rPr>
          <w:delText>.</w:delText>
        </w:r>
      </w:del>
    </w:p>
    <w:p w14:paraId="09906DAA" w14:textId="77777777" w:rsidR="00C030CB" w:rsidRPr="002F36DC" w:rsidRDefault="00C030CB" w:rsidP="00BB7024">
      <w:pPr>
        <w:tabs>
          <w:tab w:val="left" w:pos="540"/>
        </w:tabs>
        <w:ind w:left="540" w:hanging="540"/>
        <w:rPr>
          <w:del w:id="16914" w:author="AbbVie_02" w:date="2025-05-12T16:40:00Z"/>
          <w:sz w:val="22"/>
          <w:szCs w:val="22"/>
          <w:rPrChange w:id="16915" w:author="AbbVie_02" w:date="2025-05-13T10:04:00Z">
            <w:rPr>
              <w:del w:id="16916" w:author="AbbVie_02" w:date="2025-05-12T16:40:00Z"/>
              <w:szCs w:val="22"/>
            </w:rPr>
          </w:rPrChange>
        </w:rPr>
      </w:pPr>
    </w:p>
    <w:p w14:paraId="04CBB7DA" w14:textId="77777777" w:rsidR="00C030CB" w:rsidRPr="002F36DC" w:rsidRDefault="002B054B" w:rsidP="00BB7024">
      <w:pPr>
        <w:rPr>
          <w:del w:id="16917" w:author="AbbVie_02" w:date="2025-05-12T16:40:00Z"/>
          <w:sz w:val="22"/>
          <w:szCs w:val="22"/>
          <w:rPrChange w:id="16918" w:author="AbbVie_02" w:date="2025-05-13T10:04:00Z">
            <w:rPr>
              <w:del w:id="16919" w:author="AbbVie_02" w:date="2025-05-12T16:40:00Z"/>
              <w:szCs w:val="22"/>
            </w:rPr>
          </w:rPrChange>
        </w:rPr>
      </w:pPr>
      <w:del w:id="16920" w:author="AbbVie_02" w:date="2025-05-12T16:40:00Z">
        <w:r w:rsidRPr="002F36DC">
          <w:rPr>
            <w:sz w:val="22"/>
            <w:szCs w:val="22"/>
            <w:rPrChange w:id="16921" w:author="AbbVie_02" w:date="2025-05-13T10:04:00Z">
              <w:rPr>
                <w:szCs w:val="22"/>
              </w:rPr>
            </w:rPrChange>
          </w:rPr>
          <w:delText>Informez votre médecin dès que possible si vous constatez un des effets suivants</w:delText>
        </w:r>
      </w:del>
    </w:p>
    <w:p w14:paraId="1658D64D" w14:textId="77777777" w:rsidR="00C030CB" w:rsidRPr="002F36DC" w:rsidRDefault="002B054B" w:rsidP="00BB7024">
      <w:pPr>
        <w:tabs>
          <w:tab w:val="left" w:pos="540"/>
        </w:tabs>
        <w:ind w:left="540" w:hanging="540"/>
        <w:rPr>
          <w:del w:id="16922" w:author="AbbVie_02" w:date="2025-05-12T16:40:00Z"/>
          <w:sz w:val="22"/>
          <w:szCs w:val="22"/>
          <w:rPrChange w:id="16923" w:author="AbbVie_02" w:date="2025-05-13T10:04:00Z">
            <w:rPr>
              <w:del w:id="16924" w:author="AbbVie_02" w:date="2025-05-12T16:40:00Z"/>
              <w:szCs w:val="22"/>
            </w:rPr>
          </w:rPrChange>
        </w:rPr>
      </w:pPr>
      <w:del w:id="16925" w:author="AbbVie_02" w:date="2025-05-12T16:40:00Z">
        <w:r w:rsidRPr="002F36DC">
          <w:rPr>
            <w:rFonts w:ascii="Symbol" w:hAnsi="Symbol"/>
            <w:sz w:val="22"/>
            <w:szCs w:val="22"/>
            <w:rPrChange w:id="16926" w:author="AbbVie_02" w:date="2025-05-13T10:04:00Z">
              <w:rPr>
                <w:rFonts w:ascii="Symbol" w:hAnsi="Symbol"/>
                <w:szCs w:val="22"/>
              </w:rPr>
            </w:rPrChange>
          </w:rPr>
          <w:sym w:font="Symbol" w:char="F0B7"/>
        </w:r>
        <w:r w:rsidRPr="002F36DC">
          <w:rPr>
            <w:sz w:val="22"/>
            <w:szCs w:val="22"/>
            <w:rPrChange w:id="16927" w:author="AbbVie_02" w:date="2025-05-13T10:04:00Z">
              <w:rPr>
                <w:szCs w:val="22"/>
              </w:rPr>
            </w:rPrChange>
          </w:rPr>
          <w:tab/>
          <w:delText>signes d</w:delText>
        </w:r>
        <w:r w:rsidR="00526D7B" w:rsidRPr="002F36DC">
          <w:rPr>
            <w:sz w:val="22"/>
            <w:szCs w:val="22"/>
            <w:rPrChange w:id="16928" w:author="AbbVie_02" w:date="2025-05-13T10:04:00Z">
              <w:rPr>
                <w:szCs w:val="22"/>
              </w:rPr>
            </w:rPrChange>
          </w:rPr>
          <w:delText>’</w:delText>
        </w:r>
        <w:r w:rsidRPr="002F36DC">
          <w:rPr>
            <w:sz w:val="22"/>
            <w:szCs w:val="22"/>
            <w:rPrChange w:id="16929" w:author="AbbVie_02" w:date="2025-05-13T10:04:00Z">
              <w:rPr>
                <w:szCs w:val="22"/>
              </w:rPr>
            </w:rPrChange>
          </w:rPr>
          <w:delText>infection tels que fièvre, sensations de nausées ou de malaise, plaies ou problèmes dentaires, brûlures en urinant</w:delText>
        </w:r>
        <w:r w:rsidR="00647562" w:rsidRPr="002F36DC">
          <w:rPr>
            <w:sz w:val="22"/>
            <w:szCs w:val="22"/>
            <w:rPrChange w:id="16930" w:author="AbbVie_02" w:date="2025-05-13T10:04:00Z">
              <w:rPr>
                <w:szCs w:val="22"/>
              </w:rPr>
            </w:rPrChange>
          </w:rPr>
          <w:delText> ;</w:delText>
        </w:r>
      </w:del>
    </w:p>
    <w:p w14:paraId="692212F9" w14:textId="77777777" w:rsidR="00C030CB" w:rsidRPr="002F36DC" w:rsidRDefault="002B054B" w:rsidP="00BB7024">
      <w:pPr>
        <w:tabs>
          <w:tab w:val="left" w:pos="540"/>
        </w:tabs>
        <w:ind w:left="540" w:hanging="540"/>
        <w:rPr>
          <w:del w:id="16931" w:author="AbbVie_02" w:date="2025-05-12T16:40:00Z"/>
          <w:sz w:val="22"/>
          <w:szCs w:val="22"/>
          <w:rPrChange w:id="16932" w:author="AbbVie_02" w:date="2025-05-13T10:04:00Z">
            <w:rPr>
              <w:del w:id="16933" w:author="AbbVie_02" w:date="2025-05-12T16:40:00Z"/>
              <w:szCs w:val="22"/>
            </w:rPr>
          </w:rPrChange>
        </w:rPr>
      </w:pPr>
      <w:del w:id="16934" w:author="AbbVie_02" w:date="2025-05-12T16:40:00Z">
        <w:r w:rsidRPr="002F36DC">
          <w:rPr>
            <w:rFonts w:ascii="Symbol" w:hAnsi="Symbol"/>
            <w:sz w:val="22"/>
            <w:szCs w:val="22"/>
            <w:rPrChange w:id="16935" w:author="AbbVie_02" w:date="2025-05-13T10:04:00Z">
              <w:rPr>
                <w:rFonts w:ascii="Symbol" w:hAnsi="Symbol"/>
                <w:szCs w:val="22"/>
              </w:rPr>
            </w:rPrChange>
          </w:rPr>
          <w:sym w:font="Symbol" w:char="F0B7"/>
        </w:r>
        <w:r w:rsidRPr="002F36DC">
          <w:rPr>
            <w:sz w:val="22"/>
            <w:szCs w:val="22"/>
            <w:rPrChange w:id="16936" w:author="AbbVie_02" w:date="2025-05-13T10:04:00Z">
              <w:rPr>
                <w:szCs w:val="22"/>
              </w:rPr>
            </w:rPrChange>
          </w:rPr>
          <w:tab/>
          <w:delText>sensation de faiblesse ou de fatigue</w:delText>
        </w:r>
        <w:r w:rsidR="00647562" w:rsidRPr="002F36DC">
          <w:rPr>
            <w:sz w:val="22"/>
            <w:szCs w:val="22"/>
            <w:rPrChange w:id="16937" w:author="AbbVie_02" w:date="2025-05-13T10:04:00Z">
              <w:rPr>
                <w:szCs w:val="22"/>
              </w:rPr>
            </w:rPrChange>
          </w:rPr>
          <w:delText> ;</w:delText>
        </w:r>
      </w:del>
    </w:p>
    <w:p w14:paraId="5B3ED3D7" w14:textId="77777777" w:rsidR="00C030CB" w:rsidRPr="002F36DC" w:rsidRDefault="002B054B" w:rsidP="00BB7024">
      <w:pPr>
        <w:tabs>
          <w:tab w:val="left" w:pos="540"/>
        </w:tabs>
        <w:ind w:left="540" w:hanging="540"/>
        <w:rPr>
          <w:del w:id="16938" w:author="AbbVie_02" w:date="2025-05-12T16:40:00Z"/>
          <w:sz w:val="22"/>
          <w:szCs w:val="22"/>
          <w:rPrChange w:id="16939" w:author="AbbVie_02" w:date="2025-05-13T10:04:00Z">
            <w:rPr>
              <w:del w:id="16940" w:author="AbbVie_02" w:date="2025-05-12T16:40:00Z"/>
              <w:szCs w:val="22"/>
            </w:rPr>
          </w:rPrChange>
        </w:rPr>
      </w:pPr>
      <w:del w:id="16941" w:author="AbbVie_02" w:date="2025-05-12T16:40:00Z">
        <w:r w:rsidRPr="002F36DC">
          <w:rPr>
            <w:rFonts w:ascii="Symbol" w:hAnsi="Symbol"/>
            <w:sz w:val="22"/>
            <w:szCs w:val="22"/>
            <w:rPrChange w:id="16942" w:author="AbbVie_02" w:date="2025-05-13T10:04:00Z">
              <w:rPr>
                <w:rFonts w:ascii="Symbol" w:hAnsi="Symbol"/>
                <w:szCs w:val="22"/>
              </w:rPr>
            </w:rPrChange>
          </w:rPr>
          <w:sym w:font="Symbol" w:char="F0B7"/>
        </w:r>
        <w:r w:rsidRPr="002F36DC">
          <w:rPr>
            <w:sz w:val="22"/>
            <w:szCs w:val="22"/>
            <w:rPrChange w:id="16943" w:author="AbbVie_02" w:date="2025-05-13T10:04:00Z">
              <w:rPr>
                <w:szCs w:val="22"/>
              </w:rPr>
            </w:rPrChange>
          </w:rPr>
          <w:tab/>
          <w:delText>toux</w:delText>
        </w:r>
        <w:r w:rsidR="00647562" w:rsidRPr="002F36DC">
          <w:rPr>
            <w:sz w:val="22"/>
            <w:szCs w:val="22"/>
            <w:rPrChange w:id="16944" w:author="AbbVie_02" w:date="2025-05-13T10:04:00Z">
              <w:rPr>
                <w:szCs w:val="22"/>
              </w:rPr>
            </w:rPrChange>
          </w:rPr>
          <w:delText> ;</w:delText>
        </w:r>
      </w:del>
    </w:p>
    <w:p w14:paraId="1451C2D7" w14:textId="77777777" w:rsidR="00C030CB" w:rsidRPr="002F36DC" w:rsidRDefault="002B054B" w:rsidP="00BB7024">
      <w:pPr>
        <w:tabs>
          <w:tab w:val="left" w:pos="540"/>
        </w:tabs>
        <w:ind w:left="540" w:hanging="540"/>
        <w:rPr>
          <w:del w:id="16945" w:author="AbbVie_02" w:date="2025-05-12T16:40:00Z"/>
          <w:sz w:val="22"/>
          <w:szCs w:val="22"/>
          <w:rPrChange w:id="16946" w:author="AbbVie_02" w:date="2025-05-13T10:04:00Z">
            <w:rPr>
              <w:del w:id="16947" w:author="AbbVie_02" w:date="2025-05-12T16:40:00Z"/>
              <w:szCs w:val="22"/>
            </w:rPr>
          </w:rPrChange>
        </w:rPr>
      </w:pPr>
      <w:del w:id="16948" w:author="AbbVie_02" w:date="2025-05-12T16:40:00Z">
        <w:r w:rsidRPr="002F36DC">
          <w:rPr>
            <w:rFonts w:ascii="Symbol" w:hAnsi="Symbol"/>
            <w:sz w:val="22"/>
            <w:szCs w:val="22"/>
            <w:rPrChange w:id="16949" w:author="AbbVie_02" w:date="2025-05-13T10:04:00Z">
              <w:rPr>
                <w:rFonts w:ascii="Symbol" w:hAnsi="Symbol"/>
                <w:szCs w:val="22"/>
              </w:rPr>
            </w:rPrChange>
          </w:rPr>
          <w:sym w:font="Symbol" w:char="F0B7"/>
        </w:r>
        <w:r w:rsidRPr="002F36DC">
          <w:rPr>
            <w:sz w:val="22"/>
            <w:szCs w:val="22"/>
            <w:rPrChange w:id="16950" w:author="AbbVie_02" w:date="2025-05-13T10:04:00Z">
              <w:rPr>
                <w:szCs w:val="22"/>
              </w:rPr>
            </w:rPrChange>
          </w:rPr>
          <w:tab/>
          <w:delText>fourmillements</w:delText>
        </w:r>
        <w:r w:rsidR="00647562" w:rsidRPr="002F36DC">
          <w:rPr>
            <w:sz w:val="22"/>
            <w:szCs w:val="22"/>
            <w:rPrChange w:id="16951" w:author="AbbVie_02" w:date="2025-05-13T10:04:00Z">
              <w:rPr>
                <w:szCs w:val="22"/>
              </w:rPr>
            </w:rPrChange>
          </w:rPr>
          <w:delText> ;</w:delText>
        </w:r>
      </w:del>
    </w:p>
    <w:p w14:paraId="1FAC5C84" w14:textId="77777777" w:rsidR="00C030CB" w:rsidRPr="002F36DC" w:rsidRDefault="002B054B" w:rsidP="00BB7024">
      <w:pPr>
        <w:tabs>
          <w:tab w:val="left" w:pos="540"/>
        </w:tabs>
        <w:ind w:left="540" w:hanging="540"/>
        <w:rPr>
          <w:del w:id="16952" w:author="AbbVie_02" w:date="2025-05-12T16:40:00Z"/>
          <w:sz w:val="22"/>
          <w:szCs w:val="22"/>
          <w:rPrChange w:id="16953" w:author="AbbVie_02" w:date="2025-05-13T10:04:00Z">
            <w:rPr>
              <w:del w:id="16954" w:author="AbbVie_02" w:date="2025-05-12T16:40:00Z"/>
              <w:szCs w:val="22"/>
            </w:rPr>
          </w:rPrChange>
        </w:rPr>
      </w:pPr>
      <w:del w:id="16955" w:author="AbbVie_02" w:date="2025-05-12T16:40:00Z">
        <w:r w:rsidRPr="002F36DC">
          <w:rPr>
            <w:rFonts w:ascii="Symbol" w:hAnsi="Symbol"/>
            <w:sz w:val="22"/>
            <w:szCs w:val="22"/>
            <w:rPrChange w:id="16956" w:author="AbbVie_02" w:date="2025-05-13T10:04:00Z">
              <w:rPr>
                <w:rFonts w:ascii="Symbol" w:hAnsi="Symbol"/>
                <w:szCs w:val="22"/>
              </w:rPr>
            </w:rPrChange>
          </w:rPr>
          <w:sym w:font="Symbol" w:char="F0B7"/>
        </w:r>
        <w:r w:rsidRPr="002F36DC">
          <w:rPr>
            <w:sz w:val="22"/>
            <w:szCs w:val="22"/>
            <w:rPrChange w:id="16957" w:author="AbbVie_02" w:date="2025-05-13T10:04:00Z">
              <w:rPr>
                <w:szCs w:val="22"/>
              </w:rPr>
            </w:rPrChange>
          </w:rPr>
          <w:tab/>
          <w:delText>engourdissement</w:delText>
        </w:r>
        <w:r w:rsidR="00647562" w:rsidRPr="002F36DC">
          <w:rPr>
            <w:sz w:val="22"/>
            <w:szCs w:val="22"/>
            <w:rPrChange w:id="16958" w:author="AbbVie_02" w:date="2025-05-13T10:04:00Z">
              <w:rPr>
                <w:szCs w:val="22"/>
              </w:rPr>
            </w:rPrChange>
          </w:rPr>
          <w:delText> ;</w:delText>
        </w:r>
      </w:del>
    </w:p>
    <w:p w14:paraId="32660673" w14:textId="77777777" w:rsidR="00C030CB" w:rsidRPr="002F36DC" w:rsidRDefault="002B054B" w:rsidP="00BB7024">
      <w:pPr>
        <w:tabs>
          <w:tab w:val="left" w:pos="540"/>
        </w:tabs>
        <w:ind w:left="540" w:hanging="540"/>
        <w:rPr>
          <w:del w:id="16959" w:author="AbbVie_02" w:date="2025-05-12T16:40:00Z"/>
          <w:sz w:val="22"/>
          <w:szCs w:val="22"/>
          <w:rPrChange w:id="16960" w:author="AbbVie_02" w:date="2025-05-13T10:04:00Z">
            <w:rPr>
              <w:del w:id="16961" w:author="AbbVie_02" w:date="2025-05-12T16:40:00Z"/>
              <w:szCs w:val="22"/>
            </w:rPr>
          </w:rPrChange>
        </w:rPr>
      </w:pPr>
      <w:del w:id="16962" w:author="AbbVie_02" w:date="2025-05-12T16:40:00Z">
        <w:r w:rsidRPr="002F36DC">
          <w:rPr>
            <w:rFonts w:ascii="Symbol" w:hAnsi="Symbol"/>
            <w:sz w:val="22"/>
            <w:szCs w:val="22"/>
            <w:rPrChange w:id="16963" w:author="AbbVie_02" w:date="2025-05-13T10:04:00Z">
              <w:rPr>
                <w:rFonts w:ascii="Symbol" w:hAnsi="Symbol"/>
                <w:szCs w:val="22"/>
              </w:rPr>
            </w:rPrChange>
          </w:rPr>
          <w:sym w:font="Symbol" w:char="F0B7"/>
        </w:r>
        <w:r w:rsidRPr="002F36DC">
          <w:rPr>
            <w:sz w:val="22"/>
            <w:szCs w:val="22"/>
            <w:rPrChange w:id="16964" w:author="AbbVie_02" w:date="2025-05-13T10:04:00Z">
              <w:rPr>
                <w:szCs w:val="22"/>
              </w:rPr>
            </w:rPrChange>
          </w:rPr>
          <w:tab/>
          <w:delText>vision double</w:delText>
        </w:r>
        <w:r w:rsidR="00647562" w:rsidRPr="002F36DC">
          <w:rPr>
            <w:sz w:val="22"/>
            <w:szCs w:val="22"/>
            <w:rPrChange w:id="16965" w:author="AbbVie_02" w:date="2025-05-13T10:04:00Z">
              <w:rPr>
                <w:szCs w:val="22"/>
              </w:rPr>
            </w:rPrChange>
          </w:rPr>
          <w:delText> ;</w:delText>
        </w:r>
      </w:del>
    </w:p>
    <w:p w14:paraId="0F124318" w14:textId="77777777" w:rsidR="00C030CB" w:rsidRPr="002F36DC" w:rsidRDefault="002B054B" w:rsidP="00BB7024">
      <w:pPr>
        <w:tabs>
          <w:tab w:val="left" w:pos="540"/>
        </w:tabs>
        <w:ind w:left="540" w:hanging="540"/>
        <w:rPr>
          <w:del w:id="16966" w:author="AbbVie_02" w:date="2025-05-12T16:40:00Z"/>
          <w:sz w:val="22"/>
          <w:szCs w:val="22"/>
          <w:rPrChange w:id="16967" w:author="AbbVie_02" w:date="2025-05-13T10:04:00Z">
            <w:rPr>
              <w:del w:id="16968" w:author="AbbVie_02" w:date="2025-05-12T16:40:00Z"/>
              <w:szCs w:val="22"/>
            </w:rPr>
          </w:rPrChange>
        </w:rPr>
      </w:pPr>
      <w:del w:id="16969" w:author="AbbVie_02" w:date="2025-05-12T16:40:00Z">
        <w:r w:rsidRPr="002F36DC">
          <w:rPr>
            <w:rFonts w:ascii="Symbol" w:hAnsi="Symbol"/>
            <w:sz w:val="22"/>
            <w:szCs w:val="22"/>
            <w:rPrChange w:id="16970" w:author="AbbVie_02" w:date="2025-05-13T10:04:00Z">
              <w:rPr>
                <w:rFonts w:ascii="Symbol" w:hAnsi="Symbol"/>
                <w:szCs w:val="22"/>
              </w:rPr>
            </w:rPrChange>
          </w:rPr>
          <w:sym w:font="Symbol" w:char="F0B7"/>
        </w:r>
        <w:r w:rsidRPr="002F36DC">
          <w:rPr>
            <w:sz w:val="22"/>
            <w:szCs w:val="22"/>
            <w:rPrChange w:id="16971" w:author="AbbVie_02" w:date="2025-05-13T10:04:00Z">
              <w:rPr>
                <w:szCs w:val="22"/>
              </w:rPr>
            </w:rPrChange>
          </w:rPr>
          <w:tab/>
          <w:delText>faiblesse des bras ou des jambes</w:delText>
        </w:r>
        <w:r w:rsidR="00647562" w:rsidRPr="002F36DC">
          <w:rPr>
            <w:sz w:val="22"/>
            <w:szCs w:val="22"/>
            <w:rPrChange w:id="16972" w:author="AbbVie_02" w:date="2025-05-13T10:04:00Z">
              <w:rPr>
                <w:szCs w:val="22"/>
              </w:rPr>
            </w:rPrChange>
          </w:rPr>
          <w:delText> ;</w:delText>
        </w:r>
      </w:del>
    </w:p>
    <w:p w14:paraId="4AA4B6FA" w14:textId="77777777" w:rsidR="00C030CB" w:rsidRPr="002F36DC" w:rsidRDefault="002B054B" w:rsidP="00BB7024">
      <w:pPr>
        <w:numPr>
          <w:ilvl w:val="0"/>
          <w:numId w:val="16"/>
        </w:numPr>
        <w:tabs>
          <w:tab w:val="left" w:pos="540"/>
        </w:tabs>
        <w:ind w:hanging="720"/>
        <w:rPr>
          <w:del w:id="16973" w:author="AbbVie_02" w:date="2025-05-12T16:40:00Z"/>
          <w:sz w:val="22"/>
          <w:szCs w:val="22"/>
          <w:rPrChange w:id="16974" w:author="AbbVie_02" w:date="2025-05-13T10:04:00Z">
            <w:rPr>
              <w:del w:id="16975" w:author="AbbVie_02" w:date="2025-05-12T16:40:00Z"/>
              <w:szCs w:val="22"/>
            </w:rPr>
          </w:rPrChange>
        </w:rPr>
      </w:pPr>
      <w:del w:id="16976" w:author="AbbVie_02" w:date="2025-05-12T16:40:00Z">
        <w:r w:rsidRPr="002F36DC">
          <w:rPr>
            <w:color w:val="000000"/>
            <w:sz w:val="22"/>
            <w:szCs w:val="22"/>
            <w:rPrChange w:id="16977" w:author="AbbVie_02" w:date="2025-05-13T10:04:00Z">
              <w:rPr>
                <w:color w:val="000000"/>
                <w:szCs w:val="22"/>
              </w:rPr>
            </w:rPrChange>
          </w:rPr>
          <w:delText>« bouton » ou plaie ouverte qui ne cicatrise pas</w:delText>
        </w:r>
        <w:r w:rsidR="00502E8C" w:rsidRPr="002F36DC">
          <w:rPr>
            <w:color w:val="000000"/>
            <w:sz w:val="22"/>
            <w:szCs w:val="22"/>
            <w:rPrChange w:id="16978" w:author="AbbVie_02" w:date="2025-05-13T10:04:00Z">
              <w:rPr>
                <w:color w:val="000000"/>
                <w:szCs w:val="22"/>
              </w:rPr>
            </w:rPrChange>
          </w:rPr>
          <w:delText> </w:delText>
        </w:r>
        <w:r w:rsidR="00502E8C" w:rsidRPr="002F36DC">
          <w:rPr>
            <w:sz w:val="22"/>
            <w:szCs w:val="22"/>
            <w:rPrChange w:id="16979" w:author="AbbVie_02" w:date="2025-05-13T10:04:00Z">
              <w:rPr>
                <w:szCs w:val="22"/>
              </w:rPr>
            </w:rPrChange>
          </w:rPr>
          <w:delText>;</w:delText>
        </w:r>
      </w:del>
    </w:p>
    <w:p w14:paraId="2C0C64B2" w14:textId="77777777" w:rsidR="00300CAD" w:rsidRPr="002F36DC" w:rsidRDefault="002B054B" w:rsidP="00BB7024">
      <w:pPr>
        <w:numPr>
          <w:ilvl w:val="0"/>
          <w:numId w:val="16"/>
        </w:numPr>
        <w:tabs>
          <w:tab w:val="num" w:pos="540"/>
        </w:tabs>
        <w:ind w:left="540" w:hanging="540"/>
        <w:rPr>
          <w:del w:id="16980" w:author="AbbVie_02" w:date="2025-05-12T16:40:00Z"/>
          <w:sz w:val="22"/>
          <w:szCs w:val="22"/>
          <w:rPrChange w:id="16981" w:author="AbbVie_02" w:date="2025-05-13T10:04:00Z">
            <w:rPr>
              <w:del w:id="16982" w:author="AbbVie_02" w:date="2025-05-12T16:40:00Z"/>
              <w:szCs w:val="22"/>
            </w:rPr>
          </w:rPrChange>
        </w:rPr>
      </w:pPr>
      <w:del w:id="16983" w:author="AbbVie_02" w:date="2025-05-12T16:40:00Z">
        <w:r w:rsidRPr="002F36DC">
          <w:rPr>
            <w:sz w:val="22"/>
            <w:szCs w:val="22"/>
            <w:rPrChange w:id="16984" w:author="AbbVie_02" w:date="2025-05-13T10:04:00Z">
              <w:rPr>
                <w:szCs w:val="22"/>
              </w:rPr>
            </w:rPrChange>
          </w:rPr>
          <w:delText>signes et symptômes évocateurs de troubles sanguins tels que fièvre persistante, contusions, saignements, pâleur.</w:delText>
        </w:r>
      </w:del>
    </w:p>
    <w:p w14:paraId="727FCC44" w14:textId="77777777" w:rsidR="00C030CB" w:rsidRPr="002F36DC" w:rsidRDefault="00C030CB" w:rsidP="00BB7024">
      <w:pPr>
        <w:rPr>
          <w:del w:id="16985" w:author="AbbVie_02" w:date="2025-05-12T16:40:00Z"/>
          <w:sz w:val="22"/>
          <w:szCs w:val="22"/>
          <w:rPrChange w:id="16986" w:author="AbbVie_02" w:date="2025-05-13T10:04:00Z">
            <w:rPr>
              <w:del w:id="16987" w:author="AbbVie_02" w:date="2025-05-12T16:40:00Z"/>
              <w:szCs w:val="22"/>
            </w:rPr>
          </w:rPrChange>
        </w:rPr>
      </w:pPr>
    </w:p>
    <w:p w14:paraId="2BCC311C" w14:textId="77777777" w:rsidR="00C030CB" w:rsidRPr="002F36DC" w:rsidRDefault="002B054B" w:rsidP="00BB7024">
      <w:pPr>
        <w:rPr>
          <w:del w:id="16988" w:author="AbbVie_02" w:date="2025-05-12T16:40:00Z"/>
          <w:sz w:val="22"/>
          <w:szCs w:val="22"/>
          <w:rPrChange w:id="16989" w:author="AbbVie_02" w:date="2025-05-13T10:04:00Z">
            <w:rPr>
              <w:del w:id="16990" w:author="AbbVie_02" w:date="2025-05-12T16:40:00Z"/>
              <w:szCs w:val="22"/>
            </w:rPr>
          </w:rPrChange>
        </w:rPr>
      </w:pPr>
      <w:del w:id="16991" w:author="AbbVie_02" w:date="2025-05-12T16:40:00Z">
        <w:r w:rsidRPr="002F36DC">
          <w:rPr>
            <w:sz w:val="22"/>
            <w:szCs w:val="22"/>
            <w:rPrChange w:id="16992" w:author="AbbVie_02" w:date="2025-05-13T10:04:00Z">
              <w:rPr>
                <w:szCs w:val="22"/>
              </w:rPr>
            </w:rPrChange>
          </w:rPr>
          <w:delText>Les symptômes décrits ci-dessus peuvent être des signes des effets secondaires listés ci-dessous qui ont été observés avec Humira</w:delText>
        </w:r>
        <w:r w:rsidR="00AD4964" w:rsidRPr="002F36DC">
          <w:rPr>
            <w:sz w:val="22"/>
            <w:szCs w:val="22"/>
            <w:rPrChange w:id="16993" w:author="AbbVie_02" w:date="2025-05-13T10:04:00Z">
              <w:rPr>
                <w:szCs w:val="22"/>
              </w:rPr>
            </w:rPrChange>
          </w:rPr>
          <w:delText>.</w:delText>
        </w:r>
      </w:del>
    </w:p>
    <w:p w14:paraId="5384C1EF" w14:textId="77777777" w:rsidR="00C030CB" w:rsidRPr="002F36DC" w:rsidRDefault="00C030CB" w:rsidP="00BB7024">
      <w:pPr>
        <w:rPr>
          <w:del w:id="16994" w:author="AbbVie_02" w:date="2025-05-12T16:40:00Z"/>
          <w:sz w:val="22"/>
          <w:szCs w:val="22"/>
          <w:rPrChange w:id="16995" w:author="AbbVie_02" w:date="2025-05-13T10:04:00Z">
            <w:rPr>
              <w:del w:id="16996" w:author="AbbVie_02" w:date="2025-05-12T16:40:00Z"/>
              <w:szCs w:val="22"/>
            </w:rPr>
          </w:rPrChange>
        </w:rPr>
      </w:pPr>
    </w:p>
    <w:p w14:paraId="2710C199" w14:textId="77777777" w:rsidR="00E961AB" w:rsidRPr="002F36DC" w:rsidRDefault="002B054B" w:rsidP="00BB7024">
      <w:pPr>
        <w:pStyle w:val="BodyText3"/>
        <w:rPr>
          <w:del w:id="16997" w:author="AbbVie_02" w:date="2025-05-12T16:40:00Z"/>
          <w:szCs w:val="22"/>
        </w:rPr>
      </w:pPr>
      <w:del w:id="16998" w:author="AbbVie_02" w:date="2025-05-12T16:40:00Z">
        <w:r w:rsidRPr="002F36DC">
          <w:rPr>
            <w:szCs w:val="22"/>
          </w:rPr>
          <w:delText>Très fréquent (</w:delText>
        </w:r>
        <w:r w:rsidR="0058151B" w:rsidRPr="002F36DC">
          <w:rPr>
            <w:szCs w:val="22"/>
          </w:rPr>
          <w:delText>peut affecter</w:delText>
        </w:r>
        <w:r w:rsidRPr="002F36DC">
          <w:rPr>
            <w:szCs w:val="22"/>
          </w:rPr>
          <w:delText xml:space="preserve"> plus d</w:delText>
        </w:r>
        <w:r w:rsidR="00526D7B" w:rsidRPr="002F36DC">
          <w:rPr>
            <w:szCs w:val="22"/>
          </w:rPr>
          <w:delText>’</w:delText>
        </w:r>
        <w:r w:rsidRPr="002F36DC">
          <w:rPr>
            <w:szCs w:val="22"/>
          </w:rPr>
          <w:delText xml:space="preserve">1 </w:delText>
        </w:r>
        <w:r w:rsidR="0058151B" w:rsidRPr="002F36DC">
          <w:rPr>
            <w:szCs w:val="22"/>
          </w:rPr>
          <w:delText>personne</w:delText>
        </w:r>
        <w:r w:rsidRPr="002F36DC">
          <w:rPr>
            <w:szCs w:val="22"/>
          </w:rPr>
          <w:delText xml:space="preserve"> sur 10)</w:delText>
        </w:r>
      </w:del>
    </w:p>
    <w:p w14:paraId="48DFC0E8" w14:textId="77777777" w:rsidR="002C5C92" w:rsidRPr="002F36DC" w:rsidRDefault="002C5C92" w:rsidP="00BB7024">
      <w:pPr>
        <w:pStyle w:val="BodyText3"/>
        <w:rPr>
          <w:del w:id="16999" w:author="AbbVie_02" w:date="2025-05-12T16:40:00Z"/>
          <w:szCs w:val="22"/>
        </w:rPr>
      </w:pPr>
    </w:p>
    <w:p w14:paraId="4AF85235" w14:textId="77777777" w:rsidR="00C030CB" w:rsidRPr="002F36DC" w:rsidRDefault="002B054B" w:rsidP="00BB7024">
      <w:pPr>
        <w:pStyle w:val="BodyText3"/>
        <w:numPr>
          <w:ilvl w:val="0"/>
          <w:numId w:val="16"/>
        </w:numPr>
        <w:tabs>
          <w:tab w:val="num" w:pos="540"/>
        </w:tabs>
        <w:ind w:hanging="720"/>
        <w:rPr>
          <w:del w:id="17000" w:author="AbbVie_02" w:date="2025-05-12T16:40:00Z"/>
          <w:szCs w:val="22"/>
        </w:rPr>
      </w:pPr>
      <w:del w:id="17001" w:author="AbbVie_02" w:date="2025-05-12T16:40:00Z">
        <w:r w:rsidRPr="002F36DC">
          <w:rPr>
            <w:szCs w:val="22"/>
          </w:rPr>
          <w:delText>réactions au point d</w:delText>
        </w:r>
        <w:r w:rsidR="00526D7B" w:rsidRPr="002F36DC">
          <w:rPr>
            <w:szCs w:val="22"/>
          </w:rPr>
          <w:delText>’</w:delText>
        </w:r>
        <w:r w:rsidRPr="002F36DC">
          <w:rPr>
            <w:szCs w:val="22"/>
          </w:rPr>
          <w:delText>injection (dont douleur, tuméfaction, rougeur ou démangeaison)</w:delText>
        </w:r>
        <w:r w:rsidR="00647562" w:rsidRPr="002F36DC">
          <w:rPr>
            <w:szCs w:val="22"/>
          </w:rPr>
          <w:delText> ;</w:delText>
        </w:r>
      </w:del>
    </w:p>
    <w:p w14:paraId="3376917F" w14:textId="77777777" w:rsidR="00E961AB" w:rsidRPr="002F36DC" w:rsidRDefault="002B054B" w:rsidP="00BB7024">
      <w:pPr>
        <w:numPr>
          <w:ilvl w:val="0"/>
          <w:numId w:val="18"/>
        </w:numPr>
        <w:tabs>
          <w:tab w:val="num" w:pos="540"/>
        </w:tabs>
        <w:suppressAutoHyphens/>
        <w:ind w:left="540" w:hanging="540"/>
        <w:rPr>
          <w:del w:id="17002" w:author="AbbVie_02" w:date="2025-05-12T16:40:00Z"/>
          <w:sz w:val="22"/>
          <w:szCs w:val="22"/>
          <w:rPrChange w:id="17003" w:author="AbbVie_02" w:date="2025-05-13T10:04:00Z">
            <w:rPr>
              <w:del w:id="17004" w:author="AbbVie_02" w:date="2025-05-12T16:40:00Z"/>
              <w:szCs w:val="22"/>
            </w:rPr>
          </w:rPrChange>
        </w:rPr>
      </w:pPr>
      <w:del w:id="17005" w:author="AbbVie_02" w:date="2025-05-12T16:40:00Z">
        <w:r w:rsidRPr="002F36DC">
          <w:rPr>
            <w:sz w:val="22"/>
            <w:szCs w:val="22"/>
            <w:rPrChange w:id="17006" w:author="AbbVie_02" w:date="2025-05-13T10:04:00Z">
              <w:rPr>
                <w:szCs w:val="22"/>
              </w:rPr>
            </w:rPrChange>
          </w:rPr>
          <w:delText>infections des voies respiratoires (y compris rhume, nez qui coule, sinusite, pneumonie)</w:delText>
        </w:r>
        <w:r w:rsidR="00647562" w:rsidRPr="002F36DC">
          <w:rPr>
            <w:sz w:val="22"/>
            <w:szCs w:val="22"/>
            <w:rPrChange w:id="17007" w:author="AbbVie_02" w:date="2025-05-13T10:04:00Z">
              <w:rPr>
                <w:szCs w:val="22"/>
              </w:rPr>
            </w:rPrChange>
          </w:rPr>
          <w:delText> ;</w:delText>
        </w:r>
      </w:del>
    </w:p>
    <w:p w14:paraId="66B89199" w14:textId="77777777" w:rsidR="00E961AB" w:rsidRPr="002F36DC" w:rsidRDefault="002B054B" w:rsidP="00BB7024">
      <w:pPr>
        <w:numPr>
          <w:ilvl w:val="0"/>
          <w:numId w:val="18"/>
        </w:numPr>
        <w:tabs>
          <w:tab w:val="num" w:pos="540"/>
        </w:tabs>
        <w:suppressAutoHyphens/>
        <w:ind w:left="540" w:hanging="540"/>
        <w:rPr>
          <w:del w:id="17008" w:author="AbbVie_02" w:date="2025-05-12T16:40:00Z"/>
          <w:sz w:val="22"/>
          <w:szCs w:val="22"/>
          <w:rPrChange w:id="17009" w:author="AbbVie_02" w:date="2025-05-13T10:04:00Z">
            <w:rPr>
              <w:del w:id="17010" w:author="AbbVie_02" w:date="2025-05-12T16:40:00Z"/>
              <w:szCs w:val="22"/>
            </w:rPr>
          </w:rPrChange>
        </w:rPr>
      </w:pPr>
      <w:del w:id="17011" w:author="AbbVie_02" w:date="2025-05-12T16:40:00Z">
        <w:r w:rsidRPr="002F36DC">
          <w:rPr>
            <w:sz w:val="22"/>
            <w:szCs w:val="22"/>
            <w:rPrChange w:id="17012" w:author="AbbVie_02" w:date="2025-05-13T10:04:00Z">
              <w:rPr>
                <w:szCs w:val="22"/>
              </w:rPr>
            </w:rPrChange>
          </w:rPr>
          <w:delText>maux de tête</w:delText>
        </w:r>
        <w:r w:rsidR="00647562" w:rsidRPr="002F36DC">
          <w:rPr>
            <w:sz w:val="22"/>
            <w:szCs w:val="22"/>
            <w:rPrChange w:id="17013" w:author="AbbVie_02" w:date="2025-05-13T10:04:00Z">
              <w:rPr>
                <w:szCs w:val="22"/>
              </w:rPr>
            </w:rPrChange>
          </w:rPr>
          <w:delText> ;</w:delText>
        </w:r>
      </w:del>
    </w:p>
    <w:p w14:paraId="51B679F7" w14:textId="77777777" w:rsidR="00E961AB" w:rsidRPr="002F36DC" w:rsidRDefault="002B054B" w:rsidP="00BB7024">
      <w:pPr>
        <w:numPr>
          <w:ilvl w:val="0"/>
          <w:numId w:val="18"/>
        </w:numPr>
        <w:tabs>
          <w:tab w:val="num" w:pos="540"/>
        </w:tabs>
        <w:suppressAutoHyphens/>
        <w:ind w:left="540" w:hanging="540"/>
        <w:rPr>
          <w:del w:id="17014" w:author="AbbVie_02" w:date="2025-05-12T16:40:00Z"/>
          <w:sz w:val="22"/>
          <w:szCs w:val="22"/>
          <w:rPrChange w:id="17015" w:author="AbbVie_02" w:date="2025-05-13T10:04:00Z">
            <w:rPr>
              <w:del w:id="17016" w:author="AbbVie_02" w:date="2025-05-12T16:40:00Z"/>
              <w:szCs w:val="22"/>
            </w:rPr>
          </w:rPrChange>
        </w:rPr>
      </w:pPr>
      <w:del w:id="17017" w:author="AbbVie_02" w:date="2025-05-12T16:40:00Z">
        <w:r w:rsidRPr="002F36DC">
          <w:rPr>
            <w:sz w:val="22"/>
            <w:szCs w:val="22"/>
            <w:rPrChange w:id="17018" w:author="AbbVie_02" w:date="2025-05-13T10:04:00Z">
              <w:rPr>
                <w:szCs w:val="22"/>
              </w:rPr>
            </w:rPrChange>
          </w:rPr>
          <w:delText>douleurs abdominales</w:delText>
        </w:r>
        <w:r w:rsidR="00647562" w:rsidRPr="002F36DC">
          <w:rPr>
            <w:sz w:val="22"/>
            <w:szCs w:val="22"/>
            <w:rPrChange w:id="17019" w:author="AbbVie_02" w:date="2025-05-13T10:04:00Z">
              <w:rPr>
                <w:szCs w:val="22"/>
              </w:rPr>
            </w:rPrChange>
          </w:rPr>
          <w:delText> ;</w:delText>
        </w:r>
      </w:del>
    </w:p>
    <w:p w14:paraId="6071DB56" w14:textId="77777777" w:rsidR="00E961AB" w:rsidRPr="002F36DC" w:rsidRDefault="002B054B" w:rsidP="00BB7024">
      <w:pPr>
        <w:numPr>
          <w:ilvl w:val="0"/>
          <w:numId w:val="18"/>
        </w:numPr>
        <w:tabs>
          <w:tab w:val="num" w:pos="540"/>
        </w:tabs>
        <w:suppressAutoHyphens/>
        <w:ind w:left="540" w:hanging="540"/>
        <w:rPr>
          <w:del w:id="17020" w:author="AbbVie_02" w:date="2025-05-12T16:40:00Z"/>
          <w:sz w:val="22"/>
          <w:szCs w:val="22"/>
          <w:rPrChange w:id="17021" w:author="AbbVie_02" w:date="2025-05-13T10:04:00Z">
            <w:rPr>
              <w:del w:id="17022" w:author="AbbVie_02" w:date="2025-05-12T16:40:00Z"/>
              <w:szCs w:val="22"/>
            </w:rPr>
          </w:rPrChange>
        </w:rPr>
      </w:pPr>
      <w:del w:id="17023" w:author="AbbVie_02" w:date="2025-05-12T16:40:00Z">
        <w:r w:rsidRPr="002F36DC">
          <w:rPr>
            <w:sz w:val="22"/>
            <w:szCs w:val="22"/>
            <w:rPrChange w:id="17024" w:author="AbbVie_02" w:date="2025-05-13T10:04:00Z">
              <w:rPr>
                <w:szCs w:val="22"/>
              </w:rPr>
            </w:rPrChange>
          </w:rPr>
          <w:delText>nausées et vomissements</w:delText>
        </w:r>
        <w:r w:rsidR="00647562" w:rsidRPr="002F36DC">
          <w:rPr>
            <w:sz w:val="22"/>
            <w:szCs w:val="22"/>
            <w:rPrChange w:id="17025" w:author="AbbVie_02" w:date="2025-05-13T10:04:00Z">
              <w:rPr>
                <w:szCs w:val="22"/>
              </w:rPr>
            </w:rPrChange>
          </w:rPr>
          <w:delText> ;</w:delText>
        </w:r>
      </w:del>
    </w:p>
    <w:p w14:paraId="0AF84D95" w14:textId="77777777" w:rsidR="00E961AB" w:rsidRPr="002F36DC" w:rsidRDefault="002B054B" w:rsidP="00BB7024">
      <w:pPr>
        <w:numPr>
          <w:ilvl w:val="0"/>
          <w:numId w:val="18"/>
        </w:numPr>
        <w:tabs>
          <w:tab w:val="num" w:pos="540"/>
        </w:tabs>
        <w:suppressAutoHyphens/>
        <w:ind w:left="540" w:hanging="540"/>
        <w:rPr>
          <w:del w:id="17026" w:author="AbbVie_02" w:date="2025-05-12T16:40:00Z"/>
          <w:sz w:val="22"/>
          <w:szCs w:val="22"/>
          <w:rPrChange w:id="17027" w:author="AbbVie_02" w:date="2025-05-13T10:04:00Z">
            <w:rPr>
              <w:del w:id="17028" w:author="AbbVie_02" w:date="2025-05-12T16:40:00Z"/>
              <w:szCs w:val="22"/>
            </w:rPr>
          </w:rPrChange>
        </w:rPr>
      </w:pPr>
      <w:del w:id="17029" w:author="AbbVie_02" w:date="2025-05-12T16:40:00Z">
        <w:r w:rsidRPr="002F36DC">
          <w:rPr>
            <w:sz w:val="22"/>
            <w:szCs w:val="22"/>
            <w:rPrChange w:id="17030" w:author="AbbVie_02" w:date="2025-05-13T10:04:00Z">
              <w:rPr>
                <w:szCs w:val="22"/>
              </w:rPr>
            </w:rPrChange>
          </w:rPr>
          <w:delText>rash</w:delText>
        </w:r>
        <w:r w:rsidR="00647562" w:rsidRPr="002F36DC">
          <w:rPr>
            <w:sz w:val="22"/>
            <w:szCs w:val="22"/>
            <w:rPrChange w:id="17031" w:author="AbbVie_02" w:date="2025-05-13T10:04:00Z">
              <w:rPr>
                <w:szCs w:val="22"/>
              </w:rPr>
            </w:rPrChange>
          </w:rPr>
          <w:delText> ;</w:delText>
        </w:r>
      </w:del>
    </w:p>
    <w:p w14:paraId="72C510B6" w14:textId="77777777" w:rsidR="00E961AB" w:rsidRPr="002F36DC" w:rsidRDefault="002B054B" w:rsidP="00BB7024">
      <w:pPr>
        <w:numPr>
          <w:ilvl w:val="0"/>
          <w:numId w:val="18"/>
        </w:numPr>
        <w:tabs>
          <w:tab w:val="num" w:pos="540"/>
        </w:tabs>
        <w:suppressAutoHyphens/>
        <w:ind w:left="540" w:hanging="540"/>
        <w:rPr>
          <w:del w:id="17032" w:author="AbbVie_02" w:date="2025-05-12T16:40:00Z"/>
          <w:sz w:val="22"/>
          <w:szCs w:val="22"/>
          <w:rPrChange w:id="17033" w:author="AbbVie_02" w:date="2025-05-13T10:04:00Z">
            <w:rPr>
              <w:del w:id="17034" w:author="AbbVie_02" w:date="2025-05-12T16:40:00Z"/>
              <w:szCs w:val="22"/>
            </w:rPr>
          </w:rPrChange>
        </w:rPr>
      </w:pPr>
      <w:del w:id="17035" w:author="AbbVie_02" w:date="2025-05-12T16:40:00Z">
        <w:r w:rsidRPr="002F36DC">
          <w:rPr>
            <w:sz w:val="22"/>
            <w:szCs w:val="22"/>
            <w:rPrChange w:id="17036" w:author="AbbVie_02" w:date="2025-05-13T10:04:00Z">
              <w:rPr>
                <w:szCs w:val="22"/>
              </w:rPr>
            </w:rPrChange>
          </w:rPr>
          <w:delText>douleurs musculo-squelettiques.</w:delText>
        </w:r>
      </w:del>
    </w:p>
    <w:p w14:paraId="0D1F102E" w14:textId="77777777" w:rsidR="00C030CB" w:rsidRPr="002F36DC" w:rsidRDefault="00C030CB" w:rsidP="00BB7024">
      <w:pPr>
        <w:rPr>
          <w:del w:id="17037" w:author="AbbVie_02" w:date="2025-05-12T16:40:00Z"/>
          <w:sz w:val="22"/>
          <w:szCs w:val="22"/>
          <w:rPrChange w:id="17038" w:author="AbbVie_02" w:date="2025-05-13T10:04:00Z">
            <w:rPr>
              <w:del w:id="17039" w:author="AbbVie_02" w:date="2025-05-12T16:40:00Z"/>
              <w:szCs w:val="22"/>
            </w:rPr>
          </w:rPrChange>
        </w:rPr>
      </w:pPr>
    </w:p>
    <w:p w14:paraId="7BBC6423" w14:textId="77777777" w:rsidR="00C030CB" w:rsidRPr="002F36DC" w:rsidRDefault="002B054B" w:rsidP="00BB7024">
      <w:pPr>
        <w:keepNext/>
        <w:rPr>
          <w:del w:id="17040" w:author="AbbVie_02" w:date="2025-05-12T16:40:00Z"/>
          <w:sz w:val="22"/>
          <w:szCs w:val="22"/>
          <w:rPrChange w:id="17041" w:author="AbbVie_02" w:date="2025-05-13T10:04:00Z">
            <w:rPr>
              <w:del w:id="17042" w:author="AbbVie_02" w:date="2025-05-12T16:40:00Z"/>
              <w:szCs w:val="22"/>
            </w:rPr>
          </w:rPrChange>
        </w:rPr>
      </w:pPr>
      <w:del w:id="17043" w:author="AbbVie_02" w:date="2025-05-12T16:40:00Z">
        <w:r w:rsidRPr="002F36DC">
          <w:rPr>
            <w:sz w:val="22"/>
            <w:szCs w:val="22"/>
            <w:rPrChange w:id="17044" w:author="AbbVie_02" w:date="2025-05-13T10:04:00Z">
              <w:rPr>
                <w:szCs w:val="22"/>
              </w:rPr>
            </w:rPrChange>
          </w:rPr>
          <w:lastRenderedPageBreak/>
          <w:delText>Fréquent (</w:delText>
        </w:r>
        <w:r w:rsidR="0058151B" w:rsidRPr="002F36DC">
          <w:rPr>
            <w:sz w:val="22"/>
            <w:szCs w:val="22"/>
            <w:rPrChange w:id="17045" w:author="AbbVie_02" w:date="2025-05-13T10:04:00Z">
              <w:rPr>
                <w:szCs w:val="22"/>
              </w:rPr>
            </w:rPrChange>
          </w:rPr>
          <w:delText>peut affecter jusqu</w:delText>
        </w:r>
        <w:r w:rsidR="00526D7B" w:rsidRPr="002F36DC">
          <w:rPr>
            <w:sz w:val="22"/>
            <w:szCs w:val="22"/>
            <w:rPrChange w:id="17046" w:author="AbbVie_02" w:date="2025-05-13T10:04:00Z">
              <w:rPr>
                <w:szCs w:val="22"/>
              </w:rPr>
            </w:rPrChange>
          </w:rPr>
          <w:delText>’</w:delText>
        </w:r>
        <w:r w:rsidR="0058151B" w:rsidRPr="002F36DC">
          <w:rPr>
            <w:sz w:val="22"/>
            <w:szCs w:val="22"/>
            <w:rPrChange w:id="17047" w:author="AbbVie_02" w:date="2025-05-13T10:04:00Z">
              <w:rPr>
                <w:szCs w:val="22"/>
              </w:rPr>
            </w:rPrChange>
          </w:rPr>
          <w:delText>à</w:delText>
        </w:r>
        <w:r w:rsidRPr="002F36DC">
          <w:rPr>
            <w:sz w:val="22"/>
            <w:szCs w:val="22"/>
            <w:rPrChange w:id="17048" w:author="AbbVie_02" w:date="2025-05-13T10:04:00Z">
              <w:rPr>
                <w:szCs w:val="22"/>
              </w:rPr>
            </w:rPrChange>
          </w:rPr>
          <w:delText xml:space="preserve"> 1 </w:delText>
        </w:r>
        <w:r w:rsidR="0058151B" w:rsidRPr="002F36DC">
          <w:rPr>
            <w:sz w:val="22"/>
            <w:szCs w:val="22"/>
            <w:rPrChange w:id="17049" w:author="AbbVie_02" w:date="2025-05-13T10:04:00Z">
              <w:rPr>
                <w:szCs w:val="22"/>
              </w:rPr>
            </w:rPrChange>
          </w:rPr>
          <w:delText>personne</w:delText>
        </w:r>
        <w:r w:rsidRPr="002F36DC">
          <w:rPr>
            <w:sz w:val="22"/>
            <w:szCs w:val="22"/>
            <w:rPrChange w:id="17050" w:author="AbbVie_02" w:date="2025-05-13T10:04:00Z">
              <w:rPr>
                <w:szCs w:val="22"/>
              </w:rPr>
            </w:rPrChange>
          </w:rPr>
          <w:delText xml:space="preserve"> sur 10)</w:delText>
        </w:r>
      </w:del>
    </w:p>
    <w:p w14:paraId="055A9219" w14:textId="77777777" w:rsidR="002C5C92" w:rsidRPr="002F36DC" w:rsidRDefault="002C5C92" w:rsidP="00BB7024">
      <w:pPr>
        <w:keepNext/>
        <w:rPr>
          <w:del w:id="17051" w:author="AbbVie_02" w:date="2025-05-12T16:40:00Z"/>
          <w:sz w:val="22"/>
          <w:szCs w:val="22"/>
          <w:rPrChange w:id="17052" w:author="AbbVie_02" w:date="2025-05-13T10:04:00Z">
            <w:rPr>
              <w:del w:id="17053" w:author="AbbVie_02" w:date="2025-05-12T16:40:00Z"/>
              <w:szCs w:val="22"/>
            </w:rPr>
          </w:rPrChange>
        </w:rPr>
      </w:pPr>
    </w:p>
    <w:p w14:paraId="7EA37476" w14:textId="77777777" w:rsidR="009A5C46" w:rsidRPr="002F36DC" w:rsidRDefault="002B054B" w:rsidP="00BB7024">
      <w:pPr>
        <w:numPr>
          <w:ilvl w:val="0"/>
          <w:numId w:val="18"/>
        </w:numPr>
        <w:tabs>
          <w:tab w:val="num" w:pos="540"/>
        </w:tabs>
        <w:suppressAutoHyphens/>
        <w:ind w:left="540" w:hanging="540"/>
        <w:rPr>
          <w:del w:id="17054" w:author="AbbVie_02" w:date="2025-05-12T16:40:00Z"/>
          <w:sz w:val="22"/>
          <w:szCs w:val="22"/>
          <w:rPrChange w:id="17055" w:author="AbbVie_02" w:date="2025-05-13T10:04:00Z">
            <w:rPr>
              <w:del w:id="17056" w:author="AbbVie_02" w:date="2025-05-12T16:40:00Z"/>
              <w:szCs w:val="22"/>
            </w:rPr>
          </w:rPrChange>
        </w:rPr>
      </w:pPr>
      <w:del w:id="17057" w:author="AbbVie_02" w:date="2025-05-12T16:40:00Z">
        <w:r w:rsidRPr="002F36DC">
          <w:rPr>
            <w:sz w:val="22"/>
            <w:szCs w:val="22"/>
            <w:rPrChange w:id="17058" w:author="AbbVie_02" w:date="2025-05-13T10:04:00Z">
              <w:rPr>
                <w:szCs w:val="22"/>
              </w:rPr>
            </w:rPrChange>
          </w:rPr>
          <w:delText xml:space="preserve">infections </w:delText>
        </w:r>
        <w:r w:rsidR="0063668C" w:rsidRPr="002F36DC">
          <w:rPr>
            <w:sz w:val="22"/>
            <w:szCs w:val="22"/>
            <w:rPrChange w:id="17059" w:author="AbbVie_02" w:date="2025-05-13T10:04:00Z">
              <w:rPr>
                <w:szCs w:val="22"/>
              </w:rPr>
            </w:rPrChange>
          </w:rPr>
          <w:delText xml:space="preserve">graves </w:delText>
        </w:r>
        <w:r w:rsidRPr="002F36DC">
          <w:rPr>
            <w:sz w:val="22"/>
            <w:szCs w:val="22"/>
            <w:rPrChange w:id="17060" w:author="AbbVie_02" w:date="2025-05-13T10:04:00Z">
              <w:rPr>
                <w:szCs w:val="22"/>
              </w:rPr>
            </w:rPrChange>
          </w:rPr>
          <w:delText>(y compris empoisonnement du sang et grippe)</w:delText>
        </w:r>
        <w:r w:rsidR="00647562" w:rsidRPr="002F36DC">
          <w:rPr>
            <w:sz w:val="22"/>
            <w:szCs w:val="22"/>
            <w:rPrChange w:id="17061" w:author="AbbVie_02" w:date="2025-05-13T10:04:00Z">
              <w:rPr>
                <w:szCs w:val="22"/>
              </w:rPr>
            </w:rPrChange>
          </w:rPr>
          <w:delText> ;</w:delText>
        </w:r>
      </w:del>
    </w:p>
    <w:p w14:paraId="5FB7D996" w14:textId="77777777" w:rsidR="006338CA" w:rsidRPr="002F36DC" w:rsidRDefault="002B054B" w:rsidP="00BB7024">
      <w:pPr>
        <w:numPr>
          <w:ilvl w:val="0"/>
          <w:numId w:val="18"/>
        </w:numPr>
        <w:tabs>
          <w:tab w:val="num" w:pos="540"/>
        </w:tabs>
        <w:suppressAutoHyphens/>
        <w:ind w:left="540" w:hanging="540"/>
        <w:rPr>
          <w:del w:id="17062" w:author="AbbVie_02" w:date="2025-05-12T16:40:00Z"/>
          <w:sz w:val="22"/>
          <w:szCs w:val="22"/>
          <w:rPrChange w:id="17063" w:author="AbbVie_02" w:date="2025-05-13T10:04:00Z">
            <w:rPr>
              <w:del w:id="17064" w:author="AbbVie_02" w:date="2025-05-12T16:40:00Z"/>
              <w:szCs w:val="22"/>
            </w:rPr>
          </w:rPrChange>
        </w:rPr>
      </w:pPr>
      <w:del w:id="17065" w:author="AbbVie_02" w:date="2025-05-12T16:40:00Z">
        <w:r w:rsidRPr="002F36DC">
          <w:rPr>
            <w:sz w:val="22"/>
            <w:szCs w:val="22"/>
            <w:rPrChange w:id="17066" w:author="AbbVie_02" w:date="2025-05-13T10:04:00Z">
              <w:rPr>
                <w:szCs w:val="22"/>
              </w:rPr>
            </w:rPrChange>
          </w:rPr>
          <w:delText>infections intestinales (y compris gastroentérite) ;</w:delText>
        </w:r>
      </w:del>
    </w:p>
    <w:p w14:paraId="2B23401C" w14:textId="77777777" w:rsidR="009A5C46" w:rsidRPr="002F36DC" w:rsidRDefault="002B054B" w:rsidP="00BB7024">
      <w:pPr>
        <w:numPr>
          <w:ilvl w:val="0"/>
          <w:numId w:val="18"/>
        </w:numPr>
        <w:tabs>
          <w:tab w:val="num" w:pos="540"/>
        </w:tabs>
        <w:suppressAutoHyphens/>
        <w:ind w:left="540" w:hanging="540"/>
        <w:rPr>
          <w:del w:id="17067" w:author="AbbVie_02" w:date="2025-05-12T16:40:00Z"/>
          <w:sz w:val="22"/>
          <w:szCs w:val="22"/>
          <w:rPrChange w:id="17068" w:author="AbbVie_02" w:date="2025-05-13T10:04:00Z">
            <w:rPr>
              <w:del w:id="17069" w:author="AbbVie_02" w:date="2025-05-12T16:40:00Z"/>
              <w:szCs w:val="22"/>
            </w:rPr>
          </w:rPrChange>
        </w:rPr>
      </w:pPr>
      <w:del w:id="17070" w:author="AbbVie_02" w:date="2025-05-12T16:40:00Z">
        <w:r w:rsidRPr="002F36DC">
          <w:rPr>
            <w:sz w:val="22"/>
            <w:szCs w:val="22"/>
            <w:rPrChange w:id="17071" w:author="AbbVie_02" w:date="2025-05-13T10:04:00Z">
              <w:rPr>
                <w:szCs w:val="22"/>
              </w:rPr>
            </w:rPrChange>
          </w:rPr>
          <w:delText>infections cutanées (y compris cellulite et zona)</w:delText>
        </w:r>
        <w:r w:rsidR="00647562" w:rsidRPr="002F36DC">
          <w:rPr>
            <w:sz w:val="22"/>
            <w:szCs w:val="22"/>
            <w:rPrChange w:id="17072" w:author="AbbVie_02" w:date="2025-05-13T10:04:00Z">
              <w:rPr>
                <w:szCs w:val="22"/>
              </w:rPr>
            </w:rPrChange>
          </w:rPr>
          <w:delText> ;</w:delText>
        </w:r>
      </w:del>
    </w:p>
    <w:p w14:paraId="025F4C3D" w14:textId="77777777" w:rsidR="009A5C46" w:rsidRPr="002F36DC" w:rsidRDefault="002B054B" w:rsidP="00BB7024">
      <w:pPr>
        <w:numPr>
          <w:ilvl w:val="0"/>
          <w:numId w:val="18"/>
        </w:numPr>
        <w:tabs>
          <w:tab w:val="num" w:pos="540"/>
        </w:tabs>
        <w:suppressAutoHyphens/>
        <w:ind w:left="540" w:hanging="540"/>
        <w:rPr>
          <w:del w:id="17073" w:author="AbbVie_02" w:date="2025-05-12T16:40:00Z"/>
          <w:sz w:val="22"/>
          <w:szCs w:val="22"/>
          <w:rPrChange w:id="17074" w:author="AbbVie_02" w:date="2025-05-13T10:04:00Z">
            <w:rPr>
              <w:del w:id="17075" w:author="AbbVie_02" w:date="2025-05-12T16:40:00Z"/>
              <w:szCs w:val="22"/>
            </w:rPr>
          </w:rPrChange>
        </w:rPr>
      </w:pPr>
      <w:del w:id="17076" w:author="AbbVie_02" w:date="2025-05-12T16:40:00Z">
        <w:r w:rsidRPr="002F36DC">
          <w:rPr>
            <w:sz w:val="22"/>
            <w:szCs w:val="22"/>
            <w:rPrChange w:id="17077" w:author="AbbVie_02" w:date="2025-05-13T10:04:00Z">
              <w:rPr>
                <w:szCs w:val="22"/>
              </w:rPr>
            </w:rPrChange>
          </w:rPr>
          <w:delText>infections de l</w:delText>
        </w:r>
        <w:r w:rsidR="00526D7B" w:rsidRPr="002F36DC">
          <w:rPr>
            <w:sz w:val="22"/>
            <w:szCs w:val="22"/>
            <w:rPrChange w:id="17078" w:author="AbbVie_02" w:date="2025-05-13T10:04:00Z">
              <w:rPr>
                <w:szCs w:val="22"/>
              </w:rPr>
            </w:rPrChange>
          </w:rPr>
          <w:delText>’</w:delText>
        </w:r>
        <w:r w:rsidRPr="002F36DC">
          <w:rPr>
            <w:sz w:val="22"/>
            <w:szCs w:val="22"/>
            <w:rPrChange w:id="17079" w:author="AbbVie_02" w:date="2025-05-13T10:04:00Z">
              <w:rPr>
                <w:szCs w:val="22"/>
              </w:rPr>
            </w:rPrChange>
          </w:rPr>
          <w:delText>oreille</w:delText>
        </w:r>
        <w:r w:rsidR="00647562" w:rsidRPr="002F36DC">
          <w:rPr>
            <w:sz w:val="22"/>
            <w:szCs w:val="22"/>
            <w:rPrChange w:id="17080" w:author="AbbVie_02" w:date="2025-05-13T10:04:00Z">
              <w:rPr>
                <w:szCs w:val="22"/>
              </w:rPr>
            </w:rPrChange>
          </w:rPr>
          <w:delText> ;</w:delText>
        </w:r>
      </w:del>
    </w:p>
    <w:p w14:paraId="1CFC8060" w14:textId="77777777" w:rsidR="009A5C46" w:rsidRPr="002F36DC" w:rsidRDefault="002B054B" w:rsidP="00BB7024">
      <w:pPr>
        <w:numPr>
          <w:ilvl w:val="0"/>
          <w:numId w:val="18"/>
        </w:numPr>
        <w:tabs>
          <w:tab w:val="num" w:pos="540"/>
        </w:tabs>
        <w:suppressAutoHyphens/>
        <w:ind w:left="540" w:hanging="540"/>
        <w:rPr>
          <w:del w:id="17081" w:author="AbbVie_02" w:date="2025-05-12T16:40:00Z"/>
          <w:sz w:val="22"/>
          <w:szCs w:val="22"/>
          <w:rPrChange w:id="17082" w:author="AbbVie_02" w:date="2025-05-13T10:04:00Z">
            <w:rPr>
              <w:del w:id="17083" w:author="AbbVie_02" w:date="2025-05-12T16:40:00Z"/>
              <w:szCs w:val="22"/>
            </w:rPr>
          </w:rPrChange>
        </w:rPr>
      </w:pPr>
      <w:del w:id="17084" w:author="AbbVie_02" w:date="2025-05-12T16:40:00Z">
        <w:r w:rsidRPr="002F36DC">
          <w:rPr>
            <w:sz w:val="22"/>
            <w:szCs w:val="22"/>
            <w:rPrChange w:id="17085" w:author="AbbVie_02" w:date="2025-05-13T10:04:00Z">
              <w:rPr>
                <w:szCs w:val="22"/>
              </w:rPr>
            </w:rPrChange>
          </w:rPr>
          <w:delText>infections buccales (y compris infections dentaires et boutons de fièvre)</w:delText>
        </w:r>
        <w:r w:rsidR="00647562" w:rsidRPr="002F36DC">
          <w:rPr>
            <w:sz w:val="22"/>
            <w:szCs w:val="22"/>
            <w:rPrChange w:id="17086" w:author="AbbVie_02" w:date="2025-05-13T10:04:00Z">
              <w:rPr>
                <w:szCs w:val="22"/>
              </w:rPr>
            </w:rPrChange>
          </w:rPr>
          <w:delText> ;</w:delText>
        </w:r>
        <w:r w:rsidRPr="002F36DC">
          <w:rPr>
            <w:sz w:val="22"/>
            <w:szCs w:val="22"/>
            <w:rPrChange w:id="17087" w:author="AbbVie_02" w:date="2025-05-13T10:04:00Z">
              <w:rPr>
                <w:szCs w:val="22"/>
              </w:rPr>
            </w:rPrChange>
          </w:rPr>
          <w:delText xml:space="preserve"> </w:delText>
        </w:r>
      </w:del>
    </w:p>
    <w:p w14:paraId="1DD5AFE8" w14:textId="77777777" w:rsidR="009A5C46" w:rsidRPr="002F36DC" w:rsidRDefault="002B054B" w:rsidP="00BB7024">
      <w:pPr>
        <w:numPr>
          <w:ilvl w:val="0"/>
          <w:numId w:val="18"/>
        </w:numPr>
        <w:tabs>
          <w:tab w:val="num" w:pos="540"/>
        </w:tabs>
        <w:suppressAutoHyphens/>
        <w:ind w:left="540" w:hanging="540"/>
        <w:rPr>
          <w:del w:id="17088" w:author="AbbVie_02" w:date="2025-05-12T16:40:00Z"/>
          <w:sz w:val="22"/>
          <w:szCs w:val="22"/>
          <w:rPrChange w:id="17089" w:author="AbbVie_02" w:date="2025-05-13T10:04:00Z">
            <w:rPr>
              <w:del w:id="17090" w:author="AbbVie_02" w:date="2025-05-12T16:40:00Z"/>
              <w:szCs w:val="22"/>
            </w:rPr>
          </w:rPrChange>
        </w:rPr>
      </w:pPr>
      <w:del w:id="17091" w:author="AbbVie_02" w:date="2025-05-12T16:40:00Z">
        <w:r w:rsidRPr="002F36DC">
          <w:rPr>
            <w:sz w:val="22"/>
            <w:szCs w:val="22"/>
            <w:rPrChange w:id="17092" w:author="AbbVie_02" w:date="2025-05-13T10:04:00Z">
              <w:rPr>
                <w:szCs w:val="22"/>
              </w:rPr>
            </w:rPrChange>
          </w:rPr>
          <w:delText>infections des organes de reproduction</w:delText>
        </w:r>
        <w:r w:rsidR="00647562" w:rsidRPr="002F36DC">
          <w:rPr>
            <w:sz w:val="22"/>
            <w:szCs w:val="22"/>
            <w:rPrChange w:id="17093" w:author="AbbVie_02" w:date="2025-05-13T10:04:00Z">
              <w:rPr>
                <w:szCs w:val="22"/>
              </w:rPr>
            </w:rPrChange>
          </w:rPr>
          <w:delText> ;</w:delText>
        </w:r>
      </w:del>
    </w:p>
    <w:p w14:paraId="29CA1746" w14:textId="77777777" w:rsidR="00C030CB" w:rsidRPr="002F36DC" w:rsidRDefault="002B054B" w:rsidP="00BB7024">
      <w:pPr>
        <w:numPr>
          <w:ilvl w:val="0"/>
          <w:numId w:val="18"/>
        </w:numPr>
        <w:tabs>
          <w:tab w:val="num" w:pos="540"/>
        </w:tabs>
        <w:suppressAutoHyphens/>
        <w:ind w:left="540" w:hanging="540"/>
        <w:rPr>
          <w:del w:id="17094" w:author="AbbVie_02" w:date="2025-05-12T16:40:00Z"/>
          <w:sz w:val="22"/>
          <w:szCs w:val="22"/>
          <w:rPrChange w:id="17095" w:author="AbbVie_02" w:date="2025-05-13T10:04:00Z">
            <w:rPr>
              <w:del w:id="17096" w:author="AbbVie_02" w:date="2025-05-12T16:40:00Z"/>
              <w:szCs w:val="22"/>
            </w:rPr>
          </w:rPrChange>
        </w:rPr>
      </w:pPr>
      <w:del w:id="17097" w:author="AbbVie_02" w:date="2025-05-12T16:40:00Z">
        <w:r w:rsidRPr="002F36DC">
          <w:rPr>
            <w:sz w:val="22"/>
            <w:szCs w:val="22"/>
            <w:rPrChange w:id="17098" w:author="AbbVie_02" w:date="2025-05-13T10:04:00Z">
              <w:rPr>
                <w:szCs w:val="22"/>
              </w:rPr>
            </w:rPrChange>
          </w:rPr>
          <w:delText>infections urinaires</w:delText>
        </w:r>
        <w:r w:rsidR="00647562" w:rsidRPr="002F36DC">
          <w:rPr>
            <w:sz w:val="22"/>
            <w:szCs w:val="22"/>
            <w:rPrChange w:id="17099" w:author="AbbVie_02" w:date="2025-05-13T10:04:00Z">
              <w:rPr>
                <w:szCs w:val="22"/>
              </w:rPr>
            </w:rPrChange>
          </w:rPr>
          <w:delText> ;</w:delText>
        </w:r>
      </w:del>
    </w:p>
    <w:p w14:paraId="48EB908D" w14:textId="77777777" w:rsidR="00C030CB" w:rsidRPr="002F36DC" w:rsidRDefault="002B054B" w:rsidP="00BB7024">
      <w:pPr>
        <w:numPr>
          <w:ilvl w:val="0"/>
          <w:numId w:val="18"/>
        </w:numPr>
        <w:tabs>
          <w:tab w:val="num" w:pos="540"/>
        </w:tabs>
        <w:suppressAutoHyphens/>
        <w:ind w:left="540" w:hanging="540"/>
        <w:rPr>
          <w:del w:id="17100" w:author="AbbVie_02" w:date="2025-05-12T16:40:00Z"/>
          <w:sz w:val="22"/>
          <w:szCs w:val="22"/>
          <w:rPrChange w:id="17101" w:author="AbbVie_02" w:date="2025-05-13T10:04:00Z">
            <w:rPr>
              <w:del w:id="17102" w:author="AbbVie_02" w:date="2025-05-12T16:40:00Z"/>
              <w:szCs w:val="22"/>
            </w:rPr>
          </w:rPrChange>
        </w:rPr>
      </w:pPr>
      <w:del w:id="17103" w:author="AbbVie_02" w:date="2025-05-12T16:40:00Z">
        <w:r w:rsidRPr="002F36DC">
          <w:rPr>
            <w:sz w:val="22"/>
            <w:szCs w:val="22"/>
            <w:rPrChange w:id="17104" w:author="AbbVie_02" w:date="2025-05-13T10:04:00Z">
              <w:rPr>
                <w:szCs w:val="22"/>
              </w:rPr>
            </w:rPrChange>
          </w:rPr>
          <w:delText>infections fongiques</w:delText>
        </w:r>
        <w:r w:rsidR="00647562" w:rsidRPr="002F36DC">
          <w:rPr>
            <w:sz w:val="22"/>
            <w:szCs w:val="22"/>
            <w:rPrChange w:id="17105" w:author="AbbVie_02" w:date="2025-05-13T10:04:00Z">
              <w:rPr>
                <w:szCs w:val="22"/>
              </w:rPr>
            </w:rPrChange>
          </w:rPr>
          <w:delText> ;</w:delText>
        </w:r>
      </w:del>
    </w:p>
    <w:p w14:paraId="10154CF0" w14:textId="77777777" w:rsidR="00DC784A" w:rsidRPr="002F36DC" w:rsidRDefault="002B054B" w:rsidP="00BB7024">
      <w:pPr>
        <w:numPr>
          <w:ilvl w:val="0"/>
          <w:numId w:val="18"/>
        </w:numPr>
        <w:tabs>
          <w:tab w:val="num" w:pos="540"/>
        </w:tabs>
        <w:suppressAutoHyphens/>
        <w:ind w:left="540" w:hanging="540"/>
        <w:rPr>
          <w:del w:id="17106" w:author="AbbVie_02" w:date="2025-05-12T16:40:00Z"/>
          <w:sz w:val="22"/>
          <w:szCs w:val="22"/>
          <w:rPrChange w:id="17107" w:author="AbbVie_02" w:date="2025-05-13T10:04:00Z">
            <w:rPr>
              <w:del w:id="17108" w:author="AbbVie_02" w:date="2025-05-12T16:40:00Z"/>
              <w:szCs w:val="22"/>
            </w:rPr>
          </w:rPrChange>
        </w:rPr>
      </w:pPr>
      <w:del w:id="17109" w:author="AbbVie_02" w:date="2025-05-12T16:40:00Z">
        <w:r w:rsidRPr="002F36DC">
          <w:rPr>
            <w:sz w:val="22"/>
            <w:szCs w:val="22"/>
            <w:rPrChange w:id="17110" w:author="AbbVie_02" w:date="2025-05-13T10:04:00Z">
              <w:rPr>
                <w:szCs w:val="22"/>
              </w:rPr>
            </w:rPrChange>
          </w:rPr>
          <w:delText>infections articulaires ;</w:delText>
        </w:r>
      </w:del>
    </w:p>
    <w:p w14:paraId="1C355341" w14:textId="77777777" w:rsidR="00232CE2" w:rsidRPr="002F36DC" w:rsidRDefault="002B054B" w:rsidP="00BB7024">
      <w:pPr>
        <w:numPr>
          <w:ilvl w:val="0"/>
          <w:numId w:val="18"/>
        </w:numPr>
        <w:tabs>
          <w:tab w:val="num" w:pos="540"/>
        </w:tabs>
        <w:suppressAutoHyphens/>
        <w:ind w:hanging="720"/>
        <w:rPr>
          <w:del w:id="17111" w:author="AbbVie_02" w:date="2025-05-12T16:40:00Z"/>
          <w:sz w:val="22"/>
          <w:szCs w:val="22"/>
          <w:rPrChange w:id="17112" w:author="AbbVie_02" w:date="2025-05-13T10:04:00Z">
            <w:rPr>
              <w:del w:id="17113" w:author="AbbVie_02" w:date="2025-05-12T16:40:00Z"/>
              <w:szCs w:val="22"/>
            </w:rPr>
          </w:rPrChange>
        </w:rPr>
      </w:pPr>
      <w:del w:id="17114" w:author="AbbVie_02" w:date="2025-05-12T16:40:00Z">
        <w:r w:rsidRPr="002F36DC">
          <w:rPr>
            <w:sz w:val="22"/>
            <w:szCs w:val="22"/>
            <w:rPrChange w:id="17115" w:author="AbbVie_02" w:date="2025-05-13T10:04:00Z">
              <w:rPr>
                <w:szCs w:val="22"/>
              </w:rPr>
            </w:rPrChange>
          </w:rPr>
          <w:delText>tumeurs bénignes</w:delText>
        </w:r>
        <w:r w:rsidR="00647562" w:rsidRPr="002F36DC">
          <w:rPr>
            <w:sz w:val="22"/>
            <w:szCs w:val="22"/>
            <w:rPrChange w:id="17116" w:author="AbbVie_02" w:date="2025-05-13T10:04:00Z">
              <w:rPr>
                <w:szCs w:val="22"/>
              </w:rPr>
            </w:rPrChange>
          </w:rPr>
          <w:delText> ;</w:delText>
        </w:r>
      </w:del>
    </w:p>
    <w:p w14:paraId="44C7A3B4" w14:textId="77777777" w:rsidR="00232CE2" w:rsidRPr="002F36DC" w:rsidRDefault="002B054B" w:rsidP="00BB7024">
      <w:pPr>
        <w:numPr>
          <w:ilvl w:val="0"/>
          <w:numId w:val="18"/>
        </w:numPr>
        <w:tabs>
          <w:tab w:val="num" w:pos="540"/>
        </w:tabs>
        <w:suppressAutoHyphens/>
        <w:ind w:hanging="720"/>
        <w:rPr>
          <w:del w:id="17117" w:author="AbbVie_02" w:date="2025-05-12T16:40:00Z"/>
          <w:sz w:val="22"/>
          <w:szCs w:val="22"/>
          <w:rPrChange w:id="17118" w:author="AbbVie_02" w:date="2025-05-13T10:04:00Z">
            <w:rPr>
              <w:del w:id="17119" w:author="AbbVie_02" w:date="2025-05-12T16:40:00Z"/>
              <w:szCs w:val="22"/>
            </w:rPr>
          </w:rPrChange>
        </w:rPr>
      </w:pPr>
      <w:del w:id="17120" w:author="AbbVie_02" w:date="2025-05-12T16:40:00Z">
        <w:r w:rsidRPr="002F36DC">
          <w:rPr>
            <w:sz w:val="22"/>
            <w:szCs w:val="22"/>
            <w:rPrChange w:id="17121" w:author="AbbVie_02" w:date="2025-05-13T10:04:00Z">
              <w:rPr>
                <w:szCs w:val="22"/>
              </w:rPr>
            </w:rPrChange>
          </w:rPr>
          <w:delText>cancer de la peau</w:delText>
        </w:r>
        <w:r w:rsidR="00647562" w:rsidRPr="002F36DC">
          <w:rPr>
            <w:sz w:val="22"/>
            <w:szCs w:val="22"/>
            <w:rPrChange w:id="17122" w:author="AbbVie_02" w:date="2025-05-13T10:04:00Z">
              <w:rPr>
                <w:szCs w:val="22"/>
              </w:rPr>
            </w:rPrChange>
          </w:rPr>
          <w:delText> ;</w:delText>
        </w:r>
      </w:del>
    </w:p>
    <w:p w14:paraId="39E007FC" w14:textId="77777777" w:rsidR="00232CE2" w:rsidRPr="002F36DC" w:rsidRDefault="002B054B" w:rsidP="00BB7024">
      <w:pPr>
        <w:numPr>
          <w:ilvl w:val="0"/>
          <w:numId w:val="18"/>
        </w:numPr>
        <w:tabs>
          <w:tab w:val="num" w:pos="540"/>
        </w:tabs>
        <w:suppressAutoHyphens/>
        <w:ind w:hanging="720"/>
        <w:rPr>
          <w:del w:id="17123" w:author="AbbVie_02" w:date="2025-05-12T16:40:00Z"/>
          <w:sz w:val="22"/>
          <w:szCs w:val="22"/>
          <w:rPrChange w:id="17124" w:author="AbbVie_02" w:date="2025-05-13T10:04:00Z">
            <w:rPr>
              <w:del w:id="17125" w:author="AbbVie_02" w:date="2025-05-12T16:40:00Z"/>
              <w:szCs w:val="22"/>
            </w:rPr>
          </w:rPrChange>
        </w:rPr>
      </w:pPr>
      <w:del w:id="17126" w:author="AbbVie_02" w:date="2025-05-12T16:40:00Z">
        <w:r w:rsidRPr="002F36DC">
          <w:rPr>
            <w:sz w:val="22"/>
            <w:szCs w:val="22"/>
            <w:rPrChange w:id="17127" w:author="AbbVie_02" w:date="2025-05-13T10:04:00Z">
              <w:rPr>
                <w:szCs w:val="22"/>
              </w:rPr>
            </w:rPrChange>
          </w:rPr>
          <w:delText>réactions allergiques</w:delText>
        </w:r>
        <w:r w:rsidRPr="002F36DC">
          <w:rPr>
            <w:sz w:val="22"/>
            <w:szCs w:val="22"/>
            <w:rPrChange w:id="17128" w:author="AbbVie_02" w:date="2025-05-13T10:04:00Z">
              <w:rPr/>
            </w:rPrChange>
          </w:rPr>
          <w:delText xml:space="preserve"> (</w:delText>
        </w:r>
        <w:r w:rsidRPr="002F36DC">
          <w:rPr>
            <w:sz w:val="22"/>
            <w:szCs w:val="22"/>
            <w:rPrChange w:id="17129" w:author="AbbVie_02" w:date="2025-05-13T10:04:00Z">
              <w:rPr>
                <w:szCs w:val="22"/>
              </w:rPr>
            </w:rPrChange>
          </w:rPr>
          <w:delText>y compris allergie saisonnière)</w:delText>
        </w:r>
        <w:r w:rsidR="00647562" w:rsidRPr="002F36DC">
          <w:rPr>
            <w:sz w:val="22"/>
            <w:szCs w:val="22"/>
            <w:rPrChange w:id="17130" w:author="AbbVie_02" w:date="2025-05-13T10:04:00Z">
              <w:rPr>
                <w:szCs w:val="22"/>
              </w:rPr>
            </w:rPrChange>
          </w:rPr>
          <w:delText> ;</w:delText>
        </w:r>
      </w:del>
    </w:p>
    <w:p w14:paraId="629F0EFC" w14:textId="77777777" w:rsidR="00E75A1E" w:rsidRPr="002F36DC" w:rsidRDefault="002B054B" w:rsidP="00BB7024">
      <w:pPr>
        <w:numPr>
          <w:ilvl w:val="0"/>
          <w:numId w:val="18"/>
        </w:numPr>
        <w:tabs>
          <w:tab w:val="num" w:pos="540"/>
        </w:tabs>
        <w:suppressAutoHyphens/>
        <w:ind w:hanging="720"/>
        <w:rPr>
          <w:del w:id="17131" w:author="AbbVie_02" w:date="2025-05-12T16:40:00Z"/>
          <w:sz w:val="22"/>
          <w:szCs w:val="22"/>
          <w:rPrChange w:id="17132" w:author="AbbVie_02" w:date="2025-05-13T10:04:00Z">
            <w:rPr>
              <w:del w:id="17133" w:author="AbbVie_02" w:date="2025-05-12T16:40:00Z"/>
              <w:szCs w:val="22"/>
            </w:rPr>
          </w:rPrChange>
        </w:rPr>
      </w:pPr>
      <w:del w:id="17134" w:author="AbbVie_02" w:date="2025-05-12T16:40:00Z">
        <w:r w:rsidRPr="002F36DC">
          <w:rPr>
            <w:sz w:val="22"/>
            <w:szCs w:val="22"/>
            <w:rPrChange w:id="17135" w:author="AbbVie_02" w:date="2025-05-13T10:04:00Z">
              <w:rPr>
                <w:szCs w:val="22"/>
              </w:rPr>
            </w:rPrChange>
          </w:rPr>
          <w:delText>déshydratation</w:delText>
        </w:r>
        <w:r w:rsidR="00647562" w:rsidRPr="002F36DC">
          <w:rPr>
            <w:sz w:val="22"/>
            <w:szCs w:val="22"/>
            <w:rPrChange w:id="17136" w:author="AbbVie_02" w:date="2025-05-13T10:04:00Z">
              <w:rPr>
                <w:szCs w:val="22"/>
              </w:rPr>
            </w:rPrChange>
          </w:rPr>
          <w:delText> ;</w:delText>
        </w:r>
      </w:del>
    </w:p>
    <w:p w14:paraId="0B0EBB7B" w14:textId="77777777" w:rsidR="00232CE2" w:rsidRPr="002F36DC" w:rsidRDefault="002B054B" w:rsidP="00BB7024">
      <w:pPr>
        <w:numPr>
          <w:ilvl w:val="0"/>
          <w:numId w:val="18"/>
        </w:numPr>
        <w:tabs>
          <w:tab w:val="num" w:pos="540"/>
        </w:tabs>
        <w:suppressAutoHyphens/>
        <w:ind w:hanging="720"/>
        <w:rPr>
          <w:del w:id="17137" w:author="AbbVie_02" w:date="2025-05-12T16:40:00Z"/>
          <w:sz w:val="22"/>
          <w:szCs w:val="22"/>
          <w:rPrChange w:id="17138" w:author="AbbVie_02" w:date="2025-05-13T10:04:00Z">
            <w:rPr>
              <w:del w:id="17139" w:author="AbbVie_02" w:date="2025-05-12T16:40:00Z"/>
              <w:szCs w:val="22"/>
            </w:rPr>
          </w:rPrChange>
        </w:rPr>
      </w:pPr>
      <w:del w:id="17140" w:author="AbbVie_02" w:date="2025-05-12T16:40:00Z">
        <w:r w:rsidRPr="002F36DC">
          <w:rPr>
            <w:sz w:val="22"/>
            <w:szCs w:val="22"/>
            <w:rPrChange w:id="17141" w:author="AbbVie_02" w:date="2025-05-13T10:04:00Z">
              <w:rPr>
                <w:szCs w:val="22"/>
              </w:rPr>
            </w:rPrChange>
          </w:rPr>
          <w:delText>troubles de l</w:delText>
        </w:r>
        <w:r w:rsidR="00526D7B" w:rsidRPr="002F36DC">
          <w:rPr>
            <w:sz w:val="22"/>
            <w:szCs w:val="22"/>
            <w:rPrChange w:id="17142" w:author="AbbVie_02" w:date="2025-05-13T10:04:00Z">
              <w:rPr>
                <w:szCs w:val="22"/>
              </w:rPr>
            </w:rPrChange>
          </w:rPr>
          <w:delText>’</w:delText>
        </w:r>
        <w:r w:rsidRPr="002F36DC">
          <w:rPr>
            <w:sz w:val="22"/>
            <w:szCs w:val="22"/>
            <w:rPrChange w:id="17143" w:author="AbbVie_02" w:date="2025-05-13T10:04:00Z">
              <w:rPr>
                <w:szCs w:val="22"/>
              </w:rPr>
            </w:rPrChange>
          </w:rPr>
          <w:delText>humeur (y compris dépression)</w:delText>
        </w:r>
        <w:r w:rsidR="00647562" w:rsidRPr="002F36DC">
          <w:rPr>
            <w:sz w:val="22"/>
            <w:szCs w:val="22"/>
            <w:rPrChange w:id="17144" w:author="AbbVie_02" w:date="2025-05-13T10:04:00Z">
              <w:rPr>
                <w:szCs w:val="22"/>
              </w:rPr>
            </w:rPrChange>
          </w:rPr>
          <w:delText> ;</w:delText>
        </w:r>
      </w:del>
    </w:p>
    <w:p w14:paraId="4F3B20AB" w14:textId="77777777" w:rsidR="00232CE2" w:rsidRPr="002F36DC" w:rsidRDefault="002B054B" w:rsidP="00BB7024">
      <w:pPr>
        <w:numPr>
          <w:ilvl w:val="0"/>
          <w:numId w:val="18"/>
        </w:numPr>
        <w:tabs>
          <w:tab w:val="num" w:pos="540"/>
        </w:tabs>
        <w:suppressAutoHyphens/>
        <w:ind w:hanging="720"/>
        <w:rPr>
          <w:del w:id="17145" w:author="AbbVie_02" w:date="2025-05-12T16:40:00Z"/>
          <w:sz w:val="22"/>
          <w:szCs w:val="22"/>
          <w:rPrChange w:id="17146" w:author="AbbVie_02" w:date="2025-05-13T10:04:00Z">
            <w:rPr>
              <w:del w:id="17147" w:author="AbbVie_02" w:date="2025-05-12T16:40:00Z"/>
              <w:szCs w:val="22"/>
            </w:rPr>
          </w:rPrChange>
        </w:rPr>
      </w:pPr>
      <w:del w:id="17148" w:author="AbbVie_02" w:date="2025-05-12T16:40:00Z">
        <w:r w:rsidRPr="002F36DC">
          <w:rPr>
            <w:sz w:val="22"/>
            <w:szCs w:val="22"/>
            <w:rPrChange w:id="17149" w:author="AbbVie_02" w:date="2025-05-13T10:04:00Z">
              <w:rPr>
                <w:szCs w:val="22"/>
              </w:rPr>
            </w:rPrChange>
          </w:rPr>
          <w:delText>anxiété</w:delText>
        </w:r>
        <w:r w:rsidR="00647562" w:rsidRPr="002F36DC">
          <w:rPr>
            <w:sz w:val="22"/>
            <w:szCs w:val="22"/>
            <w:rPrChange w:id="17150" w:author="AbbVie_02" w:date="2025-05-13T10:04:00Z">
              <w:rPr>
                <w:szCs w:val="22"/>
              </w:rPr>
            </w:rPrChange>
          </w:rPr>
          <w:delText> ;</w:delText>
        </w:r>
      </w:del>
    </w:p>
    <w:p w14:paraId="2A6128CC" w14:textId="77777777" w:rsidR="00232CE2" w:rsidRPr="002F36DC" w:rsidRDefault="002B054B" w:rsidP="00BB7024">
      <w:pPr>
        <w:numPr>
          <w:ilvl w:val="0"/>
          <w:numId w:val="18"/>
        </w:numPr>
        <w:tabs>
          <w:tab w:val="num" w:pos="540"/>
        </w:tabs>
        <w:suppressAutoHyphens/>
        <w:ind w:hanging="720"/>
        <w:rPr>
          <w:del w:id="17151" w:author="AbbVie_02" w:date="2025-05-12T16:40:00Z"/>
          <w:sz w:val="22"/>
          <w:szCs w:val="22"/>
          <w:rPrChange w:id="17152" w:author="AbbVie_02" w:date="2025-05-13T10:04:00Z">
            <w:rPr>
              <w:del w:id="17153" w:author="AbbVie_02" w:date="2025-05-12T16:40:00Z"/>
              <w:szCs w:val="22"/>
            </w:rPr>
          </w:rPrChange>
        </w:rPr>
      </w:pPr>
      <w:del w:id="17154" w:author="AbbVie_02" w:date="2025-05-12T16:40:00Z">
        <w:r w:rsidRPr="002F36DC">
          <w:rPr>
            <w:sz w:val="22"/>
            <w:szCs w:val="22"/>
            <w:rPrChange w:id="17155" w:author="AbbVie_02" w:date="2025-05-13T10:04:00Z">
              <w:rPr>
                <w:szCs w:val="22"/>
              </w:rPr>
            </w:rPrChange>
          </w:rPr>
          <w:delText>sommeil difficile</w:delText>
        </w:r>
        <w:r w:rsidR="00647562" w:rsidRPr="002F36DC">
          <w:rPr>
            <w:sz w:val="22"/>
            <w:szCs w:val="22"/>
            <w:rPrChange w:id="17156" w:author="AbbVie_02" w:date="2025-05-13T10:04:00Z">
              <w:rPr>
                <w:szCs w:val="22"/>
              </w:rPr>
            </w:rPrChange>
          </w:rPr>
          <w:delText> ;</w:delText>
        </w:r>
      </w:del>
    </w:p>
    <w:p w14:paraId="6C66EA6E" w14:textId="77777777" w:rsidR="00232CE2" w:rsidRPr="002F36DC" w:rsidRDefault="002B054B" w:rsidP="00BB7024">
      <w:pPr>
        <w:numPr>
          <w:ilvl w:val="0"/>
          <w:numId w:val="18"/>
        </w:numPr>
        <w:tabs>
          <w:tab w:val="num" w:pos="540"/>
        </w:tabs>
        <w:suppressAutoHyphens/>
        <w:ind w:hanging="720"/>
        <w:rPr>
          <w:del w:id="17157" w:author="AbbVie_02" w:date="2025-05-12T16:40:00Z"/>
          <w:sz w:val="22"/>
          <w:szCs w:val="22"/>
          <w:rPrChange w:id="17158" w:author="AbbVie_02" w:date="2025-05-13T10:04:00Z">
            <w:rPr>
              <w:del w:id="17159" w:author="AbbVie_02" w:date="2025-05-12T16:40:00Z"/>
              <w:szCs w:val="22"/>
            </w:rPr>
          </w:rPrChange>
        </w:rPr>
      </w:pPr>
      <w:del w:id="17160" w:author="AbbVie_02" w:date="2025-05-12T16:40:00Z">
        <w:r w:rsidRPr="002F36DC">
          <w:rPr>
            <w:sz w:val="22"/>
            <w:szCs w:val="22"/>
            <w:rPrChange w:id="17161" w:author="AbbVie_02" w:date="2025-05-13T10:04:00Z">
              <w:rPr>
                <w:szCs w:val="22"/>
              </w:rPr>
            </w:rPrChange>
          </w:rPr>
          <w:delText>troubles sensitifs tels que fourmillements, picotements ou engourdissement</w:delText>
        </w:r>
        <w:r w:rsidR="00647562" w:rsidRPr="002F36DC">
          <w:rPr>
            <w:sz w:val="22"/>
            <w:szCs w:val="22"/>
            <w:rPrChange w:id="17162" w:author="AbbVie_02" w:date="2025-05-13T10:04:00Z">
              <w:rPr>
                <w:szCs w:val="22"/>
              </w:rPr>
            </w:rPrChange>
          </w:rPr>
          <w:delText> ;</w:delText>
        </w:r>
      </w:del>
    </w:p>
    <w:p w14:paraId="433C7360" w14:textId="77777777" w:rsidR="00232CE2" w:rsidRPr="002F36DC" w:rsidRDefault="002B054B" w:rsidP="00BB7024">
      <w:pPr>
        <w:numPr>
          <w:ilvl w:val="0"/>
          <w:numId w:val="18"/>
        </w:numPr>
        <w:tabs>
          <w:tab w:val="num" w:pos="540"/>
        </w:tabs>
        <w:suppressAutoHyphens/>
        <w:ind w:hanging="720"/>
        <w:rPr>
          <w:del w:id="17163" w:author="AbbVie_02" w:date="2025-05-12T16:40:00Z"/>
          <w:sz w:val="22"/>
          <w:szCs w:val="22"/>
          <w:rPrChange w:id="17164" w:author="AbbVie_02" w:date="2025-05-13T10:04:00Z">
            <w:rPr>
              <w:del w:id="17165" w:author="AbbVie_02" w:date="2025-05-12T16:40:00Z"/>
              <w:szCs w:val="22"/>
            </w:rPr>
          </w:rPrChange>
        </w:rPr>
      </w:pPr>
      <w:del w:id="17166" w:author="AbbVie_02" w:date="2025-05-12T16:40:00Z">
        <w:r w:rsidRPr="002F36DC">
          <w:rPr>
            <w:sz w:val="22"/>
            <w:szCs w:val="22"/>
            <w:rPrChange w:id="17167" w:author="AbbVie_02" w:date="2025-05-13T10:04:00Z">
              <w:rPr>
                <w:szCs w:val="22"/>
              </w:rPr>
            </w:rPrChange>
          </w:rPr>
          <w:delText>migraine</w:delText>
        </w:r>
        <w:r w:rsidR="00647562" w:rsidRPr="002F36DC">
          <w:rPr>
            <w:sz w:val="22"/>
            <w:szCs w:val="22"/>
            <w:rPrChange w:id="17168" w:author="AbbVie_02" w:date="2025-05-13T10:04:00Z">
              <w:rPr>
                <w:szCs w:val="22"/>
              </w:rPr>
            </w:rPrChange>
          </w:rPr>
          <w:delText> ;</w:delText>
        </w:r>
      </w:del>
    </w:p>
    <w:p w14:paraId="0122F5A2" w14:textId="77777777" w:rsidR="00232CE2" w:rsidRPr="002F36DC" w:rsidRDefault="002B054B" w:rsidP="00BB7024">
      <w:pPr>
        <w:numPr>
          <w:ilvl w:val="0"/>
          <w:numId w:val="18"/>
        </w:numPr>
        <w:tabs>
          <w:tab w:val="num" w:pos="540"/>
        </w:tabs>
        <w:suppressAutoHyphens/>
        <w:ind w:left="567" w:hanging="567"/>
        <w:rPr>
          <w:del w:id="17169" w:author="AbbVie_02" w:date="2025-05-12T16:40:00Z"/>
          <w:sz w:val="22"/>
          <w:szCs w:val="22"/>
          <w:rPrChange w:id="17170" w:author="AbbVie_02" w:date="2025-05-13T10:04:00Z">
            <w:rPr>
              <w:del w:id="17171" w:author="AbbVie_02" w:date="2025-05-12T16:40:00Z"/>
              <w:szCs w:val="22"/>
            </w:rPr>
          </w:rPrChange>
        </w:rPr>
      </w:pPr>
      <w:del w:id="17172" w:author="AbbVie_02" w:date="2025-05-12T16:40:00Z">
        <w:r w:rsidRPr="002F36DC">
          <w:rPr>
            <w:sz w:val="22"/>
            <w:szCs w:val="22"/>
            <w:rPrChange w:id="17173" w:author="AbbVie_02" w:date="2025-05-13T10:04:00Z">
              <w:rPr>
                <w:szCs w:val="22"/>
              </w:rPr>
            </w:rPrChange>
          </w:rPr>
          <w:delText>compression des racines nerveuses (y compris douleurs au bas du dos et douleurs dans les jambes)</w:delText>
        </w:r>
        <w:r w:rsidR="00647562" w:rsidRPr="002F36DC">
          <w:rPr>
            <w:sz w:val="22"/>
            <w:szCs w:val="22"/>
            <w:rPrChange w:id="17174" w:author="AbbVie_02" w:date="2025-05-13T10:04:00Z">
              <w:rPr>
                <w:szCs w:val="22"/>
              </w:rPr>
            </w:rPrChange>
          </w:rPr>
          <w:delText> ;</w:delText>
        </w:r>
      </w:del>
    </w:p>
    <w:p w14:paraId="3535ED77" w14:textId="77777777" w:rsidR="00232CE2" w:rsidRPr="002F36DC" w:rsidRDefault="002B054B" w:rsidP="00BB7024">
      <w:pPr>
        <w:numPr>
          <w:ilvl w:val="0"/>
          <w:numId w:val="18"/>
        </w:numPr>
        <w:tabs>
          <w:tab w:val="num" w:pos="540"/>
        </w:tabs>
        <w:suppressAutoHyphens/>
        <w:ind w:hanging="720"/>
        <w:rPr>
          <w:del w:id="17175" w:author="AbbVie_02" w:date="2025-05-12T16:40:00Z"/>
          <w:sz w:val="22"/>
          <w:szCs w:val="22"/>
          <w:rPrChange w:id="17176" w:author="AbbVie_02" w:date="2025-05-13T10:04:00Z">
            <w:rPr>
              <w:del w:id="17177" w:author="AbbVie_02" w:date="2025-05-12T16:40:00Z"/>
              <w:szCs w:val="22"/>
            </w:rPr>
          </w:rPrChange>
        </w:rPr>
      </w:pPr>
      <w:del w:id="17178" w:author="AbbVie_02" w:date="2025-05-12T16:40:00Z">
        <w:r w:rsidRPr="002F36DC">
          <w:rPr>
            <w:sz w:val="22"/>
            <w:szCs w:val="22"/>
            <w:rPrChange w:id="17179" w:author="AbbVie_02" w:date="2025-05-13T10:04:00Z">
              <w:rPr>
                <w:szCs w:val="22"/>
              </w:rPr>
            </w:rPrChange>
          </w:rPr>
          <w:delText>troubles de la vision</w:delText>
        </w:r>
        <w:r w:rsidR="00647562" w:rsidRPr="002F36DC">
          <w:rPr>
            <w:sz w:val="22"/>
            <w:szCs w:val="22"/>
            <w:rPrChange w:id="17180" w:author="AbbVie_02" w:date="2025-05-13T10:04:00Z">
              <w:rPr>
                <w:szCs w:val="22"/>
              </w:rPr>
            </w:rPrChange>
          </w:rPr>
          <w:delText> ;</w:delText>
        </w:r>
      </w:del>
    </w:p>
    <w:p w14:paraId="70E3CF1C" w14:textId="77777777" w:rsidR="00232CE2" w:rsidRPr="002F36DC" w:rsidRDefault="002B054B" w:rsidP="00BB7024">
      <w:pPr>
        <w:numPr>
          <w:ilvl w:val="0"/>
          <w:numId w:val="18"/>
        </w:numPr>
        <w:tabs>
          <w:tab w:val="num" w:pos="540"/>
        </w:tabs>
        <w:suppressAutoHyphens/>
        <w:ind w:hanging="720"/>
        <w:rPr>
          <w:del w:id="17181" w:author="AbbVie_02" w:date="2025-05-12T16:40:00Z"/>
          <w:sz w:val="22"/>
          <w:szCs w:val="22"/>
          <w:rPrChange w:id="17182" w:author="AbbVie_02" w:date="2025-05-13T10:04:00Z">
            <w:rPr>
              <w:del w:id="17183" w:author="AbbVie_02" w:date="2025-05-12T16:40:00Z"/>
              <w:szCs w:val="22"/>
            </w:rPr>
          </w:rPrChange>
        </w:rPr>
      </w:pPr>
      <w:del w:id="17184" w:author="AbbVie_02" w:date="2025-05-12T16:40:00Z">
        <w:r w:rsidRPr="002F36DC">
          <w:rPr>
            <w:sz w:val="22"/>
            <w:szCs w:val="22"/>
            <w:rPrChange w:id="17185" w:author="AbbVie_02" w:date="2025-05-13T10:04:00Z">
              <w:rPr>
                <w:szCs w:val="22"/>
              </w:rPr>
            </w:rPrChange>
          </w:rPr>
          <w:delText>inflammation oculaire</w:delText>
        </w:r>
        <w:r w:rsidR="00647562" w:rsidRPr="002F36DC">
          <w:rPr>
            <w:sz w:val="22"/>
            <w:szCs w:val="22"/>
            <w:rPrChange w:id="17186" w:author="AbbVie_02" w:date="2025-05-13T10:04:00Z">
              <w:rPr>
                <w:szCs w:val="22"/>
              </w:rPr>
            </w:rPrChange>
          </w:rPr>
          <w:delText> ;</w:delText>
        </w:r>
      </w:del>
    </w:p>
    <w:p w14:paraId="6E8D6B8E" w14:textId="77777777" w:rsidR="00AA0AD1" w:rsidRPr="002F36DC" w:rsidRDefault="002B054B" w:rsidP="00BB7024">
      <w:pPr>
        <w:numPr>
          <w:ilvl w:val="0"/>
          <w:numId w:val="18"/>
        </w:numPr>
        <w:tabs>
          <w:tab w:val="num" w:pos="540"/>
        </w:tabs>
        <w:suppressAutoHyphens/>
        <w:ind w:hanging="720"/>
        <w:rPr>
          <w:del w:id="17187" w:author="AbbVie_02" w:date="2025-05-12T16:40:00Z"/>
          <w:sz w:val="22"/>
          <w:szCs w:val="22"/>
          <w:rPrChange w:id="17188" w:author="AbbVie_02" w:date="2025-05-13T10:04:00Z">
            <w:rPr>
              <w:del w:id="17189" w:author="AbbVie_02" w:date="2025-05-12T16:40:00Z"/>
              <w:szCs w:val="22"/>
            </w:rPr>
          </w:rPrChange>
        </w:rPr>
      </w:pPr>
      <w:del w:id="17190" w:author="AbbVie_02" w:date="2025-05-12T16:40:00Z">
        <w:r w:rsidRPr="002F36DC">
          <w:rPr>
            <w:sz w:val="22"/>
            <w:szCs w:val="22"/>
            <w:rPrChange w:id="17191" w:author="AbbVie_02" w:date="2025-05-13T10:04:00Z">
              <w:rPr>
                <w:szCs w:val="22"/>
              </w:rPr>
            </w:rPrChange>
          </w:rPr>
          <w:delText>inflammation de la paupière et gonflement des yeux ;</w:delText>
        </w:r>
      </w:del>
    </w:p>
    <w:p w14:paraId="42640AEA" w14:textId="77777777" w:rsidR="00C030CB" w:rsidRPr="002F36DC" w:rsidRDefault="002B054B" w:rsidP="00BB7024">
      <w:pPr>
        <w:numPr>
          <w:ilvl w:val="0"/>
          <w:numId w:val="18"/>
        </w:numPr>
        <w:tabs>
          <w:tab w:val="num" w:pos="540"/>
        </w:tabs>
        <w:suppressAutoHyphens/>
        <w:ind w:left="540" w:hanging="540"/>
        <w:rPr>
          <w:del w:id="17192" w:author="AbbVie_02" w:date="2025-05-12T16:40:00Z"/>
          <w:sz w:val="22"/>
          <w:szCs w:val="22"/>
          <w:rPrChange w:id="17193" w:author="AbbVie_02" w:date="2025-05-13T10:04:00Z">
            <w:rPr>
              <w:del w:id="17194" w:author="AbbVie_02" w:date="2025-05-12T16:40:00Z"/>
              <w:szCs w:val="22"/>
            </w:rPr>
          </w:rPrChange>
        </w:rPr>
      </w:pPr>
      <w:del w:id="17195" w:author="AbbVie_02" w:date="2025-05-12T16:40:00Z">
        <w:r w:rsidRPr="002F36DC">
          <w:rPr>
            <w:sz w:val="22"/>
            <w:szCs w:val="22"/>
            <w:rPrChange w:id="17196" w:author="AbbVie_02" w:date="2025-05-13T10:04:00Z">
              <w:rPr>
                <w:szCs w:val="22"/>
              </w:rPr>
            </w:rPrChange>
          </w:rPr>
          <w:delText>vertiges</w:delText>
        </w:r>
        <w:r w:rsidR="00647562" w:rsidRPr="002F36DC">
          <w:rPr>
            <w:sz w:val="22"/>
            <w:szCs w:val="22"/>
            <w:rPrChange w:id="17197" w:author="AbbVie_02" w:date="2025-05-13T10:04:00Z">
              <w:rPr>
                <w:szCs w:val="22"/>
              </w:rPr>
            </w:rPrChange>
          </w:rPr>
          <w:delText> ;</w:delText>
        </w:r>
      </w:del>
    </w:p>
    <w:p w14:paraId="1303953E" w14:textId="77777777" w:rsidR="00232CE2" w:rsidRPr="002F36DC" w:rsidRDefault="002B054B" w:rsidP="00BB7024">
      <w:pPr>
        <w:numPr>
          <w:ilvl w:val="0"/>
          <w:numId w:val="18"/>
        </w:numPr>
        <w:tabs>
          <w:tab w:val="num" w:pos="540"/>
        </w:tabs>
        <w:suppressAutoHyphens/>
        <w:ind w:hanging="720"/>
        <w:rPr>
          <w:del w:id="17198" w:author="AbbVie_02" w:date="2025-05-12T16:40:00Z"/>
          <w:sz w:val="22"/>
          <w:szCs w:val="22"/>
          <w:rPrChange w:id="17199" w:author="AbbVie_02" w:date="2025-05-13T10:04:00Z">
            <w:rPr>
              <w:del w:id="17200" w:author="AbbVie_02" w:date="2025-05-12T16:40:00Z"/>
              <w:szCs w:val="22"/>
            </w:rPr>
          </w:rPrChange>
        </w:rPr>
      </w:pPr>
      <w:del w:id="17201" w:author="AbbVie_02" w:date="2025-05-12T16:40:00Z">
        <w:r w:rsidRPr="002F36DC">
          <w:rPr>
            <w:sz w:val="22"/>
            <w:szCs w:val="22"/>
            <w:rPrChange w:id="17202" w:author="AbbVie_02" w:date="2025-05-13T10:04:00Z">
              <w:rPr>
                <w:szCs w:val="22"/>
              </w:rPr>
            </w:rPrChange>
          </w:rPr>
          <w:delText>sensation de battements de cœur rapides</w:delText>
        </w:r>
        <w:r w:rsidR="00647562" w:rsidRPr="002F36DC">
          <w:rPr>
            <w:sz w:val="22"/>
            <w:szCs w:val="22"/>
            <w:rPrChange w:id="17203" w:author="AbbVie_02" w:date="2025-05-13T10:04:00Z">
              <w:rPr>
                <w:szCs w:val="22"/>
              </w:rPr>
            </w:rPrChange>
          </w:rPr>
          <w:delText> ;</w:delText>
        </w:r>
      </w:del>
    </w:p>
    <w:p w14:paraId="0B812406" w14:textId="77777777" w:rsidR="00232CE2" w:rsidRPr="002F36DC" w:rsidRDefault="002B054B" w:rsidP="00BB7024">
      <w:pPr>
        <w:numPr>
          <w:ilvl w:val="0"/>
          <w:numId w:val="18"/>
        </w:numPr>
        <w:tabs>
          <w:tab w:val="num" w:pos="540"/>
        </w:tabs>
        <w:suppressAutoHyphens/>
        <w:ind w:hanging="720"/>
        <w:rPr>
          <w:del w:id="17204" w:author="AbbVie_02" w:date="2025-05-12T16:40:00Z"/>
          <w:sz w:val="22"/>
          <w:szCs w:val="22"/>
          <w:rPrChange w:id="17205" w:author="AbbVie_02" w:date="2025-05-13T10:04:00Z">
            <w:rPr>
              <w:del w:id="17206" w:author="AbbVie_02" w:date="2025-05-12T16:40:00Z"/>
              <w:szCs w:val="22"/>
            </w:rPr>
          </w:rPrChange>
        </w:rPr>
      </w:pPr>
      <w:del w:id="17207" w:author="AbbVie_02" w:date="2025-05-12T16:40:00Z">
        <w:r w:rsidRPr="002F36DC">
          <w:rPr>
            <w:sz w:val="22"/>
            <w:szCs w:val="22"/>
            <w:rPrChange w:id="17208" w:author="AbbVie_02" w:date="2025-05-13T10:04:00Z">
              <w:rPr>
                <w:szCs w:val="22"/>
              </w:rPr>
            </w:rPrChange>
          </w:rPr>
          <w:delText>hypertension</w:delText>
        </w:r>
        <w:r w:rsidR="00647562" w:rsidRPr="002F36DC">
          <w:rPr>
            <w:sz w:val="22"/>
            <w:szCs w:val="22"/>
            <w:rPrChange w:id="17209" w:author="AbbVie_02" w:date="2025-05-13T10:04:00Z">
              <w:rPr>
                <w:szCs w:val="22"/>
              </w:rPr>
            </w:rPrChange>
          </w:rPr>
          <w:delText> ;</w:delText>
        </w:r>
      </w:del>
    </w:p>
    <w:p w14:paraId="744FAC01" w14:textId="77777777" w:rsidR="00232CE2" w:rsidRPr="002F36DC" w:rsidRDefault="002B054B" w:rsidP="00BB7024">
      <w:pPr>
        <w:numPr>
          <w:ilvl w:val="0"/>
          <w:numId w:val="18"/>
        </w:numPr>
        <w:tabs>
          <w:tab w:val="num" w:pos="540"/>
        </w:tabs>
        <w:suppressAutoHyphens/>
        <w:ind w:hanging="720"/>
        <w:rPr>
          <w:del w:id="17210" w:author="AbbVie_02" w:date="2025-05-12T16:40:00Z"/>
          <w:sz w:val="22"/>
          <w:szCs w:val="22"/>
          <w:rPrChange w:id="17211" w:author="AbbVie_02" w:date="2025-05-13T10:04:00Z">
            <w:rPr>
              <w:del w:id="17212" w:author="AbbVie_02" w:date="2025-05-12T16:40:00Z"/>
              <w:szCs w:val="22"/>
            </w:rPr>
          </w:rPrChange>
        </w:rPr>
      </w:pPr>
      <w:del w:id="17213" w:author="AbbVie_02" w:date="2025-05-12T16:40:00Z">
        <w:r w:rsidRPr="002F36DC">
          <w:rPr>
            <w:sz w:val="22"/>
            <w:szCs w:val="22"/>
            <w:rPrChange w:id="17214" w:author="AbbVie_02" w:date="2025-05-13T10:04:00Z">
              <w:rPr>
                <w:szCs w:val="22"/>
              </w:rPr>
            </w:rPrChange>
          </w:rPr>
          <w:delText>bouffées de chaleur</w:delText>
        </w:r>
        <w:r w:rsidR="00647562" w:rsidRPr="002F36DC">
          <w:rPr>
            <w:sz w:val="22"/>
            <w:szCs w:val="22"/>
            <w:rPrChange w:id="17215" w:author="AbbVie_02" w:date="2025-05-13T10:04:00Z">
              <w:rPr>
                <w:szCs w:val="22"/>
              </w:rPr>
            </w:rPrChange>
          </w:rPr>
          <w:delText> ;</w:delText>
        </w:r>
      </w:del>
    </w:p>
    <w:p w14:paraId="2F869A8D" w14:textId="77777777" w:rsidR="00232CE2" w:rsidRPr="002F36DC" w:rsidRDefault="002B054B" w:rsidP="00BB7024">
      <w:pPr>
        <w:numPr>
          <w:ilvl w:val="0"/>
          <w:numId w:val="18"/>
        </w:numPr>
        <w:tabs>
          <w:tab w:val="num" w:pos="540"/>
        </w:tabs>
        <w:suppressAutoHyphens/>
        <w:ind w:hanging="720"/>
        <w:rPr>
          <w:del w:id="17216" w:author="AbbVie_02" w:date="2025-05-12T16:40:00Z"/>
          <w:sz w:val="22"/>
          <w:szCs w:val="22"/>
          <w:rPrChange w:id="17217" w:author="AbbVie_02" w:date="2025-05-13T10:04:00Z">
            <w:rPr>
              <w:del w:id="17218" w:author="AbbVie_02" w:date="2025-05-12T16:40:00Z"/>
              <w:szCs w:val="22"/>
            </w:rPr>
          </w:rPrChange>
        </w:rPr>
      </w:pPr>
      <w:del w:id="17219" w:author="AbbVie_02" w:date="2025-05-12T16:40:00Z">
        <w:r w:rsidRPr="002F36DC">
          <w:rPr>
            <w:sz w:val="22"/>
            <w:szCs w:val="22"/>
            <w:rPrChange w:id="17220" w:author="AbbVie_02" w:date="2025-05-13T10:04:00Z">
              <w:rPr>
                <w:szCs w:val="22"/>
              </w:rPr>
            </w:rPrChange>
          </w:rPr>
          <w:delText>hématomes</w:delText>
        </w:r>
        <w:r w:rsidR="00647562" w:rsidRPr="002F36DC">
          <w:rPr>
            <w:sz w:val="22"/>
            <w:szCs w:val="22"/>
            <w:rPrChange w:id="17221" w:author="AbbVie_02" w:date="2025-05-13T10:04:00Z">
              <w:rPr>
                <w:szCs w:val="22"/>
              </w:rPr>
            </w:rPrChange>
          </w:rPr>
          <w:delText> ;</w:delText>
        </w:r>
      </w:del>
    </w:p>
    <w:p w14:paraId="59E3D42F" w14:textId="77777777" w:rsidR="00C030CB" w:rsidRPr="002F36DC" w:rsidRDefault="002B054B" w:rsidP="00BB7024">
      <w:pPr>
        <w:numPr>
          <w:ilvl w:val="0"/>
          <w:numId w:val="18"/>
        </w:numPr>
        <w:tabs>
          <w:tab w:val="num" w:pos="540"/>
        </w:tabs>
        <w:suppressAutoHyphens/>
        <w:ind w:left="540" w:hanging="540"/>
        <w:rPr>
          <w:del w:id="17222" w:author="AbbVie_02" w:date="2025-05-12T16:40:00Z"/>
          <w:sz w:val="22"/>
          <w:szCs w:val="22"/>
          <w:rPrChange w:id="17223" w:author="AbbVie_02" w:date="2025-05-13T10:04:00Z">
            <w:rPr>
              <w:del w:id="17224" w:author="AbbVie_02" w:date="2025-05-12T16:40:00Z"/>
              <w:szCs w:val="22"/>
            </w:rPr>
          </w:rPrChange>
        </w:rPr>
      </w:pPr>
      <w:del w:id="17225" w:author="AbbVie_02" w:date="2025-05-12T16:40:00Z">
        <w:r w:rsidRPr="002F36DC">
          <w:rPr>
            <w:sz w:val="22"/>
            <w:szCs w:val="22"/>
            <w:rPrChange w:id="17226" w:author="AbbVie_02" w:date="2025-05-13T10:04:00Z">
              <w:rPr>
                <w:szCs w:val="22"/>
              </w:rPr>
            </w:rPrChange>
          </w:rPr>
          <w:delText>toux</w:delText>
        </w:r>
        <w:r w:rsidR="00647562" w:rsidRPr="002F36DC">
          <w:rPr>
            <w:sz w:val="22"/>
            <w:szCs w:val="22"/>
            <w:rPrChange w:id="17227" w:author="AbbVie_02" w:date="2025-05-13T10:04:00Z">
              <w:rPr>
                <w:szCs w:val="22"/>
              </w:rPr>
            </w:rPrChange>
          </w:rPr>
          <w:delText> ;</w:delText>
        </w:r>
      </w:del>
    </w:p>
    <w:p w14:paraId="144FFB6C" w14:textId="77777777" w:rsidR="00232CE2" w:rsidRPr="002F36DC" w:rsidRDefault="002B054B" w:rsidP="00BB7024">
      <w:pPr>
        <w:numPr>
          <w:ilvl w:val="0"/>
          <w:numId w:val="18"/>
        </w:numPr>
        <w:tabs>
          <w:tab w:val="num" w:pos="540"/>
        </w:tabs>
        <w:suppressAutoHyphens/>
        <w:ind w:hanging="720"/>
        <w:rPr>
          <w:del w:id="17228" w:author="AbbVie_02" w:date="2025-05-12T16:40:00Z"/>
          <w:sz w:val="22"/>
          <w:szCs w:val="22"/>
          <w:rPrChange w:id="17229" w:author="AbbVie_02" w:date="2025-05-13T10:04:00Z">
            <w:rPr>
              <w:del w:id="17230" w:author="AbbVie_02" w:date="2025-05-12T16:40:00Z"/>
              <w:szCs w:val="22"/>
            </w:rPr>
          </w:rPrChange>
        </w:rPr>
      </w:pPr>
      <w:del w:id="17231" w:author="AbbVie_02" w:date="2025-05-12T16:40:00Z">
        <w:r w:rsidRPr="002F36DC">
          <w:rPr>
            <w:sz w:val="22"/>
            <w:szCs w:val="22"/>
            <w:rPrChange w:id="17232" w:author="AbbVie_02" w:date="2025-05-13T10:04:00Z">
              <w:rPr>
                <w:szCs w:val="22"/>
              </w:rPr>
            </w:rPrChange>
          </w:rPr>
          <w:delText>asthme</w:delText>
        </w:r>
        <w:r w:rsidR="00647562" w:rsidRPr="002F36DC">
          <w:rPr>
            <w:sz w:val="22"/>
            <w:szCs w:val="22"/>
            <w:rPrChange w:id="17233" w:author="AbbVie_02" w:date="2025-05-13T10:04:00Z">
              <w:rPr>
                <w:szCs w:val="22"/>
              </w:rPr>
            </w:rPrChange>
          </w:rPr>
          <w:delText> ;</w:delText>
        </w:r>
      </w:del>
    </w:p>
    <w:p w14:paraId="5B6D2ABC" w14:textId="77777777" w:rsidR="00232CE2" w:rsidRPr="002F36DC" w:rsidRDefault="002B054B" w:rsidP="00BB7024">
      <w:pPr>
        <w:numPr>
          <w:ilvl w:val="0"/>
          <w:numId w:val="18"/>
        </w:numPr>
        <w:tabs>
          <w:tab w:val="num" w:pos="540"/>
        </w:tabs>
        <w:suppressAutoHyphens/>
        <w:ind w:hanging="720"/>
        <w:rPr>
          <w:del w:id="17234" w:author="AbbVie_02" w:date="2025-05-12T16:40:00Z"/>
          <w:sz w:val="22"/>
          <w:szCs w:val="22"/>
          <w:rPrChange w:id="17235" w:author="AbbVie_02" w:date="2025-05-13T10:04:00Z">
            <w:rPr>
              <w:del w:id="17236" w:author="AbbVie_02" w:date="2025-05-12T16:40:00Z"/>
              <w:szCs w:val="22"/>
            </w:rPr>
          </w:rPrChange>
        </w:rPr>
      </w:pPr>
      <w:del w:id="17237" w:author="AbbVie_02" w:date="2025-05-12T16:40:00Z">
        <w:r w:rsidRPr="002F36DC">
          <w:rPr>
            <w:sz w:val="22"/>
            <w:szCs w:val="22"/>
            <w:rPrChange w:id="17238" w:author="AbbVie_02" w:date="2025-05-13T10:04:00Z">
              <w:rPr>
                <w:szCs w:val="22"/>
              </w:rPr>
            </w:rPrChange>
          </w:rPr>
          <w:delText>souffle court</w:delText>
        </w:r>
        <w:r w:rsidR="00647562" w:rsidRPr="002F36DC">
          <w:rPr>
            <w:sz w:val="22"/>
            <w:szCs w:val="22"/>
            <w:rPrChange w:id="17239" w:author="AbbVie_02" w:date="2025-05-13T10:04:00Z">
              <w:rPr>
                <w:szCs w:val="22"/>
              </w:rPr>
            </w:rPrChange>
          </w:rPr>
          <w:delText> ;</w:delText>
        </w:r>
      </w:del>
    </w:p>
    <w:p w14:paraId="060D5999" w14:textId="77777777" w:rsidR="00232CE2" w:rsidRPr="002F36DC" w:rsidRDefault="002B054B" w:rsidP="00BB7024">
      <w:pPr>
        <w:numPr>
          <w:ilvl w:val="0"/>
          <w:numId w:val="18"/>
        </w:numPr>
        <w:tabs>
          <w:tab w:val="num" w:pos="540"/>
        </w:tabs>
        <w:suppressAutoHyphens/>
        <w:ind w:hanging="720"/>
        <w:rPr>
          <w:del w:id="17240" w:author="AbbVie_02" w:date="2025-05-12T16:40:00Z"/>
          <w:sz w:val="22"/>
          <w:szCs w:val="22"/>
          <w:rPrChange w:id="17241" w:author="AbbVie_02" w:date="2025-05-13T10:04:00Z">
            <w:rPr>
              <w:del w:id="17242" w:author="AbbVie_02" w:date="2025-05-12T16:40:00Z"/>
              <w:szCs w:val="22"/>
            </w:rPr>
          </w:rPrChange>
        </w:rPr>
      </w:pPr>
      <w:del w:id="17243" w:author="AbbVie_02" w:date="2025-05-12T16:40:00Z">
        <w:r w:rsidRPr="002F36DC">
          <w:rPr>
            <w:sz w:val="22"/>
            <w:szCs w:val="22"/>
            <w:rPrChange w:id="17244" w:author="AbbVie_02" w:date="2025-05-13T10:04:00Z">
              <w:rPr>
                <w:szCs w:val="22"/>
              </w:rPr>
            </w:rPrChange>
          </w:rPr>
          <w:delText>saignements gastro-intestinaux</w:delText>
        </w:r>
        <w:r w:rsidR="00647562" w:rsidRPr="002F36DC">
          <w:rPr>
            <w:sz w:val="22"/>
            <w:szCs w:val="22"/>
            <w:rPrChange w:id="17245" w:author="AbbVie_02" w:date="2025-05-13T10:04:00Z">
              <w:rPr>
                <w:szCs w:val="22"/>
              </w:rPr>
            </w:rPrChange>
          </w:rPr>
          <w:delText> ;</w:delText>
        </w:r>
      </w:del>
    </w:p>
    <w:p w14:paraId="4932FA41" w14:textId="77777777" w:rsidR="00232CE2" w:rsidRPr="002F36DC" w:rsidRDefault="002B054B" w:rsidP="00BB7024">
      <w:pPr>
        <w:numPr>
          <w:ilvl w:val="0"/>
          <w:numId w:val="18"/>
        </w:numPr>
        <w:tabs>
          <w:tab w:val="num" w:pos="540"/>
        </w:tabs>
        <w:suppressAutoHyphens/>
        <w:ind w:hanging="720"/>
        <w:rPr>
          <w:del w:id="17246" w:author="AbbVie_02" w:date="2025-05-12T16:40:00Z"/>
          <w:sz w:val="22"/>
          <w:szCs w:val="22"/>
          <w:rPrChange w:id="17247" w:author="AbbVie_02" w:date="2025-05-13T10:04:00Z">
            <w:rPr>
              <w:del w:id="17248" w:author="AbbVie_02" w:date="2025-05-12T16:40:00Z"/>
              <w:szCs w:val="22"/>
            </w:rPr>
          </w:rPrChange>
        </w:rPr>
      </w:pPr>
      <w:del w:id="17249" w:author="AbbVie_02" w:date="2025-05-12T16:40:00Z">
        <w:r w:rsidRPr="002F36DC">
          <w:rPr>
            <w:sz w:val="22"/>
            <w:szCs w:val="22"/>
            <w:rPrChange w:id="17250" w:author="AbbVie_02" w:date="2025-05-13T10:04:00Z">
              <w:rPr>
                <w:szCs w:val="22"/>
              </w:rPr>
            </w:rPrChange>
          </w:rPr>
          <w:delText>dyspepsie (indigestion, ballon</w:delText>
        </w:r>
        <w:r w:rsidR="00FF6EA0" w:rsidRPr="002F36DC">
          <w:rPr>
            <w:sz w:val="22"/>
            <w:szCs w:val="22"/>
            <w:rPrChange w:id="17251" w:author="AbbVie_02" w:date="2025-05-13T10:04:00Z">
              <w:rPr>
                <w:szCs w:val="22"/>
              </w:rPr>
            </w:rPrChange>
          </w:rPr>
          <w:delText>n</w:delText>
        </w:r>
        <w:r w:rsidRPr="002F36DC">
          <w:rPr>
            <w:sz w:val="22"/>
            <w:szCs w:val="22"/>
            <w:rPrChange w:id="17252" w:author="AbbVie_02" w:date="2025-05-13T10:04:00Z">
              <w:rPr>
                <w:szCs w:val="22"/>
              </w:rPr>
            </w:rPrChange>
          </w:rPr>
          <w:delText>ement, brûlure gastrique)</w:delText>
        </w:r>
        <w:r w:rsidR="00647562" w:rsidRPr="002F36DC">
          <w:rPr>
            <w:sz w:val="22"/>
            <w:szCs w:val="22"/>
            <w:rPrChange w:id="17253" w:author="AbbVie_02" w:date="2025-05-13T10:04:00Z">
              <w:rPr>
                <w:szCs w:val="22"/>
              </w:rPr>
            </w:rPrChange>
          </w:rPr>
          <w:delText> ;</w:delText>
        </w:r>
      </w:del>
    </w:p>
    <w:p w14:paraId="43B767E1" w14:textId="77777777" w:rsidR="00232CE2" w:rsidRPr="002F36DC" w:rsidRDefault="002B054B" w:rsidP="00BB7024">
      <w:pPr>
        <w:numPr>
          <w:ilvl w:val="0"/>
          <w:numId w:val="18"/>
        </w:numPr>
        <w:tabs>
          <w:tab w:val="num" w:pos="540"/>
        </w:tabs>
        <w:suppressAutoHyphens/>
        <w:ind w:hanging="720"/>
        <w:rPr>
          <w:del w:id="17254" w:author="AbbVie_02" w:date="2025-05-12T16:40:00Z"/>
          <w:sz w:val="22"/>
          <w:szCs w:val="22"/>
          <w:rPrChange w:id="17255" w:author="AbbVie_02" w:date="2025-05-13T10:04:00Z">
            <w:rPr>
              <w:del w:id="17256" w:author="AbbVie_02" w:date="2025-05-12T16:40:00Z"/>
              <w:szCs w:val="22"/>
            </w:rPr>
          </w:rPrChange>
        </w:rPr>
      </w:pPr>
      <w:del w:id="17257" w:author="AbbVie_02" w:date="2025-05-12T16:40:00Z">
        <w:r w:rsidRPr="002F36DC">
          <w:rPr>
            <w:sz w:val="22"/>
            <w:szCs w:val="22"/>
            <w:rPrChange w:id="17258" w:author="AbbVie_02" w:date="2025-05-13T10:04:00Z">
              <w:rPr>
                <w:szCs w:val="22"/>
              </w:rPr>
            </w:rPrChange>
          </w:rPr>
          <w:delText>reflux acide</w:delText>
        </w:r>
        <w:r w:rsidR="00647562" w:rsidRPr="002F36DC">
          <w:rPr>
            <w:sz w:val="22"/>
            <w:szCs w:val="22"/>
            <w:rPrChange w:id="17259" w:author="AbbVie_02" w:date="2025-05-13T10:04:00Z">
              <w:rPr>
                <w:szCs w:val="22"/>
              </w:rPr>
            </w:rPrChange>
          </w:rPr>
          <w:delText> ;</w:delText>
        </w:r>
      </w:del>
    </w:p>
    <w:p w14:paraId="6E18FB87" w14:textId="77777777" w:rsidR="00232CE2" w:rsidRPr="002F36DC" w:rsidRDefault="002B054B" w:rsidP="00BB7024">
      <w:pPr>
        <w:numPr>
          <w:ilvl w:val="0"/>
          <w:numId w:val="18"/>
        </w:numPr>
        <w:tabs>
          <w:tab w:val="num" w:pos="540"/>
        </w:tabs>
        <w:suppressAutoHyphens/>
        <w:ind w:hanging="720"/>
        <w:rPr>
          <w:del w:id="17260" w:author="AbbVie_02" w:date="2025-05-12T16:40:00Z"/>
          <w:sz w:val="22"/>
          <w:szCs w:val="22"/>
          <w:rPrChange w:id="17261" w:author="AbbVie_02" w:date="2025-05-13T10:04:00Z">
            <w:rPr>
              <w:del w:id="17262" w:author="AbbVie_02" w:date="2025-05-12T16:40:00Z"/>
              <w:szCs w:val="22"/>
            </w:rPr>
          </w:rPrChange>
        </w:rPr>
      </w:pPr>
      <w:del w:id="17263" w:author="AbbVie_02" w:date="2025-05-12T16:40:00Z">
        <w:r w:rsidRPr="002F36DC">
          <w:rPr>
            <w:sz w:val="22"/>
            <w:szCs w:val="22"/>
            <w:rPrChange w:id="17264" w:author="AbbVie_02" w:date="2025-05-13T10:04:00Z">
              <w:rPr>
                <w:szCs w:val="22"/>
              </w:rPr>
            </w:rPrChange>
          </w:rPr>
          <w:delText>syndrome de Gougerot-Sjögren (y compris sècheresse oculaire et de la bouche)</w:delText>
        </w:r>
        <w:r w:rsidR="00647562" w:rsidRPr="002F36DC">
          <w:rPr>
            <w:sz w:val="22"/>
            <w:szCs w:val="22"/>
            <w:rPrChange w:id="17265" w:author="AbbVie_02" w:date="2025-05-13T10:04:00Z">
              <w:rPr>
                <w:szCs w:val="22"/>
              </w:rPr>
            </w:rPrChange>
          </w:rPr>
          <w:delText> ;</w:delText>
        </w:r>
      </w:del>
    </w:p>
    <w:p w14:paraId="4F764D3F" w14:textId="77777777" w:rsidR="00C030CB" w:rsidRPr="002F36DC" w:rsidRDefault="002B054B" w:rsidP="00BB7024">
      <w:pPr>
        <w:numPr>
          <w:ilvl w:val="0"/>
          <w:numId w:val="18"/>
        </w:numPr>
        <w:tabs>
          <w:tab w:val="num" w:pos="540"/>
        </w:tabs>
        <w:suppressAutoHyphens/>
        <w:ind w:left="540" w:hanging="540"/>
        <w:rPr>
          <w:del w:id="17266" w:author="AbbVie_02" w:date="2025-05-12T16:40:00Z"/>
          <w:sz w:val="22"/>
          <w:szCs w:val="22"/>
          <w:rPrChange w:id="17267" w:author="AbbVie_02" w:date="2025-05-13T10:04:00Z">
            <w:rPr>
              <w:del w:id="17268" w:author="AbbVie_02" w:date="2025-05-12T16:40:00Z"/>
              <w:szCs w:val="22"/>
            </w:rPr>
          </w:rPrChange>
        </w:rPr>
      </w:pPr>
      <w:del w:id="17269" w:author="AbbVie_02" w:date="2025-05-12T16:40:00Z">
        <w:r w:rsidRPr="002F36DC">
          <w:rPr>
            <w:sz w:val="22"/>
            <w:szCs w:val="22"/>
            <w:rPrChange w:id="17270" w:author="AbbVie_02" w:date="2025-05-13T10:04:00Z">
              <w:rPr>
                <w:szCs w:val="22"/>
              </w:rPr>
            </w:rPrChange>
          </w:rPr>
          <w:delText>démangeaisons</w:delText>
        </w:r>
        <w:r w:rsidR="00647562" w:rsidRPr="002F36DC">
          <w:rPr>
            <w:sz w:val="22"/>
            <w:szCs w:val="22"/>
            <w:rPrChange w:id="17271" w:author="AbbVie_02" w:date="2025-05-13T10:04:00Z">
              <w:rPr>
                <w:szCs w:val="22"/>
              </w:rPr>
            </w:rPrChange>
          </w:rPr>
          <w:delText> ;</w:delText>
        </w:r>
      </w:del>
    </w:p>
    <w:p w14:paraId="087E569D" w14:textId="77777777" w:rsidR="00232CE2" w:rsidRPr="002F36DC" w:rsidRDefault="002B054B" w:rsidP="00BB7024">
      <w:pPr>
        <w:numPr>
          <w:ilvl w:val="0"/>
          <w:numId w:val="18"/>
        </w:numPr>
        <w:tabs>
          <w:tab w:val="num" w:pos="540"/>
        </w:tabs>
        <w:suppressAutoHyphens/>
        <w:ind w:hanging="720"/>
        <w:rPr>
          <w:del w:id="17272" w:author="AbbVie_02" w:date="2025-05-12T16:40:00Z"/>
          <w:sz w:val="22"/>
          <w:szCs w:val="22"/>
          <w:rPrChange w:id="17273" w:author="AbbVie_02" w:date="2025-05-13T10:04:00Z">
            <w:rPr>
              <w:del w:id="17274" w:author="AbbVie_02" w:date="2025-05-12T16:40:00Z"/>
              <w:szCs w:val="22"/>
            </w:rPr>
          </w:rPrChange>
        </w:rPr>
      </w:pPr>
      <w:del w:id="17275" w:author="AbbVie_02" w:date="2025-05-12T16:40:00Z">
        <w:r w:rsidRPr="002F36DC">
          <w:rPr>
            <w:sz w:val="22"/>
            <w:szCs w:val="22"/>
            <w:rPrChange w:id="17276" w:author="AbbVie_02" w:date="2025-05-13T10:04:00Z">
              <w:rPr>
                <w:szCs w:val="22"/>
              </w:rPr>
            </w:rPrChange>
          </w:rPr>
          <w:delText>éruption cutanée avec démangeaisons</w:delText>
        </w:r>
        <w:r w:rsidR="00647562" w:rsidRPr="002F36DC">
          <w:rPr>
            <w:sz w:val="22"/>
            <w:szCs w:val="22"/>
            <w:rPrChange w:id="17277" w:author="AbbVie_02" w:date="2025-05-13T10:04:00Z">
              <w:rPr>
                <w:szCs w:val="22"/>
              </w:rPr>
            </w:rPrChange>
          </w:rPr>
          <w:delText> ;</w:delText>
        </w:r>
      </w:del>
    </w:p>
    <w:p w14:paraId="71CD67A6" w14:textId="77777777" w:rsidR="00232CE2" w:rsidRPr="002F36DC" w:rsidRDefault="002B054B" w:rsidP="00BB7024">
      <w:pPr>
        <w:numPr>
          <w:ilvl w:val="0"/>
          <w:numId w:val="18"/>
        </w:numPr>
        <w:tabs>
          <w:tab w:val="num" w:pos="540"/>
        </w:tabs>
        <w:suppressAutoHyphens/>
        <w:ind w:hanging="720"/>
        <w:rPr>
          <w:del w:id="17278" w:author="AbbVie_02" w:date="2025-05-12T16:40:00Z"/>
          <w:sz w:val="22"/>
          <w:szCs w:val="22"/>
          <w:rPrChange w:id="17279" w:author="AbbVie_02" w:date="2025-05-13T10:04:00Z">
            <w:rPr>
              <w:del w:id="17280" w:author="AbbVie_02" w:date="2025-05-12T16:40:00Z"/>
              <w:szCs w:val="22"/>
            </w:rPr>
          </w:rPrChange>
        </w:rPr>
      </w:pPr>
      <w:del w:id="17281" w:author="AbbVie_02" w:date="2025-05-12T16:40:00Z">
        <w:r w:rsidRPr="002F36DC">
          <w:rPr>
            <w:sz w:val="22"/>
            <w:szCs w:val="22"/>
            <w:rPrChange w:id="17282" w:author="AbbVie_02" w:date="2025-05-13T10:04:00Z">
              <w:rPr>
                <w:szCs w:val="22"/>
              </w:rPr>
            </w:rPrChange>
          </w:rPr>
          <w:delText>ecchymoses</w:delText>
        </w:r>
        <w:r w:rsidR="00647562" w:rsidRPr="002F36DC">
          <w:rPr>
            <w:sz w:val="22"/>
            <w:szCs w:val="22"/>
            <w:rPrChange w:id="17283" w:author="AbbVie_02" w:date="2025-05-13T10:04:00Z">
              <w:rPr>
                <w:szCs w:val="22"/>
              </w:rPr>
            </w:rPrChange>
          </w:rPr>
          <w:delText> ;</w:delText>
        </w:r>
      </w:del>
    </w:p>
    <w:p w14:paraId="700E485B" w14:textId="77777777" w:rsidR="00232CE2" w:rsidRPr="002F36DC" w:rsidRDefault="002B054B" w:rsidP="00BB7024">
      <w:pPr>
        <w:numPr>
          <w:ilvl w:val="0"/>
          <w:numId w:val="18"/>
        </w:numPr>
        <w:tabs>
          <w:tab w:val="num" w:pos="540"/>
        </w:tabs>
        <w:suppressAutoHyphens/>
        <w:ind w:hanging="720"/>
        <w:rPr>
          <w:del w:id="17284" w:author="AbbVie_02" w:date="2025-05-12T16:40:00Z"/>
          <w:sz w:val="22"/>
          <w:szCs w:val="22"/>
          <w:rPrChange w:id="17285" w:author="AbbVie_02" w:date="2025-05-13T10:04:00Z">
            <w:rPr>
              <w:del w:id="17286" w:author="AbbVie_02" w:date="2025-05-12T16:40:00Z"/>
              <w:szCs w:val="22"/>
            </w:rPr>
          </w:rPrChange>
        </w:rPr>
      </w:pPr>
      <w:del w:id="17287" w:author="AbbVie_02" w:date="2025-05-12T16:40:00Z">
        <w:r w:rsidRPr="002F36DC">
          <w:rPr>
            <w:sz w:val="22"/>
            <w:szCs w:val="22"/>
            <w:rPrChange w:id="17288" w:author="AbbVie_02" w:date="2025-05-13T10:04:00Z">
              <w:rPr>
                <w:szCs w:val="22"/>
              </w:rPr>
            </w:rPrChange>
          </w:rPr>
          <w:delText>inflammation cutanée (telle qu</w:delText>
        </w:r>
        <w:r w:rsidR="00526D7B" w:rsidRPr="002F36DC">
          <w:rPr>
            <w:sz w:val="22"/>
            <w:szCs w:val="22"/>
            <w:rPrChange w:id="17289" w:author="AbbVie_02" w:date="2025-05-13T10:04:00Z">
              <w:rPr>
                <w:szCs w:val="22"/>
              </w:rPr>
            </w:rPrChange>
          </w:rPr>
          <w:delText>’</w:delText>
        </w:r>
        <w:r w:rsidRPr="002F36DC">
          <w:rPr>
            <w:sz w:val="22"/>
            <w:szCs w:val="22"/>
            <w:rPrChange w:id="17290" w:author="AbbVie_02" w:date="2025-05-13T10:04:00Z">
              <w:rPr>
                <w:szCs w:val="22"/>
              </w:rPr>
            </w:rPrChange>
          </w:rPr>
          <w:delText>eczéma)</w:delText>
        </w:r>
        <w:r w:rsidR="00647562" w:rsidRPr="002F36DC">
          <w:rPr>
            <w:sz w:val="22"/>
            <w:szCs w:val="22"/>
            <w:rPrChange w:id="17291" w:author="AbbVie_02" w:date="2025-05-13T10:04:00Z">
              <w:rPr>
                <w:szCs w:val="22"/>
              </w:rPr>
            </w:rPrChange>
          </w:rPr>
          <w:delText> ;</w:delText>
        </w:r>
      </w:del>
    </w:p>
    <w:p w14:paraId="6EFAD167" w14:textId="77777777" w:rsidR="00232CE2" w:rsidRPr="002F36DC" w:rsidRDefault="002B054B" w:rsidP="00BB7024">
      <w:pPr>
        <w:numPr>
          <w:ilvl w:val="0"/>
          <w:numId w:val="18"/>
        </w:numPr>
        <w:tabs>
          <w:tab w:val="num" w:pos="540"/>
        </w:tabs>
        <w:suppressAutoHyphens/>
        <w:ind w:hanging="720"/>
        <w:rPr>
          <w:del w:id="17292" w:author="AbbVie_02" w:date="2025-05-12T16:40:00Z"/>
          <w:sz w:val="22"/>
          <w:szCs w:val="22"/>
          <w:rPrChange w:id="17293" w:author="AbbVie_02" w:date="2025-05-13T10:04:00Z">
            <w:rPr>
              <w:del w:id="17294" w:author="AbbVie_02" w:date="2025-05-12T16:40:00Z"/>
              <w:szCs w:val="22"/>
            </w:rPr>
          </w:rPrChange>
        </w:rPr>
      </w:pPr>
      <w:del w:id="17295" w:author="AbbVie_02" w:date="2025-05-12T16:40:00Z">
        <w:r w:rsidRPr="002F36DC">
          <w:rPr>
            <w:sz w:val="22"/>
            <w:szCs w:val="22"/>
            <w:rPrChange w:id="17296" w:author="AbbVie_02" w:date="2025-05-13T10:04:00Z">
              <w:rPr>
                <w:szCs w:val="22"/>
              </w:rPr>
            </w:rPrChange>
          </w:rPr>
          <w:delText>cassure des ongles des mains et des pieds</w:delText>
        </w:r>
        <w:r w:rsidR="00647562" w:rsidRPr="002F36DC">
          <w:rPr>
            <w:sz w:val="22"/>
            <w:szCs w:val="22"/>
            <w:rPrChange w:id="17297" w:author="AbbVie_02" w:date="2025-05-13T10:04:00Z">
              <w:rPr>
                <w:szCs w:val="22"/>
              </w:rPr>
            </w:rPrChange>
          </w:rPr>
          <w:delText> ;</w:delText>
        </w:r>
      </w:del>
    </w:p>
    <w:p w14:paraId="2740507C" w14:textId="77777777" w:rsidR="00232CE2" w:rsidRPr="002F36DC" w:rsidRDefault="002B054B" w:rsidP="00BB7024">
      <w:pPr>
        <w:numPr>
          <w:ilvl w:val="0"/>
          <w:numId w:val="18"/>
        </w:numPr>
        <w:tabs>
          <w:tab w:val="num" w:pos="540"/>
        </w:tabs>
        <w:suppressAutoHyphens/>
        <w:ind w:hanging="720"/>
        <w:rPr>
          <w:del w:id="17298" w:author="AbbVie_02" w:date="2025-05-12T16:40:00Z"/>
          <w:sz w:val="22"/>
          <w:szCs w:val="22"/>
          <w:rPrChange w:id="17299" w:author="AbbVie_02" w:date="2025-05-13T10:04:00Z">
            <w:rPr>
              <w:del w:id="17300" w:author="AbbVie_02" w:date="2025-05-12T16:40:00Z"/>
              <w:szCs w:val="22"/>
            </w:rPr>
          </w:rPrChange>
        </w:rPr>
      </w:pPr>
      <w:del w:id="17301" w:author="AbbVie_02" w:date="2025-05-12T16:40:00Z">
        <w:r w:rsidRPr="002F36DC">
          <w:rPr>
            <w:sz w:val="22"/>
            <w:szCs w:val="22"/>
            <w:rPrChange w:id="17302" w:author="AbbVie_02" w:date="2025-05-13T10:04:00Z">
              <w:rPr>
                <w:szCs w:val="22"/>
              </w:rPr>
            </w:rPrChange>
          </w:rPr>
          <w:delText>transpiration excessive</w:delText>
        </w:r>
        <w:r w:rsidR="00647562" w:rsidRPr="002F36DC">
          <w:rPr>
            <w:sz w:val="22"/>
            <w:szCs w:val="22"/>
            <w:rPrChange w:id="17303" w:author="AbbVie_02" w:date="2025-05-13T10:04:00Z">
              <w:rPr>
                <w:szCs w:val="22"/>
              </w:rPr>
            </w:rPrChange>
          </w:rPr>
          <w:delText> ;</w:delText>
        </w:r>
      </w:del>
    </w:p>
    <w:p w14:paraId="695C6675" w14:textId="77777777" w:rsidR="002D4513" w:rsidRPr="002F36DC" w:rsidRDefault="002B054B" w:rsidP="00BB7024">
      <w:pPr>
        <w:numPr>
          <w:ilvl w:val="0"/>
          <w:numId w:val="18"/>
        </w:numPr>
        <w:tabs>
          <w:tab w:val="num" w:pos="540"/>
        </w:tabs>
        <w:suppressAutoHyphens/>
        <w:ind w:left="540" w:hanging="540"/>
        <w:rPr>
          <w:del w:id="17304" w:author="AbbVie_02" w:date="2025-05-12T16:40:00Z"/>
          <w:sz w:val="22"/>
          <w:szCs w:val="22"/>
          <w:rPrChange w:id="17305" w:author="AbbVie_02" w:date="2025-05-13T10:04:00Z">
            <w:rPr>
              <w:del w:id="17306" w:author="AbbVie_02" w:date="2025-05-12T16:40:00Z"/>
              <w:szCs w:val="22"/>
            </w:rPr>
          </w:rPrChange>
        </w:rPr>
      </w:pPr>
      <w:del w:id="17307" w:author="AbbVie_02" w:date="2025-05-12T16:40:00Z">
        <w:r w:rsidRPr="002F36DC">
          <w:rPr>
            <w:sz w:val="22"/>
            <w:szCs w:val="22"/>
            <w:rPrChange w:id="17308" w:author="AbbVie_02" w:date="2025-05-13T10:04:00Z">
              <w:rPr>
                <w:szCs w:val="22"/>
              </w:rPr>
            </w:rPrChange>
          </w:rPr>
          <w:delText>chute des cheveux</w:delText>
        </w:r>
        <w:r w:rsidR="00647562" w:rsidRPr="002F36DC">
          <w:rPr>
            <w:sz w:val="22"/>
            <w:szCs w:val="22"/>
            <w:rPrChange w:id="17309" w:author="AbbVie_02" w:date="2025-05-13T10:04:00Z">
              <w:rPr>
                <w:szCs w:val="22"/>
              </w:rPr>
            </w:rPrChange>
          </w:rPr>
          <w:delText> ;</w:delText>
        </w:r>
      </w:del>
    </w:p>
    <w:p w14:paraId="18D3864D" w14:textId="77777777" w:rsidR="002D4513" w:rsidRPr="002F36DC" w:rsidRDefault="002B054B" w:rsidP="00BB7024">
      <w:pPr>
        <w:numPr>
          <w:ilvl w:val="0"/>
          <w:numId w:val="18"/>
        </w:numPr>
        <w:tabs>
          <w:tab w:val="num" w:pos="540"/>
        </w:tabs>
        <w:suppressAutoHyphens/>
        <w:ind w:hanging="720"/>
        <w:rPr>
          <w:del w:id="17310" w:author="AbbVie_02" w:date="2025-05-12T16:40:00Z"/>
          <w:sz w:val="22"/>
          <w:szCs w:val="22"/>
          <w:rPrChange w:id="17311" w:author="AbbVie_02" w:date="2025-05-13T10:04:00Z">
            <w:rPr>
              <w:del w:id="17312" w:author="AbbVie_02" w:date="2025-05-12T16:40:00Z"/>
              <w:szCs w:val="22"/>
            </w:rPr>
          </w:rPrChange>
        </w:rPr>
      </w:pPr>
      <w:del w:id="17313" w:author="AbbVie_02" w:date="2025-05-12T16:40:00Z">
        <w:r w:rsidRPr="002F36DC">
          <w:rPr>
            <w:sz w:val="22"/>
            <w:szCs w:val="22"/>
            <w:rPrChange w:id="17314" w:author="AbbVie_02" w:date="2025-05-13T10:04:00Z">
              <w:rPr>
                <w:szCs w:val="22"/>
              </w:rPr>
            </w:rPrChange>
          </w:rPr>
          <w:delText>apparition ou aggravation d</w:delText>
        </w:r>
        <w:r w:rsidR="00526D7B" w:rsidRPr="002F36DC">
          <w:rPr>
            <w:sz w:val="22"/>
            <w:szCs w:val="22"/>
            <w:rPrChange w:id="17315" w:author="AbbVie_02" w:date="2025-05-13T10:04:00Z">
              <w:rPr>
                <w:szCs w:val="22"/>
              </w:rPr>
            </w:rPrChange>
          </w:rPr>
          <w:delText>’</w:delText>
        </w:r>
        <w:r w:rsidRPr="002F36DC">
          <w:rPr>
            <w:sz w:val="22"/>
            <w:szCs w:val="22"/>
            <w:rPrChange w:id="17316" w:author="AbbVie_02" w:date="2025-05-13T10:04:00Z">
              <w:rPr>
                <w:szCs w:val="22"/>
              </w:rPr>
            </w:rPrChange>
          </w:rPr>
          <w:delText>un psoriasis</w:delText>
        </w:r>
        <w:r w:rsidR="00BA5BC6" w:rsidRPr="002F36DC">
          <w:rPr>
            <w:sz w:val="22"/>
            <w:szCs w:val="22"/>
            <w:rPrChange w:id="17317" w:author="AbbVie_02" w:date="2025-05-13T10:04:00Z">
              <w:rPr>
                <w:szCs w:val="22"/>
              </w:rPr>
            </w:rPrChange>
          </w:rPr>
          <w:delText> ;</w:delText>
        </w:r>
      </w:del>
    </w:p>
    <w:p w14:paraId="05D3EBC1" w14:textId="77777777" w:rsidR="00232CE2" w:rsidRPr="002F36DC" w:rsidRDefault="002B054B" w:rsidP="00BB7024">
      <w:pPr>
        <w:numPr>
          <w:ilvl w:val="0"/>
          <w:numId w:val="18"/>
        </w:numPr>
        <w:tabs>
          <w:tab w:val="num" w:pos="540"/>
        </w:tabs>
        <w:suppressAutoHyphens/>
        <w:ind w:hanging="720"/>
        <w:rPr>
          <w:del w:id="17318" w:author="AbbVie_02" w:date="2025-05-12T16:40:00Z"/>
          <w:sz w:val="22"/>
          <w:szCs w:val="22"/>
          <w:rPrChange w:id="17319" w:author="AbbVie_02" w:date="2025-05-13T10:04:00Z">
            <w:rPr>
              <w:del w:id="17320" w:author="AbbVie_02" w:date="2025-05-12T16:40:00Z"/>
              <w:szCs w:val="22"/>
            </w:rPr>
          </w:rPrChange>
        </w:rPr>
      </w:pPr>
      <w:del w:id="17321" w:author="AbbVie_02" w:date="2025-05-12T16:40:00Z">
        <w:r w:rsidRPr="002F36DC">
          <w:rPr>
            <w:sz w:val="22"/>
            <w:szCs w:val="22"/>
            <w:rPrChange w:id="17322" w:author="AbbVie_02" w:date="2025-05-13T10:04:00Z">
              <w:rPr>
                <w:szCs w:val="22"/>
              </w:rPr>
            </w:rPrChange>
          </w:rPr>
          <w:delText>spasmes musculaires</w:delText>
        </w:r>
        <w:r w:rsidR="00647562" w:rsidRPr="002F36DC">
          <w:rPr>
            <w:sz w:val="22"/>
            <w:szCs w:val="22"/>
            <w:rPrChange w:id="17323" w:author="AbbVie_02" w:date="2025-05-13T10:04:00Z">
              <w:rPr>
                <w:szCs w:val="22"/>
              </w:rPr>
            </w:rPrChange>
          </w:rPr>
          <w:delText> ;</w:delText>
        </w:r>
      </w:del>
    </w:p>
    <w:p w14:paraId="2E07EBEF" w14:textId="77777777" w:rsidR="00232CE2" w:rsidRPr="002F36DC" w:rsidRDefault="002B054B" w:rsidP="00BB7024">
      <w:pPr>
        <w:numPr>
          <w:ilvl w:val="0"/>
          <w:numId w:val="18"/>
        </w:numPr>
        <w:tabs>
          <w:tab w:val="num" w:pos="540"/>
        </w:tabs>
        <w:suppressAutoHyphens/>
        <w:ind w:hanging="720"/>
        <w:rPr>
          <w:del w:id="17324" w:author="AbbVie_02" w:date="2025-05-12T16:40:00Z"/>
          <w:sz w:val="22"/>
          <w:szCs w:val="22"/>
          <w:rPrChange w:id="17325" w:author="AbbVie_02" w:date="2025-05-13T10:04:00Z">
            <w:rPr>
              <w:del w:id="17326" w:author="AbbVie_02" w:date="2025-05-12T16:40:00Z"/>
              <w:szCs w:val="22"/>
            </w:rPr>
          </w:rPrChange>
        </w:rPr>
      </w:pPr>
      <w:del w:id="17327" w:author="AbbVie_02" w:date="2025-05-12T16:40:00Z">
        <w:r w:rsidRPr="002F36DC">
          <w:rPr>
            <w:sz w:val="22"/>
            <w:szCs w:val="22"/>
            <w:rPrChange w:id="17328" w:author="AbbVie_02" w:date="2025-05-13T10:04:00Z">
              <w:rPr>
                <w:szCs w:val="22"/>
              </w:rPr>
            </w:rPrChange>
          </w:rPr>
          <w:delText>présence de sang dans les urines</w:delText>
        </w:r>
        <w:r w:rsidR="00647562" w:rsidRPr="002F36DC">
          <w:rPr>
            <w:sz w:val="22"/>
            <w:szCs w:val="22"/>
            <w:rPrChange w:id="17329" w:author="AbbVie_02" w:date="2025-05-13T10:04:00Z">
              <w:rPr>
                <w:szCs w:val="22"/>
              </w:rPr>
            </w:rPrChange>
          </w:rPr>
          <w:delText> ;</w:delText>
        </w:r>
      </w:del>
    </w:p>
    <w:p w14:paraId="00F2F8BC" w14:textId="77777777" w:rsidR="00232CE2" w:rsidRPr="002F36DC" w:rsidRDefault="002B054B" w:rsidP="00BB7024">
      <w:pPr>
        <w:numPr>
          <w:ilvl w:val="0"/>
          <w:numId w:val="18"/>
        </w:numPr>
        <w:tabs>
          <w:tab w:val="num" w:pos="540"/>
        </w:tabs>
        <w:suppressAutoHyphens/>
        <w:ind w:hanging="720"/>
        <w:rPr>
          <w:del w:id="17330" w:author="AbbVie_02" w:date="2025-05-12T16:40:00Z"/>
          <w:sz w:val="22"/>
          <w:szCs w:val="22"/>
          <w:rPrChange w:id="17331" w:author="AbbVie_02" w:date="2025-05-13T10:04:00Z">
            <w:rPr>
              <w:del w:id="17332" w:author="AbbVie_02" w:date="2025-05-12T16:40:00Z"/>
              <w:szCs w:val="22"/>
            </w:rPr>
          </w:rPrChange>
        </w:rPr>
      </w:pPr>
      <w:del w:id="17333" w:author="AbbVie_02" w:date="2025-05-12T16:40:00Z">
        <w:r w:rsidRPr="002F36DC">
          <w:rPr>
            <w:sz w:val="22"/>
            <w:szCs w:val="22"/>
            <w:rPrChange w:id="17334" w:author="AbbVie_02" w:date="2025-05-13T10:04:00Z">
              <w:rPr>
                <w:szCs w:val="22"/>
              </w:rPr>
            </w:rPrChange>
          </w:rPr>
          <w:delText>problèmes rénaux</w:delText>
        </w:r>
        <w:r w:rsidR="00647562" w:rsidRPr="002F36DC">
          <w:rPr>
            <w:sz w:val="22"/>
            <w:szCs w:val="22"/>
            <w:rPrChange w:id="17335" w:author="AbbVie_02" w:date="2025-05-13T10:04:00Z">
              <w:rPr>
                <w:szCs w:val="22"/>
              </w:rPr>
            </w:rPrChange>
          </w:rPr>
          <w:delText> ;</w:delText>
        </w:r>
      </w:del>
    </w:p>
    <w:p w14:paraId="043CEDA9" w14:textId="77777777" w:rsidR="00232CE2" w:rsidRPr="002F36DC" w:rsidRDefault="002B054B" w:rsidP="00BB7024">
      <w:pPr>
        <w:numPr>
          <w:ilvl w:val="0"/>
          <w:numId w:val="18"/>
        </w:numPr>
        <w:tabs>
          <w:tab w:val="num" w:pos="540"/>
        </w:tabs>
        <w:suppressAutoHyphens/>
        <w:ind w:hanging="720"/>
        <w:rPr>
          <w:del w:id="17336" w:author="AbbVie_02" w:date="2025-05-12T16:40:00Z"/>
          <w:sz w:val="22"/>
          <w:szCs w:val="22"/>
          <w:rPrChange w:id="17337" w:author="AbbVie_02" w:date="2025-05-13T10:04:00Z">
            <w:rPr>
              <w:del w:id="17338" w:author="AbbVie_02" w:date="2025-05-12T16:40:00Z"/>
              <w:szCs w:val="22"/>
            </w:rPr>
          </w:rPrChange>
        </w:rPr>
      </w:pPr>
      <w:del w:id="17339" w:author="AbbVie_02" w:date="2025-05-12T16:40:00Z">
        <w:r w:rsidRPr="002F36DC">
          <w:rPr>
            <w:sz w:val="22"/>
            <w:szCs w:val="22"/>
            <w:rPrChange w:id="17340" w:author="AbbVie_02" w:date="2025-05-13T10:04:00Z">
              <w:rPr>
                <w:szCs w:val="22"/>
              </w:rPr>
            </w:rPrChange>
          </w:rPr>
          <w:delText>douleur thoracique</w:delText>
        </w:r>
        <w:r w:rsidR="00647562" w:rsidRPr="002F36DC">
          <w:rPr>
            <w:sz w:val="22"/>
            <w:szCs w:val="22"/>
            <w:rPrChange w:id="17341" w:author="AbbVie_02" w:date="2025-05-13T10:04:00Z">
              <w:rPr>
                <w:szCs w:val="22"/>
              </w:rPr>
            </w:rPrChange>
          </w:rPr>
          <w:delText> ;</w:delText>
        </w:r>
      </w:del>
    </w:p>
    <w:p w14:paraId="30762A10" w14:textId="77777777" w:rsidR="00232CE2" w:rsidRPr="002F36DC" w:rsidRDefault="002B054B" w:rsidP="00BB7024">
      <w:pPr>
        <w:numPr>
          <w:ilvl w:val="0"/>
          <w:numId w:val="18"/>
        </w:numPr>
        <w:tabs>
          <w:tab w:val="num" w:pos="540"/>
        </w:tabs>
        <w:suppressAutoHyphens/>
        <w:ind w:hanging="720"/>
        <w:rPr>
          <w:del w:id="17342" w:author="AbbVie_02" w:date="2025-05-12T16:40:00Z"/>
          <w:sz w:val="22"/>
          <w:szCs w:val="22"/>
          <w:rPrChange w:id="17343" w:author="AbbVie_02" w:date="2025-05-13T10:04:00Z">
            <w:rPr>
              <w:del w:id="17344" w:author="AbbVie_02" w:date="2025-05-12T16:40:00Z"/>
              <w:szCs w:val="22"/>
            </w:rPr>
          </w:rPrChange>
        </w:rPr>
      </w:pPr>
      <w:del w:id="17345" w:author="AbbVie_02" w:date="2025-05-12T16:40:00Z">
        <w:r w:rsidRPr="002F36DC">
          <w:rPr>
            <w:sz w:val="22"/>
            <w:szCs w:val="22"/>
            <w:rPrChange w:id="17346" w:author="AbbVie_02" w:date="2025-05-13T10:04:00Z">
              <w:rPr>
                <w:szCs w:val="22"/>
              </w:rPr>
            </w:rPrChange>
          </w:rPr>
          <w:delText>œdème</w:delText>
        </w:r>
        <w:r w:rsidR="00647562" w:rsidRPr="002F36DC">
          <w:rPr>
            <w:sz w:val="22"/>
            <w:szCs w:val="22"/>
            <w:rPrChange w:id="17347" w:author="AbbVie_02" w:date="2025-05-13T10:04:00Z">
              <w:rPr>
                <w:szCs w:val="22"/>
              </w:rPr>
            </w:rPrChange>
          </w:rPr>
          <w:delText> ;</w:delText>
        </w:r>
      </w:del>
    </w:p>
    <w:p w14:paraId="40387998" w14:textId="77777777" w:rsidR="0003000B" w:rsidRPr="002F36DC" w:rsidRDefault="002B054B" w:rsidP="00BB7024">
      <w:pPr>
        <w:numPr>
          <w:ilvl w:val="0"/>
          <w:numId w:val="18"/>
        </w:numPr>
        <w:tabs>
          <w:tab w:val="num" w:pos="540"/>
        </w:tabs>
        <w:suppressAutoHyphens/>
        <w:ind w:hanging="720"/>
        <w:rPr>
          <w:del w:id="17348" w:author="AbbVie_02" w:date="2025-05-12T16:40:00Z"/>
          <w:sz w:val="22"/>
          <w:szCs w:val="22"/>
          <w:rPrChange w:id="17349" w:author="AbbVie_02" w:date="2025-05-13T10:04:00Z">
            <w:rPr>
              <w:del w:id="17350" w:author="AbbVie_02" w:date="2025-05-12T16:40:00Z"/>
              <w:szCs w:val="22"/>
            </w:rPr>
          </w:rPrChange>
        </w:rPr>
      </w:pPr>
      <w:del w:id="17351" w:author="AbbVie_02" w:date="2025-05-12T16:40:00Z">
        <w:r w:rsidRPr="002F36DC">
          <w:rPr>
            <w:sz w:val="22"/>
            <w:szCs w:val="22"/>
            <w:rPrChange w:id="17352" w:author="AbbVie_02" w:date="2025-05-13T10:04:00Z">
              <w:rPr>
                <w:szCs w:val="22"/>
              </w:rPr>
            </w:rPrChange>
          </w:rPr>
          <w:lastRenderedPageBreak/>
          <w:delText>fièvre ;</w:delText>
        </w:r>
      </w:del>
    </w:p>
    <w:p w14:paraId="519D853C" w14:textId="77777777" w:rsidR="00232CE2" w:rsidRPr="002F36DC" w:rsidRDefault="002B054B" w:rsidP="00BB7024">
      <w:pPr>
        <w:numPr>
          <w:ilvl w:val="0"/>
          <w:numId w:val="18"/>
        </w:numPr>
        <w:tabs>
          <w:tab w:val="num" w:pos="540"/>
        </w:tabs>
        <w:suppressAutoHyphens/>
        <w:ind w:left="540" w:hanging="540"/>
        <w:rPr>
          <w:del w:id="17353" w:author="AbbVie_02" w:date="2025-05-12T16:40:00Z"/>
          <w:sz w:val="22"/>
          <w:szCs w:val="22"/>
          <w:rPrChange w:id="17354" w:author="AbbVie_02" w:date="2025-05-13T10:04:00Z">
            <w:rPr>
              <w:del w:id="17355" w:author="AbbVie_02" w:date="2025-05-12T16:40:00Z"/>
              <w:szCs w:val="22"/>
            </w:rPr>
          </w:rPrChange>
        </w:rPr>
      </w:pPr>
      <w:del w:id="17356" w:author="AbbVie_02" w:date="2025-05-12T16:40:00Z">
        <w:r w:rsidRPr="002F36DC">
          <w:rPr>
            <w:sz w:val="22"/>
            <w:szCs w:val="22"/>
            <w:rPrChange w:id="17357" w:author="AbbVie_02" w:date="2025-05-13T10:04:00Z">
              <w:rPr>
                <w:szCs w:val="22"/>
              </w:rPr>
            </w:rPrChange>
          </w:rPr>
          <w:delText>diminution du nombre de plaquettes sanguines, ce qui augmente le risque de saignements ou d</w:delText>
        </w:r>
        <w:r w:rsidR="00526D7B" w:rsidRPr="002F36DC">
          <w:rPr>
            <w:sz w:val="22"/>
            <w:szCs w:val="22"/>
            <w:rPrChange w:id="17358" w:author="AbbVie_02" w:date="2025-05-13T10:04:00Z">
              <w:rPr>
                <w:szCs w:val="22"/>
              </w:rPr>
            </w:rPrChange>
          </w:rPr>
          <w:delText>’</w:delText>
        </w:r>
        <w:r w:rsidRPr="002F36DC">
          <w:rPr>
            <w:sz w:val="22"/>
            <w:szCs w:val="22"/>
            <w:rPrChange w:id="17359" w:author="AbbVie_02" w:date="2025-05-13T10:04:00Z">
              <w:rPr>
                <w:szCs w:val="22"/>
              </w:rPr>
            </w:rPrChange>
          </w:rPr>
          <w:delText>hématomes</w:delText>
        </w:r>
        <w:r w:rsidR="00647562" w:rsidRPr="002F36DC">
          <w:rPr>
            <w:sz w:val="22"/>
            <w:szCs w:val="22"/>
            <w:rPrChange w:id="17360" w:author="AbbVie_02" w:date="2025-05-13T10:04:00Z">
              <w:rPr>
                <w:szCs w:val="22"/>
              </w:rPr>
            </w:rPrChange>
          </w:rPr>
          <w:delText> ;</w:delText>
        </w:r>
      </w:del>
    </w:p>
    <w:p w14:paraId="230D3C32" w14:textId="77777777" w:rsidR="00C805BC" w:rsidRPr="002F36DC" w:rsidRDefault="002B054B" w:rsidP="00BB7024">
      <w:pPr>
        <w:numPr>
          <w:ilvl w:val="0"/>
          <w:numId w:val="18"/>
        </w:numPr>
        <w:tabs>
          <w:tab w:val="num" w:pos="540"/>
        </w:tabs>
        <w:suppressAutoHyphens/>
        <w:ind w:left="540" w:hanging="540"/>
        <w:rPr>
          <w:del w:id="17361" w:author="AbbVie_02" w:date="2025-05-12T16:40:00Z"/>
          <w:sz w:val="22"/>
          <w:szCs w:val="22"/>
          <w:rPrChange w:id="17362" w:author="AbbVie_02" w:date="2025-05-13T10:04:00Z">
            <w:rPr>
              <w:del w:id="17363" w:author="AbbVie_02" w:date="2025-05-12T16:40:00Z"/>
              <w:szCs w:val="22"/>
            </w:rPr>
          </w:rPrChange>
        </w:rPr>
      </w:pPr>
      <w:del w:id="17364" w:author="AbbVie_02" w:date="2025-05-12T16:40:00Z">
        <w:r w:rsidRPr="002F36DC">
          <w:rPr>
            <w:sz w:val="22"/>
            <w:szCs w:val="22"/>
            <w:rPrChange w:id="17365" w:author="AbbVie_02" w:date="2025-05-13T10:04:00Z">
              <w:rPr>
                <w:szCs w:val="22"/>
              </w:rPr>
            </w:rPrChange>
          </w:rPr>
          <w:delText>mauvaise cicatrisation.</w:delText>
        </w:r>
      </w:del>
    </w:p>
    <w:p w14:paraId="4DCB0522" w14:textId="77777777" w:rsidR="00C030CB" w:rsidRPr="002F36DC" w:rsidRDefault="00C030CB" w:rsidP="00BB7024">
      <w:pPr>
        <w:suppressAutoHyphens/>
        <w:ind w:left="360"/>
        <w:rPr>
          <w:del w:id="17366" w:author="AbbVie_02" w:date="2025-05-12T16:40:00Z"/>
          <w:sz w:val="22"/>
          <w:szCs w:val="22"/>
          <w:rPrChange w:id="17367" w:author="AbbVie_02" w:date="2025-05-13T10:04:00Z">
            <w:rPr>
              <w:del w:id="17368" w:author="AbbVie_02" w:date="2025-05-12T16:40:00Z"/>
              <w:szCs w:val="22"/>
            </w:rPr>
          </w:rPrChange>
        </w:rPr>
      </w:pPr>
    </w:p>
    <w:p w14:paraId="0090C152" w14:textId="77777777" w:rsidR="00C030CB" w:rsidRPr="002F36DC" w:rsidRDefault="002B054B" w:rsidP="00BB7024">
      <w:pPr>
        <w:rPr>
          <w:del w:id="17369" w:author="AbbVie_02" w:date="2025-05-12T16:40:00Z"/>
          <w:sz w:val="22"/>
          <w:szCs w:val="22"/>
          <w:rPrChange w:id="17370" w:author="AbbVie_02" w:date="2025-05-13T10:04:00Z">
            <w:rPr>
              <w:del w:id="17371" w:author="AbbVie_02" w:date="2025-05-12T16:40:00Z"/>
              <w:szCs w:val="22"/>
            </w:rPr>
          </w:rPrChange>
        </w:rPr>
      </w:pPr>
      <w:del w:id="17372" w:author="AbbVie_02" w:date="2025-05-12T16:40:00Z">
        <w:r w:rsidRPr="002F36DC">
          <w:rPr>
            <w:sz w:val="22"/>
            <w:szCs w:val="22"/>
            <w:rPrChange w:id="17373" w:author="AbbVie_02" w:date="2025-05-13T10:04:00Z">
              <w:rPr>
                <w:szCs w:val="22"/>
              </w:rPr>
            </w:rPrChange>
          </w:rPr>
          <w:delText>Peu fréquent (</w:delText>
        </w:r>
        <w:r w:rsidR="0058151B" w:rsidRPr="002F36DC">
          <w:rPr>
            <w:sz w:val="22"/>
            <w:szCs w:val="22"/>
            <w:rPrChange w:id="17374" w:author="AbbVie_02" w:date="2025-05-13T10:04:00Z">
              <w:rPr>
                <w:szCs w:val="22"/>
              </w:rPr>
            </w:rPrChange>
          </w:rPr>
          <w:delText>peut affecter jusqu</w:delText>
        </w:r>
        <w:r w:rsidR="00526D7B" w:rsidRPr="002F36DC">
          <w:rPr>
            <w:sz w:val="22"/>
            <w:szCs w:val="22"/>
            <w:rPrChange w:id="17375" w:author="AbbVie_02" w:date="2025-05-13T10:04:00Z">
              <w:rPr>
                <w:szCs w:val="22"/>
              </w:rPr>
            </w:rPrChange>
          </w:rPr>
          <w:delText>’</w:delText>
        </w:r>
        <w:r w:rsidR="0058151B" w:rsidRPr="002F36DC">
          <w:rPr>
            <w:sz w:val="22"/>
            <w:szCs w:val="22"/>
            <w:rPrChange w:id="17376" w:author="AbbVie_02" w:date="2025-05-13T10:04:00Z">
              <w:rPr>
                <w:szCs w:val="22"/>
              </w:rPr>
            </w:rPrChange>
          </w:rPr>
          <w:delText>à</w:delText>
        </w:r>
        <w:r w:rsidRPr="002F36DC">
          <w:rPr>
            <w:sz w:val="22"/>
            <w:szCs w:val="22"/>
            <w:rPrChange w:id="17377" w:author="AbbVie_02" w:date="2025-05-13T10:04:00Z">
              <w:rPr>
                <w:szCs w:val="22"/>
              </w:rPr>
            </w:rPrChange>
          </w:rPr>
          <w:delText xml:space="preserve"> 1 </w:delText>
        </w:r>
        <w:r w:rsidR="0058151B" w:rsidRPr="002F36DC">
          <w:rPr>
            <w:sz w:val="22"/>
            <w:szCs w:val="22"/>
            <w:rPrChange w:id="17378" w:author="AbbVie_02" w:date="2025-05-13T10:04:00Z">
              <w:rPr>
                <w:szCs w:val="22"/>
              </w:rPr>
            </w:rPrChange>
          </w:rPr>
          <w:delText>personne</w:delText>
        </w:r>
        <w:r w:rsidRPr="002F36DC">
          <w:rPr>
            <w:sz w:val="22"/>
            <w:szCs w:val="22"/>
            <w:rPrChange w:id="17379" w:author="AbbVie_02" w:date="2025-05-13T10:04:00Z">
              <w:rPr>
                <w:szCs w:val="22"/>
              </w:rPr>
            </w:rPrChange>
          </w:rPr>
          <w:delText xml:space="preserve"> sur 100)</w:delText>
        </w:r>
      </w:del>
    </w:p>
    <w:p w14:paraId="4C5523B5" w14:textId="77777777" w:rsidR="002C5C92" w:rsidRPr="002F36DC" w:rsidRDefault="002C5C92" w:rsidP="00BB7024">
      <w:pPr>
        <w:rPr>
          <w:del w:id="17380" w:author="AbbVie_02" w:date="2025-05-12T16:40:00Z"/>
          <w:sz w:val="22"/>
          <w:szCs w:val="22"/>
          <w:rPrChange w:id="17381" w:author="AbbVie_02" w:date="2025-05-13T10:04:00Z">
            <w:rPr>
              <w:del w:id="17382" w:author="AbbVie_02" w:date="2025-05-12T16:40:00Z"/>
              <w:szCs w:val="22"/>
            </w:rPr>
          </w:rPrChange>
        </w:rPr>
      </w:pPr>
    </w:p>
    <w:p w14:paraId="7947A414" w14:textId="77777777" w:rsidR="00594622" w:rsidRPr="002F36DC" w:rsidRDefault="002B054B" w:rsidP="00BB7024">
      <w:pPr>
        <w:numPr>
          <w:ilvl w:val="0"/>
          <w:numId w:val="19"/>
        </w:numPr>
        <w:tabs>
          <w:tab w:val="num" w:pos="540"/>
        </w:tabs>
        <w:suppressAutoHyphens/>
        <w:ind w:left="540" w:hanging="540"/>
        <w:rPr>
          <w:del w:id="17383" w:author="AbbVie_02" w:date="2025-05-12T16:40:00Z"/>
          <w:sz w:val="22"/>
          <w:szCs w:val="22"/>
          <w:rPrChange w:id="17384" w:author="AbbVie_02" w:date="2025-05-13T10:04:00Z">
            <w:rPr>
              <w:del w:id="17385" w:author="AbbVie_02" w:date="2025-05-12T16:40:00Z"/>
              <w:szCs w:val="22"/>
            </w:rPr>
          </w:rPrChange>
        </w:rPr>
      </w:pPr>
      <w:del w:id="17386" w:author="AbbVie_02" w:date="2025-05-12T16:40:00Z">
        <w:r w:rsidRPr="002F36DC">
          <w:rPr>
            <w:sz w:val="22"/>
            <w:szCs w:val="22"/>
            <w:rPrChange w:id="17387" w:author="AbbVie_02" w:date="2025-05-13T10:04:00Z">
              <w:rPr>
                <w:szCs w:val="22"/>
              </w:rPr>
            </w:rPrChange>
          </w:rPr>
          <w:delText>infections opportunistes (incluant la tuberculose et d</w:delText>
        </w:r>
        <w:r w:rsidR="00526D7B" w:rsidRPr="002F36DC">
          <w:rPr>
            <w:sz w:val="22"/>
            <w:szCs w:val="22"/>
            <w:rPrChange w:id="17388" w:author="AbbVie_02" w:date="2025-05-13T10:04:00Z">
              <w:rPr>
                <w:szCs w:val="22"/>
              </w:rPr>
            </w:rPrChange>
          </w:rPr>
          <w:delText>’</w:delText>
        </w:r>
        <w:r w:rsidRPr="002F36DC">
          <w:rPr>
            <w:sz w:val="22"/>
            <w:szCs w:val="22"/>
            <w:rPrChange w:id="17389" w:author="AbbVie_02" w:date="2025-05-13T10:04:00Z">
              <w:rPr>
                <w:szCs w:val="22"/>
              </w:rPr>
            </w:rPrChange>
          </w:rPr>
          <w:delText>autres infections qui surviennent lorsque la résistance aux maladies est diminuée)</w:delText>
        </w:r>
        <w:r w:rsidR="00647562" w:rsidRPr="002F36DC">
          <w:rPr>
            <w:sz w:val="22"/>
            <w:szCs w:val="22"/>
            <w:rPrChange w:id="17390" w:author="AbbVie_02" w:date="2025-05-13T10:04:00Z">
              <w:rPr>
                <w:szCs w:val="22"/>
              </w:rPr>
            </w:rPrChange>
          </w:rPr>
          <w:delText> ;</w:delText>
        </w:r>
      </w:del>
    </w:p>
    <w:p w14:paraId="4C6E89F4" w14:textId="77777777" w:rsidR="00594622" w:rsidRPr="002F36DC" w:rsidRDefault="002B054B" w:rsidP="00BB7024">
      <w:pPr>
        <w:numPr>
          <w:ilvl w:val="0"/>
          <w:numId w:val="19"/>
        </w:numPr>
        <w:tabs>
          <w:tab w:val="num" w:pos="540"/>
        </w:tabs>
        <w:suppressAutoHyphens/>
        <w:ind w:left="540" w:hanging="540"/>
        <w:rPr>
          <w:del w:id="17391" w:author="AbbVie_02" w:date="2025-05-12T16:40:00Z"/>
          <w:sz w:val="22"/>
          <w:szCs w:val="22"/>
          <w:rPrChange w:id="17392" w:author="AbbVie_02" w:date="2025-05-13T10:04:00Z">
            <w:rPr>
              <w:del w:id="17393" w:author="AbbVie_02" w:date="2025-05-12T16:40:00Z"/>
              <w:szCs w:val="22"/>
            </w:rPr>
          </w:rPrChange>
        </w:rPr>
      </w:pPr>
      <w:del w:id="17394" w:author="AbbVie_02" w:date="2025-05-12T16:40:00Z">
        <w:r w:rsidRPr="002F36DC">
          <w:rPr>
            <w:sz w:val="22"/>
            <w:szCs w:val="22"/>
            <w:rPrChange w:id="17395" w:author="AbbVie_02" w:date="2025-05-13T10:04:00Z">
              <w:rPr>
                <w:szCs w:val="22"/>
              </w:rPr>
            </w:rPrChange>
          </w:rPr>
          <w:delText>infections neurologiques (y compris méningite virale)</w:delText>
        </w:r>
        <w:r w:rsidR="00647562" w:rsidRPr="002F36DC">
          <w:rPr>
            <w:sz w:val="22"/>
            <w:szCs w:val="22"/>
            <w:rPrChange w:id="17396" w:author="AbbVie_02" w:date="2025-05-13T10:04:00Z">
              <w:rPr>
                <w:szCs w:val="22"/>
              </w:rPr>
            </w:rPrChange>
          </w:rPr>
          <w:delText> ;</w:delText>
        </w:r>
      </w:del>
    </w:p>
    <w:p w14:paraId="47AF24B1" w14:textId="77777777" w:rsidR="00594622" w:rsidRPr="002F36DC" w:rsidRDefault="002B054B" w:rsidP="00BB7024">
      <w:pPr>
        <w:numPr>
          <w:ilvl w:val="0"/>
          <w:numId w:val="18"/>
        </w:numPr>
        <w:tabs>
          <w:tab w:val="num" w:pos="540"/>
        </w:tabs>
        <w:suppressAutoHyphens/>
        <w:ind w:hanging="720"/>
        <w:rPr>
          <w:del w:id="17397" w:author="AbbVie_02" w:date="2025-05-12T16:40:00Z"/>
          <w:sz w:val="22"/>
          <w:szCs w:val="22"/>
          <w:rPrChange w:id="17398" w:author="AbbVie_02" w:date="2025-05-13T10:04:00Z">
            <w:rPr>
              <w:del w:id="17399" w:author="AbbVie_02" w:date="2025-05-12T16:40:00Z"/>
              <w:szCs w:val="22"/>
            </w:rPr>
          </w:rPrChange>
        </w:rPr>
      </w:pPr>
      <w:del w:id="17400" w:author="AbbVie_02" w:date="2025-05-12T16:40:00Z">
        <w:r w:rsidRPr="002F36DC">
          <w:rPr>
            <w:sz w:val="22"/>
            <w:szCs w:val="22"/>
            <w:rPrChange w:id="17401" w:author="AbbVie_02" w:date="2025-05-13T10:04:00Z">
              <w:rPr>
                <w:szCs w:val="22"/>
              </w:rPr>
            </w:rPrChange>
          </w:rPr>
          <w:delText>infections oculaires</w:delText>
        </w:r>
        <w:r w:rsidR="00647562" w:rsidRPr="002F36DC">
          <w:rPr>
            <w:sz w:val="22"/>
            <w:szCs w:val="22"/>
            <w:rPrChange w:id="17402" w:author="AbbVie_02" w:date="2025-05-13T10:04:00Z">
              <w:rPr>
                <w:szCs w:val="22"/>
              </w:rPr>
            </w:rPrChange>
          </w:rPr>
          <w:delText> ;</w:delText>
        </w:r>
      </w:del>
    </w:p>
    <w:p w14:paraId="251F65FB" w14:textId="77777777" w:rsidR="00594622" w:rsidRPr="002F36DC" w:rsidRDefault="002B054B" w:rsidP="00BB7024">
      <w:pPr>
        <w:numPr>
          <w:ilvl w:val="0"/>
          <w:numId w:val="18"/>
        </w:numPr>
        <w:tabs>
          <w:tab w:val="num" w:pos="540"/>
        </w:tabs>
        <w:suppressAutoHyphens/>
        <w:ind w:hanging="720"/>
        <w:rPr>
          <w:del w:id="17403" w:author="AbbVie_02" w:date="2025-05-12T16:40:00Z"/>
          <w:sz w:val="22"/>
          <w:szCs w:val="22"/>
          <w:rPrChange w:id="17404" w:author="AbbVie_02" w:date="2025-05-13T10:04:00Z">
            <w:rPr>
              <w:del w:id="17405" w:author="AbbVie_02" w:date="2025-05-12T16:40:00Z"/>
              <w:szCs w:val="22"/>
            </w:rPr>
          </w:rPrChange>
        </w:rPr>
      </w:pPr>
      <w:del w:id="17406" w:author="AbbVie_02" w:date="2025-05-12T16:40:00Z">
        <w:r w:rsidRPr="002F36DC">
          <w:rPr>
            <w:sz w:val="22"/>
            <w:szCs w:val="22"/>
            <w:rPrChange w:id="17407" w:author="AbbVie_02" w:date="2025-05-13T10:04:00Z">
              <w:rPr>
                <w:szCs w:val="22"/>
              </w:rPr>
            </w:rPrChange>
          </w:rPr>
          <w:delText>infections bactériennes</w:delText>
        </w:r>
        <w:r w:rsidR="00647562" w:rsidRPr="002F36DC">
          <w:rPr>
            <w:sz w:val="22"/>
            <w:szCs w:val="22"/>
            <w:rPrChange w:id="17408" w:author="AbbVie_02" w:date="2025-05-13T10:04:00Z">
              <w:rPr>
                <w:szCs w:val="22"/>
              </w:rPr>
            </w:rPrChange>
          </w:rPr>
          <w:delText> ;</w:delText>
        </w:r>
      </w:del>
    </w:p>
    <w:p w14:paraId="40981331" w14:textId="77777777" w:rsidR="002D4513" w:rsidRPr="002F36DC" w:rsidRDefault="002B054B" w:rsidP="00BB7024">
      <w:pPr>
        <w:numPr>
          <w:ilvl w:val="0"/>
          <w:numId w:val="18"/>
        </w:numPr>
        <w:tabs>
          <w:tab w:val="num" w:pos="567"/>
        </w:tabs>
        <w:ind w:left="567" w:hanging="567"/>
        <w:rPr>
          <w:del w:id="17409" w:author="AbbVie_02" w:date="2025-05-12T16:40:00Z"/>
          <w:sz w:val="22"/>
          <w:szCs w:val="22"/>
          <w:rPrChange w:id="17410" w:author="AbbVie_02" w:date="2025-05-13T10:04:00Z">
            <w:rPr>
              <w:del w:id="17411" w:author="AbbVie_02" w:date="2025-05-12T16:40:00Z"/>
              <w:szCs w:val="22"/>
            </w:rPr>
          </w:rPrChange>
        </w:rPr>
      </w:pPr>
      <w:del w:id="17412" w:author="AbbVie_02" w:date="2025-05-12T16:40:00Z">
        <w:r w:rsidRPr="002F36DC">
          <w:rPr>
            <w:sz w:val="22"/>
            <w:szCs w:val="22"/>
            <w:rPrChange w:id="17413" w:author="AbbVie_02" w:date="2025-05-13T10:04:00Z">
              <w:rPr>
                <w:szCs w:val="22"/>
              </w:rPr>
            </w:rPrChange>
          </w:rPr>
          <w:delText>diverticulite (inflammation et infection du gros intestin)</w:delText>
        </w:r>
        <w:r w:rsidR="00647562" w:rsidRPr="002F36DC">
          <w:rPr>
            <w:sz w:val="22"/>
            <w:szCs w:val="22"/>
            <w:rPrChange w:id="17414" w:author="AbbVie_02" w:date="2025-05-13T10:04:00Z">
              <w:rPr>
                <w:szCs w:val="22"/>
              </w:rPr>
            </w:rPrChange>
          </w:rPr>
          <w:delText> ;</w:delText>
        </w:r>
      </w:del>
    </w:p>
    <w:p w14:paraId="252523CE" w14:textId="77777777" w:rsidR="00C805BC" w:rsidRPr="002F36DC" w:rsidRDefault="002B054B" w:rsidP="00BB7024">
      <w:pPr>
        <w:numPr>
          <w:ilvl w:val="0"/>
          <w:numId w:val="18"/>
        </w:numPr>
        <w:tabs>
          <w:tab w:val="num" w:pos="540"/>
        </w:tabs>
        <w:suppressAutoHyphens/>
        <w:ind w:hanging="720"/>
        <w:rPr>
          <w:del w:id="17415" w:author="AbbVie_02" w:date="2025-05-12T16:40:00Z"/>
          <w:sz w:val="22"/>
          <w:szCs w:val="22"/>
          <w:rPrChange w:id="17416" w:author="AbbVie_02" w:date="2025-05-13T10:04:00Z">
            <w:rPr>
              <w:del w:id="17417" w:author="AbbVie_02" w:date="2025-05-12T16:40:00Z"/>
              <w:szCs w:val="22"/>
            </w:rPr>
          </w:rPrChange>
        </w:rPr>
      </w:pPr>
      <w:del w:id="17418" w:author="AbbVie_02" w:date="2025-05-12T16:40:00Z">
        <w:r w:rsidRPr="002F36DC">
          <w:rPr>
            <w:sz w:val="22"/>
            <w:szCs w:val="22"/>
            <w:rPrChange w:id="17419" w:author="AbbVie_02" w:date="2025-05-13T10:04:00Z">
              <w:rPr>
                <w:szCs w:val="22"/>
              </w:rPr>
            </w:rPrChange>
          </w:rPr>
          <w:delText>cancer</w:delText>
        </w:r>
        <w:r w:rsidR="00647562" w:rsidRPr="002F36DC">
          <w:rPr>
            <w:sz w:val="22"/>
            <w:szCs w:val="22"/>
            <w:rPrChange w:id="17420" w:author="AbbVie_02" w:date="2025-05-13T10:04:00Z">
              <w:rPr>
                <w:szCs w:val="22"/>
              </w:rPr>
            </w:rPrChange>
          </w:rPr>
          <w:delText> ;</w:delText>
        </w:r>
      </w:del>
    </w:p>
    <w:p w14:paraId="1CDB69FC" w14:textId="77777777" w:rsidR="00C805BC" w:rsidRPr="002F36DC" w:rsidRDefault="002B054B" w:rsidP="00BB7024">
      <w:pPr>
        <w:numPr>
          <w:ilvl w:val="0"/>
          <w:numId w:val="18"/>
        </w:numPr>
        <w:tabs>
          <w:tab w:val="num" w:pos="540"/>
        </w:tabs>
        <w:suppressAutoHyphens/>
        <w:ind w:hanging="720"/>
        <w:rPr>
          <w:del w:id="17421" w:author="AbbVie_02" w:date="2025-05-12T16:40:00Z"/>
          <w:sz w:val="22"/>
          <w:szCs w:val="22"/>
          <w:rPrChange w:id="17422" w:author="AbbVie_02" w:date="2025-05-13T10:04:00Z">
            <w:rPr>
              <w:del w:id="17423" w:author="AbbVie_02" w:date="2025-05-12T16:40:00Z"/>
              <w:szCs w:val="22"/>
            </w:rPr>
          </w:rPrChange>
        </w:rPr>
      </w:pPr>
      <w:del w:id="17424" w:author="AbbVie_02" w:date="2025-05-12T16:40:00Z">
        <w:r w:rsidRPr="002F36DC">
          <w:rPr>
            <w:sz w:val="22"/>
            <w:szCs w:val="22"/>
            <w:rPrChange w:id="17425" w:author="AbbVie_02" w:date="2025-05-13T10:04:00Z">
              <w:rPr>
                <w:szCs w:val="22"/>
              </w:rPr>
            </w:rPrChange>
          </w:rPr>
          <w:delText>cancer affectant le système lymphatique</w:delText>
        </w:r>
        <w:r w:rsidR="00647562" w:rsidRPr="002F36DC">
          <w:rPr>
            <w:sz w:val="22"/>
            <w:szCs w:val="22"/>
            <w:rPrChange w:id="17426" w:author="AbbVie_02" w:date="2025-05-13T10:04:00Z">
              <w:rPr>
                <w:szCs w:val="22"/>
              </w:rPr>
            </w:rPrChange>
          </w:rPr>
          <w:delText> ;</w:delText>
        </w:r>
      </w:del>
    </w:p>
    <w:p w14:paraId="287D9B5A" w14:textId="77777777" w:rsidR="00C805BC" w:rsidRPr="002F36DC" w:rsidRDefault="002B054B" w:rsidP="00BB7024">
      <w:pPr>
        <w:numPr>
          <w:ilvl w:val="0"/>
          <w:numId w:val="18"/>
        </w:numPr>
        <w:tabs>
          <w:tab w:val="num" w:pos="540"/>
        </w:tabs>
        <w:suppressAutoHyphens/>
        <w:ind w:hanging="720"/>
        <w:rPr>
          <w:del w:id="17427" w:author="AbbVie_02" w:date="2025-05-12T16:40:00Z"/>
          <w:sz w:val="22"/>
          <w:szCs w:val="22"/>
          <w:rPrChange w:id="17428" w:author="AbbVie_02" w:date="2025-05-13T10:04:00Z">
            <w:rPr>
              <w:del w:id="17429" w:author="AbbVie_02" w:date="2025-05-12T16:40:00Z"/>
              <w:szCs w:val="22"/>
            </w:rPr>
          </w:rPrChange>
        </w:rPr>
      </w:pPr>
      <w:del w:id="17430" w:author="AbbVie_02" w:date="2025-05-12T16:40:00Z">
        <w:r w:rsidRPr="002F36DC">
          <w:rPr>
            <w:sz w:val="22"/>
            <w:szCs w:val="22"/>
            <w:rPrChange w:id="17431" w:author="AbbVie_02" w:date="2025-05-13T10:04:00Z">
              <w:rPr>
                <w:szCs w:val="22"/>
              </w:rPr>
            </w:rPrChange>
          </w:rPr>
          <w:delText>mélanome</w:delText>
        </w:r>
        <w:r w:rsidR="00647562" w:rsidRPr="002F36DC">
          <w:rPr>
            <w:sz w:val="22"/>
            <w:szCs w:val="22"/>
            <w:rPrChange w:id="17432" w:author="AbbVie_02" w:date="2025-05-13T10:04:00Z">
              <w:rPr>
                <w:szCs w:val="22"/>
              </w:rPr>
            </w:rPrChange>
          </w:rPr>
          <w:delText> ;</w:delText>
        </w:r>
      </w:del>
    </w:p>
    <w:p w14:paraId="75BD8503" w14:textId="77777777" w:rsidR="002D4513" w:rsidRPr="002F36DC" w:rsidRDefault="002B054B" w:rsidP="00BB7024">
      <w:pPr>
        <w:numPr>
          <w:ilvl w:val="0"/>
          <w:numId w:val="18"/>
        </w:numPr>
        <w:tabs>
          <w:tab w:val="num" w:pos="540"/>
        </w:tabs>
        <w:suppressAutoHyphens/>
        <w:ind w:left="540" w:hanging="540"/>
        <w:rPr>
          <w:del w:id="17433" w:author="AbbVie_02" w:date="2025-05-12T16:40:00Z"/>
          <w:sz w:val="22"/>
          <w:szCs w:val="22"/>
          <w:rPrChange w:id="17434" w:author="AbbVie_02" w:date="2025-05-13T10:04:00Z">
            <w:rPr>
              <w:del w:id="17435" w:author="AbbVie_02" w:date="2025-05-12T16:40:00Z"/>
              <w:szCs w:val="22"/>
            </w:rPr>
          </w:rPrChange>
        </w:rPr>
      </w:pPr>
      <w:del w:id="17436" w:author="AbbVie_02" w:date="2025-05-12T16:40:00Z">
        <w:r w:rsidRPr="002F36DC">
          <w:rPr>
            <w:sz w:val="22"/>
            <w:szCs w:val="22"/>
            <w:rPrChange w:id="17437" w:author="AbbVie_02" w:date="2025-05-13T10:04:00Z">
              <w:rPr>
                <w:szCs w:val="22"/>
              </w:rPr>
            </w:rPrChange>
          </w:rPr>
          <w:delText>troubles immunitaires qui peuvent affecter les poumons, la peau et les ganglions lymphatiques (se présentant le plus souvent comme une sarcoïdose)</w:delText>
        </w:r>
        <w:r w:rsidR="00647562" w:rsidRPr="002F36DC">
          <w:rPr>
            <w:sz w:val="22"/>
            <w:szCs w:val="22"/>
            <w:rPrChange w:id="17438" w:author="AbbVie_02" w:date="2025-05-13T10:04:00Z">
              <w:rPr>
                <w:szCs w:val="22"/>
              </w:rPr>
            </w:rPrChange>
          </w:rPr>
          <w:delText> ;</w:delText>
        </w:r>
      </w:del>
    </w:p>
    <w:p w14:paraId="02A4C293" w14:textId="77777777" w:rsidR="00AC5E02" w:rsidRPr="002F36DC" w:rsidRDefault="002B054B" w:rsidP="00BB7024">
      <w:pPr>
        <w:numPr>
          <w:ilvl w:val="0"/>
          <w:numId w:val="18"/>
        </w:numPr>
        <w:tabs>
          <w:tab w:val="num" w:pos="540"/>
        </w:tabs>
        <w:suppressAutoHyphens/>
        <w:ind w:left="540" w:hanging="540"/>
        <w:rPr>
          <w:del w:id="17439" w:author="AbbVie_02" w:date="2025-05-12T16:40:00Z"/>
          <w:sz w:val="22"/>
          <w:szCs w:val="22"/>
          <w:rPrChange w:id="17440" w:author="AbbVie_02" w:date="2025-05-13T10:04:00Z">
            <w:rPr>
              <w:del w:id="17441" w:author="AbbVie_02" w:date="2025-05-12T16:40:00Z"/>
              <w:szCs w:val="22"/>
            </w:rPr>
          </w:rPrChange>
        </w:rPr>
      </w:pPr>
      <w:del w:id="17442" w:author="AbbVie_02" w:date="2025-05-12T16:40:00Z">
        <w:r w:rsidRPr="002F36DC">
          <w:rPr>
            <w:sz w:val="22"/>
            <w:szCs w:val="22"/>
            <w:rPrChange w:id="17443" w:author="AbbVie_02" w:date="2025-05-13T10:04:00Z">
              <w:rPr>
                <w:szCs w:val="22"/>
              </w:rPr>
            </w:rPrChange>
          </w:rPr>
          <w:delText>vascularite</w:delText>
        </w:r>
        <w:r w:rsidR="006A28DF" w:rsidRPr="002F36DC">
          <w:rPr>
            <w:sz w:val="22"/>
            <w:szCs w:val="22"/>
            <w:rPrChange w:id="17444" w:author="AbbVie_02" w:date="2025-05-13T10:04:00Z">
              <w:rPr>
                <w:szCs w:val="22"/>
              </w:rPr>
            </w:rPrChange>
          </w:rPr>
          <w:delText xml:space="preserve"> (inflammation des vaisseaux sanguins)</w:delText>
        </w:r>
        <w:r w:rsidRPr="002F36DC">
          <w:rPr>
            <w:sz w:val="22"/>
            <w:szCs w:val="22"/>
            <w:rPrChange w:id="17445" w:author="AbbVie_02" w:date="2025-05-13T10:04:00Z">
              <w:rPr>
                <w:szCs w:val="22"/>
              </w:rPr>
            </w:rPrChange>
          </w:rPr>
          <w:delText> ;</w:delText>
        </w:r>
      </w:del>
    </w:p>
    <w:p w14:paraId="05C925E5" w14:textId="77777777" w:rsidR="00594622" w:rsidRPr="002F36DC" w:rsidRDefault="002B054B" w:rsidP="00BB7024">
      <w:pPr>
        <w:numPr>
          <w:ilvl w:val="0"/>
          <w:numId w:val="18"/>
        </w:numPr>
        <w:tabs>
          <w:tab w:val="num" w:pos="540"/>
        </w:tabs>
        <w:suppressAutoHyphens/>
        <w:ind w:hanging="720"/>
        <w:rPr>
          <w:del w:id="17446" w:author="AbbVie_02" w:date="2025-05-12T16:40:00Z"/>
          <w:sz w:val="22"/>
          <w:szCs w:val="22"/>
          <w:rPrChange w:id="17447" w:author="AbbVie_02" w:date="2025-05-13T10:04:00Z">
            <w:rPr>
              <w:del w:id="17448" w:author="AbbVie_02" w:date="2025-05-12T16:40:00Z"/>
              <w:szCs w:val="22"/>
            </w:rPr>
          </w:rPrChange>
        </w:rPr>
      </w:pPr>
      <w:del w:id="17449" w:author="AbbVie_02" w:date="2025-05-12T16:40:00Z">
        <w:r w:rsidRPr="002F36DC">
          <w:rPr>
            <w:sz w:val="22"/>
            <w:szCs w:val="22"/>
            <w:rPrChange w:id="17450" w:author="AbbVie_02" w:date="2025-05-13T10:04:00Z">
              <w:rPr>
                <w:szCs w:val="22"/>
              </w:rPr>
            </w:rPrChange>
          </w:rPr>
          <w:delText>tremblements</w:delText>
        </w:r>
        <w:r w:rsidR="00647562" w:rsidRPr="002F36DC">
          <w:rPr>
            <w:sz w:val="22"/>
            <w:szCs w:val="22"/>
            <w:rPrChange w:id="17451" w:author="AbbVie_02" w:date="2025-05-13T10:04:00Z">
              <w:rPr>
                <w:szCs w:val="22"/>
              </w:rPr>
            </w:rPrChange>
          </w:rPr>
          <w:delText> ;</w:delText>
        </w:r>
      </w:del>
    </w:p>
    <w:p w14:paraId="10BF8748" w14:textId="77777777" w:rsidR="00E75A1E" w:rsidRPr="002F36DC" w:rsidRDefault="002B054B" w:rsidP="00BB7024">
      <w:pPr>
        <w:numPr>
          <w:ilvl w:val="0"/>
          <w:numId w:val="18"/>
        </w:numPr>
        <w:tabs>
          <w:tab w:val="num" w:pos="540"/>
        </w:tabs>
        <w:suppressAutoHyphens/>
        <w:ind w:hanging="720"/>
        <w:rPr>
          <w:del w:id="17452" w:author="AbbVie_02" w:date="2025-05-12T16:40:00Z"/>
          <w:sz w:val="22"/>
          <w:szCs w:val="22"/>
          <w:rPrChange w:id="17453" w:author="AbbVie_02" w:date="2025-05-13T10:04:00Z">
            <w:rPr>
              <w:del w:id="17454" w:author="AbbVie_02" w:date="2025-05-12T16:40:00Z"/>
              <w:szCs w:val="22"/>
            </w:rPr>
          </w:rPrChange>
        </w:rPr>
      </w:pPr>
      <w:del w:id="17455" w:author="AbbVie_02" w:date="2025-05-12T16:40:00Z">
        <w:r w:rsidRPr="002F36DC">
          <w:rPr>
            <w:sz w:val="22"/>
            <w:szCs w:val="22"/>
            <w:rPrChange w:id="17456" w:author="AbbVie_02" w:date="2025-05-13T10:04:00Z">
              <w:rPr>
                <w:szCs w:val="22"/>
              </w:rPr>
            </w:rPrChange>
          </w:rPr>
          <w:delText>neuropathie</w:delText>
        </w:r>
        <w:r w:rsidR="007255FB" w:rsidRPr="002F36DC">
          <w:rPr>
            <w:sz w:val="22"/>
            <w:szCs w:val="22"/>
            <w:rPrChange w:id="17457" w:author="AbbVie_02" w:date="2025-05-13T10:04:00Z">
              <w:rPr>
                <w:szCs w:val="22"/>
              </w:rPr>
            </w:rPrChange>
          </w:rPr>
          <w:delText> ;</w:delText>
        </w:r>
      </w:del>
    </w:p>
    <w:p w14:paraId="1EB58B66" w14:textId="77777777" w:rsidR="002D4513" w:rsidRPr="002F36DC" w:rsidRDefault="002B054B" w:rsidP="00BB7024">
      <w:pPr>
        <w:numPr>
          <w:ilvl w:val="0"/>
          <w:numId w:val="18"/>
        </w:numPr>
        <w:tabs>
          <w:tab w:val="num" w:pos="567"/>
        </w:tabs>
        <w:ind w:left="567" w:hanging="567"/>
        <w:rPr>
          <w:del w:id="17458" w:author="AbbVie_02" w:date="2025-05-12T16:40:00Z"/>
          <w:sz w:val="22"/>
          <w:szCs w:val="22"/>
          <w:rPrChange w:id="17459" w:author="AbbVie_02" w:date="2025-05-13T10:04:00Z">
            <w:rPr>
              <w:del w:id="17460" w:author="AbbVie_02" w:date="2025-05-12T16:40:00Z"/>
              <w:szCs w:val="22"/>
            </w:rPr>
          </w:rPrChange>
        </w:rPr>
      </w:pPr>
      <w:del w:id="17461" w:author="AbbVie_02" w:date="2025-05-12T16:40:00Z">
        <w:r w:rsidRPr="002F36DC">
          <w:rPr>
            <w:sz w:val="22"/>
            <w:szCs w:val="22"/>
            <w:rPrChange w:id="17462" w:author="AbbVie_02" w:date="2025-05-13T10:04:00Z">
              <w:rPr>
                <w:szCs w:val="22"/>
              </w:rPr>
            </w:rPrChange>
          </w:rPr>
          <w:delText>accident vasculaire cérébral</w:delText>
        </w:r>
        <w:r w:rsidR="00647562" w:rsidRPr="002F36DC">
          <w:rPr>
            <w:sz w:val="22"/>
            <w:szCs w:val="22"/>
            <w:rPrChange w:id="17463" w:author="AbbVie_02" w:date="2025-05-13T10:04:00Z">
              <w:rPr>
                <w:szCs w:val="22"/>
              </w:rPr>
            </w:rPrChange>
          </w:rPr>
          <w:delText> ;</w:delText>
        </w:r>
      </w:del>
    </w:p>
    <w:p w14:paraId="35B17FC4" w14:textId="77777777" w:rsidR="00594622" w:rsidRPr="002F36DC" w:rsidRDefault="002B054B" w:rsidP="00BB7024">
      <w:pPr>
        <w:numPr>
          <w:ilvl w:val="0"/>
          <w:numId w:val="18"/>
        </w:numPr>
        <w:tabs>
          <w:tab w:val="num" w:pos="540"/>
        </w:tabs>
        <w:suppressAutoHyphens/>
        <w:ind w:hanging="720"/>
        <w:rPr>
          <w:del w:id="17464" w:author="AbbVie_02" w:date="2025-05-12T16:40:00Z"/>
          <w:sz w:val="22"/>
          <w:szCs w:val="22"/>
          <w:rPrChange w:id="17465" w:author="AbbVie_02" w:date="2025-05-13T10:04:00Z">
            <w:rPr>
              <w:del w:id="17466" w:author="AbbVie_02" w:date="2025-05-12T16:40:00Z"/>
              <w:szCs w:val="22"/>
            </w:rPr>
          </w:rPrChange>
        </w:rPr>
      </w:pPr>
      <w:del w:id="17467" w:author="AbbVie_02" w:date="2025-05-12T16:40:00Z">
        <w:r w:rsidRPr="002F36DC">
          <w:rPr>
            <w:sz w:val="22"/>
            <w:szCs w:val="22"/>
            <w:rPrChange w:id="17468" w:author="AbbVie_02" w:date="2025-05-13T10:04:00Z">
              <w:rPr>
                <w:szCs w:val="22"/>
              </w:rPr>
            </w:rPrChange>
          </w:rPr>
          <w:delText>perte d</w:delText>
        </w:r>
        <w:r w:rsidR="00526D7B" w:rsidRPr="002F36DC">
          <w:rPr>
            <w:sz w:val="22"/>
            <w:szCs w:val="22"/>
            <w:rPrChange w:id="17469" w:author="AbbVie_02" w:date="2025-05-13T10:04:00Z">
              <w:rPr>
                <w:szCs w:val="22"/>
              </w:rPr>
            </w:rPrChange>
          </w:rPr>
          <w:delText>’</w:delText>
        </w:r>
        <w:r w:rsidRPr="002F36DC">
          <w:rPr>
            <w:sz w:val="22"/>
            <w:szCs w:val="22"/>
            <w:rPrChange w:id="17470" w:author="AbbVie_02" w:date="2025-05-13T10:04:00Z">
              <w:rPr>
                <w:szCs w:val="22"/>
              </w:rPr>
            </w:rPrChange>
          </w:rPr>
          <w:delText>audition, bourdonnements d</w:delText>
        </w:r>
        <w:r w:rsidR="00526D7B" w:rsidRPr="002F36DC">
          <w:rPr>
            <w:sz w:val="22"/>
            <w:szCs w:val="22"/>
            <w:rPrChange w:id="17471" w:author="AbbVie_02" w:date="2025-05-13T10:04:00Z">
              <w:rPr>
                <w:szCs w:val="22"/>
              </w:rPr>
            </w:rPrChange>
          </w:rPr>
          <w:delText>’</w:delText>
        </w:r>
        <w:r w:rsidRPr="002F36DC">
          <w:rPr>
            <w:sz w:val="22"/>
            <w:szCs w:val="22"/>
            <w:rPrChange w:id="17472" w:author="AbbVie_02" w:date="2025-05-13T10:04:00Z">
              <w:rPr>
                <w:szCs w:val="22"/>
              </w:rPr>
            </w:rPrChange>
          </w:rPr>
          <w:delText>oreilles</w:delText>
        </w:r>
        <w:r w:rsidR="00647562" w:rsidRPr="002F36DC">
          <w:rPr>
            <w:sz w:val="22"/>
            <w:szCs w:val="22"/>
            <w:rPrChange w:id="17473" w:author="AbbVie_02" w:date="2025-05-13T10:04:00Z">
              <w:rPr>
                <w:szCs w:val="22"/>
              </w:rPr>
            </w:rPrChange>
          </w:rPr>
          <w:delText> ;</w:delText>
        </w:r>
      </w:del>
    </w:p>
    <w:p w14:paraId="757F4AC5" w14:textId="77777777" w:rsidR="00594622" w:rsidRPr="002F36DC" w:rsidRDefault="002B054B" w:rsidP="00BB7024">
      <w:pPr>
        <w:numPr>
          <w:ilvl w:val="0"/>
          <w:numId w:val="18"/>
        </w:numPr>
        <w:tabs>
          <w:tab w:val="num" w:pos="540"/>
        </w:tabs>
        <w:suppressAutoHyphens/>
        <w:ind w:hanging="720"/>
        <w:rPr>
          <w:del w:id="17474" w:author="AbbVie_02" w:date="2025-05-12T16:40:00Z"/>
          <w:sz w:val="22"/>
          <w:szCs w:val="22"/>
          <w:rPrChange w:id="17475" w:author="AbbVie_02" w:date="2025-05-13T10:04:00Z">
            <w:rPr>
              <w:del w:id="17476" w:author="AbbVie_02" w:date="2025-05-12T16:40:00Z"/>
              <w:szCs w:val="22"/>
            </w:rPr>
          </w:rPrChange>
        </w:rPr>
      </w:pPr>
      <w:del w:id="17477" w:author="AbbVie_02" w:date="2025-05-12T16:40:00Z">
        <w:r w:rsidRPr="002F36DC">
          <w:rPr>
            <w:sz w:val="22"/>
            <w:szCs w:val="22"/>
            <w:rPrChange w:id="17478" w:author="AbbVie_02" w:date="2025-05-13T10:04:00Z">
              <w:rPr>
                <w:szCs w:val="22"/>
              </w:rPr>
            </w:rPrChange>
          </w:rPr>
          <w:delText>sensation de battements cardiaques irréguliers tels que palpitations</w:delText>
        </w:r>
        <w:r w:rsidR="00647562" w:rsidRPr="002F36DC">
          <w:rPr>
            <w:sz w:val="22"/>
            <w:szCs w:val="22"/>
            <w:rPrChange w:id="17479" w:author="AbbVie_02" w:date="2025-05-13T10:04:00Z">
              <w:rPr>
                <w:szCs w:val="22"/>
              </w:rPr>
            </w:rPrChange>
          </w:rPr>
          <w:delText> ;</w:delText>
        </w:r>
      </w:del>
    </w:p>
    <w:p w14:paraId="2F645184" w14:textId="77777777" w:rsidR="00594622" w:rsidRPr="002F36DC" w:rsidRDefault="002B054B" w:rsidP="00BB7024">
      <w:pPr>
        <w:numPr>
          <w:ilvl w:val="0"/>
          <w:numId w:val="18"/>
        </w:numPr>
        <w:tabs>
          <w:tab w:val="num" w:pos="540"/>
        </w:tabs>
        <w:suppressAutoHyphens/>
        <w:ind w:hanging="720"/>
        <w:rPr>
          <w:del w:id="17480" w:author="AbbVie_02" w:date="2025-05-12T16:40:00Z"/>
          <w:sz w:val="22"/>
          <w:szCs w:val="22"/>
          <w:rPrChange w:id="17481" w:author="AbbVie_02" w:date="2025-05-13T10:04:00Z">
            <w:rPr>
              <w:del w:id="17482" w:author="AbbVie_02" w:date="2025-05-12T16:40:00Z"/>
              <w:szCs w:val="22"/>
            </w:rPr>
          </w:rPrChange>
        </w:rPr>
      </w:pPr>
      <w:del w:id="17483" w:author="AbbVie_02" w:date="2025-05-12T16:40:00Z">
        <w:r w:rsidRPr="002F36DC">
          <w:rPr>
            <w:sz w:val="22"/>
            <w:szCs w:val="22"/>
            <w:rPrChange w:id="17484" w:author="AbbVie_02" w:date="2025-05-13T10:04:00Z">
              <w:rPr>
                <w:szCs w:val="22"/>
              </w:rPr>
            </w:rPrChange>
          </w:rPr>
          <w:delText>troubles cardiaques qui peuvent provoquer un essoufflement ou un œdème des chevilles</w:delText>
        </w:r>
        <w:r w:rsidR="00647562" w:rsidRPr="002F36DC">
          <w:rPr>
            <w:sz w:val="22"/>
            <w:szCs w:val="22"/>
            <w:rPrChange w:id="17485" w:author="AbbVie_02" w:date="2025-05-13T10:04:00Z">
              <w:rPr>
                <w:szCs w:val="22"/>
              </w:rPr>
            </w:rPrChange>
          </w:rPr>
          <w:delText> ;</w:delText>
        </w:r>
      </w:del>
    </w:p>
    <w:p w14:paraId="369808CC" w14:textId="77777777" w:rsidR="002D4513" w:rsidRPr="002F36DC" w:rsidRDefault="002B054B" w:rsidP="00BB7024">
      <w:pPr>
        <w:numPr>
          <w:ilvl w:val="0"/>
          <w:numId w:val="18"/>
        </w:numPr>
        <w:tabs>
          <w:tab w:val="num" w:pos="567"/>
        </w:tabs>
        <w:ind w:left="567" w:hanging="567"/>
        <w:rPr>
          <w:del w:id="17486" w:author="AbbVie_02" w:date="2025-05-12T16:40:00Z"/>
          <w:sz w:val="22"/>
          <w:szCs w:val="22"/>
          <w:rPrChange w:id="17487" w:author="AbbVie_02" w:date="2025-05-13T10:04:00Z">
            <w:rPr>
              <w:del w:id="17488" w:author="AbbVie_02" w:date="2025-05-12T16:40:00Z"/>
              <w:szCs w:val="22"/>
            </w:rPr>
          </w:rPrChange>
        </w:rPr>
      </w:pPr>
      <w:del w:id="17489" w:author="AbbVie_02" w:date="2025-05-12T16:40:00Z">
        <w:r w:rsidRPr="002F36DC">
          <w:rPr>
            <w:sz w:val="22"/>
            <w:szCs w:val="22"/>
            <w:rPrChange w:id="17490" w:author="AbbVie_02" w:date="2025-05-13T10:04:00Z">
              <w:rPr>
                <w:szCs w:val="22"/>
              </w:rPr>
            </w:rPrChange>
          </w:rPr>
          <w:delText>crise cardiaque</w:delText>
        </w:r>
        <w:r w:rsidR="00647562" w:rsidRPr="002F36DC">
          <w:rPr>
            <w:sz w:val="22"/>
            <w:szCs w:val="22"/>
            <w:rPrChange w:id="17491" w:author="AbbVie_02" w:date="2025-05-13T10:04:00Z">
              <w:rPr>
                <w:szCs w:val="22"/>
              </w:rPr>
            </w:rPrChange>
          </w:rPr>
          <w:delText> ;</w:delText>
        </w:r>
      </w:del>
    </w:p>
    <w:p w14:paraId="01965DC5" w14:textId="77777777" w:rsidR="00E75A1E" w:rsidRPr="002F36DC" w:rsidRDefault="002B054B" w:rsidP="00BB7024">
      <w:pPr>
        <w:numPr>
          <w:ilvl w:val="0"/>
          <w:numId w:val="18"/>
        </w:numPr>
        <w:tabs>
          <w:tab w:val="num" w:pos="567"/>
        </w:tabs>
        <w:suppressAutoHyphens/>
        <w:ind w:left="567" w:hanging="567"/>
        <w:rPr>
          <w:del w:id="17492" w:author="AbbVie_02" w:date="2025-05-12T16:40:00Z"/>
          <w:sz w:val="22"/>
          <w:szCs w:val="22"/>
          <w:rPrChange w:id="17493" w:author="AbbVie_02" w:date="2025-05-13T10:04:00Z">
            <w:rPr>
              <w:del w:id="17494" w:author="AbbVie_02" w:date="2025-05-12T16:40:00Z"/>
              <w:szCs w:val="22"/>
            </w:rPr>
          </w:rPrChange>
        </w:rPr>
      </w:pPr>
      <w:del w:id="17495" w:author="AbbVie_02" w:date="2025-05-12T16:40:00Z">
        <w:r w:rsidRPr="002F36DC">
          <w:rPr>
            <w:sz w:val="22"/>
            <w:szCs w:val="22"/>
            <w:rPrChange w:id="17496" w:author="AbbVie_02" w:date="2025-05-13T10:04:00Z">
              <w:rPr>
                <w:szCs w:val="22"/>
              </w:rPr>
            </w:rPrChange>
          </w:rPr>
          <w:delText>poche dans la paroi d</w:delText>
        </w:r>
        <w:r w:rsidR="00526D7B" w:rsidRPr="002F36DC">
          <w:rPr>
            <w:sz w:val="22"/>
            <w:szCs w:val="22"/>
            <w:rPrChange w:id="17497" w:author="AbbVie_02" w:date="2025-05-13T10:04:00Z">
              <w:rPr>
                <w:szCs w:val="22"/>
              </w:rPr>
            </w:rPrChange>
          </w:rPr>
          <w:delText>’</w:delText>
        </w:r>
        <w:r w:rsidRPr="002F36DC">
          <w:rPr>
            <w:sz w:val="22"/>
            <w:szCs w:val="22"/>
            <w:rPrChange w:id="17498" w:author="AbbVie_02" w:date="2025-05-13T10:04:00Z">
              <w:rPr>
                <w:szCs w:val="22"/>
              </w:rPr>
            </w:rPrChange>
          </w:rPr>
          <w:delText>une grosse artère, inflammation et caillot dans</w:delText>
        </w:r>
        <w:r w:rsidR="008128CF" w:rsidRPr="002F36DC">
          <w:rPr>
            <w:sz w:val="22"/>
            <w:szCs w:val="22"/>
            <w:rPrChange w:id="17499" w:author="AbbVie_02" w:date="2025-05-13T10:04:00Z">
              <w:rPr>
                <w:szCs w:val="22"/>
              </w:rPr>
            </w:rPrChange>
          </w:rPr>
          <w:delText xml:space="preserve"> </w:delText>
        </w:r>
        <w:r w:rsidRPr="002F36DC">
          <w:rPr>
            <w:sz w:val="22"/>
            <w:szCs w:val="22"/>
            <w:rPrChange w:id="17500" w:author="AbbVie_02" w:date="2025-05-13T10:04:00Z">
              <w:rPr>
                <w:szCs w:val="22"/>
              </w:rPr>
            </w:rPrChange>
          </w:rPr>
          <w:delText>une veine, obstruction d</w:delText>
        </w:r>
        <w:r w:rsidR="00526D7B" w:rsidRPr="002F36DC">
          <w:rPr>
            <w:sz w:val="22"/>
            <w:szCs w:val="22"/>
            <w:rPrChange w:id="17501" w:author="AbbVie_02" w:date="2025-05-13T10:04:00Z">
              <w:rPr>
                <w:szCs w:val="22"/>
              </w:rPr>
            </w:rPrChange>
          </w:rPr>
          <w:delText>’</w:delText>
        </w:r>
        <w:r w:rsidRPr="002F36DC">
          <w:rPr>
            <w:sz w:val="22"/>
            <w:szCs w:val="22"/>
            <w:rPrChange w:id="17502" w:author="AbbVie_02" w:date="2025-05-13T10:04:00Z">
              <w:rPr>
                <w:szCs w:val="22"/>
              </w:rPr>
            </w:rPrChange>
          </w:rPr>
          <w:delText>un vaisseau sanguin</w:delText>
        </w:r>
        <w:r w:rsidR="00647562" w:rsidRPr="002F36DC">
          <w:rPr>
            <w:sz w:val="22"/>
            <w:szCs w:val="22"/>
            <w:rPrChange w:id="17503" w:author="AbbVie_02" w:date="2025-05-13T10:04:00Z">
              <w:rPr>
                <w:szCs w:val="22"/>
              </w:rPr>
            </w:rPrChange>
          </w:rPr>
          <w:delText> ;</w:delText>
        </w:r>
      </w:del>
    </w:p>
    <w:p w14:paraId="0097F203" w14:textId="77777777" w:rsidR="00594622" w:rsidRPr="002F36DC" w:rsidRDefault="002B054B" w:rsidP="00BB7024">
      <w:pPr>
        <w:numPr>
          <w:ilvl w:val="0"/>
          <w:numId w:val="18"/>
        </w:numPr>
        <w:tabs>
          <w:tab w:val="num" w:pos="540"/>
        </w:tabs>
        <w:suppressAutoHyphens/>
        <w:ind w:hanging="720"/>
        <w:rPr>
          <w:del w:id="17504" w:author="AbbVie_02" w:date="2025-05-12T16:40:00Z"/>
          <w:sz w:val="22"/>
          <w:szCs w:val="22"/>
          <w:rPrChange w:id="17505" w:author="AbbVie_02" w:date="2025-05-13T10:04:00Z">
            <w:rPr>
              <w:del w:id="17506" w:author="AbbVie_02" w:date="2025-05-12T16:40:00Z"/>
              <w:szCs w:val="22"/>
            </w:rPr>
          </w:rPrChange>
        </w:rPr>
      </w:pPr>
      <w:del w:id="17507" w:author="AbbVie_02" w:date="2025-05-12T16:40:00Z">
        <w:r w:rsidRPr="002F36DC">
          <w:rPr>
            <w:sz w:val="22"/>
            <w:szCs w:val="22"/>
            <w:rPrChange w:id="17508" w:author="AbbVie_02" w:date="2025-05-13T10:04:00Z">
              <w:rPr>
                <w:szCs w:val="22"/>
              </w:rPr>
            </w:rPrChange>
          </w:rPr>
          <w:delText>maladie pulmonaire pouvant entraîner un essoufflement (y compris inflammation)</w:delText>
        </w:r>
        <w:r w:rsidR="00647562" w:rsidRPr="002F36DC">
          <w:rPr>
            <w:sz w:val="22"/>
            <w:szCs w:val="22"/>
            <w:rPrChange w:id="17509" w:author="AbbVie_02" w:date="2025-05-13T10:04:00Z">
              <w:rPr>
                <w:szCs w:val="22"/>
              </w:rPr>
            </w:rPrChange>
          </w:rPr>
          <w:delText> ;</w:delText>
        </w:r>
      </w:del>
    </w:p>
    <w:p w14:paraId="602C0D58" w14:textId="77777777" w:rsidR="002D4513" w:rsidRPr="002F36DC" w:rsidRDefault="002B054B" w:rsidP="00BB7024">
      <w:pPr>
        <w:numPr>
          <w:ilvl w:val="0"/>
          <w:numId w:val="18"/>
        </w:numPr>
        <w:tabs>
          <w:tab w:val="num" w:pos="567"/>
        </w:tabs>
        <w:ind w:left="567" w:hanging="567"/>
        <w:rPr>
          <w:del w:id="17510" w:author="AbbVie_02" w:date="2025-05-12T16:40:00Z"/>
          <w:sz w:val="22"/>
          <w:szCs w:val="22"/>
          <w:rPrChange w:id="17511" w:author="AbbVie_02" w:date="2025-05-13T10:04:00Z">
            <w:rPr>
              <w:del w:id="17512" w:author="AbbVie_02" w:date="2025-05-12T16:40:00Z"/>
              <w:szCs w:val="22"/>
            </w:rPr>
          </w:rPrChange>
        </w:rPr>
      </w:pPr>
      <w:del w:id="17513" w:author="AbbVie_02" w:date="2025-05-12T16:40:00Z">
        <w:r w:rsidRPr="002F36DC">
          <w:rPr>
            <w:sz w:val="22"/>
            <w:szCs w:val="22"/>
            <w:rPrChange w:id="17514" w:author="AbbVie_02" w:date="2025-05-13T10:04:00Z">
              <w:rPr>
                <w:szCs w:val="22"/>
              </w:rPr>
            </w:rPrChange>
          </w:rPr>
          <w:delText>embolie pulmonaire (obstruction d</w:delText>
        </w:r>
        <w:r w:rsidR="00526D7B" w:rsidRPr="002F36DC">
          <w:rPr>
            <w:sz w:val="22"/>
            <w:szCs w:val="22"/>
            <w:rPrChange w:id="17515" w:author="AbbVie_02" w:date="2025-05-13T10:04:00Z">
              <w:rPr>
                <w:szCs w:val="22"/>
              </w:rPr>
            </w:rPrChange>
          </w:rPr>
          <w:delText>’</w:delText>
        </w:r>
        <w:r w:rsidRPr="002F36DC">
          <w:rPr>
            <w:sz w:val="22"/>
            <w:szCs w:val="22"/>
            <w:rPrChange w:id="17516" w:author="AbbVie_02" w:date="2025-05-13T10:04:00Z">
              <w:rPr>
                <w:szCs w:val="22"/>
              </w:rPr>
            </w:rPrChange>
          </w:rPr>
          <w:delText>une artère du poumon)</w:delText>
        </w:r>
        <w:r w:rsidR="00647562" w:rsidRPr="002F36DC">
          <w:rPr>
            <w:sz w:val="22"/>
            <w:szCs w:val="22"/>
            <w:rPrChange w:id="17517" w:author="AbbVie_02" w:date="2025-05-13T10:04:00Z">
              <w:rPr>
                <w:szCs w:val="22"/>
              </w:rPr>
            </w:rPrChange>
          </w:rPr>
          <w:delText> ;</w:delText>
        </w:r>
      </w:del>
    </w:p>
    <w:p w14:paraId="1508CD69" w14:textId="77777777" w:rsidR="002D4513" w:rsidRPr="002F36DC" w:rsidRDefault="002B054B" w:rsidP="00BB7024">
      <w:pPr>
        <w:numPr>
          <w:ilvl w:val="0"/>
          <w:numId w:val="18"/>
        </w:numPr>
        <w:tabs>
          <w:tab w:val="num" w:pos="567"/>
        </w:tabs>
        <w:ind w:left="567" w:hanging="567"/>
        <w:rPr>
          <w:del w:id="17518" w:author="AbbVie_02" w:date="2025-05-12T16:40:00Z"/>
          <w:sz w:val="22"/>
          <w:szCs w:val="22"/>
          <w:rPrChange w:id="17519" w:author="AbbVie_02" w:date="2025-05-13T10:04:00Z">
            <w:rPr>
              <w:del w:id="17520" w:author="AbbVie_02" w:date="2025-05-12T16:40:00Z"/>
              <w:szCs w:val="22"/>
            </w:rPr>
          </w:rPrChange>
        </w:rPr>
      </w:pPr>
      <w:del w:id="17521" w:author="AbbVie_02" w:date="2025-05-12T16:40:00Z">
        <w:r w:rsidRPr="002F36DC">
          <w:rPr>
            <w:sz w:val="22"/>
            <w:szCs w:val="22"/>
            <w:rPrChange w:id="17522" w:author="AbbVie_02" w:date="2025-05-13T10:04:00Z">
              <w:rPr>
                <w:szCs w:val="22"/>
              </w:rPr>
            </w:rPrChange>
          </w:rPr>
          <w:delText>épanchement pleural (accumulation anormale de liquide dans la cavité pleurale)</w:delText>
        </w:r>
        <w:r w:rsidR="00647562" w:rsidRPr="002F36DC">
          <w:rPr>
            <w:sz w:val="22"/>
            <w:szCs w:val="22"/>
            <w:rPrChange w:id="17523" w:author="AbbVie_02" w:date="2025-05-13T10:04:00Z">
              <w:rPr>
                <w:szCs w:val="22"/>
              </w:rPr>
            </w:rPrChange>
          </w:rPr>
          <w:delText> ;</w:delText>
        </w:r>
      </w:del>
    </w:p>
    <w:p w14:paraId="0DBCF79C" w14:textId="77777777" w:rsidR="00594622" w:rsidRPr="002F36DC" w:rsidRDefault="002B054B" w:rsidP="00BB7024">
      <w:pPr>
        <w:numPr>
          <w:ilvl w:val="0"/>
          <w:numId w:val="18"/>
        </w:numPr>
        <w:tabs>
          <w:tab w:val="num" w:pos="540"/>
        </w:tabs>
        <w:suppressAutoHyphens/>
        <w:ind w:hanging="720"/>
        <w:rPr>
          <w:del w:id="17524" w:author="AbbVie_02" w:date="2025-05-12T16:40:00Z"/>
          <w:sz w:val="22"/>
          <w:szCs w:val="22"/>
          <w:rPrChange w:id="17525" w:author="AbbVie_02" w:date="2025-05-13T10:04:00Z">
            <w:rPr>
              <w:del w:id="17526" w:author="AbbVie_02" w:date="2025-05-12T16:40:00Z"/>
              <w:szCs w:val="22"/>
            </w:rPr>
          </w:rPrChange>
        </w:rPr>
      </w:pPr>
      <w:del w:id="17527" w:author="AbbVie_02" w:date="2025-05-12T16:40:00Z">
        <w:r w:rsidRPr="002F36DC">
          <w:rPr>
            <w:sz w:val="22"/>
            <w:szCs w:val="22"/>
            <w:rPrChange w:id="17528" w:author="AbbVie_02" w:date="2025-05-13T10:04:00Z">
              <w:rPr>
                <w:szCs w:val="22"/>
              </w:rPr>
            </w:rPrChange>
          </w:rPr>
          <w:delText>inflammation du pancréas qui peut provoquer une douleur intense dans l</w:delText>
        </w:r>
        <w:r w:rsidR="00526D7B" w:rsidRPr="002F36DC">
          <w:rPr>
            <w:sz w:val="22"/>
            <w:szCs w:val="22"/>
            <w:rPrChange w:id="17529" w:author="AbbVie_02" w:date="2025-05-13T10:04:00Z">
              <w:rPr>
                <w:szCs w:val="22"/>
              </w:rPr>
            </w:rPrChange>
          </w:rPr>
          <w:delText>’</w:delText>
        </w:r>
        <w:r w:rsidRPr="002F36DC">
          <w:rPr>
            <w:sz w:val="22"/>
            <w:szCs w:val="22"/>
            <w:rPrChange w:id="17530" w:author="AbbVie_02" w:date="2025-05-13T10:04:00Z">
              <w:rPr>
                <w:szCs w:val="22"/>
              </w:rPr>
            </w:rPrChange>
          </w:rPr>
          <w:delText>abdomen et le dos</w:delText>
        </w:r>
        <w:r w:rsidR="00647562" w:rsidRPr="002F36DC">
          <w:rPr>
            <w:sz w:val="22"/>
            <w:szCs w:val="22"/>
            <w:rPrChange w:id="17531" w:author="AbbVie_02" w:date="2025-05-13T10:04:00Z">
              <w:rPr>
                <w:szCs w:val="22"/>
              </w:rPr>
            </w:rPrChange>
          </w:rPr>
          <w:delText> ;</w:delText>
        </w:r>
      </w:del>
    </w:p>
    <w:p w14:paraId="2573D392" w14:textId="77777777" w:rsidR="00594622" w:rsidRPr="002F36DC" w:rsidRDefault="002B054B" w:rsidP="00BB7024">
      <w:pPr>
        <w:numPr>
          <w:ilvl w:val="0"/>
          <w:numId w:val="18"/>
        </w:numPr>
        <w:tabs>
          <w:tab w:val="num" w:pos="540"/>
        </w:tabs>
        <w:suppressAutoHyphens/>
        <w:ind w:hanging="720"/>
        <w:rPr>
          <w:del w:id="17532" w:author="AbbVie_02" w:date="2025-05-12T16:40:00Z"/>
          <w:sz w:val="22"/>
          <w:szCs w:val="22"/>
          <w:rPrChange w:id="17533" w:author="AbbVie_02" w:date="2025-05-13T10:04:00Z">
            <w:rPr>
              <w:del w:id="17534" w:author="AbbVie_02" w:date="2025-05-12T16:40:00Z"/>
              <w:szCs w:val="22"/>
            </w:rPr>
          </w:rPrChange>
        </w:rPr>
      </w:pPr>
      <w:del w:id="17535" w:author="AbbVie_02" w:date="2025-05-12T16:40:00Z">
        <w:r w:rsidRPr="002F36DC">
          <w:rPr>
            <w:sz w:val="22"/>
            <w:szCs w:val="22"/>
            <w:rPrChange w:id="17536" w:author="AbbVie_02" w:date="2025-05-13T10:04:00Z">
              <w:rPr>
                <w:szCs w:val="22"/>
              </w:rPr>
            </w:rPrChange>
          </w:rPr>
          <w:delText>difficulté à avaler</w:delText>
        </w:r>
        <w:r w:rsidR="00647562" w:rsidRPr="002F36DC">
          <w:rPr>
            <w:sz w:val="22"/>
            <w:szCs w:val="22"/>
            <w:rPrChange w:id="17537" w:author="AbbVie_02" w:date="2025-05-13T10:04:00Z">
              <w:rPr>
                <w:szCs w:val="22"/>
              </w:rPr>
            </w:rPrChange>
          </w:rPr>
          <w:delText> ;</w:delText>
        </w:r>
      </w:del>
    </w:p>
    <w:p w14:paraId="67884ED8" w14:textId="77777777" w:rsidR="00594622" w:rsidRPr="002F36DC" w:rsidRDefault="002B054B" w:rsidP="00BB7024">
      <w:pPr>
        <w:numPr>
          <w:ilvl w:val="0"/>
          <w:numId w:val="18"/>
        </w:numPr>
        <w:tabs>
          <w:tab w:val="num" w:pos="540"/>
        </w:tabs>
        <w:suppressAutoHyphens/>
        <w:ind w:hanging="720"/>
        <w:rPr>
          <w:del w:id="17538" w:author="AbbVie_02" w:date="2025-05-12T16:40:00Z"/>
          <w:sz w:val="22"/>
          <w:szCs w:val="22"/>
          <w:rPrChange w:id="17539" w:author="AbbVie_02" w:date="2025-05-13T10:04:00Z">
            <w:rPr>
              <w:del w:id="17540" w:author="AbbVie_02" w:date="2025-05-12T16:40:00Z"/>
              <w:szCs w:val="22"/>
            </w:rPr>
          </w:rPrChange>
        </w:rPr>
      </w:pPr>
      <w:del w:id="17541" w:author="AbbVie_02" w:date="2025-05-12T16:40:00Z">
        <w:r w:rsidRPr="002F36DC">
          <w:rPr>
            <w:sz w:val="22"/>
            <w:szCs w:val="22"/>
            <w:rPrChange w:id="17542" w:author="AbbVie_02" w:date="2025-05-13T10:04:00Z">
              <w:rPr>
                <w:szCs w:val="22"/>
              </w:rPr>
            </w:rPrChange>
          </w:rPr>
          <w:delText>œdème du visage</w:delText>
        </w:r>
        <w:r w:rsidR="00647562" w:rsidRPr="002F36DC">
          <w:rPr>
            <w:sz w:val="22"/>
            <w:szCs w:val="22"/>
            <w:rPrChange w:id="17543" w:author="AbbVie_02" w:date="2025-05-13T10:04:00Z">
              <w:rPr>
                <w:szCs w:val="22"/>
              </w:rPr>
            </w:rPrChange>
          </w:rPr>
          <w:delText> ;</w:delText>
        </w:r>
      </w:del>
    </w:p>
    <w:p w14:paraId="7345A742" w14:textId="77777777" w:rsidR="00594622" w:rsidRPr="002F36DC" w:rsidRDefault="002B054B" w:rsidP="00BB7024">
      <w:pPr>
        <w:numPr>
          <w:ilvl w:val="0"/>
          <w:numId w:val="18"/>
        </w:numPr>
        <w:tabs>
          <w:tab w:val="num" w:pos="540"/>
        </w:tabs>
        <w:suppressAutoHyphens/>
        <w:ind w:hanging="720"/>
        <w:rPr>
          <w:del w:id="17544" w:author="AbbVie_02" w:date="2025-05-12T16:40:00Z"/>
          <w:sz w:val="22"/>
          <w:szCs w:val="22"/>
          <w:rPrChange w:id="17545" w:author="AbbVie_02" w:date="2025-05-13T10:04:00Z">
            <w:rPr>
              <w:del w:id="17546" w:author="AbbVie_02" w:date="2025-05-12T16:40:00Z"/>
              <w:szCs w:val="22"/>
            </w:rPr>
          </w:rPrChange>
        </w:rPr>
      </w:pPr>
      <w:del w:id="17547" w:author="AbbVie_02" w:date="2025-05-12T16:40:00Z">
        <w:r w:rsidRPr="002F36DC">
          <w:rPr>
            <w:sz w:val="22"/>
            <w:szCs w:val="22"/>
            <w:rPrChange w:id="17548" w:author="AbbVie_02" w:date="2025-05-13T10:04:00Z">
              <w:rPr>
                <w:szCs w:val="22"/>
              </w:rPr>
            </w:rPrChange>
          </w:rPr>
          <w:delText>inflammation de la vésicule biliaire, calculs dans la vésicule biliaire</w:delText>
        </w:r>
        <w:r w:rsidR="00647562" w:rsidRPr="002F36DC">
          <w:rPr>
            <w:sz w:val="22"/>
            <w:szCs w:val="22"/>
            <w:rPrChange w:id="17549" w:author="AbbVie_02" w:date="2025-05-13T10:04:00Z">
              <w:rPr>
                <w:szCs w:val="22"/>
              </w:rPr>
            </w:rPrChange>
          </w:rPr>
          <w:delText> ;</w:delText>
        </w:r>
      </w:del>
    </w:p>
    <w:p w14:paraId="522E734E" w14:textId="77777777" w:rsidR="00C805BC" w:rsidRPr="002F36DC" w:rsidRDefault="002B054B" w:rsidP="00BB7024">
      <w:pPr>
        <w:numPr>
          <w:ilvl w:val="0"/>
          <w:numId w:val="18"/>
        </w:numPr>
        <w:tabs>
          <w:tab w:val="num" w:pos="540"/>
        </w:tabs>
        <w:suppressAutoHyphens/>
        <w:ind w:hanging="720"/>
        <w:rPr>
          <w:del w:id="17550" w:author="AbbVie_02" w:date="2025-05-12T16:40:00Z"/>
          <w:sz w:val="22"/>
          <w:szCs w:val="22"/>
          <w:rPrChange w:id="17551" w:author="AbbVie_02" w:date="2025-05-13T10:04:00Z">
            <w:rPr>
              <w:del w:id="17552" w:author="AbbVie_02" w:date="2025-05-12T16:40:00Z"/>
              <w:szCs w:val="22"/>
            </w:rPr>
          </w:rPrChange>
        </w:rPr>
      </w:pPr>
      <w:del w:id="17553" w:author="AbbVie_02" w:date="2025-05-12T16:40:00Z">
        <w:r w:rsidRPr="002F36DC">
          <w:rPr>
            <w:sz w:val="22"/>
            <w:szCs w:val="22"/>
            <w:rPrChange w:id="17554" w:author="AbbVie_02" w:date="2025-05-13T10:04:00Z">
              <w:rPr>
                <w:szCs w:val="22"/>
              </w:rPr>
            </w:rPrChange>
          </w:rPr>
          <w:delText>stéatose du foie</w:delText>
        </w:r>
        <w:r w:rsidR="00647562" w:rsidRPr="002F36DC">
          <w:rPr>
            <w:sz w:val="22"/>
            <w:szCs w:val="22"/>
            <w:rPrChange w:id="17555" w:author="AbbVie_02" w:date="2025-05-13T10:04:00Z">
              <w:rPr>
                <w:szCs w:val="22"/>
              </w:rPr>
            </w:rPrChange>
          </w:rPr>
          <w:delText> ;</w:delText>
        </w:r>
      </w:del>
    </w:p>
    <w:p w14:paraId="5B0A5991" w14:textId="77777777" w:rsidR="00594622" w:rsidRPr="002F36DC" w:rsidRDefault="002B054B" w:rsidP="00BB7024">
      <w:pPr>
        <w:numPr>
          <w:ilvl w:val="0"/>
          <w:numId w:val="18"/>
        </w:numPr>
        <w:tabs>
          <w:tab w:val="num" w:pos="540"/>
        </w:tabs>
        <w:suppressAutoHyphens/>
        <w:ind w:hanging="720"/>
        <w:rPr>
          <w:del w:id="17556" w:author="AbbVie_02" w:date="2025-05-12T16:40:00Z"/>
          <w:sz w:val="22"/>
          <w:szCs w:val="22"/>
          <w:rPrChange w:id="17557" w:author="AbbVie_02" w:date="2025-05-13T10:04:00Z">
            <w:rPr>
              <w:del w:id="17558" w:author="AbbVie_02" w:date="2025-05-12T16:40:00Z"/>
              <w:szCs w:val="22"/>
            </w:rPr>
          </w:rPrChange>
        </w:rPr>
      </w:pPr>
      <w:del w:id="17559" w:author="AbbVie_02" w:date="2025-05-12T16:40:00Z">
        <w:r w:rsidRPr="002F36DC">
          <w:rPr>
            <w:sz w:val="22"/>
            <w:szCs w:val="22"/>
            <w:rPrChange w:id="17560" w:author="AbbVie_02" w:date="2025-05-13T10:04:00Z">
              <w:rPr>
                <w:szCs w:val="22"/>
              </w:rPr>
            </w:rPrChange>
          </w:rPr>
          <w:delText>sueurs noctur</w:delText>
        </w:r>
        <w:r w:rsidR="0065031D" w:rsidRPr="002F36DC">
          <w:rPr>
            <w:sz w:val="22"/>
            <w:szCs w:val="22"/>
            <w:rPrChange w:id="17561" w:author="AbbVie_02" w:date="2025-05-13T10:04:00Z">
              <w:rPr>
                <w:szCs w:val="22"/>
              </w:rPr>
            </w:rPrChange>
          </w:rPr>
          <w:delText>n</w:delText>
        </w:r>
        <w:r w:rsidRPr="002F36DC">
          <w:rPr>
            <w:sz w:val="22"/>
            <w:szCs w:val="22"/>
            <w:rPrChange w:id="17562" w:author="AbbVie_02" w:date="2025-05-13T10:04:00Z">
              <w:rPr>
                <w:szCs w:val="22"/>
              </w:rPr>
            </w:rPrChange>
          </w:rPr>
          <w:delText>es</w:delText>
        </w:r>
        <w:r w:rsidR="00647562" w:rsidRPr="002F36DC">
          <w:rPr>
            <w:sz w:val="22"/>
            <w:szCs w:val="22"/>
            <w:rPrChange w:id="17563" w:author="AbbVie_02" w:date="2025-05-13T10:04:00Z">
              <w:rPr>
                <w:szCs w:val="22"/>
              </w:rPr>
            </w:rPrChange>
          </w:rPr>
          <w:delText> ;</w:delText>
        </w:r>
      </w:del>
    </w:p>
    <w:p w14:paraId="371AEE89" w14:textId="77777777" w:rsidR="00594622" w:rsidRPr="002F36DC" w:rsidRDefault="002B054B" w:rsidP="00BB7024">
      <w:pPr>
        <w:numPr>
          <w:ilvl w:val="0"/>
          <w:numId w:val="18"/>
        </w:numPr>
        <w:tabs>
          <w:tab w:val="num" w:pos="540"/>
        </w:tabs>
        <w:suppressAutoHyphens/>
        <w:ind w:hanging="720"/>
        <w:rPr>
          <w:del w:id="17564" w:author="AbbVie_02" w:date="2025-05-12T16:40:00Z"/>
          <w:sz w:val="22"/>
          <w:szCs w:val="22"/>
          <w:rPrChange w:id="17565" w:author="AbbVie_02" w:date="2025-05-13T10:04:00Z">
            <w:rPr>
              <w:del w:id="17566" w:author="AbbVie_02" w:date="2025-05-12T16:40:00Z"/>
              <w:szCs w:val="22"/>
            </w:rPr>
          </w:rPrChange>
        </w:rPr>
      </w:pPr>
      <w:del w:id="17567" w:author="AbbVie_02" w:date="2025-05-12T16:40:00Z">
        <w:r w:rsidRPr="002F36DC">
          <w:rPr>
            <w:sz w:val="22"/>
            <w:szCs w:val="22"/>
            <w:rPrChange w:id="17568" w:author="AbbVie_02" w:date="2025-05-13T10:04:00Z">
              <w:rPr>
                <w:szCs w:val="22"/>
              </w:rPr>
            </w:rPrChange>
          </w:rPr>
          <w:delText>cicatrice</w:delText>
        </w:r>
        <w:r w:rsidR="00647562" w:rsidRPr="002F36DC">
          <w:rPr>
            <w:sz w:val="22"/>
            <w:szCs w:val="22"/>
            <w:rPrChange w:id="17569" w:author="AbbVie_02" w:date="2025-05-13T10:04:00Z">
              <w:rPr>
                <w:szCs w:val="22"/>
              </w:rPr>
            </w:rPrChange>
          </w:rPr>
          <w:delText> ;</w:delText>
        </w:r>
      </w:del>
    </w:p>
    <w:p w14:paraId="1F3DD5F6" w14:textId="77777777" w:rsidR="00594622" w:rsidRPr="002F36DC" w:rsidRDefault="002B054B" w:rsidP="00BB7024">
      <w:pPr>
        <w:numPr>
          <w:ilvl w:val="0"/>
          <w:numId w:val="18"/>
        </w:numPr>
        <w:tabs>
          <w:tab w:val="num" w:pos="540"/>
        </w:tabs>
        <w:suppressAutoHyphens/>
        <w:ind w:hanging="720"/>
        <w:rPr>
          <w:del w:id="17570" w:author="AbbVie_02" w:date="2025-05-12T16:40:00Z"/>
          <w:sz w:val="22"/>
          <w:szCs w:val="22"/>
          <w:rPrChange w:id="17571" w:author="AbbVie_02" w:date="2025-05-13T10:04:00Z">
            <w:rPr>
              <w:del w:id="17572" w:author="AbbVie_02" w:date="2025-05-12T16:40:00Z"/>
              <w:szCs w:val="22"/>
            </w:rPr>
          </w:rPrChange>
        </w:rPr>
      </w:pPr>
      <w:del w:id="17573" w:author="AbbVie_02" w:date="2025-05-12T16:40:00Z">
        <w:r w:rsidRPr="002F36DC">
          <w:rPr>
            <w:sz w:val="22"/>
            <w:szCs w:val="22"/>
            <w:rPrChange w:id="17574" w:author="AbbVie_02" w:date="2025-05-13T10:04:00Z">
              <w:rPr>
                <w:szCs w:val="22"/>
              </w:rPr>
            </w:rPrChange>
          </w:rPr>
          <w:delText>faiblesse musculaire anormale</w:delText>
        </w:r>
        <w:r w:rsidR="00647562" w:rsidRPr="002F36DC">
          <w:rPr>
            <w:sz w:val="22"/>
            <w:szCs w:val="22"/>
            <w:rPrChange w:id="17575" w:author="AbbVie_02" w:date="2025-05-13T10:04:00Z">
              <w:rPr>
                <w:szCs w:val="22"/>
              </w:rPr>
            </w:rPrChange>
          </w:rPr>
          <w:delText> ;</w:delText>
        </w:r>
      </w:del>
    </w:p>
    <w:p w14:paraId="22461031" w14:textId="77777777" w:rsidR="00E75A1E" w:rsidRPr="002F36DC" w:rsidRDefault="002B054B" w:rsidP="00BB7024">
      <w:pPr>
        <w:numPr>
          <w:ilvl w:val="0"/>
          <w:numId w:val="18"/>
        </w:numPr>
        <w:tabs>
          <w:tab w:val="num" w:pos="540"/>
        </w:tabs>
        <w:suppressAutoHyphens/>
        <w:ind w:left="540" w:hanging="540"/>
        <w:rPr>
          <w:del w:id="17576" w:author="AbbVie_02" w:date="2025-05-12T16:40:00Z"/>
          <w:sz w:val="22"/>
          <w:szCs w:val="22"/>
          <w:rPrChange w:id="17577" w:author="AbbVie_02" w:date="2025-05-13T10:04:00Z">
            <w:rPr>
              <w:del w:id="17578" w:author="AbbVie_02" w:date="2025-05-12T16:40:00Z"/>
              <w:szCs w:val="22"/>
            </w:rPr>
          </w:rPrChange>
        </w:rPr>
      </w:pPr>
      <w:del w:id="17579" w:author="AbbVie_02" w:date="2025-05-12T16:40:00Z">
        <w:r w:rsidRPr="002F36DC">
          <w:rPr>
            <w:sz w:val="22"/>
            <w:szCs w:val="22"/>
            <w:rPrChange w:id="17580" w:author="AbbVie_02" w:date="2025-05-13T10:04:00Z">
              <w:rPr>
                <w:szCs w:val="22"/>
              </w:rPr>
            </w:rPrChange>
          </w:rPr>
          <w:delText>lupus érythémateux disséminé (y compris inflammation de la peau, du cœur, du poumon, des articulations et des autres sy</w:delText>
        </w:r>
        <w:r w:rsidR="00FF6EA0" w:rsidRPr="002F36DC">
          <w:rPr>
            <w:sz w:val="22"/>
            <w:szCs w:val="22"/>
            <w:rPrChange w:id="17581" w:author="AbbVie_02" w:date="2025-05-13T10:04:00Z">
              <w:rPr>
                <w:szCs w:val="22"/>
              </w:rPr>
            </w:rPrChange>
          </w:rPr>
          <w:delText>s</w:delText>
        </w:r>
        <w:r w:rsidRPr="002F36DC">
          <w:rPr>
            <w:sz w:val="22"/>
            <w:szCs w:val="22"/>
            <w:rPrChange w:id="17582" w:author="AbbVie_02" w:date="2025-05-13T10:04:00Z">
              <w:rPr>
                <w:szCs w:val="22"/>
              </w:rPr>
            </w:rPrChange>
          </w:rPr>
          <w:delText>tèmes d</w:delText>
        </w:r>
        <w:r w:rsidR="00526D7B" w:rsidRPr="002F36DC">
          <w:rPr>
            <w:sz w:val="22"/>
            <w:szCs w:val="22"/>
            <w:rPrChange w:id="17583" w:author="AbbVie_02" w:date="2025-05-13T10:04:00Z">
              <w:rPr>
                <w:szCs w:val="22"/>
              </w:rPr>
            </w:rPrChange>
          </w:rPr>
          <w:delText>’</w:delText>
        </w:r>
        <w:r w:rsidRPr="002F36DC">
          <w:rPr>
            <w:sz w:val="22"/>
            <w:szCs w:val="22"/>
            <w:rPrChange w:id="17584" w:author="AbbVie_02" w:date="2025-05-13T10:04:00Z">
              <w:rPr>
                <w:szCs w:val="22"/>
              </w:rPr>
            </w:rPrChange>
          </w:rPr>
          <w:delText>organes)</w:delText>
        </w:r>
        <w:r w:rsidR="00FF6EA0" w:rsidRPr="002F36DC">
          <w:rPr>
            <w:sz w:val="22"/>
            <w:szCs w:val="22"/>
            <w:rPrChange w:id="17585" w:author="AbbVie_02" w:date="2025-05-13T10:04:00Z">
              <w:rPr>
                <w:szCs w:val="22"/>
              </w:rPr>
            </w:rPrChange>
          </w:rPr>
          <w:delText> ;</w:delText>
        </w:r>
        <w:r w:rsidRPr="002F36DC">
          <w:rPr>
            <w:sz w:val="22"/>
            <w:szCs w:val="22"/>
            <w:rPrChange w:id="17586" w:author="AbbVie_02" w:date="2025-05-13T10:04:00Z">
              <w:rPr>
                <w:szCs w:val="22"/>
              </w:rPr>
            </w:rPrChange>
          </w:rPr>
          <w:delText>.</w:delText>
        </w:r>
      </w:del>
    </w:p>
    <w:p w14:paraId="74E7E8C3" w14:textId="77777777" w:rsidR="00594622" w:rsidRPr="002F36DC" w:rsidRDefault="002B054B" w:rsidP="00BB7024">
      <w:pPr>
        <w:numPr>
          <w:ilvl w:val="0"/>
          <w:numId w:val="18"/>
        </w:numPr>
        <w:tabs>
          <w:tab w:val="num" w:pos="540"/>
        </w:tabs>
        <w:suppressAutoHyphens/>
        <w:ind w:hanging="720"/>
        <w:rPr>
          <w:del w:id="17587" w:author="AbbVie_02" w:date="2025-05-12T16:40:00Z"/>
          <w:sz w:val="22"/>
          <w:szCs w:val="22"/>
          <w:rPrChange w:id="17588" w:author="AbbVie_02" w:date="2025-05-13T10:04:00Z">
            <w:rPr>
              <w:del w:id="17589" w:author="AbbVie_02" w:date="2025-05-12T16:40:00Z"/>
              <w:szCs w:val="22"/>
            </w:rPr>
          </w:rPrChange>
        </w:rPr>
      </w:pPr>
      <w:del w:id="17590" w:author="AbbVie_02" w:date="2025-05-12T16:40:00Z">
        <w:r w:rsidRPr="002F36DC">
          <w:rPr>
            <w:sz w:val="22"/>
            <w:szCs w:val="22"/>
            <w:rPrChange w:id="17591" w:author="AbbVie_02" w:date="2025-05-13T10:04:00Z">
              <w:rPr>
                <w:szCs w:val="22"/>
              </w:rPr>
            </w:rPrChange>
          </w:rPr>
          <w:delText>sommeil interrompu</w:delText>
        </w:r>
        <w:r w:rsidR="00647562" w:rsidRPr="002F36DC">
          <w:rPr>
            <w:sz w:val="22"/>
            <w:szCs w:val="22"/>
            <w:rPrChange w:id="17592" w:author="AbbVie_02" w:date="2025-05-13T10:04:00Z">
              <w:rPr>
                <w:szCs w:val="22"/>
              </w:rPr>
            </w:rPrChange>
          </w:rPr>
          <w:delText> ;</w:delText>
        </w:r>
      </w:del>
    </w:p>
    <w:p w14:paraId="7FD96D2F" w14:textId="77777777" w:rsidR="00594622" w:rsidRPr="002F36DC" w:rsidRDefault="002B054B" w:rsidP="00BB7024">
      <w:pPr>
        <w:numPr>
          <w:ilvl w:val="0"/>
          <w:numId w:val="18"/>
        </w:numPr>
        <w:tabs>
          <w:tab w:val="num" w:pos="540"/>
        </w:tabs>
        <w:suppressAutoHyphens/>
        <w:ind w:hanging="720"/>
        <w:rPr>
          <w:del w:id="17593" w:author="AbbVie_02" w:date="2025-05-12T16:40:00Z"/>
          <w:sz w:val="22"/>
          <w:szCs w:val="22"/>
          <w:rPrChange w:id="17594" w:author="AbbVie_02" w:date="2025-05-13T10:04:00Z">
            <w:rPr>
              <w:del w:id="17595" w:author="AbbVie_02" w:date="2025-05-12T16:40:00Z"/>
              <w:szCs w:val="22"/>
            </w:rPr>
          </w:rPrChange>
        </w:rPr>
      </w:pPr>
      <w:del w:id="17596" w:author="AbbVie_02" w:date="2025-05-12T16:40:00Z">
        <w:r w:rsidRPr="002F36DC">
          <w:rPr>
            <w:sz w:val="22"/>
            <w:szCs w:val="22"/>
            <w:rPrChange w:id="17597" w:author="AbbVie_02" w:date="2025-05-13T10:04:00Z">
              <w:rPr>
                <w:szCs w:val="22"/>
              </w:rPr>
            </w:rPrChange>
          </w:rPr>
          <w:delText>impuissance</w:delText>
        </w:r>
        <w:r w:rsidR="00647562" w:rsidRPr="002F36DC">
          <w:rPr>
            <w:sz w:val="22"/>
            <w:szCs w:val="22"/>
            <w:rPrChange w:id="17598" w:author="AbbVie_02" w:date="2025-05-13T10:04:00Z">
              <w:rPr>
                <w:szCs w:val="22"/>
              </w:rPr>
            </w:rPrChange>
          </w:rPr>
          <w:delText> ;</w:delText>
        </w:r>
      </w:del>
    </w:p>
    <w:p w14:paraId="533E9717" w14:textId="77777777" w:rsidR="00594622" w:rsidRPr="002F36DC" w:rsidRDefault="002B054B" w:rsidP="00BB7024">
      <w:pPr>
        <w:numPr>
          <w:ilvl w:val="0"/>
          <w:numId w:val="18"/>
        </w:numPr>
        <w:tabs>
          <w:tab w:val="num" w:pos="540"/>
        </w:tabs>
        <w:suppressAutoHyphens/>
        <w:ind w:hanging="720"/>
        <w:rPr>
          <w:del w:id="17599" w:author="AbbVie_02" w:date="2025-05-12T16:40:00Z"/>
          <w:sz w:val="22"/>
          <w:szCs w:val="22"/>
          <w:rPrChange w:id="17600" w:author="AbbVie_02" w:date="2025-05-13T10:04:00Z">
            <w:rPr>
              <w:del w:id="17601" w:author="AbbVie_02" w:date="2025-05-12T16:40:00Z"/>
              <w:szCs w:val="22"/>
            </w:rPr>
          </w:rPrChange>
        </w:rPr>
      </w:pPr>
      <w:del w:id="17602" w:author="AbbVie_02" w:date="2025-05-12T16:40:00Z">
        <w:r w:rsidRPr="002F36DC">
          <w:rPr>
            <w:sz w:val="22"/>
            <w:szCs w:val="22"/>
            <w:rPrChange w:id="17603" w:author="AbbVie_02" w:date="2025-05-13T10:04:00Z">
              <w:rPr>
                <w:szCs w:val="22"/>
              </w:rPr>
            </w:rPrChange>
          </w:rPr>
          <w:delText>inflammations.</w:delText>
        </w:r>
      </w:del>
    </w:p>
    <w:p w14:paraId="2337204E" w14:textId="77777777" w:rsidR="00C030CB" w:rsidRPr="002F36DC" w:rsidRDefault="00C030CB" w:rsidP="00BB7024">
      <w:pPr>
        <w:rPr>
          <w:del w:id="17604" w:author="AbbVie_02" w:date="2025-05-12T16:40:00Z"/>
          <w:sz w:val="22"/>
          <w:szCs w:val="22"/>
          <w:rPrChange w:id="17605" w:author="AbbVie_02" w:date="2025-05-13T10:04:00Z">
            <w:rPr>
              <w:del w:id="17606" w:author="AbbVie_02" w:date="2025-05-12T16:40:00Z"/>
              <w:szCs w:val="22"/>
            </w:rPr>
          </w:rPrChange>
        </w:rPr>
      </w:pPr>
    </w:p>
    <w:p w14:paraId="14DF06BD" w14:textId="77777777" w:rsidR="00C030CB" w:rsidRPr="002F36DC" w:rsidRDefault="002B054B" w:rsidP="00BB7024">
      <w:pPr>
        <w:rPr>
          <w:del w:id="17607" w:author="AbbVie_02" w:date="2025-05-12T16:40:00Z"/>
          <w:sz w:val="22"/>
          <w:szCs w:val="22"/>
          <w:rPrChange w:id="17608" w:author="AbbVie_02" w:date="2025-05-13T10:04:00Z">
            <w:rPr>
              <w:del w:id="17609" w:author="AbbVie_02" w:date="2025-05-12T16:40:00Z"/>
              <w:szCs w:val="22"/>
            </w:rPr>
          </w:rPrChange>
        </w:rPr>
      </w:pPr>
      <w:del w:id="17610" w:author="AbbVie_02" w:date="2025-05-12T16:40:00Z">
        <w:r w:rsidRPr="002F36DC">
          <w:rPr>
            <w:sz w:val="22"/>
            <w:szCs w:val="22"/>
            <w:rPrChange w:id="17611" w:author="AbbVie_02" w:date="2025-05-13T10:04:00Z">
              <w:rPr>
                <w:szCs w:val="22"/>
              </w:rPr>
            </w:rPrChange>
          </w:rPr>
          <w:delText>Rare (</w:delText>
        </w:r>
        <w:r w:rsidR="0058151B" w:rsidRPr="002F36DC">
          <w:rPr>
            <w:sz w:val="22"/>
            <w:szCs w:val="22"/>
            <w:rPrChange w:id="17612" w:author="AbbVie_02" w:date="2025-05-13T10:04:00Z">
              <w:rPr>
                <w:szCs w:val="22"/>
              </w:rPr>
            </w:rPrChange>
          </w:rPr>
          <w:delText>peut affecter jusqu</w:delText>
        </w:r>
        <w:r w:rsidR="00526D7B" w:rsidRPr="002F36DC">
          <w:rPr>
            <w:sz w:val="22"/>
            <w:szCs w:val="22"/>
            <w:rPrChange w:id="17613" w:author="AbbVie_02" w:date="2025-05-13T10:04:00Z">
              <w:rPr>
                <w:szCs w:val="22"/>
              </w:rPr>
            </w:rPrChange>
          </w:rPr>
          <w:delText>’</w:delText>
        </w:r>
        <w:r w:rsidR="0058151B" w:rsidRPr="002F36DC">
          <w:rPr>
            <w:sz w:val="22"/>
            <w:szCs w:val="22"/>
            <w:rPrChange w:id="17614" w:author="AbbVie_02" w:date="2025-05-13T10:04:00Z">
              <w:rPr>
                <w:szCs w:val="22"/>
              </w:rPr>
            </w:rPrChange>
          </w:rPr>
          <w:delText>à</w:delText>
        </w:r>
        <w:r w:rsidRPr="002F36DC">
          <w:rPr>
            <w:sz w:val="22"/>
            <w:szCs w:val="22"/>
            <w:rPrChange w:id="17615" w:author="AbbVie_02" w:date="2025-05-13T10:04:00Z">
              <w:rPr>
                <w:szCs w:val="22"/>
              </w:rPr>
            </w:rPrChange>
          </w:rPr>
          <w:delText xml:space="preserve"> 1 </w:delText>
        </w:r>
        <w:r w:rsidR="0058151B" w:rsidRPr="002F36DC">
          <w:rPr>
            <w:sz w:val="22"/>
            <w:szCs w:val="22"/>
            <w:rPrChange w:id="17616" w:author="AbbVie_02" w:date="2025-05-13T10:04:00Z">
              <w:rPr>
                <w:szCs w:val="22"/>
              </w:rPr>
            </w:rPrChange>
          </w:rPr>
          <w:delText>personne</w:delText>
        </w:r>
        <w:r w:rsidRPr="002F36DC">
          <w:rPr>
            <w:sz w:val="22"/>
            <w:szCs w:val="22"/>
            <w:rPrChange w:id="17617" w:author="AbbVie_02" w:date="2025-05-13T10:04:00Z">
              <w:rPr>
                <w:szCs w:val="22"/>
              </w:rPr>
            </w:rPrChange>
          </w:rPr>
          <w:delText xml:space="preserve"> sur 1</w:delText>
        </w:r>
        <w:r w:rsidR="002C5C92" w:rsidRPr="002F36DC">
          <w:rPr>
            <w:sz w:val="22"/>
            <w:szCs w:val="22"/>
            <w:rPrChange w:id="17618" w:author="AbbVie_02" w:date="2025-05-13T10:04:00Z">
              <w:rPr>
                <w:szCs w:val="22"/>
              </w:rPr>
            </w:rPrChange>
          </w:rPr>
          <w:delText> </w:delText>
        </w:r>
        <w:r w:rsidRPr="002F36DC">
          <w:rPr>
            <w:sz w:val="22"/>
            <w:szCs w:val="22"/>
            <w:rPrChange w:id="17619" w:author="AbbVie_02" w:date="2025-05-13T10:04:00Z">
              <w:rPr>
                <w:szCs w:val="22"/>
              </w:rPr>
            </w:rPrChange>
          </w:rPr>
          <w:delText>000)</w:delText>
        </w:r>
      </w:del>
    </w:p>
    <w:p w14:paraId="4B122F31" w14:textId="77777777" w:rsidR="002C5C92" w:rsidRPr="002F36DC" w:rsidRDefault="002C5C92" w:rsidP="00BB7024">
      <w:pPr>
        <w:rPr>
          <w:del w:id="17620" w:author="AbbVie_02" w:date="2025-05-12T16:40:00Z"/>
          <w:sz w:val="22"/>
          <w:szCs w:val="22"/>
          <w:rPrChange w:id="17621" w:author="AbbVie_02" w:date="2025-05-13T10:04:00Z">
            <w:rPr>
              <w:del w:id="17622" w:author="AbbVie_02" w:date="2025-05-12T16:40:00Z"/>
              <w:szCs w:val="22"/>
            </w:rPr>
          </w:rPrChange>
        </w:rPr>
      </w:pPr>
    </w:p>
    <w:p w14:paraId="13A93CED" w14:textId="77777777" w:rsidR="002D4513" w:rsidRPr="002F36DC" w:rsidRDefault="002B054B" w:rsidP="00BB7024">
      <w:pPr>
        <w:numPr>
          <w:ilvl w:val="0"/>
          <w:numId w:val="18"/>
        </w:numPr>
        <w:tabs>
          <w:tab w:val="num" w:pos="567"/>
        </w:tabs>
        <w:ind w:left="567" w:hanging="567"/>
        <w:rPr>
          <w:del w:id="17623" w:author="AbbVie_02" w:date="2025-05-12T16:40:00Z"/>
          <w:sz w:val="22"/>
          <w:szCs w:val="22"/>
          <w:rPrChange w:id="17624" w:author="AbbVie_02" w:date="2025-05-13T10:04:00Z">
            <w:rPr>
              <w:del w:id="17625" w:author="AbbVie_02" w:date="2025-05-12T16:40:00Z"/>
              <w:szCs w:val="22"/>
            </w:rPr>
          </w:rPrChange>
        </w:rPr>
      </w:pPr>
      <w:del w:id="17626" w:author="AbbVie_02" w:date="2025-05-12T16:40:00Z">
        <w:r w:rsidRPr="002F36DC">
          <w:rPr>
            <w:sz w:val="22"/>
            <w:szCs w:val="22"/>
            <w:rPrChange w:id="17627" w:author="AbbVie_02" w:date="2025-05-13T10:04:00Z">
              <w:rPr>
                <w:szCs w:val="22"/>
              </w:rPr>
            </w:rPrChange>
          </w:rPr>
          <w:delText>leucémie (cancer affectant le sang et la moelle osseuse)</w:delText>
        </w:r>
        <w:r w:rsidR="00647562" w:rsidRPr="002F36DC">
          <w:rPr>
            <w:sz w:val="22"/>
            <w:szCs w:val="22"/>
            <w:rPrChange w:id="17628" w:author="AbbVie_02" w:date="2025-05-13T10:04:00Z">
              <w:rPr>
                <w:szCs w:val="22"/>
              </w:rPr>
            </w:rPrChange>
          </w:rPr>
          <w:delText> ;</w:delText>
        </w:r>
      </w:del>
    </w:p>
    <w:p w14:paraId="5E930692" w14:textId="77777777" w:rsidR="002D4513" w:rsidRPr="002F36DC" w:rsidRDefault="002B054B" w:rsidP="00BB7024">
      <w:pPr>
        <w:numPr>
          <w:ilvl w:val="0"/>
          <w:numId w:val="18"/>
        </w:numPr>
        <w:tabs>
          <w:tab w:val="num" w:pos="540"/>
        </w:tabs>
        <w:suppressAutoHyphens/>
        <w:ind w:hanging="720"/>
        <w:rPr>
          <w:del w:id="17629" w:author="AbbVie_02" w:date="2025-05-12T16:40:00Z"/>
          <w:sz w:val="22"/>
          <w:szCs w:val="22"/>
          <w:rPrChange w:id="17630" w:author="AbbVie_02" w:date="2025-05-13T10:04:00Z">
            <w:rPr>
              <w:del w:id="17631" w:author="AbbVie_02" w:date="2025-05-12T16:40:00Z"/>
              <w:szCs w:val="22"/>
            </w:rPr>
          </w:rPrChange>
        </w:rPr>
      </w:pPr>
      <w:del w:id="17632" w:author="AbbVie_02" w:date="2025-05-12T16:40:00Z">
        <w:r w:rsidRPr="002F36DC">
          <w:rPr>
            <w:sz w:val="22"/>
            <w:szCs w:val="22"/>
            <w:rPrChange w:id="17633" w:author="AbbVie_02" w:date="2025-05-13T10:04:00Z">
              <w:rPr>
                <w:szCs w:val="22"/>
              </w:rPr>
            </w:rPrChange>
          </w:rPr>
          <w:delText>réactions allergiques sévères avec choc</w:delText>
        </w:r>
        <w:r w:rsidR="00647562" w:rsidRPr="002F36DC">
          <w:rPr>
            <w:sz w:val="22"/>
            <w:szCs w:val="22"/>
            <w:rPrChange w:id="17634" w:author="AbbVie_02" w:date="2025-05-13T10:04:00Z">
              <w:rPr>
                <w:szCs w:val="22"/>
              </w:rPr>
            </w:rPrChange>
          </w:rPr>
          <w:delText> ;</w:delText>
        </w:r>
      </w:del>
    </w:p>
    <w:p w14:paraId="496FEAE7" w14:textId="77777777" w:rsidR="00865853" w:rsidRPr="002F36DC" w:rsidRDefault="002B054B" w:rsidP="00BB7024">
      <w:pPr>
        <w:numPr>
          <w:ilvl w:val="0"/>
          <w:numId w:val="18"/>
        </w:numPr>
        <w:tabs>
          <w:tab w:val="num" w:pos="540"/>
        </w:tabs>
        <w:suppressAutoHyphens/>
        <w:ind w:hanging="720"/>
        <w:rPr>
          <w:del w:id="17635" w:author="AbbVie_02" w:date="2025-05-12T16:40:00Z"/>
          <w:sz w:val="22"/>
          <w:szCs w:val="22"/>
          <w:rPrChange w:id="17636" w:author="AbbVie_02" w:date="2025-05-13T10:04:00Z">
            <w:rPr>
              <w:del w:id="17637" w:author="AbbVie_02" w:date="2025-05-12T16:40:00Z"/>
              <w:szCs w:val="22"/>
            </w:rPr>
          </w:rPrChange>
        </w:rPr>
      </w:pPr>
      <w:del w:id="17638" w:author="AbbVie_02" w:date="2025-05-12T16:40:00Z">
        <w:r w:rsidRPr="002F36DC">
          <w:rPr>
            <w:sz w:val="22"/>
            <w:szCs w:val="22"/>
            <w:rPrChange w:id="17639" w:author="AbbVie_02" w:date="2025-05-13T10:04:00Z">
              <w:rPr>
                <w:szCs w:val="22"/>
              </w:rPr>
            </w:rPrChange>
          </w:rPr>
          <w:delText>sclérose en plaques</w:delText>
        </w:r>
        <w:r w:rsidR="00647562" w:rsidRPr="002F36DC">
          <w:rPr>
            <w:sz w:val="22"/>
            <w:szCs w:val="22"/>
            <w:rPrChange w:id="17640" w:author="AbbVie_02" w:date="2025-05-13T10:04:00Z">
              <w:rPr>
                <w:szCs w:val="22"/>
              </w:rPr>
            </w:rPrChange>
          </w:rPr>
          <w:delText> ;</w:delText>
        </w:r>
      </w:del>
    </w:p>
    <w:p w14:paraId="65936DEB" w14:textId="77777777" w:rsidR="002D4513" w:rsidRPr="002F36DC" w:rsidRDefault="002B054B" w:rsidP="00BB7024">
      <w:pPr>
        <w:numPr>
          <w:ilvl w:val="0"/>
          <w:numId w:val="18"/>
        </w:numPr>
        <w:tabs>
          <w:tab w:val="num" w:pos="540"/>
        </w:tabs>
        <w:suppressAutoHyphens/>
        <w:ind w:left="540" w:hanging="540"/>
        <w:rPr>
          <w:del w:id="17641" w:author="AbbVie_02" w:date="2025-05-12T16:40:00Z"/>
          <w:sz w:val="22"/>
          <w:szCs w:val="22"/>
          <w:rPrChange w:id="17642" w:author="AbbVie_02" w:date="2025-05-13T10:04:00Z">
            <w:rPr>
              <w:del w:id="17643" w:author="AbbVie_02" w:date="2025-05-12T16:40:00Z"/>
              <w:szCs w:val="22"/>
            </w:rPr>
          </w:rPrChange>
        </w:rPr>
      </w:pPr>
      <w:del w:id="17644" w:author="AbbVie_02" w:date="2025-05-12T16:40:00Z">
        <w:r w:rsidRPr="002F36DC">
          <w:rPr>
            <w:sz w:val="22"/>
            <w:szCs w:val="22"/>
            <w:rPrChange w:id="17645" w:author="AbbVie_02" w:date="2025-05-13T10:04:00Z">
              <w:rPr>
                <w:szCs w:val="22"/>
              </w:rPr>
            </w:rPrChange>
          </w:rPr>
          <w:lastRenderedPageBreak/>
          <w:delText>troubles neurologiques tels qu</w:delText>
        </w:r>
        <w:r w:rsidR="00526D7B" w:rsidRPr="002F36DC">
          <w:rPr>
            <w:sz w:val="22"/>
            <w:szCs w:val="22"/>
            <w:rPrChange w:id="17646" w:author="AbbVie_02" w:date="2025-05-13T10:04:00Z">
              <w:rPr>
                <w:szCs w:val="22"/>
              </w:rPr>
            </w:rPrChange>
          </w:rPr>
          <w:delText>’</w:delText>
        </w:r>
        <w:r w:rsidRPr="002F36DC">
          <w:rPr>
            <w:sz w:val="22"/>
            <w:szCs w:val="22"/>
            <w:rPrChange w:id="17647" w:author="AbbVie_02" w:date="2025-05-13T10:04:00Z">
              <w:rPr>
                <w:szCs w:val="22"/>
              </w:rPr>
            </w:rPrChange>
          </w:rPr>
          <w:delText>inflammation du nerf oculaire et syndrome de Guillain-Barré pouvant entraîner une faiblesse musculaire, des sensations anormales, des fourmillements dans les bras et le haut du corps</w:delText>
        </w:r>
        <w:r w:rsidR="00647562" w:rsidRPr="002F36DC">
          <w:rPr>
            <w:sz w:val="22"/>
            <w:szCs w:val="22"/>
            <w:rPrChange w:id="17648" w:author="AbbVie_02" w:date="2025-05-13T10:04:00Z">
              <w:rPr>
                <w:szCs w:val="22"/>
              </w:rPr>
            </w:rPrChange>
          </w:rPr>
          <w:delText> ;</w:delText>
        </w:r>
        <w:r w:rsidRPr="002F36DC">
          <w:rPr>
            <w:sz w:val="22"/>
            <w:szCs w:val="22"/>
            <w:rPrChange w:id="17649" w:author="AbbVie_02" w:date="2025-05-13T10:04:00Z">
              <w:rPr>
                <w:szCs w:val="22"/>
              </w:rPr>
            </w:rPrChange>
          </w:rPr>
          <w:delText xml:space="preserve"> </w:delText>
        </w:r>
      </w:del>
    </w:p>
    <w:p w14:paraId="63ECAD94" w14:textId="77777777" w:rsidR="00C030CB" w:rsidRPr="002F36DC" w:rsidRDefault="002B054B" w:rsidP="00BB7024">
      <w:pPr>
        <w:numPr>
          <w:ilvl w:val="0"/>
          <w:numId w:val="18"/>
        </w:numPr>
        <w:tabs>
          <w:tab w:val="num" w:pos="567"/>
        </w:tabs>
        <w:suppressAutoHyphens/>
        <w:ind w:left="567" w:hanging="567"/>
        <w:rPr>
          <w:del w:id="17650" w:author="AbbVie_02" w:date="2025-05-12T16:40:00Z"/>
          <w:sz w:val="22"/>
          <w:szCs w:val="22"/>
          <w:rPrChange w:id="17651" w:author="AbbVie_02" w:date="2025-05-13T10:04:00Z">
            <w:rPr>
              <w:del w:id="17652" w:author="AbbVie_02" w:date="2025-05-12T16:40:00Z"/>
              <w:szCs w:val="22"/>
            </w:rPr>
          </w:rPrChange>
        </w:rPr>
      </w:pPr>
      <w:del w:id="17653" w:author="AbbVie_02" w:date="2025-05-12T16:40:00Z">
        <w:r w:rsidRPr="002F36DC">
          <w:rPr>
            <w:sz w:val="22"/>
            <w:szCs w:val="22"/>
            <w:rPrChange w:id="17654" w:author="AbbVie_02" w:date="2025-05-13T10:04:00Z">
              <w:rPr>
                <w:szCs w:val="22"/>
              </w:rPr>
            </w:rPrChange>
          </w:rPr>
          <w:delText>arrêt de la fonction de pompage du cœur</w:delText>
        </w:r>
        <w:r w:rsidR="00647562" w:rsidRPr="002F36DC">
          <w:rPr>
            <w:sz w:val="22"/>
            <w:szCs w:val="22"/>
            <w:rPrChange w:id="17655" w:author="AbbVie_02" w:date="2025-05-13T10:04:00Z">
              <w:rPr>
                <w:szCs w:val="22"/>
              </w:rPr>
            </w:rPrChange>
          </w:rPr>
          <w:delText> ;</w:delText>
        </w:r>
      </w:del>
    </w:p>
    <w:p w14:paraId="09CC0579" w14:textId="77777777" w:rsidR="002D4513" w:rsidRPr="002F36DC" w:rsidRDefault="002B054B" w:rsidP="00BB7024">
      <w:pPr>
        <w:numPr>
          <w:ilvl w:val="0"/>
          <w:numId w:val="18"/>
        </w:numPr>
        <w:tabs>
          <w:tab w:val="num" w:pos="567"/>
        </w:tabs>
        <w:ind w:left="567" w:hanging="567"/>
        <w:rPr>
          <w:del w:id="17656" w:author="AbbVie_02" w:date="2025-05-12T16:40:00Z"/>
          <w:sz w:val="22"/>
          <w:szCs w:val="22"/>
          <w:rPrChange w:id="17657" w:author="AbbVie_02" w:date="2025-05-13T10:04:00Z">
            <w:rPr>
              <w:del w:id="17658" w:author="AbbVie_02" w:date="2025-05-12T16:40:00Z"/>
              <w:szCs w:val="22"/>
            </w:rPr>
          </w:rPrChange>
        </w:rPr>
      </w:pPr>
      <w:del w:id="17659" w:author="AbbVie_02" w:date="2025-05-12T16:40:00Z">
        <w:r w:rsidRPr="002F36DC">
          <w:rPr>
            <w:sz w:val="22"/>
            <w:szCs w:val="22"/>
            <w:rPrChange w:id="17660" w:author="AbbVie_02" w:date="2025-05-13T10:04:00Z">
              <w:rPr>
                <w:szCs w:val="22"/>
              </w:rPr>
            </w:rPrChange>
          </w:rPr>
          <w:delText xml:space="preserve">fibrose pulmonaire </w:delText>
        </w:r>
        <w:r w:rsidR="009D3DF4" w:rsidRPr="002F36DC">
          <w:rPr>
            <w:sz w:val="22"/>
            <w:szCs w:val="22"/>
            <w:rPrChange w:id="17661" w:author="AbbVie_02" w:date="2025-05-13T10:04:00Z">
              <w:rPr>
                <w:szCs w:val="22"/>
              </w:rPr>
            </w:rPrChange>
          </w:rPr>
          <w:delText>(formation de tissus cicatriciels dans les poumons) ;</w:delText>
        </w:r>
      </w:del>
    </w:p>
    <w:p w14:paraId="72FAAC59" w14:textId="77777777" w:rsidR="002D4513" w:rsidRPr="002F36DC" w:rsidRDefault="002B054B" w:rsidP="00BB7024">
      <w:pPr>
        <w:numPr>
          <w:ilvl w:val="0"/>
          <w:numId w:val="18"/>
        </w:numPr>
        <w:tabs>
          <w:tab w:val="num" w:pos="567"/>
        </w:tabs>
        <w:ind w:left="567" w:hanging="567"/>
        <w:rPr>
          <w:del w:id="17662" w:author="AbbVie_02" w:date="2025-05-12T16:40:00Z"/>
          <w:sz w:val="22"/>
          <w:szCs w:val="22"/>
          <w:rPrChange w:id="17663" w:author="AbbVie_02" w:date="2025-05-13T10:04:00Z">
            <w:rPr>
              <w:del w:id="17664" w:author="AbbVie_02" w:date="2025-05-12T16:40:00Z"/>
              <w:szCs w:val="22"/>
            </w:rPr>
          </w:rPrChange>
        </w:rPr>
      </w:pPr>
      <w:del w:id="17665" w:author="AbbVie_02" w:date="2025-05-12T16:40:00Z">
        <w:r w:rsidRPr="002F36DC">
          <w:rPr>
            <w:sz w:val="22"/>
            <w:szCs w:val="22"/>
            <w:rPrChange w:id="17666" w:author="AbbVie_02" w:date="2025-05-13T10:04:00Z">
              <w:rPr>
                <w:szCs w:val="22"/>
              </w:rPr>
            </w:rPrChange>
          </w:rPr>
          <w:delText>perforation intestinale</w:delText>
        </w:r>
        <w:r w:rsidR="00647562" w:rsidRPr="002F36DC">
          <w:rPr>
            <w:sz w:val="22"/>
            <w:szCs w:val="22"/>
            <w:rPrChange w:id="17667" w:author="AbbVie_02" w:date="2025-05-13T10:04:00Z">
              <w:rPr>
                <w:szCs w:val="22"/>
              </w:rPr>
            </w:rPrChange>
          </w:rPr>
          <w:delText> ;</w:delText>
        </w:r>
      </w:del>
    </w:p>
    <w:p w14:paraId="15B2D7C8" w14:textId="77777777" w:rsidR="0058151B" w:rsidRPr="002F36DC" w:rsidRDefault="002B054B" w:rsidP="00BB7024">
      <w:pPr>
        <w:numPr>
          <w:ilvl w:val="0"/>
          <w:numId w:val="18"/>
        </w:numPr>
        <w:tabs>
          <w:tab w:val="num" w:pos="567"/>
        </w:tabs>
        <w:ind w:left="567" w:hanging="567"/>
        <w:rPr>
          <w:del w:id="17668" w:author="AbbVie_02" w:date="2025-05-12T16:40:00Z"/>
          <w:sz w:val="22"/>
          <w:szCs w:val="22"/>
          <w:rPrChange w:id="17669" w:author="AbbVie_02" w:date="2025-05-13T10:04:00Z">
            <w:rPr>
              <w:del w:id="17670" w:author="AbbVie_02" w:date="2025-05-12T16:40:00Z"/>
              <w:szCs w:val="22"/>
            </w:rPr>
          </w:rPrChange>
        </w:rPr>
      </w:pPr>
      <w:del w:id="17671" w:author="AbbVie_02" w:date="2025-05-12T16:40:00Z">
        <w:r w:rsidRPr="002F36DC">
          <w:rPr>
            <w:sz w:val="22"/>
            <w:szCs w:val="22"/>
            <w:rPrChange w:id="17672" w:author="AbbVie_02" w:date="2025-05-13T10:04:00Z">
              <w:rPr>
                <w:szCs w:val="22"/>
              </w:rPr>
            </w:rPrChange>
          </w:rPr>
          <w:delText>hépatite ;</w:delText>
        </w:r>
      </w:del>
    </w:p>
    <w:p w14:paraId="090CDA78" w14:textId="77777777" w:rsidR="002D4513" w:rsidRPr="002F36DC" w:rsidRDefault="002B054B" w:rsidP="00BB7024">
      <w:pPr>
        <w:numPr>
          <w:ilvl w:val="0"/>
          <w:numId w:val="18"/>
        </w:numPr>
        <w:tabs>
          <w:tab w:val="num" w:pos="540"/>
        </w:tabs>
        <w:suppressAutoHyphens/>
        <w:ind w:hanging="720"/>
        <w:rPr>
          <w:del w:id="17673" w:author="AbbVie_02" w:date="2025-05-12T16:40:00Z"/>
          <w:sz w:val="22"/>
          <w:szCs w:val="22"/>
          <w:rPrChange w:id="17674" w:author="AbbVie_02" w:date="2025-05-13T10:04:00Z">
            <w:rPr>
              <w:del w:id="17675" w:author="AbbVie_02" w:date="2025-05-12T16:40:00Z"/>
              <w:szCs w:val="22"/>
            </w:rPr>
          </w:rPrChange>
        </w:rPr>
      </w:pPr>
      <w:del w:id="17676" w:author="AbbVie_02" w:date="2025-05-12T16:40:00Z">
        <w:r w:rsidRPr="002F36DC">
          <w:rPr>
            <w:sz w:val="22"/>
            <w:szCs w:val="22"/>
            <w:rPrChange w:id="17677" w:author="AbbVie_02" w:date="2025-05-13T10:04:00Z">
              <w:rPr>
                <w:szCs w:val="22"/>
              </w:rPr>
            </w:rPrChange>
          </w:rPr>
          <w:delText>réactivation du virus de l</w:delText>
        </w:r>
        <w:r w:rsidR="00526D7B" w:rsidRPr="002F36DC">
          <w:rPr>
            <w:sz w:val="22"/>
            <w:szCs w:val="22"/>
            <w:rPrChange w:id="17678" w:author="AbbVie_02" w:date="2025-05-13T10:04:00Z">
              <w:rPr>
                <w:szCs w:val="22"/>
              </w:rPr>
            </w:rPrChange>
          </w:rPr>
          <w:delText>’</w:delText>
        </w:r>
        <w:r w:rsidRPr="002F36DC">
          <w:rPr>
            <w:sz w:val="22"/>
            <w:szCs w:val="22"/>
            <w:rPrChange w:id="17679" w:author="AbbVie_02" w:date="2025-05-13T10:04:00Z">
              <w:rPr>
                <w:szCs w:val="22"/>
              </w:rPr>
            </w:rPrChange>
          </w:rPr>
          <w:delText>hépatite B</w:delText>
        </w:r>
        <w:r w:rsidR="00647562" w:rsidRPr="002F36DC">
          <w:rPr>
            <w:sz w:val="22"/>
            <w:szCs w:val="22"/>
            <w:rPrChange w:id="17680" w:author="AbbVie_02" w:date="2025-05-13T10:04:00Z">
              <w:rPr>
                <w:szCs w:val="22"/>
              </w:rPr>
            </w:rPrChange>
          </w:rPr>
          <w:delText> ;</w:delText>
        </w:r>
      </w:del>
    </w:p>
    <w:p w14:paraId="4D25D3A8" w14:textId="77777777" w:rsidR="007B2AD1" w:rsidRPr="002F36DC" w:rsidRDefault="002B054B" w:rsidP="00BB7024">
      <w:pPr>
        <w:numPr>
          <w:ilvl w:val="0"/>
          <w:numId w:val="18"/>
        </w:numPr>
        <w:tabs>
          <w:tab w:val="num" w:pos="540"/>
        </w:tabs>
        <w:suppressAutoHyphens/>
        <w:ind w:left="540" w:hanging="540"/>
        <w:rPr>
          <w:del w:id="17681" w:author="AbbVie_02" w:date="2025-05-12T16:40:00Z"/>
          <w:sz w:val="22"/>
          <w:szCs w:val="22"/>
          <w:rPrChange w:id="17682" w:author="AbbVie_02" w:date="2025-05-13T10:04:00Z">
            <w:rPr>
              <w:del w:id="17683" w:author="AbbVie_02" w:date="2025-05-12T16:40:00Z"/>
              <w:szCs w:val="22"/>
            </w:rPr>
          </w:rPrChange>
        </w:rPr>
      </w:pPr>
      <w:del w:id="17684" w:author="AbbVie_02" w:date="2025-05-12T16:40:00Z">
        <w:r w:rsidRPr="002F36DC">
          <w:rPr>
            <w:sz w:val="22"/>
            <w:szCs w:val="22"/>
            <w:rPrChange w:id="17685" w:author="AbbVie_02" w:date="2025-05-13T10:04:00Z">
              <w:rPr>
                <w:szCs w:val="22"/>
              </w:rPr>
            </w:rPrChange>
          </w:rPr>
          <w:delText xml:space="preserve">hépatite auto-immune (inflammation du foie causée par le </w:delText>
        </w:r>
        <w:r w:rsidR="00EA2276" w:rsidRPr="002F36DC">
          <w:rPr>
            <w:sz w:val="22"/>
            <w:szCs w:val="22"/>
            <w:rPrChange w:id="17686" w:author="AbbVie_02" w:date="2025-05-13T10:04:00Z">
              <w:rPr>
                <w:szCs w:val="22"/>
              </w:rPr>
            </w:rPrChange>
          </w:rPr>
          <w:delText xml:space="preserve">propre </w:delText>
        </w:r>
        <w:r w:rsidRPr="002F36DC">
          <w:rPr>
            <w:sz w:val="22"/>
            <w:szCs w:val="22"/>
            <w:rPrChange w:id="17687" w:author="AbbVie_02" w:date="2025-05-13T10:04:00Z">
              <w:rPr>
                <w:szCs w:val="22"/>
              </w:rPr>
            </w:rPrChange>
          </w:rPr>
          <w:delText>système immunitaire du corps) ;</w:delText>
        </w:r>
      </w:del>
    </w:p>
    <w:p w14:paraId="3F35B85C" w14:textId="77777777" w:rsidR="002D4513" w:rsidRPr="002F36DC" w:rsidRDefault="002B054B" w:rsidP="00BB7024">
      <w:pPr>
        <w:numPr>
          <w:ilvl w:val="0"/>
          <w:numId w:val="18"/>
        </w:numPr>
        <w:tabs>
          <w:tab w:val="num" w:pos="540"/>
        </w:tabs>
        <w:suppressAutoHyphens/>
        <w:ind w:hanging="720"/>
        <w:rPr>
          <w:del w:id="17688" w:author="AbbVie_02" w:date="2025-05-12T16:40:00Z"/>
          <w:sz w:val="22"/>
          <w:szCs w:val="22"/>
          <w:rPrChange w:id="17689" w:author="AbbVie_02" w:date="2025-05-13T10:04:00Z">
            <w:rPr>
              <w:del w:id="17690" w:author="AbbVie_02" w:date="2025-05-12T16:40:00Z"/>
              <w:szCs w:val="22"/>
            </w:rPr>
          </w:rPrChange>
        </w:rPr>
      </w:pPr>
      <w:del w:id="17691" w:author="AbbVie_02" w:date="2025-05-12T16:40:00Z">
        <w:r w:rsidRPr="002F36DC">
          <w:rPr>
            <w:sz w:val="22"/>
            <w:szCs w:val="22"/>
            <w:rPrChange w:id="17692" w:author="AbbVie_02" w:date="2025-05-13T10:04:00Z">
              <w:rPr>
                <w:szCs w:val="22"/>
              </w:rPr>
            </w:rPrChange>
          </w:rPr>
          <w:delText>vascularite cutanée</w:delText>
        </w:r>
        <w:r w:rsidRPr="002F36DC">
          <w:rPr>
            <w:sz w:val="22"/>
            <w:szCs w:val="22"/>
            <w:rPrChange w:id="17693" w:author="AbbVie_02" w:date="2025-05-13T10:04:00Z">
              <w:rPr/>
            </w:rPrChange>
          </w:rPr>
          <w:delText xml:space="preserve"> </w:delText>
        </w:r>
        <w:r w:rsidRPr="002F36DC">
          <w:rPr>
            <w:sz w:val="22"/>
            <w:szCs w:val="22"/>
            <w:rPrChange w:id="17694" w:author="AbbVie_02" w:date="2025-05-13T10:04:00Z">
              <w:rPr>
                <w:szCs w:val="22"/>
              </w:rPr>
            </w:rPrChange>
          </w:rPr>
          <w:delText>(inflammation des vaisseaux sanguins dans la peau)</w:delText>
        </w:r>
        <w:r w:rsidR="00647562" w:rsidRPr="002F36DC">
          <w:rPr>
            <w:sz w:val="22"/>
            <w:szCs w:val="22"/>
            <w:rPrChange w:id="17695" w:author="AbbVie_02" w:date="2025-05-13T10:04:00Z">
              <w:rPr>
                <w:szCs w:val="22"/>
              </w:rPr>
            </w:rPrChange>
          </w:rPr>
          <w:delText> ;</w:delText>
        </w:r>
      </w:del>
    </w:p>
    <w:p w14:paraId="0AEE8395" w14:textId="77777777" w:rsidR="002D4513" w:rsidRPr="002F36DC" w:rsidRDefault="002B054B" w:rsidP="00BB7024">
      <w:pPr>
        <w:numPr>
          <w:ilvl w:val="0"/>
          <w:numId w:val="18"/>
        </w:numPr>
        <w:tabs>
          <w:tab w:val="num" w:pos="540"/>
        </w:tabs>
        <w:suppressAutoHyphens/>
        <w:ind w:left="540" w:hanging="540"/>
        <w:rPr>
          <w:del w:id="17696" w:author="AbbVie_02" w:date="2025-05-12T16:40:00Z"/>
          <w:sz w:val="22"/>
          <w:szCs w:val="22"/>
          <w:rPrChange w:id="17697" w:author="AbbVie_02" w:date="2025-05-13T10:04:00Z">
            <w:rPr>
              <w:del w:id="17698" w:author="AbbVie_02" w:date="2025-05-12T16:40:00Z"/>
              <w:szCs w:val="22"/>
            </w:rPr>
          </w:rPrChange>
        </w:rPr>
      </w:pPr>
      <w:del w:id="17699" w:author="AbbVie_02" w:date="2025-05-12T16:40:00Z">
        <w:r w:rsidRPr="002F36DC">
          <w:rPr>
            <w:sz w:val="22"/>
            <w:szCs w:val="22"/>
            <w:rPrChange w:id="17700" w:author="AbbVie_02" w:date="2025-05-13T10:04:00Z">
              <w:rPr>
                <w:szCs w:val="22"/>
              </w:rPr>
            </w:rPrChange>
          </w:rPr>
          <w:delText>syndrome de Stevens-Johnson (les symptômes précoces incluent malaise, fièvre, maux de tête et rash)</w:delText>
        </w:r>
        <w:r w:rsidR="00647562" w:rsidRPr="002F36DC">
          <w:rPr>
            <w:sz w:val="22"/>
            <w:szCs w:val="22"/>
            <w:rPrChange w:id="17701" w:author="AbbVie_02" w:date="2025-05-13T10:04:00Z">
              <w:rPr>
                <w:szCs w:val="22"/>
              </w:rPr>
            </w:rPrChange>
          </w:rPr>
          <w:delText> ;</w:delText>
        </w:r>
      </w:del>
    </w:p>
    <w:p w14:paraId="7B3A9CA7" w14:textId="77777777" w:rsidR="002D4513" w:rsidRPr="002F36DC" w:rsidRDefault="002B054B" w:rsidP="00BB7024">
      <w:pPr>
        <w:numPr>
          <w:ilvl w:val="0"/>
          <w:numId w:val="18"/>
        </w:numPr>
        <w:tabs>
          <w:tab w:val="num" w:pos="540"/>
        </w:tabs>
        <w:suppressAutoHyphens/>
        <w:ind w:hanging="720"/>
        <w:rPr>
          <w:del w:id="17702" w:author="AbbVie_02" w:date="2025-05-12T16:40:00Z"/>
          <w:sz w:val="22"/>
          <w:szCs w:val="22"/>
          <w:rPrChange w:id="17703" w:author="AbbVie_02" w:date="2025-05-13T10:04:00Z">
            <w:rPr>
              <w:del w:id="17704" w:author="AbbVie_02" w:date="2025-05-12T16:40:00Z"/>
              <w:szCs w:val="22"/>
            </w:rPr>
          </w:rPrChange>
        </w:rPr>
      </w:pPr>
      <w:del w:id="17705" w:author="AbbVie_02" w:date="2025-05-12T16:40:00Z">
        <w:r w:rsidRPr="002F36DC">
          <w:rPr>
            <w:sz w:val="22"/>
            <w:szCs w:val="22"/>
            <w:rPrChange w:id="17706" w:author="AbbVie_02" w:date="2025-05-13T10:04:00Z">
              <w:rPr>
                <w:szCs w:val="22"/>
              </w:rPr>
            </w:rPrChange>
          </w:rPr>
          <w:delText>œdème du visage avec réactions allergiques</w:delText>
        </w:r>
        <w:r w:rsidR="00647562" w:rsidRPr="002F36DC">
          <w:rPr>
            <w:sz w:val="22"/>
            <w:szCs w:val="22"/>
            <w:rPrChange w:id="17707" w:author="AbbVie_02" w:date="2025-05-13T10:04:00Z">
              <w:rPr>
                <w:szCs w:val="22"/>
              </w:rPr>
            </w:rPrChange>
          </w:rPr>
          <w:delText> ;</w:delText>
        </w:r>
      </w:del>
    </w:p>
    <w:p w14:paraId="1298B559" w14:textId="77777777" w:rsidR="002D4513" w:rsidRPr="002F36DC" w:rsidRDefault="002B054B" w:rsidP="00BB7024">
      <w:pPr>
        <w:numPr>
          <w:ilvl w:val="0"/>
          <w:numId w:val="18"/>
        </w:numPr>
        <w:tabs>
          <w:tab w:val="num" w:pos="540"/>
        </w:tabs>
        <w:suppressAutoHyphens/>
        <w:ind w:left="540" w:hanging="540"/>
        <w:rPr>
          <w:del w:id="17708" w:author="AbbVie_02" w:date="2025-05-12T16:40:00Z"/>
          <w:sz w:val="22"/>
          <w:szCs w:val="22"/>
          <w:rPrChange w:id="17709" w:author="AbbVie_02" w:date="2025-05-13T10:04:00Z">
            <w:rPr>
              <w:del w:id="17710" w:author="AbbVie_02" w:date="2025-05-12T16:40:00Z"/>
              <w:szCs w:val="22"/>
            </w:rPr>
          </w:rPrChange>
        </w:rPr>
      </w:pPr>
      <w:del w:id="17711" w:author="AbbVie_02" w:date="2025-05-12T16:40:00Z">
        <w:r w:rsidRPr="002F36DC">
          <w:rPr>
            <w:sz w:val="22"/>
            <w:szCs w:val="22"/>
            <w:rPrChange w:id="17712" w:author="AbbVie_02" w:date="2025-05-13T10:04:00Z">
              <w:rPr>
                <w:szCs w:val="22"/>
              </w:rPr>
            </w:rPrChange>
          </w:rPr>
          <w:delText>érythème polymorphe (rash inflammatoire de la peau)</w:delText>
        </w:r>
        <w:r w:rsidR="00647562" w:rsidRPr="002F36DC">
          <w:rPr>
            <w:sz w:val="22"/>
            <w:szCs w:val="22"/>
            <w:rPrChange w:id="17713" w:author="AbbVie_02" w:date="2025-05-13T10:04:00Z">
              <w:rPr>
                <w:szCs w:val="22"/>
              </w:rPr>
            </w:rPrChange>
          </w:rPr>
          <w:delText> ;</w:delText>
        </w:r>
      </w:del>
    </w:p>
    <w:p w14:paraId="0771C26B" w14:textId="77777777" w:rsidR="002D4513" w:rsidRPr="002F36DC" w:rsidRDefault="002B054B" w:rsidP="00BB7024">
      <w:pPr>
        <w:numPr>
          <w:ilvl w:val="0"/>
          <w:numId w:val="18"/>
        </w:numPr>
        <w:tabs>
          <w:tab w:val="num" w:pos="540"/>
        </w:tabs>
        <w:suppressAutoHyphens/>
        <w:ind w:hanging="720"/>
        <w:rPr>
          <w:del w:id="17714" w:author="AbbVie_02" w:date="2025-05-12T16:40:00Z"/>
          <w:sz w:val="22"/>
          <w:szCs w:val="22"/>
          <w:rPrChange w:id="17715" w:author="AbbVie_02" w:date="2025-05-13T10:04:00Z">
            <w:rPr>
              <w:del w:id="17716" w:author="AbbVie_02" w:date="2025-05-12T16:40:00Z"/>
              <w:szCs w:val="22"/>
            </w:rPr>
          </w:rPrChange>
        </w:rPr>
      </w:pPr>
      <w:del w:id="17717" w:author="AbbVie_02" w:date="2025-05-12T16:40:00Z">
        <w:r w:rsidRPr="002F36DC">
          <w:rPr>
            <w:sz w:val="22"/>
            <w:szCs w:val="22"/>
            <w:rPrChange w:id="17718" w:author="AbbVie_02" w:date="2025-05-13T10:04:00Z">
              <w:rPr>
                <w:szCs w:val="22"/>
              </w:rPr>
            </w:rPrChange>
          </w:rPr>
          <w:delText xml:space="preserve">syndrome </w:delText>
        </w:r>
        <w:r w:rsidR="00FF6EA0" w:rsidRPr="002F36DC">
          <w:rPr>
            <w:sz w:val="22"/>
            <w:szCs w:val="22"/>
            <w:rPrChange w:id="17719" w:author="AbbVie_02" w:date="2025-05-13T10:04:00Z">
              <w:rPr>
                <w:szCs w:val="22"/>
              </w:rPr>
            </w:rPrChange>
          </w:rPr>
          <w:delText xml:space="preserve">de </w:delText>
        </w:r>
        <w:r w:rsidRPr="002F36DC">
          <w:rPr>
            <w:sz w:val="22"/>
            <w:szCs w:val="22"/>
            <w:rPrChange w:id="17720" w:author="AbbVie_02" w:date="2025-05-13T10:04:00Z">
              <w:rPr>
                <w:szCs w:val="22"/>
              </w:rPr>
            </w:rPrChange>
          </w:rPr>
          <w:delText>type lupus</w:delText>
        </w:r>
        <w:r w:rsidR="006338CA" w:rsidRPr="002F36DC">
          <w:rPr>
            <w:sz w:val="22"/>
            <w:szCs w:val="22"/>
            <w:rPrChange w:id="17721" w:author="AbbVie_02" w:date="2025-05-13T10:04:00Z">
              <w:rPr>
                <w:szCs w:val="22"/>
              </w:rPr>
            </w:rPrChange>
          </w:rPr>
          <w:delText> ;</w:delText>
        </w:r>
      </w:del>
    </w:p>
    <w:p w14:paraId="323C475B" w14:textId="77777777" w:rsidR="0063668C" w:rsidRPr="002F36DC" w:rsidRDefault="002B054B" w:rsidP="00BB7024">
      <w:pPr>
        <w:numPr>
          <w:ilvl w:val="0"/>
          <w:numId w:val="18"/>
        </w:numPr>
        <w:tabs>
          <w:tab w:val="num" w:pos="540"/>
        </w:tabs>
        <w:suppressAutoHyphens/>
        <w:ind w:hanging="720"/>
        <w:rPr>
          <w:del w:id="17722" w:author="AbbVie_02" w:date="2025-05-12T16:40:00Z"/>
          <w:sz w:val="22"/>
          <w:szCs w:val="22"/>
          <w:rPrChange w:id="17723" w:author="AbbVie_02" w:date="2025-05-13T10:04:00Z">
            <w:rPr>
              <w:del w:id="17724" w:author="AbbVie_02" w:date="2025-05-12T16:40:00Z"/>
              <w:szCs w:val="22"/>
            </w:rPr>
          </w:rPrChange>
        </w:rPr>
      </w:pPr>
      <w:del w:id="17725" w:author="AbbVie_02" w:date="2025-05-12T16:40:00Z">
        <w:r w:rsidRPr="002F36DC">
          <w:rPr>
            <w:sz w:val="22"/>
            <w:szCs w:val="22"/>
            <w:rPrChange w:id="17726" w:author="AbbVie_02" w:date="2025-05-13T10:04:00Z">
              <w:rPr>
                <w:szCs w:val="22"/>
              </w:rPr>
            </w:rPrChange>
          </w:rPr>
          <w:delText>angioedème (gonglement localisé de la peau) ;</w:delText>
        </w:r>
      </w:del>
    </w:p>
    <w:p w14:paraId="4D8A48A5" w14:textId="77777777" w:rsidR="00E53B38" w:rsidRPr="002F36DC" w:rsidRDefault="002B054B" w:rsidP="00BB7024">
      <w:pPr>
        <w:numPr>
          <w:ilvl w:val="0"/>
          <w:numId w:val="18"/>
        </w:numPr>
        <w:tabs>
          <w:tab w:val="num" w:pos="567"/>
        </w:tabs>
        <w:ind w:left="567" w:hanging="567"/>
        <w:rPr>
          <w:del w:id="17727" w:author="AbbVie_02" w:date="2025-05-12T16:40:00Z"/>
          <w:sz w:val="22"/>
          <w:szCs w:val="22"/>
          <w:rPrChange w:id="17728" w:author="AbbVie_02" w:date="2025-05-13T10:04:00Z">
            <w:rPr>
              <w:del w:id="17729" w:author="AbbVie_02" w:date="2025-05-12T16:40:00Z"/>
              <w:szCs w:val="22"/>
            </w:rPr>
          </w:rPrChange>
        </w:rPr>
      </w:pPr>
      <w:del w:id="17730" w:author="AbbVie_02" w:date="2025-05-12T16:40:00Z">
        <w:r w:rsidRPr="002F36DC">
          <w:rPr>
            <w:sz w:val="22"/>
            <w:szCs w:val="22"/>
            <w:rPrChange w:id="17731" w:author="AbbVie_02" w:date="2025-05-13T10:04:00Z">
              <w:rPr>
                <w:szCs w:val="22"/>
              </w:rPr>
            </w:rPrChange>
          </w:rPr>
          <w:delText>réaction lichénoïde cutanée (éruption cutanée violet-rougeâtre avec démangeaison).</w:delText>
        </w:r>
      </w:del>
    </w:p>
    <w:p w14:paraId="4D11D2EF" w14:textId="77777777" w:rsidR="00591410" w:rsidRPr="002F36DC" w:rsidRDefault="00591410" w:rsidP="00BB7024">
      <w:pPr>
        <w:suppressAutoHyphens/>
        <w:rPr>
          <w:del w:id="17732" w:author="AbbVie_02" w:date="2025-05-12T16:40:00Z"/>
          <w:sz w:val="22"/>
          <w:szCs w:val="22"/>
          <w:rPrChange w:id="17733" w:author="AbbVie_02" w:date="2025-05-13T10:04:00Z">
            <w:rPr>
              <w:del w:id="17734" w:author="AbbVie_02" w:date="2025-05-12T16:40:00Z"/>
              <w:szCs w:val="22"/>
            </w:rPr>
          </w:rPrChange>
        </w:rPr>
      </w:pPr>
    </w:p>
    <w:p w14:paraId="3FD5F15E" w14:textId="77777777" w:rsidR="007C778C" w:rsidRPr="002F36DC" w:rsidRDefault="002B054B" w:rsidP="00BB7024">
      <w:pPr>
        <w:suppressAutoHyphens/>
        <w:rPr>
          <w:del w:id="17735" w:author="AbbVie_02" w:date="2025-05-12T16:40:00Z"/>
          <w:sz w:val="22"/>
          <w:szCs w:val="22"/>
          <w:rPrChange w:id="17736" w:author="AbbVie_02" w:date="2025-05-13T10:04:00Z">
            <w:rPr>
              <w:del w:id="17737" w:author="AbbVie_02" w:date="2025-05-12T16:40:00Z"/>
              <w:szCs w:val="22"/>
            </w:rPr>
          </w:rPrChange>
        </w:rPr>
      </w:pPr>
      <w:del w:id="17738" w:author="AbbVie_02" w:date="2025-05-12T16:40:00Z">
        <w:r w:rsidRPr="002F36DC">
          <w:rPr>
            <w:sz w:val="22"/>
            <w:szCs w:val="22"/>
            <w:rPrChange w:id="17739" w:author="AbbVie_02" w:date="2025-05-13T10:04:00Z">
              <w:rPr>
                <w:szCs w:val="22"/>
              </w:rPr>
            </w:rPrChange>
          </w:rPr>
          <w:delText>Fréquence indéterminée (la fréquence ne peut être estimée sur la base des données disponibles)</w:delText>
        </w:r>
      </w:del>
    </w:p>
    <w:p w14:paraId="0D997520" w14:textId="77777777" w:rsidR="002C5C92" w:rsidRPr="002F36DC" w:rsidRDefault="002C5C92" w:rsidP="00BB7024">
      <w:pPr>
        <w:suppressAutoHyphens/>
        <w:rPr>
          <w:del w:id="17740" w:author="AbbVie_02" w:date="2025-05-12T16:40:00Z"/>
          <w:sz w:val="22"/>
          <w:szCs w:val="22"/>
          <w:rPrChange w:id="17741" w:author="AbbVie_02" w:date="2025-05-13T10:04:00Z">
            <w:rPr>
              <w:del w:id="17742" w:author="AbbVie_02" w:date="2025-05-12T16:40:00Z"/>
              <w:szCs w:val="22"/>
            </w:rPr>
          </w:rPrChange>
        </w:rPr>
      </w:pPr>
    </w:p>
    <w:p w14:paraId="532EF529" w14:textId="77777777" w:rsidR="007C778C" w:rsidRPr="002F36DC" w:rsidRDefault="002B054B" w:rsidP="00BB7024">
      <w:pPr>
        <w:numPr>
          <w:ilvl w:val="0"/>
          <w:numId w:val="18"/>
        </w:numPr>
        <w:tabs>
          <w:tab w:val="num" w:pos="567"/>
        </w:tabs>
        <w:ind w:left="567" w:hanging="567"/>
        <w:rPr>
          <w:del w:id="17743" w:author="AbbVie_02" w:date="2025-05-12T16:40:00Z"/>
          <w:sz w:val="22"/>
          <w:szCs w:val="22"/>
          <w:rPrChange w:id="17744" w:author="AbbVie_02" w:date="2025-05-13T10:04:00Z">
            <w:rPr>
              <w:del w:id="17745" w:author="AbbVie_02" w:date="2025-05-12T16:40:00Z"/>
              <w:szCs w:val="22"/>
            </w:rPr>
          </w:rPrChange>
        </w:rPr>
      </w:pPr>
      <w:del w:id="17746" w:author="AbbVie_02" w:date="2025-05-12T16:40:00Z">
        <w:r w:rsidRPr="002F36DC">
          <w:rPr>
            <w:sz w:val="22"/>
            <w:szCs w:val="22"/>
            <w:rPrChange w:id="17747" w:author="AbbVie_02" w:date="2025-05-13T10:04:00Z">
              <w:rPr>
                <w:szCs w:val="22"/>
              </w:rPr>
            </w:rPrChange>
          </w:rPr>
          <w:delText>lymphome hépatosplénique à lymphocytes T (cancer hématologique rare souvent mortel) ;</w:delText>
        </w:r>
      </w:del>
    </w:p>
    <w:p w14:paraId="4B800A00" w14:textId="77777777" w:rsidR="007C778C" w:rsidRPr="002F36DC" w:rsidRDefault="002B054B" w:rsidP="00BB7024">
      <w:pPr>
        <w:numPr>
          <w:ilvl w:val="0"/>
          <w:numId w:val="18"/>
        </w:numPr>
        <w:tabs>
          <w:tab w:val="num" w:pos="567"/>
        </w:tabs>
        <w:ind w:left="567" w:hanging="567"/>
        <w:rPr>
          <w:del w:id="17748" w:author="AbbVie_02" w:date="2025-05-12T16:40:00Z"/>
          <w:sz w:val="22"/>
          <w:szCs w:val="22"/>
          <w:rPrChange w:id="17749" w:author="AbbVie_02" w:date="2025-05-13T10:04:00Z">
            <w:rPr>
              <w:del w:id="17750" w:author="AbbVie_02" w:date="2025-05-12T16:40:00Z"/>
              <w:szCs w:val="22"/>
            </w:rPr>
          </w:rPrChange>
        </w:rPr>
      </w:pPr>
      <w:del w:id="17751" w:author="AbbVie_02" w:date="2025-05-12T16:40:00Z">
        <w:r w:rsidRPr="002F36DC">
          <w:rPr>
            <w:sz w:val="22"/>
            <w:szCs w:val="22"/>
            <w:rPrChange w:id="17752" w:author="AbbVie_02" w:date="2025-05-13T10:04:00Z">
              <w:rPr>
                <w:szCs w:val="22"/>
              </w:rPr>
            </w:rPrChange>
          </w:rPr>
          <w:delText>carcinome à cellules de Merkel (un type de cancer de la peau) ;</w:delText>
        </w:r>
      </w:del>
    </w:p>
    <w:p w14:paraId="0A0C6F41" w14:textId="77777777" w:rsidR="00C873A2" w:rsidRPr="002F36DC" w:rsidRDefault="002B054B" w:rsidP="00BB7024">
      <w:pPr>
        <w:numPr>
          <w:ilvl w:val="0"/>
          <w:numId w:val="18"/>
        </w:numPr>
        <w:tabs>
          <w:tab w:val="num" w:pos="567"/>
        </w:tabs>
        <w:ind w:left="567" w:hanging="567"/>
        <w:rPr>
          <w:del w:id="17753" w:author="AbbVie_02" w:date="2025-05-12T16:40:00Z"/>
          <w:sz w:val="22"/>
          <w:szCs w:val="22"/>
          <w:rPrChange w:id="17754" w:author="AbbVie_02" w:date="2025-05-13T10:04:00Z">
            <w:rPr>
              <w:del w:id="17755" w:author="AbbVie_02" w:date="2025-05-12T16:40:00Z"/>
              <w:szCs w:val="22"/>
            </w:rPr>
          </w:rPrChange>
        </w:rPr>
      </w:pPr>
      <w:del w:id="17756" w:author="AbbVie_02" w:date="2025-05-12T16:40:00Z">
        <w:r w:rsidRPr="002F36DC">
          <w:rPr>
            <w:sz w:val="22"/>
            <w:szCs w:val="22"/>
            <w:rPrChange w:id="17757" w:author="AbbVie_02" w:date="2025-05-13T10:04:00Z">
              <w:rPr>
                <w:szCs w:val="22"/>
              </w:rPr>
            </w:rPrChange>
          </w:rPr>
          <w:delText>sarcome de Kaposi, un cancer rare lié à l</w:delText>
        </w:r>
        <w:r w:rsidR="00526D7B" w:rsidRPr="002F36DC">
          <w:rPr>
            <w:sz w:val="22"/>
            <w:szCs w:val="22"/>
            <w:rPrChange w:id="17758" w:author="AbbVie_02" w:date="2025-05-13T10:04:00Z">
              <w:rPr>
                <w:szCs w:val="22"/>
              </w:rPr>
            </w:rPrChange>
          </w:rPr>
          <w:delText>’</w:delText>
        </w:r>
        <w:r w:rsidRPr="002F36DC">
          <w:rPr>
            <w:sz w:val="22"/>
            <w:szCs w:val="22"/>
            <w:rPrChange w:id="17759" w:author="AbbVie_02" w:date="2025-05-13T10:04:00Z">
              <w:rPr>
                <w:szCs w:val="22"/>
              </w:rPr>
            </w:rPrChange>
          </w:rPr>
          <w:delText>infection par l</w:delText>
        </w:r>
        <w:r w:rsidR="00526D7B" w:rsidRPr="002F36DC">
          <w:rPr>
            <w:sz w:val="22"/>
            <w:szCs w:val="22"/>
            <w:rPrChange w:id="17760" w:author="AbbVie_02" w:date="2025-05-13T10:04:00Z">
              <w:rPr>
                <w:szCs w:val="22"/>
              </w:rPr>
            </w:rPrChange>
          </w:rPr>
          <w:delText>’</w:delText>
        </w:r>
        <w:r w:rsidRPr="002F36DC">
          <w:rPr>
            <w:sz w:val="22"/>
            <w:szCs w:val="22"/>
            <w:rPrChange w:id="17761" w:author="AbbVie_02" w:date="2025-05-13T10:04:00Z">
              <w:rPr>
                <w:szCs w:val="22"/>
              </w:rPr>
            </w:rPrChange>
          </w:rPr>
          <w:delText>herpèsvirus humain de type 8. Le sarcome de Kaposi apparaît le plus fréquemment sous la forme de lésions violacées de la peau ;</w:delText>
        </w:r>
      </w:del>
    </w:p>
    <w:p w14:paraId="1A14CE82" w14:textId="77777777" w:rsidR="007C778C" w:rsidRPr="002F36DC" w:rsidRDefault="002B054B" w:rsidP="00BB7024">
      <w:pPr>
        <w:numPr>
          <w:ilvl w:val="0"/>
          <w:numId w:val="18"/>
        </w:numPr>
        <w:tabs>
          <w:tab w:val="num" w:pos="567"/>
        </w:tabs>
        <w:ind w:left="567" w:hanging="567"/>
        <w:rPr>
          <w:del w:id="17762" w:author="AbbVie_02" w:date="2025-05-12T16:40:00Z"/>
          <w:sz w:val="22"/>
          <w:szCs w:val="22"/>
          <w:rPrChange w:id="17763" w:author="AbbVie_02" w:date="2025-05-13T10:04:00Z">
            <w:rPr>
              <w:del w:id="17764" w:author="AbbVie_02" w:date="2025-05-12T16:40:00Z"/>
              <w:szCs w:val="22"/>
            </w:rPr>
          </w:rPrChange>
        </w:rPr>
      </w:pPr>
      <w:del w:id="17765" w:author="AbbVie_02" w:date="2025-05-12T16:40:00Z">
        <w:r w:rsidRPr="002F36DC">
          <w:rPr>
            <w:sz w:val="22"/>
            <w:szCs w:val="22"/>
            <w:rPrChange w:id="17766" w:author="AbbVie_02" w:date="2025-05-13T10:04:00Z">
              <w:rPr>
                <w:szCs w:val="22"/>
              </w:rPr>
            </w:rPrChange>
          </w:rPr>
          <w:delText>insuffisance hépatique ;</w:delText>
        </w:r>
      </w:del>
    </w:p>
    <w:p w14:paraId="2B43060D" w14:textId="77777777" w:rsidR="003774CF" w:rsidRPr="002F36DC" w:rsidRDefault="002B054B" w:rsidP="00BB7024">
      <w:pPr>
        <w:numPr>
          <w:ilvl w:val="0"/>
          <w:numId w:val="18"/>
        </w:numPr>
        <w:tabs>
          <w:tab w:val="num" w:pos="567"/>
        </w:tabs>
        <w:ind w:left="567" w:hanging="567"/>
        <w:rPr>
          <w:del w:id="17767" w:author="AbbVie_02" w:date="2025-05-12T16:40:00Z"/>
          <w:sz w:val="22"/>
          <w:szCs w:val="22"/>
          <w:rPrChange w:id="17768" w:author="AbbVie_02" w:date="2025-05-13T10:04:00Z">
            <w:rPr>
              <w:del w:id="17769" w:author="AbbVie_02" w:date="2025-05-12T16:40:00Z"/>
              <w:szCs w:val="22"/>
            </w:rPr>
          </w:rPrChange>
        </w:rPr>
      </w:pPr>
      <w:del w:id="17770" w:author="AbbVie_02" w:date="2025-05-12T16:40:00Z">
        <w:r w:rsidRPr="002F36DC">
          <w:rPr>
            <w:sz w:val="22"/>
            <w:szCs w:val="22"/>
            <w:rPrChange w:id="17771" w:author="AbbVie_02" w:date="2025-05-13T10:04:00Z">
              <w:rPr>
                <w:szCs w:val="22"/>
              </w:rPr>
            </w:rPrChange>
          </w:rPr>
          <w:delText>aggravation d</w:delText>
        </w:r>
        <w:r w:rsidR="00526D7B" w:rsidRPr="002F36DC">
          <w:rPr>
            <w:sz w:val="22"/>
            <w:szCs w:val="22"/>
            <w:rPrChange w:id="17772" w:author="AbbVie_02" w:date="2025-05-13T10:04:00Z">
              <w:rPr>
                <w:szCs w:val="22"/>
              </w:rPr>
            </w:rPrChange>
          </w:rPr>
          <w:delText>’</w:delText>
        </w:r>
        <w:r w:rsidRPr="002F36DC">
          <w:rPr>
            <w:sz w:val="22"/>
            <w:szCs w:val="22"/>
            <w:rPrChange w:id="17773" w:author="AbbVie_02" w:date="2025-05-13T10:04:00Z">
              <w:rPr>
                <w:szCs w:val="22"/>
              </w:rPr>
            </w:rPrChange>
          </w:rPr>
          <w:delText>une maladie appelée dermatomyosite (caractérisée par une éruption cutanée accompagnant une faiblesse musculaire)</w:delText>
        </w:r>
        <w:r w:rsidR="004335A8" w:rsidRPr="002F36DC">
          <w:rPr>
            <w:sz w:val="22"/>
            <w:szCs w:val="22"/>
            <w:rPrChange w:id="17774" w:author="AbbVie_02" w:date="2025-05-13T10:04:00Z">
              <w:rPr>
                <w:szCs w:val="22"/>
              </w:rPr>
            </w:rPrChange>
          </w:rPr>
          <w:delText> ;</w:delText>
        </w:r>
      </w:del>
    </w:p>
    <w:p w14:paraId="454BFCBC" w14:textId="77777777" w:rsidR="004335A8" w:rsidRPr="002F36DC" w:rsidRDefault="002B054B" w:rsidP="00BB7024">
      <w:pPr>
        <w:numPr>
          <w:ilvl w:val="0"/>
          <w:numId w:val="18"/>
        </w:numPr>
        <w:tabs>
          <w:tab w:val="num" w:pos="567"/>
        </w:tabs>
        <w:ind w:left="567" w:hanging="567"/>
        <w:rPr>
          <w:del w:id="17775" w:author="AbbVie_02" w:date="2025-05-12T16:40:00Z"/>
          <w:sz w:val="22"/>
          <w:szCs w:val="22"/>
          <w:rPrChange w:id="17776" w:author="AbbVie_02" w:date="2025-05-13T10:04:00Z">
            <w:rPr>
              <w:del w:id="17777" w:author="AbbVie_02" w:date="2025-05-12T16:40:00Z"/>
              <w:szCs w:val="22"/>
            </w:rPr>
          </w:rPrChange>
        </w:rPr>
      </w:pPr>
      <w:del w:id="17778" w:author="AbbVie_02" w:date="2025-05-12T16:40:00Z">
        <w:r w:rsidRPr="002F36DC">
          <w:rPr>
            <w:sz w:val="22"/>
            <w:szCs w:val="22"/>
            <w:rPrChange w:id="17779" w:author="AbbVie_02" w:date="2025-05-13T10:04:00Z">
              <w:rPr>
                <w:szCs w:val="22"/>
              </w:rPr>
            </w:rPrChange>
          </w:rPr>
          <w:delText>prise de poids (pour la plupart des patients, la prise de poids a été faible).</w:delText>
        </w:r>
      </w:del>
    </w:p>
    <w:p w14:paraId="0F2B943D" w14:textId="77777777" w:rsidR="007C778C" w:rsidRPr="002F36DC" w:rsidRDefault="007C778C" w:rsidP="00BB7024">
      <w:pPr>
        <w:suppressAutoHyphens/>
        <w:rPr>
          <w:del w:id="17780" w:author="AbbVie_02" w:date="2025-05-12T16:40:00Z"/>
          <w:sz w:val="22"/>
          <w:szCs w:val="22"/>
          <w:rPrChange w:id="17781" w:author="AbbVie_02" w:date="2025-05-13T10:04:00Z">
            <w:rPr>
              <w:del w:id="17782" w:author="AbbVie_02" w:date="2025-05-12T16:40:00Z"/>
              <w:szCs w:val="22"/>
            </w:rPr>
          </w:rPrChange>
        </w:rPr>
      </w:pPr>
    </w:p>
    <w:p w14:paraId="15E296C5" w14:textId="77777777" w:rsidR="00591410" w:rsidRPr="002F36DC" w:rsidRDefault="002B054B" w:rsidP="00BB7024">
      <w:pPr>
        <w:suppressAutoHyphens/>
        <w:rPr>
          <w:del w:id="17783" w:author="AbbVie_02" w:date="2025-05-12T16:40:00Z"/>
          <w:sz w:val="22"/>
          <w:szCs w:val="22"/>
          <w:rPrChange w:id="17784" w:author="AbbVie_02" w:date="2025-05-13T10:04:00Z">
            <w:rPr>
              <w:del w:id="17785" w:author="AbbVie_02" w:date="2025-05-12T16:40:00Z"/>
              <w:szCs w:val="22"/>
            </w:rPr>
          </w:rPrChange>
        </w:rPr>
      </w:pPr>
      <w:del w:id="17786" w:author="AbbVie_02" w:date="2025-05-12T16:40:00Z">
        <w:r w:rsidRPr="002F36DC">
          <w:rPr>
            <w:sz w:val="22"/>
            <w:szCs w:val="22"/>
            <w:lang w:eastAsia="de-DE"/>
            <w:rPrChange w:id="17787" w:author="AbbVie_02" w:date="2025-05-13T10:04:00Z">
              <w:rPr>
                <w:szCs w:val="22"/>
                <w:lang w:eastAsia="de-DE"/>
              </w:rPr>
            </w:rPrChange>
          </w:rPr>
          <w:delText xml:space="preserve">Certains effets indésirables observés </w:delText>
        </w:r>
        <w:r w:rsidR="007C778C" w:rsidRPr="002F36DC">
          <w:rPr>
            <w:sz w:val="22"/>
            <w:szCs w:val="22"/>
            <w:lang w:eastAsia="de-DE"/>
            <w:rPrChange w:id="17788" w:author="AbbVie_02" w:date="2025-05-13T10:04:00Z">
              <w:rPr>
                <w:szCs w:val="22"/>
                <w:lang w:eastAsia="de-DE"/>
              </w:rPr>
            </w:rPrChange>
          </w:rPr>
          <w:delText xml:space="preserve">avec Humira </w:delText>
        </w:r>
        <w:r w:rsidRPr="002F36DC">
          <w:rPr>
            <w:sz w:val="22"/>
            <w:szCs w:val="22"/>
            <w:lang w:eastAsia="de-DE"/>
            <w:rPrChange w:id="17789" w:author="AbbVie_02" w:date="2025-05-13T10:04:00Z">
              <w:rPr>
                <w:szCs w:val="22"/>
                <w:lang w:eastAsia="de-DE"/>
              </w:rPr>
            </w:rPrChange>
          </w:rPr>
          <w:delText>ne se traduisent par aucun symptôme et ne peuvent être détectés qu</w:delText>
        </w:r>
        <w:r w:rsidR="00526D7B" w:rsidRPr="002F36DC">
          <w:rPr>
            <w:sz w:val="22"/>
            <w:szCs w:val="22"/>
            <w:lang w:eastAsia="de-DE"/>
            <w:rPrChange w:id="17790" w:author="AbbVie_02" w:date="2025-05-13T10:04:00Z">
              <w:rPr>
                <w:szCs w:val="22"/>
                <w:lang w:eastAsia="de-DE"/>
              </w:rPr>
            </w:rPrChange>
          </w:rPr>
          <w:delText>’</w:delText>
        </w:r>
        <w:r w:rsidRPr="002F36DC">
          <w:rPr>
            <w:sz w:val="22"/>
            <w:szCs w:val="22"/>
            <w:lang w:eastAsia="de-DE"/>
            <w:rPrChange w:id="17791" w:author="AbbVie_02" w:date="2025-05-13T10:04:00Z">
              <w:rPr>
                <w:szCs w:val="22"/>
                <w:lang w:eastAsia="de-DE"/>
              </w:rPr>
            </w:rPrChange>
          </w:rPr>
          <w:delText>au moyen d</w:delText>
        </w:r>
        <w:r w:rsidR="00526D7B" w:rsidRPr="002F36DC">
          <w:rPr>
            <w:sz w:val="22"/>
            <w:szCs w:val="22"/>
            <w:lang w:eastAsia="de-DE"/>
            <w:rPrChange w:id="17792" w:author="AbbVie_02" w:date="2025-05-13T10:04:00Z">
              <w:rPr>
                <w:szCs w:val="22"/>
                <w:lang w:eastAsia="de-DE"/>
              </w:rPr>
            </w:rPrChange>
          </w:rPr>
          <w:delText>’</w:delText>
        </w:r>
        <w:r w:rsidRPr="002F36DC">
          <w:rPr>
            <w:sz w:val="22"/>
            <w:szCs w:val="22"/>
            <w:lang w:eastAsia="de-DE"/>
            <w:rPrChange w:id="17793" w:author="AbbVie_02" w:date="2025-05-13T10:04:00Z">
              <w:rPr>
                <w:szCs w:val="22"/>
                <w:lang w:eastAsia="de-DE"/>
              </w:rPr>
            </w:rPrChange>
          </w:rPr>
          <w:delText>examens sanguins</w:delText>
        </w:r>
        <w:r w:rsidR="00511E52" w:rsidRPr="002F36DC">
          <w:rPr>
            <w:sz w:val="22"/>
            <w:szCs w:val="22"/>
            <w:lang w:eastAsia="de-DE"/>
            <w:rPrChange w:id="17794" w:author="AbbVie_02" w:date="2025-05-13T10:04:00Z">
              <w:rPr>
                <w:szCs w:val="22"/>
                <w:lang w:eastAsia="de-DE"/>
              </w:rPr>
            </w:rPrChange>
          </w:rPr>
          <w:delText>.</w:delText>
        </w:r>
        <w:r w:rsidR="00E922A4" w:rsidRPr="002F36DC">
          <w:rPr>
            <w:sz w:val="22"/>
            <w:szCs w:val="22"/>
            <w:lang w:eastAsia="de-DE"/>
            <w:rPrChange w:id="17795" w:author="AbbVie_02" w:date="2025-05-13T10:04:00Z">
              <w:rPr>
                <w:szCs w:val="22"/>
                <w:lang w:eastAsia="de-DE"/>
              </w:rPr>
            </w:rPrChange>
          </w:rPr>
          <w:delText xml:space="preserve"> </w:delText>
        </w:r>
        <w:r w:rsidRPr="002F36DC">
          <w:rPr>
            <w:sz w:val="22"/>
            <w:szCs w:val="22"/>
            <w:lang w:eastAsia="de-DE"/>
            <w:rPrChange w:id="17796" w:author="AbbVie_02" w:date="2025-05-13T10:04:00Z">
              <w:rPr>
                <w:szCs w:val="22"/>
                <w:lang w:eastAsia="de-DE"/>
              </w:rPr>
            </w:rPrChange>
          </w:rPr>
          <w:delText>Ils incluent</w:delText>
        </w:r>
        <w:r w:rsidR="00647562" w:rsidRPr="002F36DC">
          <w:rPr>
            <w:sz w:val="22"/>
            <w:szCs w:val="22"/>
            <w:lang w:eastAsia="de-DE"/>
            <w:rPrChange w:id="17797" w:author="AbbVie_02" w:date="2025-05-13T10:04:00Z">
              <w:rPr>
                <w:szCs w:val="22"/>
                <w:lang w:eastAsia="de-DE"/>
              </w:rPr>
            </w:rPrChange>
          </w:rPr>
          <w:delText> :</w:delText>
        </w:r>
      </w:del>
    </w:p>
    <w:p w14:paraId="30BEB64B" w14:textId="77777777" w:rsidR="00591410" w:rsidRPr="002F36DC" w:rsidRDefault="00591410" w:rsidP="00BB7024">
      <w:pPr>
        <w:suppressAutoHyphens/>
        <w:rPr>
          <w:del w:id="17798" w:author="AbbVie_02" w:date="2025-05-12T16:40:00Z"/>
          <w:sz w:val="22"/>
          <w:szCs w:val="22"/>
          <w:rPrChange w:id="17799" w:author="AbbVie_02" w:date="2025-05-13T10:04:00Z">
            <w:rPr>
              <w:del w:id="17800" w:author="AbbVie_02" w:date="2025-05-12T16:40:00Z"/>
              <w:szCs w:val="22"/>
            </w:rPr>
          </w:rPrChange>
        </w:rPr>
      </w:pPr>
    </w:p>
    <w:p w14:paraId="1F6433F7" w14:textId="77777777" w:rsidR="00591410" w:rsidRPr="002F36DC" w:rsidRDefault="002B054B" w:rsidP="00BB7024">
      <w:pPr>
        <w:rPr>
          <w:del w:id="17801" w:author="AbbVie_02" w:date="2025-05-12T16:40:00Z"/>
          <w:sz w:val="22"/>
          <w:szCs w:val="22"/>
          <w:rPrChange w:id="17802" w:author="AbbVie_02" w:date="2025-05-13T10:04:00Z">
            <w:rPr>
              <w:del w:id="17803" w:author="AbbVie_02" w:date="2025-05-12T16:40:00Z"/>
              <w:szCs w:val="22"/>
            </w:rPr>
          </w:rPrChange>
        </w:rPr>
      </w:pPr>
      <w:del w:id="17804" w:author="AbbVie_02" w:date="2025-05-12T16:40:00Z">
        <w:r w:rsidRPr="002F36DC">
          <w:rPr>
            <w:sz w:val="22"/>
            <w:szCs w:val="22"/>
            <w:rPrChange w:id="17805" w:author="AbbVie_02" w:date="2025-05-13T10:04:00Z">
              <w:rPr>
                <w:szCs w:val="22"/>
              </w:rPr>
            </w:rPrChange>
          </w:rPr>
          <w:delText>Très fréquent (</w:delText>
        </w:r>
        <w:r w:rsidR="0058151B" w:rsidRPr="002F36DC">
          <w:rPr>
            <w:sz w:val="22"/>
            <w:szCs w:val="22"/>
            <w:rPrChange w:id="17806" w:author="AbbVie_02" w:date="2025-05-13T10:04:00Z">
              <w:rPr>
                <w:szCs w:val="22"/>
              </w:rPr>
            </w:rPrChange>
          </w:rPr>
          <w:delText xml:space="preserve">peut affecter </w:delText>
        </w:r>
        <w:r w:rsidRPr="002F36DC">
          <w:rPr>
            <w:sz w:val="22"/>
            <w:szCs w:val="22"/>
            <w:rPrChange w:id="17807" w:author="AbbVie_02" w:date="2025-05-13T10:04:00Z">
              <w:rPr>
                <w:szCs w:val="22"/>
              </w:rPr>
            </w:rPrChange>
          </w:rPr>
          <w:delText>plus d</w:delText>
        </w:r>
        <w:r w:rsidR="00526D7B" w:rsidRPr="002F36DC">
          <w:rPr>
            <w:sz w:val="22"/>
            <w:szCs w:val="22"/>
            <w:rPrChange w:id="17808" w:author="AbbVie_02" w:date="2025-05-13T10:04:00Z">
              <w:rPr>
                <w:szCs w:val="22"/>
              </w:rPr>
            </w:rPrChange>
          </w:rPr>
          <w:delText>’</w:delText>
        </w:r>
        <w:r w:rsidRPr="002F36DC">
          <w:rPr>
            <w:sz w:val="22"/>
            <w:szCs w:val="22"/>
            <w:rPrChange w:id="17809" w:author="AbbVie_02" w:date="2025-05-13T10:04:00Z">
              <w:rPr>
                <w:szCs w:val="22"/>
              </w:rPr>
            </w:rPrChange>
          </w:rPr>
          <w:delText xml:space="preserve">1 </w:delText>
        </w:r>
        <w:r w:rsidR="0058151B" w:rsidRPr="002F36DC">
          <w:rPr>
            <w:sz w:val="22"/>
            <w:szCs w:val="22"/>
            <w:rPrChange w:id="17810" w:author="AbbVie_02" w:date="2025-05-13T10:04:00Z">
              <w:rPr>
                <w:szCs w:val="22"/>
              </w:rPr>
            </w:rPrChange>
          </w:rPr>
          <w:delText>personne</w:delText>
        </w:r>
        <w:r w:rsidRPr="002F36DC">
          <w:rPr>
            <w:sz w:val="22"/>
            <w:szCs w:val="22"/>
            <w:rPrChange w:id="17811" w:author="AbbVie_02" w:date="2025-05-13T10:04:00Z">
              <w:rPr>
                <w:szCs w:val="22"/>
              </w:rPr>
            </w:rPrChange>
          </w:rPr>
          <w:delText xml:space="preserve"> sur 10)</w:delText>
        </w:r>
      </w:del>
    </w:p>
    <w:p w14:paraId="622A409A" w14:textId="77777777" w:rsidR="00591410" w:rsidRPr="002F36DC" w:rsidRDefault="00591410" w:rsidP="00BB7024">
      <w:pPr>
        <w:suppressAutoHyphens/>
        <w:rPr>
          <w:del w:id="17812" w:author="AbbVie_02" w:date="2025-05-12T16:40:00Z"/>
          <w:sz w:val="22"/>
          <w:szCs w:val="22"/>
          <w:rPrChange w:id="17813" w:author="AbbVie_02" w:date="2025-05-13T10:04:00Z">
            <w:rPr>
              <w:del w:id="17814" w:author="AbbVie_02" w:date="2025-05-12T16:40:00Z"/>
              <w:szCs w:val="22"/>
            </w:rPr>
          </w:rPrChange>
        </w:rPr>
      </w:pPr>
    </w:p>
    <w:p w14:paraId="09FD44CA" w14:textId="77777777" w:rsidR="00591410" w:rsidRPr="002F36DC" w:rsidRDefault="002B054B" w:rsidP="00BB7024">
      <w:pPr>
        <w:numPr>
          <w:ilvl w:val="0"/>
          <w:numId w:val="19"/>
        </w:numPr>
        <w:tabs>
          <w:tab w:val="num" w:pos="540"/>
        </w:tabs>
        <w:suppressAutoHyphens/>
        <w:ind w:left="540" w:hanging="540"/>
        <w:rPr>
          <w:del w:id="17815" w:author="AbbVie_02" w:date="2025-05-12T16:40:00Z"/>
          <w:sz w:val="22"/>
          <w:szCs w:val="22"/>
          <w:rPrChange w:id="17816" w:author="AbbVie_02" w:date="2025-05-13T10:04:00Z">
            <w:rPr>
              <w:del w:id="17817" w:author="AbbVie_02" w:date="2025-05-12T16:40:00Z"/>
              <w:szCs w:val="22"/>
            </w:rPr>
          </w:rPrChange>
        </w:rPr>
      </w:pPr>
      <w:del w:id="17818" w:author="AbbVie_02" w:date="2025-05-12T16:40:00Z">
        <w:r w:rsidRPr="002F36DC">
          <w:rPr>
            <w:sz w:val="22"/>
            <w:szCs w:val="22"/>
            <w:rPrChange w:id="17819" w:author="AbbVie_02" w:date="2025-05-13T10:04:00Z">
              <w:rPr>
                <w:szCs w:val="22"/>
              </w:rPr>
            </w:rPrChange>
          </w:rPr>
          <w:delText>taux faibles de globules blancs</w:delText>
        </w:r>
        <w:r w:rsidR="00647562" w:rsidRPr="002F36DC">
          <w:rPr>
            <w:sz w:val="22"/>
            <w:szCs w:val="22"/>
            <w:rPrChange w:id="17820" w:author="AbbVie_02" w:date="2025-05-13T10:04:00Z">
              <w:rPr>
                <w:szCs w:val="22"/>
              </w:rPr>
            </w:rPrChange>
          </w:rPr>
          <w:delText> ;</w:delText>
        </w:r>
      </w:del>
    </w:p>
    <w:p w14:paraId="5444C1FD" w14:textId="77777777" w:rsidR="00591410" w:rsidRPr="002F36DC" w:rsidRDefault="002B054B" w:rsidP="00BB7024">
      <w:pPr>
        <w:numPr>
          <w:ilvl w:val="0"/>
          <w:numId w:val="19"/>
        </w:numPr>
        <w:tabs>
          <w:tab w:val="num" w:pos="540"/>
        </w:tabs>
        <w:suppressAutoHyphens/>
        <w:ind w:left="540" w:hanging="540"/>
        <w:rPr>
          <w:del w:id="17821" w:author="AbbVie_02" w:date="2025-05-12T16:40:00Z"/>
          <w:sz w:val="22"/>
          <w:szCs w:val="22"/>
          <w:rPrChange w:id="17822" w:author="AbbVie_02" w:date="2025-05-13T10:04:00Z">
            <w:rPr>
              <w:del w:id="17823" w:author="AbbVie_02" w:date="2025-05-12T16:40:00Z"/>
              <w:szCs w:val="22"/>
            </w:rPr>
          </w:rPrChange>
        </w:rPr>
      </w:pPr>
      <w:del w:id="17824" w:author="AbbVie_02" w:date="2025-05-12T16:40:00Z">
        <w:r w:rsidRPr="002F36DC">
          <w:rPr>
            <w:sz w:val="22"/>
            <w:szCs w:val="22"/>
            <w:rPrChange w:id="17825" w:author="AbbVie_02" w:date="2025-05-13T10:04:00Z">
              <w:rPr>
                <w:szCs w:val="22"/>
              </w:rPr>
            </w:rPrChange>
          </w:rPr>
          <w:delText>taux faibles de globules rouges</w:delText>
        </w:r>
        <w:r w:rsidR="00647562" w:rsidRPr="002F36DC">
          <w:rPr>
            <w:sz w:val="22"/>
            <w:szCs w:val="22"/>
            <w:rPrChange w:id="17826" w:author="AbbVie_02" w:date="2025-05-13T10:04:00Z">
              <w:rPr>
                <w:szCs w:val="22"/>
              </w:rPr>
            </w:rPrChange>
          </w:rPr>
          <w:delText> ;</w:delText>
        </w:r>
      </w:del>
    </w:p>
    <w:p w14:paraId="6CD2E11F" w14:textId="77777777" w:rsidR="00591410" w:rsidRPr="002F36DC" w:rsidRDefault="002B054B" w:rsidP="00BB7024">
      <w:pPr>
        <w:numPr>
          <w:ilvl w:val="0"/>
          <w:numId w:val="19"/>
        </w:numPr>
        <w:tabs>
          <w:tab w:val="num" w:pos="540"/>
        </w:tabs>
        <w:suppressAutoHyphens/>
        <w:ind w:left="540" w:hanging="540"/>
        <w:rPr>
          <w:del w:id="17827" w:author="AbbVie_02" w:date="2025-05-12T16:40:00Z"/>
          <w:sz w:val="22"/>
          <w:szCs w:val="22"/>
          <w:rPrChange w:id="17828" w:author="AbbVie_02" w:date="2025-05-13T10:04:00Z">
            <w:rPr>
              <w:del w:id="17829" w:author="AbbVie_02" w:date="2025-05-12T16:40:00Z"/>
              <w:szCs w:val="22"/>
            </w:rPr>
          </w:rPrChange>
        </w:rPr>
      </w:pPr>
      <w:del w:id="17830" w:author="AbbVie_02" w:date="2025-05-12T16:40:00Z">
        <w:r w:rsidRPr="002F36DC">
          <w:rPr>
            <w:sz w:val="22"/>
            <w:szCs w:val="22"/>
            <w:rPrChange w:id="17831" w:author="AbbVie_02" w:date="2025-05-13T10:04:00Z">
              <w:rPr>
                <w:szCs w:val="22"/>
              </w:rPr>
            </w:rPrChange>
          </w:rPr>
          <w:delText>élévation des taux de lipides dans le sang</w:delText>
        </w:r>
        <w:r w:rsidR="00647562" w:rsidRPr="002F36DC">
          <w:rPr>
            <w:sz w:val="22"/>
            <w:szCs w:val="22"/>
            <w:rPrChange w:id="17832" w:author="AbbVie_02" w:date="2025-05-13T10:04:00Z">
              <w:rPr>
                <w:szCs w:val="22"/>
              </w:rPr>
            </w:rPrChange>
          </w:rPr>
          <w:delText> ;</w:delText>
        </w:r>
      </w:del>
    </w:p>
    <w:p w14:paraId="711356C6" w14:textId="77777777" w:rsidR="00591410" w:rsidRPr="002F36DC" w:rsidRDefault="002B054B" w:rsidP="00BB7024">
      <w:pPr>
        <w:numPr>
          <w:ilvl w:val="0"/>
          <w:numId w:val="19"/>
        </w:numPr>
        <w:tabs>
          <w:tab w:val="num" w:pos="540"/>
        </w:tabs>
        <w:suppressAutoHyphens/>
        <w:ind w:left="540" w:hanging="540"/>
        <w:rPr>
          <w:del w:id="17833" w:author="AbbVie_02" w:date="2025-05-12T16:40:00Z"/>
          <w:sz w:val="22"/>
          <w:szCs w:val="22"/>
          <w:rPrChange w:id="17834" w:author="AbbVie_02" w:date="2025-05-13T10:04:00Z">
            <w:rPr>
              <w:del w:id="17835" w:author="AbbVie_02" w:date="2025-05-12T16:40:00Z"/>
              <w:szCs w:val="22"/>
            </w:rPr>
          </w:rPrChange>
        </w:rPr>
      </w:pPr>
      <w:del w:id="17836" w:author="AbbVie_02" w:date="2025-05-12T16:40:00Z">
        <w:r w:rsidRPr="002F36DC">
          <w:rPr>
            <w:sz w:val="22"/>
            <w:szCs w:val="22"/>
            <w:rPrChange w:id="17837" w:author="AbbVie_02" w:date="2025-05-13T10:04:00Z">
              <w:rPr>
                <w:szCs w:val="22"/>
              </w:rPr>
            </w:rPrChange>
          </w:rPr>
          <w:delText>élévation des enzymes hépatiques.</w:delText>
        </w:r>
      </w:del>
    </w:p>
    <w:p w14:paraId="0DF4D528" w14:textId="77777777" w:rsidR="00591410" w:rsidRPr="002F36DC" w:rsidRDefault="00591410" w:rsidP="00BB7024">
      <w:pPr>
        <w:suppressAutoHyphens/>
        <w:rPr>
          <w:del w:id="17838" w:author="AbbVie_02" w:date="2025-05-12T16:40:00Z"/>
          <w:sz w:val="22"/>
          <w:szCs w:val="22"/>
          <w:rPrChange w:id="17839" w:author="AbbVie_02" w:date="2025-05-13T10:04:00Z">
            <w:rPr>
              <w:del w:id="17840" w:author="AbbVie_02" w:date="2025-05-12T16:40:00Z"/>
              <w:szCs w:val="22"/>
            </w:rPr>
          </w:rPrChange>
        </w:rPr>
      </w:pPr>
    </w:p>
    <w:p w14:paraId="04A21050" w14:textId="77777777" w:rsidR="00591410" w:rsidRPr="002F36DC" w:rsidRDefault="002B054B" w:rsidP="00BB7024">
      <w:pPr>
        <w:suppressAutoHyphens/>
        <w:rPr>
          <w:del w:id="17841" w:author="AbbVie_02" w:date="2025-05-12T16:40:00Z"/>
          <w:sz w:val="22"/>
          <w:szCs w:val="22"/>
          <w:rPrChange w:id="17842" w:author="AbbVie_02" w:date="2025-05-13T10:04:00Z">
            <w:rPr>
              <w:del w:id="17843" w:author="AbbVie_02" w:date="2025-05-12T16:40:00Z"/>
              <w:szCs w:val="22"/>
            </w:rPr>
          </w:rPrChange>
        </w:rPr>
      </w:pPr>
      <w:del w:id="17844" w:author="AbbVie_02" w:date="2025-05-12T16:40:00Z">
        <w:r w:rsidRPr="002F36DC">
          <w:rPr>
            <w:sz w:val="22"/>
            <w:szCs w:val="22"/>
            <w:rPrChange w:id="17845" w:author="AbbVie_02" w:date="2025-05-13T10:04:00Z">
              <w:rPr>
                <w:szCs w:val="22"/>
              </w:rPr>
            </w:rPrChange>
          </w:rPr>
          <w:delText>Fréquent (</w:delText>
        </w:r>
        <w:r w:rsidR="0058151B" w:rsidRPr="002F36DC">
          <w:rPr>
            <w:sz w:val="22"/>
            <w:szCs w:val="22"/>
            <w:rPrChange w:id="17846" w:author="AbbVie_02" w:date="2025-05-13T10:04:00Z">
              <w:rPr>
                <w:szCs w:val="22"/>
              </w:rPr>
            </w:rPrChange>
          </w:rPr>
          <w:delText>peut affecter jusqu</w:delText>
        </w:r>
        <w:r w:rsidR="00526D7B" w:rsidRPr="002F36DC">
          <w:rPr>
            <w:sz w:val="22"/>
            <w:szCs w:val="22"/>
            <w:rPrChange w:id="17847" w:author="AbbVie_02" w:date="2025-05-13T10:04:00Z">
              <w:rPr>
                <w:szCs w:val="22"/>
              </w:rPr>
            </w:rPrChange>
          </w:rPr>
          <w:delText>’</w:delText>
        </w:r>
        <w:r w:rsidR="0058151B" w:rsidRPr="002F36DC">
          <w:rPr>
            <w:sz w:val="22"/>
            <w:szCs w:val="22"/>
            <w:rPrChange w:id="17848" w:author="AbbVie_02" w:date="2025-05-13T10:04:00Z">
              <w:rPr>
                <w:szCs w:val="22"/>
              </w:rPr>
            </w:rPrChange>
          </w:rPr>
          <w:delText>à</w:delText>
        </w:r>
        <w:r w:rsidRPr="002F36DC">
          <w:rPr>
            <w:sz w:val="22"/>
            <w:szCs w:val="22"/>
            <w:rPrChange w:id="17849" w:author="AbbVie_02" w:date="2025-05-13T10:04:00Z">
              <w:rPr>
                <w:szCs w:val="22"/>
              </w:rPr>
            </w:rPrChange>
          </w:rPr>
          <w:delText xml:space="preserve"> 1 </w:delText>
        </w:r>
        <w:r w:rsidR="0058151B" w:rsidRPr="002F36DC">
          <w:rPr>
            <w:sz w:val="22"/>
            <w:szCs w:val="22"/>
            <w:rPrChange w:id="17850" w:author="AbbVie_02" w:date="2025-05-13T10:04:00Z">
              <w:rPr>
                <w:szCs w:val="22"/>
              </w:rPr>
            </w:rPrChange>
          </w:rPr>
          <w:delText>personne</w:delText>
        </w:r>
        <w:r w:rsidRPr="002F36DC">
          <w:rPr>
            <w:sz w:val="22"/>
            <w:szCs w:val="22"/>
            <w:rPrChange w:id="17851" w:author="AbbVie_02" w:date="2025-05-13T10:04:00Z">
              <w:rPr>
                <w:szCs w:val="22"/>
              </w:rPr>
            </w:rPrChange>
          </w:rPr>
          <w:delText xml:space="preserve"> sur 10)</w:delText>
        </w:r>
      </w:del>
    </w:p>
    <w:p w14:paraId="58588A0E" w14:textId="77777777" w:rsidR="00591410" w:rsidRPr="002F36DC" w:rsidRDefault="00591410" w:rsidP="00BB7024">
      <w:pPr>
        <w:suppressAutoHyphens/>
        <w:rPr>
          <w:del w:id="17852" w:author="AbbVie_02" w:date="2025-05-12T16:40:00Z"/>
          <w:sz w:val="22"/>
          <w:szCs w:val="22"/>
          <w:rPrChange w:id="17853" w:author="AbbVie_02" w:date="2025-05-13T10:04:00Z">
            <w:rPr>
              <w:del w:id="17854" w:author="AbbVie_02" w:date="2025-05-12T16:40:00Z"/>
              <w:szCs w:val="22"/>
            </w:rPr>
          </w:rPrChange>
        </w:rPr>
      </w:pPr>
    </w:p>
    <w:p w14:paraId="57B50F61" w14:textId="77777777" w:rsidR="00591410" w:rsidRPr="002F36DC" w:rsidRDefault="002B054B" w:rsidP="00BB7024">
      <w:pPr>
        <w:numPr>
          <w:ilvl w:val="0"/>
          <w:numId w:val="19"/>
        </w:numPr>
        <w:tabs>
          <w:tab w:val="num" w:pos="540"/>
        </w:tabs>
        <w:suppressAutoHyphens/>
        <w:ind w:left="540" w:hanging="540"/>
        <w:rPr>
          <w:del w:id="17855" w:author="AbbVie_02" w:date="2025-05-12T16:40:00Z"/>
          <w:sz w:val="22"/>
          <w:szCs w:val="22"/>
          <w:rPrChange w:id="17856" w:author="AbbVie_02" w:date="2025-05-13T10:04:00Z">
            <w:rPr>
              <w:del w:id="17857" w:author="AbbVie_02" w:date="2025-05-12T16:40:00Z"/>
              <w:szCs w:val="22"/>
            </w:rPr>
          </w:rPrChange>
        </w:rPr>
      </w:pPr>
      <w:del w:id="17858" w:author="AbbVie_02" w:date="2025-05-12T16:40:00Z">
        <w:r w:rsidRPr="002F36DC">
          <w:rPr>
            <w:sz w:val="22"/>
            <w:szCs w:val="22"/>
            <w:rPrChange w:id="17859" w:author="AbbVie_02" w:date="2025-05-13T10:04:00Z">
              <w:rPr>
                <w:szCs w:val="22"/>
              </w:rPr>
            </w:rPrChange>
          </w:rPr>
          <w:delText>taux élevés de globules blancs</w:delText>
        </w:r>
        <w:r w:rsidR="00647562" w:rsidRPr="002F36DC">
          <w:rPr>
            <w:sz w:val="22"/>
            <w:szCs w:val="22"/>
            <w:rPrChange w:id="17860" w:author="AbbVie_02" w:date="2025-05-13T10:04:00Z">
              <w:rPr>
                <w:szCs w:val="22"/>
              </w:rPr>
            </w:rPrChange>
          </w:rPr>
          <w:delText> ;</w:delText>
        </w:r>
      </w:del>
    </w:p>
    <w:p w14:paraId="581BE357" w14:textId="77777777" w:rsidR="00591410" w:rsidRPr="002F36DC" w:rsidRDefault="002B054B" w:rsidP="00BB7024">
      <w:pPr>
        <w:numPr>
          <w:ilvl w:val="0"/>
          <w:numId w:val="19"/>
        </w:numPr>
        <w:tabs>
          <w:tab w:val="num" w:pos="540"/>
        </w:tabs>
        <w:suppressAutoHyphens/>
        <w:ind w:left="540" w:hanging="540"/>
        <w:rPr>
          <w:del w:id="17861" w:author="AbbVie_02" w:date="2025-05-12T16:40:00Z"/>
          <w:sz w:val="22"/>
          <w:szCs w:val="22"/>
          <w:rPrChange w:id="17862" w:author="AbbVie_02" w:date="2025-05-13T10:04:00Z">
            <w:rPr>
              <w:del w:id="17863" w:author="AbbVie_02" w:date="2025-05-12T16:40:00Z"/>
              <w:szCs w:val="22"/>
            </w:rPr>
          </w:rPrChange>
        </w:rPr>
      </w:pPr>
      <w:del w:id="17864" w:author="AbbVie_02" w:date="2025-05-12T16:40:00Z">
        <w:r w:rsidRPr="002F36DC">
          <w:rPr>
            <w:sz w:val="22"/>
            <w:szCs w:val="22"/>
            <w:rPrChange w:id="17865" w:author="AbbVie_02" w:date="2025-05-13T10:04:00Z">
              <w:rPr>
                <w:szCs w:val="22"/>
              </w:rPr>
            </w:rPrChange>
          </w:rPr>
          <w:delText>taux faibles de plaquettes</w:delText>
        </w:r>
        <w:r w:rsidR="00647562" w:rsidRPr="002F36DC">
          <w:rPr>
            <w:sz w:val="22"/>
            <w:szCs w:val="22"/>
            <w:rPrChange w:id="17866" w:author="AbbVie_02" w:date="2025-05-13T10:04:00Z">
              <w:rPr>
                <w:szCs w:val="22"/>
              </w:rPr>
            </w:rPrChange>
          </w:rPr>
          <w:delText> ;</w:delText>
        </w:r>
      </w:del>
    </w:p>
    <w:p w14:paraId="40ED580C" w14:textId="77777777" w:rsidR="00591410" w:rsidRPr="002F36DC" w:rsidRDefault="002B054B" w:rsidP="00BB7024">
      <w:pPr>
        <w:numPr>
          <w:ilvl w:val="0"/>
          <w:numId w:val="19"/>
        </w:numPr>
        <w:tabs>
          <w:tab w:val="num" w:pos="540"/>
        </w:tabs>
        <w:suppressAutoHyphens/>
        <w:ind w:left="540" w:hanging="540"/>
        <w:rPr>
          <w:del w:id="17867" w:author="AbbVie_02" w:date="2025-05-12T16:40:00Z"/>
          <w:sz w:val="22"/>
          <w:szCs w:val="22"/>
          <w:rPrChange w:id="17868" w:author="AbbVie_02" w:date="2025-05-13T10:04:00Z">
            <w:rPr>
              <w:del w:id="17869" w:author="AbbVie_02" w:date="2025-05-12T16:40:00Z"/>
              <w:szCs w:val="22"/>
            </w:rPr>
          </w:rPrChange>
        </w:rPr>
      </w:pPr>
      <w:del w:id="17870" w:author="AbbVie_02" w:date="2025-05-12T16:40:00Z">
        <w:r w:rsidRPr="002F36DC">
          <w:rPr>
            <w:sz w:val="22"/>
            <w:szCs w:val="22"/>
            <w:rPrChange w:id="17871" w:author="AbbVie_02" w:date="2025-05-13T10:04:00Z">
              <w:rPr>
                <w:szCs w:val="22"/>
              </w:rPr>
            </w:rPrChange>
          </w:rPr>
          <w:delText>élévation des taux d</w:delText>
        </w:r>
        <w:r w:rsidR="00526D7B" w:rsidRPr="002F36DC">
          <w:rPr>
            <w:sz w:val="22"/>
            <w:szCs w:val="22"/>
            <w:rPrChange w:id="17872" w:author="AbbVie_02" w:date="2025-05-13T10:04:00Z">
              <w:rPr>
                <w:szCs w:val="22"/>
              </w:rPr>
            </w:rPrChange>
          </w:rPr>
          <w:delText>’</w:delText>
        </w:r>
        <w:r w:rsidRPr="002F36DC">
          <w:rPr>
            <w:sz w:val="22"/>
            <w:szCs w:val="22"/>
            <w:rPrChange w:id="17873" w:author="AbbVie_02" w:date="2025-05-13T10:04:00Z">
              <w:rPr>
                <w:szCs w:val="22"/>
              </w:rPr>
            </w:rPrChange>
          </w:rPr>
          <w:delText>acide urique dans le sang</w:delText>
        </w:r>
        <w:r w:rsidR="00647562" w:rsidRPr="002F36DC">
          <w:rPr>
            <w:sz w:val="22"/>
            <w:szCs w:val="22"/>
            <w:rPrChange w:id="17874" w:author="AbbVie_02" w:date="2025-05-13T10:04:00Z">
              <w:rPr>
                <w:szCs w:val="22"/>
              </w:rPr>
            </w:rPrChange>
          </w:rPr>
          <w:delText> ;</w:delText>
        </w:r>
      </w:del>
    </w:p>
    <w:p w14:paraId="6C579D39" w14:textId="77777777" w:rsidR="00591410" w:rsidRPr="002F36DC" w:rsidRDefault="002B054B" w:rsidP="00BB7024">
      <w:pPr>
        <w:numPr>
          <w:ilvl w:val="0"/>
          <w:numId w:val="19"/>
        </w:numPr>
        <w:tabs>
          <w:tab w:val="num" w:pos="540"/>
        </w:tabs>
        <w:suppressAutoHyphens/>
        <w:ind w:left="540" w:hanging="540"/>
        <w:rPr>
          <w:del w:id="17875" w:author="AbbVie_02" w:date="2025-05-12T16:40:00Z"/>
          <w:sz w:val="22"/>
          <w:szCs w:val="22"/>
          <w:rPrChange w:id="17876" w:author="AbbVie_02" w:date="2025-05-13T10:04:00Z">
            <w:rPr>
              <w:del w:id="17877" w:author="AbbVie_02" w:date="2025-05-12T16:40:00Z"/>
              <w:szCs w:val="22"/>
            </w:rPr>
          </w:rPrChange>
        </w:rPr>
      </w:pPr>
      <w:del w:id="17878" w:author="AbbVie_02" w:date="2025-05-12T16:40:00Z">
        <w:r w:rsidRPr="002F36DC">
          <w:rPr>
            <w:sz w:val="22"/>
            <w:szCs w:val="22"/>
            <w:rPrChange w:id="17879" w:author="AbbVie_02" w:date="2025-05-13T10:04:00Z">
              <w:rPr>
                <w:szCs w:val="22"/>
              </w:rPr>
            </w:rPrChange>
          </w:rPr>
          <w:delText>taux anormaux de sodium dans le sang</w:delText>
        </w:r>
        <w:r w:rsidR="00647562" w:rsidRPr="002F36DC">
          <w:rPr>
            <w:sz w:val="22"/>
            <w:szCs w:val="22"/>
            <w:rPrChange w:id="17880" w:author="AbbVie_02" w:date="2025-05-13T10:04:00Z">
              <w:rPr>
                <w:szCs w:val="22"/>
              </w:rPr>
            </w:rPrChange>
          </w:rPr>
          <w:delText> ;</w:delText>
        </w:r>
      </w:del>
    </w:p>
    <w:p w14:paraId="78377DE1" w14:textId="77777777" w:rsidR="00591410" w:rsidRPr="002F36DC" w:rsidRDefault="002B054B" w:rsidP="00BB7024">
      <w:pPr>
        <w:numPr>
          <w:ilvl w:val="0"/>
          <w:numId w:val="19"/>
        </w:numPr>
        <w:tabs>
          <w:tab w:val="num" w:pos="540"/>
        </w:tabs>
        <w:suppressAutoHyphens/>
        <w:ind w:left="540" w:hanging="540"/>
        <w:rPr>
          <w:del w:id="17881" w:author="AbbVie_02" w:date="2025-05-12T16:40:00Z"/>
          <w:sz w:val="22"/>
          <w:szCs w:val="22"/>
          <w:rPrChange w:id="17882" w:author="AbbVie_02" w:date="2025-05-13T10:04:00Z">
            <w:rPr>
              <w:del w:id="17883" w:author="AbbVie_02" w:date="2025-05-12T16:40:00Z"/>
              <w:szCs w:val="22"/>
            </w:rPr>
          </w:rPrChange>
        </w:rPr>
      </w:pPr>
      <w:del w:id="17884" w:author="AbbVie_02" w:date="2025-05-12T16:40:00Z">
        <w:r w:rsidRPr="002F36DC">
          <w:rPr>
            <w:sz w:val="22"/>
            <w:szCs w:val="22"/>
            <w:rPrChange w:id="17885" w:author="AbbVie_02" w:date="2025-05-13T10:04:00Z">
              <w:rPr>
                <w:szCs w:val="22"/>
              </w:rPr>
            </w:rPrChange>
          </w:rPr>
          <w:delText>taux faibles de calcium dans le sang</w:delText>
        </w:r>
        <w:r w:rsidR="00647562" w:rsidRPr="002F36DC">
          <w:rPr>
            <w:sz w:val="22"/>
            <w:szCs w:val="22"/>
            <w:rPrChange w:id="17886" w:author="AbbVie_02" w:date="2025-05-13T10:04:00Z">
              <w:rPr>
                <w:szCs w:val="22"/>
              </w:rPr>
            </w:rPrChange>
          </w:rPr>
          <w:delText> ;</w:delText>
        </w:r>
      </w:del>
    </w:p>
    <w:p w14:paraId="03E5096B" w14:textId="77777777" w:rsidR="00591410" w:rsidRPr="002F36DC" w:rsidRDefault="002B054B" w:rsidP="00BB7024">
      <w:pPr>
        <w:numPr>
          <w:ilvl w:val="0"/>
          <w:numId w:val="19"/>
        </w:numPr>
        <w:tabs>
          <w:tab w:val="num" w:pos="540"/>
        </w:tabs>
        <w:suppressAutoHyphens/>
        <w:ind w:left="540" w:hanging="540"/>
        <w:rPr>
          <w:del w:id="17887" w:author="AbbVie_02" w:date="2025-05-12T16:40:00Z"/>
          <w:sz w:val="22"/>
          <w:szCs w:val="22"/>
          <w:rPrChange w:id="17888" w:author="AbbVie_02" w:date="2025-05-13T10:04:00Z">
            <w:rPr>
              <w:del w:id="17889" w:author="AbbVie_02" w:date="2025-05-12T16:40:00Z"/>
              <w:szCs w:val="22"/>
            </w:rPr>
          </w:rPrChange>
        </w:rPr>
      </w:pPr>
      <w:del w:id="17890" w:author="AbbVie_02" w:date="2025-05-12T16:40:00Z">
        <w:r w:rsidRPr="002F36DC">
          <w:rPr>
            <w:sz w:val="22"/>
            <w:szCs w:val="22"/>
            <w:rPrChange w:id="17891" w:author="AbbVie_02" w:date="2025-05-13T10:04:00Z">
              <w:rPr>
                <w:szCs w:val="22"/>
              </w:rPr>
            </w:rPrChange>
          </w:rPr>
          <w:delText>taux faibles de phosphate dans le sang</w:delText>
        </w:r>
        <w:r w:rsidR="00647562" w:rsidRPr="002F36DC">
          <w:rPr>
            <w:sz w:val="22"/>
            <w:szCs w:val="22"/>
            <w:rPrChange w:id="17892" w:author="AbbVie_02" w:date="2025-05-13T10:04:00Z">
              <w:rPr>
                <w:szCs w:val="22"/>
              </w:rPr>
            </w:rPrChange>
          </w:rPr>
          <w:delText> ;</w:delText>
        </w:r>
      </w:del>
    </w:p>
    <w:p w14:paraId="04A6F7E9" w14:textId="77777777" w:rsidR="00591410" w:rsidRPr="002F36DC" w:rsidRDefault="002B054B" w:rsidP="00BB7024">
      <w:pPr>
        <w:numPr>
          <w:ilvl w:val="0"/>
          <w:numId w:val="19"/>
        </w:numPr>
        <w:tabs>
          <w:tab w:val="num" w:pos="540"/>
        </w:tabs>
        <w:suppressAutoHyphens/>
        <w:ind w:left="540" w:hanging="540"/>
        <w:rPr>
          <w:del w:id="17893" w:author="AbbVie_02" w:date="2025-05-12T16:40:00Z"/>
          <w:sz w:val="22"/>
          <w:szCs w:val="22"/>
          <w:rPrChange w:id="17894" w:author="AbbVie_02" w:date="2025-05-13T10:04:00Z">
            <w:rPr>
              <w:del w:id="17895" w:author="AbbVie_02" w:date="2025-05-12T16:40:00Z"/>
              <w:szCs w:val="22"/>
            </w:rPr>
          </w:rPrChange>
        </w:rPr>
      </w:pPr>
      <w:del w:id="17896" w:author="AbbVie_02" w:date="2025-05-12T16:40:00Z">
        <w:r w:rsidRPr="002F36DC">
          <w:rPr>
            <w:sz w:val="22"/>
            <w:szCs w:val="22"/>
            <w:rPrChange w:id="17897" w:author="AbbVie_02" w:date="2025-05-13T10:04:00Z">
              <w:rPr>
                <w:szCs w:val="22"/>
              </w:rPr>
            </w:rPrChange>
          </w:rPr>
          <w:delText>taux de sucre élevé dans le sang</w:delText>
        </w:r>
        <w:r w:rsidR="00647562" w:rsidRPr="002F36DC">
          <w:rPr>
            <w:sz w:val="22"/>
            <w:szCs w:val="22"/>
            <w:rPrChange w:id="17898" w:author="AbbVie_02" w:date="2025-05-13T10:04:00Z">
              <w:rPr>
                <w:szCs w:val="22"/>
              </w:rPr>
            </w:rPrChange>
          </w:rPr>
          <w:delText> ;</w:delText>
        </w:r>
      </w:del>
    </w:p>
    <w:p w14:paraId="1481554D" w14:textId="77777777" w:rsidR="00591410" w:rsidRPr="002F36DC" w:rsidRDefault="002B054B" w:rsidP="00BB7024">
      <w:pPr>
        <w:numPr>
          <w:ilvl w:val="0"/>
          <w:numId w:val="19"/>
        </w:numPr>
        <w:tabs>
          <w:tab w:val="num" w:pos="540"/>
        </w:tabs>
        <w:suppressAutoHyphens/>
        <w:ind w:left="540" w:hanging="540"/>
        <w:rPr>
          <w:del w:id="17899" w:author="AbbVie_02" w:date="2025-05-12T16:40:00Z"/>
          <w:sz w:val="22"/>
          <w:szCs w:val="22"/>
          <w:rPrChange w:id="17900" w:author="AbbVie_02" w:date="2025-05-13T10:04:00Z">
            <w:rPr>
              <w:del w:id="17901" w:author="AbbVie_02" w:date="2025-05-12T16:40:00Z"/>
              <w:szCs w:val="22"/>
            </w:rPr>
          </w:rPrChange>
        </w:rPr>
      </w:pPr>
      <w:del w:id="17902" w:author="AbbVie_02" w:date="2025-05-12T16:40:00Z">
        <w:r w:rsidRPr="002F36DC">
          <w:rPr>
            <w:sz w:val="22"/>
            <w:szCs w:val="22"/>
            <w:rPrChange w:id="17903" w:author="AbbVie_02" w:date="2025-05-13T10:04:00Z">
              <w:rPr>
                <w:szCs w:val="22"/>
              </w:rPr>
            </w:rPrChange>
          </w:rPr>
          <w:delText>taux élevés de lactate déshydrogénase dans le sang</w:delText>
        </w:r>
        <w:r w:rsidR="00647562" w:rsidRPr="002F36DC">
          <w:rPr>
            <w:sz w:val="22"/>
            <w:szCs w:val="22"/>
            <w:rPrChange w:id="17904" w:author="AbbVie_02" w:date="2025-05-13T10:04:00Z">
              <w:rPr>
                <w:szCs w:val="22"/>
              </w:rPr>
            </w:rPrChange>
          </w:rPr>
          <w:delText> ;</w:delText>
        </w:r>
      </w:del>
    </w:p>
    <w:p w14:paraId="40B23288" w14:textId="77777777" w:rsidR="006338CA" w:rsidRPr="002F36DC" w:rsidRDefault="002B054B" w:rsidP="00BB7024">
      <w:pPr>
        <w:numPr>
          <w:ilvl w:val="0"/>
          <w:numId w:val="19"/>
        </w:numPr>
        <w:tabs>
          <w:tab w:val="num" w:pos="540"/>
        </w:tabs>
        <w:suppressAutoHyphens/>
        <w:ind w:left="540" w:hanging="540"/>
        <w:rPr>
          <w:del w:id="17905" w:author="AbbVie_02" w:date="2025-05-12T16:40:00Z"/>
          <w:sz w:val="22"/>
          <w:szCs w:val="22"/>
          <w:rPrChange w:id="17906" w:author="AbbVie_02" w:date="2025-05-13T10:04:00Z">
            <w:rPr>
              <w:del w:id="17907" w:author="AbbVie_02" w:date="2025-05-12T16:40:00Z"/>
              <w:szCs w:val="22"/>
            </w:rPr>
          </w:rPrChange>
        </w:rPr>
      </w:pPr>
      <w:del w:id="17908" w:author="AbbVie_02" w:date="2025-05-12T16:40:00Z">
        <w:r w:rsidRPr="002F36DC">
          <w:rPr>
            <w:sz w:val="22"/>
            <w:szCs w:val="22"/>
            <w:rPrChange w:id="17909" w:author="AbbVie_02" w:date="2025-05-13T10:04:00Z">
              <w:rPr>
                <w:szCs w:val="22"/>
              </w:rPr>
            </w:rPrChange>
          </w:rPr>
          <w:delText>présence d</w:delText>
        </w:r>
        <w:r w:rsidR="00526D7B" w:rsidRPr="002F36DC">
          <w:rPr>
            <w:sz w:val="22"/>
            <w:szCs w:val="22"/>
            <w:rPrChange w:id="17910" w:author="AbbVie_02" w:date="2025-05-13T10:04:00Z">
              <w:rPr>
                <w:szCs w:val="22"/>
              </w:rPr>
            </w:rPrChange>
          </w:rPr>
          <w:delText>’</w:delText>
        </w:r>
        <w:r w:rsidRPr="002F36DC">
          <w:rPr>
            <w:sz w:val="22"/>
            <w:szCs w:val="22"/>
            <w:rPrChange w:id="17911" w:author="AbbVie_02" w:date="2025-05-13T10:04:00Z">
              <w:rPr>
                <w:szCs w:val="22"/>
              </w:rPr>
            </w:rPrChange>
          </w:rPr>
          <w:delText>anticorps dans le sang ;</w:delText>
        </w:r>
      </w:del>
    </w:p>
    <w:p w14:paraId="0F4950CB" w14:textId="77777777" w:rsidR="00591410" w:rsidRPr="002F36DC" w:rsidRDefault="002B054B" w:rsidP="00BB7024">
      <w:pPr>
        <w:numPr>
          <w:ilvl w:val="0"/>
          <w:numId w:val="19"/>
        </w:numPr>
        <w:tabs>
          <w:tab w:val="num" w:pos="540"/>
        </w:tabs>
        <w:suppressAutoHyphens/>
        <w:ind w:left="540" w:hanging="540"/>
        <w:rPr>
          <w:del w:id="17912" w:author="AbbVie_02" w:date="2025-05-12T16:40:00Z"/>
          <w:sz w:val="22"/>
          <w:szCs w:val="22"/>
          <w:rPrChange w:id="17913" w:author="AbbVie_02" w:date="2025-05-13T10:04:00Z">
            <w:rPr>
              <w:del w:id="17914" w:author="AbbVie_02" w:date="2025-05-12T16:40:00Z"/>
              <w:szCs w:val="22"/>
            </w:rPr>
          </w:rPrChange>
        </w:rPr>
      </w:pPr>
      <w:del w:id="17915" w:author="AbbVie_02" w:date="2025-05-12T16:40:00Z">
        <w:r w:rsidRPr="002F36DC">
          <w:rPr>
            <w:sz w:val="22"/>
            <w:szCs w:val="22"/>
            <w:rPrChange w:id="17916" w:author="AbbVie_02" w:date="2025-05-13T10:04:00Z">
              <w:rPr>
                <w:szCs w:val="22"/>
              </w:rPr>
            </w:rPrChange>
          </w:rPr>
          <w:delText>taux faible de potassium dans le sang.</w:delText>
        </w:r>
      </w:del>
    </w:p>
    <w:p w14:paraId="0AAD36DE" w14:textId="77777777" w:rsidR="00591410" w:rsidRPr="002F36DC" w:rsidRDefault="00591410" w:rsidP="00BB7024">
      <w:pPr>
        <w:suppressAutoHyphens/>
        <w:rPr>
          <w:del w:id="17917" w:author="AbbVie_02" w:date="2025-05-12T16:40:00Z"/>
          <w:sz w:val="22"/>
          <w:szCs w:val="22"/>
          <w:rPrChange w:id="17918" w:author="AbbVie_02" w:date="2025-05-13T10:04:00Z">
            <w:rPr>
              <w:del w:id="17919" w:author="AbbVie_02" w:date="2025-05-12T16:40:00Z"/>
              <w:szCs w:val="22"/>
            </w:rPr>
          </w:rPrChange>
        </w:rPr>
      </w:pPr>
    </w:p>
    <w:p w14:paraId="321EA230" w14:textId="77777777" w:rsidR="006338CA" w:rsidRPr="002F36DC" w:rsidRDefault="002B054B" w:rsidP="00BB7024">
      <w:pPr>
        <w:suppressAutoHyphens/>
        <w:rPr>
          <w:del w:id="17920" w:author="AbbVie_02" w:date="2025-05-12T16:40:00Z"/>
          <w:sz w:val="22"/>
          <w:szCs w:val="22"/>
          <w:rPrChange w:id="17921" w:author="AbbVie_02" w:date="2025-05-13T10:04:00Z">
            <w:rPr>
              <w:del w:id="17922" w:author="AbbVie_02" w:date="2025-05-12T16:40:00Z"/>
              <w:szCs w:val="22"/>
            </w:rPr>
          </w:rPrChange>
        </w:rPr>
      </w:pPr>
      <w:del w:id="17923" w:author="AbbVie_02" w:date="2025-05-12T16:40:00Z">
        <w:r w:rsidRPr="002F36DC">
          <w:rPr>
            <w:sz w:val="22"/>
            <w:szCs w:val="22"/>
            <w:rPrChange w:id="17924" w:author="AbbVie_02" w:date="2025-05-13T10:04:00Z">
              <w:rPr>
                <w:szCs w:val="22"/>
              </w:rPr>
            </w:rPrChange>
          </w:rPr>
          <w:delText>Peu fréquent (peut affecter jusqu</w:delText>
        </w:r>
        <w:r w:rsidR="00526D7B" w:rsidRPr="002F36DC">
          <w:rPr>
            <w:sz w:val="22"/>
            <w:szCs w:val="22"/>
            <w:rPrChange w:id="17925" w:author="AbbVie_02" w:date="2025-05-13T10:04:00Z">
              <w:rPr>
                <w:szCs w:val="22"/>
              </w:rPr>
            </w:rPrChange>
          </w:rPr>
          <w:delText>’</w:delText>
        </w:r>
        <w:r w:rsidRPr="002F36DC">
          <w:rPr>
            <w:sz w:val="22"/>
            <w:szCs w:val="22"/>
            <w:rPrChange w:id="17926" w:author="AbbVie_02" w:date="2025-05-13T10:04:00Z">
              <w:rPr>
                <w:szCs w:val="22"/>
              </w:rPr>
            </w:rPrChange>
          </w:rPr>
          <w:delText>à 1 personne sur 100)</w:delText>
        </w:r>
      </w:del>
    </w:p>
    <w:p w14:paraId="5C40E679" w14:textId="77777777" w:rsidR="006338CA" w:rsidRPr="002F36DC" w:rsidRDefault="006338CA" w:rsidP="00BB7024">
      <w:pPr>
        <w:suppressAutoHyphens/>
        <w:rPr>
          <w:del w:id="17927" w:author="AbbVie_02" w:date="2025-05-12T16:40:00Z"/>
          <w:sz w:val="22"/>
          <w:szCs w:val="22"/>
          <w:rPrChange w:id="17928" w:author="AbbVie_02" w:date="2025-05-13T10:04:00Z">
            <w:rPr>
              <w:del w:id="17929" w:author="AbbVie_02" w:date="2025-05-12T16:40:00Z"/>
              <w:szCs w:val="22"/>
            </w:rPr>
          </w:rPrChange>
        </w:rPr>
      </w:pPr>
    </w:p>
    <w:p w14:paraId="40D6A465" w14:textId="77777777" w:rsidR="006338CA" w:rsidRPr="002F36DC" w:rsidRDefault="002B054B" w:rsidP="00BB7024">
      <w:pPr>
        <w:numPr>
          <w:ilvl w:val="0"/>
          <w:numId w:val="16"/>
        </w:numPr>
        <w:tabs>
          <w:tab w:val="num" w:pos="567"/>
        </w:tabs>
        <w:suppressAutoHyphens/>
        <w:ind w:hanging="720"/>
        <w:rPr>
          <w:del w:id="17930" w:author="AbbVie_02" w:date="2025-05-12T16:40:00Z"/>
          <w:sz w:val="22"/>
          <w:szCs w:val="22"/>
          <w:rPrChange w:id="17931" w:author="AbbVie_02" w:date="2025-05-13T10:04:00Z">
            <w:rPr>
              <w:del w:id="17932" w:author="AbbVie_02" w:date="2025-05-12T16:40:00Z"/>
              <w:szCs w:val="22"/>
            </w:rPr>
          </w:rPrChange>
        </w:rPr>
      </w:pPr>
      <w:del w:id="17933" w:author="AbbVie_02" w:date="2025-05-12T16:40:00Z">
        <w:r w:rsidRPr="002F36DC">
          <w:rPr>
            <w:sz w:val="22"/>
            <w:szCs w:val="22"/>
            <w:rPrChange w:id="17934" w:author="AbbVie_02" w:date="2025-05-13T10:04:00Z">
              <w:rPr>
                <w:szCs w:val="22"/>
              </w:rPr>
            </w:rPrChange>
          </w:rPr>
          <w:delText>taux élevé de bilirubine (test sanguin du foie).</w:delText>
        </w:r>
      </w:del>
    </w:p>
    <w:p w14:paraId="056D9AE0" w14:textId="77777777" w:rsidR="001E6770" w:rsidRPr="002F36DC" w:rsidRDefault="001E6770" w:rsidP="00BB7024">
      <w:pPr>
        <w:suppressAutoHyphens/>
        <w:ind w:left="720"/>
        <w:rPr>
          <w:del w:id="17935" w:author="AbbVie_02" w:date="2025-05-12T16:40:00Z"/>
          <w:sz w:val="22"/>
          <w:szCs w:val="22"/>
          <w:rPrChange w:id="17936" w:author="AbbVie_02" w:date="2025-05-13T10:04:00Z">
            <w:rPr>
              <w:del w:id="17937" w:author="AbbVie_02" w:date="2025-05-12T16:40:00Z"/>
              <w:szCs w:val="22"/>
            </w:rPr>
          </w:rPrChange>
        </w:rPr>
      </w:pPr>
    </w:p>
    <w:p w14:paraId="58DB313B" w14:textId="77777777" w:rsidR="00591410" w:rsidRPr="002F36DC" w:rsidRDefault="002B054B" w:rsidP="00BB7024">
      <w:pPr>
        <w:keepNext/>
        <w:rPr>
          <w:del w:id="17938" w:author="AbbVie_02" w:date="2025-05-12T16:40:00Z"/>
          <w:sz w:val="22"/>
          <w:szCs w:val="22"/>
          <w:rPrChange w:id="17939" w:author="AbbVie_02" w:date="2025-05-13T10:04:00Z">
            <w:rPr>
              <w:del w:id="17940" w:author="AbbVie_02" w:date="2025-05-12T16:40:00Z"/>
              <w:szCs w:val="22"/>
            </w:rPr>
          </w:rPrChange>
        </w:rPr>
      </w:pPr>
      <w:del w:id="17941" w:author="AbbVie_02" w:date="2025-05-12T16:40:00Z">
        <w:r w:rsidRPr="002F36DC">
          <w:rPr>
            <w:sz w:val="22"/>
            <w:szCs w:val="22"/>
            <w:rPrChange w:id="17942" w:author="AbbVie_02" w:date="2025-05-13T10:04:00Z">
              <w:rPr>
                <w:szCs w:val="22"/>
              </w:rPr>
            </w:rPrChange>
          </w:rPr>
          <w:delText>Rare (</w:delText>
        </w:r>
        <w:r w:rsidR="0058151B" w:rsidRPr="002F36DC">
          <w:rPr>
            <w:sz w:val="22"/>
            <w:szCs w:val="22"/>
            <w:rPrChange w:id="17943" w:author="AbbVie_02" w:date="2025-05-13T10:04:00Z">
              <w:rPr>
                <w:szCs w:val="22"/>
              </w:rPr>
            </w:rPrChange>
          </w:rPr>
          <w:delText>peut affecter jusqu</w:delText>
        </w:r>
        <w:r w:rsidR="00526D7B" w:rsidRPr="002F36DC">
          <w:rPr>
            <w:sz w:val="22"/>
            <w:szCs w:val="22"/>
            <w:rPrChange w:id="17944" w:author="AbbVie_02" w:date="2025-05-13T10:04:00Z">
              <w:rPr>
                <w:szCs w:val="22"/>
              </w:rPr>
            </w:rPrChange>
          </w:rPr>
          <w:delText>’</w:delText>
        </w:r>
        <w:r w:rsidR="0058151B" w:rsidRPr="002F36DC">
          <w:rPr>
            <w:sz w:val="22"/>
            <w:szCs w:val="22"/>
            <w:rPrChange w:id="17945" w:author="AbbVie_02" w:date="2025-05-13T10:04:00Z">
              <w:rPr>
                <w:szCs w:val="22"/>
              </w:rPr>
            </w:rPrChange>
          </w:rPr>
          <w:delText>à</w:delText>
        </w:r>
        <w:r w:rsidRPr="002F36DC">
          <w:rPr>
            <w:sz w:val="22"/>
            <w:szCs w:val="22"/>
            <w:rPrChange w:id="17946" w:author="AbbVie_02" w:date="2025-05-13T10:04:00Z">
              <w:rPr>
                <w:szCs w:val="22"/>
              </w:rPr>
            </w:rPrChange>
          </w:rPr>
          <w:delText xml:space="preserve"> 1 </w:delText>
        </w:r>
        <w:r w:rsidR="0058151B" w:rsidRPr="002F36DC">
          <w:rPr>
            <w:sz w:val="22"/>
            <w:szCs w:val="22"/>
            <w:rPrChange w:id="17947" w:author="AbbVie_02" w:date="2025-05-13T10:04:00Z">
              <w:rPr>
                <w:szCs w:val="22"/>
              </w:rPr>
            </w:rPrChange>
          </w:rPr>
          <w:delText>personne</w:delText>
        </w:r>
        <w:r w:rsidRPr="002F36DC">
          <w:rPr>
            <w:sz w:val="22"/>
            <w:szCs w:val="22"/>
            <w:rPrChange w:id="17948" w:author="AbbVie_02" w:date="2025-05-13T10:04:00Z">
              <w:rPr>
                <w:szCs w:val="22"/>
              </w:rPr>
            </w:rPrChange>
          </w:rPr>
          <w:delText xml:space="preserve"> sur 1</w:delText>
        </w:r>
        <w:r w:rsidR="001961CD" w:rsidRPr="002F36DC">
          <w:rPr>
            <w:sz w:val="22"/>
            <w:szCs w:val="22"/>
            <w:rPrChange w:id="17949" w:author="AbbVie_02" w:date="2025-05-13T10:04:00Z">
              <w:rPr>
                <w:szCs w:val="22"/>
              </w:rPr>
            </w:rPrChange>
          </w:rPr>
          <w:delText> </w:delText>
        </w:r>
        <w:r w:rsidRPr="002F36DC">
          <w:rPr>
            <w:sz w:val="22"/>
            <w:szCs w:val="22"/>
            <w:rPrChange w:id="17950" w:author="AbbVie_02" w:date="2025-05-13T10:04:00Z">
              <w:rPr>
                <w:szCs w:val="22"/>
              </w:rPr>
            </w:rPrChange>
          </w:rPr>
          <w:delText>000)</w:delText>
        </w:r>
      </w:del>
    </w:p>
    <w:p w14:paraId="6BFC8490" w14:textId="77777777" w:rsidR="00591410" w:rsidRPr="002F36DC" w:rsidRDefault="00591410" w:rsidP="00BB7024">
      <w:pPr>
        <w:keepNext/>
        <w:suppressAutoHyphens/>
        <w:rPr>
          <w:del w:id="17951" w:author="AbbVie_02" w:date="2025-05-12T16:40:00Z"/>
          <w:sz w:val="22"/>
          <w:szCs w:val="22"/>
          <w:rPrChange w:id="17952" w:author="AbbVie_02" w:date="2025-05-13T10:04:00Z">
            <w:rPr>
              <w:del w:id="17953" w:author="AbbVie_02" w:date="2025-05-12T16:40:00Z"/>
              <w:szCs w:val="22"/>
            </w:rPr>
          </w:rPrChange>
        </w:rPr>
      </w:pPr>
    </w:p>
    <w:p w14:paraId="51768A3D" w14:textId="77777777" w:rsidR="00591410" w:rsidRPr="002F36DC" w:rsidRDefault="002B054B" w:rsidP="00BB7024">
      <w:pPr>
        <w:keepNext/>
        <w:numPr>
          <w:ilvl w:val="0"/>
          <w:numId w:val="19"/>
        </w:numPr>
        <w:tabs>
          <w:tab w:val="num" w:pos="540"/>
        </w:tabs>
        <w:suppressAutoHyphens/>
        <w:ind w:left="540" w:hanging="540"/>
        <w:rPr>
          <w:del w:id="17954" w:author="AbbVie_02" w:date="2025-05-12T16:40:00Z"/>
          <w:sz w:val="22"/>
          <w:szCs w:val="22"/>
          <w:rPrChange w:id="17955" w:author="AbbVie_02" w:date="2025-05-13T10:04:00Z">
            <w:rPr>
              <w:del w:id="17956" w:author="AbbVie_02" w:date="2025-05-12T16:40:00Z"/>
              <w:szCs w:val="22"/>
            </w:rPr>
          </w:rPrChange>
        </w:rPr>
      </w:pPr>
      <w:del w:id="17957" w:author="AbbVie_02" w:date="2025-05-12T16:40:00Z">
        <w:r w:rsidRPr="002F36DC">
          <w:rPr>
            <w:sz w:val="22"/>
            <w:szCs w:val="22"/>
            <w:rPrChange w:id="17958" w:author="AbbVie_02" w:date="2025-05-13T10:04:00Z">
              <w:rPr>
                <w:szCs w:val="22"/>
              </w:rPr>
            </w:rPrChange>
          </w:rPr>
          <w:delText>taux faibles de globules blancs, de globules rouges et de plaquettes.</w:delText>
        </w:r>
      </w:del>
    </w:p>
    <w:p w14:paraId="4BA21ECD" w14:textId="77777777" w:rsidR="00591410" w:rsidRPr="002F36DC" w:rsidRDefault="00591410" w:rsidP="00BB7024">
      <w:pPr>
        <w:suppressAutoHyphens/>
        <w:rPr>
          <w:del w:id="17959" w:author="AbbVie_02" w:date="2025-05-12T16:40:00Z"/>
          <w:sz w:val="22"/>
          <w:szCs w:val="22"/>
          <w:rPrChange w:id="17960" w:author="AbbVie_02" w:date="2025-05-13T10:04:00Z">
            <w:rPr>
              <w:del w:id="17961" w:author="AbbVie_02" w:date="2025-05-12T16:40:00Z"/>
              <w:szCs w:val="22"/>
            </w:rPr>
          </w:rPrChange>
        </w:rPr>
      </w:pPr>
    </w:p>
    <w:p w14:paraId="258473BE" w14:textId="77777777" w:rsidR="00291CFC" w:rsidRPr="002F36DC" w:rsidRDefault="002B054B" w:rsidP="00BB7024">
      <w:pPr>
        <w:keepNext/>
        <w:rPr>
          <w:del w:id="17962" w:author="AbbVie_02" w:date="2025-05-12T16:40:00Z"/>
          <w:sz w:val="22"/>
          <w:szCs w:val="22"/>
          <w:rPrChange w:id="17963" w:author="AbbVie_02" w:date="2025-05-13T10:04:00Z">
            <w:rPr>
              <w:del w:id="17964" w:author="AbbVie_02" w:date="2025-05-12T16:40:00Z"/>
              <w:szCs w:val="22"/>
            </w:rPr>
          </w:rPrChange>
        </w:rPr>
      </w:pPr>
      <w:del w:id="17965" w:author="AbbVie_02" w:date="2025-05-12T16:40:00Z">
        <w:r w:rsidRPr="002F36DC">
          <w:rPr>
            <w:sz w:val="22"/>
            <w:szCs w:val="22"/>
            <w:rPrChange w:id="17966" w:author="AbbVie_02" w:date="2025-05-13T10:04:00Z">
              <w:rPr>
                <w:szCs w:val="22"/>
              </w:rPr>
            </w:rPrChange>
          </w:rPr>
          <w:delText>Déclaration des effets secondaires</w:delText>
        </w:r>
      </w:del>
    </w:p>
    <w:p w14:paraId="65590E9F" w14:textId="77777777" w:rsidR="00E65C04" w:rsidRPr="002F36DC" w:rsidRDefault="00E65C04" w:rsidP="00BB7024">
      <w:pPr>
        <w:keepNext/>
        <w:rPr>
          <w:del w:id="17967" w:author="AbbVie_02" w:date="2025-05-12T16:40:00Z"/>
          <w:sz w:val="22"/>
          <w:szCs w:val="22"/>
          <w:rPrChange w:id="17968" w:author="AbbVie_02" w:date="2025-05-13T10:04:00Z">
            <w:rPr>
              <w:del w:id="17969" w:author="AbbVie_02" w:date="2025-05-12T16:40:00Z"/>
              <w:szCs w:val="22"/>
            </w:rPr>
          </w:rPrChange>
        </w:rPr>
      </w:pPr>
    </w:p>
    <w:p w14:paraId="2492D85C" w14:textId="77777777" w:rsidR="00E65C04" w:rsidRPr="002F36DC" w:rsidRDefault="002B054B" w:rsidP="00BB7024">
      <w:pPr>
        <w:rPr>
          <w:del w:id="17970" w:author="AbbVie_02" w:date="2025-05-12T16:40:00Z"/>
          <w:sz w:val="22"/>
          <w:szCs w:val="22"/>
          <w:rPrChange w:id="17971" w:author="AbbVie_02" w:date="2025-05-13T10:04:00Z">
            <w:rPr>
              <w:del w:id="17972" w:author="AbbVie_02" w:date="2025-05-12T16:40:00Z"/>
              <w:szCs w:val="22"/>
            </w:rPr>
          </w:rPrChange>
        </w:rPr>
      </w:pPr>
      <w:del w:id="17973" w:author="AbbVie_02" w:date="2025-05-12T16:40:00Z">
        <w:r w:rsidRPr="002F36DC">
          <w:rPr>
            <w:sz w:val="22"/>
            <w:szCs w:val="22"/>
            <w:rPrChange w:id="17974" w:author="AbbVie_02" w:date="2025-05-13T10:04:00Z">
              <w:rPr>
                <w:szCs w:val="22"/>
              </w:rPr>
            </w:rPrChange>
          </w:rPr>
          <w:delText xml:space="preserve">Si </w:delText>
        </w:r>
        <w:r w:rsidR="00300CAD" w:rsidRPr="002F36DC">
          <w:rPr>
            <w:sz w:val="22"/>
            <w:szCs w:val="22"/>
            <w:rPrChange w:id="17975" w:author="AbbVie_02" w:date="2025-05-13T10:04:00Z">
              <w:rPr>
                <w:szCs w:val="22"/>
              </w:rPr>
            </w:rPrChange>
          </w:rPr>
          <w:delText xml:space="preserve">vous ressentez un quelconque </w:delText>
        </w:r>
        <w:r w:rsidRPr="002F36DC">
          <w:rPr>
            <w:sz w:val="22"/>
            <w:szCs w:val="22"/>
            <w:rPrChange w:id="17976" w:author="AbbVie_02" w:date="2025-05-13T10:04:00Z">
              <w:rPr>
                <w:szCs w:val="22"/>
              </w:rPr>
            </w:rPrChange>
          </w:rPr>
          <w:delText xml:space="preserve">effet </w:delText>
        </w:r>
        <w:r w:rsidR="00300CAD" w:rsidRPr="002F36DC">
          <w:rPr>
            <w:sz w:val="22"/>
            <w:szCs w:val="22"/>
            <w:rPrChange w:id="17977" w:author="AbbVie_02" w:date="2025-05-13T10:04:00Z">
              <w:rPr>
                <w:szCs w:val="22"/>
              </w:rPr>
            </w:rPrChange>
          </w:rPr>
          <w:delText>indésirable,</w:delText>
        </w:r>
        <w:r w:rsidRPr="002F36DC">
          <w:rPr>
            <w:sz w:val="22"/>
            <w:szCs w:val="22"/>
            <w:rPrChange w:id="17978" w:author="AbbVie_02" w:date="2025-05-13T10:04:00Z">
              <w:rPr>
                <w:szCs w:val="22"/>
              </w:rPr>
            </w:rPrChange>
          </w:rPr>
          <w:delText xml:space="preserve"> parlez-en à votre médecin ou votre pharmacien.</w:delText>
        </w:r>
        <w:r w:rsidR="00300CAD" w:rsidRPr="002F36DC">
          <w:rPr>
            <w:sz w:val="22"/>
            <w:szCs w:val="22"/>
            <w:rPrChange w:id="17979" w:author="AbbVie_02" w:date="2025-05-13T10:04:00Z">
              <w:rPr>
                <w:szCs w:val="22"/>
              </w:rPr>
            </w:rPrChange>
          </w:rPr>
          <w:delText xml:space="preserve"> Ceci s</w:delText>
        </w:r>
        <w:r w:rsidR="00526D7B" w:rsidRPr="002F36DC">
          <w:rPr>
            <w:sz w:val="22"/>
            <w:szCs w:val="22"/>
            <w:rPrChange w:id="17980" w:author="AbbVie_02" w:date="2025-05-13T10:04:00Z">
              <w:rPr>
                <w:szCs w:val="22"/>
              </w:rPr>
            </w:rPrChange>
          </w:rPr>
          <w:delText>’</w:delText>
        </w:r>
        <w:r w:rsidR="00300CAD" w:rsidRPr="002F36DC">
          <w:rPr>
            <w:sz w:val="22"/>
            <w:szCs w:val="22"/>
            <w:rPrChange w:id="17981" w:author="AbbVie_02" w:date="2025-05-13T10:04:00Z">
              <w:rPr>
                <w:szCs w:val="22"/>
              </w:rPr>
            </w:rPrChange>
          </w:rPr>
          <w:delText>applique aussi à tout effet indésirable qui ne serait pas mentionné dans cette notice.</w:delText>
        </w:r>
        <w:r w:rsidR="0063668C" w:rsidRPr="002F36DC">
          <w:rPr>
            <w:sz w:val="22"/>
            <w:szCs w:val="22"/>
            <w:rPrChange w:id="17982" w:author="AbbVie_02" w:date="2025-05-13T10:04:00Z">
              <w:rPr>
                <w:szCs w:val="22"/>
              </w:rPr>
            </w:rPrChange>
          </w:rPr>
          <w:delText xml:space="preserve"> </w:delText>
        </w:r>
        <w:r w:rsidRPr="002F36DC">
          <w:rPr>
            <w:sz w:val="22"/>
            <w:szCs w:val="22"/>
            <w:rPrChange w:id="17983" w:author="AbbVie_02" w:date="2025-05-13T10:04:00Z">
              <w:rPr>
                <w:szCs w:val="22"/>
              </w:rPr>
            </w:rPrChange>
          </w:rPr>
          <w:delText xml:space="preserve">Vous pouvez également déclarer les effets indésirables directement via </w:delText>
        </w:r>
        <w:r w:rsidRPr="002F36DC">
          <w:rPr>
            <w:sz w:val="22"/>
            <w:szCs w:val="22"/>
            <w:highlight w:val="lightGray"/>
            <w:rPrChange w:id="17984" w:author="AbbVie_02" w:date="2025-05-13T10:04:00Z">
              <w:rPr>
                <w:szCs w:val="22"/>
                <w:highlight w:val="lightGray"/>
              </w:rPr>
            </w:rPrChange>
          </w:rPr>
          <w:delText xml:space="preserve">le système national de déclaration décrit en </w:delText>
        </w:r>
        <w:r w:rsidRPr="002F36DC">
          <w:rPr>
            <w:b/>
            <w:bCs/>
            <w:sz w:val="22"/>
            <w:szCs w:val="22"/>
          </w:rPr>
          <w:fldChar w:fldCharType="begin"/>
        </w:r>
        <w:r w:rsidRPr="002F36DC">
          <w:rPr>
            <w:sz w:val="22"/>
            <w:szCs w:val="22"/>
            <w:rPrChange w:id="17985" w:author="AbbVie_02" w:date="2025-05-13T10:04:00Z">
              <w:rPr/>
            </w:rPrChange>
          </w:rPr>
          <w:delInstrText>HYPERLINK "http://www.ema.europa.eu/docs/en_GB/document_library/Template_or_form/2013/03/WC500139752.doc"</w:delInstrText>
        </w:r>
        <w:r w:rsidRPr="002F36DC">
          <w:rPr>
            <w:b/>
            <w:bCs/>
            <w:sz w:val="22"/>
            <w:szCs w:val="22"/>
          </w:rPr>
        </w:r>
        <w:r w:rsidRPr="002F36DC">
          <w:rPr>
            <w:b/>
            <w:bCs/>
            <w:sz w:val="22"/>
            <w:szCs w:val="22"/>
          </w:rPr>
          <w:fldChar w:fldCharType="separate"/>
        </w:r>
        <w:r w:rsidRPr="002F36DC">
          <w:rPr>
            <w:rStyle w:val="Hyperlink"/>
            <w:sz w:val="22"/>
            <w:szCs w:val="22"/>
            <w:highlight w:val="lightGray"/>
            <w:rPrChange w:id="17986" w:author="AbbVie_02" w:date="2025-05-13T10:04:00Z">
              <w:rPr>
                <w:rStyle w:val="Hyperlink"/>
                <w:szCs w:val="22"/>
                <w:highlight w:val="lightGray"/>
              </w:rPr>
            </w:rPrChange>
          </w:rPr>
          <w:delText>annexe V.</w:delText>
        </w:r>
        <w:r w:rsidRPr="002F36DC">
          <w:rPr>
            <w:b/>
            <w:bCs/>
            <w:sz w:val="22"/>
            <w:szCs w:val="22"/>
          </w:rPr>
          <w:fldChar w:fldCharType="end"/>
        </w:r>
        <w:r w:rsidRPr="002F36DC">
          <w:rPr>
            <w:sz w:val="22"/>
            <w:szCs w:val="22"/>
            <w:rPrChange w:id="17987" w:author="AbbVie_02" w:date="2025-05-13T10:04:00Z">
              <w:rPr>
                <w:szCs w:val="22"/>
              </w:rPr>
            </w:rPrChange>
          </w:rPr>
          <w:delText xml:space="preserve"> En signalant les effets indésirables, vous contribuez à fournir davantage d</w:delText>
        </w:r>
        <w:r w:rsidR="00526D7B" w:rsidRPr="002F36DC">
          <w:rPr>
            <w:sz w:val="22"/>
            <w:szCs w:val="22"/>
            <w:rPrChange w:id="17988" w:author="AbbVie_02" w:date="2025-05-13T10:04:00Z">
              <w:rPr>
                <w:szCs w:val="22"/>
              </w:rPr>
            </w:rPrChange>
          </w:rPr>
          <w:delText>’</w:delText>
        </w:r>
        <w:r w:rsidRPr="002F36DC">
          <w:rPr>
            <w:sz w:val="22"/>
            <w:szCs w:val="22"/>
            <w:rPrChange w:id="17989" w:author="AbbVie_02" w:date="2025-05-13T10:04:00Z">
              <w:rPr>
                <w:szCs w:val="22"/>
              </w:rPr>
            </w:rPrChange>
          </w:rPr>
          <w:delText>informations sur la sécurité du médicament.</w:delText>
        </w:r>
      </w:del>
    </w:p>
    <w:p w14:paraId="3082F8CC" w14:textId="77777777" w:rsidR="00C030CB" w:rsidRPr="002F36DC" w:rsidRDefault="00C030CB" w:rsidP="00BB7024">
      <w:pPr>
        <w:rPr>
          <w:del w:id="17990" w:author="AbbVie_02" w:date="2025-05-12T16:40:00Z"/>
          <w:sz w:val="22"/>
          <w:szCs w:val="22"/>
          <w:rPrChange w:id="17991" w:author="AbbVie_02" w:date="2025-05-13T10:04:00Z">
            <w:rPr>
              <w:del w:id="17992" w:author="AbbVie_02" w:date="2025-05-12T16:40:00Z"/>
              <w:szCs w:val="22"/>
            </w:rPr>
          </w:rPrChange>
        </w:rPr>
      </w:pPr>
    </w:p>
    <w:p w14:paraId="2B8F6681" w14:textId="77777777" w:rsidR="00094370" w:rsidRPr="002F36DC" w:rsidRDefault="00094370" w:rsidP="00BB7024">
      <w:pPr>
        <w:rPr>
          <w:del w:id="17993" w:author="AbbVie_02" w:date="2025-05-12T16:40:00Z"/>
          <w:sz w:val="22"/>
          <w:szCs w:val="22"/>
          <w:rPrChange w:id="17994" w:author="AbbVie_02" w:date="2025-05-13T10:04:00Z">
            <w:rPr>
              <w:del w:id="17995" w:author="AbbVie_02" w:date="2025-05-12T16:40:00Z"/>
              <w:szCs w:val="22"/>
            </w:rPr>
          </w:rPrChange>
        </w:rPr>
      </w:pPr>
    </w:p>
    <w:p w14:paraId="375C25C6" w14:textId="77777777" w:rsidR="00C030CB" w:rsidRPr="002F36DC" w:rsidRDefault="002B054B" w:rsidP="00BB7024">
      <w:pPr>
        <w:ind w:left="540" w:hanging="540"/>
        <w:rPr>
          <w:del w:id="17996" w:author="AbbVie_02" w:date="2025-05-12T16:40:00Z"/>
          <w:sz w:val="22"/>
          <w:szCs w:val="22"/>
          <w:rPrChange w:id="17997" w:author="AbbVie_02" w:date="2025-05-13T10:04:00Z">
            <w:rPr>
              <w:del w:id="17998" w:author="AbbVie_02" w:date="2025-05-12T16:40:00Z"/>
              <w:szCs w:val="22"/>
            </w:rPr>
          </w:rPrChange>
        </w:rPr>
      </w:pPr>
      <w:del w:id="17999" w:author="AbbVie_02" w:date="2025-05-12T16:40:00Z">
        <w:r w:rsidRPr="002F36DC">
          <w:rPr>
            <w:sz w:val="22"/>
            <w:szCs w:val="22"/>
            <w:rPrChange w:id="18000" w:author="AbbVie_02" w:date="2025-05-13T10:04:00Z">
              <w:rPr>
                <w:szCs w:val="22"/>
              </w:rPr>
            </w:rPrChange>
          </w:rPr>
          <w:delText>5.</w:delText>
        </w:r>
        <w:r w:rsidRPr="002F36DC">
          <w:rPr>
            <w:sz w:val="22"/>
            <w:szCs w:val="22"/>
            <w:rPrChange w:id="18001" w:author="AbbVie_02" w:date="2025-05-13T10:04:00Z">
              <w:rPr>
                <w:szCs w:val="22"/>
              </w:rPr>
            </w:rPrChange>
          </w:rPr>
          <w:tab/>
        </w:r>
        <w:r w:rsidR="00300CAD" w:rsidRPr="002F36DC">
          <w:rPr>
            <w:sz w:val="22"/>
            <w:szCs w:val="22"/>
            <w:rPrChange w:id="18002" w:author="AbbVie_02" w:date="2025-05-13T10:04:00Z">
              <w:rPr>
                <w:szCs w:val="22"/>
              </w:rPr>
            </w:rPrChange>
          </w:rPr>
          <w:delText>Comment conserver Humira</w:delText>
        </w:r>
      </w:del>
    </w:p>
    <w:p w14:paraId="6521FEA2" w14:textId="77777777" w:rsidR="00C030CB" w:rsidRPr="002F36DC" w:rsidRDefault="00C030CB" w:rsidP="00BB7024">
      <w:pPr>
        <w:rPr>
          <w:del w:id="18003" w:author="AbbVie_02" w:date="2025-05-12T16:40:00Z"/>
          <w:sz w:val="22"/>
          <w:szCs w:val="22"/>
          <w:rPrChange w:id="18004" w:author="AbbVie_02" w:date="2025-05-13T10:04:00Z">
            <w:rPr>
              <w:del w:id="18005" w:author="AbbVie_02" w:date="2025-05-12T16:40:00Z"/>
              <w:szCs w:val="22"/>
            </w:rPr>
          </w:rPrChange>
        </w:rPr>
      </w:pPr>
    </w:p>
    <w:p w14:paraId="643287A8" w14:textId="77777777" w:rsidR="00C030CB" w:rsidRPr="002F36DC" w:rsidRDefault="002B054B" w:rsidP="00BB7024">
      <w:pPr>
        <w:rPr>
          <w:del w:id="18006" w:author="AbbVie_02" w:date="2025-05-12T16:40:00Z"/>
          <w:sz w:val="22"/>
          <w:szCs w:val="22"/>
          <w:rPrChange w:id="18007" w:author="AbbVie_02" w:date="2025-05-13T10:04:00Z">
            <w:rPr>
              <w:del w:id="18008" w:author="AbbVie_02" w:date="2025-05-12T16:40:00Z"/>
              <w:szCs w:val="22"/>
            </w:rPr>
          </w:rPrChange>
        </w:rPr>
      </w:pPr>
      <w:del w:id="18009" w:author="AbbVie_02" w:date="2025-05-12T16:40:00Z">
        <w:r w:rsidRPr="002F36DC">
          <w:rPr>
            <w:sz w:val="22"/>
            <w:szCs w:val="22"/>
            <w:rPrChange w:id="18010" w:author="AbbVie_02" w:date="2025-05-13T10:04:00Z">
              <w:rPr>
                <w:szCs w:val="22"/>
              </w:rPr>
            </w:rPrChange>
          </w:rPr>
          <w:delText>Tenir</w:delText>
        </w:r>
        <w:r w:rsidR="00300CAD" w:rsidRPr="002F36DC">
          <w:rPr>
            <w:sz w:val="22"/>
            <w:szCs w:val="22"/>
            <w:rPrChange w:id="18011" w:author="AbbVie_02" w:date="2025-05-13T10:04:00Z">
              <w:rPr>
                <w:szCs w:val="22"/>
              </w:rPr>
            </w:rPrChange>
          </w:rPr>
          <w:delText xml:space="preserve"> ce médicament </w:delText>
        </w:r>
        <w:r w:rsidRPr="002F36DC">
          <w:rPr>
            <w:sz w:val="22"/>
            <w:szCs w:val="22"/>
            <w:rPrChange w:id="18012" w:author="AbbVie_02" w:date="2025-05-13T10:04:00Z">
              <w:rPr>
                <w:szCs w:val="22"/>
              </w:rPr>
            </w:rPrChange>
          </w:rPr>
          <w:delText xml:space="preserve">hors de la </w:delText>
        </w:r>
        <w:r w:rsidR="00472E35" w:rsidRPr="002F36DC">
          <w:rPr>
            <w:sz w:val="22"/>
            <w:szCs w:val="22"/>
            <w:rPrChange w:id="18013" w:author="AbbVie_02" w:date="2025-05-13T10:04:00Z">
              <w:rPr>
                <w:szCs w:val="22"/>
              </w:rPr>
            </w:rPrChange>
          </w:rPr>
          <w:delText xml:space="preserve">vue et de la portée </w:delText>
        </w:r>
        <w:r w:rsidRPr="002F36DC">
          <w:rPr>
            <w:sz w:val="22"/>
            <w:szCs w:val="22"/>
            <w:rPrChange w:id="18014" w:author="AbbVie_02" w:date="2025-05-13T10:04:00Z">
              <w:rPr>
                <w:szCs w:val="22"/>
              </w:rPr>
            </w:rPrChange>
          </w:rPr>
          <w:delText>des enfants.</w:delText>
        </w:r>
      </w:del>
    </w:p>
    <w:p w14:paraId="018B2D13" w14:textId="77777777" w:rsidR="00C030CB" w:rsidRPr="002F36DC" w:rsidRDefault="00C030CB" w:rsidP="00BB7024">
      <w:pPr>
        <w:rPr>
          <w:del w:id="18015" w:author="AbbVie_02" w:date="2025-05-12T16:40:00Z"/>
          <w:sz w:val="22"/>
          <w:szCs w:val="22"/>
          <w:rPrChange w:id="18016" w:author="AbbVie_02" w:date="2025-05-13T10:04:00Z">
            <w:rPr>
              <w:del w:id="18017" w:author="AbbVie_02" w:date="2025-05-12T16:40:00Z"/>
              <w:szCs w:val="22"/>
            </w:rPr>
          </w:rPrChange>
        </w:rPr>
      </w:pPr>
    </w:p>
    <w:p w14:paraId="534CDABD" w14:textId="77777777" w:rsidR="00C030CB" w:rsidRPr="002F36DC" w:rsidRDefault="002B054B" w:rsidP="00BB7024">
      <w:pPr>
        <w:rPr>
          <w:del w:id="18018" w:author="AbbVie_02" w:date="2025-05-12T16:40:00Z"/>
          <w:sz w:val="22"/>
          <w:szCs w:val="22"/>
          <w:rPrChange w:id="18019" w:author="AbbVie_02" w:date="2025-05-13T10:04:00Z">
            <w:rPr>
              <w:del w:id="18020" w:author="AbbVie_02" w:date="2025-05-12T16:40:00Z"/>
              <w:szCs w:val="22"/>
            </w:rPr>
          </w:rPrChange>
        </w:rPr>
      </w:pPr>
      <w:del w:id="18021" w:author="AbbVie_02" w:date="2025-05-12T16:40:00Z">
        <w:r w:rsidRPr="002F36DC">
          <w:rPr>
            <w:sz w:val="22"/>
            <w:szCs w:val="22"/>
            <w:rPrChange w:id="18022" w:author="AbbVie_02" w:date="2025-05-13T10:04:00Z">
              <w:rPr>
                <w:szCs w:val="22"/>
              </w:rPr>
            </w:rPrChange>
          </w:rPr>
          <w:delText>N</w:delText>
        </w:r>
        <w:r w:rsidR="00526D7B" w:rsidRPr="002F36DC">
          <w:rPr>
            <w:sz w:val="22"/>
            <w:szCs w:val="22"/>
            <w:rPrChange w:id="18023" w:author="AbbVie_02" w:date="2025-05-13T10:04:00Z">
              <w:rPr>
                <w:szCs w:val="22"/>
              </w:rPr>
            </w:rPrChange>
          </w:rPr>
          <w:delText>’</w:delText>
        </w:r>
        <w:r w:rsidRPr="002F36DC">
          <w:rPr>
            <w:sz w:val="22"/>
            <w:szCs w:val="22"/>
            <w:rPrChange w:id="18024" w:author="AbbVie_02" w:date="2025-05-13T10:04:00Z">
              <w:rPr>
                <w:szCs w:val="22"/>
              </w:rPr>
            </w:rPrChange>
          </w:rPr>
          <w:delText xml:space="preserve">utilisez pas </w:delText>
        </w:r>
        <w:r w:rsidR="00300CAD" w:rsidRPr="002F36DC">
          <w:rPr>
            <w:sz w:val="22"/>
            <w:szCs w:val="22"/>
            <w:rPrChange w:id="18025" w:author="AbbVie_02" w:date="2025-05-13T10:04:00Z">
              <w:rPr>
                <w:szCs w:val="22"/>
              </w:rPr>
            </w:rPrChange>
          </w:rPr>
          <w:delText>ce médicament</w:delText>
        </w:r>
        <w:r w:rsidRPr="002F36DC">
          <w:rPr>
            <w:sz w:val="22"/>
            <w:szCs w:val="22"/>
            <w:rPrChange w:id="18026" w:author="AbbVie_02" w:date="2025-05-13T10:04:00Z">
              <w:rPr>
                <w:szCs w:val="22"/>
              </w:rPr>
            </w:rPrChange>
          </w:rPr>
          <w:delText xml:space="preserve"> après la date de péremption indiquée sur l</w:delText>
        </w:r>
        <w:r w:rsidR="00526D7B" w:rsidRPr="002F36DC">
          <w:rPr>
            <w:sz w:val="22"/>
            <w:szCs w:val="22"/>
            <w:rPrChange w:id="18027" w:author="AbbVie_02" w:date="2025-05-13T10:04:00Z">
              <w:rPr>
                <w:szCs w:val="22"/>
              </w:rPr>
            </w:rPrChange>
          </w:rPr>
          <w:delText>’</w:delText>
        </w:r>
        <w:r w:rsidRPr="002F36DC">
          <w:rPr>
            <w:sz w:val="22"/>
            <w:szCs w:val="22"/>
            <w:rPrChange w:id="18028" w:author="AbbVie_02" w:date="2025-05-13T10:04:00Z">
              <w:rPr>
                <w:szCs w:val="22"/>
              </w:rPr>
            </w:rPrChange>
          </w:rPr>
          <w:delText>étiquette/la plaquette/la boîte après EXP</w:delText>
        </w:r>
        <w:r w:rsidR="008E49A4" w:rsidRPr="002F36DC">
          <w:rPr>
            <w:sz w:val="22"/>
            <w:szCs w:val="22"/>
            <w:rPrChange w:id="18029" w:author="AbbVie_02" w:date="2025-05-13T10:04:00Z">
              <w:rPr>
                <w:szCs w:val="22"/>
              </w:rPr>
            </w:rPrChange>
          </w:rPr>
          <w:delText>.</w:delText>
        </w:r>
        <w:r w:rsidR="00647562" w:rsidRPr="002F36DC">
          <w:rPr>
            <w:sz w:val="22"/>
            <w:szCs w:val="22"/>
            <w:rPrChange w:id="18030" w:author="AbbVie_02" w:date="2025-05-13T10:04:00Z">
              <w:rPr>
                <w:szCs w:val="22"/>
              </w:rPr>
            </w:rPrChange>
          </w:rPr>
          <w:delText> </w:delText>
        </w:r>
      </w:del>
    </w:p>
    <w:p w14:paraId="46705E47" w14:textId="77777777" w:rsidR="00C030CB" w:rsidRPr="002F36DC" w:rsidRDefault="00C030CB" w:rsidP="00BB7024">
      <w:pPr>
        <w:rPr>
          <w:del w:id="18031" w:author="AbbVie_02" w:date="2025-05-12T16:40:00Z"/>
          <w:sz w:val="22"/>
          <w:szCs w:val="22"/>
          <w:rPrChange w:id="18032" w:author="AbbVie_02" w:date="2025-05-13T10:04:00Z">
            <w:rPr>
              <w:del w:id="18033" w:author="AbbVie_02" w:date="2025-05-12T16:40:00Z"/>
              <w:szCs w:val="22"/>
            </w:rPr>
          </w:rPrChange>
        </w:rPr>
      </w:pPr>
    </w:p>
    <w:p w14:paraId="5FDD9206" w14:textId="77777777" w:rsidR="00A27850" w:rsidRPr="002F36DC" w:rsidRDefault="002B054B" w:rsidP="00BB7024">
      <w:pPr>
        <w:rPr>
          <w:del w:id="18034" w:author="AbbVie_02" w:date="2025-05-12T16:40:00Z"/>
          <w:sz w:val="22"/>
          <w:szCs w:val="22"/>
          <w:rPrChange w:id="18035" w:author="AbbVie_02" w:date="2025-05-13T10:04:00Z">
            <w:rPr>
              <w:del w:id="18036" w:author="AbbVie_02" w:date="2025-05-12T16:40:00Z"/>
              <w:szCs w:val="22"/>
            </w:rPr>
          </w:rPrChange>
        </w:rPr>
      </w:pPr>
      <w:del w:id="18037" w:author="AbbVie_02" w:date="2025-05-12T16:40:00Z">
        <w:r w:rsidRPr="002F36DC">
          <w:rPr>
            <w:sz w:val="22"/>
            <w:szCs w:val="22"/>
            <w:rPrChange w:id="18038" w:author="AbbVie_02" w:date="2025-05-13T10:04:00Z">
              <w:rPr>
                <w:szCs w:val="22"/>
              </w:rPr>
            </w:rPrChange>
          </w:rPr>
          <w:delText xml:space="preserve">A conserver au réfrigérateur (entre 2°C et 8°C). Ne pas congeler. </w:delText>
        </w:r>
      </w:del>
    </w:p>
    <w:p w14:paraId="5237CDEA" w14:textId="77777777" w:rsidR="00A27850" w:rsidRPr="002F36DC" w:rsidRDefault="00A27850" w:rsidP="00BB7024">
      <w:pPr>
        <w:rPr>
          <w:del w:id="18039" w:author="AbbVie_02" w:date="2025-05-12T16:40:00Z"/>
          <w:sz w:val="22"/>
          <w:szCs w:val="22"/>
          <w:rPrChange w:id="18040" w:author="AbbVie_02" w:date="2025-05-13T10:04:00Z">
            <w:rPr>
              <w:del w:id="18041" w:author="AbbVie_02" w:date="2025-05-12T16:40:00Z"/>
              <w:szCs w:val="22"/>
            </w:rPr>
          </w:rPrChange>
        </w:rPr>
      </w:pPr>
    </w:p>
    <w:p w14:paraId="41E36CC3" w14:textId="77777777" w:rsidR="00C030CB" w:rsidRPr="002F36DC" w:rsidRDefault="002B054B" w:rsidP="00BB7024">
      <w:pPr>
        <w:rPr>
          <w:del w:id="18042" w:author="AbbVie_02" w:date="2025-05-12T16:40:00Z"/>
          <w:sz w:val="22"/>
          <w:szCs w:val="22"/>
          <w:rPrChange w:id="18043" w:author="AbbVie_02" w:date="2025-05-13T10:04:00Z">
            <w:rPr>
              <w:del w:id="18044" w:author="AbbVie_02" w:date="2025-05-12T16:40:00Z"/>
              <w:szCs w:val="22"/>
            </w:rPr>
          </w:rPrChange>
        </w:rPr>
      </w:pPr>
      <w:del w:id="18045" w:author="AbbVie_02" w:date="2025-05-12T16:40:00Z">
        <w:r w:rsidRPr="002F36DC">
          <w:rPr>
            <w:sz w:val="22"/>
            <w:szCs w:val="22"/>
            <w:rPrChange w:id="18046" w:author="AbbVie_02" w:date="2025-05-13T10:04:00Z">
              <w:rPr>
                <w:szCs w:val="22"/>
              </w:rPr>
            </w:rPrChange>
          </w:rPr>
          <w:delText>Conserver l</w:delText>
        </w:r>
        <w:r w:rsidR="00472E35" w:rsidRPr="002F36DC">
          <w:rPr>
            <w:sz w:val="22"/>
            <w:szCs w:val="22"/>
            <w:rPrChange w:id="18047" w:author="AbbVie_02" w:date="2025-05-13T10:04:00Z">
              <w:rPr>
                <w:szCs w:val="22"/>
              </w:rPr>
            </w:rPrChange>
          </w:rPr>
          <w:delText>a</w:delText>
        </w:r>
        <w:r w:rsidRPr="002F36DC">
          <w:rPr>
            <w:sz w:val="22"/>
            <w:szCs w:val="22"/>
            <w:rPrChange w:id="18048" w:author="AbbVie_02" w:date="2025-05-13T10:04:00Z">
              <w:rPr>
                <w:szCs w:val="22"/>
              </w:rPr>
            </w:rPrChange>
          </w:rPr>
          <w:delText xml:space="preserve"> seringue préremplie dans </w:delText>
        </w:r>
        <w:r w:rsidR="00472E35" w:rsidRPr="002F36DC">
          <w:rPr>
            <w:sz w:val="22"/>
            <w:szCs w:val="22"/>
            <w:rPrChange w:id="18049" w:author="AbbVie_02" w:date="2025-05-13T10:04:00Z">
              <w:rPr>
                <w:szCs w:val="22"/>
              </w:rPr>
            </w:rPrChange>
          </w:rPr>
          <w:delText>son</w:delText>
        </w:r>
        <w:r w:rsidRPr="002F36DC">
          <w:rPr>
            <w:sz w:val="22"/>
            <w:szCs w:val="22"/>
            <w:rPrChange w:id="18050" w:author="AbbVie_02" w:date="2025-05-13T10:04:00Z">
              <w:rPr>
                <w:szCs w:val="22"/>
              </w:rPr>
            </w:rPrChange>
          </w:rPr>
          <w:delText xml:space="preserve"> emballage extérieur</w:delText>
        </w:r>
        <w:r w:rsidR="00B72618" w:rsidRPr="002F36DC">
          <w:rPr>
            <w:sz w:val="22"/>
            <w:szCs w:val="22"/>
            <w:rPrChange w:id="18051" w:author="AbbVie_02" w:date="2025-05-13T10:04:00Z">
              <w:rPr>
                <w:szCs w:val="22"/>
              </w:rPr>
            </w:rPrChange>
          </w:rPr>
          <w:delText xml:space="preserve"> à l</w:delText>
        </w:r>
        <w:r w:rsidR="00526D7B" w:rsidRPr="002F36DC">
          <w:rPr>
            <w:sz w:val="22"/>
            <w:szCs w:val="22"/>
            <w:rPrChange w:id="18052" w:author="AbbVie_02" w:date="2025-05-13T10:04:00Z">
              <w:rPr>
                <w:szCs w:val="22"/>
              </w:rPr>
            </w:rPrChange>
          </w:rPr>
          <w:delText>’</w:delText>
        </w:r>
        <w:r w:rsidR="00B72618" w:rsidRPr="002F36DC">
          <w:rPr>
            <w:sz w:val="22"/>
            <w:szCs w:val="22"/>
            <w:rPrChange w:id="18053" w:author="AbbVie_02" w:date="2025-05-13T10:04:00Z">
              <w:rPr>
                <w:szCs w:val="22"/>
              </w:rPr>
            </w:rPrChange>
          </w:rPr>
          <w:delText>abri de la lumière</w:delText>
        </w:r>
        <w:r w:rsidRPr="002F36DC">
          <w:rPr>
            <w:sz w:val="22"/>
            <w:szCs w:val="22"/>
            <w:rPrChange w:id="18054" w:author="AbbVie_02" w:date="2025-05-13T10:04:00Z">
              <w:rPr>
                <w:szCs w:val="22"/>
              </w:rPr>
            </w:rPrChange>
          </w:rPr>
          <w:delText>.</w:delText>
        </w:r>
      </w:del>
    </w:p>
    <w:p w14:paraId="4CD05E1D" w14:textId="77777777" w:rsidR="00C030CB" w:rsidRPr="002F36DC" w:rsidRDefault="00C030CB" w:rsidP="00BB7024">
      <w:pPr>
        <w:rPr>
          <w:del w:id="18055" w:author="AbbVie_02" w:date="2025-05-12T16:40:00Z"/>
          <w:sz w:val="22"/>
          <w:szCs w:val="22"/>
          <w:rPrChange w:id="18056" w:author="AbbVie_02" w:date="2025-05-13T10:04:00Z">
            <w:rPr>
              <w:del w:id="18057" w:author="AbbVie_02" w:date="2025-05-12T16:40:00Z"/>
              <w:szCs w:val="22"/>
            </w:rPr>
          </w:rPrChange>
        </w:rPr>
      </w:pPr>
    </w:p>
    <w:p w14:paraId="70B7603D" w14:textId="77777777" w:rsidR="00C030CB" w:rsidRPr="002F36DC" w:rsidRDefault="002B054B" w:rsidP="00BB7024">
      <w:pPr>
        <w:rPr>
          <w:del w:id="18058" w:author="AbbVie_02" w:date="2025-05-12T16:40:00Z"/>
          <w:sz w:val="22"/>
          <w:szCs w:val="22"/>
          <w:rPrChange w:id="18059" w:author="AbbVie_02" w:date="2025-05-13T10:04:00Z">
            <w:rPr>
              <w:del w:id="18060" w:author="AbbVie_02" w:date="2025-05-12T16:40:00Z"/>
              <w:szCs w:val="22"/>
            </w:rPr>
          </w:rPrChange>
        </w:rPr>
      </w:pPr>
      <w:del w:id="18061" w:author="AbbVie_02" w:date="2025-05-12T16:40:00Z">
        <w:r w:rsidRPr="002F36DC">
          <w:rPr>
            <w:sz w:val="22"/>
            <w:szCs w:val="22"/>
            <w:rPrChange w:id="18062" w:author="AbbVie_02" w:date="2025-05-13T10:04:00Z">
              <w:rPr>
                <w:szCs w:val="22"/>
              </w:rPr>
            </w:rPrChange>
          </w:rPr>
          <w:delText>Autres conditions de conservation :</w:delText>
        </w:r>
      </w:del>
    </w:p>
    <w:p w14:paraId="45F3FEF8" w14:textId="77777777" w:rsidR="00A27850" w:rsidRPr="002F36DC" w:rsidRDefault="00A27850" w:rsidP="00BB7024">
      <w:pPr>
        <w:rPr>
          <w:del w:id="18063" w:author="AbbVie_02" w:date="2025-05-12T16:40:00Z"/>
          <w:sz w:val="22"/>
          <w:szCs w:val="22"/>
          <w:rPrChange w:id="18064" w:author="AbbVie_02" w:date="2025-05-13T10:04:00Z">
            <w:rPr>
              <w:del w:id="18065" w:author="AbbVie_02" w:date="2025-05-12T16:40:00Z"/>
              <w:szCs w:val="22"/>
            </w:rPr>
          </w:rPrChange>
        </w:rPr>
      </w:pPr>
    </w:p>
    <w:p w14:paraId="3C893ED8" w14:textId="77777777" w:rsidR="00B72618" w:rsidRPr="002F36DC" w:rsidRDefault="002B054B" w:rsidP="00BB7024">
      <w:pPr>
        <w:rPr>
          <w:del w:id="18066" w:author="AbbVie_02" w:date="2025-05-12T16:40:00Z"/>
          <w:sz w:val="22"/>
          <w:szCs w:val="22"/>
          <w:rPrChange w:id="18067" w:author="AbbVie_02" w:date="2025-05-13T10:04:00Z">
            <w:rPr>
              <w:del w:id="18068" w:author="AbbVie_02" w:date="2025-05-12T16:40:00Z"/>
              <w:szCs w:val="22"/>
            </w:rPr>
          </w:rPrChange>
        </w:rPr>
      </w:pPr>
      <w:del w:id="18069" w:author="AbbVie_02" w:date="2025-05-12T16:40:00Z">
        <w:r w:rsidRPr="002F36DC">
          <w:rPr>
            <w:sz w:val="22"/>
            <w:szCs w:val="22"/>
            <w:rPrChange w:id="18070" w:author="AbbVie_02" w:date="2025-05-13T10:04:00Z">
              <w:rPr>
                <w:szCs w:val="22"/>
              </w:rPr>
            </w:rPrChange>
          </w:rPr>
          <w:delText>Si nécessaire (par exemple, si vous voyagez), une seringue préremplie d</w:delText>
        </w:r>
        <w:r w:rsidR="00526D7B" w:rsidRPr="002F36DC">
          <w:rPr>
            <w:sz w:val="22"/>
            <w:szCs w:val="22"/>
            <w:rPrChange w:id="18071" w:author="AbbVie_02" w:date="2025-05-13T10:04:00Z">
              <w:rPr>
                <w:szCs w:val="22"/>
              </w:rPr>
            </w:rPrChange>
          </w:rPr>
          <w:delText>’</w:delText>
        </w:r>
        <w:r w:rsidRPr="002F36DC">
          <w:rPr>
            <w:sz w:val="22"/>
            <w:szCs w:val="22"/>
            <w:rPrChange w:id="18072" w:author="AbbVie_02" w:date="2025-05-13T10:04:00Z">
              <w:rPr>
                <w:szCs w:val="22"/>
              </w:rPr>
            </w:rPrChange>
          </w:rPr>
          <w:delText>Humira peut être conservée à température ambiante (jusqu</w:delText>
        </w:r>
        <w:r w:rsidR="00526D7B" w:rsidRPr="002F36DC">
          <w:rPr>
            <w:sz w:val="22"/>
            <w:szCs w:val="22"/>
            <w:rPrChange w:id="18073" w:author="AbbVie_02" w:date="2025-05-13T10:04:00Z">
              <w:rPr>
                <w:szCs w:val="22"/>
              </w:rPr>
            </w:rPrChange>
          </w:rPr>
          <w:delText>’</w:delText>
        </w:r>
        <w:r w:rsidRPr="002F36DC">
          <w:rPr>
            <w:sz w:val="22"/>
            <w:szCs w:val="22"/>
            <w:rPrChange w:id="18074" w:author="AbbVie_02" w:date="2025-05-13T10:04:00Z">
              <w:rPr>
                <w:szCs w:val="22"/>
              </w:rPr>
            </w:rPrChange>
          </w:rPr>
          <w:delText>à 25 °C) pendant une durée maxim</w:delText>
        </w:r>
        <w:r w:rsidR="009E7E36" w:rsidRPr="002F36DC">
          <w:rPr>
            <w:sz w:val="22"/>
            <w:szCs w:val="22"/>
            <w:rPrChange w:id="18075" w:author="AbbVie_02" w:date="2025-05-13T10:04:00Z">
              <w:rPr>
                <w:szCs w:val="22"/>
              </w:rPr>
            </w:rPrChange>
          </w:rPr>
          <w:delText>ale</w:delText>
        </w:r>
        <w:r w:rsidRPr="002F36DC">
          <w:rPr>
            <w:sz w:val="22"/>
            <w:szCs w:val="22"/>
            <w:rPrChange w:id="18076" w:author="AbbVie_02" w:date="2025-05-13T10:04:00Z">
              <w:rPr>
                <w:szCs w:val="22"/>
              </w:rPr>
            </w:rPrChange>
          </w:rPr>
          <w:delText xml:space="preserve"> de 14 jours, en la protégeant de la lumière.</w:delText>
        </w:r>
        <w:r w:rsidR="00A27850" w:rsidRPr="002F36DC">
          <w:rPr>
            <w:sz w:val="22"/>
            <w:szCs w:val="22"/>
            <w:rPrChange w:id="18077" w:author="AbbVie_02" w:date="2025-05-13T10:04:00Z">
              <w:rPr>
                <w:szCs w:val="22"/>
              </w:rPr>
            </w:rPrChange>
          </w:rPr>
          <w:delText xml:space="preserve"> </w:delText>
        </w:r>
        <w:r w:rsidRPr="002F36DC">
          <w:rPr>
            <w:sz w:val="22"/>
            <w:szCs w:val="22"/>
            <w:rPrChange w:id="18078" w:author="AbbVie_02" w:date="2025-05-13T10:04:00Z">
              <w:rPr>
                <w:szCs w:val="22"/>
              </w:rPr>
            </w:rPrChange>
          </w:rPr>
          <w:delText>Après avoir été retirée du réfrigérateur pour être conservée à température ambiante, la seringue doit être utilisée dans les 14 jours ou jetée, même si elle est remise au réfrigérateur.</w:delText>
        </w:r>
      </w:del>
    </w:p>
    <w:p w14:paraId="783CBAA2" w14:textId="77777777" w:rsidR="008E2106" w:rsidRPr="002F36DC" w:rsidRDefault="008E2106" w:rsidP="00BB7024">
      <w:pPr>
        <w:rPr>
          <w:del w:id="18079" w:author="AbbVie_02" w:date="2025-05-12T16:40:00Z"/>
          <w:sz w:val="22"/>
          <w:szCs w:val="22"/>
          <w:rPrChange w:id="18080" w:author="AbbVie_02" w:date="2025-05-13T10:04:00Z">
            <w:rPr>
              <w:del w:id="18081" w:author="AbbVie_02" w:date="2025-05-12T16:40:00Z"/>
              <w:szCs w:val="22"/>
            </w:rPr>
          </w:rPrChange>
        </w:rPr>
      </w:pPr>
    </w:p>
    <w:p w14:paraId="4CD0D4B5" w14:textId="77777777" w:rsidR="00B72618" w:rsidRPr="002F36DC" w:rsidRDefault="002B054B" w:rsidP="00BB7024">
      <w:pPr>
        <w:rPr>
          <w:del w:id="18082" w:author="AbbVie_02" w:date="2025-05-12T16:40:00Z"/>
          <w:sz w:val="22"/>
          <w:szCs w:val="22"/>
          <w:rPrChange w:id="18083" w:author="AbbVie_02" w:date="2025-05-13T10:04:00Z">
            <w:rPr>
              <w:del w:id="18084" w:author="AbbVie_02" w:date="2025-05-12T16:40:00Z"/>
              <w:szCs w:val="22"/>
            </w:rPr>
          </w:rPrChange>
        </w:rPr>
      </w:pPr>
      <w:del w:id="18085" w:author="AbbVie_02" w:date="2025-05-12T16:40:00Z">
        <w:r w:rsidRPr="002F36DC">
          <w:rPr>
            <w:sz w:val="22"/>
            <w:szCs w:val="22"/>
            <w:rPrChange w:id="18086" w:author="AbbVie_02" w:date="2025-05-13T10:04:00Z">
              <w:rPr>
                <w:szCs w:val="22"/>
              </w:rPr>
            </w:rPrChange>
          </w:rPr>
          <w:delText xml:space="preserve">Vous devez noter la date à laquelle la seringue a été retirée </w:delText>
        </w:r>
        <w:r w:rsidR="001B2FFE" w:rsidRPr="002F36DC">
          <w:rPr>
            <w:sz w:val="22"/>
            <w:szCs w:val="22"/>
            <w:rPrChange w:id="18087" w:author="AbbVie_02" w:date="2025-05-13T10:04:00Z">
              <w:rPr>
                <w:szCs w:val="22"/>
              </w:rPr>
            </w:rPrChange>
          </w:rPr>
          <w:delText xml:space="preserve">la première fois </w:delText>
        </w:r>
        <w:r w:rsidRPr="002F36DC">
          <w:rPr>
            <w:sz w:val="22"/>
            <w:szCs w:val="22"/>
            <w:rPrChange w:id="18088" w:author="AbbVie_02" w:date="2025-05-13T10:04:00Z">
              <w:rPr>
                <w:szCs w:val="22"/>
              </w:rPr>
            </w:rPrChange>
          </w:rPr>
          <w:delText>du réfrigérateur et la date à laquelle elle doit être jetée.</w:delText>
        </w:r>
      </w:del>
    </w:p>
    <w:p w14:paraId="027D0756" w14:textId="77777777" w:rsidR="00B72618" w:rsidRPr="002F36DC" w:rsidRDefault="00B72618" w:rsidP="00BB7024">
      <w:pPr>
        <w:rPr>
          <w:del w:id="18089" w:author="AbbVie_02" w:date="2025-05-12T16:40:00Z"/>
          <w:sz w:val="22"/>
          <w:szCs w:val="22"/>
          <w:rPrChange w:id="18090" w:author="AbbVie_02" w:date="2025-05-13T10:04:00Z">
            <w:rPr>
              <w:del w:id="18091" w:author="AbbVie_02" w:date="2025-05-12T16:40:00Z"/>
              <w:szCs w:val="22"/>
            </w:rPr>
          </w:rPrChange>
        </w:rPr>
      </w:pPr>
    </w:p>
    <w:p w14:paraId="118F3115" w14:textId="77777777" w:rsidR="00FD6395" w:rsidRPr="002F36DC" w:rsidRDefault="002B054B" w:rsidP="00BB7024">
      <w:pPr>
        <w:rPr>
          <w:del w:id="18092" w:author="AbbVie_02" w:date="2025-05-12T16:40:00Z"/>
          <w:sz w:val="22"/>
          <w:szCs w:val="22"/>
          <w:rPrChange w:id="18093" w:author="AbbVie_02" w:date="2025-05-13T10:04:00Z">
            <w:rPr>
              <w:del w:id="18094" w:author="AbbVie_02" w:date="2025-05-12T16:40:00Z"/>
              <w:szCs w:val="22"/>
            </w:rPr>
          </w:rPrChange>
        </w:rPr>
      </w:pPr>
      <w:del w:id="18095" w:author="AbbVie_02" w:date="2025-05-12T16:40:00Z">
        <w:r w:rsidRPr="002F36DC">
          <w:rPr>
            <w:sz w:val="22"/>
            <w:szCs w:val="22"/>
            <w:rPrChange w:id="18096" w:author="AbbVie_02" w:date="2025-05-13T10:04:00Z">
              <w:rPr>
                <w:szCs w:val="22"/>
              </w:rPr>
            </w:rPrChange>
          </w:rPr>
          <w:delText>Ne jetez aucun médicament au tout-à-l</w:delText>
        </w:r>
        <w:r w:rsidR="00526D7B" w:rsidRPr="002F36DC">
          <w:rPr>
            <w:sz w:val="22"/>
            <w:szCs w:val="22"/>
            <w:rPrChange w:id="18097" w:author="AbbVie_02" w:date="2025-05-13T10:04:00Z">
              <w:rPr>
                <w:szCs w:val="22"/>
              </w:rPr>
            </w:rPrChange>
          </w:rPr>
          <w:delText>’</w:delText>
        </w:r>
        <w:r w:rsidRPr="002F36DC">
          <w:rPr>
            <w:sz w:val="22"/>
            <w:szCs w:val="22"/>
            <w:rPrChange w:id="18098" w:author="AbbVie_02" w:date="2025-05-13T10:04:00Z">
              <w:rPr>
                <w:szCs w:val="22"/>
              </w:rPr>
            </w:rPrChange>
          </w:rPr>
          <w:delText>égout ou avec les ordures ménagères. Demandez à votre pharmacien d</w:delText>
        </w:r>
        <w:r w:rsidR="00526D7B" w:rsidRPr="002F36DC">
          <w:rPr>
            <w:sz w:val="22"/>
            <w:szCs w:val="22"/>
            <w:rPrChange w:id="18099" w:author="AbbVie_02" w:date="2025-05-13T10:04:00Z">
              <w:rPr>
                <w:szCs w:val="22"/>
              </w:rPr>
            </w:rPrChange>
          </w:rPr>
          <w:delText>’</w:delText>
        </w:r>
        <w:r w:rsidRPr="002F36DC">
          <w:rPr>
            <w:sz w:val="22"/>
            <w:szCs w:val="22"/>
            <w:rPrChange w:id="18100" w:author="AbbVie_02" w:date="2025-05-13T10:04:00Z">
              <w:rPr>
                <w:szCs w:val="22"/>
              </w:rPr>
            </w:rPrChange>
          </w:rPr>
          <w:delText>éliminer les médicaments que vous n</w:delText>
        </w:r>
        <w:r w:rsidR="00526D7B" w:rsidRPr="002F36DC">
          <w:rPr>
            <w:sz w:val="22"/>
            <w:szCs w:val="22"/>
            <w:rPrChange w:id="18101" w:author="AbbVie_02" w:date="2025-05-13T10:04:00Z">
              <w:rPr>
                <w:szCs w:val="22"/>
              </w:rPr>
            </w:rPrChange>
          </w:rPr>
          <w:delText>’</w:delText>
        </w:r>
        <w:r w:rsidRPr="002F36DC">
          <w:rPr>
            <w:sz w:val="22"/>
            <w:szCs w:val="22"/>
            <w:rPrChange w:id="18102" w:author="AbbVie_02" w:date="2025-05-13T10:04:00Z">
              <w:rPr>
                <w:szCs w:val="22"/>
              </w:rPr>
            </w:rPrChange>
          </w:rPr>
          <w:delText>utilisez plus. Ces mesures contribueront à protéger l</w:delText>
        </w:r>
        <w:r w:rsidR="00526D7B" w:rsidRPr="002F36DC">
          <w:rPr>
            <w:sz w:val="22"/>
            <w:szCs w:val="22"/>
            <w:rPrChange w:id="18103" w:author="AbbVie_02" w:date="2025-05-13T10:04:00Z">
              <w:rPr>
                <w:szCs w:val="22"/>
              </w:rPr>
            </w:rPrChange>
          </w:rPr>
          <w:delText>’</w:delText>
        </w:r>
        <w:r w:rsidRPr="002F36DC">
          <w:rPr>
            <w:sz w:val="22"/>
            <w:szCs w:val="22"/>
            <w:rPrChange w:id="18104" w:author="AbbVie_02" w:date="2025-05-13T10:04:00Z">
              <w:rPr>
                <w:szCs w:val="22"/>
              </w:rPr>
            </w:rPrChange>
          </w:rPr>
          <w:delText>environnement.</w:delText>
        </w:r>
      </w:del>
    </w:p>
    <w:p w14:paraId="3D5AA702" w14:textId="77777777" w:rsidR="00300CAD" w:rsidRPr="002F36DC" w:rsidRDefault="00300CAD" w:rsidP="00BB7024">
      <w:pPr>
        <w:rPr>
          <w:del w:id="18105" w:author="AbbVie_02" w:date="2025-05-12T16:40:00Z"/>
          <w:sz w:val="22"/>
          <w:szCs w:val="22"/>
          <w:rPrChange w:id="18106" w:author="AbbVie_02" w:date="2025-05-13T10:04:00Z">
            <w:rPr>
              <w:del w:id="18107" w:author="AbbVie_02" w:date="2025-05-12T16:40:00Z"/>
              <w:szCs w:val="22"/>
            </w:rPr>
          </w:rPrChange>
        </w:rPr>
      </w:pPr>
    </w:p>
    <w:p w14:paraId="59C5C0EE" w14:textId="77777777" w:rsidR="008C7649" w:rsidRPr="002F36DC" w:rsidRDefault="008C7649" w:rsidP="00BB7024">
      <w:pPr>
        <w:rPr>
          <w:del w:id="18108" w:author="AbbVie_02" w:date="2025-05-12T16:40:00Z"/>
          <w:sz w:val="22"/>
          <w:szCs w:val="22"/>
          <w:rPrChange w:id="18109" w:author="AbbVie_02" w:date="2025-05-13T10:04:00Z">
            <w:rPr>
              <w:del w:id="18110" w:author="AbbVie_02" w:date="2025-05-12T16:40:00Z"/>
              <w:szCs w:val="22"/>
            </w:rPr>
          </w:rPrChange>
        </w:rPr>
      </w:pPr>
    </w:p>
    <w:p w14:paraId="12875610" w14:textId="77777777" w:rsidR="00C030CB" w:rsidRPr="002F36DC" w:rsidRDefault="002B054B" w:rsidP="00BB7024">
      <w:pPr>
        <w:ind w:left="540" w:hanging="540"/>
        <w:rPr>
          <w:del w:id="18111" w:author="AbbVie_02" w:date="2025-05-12T16:40:00Z"/>
          <w:sz w:val="22"/>
          <w:szCs w:val="22"/>
          <w:rPrChange w:id="18112" w:author="AbbVie_02" w:date="2025-05-13T10:04:00Z">
            <w:rPr>
              <w:del w:id="18113" w:author="AbbVie_02" w:date="2025-05-12T16:40:00Z"/>
              <w:szCs w:val="22"/>
            </w:rPr>
          </w:rPrChange>
        </w:rPr>
      </w:pPr>
      <w:del w:id="18114" w:author="AbbVie_02" w:date="2025-05-12T16:40:00Z">
        <w:r w:rsidRPr="002F36DC">
          <w:rPr>
            <w:sz w:val="22"/>
            <w:szCs w:val="22"/>
            <w:rPrChange w:id="18115" w:author="AbbVie_02" w:date="2025-05-13T10:04:00Z">
              <w:rPr>
                <w:szCs w:val="22"/>
              </w:rPr>
            </w:rPrChange>
          </w:rPr>
          <w:delText>6.</w:delText>
        </w:r>
        <w:r w:rsidRPr="002F36DC">
          <w:rPr>
            <w:sz w:val="22"/>
            <w:szCs w:val="22"/>
            <w:rPrChange w:id="18116" w:author="AbbVie_02" w:date="2025-05-13T10:04:00Z">
              <w:rPr>
                <w:szCs w:val="22"/>
              </w:rPr>
            </w:rPrChange>
          </w:rPr>
          <w:tab/>
        </w:r>
        <w:r w:rsidR="00300CAD" w:rsidRPr="002F36DC">
          <w:rPr>
            <w:sz w:val="22"/>
            <w:szCs w:val="22"/>
            <w:rPrChange w:id="18117" w:author="AbbVie_02" w:date="2025-05-13T10:04:00Z">
              <w:rPr>
                <w:szCs w:val="22"/>
              </w:rPr>
            </w:rPrChange>
          </w:rPr>
          <w:delText>Contenu de l</w:delText>
        </w:r>
        <w:r w:rsidR="00526D7B" w:rsidRPr="002F36DC">
          <w:rPr>
            <w:sz w:val="22"/>
            <w:szCs w:val="22"/>
            <w:rPrChange w:id="18118" w:author="AbbVie_02" w:date="2025-05-13T10:04:00Z">
              <w:rPr>
                <w:szCs w:val="22"/>
              </w:rPr>
            </w:rPrChange>
          </w:rPr>
          <w:delText>’</w:delText>
        </w:r>
        <w:r w:rsidR="00300CAD" w:rsidRPr="002F36DC">
          <w:rPr>
            <w:sz w:val="22"/>
            <w:szCs w:val="22"/>
            <w:rPrChange w:id="18119" w:author="AbbVie_02" w:date="2025-05-13T10:04:00Z">
              <w:rPr>
                <w:szCs w:val="22"/>
              </w:rPr>
            </w:rPrChange>
          </w:rPr>
          <w:delText xml:space="preserve">emballage et autres informations </w:delText>
        </w:r>
      </w:del>
    </w:p>
    <w:p w14:paraId="6CFD50FE" w14:textId="77777777" w:rsidR="00C030CB" w:rsidRPr="002F36DC" w:rsidRDefault="00C030CB" w:rsidP="00BB7024">
      <w:pPr>
        <w:rPr>
          <w:del w:id="18120" w:author="AbbVie_02" w:date="2025-05-12T16:40:00Z"/>
          <w:sz w:val="22"/>
          <w:szCs w:val="22"/>
          <w:rPrChange w:id="18121" w:author="AbbVie_02" w:date="2025-05-13T10:04:00Z">
            <w:rPr>
              <w:del w:id="18122" w:author="AbbVie_02" w:date="2025-05-12T16:40:00Z"/>
              <w:szCs w:val="22"/>
            </w:rPr>
          </w:rPrChange>
        </w:rPr>
      </w:pPr>
    </w:p>
    <w:p w14:paraId="4D190E6B" w14:textId="77777777" w:rsidR="00C030CB" w:rsidRPr="002F36DC" w:rsidRDefault="002B054B" w:rsidP="00BB7024">
      <w:pPr>
        <w:pStyle w:val="Heading8"/>
        <w:rPr>
          <w:del w:id="18123" w:author="AbbVie_02" w:date="2025-05-12T16:40:00Z"/>
          <w:szCs w:val="22"/>
        </w:rPr>
      </w:pPr>
      <w:del w:id="18124" w:author="AbbVie_02" w:date="2025-05-12T16:40:00Z">
        <w:r w:rsidRPr="002F36DC">
          <w:rPr>
            <w:szCs w:val="22"/>
          </w:rPr>
          <w:delText>Ce que contient Humira</w:delText>
        </w:r>
      </w:del>
    </w:p>
    <w:p w14:paraId="554AF94F" w14:textId="77777777" w:rsidR="00C030CB" w:rsidRPr="002F36DC" w:rsidRDefault="00C030CB" w:rsidP="00BB7024">
      <w:pPr>
        <w:rPr>
          <w:del w:id="18125" w:author="AbbVie_02" w:date="2025-05-12T16:40:00Z"/>
          <w:sz w:val="22"/>
          <w:szCs w:val="22"/>
          <w:rPrChange w:id="18126" w:author="AbbVie_02" w:date="2025-05-13T10:04:00Z">
            <w:rPr>
              <w:del w:id="18127" w:author="AbbVie_02" w:date="2025-05-12T16:40:00Z"/>
              <w:szCs w:val="22"/>
            </w:rPr>
          </w:rPrChange>
        </w:rPr>
      </w:pPr>
    </w:p>
    <w:p w14:paraId="384B2EC1" w14:textId="77777777" w:rsidR="00C030CB" w:rsidRPr="002F36DC" w:rsidRDefault="002B054B" w:rsidP="00BB7024">
      <w:pPr>
        <w:rPr>
          <w:del w:id="18128" w:author="AbbVie_02" w:date="2025-05-12T16:40:00Z"/>
          <w:sz w:val="22"/>
          <w:szCs w:val="22"/>
          <w:rPrChange w:id="18129" w:author="AbbVie_02" w:date="2025-05-13T10:04:00Z">
            <w:rPr>
              <w:del w:id="18130" w:author="AbbVie_02" w:date="2025-05-12T16:40:00Z"/>
              <w:szCs w:val="22"/>
            </w:rPr>
          </w:rPrChange>
        </w:rPr>
      </w:pPr>
      <w:del w:id="18131" w:author="AbbVie_02" w:date="2025-05-12T16:40:00Z">
        <w:r w:rsidRPr="002F36DC">
          <w:rPr>
            <w:sz w:val="22"/>
            <w:szCs w:val="22"/>
            <w:rPrChange w:id="18132" w:author="AbbVie_02" w:date="2025-05-13T10:04:00Z">
              <w:rPr>
                <w:szCs w:val="22"/>
              </w:rPr>
            </w:rPrChange>
          </w:rPr>
          <w:delText>La substance active est l</w:delText>
        </w:r>
        <w:r w:rsidR="00526D7B" w:rsidRPr="002F36DC">
          <w:rPr>
            <w:sz w:val="22"/>
            <w:szCs w:val="22"/>
            <w:rPrChange w:id="18133" w:author="AbbVie_02" w:date="2025-05-13T10:04:00Z">
              <w:rPr>
                <w:szCs w:val="22"/>
              </w:rPr>
            </w:rPrChange>
          </w:rPr>
          <w:delText>’</w:delText>
        </w:r>
        <w:r w:rsidRPr="002F36DC">
          <w:rPr>
            <w:sz w:val="22"/>
            <w:szCs w:val="22"/>
            <w:rPrChange w:id="18134" w:author="AbbVie_02" w:date="2025-05-13T10:04:00Z">
              <w:rPr>
                <w:szCs w:val="22"/>
              </w:rPr>
            </w:rPrChange>
          </w:rPr>
          <w:delText>adalimumab.</w:delText>
        </w:r>
      </w:del>
    </w:p>
    <w:p w14:paraId="374D80E6" w14:textId="77777777" w:rsidR="00C030CB" w:rsidRPr="002F36DC" w:rsidRDefault="002B054B" w:rsidP="00BB7024">
      <w:pPr>
        <w:rPr>
          <w:del w:id="18135" w:author="AbbVie_02" w:date="2025-05-12T16:40:00Z"/>
          <w:sz w:val="22"/>
          <w:szCs w:val="22"/>
          <w:rPrChange w:id="18136" w:author="AbbVie_02" w:date="2025-05-13T10:04:00Z">
            <w:rPr>
              <w:del w:id="18137" w:author="AbbVie_02" w:date="2025-05-12T16:40:00Z"/>
              <w:szCs w:val="22"/>
            </w:rPr>
          </w:rPrChange>
        </w:rPr>
      </w:pPr>
      <w:del w:id="18138" w:author="AbbVie_02" w:date="2025-05-12T16:40:00Z">
        <w:r w:rsidRPr="002F36DC">
          <w:rPr>
            <w:sz w:val="22"/>
            <w:szCs w:val="22"/>
            <w:rPrChange w:id="18139" w:author="AbbVie_02" w:date="2025-05-13T10:04:00Z">
              <w:rPr>
                <w:szCs w:val="22"/>
              </w:rPr>
            </w:rPrChange>
          </w:rPr>
          <w:delText>Les autres composants sont</w:delText>
        </w:r>
        <w:r w:rsidR="00647562" w:rsidRPr="002F36DC">
          <w:rPr>
            <w:sz w:val="22"/>
            <w:szCs w:val="22"/>
            <w:rPrChange w:id="18140" w:author="AbbVie_02" w:date="2025-05-13T10:04:00Z">
              <w:rPr>
                <w:szCs w:val="22"/>
              </w:rPr>
            </w:rPrChange>
          </w:rPr>
          <w:delText> :</w:delText>
        </w:r>
        <w:r w:rsidRPr="002F36DC">
          <w:rPr>
            <w:sz w:val="22"/>
            <w:szCs w:val="22"/>
            <w:rPrChange w:id="18141" w:author="AbbVie_02" w:date="2025-05-13T10:04:00Z">
              <w:rPr>
                <w:szCs w:val="22"/>
              </w:rPr>
            </w:rPrChange>
          </w:rPr>
          <w:delText xml:space="preserve"> mannitol, acide citrique monohydraté, citrate de sodium, phosphate monosodique dihydraté, phosphate disodique dihydraté, chlorure de sodium, polysorbate 80, hydroxyde de sodium et eau pour préparation</w:delText>
        </w:r>
        <w:r w:rsidR="00030BDA" w:rsidRPr="002F36DC">
          <w:rPr>
            <w:sz w:val="22"/>
            <w:szCs w:val="22"/>
            <w:rPrChange w:id="18142" w:author="AbbVie_02" w:date="2025-05-13T10:04:00Z">
              <w:rPr>
                <w:szCs w:val="22"/>
              </w:rPr>
            </w:rPrChange>
          </w:rPr>
          <w:delText>s</w:delText>
        </w:r>
        <w:r w:rsidRPr="002F36DC">
          <w:rPr>
            <w:sz w:val="22"/>
            <w:szCs w:val="22"/>
            <w:rPrChange w:id="18143" w:author="AbbVie_02" w:date="2025-05-13T10:04:00Z">
              <w:rPr>
                <w:szCs w:val="22"/>
              </w:rPr>
            </w:rPrChange>
          </w:rPr>
          <w:delText xml:space="preserve"> injectables.</w:delText>
        </w:r>
      </w:del>
    </w:p>
    <w:p w14:paraId="3356C8C7" w14:textId="77777777" w:rsidR="00C030CB" w:rsidRPr="002F36DC" w:rsidRDefault="00C030CB" w:rsidP="00BB7024">
      <w:pPr>
        <w:rPr>
          <w:del w:id="18144" w:author="AbbVie_02" w:date="2025-05-12T16:40:00Z"/>
          <w:sz w:val="22"/>
          <w:szCs w:val="22"/>
          <w:rPrChange w:id="18145" w:author="AbbVie_02" w:date="2025-05-13T10:04:00Z">
            <w:rPr>
              <w:del w:id="18146" w:author="AbbVie_02" w:date="2025-05-12T16:40:00Z"/>
              <w:szCs w:val="22"/>
            </w:rPr>
          </w:rPrChange>
        </w:rPr>
      </w:pPr>
    </w:p>
    <w:p w14:paraId="2361503D" w14:textId="77777777" w:rsidR="00C030CB" w:rsidRPr="002F36DC" w:rsidRDefault="002B054B" w:rsidP="00BB7024">
      <w:pPr>
        <w:pStyle w:val="Heading8"/>
        <w:rPr>
          <w:del w:id="18147" w:author="AbbVie_02" w:date="2025-05-12T16:40:00Z"/>
          <w:szCs w:val="22"/>
        </w:rPr>
      </w:pPr>
      <w:del w:id="18148" w:author="AbbVie_02" w:date="2025-05-12T16:40:00Z">
        <w:r w:rsidRPr="002F36DC">
          <w:rPr>
            <w:szCs w:val="22"/>
          </w:rPr>
          <w:lastRenderedPageBreak/>
          <w:delText>Comment se présente Humira en seringue préremplie et contenu de l</w:delText>
        </w:r>
        <w:r w:rsidR="00526D7B" w:rsidRPr="002F36DC">
          <w:rPr>
            <w:szCs w:val="22"/>
          </w:rPr>
          <w:delText>’</w:delText>
        </w:r>
        <w:r w:rsidRPr="002F36DC">
          <w:rPr>
            <w:szCs w:val="22"/>
          </w:rPr>
          <w:delText>emballage extérieur</w:delText>
        </w:r>
      </w:del>
    </w:p>
    <w:p w14:paraId="674FF4BF" w14:textId="77777777" w:rsidR="00C030CB" w:rsidRPr="002F36DC" w:rsidRDefault="00C030CB" w:rsidP="00BB7024">
      <w:pPr>
        <w:keepNext/>
        <w:rPr>
          <w:del w:id="18149" w:author="AbbVie_02" w:date="2025-05-12T16:40:00Z"/>
          <w:sz w:val="22"/>
          <w:szCs w:val="22"/>
          <w:rPrChange w:id="18150" w:author="AbbVie_02" w:date="2025-05-13T10:04:00Z">
            <w:rPr>
              <w:del w:id="18151" w:author="AbbVie_02" w:date="2025-05-12T16:40:00Z"/>
              <w:szCs w:val="22"/>
            </w:rPr>
          </w:rPrChange>
        </w:rPr>
      </w:pPr>
    </w:p>
    <w:p w14:paraId="016D3342" w14:textId="77777777" w:rsidR="00C030CB" w:rsidRPr="002F36DC" w:rsidRDefault="002B054B" w:rsidP="00BB7024">
      <w:pPr>
        <w:keepNext/>
        <w:rPr>
          <w:del w:id="18152" w:author="AbbVie_02" w:date="2025-05-12T16:40:00Z"/>
          <w:sz w:val="22"/>
          <w:szCs w:val="22"/>
          <w:rPrChange w:id="18153" w:author="AbbVie_02" w:date="2025-05-13T10:04:00Z">
            <w:rPr>
              <w:del w:id="18154" w:author="AbbVie_02" w:date="2025-05-12T16:40:00Z"/>
              <w:szCs w:val="22"/>
            </w:rPr>
          </w:rPrChange>
        </w:rPr>
      </w:pPr>
      <w:del w:id="18155" w:author="AbbVie_02" w:date="2025-05-12T16:40:00Z">
        <w:r w:rsidRPr="002F36DC">
          <w:rPr>
            <w:sz w:val="22"/>
            <w:szCs w:val="22"/>
            <w:rPrChange w:id="18156" w:author="AbbVie_02" w:date="2025-05-13T10:04:00Z">
              <w:rPr>
                <w:szCs w:val="22"/>
              </w:rPr>
            </w:rPrChange>
          </w:rPr>
          <w:delText>Humira 40</w:delText>
        </w:r>
        <w:r w:rsidR="00647562" w:rsidRPr="002F36DC">
          <w:rPr>
            <w:sz w:val="22"/>
            <w:szCs w:val="22"/>
            <w:rPrChange w:id="18157" w:author="AbbVie_02" w:date="2025-05-13T10:04:00Z">
              <w:rPr>
                <w:szCs w:val="22"/>
              </w:rPr>
            </w:rPrChange>
          </w:rPr>
          <w:delText> mg</w:delText>
        </w:r>
        <w:r w:rsidRPr="002F36DC">
          <w:rPr>
            <w:sz w:val="22"/>
            <w:szCs w:val="22"/>
            <w:rPrChange w:id="18158" w:author="AbbVie_02" w:date="2025-05-13T10:04:00Z">
              <w:rPr>
                <w:szCs w:val="22"/>
              </w:rPr>
            </w:rPrChange>
          </w:rPr>
          <w:delText>, solution injectable en seringue préremplie est présenté sous forme de solution stérile de 40</w:delText>
        </w:r>
        <w:r w:rsidR="00647562" w:rsidRPr="002F36DC">
          <w:rPr>
            <w:sz w:val="22"/>
            <w:szCs w:val="22"/>
            <w:rPrChange w:id="18159" w:author="AbbVie_02" w:date="2025-05-13T10:04:00Z">
              <w:rPr>
                <w:szCs w:val="22"/>
              </w:rPr>
            </w:rPrChange>
          </w:rPr>
          <w:delText> mg</w:delText>
        </w:r>
        <w:r w:rsidRPr="002F36DC">
          <w:rPr>
            <w:sz w:val="22"/>
            <w:szCs w:val="22"/>
            <w:rPrChange w:id="18160" w:author="AbbVie_02" w:date="2025-05-13T10:04:00Z">
              <w:rPr>
                <w:szCs w:val="22"/>
              </w:rPr>
            </w:rPrChange>
          </w:rPr>
          <w:delText xml:space="preserve"> d</w:delText>
        </w:r>
        <w:r w:rsidR="00526D7B" w:rsidRPr="002F36DC">
          <w:rPr>
            <w:sz w:val="22"/>
            <w:szCs w:val="22"/>
            <w:rPrChange w:id="18161" w:author="AbbVie_02" w:date="2025-05-13T10:04:00Z">
              <w:rPr>
                <w:szCs w:val="22"/>
              </w:rPr>
            </w:rPrChange>
          </w:rPr>
          <w:delText>’</w:delText>
        </w:r>
        <w:r w:rsidRPr="002F36DC">
          <w:rPr>
            <w:sz w:val="22"/>
            <w:szCs w:val="22"/>
            <w:rPrChange w:id="18162" w:author="AbbVie_02" w:date="2025-05-13T10:04:00Z">
              <w:rPr>
                <w:szCs w:val="22"/>
              </w:rPr>
            </w:rPrChange>
          </w:rPr>
          <w:delText>adalimumab dissous dans 0,8</w:delText>
        </w:r>
        <w:r w:rsidR="00647562" w:rsidRPr="002F36DC">
          <w:rPr>
            <w:sz w:val="22"/>
            <w:szCs w:val="22"/>
            <w:rPrChange w:id="18163" w:author="AbbVie_02" w:date="2025-05-13T10:04:00Z">
              <w:rPr>
                <w:szCs w:val="22"/>
              </w:rPr>
            </w:rPrChange>
          </w:rPr>
          <w:delText> ml</w:delText>
        </w:r>
        <w:r w:rsidRPr="002F36DC">
          <w:rPr>
            <w:sz w:val="22"/>
            <w:szCs w:val="22"/>
            <w:rPrChange w:id="18164" w:author="AbbVie_02" w:date="2025-05-13T10:04:00Z">
              <w:rPr>
                <w:szCs w:val="22"/>
              </w:rPr>
            </w:rPrChange>
          </w:rPr>
          <w:delText xml:space="preserve"> de solution.</w:delText>
        </w:r>
      </w:del>
    </w:p>
    <w:p w14:paraId="555425B8" w14:textId="77777777" w:rsidR="00C030CB" w:rsidRPr="002F36DC" w:rsidRDefault="00C030CB" w:rsidP="00BB7024">
      <w:pPr>
        <w:rPr>
          <w:del w:id="18165" w:author="AbbVie_02" w:date="2025-05-12T16:40:00Z"/>
          <w:sz w:val="22"/>
          <w:szCs w:val="22"/>
          <w:rPrChange w:id="18166" w:author="AbbVie_02" w:date="2025-05-13T10:04:00Z">
            <w:rPr>
              <w:del w:id="18167" w:author="AbbVie_02" w:date="2025-05-12T16:40:00Z"/>
              <w:szCs w:val="22"/>
            </w:rPr>
          </w:rPrChange>
        </w:rPr>
      </w:pPr>
    </w:p>
    <w:p w14:paraId="1837ED46" w14:textId="77777777" w:rsidR="00476E7B" w:rsidRPr="002F36DC" w:rsidRDefault="002B054B" w:rsidP="00BB7024">
      <w:pPr>
        <w:rPr>
          <w:del w:id="18168" w:author="AbbVie_02" w:date="2025-05-12T16:40:00Z"/>
          <w:sz w:val="22"/>
          <w:szCs w:val="22"/>
          <w:rPrChange w:id="18169" w:author="AbbVie_02" w:date="2025-05-13T10:04:00Z">
            <w:rPr>
              <w:del w:id="18170" w:author="AbbVie_02" w:date="2025-05-12T16:40:00Z"/>
              <w:szCs w:val="22"/>
            </w:rPr>
          </w:rPrChange>
        </w:rPr>
      </w:pPr>
      <w:del w:id="18171" w:author="AbbVie_02" w:date="2025-05-12T16:40:00Z">
        <w:r w:rsidRPr="002F36DC">
          <w:rPr>
            <w:sz w:val="22"/>
            <w:szCs w:val="22"/>
            <w:rPrChange w:id="18172" w:author="AbbVie_02" w:date="2025-05-13T10:04:00Z">
              <w:rPr>
                <w:szCs w:val="22"/>
              </w:rPr>
            </w:rPrChange>
          </w:rPr>
          <w:delText>La seringue préremplie d</w:delText>
        </w:r>
        <w:r w:rsidR="00526D7B" w:rsidRPr="002F36DC">
          <w:rPr>
            <w:sz w:val="22"/>
            <w:szCs w:val="22"/>
            <w:rPrChange w:id="18173" w:author="AbbVie_02" w:date="2025-05-13T10:04:00Z">
              <w:rPr>
                <w:szCs w:val="22"/>
              </w:rPr>
            </w:rPrChange>
          </w:rPr>
          <w:delText>’</w:delText>
        </w:r>
        <w:r w:rsidRPr="002F36DC">
          <w:rPr>
            <w:sz w:val="22"/>
            <w:szCs w:val="22"/>
            <w:rPrChange w:id="18174" w:author="AbbVie_02" w:date="2025-05-13T10:04:00Z">
              <w:rPr>
                <w:szCs w:val="22"/>
              </w:rPr>
            </w:rPrChange>
          </w:rPr>
          <w:delText>Humira est une seringue en verre contenant une solution d</w:delText>
        </w:r>
        <w:r w:rsidR="00526D7B" w:rsidRPr="002F36DC">
          <w:rPr>
            <w:sz w:val="22"/>
            <w:szCs w:val="22"/>
            <w:rPrChange w:id="18175" w:author="AbbVie_02" w:date="2025-05-13T10:04:00Z">
              <w:rPr>
                <w:szCs w:val="22"/>
              </w:rPr>
            </w:rPrChange>
          </w:rPr>
          <w:delText>’</w:delText>
        </w:r>
        <w:r w:rsidRPr="002F36DC">
          <w:rPr>
            <w:sz w:val="22"/>
            <w:szCs w:val="22"/>
            <w:rPrChange w:id="18176" w:author="AbbVie_02" w:date="2025-05-13T10:04:00Z">
              <w:rPr>
                <w:szCs w:val="22"/>
              </w:rPr>
            </w:rPrChange>
          </w:rPr>
          <w:delText>adalimumab.</w:delText>
        </w:r>
      </w:del>
    </w:p>
    <w:p w14:paraId="349644D0" w14:textId="77777777" w:rsidR="00AD4964" w:rsidRPr="002F36DC" w:rsidRDefault="002B054B" w:rsidP="00BB7024">
      <w:pPr>
        <w:rPr>
          <w:del w:id="18177" w:author="AbbVie_02" w:date="2025-05-12T16:40:00Z"/>
          <w:sz w:val="22"/>
          <w:szCs w:val="22"/>
          <w:rPrChange w:id="18178" w:author="AbbVie_02" w:date="2025-05-13T10:04:00Z">
            <w:rPr>
              <w:del w:id="18179" w:author="AbbVie_02" w:date="2025-05-12T16:40:00Z"/>
              <w:szCs w:val="22"/>
            </w:rPr>
          </w:rPrChange>
        </w:rPr>
      </w:pPr>
      <w:del w:id="18180" w:author="AbbVie_02" w:date="2025-05-12T16:40:00Z">
        <w:r w:rsidRPr="002F36DC">
          <w:rPr>
            <w:sz w:val="22"/>
            <w:szCs w:val="22"/>
            <w:rPrChange w:id="18181" w:author="AbbVie_02" w:date="2025-05-13T10:04:00Z">
              <w:rPr>
                <w:szCs w:val="22"/>
              </w:rPr>
            </w:rPrChange>
          </w:rPr>
          <w:delText>Chaque boîte contient 1, 2, 4 ou 6 seringues préremplies pour l</w:delText>
        </w:r>
        <w:r w:rsidR="00526D7B" w:rsidRPr="002F36DC">
          <w:rPr>
            <w:sz w:val="22"/>
            <w:szCs w:val="22"/>
            <w:rPrChange w:id="18182" w:author="AbbVie_02" w:date="2025-05-13T10:04:00Z">
              <w:rPr>
                <w:szCs w:val="22"/>
              </w:rPr>
            </w:rPrChange>
          </w:rPr>
          <w:delText>’</w:delText>
        </w:r>
        <w:r w:rsidRPr="002F36DC">
          <w:rPr>
            <w:sz w:val="22"/>
            <w:szCs w:val="22"/>
            <w:rPrChange w:id="18183" w:author="AbbVie_02" w:date="2025-05-13T10:04:00Z">
              <w:rPr>
                <w:szCs w:val="22"/>
              </w:rPr>
            </w:rPrChange>
          </w:rPr>
          <w:delText>utilisation par le patient avec respectivement 1, 2,</w:delText>
        </w:r>
        <w:r w:rsidR="00673EE1" w:rsidRPr="002F36DC">
          <w:rPr>
            <w:sz w:val="22"/>
            <w:szCs w:val="22"/>
            <w:rPrChange w:id="18184" w:author="AbbVie_02" w:date="2025-05-13T10:04:00Z">
              <w:rPr>
                <w:szCs w:val="22"/>
              </w:rPr>
            </w:rPrChange>
          </w:rPr>
          <w:delText xml:space="preserve"> </w:delText>
        </w:r>
        <w:r w:rsidRPr="002F36DC">
          <w:rPr>
            <w:sz w:val="22"/>
            <w:szCs w:val="22"/>
            <w:rPrChange w:id="18185" w:author="AbbVie_02" w:date="2025-05-13T10:04:00Z">
              <w:rPr>
                <w:szCs w:val="22"/>
              </w:rPr>
            </w:rPrChange>
          </w:rPr>
          <w:delText>4 ou 6 tampons d</w:delText>
        </w:r>
        <w:r w:rsidR="00526D7B" w:rsidRPr="002F36DC">
          <w:rPr>
            <w:sz w:val="22"/>
            <w:szCs w:val="22"/>
            <w:rPrChange w:id="18186" w:author="AbbVie_02" w:date="2025-05-13T10:04:00Z">
              <w:rPr>
                <w:szCs w:val="22"/>
              </w:rPr>
            </w:rPrChange>
          </w:rPr>
          <w:delText>’</w:delText>
        </w:r>
        <w:r w:rsidRPr="002F36DC">
          <w:rPr>
            <w:sz w:val="22"/>
            <w:szCs w:val="22"/>
            <w:rPrChange w:id="18187" w:author="AbbVie_02" w:date="2025-05-13T10:04:00Z">
              <w:rPr>
                <w:szCs w:val="22"/>
              </w:rPr>
            </w:rPrChange>
          </w:rPr>
          <w:delText>alcool.</w:delText>
        </w:r>
      </w:del>
    </w:p>
    <w:p w14:paraId="03DAA3C0" w14:textId="77777777" w:rsidR="00AD4964" w:rsidRPr="002F36DC" w:rsidRDefault="00AD4964" w:rsidP="00BB7024">
      <w:pPr>
        <w:rPr>
          <w:del w:id="18188" w:author="AbbVie_02" w:date="2025-05-12T16:40:00Z"/>
          <w:sz w:val="22"/>
          <w:szCs w:val="22"/>
          <w:rPrChange w:id="18189" w:author="AbbVie_02" w:date="2025-05-13T10:04:00Z">
            <w:rPr>
              <w:del w:id="18190" w:author="AbbVie_02" w:date="2025-05-12T16:40:00Z"/>
              <w:szCs w:val="22"/>
            </w:rPr>
          </w:rPrChange>
        </w:rPr>
      </w:pPr>
    </w:p>
    <w:p w14:paraId="75C8BB76" w14:textId="77777777" w:rsidR="00C030CB" w:rsidRPr="002F36DC" w:rsidRDefault="002B054B" w:rsidP="00BB7024">
      <w:pPr>
        <w:rPr>
          <w:del w:id="18191" w:author="AbbVie_02" w:date="2025-05-12T16:40:00Z"/>
          <w:sz w:val="22"/>
          <w:szCs w:val="22"/>
          <w:rPrChange w:id="18192" w:author="AbbVie_02" w:date="2025-05-13T10:04:00Z">
            <w:rPr>
              <w:del w:id="18193" w:author="AbbVie_02" w:date="2025-05-12T16:40:00Z"/>
              <w:szCs w:val="22"/>
            </w:rPr>
          </w:rPrChange>
        </w:rPr>
      </w:pPr>
      <w:del w:id="18194" w:author="AbbVie_02" w:date="2025-05-12T16:40:00Z">
        <w:r w:rsidRPr="002F36DC">
          <w:rPr>
            <w:sz w:val="22"/>
            <w:szCs w:val="22"/>
            <w:rPrChange w:id="18195" w:author="AbbVie_02" w:date="2025-05-13T10:04:00Z">
              <w:rPr>
                <w:szCs w:val="22"/>
              </w:rPr>
            </w:rPrChange>
          </w:rPr>
          <w:delText>Tou</w:delText>
        </w:r>
        <w:r w:rsidR="00472E35" w:rsidRPr="002F36DC">
          <w:rPr>
            <w:sz w:val="22"/>
            <w:szCs w:val="22"/>
            <w:rPrChange w:id="18196" w:author="AbbVie_02" w:date="2025-05-13T10:04:00Z">
              <w:rPr>
                <w:szCs w:val="22"/>
              </w:rPr>
            </w:rPrChange>
          </w:rPr>
          <w:delText>tes les présentations</w:delText>
        </w:r>
        <w:r w:rsidRPr="002F36DC">
          <w:rPr>
            <w:sz w:val="22"/>
            <w:szCs w:val="22"/>
            <w:rPrChange w:id="18197" w:author="AbbVie_02" w:date="2025-05-13T10:04:00Z">
              <w:rPr>
                <w:szCs w:val="22"/>
              </w:rPr>
            </w:rPrChange>
          </w:rPr>
          <w:delText xml:space="preserve"> peuvent ne pas être commercialisé</w:delText>
        </w:r>
        <w:r w:rsidR="007C67E9" w:rsidRPr="002F36DC">
          <w:rPr>
            <w:sz w:val="22"/>
            <w:szCs w:val="22"/>
            <w:rPrChange w:id="18198" w:author="AbbVie_02" w:date="2025-05-13T10:04:00Z">
              <w:rPr>
                <w:szCs w:val="22"/>
              </w:rPr>
            </w:rPrChange>
          </w:rPr>
          <w:delText>e</w:delText>
        </w:r>
        <w:r w:rsidRPr="002F36DC">
          <w:rPr>
            <w:sz w:val="22"/>
            <w:szCs w:val="22"/>
            <w:rPrChange w:id="18199" w:author="AbbVie_02" w:date="2025-05-13T10:04:00Z">
              <w:rPr>
                <w:szCs w:val="22"/>
              </w:rPr>
            </w:rPrChange>
          </w:rPr>
          <w:delText>s.</w:delText>
        </w:r>
      </w:del>
    </w:p>
    <w:p w14:paraId="30CC9F58" w14:textId="77777777" w:rsidR="00C030CB" w:rsidRPr="002F36DC" w:rsidRDefault="00C030CB" w:rsidP="00BB7024">
      <w:pPr>
        <w:rPr>
          <w:del w:id="18200" w:author="AbbVie_02" w:date="2025-05-12T16:40:00Z"/>
          <w:sz w:val="22"/>
          <w:szCs w:val="22"/>
          <w:rPrChange w:id="18201" w:author="AbbVie_02" w:date="2025-05-13T10:04:00Z">
            <w:rPr>
              <w:del w:id="18202" w:author="AbbVie_02" w:date="2025-05-12T16:40:00Z"/>
              <w:szCs w:val="22"/>
            </w:rPr>
          </w:rPrChange>
        </w:rPr>
      </w:pPr>
    </w:p>
    <w:p w14:paraId="3509C803" w14:textId="77777777" w:rsidR="00C030CB" w:rsidRPr="002F36DC" w:rsidRDefault="002B054B" w:rsidP="00BB7024">
      <w:pPr>
        <w:rPr>
          <w:del w:id="18203" w:author="AbbVie_02" w:date="2025-05-12T16:40:00Z"/>
          <w:sz w:val="22"/>
          <w:szCs w:val="22"/>
          <w:rPrChange w:id="18204" w:author="AbbVie_02" w:date="2025-05-13T10:04:00Z">
            <w:rPr>
              <w:del w:id="18205" w:author="AbbVie_02" w:date="2025-05-12T16:40:00Z"/>
              <w:szCs w:val="22"/>
            </w:rPr>
          </w:rPrChange>
        </w:rPr>
      </w:pPr>
      <w:del w:id="18206" w:author="AbbVie_02" w:date="2025-05-12T16:40:00Z">
        <w:r w:rsidRPr="002F36DC">
          <w:rPr>
            <w:sz w:val="22"/>
            <w:szCs w:val="22"/>
            <w:rPrChange w:id="18207" w:author="AbbVie_02" w:date="2025-05-13T10:04:00Z">
              <w:rPr>
                <w:szCs w:val="22"/>
              </w:rPr>
            </w:rPrChange>
          </w:rPr>
          <w:delText>Humira est disponible en flacon</w:delText>
        </w:r>
        <w:r w:rsidR="00420BC3" w:rsidRPr="002F36DC">
          <w:rPr>
            <w:sz w:val="22"/>
            <w:szCs w:val="22"/>
            <w:rPrChange w:id="18208" w:author="AbbVie_02" w:date="2025-05-13T10:04:00Z">
              <w:rPr>
                <w:szCs w:val="22"/>
              </w:rPr>
            </w:rPrChange>
          </w:rPr>
          <w:delText>, en seringue préremplie</w:delText>
        </w:r>
        <w:r w:rsidR="00476E7B" w:rsidRPr="002F36DC">
          <w:rPr>
            <w:sz w:val="22"/>
            <w:szCs w:val="22"/>
            <w:rPrChange w:id="18209" w:author="AbbVie_02" w:date="2025-05-13T10:04:00Z">
              <w:rPr>
                <w:szCs w:val="22"/>
              </w:rPr>
            </w:rPrChange>
          </w:rPr>
          <w:delText xml:space="preserve"> </w:delText>
        </w:r>
        <w:r w:rsidR="006F323A" w:rsidRPr="002F36DC">
          <w:rPr>
            <w:sz w:val="22"/>
            <w:szCs w:val="22"/>
            <w:rPrChange w:id="18210" w:author="AbbVie_02" w:date="2025-05-13T10:04:00Z">
              <w:rPr>
                <w:szCs w:val="22"/>
              </w:rPr>
            </w:rPrChange>
          </w:rPr>
          <w:delText>et</w:delText>
        </w:r>
        <w:r w:rsidR="00AD4964" w:rsidRPr="002F36DC">
          <w:rPr>
            <w:sz w:val="22"/>
            <w:szCs w:val="22"/>
            <w:rPrChange w:id="18211" w:author="AbbVie_02" w:date="2025-05-13T10:04:00Z">
              <w:rPr>
                <w:szCs w:val="22"/>
              </w:rPr>
            </w:rPrChange>
          </w:rPr>
          <w:delText>/ou</w:delText>
        </w:r>
        <w:r w:rsidRPr="002F36DC">
          <w:rPr>
            <w:sz w:val="22"/>
            <w:szCs w:val="22"/>
            <w:rPrChange w:id="18212" w:author="AbbVie_02" w:date="2025-05-13T10:04:00Z">
              <w:rPr>
                <w:szCs w:val="22"/>
              </w:rPr>
            </w:rPrChange>
          </w:rPr>
          <w:delText xml:space="preserve"> en stylo prérempli.</w:delText>
        </w:r>
      </w:del>
    </w:p>
    <w:p w14:paraId="534AFB26" w14:textId="77777777" w:rsidR="00C030CB" w:rsidRPr="002F36DC" w:rsidRDefault="00C030CB" w:rsidP="00BB7024">
      <w:pPr>
        <w:rPr>
          <w:del w:id="18213" w:author="AbbVie_02" w:date="2025-05-12T16:40:00Z"/>
          <w:sz w:val="22"/>
          <w:szCs w:val="22"/>
          <w:rPrChange w:id="18214" w:author="AbbVie_02" w:date="2025-05-13T10:04:00Z">
            <w:rPr>
              <w:del w:id="18215" w:author="AbbVie_02" w:date="2025-05-12T16:40:00Z"/>
              <w:szCs w:val="22"/>
            </w:rPr>
          </w:rPrChange>
        </w:rPr>
      </w:pPr>
    </w:p>
    <w:p w14:paraId="7E91B565" w14:textId="77777777" w:rsidR="00C030CB" w:rsidRPr="002F36DC" w:rsidRDefault="002B054B" w:rsidP="00BB7024">
      <w:pPr>
        <w:pStyle w:val="Heading8"/>
        <w:rPr>
          <w:del w:id="18216" w:author="AbbVie_02" w:date="2025-05-12T16:40:00Z"/>
          <w:szCs w:val="22"/>
        </w:rPr>
      </w:pPr>
      <w:del w:id="18217" w:author="AbbVie_02" w:date="2025-05-12T16:40:00Z">
        <w:r w:rsidRPr="002F36DC">
          <w:rPr>
            <w:szCs w:val="22"/>
          </w:rPr>
          <w:delText>Titulaire de l</w:delText>
        </w:r>
        <w:r w:rsidR="00526D7B" w:rsidRPr="002F36DC">
          <w:rPr>
            <w:szCs w:val="22"/>
          </w:rPr>
          <w:delText>’</w:delText>
        </w:r>
        <w:r w:rsidRPr="002F36DC">
          <w:rPr>
            <w:szCs w:val="22"/>
          </w:rPr>
          <w:delText>Autorisation de Mise sur le Marché</w:delText>
        </w:r>
      </w:del>
    </w:p>
    <w:p w14:paraId="36E8E6AB" w14:textId="77777777" w:rsidR="00C030CB" w:rsidRPr="002F36DC" w:rsidRDefault="00C030CB" w:rsidP="00BB7024">
      <w:pPr>
        <w:rPr>
          <w:del w:id="18218" w:author="AbbVie_02" w:date="2025-05-12T16:40:00Z"/>
          <w:sz w:val="22"/>
          <w:szCs w:val="22"/>
          <w:rPrChange w:id="18219" w:author="AbbVie_02" w:date="2025-05-13T10:04:00Z">
            <w:rPr>
              <w:del w:id="18220" w:author="AbbVie_02" w:date="2025-05-12T16:40:00Z"/>
              <w:szCs w:val="22"/>
            </w:rPr>
          </w:rPrChange>
        </w:rPr>
      </w:pPr>
    </w:p>
    <w:p w14:paraId="1FE5F515" w14:textId="77777777" w:rsidR="0049394B" w:rsidRPr="002F36DC" w:rsidRDefault="002B054B" w:rsidP="00BB7024">
      <w:pPr>
        <w:keepNext/>
        <w:autoSpaceDE w:val="0"/>
        <w:autoSpaceDN w:val="0"/>
        <w:adjustRightInd w:val="0"/>
        <w:spacing w:line="240" w:lineRule="atLeast"/>
        <w:rPr>
          <w:del w:id="18221" w:author="AbbVie_02" w:date="2025-05-12T16:40:00Z"/>
          <w:sz w:val="22"/>
          <w:szCs w:val="22"/>
          <w:lang w:val="de-CH" w:eastAsia="en-GB"/>
          <w:rPrChange w:id="18222" w:author="AbbVie_02" w:date="2025-05-13T10:04:00Z">
            <w:rPr>
              <w:del w:id="18223" w:author="AbbVie_02" w:date="2025-05-12T16:40:00Z"/>
              <w:szCs w:val="22"/>
              <w:lang w:val="de-CH" w:eastAsia="en-GB"/>
            </w:rPr>
          </w:rPrChange>
        </w:rPr>
      </w:pPr>
      <w:del w:id="18224" w:author="AbbVie_02" w:date="2025-05-12T16:40:00Z">
        <w:r w:rsidRPr="002F36DC">
          <w:rPr>
            <w:sz w:val="22"/>
            <w:szCs w:val="22"/>
            <w:lang w:val="de-CH" w:eastAsia="en-GB"/>
            <w:rPrChange w:id="18225" w:author="AbbVie_02" w:date="2025-05-13T10:04:00Z">
              <w:rPr>
                <w:szCs w:val="22"/>
                <w:lang w:val="de-CH" w:eastAsia="en-GB"/>
              </w:rPr>
            </w:rPrChange>
          </w:rPr>
          <w:delText>AbbVie Deutschland GmbH &amp; Co. KG</w:delText>
        </w:r>
      </w:del>
    </w:p>
    <w:p w14:paraId="53F7DAA1" w14:textId="77777777" w:rsidR="0049394B" w:rsidRPr="002F36DC" w:rsidRDefault="002B054B" w:rsidP="00BB7024">
      <w:pPr>
        <w:keepNext/>
        <w:autoSpaceDE w:val="0"/>
        <w:autoSpaceDN w:val="0"/>
        <w:adjustRightInd w:val="0"/>
        <w:spacing w:line="240" w:lineRule="atLeast"/>
        <w:rPr>
          <w:del w:id="18226" w:author="AbbVie_02" w:date="2025-05-12T16:40:00Z"/>
          <w:sz w:val="22"/>
          <w:szCs w:val="22"/>
          <w:lang w:val="de-CH" w:eastAsia="en-GB"/>
          <w:rPrChange w:id="18227" w:author="AbbVie_02" w:date="2025-05-13T10:04:00Z">
            <w:rPr>
              <w:del w:id="18228" w:author="AbbVie_02" w:date="2025-05-12T16:40:00Z"/>
              <w:szCs w:val="22"/>
              <w:lang w:val="de-CH" w:eastAsia="en-GB"/>
            </w:rPr>
          </w:rPrChange>
        </w:rPr>
      </w:pPr>
      <w:del w:id="18229" w:author="AbbVie_02" w:date="2025-05-12T16:40:00Z">
        <w:r w:rsidRPr="002F36DC">
          <w:rPr>
            <w:sz w:val="22"/>
            <w:szCs w:val="22"/>
            <w:lang w:val="de-CH" w:eastAsia="en-GB"/>
            <w:rPrChange w:id="18230" w:author="AbbVie_02" w:date="2025-05-13T10:04:00Z">
              <w:rPr>
                <w:szCs w:val="22"/>
                <w:lang w:val="de-CH" w:eastAsia="en-GB"/>
              </w:rPr>
            </w:rPrChange>
          </w:rPr>
          <w:delText>Knollstrasse</w:delText>
        </w:r>
      </w:del>
    </w:p>
    <w:p w14:paraId="668B2E93" w14:textId="77777777" w:rsidR="0049394B" w:rsidRPr="002F36DC" w:rsidRDefault="002B054B" w:rsidP="00BB7024">
      <w:pPr>
        <w:keepNext/>
        <w:autoSpaceDE w:val="0"/>
        <w:autoSpaceDN w:val="0"/>
        <w:adjustRightInd w:val="0"/>
        <w:spacing w:line="240" w:lineRule="atLeast"/>
        <w:rPr>
          <w:del w:id="18231" w:author="AbbVie_02" w:date="2025-05-12T16:40:00Z"/>
          <w:sz w:val="22"/>
          <w:szCs w:val="22"/>
          <w:lang w:val="de-CH" w:eastAsia="en-GB"/>
          <w:rPrChange w:id="18232" w:author="AbbVie_02" w:date="2025-05-13T10:04:00Z">
            <w:rPr>
              <w:del w:id="18233" w:author="AbbVie_02" w:date="2025-05-12T16:40:00Z"/>
              <w:szCs w:val="22"/>
              <w:lang w:val="de-CH" w:eastAsia="en-GB"/>
            </w:rPr>
          </w:rPrChange>
        </w:rPr>
      </w:pPr>
      <w:del w:id="18234" w:author="AbbVie_02" w:date="2025-05-12T16:40:00Z">
        <w:r w:rsidRPr="002F36DC">
          <w:rPr>
            <w:sz w:val="22"/>
            <w:szCs w:val="22"/>
            <w:lang w:val="de-CH" w:eastAsia="en-GB"/>
            <w:rPrChange w:id="18235" w:author="AbbVie_02" w:date="2025-05-13T10:04:00Z">
              <w:rPr>
                <w:szCs w:val="22"/>
                <w:lang w:val="de-CH" w:eastAsia="en-GB"/>
              </w:rPr>
            </w:rPrChange>
          </w:rPr>
          <w:delText>67061 Ludwigshafen</w:delText>
        </w:r>
      </w:del>
    </w:p>
    <w:p w14:paraId="0486A050" w14:textId="77777777" w:rsidR="00C030CB" w:rsidRPr="002F36DC" w:rsidRDefault="002B054B" w:rsidP="00BB7024">
      <w:pPr>
        <w:rPr>
          <w:del w:id="18236" w:author="AbbVie_02" w:date="2025-05-12T16:40:00Z"/>
          <w:sz w:val="22"/>
          <w:szCs w:val="22"/>
          <w:lang w:val="de-CH" w:eastAsia="en-GB"/>
          <w:rPrChange w:id="18237" w:author="AbbVie_02" w:date="2025-05-13T10:04:00Z">
            <w:rPr>
              <w:del w:id="18238" w:author="AbbVie_02" w:date="2025-05-12T16:40:00Z"/>
              <w:szCs w:val="22"/>
              <w:lang w:val="de-CH" w:eastAsia="en-GB"/>
            </w:rPr>
          </w:rPrChange>
        </w:rPr>
      </w:pPr>
      <w:del w:id="18239" w:author="AbbVie_02" w:date="2025-05-12T16:40:00Z">
        <w:r w:rsidRPr="002F36DC">
          <w:rPr>
            <w:sz w:val="22"/>
            <w:szCs w:val="22"/>
            <w:lang w:val="de-CH" w:eastAsia="en-GB"/>
            <w:rPrChange w:id="18240" w:author="AbbVie_02" w:date="2025-05-13T10:04:00Z">
              <w:rPr>
                <w:szCs w:val="22"/>
                <w:lang w:val="de-CH" w:eastAsia="en-GB"/>
              </w:rPr>
            </w:rPrChange>
          </w:rPr>
          <w:delText>Allemagne</w:delText>
        </w:r>
      </w:del>
    </w:p>
    <w:p w14:paraId="3BC0C78C" w14:textId="77777777" w:rsidR="0030052B" w:rsidRPr="002F36DC" w:rsidRDefault="0030052B" w:rsidP="00BB7024">
      <w:pPr>
        <w:rPr>
          <w:del w:id="18241" w:author="AbbVie_02" w:date="2025-05-12T16:40:00Z"/>
          <w:sz w:val="22"/>
          <w:szCs w:val="22"/>
          <w:lang w:val="de-CH"/>
          <w:rPrChange w:id="18242" w:author="AbbVie_02" w:date="2025-05-13T10:04:00Z">
            <w:rPr>
              <w:del w:id="18243" w:author="AbbVie_02" w:date="2025-05-12T16:40:00Z"/>
              <w:szCs w:val="22"/>
              <w:lang w:val="de-CH"/>
            </w:rPr>
          </w:rPrChange>
        </w:rPr>
      </w:pPr>
    </w:p>
    <w:p w14:paraId="6DB41F52" w14:textId="77777777" w:rsidR="00C030CB" w:rsidRPr="002F36DC" w:rsidRDefault="002B054B" w:rsidP="00BB7024">
      <w:pPr>
        <w:pStyle w:val="Heading8"/>
        <w:rPr>
          <w:del w:id="18244" w:author="AbbVie_02" w:date="2025-05-12T16:40:00Z"/>
          <w:szCs w:val="22"/>
          <w:lang w:val="de-CH"/>
        </w:rPr>
      </w:pPr>
      <w:del w:id="18245" w:author="AbbVie_02" w:date="2025-05-12T16:40:00Z">
        <w:r w:rsidRPr="002F36DC">
          <w:rPr>
            <w:szCs w:val="22"/>
            <w:lang w:val="de-CH"/>
          </w:rPr>
          <w:delText>Fabricant</w:delText>
        </w:r>
      </w:del>
    </w:p>
    <w:p w14:paraId="32228859" w14:textId="77777777" w:rsidR="00C030CB" w:rsidRPr="002F36DC" w:rsidRDefault="00C030CB" w:rsidP="00BB7024">
      <w:pPr>
        <w:rPr>
          <w:del w:id="18246" w:author="AbbVie_02" w:date="2025-05-12T16:40:00Z"/>
          <w:sz w:val="22"/>
          <w:szCs w:val="22"/>
          <w:lang w:val="de-CH"/>
          <w:rPrChange w:id="18247" w:author="AbbVie_02" w:date="2025-05-13T10:04:00Z">
            <w:rPr>
              <w:del w:id="18248" w:author="AbbVie_02" w:date="2025-05-12T16:40:00Z"/>
              <w:szCs w:val="22"/>
              <w:lang w:val="de-CH"/>
            </w:rPr>
          </w:rPrChange>
        </w:rPr>
      </w:pPr>
    </w:p>
    <w:p w14:paraId="71D58609" w14:textId="77777777" w:rsidR="002E669E" w:rsidRPr="002F36DC" w:rsidRDefault="002E669E" w:rsidP="00BB7024">
      <w:pPr>
        <w:rPr>
          <w:del w:id="18249" w:author="AbbVie_02" w:date="2025-05-12T16:40:00Z"/>
          <w:sz w:val="22"/>
          <w:szCs w:val="22"/>
          <w:rPrChange w:id="18250" w:author="AbbVie_02" w:date="2025-05-13T10:04:00Z">
            <w:rPr>
              <w:del w:id="18251" w:author="AbbVie_02" w:date="2025-05-12T16:40:00Z"/>
              <w:szCs w:val="22"/>
            </w:rPr>
          </w:rPrChange>
        </w:rPr>
      </w:pPr>
    </w:p>
    <w:p w14:paraId="278400F4" w14:textId="77777777" w:rsidR="0065285D" w:rsidRPr="002F36DC" w:rsidRDefault="002B054B" w:rsidP="00BB7024">
      <w:pPr>
        <w:keepNext/>
        <w:rPr>
          <w:del w:id="18252" w:author="AbbVie_02" w:date="2025-05-12T16:40:00Z"/>
          <w:sz w:val="22"/>
          <w:szCs w:val="22"/>
          <w:rPrChange w:id="18253" w:author="AbbVie_02" w:date="2025-05-13T10:04:00Z">
            <w:rPr>
              <w:del w:id="18254" w:author="AbbVie_02" w:date="2025-05-12T16:40:00Z"/>
              <w:szCs w:val="22"/>
            </w:rPr>
          </w:rPrChange>
        </w:rPr>
      </w:pPr>
      <w:del w:id="18255" w:author="AbbVie_02" w:date="2025-05-12T16:40:00Z">
        <w:r w:rsidRPr="002F36DC">
          <w:rPr>
            <w:sz w:val="22"/>
            <w:szCs w:val="22"/>
            <w:rPrChange w:id="18256" w:author="AbbVie_02" w:date="2025-05-13T10:04:00Z">
              <w:rPr>
                <w:szCs w:val="22"/>
              </w:rPr>
            </w:rPrChange>
          </w:rPr>
          <w:delText>AbbVie Biotechnology GmbH</w:delText>
        </w:r>
      </w:del>
    </w:p>
    <w:p w14:paraId="0E2569E2" w14:textId="77777777" w:rsidR="0065285D" w:rsidRPr="002F36DC" w:rsidRDefault="002B054B" w:rsidP="00BB7024">
      <w:pPr>
        <w:keepNext/>
        <w:numPr>
          <w:ilvl w:val="12"/>
          <w:numId w:val="0"/>
        </w:numPr>
        <w:tabs>
          <w:tab w:val="left" w:pos="720"/>
        </w:tabs>
        <w:rPr>
          <w:del w:id="18257" w:author="AbbVie_02" w:date="2025-05-12T16:40:00Z"/>
          <w:sz w:val="22"/>
          <w:szCs w:val="22"/>
          <w:rPrChange w:id="18258" w:author="AbbVie_02" w:date="2025-05-13T10:04:00Z">
            <w:rPr>
              <w:del w:id="18259" w:author="AbbVie_02" w:date="2025-05-12T16:40:00Z"/>
              <w:szCs w:val="22"/>
            </w:rPr>
          </w:rPrChange>
        </w:rPr>
      </w:pPr>
      <w:del w:id="18260" w:author="AbbVie_02" w:date="2025-05-12T16:40:00Z">
        <w:r w:rsidRPr="002F36DC">
          <w:rPr>
            <w:sz w:val="22"/>
            <w:szCs w:val="22"/>
            <w:rPrChange w:id="18261" w:author="AbbVie_02" w:date="2025-05-13T10:04:00Z">
              <w:rPr>
                <w:szCs w:val="22"/>
              </w:rPr>
            </w:rPrChange>
          </w:rPr>
          <w:delText>Knollstrasse</w:delText>
        </w:r>
      </w:del>
    </w:p>
    <w:p w14:paraId="4C5BC364" w14:textId="77777777" w:rsidR="0065285D" w:rsidRPr="002F36DC" w:rsidRDefault="002B054B" w:rsidP="00BB7024">
      <w:pPr>
        <w:keepNext/>
        <w:numPr>
          <w:ilvl w:val="12"/>
          <w:numId w:val="0"/>
        </w:numPr>
        <w:tabs>
          <w:tab w:val="left" w:pos="720"/>
        </w:tabs>
        <w:rPr>
          <w:del w:id="18262" w:author="AbbVie_02" w:date="2025-05-12T16:40:00Z"/>
          <w:sz w:val="22"/>
          <w:szCs w:val="22"/>
          <w:rPrChange w:id="18263" w:author="AbbVie_02" w:date="2025-05-13T10:04:00Z">
            <w:rPr>
              <w:del w:id="18264" w:author="AbbVie_02" w:date="2025-05-12T16:40:00Z"/>
              <w:szCs w:val="22"/>
            </w:rPr>
          </w:rPrChange>
        </w:rPr>
      </w:pPr>
      <w:del w:id="18265" w:author="AbbVie_02" w:date="2025-05-12T16:40:00Z">
        <w:r w:rsidRPr="002F36DC">
          <w:rPr>
            <w:sz w:val="22"/>
            <w:szCs w:val="22"/>
            <w:rPrChange w:id="18266" w:author="AbbVie_02" w:date="2025-05-13T10:04:00Z">
              <w:rPr>
                <w:szCs w:val="22"/>
              </w:rPr>
            </w:rPrChange>
          </w:rPr>
          <w:delText>67061 Ludwigshafen</w:delText>
        </w:r>
      </w:del>
    </w:p>
    <w:p w14:paraId="7763A752" w14:textId="77777777" w:rsidR="0065285D" w:rsidRPr="002F36DC" w:rsidRDefault="002B054B" w:rsidP="00BB7024">
      <w:pPr>
        <w:numPr>
          <w:ilvl w:val="12"/>
          <w:numId w:val="0"/>
        </w:numPr>
        <w:tabs>
          <w:tab w:val="left" w:pos="720"/>
        </w:tabs>
        <w:rPr>
          <w:del w:id="18267" w:author="AbbVie_02" w:date="2025-05-12T16:40:00Z"/>
          <w:sz w:val="22"/>
          <w:szCs w:val="22"/>
          <w:rPrChange w:id="18268" w:author="AbbVie_02" w:date="2025-05-13T10:04:00Z">
            <w:rPr>
              <w:del w:id="18269" w:author="AbbVie_02" w:date="2025-05-12T16:40:00Z"/>
              <w:szCs w:val="22"/>
            </w:rPr>
          </w:rPrChange>
        </w:rPr>
      </w:pPr>
      <w:del w:id="18270" w:author="AbbVie_02" w:date="2025-05-12T16:40:00Z">
        <w:r w:rsidRPr="002F36DC">
          <w:rPr>
            <w:sz w:val="22"/>
            <w:szCs w:val="22"/>
            <w:rPrChange w:id="18271" w:author="AbbVie_02" w:date="2025-05-13T10:04:00Z">
              <w:rPr>
                <w:szCs w:val="22"/>
              </w:rPr>
            </w:rPrChange>
          </w:rPr>
          <w:delText>Allemagne</w:delText>
        </w:r>
      </w:del>
    </w:p>
    <w:p w14:paraId="4516E661" w14:textId="77777777" w:rsidR="00AC5E02" w:rsidRPr="002F36DC" w:rsidRDefault="00AC5E02" w:rsidP="00BB7024">
      <w:pPr>
        <w:numPr>
          <w:ilvl w:val="12"/>
          <w:numId w:val="0"/>
        </w:numPr>
        <w:tabs>
          <w:tab w:val="left" w:pos="720"/>
        </w:tabs>
        <w:rPr>
          <w:del w:id="18272" w:author="AbbVie_02" w:date="2025-05-12T16:40:00Z"/>
          <w:sz w:val="22"/>
          <w:szCs w:val="22"/>
          <w:rPrChange w:id="18273" w:author="AbbVie_02" w:date="2025-05-13T10:04:00Z">
            <w:rPr>
              <w:del w:id="18274" w:author="AbbVie_02" w:date="2025-05-12T16:40:00Z"/>
              <w:szCs w:val="22"/>
            </w:rPr>
          </w:rPrChange>
        </w:rPr>
      </w:pPr>
    </w:p>
    <w:p w14:paraId="1A90FF2B" w14:textId="77777777" w:rsidR="00C030CB" w:rsidRPr="002F36DC" w:rsidRDefault="002B054B" w:rsidP="00BB7024">
      <w:pPr>
        <w:pStyle w:val="BodyText"/>
        <w:spacing w:line="240" w:lineRule="auto"/>
        <w:jc w:val="left"/>
        <w:rPr>
          <w:del w:id="18275" w:author="AbbVie_02" w:date="2025-05-12T16:40:00Z"/>
          <w:szCs w:val="22"/>
        </w:rPr>
      </w:pPr>
      <w:del w:id="18276" w:author="AbbVie_02" w:date="2025-05-12T16:40:00Z">
        <w:r w:rsidRPr="002F36DC">
          <w:rPr>
            <w:szCs w:val="22"/>
          </w:rPr>
          <w:delText xml:space="preserve">Pour toute information </w:delText>
        </w:r>
        <w:r w:rsidR="00C21206" w:rsidRPr="002F36DC">
          <w:rPr>
            <w:szCs w:val="22"/>
          </w:rPr>
          <w:delText>complémentaire concerna</w:delText>
        </w:r>
        <w:r w:rsidR="00366768" w:rsidRPr="002F36DC">
          <w:rPr>
            <w:szCs w:val="22"/>
          </w:rPr>
          <w:delText>n</w:delText>
        </w:r>
        <w:r w:rsidR="00C21206" w:rsidRPr="002F36DC">
          <w:rPr>
            <w:szCs w:val="22"/>
          </w:rPr>
          <w:delText>t</w:delText>
        </w:r>
        <w:r w:rsidRPr="002F36DC">
          <w:rPr>
            <w:szCs w:val="22"/>
          </w:rPr>
          <w:delText xml:space="preserve"> ce médicament, veuillez </w:delText>
        </w:r>
        <w:r w:rsidR="00C21206" w:rsidRPr="002F36DC">
          <w:rPr>
            <w:szCs w:val="22"/>
          </w:rPr>
          <w:delText xml:space="preserve">prendre </w:delText>
        </w:r>
        <w:r w:rsidRPr="002F36DC">
          <w:rPr>
            <w:szCs w:val="22"/>
          </w:rPr>
          <w:delText>contact</w:delText>
        </w:r>
        <w:r w:rsidR="00C21206" w:rsidRPr="002F36DC">
          <w:rPr>
            <w:szCs w:val="22"/>
          </w:rPr>
          <w:delText xml:space="preserve"> avec</w:delText>
        </w:r>
        <w:r w:rsidRPr="002F36DC">
          <w:rPr>
            <w:szCs w:val="22"/>
          </w:rPr>
          <w:delText xml:space="preserve"> le représentant local du titulaire de l</w:delText>
        </w:r>
        <w:r w:rsidR="00526D7B" w:rsidRPr="002F36DC">
          <w:rPr>
            <w:szCs w:val="22"/>
          </w:rPr>
          <w:delText>’</w:delText>
        </w:r>
        <w:r w:rsidRPr="002F36DC">
          <w:rPr>
            <w:szCs w:val="22"/>
          </w:rPr>
          <w:delText>Autorisation de Mise sur le Marché</w:delText>
        </w:r>
        <w:r w:rsidR="00647562" w:rsidRPr="002F36DC">
          <w:rPr>
            <w:szCs w:val="22"/>
          </w:rPr>
          <w:delText> :</w:delText>
        </w:r>
      </w:del>
    </w:p>
    <w:p w14:paraId="4799C5A0" w14:textId="77777777" w:rsidR="006A2F54" w:rsidRPr="002F36DC" w:rsidRDefault="006A2F54" w:rsidP="00BB7024">
      <w:pPr>
        <w:rPr>
          <w:del w:id="18277" w:author="AbbVie_02" w:date="2025-05-12T16:40:00Z"/>
          <w:sz w:val="22"/>
          <w:szCs w:val="22"/>
          <w:lang w:eastAsia="en-US"/>
          <w:rPrChange w:id="18278" w:author="AbbVie_02" w:date="2025-05-13T10:04:00Z">
            <w:rPr>
              <w:del w:id="18279" w:author="AbbVie_02" w:date="2025-05-12T16:40:00Z"/>
              <w:lang w:eastAsia="en-US"/>
            </w:rPr>
          </w:rPrChange>
        </w:rPr>
      </w:pPr>
    </w:p>
    <w:tbl>
      <w:tblPr>
        <w:tblW w:w="9356" w:type="dxa"/>
        <w:tblInd w:w="-34" w:type="dxa"/>
        <w:tblLayout w:type="fixed"/>
        <w:tblLook w:val="0000" w:firstRow="0" w:lastRow="0" w:firstColumn="0" w:lastColumn="0" w:noHBand="0" w:noVBand="0"/>
      </w:tblPr>
      <w:tblGrid>
        <w:gridCol w:w="34"/>
        <w:gridCol w:w="4610"/>
        <w:gridCol w:w="34"/>
        <w:gridCol w:w="4678"/>
      </w:tblGrid>
      <w:tr w:rsidR="00985F00" w14:paraId="2C0750F8" w14:textId="77777777" w:rsidTr="001F79B0">
        <w:trPr>
          <w:del w:id="18280" w:author="AbbVie_02" w:date="2025-05-12T16:40:00Z"/>
        </w:trPr>
        <w:tc>
          <w:tcPr>
            <w:tcW w:w="4644" w:type="dxa"/>
            <w:gridSpan w:val="2"/>
          </w:tcPr>
          <w:p w14:paraId="713F5D05" w14:textId="77777777" w:rsidR="00057452" w:rsidRPr="002F36DC" w:rsidRDefault="002B054B" w:rsidP="00BB7024">
            <w:pPr>
              <w:rPr>
                <w:del w:id="18281" w:author="AbbVie_02" w:date="2025-05-12T16:40:00Z"/>
                <w:sz w:val="22"/>
                <w:szCs w:val="22"/>
                <w:lang w:val="fr-BE"/>
                <w:rPrChange w:id="18282" w:author="AbbVie_02" w:date="2025-05-13T10:04:00Z">
                  <w:rPr>
                    <w:del w:id="18283" w:author="AbbVie_02" w:date="2025-05-12T16:40:00Z"/>
                    <w:szCs w:val="22"/>
                    <w:lang w:val="fr-BE"/>
                  </w:rPr>
                </w:rPrChange>
              </w:rPr>
            </w:pPr>
            <w:del w:id="18284" w:author="AbbVie_02" w:date="2025-05-12T16:40:00Z">
              <w:r w:rsidRPr="002F36DC">
                <w:rPr>
                  <w:sz w:val="22"/>
                  <w:szCs w:val="22"/>
                  <w:lang w:val="fr-BE"/>
                  <w:rPrChange w:id="18285" w:author="AbbVie_02" w:date="2025-05-13T10:04:00Z">
                    <w:rPr>
                      <w:szCs w:val="22"/>
                      <w:lang w:val="fr-BE"/>
                    </w:rPr>
                  </w:rPrChange>
                </w:rPr>
                <w:delText>België/Belgique/Belgien</w:delText>
              </w:r>
            </w:del>
          </w:p>
          <w:p w14:paraId="26E0771D" w14:textId="77777777" w:rsidR="00057452" w:rsidRPr="002F36DC" w:rsidRDefault="002B054B" w:rsidP="00BB7024">
            <w:pPr>
              <w:rPr>
                <w:del w:id="18286" w:author="AbbVie_02" w:date="2025-05-12T16:40:00Z"/>
                <w:sz w:val="22"/>
                <w:szCs w:val="22"/>
                <w:rPrChange w:id="18287" w:author="AbbVie_02" w:date="2025-05-13T10:04:00Z">
                  <w:rPr>
                    <w:del w:id="18288" w:author="AbbVie_02" w:date="2025-05-12T16:40:00Z"/>
                    <w:szCs w:val="22"/>
                  </w:rPr>
                </w:rPrChange>
              </w:rPr>
            </w:pPr>
            <w:del w:id="18289" w:author="AbbVie_02" w:date="2025-05-12T16:40:00Z">
              <w:r w:rsidRPr="002F36DC">
                <w:rPr>
                  <w:sz w:val="22"/>
                  <w:szCs w:val="22"/>
                  <w:rPrChange w:id="18290" w:author="AbbVie_02" w:date="2025-05-13T10:04:00Z">
                    <w:rPr>
                      <w:szCs w:val="22"/>
                    </w:rPr>
                  </w:rPrChange>
                </w:rPr>
                <w:delText>AbbVie SA</w:delText>
              </w:r>
            </w:del>
          </w:p>
          <w:p w14:paraId="0C465567" w14:textId="77777777" w:rsidR="00057452" w:rsidRPr="002F36DC" w:rsidRDefault="002B054B" w:rsidP="00BB7024">
            <w:pPr>
              <w:rPr>
                <w:del w:id="18291" w:author="AbbVie_02" w:date="2025-05-12T16:40:00Z"/>
                <w:sz w:val="22"/>
                <w:szCs w:val="22"/>
                <w:rPrChange w:id="18292" w:author="AbbVie_02" w:date="2025-05-13T10:04:00Z">
                  <w:rPr>
                    <w:del w:id="18293" w:author="AbbVie_02" w:date="2025-05-12T16:40:00Z"/>
                    <w:szCs w:val="22"/>
                  </w:rPr>
                </w:rPrChange>
              </w:rPr>
            </w:pPr>
            <w:del w:id="18294" w:author="AbbVie_02" w:date="2025-05-12T16:40:00Z">
              <w:r w:rsidRPr="002F36DC">
                <w:rPr>
                  <w:sz w:val="22"/>
                  <w:szCs w:val="22"/>
                  <w:rPrChange w:id="18295" w:author="AbbVie_02" w:date="2025-05-13T10:04:00Z">
                    <w:rPr>
                      <w:szCs w:val="22"/>
                    </w:rPr>
                  </w:rPrChange>
                </w:rPr>
                <w:delText>Tél/Tel: +32 10 477811</w:delText>
              </w:r>
            </w:del>
          </w:p>
          <w:p w14:paraId="0146F6EF" w14:textId="77777777" w:rsidR="00057452" w:rsidRPr="002F36DC" w:rsidRDefault="00057452" w:rsidP="00BB7024">
            <w:pPr>
              <w:rPr>
                <w:del w:id="18296" w:author="AbbVie_02" w:date="2025-05-12T16:40:00Z"/>
                <w:sz w:val="22"/>
                <w:szCs w:val="22"/>
                <w:rPrChange w:id="18297" w:author="AbbVie_02" w:date="2025-05-13T10:04:00Z">
                  <w:rPr>
                    <w:del w:id="18298" w:author="AbbVie_02" w:date="2025-05-12T16:40:00Z"/>
                    <w:szCs w:val="22"/>
                  </w:rPr>
                </w:rPrChange>
              </w:rPr>
            </w:pPr>
          </w:p>
        </w:tc>
        <w:tc>
          <w:tcPr>
            <w:tcW w:w="4678" w:type="dxa"/>
            <w:gridSpan w:val="2"/>
          </w:tcPr>
          <w:p w14:paraId="1A7BF03D" w14:textId="77777777" w:rsidR="00057452" w:rsidRPr="002F36DC" w:rsidRDefault="002B054B" w:rsidP="00BB7024">
            <w:pPr>
              <w:rPr>
                <w:del w:id="18299" w:author="AbbVie_02" w:date="2025-05-12T16:40:00Z"/>
                <w:sz w:val="22"/>
                <w:szCs w:val="22"/>
                <w:lang w:val="lt-LT"/>
                <w:rPrChange w:id="18300" w:author="AbbVie_02" w:date="2025-05-13T10:04:00Z">
                  <w:rPr>
                    <w:del w:id="18301" w:author="AbbVie_02" w:date="2025-05-12T16:40:00Z"/>
                    <w:szCs w:val="22"/>
                    <w:lang w:val="lt-LT"/>
                  </w:rPr>
                </w:rPrChange>
              </w:rPr>
            </w:pPr>
            <w:del w:id="18302" w:author="AbbVie_02" w:date="2025-05-12T16:40:00Z">
              <w:r w:rsidRPr="002F36DC">
                <w:rPr>
                  <w:sz w:val="22"/>
                  <w:szCs w:val="22"/>
                  <w:lang w:val="lt-LT"/>
                  <w:rPrChange w:id="18303" w:author="AbbVie_02" w:date="2025-05-13T10:04:00Z">
                    <w:rPr>
                      <w:szCs w:val="22"/>
                      <w:lang w:val="lt-LT"/>
                    </w:rPr>
                  </w:rPrChange>
                </w:rPr>
                <w:delText>Lietuva</w:delText>
              </w:r>
            </w:del>
          </w:p>
          <w:p w14:paraId="1FBC1D98" w14:textId="77777777" w:rsidR="00057452" w:rsidRPr="002F36DC" w:rsidRDefault="002B054B" w:rsidP="00BB7024">
            <w:pPr>
              <w:rPr>
                <w:del w:id="18304" w:author="AbbVie_02" w:date="2025-05-12T16:40:00Z"/>
                <w:sz w:val="22"/>
                <w:szCs w:val="22"/>
                <w:lang w:val="lv-LV"/>
                <w:rPrChange w:id="18305" w:author="AbbVie_02" w:date="2025-05-13T10:04:00Z">
                  <w:rPr>
                    <w:del w:id="18306" w:author="AbbVie_02" w:date="2025-05-12T16:40:00Z"/>
                    <w:szCs w:val="22"/>
                    <w:lang w:val="lv-LV"/>
                  </w:rPr>
                </w:rPrChange>
              </w:rPr>
            </w:pPr>
            <w:del w:id="18307" w:author="AbbVie_02" w:date="2025-05-12T16:40:00Z">
              <w:r w:rsidRPr="002F36DC">
                <w:rPr>
                  <w:sz w:val="22"/>
                  <w:szCs w:val="22"/>
                  <w:lang w:val="lv-LV"/>
                  <w:rPrChange w:id="18308" w:author="AbbVie_02" w:date="2025-05-13T10:04:00Z">
                    <w:rPr>
                      <w:szCs w:val="22"/>
                      <w:lang w:val="lv-LV"/>
                    </w:rPr>
                  </w:rPrChange>
                </w:rPr>
                <w:delText xml:space="preserve">AbbVie UAB </w:delText>
              </w:r>
            </w:del>
          </w:p>
          <w:p w14:paraId="0EC80F80" w14:textId="77777777" w:rsidR="00057452" w:rsidRPr="002F36DC" w:rsidRDefault="002B054B" w:rsidP="00BB7024">
            <w:pPr>
              <w:rPr>
                <w:del w:id="18309" w:author="AbbVie_02" w:date="2025-05-12T16:40:00Z"/>
                <w:sz w:val="22"/>
                <w:szCs w:val="22"/>
                <w:lang w:val="lv-LV"/>
                <w:rPrChange w:id="18310" w:author="AbbVie_02" w:date="2025-05-13T10:04:00Z">
                  <w:rPr>
                    <w:del w:id="18311" w:author="AbbVie_02" w:date="2025-05-12T16:40:00Z"/>
                    <w:szCs w:val="22"/>
                    <w:lang w:val="lv-LV"/>
                  </w:rPr>
                </w:rPrChange>
              </w:rPr>
            </w:pPr>
            <w:del w:id="18312" w:author="AbbVie_02" w:date="2025-05-12T16:40:00Z">
              <w:r w:rsidRPr="002F36DC">
                <w:rPr>
                  <w:sz w:val="22"/>
                  <w:szCs w:val="22"/>
                  <w:lang w:val="lv-LV"/>
                  <w:rPrChange w:id="18313" w:author="AbbVie_02" w:date="2025-05-13T10:04:00Z">
                    <w:rPr>
                      <w:szCs w:val="22"/>
                      <w:lang w:val="lv-LV"/>
                    </w:rPr>
                  </w:rPrChange>
                </w:rPr>
                <w:delText>Tel: +370 5 205 3023</w:delText>
              </w:r>
            </w:del>
          </w:p>
        </w:tc>
      </w:tr>
      <w:tr w:rsidR="00985F00" w14:paraId="52A59BA0" w14:textId="77777777" w:rsidTr="001F79B0">
        <w:trPr>
          <w:del w:id="18314" w:author="AbbVie_02" w:date="2025-05-12T16:40:00Z"/>
        </w:trPr>
        <w:tc>
          <w:tcPr>
            <w:tcW w:w="4644" w:type="dxa"/>
            <w:gridSpan w:val="2"/>
          </w:tcPr>
          <w:p w14:paraId="2FBA036A" w14:textId="77777777" w:rsidR="00057452" w:rsidRPr="002F36DC" w:rsidRDefault="002B054B" w:rsidP="00BB7024">
            <w:pPr>
              <w:rPr>
                <w:del w:id="18315" w:author="AbbVie_02" w:date="2025-05-12T16:40:00Z"/>
                <w:sz w:val="22"/>
                <w:szCs w:val="22"/>
                <w:lang w:val="bg-BG"/>
                <w:rPrChange w:id="18316" w:author="AbbVie_02" w:date="2025-05-13T10:04:00Z">
                  <w:rPr>
                    <w:del w:id="18317" w:author="AbbVie_02" w:date="2025-05-12T16:40:00Z"/>
                    <w:szCs w:val="22"/>
                    <w:lang w:val="bg-BG"/>
                  </w:rPr>
                </w:rPrChange>
              </w:rPr>
            </w:pPr>
            <w:del w:id="18318" w:author="AbbVie_02" w:date="2025-05-12T16:40:00Z">
              <w:r w:rsidRPr="002F36DC">
                <w:rPr>
                  <w:sz w:val="22"/>
                  <w:szCs w:val="22"/>
                  <w:lang w:val="bg-BG"/>
                  <w:rPrChange w:id="18319" w:author="AbbVie_02" w:date="2025-05-13T10:04:00Z">
                    <w:rPr>
                      <w:szCs w:val="22"/>
                      <w:lang w:val="bg-BG"/>
                    </w:rPr>
                  </w:rPrChange>
                </w:rPr>
                <w:delText>България</w:delText>
              </w:r>
            </w:del>
          </w:p>
          <w:p w14:paraId="0E21B604" w14:textId="77777777" w:rsidR="00057452" w:rsidRPr="002F36DC" w:rsidRDefault="002B054B" w:rsidP="00BB7024">
            <w:pPr>
              <w:rPr>
                <w:del w:id="18320" w:author="AbbVie_02" w:date="2025-05-12T16:40:00Z"/>
                <w:sz w:val="22"/>
                <w:szCs w:val="22"/>
                <w:lang w:val="da-DK"/>
                <w:rPrChange w:id="18321" w:author="AbbVie_02" w:date="2025-05-13T10:04:00Z">
                  <w:rPr>
                    <w:del w:id="18322" w:author="AbbVie_02" w:date="2025-05-12T16:40:00Z"/>
                    <w:szCs w:val="22"/>
                    <w:lang w:val="da-DK"/>
                  </w:rPr>
                </w:rPrChange>
              </w:rPr>
            </w:pPr>
            <w:del w:id="18323" w:author="AbbVie_02" w:date="2025-05-12T16:40:00Z">
              <w:r w:rsidRPr="002F36DC">
                <w:rPr>
                  <w:sz w:val="22"/>
                  <w:szCs w:val="22"/>
                  <w:lang w:val="sk-SK"/>
                  <w:rPrChange w:id="18324" w:author="AbbVie_02" w:date="2025-05-13T10:04:00Z">
                    <w:rPr>
                      <w:szCs w:val="22"/>
                      <w:lang w:val="sk-SK"/>
                    </w:rPr>
                  </w:rPrChange>
                </w:rPr>
                <w:delText>АбВи ЕООД</w:delText>
              </w:r>
            </w:del>
          </w:p>
          <w:p w14:paraId="3E5071A3" w14:textId="77777777" w:rsidR="00057452" w:rsidRPr="002F36DC" w:rsidRDefault="002B054B" w:rsidP="00BB7024">
            <w:pPr>
              <w:rPr>
                <w:del w:id="18325" w:author="AbbVie_02" w:date="2025-05-12T16:40:00Z"/>
                <w:sz w:val="22"/>
                <w:szCs w:val="22"/>
                <w:lang w:val="da-DK"/>
                <w:rPrChange w:id="18326" w:author="AbbVie_02" w:date="2025-05-13T10:04:00Z">
                  <w:rPr>
                    <w:del w:id="18327" w:author="AbbVie_02" w:date="2025-05-12T16:40:00Z"/>
                    <w:szCs w:val="22"/>
                    <w:lang w:val="da-DK"/>
                  </w:rPr>
                </w:rPrChange>
              </w:rPr>
            </w:pPr>
            <w:del w:id="18328" w:author="AbbVie_02" w:date="2025-05-12T16:40:00Z">
              <w:r w:rsidRPr="002F36DC">
                <w:rPr>
                  <w:sz w:val="22"/>
                  <w:szCs w:val="22"/>
                  <w:lang w:val="sk-SK"/>
                  <w:rPrChange w:id="18329" w:author="AbbVie_02" w:date="2025-05-13T10:04:00Z">
                    <w:rPr>
                      <w:szCs w:val="22"/>
                      <w:lang w:val="sk-SK"/>
                    </w:rPr>
                  </w:rPrChange>
                </w:rPr>
                <w:delText>Тел</w:delText>
              </w:r>
              <w:r w:rsidRPr="002F36DC">
                <w:rPr>
                  <w:sz w:val="22"/>
                  <w:szCs w:val="22"/>
                  <w:lang w:val="it-IT"/>
                  <w:rPrChange w:id="18330" w:author="AbbVie_02" w:date="2025-05-13T10:04:00Z">
                    <w:rPr>
                      <w:szCs w:val="22"/>
                      <w:lang w:val="it-IT"/>
                    </w:rPr>
                  </w:rPrChange>
                </w:rPr>
                <w:delText>.:+359 2 90 30 430</w:delText>
              </w:r>
            </w:del>
          </w:p>
        </w:tc>
        <w:tc>
          <w:tcPr>
            <w:tcW w:w="4678" w:type="dxa"/>
            <w:gridSpan w:val="2"/>
          </w:tcPr>
          <w:p w14:paraId="2F24428F" w14:textId="77777777" w:rsidR="00057452" w:rsidRPr="002F36DC" w:rsidRDefault="002B054B" w:rsidP="00BB7024">
            <w:pPr>
              <w:rPr>
                <w:del w:id="18331" w:author="AbbVie_02" w:date="2025-05-12T16:40:00Z"/>
                <w:sz w:val="22"/>
                <w:szCs w:val="22"/>
                <w:lang w:val="de-DE"/>
                <w:rPrChange w:id="18332" w:author="AbbVie_02" w:date="2025-05-13T10:04:00Z">
                  <w:rPr>
                    <w:del w:id="18333" w:author="AbbVie_02" w:date="2025-05-12T16:40:00Z"/>
                    <w:szCs w:val="22"/>
                    <w:lang w:val="de-DE"/>
                  </w:rPr>
                </w:rPrChange>
              </w:rPr>
            </w:pPr>
            <w:del w:id="18334" w:author="AbbVie_02" w:date="2025-05-12T16:40:00Z">
              <w:r w:rsidRPr="002F36DC">
                <w:rPr>
                  <w:sz w:val="22"/>
                  <w:szCs w:val="22"/>
                  <w:lang w:val="de-DE"/>
                  <w:rPrChange w:id="18335" w:author="AbbVie_02" w:date="2025-05-13T10:04:00Z">
                    <w:rPr>
                      <w:szCs w:val="22"/>
                      <w:lang w:val="de-DE"/>
                    </w:rPr>
                  </w:rPrChange>
                </w:rPr>
                <w:delText>Luxembourg/Luxemburg</w:delText>
              </w:r>
            </w:del>
          </w:p>
          <w:p w14:paraId="1D1A3CEC" w14:textId="77777777" w:rsidR="00057452" w:rsidRPr="002F36DC" w:rsidRDefault="002B054B" w:rsidP="00BB7024">
            <w:pPr>
              <w:rPr>
                <w:del w:id="18336" w:author="AbbVie_02" w:date="2025-05-12T16:40:00Z"/>
                <w:sz w:val="22"/>
                <w:szCs w:val="22"/>
                <w:lang w:val="de-DE"/>
                <w:rPrChange w:id="18337" w:author="AbbVie_02" w:date="2025-05-13T10:04:00Z">
                  <w:rPr>
                    <w:del w:id="18338" w:author="AbbVie_02" w:date="2025-05-12T16:40:00Z"/>
                    <w:szCs w:val="22"/>
                    <w:lang w:val="de-DE"/>
                  </w:rPr>
                </w:rPrChange>
              </w:rPr>
            </w:pPr>
            <w:del w:id="18339" w:author="AbbVie_02" w:date="2025-05-12T16:40:00Z">
              <w:r w:rsidRPr="002F36DC">
                <w:rPr>
                  <w:sz w:val="22"/>
                  <w:szCs w:val="22"/>
                  <w:lang w:val="de-DE"/>
                  <w:rPrChange w:id="18340" w:author="AbbVie_02" w:date="2025-05-13T10:04:00Z">
                    <w:rPr>
                      <w:szCs w:val="22"/>
                      <w:lang w:val="de-DE"/>
                    </w:rPr>
                  </w:rPrChange>
                </w:rPr>
                <w:delText>AbbVie SA</w:delText>
              </w:r>
            </w:del>
          </w:p>
          <w:p w14:paraId="129FDC77" w14:textId="77777777" w:rsidR="00057452" w:rsidRPr="002F36DC" w:rsidRDefault="002B054B" w:rsidP="00BB7024">
            <w:pPr>
              <w:rPr>
                <w:del w:id="18341" w:author="AbbVie_02" w:date="2025-05-12T16:40:00Z"/>
                <w:sz w:val="22"/>
                <w:szCs w:val="22"/>
                <w:lang w:val="de-DE"/>
                <w:rPrChange w:id="18342" w:author="AbbVie_02" w:date="2025-05-13T10:04:00Z">
                  <w:rPr>
                    <w:del w:id="18343" w:author="AbbVie_02" w:date="2025-05-12T16:40:00Z"/>
                    <w:szCs w:val="22"/>
                    <w:lang w:val="de-DE"/>
                  </w:rPr>
                </w:rPrChange>
              </w:rPr>
            </w:pPr>
            <w:del w:id="18344" w:author="AbbVie_02" w:date="2025-05-12T16:40:00Z">
              <w:r w:rsidRPr="002F36DC">
                <w:rPr>
                  <w:sz w:val="22"/>
                  <w:szCs w:val="22"/>
                  <w:lang w:val="de-DE"/>
                  <w:rPrChange w:id="18345" w:author="AbbVie_02" w:date="2025-05-13T10:04:00Z">
                    <w:rPr>
                      <w:szCs w:val="22"/>
                      <w:lang w:val="de-DE"/>
                    </w:rPr>
                  </w:rPrChange>
                </w:rPr>
                <w:delText>Belgique/Belgien</w:delText>
              </w:r>
            </w:del>
          </w:p>
          <w:p w14:paraId="19D97396" w14:textId="77777777" w:rsidR="00057452" w:rsidRPr="002F36DC" w:rsidRDefault="002B054B" w:rsidP="00BB7024">
            <w:pPr>
              <w:rPr>
                <w:del w:id="18346" w:author="AbbVie_02" w:date="2025-05-12T16:40:00Z"/>
                <w:sz w:val="22"/>
                <w:szCs w:val="22"/>
                <w:rPrChange w:id="18347" w:author="AbbVie_02" w:date="2025-05-13T10:04:00Z">
                  <w:rPr>
                    <w:del w:id="18348" w:author="AbbVie_02" w:date="2025-05-12T16:40:00Z"/>
                    <w:szCs w:val="22"/>
                  </w:rPr>
                </w:rPrChange>
              </w:rPr>
            </w:pPr>
            <w:del w:id="18349" w:author="AbbVie_02" w:date="2025-05-12T16:40:00Z">
              <w:r w:rsidRPr="002F36DC">
                <w:rPr>
                  <w:sz w:val="22"/>
                  <w:szCs w:val="22"/>
                  <w:rPrChange w:id="18350" w:author="AbbVie_02" w:date="2025-05-13T10:04:00Z">
                    <w:rPr>
                      <w:szCs w:val="22"/>
                    </w:rPr>
                  </w:rPrChange>
                </w:rPr>
                <w:delText>Tél/Tel: +32 10 477811</w:delText>
              </w:r>
            </w:del>
          </w:p>
          <w:p w14:paraId="4633F75E" w14:textId="77777777" w:rsidR="00057452" w:rsidRPr="002F36DC" w:rsidRDefault="00057452" w:rsidP="00BB7024">
            <w:pPr>
              <w:rPr>
                <w:del w:id="18351" w:author="AbbVie_02" w:date="2025-05-12T16:40:00Z"/>
                <w:sz w:val="22"/>
                <w:szCs w:val="22"/>
                <w:rPrChange w:id="18352" w:author="AbbVie_02" w:date="2025-05-13T10:04:00Z">
                  <w:rPr>
                    <w:del w:id="18353" w:author="AbbVie_02" w:date="2025-05-12T16:40:00Z"/>
                    <w:szCs w:val="22"/>
                  </w:rPr>
                </w:rPrChange>
              </w:rPr>
            </w:pPr>
          </w:p>
        </w:tc>
      </w:tr>
      <w:tr w:rsidR="00985F00" w14:paraId="4311C0FC" w14:textId="77777777" w:rsidTr="001F79B0">
        <w:trPr>
          <w:del w:id="18354" w:author="AbbVie_02" w:date="2025-05-12T16:40:00Z"/>
        </w:trPr>
        <w:tc>
          <w:tcPr>
            <w:tcW w:w="4644" w:type="dxa"/>
            <w:gridSpan w:val="2"/>
          </w:tcPr>
          <w:p w14:paraId="36503818" w14:textId="77777777" w:rsidR="00057452" w:rsidRPr="002F36DC" w:rsidRDefault="002B054B" w:rsidP="00BB7024">
            <w:pPr>
              <w:rPr>
                <w:del w:id="18355" w:author="AbbVie_02" w:date="2025-05-12T16:40:00Z"/>
                <w:sz w:val="22"/>
                <w:szCs w:val="22"/>
                <w:lang w:val="sk-SK"/>
                <w:rPrChange w:id="18356" w:author="AbbVie_02" w:date="2025-05-13T10:04:00Z">
                  <w:rPr>
                    <w:del w:id="18357" w:author="AbbVie_02" w:date="2025-05-12T16:40:00Z"/>
                    <w:szCs w:val="22"/>
                    <w:lang w:val="sk-SK"/>
                  </w:rPr>
                </w:rPrChange>
              </w:rPr>
            </w:pPr>
            <w:del w:id="18358" w:author="AbbVie_02" w:date="2025-05-12T16:40:00Z">
              <w:r w:rsidRPr="002F36DC">
                <w:rPr>
                  <w:sz w:val="22"/>
                  <w:szCs w:val="22"/>
                  <w:lang w:val="sk-SK"/>
                  <w:rPrChange w:id="18359" w:author="AbbVie_02" w:date="2025-05-13T10:04:00Z">
                    <w:rPr>
                      <w:szCs w:val="22"/>
                      <w:lang w:val="sk-SK"/>
                    </w:rPr>
                  </w:rPrChange>
                </w:rPr>
                <w:delText>Česká republika</w:delText>
              </w:r>
            </w:del>
          </w:p>
          <w:p w14:paraId="3E84CAEF" w14:textId="77777777" w:rsidR="00057452" w:rsidRPr="002F36DC" w:rsidRDefault="002B054B" w:rsidP="00BB7024">
            <w:pPr>
              <w:rPr>
                <w:del w:id="18360" w:author="AbbVie_02" w:date="2025-05-12T16:40:00Z"/>
                <w:sz w:val="22"/>
                <w:szCs w:val="22"/>
                <w:lang w:val="sk-SK"/>
                <w:rPrChange w:id="18361" w:author="AbbVie_02" w:date="2025-05-13T10:04:00Z">
                  <w:rPr>
                    <w:del w:id="18362" w:author="AbbVie_02" w:date="2025-05-12T16:40:00Z"/>
                    <w:szCs w:val="22"/>
                    <w:lang w:val="sk-SK"/>
                  </w:rPr>
                </w:rPrChange>
              </w:rPr>
            </w:pPr>
            <w:del w:id="18363" w:author="AbbVie_02" w:date="2025-05-12T16:40:00Z">
              <w:r w:rsidRPr="002F36DC">
                <w:rPr>
                  <w:sz w:val="22"/>
                  <w:szCs w:val="22"/>
                  <w:lang w:val="sk-SK"/>
                  <w:rPrChange w:id="18364" w:author="AbbVie_02" w:date="2025-05-13T10:04:00Z">
                    <w:rPr>
                      <w:szCs w:val="22"/>
                      <w:lang w:val="sk-SK"/>
                    </w:rPr>
                  </w:rPrChange>
                </w:rPr>
                <w:delText xml:space="preserve">AbbVie s.r.o. </w:delText>
              </w:r>
            </w:del>
          </w:p>
          <w:p w14:paraId="076A00FA" w14:textId="77777777" w:rsidR="00057452" w:rsidRPr="002F36DC" w:rsidRDefault="002B054B" w:rsidP="00BB7024">
            <w:pPr>
              <w:rPr>
                <w:del w:id="18365" w:author="AbbVie_02" w:date="2025-05-12T16:40:00Z"/>
                <w:sz w:val="22"/>
                <w:szCs w:val="22"/>
                <w:lang w:val="sk-SK"/>
                <w:rPrChange w:id="18366" w:author="AbbVie_02" w:date="2025-05-13T10:04:00Z">
                  <w:rPr>
                    <w:del w:id="18367" w:author="AbbVie_02" w:date="2025-05-12T16:40:00Z"/>
                    <w:szCs w:val="22"/>
                    <w:lang w:val="sk-SK"/>
                  </w:rPr>
                </w:rPrChange>
              </w:rPr>
            </w:pPr>
            <w:del w:id="18368" w:author="AbbVie_02" w:date="2025-05-12T16:40:00Z">
              <w:r w:rsidRPr="002F36DC">
                <w:rPr>
                  <w:sz w:val="22"/>
                  <w:szCs w:val="22"/>
                  <w:lang w:val="sk-SK"/>
                  <w:rPrChange w:id="18369" w:author="AbbVie_02" w:date="2025-05-13T10:04:00Z">
                    <w:rPr>
                      <w:szCs w:val="22"/>
                      <w:lang w:val="sk-SK"/>
                    </w:rPr>
                  </w:rPrChange>
                </w:rPr>
                <w:delText>Tel: +420 233 098 111</w:delText>
              </w:r>
            </w:del>
          </w:p>
        </w:tc>
        <w:tc>
          <w:tcPr>
            <w:tcW w:w="4678" w:type="dxa"/>
            <w:gridSpan w:val="2"/>
          </w:tcPr>
          <w:p w14:paraId="08B43B9C" w14:textId="77777777" w:rsidR="00057452" w:rsidRPr="002F36DC" w:rsidRDefault="002B054B" w:rsidP="00BB7024">
            <w:pPr>
              <w:rPr>
                <w:del w:id="18370" w:author="AbbVie_02" w:date="2025-05-12T16:40:00Z"/>
                <w:sz w:val="22"/>
                <w:szCs w:val="22"/>
                <w:lang w:val="hu-HU"/>
                <w:rPrChange w:id="18371" w:author="AbbVie_02" w:date="2025-05-13T10:04:00Z">
                  <w:rPr>
                    <w:del w:id="18372" w:author="AbbVie_02" w:date="2025-05-12T16:40:00Z"/>
                    <w:szCs w:val="22"/>
                    <w:lang w:val="hu-HU"/>
                  </w:rPr>
                </w:rPrChange>
              </w:rPr>
            </w:pPr>
            <w:del w:id="18373" w:author="AbbVie_02" w:date="2025-05-12T16:40:00Z">
              <w:r w:rsidRPr="002F36DC">
                <w:rPr>
                  <w:sz w:val="22"/>
                  <w:szCs w:val="22"/>
                  <w:lang w:val="hu-HU"/>
                  <w:rPrChange w:id="18374" w:author="AbbVie_02" w:date="2025-05-13T10:04:00Z">
                    <w:rPr>
                      <w:szCs w:val="22"/>
                      <w:lang w:val="hu-HU"/>
                    </w:rPr>
                  </w:rPrChange>
                </w:rPr>
                <w:delText>Magyarország</w:delText>
              </w:r>
            </w:del>
          </w:p>
          <w:p w14:paraId="055F7969" w14:textId="77777777" w:rsidR="00057452" w:rsidRPr="002F36DC" w:rsidRDefault="002B054B" w:rsidP="00BB7024">
            <w:pPr>
              <w:rPr>
                <w:del w:id="18375" w:author="AbbVie_02" w:date="2025-05-12T16:40:00Z"/>
                <w:sz w:val="22"/>
                <w:szCs w:val="22"/>
                <w:lang w:val="hu-HU"/>
                <w:rPrChange w:id="18376" w:author="AbbVie_02" w:date="2025-05-13T10:04:00Z">
                  <w:rPr>
                    <w:del w:id="18377" w:author="AbbVie_02" w:date="2025-05-12T16:40:00Z"/>
                    <w:szCs w:val="22"/>
                    <w:lang w:val="hu-HU"/>
                  </w:rPr>
                </w:rPrChange>
              </w:rPr>
            </w:pPr>
            <w:del w:id="18378" w:author="AbbVie_02" w:date="2025-05-12T16:40:00Z">
              <w:r w:rsidRPr="002F36DC">
                <w:rPr>
                  <w:sz w:val="22"/>
                  <w:szCs w:val="22"/>
                  <w:lang w:val="hu-HU"/>
                  <w:rPrChange w:id="18379" w:author="AbbVie_02" w:date="2025-05-13T10:04:00Z">
                    <w:rPr>
                      <w:szCs w:val="22"/>
                      <w:lang w:val="hu-HU"/>
                    </w:rPr>
                  </w:rPrChange>
                </w:rPr>
                <w:delText>AbbVie Kft.</w:delText>
              </w:r>
            </w:del>
          </w:p>
          <w:p w14:paraId="3AC16B4A" w14:textId="77777777" w:rsidR="00057452" w:rsidRPr="002F36DC" w:rsidRDefault="002B054B" w:rsidP="00BB7024">
            <w:pPr>
              <w:rPr>
                <w:del w:id="18380" w:author="AbbVie_02" w:date="2025-05-12T16:40:00Z"/>
                <w:sz w:val="22"/>
                <w:szCs w:val="22"/>
                <w:lang w:val="hu-HU"/>
                <w:rPrChange w:id="18381" w:author="AbbVie_02" w:date="2025-05-13T10:04:00Z">
                  <w:rPr>
                    <w:del w:id="18382" w:author="AbbVie_02" w:date="2025-05-12T16:40:00Z"/>
                    <w:szCs w:val="22"/>
                    <w:lang w:val="hu-HU"/>
                  </w:rPr>
                </w:rPrChange>
              </w:rPr>
            </w:pPr>
            <w:del w:id="18383" w:author="AbbVie_02" w:date="2025-05-12T16:40:00Z">
              <w:r w:rsidRPr="002F36DC">
                <w:rPr>
                  <w:sz w:val="22"/>
                  <w:szCs w:val="22"/>
                  <w:lang w:val="hu-HU"/>
                  <w:rPrChange w:id="18384" w:author="AbbVie_02" w:date="2025-05-13T10:04:00Z">
                    <w:rPr>
                      <w:szCs w:val="22"/>
                      <w:lang w:val="hu-HU"/>
                    </w:rPr>
                  </w:rPrChange>
                </w:rPr>
                <w:delText>Tel.:+36 1 455 8600</w:delText>
              </w:r>
            </w:del>
          </w:p>
          <w:p w14:paraId="293DCDED" w14:textId="77777777" w:rsidR="00057452" w:rsidRPr="002F36DC" w:rsidRDefault="00057452" w:rsidP="00BB7024">
            <w:pPr>
              <w:rPr>
                <w:del w:id="18385" w:author="AbbVie_02" w:date="2025-05-12T16:40:00Z"/>
                <w:sz w:val="22"/>
                <w:szCs w:val="22"/>
                <w:lang w:val="hu-HU"/>
                <w:rPrChange w:id="18386" w:author="AbbVie_02" w:date="2025-05-13T10:04:00Z">
                  <w:rPr>
                    <w:del w:id="18387" w:author="AbbVie_02" w:date="2025-05-12T16:40:00Z"/>
                    <w:szCs w:val="22"/>
                    <w:lang w:val="hu-HU"/>
                  </w:rPr>
                </w:rPrChange>
              </w:rPr>
            </w:pPr>
          </w:p>
        </w:tc>
      </w:tr>
      <w:tr w:rsidR="00985F00" w14:paraId="09565DA0" w14:textId="77777777" w:rsidTr="001F79B0">
        <w:trPr>
          <w:trHeight w:val="737"/>
          <w:del w:id="18388" w:author="AbbVie_02" w:date="2025-05-12T16:40:00Z"/>
        </w:trPr>
        <w:tc>
          <w:tcPr>
            <w:tcW w:w="4644" w:type="dxa"/>
            <w:gridSpan w:val="2"/>
          </w:tcPr>
          <w:p w14:paraId="1B254CC1" w14:textId="77777777" w:rsidR="00057452" w:rsidRPr="00FE24F1" w:rsidRDefault="002B054B" w:rsidP="00BB7024">
            <w:pPr>
              <w:rPr>
                <w:del w:id="18389" w:author="AbbVie_02" w:date="2025-05-12T16:40:00Z"/>
                <w:sz w:val="22"/>
                <w:szCs w:val="22"/>
                <w:rPrChange w:id="18390" w:author="AbbVie_02" w:date="2025-05-14T15:47:00Z">
                  <w:rPr>
                    <w:del w:id="18391" w:author="AbbVie_02" w:date="2025-05-12T16:40:00Z"/>
                    <w:szCs w:val="22"/>
                    <w:lang w:val="en-US"/>
                  </w:rPr>
                </w:rPrChange>
              </w:rPr>
            </w:pPr>
            <w:del w:id="18392" w:author="AbbVie_02" w:date="2025-05-12T16:40:00Z">
              <w:r w:rsidRPr="00FE24F1">
                <w:rPr>
                  <w:sz w:val="22"/>
                  <w:szCs w:val="22"/>
                  <w:rPrChange w:id="18393" w:author="AbbVie_02" w:date="2025-05-14T15:47:00Z">
                    <w:rPr>
                      <w:szCs w:val="22"/>
                      <w:lang w:val="en-US"/>
                    </w:rPr>
                  </w:rPrChange>
                </w:rPr>
                <w:delText>Danmark</w:delText>
              </w:r>
            </w:del>
          </w:p>
          <w:p w14:paraId="00FE4D5A" w14:textId="77777777" w:rsidR="00057452" w:rsidRPr="00FE24F1" w:rsidRDefault="002B054B" w:rsidP="00BB7024">
            <w:pPr>
              <w:rPr>
                <w:del w:id="18394" w:author="AbbVie_02" w:date="2025-05-12T16:40:00Z"/>
                <w:sz w:val="22"/>
                <w:szCs w:val="22"/>
                <w:rPrChange w:id="18395" w:author="AbbVie_02" w:date="2025-05-14T15:47:00Z">
                  <w:rPr>
                    <w:del w:id="18396" w:author="AbbVie_02" w:date="2025-05-12T16:40:00Z"/>
                    <w:szCs w:val="22"/>
                    <w:lang w:val="en-US"/>
                  </w:rPr>
                </w:rPrChange>
              </w:rPr>
            </w:pPr>
            <w:del w:id="18397" w:author="AbbVie_02" w:date="2025-05-12T16:40:00Z">
              <w:r w:rsidRPr="00FE24F1">
                <w:rPr>
                  <w:sz w:val="22"/>
                  <w:szCs w:val="22"/>
                  <w:rPrChange w:id="18398" w:author="AbbVie_02" w:date="2025-05-14T15:47:00Z">
                    <w:rPr>
                      <w:szCs w:val="22"/>
                      <w:lang w:val="en-US"/>
                    </w:rPr>
                  </w:rPrChange>
                </w:rPr>
                <w:delText>AbbVie A/S</w:delText>
              </w:r>
            </w:del>
          </w:p>
          <w:p w14:paraId="36EA22E1" w14:textId="77777777" w:rsidR="00057452" w:rsidRPr="002F36DC" w:rsidRDefault="002B054B" w:rsidP="00BB7024">
            <w:pPr>
              <w:rPr>
                <w:del w:id="18399" w:author="AbbVie_02" w:date="2025-05-12T16:40:00Z"/>
                <w:sz w:val="22"/>
                <w:szCs w:val="22"/>
                <w:lang w:val="sk-SK"/>
                <w:rPrChange w:id="18400" w:author="AbbVie_02" w:date="2025-05-13T10:04:00Z">
                  <w:rPr>
                    <w:del w:id="18401" w:author="AbbVie_02" w:date="2025-05-12T16:40:00Z"/>
                    <w:szCs w:val="22"/>
                    <w:lang w:val="sk-SK"/>
                  </w:rPr>
                </w:rPrChange>
              </w:rPr>
            </w:pPr>
            <w:del w:id="18402" w:author="AbbVie_02" w:date="2025-05-12T16:40:00Z">
              <w:r w:rsidRPr="00FE24F1">
                <w:rPr>
                  <w:sz w:val="22"/>
                  <w:szCs w:val="22"/>
                  <w:rPrChange w:id="18403" w:author="AbbVie_02" w:date="2025-05-14T15:47:00Z">
                    <w:rPr>
                      <w:szCs w:val="22"/>
                      <w:lang w:val="en-US"/>
                    </w:rPr>
                  </w:rPrChange>
                </w:rPr>
                <w:delText>Tlf: +45 72 30-20-28</w:delText>
              </w:r>
            </w:del>
          </w:p>
        </w:tc>
        <w:tc>
          <w:tcPr>
            <w:tcW w:w="4678" w:type="dxa"/>
            <w:gridSpan w:val="2"/>
          </w:tcPr>
          <w:p w14:paraId="4F48D985" w14:textId="77777777" w:rsidR="00057452" w:rsidRPr="002F36DC" w:rsidRDefault="002B054B" w:rsidP="00BB7024">
            <w:pPr>
              <w:rPr>
                <w:del w:id="18404" w:author="AbbVie_02" w:date="2025-05-12T16:40:00Z"/>
                <w:sz w:val="22"/>
                <w:szCs w:val="22"/>
                <w:lang w:val="mt-MT"/>
                <w:rPrChange w:id="18405" w:author="AbbVie_02" w:date="2025-05-13T10:04:00Z">
                  <w:rPr>
                    <w:del w:id="18406" w:author="AbbVie_02" w:date="2025-05-12T16:40:00Z"/>
                    <w:szCs w:val="22"/>
                    <w:lang w:val="mt-MT"/>
                  </w:rPr>
                </w:rPrChange>
              </w:rPr>
            </w:pPr>
            <w:del w:id="18407" w:author="AbbVie_02" w:date="2025-05-12T16:40:00Z">
              <w:r w:rsidRPr="002F36DC">
                <w:rPr>
                  <w:sz w:val="22"/>
                  <w:szCs w:val="22"/>
                  <w:lang w:val="mt-MT"/>
                  <w:rPrChange w:id="18408" w:author="AbbVie_02" w:date="2025-05-13T10:04:00Z">
                    <w:rPr>
                      <w:szCs w:val="22"/>
                      <w:lang w:val="mt-MT"/>
                    </w:rPr>
                  </w:rPrChange>
                </w:rPr>
                <w:delText>Malta</w:delText>
              </w:r>
            </w:del>
          </w:p>
          <w:p w14:paraId="38CDA912" w14:textId="77777777" w:rsidR="00057452" w:rsidRPr="002F36DC" w:rsidRDefault="002B054B" w:rsidP="00BB7024">
            <w:pPr>
              <w:rPr>
                <w:del w:id="18409" w:author="AbbVie_02" w:date="2025-05-12T16:40:00Z"/>
                <w:sz w:val="22"/>
                <w:szCs w:val="22"/>
                <w:lang w:val="sk-SK"/>
                <w:rPrChange w:id="18410" w:author="AbbVie_02" w:date="2025-05-13T10:04:00Z">
                  <w:rPr>
                    <w:del w:id="18411" w:author="AbbVie_02" w:date="2025-05-12T16:40:00Z"/>
                    <w:szCs w:val="22"/>
                    <w:lang w:val="sk-SK"/>
                  </w:rPr>
                </w:rPrChange>
              </w:rPr>
            </w:pPr>
            <w:del w:id="18412" w:author="AbbVie_02" w:date="2025-05-12T16:40:00Z">
              <w:r w:rsidRPr="002F36DC">
                <w:rPr>
                  <w:sz w:val="22"/>
                  <w:szCs w:val="22"/>
                  <w:lang w:val="sk-SK"/>
                  <w:rPrChange w:id="18413" w:author="AbbVie_02" w:date="2025-05-13T10:04:00Z">
                    <w:rPr>
                      <w:szCs w:val="22"/>
                      <w:lang w:val="sk-SK"/>
                    </w:rPr>
                  </w:rPrChange>
                </w:rPr>
                <w:delText xml:space="preserve">V.J.Salomone Pharma Limited </w:delText>
              </w:r>
            </w:del>
          </w:p>
          <w:p w14:paraId="44DBE4A4" w14:textId="77777777" w:rsidR="00057452" w:rsidRPr="002F36DC" w:rsidRDefault="002B054B" w:rsidP="00BB7024">
            <w:pPr>
              <w:rPr>
                <w:del w:id="18414" w:author="AbbVie_02" w:date="2025-05-12T16:40:00Z"/>
                <w:sz w:val="22"/>
                <w:szCs w:val="22"/>
                <w:lang w:val="sk-SK"/>
                <w:rPrChange w:id="18415" w:author="AbbVie_02" w:date="2025-05-13T10:04:00Z">
                  <w:rPr>
                    <w:del w:id="18416" w:author="AbbVie_02" w:date="2025-05-12T16:40:00Z"/>
                    <w:szCs w:val="22"/>
                    <w:lang w:val="sk-SK"/>
                  </w:rPr>
                </w:rPrChange>
              </w:rPr>
            </w:pPr>
            <w:del w:id="18417" w:author="AbbVie_02" w:date="2025-05-12T16:40:00Z">
              <w:r w:rsidRPr="002F36DC">
                <w:rPr>
                  <w:sz w:val="22"/>
                  <w:szCs w:val="22"/>
                  <w:lang w:val="sk-SK"/>
                  <w:rPrChange w:id="18418" w:author="AbbVie_02" w:date="2025-05-13T10:04:00Z">
                    <w:rPr>
                      <w:szCs w:val="22"/>
                      <w:lang w:val="sk-SK"/>
                    </w:rPr>
                  </w:rPrChange>
                </w:rPr>
                <w:delText xml:space="preserve">Tel: </w:delText>
              </w:r>
              <w:r w:rsidRPr="00FE24F1">
                <w:rPr>
                  <w:sz w:val="22"/>
                  <w:szCs w:val="22"/>
                  <w:rPrChange w:id="18419" w:author="AbbVie_02" w:date="2025-05-14T15:47:00Z">
                    <w:rPr>
                      <w:szCs w:val="22"/>
                      <w:lang w:val="en-GB"/>
                    </w:rPr>
                  </w:rPrChange>
                </w:rPr>
                <w:delText>+356 21220174</w:delText>
              </w:r>
            </w:del>
          </w:p>
          <w:p w14:paraId="42DF3DE5" w14:textId="77777777" w:rsidR="00057452" w:rsidRPr="002F36DC" w:rsidRDefault="00057452" w:rsidP="00BB7024">
            <w:pPr>
              <w:rPr>
                <w:del w:id="18420" w:author="AbbVie_02" w:date="2025-05-12T16:40:00Z"/>
                <w:sz w:val="22"/>
                <w:szCs w:val="22"/>
                <w:lang w:val="sk-SK"/>
                <w:rPrChange w:id="18421" w:author="AbbVie_02" w:date="2025-05-13T10:04:00Z">
                  <w:rPr>
                    <w:del w:id="18422" w:author="AbbVie_02" w:date="2025-05-12T16:40:00Z"/>
                    <w:szCs w:val="22"/>
                    <w:lang w:val="sk-SK"/>
                  </w:rPr>
                </w:rPrChange>
              </w:rPr>
            </w:pPr>
          </w:p>
        </w:tc>
      </w:tr>
      <w:tr w:rsidR="00985F00" w14:paraId="5768596F" w14:textId="77777777" w:rsidTr="001F79B0">
        <w:trPr>
          <w:del w:id="18423" w:author="AbbVie_02" w:date="2025-05-12T16:40:00Z"/>
        </w:trPr>
        <w:tc>
          <w:tcPr>
            <w:tcW w:w="4644" w:type="dxa"/>
            <w:gridSpan w:val="2"/>
          </w:tcPr>
          <w:p w14:paraId="51527806" w14:textId="77777777" w:rsidR="00057452" w:rsidRPr="002F36DC" w:rsidRDefault="002B054B" w:rsidP="00BB7024">
            <w:pPr>
              <w:rPr>
                <w:del w:id="18424" w:author="AbbVie_02" w:date="2025-05-12T16:40:00Z"/>
                <w:sz w:val="22"/>
                <w:szCs w:val="22"/>
                <w:lang w:val="de-DE"/>
                <w:rPrChange w:id="18425" w:author="AbbVie_02" w:date="2025-05-13T10:04:00Z">
                  <w:rPr>
                    <w:del w:id="18426" w:author="AbbVie_02" w:date="2025-05-12T16:40:00Z"/>
                    <w:szCs w:val="22"/>
                    <w:lang w:val="de-DE"/>
                  </w:rPr>
                </w:rPrChange>
              </w:rPr>
            </w:pPr>
            <w:del w:id="18427" w:author="AbbVie_02" w:date="2025-05-12T16:40:00Z">
              <w:r w:rsidRPr="002F36DC">
                <w:rPr>
                  <w:sz w:val="22"/>
                  <w:szCs w:val="22"/>
                  <w:lang w:val="de-DE"/>
                  <w:rPrChange w:id="18428" w:author="AbbVie_02" w:date="2025-05-13T10:04:00Z">
                    <w:rPr>
                      <w:szCs w:val="22"/>
                      <w:lang w:val="de-DE"/>
                    </w:rPr>
                  </w:rPrChange>
                </w:rPr>
                <w:delText>Deutschland</w:delText>
              </w:r>
            </w:del>
          </w:p>
          <w:p w14:paraId="63D36128" w14:textId="77777777" w:rsidR="00057452" w:rsidRPr="002F36DC" w:rsidRDefault="002B054B" w:rsidP="00BB7024">
            <w:pPr>
              <w:rPr>
                <w:del w:id="18429" w:author="AbbVie_02" w:date="2025-05-12T16:40:00Z"/>
                <w:sz w:val="22"/>
                <w:szCs w:val="22"/>
                <w:lang w:val="de-DE"/>
                <w:rPrChange w:id="18430" w:author="AbbVie_02" w:date="2025-05-13T10:04:00Z">
                  <w:rPr>
                    <w:del w:id="18431" w:author="AbbVie_02" w:date="2025-05-12T16:40:00Z"/>
                    <w:szCs w:val="22"/>
                    <w:lang w:val="de-DE"/>
                  </w:rPr>
                </w:rPrChange>
              </w:rPr>
            </w:pPr>
            <w:del w:id="18432" w:author="AbbVie_02" w:date="2025-05-12T16:40:00Z">
              <w:r w:rsidRPr="002F36DC">
                <w:rPr>
                  <w:sz w:val="22"/>
                  <w:szCs w:val="22"/>
                  <w:lang w:val="de-DE"/>
                  <w:rPrChange w:id="18433" w:author="AbbVie_02" w:date="2025-05-13T10:04:00Z">
                    <w:rPr>
                      <w:szCs w:val="22"/>
                      <w:lang w:val="de-DE"/>
                    </w:rPr>
                  </w:rPrChange>
                </w:rPr>
                <w:delText>AbbVie Deutschland GmbH &amp; Co. KG</w:delText>
              </w:r>
            </w:del>
          </w:p>
          <w:p w14:paraId="3F4339B6" w14:textId="77777777" w:rsidR="00057452" w:rsidRPr="002F36DC" w:rsidRDefault="002B054B" w:rsidP="00BB7024">
            <w:pPr>
              <w:rPr>
                <w:del w:id="18434" w:author="AbbVie_02" w:date="2025-05-12T16:40:00Z"/>
                <w:sz w:val="22"/>
                <w:szCs w:val="22"/>
                <w:lang w:val="de-DE"/>
                <w:rPrChange w:id="18435" w:author="AbbVie_02" w:date="2025-05-13T10:04:00Z">
                  <w:rPr>
                    <w:del w:id="18436" w:author="AbbVie_02" w:date="2025-05-12T16:40:00Z"/>
                    <w:szCs w:val="22"/>
                    <w:lang w:val="de-DE"/>
                  </w:rPr>
                </w:rPrChange>
              </w:rPr>
            </w:pPr>
            <w:del w:id="18437" w:author="AbbVie_02" w:date="2025-05-12T16:40:00Z">
              <w:r w:rsidRPr="002F36DC">
                <w:rPr>
                  <w:sz w:val="22"/>
                  <w:szCs w:val="22"/>
                  <w:lang w:val="de-DE"/>
                  <w:rPrChange w:id="18438" w:author="AbbVie_02" w:date="2025-05-13T10:04:00Z">
                    <w:rPr>
                      <w:szCs w:val="22"/>
                      <w:lang w:val="de-DE"/>
                    </w:rPr>
                  </w:rPrChange>
                </w:rPr>
                <w:delText>Tel: 00800 222843 33 (gebührenfrei)</w:delText>
              </w:r>
            </w:del>
          </w:p>
          <w:p w14:paraId="1109D077" w14:textId="77777777" w:rsidR="00057452" w:rsidRPr="002F36DC" w:rsidRDefault="002B054B" w:rsidP="00BB7024">
            <w:pPr>
              <w:rPr>
                <w:del w:id="18439" w:author="AbbVie_02" w:date="2025-05-12T16:40:00Z"/>
                <w:sz w:val="22"/>
                <w:szCs w:val="22"/>
                <w:lang w:val="de-DE"/>
                <w:rPrChange w:id="18440" w:author="AbbVie_02" w:date="2025-05-13T10:04:00Z">
                  <w:rPr>
                    <w:del w:id="18441" w:author="AbbVie_02" w:date="2025-05-12T16:40:00Z"/>
                    <w:szCs w:val="22"/>
                    <w:lang w:val="de-DE"/>
                  </w:rPr>
                </w:rPrChange>
              </w:rPr>
            </w:pPr>
            <w:del w:id="18442" w:author="AbbVie_02" w:date="2025-05-12T16:40:00Z">
              <w:r w:rsidRPr="002F36DC">
                <w:rPr>
                  <w:sz w:val="22"/>
                  <w:szCs w:val="22"/>
                  <w:lang w:val="de-DE"/>
                  <w:rPrChange w:id="18443" w:author="AbbVie_02" w:date="2025-05-13T10:04:00Z">
                    <w:rPr>
                      <w:szCs w:val="22"/>
                      <w:lang w:val="de-DE"/>
                    </w:rPr>
                  </w:rPrChange>
                </w:rPr>
                <w:delText>Tel: +49 (0) 611 / 1720-0</w:delText>
              </w:r>
            </w:del>
          </w:p>
          <w:p w14:paraId="408F1470" w14:textId="77777777" w:rsidR="00057452" w:rsidRPr="002F36DC" w:rsidRDefault="00057452" w:rsidP="00BB7024">
            <w:pPr>
              <w:rPr>
                <w:del w:id="18444" w:author="AbbVie_02" w:date="2025-05-12T16:40:00Z"/>
                <w:sz w:val="22"/>
                <w:szCs w:val="22"/>
                <w:lang w:val="de-DE"/>
                <w:rPrChange w:id="18445" w:author="AbbVie_02" w:date="2025-05-13T10:04:00Z">
                  <w:rPr>
                    <w:del w:id="18446" w:author="AbbVie_02" w:date="2025-05-12T16:40:00Z"/>
                    <w:szCs w:val="22"/>
                    <w:lang w:val="de-DE"/>
                  </w:rPr>
                </w:rPrChange>
              </w:rPr>
            </w:pPr>
          </w:p>
        </w:tc>
        <w:tc>
          <w:tcPr>
            <w:tcW w:w="4678" w:type="dxa"/>
            <w:gridSpan w:val="2"/>
          </w:tcPr>
          <w:p w14:paraId="4C0FD0CC" w14:textId="77777777" w:rsidR="00057452" w:rsidRPr="002F36DC" w:rsidRDefault="002B054B" w:rsidP="00BB7024">
            <w:pPr>
              <w:rPr>
                <w:del w:id="18447" w:author="AbbVie_02" w:date="2025-05-12T16:40:00Z"/>
                <w:sz w:val="22"/>
                <w:szCs w:val="22"/>
                <w:lang w:val="nl-NL"/>
                <w:rPrChange w:id="18448" w:author="AbbVie_02" w:date="2025-05-13T10:04:00Z">
                  <w:rPr>
                    <w:del w:id="18449" w:author="AbbVie_02" w:date="2025-05-12T16:40:00Z"/>
                    <w:szCs w:val="22"/>
                    <w:lang w:val="nl-NL"/>
                  </w:rPr>
                </w:rPrChange>
              </w:rPr>
            </w:pPr>
            <w:del w:id="18450" w:author="AbbVie_02" w:date="2025-05-12T16:40:00Z">
              <w:r w:rsidRPr="002F36DC">
                <w:rPr>
                  <w:sz w:val="22"/>
                  <w:szCs w:val="22"/>
                  <w:lang w:val="nl-NL"/>
                  <w:rPrChange w:id="18451" w:author="AbbVie_02" w:date="2025-05-13T10:04:00Z">
                    <w:rPr>
                      <w:szCs w:val="22"/>
                      <w:lang w:val="nl-NL"/>
                    </w:rPr>
                  </w:rPrChange>
                </w:rPr>
                <w:delText>Nederland</w:delText>
              </w:r>
            </w:del>
          </w:p>
          <w:p w14:paraId="15CA0039" w14:textId="77777777" w:rsidR="00057452" w:rsidRPr="002F36DC" w:rsidRDefault="002B054B" w:rsidP="00BB7024">
            <w:pPr>
              <w:rPr>
                <w:del w:id="18452" w:author="AbbVie_02" w:date="2025-05-12T16:40:00Z"/>
                <w:sz w:val="22"/>
                <w:szCs w:val="22"/>
                <w:lang w:val="de-DE"/>
                <w:rPrChange w:id="18453" w:author="AbbVie_02" w:date="2025-05-13T10:04:00Z">
                  <w:rPr>
                    <w:del w:id="18454" w:author="AbbVie_02" w:date="2025-05-12T16:40:00Z"/>
                    <w:szCs w:val="22"/>
                    <w:lang w:val="de-DE"/>
                  </w:rPr>
                </w:rPrChange>
              </w:rPr>
            </w:pPr>
            <w:del w:id="18455" w:author="AbbVie_02" w:date="2025-05-12T16:40:00Z">
              <w:r w:rsidRPr="002F36DC">
                <w:rPr>
                  <w:sz w:val="22"/>
                  <w:szCs w:val="22"/>
                  <w:lang w:val="de-DE"/>
                  <w:rPrChange w:id="18456" w:author="AbbVie_02" w:date="2025-05-13T10:04:00Z">
                    <w:rPr>
                      <w:szCs w:val="22"/>
                      <w:lang w:val="de-DE"/>
                    </w:rPr>
                  </w:rPrChange>
                </w:rPr>
                <w:delText>AbbVie B.V.</w:delText>
              </w:r>
            </w:del>
          </w:p>
          <w:p w14:paraId="01774395" w14:textId="77777777" w:rsidR="00057452" w:rsidRPr="002F36DC" w:rsidRDefault="002B054B" w:rsidP="00BB7024">
            <w:pPr>
              <w:rPr>
                <w:del w:id="18457" w:author="AbbVie_02" w:date="2025-05-12T16:40:00Z"/>
                <w:sz w:val="22"/>
                <w:szCs w:val="22"/>
                <w:lang w:val="de-DE"/>
                <w:rPrChange w:id="18458" w:author="AbbVie_02" w:date="2025-05-13T10:04:00Z">
                  <w:rPr>
                    <w:del w:id="18459" w:author="AbbVie_02" w:date="2025-05-12T16:40:00Z"/>
                    <w:szCs w:val="22"/>
                    <w:lang w:val="de-DE"/>
                  </w:rPr>
                </w:rPrChange>
              </w:rPr>
            </w:pPr>
            <w:del w:id="18460" w:author="AbbVie_02" w:date="2025-05-12T16:40:00Z">
              <w:r w:rsidRPr="002F36DC">
                <w:rPr>
                  <w:sz w:val="22"/>
                  <w:szCs w:val="22"/>
                  <w:lang w:val="de-DE"/>
                  <w:rPrChange w:id="18461" w:author="AbbVie_02" w:date="2025-05-13T10:04:00Z">
                    <w:rPr>
                      <w:szCs w:val="22"/>
                      <w:lang w:val="de-DE"/>
                    </w:rPr>
                  </w:rPrChange>
                </w:rPr>
                <w:delText>Tel: +31 (0)88 322 2843</w:delText>
              </w:r>
            </w:del>
          </w:p>
        </w:tc>
      </w:tr>
      <w:tr w:rsidR="00985F00" w14:paraId="210D43C4" w14:textId="77777777" w:rsidTr="001F79B0">
        <w:trPr>
          <w:del w:id="18462" w:author="AbbVie_02" w:date="2025-05-12T16:40:00Z"/>
        </w:trPr>
        <w:tc>
          <w:tcPr>
            <w:tcW w:w="4644" w:type="dxa"/>
            <w:gridSpan w:val="2"/>
          </w:tcPr>
          <w:p w14:paraId="593BDAE7" w14:textId="77777777" w:rsidR="00057452" w:rsidRPr="002F36DC" w:rsidRDefault="002B054B" w:rsidP="00BB7024">
            <w:pPr>
              <w:rPr>
                <w:del w:id="18463" w:author="AbbVie_02" w:date="2025-05-12T16:40:00Z"/>
                <w:sz w:val="22"/>
                <w:szCs w:val="22"/>
                <w:lang w:val="et-EE"/>
                <w:rPrChange w:id="18464" w:author="AbbVie_02" w:date="2025-05-13T10:04:00Z">
                  <w:rPr>
                    <w:del w:id="18465" w:author="AbbVie_02" w:date="2025-05-12T16:40:00Z"/>
                    <w:szCs w:val="22"/>
                    <w:lang w:val="et-EE"/>
                  </w:rPr>
                </w:rPrChange>
              </w:rPr>
            </w:pPr>
            <w:del w:id="18466" w:author="AbbVie_02" w:date="2025-05-12T16:40:00Z">
              <w:r w:rsidRPr="002F36DC">
                <w:rPr>
                  <w:sz w:val="22"/>
                  <w:szCs w:val="22"/>
                  <w:lang w:val="et-EE"/>
                  <w:rPrChange w:id="18467" w:author="AbbVie_02" w:date="2025-05-13T10:04:00Z">
                    <w:rPr>
                      <w:szCs w:val="22"/>
                      <w:lang w:val="et-EE"/>
                    </w:rPr>
                  </w:rPrChange>
                </w:rPr>
                <w:delText>Eesti</w:delText>
              </w:r>
            </w:del>
          </w:p>
          <w:p w14:paraId="6849C494" w14:textId="77777777" w:rsidR="00057452" w:rsidRPr="002F36DC" w:rsidRDefault="002B054B" w:rsidP="00BB7024">
            <w:pPr>
              <w:rPr>
                <w:del w:id="18468" w:author="AbbVie_02" w:date="2025-05-12T16:40:00Z"/>
                <w:sz w:val="22"/>
                <w:szCs w:val="22"/>
                <w:lang w:val="et-EE"/>
                <w:rPrChange w:id="18469" w:author="AbbVie_02" w:date="2025-05-13T10:04:00Z">
                  <w:rPr>
                    <w:del w:id="18470" w:author="AbbVie_02" w:date="2025-05-12T16:40:00Z"/>
                    <w:szCs w:val="22"/>
                    <w:lang w:val="et-EE"/>
                  </w:rPr>
                </w:rPrChange>
              </w:rPr>
            </w:pPr>
            <w:del w:id="18471" w:author="AbbVie_02" w:date="2025-05-12T16:40:00Z">
              <w:r w:rsidRPr="002F36DC">
                <w:rPr>
                  <w:sz w:val="22"/>
                  <w:szCs w:val="22"/>
                  <w:lang w:val="et-EE"/>
                  <w:rPrChange w:id="18472" w:author="AbbVie_02" w:date="2025-05-13T10:04:00Z">
                    <w:rPr>
                      <w:szCs w:val="22"/>
                      <w:lang w:val="et-EE"/>
                    </w:rPr>
                  </w:rPrChange>
                </w:rPr>
                <w:delText xml:space="preserve">AbbVie </w:delText>
              </w:r>
              <w:r w:rsidRPr="002F36DC">
                <w:rPr>
                  <w:sz w:val="22"/>
                  <w:szCs w:val="22"/>
                  <w:lang w:val="sk-SK"/>
                  <w:rPrChange w:id="18473" w:author="AbbVie_02" w:date="2025-05-13T10:04:00Z">
                    <w:rPr>
                      <w:szCs w:val="22"/>
                      <w:lang w:val="sk-SK"/>
                    </w:rPr>
                  </w:rPrChange>
                </w:rPr>
                <w:delText>OÜ</w:delText>
              </w:r>
              <w:r w:rsidRPr="002F36DC">
                <w:rPr>
                  <w:sz w:val="22"/>
                  <w:szCs w:val="22"/>
                  <w:lang w:val="et-EE"/>
                  <w:rPrChange w:id="18474" w:author="AbbVie_02" w:date="2025-05-13T10:04:00Z">
                    <w:rPr>
                      <w:szCs w:val="22"/>
                      <w:lang w:val="et-EE"/>
                    </w:rPr>
                  </w:rPrChange>
                </w:rPr>
                <w:delText xml:space="preserve"> </w:delText>
              </w:r>
            </w:del>
          </w:p>
          <w:p w14:paraId="71075AD9" w14:textId="77777777" w:rsidR="00057452" w:rsidRPr="002F36DC" w:rsidRDefault="002B054B" w:rsidP="00BB7024">
            <w:pPr>
              <w:rPr>
                <w:del w:id="18475" w:author="AbbVie_02" w:date="2025-05-12T16:40:00Z"/>
                <w:sz w:val="22"/>
                <w:szCs w:val="22"/>
                <w:lang w:val="lv-LV"/>
                <w:rPrChange w:id="18476" w:author="AbbVie_02" w:date="2025-05-13T10:04:00Z">
                  <w:rPr>
                    <w:del w:id="18477" w:author="AbbVie_02" w:date="2025-05-12T16:40:00Z"/>
                    <w:szCs w:val="22"/>
                    <w:lang w:val="lv-LV"/>
                  </w:rPr>
                </w:rPrChange>
              </w:rPr>
            </w:pPr>
            <w:del w:id="18478" w:author="AbbVie_02" w:date="2025-05-12T16:40:00Z">
              <w:r w:rsidRPr="002F36DC">
                <w:rPr>
                  <w:sz w:val="22"/>
                  <w:szCs w:val="22"/>
                  <w:lang w:val="et-EE"/>
                  <w:rPrChange w:id="18479" w:author="AbbVie_02" w:date="2025-05-13T10:04:00Z">
                    <w:rPr>
                      <w:szCs w:val="22"/>
                      <w:lang w:val="et-EE"/>
                    </w:rPr>
                  </w:rPrChange>
                </w:rPr>
                <w:delText>Tel: +372 623 1011</w:delText>
              </w:r>
            </w:del>
          </w:p>
        </w:tc>
        <w:tc>
          <w:tcPr>
            <w:tcW w:w="4678" w:type="dxa"/>
            <w:gridSpan w:val="2"/>
          </w:tcPr>
          <w:p w14:paraId="4235250D" w14:textId="77777777" w:rsidR="00057452" w:rsidRPr="002F36DC" w:rsidRDefault="002B054B" w:rsidP="00BB7024">
            <w:pPr>
              <w:rPr>
                <w:del w:id="18480" w:author="AbbVie_02" w:date="2025-05-12T16:40:00Z"/>
                <w:sz w:val="22"/>
                <w:szCs w:val="22"/>
                <w:lang w:val="nb-NO"/>
                <w:rPrChange w:id="18481" w:author="AbbVie_02" w:date="2025-05-13T10:04:00Z">
                  <w:rPr>
                    <w:del w:id="18482" w:author="AbbVie_02" w:date="2025-05-12T16:40:00Z"/>
                    <w:szCs w:val="22"/>
                    <w:lang w:val="nb-NO"/>
                  </w:rPr>
                </w:rPrChange>
              </w:rPr>
            </w:pPr>
            <w:del w:id="18483" w:author="AbbVie_02" w:date="2025-05-12T16:40:00Z">
              <w:r w:rsidRPr="002F36DC">
                <w:rPr>
                  <w:sz w:val="22"/>
                  <w:szCs w:val="22"/>
                  <w:lang w:val="nb-NO"/>
                  <w:rPrChange w:id="18484" w:author="AbbVie_02" w:date="2025-05-13T10:04:00Z">
                    <w:rPr>
                      <w:szCs w:val="22"/>
                      <w:lang w:val="nb-NO"/>
                    </w:rPr>
                  </w:rPrChange>
                </w:rPr>
                <w:delText>Norge</w:delText>
              </w:r>
            </w:del>
          </w:p>
          <w:p w14:paraId="0BDB450F" w14:textId="77777777" w:rsidR="00057452" w:rsidRPr="002F36DC" w:rsidRDefault="002B054B" w:rsidP="00BB7024">
            <w:pPr>
              <w:rPr>
                <w:del w:id="18485" w:author="AbbVie_02" w:date="2025-05-12T16:40:00Z"/>
                <w:sz w:val="22"/>
                <w:szCs w:val="22"/>
                <w:lang w:val="sk-SK"/>
                <w:rPrChange w:id="18486" w:author="AbbVie_02" w:date="2025-05-13T10:04:00Z">
                  <w:rPr>
                    <w:del w:id="18487" w:author="AbbVie_02" w:date="2025-05-12T16:40:00Z"/>
                    <w:szCs w:val="22"/>
                    <w:lang w:val="sk-SK"/>
                  </w:rPr>
                </w:rPrChange>
              </w:rPr>
            </w:pPr>
            <w:del w:id="18488" w:author="AbbVie_02" w:date="2025-05-12T16:40:00Z">
              <w:r w:rsidRPr="002F36DC">
                <w:rPr>
                  <w:sz w:val="22"/>
                  <w:szCs w:val="22"/>
                  <w:lang w:val="sk-SK"/>
                  <w:rPrChange w:id="18489" w:author="AbbVie_02" w:date="2025-05-13T10:04:00Z">
                    <w:rPr>
                      <w:szCs w:val="22"/>
                      <w:lang w:val="sk-SK"/>
                    </w:rPr>
                  </w:rPrChange>
                </w:rPr>
                <w:delText>AbbVie AS</w:delText>
              </w:r>
            </w:del>
          </w:p>
          <w:p w14:paraId="75F5020C" w14:textId="77777777" w:rsidR="00057452" w:rsidRPr="002F36DC" w:rsidRDefault="002B054B" w:rsidP="00BB7024">
            <w:pPr>
              <w:rPr>
                <w:del w:id="18490" w:author="AbbVie_02" w:date="2025-05-12T16:40:00Z"/>
                <w:sz w:val="22"/>
                <w:szCs w:val="22"/>
                <w:lang w:val="sk-SK"/>
                <w:rPrChange w:id="18491" w:author="AbbVie_02" w:date="2025-05-13T10:04:00Z">
                  <w:rPr>
                    <w:del w:id="18492" w:author="AbbVie_02" w:date="2025-05-12T16:40:00Z"/>
                    <w:szCs w:val="22"/>
                    <w:lang w:val="sk-SK"/>
                  </w:rPr>
                </w:rPrChange>
              </w:rPr>
            </w:pPr>
            <w:del w:id="18493" w:author="AbbVie_02" w:date="2025-05-12T16:40:00Z">
              <w:r w:rsidRPr="002F36DC">
                <w:rPr>
                  <w:sz w:val="22"/>
                  <w:szCs w:val="22"/>
                  <w:lang w:val="sk-SK"/>
                  <w:rPrChange w:id="18494" w:author="AbbVie_02" w:date="2025-05-13T10:04:00Z">
                    <w:rPr>
                      <w:szCs w:val="22"/>
                      <w:lang w:val="sk-SK"/>
                    </w:rPr>
                  </w:rPrChange>
                </w:rPr>
                <w:delText>Tlf: +47 67 81 80 00</w:delText>
              </w:r>
            </w:del>
          </w:p>
          <w:p w14:paraId="535C9000" w14:textId="77777777" w:rsidR="00057452" w:rsidRPr="002F36DC" w:rsidRDefault="00057452" w:rsidP="00BB7024">
            <w:pPr>
              <w:rPr>
                <w:del w:id="18495" w:author="AbbVie_02" w:date="2025-05-12T16:40:00Z"/>
                <w:sz w:val="22"/>
                <w:szCs w:val="22"/>
                <w:lang w:val="sk-SK"/>
                <w:rPrChange w:id="18496" w:author="AbbVie_02" w:date="2025-05-13T10:04:00Z">
                  <w:rPr>
                    <w:del w:id="18497" w:author="AbbVie_02" w:date="2025-05-12T16:40:00Z"/>
                    <w:szCs w:val="22"/>
                    <w:lang w:val="sk-SK"/>
                  </w:rPr>
                </w:rPrChange>
              </w:rPr>
            </w:pPr>
          </w:p>
        </w:tc>
      </w:tr>
      <w:tr w:rsidR="00985F00" w14:paraId="622ED86D" w14:textId="77777777" w:rsidTr="001F79B0">
        <w:trPr>
          <w:trHeight w:val="794"/>
          <w:del w:id="18498" w:author="AbbVie_02" w:date="2025-05-12T16:40:00Z"/>
        </w:trPr>
        <w:tc>
          <w:tcPr>
            <w:tcW w:w="4644" w:type="dxa"/>
            <w:gridSpan w:val="2"/>
          </w:tcPr>
          <w:p w14:paraId="14ED8209" w14:textId="77777777" w:rsidR="00057452" w:rsidRPr="002F36DC" w:rsidRDefault="002B054B" w:rsidP="00BB7024">
            <w:pPr>
              <w:rPr>
                <w:del w:id="18499" w:author="AbbVie_02" w:date="2025-05-12T16:40:00Z"/>
                <w:sz w:val="22"/>
                <w:szCs w:val="22"/>
                <w:lang w:val="el-GR"/>
                <w:rPrChange w:id="18500" w:author="AbbVie_02" w:date="2025-05-13T10:04:00Z">
                  <w:rPr>
                    <w:del w:id="18501" w:author="AbbVie_02" w:date="2025-05-12T16:40:00Z"/>
                    <w:szCs w:val="22"/>
                    <w:lang w:val="el-GR"/>
                  </w:rPr>
                </w:rPrChange>
              </w:rPr>
            </w:pPr>
            <w:del w:id="18502" w:author="AbbVie_02" w:date="2025-05-12T16:40:00Z">
              <w:r w:rsidRPr="002F36DC">
                <w:rPr>
                  <w:sz w:val="22"/>
                  <w:szCs w:val="22"/>
                  <w:lang w:val="el-GR"/>
                  <w:rPrChange w:id="18503" w:author="AbbVie_02" w:date="2025-05-13T10:04:00Z">
                    <w:rPr>
                      <w:szCs w:val="22"/>
                      <w:lang w:val="el-GR"/>
                    </w:rPr>
                  </w:rPrChange>
                </w:rPr>
                <w:lastRenderedPageBreak/>
                <w:delText>Ελλάδα</w:delText>
              </w:r>
            </w:del>
          </w:p>
          <w:p w14:paraId="76A23FD9" w14:textId="77777777" w:rsidR="00057452" w:rsidRPr="002F36DC" w:rsidRDefault="002B054B" w:rsidP="00BB7024">
            <w:pPr>
              <w:rPr>
                <w:del w:id="18504" w:author="AbbVie_02" w:date="2025-05-12T16:40:00Z"/>
                <w:sz w:val="22"/>
                <w:szCs w:val="22"/>
                <w:lang w:val="el-GR"/>
                <w:rPrChange w:id="18505" w:author="AbbVie_02" w:date="2025-05-13T10:04:00Z">
                  <w:rPr>
                    <w:del w:id="18506" w:author="AbbVie_02" w:date="2025-05-12T16:40:00Z"/>
                    <w:szCs w:val="22"/>
                    <w:lang w:val="el-GR"/>
                  </w:rPr>
                </w:rPrChange>
              </w:rPr>
            </w:pPr>
            <w:del w:id="18507" w:author="AbbVie_02" w:date="2025-05-12T16:40:00Z">
              <w:r w:rsidRPr="002F36DC">
                <w:rPr>
                  <w:sz w:val="22"/>
                  <w:szCs w:val="22"/>
                  <w:lang w:val="et-EE"/>
                  <w:rPrChange w:id="18508" w:author="AbbVie_02" w:date="2025-05-13T10:04:00Z">
                    <w:rPr>
                      <w:szCs w:val="22"/>
                      <w:lang w:val="et-EE"/>
                    </w:rPr>
                  </w:rPrChange>
                </w:rPr>
                <w:delText xml:space="preserve">AbbVie </w:delText>
              </w:r>
              <w:r w:rsidRPr="002F36DC">
                <w:rPr>
                  <w:sz w:val="22"/>
                  <w:szCs w:val="22"/>
                  <w:lang w:val="el-GR"/>
                  <w:rPrChange w:id="18509" w:author="AbbVie_02" w:date="2025-05-13T10:04:00Z">
                    <w:rPr>
                      <w:szCs w:val="22"/>
                      <w:lang w:val="el-GR"/>
                    </w:rPr>
                  </w:rPrChange>
                </w:rPr>
                <w:delText>ΦΑΡΜΑΚΕΥΤΙΚΗ Α.Ε.</w:delText>
              </w:r>
            </w:del>
          </w:p>
          <w:p w14:paraId="49786AF5" w14:textId="77777777" w:rsidR="00057452" w:rsidRPr="002F36DC" w:rsidRDefault="002B054B" w:rsidP="00BB7024">
            <w:pPr>
              <w:rPr>
                <w:del w:id="18510" w:author="AbbVie_02" w:date="2025-05-12T16:40:00Z"/>
                <w:sz w:val="22"/>
                <w:szCs w:val="22"/>
                <w:lang w:val="sk-SK"/>
                <w:rPrChange w:id="18511" w:author="AbbVie_02" w:date="2025-05-13T10:04:00Z">
                  <w:rPr>
                    <w:del w:id="18512" w:author="AbbVie_02" w:date="2025-05-12T16:40:00Z"/>
                    <w:szCs w:val="22"/>
                    <w:lang w:val="sk-SK"/>
                  </w:rPr>
                </w:rPrChange>
              </w:rPr>
            </w:pPr>
            <w:del w:id="18513" w:author="AbbVie_02" w:date="2025-05-12T16:40:00Z">
              <w:r w:rsidRPr="002F36DC">
                <w:rPr>
                  <w:sz w:val="22"/>
                  <w:szCs w:val="22"/>
                  <w:lang w:val="el-GR"/>
                  <w:rPrChange w:id="18514" w:author="AbbVie_02" w:date="2025-05-13T10:04:00Z">
                    <w:rPr>
                      <w:szCs w:val="22"/>
                      <w:lang w:val="el-GR"/>
                    </w:rPr>
                  </w:rPrChange>
                </w:rPr>
                <w:delText xml:space="preserve">Τηλ: +30 </w:delText>
              </w:r>
              <w:r w:rsidRPr="002F36DC">
                <w:rPr>
                  <w:sz w:val="22"/>
                  <w:szCs w:val="22"/>
                  <w:lang w:val="sk-SK"/>
                  <w:rPrChange w:id="18515" w:author="AbbVie_02" w:date="2025-05-13T10:04:00Z">
                    <w:rPr>
                      <w:szCs w:val="22"/>
                      <w:lang w:val="sk-SK"/>
                    </w:rPr>
                  </w:rPrChange>
                </w:rPr>
                <w:delText>214 4165 555</w:delText>
              </w:r>
            </w:del>
          </w:p>
        </w:tc>
        <w:tc>
          <w:tcPr>
            <w:tcW w:w="4678" w:type="dxa"/>
            <w:gridSpan w:val="2"/>
          </w:tcPr>
          <w:p w14:paraId="2BAC0E0D" w14:textId="77777777" w:rsidR="00057452" w:rsidRPr="002F36DC" w:rsidRDefault="002B054B" w:rsidP="00BB7024">
            <w:pPr>
              <w:rPr>
                <w:del w:id="18516" w:author="AbbVie_02" w:date="2025-05-12T16:40:00Z"/>
                <w:sz w:val="22"/>
                <w:szCs w:val="22"/>
                <w:lang w:val="de-DE"/>
                <w:rPrChange w:id="18517" w:author="AbbVie_02" w:date="2025-05-13T10:04:00Z">
                  <w:rPr>
                    <w:del w:id="18518" w:author="AbbVie_02" w:date="2025-05-12T16:40:00Z"/>
                    <w:szCs w:val="22"/>
                    <w:lang w:val="de-DE"/>
                  </w:rPr>
                </w:rPrChange>
              </w:rPr>
            </w:pPr>
            <w:del w:id="18519" w:author="AbbVie_02" w:date="2025-05-12T16:40:00Z">
              <w:r w:rsidRPr="002F36DC">
                <w:rPr>
                  <w:sz w:val="22"/>
                  <w:szCs w:val="22"/>
                  <w:lang w:val="de-DE"/>
                  <w:rPrChange w:id="18520" w:author="AbbVie_02" w:date="2025-05-13T10:04:00Z">
                    <w:rPr>
                      <w:szCs w:val="22"/>
                      <w:lang w:val="de-DE"/>
                    </w:rPr>
                  </w:rPrChange>
                </w:rPr>
                <w:delText>Österreich</w:delText>
              </w:r>
            </w:del>
          </w:p>
          <w:p w14:paraId="02A3C26C" w14:textId="77777777" w:rsidR="00057452" w:rsidRPr="002F36DC" w:rsidRDefault="002B054B" w:rsidP="00BB7024">
            <w:pPr>
              <w:rPr>
                <w:del w:id="18521" w:author="AbbVie_02" w:date="2025-05-12T16:40:00Z"/>
                <w:sz w:val="22"/>
                <w:szCs w:val="22"/>
                <w:lang w:val="de-DE"/>
                <w:rPrChange w:id="18522" w:author="AbbVie_02" w:date="2025-05-13T10:04:00Z">
                  <w:rPr>
                    <w:del w:id="18523" w:author="AbbVie_02" w:date="2025-05-12T16:40:00Z"/>
                    <w:szCs w:val="22"/>
                    <w:lang w:val="de-DE"/>
                  </w:rPr>
                </w:rPrChange>
              </w:rPr>
            </w:pPr>
            <w:del w:id="18524" w:author="AbbVie_02" w:date="2025-05-12T16:40:00Z">
              <w:r w:rsidRPr="002F36DC">
                <w:rPr>
                  <w:sz w:val="22"/>
                  <w:szCs w:val="22"/>
                  <w:lang w:val="de-DE"/>
                  <w:rPrChange w:id="18525" w:author="AbbVie_02" w:date="2025-05-13T10:04:00Z">
                    <w:rPr>
                      <w:szCs w:val="22"/>
                      <w:lang w:val="de-DE"/>
                    </w:rPr>
                  </w:rPrChange>
                </w:rPr>
                <w:delText xml:space="preserve">AbbVie GmbH </w:delText>
              </w:r>
            </w:del>
          </w:p>
          <w:p w14:paraId="5F665777" w14:textId="77777777" w:rsidR="00057452" w:rsidRPr="002F36DC" w:rsidRDefault="002B054B" w:rsidP="00BB7024">
            <w:pPr>
              <w:rPr>
                <w:del w:id="18526" w:author="AbbVie_02" w:date="2025-05-12T16:40:00Z"/>
                <w:sz w:val="22"/>
                <w:szCs w:val="22"/>
                <w:lang w:val="de-DE"/>
                <w:rPrChange w:id="18527" w:author="AbbVie_02" w:date="2025-05-13T10:04:00Z">
                  <w:rPr>
                    <w:del w:id="18528" w:author="AbbVie_02" w:date="2025-05-12T16:40:00Z"/>
                    <w:szCs w:val="22"/>
                    <w:lang w:val="de-DE"/>
                  </w:rPr>
                </w:rPrChange>
              </w:rPr>
            </w:pPr>
            <w:del w:id="18529" w:author="AbbVie_02" w:date="2025-05-12T16:40:00Z">
              <w:r w:rsidRPr="002F36DC">
                <w:rPr>
                  <w:sz w:val="22"/>
                  <w:szCs w:val="22"/>
                  <w:lang w:val="de-DE"/>
                  <w:rPrChange w:id="18530" w:author="AbbVie_02" w:date="2025-05-13T10:04:00Z">
                    <w:rPr>
                      <w:szCs w:val="22"/>
                      <w:lang w:val="de-DE"/>
                    </w:rPr>
                  </w:rPrChange>
                </w:rPr>
                <w:delText>Tel: +43 1 20589-0</w:delText>
              </w:r>
            </w:del>
          </w:p>
          <w:p w14:paraId="74364CD7" w14:textId="77777777" w:rsidR="00057452" w:rsidRPr="002F36DC" w:rsidRDefault="00057452" w:rsidP="00BB7024">
            <w:pPr>
              <w:rPr>
                <w:del w:id="18531" w:author="AbbVie_02" w:date="2025-05-12T16:40:00Z"/>
                <w:sz w:val="22"/>
                <w:szCs w:val="22"/>
                <w:lang w:val="de-DE"/>
                <w:rPrChange w:id="18532" w:author="AbbVie_02" w:date="2025-05-13T10:04:00Z">
                  <w:rPr>
                    <w:del w:id="18533" w:author="AbbVie_02" w:date="2025-05-12T16:40:00Z"/>
                    <w:szCs w:val="22"/>
                    <w:lang w:val="de-DE"/>
                  </w:rPr>
                </w:rPrChange>
              </w:rPr>
            </w:pPr>
          </w:p>
        </w:tc>
      </w:tr>
      <w:tr w:rsidR="00985F00" w14:paraId="632CAAD5" w14:textId="77777777" w:rsidTr="001F79B0">
        <w:trPr>
          <w:gridBefore w:val="1"/>
          <w:wBefore w:w="34" w:type="dxa"/>
          <w:del w:id="18534" w:author="AbbVie_02" w:date="2025-05-12T16:40:00Z"/>
        </w:trPr>
        <w:tc>
          <w:tcPr>
            <w:tcW w:w="4644" w:type="dxa"/>
            <w:gridSpan w:val="2"/>
          </w:tcPr>
          <w:p w14:paraId="3A31C569" w14:textId="77777777" w:rsidR="00057452" w:rsidRPr="002F36DC" w:rsidRDefault="002B054B" w:rsidP="00BB7024">
            <w:pPr>
              <w:rPr>
                <w:del w:id="18535" w:author="AbbVie_02" w:date="2025-05-12T16:40:00Z"/>
                <w:sz w:val="22"/>
                <w:szCs w:val="22"/>
                <w:lang w:val="es-ES"/>
                <w:rPrChange w:id="18536" w:author="AbbVie_02" w:date="2025-05-13T10:04:00Z">
                  <w:rPr>
                    <w:del w:id="18537" w:author="AbbVie_02" w:date="2025-05-12T16:40:00Z"/>
                    <w:szCs w:val="22"/>
                    <w:lang w:val="es-ES"/>
                  </w:rPr>
                </w:rPrChange>
              </w:rPr>
            </w:pPr>
            <w:del w:id="18538" w:author="AbbVie_02" w:date="2025-05-12T16:40:00Z">
              <w:r w:rsidRPr="002F36DC">
                <w:rPr>
                  <w:sz w:val="22"/>
                  <w:szCs w:val="22"/>
                  <w:lang w:val="es-ES"/>
                  <w:rPrChange w:id="18539" w:author="AbbVie_02" w:date="2025-05-13T10:04:00Z">
                    <w:rPr>
                      <w:szCs w:val="22"/>
                      <w:lang w:val="es-ES"/>
                    </w:rPr>
                  </w:rPrChange>
                </w:rPr>
                <w:delText>España</w:delText>
              </w:r>
            </w:del>
          </w:p>
          <w:p w14:paraId="226F11A2" w14:textId="77777777" w:rsidR="00057452" w:rsidRPr="002F36DC" w:rsidRDefault="002B054B" w:rsidP="00BB7024">
            <w:pPr>
              <w:rPr>
                <w:del w:id="18540" w:author="AbbVie_02" w:date="2025-05-12T16:40:00Z"/>
                <w:sz w:val="22"/>
                <w:szCs w:val="22"/>
                <w:lang w:val="es-ES"/>
                <w:rPrChange w:id="18541" w:author="AbbVie_02" w:date="2025-05-13T10:04:00Z">
                  <w:rPr>
                    <w:del w:id="18542" w:author="AbbVie_02" w:date="2025-05-12T16:40:00Z"/>
                    <w:szCs w:val="22"/>
                    <w:lang w:val="es-ES"/>
                  </w:rPr>
                </w:rPrChange>
              </w:rPr>
            </w:pPr>
            <w:del w:id="18543" w:author="AbbVie_02" w:date="2025-05-12T16:40:00Z">
              <w:r w:rsidRPr="002F36DC">
                <w:rPr>
                  <w:sz w:val="22"/>
                  <w:szCs w:val="22"/>
                  <w:lang w:val="es-ES"/>
                  <w:rPrChange w:id="18544" w:author="AbbVie_02" w:date="2025-05-13T10:04:00Z">
                    <w:rPr>
                      <w:szCs w:val="22"/>
                      <w:lang w:val="es-ES"/>
                    </w:rPr>
                  </w:rPrChange>
                </w:rPr>
                <w:delText>AbbVie Spain, S.L.U.</w:delText>
              </w:r>
            </w:del>
          </w:p>
          <w:p w14:paraId="1A042814" w14:textId="77777777" w:rsidR="00057452" w:rsidRPr="002F36DC" w:rsidRDefault="002B054B" w:rsidP="00BB7024">
            <w:pPr>
              <w:rPr>
                <w:del w:id="18545" w:author="AbbVie_02" w:date="2025-05-12T16:40:00Z"/>
                <w:sz w:val="22"/>
                <w:szCs w:val="22"/>
                <w:lang w:val="pl-PL"/>
                <w:rPrChange w:id="18546" w:author="AbbVie_02" w:date="2025-05-13T10:04:00Z">
                  <w:rPr>
                    <w:del w:id="18547" w:author="AbbVie_02" w:date="2025-05-12T16:40:00Z"/>
                    <w:szCs w:val="22"/>
                    <w:lang w:val="pl-PL"/>
                  </w:rPr>
                </w:rPrChange>
              </w:rPr>
            </w:pPr>
            <w:del w:id="18548" w:author="AbbVie_02" w:date="2025-05-12T16:40:00Z">
              <w:r w:rsidRPr="002F36DC">
                <w:rPr>
                  <w:sz w:val="22"/>
                  <w:szCs w:val="22"/>
                  <w:lang w:val="pt-PT"/>
                  <w:rPrChange w:id="18549" w:author="AbbVie_02" w:date="2025-05-13T10:04:00Z">
                    <w:rPr>
                      <w:szCs w:val="22"/>
                      <w:lang w:val="pt-PT"/>
                    </w:rPr>
                  </w:rPrChange>
                </w:rPr>
                <w:delText>Tel: +34 91 384 09 10</w:delText>
              </w:r>
            </w:del>
          </w:p>
        </w:tc>
        <w:tc>
          <w:tcPr>
            <w:tcW w:w="4678" w:type="dxa"/>
          </w:tcPr>
          <w:p w14:paraId="2C8251E5" w14:textId="77777777" w:rsidR="00057452" w:rsidRPr="002F36DC" w:rsidRDefault="002B054B" w:rsidP="00BB7024">
            <w:pPr>
              <w:rPr>
                <w:del w:id="18550" w:author="AbbVie_02" w:date="2025-05-12T16:40:00Z"/>
                <w:iCs/>
                <w:sz w:val="22"/>
                <w:szCs w:val="22"/>
                <w:lang w:val="pl-PL"/>
                <w:rPrChange w:id="18551" w:author="AbbVie_02" w:date="2025-05-13T10:04:00Z">
                  <w:rPr>
                    <w:del w:id="18552" w:author="AbbVie_02" w:date="2025-05-12T16:40:00Z"/>
                    <w:iCs/>
                    <w:szCs w:val="22"/>
                    <w:lang w:val="pl-PL"/>
                  </w:rPr>
                </w:rPrChange>
              </w:rPr>
            </w:pPr>
            <w:del w:id="18553" w:author="AbbVie_02" w:date="2025-05-12T16:40:00Z">
              <w:r w:rsidRPr="002F36DC">
                <w:rPr>
                  <w:iCs/>
                  <w:sz w:val="22"/>
                  <w:szCs w:val="22"/>
                  <w:lang w:val="pl-PL"/>
                  <w:rPrChange w:id="18554" w:author="AbbVie_02" w:date="2025-05-13T10:04:00Z">
                    <w:rPr>
                      <w:iCs/>
                      <w:szCs w:val="22"/>
                      <w:lang w:val="pl-PL"/>
                    </w:rPr>
                  </w:rPrChange>
                </w:rPr>
                <w:delText>Polska</w:delText>
              </w:r>
            </w:del>
          </w:p>
          <w:p w14:paraId="1E8C94BC" w14:textId="77777777" w:rsidR="00057452" w:rsidRPr="002F36DC" w:rsidRDefault="002B054B" w:rsidP="00BB7024">
            <w:pPr>
              <w:rPr>
                <w:del w:id="18555" w:author="AbbVie_02" w:date="2025-05-12T16:40:00Z"/>
                <w:sz w:val="22"/>
                <w:szCs w:val="22"/>
                <w:lang w:val="pl-PL"/>
                <w:rPrChange w:id="18556" w:author="AbbVie_02" w:date="2025-05-13T10:04:00Z">
                  <w:rPr>
                    <w:del w:id="18557" w:author="AbbVie_02" w:date="2025-05-12T16:40:00Z"/>
                    <w:szCs w:val="22"/>
                    <w:lang w:val="pl-PL"/>
                  </w:rPr>
                </w:rPrChange>
              </w:rPr>
            </w:pPr>
            <w:del w:id="18558" w:author="AbbVie_02" w:date="2025-05-12T16:40:00Z">
              <w:r w:rsidRPr="002F36DC">
                <w:rPr>
                  <w:sz w:val="22"/>
                  <w:szCs w:val="22"/>
                  <w:lang w:val="pl-PL"/>
                  <w:rPrChange w:id="18559" w:author="AbbVie_02" w:date="2025-05-13T10:04:00Z">
                    <w:rPr>
                      <w:szCs w:val="22"/>
                      <w:lang w:val="pl-PL"/>
                    </w:rPr>
                  </w:rPrChange>
                </w:rPr>
                <w:delText>AbbVie Sp. z o.o.</w:delText>
              </w:r>
            </w:del>
          </w:p>
          <w:p w14:paraId="1232C246" w14:textId="77777777" w:rsidR="00057452" w:rsidRPr="002F36DC" w:rsidRDefault="002B054B" w:rsidP="00BB7024">
            <w:pPr>
              <w:rPr>
                <w:del w:id="18560" w:author="AbbVie_02" w:date="2025-05-12T16:40:00Z"/>
                <w:sz w:val="22"/>
                <w:szCs w:val="22"/>
                <w:lang w:val="pl-PL"/>
                <w:rPrChange w:id="18561" w:author="AbbVie_02" w:date="2025-05-13T10:04:00Z">
                  <w:rPr>
                    <w:del w:id="18562" w:author="AbbVie_02" w:date="2025-05-12T16:40:00Z"/>
                    <w:szCs w:val="22"/>
                    <w:lang w:val="pl-PL"/>
                  </w:rPr>
                </w:rPrChange>
              </w:rPr>
            </w:pPr>
            <w:del w:id="18563" w:author="AbbVie_02" w:date="2025-05-12T16:40:00Z">
              <w:r w:rsidRPr="002F36DC">
                <w:rPr>
                  <w:sz w:val="22"/>
                  <w:szCs w:val="22"/>
                  <w:lang w:val="es-ES"/>
                  <w:rPrChange w:id="18564" w:author="AbbVie_02" w:date="2025-05-13T10:04:00Z">
                    <w:rPr>
                      <w:szCs w:val="22"/>
                      <w:lang w:val="es-ES"/>
                    </w:rPr>
                  </w:rPrChange>
                </w:rPr>
                <w:delText xml:space="preserve">Tel.: +48 22 </w:delText>
              </w:r>
              <w:r w:rsidRPr="002F36DC">
                <w:rPr>
                  <w:sz w:val="22"/>
                  <w:szCs w:val="22"/>
                  <w:lang w:val="pl-PL"/>
                  <w:rPrChange w:id="18565" w:author="AbbVie_02" w:date="2025-05-13T10:04:00Z">
                    <w:rPr>
                      <w:szCs w:val="22"/>
                      <w:lang w:val="pl-PL"/>
                    </w:rPr>
                  </w:rPrChange>
                </w:rPr>
                <w:delText xml:space="preserve">372 78 00 </w:delText>
              </w:r>
            </w:del>
          </w:p>
          <w:p w14:paraId="40539FF7" w14:textId="77777777" w:rsidR="00057452" w:rsidRPr="002F36DC" w:rsidRDefault="00057452" w:rsidP="00BB7024">
            <w:pPr>
              <w:rPr>
                <w:del w:id="18566" w:author="AbbVie_02" w:date="2025-05-12T16:40:00Z"/>
                <w:sz w:val="22"/>
                <w:szCs w:val="22"/>
                <w:lang w:val="pl-PL"/>
                <w:rPrChange w:id="18567" w:author="AbbVie_02" w:date="2025-05-13T10:04:00Z">
                  <w:rPr>
                    <w:del w:id="18568" w:author="AbbVie_02" w:date="2025-05-12T16:40:00Z"/>
                    <w:szCs w:val="22"/>
                    <w:lang w:val="pl-PL"/>
                  </w:rPr>
                </w:rPrChange>
              </w:rPr>
            </w:pPr>
          </w:p>
        </w:tc>
      </w:tr>
      <w:tr w:rsidR="00985F00" w14:paraId="7F0FEA8B" w14:textId="77777777" w:rsidTr="001F79B0">
        <w:trPr>
          <w:trHeight w:val="734"/>
          <w:del w:id="18569" w:author="AbbVie_02" w:date="2025-05-12T16:40:00Z"/>
        </w:trPr>
        <w:tc>
          <w:tcPr>
            <w:tcW w:w="4678" w:type="dxa"/>
            <w:gridSpan w:val="3"/>
          </w:tcPr>
          <w:p w14:paraId="43A2A0FE" w14:textId="77777777" w:rsidR="00057452" w:rsidRPr="002F36DC" w:rsidRDefault="002B054B" w:rsidP="00BB7024">
            <w:pPr>
              <w:rPr>
                <w:del w:id="18570" w:author="AbbVie_02" w:date="2025-05-12T16:40:00Z"/>
                <w:sz w:val="22"/>
                <w:szCs w:val="22"/>
                <w:rPrChange w:id="18571" w:author="AbbVie_02" w:date="2025-05-13T10:04:00Z">
                  <w:rPr>
                    <w:del w:id="18572" w:author="AbbVie_02" w:date="2025-05-12T16:40:00Z"/>
                    <w:szCs w:val="22"/>
                  </w:rPr>
                </w:rPrChange>
              </w:rPr>
            </w:pPr>
            <w:del w:id="18573" w:author="AbbVie_02" w:date="2025-05-12T16:40:00Z">
              <w:r w:rsidRPr="002F36DC">
                <w:rPr>
                  <w:sz w:val="22"/>
                  <w:szCs w:val="22"/>
                  <w:rPrChange w:id="18574" w:author="AbbVie_02" w:date="2025-05-13T10:04:00Z">
                    <w:rPr>
                      <w:szCs w:val="22"/>
                    </w:rPr>
                  </w:rPrChange>
                </w:rPr>
                <w:delText>France</w:delText>
              </w:r>
            </w:del>
          </w:p>
          <w:p w14:paraId="51071487" w14:textId="77777777" w:rsidR="00057452" w:rsidRPr="002F36DC" w:rsidRDefault="002B054B" w:rsidP="00BB7024">
            <w:pPr>
              <w:rPr>
                <w:del w:id="18575" w:author="AbbVie_02" w:date="2025-05-12T16:40:00Z"/>
                <w:sz w:val="22"/>
                <w:szCs w:val="22"/>
                <w:rPrChange w:id="18576" w:author="AbbVie_02" w:date="2025-05-13T10:04:00Z">
                  <w:rPr>
                    <w:del w:id="18577" w:author="AbbVie_02" w:date="2025-05-12T16:40:00Z"/>
                    <w:szCs w:val="22"/>
                  </w:rPr>
                </w:rPrChange>
              </w:rPr>
            </w:pPr>
            <w:del w:id="18578" w:author="AbbVie_02" w:date="2025-05-12T16:40:00Z">
              <w:r w:rsidRPr="002F36DC">
                <w:rPr>
                  <w:sz w:val="22"/>
                  <w:szCs w:val="22"/>
                  <w:rPrChange w:id="18579" w:author="AbbVie_02" w:date="2025-05-13T10:04:00Z">
                    <w:rPr>
                      <w:szCs w:val="22"/>
                    </w:rPr>
                  </w:rPrChange>
                </w:rPr>
                <w:delText>AbbVie</w:delText>
              </w:r>
            </w:del>
          </w:p>
          <w:p w14:paraId="17AB5A3C" w14:textId="77777777" w:rsidR="00057452" w:rsidRPr="002F36DC" w:rsidRDefault="002B054B" w:rsidP="00BB7024">
            <w:pPr>
              <w:rPr>
                <w:del w:id="18580" w:author="AbbVie_02" w:date="2025-05-12T16:40:00Z"/>
                <w:sz w:val="22"/>
                <w:szCs w:val="22"/>
                <w:rPrChange w:id="18581" w:author="AbbVie_02" w:date="2025-05-13T10:04:00Z">
                  <w:rPr>
                    <w:del w:id="18582" w:author="AbbVie_02" w:date="2025-05-12T16:40:00Z"/>
                    <w:szCs w:val="22"/>
                  </w:rPr>
                </w:rPrChange>
              </w:rPr>
            </w:pPr>
            <w:del w:id="18583" w:author="AbbVie_02" w:date="2025-05-12T16:40:00Z">
              <w:r w:rsidRPr="002F36DC">
                <w:rPr>
                  <w:sz w:val="22"/>
                  <w:szCs w:val="22"/>
                  <w:rPrChange w:id="18584" w:author="AbbVie_02" w:date="2025-05-13T10:04:00Z">
                    <w:rPr>
                      <w:szCs w:val="22"/>
                    </w:rPr>
                  </w:rPrChange>
                </w:rPr>
                <w:delText>Tél: +33 (0) 1 45 60 13 00</w:delText>
              </w:r>
            </w:del>
          </w:p>
        </w:tc>
        <w:tc>
          <w:tcPr>
            <w:tcW w:w="4678" w:type="dxa"/>
          </w:tcPr>
          <w:p w14:paraId="23B16573" w14:textId="77777777" w:rsidR="00057452" w:rsidRPr="002F36DC" w:rsidRDefault="002B054B" w:rsidP="00BB7024">
            <w:pPr>
              <w:rPr>
                <w:del w:id="18585" w:author="AbbVie_02" w:date="2025-05-12T16:40:00Z"/>
                <w:sz w:val="22"/>
                <w:szCs w:val="22"/>
                <w:lang w:val="pt-PT"/>
                <w:rPrChange w:id="18586" w:author="AbbVie_02" w:date="2025-05-13T10:04:00Z">
                  <w:rPr>
                    <w:del w:id="18587" w:author="AbbVie_02" w:date="2025-05-12T16:40:00Z"/>
                    <w:szCs w:val="22"/>
                    <w:lang w:val="pt-PT"/>
                  </w:rPr>
                </w:rPrChange>
              </w:rPr>
            </w:pPr>
            <w:del w:id="18588" w:author="AbbVie_02" w:date="2025-05-12T16:40:00Z">
              <w:r w:rsidRPr="002F36DC">
                <w:rPr>
                  <w:sz w:val="22"/>
                  <w:szCs w:val="22"/>
                  <w:lang w:val="pt-PT"/>
                  <w:rPrChange w:id="18589" w:author="AbbVie_02" w:date="2025-05-13T10:04:00Z">
                    <w:rPr>
                      <w:szCs w:val="22"/>
                      <w:lang w:val="pt-PT"/>
                    </w:rPr>
                  </w:rPrChange>
                </w:rPr>
                <w:delText>Portugal</w:delText>
              </w:r>
            </w:del>
          </w:p>
          <w:p w14:paraId="678DA259" w14:textId="77777777" w:rsidR="00057452" w:rsidRPr="002F36DC" w:rsidRDefault="002B054B" w:rsidP="00BB7024">
            <w:pPr>
              <w:rPr>
                <w:del w:id="18590" w:author="AbbVie_02" w:date="2025-05-12T16:40:00Z"/>
                <w:sz w:val="22"/>
                <w:szCs w:val="22"/>
                <w:rPrChange w:id="18591" w:author="AbbVie_02" w:date="2025-05-13T10:04:00Z">
                  <w:rPr>
                    <w:del w:id="18592" w:author="AbbVie_02" w:date="2025-05-12T16:40:00Z"/>
                    <w:szCs w:val="22"/>
                  </w:rPr>
                </w:rPrChange>
              </w:rPr>
            </w:pPr>
            <w:del w:id="18593" w:author="AbbVie_02" w:date="2025-05-12T16:40:00Z">
              <w:r w:rsidRPr="002F36DC">
                <w:rPr>
                  <w:sz w:val="22"/>
                  <w:szCs w:val="22"/>
                  <w:rPrChange w:id="18594" w:author="AbbVie_02" w:date="2025-05-13T10:04:00Z">
                    <w:rPr>
                      <w:szCs w:val="22"/>
                    </w:rPr>
                  </w:rPrChange>
                </w:rPr>
                <w:delText xml:space="preserve">AbbVie, Lda. </w:delText>
              </w:r>
            </w:del>
          </w:p>
          <w:p w14:paraId="3F9A2BAA" w14:textId="77777777" w:rsidR="00057452" w:rsidRPr="002F36DC" w:rsidRDefault="002B054B" w:rsidP="00BB7024">
            <w:pPr>
              <w:rPr>
                <w:del w:id="18595" w:author="AbbVie_02" w:date="2025-05-12T16:40:00Z"/>
                <w:sz w:val="22"/>
                <w:szCs w:val="22"/>
                <w:rPrChange w:id="18596" w:author="AbbVie_02" w:date="2025-05-13T10:04:00Z">
                  <w:rPr>
                    <w:del w:id="18597" w:author="AbbVie_02" w:date="2025-05-12T16:40:00Z"/>
                    <w:szCs w:val="22"/>
                  </w:rPr>
                </w:rPrChange>
              </w:rPr>
            </w:pPr>
            <w:del w:id="18598" w:author="AbbVie_02" w:date="2025-05-12T16:40:00Z">
              <w:r w:rsidRPr="002F36DC">
                <w:rPr>
                  <w:sz w:val="22"/>
                  <w:szCs w:val="22"/>
                  <w:rPrChange w:id="18599" w:author="AbbVie_02" w:date="2025-05-13T10:04:00Z">
                    <w:rPr>
                      <w:szCs w:val="22"/>
                    </w:rPr>
                  </w:rPrChange>
                </w:rPr>
                <w:delText>Tel: +351 (0)21 1908400</w:delText>
              </w:r>
            </w:del>
          </w:p>
          <w:p w14:paraId="1889F1DA" w14:textId="77777777" w:rsidR="00057452" w:rsidRPr="002F36DC" w:rsidRDefault="00057452" w:rsidP="00BB7024">
            <w:pPr>
              <w:rPr>
                <w:del w:id="18600" w:author="AbbVie_02" w:date="2025-05-12T16:40:00Z"/>
                <w:sz w:val="22"/>
                <w:szCs w:val="22"/>
                <w:rPrChange w:id="18601" w:author="AbbVie_02" w:date="2025-05-13T10:04:00Z">
                  <w:rPr>
                    <w:del w:id="18602" w:author="AbbVie_02" w:date="2025-05-12T16:40:00Z"/>
                    <w:szCs w:val="22"/>
                  </w:rPr>
                </w:rPrChange>
              </w:rPr>
            </w:pPr>
          </w:p>
        </w:tc>
      </w:tr>
      <w:tr w:rsidR="00985F00" w14:paraId="165664C9" w14:textId="77777777" w:rsidTr="001F79B0">
        <w:trPr>
          <w:gridBefore w:val="1"/>
          <w:wBefore w:w="34" w:type="dxa"/>
          <w:del w:id="18603" w:author="AbbVie_02" w:date="2025-05-12T16:40:00Z"/>
        </w:trPr>
        <w:tc>
          <w:tcPr>
            <w:tcW w:w="4644" w:type="dxa"/>
            <w:gridSpan w:val="2"/>
          </w:tcPr>
          <w:p w14:paraId="20A5D919" w14:textId="77777777" w:rsidR="00057452" w:rsidRPr="00FE24F1" w:rsidRDefault="002B054B" w:rsidP="00BB7024">
            <w:pPr>
              <w:keepNext/>
              <w:rPr>
                <w:del w:id="18604" w:author="AbbVie_02" w:date="2025-05-12T16:40:00Z"/>
                <w:sz w:val="22"/>
                <w:szCs w:val="22"/>
                <w:rPrChange w:id="18605" w:author="AbbVie_02" w:date="2025-05-14T15:47:00Z">
                  <w:rPr>
                    <w:del w:id="18606" w:author="AbbVie_02" w:date="2025-05-12T16:40:00Z"/>
                    <w:sz w:val="22"/>
                    <w:szCs w:val="22"/>
                    <w:lang w:val="en-GB"/>
                  </w:rPr>
                </w:rPrChange>
              </w:rPr>
            </w:pPr>
            <w:del w:id="18607" w:author="AbbVie_02" w:date="2025-05-12T16:40:00Z">
              <w:r w:rsidRPr="00FE24F1">
                <w:rPr>
                  <w:b/>
                  <w:bCs/>
                  <w:sz w:val="22"/>
                  <w:szCs w:val="22"/>
                  <w:rPrChange w:id="18608" w:author="AbbVie_02" w:date="2025-05-14T15:47:00Z">
                    <w:rPr>
                      <w:b/>
                      <w:bCs/>
                      <w:sz w:val="22"/>
                      <w:szCs w:val="22"/>
                      <w:lang w:val="en-GB"/>
                    </w:rPr>
                  </w:rPrChange>
                </w:rPr>
                <w:delText xml:space="preserve">Hrvatska </w:delText>
              </w:r>
            </w:del>
          </w:p>
          <w:p w14:paraId="15865EA3" w14:textId="77777777" w:rsidR="00057452" w:rsidRPr="002F36DC" w:rsidRDefault="002B054B" w:rsidP="00BB7024">
            <w:pPr>
              <w:keepNext/>
              <w:rPr>
                <w:del w:id="18609" w:author="AbbVie_02" w:date="2025-05-12T16:40:00Z"/>
                <w:sz w:val="22"/>
                <w:szCs w:val="22"/>
                <w:lang w:val="hr-HR"/>
                <w:rPrChange w:id="18610" w:author="AbbVie_02" w:date="2025-05-13T10:04:00Z">
                  <w:rPr>
                    <w:del w:id="18611" w:author="AbbVie_02" w:date="2025-05-12T16:40:00Z"/>
                    <w:szCs w:val="22"/>
                    <w:lang w:val="hr-HR"/>
                  </w:rPr>
                </w:rPrChange>
              </w:rPr>
            </w:pPr>
            <w:del w:id="18612" w:author="AbbVie_02" w:date="2025-05-12T16:40:00Z">
              <w:r w:rsidRPr="002F36DC">
                <w:rPr>
                  <w:sz w:val="22"/>
                  <w:szCs w:val="22"/>
                  <w:lang w:val="hr-HR"/>
                  <w:rPrChange w:id="18613" w:author="AbbVie_02" w:date="2025-05-13T10:04:00Z">
                    <w:rPr>
                      <w:szCs w:val="22"/>
                      <w:lang w:val="hr-HR"/>
                    </w:rPr>
                  </w:rPrChange>
                </w:rPr>
                <w:delText>AbbVie d.o.o.</w:delText>
              </w:r>
            </w:del>
          </w:p>
          <w:p w14:paraId="5EE962CA" w14:textId="77777777" w:rsidR="00057452" w:rsidRPr="002F36DC" w:rsidRDefault="002B054B" w:rsidP="00BB7024">
            <w:pPr>
              <w:keepNext/>
              <w:rPr>
                <w:del w:id="18614" w:author="AbbVie_02" w:date="2025-05-12T16:40:00Z"/>
                <w:sz w:val="22"/>
                <w:szCs w:val="22"/>
                <w:lang w:val="it-IT"/>
                <w:rPrChange w:id="18615" w:author="AbbVie_02" w:date="2025-05-13T10:04:00Z">
                  <w:rPr>
                    <w:del w:id="18616" w:author="AbbVie_02" w:date="2025-05-12T16:40:00Z"/>
                    <w:szCs w:val="22"/>
                    <w:lang w:val="it-IT"/>
                  </w:rPr>
                </w:rPrChange>
              </w:rPr>
            </w:pPr>
            <w:del w:id="18617" w:author="AbbVie_02" w:date="2025-05-12T16:40:00Z">
              <w:r w:rsidRPr="002F36DC">
                <w:rPr>
                  <w:sz w:val="22"/>
                  <w:szCs w:val="22"/>
                  <w:lang w:val="hr-HR"/>
                  <w:rPrChange w:id="18618" w:author="AbbVie_02" w:date="2025-05-13T10:04:00Z">
                    <w:rPr>
                      <w:szCs w:val="22"/>
                      <w:lang w:val="hr-HR"/>
                    </w:rPr>
                  </w:rPrChange>
                </w:rPr>
                <w:delText xml:space="preserve">Tel + 385 (0)1 </w:delText>
              </w:r>
              <w:r w:rsidRPr="00FE24F1">
                <w:rPr>
                  <w:sz w:val="22"/>
                  <w:szCs w:val="22"/>
                  <w:rPrChange w:id="18619" w:author="AbbVie_02" w:date="2025-05-14T15:47:00Z">
                    <w:rPr>
                      <w:szCs w:val="22"/>
                      <w:lang w:val="en-US"/>
                    </w:rPr>
                  </w:rPrChange>
                </w:rPr>
                <w:delText>5625 501</w:delText>
              </w:r>
            </w:del>
          </w:p>
        </w:tc>
        <w:tc>
          <w:tcPr>
            <w:tcW w:w="4678" w:type="dxa"/>
          </w:tcPr>
          <w:p w14:paraId="3A7FB57A" w14:textId="77777777" w:rsidR="00057452" w:rsidRPr="002F36DC" w:rsidRDefault="002B054B" w:rsidP="00BB7024">
            <w:pPr>
              <w:keepNext/>
              <w:rPr>
                <w:del w:id="18620" w:author="AbbVie_02" w:date="2025-05-12T16:40:00Z"/>
                <w:sz w:val="22"/>
                <w:szCs w:val="22"/>
                <w:lang w:val="it-IT"/>
                <w:rPrChange w:id="18621" w:author="AbbVie_02" w:date="2025-05-13T10:04:00Z">
                  <w:rPr>
                    <w:del w:id="18622" w:author="AbbVie_02" w:date="2025-05-12T16:40:00Z"/>
                    <w:szCs w:val="22"/>
                    <w:lang w:val="it-IT"/>
                  </w:rPr>
                </w:rPrChange>
              </w:rPr>
            </w:pPr>
            <w:del w:id="18623" w:author="AbbVie_02" w:date="2025-05-12T16:40:00Z">
              <w:r w:rsidRPr="002F36DC">
                <w:rPr>
                  <w:sz w:val="22"/>
                  <w:szCs w:val="22"/>
                  <w:lang w:val="it-IT"/>
                  <w:rPrChange w:id="18624" w:author="AbbVie_02" w:date="2025-05-13T10:04:00Z">
                    <w:rPr>
                      <w:szCs w:val="22"/>
                      <w:lang w:val="it-IT"/>
                    </w:rPr>
                  </w:rPrChange>
                </w:rPr>
                <w:delText>România</w:delText>
              </w:r>
            </w:del>
          </w:p>
          <w:p w14:paraId="5061D7D8" w14:textId="77777777" w:rsidR="00057452" w:rsidRPr="002F36DC" w:rsidRDefault="002B054B" w:rsidP="00BB7024">
            <w:pPr>
              <w:keepNext/>
              <w:rPr>
                <w:del w:id="18625" w:author="AbbVie_02" w:date="2025-05-12T16:40:00Z"/>
                <w:sz w:val="22"/>
                <w:szCs w:val="22"/>
                <w:lang w:val="it-IT"/>
                <w:rPrChange w:id="18626" w:author="AbbVie_02" w:date="2025-05-13T10:04:00Z">
                  <w:rPr>
                    <w:del w:id="18627" w:author="AbbVie_02" w:date="2025-05-12T16:40:00Z"/>
                    <w:szCs w:val="22"/>
                    <w:lang w:val="it-IT"/>
                  </w:rPr>
                </w:rPrChange>
              </w:rPr>
            </w:pPr>
            <w:del w:id="18628" w:author="AbbVie_02" w:date="2025-05-12T16:40:00Z">
              <w:r w:rsidRPr="002F36DC">
                <w:rPr>
                  <w:sz w:val="22"/>
                  <w:szCs w:val="22"/>
                  <w:lang w:val="it-IT"/>
                  <w:rPrChange w:id="18629" w:author="AbbVie_02" w:date="2025-05-13T10:04:00Z">
                    <w:rPr>
                      <w:szCs w:val="22"/>
                      <w:lang w:val="it-IT"/>
                    </w:rPr>
                  </w:rPrChange>
                </w:rPr>
                <w:delText>AbbVie S.R.L.</w:delText>
              </w:r>
            </w:del>
          </w:p>
          <w:p w14:paraId="54A26118" w14:textId="77777777" w:rsidR="00057452" w:rsidRPr="002F36DC" w:rsidRDefault="002B054B" w:rsidP="00BB7024">
            <w:pPr>
              <w:keepNext/>
              <w:rPr>
                <w:del w:id="18630" w:author="AbbVie_02" w:date="2025-05-12T16:40:00Z"/>
                <w:sz w:val="22"/>
                <w:szCs w:val="22"/>
                <w:lang w:val="pl-PL"/>
                <w:rPrChange w:id="18631" w:author="AbbVie_02" w:date="2025-05-13T10:04:00Z">
                  <w:rPr>
                    <w:del w:id="18632" w:author="AbbVie_02" w:date="2025-05-12T16:40:00Z"/>
                    <w:szCs w:val="22"/>
                    <w:lang w:val="pl-PL"/>
                  </w:rPr>
                </w:rPrChange>
              </w:rPr>
            </w:pPr>
            <w:del w:id="18633" w:author="AbbVie_02" w:date="2025-05-12T16:40:00Z">
              <w:r w:rsidRPr="002F36DC">
                <w:rPr>
                  <w:sz w:val="22"/>
                  <w:szCs w:val="22"/>
                  <w:lang w:val="pl-PL"/>
                  <w:rPrChange w:id="18634" w:author="AbbVie_02" w:date="2025-05-13T10:04:00Z">
                    <w:rPr>
                      <w:szCs w:val="22"/>
                      <w:lang w:val="pl-PL"/>
                    </w:rPr>
                  </w:rPrChange>
                </w:rPr>
                <w:delText>Tel: +40 21 529 30 35</w:delText>
              </w:r>
            </w:del>
          </w:p>
          <w:p w14:paraId="7473B792" w14:textId="77777777" w:rsidR="00057452" w:rsidRPr="002F36DC" w:rsidRDefault="00057452" w:rsidP="00BB7024">
            <w:pPr>
              <w:keepNext/>
              <w:rPr>
                <w:del w:id="18635" w:author="AbbVie_02" w:date="2025-05-12T16:40:00Z"/>
                <w:sz w:val="22"/>
                <w:szCs w:val="22"/>
                <w:lang w:val="pl-PL"/>
                <w:rPrChange w:id="18636" w:author="AbbVie_02" w:date="2025-05-13T10:04:00Z">
                  <w:rPr>
                    <w:del w:id="18637" w:author="AbbVie_02" w:date="2025-05-12T16:40:00Z"/>
                    <w:szCs w:val="22"/>
                    <w:lang w:val="pl-PL"/>
                  </w:rPr>
                </w:rPrChange>
              </w:rPr>
            </w:pPr>
          </w:p>
        </w:tc>
      </w:tr>
      <w:tr w:rsidR="00985F00" w14:paraId="102B195F" w14:textId="77777777" w:rsidTr="001F79B0">
        <w:trPr>
          <w:gridBefore w:val="1"/>
          <w:wBefore w:w="34" w:type="dxa"/>
          <w:del w:id="18638" w:author="AbbVie_02" w:date="2025-05-12T16:40:00Z"/>
        </w:trPr>
        <w:tc>
          <w:tcPr>
            <w:tcW w:w="4644" w:type="dxa"/>
            <w:gridSpan w:val="2"/>
          </w:tcPr>
          <w:p w14:paraId="0B653988" w14:textId="77777777" w:rsidR="00057452" w:rsidRPr="002F36DC" w:rsidRDefault="002B054B" w:rsidP="00BB7024">
            <w:pPr>
              <w:rPr>
                <w:del w:id="18639" w:author="AbbVie_02" w:date="2025-05-12T16:40:00Z"/>
                <w:sz w:val="22"/>
                <w:szCs w:val="22"/>
                <w:lang w:val="sk-SK"/>
                <w:rPrChange w:id="18640" w:author="AbbVie_02" w:date="2025-05-13T10:04:00Z">
                  <w:rPr>
                    <w:del w:id="18641" w:author="AbbVie_02" w:date="2025-05-12T16:40:00Z"/>
                    <w:szCs w:val="22"/>
                    <w:lang w:val="sk-SK"/>
                  </w:rPr>
                </w:rPrChange>
              </w:rPr>
            </w:pPr>
            <w:del w:id="18642" w:author="AbbVie_02" w:date="2025-05-12T16:40:00Z">
              <w:r w:rsidRPr="002F36DC">
                <w:rPr>
                  <w:sz w:val="22"/>
                  <w:szCs w:val="22"/>
                  <w:lang w:val="sk-SK"/>
                  <w:rPrChange w:id="18643" w:author="AbbVie_02" w:date="2025-05-13T10:04:00Z">
                    <w:rPr>
                      <w:szCs w:val="22"/>
                      <w:lang w:val="sk-SK"/>
                    </w:rPr>
                  </w:rPrChange>
                </w:rPr>
                <w:delText>Ireland</w:delText>
              </w:r>
            </w:del>
          </w:p>
          <w:p w14:paraId="455CC6F6" w14:textId="77777777" w:rsidR="00057452" w:rsidRPr="002F36DC" w:rsidRDefault="002B054B" w:rsidP="00BB7024">
            <w:pPr>
              <w:rPr>
                <w:del w:id="18644" w:author="AbbVie_02" w:date="2025-05-12T16:40:00Z"/>
                <w:sz w:val="22"/>
                <w:szCs w:val="22"/>
                <w:lang w:val="sk-SK"/>
                <w:rPrChange w:id="18645" w:author="AbbVie_02" w:date="2025-05-13T10:04:00Z">
                  <w:rPr>
                    <w:del w:id="18646" w:author="AbbVie_02" w:date="2025-05-12T16:40:00Z"/>
                    <w:szCs w:val="22"/>
                    <w:lang w:val="sk-SK"/>
                  </w:rPr>
                </w:rPrChange>
              </w:rPr>
            </w:pPr>
            <w:del w:id="18647" w:author="AbbVie_02" w:date="2025-05-12T16:40:00Z">
              <w:r w:rsidRPr="002F36DC">
                <w:rPr>
                  <w:sz w:val="22"/>
                  <w:szCs w:val="22"/>
                  <w:lang w:val="sk-SK"/>
                  <w:rPrChange w:id="18648" w:author="AbbVie_02" w:date="2025-05-13T10:04:00Z">
                    <w:rPr>
                      <w:szCs w:val="22"/>
                      <w:lang w:val="sk-SK"/>
                    </w:rPr>
                  </w:rPrChange>
                </w:rPr>
                <w:delText xml:space="preserve">AbbVie Limited </w:delText>
              </w:r>
            </w:del>
          </w:p>
          <w:p w14:paraId="134999D2" w14:textId="77777777" w:rsidR="00057452" w:rsidRPr="002F36DC" w:rsidRDefault="002B054B" w:rsidP="00BB7024">
            <w:pPr>
              <w:rPr>
                <w:del w:id="18649" w:author="AbbVie_02" w:date="2025-05-12T16:40:00Z"/>
                <w:sz w:val="22"/>
                <w:szCs w:val="22"/>
                <w:lang w:val="sk-SK"/>
                <w:rPrChange w:id="18650" w:author="AbbVie_02" w:date="2025-05-13T10:04:00Z">
                  <w:rPr>
                    <w:del w:id="18651" w:author="AbbVie_02" w:date="2025-05-12T16:40:00Z"/>
                    <w:szCs w:val="22"/>
                    <w:lang w:val="sk-SK"/>
                  </w:rPr>
                </w:rPrChange>
              </w:rPr>
            </w:pPr>
            <w:del w:id="18652" w:author="AbbVie_02" w:date="2025-05-12T16:40:00Z">
              <w:r w:rsidRPr="002F36DC">
                <w:rPr>
                  <w:sz w:val="22"/>
                  <w:szCs w:val="22"/>
                  <w:lang w:val="pt-PT"/>
                  <w:rPrChange w:id="18653" w:author="AbbVie_02" w:date="2025-05-13T10:04:00Z">
                    <w:rPr>
                      <w:szCs w:val="22"/>
                      <w:lang w:val="pt-PT"/>
                    </w:rPr>
                  </w:rPrChange>
                </w:rPr>
                <w:delText>Tel: +353 (0)1 428790</w:delText>
              </w:r>
              <w:r w:rsidR="0079621F" w:rsidRPr="002F36DC">
                <w:rPr>
                  <w:sz w:val="22"/>
                  <w:szCs w:val="22"/>
                  <w:lang w:val="pt-PT"/>
                  <w:rPrChange w:id="18654" w:author="AbbVie_02" w:date="2025-05-13T10:04:00Z">
                    <w:rPr>
                      <w:szCs w:val="22"/>
                      <w:lang w:val="pt-PT"/>
                    </w:rPr>
                  </w:rPrChange>
                </w:rPr>
                <w:delText>0</w:delText>
              </w:r>
            </w:del>
          </w:p>
        </w:tc>
        <w:tc>
          <w:tcPr>
            <w:tcW w:w="4678" w:type="dxa"/>
          </w:tcPr>
          <w:p w14:paraId="099EC796" w14:textId="77777777" w:rsidR="00057452" w:rsidRPr="002F36DC" w:rsidRDefault="002B054B" w:rsidP="00BB7024">
            <w:pPr>
              <w:rPr>
                <w:del w:id="18655" w:author="AbbVie_02" w:date="2025-05-12T16:40:00Z"/>
                <w:sz w:val="22"/>
                <w:szCs w:val="22"/>
                <w:lang w:val="sl-SI"/>
                <w:rPrChange w:id="18656" w:author="AbbVie_02" w:date="2025-05-13T10:04:00Z">
                  <w:rPr>
                    <w:del w:id="18657" w:author="AbbVie_02" w:date="2025-05-12T16:40:00Z"/>
                    <w:szCs w:val="22"/>
                    <w:lang w:val="sl-SI"/>
                  </w:rPr>
                </w:rPrChange>
              </w:rPr>
            </w:pPr>
            <w:del w:id="18658" w:author="AbbVie_02" w:date="2025-05-12T16:40:00Z">
              <w:r w:rsidRPr="002F36DC">
                <w:rPr>
                  <w:sz w:val="22"/>
                  <w:szCs w:val="22"/>
                  <w:lang w:val="sl-SI"/>
                  <w:rPrChange w:id="18659" w:author="AbbVie_02" w:date="2025-05-13T10:04:00Z">
                    <w:rPr>
                      <w:szCs w:val="22"/>
                      <w:lang w:val="sl-SI"/>
                    </w:rPr>
                  </w:rPrChange>
                </w:rPr>
                <w:delText>Slovenija</w:delText>
              </w:r>
            </w:del>
          </w:p>
          <w:p w14:paraId="2B5B851C" w14:textId="77777777" w:rsidR="00057452" w:rsidRPr="002F36DC" w:rsidRDefault="002B054B" w:rsidP="00BB7024">
            <w:pPr>
              <w:rPr>
                <w:del w:id="18660" w:author="AbbVie_02" w:date="2025-05-12T16:40:00Z"/>
                <w:sz w:val="22"/>
                <w:szCs w:val="22"/>
                <w:lang w:val="sl-SI"/>
                <w:rPrChange w:id="18661" w:author="AbbVie_02" w:date="2025-05-13T10:04:00Z">
                  <w:rPr>
                    <w:del w:id="18662" w:author="AbbVie_02" w:date="2025-05-12T16:40:00Z"/>
                    <w:szCs w:val="22"/>
                    <w:lang w:val="sl-SI"/>
                  </w:rPr>
                </w:rPrChange>
              </w:rPr>
            </w:pPr>
            <w:del w:id="18663" w:author="AbbVie_02" w:date="2025-05-12T16:40:00Z">
              <w:r w:rsidRPr="002F36DC">
                <w:rPr>
                  <w:sz w:val="22"/>
                  <w:szCs w:val="22"/>
                  <w:lang w:val="sl-SI"/>
                  <w:rPrChange w:id="18664" w:author="AbbVie_02" w:date="2025-05-13T10:04:00Z">
                    <w:rPr>
                      <w:szCs w:val="22"/>
                      <w:lang w:val="sl-SI"/>
                    </w:rPr>
                  </w:rPrChange>
                </w:rPr>
                <w:delText>AbbVie Biofarmacevtska družba d.o.o.</w:delText>
              </w:r>
            </w:del>
          </w:p>
          <w:p w14:paraId="710E3ED0" w14:textId="77777777" w:rsidR="00057452" w:rsidRPr="002F36DC" w:rsidRDefault="002B054B" w:rsidP="00BB7024">
            <w:pPr>
              <w:rPr>
                <w:del w:id="18665" w:author="AbbVie_02" w:date="2025-05-12T16:40:00Z"/>
                <w:sz w:val="22"/>
                <w:szCs w:val="22"/>
                <w:lang w:val="sl-SI"/>
                <w:rPrChange w:id="18666" w:author="AbbVie_02" w:date="2025-05-13T10:04:00Z">
                  <w:rPr>
                    <w:del w:id="18667" w:author="AbbVie_02" w:date="2025-05-12T16:40:00Z"/>
                    <w:szCs w:val="22"/>
                    <w:lang w:val="sl-SI"/>
                  </w:rPr>
                </w:rPrChange>
              </w:rPr>
            </w:pPr>
            <w:del w:id="18668" w:author="AbbVie_02" w:date="2025-05-12T16:40:00Z">
              <w:r w:rsidRPr="002F36DC">
                <w:rPr>
                  <w:sz w:val="22"/>
                  <w:szCs w:val="22"/>
                  <w:lang w:val="sl-SI"/>
                  <w:rPrChange w:id="18669" w:author="AbbVie_02" w:date="2025-05-13T10:04:00Z">
                    <w:rPr>
                      <w:szCs w:val="22"/>
                      <w:lang w:val="sl-SI"/>
                    </w:rPr>
                  </w:rPrChange>
                </w:rPr>
                <w:delText>Tel: +386 (1)32 08 060</w:delText>
              </w:r>
            </w:del>
          </w:p>
          <w:p w14:paraId="4A8CA1E1" w14:textId="77777777" w:rsidR="00057452" w:rsidRPr="002F36DC" w:rsidRDefault="00057452" w:rsidP="00BB7024">
            <w:pPr>
              <w:rPr>
                <w:del w:id="18670" w:author="AbbVie_02" w:date="2025-05-12T16:40:00Z"/>
                <w:sz w:val="22"/>
                <w:szCs w:val="22"/>
                <w:lang w:val="sl-SI"/>
                <w:rPrChange w:id="18671" w:author="AbbVie_02" w:date="2025-05-13T10:04:00Z">
                  <w:rPr>
                    <w:del w:id="18672" w:author="AbbVie_02" w:date="2025-05-12T16:40:00Z"/>
                    <w:szCs w:val="22"/>
                    <w:lang w:val="sl-SI"/>
                  </w:rPr>
                </w:rPrChange>
              </w:rPr>
            </w:pPr>
          </w:p>
        </w:tc>
      </w:tr>
      <w:tr w:rsidR="00985F00" w14:paraId="1F211264" w14:textId="77777777" w:rsidTr="001F79B0">
        <w:trPr>
          <w:gridBefore w:val="1"/>
          <w:wBefore w:w="34" w:type="dxa"/>
          <w:del w:id="18673" w:author="AbbVie_02" w:date="2025-05-12T16:40:00Z"/>
        </w:trPr>
        <w:tc>
          <w:tcPr>
            <w:tcW w:w="4644" w:type="dxa"/>
            <w:gridSpan w:val="2"/>
          </w:tcPr>
          <w:p w14:paraId="607902D0" w14:textId="77777777" w:rsidR="00057452" w:rsidRPr="002F36DC" w:rsidRDefault="002B054B" w:rsidP="00BB7024">
            <w:pPr>
              <w:rPr>
                <w:del w:id="18674" w:author="AbbVie_02" w:date="2025-05-12T16:40:00Z"/>
                <w:sz w:val="22"/>
                <w:szCs w:val="22"/>
                <w:lang w:val="is-IS"/>
                <w:rPrChange w:id="18675" w:author="AbbVie_02" w:date="2025-05-13T10:04:00Z">
                  <w:rPr>
                    <w:del w:id="18676" w:author="AbbVie_02" w:date="2025-05-12T16:40:00Z"/>
                    <w:szCs w:val="22"/>
                    <w:lang w:val="is-IS"/>
                  </w:rPr>
                </w:rPrChange>
              </w:rPr>
            </w:pPr>
            <w:del w:id="18677" w:author="AbbVie_02" w:date="2025-05-12T16:40:00Z">
              <w:r w:rsidRPr="002F36DC">
                <w:rPr>
                  <w:sz w:val="22"/>
                  <w:szCs w:val="22"/>
                  <w:lang w:val="is-IS"/>
                  <w:rPrChange w:id="18678" w:author="AbbVie_02" w:date="2025-05-13T10:04:00Z">
                    <w:rPr>
                      <w:szCs w:val="22"/>
                      <w:lang w:val="is-IS"/>
                    </w:rPr>
                  </w:rPrChange>
                </w:rPr>
                <w:delText>Ísland</w:delText>
              </w:r>
            </w:del>
          </w:p>
          <w:p w14:paraId="1D6DD356" w14:textId="77777777" w:rsidR="00057452" w:rsidRPr="002F36DC" w:rsidRDefault="002B054B" w:rsidP="00BB7024">
            <w:pPr>
              <w:rPr>
                <w:del w:id="18679" w:author="AbbVie_02" w:date="2025-05-12T16:40:00Z"/>
                <w:sz w:val="22"/>
                <w:szCs w:val="22"/>
                <w:lang w:val="sk-SK"/>
                <w:rPrChange w:id="18680" w:author="AbbVie_02" w:date="2025-05-13T10:04:00Z">
                  <w:rPr>
                    <w:del w:id="18681" w:author="AbbVie_02" w:date="2025-05-12T16:40:00Z"/>
                    <w:szCs w:val="22"/>
                    <w:lang w:val="sk-SK"/>
                  </w:rPr>
                </w:rPrChange>
              </w:rPr>
            </w:pPr>
            <w:del w:id="18682" w:author="AbbVie_02" w:date="2025-05-12T16:40:00Z">
              <w:r w:rsidRPr="002F36DC">
                <w:rPr>
                  <w:sz w:val="22"/>
                  <w:szCs w:val="22"/>
                  <w:lang w:val="sk-SK"/>
                  <w:rPrChange w:id="18683" w:author="AbbVie_02" w:date="2025-05-13T10:04:00Z">
                    <w:rPr>
                      <w:szCs w:val="22"/>
                      <w:lang w:val="sk-SK"/>
                    </w:rPr>
                  </w:rPrChange>
                </w:rPr>
                <w:delText>Vistor hf.</w:delText>
              </w:r>
            </w:del>
          </w:p>
          <w:p w14:paraId="195141B1" w14:textId="77777777" w:rsidR="00057452" w:rsidRPr="002F36DC" w:rsidRDefault="002B054B" w:rsidP="00BB7024">
            <w:pPr>
              <w:rPr>
                <w:del w:id="18684" w:author="AbbVie_02" w:date="2025-05-12T16:40:00Z"/>
                <w:sz w:val="22"/>
                <w:szCs w:val="22"/>
                <w:lang w:val="sk-SK"/>
                <w:rPrChange w:id="18685" w:author="AbbVie_02" w:date="2025-05-13T10:04:00Z">
                  <w:rPr>
                    <w:del w:id="18686" w:author="AbbVie_02" w:date="2025-05-12T16:40:00Z"/>
                    <w:szCs w:val="22"/>
                    <w:lang w:val="sk-SK"/>
                  </w:rPr>
                </w:rPrChange>
              </w:rPr>
            </w:pPr>
            <w:del w:id="18687" w:author="AbbVie_02" w:date="2025-05-12T16:40:00Z">
              <w:r w:rsidRPr="002F36DC">
                <w:rPr>
                  <w:sz w:val="22"/>
                  <w:szCs w:val="22"/>
                  <w:lang w:val="sk-SK"/>
                  <w:rPrChange w:id="18688" w:author="AbbVie_02" w:date="2025-05-13T10:04:00Z">
                    <w:rPr>
                      <w:szCs w:val="22"/>
                      <w:lang w:val="sk-SK"/>
                    </w:rPr>
                  </w:rPrChange>
                </w:rPr>
                <w:delText>Tel: +354 535 7000</w:delText>
              </w:r>
            </w:del>
          </w:p>
        </w:tc>
        <w:tc>
          <w:tcPr>
            <w:tcW w:w="4678" w:type="dxa"/>
          </w:tcPr>
          <w:p w14:paraId="5D51E6A9" w14:textId="77777777" w:rsidR="00057452" w:rsidRPr="002F36DC" w:rsidRDefault="002B054B" w:rsidP="00BB7024">
            <w:pPr>
              <w:rPr>
                <w:del w:id="18689" w:author="AbbVie_02" w:date="2025-05-12T16:40:00Z"/>
                <w:sz w:val="22"/>
                <w:szCs w:val="22"/>
                <w:lang w:val="sk-SK"/>
                <w:rPrChange w:id="18690" w:author="AbbVie_02" w:date="2025-05-13T10:04:00Z">
                  <w:rPr>
                    <w:del w:id="18691" w:author="AbbVie_02" w:date="2025-05-12T16:40:00Z"/>
                    <w:szCs w:val="22"/>
                    <w:lang w:val="sk-SK"/>
                  </w:rPr>
                </w:rPrChange>
              </w:rPr>
            </w:pPr>
            <w:del w:id="18692" w:author="AbbVie_02" w:date="2025-05-12T16:40:00Z">
              <w:r w:rsidRPr="002F36DC">
                <w:rPr>
                  <w:sz w:val="22"/>
                  <w:szCs w:val="22"/>
                  <w:lang w:val="sk-SK"/>
                  <w:rPrChange w:id="18693" w:author="AbbVie_02" w:date="2025-05-13T10:04:00Z">
                    <w:rPr>
                      <w:szCs w:val="22"/>
                      <w:lang w:val="sk-SK"/>
                    </w:rPr>
                  </w:rPrChange>
                </w:rPr>
                <w:delText>Slovenská republika</w:delText>
              </w:r>
            </w:del>
          </w:p>
          <w:p w14:paraId="2A0AC68D" w14:textId="77777777" w:rsidR="00057452" w:rsidRPr="002F36DC" w:rsidRDefault="002B054B" w:rsidP="00BB7024">
            <w:pPr>
              <w:rPr>
                <w:del w:id="18694" w:author="AbbVie_02" w:date="2025-05-12T16:40:00Z"/>
                <w:sz w:val="22"/>
                <w:szCs w:val="22"/>
                <w:lang w:val="sk-SK"/>
                <w:rPrChange w:id="18695" w:author="AbbVie_02" w:date="2025-05-13T10:04:00Z">
                  <w:rPr>
                    <w:del w:id="18696" w:author="AbbVie_02" w:date="2025-05-12T16:40:00Z"/>
                    <w:szCs w:val="22"/>
                    <w:lang w:val="sk-SK"/>
                  </w:rPr>
                </w:rPrChange>
              </w:rPr>
            </w:pPr>
            <w:del w:id="18697" w:author="AbbVie_02" w:date="2025-05-12T16:40:00Z">
              <w:r w:rsidRPr="002F36DC">
                <w:rPr>
                  <w:sz w:val="22"/>
                  <w:szCs w:val="22"/>
                  <w:lang w:val="sk-SK"/>
                  <w:rPrChange w:id="18698" w:author="AbbVie_02" w:date="2025-05-13T10:04:00Z">
                    <w:rPr>
                      <w:szCs w:val="22"/>
                      <w:lang w:val="sk-SK"/>
                    </w:rPr>
                  </w:rPrChange>
                </w:rPr>
                <w:delText>AbbVie s.r.o.</w:delText>
              </w:r>
            </w:del>
          </w:p>
          <w:p w14:paraId="7A6FCAF0" w14:textId="77777777" w:rsidR="00057452" w:rsidRPr="002F36DC" w:rsidRDefault="002B054B" w:rsidP="00BB7024">
            <w:pPr>
              <w:rPr>
                <w:del w:id="18699" w:author="AbbVie_02" w:date="2025-05-12T16:40:00Z"/>
                <w:sz w:val="22"/>
                <w:szCs w:val="22"/>
                <w:lang w:val="sk-SK"/>
                <w:rPrChange w:id="18700" w:author="AbbVie_02" w:date="2025-05-13T10:04:00Z">
                  <w:rPr>
                    <w:del w:id="18701" w:author="AbbVie_02" w:date="2025-05-12T16:40:00Z"/>
                    <w:szCs w:val="22"/>
                    <w:lang w:val="sk-SK"/>
                  </w:rPr>
                </w:rPrChange>
              </w:rPr>
            </w:pPr>
            <w:del w:id="18702" w:author="AbbVie_02" w:date="2025-05-12T16:40:00Z">
              <w:r w:rsidRPr="002F36DC">
                <w:rPr>
                  <w:sz w:val="22"/>
                  <w:szCs w:val="22"/>
                  <w:lang w:val="sk-SK"/>
                  <w:rPrChange w:id="18703" w:author="AbbVie_02" w:date="2025-05-13T10:04:00Z">
                    <w:rPr>
                      <w:szCs w:val="22"/>
                      <w:lang w:val="sk-SK"/>
                    </w:rPr>
                  </w:rPrChange>
                </w:rPr>
                <w:delText>Tel: +421 2 5050 0777</w:delText>
              </w:r>
            </w:del>
          </w:p>
          <w:p w14:paraId="2DC9507A" w14:textId="77777777" w:rsidR="00057452" w:rsidRPr="002F36DC" w:rsidRDefault="00057452" w:rsidP="00BB7024">
            <w:pPr>
              <w:rPr>
                <w:del w:id="18704" w:author="AbbVie_02" w:date="2025-05-12T16:40:00Z"/>
                <w:sz w:val="22"/>
                <w:szCs w:val="22"/>
                <w:lang w:val="sk-SK"/>
                <w:rPrChange w:id="18705" w:author="AbbVie_02" w:date="2025-05-13T10:04:00Z">
                  <w:rPr>
                    <w:del w:id="18706" w:author="AbbVie_02" w:date="2025-05-12T16:40:00Z"/>
                    <w:szCs w:val="22"/>
                    <w:lang w:val="sk-SK"/>
                  </w:rPr>
                </w:rPrChange>
              </w:rPr>
            </w:pPr>
          </w:p>
        </w:tc>
      </w:tr>
      <w:tr w:rsidR="00985F00" w14:paraId="11A24DEF" w14:textId="77777777" w:rsidTr="001F79B0">
        <w:trPr>
          <w:gridBefore w:val="1"/>
          <w:wBefore w:w="34" w:type="dxa"/>
          <w:del w:id="18707" w:author="AbbVie_02" w:date="2025-05-12T16:40:00Z"/>
        </w:trPr>
        <w:tc>
          <w:tcPr>
            <w:tcW w:w="4644" w:type="dxa"/>
            <w:gridSpan w:val="2"/>
          </w:tcPr>
          <w:p w14:paraId="52CB5766" w14:textId="77777777" w:rsidR="00057452" w:rsidRPr="002F36DC" w:rsidRDefault="002B054B" w:rsidP="00BB7024">
            <w:pPr>
              <w:rPr>
                <w:del w:id="18708" w:author="AbbVie_02" w:date="2025-05-12T16:40:00Z"/>
                <w:sz w:val="22"/>
                <w:szCs w:val="22"/>
                <w:lang w:val="it-IT"/>
                <w:rPrChange w:id="18709" w:author="AbbVie_02" w:date="2025-05-13T10:04:00Z">
                  <w:rPr>
                    <w:del w:id="18710" w:author="AbbVie_02" w:date="2025-05-12T16:40:00Z"/>
                    <w:szCs w:val="22"/>
                    <w:lang w:val="it-IT"/>
                  </w:rPr>
                </w:rPrChange>
              </w:rPr>
            </w:pPr>
            <w:del w:id="18711" w:author="AbbVie_02" w:date="2025-05-12T16:40:00Z">
              <w:r w:rsidRPr="002F36DC">
                <w:rPr>
                  <w:sz w:val="22"/>
                  <w:szCs w:val="22"/>
                  <w:lang w:val="it-IT"/>
                  <w:rPrChange w:id="18712" w:author="AbbVie_02" w:date="2025-05-13T10:04:00Z">
                    <w:rPr>
                      <w:szCs w:val="22"/>
                      <w:lang w:val="it-IT"/>
                    </w:rPr>
                  </w:rPrChange>
                </w:rPr>
                <w:delText>Italia</w:delText>
              </w:r>
            </w:del>
          </w:p>
          <w:p w14:paraId="5DE4D26C" w14:textId="77777777" w:rsidR="00057452" w:rsidRPr="002F36DC" w:rsidRDefault="002B054B" w:rsidP="00BB7024">
            <w:pPr>
              <w:rPr>
                <w:del w:id="18713" w:author="AbbVie_02" w:date="2025-05-12T16:40:00Z"/>
                <w:sz w:val="22"/>
                <w:szCs w:val="22"/>
                <w:lang w:val="pt-PT"/>
                <w:rPrChange w:id="18714" w:author="AbbVie_02" w:date="2025-05-13T10:04:00Z">
                  <w:rPr>
                    <w:del w:id="18715" w:author="AbbVie_02" w:date="2025-05-12T16:40:00Z"/>
                    <w:szCs w:val="22"/>
                    <w:lang w:val="pt-PT"/>
                  </w:rPr>
                </w:rPrChange>
              </w:rPr>
            </w:pPr>
            <w:del w:id="18716" w:author="AbbVie_02" w:date="2025-05-12T16:40:00Z">
              <w:r w:rsidRPr="002F36DC">
                <w:rPr>
                  <w:sz w:val="22"/>
                  <w:szCs w:val="22"/>
                  <w:lang w:val="pt-PT"/>
                  <w:rPrChange w:id="18717" w:author="AbbVie_02" w:date="2025-05-13T10:04:00Z">
                    <w:rPr>
                      <w:szCs w:val="22"/>
                      <w:lang w:val="pt-PT"/>
                    </w:rPr>
                  </w:rPrChange>
                </w:rPr>
                <w:delText xml:space="preserve">AbbVie S.r.l. </w:delText>
              </w:r>
            </w:del>
          </w:p>
          <w:p w14:paraId="2E69686E" w14:textId="77777777" w:rsidR="00057452" w:rsidRPr="002F36DC" w:rsidRDefault="002B054B" w:rsidP="00BB7024">
            <w:pPr>
              <w:rPr>
                <w:del w:id="18718" w:author="AbbVie_02" w:date="2025-05-12T16:40:00Z"/>
                <w:sz w:val="22"/>
                <w:szCs w:val="22"/>
                <w:lang w:val="fi-FI"/>
                <w:rPrChange w:id="18719" w:author="AbbVie_02" w:date="2025-05-13T10:04:00Z">
                  <w:rPr>
                    <w:del w:id="18720" w:author="AbbVie_02" w:date="2025-05-12T16:40:00Z"/>
                    <w:szCs w:val="22"/>
                    <w:lang w:val="fi-FI"/>
                  </w:rPr>
                </w:rPrChange>
              </w:rPr>
            </w:pPr>
            <w:del w:id="18721" w:author="AbbVie_02" w:date="2025-05-12T16:40:00Z">
              <w:r w:rsidRPr="002F36DC">
                <w:rPr>
                  <w:sz w:val="22"/>
                  <w:szCs w:val="22"/>
                  <w:rPrChange w:id="18722" w:author="AbbVie_02" w:date="2025-05-13T10:04:00Z">
                    <w:rPr>
                      <w:szCs w:val="22"/>
                    </w:rPr>
                  </w:rPrChange>
                </w:rPr>
                <w:delText>Tel: +39 06 928921</w:delText>
              </w:r>
            </w:del>
          </w:p>
        </w:tc>
        <w:tc>
          <w:tcPr>
            <w:tcW w:w="4678" w:type="dxa"/>
          </w:tcPr>
          <w:p w14:paraId="1CD80CB8" w14:textId="77777777" w:rsidR="00057452" w:rsidRPr="002F36DC" w:rsidRDefault="002B054B" w:rsidP="00BB7024">
            <w:pPr>
              <w:rPr>
                <w:del w:id="18723" w:author="AbbVie_02" w:date="2025-05-12T16:40:00Z"/>
                <w:sz w:val="22"/>
                <w:szCs w:val="22"/>
                <w:lang w:val="fi-FI"/>
                <w:rPrChange w:id="18724" w:author="AbbVie_02" w:date="2025-05-13T10:04:00Z">
                  <w:rPr>
                    <w:del w:id="18725" w:author="AbbVie_02" w:date="2025-05-12T16:40:00Z"/>
                    <w:szCs w:val="22"/>
                    <w:lang w:val="fi-FI"/>
                  </w:rPr>
                </w:rPrChange>
              </w:rPr>
            </w:pPr>
            <w:del w:id="18726" w:author="AbbVie_02" w:date="2025-05-12T16:40:00Z">
              <w:r w:rsidRPr="002F36DC">
                <w:rPr>
                  <w:sz w:val="22"/>
                  <w:szCs w:val="22"/>
                  <w:lang w:val="fi-FI"/>
                  <w:rPrChange w:id="18727" w:author="AbbVie_02" w:date="2025-05-13T10:04:00Z">
                    <w:rPr>
                      <w:szCs w:val="22"/>
                      <w:lang w:val="fi-FI"/>
                    </w:rPr>
                  </w:rPrChange>
                </w:rPr>
                <w:delText>Suomi/Finland</w:delText>
              </w:r>
            </w:del>
          </w:p>
          <w:p w14:paraId="276CB0A2" w14:textId="77777777" w:rsidR="00057452" w:rsidRPr="002F36DC" w:rsidRDefault="002B054B" w:rsidP="00BB7024">
            <w:pPr>
              <w:rPr>
                <w:del w:id="18728" w:author="AbbVie_02" w:date="2025-05-12T16:40:00Z"/>
                <w:sz w:val="22"/>
                <w:szCs w:val="22"/>
                <w:lang w:val="de-CH"/>
                <w:rPrChange w:id="18729" w:author="AbbVie_02" w:date="2025-05-13T10:04:00Z">
                  <w:rPr>
                    <w:del w:id="18730" w:author="AbbVie_02" w:date="2025-05-12T16:40:00Z"/>
                    <w:szCs w:val="22"/>
                    <w:lang w:val="de-CH"/>
                  </w:rPr>
                </w:rPrChange>
              </w:rPr>
            </w:pPr>
            <w:del w:id="18731" w:author="AbbVie_02" w:date="2025-05-12T16:40:00Z">
              <w:r w:rsidRPr="002F36DC">
                <w:rPr>
                  <w:sz w:val="22"/>
                  <w:szCs w:val="22"/>
                  <w:lang w:val="sk-SK"/>
                  <w:rPrChange w:id="18732" w:author="AbbVie_02" w:date="2025-05-13T10:04:00Z">
                    <w:rPr>
                      <w:szCs w:val="22"/>
                      <w:lang w:val="sk-SK"/>
                    </w:rPr>
                  </w:rPrChange>
                </w:rPr>
                <w:delText>AbbVie Oy</w:delText>
              </w:r>
            </w:del>
          </w:p>
          <w:p w14:paraId="0FC0FCC3" w14:textId="77777777" w:rsidR="00057452" w:rsidRPr="002F36DC" w:rsidRDefault="002B054B" w:rsidP="00BB7024">
            <w:pPr>
              <w:rPr>
                <w:del w:id="18733" w:author="AbbVie_02" w:date="2025-05-12T16:40:00Z"/>
                <w:sz w:val="22"/>
                <w:szCs w:val="22"/>
                <w:lang w:val="sk-SK"/>
                <w:rPrChange w:id="18734" w:author="AbbVie_02" w:date="2025-05-13T10:04:00Z">
                  <w:rPr>
                    <w:del w:id="18735" w:author="AbbVie_02" w:date="2025-05-12T16:40:00Z"/>
                    <w:szCs w:val="22"/>
                    <w:lang w:val="sk-SK"/>
                  </w:rPr>
                </w:rPrChange>
              </w:rPr>
            </w:pPr>
            <w:del w:id="18736" w:author="AbbVie_02" w:date="2025-05-12T16:40:00Z">
              <w:r w:rsidRPr="002F36DC">
                <w:rPr>
                  <w:sz w:val="22"/>
                  <w:szCs w:val="22"/>
                  <w:lang w:val="sk-SK"/>
                  <w:rPrChange w:id="18737" w:author="AbbVie_02" w:date="2025-05-13T10:04:00Z">
                    <w:rPr>
                      <w:szCs w:val="22"/>
                      <w:lang w:val="sk-SK"/>
                    </w:rPr>
                  </w:rPrChange>
                </w:rPr>
                <w:delText>Puh/Tel: +358 (0)10 2411 200</w:delText>
              </w:r>
            </w:del>
          </w:p>
          <w:p w14:paraId="79AD8A5F" w14:textId="77777777" w:rsidR="00057452" w:rsidRPr="002F36DC" w:rsidRDefault="00057452" w:rsidP="00BB7024">
            <w:pPr>
              <w:rPr>
                <w:del w:id="18738" w:author="AbbVie_02" w:date="2025-05-12T16:40:00Z"/>
                <w:sz w:val="22"/>
                <w:szCs w:val="22"/>
                <w:lang w:val="sk-SK"/>
                <w:rPrChange w:id="18739" w:author="AbbVie_02" w:date="2025-05-13T10:04:00Z">
                  <w:rPr>
                    <w:del w:id="18740" w:author="AbbVie_02" w:date="2025-05-12T16:40:00Z"/>
                    <w:szCs w:val="22"/>
                    <w:lang w:val="sk-SK"/>
                  </w:rPr>
                </w:rPrChange>
              </w:rPr>
            </w:pPr>
          </w:p>
        </w:tc>
      </w:tr>
      <w:tr w:rsidR="00985F00" w14:paraId="5F5CBCBE" w14:textId="77777777" w:rsidTr="001F79B0">
        <w:trPr>
          <w:gridBefore w:val="1"/>
          <w:wBefore w:w="34" w:type="dxa"/>
          <w:cantSplit/>
          <w:trHeight w:val="887"/>
          <w:del w:id="18741" w:author="AbbVie_02" w:date="2025-05-12T16:40:00Z"/>
        </w:trPr>
        <w:tc>
          <w:tcPr>
            <w:tcW w:w="4644" w:type="dxa"/>
            <w:gridSpan w:val="2"/>
          </w:tcPr>
          <w:p w14:paraId="1A948133" w14:textId="77777777" w:rsidR="00057452" w:rsidRPr="002F36DC" w:rsidRDefault="002B054B" w:rsidP="00BB7024">
            <w:pPr>
              <w:rPr>
                <w:del w:id="18742" w:author="AbbVie_02" w:date="2025-05-12T16:40:00Z"/>
                <w:sz w:val="22"/>
                <w:szCs w:val="22"/>
                <w:lang w:val="el-GR"/>
                <w:rPrChange w:id="18743" w:author="AbbVie_02" w:date="2025-05-13T10:04:00Z">
                  <w:rPr>
                    <w:del w:id="18744" w:author="AbbVie_02" w:date="2025-05-12T16:40:00Z"/>
                    <w:szCs w:val="22"/>
                    <w:lang w:val="el-GR"/>
                  </w:rPr>
                </w:rPrChange>
              </w:rPr>
            </w:pPr>
            <w:del w:id="18745" w:author="AbbVie_02" w:date="2025-05-12T16:40:00Z">
              <w:r w:rsidRPr="002F36DC">
                <w:rPr>
                  <w:sz w:val="22"/>
                  <w:szCs w:val="22"/>
                  <w:lang w:val="el-GR"/>
                  <w:rPrChange w:id="18746" w:author="AbbVie_02" w:date="2025-05-13T10:04:00Z">
                    <w:rPr>
                      <w:szCs w:val="22"/>
                      <w:lang w:val="el-GR"/>
                    </w:rPr>
                  </w:rPrChange>
                </w:rPr>
                <w:delText>Κύπρος</w:delText>
              </w:r>
            </w:del>
          </w:p>
          <w:p w14:paraId="4E2D3DEB" w14:textId="77777777" w:rsidR="00057452" w:rsidRPr="002F36DC" w:rsidRDefault="002B054B" w:rsidP="00BB7024">
            <w:pPr>
              <w:rPr>
                <w:del w:id="18747" w:author="AbbVie_02" w:date="2025-05-12T16:40:00Z"/>
                <w:sz w:val="22"/>
                <w:szCs w:val="22"/>
                <w:lang w:val="el-GR"/>
                <w:rPrChange w:id="18748" w:author="AbbVie_02" w:date="2025-05-13T10:04:00Z">
                  <w:rPr>
                    <w:del w:id="18749" w:author="AbbVie_02" w:date="2025-05-12T16:40:00Z"/>
                    <w:szCs w:val="22"/>
                    <w:lang w:val="el-GR"/>
                  </w:rPr>
                </w:rPrChange>
              </w:rPr>
            </w:pPr>
            <w:del w:id="18750" w:author="AbbVie_02" w:date="2025-05-12T16:40:00Z">
              <w:r w:rsidRPr="002F36DC">
                <w:rPr>
                  <w:sz w:val="22"/>
                  <w:szCs w:val="22"/>
                  <w:lang w:val="sk-SK"/>
                  <w:rPrChange w:id="18751" w:author="AbbVie_02" w:date="2025-05-13T10:04:00Z">
                    <w:rPr>
                      <w:szCs w:val="22"/>
                      <w:lang w:val="sk-SK"/>
                    </w:rPr>
                  </w:rPrChange>
                </w:rPr>
                <w:delText xml:space="preserve">Lifepharma (Z.A.M.) </w:delText>
              </w:r>
              <w:r w:rsidRPr="002F36DC">
                <w:rPr>
                  <w:sz w:val="22"/>
                  <w:szCs w:val="22"/>
                  <w:lang w:val="it-IT"/>
                  <w:rPrChange w:id="18752" w:author="AbbVie_02" w:date="2025-05-13T10:04:00Z">
                    <w:rPr>
                      <w:szCs w:val="22"/>
                      <w:lang w:val="it-IT"/>
                    </w:rPr>
                  </w:rPrChange>
                </w:rPr>
                <w:delText>Ltd</w:delText>
              </w:r>
            </w:del>
          </w:p>
          <w:p w14:paraId="38AD49A5" w14:textId="77777777" w:rsidR="00057452" w:rsidRPr="002F36DC" w:rsidRDefault="002B054B" w:rsidP="00BB7024">
            <w:pPr>
              <w:rPr>
                <w:del w:id="18753" w:author="AbbVie_02" w:date="2025-05-12T16:40:00Z"/>
                <w:sz w:val="22"/>
                <w:szCs w:val="22"/>
                <w:lang w:val="lv-LV"/>
                <w:rPrChange w:id="18754" w:author="AbbVie_02" w:date="2025-05-13T10:04:00Z">
                  <w:rPr>
                    <w:del w:id="18755" w:author="AbbVie_02" w:date="2025-05-12T16:40:00Z"/>
                    <w:szCs w:val="22"/>
                    <w:lang w:val="lv-LV"/>
                  </w:rPr>
                </w:rPrChange>
              </w:rPr>
            </w:pPr>
            <w:del w:id="18756" w:author="AbbVie_02" w:date="2025-05-12T16:40:00Z">
              <w:r w:rsidRPr="002F36DC">
                <w:rPr>
                  <w:sz w:val="22"/>
                  <w:szCs w:val="22"/>
                  <w:lang w:val="el-GR"/>
                  <w:rPrChange w:id="18757" w:author="AbbVie_02" w:date="2025-05-13T10:04:00Z">
                    <w:rPr>
                      <w:szCs w:val="22"/>
                      <w:lang w:val="el-GR"/>
                    </w:rPr>
                  </w:rPrChange>
                </w:rPr>
                <w:delText>Τηλ.: +357 22 34 74 40</w:delText>
              </w:r>
            </w:del>
          </w:p>
        </w:tc>
        <w:tc>
          <w:tcPr>
            <w:tcW w:w="4678" w:type="dxa"/>
          </w:tcPr>
          <w:p w14:paraId="6AEF20A5" w14:textId="77777777" w:rsidR="00057452" w:rsidRPr="002F36DC" w:rsidRDefault="002B054B" w:rsidP="00BB7024">
            <w:pPr>
              <w:rPr>
                <w:del w:id="18758" w:author="AbbVie_02" w:date="2025-05-12T16:40:00Z"/>
                <w:sz w:val="22"/>
                <w:szCs w:val="22"/>
                <w:lang w:val="sk-SK"/>
                <w:rPrChange w:id="18759" w:author="AbbVie_02" w:date="2025-05-13T10:04:00Z">
                  <w:rPr>
                    <w:del w:id="18760" w:author="AbbVie_02" w:date="2025-05-12T16:40:00Z"/>
                    <w:szCs w:val="22"/>
                    <w:lang w:val="sk-SK"/>
                  </w:rPr>
                </w:rPrChange>
              </w:rPr>
            </w:pPr>
            <w:del w:id="18761" w:author="AbbVie_02" w:date="2025-05-12T16:40:00Z">
              <w:r w:rsidRPr="002F36DC">
                <w:rPr>
                  <w:sz w:val="22"/>
                  <w:szCs w:val="22"/>
                  <w:lang w:val="sk-SK"/>
                  <w:rPrChange w:id="18762" w:author="AbbVie_02" w:date="2025-05-13T10:04:00Z">
                    <w:rPr>
                      <w:szCs w:val="22"/>
                      <w:lang w:val="sk-SK"/>
                    </w:rPr>
                  </w:rPrChange>
                </w:rPr>
                <w:delText>Sverige</w:delText>
              </w:r>
            </w:del>
          </w:p>
          <w:p w14:paraId="72C454BF" w14:textId="77777777" w:rsidR="00057452" w:rsidRPr="002F36DC" w:rsidRDefault="002B054B" w:rsidP="00BB7024">
            <w:pPr>
              <w:rPr>
                <w:del w:id="18763" w:author="AbbVie_02" w:date="2025-05-12T16:40:00Z"/>
                <w:sz w:val="22"/>
                <w:szCs w:val="22"/>
                <w:lang w:val="pt-PT"/>
                <w:rPrChange w:id="18764" w:author="AbbVie_02" w:date="2025-05-13T10:04:00Z">
                  <w:rPr>
                    <w:del w:id="18765" w:author="AbbVie_02" w:date="2025-05-12T16:40:00Z"/>
                    <w:szCs w:val="22"/>
                    <w:lang w:val="pt-PT"/>
                  </w:rPr>
                </w:rPrChange>
              </w:rPr>
            </w:pPr>
            <w:del w:id="18766" w:author="AbbVie_02" w:date="2025-05-12T16:40:00Z">
              <w:r w:rsidRPr="002F36DC">
                <w:rPr>
                  <w:sz w:val="22"/>
                  <w:szCs w:val="22"/>
                  <w:lang w:val="pt-PT"/>
                  <w:rPrChange w:id="18767" w:author="AbbVie_02" w:date="2025-05-13T10:04:00Z">
                    <w:rPr>
                      <w:szCs w:val="22"/>
                      <w:lang w:val="pt-PT"/>
                    </w:rPr>
                  </w:rPrChange>
                </w:rPr>
                <w:delText>AbbVie AB</w:delText>
              </w:r>
            </w:del>
          </w:p>
          <w:p w14:paraId="70F4187F" w14:textId="77777777" w:rsidR="00057452" w:rsidRPr="002F36DC" w:rsidRDefault="002B054B" w:rsidP="00BB7024">
            <w:pPr>
              <w:rPr>
                <w:del w:id="18768" w:author="AbbVie_02" w:date="2025-05-12T16:40:00Z"/>
                <w:sz w:val="22"/>
                <w:szCs w:val="22"/>
                <w:lang w:val="sk-SK"/>
                <w:rPrChange w:id="18769" w:author="AbbVie_02" w:date="2025-05-13T10:04:00Z">
                  <w:rPr>
                    <w:del w:id="18770" w:author="AbbVie_02" w:date="2025-05-12T16:40:00Z"/>
                    <w:szCs w:val="22"/>
                    <w:lang w:val="sk-SK"/>
                  </w:rPr>
                </w:rPrChange>
              </w:rPr>
            </w:pPr>
            <w:del w:id="18771" w:author="AbbVie_02" w:date="2025-05-12T16:40:00Z">
              <w:r w:rsidRPr="002F36DC">
                <w:rPr>
                  <w:sz w:val="22"/>
                  <w:szCs w:val="22"/>
                  <w:lang w:val="da-DK"/>
                  <w:rPrChange w:id="18772" w:author="AbbVie_02" w:date="2025-05-13T10:04:00Z">
                    <w:rPr>
                      <w:szCs w:val="22"/>
                      <w:lang w:val="da-DK"/>
                    </w:rPr>
                  </w:rPrChange>
                </w:rPr>
                <w:delText>Tel: +46 (0)8 684 44 600</w:delText>
              </w:r>
            </w:del>
          </w:p>
        </w:tc>
      </w:tr>
      <w:tr w:rsidR="00985F00" w14:paraId="09103569" w14:textId="77777777" w:rsidTr="001F79B0">
        <w:trPr>
          <w:gridBefore w:val="1"/>
          <w:wBefore w:w="34" w:type="dxa"/>
          <w:cantSplit/>
          <w:trHeight w:val="761"/>
          <w:del w:id="18773" w:author="AbbVie_02" w:date="2025-05-12T16:40:00Z"/>
        </w:trPr>
        <w:tc>
          <w:tcPr>
            <w:tcW w:w="4644" w:type="dxa"/>
            <w:gridSpan w:val="2"/>
          </w:tcPr>
          <w:p w14:paraId="03C1A190" w14:textId="77777777" w:rsidR="00057452" w:rsidRPr="002F36DC" w:rsidRDefault="002B054B" w:rsidP="00BB7024">
            <w:pPr>
              <w:rPr>
                <w:del w:id="18774" w:author="AbbVie_02" w:date="2025-05-12T16:40:00Z"/>
                <w:sz w:val="22"/>
                <w:szCs w:val="22"/>
                <w:lang w:val="lv-LV"/>
                <w:rPrChange w:id="18775" w:author="AbbVie_02" w:date="2025-05-13T10:04:00Z">
                  <w:rPr>
                    <w:del w:id="18776" w:author="AbbVie_02" w:date="2025-05-12T16:40:00Z"/>
                    <w:szCs w:val="22"/>
                    <w:lang w:val="lv-LV"/>
                  </w:rPr>
                </w:rPrChange>
              </w:rPr>
            </w:pPr>
            <w:del w:id="18777" w:author="AbbVie_02" w:date="2025-05-12T16:40:00Z">
              <w:r w:rsidRPr="002F36DC">
                <w:rPr>
                  <w:sz w:val="22"/>
                  <w:szCs w:val="22"/>
                  <w:lang w:val="lv-LV"/>
                  <w:rPrChange w:id="18778" w:author="AbbVie_02" w:date="2025-05-13T10:04:00Z">
                    <w:rPr>
                      <w:szCs w:val="22"/>
                      <w:lang w:val="lv-LV"/>
                    </w:rPr>
                  </w:rPrChange>
                </w:rPr>
                <w:delText>Latvija</w:delText>
              </w:r>
            </w:del>
          </w:p>
          <w:p w14:paraId="365FD14D" w14:textId="77777777" w:rsidR="00057452" w:rsidRPr="002F36DC" w:rsidRDefault="002B054B" w:rsidP="00BB7024">
            <w:pPr>
              <w:rPr>
                <w:del w:id="18779" w:author="AbbVie_02" w:date="2025-05-12T16:40:00Z"/>
                <w:sz w:val="22"/>
                <w:szCs w:val="22"/>
                <w:lang w:val="lv-LV"/>
                <w:rPrChange w:id="18780" w:author="AbbVie_02" w:date="2025-05-13T10:04:00Z">
                  <w:rPr>
                    <w:del w:id="18781" w:author="AbbVie_02" w:date="2025-05-12T16:40:00Z"/>
                    <w:szCs w:val="22"/>
                    <w:lang w:val="lv-LV"/>
                  </w:rPr>
                </w:rPrChange>
              </w:rPr>
            </w:pPr>
            <w:del w:id="18782" w:author="AbbVie_02" w:date="2025-05-12T16:40:00Z">
              <w:r w:rsidRPr="002F36DC">
                <w:rPr>
                  <w:sz w:val="22"/>
                  <w:szCs w:val="22"/>
                  <w:lang w:val="lv-LV"/>
                  <w:rPrChange w:id="18783" w:author="AbbVie_02" w:date="2025-05-13T10:04:00Z">
                    <w:rPr>
                      <w:szCs w:val="22"/>
                      <w:lang w:val="lv-LV"/>
                    </w:rPr>
                  </w:rPrChange>
                </w:rPr>
                <w:delText xml:space="preserve">AbbVie SIA </w:delText>
              </w:r>
            </w:del>
          </w:p>
          <w:p w14:paraId="14ED5576" w14:textId="77777777" w:rsidR="00057452" w:rsidRPr="002F36DC" w:rsidRDefault="002B054B" w:rsidP="00BB7024">
            <w:pPr>
              <w:rPr>
                <w:del w:id="18784" w:author="AbbVie_02" w:date="2025-05-12T16:40:00Z"/>
                <w:sz w:val="22"/>
                <w:szCs w:val="22"/>
                <w:lang w:val="lv-LV"/>
                <w:rPrChange w:id="18785" w:author="AbbVie_02" w:date="2025-05-13T10:04:00Z">
                  <w:rPr>
                    <w:del w:id="18786" w:author="AbbVie_02" w:date="2025-05-12T16:40:00Z"/>
                    <w:szCs w:val="22"/>
                    <w:lang w:val="lv-LV"/>
                  </w:rPr>
                </w:rPrChange>
              </w:rPr>
            </w:pPr>
            <w:del w:id="18787" w:author="AbbVie_02" w:date="2025-05-12T16:40:00Z">
              <w:r w:rsidRPr="002F36DC">
                <w:rPr>
                  <w:sz w:val="22"/>
                  <w:szCs w:val="22"/>
                  <w:lang w:val="lv-LV"/>
                  <w:rPrChange w:id="18788" w:author="AbbVie_02" w:date="2025-05-13T10:04:00Z">
                    <w:rPr>
                      <w:szCs w:val="22"/>
                      <w:lang w:val="lv-LV"/>
                    </w:rPr>
                  </w:rPrChange>
                </w:rPr>
                <w:delText>Tel: +371 67605000</w:delText>
              </w:r>
            </w:del>
          </w:p>
        </w:tc>
        <w:tc>
          <w:tcPr>
            <w:tcW w:w="4678" w:type="dxa"/>
          </w:tcPr>
          <w:p w14:paraId="6FF44537" w14:textId="77777777" w:rsidR="00057452" w:rsidRPr="002F36DC" w:rsidRDefault="00057452" w:rsidP="00BB7024">
            <w:pPr>
              <w:rPr>
                <w:del w:id="18789" w:author="AbbVie_02" w:date="2025-05-12T16:40:00Z"/>
                <w:sz w:val="22"/>
                <w:szCs w:val="22"/>
                <w:lang w:val="sk-SK"/>
                <w:rPrChange w:id="18790" w:author="AbbVie_02" w:date="2025-05-13T10:04:00Z">
                  <w:rPr>
                    <w:del w:id="18791" w:author="AbbVie_02" w:date="2025-05-12T16:40:00Z"/>
                    <w:szCs w:val="22"/>
                    <w:lang w:val="sk-SK"/>
                  </w:rPr>
                </w:rPrChange>
              </w:rPr>
            </w:pPr>
          </w:p>
        </w:tc>
      </w:tr>
    </w:tbl>
    <w:p w14:paraId="4DDDBC4F" w14:textId="77777777" w:rsidR="00057452" w:rsidRPr="002F36DC" w:rsidRDefault="00057452" w:rsidP="00BB7024">
      <w:pPr>
        <w:rPr>
          <w:del w:id="18792" w:author="AbbVie_02" w:date="2025-05-12T16:40:00Z"/>
          <w:sz w:val="22"/>
          <w:szCs w:val="22"/>
          <w:lang w:eastAsia="en-US"/>
          <w:rPrChange w:id="18793" w:author="AbbVie_02" w:date="2025-05-13T10:04:00Z">
            <w:rPr>
              <w:del w:id="18794" w:author="AbbVie_02" w:date="2025-05-12T16:40:00Z"/>
              <w:lang w:eastAsia="en-US"/>
            </w:rPr>
          </w:rPrChange>
        </w:rPr>
      </w:pPr>
    </w:p>
    <w:p w14:paraId="4E8E0142" w14:textId="77777777" w:rsidR="00C030CB" w:rsidRPr="002F36DC" w:rsidRDefault="002B054B" w:rsidP="00BB7024">
      <w:pPr>
        <w:keepNext/>
        <w:rPr>
          <w:del w:id="18795" w:author="AbbVie_02" w:date="2025-05-12T16:40:00Z"/>
          <w:sz w:val="22"/>
          <w:szCs w:val="22"/>
          <w:rPrChange w:id="18796" w:author="AbbVie_02" w:date="2025-05-13T10:04:00Z">
            <w:rPr>
              <w:del w:id="18797" w:author="AbbVie_02" w:date="2025-05-12T16:40:00Z"/>
              <w:szCs w:val="22"/>
            </w:rPr>
          </w:rPrChange>
        </w:rPr>
      </w:pPr>
      <w:del w:id="18798" w:author="AbbVie_02" w:date="2025-05-12T16:40:00Z">
        <w:r w:rsidRPr="002F36DC">
          <w:rPr>
            <w:sz w:val="22"/>
            <w:szCs w:val="22"/>
            <w:rPrChange w:id="18799" w:author="AbbVie_02" w:date="2025-05-13T10:04:00Z">
              <w:rPr>
                <w:szCs w:val="22"/>
              </w:rPr>
            </w:rPrChange>
          </w:rPr>
          <w:delText xml:space="preserve">La dernière date à laquelle cette notice a été </w:delText>
        </w:r>
        <w:r w:rsidR="00C21206" w:rsidRPr="002F36DC">
          <w:rPr>
            <w:sz w:val="22"/>
            <w:szCs w:val="22"/>
            <w:rPrChange w:id="18800" w:author="AbbVie_02" w:date="2025-05-13T10:04:00Z">
              <w:rPr>
                <w:szCs w:val="22"/>
              </w:rPr>
            </w:rPrChange>
          </w:rPr>
          <w:delText>révis</w:delText>
        </w:r>
        <w:r w:rsidRPr="002F36DC">
          <w:rPr>
            <w:sz w:val="22"/>
            <w:szCs w:val="22"/>
            <w:rPrChange w:id="18801" w:author="AbbVie_02" w:date="2025-05-13T10:04:00Z">
              <w:rPr>
                <w:szCs w:val="22"/>
              </w:rPr>
            </w:rPrChange>
          </w:rPr>
          <w:delText xml:space="preserve">ée est </w:delText>
        </w:r>
      </w:del>
    </w:p>
    <w:p w14:paraId="38D323A8" w14:textId="77777777" w:rsidR="00D46A94" w:rsidRPr="002F36DC" w:rsidRDefault="00D46A94" w:rsidP="00BB7024">
      <w:pPr>
        <w:keepNext/>
        <w:rPr>
          <w:del w:id="18802" w:author="AbbVie_02" w:date="2025-05-12T16:40:00Z"/>
          <w:sz w:val="22"/>
          <w:szCs w:val="22"/>
          <w:rPrChange w:id="18803" w:author="AbbVie_02" w:date="2025-05-13T10:04:00Z">
            <w:rPr>
              <w:del w:id="18804" w:author="AbbVie_02" w:date="2025-05-12T16:40:00Z"/>
              <w:szCs w:val="22"/>
            </w:rPr>
          </w:rPrChange>
        </w:rPr>
      </w:pPr>
    </w:p>
    <w:p w14:paraId="170BC657" w14:textId="77777777" w:rsidR="00D46A94" w:rsidRPr="002F36DC" w:rsidRDefault="002B054B" w:rsidP="00BB7024">
      <w:pPr>
        <w:keepNext/>
        <w:rPr>
          <w:del w:id="18805" w:author="AbbVie_02" w:date="2025-05-12T16:40:00Z"/>
          <w:sz w:val="22"/>
          <w:szCs w:val="22"/>
          <w:rPrChange w:id="18806" w:author="AbbVie_02" w:date="2025-05-13T10:04:00Z">
            <w:rPr>
              <w:del w:id="18807" w:author="AbbVie_02" w:date="2025-05-12T16:40:00Z"/>
              <w:szCs w:val="22"/>
            </w:rPr>
          </w:rPrChange>
        </w:rPr>
      </w:pPr>
      <w:del w:id="18808" w:author="AbbVie_02" w:date="2025-05-12T16:40:00Z">
        <w:r w:rsidRPr="002F36DC">
          <w:rPr>
            <w:sz w:val="22"/>
            <w:szCs w:val="22"/>
            <w:rPrChange w:id="18809" w:author="AbbVie_02" w:date="2025-05-13T10:04:00Z">
              <w:rPr>
                <w:szCs w:val="22"/>
              </w:rPr>
            </w:rPrChange>
          </w:rPr>
          <w:delText>Des informations détaillées sur ce médicament sont disponibles sur le site internet de l</w:delText>
        </w:r>
        <w:r w:rsidR="00526D7B" w:rsidRPr="002F36DC">
          <w:rPr>
            <w:sz w:val="22"/>
            <w:szCs w:val="22"/>
            <w:rPrChange w:id="18810" w:author="AbbVie_02" w:date="2025-05-13T10:04:00Z">
              <w:rPr>
                <w:szCs w:val="22"/>
              </w:rPr>
            </w:rPrChange>
          </w:rPr>
          <w:delText>’</w:delText>
        </w:r>
        <w:r w:rsidRPr="002F36DC">
          <w:rPr>
            <w:sz w:val="22"/>
            <w:szCs w:val="22"/>
            <w:rPrChange w:id="18811" w:author="AbbVie_02" w:date="2025-05-13T10:04:00Z">
              <w:rPr>
                <w:szCs w:val="22"/>
              </w:rPr>
            </w:rPrChange>
          </w:rPr>
          <w:delText xml:space="preserve">Agence européenne des médicaments </w:delText>
        </w:r>
        <w:r w:rsidRPr="002F36DC">
          <w:rPr>
            <w:color w:val="0000FF"/>
            <w:sz w:val="22"/>
            <w:szCs w:val="22"/>
            <w:u w:val="single"/>
            <w:rPrChange w:id="18812" w:author="AbbVie_02" w:date="2025-05-13T10:04:00Z">
              <w:rPr>
                <w:color w:val="0000FF"/>
                <w:szCs w:val="22"/>
                <w:u w:val="single"/>
              </w:rPr>
            </w:rPrChange>
          </w:rPr>
          <w:delText>http://www.ema.europa.eu</w:delText>
        </w:r>
        <w:r w:rsidR="008221B8" w:rsidRPr="002F36DC">
          <w:rPr>
            <w:color w:val="0000FF"/>
            <w:sz w:val="22"/>
            <w:szCs w:val="22"/>
            <w:u w:val="single"/>
            <w:rPrChange w:id="18813" w:author="AbbVie_02" w:date="2025-05-13T10:04:00Z">
              <w:rPr>
                <w:color w:val="0000FF"/>
                <w:szCs w:val="22"/>
                <w:u w:val="single"/>
              </w:rPr>
            </w:rPrChange>
          </w:rPr>
          <w:delText>/</w:delText>
        </w:r>
        <w:r w:rsidRPr="002F36DC">
          <w:rPr>
            <w:color w:val="0000FF"/>
            <w:sz w:val="22"/>
            <w:szCs w:val="22"/>
            <w:rPrChange w:id="18814" w:author="AbbVie_02" w:date="2025-05-13T10:04:00Z">
              <w:rPr>
                <w:color w:val="0000FF"/>
                <w:szCs w:val="22"/>
              </w:rPr>
            </w:rPrChange>
          </w:rPr>
          <w:delText>.</w:delText>
        </w:r>
      </w:del>
    </w:p>
    <w:p w14:paraId="39C4B712" w14:textId="77777777" w:rsidR="00D46A94" w:rsidRPr="002F36DC" w:rsidRDefault="00D46A94" w:rsidP="00BB7024">
      <w:pPr>
        <w:rPr>
          <w:del w:id="18815" w:author="AbbVie_02" w:date="2025-05-12T16:40:00Z"/>
          <w:sz w:val="22"/>
          <w:szCs w:val="22"/>
          <w:rPrChange w:id="18816" w:author="AbbVie_02" w:date="2025-05-13T10:04:00Z">
            <w:rPr>
              <w:del w:id="18817" w:author="AbbVie_02" w:date="2025-05-12T16:40:00Z"/>
              <w:szCs w:val="22"/>
            </w:rPr>
          </w:rPrChange>
        </w:rPr>
      </w:pPr>
    </w:p>
    <w:p w14:paraId="4AB0019C" w14:textId="77777777" w:rsidR="003D4D62" w:rsidRPr="002F36DC" w:rsidRDefault="002B054B" w:rsidP="00BB7024">
      <w:pPr>
        <w:rPr>
          <w:del w:id="18818" w:author="AbbVie_02" w:date="2025-05-14T15:44:00Z"/>
          <w:sz w:val="22"/>
          <w:szCs w:val="22"/>
          <w:rPrChange w:id="18819" w:author="AbbVie_02" w:date="2025-05-13T10:04:00Z">
            <w:rPr>
              <w:del w:id="18820" w:author="AbbVie_02" w:date="2025-05-14T15:44:00Z"/>
              <w:szCs w:val="22"/>
            </w:rPr>
          </w:rPrChange>
        </w:rPr>
      </w:pPr>
      <w:del w:id="18821" w:author="AbbVie_02" w:date="2025-05-12T16:40:00Z">
        <w:r w:rsidRPr="002F36DC">
          <w:rPr>
            <w:sz w:val="22"/>
            <w:szCs w:val="22"/>
            <w:rPrChange w:id="18822" w:author="AbbVie_02" w:date="2025-05-13T10:04:00Z">
              <w:rPr>
                <w:szCs w:val="22"/>
              </w:rPr>
            </w:rPrChange>
          </w:rPr>
          <w:delText xml:space="preserve">Pour écouter ou demander une copie de cette </w:delText>
        </w:r>
        <w:r w:rsidR="00502E8C" w:rsidRPr="002F36DC">
          <w:rPr>
            <w:sz w:val="22"/>
            <w:szCs w:val="22"/>
            <w:rPrChange w:id="18823" w:author="AbbVie_02" w:date="2025-05-13T10:04:00Z">
              <w:rPr>
                <w:szCs w:val="22"/>
              </w:rPr>
            </w:rPrChange>
          </w:rPr>
          <w:delText>notice</w:delText>
        </w:r>
        <w:r w:rsidRPr="002F36DC">
          <w:rPr>
            <w:sz w:val="22"/>
            <w:szCs w:val="22"/>
            <w:rPrChange w:id="18824" w:author="AbbVie_02" w:date="2025-05-13T10:04:00Z">
              <w:rPr>
                <w:szCs w:val="22"/>
              </w:rPr>
            </w:rPrChange>
          </w:rPr>
          <w:delText xml:space="preserve"> en </w:delText>
        </w:r>
        <w:r w:rsidRPr="002F36DC">
          <w:rPr>
            <w:sz w:val="22"/>
            <w:szCs w:val="22"/>
            <w:highlight w:val="lightGray"/>
            <w:rPrChange w:id="18825" w:author="AbbVie_02" w:date="2025-05-13T10:04:00Z">
              <w:rPr>
                <w:szCs w:val="22"/>
                <w:highlight w:val="lightGray"/>
              </w:rPr>
            </w:rPrChange>
          </w:rPr>
          <w:delText>&lt;braille&gt;, &lt;gros caractères&gt; ou &lt;audio&gt;</w:delText>
        </w:r>
        <w:r w:rsidRPr="002F36DC">
          <w:rPr>
            <w:sz w:val="22"/>
            <w:szCs w:val="22"/>
            <w:rPrChange w:id="18826" w:author="AbbVie_02" w:date="2025-05-13T10:04:00Z">
              <w:rPr>
                <w:szCs w:val="22"/>
              </w:rPr>
            </w:rPrChange>
          </w:rPr>
          <w:delText xml:space="preserve">, </w:delText>
        </w:r>
        <w:r w:rsidR="00511E52" w:rsidRPr="002F36DC">
          <w:rPr>
            <w:sz w:val="22"/>
            <w:szCs w:val="22"/>
            <w:rPrChange w:id="18827" w:author="AbbVie_02" w:date="2025-05-13T10:04:00Z">
              <w:rPr>
                <w:szCs w:val="22"/>
              </w:rPr>
            </w:rPrChange>
          </w:rPr>
          <w:delText>veuillez</w:delText>
        </w:r>
        <w:r w:rsidRPr="002F36DC">
          <w:rPr>
            <w:sz w:val="22"/>
            <w:szCs w:val="22"/>
            <w:rPrChange w:id="18828" w:author="AbbVie_02" w:date="2025-05-13T10:04:00Z">
              <w:rPr>
                <w:szCs w:val="22"/>
              </w:rPr>
            </w:rPrChange>
          </w:rPr>
          <w:delText xml:space="preserve"> contacter le représentant local du titulaire de l</w:delText>
        </w:r>
        <w:r w:rsidR="00526D7B" w:rsidRPr="002F36DC">
          <w:rPr>
            <w:sz w:val="22"/>
            <w:szCs w:val="22"/>
            <w:rPrChange w:id="18829" w:author="AbbVie_02" w:date="2025-05-13T10:04:00Z">
              <w:rPr>
                <w:szCs w:val="22"/>
              </w:rPr>
            </w:rPrChange>
          </w:rPr>
          <w:delText>’</w:delText>
        </w:r>
        <w:r w:rsidRPr="002F36DC">
          <w:rPr>
            <w:sz w:val="22"/>
            <w:szCs w:val="22"/>
            <w:rPrChange w:id="18830" w:author="AbbVie_02" w:date="2025-05-13T10:04:00Z">
              <w:rPr>
                <w:szCs w:val="22"/>
              </w:rPr>
            </w:rPrChange>
          </w:rPr>
          <w:delText>autorisation de mise sur le marché.</w:delText>
        </w:r>
      </w:del>
    </w:p>
    <w:p w14:paraId="5D3A8FDE" w14:textId="77777777" w:rsidR="00C030CB" w:rsidRPr="002F36DC" w:rsidRDefault="002B054B">
      <w:pPr>
        <w:rPr>
          <w:del w:id="18831" w:author="AbbVie_02" w:date="2025-05-14T15:44:00Z"/>
          <w:szCs w:val="22"/>
        </w:rPr>
        <w:pPrChange w:id="18832" w:author="AbbVie_02" w:date="2025-05-14T15:44:00Z">
          <w:pPr>
            <w:pStyle w:val="Title"/>
          </w:pPr>
        </w:pPrChange>
      </w:pPr>
      <w:del w:id="18833" w:author="AbbVie_02" w:date="2025-05-14T15:44:00Z">
        <w:r w:rsidRPr="002F36DC">
          <w:rPr>
            <w:szCs w:val="22"/>
          </w:rPr>
          <w:br w:type="page"/>
        </w:r>
      </w:del>
    </w:p>
    <w:p w14:paraId="2AAE1B74" w14:textId="77777777" w:rsidR="00D114DC" w:rsidRPr="00526D7B" w:rsidRDefault="002B054B">
      <w:pPr>
        <w:rPr>
          <w:del w:id="18834" w:author="AbbVie_02" w:date="2025-05-12T16:41:00Z"/>
          <w:szCs w:val="22"/>
        </w:rPr>
        <w:pPrChange w:id="18835" w:author="AbbVie_02" w:date="2025-05-14T15:44:00Z">
          <w:pPr>
            <w:pStyle w:val="Title"/>
          </w:pPr>
        </w:pPrChange>
      </w:pPr>
      <w:del w:id="18836" w:author="AbbVie_02" w:date="2025-05-12T16:41:00Z">
        <w:r w:rsidRPr="00526D7B">
          <w:rPr>
            <w:szCs w:val="22"/>
          </w:rPr>
          <w:lastRenderedPageBreak/>
          <w:delText xml:space="preserve">Notice : </w:delText>
        </w:r>
        <w:r w:rsidR="008C7D32" w:rsidRPr="00526D7B">
          <w:rPr>
            <w:szCs w:val="22"/>
          </w:rPr>
          <w:delText>I</w:delText>
        </w:r>
        <w:r w:rsidRPr="00526D7B">
          <w:rPr>
            <w:szCs w:val="22"/>
          </w:rPr>
          <w:delText>nformation du patient</w:delText>
        </w:r>
      </w:del>
    </w:p>
    <w:p w14:paraId="746008E1" w14:textId="77777777" w:rsidR="00C030CB" w:rsidRPr="00526D7B" w:rsidRDefault="00C030CB">
      <w:pPr>
        <w:rPr>
          <w:del w:id="18837" w:author="AbbVie_02" w:date="2025-05-12T16:41:00Z"/>
          <w:szCs w:val="22"/>
        </w:rPr>
        <w:pPrChange w:id="18838" w:author="AbbVie_02" w:date="2025-05-14T15:44:00Z">
          <w:pPr>
            <w:pStyle w:val="Title"/>
          </w:pPr>
        </w:pPrChange>
      </w:pPr>
    </w:p>
    <w:p w14:paraId="2341947B" w14:textId="77777777" w:rsidR="00C030CB" w:rsidRPr="00526D7B" w:rsidRDefault="002B054B">
      <w:pPr>
        <w:rPr>
          <w:del w:id="18839" w:author="AbbVie_02" w:date="2025-05-12T16:41:00Z"/>
          <w:szCs w:val="22"/>
        </w:rPr>
        <w:pPrChange w:id="18840" w:author="AbbVie_02" w:date="2025-05-14T15:44:00Z">
          <w:pPr>
            <w:pStyle w:val="Title"/>
          </w:pPr>
        </w:pPrChange>
      </w:pPr>
      <w:del w:id="18841" w:author="AbbVie_02" w:date="2025-05-12T16:41:00Z">
        <w:r w:rsidRPr="00526D7B">
          <w:rPr>
            <w:szCs w:val="22"/>
          </w:rPr>
          <w:delText>Humira 40 mg, solution injectable en stylo prérempli</w:delText>
        </w:r>
        <w:r w:rsidR="0006253A" w:rsidRPr="00526D7B">
          <w:rPr>
            <w:szCs w:val="22"/>
          </w:rPr>
          <w:delText xml:space="preserve"> </w:delText>
        </w:r>
      </w:del>
    </w:p>
    <w:p w14:paraId="25E9E629" w14:textId="77777777" w:rsidR="00C030CB" w:rsidRPr="00526D7B" w:rsidRDefault="002B054B">
      <w:pPr>
        <w:rPr>
          <w:del w:id="18842" w:author="AbbVie_02" w:date="2025-05-12T16:41:00Z"/>
          <w:szCs w:val="22"/>
        </w:rPr>
        <w:pPrChange w:id="18843" w:author="AbbVie_02" w:date="2025-05-14T15:44:00Z">
          <w:pPr>
            <w:pStyle w:val="Title"/>
          </w:pPr>
        </w:pPrChange>
      </w:pPr>
      <w:del w:id="18844" w:author="AbbVie_02" w:date="2025-05-12T16:41:00Z">
        <w:r w:rsidRPr="00526D7B">
          <w:rPr>
            <w:szCs w:val="22"/>
          </w:rPr>
          <w:delText>adalimumab</w:delText>
        </w:r>
      </w:del>
    </w:p>
    <w:p w14:paraId="192F8492" w14:textId="77777777" w:rsidR="00C030CB" w:rsidRPr="00526D7B" w:rsidRDefault="00C030CB" w:rsidP="00E90B6E">
      <w:pPr>
        <w:rPr>
          <w:del w:id="18845" w:author="AbbVie_02" w:date="2025-05-12T16:41:00Z"/>
          <w:sz w:val="22"/>
          <w:szCs w:val="22"/>
        </w:rPr>
      </w:pPr>
    </w:p>
    <w:p w14:paraId="4EFD8811" w14:textId="77777777" w:rsidR="00C030CB" w:rsidRPr="00526D7B" w:rsidRDefault="002B054B" w:rsidP="00E90B6E">
      <w:pPr>
        <w:rPr>
          <w:del w:id="18846" w:author="AbbVie_02" w:date="2025-05-12T16:41:00Z"/>
          <w:b/>
          <w:sz w:val="22"/>
          <w:szCs w:val="22"/>
        </w:rPr>
      </w:pPr>
      <w:del w:id="18847" w:author="AbbVie_02" w:date="2025-05-12T16:41:00Z">
        <w:r w:rsidRPr="00526D7B">
          <w:rPr>
            <w:b/>
            <w:sz w:val="22"/>
            <w:szCs w:val="22"/>
          </w:rPr>
          <w:delText>Veuillez</w:delText>
        </w:r>
        <w:r w:rsidR="007B1B71" w:rsidRPr="00526D7B">
          <w:rPr>
            <w:b/>
            <w:sz w:val="22"/>
            <w:szCs w:val="22"/>
          </w:rPr>
          <w:delText xml:space="preserve"> </w:delText>
        </w:r>
        <w:r w:rsidRPr="00526D7B">
          <w:rPr>
            <w:b/>
            <w:sz w:val="22"/>
            <w:szCs w:val="22"/>
          </w:rPr>
          <w:delText>lire attentivement cette notice avant d</w:delText>
        </w:r>
        <w:r w:rsidR="00526D7B">
          <w:rPr>
            <w:b/>
            <w:sz w:val="22"/>
            <w:szCs w:val="22"/>
          </w:rPr>
          <w:delText>’</w:delText>
        </w:r>
        <w:r w:rsidRPr="00526D7B">
          <w:rPr>
            <w:b/>
            <w:sz w:val="22"/>
            <w:szCs w:val="22"/>
          </w:rPr>
          <w:delText>utiliser ce médicament car elle contient des informations importantes pour vous.</w:delText>
        </w:r>
      </w:del>
    </w:p>
    <w:p w14:paraId="6F59C266" w14:textId="77777777" w:rsidR="00C030CB" w:rsidRPr="00526D7B" w:rsidRDefault="002B054B">
      <w:pPr>
        <w:rPr>
          <w:del w:id="18848" w:author="AbbVie_02" w:date="2025-05-12T16:41:00Z"/>
          <w:szCs w:val="22"/>
        </w:rPr>
        <w:pPrChange w:id="18849" w:author="AbbVie_02" w:date="2025-05-14T15:44:00Z">
          <w:pPr>
            <w:pStyle w:val="BodyTextIndent"/>
          </w:pPr>
        </w:pPrChange>
      </w:pPr>
      <w:del w:id="18850" w:author="AbbVie_02" w:date="2025-05-12T16:41:00Z">
        <w:r w:rsidRPr="00526D7B">
          <w:rPr>
            <w:szCs w:val="22"/>
          </w:rPr>
          <w:delText>-</w:delText>
        </w:r>
        <w:r w:rsidRPr="00526D7B">
          <w:rPr>
            <w:szCs w:val="22"/>
          </w:rPr>
          <w:tab/>
          <w:delText>Gardez cette notice</w:delText>
        </w:r>
        <w:r w:rsidR="00D114DC" w:rsidRPr="00526D7B">
          <w:rPr>
            <w:szCs w:val="22"/>
          </w:rPr>
          <w:delText>.</w:delText>
        </w:r>
        <w:r w:rsidRPr="00526D7B">
          <w:rPr>
            <w:szCs w:val="22"/>
          </w:rPr>
          <w:delText xml:space="preserve"> </w:delText>
        </w:r>
        <w:r w:rsidR="00366768" w:rsidRPr="00526D7B">
          <w:rPr>
            <w:szCs w:val="22"/>
          </w:rPr>
          <w:delText>V</w:delText>
        </w:r>
        <w:r w:rsidRPr="00526D7B">
          <w:rPr>
            <w:szCs w:val="22"/>
          </w:rPr>
          <w:delText>ous pourriez avoir besoin de la relire.</w:delText>
        </w:r>
      </w:del>
    </w:p>
    <w:p w14:paraId="6183B52B" w14:textId="77777777" w:rsidR="00C030CB" w:rsidRPr="00526D7B" w:rsidRDefault="002B054B">
      <w:pPr>
        <w:rPr>
          <w:del w:id="18851" w:author="AbbVie_02" w:date="2025-05-12T16:41:00Z"/>
          <w:sz w:val="22"/>
          <w:szCs w:val="22"/>
        </w:rPr>
        <w:pPrChange w:id="18852" w:author="AbbVie_02" w:date="2025-05-14T15:44:00Z">
          <w:pPr>
            <w:tabs>
              <w:tab w:val="left" w:pos="540"/>
            </w:tabs>
            <w:ind w:left="540" w:hanging="540"/>
          </w:pPr>
        </w:pPrChange>
      </w:pPr>
      <w:del w:id="18853" w:author="AbbVie_02" w:date="2025-05-12T16:41:00Z">
        <w:r w:rsidRPr="00526D7B">
          <w:rPr>
            <w:sz w:val="22"/>
            <w:szCs w:val="22"/>
          </w:rPr>
          <w:delText>-</w:delText>
        </w:r>
        <w:r w:rsidRPr="00526D7B">
          <w:rPr>
            <w:sz w:val="22"/>
            <w:szCs w:val="22"/>
          </w:rPr>
          <w:tab/>
          <w:delText xml:space="preserve">Votre médecin </w:delText>
        </w:r>
        <w:r w:rsidR="00F32FFE" w:rsidRPr="00526D7B">
          <w:rPr>
            <w:sz w:val="22"/>
            <w:szCs w:val="22"/>
          </w:rPr>
          <w:delText>vous remettra</w:delText>
        </w:r>
        <w:r w:rsidRPr="00526D7B">
          <w:rPr>
            <w:sz w:val="22"/>
            <w:szCs w:val="22"/>
          </w:rPr>
          <w:delText xml:space="preserve"> également une carte de surveillance qui comporte d</w:delText>
        </w:r>
        <w:r w:rsidR="00526D7B">
          <w:rPr>
            <w:sz w:val="22"/>
            <w:szCs w:val="22"/>
          </w:rPr>
          <w:delText>’</w:delText>
        </w:r>
        <w:r w:rsidRPr="00526D7B">
          <w:rPr>
            <w:sz w:val="22"/>
            <w:szCs w:val="22"/>
          </w:rPr>
          <w:delText>importantes informations sur la tolérance que vous devez connaître avant que l</w:delText>
        </w:r>
        <w:r w:rsidR="00526D7B">
          <w:rPr>
            <w:sz w:val="22"/>
            <w:szCs w:val="22"/>
          </w:rPr>
          <w:delText>’</w:delText>
        </w:r>
        <w:r w:rsidRPr="00526D7B">
          <w:rPr>
            <w:sz w:val="22"/>
            <w:szCs w:val="22"/>
          </w:rPr>
          <w:delText>on vous administre Humira et pendant le traitement. Conserve</w:delText>
        </w:r>
        <w:r w:rsidR="0069047D" w:rsidRPr="00526D7B">
          <w:rPr>
            <w:sz w:val="22"/>
            <w:szCs w:val="22"/>
          </w:rPr>
          <w:delText>z</w:delText>
        </w:r>
        <w:r w:rsidRPr="00526D7B">
          <w:rPr>
            <w:sz w:val="22"/>
            <w:szCs w:val="22"/>
          </w:rPr>
          <w:delText xml:space="preserve"> cette carte avec vous.</w:delText>
        </w:r>
      </w:del>
    </w:p>
    <w:p w14:paraId="14CA250A" w14:textId="77777777" w:rsidR="00C030CB" w:rsidRPr="00526D7B" w:rsidRDefault="002B054B">
      <w:pPr>
        <w:rPr>
          <w:del w:id="18854" w:author="AbbVie_02" w:date="2025-05-12T16:41:00Z"/>
          <w:sz w:val="22"/>
          <w:szCs w:val="22"/>
        </w:rPr>
        <w:pPrChange w:id="18855" w:author="AbbVie_02" w:date="2025-05-14T15:44:00Z">
          <w:pPr>
            <w:tabs>
              <w:tab w:val="left" w:pos="540"/>
            </w:tabs>
            <w:ind w:left="540" w:hanging="540"/>
          </w:pPr>
        </w:pPrChange>
      </w:pPr>
      <w:del w:id="18856" w:author="AbbVie_02" w:date="2025-05-12T16:41:00Z">
        <w:r w:rsidRPr="00526D7B">
          <w:rPr>
            <w:sz w:val="22"/>
            <w:szCs w:val="22"/>
          </w:rPr>
          <w:delText>-</w:delText>
        </w:r>
        <w:r w:rsidRPr="00526D7B">
          <w:rPr>
            <w:sz w:val="22"/>
            <w:szCs w:val="22"/>
          </w:rPr>
          <w:tab/>
          <w:delText>Si vous avez d</w:delText>
        </w:r>
        <w:r w:rsidR="00526D7B">
          <w:rPr>
            <w:sz w:val="22"/>
            <w:szCs w:val="22"/>
          </w:rPr>
          <w:delText>’</w:delText>
        </w:r>
        <w:r w:rsidRPr="00526D7B">
          <w:rPr>
            <w:sz w:val="22"/>
            <w:szCs w:val="22"/>
          </w:rPr>
          <w:delText xml:space="preserve">autres questions, </w:delText>
        </w:r>
        <w:r w:rsidR="00D114DC" w:rsidRPr="00526D7B">
          <w:rPr>
            <w:sz w:val="22"/>
            <w:szCs w:val="22"/>
          </w:rPr>
          <w:delText>interroge</w:delText>
        </w:r>
        <w:r w:rsidR="00CA6DE9" w:rsidRPr="00526D7B">
          <w:rPr>
            <w:sz w:val="22"/>
            <w:szCs w:val="22"/>
          </w:rPr>
          <w:delText xml:space="preserve">z </w:delText>
        </w:r>
        <w:r w:rsidRPr="00526D7B">
          <w:rPr>
            <w:sz w:val="22"/>
            <w:szCs w:val="22"/>
          </w:rPr>
          <w:delText>votre médecin ou pharmacien.</w:delText>
        </w:r>
      </w:del>
    </w:p>
    <w:p w14:paraId="29FBB21F" w14:textId="77777777" w:rsidR="00C030CB" w:rsidRPr="00526D7B" w:rsidRDefault="002B054B">
      <w:pPr>
        <w:rPr>
          <w:del w:id="18857" w:author="AbbVie_02" w:date="2025-05-12T16:41:00Z"/>
          <w:sz w:val="22"/>
          <w:szCs w:val="22"/>
        </w:rPr>
        <w:pPrChange w:id="18858" w:author="AbbVie_02" w:date="2025-05-14T15:44:00Z">
          <w:pPr>
            <w:tabs>
              <w:tab w:val="left" w:pos="540"/>
            </w:tabs>
            <w:ind w:left="540" w:hanging="540"/>
          </w:pPr>
        </w:pPrChange>
      </w:pPr>
      <w:del w:id="18859" w:author="AbbVie_02" w:date="2025-05-12T16:41:00Z">
        <w:r w:rsidRPr="00526D7B">
          <w:rPr>
            <w:sz w:val="22"/>
            <w:szCs w:val="22"/>
          </w:rPr>
          <w:delText>-</w:delText>
        </w:r>
        <w:r w:rsidRPr="00526D7B">
          <w:rPr>
            <w:sz w:val="22"/>
            <w:szCs w:val="22"/>
          </w:rPr>
          <w:tab/>
          <w:delText xml:space="preserve">Ce médicament vous a été </w:delText>
        </w:r>
        <w:r w:rsidR="00D114DC" w:rsidRPr="00526D7B">
          <w:rPr>
            <w:sz w:val="22"/>
            <w:szCs w:val="22"/>
          </w:rPr>
          <w:delText xml:space="preserve">personnellement </w:delText>
        </w:r>
        <w:r w:rsidRPr="00526D7B">
          <w:rPr>
            <w:sz w:val="22"/>
            <w:szCs w:val="22"/>
          </w:rPr>
          <w:delText>prescrit</w:delText>
        </w:r>
        <w:r w:rsidR="00170BAE" w:rsidRPr="00526D7B">
          <w:rPr>
            <w:sz w:val="22"/>
            <w:szCs w:val="22"/>
          </w:rPr>
          <w:delText>.</w:delText>
        </w:r>
        <w:r w:rsidR="00D114DC" w:rsidRPr="00526D7B">
          <w:rPr>
            <w:sz w:val="22"/>
            <w:szCs w:val="22"/>
          </w:rPr>
          <w:delText xml:space="preserve"> N</w:delText>
        </w:r>
        <w:r w:rsidRPr="00526D7B">
          <w:rPr>
            <w:sz w:val="22"/>
            <w:szCs w:val="22"/>
          </w:rPr>
          <w:delText>e le donnez pas à d</w:delText>
        </w:r>
        <w:r w:rsidR="00526D7B">
          <w:rPr>
            <w:sz w:val="22"/>
            <w:szCs w:val="22"/>
          </w:rPr>
          <w:delText>’</w:delText>
        </w:r>
        <w:r w:rsidRPr="00526D7B">
          <w:rPr>
            <w:sz w:val="22"/>
            <w:szCs w:val="22"/>
          </w:rPr>
          <w:delText>autre</w:delText>
        </w:r>
        <w:r w:rsidR="00D114DC" w:rsidRPr="00526D7B">
          <w:rPr>
            <w:sz w:val="22"/>
            <w:szCs w:val="22"/>
          </w:rPr>
          <w:delText>s personnes</w:delText>
        </w:r>
        <w:r w:rsidR="00366768" w:rsidRPr="00526D7B">
          <w:rPr>
            <w:sz w:val="22"/>
            <w:szCs w:val="22"/>
          </w:rPr>
          <w:delText>.</w:delText>
        </w:r>
        <w:r w:rsidR="0069047D" w:rsidRPr="00526D7B">
          <w:rPr>
            <w:sz w:val="22"/>
            <w:szCs w:val="22"/>
          </w:rPr>
          <w:delText xml:space="preserve"> </w:delText>
        </w:r>
        <w:r w:rsidR="00D114DC" w:rsidRPr="00526D7B">
          <w:rPr>
            <w:sz w:val="22"/>
            <w:szCs w:val="22"/>
          </w:rPr>
          <w:delText>Il</w:delText>
        </w:r>
        <w:r w:rsidRPr="00526D7B">
          <w:rPr>
            <w:sz w:val="22"/>
            <w:szCs w:val="22"/>
          </w:rPr>
          <w:delText xml:space="preserve"> pourrait l</w:delText>
        </w:r>
        <w:r w:rsidR="00D114DC" w:rsidRPr="00526D7B">
          <w:rPr>
            <w:sz w:val="22"/>
            <w:szCs w:val="22"/>
          </w:rPr>
          <w:delText>eur</w:delText>
        </w:r>
        <w:r w:rsidRPr="00526D7B">
          <w:rPr>
            <w:sz w:val="22"/>
            <w:szCs w:val="22"/>
          </w:rPr>
          <w:delText xml:space="preserve"> être nocif</w:delText>
        </w:r>
        <w:r w:rsidR="009C2F1A" w:rsidRPr="00526D7B">
          <w:rPr>
            <w:sz w:val="22"/>
            <w:szCs w:val="22"/>
          </w:rPr>
          <w:delText>, même si les signes de leur maladie sont identiques aux vôtres</w:delText>
        </w:r>
        <w:r w:rsidRPr="00526D7B">
          <w:rPr>
            <w:sz w:val="22"/>
            <w:szCs w:val="22"/>
          </w:rPr>
          <w:delText>.</w:delText>
        </w:r>
      </w:del>
    </w:p>
    <w:p w14:paraId="37ED1FA9" w14:textId="77777777" w:rsidR="00E65C04" w:rsidRPr="00526D7B" w:rsidRDefault="002B054B">
      <w:pPr>
        <w:rPr>
          <w:del w:id="18860" w:author="AbbVie_02" w:date="2025-05-12T16:41:00Z"/>
          <w:sz w:val="22"/>
          <w:szCs w:val="22"/>
        </w:rPr>
        <w:pPrChange w:id="18861" w:author="AbbVie_02" w:date="2025-05-14T15:44:00Z">
          <w:pPr>
            <w:tabs>
              <w:tab w:val="left" w:pos="540"/>
            </w:tabs>
            <w:ind w:left="540" w:hanging="540"/>
          </w:pPr>
        </w:pPrChange>
      </w:pPr>
      <w:del w:id="18862" w:author="AbbVie_02" w:date="2025-05-12T16:41:00Z">
        <w:r w:rsidRPr="00526D7B">
          <w:rPr>
            <w:sz w:val="22"/>
            <w:szCs w:val="22"/>
          </w:rPr>
          <w:delText>-</w:delText>
        </w:r>
        <w:r w:rsidRPr="00526D7B">
          <w:rPr>
            <w:sz w:val="22"/>
            <w:szCs w:val="22"/>
          </w:rPr>
          <w:tab/>
          <w:delText xml:space="preserve">Si </w:delText>
        </w:r>
        <w:r w:rsidR="009C2F1A" w:rsidRPr="00526D7B">
          <w:rPr>
            <w:sz w:val="22"/>
            <w:szCs w:val="22"/>
          </w:rPr>
          <w:delText xml:space="preserve">vous ressentez </w:delText>
        </w:r>
        <w:r w:rsidRPr="00526D7B">
          <w:rPr>
            <w:sz w:val="22"/>
            <w:szCs w:val="22"/>
          </w:rPr>
          <w:delText xml:space="preserve">un </w:delText>
        </w:r>
        <w:r w:rsidR="009C2F1A" w:rsidRPr="00526D7B">
          <w:rPr>
            <w:sz w:val="22"/>
            <w:szCs w:val="22"/>
          </w:rPr>
          <w:delText xml:space="preserve">quelconque </w:delText>
        </w:r>
        <w:r w:rsidRPr="00526D7B">
          <w:rPr>
            <w:sz w:val="22"/>
            <w:szCs w:val="22"/>
          </w:rPr>
          <w:delText>effet</w:delText>
        </w:r>
        <w:r w:rsidR="009C2F1A" w:rsidRPr="00526D7B">
          <w:rPr>
            <w:sz w:val="22"/>
            <w:szCs w:val="22"/>
          </w:rPr>
          <w:delText xml:space="preserve"> </w:delText>
        </w:r>
        <w:r w:rsidRPr="00526D7B">
          <w:rPr>
            <w:sz w:val="22"/>
            <w:szCs w:val="22"/>
          </w:rPr>
          <w:delText xml:space="preserve">indésirable, </w:delText>
        </w:r>
        <w:r w:rsidR="009C2F1A" w:rsidRPr="00526D7B">
          <w:rPr>
            <w:sz w:val="22"/>
            <w:szCs w:val="22"/>
          </w:rPr>
          <w:delText>parlez</w:delText>
        </w:r>
        <w:r w:rsidR="00366768" w:rsidRPr="00526D7B">
          <w:rPr>
            <w:sz w:val="22"/>
            <w:szCs w:val="22"/>
          </w:rPr>
          <w:delText>-en</w:delText>
        </w:r>
        <w:r w:rsidR="00CA6DE9" w:rsidRPr="00526D7B">
          <w:rPr>
            <w:sz w:val="22"/>
            <w:szCs w:val="22"/>
          </w:rPr>
          <w:delText xml:space="preserve"> </w:delText>
        </w:r>
        <w:r w:rsidR="009C2F1A" w:rsidRPr="00526D7B">
          <w:rPr>
            <w:sz w:val="22"/>
            <w:szCs w:val="22"/>
          </w:rPr>
          <w:delText>à</w:delText>
        </w:r>
        <w:r w:rsidRPr="00526D7B">
          <w:rPr>
            <w:sz w:val="22"/>
            <w:szCs w:val="22"/>
          </w:rPr>
          <w:delText xml:space="preserve"> votre médecin ou votre pharmacien.</w:delText>
        </w:r>
        <w:r w:rsidR="003372AE" w:rsidRPr="00526D7B">
          <w:rPr>
            <w:sz w:val="22"/>
            <w:szCs w:val="22"/>
          </w:rPr>
          <w:delText xml:space="preserve"> </w:delText>
        </w:r>
        <w:r w:rsidR="009C2F1A" w:rsidRPr="00526D7B">
          <w:rPr>
            <w:sz w:val="22"/>
            <w:szCs w:val="22"/>
          </w:rPr>
          <w:delText>Ceci s</w:delText>
        </w:r>
        <w:r w:rsidR="00526D7B">
          <w:rPr>
            <w:sz w:val="22"/>
            <w:szCs w:val="22"/>
          </w:rPr>
          <w:delText>’</w:delText>
        </w:r>
        <w:r w:rsidR="009C2F1A" w:rsidRPr="00526D7B">
          <w:rPr>
            <w:sz w:val="22"/>
            <w:szCs w:val="22"/>
          </w:rPr>
          <w:delText>applique aussi à tout effet indésirable qui ne serait pas mentionné dans cette notice.</w:delText>
        </w:r>
        <w:r w:rsidRPr="00526D7B">
          <w:rPr>
            <w:sz w:val="22"/>
            <w:szCs w:val="22"/>
          </w:rPr>
          <w:delText xml:space="preserve"> Voir rubrique 4.</w:delText>
        </w:r>
      </w:del>
    </w:p>
    <w:p w14:paraId="1EE46C6A" w14:textId="77777777" w:rsidR="00C030CB" w:rsidRPr="00526D7B" w:rsidRDefault="00C030CB" w:rsidP="00E90B6E">
      <w:pPr>
        <w:rPr>
          <w:del w:id="18863" w:author="AbbVie_02" w:date="2025-05-12T16:41:00Z"/>
          <w:sz w:val="22"/>
          <w:szCs w:val="22"/>
        </w:rPr>
      </w:pPr>
    </w:p>
    <w:p w14:paraId="3C1FE611" w14:textId="77777777" w:rsidR="00C030CB" w:rsidRPr="00526D7B" w:rsidRDefault="002B054B" w:rsidP="00E90B6E">
      <w:pPr>
        <w:rPr>
          <w:del w:id="18864" w:author="AbbVie_02" w:date="2025-05-12T16:41:00Z"/>
          <w:b/>
          <w:sz w:val="22"/>
          <w:szCs w:val="22"/>
        </w:rPr>
      </w:pPr>
      <w:del w:id="18865" w:author="AbbVie_02" w:date="2025-05-12T16:41:00Z">
        <w:r w:rsidRPr="00526D7B">
          <w:rPr>
            <w:b/>
            <w:sz w:val="22"/>
            <w:szCs w:val="22"/>
          </w:rPr>
          <w:delText>Que contient</w:delText>
        </w:r>
        <w:r w:rsidR="0069047D" w:rsidRPr="00526D7B">
          <w:rPr>
            <w:b/>
            <w:sz w:val="22"/>
            <w:szCs w:val="22"/>
          </w:rPr>
          <w:delText xml:space="preserve"> </w:delText>
        </w:r>
        <w:r w:rsidRPr="00526D7B">
          <w:rPr>
            <w:b/>
            <w:sz w:val="22"/>
            <w:szCs w:val="22"/>
          </w:rPr>
          <w:delText>cette notice </w:delText>
        </w:r>
        <w:r w:rsidR="00511E52" w:rsidRPr="00526D7B">
          <w:rPr>
            <w:b/>
            <w:sz w:val="22"/>
            <w:szCs w:val="22"/>
          </w:rPr>
          <w:delText>?</w:delText>
        </w:r>
      </w:del>
    </w:p>
    <w:p w14:paraId="2EC9DF90" w14:textId="77777777" w:rsidR="00C030CB" w:rsidRPr="00526D7B" w:rsidRDefault="002B054B">
      <w:pPr>
        <w:rPr>
          <w:del w:id="18866" w:author="AbbVie_02" w:date="2025-05-12T16:41:00Z"/>
          <w:szCs w:val="22"/>
        </w:rPr>
        <w:pPrChange w:id="18867" w:author="AbbVie_02" w:date="2025-05-14T15:44:00Z">
          <w:pPr>
            <w:pStyle w:val="BodyText3"/>
            <w:tabs>
              <w:tab w:val="left" w:pos="540"/>
            </w:tabs>
          </w:pPr>
        </w:pPrChange>
      </w:pPr>
      <w:del w:id="18868" w:author="AbbVie_02" w:date="2025-05-12T16:41:00Z">
        <w:r w:rsidRPr="00526D7B">
          <w:rPr>
            <w:szCs w:val="22"/>
          </w:rPr>
          <w:delText>1.</w:delText>
        </w:r>
        <w:r w:rsidRPr="00526D7B">
          <w:rPr>
            <w:szCs w:val="22"/>
          </w:rPr>
          <w:tab/>
          <w:delText>Qu</w:delText>
        </w:r>
        <w:r w:rsidR="00526D7B">
          <w:rPr>
            <w:szCs w:val="22"/>
          </w:rPr>
          <w:delText>’</w:delText>
        </w:r>
        <w:r w:rsidRPr="00526D7B">
          <w:rPr>
            <w:szCs w:val="22"/>
          </w:rPr>
          <w:delText>est-ce qu</w:delText>
        </w:r>
        <w:r w:rsidR="00526D7B">
          <w:rPr>
            <w:szCs w:val="22"/>
          </w:rPr>
          <w:delText>’</w:delText>
        </w:r>
        <w:r w:rsidRPr="00526D7B">
          <w:rPr>
            <w:szCs w:val="22"/>
          </w:rPr>
          <w:delText>Humira et dans quel</w:delText>
        </w:r>
        <w:r w:rsidR="008E389F" w:rsidRPr="00526D7B">
          <w:rPr>
            <w:szCs w:val="22"/>
          </w:rPr>
          <w:delText>s</w:delText>
        </w:r>
        <w:r w:rsidRPr="00526D7B">
          <w:rPr>
            <w:szCs w:val="22"/>
          </w:rPr>
          <w:delText xml:space="preserve"> cas est-il utilisé </w:delText>
        </w:r>
      </w:del>
    </w:p>
    <w:p w14:paraId="1192526F" w14:textId="77777777" w:rsidR="00C030CB" w:rsidRPr="00526D7B" w:rsidRDefault="002B054B">
      <w:pPr>
        <w:rPr>
          <w:del w:id="18869" w:author="AbbVie_02" w:date="2025-05-12T16:41:00Z"/>
          <w:sz w:val="22"/>
          <w:szCs w:val="22"/>
        </w:rPr>
        <w:pPrChange w:id="18870" w:author="AbbVie_02" w:date="2025-05-14T15:44:00Z">
          <w:pPr>
            <w:tabs>
              <w:tab w:val="left" w:pos="540"/>
            </w:tabs>
          </w:pPr>
        </w:pPrChange>
      </w:pPr>
      <w:del w:id="18871" w:author="AbbVie_02" w:date="2025-05-12T16:41:00Z">
        <w:r w:rsidRPr="00526D7B">
          <w:rPr>
            <w:sz w:val="22"/>
            <w:szCs w:val="22"/>
          </w:rPr>
          <w:delText>2.</w:delText>
        </w:r>
        <w:r w:rsidRPr="00526D7B">
          <w:rPr>
            <w:sz w:val="22"/>
            <w:szCs w:val="22"/>
          </w:rPr>
          <w:tab/>
        </w:r>
        <w:r w:rsidR="009C2F1A" w:rsidRPr="00526D7B">
          <w:rPr>
            <w:sz w:val="22"/>
            <w:szCs w:val="22"/>
          </w:rPr>
          <w:delText>Quelles sont les informations à connaître a</w:delText>
        </w:r>
        <w:r w:rsidRPr="00526D7B">
          <w:rPr>
            <w:sz w:val="22"/>
            <w:szCs w:val="22"/>
          </w:rPr>
          <w:delText>vant de prendre Humira</w:delText>
        </w:r>
      </w:del>
    </w:p>
    <w:p w14:paraId="35712BDD" w14:textId="77777777" w:rsidR="00C030CB" w:rsidRPr="00526D7B" w:rsidRDefault="002B054B">
      <w:pPr>
        <w:rPr>
          <w:del w:id="18872" w:author="AbbVie_02" w:date="2025-05-12T16:41:00Z"/>
          <w:sz w:val="22"/>
          <w:szCs w:val="22"/>
        </w:rPr>
        <w:pPrChange w:id="18873" w:author="AbbVie_02" w:date="2025-05-14T15:44:00Z">
          <w:pPr>
            <w:tabs>
              <w:tab w:val="left" w:pos="540"/>
            </w:tabs>
          </w:pPr>
        </w:pPrChange>
      </w:pPr>
      <w:del w:id="18874" w:author="AbbVie_02" w:date="2025-05-12T16:41:00Z">
        <w:r w:rsidRPr="00526D7B">
          <w:rPr>
            <w:sz w:val="22"/>
            <w:szCs w:val="22"/>
          </w:rPr>
          <w:delText>3.</w:delText>
        </w:r>
        <w:r w:rsidRPr="00526D7B">
          <w:rPr>
            <w:sz w:val="22"/>
            <w:szCs w:val="22"/>
          </w:rPr>
          <w:tab/>
          <w:delText>Comment utiliser Humira</w:delText>
        </w:r>
      </w:del>
    </w:p>
    <w:p w14:paraId="51AC9853" w14:textId="77777777" w:rsidR="00C030CB" w:rsidRPr="00526D7B" w:rsidRDefault="002B054B">
      <w:pPr>
        <w:rPr>
          <w:del w:id="18875" w:author="AbbVie_02" w:date="2025-05-12T16:41:00Z"/>
          <w:sz w:val="22"/>
          <w:szCs w:val="22"/>
        </w:rPr>
        <w:pPrChange w:id="18876" w:author="AbbVie_02" w:date="2025-05-14T15:44:00Z">
          <w:pPr>
            <w:tabs>
              <w:tab w:val="left" w:pos="540"/>
            </w:tabs>
          </w:pPr>
        </w:pPrChange>
      </w:pPr>
      <w:del w:id="18877" w:author="AbbVie_02" w:date="2025-05-12T16:41:00Z">
        <w:r w:rsidRPr="00526D7B">
          <w:rPr>
            <w:sz w:val="22"/>
            <w:szCs w:val="22"/>
          </w:rPr>
          <w:delText>4.</w:delText>
        </w:r>
        <w:r w:rsidRPr="00526D7B">
          <w:rPr>
            <w:sz w:val="22"/>
            <w:szCs w:val="22"/>
          </w:rPr>
          <w:tab/>
        </w:r>
        <w:r w:rsidR="009C2F1A" w:rsidRPr="00526D7B">
          <w:rPr>
            <w:sz w:val="22"/>
            <w:szCs w:val="22"/>
          </w:rPr>
          <w:delText xml:space="preserve">Quels sont les effets </w:delText>
        </w:r>
        <w:r w:rsidRPr="00526D7B">
          <w:rPr>
            <w:sz w:val="22"/>
            <w:szCs w:val="22"/>
          </w:rPr>
          <w:delText>indésirables éventuels</w:delText>
        </w:r>
        <w:r w:rsidR="008C7D32" w:rsidRPr="00526D7B">
          <w:rPr>
            <w:sz w:val="22"/>
            <w:szCs w:val="22"/>
          </w:rPr>
          <w:delText> ?</w:delText>
        </w:r>
      </w:del>
    </w:p>
    <w:p w14:paraId="655C763A" w14:textId="77777777" w:rsidR="00C030CB" w:rsidRPr="00526D7B" w:rsidRDefault="002B054B">
      <w:pPr>
        <w:rPr>
          <w:del w:id="18878" w:author="AbbVie_02" w:date="2025-05-12T16:41:00Z"/>
          <w:sz w:val="22"/>
          <w:szCs w:val="22"/>
        </w:rPr>
        <w:pPrChange w:id="18879" w:author="AbbVie_02" w:date="2025-05-14T15:44:00Z">
          <w:pPr>
            <w:tabs>
              <w:tab w:val="left" w:pos="540"/>
            </w:tabs>
          </w:pPr>
        </w:pPrChange>
      </w:pPr>
      <w:del w:id="18880" w:author="AbbVie_02" w:date="2025-05-12T16:41:00Z">
        <w:r w:rsidRPr="00526D7B">
          <w:rPr>
            <w:sz w:val="22"/>
            <w:szCs w:val="22"/>
          </w:rPr>
          <w:delText>5.</w:delText>
        </w:r>
        <w:r w:rsidRPr="00526D7B">
          <w:rPr>
            <w:sz w:val="22"/>
            <w:szCs w:val="22"/>
          </w:rPr>
          <w:tab/>
          <w:delText>Comment conserver Humira</w:delText>
        </w:r>
      </w:del>
    </w:p>
    <w:p w14:paraId="27307340" w14:textId="77777777" w:rsidR="00C030CB" w:rsidRPr="00526D7B" w:rsidRDefault="002B054B">
      <w:pPr>
        <w:rPr>
          <w:del w:id="18881" w:author="AbbVie_02" w:date="2025-05-12T16:41:00Z"/>
          <w:sz w:val="22"/>
          <w:szCs w:val="22"/>
        </w:rPr>
        <w:pPrChange w:id="18882" w:author="AbbVie_02" w:date="2025-05-14T15:44:00Z">
          <w:pPr>
            <w:tabs>
              <w:tab w:val="left" w:pos="540"/>
            </w:tabs>
          </w:pPr>
        </w:pPrChange>
      </w:pPr>
      <w:del w:id="18883" w:author="AbbVie_02" w:date="2025-05-12T16:41:00Z">
        <w:r w:rsidRPr="00526D7B">
          <w:rPr>
            <w:sz w:val="22"/>
            <w:szCs w:val="22"/>
          </w:rPr>
          <w:delText>6.</w:delText>
        </w:r>
        <w:r w:rsidRPr="00526D7B">
          <w:rPr>
            <w:sz w:val="22"/>
            <w:szCs w:val="22"/>
          </w:rPr>
          <w:tab/>
        </w:r>
        <w:r w:rsidR="009C2F1A" w:rsidRPr="00526D7B">
          <w:rPr>
            <w:sz w:val="22"/>
            <w:szCs w:val="22"/>
          </w:rPr>
          <w:delText>Contenu de l</w:delText>
        </w:r>
        <w:r w:rsidR="00526D7B">
          <w:rPr>
            <w:sz w:val="22"/>
            <w:szCs w:val="22"/>
          </w:rPr>
          <w:delText>’</w:delText>
        </w:r>
        <w:r w:rsidR="009C2F1A" w:rsidRPr="00526D7B">
          <w:rPr>
            <w:sz w:val="22"/>
            <w:szCs w:val="22"/>
          </w:rPr>
          <w:delText>emballage et a</w:delText>
        </w:r>
        <w:r w:rsidRPr="00526D7B">
          <w:rPr>
            <w:sz w:val="22"/>
            <w:szCs w:val="22"/>
          </w:rPr>
          <w:delText>utres informations</w:delText>
        </w:r>
      </w:del>
    </w:p>
    <w:p w14:paraId="08C23279" w14:textId="77777777" w:rsidR="00C030CB" w:rsidRPr="00526D7B" w:rsidRDefault="00C030CB" w:rsidP="00E90B6E">
      <w:pPr>
        <w:rPr>
          <w:del w:id="18884" w:author="AbbVie_02" w:date="2025-05-12T16:41:00Z"/>
          <w:sz w:val="22"/>
          <w:szCs w:val="22"/>
        </w:rPr>
      </w:pPr>
    </w:p>
    <w:p w14:paraId="1D1705BB" w14:textId="77777777" w:rsidR="00C030CB" w:rsidRPr="00526D7B" w:rsidRDefault="00C030CB" w:rsidP="00E90B6E">
      <w:pPr>
        <w:rPr>
          <w:del w:id="18885" w:author="AbbVie_02" w:date="2025-05-12T16:41:00Z"/>
          <w:sz w:val="22"/>
          <w:szCs w:val="22"/>
        </w:rPr>
      </w:pPr>
    </w:p>
    <w:p w14:paraId="17438C23" w14:textId="77777777" w:rsidR="00C030CB" w:rsidRPr="00526D7B" w:rsidRDefault="002B054B">
      <w:pPr>
        <w:rPr>
          <w:del w:id="18886" w:author="AbbVie_02" w:date="2025-05-12T16:41:00Z"/>
          <w:b/>
          <w:sz w:val="22"/>
          <w:szCs w:val="22"/>
        </w:rPr>
        <w:pPrChange w:id="18887" w:author="AbbVie_02" w:date="2025-05-14T15:44:00Z">
          <w:pPr>
            <w:numPr>
              <w:numId w:val="13"/>
            </w:numPr>
            <w:tabs>
              <w:tab w:val="num" w:pos="540"/>
              <w:tab w:val="num" w:pos="720"/>
            </w:tabs>
            <w:ind w:left="540" w:hanging="540"/>
          </w:pPr>
        </w:pPrChange>
      </w:pPr>
      <w:del w:id="18888" w:author="AbbVie_02" w:date="2025-05-12T16:41:00Z">
        <w:r w:rsidRPr="00526D7B">
          <w:rPr>
            <w:b/>
            <w:sz w:val="22"/>
            <w:szCs w:val="22"/>
          </w:rPr>
          <w:delText>Qu</w:delText>
        </w:r>
        <w:r w:rsidR="00526D7B">
          <w:rPr>
            <w:b/>
            <w:sz w:val="22"/>
            <w:szCs w:val="22"/>
          </w:rPr>
          <w:delText>’</w:delText>
        </w:r>
        <w:r w:rsidRPr="00526D7B">
          <w:rPr>
            <w:b/>
            <w:sz w:val="22"/>
            <w:szCs w:val="22"/>
          </w:rPr>
          <w:delText>est-ce-qu</w:delText>
        </w:r>
        <w:r w:rsidR="00526D7B">
          <w:rPr>
            <w:b/>
            <w:sz w:val="22"/>
            <w:szCs w:val="22"/>
          </w:rPr>
          <w:delText>’</w:delText>
        </w:r>
        <w:r w:rsidRPr="00526D7B">
          <w:rPr>
            <w:b/>
            <w:sz w:val="22"/>
            <w:szCs w:val="22"/>
          </w:rPr>
          <w:delText>Humira et dans quel</w:delText>
        </w:r>
        <w:r w:rsidR="008E389F" w:rsidRPr="00526D7B">
          <w:rPr>
            <w:b/>
            <w:sz w:val="22"/>
            <w:szCs w:val="22"/>
          </w:rPr>
          <w:delText>s</w:delText>
        </w:r>
        <w:r w:rsidRPr="00526D7B">
          <w:rPr>
            <w:b/>
            <w:sz w:val="22"/>
            <w:szCs w:val="22"/>
          </w:rPr>
          <w:delText xml:space="preserve"> cas est-il utilisé</w:delText>
        </w:r>
      </w:del>
    </w:p>
    <w:p w14:paraId="1563CCD8" w14:textId="77777777" w:rsidR="00C030CB" w:rsidRPr="00526D7B" w:rsidRDefault="00C030CB" w:rsidP="00E90B6E">
      <w:pPr>
        <w:rPr>
          <w:del w:id="18889" w:author="AbbVie_02" w:date="2025-05-12T16:41:00Z"/>
          <w:sz w:val="22"/>
          <w:szCs w:val="22"/>
        </w:rPr>
      </w:pPr>
    </w:p>
    <w:p w14:paraId="30B641CD" w14:textId="77777777" w:rsidR="001E6B0B" w:rsidRPr="00526D7B" w:rsidRDefault="002B054B" w:rsidP="00E90B6E">
      <w:pPr>
        <w:rPr>
          <w:del w:id="18890" w:author="AbbVie_02" w:date="2025-05-12T16:41:00Z"/>
          <w:sz w:val="22"/>
          <w:szCs w:val="22"/>
        </w:rPr>
      </w:pPr>
      <w:del w:id="18891" w:author="AbbVie_02" w:date="2025-05-12T16:41:00Z">
        <w:r w:rsidRPr="00526D7B">
          <w:rPr>
            <w:sz w:val="22"/>
            <w:szCs w:val="22"/>
          </w:rPr>
          <w:delText>La substance active contenue dans Humira est l</w:delText>
        </w:r>
        <w:r w:rsidR="00526D7B">
          <w:rPr>
            <w:sz w:val="22"/>
            <w:szCs w:val="22"/>
          </w:rPr>
          <w:delText>’</w:delText>
        </w:r>
        <w:r w:rsidRPr="00526D7B">
          <w:rPr>
            <w:sz w:val="22"/>
            <w:szCs w:val="22"/>
          </w:rPr>
          <w:delText>adalimumab.</w:delText>
        </w:r>
      </w:del>
    </w:p>
    <w:p w14:paraId="5B072C50" w14:textId="77777777" w:rsidR="001E6B0B" w:rsidRPr="00526D7B" w:rsidRDefault="001E6B0B" w:rsidP="00E90B6E">
      <w:pPr>
        <w:rPr>
          <w:del w:id="18892" w:author="AbbVie_02" w:date="2025-05-12T16:41:00Z"/>
          <w:sz w:val="22"/>
          <w:szCs w:val="22"/>
        </w:rPr>
      </w:pPr>
    </w:p>
    <w:p w14:paraId="3D3BE6E8" w14:textId="77777777" w:rsidR="00DF31D8" w:rsidRPr="00526D7B" w:rsidRDefault="002B054B" w:rsidP="00E90B6E">
      <w:pPr>
        <w:rPr>
          <w:del w:id="18893" w:author="AbbVie_02" w:date="2025-05-12T16:41:00Z"/>
          <w:sz w:val="22"/>
          <w:szCs w:val="22"/>
        </w:rPr>
      </w:pPr>
      <w:del w:id="18894" w:author="AbbVie_02" w:date="2025-05-12T16:41:00Z">
        <w:r w:rsidRPr="00526D7B">
          <w:rPr>
            <w:sz w:val="22"/>
            <w:szCs w:val="22"/>
          </w:rPr>
          <w:delText>Humira est destiné</w:delText>
        </w:r>
        <w:r w:rsidR="00D9575D" w:rsidRPr="00526D7B">
          <w:rPr>
            <w:sz w:val="22"/>
            <w:szCs w:val="22"/>
          </w:rPr>
          <w:delText xml:space="preserve"> </w:delText>
        </w:r>
        <w:r w:rsidRPr="00526D7B">
          <w:rPr>
            <w:sz w:val="22"/>
            <w:szCs w:val="22"/>
          </w:rPr>
          <w:delText>au traitement des maladies inflammatoires décrites ci-dessous :</w:delText>
        </w:r>
      </w:del>
    </w:p>
    <w:p w14:paraId="3E16370F" w14:textId="77777777" w:rsidR="00DF31D8" w:rsidRPr="00526D7B" w:rsidRDefault="002B054B">
      <w:pPr>
        <w:rPr>
          <w:del w:id="18895" w:author="AbbVie_02" w:date="2025-05-12T16:41:00Z"/>
          <w:sz w:val="22"/>
          <w:szCs w:val="22"/>
        </w:rPr>
        <w:pPrChange w:id="18896" w:author="AbbVie_02" w:date="2025-05-14T15:44:00Z">
          <w:pPr>
            <w:numPr>
              <w:numId w:val="16"/>
            </w:numPr>
            <w:tabs>
              <w:tab w:val="num" w:pos="720"/>
            </w:tabs>
            <w:ind w:left="720" w:hanging="360"/>
          </w:pPr>
        </w:pPrChange>
      </w:pPr>
      <w:del w:id="18897" w:author="AbbVie_02" w:date="2025-05-12T16:41:00Z">
        <w:r w:rsidRPr="00526D7B">
          <w:rPr>
            <w:sz w:val="22"/>
            <w:szCs w:val="22"/>
          </w:rPr>
          <w:delText>Polyarthrite rhumatoïde</w:delText>
        </w:r>
        <w:r w:rsidR="00511E52" w:rsidRPr="00526D7B">
          <w:rPr>
            <w:sz w:val="22"/>
            <w:szCs w:val="22"/>
          </w:rPr>
          <w:delText>,</w:delText>
        </w:r>
      </w:del>
    </w:p>
    <w:p w14:paraId="754B200D" w14:textId="77777777" w:rsidR="00DF31D8" w:rsidRPr="00526D7B" w:rsidRDefault="002B054B">
      <w:pPr>
        <w:rPr>
          <w:del w:id="18898" w:author="AbbVie_02" w:date="2025-05-12T16:41:00Z"/>
          <w:sz w:val="22"/>
          <w:szCs w:val="22"/>
        </w:rPr>
        <w:pPrChange w:id="18899" w:author="AbbVie_02" w:date="2025-05-14T15:44:00Z">
          <w:pPr>
            <w:numPr>
              <w:numId w:val="16"/>
            </w:numPr>
            <w:tabs>
              <w:tab w:val="num" w:pos="720"/>
            </w:tabs>
            <w:ind w:left="720" w:hanging="360"/>
          </w:pPr>
        </w:pPrChange>
      </w:pPr>
      <w:del w:id="18900" w:author="AbbVie_02" w:date="2025-05-12T16:41:00Z">
        <w:r w:rsidRPr="00526D7B">
          <w:rPr>
            <w:sz w:val="22"/>
            <w:szCs w:val="22"/>
          </w:rPr>
          <w:delText>Arthrite juvénile idiopathique polyarticulaire</w:delText>
        </w:r>
        <w:r w:rsidR="00511E52" w:rsidRPr="00526D7B">
          <w:rPr>
            <w:sz w:val="22"/>
            <w:szCs w:val="22"/>
          </w:rPr>
          <w:delText>,</w:delText>
        </w:r>
      </w:del>
    </w:p>
    <w:p w14:paraId="5E197840" w14:textId="77777777" w:rsidR="00DF31D8" w:rsidRPr="00526D7B" w:rsidRDefault="002B054B">
      <w:pPr>
        <w:rPr>
          <w:del w:id="18901" w:author="AbbVie_02" w:date="2025-05-12T16:41:00Z"/>
          <w:sz w:val="22"/>
          <w:szCs w:val="22"/>
        </w:rPr>
        <w:pPrChange w:id="18902" w:author="AbbVie_02" w:date="2025-05-14T15:44:00Z">
          <w:pPr>
            <w:numPr>
              <w:numId w:val="16"/>
            </w:numPr>
            <w:tabs>
              <w:tab w:val="num" w:pos="720"/>
            </w:tabs>
            <w:ind w:left="720" w:hanging="360"/>
          </w:pPr>
        </w:pPrChange>
      </w:pPr>
      <w:del w:id="18903" w:author="AbbVie_02" w:date="2025-05-12T16:41:00Z">
        <w:r w:rsidRPr="00526D7B">
          <w:rPr>
            <w:sz w:val="22"/>
            <w:szCs w:val="22"/>
          </w:rPr>
          <w:delText>Arthrite liée à l</w:delText>
        </w:r>
        <w:r w:rsidR="00526D7B">
          <w:rPr>
            <w:sz w:val="22"/>
            <w:szCs w:val="22"/>
          </w:rPr>
          <w:delText>’</w:delText>
        </w:r>
        <w:r w:rsidRPr="00526D7B">
          <w:rPr>
            <w:sz w:val="22"/>
            <w:szCs w:val="22"/>
          </w:rPr>
          <w:delText>enthésite</w:delText>
        </w:r>
        <w:r w:rsidR="00511E52" w:rsidRPr="00526D7B">
          <w:rPr>
            <w:sz w:val="22"/>
            <w:szCs w:val="22"/>
          </w:rPr>
          <w:delText>,</w:delText>
        </w:r>
      </w:del>
    </w:p>
    <w:p w14:paraId="12270DE3" w14:textId="77777777" w:rsidR="00DF31D8" w:rsidRPr="00526D7B" w:rsidRDefault="002B054B">
      <w:pPr>
        <w:rPr>
          <w:del w:id="18904" w:author="AbbVie_02" w:date="2025-05-12T16:41:00Z"/>
          <w:sz w:val="22"/>
          <w:szCs w:val="22"/>
        </w:rPr>
        <w:pPrChange w:id="18905" w:author="AbbVie_02" w:date="2025-05-14T15:44:00Z">
          <w:pPr>
            <w:numPr>
              <w:numId w:val="16"/>
            </w:numPr>
            <w:tabs>
              <w:tab w:val="num" w:pos="720"/>
            </w:tabs>
            <w:ind w:left="720" w:hanging="360"/>
          </w:pPr>
        </w:pPrChange>
      </w:pPr>
      <w:del w:id="18906" w:author="AbbVie_02" w:date="2025-05-12T16:41:00Z">
        <w:r w:rsidRPr="00526D7B">
          <w:rPr>
            <w:sz w:val="22"/>
            <w:szCs w:val="22"/>
          </w:rPr>
          <w:delText>Spondylarthrite ankylosante</w:delText>
        </w:r>
        <w:r w:rsidR="00511E52" w:rsidRPr="00526D7B">
          <w:rPr>
            <w:sz w:val="22"/>
            <w:szCs w:val="22"/>
          </w:rPr>
          <w:delText>,</w:delText>
        </w:r>
      </w:del>
    </w:p>
    <w:p w14:paraId="7F4C80BF" w14:textId="77777777" w:rsidR="00DF31D8" w:rsidRPr="00526D7B" w:rsidRDefault="002B054B">
      <w:pPr>
        <w:rPr>
          <w:del w:id="18907" w:author="AbbVie_02" w:date="2025-05-12T16:41:00Z"/>
          <w:sz w:val="22"/>
          <w:szCs w:val="22"/>
        </w:rPr>
        <w:pPrChange w:id="18908" w:author="AbbVie_02" w:date="2025-05-14T15:44:00Z">
          <w:pPr>
            <w:numPr>
              <w:numId w:val="16"/>
            </w:numPr>
            <w:tabs>
              <w:tab w:val="num" w:pos="720"/>
            </w:tabs>
            <w:ind w:left="720" w:hanging="360"/>
          </w:pPr>
        </w:pPrChange>
      </w:pPr>
      <w:del w:id="18909" w:author="AbbVie_02" w:date="2025-05-12T16:41:00Z">
        <w:r w:rsidRPr="00526D7B">
          <w:rPr>
            <w:sz w:val="22"/>
            <w:szCs w:val="22"/>
          </w:rPr>
          <w:delText>Spondyloarthrite axiale sans signes radiographiques de spondylarthrite ankylosante</w:delText>
        </w:r>
        <w:r w:rsidR="00511E52" w:rsidRPr="00526D7B">
          <w:rPr>
            <w:sz w:val="22"/>
            <w:szCs w:val="22"/>
          </w:rPr>
          <w:delText>,</w:delText>
        </w:r>
      </w:del>
    </w:p>
    <w:p w14:paraId="34F423F0" w14:textId="77777777" w:rsidR="00DF31D8" w:rsidRPr="00526D7B" w:rsidRDefault="002B054B">
      <w:pPr>
        <w:rPr>
          <w:del w:id="18910" w:author="AbbVie_02" w:date="2025-05-12T16:41:00Z"/>
          <w:sz w:val="22"/>
          <w:szCs w:val="22"/>
        </w:rPr>
        <w:pPrChange w:id="18911" w:author="AbbVie_02" w:date="2025-05-14T15:44:00Z">
          <w:pPr>
            <w:numPr>
              <w:numId w:val="16"/>
            </w:numPr>
            <w:tabs>
              <w:tab w:val="num" w:pos="720"/>
            </w:tabs>
            <w:ind w:left="720" w:hanging="360"/>
          </w:pPr>
        </w:pPrChange>
      </w:pPr>
      <w:del w:id="18912" w:author="AbbVie_02" w:date="2025-05-12T16:41:00Z">
        <w:r w:rsidRPr="00526D7B">
          <w:rPr>
            <w:sz w:val="22"/>
            <w:szCs w:val="22"/>
          </w:rPr>
          <w:delText>Rhumatisme psoriasique</w:delText>
        </w:r>
        <w:r w:rsidR="00511E52" w:rsidRPr="00526D7B">
          <w:rPr>
            <w:sz w:val="22"/>
            <w:szCs w:val="22"/>
          </w:rPr>
          <w:delText>,</w:delText>
        </w:r>
      </w:del>
    </w:p>
    <w:p w14:paraId="15136E1B" w14:textId="77777777" w:rsidR="00DF31D8" w:rsidRPr="00526D7B" w:rsidRDefault="002B054B">
      <w:pPr>
        <w:rPr>
          <w:del w:id="18913" w:author="AbbVie_02" w:date="2025-05-12T16:41:00Z"/>
          <w:sz w:val="22"/>
          <w:szCs w:val="22"/>
        </w:rPr>
        <w:pPrChange w:id="18914" w:author="AbbVie_02" w:date="2025-05-14T15:44:00Z">
          <w:pPr>
            <w:numPr>
              <w:numId w:val="16"/>
            </w:numPr>
            <w:tabs>
              <w:tab w:val="num" w:pos="720"/>
            </w:tabs>
            <w:ind w:left="720" w:hanging="360"/>
          </w:pPr>
        </w:pPrChange>
      </w:pPr>
      <w:del w:id="18915" w:author="AbbVie_02" w:date="2025-05-12T16:41:00Z">
        <w:r w:rsidRPr="00526D7B">
          <w:rPr>
            <w:sz w:val="22"/>
            <w:szCs w:val="22"/>
          </w:rPr>
          <w:delText>Psoriasis</w:delText>
        </w:r>
        <w:r w:rsidR="00511E52" w:rsidRPr="00526D7B">
          <w:rPr>
            <w:sz w:val="22"/>
            <w:szCs w:val="22"/>
          </w:rPr>
          <w:delText>,</w:delText>
        </w:r>
      </w:del>
    </w:p>
    <w:p w14:paraId="2573B2F7" w14:textId="77777777" w:rsidR="00DF31D8" w:rsidRPr="00526D7B" w:rsidRDefault="002B054B">
      <w:pPr>
        <w:rPr>
          <w:del w:id="18916" w:author="AbbVie_02" w:date="2025-05-12T16:41:00Z"/>
          <w:sz w:val="22"/>
        </w:rPr>
        <w:pPrChange w:id="18917" w:author="AbbVie_02" w:date="2025-05-14T15:44:00Z">
          <w:pPr>
            <w:numPr>
              <w:numId w:val="16"/>
            </w:numPr>
            <w:tabs>
              <w:tab w:val="num" w:pos="720"/>
            </w:tabs>
            <w:ind w:left="720" w:hanging="360"/>
          </w:pPr>
        </w:pPrChange>
      </w:pPr>
      <w:del w:id="18918" w:author="AbbVie_02" w:date="2025-05-12T16:41:00Z">
        <w:r w:rsidRPr="00526D7B">
          <w:rPr>
            <w:sz w:val="22"/>
            <w:szCs w:val="22"/>
          </w:rPr>
          <w:delText>Hidrosadénite suppurée</w:delText>
        </w:r>
        <w:r w:rsidR="00511E52" w:rsidRPr="00526D7B">
          <w:rPr>
            <w:sz w:val="22"/>
            <w:szCs w:val="22"/>
          </w:rPr>
          <w:delText>,</w:delText>
        </w:r>
      </w:del>
    </w:p>
    <w:p w14:paraId="62A56733" w14:textId="77777777" w:rsidR="00DF31D8" w:rsidRPr="00526D7B" w:rsidRDefault="002B054B">
      <w:pPr>
        <w:rPr>
          <w:del w:id="18919" w:author="AbbVie_02" w:date="2025-05-12T16:41:00Z"/>
          <w:sz w:val="22"/>
          <w:szCs w:val="22"/>
        </w:rPr>
        <w:pPrChange w:id="18920" w:author="AbbVie_02" w:date="2025-05-14T15:44:00Z">
          <w:pPr>
            <w:numPr>
              <w:numId w:val="16"/>
            </w:numPr>
            <w:tabs>
              <w:tab w:val="num" w:pos="720"/>
            </w:tabs>
            <w:ind w:left="720" w:hanging="360"/>
          </w:pPr>
        </w:pPrChange>
      </w:pPr>
      <w:del w:id="18921" w:author="AbbVie_02" w:date="2025-05-12T16:41:00Z">
        <w:r w:rsidRPr="00526D7B">
          <w:rPr>
            <w:sz w:val="22"/>
            <w:szCs w:val="22"/>
          </w:rPr>
          <w:delText>Maladie de Crohn</w:delText>
        </w:r>
        <w:r w:rsidR="00511E52" w:rsidRPr="00526D7B">
          <w:rPr>
            <w:sz w:val="22"/>
            <w:szCs w:val="22"/>
          </w:rPr>
          <w:delText>,</w:delText>
        </w:r>
      </w:del>
    </w:p>
    <w:p w14:paraId="7E74F594" w14:textId="77777777" w:rsidR="00DF31D8" w:rsidRPr="00526D7B" w:rsidRDefault="002B054B">
      <w:pPr>
        <w:rPr>
          <w:del w:id="18922" w:author="AbbVie_02" w:date="2025-05-12T16:41:00Z"/>
          <w:sz w:val="22"/>
          <w:szCs w:val="22"/>
        </w:rPr>
        <w:pPrChange w:id="18923" w:author="AbbVie_02" w:date="2025-05-14T15:44:00Z">
          <w:pPr>
            <w:numPr>
              <w:numId w:val="16"/>
            </w:numPr>
            <w:tabs>
              <w:tab w:val="num" w:pos="720"/>
            </w:tabs>
            <w:ind w:left="720" w:hanging="360"/>
          </w:pPr>
        </w:pPrChange>
      </w:pPr>
      <w:del w:id="18924" w:author="AbbVie_02" w:date="2025-05-12T16:41:00Z">
        <w:r w:rsidRPr="00526D7B">
          <w:rPr>
            <w:sz w:val="22"/>
            <w:szCs w:val="22"/>
          </w:rPr>
          <w:delText>Rectocolite hémorragique</w:delText>
        </w:r>
        <w:r w:rsidR="00511E52" w:rsidRPr="00526D7B">
          <w:rPr>
            <w:sz w:val="22"/>
            <w:szCs w:val="22"/>
          </w:rPr>
          <w:delText>,</w:delText>
        </w:r>
      </w:del>
    </w:p>
    <w:p w14:paraId="67FE17BD" w14:textId="77777777" w:rsidR="00DF31D8" w:rsidRPr="00526D7B" w:rsidRDefault="002B054B">
      <w:pPr>
        <w:rPr>
          <w:del w:id="18925" w:author="AbbVie_02" w:date="2025-05-12T16:41:00Z"/>
          <w:sz w:val="22"/>
          <w:szCs w:val="22"/>
        </w:rPr>
        <w:pPrChange w:id="18926" w:author="AbbVie_02" w:date="2025-05-14T15:44:00Z">
          <w:pPr>
            <w:numPr>
              <w:numId w:val="16"/>
            </w:numPr>
            <w:tabs>
              <w:tab w:val="num" w:pos="720"/>
            </w:tabs>
            <w:ind w:left="720" w:hanging="360"/>
          </w:pPr>
        </w:pPrChange>
      </w:pPr>
      <w:del w:id="18927" w:author="AbbVie_02" w:date="2025-05-12T16:41:00Z">
        <w:r w:rsidRPr="00526D7B">
          <w:rPr>
            <w:sz w:val="22"/>
            <w:szCs w:val="22"/>
          </w:rPr>
          <w:delText>Uvéite non infectieuse</w:delText>
        </w:r>
        <w:r w:rsidR="00C332BE" w:rsidRPr="00526D7B">
          <w:rPr>
            <w:sz w:val="22"/>
            <w:szCs w:val="22"/>
          </w:rPr>
          <w:delText>.</w:delText>
        </w:r>
      </w:del>
    </w:p>
    <w:p w14:paraId="19E199EF" w14:textId="77777777" w:rsidR="00C030CB" w:rsidRPr="00526D7B" w:rsidRDefault="00C030CB" w:rsidP="00E90B6E">
      <w:pPr>
        <w:rPr>
          <w:del w:id="18928" w:author="AbbVie_02" w:date="2025-05-12T16:41:00Z"/>
          <w:sz w:val="22"/>
          <w:szCs w:val="22"/>
        </w:rPr>
      </w:pPr>
    </w:p>
    <w:p w14:paraId="7EDB2B5B" w14:textId="77777777" w:rsidR="00F45431" w:rsidRPr="00526D7B" w:rsidRDefault="002B054B" w:rsidP="00E90B6E">
      <w:pPr>
        <w:rPr>
          <w:del w:id="18929" w:author="AbbVie_02" w:date="2025-05-12T16:41:00Z"/>
          <w:sz w:val="22"/>
          <w:szCs w:val="22"/>
        </w:rPr>
      </w:pPr>
      <w:del w:id="18930" w:author="AbbVie_02" w:date="2025-05-12T16:41:00Z">
        <w:r w:rsidRPr="00526D7B">
          <w:rPr>
            <w:sz w:val="22"/>
            <w:szCs w:val="22"/>
          </w:rPr>
          <w:delText>Le principe actif dans Humira, l</w:delText>
        </w:r>
        <w:r w:rsidR="00526D7B">
          <w:rPr>
            <w:sz w:val="22"/>
            <w:szCs w:val="22"/>
          </w:rPr>
          <w:delText>’</w:delText>
        </w:r>
        <w:r w:rsidRPr="00526D7B">
          <w:rPr>
            <w:sz w:val="22"/>
            <w:szCs w:val="22"/>
          </w:rPr>
          <w:delText>adalimumab, est un anticorps monoclonal humain. Les anticorps monoclonaux sont des protéines qui se lient à une cible spécifique.</w:delText>
        </w:r>
      </w:del>
    </w:p>
    <w:p w14:paraId="391B317A" w14:textId="77777777" w:rsidR="00F45431" w:rsidRPr="00526D7B" w:rsidRDefault="00F45431" w:rsidP="00E90B6E">
      <w:pPr>
        <w:rPr>
          <w:del w:id="18931" w:author="AbbVie_02" w:date="2025-05-12T16:41:00Z"/>
          <w:sz w:val="22"/>
          <w:szCs w:val="22"/>
        </w:rPr>
      </w:pPr>
    </w:p>
    <w:p w14:paraId="6345F30E" w14:textId="77777777" w:rsidR="00F45431" w:rsidRPr="00526D7B" w:rsidRDefault="002B054B" w:rsidP="00E90B6E">
      <w:pPr>
        <w:rPr>
          <w:del w:id="18932" w:author="AbbVie_02" w:date="2025-05-12T16:41:00Z"/>
          <w:sz w:val="22"/>
          <w:szCs w:val="22"/>
        </w:rPr>
      </w:pPr>
      <w:del w:id="18933" w:author="AbbVie_02" w:date="2025-05-12T16:41:00Z">
        <w:r w:rsidRPr="00526D7B">
          <w:rPr>
            <w:sz w:val="22"/>
            <w:szCs w:val="22"/>
          </w:rPr>
          <w:delText>La cible de l</w:delText>
        </w:r>
        <w:r w:rsidR="00526D7B">
          <w:rPr>
            <w:sz w:val="22"/>
            <w:szCs w:val="22"/>
          </w:rPr>
          <w:delText>’</w:delText>
        </w:r>
        <w:r w:rsidRPr="00526D7B">
          <w:rPr>
            <w:sz w:val="22"/>
            <w:szCs w:val="22"/>
          </w:rPr>
          <w:delText>adalimumab est une protéine appelée facteur d</w:delText>
        </w:r>
        <w:r w:rsidR="00EB3F23" w:rsidRPr="00526D7B">
          <w:rPr>
            <w:sz w:val="22"/>
            <w:szCs w:val="22"/>
          </w:rPr>
          <w:delText>e</w:delText>
        </w:r>
        <w:r w:rsidRPr="00526D7B">
          <w:rPr>
            <w:sz w:val="22"/>
            <w:szCs w:val="22"/>
          </w:rPr>
          <w:delText xml:space="preserve"> nécrose tumoral</w:delText>
        </w:r>
        <w:r w:rsidR="00EB3F23" w:rsidRPr="00526D7B">
          <w:rPr>
            <w:sz w:val="22"/>
            <w:szCs w:val="22"/>
          </w:rPr>
          <w:delText>e</w:delText>
        </w:r>
        <w:r w:rsidRPr="00526D7B">
          <w:rPr>
            <w:sz w:val="22"/>
            <w:szCs w:val="22"/>
          </w:rPr>
          <w:delText xml:space="preserve"> (TNF</w:delText>
        </w:r>
        <w:r w:rsidR="00530F94" w:rsidRPr="00526D7B">
          <w:rPr>
            <w:sz w:val="22"/>
            <w:szCs w:val="22"/>
          </w:rPr>
          <w:delText>α) qui est impliqué</w:delText>
        </w:r>
        <w:r w:rsidR="004419CC" w:rsidRPr="00526D7B">
          <w:rPr>
            <w:sz w:val="22"/>
            <w:szCs w:val="22"/>
          </w:rPr>
          <w:delText>e</w:delText>
        </w:r>
        <w:r w:rsidR="00530F94" w:rsidRPr="00526D7B">
          <w:rPr>
            <w:sz w:val="22"/>
            <w:szCs w:val="22"/>
          </w:rPr>
          <w:delText xml:space="preserve"> dans le</w:delText>
        </w:r>
        <w:r w:rsidRPr="00526D7B">
          <w:rPr>
            <w:sz w:val="22"/>
            <w:szCs w:val="22"/>
          </w:rPr>
          <w:delText xml:space="preserve"> système immunitaire (défense) </w:delText>
        </w:r>
        <w:r w:rsidR="00EB3F23" w:rsidRPr="00526D7B">
          <w:rPr>
            <w:sz w:val="22"/>
            <w:szCs w:val="22"/>
          </w:rPr>
          <w:delText>et est présent</w:delText>
        </w:r>
        <w:r w:rsidR="004419CC" w:rsidRPr="00526D7B">
          <w:rPr>
            <w:sz w:val="22"/>
            <w:szCs w:val="22"/>
          </w:rPr>
          <w:delText>e</w:delText>
        </w:r>
        <w:r w:rsidR="00EB3F23" w:rsidRPr="00526D7B">
          <w:rPr>
            <w:sz w:val="22"/>
            <w:szCs w:val="22"/>
          </w:rPr>
          <w:delText xml:space="preserve"> à des taux augmentés</w:delText>
        </w:r>
        <w:r w:rsidRPr="00526D7B">
          <w:rPr>
            <w:sz w:val="22"/>
            <w:szCs w:val="22"/>
          </w:rPr>
          <w:delText xml:space="preserve"> dans les maladies inflammatoires mentionnées ci-dessus. En se liant au TNFα, Humira diminue le processus inflammatoire dans ces maladies.</w:delText>
        </w:r>
      </w:del>
    </w:p>
    <w:p w14:paraId="0D8A42D8" w14:textId="77777777" w:rsidR="00F45431" w:rsidRPr="00526D7B" w:rsidRDefault="00F45431">
      <w:pPr>
        <w:rPr>
          <w:del w:id="18934" w:author="AbbVie_02" w:date="2025-05-12T16:41:00Z"/>
          <w:szCs w:val="22"/>
        </w:rPr>
        <w:pPrChange w:id="18935" w:author="AbbVie_02" w:date="2025-05-14T15:44:00Z">
          <w:pPr>
            <w:pStyle w:val="Heading5"/>
          </w:pPr>
        </w:pPrChange>
      </w:pPr>
    </w:p>
    <w:p w14:paraId="0C331B62" w14:textId="77777777" w:rsidR="00C030CB" w:rsidRPr="00526D7B" w:rsidRDefault="002B054B">
      <w:pPr>
        <w:rPr>
          <w:del w:id="18936" w:author="AbbVie_02" w:date="2025-05-12T16:41:00Z"/>
          <w:szCs w:val="22"/>
        </w:rPr>
        <w:pPrChange w:id="18937" w:author="AbbVie_02" w:date="2025-05-14T15:44:00Z">
          <w:pPr>
            <w:pStyle w:val="Heading5"/>
          </w:pPr>
        </w:pPrChange>
      </w:pPr>
      <w:del w:id="18938" w:author="AbbVie_02" w:date="2025-05-12T16:41:00Z">
        <w:r w:rsidRPr="00526D7B">
          <w:rPr>
            <w:szCs w:val="22"/>
          </w:rPr>
          <w:delText>Polyarthrite rhumatoïde</w:delText>
        </w:r>
      </w:del>
    </w:p>
    <w:p w14:paraId="1FAE39F2" w14:textId="77777777" w:rsidR="00F20F06" w:rsidRPr="00526D7B" w:rsidRDefault="00F20F06" w:rsidP="00E90B6E">
      <w:pPr>
        <w:rPr>
          <w:del w:id="18939" w:author="AbbVie_02" w:date="2025-05-12T16:41:00Z"/>
          <w:sz w:val="22"/>
          <w:szCs w:val="22"/>
        </w:rPr>
      </w:pPr>
    </w:p>
    <w:p w14:paraId="79F1CD5B" w14:textId="77777777" w:rsidR="00F1506A" w:rsidRPr="00526D7B" w:rsidRDefault="002B054B" w:rsidP="00E90B6E">
      <w:pPr>
        <w:rPr>
          <w:del w:id="18940" w:author="AbbVie_02" w:date="2025-05-12T16:41:00Z"/>
          <w:sz w:val="22"/>
          <w:szCs w:val="22"/>
        </w:rPr>
      </w:pPr>
      <w:del w:id="18941" w:author="AbbVie_02" w:date="2025-05-12T16:41:00Z">
        <w:r w:rsidRPr="00526D7B">
          <w:rPr>
            <w:sz w:val="22"/>
            <w:szCs w:val="22"/>
          </w:rPr>
          <w:delText xml:space="preserve">La polyarthrite rhumatoïde est une maladie inflammatoire des articulations. </w:delText>
        </w:r>
      </w:del>
    </w:p>
    <w:p w14:paraId="4C601119" w14:textId="77777777" w:rsidR="00F1506A" w:rsidRPr="00526D7B" w:rsidRDefault="00F1506A" w:rsidP="00E90B6E">
      <w:pPr>
        <w:rPr>
          <w:del w:id="18942" w:author="AbbVie_02" w:date="2025-05-12T16:41:00Z"/>
          <w:sz w:val="22"/>
          <w:szCs w:val="22"/>
        </w:rPr>
      </w:pPr>
    </w:p>
    <w:p w14:paraId="1C7CBB6F" w14:textId="77777777" w:rsidR="00F20F06" w:rsidRPr="00526D7B" w:rsidRDefault="002B054B" w:rsidP="00E90B6E">
      <w:pPr>
        <w:rPr>
          <w:del w:id="18943" w:author="AbbVie_02" w:date="2025-05-12T16:41:00Z"/>
          <w:sz w:val="22"/>
          <w:szCs w:val="22"/>
        </w:rPr>
      </w:pPr>
      <w:del w:id="18944" w:author="AbbVie_02" w:date="2025-05-12T16:41:00Z">
        <w:r w:rsidRPr="00526D7B">
          <w:rPr>
            <w:sz w:val="22"/>
            <w:szCs w:val="22"/>
          </w:rPr>
          <w:lastRenderedPageBreak/>
          <w:delText>Humira est utilisé pour traiter la polyarthrite rhumatoïde chez l</w:delText>
        </w:r>
        <w:r w:rsidR="00526D7B">
          <w:rPr>
            <w:sz w:val="22"/>
            <w:szCs w:val="22"/>
          </w:rPr>
          <w:delText>’</w:delText>
        </w:r>
        <w:r w:rsidRPr="00526D7B">
          <w:rPr>
            <w:sz w:val="22"/>
            <w:szCs w:val="22"/>
          </w:rPr>
          <w:delText>adulte.</w:delText>
        </w:r>
      </w:del>
    </w:p>
    <w:p w14:paraId="782F5282" w14:textId="77777777" w:rsidR="00C030CB" w:rsidRPr="00526D7B" w:rsidRDefault="002B054B" w:rsidP="00E90B6E">
      <w:pPr>
        <w:rPr>
          <w:del w:id="18945" w:author="AbbVie_02" w:date="2025-05-12T16:41:00Z"/>
          <w:sz w:val="22"/>
          <w:szCs w:val="22"/>
        </w:rPr>
      </w:pPr>
      <w:del w:id="18946" w:author="AbbVie_02" w:date="2025-05-12T16:41:00Z">
        <w:r w:rsidRPr="00526D7B">
          <w:rPr>
            <w:sz w:val="22"/>
            <w:szCs w:val="22"/>
          </w:rPr>
          <w:delText>Si vous avez une polyarthrite rhumatoïde active modérée à sévère, on pourra d</w:delText>
        </w:r>
        <w:r w:rsidR="00526D7B">
          <w:rPr>
            <w:sz w:val="22"/>
            <w:szCs w:val="22"/>
          </w:rPr>
          <w:delText>’</w:delText>
        </w:r>
        <w:r w:rsidRPr="00526D7B">
          <w:rPr>
            <w:sz w:val="22"/>
            <w:szCs w:val="22"/>
          </w:rPr>
          <w:delText>abord vous prescrire des médicaments de fond tels que du méthotrexate. Si vous répondez insuffisamment à ces traitements, on vous prescrira Humira pour traiter votre polyarthrite rhumatoïde.</w:delText>
        </w:r>
      </w:del>
    </w:p>
    <w:p w14:paraId="4A7D467A" w14:textId="77777777" w:rsidR="00C030CB" w:rsidRPr="00526D7B" w:rsidRDefault="00C030CB" w:rsidP="00E90B6E">
      <w:pPr>
        <w:rPr>
          <w:del w:id="18947" w:author="AbbVie_02" w:date="2025-05-12T16:41:00Z"/>
          <w:sz w:val="22"/>
          <w:szCs w:val="22"/>
        </w:rPr>
      </w:pPr>
    </w:p>
    <w:p w14:paraId="43059CE6" w14:textId="77777777" w:rsidR="00C030CB" w:rsidRPr="00526D7B" w:rsidRDefault="002B054B" w:rsidP="00E90B6E">
      <w:pPr>
        <w:rPr>
          <w:del w:id="18948" w:author="AbbVie_02" w:date="2025-05-12T16:41:00Z"/>
          <w:sz w:val="22"/>
          <w:szCs w:val="22"/>
        </w:rPr>
      </w:pPr>
      <w:del w:id="18949" w:author="AbbVie_02" w:date="2025-05-12T16:41:00Z">
        <w:r w:rsidRPr="00526D7B">
          <w:rPr>
            <w:sz w:val="22"/>
            <w:szCs w:val="22"/>
          </w:rPr>
          <w:delText>Humira peut aussi être utilisé pour traiter la polyarthrite sévère, active et évolutive non traitée préalablement par le méthotrexate.</w:delText>
        </w:r>
      </w:del>
    </w:p>
    <w:p w14:paraId="4960F095" w14:textId="77777777" w:rsidR="00C030CB" w:rsidRPr="00526D7B" w:rsidRDefault="00C030CB" w:rsidP="00E90B6E">
      <w:pPr>
        <w:rPr>
          <w:del w:id="18950" w:author="AbbVie_02" w:date="2025-05-12T16:41:00Z"/>
          <w:sz w:val="22"/>
          <w:szCs w:val="22"/>
        </w:rPr>
      </w:pPr>
    </w:p>
    <w:p w14:paraId="26FA537B" w14:textId="77777777" w:rsidR="00C030CB" w:rsidRPr="00526D7B" w:rsidRDefault="002B054B" w:rsidP="00E90B6E">
      <w:pPr>
        <w:rPr>
          <w:del w:id="18951" w:author="AbbVie_02" w:date="2025-05-12T16:41:00Z"/>
          <w:sz w:val="22"/>
          <w:szCs w:val="22"/>
        </w:rPr>
      </w:pPr>
      <w:del w:id="18952" w:author="AbbVie_02" w:date="2025-05-12T16:41:00Z">
        <w:r w:rsidRPr="00526D7B">
          <w:rPr>
            <w:sz w:val="22"/>
            <w:szCs w:val="22"/>
          </w:rPr>
          <w:delText>Il a été montré qu</w:delText>
        </w:r>
        <w:r w:rsidR="00526D7B">
          <w:rPr>
            <w:sz w:val="22"/>
            <w:szCs w:val="22"/>
          </w:rPr>
          <w:delText>’</w:delText>
        </w:r>
        <w:r w:rsidRPr="00526D7B">
          <w:rPr>
            <w:sz w:val="22"/>
            <w:szCs w:val="22"/>
          </w:rPr>
          <w:delText>Humira ralentit les lésions cartilagineuses et osseuses des articulations causées par la maladie et améliore les capacités fonctionnelles.</w:delText>
        </w:r>
      </w:del>
    </w:p>
    <w:p w14:paraId="6C6156DE" w14:textId="77777777" w:rsidR="00C030CB" w:rsidRPr="00526D7B" w:rsidRDefault="00C030CB" w:rsidP="00E90B6E">
      <w:pPr>
        <w:rPr>
          <w:del w:id="18953" w:author="AbbVie_02" w:date="2025-05-12T16:41:00Z"/>
          <w:sz w:val="22"/>
          <w:szCs w:val="22"/>
        </w:rPr>
      </w:pPr>
    </w:p>
    <w:p w14:paraId="6D4E83E6" w14:textId="77777777" w:rsidR="00C030CB" w:rsidRPr="00526D7B" w:rsidRDefault="002B054B" w:rsidP="00E90B6E">
      <w:pPr>
        <w:rPr>
          <w:del w:id="18954" w:author="AbbVie_02" w:date="2025-05-12T16:41:00Z"/>
          <w:sz w:val="22"/>
          <w:szCs w:val="22"/>
        </w:rPr>
      </w:pPr>
      <w:del w:id="18955" w:author="AbbVie_02" w:date="2025-05-12T16:41:00Z">
        <w:r w:rsidRPr="00526D7B">
          <w:rPr>
            <w:sz w:val="22"/>
            <w:szCs w:val="22"/>
          </w:rPr>
          <w:delText>Habituellement, Humira est utilisé avec le méthotrexate. Si votre médecin juge que le méthotrexate est inapproprié, Humira peut être donné seul.</w:delText>
        </w:r>
      </w:del>
    </w:p>
    <w:p w14:paraId="7826F521" w14:textId="77777777" w:rsidR="00C030CB" w:rsidRPr="00526D7B" w:rsidRDefault="00C030CB" w:rsidP="00E90B6E">
      <w:pPr>
        <w:rPr>
          <w:del w:id="18956" w:author="AbbVie_02" w:date="2025-05-12T16:41:00Z"/>
          <w:sz w:val="22"/>
          <w:szCs w:val="22"/>
        </w:rPr>
      </w:pPr>
    </w:p>
    <w:p w14:paraId="0996E675" w14:textId="77777777" w:rsidR="00C030CB" w:rsidRPr="00526D7B" w:rsidRDefault="002B054B">
      <w:pPr>
        <w:rPr>
          <w:del w:id="18957" w:author="AbbVie_02" w:date="2025-05-12T16:41:00Z"/>
          <w:szCs w:val="22"/>
          <w:u w:val="single"/>
        </w:rPr>
        <w:pPrChange w:id="18958" w:author="AbbVie_02" w:date="2025-05-14T15:44:00Z">
          <w:pPr>
            <w:pStyle w:val="EMEANormal"/>
            <w:keepNext/>
          </w:pPr>
        </w:pPrChange>
      </w:pPr>
      <w:del w:id="18959" w:author="AbbVie_02" w:date="2025-05-12T16:41:00Z">
        <w:r w:rsidRPr="00526D7B">
          <w:rPr>
            <w:szCs w:val="22"/>
            <w:u w:val="single"/>
          </w:rPr>
          <w:delText>Arthrite juvénile idiopathique polyarticulaire</w:delText>
        </w:r>
        <w:r w:rsidR="004C4000" w:rsidRPr="00526D7B">
          <w:rPr>
            <w:szCs w:val="22"/>
            <w:u w:val="single"/>
          </w:rPr>
          <w:delText xml:space="preserve"> et arthrite </w:delText>
        </w:r>
        <w:r w:rsidR="00674E88" w:rsidRPr="00526D7B">
          <w:rPr>
            <w:szCs w:val="22"/>
            <w:u w:val="single"/>
          </w:rPr>
          <w:delText>liée à l</w:delText>
        </w:r>
        <w:r w:rsidR="00526D7B">
          <w:rPr>
            <w:szCs w:val="22"/>
            <w:u w:val="single"/>
          </w:rPr>
          <w:delText>’</w:delText>
        </w:r>
        <w:r w:rsidR="004C4000" w:rsidRPr="00526D7B">
          <w:rPr>
            <w:szCs w:val="22"/>
            <w:u w:val="single"/>
          </w:rPr>
          <w:delText>enthésite</w:delText>
        </w:r>
        <w:r w:rsidRPr="00526D7B">
          <w:rPr>
            <w:szCs w:val="22"/>
            <w:u w:val="single"/>
          </w:rPr>
          <w:delText xml:space="preserve"> </w:delText>
        </w:r>
      </w:del>
    </w:p>
    <w:p w14:paraId="7D13C688" w14:textId="77777777" w:rsidR="00C030CB" w:rsidRPr="00526D7B" w:rsidRDefault="00C030CB">
      <w:pPr>
        <w:rPr>
          <w:del w:id="18960" w:author="AbbVie_02" w:date="2025-05-12T16:41:00Z"/>
          <w:szCs w:val="22"/>
        </w:rPr>
        <w:pPrChange w:id="18961" w:author="AbbVie_02" w:date="2025-05-14T15:44:00Z">
          <w:pPr>
            <w:pStyle w:val="EMEANormal"/>
            <w:keepNext/>
          </w:pPr>
        </w:pPrChange>
      </w:pPr>
    </w:p>
    <w:p w14:paraId="7AB439CD" w14:textId="77777777" w:rsidR="00D414C3" w:rsidRPr="00526D7B" w:rsidRDefault="002B054B">
      <w:pPr>
        <w:rPr>
          <w:del w:id="18962" w:author="AbbVie_02" w:date="2025-05-12T16:41:00Z"/>
          <w:szCs w:val="22"/>
        </w:rPr>
        <w:pPrChange w:id="18963" w:author="AbbVie_02" w:date="2025-05-14T15:44:00Z">
          <w:pPr>
            <w:pStyle w:val="EMEANormal"/>
            <w:keepNext/>
          </w:pPr>
        </w:pPrChange>
      </w:pPr>
      <w:del w:id="18964" w:author="AbbVie_02" w:date="2025-05-12T16:41:00Z">
        <w:r w:rsidRPr="00526D7B">
          <w:rPr>
            <w:szCs w:val="22"/>
          </w:rPr>
          <w:delText>L</w:delText>
        </w:r>
        <w:r w:rsidR="00526D7B">
          <w:rPr>
            <w:szCs w:val="22"/>
          </w:rPr>
          <w:delText>’</w:delText>
        </w:r>
        <w:r w:rsidRPr="00526D7B">
          <w:rPr>
            <w:szCs w:val="22"/>
          </w:rPr>
          <w:delText>arthrite juvénile idiopathique polyarticulaire et l</w:delText>
        </w:r>
        <w:r w:rsidR="00526D7B">
          <w:rPr>
            <w:szCs w:val="22"/>
          </w:rPr>
          <w:delText>’</w:delText>
        </w:r>
        <w:r w:rsidRPr="00526D7B">
          <w:rPr>
            <w:szCs w:val="22"/>
          </w:rPr>
          <w:delText>arthrite liée à l</w:delText>
        </w:r>
        <w:r w:rsidR="00526D7B">
          <w:rPr>
            <w:szCs w:val="22"/>
          </w:rPr>
          <w:delText>’</w:delText>
        </w:r>
        <w:r w:rsidRPr="00526D7B">
          <w:rPr>
            <w:szCs w:val="22"/>
          </w:rPr>
          <w:delText xml:space="preserve">enthésite sont des maladies inflammatoires. </w:delText>
        </w:r>
      </w:del>
    </w:p>
    <w:p w14:paraId="6F1A6AFA" w14:textId="77777777" w:rsidR="00D414C3" w:rsidRPr="00526D7B" w:rsidRDefault="00D414C3">
      <w:pPr>
        <w:rPr>
          <w:del w:id="18965" w:author="AbbVie_02" w:date="2025-05-12T16:41:00Z"/>
          <w:szCs w:val="22"/>
        </w:rPr>
        <w:pPrChange w:id="18966" w:author="AbbVie_02" w:date="2025-05-14T15:44:00Z">
          <w:pPr>
            <w:pStyle w:val="EMEANormal"/>
            <w:keepNext/>
          </w:pPr>
        </w:pPrChange>
      </w:pPr>
    </w:p>
    <w:p w14:paraId="6386DC40" w14:textId="77777777" w:rsidR="00BD76DB" w:rsidRPr="00526D7B" w:rsidRDefault="002B054B">
      <w:pPr>
        <w:rPr>
          <w:del w:id="18967" w:author="AbbVie_02" w:date="2025-05-12T16:41:00Z"/>
          <w:szCs w:val="22"/>
        </w:rPr>
        <w:pPrChange w:id="18968" w:author="AbbVie_02" w:date="2025-05-14T15:44:00Z">
          <w:pPr>
            <w:pStyle w:val="EMEANormal"/>
            <w:keepNext/>
          </w:pPr>
        </w:pPrChange>
      </w:pPr>
      <w:del w:id="18969" w:author="AbbVie_02" w:date="2025-05-12T16:41:00Z">
        <w:r w:rsidRPr="00526D7B">
          <w:rPr>
            <w:szCs w:val="22"/>
          </w:rPr>
          <w:delText>Humira est utilisé pour traiter l</w:delText>
        </w:r>
        <w:r w:rsidR="00526D7B">
          <w:rPr>
            <w:szCs w:val="22"/>
          </w:rPr>
          <w:delText>’</w:delText>
        </w:r>
        <w:r w:rsidRPr="00526D7B">
          <w:rPr>
            <w:szCs w:val="22"/>
          </w:rPr>
          <w:delText>arthrite juvénile idiopathique polyarticulaire chez l</w:delText>
        </w:r>
        <w:r w:rsidR="00526D7B">
          <w:rPr>
            <w:szCs w:val="22"/>
          </w:rPr>
          <w:delText>’</w:delText>
        </w:r>
        <w:r w:rsidRPr="00526D7B">
          <w:rPr>
            <w:szCs w:val="22"/>
          </w:rPr>
          <w:delText>enfant et l</w:delText>
        </w:r>
        <w:r w:rsidR="00526D7B">
          <w:rPr>
            <w:szCs w:val="22"/>
          </w:rPr>
          <w:delText>’</w:delText>
        </w:r>
        <w:r w:rsidRPr="00526D7B">
          <w:rPr>
            <w:szCs w:val="22"/>
          </w:rPr>
          <w:delText>adolescent de 2 à 17 ans</w:delText>
        </w:r>
        <w:r w:rsidR="004C4000" w:rsidRPr="00526D7B">
          <w:rPr>
            <w:szCs w:val="22"/>
          </w:rPr>
          <w:delText xml:space="preserve"> et </w:delText>
        </w:r>
        <w:r w:rsidR="008C7D32" w:rsidRPr="00526D7B">
          <w:rPr>
            <w:szCs w:val="22"/>
          </w:rPr>
          <w:delText>l</w:delText>
        </w:r>
        <w:r w:rsidR="00526D7B">
          <w:rPr>
            <w:szCs w:val="22"/>
          </w:rPr>
          <w:delText>’</w:delText>
        </w:r>
        <w:r w:rsidR="004C4000" w:rsidRPr="00526D7B">
          <w:rPr>
            <w:szCs w:val="22"/>
          </w:rPr>
          <w:delText xml:space="preserve">arthrite </w:delText>
        </w:r>
        <w:r w:rsidR="00674E88" w:rsidRPr="00526D7B">
          <w:rPr>
            <w:szCs w:val="22"/>
          </w:rPr>
          <w:delText>liée à l</w:delText>
        </w:r>
        <w:r w:rsidR="00526D7B">
          <w:rPr>
            <w:szCs w:val="22"/>
          </w:rPr>
          <w:delText>’</w:delText>
        </w:r>
        <w:r w:rsidR="004C4000" w:rsidRPr="00526D7B">
          <w:rPr>
            <w:szCs w:val="22"/>
          </w:rPr>
          <w:delText>enthésite chez l</w:delText>
        </w:r>
        <w:r w:rsidR="00526D7B">
          <w:rPr>
            <w:szCs w:val="22"/>
          </w:rPr>
          <w:delText>’</w:delText>
        </w:r>
        <w:r w:rsidR="004C4000" w:rsidRPr="00526D7B">
          <w:rPr>
            <w:szCs w:val="22"/>
          </w:rPr>
          <w:delText>enfant et l</w:delText>
        </w:r>
        <w:r w:rsidR="00526D7B">
          <w:rPr>
            <w:szCs w:val="22"/>
          </w:rPr>
          <w:delText>’</w:delText>
        </w:r>
        <w:r w:rsidR="004C4000" w:rsidRPr="00526D7B">
          <w:rPr>
            <w:szCs w:val="22"/>
          </w:rPr>
          <w:delText>adolescent de 6 à 17 ans</w:delText>
        </w:r>
        <w:r w:rsidRPr="00526D7B">
          <w:rPr>
            <w:szCs w:val="22"/>
          </w:rPr>
          <w:delText xml:space="preserve">. </w:delText>
        </w:r>
      </w:del>
    </w:p>
    <w:p w14:paraId="47BC5E96" w14:textId="77777777" w:rsidR="00C030CB" w:rsidRPr="00526D7B" w:rsidRDefault="002B054B">
      <w:pPr>
        <w:rPr>
          <w:del w:id="18970" w:author="AbbVie_02" w:date="2025-05-12T16:41:00Z"/>
          <w:szCs w:val="22"/>
        </w:rPr>
        <w:pPrChange w:id="18971" w:author="AbbVie_02" w:date="2025-05-14T15:44:00Z">
          <w:pPr>
            <w:pStyle w:val="EMEANormal"/>
            <w:keepNext/>
          </w:pPr>
        </w:pPrChange>
      </w:pPr>
      <w:del w:id="18972" w:author="AbbVie_02" w:date="2025-05-12T16:41:00Z">
        <w:r w:rsidRPr="00526D7B">
          <w:rPr>
            <w:szCs w:val="22"/>
          </w:rPr>
          <w:delText>On pourra d</w:delText>
        </w:r>
        <w:r w:rsidR="00526D7B">
          <w:rPr>
            <w:szCs w:val="22"/>
          </w:rPr>
          <w:delText>’</w:delText>
        </w:r>
        <w:r w:rsidRPr="00526D7B">
          <w:rPr>
            <w:szCs w:val="22"/>
          </w:rPr>
          <w:delText>abord prescrire d</w:delText>
        </w:r>
        <w:r w:rsidR="00526D7B">
          <w:rPr>
            <w:szCs w:val="22"/>
          </w:rPr>
          <w:delText>’</w:delText>
        </w:r>
        <w:r w:rsidRPr="00526D7B">
          <w:rPr>
            <w:szCs w:val="22"/>
          </w:rPr>
          <w:delText>autres traitements de fond tel</w:delText>
        </w:r>
        <w:r w:rsidR="008C7D32" w:rsidRPr="00526D7B">
          <w:rPr>
            <w:szCs w:val="22"/>
          </w:rPr>
          <w:delText>s</w:delText>
        </w:r>
        <w:r w:rsidRPr="00526D7B">
          <w:rPr>
            <w:szCs w:val="22"/>
          </w:rPr>
          <w:delText xml:space="preserve"> que du méthotrexate. Si vous répondez insuffisamment à ces traitements, on vous prescrira Humira pour traiter votre arthrite juvénile idiopathique polyarticulaire</w:delText>
        </w:r>
        <w:r w:rsidR="004C4000" w:rsidRPr="00526D7B">
          <w:rPr>
            <w:szCs w:val="22"/>
          </w:rPr>
          <w:delText xml:space="preserve"> ou votre arthrite </w:delText>
        </w:r>
        <w:r w:rsidR="00674E88" w:rsidRPr="00526D7B">
          <w:rPr>
            <w:szCs w:val="22"/>
          </w:rPr>
          <w:delText>liée à l</w:delText>
        </w:r>
        <w:r w:rsidR="00526D7B">
          <w:rPr>
            <w:szCs w:val="22"/>
          </w:rPr>
          <w:delText>’</w:delText>
        </w:r>
        <w:r w:rsidR="004C4000" w:rsidRPr="00526D7B">
          <w:rPr>
            <w:szCs w:val="22"/>
          </w:rPr>
          <w:delText>enthésite</w:delText>
        </w:r>
        <w:r w:rsidRPr="00526D7B">
          <w:rPr>
            <w:szCs w:val="22"/>
          </w:rPr>
          <w:delText>.</w:delText>
        </w:r>
      </w:del>
    </w:p>
    <w:p w14:paraId="20858A71" w14:textId="77777777" w:rsidR="00C030CB" w:rsidRPr="00526D7B" w:rsidRDefault="00C030CB">
      <w:pPr>
        <w:rPr>
          <w:del w:id="18973" w:author="AbbVie_02" w:date="2025-05-12T16:41:00Z"/>
          <w:szCs w:val="22"/>
        </w:rPr>
        <w:pPrChange w:id="18974" w:author="AbbVie_02" w:date="2025-05-14T15:44:00Z">
          <w:pPr>
            <w:pStyle w:val="Heading5"/>
          </w:pPr>
        </w:pPrChange>
      </w:pPr>
    </w:p>
    <w:p w14:paraId="3E1CE4BF" w14:textId="77777777" w:rsidR="00EF272F" w:rsidRPr="00526D7B" w:rsidRDefault="002B054B">
      <w:pPr>
        <w:rPr>
          <w:del w:id="18975" w:author="AbbVie_02" w:date="2025-05-12T16:41:00Z"/>
          <w:szCs w:val="22"/>
        </w:rPr>
        <w:pPrChange w:id="18976" w:author="AbbVie_02" w:date="2025-05-14T15:44:00Z">
          <w:pPr>
            <w:pStyle w:val="Heading5"/>
          </w:pPr>
        </w:pPrChange>
      </w:pPr>
      <w:del w:id="18977" w:author="AbbVie_02" w:date="2025-05-12T16:41:00Z">
        <w:r w:rsidRPr="00526D7B">
          <w:rPr>
            <w:szCs w:val="22"/>
          </w:rPr>
          <w:delText>Spondylarthrite ankylosante</w:delText>
        </w:r>
        <w:r w:rsidR="00B13846" w:rsidRPr="00526D7B">
          <w:rPr>
            <w:szCs w:val="22"/>
          </w:rPr>
          <w:delText xml:space="preserve"> et spondyl</w:delText>
        </w:r>
        <w:r w:rsidR="008F7D9A" w:rsidRPr="00526D7B">
          <w:rPr>
            <w:szCs w:val="22"/>
          </w:rPr>
          <w:delText>o</w:delText>
        </w:r>
        <w:r w:rsidR="00B13846" w:rsidRPr="00526D7B">
          <w:rPr>
            <w:szCs w:val="22"/>
          </w:rPr>
          <w:delText>arthrite axiale sans signes radio</w:delText>
        </w:r>
        <w:r w:rsidR="008F7D9A" w:rsidRPr="00526D7B">
          <w:rPr>
            <w:szCs w:val="22"/>
          </w:rPr>
          <w:delText>graph</w:delText>
        </w:r>
        <w:r w:rsidR="00B13846" w:rsidRPr="00526D7B">
          <w:rPr>
            <w:szCs w:val="22"/>
          </w:rPr>
          <w:delText xml:space="preserve">iques de </w:delText>
        </w:r>
        <w:r w:rsidR="00BD76DB" w:rsidRPr="00526D7B">
          <w:rPr>
            <w:szCs w:val="22"/>
          </w:rPr>
          <w:delText>spondylarthrite ankylosante</w:delText>
        </w:r>
      </w:del>
    </w:p>
    <w:p w14:paraId="7580491A" w14:textId="77777777" w:rsidR="00BD76DB" w:rsidRPr="00526D7B" w:rsidRDefault="00BD76DB" w:rsidP="00E90B6E">
      <w:pPr>
        <w:rPr>
          <w:del w:id="18978" w:author="AbbVie_02" w:date="2025-05-12T16:41:00Z"/>
          <w:sz w:val="22"/>
          <w:szCs w:val="22"/>
        </w:rPr>
      </w:pPr>
    </w:p>
    <w:p w14:paraId="558162DB" w14:textId="77777777" w:rsidR="00D414C3" w:rsidRPr="00526D7B" w:rsidRDefault="002B054B" w:rsidP="00E90B6E">
      <w:pPr>
        <w:rPr>
          <w:del w:id="18979" w:author="AbbVie_02" w:date="2025-05-12T16:41:00Z"/>
          <w:sz w:val="22"/>
          <w:szCs w:val="22"/>
        </w:rPr>
      </w:pPr>
      <w:del w:id="18980" w:author="AbbVie_02" w:date="2025-05-12T16:41:00Z">
        <w:r w:rsidRPr="00526D7B">
          <w:rPr>
            <w:sz w:val="22"/>
            <w:szCs w:val="22"/>
          </w:rPr>
          <w:delText xml:space="preserve">La spondylarthrite ankylosante et la spondyloarthrite axiale sans signes radiographiques de </w:delText>
        </w:r>
        <w:r w:rsidR="008C7D32" w:rsidRPr="00526D7B">
          <w:rPr>
            <w:sz w:val="22"/>
            <w:szCs w:val="22"/>
          </w:rPr>
          <w:delText xml:space="preserve">spondylarthrite ankylosante </w:delText>
        </w:r>
        <w:r w:rsidRPr="00526D7B">
          <w:rPr>
            <w:sz w:val="22"/>
            <w:szCs w:val="22"/>
          </w:rPr>
          <w:delText xml:space="preserve">sont des maladies inflammatoires de la colonne vertébrale. </w:delText>
        </w:r>
      </w:del>
    </w:p>
    <w:p w14:paraId="5FBA4180" w14:textId="77777777" w:rsidR="00D414C3" w:rsidRPr="00526D7B" w:rsidRDefault="00D414C3" w:rsidP="00E90B6E">
      <w:pPr>
        <w:rPr>
          <w:del w:id="18981" w:author="AbbVie_02" w:date="2025-05-12T16:41:00Z"/>
          <w:sz w:val="22"/>
          <w:szCs w:val="22"/>
        </w:rPr>
      </w:pPr>
    </w:p>
    <w:p w14:paraId="076FB275" w14:textId="77777777" w:rsidR="00BD76DB" w:rsidRPr="00526D7B" w:rsidRDefault="002B054B" w:rsidP="00E90B6E">
      <w:pPr>
        <w:rPr>
          <w:del w:id="18982" w:author="AbbVie_02" w:date="2025-05-12T16:41:00Z"/>
          <w:sz w:val="22"/>
          <w:szCs w:val="22"/>
        </w:rPr>
      </w:pPr>
      <w:del w:id="18983" w:author="AbbVie_02" w:date="2025-05-12T16:41:00Z">
        <w:r w:rsidRPr="00526D7B">
          <w:rPr>
            <w:sz w:val="22"/>
            <w:szCs w:val="22"/>
          </w:rPr>
          <w:delText>Humira est utilisé pour traiter la spondylarth</w:delText>
        </w:r>
        <w:r w:rsidR="008C7D32" w:rsidRPr="00526D7B">
          <w:rPr>
            <w:sz w:val="22"/>
            <w:szCs w:val="22"/>
          </w:rPr>
          <w:delText>r</w:delText>
        </w:r>
        <w:r w:rsidRPr="00526D7B">
          <w:rPr>
            <w:sz w:val="22"/>
            <w:szCs w:val="22"/>
          </w:rPr>
          <w:delText>ite ankylosante et la spondyl</w:delText>
        </w:r>
        <w:r w:rsidR="00366768" w:rsidRPr="00526D7B">
          <w:rPr>
            <w:sz w:val="22"/>
            <w:szCs w:val="22"/>
          </w:rPr>
          <w:delText>o</w:delText>
        </w:r>
        <w:r w:rsidRPr="00526D7B">
          <w:rPr>
            <w:sz w:val="22"/>
            <w:szCs w:val="22"/>
          </w:rPr>
          <w:delText>arthrite axiale sans signes radiographiques de spondylarthrite ankylosante chez l</w:delText>
        </w:r>
        <w:r w:rsidR="00526D7B">
          <w:rPr>
            <w:sz w:val="22"/>
            <w:szCs w:val="22"/>
          </w:rPr>
          <w:delText>’</w:delText>
        </w:r>
        <w:r w:rsidRPr="00526D7B">
          <w:rPr>
            <w:sz w:val="22"/>
            <w:szCs w:val="22"/>
          </w:rPr>
          <w:delText xml:space="preserve">adulte. </w:delText>
        </w:r>
      </w:del>
    </w:p>
    <w:p w14:paraId="631DD5A5" w14:textId="77777777" w:rsidR="00EF272F" w:rsidRPr="00526D7B" w:rsidRDefault="002B054B" w:rsidP="00E90B6E">
      <w:pPr>
        <w:rPr>
          <w:del w:id="18984" w:author="AbbVie_02" w:date="2025-05-12T16:41:00Z"/>
          <w:sz w:val="22"/>
          <w:szCs w:val="22"/>
        </w:rPr>
      </w:pPr>
      <w:del w:id="18985" w:author="AbbVie_02" w:date="2025-05-12T16:41:00Z">
        <w:r w:rsidRPr="00526D7B">
          <w:rPr>
            <w:sz w:val="22"/>
            <w:szCs w:val="22"/>
          </w:rPr>
          <w:delText>Si vous avez une spondylarthrite ankylosante</w:delText>
        </w:r>
        <w:r w:rsidR="00736574" w:rsidRPr="00526D7B">
          <w:rPr>
            <w:sz w:val="22"/>
            <w:szCs w:val="22"/>
          </w:rPr>
          <w:delText xml:space="preserve"> ou une spondyl</w:delText>
        </w:r>
        <w:r w:rsidR="008F7D9A" w:rsidRPr="00526D7B">
          <w:rPr>
            <w:sz w:val="22"/>
            <w:szCs w:val="22"/>
          </w:rPr>
          <w:delText>o</w:delText>
        </w:r>
        <w:r w:rsidR="00736574" w:rsidRPr="00526D7B">
          <w:rPr>
            <w:sz w:val="22"/>
            <w:szCs w:val="22"/>
          </w:rPr>
          <w:delText>arthrite axiale sans signes radio</w:delText>
        </w:r>
        <w:r w:rsidR="008F7D9A" w:rsidRPr="00526D7B">
          <w:rPr>
            <w:sz w:val="22"/>
            <w:szCs w:val="22"/>
          </w:rPr>
          <w:delText>graph</w:delText>
        </w:r>
        <w:r w:rsidR="00736574" w:rsidRPr="00526D7B">
          <w:rPr>
            <w:sz w:val="22"/>
            <w:szCs w:val="22"/>
          </w:rPr>
          <w:delText xml:space="preserve">iques de </w:delText>
        </w:r>
        <w:r w:rsidR="008C7D32" w:rsidRPr="00526D7B">
          <w:rPr>
            <w:sz w:val="22"/>
            <w:szCs w:val="22"/>
          </w:rPr>
          <w:delText>spondylarthrite ankylosante</w:delText>
        </w:r>
        <w:r w:rsidRPr="00526D7B">
          <w:rPr>
            <w:sz w:val="22"/>
            <w:szCs w:val="22"/>
          </w:rPr>
          <w:delText>, on vous prescrira d</w:delText>
        </w:r>
        <w:r w:rsidR="00526D7B">
          <w:rPr>
            <w:sz w:val="22"/>
            <w:szCs w:val="22"/>
          </w:rPr>
          <w:delText>’</w:delText>
        </w:r>
        <w:r w:rsidRPr="00526D7B">
          <w:rPr>
            <w:sz w:val="22"/>
            <w:szCs w:val="22"/>
          </w:rPr>
          <w:delText>abord d</w:delText>
        </w:r>
        <w:r w:rsidR="00526D7B">
          <w:rPr>
            <w:sz w:val="22"/>
            <w:szCs w:val="22"/>
          </w:rPr>
          <w:delText>’</w:delText>
        </w:r>
        <w:r w:rsidRPr="00526D7B">
          <w:rPr>
            <w:sz w:val="22"/>
            <w:szCs w:val="22"/>
          </w:rPr>
          <w:delText>autres médicaments. Si votre réponse à ces traitements n</w:delText>
        </w:r>
        <w:r w:rsidR="00526D7B">
          <w:rPr>
            <w:sz w:val="22"/>
            <w:szCs w:val="22"/>
          </w:rPr>
          <w:delText>’</w:delText>
        </w:r>
        <w:r w:rsidRPr="00526D7B">
          <w:rPr>
            <w:sz w:val="22"/>
            <w:szCs w:val="22"/>
          </w:rPr>
          <w:delText>est pas assez bonne, on vous prescrira Humira afin d</w:delText>
        </w:r>
        <w:r w:rsidR="00526D7B">
          <w:rPr>
            <w:sz w:val="22"/>
            <w:szCs w:val="22"/>
          </w:rPr>
          <w:delText>’</w:delText>
        </w:r>
        <w:r w:rsidRPr="00526D7B">
          <w:rPr>
            <w:sz w:val="22"/>
            <w:szCs w:val="22"/>
          </w:rPr>
          <w:delText>atténuer les signes et symptômes de votre maladie.</w:delText>
        </w:r>
      </w:del>
    </w:p>
    <w:p w14:paraId="0A99FC0D" w14:textId="77777777" w:rsidR="00EF272F" w:rsidRPr="00526D7B" w:rsidRDefault="00EF272F">
      <w:pPr>
        <w:rPr>
          <w:del w:id="18986" w:author="AbbVie_02" w:date="2025-05-12T16:41:00Z"/>
          <w:szCs w:val="22"/>
          <w:u w:val="single"/>
        </w:rPr>
        <w:pPrChange w:id="18987" w:author="AbbVie_02" w:date="2025-05-14T15:44:00Z">
          <w:pPr>
            <w:pStyle w:val="EMEANormal"/>
          </w:pPr>
        </w:pPrChange>
      </w:pPr>
    </w:p>
    <w:p w14:paraId="506741C8" w14:textId="77777777" w:rsidR="00C030CB" w:rsidRPr="00526D7B" w:rsidRDefault="002B054B">
      <w:pPr>
        <w:rPr>
          <w:del w:id="18988" w:author="AbbVie_02" w:date="2025-05-12T16:41:00Z"/>
          <w:szCs w:val="22"/>
        </w:rPr>
        <w:pPrChange w:id="18989" w:author="AbbVie_02" w:date="2025-05-14T15:44:00Z">
          <w:pPr>
            <w:pStyle w:val="Heading5"/>
          </w:pPr>
        </w:pPrChange>
      </w:pPr>
      <w:del w:id="18990" w:author="AbbVie_02" w:date="2025-05-12T16:41:00Z">
        <w:r w:rsidRPr="00526D7B">
          <w:rPr>
            <w:szCs w:val="22"/>
          </w:rPr>
          <w:delText>Rhumatisme psoriasique</w:delText>
        </w:r>
      </w:del>
    </w:p>
    <w:p w14:paraId="2453854D" w14:textId="77777777" w:rsidR="00BD76DB" w:rsidRPr="00526D7B" w:rsidRDefault="00BD76DB" w:rsidP="00E90B6E">
      <w:pPr>
        <w:rPr>
          <w:del w:id="18991" w:author="AbbVie_02" w:date="2025-05-12T16:41:00Z"/>
          <w:sz w:val="22"/>
          <w:szCs w:val="22"/>
        </w:rPr>
      </w:pPr>
    </w:p>
    <w:p w14:paraId="332DA72D" w14:textId="77777777" w:rsidR="00D81FCB" w:rsidRPr="00526D7B" w:rsidRDefault="002B054B" w:rsidP="00E90B6E">
      <w:pPr>
        <w:rPr>
          <w:del w:id="18992" w:author="AbbVie_02" w:date="2025-05-12T16:41:00Z"/>
          <w:sz w:val="22"/>
          <w:szCs w:val="22"/>
        </w:rPr>
      </w:pPr>
      <w:del w:id="18993" w:author="AbbVie_02" w:date="2025-05-12T16:41:00Z">
        <w:r w:rsidRPr="00526D7B">
          <w:rPr>
            <w:sz w:val="22"/>
            <w:szCs w:val="22"/>
          </w:rPr>
          <w:delText>Le rhumatisme psoriasique est une inflammation des articulations associée au psoriasis.</w:delText>
        </w:r>
      </w:del>
    </w:p>
    <w:p w14:paraId="797338C5" w14:textId="77777777" w:rsidR="00D81FCB" w:rsidRPr="00526D7B" w:rsidRDefault="00D81FCB" w:rsidP="00E90B6E">
      <w:pPr>
        <w:rPr>
          <w:del w:id="18994" w:author="AbbVie_02" w:date="2025-05-12T16:41:00Z"/>
          <w:sz w:val="22"/>
          <w:szCs w:val="22"/>
        </w:rPr>
      </w:pPr>
    </w:p>
    <w:p w14:paraId="5455CC16" w14:textId="77777777" w:rsidR="00C030CB" w:rsidRPr="00526D7B" w:rsidRDefault="002B054B" w:rsidP="00E90B6E">
      <w:pPr>
        <w:rPr>
          <w:del w:id="18995" w:author="AbbVie_02" w:date="2025-05-12T16:41:00Z"/>
          <w:sz w:val="22"/>
          <w:szCs w:val="22"/>
        </w:rPr>
      </w:pPr>
      <w:del w:id="18996" w:author="AbbVie_02" w:date="2025-05-12T16:41:00Z">
        <w:r w:rsidRPr="00526D7B">
          <w:rPr>
            <w:sz w:val="22"/>
            <w:szCs w:val="22"/>
          </w:rPr>
          <w:delText>Humira est utilisé pour traiter le rhum</w:delText>
        </w:r>
        <w:r w:rsidR="00366768" w:rsidRPr="00526D7B">
          <w:rPr>
            <w:sz w:val="22"/>
            <w:szCs w:val="22"/>
          </w:rPr>
          <w:delText>a</w:delText>
        </w:r>
        <w:r w:rsidRPr="00526D7B">
          <w:rPr>
            <w:sz w:val="22"/>
            <w:szCs w:val="22"/>
          </w:rPr>
          <w:delText>tisme psor</w:delText>
        </w:r>
        <w:r w:rsidR="00366768" w:rsidRPr="00526D7B">
          <w:rPr>
            <w:sz w:val="22"/>
            <w:szCs w:val="22"/>
          </w:rPr>
          <w:delText>i</w:delText>
        </w:r>
        <w:r w:rsidRPr="00526D7B">
          <w:rPr>
            <w:sz w:val="22"/>
            <w:szCs w:val="22"/>
          </w:rPr>
          <w:delText>asique chez l</w:delText>
        </w:r>
        <w:r w:rsidR="00526D7B">
          <w:rPr>
            <w:sz w:val="22"/>
            <w:szCs w:val="22"/>
          </w:rPr>
          <w:delText>’</w:delText>
        </w:r>
        <w:r w:rsidRPr="00526D7B">
          <w:rPr>
            <w:sz w:val="22"/>
            <w:szCs w:val="22"/>
          </w:rPr>
          <w:delText>adulte. On a montré qu</w:delText>
        </w:r>
        <w:r w:rsidR="00526D7B">
          <w:rPr>
            <w:sz w:val="22"/>
            <w:szCs w:val="22"/>
          </w:rPr>
          <w:delText>’</w:delText>
        </w:r>
        <w:r w:rsidRPr="00526D7B">
          <w:rPr>
            <w:sz w:val="22"/>
            <w:szCs w:val="22"/>
          </w:rPr>
          <w:delText>Humira ralentit les altérations du cartilage et de l</w:delText>
        </w:r>
        <w:r w:rsidR="00526D7B">
          <w:rPr>
            <w:sz w:val="22"/>
            <w:szCs w:val="22"/>
          </w:rPr>
          <w:delText>’</w:delText>
        </w:r>
        <w:r w:rsidRPr="00526D7B">
          <w:rPr>
            <w:sz w:val="22"/>
            <w:szCs w:val="22"/>
          </w:rPr>
          <w:delText>os des articulations dues à la maladie et améliore les capacités fonctionnelles.</w:delText>
        </w:r>
      </w:del>
    </w:p>
    <w:p w14:paraId="7A833ED5" w14:textId="77777777" w:rsidR="00C030CB" w:rsidRPr="00526D7B" w:rsidRDefault="00C030CB" w:rsidP="00E90B6E">
      <w:pPr>
        <w:rPr>
          <w:del w:id="18997" w:author="AbbVie_02" w:date="2025-05-12T16:41:00Z"/>
          <w:sz w:val="22"/>
          <w:szCs w:val="22"/>
        </w:rPr>
      </w:pPr>
    </w:p>
    <w:p w14:paraId="180E5F3A" w14:textId="77777777" w:rsidR="00EF272F" w:rsidRPr="00526D7B" w:rsidRDefault="002B054B">
      <w:pPr>
        <w:rPr>
          <w:del w:id="18998" w:author="AbbVie_02" w:date="2025-05-12T16:41:00Z"/>
          <w:szCs w:val="22"/>
          <w:u w:val="single"/>
        </w:rPr>
        <w:pPrChange w:id="18999" w:author="AbbVie_02" w:date="2025-05-14T15:44:00Z">
          <w:pPr>
            <w:pStyle w:val="DefaultText"/>
          </w:pPr>
        </w:pPrChange>
      </w:pPr>
      <w:del w:id="19000" w:author="AbbVie_02" w:date="2025-05-12T16:41:00Z">
        <w:r w:rsidRPr="00526D7B">
          <w:rPr>
            <w:szCs w:val="22"/>
            <w:u w:val="single"/>
          </w:rPr>
          <w:delText xml:space="preserve">Psoriasis </w:delText>
        </w:r>
        <w:r w:rsidR="00D81FCB" w:rsidRPr="00526D7B">
          <w:rPr>
            <w:u w:val="single"/>
          </w:rPr>
          <w:delText>en plaques chez l</w:delText>
        </w:r>
        <w:r w:rsidR="00526D7B">
          <w:rPr>
            <w:u w:val="single"/>
          </w:rPr>
          <w:delText>’</w:delText>
        </w:r>
        <w:r w:rsidR="00D81FCB" w:rsidRPr="00526D7B">
          <w:rPr>
            <w:u w:val="single"/>
          </w:rPr>
          <w:delText>adulte et l</w:delText>
        </w:r>
        <w:r w:rsidR="00526D7B">
          <w:rPr>
            <w:u w:val="single"/>
          </w:rPr>
          <w:delText>’</w:delText>
        </w:r>
        <w:r w:rsidR="00D81FCB" w:rsidRPr="00526D7B">
          <w:rPr>
            <w:u w:val="single"/>
          </w:rPr>
          <w:delText xml:space="preserve">enfant </w:delText>
        </w:r>
      </w:del>
    </w:p>
    <w:p w14:paraId="7A67F2A2" w14:textId="77777777" w:rsidR="00EF272F" w:rsidRPr="00526D7B" w:rsidRDefault="00EF272F" w:rsidP="00E90B6E">
      <w:pPr>
        <w:rPr>
          <w:del w:id="19001" w:author="AbbVie_02" w:date="2025-05-12T16:41:00Z"/>
          <w:sz w:val="22"/>
          <w:szCs w:val="22"/>
        </w:rPr>
      </w:pPr>
    </w:p>
    <w:p w14:paraId="00D42465" w14:textId="77777777" w:rsidR="00D81FCB" w:rsidRPr="00526D7B" w:rsidRDefault="002B054B">
      <w:pPr>
        <w:rPr>
          <w:del w:id="19002" w:author="AbbVie_02" w:date="2025-05-12T16:41:00Z"/>
          <w:sz w:val="22"/>
          <w:szCs w:val="22"/>
        </w:rPr>
        <w:pPrChange w:id="19003" w:author="AbbVie_02" w:date="2025-05-14T15:44:00Z">
          <w:pPr>
            <w:numPr>
              <w:ilvl w:val="12"/>
            </w:numPr>
            <w:ind w:right="-2"/>
          </w:pPr>
        </w:pPrChange>
      </w:pPr>
      <w:del w:id="19004" w:author="AbbVie_02" w:date="2025-05-12T16:41:00Z">
        <w:r w:rsidRPr="00526D7B">
          <w:rPr>
            <w:sz w:val="22"/>
            <w:szCs w:val="22"/>
          </w:rPr>
          <w:delText>Le psoriasis en plaques est une maladie de peau qui provoque la formation de plaques squameuses rouges croûteuses couvertes de squames argenté</w:delText>
        </w:r>
        <w:r w:rsidR="00576A01" w:rsidRPr="00526D7B">
          <w:rPr>
            <w:sz w:val="22"/>
            <w:szCs w:val="22"/>
          </w:rPr>
          <w:delText>e</w:delText>
        </w:r>
        <w:r w:rsidRPr="00526D7B">
          <w:rPr>
            <w:sz w:val="22"/>
            <w:szCs w:val="22"/>
          </w:rPr>
          <w:delText xml:space="preserve">s. </w:delText>
        </w:r>
        <w:r w:rsidR="006F36AB" w:rsidRPr="00526D7B">
          <w:rPr>
            <w:sz w:val="22"/>
            <w:szCs w:val="22"/>
          </w:rPr>
          <w:delText>Le psoriasis en plaques peut aussi toucher les ongles, entrainant leur effritement, leur épaississement et leur décollement du lit de l</w:delText>
        </w:r>
        <w:r w:rsidR="00526D7B">
          <w:rPr>
            <w:sz w:val="22"/>
            <w:szCs w:val="22"/>
          </w:rPr>
          <w:delText>’</w:delText>
        </w:r>
        <w:r w:rsidR="006F36AB" w:rsidRPr="00526D7B">
          <w:rPr>
            <w:sz w:val="22"/>
            <w:szCs w:val="22"/>
          </w:rPr>
          <w:delText>ongle, ce qui peut être douloureux</w:delText>
        </w:r>
        <w:r w:rsidR="00EC2701" w:rsidRPr="00526D7B">
          <w:rPr>
            <w:sz w:val="22"/>
            <w:szCs w:val="22"/>
          </w:rPr>
          <w:delText xml:space="preserve">. </w:delText>
        </w:r>
        <w:r w:rsidRPr="00526D7B">
          <w:rPr>
            <w:sz w:val="22"/>
            <w:szCs w:val="22"/>
          </w:rPr>
          <w:delText>On pense que le psoriasis est causé par un dérèglement du système immunitaire de l</w:delText>
        </w:r>
        <w:r w:rsidR="00526D7B">
          <w:rPr>
            <w:sz w:val="22"/>
            <w:szCs w:val="22"/>
          </w:rPr>
          <w:delText>’</w:delText>
        </w:r>
        <w:r w:rsidRPr="00526D7B">
          <w:rPr>
            <w:sz w:val="22"/>
            <w:szCs w:val="22"/>
          </w:rPr>
          <w:delText>organisme qui entraîne une augmentation de la production de cellules cutanées.</w:delText>
        </w:r>
      </w:del>
    </w:p>
    <w:p w14:paraId="6584EDC3" w14:textId="77777777" w:rsidR="00D81FCB" w:rsidRPr="00526D7B" w:rsidRDefault="00D81FCB" w:rsidP="00E90B6E">
      <w:pPr>
        <w:rPr>
          <w:del w:id="19005" w:author="AbbVie_02" w:date="2025-05-12T16:41:00Z"/>
          <w:sz w:val="22"/>
          <w:szCs w:val="22"/>
        </w:rPr>
      </w:pPr>
    </w:p>
    <w:p w14:paraId="37A23F16" w14:textId="77777777" w:rsidR="00D81FCB" w:rsidRPr="00526D7B" w:rsidRDefault="002B054B">
      <w:pPr>
        <w:rPr>
          <w:del w:id="19006" w:author="AbbVie_02" w:date="2025-05-12T16:41:00Z"/>
          <w:sz w:val="22"/>
          <w:szCs w:val="22"/>
        </w:rPr>
        <w:pPrChange w:id="19007" w:author="AbbVie_02" w:date="2025-05-14T15:44:00Z">
          <w:pPr>
            <w:numPr>
              <w:ilvl w:val="12"/>
            </w:numPr>
            <w:ind w:right="-2"/>
          </w:pPr>
        </w:pPrChange>
      </w:pPr>
      <w:del w:id="19008" w:author="AbbVie_02" w:date="2025-05-12T16:41:00Z">
        <w:r w:rsidRPr="00526D7B">
          <w:rPr>
            <w:sz w:val="22"/>
            <w:szCs w:val="22"/>
          </w:rPr>
          <w:lastRenderedPageBreak/>
          <w:delText>Humira est utilisé pour traiter le psoriasis en plaques modéré à sévère</w:delText>
        </w:r>
        <w:r w:rsidRPr="00526D7B">
          <w:rPr>
            <w:sz w:val="22"/>
          </w:rPr>
          <w:delText xml:space="preserve"> </w:delText>
        </w:r>
        <w:r w:rsidRPr="00526D7B">
          <w:rPr>
            <w:sz w:val="22"/>
            <w:szCs w:val="22"/>
          </w:rPr>
          <w:delText>chez l</w:delText>
        </w:r>
        <w:r w:rsidR="00526D7B">
          <w:rPr>
            <w:sz w:val="22"/>
            <w:szCs w:val="22"/>
          </w:rPr>
          <w:delText>’</w:delText>
        </w:r>
        <w:r w:rsidRPr="00526D7B">
          <w:rPr>
            <w:sz w:val="22"/>
            <w:szCs w:val="22"/>
          </w:rPr>
          <w:delText>adulte.</w:delText>
        </w:r>
        <w:r w:rsidR="005C2F6D" w:rsidRPr="00526D7B">
          <w:rPr>
            <w:sz w:val="22"/>
            <w:szCs w:val="22"/>
          </w:rPr>
          <w:delText xml:space="preserve"> </w:delText>
        </w:r>
        <w:r w:rsidRPr="00526D7B">
          <w:rPr>
            <w:sz w:val="22"/>
            <w:szCs w:val="22"/>
          </w:rPr>
          <w:delText xml:space="preserve">Humira est également utilisé pour traiter le psoriasis en plaques sévère chez les enfants et adolescents âgés de 4 à 17 ans pour lesquels un traitement </w:delText>
        </w:r>
        <w:r w:rsidR="00BB19FE" w:rsidRPr="00526D7B">
          <w:rPr>
            <w:sz w:val="22"/>
            <w:szCs w:val="22"/>
          </w:rPr>
          <w:delText>topique</w:delText>
        </w:r>
        <w:r w:rsidRPr="00526D7B">
          <w:rPr>
            <w:sz w:val="22"/>
            <w:szCs w:val="22"/>
          </w:rPr>
          <w:delText xml:space="preserve"> </w:delText>
        </w:r>
        <w:r w:rsidR="00337E1F" w:rsidRPr="00526D7B">
          <w:rPr>
            <w:sz w:val="22"/>
            <w:szCs w:val="22"/>
          </w:rPr>
          <w:delText>et</w:delText>
        </w:r>
        <w:r w:rsidRPr="00526D7B">
          <w:rPr>
            <w:sz w:val="22"/>
            <w:szCs w:val="22"/>
          </w:rPr>
          <w:delText xml:space="preserve"> l</w:delText>
        </w:r>
        <w:r w:rsidR="00F4191C" w:rsidRPr="00526D7B">
          <w:rPr>
            <w:sz w:val="22"/>
            <w:szCs w:val="22"/>
          </w:rPr>
          <w:delText>es</w:delText>
        </w:r>
        <w:r w:rsidRPr="00526D7B">
          <w:rPr>
            <w:sz w:val="22"/>
            <w:szCs w:val="22"/>
          </w:rPr>
          <w:delText xml:space="preserve"> photothérapie</w:delText>
        </w:r>
        <w:r w:rsidR="00F4191C" w:rsidRPr="00526D7B">
          <w:rPr>
            <w:sz w:val="22"/>
            <w:szCs w:val="22"/>
          </w:rPr>
          <w:delText>s</w:delText>
        </w:r>
        <w:r w:rsidRPr="00526D7B">
          <w:rPr>
            <w:sz w:val="22"/>
            <w:szCs w:val="22"/>
          </w:rPr>
          <w:delText xml:space="preserve"> n</w:delText>
        </w:r>
        <w:r w:rsidR="00526D7B">
          <w:rPr>
            <w:sz w:val="22"/>
            <w:szCs w:val="22"/>
          </w:rPr>
          <w:delText>’</w:delText>
        </w:r>
        <w:r w:rsidRPr="00526D7B">
          <w:rPr>
            <w:sz w:val="22"/>
            <w:szCs w:val="22"/>
          </w:rPr>
          <w:delText>ont pas été assez efficaces ou ne sont pas adaptés.</w:delText>
        </w:r>
      </w:del>
    </w:p>
    <w:p w14:paraId="665B0DD9" w14:textId="77777777" w:rsidR="00EF272F" w:rsidRPr="00526D7B" w:rsidRDefault="00EF272F" w:rsidP="00E90B6E">
      <w:pPr>
        <w:rPr>
          <w:del w:id="19009" w:author="AbbVie_02" w:date="2025-05-12T16:41:00Z"/>
          <w:sz w:val="22"/>
          <w:szCs w:val="22"/>
        </w:rPr>
      </w:pPr>
    </w:p>
    <w:p w14:paraId="4E2F3C63" w14:textId="77777777" w:rsidR="00A7350A" w:rsidRPr="00526D7B" w:rsidRDefault="002B054B">
      <w:pPr>
        <w:rPr>
          <w:del w:id="19010" w:author="AbbVie_02" w:date="2025-05-12T16:41:00Z"/>
          <w:szCs w:val="21"/>
          <w:u w:val="single"/>
        </w:rPr>
        <w:pPrChange w:id="19011" w:author="AbbVie_02" w:date="2025-05-14T15:44:00Z">
          <w:pPr>
            <w:pStyle w:val="EMEANormal"/>
            <w:keepNext/>
          </w:pPr>
        </w:pPrChange>
      </w:pPr>
      <w:del w:id="19012" w:author="AbbVie_02" w:date="2025-05-12T16:41:00Z">
        <w:r w:rsidRPr="00526D7B">
          <w:rPr>
            <w:u w:val="single"/>
          </w:rPr>
          <w:delText>Hidr</w:delText>
        </w:r>
        <w:r w:rsidR="00351569" w:rsidRPr="00526D7B">
          <w:rPr>
            <w:u w:val="single"/>
          </w:rPr>
          <w:delText>os</w:delText>
        </w:r>
        <w:r w:rsidRPr="00526D7B">
          <w:rPr>
            <w:u w:val="single"/>
          </w:rPr>
          <w:delText>adénite suppurée</w:delText>
        </w:r>
        <w:r w:rsidR="00D55467" w:rsidRPr="00526D7B">
          <w:rPr>
            <w:u w:val="single"/>
          </w:rPr>
          <w:delText xml:space="preserve"> </w:delText>
        </w:r>
        <w:r w:rsidR="00D55467" w:rsidRPr="00526D7B">
          <w:rPr>
            <w:szCs w:val="22"/>
            <w:u w:val="single"/>
          </w:rPr>
          <w:delText>chez l</w:delText>
        </w:r>
        <w:r w:rsidR="00526D7B">
          <w:rPr>
            <w:szCs w:val="22"/>
            <w:u w:val="single"/>
          </w:rPr>
          <w:delText>’</w:delText>
        </w:r>
        <w:r w:rsidR="00D55467" w:rsidRPr="00526D7B">
          <w:rPr>
            <w:szCs w:val="22"/>
            <w:u w:val="single"/>
          </w:rPr>
          <w:delText>adulte et l</w:delText>
        </w:r>
        <w:r w:rsidR="00526D7B">
          <w:rPr>
            <w:szCs w:val="22"/>
            <w:u w:val="single"/>
          </w:rPr>
          <w:delText>’</w:delText>
        </w:r>
        <w:r w:rsidR="00D55467" w:rsidRPr="00526D7B">
          <w:rPr>
            <w:szCs w:val="22"/>
            <w:u w:val="single"/>
          </w:rPr>
          <w:delText>adolescent</w:delText>
        </w:r>
      </w:del>
    </w:p>
    <w:p w14:paraId="052C73CA" w14:textId="77777777" w:rsidR="00A7350A" w:rsidRPr="00526D7B" w:rsidRDefault="00A7350A">
      <w:pPr>
        <w:rPr>
          <w:del w:id="19013" w:author="AbbVie_02" w:date="2025-05-12T16:41:00Z"/>
          <w:sz w:val="22"/>
          <w:szCs w:val="21"/>
        </w:rPr>
        <w:pPrChange w:id="19014" w:author="AbbVie_02" w:date="2025-05-14T15:44:00Z">
          <w:pPr>
            <w:keepNext/>
          </w:pPr>
        </w:pPrChange>
      </w:pPr>
    </w:p>
    <w:p w14:paraId="1562CD59" w14:textId="77777777" w:rsidR="00A7350A" w:rsidRPr="00526D7B" w:rsidRDefault="002B054B">
      <w:pPr>
        <w:rPr>
          <w:del w:id="19015" w:author="AbbVie_02" w:date="2025-05-12T16:41:00Z"/>
          <w:sz w:val="22"/>
          <w:szCs w:val="22"/>
        </w:rPr>
        <w:pPrChange w:id="19016" w:author="AbbVie_02" w:date="2025-05-14T15:44:00Z">
          <w:pPr>
            <w:keepNext/>
          </w:pPr>
        </w:pPrChange>
      </w:pPr>
      <w:del w:id="19017" w:author="AbbVie_02" w:date="2025-05-12T16:41:00Z">
        <w:r w:rsidRPr="00526D7B">
          <w:rPr>
            <w:sz w:val="22"/>
          </w:rPr>
          <w:delText>L</w:delText>
        </w:r>
        <w:r w:rsidR="00526D7B">
          <w:rPr>
            <w:sz w:val="22"/>
          </w:rPr>
          <w:delText>’</w:delText>
        </w:r>
        <w:r w:rsidRPr="00526D7B">
          <w:rPr>
            <w:sz w:val="22"/>
          </w:rPr>
          <w:delText>hidr</w:delText>
        </w:r>
        <w:r w:rsidR="00351569" w:rsidRPr="00526D7B">
          <w:rPr>
            <w:sz w:val="22"/>
          </w:rPr>
          <w:delText>os</w:delText>
        </w:r>
        <w:r w:rsidRPr="00526D7B">
          <w:rPr>
            <w:sz w:val="22"/>
          </w:rPr>
          <w:delText>adénite suppurée (</w:delText>
        </w:r>
        <w:r w:rsidR="00351569" w:rsidRPr="00526D7B">
          <w:rPr>
            <w:sz w:val="22"/>
          </w:rPr>
          <w:delText>également appelée maladie de Verneuil</w:delText>
        </w:r>
        <w:r w:rsidRPr="00526D7B">
          <w:rPr>
            <w:sz w:val="22"/>
          </w:rPr>
          <w:delText>) est une maladie inflammatoire chronique de la peau souvent douloureuse. Les symptômes peuvent inclure des nodules</w:delText>
        </w:r>
        <w:r w:rsidR="00351569" w:rsidRPr="00526D7B">
          <w:rPr>
            <w:sz w:val="22"/>
          </w:rPr>
          <w:delText xml:space="preserve"> sensibles</w:delText>
        </w:r>
        <w:r w:rsidRPr="00526D7B">
          <w:rPr>
            <w:sz w:val="22"/>
          </w:rPr>
          <w:delText xml:space="preserve"> (</w:delText>
        </w:r>
        <w:r w:rsidR="00351569" w:rsidRPr="00526D7B">
          <w:rPr>
            <w:sz w:val="22"/>
          </w:rPr>
          <w:delText>bosses</w:delText>
        </w:r>
        <w:r w:rsidRPr="00526D7B">
          <w:rPr>
            <w:sz w:val="22"/>
          </w:rPr>
          <w:delText>) et des abcès (</w:delText>
        </w:r>
        <w:r w:rsidR="00351569" w:rsidRPr="00526D7B">
          <w:rPr>
            <w:sz w:val="22"/>
          </w:rPr>
          <w:delText>furoncles</w:delText>
        </w:r>
        <w:r w:rsidRPr="00526D7B">
          <w:rPr>
            <w:sz w:val="22"/>
          </w:rPr>
          <w:delText xml:space="preserve">) avec éventuellement écoulement de pus. Elle touche le plus souvent des zones spécifiques de la peau, telles que </w:delText>
        </w:r>
        <w:r>
          <w:fldChar w:fldCharType="begin"/>
        </w:r>
        <w:r>
          <w:delInstrText>HYPERLINK "http://en.wikipedia.org/wiki/Inframammary_fold"</w:delInstrText>
        </w:r>
        <w:r>
          <w:fldChar w:fldCharType="separate"/>
        </w:r>
        <w:r w:rsidRPr="00526D7B">
          <w:rPr>
            <w:sz w:val="22"/>
          </w:rPr>
          <w:delText>les plis sous les seins</w:delText>
        </w:r>
        <w:r>
          <w:fldChar w:fldCharType="end"/>
        </w:r>
        <w:r w:rsidRPr="00526D7B">
          <w:rPr>
            <w:sz w:val="22"/>
          </w:rPr>
          <w:delText>, les aisselles, l</w:delText>
        </w:r>
        <w:r w:rsidR="00526D7B">
          <w:rPr>
            <w:sz w:val="22"/>
          </w:rPr>
          <w:delText>’</w:delText>
        </w:r>
        <w:r w:rsidRPr="00526D7B">
          <w:rPr>
            <w:sz w:val="22"/>
          </w:rPr>
          <w:delText>intérieur des cuisses, l</w:delText>
        </w:r>
        <w:r w:rsidR="00526D7B">
          <w:rPr>
            <w:sz w:val="22"/>
          </w:rPr>
          <w:delText>’</w:delText>
        </w:r>
        <w:r w:rsidRPr="00526D7B">
          <w:rPr>
            <w:sz w:val="22"/>
          </w:rPr>
          <w:delText>aine, et les fesses. Des cicatrices en relief peuvent également apparaître sur les zones concernées.</w:delText>
        </w:r>
      </w:del>
    </w:p>
    <w:p w14:paraId="0A6C9552" w14:textId="77777777" w:rsidR="00A7350A" w:rsidRPr="00526D7B" w:rsidRDefault="00A7350A" w:rsidP="00E90B6E">
      <w:pPr>
        <w:rPr>
          <w:del w:id="19018" w:author="AbbVie_02" w:date="2025-05-12T16:41:00Z"/>
          <w:sz w:val="22"/>
          <w:szCs w:val="22"/>
        </w:rPr>
      </w:pPr>
    </w:p>
    <w:p w14:paraId="02A910EE" w14:textId="77777777" w:rsidR="00A7350A" w:rsidRPr="00526D7B" w:rsidRDefault="002B054B" w:rsidP="00E90B6E">
      <w:pPr>
        <w:rPr>
          <w:del w:id="19019" w:author="AbbVie_02" w:date="2025-05-12T16:41:00Z"/>
          <w:sz w:val="22"/>
          <w:szCs w:val="22"/>
        </w:rPr>
      </w:pPr>
      <w:del w:id="19020" w:author="AbbVie_02" w:date="2025-05-12T16:41:00Z">
        <w:r w:rsidRPr="00526D7B">
          <w:rPr>
            <w:sz w:val="22"/>
          </w:rPr>
          <w:delText>Humira est utilisé pour traiter l</w:delText>
        </w:r>
        <w:r w:rsidR="00526D7B">
          <w:rPr>
            <w:sz w:val="22"/>
          </w:rPr>
          <w:delText>’</w:delText>
        </w:r>
        <w:r w:rsidRPr="00526D7B">
          <w:rPr>
            <w:sz w:val="22"/>
          </w:rPr>
          <w:delText>hidr</w:delText>
        </w:r>
        <w:r w:rsidR="00351569" w:rsidRPr="00526D7B">
          <w:rPr>
            <w:sz w:val="22"/>
          </w:rPr>
          <w:delText>os</w:delText>
        </w:r>
        <w:r w:rsidRPr="00526D7B">
          <w:rPr>
            <w:sz w:val="22"/>
          </w:rPr>
          <w:delText>adénite suppurée chez l</w:delText>
        </w:r>
        <w:r w:rsidR="00526D7B">
          <w:rPr>
            <w:sz w:val="22"/>
          </w:rPr>
          <w:delText>’</w:delText>
        </w:r>
        <w:r w:rsidRPr="00526D7B">
          <w:rPr>
            <w:sz w:val="22"/>
          </w:rPr>
          <w:delText>adulte</w:delText>
        </w:r>
        <w:r w:rsidR="00D55467" w:rsidRPr="00526D7B">
          <w:rPr>
            <w:sz w:val="22"/>
          </w:rPr>
          <w:delText xml:space="preserve"> </w:delText>
        </w:r>
        <w:r w:rsidR="00D55467" w:rsidRPr="00526D7B">
          <w:rPr>
            <w:sz w:val="22"/>
            <w:szCs w:val="22"/>
          </w:rPr>
          <w:delText>et l</w:delText>
        </w:r>
        <w:r w:rsidR="00526D7B">
          <w:rPr>
            <w:sz w:val="22"/>
            <w:szCs w:val="22"/>
          </w:rPr>
          <w:delText>’</w:delText>
        </w:r>
        <w:r w:rsidR="00D55467" w:rsidRPr="00526D7B">
          <w:rPr>
            <w:sz w:val="22"/>
            <w:szCs w:val="22"/>
          </w:rPr>
          <w:delText>adolescent à partir de 12 ans</w:delText>
        </w:r>
        <w:r w:rsidRPr="00526D7B">
          <w:rPr>
            <w:sz w:val="22"/>
          </w:rPr>
          <w:delText>. Humira peut réduire le nombre de nodules et d</w:delText>
        </w:r>
        <w:r w:rsidR="00526D7B">
          <w:rPr>
            <w:sz w:val="22"/>
          </w:rPr>
          <w:delText>’</w:delText>
        </w:r>
        <w:r w:rsidRPr="00526D7B">
          <w:rPr>
            <w:sz w:val="22"/>
          </w:rPr>
          <w:delText>abcès que vous avez, et la douleur souvent associée à la maladie.</w:delText>
        </w:r>
        <w:r w:rsidR="00D55467" w:rsidRPr="00526D7B">
          <w:rPr>
            <w:sz w:val="22"/>
            <w:szCs w:val="22"/>
          </w:rPr>
          <w:delText xml:space="preserve"> </w:delText>
        </w:r>
        <w:r w:rsidR="00547755" w:rsidRPr="00526D7B">
          <w:rPr>
            <w:sz w:val="22"/>
            <w:szCs w:val="22"/>
          </w:rPr>
          <w:delText>On pourra d</w:delText>
        </w:r>
        <w:r w:rsidR="00526D7B">
          <w:rPr>
            <w:sz w:val="22"/>
            <w:szCs w:val="22"/>
          </w:rPr>
          <w:delText>’</w:delText>
        </w:r>
        <w:r w:rsidR="00547755" w:rsidRPr="00526D7B">
          <w:rPr>
            <w:sz w:val="22"/>
            <w:szCs w:val="22"/>
          </w:rPr>
          <w:delText>abord vous prescrire d</w:delText>
        </w:r>
        <w:r w:rsidR="00526D7B">
          <w:rPr>
            <w:sz w:val="22"/>
            <w:szCs w:val="22"/>
          </w:rPr>
          <w:delText>’</w:delText>
        </w:r>
        <w:r w:rsidR="00547755" w:rsidRPr="00526D7B">
          <w:rPr>
            <w:sz w:val="22"/>
            <w:szCs w:val="22"/>
          </w:rPr>
          <w:delText>autres médicaments. Si votre réponse à ces traitements n</w:delText>
        </w:r>
        <w:r w:rsidR="00526D7B">
          <w:rPr>
            <w:sz w:val="22"/>
            <w:szCs w:val="22"/>
          </w:rPr>
          <w:delText>’</w:delText>
        </w:r>
        <w:r w:rsidR="00547755" w:rsidRPr="00526D7B">
          <w:rPr>
            <w:sz w:val="22"/>
            <w:szCs w:val="22"/>
          </w:rPr>
          <w:delText>est pas assez bonne, on vous prescrira Humira.</w:delText>
        </w:r>
      </w:del>
    </w:p>
    <w:p w14:paraId="2AFB3F66" w14:textId="77777777" w:rsidR="00A7350A" w:rsidRPr="00526D7B" w:rsidRDefault="00A7350A" w:rsidP="00E90B6E">
      <w:pPr>
        <w:rPr>
          <w:del w:id="19021" w:author="AbbVie_02" w:date="2025-05-12T16:41:00Z"/>
          <w:sz w:val="22"/>
          <w:szCs w:val="22"/>
        </w:rPr>
      </w:pPr>
    </w:p>
    <w:p w14:paraId="03BBE3BC" w14:textId="77777777" w:rsidR="00C030CB" w:rsidRPr="00526D7B" w:rsidRDefault="002B054B">
      <w:pPr>
        <w:rPr>
          <w:del w:id="19022" w:author="AbbVie_02" w:date="2025-05-12T16:41:00Z"/>
          <w:szCs w:val="22"/>
          <w:u w:val="single"/>
        </w:rPr>
        <w:pPrChange w:id="19023" w:author="AbbVie_02" w:date="2025-05-14T15:44:00Z">
          <w:pPr>
            <w:pStyle w:val="EMEANormal"/>
            <w:keepNext/>
          </w:pPr>
        </w:pPrChange>
      </w:pPr>
      <w:del w:id="19024" w:author="AbbVie_02" w:date="2025-05-12T16:41:00Z">
        <w:r w:rsidRPr="00526D7B">
          <w:rPr>
            <w:szCs w:val="22"/>
            <w:u w:val="single"/>
          </w:rPr>
          <w:delText>Maladie de Crohn</w:delText>
        </w:r>
        <w:r w:rsidR="00D06777" w:rsidRPr="00526D7B">
          <w:rPr>
            <w:szCs w:val="22"/>
            <w:u w:val="single"/>
          </w:rPr>
          <w:delText xml:space="preserve"> chez l</w:delText>
        </w:r>
        <w:r w:rsidR="00526D7B">
          <w:rPr>
            <w:szCs w:val="22"/>
            <w:u w:val="single"/>
          </w:rPr>
          <w:delText>’</w:delText>
        </w:r>
        <w:r w:rsidR="00D06777" w:rsidRPr="00526D7B">
          <w:rPr>
            <w:szCs w:val="22"/>
            <w:u w:val="single"/>
          </w:rPr>
          <w:delText>adulte et l</w:delText>
        </w:r>
        <w:r w:rsidR="00526D7B">
          <w:rPr>
            <w:szCs w:val="22"/>
            <w:u w:val="single"/>
          </w:rPr>
          <w:delText>’</w:delText>
        </w:r>
        <w:r w:rsidR="00D06777" w:rsidRPr="00526D7B">
          <w:rPr>
            <w:szCs w:val="22"/>
            <w:u w:val="single"/>
          </w:rPr>
          <w:delText>enfant</w:delText>
        </w:r>
      </w:del>
    </w:p>
    <w:p w14:paraId="5A1C45D6" w14:textId="77777777" w:rsidR="00C030CB" w:rsidRPr="00526D7B" w:rsidRDefault="00C030CB">
      <w:pPr>
        <w:rPr>
          <w:del w:id="19025" w:author="AbbVie_02" w:date="2025-05-12T16:41:00Z"/>
          <w:szCs w:val="22"/>
        </w:rPr>
        <w:pPrChange w:id="19026" w:author="AbbVie_02" w:date="2025-05-14T15:44:00Z">
          <w:pPr>
            <w:pStyle w:val="EMEANormal"/>
            <w:keepNext/>
          </w:pPr>
        </w:pPrChange>
      </w:pPr>
    </w:p>
    <w:p w14:paraId="09B018D5" w14:textId="77777777" w:rsidR="0021023C" w:rsidRPr="00526D7B" w:rsidRDefault="002B054B">
      <w:pPr>
        <w:rPr>
          <w:del w:id="19027" w:author="AbbVie_02" w:date="2025-05-12T16:41:00Z"/>
          <w:szCs w:val="22"/>
        </w:rPr>
        <w:pPrChange w:id="19028" w:author="AbbVie_02" w:date="2025-05-14T15:44:00Z">
          <w:pPr>
            <w:pStyle w:val="EMEANormal"/>
            <w:keepNext/>
          </w:pPr>
        </w:pPrChange>
      </w:pPr>
      <w:del w:id="19029" w:author="AbbVie_02" w:date="2025-05-12T16:41:00Z">
        <w:r w:rsidRPr="00526D7B">
          <w:rPr>
            <w:szCs w:val="22"/>
          </w:rPr>
          <w:delText xml:space="preserve">La maladie de Crohn est une maladie inflammatoire du tube digestif. </w:delText>
        </w:r>
      </w:del>
    </w:p>
    <w:p w14:paraId="43B5610C" w14:textId="77777777" w:rsidR="0021023C" w:rsidRPr="00526D7B" w:rsidRDefault="0021023C">
      <w:pPr>
        <w:rPr>
          <w:del w:id="19030" w:author="AbbVie_02" w:date="2025-05-12T16:41:00Z"/>
          <w:szCs w:val="22"/>
        </w:rPr>
        <w:pPrChange w:id="19031" w:author="AbbVie_02" w:date="2025-05-14T15:44:00Z">
          <w:pPr>
            <w:pStyle w:val="EMEANormal"/>
          </w:pPr>
        </w:pPrChange>
      </w:pPr>
    </w:p>
    <w:p w14:paraId="2058CFA5" w14:textId="77777777" w:rsidR="00C030CB" w:rsidRPr="00526D7B" w:rsidRDefault="002B054B" w:rsidP="00E90B6E">
      <w:pPr>
        <w:rPr>
          <w:del w:id="19032" w:author="AbbVie_02" w:date="2025-05-12T16:41:00Z"/>
          <w:sz w:val="22"/>
          <w:szCs w:val="22"/>
        </w:rPr>
      </w:pPr>
      <w:del w:id="19033" w:author="AbbVie_02" w:date="2025-05-12T16:41:00Z">
        <w:r w:rsidRPr="00526D7B">
          <w:rPr>
            <w:sz w:val="22"/>
            <w:szCs w:val="22"/>
          </w:rPr>
          <w:delText>Humira est utilisé pour traiter la maladie de Crohn chez l</w:delText>
        </w:r>
        <w:r w:rsidR="00526D7B">
          <w:rPr>
            <w:sz w:val="22"/>
            <w:szCs w:val="22"/>
          </w:rPr>
          <w:delText>’</w:delText>
        </w:r>
        <w:r w:rsidRPr="00526D7B">
          <w:rPr>
            <w:sz w:val="22"/>
            <w:szCs w:val="22"/>
          </w:rPr>
          <w:delText>adulte et l</w:delText>
        </w:r>
        <w:r w:rsidR="00526D7B">
          <w:rPr>
            <w:sz w:val="22"/>
            <w:szCs w:val="22"/>
          </w:rPr>
          <w:delText>’</w:delText>
        </w:r>
        <w:r w:rsidRPr="00526D7B">
          <w:rPr>
            <w:sz w:val="22"/>
            <w:szCs w:val="22"/>
          </w:rPr>
          <w:delText>enfant de 6 à 17 ans. Si vous êtes atteint de la maladie de Crohn, on vous prescrira d</w:delText>
        </w:r>
        <w:r w:rsidR="00526D7B">
          <w:rPr>
            <w:sz w:val="22"/>
            <w:szCs w:val="22"/>
          </w:rPr>
          <w:delText>’</w:delText>
        </w:r>
        <w:r w:rsidRPr="00526D7B">
          <w:rPr>
            <w:sz w:val="22"/>
            <w:szCs w:val="22"/>
          </w:rPr>
          <w:delText>abord d</w:delText>
        </w:r>
        <w:r w:rsidR="00526D7B">
          <w:rPr>
            <w:sz w:val="22"/>
            <w:szCs w:val="22"/>
          </w:rPr>
          <w:delText>’</w:delText>
        </w:r>
        <w:r w:rsidRPr="00526D7B">
          <w:rPr>
            <w:sz w:val="22"/>
            <w:szCs w:val="22"/>
          </w:rPr>
          <w:delText>autres médicaments. Si votre réponse à ces traitements n</w:delText>
        </w:r>
        <w:r w:rsidR="00526D7B">
          <w:rPr>
            <w:sz w:val="22"/>
            <w:szCs w:val="22"/>
          </w:rPr>
          <w:delText>’</w:delText>
        </w:r>
        <w:r w:rsidRPr="00526D7B">
          <w:rPr>
            <w:sz w:val="22"/>
            <w:szCs w:val="22"/>
          </w:rPr>
          <w:delText>est pas assez bonne, on vous prescrira Humira afin d</w:delText>
        </w:r>
        <w:r w:rsidR="00526D7B">
          <w:rPr>
            <w:sz w:val="22"/>
            <w:szCs w:val="22"/>
          </w:rPr>
          <w:delText>’</w:delText>
        </w:r>
        <w:r w:rsidRPr="00526D7B">
          <w:rPr>
            <w:sz w:val="22"/>
            <w:szCs w:val="22"/>
          </w:rPr>
          <w:delText>atténuer les signes et symptômes de votre maladie</w:delText>
        </w:r>
        <w:r w:rsidR="00511822" w:rsidRPr="00526D7B">
          <w:rPr>
            <w:sz w:val="22"/>
            <w:szCs w:val="22"/>
          </w:rPr>
          <w:delText xml:space="preserve"> de Crohn</w:delText>
        </w:r>
        <w:r w:rsidRPr="00526D7B">
          <w:rPr>
            <w:sz w:val="22"/>
            <w:szCs w:val="22"/>
          </w:rPr>
          <w:delText>.</w:delText>
        </w:r>
      </w:del>
    </w:p>
    <w:p w14:paraId="0A22AEF5" w14:textId="77777777" w:rsidR="00C030CB" w:rsidRPr="00526D7B" w:rsidRDefault="00C030CB" w:rsidP="00E90B6E">
      <w:pPr>
        <w:rPr>
          <w:del w:id="19034" w:author="AbbVie_02" w:date="2025-05-12T16:41:00Z"/>
          <w:sz w:val="22"/>
          <w:szCs w:val="22"/>
        </w:rPr>
      </w:pPr>
    </w:p>
    <w:p w14:paraId="6F9EA173" w14:textId="77777777" w:rsidR="00DF2B7B" w:rsidRPr="00526D7B" w:rsidRDefault="002B054B">
      <w:pPr>
        <w:rPr>
          <w:del w:id="19035" w:author="AbbVie_02" w:date="2025-05-12T16:41:00Z"/>
          <w:sz w:val="22"/>
          <w:u w:val="single"/>
        </w:rPr>
        <w:pPrChange w:id="19036" w:author="AbbVie_02" w:date="2025-05-14T15:44:00Z">
          <w:pPr>
            <w:keepNext/>
          </w:pPr>
        </w:pPrChange>
      </w:pPr>
      <w:del w:id="19037" w:author="AbbVie_02" w:date="2025-05-12T16:41:00Z">
        <w:r w:rsidRPr="00526D7B">
          <w:rPr>
            <w:sz w:val="22"/>
            <w:u w:val="single"/>
          </w:rPr>
          <w:delText xml:space="preserve">Rectocolite hémorragique </w:delText>
        </w:r>
        <w:r w:rsidR="00BD67CF" w:rsidRPr="00526D7B">
          <w:rPr>
            <w:sz w:val="22"/>
            <w:u w:val="single"/>
          </w:rPr>
          <w:delText>chez l</w:delText>
        </w:r>
        <w:r w:rsidR="00BD67CF">
          <w:rPr>
            <w:sz w:val="22"/>
            <w:u w:val="single"/>
          </w:rPr>
          <w:delText>’</w:delText>
        </w:r>
        <w:r w:rsidR="00BD67CF" w:rsidRPr="00526D7B">
          <w:rPr>
            <w:sz w:val="22"/>
            <w:u w:val="single"/>
          </w:rPr>
          <w:delText>adulte et l</w:delText>
        </w:r>
        <w:r w:rsidR="00BD67CF">
          <w:rPr>
            <w:sz w:val="22"/>
            <w:u w:val="single"/>
          </w:rPr>
          <w:delText>’</w:delText>
        </w:r>
        <w:r w:rsidR="00BD67CF" w:rsidRPr="00526D7B">
          <w:rPr>
            <w:sz w:val="22"/>
            <w:u w:val="single"/>
          </w:rPr>
          <w:delText>enfant</w:delText>
        </w:r>
      </w:del>
    </w:p>
    <w:p w14:paraId="33A4BEAD" w14:textId="77777777" w:rsidR="00EF272F" w:rsidRPr="00526D7B" w:rsidRDefault="00EF272F">
      <w:pPr>
        <w:rPr>
          <w:del w:id="19038" w:author="AbbVie_02" w:date="2025-05-12T16:41:00Z"/>
          <w:szCs w:val="22"/>
        </w:rPr>
        <w:pPrChange w:id="19039" w:author="AbbVie_02" w:date="2025-05-14T15:44:00Z">
          <w:pPr>
            <w:pStyle w:val="EMEANormal"/>
            <w:keepNext/>
          </w:pPr>
        </w:pPrChange>
      </w:pPr>
    </w:p>
    <w:p w14:paraId="5233BD1A" w14:textId="77777777" w:rsidR="0021023C" w:rsidRPr="00526D7B" w:rsidRDefault="002B054B">
      <w:pPr>
        <w:rPr>
          <w:del w:id="19040" w:author="AbbVie_02" w:date="2025-05-12T16:41:00Z"/>
          <w:szCs w:val="22"/>
        </w:rPr>
        <w:pPrChange w:id="19041" w:author="AbbVie_02" w:date="2025-05-14T15:44:00Z">
          <w:pPr>
            <w:pStyle w:val="EMEANormal"/>
            <w:keepNext/>
          </w:pPr>
        </w:pPrChange>
      </w:pPr>
      <w:del w:id="19042" w:author="AbbVie_02" w:date="2025-05-12T16:41:00Z">
        <w:r w:rsidRPr="00526D7B">
          <w:rPr>
            <w:szCs w:val="22"/>
          </w:rPr>
          <w:delText>La rectocolite hémorragique est une maladie inflammatoire d</w:delText>
        </w:r>
        <w:r w:rsidR="00647575">
          <w:rPr>
            <w:szCs w:val="22"/>
          </w:rPr>
          <w:delText xml:space="preserve">u gros </w:delText>
        </w:r>
        <w:r w:rsidRPr="00526D7B">
          <w:rPr>
            <w:szCs w:val="22"/>
          </w:rPr>
          <w:delText xml:space="preserve">intestin. </w:delText>
        </w:r>
      </w:del>
    </w:p>
    <w:p w14:paraId="25EA6883" w14:textId="77777777" w:rsidR="0021023C" w:rsidRPr="00526D7B" w:rsidRDefault="0021023C">
      <w:pPr>
        <w:rPr>
          <w:del w:id="19043" w:author="AbbVie_02" w:date="2025-05-12T16:41:00Z"/>
          <w:szCs w:val="22"/>
        </w:rPr>
        <w:pPrChange w:id="19044" w:author="AbbVie_02" w:date="2025-05-14T15:44:00Z">
          <w:pPr>
            <w:pStyle w:val="EMEANormal"/>
            <w:keepNext/>
          </w:pPr>
        </w:pPrChange>
      </w:pPr>
    </w:p>
    <w:p w14:paraId="2CB829CE" w14:textId="77777777" w:rsidR="00EF272F" w:rsidRPr="00526D7B" w:rsidRDefault="002B054B">
      <w:pPr>
        <w:rPr>
          <w:del w:id="19045" w:author="AbbVie_02" w:date="2025-05-12T16:41:00Z"/>
          <w:szCs w:val="22"/>
        </w:rPr>
        <w:pPrChange w:id="19046" w:author="AbbVie_02" w:date="2025-05-14T15:44:00Z">
          <w:pPr>
            <w:pStyle w:val="EMEANormal"/>
          </w:pPr>
        </w:pPrChange>
      </w:pPr>
      <w:del w:id="19047" w:author="AbbVie_02" w:date="2025-05-12T16:41:00Z">
        <w:r w:rsidRPr="00526D7B">
          <w:rPr>
            <w:szCs w:val="22"/>
          </w:rPr>
          <w:delText xml:space="preserve">Humira est utilisé pour traiter la rectocolite hémorragique </w:delText>
        </w:r>
        <w:r w:rsidR="00BD67CF" w:rsidRPr="00526D7B">
          <w:delText xml:space="preserve">modérée à sévère </w:delText>
        </w:r>
        <w:r w:rsidRPr="00526D7B">
          <w:rPr>
            <w:szCs w:val="22"/>
          </w:rPr>
          <w:delText>chez l</w:delText>
        </w:r>
        <w:r w:rsidR="00BD67CF">
          <w:rPr>
            <w:szCs w:val="22"/>
          </w:rPr>
          <w:delText xml:space="preserve">es </w:delText>
        </w:r>
        <w:r w:rsidRPr="00526D7B">
          <w:rPr>
            <w:szCs w:val="22"/>
          </w:rPr>
          <w:delText>adulte</w:delText>
        </w:r>
        <w:r w:rsidR="00BD67CF">
          <w:rPr>
            <w:szCs w:val="22"/>
          </w:rPr>
          <w:delText xml:space="preserve">s </w:delText>
        </w:r>
        <w:r w:rsidR="00BD67CF" w:rsidRPr="00526D7B">
          <w:delText>et les enfants âgés de 6 à 17 ans</w:delText>
        </w:r>
        <w:r w:rsidRPr="00526D7B">
          <w:rPr>
            <w:szCs w:val="22"/>
          </w:rPr>
          <w:delText xml:space="preserve">. Si vous souffrez de rectocolite hémorragique, </w:delText>
        </w:r>
        <w:r w:rsidR="00276B44" w:rsidRPr="00526D7B">
          <w:rPr>
            <w:szCs w:val="22"/>
          </w:rPr>
          <w:delText>on vous prescrira d</w:delText>
        </w:r>
        <w:r w:rsidR="00526D7B">
          <w:rPr>
            <w:szCs w:val="22"/>
          </w:rPr>
          <w:delText>’</w:delText>
        </w:r>
        <w:r w:rsidR="00276B44" w:rsidRPr="00526D7B">
          <w:rPr>
            <w:szCs w:val="22"/>
          </w:rPr>
          <w:delText>abord d</w:delText>
        </w:r>
        <w:r w:rsidR="00526D7B">
          <w:rPr>
            <w:szCs w:val="22"/>
          </w:rPr>
          <w:delText>’</w:delText>
        </w:r>
        <w:r w:rsidR="00276B44" w:rsidRPr="00526D7B">
          <w:rPr>
            <w:szCs w:val="22"/>
          </w:rPr>
          <w:delText>autres médicaments</w:delText>
        </w:r>
        <w:r w:rsidRPr="00526D7B">
          <w:rPr>
            <w:szCs w:val="22"/>
          </w:rPr>
          <w:delText>. Si votre réponse à ces traitements n</w:delText>
        </w:r>
        <w:r w:rsidR="00526D7B">
          <w:rPr>
            <w:szCs w:val="22"/>
          </w:rPr>
          <w:delText>’</w:delText>
        </w:r>
        <w:r w:rsidRPr="00526D7B">
          <w:rPr>
            <w:szCs w:val="22"/>
          </w:rPr>
          <w:delText>est pas assez bonne, on vous prescrira Humira afin d</w:delText>
        </w:r>
        <w:r w:rsidR="00526D7B">
          <w:rPr>
            <w:szCs w:val="22"/>
          </w:rPr>
          <w:delText>’</w:delText>
        </w:r>
        <w:r w:rsidRPr="00526D7B">
          <w:rPr>
            <w:szCs w:val="22"/>
          </w:rPr>
          <w:delText>atténuer les signes et symptômes de votre maladie.</w:delText>
        </w:r>
      </w:del>
    </w:p>
    <w:p w14:paraId="302890DD" w14:textId="77777777" w:rsidR="001A4D3F" w:rsidRPr="00526D7B" w:rsidRDefault="001A4D3F">
      <w:pPr>
        <w:rPr>
          <w:del w:id="19048" w:author="AbbVie_02" w:date="2025-05-12T16:41:00Z"/>
          <w:szCs w:val="22"/>
        </w:rPr>
        <w:pPrChange w:id="19049" w:author="AbbVie_02" w:date="2025-05-14T15:44:00Z">
          <w:pPr>
            <w:pStyle w:val="EMEANormal"/>
          </w:pPr>
        </w:pPrChange>
      </w:pPr>
    </w:p>
    <w:p w14:paraId="1F4A3DA3" w14:textId="77777777" w:rsidR="00520A83" w:rsidRPr="00526D7B" w:rsidRDefault="002B054B">
      <w:pPr>
        <w:rPr>
          <w:del w:id="19050" w:author="AbbVie_02" w:date="2025-05-12T16:41:00Z"/>
          <w:szCs w:val="22"/>
          <w:u w:val="single"/>
        </w:rPr>
        <w:pPrChange w:id="19051" w:author="AbbVie_02" w:date="2025-05-14T15:44:00Z">
          <w:pPr>
            <w:pStyle w:val="EMEANormal"/>
          </w:pPr>
        </w:pPrChange>
      </w:pPr>
      <w:del w:id="19052" w:author="AbbVie_02" w:date="2025-05-12T16:41:00Z">
        <w:r w:rsidRPr="00526D7B">
          <w:rPr>
            <w:szCs w:val="22"/>
            <w:u w:val="single"/>
          </w:rPr>
          <w:delText xml:space="preserve">Uvéite non infectieuse </w:delText>
        </w:r>
        <w:r w:rsidR="007034EE" w:rsidRPr="00526D7B">
          <w:rPr>
            <w:szCs w:val="22"/>
            <w:u w:val="single"/>
          </w:rPr>
          <w:delText xml:space="preserve">chez </w:delText>
        </w:r>
        <w:r w:rsidR="00ED6419" w:rsidRPr="00526D7B">
          <w:rPr>
            <w:szCs w:val="22"/>
            <w:u w:val="single"/>
          </w:rPr>
          <w:delText>l</w:delText>
        </w:r>
        <w:r w:rsidR="00526D7B">
          <w:rPr>
            <w:szCs w:val="22"/>
            <w:u w:val="single"/>
          </w:rPr>
          <w:delText>’</w:delText>
        </w:r>
        <w:r w:rsidR="00ED6419" w:rsidRPr="00526D7B">
          <w:rPr>
            <w:szCs w:val="22"/>
            <w:u w:val="single"/>
          </w:rPr>
          <w:delText>adulte et l</w:delText>
        </w:r>
        <w:r w:rsidR="00526D7B">
          <w:rPr>
            <w:szCs w:val="22"/>
            <w:u w:val="single"/>
          </w:rPr>
          <w:delText>’</w:delText>
        </w:r>
        <w:r w:rsidR="00ED6419" w:rsidRPr="00526D7B">
          <w:rPr>
            <w:szCs w:val="22"/>
            <w:u w:val="single"/>
          </w:rPr>
          <w:delText>enfant</w:delText>
        </w:r>
      </w:del>
    </w:p>
    <w:p w14:paraId="7E2B5766" w14:textId="77777777" w:rsidR="00520A83" w:rsidRPr="00526D7B" w:rsidRDefault="00520A83">
      <w:pPr>
        <w:rPr>
          <w:del w:id="19053" w:author="AbbVie_02" w:date="2025-05-12T16:41:00Z"/>
          <w:szCs w:val="22"/>
          <w:u w:val="single"/>
        </w:rPr>
        <w:pPrChange w:id="19054" w:author="AbbVie_02" w:date="2025-05-14T15:44:00Z">
          <w:pPr>
            <w:pStyle w:val="EMEANormal"/>
          </w:pPr>
        </w:pPrChange>
      </w:pPr>
    </w:p>
    <w:p w14:paraId="5FC4E54E" w14:textId="77777777" w:rsidR="00520A83" w:rsidRPr="00526D7B" w:rsidRDefault="002B054B">
      <w:pPr>
        <w:rPr>
          <w:del w:id="19055" w:author="AbbVie_02" w:date="2025-05-12T16:41:00Z"/>
          <w:szCs w:val="22"/>
        </w:rPr>
        <w:pPrChange w:id="19056" w:author="AbbVie_02" w:date="2025-05-14T15:44:00Z">
          <w:pPr>
            <w:pStyle w:val="EMEANormal"/>
          </w:pPr>
        </w:pPrChange>
      </w:pPr>
      <w:del w:id="19057" w:author="AbbVie_02" w:date="2025-05-12T16:41:00Z">
        <w:r w:rsidRPr="00526D7B">
          <w:rPr>
            <w:szCs w:val="22"/>
          </w:rPr>
          <w:delText>L</w:delText>
        </w:r>
        <w:r w:rsidR="00526D7B">
          <w:rPr>
            <w:szCs w:val="22"/>
          </w:rPr>
          <w:delText>’</w:delText>
        </w:r>
        <w:r w:rsidRPr="00526D7B">
          <w:rPr>
            <w:szCs w:val="22"/>
          </w:rPr>
          <w:delText>uvéite non infectieuse est une maladie inflammatoire touchant certaines parties de l</w:delText>
        </w:r>
        <w:r w:rsidR="00526D7B">
          <w:rPr>
            <w:szCs w:val="22"/>
          </w:rPr>
          <w:delText>’</w:delText>
        </w:r>
        <w:r w:rsidRPr="00526D7B">
          <w:rPr>
            <w:szCs w:val="22"/>
          </w:rPr>
          <w:delText>œil.</w:delText>
        </w:r>
      </w:del>
    </w:p>
    <w:p w14:paraId="1F9DC7EA" w14:textId="77777777" w:rsidR="00520A83" w:rsidRPr="00526D7B" w:rsidRDefault="00520A83">
      <w:pPr>
        <w:rPr>
          <w:del w:id="19058" w:author="AbbVie_02" w:date="2025-05-12T16:41:00Z"/>
          <w:szCs w:val="22"/>
        </w:rPr>
        <w:pPrChange w:id="19059" w:author="AbbVie_02" w:date="2025-05-14T15:44:00Z">
          <w:pPr>
            <w:pStyle w:val="EMEANormal"/>
          </w:pPr>
        </w:pPrChange>
      </w:pPr>
    </w:p>
    <w:p w14:paraId="030B290A" w14:textId="77777777" w:rsidR="007034EE" w:rsidRPr="00526D7B" w:rsidRDefault="002B054B">
      <w:pPr>
        <w:rPr>
          <w:del w:id="19060" w:author="AbbVie_02" w:date="2025-05-12T16:41:00Z"/>
          <w:szCs w:val="22"/>
        </w:rPr>
        <w:pPrChange w:id="19061" w:author="AbbVie_02" w:date="2025-05-14T15:44:00Z">
          <w:pPr>
            <w:pStyle w:val="EMEANormal"/>
          </w:pPr>
        </w:pPrChange>
      </w:pPr>
      <w:del w:id="19062" w:author="AbbVie_02" w:date="2025-05-12T16:41:00Z">
        <w:r w:rsidRPr="00526D7B">
          <w:rPr>
            <w:szCs w:val="22"/>
          </w:rPr>
          <w:delText>Humira est utilisé pour traiter</w:delText>
        </w:r>
      </w:del>
    </w:p>
    <w:p w14:paraId="5E320D9E" w14:textId="77777777" w:rsidR="007034EE" w:rsidRPr="00526D7B" w:rsidRDefault="002B054B">
      <w:pPr>
        <w:rPr>
          <w:del w:id="19063" w:author="AbbVie_02" w:date="2025-05-12T16:41:00Z"/>
          <w:szCs w:val="22"/>
        </w:rPr>
        <w:pPrChange w:id="19064" w:author="AbbVie_02" w:date="2025-05-14T15:44:00Z">
          <w:pPr>
            <w:pStyle w:val="EMEANormal"/>
            <w:numPr>
              <w:numId w:val="156"/>
            </w:numPr>
            <w:ind w:left="567" w:hanging="207"/>
          </w:pPr>
        </w:pPrChange>
      </w:pPr>
      <w:del w:id="19065" w:author="AbbVie_02" w:date="2025-05-12T16:41:00Z">
        <w:r w:rsidRPr="00526D7B">
          <w:rPr>
            <w:szCs w:val="22"/>
          </w:rPr>
          <w:delText>les adultes atteints d</w:delText>
        </w:r>
        <w:r w:rsidR="00526D7B">
          <w:rPr>
            <w:szCs w:val="22"/>
          </w:rPr>
          <w:delText>’</w:delText>
        </w:r>
        <w:r w:rsidRPr="00526D7B">
          <w:rPr>
            <w:szCs w:val="22"/>
          </w:rPr>
          <w:delText>uvéite non infectieuse présentant une inflammation de la partie arrière de l</w:delText>
        </w:r>
        <w:r w:rsidR="00526D7B">
          <w:rPr>
            <w:szCs w:val="22"/>
          </w:rPr>
          <w:delText>’</w:delText>
        </w:r>
        <w:r w:rsidRPr="00526D7B">
          <w:rPr>
            <w:szCs w:val="22"/>
          </w:rPr>
          <w:delText>œil</w:delText>
        </w:r>
        <w:r w:rsidR="00BD2B5B" w:rsidRPr="00526D7B">
          <w:rPr>
            <w:szCs w:val="22"/>
          </w:rPr>
          <w:delText> </w:delText>
        </w:r>
      </w:del>
    </w:p>
    <w:p w14:paraId="41414DF4" w14:textId="77777777" w:rsidR="007034EE" w:rsidRPr="00526D7B" w:rsidRDefault="002B054B">
      <w:pPr>
        <w:rPr>
          <w:del w:id="19066" w:author="AbbVie_02" w:date="2025-05-12T16:41:00Z"/>
          <w:szCs w:val="22"/>
        </w:rPr>
        <w:pPrChange w:id="19067" w:author="AbbVie_02" w:date="2025-05-14T15:44:00Z">
          <w:pPr>
            <w:pStyle w:val="EMEANormal"/>
            <w:numPr>
              <w:numId w:val="156"/>
            </w:numPr>
            <w:ind w:left="567" w:hanging="207"/>
          </w:pPr>
        </w:pPrChange>
      </w:pPr>
      <w:del w:id="19068" w:author="AbbVie_02" w:date="2025-05-12T16:41:00Z">
        <w:r w:rsidRPr="00526D7B">
          <w:rPr>
            <w:szCs w:val="22"/>
          </w:rPr>
          <w:delText>les enfants à partir de 2 ans atteints d</w:delText>
        </w:r>
        <w:r w:rsidR="00526D7B">
          <w:rPr>
            <w:szCs w:val="22"/>
          </w:rPr>
          <w:delText>’</w:delText>
        </w:r>
        <w:r w:rsidRPr="00526D7B">
          <w:rPr>
            <w:szCs w:val="22"/>
          </w:rPr>
          <w:delText xml:space="preserve">uvéite </w:delText>
        </w:r>
        <w:r w:rsidR="00ED6419" w:rsidRPr="00526D7B">
          <w:rPr>
            <w:szCs w:val="22"/>
          </w:rPr>
          <w:delText xml:space="preserve">chronique </w:delText>
        </w:r>
        <w:r w:rsidRPr="00526D7B">
          <w:rPr>
            <w:szCs w:val="22"/>
          </w:rPr>
          <w:delText>non infectieuse présentant une inflammation de la partie avant de l</w:delText>
        </w:r>
        <w:r w:rsidR="00526D7B">
          <w:rPr>
            <w:szCs w:val="22"/>
          </w:rPr>
          <w:delText>’</w:delText>
        </w:r>
        <w:r w:rsidRPr="00526D7B">
          <w:rPr>
            <w:szCs w:val="22"/>
          </w:rPr>
          <w:delText>œil</w:delText>
        </w:r>
      </w:del>
    </w:p>
    <w:p w14:paraId="0158552C" w14:textId="77777777" w:rsidR="007034EE" w:rsidRPr="00526D7B" w:rsidRDefault="007034EE">
      <w:pPr>
        <w:rPr>
          <w:del w:id="19069" w:author="AbbVie_02" w:date="2025-05-12T16:41:00Z"/>
          <w:szCs w:val="22"/>
        </w:rPr>
        <w:pPrChange w:id="19070" w:author="AbbVie_02" w:date="2025-05-14T15:44:00Z">
          <w:pPr>
            <w:pStyle w:val="EMEANormal"/>
          </w:pPr>
        </w:pPrChange>
      </w:pPr>
    </w:p>
    <w:p w14:paraId="34C8300F" w14:textId="77777777" w:rsidR="00520A83" w:rsidRPr="00526D7B" w:rsidRDefault="002B054B">
      <w:pPr>
        <w:rPr>
          <w:del w:id="19071" w:author="AbbVie_02" w:date="2025-05-12T16:41:00Z"/>
          <w:szCs w:val="22"/>
        </w:rPr>
        <w:pPrChange w:id="19072" w:author="AbbVie_02" w:date="2025-05-14T15:44:00Z">
          <w:pPr>
            <w:pStyle w:val="EMEANormal"/>
          </w:pPr>
        </w:pPrChange>
      </w:pPr>
      <w:del w:id="19073" w:author="AbbVie_02" w:date="2025-05-12T16:41:00Z">
        <w:r w:rsidRPr="00526D7B">
          <w:rPr>
            <w:szCs w:val="22"/>
          </w:rPr>
          <w:delText>Cette inflammation peut entraîner une baisse de la vision et/ou la présence de particules flottant dans l</w:delText>
        </w:r>
        <w:r w:rsidR="00526D7B">
          <w:rPr>
            <w:szCs w:val="22"/>
          </w:rPr>
          <w:delText>’</w:delText>
        </w:r>
        <w:r w:rsidRPr="00526D7B">
          <w:rPr>
            <w:szCs w:val="22"/>
          </w:rPr>
          <w:delText>œil (point</w:delText>
        </w:r>
        <w:r w:rsidR="0044596D" w:rsidRPr="00526D7B">
          <w:rPr>
            <w:szCs w:val="22"/>
          </w:rPr>
          <w:delText>s</w:delText>
        </w:r>
        <w:r w:rsidRPr="00526D7B">
          <w:rPr>
            <w:szCs w:val="22"/>
          </w:rPr>
          <w:delText xml:space="preserve"> noirs ou </w:delText>
        </w:r>
        <w:r w:rsidR="0044596D" w:rsidRPr="00526D7B">
          <w:rPr>
            <w:szCs w:val="22"/>
          </w:rPr>
          <w:delText xml:space="preserve">filaments qui se déplacent dans </w:delText>
        </w:r>
        <w:r w:rsidRPr="00526D7B">
          <w:rPr>
            <w:szCs w:val="22"/>
          </w:rPr>
          <w:delText>le champ de vision</w:delText>
        </w:r>
        <w:r w:rsidR="0044596D" w:rsidRPr="00526D7B">
          <w:rPr>
            <w:szCs w:val="22"/>
          </w:rPr>
          <w:delText xml:space="preserve">). </w:delText>
        </w:r>
        <w:r w:rsidRPr="00526D7B">
          <w:rPr>
            <w:szCs w:val="22"/>
          </w:rPr>
          <w:delText xml:space="preserve">Humira agit en réduisant cette inflammation. </w:delText>
        </w:r>
      </w:del>
    </w:p>
    <w:p w14:paraId="7EE87654" w14:textId="77777777" w:rsidR="00520A83" w:rsidRPr="00526D7B" w:rsidRDefault="00520A83">
      <w:pPr>
        <w:rPr>
          <w:del w:id="19074" w:author="AbbVie_02" w:date="2025-05-12T16:41:00Z"/>
          <w:szCs w:val="22"/>
        </w:rPr>
        <w:pPrChange w:id="19075" w:author="AbbVie_02" w:date="2025-05-14T15:44:00Z">
          <w:pPr>
            <w:pStyle w:val="EMEANormal"/>
          </w:pPr>
        </w:pPrChange>
      </w:pPr>
    </w:p>
    <w:p w14:paraId="371079C7" w14:textId="77777777" w:rsidR="007929AE" w:rsidRPr="00526D7B" w:rsidRDefault="007929AE">
      <w:pPr>
        <w:rPr>
          <w:del w:id="19076" w:author="AbbVie_02" w:date="2025-05-12T16:41:00Z"/>
          <w:szCs w:val="22"/>
        </w:rPr>
        <w:pPrChange w:id="19077" w:author="AbbVie_02" w:date="2025-05-14T15:44:00Z">
          <w:pPr>
            <w:pStyle w:val="EMEANormal"/>
          </w:pPr>
        </w:pPrChange>
      </w:pPr>
    </w:p>
    <w:p w14:paraId="0E1C8FE7" w14:textId="77777777" w:rsidR="00C030CB" w:rsidRPr="00526D7B" w:rsidRDefault="002B054B">
      <w:pPr>
        <w:rPr>
          <w:del w:id="19078" w:author="AbbVie_02" w:date="2025-05-12T16:41:00Z"/>
          <w:b/>
          <w:sz w:val="22"/>
          <w:szCs w:val="22"/>
        </w:rPr>
        <w:pPrChange w:id="19079" w:author="AbbVie_02" w:date="2025-05-14T15:44:00Z">
          <w:pPr>
            <w:numPr>
              <w:numId w:val="13"/>
            </w:numPr>
            <w:tabs>
              <w:tab w:val="num" w:pos="567"/>
              <w:tab w:val="num" w:pos="720"/>
            </w:tabs>
            <w:ind w:left="720" w:hanging="720"/>
          </w:pPr>
        </w:pPrChange>
      </w:pPr>
      <w:del w:id="19080" w:author="AbbVie_02" w:date="2025-05-12T16:41:00Z">
        <w:r w:rsidRPr="00526D7B">
          <w:rPr>
            <w:b/>
            <w:sz w:val="22"/>
            <w:szCs w:val="22"/>
          </w:rPr>
          <w:delText>Quelles sont les informations à connaître avant de prendre Humira</w:delText>
        </w:r>
      </w:del>
    </w:p>
    <w:p w14:paraId="78C944C4" w14:textId="77777777" w:rsidR="0069047D" w:rsidRPr="00526D7B" w:rsidRDefault="0069047D" w:rsidP="00E90B6E">
      <w:pPr>
        <w:rPr>
          <w:del w:id="19081" w:author="AbbVie_02" w:date="2025-05-12T16:41:00Z"/>
          <w:sz w:val="22"/>
          <w:szCs w:val="22"/>
        </w:rPr>
      </w:pPr>
    </w:p>
    <w:p w14:paraId="5C6007B7" w14:textId="77777777" w:rsidR="00C030CB" w:rsidRPr="00526D7B" w:rsidRDefault="002B054B" w:rsidP="00E90B6E">
      <w:pPr>
        <w:rPr>
          <w:del w:id="19082" w:author="AbbVie_02" w:date="2025-05-12T16:41:00Z"/>
          <w:b/>
          <w:sz w:val="22"/>
          <w:szCs w:val="22"/>
        </w:rPr>
      </w:pPr>
      <w:del w:id="19083" w:author="AbbVie_02" w:date="2025-05-12T16:41:00Z">
        <w:r w:rsidRPr="00526D7B">
          <w:rPr>
            <w:b/>
            <w:sz w:val="22"/>
            <w:szCs w:val="22"/>
          </w:rPr>
          <w:delText xml:space="preserve">Ne prenez </w:delText>
        </w:r>
        <w:r w:rsidR="00B812CC" w:rsidRPr="00526D7B">
          <w:rPr>
            <w:b/>
            <w:sz w:val="22"/>
            <w:szCs w:val="22"/>
          </w:rPr>
          <w:delText xml:space="preserve">jamais </w:delText>
        </w:r>
        <w:r w:rsidRPr="00526D7B">
          <w:rPr>
            <w:b/>
            <w:sz w:val="22"/>
            <w:szCs w:val="22"/>
          </w:rPr>
          <w:delText>Humira</w:delText>
        </w:r>
      </w:del>
    </w:p>
    <w:p w14:paraId="6B14E2B3" w14:textId="77777777" w:rsidR="00C030CB" w:rsidRPr="00526D7B" w:rsidRDefault="00C030CB" w:rsidP="00E90B6E">
      <w:pPr>
        <w:rPr>
          <w:del w:id="19084" w:author="AbbVie_02" w:date="2025-05-12T16:41:00Z"/>
          <w:sz w:val="22"/>
          <w:szCs w:val="22"/>
        </w:rPr>
      </w:pPr>
    </w:p>
    <w:p w14:paraId="1B49EA76" w14:textId="77777777" w:rsidR="00C030CB" w:rsidRPr="00526D7B" w:rsidRDefault="002B054B">
      <w:pPr>
        <w:rPr>
          <w:del w:id="19085" w:author="AbbVie_02" w:date="2025-05-12T16:41:00Z"/>
          <w:szCs w:val="22"/>
        </w:rPr>
        <w:pPrChange w:id="19086" w:author="AbbVie_02" w:date="2025-05-14T15:44:00Z">
          <w:pPr>
            <w:pStyle w:val="BodyTextIndent"/>
          </w:pPr>
        </w:pPrChange>
      </w:pPr>
      <w:del w:id="19087" w:author="AbbVie_02" w:date="2025-05-12T16:41:00Z">
        <w:r w:rsidRPr="00526D7B">
          <w:rPr>
            <w:rFonts w:ascii="Symbol" w:hAnsi="Symbol"/>
            <w:szCs w:val="22"/>
          </w:rPr>
          <w:lastRenderedPageBreak/>
          <w:sym w:font="Symbol" w:char="F0B7"/>
        </w:r>
        <w:r w:rsidRPr="00526D7B">
          <w:rPr>
            <w:szCs w:val="22"/>
          </w:rPr>
          <w:tab/>
          <w:delText>Si vous êtes allergique à l</w:delText>
        </w:r>
        <w:r w:rsidR="00526D7B">
          <w:rPr>
            <w:szCs w:val="22"/>
          </w:rPr>
          <w:delText>’</w:delText>
        </w:r>
        <w:r w:rsidRPr="00526D7B">
          <w:rPr>
            <w:szCs w:val="22"/>
          </w:rPr>
          <w:delText xml:space="preserve">adalimumab ou à </w:delText>
        </w:r>
        <w:r w:rsidR="00B812CC" w:rsidRPr="00526D7B">
          <w:rPr>
            <w:szCs w:val="22"/>
          </w:rPr>
          <w:delText>l</w:delText>
        </w:r>
        <w:r w:rsidR="00526D7B">
          <w:rPr>
            <w:szCs w:val="22"/>
          </w:rPr>
          <w:delText>’</w:delText>
        </w:r>
        <w:r w:rsidR="00B812CC" w:rsidRPr="00526D7B">
          <w:rPr>
            <w:szCs w:val="22"/>
          </w:rPr>
          <w:delText xml:space="preserve">un des </w:delText>
        </w:r>
        <w:r w:rsidRPr="00526D7B">
          <w:rPr>
            <w:szCs w:val="22"/>
          </w:rPr>
          <w:delText>autre</w:delText>
        </w:r>
        <w:r w:rsidR="00B812CC" w:rsidRPr="00526D7B">
          <w:rPr>
            <w:szCs w:val="22"/>
          </w:rPr>
          <w:delText>s</w:delText>
        </w:r>
        <w:r w:rsidRPr="00526D7B">
          <w:rPr>
            <w:szCs w:val="22"/>
          </w:rPr>
          <w:delText xml:space="preserve"> composant</w:delText>
        </w:r>
        <w:r w:rsidR="00B812CC" w:rsidRPr="00526D7B">
          <w:rPr>
            <w:szCs w:val="22"/>
          </w:rPr>
          <w:delText>s</w:delText>
        </w:r>
        <w:r w:rsidRPr="00526D7B">
          <w:rPr>
            <w:szCs w:val="22"/>
          </w:rPr>
          <w:delText xml:space="preserve"> </w:delText>
        </w:r>
        <w:r w:rsidR="00B812CC" w:rsidRPr="00526D7B">
          <w:rPr>
            <w:szCs w:val="22"/>
          </w:rPr>
          <w:delText>contenus dans ce médicament</w:delText>
        </w:r>
        <w:r w:rsidR="0069047D" w:rsidRPr="00526D7B">
          <w:rPr>
            <w:szCs w:val="22"/>
          </w:rPr>
          <w:delText xml:space="preserve"> </w:delText>
        </w:r>
        <w:r w:rsidR="00E36507" w:rsidRPr="00526D7B">
          <w:rPr>
            <w:szCs w:val="22"/>
          </w:rPr>
          <w:delText>(</w:delText>
        </w:r>
        <w:r w:rsidR="00B812CC" w:rsidRPr="00526D7B">
          <w:rPr>
            <w:szCs w:val="22"/>
          </w:rPr>
          <w:delText>mentionnés dans la rubrique 6</w:delText>
        </w:r>
        <w:r w:rsidR="00E36507" w:rsidRPr="00526D7B">
          <w:rPr>
            <w:szCs w:val="22"/>
          </w:rPr>
          <w:delText>)</w:delText>
        </w:r>
        <w:r w:rsidRPr="00526D7B">
          <w:rPr>
            <w:szCs w:val="22"/>
          </w:rPr>
          <w:delText>.</w:delText>
        </w:r>
      </w:del>
    </w:p>
    <w:p w14:paraId="7DB46709" w14:textId="77777777" w:rsidR="00C030CB" w:rsidRPr="00526D7B" w:rsidRDefault="00C030CB">
      <w:pPr>
        <w:rPr>
          <w:del w:id="19088" w:author="AbbVie_02" w:date="2025-05-12T16:41:00Z"/>
          <w:sz w:val="22"/>
          <w:szCs w:val="22"/>
        </w:rPr>
        <w:pPrChange w:id="19089" w:author="AbbVie_02" w:date="2025-05-14T15:44:00Z">
          <w:pPr>
            <w:tabs>
              <w:tab w:val="left" w:pos="540"/>
            </w:tabs>
            <w:ind w:left="540" w:hanging="540"/>
          </w:pPr>
        </w:pPrChange>
      </w:pPr>
    </w:p>
    <w:p w14:paraId="0CE1D0FD" w14:textId="77777777" w:rsidR="00C030CB" w:rsidRPr="00526D7B" w:rsidRDefault="002B054B">
      <w:pPr>
        <w:rPr>
          <w:del w:id="19090" w:author="AbbVie_02" w:date="2025-05-12T16:41:00Z"/>
          <w:sz w:val="22"/>
          <w:szCs w:val="22"/>
        </w:rPr>
        <w:pPrChange w:id="19091" w:author="AbbVie_02" w:date="2025-05-14T15:44:00Z">
          <w:pPr>
            <w:tabs>
              <w:tab w:val="left" w:pos="540"/>
            </w:tabs>
            <w:ind w:left="540" w:hanging="540"/>
          </w:pPr>
        </w:pPrChange>
      </w:pPr>
      <w:del w:id="19092" w:author="AbbVie_02" w:date="2025-05-12T16:41:00Z">
        <w:r w:rsidRPr="00526D7B">
          <w:rPr>
            <w:rFonts w:ascii="Symbol" w:hAnsi="Symbol"/>
            <w:sz w:val="22"/>
            <w:szCs w:val="22"/>
          </w:rPr>
          <w:sym w:font="Symbol" w:char="F0B7"/>
        </w:r>
        <w:r w:rsidRPr="00526D7B">
          <w:rPr>
            <w:sz w:val="22"/>
            <w:szCs w:val="22"/>
          </w:rPr>
          <w:tab/>
          <w:delText>Si vous avez une infection</w:delText>
        </w:r>
        <w:r w:rsidR="00E922A4" w:rsidRPr="00526D7B">
          <w:rPr>
            <w:sz w:val="22"/>
            <w:szCs w:val="22"/>
          </w:rPr>
          <w:delText xml:space="preserve"> </w:delText>
        </w:r>
        <w:r w:rsidR="004419CC" w:rsidRPr="00526D7B">
          <w:rPr>
            <w:sz w:val="22"/>
            <w:szCs w:val="22"/>
          </w:rPr>
          <w:delText>sévère</w:delText>
        </w:r>
        <w:r w:rsidRPr="00526D7B">
          <w:rPr>
            <w:sz w:val="22"/>
            <w:szCs w:val="22"/>
          </w:rPr>
          <w:delText xml:space="preserve">, y compris une tuberculose active </w:delText>
        </w:r>
        <w:r w:rsidR="00673EE1" w:rsidRPr="00526D7B">
          <w:rPr>
            <w:sz w:val="22"/>
            <w:szCs w:val="22"/>
          </w:rPr>
          <w:delText>(</w:delText>
        </w:r>
        <w:r w:rsidRPr="00526D7B">
          <w:rPr>
            <w:sz w:val="22"/>
            <w:szCs w:val="22"/>
          </w:rPr>
          <w:delText>voir "</w:delText>
        </w:r>
        <w:r w:rsidR="00B812CC" w:rsidRPr="00526D7B">
          <w:rPr>
            <w:sz w:val="22"/>
            <w:szCs w:val="22"/>
          </w:rPr>
          <w:delText>Avertissements et p</w:delText>
        </w:r>
        <w:r w:rsidRPr="00526D7B">
          <w:rPr>
            <w:sz w:val="22"/>
            <w:szCs w:val="22"/>
          </w:rPr>
          <w:delText>récautions "</w:delText>
        </w:r>
        <w:r w:rsidR="00673EE1" w:rsidRPr="00526D7B">
          <w:rPr>
            <w:sz w:val="22"/>
            <w:szCs w:val="22"/>
          </w:rPr>
          <w:delText>)</w:delText>
        </w:r>
        <w:r w:rsidRPr="00526D7B">
          <w:rPr>
            <w:sz w:val="22"/>
            <w:szCs w:val="22"/>
          </w:rPr>
          <w:delText>. Il est important de signaler à votre médecin si vous avez des signes d</w:delText>
        </w:r>
        <w:r w:rsidR="00526D7B">
          <w:rPr>
            <w:sz w:val="22"/>
            <w:szCs w:val="22"/>
          </w:rPr>
          <w:delText>’</w:delText>
        </w:r>
        <w:r w:rsidRPr="00526D7B">
          <w:rPr>
            <w:sz w:val="22"/>
            <w:szCs w:val="22"/>
          </w:rPr>
          <w:delText>infections, par exemple</w:delText>
        </w:r>
        <w:r w:rsidR="00647562" w:rsidRPr="00526D7B">
          <w:rPr>
            <w:sz w:val="22"/>
            <w:szCs w:val="22"/>
          </w:rPr>
          <w:delText> :</w:delText>
        </w:r>
        <w:r w:rsidRPr="00526D7B">
          <w:rPr>
            <w:sz w:val="22"/>
            <w:szCs w:val="22"/>
          </w:rPr>
          <w:delText xml:space="preserve"> de la fièvre, des plaies, une sensation de fatigue, des problèmes dentaires.</w:delText>
        </w:r>
      </w:del>
    </w:p>
    <w:p w14:paraId="4E1B322E" w14:textId="77777777" w:rsidR="00C030CB" w:rsidRPr="00526D7B" w:rsidRDefault="00C030CB">
      <w:pPr>
        <w:rPr>
          <w:del w:id="19093" w:author="AbbVie_02" w:date="2025-05-12T16:41:00Z"/>
          <w:sz w:val="22"/>
          <w:szCs w:val="22"/>
        </w:rPr>
        <w:pPrChange w:id="19094" w:author="AbbVie_02" w:date="2025-05-14T15:44:00Z">
          <w:pPr>
            <w:tabs>
              <w:tab w:val="left" w:pos="540"/>
            </w:tabs>
            <w:ind w:left="540" w:hanging="540"/>
          </w:pPr>
        </w:pPrChange>
      </w:pPr>
    </w:p>
    <w:p w14:paraId="0460F85D" w14:textId="77777777" w:rsidR="00C030CB" w:rsidRPr="00526D7B" w:rsidRDefault="002B054B">
      <w:pPr>
        <w:rPr>
          <w:del w:id="19095" w:author="AbbVie_02" w:date="2025-05-12T16:41:00Z"/>
          <w:sz w:val="22"/>
          <w:szCs w:val="22"/>
        </w:rPr>
        <w:pPrChange w:id="19096" w:author="AbbVie_02" w:date="2025-05-14T15:44:00Z">
          <w:pPr>
            <w:tabs>
              <w:tab w:val="left" w:pos="540"/>
            </w:tabs>
            <w:ind w:left="540" w:hanging="540"/>
          </w:pPr>
        </w:pPrChange>
      </w:pPr>
      <w:del w:id="19097" w:author="AbbVie_02" w:date="2025-05-12T16:41:00Z">
        <w:r w:rsidRPr="00526D7B">
          <w:rPr>
            <w:rFonts w:ascii="Symbol" w:hAnsi="Symbol"/>
            <w:sz w:val="22"/>
            <w:szCs w:val="22"/>
          </w:rPr>
          <w:sym w:font="Symbol" w:char="F0B7"/>
        </w:r>
        <w:r w:rsidRPr="00526D7B">
          <w:rPr>
            <w:sz w:val="22"/>
            <w:szCs w:val="22"/>
          </w:rPr>
          <w:tab/>
          <w:delText>Si vous souffrez d</w:delText>
        </w:r>
        <w:r w:rsidR="00526D7B">
          <w:rPr>
            <w:sz w:val="22"/>
            <w:szCs w:val="22"/>
          </w:rPr>
          <w:delText>’</w:delText>
        </w:r>
        <w:r w:rsidRPr="00526D7B">
          <w:rPr>
            <w:sz w:val="22"/>
            <w:szCs w:val="22"/>
          </w:rPr>
          <w:delText>insuffisance cardiaque modérée ou</w:delText>
        </w:r>
        <w:r w:rsidR="00E922A4" w:rsidRPr="00526D7B">
          <w:rPr>
            <w:sz w:val="22"/>
            <w:szCs w:val="22"/>
          </w:rPr>
          <w:delText xml:space="preserve"> </w:delText>
        </w:r>
        <w:r w:rsidR="004419CC" w:rsidRPr="00526D7B">
          <w:rPr>
            <w:sz w:val="22"/>
            <w:szCs w:val="22"/>
          </w:rPr>
          <w:delText>sévère</w:delText>
        </w:r>
        <w:r w:rsidRPr="00526D7B">
          <w:rPr>
            <w:sz w:val="22"/>
            <w:szCs w:val="22"/>
          </w:rPr>
          <w:delText>. Il est important d</w:delText>
        </w:r>
        <w:r w:rsidR="00526D7B">
          <w:rPr>
            <w:sz w:val="22"/>
            <w:szCs w:val="22"/>
          </w:rPr>
          <w:delText>’</w:delText>
        </w:r>
        <w:r w:rsidRPr="00526D7B">
          <w:rPr>
            <w:sz w:val="22"/>
            <w:szCs w:val="22"/>
          </w:rPr>
          <w:delText xml:space="preserve">informer votre médecin si vous avez eu des problèmes </w:delText>
        </w:r>
        <w:r w:rsidR="004419CC" w:rsidRPr="00526D7B">
          <w:rPr>
            <w:sz w:val="22"/>
            <w:szCs w:val="22"/>
          </w:rPr>
          <w:delText>graves</w:delText>
        </w:r>
        <w:r w:rsidR="00E922A4" w:rsidRPr="00526D7B">
          <w:rPr>
            <w:sz w:val="22"/>
            <w:szCs w:val="22"/>
          </w:rPr>
          <w:delText xml:space="preserve"> </w:delText>
        </w:r>
        <w:r w:rsidRPr="00526D7B">
          <w:rPr>
            <w:sz w:val="22"/>
            <w:szCs w:val="22"/>
          </w:rPr>
          <w:delText>(voir "</w:delText>
        </w:r>
        <w:r w:rsidR="00B812CC" w:rsidRPr="00526D7B">
          <w:rPr>
            <w:sz w:val="22"/>
            <w:szCs w:val="22"/>
          </w:rPr>
          <w:delText>Avertissements et p</w:delText>
        </w:r>
        <w:r w:rsidRPr="00526D7B">
          <w:rPr>
            <w:sz w:val="22"/>
            <w:szCs w:val="22"/>
          </w:rPr>
          <w:delText>récautions").</w:delText>
        </w:r>
      </w:del>
    </w:p>
    <w:p w14:paraId="1724BF9C" w14:textId="77777777" w:rsidR="00C030CB" w:rsidRPr="00526D7B" w:rsidRDefault="00C030CB" w:rsidP="00E90B6E">
      <w:pPr>
        <w:rPr>
          <w:del w:id="19098" w:author="AbbVie_02" w:date="2025-05-12T16:41:00Z"/>
          <w:sz w:val="22"/>
          <w:szCs w:val="22"/>
        </w:rPr>
      </w:pPr>
    </w:p>
    <w:p w14:paraId="77D78382" w14:textId="77777777" w:rsidR="00C030CB" w:rsidRPr="00526D7B" w:rsidRDefault="002B054B">
      <w:pPr>
        <w:rPr>
          <w:del w:id="19099" w:author="AbbVie_02" w:date="2025-05-12T16:41:00Z"/>
          <w:b/>
          <w:sz w:val="22"/>
          <w:szCs w:val="22"/>
        </w:rPr>
        <w:pPrChange w:id="19100" w:author="AbbVie_02" w:date="2025-05-14T15:44:00Z">
          <w:pPr>
            <w:keepNext/>
          </w:pPr>
        </w:pPrChange>
      </w:pPr>
      <w:del w:id="19101" w:author="AbbVie_02" w:date="2025-05-12T16:41:00Z">
        <w:r w:rsidRPr="00526D7B">
          <w:rPr>
            <w:b/>
            <w:sz w:val="22"/>
            <w:szCs w:val="22"/>
          </w:rPr>
          <w:delText xml:space="preserve">Avertissements et précautions </w:delText>
        </w:r>
      </w:del>
    </w:p>
    <w:p w14:paraId="21DD0924" w14:textId="77777777" w:rsidR="00C030CB" w:rsidRPr="00526D7B" w:rsidRDefault="00C030CB">
      <w:pPr>
        <w:rPr>
          <w:del w:id="19102" w:author="AbbVie_02" w:date="2025-05-12T16:41:00Z"/>
          <w:sz w:val="22"/>
          <w:szCs w:val="22"/>
        </w:rPr>
        <w:pPrChange w:id="19103" w:author="AbbVie_02" w:date="2025-05-14T15:44:00Z">
          <w:pPr>
            <w:keepNext/>
            <w:tabs>
              <w:tab w:val="left" w:pos="540"/>
            </w:tabs>
            <w:ind w:left="540" w:hanging="540"/>
          </w:pPr>
        </w:pPrChange>
      </w:pPr>
    </w:p>
    <w:p w14:paraId="37B467BF" w14:textId="77777777" w:rsidR="00382DDB" w:rsidRPr="00526D7B" w:rsidRDefault="002B054B">
      <w:pPr>
        <w:rPr>
          <w:del w:id="19104" w:author="AbbVie_02" w:date="2025-05-12T16:41:00Z"/>
          <w:sz w:val="22"/>
          <w:szCs w:val="22"/>
        </w:rPr>
        <w:pPrChange w:id="19105" w:author="AbbVie_02" w:date="2025-05-14T15:44:00Z">
          <w:pPr>
            <w:keepNext/>
            <w:tabs>
              <w:tab w:val="left" w:pos="540"/>
            </w:tabs>
            <w:ind w:left="540" w:hanging="540"/>
          </w:pPr>
        </w:pPrChange>
      </w:pPr>
      <w:del w:id="19106" w:author="AbbVie_02" w:date="2025-05-12T16:41:00Z">
        <w:r w:rsidRPr="00526D7B">
          <w:rPr>
            <w:sz w:val="22"/>
            <w:szCs w:val="22"/>
          </w:rPr>
          <w:delText>Adressez-vous à votre médecin ou pharmacien avant d</w:delText>
        </w:r>
        <w:r w:rsidR="00526D7B">
          <w:rPr>
            <w:sz w:val="22"/>
            <w:szCs w:val="22"/>
          </w:rPr>
          <w:delText>’</w:delText>
        </w:r>
        <w:r w:rsidRPr="00526D7B">
          <w:rPr>
            <w:sz w:val="22"/>
            <w:szCs w:val="22"/>
          </w:rPr>
          <w:delText>utiliser Humira</w:delText>
        </w:r>
      </w:del>
    </w:p>
    <w:p w14:paraId="1EFCD0AC" w14:textId="77777777" w:rsidR="00382DDB" w:rsidRPr="00526D7B" w:rsidRDefault="00382DDB">
      <w:pPr>
        <w:rPr>
          <w:del w:id="19107" w:author="AbbVie_02" w:date="2025-05-12T16:41:00Z"/>
          <w:sz w:val="22"/>
          <w:szCs w:val="22"/>
        </w:rPr>
        <w:pPrChange w:id="19108" w:author="AbbVie_02" w:date="2025-05-14T15:44:00Z">
          <w:pPr>
            <w:tabs>
              <w:tab w:val="left" w:pos="540"/>
            </w:tabs>
            <w:ind w:left="540" w:hanging="540"/>
          </w:pPr>
        </w:pPrChange>
      </w:pPr>
    </w:p>
    <w:p w14:paraId="63DE187F" w14:textId="77777777" w:rsidR="00C030CB" w:rsidRPr="00526D7B" w:rsidRDefault="002B054B">
      <w:pPr>
        <w:rPr>
          <w:del w:id="19109" w:author="AbbVie_02" w:date="2025-05-12T16:41:00Z"/>
          <w:sz w:val="22"/>
          <w:szCs w:val="22"/>
        </w:rPr>
        <w:pPrChange w:id="19110" w:author="AbbVie_02" w:date="2025-05-14T15:44:00Z">
          <w:pPr>
            <w:tabs>
              <w:tab w:val="left" w:pos="540"/>
            </w:tabs>
            <w:ind w:left="540" w:hanging="540"/>
          </w:pPr>
        </w:pPrChange>
      </w:pPr>
      <w:del w:id="19111" w:author="AbbVie_02" w:date="2025-05-12T16:41:00Z">
        <w:r w:rsidRPr="00526D7B">
          <w:rPr>
            <w:rFonts w:ascii="Symbol" w:hAnsi="Symbol"/>
            <w:sz w:val="22"/>
            <w:szCs w:val="22"/>
          </w:rPr>
          <w:sym w:font="Symbol" w:char="F0B7"/>
        </w:r>
        <w:r w:rsidRPr="00526D7B">
          <w:rPr>
            <w:sz w:val="22"/>
            <w:szCs w:val="22"/>
          </w:rPr>
          <w:tab/>
          <w:delText xml:space="preserve">Si vous présentez des réactions allergiques </w:delText>
        </w:r>
        <w:r w:rsidR="00673EE1" w:rsidRPr="00526D7B">
          <w:rPr>
            <w:sz w:val="22"/>
            <w:szCs w:val="22"/>
          </w:rPr>
          <w:delText xml:space="preserve">avec des </w:delText>
        </w:r>
        <w:r w:rsidRPr="00526D7B">
          <w:rPr>
            <w:sz w:val="22"/>
            <w:szCs w:val="22"/>
          </w:rPr>
          <w:delText>sympt</w:delText>
        </w:r>
        <w:r w:rsidR="00673EE1" w:rsidRPr="00526D7B">
          <w:rPr>
            <w:sz w:val="22"/>
            <w:szCs w:val="22"/>
          </w:rPr>
          <w:delText>ô</w:delText>
        </w:r>
        <w:r w:rsidRPr="00526D7B">
          <w:rPr>
            <w:sz w:val="22"/>
            <w:szCs w:val="22"/>
          </w:rPr>
          <w:delText>mes tels qu</w:delText>
        </w:r>
        <w:r w:rsidR="00526D7B">
          <w:rPr>
            <w:sz w:val="22"/>
            <w:szCs w:val="22"/>
          </w:rPr>
          <w:delText>’</w:delText>
        </w:r>
        <w:r w:rsidRPr="00526D7B">
          <w:rPr>
            <w:sz w:val="22"/>
            <w:szCs w:val="22"/>
          </w:rPr>
          <w:delText>oppression dans la poitrine, respiration sifflante, sensations vertigineuses, gonflement ou éruption cutanée, arrêtez les injections d</w:delText>
        </w:r>
        <w:r w:rsidR="00526D7B">
          <w:rPr>
            <w:sz w:val="22"/>
            <w:szCs w:val="22"/>
          </w:rPr>
          <w:delText>’</w:delText>
        </w:r>
        <w:r w:rsidRPr="00526D7B">
          <w:rPr>
            <w:sz w:val="22"/>
            <w:szCs w:val="22"/>
          </w:rPr>
          <w:delText>Humira et contactez votre médecin immédiatement</w:delText>
        </w:r>
        <w:r w:rsidR="005F4385" w:rsidRPr="00526D7B">
          <w:rPr>
            <w:sz w:val="22"/>
            <w:szCs w:val="22"/>
          </w:rPr>
          <w:delText xml:space="preserve"> car dans de rares cas, ces réactions peuvent menacer le pronostic vital.</w:delText>
        </w:r>
      </w:del>
    </w:p>
    <w:p w14:paraId="5A5E9AF3" w14:textId="77777777" w:rsidR="008636E1" w:rsidRPr="00526D7B" w:rsidRDefault="008636E1">
      <w:pPr>
        <w:rPr>
          <w:del w:id="19112" w:author="AbbVie_02" w:date="2025-05-12T16:41:00Z"/>
          <w:sz w:val="22"/>
          <w:szCs w:val="22"/>
        </w:rPr>
        <w:pPrChange w:id="19113" w:author="AbbVie_02" w:date="2025-05-14T15:44:00Z">
          <w:pPr>
            <w:tabs>
              <w:tab w:val="left" w:pos="540"/>
            </w:tabs>
            <w:ind w:left="540" w:hanging="540"/>
          </w:pPr>
        </w:pPrChange>
      </w:pPr>
    </w:p>
    <w:p w14:paraId="7A6B3BCF" w14:textId="77777777" w:rsidR="00C030CB" w:rsidRPr="00526D7B" w:rsidRDefault="002B054B">
      <w:pPr>
        <w:rPr>
          <w:del w:id="19114" w:author="AbbVie_02" w:date="2025-05-12T16:41:00Z"/>
          <w:szCs w:val="22"/>
        </w:rPr>
        <w:pPrChange w:id="19115" w:author="AbbVie_02" w:date="2025-05-14T15:44:00Z">
          <w:pPr>
            <w:pStyle w:val="BodyTextIndent"/>
          </w:pPr>
        </w:pPrChange>
      </w:pPr>
      <w:del w:id="19116" w:author="AbbVie_02" w:date="2025-05-12T16:41:00Z">
        <w:r w:rsidRPr="00526D7B">
          <w:rPr>
            <w:rFonts w:ascii="Symbol" w:hAnsi="Symbol"/>
            <w:szCs w:val="22"/>
          </w:rPr>
          <w:sym w:font="Symbol" w:char="F0B7"/>
        </w:r>
        <w:r w:rsidRPr="00526D7B">
          <w:rPr>
            <w:szCs w:val="22"/>
          </w:rPr>
          <w:tab/>
          <w:delText>Si vous avez une infection, y compris une infection de longue durée ou localisée (par exemple, ulcère de jambe), consultez votre médecin avant de commencer Humira. En cas de doute, veuillez contacter votre médecin.</w:delText>
        </w:r>
      </w:del>
    </w:p>
    <w:p w14:paraId="7EE264BD" w14:textId="77777777" w:rsidR="00C030CB" w:rsidRPr="00526D7B" w:rsidRDefault="00C030CB">
      <w:pPr>
        <w:rPr>
          <w:del w:id="19117" w:author="AbbVie_02" w:date="2025-05-12T16:41:00Z"/>
          <w:sz w:val="22"/>
          <w:szCs w:val="22"/>
        </w:rPr>
        <w:pPrChange w:id="19118" w:author="AbbVie_02" w:date="2025-05-14T15:44:00Z">
          <w:pPr>
            <w:tabs>
              <w:tab w:val="left" w:pos="540"/>
            </w:tabs>
            <w:ind w:left="540" w:hanging="540"/>
          </w:pPr>
        </w:pPrChange>
      </w:pPr>
    </w:p>
    <w:p w14:paraId="4E3FA045" w14:textId="77777777" w:rsidR="00C030CB" w:rsidRPr="00526D7B" w:rsidRDefault="002B054B">
      <w:pPr>
        <w:rPr>
          <w:del w:id="19119" w:author="AbbVie_02" w:date="2025-05-12T16:41:00Z"/>
          <w:sz w:val="22"/>
          <w:szCs w:val="22"/>
        </w:rPr>
        <w:pPrChange w:id="19120" w:author="AbbVie_02" w:date="2025-05-14T15:44:00Z">
          <w:pPr>
            <w:ind w:left="567" w:hanging="567"/>
          </w:pPr>
        </w:pPrChange>
      </w:pPr>
      <w:del w:id="19121" w:author="AbbVie_02" w:date="2025-05-12T16:41:00Z">
        <w:r w:rsidRPr="00526D7B">
          <w:rPr>
            <w:rFonts w:ascii="Symbol" w:hAnsi="Symbol"/>
            <w:sz w:val="22"/>
            <w:szCs w:val="22"/>
          </w:rPr>
          <w:sym w:font="Symbol" w:char="F0B7"/>
        </w:r>
        <w:r w:rsidRPr="00526D7B">
          <w:rPr>
            <w:sz w:val="22"/>
            <w:szCs w:val="22"/>
          </w:rPr>
          <w:tab/>
          <w:delText xml:space="preserve">Vous pouvez développer plus facilement des infections au cours du traitement par Humira. </w:delText>
        </w:r>
        <w:r w:rsidR="008040D5" w:rsidRPr="00526D7B">
          <w:rPr>
            <w:sz w:val="22"/>
            <w:szCs w:val="22"/>
          </w:rPr>
          <w:delText xml:space="preserve">Ce risque peut augmenter si votre fonction pulmonaire est altérée. </w:delText>
        </w:r>
        <w:r w:rsidRPr="00526D7B">
          <w:rPr>
            <w:sz w:val="22"/>
            <w:szCs w:val="22"/>
          </w:rPr>
          <w:delText>Ces infections peuvent être graves et elles incluent tuberculose, infections causées par des virus, des champignons</w:delText>
        </w:r>
        <w:r w:rsidR="00291CFC" w:rsidRPr="00526D7B">
          <w:rPr>
            <w:sz w:val="22"/>
            <w:szCs w:val="22"/>
          </w:rPr>
          <w:delText xml:space="preserve">, des parasites </w:delText>
        </w:r>
        <w:r w:rsidRPr="00526D7B">
          <w:rPr>
            <w:sz w:val="22"/>
            <w:szCs w:val="22"/>
          </w:rPr>
          <w:delText>ou des bactéries ou autres infections opportunistes et septicémie, qui peuvent dans de rares cas</w:delText>
        </w:r>
        <w:r w:rsidR="00470670" w:rsidRPr="00526D7B">
          <w:rPr>
            <w:sz w:val="22"/>
            <w:szCs w:val="22"/>
          </w:rPr>
          <w:delText>,</w:delText>
        </w:r>
        <w:r w:rsidRPr="00526D7B">
          <w:rPr>
            <w:sz w:val="22"/>
            <w:szCs w:val="22"/>
          </w:rPr>
          <w:delText xml:space="preserve"> menacer la vie du patient. Il est important de prévenir votre médecin si vous avez des symptômes tels que de la fièvre, si vous avez des plaies, si vous vous sentez fatigué ou si vous avez des problèmes dentaires. Votre médecin peut vous recommander d</w:delText>
        </w:r>
        <w:r w:rsidR="00526D7B">
          <w:rPr>
            <w:sz w:val="22"/>
            <w:szCs w:val="22"/>
          </w:rPr>
          <w:delText>’</w:delText>
        </w:r>
        <w:r w:rsidRPr="00526D7B">
          <w:rPr>
            <w:sz w:val="22"/>
            <w:szCs w:val="22"/>
          </w:rPr>
          <w:delText>arrêter momentanément votre traitement par Humira.</w:delText>
        </w:r>
      </w:del>
    </w:p>
    <w:p w14:paraId="79F44969" w14:textId="77777777" w:rsidR="00C030CB" w:rsidRPr="00526D7B" w:rsidRDefault="00C030CB">
      <w:pPr>
        <w:rPr>
          <w:del w:id="19122" w:author="AbbVie_02" w:date="2025-05-12T16:41:00Z"/>
          <w:sz w:val="22"/>
          <w:szCs w:val="22"/>
        </w:rPr>
        <w:pPrChange w:id="19123" w:author="AbbVie_02" w:date="2025-05-14T15:44:00Z">
          <w:pPr>
            <w:tabs>
              <w:tab w:val="left" w:pos="540"/>
            </w:tabs>
            <w:ind w:left="540" w:hanging="540"/>
          </w:pPr>
        </w:pPrChange>
      </w:pPr>
    </w:p>
    <w:p w14:paraId="2BB132E3" w14:textId="77777777" w:rsidR="00C030CB" w:rsidRPr="00526D7B" w:rsidRDefault="002B054B">
      <w:pPr>
        <w:rPr>
          <w:del w:id="19124" w:author="AbbVie_02" w:date="2025-05-12T16:41:00Z"/>
          <w:szCs w:val="22"/>
        </w:rPr>
        <w:pPrChange w:id="19125" w:author="AbbVie_02" w:date="2025-05-14T15:44:00Z">
          <w:pPr>
            <w:pStyle w:val="BodyTextIndent2"/>
            <w:jc w:val="left"/>
          </w:pPr>
        </w:pPrChange>
      </w:pPr>
      <w:del w:id="19126" w:author="AbbVie_02" w:date="2025-05-12T16:41:00Z">
        <w:r w:rsidRPr="00526D7B">
          <w:rPr>
            <w:rFonts w:ascii="Symbol" w:hAnsi="Symbol"/>
            <w:szCs w:val="22"/>
          </w:rPr>
          <w:sym w:font="Symbol" w:char="F0B7"/>
        </w:r>
        <w:r w:rsidRPr="00526D7B">
          <w:rPr>
            <w:szCs w:val="22"/>
          </w:rPr>
          <w:tab/>
          <w:delText>Comme des cas de tuberculose ont été rapportés chez des patients traités par Humira, votre médecin recherchera tout signe ou symptôme de tuberculose avant de débuter le traitement.</w:delText>
        </w:r>
        <w:r w:rsidR="00D057CE" w:rsidRPr="00526D7B">
          <w:rPr>
            <w:szCs w:val="22"/>
          </w:rPr>
          <w:delText xml:space="preserve"> Ce</w:delText>
        </w:r>
        <w:r w:rsidR="008F7D9A" w:rsidRPr="00526D7B">
          <w:rPr>
            <w:szCs w:val="22"/>
          </w:rPr>
          <w:delText xml:space="preserve">ci comprendra une évaluation médicale approfondie incluant </w:delText>
        </w:r>
        <w:r w:rsidR="00D057CE" w:rsidRPr="00526D7B">
          <w:rPr>
            <w:szCs w:val="22"/>
          </w:rPr>
          <w:delText>vos antécédents médicaux et les examens de dépistage appropriés (par exemple radiographie pulmonaire et test tuberculinique)</w:delText>
        </w:r>
        <w:r w:rsidRPr="00526D7B">
          <w:rPr>
            <w:szCs w:val="22"/>
          </w:rPr>
          <w:delText>. La réalisation</w:delText>
        </w:r>
        <w:r w:rsidR="00D057CE" w:rsidRPr="00526D7B">
          <w:rPr>
            <w:szCs w:val="22"/>
          </w:rPr>
          <w:delText xml:space="preserve"> et les résultats</w:delText>
        </w:r>
        <w:r w:rsidRPr="00526D7B">
          <w:rPr>
            <w:szCs w:val="22"/>
          </w:rPr>
          <w:delText xml:space="preserve"> de ces tests devr</w:delText>
        </w:r>
        <w:r w:rsidR="00D057CE" w:rsidRPr="00526D7B">
          <w:rPr>
            <w:szCs w:val="22"/>
          </w:rPr>
          <w:delText>ont</w:delText>
        </w:r>
        <w:r w:rsidRPr="00526D7B">
          <w:rPr>
            <w:szCs w:val="22"/>
          </w:rPr>
          <w:delText xml:space="preserve"> être enregistré</w:delText>
        </w:r>
        <w:r w:rsidR="00D057CE" w:rsidRPr="00526D7B">
          <w:rPr>
            <w:szCs w:val="22"/>
          </w:rPr>
          <w:delText>s</w:delText>
        </w:r>
        <w:r w:rsidRPr="00526D7B">
          <w:rPr>
            <w:szCs w:val="22"/>
          </w:rPr>
          <w:delText xml:space="preserve"> sur votre carte de surveillance. Il est très important de dire à votre médecin si vous avez déjà contracté la tuberculose ou si vous avez été en contact étroit avec quelqu</w:delText>
        </w:r>
        <w:r w:rsidR="00526D7B">
          <w:rPr>
            <w:szCs w:val="22"/>
          </w:rPr>
          <w:delText>’</w:delText>
        </w:r>
        <w:r w:rsidRPr="00526D7B">
          <w:rPr>
            <w:szCs w:val="22"/>
          </w:rPr>
          <w:delText>un qui a eu la tuberculose.</w:delText>
        </w:r>
        <w:r w:rsidR="00D057CE" w:rsidRPr="00526D7B">
          <w:rPr>
            <w:szCs w:val="22"/>
          </w:rPr>
          <w:delText xml:space="preserve"> Une tuberculose peut se développer pendant le traitement, même si vous avez reçu un traitement préventif de la tuberculose.</w:delText>
        </w:r>
        <w:r w:rsidRPr="00526D7B">
          <w:rPr>
            <w:szCs w:val="22"/>
          </w:rPr>
          <w:delText xml:space="preserve"> Si des symptômes de tuberculose (toux persistante, perte de poids, apathie, </w:delText>
        </w:r>
        <w:r w:rsidR="00EF7C39" w:rsidRPr="00526D7B">
          <w:rPr>
            <w:szCs w:val="22"/>
          </w:rPr>
          <w:delText xml:space="preserve">légère </w:delText>
        </w:r>
        <w:r w:rsidRPr="00526D7B">
          <w:rPr>
            <w:szCs w:val="22"/>
          </w:rPr>
          <w:delText>fièvre) ou si d</w:delText>
        </w:r>
        <w:r w:rsidR="00526D7B">
          <w:rPr>
            <w:szCs w:val="22"/>
          </w:rPr>
          <w:delText>’</w:delText>
        </w:r>
        <w:r w:rsidRPr="00526D7B">
          <w:rPr>
            <w:szCs w:val="22"/>
          </w:rPr>
          <w:delText>autres infections apparaissent durant ou après le traitement, prévenez votre médecin immédiatement.</w:delText>
        </w:r>
      </w:del>
    </w:p>
    <w:p w14:paraId="47F9FE1D" w14:textId="77777777" w:rsidR="00C030CB" w:rsidRPr="00526D7B" w:rsidRDefault="00C030CB">
      <w:pPr>
        <w:rPr>
          <w:del w:id="19127" w:author="AbbVie_02" w:date="2025-05-12T16:41:00Z"/>
          <w:szCs w:val="22"/>
        </w:rPr>
        <w:pPrChange w:id="19128" w:author="AbbVie_02" w:date="2025-05-14T15:44:00Z">
          <w:pPr>
            <w:pStyle w:val="BodyTextIndent"/>
          </w:pPr>
        </w:pPrChange>
      </w:pPr>
    </w:p>
    <w:p w14:paraId="5C967B98" w14:textId="77777777" w:rsidR="00C030CB" w:rsidRPr="00526D7B" w:rsidRDefault="002B054B">
      <w:pPr>
        <w:rPr>
          <w:del w:id="19129" w:author="AbbVie_02" w:date="2025-05-12T16:41:00Z"/>
          <w:sz w:val="22"/>
          <w:szCs w:val="22"/>
        </w:rPr>
        <w:pPrChange w:id="19130" w:author="AbbVie_02" w:date="2025-05-14T15:44:00Z">
          <w:pPr>
            <w:ind w:left="540" w:hanging="540"/>
          </w:pPr>
        </w:pPrChange>
      </w:pPr>
      <w:del w:id="19131" w:author="AbbVie_02" w:date="2025-05-12T16:41:00Z">
        <w:r w:rsidRPr="00526D7B">
          <w:rPr>
            <w:rFonts w:ascii="Symbol" w:hAnsi="Symbol"/>
            <w:sz w:val="22"/>
            <w:szCs w:val="22"/>
          </w:rPr>
          <w:sym w:font="Symbol" w:char="F0B7"/>
        </w:r>
        <w:r w:rsidRPr="00526D7B">
          <w:rPr>
            <w:b/>
            <w:sz w:val="22"/>
            <w:szCs w:val="22"/>
          </w:rPr>
          <w:tab/>
        </w:r>
        <w:r w:rsidRPr="00526D7B">
          <w:rPr>
            <w:sz w:val="22"/>
            <w:szCs w:val="22"/>
          </w:rPr>
          <w:delText>Avertissez votre médecin si vous habitez ou voyagez dans des régions où les infections fongiques telles qu</w:delText>
        </w:r>
        <w:r w:rsidR="00526D7B">
          <w:rPr>
            <w:sz w:val="22"/>
            <w:szCs w:val="22"/>
          </w:rPr>
          <w:delText>’</w:delText>
        </w:r>
        <w:r w:rsidRPr="00526D7B">
          <w:rPr>
            <w:sz w:val="22"/>
            <w:szCs w:val="22"/>
          </w:rPr>
          <w:delText>histoplasmose, coccidioïdomycose ou blastomycose sont endémiques.</w:delText>
        </w:r>
      </w:del>
    </w:p>
    <w:p w14:paraId="141066FD" w14:textId="77777777" w:rsidR="00C030CB" w:rsidRPr="00526D7B" w:rsidRDefault="00C030CB">
      <w:pPr>
        <w:rPr>
          <w:del w:id="19132" w:author="AbbVie_02" w:date="2025-05-12T16:41:00Z"/>
          <w:szCs w:val="22"/>
        </w:rPr>
        <w:pPrChange w:id="19133" w:author="AbbVie_02" w:date="2025-05-14T15:44:00Z">
          <w:pPr>
            <w:pStyle w:val="BodyTextIndent"/>
          </w:pPr>
        </w:pPrChange>
      </w:pPr>
    </w:p>
    <w:p w14:paraId="544BB98C" w14:textId="77777777" w:rsidR="00C030CB" w:rsidRPr="00526D7B" w:rsidRDefault="002B054B">
      <w:pPr>
        <w:rPr>
          <w:del w:id="19134" w:author="AbbVie_02" w:date="2025-05-12T16:41:00Z"/>
          <w:szCs w:val="22"/>
        </w:rPr>
        <w:pPrChange w:id="19135" w:author="AbbVie_02" w:date="2025-05-14T15:44:00Z">
          <w:pPr>
            <w:pStyle w:val="BodyTextIndent"/>
            <w:numPr>
              <w:numId w:val="16"/>
            </w:numPr>
            <w:tabs>
              <w:tab w:val="num" w:pos="540"/>
              <w:tab w:val="num" w:pos="720"/>
            </w:tabs>
            <w:ind w:left="540" w:hanging="540"/>
          </w:pPr>
        </w:pPrChange>
      </w:pPr>
      <w:del w:id="19136" w:author="AbbVie_02" w:date="2025-05-12T16:41:00Z">
        <w:r w:rsidRPr="00526D7B">
          <w:rPr>
            <w:szCs w:val="22"/>
          </w:rPr>
          <w:delText>Avertissez votre médecin si vous avez des antécédents d</w:delText>
        </w:r>
        <w:r w:rsidR="00526D7B">
          <w:rPr>
            <w:szCs w:val="22"/>
          </w:rPr>
          <w:delText>’</w:delText>
        </w:r>
        <w:r w:rsidRPr="00526D7B">
          <w:rPr>
            <w:szCs w:val="22"/>
          </w:rPr>
          <w:delText>infections récurrentes ou d</w:delText>
        </w:r>
        <w:r w:rsidR="00526D7B">
          <w:rPr>
            <w:szCs w:val="22"/>
          </w:rPr>
          <w:delText>’</w:delText>
        </w:r>
        <w:r w:rsidRPr="00526D7B">
          <w:rPr>
            <w:szCs w:val="22"/>
          </w:rPr>
          <w:delText>autres problèmes de santé qui pourraient accroître le risque d</w:delText>
        </w:r>
        <w:r w:rsidR="00526D7B">
          <w:rPr>
            <w:szCs w:val="22"/>
          </w:rPr>
          <w:delText>’</w:delText>
        </w:r>
        <w:r w:rsidRPr="00526D7B">
          <w:rPr>
            <w:szCs w:val="22"/>
          </w:rPr>
          <w:delText>infection.</w:delText>
        </w:r>
      </w:del>
    </w:p>
    <w:p w14:paraId="781A0E31" w14:textId="77777777" w:rsidR="00C030CB" w:rsidRPr="00526D7B" w:rsidRDefault="00C030CB">
      <w:pPr>
        <w:rPr>
          <w:del w:id="19137" w:author="AbbVie_02" w:date="2025-05-12T16:41:00Z"/>
          <w:szCs w:val="22"/>
        </w:rPr>
        <w:pPrChange w:id="19138" w:author="AbbVie_02" w:date="2025-05-14T15:44:00Z">
          <w:pPr>
            <w:pStyle w:val="BodyTextIndent"/>
          </w:pPr>
        </w:pPrChange>
      </w:pPr>
    </w:p>
    <w:p w14:paraId="1A9F61F1" w14:textId="77777777" w:rsidR="00C030CB" w:rsidRPr="00526D7B" w:rsidRDefault="002B054B">
      <w:pPr>
        <w:rPr>
          <w:del w:id="19139" w:author="AbbVie_02" w:date="2025-05-12T16:41:00Z"/>
          <w:szCs w:val="22"/>
        </w:rPr>
        <w:pPrChange w:id="19140" w:author="AbbVie_02" w:date="2025-05-14T15:44:00Z">
          <w:pPr>
            <w:pStyle w:val="BodyTextIndent"/>
            <w:numPr>
              <w:numId w:val="16"/>
            </w:numPr>
            <w:tabs>
              <w:tab w:val="num" w:pos="540"/>
              <w:tab w:val="num" w:pos="720"/>
            </w:tabs>
            <w:ind w:left="540" w:hanging="540"/>
          </w:pPr>
        </w:pPrChange>
      </w:pPr>
      <w:del w:id="19141" w:author="AbbVie_02" w:date="2025-05-12T16:41:00Z">
        <w:r w:rsidRPr="00526D7B">
          <w:rPr>
            <w:szCs w:val="22"/>
          </w:rPr>
          <w:delText>Avertissez votre médecin si vous êtes porteur du virus de l</w:delText>
        </w:r>
        <w:r w:rsidR="00526D7B">
          <w:rPr>
            <w:szCs w:val="22"/>
          </w:rPr>
          <w:delText>’</w:delText>
        </w:r>
        <w:r w:rsidRPr="00526D7B">
          <w:rPr>
            <w:szCs w:val="22"/>
          </w:rPr>
          <w:delText xml:space="preserve">hépatite B (VHB), si vous avez une hépatite B active ou si vous pensez pouvoir avoir un risque de contracter le VHB. </w:delText>
        </w:r>
        <w:r w:rsidR="00350226" w:rsidRPr="00526D7B">
          <w:rPr>
            <w:szCs w:val="22"/>
          </w:rPr>
          <w:delText xml:space="preserve">Votre médecin devra effectuer un dépistage du VHB. </w:delText>
        </w:r>
        <w:r w:rsidRPr="00526D7B">
          <w:rPr>
            <w:szCs w:val="22"/>
          </w:rPr>
          <w:delText xml:space="preserve">Humira peut entraîner une réactivation du VHB chez les patients qui sont porteurs de ce virus. Dans de rares cas, particulièrement si </w:delText>
        </w:r>
        <w:r w:rsidRPr="00526D7B">
          <w:rPr>
            <w:szCs w:val="22"/>
          </w:rPr>
          <w:lastRenderedPageBreak/>
          <w:delText>vous prenez d</w:delText>
        </w:r>
        <w:r w:rsidR="00526D7B">
          <w:rPr>
            <w:szCs w:val="22"/>
          </w:rPr>
          <w:delText>’</w:delText>
        </w:r>
        <w:r w:rsidRPr="00526D7B">
          <w:rPr>
            <w:szCs w:val="22"/>
          </w:rPr>
          <w:delText>autres médicaments qui diminuent le système immunitaire, une réactivation du virus de l</w:delText>
        </w:r>
        <w:r w:rsidR="00526D7B">
          <w:rPr>
            <w:szCs w:val="22"/>
          </w:rPr>
          <w:delText>’</w:delText>
        </w:r>
        <w:r w:rsidRPr="00526D7B">
          <w:rPr>
            <w:szCs w:val="22"/>
          </w:rPr>
          <w:delText>hépatite B peut être extrêmement grave.</w:delText>
        </w:r>
      </w:del>
    </w:p>
    <w:p w14:paraId="6F7D2301" w14:textId="77777777" w:rsidR="006346ED" w:rsidRPr="00526D7B" w:rsidRDefault="006346ED">
      <w:pPr>
        <w:rPr>
          <w:del w:id="19142" w:author="AbbVie_02" w:date="2025-05-12T16:41:00Z"/>
          <w:szCs w:val="22"/>
        </w:rPr>
        <w:pPrChange w:id="19143" w:author="AbbVie_02" w:date="2025-05-14T15:44:00Z">
          <w:pPr>
            <w:pStyle w:val="BodyTextIndent"/>
            <w:ind w:left="0" w:firstLine="0"/>
          </w:pPr>
        </w:pPrChange>
      </w:pPr>
    </w:p>
    <w:p w14:paraId="2EB4D001" w14:textId="77777777" w:rsidR="006346ED" w:rsidRPr="00526D7B" w:rsidRDefault="002B054B">
      <w:pPr>
        <w:rPr>
          <w:del w:id="19144" w:author="AbbVie_02" w:date="2025-05-12T16:41:00Z"/>
          <w:szCs w:val="22"/>
        </w:rPr>
        <w:pPrChange w:id="19145" w:author="AbbVie_02" w:date="2025-05-14T15:44:00Z">
          <w:pPr>
            <w:pStyle w:val="BodyTextIndent"/>
            <w:numPr>
              <w:numId w:val="16"/>
            </w:numPr>
            <w:tabs>
              <w:tab w:val="num" w:pos="540"/>
              <w:tab w:val="num" w:pos="720"/>
            </w:tabs>
            <w:ind w:left="540" w:hanging="540"/>
          </w:pPr>
        </w:pPrChange>
      </w:pPr>
      <w:del w:id="19146" w:author="AbbVie_02" w:date="2025-05-12T16:41:00Z">
        <w:r w:rsidRPr="00526D7B">
          <w:rPr>
            <w:szCs w:val="22"/>
          </w:rPr>
          <w:delText>Si vous avez plus de 65 ans, vous pouvez être plus sensibles aux infections pendant le traitement par Humira. Vous et votre médecin devez apporter une attention particulière aux signes d</w:delText>
        </w:r>
        <w:r w:rsidR="00526D7B">
          <w:rPr>
            <w:szCs w:val="22"/>
          </w:rPr>
          <w:delText>’</w:delText>
        </w:r>
        <w:r w:rsidRPr="00526D7B">
          <w:rPr>
            <w:szCs w:val="22"/>
          </w:rPr>
          <w:delText>infection lorsque vous êtes traités par Humira. Il est important de signaler à votre médecin si vous avez des signes d</w:delText>
        </w:r>
        <w:r w:rsidR="00526D7B">
          <w:rPr>
            <w:szCs w:val="22"/>
          </w:rPr>
          <w:delText>’</w:delText>
        </w:r>
        <w:r w:rsidRPr="00526D7B">
          <w:rPr>
            <w:szCs w:val="22"/>
          </w:rPr>
          <w:delText>infection tels que de la fièvre, des plaies, une sensation de fatigue ou des problèmes dentaires.</w:delText>
        </w:r>
      </w:del>
    </w:p>
    <w:p w14:paraId="699C8CE7" w14:textId="77777777" w:rsidR="00C030CB" w:rsidRPr="00526D7B" w:rsidRDefault="00C030CB">
      <w:pPr>
        <w:rPr>
          <w:del w:id="19147" w:author="AbbVie_02" w:date="2025-05-12T16:41:00Z"/>
          <w:sz w:val="22"/>
          <w:szCs w:val="22"/>
        </w:rPr>
        <w:pPrChange w:id="19148" w:author="AbbVie_02" w:date="2025-05-14T15:44:00Z">
          <w:pPr>
            <w:tabs>
              <w:tab w:val="left" w:pos="540"/>
            </w:tabs>
            <w:ind w:left="540" w:hanging="540"/>
          </w:pPr>
        </w:pPrChange>
      </w:pPr>
    </w:p>
    <w:p w14:paraId="35D67241" w14:textId="77777777" w:rsidR="00C030CB" w:rsidRPr="00526D7B" w:rsidRDefault="002B054B">
      <w:pPr>
        <w:rPr>
          <w:del w:id="19149" w:author="AbbVie_02" w:date="2025-05-12T16:41:00Z"/>
          <w:sz w:val="22"/>
          <w:szCs w:val="22"/>
        </w:rPr>
        <w:pPrChange w:id="19150" w:author="AbbVie_02" w:date="2025-05-14T15:44:00Z">
          <w:pPr>
            <w:tabs>
              <w:tab w:val="left" w:pos="540"/>
            </w:tabs>
            <w:ind w:left="540" w:hanging="540"/>
          </w:pPr>
        </w:pPrChange>
      </w:pPr>
      <w:del w:id="19151" w:author="AbbVie_02" w:date="2025-05-12T16:41:00Z">
        <w:r w:rsidRPr="00526D7B">
          <w:rPr>
            <w:rFonts w:ascii="Symbol" w:hAnsi="Symbol"/>
            <w:bCs/>
            <w:sz w:val="22"/>
            <w:szCs w:val="22"/>
          </w:rPr>
          <w:sym w:font="Symbol" w:char="F0B7"/>
        </w:r>
        <w:r w:rsidRPr="00526D7B">
          <w:rPr>
            <w:b/>
            <w:sz w:val="22"/>
            <w:szCs w:val="22"/>
          </w:rPr>
          <w:delText xml:space="preserve"> </w:delText>
        </w:r>
        <w:r w:rsidRPr="00526D7B">
          <w:rPr>
            <w:b/>
            <w:sz w:val="22"/>
            <w:szCs w:val="22"/>
          </w:rPr>
          <w:tab/>
        </w:r>
        <w:r w:rsidRPr="00526D7B">
          <w:rPr>
            <w:bCs/>
            <w:sz w:val="22"/>
            <w:szCs w:val="22"/>
          </w:rPr>
          <w:delText xml:space="preserve">Si vous devez subir une intervention chirurgicale ou dentaire, veuillez informer votre médecin que vous êtes traité par Humira. </w:delText>
        </w:r>
        <w:r w:rsidRPr="00526D7B">
          <w:rPr>
            <w:sz w:val="22"/>
            <w:szCs w:val="22"/>
          </w:rPr>
          <w:delText>Votre médecin peut vous recommander d</w:delText>
        </w:r>
        <w:r w:rsidR="00526D7B">
          <w:rPr>
            <w:sz w:val="22"/>
            <w:szCs w:val="22"/>
          </w:rPr>
          <w:delText>’</w:delText>
        </w:r>
        <w:r w:rsidRPr="00526D7B">
          <w:rPr>
            <w:sz w:val="22"/>
            <w:szCs w:val="22"/>
          </w:rPr>
          <w:delText>arrêter momentanément votre traitement par Humira.</w:delText>
        </w:r>
      </w:del>
    </w:p>
    <w:p w14:paraId="7EE9F682" w14:textId="77777777" w:rsidR="00C030CB" w:rsidRPr="00526D7B" w:rsidRDefault="00C030CB">
      <w:pPr>
        <w:rPr>
          <w:del w:id="19152" w:author="AbbVie_02" w:date="2025-05-12T16:41:00Z"/>
          <w:sz w:val="22"/>
          <w:szCs w:val="22"/>
        </w:rPr>
        <w:pPrChange w:id="19153" w:author="AbbVie_02" w:date="2025-05-14T15:44:00Z">
          <w:pPr>
            <w:tabs>
              <w:tab w:val="left" w:pos="540"/>
            </w:tabs>
            <w:ind w:left="540" w:hanging="540"/>
          </w:pPr>
        </w:pPrChange>
      </w:pPr>
    </w:p>
    <w:p w14:paraId="70A2E3B1" w14:textId="77777777" w:rsidR="00FD3F29" w:rsidRPr="00526D7B" w:rsidRDefault="002B054B">
      <w:pPr>
        <w:rPr>
          <w:del w:id="19154" w:author="AbbVie_02" w:date="2025-05-12T16:41:00Z"/>
          <w:szCs w:val="22"/>
        </w:rPr>
        <w:pPrChange w:id="19155" w:author="AbbVie_02" w:date="2025-05-14T15:44:00Z">
          <w:pPr>
            <w:pStyle w:val="BodyTextIndent"/>
          </w:pPr>
        </w:pPrChange>
      </w:pPr>
      <w:del w:id="19156" w:author="AbbVie_02" w:date="2025-05-12T16:41:00Z">
        <w:r w:rsidRPr="00526D7B">
          <w:rPr>
            <w:rFonts w:ascii="Symbol" w:hAnsi="Symbol"/>
            <w:szCs w:val="22"/>
          </w:rPr>
          <w:sym w:font="Symbol" w:char="F0B7"/>
        </w:r>
        <w:r w:rsidRPr="00526D7B">
          <w:rPr>
            <w:szCs w:val="22"/>
          </w:rPr>
          <w:tab/>
          <w:delText>Si vous avez ou développez une maladie démyéli</w:delText>
        </w:r>
        <w:r w:rsidR="007B2AD1" w:rsidRPr="00526D7B">
          <w:rPr>
            <w:szCs w:val="22"/>
          </w:rPr>
          <w:delText>ni</w:delText>
        </w:r>
        <w:r w:rsidRPr="00526D7B">
          <w:rPr>
            <w:szCs w:val="22"/>
          </w:rPr>
          <w:delText xml:space="preserve">sante telle que </w:delText>
        </w:r>
        <w:r w:rsidR="0044596D" w:rsidRPr="00526D7B">
          <w:rPr>
            <w:szCs w:val="22"/>
          </w:rPr>
          <w:delText xml:space="preserve">la </w:delText>
        </w:r>
        <w:r w:rsidRPr="00526D7B">
          <w:rPr>
            <w:szCs w:val="22"/>
          </w:rPr>
          <w:delText>sclérose en plaques, votre médecin évaluera si vous devez recevoir ou continuer de recevoir Humira. Informez immédiatement votre médecin si vous présentez des symptômes tels que des modifications de votre vision,</w:delText>
        </w:r>
        <w:r w:rsidR="0044596D" w:rsidRPr="00526D7B">
          <w:rPr>
            <w:szCs w:val="22"/>
          </w:rPr>
          <w:delText xml:space="preserve"> </w:delText>
        </w:r>
        <w:r w:rsidRPr="00526D7B">
          <w:rPr>
            <w:szCs w:val="22"/>
          </w:rPr>
          <w:delText>une faiblesse dans les bras ou les jambes, ou un engourdissement ou des fourmillements dans une partie de votre corps.</w:delText>
        </w:r>
      </w:del>
    </w:p>
    <w:p w14:paraId="3405F0EB" w14:textId="77777777" w:rsidR="00C030CB" w:rsidRPr="00526D7B" w:rsidRDefault="00C030CB">
      <w:pPr>
        <w:rPr>
          <w:del w:id="19157" w:author="AbbVie_02" w:date="2025-05-12T16:41:00Z"/>
          <w:sz w:val="22"/>
          <w:szCs w:val="22"/>
        </w:rPr>
        <w:pPrChange w:id="19158" w:author="AbbVie_02" w:date="2025-05-14T15:44:00Z">
          <w:pPr>
            <w:tabs>
              <w:tab w:val="left" w:pos="540"/>
            </w:tabs>
          </w:pPr>
        </w:pPrChange>
      </w:pPr>
    </w:p>
    <w:p w14:paraId="62F82556" w14:textId="77777777" w:rsidR="00350226" w:rsidRPr="00526D7B" w:rsidRDefault="002B054B">
      <w:pPr>
        <w:rPr>
          <w:del w:id="19159" w:author="AbbVie_02" w:date="2025-05-12T16:41:00Z"/>
          <w:sz w:val="22"/>
          <w:szCs w:val="22"/>
        </w:rPr>
        <w:pPrChange w:id="19160" w:author="AbbVie_02" w:date="2025-05-14T15:44:00Z">
          <w:pPr>
            <w:tabs>
              <w:tab w:val="left" w:pos="540"/>
            </w:tabs>
            <w:ind w:left="540" w:hanging="540"/>
          </w:pPr>
        </w:pPrChange>
      </w:pPr>
      <w:del w:id="19161" w:author="AbbVie_02" w:date="2025-05-12T16:41:00Z">
        <w:r w:rsidRPr="00526D7B">
          <w:rPr>
            <w:rFonts w:ascii="Symbol" w:hAnsi="Symbol"/>
            <w:sz w:val="22"/>
            <w:szCs w:val="22"/>
          </w:rPr>
          <w:sym w:font="Symbol" w:char="F0B7"/>
        </w:r>
        <w:r w:rsidRPr="00526D7B">
          <w:rPr>
            <w:sz w:val="22"/>
            <w:szCs w:val="22"/>
          </w:rPr>
          <w:tab/>
          <w:delText xml:space="preserve">Certains vaccins peuvent entraîner des infections et ne doivent pas être administrés pendant le traitement par Humira. Vérifiez avec votre médecin avant toute vaccination. Chez les </w:delText>
        </w:r>
        <w:r w:rsidR="001F48D0" w:rsidRPr="00526D7B">
          <w:rPr>
            <w:sz w:val="22"/>
            <w:szCs w:val="22"/>
          </w:rPr>
          <w:delText>enfants</w:delText>
        </w:r>
        <w:r w:rsidRPr="00526D7B">
          <w:rPr>
            <w:sz w:val="22"/>
            <w:szCs w:val="22"/>
          </w:rPr>
          <w:delText>, il est recommandé si possible, que toutes les vaccinations soient à jour conformément aux recommandations vaccinales en vigueur avant le début du traitement par Humira. Si vous avez reçu Humira alors que vous étiez enceinte, votre enfant peut présenter un risque plus élevé d</w:delText>
        </w:r>
        <w:r w:rsidR="00526D7B">
          <w:rPr>
            <w:sz w:val="22"/>
            <w:szCs w:val="22"/>
          </w:rPr>
          <w:delText>’</w:delText>
        </w:r>
        <w:r w:rsidRPr="00526D7B">
          <w:rPr>
            <w:sz w:val="22"/>
            <w:szCs w:val="22"/>
          </w:rPr>
          <w:delText xml:space="preserve">avoir une infection pendant environ 5 mois après la dernière dose reçue pendant la grossesse. Il est important de dire aux médecins </w:delText>
        </w:r>
        <w:r w:rsidR="0076022C" w:rsidRPr="00526D7B">
          <w:rPr>
            <w:sz w:val="22"/>
            <w:szCs w:val="22"/>
          </w:rPr>
          <w:delText xml:space="preserve">de votre enfant </w:delText>
        </w:r>
        <w:r w:rsidRPr="00526D7B">
          <w:rPr>
            <w:sz w:val="22"/>
            <w:szCs w:val="22"/>
          </w:rPr>
          <w:delText xml:space="preserve">et aux </w:delText>
        </w:r>
        <w:r w:rsidR="0076022C" w:rsidRPr="00526D7B">
          <w:rPr>
            <w:sz w:val="22"/>
            <w:szCs w:val="22"/>
          </w:rPr>
          <w:delText xml:space="preserve">autres </w:delText>
        </w:r>
        <w:r w:rsidRPr="00526D7B">
          <w:rPr>
            <w:sz w:val="22"/>
            <w:szCs w:val="22"/>
          </w:rPr>
          <w:delText>professionnels de santé que vous avez eu</w:delText>
        </w:r>
        <w:r w:rsidR="0076022C" w:rsidRPr="00526D7B">
          <w:rPr>
            <w:sz w:val="22"/>
            <w:szCs w:val="22"/>
          </w:rPr>
          <w:delText xml:space="preserve"> </w:delText>
        </w:r>
        <w:r w:rsidRPr="00526D7B">
          <w:rPr>
            <w:sz w:val="22"/>
            <w:szCs w:val="22"/>
          </w:rPr>
          <w:delText>Humira pendant votre grossesse</w:delText>
        </w:r>
        <w:r w:rsidR="00647562" w:rsidRPr="00526D7B">
          <w:rPr>
            <w:sz w:val="22"/>
            <w:szCs w:val="22"/>
          </w:rPr>
          <w:delText> ;</w:delText>
        </w:r>
        <w:r w:rsidRPr="00526D7B">
          <w:rPr>
            <w:sz w:val="22"/>
            <w:szCs w:val="22"/>
          </w:rPr>
          <w:delText xml:space="preserve"> ils pourront ainsi décider quand votre bébé devra recevoir ses vaccins.</w:delText>
        </w:r>
      </w:del>
    </w:p>
    <w:p w14:paraId="64BD3665" w14:textId="77777777" w:rsidR="00C030CB" w:rsidRPr="00526D7B" w:rsidRDefault="00C030CB">
      <w:pPr>
        <w:rPr>
          <w:del w:id="19162" w:author="AbbVie_02" w:date="2025-05-12T16:41:00Z"/>
          <w:sz w:val="22"/>
          <w:szCs w:val="22"/>
        </w:rPr>
        <w:pPrChange w:id="19163" w:author="AbbVie_02" w:date="2025-05-14T15:44:00Z">
          <w:pPr>
            <w:tabs>
              <w:tab w:val="left" w:pos="540"/>
            </w:tabs>
            <w:ind w:left="540" w:hanging="540"/>
          </w:pPr>
        </w:pPrChange>
      </w:pPr>
    </w:p>
    <w:p w14:paraId="49DCBEF2" w14:textId="77777777" w:rsidR="00C030CB" w:rsidRPr="00526D7B" w:rsidRDefault="002B054B">
      <w:pPr>
        <w:rPr>
          <w:del w:id="19164" w:author="AbbVie_02" w:date="2025-05-12T16:41:00Z"/>
          <w:sz w:val="22"/>
        </w:rPr>
        <w:pPrChange w:id="19165" w:author="AbbVie_02" w:date="2025-05-14T15:44:00Z">
          <w:pPr>
            <w:ind w:left="567" w:hanging="567"/>
          </w:pPr>
        </w:pPrChange>
      </w:pPr>
      <w:del w:id="19166" w:author="AbbVie_02" w:date="2025-05-12T16:41:00Z">
        <w:r w:rsidRPr="00526D7B">
          <w:rPr>
            <w:rFonts w:ascii="Symbol" w:hAnsi="Symbol"/>
            <w:sz w:val="22"/>
            <w:szCs w:val="22"/>
          </w:rPr>
          <w:sym w:font="Symbol" w:char="F0B7"/>
        </w:r>
        <w:r w:rsidRPr="00526D7B">
          <w:rPr>
            <w:sz w:val="22"/>
            <w:szCs w:val="22"/>
          </w:rPr>
          <w:tab/>
          <w:delText>Si vous avez une insuffisance cardiaque légère et que vous êtes traité par Humira, l</w:delText>
        </w:r>
        <w:r w:rsidR="00526D7B">
          <w:rPr>
            <w:sz w:val="22"/>
            <w:szCs w:val="22"/>
          </w:rPr>
          <w:delText>’</w:delText>
        </w:r>
        <w:r w:rsidRPr="00526D7B">
          <w:rPr>
            <w:sz w:val="22"/>
            <w:szCs w:val="22"/>
          </w:rPr>
          <w:delText>état de votre insuffisance cardiaque doit être étroitement surveillé par votre médecin. Il est important d</w:delText>
        </w:r>
        <w:r w:rsidR="00526D7B">
          <w:rPr>
            <w:sz w:val="22"/>
            <w:szCs w:val="22"/>
          </w:rPr>
          <w:delText>’</w:delText>
        </w:r>
        <w:r w:rsidRPr="00526D7B">
          <w:rPr>
            <w:sz w:val="22"/>
            <w:szCs w:val="22"/>
          </w:rPr>
          <w:delText>informer votre médecin si vous avez eu ou si vous avez des problèmes cardiaques graves. Si vous développez de nouveaux symptômes ou si ceux de votre insuffisance cardiaque s</w:delText>
        </w:r>
        <w:r w:rsidR="00526D7B">
          <w:rPr>
            <w:sz w:val="22"/>
            <w:szCs w:val="22"/>
          </w:rPr>
          <w:delText>’</w:delText>
        </w:r>
        <w:r w:rsidRPr="00526D7B">
          <w:rPr>
            <w:sz w:val="22"/>
            <w:szCs w:val="22"/>
          </w:rPr>
          <w:delText>aggravent (par exemple souffle court ou gonflement des pieds)</w:delText>
        </w:r>
        <w:r w:rsidR="00D161ED" w:rsidRPr="00526D7B">
          <w:rPr>
            <w:sz w:val="22"/>
            <w:szCs w:val="22"/>
          </w:rPr>
          <w:delText>,</w:delText>
        </w:r>
        <w:r w:rsidRPr="00526D7B">
          <w:rPr>
            <w:sz w:val="22"/>
            <w:szCs w:val="22"/>
          </w:rPr>
          <w:delText xml:space="preserve"> vous devez contacter immédiatement votre médecin. </w:delText>
        </w:r>
        <w:r w:rsidRPr="00526D7B">
          <w:rPr>
            <w:sz w:val="22"/>
          </w:rPr>
          <w:delText>Votre médecin déterminera si vous pouvez recevoir Humira.</w:delText>
        </w:r>
      </w:del>
    </w:p>
    <w:p w14:paraId="3496263A" w14:textId="77777777" w:rsidR="00C030CB" w:rsidRPr="00526D7B" w:rsidRDefault="00C030CB">
      <w:pPr>
        <w:rPr>
          <w:del w:id="19167" w:author="AbbVie_02" w:date="2025-05-12T16:41:00Z"/>
          <w:sz w:val="22"/>
        </w:rPr>
        <w:pPrChange w:id="19168" w:author="AbbVie_02" w:date="2025-05-14T15:44:00Z">
          <w:pPr>
            <w:ind w:left="567" w:hanging="567"/>
          </w:pPr>
        </w:pPrChange>
      </w:pPr>
    </w:p>
    <w:p w14:paraId="7F455084" w14:textId="77777777" w:rsidR="00C030CB" w:rsidRPr="00526D7B" w:rsidRDefault="002B054B">
      <w:pPr>
        <w:rPr>
          <w:del w:id="19169" w:author="AbbVie_02" w:date="2025-05-12T16:41:00Z"/>
          <w:sz w:val="22"/>
          <w:szCs w:val="22"/>
        </w:rPr>
        <w:pPrChange w:id="19170" w:author="AbbVie_02" w:date="2025-05-14T15:44:00Z">
          <w:pPr>
            <w:tabs>
              <w:tab w:val="left" w:pos="540"/>
            </w:tabs>
            <w:ind w:left="539" w:hanging="539"/>
          </w:pPr>
        </w:pPrChange>
      </w:pPr>
      <w:del w:id="19171" w:author="AbbVie_02" w:date="2025-05-12T16:41:00Z">
        <w:r w:rsidRPr="00526D7B">
          <w:rPr>
            <w:rFonts w:ascii="Symbol" w:hAnsi="Symbol"/>
            <w:sz w:val="22"/>
            <w:szCs w:val="22"/>
          </w:rPr>
          <w:sym w:font="Symbol" w:char="F0B7"/>
        </w:r>
        <w:r w:rsidRPr="00526D7B">
          <w:rPr>
            <w:sz w:val="22"/>
            <w:szCs w:val="22"/>
          </w:rPr>
          <w:tab/>
          <w:delText>Chez certains patients</w:delText>
        </w:r>
        <w:r w:rsidR="00D161ED" w:rsidRPr="00526D7B">
          <w:rPr>
            <w:sz w:val="22"/>
            <w:szCs w:val="22"/>
          </w:rPr>
          <w:delText>,</w:delText>
        </w:r>
        <w:r w:rsidRPr="00526D7B">
          <w:rPr>
            <w:sz w:val="22"/>
            <w:szCs w:val="22"/>
          </w:rPr>
          <w:delText xml:space="preserve"> l</w:delText>
        </w:r>
        <w:r w:rsidR="00526D7B">
          <w:rPr>
            <w:sz w:val="22"/>
            <w:szCs w:val="22"/>
          </w:rPr>
          <w:delText>’</w:delText>
        </w:r>
        <w:r w:rsidRPr="00526D7B">
          <w:rPr>
            <w:sz w:val="22"/>
            <w:szCs w:val="22"/>
          </w:rPr>
          <w:delText xml:space="preserve">organisme peut ne pas parvenir à fabriquer assez de cellules sanguines qui aident votre organisme à lutter contre les infections ou à arrêter les hémorragies. Si vous avez une fièvre qui ne disparaît pas, </w:delText>
        </w:r>
        <w:r w:rsidR="00D161ED" w:rsidRPr="00526D7B">
          <w:rPr>
            <w:sz w:val="22"/>
            <w:szCs w:val="22"/>
          </w:rPr>
          <w:delText xml:space="preserve">si </w:delText>
        </w:r>
        <w:r w:rsidRPr="00526D7B">
          <w:rPr>
            <w:sz w:val="22"/>
            <w:szCs w:val="22"/>
          </w:rPr>
          <w:delText>vous avez des contusions ou saignez très facilement, si vous présentez une pâleur, contactez tout de suite votre médecin. Votre médecin pourrait décider d</w:delText>
        </w:r>
        <w:r w:rsidR="00526D7B">
          <w:rPr>
            <w:sz w:val="22"/>
            <w:szCs w:val="22"/>
          </w:rPr>
          <w:delText>’</w:delText>
        </w:r>
        <w:r w:rsidRPr="00526D7B">
          <w:rPr>
            <w:sz w:val="22"/>
            <w:szCs w:val="22"/>
          </w:rPr>
          <w:delText>arrêter le traitement.</w:delText>
        </w:r>
      </w:del>
    </w:p>
    <w:p w14:paraId="212EC2CE" w14:textId="77777777" w:rsidR="00C030CB" w:rsidRPr="00526D7B" w:rsidRDefault="00C030CB">
      <w:pPr>
        <w:rPr>
          <w:del w:id="19172" w:author="AbbVie_02" w:date="2025-05-12T16:41:00Z"/>
          <w:sz w:val="22"/>
          <w:szCs w:val="22"/>
        </w:rPr>
        <w:pPrChange w:id="19173" w:author="AbbVie_02" w:date="2025-05-14T15:44:00Z">
          <w:pPr>
            <w:tabs>
              <w:tab w:val="left" w:pos="540"/>
            </w:tabs>
            <w:ind w:left="539" w:hanging="539"/>
          </w:pPr>
        </w:pPrChange>
      </w:pPr>
    </w:p>
    <w:p w14:paraId="19F40D37" w14:textId="77777777" w:rsidR="00C030CB" w:rsidRPr="00526D7B" w:rsidRDefault="002B054B">
      <w:pPr>
        <w:rPr>
          <w:del w:id="19174" w:author="AbbVie_02" w:date="2025-05-12T16:41:00Z"/>
          <w:sz w:val="22"/>
          <w:szCs w:val="22"/>
        </w:rPr>
        <w:pPrChange w:id="19175" w:author="AbbVie_02" w:date="2025-05-14T15:44:00Z">
          <w:pPr>
            <w:tabs>
              <w:tab w:val="left" w:pos="540"/>
            </w:tabs>
            <w:ind w:left="539" w:hanging="539"/>
          </w:pPr>
        </w:pPrChange>
      </w:pPr>
      <w:del w:id="19176" w:author="AbbVie_02" w:date="2025-05-12T16:41:00Z">
        <w:r w:rsidRPr="00526D7B">
          <w:rPr>
            <w:rFonts w:ascii="Symbol" w:hAnsi="Symbol"/>
            <w:sz w:val="22"/>
            <w:szCs w:val="22"/>
          </w:rPr>
          <w:sym w:font="Symbol" w:char="F0B7"/>
        </w:r>
        <w:r w:rsidRPr="00526D7B">
          <w:rPr>
            <w:sz w:val="22"/>
            <w:szCs w:val="22"/>
          </w:rPr>
          <w:tab/>
          <w:delText xml:space="preserve">Il y a eu de très rares cas de certains </w:delText>
        </w:r>
        <w:r w:rsidR="00005836" w:rsidRPr="00526D7B">
          <w:rPr>
            <w:sz w:val="22"/>
            <w:szCs w:val="22"/>
          </w:rPr>
          <w:delText>types</w:delText>
        </w:r>
        <w:r w:rsidRPr="00526D7B">
          <w:rPr>
            <w:sz w:val="22"/>
            <w:szCs w:val="22"/>
          </w:rPr>
          <w:delText xml:space="preserve"> de cancers chez </w:delText>
        </w:r>
        <w:r w:rsidR="007A1BB4" w:rsidRPr="00526D7B">
          <w:rPr>
            <w:sz w:val="22"/>
            <w:szCs w:val="22"/>
          </w:rPr>
          <w:delText xml:space="preserve">des enfants et des adultes </w:delText>
        </w:r>
        <w:r w:rsidRPr="00526D7B">
          <w:rPr>
            <w:sz w:val="22"/>
            <w:szCs w:val="22"/>
          </w:rPr>
          <w:delText>traités par Humira ou par d</w:delText>
        </w:r>
        <w:r w:rsidR="00526D7B">
          <w:rPr>
            <w:sz w:val="22"/>
            <w:szCs w:val="22"/>
          </w:rPr>
          <w:delText>’</w:delText>
        </w:r>
        <w:r w:rsidRPr="00526D7B">
          <w:rPr>
            <w:sz w:val="22"/>
            <w:szCs w:val="22"/>
          </w:rPr>
          <w:delText>autres anti-TNF. Les sujets avec une polyarthrite rhumatoïde plus grave et qui ont développé la maladie depuis longtemps ont un risque plus élevé que la moyenne de développer un lymphome</w:delText>
        </w:r>
        <w:r w:rsidR="00D751E8" w:rsidRPr="00526D7B">
          <w:rPr>
            <w:sz w:val="22"/>
            <w:szCs w:val="22"/>
          </w:rPr>
          <w:delText xml:space="preserve"> </w:delText>
        </w:r>
        <w:r w:rsidR="007A1BB4" w:rsidRPr="00526D7B">
          <w:rPr>
            <w:sz w:val="22"/>
            <w:szCs w:val="22"/>
          </w:rPr>
          <w:delText>(un cancer qui touche le système lymphatique)</w:delText>
        </w:r>
        <w:r w:rsidR="00D751E8" w:rsidRPr="00526D7B">
          <w:rPr>
            <w:sz w:val="22"/>
            <w:szCs w:val="22"/>
          </w:rPr>
          <w:delText xml:space="preserve">, </w:delText>
        </w:r>
        <w:r w:rsidR="007A1BB4" w:rsidRPr="00526D7B">
          <w:rPr>
            <w:sz w:val="22"/>
            <w:szCs w:val="22"/>
          </w:rPr>
          <w:delText>et une leucémie (un cancer qui touche le sang et la mo</w:delText>
        </w:r>
        <w:r w:rsidR="00D751E8" w:rsidRPr="00526D7B">
          <w:rPr>
            <w:sz w:val="22"/>
            <w:szCs w:val="22"/>
          </w:rPr>
          <w:delText>e</w:delText>
        </w:r>
        <w:r w:rsidR="007A1BB4" w:rsidRPr="00526D7B">
          <w:rPr>
            <w:sz w:val="22"/>
            <w:szCs w:val="22"/>
          </w:rPr>
          <w:delText xml:space="preserve">lle </w:delText>
        </w:r>
        <w:r w:rsidR="00A70CAD" w:rsidRPr="00526D7B">
          <w:rPr>
            <w:sz w:val="22"/>
            <w:szCs w:val="22"/>
          </w:rPr>
          <w:delText>osseus</w:delText>
        </w:r>
        <w:r w:rsidR="007A1BB4" w:rsidRPr="00526D7B">
          <w:rPr>
            <w:sz w:val="22"/>
            <w:szCs w:val="22"/>
          </w:rPr>
          <w:delText>e).</w:delText>
        </w:r>
        <w:r w:rsidRPr="00526D7B">
          <w:rPr>
            <w:sz w:val="22"/>
            <w:szCs w:val="22"/>
          </w:rPr>
          <w:delText xml:space="preserve"> </w:delText>
        </w:r>
        <w:r w:rsidR="007A1BB4" w:rsidRPr="00526D7B">
          <w:rPr>
            <w:sz w:val="22"/>
            <w:szCs w:val="22"/>
          </w:rPr>
          <w:delText>Si vous prenez Humira, le risque d</w:delText>
        </w:r>
        <w:r w:rsidR="00526D7B">
          <w:rPr>
            <w:sz w:val="22"/>
            <w:szCs w:val="22"/>
          </w:rPr>
          <w:delText>’</w:delText>
        </w:r>
        <w:r w:rsidR="007A1BB4" w:rsidRPr="00526D7B">
          <w:rPr>
            <w:sz w:val="22"/>
            <w:szCs w:val="22"/>
          </w:rPr>
          <w:delText>avoir un lymphome, une leucémie ou d</w:delText>
        </w:r>
        <w:r w:rsidR="00526D7B">
          <w:rPr>
            <w:sz w:val="22"/>
            <w:szCs w:val="22"/>
          </w:rPr>
          <w:delText>’</w:delText>
        </w:r>
        <w:r w:rsidR="007A1BB4" w:rsidRPr="00526D7B">
          <w:rPr>
            <w:sz w:val="22"/>
            <w:szCs w:val="22"/>
          </w:rPr>
          <w:delText xml:space="preserve">autres cancers peut augmenter. </w:delText>
        </w:r>
        <w:r w:rsidRPr="00526D7B">
          <w:rPr>
            <w:sz w:val="22"/>
            <w:szCs w:val="22"/>
          </w:rPr>
          <w:delText>Dans de rares cas, une forme spécifique et sévère de lymphome a été observée chez des patients prenant Humira. Certains de ces patients étaient également traités par l</w:delText>
        </w:r>
        <w:r w:rsidR="00526D7B">
          <w:rPr>
            <w:sz w:val="22"/>
            <w:szCs w:val="22"/>
          </w:rPr>
          <w:delText>’</w:delText>
        </w:r>
        <w:r w:rsidRPr="00526D7B">
          <w:rPr>
            <w:sz w:val="22"/>
            <w:szCs w:val="22"/>
          </w:rPr>
          <w:delText>azathioprine ou</w:delText>
        </w:r>
        <w:r w:rsidR="00D751E8" w:rsidRPr="00526D7B">
          <w:rPr>
            <w:sz w:val="22"/>
            <w:szCs w:val="22"/>
          </w:rPr>
          <w:delText xml:space="preserve"> la 6-mercaptopurine. </w:delText>
        </w:r>
        <w:r w:rsidR="009319BE" w:rsidRPr="00526D7B">
          <w:rPr>
            <w:sz w:val="22"/>
            <w:szCs w:val="22"/>
          </w:rPr>
          <w:delText>Indiquez à votre médecin si vous prenez de l</w:delText>
        </w:r>
        <w:r w:rsidR="00526D7B">
          <w:rPr>
            <w:sz w:val="22"/>
            <w:szCs w:val="22"/>
          </w:rPr>
          <w:delText>’</w:delText>
        </w:r>
        <w:r w:rsidR="009319BE" w:rsidRPr="00526D7B">
          <w:rPr>
            <w:sz w:val="22"/>
            <w:szCs w:val="22"/>
          </w:rPr>
          <w:delText>azathioprine ou de la 6-mercaptopurine</w:delText>
        </w:r>
        <w:r w:rsidR="0076022C" w:rsidRPr="00526D7B">
          <w:rPr>
            <w:sz w:val="22"/>
            <w:szCs w:val="22"/>
          </w:rPr>
          <w:delText xml:space="preserve"> avec Humira</w:delText>
        </w:r>
        <w:r w:rsidR="009319BE" w:rsidRPr="00526D7B">
          <w:rPr>
            <w:sz w:val="22"/>
            <w:szCs w:val="22"/>
          </w:rPr>
          <w:delText xml:space="preserve">. </w:delText>
        </w:r>
        <w:r w:rsidR="008135BA" w:rsidRPr="00526D7B">
          <w:rPr>
            <w:sz w:val="22"/>
            <w:szCs w:val="22"/>
          </w:rPr>
          <w:delText>D</w:delText>
        </w:r>
        <w:r w:rsidRPr="00526D7B">
          <w:rPr>
            <w:sz w:val="22"/>
            <w:szCs w:val="22"/>
          </w:rPr>
          <w:delText>e</w:delText>
        </w:r>
        <w:r w:rsidR="00023E97" w:rsidRPr="00526D7B">
          <w:rPr>
            <w:sz w:val="22"/>
            <w:szCs w:val="22"/>
          </w:rPr>
          <w:delText>s</w:delText>
        </w:r>
        <w:r w:rsidRPr="00526D7B">
          <w:rPr>
            <w:sz w:val="22"/>
            <w:szCs w:val="22"/>
          </w:rPr>
          <w:delText xml:space="preserve"> cas de cancers de la peau non mélanomes ont été observés chez des patients prenant Humira. Si de nouvelles lésions cutanées apparaissent pendant ou après le traitement ou si des lésions pré-existantes changent d</w:delText>
        </w:r>
        <w:r w:rsidR="00526D7B">
          <w:rPr>
            <w:sz w:val="22"/>
            <w:szCs w:val="22"/>
          </w:rPr>
          <w:delText>’</w:delText>
        </w:r>
        <w:r w:rsidRPr="00526D7B">
          <w:rPr>
            <w:sz w:val="22"/>
            <w:szCs w:val="22"/>
          </w:rPr>
          <w:delText>aspect, signalez-le à votre médecin.</w:delText>
        </w:r>
      </w:del>
    </w:p>
    <w:p w14:paraId="42ABA92F" w14:textId="77777777" w:rsidR="00C030CB" w:rsidRPr="00526D7B" w:rsidRDefault="00C030CB">
      <w:pPr>
        <w:rPr>
          <w:del w:id="19177" w:author="AbbVie_02" w:date="2025-05-12T16:41:00Z"/>
          <w:sz w:val="22"/>
          <w:szCs w:val="22"/>
        </w:rPr>
        <w:pPrChange w:id="19178" w:author="AbbVie_02" w:date="2025-05-14T15:44:00Z">
          <w:pPr>
            <w:tabs>
              <w:tab w:val="left" w:pos="540"/>
            </w:tabs>
            <w:ind w:left="539" w:hanging="539"/>
          </w:pPr>
        </w:pPrChange>
      </w:pPr>
    </w:p>
    <w:p w14:paraId="4E863E60" w14:textId="77777777" w:rsidR="00D9575D" w:rsidRPr="00526D7B" w:rsidRDefault="002B054B">
      <w:pPr>
        <w:rPr>
          <w:del w:id="19179" w:author="AbbVie_02" w:date="2025-05-12T16:41:00Z"/>
          <w:sz w:val="22"/>
          <w:szCs w:val="22"/>
        </w:rPr>
        <w:pPrChange w:id="19180" w:author="AbbVie_02" w:date="2025-05-14T15:44:00Z">
          <w:pPr>
            <w:tabs>
              <w:tab w:val="left" w:pos="540"/>
            </w:tabs>
            <w:ind w:left="540" w:hanging="540"/>
          </w:pPr>
        </w:pPrChange>
      </w:pPr>
      <w:del w:id="19181" w:author="AbbVie_02" w:date="2025-05-12T16:41:00Z">
        <w:r w:rsidRPr="00526D7B">
          <w:rPr>
            <w:rFonts w:ascii="Symbol" w:hAnsi="Symbol"/>
            <w:sz w:val="22"/>
            <w:szCs w:val="22"/>
          </w:rPr>
          <w:sym w:font="Symbol" w:char="F0B7"/>
        </w:r>
        <w:r w:rsidRPr="00526D7B">
          <w:rPr>
            <w:sz w:val="22"/>
            <w:szCs w:val="22"/>
          </w:rPr>
          <w:tab/>
          <w:delText>Des cas de cancers autres que des lymphomes ont été signalés chez des patients souffrant d</w:delText>
        </w:r>
        <w:r w:rsidR="00526D7B">
          <w:rPr>
            <w:sz w:val="22"/>
            <w:szCs w:val="22"/>
          </w:rPr>
          <w:delText>’</w:delText>
        </w:r>
        <w:r w:rsidRPr="00526D7B">
          <w:rPr>
            <w:sz w:val="22"/>
            <w:szCs w:val="22"/>
          </w:rPr>
          <w:delText xml:space="preserve">une maladie pulmonaire spécifique appelée Broncho Pneumopathie Chronique Obstructive (BPCO) </w:delText>
        </w:r>
        <w:r w:rsidRPr="00526D7B">
          <w:rPr>
            <w:sz w:val="22"/>
            <w:szCs w:val="22"/>
          </w:rPr>
          <w:lastRenderedPageBreak/>
          <w:delText>et traités par un autre anti-TNF. Si vous souffrez de BPCO ou êtes un gros fumeur, vous devriez discuter avec votre médecin si un traitement par un anti-TNF est adapté pour vous.</w:delText>
        </w:r>
      </w:del>
    </w:p>
    <w:p w14:paraId="0F13BB99" w14:textId="77777777" w:rsidR="00D9575D" w:rsidRPr="00526D7B" w:rsidRDefault="00D9575D">
      <w:pPr>
        <w:rPr>
          <w:del w:id="19182" w:author="AbbVie_02" w:date="2025-05-12T16:41:00Z"/>
          <w:sz w:val="22"/>
          <w:szCs w:val="22"/>
        </w:rPr>
        <w:pPrChange w:id="19183" w:author="AbbVie_02" w:date="2025-05-14T15:44:00Z">
          <w:pPr>
            <w:tabs>
              <w:tab w:val="left" w:pos="540"/>
            </w:tabs>
            <w:ind w:left="540" w:hanging="540"/>
          </w:pPr>
        </w:pPrChange>
      </w:pPr>
    </w:p>
    <w:p w14:paraId="0310A471" w14:textId="77777777" w:rsidR="00F45431" w:rsidRPr="00526D7B" w:rsidRDefault="002B054B">
      <w:pPr>
        <w:rPr>
          <w:del w:id="19184" w:author="AbbVie_02" w:date="2025-05-12T16:41:00Z"/>
          <w:sz w:val="22"/>
          <w:szCs w:val="22"/>
        </w:rPr>
        <w:pPrChange w:id="19185" w:author="AbbVie_02" w:date="2025-05-14T15:44:00Z">
          <w:pPr>
            <w:numPr>
              <w:numId w:val="250"/>
            </w:numPr>
            <w:tabs>
              <w:tab w:val="left" w:pos="540"/>
            </w:tabs>
            <w:ind w:left="567" w:hanging="567"/>
          </w:pPr>
        </w:pPrChange>
      </w:pPr>
      <w:del w:id="19186" w:author="AbbVie_02" w:date="2025-05-12T16:41:00Z">
        <w:r w:rsidRPr="00526D7B">
          <w:rPr>
            <w:sz w:val="22"/>
            <w:szCs w:val="22"/>
          </w:rPr>
          <w:delText xml:space="preserve">Dans de rares cas, le traitement par Humira peut entraîner un syndrome de type lupus. </w:delText>
        </w:r>
        <w:r w:rsidR="00386AC0" w:rsidRPr="00526D7B">
          <w:rPr>
            <w:sz w:val="22"/>
            <w:szCs w:val="22"/>
          </w:rPr>
          <w:delText>Contactez</w:delText>
        </w:r>
        <w:r w:rsidRPr="00526D7B">
          <w:rPr>
            <w:sz w:val="22"/>
            <w:szCs w:val="22"/>
          </w:rPr>
          <w:delText xml:space="preserve"> votre médecin si des symptômes tels que rash persistant inexpliqué, fièvre, douleur articulaire ou fatigue surviennent.</w:delText>
        </w:r>
      </w:del>
    </w:p>
    <w:p w14:paraId="30813DF2" w14:textId="77777777" w:rsidR="00C030CB" w:rsidRPr="00526D7B" w:rsidRDefault="00C030CB">
      <w:pPr>
        <w:rPr>
          <w:del w:id="19187" w:author="AbbVie_02" w:date="2025-05-12T16:41:00Z"/>
          <w:sz w:val="22"/>
          <w:szCs w:val="22"/>
        </w:rPr>
        <w:pPrChange w:id="19188" w:author="AbbVie_02" w:date="2025-05-14T15:44:00Z">
          <w:pPr>
            <w:tabs>
              <w:tab w:val="left" w:pos="540"/>
            </w:tabs>
            <w:ind w:left="540" w:hanging="540"/>
          </w:pPr>
        </w:pPrChange>
      </w:pPr>
    </w:p>
    <w:p w14:paraId="69323DE9" w14:textId="77777777" w:rsidR="00292E35" w:rsidRPr="00526D7B" w:rsidRDefault="002B054B">
      <w:pPr>
        <w:rPr>
          <w:del w:id="19189" w:author="AbbVie_02" w:date="2025-05-12T16:41:00Z"/>
          <w:b/>
          <w:sz w:val="22"/>
          <w:szCs w:val="22"/>
        </w:rPr>
        <w:pPrChange w:id="19190" w:author="AbbVie_02" w:date="2025-05-14T15:44:00Z">
          <w:pPr>
            <w:tabs>
              <w:tab w:val="left" w:pos="540"/>
            </w:tabs>
            <w:ind w:left="540" w:hanging="540"/>
          </w:pPr>
        </w:pPrChange>
      </w:pPr>
      <w:del w:id="19191" w:author="AbbVie_02" w:date="2025-05-12T16:41:00Z">
        <w:r w:rsidRPr="00526D7B">
          <w:rPr>
            <w:b/>
            <w:sz w:val="22"/>
            <w:szCs w:val="22"/>
          </w:rPr>
          <w:delText>Enfants et adolescents</w:delText>
        </w:r>
      </w:del>
    </w:p>
    <w:p w14:paraId="477E120C" w14:textId="77777777" w:rsidR="00292E35" w:rsidRPr="00526D7B" w:rsidRDefault="00292E35">
      <w:pPr>
        <w:rPr>
          <w:del w:id="19192" w:author="AbbVie_02" w:date="2025-05-12T16:41:00Z"/>
          <w:sz w:val="22"/>
          <w:szCs w:val="22"/>
        </w:rPr>
        <w:pPrChange w:id="19193" w:author="AbbVie_02" w:date="2025-05-14T15:44:00Z">
          <w:pPr>
            <w:tabs>
              <w:tab w:val="left" w:pos="540"/>
            </w:tabs>
            <w:ind w:left="540" w:hanging="540"/>
          </w:pPr>
        </w:pPrChange>
      </w:pPr>
    </w:p>
    <w:p w14:paraId="4A87409B" w14:textId="77777777" w:rsidR="00292E35" w:rsidRPr="00526D7B" w:rsidRDefault="002B054B">
      <w:pPr>
        <w:rPr>
          <w:del w:id="19194" w:author="AbbVie_02" w:date="2025-05-12T16:41:00Z"/>
          <w:sz w:val="22"/>
          <w:szCs w:val="22"/>
        </w:rPr>
        <w:pPrChange w:id="19195" w:author="AbbVie_02" w:date="2025-05-14T15:44:00Z">
          <w:pPr>
            <w:numPr>
              <w:numId w:val="52"/>
            </w:numPr>
            <w:tabs>
              <w:tab w:val="left" w:pos="540"/>
            </w:tabs>
            <w:ind w:left="567" w:hanging="567"/>
          </w:pPr>
        </w:pPrChange>
      </w:pPr>
      <w:del w:id="19196" w:author="AbbVie_02" w:date="2025-05-12T16:41:00Z">
        <w:r w:rsidRPr="00526D7B">
          <w:rPr>
            <w:sz w:val="22"/>
            <w:szCs w:val="22"/>
          </w:rPr>
          <w:delText>Vaccinations : si possible, les enfants doivent être à jour dans leurs vaccinations avant d</w:delText>
        </w:r>
        <w:r w:rsidR="00526D7B">
          <w:rPr>
            <w:sz w:val="22"/>
            <w:szCs w:val="22"/>
          </w:rPr>
          <w:delText>’</w:delText>
        </w:r>
        <w:r w:rsidRPr="00526D7B">
          <w:rPr>
            <w:sz w:val="22"/>
            <w:szCs w:val="22"/>
          </w:rPr>
          <w:delText>utiliser Humira.</w:delText>
        </w:r>
      </w:del>
    </w:p>
    <w:p w14:paraId="41C669E1" w14:textId="77777777" w:rsidR="00292E35" w:rsidRPr="00526D7B" w:rsidRDefault="002B054B">
      <w:pPr>
        <w:rPr>
          <w:del w:id="19197" w:author="AbbVie_02" w:date="2025-05-12T16:41:00Z"/>
          <w:sz w:val="22"/>
          <w:szCs w:val="22"/>
        </w:rPr>
        <w:pPrChange w:id="19198" w:author="AbbVie_02" w:date="2025-05-14T15:44:00Z">
          <w:pPr>
            <w:numPr>
              <w:numId w:val="52"/>
            </w:numPr>
            <w:tabs>
              <w:tab w:val="left" w:pos="540"/>
            </w:tabs>
            <w:ind w:left="567" w:hanging="567"/>
          </w:pPr>
        </w:pPrChange>
      </w:pPr>
      <w:del w:id="19199" w:author="AbbVie_02" w:date="2025-05-12T16:41:00Z">
        <w:r w:rsidRPr="00526D7B">
          <w:rPr>
            <w:sz w:val="22"/>
            <w:szCs w:val="22"/>
          </w:rPr>
          <w:delText xml:space="preserve">Ne donnez pas Humira </w:delText>
        </w:r>
        <w:r w:rsidR="00D81D3E" w:rsidRPr="00526D7B">
          <w:rPr>
            <w:sz w:val="22"/>
            <w:szCs w:val="22"/>
          </w:rPr>
          <w:delText>a</w:delText>
        </w:r>
        <w:r w:rsidRPr="00526D7B">
          <w:rPr>
            <w:sz w:val="22"/>
            <w:szCs w:val="22"/>
          </w:rPr>
          <w:delText>ux enfants ayant une arthrite juvénile</w:delText>
        </w:r>
        <w:r w:rsidR="00D81D3E" w:rsidRPr="00526D7B">
          <w:rPr>
            <w:sz w:val="22"/>
            <w:szCs w:val="22"/>
          </w:rPr>
          <w:delText xml:space="preserve"> idiopathique</w:delText>
        </w:r>
        <w:r w:rsidRPr="00526D7B">
          <w:rPr>
            <w:sz w:val="22"/>
            <w:szCs w:val="22"/>
          </w:rPr>
          <w:delText xml:space="preserve"> polyarticulaire avant l</w:delText>
        </w:r>
        <w:r w:rsidR="00526D7B">
          <w:rPr>
            <w:sz w:val="22"/>
            <w:szCs w:val="22"/>
          </w:rPr>
          <w:delText>’</w:delText>
        </w:r>
        <w:r w:rsidRPr="00526D7B">
          <w:rPr>
            <w:sz w:val="22"/>
            <w:szCs w:val="22"/>
          </w:rPr>
          <w:delText>âge de 2 ans.</w:delText>
        </w:r>
      </w:del>
    </w:p>
    <w:p w14:paraId="73D8A1F8" w14:textId="77777777" w:rsidR="00292E35" w:rsidRPr="00526D7B" w:rsidRDefault="00292E35">
      <w:pPr>
        <w:rPr>
          <w:del w:id="19200" w:author="AbbVie_02" w:date="2025-05-12T16:41:00Z"/>
          <w:sz w:val="22"/>
          <w:szCs w:val="22"/>
        </w:rPr>
        <w:pPrChange w:id="19201" w:author="AbbVie_02" w:date="2025-05-14T15:44:00Z">
          <w:pPr>
            <w:tabs>
              <w:tab w:val="left" w:pos="540"/>
            </w:tabs>
            <w:ind w:left="540" w:hanging="540"/>
          </w:pPr>
        </w:pPrChange>
      </w:pPr>
    </w:p>
    <w:p w14:paraId="58CAA100" w14:textId="77777777" w:rsidR="00C030CB" w:rsidRPr="00526D7B" w:rsidRDefault="002B054B">
      <w:pPr>
        <w:rPr>
          <w:del w:id="19202" w:author="AbbVie_02" w:date="2025-05-12T16:41:00Z"/>
          <w:b/>
          <w:szCs w:val="22"/>
        </w:rPr>
        <w:pPrChange w:id="19203" w:author="AbbVie_02" w:date="2025-05-14T15:44:00Z">
          <w:pPr>
            <w:pStyle w:val="Heading1"/>
            <w:tabs>
              <w:tab w:val="clear" w:pos="540"/>
            </w:tabs>
            <w:ind w:left="0"/>
            <w:jc w:val="left"/>
          </w:pPr>
        </w:pPrChange>
      </w:pPr>
      <w:del w:id="19204" w:author="AbbVie_02" w:date="2025-05-12T16:41:00Z">
        <w:r w:rsidRPr="00526D7B">
          <w:rPr>
            <w:b/>
            <w:szCs w:val="22"/>
          </w:rPr>
          <w:delText>Autres médicaments et Humira</w:delText>
        </w:r>
      </w:del>
    </w:p>
    <w:p w14:paraId="708F6B38" w14:textId="77777777" w:rsidR="00292E35" w:rsidRPr="00526D7B" w:rsidRDefault="00292E35">
      <w:pPr>
        <w:rPr>
          <w:del w:id="19205" w:author="AbbVie_02" w:date="2025-05-12T16:41:00Z"/>
          <w:szCs w:val="22"/>
        </w:rPr>
        <w:pPrChange w:id="19206" w:author="AbbVie_02" w:date="2025-05-14T15:44:00Z">
          <w:pPr>
            <w:pStyle w:val="BodyText"/>
            <w:spacing w:line="240" w:lineRule="auto"/>
            <w:jc w:val="left"/>
          </w:pPr>
        </w:pPrChange>
      </w:pPr>
    </w:p>
    <w:p w14:paraId="4911249A" w14:textId="77777777" w:rsidR="00D9575D" w:rsidRPr="00526D7B" w:rsidRDefault="002B054B">
      <w:pPr>
        <w:rPr>
          <w:del w:id="19207" w:author="AbbVie_02" w:date="2025-05-12T16:41:00Z"/>
          <w:szCs w:val="22"/>
        </w:rPr>
        <w:pPrChange w:id="19208" w:author="AbbVie_02" w:date="2025-05-14T15:44:00Z">
          <w:pPr>
            <w:pStyle w:val="BodyText"/>
            <w:spacing w:line="240" w:lineRule="auto"/>
            <w:jc w:val="left"/>
          </w:pPr>
        </w:pPrChange>
      </w:pPr>
      <w:del w:id="19209" w:author="AbbVie_02" w:date="2025-05-12T16:41:00Z">
        <w:r w:rsidRPr="00526D7B">
          <w:rPr>
            <w:szCs w:val="22"/>
          </w:rPr>
          <w:delText xml:space="preserve">Informez votre médecin ou pharmacien si vous prenez, avez </w:delText>
        </w:r>
        <w:r w:rsidR="00444A3D" w:rsidRPr="00526D7B">
          <w:rPr>
            <w:szCs w:val="22"/>
          </w:rPr>
          <w:delText xml:space="preserve">récemment pris ou pourriez prendre tout autre médicament. </w:delText>
        </w:r>
      </w:del>
    </w:p>
    <w:p w14:paraId="31B5F918" w14:textId="77777777" w:rsidR="00D9575D" w:rsidRPr="00526D7B" w:rsidRDefault="00D9575D">
      <w:pPr>
        <w:rPr>
          <w:del w:id="19210" w:author="AbbVie_02" w:date="2025-05-12T16:41:00Z"/>
          <w:szCs w:val="22"/>
        </w:rPr>
        <w:pPrChange w:id="19211" w:author="AbbVie_02" w:date="2025-05-14T15:44:00Z">
          <w:pPr>
            <w:pStyle w:val="BodyText"/>
            <w:spacing w:line="240" w:lineRule="auto"/>
            <w:jc w:val="left"/>
          </w:pPr>
        </w:pPrChange>
      </w:pPr>
    </w:p>
    <w:p w14:paraId="2D21DCB2" w14:textId="77777777" w:rsidR="00C030CB" w:rsidRPr="00526D7B" w:rsidRDefault="002B054B">
      <w:pPr>
        <w:rPr>
          <w:del w:id="19212" w:author="AbbVie_02" w:date="2025-05-12T16:41:00Z"/>
          <w:szCs w:val="22"/>
        </w:rPr>
        <w:pPrChange w:id="19213" w:author="AbbVie_02" w:date="2025-05-14T15:44:00Z">
          <w:pPr>
            <w:pStyle w:val="BodyText"/>
            <w:spacing w:line="240" w:lineRule="auto"/>
            <w:jc w:val="left"/>
          </w:pPr>
        </w:pPrChange>
      </w:pPr>
      <w:del w:id="19214" w:author="AbbVie_02" w:date="2025-05-12T16:41:00Z">
        <w:r w:rsidRPr="00526D7B">
          <w:rPr>
            <w:szCs w:val="22"/>
          </w:rPr>
          <w:delText>Humira peut être pris en association avec le méthotrexate ou certains traitements de fond de la polyarthrite rhumatoïde (sulfasalazine, hydroxychloroquine, l</w:delText>
        </w:r>
        <w:r w:rsidR="00D161ED" w:rsidRPr="00526D7B">
          <w:rPr>
            <w:szCs w:val="22"/>
          </w:rPr>
          <w:delText>é</w:delText>
        </w:r>
        <w:r w:rsidRPr="00526D7B">
          <w:rPr>
            <w:szCs w:val="22"/>
          </w:rPr>
          <w:delText>flunomide et préparations injectables à base de sels d</w:delText>
        </w:r>
        <w:r w:rsidR="00526D7B">
          <w:rPr>
            <w:szCs w:val="22"/>
          </w:rPr>
          <w:delText>’</w:delText>
        </w:r>
        <w:r w:rsidRPr="00526D7B">
          <w:rPr>
            <w:szCs w:val="22"/>
          </w:rPr>
          <w:delText xml:space="preserve">or), corticoïdes ou médicaments </w:delText>
        </w:r>
        <w:r w:rsidR="00E65955" w:rsidRPr="00526D7B">
          <w:rPr>
            <w:szCs w:val="22"/>
          </w:rPr>
          <w:delText>contre</w:delText>
        </w:r>
        <w:r w:rsidRPr="00526D7B">
          <w:rPr>
            <w:szCs w:val="22"/>
          </w:rPr>
          <w:delText xml:space="preserve"> la douleur y compris les anti-inflammatoires non stéroïdiens (AINS).</w:delText>
        </w:r>
      </w:del>
    </w:p>
    <w:p w14:paraId="071C5D61" w14:textId="77777777" w:rsidR="00C030CB" w:rsidRPr="00526D7B" w:rsidRDefault="00C030CB">
      <w:pPr>
        <w:rPr>
          <w:del w:id="19215" w:author="AbbVie_02" w:date="2025-05-12T16:41:00Z"/>
          <w:sz w:val="22"/>
          <w:szCs w:val="22"/>
        </w:rPr>
        <w:pPrChange w:id="19216" w:author="AbbVie_02" w:date="2025-05-14T15:44:00Z">
          <w:pPr>
            <w:tabs>
              <w:tab w:val="left" w:pos="540"/>
            </w:tabs>
            <w:ind w:left="540" w:hanging="540"/>
          </w:pPr>
        </w:pPrChange>
      </w:pPr>
    </w:p>
    <w:p w14:paraId="6636F501" w14:textId="77777777" w:rsidR="00C030CB" w:rsidRPr="00526D7B" w:rsidRDefault="002B054B">
      <w:pPr>
        <w:rPr>
          <w:del w:id="19217" w:author="AbbVie_02" w:date="2025-05-12T16:41:00Z"/>
          <w:szCs w:val="22"/>
        </w:rPr>
        <w:pPrChange w:id="19218" w:author="AbbVie_02" w:date="2025-05-14T15:44:00Z">
          <w:pPr>
            <w:pStyle w:val="BodyText3"/>
          </w:pPr>
        </w:pPrChange>
      </w:pPr>
      <w:del w:id="19219" w:author="AbbVie_02" w:date="2025-05-12T16:41:00Z">
        <w:r w:rsidRPr="00526D7B">
          <w:rPr>
            <w:szCs w:val="22"/>
          </w:rPr>
          <w:delText>Vous ne devriez pas prendre Humira en association avec des médicaments contenant</w:delText>
        </w:r>
        <w:r w:rsidR="00522830" w:rsidRPr="00526D7B">
          <w:rPr>
            <w:szCs w:val="22"/>
          </w:rPr>
          <w:delText xml:space="preserve"> </w:delText>
        </w:r>
        <w:r w:rsidR="00E65955" w:rsidRPr="00526D7B">
          <w:rPr>
            <w:szCs w:val="22"/>
          </w:rPr>
          <w:delText>l</w:delText>
        </w:r>
        <w:r w:rsidR="00522830" w:rsidRPr="00526D7B">
          <w:rPr>
            <w:szCs w:val="22"/>
          </w:rPr>
          <w:delText>es</w:delText>
        </w:r>
        <w:r w:rsidR="00E65955" w:rsidRPr="00526D7B">
          <w:rPr>
            <w:szCs w:val="22"/>
          </w:rPr>
          <w:delText xml:space="preserve"> substance</w:delText>
        </w:r>
        <w:r w:rsidR="00522830" w:rsidRPr="00526D7B">
          <w:rPr>
            <w:szCs w:val="22"/>
          </w:rPr>
          <w:delText>s</w:delText>
        </w:r>
        <w:r w:rsidR="00E65955" w:rsidRPr="00526D7B">
          <w:rPr>
            <w:szCs w:val="22"/>
          </w:rPr>
          <w:delText xml:space="preserve"> active</w:delText>
        </w:r>
        <w:r w:rsidR="00522830" w:rsidRPr="00526D7B">
          <w:rPr>
            <w:szCs w:val="22"/>
          </w:rPr>
          <w:delText>s</w:delText>
        </w:r>
        <w:r w:rsidRPr="00526D7B">
          <w:rPr>
            <w:szCs w:val="22"/>
          </w:rPr>
          <w:delText>, anakinra ou abatacept</w:delText>
        </w:r>
        <w:r w:rsidR="00256B77" w:rsidRPr="00526D7B">
          <w:rPr>
            <w:szCs w:val="22"/>
          </w:rPr>
          <w:delText xml:space="preserve"> en raison du risque accru d</w:delText>
        </w:r>
        <w:r w:rsidR="00526D7B">
          <w:rPr>
            <w:szCs w:val="22"/>
          </w:rPr>
          <w:delText>’</w:delText>
        </w:r>
        <w:r w:rsidR="00256B77" w:rsidRPr="00526D7B">
          <w:rPr>
            <w:szCs w:val="22"/>
          </w:rPr>
          <w:delText>infection grave</w:delText>
        </w:r>
        <w:r w:rsidRPr="00526D7B">
          <w:rPr>
            <w:szCs w:val="22"/>
          </w:rPr>
          <w:delText>. Si vous vous posez des questions, consultez votre médecin.</w:delText>
        </w:r>
      </w:del>
    </w:p>
    <w:p w14:paraId="65620BFD" w14:textId="77777777" w:rsidR="00C030CB" w:rsidRPr="00526D7B" w:rsidRDefault="00C030CB">
      <w:pPr>
        <w:rPr>
          <w:del w:id="19220" w:author="AbbVie_02" w:date="2025-05-12T16:41:00Z"/>
          <w:sz w:val="22"/>
          <w:szCs w:val="22"/>
        </w:rPr>
        <w:pPrChange w:id="19221" w:author="AbbVie_02" w:date="2025-05-14T15:44:00Z">
          <w:pPr>
            <w:tabs>
              <w:tab w:val="left" w:pos="540"/>
            </w:tabs>
          </w:pPr>
        </w:pPrChange>
      </w:pPr>
    </w:p>
    <w:p w14:paraId="7D72E6F0" w14:textId="77777777" w:rsidR="00C030CB" w:rsidRPr="00526D7B" w:rsidRDefault="002B054B">
      <w:pPr>
        <w:rPr>
          <w:del w:id="19222" w:author="AbbVie_02" w:date="2025-05-12T16:41:00Z"/>
          <w:b/>
          <w:szCs w:val="22"/>
        </w:rPr>
        <w:pPrChange w:id="19223" w:author="AbbVie_02" w:date="2025-05-14T15:44:00Z">
          <w:pPr>
            <w:pStyle w:val="Heading1"/>
            <w:keepLines/>
            <w:tabs>
              <w:tab w:val="clear" w:pos="540"/>
            </w:tabs>
            <w:spacing w:line="240" w:lineRule="auto"/>
            <w:ind w:left="0"/>
            <w:jc w:val="left"/>
          </w:pPr>
        </w:pPrChange>
      </w:pPr>
      <w:del w:id="19224" w:author="AbbVie_02" w:date="2025-05-12T16:41:00Z">
        <w:r w:rsidRPr="00526D7B">
          <w:rPr>
            <w:b/>
            <w:szCs w:val="22"/>
          </w:rPr>
          <w:delText>Grossesse et allaitement</w:delText>
        </w:r>
      </w:del>
    </w:p>
    <w:p w14:paraId="3C1272F5" w14:textId="77777777" w:rsidR="00C030CB" w:rsidRPr="00526D7B" w:rsidRDefault="00C030CB">
      <w:pPr>
        <w:rPr>
          <w:del w:id="19225" w:author="AbbVie_02" w:date="2025-05-12T16:41:00Z"/>
          <w:sz w:val="22"/>
          <w:szCs w:val="22"/>
        </w:rPr>
        <w:pPrChange w:id="19226" w:author="AbbVie_02" w:date="2025-05-14T15:44:00Z">
          <w:pPr>
            <w:keepNext/>
            <w:keepLines/>
          </w:pPr>
        </w:pPrChange>
      </w:pPr>
    </w:p>
    <w:p w14:paraId="2AD0FEE4" w14:textId="77777777" w:rsidR="00C030CB" w:rsidRPr="00526D7B" w:rsidRDefault="002B054B">
      <w:pPr>
        <w:rPr>
          <w:del w:id="19227" w:author="AbbVie_02" w:date="2025-05-12T16:41:00Z"/>
          <w:sz w:val="22"/>
          <w:lang w:eastAsia="en-US"/>
        </w:rPr>
        <w:pPrChange w:id="19228" w:author="AbbVie_02" w:date="2025-05-14T15:44:00Z">
          <w:pPr>
            <w:pStyle w:val="ListParagraph"/>
            <w:numPr>
              <w:numId w:val="266"/>
            </w:numPr>
            <w:autoSpaceDE w:val="0"/>
            <w:autoSpaceDN w:val="0"/>
            <w:adjustRightInd w:val="0"/>
            <w:spacing w:after="200"/>
            <w:ind w:left="709" w:right="-2" w:hanging="360"/>
            <w:contextualSpacing/>
          </w:pPr>
        </w:pPrChange>
      </w:pPr>
      <w:del w:id="19229" w:author="AbbVie_02" w:date="2025-05-12T16:41:00Z">
        <w:r w:rsidRPr="00526D7B">
          <w:rPr>
            <w:sz w:val="22"/>
            <w:lang w:eastAsia="en-US"/>
          </w:rPr>
          <w:delText xml:space="preserve">Vous </w:delText>
        </w:r>
        <w:r w:rsidR="00FA6DEA" w:rsidRPr="00526D7B">
          <w:rPr>
            <w:sz w:val="22"/>
            <w:lang w:eastAsia="en-US"/>
          </w:rPr>
          <w:delText>devez envisager l</w:delText>
        </w:r>
        <w:r w:rsidR="00526D7B">
          <w:rPr>
            <w:sz w:val="22"/>
            <w:lang w:eastAsia="en-US"/>
          </w:rPr>
          <w:delText>’</w:delText>
        </w:r>
        <w:r w:rsidR="00FA6DEA" w:rsidRPr="00526D7B">
          <w:rPr>
            <w:sz w:val="22"/>
            <w:lang w:eastAsia="en-US"/>
          </w:rPr>
          <w:delText>utilisation d</w:delText>
        </w:r>
        <w:r w:rsidR="00526D7B">
          <w:rPr>
            <w:sz w:val="22"/>
            <w:lang w:eastAsia="en-US"/>
          </w:rPr>
          <w:delText>’</w:delText>
        </w:r>
        <w:r w:rsidRPr="00526D7B">
          <w:rPr>
            <w:sz w:val="22"/>
            <w:lang w:eastAsia="en-US"/>
          </w:rPr>
          <w:delText xml:space="preserve">une méthode de contraception efficace </w:delText>
        </w:r>
        <w:r w:rsidR="00FA6DEA" w:rsidRPr="00526D7B">
          <w:rPr>
            <w:sz w:val="22"/>
            <w:lang w:eastAsia="en-US"/>
          </w:rPr>
          <w:delText>pour éviter toute grossesse</w:delText>
        </w:r>
        <w:r w:rsidRPr="00526D7B">
          <w:rPr>
            <w:sz w:val="22"/>
            <w:lang w:eastAsia="en-US"/>
          </w:rPr>
          <w:delText xml:space="preserve"> et </w:delText>
        </w:r>
        <w:r w:rsidR="00FA6DEA" w:rsidRPr="00526D7B">
          <w:rPr>
            <w:sz w:val="22"/>
            <w:lang w:eastAsia="en-US"/>
          </w:rPr>
          <w:delText xml:space="preserve">poursuivre </w:delText>
        </w:r>
        <w:r w:rsidR="00C63BDB" w:rsidRPr="00526D7B">
          <w:rPr>
            <w:sz w:val="22"/>
            <w:lang w:eastAsia="en-US"/>
          </w:rPr>
          <w:delText>son</w:delText>
        </w:r>
        <w:r w:rsidR="00FA6DEA" w:rsidRPr="00526D7B">
          <w:rPr>
            <w:sz w:val="22"/>
            <w:lang w:eastAsia="en-US"/>
          </w:rPr>
          <w:delText xml:space="preserve"> utilisation </w:delText>
        </w:r>
        <w:r w:rsidRPr="00526D7B">
          <w:rPr>
            <w:sz w:val="22"/>
            <w:lang w:eastAsia="en-US"/>
          </w:rPr>
          <w:delText>pendant au moins 5 mois après l</w:delText>
        </w:r>
        <w:r w:rsidR="00526D7B">
          <w:rPr>
            <w:sz w:val="22"/>
            <w:lang w:eastAsia="en-US"/>
          </w:rPr>
          <w:delText>’</w:delText>
        </w:r>
        <w:r w:rsidRPr="00526D7B">
          <w:rPr>
            <w:sz w:val="22"/>
            <w:lang w:eastAsia="en-US"/>
          </w:rPr>
          <w:delText>arrêt du traitement</w:delText>
        </w:r>
        <w:r w:rsidR="00FA6DEA" w:rsidRPr="00526D7B">
          <w:rPr>
            <w:sz w:val="22"/>
            <w:lang w:eastAsia="en-US"/>
          </w:rPr>
          <w:delText xml:space="preserve"> par Humira</w:delText>
        </w:r>
        <w:r w:rsidRPr="00526D7B">
          <w:rPr>
            <w:sz w:val="22"/>
            <w:lang w:eastAsia="en-US"/>
          </w:rPr>
          <w:delText>.</w:delText>
        </w:r>
      </w:del>
    </w:p>
    <w:p w14:paraId="2ECF3B29" w14:textId="77777777" w:rsidR="00FA6DEA" w:rsidRPr="00526D7B" w:rsidRDefault="002B054B">
      <w:pPr>
        <w:rPr>
          <w:del w:id="19230" w:author="AbbVie_02" w:date="2025-05-12T16:41:00Z"/>
          <w:sz w:val="22"/>
          <w:lang w:eastAsia="en-US"/>
        </w:rPr>
        <w:pPrChange w:id="19231" w:author="AbbVie_02" w:date="2025-05-14T15:44:00Z">
          <w:pPr>
            <w:pStyle w:val="ListParagraph"/>
            <w:numPr>
              <w:numId w:val="266"/>
            </w:numPr>
            <w:autoSpaceDE w:val="0"/>
            <w:autoSpaceDN w:val="0"/>
            <w:adjustRightInd w:val="0"/>
            <w:spacing w:after="200"/>
            <w:ind w:left="709" w:right="-2" w:hanging="360"/>
            <w:contextualSpacing/>
          </w:pPr>
        </w:pPrChange>
      </w:pPr>
      <w:del w:id="19232" w:author="AbbVie_02" w:date="2025-05-12T16:41:00Z">
        <w:r w:rsidRPr="00526D7B">
          <w:rPr>
            <w:sz w:val="22"/>
            <w:lang w:eastAsia="en-US"/>
          </w:rPr>
          <w:delText>Si vous êtes enceinte, si vous pensez être enceinte ou planifiez une grossesse, demandez conseil à votre médecin avant de prendre ce médicament.</w:delText>
        </w:r>
      </w:del>
    </w:p>
    <w:p w14:paraId="5F1D4E90" w14:textId="77777777" w:rsidR="00C63BDB" w:rsidRPr="00526D7B" w:rsidRDefault="002B054B">
      <w:pPr>
        <w:rPr>
          <w:del w:id="19233" w:author="AbbVie_02" w:date="2025-05-12T16:41:00Z"/>
          <w:sz w:val="22"/>
          <w:lang w:eastAsia="en-US"/>
        </w:rPr>
        <w:pPrChange w:id="19234" w:author="AbbVie_02" w:date="2025-05-14T15:44:00Z">
          <w:pPr>
            <w:pStyle w:val="ListParagraph"/>
            <w:numPr>
              <w:numId w:val="266"/>
            </w:numPr>
            <w:autoSpaceDE w:val="0"/>
            <w:autoSpaceDN w:val="0"/>
            <w:adjustRightInd w:val="0"/>
            <w:spacing w:after="200"/>
            <w:ind w:left="709" w:right="-2" w:hanging="360"/>
            <w:contextualSpacing/>
          </w:pPr>
        </w:pPrChange>
      </w:pPr>
      <w:del w:id="19235" w:author="AbbVie_02" w:date="2025-05-12T16:41:00Z">
        <w:r w:rsidRPr="00526D7B">
          <w:rPr>
            <w:sz w:val="22"/>
            <w:lang w:eastAsia="en-US"/>
          </w:rPr>
          <w:delText xml:space="preserve">Humira doit être utilisé pendant la grossesse seulement si nécessaire. </w:delText>
        </w:r>
      </w:del>
    </w:p>
    <w:p w14:paraId="025BCCC6" w14:textId="77777777" w:rsidR="00FA6DEA" w:rsidRPr="00526D7B" w:rsidRDefault="002B054B">
      <w:pPr>
        <w:rPr>
          <w:del w:id="19236" w:author="AbbVie_02" w:date="2025-05-12T16:41:00Z"/>
          <w:sz w:val="22"/>
          <w:lang w:eastAsia="en-US"/>
        </w:rPr>
        <w:pPrChange w:id="19237" w:author="AbbVie_02" w:date="2025-05-14T15:44:00Z">
          <w:pPr>
            <w:pStyle w:val="ListParagraph"/>
            <w:numPr>
              <w:numId w:val="266"/>
            </w:numPr>
            <w:autoSpaceDE w:val="0"/>
            <w:autoSpaceDN w:val="0"/>
            <w:adjustRightInd w:val="0"/>
            <w:spacing w:after="200"/>
            <w:ind w:left="709" w:right="-2" w:hanging="360"/>
            <w:contextualSpacing/>
          </w:pPr>
        </w:pPrChange>
      </w:pPr>
      <w:del w:id="19238" w:author="AbbVie_02" w:date="2025-05-12T16:41:00Z">
        <w:r w:rsidRPr="00526D7B">
          <w:rPr>
            <w:sz w:val="22"/>
            <w:lang w:eastAsia="en-US"/>
          </w:rPr>
          <w:delText>D</w:delText>
        </w:r>
        <w:r w:rsidR="00526D7B">
          <w:rPr>
            <w:sz w:val="22"/>
            <w:lang w:eastAsia="en-US"/>
          </w:rPr>
          <w:delText>’</w:delText>
        </w:r>
        <w:r w:rsidRPr="00526D7B">
          <w:rPr>
            <w:sz w:val="22"/>
            <w:lang w:eastAsia="en-US"/>
          </w:rPr>
          <w:delText>après une étude sur la grossesse, il n</w:delText>
        </w:r>
        <w:r w:rsidR="00526D7B">
          <w:rPr>
            <w:sz w:val="22"/>
            <w:lang w:eastAsia="en-US"/>
          </w:rPr>
          <w:delText>’</w:delText>
        </w:r>
        <w:r w:rsidRPr="00526D7B">
          <w:rPr>
            <w:sz w:val="22"/>
            <w:lang w:eastAsia="en-US"/>
          </w:rPr>
          <w:delText>existait pas de risque plus élevé d</w:delText>
        </w:r>
        <w:r w:rsidR="00526D7B">
          <w:rPr>
            <w:sz w:val="22"/>
            <w:lang w:eastAsia="en-US"/>
          </w:rPr>
          <w:delText>’</w:delText>
        </w:r>
        <w:r w:rsidRPr="00526D7B">
          <w:rPr>
            <w:sz w:val="22"/>
            <w:lang w:eastAsia="en-US"/>
          </w:rPr>
          <w:delText xml:space="preserve">anomalies congénitales lorsque la mère avait reçu Humira pendant la grossesse par rapport aux mères </w:delText>
        </w:r>
        <w:r w:rsidR="00C63BDB" w:rsidRPr="00526D7B">
          <w:rPr>
            <w:sz w:val="22"/>
            <w:lang w:eastAsia="en-US"/>
          </w:rPr>
          <w:delText>ayant</w:delText>
        </w:r>
        <w:r w:rsidRPr="00526D7B">
          <w:rPr>
            <w:sz w:val="22"/>
            <w:lang w:eastAsia="en-US"/>
          </w:rPr>
          <w:delText xml:space="preserve"> la même maladie et n</w:delText>
        </w:r>
        <w:r w:rsidR="00526D7B">
          <w:rPr>
            <w:sz w:val="22"/>
            <w:lang w:eastAsia="en-US"/>
          </w:rPr>
          <w:delText>’</w:delText>
        </w:r>
        <w:r w:rsidRPr="00526D7B">
          <w:rPr>
            <w:sz w:val="22"/>
            <w:lang w:eastAsia="en-US"/>
          </w:rPr>
          <w:delText>ayant pas reçu Humira pendant la grossesse.</w:delText>
        </w:r>
      </w:del>
    </w:p>
    <w:p w14:paraId="16CB6EF8" w14:textId="77777777" w:rsidR="00FA6DEA" w:rsidRPr="00526D7B" w:rsidRDefault="002B054B">
      <w:pPr>
        <w:rPr>
          <w:del w:id="19239" w:author="AbbVie_02" w:date="2025-05-12T16:41:00Z"/>
          <w:sz w:val="22"/>
          <w:lang w:eastAsia="en-US"/>
        </w:rPr>
        <w:pPrChange w:id="19240" w:author="AbbVie_02" w:date="2025-05-14T15:44:00Z">
          <w:pPr>
            <w:pStyle w:val="ListParagraph"/>
            <w:numPr>
              <w:numId w:val="266"/>
            </w:numPr>
            <w:autoSpaceDE w:val="0"/>
            <w:autoSpaceDN w:val="0"/>
            <w:adjustRightInd w:val="0"/>
            <w:spacing w:after="200"/>
            <w:ind w:left="709" w:right="-2" w:hanging="360"/>
            <w:contextualSpacing/>
          </w:pPr>
        </w:pPrChange>
      </w:pPr>
      <w:del w:id="19241" w:author="AbbVie_02" w:date="2025-05-12T16:41:00Z">
        <w:r w:rsidRPr="00526D7B">
          <w:rPr>
            <w:sz w:val="22"/>
            <w:lang w:eastAsia="en-US"/>
          </w:rPr>
          <w:delText>Humira peut être utilisé pendant l</w:delText>
        </w:r>
        <w:r w:rsidR="00526D7B">
          <w:rPr>
            <w:sz w:val="22"/>
            <w:lang w:eastAsia="en-US"/>
          </w:rPr>
          <w:delText>’</w:delText>
        </w:r>
        <w:r w:rsidRPr="00526D7B">
          <w:rPr>
            <w:sz w:val="22"/>
            <w:lang w:eastAsia="en-US"/>
          </w:rPr>
          <w:delText>allaitement.</w:delText>
        </w:r>
      </w:del>
    </w:p>
    <w:p w14:paraId="156CEBED" w14:textId="77777777" w:rsidR="00D051A9" w:rsidRPr="00526D7B" w:rsidRDefault="002B054B">
      <w:pPr>
        <w:rPr>
          <w:del w:id="19242" w:author="AbbVie_02" w:date="2025-05-12T16:41:00Z"/>
          <w:sz w:val="22"/>
          <w:lang w:eastAsia="en-US"/>
        </w:rPr>
        <w:pPrChange w:id="19243" w:author="AbbVie_02" w:date="2025-05-14T15:44:00Z">
          <w:pPr>
            <w:pStyle w:val="ListParagraph"/>
            <w:numPr>
              <w:numId w:val="266"/>
            </w:numPr>
            <w:autoSpaceDE w:val="0"/>
            <w:autoSpaceDN w:val="0"/>
            <w:adjustRightInd w:val="0"/>
            <w:spacing w:after="200"/>
            <w:ind w:left="709" w:right="-2" w:hanging="360"/>
            <w:contextualSpacing/>
          </w:pPr>
        </w:pPrChange>
      </w:pPr>
      <w:del w:id="19244" w:author="AbbVie_02" w:date="2025-05-12T16:41:00Z">
        <w:r w:rsidRPr="00526D7B">
          <w:rPr>
            <w:sz w:val="22"/>
            <w:lang w:eastAsia="en-US"/>
          </w:rPr>
          <w:delText xml:space="preserve">Si vous </w:delText>
        </w:r>
        <w:r w:rsidR="008F0C2D" w:rsidRPr="00526D7B">
          <w:rPr>
            <w:sz w:val="22"/>
            <w:lang w:eastAsia="en-US"/>
          </w:rPr>
          <w:delText>recevez</w:delText>
        </w:r>
        <w:r w:rsidRPr="00526D7B">
          <w:rPr>
            <w:sz w:val="22"/>
            <w:lang w:eastAsia="en-US"/>
          </w:rPr>
          <w:delText xml:space="preserve"> Humira pendant votre grossesse, votre bébé peut présenter un risque plus élevé d</w:delText>
        </w:r>
        <w:r w:rsidR="00526D7B">
          <w:rPr>
            <w:sz w:val="22"/>
            <w:lang w:eastAsia="en-US"/>
          </w:rPr>
          <w:delText>’</w:delText>
        </w:r>
        <w:r w:rsidRPr="00526D7B">
          <w:rPr>
            <w:sz w:val="22"/>
            <w:lang w:eastAsia="en-US"/>
          </w:rPr>
          <w:delText>avoir une infection.</w:delText>
        </w:r>
      </w:del>
    </w:p>
    <w:p w14:paraId="0EA3A6B0" w14:textId="77777777" w:rsidR="009319BE" w:rsidRPr="00526D7B" w:rsidRDefault="002B054B">
      <w:pPr>
        <w:rPr>
          <w:del w:id="19245" w:author="AbbVie_02" w:date="2025-05-12T16:41:00Z"/>
          <w:sz w:val="22"/>
          <w:lang w:eastAsia="en-US"/>
        </w:rPr>
        <w:pPrChange w:id="19246" w:author="AbbVie_02" w:date="2025-05-14T15:44:00Z">
          <w:pPr>
            <w:pStyle w:val="ListParagraph"/>
            <w:numPr>
              <w:numId w:val="266"/>
            </w:numPr>
            <w:autoSpaceDE w:val="0"/>
            <w:autoSpaceDN w:val="0"/>
            <w:adjustRightInd w:val="0"/>
            <w:ind w:left="709" w:hanging="357"/>
            <w:contextualSpacing/>
          </w:pPr>
        </w:pPrChange>
      </w:pPr>
      <w:del w:id="19247" w:author="AbbVie_02" w:date="2025-05-12T16:41:00Z">
        <w:r w:rsidRPr="00526D7B">
          <w:rPr>
            <w:sz w:val="22"/>
            <w:lang w:eastAsia="en-US"/>
          </w:rPr>
          <w:delText>Il est important de prévenir les médecins de votre bébé ainsi que les autres professionnels de santé que vous avez eu Humira pendant votre grossesse et ceci, avant que votre bébé ne reçoive ses vaccins</w:delText>
        </w:r>
        <w:r w:rsidR="00D051A9" w:rsidRPr="00526D7B">
          <w:rPr>
            <w:sz w:val="22"/>
            <w:lang w:eastAsia="en-US"/>
          </w:rPr>
          <w:delText>.</w:delText>
        </w:r>
        <w:r w:rsidR="0076022C" w:rsidRPr="00526D7B">
          <w:rPr>
            <w:sz w:val="22"/>
            <w:lang w:eastAsia="en-US"/>
          </w:rPr>
          <w:delText xml:space="preserve"> </w:delText>
        </w:r>
        <w:r w:rsidR="00D051A9" w:rsidRPr="00526D7B">
          <w:rPr>
            <w:sz w:val="22"/>
            <w:lang w:eastAsia="en-US"/>
          </w:rPr>
          <w:delText>P</w:delText>
        </w:r>
        <w:r w:rsidR="0076022C" w:rsidRPr="00526D7B">
          <w:rPr>
            <w:sz w:val="22"/>
            <w:lang w:eastAsia="en-US"/>
          </w:rPr>
          <w:delText>our plus d</w:delText>
        </w:r>
        <w:r w:rsidR="00526D7B">
          <w:rPr>
            <w:sz w:val="22"/>
            <w:lang w:eastAsia="en-US"/>
          </w:rPr>
          <w:delText>’</w:delText>
        </w:r>
        <w:r w:rsidR="0076022C" w:rsidRPr="00526D7B">
          <w:rPr>
            <w:sz w:val="22"/>
            <w:lang w:eastAsia="en-US"/>
          </w:rPr>
          <w:delText>informations</w:delText>
        </w:r>
        <w:r w:rsidR="00FA6DEA" w:rsidRPr="00526D7B">
          <w:rPr>
            <w:sz w:val="22"/>
            <w:lang w:eastAsia="en-US"/>
          </w:rPr>
          <w:delText xml:space="preserve"> concernant les vaccins</w:delText>
        </w:r>
        <w:r w:rsidR="0076022C" w:rsidRPr="00526D7B">
          <w:rPr>
            <w:sz w:val="22"/>
            <w:lang w:eastAsia="en-US"/>
          </w:rPr>
          <w:delText xml:space="preserve">, voir </w:delText>
        </w:r>
        <w:r w:rsidR="00E65955" w:rsidRPr="00526D7B">
          <w:rPr>
            <w:sz w:val="22"/>
            <w:lang w:eastAsia="en-US"/>
          </w:rPr>
          <w:delText>rubrique</w:delText>
        </w:r>
        <w:r w:rsidR="0076022C" w:rsidRPr="00526D7B">
          <w:rPr>
            <w:sz w:val="22"/>
            <w:lang w:eastAsia="en-US"/>
          </w:rPr>
          <w:delText xml:space="preserve"> </w:delText>
        </w:r>
        <w:r w:rsidR="00FA6DEA" w:rsidRPr="00526D7B">
          <w:rPr>
            <w:sz w:val="22"/>
            <w:lang w:eastAsia="en-US"/>
          </w:rPr>
          <w:delText>« Avertissements et précautions »</w:delText>
        </w:r>
        <w:r w:rsidRPr="00526D7B">
          <w:rPr>
            <w:sz w:val="22"/>
            <w:lang w:eastAsia="en-US"/>
          </w:rPr>
          <w:delText>.</w:delText>
        </w:r>
      </w:del>
    </w:p>
    <w:p w14:paraId="373E5B45" w14:textId="77777777" w:rsidR="00E65C04" w:rsidRPr="00526D7B" w:rsidRDefault="00E65C04" w:rsidP="00E90B6E">
      <w:pPr>
        <w:rPr>
          <w:del w:id="19248" w:author="AbbVie_02" w:date="2025-05-12T16:41:00Z"/>
          <w:sz w:val="22"/>
          <w:szCs w:val="22"/>
        </w:rPr>
      </w:pPr>
    </w:p>
    <w:p w14:paraId="6E403BC8" w14:textId="77777777" w:rsidR="00C030CB" w:rsidRPr="00526D7B" w:rsidRDefault="002B054B">
      <w:pPr>
        <w:rPr>
          <w:del w:id="19249" w:author="AbbVie_02" w:date="2025-05-12T16:41:00Z"/>
          <w:b/>
          <w:bCs/>
          <w:sz w:val="22"/>
          <w:szCs w:val="22"/>
        </w:rPr>
        <w:pPrChange w:id="19250" w:author="AbbVie_02" w:date="2025-05-14T15:44:00Z">
          <w:pPr>
            <w:tabs>
              <w:tab w:val="left" w:pos="540"/>
            </w:tabs>
            <w:ind w:left="540" w:hanging="540"/>
          </w:pPr>
        </w:pPrChange>
      </w:pPr>
      <w:del w:id="19251" w:author="AbbVie_02" w:date="2025-05-12T16:41:00Z">
        <w:r w:rsidRPr="00526D7B">
          <w:rPr>
            <w:b/>
            <w:bCs/>
            <w:sz w:val="22"/>
            <w:szCs w:val="22"/>
          </w:rPr>
          <w:delText>Conduite de véhicules et utilisation de machines</w:delText>
        </w:r>
      </w:del>
    </w:p>
    <w:p w14:paraId="31426011" w14:textId="77777777" w:rsidR="00C030CB" w:rsidRPr="00526D7B" w:rsidRDefault="00C030CB">
      <w:pPr>
        <w:rPr>
          <w:del w:id="19252" w:author="AbbVie_02" w:date="2025-05-12T16:41:00Z"/>
          <w:sz w:val="22"/>
          <w:szCs w:val="22"/>
        </w:rPr>
        <w:pPrChange w:id="19253" w:author="AbbVie_02" w:date="2025-05-14T15:44:00Z">
          <w:pPr>
            <w:tabs>
              <w:tab w:val="left" w:pos="540"/>
            </w:tabs>
            <w:ind w:left="540" w:hanging="540"/>
          </w:pPr>
        </w:pPrChange>
      </w:pPr>
    </w:p>
    <w:p w14:paraId="5A6C421E" w14:textId="77777777" w:rsidR="00C030CB" w:rsidRPr="00526D7B" w:rsidRDefault="002B054B">
      <w:pPr>
        <w:rPr>
          <w:del w:id="19254" w:author="AbbVie_02" w:date="2025-05-12T16:41:00Z"/>
          <w:sz w:val="22"/>
          <w:szCs w:val="22"/>
        </w:rPr>
        <w:pPrChange w:id="19255" w:author="AbbVie_02" w:date="2025-05-14T15:44:00Z">
          <w:pPr>
            <w:keepNext/>
            <w:numPr>
              <w:ilvl w:val="12"/>
            </w:numPr>
            <w:tabs>
              <w:tab w:val="left" w:pos="708"/>
            </w:tabs>
            <w:ind w:right="-2"/>
          </w:pPr>
        </w:pPrChange>
      </w:pPr>
      <w:del w:id="19256" w:author="AbbVie_02" w:date="2025-05-12T16:41:00Z">
        <w:r w:rsidRPr="00526D7B">
          <w:rPr>
            <w:sz w:val="22"/>
            <w:szCs w:val="22"/>
          </w:rPr>
          <w:delText xml:space="preserve">Humira peut avoir </w:delText>
        </w:r>
        <w:r w:rsidR="00E65955" w:rsidRPr="00526D7B">
          <w:rPr>
            <w:sz w:val="22"/>
            <w:szCs w:val="22"/>
          </w:rPr>
          <w:delText xml:space="preserve">une influence mineure </w:delText>
        </w:r>
        <w:r w:rsidRPr="00526D7B">
          <w:rPr>
            <w:sz w:val="22"/>
            <w:szCs w:val="22"/>
          </w:rPr>
          <w:delText>sur votre aptitude à conduire</w:delText>
        </w:r>
        <w:r w:rsidR="00E65C04" w:rsidRPr="00526D7B">
          <w:rPr>
            <w:sz w:val="22"/>
            <w:szCs w:val="22"/>
          </w:rPr>
          <w:delText>,</w:delText>
        </w:r>
        <w:r w:rsidRPr="00526D7B">
          <w:rPr>
            <w:sz w:val="22"/>
            <w:szCs w:val="22"/>
          </w:rPr>
          <w:delText xml:space="preserve"> </w:delText>
        </w:r>
        <w:r w:rsidR="00E65C04" w:rsidRPr="00526D7B">
          <w:rPr>
            <w:sz w:val="22"/>
            <w:szCs w:val="22"/>
          </w:rPr>
          <w:delText>à faire du vélo ou</w:delText>
        </w:r>
        <w:r w:rsidRPr="00526D7B">
          <w:rPr>
            <w:sz w:val="22"/>
            <w:szCs w:val="22"/>
          </w:rPr>
          <w:delText xml:space="preserve"> à utiliser des machines. Des sensations vertigineuses</w:delText>
        </w:r>
        <w:r w:rsidR="006152CF" w:rsidRPr="00526D7B">
          <w:rPr>
            <w:sz w:val="22"/>
            <w:szCs w:val="22"/>
          </w:rPr>
          <w:delText xml:space="preserve"> et des troubles de la vision</w:delText>
        </w:r>
        <w:r w:rsidRPr="00526D7B">
          <w:rPr>
            <w:sz w:val="22"/>
            <w:szCs w:val="22"/>
          </w:rPr>
          <w:delText xml:space="preserve"> peuvent survenir après l</w:delText>
        </w:r>
        <w:r w:rsidR="00526D7B">
          <w:rPr>
            <w:sz w:val="22"/>
            <w:szCs w:val="22"/>
          </w:rPr>
          <w:delText>’</w:delText>
        </w:r>
        <w:r w:rsidRPr="00526D7B">
          <w:rPr>
            <w:sz w:val="22"/>
            <w:szCs w:val="22"/>
          </w:rPr>
          <w:delText>injection d</w:delText>
        </w:r>
        <w:r w:rsidR="00526D7B">
          <w:rPr>
            <w:sz w:val="22"/>
            <w:szCs w:val="22"/>
          </w:rPr>
          <w:delText>’</w:delText>
        </w:r>
        <w:r w:rsidRPr="00526D7B">
          <w:rPr>
            <w:sz w:val="22"/>
            <w:szCs w:val="22"/>
          </w:rPr>
          <w:delText>Humira.</w:delText>
        </w:r>
      </w:del>
    </w:p>
    <w:p w14:paraId="06315FDB" w14:textId="77777777" w:rsidR="00256B77" w:rsidRPr="00526D7B" w:rsidRDefault="00256B77" w:rsidP="00E90B6E">
      <w:pPr>
        <w:rPr>
          <w:del w:id="19257" w:author="AbbVie_02" w:date="2025-05-12T16:41:00Z"/>
          <w:bCs/>
          <w:sz w:val="22"/>
          <w:szCs w:val="22"/>
        </w:rPr>
      </w:pPr>
    </w:p>
    <w:p w14:paraId="2F36F7B4" w14:textId="77777777" w:rsidR="00256B77" w:rsidRPr="00526D7B" w:rsidRDefault="002B054B" w:rsidP="00E90B6E">
      <w:pPr>
        <w:rPr>
          <w:del w:id="19258" w:author="AbbVie_02" w:date="2025-05-12T16:41:00Z"/>
          <w:b/>
          <w:sz w:val="22"/>
          <w:szCs w:val="22"/>
        </w:rPr>
      </w:pPr>
      <w:del w:id="19259" w:author="AbbVie_02" w:date="2025-05-12T16:41:00Z">
        <w:r w:rsidRPr="00526D7B">
          <w:rPr>
            <w:b/>
            <w:sz w:val="22"/>
            <w:szCs w:val="22"/>
          </w:rPr>
          <w:delText>Humira contient du sodium</w:delText>
        </w:r>
      </w:del>
    </w:p>
    <w:p w14:paraId="6AC96F22" w14:textId="77777777" w:rsidR="00256B77" w:rsidRPr="00526D7B" w:rsidRDefault="00256B77">
      <w:pPr>
        <w:rPr>
          <w:del w:id="19260" w:author="AbbVie_02" w:date="2025-05-12T16:41:00Z"/>
          <w:sz w:val="22"/>
          <w:szCs w:val="22"/>
        </w:rPr>
        <w:pPrChange w:id="19261" w:author="AbbVie_02" w:date="2025-05-14T15:44:00Z">
          <w:pPr>
            <w:autoSpaceDE w:val="0"/>
            <w:autoSpaceDN w:val="0"/>
            <w:adjustRightInd w:val="0"/>
          </w:pPr>
        </w:pPrChange>
      </w:pPr>
    </w:p>
    <w:p w14:paraId="4CB954C6" w14:textId="77777777" w:rsidR="00256B77" w:rsidRPr="00526D7B" w:rsidRDefault="002B054B">
      <w:pPr>
        <w:rPr>
          <w:del w:id="19262" w:author="AbbVie_02" w:date="2025-05-12T16:41:00Z"/>
          <w:sz w:val="22"/>
          <w:szCs w:val="22"/>
        </w:rPr>
        <w:pPrChange w:id="19263" w:author="AbbVie_02" w:date="2025-05-14T15:44:00Z">
          <w:pPr>
            <w:autoSpaceDE w:val="0"/>
            <w:autoSpaceDN w:val="0"/>
            <w:adjustRightInd w:val="0"/>
          </w:pPr>
        </w:pPrChange>
      </w:pPr>
      <w:del w:id="19264" w:author="AbbVie_02" w:date="2025-05-12T16:41:00Z">
        <w:r w:rsidRPr="00526D7B">
          <w:rPr>
            <w:sz w:val="22"/>
            <w:szCs w:val="22"/>
          </w:rPr>
          <w:lastRenderedPageBreak/>
          <w:delText>Ce médicament contient moins de 1 mmol (23 mg) de sodium par dose de 0,8 ml, c</w:delText>
        </w:r>
        <w:r w:rsidR="00526D7B">
          <w:rPr>
            <w:sz w:val="22"/>
            <w:szCs w:val="22"/>
          </w:rPr>
          <w:delText>’</w:delText>
        </w:r>
        <w:r w:rsidRPr="00526D7B">
          <w:rPr>
            <w:sz w:val="22"/>
            <w:szCs w:val="22"/>
          </w:rPr>
          <w:delText>est-à-dire qu</w:delText>
        </w:r>
        <w:r w:rsidR="00526D7B">
          <w:rPr>
            <w:sz w:val="22"/>
            <w:szCs w:val="22"/>
          </w:rPr>
          <w:delText>’</w:delText>
        </w:r>
        <w:r w:rsidRPr="00526D7B">
          <w:rPr>
            <w:sz w:val="22"/>
            <w:szCs w:val="22"/>
          </w:rPr>
          <w:delText xml:space="preserve">il est </w:delText>
        </w:r>
        <w:r w:rsidR="00F45431" w:rsidRPr="00526D7B">
          <w:rPr>
            <w:sz w:val="22"/>
            <w:szCs w:val="22"/>
          </w:rPr>
          <w:delText>pratiquement</w:delText>
        </w:r>
        <w:r w:rsidRPr="00526D7B">
          <w:rPr>
            <w:sz w:val="22"/>
            <w:szCs w:val="22"/>
          </w:rPr>
          <w:delText xml:space="preserve"> « sans sodium ».</w:delText>
        </w:r>
      </w:del>
    </w:p>
    <w:p w14:paraId="7CF61FA5" w14:textId="77777777" w:rsidR="00256B77" w:rsidRPr="00526D7B" w:rsidRDefault="00256B77">
      <w:pPr>
        <w:rPr>
          <w:del w:id="19265" w:author="AbbVie_02" w:date="2025-05-12T16:41:00Z"/>
          <w:sz w:val="22"/>
          <w:szCs w:val="22"/>
        </w:rPr>
        <w:pPrChange w:id="19266" w:author="AbbVie_02" w:date="2025-05-14T15:44:00Z">
          <w:pPr>
            <w:tabs>
              <w:tab w:val="left" w:pos="540"/>
            </w:tabs>
            <w:ind w:left="540" w:hanging="540"/>
          </w:pPr>
        </w:pPrChange>
      </w:pPr>
    </w:p>
    <w:p w14:paraId="0928F67B" w14:textId="77777777" w:rsidR="0048577F" w:rsidRPr="00526D7B" w:rsidRDefault="0048577F">
      <w:pPr>
        <w:rPr>
          <w:del w:id="19267" w:author="AbbVie_02" w:date="2025-05-12T16:41:00Z"/>
          <w:sz w:val="22"/>
          <w:szCs w:val="22"/>
        </w:rPr>
        <w:pPrChange w:id="19268" w:author="AbbVie_02" w:date="2025-05-14T15:44:00Z">
          <w:pPr>
            <w:tabs>
              <w:tab w:val="left" w:pos="540"/>
            </w:tabs>
            <w:ind w:left="540" w:hanging="540"/>
          </w:pPr>
        </w:pPrChange>
      </w:pPr>
    </w:p>
    <w:p w14:paraId="038471C7" w14:textId="77777777" w:rsidR="00C030CB" w:rsidRPr="00526D7B" w:rsidRDefault="002B054B">
      <w:pPr>
        <w:rPr>
          <w:del w:id="19269" w:author="AbbVie_02" w:date="2025-05-12T16:41:00Z"/>
          <w:b/>
          <w:sz w:val="22"/>
          <w:szCs w:val="22"/>
        </w:rPr>
        <w:pPrChange w:id="19270" w:author="AbbVie_02" w:date="2025-05-14T15:44:00Z">
          <w:pPr>
            <w:keepNext/>
            <w:numPr>
              <w:numId w:val="13"/>
            </w:numPr>
            <w:tabs>
              <w:tab w:val="left" w:pos="540"/>
              <w:tab w:val="num" w:pos="720"/>
            </w:tabs>
            <w:ind w:left="720" w:hanging="720"/>
          </w:pPr>
        </w:pPrChange>
      </w:pPr>
      <w:del w:id="19271" w:author="AbbVie_02" w:date="2025-05-12T16:41:00Z">
        <w:r w:rsidRPr="00526D7B">
          <w:rPr>
            <w:b/>
            <w:sz w:val="22"/>
            <w:szCs w:val="22"/>
          </w:rPr>
          <w:delText>Comment utiliser Humira</w:delText>
        </w:r>
      </w:del>
    </w:p>
    <w:p w14:paraId="0B0D8F67" w14:textId="77777777" w:rsidR="0069047D" w:rsidRPr="00526D7B" w:rsidRDefault="0069047D">
      <w:pPr>
        <w:rPr>
          <w:del w:id="19272" w:author="AbbVie_02" w:date="2025-05-12T16:41:00Z"/>
          <w:sz w:val="22"/>
          <w:szCs w:val="22"/>
        </w:rPr>
        <w:pPrChange w:id="19273" w:author="AbbVie_02" w:date="2025-05-14T15:44:00Z">
          <w:pPr>
            <w:keepNext/>
            <w:tabs>
              <w:tab w:val="left" w:pos="540"/>
            </w:tabs>
          </w:pPr>
        </w:pPrChange>
      </w:pPr>
    </w:p>
    <w:p w14:paraId="2243070F" w14:textId="77777777" w:rsidR="00C030CB" w:rsidRPr="00526D7B" w:rsidRDefault="002B054B">
      <w:pPr>
        <w:rPr>
          <w:del w:id="19274" w:author="AbbVie_02" w:date="2025-05-12T16:41:00Z"/>
          <w:szCs w:val="22"/>
        </w:rPr>
        <w:pPrChange w:id="19275" w:author="AbbVie_02" w:date="2025-05-14T15:44:00Z">
          <w:pPr>
            <w:pStyle w:val="BodyText"/>
            <w:keepNext/>
            <w:spacing w:line="240" w:lineRule="auto"/>
            <w:jc w:val="left"/>
          </w:pPr>
        </w:pPrChange>
      </w:pPr>
      <w:del w:id="19276" w:author="AbbVie_02" w:date="2025-05-12T16:41:00Z">
        <w:r w:rsidRPr="00526D7B">
          <w:rPr>
            <w:szCs w:val="22"/>
          </w:rPr>
          <w:delText>Veillez à toujours prendre ce médicament</w:delText>
        </w:r>
        <w:r w:rsidR="00536614" w:rsidRPr="00526D7B">
          <w:rPr>
            <w:szCs w:val="22"/>
          </w:rPr>
          <w:delText xml:space="preserve"> </w:delText>
        </w:r>
        <w:r w:rsidRPr="00526D7B">
          <w:rPr>
            <w:szCs w:val="22"/>
          </w:rPr>
          <w:delText>en suivant exactement les indications de</w:delText>
        </w:r>
        <w:r w:rsidR="00600329" w:rsidRPr="00526D7B">
          <w:rPr>
            <w:szCs w:val="22"/>
          </w:rPr>
          <w:delText xml:space="preserve"> </w:delText>
        </w:r>
        <w:r w:rsidRPr="00526D7B">
          <w:rPr>
            <w:szCs w:val="22"/>
          </w:rPr>
          <w:delText xml:space="preserve">votre médecin </w:delText>
        </w:r>
        <w:r w:rsidR="00600329" w:rsidRPr="00526D7B">
          <w:rPr>
            <w:szCs w:val="22"/>
          </w:rPr>
          <w:delText>ou pharmacien</w:delText>
        </w:r>
        <w:r w:rsidRPr="00526D7B">
          <w:rPr>
            <w:szCs w:val="22"/>
          </w:rPr>
          <w:delText xml:space="preserve">. Vérifiez auprès de votre médecin ou de pharmacien, </w:delText>
        </w:r>
        <w:r w:rsidR="00600329" w:rsidRPr="00526D7B">
          <w:rPr>
            <w:szCs w:val="22"/>
          </w:rPr>
          <w:delText xml:space="preserve">en cas de </w:delText>
        </w:r>
        <w:r w:rsidRPr="00526D7B">
          <w:rPr>
            <w:szCs w:val="22"/>
          </w:rPr>
          <w:delText>doute.</w:delText>
        </w:r>
        <w:r w:rsidR="00CC5B0B" w:rsidRPr="00526D7B">
          <w:rPr>
            <w:szCs w:val="22"/>
          </w:rPr>
          <w:delText xml:space="preserve"> Votre médecin pourra prescrire un autre dosage d</w:delText>
        </w:r>
        <w:r w:rsidR="00526D7B">
          <w:rPr>
            <w:szCs w:val="22"/>
          </w:rPr>
          <w:delText>’</w:delText>
        </w:r>
        <w:r w:rsidR="00CC5B0B" w:rsidRPr="00526D7B">
          <w:rPr>
            <w:szCs w:val="22"/>
          </w:rPr>
          <w:delText>Humira si vous avez besoin d</w:delText>
        </w:r>
        <w:r w:rsidR="00526D7B">
          <w:rPr>
            <w:szCs w:val="22"/>
          </w:rPr>
          <w:delText>’</w:delText>
        </w:r>
        <w:r w:rsidR="00CC5B0B" w:rsidRPr="00526D7B">
          <w:rPr>
            <w:szCs w:val="22"/>
          </w:rPr>
          <w:delText>une dose différente.</w:delText>
        </w:r>
      </w:del>
    </w:p>
    <w:p w14:paraId="00729D79" w14:textId="77777777" w:rsidR="00914654" w:rsidRPr="00526D7B" w:rsidRDefault="00914654">
      <w:pPr>
        <w:rPr>
          <w:del w:id="19277" w:author="AbbVie_02" w:date="2025-05-12T16:41:00Z"/>
          <w:szCs w:val="22"/>
        </w:rPr>
        <w:pPrChange w:id="19278" w:author="AbbVie_02" w:date="2025-05-14T15:44:00Z">
          <w:pPr>
            <w:pStyle w:val="BodyText"/>
            <w:spacing w:line="240" w:lineRule="auto"/>
            <w:jc w:val="left"/>
          </w:pPr>
        </w:pPrChange>
      </w:pPr>
    </w:p>
    <w:p w14:paraId="480FE853" w14:textId="77777777" w:rsidR="00914654" w:rsidRPr="00526D7B" w:rsidRDefault="002B054B">
      <w:pPr>
        <w:rPr>
          <w:del w:id="19279" w:author="AbbVie_02" w:date="2025-05-12T16:41:00Z"/>
          <w:szCs w:val="22"/>
          <w:u w:val="single"/>
        </w:rPr>
        <w:pPrChange w:id="19280" w:author="AbbVie_02" w:date="2025-05-14T15:44:00Z">
          <w:pPr>
            <w:pStyle w:val="BodyText"/>
            <w:spacing w:line="240" w:lineRule="auto"/>
            <w:jc w:val="left"/>
          </w:pPr>
        </w:pPrChange>
      </w:pPr>
      <w:del w:id="19281" w:author="AbbVie_02" w:date="2025-05-12T16:41:00Z">
        <w:r w:rsidRPr="00526D7B">
          <w:rPr>
            <w:szCs w:val="22"/>
            <w:u w:val="single"/>
          </w:rPr>
          <w:delText xml:space="preserve">Adultes atteints de polyarthrite rhumatoïde, de rhumatisme psoriasique, de spondylarthrite ankylosante ou de spondyloarthrite axiale sans signes radiographiques de </w:delText>
        </w:r>
        <w:r w:rsidR="00600329" w:rsidRPr="00526D7B">
          <w:rPr>
            <w:szCs w:val="22"/>
            <w:u w:val="single"/>
          </w:rPr>
          <w:delText>spondylarthrite ankylosante.</w:delText>
        </w:r>
      </w:del>
    </w:p>
    <w:p w14:paraId="255088EE" w14:textId="77777777" w:rsidR="00C030CB" w:rsidRPr="00526D7B" w:rsidRDefault="00C030CB" w:rsidP="00E90B6E">
      <w:pPr>
        <w:rPr>
          <w:del w:id="19282" w:author="AbbVie_02" w:date="2025-05-12T16:41:00Z"/>
          <w:sz w:val="22"/>
          <w:szCs w:val="22"/>
        </w:rPr>
      </w:pPr>
    </w:p>
    <w:p w14:paraId="1DA1CA0F" w14:textId="77777777" w:rsidR="00C030CB" w:rsidRPr="00526D7B" w:rsidRDefault="002B054B" w:rsidP="00E90B6E">
      <w:pPr>
        <w:rPr>
          <w:del w:id="19283" w:author="AbbVie_02" w:date="2025-05-12T16:41:00Z"/>
          <w:sz w:val="22"/>
          <w:szCs w:val="22"/>
        </w:rPr>
      </w:pPr>
      <w:del w:id="19284" w:author="AbbVie_02" w:date="2025-05-12T16:41:00Z">
        <w:r w:rsidRPr="00526D7B">
          <w:rPr>
            <w:sz w:val="22"/>
            <w:szCs w:val="22"/>
          </w:rPr>
          <w:delText>Humira est injecté sous la peau (voie sous-cutanée). La dose usuelle pour les adultes présentant une polyarthrite rhumatoïde, une spondylarthrite ankylosante</w:delText>
        </w:r>
        <w:r w:rsidR="005E7D08" w:rsidRPr="00526D7B">
          <w:rPr>
            <w:sz w:val="22"/>
            <w:szCs w:val="22"/>
          </w:rPr>
          <w:delText>, une spondyl</w:delText>
        </w:r>
        <w:r w:rsidR="00536614" w:rsidRPr="00526D7B">
          <w:rPr>
            <w:sz w:val="22"/>
            <w:szCs w:val="22"/>
          </w:rPr>
          <w:delText>oa</w:delText>
        </w:r>
        <w:r w:rsidR="005E7D08" w:rsidRPr="00526D7B">
          <w:rPr>
            <w:sz w:val="22"/>
            <w:szCs w:val="22"/>
          </w:rPr>
          <w:delText>rthrite axiale sans signes radio</w:delText>
        </w:r>
        <w:r w:rsidR="008F7D9A" w:rsidRPr="00526D7B">
          <w:rPr>
            <w:sz w:val="22"/>
            <w:szCs w:val="22"/>
          </w:rPr>
          <w:delText>graph</w:delText>
        </w:r>
        <w:r w:rsidR="005E7D08" w:rsidRPr="00526D7B">
          <w:rPr>
            <w:sz w:val="22"/>
            <w:szCs w:val="22"/>
          </w:rPr>
          <w:delText xml:space="preserve">iques de </w:delText>
        </w:r>
        <w:r w:rsidR="00600329" w:rsidRPr="00526D7B">
          <w:rPr>
            <w:sz w:val="22"/>
            <w:szCs w:val="22"/>
          </w:rPr>
          <w:delText xml:space="preserve">spondylarthrite ankylosante </w:delText>
        </w:r>
        <w:r w:rsidR="005E7D08" w:rsidRPr="00526D7B">
          <w:rPr>
            <w:sz w:val="22"/>
            <w:szCs w:val="22"/>
          </w:rPr>
          <w:delText>et pour les patients atteints de</w:delText>
        </w:r>
        <w:r w:rsidR="00EF272F" w:rsidRPr="00526D7B">
          <w:rPr>
            <w:sz w:val="22"/>
            <w:szCs w:val="22"/>
          </w:rPr>
          <w:delText xml:space="preserve"> rhumatisme psoriasique </w:delText>
        </w:r>
        <w:r w:rsidRPr="00526D7B">
          <w:rPr>
            <w:sz w:val="22"/>
            <w:szCs w:val="22"/>
          </w:rPr>
          <w:delText>est de 40</w:delText>
        </w:r>
        <w:r w:rsidR="00647562" w:rsidRPr="00526D7B">
          <w:rPr>
            <w:sz w:val="22"/>
            <w:szCs w:val="22"/>
          </w:rPr>
          <w:delText> mg</w:delText>
        </w:r>
        <w:r w:rsidRPr="00526D7B">
          <w:rPr>
            <w:sz w:val="22"/>
            <w:szCs w:val="22"/>
          </w:rPr>
          <w:delText xml:space="preserve"> d</w:delText>
        </w:r>
        <w:r w:rsidR="00526D7B">
          <w:rPr>
            <w:sz w:val="22"/>
            <w:szCs w:val="22"/>
          </w:rPr>
          <w:delText>’</w:delText>
        </w:r>
        <w:r w:rsidRPr="00526D7B">
          <w:rPr>
            <w:sz w:val="22"/>
            <w:szCs w:val="22"/>
          </w:rPr>
          <w:delText>adalimumab, une semaine sur deux en dose unique.</w:delText>
        </w:r>
      </w:del>
    </w:p>
    <w:p w14:paraId="62D172BF" w14:textId="77777777" w:rsidR="00C030CB" w:rsidRPr="00526D7B" w:rsidRDefault="00C030CB" w:rsidP="00E90B6E">
      <w:pPr>
        <w:rPr>
          <w:del w:id="19285" w:author="AbbVie_02" w:date="2025-05-12T16:41:00Z"/>
          <w:sz w:val="22"/>
          <w:szCs w:val="22"/>
        </w:rPr>
      </w:pPr>
    </w:p>
    <w:p w14:paraId="182BE64D" w14:textId="77777777" w:rsidR="000556C6" w:rsidRPr="00526D7B" w:rsidRDefault="002B054B" w:rsidP="00E90B6E">
      <w:pPr>
        <w:rPr>
          <w:del w:id="19286" w:author="AbbVie_02" w:date="2025-05-12T16:41:00Z"/>
          <w:sz w:val="22"/>
          <w:szCs w:val="22"/>
        </w:rPr>
      </w:pPr>
      <w:del w:id="19287" w:author="AbbVie_02" w:date="2025-05-12T16:41:00Z">
        <w:r w:rsidRPr="00526D7B">
          <w:rPr>
            <w:sz w:val="22"/>
            <w:szCs w:val="22"/>
          </w:rPr>
          <w:delText>Dans la polyarthrite rhumatoïde, le traitement par méthotrexate est poursuivi avec celui par Humira. Si votre médecin juge que le méthotrexate est inapproprié, Humira peut être donné seul.</w:delText>
        </w:r>
      </w:del>
    </w:p>
    <w:p w14:paraId="672ED470" w14:textId="77777777" w:rsidR="000556C6" w:rsidRPr="00526D7B" w:rsidRDefault="000556C6" w:rsidP="00E90B6E">
      <w:pPr>
        <w:rPr>
          <w:del w:id="19288" w:author="AbbVie_02" w:date="2025-05-12T16:41:00Z"/>
          <w:sz w:val="22"/>
          <w:szCs w:val="22"/>
        </w:rPr>
      </w:pPr>
    </w:p>
    <w:p w14:paraId="0A98BCEF" w14:textId="77777777" w:rsidR="00291CFC" w:rsidRPr="00526D7B" w:rsidRDefault="002B054B" w:rsidP="00E90B6E">
      <w:pPr>
        <w:rPr>
          <w:del w:id="19289" w:author="AbbVie_02" w:date="2025-05-12T16:41:00Z"/>
          <w:sz w:val="22"/>
          <w:szCs w:val="22"/>
        </w:rPr>
      </w:pPr>
      <w:del w:id="19290" w:author="AbbVie_02" w:date="2025-05-12T16:41:00Z">
        <w:r w:rsidRPr="00526D7B">
          <w:rPr>
            <w:sz w:val="22"/>
            <w:szCs w:val="22"/>
          </w:rPr>
          <w:delText>Si vous avez une polyarthrite rhumatoïde et ne recevez pas de méthotrexate avec votre traitement par Humira, votre médecin peut décider de vous prescrire 40</w:delText>
        </w:r>
        <w:r w:rsidR="00647562" w:rsidRPr="00526D7B">
          <w:rPr>
            <w:sz w:val="22"/>
            <w:szCs w:val="22"/>
          </w:rPr>
          <w:delText> mg</w:delText>
        </w:r>
        <w:r w:rsidRPr="00526D7B">
          <w:rPr>
            <w:sz w:val="22"/>
            <w:szCs w:val="22"/>
          </w:rPr>
          <w:delText xml:space="preserve"> d</w:delText>
        </w:r>
        <w:r w:rsidR="00526D7B">
          <w:rPr>
            <w:sz w:val="22"/>
            <w:szCs w:val="22"/>
          </w:rPr>
          <w:delText>’</w:delText>
        </w:r>
        <w:r w:rsidRPr="00526D7B">
          <w:rPr>
            <w:sz w:val="22"/>
            <w:szCs w:val="22"/>
          </w:rPr>
          <w:delText>adalimumab toutes les semaines</w:delText>
        </w:r>
        <w:r w:rsidR="00F400AE" w:rsidRPr="00526D7B">
          <w:rPr>
            <w:sz w:val="22"/>
            <w:szCs w:val="22"/>
          </w:rPr>
          <w:delText xml:space="preserve"> ou 80 mg toutes les deux semaines</w:delText>
        </w:r>
        <w:r w:rsidRPr="00526D7B">
          <w:rPr>
            <w:sz w:val="22"/>
            <w:szCs w:val="22"/>
          </w:rPr>
          <w:delText xml:space="preserve">. </w:delText>
        </w:r>
      </w:del>
    </w:p>
    <w:p w14:paraId="2094D40C" w14:textId="77777777" w:rsidR="000556C6" w:rsidRPr="00526D7B" w:rsidRDefault="000556C6" w:rsidP="00E90B6E">
      <w:pPr>
        <w:rPr>
          <w:del w:id="19291" w:author="AbbVie_02" w:date="2025-05-12T16:41:00Z"/>
          <w:sz w:val="22"/>
          <w:szCs w:val="22"/>
        </w:rPr>
      </w:pPr>
    </w:p>
    <w:p w14:paraId="0897A52F" w14:textId="77777777" w:rsidR="000556C6" w:rsidRPr="00526D7B" w:rsidRDefault="002B054B">
      <w:pPr>
        <w:rPr>
          <w:del w:id="19292" w:author="AbbVie_02" w:date="2025-05-12T16:41:00Z"/>
          <w:sz w:val="22"/>
          <w:szCs w:val="22"/>
        </w:rPr>
        <w:pPrChange w:id="19293" w:author="AbbVie_02" w:date="2025-05-14T15:44:00Z">
          <w:pPr>
            <w:keepNext/>
          </w:pPr>
        </w:pPrChange>
      </w:pPr>
      <w:del w:id="19294" w:author="AbbVie_02" w:date="2025-05-12T16:41:00Z">
        <w:r w:rsidRPr="00526D7B">
          <w:rPr>
            <w:sz w:val="22"/>
            <w:szCs w:val="22"/>
            <w:u w:val="single"/>
          </w:rPr>
          <w:delText>Enfants</w:delText>
        </w:r>
        <w:r w:rsidR="00CC5B0B" w:rsidRPr="00526D7B">
          <w:rPr>
            <w:sz w:val="22"/>
            <w:szCs w:val="22"/>
            <w:u w:val="single"/>
          </w:rPr>
          <w:delText>, adolescents et adultes</w:delText>
        </w:r>
        <w:r w:rsidRPr="00526D7B">
          <w:rPr>
            <w:sz w:val="22"/>
            <w:szCs w:val="22"/>
            <w:u w:val="single"/>
          </w:rPr>
          <w:delText xml:space="preserve"> atteints d</w:delText>
        </w:r>
        <w:r w:rsidR="00526D7B">
          <w:rPr>
            <w:sz w:val="22"/>
            <w:szCs w:val="22"/>
            <w:u w:val="single"/>
          </w:rPr>
          <w:delText>’</w:delText>
        </w:r>
        <w:r w:rsidRPr="00526D7B">
          <w:rPr>
            <w:sz w:val="22"/>
            <w:szCs w:val="22"/>
            <w:u w:val="single"/>
          </w:rPr>
          <w:delText>arthrite juvénile idiopathique polyarticulaire</w:delText>
        </w:r>
      </w:del>
    </w:p>
    <w:p w14:paraId="3CA8A0DD" w14:textId="77777777" w:rsidR="00291CFC" w:rsidRPr="00526D7B" w:rsidRDefault="00291CFC">
      <w:pPr>
        <w:rPr>
          <w:del w:id="19295" w:author="AbbVie_02" w:date="2025-05-12T16:41:00Z"/>
          <w:sz w:val="22"/>
          <w:szCs w:val="22"/>
        </w:rPr>
        <w:pPrChange w:id="19296" w:author="AbbVie_02" w:date="2025-05-14T15:44:00Z">
          <w:pPr>
            <w:keepNext/>
          </w:pPr>
        </w:pPrChange>
      </w:pPr>
    </w:p>
    <w:p w14:paraId="2C301F3E" w14:textId="77777777" w:rsidR="00CC5B0B" w:rsidRPr="00526D7B" w:rsidRDefault="002B054B">
      <w:pPr>
        <w:rPr>
          <w:del w:id="19297" w:author="AbbVie_02" w:date="2025-05-12T16:41:00Z"/>
          <w:i/>
          <w:sz w:val="22"/>
          <w:szCs w:val="22"/>
        </w:rPr>
        <w:pPrChange w:id="19298" w:author="AbbVie_02" w:date="2025-05-14T15:44:00Z">
          <w:pPr>
            <w:keepNext/>
            <w:numPr>
              <w:ilvl w:val="12"/>
            </w:numPr>
            <w:tabs>
              <w:tab w:val="left" w:pos="720"/>
            </w:tabs>
          </w:pPr>
        </w:pPrChange>
      </w:pPr>
      <w:del w:id="19299" w:author="AbbVie_02" w:date="2025-05-12T16:41:00Z">
        <w:r w:rsidRPr="00526D7B">
          <w:rPr>
            <w:i/>
            <w:sz w:val="22"/>
            <w:szCs w:val="22"/>
          </w:rPr>
          <w:delText>Enfants et adolescents à partir de 2 ans et pesant 10 </w:delText>
        </w:r>
        <w:r w:rsidR="001A4243" w:rsidRPr="00526D7B">
          <w:rPr>
            <w:i/>
            <w:sz w:val="22"/>
            <w:szCs w:val="22"/>
          </w:rPr>
          <w:delText xml:space="preserve">kg </w:delText>
        </w:r>
        <w:r w:rsidRPr="00526D7B">
          <w:rPr>
            <w:i/>
            <w:sz w:val="22"/>
            <w:szCs w:val="22"/>
          </w:rPr>
          <w:delText>à</w:delText>
        </w:r>
        <w:r w:rsidR="00F45431" w:rsidRPr="00526D7B">
          <w:rPr>
            <w:i/>
            <w:sz w:val="22"/>
            <w:szCs w:val="22"/>
          </w:rPr>
          <w:delText xml:space="preserve"> moins de</w:delText>
        </w:r>
        <w:r w:rsidRPr="00526D7B">
          <w:rPr>
            <w:i/>
            <w:sz w:val="22"/>
            <w:szCs w:val="22"/>
          </w:rPr>
          <w:delText> 30 kg</w:delText>
        </w:r>
      </w:del>
    </w:p>
    <w:p w14:paraId="4D2B6903" w14:textId="77777777" w:rsidR="00CC5B0B" w:rsidRPr="00526D7B" w:rsidRDefault="00CC5B0B">
      <w:pPr>
        <w:rPr>
          <w:del w:id="19300" w:author="AbbVie_02" w:date="2025-05-12T16:41:00Z"/>
          <w:sz w:val="22"/>
          <w:szCs w:val="22"/>
          <w:u w:val="single"/>
        </w:rPr>
        <w:pPrChange w:id="19301" w:author="AbbVie_02" w:date="2025-05-14T15:44:00Z">
          <w:pPr>
            <w:keepNext/>
            <w:numPr>
              <w:ilvl w:val="12"/>
            </w:numPr>
            <w:tabs>
              <w:tab w:val="left" w:pos="720"/>
            </w:tabs>
          </w:pPr>
        </w:pPrChange>
      </w:pPr>
    </w:p>
    <w:p w14:paraId="1568699D" w14:textId="77777777" w:rsidR="00CC5B0B" w:rsidRPr="00526D7B" w:rsidRDefault="002B054B">
      <w:pPr>
        <w:rPr>
          <w:del w:id="19302" w:author="AbbVie_02" w:date="2025-05-12T16:41:00Z"/>
          <w:sz w:val="22"/>
          <w:szCs w:val="22"/>
          <w:u w:val="single"/>
        </w:rPr>
        <w:pPrChange w:id="19303" w:author="AbbVie_02" w:date="2025-05-14T15:44:00Z">
          <w:pPr>
            <w:keepNext/>
            <w:numPr>
              <w:ilvl w:val="12"/>
            </w:numPr>
            <w:tabs>
              <w:tab w:val="left" w:pos="720"/>
            </w:tabs>
          </w:pPr>
        </w:pPrChange>
      </w:pPr>
      <w:del w:id="19304" w:author="AbbVie_02" w:date="2025-05-12T16:41:00Z">
        <w:r w:rsidRPr="00526D7B">
          <w:rPr>
            <w:sz w:val="22"/>
            <w:szCs w:val="22"/>
          </w:rPr>
          <w:delText>La posologie recommandée d</w:delText>
        </w:r>
        <w:r w:rsidR="00526D7B">
          <w:rPr>
            <w:sz w:val="22"/>
            <w:szCs w:val="22"/>
          </w:rPr>
          <w:delText>’</w:delText>
        </w:r>
        <w:r w:rsidRPr="00526D7B">
          <w:rPr>
            <w:sz w:val="22"/>
            <w:szCs w:val="22"/>
          </w:rPr>
          <w:delText xml:space="preserve">Humira est de 20 mg </w:delText>
        </w:r>
        <w:r w:rsidR="00820AF4" w:rsidRPr="00526D7B">
          <w:rPr>
            <w:sz w:val="22"/>
            <w:szCs w:val="22"/>
          </w:rPr>
          <w:delText>une semaine sur deux</w:delText>
        </w:r>
        <w:r w:rsidRPr="00526D7B">
          <w:rPr>
            <w:sz w:val="22"/>
            <w:szCs w:val="22"/>
          </w:rPr>
          <w:delText>.</w:delText>
        </w:r>
      </w:del>
    </w:p>
    <w:p w14:paraId="61A8777C" w14:textId="77777777" w:rsidR="00CC5B0B" w:rsidRPr="00526D7B" w:rsidRDefault="00CC5B0B">
      <w:pPr>
        <w:rPr>
          <w:del w:id="19305" w:author="AbbVie_02" w:date="2025-05-12T16:41:00Z"/>
          <w:sz w:val="22"/>
          <w:szCs w:val="22"/>
          <w:u w:val="single"/>
        </w:rPr>
        <w:pPrChange w:id="19306" w:author="AbbVie_02" w:date="2025-05-14T15:44:00Z">
          <w:pPr>
            <w:keepNext/>
            <w:numPr>
              <w:ilvl w:val="12"/>
            </w:numPr>
            <w:tabs>
              <w:tab w:val="left" w:pos="720"/>
            </w:tabs>
          </w:pPr>
        </w:pPrChange>
      </w:pPr>
    </w:p>
    <w:p w14:paraId="16FCCCE1" w14:textId="77777777" w:rsidR="00CC5B0B" w:rsidRPr="00526D7B" w:rsidRDefault="002B054B">
      <w:pPr>
        <w:rPr>
          <w:del w:id="19307" w:author="AbbVie_02" w:date="2025-05-12T16:41:00Z"/>
          <w:i/>
          <w:sz w:val="22"/>
          <w:szCs w:val="22"/>
        </w:rPr>
        <w:pPrChange w:id="19308" w:author="AbbVie_02" w:date="2025-05-14T15:44:00Z">
          <w:pPr>
            <w:keepNext/>
            <w:numPr>
              <w:ilvl w:val="12"/>
            </w:numPr>
            <w:tabs>
              <w:tab w:val="left" w:pos="720"/>
            </w:tabs>
          </w:pPr>
        </w:pPrChange>
      </w:pPr>
      <w:del w:id="19309" w:author="AbbVie_02" w:date="2025-05-12T16:41:00Z">
        <w:r w:rsidRPr="00526D7B">
          <w:rPr>
            <w:i/>
            <w:sz w:val="22"/>
            <w:szCs w:val="22"/>
          </w:rPr>
          <w:delText>Enfants, adolescents et adultes à partir de 2 ans et pesant 30 kg</w:delText>
        </w:r>
        <w:r w:rsidR="00820AF4" w:rsidRPr="00526D7B">
          <w:rPr>
            <w:i/>
            <w:sz w:val="22"/>
            <w:szCs w:val="22"/>
          </w:rPr>
          <w:delText xml:space="preserve"> et plus </w:delText>
        </w:r>
      </w:del>
    </w:p>
    <w:p w14:paraId="7B4C9EBD" w14:textId="77777777" w:rsidR="00CC5B0B" w:rsidRPr="00526D7B" w:rsidRDefault="00CC5B0B">
      <w:pPr>
        <w:rPr>
          <w:del w:id="19310" w:author="AbbVie_02" w:date="2025-05-12T16:41:00Z"/>
          <w:sz w:val="22"/>
          <w:szCs w:val="22"/>
        </w:rPr>
        <w:pPrChange w:id="19311" w:author="AbbVie_02" w:date="2025-05-14T15:44:00Z">
          <w:pPr>
            <w:keepNext/>
            <w:numPr>
              <w:ilvl w:val="12"/>
            </w:numPr>
            <w:tabs>
              <w:tab w:val="left" w:pos="720"/>
            </w:tabs>
          </w:pPr>
        </w:pPrChange>
      </w:pPr>
    </w:p>
    <w:p w14:paraId="4572B20B" w14:textId="77777777" w:rsidR="00CC5B0B" w:rsidRPr="00526D7B" w:rsidRDefault="002B054B">
      <w:pPr>
        <w:rPr>
          <w:del w:id="19312" w:author="AbbVie_02" w:date="2025-05-12T16:41:00Z"/>
          <w:sz w:val="22"/>
          <w:szCs w:val="22"/>
        </w:rPr>
        <w:pPrChange w:id="19313" w:author="AbbVie_02" w:date="2025-05-14T15:44:00Z">
          <w:pPr>
            <w:keepNext/>
            <w:numPr>
              <w:ilvl w:val="12"/>
            </w:numPr>
            <w:tabs>
              <w:tab w:val="left" w:pos="720"/>
            </w:tabs>
          </w:pPr>
        </w:pPrChange>
      </w:pPr>
      <w:del w:id="19314" w:author="AbbVie_02" w:date="2025-05-12T16:41:00Z">
        <w:r w:rsidRPr="00526D7B">
          <w:rPr>
            <w:sz w:val="22"/>
            <w:szCs w:val="22"/>
          </w:rPr>
          <w:delText>La posologie recommandée d</w:delText>
        </w:r>
        <w:r w:rsidR="00526D7B">
          <w:rPr>
            <w:sz w:val="22"/>
            <w:szCs w:val="22"/>
          </w:rPr>
          <w:delText>’</w:delText>
        </w:r>
        <w:r w:rsidRPr="00526D7B">
          <w:rPr>
            <w:sz w:val="22"/>
            <w:szCs w:val="22"/>
          </w:rPr>
          <w:delText xml:space="preserve">Humira est de 40 mg </w:delText>
        </w:r>
        <w:r w:rsidR="00820AF4" w:rsidRPr="00526D7B">
          <w:rPr>
            <w:sz w:val="22"/>
            <w:szCs w:val="22"/>
          </w:rPr>
          <w:delText>une semaine sur deux</w:delText>
        </w:r>
        <w:r w:rsidRPr="00526D7B">
          <w:rPr>
            <w:sz w:val="22"/>
            <w:szCs w:val="22"/>
          </w:rPr>
          <w:delText>.</w:delText>
        </w:r>
      </w:del>
    </w:p>
    <w:p w14:paraId="5C2533B9" w14:textId="77777777" w:rsidR="00C030CB" w:rsidRPr="00526D7B" w:rsidRDefault="00C030CB" w:rsidP="00E90B6E">
      <w:pPr>
        <w:rPr>
          <w:del w:id="19315" w:author="AbbVie_02" w:date="2025-05-12T16:41:00Z"/>
          <w:sz w:val="22"/>
          <w:szCs w:val="22"/>
        </w:rPr>
      </w:pPr>
    </w:p>
    <w:p w14:paraId="1A3E3758" w14:textId="77777777" w:rsidR="004C4000" w:rsidRPr="00526D7B" w:rsidRDefault="002B054B">
      <w:pPr>
        <w:rPr>
          <w:del w:id="19316" w:author="AbbVie_02" w:date="2025-05-12T16:41:00Z"/>
          <w:sz w:val="22"/>
          <w:szCs w:val="22"/>
          <w:u w:val="single"/>
        </w:rPr>
        <w:pPrChange w:id="19317" w:author="AbbVie_02" w:date="2025-05-14T15:44:00Z">
          <w:pPr>
            <w:keepNext/>
            <w:ind w:right="34"/>
          </w:pPr>
        </w:pPrChange>
      </w:pPr>
      <w:del w:id="19318" w:author="AbbVie_02" w:date="2025-05-12T16:41:00Z">
        <w:r w:rsidRPr="00526D7B">
          <w:rPr>
            <w:sz w:val="22"/>
            <w:szCs w:val="22"/>
            <w:u w:val="single"/>
          </w:rPr>
          <w:delText>Enfants</w:delText>
        </w:r>
        <w:r w:rsidR="00CC5B0B" w:rsidRPr="00526D7B">
          <w:rPr>
            <w:sz w:val="22"/>
            <w:szCs w:val="22"/>
            <w:u w:val="single"/>
          </w:rPr>
          <w:delText>, adolescents et adultes</w:delText>
        </w:r>
        <w:r w:rsidRPr="00526D7B">
          <w:rPr>
            <w:sz w:val="22"/>
            <w:szCs w:val="22"/>
            <w:u w:val="single"/>
          </w:rPr>
          <w:delText xml:space="preserve"> atteints d</w:delText>
        </w:r>
        <w:r w:rsidR="00526D7B">
          <w:rPr>
            <w:sz w:val="22"/>
            <w:szCs w:val="22"/>
            <w:u w:val="single"/>
          </w:rPr>
          <w:delText>’</w:delText>
        </w:r>
        <w:r w:rsidRPr="00526D7B">
          <w:rPr>
            <w:sz w:val="22"/>
            <w:szCs w:val="22"/>
            <w:u w:val="single"/>
          </w:rPr>
          <w:delText xml:space="preserve">arthrite </w:delText>
        </w:r>
        <w:r w:rsidR="00674E88" w:rsidRPr="00526D7B">
          <w:rPr>
            <w:sz w:val="22"/>
            <w:szCs w:val="22"/>
            <w:u w:val="single"/>
          </w:rPr>
          <w:delText>liée à l</w:delText>
        </w:r>
        <w:r w:rsidR="00526D7B">
          <w:rPr>
            <w:sz w:val="22"/>
            <w:szCs w:val="22"/>
            <w:u w:val="single"/>
          </w:rPr>
          <w:delText>’</w:delText>
        </w:r>
        <w:r w:rsidRPr="00526D7B">
          <w:rPr>
            <w:sz w:val="22"/>
            <w:szCs w:val="22"/>
            <w:u w:val="single"/>
          </w:rPr>
          <w:delText>enthésite</w:delText>
        </w:r>
      </w:del>
    </w:p>
    <w:p w14:paraId="5FDDFD77" w14:textId="77777777" w:rsidR="004C4000" w:rsidRPr="00526D7B" w:rsidRDefault="004C4000">
      <w:pPr>
        <w:rPr>
          <w:del w:id="19319" w:author="AbbVie_02" w:date="2025-05-12T16:41:00Z"/>
          <w:sz w:val="22"/>
          <w:szCs w:val="22"/>
          <w:u w:val="single"/>
        </w:rPr>
        <w:pPrChange w:id="19320" w:author="AbbVie_02" w:date="2025-05-14T15:44:00Z">
          <w:pPr>
            <w:keepNext/>
            <w:ind w:right="34"/>
          </w:pPr>
        </w:pPrChange>
      </w:pPr>
    </w:p>
    <w:p w14:paraId="6251978B" w14:textId="77777777" w:rsidR="00CC5B0B" w:rsidRPr="00526D7B" w:rsidRDefault="002B054B">
      <w:pPr>
        <w:rPr>
          <w:del w:id="19321" w:author="AbbVie_02" w:date="2025-05-12T16:41:00Z"/>
          <w:i/>
          <w:sz w:val="22"/>
          <w:szCs w:val="22"/>
        </w:rPr>
        <w:pPrChange w:id="19322" w:author="AbbVie_02" w:date="2025-05-14T15:44:00Z">
          <w:pPr>
            <w:numPr>
              <w:ilvl w:val="12"/>
            </w:numPr>
            <w:tabs>
              <w:tab w:val="left" w:pos="720"/>
            </w:tabs>
          </w:pPr>
        </w:pPrChange>
      </w:pPr>
      <w:del w:id="19323" w:author="AbbVie_02" w:date="2025-05-12T16:41:00Z">
        <w:r w:rsidRPr="00526D7B">
          <w:rPr>
            <w:i/>
            <w:sz w:val="22"/>
            <w:szCs w:val="22"/>
          </w:rPr>
          <w:delText>Enfants et adolescents à partir de 6 ans et pesant 15 </w:delText>
        </w:r>
        <w:r w:rsidR="001A4243" w:rsidRPr="00526D7B">
          <w:rPr>
            <w:i/>
            <w:sz w:val="22"/>
            <w:szCs w:val="22"/>
          </w:rPr>
          <w:delText xml:space="preserve">kg </w:delText>
        </w:r>
        <w:r w:rsidRPr="00526D7B">
          <w:rPr>
            <w:i/>
            <w:sz w:val="22"/>
            <w:szCs w:val="22"/>
          </w:rPr>
          <w:delText>à</w:delText>
        </w:r>
        <w:r w:rsidR="00820AF4" w:rsidRPr="00526D7B">
          <w:rPr>
            <w:i/>
            <w:sz w:val="22"/>
            <w:szCs w:val="22"/>
          </w:rPr>
          <w:delText xml:space="preserve"> moins de</w:delText>
        </w:r>
        <w:r w:rsidRPr="00526D7B">
          <w:rPr>
            <w:i/>
            <w:sz w:val="22"/>
            <w:szCs w:val="22"/>
          </w:rPr>
          <w:delText> 30 kg</w:delText>
        </w:r>
      </w:del>
    </w:p>
    <w:p w14:paraId="6F2F9D1D" w14:textId="77777777" w:rsidR="00CC5B0B" w:rsidRPr="00526D7B" w:rsidRDefault="00CC5B0B">
      <w:pPr>
        <w:rPr>
          <w:del w:id="19324" w:author="AbbVie_02" w:date="2025-05-12T16:41:00Z"/>
          <w:sz w:val="22"/>
          <w:szCs w:val="22"/>
          <w:u w:val="single"/>
        </w:rPr>
        <w:pPrChange w:id="19325" w:author="AbbVie_02" w:date="2025-05-14T15:44:00Z">
          <w:pPr>
            <w:numPr>
              <w:ilvl w:val="12"/>
            </w:numPr>
            <w:tabs>
              <w:tab w:val="left" w:pos="720"/>
            </w:tabs>
          </w:pPr>
        </w:pPrChange>
      </w:pPr>
    </w:p>
    <w:p w14:paraId="10AB57C6" w14:textId="77777777" w:rsidR="00CC5B0B" w:rsidRPr="00526D7B" w:rsidRDefault="002B054B">
      <w:pPr>
        <w:rPr>
          <w:del w:id="19326" w:author="AbbVie_02" w:date="2025-05-12T16:41:00Z"/>
          <w:sz w:val="22"/>
          <w:szCs w:val="22"/>
          <w:u w:val="single"/>
        </w:rPr>
        <w:pPrChange w:id="19327" w:author="AbbVie_02" w:date="2025-05-14T15:44:00Z">
          <w:pPr>
            <w:numPr>
              <w:ilvl w:val="12"/>
            </w:numPr>
            <w:tabs>
              <w:tab w:val="left" w:pos="720"/>
            </w:tabs>
          </w:pPr>
        </w:pPrChange>
      </w:pPr>
      <w:del w:id="19328" w:author="AbbVie_02" w:date="2025-05-12T16:41:00Z">
        <w:r w:rsidRPr="00526D7B">
          <w:rPr>
            <w:sz w:val="22"/>
            <w:szCs w:val="22"/>
          </w:rPr>
          <w:delText xml:space="preserve">La </w:delText>
        </w:r>
        <w:r w:rsidR="00944C58" w:rsidRPr="00526D7B">
          <w:rPr>
            <w:sz w:val="22"/>
            <w:szCs w:val="22"/>
          </w:rPr>
          <w:delText>posologie</w:delText>
        </w:r>
        <w:r w:rsidRPr="00526D7B">
          <w:rPr>
            <w:sz w:val="22"/>
            <w:szCs w:val="22"/>
          </w:rPr>
          <w:delText xml:space="preserve"> recommandée d</w:delText>
        </w:r>
        <w:r w:rsidR="00526D7B">
          <w:rPr>
            <w:sz w:val="22"/>
            <w:szCs w:val="22"/>
          </w:rPr>
          <w:delText>’</w:delText>
        </w:r>
        <w:r w:rsidRPr="00526D7B">
          <w:rPr>
            <w:sz w:val="22"/>
            <w:szCs w:val="22"/>
          </w:rPr>
          <w:delText xml:space="preserve">Humira est de 20 mg </w:delText>
        </w:r>
        <w:r w:rsidR="00820AF4" w:rsidRPr="00526D7B">
          <w:rPr>
            <w:sz w:val="22"/>
            <w:szCs w:val="22"/>
          </w:rPr>
          <w:delText>une semaine sur deux</w:delText>
        </w:r>
        <w:r w:rsidRPr="00526D7B">
          <w:rPr>
            <w:sz w:val="22"/>
            <w:szCs w:val="22"/>
          </w:rPr>
          <w:delText>.</w:delText>
        </w:r>
      </w:del>
    </w:p>
    <w:p w14:paraId="185312AF" w14:textId="77777777" w:rsidR="00CC5B0B" w:rsidRPr="00526D7B" w:rsidRDefault="00CC5B0B">
      <w:pPr>
        <w:rPr>
          <w:del w:id="19329" w:author="AbbVie_02" w:date="2025-05-12T16:41:00Z"/>
          <w:sz w:val="22"/>
          <w:szCs w:val="22"/>
          <w:u w:val="single"/>
        </w:rPr>
        <w:pPrChange w:id="19330" w:author="AbbVie_02" w:date="2025-05-14T15:44:00Z">
          <w:pPr>
            <w:numPr>
              <w:ilvl w:val="12"/>
            </w:numPr>
            <w:tabs>
              <w:tab w:val="left" w:pos="720"/>
            </w:tabs>
          </w:pPr>
        </w:pPrChange>
      </w:pPr>
    </w:p>
    <w:p w14:paraId="46008F8D" w14:textId="77777777" w:rsidR="00CC5B0B" w:rsidRPr="00526D7B" w:rsidRDefault="002B054B">
      <w:pPr>
        <w:rPr>
          <w:del w:id="19331" w:author="AbbVie_02" w:date="2025-05-12T16:41:00Z"/>
          <w:i/>
          <w:sz w:val="22"/>
          <w:szCs w:val="22"/>
        </w:rPr>
        <w:pPrChange w:id="19332" w:author="AbbVie_02" w:date="2025-05-14T15:44:00Z">
          <w:pPr>
            <w:numPr>
              <w:ilvl w:val="12"/>
            </w:numPr>
            <w:tabs>
              <w:tab w:val="left" w:pos="720"/>
            </w:tabs>
          </w:pPr>
        </w:pPrChange>
      </w:pPr>
      <w:del w:id="19333" w:author="AbbVie_02" w:date="2025-05-12T16:41:00Z">
        <w:r w:rsidRPr="00526D7B">
          <w:rPr>
            <w:i/>
            <w:sz w:val="22"/>
            <w:szCs w:val="22"/>
          </w:rPr>
          <w:delText>Enfants, adolescents et adultes à partir de 6 ans et pesant 30 kg</w:delText>
        </w:r>
        <w:r w:rsidR="00820AF4" w:rsidRPr="00526D7B">
          <w:rPr>
            <w:i/>
            <w:sz w:val="22"/>
            <w:szCs w:val="22"/>
          </w:rPr>
          <w:delText xml:space="preserve"> et plus</w:delText>
        </w:r>
      </w:del>
    </w:p>
    <w:p w14:paraId="1E8FF51B" w14:textId="77777777" w:rsidR="00CC5B0B" w:rsidRPr="00526D7B" w:rsidRDefault="00CC5B0B">
      <w:pPr>
        <w:rPr>
          <w:del w:id="19334" w:author="AbbVie_02" w:date="2025-05-12T16:41:00Z"/>
          <w:sz w:val="22"/>
          <w:szCs w:val="22"/>
        </w:rPr>
        <w:pPrChange w:id="19335" w:author="AbbVie_02" w:date="2025-05-14T15:44:00Z">
          <w:pPr>
            <w:numPr>
              <w:ilvl w:val="12"/>
            </w:numPr>
            <w:tabs>
              <w:tab w:val="left" w:pos="720"/>
            </w:tabs>
          </w:pPr>
        </w:pPrChange>
      </w:pPr>
    </w:p>
    <w:p w14:paraId="13BAE155" w14:textId="77777777" w:rsidR="00CC5B0B" w:rsidRPr="00526D7B" w:rsidRDefault="002B054B">
      <w:pPr>
        <w:rPr>
          <w:del w:id="19336" w:author="AbbVie_02" w:date="2025-05-12T16:41:00Z"/>
          <w:sz w:val="22"/>
          <w:szCs w:val="22"/>
        </w:rPr>
        <w:pPrChange w:id="19337" w:author="AbbVie_02" w:date="2025-05-14T15:44:00Z">
          <w:pPr>
            <w:numPr>
              <w:ilvl w:val="12"/>
            </w:numPr>
            <w:tabs>
              <w:tab w:val="left" w:pos="720"/>
            </w:tabs>
          </w:pPr>
        </w:pPrChange>
      </w:pPr>
      <w:del w:id="19338" w:author="AbbVie_02" w:date="2025-05-12T16:41:00Z">
        <w:r w:rsidRPr="00526D7B">
          <w:rPr>
            <w:sz w:val="22"/>
            <w:szCs w:val="22"/>
          </w:rPr>
          <w:delText xml:space="preserve">La </w:delText>
        </w:r>
        <w:r w:rsidR="00944C58" w:rsidRPr="00526D7B">
          <w:rPr>
            <w:sz w:val="22"/>
            <w:szCs w:val="22"/>
          </w:rPr>
          <w:delText>posologie</w:delText>
        </w:r>
        <w:r w:rsidRPr="00526D7B">
          <w:rPr>
            <w:sz w:val="22"/>
            <w:szCs w:val="22"/>
          </w:rPr>
          <w:delText xml:space="preserve"> recommandée d</w:delText>
        </w:r>
        <w:r w:rsidR="00526D7B">
          <w:rPr>
            <w:sz w:val="22"/>
            <w:szCs w:val="22"/>
          </w:rPr>
          <w:delText>’</w:delText>
        </w:r>
        <w:r w:rsidRPr="00526D7B">
          <w:rPr>
            <w:sz w:val="22"/>
            <w:szCs w:val="22"/>
          </w:rPr>
          <w:delText xml:space="preserve">Humira est de 40 mg </w:delText>
        </w:r>
        <w:r w:rsidR="00820AF4" w:rsidRPr="00526D7B">
          <w:rPr>
            <w:sz w:val="22"/>
            <w:szCs w:val="22"/>
          </w:rPr>
          <w:delText>une semaine sur deux</w:delText>
        </w:r>
        <w:r w:rsidRPr="00526D7B">
          <w:rPr>
            <w:sz w:val="22"/>
            <w:szCs w:val="22"/>
          </w:rPr>
          <w:delText>.</w:delText>
        </w:r>
      </w:del>
    </w:p>
    <w:p w14:paraId="0363292A" w14:textId="77777777" w:rsidR="004C4000" w:rsidRPr="00526D7B" w:rsidRDefault="004C4000" w:rsidP="00E90B6E">
      <w:pPr>
        <w:rPr>
          <w:del w:id="19339" w:author="AbbVie_02" w:date="2025-05-12T16:41:00Z"/>
          <w:sz w:val="22"/>
          <w:szCs w:val="22"/>
        </w:rPr>
      </w:pPr>
    </w:p>
    <w:p w14:paraId="0E2ED4FA" w14:textId="77777777" w:rsidR="000556C6" w:rsidRPr="00526D7B" w:rsidRDefault="002B054B" w:rsidP="00E90B6E">
      <w:pPr>
        <w:rPr>
          <w:del w:id="19340" w:author="AbbVie_02" w:date="2025-05-12T16:41:00Z"/>
          <w:sz w:val="22"/>
          <w:szCs w:val="22"/>
          <w:u w:val="single"/>
        </w:rPr>
      </w:pPr>
      <w:del w:id="19341" w:author="AbbVie_02" w:date="2025-05-12T16:41:00Z">
        <w:r w:rsidRPr="00526D7B">
          <w:rPr>
            <w:sz w:val="22"/>
            <w:szCs w:val="22"/>
            <w:u w:val="single"/>
          </w:rPr>
          <w:delText>Adultes atteints de psoriasis</w:delText>
        </w:r>
      </w:del>
    </w:p>
    <w:p w14:paraId="35AD2E72" w14:textId="77777777" w:rsidR="000556C6" w:rsidRPr="00526D7B" w:rsidRDefault="000556C6" w:rsidP="00E90B6E">
      <w:pPr>
        <w:rPr>
          <w:del w:id="19342" w:author="AbbVie_02" w:date="2025-05-12T16:41:00Z"/>
          <w:sz w:val="22"/>
          <w:szCs w:val="22"/>
        </w:rPr>
      </w:pPr>
    </w:p>
    <w:p w14:paraId="4FDBAB06" w14:textId="77777777" w:rsidR="00EF272F" w:rsidRPr="00526D7B" w:rsidRDefault="002B054B" w:rsidP="00E90B6E">
      <w:pPr>
        <w:rPr>
          <w:del w:id="19343" w:author="AbbVie_02" w:date="2025-05-12T16:41:00Z"/>
          <w:sz w:val="22"/>
          <w:szCs w:val="22"/>
        </w:rPr>
      </w:pPr>
      <w:del w:id="19344" w:author="AbbVie_02" w:date="2025-05-12T16:41:00Z">
        <w:r w:rsidRPr="00526D7B">
          <w:rPr>
            <w:sz w:val="22"/>
            <w:szCs w:val="22"/>
          </w:rPr>
          <w:delText>La posologie habituelle chez l</w:delText>
        </w:r>
        <w:r w:rsidR="00526D7B">
          <w:rPr>
            <w:sz w:val="22"/>
            <w:szCs w:val="22"/>
          </w:rPr>
          <w:delText>’</w:delText>
        </w:r>
        <w:r w:rsidRPr="00526D7B">
          <w:rPr>
            <w:sz w:val="22"/>
            <w:szCs w:val="22"/>
          </w:rPr>
          <w:delText>adulte atteint de psoriasis est une dose initiale de</w:delText>
        </w:r>
        <w:r w:rsidRPr="00526D7B">
          <w:rPr>
            <w:color w:val="0000FF"/>
            <w:sz w:val="22"/>
            <w:szCs w:val="22"/>
          </w:rPr>
          <w:delText xml:space="preserve"> </w:delText>
        </w:r>
        <w:r w:rsidRPr="00526D7B">
          <w:rPr>
            <w:sz w:val="22"/>
            <w:szCs w:val="22"/>
          </w:rPr>
          <w:delText>80</w:delText>
        </w:r>
        <w:r w:rsidR="00647562" w:rsidRPr="00526D7B">
          <w:rPr>
            <w:sz w:val="22"/>
            <w:szCs w:val="22"/>
          </w:rPr>
          <w:delText> mg</w:delText>
        </w:r>
        <w:r w:rsidR="00876151" w:rsidRPr="00526D7B">
          <w:rPr>
            <w:sz w:val="22"/>
            <w:szCs w:val="22"/>
          </w:rPr>
          <w:delText xml:space="preserve"> (</w:delText>
        </w:r>
        <w:r w:rsidR="00CC5B0B" w:rsidRPr="00526D7B">
          <w:rPr>
            <w:sz w:val="22"/>
            <w:szCs w:val="22"/>
          </w:rPr>
          <w:delText xml:space="preserve">administrée sous forme de deux </w:delText>
        </w:r>
        <w:r w:rsidR="00876151" w:rsidRPr="00526D7B">
          <w:rPr>
            <w:sz w:val="22"/>
            <w:szCs w:val="22"/>
          </w:rPr>
          <w:delText>injections</w:delText>
        </w:r>
        <w:r w:rsidR="00F400AE" w:rsidRPr="00526D7B">
          <w:rPr>
            <w:sz w:val="22"/>
            <w:szCs w:val="22"/>
          </w:rPr>
          <w:delText xml:space="preserve"> de 40 mg</w:delText>
        </w:r>
        <w:r w:rsidR="00876151" w:rsidRPr="00526D7B">
          <w:rPr>
            <w:sz w:val="22"/>
            <w:szCs w:val="22"/>
          </w:rPr>
          <w:delText xml:space="preserve"> sur un jour)</w:delText>
        </w:r>
        <w:r w:rsidRPr="00526D7B">
          <w:rPr>
            <w:sz w:val="22"/>
            <w:szCs w:val="22"/>
          </w:rPr>
          <w:delText>, suivie de 40</w:delText>
        </w:r>
        <w:r w:rsidR="00647562" w:rsidRPr="00526D7B">
          <w:rPr>
            <w:sz w:val="22"/>
            <w:szCs w:val="22"/>
          </w:rPr>
          <w:delText> mg</w:delText>
        </w:r>
        <w:r w:rsidRPr="00526D7B">
          <w:rPr>
            <w:sz w:val="22"/>
            <w:szCs w:val="22"/>
          </w:rPr>
          <w:delText xml:space="preserve"> administrés une semaine sur deux en commençant une semaine après la dose initiale. Vous devez continuer le traitement par Humira pendant aussi longtemps que vous l</w:delText>
        </w:r>
        <w:r w:rsidR="00526D7B">
          <w:rPr>
            <w:sz w:val="22"/>
            <w:szCs w:val="22"/>
          </w:rPr>
          <w:delText>’</w:delText>
        </w:r>
        <w:r w:rsidRPr="00526D7B">
          <w:rPr>
            <w:sz w:val="22"/>
            <w:szCs w:val="22"/>
          </w:rPr>
          <w:delText>a indiqué votre médecin.</w:delText>
        </w:r>
      </w:del>
    </w:p>
    <w:p w14:paraId="393CD654" w14:textId="77777777" w:rsidR="002B04C0" w:rsidRPr="00526D7B" w:rsidRDefault="002B054B">
      <w:pPr>
        <w:rPr>
          <w:del w:id="19345" w:author="AbbVie_02" w:date="2025-05-12T16:41:00Z"/>
          <w:szCs w:val="22"/>
        </w:rPr>
        <w:pPrChange w:id="19346" w:author="AbbVie_02" w:date="2025-05-14T15:44:00Z">
          <w:pPr>
            <w:pStyle w:val="BodyText3"/>
          </w:pPr>
        </w:pPrChange>
      </w:pPr>
      <w:del w:id="19347" w:author="AbbVie_02" w:date="2025-05-12T16:41:00Z">
        <w:r w:rsidRPr="00526D7B">
          <w:rPr>
            <w:szCs w:val="22"/>
          </w:rPr>
          <w:delText xml:space="preserve">En fonction de votre réponse au traitement, votre médecin pourra augmenter la posologie à 40 mg </w:delText>
        </w:r>
        <w:r w:rsidR="00A479AA" w:rsidRPr="00526D7B">
          <w:rPr>
            <w:szCs w:val="22"/>
          </w:rPr>
          <w:delText>toutes les semaines</w:delText>
        </w:r>
        <w:r w:rsidR="00F400AE" w:rsidRPr="00526D7B">
          <w:rPr>
            <w:szCs w:val="22"/>
          </w:rPr>
          <w:delText xml:space="preserve"> ou </w:delText>
        </w:r>
        <w:r w:rsidR="00970AFD" w:rsidRPr="00526D7B">
          <w:rPr>
            <w:szCs w:val="22"/>
          </w:rPr>
          <w:delText xml:space="preserve">à </w:delText>
        </w:r>
        <w:r w:rsidR="00F400AE" w:rsidRPr="00526D7B">
          <w:rPr>
            <w:szCs w:val="22"/>
          </w:rPr>
          <w:delText>80 mg toutes les deux semaines</w:delText>
        </w:r>
        <w:r w:rsidRPr="00526D7B">
          <w:rPr>
            <w:szCs w:val="22"/>
          </w:rPr>
          <w:delText xml:space="preserve">. </w:delText>
        </w:r>
      </w:del>
    </w:p>
    <w:p w14:paraId="6DF7237D" w14:textId="77777777" w:rsidR="00D55467" w:rsidRPr="00526D7B" w:rsidRDefault="00D55467">
      <w:pPr>
        <w:rPr>
          <w:del w:id="19348" w:author="AbbVie_02" w:date="2025-05-12T16:41:00Z"/>
          <w:sz w:val="22"/>
          <w:szCs w:val="22"/>
          <w:u w:val="single"/>
        </w:rPr>
        <w:pPrChange w:id="19349" w:author="AbbVie_02" w:date="2025-05-14T15:44:00Z">
          <w:pPr>
            <w:numPr>
              <w:ilvl w:val="12"/>
            </w:numPr>
            <w:ind w:right="-2"/>
          </w:pPr>
        </w:pPrChange>
      </w:pPr>
    </w:p>
    <w:p w14:paraId="3D195D7C" w14:textId="77777777" w:rsidR="00887010" w:rsidRPr="00526D7B" w:rsidRDefault="002B054B">
      <w:pPr>
        <w:rPr>
          <w:del w:id="19350" w:author="AbbVie_02" w:date="2025-05-12T16:41:00Z"/>
          <w:sz w:val="22"/>
          <w:szCs w:val="22"/>
          <w:u w:val="single"/>
        </w:rPr>
        <w:pPrChange w:id="19351" w:author="AbbVie_02" w:date="2025-05-14T15:44:00Z">
          <w:pPr>
            <w:ind w:right="34"/>
          </w:pPr>
        </w:pPrChange>
      </w:pPr>
      <w:del w:id="19352" w:author="AbbVie_02" w:date="2025-05-12T16:41:00Z">
        <w:r w:rsidRPr="00526D7B">
          <w:rPr>
            <w:sz w:val="22"/>
            <w:szCs w:val="22"/>
            <w:u w:val="single"/>
          </w:rPr>
          <w:lastRenderedPageBreak/>
          <w:delText xml:space="preserve">Enfants </w:delText>
        </w:r>
        <w:r w:rsidR="00CC5B0B" w:rsidRPr="00526D7B">
          <w:rPr>
            <w:sz w:val="22"/>
            <w:szCs w:val="22"/>
            <w:u w:val="single"/>
          </w:rPr>
          <w:delText xml:space="preserve">et </w:delText>
        </w:r>
        <w:r w:rsidRPr="00526D7B">
          <w:rPr>
            <w:sz w:val="22"/>
            <w:szCs w:val="22"/>
            <w:u w:val="single"/>
          </w:rPr>
          <w:delText>adolescents atteints de psoriasis en plaques</w:delText>
        </w:r>
      </w:del>
    </w:p>
    <w:p w14:paraId="11242741" w14:textId="77777777" w:rsidR="00887010" w:rsidRPr="00526D7B" w:rsidRDefault="00887010">
      <w:pPr>
        <w:rPr>
          <w:del w:id="19353" w:author="AbbVie_02" w:date="2025-05-12T16:41:00Z"/>
          <w:sz w:val="22"/>
          <w:szCs w:val="22"/>
          <w:u w:val="single"/>
        </w:rPr>
        <w:pPrChange w:id="19354" w:author="AbbVie_02" w:date="2025-05-14T15:44:00Z">
          <w:pPr>
            <w:ind w:right="34"/>
          </w:pPr>
        </w:pPrChange>
      </w:pPr>
    </w:p>
    <w:p w14:paraId="3302ADD9" w14:textId="77777777" w:rsidR="009736FE" w:rsidRPr="00526D7B" w:rsidRDefault="002B054B">
      <w:pPr>
        <w:rPr>
          <w:del w:id="19355" w:author="AbbVie_02" w:date="2025-05-12T16:41:00Z"/>
          <w:sz w:val="22"/>
          <w:szCs w:val="22"/>
          <w:u w:val="single"/>
        </w:rPr>
        <w:pPrChange w:id="19356" w:author="AbbVie_02" w:date="2025-05-14T15:44:00Z">
          <w:pPr>
            <w:numPr>
              <w:ilvl w:val="12"/>
            </w:numPr>
            <w:tabs>
              <w:tab w:val="left" w:pos="1590"/>
            </w:tabs>
            <w:ind w:right="-2"/>
          </w:pPr>
        </w:pPrChange>
      </w:pPr>
      <w:del w:id="19357" w:author="AbbVie_02" w:date="2025-05-12T16:41:00Z">
        <w:r w:rsidRPr="00526D7B">
          <w:rPr>
            <w:i/>
            <w:sz w:val="22"/>
            <w:szCs w:val="22"/>
          </w:rPr>
          <w:delText xml:space="preserve">Enfants et adolescents âgés de 4 à 17 ans et pesant 15 </w:delText>
        </w:r>
        <w:r w:rsidR="001A4243" w:rsidRPr="00526D7B">
          <w:rPr>
            <w:i/>
            <w:sz w:val="22"/>
            <w:szCs w:val="22"/>
          </w:rPr>
          <w:delText xml:space="preserve">kg </w:delText>
        </w:r>
        <w:r w:rsidRPr="00526D7B">
          <w:rPr>
            <w:i/>
            <w:sz w:val="22"/>
            <w:szCs w:val="22"/>
          </w:rPr>
          <w:delText xml:space="preserve">à </w:delText>
        </w:r>
        <w:r w:rsidR="00820AF4" w:rsidRPr="00526D7B">
          <w:rPr>
            <w:i/>
            <w:sz w:val="22"/>
            <w:szCs w:val="22"/>
          </w:rPr>
          <w:delText>moins de</w:delText>
        </w:r>
        <w:r w:rsidRPr="00526D7B">
          <w:rPr>
            <w:i/>
            <w:sz w:val="22"/>
            <w:szCs w:val="22"/>
          </w:rPr>
          <w:delText> 30 kg</w:delText>
        </w:r>
      </w:del>
    </w:p>
    <w:p w14:paraId="08D43161" w14:textId="77777777" w:rsidR="009736FE" w:rsidRPr="00526D7B" w:rsidRDefault="009736FE">
      <w:pPr>
        <w:rPr>
          <w:del w:id="19358" w:author="AbbVie_02" w:date="2025-05-12T16:41:00Z"/>
          <w:sz w:val="22"/>
          <w:szCs w:val="22"/>
        </w:rPr>
        <w:pPrChange w:id="19359" w:author="AbbVie_02" w:date="2025-05-14T15:44:00Z">
          <w:pPr>
            <w:numPr>
              <w:ilvl w:val="12"/>
            </w:numPr>
            <w:tabs>
              <w:tab w:val="left" w:pos="1590"/>
            </w:tabs>
            <w:ind w:right="-2"/>
          </w:pPr>
        </w:pPrChange>
      </w:pPr>
    </w:p>
    <w:p w14:paraId="4F771E05" w14:textId="77777777" w:rsidR="009736FE" w:rsidRPr="00526D7B" w:rsidRDefault="002B054B">
      <w:pPr>
        <w:rPr>
          <w:del w:id="19360" w:author="AbbVie_02" w:date="2025-05-12T16:41:00Z"/>
          <w:sz w:val="22"/>
          <w:szCs w:val="22"/>
        </w:rPr>
        <w:pPrChange w:id="19361" w:author="AbbVie_02" w:date="2025-05-14T15:44:00Z">
          <w:pPr>
            <w:numPr>
              <w:ilvl w:val="12"/>
            </w:numPr>
            <w:tabs>
              <w:tab w:val="left" w:pos="720"/>
            </w:tabs>
            <w:ind w:right="-2"/>
          </w:pPr>
        </w:pPrChange>
      </w:pPr>
      <w:del w:id="19362" w:author="AbbVie_02" w:date="2025-05-12T16:41:00Z">
        <w:r w:rsidRPr="00526D7B">
          <w:rPr>
            <w:sz w:val="22"/>
            <w:szCs w:val="22"/>
          </w:rPr>
          <w:delText>La posologie recommandée d</w:delText>
        </w:r>
        <w:r w:rsidR="00526D7B">
          <w:rPr>
            <w:sz w:val="22"/>
            <w:szCs w:val="22"/>
          </w:rPr>
          <w:delText>’</w:delText>
        </w:r>
        <w:r w:rsidRPr="00526D7B">
          <w:rPr>
            <w:sz w:val="22"/>
            <w:szCs w:val="22"/>
          </w:rPr>
          <w:delText>Humira est une dose initiale de 20 mg, suivie d</w:delText>
        </w:r>
        <w:r w:rsidR="00526D7B">
          <w:rPr>
            <w:sz w:val="22"/>
            <w:szCs w:val="22"/>
          </w:rPr>
          <w:delText>’</w:delText>
        </w:r>
        <w:r w:rsidRPr="00526D7B">
          <w:rPr>
            <w:sz w:val="22"/>
            <w:szCs w:val="22"/>
          </w:rPr>
          <w:delText xml:space="preserve">une dose de 20 mg une semaine plus tard. Par la suite, la posologie habituelle est de 20 mg </w:delText>
        </w:r>
        <w:r w:rsidR="004A0D9C" w:rsidRPr="00526D7B">
          <w:rPr>
            <w:sz w:val="22"/>
            <w:szCs w:val="22"/>
          </w:rPr>
          <w:delText>une semaine sur</w:delText>
        </w:r>
        <w:r w:rsidR="00820AF4" w:rsidRPr="00526D7B">
          <w:rPr>
            <w:sz w:val="22"/>
            <w:szCs w:val="22"/>
          </w:rPr>
          <w:delText xml:space="preserve"> deux</w:delText>
        </w:r>
        <w:r w:rsidRPr="00526D7B">
          <w:rPr>
            <w:sz w:val="22"/>
            <w:szCs w:val="22"/>
          </w:rPr>
          <w:delText>.</w:delText>
        </w:r>
      </w:del>
    </w:p>
    <w:p w14:paraId="27C7801B" w14:textId="77777777" w:rsidR="009736FE" w:rsidRPr="00526D7B" w:rsidRDefault="009736FE">
      <w:pPr>
        <w:rPr>
          <w:del w:id="19363" w:author="AbbVie_02" w:date="2025-05-12T16:41:00Z"/>
          <w:sz w:val="22"/>
          <w:szCs w:val="22"/>
        </w:rPr>
        <w:pPrChange w:id="19364" w:author="AbbVie_02" w:date="2025-05-14T15:44:00Z">
          <w:pPr>
            <w:numPr>
              <w:ilvl w:val="12"/>
            </w:numPr>
            <w:tabs>
              <w:tab w:val="left" w:pos="720"/>
            </w:tabs>
            <w:ind w:right="-2"/>
          </w:pPr>
        </w:pPrChange>
      </w:pPr>
    </w:p>
    <w:p w14:paraId="2B8A60EE" w14:textId="77777777" w:rsidR="009736FE" w:rsidRPr="00526D7B" w:rsidRDefault="002B054B">
      <w:pPr>
        <w:rPr>
          <w:del w:id="19365" w:author="AbbVie_02" w:date="2025-05-12T16:41:00Z"/>
          <w:i/>
          <w:sz w:val="22"/>
          <w:szCs w:val="22"/>
        </w:rPr>
        <w:pPrChange w:id="19366" w:author="AbbVie_02" w:date="2025-05-14T15:44:00Z">
          <w:pPr>
            <w:keepNext/>
            <w:numPr>
              <w:ilvl w:val="12"/>
            </w:numPr>
            <w:tabs>
              <w:tab w:val="left" w:pos="720"/>
            </w:tabs>
            <w:ind w:right="-2"/>
          </w:pPr>
        </w:pPrChange>
      </w:pPr>
      <w:del w:id="19367" w:author="AbbVie_02" w:date="2025-05-12T16:41:00Z">
        <w:r w:rsidRPr="00526D7B">
          <w:rPr>
            <w:i/>
            <w:sz w:val="22"/>
            <w:szCs w:val="22"/>
          </w:rPr>
          <w:delText>Enfants et adolescents âgés de 4 à 17 ans et pesant 30 kg</w:delText>
        </w:r>
        <w:r w:rsidR="00820AF4" w:rsidRPr="00526D7B">
          <w:rPr>
            <w:i/>
            <w:sz w:val="22"/>
            <w:szCs w:val="22"/>
          </w:rPr>
          <w:delText xml:space="preserve"> et plus</w:delText>
        </w:r>
      </w:del>
    </w:p>
    <w:p w14:paraId="76B54B1F" w14:textId="77777777" w:rsidR="009736FE" w:rsidRPr="00526D7B" w:rsidRDefault="009736FE">
      <w:pPr>
        <w:rPr>
          <w:del w:id="19368" w:author="AbbVie_02" w:date="2025-05-12T16:41:00Z"/>
          <w:sz w:val="22"/>
          <w:szCs w:val="22"/>
        </w:rPr>
        <w:pPrChange w:id="19369" w:author="AbbVie_02" w:date="2025-05-14T15:44:00Z">
          <w:pPr>
            <w:keepNext/>
            <w:numPr>
              <w:ilvl w:val="12"/>
            </w:numPr>
            <w:tabs>
              <w:tab w:val="left" w:pos="720"/>
            </w:tabs>
            <w:ind w:right="-2"/>
          </w:pPr>
        </w:pPrChange>
      </w:pPr>
    </w:p>
    <w:p w14:paraId="240FDB1A" w14:textId="77777777" w:rsidR="009736FE" w:rsidRPr="00526D7B" w:rsidRDefault="002B054B">
      <w:pPr>
        <w:rPr>
          <w:del w:id="19370" w:author="AbbVie_02" w:date="2025-05-12T16:41:00Z"/>
          <w:sz w:val="22"/>
          <w:szCs w:val="22"/>
        </w:rPr>
        <w:pPrChange w:id="19371" w:author="AbbVie_02" w:date="2025-05-14T15:44:00Z">
          <w:pPr>
            <w:keepNext/>
            <w:numPr>
              <w:ilvl w:val="12"/>
            </w:numPr>
            <w:tabs>
              <w:tab w:val="left" w:pos="720"/>
            </w:tabs>
            <w:ind w:right="-2"/>
          </w:pPr>
        </w:pPrChange>
      </w:pPr>
      <w:del w:id="19372" w:author="AbbVie_02" w:date="2025-05-12T16:41:00Z">
        <w:r w:rsidRPr="00526D7B">
          <w:rPr>
            <w:sz w:val="22"/>
            <w:szCs w:val="22"/>
          </w:rPr>
          <w:delText>La posologie recommandée d</w:delText>
        </w:r>
        <w:r w:rsidR="00526D7B">
          <w:rPr>
            <w:sz w:val="22"/>
            <w:szCs w:val="22"/>
          </w:rPr>
          <w:delText>’</w:delText>
        </w:r>
        <w:r w:rsidRPr="00526D7B">
          <w:rPr>
            <w:sz w:val="22"/>
            <w:szCs w:val="22"/>
          </w:rPr>
          <w:delText>Humira est une dose initiale de 40 mg, suivie d</w:delText>
        </w:r>
        <w:r w:rsidR="00526D7B">
          <w:rPr>
            <w:sz w:val="22"/>
            <w:szCs w:val="22"/>
          </w:rPr>
          <w:delText>’</w:delText>
        </w:r>
        <w:r w:rsidRPr="00526D7B">
          <w:rPr>
            <w:sz w:val="22"/>
            <w:szCs w:val="22"/>
          </w:rPr>
          <w:delText xml:space="preserve">une dose de 40 mg une semaine plus tard. Par la suite, la posologie habituelle est de 40 mg </w:delText>
        </w:r>
        <w:r w:rsidR="00820AF4" w:rsidRPr="00526D7B">
          <w:rPr>
            <w:sz w:val="22"/>
            <w:szCs w:val="22"/>
          </w:rPr>
          <w:delText>une semaine sur deux</w:delText>
        </w:r>
        <w:r w:rsidRPr="00526D7B">
          <w:rPr>
            <w:sz w:val="22"/>
            <w:szCs w:val="22"/>
          </w:rPr>
          <w:delText>.</w:delText>
        </w:r>
      </w:del>
    </w:p>
    <w:p w14:paraId="0F552B39" w14:textId="77777777" w:rsidR="00887010" w:rsidRPr="00526D7B" w:rsidRDefault="00887010" w:rsidP="00E90B6E">
      <w:pPr>
        <w:rPr>
          <w:del w:id="19373" w:author="AbbVie_02" w:date="2025-05-12T16:41:00Z"/>
          <w:sz w:val="22"/>
          <w:szCs w:val="22"/>
        </w:rPr>
      </w:pPr>
    </w:p>
    <w:p w14:paraId="5167D4B7" w14:textId="77777777" w:rsidR="00A7350A" w:rsidRPr="00526D7B" w:rsidRDefault="002B054B">
      <w:pPr>
        <w:rPr>
          <w:del w:id="19374" w:author="AbbVie_02" w:date="2025-05-12T16:41:00Z"/>
          <w:sz w:val="22"/>
          <w:szCs w:val="22"/>
          <w:u w:val="single"/>
        </w:rPr>
        <w:pPrChange w:id="19375" w:author="AbbVie_02" w:date="2025-05-14T15:44:00Z">
          <w:pPr>
            <w:numPr>
              <w:ilvl w:val="12"/>
            </w:numPr>
            <w:ind w:right="-2"/>
          </w:pPr>
        </w:pPrChange>
      </w:pPr>
      <w:del w:id="19376" w:author="AbbVie_02" w:date="2025-05-12T16:41:00Z">
        <w:r w:rsidRPr="00526D7B">
          <w:rPr>
            <w:sz w:val="22"/>
            <w:u w:val="single"/>
          </w:rPr>
          <w:delText>Adultes atteints d</w:delText>
        </w:r>
        <w:r w:rsidR="00526D7B">
          <w:rPr>
            <w:sz w:val="22"/>
            <w:u w:val="single"/>
          </w:rPr>
          <w:delText>’</w:delText>
        </w:r>
        <w:r w:rsidRPr="00526D7B">
          <w:rPr>
            <w:sz w:val="22"/>
            <w:u w:val="single"/>
          </w:rPr>
          <w:delText>hidr</w:delText>
        </w:r>
        <w:r w:rsidR="003F348B" w:rsidRPr="00526D7B">
          <w:rPr>
            <w:sz w:val="22"/>
            <w:u w:val="single"/>
          </w:rPr>
          <w:delText>os</w:delText>
        </w:r>
        <w:r w:rsidRPr="00526D7B">
          <w:rPr>
            <w:sz w:val="22"/>
            <w:u w:val="single"/>
          </w:rPr>
          <w:delText>adénite suppurée</w:delText>
        </w:r>
      </w:del>
    </w:p>
    <w:p w14:paraId="1758545D" w14:textId="77777777" w:rsidR="00A7350A" w:rsidRPr="00526D7B" w:rsidRDefault="00A7350A">
      <w:pPr>
        <w:rPr>
          <w:del w:id="19377" w:author="AbbVie_02" w:date="2025-05-12T16:41:00Z"/>
          <w:sz w:val="22"/>
          <w:szCs w:val="22"/>
        </w:rPr>
        <w:pPrChange w:id="19378" w:author="AbbVie_02" w:date="2025-05-14T15:44:00Z">
          <w:pPr>
            <w:numPr>
              <w:ilvl w:val="12"/>
            </w:numPr>
            <w:ind w:right="-2"/>
          </w:pPr>
        </w:pPrChange>
      </w:pPr>
    </w:p>
    <w:p w14:paraId="32A92C22" w14:textId="77777777" w:rsidR="00A7350A" w:rsidRPr="00526D7B" w:rsidRDefault="002B054B" w:rsidP="00E90B6E">
      <w:pPr>
        <w:rPr>
          <w:del w:id="19379" w:author="AbbVie_02" w:date="2025-05-12T16:41:00Z"/>
          <w:rStyle w:val="NoteHeadingChar"/>
          <w:sz w:val="22"/>
        </w:rPr>
      </w:pPr>
      <w:del w:id="19380" w:author="AbbVie_02" w:date="2025-05-12T16:41:00Z">
        <w:r w:rsidRPr="00526D7B">
          <w:rPr>
            <w:rStyle w:val="NoteHeadingChar"/>
            <w:sz w:val="22"/>
          </w:rPr>
          <w:delText xml:space="preserve">La posologie habituelle </w:delText>
        </w:r>
        <w:r w:rsidR="003F348B" w:rsidRPr="00526D7B">
          <w:rPr>
            <w:rStyle w:val="NoteHeadingChar"/>
            <w:sz w:val="22"/>
          </w:rPr>
          <w:delText>dans l</w:delText>
        </w:r>
        <w:r w:rsidR="00526D7B">
          <w:rPr>
            <w:rStyle w:val="NoteHeadingChar"/>
            <w:sz w:val="22"/>
          </w:rPr>
          <w:delText>’</w:delText>
        </w:r>
        <w:r w:rsidRPr="00526D7B">
          <w:rPr>
            <w:rStyle w:val="NoteHeadingChar"/>
            <w:sz w:val="22"/>
          </w:rPr>
          <w:delText>hidr</w:delText>
        </w:r>
        <w:r w:rsidR="003F348B" w:rsidRPr="00526D7B">
          <w:rPr>
            <w:rStyle w:val="NoteHeadingChar"/>
            <w:sz w:val="22"/>
          </w:rPr>
          <w:delText>os</w:delText>
        </w:r>
        <w:r w:rsidRPr="00526D7B">
          <w:rPr>
            <w:rStyle w:val="NoteHeadingChar"/>
            <w:sz w:val="22"/>
          </w:rPr>
          <w:delText xml:space="preserve">adénite suppurée est une dose initiale de 160 mg (administrée sous forme de </w:delText>
        </w:r>
        <w:r w:rsidR="0017428F" w:rsidRPr="00526D7B">
          <w:rPr>
            <w:rStyle w:val="NoteHeadingChar"/>
            <w:sz w:val="22"/>
          </w:rPr>
          <w:delText>quatre</w:delText>
        </w:r>
        <w:r w:rsidRPr="00526D7B">
          <w:rPr>
            <w:rStyle w:val="NoteHeadingChar"/>
            <w:sz w:val="22"/>
          </w:rPr>
          <w:delText xml:space="preserve"> injections </w:delText>
        </w:r>
        <w:r w:rsidR="00F400AE" w:rsidRPr="00526D7B">
          <w:rPr>
            <w:rStyle w:val="NoteHeadingChar"/>
            <w:sz w:val="22"/>
          </w:rPr>
          <w:delText xml:space="preserve">de 40 mg </w:delText>
        </w:r>
        <w:r w:rsidRPr="00526D7B">
          <w:rPr>
            <w:rStyle w:val="NoteHeadingChar"/>
            <w:sz w:val="22"/>
          </w:rPr>
          <w:delText xml:space="preserve">sur un jour ou de </w:delText>
        </w:r>
        <w:r w:rsidR="0017428F" w:rsidRPr="00526D7B">
          <w:rPr>
            <w:rStyle w:val="NoteHeadingChar"/>
            <w:sz w:val="22"/>
          </w:rPr>
          <w:delText>deux</w:delText>
        </w:r>
        <w:r w:rsidRPr="00526D7B">
          <w:rPr>
            <w:rStyle w:val="NoteHeadingChar"/>
            <w:sz w:val="22"/>
          </w:rPr>
          <w:delText xml:space="preserve"> injections </w:delText>
        </w:r>
        <w:r w:rsidR="00F400AE" w:rsidRPr="00526D7B">
          <w:rPr>
            <w:rStyle w:val="NoteHeadingChar"/>
            <w:sz w:val="22"/>
          </w:rPr>
          <w:delText xml:space="preserve">de 40 mg </w:delText>
        </w:r>
        <w:r w:rsidRPr="00526D7B">
          <w:rPr>
            <w:rStyle w:val="NoteHeadingChar"/>
            <w:sz w:val="22"/>
          </w:rPr>
          <w:delText>par jour pendant deux jours consécutifs), suivie d</w:delText>
        </w:r>
        <w:r w:rsidR="00526D7B">
          <w:rPr>
            <w:rStyle w:val="NoteHeadingChar"/>
            <w:sz w:val="22"/>
          </w:rPr>
          <w:delText>’</w:delText>
        </w:r>
        <w:r w:rsidRPr="00526D7B">
          <w:rPr>
            <w:rStyle w:val="NoteHeadingChar"/>
            <w:sz w:val="22"/>
          </w:rPr>
          <w:delText xml:space="preserve">une dose de 80 mg deux semaines après (administrée sous forme de </w:delText>
        </w:r>
        <w:r w:rsidR="0017428F" w:rsidRPr="00526D7B">
          <w:rPr>
            <w:rStyle w:val="NoteHeadingChar"/>
            <w:sz w:val="22"/>
          </w:rPr>
          <w:delText>deux</w:delText>
        </w:r>
        <w:r w:rsidRPr="00526D7B">
          <w:rPr>
            <w:rStyle w:val="NoteHeadingChar"/>
            <w:sz w:val="22"/>
          </w:rPr>
          <w:delText xml:space="preserve"> injections </w:delText>
        </w:r>
        <w:r w:rsidR="00F400AE" w:rsidRPr="00526D7B">
          <w:rPr>
            <w:rStyle w:val="NoteHeadingChar"/>
            <w:sz w:val="22"/>
          </w:rPr>
          <w:delText xml:space="preserve">de 40 mg </w:delText>
        </w:r>
        <w:r w:rsidRPr="00526D7B">
          <w:rPr>
            <w:rStyle w:val="NoteHeadingChar"/>
            <w:sz w:val="22"/>
          </w:rPr>
          <w:delText>sur un jour). Après deux semaines</w:delText>
        </w:r>
        <w:r w:rsidR="003F348B" w:rsidRPr="00526D7B">
          <w:rPr>
            <w:rStyle w:val="NoteHeadingChar"/>
            <w:sz w:val="22"/>
          </w:rPr>
          <w:delText xml:space="preserve"> supplémentaires</w:delText>
        </w:r>
        <w:r w:rsidRPr="00526D7B">
          <w:rPr>
            <w:rStyle w:val="NoteHeadingChar"/>
            <w:sz w:val="22"/>
          </w:rPr>
          <w:delText>, le traitement doit être poursuivi à raison d</w:delText>
        </w:r>
        <w:r w:rsidR="00526D7B">
          <w:rPr>
            <w:rStyle w:val="NoteHeadingChar"/>
            <w:sz w:val="22"/>
          </w:rPr>
          <w:delText>’</w:delText>
        </w:r>
        <w:r w:rsidRPr="00526D7B">
          <w:rPr>
            <w:rStyle w:val="NoteHeadingChar"/>
            <w:sz w:val="22"/>
          </w:rPr>
          <w:delText xml:space="preserve">une </w:delText>
        </w:r>
        <w:r w:rsidR="00F400AE" w:rsidRPr="00526D7B">
          <w:rPr>
            <w:rStyle w:val="NoteHeadingChar"/>
            <w:sz w:val="22"/>
          </w:rPr>
          <w:delText xml:space="preserve">posologie </w:delText>
        </w:r>
        <w:r w:rsidRPr="00526D7B">
          <w:rPr>
            <w:rStyle w:val="NoteHeadingChar"/>
            <w:sz w:val="22"/>
          </w:rPr>
          <w:delText>de 40 mg toutes les semaines</w:delText>
        </w:r>
        <w:r w:rsidR="00F400AE" w:rsidRPr="00526D7B">
          <w:rPr>
            <w:rStyle w:val="NoteHeadingChar"/>
            <w:sz w:val="22"/>
          </w:rPr>
          <w:delText xml:space="preserve"> ou de 80 mg toutes les deux semaines</w:delText>
        </w:r>
        <w:r w:rsidR="00DF6BBC" w:rsidRPr="00526D7B">
          <w:rPr>
            <w:rStyle w:val="NoteHeadingChar"/>
            <w:sz w:val="22"/>
          </w:rPr>
          <w:delText>, suivant la prescription de votre médecin</w:delText>
        </w:r>
        <w:r w:rsidRPr="00526D7B">
          <w:rPr>
            <w:rStyle w:val="NoteHeadingChar"/>
            <w:sz w:val="22"/>
          </w:rPr>
          <w:delText xml:space="preserve">. Il est recommandé </w:delText>
        </w:r>
        <w:r w:rsidR="003F348B" w:rsidRPr="00526D7B">
          <w:rPr>
            <w:rStyle w:val="NoteHeadingChar"/>
            <w:sz w:val="22"/>
          </w:rPr>
          <w:delText xml:space="preserve">de laver </w:delText>
        </w:r>
        <w:r w:rsidRPr="00526D7B">
          <w:rPr>
            <w:rStyle w:val="NoteHeadingChar"/>
            <w:sz w:val="22"/>
          </w:rPr>
          <w:delText>quotidiennement les zones concernées</w:delText>
        </w:r>
        <w:r w:rsidR="003F348B" w:rsidRPr="00526D7B">
          <w:rPr>
            <w:rStyle w:val="NoteHeadingChar"/>
            <w:sz w:val="22"/>
          </w:rPr>
          <w:delText xml:space="preserve"> avec un antiseptique local</w:delText>
        </w:r>
        <w:r w:rsidRPr="00526D7B">
          <w:rPr>
            <w:rStyle w:val="NoteHeadingChar"/>
            <w:sz w:val="22"/>
          </w:rPr>
          <w:delText>.</w:delText>
        </w:r>
      </w:del>
    </w:p>
    <w:p w14:paraId="1F0EDE9C" w14:textId="77777777" w:rsidR="00282A1B" w:rsidRPr="00526D7B" w:rsidRDefault="00282A1B" w:rsidP="00E90B6E">
      <w:pPr>
        <w:rPr>
          <w:del w:id="19381" w:author="AbbVie_02" w:date="2025-05-12T16:41:00Z"/>
          <w:sz w:val="22"/>
          <w:szCs w:val="22"/>
          <w:u w:val="single"/>
        </w:rPr>
      </w:pPr>
    </w:p>
    <w:p w14:paraId="187EBA60" w14:textId="77777777" w:rsidR="00282A1B" w:rsidRPr="00526D7B" w:rsidRDefault="002B054B">
      <w:pPr>
        <w:rPr>
          <w:del w:id="19382" w:author="AbbVie_02" w:date="2025-05-12T16:41:00Z"/>
          <w:sz w:val="22"/>
          <w:szCs w:val="22"/>
          <w:u w:val="single"/>
        </w:rPr>
        <w:pPrChange w:id="19383" w:author="AbbVie_02" w:date="2025-05-14T15:44:00Z">
          <w:pPr>
            <w:numPr>
              <w:ilvl w:val="12"/>
            </w:numPr>
            <w:ind w:right="-2"/>
          </w:pPr>
        </w:pPrChange>
      </w:pPr>
      <w:del w:id="19384" w:author="AbbVie_02" w:date="2025-05-12T16:41:00Z">
        <w:r w:rsidRPr="00526D7B">
          <w:rPr>
            <w:sz w:val="22"/>
            <w:szCs w:val="22"/>
            <w:u w:val="single"/>
          </w:rPr>
          <w:delText>Adolescents atteints d</w:delText>
        </w:r>
        <w:r w:rsidR="00526D7B">
          <w:rPr>
            <w:sz w:val="22"/>
            <w:szCs w:val="22"/>
            <w:u w:val="single"/>
          </w:rPr>
          <w:delText>’</w:delText>
        </w:r>
        <w:r w:rsidRPr="00526D7B">
          <w:rPr>
            <w:sz w:val="22"/>
            <w:szCs w:val="22"/>
            <w:u w:val="single"/>
          </w:rPr>
          <w:delText xml:space="preserve">hidrosadénite suppurée </w:delText>
        </w:r>
        <w:r w:rsidR="0017428F" w:rsidRPr="00526D7B">
          <w:rPr>
            <w:sz w:val="22"/>
            <w:szCs w:val="22"/>
            <w:u w:val="single"/>
          </w:rPr>
          <w:delText>âgés</w:delText>
        </w:r>
        <w:r w:rsidRPr="00526D7B">
          <w:rPr>
            <w:sz w:val="22"/>
            <w:szCs w:val="22"/>
            <w:u w:val="single"/>
          </w:rPr>
          <w:delText xml:space="preserve"> de 12</w:delText>
        </w:r>
        <w:r w:rsidR="0017428F" w:rsidRPr="00526D7B">
          <w:rPr>
            <w:sz w:val="22"/>
            <w:szCs w:val="22"/>
            <w:u w:val="single"/>
          </w:rPr>
          <w:delText xml:space="preserve"> à 17</w:delText>
        </w:r>
        <w:r w:rsidRPr="00526D7B">
          <w:rPr>
            <w:sz w:val="22"/>
            <w:szCs w:val="22"/>
            <w:u w:val="single"/>
          </w:rPr>
          <w:delText> ans</w:delText>
        </w:r>
        <w:r w:rsidR="0017428F" w:rsidRPr="00526D7B">
          <w:rPr>
            <w:sz w:val="22"/>
            <w:szCs w:val="22"/>
            <w:u w:val="single"/>
          </w:rPr>
          <w:delText xml:space="preserve"> et</w:delText>
        </w:r>
        <w:r w:rsidRPr="00526D7B">
          <w:rPr>
            <w:sz w:val="22"/>
            <w:szCs w:val="22"/>
            <w:u w:val="single"/>
          </w:rPr>
          <w:delText xml:space="preserve"> pesant 30 kg</w:delText>
        </w:r>
        <w:r w:rsidR="00820AF4" w:rsidRPr="00526D7B">
          <w:rPr>
            <w:sz w:val="22"/>
            <w:szCs w:val="22"/>
            <w:u w:val="single"/>
          </w:rPr>
          <w:delText xml:space="preserve"> et plus</w:delText>
        </w:r>
      </w:del>
    </w:p>
    <w:p w14:paraId="50C0B516" w14:textId="77777777" w:rsidR="00282A1B" w:rsidRPr="00526D7B" w:rsidRDefault="00282A1B">
      <w:pPr>
        <w:rPr>
          <w:del w:id="19385" w:author="AbbVie_02" w:date="2025-05-12T16:41:00Z"/>
          <w:sz w:val="22"/>
          <w:szCs w:val="22"/>
        </w:rPr>
        <w:pPrChange w:id="19386" w:author="AbbVie_02" w:date="2025-05-14T15:44:00Z">
          <w:pPr>
            <w:numPr>
              <w:ilvl w:val="12"/>
            </w:numPr>
            <w:ind w:right="-2"/>
          </w:pPr>
        </w:pPrChange>
      </w:pPr>
    </w:p>
    <w:p w14:paraId="0BF00063" w14:textId="77777777" w:rsidR="00282A1B" w:rsidRPr="00526D7B" w:rsidRDefault="002B054B">
      <w:pPr>
        <w:rPr>
          <w:del w:id="19387" w:author="AbbVie_02" w:date="2025-05-12T16:41:00Z"/>
          <w:sz w:val="22"/>
          <w:szCs w:val="22"/>
        </w:rPr>
        <w:pPrChange w:id="19388" w:author="AbbVie_02" w:date="2025-05-14T15:44:00Z">
          <w:pPr>
            <w:numPr>
              <w:ilvl w:val="12"/>
            </w:numPr>
            <w:ind w:right="-2"/>
          </w:pPr>
        </w:pPrChange>
      </w:pPr>
      <w:del w:id="19389" w:author="AbbVie_02" w:date="2025-05-12T16:41:00Z">
        <w:r w:rsidRPr="00526D7B">
          <w:rPr>
            <w:sz w:val="22"/>
            <w:szCs w:val="22"/>
          </w:rPr>
          <w:delText>La posologie recommandée d</w:delText>
        </w:r>
        <w:r w:rsidR="00526D7B">
          <w:rPr>
            <w:sz w:val="22"/>
            <w:szCs w:val="22"/>
          </w:rPr>
          <w:delText>’</w:delText>
        </w:r>
        <w:r w:rsidRPr="00526D7B">
          <w:rPr>
            <w:sz w:val="22"/>
            <w:szCs w:val="22"/>
          </w:rPr>
          <w:delText xml:space="preserve">Humira est une dose initiale de 80 mg (administrée sous forme de </w:delText>
        </w:r>
        <w:r w:rsidR="0017428F" w:rsidRPr="00526D7B">
          <w:rPr>
            <w:sz w:val="22"/>
            <w:szCs w:val="22"/>
          </w:rPr>
          <w:delText>deux</w:delText>
        </w:r>
        <w:r w:rsidRPr="00526D7B">
          <w:rPr>
            <w:sz w:val="22"/>
            <w:szCs w:val="22"/>
          </w:rPr>
          <w:delText xml:space="preserve"> injections </w:delText>
        </w:r>
        <w:r w:rsidR="00DF6BBC" w:rsidRPr="00526D7B">
          <w:rPr>
            <w:sz w:val="22"/>
            <w:szCs w:val="22"/>
          </w:rPr>
          <w:delText xml:space="preserve">de 40 mg </w:delText>
        </w:r>
        <w:r w:rsidRPr="00526D7B">
          <w:rPr>
            <w:sz w:val="22"/>
            <w:szCs w:val="22"/>
          </w:rPr>
          <w:delText>sur un jour), suivie d</w:delText>
        </w:r>
        <w:r w:rsidR="00526D7B">
          <w:rPr>
            <w:sz w:val="22"/>
            <w:szCs w:val="22"/>
          </w:rPr>
          <w:delText>’</w:delText>
        </w:r>
        <w:r w:rsidRPr="00526D7B">
          <w:rPr>
            <w:sz w:val="22"/>
            <w:szCs w:val="22"/>
          </w:rPr>
          <w:delText>une dose de 40 mg toutes les deux semaines à partir de la semaine suivante. Si vous présentez une réponse insuffisante</w:delText>
        </w:r>
        <w:r w:rsidR="00DF6BBC" w:rsidRPr="00526D7B">
          <w:rPr>
            <w:sz w:val="22"/>
            <w:szCs w:val="22"/>
          </w:rPr>
          <w:delText xml:space="preserve"> à Humira 40 mg toutes les deux semaines</w:delText>
        </w:r>
        <w:r w:rsidRPr="00526D7B">
          <w:rPr>
            <w:sz w:val="22"/>
            <w:szCs w:val="22"/>
          </w:rPr>
          <w:delText xml:space="preserve">, votre médecin pourra augmenter la </w:delText>
        </w:r>
        <w:r w:rsidR="00DF6BBC" w:rsidRPr="00526D7B">
          <w:rPr>
            <w:sz w:val="22"/>
            <w:szCs w:val="22"/>
          </w:rPr>
          <w:delText>posologie</w:delText>
        </w:r>
        <w:r w:rsidRPr="00526D7B">
          <w:rPr>
            <w:sz w:val="22"/>
            <w:szCs w:val="22"/>
          </w:rPr>
          <w:delText xml:space="preserve"> à 40 mg </w:delText>
        </w:r>
        <w:r w:rsidR="00A479AA" w:rsidRPr="00526D7B">
          <w:rPr>
            <w:sz w:val="22"/>
            <w:szCs w:val="22"/>
          </w:rPr>
          <w:delText>toutes les semaines</w:delText>
        </w:r>
        <w:r w:rsidR="00DF6BBC" w:rsidRPr="00526D7B">
          <w:rPr>
            <w:sz w:val="22"/>
            <w:szCs w:val="22"/>
          </w:rPr>
          <w:delText xml:space="preserve"> ou </w:delText>
        </w:r>
        <w:r w:rsidR="00970AFD" w:rsidRPr="00526D7B">
          <w:rPr>
            <w:sz w:val="22"/>
            <w:szCs w:val="22"/>
          </w:rPr>
          <w:delText xml:space="preserve">à </w:delText>
        </w:r>
        <w:r w:rsidR="00DF6BBC" w:rsidRPr="00526D7B">
          <w:rPr>
            <w:sz w:val="22"/>
            <w:szCs w:val="22"/>
          </w:rPr>
          <w:delText>80 mg toutes les deux semaines</w:delText>
        </w:r>
        <w:r w:rsidRPr="00526D7B">
          <w:rPr>
            <w:sz w:val="22"/>
            <w:szCs w:val="22"/>
          </w:rPr>
          <w:delText>.</w:delText>
        </w:r>
      </w:del>
    </w:p>
    <w:p w14:paraId="114B7EF4" w14:textId="77777777" w:rsidR="00282A1B" w:rsidRPr="00526D7B" w:rsidRDefault="00282A1B">
      <w:pPr>
        <w:rPr>
          <w:del w:id="19390" w:author="AbbVie_02" w:date="2025-05-12T16:41:00Z"/>
          <w:sz w:val="22"/>
          <w:szCs w:val="22"/>
        </w:rPr>
        <w:pPrChange w:id="19391" w:author="AbbVie_02" w:date="2025-05-14T15:44:00Z">
          <w:pPr>
            <w:numPr>
              <w:ilvl w:val="12"/>
            </w:numPr>
            <w:ind w:right="-2"/>
          </w:pPr>
        </w:pPrChange>
      </w:pPr>
    </w:p>
    <w:p w14:paraId="185217D5" w14:textId="77777777" w:rsidR="00282A1B" w:rsidRPr="00526D7B" w:rsidRDefault="002B054B">
      <w:pPr>
        <w:rPr>
          <w:del w:id="19392" w:author="AbbVie_02" w:date="2025-05-12T16:41:00Z"/>
          <w:sz w:val="22"/>
          <w:szCs w:val="22"/>
        </w:rPr>
        <w:pPrChange w:id="19393" w:author="AbbVie_02" w:date="2025-05-14T15:44:00Z">
          <w:pPr>
            <w:numPr>
              <w:ilvl w:val="12"/>
            </w:numPr>
            <w:ind w:right="-2"/>
          </w:pPr>
        </w:pPrChange>
      </w:pPr>
      <w:del w:id="19394" w:author="AbbVie_02" w:date="2025-05-12T16:41:00Z">
        <w:r w:rsidRPr="00526D7B">
          <w:rPr>
            <w:sz w:val="22"/>
            <w:szCs w:val="22"/>
          </w:rPr>
          <w:delText>Il est recommandé de laver quotidiennement les zones concernées avec un antiseptique local.</w:delText>
        </w:r>
      </w:del>
    </w:p>
    <w:p w14:paraId="2068FAE8" w14:textId="77777777" w:rsidR="00A7350A" w:rsidRPr="00526D7B" w:rsidRDefault="00A7350A" w:rsidP="00E90B6E">
      <w:pPr>
        <w:rPr>
          <w:del w:id="19395" w:author="AbbVie_02" w:date="2025-05-12T16:41:00Z"/>
          <w:sz w:val="22"/>
          <w:szCs w:val="22"/>
          <w:u w:val="single"/>
        </w:rPr>
      </w:pPr>
    </w:p>
    <w:p w14:paraId="766E566B" w14:textId="77777777" w:rsidR="00F403B6" w:rsidRPr="00526D7B" w:rsidRDefault="002B054B" w:rsidP="00E90B6E">
      <w:pPr>
        <w:rPr>
          <w:del w:id="19396" w:author="AbbVie_02" w:date="2025-05-12T16:41:00Z"/>
          <w:sz w:val="22"/>
          <w:szCs w:val="22"/>
          <w:u w:val="single"/>
        </w:rPr>
      </w:pPr>
      <w:del w:id="19397" w:author="AbbVie_02" w:date="2025-05-12T16:41:00Z">
        <w:r w:rsidRPr="00526D7B">
          <w:rPr>
            <w:sz w:val="22"/>
            <w:szCs w:val="22"/>
            <w:u w:val="single"/>
          </w:rPr>
          <w:delText>Adultes atteints de maladie de Crohn</w:delText>
        </w:r>
      </w:del>
    </w:p>
    <w:p w14:paraId="01F6334C" w14:textId="77777777" w:rsidR="00F403B6" w:rsidRPr="00526D7B" w:rsidRDefault="00F403B6" w:rsidP="00E90B6E">
      <w:pPr>
        <w:rPr>
          <w:del w:id="19398" w:author="AbbVie_02" w:date="2025-05-12T16:41:00Z"/>
          <w:sz w:val="22"/>
          <w:szCs w:val="22"/>
        </w:rPr>
      </w:pPr>
    </w:p>
    <w:p w14:paraId="5D1A97CA" w14:textId="77777777" w:rsidR="00EF272F" w:rsidRPr="00526D7B" w:rsidRDefault="002B054B" w:rsidP="00E90B6E">
      <w:pPr>
        <w:rPr>
          <w:del w:id="19399" w:author="AbbVie_02" w:date="2025-05-12T16:41:00Z"/>
          <w:sz w:val="22"/>
          <w:szCs w:val="22"/>
        </w:rPr>
      </w:pPr>
      <w:del w:id="19400" w:author="AbbVie_02" w:date="2025-05-12T16:41:00Z">
        <w:r w:rsidRPr="00526D7B">
          <w:rPr>
            <w:sz w:val="22"/>
            <w:szCs w:val="22"/>
          </w:rPr>
          <w:delText xml:space="preserve">Le schéma posologique habituel pour la maladie de Crohn est </w:delText>
        </w:r>
        <w:r w:rsidR="000B3582" w:rsidRPr="00526D7B">
          <w:rPr>
            <w:sz w:val="22"/>
            <w:szCs w:val="22"/>
          </w:rPr>
          <w:delText xml:space="preserve">initialement </w:delText>
        </w:r>
        <w:r w:rsidRPr="00526D7B">
          <w:rPr>
            <w:sz w:val="22"/>
            <w:szCs w:val="22"/>
          </w:rPr>
          <w:delText>de 80</w:delText>
        </w:r>
        <w:r w:rsidR="00647562" w:rsidRPr="00526D7B">
          <w:rPr>
            <w:sz w:val="22"/>
            <w:szCs w:val="22"/>
          </w:rPr>
          <w:delText> mg</w:delText>
        </w:r>
        <w:r w:rsidRPr="00526D7B">
          <w:rPr>
            <w:sz w:val="22"/>
            <w:szCs w:val="22"/>
          </w:rPr>
          <w:delText xml:space="preserve"> </w:delText>
        </w:r>
        <w:r w:rsidR="0017428F" w:rsidRPr="00526D7B">
          <w:rPr>
            <w:sz w:val="22"/>
            <w:szCs w:val="22"/>
          </w:rPr>
          <w:delText xml:space="preserve">(administré sous forme de deux injections </w:delText>
        </w:r>
        <w:r w:rsidR="00703A12" w:rsidRPr="00526D7B">
          <w:rPr>
            <w:sz w:val="22"/>
            <w:szCs w:val="22"/>
          </w:rPr>
          <w:delText xml:space="preserve">de 40 mg </w:delText>
        </w:r>
        <w:r w:rsidR="0017428F" w:rsidRPr="00526D7B">
          <w:rPr>
            <w:sz w:val="22"/>
            <w:szCs w:val="22"/>
          </w:rPr>
          <w:delText xml:space="preserve">sur un jour) </w:delText>
        </w:r>
        <w:r w:rsidRPr="00526D7B">
          <w:rPr>
            <w:sz w:val="22"/>
            <w:szCs w:val="22"/>
          </w:rPr>
          <w:delText xml:space="preserve">suivi </w:delText>
        </w:r>
        <w:r w:rsidR="000B3582" w:rsidRPr="00526D7B">
          <w:rPr>
            <w:sz w:val="22"/>
            <w:szCs w:val="22"/>
          </w:rPr>
          <w:delText xml:space="preserve">deux semaines plus tard </w:delText>
        </w:r>
        <w:r w:rsidRPr="00526D7B">
          <w:rPr>
            <w:sz w:val="22"/>
            <w:szCs w:val="22"/>
          </w:rPr>
          <w:delText>de 40</w:delText>
        </w:r>
        <w:r w:rsidR="00647562" w:rsidRPr="00526D7B">
          <w:rPr>
            <w:sz w:val="22"/>
            <w:szCs w:val="22"/>
          </w:rPr>
          <w:delText> mg</w:delText>
        </w:r>
        <w:r w:rsidRPr="00526D7B">
          <w:rPr>
            <w:sz w:val="22"/>
            <w:szCs w:val="22"/>
          </w:rPr>
          <w:delText xml:space="preserve"> une semaine sur deux. S</w:delText>
        </w:r>
        <w:r w:rsidR="00526D7B">
          <w:rPr>
            <w:sz w:val="22"/>
            <w:szCs w:val="22"/>
          </w:rPr>
          <w:delText>’</w:delText>
        </w:r>
        <w:r w:rsidRPr="00526D7B">
          <w:rPr>
            <w:sz w:val="22"/>
            <w:szCs w:val="22"/>
          </w:rPr>
          <w:delText>il est nécessaire d</w:delText>
        </w:r>
        <w:r w:rsidR="00526D7B">
          <w:rPr>
            <w:sz w:val="22"/>
            <w:szCs w:val="22"/>
          </w:rPr>
          <w:delText>’</w:delText>
        </w:r>
        <w:r w:rsidRPr="00526D7B">
          <w:rPr>
            <w:sz w:val="22"/>
            <w:szCs w:val="22"/>
          </w:rPr>
          <w:delText xml:space="preserve">obtenir une réponse plus rapide, votre médecin pourra vous prescrire une dose </w:delText>
        </w:r>
        <w:r w:rsidR="004B0B78" w:rsidRPr="00526D7B">
          <w:rPr>
            <w:sz w:val="22"/>
            <w:szCs w:val="22"/>
          </w:rPr>
          <w:delText xml:space="preserve">initiale </w:delText>
        </w:r>
        <w:r w:rsidRPr="00526D7B">
          <w:rPr>
            <w:sz w:val="22"/>
            <w:szCs w:val="22"/>
          </w:rPr>
          <w:delText>de 160</w:delText>
        </w:r>
        <w:r w:rsidR="00647562" w:rsidRPr="00526D7B">
          <w:rPr>
            <w:sz w:val="22"/>
            <w:szCs w:val="22"/>
          </w:rPr>
          <w:delText> mg</w:delText>
        </w:r>
        <w:r w:rsidRPr="00526D7B">
          <w:rPr>
            <w:sz w:val="22"/>
            <w:szCs w:val="22"/>
          </w:rPr>
          <w:delText xml:space="preserve"> (sous forme de </w:delText>
        </w:r>
        <w:r w:rsidR="0017428F" w:rsidRPr="00526D7B">
          <w:rPr>
            <w:sz w:val="22"/>
            <w:szCs w:val="22"/>
          </w:rPr>
          <w:delText>quatre</w:delText>
        </w:r>
        <w:r w:rsidRPr="00526D7B">
          <w:rPr>
            <w:sz w:val="22"/>
            <w:szCs w:val="22"/>
          </w:rPr>
          <w:delText xml:space="preserve"> injections </w:delText>
        </w:r>
        <w:r w:rsidR="00703A12" w:rsidRPr="00526D7B">
          <w:rPr>
            <w:sz w:val="22"/>
            <w:szCs w:val="22"/>
          </w:rPr>
          <w:delText xml:space="preserve">de 40 mg </w:delText>
        </w:r>
        <w:r w:rsidRPr="00526D7B">
          <w:rPr>
            <w:sz w:val="22"/>
            <w:szCs w:val="22"/>
          </w:rPr>
          <w:delText xml:space="preserve">le même jour ou de </w:delText>
        </w:r>
        <w:r w:rsidR="0017428F" w:rsidRPr="00526D7B">
          <w:rPr>
            <w:sz w:val="22"/>
            <w:szCs w:val="22"/>
          </w:rPr>
          <w:delText>deux</w:delText>
        </w:r>
        <w:r w:rsidRPr="00526D7B">
          <w:rPr>
            <w:sz w:val="22"/>
            <w:szCs w:val="22"/>
          </w:rPr>
          <w:delText xml:space="preserve"> injections </w:delText>
        </w:r>
        <w:r w:rsidR="00703A12" w:rsidRPr="00526D7B">
          <w:rPr>
            <w:sz w:val="22"/>
            <w:szCs w:val="22"/>
          </w:rPr>
          <w:delText xml:space="preserve">de 40 mg </w:delText>
        </w:r>
        <w:r w:rsidRPr="00526D7B">
          <w:rPr>
            <w:sz w:val="22"/>
            <w:szCs w:val="22"/>
          </w:rPr>
          <w:delText xml:space="preserve">par jour pendant deux jours </w:delText>
        </w:r>
        <w:r w:rsidR="0017428F" w:rsidRPr="00526D7B">
          <w:rPr>
            <w:sz w:val="22"/>
            <w:szCs w:val="22"/>
          </w:rPr>
          <w:delText>consécutifs</w:delText>
        </w:r>
        <w:r w:rsidRPr="00526D7B">
          <w:rPr>
            <w:sz w:val="22"/>
            <w:szCs w:val="22"/>
          </w:rPr>
          <w:delText xml:space="preserve">), </w:delText>
        </w:r>
        <w:r w:rsidR="004B0B78" w:rsidRPr="00526D7B">
          <w:rPr>
            <w:sz w:val="22"/>
            <w:szCs w:val="22"/>
          </w:rPr>
          <w:delText xml:space="preserve">suivie </w:delText>
        </w:r>
        <w:r w:rsidR="00890375" w:rsidRPr="00526D7B">
          <w:rPr>
            <w:sz w:val="22"/>
            <w:szCs w:val="22"/>
          </w:rPr>
          <w:delText xml:space="preserve">deux semaines plus tard </w:delText>
        </w:r>
        <w:r w:rsidR="004B0B78" w:rsidRPr="00526D7B">
          <w:rPr>
            <w:sz w:val="22"/>
            <w:szCs w:val="22"/>
          </w:rPr>
          <w:delText xml:space="preserve">de </w:delText>
        </w:r>
        <w:r w:rsidRPr="00526D7B">
          <w:rPr>
            <w:sz w:val="22"/>
            <w:szCs w:val="22"/>
          </w:rPr>
          <w:delText>80</w:delText>
        </w:r>
        <w:r w:rsidR="00647562" w:rsidRPr="00526D7B">
          <w:rPr>
            <w:sz w:val="22"/>
            <w:szCs w:val="22"/>
          </w:rPr>
          <w:delText> mg</w:delText>
        </w:r>
        <w:r w:rsidRPr="00526D7B">
          <w:rPr>
            <w:sz w:val="22"/>
            <w:szCs w:val="22"/>
          </w:rPr>
          <w:delText xml:space="preserve"> </w:delText>
        </w:r>
        <w:r w:rsidR="0017428F" w:rsidRPr="00526D7B">
          <w:rPr>
            <w:sz w:val="22"/>
            <w:szCs w:val="22"/>
          </w:rPr>
          <w:delText>(administrée sous forme de deux injections</w:delText>
        </w:r>
        <w:r w:rsidR="00703A12" w:rsidRPr="00526D7B">
          <w:rPr>
            <w:sz w:val="22"/>
            <w:szCs w:val="22"/>
          </w:rPr>
          <w:delText xml:space="preserve"> de 40 mg</w:delText>
        </w:r>
        <w:r w:rsidR="0017428F" w:rsidRPr="00526D7B">
          <w:rPr>
            <w:sz w:val="22"/>
            <w:szCs w:val="22"/>
          </w:rPr>
          <w:delText xml:space="preserve"> sur un jour)</w:delText>
        </w:r>
        <w:r w:rsidRPr="00526D7B">
          <w:rPr>
            <w:sz w:val="22"/>
            <w:szCs w:val="22"/>
          </w:rPr>
          <w:delText>, puis 40</w:delText>
        </w:r>
        <w:r w:rsidR="00647562" w:rsidRPr="00526D7B">
          <w:rPr>
            <w:sz w:val="22"/>
            <w:szCs w:val="22"/>
          </w:rPr>
          <w:delText> mg</w:delText>
        </w:r>
        <w:r w:rsidRPr="00526D7B">
          <w:rPr>
            <w:sz w:val="22"/>
            <w:szCs w:val="22"/>
          </w:rPr>
          <w:delText xml:space="preserve"> une semaine sur deux. En fonction de votre réponse au traitement, votre médecin pourra augmenter la </w:delText>
        </w:r>
        <w:r w:rsidR="004B0B78" w:rsidRPr="00526D7B">
          <w:rPr>
            <w:sz w:val="22"/>
            <w:szCs w:val="22"/>
          </w:rPr>
          <w:delText xml:space="preserve">posologie </w:delText>
        </w:r>
        <w:r w:rsidRPr="00526D7B">
          <w:rPr>
            <w:sz w:val="22"/>
            <w:szCs w:val="22"/>
          </w:rPr>
          <w:delText>à 40</w:delText>
        </w:r>
        <w:r w:rsidR="00647562" w:rsidRPr="00526D7B">
          <w:rPr>
            <w:sz w:val="22"/>
            <w:szCs w:val="22"/>
          </w:rPr>
          <w:delText> mg</w:delText>
        </w:r>
        <w:r w:rsidRPr="00526D7B">
          <w:rPr>
            <w:sz w:val="22"/>
            <w:szCs w:val="22"/>
          </w:rPr>
          <w:delText xml:space="preserve"> </w:delText>
        </w:r>
        <w:r w:rsidR="00A479AA" w:rsidRPr="00526D7B">
          <w:rPr>
            <w:sz w:val="22"/>
            <w:szCs w:val="22"/>
          </w:rPr>
          <w:delText>toutes les semaines</w:delText>
        </w:r>
        <w:r w:rsidR="00703A12" w:rsidRPr="00526D7B">
          <w:rPr>
            <w:sz w:val="22"/>
            <w:szCs w:val="22"/>
          </w:rPr>
          <w:delText xml:space="preserve"> ou </w:delText>
        </w:r>
        <w:r w:rsidR="00970AFD" w:rsidRPr="00526D7B">
          <w:rPr>
            <w:sz w:val="22"/>
            <w:szCs w:val="22"/>
          </w:rPr>
          <w:delText xml:space="preserve">à </w:delText>
        </w:r>
        <w:r w:rsidR="00703A12" w:rsidRPr="00526D7B">
          <w:rPr>
            <w:sz w:val="22"/>
            <w:szCs w:val="22"/>
          </w:rPr>
          <w:delText>80 mg toutes les deux semaines</w:delText>
        </w:r>
        <w:r w:rsidRPr="00526D7B">
          <w:rPr>
            <w:sz w:val="22"/>
            <w:szCs w:val="22"/>
          </w:rPr>
          <w:delText>.</w:delText>
        </w:r>
      </w:del>
    </w:p>
    <w:p w14:paraId="603E0E87" w14:textId="77777777" w:rsidR="00EF272F" w:rsidRPr="00526D7B" w:rsidRDefault="00EF272F" w:rsidP="00E90B6E">
      <w:pPr>
        <w:rPr>
          <w:del w:id="19401" w:author="AbbVie_02" w:date="2025-05-12T16:41:00Z"/>
          <w:sz w:val="22"/>
          <w:szCs w:val="22"/>
        </w:rPr>
      </w:pPr>
    </w:p>
    <w:p w14:paraId="47C04256" w14:textId="77777777" w:rsidR="00D64A62" w:rsidRPr="00526D7B" w:rsidRDefault="002B054B">
      <w:pPr>
        <w:rPr>
          <w:del w:id="19402" w:author="AbbVie_02" w:date="2025-05-12T16:41:00Z"/>
          <w:sz w:val="22"/>
          <w:szCs w:val="22"/>
          <w:u w:val="single"/>
        </w:rPr>
        <w:pPrChange w:id="19403" w:author="AbbVie_02" w:date="2025-05-14T15:44:00Z">
          <w:pPr>
            <w:ind w:right="34"/>
          </w:pPr>
        </w:pPrChange>
      </w:pPr>
      <w:del w:id="19404" w:author="AbbVie_02" w:date="2025-05-12T16:41:00Z">
        <w:r w:rsidRPr="00526D7B">
          <w:rPr>
            <w:sz w:val="22"/>
            <w:szCs w:val="22"/>
            <w:u w:val="single"/>
          </w:rPr>
          <w:delText xml:space="preserve">Enfants </w:delText>
        </w:r>
        <w:r w:rsidR="0017428F" w:rsidRPr="00526D7B">
          <w:rPr>
            <w:sz w:val="22"/>
            <w:szCs w:val="22"/>
            <w:u w:val="single"/>
          </w:rPr>
          <w:delText xml:space="preserve">et </w:delText>
        </w:r>
        <w:r w:rsidRPr="00526D7B">
          <w:rPr>
            <w:sz w:val="22"/>
            <w:szCs w:val="22"/>
            <w:u w:val="single"/>
          </w:rPr>
          <w:delText>adolescents atteints de maladie de Crohn</w:delText>
        </w:r>
      </w:del>
    </w:p>
    <w:p w14:paraId="35BDA94C" w14:textId="77777777" w:rsidR="00D64A62" w:rsidRPr="00526D7B" w:rsidRDefault="00D64A62">
      <w:pPr>
        <w:rPr>
          <w:del w:id="19405" w:author="AbbVie_02" w:date="2025-05-12T16:41:00Z"/>
          <w:sz w:val="22"/>
          <w:szCs w:val="22"/>
        </w:rPr>
        <w:pPrChange w:id="19406" w:author="AbbVie_02" w:date="2025-05-14T15:44:00Z">
          <w:pPr>
            <w:ind w:right="34"/>
          </w:pPr>
        </w:pPrChange>
      </w:pPr>
    </w:p>
    <w:p w14:paraId="48148A19" w14:textId="77777777" w:rsidR="00D64A62" w:rsidRPr="00526D7B" w:rsidRDefault="002B054B">
      <w:pPr>
        <w:rPr>
          <w:del w:id="19407" w:author="AbbVie_02" w:date="2025-05-12T16:41:00Z"/>
          <w:bCs/>
          <w:sz w:val="22"/>
          <w:szCs w:val="22"/>
          <w:u w:val="single"/>
        </w:rPr>
        <w:pPrChange w:id="19408" w:author="AbbVie_02" w:date="2025-05-14T15:44:00Z">
          <w:pPr>
            <w:ind w:right="34"/>
          </w:pPr>
        </w:pPrChange>
      </w:pPr>
      <w:del w:id="19409" w:author="AbbVie_02" w:date="2025-05-12T16:41:00Z">
        <w:r w:rsidRPr="00526D7B">
          <w:rPr>
            <w:i/>
            <w:sz w:val="22"/>
            <w:szCs w:val="22"/>
          </w:rPr>
          <w:delText>Enfants et adolescents âgés de 6 à 17 ans et pesant moins de 40 kg</w:delText>
        </w:r>
      </w:del>
    </w:p>
    <w:p w14:paraId="5702B17B" w14:textId="77777777" w:rsidR="00D64A62" w:rsidRPr="00526D7B" w:rsidRDefault="00D64A62">
      <w:pPr>
        <w:rPr>
          <w:del w:id="19410" w:author="AbbVie_02" w:date="2025-05-12T16:41:00Z"/>
          <w:bCs/>
          <w:sz w:val="22"/>
          <w:szCs w:val="22"/>
        </w:rPr>
        <w:pPrChange w:id="19411" w:author="AbbVie_02" w:date="2025-05-14T15:44:00Z">
          <w:pPr>
            <w:ind w:right="34"/>
          </w:pPr>
        </w:pPrChange>
      </w:pPr>
    </w:p>
    <w:p w14:paraId="1D5F91B4" w14:textId="77777777" w:rsidR="00D64A62" w:rsidRPr="00526D7B" w:rsidRDefault="002B054B">
      <w:pPr>
        <w:rPr>
          <w:del w:id="19412" w:author="AbbVie_02" w:date="2025-05-12T16:41:00Z"/>
          <w:bCs/>
          <w:sz w:val="22"/>
          <w:szCs w:val="22"/>
        </w:rPr>
        <w:pPrChange w:id="19413" w:author="AbbVie_02" w:date="2025-05-14T15:44:00Z">
          <w:pPr>
            <w:tabs>
              <w:tab w:val="left" w:pos="1980"/>
            </w:tabs>
            <w:ind w:right="34"/>
          </w:pPr>
        </w:pPrChange>
      </w:pPr>
      <w:del w:id="19414" w:author="AbbVie_02" w:date="2025-05-12T16:41:00Z">
        <w:r w:rsidRPr="00526D7B">
          <w:rPr>
            <w:bCs/>
            <w:sz w:val="22"/>
            <w:szCs w:val="22"/>
          </w:rPr>
          <w:delText xml:space="preserve">La posologie </w:delText>
        </w:r>
        <w:r w:rsidR="00C55059" w:rsidRPr="00526D7B">
          <w:rPr>
            <w:bCs/>
            <w:sz w:val="22"/>
            <w:szCs w:val="22"/>
          </w:rPr>
          <w:delText xml:space="preserve">initiale </w:delText>
        </w:r>
        <w:r w:rsidRPr="00526D7B">
          <w:rPr>
            <w:bCs/>
            <w:sz w:val="22"/>
            <w:szCs w:val="22"/>
          </w:rPr>
          <w:delText>habituelle est de 40 mg, suivie de 20 mg deux semaines plus tard. Si une réponse plus rapide est nécessaire, votre médecin pourra vous prescrire une dose initiale de 80 mg (</w:delText>
        </w:r>
        <w:r w:rsidR="0017428F" w:rsidRPr="00526D7B">
          <w:rPr>
            <w:bCs/>
            <w:sz w:val="22"/>
            <w:szCs w:val="22"/>
          </w:rPr>
          <w:delText>administrée sous forme de deux</w:delText>
        </w:r>
        <w:r w:rsidRPr="00526D7B">
          <w:rPr>
            <w:bCs/>
            <w:sz w:val="22"/>
            <w:szCs w:val="22"/>
          </w:rPr>
          <w:delText xml:space="preserve"> injections </w:delText>
        </w:r>
        <w:r w:rsidR="00703A12" w:rsidRPr="00526D7B">
          <w:rPr>
            <w:bCs/>
            <w:sz w:val="22"/>
            <w:szCs w:val="22"/>
          </w:rPr>
          <w:delText xml:space="preserve">de 40 mg </w:delText>
        </w:r>
        <w:r w:rsidR="0017428F" w:rsidRPr="00526D7B">
          <w:rPr>
            <w:bCs/>
            <w:sz w:val="22"/>
            <w:szCs w:val="22"/>
          </w:rPr>
          <w:delText xml:space="preserve">sur un </w:delText>
        </w:r>
        <w:r w:rsidRPr="00526D7B">
          <w:rPr>
            <w:bCs/>
            <w:sz w:val="22"/>
            <w:szCs w:val="22"/>
          </w:rPr>
          <w:delText>jour), suivie de 40 mg deux semaines plus tard.</w:delText>
        </w:r>
      </w:del>
    </w:p>
    <w:p w14:paraId="76656DF2" w14:textId="77777777" w:rsidR="00D64A62" w:rsidRPr="00526D7B" w:rsidRDefault="00D64A62">
      <w:pPr>
        <w:rPr>
          <w:del w:id="19415" w:author="AbbVie_02" w:date="2025-05-12T16:41:00Z"/>
          <w:bCs/>
          <w:sz w:val="22"/>
          <w:szCs w:val="22"/>
        </w:rPr>
        <w:pPrChange w:id="19416" w:author="AbbVie_02" w:date="2025-05-14T15:44:00Z">
          <w:pPr>
            <w:ind w:right="34"/>
          </w:pPr>
        </w:pPrChange>
      </w:pPr>
    </w:p>
    <w:p w14:paraId="2C37C8AA" w14:textId="77777777" w:rsidR="00D64A62" w:rsidRPr="00526D7B" w:rsidRDefault="002B054B">
      <w:pPr>
        <w:rPr>
          <w:del w:id="19417" w:author="AbbVie_02" w:date="2025-05-12T16:41:00Z"/>
          <w:bCs/>
          <w:sz w:val="22"/>
          <w:szCs w:val="22"/>
        </w:rPr>
        <w:pPrChange w:id="19418" w:author="AbbVie_02" w:date="2025-05-14T15:44:00Z">
          <w:pPr>
            <w:ind w:right="34"/>
          </w:pPr>
        </w:pPrChange>
      </w:pPr>
      <w:del w:id="19419" w:author="AbbVie_02" w:date="2025-05-12T16:41:00Z">
        <w:r w:rsidRPr="00526D7B">
          <w:rPr>
            <w:bCs/>
            <w:sz w:val="22"/>
            <w:szCs w:val="22"/>
          </w:rPr>
          <w:delText>Par la suite, la posologie habituelle est de 20 mg toutes les deux semaines. En fonction de votre réponse au traitement, votre médecin pourra augmenter la posologie à 20 mg toutes les semaines.</w:delText>
        </w:r>
      </w:del>
    </w:p>
    <w:p w14:paraId="7319DD06" w14:textId="77777777" w:rsidR="00D64A62" w:rsidRPr="00526D7B" w:rsidRDefault="00D64A62">
      <w:pPr>
        <w:rPr>
          <w:del w:id="19420" w:author="AbbVie_02" w:date="2025-05-12T16:41:00Z"/>
          <w:bCs/>
          <w:sz w:val="22"/>
          <w:szCs w:val="22"/>
        </w:rPr>
        <w:pPrChange w:id="19421" w:author="AbbVie_02" w:date="2025-05-14T15:44:00Z">
          <w:pPr>
            <w:ind w:right="34"/>
          </w:pPr>
        </w:pPrChange>
      </w:pPr>
    </w:p>
    <w:p w14:paraId="42412305" w14:textId="77777777" w:rsidR="00D64A62" w:rsidRPr="00526D7B" w:rsidRDefault="002B054B">
      <w:pPr>
        <w:rPr>
          <w:del w:id="19422" w:author="AbbVie_02" w:date="2025-05-12T16:41:00Z"/>
          <w:bCs/>
          <w:sz w:val="22"/>
          <w:u w:val="single"/>
        </w:rPr>
        <w:pPrChange w:id="19423" w:author="AbbVie_02" w:date="2025-05-14T15:44:00Z">
          <w:pPr>
            <w:ind w:right="34"/>
          </w:pPr>
        </w:pPrChange>
      </w:pPr>
      <w:del w:id="19424" w:author="AbbVie_02" w:date="2025-05-12T16:41:00Z">
        <w:r w:rsidRPr="00526D7B">
          <w:rPr>
            <w:i/>
            <w:sz w:val="22"/>
            <w:szCs w:val="22"/>
          </w:rPr>
          <w:delText>Enfants et adolescents âgés de 6 à 17 ans et pesant 40 kg</w:delText>
        </w:r>
        <w:r w:rsidR="00820AF4" w:rsidRPr="00526D7B">
          <w:rPr>
            <w:i/>
            <w:sz w:val="22"/>
            <w:szCs w:val="22"/>
          </w:rPr>
          <w:delText xml:space="preserve"> et plus</w:delText>
        </w:r>
      </w:del>
    </w:p>
    <w:p w14:paraId="57E949C3" w14:textId="77777777" w:rsidR="00D64A62" w:rsidRPr="00526D7B" w:rsidRDefault="00D64A62">
      <w:pPr>
        <w:rPr>
          <w:del w:id="19425" w:author="AbbVie_02" w:date="2025-05-12T16:41:00Z"/>
          <w:bCs/>
          <w:sz w:val="22"/>
          <w:szCs w:val="22"/>
        </w:rPr>
        <w:pPrChange w:id="19426" w:author="AbbVie_02" w:date="2025-05-14T15:44:00Z">
          <w:pPr>
            <w:ind w:right="34"/>
          </w:pPr>
        </w:pPrChange>
      </w:pPr>
    </w:p>
    <w:p w14:paraId="2BBF9A9A" w14:textId="77777777" w:rsidR="00D64A62" w:rsidRPr="00526D7B" w:rsidRDefault="002B054B">
      <w:pPr>
        <w:rPr>
          <w:del w:id="19427" w:author="AbbVie_02" w:date="2025-05-12T16:41:00Z"/>
          <w:bCs/>
          <w:sz w:val="22"/>
          <w:szCs w:val="22"/>
        </w:rPr>
        <w:pPrChange w:id="19428" w:author="AbbVie_02" w:date="2025-05-14T15:44:00Z">
          <w:pPr>
            <w:ind w:right="34"/>
          </w:pPr>
        </w:pPrChange>
      </w:pPr>
      <w:del w:id="19429" w:author="AbbVie_02" w:date="2025-05-12T16:41:00Z">
        <w:r w:rsidRPr="00526D7B">
          <w:rPr>
            <w:bCs/>
            <w:sz w:val="22"/>
            <w:szCs w:val="22"/>
          </w:rPr>
          <w:lastRenderedPageBreak/>
          <w:delText>La posologie</w:delText>
        </w:r>
        <w:r w:rsidR="000611E8" w:rsidRPr="00526D7B">
          <w:rPr>
            <w:bCs/>
            <w:sz w:val="22"/>
            <w:szCs w:val="22"/>
          </w:rPr>
          <w:delText xml:space="preserve"> initiale</w:delText>
        </w:r>
        <w:r w:rsidRPr="00526D7B">
          <w:rPr>
            <w:bCs/>
            <w:sz w:val="22"/>
            <w:szCs w:val="22"/>
          </w:rPr>
          <w:delText xml:space="preserve"> habituelle est de 80 mg</w:delText>
        </w:r>
        <w:r w:rsidR="0017428F" w:rsidRPr="00526D7B">
          <w:rPr>
            <w:bCs/>
            <w:sz w:val="22"/>
            <w:szCs w:val="22"/>
          </w:rPr>
          <w:delText xml:space="preserve"> (administrée sous forme de deux injections</w:delText>
        </w:r>
        <w:r w:rsidR="00703A12" w:rsidRPr="00526D7B">
          <w:rPr>
            <w:bCs/>
            <w:sz w:val="22"/>
            <w:szCs w:val="22"/>
          </w:rPr>
          <w:delText xml:space="preserve"> de 40 mg</w:delText>
        </w:r>
        <w:r w:rsidR="0017428F" w:rsidRPr="00526D7B">
          <w:rPr>
            <w:bCs/>
            <w:sz w:val="22"/>
            <w:szCs w:val="22"/>
          </w:rPr>
          <w:delText xml:space="preserve"> sur un jour)</w:delText>
        </w:r>
        <w:r w:rsidRPr="00526D7B">
          <w:rPr>
            <w:bCs/>
            <w:sz w:val="22"/>
            <w:szCs w:val="22"/>
          </w:rPr>
          <w:delText>, suivie de 40 mg deux semaines plus tard. Si une réponse plus rapide est nécessaire, votre médecin pourra vous prescrire une dose initiale de 160 mg (</w:delText>
        </w:r>
        <w:r w:rsidR="0017428F" w:rsidRPr="00526D7B">
          <w:rPr>
            <w:bCs/>
            <w:sz w:val="22"/>
            <w:szCs w:val="22"/>
          </w:rPr>
          <w:delText>administrée sous forme de quatre</w:delText>
        </w:r>
        <w:r w:rsidRPr="00526D7B">
          <w:rPr>
            <w:bCs/>
            <w:sz w:val="22"/>
            <w:szCs w:val="22"/>
          </w:rPr>
          <w:delText xml:space="preserve"> injections </w:delText>
        </w:r>
        <w:r w:rsidR="00703A12" w:rsidRPr="00526D7B">
          <w:rPr>
            <w:bCs/>
            <w:sz w:val="22"/>
            <w:szCs w:val="22"/>
          </w:rPr>
          <w:delText xml:space="preserve">de 40 mg </w:delText>
        </w:r>
        <w:r w:rsidR="0017428F" w:rsidRPr="00526D7B">
          <w:rPr>
            <w:bCs/>
            <w:sz w:val="22"/>
            <w:szCs w:val="22"/>
          </w:rPr>
          <w:delText>sur un jour</w:delText>
        </w:r>
        <w:r w:rsidRPr="00526D7B">
          <w:rPr>
            <w:bCs/>
            <w:sz w:val="22"/>
            <w:szCs w:val="22"/>
          </w:rPr>
          <w:delText xml:space="preserve"> ou </w:delText>
        </w:r>
        <w:r w:rsidR="0017428F" w:rsidRPr="00526D7B">
          <w:rPr>
            <w:bCs/>
            <w:sz w:val="22"/>
            <w:szCs w:val="22"/>
          </w:rPr>
          <w:delText>de deux</w:delText>
        </w:r>
        <w:r w:rsidRPr="00526D7B">
          <w:rPr>
            <w:bCs/>
            <w:sz w:val="22"/>
            <w:szCs w:val="22"/>
          </w:rPr>
          <w:delText xml:space="preserve"> injections</w:delText>
        </w:r>
        <w:r w:rsidR="00703A12" w:rsidRPr="00526D7B">
          <w:rPr>
            <w:bCs/>
            <w:sz w:val="22"/>
            <w:szCs w:val="22"/>
          </w:rPr>
          <w:delText xml:space="preserve"> de 40 mg</w:delText>
        </w:r>
        <w:r w:rsidRPr="00526D7B">
          <w:rPr>
            <w:bCs/>
            <w:sz w:val="22"/>
            <w:szCs w:val="22"/>
          </w:rPr>
          <w:delText xml:space="preserve"> par jour pendant </w:delText>
        </w:r>
        <w:r w:rsidR="0017428F" w:rsidRPr="00526D7B">
          <w:rPr>
            <w:bCs/>
            <w:sz w:val="22"/>
            <w:szCs w:val="22"/>
          </w:rPr>
          <w:delText>deux</w:delText>
        </w:r>
        <w:r w:rsidRPr="00526D7B">
          <w:rPr>
            <w:bCs/>
            <w:sz w:val="22"/>
            <w:szCs w:val="22"/>
          </w:rPr>
          <w:delText xml:space="preserve"> jours consécutifs), suivie de 80 mg</w:delText>
        </w:r>
        <w:r w:rsidR="0017428F" w:rsidRPr="00526D7B">
          <w:rPr>
            <w:bCs/>
            <w:sz w:val="22"/>
            <w:szCs w:val="22"/>
          </w:rPr>
          <w:delText xml:space="preserve"> (administrée sous forme de deux injections</w:delText>
        </w:r>
        <w:r w:rsidR="00703A12" w:rsidRPr="00526D7B">
          <w:rPr>
            <w:bCs/>
            <w:sz w:val="22"/>
            <w:szCs w:val="22"/>
          </w:rPr>
          <w:delText xml:space="preserve"> de 40 mg</w:delText>
        </w:r>
        <w:r w:rsidR="0017428F" w:rsidRPr="00526D7B">
          <w:rPr>
            <w:bCs/>
            <w:sz w:val="22"/>
            <w:szCs w:val="22"/>
          </w:rPr>
          <w:delText xml:space="preserve"> sur un jour)</w:delText>
        </w:r>
        <w:r w:rsidRPr="00526D7B">
          <w:rPr>
            <w:bCs/>
            <w:sz w:val="22"/>
            <w:szCs w:val="22"/>
          </w:rPr>
          <w:delText xml:space="preserve"> deux semaines plus tard.</w:delText>
        </w:r>
      </w:del>
    </w:p>
    <w:p w14:paraId="709ADAD6" w14:textId="77777777" w:rsidR="00D64A62" w:rsidRPr="00526D7B" w:rsidRDefault="00D64A62">
      <w:pPr>
        <w:rPr>
          <w:del w:id="19430" w:author="AbbVie_02" w:date="2025-05-12T16:41:00Z"/>
          <w:bCs/>
          <w:sz w:val="22"/>
          <w:szCs w:val="22"/>
        </w:rPr>
        <w:pPrChange w:id="19431" w:author="AbbVie_02" w:date="2025-05-14T15:44:00Z">
          <w:pPr>
            <w:numPr>
              <w:ilvl w:val="12"/>
            </w:numPr>
            <w:ind w:right="-2"/>
          </w:pPr>
        </w:pPrChange>
      </w:pPr>
    </w:p>
    <w:p w14:paraId="7FCA3C39" w14:textId="77777777" w:rsidR="00D64A62" w:rsidRPr="00526D7B" w:rsidRDefault="002B054B">
      <w:pPr>
        <w:rPr>
          <w:del w:id="19432" w:author="AbbVie_02" w:date="2025-05-12T16:41:00Z"/>
          <w:bCs/>
          <w:szCs w:val="22"/>
        </w:rPr>
        <w:pPrChange w:id="19433" w:author="AbbVie_02" w:date="2025-05-14T15:44:00Z">
          <w:pPr>
            <w:pStyle w:val="BodyText3"/>
          </w:pPr>
        </w:pPrChange>
      </w:pPr>
      <w:del w:id="19434" w:author="AbbVie_02" w:date="2025-05-12T16:41:00Z">
        <w:r w:rsidRPr="00526D7B">
          <w:rPr>
            <w:bCs/>
            <w:szCs w:val="22"/>
          </w:rPr>
          <w:delText>Par la suite, la posologie habituelle est de 40 mg toutes</w:delText>
        </w:r>
        <w:r w:rsidR="001B0F59" w:rsidRPr="00526D7B">
          <w:rPr>
            <w:bCs/>
            <w:szCs w:val="22"/>
          </w:rPr>
          <w:delText xml:space="preserve"> les</w:delText>
        </w:r>
        <w:r w:rsidRPr="00526D7B">
          <w:rPr>
            <w:bCs/>
            <w:szCs w:val="22"/>
          </w:rPr>
          <w:delText xml:space="preserve"> deux semaines. En fonction de votre réponse au traitement, votre médecin pourra augmenter la posologie à 40 mg toutes les semaines</w:delText>
        </w:r>
        <w:r w:rsidR="00703A12" w:rsidRPr="00526D7B">
          <w:rPr>
            <w:bCs/>
            <w:szCs w:val="22"/>
          </w:rPr>
          <w:delText xml:space="preserve"> ou </w:delText>
        </w:r>
        <w:r w:rsidR="00970AFD" w:rsidRPr="00526D7B">
          <w:rPr>
            <w:bCs/>
            <w:szCs w:val="22"/>
          </w:rPr>
          <w:delText xml:space="preserve">à </w:delText>
        </w:r>
        <w:r w:rsidR="00703A12" w:rsidRPr="00526D7B">
          <w:rPr>
            <w:bCs/>
            <w:szCs w:val="22"/>
          </w:rPr>
          <w:delText>80 mg toutes les deux semaines</w:delText>
        </w:r>
        <w:r w:rsidRPr="00526D7B">
          <w:rPr>
            <w:bCs/>
            <w:szCs w:val="22"/>
          </w:rPr>
          <w:delText>.</w:delText>
        </w:r>
      </w:del>
    </w:p>
    <w:p w14:paraId="0C7559E9" w14:textId="77777777" w:rsidR="00C33B1B" w:rsidRPr="00526D7B" w:rsidRDefault="00C33B1B" w:rsidP="00E90B6E">
      <w:pPr>
        <w:rPr>
          <w:del w:id="19435" w:author="AbbVie_02" w:date="2025-05-12T16:41:00Z"/>
          <w:bCs/>
          <w:iCs/>
          <w:sz w:val="22"/>
          <w:szCs w:val="22"/>
          <w:u w:val="single"/>
        </w:rPr>
      </w:pPr>
    </w:p>
    <w:p w14:paraId="0D06F539" w14:textId="77777777" w:rsidR="00D64A62" w:rsidRPr="00526D7B" w:rsidRDefault="002B054B">
      <w:pPr>
        <w:rPr>
          <w:del w:id="19436" w:author="AbbVie_02" w:date="2025-05-12T16:41:00Z"/>
          <w:sz w:val="22"/>
          <w:szCs w:val="22"/>
          <w:u w:val="single"/>
        </w:rPr>
        <w:pPrChange w:id="19437" w:author="AbbVie_02" w:date="2025-05-14T15:44:00Z">
          <w:pPr>
            <w:keepNext/>
          </w:pPr>
        </w:pPrChange>
      </w:pPr>
      <w:del w:id="19438" w:author="AbbVie_02" w:date="2025-05-12T16:41:00Z">
        <w:r w:rsidRPr="00526D7B">
          <w:rPr>
            <w:bCs/>
            <w:iCs/>
            <w:sz w:val="22"/>
            <w:szCs w:val="22"/>
            <w:u w:val="single"/>
          </w:rPr>
          <w:delText>Adultes atteints de rectocolite hémorragique</w:delText>
        </w:r>
      </w:del>
    </w:p>
    <w:p w14:paraId="5EFA3A50" w14:textId="77777777" w:rsidR="00D64A62" w:rsidRPr="00526D7B" w:rsidRDefault="00D64A62">
      <w:pPr>
        <w:rPr>
          <w:del w:id="19439" w:author="AbbVie_02" w:date="2025-05-12T16:41:00Z"/>
          <w:sz w:val="22"/>
          <w:szCs w:val="22"/>
        </w:rPr>
        <w:pPrChange w:id="19440" w:author="AbbVie_02" w:date="2025-05-14T15:44:00Z">
          <w:pPr>
            <w:keepNext/>
          </w:pPr>
        </w:pPrChange>
      </w:pPr>
    </w:p>
    <w:p w14:paraId="409BE827" w14:textId="77777777" w:rsidR="00EF272F" w:rsidRPr="00526D7B" w:rsidRDefault="002B054B">
      <w:pPr>
        <w:rPr>
          <w:del w:id="19441" w:author="AbbVie_02" w:date="2025-05-12T16:41:00Z"/>
          <w:sz w:val="22"/>
          <w:szCs w:val="22"/>
        </w:rPr>
        <w:pPrChange w:id="19442" w:author="AbbVie_02" w:date="2025-05-14T15:44:00Z">
          <w:pPr>
            <w:keepNext/>
            <w:numPr>
              <w:ilvl w:val="12"/>
            </w:numPr>
            <w:ind w:right="-2"/>
          </w:pPr>
        </w:pPrChange>
      </w:pPr>
      <w:del w:id="19443" w:author="AbbVie_02" w:date="2025-05-12T16:41:00Z">
        <w:r w:rsidRPr="00526D7B">
          <w:rPr>
            <w:sz w:val="22"/>
            <w:szCs w:val="22"/>
          </w:rPr>
          <w:delText>La posologie habituelle d</w:delText>
        </w:r>
        <w:r w:rsidR="00526D7B">
          <w:rPr>
            <w:sz w:val="22"/>
            <w:szCs w:val="22"/>
          </w:rPr>
          <w:delText>’</w:delText>
        </w:r>
        <w:r w:rsidRPr="00526D7B">
          <w:rPr>
            <w:sz w:val="22"/>
            <w:szCs w:val="22"/>
          </w:rPr>
          <w:delText>Humira chez l</w:delText>
        </w:r>
        <w:r w:rsidR="00526D7B">
          <w:rPr>
            <w:sz w:val="22"/>
            <w:szCs w:val="22"/>
          </w:rPr>
          <w:delText>’</w:delText>
        </w:r>
        <w:r w:rsidRPr="00526D7B">
          <w:rPr>
            <w:sz w:val="22"/>
            <w:szCs w:val="22"/>
          </w:rPr>
          <w:delText>adulte atteint de rectocolite hémorragique est de 160</w:delText>
        </w:r>
        <w:r w:rsidR="00647562" w:rsidRPr="00526D7B">
          <w:rPr>
            <w:sz w:val="22"/>
            <w:szCs w:val="22"/>
          </w:rPr>
          <w:delText> mg</w:delText>
        </w:r>
        <w:r w:rsidRPr="00526D7B">
          <w:rPr>
            <w:sz w:val="22"/>
            <w:szCs w:val="22"/>
          </w:rPr>
          <w:delText xml:space="preserve"> </w:delText>
        </w:r>
        <w:r w:rsidR="0017428F" w:rsidRPr="00526D7B">
          <w:rPr>
            <w:sz w:val="22"/>
            <w:szCs w:val="22"/>
          </w:rPr>
          <w:delText xml:space="preserve">(administrée sous forme de quatre injections </w:delText>
        </w:r>
        <w:r w:rsidR="00703A12" w:rsidRPr="00526D7B">
          <w:rPr>
            <w:sz w:val="22"/>
            <w:szCs w:val="22"/>
          </w:rPr>
          <w:delText xml:space="preserve">de 40 mg </w:delText>
        </w:r>
        <w:r w:rsidR="0017428F" w:rsidRPr="00526D7B">
          <w:rPr>
            <w:sz w:val="22"/>
            <w:szCs w:val="22"/>
          </w:rPr>
          <w:delText xml:space="preserve">sur un jour ou de deux injections </w:delText>
        </w:r>
        <w:r w:rsidR="00703A12" w:rsidRPr="00526D7B">
          <w:rPr>
            <w:sz w:val="22"/>
            <w:szCs w:val="22"/>
          </w:rPr>
          <w:delText xml:space="preserve">de 40 mg </w:delText>
        </w:r>
        <w:r w:rsidR="0017428F" w:rsidRPr="00526D7B">
          <w:rPr>
            <w:sz w:val="22"/>
            <w:szCs w:val="22"/>
          </w:rPr>
          <w:delText xml:space="preserve">par jour pendant deux jours consécutifs) </w:delText>
        </w:r>
        <w:r w:rsidRPr="00526D7B">
          <w:rPr>
            <w:sz w:val="22"/>
            <w:szCs w:val="22"/>
          </w:rPr>
          <w:delText>à la semaine 0 et de 80</w:delText>
        </w:r>
        <w:r w:rsidR="00647562" w:rsidRPr="00526D7B">
          <w:rPr>
            <w:sz w:val="22"/>
            <w:szCs w:val="22"/>
          </w:rPr>
          <w:delText> mg</w:delText>
        </w:r>
        <w:r w:rsidRPr="00526D7B">
          <w:rPr>
            <w:sz w:val="22"/>
            <w:szCs w:val="22"/>
          </w:rPr>
          <w:delText xml:space="preserve"> </w:delText>
        </w:r>
        <w:r w:rsidR="0017428F" w:rsidRPr="00526D7B">
          <w:rPr>
            <w:sz w:val="22"/>
            <w:szCs w:val="22"/>
          </w:rPr>
          <w:delText xml:space="preserve">(administrée sous forme de deux injections </w:delText>
        </w:r>
        <w:r w:rsidR="00703A12" w:rsidRPr="00526D7B">
          <w:rPr>
            <w:sz w:val="22"/>
            <w:szCs w:val="22"/>
          </w:rPr>
          <w:delText xml:space="preserve">de 40 mg </w:delText>
        </w:r>
        <w:r w:rsidR="0017428F" w:rsidRPr="00526D7B">
          <w:rPr>
            <w:sz w:val="22"/>
            <w:szCs w:val="22"/>
          </w:rPr>
          <w:delText xml:space="preserve">sur un jour) </w:delText>
        </w:r>
        <w:r w:rsidRPr="00526D7B">
          <w:rPr>
            <w:sz w:val="22"/>
            <w:szCs w:val="22"/>
          </w:rPr>
          <w:delText>à la semaine 2, puis 40</w:delText>
        </w:r>
        <w:r w:rsidR="00647562" w:rsidRPr="00526D7B">
          <w:rPr>
            <w:sz w:val="22"/>
            <w:szCs w:val="22"/>
          </w:rPr>
          <w:delText> mg</w:delText>
        </w:r>
        <w:r w:rsidRPr="00526D7B">
          <w:rPr>
            <w:sz w:val="22"/>
            <w:szCs w:val="22"/>
          </w:rPr>
          <w:delText xml:space="preserve"> une semaine sur deux. En fonction de votre réponse au traitement, votre médecin pourra augmenter la </w:delText>
        </w:r>
        <w:r w:rsidR="00703A12" w:rsidRPr="00526D7B">
          <w:rPr>
            <w:sz w:val="22"/>
            <w:szCs w:val="22"/>
          </w:rPr>
          <w:delText xml:space="preserve">posologie </w:delText>
        </w:r>
        <w:r w:rsidRPr="00526D7B">
          <w:rPr>
            <w:sz w:val="22"/>
            <w:szCs w:val="22"/>
          </w:rPr>
          <w:delText>à 40</w:delText>
        </w:r>
        <w:r w:rsidR="00647562" w:rsidRPr="00526D7B">
          <w:rPr>
            <w:sz w:val="22"/>
            <w:szCs w:val="22"/>
          </w:rPr>
          <w:delText> mg</w:delText>
        </w:r>
        <w:r w:rsidRPr="00526D7B">
          <w:rPr>
            <w:sz w:val="22"/>
            <w:szCs w:val="22"/>
          </w:rPr>
          <w:delText xml:space="preserve"> par semaine</w:delText>
        </w:r>
        <w:r w:rsidR="00703A12" w:rsidRPr="00526D7B">
          <w:rPr>
            <w:sz w:val="22"/>
            <w:szCs w:val="22"/>
          </w:rPr>
          <w:delText xml:space="preserve"> ou </w:delText>
        </w:r>
        <w:r w:rsidR="00970AFD" w:rsidRPr="00526D7B">
          <w:rPr>
            <w:sz w:val="22"/>
            <w:szCs w:val="22"/>
          </w:rPr>
          <w:delText xml:space="preserve">à </w:delText>
        </w:r>
        <w:r w:rsidR="00703A12" w:rsidRPr="00526D7B">
          <w:rPr>
            <w:sz w:val="22"/>
            <w:szCs w:val="22"/>
          </w:rPr>
          <w:delText>80 mg toutes les deux semaines</w:delText>
        </w:r>
        <w:r w:rsidRPr="00526D7B">
          <w:rPr>
            <w:sz w:val="22"/>
            <w:szCs w:val="22"/>
          </w:rPr>
          <w:delText>.</w:delText>
        </w:r>
      </w:del>
    </w:p>
    <w:p w14:paraId="3825F8E2" w14:textId="77777777" w:rsidR="00C030CB" w:rsidRPr="00526D7B" w:rsidRDefault="00C030CB" w:rsidP="00E90B6E">
      <w:pPr>
        <w:rPr>
          <w:del w:id="19444" w:author="AbbVie_02" w:date="2025-05-12T16:41:00Z"/>
          <w:sz w:val="22"/>
          <w:szCs w:val="22"/>
        </w:rPr>
      </w:pPr>
    </w:p>
    <w:p w14:paraId="23C9D257" w14:textId="77777777" w:rsidR="00BD67CF" w:rsidRPr="00037C78" w:rsidRDefault="002B054B">
      <w:pPr>
        <w:rPr>
          <w:del w:id="19445" w:author="AbbVie_02" w:date="2025-05-12T16:41:00Z"/>
          <w:sz w:val="22"/>
          <w:szCs w:val="22"/>
          <w:u w:val="single"/>
        </w:rPr>
        <w:pPrChange w:id="19446" w:author="AbbVie_02" w:date="2025-05-14T15:44:00Z">
          <w:pPr>
            <w:numPr>
              <w:ilvl w:val="12"/>
            </w:numPr>
            <w:ind w:right="-2"/>
          </w:pPr>
        </w:pPrChange>
      </w:pPr>
      <w:del w:id="19447" w:author="AbbVie_02" w:date="2025-05-12T16:41:00Z">
        <w:r w:rsidRPr="00037C78">
          <w:rPr>
            <w:sz w:val="22"/>
            <w:szCs w:val="22"/>
            <w:u w:val="single"/>
          </w:rPr>
          <w:delText>Enfants et adolescents atteints de rectocolite hémorragique</w:delText>
        </w:r>
      </w:del>
    </w:p>
    <w:p w14:paraId="10971E16" w14:textId="77777777" w:rsidR="00BD67CF" w:rsidRPr="00037C78" w:rsidRDefault="00BD67CF">
      <w:pPr>
        <w:rPr>
          <w:del w:id="19448" w:author="AbbVie_02" w:date="2025-05-12T16:41:00Z"/>
          <w:sz w:val="22"/>
          <w:szCs w:val="22"/>
        </w:rPr>
        <w:pPrChange w:id="19449" w:author="AbbVie_02" w:date="2025-05-14T15:44:00Z">
          <w:pPr>
            <w:numPr>
              <w:ilvl w:val="12"/>
            </w:numPr>
            <w:ind w:right="-2"/>
          </w:pPr>
        </w:pPrChange>
      </w:pPr>
    </w:p>
    <w:p w14:paraId="1069FA9A" w14:textId="77777777" w:rsidR="00BD67CF" w:rsidRPr="00037C78" w:rsidRDefault="002B054B">
      <w:pPr>
        <w:rPr>
          <w:del w:id="19450" w:author="AbbVie_02" w:date="2025-05-12T16:41:00Z"/>
          <w:i/>
          <w:iCs/>
          <w:sz w:val="22"/>
          <w:szCs w:val="22"/>
        </w:rPr>
        <w:pPrChange w:id="19451" w:author="AbbVie_02" w:date="2025-05-14T15:44:00Z">
          <w:pPr>
            <w:numPr>
              <w:ilvl w:val="12"/>
            </w:numPr>
            <w:ind w:right="-2"/>
          </w:pPr>
        </w:pPrChange>
      </w:pPr>
      <w:del w:id="19452" w:author="AbbVie_02" w:date="2025-05-12T16:41:00Z">
        <w:r w:rsidRPr="00037C78">
          <w:rPr>
            <w:i/>
            <w:sz w:val="22"/>
            <w:szCs w:val="22"/>
          </w:rPr>
          <w:delText>Enfants et adolescents à partir de 6 ans pesant moins de 40 kg</w:delText>
        </w:r>
      </w:del>
    </w:p>
    <w:p w14:paraId="4CBF99CC" w14:textId="77777777" w:rsidR="00BD67CF" w:rsidRPr="00037C78" w:rsidRDefault="00BD67CF">
      <w:pPr>
        <w:rPr>
          <w:del w:id="19453" w:author="AbbVie_02" w:date="2025-05-12T16:41:00Z"/>
          <w:sz w:val="22"/>
          <w:szCs w:val="22"/>
        </w:rPr>
        <w:pPrChange w:id="19454" w:author="AbbVie_02" w:date="2025-05-14T15:44:00Z">
          <w:pPr>
            <w:numPr>
              <w:ilvl w:val="12"/>
            </w:numPr>
            <w:ind w:right="-2"/>
          </w:pPr>
        </w:pPrChange>
      </w:pPr>
    </w:p>
    <w:p w14:paraId="6D7BF542" w14:textId="77777777" w:rsidR="00BD67CF" w:rsidRPr="00037C78" w:rsidRDefault="002B054B">
      <w:pPr>
        <w:rPr>
          <w:del w:id="19455" w:author="AbbVie_02" w:date="2025-05-12T16:41:00Z"/>
          <w:sz w:val="22"/>
          <w:szCs w:val="22"/>
        </w:rPr>
        <w:pPrChange w:id="19456" w:author="AbbVie_02" w:date="2025-05-14T15:44:00Z">
          <w:pPr>
            <w:numPr>
              <w:ilvl w:val="12"/>
            </w:numPr>
            <w:ind w:right="-2"/>
          </w:pPr>
        </w:pPrChange>
      </w:pPr>
      <w:del w:id="19457" w:author="AbbVie_02" w:date="2025-05-12T16:41:00Z">
        <w:r w:rsidRPr="00037C78">
          <w:rPr>
            <w:sz w:val="22"/>
            <w:szCs w:val="22"/>
          </w:rPr>
          <w:delText>La dose initiale habituelle d</w:delText>
        </w:r>
        <w:r>
          <w:rPr>
            <w:sz w:val="22"/>
            <w:szCs w:val="22"/>
          </w:rPr>
          <w:delText>’</w:delText>
        </w:r>
        <w:r w:rsidRPr="00037C78">
          <w:rPr>
            <w:sz w:val="22"/>
            <w:szCs w:val="22"/>
          </w:rPr>
          <w:delText xml:space="preserve">Humira est de 80 mg (administrée sous forme de deux injections de 40 mg sur un jour), suivie de 40 mg (administrés en une seule injection de 40 mg) deux semaines plus tard. Ensuite, la dose habituelle est de 40 mg une semaine sur deux. </w:delText>
        </w:r>
      </w:del>
    </w:p>
    <w:p w14:paraId="477CD020" w14:textId="77777777" w:rsidR="00BD67CF" w:rsidRPr="00037C78" w:rsidRDefault="00BD67CF">
      <w:pPr>
        <w:rPr>
          <w:del w:id="19458" w:author="AbbVie_02" w:date="2025-05-12T16:41:00Z"/>
          <w:sz w:val="22"/>
          <w:szCs w:val="22"/>
        </w:rPr>
        <w:pPrChange w:id="19459" w:author="AbbVie_02" w:date="2025-05-14T15:44:00Z">
          <w:pPr>
            <w:numPr>
              <w:ilvl w:val="12"/>
            </w:numPr>
            <w:ind w:right="-2"/>
          </w:pPr>
        </w:pPrChange>
      </w:pPr>
    </w:p>
    <w:p w14:paraId="1A492BE0" w14:textId="77777777" w:rsidR="00BD67CF" w:rsidRPr="00037C78" w:rsidRDefault="002B054B">
      <w:pPr>
        <w:rPr>
          <w:del w:id="19460" w:author="AbbVie_02" w:date="2025-05-12T16:41:00Z"/>
          <w:sz w:val="22"/>
          <w:szCs w:val="22"/>
        </w:rPr>
        <w:pPrChange w:id="19461" w:author="AbbVie_02" w:date="2025-05-14T15:44:00Z">
          <w:pPr>
            <w:numPr>
              <w:ilvl w:val="12"/>
            </w:numPr>
            <w:ind w:right="-2"/>
          </w:pPr>
        </w:pPrChange>
      </w:pPr>
      <w:del w:id="19462" w:author="AbbVie_02" w:date="2025-05-12T16:41:00Z">
        <w:r w:rsidRPr="00037C78">
          <w:rPr>
            <w:sz w:val="22"/>
            <w:szCs w:val="22"/>
          </w:rPr>
          <w:delText xml:space="preserve">Les patients </w:delText>
        </w:r>
        <w:r w:rsidR="00CD245F">
          <w:rPr>
            <w:sz w:val="22"/>
            <w:szCs w:val="22"/>
          </w:rPr>
          <w:delText xml:space="preserve">atteignant </w:delText>
        </w:r>
        <w:r w:rsidRPr="00037C78">
          <w:rPr>
            <w:sz w:val="22"/>
            <w:szCs w:val="22"/>
          </w:rPr>
          <w:delText>l</w:delText>
        </w:r>
        <w:r>
          <w:rPr>
            <w:sz w:val="22"/>
            <w:szCs w:val="22"/>
          </w:rPr>
          <w:delText>’</w:delText>
        </w:r>
        <w:r w:rsidRPr="00037C78">
          <w:rPr>
            <w:sz w:val="22"/>
            <w:szCs w:val="22"/>
          </w:rPr>
          <w:delText>âge de 18 ans alors qu</w:delText>
        </w:r>
        <w:r>
          <w:rPr>
            <w:sz w:val="22"/>
            <w:szCs w:val="22"/>
          </w:rPr>
          <w:delText>’</w:delText>
        </w:r>
        <w:r w:rsidRPr="00037C78">
          <w:rPr>
            <w:sz w:val="22"/>
            <w:szCs w:val="22"/>
          </w:rPr>
          <w:delText>ils reçoivent une dose de 40 mg toutes les deux semaines doivent poursuivre leur traitement à la dose prescrite.</w:delText>
        </w:r>
      </w:del>
    </w:p>
    <w:p w14:paraId="0424F876" w14:textId="77777777" w:rsidR="00BD67CF" w:rsidRPr="00037C78" w:rsidRDefault="00BD67CF">
      <w:pPr>
        <w:rPr>
          <w:del w:id="19463" w:author="AbbVie_02" w:date="2025-05-12T16:41:00Z"/>
          <w:sz w:val="22"/>
          <w:szCs w:val="22"/>
        </w:rPr>
        <w:pPrChange w:id="19464" w:author="AbbVie_02" w:date="2025-05-14T15:44:00Z">
          <w:pPr>
            <w:numPr>
              <w:ilvl w:val="12"/>
            </w:numPr>
            <w:ind w:right="-2"/>
          </w:pPr>
        </w:pPrChange>
      </w:pPr>
    </w:p>
    <w:p w14:paraId="195C704E" w14:textId="77777777" w:rsidR="00BD67CF" w:rsidRPr="00037C78" w:rsidRDefault="002B054B">
      <w:pPr>
        <w:rPr>
          <w:del w:id="19465" w:author="AbbVie_02" w:date="2025-05-12T16:41:00Z"/>
          <w:i/>
          <w:iCs/>
          <w:sz w:val="22"/>
          <w:szCs w:val="22"/>
        </w:rPr>
        <w:pPrChange w:id="19466" w:author="AbbVie_02" w:date="2025-05-14T15:44:00Z">
          <w:pPr>
            <w:numPr>
              <w:ilvl w:val="12"/>
            </w:numPr>
            <w:ind w:right="-2"/>
          </w:pPr>
        </w:pPrChange>
      </w:pPr>
      <w:del w:id="19467" w:author="AbbVie_02" w:date="2025-05-12T16:41:00Z">
        <w:r w:rsidRPr="00037C78">
          <w:rPr>
            <w:i/>
            <w:sz w:val="22"/>
            <w:szCs w:val="22"/>
          </w:rPr>
          <w:delText>Enfants et adolescents à partir de 6 ans pesant 40 kg et plus</w:delText>
        </w:r>
      </w:del>
    </w:p>
    <w:p w14:paraId="0A4D24F9" w14:textId="77777777" w:rsidR="00BD67CF" w:rsidRPr="00037C78" w:rsidRDefault="00BD67CF">
      <w:pPr>
        <w:rPr>
          <w:del w:id="19468" w:author="AbbVie_02" w:date="2025-05-12T16:41:00Z"/>
          <w:i/>
          <w:iCs/>
          <w:sz w:val="22"/>
          <w:szCs w:val="22"/>
        </w:rPr>
        <w:pPrChange w:id="19469" w:author="AbbVie_02" w:date="2025-05-14T15:44:00Z">
          <w:pPr>
            <w:numPr>
              <w:ilvl w:val="12"/>
            </w:numPr>
            <w:ind w:right="-2"/>
          </w:pPr>
        </w:pPrChange>
      </w:pPr>
    </w:p>
    <w:p w14:paraId="4C90269E" w14:textId="77777777" w:rsidR="00BD67CF" w:rsidRPr="00037C78" w:rsidRDefault="002B054B">
      <w:pPr>
        <w:rPr>
          <w:del w:id="19470" w:author="AbbVie_02" w:date="2025-05-12T16:41:00Z"/>
          <w:sz w:val="22"/>
          <w:szCs w:val="22"/>
        </w:rPr>
        <w:pPrChange w:id="19471" w:author="AbbVie_02" w:date="2025-05-14T15:44:00Z">
          <w:pPr>
            <w:numPr>
              <w:ilvl w:val="12"/>
            </w:numPr>
            <w:ind w:right="-2"/>
          </w:pPr>
        </w:pPrChange>
      </w:pPr>
      <w:del w:id="19472" w:author="AbbVie_02" w:date="2025-05-12T16:41:00Z">
        <w:r w:rsidRPr="00037C78">
          <w:rPr>
            <w:sz w:val="22"/>
            <w:szCs w:val="22"/>
          </w:rPr>
          <w:delText>La dose initiale habituelle d</w:delText>
        </w:r>
        <w:r>
          <w:rPr>
            <w:sz w:val="22"/>
            <w:szCs w:val="22"/>
          </w:rPr>
          <w:delText>’</w:delText>
        </w:r>
        <w:r w:rsidRPr="00037C78">
          <w:rPr>
            <w:sz w:val="22"/>
            <w:szCs w:val="22"/>
          </w:rPr>
          <w:delText xml:space="preserve">Humira est de 160 mg (administrée sous forme de quatre injections de 40 mg sur un jour ou de deux injections de 40 mg par jour pendant deux jours consécutifs), suivie de 80 mg (administrés sous forme de deux injections de 40 mg sur un jour) deux semaines plus tard. Ensuite, la dose habituelle est de 80 mg une semaine sur deux. </w:delText>
        </w:r>
      </w:del>
    </w:p>
    <w:p w14:paraId="51266426" w14:textId="77777777" w:rsidR="00BD67CF" w:rsidRPr="00037C78" w:rsidRDefault="00BD67CF">
      <w:pPr>
        <w:rPr>
          <w:del w:id="19473" w:author="AbbVie_02" w:date="2025-05-12T16:41:00Z"/>
          <w:sz w:val="22"/>
          <w:szCs w:val="22"/>
        </w:rPr>
        <w:pPrChange w:id="19474" w:author="AbbVie_02" w:date="2025-05-14T15:44:00Z">
          <w:pPr>
            <w:numPr>
              <w:ilvl w:val="12"/>
            </w:numPr>
            <w:ind w:right="-2"/>
          </w:pPr>
        </w:pPrChange>
      </w:pPr>
    </w:p>
    <w:p w14:paraId="48DCDD19" w14:textId="77777777" w:rsidR="00BD67CF" w:rsidRPr="00037C78" w:rsidRDefault="002B054B">
      <w:pPr>
        <w:rPr>
          <w:del w:id="19475" w:author="AbbVie_02" w:date="2025-05-12T16:41:00Z"/>
          <w:sz w:val="22"/>
          <w:szCs w:val="22"/>
        </w:rPr>
        <w:pPrChange w:id="19476" w:author="AbbVie_02" w:date="2025-05-14T15:44:00Z">
          <w:pPr>
            <w:numPr>
              <w:ilvl w:val="12"/>
            </w:numPr>
            <w:ind w:right="-2"/>
          </w:pPr>
        </w:pPrChange>
      </w:pPr>
      <w:del w:id="19477" w:author="AbbVie_02" w:date="2025-05-12T16:41:00Z">
        <w:r w:rsidRPr="00037C78">
          <w:rPr>
            <w:sz w:val="22"/>
            <w:szCs w:val="22"/>
          </w:rPr>
          <w:delText>Les patients qui atteignent l</w:delText>
        </w:r>
        <w:r>
          <w:rPr>
            <w:sz w:val="22"/>
            <w:szCs w:val="22"/>
          </w:rPr>
          <w:delText>’</w:delText>
        </w:r>
        <w:r w:rsidRPr="00037C78">
          <w:rPr>
            <w:sz w:val="22"/>
            <w:szCs w:val="22"/>
          </w:rPr>
          <w:delText>âge de 18 ans alors qu</w:delText>
        </w:r>
        <w:r>
          <w:rPr>
            <w:sz w:val="22"/>
            <w:szCs w:val="22"/>
          </w:rPr>
          <w:delText>’</w:delText>
        </w:r>
        <w:r w:rsidRPr="00037C78">
          <w:rPr>
            <w:sz w:val="22"/>
            <w:szCs w:val="22"/>
          </w:rPr>
          <w:delText>ils reçoivent une dose de 80 mg toutes les deux semaines doivent poursuivre leur traitement à la dose prescrite.</w:delText>
        </w:r>
      </w:del>
    </w:p>
    <w:p w14:paraId="5C1AD302" w14:textId="77777777" w:rsidR="00DF2B7B" w:rsidRPr="00526D7B" w:rsidRDefault="00DF2B7B">
      <w:pPr>
        <w:rPr>
          <w:del w:id="19478" w:author="AbbVie_02" w:date="2025-05-12T16:41:00Z"/>
          <w:sz w:val="22"/>
          <w:szCs w:val="22"/>
          <w:u w:val="single"/>
        </w:rPr>
        <w:pPrChange w:id="19479" w:author="AbbVie_02" w:date="2025-05-14T15:44:00Z">
          <w:pPr>
            <w:numPr>
              <w:ilvl w:val="12"/>
            </w:numPr>
            <w:ind w:right="-2"/>
          </w:pPr>
        </w:pPrChange>
      </w:pPr>
    </w:p>
    <w:p w14:paraId="0C1DE625" w14:textId="77777777" w:rsidR="00520A83" w:rsidRPr="00526D7B" w:rsidRDefault="002B054B">
      <w:pPr>
        <w:rPr>
          <w:del w:id="19480" w:author="AbbVie_02" w:date="2025-05-12T16:41:00Z"/>
          <w:sz w:val="22"/>
          <w:szCs w:val="22"/>
          <w:u w:val="single"/>
        </w:rPr>
        <w:pPrChange w:id="19481" w:author="AbbVie_02" w:date="2025-05-14T15:44:00Z">
          <w:pPr>
            <w:numPr>
              <w:ilvl w:val="12"/>
            </w:numPr>
            <w:ind w:right="-2"/>
          </w:pPr>
        </w:pPrChange>
      </w:pPr>
      <w:del w:id="19482" w:author="AbbVie_02" w:date="2025-05-12T16:41:00Z">
        <w:r w:rsidRPr="00526D7B">
          <w:rPr>
            <w:sz w:val="22"/>
            <w:szCs w:val="22"/>
            <w:u w:val="single"/>
          </w:rPr>
          <w:delText>Adultes atteints d</w:delText>
        </w:r>
        <w:r w:rsidR="00526D7B">
          <w:rPr>
            <w:sz w:val="22"/>
            <w:szCs w:val="22"/>
            <w:u w:val="single"/>
          </w:rPr>
          <w:delText>’</w:delText>
        </w:r>
        <w:r w:rsidRPr="00526D7B">
          <w:rPr>
            <w:sz w:val="22"/>
            <w:szCs w:val="22"/>
            <w:u w:val="single"/>
          </w:rPr>
          <w:delText xml:space="preserve">uvéite non infectieuse </w:delText>
        </w:r>
      </w:del>
    </w:p>
    <w:p w14:paraId="7212DAED" w14:textId="77777777" w:rsidR="00520A83" w:rsidRPr="00526D7B" w:rsidRDefault="00520A83">
      <w:pPr>
        <w:rPr>
          <w:del w:id="19483" w:author="AbbVie_02" w:date="2025-05-12T16:41:00Z"/>
          <w:sz w:val="22"/>
          <w:szCs w:val="22"/>
          <w:u w:val="single"/>
        </w:rPr>
        <w:pPrChange w:id="19484" w:author="AbbVie_02" w:date="2025-05-14T15:44:00Z">
          <w:pPr>
            <w:numPr>
              <w:ilvl w:val="12"/>
            </w:numPr>
            <w:ind w:right="-2"/>
          </w:pPr>
        </w:pPrChange>
      </w:pPr>
    </w:p>
    <w:p w14:paraId="5865ACDC" w14:textId="77777777" w:rsidR="00520A83" w:rsidRPr="00526D7B" w:rsidRDefault="002B054B">
      <w:pPr>
        <w:rPr>
          <w:del w:id="19485" w:author="AbbVie_02" w:date="2025-05-12T16:41:00Z"/>
          <w:sz w:val="22"/>
          <w:szCs w:val="22"/>
        </w:rPr>
        <w:pPrChange w:id="19486" w:author="AbbVie_02" w:date="2025-05-14T15:44:00Z">
          <w:pPr>
            <w:numPr>
              <w:ilvl w:val="12"/>
            </w:numPr>
            <w:ind w:right="-2"/>
          </w:pPr>
        </w:pPrChange>
      </w:pPr>
      <w:del w:id="19487" w:author="AbbVie_02" w:date="2025-05-12T16:41:00Z">
        <w:r w:rsidRPr="00526D7B">
          <w:rPr>
            <w:sz w:val="22"/>
            <w:szCs w:val="22"/>
          </w:rPr>
          <w:delText>La posologie habituelle d</w:delText>
        </w:r>
        <w:r w:rsidR="00526D7B">
          <w:rPr>
            <w:sz w:val="22"/>
            <w:szCs w:val="22"/>
          </w:rPr>
          <w:delText>’</w:delText>
        </w:r>
        <w:r w:rsidRPr="00526D7B">
          <w:rPr>
            <w:sz w:val="22"/>
            <w:szCs w:val="22"/>
          </w:rPr>
          <w:delText>Humira chez l</w:delText>
        </w:r>
        <w:r w:rsidR="00526D7B">
          <w:rPr>
            <w:sz w:val="22"/>
            <w:szCs w:val="22"/>
          </w:rPr>
          <w:delText>’</w:delText>
        </w:r>
        <w:r w:rsidRPr="00526D7B">
          <w:rPr>
            <w:sz w:val="22"/>
            <w:szCs w:val="22"/>
          </w:rPr>
          <w:delText>adulte atteint d</w:delText>
        </w:r>
        <w:r w:rsidR="00526D7B">
          <w:rPr>
            <w:sz w:val="22"/>
            <w:szCs w:val="22"/>
          </w:rPr>
          <w:delText>’</w:delText>
        </w:r>
        <w:r w:rsidRPr="00526D7B">
          <w:rPr>
            <w:sz w:val="22"/>
            <w:szCs w:val="22"/>
          </w:rPr>
          <w:delText xml:space="preserve">uvéite non infectieuse </w:delText>
        </w:r>
        <w:r w:rsidR="00644CF5" w:rsidRPr="00526D7B">
          <w:rPr>
            <w:sz w:val="22"/>
            <w:szCs w:val="22"/>
          </w:rPr>
          <w:delText>est une dose initiale de</w:delText>
        </w:r>
        <w:r w:rsidR="00644CF5" w:rsidRPr="00526D7B">
          <w:rPr>
            <w:color w:val="0000FF"/>
            <w:sz w:val="22"/>
            <w:szCs w:val="22"/>
          </w:rPr>
          <w:delText xml:space="preserve"> </w:delText>
        </w:r>
        <w:r w:rsidR="00644CF5" w:rsidRPr="00526D7B">
          <w:rPr>
            <w:sz w:val="22"/>
            <w:szCs w:val="22"/>
          </w:rPr>
          <w:delText>80 mg</w:delText>
        </w:r>
        <w:r w:rsidR="0017428F" w:rsidRPr="00526D7B">
          <w:rPr>
            <w:sz w:val="22"/>
            <w:szCs w:val="22"/>
          </w:rPr>
          <w:delText xml:space="preserve"> (administrée sous forme de deux injections sur un jour)</w:delText>
        </w:r>
        <w:r w:rsidR="00644CF5" w:rsidRPr="00526D7B">
          <w:rPr>
            <w:sz w:val="22"/>
            <w:szCs w:val="22"/>
          </w:rPr>
          <w:delText>, suivie de 40 mg administrés une semaine sur deux en commençant une semaine après la dose initiale.</w:delText>
        </w:r>
        <w:r w:rsidRPr="00526D7B">
          <w:rPr>
            <w:sz w:val="22"/>
            <w:szCs w:val="22"/>
          </w:rPr>
          <w:delText xml:space="preserve"> Vous devez continuer le traitement par Humira aussi longtemps que vous l</w:delText>
        </w:r>
        <w:r w:rsidR="00526D7B">
          <w:rPr>
            <w:sz w:val="22"/>
            <w:szCs w:val="22"/>
          </w:rPr>
          <w:delText>’</w:delText>
        </w:r>
        <w:r w:rsidRPr="00526D7B">
          <w:rPr>
            <w:sz w:val="22"/>
            <w:szCs w:val="22"/>
          </w:rPr>
          <w:delText>a indiqué votre médecin.</w:delText>
        </w:r>
      </w:del>
    </w:p>
    <w:p w14:paraId="4FA54A04" w14:textId="77777777" w:rsidR="00520A83" w:rsidRPr="00526D7B" w:rsidRDefault="00520A83">
      <w:pPr>
        <w:rPr>
          <w:del w:id="19488" w:author="AbbVie_02" w:date="2025-05-12T16:41:00Z"/>
          <w:sz w:val="22"/>
          <w:szCs w:val="22"/>
        </w:rPr>
        <w:pPrChange w:id="19489" w:author="AbbVie_02" w:date="2025-05-14T15:44:00Z">
          <w:pPr>
            <w:numPr>
              <w:ilvl w:val="12"/>
            </w:numPr>
            <w:ind w:right="-2"/>
          </w:pPr>
        </w:pPrChange>
      </w:pPr>
    </w:p>
    <w:p w14:paraId="131549FB" w14:textId="77777777" w:rsidR="00520A83" w:rsidRPr="00526D7B" w:rsidRDefault="002B054B" w:rsidP="00E90B6E">
      <w:pPr>
        <w:rPr>
          <w:del w:id="19490" w:author="AbbVie_02" w:date="2025-05-12T16:41:00Z"/>
          <w:sz w:val="22"/>
          <w:szCs w:val="22"/>
        </w:rPr>
      </w:pPr>
      <w:del w:id="19491" w:author="AbbVie_02" w:date="2025-05-12T16:41:00Z">
        <w:r w:rsidRPr="00526D7B">
          <w:rPr>
            <w:sz w:val="22"/>
            <w:szCs w:val="22"/>
          </w:rPr>
          <w:delText>Dans l</w:delText>
        </w:r>
        <w:r w:rsidR="00526D7B">
          <w:rPr>
            <w:sz w:val="22"/>
            <w:szCs w:val="22"/>
          </w:rPr>
          <w:delText>’</w:delText>
        </w:r>
        <w:r w:rsidRPr="00526D7B">
          <w:rPr>
            <w:sz w:val="22"/>
            <w:szCs w:val="22"/>
          </w:rPr>
          <w:delText>uvéite non infectieuse, l</w:delText>
        </w:r>
        <w:r w:rsidR="00526D7B">
          <w:rPr>
            <w:sz w:val="22"/>
            <w:szCs w:val="22"/>
          </w:rPr>
          <w:delText>’</w:delText>
        </w:r>
        <w:r w:rsidRPr="00526D7B">
          <w:rPr>
            <w:sz w:val="22"/>
            <w:szCs w:val="22"/>
          </w:rPr>
          <w:delText>administration de corticoïdes ou d</w:delText>
        </w:r>
        <w:r w:rsidR="00526D7B">
          <w:rPr>
            <w:sz w:val="22"/>
            <w:szCs w:val="22"/>
          </w:rPr>
          <w:delText>’</w:delText>
        </w:r>
        <w:r w:rsidRPr="00526D7B">
          <w:rPr>
            <w:sz w:val="22"/>
            <w:szCs w:val="22"/>
          </w:rPr>
          <w:delText xml:space="preserve">autres immunomodulateurs peut être poursuivie au cours du traitement par Humira. Humira peut </w:delText>
        </w:r>
        <w:r w:rsidR="00F94BCB" w:rsidRPr="00526D7B">
          <w:rPr>
            <w:sz w:val="22"/>
            <w:szCs w:val="22"/>
          </w:rPr>
          <w:delText xml:space="preserve">aussi </w:delText>
        </w:r>
        <w:r w:rsidRPr="00526D7B">
          <w:rPr>
            <w:sz w:val="22"/>
            <w:szCs w:val="22"/>
          </w:rPr>
          <w:delText>être administré seul.</w:delText>
        </w:r>
      </w:del>
    </w:p>
    <w:p w14:paraId="32C3E373" w14:textId="77777777" w:rsidR="00A63FDD" w:rsidRPr="00526D7B" w:rsidRDefault="00A63FDD">
      <w:pPr>
        <w:rPr>
          <w:del w:id="19492" w:author="AbbVie_02" w:date="2025-05-12T16:41:00Z"/>
          <w:sz w:val="22"/>
          <w:szCs w:val="22"/>
        </w:rPr>
        <w:pPrChange w:id="19493" w:author="AbbVie_02" w:date="2025-05-14T15:44:00Z">
          <w:pPr>
            <w:numPr>
              <w:ilvl w:val="12"/>
            </w:numPr>
            <w:ind w:right="-2"/>
          </w:pPr>
        </w:pPrChange>
      </w:pPr>
    </w:p>
    <w:p w14:paraId="1FF96E46" w14:textId="77777777" w:rsidR="00A63FDD" w:rsidRPr="00526D7B" w:rsidRDefault="002B054B">
      <w:pPr>
        <w:rPr>
          <w:del w:id="19494" w:author="AbbVie_02" w:date="2025-05-12T16:41:00Z"/>
          <w:sz w:val="22"/>
          <w:szCs w:val="22"/>
          <w:u w:val="single"/>
        </w:rPr>
        <w:pPrChange w:id="19495" w:author="AbbVie_02" w:date="2025-05-14T15:44:00Z">
          <w:pPr>
            <w:numPr>
              <w:ilvl w:val="12"/>
            </w:numPr>
            <w:ind w:right="-2"/>
          </w:pPr>
        </w:pPrChange>
      </w:pPr>
      <w:del w:id="19496" w:author="AbbVie_02" w:date="2025-05-12T16:41:00Z">
        <w:r w:rsidRPr="00526D7B">
          <w:rPr>
            <w:sz w:val="22"/>
            <w:szCs w:val="22"/>
            <w:u w:val="single"/>
          </w:rPr>
          <w:delText xml:space="preserve">Enfants </w:delText>
        </w:r>
        <w:r w:rsidR="0017428F" w:rsidRPr="00526D7B">
          <w:rPr>
            <w:sz w:val="22"/>
            <w:szCs w:val="22"/>
            <w:u w:val="single"/>
          </w:rPr>
          <w:delText xml:space="preserve">et adolescents </w:delText>
        </w:r>
        <w:r w:rsidRPr="00526D7B">
          <w:rPr>
            <w:sz w:val="22"/>
            <w:szCs w:val="22"/>
            <w:u w:val="single"/>
          </w:rPr>
          <w:delText>atteints d</w:delText>
        </w:r>
        <w:r w:rsidR="00526D7B">
          <w:rPr>
            <w:sz w:val="22"/>
            <w:szCs w:val="22"/>
            <w:u w:val="single"/>
          </w:rPr>
          <w:delText>’</w:delText>
        </w:r>
        <w:r w:rsidRPr="00526D7B">
          <w:rPr>
            <w:sz w:val="22"/>
            <w:szCs w:val="22"/>
            <w:u w:val="single"/>
          </w:rPr>
          <w:delText xml:space="preserve">uvéite </w:delText>
        </w:r>
        <w:r w:rsidR="00713F2A" w:rsidRPr="00526D7B">
          <w:rPr>
            <w:sz w:val="22"/>
            <w:szCs w:val="22"/>
            <w:u w:val="single"/>
          </w:rPr>
          <w:delText xml:space="preserve">chronique </w:delText>
        </w:r>
        <w:r w:rsidRPr="00526D7B">
          <w:rPr>
            <w:sz w:val="22"/>
            <w:szCs w:val="22"/>
            <w:u w:val="single"/>
          </w:rPr>
          <w:delText>non infectieuse à partir de 2 ans</w:delText>
        </w:r>
      </w:del>
    </w:p>
    <w:p w14:paraId="3F082F73" w14:textId="77777777" w:rsidR="00A63FDD" w:rsidRPr="00526D7B" w:rsidRDefault="00A63FDD">
      <w:pPr>
        <w:rPr>
          <w:del w:id="19497" w:author="AbbVie_02" w:date="2025-05-12T16:41:00Z"/>
          <w:sz w:val="22"/>
          <w:szCs w:val="22"/>
        </w:rPr>
        <w:pPrChange w:id="19498" w:author="AbbVie_02" w:date="2025-05-14T15:44:00Z">
          <w:pPr>
            <w:numPr>
              <w:ilvl w:val="12"/>
            </w:numPr>
            <w:ind w:right="-2"/>
          </w:pPr>
        </w:pPrChange>
      </w:pPr>
    </w:p>
    <w:p w14:paraId="38111536" w14:textId="77777777" w:rsidR="00A63FDD" w:rsidRPr="00526D7B" w:rsidRDefault="002B054B">
      <w:pPr>
        <w:rPr>
          <w:del w:id="19499" w:author="AbbVie_02" w:date="2025-05-12T16:41:00Z"/>
          <w:sz w:val="22"/>
          <w:szCs w:val="22"/>
        </w:rPr>
        <w:pPrChange w:id="19500" w:author="AbbVie_02" w:date="2025-05-14T15:44:00Z">
          <w:pPr>
            <w:keepNext/>
            <w:numPr>
              <w:ilvl w:val="12"/>
            </w:numPr>
          </w:pPr>
        </w:pPrChange>
      </w:pPr>
      <w:del w:id="19501" w:author="AbbVie_02" w:date="2025-05-12T16:41:00Z">
        <w:r w:rsidRPr="00526D7B">
          <w:rPr>
            <w:i/>
            <w:sz w:val="22"/>
            <w:szCs w:val="22"/>
          </w:rPr>
          <w:delText>Enfants et adolescents à partir de 2 ans et pesant moins de 30 kg</w:delText>
        </w:r>
      </w:del>
    </w:p>
    <w:p w14:paraId="02678892" w14:textId="77777777" w:rsidR="00A63FDD" w:rsidRPr="00526D7B" w:rsidRDefault="00A63FDD">
      <w:pPr>
        <w:rPr>
          <w:del w:id="19502" w:author="AbbVie_02" w:date="2025-05-12T16:41:00Z"/>
          <w:sz w:val="22"/>
          <w:szCs w:val="22"/>
        </w:rPr>
        <w:pPrChange w:id="19503" w:author="AbbVie_02" w:date="2025-05-14T15:44:00Z">
          <w:pPr>
            <w:keepNext/>
            <w:numPr>
              <w:ilvl w:val="12"/>
            </w:numPr>
          </w:pPr>
        </w:pPrChange>
      </w:pPr>
    </w:p>
    <w:p w14:paraId="58EEF53F" w14:textId="77777777" w:rsidR="00A63FDD" w:rsidRPr="00526D7B" w:rsidRDefault="002B054B">
      <w:pPr>
        <w:rPr>
          <w:del w:id="19504" w:author="AbbVie_02" w:date="2025-05-12T16:41:00Z"/>
          <w:sz w:val="22"/>
          <w:szCs w:val="22"/>
        </w:rPr>
        <w:pPrChange w:id="19505" w:author="AbbVie_02" w:date="2025-05-14T15:44:00Z">
          <w:pPr>
            <w:keepNext/>
            <w:numPr>
              <w:ilvl w:val="12"/>
            </w:numPr>
          </w:pPr>
        </w:pPrChange>
      </w:pPr>
      <w:del w:id="19506" w:author="AbbVie_02" w:date="2025-05-12T16:41:00Z">
        <w:r w:rsidRPr="00526D7B">
          <w:rPr>
            <w:sz w:val="22"/>
            <w:szCs w:val="22"/>
          </w:rPr>
          <w:delText xml:space="preserve">La dose </w:delText>
        </w:r>
        <w:r w:rsidR="00713F2A" w:rsidRPr="00526D7B">
          <w:rPr>
            <w:sz w:val="22"/>
            <w:szCs w:val="22"/>
          </w:rPr>
          <w:delText>us</w:delText>
        </w:r>
        <w:r w:rsidRPr="00526D7B">
          <w:rPr>
            <w:sz w:val="22"/>
            <w:szCs w:val="22"/>
          </w:rPr>
          <w:delText>uelle d</w:delText>
        </w:r>
        <w:r w:rsidR="00526D7B">
          <w:rPr>
            <w:sz w:val="22"/>
            <w:szCs w:val="22"/>
          </w:rPr>
          <w:delText>’</w:delText>
        </w:r>
        <w:r w:rsidRPr="00526D7B">
          <w:rPr>
            <w:sz w:val="22"/>
            <w:szCs w:val="22"/>
          </w:rPr>
          <w:delText xml:space="preserve">Humira est de 20 mg </w:delText>
        </w:r>
        <w:r w:rsidR="00713F2A" w:rsidRPr="00526D7B">
          <w:rPr>
            <w:sz w:val="22"/>
            <w:szCs w:val="22"/>
          </w:rPr>
          <w:delText>toutes les deux</w:delText>
        </w:r>
        <w:r w:rsidR="00AD6293" w:rsidRPr="00526D7B">
          <w:rPr>
            <w:sz w:val="22"/>
            <w:szCs w:val="22"/>
          </w:rPr>
          <w:delText> </w:delText>
        </w:r>
        <w:r w:rsidR="00713F2A" w:rsidRPr="00526D7B">
          <w:rPr>
            <w:sz w:val="22"/>
            <w:szCs w:val="22"/>
          </w:rPr>
          <w:delText>semaines</w:delText>
        </w:r>
        <w:r w:rsidRPr="00526D7B">
          <w:rPr>
            <w:sz w:val="22"/>
            <w:szCs w:val="22"/>
          </w:rPr>
          <w:delText>,</w:delText>
        </w:r>
        <w:r w:rsidR="00E922A4" w:rsidRPr="00526D7B">
          <w:rPr>
            <w:sz w:val="22"/>
            <w:szCs w:val="22"/>
          </w:rPr>
          <w:delText xml:space="preserve"> </w:delText>
        </w:r>
        <w:r w:rsidR="00713F2A" w:rsidRPr="00526D7B">
          <w:rPr>
            <w:sz w:val="22"/>
            <w:szCs w:val="22"/>
          </w:rPr>
          <w:delText>en association au</w:delText>
        </w:r>
        <w:r w:rsidRPr="00526D7B">
          <w:rPr>
            <w:sz w:val="22"/>
            <w:szCs w:val="22"/>
          </w:rPr>
          <w:delText xml:space="preserve"> méthotrexate.</w:delText>
        </w:r>
      </w:del>
    </w:p>
    <w:p w14:paraId="6243522C" w14:textId="77777777" w:rsidR="00A63FDD" w:rsidRPr="00526D7B" w:rsidRDefault="00A63FDD">
      <w:pPr>
        <w:rPr>
          <w:del w:id="19507" w:author="AbbVie_02" w:date="2025-05-12T16:41:00Z"/>
          <w:sz w:val="22"/>
          <w:szCs w:val="22"/>
        </w:rPr>
        <w:pPrChange w:id="19508" w:author="AbbVie_02" w:date="2025-05-14T15:44:00Z">
          <w:pPr>
            <w:numPr>
              <w:ilvl w:val="12"/>
            </w:numPr>
            <w:ind w:right="-2"/>
          </w:pPr>
        </w:pPrChange>
      </w:pPr>
    </w:p>
    <w:p w14:paraId="4BB43C1F" w14:textId="77777777" w:rsidR="00A63FDD" w:rsidRPr="00526D7B" w:rsidRDefault="002B054B">
      <w:pPr>
        <w:rPr>
          <w:del w:id="19509" w:author="AbbVie_02" w:date="2025-05-12T16:41:00Z"/>
          <w:sz w:val="22"/>
          <w:szCs w:val="22"/>
        </w:rPr>
        <w:pPrChange w:id="19510" w:author="AbbVie_02" w:date="2025-05-14T15:44:00Z">
          <w:pPr>
            <w:numPr>
              <w:ilvl w:val="12"/>
            </w:numPr>
            <w:ind w:right="-2"/>
          </w:pPr>
        </w:pPrChange>
      </w:pPr>
      <w:del w:id="19511" w:author="AbbVie_02" w:date="2025-05-12T16:41:00Z">
        <w:r w:rsidRPr="00526D7B">
          <w:rPr>
            <w:sz w:val="22"/>
            <w:szCs w:val="22"/>
          </w:rPr>
          <w:lastRenderedPageBreak/>
          <w:delText xml:space="preserve">Le médecin de votre enfant </w:delText>
        </w:r>
        <w:r w:rsidR="00713F2A" w:rsidRPr="00526D7B">
          <w:rPr>
            <w:sz w:val="22"/>
            <w:szCs w:val="22"/>
          </w:rPr>
          <w:delText>peut</w:delText>
        </w:r>
        <w:r w:rsidR="00AD6293" w:rsidRPr="00526D7B">
          <w:rPr>
            <w:sz w:val="22"/>
            <w:szCs w:val="22"/>
          </w:rPr>
          <w:delText xml:space="preserve"> </w:delText>
        </w:r>
        <w:r w:rsidRPr="00526D7B">
          <w:rPr>
            <w:sz w:val="22"/>
            <w:szCs w:val="22"/>
          </w:rPr>
          <w:delText xml:space="preserve">également lui prescrire une dose initiale de 40 mg qui pourra être administrée une semaine avant le début de la dose </w:delText>
        </w:r>
        <w:r w:rsidR="00713F2A" w:rsidRPr="00526D7B">
          <w:rPr>
            <w:sz w:val="22"/>
            <w:szCs w:val="22"/>
          </w:rPr>
          <w:delText>us</w:delText>
        </w:r>
        <w:r w:rsidRPr="00526D7B">
          <w:rPr>
            <w:sz w:val="22"/>
            <w:szCs w:val="22"/>
          </w:rPr>
          <w:delText>uelle.</w:delText>
        </w:r>
      </w:del>
    </w:p>
    <w:p w14:paraId="5C735ECE" w14:textId="77777777" w:rsidR="00A63FDD" w:rsidRPr="00526D7B" w:rsidRDefault="00A63FDD">
      <w:pPr>
        <w:rPr>
          <w:del w:id="19512" w:author="AbbVie_02" w:date="2025-05-12T16:41:00Z"/>
          <w:sz w:val="22"/>
          <w:szCs w:val="22"/>
        </w:rPr>
        <w:pPrChange w:id="19513" w:author="AbbVie_02" w:date="2025-05-14T15:44:00Z">
          <w:pPr>
            <w:numPr>
              <w:ilvl w:val="12"/>
            </w:numPr>
            <w:ind w:right="-2"/>
          </w:pPr>
        </w:pPrChange>
      </w:pPr>
    </w:p>
    <w:p w14:paraId="5108F41B" w14:textId="77777777" w:rsidR="00A63FDD" w:rsidRPr="00526D7B" w:rsidRDefault="002B054B">
      <w:pPr>
        <w:rPr>
          <w:del w:id="19514" w:author="AbbVie_02" w:date="2025-05-12T16:41:00Z"/>
          <w:sz w:val="22"/>
          <w:szCs w:val="22"/>
          <w:u w:val="single"/>
        </w:rPr>
        <w:pPrChange w:id="19515" w:author="AbbVie_02" w:date="2025-05-14T15:44:00Z">
          <w:pPr>
            <w:keepNext/>
            <w:numPr>
              <w:ilvl w:val="12"/>
            </w:numPr>
          </w:pPr>
        </w:pPrChange>
      </w:pPr>
      <w:del w:id="19516" w:author="AbbVie_02" w:date="2025-05-12T16:41:00Z">
        <w:r w:rsidRPr="00526D7B">
          <w:rPr>
            <w:i/>
            <w:sz w:val="22"/>
            <w:szCs w:val="22"/>
          </w:rPr>
          <w:delText>Enfants et adolescents à partir de l</w:delText>
        </w:r>
        <w:r w:rsidR="00526D7B">
          <w:rPr>
            <w:i/>
            <w:sz w:val="22"/>
            <w:szCs w:val="22"/>
          </w:rPr>
          <w:delText>’</w:delText>
        </w:r>
        <w:r w:rsidRPr="00526D7B">
          <w:rPr>
            <w:i/>
            <w:sz w:val="22"/>
            <w:szCs w:val="22"/>
          </w:rPr>
          <w:delText xml:space="preserve">âge de 2 ans et pesant 30 kg </w:delText>
        </w:r>
        <w:r w:rsidR="00820AF4" w:rsidRPr="00526D7B">
          <w:rPr>
            <w:i/>
            <w:sz w:val="22"/>
            <w:szCs w:val="22"/>
          </w:rPr>
          <w:delText>et</w:delText>
        </w:r>
        <w:r w:rsidRPr="00526D7B">
          <w:rPr>
            <w:i/>
            <w:sz w:val="22"/>
            <w:szCs w:val="22"/>
          </w:rPr>
          <w:delText xml:space="preserve"> plus</w:delText>
        </w:r>
      </w:del>
    </w:p>
    <w:p w14:paraId="5F897F88" w14:textId="77777777" w:rsidR="00A63FDD" w:rsidRPr="00526D7B" w:rsidRDefault="00A63FDD">
      <w:pPr>
        <w:rPr>
          <w:del w:id="19517" w:author="AbbVie_02" w:date="2025-05-12T16:41:00Z"/>
          <w:sz w:val="22"/>
          <w:szCs w:val="22"/>
        </w:rPr>
        <w:pPrChange w:id="19518" w:author="AbbVie_02" w:date="2025-05-14T15:44:00Z">
          <w:pPr>
            <w:keepNext/>
            <w:numPr>
              <w:ilvl w:val="12"/>
            </w:numPr>
          </w:pPr>
        </w:pPrChange>
      </w:pPr>
    </w:p>
    <w:p w14:paraId="38EE6870" w14:textId="77777777" w:rsidR="00A63FDD" w:rsidRPr="00526D7B" w:rsidRDefault="002B054B">
      <w:pPr>
        <w:rPr>
          <w:del w:id="19519" w:author="AbbVie_02" w:date="2025-05-12T16:41:00Z"/>
          <w:sz w:val="22"/>
          <w:szCs w:val="22"/>
        </w:rPr>
        <w:pPrChange w:id="19520" w:author="AbbVie_02" w:date="2025-05-14T15:44:00Z">
          <w:pPr>
            <w:keepNext/>
            <w:numPr>
              <w:ilvl w:val="12"/>
            </w:numPr>
          </w:pPr>
        </w:pPrChange>
      </w:pPr>
      <w:del w:id="19521" w:author="AbbVie_02" w:date="2025-05-12T16:41:00Z">
        <w:r w:rsidRPr="00526D7B">
          <w:rPr>
            <w:sz w:val="22"/>
            <w:szCs w:val="22"/>
          </w:rPr>
          <w:delText xml:space="preserve">La dose </w:delText>
        </w:r>
        <w:r w:rsidR="00713F2A" w:rsidRPr="00526D7B">
          <w:rPr>
            <w:sz w:val="22"/>
            <w:szCs w:val="22"/>
          </w:rPr>
          <w:delText>us</w:delText>
        </w:r>
        <w:r w:rsidRPr="00526D7B">
          <w:rPr>
            <w:sz w:val="22"/>
            <w:szCs w:val="22"/>
          </w:rPr>
          <w:delText>uelle d</w:delText>
        </w:r>
        <w:r w:rsidR="00526D7B">
          <w:rPr>
            <w:sz w:val="22"/>
            <w:szCs w:val="22"/>
          </w:rPr>
          <w:delText>’</w:delText>
        </w:r>
        <w:r w:rsidRPr="00526D7B">
          <w:rPr>
            <w:sz w:val="22"/>
            <w:szCs w:val="22"/>
          </w:rPr>
          <w:delText xml:space="preserve">Humira est de 40 mg </w:delText>
        </w:r>
        <w:r w:rsidR="00713F2A" w:rsidRPr="00526D7B">
          <w:rPr>
            <w:sz w:val="22"/>
            <w:szCs w:val="22"/>
          </w:rPr>
          <w:delText>toutes les deux</w:delText>
        </w:r>
        <w:r w:rsidR="00AD6293" w:rsidRPr="00526D7B">
          <w:rPr>
            <w:sz w:val="22"/>
            <w:szCs w:val="22"/>
          </w:rPr>
          <w:delText> </w:delText>
        </w:r>
        <w:r w:rsidR="00713F2A" w:rsidRPr="00526D7B">
          <w:rPr>
            <w:sz w:val="22"/>
            <w:szCs w:val="22"/>
          </w:rPr>
          <w:delText>semaines</w:delText>
        </w:r>
        <w:r w:rsidRPr="00526D7B">
          <w:rPr>
            <w:sz w:val="22"/>
            <w:szCs w:val="22"/>
          </w:rPr>
          <w:delText xml:space="preserve">, </w:delText>
        </w:r>
        <w:r w:rsidR="00713F2A" w:rsidRPr="00526D7B">
          <w:rPr>
            <w:sz w:val="22"/>
            <w:szCs w:val="22"/>
          </w:rPr>
          <w:delText>en association au</w:delText>
        </w:r>
        <w:r w:rsidRPr="00526D7B">
          <w:rPr>
            <w:sz w:val="22"/>
            <w:szCs w:val="22"/>
          </w:rPr>
          <w:delText xml:space="preserve"> méthotrexate.</w:delText>
        </w:r>
      </w:del>
    </w:p>
    <w:p w14:paraId="2D2956F9" w14:textId="77777777" w:rsidR="00A63FDD" w:rsidRPr="00526D7B" w:rsidRDefault="00A63FDD">
      <w:pPr>
        <w:rPr>
          <w:del w:id="19522" w:author="AbbVie_02" w:date="2025-05-12T16:41:00Z"/>
          <w:sz w:val="22"/>
          <w:szCs w:val="22"/>
        </w:rPr>
        <w:pPrChange w:id="19523" w:author="AbbVie_02" w:date="2025-05-14T15:44:00Z">
          <w:pPr>
            <w:numPr>
              <w:ilvl w:val="12"/>
            </w:numPr>
            <w:ind w:right="-2"/>
          </w:pPr>
        </w:pPrChange>
      </w:pPr>
    </w:p>
    <w:p w14:paraId="25FA5079" w14:textId="77777777" w:rsidR="00520A83" w:rsidRPr="00526D7B" w:rsidRDefault="002B054B" w:rsidP="00E90B6E">
      <w:pPr>
        <w:rPr>
          <w:del w:id="19524" w:author="AbbVie_02" w:date="2025-05-12T16:41:00Z"/>
          <w:sz w:val="22"/>
          <w:szCs w:val="22"/>
        </w:rPr>
      </w:pPr>
      <w:del w:id="19525" w:author="AbbVie_02" w:date="2025-05-12T16:41:00Z">
        <w:r w:rsidRPr="00526D7B">
          <w:rPr>
            <w:sz w:val="22"/>
            <w:szCs w:val="22"/>
          </w:rPr>
          <w:delText xml:space="preserve">Le médecin de votre enfant </w:delText>
        </w:r>
        <w:r w:rsidR="00713F2A" w:rsidRPr="00526D7B">
          <w:rPr>
            <w:sz w:val="22"/>
            <w:szCs w:val="22"/>
          </w:rPr>
          <w:delText>peut</w:delText>
        </w:r>
        <w:r w:rsidRPr="00526D7B">
          <w:rPr>
            <w:sz w:val="22"/>
            <w:szCs w:val="22"/>
          </w:rPr>
          <w:delText xml:space="preserve"> également lui prescrire une dose initiale de 80 mg qui pourra être administrée une semaine avant le début de la dose </w:delText>
        </w:r>
        <w:r w:rsidR="00713F2A" w:rsidRPr="00526D7B">
          <w:rPr>
            <w:sz w:val="22"/>
            <w:szCs w:val="22"/>
          </w:rPr>
          <w:delText>us</w:delText>
        </w:r>
        <w:r w:rsidRPr="00526D7B">
          <w:rPr>
            <w:sz w:val="22"/>
            <w:szCs w:val="22"/>
          </w:rPr>
          <w:delText>uelle.</w:delText>
        </w:r>
      </w:del>
    </w:p>
    <w:p w14:paraId="0EEDE669" w14:textId="77777777" w:rsidR="00A63FDD" w:rsidRPr="00526D7B" w:rsidRDefault="00A63FDD" w:rsidP="00E90B6E">
      <w:pPr>
        <w:rPr>
          <w:del w:id="19526" w:author="AbbVie_02" w:date="2025-05-12T16:41:00Z"/>
          <w:sz w:val="22"/>
          <w:szCs w:val="22"/>
        </w:rPr>
      </w:pPr>
    </w:p>
    <w:p w14:paraId="57AD0350" w14:textId="77777777" w:rsidR="00A81588" w:rsidRPr="00526D7B" w:rsidRDefault="002B054B" w:rsidP="00E90B6E">
      <w:pPr>
        <w:rPr>
          <w:del w:id="19527" w:author="AbbVie_02" w:date="2025-05-12T16:41:00Z"/>
          <w:b/>
          <w:sz w:val="22"/>
          <w:szCs w:val="22"/>
        </w:rPr>
      </w:pPr>
      <w:del w:id="19528" w:author="AbbVie_02" w:date="2025-05-12T16:41:00Z">
        <w:r w:rsidRPr="00526D7B">
          <w:rPr>
            <w:b/>
            <w:sz w:val="22"/>
            <w:szCs w:val="22"/>
          </w:rPr>
          <w:delText>M</w:delText>
        </w:r>
        <w:r w:rsidR="00187306" w:rsidRPr="00526D7B">
          <w:rPr>
            <w:b/>
            <w:sz w:val="22"/>
            <w:szCs w:val="22"/>
          </w:rPr>
          <w:delText>ode</w:delText>
        </w:r>
        <w:r w:rsidRPr="00526D7B">
          <w:rPr>
            <w:b/>
            <w:sz w:val="22"/>
            <w:szCs w:val="22"/>
          </w:rPr>
          <w:delText xml:space="preserve"> et voie d</w:delText>
        </w:r>
        <w:r w:rsidR="00526D7B">
          <w:rPr>
            <w:b/>
            <w:sz w:val="22"/>
            <w:szCs w:val="22"/>
          </w:rPr>
          <w:delText>’</w:delText>
        </w:r>
        <w:r w:rsidRPr="00526D7B">
          <w:rPr>
            <w:b/>
            <w:sz w:val="22"/>
            <w:szCs w:val="22"/>
          </w:rPr>
          <w:delText>administration</w:delText>
        </w:r>
      </w:del>
    </w:p>
    <w:p w14:paraId="2365049B" w14:textId="77777777" w:rsidR="00A81588" w:rsidRPr="00526D7B" w:rsidRDefault="00A81588" w:rsidP="00E90B6E">
      <w:pPr>
        <w:rPr>
          <w:del w:id="19529" w:author="AbbVie_02" w:date="2025-05-12T16:41:00Z"/>
          <w:sz w:val="22"/>
          <w:szCs w:val="22"/>
        </w:rPr>
      </w:pPr>
    </w:p>
    <w:p w14:paraId="756E8167" w14:textId="77777777" w:rsidR="00A81588" w:rsidRPr="00526D7B" w:rsidRDefault="002B054B" w:rsidP="00E90B6E">
      <w:pPr>
        <w:rPr>
          <w:del w:id="19530" w:author="AbbVie_02" w:date="2025-05-12T16:41:00Z"/>
          <w:sz w:val="22"/>
          <w:szCs w:val="22"/>
        </w:rPr>
      </w:pPr>
      <w:del w:id="19531" w:author="AbbVie_02" w:date="2025-05-12T16:41:00Z">
        <w:r w:rsidRPr="00526D7B">
          <w:rPr>
            <w:sz w:val="22"/>
            <w:szCs w:val="22"/>
          </w:rPr>
          <w:delText>Humira est administré par injection sous la peau (en injection sous-cutanée).</w:delText>
        </w:r>
      </w:del>
    </w:p>
    <w:p w14:paraId="2B67371E" w14:textId="77777777" w:rsidR="00A81588" w:rsidRPr="00526D7B" w:rsidRDefault="00A81588" w:rsidP="00E90B6E">
      <w:pPr>
        <w:rPr>
          <w:del w:id="19532" w:author="AbbVie_02" w:date="2025-05-12T16:41:00Z"/>
          <w:sz w:val="22"/>
          <w:szCs w:val="22"/>
        </w:rPr>
      </w:pPr>
    </w:p>
    <w:p w14:paraId="31BA468D" w14:textId="77777777" w:rsidR="00C030CB" w:rsidRPr="00526D7B" w:rsidRDefault="002B054B">
      <w:pPr>
        <w:rPr>
          <w:del w:id="19533" w:author="AbbVie_02" w:date="2025-05-12T16:41:00Z"/>
          <w:b/>
          <w:sz w:val="22"/>
          <w:szCs w:val="22"/>
        </w:rPr>
        <w:pPrChange w:id="19534" w:author="AbbVie_02" w:date="2025-05-14T15:44:00Z">
          <w:pPr>
            <w:tabs>
              <w:tab w:val="left" w:pos="540"/>
            </w:tabs>
            <w:ind w:left="540" w:hanging="540"/>
          </w:pPr>
        </w:pPrChange>
      </w:pPr>
      <w:del w:id="19535" w:author="AbbVie_02" w:date="2025-05-12T16:41:00Z">
        <w:r w:rsidRPr="00526D7B">
          <w:rPr>
            <w:b/>
            <w:sz w:val="22"/>
            <w:szCs w:val="22"/>
          </w:rPr>
          <w:delText>Instructions pour la préparation et l</w:delText>
        </w:r>
        <w:r w:rsidR="00526D7B">
          <w:rPr>
            <w:b/>
            <w:sz w:val="22"/>
            <w:szCs w:val="22"/>
          </w:rPr>
          <w:delText>’</w:delText>
        </w:r>
        <w:r w:rsidRPr="00526D7B">
          <w:rPr>
            <w:b/>
            <w:sz w:val="22"/>
            <w:szCs w:val="22"/>
          </w:rPr>
          <w:delText>injection d</w:delText>
        </w:r>
        <w:r w:rsidR="00526D7B">
          <w:rPr>
            <w:b/>
            <w:sz w:val="22"/>
            <w:szCs w:val="22"/>
          </w:rPr>
          <w:delText>’</w:delText>
        </w:r>
        <w:r w:rsidRPr="00526D7B">
          <w:rPr>
            <w:b/>
            <w:sz w:val="22"/>
            <w:szCs w:val="22"/>
          </w:rPr>
          <w:delText>Humira</w:delText>
        </w:r>
      </w:del>
    </w:p>
    <w:p w14:paraId="52316218" w14:textId="77777777" w:rsidR="00C030CB" w:rsidRPr="00526D7B" w:rsidRDefault="00C030CB">
      <w:pPr>
        <w:rPr>
          <w:del w:id="19536" w:author="AbbVie_02" w:date="2025-05-12T16:41:00Z"/>
          <w:sz w:val="22"/>
          <w:szCs w:val="22"/>
        </w:rPr>
        <w:pPrChange w:id="19537" w:author="AbbVie_02" w:date="2025-05-14T15:44:00Z">
          <w:pPr>
            <w:tabs>
              <w:tab w:val="left" w:pos="540"/>
            </w:tabs>
            <w:ind w:left="540" w:hanging="540"/>
          </w:pPr>
        </w:pPrChange>
      </w:pPr>
    </w:p>
    <w:p w14:paraId="4B8D0883" w14:textId="77777777" w:rsidR="00C030CB" w:rsidRPr="00526D7B" w:rsidRDefault="002B054B" w:rsidP="00E90B6E">
      <w:pPr>
        <w:rPr>
          <w:del w:id="19538" w:author="AbbVie_02" w:date="2025-05-12T16:41:00Z"/>
          <w:sz w:val="22"/>
          <w:szCs w:val="22"/>
        </w:rPr>
      </w:pPr>
      <w:del w:id="19539" w:author="AbbVie_02" w:date="2025-05-12T16:41:00Z">
        <w:r w:rsidRPr="00526D7B">
          <w:rPr>
            <w:sz w:val="22"/>
            <w:szCs w:val="22"/>
          </w:rPr>
          <w:delText>Les instructions suivantes expliquent comment vous injecter vous-même Humira avec le stylo prérempli.</w:delText>
        </w:r>
      </w:del>
    </w:p>
    <w:p w14:paraId="7C8C629A" w14:textId="77777777" w:rsidR="00C030CB" w:rsidRPr="00526D7B" w:rsidRDefault="002B054B" w:rsidP="00E90B6E">
      <w:pPr>
        <w:rPr>
          <w:del w:id="19540" w:author="AbbVie_02" w:date="2025-05-12T16:41:00Z"/>
          <w:sz w:val="22"/>
          <w:szCs w:val="22"/>
        </w:rPr>
      </w:pPr>
      <w:del w:id="19541" w:author="AbbVie_02" w:date="2025-05-12T16:41:00Z">
        <w:r w:rsidRPr="00526D7B">
          <w:rPr>
            <w:sz w:val="22"/>
            <w:szCs w:val="22"/>
          </w:rPr>
          <w:delText>Veuillez lire attentivement ces instructions et les suivre étape par étape. Votre médecin vous indiquera comment effectuer vous-même l</w:delText>
        </w:r>
        <w:r w:rsidR="00526D7B">
          <w:rPr>
            <w:sz w:val="22"/>
            <w:szCs w:val="22"/>
          </w:rPr>
          <w:delText>’</w:delText>
        </w:r>
        <w:r w:rsidRPr="00526D7B">
          <w:rPr>
            <w:sz w:val="22"/>
            <w:szCs w:val="22"/>
          </w:rPr>
          <w:delText>injection. Ne faites pas l</w:delText>
        </w:r>
        <w:r w:rsidR="00526D7B">
          <w:rPr>
            <w:sz w:val="22"/>
            <w:szCs w:val="22"/>
          </w:rPr>
          <w:delText>’</w:delText>
        </w:r>
        <w:r w:rsidRPr="00526D7B">
          <w:rPr>
            <w:sz w:val="22"/>
            <w:szCs w:val="22"/>
          </w:rPr>
          <w:delText>auto-injection si vous n</w:delText>
        </w:r>
        <w:r w:rsidR="00526D7B">
          <w:rPr>
            <w:sz w:val="22"/>
            <w:szCs w:val="22"/>
          </w:rPr>
          <w:delText>’</w:delText>
        </w:r>
        <w:r w:rsidRPr="00526D7B">
          <w:rPr>
            <w:sz w:val="22"/>
            <w:szCs w:val="22"/>
          </w:rPr>
          <w:delText>êtes pas sûr d</w:delText>
        </w:r>
        <w:r w:rsidR="00526D7B">
          <w:rPr>
            <w:sz w:val="22"/>
            <w:szCs w:val="22"/>
          </w:rPr>
          <w:delText>’</w:delText>
        </w:r>
        <w:r w:rsidRPr="00526D7B">
          <w:rPr>
            <w:sz w:val="22"/>
            <w:szCs w:val="22"/>
          </w:rPr>
          <w:delText>avoir compris la méthode de préparation et d</w:delText>
        </w:r>
        <w:r w:rsidR="00526D7B">
          <w:rPr>
            <w:sz w:val="22"/>
            <w:szCs w:val="22"/>
          </w:rPr>
          <w:delText>’</w:delText>
        </w:r>
        <w:r w:rsidRPr="00526D7B">
          <w:rPr>
            <w:sz w:val="22"/>
            <w:szCs w:val="22"/>
          </w:rPr>
          <w:delText>injection d</w:delText>
        </w:r>
        <w:r w:rsidR="00526D7B">
          <w:rPr>
            <w:sz w:val="22"/>
            <w:szCs w:val="22"/>
          </w:rPr>
          <w:delText>’</w:delText>
        </w:r>
        <w:r w:rsidRPr="00526D7B">
          <w:rPr>
            <w:sz w:val="22"/>
            <w:szCs w:val="22"/>
          </w:rPr>
          <w:delText>Humira. Après un entraînement approprié, vous pourrez faire l</w:delText>
        </w:r>
        <w:r w:rsidR="00526D7B">
          <w:rPr>
            <w:sz w:val="22"/>
            <w:szCs w:val="22"/>
          </w:rPr>
          <w:delText>’</w:delText>
        </w:r>
        <w:r w:rsidRPr="00526D7B">
          <w:rPr>
            <w:sz w:val="22"/>
            <w:szCs w:val="22"/>
          </w:rPr>
          <w:delText>injection vous-même ou la faire faire par une autre personne, membre de votre famille ou ami.</w:delText>
        </w:r>
      </w:del>
    </w:p>
    <w:p w14:paraId="30AFA60E" w14:textId="77777777" w:rsidR="00C030CB" w:rsidRPr="00526D7B" w:rsidRDefault="00C030CB" w:rsidP="00E90B6E">
      <w:pPr>
        <w:rPr>
          <w:del w:id="19542" w:author="AbbVie_02" w:date="2025-05-12T16:41:00Z"/>
          <w:sz w:val="22"/>
          <w:szCs w:val="22"/>
        </w:rPr>
      </w:pPr>
    </w:p>
    <w:p w14:paraId="5D824784" w14:textId="77777777" w:rsidR="00C030CB" w:rsidRPr="00526D7B" w:rsidRDefault="002B054B">
      <w:pPr>
        <w:rPr>
          <w:del w:id="19543" w:author="AbbVie_02" w:date="2025-05-12T16:41:00Z"/>
          <w:b/>
          <w:bCs/>
          <w:szCs w:val="22"/>
        </w:rPr>
        <w:pPrChange w:id="19544" w:author="AbbVie_02" w:date="2025-05-14T15:44:00Z">
          <w:pPr>
            <w:pStyle w:val="BodyText"/>
            <w:keepNext/>
            <w:jc w:val="left"/>
          </w:pPr>
        </w:pPrChange>
      </w:pPr>
      <w:del w:id="19545" w:author="AbbVie_02" w:date="2025-05-12T16:41:00Z">
        <w:r w:rsidRPr="00526D7B">
          <w:rPr>
            <w:b/>
            <w:bCs/>
            <w:szCs w:val="22"/>
          </w:rPr>
          <w:delText>Que dois-je faire avant de m</w:delText>
        </w:r>
        <w:r w:rsidR="00526D7B">
          <w:rPr>
            <w:b/>
            <w:bCs/>
            <w:szCs w:val="22"/>
          </w:rPr>
          <w:delText>’</w:delText>
        </w:r>
        <w:r w:rsidRPr="00526D7B">
          <w:rPr>
            <w:b/>
            <w:bCs/>
            <w:szCs w:val="22"/>
          </w:rPr>
          <w:delText>injecter Humira en sous-cutané ?</w:delText>
        </w:r>
      </w:del>
    </w:p>
    <w:p w14:paraId="69FE8A63" w14:textId="77777777" w:rsidR="00C030CB" w:rsidRPr="00526D7B" w:rsidRDefault="00C030CB">
      <w:pPr>
        <w:rPr>
          <w:del w:id="19546" w:author="AbbVie_02" w:date="2025-05-12T16:41:00Z"/>
          <w:sz w:val="22"/>
          <w:szCs w:val="22"/>
        </w:rPr>
        <w:pPrChange w:id="19547" w:author="AbbVie_02" w:date="2025-05-14T15:44:00Z">
          <w:pPr>
            <w:keepNext/>
            <w:tabs>
              <w:tab w:val="left" w:pos="540"/>
            </w:tabs>
            <w:ind w:left="540" w:hanging="540"/>
          </w:pPr>
        </w:pPrChange>
      </w:pPr>
    </w:p>
    <w:p w14:paraId="650FE655" w14:textId="77777777" w:rsidR="00C030CB" w:rsidRPr="00526D7B" w:rsidRDefault="002B054B">
      <w:pPr>
        <w:rPr>
          <w:del w:id="19548" w:author="AbbVie_02" w:date="2025-05-12T16:41:00Z"/>
          <w:sz w:val="22"/>
          <w:szCs w:val="22"/>
        </w:rPr>
        <w:pPrChange w:id="19549" w:author="AbbVie_02" w:date="2025-05-14T15:44:00Z">
          <w:pPr>
            <w:keepNext/>
            <w:tabs>
              <w:tab w:val="left" w:pos="540"/>
            </w:tabs>
            <w:ind w:left="540" w:hanging="540"/>
          </w:pPr>
        </w:pPrChange>
      </w:pPr>
      <w:del w:id="19550" w:author="AbbVie_02" w:date="2025-05-12T16:41:00Z">
        <w:r w:rsidRPr="00526D7B">
          <w:rPr>
            <w:sz w:val="22"/>
            <w:szCs w:val="22"/>
          </w:rPr>
          <w:delText>1.</w:delText>
        </w:r>
        <w:r w:rsidRPr="00526D7B">
          <w:rPr>
            <w:sz w:val="22"/>
            <w:szCs w:val="22"/>
          </w:rPr>
          <w:tab/>
          <w:delText>Lavez vos mains soigneusement.</w:delText>
        </w:r>
      </w:del>
    </w:p>
    <w:p w14:paraId="2E043A13" w14:textId="77777777" w:rsidR="00C030CB" w:rsidRPr="00526D7B" w:rsidRDefault="002B054B">
      <w:pPr>
        <w:rPr>
          <w:del w:id="19551" w:author="AbbVie_02" w:date="2025-05-12T16:41:00Z"/>
          <w:sz w:val="22"/>
          <w:szCs w:val="22"/>
        </w:rPr>
        <w:pPrChange w:id="19552" w:author="AbbVie_02" w:date="2025-05-14T15:44:00Z">
          <w:pPr>
            <w:numPr>
              <w:numId w:val="14"/>
            </w:numPr>
            <w:tabs>
              <w:tab w:val="left" w:pos="540"/>
              <w:tab w:val="num" w:pos="900"/>
            </w:tabs>
            <w:ind w:left="540" w:hanging="540"/>
          </w:pPr>
        </w:pPrChange>
      </w:pPr>
      <w:del w:id="19553" w:author="AbbVie_02" w:date="2025-05-12T16:41:00Z">
        <w:r w:rsidRPr="00526D7B">
          <w:rPr>
            <w:sz w:val="22"/>
            <w:szCs w:val="22"/>
          </w:rPr>
          <w:delText>Sortez du réfrigérateur une plaquette contenant le stylo prérempli d</w:delText>
        </w:r>
        <w:r w:rsidR="00526D7B">
          <w:rPr>
            <w:sz w:val="22"/>
            <w:szCs w:val="22"/>
          </w:rPr>
          <w:delText>’</w:delText>
        </w:r>
        <w:r w:rsidRPr="00526D7B">
          <w:rPr>
            <w:sz w:val="22"/>
            <w:szCs w:val="22"/>
          </w:rPr>
          <w:delText>Humira.</w:delText>
        </w:r>
      </w:del>
    </w:p>
    <w:p w14:paraId="7334B3A8" w14:textId="77777777" w:rsidR="00C030CB" w:rsidRPr="00526D7B" w:rsidRDefault="002B054B">
      <w:pPr>
        <w:rPr>
          <w:del w:id="19554" w:author="AbbVie_02" w:date="2025-05-12T16:41:00Z"/>
          <w:sz w:val="22"/>
          <w:szCs w:val="22"/>
        </w:rPr>
        <w:pPrChange w:id="19555" w:author="AbbVie_02" w:date="2025-05-14T15:44:00Z">
          <w:pPr>
            <w:numPr>
              <w:numId w:val="14"/>
            </w:numPr>
            <w:tabs>
              <w:tab w:val="left" w:pos="540"/>
              <w:tab w:val="num" w:pos="900"/>
            </w:tabs>
            <w:ind w:left="540" w:hanging="540"/>
          </w:pPr>
        </w:pPrChange>
      </w:pPr>
      <w:del w:id="19556" w:author="AbbVie_02" w:date="2025-05-12T16:41:00Z">
        <w:r w:rsidRPr="00526D7B">
          <w:rPr>
            <w:sz w:val="22"/>
            <w:szCs w:val="22"/>
          </w:rPr>
          <w:delText>Ne secouez pas le stylo et ne le laissez pas tomber.</w:delText>
        </w:r>
      </w:del>
    </w:p>
    <w:p w14:paraId="47DD1C2E" w14:textId="77777777" w:rsidR="00DF5AA3" w:rsidRPr="00526D7B" w:rsidRDefault="002B054B">
      <w:pPr>
        <w:rPr>
          <w:del w:id="19557" w:author="AbbVie_02" w:date="2025-05-12T16:41:00Z"/>
          <w:sz w:val="22"/>
          <w:szCs w:val="22"/>
        </w:rPr>
        <w:pPrChange w:id="19558" w:author="AbbVie_02" w:date="2025-05-14T15:44:00Z">
          <w:pPr>
            <w:numPr>
              <w:numId w:val="14"/>
            </w:numPr>
            <w:tabs>
              <w:tab w:val="left" w:pos="540"/>
              <w:tab w:val="num" w:pos="900"/>
            </w:tabs>
            <w:ind w:left="540" w:hanging="540"/>
          </w:pPr>
        </w:pPrChange>
      </w:pPr>
      <w:del w:id="19559" w:author="AbbVie_02" w:date="2025-05-12T16:41:00Z">
        <w:r w:rsidRPr="00526D7B">
          <w:rPr>
            <w:sz w:val="22"/>
            <w:szCs w:val="22"/>
          </w:rPr>
          <w:delText>Posez le matériel suivant sur une surface propre.</w:delText>
        </w:r>
      </w:del>
    </w:p>
    <w:p w14:paraId="088EFD23" w14:textId="77777777" w:rsidR="00C030CB" w:rsidRPr="00526D7B" w:rsidRDefault="00C030CB">
      <w:pPr>
        <w:rPr>
          <w:del w:id="19560" w:author="AbbVie_02" w:date="2025-05-12T16:41:00Z"/>
          <w:sz w:val="22"/>
          <w:szCs w:val="22"/>
        </w:rPr>
        <w:pPrChange w:id="19561" w:author="AbbVie_02" w:date="2025-05-14T15:44:00Z">
          <w:pPr>
            <w:tabs>
              <w:tab w:val="left" w:pos="540"/>
            </w:tabs>
            <w:ind w:left="540"/>
          </w:pPr>
        </w:pPrChange>
      </w:pPr>
    </w:p>
    <w:p w14:paraId="7091D4D2" w14:textId="77777777" w:rsidR="00C030CB" w:rsidRPr="00D17CE3" w:rsidRDefault="002B054B">
      <w:pPr>
        <w:rPr>
          <w:del w:id="19562" w:author="AbbVie_02" w:date="2025-05-12T16:41:00Z"/>
          <w:sz w:val="22"/>
          <w:szCs w:val="22"/>
        </w:rPr>
        <w:pPrChange w:id="19563" w:author="AbbVie_02" w:date="2025-05-14T15:44:00Z">
          <w:pPr>
            <w:ind w:left="900" w:hanging="360"/>
          </w:pPr>
        </w:pPrChange>
      </w:pPr>
      <w:del w:id="19564" w:author="AbbVie_02" w:date="2025-05-12T16:41:00Z">
        <w:r w:rsidRPr="00D17CE3">
          <w:rPr>
            <w:sz w:val="22"/>
            <w:szCs w:val="22"/>
          </w:rPr>
          <w:delText>Un stylo prérempli d</w:delText>
        </w:r>
        <w:r w:rsidR="00526D7B" w:rsidRPr="00D17CE3">
          <w:rPr>
            <w:sz w:val="22"/>
            <w:szCs w:val="22"/>
          </w:rPr>
          <w:delText>’</w:delText>
        </w:r>
        <w:r w:rsidRPr="00D17CE3">
          <w:rPr>
            <w:sz w:val="22"/>
            <w:szCs w:val="22"/>
          </w:rPr>
          <w:delText>Humira</w:delText>
        </w:r>
      </w:del>
    </w:p>
    <w:p w14:paraId="259E6378" w14:textId="77777777" w:rsidR="00C030CB" w:rsidRPr="00D17CE3" w:rsidRDefault="002B054B">
      <w:pPr>
        <w:rPr>
          <w:del w:id="19565" w:author="AbbVie_02" w:date="2025-05-12T16:41:00Z"/>
          <w:sz w:val="22"/>
          <w:szCs w:val="22"/>
        </w:rPr>
        <w:pPrChange w:id="19566" w:author="AbbVie_02" w:date="2025-05-14T15:44:00Z">
          <w:pPr>
            <w:ind w:left="900" w:hanging="360"/>
          </w:pPr>
        </w:pPrChange>
      </w:pPr>
      <w:del w:id="19567" w:author="AbbVie_02" w:date="2025-05-12T16:41:00Z">
        <w:r w:rsidRPr="00D17CE3">
          <w:rPr>
            <w:sz w:val="22"/>
            <w:szCs w:val="22"/>
          </w:rPr>
          <w:delText>Un tampon d</w:delText>
        </w:r>
        <w:r w:rsidR="00526D7B" w:rsidRPr="00D17CE3">
          <w:rPr>
            <w:sz w:val="22"/>
            <w:szCs w:val="22"/>
          </w:rPr>
          <w:delText>’</w:delText>
        </w:r>
        <w:r w:rsidRPr="00D17CE3">
          <w:rPr>
            <w:sz w:val="22"/>
            <w:szCs w:val="22"/>
          </w:rPr>
          <w:delText>alcool</w:delText>
        </w:r>
      </w:del>
    </w:p>
    <w:p w14:paraId="485AAAB7" w14:textId="77777777" w:rsidR="00C030CB" w:rsidRPr="00D17CE3" w:rsidRDefault="00C030CB">
      <w:pPr>
        <w:rPr>
          <w:del w:id="19568" w:author="AbbVie_02" w:date="2025-05-12T16:41:00Z"/>
          <w:sz w:val="22"/>
          <w:szCs w:val="22"/>
        </w:rPr>
        <w:pPrChange w:id="19569" w:author="AbbVie_02" w:date="2025-05-14T15:44:00Z">
          <w:pPr>
            <w:tabs>
              <w:tab w:val="left" w:pos="1080"/>
            </w:tabs>
            <w:jc w:val="both"/>
          </w:pPr>
        </w:pPrChange>
      </w:pPr>
    </w:p>
    <w:tbl>
      <w:tblPr>
        <w:tblW w:w="0" w:type="auto"/>
        <w:jc w:val="center"/>
        <w:tblLook w:val="01E0" w:firstRow="1" w:lastRow="1" w:firstColumn="1" w:lastColumn="1" w:noHBand="0" w:noVBand="0"/>
      </w:tblPr>
      <w:tblGrid>
        <w:gridCol w:w="4572"/>
        <w:gridCol w:w="4498"/>
      </w:tblGrid>
      <w:tr w:rsidR="00985F00" w14:paraId="3BEE0D36" w14:textId="77777777">
        <w:trPr>
          <w:jc w:val="center"/>
          <w:del w:id="19570" w:author="AbbVie_02" w:date="2025-05-12T16:41:00Z"/>
        </w:trPr>
        <w:tc>
          <w:tcPr>
            <w:tcW w:w="4643" w:type="dxa"/>
          </w:tcPr>
          <w:p w14:paraId="59540A31" w14:textId="77777777" w:rsidR="006543C6" w:rsidRPr="00526D7B" w:rsidRDefault="002B054B">
            <w:pPr>
              <w:rPr>
                <w:del w:id="19571" w:author="AbbVie_02" w:date="2025-05-12T16:41:00Z"/>
                <w:i/>
                <w:iCs/>
              </w:rPr>
              <w:pPrChange w:id="19572" w:author="AbbVie_02" w:date="2025-05-14T15:44:00Z">
                <w:pPr>
                  <w:tabs>
                    <w:tab w:val="left" w:pos="562"/>
                  </w:tabs>
                  <w:suppressAutoHyphens/>
                  <w:jc w:val="right"/>
                </w:pPr>
              </w:pPrChange>
            </w:pPr>
            <w:del w:id="19573" w:author="AbbVie_02" w:date="2025-05-12T16:41:00Z">
              <w:r>
                <w:rPr>
                  <w:i/>
                  <w:iCs/>
                  <w:noProof/>
                  <w:sz w:val="22"/>
                  <w:lang w:val="en-US" w:eastAsia="zh-CN"/>
                </w:rPr>
                <w:drawing>
                  <wp:inline distT="0" distB="0" distL="0" distR="0" wp14:anchorId="2334B742" wp14:editId="38672748">
                    <wp:extent cx="1666875" cy="16192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666875" cy="1619250"/>
                            </a:xfrm>
                            <a:prstGeom prst="rect">
                              <a:avLst/>
                            </a:prstGeom>
                            <a:noFill/>
                            <a:ln>
                              <a:noFill/>
                            </a:ln>
                          </pic:spPr>
                        </pic:pic>
                      </a:graphicData>
                    </a:graphic>
                  </wp:inline>
                </w:drawing>
              </w:r>
            </w:del>
          </w:p>
        </w:tc>
        <w:tc>
          <w:tcPr>
            <w:tcW w:w="4644" w:type="dxa"/>
          </w:tcPr>
          <w:p w14:paraId="0817E03B" w14:textId="77777777" w:rsidR="006543C6" w:rsidRPr="00526D7B" w:rsidRDefault="006543C6">
            <w:pPr>
              <w:rPr>
                <w:del w:id="19574" w:author="AbbVie_02" w:date="2025-05-12T16:41:00Z"/>
                <w:iCs/>
                <w:sz w:val="22"/>
              </w:rPr>
              <w:pPrChange w:id="19575" w:author="AbbVie_02" w:date="2025-05-14T15:44:00Z">
                <w:pPr>
                  <w:tabs>
                    <w:tab w:val="left" w:pos="562"/>
                  </w:tabs>
                  <w:suppressAutoHyphens/>
                </w:pPr>
              </w:pPrChange>
            </w:pPr>
          </w:p>
          <w:p w14:paraId="1701F687" w14:textId="77777777" w:rsidR="006543C6" w:rsidRPr="00526D7B" w:rsidRDefault="006543C6">
            <w:pPr>
              <w:rPr>
                <w:del w:id="19576" w:author="AbbVie_02" w:date="2025-05-12T16:41:00Z"/>
                <w:iCs/>
                <w:sz w:val="22"/>
              </w:rPr>
              <w:pPrChange w:id="19577" w:author="AbbVie_02" w:date="2025-05-14T15:44:00Z">
                <w:pPr>
                  <w:tabs>
                    <w:tab w:val="left" w:pos="562"/>
                  </w:tabs>
                  <w:suppressAutoHyphens/>
                </w:pPr>
              </w:pPrChange>
            </w:pPr>
          </w:p>
          <w:p w14:paraId="415B4A45" w14:textId="77777777" w:rsidR="006543C6" w:rsidRPr="00526D7B" w:rsidRDefault="002B054B">
            <w:pPr>
              <w:rPr>
                <w:del w:id="19578" w:author="AbbVie_02" w:date="2025-05-12T16:41:00Z"/>
                <w:sz w:val="22"/>
              </w:rPr>
              <w:pPrChange w:id="19579" w:author="AbbVie_02" w:date="2025-05-14T15:44:00Z">
                <w:pPr>
                  <w:tabs>
                    <w:tab w:val="left" w:pos="562"/>
                  </w:tabs>
                  <w:suppressAutoHyphens/>
                </w:pPr>
              </w:pPrChange>
            </w:pPr>
            <w:del w:id="19580" w:author="AbbVie_02" w:date="2025-05-12T16:41:00Z">
              <w:r w:rsidRPr="00526D7B">
                <w:rPr>
                  <w:sz w:val="22"/>
                </w:rPr>
                <w:delText>Tampon d</w:delText>
              </w:r>
              <w:r w:rsidR="00526D7B">
                <w:rPr>
                  <w:sz w:val="22"/>
                </w:rPr>
                <w:delText>’</w:delText>
              </w:r>
              <w:r w:rsidRPr="00526D7B">
                <w:rPr>
                  <w:sz w:val="22"/>
                </w:rPr>
                <w:delText>alcool</w:delText>
              </w:r>
            </w:del>
          </w:p>
          <w:p w14:paraId="663D1FDE" w14:textId="77777777" w:rsidR="006543C6" w:rsidRPr="00526D7B" w:rsidRDefault="006543C6">
            <w:pPr>
              <w:rPr>
                <w:del w:id="19581" w:author="AbbVie_02" w:date="2025-05-12T16:41:00Z"/>
                <w:sz w:val="22"/>
              </w:rPr>
              <w:pPrChange w:id="19582" w:author="AbbVie_02" w:date="2025-05-14T15:44:00Z">
                <w:pPr>
                  <w:tabs>
                    <w:tab w:val="left" w:pos="562"/>
                  </w:tabs>
                  <w:suppressAutoHyphens/>
                </w:pPr>
              </w:pPrChange>
            </w:pPr>
          </w:p>
          <w:p w14:paraId="51FC6994" w14:textId="77777777" w:rsidR="006543C6" w:rsidRPr="00526D7B" w:rsidRDefault="006543C6">
            <w:pPr>
              <w:rPr>
                <w:del w:id="19583" w:author="AbbVie_02" w:date="2025-05-12T16:41:00Z"/>
                <w:sz w:val="22"/>
              </w:rPr>
              <w:pPrChange w:id="19584" w:author="AbbVie_02" w:date="2025-05-14T15:44:00Z">
                <w:pPr>
                  <w:tabs>
                    <w:tab w:val="left" w:pos="562"/>
                  </w:tabs>
                  <w:suppressAutoHyphens/>
                </w:pPr>
              </w:pPrChange>
            </w:pPr>
          </w:p>
          <w:p w14:paraId="5B6B3C1D" w14:textId="77777777" w:rsidR="006543C6" w:rsidRPr="00526D7B" w:rsidRDefault="002B054B">
            <w:pPr>
              <w:rPr>
                <w:del w:id="19585" w:author="AbbVie_02" w:date="2025-05-12T16:41:00Z"/>
                <w:iCs/>
                <w:sz w:val="22"/>
              </w:rPr>
              <w:pPrChange w:id="19586" w:author="AbbVie_02" w:date="2025-05-14T15:44:00Z">
                <w:pPr>
                  <w:tabs>
                    <w:tab w:val="left" w:pos="562"/>
                  </w:tabs>
                  <w:suppressAutoHyphens/>
                </w:pPr>
              </w:pPrChange>
            </w:pPr>
            <w:del w:id="19587" w:author="AbbVie_02" w:date="2025-05-12T16:41:00Z">
              <w:r w:rsidRPr="00526D7B">
                <w:rPr>
                  <w:sz w:val="22"/>
                </w:rPr>
                <w:delText>Fenêtre</w:delText>
              </w:r>
            </w:del>
          </w:p>
        </w:tc>
      </w:tr>
    </w:tbl>
    <w:p w14:paraId="367DA0F1" w14:textId="77777777" w:rsidR="00C030CB" w:rsidRPr="00526D7B" w:rsidRDefault="00C030CB">
      <w:pPr>
        <w:rPr>
          <w:del w:id="19588" w:author="AbbVie_02" w:date="2025-05-12T16:41:00Z"/>
          <w:sz w:val="22"/>
          <w:szCs w:val="22"/>
        </w:rPr>
        <w:pPrChange w:id="19589" w:author="AbbVie_02" w:date="2025-05-14T15:44:00Z">
          <w:pPr>
            <w:tabs>
              <w:tab w:val="left" w:pos="1080"/>
            </w:tabs>
            <w:jc w:val="both"/>
          </w:pPr>
        </w:pPrChange>
      </w:pPr>
    </w:p>
    <w:p w14:paraId="0C940C9B" w14:textId="77777777" w:rsidR="00C030CB" w:rsidRPr="00526D7B" w:rsidRDefault="002B054B">
      <w:pPr>
        <w:rPr>
          <w:del w:id="19590" w:author="AbbVie_02" w:date="2025-05-12T16:41:00Z"/>
          <w:sz w:val="22"/>
          <w:szCs w:val="22"/>
        </w:rPr>
        <w:pPrChange w:id="19591" w:author="AbbVie_02" w:date="2025-05-14T15:44:00Z">
          <w:pPr>
            <w:numPr>
              <w:numId w:val="14"/>
            </w:numPr>
            <w:tabs>
              <w:tab w:val="num" w:pos="540"/>
              <w:tab w:val="num" w:pos="900"/>
            </w:tabs>
            <w:ind w:left="540" w:hanging="540"/>
          </w:pPr>
        </w:pPrChange>
      </w:pPr>
      <w:del w:id="19592" w:author="AbbVie_02" w:date="2025-05-12T16:41:00Z">
        <w:r w:rsidRPr="00526D7B">
          <w:rPr>
            <w:sz w:val="22"/>
            <w:szCs w:val="22"/>
          </w:rPr>
          <w:delText>Vérifiez la date de péremption sur l</w:delText>
        </w:r>
        <w:r w:rsidR="00526D7B">
          <w:rPr>
            <w:sz w:val="22"/>
            <w:szCs w:val="22"/>
          </w:rPr>
          <w:delText>’</w:delText>
        </w:r>
        <w:r w:rsidRPr="00526D7B">
          <w:rPr>
            <w:sz w:val="22"/>
            <w:szCs w:val="22"/>
          </w:rPr>
          <w:delText>étiquette du stylo prérempli (EXP</w:delText>
        </w:r>
        <w:r w:rsidR="00647562" w:rsidRPr="00526D7B">
          <w:rPr>
            <w:sz w:val="22"/>
            <w:szCs w:val="22"/>
          </w:rPr>
          <w:delText> :</w:delText>
        </w:r>
        <w:r w:rsidRPr="00526D7B">
          <w:rPr>
            <w:sz w:val="22"/>
            <w:szCs w:val="22"/>
          </w:rPr>
          <w:delText>). Ne pas utiliser le produit si la date dépasse le mois et l</w:delText>
        </w:r>
        <w:r w:rsidR="00526D7B">
          <w:rPr>
            <w:sz w:val="22"/>
            <w:szCs w:val="22"/>
          </w:rPr>
          <w:delText>’</w:delText>
        </w:r>
        <w:r w:rsidRPr="00526D7B">
          <w:rPr>
            <w:sz w:val="22"/>
            <w:szCs w:val="22"/>
          </w:rPr>
          <w:delText>année indiqués.</w:delText>
        </w:r>
      </w:del>
    </w:p>
    <w:p w14:paraId="26B43BA0" w14:textId="77777777" w:rsidR="00C030CB" w:rsidRPr="00526D7B" w:rsidRDefault="00C030CB">
      <w:pPr>
        <w:rPr>
          <w:del w:id="19593" w:author="AbbVie_02" w:date="2025-05-12T16:41:00Z"/>
          <w:sz w:val="22"/>
          <w:szCs w:val="22"/>
        </w:rPr>
        <w:pPrChange w:id="19594" w:author="AbbVie_02" w:date="2025-05-14T15:44:00Z">
          <w:pPr>
            <w:tabs>
              <w:tab w:val="left" w:pos="540"/>
            </w:tabs>
          </w:pPr>
        </w:pPrChange>
      </w:pPr>
    </w:p>
    <w:p w14:paraId="6B602E22" w14:textId="77777777" w:rsidR="00C030CB" w:rsidRPr="00526D7B" w:rsidRDefault="002B054B">
      <w:pPr>
        <w:rPr>
          <w:del w:id="19595" w:author="AbbVie_02" w:date="2025-05-12T16:41:00Z"/>
          <w:sz w:val="22"/>
          <w:szCs w:val="22"/>
        </w:rPr>
        <w:pPrChange w:id="19596" w:author="AbbVie_02" w:date="2025-05-14T15:44:00Z">
          <w:pPr>
            <w:numPr>
              <w:numId w:val="14"/>
            </w:numPr>
            <w:tabs>
              <w:tab w:val="num" w:pos="540"/>
              <w:tab w:val="num" w:pos="900"/>
            </w:tabs>
            <w:ind w:left="540" w:hanging="540"/>
          </w:pPr>
        </w:pPrChange>
      </w:pPr>
      <w:del w:id="19597" w:author="AbbVie_02" w:date="2025-05-12T16:41:00Z">
        <w:r w:rsidRPr="00526D7B">
          <w:rPr>
            <w:sz w:val="22"/>
            <w:szCs w:val="22"/>
          </w:rPr>
          <w:delText>Tenez le stylo prérempli, le capuchon gris (marqué "1") dirigé vers le haut. Vérifiez l</w:delText>
        </w:r>
        <w:r w:rsidR="00526D7B">
          <w:rPr>
            <w:sz w:val="22"/>
            <w:szCs w:val="22"/>
          </w:rPr>
          <w:delText>’</w:delText>
        </w:r>
        <w:r w:rsidRPr="00526D7B">
          <w:rPr>
            <w:sz w:val="22"/>
            <w:szCs w:val="22"/>
          </w:rPr>
          <w:delText>aspect de la solution d</w:delText>
        </w:r>
        <w:r w:rsidR="00526D7B">
          <w:rPr>
            <w:sz w:val="22"/>
            <w:szCs w:val="22"/>
          </w:rPr>
          <w:delText>’</w:delText>
        </w:r>
        <w:r w:rsidRPr="00526D7B">
          <w:rPr>
            <w:sz w:val="22"/>
            <w:szCs w:val="22"/>
          </w:rPr>
          <w:delText>Humira par l</w:delText>
        </w:r>
        <w:r w:rsidR="000D1764" w:rsidRPr="00526D7B">
          <w:rPr>
            <w:sz w:val="22"/>
            <w:szCs w:val="22"/>
          </w:rPr>
          <w:delText>a</w:delText>
        </w:r>
        <w:r w:rsidRPr="00526D7B">
          <w:rPr>
            <w:sz w:val="22"/>
            <w:szCs w:val="22"/>
          </w:rPr>
          <w:delText xml:space="preserve"> fenêtre sur les côtés du stylo prérempli. Elle doit être limpide et incolore. Si elle est trouble ou jaunie ou contient des flocons ou des particules, vous ne devez pas l</w:delText>
        </w:r>
        <w:r w:rsidR="00526D7B">
          <w:rPr>
            <w:sz w:val="22"/>
            <w:szCs w:val="22"/>
          </w:rPr>
          <w:delText>’</w:delText>
        </w:r>
        <w:r w:rsidRPr="00526D7B">
          <w:rPr>
            <w:sz w:val="22"/>
            <w:szCs w:val="22"/>
          </w:rPr>
          <w:delText>utiliser. N</w:delText>
        </w:r>
        <w:r w:rsidR="00526D7B">
          <w:rPr>
            <w:sz w:val="22"/>
            <w:szCs w:val="22"/>
          </w:rPr>
          <w:delText>’</w:delText>
        </w:r>
        <w:r w:rsidRPr="00526D7B">
          <w:rPr>
            <w:sz w:val="22"/>
            <w:szCs w:val="22"/>
          </w:rPr>
          <w:delText>utilisez pas un stylo prérempli congelé ou qui a séjourné en plein soleil. N</w:delText>
        </w:r>
        <w:r w:rsidR="00526D7B">
          <w:rPr>
            <w:sz w:val="22"/>
            <w:szCs w:val="22"/>
          </w:rPr>
          <w:delText>’</w:delText>
        </w:r>
        <w:r w:rsidRPr="00526D7B">
          <w:rPr>
            <w:sz w:val="22"/>
            <w:szCs w:val="22"/>
          </w:rPr>
          <w:delText xml:space="preserve">enlevez le capuchon gris et le capuchon prune que </w:delText>
        </w:r>
        <w:r w:rsidRPr="00526D7B">
          <w:rPr>
            <w:b/>
            <w:bCs/>
            <w:sz w:val="22"/>
            <w:szCs w:val="22"/>
          </w:rPr>
          <w:delText>juste avant</w:delText>
        </w:r>
        <w:r w:rsidRPr="00526D7B">
          <w:rPr>
            <w:sz w:val="22"/>
            <w:szCs w:val="22"/>
          </w:rPr>
          <w:delText xml:space="preserve"> l</w:delText>
        </w:r>
        <w:r w:rsidR="00526D7B">
          <w:rPr>
            <w:sz w:val="22"/>
            <w:szCs w:val="22"/>
          </w:rPr>
          <w:delText>’</w:delText>
        </w:r>
        <w:r w:rsidRPr="00526D7B">
          <w:rPr>
            <w:sz w:val="22"/>
            <w:szCs w:val="22"/>
          </w:rPr>
          <w:delText>injection.</w:delText>
        </w:r>
      </w:del>
    </w:p>
    <w:p w14:paraId="63D6B35A" w14:textId="77777777" w:rsidR="00C030CB" w:rsidRPr="00526D7B" w:rsidRDefault="00C030CB">
      <w:pPr>
        <w:rPr>
          <w:del w:id="19598" w:author="AbbVie_02" w:date="2025-05-12T16:41:00Z"/>
          <w:sz w:val="22"/>
          <w:szCs w:val="22"/>
        </w:rPr>
        <w:pPrChange w:id="19599" w:author="AbbVie_02" w:date="2025-05-14T15:44:00Z">
          <w:pPr>
            <w:tabs>
              <w:tab w:val="left" w:pos="540"/>
            </w:tabs>
            <w:ind w:left="540" w:hanging="540"/>
            <w:jc w:val="both"/>
          </w:pPr>
        </w:pPrChange>
      </w:pPr>
    </w:p>
    <w:tbl>
      <w:tblPr>
        <w:tblW w:w="0" w:type="auto"/>
        <w:tblLook w:val="01E0" w:firstRow="1" w:lastRow="1" w:firstColumn="1" w:lastColumn="1" w:noHBand="0" w:noVBand="0"/>
      </w:tblPr>
      <w:tblGrid>
        <w:gridCol w:w="4575"/>
        <w:gridCol w:w="4495"/>
      </w:tblGrid>
      <w:tr w:rsidR="00985F00" w14:paraId="6C0EA31D" w14:textId="77777777">
        <w:trPr>
          <w:del w:id="19600" w:author="AbbVie_02" w:date="2025-05-12T16:41:00Z"/>
        </w:trPr>
        <w:tc>
          <w:tcPr>
            <w:tcW w:w="4643" w:type="dxa"/>
          </w:tcPr>
          <w:p w14:paraId="3EAB7E34" w14:textId="77777777" w:rsidR="006543C6" w:rsidRPr="00526D7B" w:rsidRDefault="002B054B">
            <w:pPr>
              <w:rPr>
                <w:del w:id="19601" w:author="AbbVie_02" w:date="2025-05-12T16:41:00Z"/>
              </w:rPr>
              <w:pPrChange w:id="19602" w:author="AbbVie_02" w:date="2025-05-14T15:44:00Z">
                <w:pPr>
                  <w:suppressAutoHyphens/>
                  <w:jc w:val="right"/>
                </w:pPr>
              </w:pPrChange>
            </w:pPr>
            <w:del w:id="19603" w:author="AbbVie_02" w:date="2025-05-12T16:41:00Z">
              <w:r>
                <w:rPr>
                  <w:noProof/>
                  <w:sz w:val="22"/>
                  <w:lang w:val="en-US" w:eastAsia="zh-CN"/>
                </w:rPr>
                <w:lastRenderedPageBreak/>
                <w:drawing>
                  <wp:inline distT="0" distB="0" distL="0" distR="0" wp14:anchorId="685AD9DC" wp14:editId="0064AB8F">
                    <wp:extent cx="1743075" cy="178117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743075" cy="1781175"/>
                            </a:xfrm>
                            <a:prstGeom prst="rect">
                              <a:avLst/>
                            </a:prstGeom>
                            <a:noFill/>
                            <a:ln>
                              <a:noFill/>
                            </a:ln>
                          </pic:spPr>
                        </pic:pic>
                      </a:graphicData>
                    </a:graphic>
                  </wp:inline>
                </w:drawing>
              </w:r>
            </w:del>
          </w:p>
        </w:tc>
        <w:tc>
          <w:tcPr>
            <w:tcW w:w="4644" w:type="dxa"/>
          </w:tcPr>
          <w:p w14:paraId="54156A0E" w14:textId="77777777" w:rsidR="006543C6" w:rsidRPr="00526D7B" w:rsidRDefault="006543C6">
            <w:pPr>
              <w:rPr>
                <w:del w:id="19604" w:author="AbbVie_02" w:date="2025-05-12T16:41:00Z"/>
                <w:sz w:val="22"/>
              </w:rPr>
              <w:pPrChange w:id="19605" w:author="AbbVie_02" w:date="2025-05-14T15:44:00Z">
                <w:pPr>
                  <w:suppressAutoHyphens/>
                </w:pPr>
              </w:pPrChange>
            </w:pPr>
          </w:p>
          <w:p w14:paraId="54927AC5" w14:textId="77777777" w:rsidR="006543C6" w:rsidRPr="00526D7B" w:rsidRDefault="006543C6">
            <w:pPr>
              <w:rPr>
                <w:del w:id="19606" w:author="AbbVie_02" w:date="2025-05-12T16:41:00Z"/>
                <w:sz w:val="22"/>
              </w:rPr>
              <w:pPrChange w:id="19607" w:author="AbbVie_02" w:date="2025-05-14T15:44:00Z">
                <w:pPr>
                  <w:suppressAutoHyphens/>
                </w:pPr>
              </w:pPrChange>
            </w:pPr>
          </w:p>
          <w:p w14:paraId="127CAFAF" w14:textId="77777777" w:rsidR="006543C6" w:rsidRPr="00526D7B" w:rsidRDefault="006543C6">
            <w:pPr>
              <w:rPr>
                <w:del w:id="19608" w:author="AbbVie_02" w:date="2025-05-12T16:41:00Z"/>
                <w:sz w:val="22"/>
              </w:rPr>
              <w:pPrChange w:id="19609" w:author="AbbVie_02" w:date="2025-05-14T15:44:00Z">
                <w:pPr>
                  <w:suppressAutoHyphens/>
                </w:pPr>
              </w:pPrChange>
            </w:pPr>
          </w:p>
          <w:p w14:paraId="546C976D" w14:textId="77777777" w:rsidR="006543C6" w:rsidRPr="00526D7B" w:rsidRDefault="002B054B">
            <w:pPr>
              <w:rPr>
                <w:del w:id="19610" w:author="AbbVie_02" w:date="2025-05-12T16:41:00Z"/>
                <w:sz w:val="22"/>
              </w:rPr>
              <w:pPrChange w:id="19611" w:author="AbbVie_02" w:date="2025-05-14T15:44:00Z">
                <w:pPr>
                  <w:suppressAutoHyphens/>
                </w:pPr>
              </w:pPrChange>
            </w:pPr>
            <w:del w:id="19612" w:author="AbbVie_02" w:date="2025-05-12T16:41:00Z">
              <w:r w:rsidRPr="00526D7B">
                <w:rPr>
                  <w:sz w:val="22"/>
                </w:rPr>
                <w:delText>Fenêtre</w:delText>
              </w:r>
            </w:del>
          </w:p>
          <w:p w14:paraId="64FA1C0B" w14:textId="77777777" w:rsidR="006543C6" w:rsidRPr="00526D7B" w:rsidRDefault="006543C6">
            <w:pPr>
              <w:rPr>
                <w:del w:id="19613" w:author="AbbVie_02" w:date="2025-05-12T16:41:00Z"/>
                <w:sz w:val="22"/>
              </w:rPr>
              <w:pPrChange w:id="19614" w:author="AbbVie_02" w:date="2025-05-14T15:44:00Z">
                <w:pPr>
                  <w:suppressAutoHyphens/>
                </w:pPr>
              </w:pPrChange>
            </w:pPr>
          </w:p>
          <w:p w14:paraId="6A12BDF7" w14:textId="77777777" w:rsidR="006543C6" w:rsidRPr="00526D7B" w:rsidRDefault="002B054B">
            <w:pPr>
              <w:rPr>
                <w:del w:id="19615" w:author="AbbVie_02" w:date="2025-05-12T16:41:00Z"/>
                <w:sz w:val="22"/>
              </w:rPr>
              <w:pPrChange w:id="19616" w:author="AbbVie_02" w:date="2025-05-14T15:44:00Z">
                <w:pPr>
                  <w:suppressAutoHyphens/>
                </w:pPr>
              </w:pPrChange>
            </w:pPr>
            <w:del w:id="19617" w:author="AbbVie_02" w:date="2025-05-12T16:41:00Z">
              <w:r w:rsidRPr="00526D7B">
                <w:rPr>
                  <w:sz w:val="22"/>
                </w:rPr>
                <w:delText>Liquide limpide dans la seringue</w:delText>
              </w:r>
            </w:del>
          </w:p>
        </w:tc>
      </w:tr>
    </w:tbl>
    <w:p w14:paraId="08948F71" w14:textId="77777777" w:rsidR="006543C6" w:rsidRPr="00526D7B" w:rsidRDefault="006543C6">
      <w:pPr>
        <w:rPr>
          <w:del w:id="19618" w:author="AbbVie_02" w:date="2025-05-12T16:41:00Z"/>
          <w:sz w:val="22"/>
          <w:szCs w:val="22"/>
        </w:rPr>
        <w:pPrChange w:id="19619" w:author="AbbVie_02" w:date="2025-05-14T15:44:00Z">
          <w:pPr>
            <w:tabs>
              <w:tab w:val="left" w:pos="540"/>
            </w:tabs>
          </w:pPr>
        </w:pPrChange>
      </w:pPr>
    </w:p>
    <w:p w14:paraId="464F97ED" w14:textId="77777777" w:rsidR="00C030CB" w:rsidRPr="00526D7B" w:rsidRDefault="002B054B">
      <w:pPr>
        <w:rPr>
          <w:del w:id="19620" w:author="AbbVie_02" w:date="2025-05-12T16:41:00Z"/>
          <w:b/>
          <w:sz w:val="22"/>
          <w:szCs w:val="22"/>
        </w:rPr>
        <w:pPrChange w:id="19621" w:author="AbbVie_02" w:date="2025-05-14T15:44:00Z">
          <w:pPr>
            <w:tabs>
              <w:tab w:val="left" w:pos="540"/>
            </w:tabs>
          </w:pPr>
        </w:pPrChange>
      </w:pPr>
      <w:del w:id="19622" w:author="AbbVie_02" w:date="2025-05-12T16:41:00Z">
        <w:r w:rsidRPr="00526D7B">
          <w:rPr>
            <w:b/>
            <w:sz w:val="22"/>
            <w:szCs w:val="22"/>
          </w:rPr>
          <w:delText>Où dois-je me faire l</w:delText>
        </w:r>
        <w:r w:rsidR="00526D7B">
          <w:rPr>
            <w:b/>
            <w:sz w:val="22"/>
            <w:szCs w:val="22"/>
          </w:rPr>
          <w:delText>’</w:delText>
        </w:r>
        <w:r w:rsidRPr="00526D7B">
          <w:rPr>
            <w:b/>
            <w:sz w:val="22"/>
            <w:szCs w:val="22"/>
          </w:rPr>
          <w:delText>injection ?</w:delText>
        </w:r>
      </w:del>
    </w:p>
    <w:p w14:paraId="76842993" w14:textId="77777777" w:rsidR="00C030CB" w:rsidRPr="00526D7B" w:rsidRDefault="00C030CB">
      <w:pPr>
        <w:rPr>
          <w:del w:id="19623" w:author="AbbVie_02" w:date="2025-05-12T16:41:00Z"/>
          <w:sz w:val="22"/>
          <w:szCs w:val="22"/>
        </w:rPr>
        <w:pPrChange w:id="19624" w:author="AbbVie_02" w:date="2025-05-14T15:44:00Z">
          <w:pPr>
            <w:tabs>
              <w:tab w:val="left" w:pos="540"/>
            </w:tabs>
            <w:ind w:left="540" w:hanging="540"/>
          </w:pPr>
        </w:pPrChange>
      </w:pPr>
    </w:p>
    <w:p w14:paraId="473BDB5F" w14:textId="77777777" w:rsidR="00C030CB" w:rsidRPr="00526D7B" w:rsidRDefault="002B054B">
      <w:pPr>
        <w:rPr>
          <w:del w:id="19625" w:author="AbbVie_02" w:date="2025-05-12T16:41:00Z"/>
          <w:sz w:val="22"/>
          <w:szCs w:val="22"/>
        </w:rPr>
        <w:pPrChange w:id="19626" w:author="AbbVie_02" w:date="2025-05-14T15:44:00Z">
          <w:pPr>
            <w:tabs>
              <w:tab w:val="left" w:pos="540"/>
            </w:tabs>
            <w:ind w:left="540" w:hanging="540"/>
          </w:pPr>
        </w:pPrChange>
      </w:pPr>
      <w:del w:id="19627" w:author="AbbVie_02" w:date="2025-05-12T16:41:00Z">
        <w:r w:rsidRPr="00526D7B">
          <w:rPr>
            <w:sz w:val="22"/>
            <w:szCs w:val="22"/>
          </w:rPr>
          <w:delText>1.</w:delText>
        </w:r>
        <w:r w:rsidRPr="00526D7B">
          <w:rPr>
            <w:sz w:val="22"/>
            <w:szCs w:val="22"/>
          </w:rPr>
          <w:tab/>
          <w:delText>Choisissez un endroit sur le haut de votre cuisse ou sur votre abdomen (sauf la zone autour du nombril).</w:delText>
        </w:r>
      </w:del>
    </w:p>
    <w:p w14:paraId="5E5BA5CC" w14:textId="77777777" w:rsidR="00C030CB" w:rsidRPr="00526D7B" w:rsidRDefault="00C030CB">
      <w:pPr>
        <w:rPr>
          <w:del w:id="19628" w:author="AbbVie_02" w:date="2025-05-12T16:41:00Z"/>
          <w:sz w:val="22"/>
          <w:szCs w:val="22"/>
        </w:rPr>
        <w:pPrChange w:id="19629" w:author="AbbVie_02" w:date="2025-05-14T15:44:00Z">
          <w:pPr>
            <w:tabs>
              <w:tab w:val="left" w:pos="540"/>
            </w:tabs>
            <w:ind w:left="540" w:hanging="540"/>
          </w:pPr>
        </w:pPrChange>
      </w:pPr>
    </w:p>
    <w:p w14:paraId="7CF47E96" w14:textId="77777777" w:rsidR="006543C6" w:rsidRPr="00526D7B" w:rsidRDefault="002B054B">
      <w:pPr>
        <w:rPr>
          <w:del w:id="19630" w:author="AbbVie_02" w:date="2025-05-12T16:41:00Z"/>
          <w:sz w:val="22"/>
        </w:rPr>
        <w:pPrChange w:id="19631" w:author="AbbVie_02" w:date="2025-05-14T15:44:00Z">
          <w:pPr>
            <w:jc w:val="center"/>
          </w:pPr>
        </w:pPrChange>
      </w:pPr>
      <w:del w:id="19632" w:author="AbbVie_02" w:date="2025-05-12T16:41:00Z">
        <w:r>
          <w:rPr>
            <w:noProof/>
            <w:sz w:val="22"/>
            <w:lang w:val="en-US" w:eastAsia="zh-CN"/>
          </w:rPr>
          <w:drawing>
            <wp:inline distT="0" distB="0" distL="0" distR="0" wp14:anchorId="3116503C" wp14:editId="4010EBFC">
              <wp:extent cx="1657350" cy="16573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1657350" cy="1657350"/>
                      </a:xfrm>
                      <a:prstGeom prst="rect">
                        <a:avLst/>
                      </a:prstGeom>
                      <a:noFill/>
                      <a:ln>
                        <a:noFill/>
                      </a:ln>
                    </pic:spPr>
                  </pic:pic>
                </a:graphicData>
              </a:graphic>
            </wp:inline>
          </w:drawing>
        </w:r>
      </w:del>
    </w:p>
    <w:p w14:paraId="4AA94DE2" w14:textId="77777777" w:rsidR="00914C9D" w:rsidRPr="00526D7B" w:rsidRDefault="00914C9D" w:rsidP="00E90B6E">
      <w:pPr>
        <w:rPr>
          <w:del w:id="19633" w:author="AbbVie_02" w:date="2025-05-12T16:41:00Z"/>
          <w:sz w:val="22"/>
          <w:szCs w:val="22"/>
        </w:rPr>
      </w:pPr>
    </w:p>
    <w:p w14:paraId="5C1DA7A6" w14:textId="77777777" w:rsidR="00C030CB" w:rsidRPr="00526D7B" w:rsidRDefault="002B054B">
      <w:pPr>
        <w:rPr>
          <w:del w:id="19634" w:author="AbbVie_02" w:date="2025-05-12T16:41:00Z"/>
          <w:szCs w:val="22"/>
        </w:rPr>
        <w:pPrChange w:id="19635" w:author="AbbVie_02" w:date="2025-05-14T15:44:00Z">
          <w:pPr>
            <w:pStyle w:val="BodyTextIndent"/>
          </w:pPr>
        </w:pPrChange>
      </w:pPr>
      <w:del w:id="19636" w:author="AbbVie_02" w:date="2025-05-12T16:41:00Z">
        <w:r w:rsidRPr="00526D7B">
          <w:rPr>
            <w:szCs w:val="22"/>
          </w:rPr>
          <w:delText>2.</w:delText>
        </w:r>
        <w:r w:rsidRPr="00526D7B">
          <w:rPr>
            <w:szCs w:val="22"/>
          </w:rPr>
          <w:tab/>
          <w:delText>Changez l</w:delText>
        </w:r>
        <w:r w:rsidR="00526D7B">
          <w:rPr>
            <w:szCs w:val="22"/>
          </w:rPr>
          <w:delText>’</w:delText>
        </w:r>
        <w:r w:rsidRPr="00526D7B">
          <w:rPr>
            <w:szCs w:val="22"/>
          </w:rPr>
          <w:delText>endroit de l</w:delText>
        </w:r>
        <w:r w:rsidR="00526D7B">
          <w:rPr>
            <w:szCs w:val="22"/>
          </w:rPr>
          <w:delText>’</w:delText>
        </w:r>
        <w:r w:rsidRPr="00526D7B">
          <w:rPr>
            <w:szCs w:val="22"/>
          </w:rPr>
          <w:delText>injection à chaque fois pour que la zone ne devienne pas douloureuse. Chaque nouvelle injection doit être effectuée à au moins 3 cm du site de la dernière injection.</w:delText>
        </w:r>
      </w:del>
    </w:p>
    <w:p w14:paraId="78B56F42" w14:textId="77777777" w:rsidR="00C030CB" w:rsidRPr="00526D7B" w:rsidRDefault="00C030CB">
      <w:pPr>
        <w:rPr>
          <w:del w:id="19637" w:author="AbbVie_02" w:date="2025-05-12T16:41:00Z"/>
          <w:szCs w:val="22"/>
        </w:rPr>
        <w:pPrChange w:id="19638" w:author="AbbVie_02" w:date="2025-05-14T15:44:00Z">
          <w:pPr>
            <w:pStyle w:val="BodyTextIndent"/>
          </w:pPr>
        </w:pPrChange>
      </w:pPr>
    </w:p>
    <w:p w14:paraId="637A1CA7" w14:textId="77777777" w:rsidR="00C030CB" w:rsidRPr="00526D7B" w:rsidRDefault="002B054B">
      <w:pPr>
        <w:rPr>
          <w:del w:id="19639" w:author="AbbVie_02" w:date="2025-05-12T16:41:00Z"/>
          <w:sz w:val="22"/>
          <w:szCs w:val="22"/>
        </w:rPr>
        <w:pPrChange w:id="19640" w:author="AbbVie_02" w:date="2025-05-14T15:44:00Z">
          <w:pPr>
            <w:ind w:left="540" w:hanging="540"/>
          </w:pPr>
        </w:pPrChange>
      </w:pPr>
      <w:del w:id="19641" w:author="AbbVie_02" w:date="2025-05-12T16:41:00Z">
        <w:r w:rsidRPr="00526D7B">
          <w:rPr>
            <w:sz w:val="22"/>
            <w:szCs w:val="22"/>
          </w:rPr>
          <w:delText>3.</w:delText>
        </w:r>
        <w:r w:rsidRPr="00526D7B">
          <w:rPr>
            <w:sz w:val="22"/>
            <w:szCs w:val="22"/>
          </w:rPr>
          <w:tab/>
          <w:delText>Ne pas injecter à un endroit où la peau est rouge, contusionnée ou indurée. Cela pourrait signifier la présence d</w:delText>
        </w:r>
        <w:r w:rsidR="00526D7B">
          <w:rPr>
            <w:sz w:val="22"/>
            <w:szCs w:val="22"/>
          </w:rPr>
          <w:delText>’</w:delText>
        </w:r>
        <w:r w:rsidRPr="00526D7B">
          <w:rPr>
            <w:sz w:val="22"/>
            <w:szCs w:val="22"/>
          </w:rPr>
          <w:delText>une infection.</w:delText>
        </w:r>
      </w:del>
    </w:p>
    <w:p w14:paraId="5EAA1F3D" w14:textId="77777777" w:rsidR="00C030CB" w:rsidRPr="00526D7B" w:rsidRDefault="00C030CB" w:rsidP="00E90B6E">
      <w:pPr>
        <w:rPr>
          <w:del w:id="19642" w:author="AbbVie_02" w:date="2025-05-12T16:41:00Z"/>
          <w:sz w:val="22"/>
          <w:szCs w:val="22"/>
        </w:rPr>
      </w:pPr>
    </w:p>
    <w:p w14:paraId="3F7D4891" w14:textId="77777777" w:rsidR="00C030CB" w:rsidRPr="00526D7B" w:rsidRDefault="002B054B">
      <w:pPr>
        <w:rPr>
          <w:del w:id="19643" w:author="AbbVie_02" w:date="2025-05-12T16:41:00Z"/>
          <w:b/>
          <w:sz w:val="22"/>
          <w:szCs w:val="22"/>
        </w:rPr>
        <w:pPrChange w:id="19644" w:author="AbbVie_02" w:date="2025-05-14T15:44:00Z">
          <w:pPr>
            <w:keepNext/>
            <w:tabs>
              <w:tab w:val="left" w:pos="540"/>
            </w:tabs>
          </w:pPr>
        </w:pPrChange>
      </w:pPr>
      <w:del w:id="19645" w:author="AbbVie_02" w:date="2025-05-12T16:41:00Z">
        <w:r w:rsidRPr="00526D7B">
          <w:rPr>
            <w:b/>
            <w:sz w:val="22"/>
            <w:szCs w:val="22"/>
          </w:rPr>
          <w:delText>Comment me faire l</w:delText>
        </w:r>
        <w:r w:rsidR="00526D7B">
          <w:rPr>
            <w:b/>
            <w:sz w:val="22"/>
            <w:szCs w:val="22"/>
          </w:rPr>
          <w:delText>’</w:delText>
        </w:r>
        <w:r w:rsidRPr="00526D7B">
          <w:rPr>
            <w:b/>
            <w:sz w:val="22"/>
            <w:szCs w:val="22"/>
          </w:rPr>
          <w:delText>injection ?</w:delText>
        </w:r>
      </w:del>
    </w:p>
    <w:p w14:paraId="4455C19C" w14:textId="77777777" w:rsidR="00C030CB" w:rsidRPr="00526D7B" w:rsidRDefault="00C030CB">
      <w:pPr>
        <w:rPr>
          <w:del w:id="19646" w:author="AbbVie_02" w:date="2025-05-12T16:41:00Z"/>
          <w:szCs w:val="22"/>
        </w:rPr>
        <w:pPrChange w:id="19647" w:author="AbbVie_02" w:date="2025-05-14T15:44:00Z">
          <w:pPr>
            <w:pStyle w:val="EndnoteText"/>
            <w:keepNext/>
            <w:tabs>
              <w:tab w:val="clear" w:pos="567"/>
            </w:tabs>
          </w:pPr>
        </w:pPrChange>
      </w:pPr>
    </w:p>
    <w:p w14:paraId="28F15CD5" w14:textId="77777777" w:rsidR="00C030CB" w:rsidRPr="00526D7B" w:rsidRDefault="002B054B">
      <w:pPr>
        <w:rPr>
          <w:del w:id="19648" w:author="AbbVie_02" w:date="2025-05-12T16:41:00Z"/>
          <w:szCs w:val="22"/>
        </w:rPr>
        <w:pPrChange w:id="19649" w:author="AbbVie_02" w:date="2025-05-14T15:44:00Z">
          <w:pPr>
            <w:pStyle w:val="BodyTextIndent"/>
            <w:keepNext/>
            <w:numPr>
              <w:numId w:val="15"/>
            </w:numPr>
            <w:tabs>
              <w:tab w:val="num" w:pos="540"/>
              <w:tab w:val="num" w:pos="930"/>
            </w:tabs>
            <w:ind w:left="540" w:hanging="540"/>
          </w:pPr>
        </w:pPrChange>
      </w:pPr>
      <w:del w:id="19650" w:author="AbbVie_02" w:date="2025-05-12T16:41:00Z">
        <w:r w:rsidRPr="00526D7B">
          <w:rPr>
            <w:szCs w:val="22"/>
          </w:rPr>
          <w:delText>Nettoyez votre peau avec le tampon d</w:delText>
        </w:r>
        <w:r w:rsidR="00526D7B">
          <w:rPr>
            <w:szCs w:val="22"/>
          </w:rPr>
          <w:delText>’</w:delText>
        </w:r>
        <w:r w:rsidRPr="00526D7B">
          <w:rPr>
            <w:szCs w:val="22"/>
          </w:rPr>
          <w:delText>alcool présent dans la boîte, par un mouvement circulaire. Ne plus toucher cet endroit avant l</w:delText>
        </w:r>
        <w:r w:rsidR="00526D7B">
          <w:rPr>
            <w:szCs w:val="22"/>
          </w:rPr>
          <w:delText>’</w:delText>
        </w:r>
        <w:r w:rsidRPr="00526D7B">
          <w:rPr>
            <w:szCs w:val="22"/>
          </w:rPr>
          <w:delText>injection.</w:delText>
        </w:r>
      </w:del>
    </w:p>
    <w:p w14:paraId="4E832514" w14:textId="77777777" w:rsidR="00DF5AA3" w:rsidRPr="00526D7B" w:rsidRDefault="00DF5AA3">
      <w:pPr>
        <w:rPr>
          <w:del w:id="19651" w:author="AbbVie_02" w:date="2025-05-12T16:41:00Z"/>
          <w:szCs w:val="22"/>
        </w:rPr>
        <w:pPrChange w:id="19652" w:author="AbbVie_02" w:date="2025-05-14T15:44:00Z">
          <w:pPr>
            <w:pStyle w:val="BodyTextIndent"/>
            <w:ind w:left="540" w:firstLine="0"/>
          </w:pPr>
        </w:pPrChange>
      </w:pPr>
    </w:p>
    <w:p w14:paraId="183257F8" w14:textId="77777777" w:rsidR="00C030CB" w:rsidRPr="00526D7B" w:rsidRDefault="002B054B">
      <w:pPr>
        <w:rPr>
          <w:del w:id="19653" w:author="AbbVie_02" w:date="2025-05-12T16:41:00Z"/>
          <w:szCs w:val="22"/>
        </w:rPr>
        <w:pPrChange w:id="19654" w:author="AbbVie_02" w:date="2025-05-14T15:44:00Z">
          <w:pPr>
            <w:pStyle w:val="BodyTextIndent"/>
            <w:numPr>
              <w:numId w:val="15"/>
            </w:numPr>
            <w:tabs>
              <w:tab w:val="num" w:pos="567"/>
              <w:tab w:val="num" w:pos="930"/>
            </w:tabs>
            <w:ind w:left="930" w:hanging="570"/>
          </w:pPr>
        </w:pPrChange>
      </w:pPr>
      <w:del w:id="19655" w:author="AbbVie_02" w:date="2025-05-12T16:41:00Z">
        <w:r w:rsidRPr="00526D7B">
          <w:rPr>
            <w:szCs w:val="22"/>
          </w:rPr>
          <w:delText>N</w:delText>
        </w:r>
        <w:r w:rsidR="00526D7B">
          <w:rPr>
            <w:szCs w:val="22"/>
          </w:rPr>
          <w:delText>’</w:delText>
        </w:r>
        <w:r w:rsidRPr="00526D7B">
          <w:rPr>
            <w:szCs w:val="22"/>
          </w:rPr>
          <w:delText xml:space="preserve">enlevez le capuchon gris et le capuchon prune que </w:delText>
        </w:r>
        <w:r w:rsidRPr="00526D7B">
          <w:rPr>
            <w:bCs/>
            <w:szCs w:val="22"/>
          </w:rPr>
          <w:delText>juste avant</w:delText>
        </w:r>
        <w:r w:rsidRPr="00526D7B">
          <w:rPr>
            <w:szCs w:val="22"/>
          </w:rPr>
          <w:delText xml:space="preserve"> l</w:delText>
        </w:r>
        <w:r w:rsidR="00526D7B">
          <w:rPr>
            <w:szCs w:val="22"/>
          </w:rPr>
          <w:delText>’</w:delText>
        </w:r>
        <w:r w:rsidRPr="00526D7B">
          <w:rPr>
            <w:szCs w:val="22"/>
          </w:rPr>
          <w:delText>injection. Tenez le corps gris du stylo prérempli avec une main. Placez la main au milieu du stylo de sorte que ni le capuchon gris (1) ni le capuchon prune (2) ne soit recouvert. Tenez le stylo prérempli avec le capuchon gris (1) dirigé vers le haut. Avec votre autre main, tirez d</w:delText>
        </w:r>
        <w:r w:rsidR="00526D7B">
          <w:rPr>
            <w:szCs w:val="22"/>
          </w:rPr>
          <w:delText>’</w:delText>
        </w:r>
        <w:r w:rsidRPr="00526D7B">
          <w:rPr>
            <w:szCs w:val="22"/>
          </w:rPr>
          <w:delText>un seul coup le capuchon gris (1)</w:delText>
        </w:r>
        <w:r w:rsidR="000D1764" w:rsidRPr="00526D7B">
          <w:rPr>
            <w:szCs w:val="22"/>
          </w:rPr>
          <w:delText>, v</w:delText>
        </w:r>
        <w:r w:rsidRPr="00526D7B">
          <w:rPr>
            <w:szCs w:val="22"/>
          </w:rPr>
          <w:delText xml:space="preserve">érifiez que la petite protection </w:delText>
        </w:r>
        <w:r w:rsidR="000D1764" w:rsidRPr="00526D7B">
          <w:rPr>
            <w:szCs w:val="22"/>
          </w:rPr>
          <w:delText>noire</w:delText>
        </w:r>
        <w:r w:rsidRPr="00526D7B">
          <w:rPr>
            <w:szCs w:val="22"/>
          </w:rPr>
          <w:delText xml:space="preserve"> de l</w:delText>
        </w:r>
        <w:r w:rsidR="00526D7B">
          <w:rPr>
            <w:szCs w:val="22"/>
          </w:rPr>
          <w:delText>’</w:delText>
        </w:r>
        <w:r w:rsidRPr="00526D7B">
          <w:rPr>
            <w:szCs w:val="22"/>
          </w:rPr>
          <w:delText>aiguille de la seringue a été enlevée avec le capuchon</w:delText>
        </w:r>
        <w:r w:rsidR="000D1764" w:rsidRPr="00526D7B">
          <w:rPr>
            <w:szCs w:val="22"/>
          </w:rPr>
          <w:delText xml:space="preserve"> puis jetez-le</w:delText>
        </w:r>
        <w:r w:rsidRPr="00526D7B">
          <w:rPr>
            <w:szCs w:val="22"/>
          </w:rPr>
          <w:delText>. Il se peut que quelques petites gouttes de liquide sortent de l</w:delText>
        </w:r>
        <w:r w:rsidR="00526D7B">
          <w:rPr>
            <w:szCs w:val="22"/>
          </w:rPr>
          <w:delText>’</w:delText>
        </w:r>
        <w:r w:rsidRPr="00526D7B">
          <w:rPr>
            <w:szCs w:val="22"/>
          </w:rPr>
          <w:delText>aiguille. Le manchon blanc autour de l</w:delText>
        </w:r>
        <w:r w:rsidR="00526D7B">
          <w:rPr>
            <w:szCs w:val="22"/>
          </w:rPr>
          <w:delText>’</w:delText>
        </w:r>
        <w:r w:rsidRPr="00526D7B">
          <w:rPr>
            <w:szCs w:val="22"/>
          </w:rPr>
          <w:delText>aiguille est alors apparent. N</w:delText>
        </w:r>
        <w:r w:rsidR="00526D7B">
          <w:rPr>
            <w:szCs w:val="22"/>
          </w:rPr>
          <w:delText>’</w:delText>
        </w:r>
        <w:r w:rsidRPr="00526D7B">
          <w:rPr>
            <w:szCs w:val="22"/>
          </w:rPr>
          <w:delText>essayez pas de toucher l</w:delText>
        </w:r>
        <w:r w:rsidR="00526D7B">
          <w:rPr>
            <w:szCs w:val="22"/>
          </w:rPr>
          <w:delText>’</w:delText>
        </w:r>
        <w:r w:rsidRPr="00526D7B">
          <w:rPr>
            <w:szCs w:val="22"/>
          </w:rPr>
          <w:delText xml:space="preserve">aiguille logée dans le corps du stylo. </w:delText>
        </w:r>
        <w:r w:rsidRPr="00526D7B">
          <w:rPr>
            <w:bCs/>
            <w:szCs w:val="22"/>
          </w:rPr>
          <w:delText xml:space="preserve">NE PAS RECAPUCHONNER </w:delText>
        </w:r>
        <w:r w:rsidRPr="00526D7B">
          <w:rPr>
            <w:szCs w:val="22"/>
          </w:rPr>
          <w:delText>car vous pourriez abîmer l</w:delText>
        </w:r>
        <w:r w:rsidR="00526D7B">
          <w:rPr>
            <w:szCs w:val="22"/>
          </w:rPr>
          <w:delText>’</w:delText>
        </w:r>
        <w:r w:rsidRPr="00526D7B">
          <w:rPr>
            <w:szCs w:val="22"/>
          </w:rPr>
          <w:delText>aiguille à l</w:delText>
        </w:r>
        <w:r w:rsidR="00526D7B">
          <w:rPr>
            <w:szCs w:val="22"/>
          </w:rPr>
          <w:delText>’</w:delText>
        </w:r>
        <w:r w:rsidRPr="00526D7B">
          <w:rPr>
            <w:szCs w:val="22"/>
          </w:rPr>
          <w:delText>intérieur.</w:delText>
        </w:r>
      </w:del>
    </w:p>
    <w:p w14:paraId="5E65878E" w14:textId="77777777" w:rsidR="00914C9D" w:rsidRPr="00526D7B" w:rsidRDefault="00914C9D">
      <w:pPr>
        <w:rPr>
          <w:del w:id="19656" w:author="AbbVie_02" w:date="2025-05-12T16:41:00Z"/>
          <w:szCs w:val="22"/>
        </w:rPr>
        <w:pPrChange w:id="19657" w:author="AbbVie_02" w:date="2025-05-14T15:44:00Z">
          <w:pPr>
            <w:pStyle w:val="BodyTextIndent"/>
            <w:tabs>
              <w:tab w:val="num" w:pos="567"/>
            </w:tabs>
            <w:jc w:val="both"/>
          </w:pPr>
        </w:pPrChange>
      </w:pPr>
    </w:p>
    <w:p w14:paraId="780E30D8" w14:textId="77777777" w:rsidR="006543C6" w:rsidRPr="00526D7B" w:rsidRDefault="002B054B">
      <w:pPr>
        <w:rPr>
          <w:del w:id="19658" w:author="AbbVie_02" w:date="2025-05-12T16:41:00Z"/>
        </w:rPr>
        <w:pPrChange w:id="19659" w:author="AbbVie_02" w:date="2025-05-14T15:44:00Z">
          <w:pPr>
            <w:pStyle w:val="BodyTextIndent"/>
            <w:ind w:left="540" w:hanging="540"/>
            <w:jc w:val="center"/>
          </w:pPr>
        </w:pPrChange>
      </w:pPr>
      <w:del w:id="19660" w:author="AbbVie_02" w:date="2025-05-12T16:41:00Z">
        <w:r>
          <w:rPr>
            <w:b/>
            <w:noProof/>
            <w:color w:val="808080"/>
            <w:sz w:val="22"/>
            <w:szCs w:val="20"/>
            <w:lang w:val="en-US" w:eastAsia="zh-CN"/>
          </w:rPr>
          <w:lastRenderedPageBreak/>
          <w:drawing>
            <wp:inline distT="0" distB="0" distL="0" distR="0" wp14:anchorId="6439F0C5" wp14:editId="1DD6A7AF">
              <wp:extent cx="2000250" cy="202882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2000250" cy="2028825"/>
                      </a:xfrm>
                      <a:prstGeom prst="rect">
                        <a:avLst/>
                      </a:prstGeom>
                      <a:noFill/>
                      <a:ln>
                        <a:noFill/>
                      </a:ln>
                    </pic:spPr>
                  </pic:pic>
                </a:graphicData>
              </a:graphic>
            </wp:inline>
          </w:drawing>
        </w:r>
      </w:del>
    </w:p>
    <w:p w14:paraId="5374BBA3" w14:textId="77777777" w:rsidR="00094370" w:rsidRPr="00526D7B" w:rsidRDefault="00094370">
      <w:pPr>
        <w:rPr>
          <w:del w:id="19661" w:author="AbbVie_02" w:date="2025-05-12T16:41:00Z"/>
          <w:szCs w:val="22"/>
        </w:rPr>
        <w:pPrChange w:id="19662" w:author="AbbVie_02" w:date="2025-05-14T15:44:00Z">
          <w:pPr>
            <w:pStyle w:val="BodyTextIndent"/>
            <w:ind w:left="540" w:hanging="540"/>
            <w:jc w:val="center"/>
          </w:pPr>
        </w:pPrChange>
      </w:pPr>
    </w:p>
    <w:p w14:paraId="404F4F15" w14:textId="77777777" w:rsidR="00C030CB" w:rsidRPr="00526D7B" w:rsidRDefault="002B054B">
      <w:pPr>
        <w:rPr>
          <w:del w:id="19663" w:author="AbbVie_02" w:date="2025-05-12T16:41:00Z"/>
          <w:bCs/>
          <w:szCs w:val="22"/>
        </w:rPr>
        <w:pPrChange w:id="19664" w:author="AbbVie_02" w:date="2025-05-14T15:44:00Z">
          <w:pPr>
            <w:pStyle w:val="BodyTextIndent"/>
            <w:ind w:left="540" w:hanging="540"/>
          </w:pPr>
        </w:pPrChange>
      </w:pPr>
      <w:del w:id="19665" w:author="AbbVie_02" w:date="2025-05-12T16:41:00Z">
        <w:r w:rsidRPr="00526D7B">
          <w:rPr>
            <w:szCs w:val="22"/>
          </w:rPr>
          <w:delText>3.</w:delText>
        </w:r>
        <w:r w:rsidRPr="00526D7B">
          <w:rPr>
            <w:szCs w:val="22"/>
          </w:rPr>
          <w:tab/>
          <w:delText>Tirez d</w:delText>
        </w:r>
        <w:r w:rsidR="00526D7B">
          <w:rPr>
            <w:szCs w:val="22"/>
          </w:rPr>
          <w:delText>’</w:delText>
        </w:r>
        <w:r w:rsidRPr="00526D7B">
          <w:rPr>
            <w:szCs w:val="22"/>
          </w:rPr>
          <w:delText>un seul coup le capuchon de sécurité couleur prune (étiqueté "2") pour découvrir le bouton déclencheur d</w:delText>
        </w:r>
        <w:r w:rsidR="00526D7B">
          <w:rPr>
            <w:szCs w:val="22"/>
          </w:rPr>
          <w:delText>’</w:delText>
        </w:r>
        <w:r w:rsidRPr="00526D7B">
          <w:rPr>
            <w:szCs w:val="22"/>
          </w:rPr>
          <w:delText>injection de couleur prune. Le stylo prérempli est maintenant prêt à l</w:delText>
        </w:r>
        <w:r w:rsidR="00526D7B">
          <w:rPr>
            <w:szCs w:val="22"/>
          </w:rPr>
          <w:delText>’</w:delText>
        </w:r>
        <w:r w:rsidRPr="00526D7B">
          <w:rPr>
            <w:szCs w:val="22"/>
          </w:rPr>
          <w:delText xml:space="preserve">emploi. Ne pressez pas le bouton déclencheur prune avant que le positionnement ne soit correct sinon il en résulterait la libération du médicament. </w:delText>
        </w:r>
        <w:r w:rsidRPr="00526D7B">
          <w:rPr>
            <w:bCs/>
            <w:szCs w:val="22"/>
          </w:rPr>
          <w:delText>NE RECAPUCHONNEZ PAS car cela pourrait provoquer le déclenchement du stylo.</w:delText>
        </w:r>
      </w:del>
    </w:p>
    <w:p w14:paraId="3D999D90" w14:textId="77777777" w:rsidR="00C030CB" w:rsidRPr="00526D7B" w:rsidRDefault="00C030CB">
      <w:pPr>
        <w:rPr>
          <w:del w:id="19666" w:author="AbbVie_02" w:date="2025-05-12T16:41:00Z"/>
          <w:sz w:val="22"/>
          <w:szCs w:val="22"/>
        </w:rPr>
        <w:pPrChange w:id="19667" w:author="AbbVie_02" w:date="2025-05-14T15:44:00Z">
          <w:pPr>
            <w:ind w:left="540" w:hanging="540"/>
          </w:pPr>
        </w:pPrChange>
      </w:pPr>
    </w:p>
    <w:p w14:paraId="493E7B59" w14:textId="77777777" w:rsidR="00C030CB" w:rsidRPr="00526D7B" w:rsidRDefault="002B054B">
      <w:pPr>
        <w:rPr>
          <w:del w:id="19668" w:author="AbbVie_02" w:date="2025-05-12T16:41:00Z"/>
          <w:b/>
          <w:szCs w:val="22"/>
        </w:rPr>
        <w:pPrChange w:id="19669" w:author="AbbVie_02" w:date="2025-05-14T15:44:00Z">
          <w:pPr>
            <w:pStyle w:val="Heading1"/>
            <w:tabs>
              <w:tab w:val="clear" w:pos="540"/>
            </w:tabs>
            <w:ind w:left="0"/>
            <w:jc w:val="left"/>
          </w:pPr>
        </w:pPrChange>
      </w:pPr>
      <w:del w:id="19670" w:author="AbbVie_02" w:date="2025-05-12T16:41:00Z">
        <w:r w:rsidRPr="00526D7B">
          <w:rPr>
            <w:b/>
            <w:szCs w:val="22"/>
          </w:rPr>
          <w:delText>Faire l</w:delText>
        </w:r>
        <w:r w:rsidR="00526D7B">
          <w:rPr>
            <w:b/>
            <w:szCs w:val="22"/>
          </w:rPr>
          <w:delText>’</w:delText>
        </w:r>
        <w:r w:rsidRPr="00526D7B">
          <w:rPr>
            <w:b/>
            <w:szCs w:val="22"/>
          </w:rPr>
          <w:delText>injection</w:delText>
        </w:r>
      </w:del>
    </w:p>
    <w:p w14:paraId="7D0EDD98" w14:textId="77777777" w:rsidR="00C030CB" w:rsidRPr="00526D7B" w:rsidRDefault="00C030CB" w:rsidP="00E90B6E">
      <w:pPr>
        <w:rPr>
          <w:del w:id="19671" w:author="AbbVie_02" w:date="2025-05-12T16:41:00Z"/>
          <w:sz w:val="22"/>
          <w:szCs w:val="22"/>
        </w:rPr>
      </w:pPr>
    </w:p>
    <w:p w14:paraId="3E580F5F" w14:textId="77777777" w:rsidR="00C030CB" w:rsidRPr="00526D7B" w:rsidRDefault="002B054B">
      <w:pPr>
        <w:rPr>
          <w:del w:id="19672" w:author="AbbVie_02" w:date="2025-05-12T16:41:00Z"/>
          <w:sz w:val="22"/>
          <w:szCs w:val="22"/>
        </w:rPr>
        <w:pPrChange w:id="19673" w:author="AbbVie_02" w:date="2025-05-14T15:44:00Z">
          <w:pPr>
            <w:ind w:left="540" w:hanging="540"/>
          </w:pPr>
        </w:pPrChange>
      </w:pPr>
      <w:del w:id="19674" w:author="AbbVie_02" w:date="2025-05-12T16:41:00Z">
        <w:r w:rsidRPr="00526D7B">
          <w:rPr>
            <w:sz w:val="22"/>
            <w:szCs w:val="22"/>
          </w:rPr>
          <w:delText>1.</w:delText>
        </w:r>
        <w:r w:rsidRPr="00526D7B">
          <w:rPr>
            <w:sz w:val="22"/>
            <w:szCs w:val="22"/>
          </w:rPr>
          <w:tab/>
          <w:delText>Avec votre main libre, saisissez doucement un endroit nettoyé assez important de la peau du lieu de l</w:delText>
        </w:r>
        <w:r w:rsidR="00526D7B">
          <w:rPr>
            <w:sz w:val="22"/>
            <w:szCs w:val="22"/>
          </w:rPr>
          <w:delText>’</w:delText>
        </w:r>
        <w:r w:rsidRPr="00526D7B">
          <w:rPr>
            <w:sz w:val="22"/>
            <w:szCs w:val="22"/>
          </w:rPr>
          <w:delText xml:space="preserve">injection et </w:delText>
        </w:r>
        <w:r w:rsidR="007549E3" w:rsidRPr="00526D7B">
          <w:rPr>
            <w:sz w:val="22"/>
            <w:szCs w:val="22"/>
          </w:rPr>
          <w:delText xml:space="preserve">tenez-le </w:delText>
        </w:r>
        <w:r w:rsidRPr="00526D7B">
          <w:rPr>
            <w:sz w:val="22"/>
            <w:szCs w:val="22"/>
          </w:rPr>
          <w:delText>fermement (voir ci-dessous).</w:delText>
        </w:r>
      </w:del>
    </w:p>
    <w:p w14:paraId="535292CA" w14:textId="77777777" w:rsidR="00C030CB" w:rsidRPr="00526D7B" w:rsidRDefault="002B054B">
      <w:pPr>
        <w:rPr>
          <w:del w:id="19675" w:author="AbbVie_02" w:date="2025-05-12T16:41:00Z"/>
          <w:sz w:val="22"/>
          <w:szCs w:val="22"/>
        </w:rPr>
        <w:pPrChange w:id="19676" w:author="AbbVie_02" w:date="2025-05-14T15:44:00Z">
          <w:pPr>
            <w:ind w:left="540" w:hanging="540"/>
          </w:pPr>
        </w:pPrChange>
      </w:pPr>
      <w:del w:id="19677" w:author="AbbVie_02" w:date="2025-05-12T16:41:00Z">
        <w:r w:rsidRPr="00526D7B">
          <w:rPr>
            <w:sz w:val="22"/>
            <w:szCs w:val="22"/>
          </w:rPr>
          <w:delText>2.</w:delText>
        </w:r>
        <w:r w:rsidRPr="00526D7B">
          <w:rPr>
            <w:sz w:val="22"/>
            <w:szCs w:val="22"/>
          </w:rPr>
          <w:tab/>
          <w:delText>Placez l</w:delText>
        </w:r>
        <w:r w:rsidR="00526D7B">
          <w:rPr>
            <w:sz w:val="22"/>
            <w:szCs w:val="22"/>
          </w:rPr>
          <w:delText>’</w:delText>
        </w:r>
        <w:r w:rsidRPr="00526D7B">
          <w:rPr>
            <w:sz w:val="22"/>
            <w:szCs w:val="22"/>
          </w:rPr>
          <w:delText>embout blanc du stylo prérempli à angle droit (90 degrés) par rapport à la peau, de façon à voir la fenêtre. La présence d</w:delText>
        </w:r>
        <w:r w:rsidR="00526D7B">
          <w:rPr>
            <w:sz w:val="22"/>
            <w:szCs w:val="22"/>
          </w:rPr>
          <w:delText>’</w:delText>
        </w:r>
        <w:r w:rsidRPr="00526D7B">
          <w:rPr>
            <w:sz w:val="22"/>
            <w:szCs w:val="22"/>
          </w:rPr>
          <w:delText>une ou plusieurs bulles dans la fenêtre est normale.</w:delText>
        </w:r>
      </w:del>
    </w:p>
    <w:p w14:paraId="21D64313" w14:textId="77777777" w:rsidR="00C030CB" w:rsidRPr="00526D7B" w:rsidRDefault="002B054B">
      <w:pPr>
        <w:rPr>
          <w:del w:id="19678" w:author="AbbVie_02" w:date="2025-05-12T16:41:00Z"/>
          <w:sz w:val="22"/>
          <w:szCs w:val="22"/>
        </w:rPr>
        <w:pPrChange w:id="19679" w:author="AbbVie_02" w:date="2025-05-14T15:44:00Z">
          <w:pPr>
            <w:ind w:left="540" w:hanging="540"/>
          </w:pPr>
        </w:pPrChange>
      </w:pPr>
      <w:del w:id="19680" w:author="AbbVie_02" w:date="2025-05-12T16:41:00Z">
        <w:r w:rsidRPr="00526D7B">
          <w:rPr>
            <w:sz w:val="22"/>
            <w:szCs w:val="22"/>
          </w:rPr>
          <w:delText>3.</w:delText>
        </w:r>
        <w:r w:rsidRPr="00526D7B">
          <w:rPr>
            <w:sz w:val="22"/>
            <w:szCs w:val="22"/>
          </w:rPr>
          <w:tab/>
          <w:delText>En tenant le corps du stylo prérempli, pressez doucement vers le bas à l</w:delText>
        </w:r>
        <w:r w:rsidR="00526D7B">
          <w:rPr>
            <w:sz w:val="22"/>
            <w:szCs w:val="22"/>
          </w:rPr>
          <w:delText>’</w:delText>
        </w:r>
        <w:r w:rsidRPr="00526D7B">
          <w:rPr>
            <w:sz w:val="22"/>
            <w:szCs w:val="22"/>
          </w:rPr>
          <w:delText>endroit prévu pour l</w:delText>
        </w:r>
        <w:r w:rsidR="00526D7B">
          <w:rPr>
            <w:sz w:val="22"/>
            <w:szCs w:val="22"/>
          </w:rPr>
          <w:delText>’</w:delText>
        </w:r>
        <w:r w:rsidRPr="00526D7B">
          <w:rPr>
            <w:sz w:val="22"/>
            <w:szCs w:val="22"/>
          </w:rPr>
          <w:delText>injection (maintenez sur place sans bouger).</w:delText>
        </w:r>
      </w:del>
    </w:p>
    <w:p w14:paraId="33D7F4C3" w14:textId="77777777" w:rsidR="00C030CB" w:rsidRPr="00526D7B" w:rsidRDefault="002B054B">
      <w:pPr>
        <w:rPr>
          <w:del w:id="19681" w:author="AbbVie_02" w:date="2025-05-12T16:41:00Z"/>
          <w:sz w:val="22"/>
          <w:szCs w:val="22"/>
        </w:rPr>
        <w:pPrChange w:id="19682" w:author="AbbVie_02" w:date="2025-05-14T15:44:00Z">
          <w:pPr>
            <w:ind w:left="540" w:hanging="540"/>
          </w:pPr>
        </w:pPrChange>
      </w:pPr>
      <w:del w:id="19683" w:author="AbbVie_02" w:date="2025-05-12T16:41:00Z">
        <w:r w:rsidRPr="00526D7B">
          <w:rPr>
            <w:sz w:val="22"/>
            <w:szCs w:val="22"/>
          </w:rPr>
          <w:delText>4.</w:delText>
        </w:r>
        <w:r w:rsidRPr="00526D7B">
          <w:rPr>
            <w:sz w:val="22"/>
            <w:szCs w:val="22"/>
          </w:rPr>
          <w:tab/>
          <w:delText>Avec l</w:delText>
        </w:r>
        <w:r w:rsidR="00526D7B">
          <w:rPr>
            <w:sz w:val="22"/>
            <w:szCs w:val="22"/>
          </w:rPr>
          <w:delText>’</w:delText>
        </w:r>
        <w:r w:rsidRPr="00526D7B">
          <w:rPr>
            <w:sz w:val="22"/>
            <w:szCs w:val="22"/>
          </w:rPr>
          <w:delText>index ou le pouce, pressez le bouton déclencheur couleur prune situé au bout dès que vous êtes prêt à commencer l</w:delText>
        </w:r>
        <w:r w:rsidR="00526D7B">
          <w:rPr>
            <w:sz w:val="22"/>
            <w:szCs w:val="22"/>
          </w:rPr>
          <w:delText>’</w:delText>
        </w:r>
        <w:r w:rsidRPr="00526D7B">
          <w:rPr>
            <w:sz w:val="22"/>
            <w:szCs w:val="22"/>
          </w:rPr>
          <w:delText>injection (voir ci-dessous). Vous entendrez alors un grand "clic" quand l</w:delText>
        </w:r>
        <w:r w:rsidR="00526D7B">
          <w:rPr>
            <w:sz w:val="22"/>
            <w:szCs w:val="22"/>
          </w:rPr>
          <w:delText>’</w:delText>
        </w:r>
        <w:r w:rsidRPr="00526D7B">
          <w:rPr>
            <w:sz w:val="22"/>
            <w:szCs w:val="22"/>
          </w:rPr>
          <w:delText>aiguille sera libérée et vous sentirez une petite piqûre quand l</w:delText>
        </w:r>
        <w:r w:rsidR="00526D7B">
          <w:rPr>
            <w:sz w:val="22"/>
            <w:szCs w:val="22"/>
          </w:rPr>
          <w:delText>’</w:delText>
        </w:r>
        <w:r w:rsidRPr="00526D7B">
          <w:rPr>
            <w:sz w:val="22"/>
            <w:szCs w:val="22"/>
          </w:rPr>
          <w:delText>aiguille s</w:delText>
        </w:r>
        <w:r w:rsidR="00526D7B">
          <w:rPr>
            <w:sz w:val="22"/>
            <w:szCs w:val="22"/>
          </w:rPr>
          <w:delText>’</w:delText>
        </w:r>
        <w:r w:rsidRPr="00526D7B">
          <w:rPr>
            <w:sz w:val="22"/>
            <w:szCs w:val="22"/>
          </w:rPr>
          <w:delText>enfoncera.</w:delText>
        </w:r>
      </w:del>
    </w:p>
    <w:p w14:paraId="7ED5B3E7" w14:textId="77777777" w:rsidR="00C030CB" w:rsidRPr="00526D7B" w:rsidRDefault="002B054B">
      <w:pPr>
        <w:rPr>
          <w:del w:id="19684" w:author="AbbVie_02" w:date="2025-05-12T16:41:00Z"/>
          <w:sz w:val="22"/>
          <w:szCs w:val="22"/>
        </w:rPr>
        <w:pPrChange w:id="19685" w:author="AbbVie_02" w:date="2025-05-14T15:44:00Z">
          <w:pPr>
            <w:ind w:left="540" w:hanging="540"/>
          </w:pPr>
        </w:pPrChange>
      </w:pPr>
      <w:del w:id="19686" w:author="AbbVie_02" w:date="2025-05-12T16:41:00Z">
        <w:r w:rsidRPr="00526D7B">
          <w:rPr>
            <w:sz w:val="22"/>
            <w:szCs w:val="22"/>
          </w:rPr>
          <w:delText>5.</w:delText>
        </w:r>
        <w:r w:rsidRPr="00526D7B">
          <w:rPr>
            <w:sz w:val="22"/>
            <w:szCs w:val="22"/>
          </w:rPr>
          <w:tab/>
          <w:delText xml:space="preserve">Continuez à appuyer et à maintenir le stylo prérempli avec une pression constante pendant environ </w:delText>
        </w:r>
        <w:r w:rsidRPr="00526D7B">
          <w:rPr>
            <w:b/>
            <w:bCs/>
            <w:sz w:val="22"/>
            <w:szCs w:val="22"/>
          </w:rPr>
          <w:delText>10 secondes pour garantir une injection complète</w:delText>
        </w:r>
        <w:r w:rsidRPr="00526D7B">
          <w:rPr>
            <w:sz w:val="22"/>
            <w:szCs w:val="22"/>
          </w:rPr>
          <w:delText>. Ne pas enlever le stylo prérempli pendant que l</w:delText>
        </w:r>
        <w:r w:rsidR="00526D7B">
          <w:rPr>
            <w:sz w:val="22"/>
            <w:szCs w:val="22"/>
          </w:rPr>
          <w:delText>’</w:delText>
        </w:r>
        <w:r w:rsidRPr="00526D7B">
          <w:rPr>
            <w:sz w:val="22"/>
            <w:szCs w:val="22"/>
          </w:rPr>
          <w:delText>injection se fait.</w:delText>
        </w:r>
      </w:del>
    </w:p>
    <w:p w14:paraId="6763A7AA" w14:textId="77777777" w:rsidR="006A5D8A" w:rsidRPr="00526D7B" w:rsidRDefault="002B054B">
      <w:pPr>
        <w:rPr>
          <w:del w:id="19687" w:author="AbbVie_02" w:date="2025-05-12T16:41:00Z"/>
          <w:sz w:val="22"/>
          <w:szCs w:val="22"/>
        </w:rPr>
        <w:pPrChange w:id="19688" w:author="AbbVie_02" w:date="2025-05-14T15:44:00Z">
          <w:pPr>
            <w:tabs>
              <w:tab w:val="left" w:pos="5040"/>
            </w:tabs>
            <w:ind w:left="540"/>
            <w:jc w:val="both"/>
          </w:pPr>
        </w:pPrChange>
      </w:pPr>
      <w:del w:id="19689" w:author="AbbVie_02" w:date="2025-05-12T16:41:00Z">
        <w:r w:rsidRPr="00526D7B">
          <w:rPr>
            <w:sz w:val="22"/>
            <w:szCs w:val="22"/>
          </w:rPr>
          <w:tab/>
        </w:r>
      </w:del>
    </w:p>
    <w:tbl>
      <w:tblPr>
        <w:tblW w:w="0" w:type="auto"/>
        <w:jc w:val="center"/>
        <w:tblLook w:val="01E0" w:firstRow="1" w:lastRow="1" w:firstColumn="1" w:lastColumn="1" w:noHBand="0" w:noVBand="0"/>
      </w:tblPr>
      <w:tblGrid>
        <w:gridCol w:w="4539"/>
        <w:gridCol w:w="4531"/>
      </w:tblGrid>
      <w:tr w:rsidR="00985F00" w14:paraId="1F15BDFE" w14:textId="77777777">
        <w:trPr>
          <w:jc w:val="center"/>
          <w:del w:id="19690" w:author="AbbVie_02" w:date="2025-05-12T16:41:00Z"/>
        </w:trPr>
        <w:tc>
          <w:tcPr>
            <w:tcW w:w="4643" w:type="dxa"/>
          </w:tcPr>
          <w:p w14:paraId="7524239C" w14:textId="77777777" w:rsidR="006543C6" w:rsidRPr="00526D7B" w:rsidRDefault="002B054B">
            <w:pPr>
              <w:rPr>
                <w:del w:id="19691" w:author="AbbVie_02" w:date="2025-05-12T16:41:00Z"/>
              </w:rPr>
              <w:pPrChange w:id="19692" w:author="AbbVie_02" w:date="2025-05-14T15:44:00Z">
                <w:pPr>
                  <w:tabs>
                    <w:tab w:val="left" w:pos="562"/>
                  </w:tabs>
                  <w:suppressAutoHyphens/>
                  <w:jc w:val="center"/>
                </w:pPr>
              </w:pPrChange>
            </w:pPr>
            <w:del w:id="19693" w:author="AbbVie_02" w:date="2025-05-12T16:41:00Z">
              <w:r>
                <w:rPr>
                  <w:noProof/>
                  <w:sz w:val="22"/>
                  <w:lang w:val="en-US" w:eastAsia="zh-CN"/>
                </w:rPr>
                <w:drawing>
                  <wp:inline distT="0" distB="0" distL="0" distR="0" wp14:anchorId="4EEBB08D" wp14:editId="42E0F21B">
                    <wp:extent cx="1743075" cy="16764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1743075" cy="1676400"/>
                            </a:xfrm>
                            <a:prstGeom prst="rect">
                              <a:avLst/>
                            </a:prstGeom>
                            <a:noFill/>
                            <a:ln>
                              <a:noFill/>
                            </a:ln>
                          </pic:spPr>
                        </pic:pic>
                      </a:graphicData>
                    </a:graphic>
                  </wp:inline>
                </w:drawing>
              </w:r>
            </w:del>
          </w:p>
        </w:tc>
        <w:tc>
          <w:tcPr>
            <w:tcW w:w="4644" w:type="dxa"/>
          </w:tcPr>
          <w:p w14:paraId="0677055F" w14:textId="77777777" w:rsidR="006543C6" w:rsidRPr="00526D7B" w:rsidRDefault="002B054B">
            <w:pPr>
              <w:rPr>
                <w:del w:id="19694" w:author="AbbVie_02" w:date="2025-05-12T16:41:00Z"/>
                <w:sz w:val="22"/>
              </w:rPr>
              <w:pPrChange w:id="19695" w:author="AbbVie_02" w:date="2025-05-14T15:44:00Z">
                <w:pPr>
                  <w:tabs>
                    <w:tab w:val="left" w:pos="562"/>
                  </w:tabs>
                  <w:suppressAutoHyphens/>
                  <w:jc w:val="center"/>
                </w:pPr>
              </w:pPrChange>
            </w:pPr>
            <w:del w:id="19696" w:author="AbbVie_02" w:date="2025-05-12T16:41:00Z">
              <w:r>
                <w:rPr>
                  <w:noProof/>
                  <w:sz w:val="22"/>
                  <w:lang w:val="en-US" w:eastAsia="zh-CN"/>
                </w:rPr>
                <w:drawing>
                  <wp:inline distT="0" distB="0" distL="0" distR="0" wp14:anchorId="4AB4CA54" wp14:editId="14C2CE29">
                    <wp:extent cx="1657350" cy="16573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1657350" cy="1657350"/>
                            </a:xfrm>
                            <a:prstGeom prst="rect">
                              <a:avLst/>
                            </a:prstGeom>
                            <a:noFill/>
                            <a:ln>
                              <a:noFill/>
                            </a:ln>
                          </pic:spPr>
                        </pic:pic>
                      </a:graphicData>
                    </a:graphic>
                  </wp:inline>
                </w:drawing>
              </w:r>
            </w:del>
          </w:p>
        </w:tc>
      </w:tr>
    </w:tbl>
    <w:p w14:paraId="202680C2" w14:textId="77777777" w:rsidR="006543C6" w:rsidRPr="00526D7B" w:rsidRDefault="006543C6">
      <w:pPr>
        <w:rPr>
          <w:del w:id="19697" w:author="AbbVie_02" w:date="2025-05-12T16:41:00Z"/>
          <w:sz w:val="22"/>
          <w:szCs w:val="22"/>
        </w:rPr>
        <w:pPrChange w:id="19698" w:author="AbbVie_02" w:date="2025-05-14T15:44:00Z">
          <w:pPr>
            <w:tabs>
              <w:tab w:val="left" w:pos="5040"/>
            </w:tabs>
            <w:ind w:left="540"/>
            <w:jc w:val="both"/>
          </w:pPr>
        </w:pPrChange>
      </w:pPr>
    </w:p>
    <w:p w14:paraId="002650E5" w14:textId="77777777" w:rsidR="00C030CB" w:rsidRPr="00526D7B" w:rsidRDefault="002B054B">
      <w:pPr>
        <w:rPr>
          <w:del w:id="19699" w:author="AbbVie_02" w:date="2025-05-12T16:41:00Z"/>
          <w:sz w:val="22"/>
          <w:szCs w:val="22"/>
        </w:rPr>
        <w:pPrChange w:id="19700" w:author="AbbVie_02" w:date="2025-05-14T15:44:00Z">
          <w:pPr>
            <w:numPr>
              <w:numId w:val="251"/>
            </w:numPr>
            <w:tabs>
              <w:tab w:val="num" w:pos="567"/>
              <w:tab w:val="num" w:pos="900"/>
            </w:tabs>
            <w:ind w:left="567" w:hanging="567"/>
          </w:pPr>
        </w:pPrChange>
      </w:pPr>
      <w:del w:id="19701" w:author="AbbVie_02" w:date="2025-05-12T16:41:00Z">
        <w:r w:rsidRPr="00526D7B">
          <w:rPr>
            <w:sz w:val="22"/>
            <w:szCs w:val="22"/>
          </w:rPr>
          <w:delText>Vous verrez dans la fenêtre un indicateur jaune se déplacer pendant l</w:delText>
        </w:r>
        <w:r w:rsidR="00526D7B">
          <w:rPr>
            <w:sz w:val="22"/>
            <w:szCs w:val="22"/>
          </w:rPr>
          <w:delText>’</w:delText>
        </w:r>
        <w:r w:rsidRPr="00526D7B">
          <w:rPr>
            <w:sz w:val="22"/>
            <w:szCs w:val="22"/>
          </w:rPr>
          <w:delText>injection. L</w:delText>
        </w:r>
        <w:r w:rsidR="00526D7B">
          <w:rPr>
            <w:sz w:val="22"/>
            <w:szCs w:val="22"/>
          </w:rPr>
          <w:delText>’</w:delText>
        </w:r>
        <w:r w:rsidRPr="00526D7B">
          <w:rPr>
            <w:sz w:val="22"/>
            <w:szCs w:val="22"/>
          </w:rPr>
          <w:delText>injection est terminée lorsque l</w:delText>
        </w:r>
        <w:r w:rsidR="00526D7B">
          <w:rPr>
            <w:sz w:val="22"/>
            <w:szCs w:val="22"/>
          </w:rPr>
          <w:delText>’</w:delText>
        </w:r>
        <w:r w:rsidRPr="00526D7B">
          <w:rPr>
            <w:sz w:val="22"/>
            <w:szCs w:val="22"/>
          </w:rPr>
          <w:delText>indicateur jaune arrête de bouger.</w:delText>
        </w:r>
        <w:r w:rsidR="00674E88" w:rsidRPr="00526D7B">
          <w:rPr>
            <w:sz w:val="22"/>
            <w:szCs w:val="22"/>
          </w:rPr>
          <w:delText xml:space="preserve"> L</w:delText>
        </w:r>
        <w:r w:rsidR="00526D7B">
          <w:rPr>
            <w:sz w:val="22"/>
            <w:szCs w:val="22"/>
          </w:rPr>
          <w:delText>’</w:delText>
        </w:r>
        <w:r w:rsidR="00674E88" w:rsidRPr="00526D7B">
          <w:rPr>
            <w:sz w:val="22"/>
            <w:szCs w:val="22"/>
          </w:rPr>
          <w:delText>indicateur jaune fait partie du piston du stylo prérempli. Si l</w:delText>
        </w:r>
        <w:r w:rsidR="00526D7B">
          <w:rPr>
            <w:sz w:val="22"/>
            <w:szCs w:val="22"/>
          </w:rPr>
          <w:delText>’</w:delText>
        </w:r>
        <w:r w:rsidR="00674E88" w:rsidRPr="00526D7B">
          <w:rPr>
            <w:sz w:val="22"/>
            <w:szCs w:val="22"/>
          </w:rPr>
          <w:delText>on ne voit pas l</w:delText>
        </w:r>
        <w:r w:rsidR="00526D7B">
          <w:rPr>
            <w:sz w:val="22"/>
            <w:szCs w:val="22"/>
          </w:rPr>
          <w:delText>’</w:delText>
        </w:r>
        <w:r w:rsidR="00674E88" w:rsidRPr="00526D7B">
          <w:rPr>
            <w:sz w:val="22"/>
            <w:szCs w:val="22"/>
          </w:rPr>
          <w:delText>indicateur jaune dans la fenêtre, le piston ne s</w:delText>
        </w:r>
        <w:r w:rsidR="00526D7B">
          <w:rPr>
            <w:sz w:val="22"/>
            <w:szCs w:val="22"/>
          </w:rPr>
          <w:delText>’</w:delText>
        </w:r>
        <w:r w:rsidR="00674E88" w:rsidRPr="00526D7B">
          <w:rPr>
            <w:sz w:val="22"/>
            <w:szCs w:val="22"/>
          </w:rPr>
          <w:delText>est pas déplacé correctement et l</w:delText>
        </w:r>
        <w:r w:rsidR="00526D7B">
          <w:rPr>
            <w:sz w:val="22"/>
            <w:szCs w:val="22"/>
          </w:rPr>
          <w:delText>’</w:delText>
        </w:r>
        <w:r w:rsidR="00674E88" w:rsidRPr="00526D7B">
          <w:rPr>
            <w:sz w:val="22"/>
            <w:szCs w:val="22"/>
          </w:rPr>
          <w:delText>injection n</w:delText>
        </w:r>
        <w:r w:rsidR="00526D7B">
          <w:rPr>
            <w:sz w:val="22"/>
            <w:szCs w:val="22"/>
          </w:rPr>
          <w:delText>’</w:delText>
        </w:r>
        <w:r w:rsidR="00674E88" w:rsidRPr="00526D7B">
          <w:rPr>
            <w:sz w:val="22"/>
            <w:szCs w:val="22"/>
          </w:rPr>
          <w:delText>est pas complète.</w:delText>
        </w:r>
      </w:del>
    </w:p>
    <w:p w14:paraId="58FA206E" w14:textId="77777777" w:rsidR="00DF5AA3" w:rsidRPr="00526D7B" w:rsidRDefault="00DF5AA3">
      <w:pPr>
        <w:rPr>
          <w:del w:id="19702" w:author="AbbVie_02" w:date="2025-05-12T16:41:00Z"/>
          <w:sz w:val="22"/>
          <w:szCs w:val="22"/>
        </w:rPr>
        <w:pPrChange w:id="19703" w:author="AbbVie_02" w:date="2025-05-14T15:44:00Z">
          <w:pPr>
            <w:ind w:left="900"/>
          </w:pPr>
        </w:pPrChange>
      </w:pPr>
    </w:p>
    <w:p w14:paraId="0EBB017E" w14:textId="77777777" w:rsidR="00C030CB" w:rsidRPr="00526D7B" w:rsidRDefault="002B054B">
      <w:pPr>
        <w:rPr>
          <w:del w:id="19704" w:author="AbbVie_02" w:date="2025-05-12T16:41:00Z"/>
          <w:sz w:val="22"/>
          <w:szCs w:val="22"/>
        </w:rPr>
        <w:pPrChange w:id="19705" w:author="AbbVie_02" w:date="2025-05-14T15:44:00Z">
          <w:pPr>
            <w:ind w:left="540" w:hanging="540"/>
          </w:pPr>
        </w:pPrChange>
      </w:pPr>
      <w:del w:id="19706" w:author="AbbVie_02" w:date="2025-05-12T16:41:00Z">
        <w:r w:rsidRPr="00526D7B">
          <w:rPr>
            <w:sz w:val="22"/>
            <w:szCs w:val="22"/>
          </w:rPr>
          <w:delText>7.</w:delText>
        </w:r>
        <w:r w:rsidRPr="00526D7B">
          <w:rPr>
            <w:sz w:val="22"/>
            <w:szCs w:val="22"/>
          </w:rPr>
          <w:tab/>
          <w:delText>Enlevez d</w:delText>
        </w:r>
        <w:r w:rsidR="00526D7B">
          <w:rPr>
            <w:sz w:val="22"/>
            <w:szCs w:val="22"/>
          </w:rPr>
          <w:delText>’</w:delText>
        </w:r>
        <w:r w:rsidRPr="00526D7B">
          <w:rPr>
            <w:sz w:val="22"/>
            <w:szCs w:val="22"/>
          </w:rPr>
          <w:delText>un seul coup le stylo prérempli du site d</w:delText>
        </w:r>
        <w:r w:rsidR="00526D7B">
          <w:rPr>
            <w:sz w:val="22"/>
            <w:szCs w:val="22"/>
          </w:rPr>
          <w:delText>’</w:delText>
        </w:r>
        <w:r w:rsidRPr="00526D7B">
          <w:rPr>
            <w:sz w:val="22"/>
            <w:szCs w:val="22"/>
          </w:rPr>
          <w:delText>injection. Le manchon blanc de l</w:delText>
        </w:r>
        <w:r w:rsidR="00526D7B">
          <w:rPr>
            <w:sz w:val="22"/>
            <w:szCs w:val="22"/>
          </w:rPr>
          <w:delText>’</w:delText>
        </w:r>
        <w:r w:rsidRPr="00526D7B">
          <w:rPr>
            <w:sz w:val="22"/>
            <w:szCs w:val="22"/>
          </w:rPr>
          <w:delText>aiguille descendra sur l</w:delText>
        </w:r>
        <w:r w:rsidR="00526D7B">
          <w:rPr>
            <w:sz w:val="22"/>
            <w:szCs w:val="22"/>
          </w:rPr>
          <w:delText>’</w:delText>
        </w:r>
        <w:r w:rsidRPr="00526D7B">
          <w:rPr>
            <w:sz w:val="22"/>
            <w:szCs w:val="22"/>
          </w:rPr>
          <w:delText>aiguille et se bloquera dans une position recouvrant la pointe de l</w:delText>
        </w:r>
        <w:r w:rsidR="00526D7B">
          <w:rPr>
            <w:sz w:val="22"/>
            <w:szCs w:val="22"/>
          </w:rPr>
          <w:delText>’</w:delText>
        </w:r>
        <w:r w:rsidRPr="00526D7B">
          <w:rPr>
            <w:sz w:val="22"/>
            <w:szCs w:val="22"/>
          </w:rPr>
          <w:delText>aiguille. N</w:delText>
        </w:r>
        <w:r w:rsidR="00526D7B">
          <w:rPr>
            <w:sz w:val="22"/>
            <w:szCs w:val="22"/>
          </w:rPr>
          <w:delText>’</w:delText>
        </w:r>
        <w:r w:rsidRPr="00526D7B">
          <w:rPr>
            <w:sz w:val="22"/>
            <w:szCs w:val="22"/>
          </w:rPr>
          <w:delText>essayez pas de toucher l</w:delText>
        </w:r>
        <w:r w:rsidR="00526D7B">
          <w:rPr>
            <w:sz w:val="22"/>
            <w:szCs w:val="22"/>
          </w:rPr>
          <w:delText>’</w:delText>
        </w:r>
        <w:r w:rsidRPr="00526D7B">
          <w:rPr>
            <w:sz w:val="22"/>
            <w:szCs w:val="22"/>
          </w:rPr>
          <w:delText>aiguille. Le manchon blanc de l</w:delText>
        </w:r>
        <w:r w:rsidR="00526D7B">
          <w:rPr>
            <w:sz w:val="22"/>
            <w:szCs w:val="22"/>
          </w:rPr>
          <w:delText>’</w:delText>
        </w:r>
        <w:r w:rsidRPr="00526D7B">
          <w:rPr>
            <w:sz w:val="22"/>
            <w:szCs w:val="22"/>
          </w:rPr>
          <w:delText>aiguille est là pour vous éviter de toucher l</w:delText>
        </w:r>
        <w:r w:rsidR="00526D7B">
          <w:rPr>
            <w:sz w:val="22"/>
            <w:szCs w:val="22"/>
          </w:rPr>
          <w:delText>’</w:delText>
        </w:r>
        <w:r w:rsidRPr="00526D7B">
          <w:rPr>
            <w:sz w:val="22"/>
            <w:szCs w:val="22"/>
          </w:rPr>
          <w:delText>aiguille.</w:delText>
        </w:r>
      </w:del>
    </w:p>
    <w:p w14:paraId="3735055B" w14:textId="77777777" w:rsidR="006543C6" w:rsidRPr="00526D7B" w:rsidRDefault="006543C6">
      <w:pPr>
        <w:rPr>
          <w:del w:id="19707" w:author="AbbVie_02" w:date="2025-05-12T16:41:00Z"/>
          <w:sz w:val="22"/>
          <w:szCs w:val="22"/>
        </w:rPr>
        <w:pPrChange w:id="19708" w:author="AbbVie_02" w:date="2025-05-14T15:44:00Z">
          <w:pPr>
            <w:ind w:left="540" w:hanging="540"/>
            <w:jc w:val="both"/>
          </w:pPr>
        </w:pPrChange>
      </w:pPr>
    </w:p>
    <w:tbl>
      <w:tblPr>
        <w:tblW w:w="0" w:type="auto"/>
        <w:jc w:val="center"/>
        <w:tblLook w:val="01E0" w:firstRow="1" w:lastRow="1" w:firstColumn="1" w:lastColumn="1" w:noHBand="0" w:noVBand="0"/>
      </w:tblPr>
      <w:tblGrid>
        <w:gridCol w:w="2841"/>
        <w:gridCol w:w="1709"/>
        <w:gridCol w:w="2781"/>
        <w:gridCol w:w="1739"/>
      </w:tblGrid>
      <w:tr w:rsidR="00985F00" w14:paraId="34A1AB01" w14:textId="77777777">
        <w:trPr>
          <w:jc w:val="center"/>
          <w:del w:id="19709" w:author="AbbVie_02" w:date="2025-05-12T16:41:00Z"/>
        </w:trPr>
        <w:tc>
          <w:tcPr>
            <w:tcW w:w="2321" w:type="dxa"/>
          </w:tcPr>
          <w:p w14:paraId="081B51F3" w14:textId="77777777" w:rsidR="006543C6" w:rsidRPr="00526D7B" w:rsidRDefault="002B054B">
            <w:pPr>
              <w:rPr>
                <w:del w:id="19710" w:author="AbbVie_02" w:date="2025-05-12T16:41:00Z"/>
              </w:rPr>
              <w:pPrChange w:id="19711" w:author="AbbVie_02" w:date="2025-05-14T15:44:00Z">
                <w:pPr>
                  <w:pStyle w:val="EMEANormal"/>
                </w:pPr>
              </w:pPrChange>
            </w:pPr>
            <w:del w:id="19712" w:author="AbbVie_02" w:date="2025-05-12T16:41:00Z">
              <w:r>
                <w:rPr>
                  <w:noProof/>
                  <w:sz w:val="22"/>
                  <w:szCs w:val="20"/>
                  <w:lang w:val="en-US" w:eastAsia="zh-CN"/>
                </w:rPr>
                <w:lastRenderedPageBreak/>
                <w:drawing>
                  <wp:inline distT="0" distB="0" distL="0" distR="0" wp14:anchorId="106BC5FA" wp14:editId="1196BB73">
                    <wp:extent cx="1666875" cy="166687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666875" cy="1666875"/>
                            </a:xfrm>
                            <a:prstGeom prst="rect">
                              <a:avLst/>
                            </a:prstGeom>
                            <a:noFill/>
                            <a:ln>
                              <a:noFill/>
                            </a:ln>
                          </pic:spPr>
                        </pic:pic>
                      </a:graphicData>
                    </a:graphic>
                  </wp:inline>
                </w:drawing>
              </w:r>
            </w:del>
          </w:p>
        </w:tc>
        <w:tc>
          <w:tcPr>
            <w:tcW w:w="2322" w:type="dxa"/>
          </w:tcPr>
          <w:p w14:paraId="1B237B3F" w14:textId="77777777" w:rsidR="006543C6" w:rsidRPr="00526D7B" w:rsidRDefault="006543C6">
            <w:pPr>
              <w:rPr>
                <w:del w:id="19713" w:author="AbbVie_02" w:date="2025-05-12T16:41:00Z"/>
              </w:rPr>
              <w:pPrChange w:id="19714" w:author="AbbVie_02" w:date="2025-05-14T15:44:00Z">
                <w:pPr>
                  <w:pStyle w:val="EMEANormal"/>
                </w:pPr>
              </w:pPrChange>
            </w:pPr>
          </w:p>
          <w:p w14:paraId="3B3BDA8E" w14:textId="77777777" w:rsidR="006543C6" w:rsidRPr="00526D7B" w:rsidRDefault="002B054B">
            <w:pPr>
              <w:rPr>
                <w:del w:id="19715" w:author="AbbVie_02" w:date="2025-05-12T16:41:00Z"/>
                <w:sz w:val="22"/>
              </w:rPr>
              <w:pPrChange w:id="19716" w:author="AbbVie_02" w:date="2025-05-14T15:44:00Z">
                <w:pPr>
                  <w:tabs>
                    <w:tab w:val="left" w:pos="3190"/>
                  </w:tabs>
                  <w:suppressAutoHyphens/>
                </w:pPr>
              </w:pPrChange>
            </w:pPr>
            <w:del w:id="19717" w:author="AbbVie_02" w:date="2025-05-12T16:41:00Z">
              <w:r w:rsidRPr="00526D7B">
                <w:rPr>
                  <w:sz w:val="22"/>
                </w:rPr>
                <w:delText>Manchon de l</w:delText>
              </w:r>
              <w:r w:rsidR="00526D7B">
                <w:rPr>
                  <w:sz w:val="22"/>
                </w:rPr>
                <w:delText>’</w:delText>
              </w:r>
              <w:r w:rsidRPr="00526D7B">
                <w:rPr>
                  <w:sz w:val="22"/>
                </w:rPr>
                <w:delText>aiguille blanc</w:delText>
              </w:r>
            </w:del>
          </w:p>
        </w:tc>
        <w:tc>
          <w:tcPr>
            <w:tcW w:w="2322" w:type="dxa"/>
          </w:tcPr>
          <w:p w14:paraId="023C5C0C" w14:textId="77777777" w:rsidR="006543C6" w:rsidRPr="00526D7B" w:rsidRDefault="002B054B">
            <w:pPr>
              <w:rPr>
                <w:del w:id="19718" w:author="AbbVie_02" w:date="2025-05-12T16:41:00Z"/>
              </w:rPr>
              <w:pPrChange w:id="19719" w:author="AbbVie_02" w:date="2025-05-14T15:44:00Z">
                <w:pPr>
                  <w:pStyle w:val="EMEANormal"/>
                </w:pPr>
              </w:pPrChange>
            </w:pPr>
            <w:del w:id="19720" w:author="AbbVie_02" w:date="2025-05-12T16:41:00Z">
              <w:r>
                <w:rPr>
                  <w:noProof/>
                  <w:sz w:val="22"/>
                  <w:szCs w:val="20"/>
                  <w:lang w:val="en-US" w:eastAsia="zh-CN"/>
                </w:rPr>
                <w:drawing>
                  <wp:inline distT="0" distB="0" distL="0" distR="0" wp14:anchorId="5EA1E405" wp14:editId="03B58B55">
                    <wp:extent cx="1628775" cy="166687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628775" cy="1666875"/>
                            </a:xfrm>
                            <a:prstGeom prst="rect">
                              <a:avLst/>
                            </a:prstGeom>
                            <a:noFill/>
                            <a:ln>
                              <a:noFill/>
                            </a:ln>
                          </pic:spPr>
                        </pic:pic>
                      </a:graphicData>
                    </a:graphic>
                  </wp:inline>
                </w:drawing>
              </w:r>
            </w:del>
          </w:p>
        </w:tc>
        <w:tc>
          <w:tcPr>
            <w:tcW w:w="2322" w:type="dxa"/>
          </w:tcPr>
          <w:p w14:paraId="60A3DF65" w14:textId="77777777" w:rsidR="006543C6" w:rsidRPr="00526D7B" w:rsidRDefault="006543C6">
            <w:pPr>
              <w:rPr>
                <w:del w:id="19721" w:author="AbbVie_02" w:date="2025-05-12T16:41:00Z"/>
              </w:rPr>
              <w:pPrChange w:id="19722" w:author="AbbVie_02" w:date="2025-05-14T15:44:00Z">
                <w:pPr>
                  <w:pStyle w:val="EMEANormal"/>
                </w:pPr>
              </w:pPrChange>
            </w:pPr>
          </w:p>
          <w:p w14:paraId="09BE17E3" w14:textId="77777777" w:rsidR="006543C6" w:rsidRPr="00526D7B" w:rsidRDefault="006543C6">
            <w:pPr>
              <w:rPr>
                <w:del w:id="19723" w:author="AbbVie_02" w:date="2025-05-12T16:41:00Z"/>
              </w:rPr>
              <w:pPrChange w:id="19724" w:author="AbbVie_02" w:date="2025-05-14T15:44:00Z">
                <w:pPr>
                  <w:pStyle w:val="EMEANormal"/>
                </w:pPr>
              </w:pPrChange>
            </w:pPr>
          </w:p>
          <w:p w14:paraId="5CA7230C" w14:textId="77777777" w:rsidR="006543C6" w:rsidRPr="00526D7B" w:rsidRDefault="006543C6">
            <w:pPr>
              <w:rPr>
                <w:del w:id="19725" w:author="AbbVie_02" w:date="2025-05-12T16:41:00Z"/>
              </w:rPr>
              <w:pPrChange w:id="19726" w:author="AbbVie_02" w:date="2025-05-14T15:44:00Z">
                <w:pPr>
                  <w:pStyle w:val="EMEANormal"/>
                </w:pPr>
              </w:pPrChange>
            </w:pPr>
          </w:p>
          <w:p w14:paraId="12F87D6C" w14:textId="77777777" w:rsidR="006543C6" w:rsidRPr="00526D7B" w:rsidRDefault="002B054B">
            <w:pPr>
              <w:rPr>
                <w:del w:id="19727" w:author="AbbVie_02" w:date="2025-05-12T16:41:00Z"/>
              </w:rPr>
              <w:pPrChange w:id="19728" w:author="AbbVie_02" w:date="2025-05-14T15:44:00Z">
                <w:pPr>
                  <w:pStyle w:val="EMEANormal"/>
                </w:pPr>
              </w:pPrChange>
            </w:pPr>
            <w:del w:id="19729" w:author="AbbVie_02" w:date="2025-05-12T16:41:00Z">
              <w:r w:rsidRPr="00526D7B">
                <w:delText>Fenêtre</w:delText>
              </w:r>
            </w:del>
          </w:p>
          <w:p w14:paraId="61F04796" w14:textId="77777777" w:rsidR="006543C6" w:rsidRPr="00526D7B" w:rsidRDefault="006543C6">
            <w:pPr>
              <w:rPr>
                <w:del w:id="19730" w:author="AbbVie_02" w:date="2025-05-12T16:41:00Z"/>
              </w:rPr>
              <w:pPrChange w:id="19731" w:author="AbbVie_02" w:date="2025-05-14T15:44:00Z">
                <w:pPr>
                  <w:pStyle w:val="EMEANormal"/>
                </w:pPr>
              </w:pPrChange>
            </w:pPr>
          </w:p>
          <w:p w14:paraId="59F73DE7" w14:textId="77777777" w:rsidR="006543C6" w:rsidRPr="00526D7B" w:rsidRDefault="002B054B">
            <w:pPr>
              <w:rPr>
                <w:del w:id="19732" w:author="AbbVie_02" w:date="2025-05-12T16:41:00Z"/>
                <w:sz w:val="22"/>
              </w:rPr>
              <w:pPrChange w:id="19733" w:author="AbbVie_02" w:date="2025-05-14T15:44:00Z">
                <w:pPr>
                  <w:tabs>
                    <w:tab w:val="left" w:pos="7370"/>
                  </w:tabs>
                  <w:suppressAutoHyphens/>
                </w:pPr>
              </w:pPrChange>
            </w:pPr>
            <w:del w:id="19734" w:author="AbbVie_02" w:date="2025-05-12T16:41:00Z">
              <w:r w:rsidRPr="00526D7B">
                <w:rPr>
                  <w:sz w:val="22"/>
                </w:rPr>
                <w:delText>Indicateur jaune visible</w:delText>
              </w:r>
            </w:del>
          </w:p>
          <w:p w14:paraId="7D0E9CC8" w14:textId="77777777" w:rsidR="006543C6" w:rsidRPr="00526D7B" w:rsidRDefault="006543C6">
            <w:pPr>
              <w:rPr>
                <w:del w:id="19735" w:author="AbbVie_02" w:date="2025-05-12T16:41:00Z"/>
              </w:rPr>
              <w:pPrChange w:id="19736" w:author="AbbVie_02" w:date="2025-05-14T15:44:00Z">
                <w:pPr>
                  <w:pStyle w:val="EMEANormal"/>
                </w:pPr>
              </w:pPrChange>
            </w:pPr>
          </w:p>
        </w:tc>
      </w:tr>
    </w:tbl>
    <w:p w14:paraId="392A1311" w14:textId="77777777" w:rsidR="00C030CB" w:rsidRPr="00526D7B" w:rsidRDefault="00C030CB">
      <w:pPr>
        <w:rPr>
          <w:del w:id="19737" w:author="AbbVie_02" w:date="2025-05-12T16:41:00Z"/>
          <w:sz w:val="22"/>
          <w:szCs w:val="22"/>
        </w:rPr>
        <w:pPrChange w:id="19738" w:author="AbbVie_02" w:date="2025-05-14T15:44:00Z">
          <w:pPr>
            <w:ind w:left="540" w:hanging="540"/>
            <w:jc w:val="both"/>
          </w:pPr>
        </w:pPrChange>
      </w:pPr>
    </w:p>
    <w:p w14:paraId="1E2A3484" w14:textId="77777777" w:rsidR="00C030CB" w:rsidRPr="00526D7B" w:rsidRDefault="002B054B">
      <w:pPr>
        <w:rPr>
          <w:del w:id="19739" w:author="AbbVie_02" w:date="2025-05-12T16:41:00Z"/>
          <w:sz w:val="22"/>
          <w:szCs w:val="22"/>
        </w:rPr>
        <w:pPrChange w:id="19740" w:author="AbbVie_02" w:date="2025-05-14T15:44:00Z">
          <w:pPr>
            <w:ind w:left="540" w:hanging="540"/>
          </w:pPr>
        </w:pPrChange>
      </w:pPr>
      <w:del w:id="19741" w:author="AbbVie_02" w:date="2025-05-12T16:41:00Z">
        <w:r w:rsidRPr="00526D7B">
          <w:rPr>
            <w:sz w:val="22"/>
            <w:szCs w:val="22"/>
          </w:rPr>
          <w:delText>8.</w:delText>
        </w:r>
        <w:r w:rsidRPr="00526D7B">
          <w:rPr>
            <w:sz w:val="22"/>
            <w:szCs w:val="22"/>
          </w:rPr>
          <w:tab/>
          <w:delText>Vous observerez peut-être une tache de sang à l</w:delText>
        </w:r>
        <w:r w:rsidR="00526D7B">
          <w:rPr>
            <w:sz w:val="22"/>
            <w:szCs w:val="22"/>
          </w:rPr>
          <w:delText>’</w:delText>
        </w:r>
        <w:r w:rsidRPr="00526D7B">
          <w:rPr>
            <w:sz w:val="22"/>
            <w:szCs w:val="22"/>
          </w:rPr>
          <w:delText>endroit de l</w:delText>
        </w:r>
        <w:r w:rsidR="00526D7B">
          <w:rPr>
            <w:sz w:val="22"/>
            <w:szCs w:val="22"/>
          </w:rPr>
          <w:delText>’</w:delText>
        </w:r>
        <w:r w:rsidRPr="00526D7B">
          <w:rPr>
            <w:sz w:val="22"/>
            <w:szCs w:val="22"/>
          </w:rPr>
          <w:delText>injection. Vous pouvez comprimer avec un coton ou une compresse le site d</w:delText>
        </w:r>
        <w:r w:rsidR="00526D7B">
          <w:rPr>
            <w:sz w:val="22"/>
            <w:szCs w:val="22"/>
          </w:rPr>
          <w:delText>’</w:delText>
        </w:r>
        <w:r w:rsidRPr="00526D7B">
          <w:rPr>
            <w:sz w:val="22"/>
            <w:szCs w:val="22"/>
          </w:rPr>
          <w:delText>injection pendant 10 secondes. Ne pas frotter le site d</w:delText>
        </w:r>
        <w:r w:rsidR="00526D7B">
          <w:rPr>
            <w:sz w:val="22"/>
            <w:szCs w:val="22"/>
          </w:rPr>
          <w:delText>’</w:delText>
        </w:r>
        <w:r w:rsidRPr="00526D7B">
          <w:rPr>
            <w:sz w:val="22"/>
            <w:szCs w:val="22"/>
          </w:rPr>
          <w:delText>injection. Utilisez un pansement adhésif si vous le désirez.</w:delText>
        </w:r>
      </w:del>
    </w:p>
    <w:p w14:paraId="542D6E6A" w14:textId="77777777" w:rsidR="00C030CB" w:rsidRPr="00526D7B" w:rsidRDefault="00C030CB" w:rsidP="00E90B6E">
      <w:pPr>
        <w:rPr>
          <w:del w:id="19742" w:author="AbbVie_02" w:date="2025-05-12T16:41:00Z"/>
          <w:sz w:val="22"/>
          <w:szCs w:val="22"/>
        </w:rPr>
      </w:pPr>
    </w:p>
    <w:p w14:paraId="6DF1B6C4" w14:textId="77777777" w:rsidR="00C030CB" w:rsidRPr="00526D7B" w:rsidRDefault="002B054B">
      <w:pPr>
        <w:rPr>
          <w:del w:id="19743" w:author="AbbVie_02" w:date="2025-05-12T16:41:00Z"/>
          <w:b/>
          <w:sz w:val="22"/>
          <w:szCs w:val="22"/>
        </w:rPr>
        <w:pPrChange w:id="19744" w:author="AbbVie_02" w:date="2025-05-14T15:44:00Z">
          <w:pPr>
            <w:ind w:left="540" w:hanging="540"/>
          </w:pPr>
        </w:pPrChange>
      </w:pPr>
      <w:del w:id="19745" w:author="AbbVie_02" w:date="2025-05-12T16:41:00Z">
        <w:r w:rsidRPr="00526D7B">
          <w:rPr>
            <w:b/>
            <w:sz w:val="22"/>
            <w:szCs w:val="22"/>
          </w:rPr>
          <w:delText>Elimination du matériel</w:delText>
        </w:r>
      </w:del>
    </w:p>
    <w:p w14:paraId="6CFD6A5F" w14:textId="77777777" w:rsidR="00C030CB" w:rsidRPr="00526D7B" w:rsidRDefault="00C030CB" w:rsidP="00E90B6E">
      <w:pPr>
        <w:rPr>
          <w:del w:id="19746" w:author="AbbVie_02" w:date="2025-05-12T16:41:00Z"/>
          <w:sz w:val="22"/>
          <w:szCs w:val="22"/>
        </w:rPr>
      </w:pPr>
    </w:p>
    <w:p w14:paraId="50E6B160" w14:textId="77777777" w:rsidR="00C030CB" w:rsidRPr="00526D7B" w:rsidRDefault="002B054B" w:rsidP="00E90B6E">
      <w:pPr>
        <w:rPr>
          <w:del w:id="19747" w:author="AbbVie_02" w:date="2025-05-12T16:41:00Z"/>
          <w:sz w:val="22"/>
          <w:szCs w:val="22"/>
        </w:rPr>
      </w:pPr>
      <w:del w:id="19748" w:author="AbbVie_02" w:date="2025-05-12T16:41:00Z">
        <w:r w:rsidRPr="00526D7B">
          <w:rPr>
            <w:sz w:val="22"/>
            <w:szCs w:val="22"/>
          </w:rPr>
          <w:delText>N</w:delText>
        </w:r>
        <w:r w:rsidR="00526D7B">
          <w:rPr>
            <w:sz w:val="22"/>
            <w:szCs w:val="22"/>
          </w:rPr>
          <w:delText>’</w:delText>
        </w:r>
        <w:r w:rsidRPr="00526D7B">
          <w:rPr>
            <w:sz w:val="22"/>
            <w:szCs w:val="22"/>
          </w:rPr>
          <w:delText>utilisez chaque stylo prérempli que pour une seule injection. Ne pas remettre l</w:delText>
        </w:r>
        <w:r w:rsidR="00526D7B">
          <w:rPr>
            <w:sz w:val="22"/>
            <w:szCs w:val="22"/>
          </w:rPr>
          <w:delText>’</w:delText>
        </w:r>
        <w:r w:rsidRPr="00526D7B">
          <w:rPr>
            <w:sz w:val="22"/>
            <w:szCs w:val="22"/>
          </w:rPr>
          <w:delText>un ou l</w:delText>
        </w:r>
        <w:r w:rsidR="00526D7B">
          <w:rPr>
            <w:sz w:val="22"/>
            <w:szCs w:val="22"/>
          </w:rPr>
          <w:delText>’</w:delText>
        </w:r>
        <w:r w:rsidRPr="00526D7B">
          <w:rPr>
            <w:sz w:val="22"/>
            <w:szCs w:val="22"/>
          </w:rPr>
          <w:delText>autre des capuchons sur le stylo prérempli.</w:delText>
        </w:r>
      </w:del>
    </w:p>
    <w:p w14:paraId="3D2F9B3F" w14:textId="77777777" w:rsidR="00C030CB" w:rsidRPr="00526D7B" w:rsidRDefault="002B054B" w:rsidP="00E90B6E">
      <w:pPr>
        <w:rPr>
          <w:del w:id="19749" w:author="AbbVie_02" w:date="2025-05-12T16:41:00Z"/>
          <w:sz w:val="22"/>
          <w:szCs w:val="22"/>
        </w:rPr>
      </w:pPr>
      <w:del w:id="19750" w:author="AbbVie_02" w:date="2025-05-12T16:41:00Z">
        <w:r w:rsidRPr="00526D7B">
          <w:rPr>
            <w:sz w:val="22"/>
            <w:szCs w:val="22"/>
          </w:rPr>
          <w:delText>Après l</w:delText>
        </w:r>
        <w:r w:rsidR="00526D7B">
          <w:rPr>
            <w:sz w:val="22"/>
            <w:szCs w:val="22"/>
          </w:rPr>
          <w:delText>’</w:delText>
        </w:r>
        <w:r w:rsidRPr="00526D7B">
          <w:rPr>
            <w:sz w:val="22"/>
            <w:szCs w:val="22"/>
          </w:rPr>
          <w:delText>injection d</w:delText>
        </w:r>
        <w:r w:rsidR="00526D7B">
          <w:rPr>
            <w:sz w:val="22"/>
            <w:szCs w:val="22"/>
          </w:rPr>
          <w:delText>’</w:delText>
        </w:r>
        <w:r w:rsidRPr="00526D7B">
          <w:rPr>
            <w:sz w:val="22"/>
            <w:szCs w:val="22"/>
          </w:rPr>
          <w:delText>Humira, jetez immédiatement le stylo prérempli usagé dans un récipient spécial comme indiqué par votre médecin, infirmière ou pharmacien</w:delText>
        </w:r>
      </w:del>
    </w:p>
    <w:p w14:paraId="6663A4E3" w14:textId="77777777" w:rsidR="00C030CB" w:rsidRPr="00526D7B" w:rsidRDefault="002B054B" w:rsidP="00E90B6E">
      <w:pPr>
        <w:rPr>
          <w:del w:id="19751" w:author="AbbVie_02" w:date="2025-05-12T16:41:00Z"/>
          <w:sz w:val="22"/>
          <w:szCs w:val="22"/>
        </w:rPr>
      </w:pPr>
      <w:del w:id="19752" w:author="AbbVie_02" w:date="2025-05-12T16:41:00Z">
        <w:r w:rsidRPr="00526D7B">
          <w:rPr>
            <w:sz w:val="22"/>
            <w:szCs w:val="22"/>
          </w:rPr>
          <w:delText xml:space="preserve">Tenez ce récipient hors de la </w:delText>
        </w:r>
        <w:r w:rsidR="0012099E" w:rsidRPr="00526D7B">
          <w:rPr>
            <w:sz w:val="22"/>
            <w:szCs w:val="22"/>
          </w:rPr>
          <w:delText xml:space="preserve">vue et de la </w:delText>
        </w:r>
        <w:r w:rsidRPr="00526D7B">
          <w:rPr>
            <w:sz w:val="22"/>
            <w:szCs w:val="22"/>
          </w:rPr>
          <w:delText>portée des enfants.</w:delText>
        </w:r>
      </w:del>
    </w:p>
    <w:p w14:paraId="17B992FA" w14:textId="77777777" w:rsidR="00C030CB" w:rsidRPr="00526D7B" w:rsidRDefault="00C030CB" w:rsidP="00E90B6E">
      <w:pPr>
        <w:rPr>
          <w:del w:id="19753" w:author="AbbVie_02" w:date="2025-05-12T16:41:00Z"/>
          <w:sz w:val="22"/>
          <w:szCs w:val="22"/>
        </w:rPr>
      </w:pPr>
    </w:p>
    <w:p w14:paraId="4548339F" w14:textId="77777777" w:rsidR="00C030CB" w:rsidRPr="00526D7B" w:rsidRDefault="002B054B">
      <w:pPr>
        <w:rPr>
          <w:del w:id="19754" w:author="AbbVie_02" w:date="2025-05-12T16:41:00Z"/>
          <w:b/>
          <w:sz w:val="22"/>
          <w:szCs w:val="22"/>
        </w:rPr>
        <w:pPrChange w:id="19755" w:author="AbbVie_02" w:date="2025-05-14T15:44:00Z">
          <w:pPr>
            <w:keepNext/>
          </w:pPr>
        </w:pPrChange>
      </w:pPr>
      <w:del w:id="19756" w:author="AbbVie_02" w:date="2025-05-12T16:41:00Z">
        <w:r w:rsidRPr="00526D7B">
          <w:rPr>
            <w:b/>
            <w:sz w:val="22"/>
            <w:szCs w:val="22"/>
          </w:rPr>
          <w:delText xml:space="preserve">Si vous avez </w:delText>
        </w:r>
        <w:r w:rsidR="007777B2" w:rsidRPr="00526D7B">
          <w:rPr>
            <w:b/>
            <w:sz w:val="22"/>
            <w:szCs w:val="22"/>
          </w:rPr>
          <w:delText xml:space="preserve">utilisé </w:delText>
        </w:r>
        <w:r w:rsidRPr="00526D7B">
          <w:rPr>
            <w:b/>
            <w:sz w:val="22"/>
            <w:szCs w:val="22"/>
          </w:rPr>
          <w:delText>plus d</w:delText>
        </w:r>
        <w:r w:rsidR="00526D7B">
          <w:rPr>
            <w:b/>
            <w:sz w:val="22"/>
            <w:szCs w:val="22"/>
          </w:rPr>
          <w:delText>’</w:delText>
        </w:r>
        <w:r w:rsidRPr="00526D7B">
          <w:rPr>
            <w:b/>
            <w:sz w:val="22"/>
            <w:szCs w:val="22"/>
          </w:rPr>
          <w:delText>Humira</w:delText>
        </w:r>
        <w:r w:rsidRPr="00526D7B">
          <w:rPr>
            <w:bCs/>
            <w:sz w:val="22"/>
            <w:szCs w:val="22"/>
          </w:rPr>
          <w:delText xml:space="preserve"> </w:delText>
        </w:r>
        <w:r w:rsidRPr="00526D7B">
          <w:rPr>
            <w:b/>
            <w:sz w:val="22"/>
            <w:szCs w:val="22"/>
          </w:rPr>
          <w:delText>que vous n</w:delText>
        </w:r>
        <w:r w:rsidR="00526D7B">
          <w:rPr>
            <w:b/>
            <w:sz w:val="22"/>
            <w:szCs w:val="22"/>
          </w:rPr>
          <w:delText>’</w:delText>
        </w:r>
        <w:r w:rsidRPr="00526D7B">
          <w:rPr>
            <w:b/>
            <w:sz w:val="22"/>
            <w:szCs w:val="22"/>
          </w:rPr>
          <w:delText>auriez dû</w:delText>
        </w:r>
      </w:del>
    </w:p>
    <w:p w14:paraId="7DF13A71" w14:textId="77777777" w:rsidR="00C030CB" w:rsidRPr="00526D7B" w:rsidRDefault="00C030CB">
      <w:pPr>
        <w:rPr>
          <w:del w:id="19757" w:author="AbbVie_02" w:date="2025-05-12T16:41:00Z"/>
          <w:sz w:val="22"/>
          <w:szCs w:val="22"/>
        </w:rPr>
        <w:pPrChange w:id="19758" w:author="AbbVie_02" w:date="2025-05-14T15:44:00Z">
          <w:pPr>
            <w:keepNext/>
          </w:pPr>
        </w:pPrChange>
      </w:pPr>
    </w:p>
    <w:p w14:paraId="2A5BFF88" w14:textId="77777777" w:rsidR="00C030CB" w:rsidRPr="00526D7B" w:rsidRDefault="002B054B">
      <w:pPr>
        <w:rPr>
          <w:del w:id="19759" w:author="AbbVie_02" w:date="2025-05-12T16:41:00Z"/>
          <w:sz w:val="22"/>
          <w:szCs w:val="22"/>
        </w:rPr>
        <w:pPrChange w:id="19760" w:author="AbbVie_02" w:date="2025-05-14T15:44:00Z">
          <w:pPr>
            <w:keepNext/>
          </w:pPr>
        </w:pPrChange>
      </w:pPr>
      <w:del w:id="19761" w:author="AbbVie_02" w:date="2025-05-12T16:41:00Z">
        <w:r w:rsidRPr="00526D7B">
          <w:rPr>
            <w:sz w:val="22"/>
            <w:szCs w:val="22"/>
          </w:rPr>
          <w:delText>Si vous avez injecté, accidentellement, Humira plus souvent que votre médecin ne l</w:delText>
        </w:r>
        <w:r w:rsidR="00526D7B">
          <w:rPr>
            <w:sz w:val="22"/>
            <w:szCs w:val="22"/>
          </w:rPr>
          <w:delText>’</w:delText>
        </w:r>
        <w:r w:rsidRPr="00526D7B">
          <w:rPr>
            <w:sz w:val="22"/>
            <w:szCs w:val="22"/>
          </w:rPr>
          <w:delText xml:space="preserve">avait prescrit, contactez votre médecin </w:delText>
        </w:r>
        <w:r w:rsidR="007777B2" w:rsidRPr="00526D7B">
          <w:rPr>
            <w:sz w:val="22"/>
            <w:szCs w:val="22"/>
          </w:rPr>
          <w:delText xml:space="preserve">ou pharmacien </w:delText>
        </w:r>
        <w:r w:rsidRPr="00526D7B">
          <w:rPr>
            <w:sz w:val="22"/>
            <w:szCs w:val="22"/>
          </w:rPr>
          <w:delText>et dites</w:delText>
        </w:r>
        <w:r w:rsidR="007549E3" w:rsidRPr="00526D7B">
          <w:rPr>
            <w:sz w:val="22"/>
            <w:szCs w:val="22"/>
          </w:rPr>
          <w:delText>-</w:delText>
        </w:r>
        <w:r w:rsidRPr="00526D7B">
          <w:rPr>
            <w:sz w:val="22"/>
            <w:szCs w:val="22"/>
          </w:rPr>
          <w:delText xml:space="preserve">lui que vous en avez pris plus. Gardez toujours avec vous la boîte du médicament, même </w:delText>
        </w:r>
        <w:r w:rsidR="007549E3" w:rsidRPr="00526D7B">
          <w:rPr>
            <w:sz w:val="22"/>
            <w:szCs w:val="22"/>
          </w:rPr>
          <w:delText>si elle</w:delText>
        </w:r>
        <w:r w:rsidRPr="00526D7B">
          <w:rPr>
            <w:sz w:val="22"/>
            <w:szCs w:val="22"/>
          </w:rPr>
          <w:delText xml:space="preserve"> </w:delText>
        </w:r>
        <w:r w:rsidR="007549E3" w:rsidRPr="00526D7B">
          <w:rPr>
            <w:sz w:val="22"/>
            <w:szCs w:val="22"/>
          </w:rPr>
          <w:delText>est</w:delText>
        </w:r>
        <w:r w:rsidRPr="00526D7B">
          <w:rPr>
            <w:sz w:val="22"/>
            <w:szCs w:val="22"/>
          </w:rPr>
          <w:delText xml:space="preserve"> vide.</w:delText>
        </w:r>
      </w:del>
    </w:p>
    <w:p w14:paraId="2666CF43" w14:textId="77777777" w:rsidR="00C030CB" w:rsidRPr="00526D7B" w:rsidRDefault="00C030CB" w:rsidP="00E90B6E">
      <w:pPr>
        <w:rPr>
          <w:del w:id="19762" w:author="AbbVie_02" w:date="2025-05-12T16:41:00Z"/>
          <w:sz w:val="22"/>
          <w:szCs w:val="22"/>
        </w:rPr>
      </w:pPr>
    </w:p>
    <w:p w14:paraId="512A026C" w14:textId="77777777" w:rsidR="00C030CB" w:rsidRPr="00526D7B" w:rsidRDefault="002B054B" w:rsidP="00E90B6E">
      <w:pPr>
        <w:rPr>
          <w:del w:id="19763" w:author="AbbVie_02" w:date="2025-05-12T16:41:00Z"/>
          <w:b/>
          <w:sz w:val="22"/>
          <w:szCs w:val="22"/>
        </w:rPr>
      </w:pPr>
      <w:del w:id="19764" w:author="AbbVie_02" w:date="2025-05-12T16:41:00Z">
        <w:r w:rsidRPr="00526D7B">
          <w:rPr>
            <w:b/>
            <w:sz w:val="22"/>
            <w:szCs w:val="22"/>
          </w:rPr>
          <w:delText xml:space="preserve">Si vous oubliez </w:delText>
        </w:r>
        <w:r w:rsidR="007777B2" w:rsidRPr="00526D7B">
          <w:rPr>
            <w:b/>
            <w:sz w:val="22"/>
            <w:szCs w:val="22"/>
          </w:rPr>
          <w:delText>d</w:delText>
        </w:r>
        <w:r w:rsidR="00526D7B">
          <w:rPr>
            <w:b/>
            <w:sz w:val="22"/>
            <w:szCs w:val="22"/>
          </w:rPr>
          <w:delText>’</w:delText>
        </w:r>
        <w:r w:rsidR="007777B2" w:rsidRPr="00526D7B">
          <w:rPr>
            <w:b/>
            <w:sz w:val="22"/>
            <w:szCs w:val="22"/>
          </w:rPr>
          <w:delText xml:space="preserve">utiliser </w:delText>
        </w:r>
        <w:r w:rsidRPr="00526D7B">
          <w:rPr>
            <w:b/>
            <w:sz w:val="22"/>
            <w:szCs w:val="22"/>
          </w:rPr>
          <w:delText>Humira</w:delText>
        </w:r>
      </w:del>
    </w:p>
    <w:p w14:paraId="53ABD535" w14:textId="77777777" w:rsidR="00C030CB" w:rsidRPr="00526D7B" w:rsidRDefault="00C030CB" w:rsidP="00E90B6E">
      <w:pPr>
        <w:rPr>
          <w:del w:id="19765" w:author="AbbVie_02" w:date="2025-05-12T16:41:00Z"/>
          <w:sz w:val="22"/>
          <w:szCs w:val="22"/>
        </w:rPr>
      </w:pPr>
    </w:p>
    <w:p w14:paraId="021F2248" w14:textId="77777777" w:rsidR="00C030CB" w:rsidRPr="00526D7B" w:rsidRDefault="002B054B">
      <w:pPr>
        <w:rPr>
          <w:del w:id="19766" w:author="AbbVie_02" w:date="2025-05-12T16:41:00Z"/>
          <w:szCs w:val="22"/>
        </w:rPr>
        <w:pPrChange w:id="19767" w:author="AbbVie_02" w:date="2025-05-14T15:44:00Z">
          <w:pPr>
            <w:pStyle w:val="BodyText"/>
            <w:spacing w:line="0" w:lineRule="atLeast"/>
            <w:jc w:val="left"/>
          </w:pPr>
        </w:pPrChange>
      </w:pPr>
      <w:del w:id="19768" w:author="AbbVie_02" w:date="2025-05-12T16:41:00Z">
        <w:r w:rsidRPr="00526D7B">
          <w:rPr>
            <w:szCs w:val="22"/>
          </w:rPr>
          <w:delText xml:space="preserve">Si vous oubliez de vous faire une injection, vous devez vous injecter Humira dès que vous vous en </w:delText>
        </w:r>
        <w:r w:rsidR="002D2D86" w:rsidRPr="00526D7B">
          <w:rPr>
            <w:szCs w:val="22"/>
          </w:rPr>
          <w:delText>rendez compte</w:delText>
        </w:r>
        <w:r w:rsidRPr="00526D7B">
          <w:rPr>
            <w:szCs w:val="22"/>
          </w:rPr>
          <w:delText>. Puis injectez la dose suivante à la date qui avait été initialement prévue si vous n</w:delText>
        </w:r>
        <w:r w:rsidR="00526D7B">
          <w:rPr>
            <w:szCs w:val="22"/>
          </w:rPr>
          <w:delText>’</w:delText>
        </w:r>
        <w:r w:rsidRPr="00526D7B">
          <w:rPr>
            <w:szCs w:val="22"/>
          </w:rPr>
          <w:delText>aviez pas oublié une dose.</w:delText>
        </w:r>
      </w:del>
    </w:p>
    <w:p w14:paraId="7F72D754" w14:textId="77777777" w:rsidR="00C030CB" w:rsidRPr="00526D7B" w:rsidRDefault="00C030CB" w:rsidP="00E90B6E">
      <w:pPr>
        <w:rPr>
          <w:del w:id="19769" w:author="AbbVie_02" w:date="2025-05-12T16:41:00Z"/>
          <w:sz w:val="22"/>
          <w:szCs w:val="22"/>
        </w:rPr>
      </w:pPr>
    </w:p>
    <w:p w14:paraId="73BBB40A" w14:textId="77777777" w:rsidR="007777B2" w:rsidRPr="00526D7B" w:rsidRDefault="002B054B">
      <w:pPr>
        <w:rPr>
          <w:del w:id="19770" w:author="AbbVie_02" w:date="2025-05-12T16:41:00Z"/>
          <w:b/>
          <w:sz w:val="22"/>
          <w:szCs w:val="22"/>
        </w:rPr>
        <w:pPrChange w:id="19771" w:author="AbbVie_02" w:date="2025-05-14T15:44:00Z">
          <w:pPr>
            <w:keepNext/>
          </w:pPr>
        </w:pPrChange>
      </w:pPr>
      <w:del w:id="19772" w:author="AbbVie_02" w:date="2025-05-12T16:41:00Z">
        <w:r w:rsidRPr="00526D7B">
          <w:rPr>
            <w:b/>
            <w:sz w:val="22"/>
            <w:szCs w:val="22"/>
          </w:rPr>
          <w:delText>Si vous arrête</w:delText>
        </w:r>
        <w:r w:rsidR="00187306" w:rsidRPr="00526D7B">
          <w:rPr>
            <w:b/>
            <w:sz w:val="22"/>
            <w:szCs w:val="22"/>
          </w:rPr>
          <w:delText>z</w:delText>
        </w:r>
        <w:r w:rsidRPr="00526D7B">
          <w:rPr>
            <w:b/>
            <w:sz w:val="22"/>
            <w:szCs w:val="22"/>
          </w:rPr>
          <w:delText xml:space="preserve"> d</w:delText>
        </w:r>
        <w:r w:rsidR="00526D7B">
          <w:rPr>
            <w:b/>
            <w:sz w:val="22"/>
            <w:szCs w:val="22"/>
          </w:rPr>
          <w:delText>’</w:delText>
        </w:r>
        <w:r w:rsidRPr="00526D7B">
          <w:rPr>
            <w:b/>
            <w:sz w:val="22"/>
            <w:szCs w:val="22"/>
          </w:rPr>
          <w:delText>utiliser Humira</w:delText>
        </w:r>
      </w:del>
    </w:p>
    <w:p w14:paraId="02F6E497" w14:textId="77777777" w:rsidR="007777B2" w:rsidRPr="00526D7B" w:rsidRDefault="007777B2">
      <w:pPr>
        <w:rPr>
          <w:del w:id="19773" w:author="AbbVie_02" w:date="2025-05-12T16:41:00Z"/>
          <w:sz w:val="22"/>
          <w:szCs w:val="22"/>
        </w:rPr>
        <w:pPrChange w:id="19774" w:author="AbbVie_02" w:date="2025-05-14T15:44:00Z">
          <w:pPr>
            <w:keepNext/>
          </w:pPr>
        </w:pPrChange>
      </w:pPr>
    </w:p>
    <w:p w14:paraId="54AC1932" w14:textId="77777777" w:rsidR="007777B2" w:rsidRPr="00526D7B" w:rsidRDefault="002B054B">
      <w:pPr>
        <w:rPr>
          <w:del w:id="19775" w:author="AbbVie_02" w:date="2025-05-12T16:41:00Z"/>
          <w:sz w:val="22"/>
          <w:szCs w:val="22"/>
        </w:rPr>
        <w:pPrChange w:id="19776" w:author="AbbVie_02" w:date="2025-05-14T15:44:00Z">
          <w:pPr>
            <w:keepNext/>
          </w:pPr>
        </w:pPrChange>
      </w:pPr>
      <w:del w:id="19777" w:author="AbbVie_02" w:date="2025-05-12T16:41:00Z">
        <w:r w:rsidRPr="00526D7B">
          <w:rPr>
            <w:sz w:val="22"/>
            <w:szCs w:val="22"/>
          </w:rPr>
          <w:delText>La décision d</w:delText>
        </w:r>
        <w:r w:rsidR="00526D7B">
          <w:rPr>
            <w:sz w:val="22"/>
            <w:szCs w:val="22"/>
          </w:rPr>
          <w:delText>’</w:delText>
        </w:r>
        <w:r w:rsidRPr="00526D7B">
          <w:rPr>
            <w:sz w:val="22"/>
            <w:szCs w:val="22"/>
          </w:rPr>
          <w:delText>arrêter d</w:delText>
        </w:r>
        <w:r w:rsidR="00526D7B">
          <w:rPr>
            <w:sz w:val="22"/>
            <w:szCs w:val="22"/>
          </w:rPr>
          <w:delText>’</w:delText>
        </w:r>
        <w:r w:rsidRPr="00526D7B">
          <w:rPr>
            <w:sz w:val="22"/>
            <w:szCs w:val="22"/>
          </w:rPr>
          <w:delText>utiliser Humira doit être discuté</w:delText>
        </w:r>
        <w:r w:rsidR="00F37969" w:rsidRPr="00526D7B">
          <w:rPr>
            <w:sz w:val="22"/>
            <w:szCs w:val="22"/>
          </w:rPr>
          <w:delText>e</w:delText>
        </w:r>
        <w:r w:rsidRPr="00526D7B">
          <w:rPr>
            <w:sz w:val="22"/>
            <w:szCs w:val="22"/>
          </w:rPr>
          <w:delText xml:space="preserve"> avec votre médecin. Vos symptômes peuvent revenir à l</w:delText>
        </w:r>
        <w:r w:rsidR="00526D7B">
          <w:rPr>
            <w:sz w:val="22"/>
            <w:szCs w:val="22"/>
          </w:rPr>
          <w:delText>’</w:delText>
        </w:r>
        <w:r w:rsidRPr="00526D7B">
          <w:rPr>
            <w:sz w:val="22"/>
            <w:szCs w:val="22"/>
          </w:rPr>
          <w:delText>arrêt</w:delText>
        </w:r>
        <w:r w:rsidR="00187306" w:rsidRPr="00526D7B">
          <w:rPr>
            <w:sz w:val="22"/>
            <w:szCs w:val="22"/>
          </w:rPr>
          <w:delText xml:space="preserve"> du traitement</w:delText>
        </w:r>
        <w:r w:rsidRPr="00526D7B">
          <w:rPr>
            <w:sz w:val="22"/>
            <w:szCs w:val="22"/>
          </w:rPr>
          <w:delText>.</w:delText>
        </w:r>
      </w:del>
    </w:p>
    <w:p w14:paraId="694F70AD" w14:textId="77777777" w:rsidR="007777B2" w:rsidRPr="00526D7B" w:rsidRDefault="007777B2" w:rsidP="00E90B6E">
      <w:pPr>
        <w:rPr>
          <w:del w:id="19778" w:author="AbbVie_02" w:date="2025-05-12T16:41:00Z"/>
          <w:sz w:val="22"/>
          <w:szCs w:val="22"/>
        </w:rPr>
      </w:pPr>
    </w:p>
    <w:p w14:paraId="27A281B4" w14:textId="77777777" w:rsidR="00C030CB" w:rsidRPr="00526D7B" w:rsidRDefault="002B054B" w:rsidP="00E90B6E">
      <w:pPr>
        <w:rPr>
          <w:del w:id="19779" w:author="AbbVie_02" w:date="2025-05-12T16:41:00Z"/>
          <w:sz w:val="22"/>
          <w:szCs w:val="22"/>
        </w:rPr>
      </w:pPr>
      <w:del w:id="19780" w:author="AbbVie_02" w:date="2025-05-12T16:41:00Z">
        <w:r w:rsidRPr="00526D7B">
          <w:rPr>
            <w:sz w:val="22"/>
            <w:szCs w:val="22"/>
          </w:rPr>
          <w:delText xml:space="preserve">Si vous </w:delText>
        </w:r>
        <w:r w:rsidR="002173FB" w:rsidRPr="00526D7B">
          <w:rPr>
            <w:sz w:val="22"/>
            <w:szCs w:val="22"/>
          </w:rPr>
          <w:delText xml:space="preserve">avez </w:delText>
        </w:r>
        <w:r w:rsidRPr="00526D7B">
          <w:rPr>
            <w:sz w:val="22"/>
            <w:szCs w:val="22"/>
          </w:rPr>
          <w:delText>d</w:delText>
        </w:r>
        <w:r w:rsidR="00526D7B">
          <w:rPr>
            <w:sz w:val="22"/>
            <w:szCs w:val="22"/>
          </w:rPr>
          <w:delText>’</w:delText>
        </w:r>
        <w:r w:rsidRPr="00526D7B">
          <w:rPr>
            <w:sz w:val="22"/>
            <w:szCs w:val="22"/>
          </w:rPr>
          <w:delText>autres questions sur l</w:delText>
        </w:r>
        <w:r w:rsidR="00526D7B">
          <w:rPr>
            <w:sz w:val="22"/>
            <w:szCs w:val="22"/>
          </w:rPr>
          <w:delText>’</w:delText>
        </w:r>
        <w:r w:rsidRPr="00526D7B">
          <w:rPr>
            <w:sz w:val="22"/>
            <w:szCs w:val="22"/>
          </w:rPr>
          <w:delText xml:space="preserve">utilisation de ce </w:delText>
        </w:r>
        <w:r w:rsidR="00671601" w:rsidRPr="00526D7B">
          <w:rPr>
            <w:sz w:val="22"/>
            <w:szCs w:val="22"/>
          </w:rPr>
          <w:delText>médicament</w:delText>
        </w:r>
        <w:r w:rsidRPr="00526D7B">
          <w:rPr>
            <w:sz w:val="22"/>
            <w:szCs w:val="22"/>
          </w:rPr>
          <w:delText xml:space="preserve">, demandez </w:delText>
        </w:r>
        <w:r w:rsidR="00671601" w:rsidRPr="00526D7B">
          <w:rPr>
            <w:sz w:val="22"/>
            <w:szCs w:val="22"/>
          </w:rPr>
          <w:delText>plus d</w:delText>
        </w:r>
        <w:r w:rsidR="00526D7B">
          <w:rPr>
            <w:sz w:val="22"/>
            <w:szCs w:val="22"/>
          </w:rPr>
          <w:delText>’</w:delText>
        </w:r>
        <w:r w:rsidR="00671601" w:rsidRPr="00526D7B">
          <w:rPr>
            <w:sz w:val="22"/>
            <w:szCs w:val="22"/>
          </w:rPr>
          <w:delText xml:space="preserve">informations </w:delText>
        </w:r>
        <w:r w:rsidRPr="00526D7B">
          <w:rPr>
            <w:sz w:val="22"/>
            <w:szCs w:val="22"/>
          </w:rPr>
          <w:delText xml:space="preserve">à votre médecin ou </w:delText>
        </w:r>
        <w:r w:rsidR="00671601" w:rsidRPr="00526D7B">
          <w:rPr>
            <w:sz w:val="22"/>
            <w:szCs w:val="22"/>
          </w:rPr>
          <w:delText xml:space="preserve">à </w:delText>
        </w:r>
        <w:r w:rsidRPr="00526D7B">
          <w:rPr>
            <w:sz w:val="22"/>
            <w:szCs w:val="22"/>
          </w:rPr>
          <w:delText>votre pharmacien.</w:delText>
        </w:r>
      </w:del>
    </w:p>
    <w:p w14:paraId="20569C9A" w14:textId="77777777" w:rsidR="00C030CB" w:rsidRPr="00526D7B" w:rsidRDefault="00C030CB" w:rsidP="00E90B6E">
      <w:pPr>
        <w:rPr>
          <w:del w:id="19781" w:author="AbbVie_02" w:date="2025-05-12T16:41:00Z"/>
          <w:sz w:val="22"/>
          <w:szCs w:val="22"/>
        </w:rPr>
      </w:pPr>
    </w:p>
    <w:p w14:paraId="35C27AFD" w14:textId="77777777" w:rsidR="00C030CB" w:rsidRPr="00526D7B" w:rsidRDefault="00C030CB" w:rsidP="00E90B6E">
      <w:pPr>
        <w:rPr>
          <w:del w:id="19782" w:author="AbbVie_02" w:date="2025-05-12T16:41:00Z"/>
          <w:sz w:val="22"/>
          <w:szCs w:val="22"/>
        </w:rPr>
      </w:pPr>
    </w:p>
    <w:p w14:paraId="00F51AD9" w14:textId="77777777" w:rsidR="00C030CB" w:rsidRPr="00526D7B" w:rsidRDefault="002B054B">
      <w:pPr>
        <w:rPr>
          <w:del w:id="19783" w:author="AbbVie_02" w:date="2025-05-12T16:41:00Z"/>
          <w:b/>
          <w:sz w:val="22"/>
          <w:szCs w:val="22"/>
        </w:rPr>
        <w:pPrChange w:id="19784" w:author="AbbVie_02" w:date="2025-05-14T15:44:00Z">
          <w:pPr>
            <w:ind w:left="540" w:hanging="540"/>
          </w:pPr>
        </w:pPrChange>
      </w:pPr>
      <w:del w:id="19785" w:author="AbbVie_02" w:date="2025-05-12T16:41:00Z">
        <w:r w:rsidRPr="00526D7B">
          <w:rPr>
            <w:b/>
            <w:sz w:val="22"/>
            <w:szCs w:val="22"/>
          </w:rPr>
          <w:delText>4.</w:delText>
        </w:r>
        <w:r w:rsidRPr="00526D7B">
          <w:rPr>
            <w:b/>
            <w:sz w:val="22"/>
            <w:szCs w:val="22"/>
          </w:rPr>
          <w:tab/>
        </w:r>
        <w:r w:rsidR="008E389F" w:rsidRPr="00526D7B">
          <w:rPr>
            <w:b/>
            <w:sz w:val="22"/>
            <w:szCs w:val="22"/>
          </w:rPr>
          <w:delText>Quels sont les effets indésirables éventuels</w:delText>
        </w:r>
      </w:del>
    </w:p>
    <w:p w14:paraId="5613AFA0" w14:textId="77777777" w:rsidR="00C030CB" w:rsidRPr="00526D7B" w:rsidRDefault="00C030CB" w:rsidP="00E90B6E">
      <w:pPr>
        <w:rPr>
          <w:del w:id="19786" w:author="AbbVie_02" w:date="2025-05-12T16:41:00Z"/>
          <w:sz w:val="22"/>
          <w:szCs w:val="22"/>
        </w:rPr>
      </w:pPr>
    </w:p>
    <w:p w14:paraId="4C458131" w14:textId="77777777" w:rsidR="00C030CB" w:rsidRPr="00526D7B" w:rsidRDefault="002B054B" w:rsidP="00E90B6E">
      <w:pPr>
        <w:rPr>
          <w:del w:id="19787" w:author="AbbVie_02" w:date="2025-05-12T16:41:00Z"/>
          <w:sz w:val="22"/>
          <w:szCs w:val="22"/>
        </w:rPr>
      </w:pPr>
      <w:del w:id="19788" w:author="AbbVie_02" w:date="2025-05-12T16:41:00Z">
        <w:r w:rsidRPr="00526D7B">
          <w:rPr>
            <w:sz w:val="22"/>
            <w:szCs w:val="22"/>
          </w:rPr>
          <w:delText>Comme tou</w:delText>
        </w:r>
        <w:r w:rsidR="00910E8E" w:rsidRPr="00526D7B">
          <w:rPr>
            <w:sz w:val="22"/>
            <w:szCs w:val="22"/>
          </w:rPr>
          <w:delText>s</w:delText>
        </w:r>
        <w:r w:rsidRPr="00526D7B">
          <w:rPr>
            <w:sz w:val="22"/>
            <w:szCs w:val="22"/>
          </w:rPr>
          <w:delText xml:space="preserve"> </w:delText>
        </w:r>
        <w:r w:rsidR="00910E8E" w:rsidRPr="00526D7B">
          <w:rPr>
            <w:sz w:val="22"/>
            <w:szCs w:val="22"/>
          </w:rPr>
          <w:delText xml:space="preserve">les </w:delText>
        </w:r>
        <w:r w:rsidRPr="00526D7B">
          <w:rPr>
            <w:sz w:val="22"/>
            <w:szCs w:val="22"/>
          </w:rPr>
          <w:delText>médicament</w:delText>
        </w:r>
        <w:r w:rsidR="00910E8E" w:rsidRPr="00526D7B">
          <w:rPr>
            <w:sz w:val="22"/>
            <w:szCs w:val="22"/>
          </w:rPr>
          <w:delText>s</w:delText>
        </w:r>
        <w:r w:rsidRPr="00526D7B">
          <w:rPr>
            <w:sz w:val="22"/>
            <w:szCs w:val="22"/>
          </w:rPr>
          <w:delText xml:space="preserve">, </w:delText>
        </w:r>
        <w:r w:rsidR="00910E8E" w:rsidRPr="00526D7B">
          <w:rPr>
            <w:sz w:val="22"/>
            <w:szCs w:val="22"/>
          </w:rPr>
          <w:delText xml:space="preserve">ce médicament </w:delText>
        </w:r>
        <w:r w:rsidRPr="00526D7B">
          <w:rPr>
            <w:sz w:val="22"/>
            <w:szCs w:val="22"/>
          </w:rPr>
          <w:delText xml:space="preserve">peut </w:delText>
        </w:r>
        <w:r w:rsidR="00910E8E" w:rsidRPr="00526D7B">
          <w:rPr>
            <w:sz w:val="22"/>
            <w:szCs w:val="22"/>
          </w:rPr>
          <w:delText>provoqu</w:delText>
        </w:r>
        <w:r w:rsidRPr="00526D7B">
          <w:rPr>
            <w:sz w:val="22"/>
            <w:szCs w:val="22"/>
          </w:rPr>
          <w:delText xml:space="preserve">er des effets indésirables, mais </w:delText>
        </w:r>
        <w:r w:rsidR="00843334" w:rsidRPr="00526D7B">
          <w:rPr>
            <w:sz w:val="22"/>
            <w:szCs w:val="22"/>
          </w:rPr>
          <w:delText xml:space="preserve">ils ne surviennent pas systématiquement chez </w:delText>
        </w:r>
        <w:r w:rsidRPr="00526D7B">
          <w:rPr>
            <w:sz w:val="22"/>
            <w:szCs w:val="22"/>
          </w:rPr>
          <w:delText xml:space="preserve">tout le monde. La plupart sont légers ou peu importants. Cependant certains peuvent être </w:delText>
        </w:r>
        <w:r w:rsidR="00DF1E72" w:rsidRPr="00526D7B">
          <w:rPr>
            <w:sz w:val="22"/>
            <w:szCs w:val="22"/>
          </w:rPr>
          <w:delText>graves</w:delText>
        </w:r>
        <w:r w:rsidRPr="00526D7B">
          <w:rPr>
            <w:sz w:val="22"/>
            <w:szCs w:val="22"/>
          </w:rPr>
          <w:delText xml:space="preserve"> et nécessiter un traitement. Les effets secondaires peuvent survenir au moins encore </w:delText>
        </w:r>
        <w:r w:rsidR="00F32FFE" w:rsidRPr="00526D7B">
          <w:rPr>
            <w:sz w:val="22"/>
            <w:szCs w:val="22"/>
          </w:rPr>
          <w:delText>4</w:delText>
        </w:r>
        <w:r w:rsidRPr="00526D7B">
          <w:rPr>
            <w:sz w:val="22"/>
            <w:szCs w:val="22"/>
          </w:rPr>
          <w:delText xml:space="preserve"> mois après la dernière injection d</w:delText>
        </w:r>
        <w:r w:rsidR="00526D7B">
          <w:rPr>
            <w:sz w:val="22"/>
            <w:szCs w:val="22"/>
          </w:rPr>
          <w:delText>’</w:delText>
        </w:r>
        <w:r w:rsidRPr="00526D7B">
          <w:rPr>
            <w:sz w:val="22"/>
            <w:szCs w:val="22"/>
          </w:rPr>
          <w:delText xml:space="preserve">Humira. </w:delText>
        </w:r>
      </w:del>
    </w:p>
    <w:p w14:paraId="217A019B" w14:textId="77777777" w:rsidR="00C030CB" w:rsidRPr="00526D7B" w:rsidRDefault="00C030CB" w:rsidP="00E90B6E">
      <w:pPr>
        <w:rPr>
          <w:del w:id="19789" w:author="AbbVie_02" w:date="2025-05-12T16:41:00Z"/>
          <w:sz w:val="22"/>
          <w:szCs w:val="22"/>
        </w:rPr>
      </w:pPr>
    </w:p>
    <w:p w14:paraId="609C51C0" w14:textId="77777777" w:rsidR="00C030CB" w:rsidRPr="00526D7B" w:rsidRDefault="002B054B" w:rsidP="00E90B6E">
      <w:pPr>
        <w:rPr>
          <w:del w:id="19790" w:author="AbbVie_02" w:date="2025-05-12T16:41:00Z"/>
          <w:sz w:val="22"/>
          <w:szCs w:val="22"/>
        </w:rPr>
      </w:pPr>
      <w:del w:id="19791" w:author="AbbVie_02" w:date="2025-05-12T16:41:00Z">
        <w:r w:rsidRPr="00526D7B">
          <w:rPr>
            <w:sz w:val="22"/>
            <w:szCs w:val="22"/>
          </w:rPr>
          <w:delText>Informez votre médecin immédiatement si vous constatez un des effets suivants</w:delText>
        </w:r>
      </w:del>
    </w:p>
    <w:p w14:paraId="67F926A9" w14:textId="77777777" w:rsidR="00C030CB" w:rsidRPr="00526D7B" w:rsidRDefault="002B054B">
      <w:pPr>
        <w:rPr>
          <w:del w:id="19792" w:author="AbbVie_02" w:date="2025-05-12T16:41:00Z"/>
          <w:sz w:val="22"/>
          <w:szCs w:val="22"/>
        </w:rPr>
        <w:pPrChange w:id="19793" w:author="AbbVie_02" w:date="2025-05-14T15:44:00Z">
          <w:pPr>
            <w:ind w:left="540" w:hanging="540"/>
          </w:pPr>
        </w:pPrChange>
      </w:pPr>
      <w:del w:id="19794" w:author="AbbVie_02" w:date="2025-05-12T16:41:00Z">
        <w:r w:rsidRPr="00526D7B">
          <w:rPr>
            <w:rFonts w:ascii="Symbol" w:hAnsi="Symbol"/>
            <w:sz w:val="22"/>
            <w:szCs w:val="22"/>
          </w:rPr>
          <w:sym w:font="Symbol" w:char="F0B7"/>
        </w:r>
        <w:r w:rsidRPr="00526D7B">
          <w:rPr>
            <w:sz w:val="22"/>
            <w:szCs w:val="22"/>
          </w:rPr>
          <w:tab/>
        </w:r>
        <w:r w:rsidR="0017428F" w:rsidRPr="00526D7B">
          <w:rPr>
            <w:sz w:val="22"/>
            <w:szCs w:val="22"/>
          </w:rPr>
          <w:delText>u</w:delText>
        </w:r>
        <w:r w:rsidRPr="00526D7B">
          <w:rPr>
            <w:sz w:val="22"/>
            <w:szCs w:val="22"/>
          </w:rPr>
          <w:delText>ne éruption cutanée sévère, de l</w:delText>
        </w:r>
        <w:r w:rsidR="00526D7B">
          <w:rPr>
            <w:sz w:val="22"/>
            <w:szCs w:val="22"/>
          </w:rPr>
          <w:delText>’</w:delText>
        </w:r>
        <w:r w:rsidRPr="00526D7B">
          <w:rPr>
            <w:sz w:val="22"/>
            <w:szCs w:val="22"/>
          </w:rPr>
          <w:delText>urticaire, ou d</w:delText>
        </w:r>
        <w:r w:rsidR="00526D7B">
          <w:rPr>
            <w:sz w:val="22"/>
            <w:szCs w:val="22"/>
          </w:rPr>
          <w:delText>’</w:delText>
        </w:r>
        <w:r w:rsidRPr="00526D7B">
          <w:rPr>
            <w:sz w:val="22"/>
            <w:szCs w:val="22"/>
          </w:rPr>
          <w:delText>autres signes de réactions allergiques</w:delText>
        </w:r>
        <w:r w:rsidR="00647562" w:rsidRPr="00526D7B">
          <w:rPr>
            <w:sz w:val="22"/>
            <w:szCs w:val="22"/>
          </w:rPr>
          <w:delText> ;</w:delText>
        </w:r>
      </w:del>
    </w:p>
    <w:p w14:paraId="5C4D2185" w14:textId="77777777" w:rsidR="00C030CB" w:rsidRPr="00526D7B" w:rsidRDefault="002B054B">
      <w:pPr>
        <w:rPr>
          <w:del w:id="19795" w:author="AbbVie_02" w:date="2025-05-12T16:41:00Z"/>
          <w:sz w:val="22"/>
          <w:szCs w:val="22"/>
        </w:rPr>
        <w:pPrChange w:id="19796" w:author="AbbVie_02" w:date="2025-05-14T15:44:00Z">
          <w:pPr>
            <w:ind w:left="540" w:hanging="540"/>
          </w:pPr>
        </w:pPrChange>
      </w:pPr>
      <w:del w:id="19797" w:author="AbbVie_02" w:date="2025-05-12T16:41:00Z">
        <w:r w:rsidRPr="00526D7B">
          <w:rPr>
            <w:rFonts w:ascii="Symbol" w:hAnsi="Symbol"/>
            <w:sz w:val="22"/>
            <w:szCs w:val="22"/>
          </w:rPr>
          <w:sym w:font="Symbol" w:char="F0B7"/>
        </w:r>
        <w:r w:rsidRPr="00526D7B">
          <w:rPr>
            <w:sz w:val="22"/>
            <w:szCs w:val="22"/>
          </w:rPr>
          <w:tab/>
        </w:r>
        <w:r w:rsidR="0017428F" w:rsidRPr="00526D7B">
          <w:rPr>
            <w:sz w:val="22"/>
            <w:szCs w:val="22"/>
          </w:rPr>
          <w:delText>u</w:delText>
        </w:r>
        <w:r w:rsidRPr="00526D7B">
          <w:rPr>
            <w:sz w:val="22"/>
            <w:szCs w:val="22"/>
          </w:rPr>
          <w:delText>n gonflement de la face, des mains, des pieds</w:delText>
        </w:r>
        <w:r w:rsidR="00647562" w:rsidRPr="00526D7B">
          <w:rPr>
            <w:sz w:val="22"/>
            <w:szCs w:val="22"/>
          </w:rPr>
          <w:delText> ;</w:delText>
        </w:r>
      </w:del>
    </w:p>
    <w:p w14:paraId="160BDC63" w14:textId="77777777" w:rsidR="00C030CB" w:rsidRPr="00526D7B" w:rsidRDefault="002B054B">
      <w:pPr>
        <w:rPr>
          <w:del w:id="19798" w:author="AbbVie_02" w:date="2025-05-12T16:41:00Z"/>
          <w:sz w:val="22"/>
          <w:szCs w:val="22"/>
        </w:rPr>
        <w:pPrChange w:id="19799" w:author="AbbVie_02" w:date="2025-05-14T15:44:00Z">
          <w:pPr>
            <w:ind w:left="540" w:hanging="540"/>
          </w:pPr>
        </w:pPrChange>
      </w:pPr>
      <w:del w:id="19800" w:author="AbbVie_02" w:date="2025-05-12T16:41:00Z">
        <w:r w:rsidRPr="00526D7B">
          <w:rPr>
            <w:rFonts w:ascii="Symbol" w:hAnsi="Symbol"/>
            <w:sz w:val="22"/>
            <w:szCs w:val="22"/>
          </w:rPr>
          <w:sym w:font="Symbol" w:char="F0B7"/>
        </w:r>
        <w:r w:rsidRPr="00526D7B">
          <w:rPr>
            <w:sz w:val="22"/>
            <w:szCs w:val="22"/>
          </w:rPr>
          <w:tab/>
        </w:r>
        <w:r w:rsidR="0017428F" w:rsidRPr="00526D7B">
          <w:rPr>
            <w:sz w:val="22"/>
            <w:szCs w:val="22"/>
          </w:rPr>
          <w:delText>u</w:delText>
        </w:r>
        <w:r w:rsidRPr="00526D7B">
          <w:rPr>
            <w:sz w:val="22"/>
            <w:szCs w:val="22"/>
          </w:rPr>
          <w:delText>ne gêne respiratoire, gêne en avalant</w:delText>
        </w:r>
        <w:r w:rsidR="00647562" w:rsidRPr="00526D7B">
          <w:rPr>
            <w:sz w:val="22"/>
            <w:szCs w:val="22"/>
          </w:rPr>
          <w:delText> ;</w:delText>
        </w:r>
      </w:del>
    </w:p>
    <w:p w14:paraId="6012791C" w14:textId="77777777" w:rsidR="00C030CB" w:rsidRPr="00526D7B" w:rsidRDefault="002B054B">
      <w:pPr>
        <w:rPr>
          <w:del w:id="19801" w:author="AbbVie_02" w:date="2025-05-12T16:41:00Z"/>
          <w:sz w:val="22"/>
          <w:szCs w:val="22"/>
        </w:rPr>
        <w:pPrChange w:id="19802" w:author="AbbVie_02" w:date="2025-05-14T15:44:00Z">
          <w:pPr>
            <w:ind w:left="540" w:hanging="540"/>
          </w:pPr>
        </w:pPrChange>
      </w:pPr>
      <w:del w:id="19803" w:author="AbbVie_02" w:date="2025-05-12T16:41:00Z">
        <w:r w:rsidRPr="00526D7B">
          <w:rPr>
            <w:rFonts w:ascii="Symbol" w:hAnsi="Symbol"/>
            <w:sz w:val="22"/>
            <w:szCs w:val="22"/>
          </w:rPr>
          <w:sym w:font="Symbol" w:char="F0B7"/>
        </w:r>
        <w:r w:rsidRPr="00526D7B">
          <w:rPr>
            <w:sz w:val="22"/>
            <w:szCs w:val="22"/>
          </w:rPr>
          <w:tab/>
        </w:r>
        <w:r w:rsidR="0017428F" w:rsidRPr="00526D7B">
          <w:rPr>
            <w:sz w:val="22"/>
            <w:szCs w:val="22"/>
          </w:rPr>
          <w:delText>e</w:delText>
        </w:r>
        <w:r w:rsidRPr="00526D7B">
          <w:rPr>
            <w:sz w:val="22"/>
            <w:szCs w:val="22"/>
          </w:rPr>
          <w:delText>ssoufflement à l</w:delText>
        </w:r>
        <w:r w:rsidR="00526D7B">
          <w:rPr>
            <w:sz w:val="22"/>
            <w:szCs w:val="22"/>
          </w:rPr>
          <w:delText>’</w:delText>
        </w:r>
        <w:r w:rsidRPr="00526D7B">
          <w:rPr>
            <w:sz w:val="22"/>
            <w:szCs w:val="22"/>
          </w:rPr>
          <w:delText>effort ou en position allongée ou gonflement des pieds</w:delText>
        </w:r>
        <w:r w:rsidR="006A0690" w:rsidRPr="00526D7B">
          <w:rPr>
            <w:sz w:val="22"/>
            <w:szCs w:val="22"/>
          </w:rPr>
          <w:delText>.</w:delText>
        </w:r>
      </w:del>
    </w:p>
    <w:p w14:paraId="3FBD1B63" w14:textId="77777777" w:rsidR="00C030CB" w:rsidRPr="00526D7B" w:rsidRDefault="00C030CB">
      <w:pPr>
        <w:rPr>
          <w:del w:id="19804" w:author="AbbVie_02" w:date="2025-05-12T16:41:00Z"/>
          <w:sz w:val="22"/>
          <w:szCs w:val="22"/>
        </w:rPr>
        <w:pPrChange w:id="19805" w:author="AbbVie_02" w:date="2025-05-14T15:44:00Z">
          <w:pPr>
            <w:ind w:left="540" w:hanging="540"/>
          </w:pPr>
        </w:pPrChange>
      </w:pPr>
    </w:p>
    <w:p w14:paraId="54D0743D" w14:textId="77777777" w:rsidR="00C030CB" w:rsidRPr="00526D7B" w:rsidRDefault="002B054B">
      <w:pPr>
        <w:rPr>
          <w:del w:id="19806" w:author="AbbVie_02" w:date="2025-05-12T16:41:00Z"/>
          <w:sz w:val="22"/>
          <w:szCs w:val="22"/>
        </w:rPr>
        <w:pPrChange w:id="19807" w:author="AbbVie_02" w:date="2025-05-14T15:44:00Z">
          <w:pPr>
            <w:ind w:left="540" w:hanging="540"/>
          </w:pPr>
        </w:pPrChange>
      </w:pPr>
      <w:del w:id="19808" w:author="AbbVie_02" w:date="2025-05-12T16:41:00Z">
        <w:r w:rsidRPr="00526D7B">
          <w:rPr>
            <w:sz w:val="22"/>
            <w:szCs w:val="22"/>
          </w:rPr>
          <w:delText>Informez votre médecin dès que possible si vous constatez un des effets suivants</w:delText>
        </w:r>
      </w:del>
    </w:p>
    <w:p w14:paraId="5C0828BE" w14:textId="77777777" w:rsidR="00C030CB" w:rsidRPr="00526D7B" w:rsidRDefault="002B054B">
      <w:pPr>
        <w:rPr>
          <w:del w:id="19809" w:author="AbbVie_02" w:date="2025-05-12T16:41:00Z"/>
          <w:sz w:val="22"/>
          <w:szCs w:val="22"/>
        </w:rPr>
        <w:pPrChange w:id="19810" w:author="AbbVie_02" w:date="2025-05-14T15:44:00Z">
          <w:pPr>
            <w:tabs>
              <w:tab w:val="left" w:pos="540"/>
            </w:tabs>
            <w:ind w:left="540" w:hanging="540"/>
          </w:pPr>
        </w:pPrChange>
      </w:pPr>
      <w:del w:id="19811" w:author="AbbVie_02" w:date="2025-05-12T16:41:00Z">
        <w:r w:rsidRPr="00526D7B">
          <w:rPr>
            <w:rFonts w:ascii="Symbol" w:hAnsi="Symbol"/>
            <w:sz w:val="22"/>
            <w:szCs w:val="22"/>
          </w:rPr>
          <w:sym w:font="Symbol" w:char="F0B7"/>
        </w:r>
        <w:r w:rsidRPr="00526D7B">
          <w:rPr>
            <w:sz w:val="22"/>
            <w:szCs w:val="22"/>
          </w:rPr>
          <w:tab/>
        </w:r>
        <w:r w:rsidR="0017428F" w:rsidRPr="00526D7B">
          <w:rPr>
            <w:sz w:val="22"/>
            <w:szCs w:val="22"/>
          </w:rPr>
          <w:delText>d</w:delText>
        </w:r>
        <w:r w:rsidRPr="00526D7B">
          <w:rPr>
            <w:sz w:val="22"/>
            <w:szCs w:val="22"/>
          </w:rPr>
          <w:delText>es signes d</w:delText>
        </w:r>
        <w:r w:rsidR="00526D7B">
          <w:rPr>
            <w:sz w:val="22"/>
            <w:szCs w:val="22"/>
          </w:rPr>
          <w:delText>’</w:delText>
        </w:r>
        <w:r w:rsidRPr="00526D7B">
          <w:rPr>
            <w:sz w:val="22"/>
            <w:szCs w:val="22"/>
          </w:rPr>
          <w:delText>infection tels que fièvre, sensations de nausées ou de malaise, plaies, problèmes dentaires, brûlures en urinant</w:delText>
        </w:r>
        <w:r w:rsidR="00647562" w:rsidRPr="00526D7B">
          <w:rPr>
            <w:sz w:val="22"/>
            <w:szCs w:val="22"/>
          </w:rPr>
          <w:delText> ;</w:delText>
        </w:r>
      </w:del>
    </w:p>
    <w:p w14:paraId="400FE008" w14:textId="77777777" w:rsidR="00C030CB" w:rsidRPr="00526D7B" w:rsidRDefault="002B054B">
      <w:pPr>
        <w:rPr>
          <w:del w:id="19812" w:author="AbbVie_02" w:date="2025-05-12T16:41:00Z"/>
          <w:sz w:val="22"/>
          <w:szCs w:val="22"/>
        </w:rPr>
        <w:pPrChange w:id="19813" w:author="AbbVie_02" w:date="2025-05-14T15:44:00Z">
          <w:pPr>
            <w:tabs>
              <w:tab w:val="left" w:pos="540"/>
            </w:tabs>
            <w:ind w:left="540" w:hanging="540"/>
          </w:pPr>
        </w:pPrChange>
      </w:pPr>
      <w:del w:id="19814" w:author="AbbVie_02" w:date="2025-05-12T16:41:00Z">
        <w:r w:rsidRPr="00526D7B">
          <w:rPr>
            <w:rFonts w:ascii="Symbol" w:hAnsi="Symbol"/>
            <w:sz w:val="22"/>
            <w:szCs w:val="22"/>
          </w:rPr>
          <w:sym w:font="Symbol" w:char="F0B7"/>
        </w:r>
        <w:r w:rsidRPr="00526D7B">
          <w:rPr>
            <w:sz w:val="22"/>
            <w:szCs w:val="22"/>
          </w:rPr>
          <w:tab/>
        </w:r>
        <w:r w:rsidR="0017428F" w:rsidRPr="00526D7B">
          <w:rPr>
            <w:sz w:val="22"/>
            <w:szCs w:val="22"/>
          </w:rPr>
          <w:delText>u</w:delText>
        </w:r>
        <w:r w:rsidRPr="00526D7B">
          <w:rPr>
            <w:sz w:val="22"/>
            <w:szCs w:val="22"/>
          </w:rPr>
          <w:delText>ne sensation de faiblesse ou de fatigue</w:delText>
        </w:r>
        <w:r w:rsidR="00647562" w:rsidRPr="00526D7B">
          <w:rPr>
            <w:sz w:val="22"/>
            <w:szCs w:val="22"/>
          </w:rPr>
          <w:delText> ;</w:delText>
        </w:r>
      </w:del>
    </w:p>
    <w:p w14:paraId="3C127909" w14:textId="77777777" w:rsidR="00C030CB" w:rsidRPr="00526D7B" w:rsidRDefault="002B054B">
      <w:pPr>
        <w:rPr>
          <w:del w:id="19815" w:author="AbbVie_02" w:date="2025-05-12T16:41:00Z"/>
          <w:sz w:val="22"/>
          <w:szCs w:val="22"/>
        </w:rPr>
        <w:pPrChange w:id="19816" w:author="AbbVie_02" w:date="2025-05-14T15:44:00Z">
          <w:pPr>
            <w:tabs>
              <w:tab w:val="left" w:pos="540"/>
            </w:tabs>
            <w:ind w:left="540" w:hanging="540"/>
          </w:pPr>
        </w:pPrChange>
      </w:pPr>
      <w:del w:id="19817" w:author="AbbVie_02" w:date="2025-05-12T16:41:00Z">
        <w:r w:rsidRPr="00526D7B">
          <w:rPr>
            <w:rFonts w:ascii="Symbol" w:hAnsi="Symbol"/>
            <w:sz w:val="22"/>
            <w:szCs w:val="22"/>
          </w:rPr>
          <w:sym w:font="Symbol" w:char="F0B7"/>
        </w:r>
        <w:r w:rsidRPr="00526D7B">
          <w:rPr>
            <w:sz w:val="22"/>
            <w:szCs w:val="22"/>
          </w:rPr>
          <w:tab/>
        </w:r>
        <w:r w:rsidR="0017428F" w:rsidRPr="00526D7B">
          <w:rPr>
            <w:sz w:val="22"/>
            <w:szCs w:val="22"/>
          </w:rPr>
          <w:delText>u</w:delText>
        </w:r>
        <w:r w:rsidRPr="00526D7B">
          <w:rPr>
            <w:sz w:val="22"/>
            <w:szCs w:val="22"/>
          </w:rPr>
          <w:delText>ne toux</w:delText>
        </w:r>
        <w:r w:rsidR="00647562" w:rsidRPr="00526D7B">
          <w:rPr>
            <w:sz w:val="22"/>
            <w:szCs w:val="22"/>
          </w:rPr>
          <w:delText> ;</w:delText>
        </w:r>
      </w:del>
    </w:p>
    <w:p w14:paraId="2BBA17DA" w14:textId="77777777" w:rsidR="00C030CB" w:rsidRPr="00526D7B" w:rsidRDefault="002B054B">
      <w:pPr>
        <w:rPr>
          <w:del w:id="19818" w:author="AbbVie_02" w:date="2025-05-12T16:41:00Z"/>
          <w:sz w:val="22"/>
          <w:szCs w:val="22"/>
        </w:rPr>
        <w:pPrChange w:id="19819" w:author="AbbVie_02" w:date="2025-05-14T15:44:00Z">
          <w:pPr>
            <w:tabs>
              <w:tab w:val="left" w:pos="540"/>
            </w:tabs>
            <w:ind w:left="540" w:hanging="540"/>
          </w:pPr>
        </w:pPrChange>
      </w:pPr>
      <w:del w:id="19820" w:author="AbbVie_02" w:date="2025-05-12T16:41:00Z">
        <w:r w:rsidRPr="00526D7B">
          <w:rPr>
            <w:rFonts w:ascii="Symbol" w:hAnsi="Symbol"/>
            <w:sz w:val="22"/>
            <w:szCs w:val="22"/>
          </w:rPr>
          <w:sym w:font="Symbol" w:char="F0B7"/>
        </w:r>
        <w:r w:rsidRPr="00526D7B">
          <w:rPr>
            <w:sz w:val="22"/>
            <w:szCs w:val="22"/>
          </w:rPr>
          <w:tab/>
        </w:r>
        <w:r w:rsidR="0017428F" w:rsidRPr="00526D7B">
          <w:rPr>
            <w:sz w:val="22"/>
            <w:szCs w:val="22"/>
          </w:rPr>
          <w:delText>d</w:delText>
        </w:r>
        <w:r w:rsidRPr="00526D7B">
          <w:rPr>
            <w:sz w:val="22"/>
            <w:szCs w:val="22"/>
          </w:rPr>
          <w:delText>es fourmillements</w:delText>
        </w:r>
        <w:r w:rsidR="00647562" w:rsidRPr="00526D7B">
          <w:rPr>
            <w:sz w:val="22"/>
            <w:szCs w:val="22"/>
          </w:rPr>
          <w:delText> ;</w:delText>
        </w:r>
      </w:del>
    </w:p>
    <w:p w14:paraId="1D31C7E9" w14:textId="77777777" w:rsidR="00C030CB" w:rsidRPr="00526D7B" w:rsidRDefault="002B054B">
      <w:pPr>
        <w:rPr>
          <w:del w:id="19821" w:author="AbbVie_02" w:date="2025-05-12T16:41:00Z"/>
          <w:sz w:val="22"/>
          <w:szCs w:val="22"/>
        </w:rPr>
        <w:pPrChange w:id="19822" w:author="AbbVie_02" w:date="2025-05-14T15:44:00Z">
          <w:pPr>
            <w:tabs>
              <w:tab w:val="left" w:pos="540"/>
            </w:tabs>
            <w:ind w:left="540" w:hanging="540"/>
          </w:pPr>
        </w:pPrChange>
      </w:pPr>
      <w:del w:id="19823" w:author="AbbVie_02" w:date="2025-05-12T16:41:00Z">
        <w:r w:rsidRPr="00526D7B">
          <w:rPr>
            <w:rFonts w:ascii="Symbol" w:hAnsi="Symbol"/>
            <w:sz w:val="22"/>
            <w:szCs w:val="22"/>
          </w:rPr>
          <w:sym w:font="Symbol" w:char="F0B7"/>
        </w:r>
        <w:r w:rsidRPr="00526D7B">
          <w:rPr>
            <w:sz w:val="22"/>
            <w:szCs w:val="22"/>
          </w:rPr>
          <w:tab/>
        </w:r>
        <w:r w:rsidR="0017428F" w:rsidRPr="00526D7B">
          <w:rPr>
            <w:sz w:val="22"/>
            <w:szCs w:val="22"/>
          </w:rPr>
          <w:delText>u</w:delText>
        </w:r>
        <w:r w:rsidRPr="00526D7B">
          <w:rPr>
            <w:sz w:val="22"/>
            <w:szCs w:val="22"/>
          </w:rPr>
          <w:delText>n engourdissement</w:delText>
        </w:r>
        <w:r w:rsidR="00647562" w:rsidRPr="00526D7B">
          <w:rPr>
            <w:sz w:val="22"/>
            <w:szCs w:val="22"/>
          </w:rPr>
          <w:delText> ;</w:delText>
        </w:r>
      </w:del>
    </w:p>
    <w:p w14:paraId="19CEF496" w14:textId="77777777" w:rsidR="00C030CB" w:rsidRPr="00526D7B" w:rsidRDefault="002B054B">
      <w:pPr>
        <w:rPr>
          <w:del w:id="19824" w:author="AbbVie_02" w:date="2025-05-12T16:41:00Z"/>
          <w:sz w:val="22"/>
          <w:szCs w:val="22"/>
        </w:rPr>
        <w:pPrChange w:id="19825" w:author="AbbVie_02" w:date="2025-05-14T15:44:00Z">
          <w:pPr>
            <w:tabs>
              <w:tab w:val="left" w:pos="540"/>
            </w:tabs>
            <w:ind w:left="540" w:hanging="540"/>
          </w:pPr>
        </w:pPrChange>
      </w:pPr>
      <w:del w:id="19826" w:author="AbbVie_02" w:date="2025-05-12T16:41:00Z">
        <w:r w:rsidRPr="00526D7B">
          <w:rPr>
            <w:rFonts w:ascii="Symbol" w:hAnsi="Symbol"/>
            <w:sz w:val="22"/>
            <w:szCs w:val="22"/>
          </w:rPr>
          <w:sym w:font="Symbol" w:char="F0B7"/>
        </w:r>
        <w:r w:rsidRPr="00526D7B">
          <w:rPr>
            <w:sz w:val="22"/>
            <w:szCs w:val="22"/>
          </w:rPr>
          <w:tab/>
        </w:r>
        <w:r w:rsidR="0017428F" w:rsidRPr="00526D7B">
          <w:rPr>
            <w:sz w:val="22"/>
            <w:szCs w:val="22"/>
          </w:rPr>
          <w:delText>u</w:delText>
        </w:r>
        <w:r w:rsidRPr="00526D7B">
          <w:rPr>
            <w:sz w:val="22"/>
            <w:szCs w:val="22"/>
          </w:rPr>
          <w:delText>ne vision double</w:delText>
        </w:r>
        <w:r w:rsidR="00647562" w:rsidRPr="00526D7B">
          <w:rPr>
            <w:sz w:val="22"/>
            <w:szCs w:val="22"/>
          </w:rPr>
          <w:delText> ;</w:delText>
        </w:r>
      </w:del>
    </w:p>
    <w:p w14:paraId="3389E826" w14:textId="77777777" w:rsidR="00C030CB" w:rsidRPr="00526D7B" w:rsidRDefault="002B054B">
      <w:pPr>
        <w:rPr>
          <w:del w:id="19827" w:author="AbbVie_02" w:date="2025-05-12T16:41:00Z"/>
          <w:sz w:val="22"/>
          <w:szCs w:val="22"/>
        </w:rPr>
        <w:pPrChange w:id="19828" w:author="AbbVie_02" w:date="2025-05-14T15:44:00Z">
          <w:pPr>
            <w:tabs>
              <w:tab w:val="left" w:pos="540"/>
            </w:tabs>
            <w:ind w:left="540" w:hanging="540"/>
          </w:pPr>
        </w:pPrChange>
      </w:pPr>
      <w:del w:id="19829" w:author="AbbVie_02" w:date="2025-05-12T16:41:00Z">
        <w:r w:rsidRPr="00526D7B">
          <w:rPr>
            <w:rFonts w:ascii="Symbol" w:hAnsi="Symbol"/>
            <w:sz w:val="22"/>
            <w:szCs w:val="22"/>
          </w:rPr>
          <w:sym w:font="Symbol" w:char="F0B7"/>
        </w:r>
        <w:r w:rsidRPr="00526D7B">
          <w:rPr>
            <w:sz w:val="22"/>
            <w:szCs w:val="22"/>
          </w:rPr>
          <w:tab/>
        </w:r>
        <w:r w:rsidR="0017428F" w:rsidRPr="00526D7B">
          <w:rPr>
            <w:sz w:val="22"/>
            <w:szCs w:val="22"/>
          </w:rPr>
          <w:delText>u</w:delText>
        </w:r>
        <w:r w:rsidRPr="00526D7B">
          <w:rPr>
            <w:sz w:val="22"/>
            <w:szCs w:val="22"/>
          </w:rPr>
          <w:delText>ne faiblesse des bras ou des jambes</w:delText>
        </w:r>
        <w:r w:rsidR="00647562" w:rsidRPr="00526D7B">
          <w:rPr>
            <w:sz w:val="22"/>
            <w:szCs w:val="22"/>
          </w:rPr>
          <w:delText> ;</w:delText>
        </w:r>
      </w:del>
    </w:p>
    <w:p w14:paraId="4C9BC27C" w14:textId="77777777" w:rsidR="003E0C32" w:rsidRPr="00526D7B" w:rsidRDefault="002B054B">
      <w:pPr>
        <w:rPr>
          <w:del w:id="19830" w:author="AbbVie_02" w:date="2025-05-12T16:41:00Z"/>
          <w:sz w:val="22"/>
          <w:szCs w:val="22"/>
        </w:rPr>
        <w:pPrChange w:id="19831" w:author="AbbVie_02" w:date="2025-05-14T15:44:00Z">
          <w:pPr>
            <w:numPr>
              <w:numId w:val="16"/>
            </w:numPr>
            <w:tabs>
              <w:tab w:val="left" w:pos="540"/>
              <w:tab w:val="num" w:pos="720"/>
            </w:tabs>
            <w:ind w:left="720" w:hanging="720"/>
          </w:pPr>
        </w:pPrChange>
      </w:pPr>
      <w:del w:id="19832" w:author="AbbVie_02" w:date="2025-05-12T16:41:00Z">
        <w:r w:rsidRPr="00526D7B">
          <w:rPr>
            <w:color w:val="000000"/>
            <w:sz w:val="22"/>
            <w:szCs w:val="22"/>
          </w:rPr>
          <w:delText>u</w:delText>
        </w:r>
        <w:r w:rsidR="00C030CB" w:rsidRPr="00526D7B">
          <w:rPr>
            <w:color w:val="000000"/>
            <w:sz w:val="22"/>
            <w:szCs w:val="22"/>
          </w:rPr>
          <w:delText>n « bouton » ou une plaie ouverte qui ne cicatrise pas</w:delText>
        </w:r>
        <w:r w:rsidRPr="00526D7B">
          <w:rPr>
            <w:color w:val="000000"/>
            <w:sz w:val="22"/>
            <w:szCs w:val="22"/>
          </w:rPr>
          <w:delText> ;</w:delText>
        </w:r>
      </w:del>
    </w:p>
    <w:p w14:paraId="0E80F03B" w14:textId="77777777" w:rsidR="00C030CB" w:rsidRPr="00526D7B" w:rsidRDefault="002B054B">
      <w:pPr>
        <w:rPr>
          <w:del w:id="19833" w:author="AbbVie_02" w:date="2025-05-12T16:41:00Z"/>
          <w:sz w:val="22"/>
          <w:szCs w:val="22"/>
        </w:rPr>
        <w:pPrChange w:id="19834" w:author="AbbVie_02" w:date="2025-05-14T15:44:00Z">
          <w:pPr>
            <w:numPr>
              <w:numId w:val="16"/>
            </w:numPr>
            <w:tabs>
              <w:tab w:val="left" w:pos="540"/>
              <w:tab w:val="num" w:pos="567"/>
              <w:tab w:val="num" w:pos="720"/>
            </w:tabs>
            <w:ind w:left="567" w:hanging="567"/>
          </w:pPr>
        </w:pPrChange>
      </w:pPr>
      <w:del w:id="19835" w:author="AbbVie_02" w:date="2025-05-12T16:41:00Z">
        <w:r w:rsidRPr="00526D7B">
          <w:rPr>
            <w:color w:val="000000"/>
            <w:sz w:val="22"/>
            <w:szCs w:val="22"/>
          </w:rPr>
          <w:delText>s</w:delText>
        </w:r>
        <w:r w:rsidR="003E0C32" w:rsidRPr="00526D7B">
          <w:rPr>
            <w:color w:val="000000"/>
            <w:sz w:val="22"/>
            <w:szCs w:val="22"/>
          </w:rPr>
          <w:delText>ignes et symptômes évocateurs de troubles sanguins tels que fièvre persistante, contusions, saignements, pâleur</w:delText>
        </w:r>
        <w:r w:rsidRPr="00526D7B">
          <w:rPr>
            <w:sz w:val="22"/>
            <w:szCs w:val="22"/>
          </w:rPr>
          <w:delText>.</w:delText>
        </w:r>
      </w:del>
    </w:p>
    <w:p w14:paraId="038CD177" w14:textId="77777777" w:rsidR="00C030CB" w:rsidRPr="00526D7B" w:rsidRDefault="00C030CB" w:rsidP="00E90B6E">
      <w:pPr>
        <w:rPr>
          <w:del w:id="19836" w:author="AbbVie_02" w:date="2025-05-12T16:41:00Z"/>
          <w:sz w:val="22"/>
          <w:szCs w:val="22"/>
        </w:rPr>
      </w:pPr>
    </w:p>
    <w:p w14:paraId="4C4C8764" w14:textId="77777777" w:rsidR="00C030CB" w:rsidRPr="00526D7B" w:rsidRDefault="002B054B" w:rsidP="00E90B6E">
      <w:pPr>
        <w:rPr>
          <w:del w:id="19837" w:author="AbbVie_02" w:date="2025-05-12T16:41:00Z"/>
          <w:sz w:val="22"/>
          <w:szCs w:val="22"/>
        </w:rPr>
      </w:pPr>
      <w:del w:id="19838" w:author="AbbVie_02" w:date="2025-05-12T16:41:00Z">
        <w:r w:rsidRPr="00526D7B">
          <w:rPr>
            <w:sz w:val="22"/>
            <w:szCs w:val="22"/>
          </w:rPr>
          <w:delText>Les symptômes décrits ci-dessus peuvent être des signes des effets secondaires listés ci-dessous qui ont été observés avec Humira</w:delText>
        </w:r>
        <w:r w:rsidR="0017428F" w:rsidRPr="00526D7B">
          <w:rPr>
            <w:sz w:val="22"/>
            <w:szCs w:val="22"/>
          </w:rPr>
          <w:delText>.</w:delText>
        </w:r>
      </w:del>
    </w:p>
    <w:p w14:paraId="2EF2D3E8" w14:textId="77777777" w:rsidR="00C030CB" w:rsidRPr="00526D7B" w:rsidRDefault="00C030CB" w:rsidP="00E90B6E">
      <w:pPr>
        <w:rPr>
          <w:del w:id="19839" w:author="AbbVie_02" w:date="2025-05-12T16:41:00Z"/>
          <w:sz w:val="22"/>
          <w:szCs w:val="22"/>
        </w:rPr>
      </w:pPr>
    </w:p>
    <w:p w14:paraId="34B8372F" w14:textId="77777777" w:rsidR="003F5F15" w:rsidRPr="00526D7B" w:rsidRDefault="002B054B">
      <w:pPr>
        <w:rPr>
          <w:del w:id="19840" w:author="AbbVie_02" w:date="2025-05-12T16:41:00Z"/>
          <w:szCs w:val="22"/>
        </w:rPr>
        <w:pPrChange w:id="19841" w:author="AbbVie_02" w:date="2025-05-14T15:44:00Z">
          <w:pPr>
            <w:pStyle w:val="BodyText3"/>
          </w:pPr>
        </w:pPrChange>
      </w:pPr>
      <w:del w:id="19842" w:author="AbbVie_02" w:date="2025-05-12T16:41:00Z">
        <w:r w:rsidRPr="00526D7B">
          <w:rPr>
            <w:szCs w:val="22"/>
          </w:rPr>
          <w:delText>Très fréquent (</w:delText>
        </w:r>
        <w:r w:rsidR="009B3BB8" w:rsidRPr="00526D7B">
          <w:rPr>
            <w:szCs w:val="22"/>
          </w:rPr>
          <w:delText>peut affecter</w:delText>
        </w:r>
        <w:r w:rsidRPr="00526D7B">
          <w:rPr>
            <w:szCs w:val="22"/>
          </w:rPr>
          <w:delText xml:space="preserve"> plus d</w:delText>
        </w:r>
        <w:r w:rsidR="00526D7B">
          <w:rPr>
            <w:szCs w:val="22"/>
          </w:rPr>
          <w:delText>’</w:delText>
        </w:r>
        <w:r w:rsidRPr="00526D7B">
          <w:rPr>
            <w:szCs w:val="22"/>
          </w:rPr>
          <w:delText xml:space="preserve">1 </w:delText>
        </w:r>
        <w:r w:rsidR="009B3BB8" w:rsidRPr="00526D7B">
          <w:rPr>
            <w:szCs w:val="22"/>
          </w:rPr>
          <w:delText>personne</w:delText>
        </w:r>
        <w:r w:rsidRPr="00526D7B">
          <w:rPr>
            <w:szCs w:val="22"/>
          </w:rPr>
          <w:delText xml:space="preserve"> sur 10)</w:delText>
        </w:r>
      </w:del>
    </w:p>
    <w:p w14:paraId="1A29DFFE" w14:textId="77777777" w:rsidR="000D1764" w:rsidRPr="00526D7B" w:rsidRDefault="000D1764">
      <w:pPr>
        <w:rPr>
          <w:del w:id="19843" w:author="AbbVie_02" w:date="2025-05-12T16:41:00Z"/>
          <w:szCs w:val="22"/>
        </w:rPr>
        <w:pPrChange w:id="19844" w:author="AbbVie_02" w:date="2025-05-14T15:44:00Z">
          <w:pPr>
            <w:pStyle w:val="BodyText3"/>
          </w:pPr>
        </w:pPrChange>
      </w:pPr>
    </w:p>
    <w:p w14:paraId="5382C58D" w14:textId="77777777" w:rsidR="00C030CB" w:rsidRPr="00526D7B" w:rsidRDefault="002B054B">
      <w:pPr>
        <w:rPr>
          <w:del w:id="19845" w:author="AbbVie_02" w:date="2025-05-12T16:41:00Z"/>
          <w:szCs w:val="22"/>
        </w:rPr>
        <w:pPrChange w:id="19846" w:author="AbbVie_02" w:date="2025-05-14T15:44:00Z">
          <w:pPr>
            <w:pStyle w:val="BodyText3"/>
            <w:numPr>
              <w:numId w:val="16"/>
            </w:numPr>
            <w:tabs>
              <w:tab w:val="num" w:pos="540"/>
              <w:tab w:val="num" w:pos="720"/>
            </w:tabs>
            <w:ind w:left="720" w:hanging="720"/>
          </w:pPr>
        </w:pPrChange>
      </w:pPr>
      <w:del w:id="19847" w:author="AbbVie_02" w:date="2025-05-12T16:41:00Z">
        <w:r w:rsidRPr="00526D7B">
          <w:rPr>
            <w:szCs w:val="22"/>
          </w:rPr>
          <w:delText>réactions au point d</w:delText>
        </w:r>
        <w:r w:rsidR="00526D7B">
          <w:rPr>
            <w:szCs w:val="22"/>
          </w:rPr>
          <w:delText>’</w:delText>
        </w:r>
        <w:r w:rsidRPr="00526D7B">
          <w:rPr>
            <w:szCs w:val="22"/>
          </w:rPr>
          <w:delText>injection (dont douleur, tuméfaction, rougeur ou démangeaison)</w:delText>
        </w:r>
        <w:r w:rsidR="00647562" w:rsidRPr="00526D7B">
          <w:rPr>
            <w:szCs w:val="22"/>
          </w:rPr>
          <w:delText> ;</w:delText>
        </w:r>
      </w:del>
    </w:p>
    <w:p w14:paraId="5AE1877D" w14:textId="77777777" w:rsidR="003F5F15" w:rsidRPr="00526D7B" w:rsidRDefault="002B054B">
      <w:pPr>
        <w:rPr>
          <w:del w:id="19848" w:author="AbbVie_02" w:date="2025-05-12T16:41:00Z"/>
          <w:sz w:val="22"/>
          <w:szCs w:val="22"/>
        </w:rPr>
        <w:pPrChange w:id="19849" w:author="AbbVie_02" w:date="2025-05-14T15:44:00Z">
          <w:pPr>
            <w:numPr>
              <w:numId w:val="18"/>
            </w:numPr>
            <w:tabs>
              <w:tab w:val="num" w:pos="540"/>
              <w:tab w:val="num" w:pos="720"/>
            </w:tabs>
            <w:suppressAutoHyphens/>
            <w:ind w:left="540" w:hanging="540"/>
          </w:pPr>
        </w:pPrChange>
      </w:pPr>
      <w:del w:id="19850" w:author="AbbVie_02" w:date="2025-05-12T16:41:00Z">
        <w:r w:rsidRPr="00526D7B">
          <w:rPr>
            <w:sz w:val="22"/>
            <w:szCs w:val="22"/>
          </w:rPr>
          <w:delText>infections des voies respiratoires (y compris rhume, nez qui coule, sinusite, pneumonie)</w:delText>
        </w:r>
        <w:r w:rsidR="00647562" w:rsidRPr="00526D7B">
          <w:rPr>
            <w:sz w:val="22"/>
            <w:szCs w:val="22"/>
          </w:rPr>
          <w:delText> ;</w:delText>
        </w:r>
      </w:del>
    </w:p>
    <w:p w14:paraId="1917BB60" w14:textId="77777777" w:rsidR="003F5F15" w:rsidRPr="00526D7B" w:rsidRDefault="002B054B">
      <w:pPr>
        <w:rPr>
          <w:del w:id="19851" w:author="AbbVie_02" w:date="2025-05-12T16:41:00Z"/>
          <w:sz w:val="22"/>
          <w:szCs w:val="22"/>
        </w:rPr>
        <w:pPrChange w:id="19852" w:author="AbbVie_02" w:date="2025-05-14T15:44:00Z">
          <w:pPr>
            <w:numPr>
              <w:numId w:val="18"/>
            </w:numPr>
            <w:tabs>
              <w:tab w:val="num" w:pos="540"/>
              <w:tab w:val="num" w:pos="720"/>
            </w:tabs>
            <w:suppressAutoHyphens/>
            <w:ind w:left="540" w:hanging="540"/>
          </w:pPr>
        </w:pPrChange>
      </w:pPr>
      <w:del w:id="19853" w:author="AbbVie_02" w:date="2025-05-12T16:41:00Z">
        <w:r w:rsidRPr="00526D7B">
          <w:rPr>
            <w:sz w:val="22"/>
            <w:szCs w:val="22"/>
          </w:rPr>
          <w:delText>maux de tête</w:delText>
        </w:r>
        <w:r w:rsidR="00647562" w:rsidRPr="00526D7B">
          <w:rPr>
            <w:sz w:val="22"/>
            <w:szCs w:val="22"/>
          </w:rPr>
          <w:delText> ;</w:delText>
        </w:r>
      </w:del>
    </w:p>
    <w:p w14:paraId="3E7C1A1B" w14:textId="77777777" w:rsidR="003F5F15" w:rsidRPr="00526D7B" w:rsidRDefault="002B054B">
      <w:pPr>
        <w:rPr>
          <w:del w:id="19854" w:author="AbbVie_02" w:date="2025-05-12T16:41:00Z"/>
          <w:sz w:val="22"/>
          <w:szCs w:val="22"/>
        </w:rPr>
        <w:pPrChange w:id="19855" w:author="AbbVie_02" w:date="2025-05-14T15:44:00Z">
          <w:pPr>
            <w:numPr>
              <w:numId w:val="18"/>
            </w:numPr>
            <w:tabs>
              <w:tab w:val="num" w:pos="540"/>
              <w:tab w:val="num" w:pos="720"/>
            </w:tabs>
            <w:suppressAutoHyphens/>
            <w:ind w:left="540" w:hanging="540"/>
          </w:pPr>
        </w:pPrChange>
      </w:pPr>
      <w:del w:id="19856" w:author="AbbVie_02" w:date="2025-05-12T16:41:00Z">
        <w:r w:rsidRPr="00526D7B">
          <w:rPr>
            <w:sz w:val="22"/>
            <w:szCs w:val="22"/>
          </w:rPr>
          <w:delText>douleurs abdominales</w:delText>
        </w:r>
        <w:r w:rsidR="00647562" w:rsidRPr="00526D7B">
          <w:rPr>
            <w:sz w:val="22"/>
            <w:szCs w:val="22"/>
          </w:rPr>
          <w:delText> ;</w:delText>
        </w:r>
      </w:del>
    </w:p>
    <w:p w14:paraId="3A025B8B" w14:textId="77777777" w:rsidR="003F5F15" w:rsidRPr="00526D7B" w:rsidRDefault="002B054B">
      <w:pPr>
        <w:rPr>
          <w:del w:id="19857" w:author="AbbVie_02" w:date="2025-05-12T16:41:00Z"/>
          <w:sz w:val="22"/>
          <w:szCs w:val="22"/>
        </w:rPr>
        <w:pPrChange w:id="19858" w:author="AbbVie_02" w:date="2025-05-14T15:44:00Z">
          <w:pPr>
            <w:numPr>
              <w:numId w:val="18"/>
            </w:numPr>
            <w:tabs>
              <w:tab w:val="num" w:pos="540"/>
              <w:tab w:val="num" w:pos="720"/>
            </w:tabs>
            <w:suppressAutoHyphens/>
            <w:ind w:left="540" w:hanging="540"/>
          </w:pPr>
        </w:pPrChange>
      </w:pPr>
      <w:del w:id="19859" w:author="AbbVie_02" w:date="2025-05-12T16:41:00Z">
        <w:r w:rsidRPr="00526D7B">
          <w:rPr>
            <w:sz w:val="22"/>
            <w:szCs w:val="22"/>
          </w:rPr>
          <w:delText>nausées et vomissements</w:delText>
        </w:r>
        <w:r w:rsidR="00647562" w:rsidRPr="00526D7B">
          <w:rPr>
            <w:sz w:val="22"/>
            <w:szCs w:val="22"/>
          </w:rPr>
          <w:delText> ;</w:delText>
        </w:r>
      </w:del>
    </w:p>
    <w:p w14:paraId="077EC641" w14:textId="77777777" w:rsidR="003F5F15" w:rsidRPr="00526D7B" w:rsidRDefault="002B054B">
      <w:pPr>
        <w:rPr>
          <w:del w:id="19860" w:author="AbbVie_02" w:date="2025-05-12T16:41:00Z"/>
          <w:sz w:val="22"/>
          <w:szCs w:val="22"/>
        </w:rPr>
        <w:pPrChange w:id="19861" w:author="AbbVie_02" w:date="2025-05-14T15:44:00Z">
          <w:pPr>
            <w:numPr>
              <w:numId w:val="18"/>
            </w:numPr>
            <w:tabs>
              <w:tab w:val="num" w:pos="540"/>
              <w:tab w:val="num" w:pos="720"/>
            </w:tabs>
            <w:suppressAutoHyphens/>
            <w:ind w:left="540" w:hanging="540"/>
          </w:pPr>
        </w:pPrChange>
      </w:pPr>
      <w:del w:id="19862" w:author="AbbVie_02" w:date="2025-05-12T16:41:00Z">
        <w:r w:rsidRPr="00526D7B">
          <w:rPr>
            <w:sz w:val="22"/>
            <w:szCs w:val="22"/>
          </w:rPr>
          <w:delText>rash</w:delText>
        </w:r>
        <w:r w:rsidR="00647562" w:rsidRPr="00526D7B">
          <w:rPr>
            <w:sz w:val="22"/>
            <w:szCs w:val="22"/>
          </w:rPr>
          <w:delText> ;</w:delText>
        </w:r>
      </w:del>
    </w:p>
    <w:p w14:paraId="25886E87" w14:textId="77777777" w:rsidR="003F5F15" w:rsidRPr="00526D7B" w:rsidRDefault="002B054B">
      <w:pPr>
        <w:rPr>
          <w:del w:id="19863" w:author="AbbVie_02" w:date="2025-05-12T16:41:00Z"/>
          <w:sz w:val="22"/>
          <w:szCs w:val="22"/>
        </w:rPr>
        <w:pPrChange w:id="19864" w:author="AbbVie_02" w:date="2025-05-14T15:44:00Z">
          <w:pPr>
            <w:numPr>
              <w:numId w:val="18"/>
            </w:numPr>
            <w:tabs>
              <w:tab w:val="num" w:pos="540"/>
              <w:tab w:val="num" w:pos="720"/>
            </w:tabs>
            <w:suppressAutoHyphens/>
            <w:ind w:left="540" w:hanging="540"/>
          </w:pPr>
        </w:pPrChange>
      </w:pPr>
      <w:del w:id="19865" w:author="AbbVie_02" w:date="2025-05-12T16:41:00Z">
        <w:r w:rsidRPr="00526D7B">
          <w:rPr>
            <w:sz w:val="22"/>
            <w:szCs w:val="22"/>
          </w:rPr>
          <w:delText>douleurs musculo-squelettiques.</w:delText>
        </w:r>
      </w:del>
    </w:p>
    <w:p w14:paraId="7E04EC62" w14:textId="77777777" w:rsidR="00C030CB" w:rsidRPr="00526D7B" w:rsidRDefault="00C030CB">
      <w:pPr>
        <w:rPr>
          <w:del w:id="19866" w:author="AbbVie_02" w:date="2025-05-12T16:41:00Z"/>
          <w:szCs w:val="22"/>
        </w:rPr>
        <w:pPrChange w:id="19867" w:author="AbbVie_02" w:date="2025-05-14T15:44:00Z">
          <w:pPr>
            <w:pStyle w:val="EndnoteText"/>
            <w:tabs>
              <w:tab w:val="clear" w:pos="567"/>
            </w:tabs>
          </w:pPr>
        </w:pPrChange>
      </w:pPr>
    </w:p>
    <w:p w14:paraId="1DED6669" w14:textId="77777777" w:rsidR="00C030CB" w:rsidRPr="00526D7B" w:rsidRDefault="002B054B" w:rsidP="00E90B6E">
      <w:pPr>
        <w:rPr>
          <w:del w:id="19868" w:author="AbbVie_02" w:date="2025-05-12T16:41:00Z"/>
          <w:sz w:val="22"/>
          <w:szCs w:val="22"/>
        </w:rPr>
      </w:pPr>
      <w:del w:id="19869" w:author="AbbVie_02" w:date="2025-05-12T16:41:00Z">
        <w:r w:rsidRPr="00526D7B">
          <w:rPr>
            <w:sz w:val="22"/>
            <w:szCs w:val="22"/>
          </w:rPr>
          <w:delText>Fréquent (</w:delText>
        </w:r>
        <w:r w:rsidR="009B3BB8" w:rsidRPr="00526D7B">
          <w:rPr>
            <w:sz w:val="22"/>
            <w:szCs w:val="22"/>
          </w:rPr>
          <w:delText>peut affecter jusqu</w:delText>
        </w:r>
        <w:r w:rsidR="00526D7B">
          <w:rPr>
            <w:sz w:val="22"/>
            <w:szCs w:val="22"/>
          </w:rPr>
          <w:delText>’</w:delText>
        </w:r>
        <w:r w:rsidR="009B3BB8" w:rsidRPr="00526D7B">
          <w:rPr>
            <w:sz w:val="22"/>
            <w:szCs w:val="22"/>
          </w:rPr>
          <w:delText>à</w:delText>
        </w:r>
        <w:r w:rsidRPr="00526D7B">
          <w:rPr>
            <w:sz w:val="22"/>
            <w:szCs w:val="22"/>
          </w:rPr>
          <w:delText xml:space="preserve"> 1 </w:delText>
        </w:r>
        <w:r w:rsidR="009B3BB8" w:rsidRPr="00526D7B">
          <w:rPr>
            <w:sz w:val="22"/>
            <w:szCs w:val="22"/>
          </w:rPr>
          <w:delText>personne</w:delText>
        </w:r>
        <w:r w:rsidRPr="00526D7B">
          <w:rPr>
            <w:sz w:val="22"/>
            <w:szCs w:val="22"/>
          </w:rPr>
          <w:delText xml:space="preserve"> sur 10)</w:delText>
        </w:r>
      </w:del>
    </w:p>
    <w:p w14:paraId="377E98E5" w14:textId="77777777" w:rsidR="000D1764" w:rsidRPr="00526D7B" w:rsidRDefault="000D1764" w:rsidP="00E90B6E">
      <w:pPr>
        <w:rPr>
          <w:del w:id="19870" w:author="AbbVie_02" w:date="2025-05-12T16:41:00Z"/>
          <w:sz w:val="22"/>
          <w:szCs w:val="22"/>
        </w:rPr>
      </w:pPr>
    </w:p>
    <w:p w14:paraId="0EBC5F5D" w14:textId="77777777" w:rsidR="009A5C46" w:rsidRPr="00526D7B" w:rsidRDefault="002B054B">
      <w:pPr>
        <w:rPr>
          <w:del w:id="19871" w:author="AbbVie_02" w:date="2025-05-12T16:41:00Z"/>
          <w:sz w:val="22"/>
          <w:szCs w:val="22"/>
        </w:rPr>
        <w:pPrChange w:id="19872" w:author="AbbVie_02" w:date="2025-05-14T15:44:00Z">
          <w:pPr>
            <w:numPr>
              <w:numId w:val="17"/>
            </w:numPr>
            <w:tabs>
              <w:tab w:val="num" w:pos="540"/>
              <w:tab w:val="num" w:pos="1440"/>
            </w:tabs>
            <w:suppressAutoHyphens/>
            <w:ind w:left="1440" w:hanging="1440"/>
          </w:pPr>
        </w:pPrChange>
      </w:pPr>
      <w:del w:id="19873" w:author="AbbVie_02" w:date="2025-05-12T16:41:00Z">
        <w:r w:rsidRPr="00526D7B">
          <w:rPr>
            <w:sz w:val="22"/>
            <w:szCs w:val="22"/>
          </w:rPr>
          <w:delText xml:space="preserve">infections </w:delText>
        </w:r>
        <w:r w:rsidR="003261CD" w:rsidRPr="00526D7B">
          <w:rPr>
            <w:sz w:val="22"/>
            <w:szCs w:val="22"/>
          </w:rPr>
          <w:delText xml:space="preserve">graves </w:delText>
        </w:r>
        <w:r w:rsidRPr="00526D7B">
          <w:rPr>
            <w:sz w:val="22"/>
            <w:szCs w:val="22"/>
          </w:rPr>
          <w:delText>(y compris empoisonnement du sang et grippe)</w:delText>
        </w:r>
        <w:r w:rsidR="00647562" w:rsidRPr="00526D7B">
          <w:rPr>
            <w:sz w:val="22"/>
            <w:szCs w:val="22"/>
          </w:rPr>
          <w:delText> ;</w:delText>
        </w:r>
      </w:del>
    </w:p>
    <w:p w14:paraId="6BA321EA" w14:textId="77777777" w:rsidR="000A4A1E" w:rsidRPr="00526D7B" w:rsidRDefault="002B054B">
      <w:pPr>
        <w:rPr>
          <w:del w:id="19874" w:author="AbbVie_02" w:date="2025-05-12T16:41:00Z"/>
          <w:sz w:val="22"/>
          <w:szCs w:val="22"/>
        </w:rPr>
        <w:pPrChange w:id="19875" w:author="AbbVie_02" w:date="2025-05-14T15:44:00Z">
          <w:pPr>
            <w:numPr>
              <w:numId w:val="17"/>
            </w:numPr>
            <w:tabs>
              <w:tab w:val="num" w:pos="540"/>
              <w:tab w:val="num" w:pos="1440"/>
            </w:tabs>
            <w:suppressAutoHyphens/>
            <w:ind w:left="1440" w:hanging="1440"/>
          </w:pPr>
        </w:pPrChange>
      </w:pPr>
      <w:del w:id="19876" w:author="AbbVie_02" w:date="2025-05-12T16:41:00Z">
        <w:r w:rsidRPr="00526D7B">
          <w:rPr>
            <w:sz w:val="22"/>
            <w:szCs w:val="22"/>
          </w:rPr>
          <w:delText>infections intestinales (y compris gastroentérite)</w:delText>
        </w:r>
        <w:r w:rsidR="004A0D9C" w:rsidRPr="00526D7B">
          <w:rPr>
            <w:sz w:val="22"/>
            <w:szCs w:val="22"/>
          </w:rPr>
          <w:delText> ;</w:delText>
        </w:r>
      </w:del>
    </w:p>
    <w:p w14:paraId="6C58F183" w14:textId="77777777" w:rsidR="009A5C46" w:rsidRPr="00526D7B" w:rsidRDefault="002B054B">
      <w:pPr>
        <w:rPr>
          <w:del w:id="19877" w:author="AbbVie_02" w:date="2025-05-12T16:41:00Z"/>
          <w:sz w:val="22"/>
          <w:szCs w:val="22"/>
        </w:rPr>
        <w:pPrChange w:id="19878" w:author="AbbVie_02" w:date="2025-05-14T15:44:00Z">
          <w:pPr>
            <w:numPr>
              <w:numId w:val="17"/>
            </w:numPr>
            <w:tabs>
              <w:tab w:val="num" w:pos="540"/>
              <w:tab w:val="num" w:pos="1440"/>
            </w:tabs>
            <w:suppressAutoHyphens/>
            <w:ind w:left="1440" w:hanging="1440"/>
          </w:pPr>
        </w:pPrChange>
      </w:pPr>
      <w:del w:id="19879" w:author="AbbVie_02" w:date="2025-05-12T16:41:00Z">
        <w:r w:rsidRPr="00526D7B">
          <w:rPr>
            <w:sz w:val="22"/>
            <w:szCs w:val="22"/>
          </w:rPr>
          <w:delText>infections cutanées (y compris cellulite et zona)</w:delText>
        </w:r>
        <w:r w:rsidR="00647562" w:rsidRPr="00526D7B">
          <w:rPr>
            <w:sz w:val="22"/>
            <w:szCs w:val="22"/>
          </w:rPr>
          <w:delText> ;</w:delText>
        </w:r>
      </w:del>
    </w:p>
    <w:p w14:paraId="2B3610D3" w14:textId="77777777" w:rsidR="009A5C46" w:rsidRPr="00526D7B" w:rsidRDefault="002B054B">
      <w:pPr>
        <w:rPr>
          <w:del w:id="19880" w:author="AbbVie_02" w:date="2025-05-12T16:41:00Z"/>
          <w:sz w:val="22"/>
          <w:szCs w:val="22"/>
        </w:rPr>
        <w:pPrChange w:id="19881" w:author="AbbVie_02" w:date="2025-05-14T15:44:00Z">
          <w:pPr>
            <w:numPr>
              <w:numId w:val="17"/>
            </w:numPr>
            <w:tabs>
              <w:tab w:val="num" w:pos="540"/>
              <w:tab w:val="num" w:pos="1440"/>
            </w:tabs>
            <w:suppressAutoHyphens/>
            <w:ind w:left="1440" w:hanging="1440"/>
          </w:pPr>
        </w:pPrChange>
      </w:pPr>
      <w:del w:id="19882" w:author="AbbVie_02" w:date="2025-05-12T16:41:00Z">
        <w:r w:rsidRPr="00526D7B">
          <w:rPr>
            <w:sz w:val="22"/>
            <w:szCs w:val="22"/>
          </w:rPr>
          <w:delText>infections de l</w:delText>
        </w:r>
        <w:r w:rsidR="00526D7B">
          <w:rPr>
            <w:sz w:val="22"/>
            <w:szCs w:val="22"/>
          </w:rPr>
          <w:delText>’</w:delText>
        </w:r>
        <w:r w:rsidRPr="00526D7B">
          <w:rPr>
            <w:sz w:val="22"/>
            <w:szCs w:val="22"/>
          </w:rPr>
          <w:delText>oreille</w:delText>
        </w:r>
        <w:r w:rsidR="00647562" w:rsidRPr="00526D7B">
          <w:rPr>
            <w:sz w:val="22"/>
            <w:szCs w:val="22"/>
          </w:rPr>
          <w:delText> ;</w:delText>
        </w:r>
      </w:del>
    </w:p>
    <w:p w14:paraId="54302739" w14:textId="77777777" w:rsidR="009A5C46" w:rsidRPr="00526D7B" w:rsidRDefault="002B054B">
      <w:pPr>
        <w:rPr>
          <w:del w:id="19883" w:author="AbbVie_02" w:date="2025-05-12T16:41:00Z"/>
          <w:sz w:val="22"/>
          <w:szCs w:val="22"/>
        </w:rPr>
        <w:pPrChange w:id="19884" w:author="AbbVie_02" w:date="2025-05-14T15:44:00Z">
          <w:pPr>
            <w:numPr>
              <w:numId w:val="17"/>
            </w:numPr>
            <w:tabs>
              <w:tab w:val="num" w:pos="540"/>
              <w:tab w:val="num" w:pos="1440"/>
            </w:tabs>
            <w:suppressAutoHyphens/>
            <w:ind w:left="1440" w:hanging="1440"/>
          </w:pPr>
        </w:pPrChange>
      </w:pPr>
      <w:del w:id="19885" w:author="AbbVie_02" w:date="2025-05-12T16:41:00Z">
        <w:r w:rsidRPr="00526D7B">
          <w:rPr>
            <w:sz w:val="22"/>
            <w:szCs w:val="22"/>
          </w:rPr>
          <w:delText>infections buccales (y compris infections dentaires et boutons de fièvre)</w:delText>
        </w:r>
        <w:r w:rsidR="00647562" w:rsidRPr="00526D7B">
          <w:rPr>
            <w:sz w:val="22"/>
            <w:szCs w:val="22"/>
          </w:rPr>
          <w:delText> ;</w:delText>
        </w:r>
        <w:r w:rsidRPr="00526D7B">
          <w:rPr>
            <w:sz w:val="22"/>
            <w:szCs w:val="22"/>
          </w:rPr>
          <w:delText xml:space="preserve"> </w:delText>
        </w:r>
      </w:del>
    </w:p>
    <w:p w14:paraId="565D94DD" w14:textId="77777777" w:rsidR="009A5C46" w:rsidRPr="00526D7B" w:rsidRDefault="002B054B">
      <w:pPr>
        <w:rPr>
          <w:del w:id="19886" w:author="AbbVie_02" w:date="2025-05-12T16:41:00Z"/>
          <w:sz w:val="22"/>
          <w:szCs w:val="22"/>
        </w:rPr>
        <w:pPrChange w:id="19887" w:author="AbbVie_02" w:date="2025-05-14T15:44:00Z">
          <w:pPr>
            <w:numPr>
              <w:numId w:val="17"/>
            </w:numPr>
            <w:tabs>
              <w:tab w:val="num" w:pos="540"/>
              <w:tab w:val="num" w:pos="1440"/>
            </w:tabs>
            <w:suppressAutoHyphens/>
            <w:ind w:left="1440" w:hanging="1440"/>
          </w:pPr>
        </w:pPrChange>
      </w:pPr>
      <w:del w:id="19888" w:author="AbbVie_02" w:date="2025-05-12T16:41:00Z">
        <w:r w:rsidRPr="00526D7B">
          <w:rPr>
            <w:sz w:val="22"/>
            <w:szCs w:val="22"/>
          </w:rPr>
          <w:delText>infections des organes de reproduction</w:delText>
        </w:r>
        <w:r w:rsidR="00647562" w:rsidRPr="00526D7B">
          <w:rPr>
            <w:sz w:val="22"/>
            <w:szCs w:val="22"/>
          </w:rPr>
          <w:delText> ;</w:delText>
        </w:r>
      </w:del>
    </w:p>
    <w:p w14:paraId="5F24D659" w14:textId="77777777" w:rsidR="00C030CB" w:rsidRPr="00526D7B" w:rsidRDefault="002B054B">
      <w:pPr>
        <w:rPr>
          <w:del w:id="19889" w:author="AbbVie_02" w:date="2025-05-12T16:41:00Z"/>
          <w:sz w:val="22"/>
          <w:szCs w:val="22"/>
        </w:rPr>
        <w:pPrChange w:id="19890" w:author="AbbVie_02" w:date="2025-05-14T15:44:00Z">
          <w:pPr>
            <w:numPr>
              <w:numId w:val="17"/>
            </w:numPr>
            <w:tabs>
              <w:tab w:val="num" w:pos="540"/>
              <w:tab w:val="num" w:pos="1440"/>
            </w:tabs>
            <w:ind w:left="539" w:hanging="539"/>
          </w:pPr>
        </w:pPrChange>
      </w:pPr>
      <w:del w:id="19891" w:author="AbbVie_02" w:date="2025-05-12T16:41:00Z">
        <w:r w:rsidRPr="00526D7B">
          <w:rPr>
            <w:sz w:val="22"/>
            <w:szCs w:val="22"/>
          </w:rPr>
          <w:delText>infections urinaires</w:delText>
        </w:r>
        <w:r w:rsidR="00647562" w:rsidRPr="00526D7B">
          <w:rPr>
            <w:sz w:val="22"/>
            <w:szCs w:val="22"/>
          </w:rPr>
          <w:delText> ;</w:delText>
        </w:r>
      </w:del>
    </w:p>
    <w:p w14:paraId="233FFC09" w14:textId="77777777" w:rsidR="00C030CB" w:rsidRPr="00526D7B" w:rsidRDefault="002B054B">
      <w:pPr>
        <w:rPr>
          <w:del w:id="19892" w:author="AbbVie_02" w:date="2025-05-12T16:41:00Z"/>
          <w:sz w:val="22"/>
          <w:szCs w:val="22"/>
        </w:rPr>
        <w:pPrChange w:id="19893" w:author="AbbVie_02" w:date="2025-05-14T15:44:00Z">
          <w:pPr>
            <w:numPr>
              <w:numId w:val="17"/>
            </w:numPr>
            <w:tabs>
              <w:tab w:val="num" w:pos="540"/>
              <w:tab w:val="num" w:pos="1440"/>
            </w:tabs>
            <w:ind w:left="539" w:hanging="539"/>
          </w:pPr>
        </w:pPrChange>
      </w:pPr>
      <w:del w:id="19894" w:author="AbbVie_02" w:date="2025-05-12T16:41:00Z">
        <w:r w:rsidRPr="00526D7B">
          <w:rPr>
            <w:sz w:val="22"/>
            <w:szCs w:val="22"/>
          </w:rPr>
          <w:delText>infections fongiques</w:delText>
        </w:r>
        <w:r w:rsidR="00647562" w:rsidRPr="00526D7B">
          <w:rPr>
            <w:sz w:val="22"/>
            <w:szCs w:val="22"/>
          </w:rPr>
          <w:delText> ;</w:delText>
        </w:r>
      </w:del>
    </w:p>
    <w:p w14:paraId="68B4A7BB" w14:textId="77777777" w:rsidR="00DC784A" w:rsidRPr="00526D7B" w:rsidRDefault="002B054B">
      <w:pPr>
        <w:rPr>
          <w:del w:id="19895" w:author="AbbVie_02" w:date="2025-05-12T16:41:00Z"/>
          <w:sz w:val="22"/>
          <w:szCs w:val="22"/>
        </w:rPr>
        <w:pPrChange w:id="19896" w:author="AbbVie_02" w:date="2025-05-14T15:44:00Z">
          <w:pPr>
            <w:numPr>
              <w:numId w:val="17"/>
            </w:numPr>
            <w:tabs>
              <w:tab w:val="num" w:pos="540"/>
              <w:tab w:val="num" w:pos="1440"/>
            </w:tabs>
            <w:ind w:left="539" w:hanging="539"/>
          </w:pPr>
        </w:pPrChange>
      </w:pPr>
      <w:del w:id="19897" w:author="AbbVie_02" w:date="2025-05-12T16:41:00Z">
        <w:r w:rsidRPr="00526D7B">
          <w:rPr>
            <w:sz w:val="22"/>
            <w:szCs w:val="22"/>
          </w:rPr>
          <w:delText>infections articulaires ;</w:delText>
        </w:r>
      </w:del>
    </w:p>
    <w:p w14:paraId="75938F31" w14:textId="77777777" w:rsidR="00232CE2" w:rsidRPr="00526D7B" w:rsidRDefault="002B054B">
      <w:pPr>
        <w:rPr>
          <w:del w:id="19898" w:author="AbbVie_02" w:date="2025-05-12T16:41:00Z"/>
          <w:sz w:val="22"/>
          <w:szCs w:val="22"/>
        </w:rPr>
        <w:pPrChange w:id="19899" w:author="AbbVie_02" w:date="2025-05-14T15:44:00Z">
          <w:pPr>
            <w:numPr>
              <w:numId w:val="17"/>
            </w:numPr>
            <w:tabs>
              <w:tab w:val="num" w:pos="540"/>
              <w:tab w:val="num" w:pos="1440"/>
            </w:tabs>
            <w:suppressAutoHyphens/>
            <w:ind w:left="1440" w:hanging="1440"/>
          </w:pPr>
        </w:pPrChange>
      </w:pPr>
      <w:del w:id="19900" w:author="AbbVie_02" w:date="2025-05-12T16:41:00Z">
        <w:r w:rsidRPr="00526D7B">
          <w:rPr>
            <w:sz w:val="22"/>
            <w:szCs w:val="22"/>
          </w:rPr>
          <w:delText>tumeurs bénignes</w:delText>
        </w:r>
        <w:r w:rsidR="00647562" w:rsidRPr="00526D7B">
          <w:rPr>
            <w:sz w:val="22"/>
            <w:szCs w:val="22"/>
          </w:rPr>
          <w:delText> ;</w:delText>
        </w:r>
      </w:del>
    </w:p>
    <w:p w14:paraId="38E937F9" w14:textId="77777777" w:rsidR="00232CE2" w:rsidRPr="00526D7B" w:rsidRDefault="002B054B">
      <w:pPr>
        <w:rPr>
          <w:del w:id="19901" w:author="AbbVie_02" w:date="2025-05-12T16:41:00Z"/>
          <w:sz w:val="22"/>
          <w:szCs w:val="22"/>
        </w:rPr>
        <w:pPrChange w:id="19902" w:author="AbbVie_02" w:date="2025-05-14T15:44:00Z">
          <w:pPr>
            <w:numPr>
              <w:numId w:val="17"/>
            </w:numPr>
            <w:tabs>
              <w:tab w:val="num" w:pos="540"/>
              <w:tab w:val="num" w:pos="1440"/>
            </w:tabs>
            <w:suppressAutoHyphens/>
            <w:ind w:left="1440" w:hanging="1440"/>
          </w:pPr>
        </w:pPrChange>
      </w:pPr>
      <w:del w:id="19903" w:author="AbbVie_02" w:date="2025-05-12T16:41:00Z">
        <w:r w:rsidRPr="00526D7B">
          <w:rPr>
            <w:sz w:val="22"/>
            <w:szCs w:val="22"/>
          </w:rPr>
          <w:delText>cancer de la peau</w:delText>
        </w:r>
        <w:r w:rsidR="00647562" w:rsidRPr="00526D7B">
          <w:rPr>
            <w:sz w:val="22"/>
            <w:szCs w:val="22"/>
          </w:rPr>
          <w:delText> ;</w:delText>
        </w:r>
      </w:del>
    </w:p>
    <w:p w14:paraId="661517F5" w14:textId="77777777" w:rsidR="00232CE2" w:rsidRPr="00526D7B" w:rsidRDefault="002B054B">
      <w:pPr>
        <w:rPr>
          <w:del w:id="19904" w:author="AbbVie_02" w:date="2025-05-12T16:41:00Z"/>
          <w:sz w:val="22"/>
          <w:szCs w:val="22"/>
        </w:rPr>
        <w:pPrChange w:id="19905" w:author="AbbVie_02" w:date="2025-05-14T15:44:00Z">
          <w:pPr>
            <w:numPr>
              <w:numId w:val="17"/>
            </w:numPr>
            <w:tabs>
              <w:tab w:val="num" w:pos="540"/>
              <w:tab w:val="num" w:pos="1440"/>
            </w:tabs>
            <w:suppressAutoHyphens/>
            <w:ind w:left="1440" w:hanging="1440"/>
          </w:pPr>
        </w:pPrChange>
      </w:pPr>
      <w:del w:id="19906" w:author="AbbVie_02" w:date="2025-05-12T16:41:00Z">
        <w:r w:rsidRPr="00526D7B">
          <w:rPr>
            <w:sz w:val="22"/>
            <w:szCs w:val="22"/>
          </w:rPr>
          <w:delText>réactions allergiques</w:delText>
        </w:r>
        <w:r w:rsidRPr="00526D7B">
          <w:rPr>
            <w:sz w:val="22"/>
          </w:rPr>
          <w:delText xml:space="preserve"> (</w:delText>
        </w:r>
        <w:r w:rsidRPr="00526D7B">
          <w:rPr>
            <w:sz w:val="22"/>
            <w:szCs w:val="22"/>
          </w:rPr>
          <w:delText>y compris allergie saisonnière)</w:delText>
        </w:r>
        <w:r w:rsidR="00647562" w:rsidRPr="00526D7B">
          <w:rPr>
            <w:sz w:val="22"/>
            <w:szCs w:val="22"/>
          </w:rPr>
          <w:delText> ;</w:delText>
        </w:r>
      </w:del>
    </w:p>
    <w:p w14:paraId="5244FD4D" w14:textId="77777777" w:rsidR="00EF272F" w:rsidRPr="00526D7B" w:rsidRDefault="002B054B">
      <w:pPr>
        <w:rPr>
          <w:del w:id="19907" w:author="AbbVie_02" w:date="2025-05-12T16:41:00Z"/>
          <w:sz w:val="22"/>
          <w:szCs w:val="22"/>
        </w:rPr>
        <w:pPrChange w:id="19908" w:author="AbbVie_02" w:date="2025-05-14T15:44:00Z">
          <w:pPr>
            <w:numPr>
              <w:numId w:val="17"/>
            </w:numPr>
            <w:tabs>
              <w:tab w:val="num" w:pos="540"/>
              <w:tab w:val="num" w:pos="1440"/>
            </w:tabs>
            <w:suppressAutoHyphens/>
            <w:ind w:left="1440" w:hanging="1440"/>
          </w:pPr>
        </w:pPrChange>
      </w:pPr>
      <w:del w:id="19909" w:author="AbbVie_02" w:date="2025-05-12T16:41:00Z">
        <w:r w:rsidRPr="00526D7B">
          <w:rPr>
            <w:sz w:val="22"/>
            <w:szCs w:val="22"/>
          </w:rPr>
          <w:delText>déshydratation</w:delText>
        </w:r>
        <w:r w:rsidR="00647562" w:rsidRPr="00526D7B">
          <w:rPr>
            <w:sz w:val="22"/>
            <w:szCs w:val="22"/>
          </w:rPr>
          <w:delText> ;</w:delText>
        </w:r>
      </w:del>
    </w:p>
    <w:p w14:paraId="3BB65102" w14:textId="77777777" w:rsidR="00232CE2" w:rsidRPr="00526D7B" w:rsidRDefault="002B054B">
      <w:pPr>
        <w:rPr>
          <w:del w:id="19910" w:author="AbbVie_02" w:date="2025-05-12T16:41:00Z"/>
          <w:sz w:val="22"/>
          <w:szCs w:val="22"/>
        </w:rPr>
        <w:pPrChange w:id="19911" w:author="AbbVie_02" w:date="2025-05-14T15:44:00Z">
          <w:pPr>
            <w:numPr>
              <w:numId w:val="17"/>
            </w:numPr>
            <w:tabs>
              <w:tab w:val="num" w:pos="540"/>
              <w:tab w:val="num" w:pos="1440"/>
            </w:tabs>
            <w:suppressAutoHyphens/>
            <w:ind w:left="1440" w:hanging="1440"/>
          </w:pPr>
        </w:pPrChange>
      </w:pPr>
      <w:del w:id="19912" w:author="AbbVie_02" w:date="2025-05-12T16:41:00Z">
        <w:r w:rsidRPr="00526D7B">
          <w:rPr>
            <w:sz w:val="22"/>
            <w:szCs w:val="22"/>
          </w:rPr>
          <w:delText>troubles de l</w:delText>
        </w:r>
        <w:r w:rsidR="00526D7B">
          <w:rPr>
            <w:sz w:val="22"/>
            <w:szCs w:val="22"/>
          </w:rPr>
          <w:delText>’</w:delText>
        </w:r>
        <w:r w:rsidRPr="00526D7B">
          <w:rPr>
            <w:sz w:val="22"/>
            <w:szCs w:val="22"/>
          </w:rPr>
          <w:delText>humeur (y compris dépression)</w:delText>
        </w:r>
        <w:r w:rsidR="00647562" w:rsidRPr="00526D7B">
          <w:rPr>
            <w:sz w:val="22"/>
            <w:szCs w:val="22"/>
          </w:rPr>
          <w:delText> ;</w:delText>
        </w:r>
      </w:del>
    </w:p>
    <w:p w14:paraId="5C4E91FE" w14:textId="77777777" w:rsidR="00232CE2" w:rsidRPr="00526D7B" w:rsidRDefault="002B054B">
      <w:pPr>
        <w:rPr>
          <w:del w:id="19913" w:author="AbbVie_02" w:date="2025-05-12T16:41:00Z"/>
          <w:sz w:val="22"/>
          <w:szCs w:val="22"/>
        </w:rPr>
        <w:pPrChange w:id="19914" w:author="AbbVie_02" w:date="2025-05-14T15:44:00Z">
          <w:pPr>
            <w:numPr>
              <w:numId w:val="17"/>
            </w:numPr>
            <w:tabs>
              <w:tab w:val="num" w:pos="540"/>
              <w:tab w:val="num" w:pos="1440"/>
            </w:tabs>
            <w:suppressAutoHyphens/>
            <w:ind w:left="1440" w:hanging="1440"/>
          </w:pPr>
        </w:pPrChange>
      </w:pPr>
      <w:del w:id="19915" w:author="AbbVie_02" w:date="2025-05-12T16:41:00Z">
        <w:r w:rsidRPr="00526D7B">
          <w:rPr>
            <w:sz w:val="22"/>
            <w:szCs w:val="22"/>
          </w:rPr>
          <w:delText>anxiété</w:delText>
        </w:r>
        <w:r w:rsidR="00647562" w:rsidRPr="00526D7B">
          <w:rPr>
            <w:sz w:val="22"/>
            <w:szCs w:val="22"/>
          </w:rPr>
          <w:delText> ;</w:delText>
        </w:r>
      </w:del>
    </w:p>
    <w:p w14:paraId="4D439610" w14:textId="77777777" w:rsidR="00232CE2" w:rsidRPr="00526D7B" w:rsidRDefault="002B054B">
      <w:pPr>
        <w:rPr>
          <w:del w:id="19916" w:author="AbbVie_02" w:date="2025-05-12T16:41:00Z"/>
          <w:sz w:val="22"/>
          <w:szCs w:val="22"/>
        </w:rPr>
        <w:pPrChange w:id="19917" w:author="AbbVie_02" w:date="2025-05-14T15:44:00Z">
          <w:pPr>
            <w:numPr>
              <w:numId w:val="17"/>
            </w:numPr>
            <w:tabs>
              <w:tab w:val="num" w:pos="540"/>
              <w:tab w:val="num" w:pos="1440"/>
            </w:tabs>
            <w:suppressAutoHyphens/>
            <w:ind w:left="1440" w:hanging="1440"/>
          </w:pPr>
        </w:pPrChange>
      </w:pPr>
      <w:del w:id="19918" w:author="AbbVie_02" w:date="2025-05-12T16:41:00Z">
        <w:r w:rsidRPr="00526D7B">
          <w:rPr>
            <w:sz w:val="22"/>
            <w:szCs w:val="22"/>
          </w:rPr>
          <w:delText>sommeil difficile</w:delText>
        </w:r>
        <w:r w:rsidR="00647562" w:rsidRPr="00526D7B">
          <w:rPr>
            <w:sz w:val="22"/>
            <w:szCs w:val="22"/>
          </w:rPr>
          <w:delText> ;</w:delText>
        </w:r>
      </w:del>
    </w:p>
    <w:p w14:paraId="34E0C705" w14:textId="77777777" w:rsidR="00232CE2" w:rsidRPr="00526D7B" w:rsidRDefault="002B054B">
      <w:pPr>
        <w:rPr>
          <w:del w:id="19919" w:author="AbbVie_02" w:date="2025-05-12T16:41:00Z"/>
          <w:sz w:val="22"/>
          <w:szCs w:val="22"/>
        </w:rPr>
        <w:pPrChange w:id="19920" w:author="AbbVie_02" w:date="2025-05-14T15:44:00Z">
          <w:pPr>
            <w:numPr>
              <w:numId w:val="17"/>
            </w:numPr>
            <w:tabs>
              <w:tab w:val="num" w:pos="540"/>
              <w:tab w:val="num" w:pos="1440"/>
            </w:tabs>
            <w:suppressAutoHyphens/>
            <w:ind w:left="1440" w:hanging="1440"/>
          </w:pPr>
        </w:pPrChange>
      </w:pPr>
      <w:del w:id="19921" w:author="AbbVie_02" w:date="2025-05-12T16:41:00Z">
        <w:r w:rsidRPr="00526D7B">
          <w:rPr>
            <w:sz w:val="22"/>
            <w:szCs w:val="22"/>
          </w:rPr>
          <w:delText>troubles sensitifs tels que fourmillements, picotements ou engourdissement</w:delText>
        </w:r>
        <w:r w:rsidR="00647562" w:rsidRPr="00526D7B">
          <w:rPr>
            <w:sz w:val="22"/>
            <w:szCs w:val="22"/>
          </w:rPr>
          <w:delText> ;</w:delText>
        </w:r>
      </w:del>
    </w:p>
    <w:p w14:paraId="2E3FD12D" w14:textId="77777777" w:rsidR="00232CE2" w:rsidRPr="00526D7B" w:rsidRDefault="002B054B">
      <w:pPr>
        <w:rPr>
          <w:del w:id="19922" w:author="AbbVie_02" w:date="2025-05-12T16:41:00Z"/>
          <w:sz w:val="22"/>
          <w:szCs w:val="22"/>
        </w:rPr>
        <w:pPrChange w:id="19923" w:author="AbbVie_02" w:date="2025-05-14T15:44:00Z">
          <w:pPr>
            <w:numPr>
              <w:numId w:val="17"/>
            </w:numPr>
            <w:tabs>
              <w:tab w:val="num" w:pos="540"/>
              <w:tab w:val="num" w:pos="1440"/>
            </w:tabs>
            <w:suppressAutoHyphens/>
            <w:ind w:left="1440" w:hanging="1440"/>
          </w:pPr>
        </w:pPrChange>
      </w:pPr>
      <w:del w:id="19924" w:author="AbbVie_02" w:date="2025-05-12T16:41:00Z">
        <w:r w:rsidRPr="00526D7B">
          <w:rPr>
            <w:sz w:val="22"/>
            <w:szCs w:val="22"/>
          </w:rPr>
          <w:delText>migraine</w:delText>
        </w:r>
        <w:r w:rsidR="00647562" w:rsidRPr="00526D7B">
          <w:rPr>
            <w:sz w:val="22"/>
            <w:szCs w:val="22"/>
          </w:rPr>
          <w:delText> ;</w:delText>
        </w:r>
      </w:del>
    </w:p>
    <w:p w14:paraId="61487453" w14:textId="77777777" w:rsidR="00232CE2" w:rsidRPr="00526D7B" w:rsidRDefault="002B054B">
      <w:pPr>
        <w:rPr>
          <w:del w:id="19925" w:author="AbbVie_02" w:date="2025-05-12T16:41:00Z"/>
          <w:sz w:val="22"/>
          <w:szCs w:val="22"/>
        </w:rPr>
        <w:pPrChange w:id="19926" w:author="AbbVie_02" w:date="2025-05-14T15:44:00Z">
          <w:pPr>
            <w:numPr>
              <w:numId w:val="17"/>
            </w:numPr>
            <w:tabs>
              <w:tab w:val="num" w:pos="540"/>
              <w:tab w:val="num" w:pos="1440"/>
            </w:tabs>
            <w:suppressAutoHyphens/>
            <w:ind w:left="567" w:hanging="567"/>
          </w:pPr>
        </w:pPrChange>
      </w:pPr>
      <w:del w:id="19927" w:author="AbbVie_02" w:date="2025-05-12T16:41:00Z">
        <w:r w:rsidRPr="00526D7B">
          <w:rPr>
            <w:sz w:val="22"/>
            <w:szCs w:val="22"/>
          </w:rPr>
          <w:delText>compression des racines nerveuses (y compris douleurs au bas du dos et douleurs dans les jambes)</w:delText>
        </w:r>
        <w:r w:rsidR="00647562" w:rsidRPr="00526D7B">
          <w:rPr>
            <w:sz w:val="22"/>
            <w:szCs w:val="22"/>
          </w:rPr>
          <w:delText> ;</w:delText>
        </w:r>
      </w:del>
    </w:p>
    <w:p w14:paraId="33A39135" w14:textId="77777777" w:rsidR="00232CE2" w:rsidRPr="00526D7B" w:rsidRDefault="002B054B">
      <w:pPr>
        <w:rPr>
          <w:del w:id="19928" w:author="AbbVie_02" w:date="2025-05-12T16:41:00Z"/>
          <w:sz w:val="22"/>
          <w:szCs w:val="22"/>
        </w:rPr>
        <w:pPrChange w:id="19929" w:author="AbbVie_02" w:date="2025-05-14T15:44:00Z">
          <w:pPr>
            <w:numPr>
              <w:numId w:val="17"/>
            </w:numPr>
            <w:tabs>
              <w:tab w:val="num" w:pos="540"/>
              <w:tab w:val="num" w:pos="1440"/>
            </w:tabs>
            <w:suppressAutoHyphens/>
            <w:ind w:left="1440" w:hanging="1440"/>
          </w:pPr>
        </w:pPrChange>
      </w:pPr>
      <w:del w:id="19930" w:author="AbbVie_02" w:date="2025-05-12T16:41:00Z">
        <w:r w:rsidRPr="00526D7B">
          <w:rPr>
            <w:sz w:val="22"/>
            <w:szCs w:val="22"/>
          </w:rPr>
          <w:delText>troubles de la vision</w:delText>
        </w:r>
        <w:r w:rsidR="00647562" w:rsidRPr="00526D7B">
          <w:rPr>
            <w:sz w:val="22"/>
            <w:szCs w:val="22"/>
          </w:rPr>
          <w:delText> ;</w:delText>
        </w:r>
      </w:del>
    </w:p>
    <w:p w14:paraId="25067E2A" w14:textId="77777777" w:rsidR="00232CE2" w:rsidRPr="00526D7B" w:rsidRDefault="002B054B">
      <w:pPr>
        <w:rPr>
          <w:del w:id="19931" w:author="AbbVie_02" w:date="2025-05-12T16:41:00Z"/>
          <w:sz w:val="22"/>
          <w:szCs w:val="22"/>
        </w:rPr>
        <w:pPrChange w:id="19932" w:author="AbbVie_02" w:date="2025-05-14T15:44:00Z">
          <w:pPr>
            <w:numPr>
              <w:numId w:val="17"/>
            </w:numPr>
            <w:tabs>
              <w:tab w:val="num" w:pos="540"/>
              <w:tab w:val="num" w:pos="1440"/>
            </w:tabs>
            <w:suppressAutoHyphens/>
            <w:ind w:left="1440" w:hanging="1440"/>
          </w:pPr>
        </w:pPrChange>
      </w:pPr>
      <w:del w:id="19933" w:author="AbbVie_02" w:date="2025-05-12T16:41:00Z">
        <w:r w:rsidRPr="00526D7B">
          <w:rPr>
            <w:sz w:val="22"/>
            <w:szCs w:val="22"/>
          </w:rPr>
          <w:delText>inflammation oculaire</w:delText>
        </w:r>
        <w:r w:rsidR="00647562" w:rsidRPr="00526D7B">
          <w:rPr>
            <w:sz w:val="22"/>
            <w:szCs w:val="22"/>
          </w:rPr>
          <w:delText> ;</w:delText>
        </w:r>
      </w:del>
    </w:p>
    <w:p w14:paraId="0522D7EB" w14:textId="77777777" w:rsidR="00AA0AD1" w:rsidRPr="00526D7B" w:rsidRDefault="002B054B">
      <w:pPr>
        <w:rPr>
          <w:del w:id="19934" w:author="AbbVie_02" w:date="2025-05-12T16:41:00Z"/>
          <w:sz w:val="22"/>
          <w:szCs w:val="22"/>
        </w:rPr>
        <w:pPrChange w:id="19935" w:author="AbbVie_02" w:date="2025-05-14T15:44:00Z">
          <w:pPr>
            <w:numPr>
              <w:numId w:val="17"/>
            </w:numPr>
            <w:tabs>
              <w:tab w:val="num" w:pos="540"/>
              <w:tab w:val="num" w:pos="1440"/>
            </w:tabs>
            <w:suppressAutoHyphens/>
            <w:ind w:left="1440" w:hanging="1440"/>
          </w:pPr>
        </w:pPrChange>
      </w:pPr>
      <w:del w:id="19936" w:author="AbbVie_02" w:date="2025-05-12T16:41:00Z">
        <w:r w:rsidRPr="00526D7B">
          <w:rPr>
            <w:sz w:val="22"/>
            <w:szCs w:val="22"/>
          </w:rPr>
          <w:delText>inflammation de la paupière et gonflement des yeux ;</w:delText>
        </w:r>
      </w:del>
    </w:p>
    <w:p w14:paraId="24C210DD" w14:textId="77777777" w:rsidR="00C030CB" w:rsidRPr="00526D7B" w:rsidRDefault="002B054B">
      <w:pPr>
        <w:rPr>
          <w:del w:id="19937" w:author="AbbVie_02" w:date="2025-05-12T16:41:00Z"/>
          <w:sz w:val="22"/>
          <w:szCs w:val="22"/>
        </w:rPr>
        <w:pPrChange w:id="19938" w:author="AbbVie_02" w:date="2025-05-14T15:44:00Z">
          <w:pPr>
            <w:numPr>
              <w:numId w:val="17"/>
            </w:numPr>
            <w:tabs>
              <w:tab w:val="num" w:pos="540"/>
              <w:tab w:val="num" w:pos="1440"/>
            </w:tabs>
            <w:ind w:left="539" w:hanging="539"/>
          </w:pPr>
        </w:pPrChange>
      </w:pPr>
      <w:del w:id="19939" w:author="AbbVie_02" w:date="2025-05-12T16:41:00Z">
        <w:r w:rsidRPr="00526D7B">
          <w:rPr>
            <w:sz w:val="22"/>
            <w:szCs w:val="22"/>
          </w:rPr>
          <w:delText>vertiges</w:delText>
        </w:r>
        <w:r w:rsidR="00647562" w:rsidRPr="00526D7B">
          <w:rPr>
            <w:sz w:val="22"/>
            <w:szCs w:val="22"/>
          </w:rPr>
          <w:delText> ;</w:delText>
        </w:r>
      </w:del>
    </w:p>
    <w:p w14:paraId="440DB47E" w14:textId="77777777" w:rsidR="00232CE2" w:rsidRPr="00526D7B" w:rsidRDefault="002B054B">
      <w:pPr>
        <w:rPr>
          <w:del w:id="19940" w:author="AbbVie_02" w:date="2025-05-12T16:41:00Z"/>
          <w:sz w:val="22"/>
          <w:szCs w:val="22"/>
        </w:rPr>
        <w:pPrChange w:id="19941" w:author="AbbVie_02" w:date="2025-05-14T15:44:00Z">
          <w:pPr>
            <w:numPr>
              <w:numId w:val="17"/>
            </w:numPr>
            <w:tabs>
              <w:tab w:val="num" w:pos="540"/>
              <w:tab w:val="num" w:pos="1440"/>
            </w:tabs>
            <w:suppressAutoHyphens/>
            <w:ind w:left="1440" w:hanging="1440"/>
          </w:pPr>
        </w:pPrChange>
      </w:pPr>
      <w:del w:id="19942" w:author="AbbVie_02" w:date="2025-05-12T16:41:00Z">
        <w:r w:rsidRPr="00526D7B">
          <w:rPr>
            <w:sz w:val="22"/>
            <w:szCs w:val="22"/>
          </w:rPr>
          <w:delText>sensation de battements de cœur rapides</w:delText>
        </w:r>
        <w:r w:rsidR="00647562" w:rsidRPr="00526D7B">
          <w:rPr>
            <w:sz w:val="22"/>
            <w:szCs w:val="22"/>
          </w:rPr>
          <w:delText> ;</w:delText>
        </w:r>
      </w:del>
    </w:p>
    <w:p w14:paraId="5CD2272E" w14:textId="77777777" w:rsidR="00232CE2" w:rsidRPr="00526D7B" w:rsidRDefault="002B054B">
      <w:pPr>
        <w:rPr>
          <w:del w:id="19943" w:author="AbbVie_02" w:date="2025-05-12T16:41:00Z"/>
          <w:sz w:val="22"/>
          <w:szCs w:val="22"/>
        </w:rPr>
        <w:pPrChange w:id="19944" w:author="AbbVie_02" w:date="2025-05-14T15:44:00Z">
          <w:pPr>
            <w:numPr>
              <w:numId w:val="17"/>
            </w:numPr>
            <w:tabs>
              <w:tab w:val="num" w:pos="540"/>
              <w:tab w:val="num" w:pos="1440"/>
            </w:tabs>
            <w:suppressAutoHyphens/>
            <w:ind w:left="1440" w:hanging="1440"/>
          </w:pPr>
        </w:pPrChange>
      </w:pPr>
      <w:del w:id="19945" w:author="AbbVie_02" w:date="2025-05-12T16:41:00Z">
        <w:r w:rsidRPr="00526D7B">
          <w:rPr>
            <w:sz w:val="22"/>
            <w:szCs w:val="22"/>
          </w:rPr>
          <w:lastRenderedPageBreak/>
          <w:delText>hypertension</w:delText>
        </w:r>
        <w:r w:rsidR="00647562" w:rsidRPr="00526D7B">
          <w:rPr>
            <w:sz w:val="22"/>
            <w:szCs w:val="22"/>
          </w:rPr>
          <w:delText> ;</w:delText>
        </w:r>
      </w:del>
    </w:p>
    <w:p w14:paraId="0535EEA6" w14:textId="77777777" w:rsidR="00232CE2" w:rsidRPr="00526D7B" w:rsidRDefault="002B054B">
      <w:pPr>
        <w:rPr>
          <w:del w:id="19946" w:author="AbbVie_02" w:date="2025-05-12T16:41:00Z"/>
          <w:sz w:val="22"/>
          <w:szCs w:val="22"/>
        </w:rPr>
        <w:pPrChange w:id="19947" w:author="AbbVie_02" w:date="2025-05-14T15:44:00Z">
          <w:pPr>
            <w:numPr>
              <w:numId w:val="17"/>
            </w:numPr>
            <w:tabs>
              <w:tab w:val="num" w:pos="540"/>
              <w:tab w:val="num" w:pos="1440"/>
            </w:tabs>
            <w:suppressAutoHyphens/>
            <w:ind w:left="1440" w:hanging="1440"/>
          </w:pPr>
        </w:pPrChange>
      </w:pPr>
      <w:del w:id="19948" w:author="AbbVie_02" w:date="2025-05-12T16:41:00Z">
        <w:r w:rsidRPr="00526D7B">
          <w:rPr>
            <w:sz w:val="22"/>
            <w:szCs w:val="22"/>
          </w:rPr>
          <w:delText>bouffées de chaleur</w:delText>
        </w:r>
        <w:r w:rsidR="00647562" w:rsidRPr="00526D7B">
          <w:rPr>
            <w:sz w:val="22"/>
            <w:szCs w:val="22"/>
          </w:rPr>
          <w:delText> ;</w:delText>
        </w:r>
      </w:del>
    </w:p>
    <w:p w14:paraId="01110F1B" w14:textId="77777777" w:rsidR="00232CE2" w:rsidRPr="00526D7B" w:rsidRDefault="002B054B">
      <w:pPr>
        <w:rPr>
          <w:del w:id="19949" w:author="AbbVie_02" w:date="2025-05-12T16:41:00Z"/>
          <w:sz w:val="22"/>
          <w:szCs w:val="22"/>
        </w:rPr>
        <w:pPrChange w:id="19950" w:author="AbbVie_02" w:date="2025-05-14T15:44:00Z">
          <w:pPr>
            <w:numPr>
              <w:numId w:val="17"/>
            </w:numPr>
            <w:tabs>
              <w:tab w:val="num" w:pos="540"/>
              <w:tab w:val="num" w:pos="1440"/>
            </w:tabs>
            <w:suppressAutoHyphens/>
            <w:ind w:left="1440" w:hanging="1440"/>
          </w:pPr>
        </w:pPrChange>
      </w:pPr>
      <w:del w:id="19951" w:author="AbbVie_02" w:date="2025-05-12T16:41:00Z">
        <w:r w:rsidRPr="00526D7B">
          <w:rPr>
            <w:sz w:val="22"/>
            <w:szCs w:val="22"/>
          </w:rPr>
          <w:delText>hématomes</w:delText>
        </w:r>
        <w:r w:rsidR="00647562" w:rsidRPr="00526D7B">
          <w:rPr>
            <w:sz w:val="22"/>
            <w:szCs w:val="22"/>
          </w:rPr>
          <w:delText> ;</w:delText>
        </w:r>
      </w:del>
    </w:p>
    <w:p w14:paraId="067D2626" w14:textId="77777777" w:rsidR="00C030CB" w:rsidRPr="00526D7B" w:rsidRDefault="002B054B">
      <w:pPr>
        <w:rPr>
          <w:del w:id="19952" w:author="AbbVie_02" w:date="2025-05-12T16:41:00Z"/>
          <w:sz w:val="22"/>
          <w:szCs w:val="22"/>
        </w:rPr>
        <w:pPrChange w:id="19953" w:author="AbbVie_02" w:date="2025-05-14T15:44:00Z">
          <w:pPr>
            <w:numPr>
              <w:numId w:val="17"/>
            </w:numPr>
            <w:tabs>
              <w:tab w:val="num" w:pos="540"/>
              <w:tab w:val="num" w:pos="1440"/>
            </w:tabs>
            <w:ind w:left="539" w:hanging="539"/>
          </w:pPr>
        </w:pPrChange>
      </w:pPr>
      <w:del w:id="19954" w:author="AbbVie_02" w:date="2025-05-12T16:41:00Z">
        <w:r w:rsidRPr="00526D7B">
          <w:rPr>
            <w:sz w:val="22"/>
            <w:szCs w:val="22"/>
          </w:rPr>
          <w:delText>toux</w:delText>
        </w:r>
        <w:r w:rsidR="00647562" w:rsidRPr="00526D7B">
          <w:rPr>
            <w:sz w:val="22"/>
            <w:szCs w:val="22"/>
          </w:rPr>
          <w:delText> ;</w:delText>
        </w:r>
      </w:del>
    </w:p>
    <w:p w14:paraId="0A2D4126" w14:textId="77777777" w:rsidR="00232CE2" w:rsidRPr="00526D7B" w:rsidRDefault="002B054B">
      <w:pPr>
        <w:rPr>
          <w:del w:id="19955" w:author="AbbVie_02" w:date="2025-05-12T16:41:00Z"/>
          <w:sz w:val="22"/>
          <w:szCs w:val="22"/>
        </w:rPr>
        <w:pPrChange w:id="19956" w:author="AbbVie_02" w:date="2025-05-14T15:44:00Z">
          <w:pPr>
            <w:numPr>
              <w:numId w:val="17"/>
            </w:numPr>
            <w:tabs>
              <w:tab w:val="num" w:pos="540"/>
              <w:tab w:val="num" w:pos="1440"/>
            </w:tabs>
            <w:suppressAutoHyphens/>
            <w:ind w:left="1440" w:hanging="1440"/>
          </w:pPr>
        </w:pPrChange>
      </w:pPr>
      <w:del w:id="19957" w:author="AbbVie_02" w:date="2025-05-12T16:41:00Z">
        <w:r w:rsidRPr="00526D7B">
          <w:rPr>
            <w:sz w:val="22"/>
            <w:szCs w:val="22"/>
          </w:rPr>
          <w:delText>asthme</w:delText>
        </w:r>
        <w:r w:rsidR="00647562" w:rsidRPr="00526D7B">
          <w:rPr>
            <w:sz w:val="22"/>
            <w:szCs w:val="22"/>
          </w:rPr>
          <w:delText> ;</w:delText>
        </w:r>
      </w:del>
    </w:p>
    <w:p w14:paraId="0528F667" w14:textId="77777777" w:rsidR="00232CE2" w:rsidRPr="00526D7B" w:rsidRDefault="002B054B">
      <w:pPr>
        <w:rPr>
          <w:del w:id="19958" w:author="AbbVie_02" w:date="2025-05-12T16:41:00Z"/>
          <w:sz w:val="22"/>
          <w:szCs w:val="22"/>
        </w:rPr>
        <w:pPrChange w:id="19959" w:author="AbbVie_02" w:date="2025-05-14T15:44:00Z">
          <w:pPr>
            <w:numPr>
              <w:numId w:val="17"/>
            </w:numPr>
            <w:tabs>
              <w:tab w:val="num" w:pos="540"/>
              <w:tab w:val="num" w:pos="1440"/>
            </w:tabs>
            <w:suppressAutoHyphens/>
            <w:ind w:left="1440" w:hanging="1440"/>
          </w:pPr>
        </w:pPrChange>
      </w:pPr>
      <w:del w:id="19960" w:author="AbbVie_02" w:date="2025-05-12T16:41:00Z">
        <w:r w:rsidRPr="00526D7B">
          <w:rPr>
            <w:sz w:val="22"/>
            <w:szCs w:val="22"/>
          </w:rPr>
          <w:delText>souffle court</w:delText>
        </w:r>
        <w:r w:rsidR="00647562" w:rsidRPr="00526D7B">
          <w:rPr>
            <w:sz w:val="22"/>
            <w:szCs w:val="22"/>
          </w:rPr>
          <w:delText> ;</w:delText>
        </w:r>
      </w:del>
    </w:p>
    <w:p w14:paraId="0F818C58" w14:textId="77777777" w:rsidR="00232CE2" w:rsidRPr="00526D7B" w:rsidRDefault="002B054B">
      <w:pPr>
        <w:rPr>
          <w:del w:id="19961" w:author="AbbVie_02" w:date="2025-05-12T16:41:00Z"/>
          <w:sz w:val="22"/>
          <w:szCs w:val="22"/>
        </w:rPr>
        <w:pPrChange w:id="19962" w:author="AbbVie_02" w:date="2025-05-14T15:44:00Z">
          <w:pPr>
            <w:numPr>
              <w:numId w:val="17"/>
            </w:numPr>
            <w:tabs>
              <w:tab w:val="num" w:pos="540"/>
              <w:tab w:val="num" w:pos="1440"/>
            </w:tabs>
            <w:suppressAutoHyphens/>
            <w:ind w:left="1440" w:hanging="1440"/>
          </w:pPr>
        </w:pPrChange>
      </w:pPr>
      <w:del w:id="19963" w:author="AbbVie_02" w:date="2025-05-12T16:41:00Z">
        <w:r w:rsidRPr="00526D7B">
          <w:rPr>
            <w:sz w:val="22"/>
            <w:szCs w:val="22"/>
          </w:rPr>
          <w:delText>saignements gastro-intestinaux</w:delText>
        </w:r>
        <w:r w:rsidR="00647562" w:rsidRPr="00526D7B">
          <w:rPr>
            <w:sz w:val="22"/>
            <w:szCs w:val="22"/>
          </w:rPr>
          <w:delText> ;</w:delText>
        </w:r>
      </w:del>
    </w:p>
    <w:p w14:paraId="77F1B71B" w14:textId="77777777" w:rsidR="00232CE2" w:rsidRPr="00526D7B" w:rsidRDefault="002B054B">
      <w:pPr>
        <w:rPr>
          <w:del w:id="19964" w:author="AbbVie_02" w:date="2025-05-12T16:41:00Z"/>
          <w:sz w:val="22"/>
          <w:szCs w:val="22"/>
        </w:rPr>
        <w:pPrChange w:id="19965" w:author="AbbVie_02" w:date="2025-05-14T15:44:00Z">
          <w:pPr>
            <w:numPr>
              <w:numId w:val="17"/>
            </w:numPr>
            <w:tabs>
              <w:tab w:val="num" w:pos="540"/>
              <w:tab w:val="num" w:pos="1440"/>
            </w:tabs>
            <w:suppressAutoHyphens/>
            <w:ind w:left="1440" w:hanging="1440"/>
          </w:pPr>
        </w:pPrChange>
      </w:pPr>
      <w:del w:id="19966" w:author="AbbVie_02" w:date="2025-05-12T16:41:00Z">
        <w:r w:rsidRPr="00526D7B">
          <w:rPr>
            <w:sz w:val="22"/>
            <w:szCs w:val="22"/>
          </w:rPr>
          <w:delText>dyspepsie (indigestion, ballon</w:delText>
        </w:r>
        <w:r w:rsidR="00671601" w:rsidRPr="00526D7B">
          <w:rPr>
            <w:sz w:val="22"/>
            <w:szCs w:val="22"/>
          </w:rPr>
          <w:delText>n</w:delText>
        </w:r>
        <w:r w:rsidRPr="00526D7B">
          <w:rPr>
            <w:sz w:val="22"/>
            <w:szCs w:val="22"/>
          </w:rPr>
          <w:delText>ement, brûlure gastrique)</w:delText>
        </w:r>
        <w:r w:rsidR="00647562" w:rsidRPr="00526D7B">
          <w:rPr>
            <w:sz w:val="22"/>
            <w:szCs w:val="22"/>
          </w:rPr>
          <w:delText> ;</w:delText>
        </w:r>
      </w:del>
    </w:p>
    <w:p w14:paraId="0F0A807A" w14:textId="77777777" w:rsidR="00232CE2" w:rsidRPr="00526D7B" w:rsidRDefault="002B054B">
      <w:pPr>
        <w:rPr>
          <w:del w:id="19967" w:author="AbbVie_02" w:date="2025-05-12T16:41:00Z"/>
          <w:sz w:val="22"/>
          <w:szCs w:val="22"/>
        </w:rPr>
        <w:pPrChange w:id="19968" w:author="AbbVie_02" w:date="2025-05-14T15:44:00Z">
          <w:pPr>
            <w:numPr>
              <w:numId w:val="17"/>
            </w:numPr>
            <w:tabs>
              <w:tab w:val="num" w:pos="540"/>
              <w:tab w:val="num" w:pos="1440"/>
            </w:tabs>
            <w:suppressAutoHyphens/>
            <w:ind w:left="1440" w:hanging="1440"/>
          </w:pPr>
        </w:pPrChange>
      </w:pPr>
      <w:del w:id="19969" w:author="AbbVie_02" w:date="2025-05-12T16:41:00Z">
        <w:r w:rsidRPr="00526D7B">
          <w:rPr>
            <w:sz w:val="22"/>
            <w:szCs w:val="22"/>
          </w:rPr>
          <w:delText>reflux acide</w:delText>
        </w:r>
        <w:r w:rsidR="00647562" w:rsidRPr="00526D7B">
          <w:rPr>
            <w:sz w:val="22"/>
            <w:szCs w:val="22"/>
          </w:rPr>
          <w:delText> ;</w:delText>
        </w:r>
      </w:del>
    </w:p>
    <w:p w14:paraId="20EF8324" w14:textId="77777777" w:rsidR="00232CE2" w:rsidRPr="00526D7B" w:rsidRDefault="002B054B">
      <w:pPr>
        <w:rPr>
          <w:del w:id="19970" w:author="AbbVie_02" w:date="2025-05-12T16:41:00Z"/>
          <w:sz w:val="22"/>
          <w:szCs w:val="22"/>
        </w:rPr>
        <w:pPrChange w:id="19971" w:author="AbbVie_02" w:date="2025-05-14T15:44:00Z">
          <w:pPr>
            <w:numPr>
              <w:numId w:val="17"/>
            </w:numPr>
            <w:tabs>
              <w:tab w:val="num" w:pos="540"/>
              <w:tab w:val="num" w:pos="1440"/>
            </w:tabs>
            <w:suppressAutoHyphens/>
            <w:ind w:left="1440" w:hanging="1440"/>
          </w:pPr>
        </w:pPrChange>
      </w:pPr>
      <w:del w:id="19972" w:author="AbbVie_02" w:date="2025-05-12T16:41:00Z">
        <w:r w:rsidRPr="00526D7B">
          <w:rPr>
            <w:sz w:val="22"/>
            <w:szCs w:val="22"/>
          </w:rPr>
          <w:delText>syndrome de Gougerot-Sjögren (y compris sècheresse oculaire et de la bouche)</w:delText>
        </w:r>
        <w:r w:rsidR="00647562" w:rsidRPr="00526D7B">
          <w:rPr>
            <w:sz w:val="22"/>
            <w:szCs w:val="22"/>
          </w:rPr>
          <w:delText> ;</w:delText>
        </w:r>
      </w:del>
    </w:p>
    <w:p w14:paraId="1F86C61C" w14:textId="77777777" w:rsidR="00C030CB" w:rsidRPr="00526D7B" w:rsidRDefault="002B054B">
      <w:pPr>
        <w:rPr>
          <w:del w:id="19973" w:author="AbbVie_02" w:date="2025-05-12T16:41:00Z"/>
          <w:sz w:val="22"/>
          <w:szCs w:val="22"/>
        </w:rPr>
        <w:pPrChange w:id="19974" w:author="AbbVie_02" w:date="2025-05-14T15:44:00Z">
          <w:pPr>
            <w:numPr>
              <w:numId w:val="17"/>
            </w:numPr>
            <w:tabs>
              <w:tab w:val="num" w:pos="540"/>
              <w:tab w:val="num" w:pos="1440"/>
            </w:tabs>
            <w:ind w:left="539" w:hanging="539"/>
          </w:pPr>
        </w:pPrChange>
      </w:pPr>
      <w:del w:id="19975" w:author="AbbVie_02" w:date="2025-05-12T16:41:00Z">
        <w:r w:rsidRPr="00526D7B">
          <w:rPr>
            <w:sz w:val="22"/>
            <w:szCs w:val="22"/>
          </w:rPr>
          <w:delText>démangeaisons</w:delText>
        </w:r>
        <w:r w:rsidR="00647562" w:rsidRPr="00526D7B">
          <w:rPr>
            <w:sz w:val="22"/>
            <w:szCs w:val="22"/>
          </w:rPr>
          <w:delText> ;</w:delText>
        </w:r>
      </w:del>
    </w:p>
    <w:p w14:paraId="106AE555" w14:textId="77777777" w:rsidR="00594622" w:rsidRPr="00526D7B" w:rsidRDefault="002B054B">
      <w:pPr>
        <w:rPr>
          <w:del w:id="19976" w:author="AbbVie_02" w:date="2025-05-12T16:41:00Z"/>
          <w:sz w:val="22"/>
          <w:szCs w:val="22"/>
        </w:rPr>
        <w:pPrChange w:id="19977" w:author="AbbVie_02" w:date="2025-05-14T15:44:00Z">
          <w:pPr>
            <w:numPr>
              <w:numId w:val="17"/>
            </w:numPr>
            <w:tabs>
              <w:tab w:val="num" w:pos="540"/>
              <w:tab w:val="num" w:pos="1440"/>
            </w:tabs>
            <w:suppressAutoHyphens/>
            <w:ind w:left="1440" w:hanging="1440"/>
          </w:pPr>
        </w:pPrChange>
      </w:pPr>
      <w:del w:id="19978" w:author="AbbVie_02" w:date="2025-05-12T16:41:00Z">
        <w:r w:rsidRPr="00526D7B">
          <w:rPr>
            <w:sz w:val="22"/>
            <w:szCs w:val="22"/>
          </w:rPr>
          <w:delText>éruption cutanée avec démangeaisons</w:delText>
        </w:r>
        <w:r w:rsidR="00647562" w:rsidRPr="00526D7B">
          <w:rPr>
            <w:sz w:val="22"/>
            <w:szCs w:val="22"/>
          </w:rPr>
          <w:delText> ;</w:delText>
        </w:r>
      </w:del>
    </w:p>
    <w:p w14:paraId="6FECBA74" w14:textId="77777777" w:rsidR="00594622" w:rsidRPr="00526D7B" w:rsidRDefault="002B054B">
      <w:pPr>
        <w:rPr>
          <w:del w:id="19979" w:author="AbbVie_02" w:date="2025-05-12T16:41:00Z"/>
          <w:sz w:val="22"/>
          <w:szCs w:val="22"/>
        </w:rPr>
        <w:pPrChange w:id="19980" w:author="AbbVie_02" w:date="2025-05-14T15:44:00Z">
          <w:pPr>
            <w:numPr>
              <w:numId w:val="17"/>
            </w:numPr>
            <w:tabs>
              <w:tab w:val="num" w:pos="540"/>
              <w:tab w:val="num" w:pos="1440"/>
            </w:tabs>
            <w:suppressAutoHyphens/>
            <w:ind w:left="1440" w:hanging="1440"/>
          </w:pPr>
        </w:pPrChange>
      </w:pPr>
      <w:del w:id="19981" w:author="AbbVie_02" w:date="2025-05-12T16:41:00Z">
        <w:r w:rsidRPr="00526D7B">
          <w:rPr>
            <w:sz w:val="22"/>
            <w:szCs w:val="22"/>
          </w:rPr>
          <w:delText>ecchymoses</w:delText>
        </w:r>
        <w:r w:rsidR="00647562" w:rsidRPr="00526D7B">
          <w:rPr>
            <w:sz w:val="22"/>
            <w:szCs w:val="22"/>
          </w:rPr>
          <w:delText> ;</w:delText>
        </w:r>
      </w:del>
    </w:p>
    <w:p w14:paraId="67B9E667" w14:textId="77777777" w:rsidR="00594622" w:rsidRPr="00526D7B" w:rsidRDefault="002B054B">
      <w:pPr>
        <w:rPr>
          <w:del w:id="19982" w:author="AbbVie_02" w:date="2025-05-12T16:41:00Z"/>
          <w:sz w:val="22"/>
          <w:szCs w:val="22"/>
        </w:rPr>
        <w:pPrChange w:id="19983" w:author="AbbVie_02" w:date="2025-05-14T15:44:00Z">
          <w:pPr>
            <w:numPr>
              <w:numId w:val="17"/>
            </w:numPr>
            <w:tabs>
              <w:tab w:val="num" w:pos="540"/>
              <w:tab w:val="num" w:pos="1440"/>
            </w:tabs>
            <w:suppressAutoHyphens/>
            <w:ind w:left="1440" w:hanging="1440"/>
          </w:pPr>
        </w:pPrChange>
      </w:pPr>
      <w:del w:id="19984" w:author="AbbVie_02" w:date="2025-05-12T16:41:00Z">
        <w:r w:rsidRPr="00526D7B">
          <w:rPr>
            <w:sz w:val="22"/>
            <w:szCs w:val="22"/>
          </w:rPr>
          <w:delText>inflammation cutanée (telle qu</w:delText>
        </w:r>
        <w:r w:rsidR="00526D7B">
          <w:rPr>
            <w:sz w:val="22"/>
            <w:szCs w:val="22"/>
          </w:rPr>
          <w:delText>’</w:delText>
        </w:r>
        <w:r w:rsidRPr="00526D7B">
          <w:rPr>
            <w:sz w:val="22"/>
            <w:szCs w:val="22"/>
          </w:rPr>
          <w:delText>eczéma)</w:delText>
        </w:r>
        <w:r w:rsidR="00647562" w:rsidRPr="00526D7B">
          <w:rPr>
            <w:sz w:val="22"/>
            <w:szCs w:val="22"/>
          </w:rPr>
          <w:delText> ;</w:delText>
        </w:r>
      </w:del>
    </w:p>
    <w:p w14:paraId="61C8FDC5" w14:textId="77777777" w:rsidR="00594622" w:rsidRPr="00526D7B" w:rsidRDefault="002B054B">
      <w:pPr>
        <w:rPr>
          <w:del w:id="19985" w:author="AbbVie_02" w:date="2025-05-12T16:41:00Z"/>
          <w:sz w:val="22"/>
          <w:szCs w:val="22"/>
        </w:rPr>
        <w:pPrChange w:id="19986" w:author="AbbVie_02" w:date="2025-05-14T15:44:00Z">
          <w:pPr>
            <w:numPr>
              <w:numId w:val="17"/>
            </w:numPr>
            <w:tabs>
              <w:tab w:val="num" w:pos="540"/>
              <w:tab w:val="num" w:pos="1440"/>
            </w:tabs>
            <w:suppressAutoHyphens/>
            <w:ind w:left="1440" w:hanging="1440"/>
          </w:pPr>
        </w:pPrChange>
      </w:pPr>
      <w:del w:id="19987" w:author="AbbVie_02" w:date="2025-05-12T16:41:00Z">
        <w:r w:rsidRPr="00526D7B">
          <w:rPr>
            <w:sz w:val="22"/>
            <w:szCs w:val="22"/>
          </w:rPr>
          <w:delText>cassure des ongles des mains et des pieds</w:delText>
        </w:r>
        <w:r w:rsidR="00647562" w:rsidRPr="00526D7B">
          <w:rPr>
            <w:sz w:val="22"/>
            <w:szCs w:val="22"/>
          </w:rPr>
          <w:delText> ;</w:delText>
        </w:r>
      </w:del>
    </w:p>
    <w:p w14:paraId="76BC4E2C" w14:textId="77777777" w:rsidR="00594622" w:rsidRPr="00526D7B" w:rsidRDefault="002B054B">
      <w:pPr>
        <w:rPr>
          <w:del w:id="19988" w:author="AbbVie_02" w:date="2025-05-12T16:41:00Z"/>
          <w:sz w:val="22"/>
          <w:szCs w:val="22"/>
        </w:rPr>
        <w:pPrChange w:id="19989" w:author="AbbVie_02" w:date="2025-05-14T15:44:00Z">
          <w:pPr>
            <w:numPr>
              <w:numId w:val="17"/>
            </w:numPr>
            <w:tabs>
              <w:tab w:val="num" w:pos="540"/>
              <w:tab w:val="num" w:pos="1440"/>
            </w:tabs>
            <w:suppressAutoHyphens/>
            <w:ind w:left="1440" w:hanging="1440"/>
          </w:pPr>
        </w:pPrChange>
      </w:pPr>
      <w:del w:id="19990" w:author="AbbVie_02" w:date="2025-05-12T16:41:00Z">
        <w:r w:rsidRPr="00526D7B">
          <w:rPr>
            <w:sz w:val="22"/>
            <w:szCs w:val="22"/>
          </w:rPr>
          <w:delText>transpiration excessive</w:delText>
        </w:r>
        <w:r w:rsidR="00647562" w:rsidRPr="00526D7B">
          <w:rPr>
            <w:sz w:val="22"/>
            <w:szCs w:val="22"/>
          </w:rPr>
          <w:delText> ;</w:delText>
        </w:r>
      </w:del>
    </w:p>
    <w:p w14:paraId="310FE57F" w14:textId="77777777" w:rsidR="0006253A" w:rsidRPr="00526D7B" w:rsidRDefault="002B054B">
      <w:pPr>
        <w:rPr>
          <w:del w:id="19991" w:author="AbbVie_02" w:date="2025-05-12T16:41:00Z"/>
          <w:sz w:val="22"/>
          <w:szCs w:val="22"/>
        </w:rPr>
        <w:pPrChange w:id="19992" w:author="AbbVie_02" w:date="2025-05-14T15:44:00Z">
          <w:pPr>
            <w:numPr>
              <w:numId w:val="17"/>
            </w:numPr>
            <w:tabs>
              <w:tab w:val="num" w:pos="1440"/>
            </w:tabs>
            <w:suppressAutoHyphens/>
            <w:ind w:left="540" w:hanging="540"/>
          </w:pPr>
        </w:pPrChange>
      </w:pPr>
      <w:del w:id="19993" w:author="AbbVie_02" w:date="2025-05-12T16:41:00Z">
        <w:r w:rsidRPr="00526D7B">
          <w:rPr>
            <w:sz w:val="22"/>
            <w:szCs w:val="22"/>
          </w:rPr>
          <w:delText>chute des cheveux</w:delText>
        </w:r>
        <w:r w:rsidR="00647562" w:rsidRPr="00526D7B">
          <w:rPr>
            <w:sz w:val="22"/>
            <w:szCs w:val="22"/>
          </w:rPr>
          <w:delText> ;</w:delText>
        </w:r>
      </w:del>
    </w:p>
    <w:p w14:paraId="49E40830" w14:textId="77777777" w:rsidR="00BA3097" w:rsidRPr="00526D7B" w:rsidRDefault="002B054B">
      <w:pPr>
        <w:rPr>
          <w:del w:id="19994" w:author="AbbVie_02" w:date="2025-05-12T16:41:00Z"/>
          <w:sz w:val="22"/>
          <w:szCs w:val="22"/>
        </w:rPr>
        <w:pPrChange w:id="19995" w:author="AbbVie_02" w:date="2025-05-14T15:44:00Z">
          <w:pPr>
            <w:numPr>
              <w:numId w:val="17"/>
            </w:numPr>
            <w:tabs>
              <w:tab w:val="num" w:pos="540"/>
              <w:tab w:val="num" w:pos="1440"/>
            </w:tabs>
            <w:ind w:left="1440" w:hanging="1440"/>
          </w:pPr>
        </w:pPrChange>
      </w:pPr>
      <w:del w:id="19996" w:author="AbbVie_02" w:date="2025-05-12T16:41:00Z">
        <w:r w:rsidRPr="00526D7B">
          <w:rPr>
            <w:sz w:val="22"/>
            <w:szCs w:val="22"/>
          </w:rPr>
          <w:delText>apparition ou aggravation d</w:delText>
        </w:r>
        <w:r w:rsidR="00526D7B">
          <w:rPr>
            <w:sz w:val="22"/>
            <w:szCs w:val="22"/>
          </w:rPr>
          <w:delText>’</w:delText>
        </w:r>
        <w:r w:rsidRPr="00526D7B">
          <w:rPr>
            <w:sz w:val="22"/>
            <w:szCs w:val="22"/>
          </w:rPr>
          <w:delText>un psoriasis</w:delText>
        </w:r>
        <w:r w:rsidR="00647562" w:rsidRPr="00526D7B">
          <w:rPr>
            <w:sz w:val="22"/>
            <w:szCs w:val="22"/>
          </w:rPr>
          <w:delText> ;</w:delText>
        </w:r>
      </w:del>
    </w:p>
    <w:p w14:paraId="4C1AE51D" w14:textId="77777777" w:rsidR="00594622" w:rsidRPr="00526D7B" w:rsidRDefault="002B054B">
      <w:pPr>
        <w:rPr>
          <w:del w:id="19997" w:author="AbbVie_02" w:date="2025-05-12T16:41:00Z"/>
          <w:sz w:val="22"/>
          <w:szCs w:val="22"/>
        </w:rPr>
        <w:pPrChange w:id="19998" w:author="AbbVie_02" w:date="2025-05-14T15:44:00Z">
          <w:pPr>
            <w:numPr>
              <w:numId w:val="17"/>
            </w:numPr>
            <w:tabs>
              <w:tab w:val="num" w:pos="540"/>
              <w:tab w:val="num" w:pos="1440"/>
            </w:tabs>
            <w:suppressAutoHyphens/>
            <w:ind w:left="1440" w:hanging="1440"/>
          </w:pPr>
        </w:pPrChange>
      </w:pPr>
      <w:del w:id="19999" w:author="AbbVie_02" w:date="2025-05-12T16:41:00Z">
        <w:r w:rsidRPr="00526D7B">
          <w:rPr>
            <w:sz w:val="22"/>
            <w:szCs w:val="22"/>
          </w:rPr>
          <w:delText>spasmes musculaires</w:delText>
        </w:r>
        <w:r w:rsidR="00647562" w:rsidRPr="00526D7B">
          <w:rPr>
            <w:sz w:val="22"/>
            <w:szCs w:val="22"/>
          </w:rPr>
          <w:delText> ;</w:delText>
        </w:r>
      </w:del>
    </w:p>
    <w:p w14:paraId="3ED474E8" w14:textId="77777777" w:rsidR="00594622" w:rsidRPr="00526D7B" w:rsidRDefault="002B054B">
      <w:pPr>
        <w:rPr>
          <w:del w:id="20000" w:author="AbbVie_02" w:date="2025-05-12T16:41:00Z"/>
          <w:sz w:val="22"/>
          <w:szCs w:val="22"/>
        </w:rPr>
        <w:pPrChange w:id="20001" w:author="AbbVie_02" w:date="2025-05-14T15:44:00Z">
          <w:pPr>
            <w:numPr>
              <w:numId w:val="17"/>
            </w:numPr>
            <w:tabs>
              <w:tab w:val="num" w:pos="540"/>
              <w:tab w:val="num" w:pos="1440"/>
            </w:tabs>
            <w:suppressAutoHyphens/>
            <w:ind w:left="1440" w:hanging="1440"/>
          </w:pPr>
        </w:pPrChange>
      </w:pPr>
      <w:del w:id="20002" w:author="AbbVie_02" w:date="2025-05-12T16:41:00Z">
        <w:r w:rsidRPr="00526D7B">
          <w:rPr>
            <w:sz w:val="22"/>
            <w:szCs w:val="22"/>
          </w:rPr>
          <w:delText>présence de sang dans les urines</w:delText>
        </w:r>
        <w:r w:rsidR="00647562" w:rsidRPr="00526D7B">
          <w:rPr>
            <w:sz w:val="22"/>
            <w:szCs w:val="22"/>
          </w:rPr>
          <w:delText> ;</w:delText>
        </w:r>
      </w:del>
    </w:p>
    <w:p w14:paraId="7795CD48" w14:textId="77777777" w:rsidR="00594622" w:rsidRPr="00526D7B" w:rsidRDefault="002B054B">
      <w:pPr>
        <w:rPr>
          <w:del w:id="20003" w:author="AbbVie_02" w:date="2025-05-12T16:41:00Z"/>
          <w:sz w:val="22"/>
          <w:szCs w:val="22"/>
        </w:rPr>
        <w:pPrChange w:id="20004" w:author="AbbVie_02" w:date="2025-05-14T15:44:00Z">
          <w:pPr>
            <w:numPr>
              <w:numId w:val="17"/>
            </w:numPr>
            <w:tabs>
              <w:tab w:val="num" w:pos="540"/>
              <w:tab w:val="num" w:pos="1440"/>
            </w:tabs>
            <w:suppressAutoHyphens/>
            <w:ind w:left="1440" w:hanging="1440"/>
          </w:pPr>
        </w:pPrChange>
      </w:pPr>
      <w:del w:id="20005" w:author="AbbVie_02" w:date="2025-05-12T16:41:00Z">
        <w:r w:rsidRPr="00526D7B">
          <w:rPr>
            <w:sz w:val="22"/>
            <w:szCs w:val="22"/>
          </w:rPr>
          <w:delText>problèmes rénaux</w:delText>
        </w:r>
        <w:r w:rsidR="00647562" w:rsidRPr="00526D7B">
          <w:rPr>
            <w:sz w:val="22"/>
            <w:szCs w:val="22"/>
          </w:rPr>
          <w:delText> ;</w:delText>
        </w:r>
      </w:del>
    </w:p>
    <w:p w14:paraId="48F13DAA" w14:textId="77777777" w:rsidR="00594622" w:rsidRPr="00526D7B" w:rsidRDefault="002B054B">
      <w:pPr>
        <w:rPr>
          <w:del w:id="20006" w:author="AbbVie_02" w:date="2025-05-12T16:41:00Z"/>
          <w:sz w:val="22"/>
          <w:szCs w:val="22"/>
        </w:rPr>
        <w:pPrChange w:id="20007" w:author="AbbVie_02" w:date="2025-05-14T15:44:00Z">
          <w:pPr>
            <w:numPr>
              <w:numId w:val="17"/>
            </w:numPr>
            <w:tabs>
              <w:tab w:val="num" w:pos="540"/>
              <w:tab w:val="num" w:pos="1440"/>
            </w:tabs>
            <w:suppressAutoHyphens/>
            <w:ind w:left="1440" w:hanging="1440"/>
          </w:pPr>
        </w:pPrChange>
      </w:pPr>
      <w:del w:id="20008" w:author="AbbVie_02" w:date="2025-05-12T16:41:00Z">
        <w:r w:rsidRPr="00526D7B">
          <w:rPr>
            <w:sz w:val="22"/>
            <w:szCs w:val="22"/>
          </w:rPr>
          <w:delText>douleur thoracique</w:delText>
        </w:r>
        <w:r w:rsidR="00647562" w:rsidRPr="00526D7B">
          <w:rPr>
            <w:sz w:val="22"/>
            <w:szCs w:val="22"/>
          </w:rPr>
          <w:delText> ;</w:delText>
        </w:r>
      </w:del>
    </w:p>
    <w:p w14:paraId="69D77BFF" w14:textId="77777777" w:rsidR="00594622" w:rsidRPr="00526D7B" w:rsidRDefault="002B054B">
      <w:pPr>
        <w:rPr>
          <w:del w:id="20009" w:author="AbbVie_02" w:date="2025-05-12T16:41:00Z"/>
          <w:sz w:val="22"/>
          <w:szCs w:val="22"/>
        </w:rPr>
        <w:pPrChange w:id="20010" w:author="AbbVie_02" w:date="2025-05-14T15:44:00Z">
          <w:pPr>
            <w:numPr>
              <w:numId w:val="17"/>
            </w:numPr>
            <w:tabs>
              <w:tab w:val="num" w:pos="540"/>
              <w:tab w:val="num" w:pos="1440"/>
            </w:tabs>
            <w:suppressAutoHyphens/>
            <w:ind w:left="1440" w:hanging="1440"/>
          </w:pPr>
        </w:pPrChange>
      </w:pPr>
      <w:del w:id="20011" w:author="AbbVie_02" w:date="2025-05-12T16:41:00Z">
        <w:r w:rsidRPr="00526D7B">
          <w:rPr>
            <w:sz w:val="22"/>
            <w:szCs w:val="22"/>
          </w:rPr>
          <w:delText>œdème</w:delText>
        </w:r>
        <w:r w:rsidR="00647562" w:rsidRPr="00526D7B">
          <w:rPr>
            <w:sz w:val="22"/>
            <w:szCs w:val="22"/>
          </w:rPr>
          <w:delText> ;</w:delText>
        </w:r>
      </w:del>
    </w:p>
    <w:p w14:paraId="0ABCCC4B" w14:textId="77777777" w:rsidR="0003000B" w:rsidRPr="00526D7B" w:rsidRDefault="002B054B">
      <w:pPr>
        <w:rPr>
          <w:del w:id="20012" w:author="AbbVie_02" w:date="2025-05-12T16:41:00Z"/>
          <w:sz w:val="22"/>
          <w:szCs w:val="22"/>
        </w:rPr>
        <w:pPrChange w:id="20013" w:author="AbbVie_02" w:date="2025-05-14T15:44:00Z">
          <w:pPr>
            <w:numPr>
              <w:numId w:val="17"/>
            </w:numPr>
            <w:tabs>
              <w:tab w:val="num" w:pos="540"/>
              <w:tab w:val="num" w:pos="1440"/>
            </w:tabs>
            <w:suppressAutoHyphens/>
            <w:ind w:left="1440" w:hanging="1440"/>
          </w:pPr>
        </w:pPrChange>
      </w:pPr>
      <w:del w:id="20014" w:author="AbbVie_02" w:date="2025-05-12T16:41:00Z">
        <w:r w:rsidRPr="00526D7B">
          <w:rPr>
            <w:sz w:val="22"/>
            <w:szCs w:val="22"/>
          </w:rPr>
          <w:delText>fièvre ;</w:delText>
        </w:r>
      </w:del>
    </w:p>
    <w:p w14:paraId="07F606E2" w14:textId="77777777" w:rsidR="00594622" w:rsidRPr="00526D7B" w:rsidRDefault="002B054B">
      <w:pPr>
        <w:rPr>
          <w:del w:id="20015" w:author="AbbVie_02" w:date="2025-05-12T16:41:00Z"/>
          <w:sz w:val="22"/>
          <w:szCs w:val="22"/>
        </w:rPr>
        <w:pPrChange w:id="20016" w:author="AbbVie_02" w:date="2025-05-14T15:44:00Z">
          <w:pPr>
            <w:numPr>
              <w:numId w:val="17"/>
            </w:numPr>
            <w:tabs>
              <w:tab w:val="num" w:pos="540"/>
              <w:tab w:val="num" w:pos="1440"/>
            </w:tabs>
            <w:suppressAutoHyphens/>
            <w:ind w:left="540" w:hanging="540"/>
          </w:pPr>
        </w:pPrChange>
      </w:pPr>
      <w:del w:id="20017" w:author="AbbVie_02" w:date="2025-05-12T16:41:00Z">
        <w:r w:rsidRPr="00526D7B">
          <w:rPr>
            <w:sz w:val="22"/>
            <w:szCs w:val="22"/>
          </w:rPr>
          <w:delText>diminution du nombre de plaquettes sanguines, ce qui augmente le risque de saignements ou d</w:delText>
        </w:r>
        <w:r w:rsidR="00526D7B">
          <w:rPr>
            <w:sz w:val="22"/>
            <w:szCs w:val="22"/>
          </w:rPr>
          <w:delText>’</w:delText>
        </w:r>
        <w:r w:rsidRPr="00526D7B">
          <w:rPr>
            <w:sz w:val="22"/>
            <w:szCs w:val="22"/>
          </w:rPr>
          <w:delText>hématomes</w:delText>
        </w:r>
        <w:r w:rsidR="00647562" w:rsidRPr="00526D7B">
          <w:rPr>
            <w:sz w:val="22"/>
            <w:szCs w:val="22"/>
          </w:rPr>
          <w:delText> ;</w:delText>
        </w:r>
      </w:del>
    </w:p>
    <w:p w14:paraId="0472B0F8" w14:textId="77777777" w:rsidR="00C805BC" w:rsidRPr="00526D7B" w:rsidRDefault="002B054B">
      <w:pPr>
        <w:rPr>
          <w:del w:id="20018" w:author="AbbVie_02" w:date="2025-05-12T16:41:00Z"/>
          <w:sz w:val="22"/>
          <w:szCs w:val="22"/>
        </w:rPr>
        <w:pPrChange w:id="20019" w:author="AbbVie_02" w:date="2025-05-14T15:44:00Z">
          <w:pPr>
            <w:numPr>
              <w:numId w:val="17"/>
            </w:numPr>
            <w:tabs>
              <w:tab w:val="num" w:pos="540"/>
              <w:tab w:val="num" w:pos="1440"/>
            </w:tabs>
            <w:suppressAutoHyphens/>
            <w:ind w:left="540" w:hanging="540"/>
          </w:pPr>
        </w:pPrChange>
      </w:pPr>
      <w:del w:id="20020" w:author="AbbVie_02" w:date="2025-05-12T16:41:00Z">
        <w:r w:rsidRPr="00526D7B">
          <w:rPr>
            <w:sz w:val="22"/>
            <w:szCs w:val="22"/>
          </w:rPr>
          <w:delText>mauvaise cicatrisation.</w:delText>
        </w:r>
      </w:del>
    </w:p>
    <w:p w14:paraId="3EFBDBA8" w14:textId="77777777" w:rsidR="00C030CB" w:rsidRPr="00526D7B" w:rsidRDefault="00C030CB" w:rsidP="00E90B6E">
      <w:pPr>
        <w:rPr>
          <w:del w:id="20021" w:author="AbbVie_02" w:date="2025-05-12T16:41:00Z"/>
          <w:sz w:val="22"/>
          <w:szCs w:val="22"/>
        </w:rPr>
      </w:pPr>
    </w:p>
    <w:p w14:paraId="5F269365" w14:textId="77777777" w:rsidR="00C030CB" w:rsidRPr="00526D7B" w:rsidRDefault="002B054B" w:rsidP="00E90B6E">
      <w:pPr>
        <w:rPr>
          <w:del w:id="20022" w:author="AbbVie_02" w:date="2025-05-12T16:41:00Z"/>
          <w:sz w:val="22"/>
          <w:szCs w:val="22"/>
        </w:rPr>
      </w:pPr>
      <w:del w:id="20023" w:author="AbbVie_02" w:date="2025-05-12T16:41:00Z">
        <w:r w:rsidRPr="00526D7B">
          <w:rPr>
            <w:sz w:val="22"/>
            <w:szCs w:val="22"/>
          </w:rPr>
          <w:delText>Peu fréquent (</w:delText>
        </w:r>
        <w:r w:rsidR="009B3BB8" w:rsidRPr="00526D7B">
          <w:rPr>
            <w:sz w:val="22"/>
            <w:szCs w:val="22"/>
          </w:rPr>
          <w:delText>peut affecter jusqu</w:delText>
        </w:r>
        <w:r w:rsidR="00526D7B">
          <w:rPr>
            <w:sz w:val="22"/>
            <w:szCs w:val="22"/>
          </w:rPr>
          <w:delText>’</w:delText>
        </w:r>
        <w:r w:rsidR="009B3BB8" w:rsidRPr="00526D7B">
          <w:rPr>
            <w:sz w:val="22"/>
            <w:szCs w:val="22"/>
          </w:rPr>
          <w:delText>à</w:delText>
        </w:r>
        <w:r w:rsidRPr="00526D7B">
          <w:rPr>
            <w:sz w:val="22"/>
            <w:szCs w:val="22"/>
          </w:rPr>
          <w:delText xml:space="preserve"> 1 </w:delText>
        </w:r>
        <w:r w:rsidR="009B3BB8" w:rsidRPr="00526D7B">
          <w:rPr>
            <w:sz w:val="22"/>
            <w:szCs w:val="22"/>
          </w:rPr>
          <w:delText>personne</w:delText>
        </w:r>
        <w:r w:rsidRPr="00526D7B">
          <w:rPr>
            <w:sz w:val="22"/>
            <w:szCs w:val="22"/>
          </w:rPr>
          <w:delText xml:space="preserve"> sur 100)</w:delText>
        </w:r>
      </w:del>
    </w:p>
    <w:p w14:paraId="65F181F3" w14:textId="77777777" w:rsidR="000D1764" w:rsidRPr="00526D7B" w:rsidRDefault="000D1764" w:rsidP="00E90B6E">
      <w:pPr>
        <w:rPr>
          <w:del w:id="20024" w:author="AbbVie_02" w:date="2025-05-12T16:41:00Z"/>
          <w:sz w:val="22"/>
          <w:szCs w:val="22"/>
        </w:rPr>
      </w:pPr>
    </w:p>
    <w:p w14:paraId="7D133592" w14:textId="77777777" w:rsidR="00594622" w:rsidRPr="00526D7B" w:rsidRDefault="002B054B">
      <w:pPr>
        <w:rPr>
          <w:del w:id="20025" w:author="AbbVie_02" w:date="2025-05-12T16:41:00Z"/>
          <w:sz w:val="22"/>
          <w:szCs w:val="22"/>
        </w:rPr>
        <w:pPrChange w:id="20026" w:author="AbbVie_02" w:date="2025-05-14T15:44:00Z">
          <w:pPr>
            <w:numPr>
              <w:numId w:val="19"/>
            </w:numPr>
            <w:tabs>
              <w:tab w:val="num" w:pos="540"/>
              <w:tab w:val="num" w:pos="720"/>
            </w:tabs>
            <w:suppressAutoHyphens/>
            <w:ind w:left="540" w:hanging="540"/>
          </w:pPr>
        </w:pPrChange>
      </w:pPr>
      <w:del w:id="20027" w:author="AbbVie_02" w:date="2025-05-12T16:41:00Z">
        <w:r w:rsidRPr="00526D7B">
          <w:rPr>
            <w:sz w:val="22"/>
            <w:szCs w:val="22"/>
          </w:rPr>
          <w:delText>infections opportunistes (incluant la tuberculose et d</w:delText>
        </w:r>
        <w:r w:rsidR="00526D7B">
          <w:rPr>
            <w:sz w:val="22"/>
            <w:szCs w:val="22"/>
          </w:rPr>
          <w:delText>’</w:delText>
        </w:r>
        <w:r w:rsidRPr="00526D7B">
          <w:rPr>
            <w:sz w:val="22"/>
            <w:szCs w:val="22"/>
          </w:rPr>
          <w:delText>autres infections qui surviennent lorsque la résistance aux maladies est diminuée)</w:delText>
        </w:r>
        <w:r w:rsidR="00647562" w:rsidRPr="00526D7B">
          <w:rPr>
            <w:sz w:val="22"/>
            <w:szCs w:val="22"/>
          </w:rPr>
          <w:delText> ;</w:delText>
        </w:r>
      </w:del>
    </w:p>
    <w:p w14:paraId="64FB0A43" w14:textId="77777777" w:rsidR="00594622" w:rsidRPr="00526D7B" w:rsidRDefault="002B054B">
      <w:pPr>
        <w:rPr>
          <w:del w:id="20028" w:author="AbbVie_02" w:date="2025-05-12T16:41:00Z"/>
          <w:sz w:val="22"/>
          <w:szCs w:val="22"/>
        </w:rPr>
        <w:pPrChange w:id="20029" w:author="AbbVie_02" w:date="2025-05-14T15:44:00Z">
          <w:pPr>
            <w:numPr>
              <w:numId w:val="19"/>
            </w:numPr>
            <w:tabs>
              <w:tab w:val="num" w:pos="540"/>
              <w:tab w:val="num" w:pos="720"/>
            </w:tabs>
            <w:suppressAutoHyphens/>
            <w:ind w:left="540" w:hanging="540"/>
          </w:pPr>
        </w:pPrChange>
      </w:pPr>
      <w:del w:id="20030" w:author="AbbVie_02" w:date="2025-05-12T16:41:00Z">
        <w:r w:rsidRPr="00526D7B">
          <w:rPr>
            <w:sz w:val="22"/>
            <w:szCs w:val="22"/>
          </w:rPr>
          <w:delText>infections neurologiques (y compris méningite virale)</w:delText>
        </w:r>
        <w:r w:rsidR="00647562" w:rsidRPr="00526D7B">
          <w:rPr>
            <w:sz w:val="22"/>
            <w:szCs w:val="22"/>
          </w:rPr>
          <w:delText> ;</w:delText>
        </w:r>
      </w:del>
    </w:p>
    <w:p w14:paraId="0DC59FA8" w14:textId="77777777" w:rsidR="00594622" w:rsidRPr="00526D7B" w:rsidRDefault="002B054B">
      <w:pPr>
        <w:rPr>
          <w:del w:id="20031" w:author="AbbVie_02" w:date="2025-05-12T16:41:00Z"/>
          <w:sz w:val="22"/>
          <w:szCs w:val="22"/>
        </w:rPr>
        <w:pPrChange w:id="20032" w:author="AbbVie_02" w:date="2025-05-14T15:44:00Z">
          <w:pPr>
            <w:numPr>
              <w:numId w:val="17"/>
            </w:numPr>
            <w:tabs>
              <w:tab w:val="num" w:pos="540"/>
              <w:tab w:val="num" w:pos="1440"/>
            </w:tabs>
            <w:suppressAutoHyphens/>
            <w:ind w:left="1440" w:hanging="1440"/>
          </w:pPr>
        </w:pPrChange>
      </w:pPr>
      <w:del w:id="20033" w:author="AbbVie_02" w:date="2025-05-12T16:41:00Z">
        <w:r w:rsidRPr="00526D7B">
          <w:rPr>
            <w:sz w:val="22"/>
            <w:szCs w:val="22"/>
          </w:rPr>
          <w:delText>infections oculaires</w:delText>
        </w:r>
        <w:r w:rsidR="00647562" w:rsidRPr="00526D7B">
          <w:rPr>
            <w:sz w:val="22"/>
            <w:szCs w:val="22"/>
          </w:rPr>
          <w:delText> ;</w:delText>
        </w:r>
      </w:del>
    </w:p>
    <w:p w14:paraId="718AB869" w14:textId="77777777" w:rsidR="00594622" w:rsidRPr="00526D7B" w:rsidRDefault="002B054B">
      <w:pPr>
        <w:rPr>
          <w:del w:id="20034" w:author="AbbVie_02" w:date="2025-05-12T16:41:00Z"/>
          <w:sz w:val="22"/>
          <w:szCs w:val="22"/>
        </w:rPr>
        <w:pPrChange w:id="20035" w:author="AbbVie_02" w:date="2025-05-14T15:44:00Z">
          <w:pPr>
            <w:numPr>
              <w:numId w:val="17"/>
            </w:numPr>
            <w:tabs>
              <w:tab w:val="num" w:pos="540"/>
              <w:tab w:val="num" w:pos="1440"/>
            </w:tabs>
            <w:suppressAutoHyphens/>
            <w:ind w:left="1440" w:hanging="1440"/>
          </w:pPr>
        </w:pPrChange>
      </w:pPr>
      <w:del w:id="20036" w:author="AbbVie_02" w:date="2025-05-12T16:41:00Z">
        <w:r w:rsidRPr="00526D7B">
          <w:rPr>
            <w:sz w:val="22"/>
            <w:szCs w:val="22"/>
          </w:rPr>
          <w:delText>infections bactériennes</w:delText>
        </w:r>
        <w:r w:rsidR="00647562" w:rsidRPr="00526D7B">
          <w:rPr>
            <w:sz w:val="22"/>
            <w:szCs w:val="22"/>
          </w:rPr>
          <w:delText> ;</w:delText>
        </w:r>
      </w:del>
    </w:p>
    <w:p w14:paraId="71D17FD0" w14:textId="77777777" w:rsidR="00BA3097" w:rsidRPr="00526D7B" w:rsidRDefault="002B054B">
      <w:pPr>
        <w:rPr>
          <w:del w:id="20037" w:author="AbbVie_02" w:date="2025-05-12T16:41:00Z"/>
          <w:sz w:val="22"/>
          <w:szCs w:val="22"/>
        </w:rPr>
        <w:pPrChange w:id="20038" w:author="AbbVie_02" w:date="2025-05-14T15:44:00Z">
          <w:pPr>
            <w:numPr>
              <w:numId w:val="17"/>
            </w:numPr>
            <w:tabs>
              <w:tab w:val="num" w:pos="540"/>
              <w:tab w:val="num" w:pos="1440"/>
            </w:tabs>
            <w:ind w:left="1440" w:hanging="1440"/>
          </w:pPr>
        </w:pPrChange>
      </w:pPr>
      <w:del w:id="20039" w:author="AbbVie_02" w:date="2025-05-12T16:41:00Z">
        <w:r w:rsidRPr="00526D7B">
          <w:rPr>
            <w:sz w:val="22"/>
            <w:szCs w:val="22"/>
          </w:rPr>
          <w:delText>diverticulite (inflammation et infection du gros intestin)</w:delText>
        </w:r>
        <w:r w:rsidR="00647562" w:rsidRPr="00526D7B">
          <w:rPr>
            <w:sz w:val="22"/>
            <w:szCs w:val="22"/>
          </w:rPr>
          <w:delText> ;</w:delText>
        </w:r>
      </w:del>
    </w:p>
    <w:p w14:paraId="0D214F84" w14:textId="77777777" w:rsidR="00C805BC" w:rsidRPr="00526D7B" w:rsidRDefault="002B054B">
      <w:pPr>
        <w:rPr>
          <w:del w:id="20040" w:author="AbbVie_02" w:date="2025-05-12T16:41:00Z"/>
          <w:sz w:val="22"/>
          <w:szCs w:val="22"/>
        </w:rPr>
        <w:pPrChange w:id="20041" w:author="AbbVie_02" w:date="2025-05-14T15:44:00Z">
          <w:pPr>
            <w:numPr>
              <w:numId w:val="17"/>
            </w:numPr>
            <w:tabs>
              <w:tab w:val="num" w:pos="540"/>
              <w:tab w:val="num" w:pos="1440"/>
            </w:tabs>
            <w:suppressAutoHyphens/>
            <w:ind w:left="1440" w:hanging="1440"/>
          </w:pPr>
        </w:pPrChange>
      </w:pPr>
      <w:del w:id="20042" w:author="AbbVie_02" w:date="2025-05-12T16:41:00Z">
        <w:r w:rsidRPr="00526D7B">
          <w:rPr>
            <w:sz w:val="22"/>
            <w:szCs w:val="22"/>
          </w:rPr>
          <w:delText>cancer</w:delText>
        </w:r>
        <w:r w:rsidR="00647562" w:rsidRPr="00526D7B">
          <w:rPr>
            <w:sz w:val="22"/>
            <w:szCs w:val="22"/>
          </w:rPr>
          <w:delText> ;</w:delText>
        </w:r>
      </w:del>
    </w:p>
    <w:p w14:paraId="51F445A8" w14:textId="77777777" w:rsidR="00C805BC" w:rsidRPr="00526D7B" w:rsidRDefault="002B054B">
      <w:pPr>
        <w:rPr>
          <w:del w:id="20043" w:author="AbbVie_02" w:date="2025-05-12T16:41:00Z"/>
          <w:sz w:val="22"/>
          <w:szCs w:val="22"/>
        </w:rPr>
        <w:pPrChange w:id="20044" w:author="AbbVie_02" w:date="2025-05-14T15:44:00Z">
          <w:pPr>
            <w:numPr>
              <w:numId w:val="17"/>
            </w:numPr>
            <w:tabs>
              <w:tab w:val="num" w:pos="540"/>
              <w:tab w:val="num" w:pos="1440"/>
            </w:tabs>
            <w:suppressAutoHyphens/>
            <w:ind w:left="1440" w:hanging="1440"/>
          </w:pPr>
        </w:pPrChange>
      </w:pPr>
      <w:del w:id="20045" w:author="AbbVie_02" w:date="2025-05-12T16:41:00Z">
        <w:r w:rsidRPr="00526D7B">
          <w:rPr>
            <w:sz w:val="22"/>
            <w:szCs w:val="22"/>
          </w:rPr>
          <w:delText>cancer affectant le système lymphatique</w:delText>
        </w:r>
        <w:r w:rsidR="00647562" w:rsidRPr="00526D7B">
          <w:rPr>
            <w:sz w:val="22"/>
            <w:szCs w:val="22"/>
          </w:rPr>
          <w:delText> ;</w:delText>
        </w:r>
      </w:del>
    </w:p>
    <w:p w14:paraId="23211B8B" w14:textId="77777777" w:rsidR="00C805BC" w:rsidRPr="00526D7B" w:rsidRDefault="002B054B">
      <w:pPr>
        <w:rPr>
          <w:del w:id="20046" w:author="AbbVie_02" w:date="2025-05-12T16:41:00Z"/>
          <w:sz w:val="22"/>
          <w:szCs w:val="22"/>
        </w:rPr>
        <w:pPrChange w:id="20047" w:author="AbbVie_02" w:date="2025-05-14T15:44:00Z">
          <w:pPr>
            <w:numPr>
              <w:numId w:val="17"/>
            </w:numPr>
            <w:tabs>
              <w:tab w:val="num" w:pos="540"/>
              <w:tab w:val="num" w:pos="1440"/>
            </w:tabs>
            <w:suppressAutoHyphens/>
            <w:ind w:left="1440" w:hanging="1440"/>
          </w:pPr>
        </w:pPrChange>
      </w:pPr>
      <w:del w:id="20048" w:author="AbbVie_02" w:date="2025-05-12T16:41:00Z">
        <w:r w:rsidRPr="00526D7B">
          <w:rPr>
            <w:sz w:val="22"/>
            <w:szCs w:val="22"/>
          </w:rPr>
          <w:delText>mélanome</w:delText>
        </w:r>
        <w:r w:rsidR="00647562" w:rsidRPr="00526D7B">
          <w:rPr>
            <w:sz w:val="22"/>
            <w:szCs w:val="22"/>
          </w:rPr>
          <w:delText> ;</w:delText>
        </w:r>
      </w:del>
    </w:p>
    <w:p w14:paraId="482A7159" w14:textId="77777777" w:rsidR="00BA3097" w:rsidRPr="00526D7B" w:rsidRDefault="002B054B">
      <w:pPr>
        <w:rPr>
          <w:del w:id="20049" w:author="AbbVie_02" w:date="2025-05-12T16:41:00Z"/>
          <w:sz w:val="22"/>
          <w:szCs w:val="22"/>
        </w:rPr>
        <w:pPrChange w:id="20050" w:author="AbbVie_02" w:date="2025-05-14T15:44:00Z">
          <w:pPr>
            <w:numPr>
              <w:numId w:val="17"/>
            </w:numPr>
            <w:tabs>
              <w:tab w:val="num" w:pos="540"/>
              <w:tab w:val="num" w:pos="1440"/>
            </w:tabs>
            <w:suppressAutoHyphens/>
            <w:ind w:left="540" w:hanging="540"/>
          </w:pPr>
        </w:pPrChange>
      </w:pPr>
      <w:del w:id="20051" w:author="AbbVie_02" w:date="2025-05-12T16:41:00Z">
        <w:r w:rsidRPr="00526D7B">
          <w:rPr>
            <w:sz w:val="22"/>
            <w:szCs w:val="22"/>
          </w:rPr>
          <w:delText>troubles immunitaires qui peuvent affecter les poumons, la peau et les ganglions lymphatiques (se présentant le plus souvent comme une sarcoïdose)</w:delText>
        </w:r>
        <w:r w:rsidR="00647562" w:rsidRPr="00526D7B">
          <w:rPr>
            <w:sz w:val="22"/>
            <w:szCs w:val="22"/>
          </w:rPr>
          <w:delText> ;</w:delText>
        </w:r>
      </w:del>
    </w:p>
    <w:p w14:paraId="1F4B329C" w14:textId="77777777" w:rsidR="00AC5E02" w:rsidRPr="00526D7B" w:rsidRDefault="002B054B">
      <w:pPr>
        <w:rPr>
          <w:del w:id="20052" w:author="AbbVie_02" w:date="2025-05-12T16:41:00Z"/>
          <w:sz w:val="22"/>
          <w:szCs w:val="22"/>
        </w:rPr>
        <w:pPrChange w:id="20053" w:author="AbbVie_02" w:date="2025-05-14T15:44:00Z">
          <w:pPr>
            <w:numPr>
              <w:numId w:val="17"/>
            </w:numPr>
            <w:tabs>
              <w:tab w:val="num" w:pos="540"/>
              <w:tab w:val="num" w:pos="1440"/>
            </w:tabs>
            <w:suppressAutoHyphens/>
            <w:ind w:left="540" w:hanging="540"/>
          </w:pPr>
        </w:pPrChange>
      </w:pPr>
      <w:del w:id="20054" w:author="AbbVie_02" w:date="2025-05-12T16:41:00Z">
        <w:r w:rsidRPr="00526D7B">
          <w:rPr>
            <w:sz w:val="22"/>
            <w:szCs w:val="22"/>
          </w:rPr>
          <w:delText>vascularite</w:delText>
        </w:r>
        <w:r w:rsidR="006A28DF" w:rsidRPr="00526D7B">
          <w:rPr>
            <w:sz w:val="22"/>
            <w:szCs w:val="22"/>
          </w:rPr>
          <w:delText xml:space="preserve"> (inflammation des vaisseaux sanguins)</w:delText>
        </w:r>
        <w:r w:rsidRPr="00526D7B">
          <w:rPr>
            <w:sz w:val="22"/>
            <w:szCs w:val="22"/>
          </w:rPr>
          <w:delText> ;</w:delText>
        </w:r>
      </w:del>
    </w:p>
    <w:p w14:paraId="22E144E5" w14:textId="77777777" w:rsidR="00594622" w:rsidRPr="00526D7B" w:rsidRDefault="002B054B">
      <w:pPr>
        <w:rPr>
          <w:del w:id="20055" w:author="AbbVie_02" w:date="2025-05-12T16:41:00Z"/>
          <w:sz w:val="22"/>
          <w:szCs w:val="22"/>
        </w:rPr>
        <w:pPrChange w:id="20056" w:author="AbbVie_02" w:date="2025-05-14T15:44:00Z">
          <w:pPr>
            <w:numPr>
              <w:numId w:val="17"/>
            </w:numPr>
            <w:tabs>
              <w:tab w:val="num" w:pos="540"/>
              <w:tab w:val="num" w:pos="1440"/>
            </w:tabs>
            <w:suppressAutoHyphens/>
            <w:ind w:left="1440" w:hanging="1440"/>
          </w:pPr>
        </w:pPrChange>
      </w:pPr>
      <w:del w:id="20057" w:author="AbbVie_02" w:date="2025-05-12T16:41:00Z">
        <w:r w:rsidRPr="00526D7B">
          <w:rPr>
            <w:sz w:val="22"/>
            <w:szCs w:val="22"/>
          </w:rPr>
          <w:delText>tremblements</w:delText>
        </w:r>
        <w:r w:rsidR="00647562" w:rsidRPr="00526D7B">
          <w:rPr>
            <w:sz w:val="22"/>
            <w:szCs w:val="22"/>
          </w:rPr>
          <w:delText> ;</w:delText>
        </w:r>
      </w:del>
    </w:p>
    <w:p w14:paraId="371CBDD7" w14:textId="77777777" w:rsidR="000A7162" w:rsidRPr="00526D7B" w:rsidRDefault="002B054B">
      <w:pPr>
        <w:rPr>
          <w:del w:id="20058" w:author="AbbVie_02" w:date="2025-05-12T16:41:00Z"/>
          <w:sz w:val="22"/>
          <w:szCs w:val="22"/>
        </w:rPr>
        <w:pPrChange w:id="20059" w:author="AbbVie_02" w:date="2025-05-14T15:44:00Z">
          <w:pPr>
            <w:numPr>
              <w:numId w:val="17"/>
            </w:numPr>
            <w:tabs>
              <w:tab w:val="num" w:pos="540"/>
              <w:tab w:val="num" w:pos="1440"/>
            </w:tabs>
            <w:suppressAutoHyphens/>
            <w:ind w:left="1440" w:hanging="1440"/>
          </w:pPr>
        </w:pPrChange>
      </w:pPr>
      <w:del w:id="20060" w:author="AbbVie_02" w:date="2025-05-12T16:41:00Z">
        <w:r w:rsidRPr="00526D7B">
          <w:rPr>
            <w:sz w:val="22"/>
            <w:szCs w:val="22"/>
          </w:rPr>
          <w:delText>neuropathie</w:delText>
        </w:r>
        <w:r w:rsidR="00D33F57" w:rsidRPr="00526D7B">
          <w:rPr>
            <w:sz w:val="22"/>
            <w:szCs w:val="22"/>
          </w:rPr>
          <w:delText> ;</w:delText>
        </w:r>
      </w:del>
    </w:p>
    <w:p w14:paraId="64ABA0DE" w14:textId="77777777" w:rsidR="00594622" w:rsidRPr="00526D7B" w:rsidRDefault="002B054B">
      <w:pPr>
        <w:rPr>
          <w:del w:id="20061" w:author="AbbVie_02" w:date="2025-05-12T16:41:00Z"/>
          <w:sz w:val="22"/>
          <w:szCs w:val="22"/>
        </w:rPr>
        <w:pPrChange w:id="20062" w:author="AbbVie_02" w:date="2025-05-14T15:44:00Z">
          <w:pPr>
            <w:numPr>
              <w:numId w:val="17"/>
            </w:numPr>
            <w:tabs>
              <w:tab w:val="num" w:pos="540"/>
              <w:tab w:val="num" w:pos="1440"/>
            </w:tabs>
            <w:ind w:left="1440" w:hanging="1440"/>
          </w:pPr>
        </w:pPrChange>
      </w:pPr>
      <w:del w:id="20063" w:author="AbbVie_02" w:date="2025-05-12T16:41:00Z">
        <w:r w:rsidRPr="00526D7B">
          <w:rPr>
            <w:sz w:val="22"/>
            <w:szCs w:val="22"/>
          </w:rPr>
          <w:delText>accident vasculaire cérébral</w:delText>
        </w:r>
        <w:r w:rsidR="00647562" w:rsidRPr="00526D7B">
          <w:rPr>
            <w:sz w:val="22"/>
            <w:szCs w:val="22"/>
          </w:rPr>
          <w:delText> ;</w:delText>
        </w:r>
      </w:del>
    </w:p>
    <w:p w14:paraId="27475498" w14:textId="77777777" w:rsidR="00594622" w:rsidRPr="00526D7B" w:rsidRDefault="002B054B">
      <w:pPr>
        <w:rPr>
          <w:del w:id="20064" w:author="AbbVie_02" w:date="2025-05-12T16:41:00Z"/>
          <w:sz w:val="22"/>
          <w:szCs w:val="22"/>
        </w:rPr>
        <w:pPrChange w:id="20065" w:author="AbbVie_02" w:date="2025-05-14T15:44:00Z">
          <w:pPr>
            <w:numPr>
              <w:numId w:val="17"/>
            </w:numPr>
            <w:tabs>
              <w:tab w:val="num" w:pos="540"/>
              <w:tab w:val="num" w:pos="1440"/>
            </w:tabs>
            <w:suppressAutoHyphens/>
            <w:ind w:left="1440" w:hanging="1440"/>
          </w:pPr>
        </w:pPrChange>
      </w:pPr>
      <w:del w:id="20066" w:author="AbbVie_02" w:date="2025-05-12T16:41:00Z">
        <w:r w:rsidRPr="00526D7B">
          <w:rPr>
            <w:sz w:val="22"/>
            <w:szCs w:val="22"/>
          </w:rPr>
          <w:delText>perte d</w:delText>
        </w:r>
        <w:r w:rsidR="00526D7B">
          <w:rPr>
            <w:sz w:val="22"/>
            <w:szCs w:val="22"/>
          </w:rPr>
          <w:delText>’</w:delText>
        </w:r>
        <w:r w:rsidRPr="00526D7B">
          <w:rPr>
            <w:sz w:val="22"/>
            <w:szCs w:val="22"/>
          </w:rPr>
          <w:delText>audition, bourdonnements d</w:delText>
        </w:r>
        <w:r w:rsidR="00526D7B">
          <w:rPr>
            <w:sz w:val="22"/>
            <w:szCs w:val="22"/>
          </w:rPr>
          <w:delText>’</w:delText>
        </w:r>
        <w:r w:rsidRPr="00526D7B">
          <w:rPr>
            <w:sz w:val="22"/>
            <w:szCs w:val="22"/>
          </w:rPr>
          <w:delText>oreilles</w:delText>
        </w:r>
        <w:r w:rsidR="00647562" w:rsidRPr="00526D7B">
          <w:rPr>
            <w:sz w:val="22"/>
            <w:szCs w:val="22"/>
          </w:rPr>
          <w:delText> ;</w:delText>
        </w:r>
      </w:del>
    </w:p>
    <w:p w14:paraId="76850CEE" w14:textId="77777777" w:rsidR="00594622" w:rsidRPr="00526D7B" w:rsidRDefault="002B054B">
      <w:pPr>
        <w:rPr>
          <w:del w:id="20067" w:author="AbbVie_02" w:date="2025-05-12T16:41:00Z"/>
          <w:sz w:val="22"/>
          <w:szCs w:val="22"/>
        </w:rPr>
        <w:pPrChange w:id="20068" w:author="AbbVie_02" w:date="2025-05-14T15:44:00Z">
          <w:pPr>
            <w:numPr>
              <w:numId w:val="17"/>
            </w:numPr>
            <w:tabs>
              <w:tab w:val="num" w:pos="540"/>
              <w:tab w:val="num" w:pos="1440"/>
            </w:tabs>
            <w:suppressAutoHyphens/>
            <w:ind w:left="1440" w:hanging="1440"/>
          </w:pPr>
        </w:pPrChange>
      </w:pPr>
      <w:del w:id="20069" w:author="AbbVie_02" w:date="2025-05-12T16:41:00Z">
        <w:r w:rsidRPr="00526D7B">
          <w:rPr>
            <w:sz w:val="22"/>
            <w:szCs w:val="22"/>
          </w:rPr>
          <w:delText>sensation de battements cardiaques irréguliers tels que palpitations</w:delText>
        </w:r>
        <w:r w:rsidR="00647562" w:rsidRPr="00526D7B">
          <w:rPr>
            <w:sz w:val="22"/>
            <w:szCs w:val="22"/>
          </w:rPr>
          <w:delText> ;</w:delText>
        </w:r>
      </w:del>
    </w:p>
    <w:p w14:paraId="694DEBC3" w14:textId="77777777" w:rsidR="00594622" w:rsidRPr="00526D7B" w:rsidRDefault="002B054B">
      <w:pPr>
        <w:rPr>
          <w:del w:id="20070" w:author="AbbVie_02" w:date="2025-05-12T16:41:00Z"/>
          <w:sz w:val="22"/>
          <w:szCs w:val="22"/>
        </w:rPr>
        <w:pPrChange w:id="20071" w:author="AbbVie_02" w:date="2025-05-14T15:44:00Z">
          <w:pPr>
            <w:numPr>
              <w:numId w:val="17"/>
            </w:numPr>
            <w:tabs>
              <w:tab w:val="num" w:pos="540"/>
              <w:tab w:val="num" w:pos="1440"/>
            </w:tabs>
            <w:suppressAutoHyphens/>
            <w:ind w:left="1440" w:hanging="1440"/>
          </w:pPr>
        </w:pPrChange>
      </w:pPr>
      <w:del w:id="20072" w:author="AbbVie_02" w:date="2025-05-12T16:41:00Z">
        <w:r w:rsidRPr="00526D7B">
          <w:rPr>
            <w:sz w:val="22"/>
            <w:szCs w:val="22"/>
          </w:rPr>
          <w:delText>troubles cardiaques qui peuvent provoquer un essoufflement ou un œdème des chevilles</w:delText>
        </w:r>
        <w:r w:rsidR="00647562" w:rsidRPr="00526D7B">
          <w:rPr>
            <w:sz w:val="22"/>
            <w:szCs w:val="22"/>
          </w:rPr>
          <w:delText> ;</w:delText>
        </w:r>
      </w:del>
    </w:p>
    <w:p w14:paraId="6D5A87DB" w14:textId="77777777" w:rsidR="00BA3097" w:rsidRPr="00526D7B" w:rsidRDefault="002B054B">
      <w:pPr>
        <w:rPr>
          <w:del w:id="20073" w:author="AbbVie_02" w:date="2025-05-12T16:41:00Z"/>
          <w:sz w:val="22"/>
          <w:szCs w:val="22"/>
        </w:rPr>
        <w:pPrChange w:id="20074" w:author="AbbVie_02" w:date="2025-05-14T15:44:00Z">
          <w:pPr>
            <w:numPr>
              <w:numId w:val="17"/>
            </w:numPr>
            <w:tabs>
              <w:tab w:val="num" w:pos="540"/>
              <w:tab w:val="num" w:pos="1440"/>
            </w:tabs>
            <w:ind w:left="1440" w:hanging="1440"/>
          </w:pPr>
        </w:pPrChange>
      </w:pPr>
      <w:del w:id="20075" w:author="AbbVie_02" w:date="2025-05-12T16:41:00Z">
        <w:r w:rsidRPr="00526D7B">
          <w:rPr>
            <w:sz w:val="22"/>
            <w:szCs w:val="22"/>
          </w:rPr>
          <w:delText>crise cardiaque</w:delText>
        </w:r>
        <w:r w:rsidR="00647562" w:rsidRPr="00526D7B">
          <w:rPr>
            <w:sz w:val="22"/>
            <w:szCs w:val="22"/>
          </w:rPr>
          <w:delText> ;</w:delText>
        </w:r>
      </w:del>
    </w:p>
    <w:p w14:paraId="451ACB9A" w14:textId="77777777" w:rsidR="00EF272F" w:rsidRPr="00526D7B" w:rsidRDefault="002B054B">
      <w:pPr>
        <w:rPr>
          <w:del w:id="20076" w:author="AbbVie_02" w:date="2025-05-12T16:41:00Z"/>
          <w:sz w:val="22"/>
          <w:szCs w:val="22"/>
        </w:rPr>
        <w:pPrChange w:id="20077" w:author="AbbVie_02" w:date="2025-05-14T15:44:00Z">
          <w:pPr>
            <w:numPr>
              <w:numId w:val="17"/>
            </w:numPr>
            <w:tabs>
              <w:tab w:val="num" w:pos="540"/>
              <w:tab w:val="num" w:pos="1440"/>
            </w:tabs>
            <w:suppressAutoHyphens/>
            <w:ind w:left="540" w:hanging="540"/>
          </w:pPr>
        </w:pPrChange>
      </w:pPr>
      <w:del w:id="20078" w:author="AbbVie_02" w:date="2025-05-12T16:41:00Z">
        <w:r w:rsidRPr="00526D7B">
          <w:rPr>
            <w:sz w:val="22"/>
            <w:szCs w:val="22"/>
          </w:rPr>
          <w:delText>poche dans la paroi d</w:delText>
        </w:r>
        <w:r w:rsidR="00526D7B">
          <w:rPr>
            <w:sz w:val="22"/>
            <w:szCs w:val="22"/>
          </w:rPr>
          <w:delText>’</w:delText>
        </w:r>
        <w:r w:rsidRPr="00526D7B">
          <w:rPr>
            <w:sz w:val="22"/>
            <w:szCs w:val="22"/>
          </w:rPr>
          <w:delText>une grosse artère, inflammation et caillot dans une veine, obstruction d</w:delText>
        </w:r>
        <w:r w:rsidR="00526D7B">
          <w:rPr>
            <w:sz w:val="22"/>
            <w:szCs w:val="22"/>
          </w:rPr>
          <w:delText>’</w:delText>
        </w:r>
        <w:r w:rsidRPr="00526D7B">
          <w:rPr>
            <w:sz w:val="22"/>
            <w:szCs w:val="22"/>
          </w:rPr>
          <w:delText>un vaisseau sanguin</w:delText>
        </w:r>
        <w:r w:rsidR="00647562" w:rsidRPr="00526D7B">
          <w:rPr>
            <w:sz w:val="22"/>
            <w:szCs w:val="22"/>
          </w:rPr>
          <w:delText> ;</w:delText>
        </w:r>
      </w:del>
    </w:p>
    <w:p w14:paraId="3001B447" w14:textId="77777777" w:rsidR="00594622" w:rsidRPr="00526D7B" w:rsidRDefault="002B054B">
      <w:pPr>
        <w:rPr>
          <w:del w:id="20079" w:author="AbbVie_02" w:date="2025-05-12T16:41:00Z"/>
          <w:sz w:val="22"/>
          <w:szCs w:val="22"/>
        </w:rPr>
        <w:pPrChange w:id="20080" w:author="AbbVie_02" w:date="2025-05-14T15:44:00Z">
          <w:pPr>
            <w:numPr>
              <w:numId w:val="17"/>
            </w:numPr>
            <w:tabs>
              <w:tab w:val="num" w:pos="540"/>
              <w:tab w:val="num" w:pos="1440"/>
            </w:tabs>
            <w:suppressAutoHyphens/>
            <w:ind w:left="1440" w:hanging="1440"/>
          </w:pPr>
        </w:pPrChange>
      </w:pPr>
      <w:del w:id="20081" w:author="AbbVie_02" w:date="2025-05-12T16:41:00Z">
        <w:r w:rsidRPr="00526D7B">
          <w:rPr>
            <w:sz w:val="22"/>
            <w:szCs w:val="22"/>
          </w:rPr>
          <w:delText>maladie pulmonaire pouvant entraîner un essoufflement (y compris inflammation)</w:delText>
        </w:r>
        <w:r w:rsidR="00647562" w:rsidRPr="00526D7B">
          <w:rPr>
            <w:sz w:val="22"/>
            <w:szCs w:val="22"/>
          </w:rPr>
          <w:delText> ;</w:delText>
        </w:r>
      </w:del>
    </w:p>
    <w:p w14:paraId="4C6DDFC2" w14:textId="77777777" w:rsidR="00BA3097" w:rsidRPr="00526D7B" w:rsidRDefault="002B054B">
      <w:pPr>
        <w:rPr>
          <w:del w:id="20082" w:author="AbbVie_02" w:date="2025-05-12T16:41:00Z"/>
          <w:sz w:val="22"/>
          <w:szCs w:val="22"/>
        </w:rPr>
        <w:pPrChange w:id="20083" w:author="AbbVie_02" w:date="2025-05-14T15:44:00Z">
          <w:pPr>
            <w:numPr>
              <w:numId w:val="17"/>
            </w:numPr>
            <w:tabs>
              <w:tab w:val="num" w:pos="540"/>
              <w:tab w:val="num" w:pos="1440"/>
            </w:tabs>
            <w:ind w:left="1440" w:hanging="1440"/>
          </w:pPr>
        </w:pPrChange>
      </w:pPr>
      <w:del w:id="20084" w:author="AbbVie_02" w:date="2025-05-12T16:41:00Z">
        <w:r w:rsidRPr="00526D7B">
          <w:rPr>
            <w:sz w:val="22"/>
            <w:szCs w:val="22"/>
          </w:rPr>
          <w:delText>embolie pulmonaire (obstruction d</w:delText>
        </w:r>
        <w:r w:rsidR="00526D7B">
          <w:rPr>
            <w:sz w:val="22"/>
            <w:szCs w:val="22"/>
          </w:rPr>
          <w:delText>’</w:delText>
        </w:r>
        <w:r w:rsidRPr="00526D7B">
          <w:rPr>
            <w:sz w:val="22"/>
            <w:szCs w:val="22"/>
          </w:rPr>
          <w:delText>une artère du poumon)</w:delText>
        </w:r>
        <w:r w:rsidR="00647562" w:rsidRPr="00526D7B">
          <w:rPr>
            <w:sz w:val="22"/>
            <w:szCs w:val="22"/>
          </w:rPr>
          <w:delText> ;</w:delText>
        </w:r>
      </w:del>
    </w:p>
    <w:p w14:paraId="2E2DF8C2" w14:textId="77777777" w:rsidR="00BA3097" w:rsidRPr="00526D7B" w:rsidRDefault="002B054B">
      <w:pPr>
        <w:rPr>
          <w:del w:id="20085" w:author="AbbVie_02" w:date="2025-05-12T16:41:00Z"/>
          <w:sz w:val="22"/>
          <w:szCs w:val="22"/>
        </w:rPr>
        <w:pPrChange w:id="20086" w:author="AbbVie_02" w:date="2025-05-14T15:44:00Z">
          <w:pPr>
            <w:numPr>
              <w:numId w:val="17"/>
            </w:numPr>
            <w:tabs>
              <w:tab w:val="num" w:pos="540"/>
              <w:tab w:val="num" w:pos="1440"/>
            </w:tabs>
            <w:ind w:left="1440" w:hanging="1440"/>
          </w:pPr>
        </w:pPrChange>
      </w:pPr>
      <w:del w:id="20087" w:author="AbbVie_02" w:date="2025-05-12T16:41:00Z">
        <w:r w:rsidRPr="00526D7B">
          <w:rPr>
            <w:sz w:val="22"/>
            <w:szCs w:val="22"/>
          </w:rPr>
          <w:delText>épanchement pleural (accumulation anormale de liquide dans la cavité pleurale)</w:delText>
        </w:r>
        <w:r w:rsidR="00647562" w:rsidRPr="00526D7B">
          <w:rPr>
            <w:sz w:val="22"/>
            <w:szCs w:val="22"/>
          </w:rPr>
          <w:delText> ;</w:delText>
        </w:r>
      </w:del>
    </w:p>
    <w:p w14:paraId="34ACF7CE" w14:textId="77777777" w:rsidR="00594622" w:rsidRPr="00526D7B" w:rsidRDefault="002B054B">
      <w:pPr>
        <w:rPr>
          <w:del w:id="20088" w:author="AbbVie_02" w:date="2025-05-12T16:41:00Z"/>
          <w:sz w:val="22"/>
          <w:szCs w:val="22"/>
        </w:rPr>
        <w:pPrChange w:id="20089" w:author="AbbVie_02" w:date="2025-05-14T15:44:00Z">
          <w:pPr>
            <w:numPr>
              <w:numId w:val="17"/>
            </w:numPr>
            <w:tabs>
              <w:tab w:val="num" w:pos="540"/>
              <w:tab w:val="num" w:pos="1440"/>
            </w:tabs>
            <w:suppressAutoHyphens/>
            <w:ind w:left="1440" w:hanging="1440"/>
          </w:pPr>
        </w:pPrChange>
      </w:pPr>
      <w:del w:id="20090" w:author="AbbVie_02" w:date="2025-05-12T16:41:00Z">
        <w:r w:rsidRPr="00526D7B">
          <w:rPr>
            <w:sz w:val="22"/>
            <w:szCs w:val="22"/>
          </w:rPr>
          <w:lastRenderedPageBreak/>
          <w:delText>inflammation du pancréas qui peut provoquer une douleur intense dans l</w:delText>
        </w:r>
        <w:r w:rsidR="00526D7B">
          <w:rPr>
            <w:sz w:val="22"/>
            <w:szCs w:val="22"/>
          </w:rPr>
          <w:delText>’</w:delText>
        </w:r>
        <w:r w:rsidRPr="00526D7B">
          <w:rPr>
            <w:sz w:val="22"/>
            <w:szCs w:val="22"/>
          </w:rPr>
          <w:delText>abdomen et le dos</w:delText>
        </w:r>
        <w:r w:rsidR="00647562" w:rsidRPr="00526D7B">
          <w:rPr>
            <w:sz w:val="22"/>
            <w:szCs w:val="22"/>
          </w:rPr>
          <w:delText> ;</w:delText>
        </w:r>
      </w:del>
    </w:p>
    <w:p w14:paraId="6AAB5EB1" w14:textId="77777777" w:rsidR="00594622" w:rsidRPr="00526D7B" w:rsidRDefault="002B054B">
      <w:pPr>
        <w:rPr>
          <w:del w:id="20091" w:author="AbbVie_02" w:date="2025-05-12T16:41:00Z"/>
          <w:sz w:val="22"/>
          <w:szCs w:val="22"/>
        </w:rPr>
        <w:pPrChange w:id="20092" w:author="AbbVie_02" w:date="2025-05-14T15:44:00Z">
          <w:pPr>
            <w:numPr>
              <w:numId w:val="17"/>
            </w:numPr>
            <w:tabs>
              <w:tab w:val="num" w:pos="540"/>
              <w:tab w:val="num" w:pos="1440"/>
            </w:tabs>
            <w:suppressAutoHyphens/>
            <w:ind w:left="1440" w:hanging="1440"/>
          </w:pPr>
        </w:pPrChange>
      </w:pPr>
      <w:del w:id="20093" w:author="AbbVie_02" w:date="2025-05-12T16:41:00Z">
        <w:r w:rsidRPr="00526D7B">
          <w:rPr>
            <w:sz w:val="22"/>
            <w:szCs w:val="22"/>
          </w:rPr>
          <w:delText>difficulté à avaler</w:delText>
        </w:r>
        <w:r w:rsidR="00647562" w:rsidRPr="00526D7B">
          <w:rPr>
            <w:sz w:val="22"/>
            <w:szCs w:val="22"/>
          </w:rPr>
          <w:delText> ;</w:delText>
        </w:r>
      </w:del>
    </w:p>
    <w:p w14:paraId="4B5CA9BB" w14:textId="77777777" w:rsidR="00594622" w:rsidRPr="00526D7B" w:rsidRDefault="002B054B">
      <w:pPr>
        <w:rPr>
          <w:del w:id="20094" w:author="AbbVie_02" w:date="2025-05-12T16:41:00Z"/>
          <w:sz w:val="22"/>
          <w:szCs w:val="22"/>
        </w:rPr>
        <w:pPrChange w:id="20095" w:author="AbbVie_02" w:date="2025-05-14T15:44:00Z">
          <w:pPr>
            <w:numPr>
              <w:numId w:val="17"/>
            </w:numPr>
            <w:tabs>
              <w:tab w:val="num" w:pos="540"/>
              <w:tab w:val="num" w:pos="1440"/>
            </w:tabs>
            <w:suppressAutoHyphens/>
            <w:ind w:left="1440" w:hanging="1440"/>
          </w:pPr>
        </w:pPrChange>
      </w:pPr>
      <w:del w:id="20096" w:author="AbbVie_02" w:date="2025-05-12T16:41:00Z">
        <w:r w:rsidRPr="00526D7B">
          <w:rPr>
            <w:sz w:val="22"/>
            <w:szCs w:val="22"/>
          </w:rPr>
          <w:delText>œdème du visage</w:delText>
        </w:r>
        <w:r w:rsidR="00647562" w:rsidRPr="00526D7B">
          <w:rPr>
            <w:sz w:val="22"/>
            <w:szCs w:val="22"/>
          </w:rPr>
          <w:delText> ;</w:delText>
        </w:r>
      </w:del>
    </w:p>
    <w:p w14:paraId="3CE84752" w14:textId="77777777" w:rsidR="00594622" w:rsidRPr="00526D7B" w:rsidRDefault="002B054B">
      <w:pPr>
        <w:rPr>
          <w:del w:id="20097" w:author="AbbVie_02" w:date="2025-05-12T16:41:00Z"/>
          <w:sz w:val="22"/>
          <w:szCs w:val="22"/>
        </w:rPr>
        <w:pPrChange w:id="20098" w:author="AbbVie_02" w:date="2025-05-14T15:44:00Z">
          <w:pPr>
            <w:numPr>
              <w:numId w:val="17"/>
            </w:numPr>
            <w:tabs>
              <w:tab w:val="num" w:pos="540"/>
              <w:tab w:val="num" w:pos="1440"/>
            </w:tabs>
            <w:suppressAutoHyphens/>
            <w:ind w:left="1440" w:hanging="1440"/>
          </w:pPr>
        </w:pPrChange>
      </w:pPr>
      <w:del w:id="20099" w:author="AbbVie_02" w:date="2025-05-12T16:41:00Z">
        <w:r w:rsidRPr="00526D7B">
          <w:rPr>
            <w:sz w:val="22"/>
            <w:szCs w:val="22"/>
          </w:rPr>
          <w:delText>inflammation de la vésicule biliaire, calculs dans la vésicule biliaire</w:delText>
        </w:r>
        <w:r w:rsidR="00647562" w:rsidRPr="00526D7B">
          <w:rPr>
            <w:sz w:val="22"/>
            <w:szCs w:val="22"/>
          </w:rPr>
          <w:delText> ;</w:delText>
        </w:r>
      </w:del>
    </w:p>
    <w:p w14:paraId="3604ED35" w14:textId="77777777" w:rsidR="00C805BC" w:rsidRPr="00526D7B" w:rsidRDefault="002B054B">
      <w:pPr>
        <w:rPr>
          <w:del w:id="20100" w:author="AbbVie_02" w:date="2025-05-12T16:41:00Z"/>
          <w:sz w:val="22"/>
          <w:szCs w:val="22"/>
        </w:rPr>
        <w:pPrChange w:id="20101" w:author="AbbVie_02" w:date="2025-05-14T15:44:00Z">
          <w:pPr>
            <w:numPr>
              <w:numId w:val="17"/>
            </w:numPr>
            <w:tabs>
              <w:tab w:val="num" w:pos="540"/>
              <w:tab w:val="num" w:pos="1440"/>
            </w:tabs>
            <w:suppressAutoHyphens/>
            <w:ind w:left="1440" w:hanging="1440"/>
          </w:pPr>
        </w:pPrChange>
      </w:pPr>
      <w:del w:id="20102" w:author="AbbVie_02" w:date="2025-05-12T16:41:00Z">
        <w:r w:rsidRPr="00526D7B">
          <w:rPr>
            <w:sz w:val="22"/>
            <w:szCs w:val="22"/>
          </w:rPr>
          <w:delText>stéatose du foie</w:delText>
        </w:r>
        <w:r w:rsidR="00647562" w:rsidRPr="00526D7B">
          <w:rPr>
            <w:sz w:val="22"/>
            <w:szCs w:val="22"/>
          </w:rPr>
          <w:delText> ;</w:delText>
        </w:r>
      </w:del>
    </w:p>
    <w:p w14:paraId="760CCA9D" w14:textId="77777777" w:rsidR="00594622" w:rsidRPr="00526D7B" w:rsidRDefault="002B054B">
      <w:pPr>
        <w:rPr>
          <w:del w:id="20103" w:author="AbbVie_02" w:date="2025-05-12T16:41:00Z"/>
          <w:sz w:val="22"/>
          <w:szCs w:val="22"/>
        </w:rPr>
        <w:pPrChange w:id="20104" w:author="AbbVie_02" w:date="2025-05-14T15:44:00Z">
          <w:pPr>
            <w:numPr>
              <w:numId w:val="17"/>
            </w:numPr>
            <w:tabs>
              <w:tab w:val="num" w:pos="540"/>
              <w:tab w:val="num" w:pos="1440"/>
            </w:tabs>
            <w:suppressAutoHyphens/>
            <w:ind w:left="1440" w:hanging="1440"/>
          </w:pPr>
        </w:pPrChange>
      </w:pPr>
      <w:del w:id="20105" w:author="AbbVie_02" w:date="2025-05-12T16:41:00Z">
        <w:r w:rsidRPr="00526D7B">
          <w:rPr>
            <w:sz w:val="22"/>
            <w:szCs w:val="22"/>
          </w:rPr>
          <w:delText>sueurs noctur</w:delText>
        </w:r>
        <w:r w:rsidR="0065031D" w:rsidRPr="00526D7B">
          <w:rPr>
            <w:sz w:val="22"/>
            <w:szCs w:val="22"/>
          </w:rPr>
          <w:delText>n</w:delText>
        </w:r>
        <w:r w:rsidRPr="00526D7B">
          <w:rPr>
            <w:sz w:val="22"/>
            <w:szCs w:val="22"/>
          </w:rPr>
          <w:delText>es</w:delText>
        </w:r>
        <w:r w:rsidR="00647562" w:rsidRPr="00526D7B">
          <w:rPr>
            <w:sz w:val="22"/>
            <w:szCs w:val="22"/>
          </w:rPr>
          <w:delText> ;</w:delText>
        </w:r>
      </w:del>
    </w:p>
    <w:p w14:paraId="63C5EA5C" w14:textId="77777777" w:rsidR="00594622" w:rsidRPr="00526D7B" w:rsidRDefault="002B054B">
      <w:pPr>
        <w:rPr>
          <w:del w:id="20106" w:author="AbbVie_02" w:date="2025-05-12T16:41:00Z"/>
          <w:sz w:val="22"/>
          <w:szCs w:val="22"/>
        </w:rPr>
        <w:pPrChange w:id="20107" w:author="AbbVie_02" w:date="2025-05-14T15:44:00Z">
          <w:pPr>
            <w:numPr>
              <w:numId w:val="17"/>
            </w:numPr>
            <w:tabs>
              <w:tab w:val="num" w:pos="540"/>
              <w:tab w:val="num" w:pos="1440"/>
            </w:tabs>
            <w:suppressAutoHyphens/>
            <w:ind w:left="1440" w:hanging="1440"/>
          </w:pPr>
        </w:pPrChange>
      </w:pPr>
      <w:del w:id="20108" w:author="AbbVie_02" w:date="2025-05-12T16:41:00Z">
        <w:r w:rsidRPr="00526D7B">
          <w:rPr>
            <w:sz w:val="22"/>
            <w:szCs w:val="22"/>
          </w:rPr>
          <w:delText>cicatrice</w:delText>
        </w:r>
        <w:r w:rsidR="00647562" w:rsidRPr="00526D7B">
          <w:rPr>
            <w:sz w:val="22"/>
            <w:szCs w:val="22"/>
          </w:rPr>
          <w:delText> ;</w:delText>
        </w:r>
      </w:del>
    </w:p>
    <w:p w14:paraId="3ABCB90B" w14:textId="77777777" w:rsidR="00594622" w:rsidRPr="00526D7B" w:rsidRDefault="002B054B">
      <w:pPr>
        <w:rPr>
          <w:del w:id="20109" w:author="AbbVie_02" w:date="2025-05-12T16:41:00Z"/>
          <w:sz w:val="22"/>
          <w:szCs w:val="22"/>
        </w:rPr>
        <w:pPrChange w:id="20110" w:author="AbbVie_02" w:date="2025-05-14T15:44:00Z">
          <w:pPr>
            <w:numPr>
              <w:numId w:val="17"/>
            </w:numPr>
            <w:tabs>
              <w:tab w:val="num" w:pos="540"/>
              <w:tab w:val="num" w:pos="1440"/>
            </w:tabs>
            <w:suppressAutoHyphens/>
            <w:ind w:left="1440" w:hanging="1440"/>
          </w:pPr>
        </w:pPrChange>
      </w:pPr>
      <w:del w:id="20111" w:author="AbbVie_02" w:date="2025-05-12T16:41:00Z">
        <w:r w:rsidRPr="00526D7B">
          <w:rPr>
            <w:sz w:val="22"/>
            <w:szCs w:val="22"/>
          </w:rPr>
          <w:delText>faiblesse musculaire anormale</w:delText>
        </w:r>
        <w:r w:rsidR="00647562" w:rsidRPr="00526D7B">
          <w:rPr>
            <w:sz w:val="22"/>
            <w:szCs w:val="22"/>
          </w:rPr>
          <w:delText> ;</w:delText>
        </w:r>
      </w:del>
    </w:p>
    <w:p w14:paraId="7513AADE" w14:textId="77777777" w:rsidR="00EF272F" w:rsidRPr="00526D7B" w:rsidRDefault="002B054B">
      <w:pPr>
        <w:rPr>
          <w:del w:id="20112" w:author="AbbVie_02" w:date="2025-05-12T16:41:00Z"/>
          <w:sz w:val="22"/>
          <w:szCs w:val="22"/>
        </w:rPr>
        <w:pPrChange w:id="20113" w:author="AbbVie_02" w:date="2025-05-14T15:44:00Z">
          <w:pPr>
            <w:numPr>
              <w:numId w:val="17"/>
            </w:numPr>
            <w:tabs>
              <w:tab w:val="num" w:pos="540"/>
              <w:tab w:val="num" w:pos="1440"/>
            </w:tabs>
            <w:suppressAutoHyphens/>
            <w:ind w:left="540" w:hanging="540"/>
          </w:pPr>
        </w:pPrChange>
      </w:pPr>
      <w:del w:id="20114" w:author="AbbVie_02" w:date="2025-05-12T16:41:00Z">
        <w:r w:rsidRPr="00526D7B">
          <w:rPr>
            <w:sz w:val="22"/>
            <w:szCs w:val="22"/>
          </w:rPr>
          <w:delText>lupus érythémateux disséminé (y compris inflammation de la peau, du cœur, du poumon, des articulations et des autres sy</w:delText>
        </w:r>
        <w:r w:rsidR="00671601" w:rsidRPr="00526D7B">
          <w:rPr>
            <w:sz w:val="22"/>
            <w:szCs w:val="22"/>
          </w:rPr>
          <w:delText>s</w:delText>
        </w:r>
        <w:r w:rsidRPr="00526D7B">
          <w:rPr>
            <w:sz w:val="22"/>
            <w:szCs w:val="22"/>
          </w:rPr>
          <w:delText>tèmes d</w:delText>
        </w:r>
        <w:r w:rsidR="00526D7B">
          <w:rPr>
            <w:sz w:val="22"/>
            <w:szCs w:val="22"/>
          </w:rPr>
          <w:delText>’</w:delText>
        </w:r>
        <w:r w:rsidRPr="00526D7B">
          <w:rPr>
            <w:sz w:val="22"/>
            <w:szCs w:val="22"/>
          </w:rPr>
          <w:delText>organes)</w:delText>
        </w:r>
        <w:r w:rsidR="00BA5BC6" w:rsidRPr="00526D7B">
          <w:rPr>
            <w:sz w:val="22"/>
            <w:szCs w:val="22"/>
          </w:rPr>
          <w:delText> ;</w:delText>
        </w:r>
      </w:del>
    </w:p>
    <w:p w14:paraId="0E8EF89E" w14:textId="77777777" w:rsidR="00594622" w:rsidRPr="00526D7B" w:rsidRDefault="002B054B">
      <w:pPr>
        <w:rPr>
          <w:del w:id="20115" w:author="AbbVie_02" w:date="2025-05-12T16:41:00Z"/>
          <w:sz w:val="22"/>
          <w:szCs w:val="22"/>
        </w:rPr>
        <w:pPrChange w:id="20116" w:author="AbbVie_02" w:date="2025-05-14T15:44:00Z">
          <w:pPr>
            <w:numPr>
              <w:numId w:val="17"/>
            </w:numPr>
            <w:tabs>
              <w:tab w:val="num" w:pos="540"/>
              <w:tab w:val="num" w:pos="1440"/>
            </w:tabs>
            <w:suppressAutoHyphens/>
            <w:ind w:left="1440" w:hanging="1440"/>
          </w:pPr>
        </w:pPrChange>
      </w:pPr>
      <w:del w:id="20117" w:author="AbbVie_02" w:date="2025-05-12T16:41:00Z">
        <w:r w:rsidRPr="00526D7B">
          <w:rPr>
            <w:sz w:val="22"/>
            <w:szCs w:val="22"/>
          </w:rPr>
          <w:delText>sommeil interrompu</w:delText>
        </w:r>
        <w:r w:rsidR="00647562" w:rsidRPr="00526D7B">
          <w:rPr>
            <w:sz w:val="22"/>
            <w:szCs w:val="22"/>
          </w:rPr>
          <w:delText> ;</w:delText>
        </w:r>
      </w:del>
    </w:p>
    <w:p w14:paraId="1DE48384" w14:textId="77777777" w:rsidR="00594622" w:rsidRPr="00526D7B" w:rsidRDefault="002B054B">
      <w:pPr>
        <w:rPr>
          <w:del w:id="20118" w:author="AbbVie_02" w:date="2025-05-12T16:41:00Z"/>
          <w:sz w:val="22"/>
          <w:szCs w:val="22"/>
        </w:rPr>
        <w:pPrChange w:id="20119" w:author="AbbVie_02" w:date="2025-05-14T15:44:00Z">
          <w:pPr>
            <w:numPr>
              <w:numId w:val="17"/>
            </w:numPr>
            <w:tabs>
              <w:tab w:val="num" w:pos="540"/>
              <w:tab w:val="num" w:pos="1440"/>
            </w:tabs>
            <w:suppressAutoHyphens/>
            <w:ind w:left="1440" w:hanging="1440"/>
          </w:pPr>
        </w:pPrChange>
      </w:pPr>
      <w:del w:id="20120" w:author="AbbVie_02" w:date="2025-05-12T16:41:00Z">
        <w:r w:rsidRPr="00526D7B">
          <w:rPr>
            <w:sz w:val="22"/>
            <w:szCs w:val="22"/>
          </w:rPr>
          <w:delText>impuissance</w:delText>
        </w:r>
        <w:r w:rsidR="00647562" w:rsidRPr="00526D7B">
          <w:rPr>
            <w:sz w:val="22"/>
            <w:szCs w:val="22"/>
          </w:rPr>
          <w:delText> ;</w:delText>
        </w:r>
      </w:del>
    </w:p>
    <w:p w14:paraId="629628AE" w14:textId="77777777" w:rsidR="00594622" w:rsidRPr="00526D7B" w:rsidRDefault="002B054B">
      <w:pPr>
        <w:rPr>
          <w:del w:id="20121" w:author="AbbVie_02" w:date="2025-05-12T16:41:00Z"/>
          <w:sz w:val="22"/>
          <w:szCs w:val="22"/>
        </w:rPr>
        <w:pPrChange w:id="20122" w:author="AbbVie_02" w:date="2025-05-14T15:44:00Z">
          <w:pPr>
            <w:numPr>
              <w:numId w:val="17"/>
            </w:numPr>
            <w:tabs>
              <w:tab w:val="num" w:pos="540"/>
              <w:tab w:val="num" w:pos="1440"/>
            </w:tabs>
            <w:suppressAutoHyphens/>
            <w:ind w:left="1440" w:hanging="1440"/>
          </w:pPr>
        </w:pPrChange>
      </w:pPr>
      <w:del w:id="20123" w:author="AbbVie_02" w:date="2025-05-12T16:41:00Z">
        <w:r w:rsidRPr="00526D7B">
          <w:rPr>
            <w:sz w:val="22"/>
            <w:szCs w:val="22"/>
          </w:rPr>
          <w:delText>inflammations.</w:delText>
        </w:r>
      </w:del>
    </w:p>
    <w:p w14:paraId="35A39139" w14:textId="77777777" w:rsidR="00C030CB" w:rsidRPr="00526D7B" w:rsidRDefault="00C030CB" w:rsidP="00E90B6E">
      <w:pPr>
        <w:rPr>
          <w:del w:id="20124" w:author="AbbVie_02" w:date="2025-05-12T16:41:00Z"/>
          <w:sz w:val="22"/>
          <w:szCs w:val="22"/>
        </w:rPr>
      </w:pPr>
    </w:p>
    <w:p w14:paraId="5F0714C4" w14:textId="77777777" w:rsidR="00C030CB" w:rsidRPr="00526D7B" w:rsidRDefault="002B054B" w:rsidP="00E90B6E">
      <w:pPr>
        <w:rPr>
          <w:del w:id="20125" w:author="AbbVie_02" w:date="2025-05-12T16:41:00Z"/>
          <w:sz w:val="22"/>
          <w:szCs w:val="22"/>
        </w:rPr>
      </w:pPr>
      <w:del w:id="20126" w:author="AbbVie_02" w:date="2025-05-12T16:41:00Z">
        <w:r w:rsidRPr="00526D7B">
          <w:rPr>
            <w:sz w:val="22"/>
            <w:szCs w:val="22"/>
          </w:rPr>
          <w:delText>Rare (</w:delText>
        </w:r>
        <w:r w:rsidR="009B3BB8" w:rsidRPr="00526D7B">
          <w:rPr>
            <w:sz w:val="22"/>
            <w:szCs w:val="22"/>
          </w:rPr>
          <w:delText>peut affecter jusqu</w:delText>
        </w:r>
        <w:r w:rsidR="00526D7B">
          <w:rPr>
            <w:sz w:val="22"/>
            <w:szCs w:val="22"/>
          </w:rPr>
          <w:delText>’</w:delText>
        </w:r>
        <w:r w:rsidR="009B3BB8" w:rsidRPr="00526D7B">
          <w:rPr>
            <w:sz w:val="22"/>
            <w:szCs w:val="22"/>
          </w:rPr>
          <w:delText>à</w:delText>
        </w:r>
        <w:r w:rsidRPr="00526D7B">
          <w:rPr>
            <w:sz w:val="22"/>
            <w:szCs w:val="22"/>
          </w:rPr>
          <w:delText xml:space="preserve"> 1 </w:delText>
        </w:r>
        <w:r w:rsidR="009B3BB8" w:rsidRPr="00526D7B">
          <w:rPr>
            <w:sz w:val="22"/>
            <w:szCs w:val="22"/>
          </w:rPr>
          <w:delText>personne</w:delText>
        </w:r>
        <w:r w:rsidRPr="00526D7B">
          <w:rPr>
            <w:sz w:val="22"/>
            <w:szCs w:val="22"/>
          </w:rPr>
          <w:delText xml:space="preserve"> sur 1</w:delText>
        </w:r>
        <w:r w:rsidR="000D1764" w:rsidRPr="00526D7B">
          <w:rPr>
            <w:sz w:val="22"/>
            <w:szCs w:val="22"/>
          </w:rPr>
          <w:delText> </w:delText>
        </w:r>
        <w:r w:rsidRPr="00526D7B">
          <w:rPr>
            <w:sz w:val="22"/>
            <w:szCs w:val="22"/>
          </w:rPr>
          <w:delText>000)</w:delText>
        </w:r>
      </w:del>
    </w:p>
    <w:p w14:paraId="2DB493F9" w14:textId="77777777" w:rsidR="000D1764" w:rsidRPr="00526D7B" w:rsidRDefault="000D1764" w:rsidP="00E90B6E">
      <w:pPr>
        <w:rPr>
          <w:del w:id="20127" w:author="AbbVie_02" w:date="2025-05-12T16:41:00Z"/>
          <w:sz w:val="22"/>
          <w:szCs w:val="22"/>
        </w:rPr>
      </w:pPr>
    </w:p>
    <w:p w14:paraId="039D7919" w14:textId="77777777" w:rsidR="00BA3097" w:rsidRPr="00526D7B" w:rsidRDefault="002B054B">
      <w:pPr>
        <w:rPr>
          <w:del w:id="20128" w:author="AbbVie_02" w:date="2025-05-12T16:41:00Z"/>
          <w:sz w:val="22"/>
          <w:szCs w:val="22"/>
        </w:rPr>
        <w:pPrChange w:id="20129" w:author="AbbVie_02" w:date="2025-05-14T15:44:00Z">
          <w:pPr>
            <w:numPr>
              <w:numId w:val="18"/>
            </w:numPr>
            <w:tabs>
              <w:tab w:val="num" w:pos="567"/>
              <w:tab w:val="num" w:pos="720"/>
            </w:tabs>
            <w:ind w:left="567" w:hanging="567"/>
          </w:pPr>
        </w:pPrChange>
      </w:pPr>
      <w:del w:id="20130" w:author="AbbVie_02" w:date="2025-05-12T16:41:00Z">
        <w:r w:rsidRPr="00526D7B">
          <w:rPr>
            <w:sz w:val="22"/>
            <w:szCs w:val="22"/>
          </w:rPr>
          <w:delText>leucémie (cancer affectant le sang et la moelle osseuse)</w:delText>
        </w:r>
        <w:r w:rsidR="00647562" w:rsidRPr="00526D7B">
          <w:rPr>
            <w:sz w:val="22"/>
            <w:szCs w:val="22"/>
          </w:rPr>
          <w:delText> ;</w:delText>
        </w:r>
      </w:del>
    </w:p>
    <w:p w14:paraId="4B3B6C0E" w14:textId="77777777" w:rsidR="00BA3097" w:rsidRPr="00526D7B" w:rsidRDefault="002B054B">
      <w:pPr>
        <w:rPr>
          <w:del w:id="20131" w:author="AbbVie_02" w:date="2025-05-12T16:41:00Z"/>
          <w:sz w:val="22"/>
          <w:szCs w:val="22"/>
        </w:rPr>
        <w:pPrChange w:id="20132" w:author="AbbVie_02" w:date="2025-05-14T15:44:00Z">
          <w:pPr>
            <w:numPr>
              <w:numId w:val="18"/>
            </w:numPr>
            <w:tabs>
              <w:tab w:val="num" w:pos="540"/>
              <w:tab w:val="num" w:pos="720"/>
            </w:tabs>
            <w:suppressAutoHyphens/>
            <w:ind w:left="567" w:hanging="567"/>
          </w:pPr>
        </w:pPrChange>
      </w:pPr>
      <w:del w:id="20133" w:author="AbbVie_02" w:date="2025-05-12T16:41:00Z">
        <w:r w:rsidRPr="00526D7B">
          <w:rPr>
            <w:sz w:val="22"/>
            <w:szCs w:val="22"/>
          </w:rPr>
          <w:delText>réactions allergiques sévères avec choc</w:delText>
        </w:r>
        <w:r w:rsidR="00647562" w:rsidRPr="00526D7B">
          <w:rPr>
            <w:sz w:val="22"/>
            <w:szCs w:val="22"/>
          </w:rPr>
          <w:delText> ;</w:delText>
        </w:r>
      </w:del>
    </w:p>
    <w:p w14:paraId="41AD22DD" w14:textId="77777777" w:rsidR="00591410" w:rsidRPr="00526D7B" w:rsidRDefault="002B054B">
      <w:pPr>
        <w:rPr>
          <w:del w:id="20134" w:author="AbbVie_02" w:date="2025-05-12T16:41:00Z"/>
          <w:sz w:val="22"/>
          <w:szCs w:val="22"/>
        </w:rPr>
        <w:pPrChange w:id="20135" w:author="AbbVie_02" w:date="2025-05-14T15:44:00Z">
          <w:pPr>
            <w:numPr>
              <w:numId w:val="18"/>
            </w:numPr>
            <w:tabs>
              <w:tab w:val="num" w:pos="540"/>
              <w:tab w:val="num" w:pos="720"/>
            </w:tabs>
            <w:suppressAutoHyphens/>
            <w:ind w:left="720" w:hanging="720"/>
          </w:pPr>
        </w:pPrChange>
      </w:pPr>
      <w:del w:id="20136" w:author="AbbVie_02" w:date="2025-05-12T16:41:00Z">
        <w:r w:rsidRPr="00526D7B">
          <w:rPr>
            <w:sz w:val="22"/>
            <w:szCs w:val="22"/>
          </w:rPr>
          <w:delText>sclérose en plaques</w:delText>
        </w:r>
        <w:r w:rsidR="00647562" w:rsidRPr="00526D7B">
          <w:rPr>
            <w:sz w:val="22"/>
            <w:szCs w:val="22"/>
          </w:rPr>
          <w:delText> ;</w:delText>
        </w:r>
      </w:del>
    </w:p>
    <w:p w14:paraId="2A1F4098" w14:textId="77777777" w:rsidR="00BA3097" w:rsidRPr="00526D7B" w:rsidRDefault="002B054B">
      <w:pPr>
        <w:rPr>
          <w:del w:id="20137" w:author="AbbVie_02" w:date="2025-05-12T16:41:00Z"/>
          <w:sz w:val="22"/>
          <w:szCs w:val="22"/>
        </w:rPr>
        <w:pPrChange w:id="20138" w:author="AbbVie_02" w:date="2025-05-14T15:44:00Z">
          <w:pPr>
            <w:numPr>
              <w:numId w:val="18"/>
            </w:numPr>
            <w:tabs>
              <w:tab w:val="num" w:pos="567"/>
              <w:tab w:val="num" w:pos="720"/>
            </w:tabs>
            <w:ind w:left="567" w:hanging="567"/>
          </w:pPr>
        </w:pPrChange>
      </w:pPr>
      <w:del w:id="20139" w:author="AbbVie_02" w:date="2025-05-12T16:41:00Z">
        <w:r w:rsidRPr="00526D7B">
          <w:rPr>
            <w:sz w:val="22"/>
            <w:szCs w:val="22"/>
          </w:rPr>
          <w:delText>troubles neurologiques tels qu</w:delText>
        </w:r>
        <w:r w:rsidR="00526D7B">
          <w:rPr>
            <w:sz w:val="22"/>
            <w:szCs w:val="22"/>
          </w:rPr>
          <w:delText>’</w:delText>
        </w:r>
        <w:r w:rsidRPr="00526D7B">
          <w:rPr>
            <w:sz w:val="22"/>
            <w:szCs w:val="22"/>
          </w:rPr>
          <w:delText>inflammation du nerf oculaire et syndrome de Guillain-Barré pouvant entraîner une faiblesse musculaire, des sensations anormales, des fourmillements dans les bras et le haut du corps</w:delText>
        </w:r>
        <w:r w:rsidR="00647562" w:rsidRPr="00526D7B">
          <w:rPr>
            <w:sz w:val="22"/>
            <w:szCs w:val="22"/>
          </w:rPr>
          <w:delText> ;</w:delText>
        </w:r>
        <w:r w:rsidRPr="00526D7B">
          <w:rPr>
            <w:sz w:val="22"/>
            <w:szCs w:val="22"/>
          </w:rPr>
          <w:delText xml:space="preserve"> </w:delText>
        </w:r>
      </w:del>
    </w:p>
    <w:p w14:paraId="0BFDC590" w14:textId="77777777" w:rsidR="00C030CB" w:rsidRPr="00526D7B" w:rsidRDefault="002B054B">
      <w:pPr>
        <w:rPr>
          <w:del w:id="20140" w:author="AbbVie_02" w:date="2025-05-12T16:41:00Z"/>
          <w:sz w:val="22"/>
          <w:szCs w:val="22"/>
        </w:rPr>
        <w:pPrChange w:id="20141" w:author="AbbVie_02" w:date="2025-05-14T15:44:00Z">
          <w:pPr>
            <w:numPr>
              <w:numId w:val="18"/>
            </w:numPr>
            <w:tabs>
              <w:tab w:val="num" w:pos="567"/>
              <w:tab w:val="num" w:pos="720"/>
            </w:tabs>
            <w:suppressAutoHyphens/>
            <w:ind w:left="567" w:hanging="567"/>
          </w:pPr>
        </w:pPrChange>
      </w:pPr>
      <w:del w:id="20142" w:author="AbbVie_02" w:date="2025-05-12T16:41:00Z">
        <w:r w:rsidRPr="00526D7B">
          <w:rPr>
            <w:sz w:val="22"/>
            <w:szCs w:val="22"/>
          </w:rPr>
          <w:delText>arrêt de la fonction de pompage du cœur</w:delText>
        </w:r>
        <w:r w:rsidR="00647562" w:rsidRPr="00526D7B">
          <w:rPr>
            <w:sz w:val="22"/>
            <w:szCs w:val="22"/>
          </w:rPr>
          <w:delText> ;</w:delText>
        </w:r>
      </w:del>
    </w:p>
    <w:p w14:paraId="2190DD96" w14:textId="77777777" w:rsidR="00BA3097" w:rsidRPr="00526D7B" w:rsidRDefault="002B054B">
      <w:pPr>
        <w:rPr>
          <w:del w:id="20143" w:author="AbbVie_02" w:date="2025-05-12T16:41:00Z"/>
          <w:sz w:val="22"/>
          <w:szCs w:val="22"/>
        </w:rPr>
        <w:pPrChange w:id="20144" w:author="AbbVie_02" w:date="2025-05-14T15:44:00Z">
          <w:pPr>
            <w:numPr>
              <w:numId w:val="18"/>
            </w:numPr>
            <w:tabs>
              <w:tab w:val="num" w:pos="567"/>
              <w:tab w:val="num" w:pos="720"/>
            </w:tabs>
            <w:ind w:left="567" w:hanging="567"/>
          </w:pPr>
        </w:pPrChange>
      </w:pPr>
      <w:del w:id="20145" w:author="AbbVie_02" w:date="2025-05-12T16:41:00Z">
        <w:r w:rsidRPr="00526D7B">
          <w:rPr>
            <w:sz w:val="22"/>
            <w:szCs w:val="22"/>
          </w:rPr>
          <w:delText>fibrose pulmonaire (formation de tissus cicatriciels dans les poumons)</w:delText>
        </w:r>
        <w:r w:rsidR="006500A8" w:rsidRPr="00526D7B">
          <w:rPr>
            <w:sz w:val="22"/>
            <w:szCs w:val="22"/>
          </w:rPr>
          <w:delText> ;</w:delText>
        </w:r>
      </w:del>
    </w:p>
    <w:p w14:paraId="4D9186C7" w14:textId="77777777" w:rsidR="00BA3097" w:rsidRPr="00526D7B" w:rsidRDefault="002B054B">
      <w:pPr>
        <w:rPr>
          <w:del w:id="20146" w:author="AbbVie_02" w:date="2025-05-12T16:41:00Z"/>
          <w:sz w:val="22"/>
          <w:szCs w:val="22"/>
        </w:rPr>
        <w:pPrChange w:id="20147" w:author="AbbVie_02" w:date="2025-05-14T15:44:00Z">
          <w:pPr>
            <w:numPr>
              <w:numId w:val="18"/>
            </w:numPr>
            <w:tabs>
              <w:tab w:val="num" w:pos="567"/>
              <w:tab w:val="num" w:pos="720"/>
            </w:tabs>
            <w:ind w:left="567" w:hanging="567"/>
          </w:pPr>
        </w:pPrChange>
      </w:pPr>
      <w:del w:id="20148" w:author="AbbVie_02" w:date="2025-05-12T16:41:00Z">
        <w:r w:rsidRPr="00526D7B">
          <w:rPr>
            <w:sz w:val="22"/>
            <w:szCs w:val="22"/>
          </w:rPr>
          <w:delText>perforation intestinale</w:delText>
        </w:r>
        <w:r w:rsidR="00647562" w:rsidRPr="00526D7B">
          <w:rPr>
            <w:sz w:val="22"/>
            <w:szCs w:val="22"/>
          </w:rPr>
          <w:delText> ;</w:delText>
        </w:r>
      </w:del>
    </w:p>
    <w:p w14:paraId="62EC5E7A" w14:textId="77777777" w:rsidR="009B3BB8" w:rsidRPr="00526D7B" w:rsidRDefault="002B054B">
      <w:pPr>
        <w:rPr>
          <w:del w:id="20149" w:author="AbbVie_02" w:date="2025-05-12T16:41:00Z"/>
          <w:sz w:val="22"/>
          <w:szCs w:val="22"/>
        </w:rPr>
        <w:pPrChange w:id="20150" w:author="AbbVie_02" w:date="2025-05-14T15:44:00Z">
          <w:pPr>
            <w:numPr>
              <w:numId w:val="18"/>
            </w:numPr>
            <w:tabs>
              <w:tab w:val="num" w:pos="567"/>
              <w:tab w:val="num" w:pos="720"/>
            </w:tabs>
            <w:ind w:left="567" w:hanging="567"/>
          </w:pPr>
        </w:pPrChange>
      </w:pPr>
      <w:del w:id="20151" w:author="AbbVie_02" w:date="2025-05-12T16:41:00Z">
        <w:r w:rsidRPr="00526D7B">
          <w:rPr>
            <w:sz w:val="22"/>
            <w:szCs w:val="22"/>
          </w:rPr>
          <w:delText>hépatite ;</w:delText>
        </w:r>
      </w:del>
    </w:p>
    <w:p w14:paraId="20F15486" w14:textId="77777777" w:rsidR="00BA3097" w:rsidRPr="00526D7B" w:rsidRDefault="002B054B">
      <w:pPr>
        <w:rPr>
          <w:del w:id="20152" w:author="AbbVie_02" w:date="2025-05-12T16:41:00Z"/>
          <w:sz w:val="22"/>
          <w:szCs w:val="22"/>
        </w:rPr>
        <w:pPrChange w:id="20153" w:author="AbbVie_02" w:date="2025-05-14T15:44:00Z">
          <w:pPr>
            <w:numPr>
              <w:numId w:val="18"/>
            </w:numPr>
            <w:tabs>
              <w:tab w:val="num" w:pos="540"/>
              <w:tab w:val="num" w:pos="720"/>
            </w:tabs>
            <w:suppressAutoHyphens/>
            <w:ind w:left="720" w:hanging="720"/>
          </w:pPr>
        </w:pPrChange>
      </w:pPr>
      <w:del w:id="20154" w:author="AbbVie_02" w:date="2025-05-12T16:41:00Z">
        <w:r w:rsidRPr="00526D7B">
          <w:rPr>
            <w:sz w:val="22"/>
            <w:szCs w:val="22"/>
          </w:rPr>
          <w:delText>réactivation du virus de l</w:delText>
        </w:r>
        <w:r w:rsidR="00526D7B">
          <w:rPr>
            <w:sz w:val="22"/>
            <w:szCs w:val="22"/>
          </w:rPr>
          <w:delText>’</w:delText>
        </w:r>
        <w:r w:rsidRPr="00526D7B">
          <w:rPr>
            <w:sz w:val="22"/>
            <w:szCs w:val="22"/>
          </w:rPr>
          <w:delText>hépatite B</w:delText>
        </w:r>
        <w:r w:rsidR="00647562" w:rsidRPr="00526D7B">
          <w:rPr>
            <w:sz w:val="22"/>
            <w:szCs w:val="22"/>
          </w:rPr>
          <w:delText> ;</w:delText>
        </w:r>
      </w:del>
    </w:p>
    <w:p w14:paraId="6544693A" w14:textId="77777777" w:rsidR="00EA2276" w:rsidRPr="00526D7B" w:rsidRDefault="002B054B">
      <w:pPr>
        <w:rPr>
          <w:del w:id="20155" w:author="AbbVie_02" w:date="2025-05-12T16:41:00Z"/>
          <w:sz w:val="22"/>
          <w:szCs w:val="22"/>
        </w:rPr>
        <w:pPrChange w:id="20156" w:author="AbbVie_02" w:date="2025-05-14T15:44:00Z">
          <w:pPr>
            <w:numPr>
              <w:numId w:val="18"/>
            </w:numPr>
            <w:tabs>
              <w:tab w:val="num" w:pos="540"/>
              <w:tab w:val="num" w:pos="720"/>
            </w:tabs>
            <w:suppressAutoHyphens/>
            <w:ind w:left="540" w:hanging="540"/>
          </w:pPr>
        </w:pPrChange>
      </w:pPr>
      <w:del w:id="20157" w:author="AbbVie_02" w:date="2025-05-12T16:41:00Z">
        <w:r w:rsidRPr="00526D7B">
          <w:rPr>
            <w:sz w:val="22"/>
            <w:szCs w:val="22"/>
          </w:rPr>
          <w:delText>hépatite auto-immune (inflammation du foie causée par le propre système immunitaire du corps) ;</w:delText>
        </w:r>
      </w:del>
    </w:p>
    <w:p w14:paraId="0C85BA07" w14:textId="77777777" w:rsidR="00BA3097" w:rsidRPr="00526D7B" w:rsidRDefault="002B054B">
      <w:pPr>
        <w:rPr>
          <w:del w:id="20158" w:author="AbbVie_02" w:date="2025-05-12T16:41:00Z"/>
          <w:sz w:val="22"/>
          <w:szCs w:val="22"/>
        </w:rPr>
        <w:pPrChange w:id="20159" w:author="AbbVie_02" w:date="2025-05-14T15:44:00Z">
          <w:pPr>
            <w:numPr>
              <w:numId w:val="18"/>
            </w:numPr>
            <w:tabs>
              <w:tab w:val="num" w:pos="540"/>
              <w:tab w:val="num" w:pos="720"/>
            </w:tabs>
            <w:suppressAutoHyphens/>
            <w:ind w:left="720" w:hanging="720"/>
          </w:pPr>
        </w:pPrChange>
      </w:pPr>
      <w:del w:id="20160" w:author="AbbVie_02" w:date="2025-05-12T16:41:00Z">
        <w:r w:rsidRPr="00526D7B">
          <w:rPr>
            <w:bCs/>
            <w:sz w:val="22"/>
            <w:szCs w:val="22"/>
          </w:rPr>
          <w:delText>vascularite cutanée</w:delText>
        </w:r>
        <w:r w:rsidRPr="00526D7B">
          <w:rPr>
            <w:bCs/>
            <w:sz w:val="22"/>
          </w:rPr>
          <w:delText xml:space="preserve"> </w:delText>
        </w:r>
        <w:r w:rsidRPr="00526D7B">
          <w:rPr>
            <w:sz w:val="22"/>
            <w:szCs w:val="22"/>
          </w:rPr>
          <w:delText>(inflammation des vaisseaux sanguins dans la peau)</w:delText>
        </w:r>
        <w:r w:rsidR="00647562" w:rsidRPr="00526D7B">
          <w:rPr>
            <w:sz w:val="22"/>
            <w:szCs w:val="22"/>
          </w:rPr>
          <w:delText> ;</w:delText>
        </w:r>
      </w:del>
    </w:p>
    <w:p w14:paraId="013E5DDD" w14:textId="77777777" w:rsidR="00BA3097" w:rsidRPr="00526D7B" w:rsidRDefault="002B054B">
      <w:pPr>
        <w:rPr>
          <w:del w:id="20161" w:author="AbbVie_02" w:date="2025-05-12T16:41:00Z"/>
          <w:sz w:val="22"/>
          <w:szCs w:val="22"/>
        </w:rPr>
        <w:pPrChange w:id="20162" w:author="AbbVie_02" w:date="2025-05-14T15:44:00Z">
          <w:pPr>
            <w:numPr>
              <w:numId w:val="18"/>
            </w:numPr>
            <w:tabs>
              <w:tab w:val="num" w:pos="540"/>
              <w:tab w:val="num" w:pos="720"/>
            </w:tabs>
            <w:suppressAutoHyphens/>
            <w:ind w:left="540" w:hanging="540"/>
          </w:pPr>
        </w:pPrChange>
      </w:pPr>
      <w:del w:id="20163" w:author="AbbVie_02" w:date="2025-05-12T16:41:00Z">
        <w:r w:rsidRPr="00526D7B">
          <w:rPr>
            <w:sz w:val="22"/>
            <w:szCs w:val="22"/>
          </w:rPr>
          <w:delText>syndrome de Stevens-Johnson (les symptômes précoces incluent malaise, fièvre, maux de tête</w:delText>
        </w:r>
        <w:r w:rsidR="000D1764" w:rsidRPr="00526D7B">
          <w:rPr>
            <w:sz w:val="22"/>
            <w:szCs w:val="22"/>
          </w:rPr>
          <w:delText xml:space="preserve"> </w:delText>
        </w:r>
        <w:r w:rsidRPr="00526D7B">
          <w:rPr>
            <w:sz w:val="22"/>
            <w:szCs w:val="22"/>
          </w:rPr>
          <w:delText>et rash)</w:delText>
        </w:r>
        <w:r w:rsidR="00647562" w:rsidRPr="00526D7B">
          <w:rPr>
            <w:sz w:val="22"/>
            <w:szCs w:val="22"/>
          </w:rPr>
          <w:delText> ;</w:delText>
        </w:r>
      </w:del>
    </w:p>
    <w:p w14:paraId="50A3870E" w14:textId="77777777" w:rsidR="00BA3097" w:rsidRPr="00526D7B" w:rsidRDefault="002B054B">
      <w:pPr>
        <w:rPr>
          <w:del w:id="20164" w:author="AbbVie_02" w:date="2025-05-12T16:41:00Z"/>
          <w:sz w:val="22"/>
          <w:szCs w:val="22"/>
        </w:rPr>
        <w:pPrChange w:id="20165" w:author="AbbVie_02" w:date="2025-05-14T15:44:00Z">
          <w:pPr>
            <w:numPr>
              <w:numId w:val="18"/>
            </w:numPr>
            <w:tabs>
              <w:tab w:val="num" w:pos="540"/>
              <w:tab w:val="num" w:pos="720"/>
            </w:tabs>
            <w:suppressAutoHyphens/>
            <w:ind w:left="720" w:hanging="720"/>
          </w:pPr>
        </w:pPrChange>
      </w:pPr>
      <w:del w:id="20166" w:author="AbbVie_02" w:date="2025-05-12T16:41:00Z">
        <w:r w:rsidRPr="00526D7B">
          <w:rPr>
            <w:sz w:val="22"/>
            <w:szCs w:val="22"/>
          </w:rPr>
          <w:delText>œdème du visage avec réactions allergiques</w:delText>
        </w:r>
        <w:r w:rsidR="00647562" w:rsidRPr="00526D7B">
          <w:rPr>
            <w:sz w:val="22"/>
            <w:szCs w:val="22"/>
          </w:rPr>
          <w:delText> ;</w:delText>
        </w:r>
      </w:del>
    </w:p>
    <w:p w14:paraId="2C80FE87" w14:textId="77777777" w:rsidR="00BA3097" w:rsidRPr="00526D7B" w:rsidRDefault="002B054B">
      <w:pPr>
        <w:rPr>
          <w:del w:id="20167" w:author="AbbVie_02" w:date="2025-05-12T16:41:00Z"/>
          <w:sz w:val="22"/>
          <w:szCs w:val="22"/>
        </w:rPr>
        <w:pPrChange w:id="20168" w:author="AbbVie_02" w:date="2025-05-14T15:44:00Z">
          <w:pPr>
            <w:numPr>
              <w:numId w:val="18"/>
            </w:numPr>
            <w:tabs>
              <w:tab w:val="num" w:pos="540"/>
              <w:tab w:val="num" w:pos="720"/>
            </w:tabs>
            <w:suppressAutoHyphens/>
            <w:ind w:left="540" w:hanging="540"/>
          </w:pPr>
        </w:pPrChange>
      </w:pPr>
      <w:del w:id="20169" w:author="AbbVie_02" w:date="2025-05-12T16:41:00Z">
        <w:r w:rsidRPr="00526D7B">
          <w:rPr>
            <w:sz w:val="22"/>
            <w:szCs w:val="22"/>
          </w:rPr>
          <w:delText>érythème polymorphe (rash inflammatoire de la peau)</w:delText>
        </w:r>
        <w:r w:rsidR="00647562" w:rsidRPr="00526D7B">
          <w:rPr>
            <w:sz w:val="22"/>
            <w:szCs w:val="22"/>
          </w:rPr>
          <w:delText> ;</w:delText>
        </w:r>
      </w:del>
    </w:p>
    <w:p w14:paraId="6BB14932" w14:textId="77777777" w:rsidR="000A4A1E" w:rsidRPr="00526D7B" w:rsidRDefault="002B054B">
      <w:pPr>
        <w:rPr>
          <w:del w:id="20170" w:author="AbbVie_02" w:date="2025-05-12T16:41:00Z"/>
          <w:sz w:val="22"/>
          <w:szCs w:val="22"/>
        </w:rPr>
        <w:pPrChange w:id="20171" w:author="AbbVie_02" w:date="2025-05-14T15:44:00Z">
          <w:pPr>
            <w:numPr>
              <w:numId w:val="18"/>
            </w:numPr>
            <w:tabs>
              <w:tab w:val="num" w:pos="540"/>
              <w:tab w:val="num" w:pos="720"/>
            </w:tabs>
            <w:suppressAutoHyphens/>
            <w:ind w:left="720" w:hanging="720"/>
          </w:pPr>
        </w:pPrChange>
      </w:pPr>
      <w:del w:id="20172" w:author="AbbVie_02" w:date="2025-05-12T16:41:00Z">
        <w:r w:rsidRPr="00526D7B">
          <w:rPr>
            <w:sz w:val="22"/>
            <w:szCs w:val="22"/>
          </w:rPr>
          <w:delText xml:space="preserve">syndrome </w:delText>
        </w:r>
        <w:r w:rsidR="00671601" w:rsidRPr="00526D7B">
          <w:rPr>
            <w:sz w:val="22"/>
            <w:szCs w:val="22"/>
          </w:rPr>
          <w:delText xml:space="preserve">de </w:delText>
        </w:r>
        <w:r w:rsidRPr="00526D7B">
          <w:rPr>
            <w:sz w:val="22"/>
            <w:szCs w:val="22"/>
          </w:rPr>
          <w:delText>type lupus ;</w:delText>
        </w:r>
      </w:del>
    </w:p>
    <w:p w14:paraId="0B52004C" w14:textId="77777777" w:rsidR="0063668C" w:rsidRPr="00526D7B" w:rsidRDefault="002B054B">
      <w:pPr>
        <w:rPr>
          <w:del w:id="20173" w:author="AbbVie_02" w:date="2025-05-12T16:41:00Z"/>
          <w:sz w:val="22"/>
          <w:szCs w:val="22"/>
        </w:rPr>
        <w:pPrChange w:id="20174" w:author="AbbVie_02" w:date="2025-05-14T15:44:00Z">
          <w:pPr>
            <w:numPr>
              <w:numId w:val="18"/>
            </w:numPr>
            <w:tabs>
              <w:tab w:val="num" w:pos="540"/>
              <w:tab w:val="num" w:pos="720"/>
            </w:tabs>
            <w:suppressAutoHyphens/>
            <w:ind w:left="720" w:hanging="720"/>
          </w:pPr>
        </w:pPrChange>
      </w:pPr>
      <w:del w:id="20175" w:author="AbbVie_02" w:date="2025-05-12T16:41:00Z">
        <w:r w:rsidRPr="00526D7B">
          <w:rPr>
            <w:sz w:val="22"/>
            <w:szCs w:val="22"/>
          </w:rPr>
          <w:delText>a</w:delText>
        </w:r>
        <w:r w:rsidR="000A4A1E" w:rsidRPr="00526D7B">
          <w:rPr>
            <w:sz w:val="22"/>
            <w:szCs w:val="22"/>
          </w:rPr>
          <w:delText>ngioedème (gonflement localisée de la peau)</w:delText>
        </w:r>
        <w:r w:rsidRPr="00526D7B">
          <w:rPr>
            <w:sz w:val="22"/>
            <w:szCs w:val="22"/>
          </w:rPr>
          <w:delText> ;</w:delText>
        </w:r>
      </w:del>
    </w:p>
    <w:p w14:paraId="63E22445" w14:textId="77777777" w:rsidR="00E53B38" w:rsidRPr="00526D7B" w:rsidRDefault="002B054B">
      <w:pPr>
        <w:rPr>
          <w:del w:id="20176" w:author="AbbVie_02" w:date="2025-05-12T16:41:00Z"/>
          <w:sz w:val="22"/>
          <w:lang w:eastAsia="en-US"/>
        </w:rPr>
        <w:pPrChange w:id="20177" w:author="AbbVie_02" w:date="2025-05-14T15:44:00Z">
          <w:pPr>
            <w:numPr>
              <w:numId w:val="18"/>
            </w:numPr>
            <w:tabs>
              <w:tab w:val="num" w:pos="567"/>
              <w:tab w:val="num" w:pos="720"/>
            </w:tabs>
            <w:ind w:left="567" w:hanging="567"/>
          </w:pPr>
        </w:pPrChange>
      </w:pPr>
      <w:del w:id="20178" w:author="AbbVie_02" w:date="2025-05-12T16:41:00Z">
        <w:r w:rsidRPr="00526D7B">
          <w:rPr>
            <w:sz w:val="22"/>
            <w:lang w:eastAsia="en-US"/>
          </w:rPr>
          <w:delText>réaction lichénoïde cutanée (éruption cutanée violet-rougeâtre avec démangeaison).</w:delText>
        </w:r>
      </w:del>
    </w:p>
    <w:p w14:paraId="759661E6" w14:textId="77777777" w:rsidR="00591410" w:rsidRPr="00526D7B" w:rsidRDefault="00591410">
      <w:pPr>
        <w:rPr>
          <w:del w:id="20179" w:author="AbbVie_02" w:date="2025-05-12T16:41:00Z"/>
          <w:sz w:val="22"/>
          <w:szCs w:val="22"/>
        </w:rPr>
        <w:pPrChange w:id="20180" w:author="AbbVie_02" w:date="2025-05-14T15:44:00Z">
          <w:pPr>
            <w:suppressAutoHyphens/>
            <w:ind w:left="720"/>
          </w:pPr>
        </w:pPrChange>
      </w:pPr>
    </w:p>
    <w:p w14:paraId="2536B7E8" w14:textId="77777777" w:rsidR="001F7F7B" w:rsidRPr="00526D7B" w:rsidRDefault="002B054B">
      <w:pPr>
        <w:rPr>
          <w:del w:id="20181" w:author="AbbVie_02" w:date="2025-05-12T16:41:00Z"/>
          <w:sz w:val="22"/>
          <w:szCs w:val="22"/>
        </w:rPr>
        <w:pPrChange w:id="20182" w:author="AbbVie_02" w:date="2025-05-14T15:44:00Z">
          <w:pPr>
            <w:suppressAutoHyphens/>
          </w:pPr>
        </w:pPrChange>
      </w:pPr>
      <w:del w:id="20183" w:author="AbbVie_02" w:date="2025-05-12T16:41:00Z">
        <w:r w:rsidRPr="00526D7B">
          <w:rPr>
            <w:sz w:val="22"/>
            <w:szCs w:val="22"/>
          </w:rPr>
          <w:delText>Fréquence indéterminée (la fréquence ne peut être estimée sur la base des données disponibles)</w:delText>
        </w:r>
      </w:del>
    </w:p>
    <w:p w14:paraId="3F3A02CB" w14:textId="77777777" w:rsidR="000D1764" w:rsidRPr="00526D7B" w:rsidRDefault="000D1764">
      <w:pPr>
        <w:rPr>
          <w:del w:id="20184" w:author="AbbVie_02" w:date="2025-05-12T16:41:00Z"/>
          <w:sz w:val="22"/>
          <w:szCs w:val="22"/>
        </w:rPr>
        <w:pPrChange w:id="20185" w:author="AbbVie_02" w:date="2025-05-14T15:44:00Z">
          <w:pPr>
            <w:suppressAutoHyphens/>
          </w:pPr>
        </w:pPrChange>
      </w:pPr>
    </w:p>
    <w:p w14:paraId="2F89F279" w14:textId="77777777" w:rsidR="00B97FF3" w:rsidRPr="00526D7B" w:rsidRDefault="002B054B">
      <w:pPr>
        <w:rPr>
          <w:del w:id="20186" w:author="AbbVie_02" w:date="2025-05-12T16:41:00Z"/>
          <w:sz w:val="22"/>
          <w:szCs w:val="22"/>
        </w:rPr>
        <w:pPrChange w:id="20187" w:author="AbbVie_02" w:date="2025-05-14T15:44:00Z">
          <w:pPr>
            <w:numPr>
              <w:numId w:val="18"/>
            </w:numPr>
            <w:tabs>
              <w:tab w:val="num" w:pos="567"/>
              <w:tab w:val="num" w:pos="720"/>
            </w:tabs>
            <w:ind w:left="567" w:hanging="567"/>
          </w:pPr>
        </w:pPrChange>
      </w:pPr>
      <w:del w:id="20188" w:author="AbbVie_02" w:date="2025-05-12T16:41:00Z">
        <w:r w:rsidRPr="00526D7B">
          <w:rPr>
            <w:sz w:val="22"/>
            <w:szCs w:val="22"/>
          </w:rPr>
          <w:delText>lymphome hépatosplénique à lymphocytes T (cancer hématologique rare souvent mortel) ;</w:delText>
        </w:r>
      </w:del>
    </w:p>
    <w:p w14:paraId="5A27E5CB" w14:textId="77777777" w:rsidR="00B97FF3" w:rsidRPr="00526D7B" w:rsidRDefault="002B054B">
      <w:pPr>
        <w:rPr>
          <w:del w:id="20189" w:author="AbbVie_02" w:date="2025-05-12T16:41:00Z"/>
          <w:sz w:val="22"/>
          <w:szCs w:val="22"/>
        </w:rPr>
        <w:pPrChange w:id="20190" w:author="AbbVie_02" w:date="2025-05-14T15:44:00Z">
          <w:pPr>
            <w:numPr>
              <w:numId w:val="18"/>
            </w:numPr>
            <w:tabs>
              <w:tab w:val="num" w:pos="567"/>
              <w:tab w:val="num" w:pos="720"/>
            </w:tabs>
            <w:ind w:left="567" w:hanging="567"/>
          </w:pPr>
        </w:pPrChange>
      </w:pPr>
      <w:del w:id="20191" w:author="AbbVie_02" w:date="2025-05-12T16:41:00Z">
        <w:r w:rsidRPr="00526D7B">
          <w:rPr>
            <w:sz w:val="22"/>
            <w:szCs w:val="22"/>
          </w:rPr>
          <w:delText>carcinome à cellules de Merkel (un type de cancer de la peau) ;</w:delText>
        </w:r>
      </w:del>
    </w:p>
    <w:p w14:paraId="47A794C8" w14:textId="77777777" w:rsidR="00C873A2" w:rsidRPr="00526D7B" w:rsidRDefault="002B054B">
      <w:pPr>
        <w:rPr>
          <w:del w:id="20192" w:author="AbbVie_02" w:date="2025-05-12T16:41:00Z"/>
          <w:sz w:val="22"/>
          <w:szCs w:val="22"/>
        </w:rPr>
        <w:pPrChange w:id="20193" w:author="AbbVie_02" w:date="2025-05-14T15:44:00Z">
          <w:pPr>
            <w:numPr>
              <w:numId w:val="18"/>
            </w:numPr>
            <w:tabs>
              <w:tab w:val="num" w:pos="567"/>
              <w:tab w:val="num" w:pos="720"/>
            </w:tabs>
            <w:ind w:left="567" w:hanging="567"/>
          </w:pPr>
        </w:pPrChange>
      </w:pPr>
      <w:del w:id="20194" w:author="AbbVie_02" w:date="2025-05-12T16:41:00Z">
        <w:r w:rsidRPr="00526D7B">
          <w:rPr>
            <w:sz w:val="22"/>
            <w:szCs w:val="22"/>
          </w:rPr>
          <w:delText>sarcome de Kaposi, un cancer rare lié à l</w:delText>
        </w:r>
        <w:r w:rsidR="00526D7B">
          <w:rPr>
            <w:sz w:val="22"/>
            <w:szCs w:val="22"/>
          </w:rPr>
          <w:delText>’</w:delText>
        </w:r>
        <w:r w:rsidRPr="00526D7B">
          <w:rPr>
            <w:sz w:val="22"/>
            <w:szCs w:val="22"/>
          </w:rPr>
          <w:delText>infection par l</w:delText>
        </w:r>
        <w:r w:rsidR="00526D7B">
          <w:rPr>
            <w:sz w:val="22"/>
            <w:szCs w:val="22"/>
          </w:rPr>
          <w:delText>’</w:delText>
        </w:r>
        <w:r w:rsidRPr="00526D7B">
          <w:rPr>
            <w:sz w:val="22"/>
            <w:szCs w:val="22"/>
          </w:rPr>
          <w:delText>herpèsvirus humain de type 8. Le sarcome de Kaposi apparaît le plus fréquemment sous la forme de lésions violacées de la peau ;</w:delText>
        </w:r>
      </w:del>
    </w:p>
    <w:p w14:paraId="0303960D" w14:textId="77777777" w:rsidR="00C873A2" w:rsidRPr="00526D7B" w:rsidRDefault="002B054B">
      <w:pPr>
        <w:rPr>
          <w:del w:id="20195" w:author="AbbVie_02" w:date="2025-05-12T16:41:00Z"/>
          <w:sz w:val="22"/>
          <w:szCs w:val="22"/>
        </w:rPr>
        <w:pPrChange w:id="20196" w:author="AbbVie_02" w:date="2025-05-14T15:44:00Z">
          <w:pPr>
            <w:numPr>
              <w:numId w:val="18"/>
            </w:numPr>
            <w:tabs>
              <w:tab w:val="num" w:pos="567"/>
              <w:tab w:val="num" w:pos="720"/>
            </w:tabs>
            <w:ind w:left="567" w:hanging="567"/>
          </w:pPr>
        </w:pPrChange>
      </w:pPr>
      <w:del w:id="20197" w:author="AbbVie_02" w:date="2025-05-12T16:41:00Z">
        <w:r w:rsidRPr="00526D7B">
          <w:rPr>
            <w:sz w:val="22"/>
            <w:szCs w:val="22"/>
          </w:rPr>
          <w:delText>insuffisance hépatique ;</w:delText>
        </w:r>
      </w:del>
    </w:p>
    <w:p w14:paraId="3BA01896" w14:textId="77777777" w:rsidR="004335A8" w:rsidRDefault="002B054B">
      <w:pPr>
        <w:rPr>
          <w:del w:id="20198" w:author="AbbVie_02" w:date="2025-05-12T16:41:00Z"/>
          <w:sz w:val="22"/>
          <w:szCs w:val="22"/>
        </w:rPr>
        <w:pPrChange w:id="20199" w:author="AbbVie_02" w:date="2025-05-14T15:44:00Z">
          <w:pPr>
            <w:numPr>
              <w:numId w:val="18"/>
            </w:numPr>
            <w:tabs>
              <w:tab w:val="num" w:pos="567"/>
              <w:tab w:val="num" w:pos="720"/>
            </w:tabs>
            <w:ind w:left="567" w:hanging="567"/>
          </w:pPr>
        </w:pPrChange>
      </w:pPr>
      <w:del w:id="20200" w:author="AbbVie_02" w:date="2025-05-12T16:41:00Z">
        <w:r w:rsidRPr="00526D7B">
          <w:rPr>
            <w:sz w:val="22"/>
            <w:szCs w:val="22"/>
          </w:rPr>
          <w:delText>aggravation d</w:delText>
        </w:r>
        <w:r w:rsidR="00526D7B">
          <w:rPr>
            <w:sz w:val="22"/>
            <w:szCs w:val="22"/>
          </w:rPr>
          <w:delText>’</w:delText>
        </w:r>
        <w:r w:rsidRPr="00526D7B">
          <w:rPr>
            <w:sz w:val="22"/>
            <w:szCs w:val="22"/>
          </w:rPr>
          <w:delText xml:space="preserve">une </w:delText>
        </w:r>
        <w:r w:rsidR="007C778C" w:rsidRPr="00526D7B">
          <w:rPr>
            <w:sz w:val="22"/>
            <w:szCs w:val="22"/>
          </w:rPr>
          <w:delText xml:space="preserve">maladie appelée </w:delText>
        </w:r>
        <w:r w:rsidRPr="00526D7B">
          <w:rPr>
            <w:sz w:val="22"/>
            <w:szCs w:val="22"/>
          </w:rPr>
          <w:delText>dermatomyosite (</w:delText>
        </w:r>
        <w:r w:rsidR="007C778C" w:rsidRPr="00526D7B">
          <w:rPr>
            <w:sz w:val="22"/>
            <w:szCs w:val="22"/>
          </w:rPr>
          <w:delText xml:space="preserve">caractérisée par une </w:delText>
        </w:r>
        <w:r w:rsidRPr="00526D7B">
          <w:rPr>
            <w:sz w:val="22"/>
            <w:szCs w:val="22"/>
          </w:rPr>
          <w:delText>éruption cutanée accompagnant une faiblesse musculaire)</w:delText>
        </w:r>
        <w:r>
          <w:rPr>
            <w:sz w:val="22"/>
            <w:szCs w:val="22"/>
          </w:rPr>
          <w:delText> ;</w:delText>
        </w:r>
      </w:del>
    </w:p>
    <w:p w14:paraId="07DBFE40" w14:textId="77777777" w:rsidR="00C873A2" w:rsidRPr="00526D7B" w:rsidRDefault="002B054B">
      <w:pPr>
        <w:rPr>
          <w:del w:id="20201" w:author="AbbVie_02" w:date="2025-05-12T16:41:00Z"/>
          <w:sz w:val="22"/>
          <w:szCs w:val="22"/>
        </w:rPr>
        <w:pPrChange w:id="20202" w:author="AbbVie_02" w:date="2025-05-14T15:44:00Z">
          <w:pPr>
            <w:numPr>
              <w:numId w:val="18"/>
            </w:numPr>
            <w:tabs>
              <w:tab w:val="num" w:pos="567"/>
              <w:tab w:val="num" w:pos="720"/>
            </w:tabs>
            <w:ind w:left="567" w:hanging="567"/>
          </w:pPr>
        </w:pPrChange>
      </w:pPr>
      <w:del w:id="20203" w:author="AbbVie_02" w:date="2025-05-12T16:41:00Z">
        <w:r w:rsidRPr="008022E9">
          <w:rPr>
            <w:sz w:val="22"/>
            <w:szCs w:val="22"/>
          </w:rPr>
          <w:delText>prise de poids (pour la plupart des patients, la prise de poids a été faible)</w:delText>
        </w:r>
        <w:r>
          <w:rPr>
            <w:sz w:val="22"/>
            <w:szCs w:val="22"/>
          </w:rPr>
          <w:delText>.</w:delText>
        </w:r>
      </w:del>
    </w:p>
    <w:p w14:paraId="1DB599DF" w14:textId="77777777" w:rsidR="00CC1BF5" w:rsidRPr="00526D7B" w:rsidRDefault="00CC1BF5">
      <w:pPr>
        <w:rPr>
          <w:del w:id="20204" w:author="AbbVie_02" w:date="2025-05-12T16:41:00Z"/>
          <w:sz w:val="22"/>
          <w:szCs w:val="22"/>
        </w:rPr>
        <w:pPrChange w:id="20205" w:author="AbbVie_02" w:date="2025-05-14T15:44:00Z">
          <w:pPr>
            <w:suppressAutoHyphens/>
          </w:pPr>
        </w:pPrChange>
      </w:pPr>
    </w:p>
    <w:p w14:paraId="5ADCB177" w14:textId="77777777" w:rsidR="00591410" w:rsidRPr="00526D7B" w:rsidRDefault="002B054B">
      <w:pPr>
        <w:rPr>
          <w:del w:id="20206" w:author="AbbVie_02" w:date="2025-05-12T16:41:00Z"/>
          <w:sz w:val="22"/>
          <w:szCs w:val="22"/>
        </w:rPr>
        <w:pPrChange w:id="20207" w:author="AbbVie_02" w:date="2025-05-14T15:44:00Z">
          <w:pPr>
            <w:suppressAutoHyphens/>
          </w:pPr>
        </w:pPrChange>
      </w:pPr>
      <w:del w:id="20208" w:author="AbbVie_02" w:date="2025-05-12T16:41:00Z">
        <w:r w:rsidRPr="00526D7B">
          <w:rPr>
            <w:sz w:val="22"/>
            <w:szCs w:val="22"/>
            <w:lang w:eastAsia="de-DE"/>
          </w:rPr>
          <w:delText xml:space="preserve">Certains effets indésirables observés </w:delText>
        </w:r>
        <w:r w:rsidR="00CC1BF5" w:rsidRPr="00526D7B">
          <w:rPr>
            <w:sz w:val="22"/>
            <w:szCs w:val="22"/>
            <w:lang w:eastAsia="de-DE"/>
          </w:rPr>
          <w:delText xml:space="preserve">avec Humira </w:delText>
        </w:r>
        <w:r w:rsidRPr="00526D7B">
          <w:rPr>
            <w:sz w:val="22"/>
            <w:szCs w:val="22"/>
            <w:lang w:eastAsia="de-DE"/>
          </w:rPr>
          <w:delText>ne se traduisent par aucun symptôme et ne peuvent être détectés qu</w:delText>
        </w:r>
        <w:r w:rsidR="00526D7B">
          <w:rPr>
            <w:sz w:val="22"/>
            <w:szCs w:val="22"/>
            <w:lang w:eastAsia="de-DE"/>
          </w:rPr>
          <w:delText>’</w:delText>
        </w:r>
        <w:r w:rsidRPr="00526D7B">
          <w:rPr>
            <w:sz w:val="22"/>
            <w:szCs w:val="22"/>
            <w:lang w:eastAsia="de-DE"/>
          </w:rPr>
          <w:delText>au moyen d</w:delText>
        </w:r>
        <w:r w:rsidR="00526D7B">
          <w:rPr>
            <w:sz w:val="22"/>
            <w:szCs w:val="22"/>
            <w:lang w:eastAsia="de-DE"/>
          </w:rPr>
          <w:delText>’</w:delText>
        </w:r>
        <w:r w:rsidRPr="00526D7B">
          <w:rPr>
            <w:sz w:val="22"/>
            <w:szCs w:val="22"/>
            <w:lang w:eastAsia="de-DE"/>
          </w:rPr>
          <w:delText>examens sanguins</w:delText>
        </w:r>
        <w:r w:rsidR="00511E52" w:rsidRPr="00526D7B">
          <w:rPr>
            <w:sz w:val="22"/>
            <w:szCs w:val="22"/>
            <w:lang w:eastAsia="de-DE"/>
          </w:rPr>
          <w:delText>.</w:delText>
        </w:r>
        <w:r w:rsidRPr="00526D7B">
          <w:rPr>
            <w:sz w:val="22"/>
            <w:szCs w:val="22"/>
            <w:lang w:eastAsia="de-DE"/>
          </w:rPr>
          <w:delText xml:space="preserve"> Ils incluent</w:delText>
        </w:r>
        <w:r w:rsidR="00647562" w:rsidRPr="00526D7B">
          <w:rPr>
            <w:sz w:val="22"/>
            <w:szCs w:val="22"/>
            <w:lang w:eastAsia="de-DE"/>
          </w:rPr>
          <w:delText> :</w:delText>
        </w:r>
      </w:del>
    </w:p>
    <w:p w14:paraId="5F90F792" w14:textId="77777777" w:rsidR="00591410" w:rsidRPr="00526D7B" w:rsidRDefault="00591410">
      <w:pPr>
        <w:rPr>
          <w:del w:id="20209" w:author="AbbVie_02" w:date="2025-05-12T16:41:00Z"/>
          <w:sz w:val="22"/>
          <w:szCs w:val="22"/>
        </w:rPr>
        <w:pPrChange w:id="20210" w:author="AbbVie_02" w:date="2025-05-14T15:44:00Z">
          <w:pPr>
            <w:suppressAutoHyphens/>
          </w:pPr>
        </w:pPrChange>
      </w:pPr>
    </w:p>
    <w:p w14:paraId="577697F8" w14:textId="77777777" w:rsidR="00591410" w:rsidRPr="00526D7B" w:rsidRDefault="002B054B">
      <w:pPr>
        <w:rPr>
          <w:del w:id="20211" w:author="AbbVie_02" w:date="2025-05-12T16:41:00Z"/>
          <w:sz w:val="22"/>
          <w:szCs w:val="22"/>
        </w:rPr>
        <w:pPrChange w:id="20212" w:author="AbbVie_02" w:date="2025-05-14T15:44:00Z">
          <w:pPr>
            <w:keepNext/>
          </w:pPr>
        </w:pPrChange>
      </w:pPr>
      <w:del w:id="20213" w:author="AbbVie_02" w:date="2025-05-12T16:41:00Z">
        <w:r w:rsidRPr="00526D7B">
          <w:rPr>
            <w:sz w:val="22"/>
            <w:szCs w:val="22"/>
          </w:rPr>
          <w:delText>Très fréquent (</w:delText>
        </w:r>
        <w:r w:rsidR="005436E8" w:rsidRPr="00526D7B">
          <w:rPr>
            <w:sz w:val="22"/>
            <w:szCs w:val="22"/>
          </w:rPr>
          <w:delText>peut affecter</w:delText>
        </w:r>
        <w:r w:rsidRPr="00526D7B">
          <w:rPr>
            <w:sz w:val="22"/>
            <w:szCs w:val="22"/>
          </w:rPr>
          <w:delText xml:space="preserve"> plus de 1 </w:delText>
        </w:r>
        <w:r w:rsidR="005436E8" w:rsidRPr="00526D7B">
          <w:rPr>
            <w:sz w:val="22"/>
            <w:szCs w:val="22"/>
          </w:rPr>
          <w:delText>personne</w:delText>
        </w:r>
        <w:r w:rsidRPr="00526D7B">
          <w:rPr>
            <w:sz w:val="22"/>
            <w:szCs w:val="22"/>
          </w:rPr>
          <w:delText xml:space="preserve"> sur 10)</w:delText>
        </w:r>
      </w:del>
    </w:p>
    <w:p w14:paraId="7BB0EF90" w14:textId="77777777" w:rsidR="00591410" w:rsidRPr="00526D7B" w:rsidRDefault="00591410">
      <w:pPr>
        <w:rPr>
          <w:del w:id="20214" w:author="AbbVie_02" w:date="2025-05-12T16:41:00Z"/>
          <w:sz w:val="22"/>
          <w:szCs w:val="22"/>
        </w:rPr>
        <w:pPrChange w:id="20215" w:author="AbbVie_02" w:date="2025-05-14T15:44:00Z">
          <w:pPr>
            <w:keepNext/>
            <w:suppressAutoHyphens/>
          </w:pPr>
        </w:pPrChange>
      </w:pPr>
    </w:p>
    <w:p w14:paraId="4DE36BC9" w14:textId="77777777" w:rsidR="00591410" w:rsidRPr="00526D7B" w:rsidRDefault="002B054B">
      <w:pPr>
        <w:rPr>
          <w:del w:id="20216" w:author="AbbVie_02" w:date="2025-05-12T16:41:00Z"/>
          <w:sz w:val="22"/>
          <w:szCs w:val="22"/>
        </w:rPr>
        <w:pPrChange w:id="20217" w:author="AbbVie_02" w:date="2025-05-14T15:44:00Z">
          <w:pPr>
            <w:keepNext/>
            <w:numPr>
              <w:numId w:val="19"/>
            </w:numPr>
            <w:tabs>
              <w:tab w:val="num" w:pos="540"/>
              <w:tab w:val="num" w:pos="720"/>
            </w:tabs>
            <w:suppressAutoHyphens/>
            <w:ind w:left="540" w:hanging="540"/>
          </w:pPr>
        </w:pPrChange>
      </w:pPr>
      <w:del w:id="20218" w:author="AbbVie_02" w:date="2025-05-12T16:41:00Z">
        <w:r w:rsidRPr="00526D7B">
          <w:rPr>
            <w:sz w:val="22"/>
            <w:szCs w:val="22"/>
          </w:rPr>
          <w:delText>taux faibles de globules blancs</w:delText>
        </w:r>
        <w:r w:rsidR="00647562" w:rsidRPr="00526D7B">
          <w:rPr>
            <w:sz w:val="22"/>
            <w:szCs w:val="22"/>
          </w:rPr>
          <w:delText> ;</w:delText>
        </w:r>
      </w:del>
    </w:p>
    <w:p w14:paraId="28AADD41" w14:textId="77777777" w:rsidR="00591410" w:rsidRPr="00526D7B" w:rsidRDefault="002B054B">
      <w:pPr>
        <w:rPr>
          <w:del w:id="20219" w:author="AbbVie_02" w:date="2025-05-12T16:41:00Z"/>
          <w:sz w:val="22"/>
          <w:szCs w:val="22"/>
        </w:rPr>
        <w:pPrChange w:id="20220" w:author="AbbVie_02" w:date="2025-05-14T15:44:00Z">
          <w:pPr>
            <w:keepNext/>
            <w:numPr>
              <w:numId w:val="19"/>
            </w:numPr>
            <w:tabs>
              <w:tab w:val="num" w:pos="540"/>
              <w:tab w:val="num" w:pos="720"/>
            </w:tabs>
            <w:suppressAutoHyphens/>
            <w:ind w:left="540" w:hanging="540"/>
          </w:pPr>
        </w:pPrChange>
      </w:pPr>
      <w:del w:id="20221" w:author="AbbVie_02" w:date="2025-05-12T16:41:00Z">
        <w:r w:rsidRPr="00526D7B">
          <w:rPr>
            <w:sz w:val="22"/>
            <w:szCs w:val="22"/>
          </w:rPr>
          <w:lastRenderedPageBreak/>
          <w:delText>taux faibles de globules rouges</w:delText>
        </w:r>
        <w:r w:rsidR="00647562" w:rsidRPr="00526D7B">
          <w:rPr>
            <w:sz w:val="22"/>
            <w:szCs w:val="22"/>
          </w:rPr>
          <w:delText> ;</w:delText>
        </w:r>
      </w:del>
    </w:p>
    <w:p w14:paraId="3DF6DB48" w14:textId="77777777" w:rsidR="00591410" w:rsidRPr="00526D7B" w:rsidRDefault="002B054B">
      <w:pPr>
        <w:rPr>
          <w:del w:id="20222" w:author="AbbVie_02" w:date="2025-05-12T16:41:00Z"/>
          <w:sz w:val="22"/>
          <w:szCs w:val="22"/>
        </w:rPr>
        <w:pPrChange w:id="20223" w:author="AbbVie_02" w:date="2025-05-14T15:44:00Z">
          <w:pPr>
            <w:keepNext/>
            <w:numPr>
              <w:numId w:val="19"/>
            </w:numPr>
            <w:tabs>
              <w:tab w:val="num" w:pos="540"/>
              <w:tab w:val="num" w:pos="720"/>
            </w:tabs>
            <w:suppressAutoHyphens/>
            <w:ind w:left="540" w:hanging="540"/>
          </w:pPr>
        </w:pPrChange>
      </w:pPr>
      <w:del w:id="20224" w:author="AbbVie_02" w:date="2025-05-12T16:41:00Z">
        <w:r w:rsidRPr="00526D7B">
          <w:rPr>
            <w:sz w:val="22"/>
            <w:szCs w:val="22"/>
          </w:rPr>
          <w:delText>élévation des taux de lipides dans le sang</w:delText>
        </w:r>
        <w:r w:rsidR="00647562" w:rsidRPr="00526D7B">
          <w:rPr>
            <w:sz w:val="22"/>
            <w:szCs w:val="22"/>
          </w:rPr>
          <w:delText> ;</w:delText>
        </w:r>
      </w:del>
    </w:p>
    <w:p w14:paraId="42473CBC" w14:textId="77777777" w:rsidR="00591410" w:rsidRPr="00526D7B" w:rsidRDefault="002B054B">
      <w:pPr>
        <w:rPr>
          <w:del w:id="20225" w:author="AbbVie_02" w:date="2025-05-12T16:41:00Z"/>
          <w:sz w:val="22"/>
          <w:szCs w:val="22"/>
        </w:rPr>
        <w:pPrChange w:id="20226" w:author="AbbVie_02" w:date="2025-05-14T15:44:00Z">
          <w:pPr>
            <w:numPr>
              <w:numId w:val="19"/>
            </w:numPr>
            <w:tabs>
              <w:tab w:val="num" w:pos="540"/>
              <w:tab w:val="num" w:pos="720"/>
            </w:tabs>
            <w:suppressAutoHyphens/>
            <w:ind w:left="540" w:hanging="540"/>
          </w:pPr>
        </w:pPrChange>
      </w:pPr>
      <w:del w:id="20227" w:author="AbbVie_02" w:date="2025-05-12T16:41:00Z">
        <w:r w:rsidRPr="00526D7B">
          <w:rPr>
            <w:sz w:val="22"/>
            <w:szCs w:val="22"/>
          </w:rPr>
          <w:delText>élévation des enzymes hépatiques.</w:delText>
        </w:r>
      </w:del>
    </w:p>
    <w:p w14:paraId="41F1E17F" w14:textId="77777777" w:rsidR="00591410" w:rsidRPr="00526D7B" w:rsidRDefault="00591410">
      <w:pPr>
        <w:rPr>
          <w:del w:id="20228" w:author="AbbVie_02" w:date="2025-05-12T16:41:00Z"/>
          <w:sz w:val="22"/>
          <w:szCs w:val="22"/>
        </w:rPr>
        <w:pPrChange w:id="20229" w:author="AbbVie_02" w:date="2025-05-14T15:44:00Z">
          <w:pPr>
            <w:suppressAutoHyphens/>
          </w:pPr>
        </w:pPrChange>
      </w:pPr>
    </w:p>
    <w:p w14:paraId="77649FDF" w14:textId="77777777" w:rsidR="00591410" w:rsidRPr="00526D7B" w:rsidRDefault="002B054B">
      <w:pPr>
        <w:rPr>
          <w:del w:id="20230" w:author="AbbVie_02" w:date="2025-05-12T16:41:00Z"/>
          <w:sz w:val="22"/>
          <w:szCs w:val="22"/>
        </w:rPr>
        <w:pPrChange w:id="20231" w:author="AbbVie_02" w:date="2025-05-14T15:44:00Z">
          <w:pPr>
            <w:suppressAutoHyphens/>
          </w:pPr>
        </w:pPrChange>
      </w:pPr>
      <w:del w:id="20232" w:author="AbbVie_02" w:date="2025-05-12T16:41:00Z">
        <w:r w:rsidRPr="00526D7B">
          <w:rPr>
            <w:sz w:val="22"/>
            <w:szCs w:val="22"/>
          </w:rPr>
          <w:delText>Fréquent (</w:delText>
        </w:r>
        <w:r w:rsidR="0008466B" w:rsidRPr="00526D7B">
          <w:rPr>
            <w:sz w:val="22"/>
            <w:szCs w:val="22"/>
          </w:rPr>
          <w:delText>peut affecter jusqu</w:delText>
        </w:r>
        <w:r w:rsidR="00526D7B">
          <w:rPr>
            <w:sz w:val="22"/>
            <w:szCs w:val="22"/>
          </w:rPr>
          <w:delText>’</w:delText>
        </w:r>
        <w:r w:rsidR="0008466B" w:rsidRPr="00526D7B">
          <w:rPr>
            <w:sz w:val="22"/>
            <w:szCs w:val="22"/>
          </w:rPr>
          <w:delText>à</w:delText>
        </w:r>
        <w:r w:rsidRPr="00526D7B">
          <w:rPr>
            <w:sz w:val="22"/>
            <w:szCs w:val="22"/>
          </w:rPr>
          <w:delText xml:space="preserve"> 1 </w:delText>
        </w:r>
        <w:r w:rsidR="0008466B" w:rsidRPr="00526D7B">
          <w:rPr>
            <w:sz w:val="22"/>
            <w:szCs w:val="22"/>
          </w:rPr>
          <w:delText>personne</w:delText>
        </w:r>
        <w:r w:rsidRPr="00526D7B">
          <w:rPr>
            <w:sz w:val="22"/>
            <w:szCs w:val="22"/>
          </w:rPr>
          <w:delText xml:space="preserve"> sur 10)</w:delText>
        </w:r>
      </w:del>
    </w:p>
    <w:p w14:paraId="6A562CF0" w14:textId="77777777" w:rsidR="00591410" w:rsidRPr="00526D7B" w:rsidRDefault="00591410">
      <w:pPr>
        <w:rPr>
          <w:del w:id="20233" w:author="AbbVie_02" w:date="2025-05-12T16:41:00Z"/>
          <w:sz w:val="22"/>
          <w:szCs w:val="22"/>
        </w:rPr>
        <w:pPrChange w:id="20234" w:author="AbbVie_02" w:date="2025-05-14T15:44:00Z">
          <w:pPr>
            <w:suppressAutoHyphens/>
          </w:pPr>
        </w:pPrChange>
      </w:pPr>
    </w:p>
    <w:p w14:paraId="0706E801" w14:textId="77777777" w:rsidR="00591410" w:rsidRPr="00526D7B" w:rsidRDefault="002B054B">
      <w:pPr>
        <w:rPr>
          <w:del w:id="20235" w:author="AbbVie_02" w:date="2025-05-12T16:41:00Z"/>
          <w:sz w:val="22"/>
          <w:szCs w:val="22"/>
        </w:rPr>
        <w:pPrChange w:id="20236" w:author="AbbVie_02" w:date="2025-05-14T15:44:00Z">
          <w:pPr>
            <w:numPr>
              <w:numId w:val="19"/>
            </w:numPr>
            <w:tabs>
              <w:tab w:val="num" w:pos="540"/>
              <w:tab w:val="num" w:pos="720"/>
            </w:tabs>
            <w:suppressAutoHyphens/>
            <w:ind w:left="540" w:hanging="540"/>
          </w:pPr>
        </w:pPrChange>
      </w:pPr>
      <w:del w:id="20237" w:author="AbbVie_02" w:date="2025-05-12T16:41:00Z">
        <w:r w:rsidRPr="00526D7B">
          <w:rPr>
            <w:sz w:val="22"/>
            <w:szCs w:val="22"/>
          </w:rPr>
          <w:delText>taux élevés de globules blancs</w:delText>
        </w:r>
        <w:r w:rsidR="00647562" w:rsidRPr="00526D7B">
          <w:rPr>
            <w:sz w:val="22"/>
            <w:szCs w:val="22"/>
          </w:rPr>
          <w:delText> ;</w:delText>
        </w:r>
      </w:del>
    </w:p>
    <w:p w14:paraId="2EFF28A9" w14:textId="77777777" w:rsidR="00591410" w:rsidRPr="00526D7B" w:rsidRDefault="002B054B">
      <w:pPr>
        <w:rPr>
          <w:del w:id="20238" w:author="AbbVie_02" w:date="2025-05-12T16:41:00Z"/>
          <w:sz w:val="22"/>
          <w:szCs w:val="22"/>
        </w:rPr>
        <w:pPrChange w:id="20239" w:author="AbbVie_02" w:date="2025-05-14T15:44:00Z">
          <w:pPr>
            <w:numPr>
              <w:numId w:val="19"/>
            </w:numPr>
            <w:tabs>
              <w:tab w:val="num" w:pos="540"/>
              <w:tab w:val="num" w:pos="720"/>
            </w:tabs>
            <w:suppressAutoHyphens/>
            <w:ind w:left="540" w:hanging="540"/>
          </w:pPr>
        </w:pPrChange>
      </w:pPr>
      <w:del w:id="20240" w:author="AbbVie_02" w:date="2025-05-12T16:41:00Z">
        <w:r w:rsidRPr="00526D7B">
          <w:rPr>
            <w:sz w:val="22"/>
            <w:szCs w:val="22"/>
          </w:rPr>
          <w:delText>taux faibles de plaquettes</w:delText>
        </w:r>
        <w:r w:rsidR="00647562" w:rsidRPr="00526D7B">
          <w:rPr>
            <w:sz w:val="22"/>
            <w:szCs w:val="22"/>
          </w:rPr>
          <w:delText> ;</w:delText>
        </w:r>
      </w:del>
    </w:p>
    <w:p w14:paraId="0DC79B03" w14:textId="77777777" w:rsidR="00591410" w:rsidRPr="00526D7B" w:rsidRDefault="002B054B">
      <w:pPr>
        <w:rPr>
          <w:del w:id="20241" w:author="AbbVie_02" w:date="2025-05-12T16:41:00Z"/>
          <w:sz w:val="22"/>
          <w:szCs w:val="22"/>
        </w:rPr>
        <w:pPrChange w:id="20242" w:author="AbbVie_02" w:date="2025-05-14T15:44:00Z">
          <w:pPr>
            <w:numPr>
              <w:numId w:val="19"/>
            </w:numPr>
            <w:tabs>
              <w:tab w:val="num" w:pos="540"/>
              <w:tab w:val="num" w:pos="720"/>
            </w:tabs>
            <w:suppressAutoHyphens/>
            <w:ind w:left="540" w:hanging="540"/>
          </w:pPr>
        </w:pPrChange>
      </w:pPr>
      <w:del w:id="20243" w:author="AbbVie_02" w:date="2025-05-12T16:41:00Z">
        <w:r w:rsidRPr="00526D7B">
          <w:rPr>
            <w:sz w:val="22"/>
            <w:szCs w:val="22"/>
          </w:rPr>
          <w:delText>élévation des taux d</w:delText>
        </w:r>
        <w:r w:rsidR="00526D7B">
          <w:rPr>
            <w:sz w:val="22"/>
            <w:szCs w:val="22"/>
          </w:rPr>
          <w:delText>’</w:delText>
        </w:r>
        <w:r w:rsidRPr="00526D7B">
          <w:rPr>
            <w:sz w:val="22"/>
            <w:szCs w:val="22"/>
          </w:rPr>
          <w:delText>acide urique dans le sang</w:delText>
        </w:r>
        <w:r w:rsidR="00647562" w:rsidRPr="00526D7B">
          <w:rPr>
            <w:sz w:val="22"/>
            <w:szCs w:val="22"/>
          </w:rPr>
          <w:delText> ;</w:delText>
        </w:r>
      </w:del>
    </w:p>
    <w:p w14:paraId="3D927DBC" w14:textId="77777777" w:rsidR="00591410" w:rsidRPr="00526D7B" w:rsidRDefault="002B054B">
      <w:pPr>
        <w:rPr>
          <w:del w:id="20244" w:author="AbbVie_02" w:date="2025-05-12T16:41:00Z"/>
          <w:sz w:val="22"/>
          <w:szCs w:val="22"/>
        </w:rPr>
        <w:pPrChange w:id="20245" w:author="AbbVie_02" w:date="2025-05-14T15:44:00Z">
          <w:pPr>
            <w:numPr>
              <w:numId w:val="19"/>
            </w:numPr>
            <w:tabs>
              <w:tab w:val="num" w:pos="540"/>
              <w:tab w:val="num" w:pos="720"/>
            </w:tabs>
            <w:suppressAutoHyphens/>
            <w:ind w:left="540" w:hanging="540"/>
          </w:pPr>
        </w:pPrChange>
      </w:pPr>
      <w:del w:id="20246" w:author="AbbVie_02" w:date="2025-05-12T16:41:00Z">
        <w:r w:rsidRPr="00526D7B">
          <w:rPr>
            <w:sz w:val="22"/>
            <w:szCs w:val="22"/>
          </w:rPr>
          <w:delText>taux anormaux de sodium dans le sang</w:delText>
        </w:r>
        <w:r w:rsidR="00647562" w:rsidRPr="00526D7B">
          <w:rPr>
            <w:sz w:val="22"/>
            <w:szCs w:val="22"/>
          </w:rPr>
          <w:delText> ;</w:delText>
        </w:r>
      </w:del>
    </w:p>
    <w:p w14:paraId="37EE5F40" w14:textId="77777777" w:rsidR="00591410" w:rsidRPr="00526D7B" w:rsidRDefault="002B054B">
      <w:pPr>
        <w:rPr>
          <w:del w:id="20247" w:author="AbbVie_02" w:date="2025-05-12T16:41:00Z"/>
          <w:sz w:val="22"/>
          <w:szCs w:val="22"/>
        </w:rPr>
        <w:pPrChange w:id="20248" w:author="AbbVie_02" w:date="2025-05-14T15:44:00Z">
          <w:pPr>
            <w:numPr>
              <w:numId w:val="19"/>
            </w:numPr>
            <w:tabs>
              <w:tab w:val="num" w:pos="540"/>
              <w:tab w:val="num" w:pos="720"/>
            </w:tabs>
            <w:suppressAutoHyphens/>
            <w:ind w:left="540" w:hanging="540"/>
          </w:pPr>
        </w:pPrChange>
      </w:pPr>
      <w:del w:id="20249" w:author="AbbVie_02" w:date="2025-05-12T16:41:00Z">
        <w:r w:rsidRPr="00526D7B">
          <w:rPr>
            <w:sz w:val="22"/>
            <w:szCs w:val="22"/>
          </w:rPr>
          <w:delText>taux faibles de calcium dans le sang</w:delText>
        </w:r>
        <w:r w:rsidR="00647562" w:rsidRPr="00526D7B">
          <w:rPr>
            <w:sz w:val="22"/>
            <w:szCs w:val="22"/>
          </w:rPr>
          <w:delText> ;</w:delText>
        </w:r>
      </w:del>
    </w:p>
    <w:p w14:paraId="4EC8FECE" w14:textId="77777777" w:rsidR="00591410" w:rsidRPr="00526D7B" w:rsidRDefault="002B054B">
      <w:pPr>
        <w:rPr>
          <w:del w:id="20250" w:author="AbbVie_02" w:date="2025-05-12T16:41:00Z"/>
          <w:sz w:val="22"/>
          <w:szCs w:val="22"/>
        </w:rPr>
        <w:pPrChange w:id="20251" w:author="AbbVie_02" w:date="2025-05-14T15:44:00Z">
          <w:pPr>
            <w:numPr>
              <w:numId w:val="19"/>
            </w:numPr>
            <w:tabs>
              <w:tab w:val="num" w:pos="540"/>
              <w:tab w:val="num" w:pos="720"/>
            </w:tabs>
            <w:suppressAutoHyphens/>
            <w:ind w:left="540" w:hanging="540"/>
          </w:pPr>
        </w:pPrChange>
      </w:pPr>
      <w:del w:id="20252" w:author="AbbVie_02" w:date="2025-05-12T16:41:00Z">
        <w:r w:rsidRPr="00526D7B">
          <w:rPr>
            <w:sz w:val="22"/>
            <w:szCs w:val="22"/>
          </w:rPr>
          <w:delText>taux faibles de phosphate dans le sang</w:delText>
        </w:r>
        <w:r w:rsidR="00647562" w:rsidRPr="00526D7B">
          <w:rPr>
            <w:sz w:val="22"/>
            <w:szCs w:val="22"/>
          </w:rPr>
          <w:delText> ;</w:delText>
        </w:r>
      </w:del>
    </w:p>
    <w:p w14:paraId="0FE3F589" w14:textId="77777777" w:rsidR="00591410" w:rsidRPr="00526D7B" w:rsidRDefault="002B054B">
      <w:pPr>
        <w:rPr>
          <w:del w:id="20253" w:author="AbbVie_02" w:date="2025-05-12T16:41:00Z"/>
          <w:sz w:val="22"/>
          <w:szCs w:val="22"/>
        </w:rPr>
        <w:pPrChange w:id="20254" w:author="AbbVie_02" w:date="2025-05-14T15:44:00Z">
          <w:pPr>
            <w:numPr>
              <w:numId w:val="19"/>
            </w:numPr>
            <w:tabs>
              <w:tab w:val="num" w:pos="540"/>
              <w:tab w:val="num" w:pos="720"/>
            </w:tabs>
            <w:suppressAutoHyphens/>
            <w:ind w:left="540" w:hanging="540"/>
          </w:pPr>
        </w:pPrChange>
      </w:pPr>
      <w:del w:id="20255" w:author="AbbVie_02" w:date="2025-05-12T16:41:00Z">
        <w:r w:rsidRPr="00526D7B">
          <w:rPr>
            <w:sz w:val="22"/>
            <w:szCs w:val="22"/>
          </w:rPr>
          <w:delText>taux de sucre élevé dans le sang</w:delText>
        </w:r>
        <w:r w:rsidR="00647562" w:rsidRPr="00526D7B">
          <w:rPr>
            <w:sz w:val="22"/>
            <w:szCs w:val="22"/>
          </w:rPr>
          <w:delText> ;</w:delText>
        </w:r>
      </w:del>
    </w:p>
    <w:p w14:paraId="374F544C" w14:textId="77777777" w:rsidR="00591410" w:rsidRPr="00526D7B" w:rsidRDefault="002B054B">
      <w:pPr>
        <w:rPr>
          <w:del w:id="20256" w:author="AbbVie_02" w:date="2025-05-12T16:41:00Z"/>
          <w:sz w:val="22"/>
          <w:szCs w:val="22"/>
        </w:rPr>
        <w:pPrChange w:id="20257" w:author="AbbVie_02" w:date="2025-05-14T15:44:00Z">
          <w:pPr>
            <w:numPr>
              <w:numId w:val="19"/>
            </w:numPr>
            <w:tabs>
              <w:tab w:val="num" w:pos="540"/>
              <w:tab w:val="num" w:pos="720"/>
            </w:tabs>
            <w:suppressAutoHyphens/>
            <w:ind w:left="540" w:hanging="540"/>
          </w:pPr>
        </w:pPrChange>
      </w:pPr>
      <w:del w:id="20258" w:author="AbbVie_02" w:date="2025-05-12T16:41:00Z">
        <w:r w:rsidRPr="00526D7B">
          <w:rPr>
            <w:sz w:val="22"/>
            <w:szCs w:val="22"/>
          </w:rPr>
          <w:delText>taux élevés de lactate déshydrogénase dans le sang</w:delText>
        </w:r>
        <w:r w:rsidR="00647562" w:rsidRPr="00526D7B">
          <w:rPr>
            <w:sz w:val="22"/>
            <w:szCs w:val="22"/>
          </w:rPr>
          <w:delText> ;</w:delText>
        </w:r>
      </w:del>
    </w:p>
    <w:p w14:paraId="7961C50B" w14:textId="77777777" w:rsidR="000A4A1E" w:rsidRPr="00526D7B" w:rsidRDefault="002B054B">
      <w:pPr>
        <w:rPr>
          <w:del w:id="20259" w:author="AbbVie_02" w:date="2025-05-12T16:41:00Z"/>
          <w:sz w:val="22"/>
          <w:szCs w:val="22"/>
        </w:rPr>
        <w:pPrChange w:id="20260" w:author="AbbVie_02" w:date="2025-05-14T15:44:00Z">
          <w:pPr>
            <w:numPr>
              <w:numId w:val="19"/>
            </w:numPr>
            <w:tabs>
              <w:tab w:val="num" w:pos="540"/>
              <w:tab w:val="num" w:pos="720"/>
            </w:tabs>
            <w:suppressAutoHyphens/>
            <w:ind w:left="540" w:hanging="540"/>
          </w:pPr>
        </w:pPrChange>
      </w:pPr>
      <w:del w:id="20261" w:author="AbbVie_02" w:date="2025-05-12T16:41:00Z">
        <w:r w:rsidRPr="00526D7B">
          <w:rPr>
            <w:sz w:val="22"/>
            <w:szCs w:val="22"/>
          </w:rPr>
          <w:delText>présence d</w:delText>
        </w:r>
        <w:r w:rsidR="00526D7B">
          <w:rPr>
            <w:sz w:val="22"/>
            <w:szCs w:val="22"/>
          </w:rPr>
          <w:delText>’</w:delText>
        </w:r>
        <w:r w:rsidRPr="00526D7B">
          <w:rPr>
            <w:sz w:val="22"/>
            <w:szCs w:val="22"/>
          </w:rPr>
          <w:delText>anticorps dans le sang ;</w:delText>
        </w:r>
      </w:del>
    </w:p>
    <w:p w14:paraId="36D1243E" w14:textId="77777777" w:rsidR="00591410" w:rsidRPr="00526D7B" w:rsidRDefault="002B054B">
      <w:pPr>
        <w:rPr>
          <w:del w:id="20262" w:author="AbbVie_02" w:date="2025-05-12T16:41:00Z"/>
          <w:sz w:val="22"/>
          <w:szCs w:val="22"/>
        </w:rPr>
        <w:pPrChange w:id="20263" w:author="AbbVie_02" w:date="2025-05-14T15:44:00Z">
          <w:pPr>
            <w:numPr>
              <w:numId w:val="19"/>
            </w:numPr>
            <w:tabs>
              <w:tab w:val="num" w:pos="540"/>
              <w:tab w:val="num" w:pos="720"/>
            </w:tabs>
            <w:suppressAutoHyphens/>
            <w:ind w:left="540" w:hanging="540"/>
          </w:pPr>
        </w:pPrChange>
      </w:pPr>
      <w:del w:id="20264" w:author="AbbVie_02" w:date="2025-05-12T16:41:00Z">
        <w:r w:rsidRPr="00526D7B">
          <w:rPr>
            <w:sz w:val="22"/>
            <w:szCs w:val="22"/>
          </w:rPr>
          <w:delText>taux faible de potassium dans le sang.</w:delText>
        </w:r>
      </w:del>
    </w:p>
    <w:p w14:paraId="10683212" w14:textId="77777777" w:rsidR="00591410" w:rsidRPr="00526D7B" w:rsidRDefault="00591410">
      <w:pPr>
        <w:rPr>
          <w:del w:id="20265" w:author="AbbVie_02" w:date="2025-05-12T16:41:00Z"/>
          <w:sz w:val="22"/>
          <w:szCs w:val="22"/>
        </w:rPr>
        <w:pPrChange w:id="20266" w:author="AbbVie_02" w:date="2025-05-14T15:44:00Z">
          <w:pPr>
            <w:suppressAutoHyphens/>
          </w:pPr>
        </w:pPrChange>
      </w:pPr>
    </w:p>
    <w:p w14:paraId="0855A453" w14:textId="77777777" w:rsidR="000A4A1E" w:rsidRPr="00526D7B" w:rsidRDefault="002B054B" w:rsidP="00E90B6E">
      <w:pPr>
        <w:rPr>
          <w:del w:id="20267" w:author="AbbVie_02" w:date="2025-05-12T16:41:00Z"/>
          <w:sz w:val="22"/>
          <w:szCs w:val="22"/>
        </w:rPr>
      </w:pPr>
      <w:del w:id="20268" w:author="AbbVie_02" w:date="2025-05-12T16:41:00Z">
        <w:r w:rsidRPr="00526D7B">
          <w:rPr>
            <w:sz w:val="22"/>
            <w:szCs w:val="22"/>
          </w:rPr>
          <w:delText>Peu fréquent (peut affecter jusqu</w:delText>
        </w:r>
        <w:r w:rsidR="00526D7B">
          <w:rPr>
            <w:sz w:val="22"/>
            <w:szCs w:val="22"/>
          </w:rPr>
          <w:delText>’</w:delText>
        </w:r>
        <w:r w:rsidRPr="00526D7B">
          <w:rPr>
            <w:sz w:val="22"/>
            <w:szCs w:val="22"/>
          </w:rPr>
          <w:delText xml:space="preserve">à 1 personne sur </w:delText>
        </w:r>
        <w:r w:rsidR="004A0D9C" w:rsidRPr="00526D7B">
          <w:rPr>
            <w:sz w:val="22"/>
            <w:szCs w:val="22"/>
          </w:rPr>
          <w:delText>1</w:delText>
        </w:r>
        <w:r w:rsidRPr="00526D7B">
          <w:rPr>
            <w:sz w:val="22"/>
            <w:szCs w:val="22"/>
          </w:rPr>
          <w:delText>00)</w:delText>
        </w:r>
      </w:del>
    </w:p>
    <w:p w14:paraId="588DB814" w14:textId="77777777" w:rsidR="000A4A1E" w:rsidRPr="00526D7B" w:rsidRDefault="000A4A1E" w:rsidP="00E90B6E">
      <w:pPr>
        <w:rPr>
          <w:del w:id="20269" w:author="AbbVie_02" w:date="2025-05-12T16:41:00Z"/>
          <w:sz w:val="22"/>
          <w:szCs w:val="22"/>
        </w:rPr>
      </w:pPr>
    </w:p>
    <w:p w14:paraId="4FDBAC62" w14:textId="77777777" w:rsidR="000A4A1E" w:rsidRPr="00526D7B" w:rsidRDefault="002B054B">
      <w:pPr>
        <w:rPr>
          <w:del w:id="20270" w:author="AbbVie_02" w:date="2025-05-12T16:41:00Z"/>
          <w:sz w:val="22"/>
          <w:szCs w:val="22"/>
        </w:rPr>
        <w:pPrChange w:id="20271" w:author="AbbVie_02" w:date="2025-05-14T15:44:00Z">
          <w:pPr>
            <w:numPr>
              <w:numId w:val="19"/>
            </w:numPr>
            <w:tabs>
              <w:tab w:val="num" w:pos="540"/>
              <w:tab w:val="num" w:pos="720"/>
            </w:tabs>
            <w:suppressAutoHyphens/>
            <w:ind w:left="540" w:hanging="540"/>
          </w:pPr>
        </w:pPrChange>
      </w:pPr>
      <w:del w:id="20272" w:author="AbbVie_02" w:date="2025-05-12T16:41:00Z">
        <w:r w:rsidRPr="00526D7B">
          <w:rPr>
            <w:sz w:val="22"/>
            <w:szCs w:val="22"/>
          </w:rPr>
          <w:delText>taux</w:delText>
        </w:r>
        <w:r w:rsidR="00EB3F23" w:rsidRPr="00526D7B">
          <w:rPr>
            <w:sz w:val="22"/>
            <w:szCs w:val="22"/>
          </w:rPr>
          <w:delText xml:space="preserve"> élévé de bilirubine (test sanguin du foie).</w:delText>
        </w:r>
      </w:del>
    </w:p>
    <w:p w14:paraId="397112A1" w14:textId="77777777" w:rsidR="000A4A1E" w:rsidRPr="00526D7B" w:rsidRDefault="000A4A1E" w:rsidP="00E90B6E">
      <w:pPr>
        <w:rPr>
          <w:del w:id="20273" w:author="AbbVie_02" w:date="2025-05-12T16:41:00Z"/>
          <w:sz w:val="22"/>
          <w:szCs w:val="22"/>
        </w:rPr>
      </w:pPr>
    </w:p>
    <w:p w14:paraId="41E47AF6" w14:textId="77777777" w:rsidR="00591410" w:rsidRPr="00526D7B" w:rsidRDefault="002B054B" w:rsidP="00E90B6E">
      <w:pPr>
        <w:rPr>
          <w:del w:id="20274" w:author="AbbVie_02" w:date="2025-05-12T16:41:00Z"/>
          <w:sz w:val="22"/>
          <w:szCs w:val="22"/>
        </w:rPr>
      </w:pPr>
      <w:del w:id="20275" w:author="AbbVie_02" w:date="2025-05-12T16:41:00Z">
        <w:r w:rsidRPr="00526D7B">
          <w:rPr>
            <w:sz w:val="22"/>
            <w:szCs w:val="22"/>
          </w:rPr>
          <w:delText>Rare (</w:delText>
        </w:r>
        <w:r w:rsidR="0008466B" w:rsidRPr="00526D7B">
          <w:rPr>
            <w:sz w:val="22"/>
            <w:szCs w:val="22"/>
          </w:rPr>
          <w:delText>peut affecter jusqu</w:delText>
        </w:r>
        <w:r w:rsidR="00526D7B">
          <w:rPr>
            <w:sz w:val="22"/>
            <w:szCs w:val="22"/>
          </w:rPr>
          <w:delText>’</w:delText>
        </w:r>
        <w:r w:rsidR="0008466B" w:rsidRPr="00526D7B">
          <w:rPr>
            <w:sz w:val="22"/>
            <w:szCs w:val="22"/>
          </w:rPr>
          <w:delText>à</w:delText>
        </w:r>
        <w:r w:rsidRPr="00526D7B">
          <w:rPr>
            <w:sz w:val="22"/>
            <w:szCs w:val="22"/>
          </w:rPr>
          <w:delText xml:space="preserve"> 1 </w:delText>
        </w:r>
        <w:r w:rsidR="0008466B" w:rsidRPr="00526D7B">
          <w:rPr>
            <w:sz w:val="22"/>
            <w:szCs w:val="22"/>
          </w:rPr>
          <w:delText>personne</w:delText>
        </w:r>
        <w:r w:rsidRPr="00526D7B">
          <w:rPr>
            <w:sz w:val="22"/>
            <w:szCs w:val="22"/>
          </w:rPr>
          <w:delText xml:space="preserve"> sur </w:delText>
        </w:r>
        <w:r w:rsidR="001961CD" w:rsidRPr="00526D7B">
          <w:rPr>
            <w:sz w:val="22"/>
            <w:szCs w:val="22"/>
          </w:rPr>
          <w:delText>1 000</w:delText>
        </w:r>
        <w:r w:rsidRPr="00526D7B">
          <w:rPr>
            <w:sz w:val="22"/>
            <w:szCs w:val="22"/>
          </w:rPr>
          <w:delText>)</w:delText>
        </w:r>
      </w:del>
    </w:p>
    <w:p w14:paraId="754E0C5A" w14:textId="77777777" w:rsidR="00591410" w:rsidRPr="00526D7B" w:rsidRDefault="00591410">
      <w:pPr>
        <w:rPr>
          <w:del w:id="20276" w:author="AbbVie_02" w:date="2025-05-12T16:41:00Z"/>
          <w:sz w:val="22"/>
          <w:szCs w:val="22"/>
        </w:rPr>
        <w:pPrChange w:id="20277" w:author="AbbVie_02" w:date="2025-05-14T15:44:00Z">
          <w:pPr>
            <w:suppressAutoHyphens/>
          </w:pPr>
        </w:pPrChange>
      </w:pPr>
    </w:p>
    <w:p w14:paraId="4E3CC27E" w14:textId="77777777" w:rsidR="00591410" w:rsidRPr="00526D7B" w:rsidRDefault="002B054B">
      <w:pPr>
        <w:rPr>
          <w:del w:id="20278" w:author="AbbVie_02" w:date="2025-05-12T16:41:00Z"/>
          <w:sz w:val="22"/>
          <w:szCs w:val="22"/>
        </w:rPr>
        <w:pPrChange w:id="20279" w:author="AbbVie_02" w:date="2025-05-14T15:44:00Z">
          <w:pPr>
            <w:numPr>
              <w:numId w:val="19"/>
            </w:numPr>
            <w:tabs>
              <w:tab w:val="num" w:pos="540"/>
              <w:tab w:val="num" w:pos="720"/>
            </w:tabs>
            <w:suppressAutoHyphens/>
            <w:ind w:left="540" w:hanging="540"/>
          </w:pPr>
        </w:pPrChange>
      </w:pPr>
      <w:del w:id="20280" w:author="AbbVie_02" w:date="2025-05-12T16:41:00Z">
        <w:r w:rsidRPr="00526D7B">
          <w:rPr>
            <w:sz w:val="22"/>
            <w:szCs w:val="22"/>
          </w:rPr>
          <w:delText>taux faibles de globules blancs, de globules rouges et de plaquettes.</w:delText>
        </w:r>
      </w:del>
    </w:p>
    <w:p w14:paraId="0BFE47E6" w14:textId="77777777" w:rsidR="00C030CB" w:rsidRPr="00526D7B" w:rsidRDefault="00C030CB" w:rsidP="00E90B6E">
      <w:pPr>
        <w:rPr>
          <w:del w:id="20281" w:author="AbbVie_02" w:date="2025-05-12T16:41:00Z"/>
          <w:sz w:val="22"/>
          <w:szCs w:val="22"/>
        </w:rPr>
      </w:pPr>
    </w:p>
    <w:p w14:paraId="3518FA27" w14:textId="77777777" w:rsidR="0089191C" w:rsidRPr="00526D7B" w:rsidRDefault="002B054B" w:rsidP="00E90B6E">
      <w:pPr>
        <w:rPr>
          <w:del w:id="20282" w:author="AbbVie_02" w:date="2025-05-12T16:41:00Z"/>
          <w:b/>
          <w:sz w:val="22"/>
          <w:szCs w:val="22"/>
        </w:rPr>
      </w:pPr>
      <w:del w:id="20283" w:author="AbbVie_02" w:date="2025-05-12T16:41:00Z">
        <w:r w:rsidRPr="00526D7B">
          <w:rPr>
            <w:b/>
            <w:sz w:val="22"/>
            <w:szCs w:val="22"/>
          </w:rPr>
          <w:delText>Déclaration des effets secondaires</w:delText>
        </w:r>
      </w:del>
    </w:p>
    <w:p w14:paraId="1A417B78" w14:textId="77777777" w:rsidR="0089191C" w:rsidRPr="00526D7B" w:rsidRDefault="0089191C" w:rsidP="00E90B6E">
      <w:pPr>
        <w:rPr>
          <w:del w:id="20284" w:author="AbbVie_02" w:date="2025-05-12T16:41:00Z"/>
          <w:sz w:val="22"/>
          <w:szCs w:val="22"/>
        </w:rPr>
      </w:pPr>
    </w:p>
    <w:p w14:paraId="5D2A6124" w14:textId="77777777" w:rsidR="0089191C" w:rsidRPr="00526D7B" w:rsidRDefault="002B054B" w:rsidP="00E90B6E">
      <w:pPr>
        <w:rPr>
          <w:del w:id="20285" w:author="AbbVie_02" w:date="2025-05-12T16:41:00Z"/>
          <w:sz w:val="22"/>
          <w:szCs w:val="22"/>
        </w:rPr>
      </w:pPr>
      <w:del w:id="20286" w:author="AbbVie_02" w:date="2025-05-12T16:41:00Z">
        <w:r w:rsidRPr="00526D7B">
          <w:rPr>
            <w:sz w:val="22"/>
            <w:szCs w:val="22"/>
          </w:rPr>
          <w:delText xml:space="preserve">Si </w:delText>
        </w:r>
        <w:r w:rsidR="00D3580D" w:rsidRPr="00526D7B">
          <w:rPr>
            <w:sz w:val="22"/>
            <w:szCs w:val="22"/>
          </w:rPr>
          <w:delText xml:space="preserve">vous ressentez un quelconque </w:delText>
        </w:r>
        <w:r w:rsidRPr="00526D7B">
          <w:rPr>
            <w:sz w:val="22"/>
            <w:szCs w:val="22"/>
          </w:rPr>
          <w:delText xml:space="preserve">effet </w:delText>
        </w:r>
        <w:r w:rsidR="00D3580D" w:rsidRPr="00526D7B">
          <w:rPr>
            <w:sz w:val="22"/>
            <w:szCs w:val="22"/>
          </w:rPr>
          <w:delText xml:space="preserve">indésirable, </w:delText>
        </w:r>
        <w:r w:rsidRPr="00526D7B">
          <w:rPr>
            <w:sz w:val="22"/>
            <w:szCs w:val="22"/>
          </w:rPr>
          <w:delText>parlez-en à votre médecin ou votre pharmacien.</w:delText>
        </w:r>
        <w:r w:rsidR="00D3580D" w:rsidRPr="00526D7B">
          <w:rPr>
            <w:sz w:val="22"/>
            <w:szCs w:val="22"/>
          </w:rPr>
          <w:delText xml:space="preserve"> Ceci s</w:delText>
        </w:r>
        <w:r w:rsidR="00526D7B">
          <w:rPr>
            <w:sz w:val="22"/>
            <w:szCs w:val="22"/>
          </w:rPr>
          <w:delText>’</w:delText>
        </w:r>
        <w:r w:rsidR="00D3580D" w:rsidRPr="00526D7B">
          <w:rPr>
            <w:sz w:val="22"/>
            <w:szCs w:val="22"/>
          </w:rPr>
          <w:delText>applique aussi à tout effet indésirable qui ne serait pas mentionné dans cette notice.</w:delText>
        </w:r>
        <w:r w:rsidR="0063668C" w:rsidRPr="00526D7B">
          <w:rPr>
            <w:sz w:val="22"/>
            <w:szCs w:val="22"/>
          </w:rPr>
          <w:delText xml:space="preserve"> </w:delText>
        </w:r>
        <w:r w:rsidRPr="00526D7B">
          <w:rPr>
            <w:sz w:val="22"/>
            <w:szCs w:val="22"/>
          </w:rPr>
          <w:delText xml:space="preserve">Vous pouvez également déclarer les effets indésirables directement via </w:delText>
        </w:r>
        <w:r w:rsidRPr="001C29D4">
          <w:rPr>
            <w:sz w:val="22"/>
            <w:szCs w:val="22"/>
            <w:highlight w:val="lightGray"/>
          </w:rPr>
          <w:delText xml:space="preserve">le système national de déclaration décrit en </w:delText>
        </w:r>
        <w:r>
          <w:fldChar w:fldCharType="begin"/>
        </w:r>
        <w:r>
          <w:delInstrText>HYPERLINK "http://www.ema.europa.eu/docs/en_GB/document_library/Template_or_form/2013/03/WC500139752.doc"</w:delInstrText>
        </w:r>
        <w:r>
          <w:fldChar w:fldCharType="separate"/>
        </w:r>
        <w:r w:rsidRPr="001C29D4">
          <w:rPr>
            <w:rStyle w:val="Hyperlink"/>
            <w:sz w:val="22"/>
            <w:szCs w:val="22"/>
            <w:highlight w:val="lightGray"/>
          </w:rPr>
          <w:delText>annexe V.</w:delText>
        </w:r>
        <w:r>
          <w:fldChar w:fldCharType="end"/>
        </w:r>
        <w:r w:rsidRPr="00526D7B">
          <w:rPr>
            <w:sz w:val="22"/>
            <w:szCs w:val="22"/>
          </w:rPr>
          <w:delText xml:space="preserve"> En signalant les effets indésirables, vous contribuez à fournir davantage d</w:delText>
        </w:r>
        <w:r w:rsidR="00526D7B">
          <w:rPr>
            <w:sz w:val="22"/>
            <w:szCs w:val="22"/>
          </w:rPr>
          <w:delText>’</w:delText>
        </w:r>
        <w:r w:rsidRPr="00526D7B">
          <w:rPr>
            <w:sz w:val="22"/>
            <w:szCs w:val="22"/>
          </w:rPr>
          <w:delText>informations sur la sécurité du médicament.</w:delText>
        </w:r>
      </w:del>
    </w:p>
    <w:p w14:paraId="3DDD84E9" w14:textId="77777777" w:rsidR="0089191C" w:rsidRPr="00526D7B" w:rsidRDefault="0089191C" w:rsidP="00E90B6E">
      <w:pPr>
        <w:rPr>
          <w:del w:id="20287" w:author="AbbVie_02" w:date="2025-05-12T16:41:00Z"/>
          <w:sz w:val="22"/>
          <w:szCs w:val="22"/>
        </w:rPr>
      </w:pPr>
    </w:p>
    <w:p w14:paraId="7640A885" w14:textId="77777777" w:rsidR="00C030CB" w:rsidRPr="00526D7B" w:rsidRDefault="00C030CB" w:rsidP="00E90B6E">
      <w:pPr>
        <w:rPr>
          <w:del w:id="20288" w:author="AbbVie_02" w:date="2025-05-12T16:41:00Z"/>
          <w:sz w:val="22"/>
          <w:szCs w:val="22"/>
        </w:rPr>
      </w:pPr>
    </w:p>
    <w:p w14:paraId="298DFA44" w14:textId="77777777" w:rsidR="00C030CB" w:rsidRPr="00526D7B" w:rsidRDefault="002B054B">
      <w:pPr>
        <w:rPr>
          <w:del w:id="20289" w:author="AbbVie_02" w:date="2025-05-12T16:41:00Z"/>
          <w:b/>
          <w:sz w:val="22"/>
          <w:szCs w:val="22"/>
        </w:rPr>
        <w:pPrChange w:id="20290" w:author="AbbVie_02" w:date="2025-05-14T15:44:00Z">
          <w:pPr>
            <w:keepNext/>
            <w:ind w:left="540" w:hanging="540"/>
          </w:pPr>
        </w:pPrChange>
      </w:pPr>
      <w:del w:id="20291" w:author="AbbVie_02" w:date="2025-05-12T16:41:00Z">
        <w:r w:rsidRPr="00526D7B">
          <w:rPr>
            <w:b/>
            <w:sz w:val="22"/>
            <w:szCs w:val="22"/>
          </w:rPr>
          <w:delText>5.</w:delText>
        </w:r>
        <w:r w:rsidRPr="00526D7B">
          <w:rPr>
            <w:b/>
            <w:sz w:val="22"/>
            <w:szCs w:val="22"/>
          </w:rPr>
          <w:tab/>
        </w:r>
        <w:r w:rsidR="006F2F35" w:rsidRPr="00526D7B">
          <w:rPr>
            <w:b/>
            <w:sz w:val="22"/>
            <w:szCs w:val="22"/>
          </w:rPr>
          <w:delText>Comment conserver Humira</w:delText>
        </w:r>
      </w:del>
    </w:p>
    <w:p w14:paraId="46C6D799" w14:textId="77777777" w:rsidR="00C030CB" w:rsidRPr="00526D7B" w:rsidRDefault="00C030CB">
      <w:pPr>
        <w:rPr>
          <w:del w:id="20292" w:author="AbbVie_02" w:date="2025-05-12T16:41:00Z"/>
          <w:sz w:val="22"/>
          <w:szCs w:val="22"/>
        </w:rPr>
        <w:pPrChange w:id="20293" w:author="AbbVie_02" w:date="2025-05-14T15:44:00Z">
          <w:pPr>
            <w:keepNext/>
          </w:pPr>
        </w:pPrChange>
      </w:pPr>
    </w:p>
    <w:p w14:paraId="5549DAB4" w14:textId="77777777" w:rsidR="00C030CB" w:rsidRPr="00526D7B" w:rsidRDefault="002B054B">
      <w:pPr>
        <w:rPr>
          <w:del w:id="20294" w:author="AbbVie_02" w:date="2025-05-12T16:41:00Z"/>
          <w:sz w:val="22"/>
          <w:szCs w:val="22"/>
        </w:rPr>
        <w:pPrChange w:id="20295" w:author="AbbVie_02" w:date="2025-05-14T15:44:00Z">
          <w:pPr>
            <w:keepNext/>
          </w:pPr>
        </w:pPrChange>
      </w:pPr>
      <w:del w:id="20296" w:author="AbbVie_02" w:date="2025-05-12T16:41:00Z">
        <w:r w:rsidRPr="00526D7B">
          <w:rPr>
            <w:sz w:val="22"/>
            <w:szCs w:val="22"/>
          </w:rPr>
          <w:delText xml:space="preserve">Tenir </w:delText>
        </w:r>
        <w:r w:rsidR="006F2F35" w:rsidRPr="00526D7B">
          <w:rPr>
            <w:sz w:val="22"/>
            <w:szCs w:val="22"/>
          </w:rPr>
          <w:delText xml:space="preserve">ce médicament </w:delText>
        </w:r>
        <w:r w:rsidRPr="00526D7B">
          <w:rPr>
            <w:sz w:val="22"/>
            <w:szCs w:val="22"/>
          </w:rPr>
          <w:delText xml:space="preserve">hors de la </w:delText>
        </w:r>
        <w:r w:rsidR="00D8781F" w:rsidRPr="00526D7B">
          <w:rPr>
            <w:sz w:val="22"/>
            <w:szCs w:val="22"/>
          </w:rPr>
          <w:delText>vue et de la portée</w:delText>
        </w:r>
        <w:r w:rsidRPr="00526D7B">
          <w:rPr>
            <w:sz w:val="22"/>
            <w:szCs w:val="22"/>
          </w:rPr>
          <w:delText xml:space="preserve"> des enfants.</w:delText>
        </w:r>
      </w:del>
    </w:p>
    <w:p w14:paraId="0D58083B" w14:textId="77777777" w:rsidR="00C030CB" w:rsidRPr="00526D7B" w:rsidRDefault="00C030CB" w:rsidP="00E90B6E">
      <w:pPr>
        <w:rPr>
          <w:del w:id="20297" w:author="AbbVie_02" w:date="2025-05-12T16:41:00Z"/>
          <w:sz w:val="22"/>
          <w:szCs w:val="22"/>
        </w:rPr>
      </w:pPr>
    </w:p>
    <w:p w14:paraId="054074F0" w14:textId="77777777" w:rsidR="00C030CB" w:rsidRPr="00526D7B" w:rsidRDefault="002B054B" w:rsidP="00E90B6E">
      <w:pPr>
        <w:rPr>
          <w:del w:id="20298" w:author="AbbVie_02" w:date="2025-05-12T16:41:00Z"/>
          <w:sz w:val="22"/>
          <w:szCs w:val="22"/>
        </w:rPr>
      </w:pPr>
      <w:del w:id="20299" w:author="AbbVie_02" w:date="2025-05-12T16:41:00Z">
        <w:r w:rsidRPr="00526D7B">
          <w:rPr>
            <w:sz w:val="22"/>
            <w:szCs w:val="22"/>
          </w:rPr>
          <w:delText>N</w:delText>
        </w:r>
        <w:r w:rsidR="00526D7B">
          <w:rPr>
            <w:sz w:val="22"/>
            <w:szCs w:val="22"/>
          </w:rPr>
          <w:delText>’</w:delText>
        </w:r>
        <w:r w:rsidRPr="00526D7B">
          <w:rPr>
            <w:sz w:val="22"/>
            <w:szCs w:val="22"/>
          </w:rPr>
          <w:delText xml:space="preserve">utilisez pas </w:delText>
        </w:r>
        <w:r w:rsidR="006F2F35" w:rsidRPr="00526D7B">
          <w:rPr>
            <w:sz w:val="22"/>
            <w:szCs w:val="22"/>
          </w:rPr>
          <w:delText xml:space="preserve">ce médicament </w:delText>
        </w:r>
        <w:r w:rsidRPr="00526D7B">
          <w:rPr>
            <w:sz w:val="22"/>
            <w:szCs w:val="22"/>
          </w:rPr>
          <w:delText>après la date de péremption indiquée sur l</w:delText>
        </w:r>
        <w:r w:rsidR="00526D7B">
          <w:rPr>
            <w:sz w:val="22"/>
            <w:szCs w:val="22"/>
          </w:rPr>
          <w:delText>’</w:delText>
        </w:r>
        <w:r w:rsidRPr="00526D7B">
          <w:rPr>
            <w:sz w:val="22"/>
            <w:szCs w:val="22"/>
          </w:rPr>
          <w:delText>étiquette/la plaquette/la boîte après EXP</w:delText>
        </w:r>
        <w:r w:rsidR="008E49A4" w:rsidRPr="00526D7B">
          <w:rPr>
            <w:sz w:val="22"/>
            <w:szCs w:val="22"/>
          </w:rPr>
          <w:delText>.</w:delText>
        </w:r>
      </w:del>
    </w:p>
    <w:p w14:paraId="14D2C2D4" w14:textId="77777777" w:rsidR="00C030CB" w:rsidRPr="00526D7B" w:rsidRDefault="00C030CB" w:rsidP="00E90B6E">
      <w:pPr>
        <w:rPr>
          <w:del w:id="20300" w:author="AbbVie_02" w:date="2025-05-12T16:41:00Z"/>
          <w:sz w:val="22"/>
          <w:szCs w:val="22"/>
        </w:rPr>
      </w:pPr>
    </w:p>
    <w:p w14:paraId="7488F5DC" w14:textId="77777777" w:rsidR="00E36507" w:rsidRPr="00526D7B" w:rsidRDefault="002B054B" w:rsidP="00E90B6E">
      <w:pPr>
        <w:rPr>
          <w:del w:id="20301" w:author="AbbVie_02" w:date="2025-05-12T16:41:00Z"/>
          <w:sz w:val="22"/>
          <w:szCs w:val="22"/>
        </w:rPr>
      </w:pPr>
      <w:del w:id="20302" w:author="AbbVie_02" w:date="2025-05-12T16:41:00Z">
        <w:r w:rsidRPr="00526D7B">
          <w:rPr>
            <w:sz w:val="22"/>
            <w:szCs w:val="22"/>
          </w:rPr>
          <w:delText xml:space="preserve">A conserver au réfrigérateur (entre 2°C et 8°C). Ne pas congeler. </w:delText>
        </w:r>
      </w:del>
    </w:p>
    <w:p w14:paraId="454CF7A0" w14:textId="77777777" w:rsidR="00E36507" w:rsidRPr="00526D7B" w:rsidRDefault="00E36507" w:rsidP="00E90B6E">
      <w:pPr>
        <w:rPr>
          <w:del w:id="20303" w:author="AbbVie_02" w:date="2025-05-12T16:41:00Z"/>
          <w:sz w:val="22"/>
          <w:szCs w:val="22"/>
        </w:rPr>
      </w:pPr>
    </w:p>
    <w:p w14:paraId="34C494F6" w14:textId="77777777" w:rsidR="00C030CB" w:rsidRPr="00526D7B" w:rsidRDefault="002B054B" w:rsidP="00E90B6E">
      <w:pPr>
        <w:rPr>
          <w:del w:id="20304" w:author="AbbVie_02" w:date="2025-05-12T16:41:00Z"/>
          <w:sz w:val="22"/>
          <w:szCs w:val="22"/>
        </w:rPr>
      </w:pPr>
      <w:del w:id="20305" w:author="AbbVie_02" w:date="2025-05-12T16:41:00Z">
        <w:r w:rsidRPr="00526D7B">
          <w:rPr>
            <w:sz w:val="22"/>
            <w:szCs w:val="22"/>
          </w:rPr>
          <w:delText>Conserver le stylo prérempli dans l</w:delText>
        </w:r>
        <w:r w:rsidR="00526D7B">
          <w:rPr>
            <w:sz w:val="22"/>
            <w:szCs w:val="22"/>
          </w:rPr>
          <w:delText>’</w:delText>
        </w:r>
        <w:r w:rsidRPr="00526D7B">
          <w:rPr>
            <w:sz w:val="22"/>
            <w:szCs w:val="22"/>
          </w:rPr>
          <w:delText>emballage extérieur</w:delText>
        </w:r>
        <w:r w:rsidR="00920473" w:rsidRPr="00526D7B">
          <w:rPr>
            <w:sz w:val="22"/>
            <w:szCs w:val="22"/>
          </w:rPr>
          <w:delText xml:space="preserve"> à l</w:delText>
        </w:r>
        <w:r w:rsidR="00526D7B">
          <w:rPr>
            <w:sz w:val="22"/>
            <w:szCs w:val="22"/>
          </w:rPr>
          <w:delText>’</w:delText>
        </w:r>
        <w:r w:rsidR="00920473" w:rsidRPr="00526D7B">
          <w:rPr>
            <w:sz w:val="22"/>
            <w:szCs w:val="22"/>
          </w:rPr>
          <w:delText>abri de la lumière</w:delText>
        </w:r>
        <w:r w:rsidRPr="00526D7B">
          <w:rPr>
            <w:sz w:val="22"/>
            <w:szCs w:val="22"/>
          </w:rPr>
          <w:delText>.</w:delText>
        </w:r>
      </w:del>
    </w:p>
    <w:p w14:paraId="7493610E" w14:textId="77777777" w:rsidR="00920473" w:rsidRPr="00526D7B" w:rsidRDefault="00920473" w:rsidP="00E90B6E">
      <w:pPr>
        <w:rPr>
          <w:del w:id="20306" w:author="AbbVie_02" w:date="2025-05-12T16:41:00Z"/>
          <w:sz w:val="22"/>
          <w:szCs w:val="22"/>
        </w:rPr>
      </w:pPr>
    </w:p>
    <w:p w14:paraId="54FF3F0F" w14:textId="77777777" w:rsidR="00920473" w:rsidRPr="00526D7B" w:rsidRDefault="002B054B" w:rsidP="00E90B6E">
      <w:pPr>
        <w:rPr>
          <w:del w:id="20307" w:author="AbbVie_02" w:date="2025-05-12T16:41:00Z"/>
          <w:sz w:val="22"/>
          <w:szCs w:val="22"/>
        </w:rPr>
      </w:pPr>
      <w:del w:id="20308" w:author="AbbVie_02" w:date="2025-05-12T16:41:00Z">
        <w:r w:rsidRPr="00526D7B">
          <w:rPr>
            <w:sz w:val="22"/>
            <w:szCs w:val="22"/>
          </w:rPr>
          <w:delText>Autres conditions de conservation :</w:delText>
        </w:r>
      </w:del>
    </w:p>
    <w:p w14:paraId="5F230EB8" w14:textId="77777777" w:rsidR="00E36507" w:rsidRPr="00526D7B" w:rsidRDefault="00E36507" w:rsidP="00E90B6E">
      <w:pPr>
        <w:rPr>
          <w:del w:id="20309" w:author="AbbVie_02" w:date="2025-05-12T16:41:00Z"/>
          <w:sz w:val="22"/>
          <w:szCs w:val="22"/>
        </w:rPr>
      </w:pPr>
    </w:p>
    <w:p w14:paraId="5EF894BD" w14:textId="77777777" w:rsidR="00920473" w:rsidRPr="00526D7B" w:rsidRDefault="002B054B" w:rsidP="00E90B6E">
      <w:pPr>
        <w:rPr>
          <w:del w:id="20310" w:author="AbbVie_02" w:date="2025-05-12T16:41:00Z"/>
          <w:sz w:val="22"/>
          <w:szCs w:val="22"/>
        </w:rPr>
      </w:pPr>
      <w:del w:id="20311" w:author="AbbVie_02" w:date="2025-05-12T16:41:00Z">
        <w:r w:rsidRPr="00526D7B">
          <w:rPr>
            <w:sz w:val="22"/>
            <w:szCs w:val="22"/>
          </w:rPr>
          <w:delText>Si nécessaire (par exemple, si vous voyagez), un s</w:delText>
        </w:r>
        <w:r w:rsidR="00D8781F" w:rsidRPr="00526D7B">
          <w:rPr>
            <w:sz w:val="22"/>
            <w:szCs w:val="22"/>
          </w:rPr>
          <w:delText>tylo</w:delText>
        </w:r>
        <w:r w:rsidRPr="00526D7B">
          <w:rPr>
            <w:sz w:val="22"/>
            <w:szCs w:val="22"/>
          </w:rPr>
          <w:delText xml:space="preserve"> prérempli d</w:delText>
        </w:r>
        <w:r w:rsidR="00526D7B">
          <w:rPr>
            <w:sz w:val="22"/>
            <w:szCs w:val="22"/>
          </w:rPr>
          <w:delText>’</w:delText>
        </w:r>
        <w:r w:rsidRPr="00526D7B">
          <w:rPr>
            <w:sz w:val="22"/>
            <w:szCs w:val="22"/>
          </w:rPr>
          <w:delText>Humira peut être conservé à température ambiante (jusqu</w:delText>
        </w:r>
        <w:r w:rsidR="00526D7B">
          <w:rPr>
            <w:sz w:val="22"/>
            <w:szCs w:val="22"/>
          </w:rPr>
          <w:delText>’</w:delText>
        </w:r>
        <w:r w:rsidRPr="00526D7B">
          <w:rPr>
            <w:sz w:val="22"/>
            <w:szCs w:val="22"/>
          </w:rPr>
          <w:delText>à 25 °C) pendant une durée maxim</w:delText>
        </w:r>
        <w:r w:rsidR="00F145A0" w:rsidRPr="00526D7B">
          <w:rPr>
            <w:sz w:val="22"/>
            <w:szCs w:val="22"/>
          </w:rPr>
          <w:delText>ale</w:delText>
        </w:r>
        <w:r w:rsidRPr="00526D7B">
          <w:rPr>
            <w:sz w:val="22"/>
            <w:szCs w:val="22"/>
          </w:rPr>
          <w:delText xml:space="preserve"> de 14 jours, en l</w:delText>
        </w:r>
        <w:r w:rsidR="00D8781F" w:rsidRPr="00526D7B">
          <w:rPr>
            <w:sz w:val="22"/>
            <w:szCs w:val="22"/>
          </w:rPr>
          <w:delText>e</w:delText>
        </w:r>
        <w:r w:rsidRPr="00526D7B">
          <w:rPr>
            <w:sz w:val="22"/>
            <w:szCs w:val="22"/>
          </w:rPr>
          <w:delText xml:space="preserve"> protégeant de la lumière.</w:delText>
        </w:r>
        <w:r w:rsidR="00E36507" w:rsidRPr="00526D7B">
          <w:rPr>
            <w:sz w:val="22"/>
            <w:szCs w:val="22"/>
          </w:rPr>
          <w:delText xml:space="preserve"> </w:delText>
        </w:r>
        <w:r w:rsidRPr="00526D7B">
          <w:rPr>
            <w:sz w:val="22"/>
            <w:szCs w:val="22"/>
          </w:rPr>
          <w:delText xml:space="preserve">Après avoir été retiré du réfrigérateur pour être conservé à température ambiante, </w:delText>
        </w:r>
        <w:r w:rsidR="00D8781F" w:rsidRPr="00526D7B">
          <w:rPr>
            <w:sz w:val="22"/>
            <w:szCs w:val="22"/>
          </w:rPr>
          <w:delText>le stylo</w:delText>
        </w:r>
        <w:r w:rsidRPr="00526D7B">
          <w:rPr>
            <w:sz w:val="22"/>
            <w:szCs w:val="22"/>
          </w:rPr>
          <w:delText xml:space="preserve"> </w:delText>
        </w:r>
        <w:r w:rsidRPr="00526D7B">
          <w:rPr>
            <w:b/>
            <w:sz w:val="22"/>
            <w:szCs w:val="22"/>
          </w:rPr>
          <w:delText>doit être utilisé dans les 14 jours ou jeté,</w:delText>
        </w:r>
        <w:r w:rsidRPr="00526D7B">
          <w:rPr>
            <w:sz w:val="22"/>
            <w:szCs w:val="22"/>
          </w:rPr>
          <w:delText xml:space="preserve"> même s</w:delText>
        </w:r>
        <w:r w:rsidR="00526D7B">
          <w:rPr>
            <w:sz w:val="22"/>
            <w:szCs w:val="22"/>
          </w:rPr>
          <w:delText>’</w:delText>
        </w:r>
        <w:r w:rsidR="00D8781F" w:rsidRPr="00526D7B">
          <w:rPr>
            <w:sz w:val="22"/>
            <w:szCs w:val="22"/>
          </w:rPr>
          <w:delText>il</w:delText>
        </w:r>
        <w:r w:rsidRPr="00526D7B">
          <w:rPr>
            <w:sz w:val="22"/>
            <w:szCs w:val="22"/>
          </w:rPr>
          <w:delText xml:space="preserve"> est remis au réfrigérateur.</w:delText>
        </w:r>
      </w:del>
    </w:p>
    <w:p w14:paraId="016F0615" w14:textId="77777777" w:rsidR="000D1764" w:rsidRPr="00526D7B" w:rsidRDefault="000D1764" w:rsidP="00E90B6E">
      <w:pPr>
        <w:rPr>
          <w:del w:id="20312" w:author="AbbVie_02" w:date="2025-05-12T16:41:00Z"/>
          <w:sz w:val="22"/>
          <w:szCs w:val="22"/>
        </w:rPr>
      </w:pPr>
    </w:p>
    <w:p w14:paraId="1B490AEE" w14:textId="77777777" w:rsidR="00920473" w:rsidRPr="00526D7B" w:rsidRDefault="002B054B" w:rsidP="00E90B6E">
      <w:pPr>
        <w:rPr>
          <w:del w:id="20313" w:author="AbbVie_02" w:date="2025-05-12T16:41:00Z"/>
          <w:sz w:val="22"/>
          <w:szCs w:val="22"/>
        </w:rPr>
      </w:pPr>
      <w:del w:id="20314" w:author="AbbVie_02" w:date="2025-05-12T16:41:00Z">
        <w:r w:rsidRPr="00526D7B">
          <w:rPr>
            <w:sz w:val="22"/>
            <w:szCs w:val="22"/>
          </w:rPr>
          <w:delText xml:space="preserve">Vous devez noter la date à laquelle </w:delText>
        </w:r>
        <w:r w:rsidR="00D8781F" w:rsidRPr="00526D7B">
          <w:rPr>
            <w:sz w:val="22"/>
            <w:szCs w:val="22"/>
          </w:rPr>
          <w:delText>le stylo</w:delText>
        </w:r>
        <w:r w:rsidRPr="00526D7B">
          <w:rPr>
            <w:sz w:val="22"/>
            <w:szCs w:val="22"/>
          </w:rPr>
          <w:delText xml:space="preserve"> a été retiré </w:delText>
        </w:r>
        <w:r w:rsidR="001B2FFE" w:rsidRPr="00526D7B">
          <w:rPr>
            <w:sz w:val="22"/>
            <w:szCs w:val="22"/>
          </w:rPr>
          <w:delText xml:space="preserve">la première fois </w:delText>
        </w:r>
        <w:r w:rsidRPr="00526D7B">
          <w:rPr>
            <w:sz w:val="22"/>
            <w:szCs w:val="22"/>
          </w:rPr>
          <w:delText xml:space="preserve">du réfrigérateur et la date à laquelle </w:delText>
        </w:r>
        <w:r w:rsidR="00D8781F" w:rsidRPr="00526D7B">
          <w:rPr>
            <w:sz w:val="22"/>
            <w:szCs w:val="22"/>
          </w:rPr>
          <w:delText>il</w:delText>
        </w:r>
        <w:r w:rsidRPr="00526D7B">
          <w:rPr>
            <w:sz w:val="22"/>
            <w:szCs w:val="22"/>
          </w:rPr>
          <w:delText xml:space="preserve"> doit être jeté.</w:delText>
        </w:r>
      </w:del>
    </w:p>
    <w:p w14:paraId="5C3501E2" w14:textId="77777777" w:rsidR="00C030CB" w:rsidRPr="00526D7B" w:rsidRDefault="00C030CB" w:rsidP="00E90B6E">
      <w:pPr>
        <w:rPr>
          <w:del w:id="20315" w:author="AbbVie_02" w:date="2025-05-12T16:41:00Z"/>
          <w:sz w:val="22"/>
          <w:szCs w:val="22"/>
        </w:rPr>
      </w:pPr>
    </w:p>
    <w:p w14:paraId="789633FF" w14:textId="77777777" w:rsidR="006F2F35" w:rsidRPr="00526D7B" w:rsidRDefault="002B054B" w:rsidP="00E90B6E">
      <w:pPr>
        <w:rPr>
          <w:del w:id="20316" w:author="AbbVie_02" w:date="2025-05-12T16:41:00Z"/>
          <w:sz w:val="22"/>
          <w:szCs w:val="22"/>
        </w:rPr>
      </w:pPr>
      <w:del w:id="20317" w:author="AbbVie_02" w:date="2025-05-12T16:41:00Z">
        <w:r w:rsidRPr="00526D7B">
          <w:rPr>
            <w:sz w:val="22"/>
            <w:szCs w:val="22"/>
          </w:rPr>
          <w:lastRenderedPageBreak/>
          <w:delText>Ne jetez aucun médicament au tout-à-l</w:delText>
        </w:r>
        <w:r w:rsidR="00526D7B">
          <w:rPr>
            <w:sz w:val="22"/>
            <w:szCs w:val="22"/>
          </w:rPr>
          <w:delText>’</w:delText>
        </w:r>
        <w:r w:rsidRPr="00526D7B">
          <w:rPr>
            <w:sz w:val="22"/>
            <w:szCs w:val="22"/>
          </w:rPr>
          <w:delText>égout ou avec les ordures ménagères. Demandez à votre pharmacien d</w:delText>
        </w:r>
        <w:r w:rsidR="00526D7B">
          <w:rPr>
            <w:sz w:val="22"/>
            <w:szCs w:val="22"/>
          </w:rPr>
          <w:delText>’</w:delText>
        </w:r>
        <w:r w:rsidRPr="00526D7B">
          <w:rPr>
            <w:sz w:val="22"/>
            <w:szCs w:val="22"/>
          </w:rPr>
          <w:delText>éliminer les médicaments que vous n</w:delText>
        </w:r>
        <w:r w:rsidR="00526D7B">
          <w:rPr>
            <w:sz w:val="22"/>
            <w:szCs w:val="22"/>
          </w:rPr>
          <w:delText>’</w:delText>
        </w:r>
        <w:r w:rsidRPr="00526D7B">
          <w:rPr>
            <w:sz w:val="22"/>
            <w:szCs w:val="22"/>
          </w:rPr>
          <w:delText>utilisez plus. Ces mesures contribueront à protéger l</w:delText>
        </w:r>
        <w:r w:rsidR="00526D7B">
          <w:rPr>
            <w:sz w:val="22"/>
            <w:szCs w:val="22"/>
          </w:rPr>
          <w:delText>’</w:delText>
        </w:r>
        <w:r w:rsidRPr="00526D7B">
          <w:rPr>
            <w:sz w:val="22"/>
            <w:szCs w:val="22"/>
          </w:rPr>
          <w:delText>environnement.</w:delText>
        </w:r>
      </w:del>
    </w:p>
    <w:p w14:paraId="3555AD95" w14:textId="77777777" w:rsidR="00C030CB" w:rsidRPr="00526D7B" w:rsidRDefault="00C030CB" w:rsidP="00E90B6E">
      <w:pPr>
        <w:rPr>
          <w:del w:id="20318" w:author="AbbVie_02" w:date="2025-05-12T16:41:00Z"/>
          <w:sz w:val="22"/>
          <w:szCs w:val="22"/>
        </w:rPr>
      </w:pPr>
    </w:p>
    <w:p w14:paraId="32F0EEFE" w14:textId="77777777" w:rsidR="008C7649" w:rsidRPr="00526D7B" w:rsidRDefault="008C7649" w:rsidP="00E90B6E">
      <w:pPr>
        <w:rPr>
          <w:del w:id="20319" w:author="AbbVie_02" w:date="2025-05-12T16:41:00Z"/>
          <w:sz w:val="22"/>
          <w:szCs w:val="22"/>
        </w:rPr>
      </w:pPr>
    </w:p>
    <w:p w14:paraId="600D5326" w14:textId="77777777" w:rsidR="00C030CB" w:rsidRPr="00526D7B" w:rsidRDefault="002B054B">
      <w:pPr>
        <w:rPr>
          <w:del w:id="20320" w:author="AbbVie_02" w:date="2025-05-12T16:41:00Z"/>
          <w:b/>
          <w:sz w:val="22"/>
          <w:szCs w:val="22"/>
        </w:rPr>
        <w:pPrChange w:id="20321" w:author="AbbVie_02" w:date="2025-05-14T15:44:00Z">
          <w:pPr>
            <w:keepNext/>
            <w:ind w:left="540" w:hanging="540"/>
          </w:pPr>
        </w:pPrChange>
      </w:pPr>
      <w:del w:id="20322" w:author="AbbVie_02" w:date="2025-05-12T16:41:00Z">
        <w:r w:rsidRPr="00526D7B">
          <w:rPr>
            <w:b/>
            <w:sz w:val="22"/>
            <w:szCs w:val="22"/>
          </w:rPr>
          <w:delText>6.</w:delText>
        </w:r>
        <w:r w:rsidRPr="00526D7B">
          <w:rPr>
            <w:b/>
            <w:sz w:val="22"/>
            <w:szCs w:val="22"/>
          </w:rPr>
          <w:tab/>
        </w:r>
        <w:r w:rsidR="0058354F" w:rsidRPr="00526D7B">
          <w:rPr>
            <w:b/>
            <w:sz w:val="22"/>
            <w:szCs w:val="22"/>
          </w:rPr>
          <w:delText>Contenu de l</w:delText>
        </w:r>
        <w:r w:rsidR="00526D7B">
          <w:rPr>
            <w:b/>
            <w:sz w:val="22"/>
            <w:szCs w:val="22"/>
          </w:rPr>
          <w:delText>’</w:delText>
        </w:r>
        <w:r w:rsidR="0058354F" w:rsidRPr="00526D7B">
          <w:rPr>
            <w:b/>
            <w:sz w:val="22"/>
            <w:szCs w:val="22"/>
          </w:rPr>
          <w:delText>emballage et autres informations</w:delText>
        </w:r>
      </w:del>
    </w:p>
    <w:p w14:paraId="7A3BC094" w14:textId="77777777" w:rsidR="00C030CB" w:rsidRPr="00526D7B" w:rsidRDefault="00C030CB">
      <w:pPr>
        <w:rPr>
          <w:del w:id="20323" w:author="AbbVie_02" w:date="2025-05-12T16:41:00Z"/>
          <w:sz w:val="22"/>
          <w:szCs w:val="22"/>
        </w:rPr>
        <w:pPrChange w:id="20324" w:author="AbbVie_02" w:date="2025-05-14T15:44:00Z">
          <w:pPr>
            <w:keepNext/>
          </w:pPr>
        </w:pPrChange>
      </w:pPr>
    </w:p>
    <w:p w14:paraId="6157DD8F" w14:textId="77777777" w:rsidR="00C030CB" w:rsidRPr="00526D7B" w:rsidRDefault="002B054B">
      <w:pPr>
        <w:rPr>
          <w:del w:id="20325" w:author="AbbVie_02" w:date="2025-05-12T16:41:00Z"/>
          <w:szCs w:val="22"/>
        </w:rPr>
        <w:pPrChange w:id="20326" w:author="AbbVie_02" w:date="2025-05-14T15:44:00Z">
          <w:pPr>
            <w:pStyle w:val="Heading8"/>
          </w:pPr>
        </w:pPrChange>
      </w:pPr>
      <w:del w:id="20327" w:author="AbbVie_02" w:date="2025-05-12T16:41:00Z">
        <w:r w:rsidRPr="00526D7B">
          <w:rPr>
            <w:szCs w:val="22"/>
          </w:rPr>
          <w:delText>Ce que contient Humira</w:delText>
        </w:r>
      </w:del>
    </w:p>
    <w:p w14:paraId="02DB9118" w14:textId="77777777" w:rsidR="00C030CB" w:rsidRPr="00526D7B" w:rsidRDefault="00C030CB">
      <w:pPr>
        <w:rPr>
          <w:del w:id="20328" w:author="AbbVie_02" w:date="2025-05-12T16:41:00Z"/>
          <w:sz w:val="22"/>
          <w:szCs w:val="22"/>
        </w:rPr>
        <w:pPrChange w:id="20329" w:author="AbbVie_02" w:date="2025-05-14T15:44:00Z">
          <w:pPr>
            <w:keepNext/>
          </w:pPr>
        </w:pPrChange>
      </w:pPr>
    </w:p>
    <w:p w14:paraId="3C59E68A" w14:textId="77777777" w:rsidR="00C030CB" w:rsidRPr="00526D7B" w:rsidRDefault="002B054B">
      <w:pPr>
        <w:rPr>
          <w:del w:id="20330" w:author="AbbVie_02" w:date="2025-05-12T16:41:00Z"/>
          <w:sz w:val="22"/>
          <w:szCs w:val="22"/>
        </w:rPr>
        <w:pPrChange w:id="20331" w:author="AbbVie_02" w:date="2025-05-14T15:44:00Z">
          <w:pPr>
            <w:keepNext/>
          </w:pPr>
        </w:pPrChange>
      </w:pPr>
      <w:del w:id="20332" w:author="AbbVie_02" w:date="2025-05-12T16:41:00Z">
        <w:r w:rsidRPr="00526D7B">
          <w:rPr>
            <w:sz w:val="22"/>
            <w:szCs w:val="22"/>
          </w:rPr>
          <w:delText>La substance active est l</w:delText>
        </w:r>
        <w:r w:rsidR="00526D7B">
          <w:rPr>
            <w:sz w:val="22"/>
            <w:szCs w:val="22"/>
          </w:rPr>
          <w:delText>’</w:delText>
        </w:r>
        <w:r w:rsidRPr="00526D7B">
          <w:rPr>
            <w:sz w:val="22"/>
            <w:szCs w:val="22"/>
          </w:rPr>
          <w:delText>adalimumab.</w:delText>
        </w:r>
      </w:del>
    </w:p>
    <w:p w14:paraId="5FEE050A" w14:textId="77777777" w:rsidR="00C030CB" w:rsidRPr="00526D7B" w:rsidRDefault="002B054B">
      <w:pPr>
        <w:rPr>
          <w:del w:id="20333" w:author="AbbVie_02" w:date="2025-05-12T16:41:00Z"/>
          <w:sz w:val="22"/>
          <w:szCs w:val="22"/>
        </w:rPr>
        <w:pPrChange w:id="20334" w:author="AbbVie_02" w:date="2025-05-14T15:44:00Z">
          <w:pPr>
            <w:keepNext/>
          </w:pPr>
        </w:pPrChange>
      </w:pPr>
      <w:del w:id="20335" w:author="AbbVie_02" w:date="2025-05-12T16:41:00Z">
        <w:r w:rsidRPr="00526D7B">
          <w:rPr>
            <w:sz w:val="22"/>
            <w:szCs w:val="22"/>
          </w:rPr>
          <w:delText>Les autres composants sont</w:delText>
        </w:r>
        <w:r w:rsidR="00647562" w:rsidRPr="00526D7B">
          <w:rPr>
            <w:sz w:val="22"/>
            <w:szCs w:val="22"/>
          </w:rPr>
          <w:delText> :</w:delText>
        </w:r>
        <w:r w:rsidRPr="00526D7B">
          <w:rPr>
            <w:sz w:val="22"/>
            <w:szCs w:val="22"/>
          </w:rPr>
          <w:delText xml:space="preserve"> mannitol, acide citrique monohydraté, citrate de sodium, phosphate monosodique dihydraté, phosphate disodique dihydraté, chlorure de sodium, polysorbate 80, hydroxyde de sodium et eau pour préparation</w:delText>
        </w:r>
        <w:r w:rsidR="00F37969" w:rsidRPr="00526D7B">
          <w:rPr>
            <w:sz w:val="22"/>
            <w:szCs w:val="22"/>
          </w:rPr>
          <w:delText>s</w:delText>
        </w:r>
        <w:r w:rsidRPr="00526D7B">
          <w:rPr>
            <w:sz w:val="22"/>
            <w:szCs w:val="22"/>
          </w:rPr>
          <w:delText xml:space="preserve"> injectables.</w:delText>
        </w:r>
      </w:del>
    </w:p>
    <w:p w14:paraId="4944375C" w14:textId="77777777" w:rsidR="00C030CB" w:rsidRPr="00526D7B" w:rsidRDefault="00C030CB" w:rsidP="00E90B6E">
      <w:pPr>
        <w:rPr>
          <w:del w:id="20336" w:author="AbbVie_02" w:date="2025-05-12T16:41:00Z"/>
          <w:sz w:val="22"/>
          <w:szCs w:val="22"/>
        </w:rPr>
      </w:pPr>
    </w:p>
    <w:p w14:paraId="590C9F62" w14:textId="77777777" w:rsidR="00C030CB" w:rsidRPr="00526D7B" w:rsidRDefault="002B054B">
      <w:pPr>
        <w:rPr>
          <w:del w:id="20337" w:author="AbbVie_02" w:date="2025-05-12T16:41:00Z"/>
          <w:szCs w:val="22"/>
        </w:rPr>
        <w:pPrChange w:id="20338" w:author="AbbVie_02" w:date="2025-05-14T15:44:00Z">
          <w:pPr>
            <w:pStyle w:val="Heading8"/>
          </w:pPr>
        </w:pPrChange>
      </w:pPr>
      <w:del w:id="20339" w:author="AbbVie_02" w:date="2025-05-12T16:41:00Z">
        <w:r w:rsidRPr="00526D7B">
          <w:rPr>
            <w:szCs w:val="22"/>
          </w:rPr>
          <w:delText>Comment se présente Humira en stylo prérempli et contenu de l</w:delText>
        </w:r>
        <w:r w:rsidR="00526D7B">
          <w:rPr>
            <w:szCs w:val="22"/>
          </w:rPr>
          <w:delText>’</w:delText>
        </w:r>
        <w:r w:rsidRPr="00526D7B">
          <w:rPr>
            <w:szCs w:val="22"/>
          </w:rPr>
          <w:delText>emballage extérieur</w:delText>
        </w:r>
      </w:del>
    </w:p>
    <w:p w14:paraId="544B6012" w14:textId="77777777" w:rsidR="00C030CB" w:rsidRPr="00526D7B" w:rsidRDefault="00C030CB" w:rsidP="00E90B6E">
      <w:pPr>
        <w:rPr>
          <w:del w:id="20340" w:author="AbbVie_02" w:date="2025-05-12T16:41:00Z"/>
          <w:sz w:val="22"/>
          <w:szCs w:val="22"/>
        </w:rPr>
      </w:pPr>
    </w:p>
    <w:p w14:paraId="6AB17AD6" w14:textId="77777777" w:rsidR="00C030CB" w:rsidRPr="00526D7B" w:rsidRDefault="002B054B" w:rsidP="00E90B6E">
      <w:pPr>
        <w:rPr>
          <w:del w:id="20341" w:author="AbbVie_02" w:date="2025-05-12T16:41:00Z"/>
          <w:sz w:val="22"/>
          <w:szCs w:val="22"/>
        </w:rPr>
      </w:pPr>
      <w:del w:id="20342" w:author="AbbVie_02" w:date="2025-05-12T16:41:00Z">
        <w:r w:rsidRPr="00526D7B">
          <w:rPr>
            <w:sz w:val="22"/>
            <w:szCs w:val="22"/>
          </w:rPr>
          <w:delText>Humira 40</w:delText>
        </w:r>
        <w:r w:rsidR="00647562" w:rsidRPr="00526D7B">
          <w:rPr>
            <w:sz w:val="22"/>
            <w:szCs w:val="22"/>
          </w:rPr>
          <w:delText> mg</w:delText>
        </w:r>
        <w:r w:rsidRPr="00526D7B">
          <w:rPr>
            <w:sz w:val="22"/>
            <w:szCs w:val="22"/>
          </w:rPr>
          <w:delText>, solution injectable en stylo prérempli est présenté sous forme de solution stérile de 40</w:delText>
        </w:r>
        <w:r w:rsidR="00647562" w:rsidRPr="00526D7B">
          <w:rPr>
            <w:sz w:val="22"/>
            <w:szCs w:val="22"/>
          </w:rPr>
          <w:delText> mg</w:delText>
        </w:r>
        <w:r w:rsidRPr="00526D7B">
          <w:rPr>
            <w:sz w:val="22"/>
            <w:szCs w:val="22"/>
          </w:rPr>
          <w:delText xml:space="preserve"> d</w:delText>
        </w:r>
        <w:r w:rsidR="00526D7B">
          <w:rPr>
            <w:sz w:val="22"/>
            <w:szCs w:val="22"/>
          </w:rPr>
          <w:delText>’</w:delText>
        </w:r>
        <w:r w:rsidRPr="00526D7B">
          <w:rPr>
            <w:sz w:val="22"/>
            <w:szCs w:val="22"/>
          </w:rPr>
          <w:delText>adalimumab dissous dans 0,8</w:delText>
        </w:r>
        <w:r w:rsidR="00647562" w:rsidRPr="00526D7B">
          <w:rPr>
            <w:sz w:val="22"/>
            <w:szCs w:val="22"/>
          </w:rPr>
          <w:delText> ml</w:delText>
        </w:r>
        <w:r w:rsidRPr="00526D7B">
          <w:rPr>
            <w:sz w:val="22"/>
            <w:szCs w:val="22"/>
          </w:rPr>
          <w:delText xml:space="preserve"> de solution.</w:delText>
        </w:r>
      </w:del>
    </w:p>
    <w:p w14:paraId="35C25DF4" w14:textId="77777777" w:rsidR="00C030CB" w:rsidRPr="00526D7B" w:rsidRDefault="00C030CB" w:rsidP="00E90B6E">
      <w:pPr>
        <w:rPr>
          <w:del w:id="20343" w:author="AbbVie_02" w:date="2025-05-12T16:41:00Z"/>
          <w:sz w:val="22"/>
          <w:szCs w:val="22"/>
        </w:rPr>
      </w:pPr>
    </w:p>
    <w:p w14:paraId="7C9B16EE" w14:textId="77777777" w:rsidR="00C030CB" w:rsidRPr="00526D7B" w:rsidRDefault="002B054B" w:rsidP="00E90B6E">
      <w:pPr>
        <w:rPr>
          <w:del w:id="20344" w:author="AbbVie_02" w:date="2025-05-12T16:41:00Z"/>
          <w:sz w:val="22"/>
          <w:szCs w:val="22"/>
        </w:rPr>
      </w:pPr>
      <w:del w:id="20345" w:author="AbbVie_02" w:date="2025-05-12T16:41:00Z">
        <w:r w:rsidRPr="00526D7B">
          <w:rPr>
            <w:sz w:val="22"/>
            <w:szCs w:val="22"/>
          </w:rPr>
          <w:delText>Le stylo prérempli d</w:delText>
        </w:r>
        <w:r w:rsidR="00526D7B">
          <w:rPr>
            <w:sz w:val="22"/>
            <w:szCs w:val="22"/>
          </w:rPr>
          <w:delText>’</w:delText>
        </w:r>
        <w:r w:rsidRPr="00526D7B">
          <w:rPr>
            <w:sz w:val="22"/>
            <w:szCs w:val="22"/>
          </w:rPr>
          <w:delText>Humira est un stylo à usage unique gris et prune qui contient une seringue en verre avec Humira. Il y a 2 capuchons – un est gris, marqué "1" et l</w:delText>
        </w:r>
        <w:r w:rsidR="00526D7B">
          <w:rPr>
            <w:sz w:val="22"/>
            <w:szCs w:val="22"/>
          </w:rPr>
          <w:delText>’</w:delText>
        </w:r>
        <w:r w:rsidRPr="00526D7B">
          <w:rPr>
            <w:sz w:val="22"/>
            <w:szCs w:val="22"/>
          </w:rPr>
          <w:delText>autre est prune et marqué "2". Il y a une fenêtre de chaque côté du stylo par laquelle vous pouvez voir la solution d</w:delText>
        </w:r>
        <w:r w:rsidR="00526D7B">
          <w:rPr>
            <w:sz w:val="22"/>
            <w:szCs w:val="22"/>
          </w:rPr>
          <w:delText>’</w:delText>
        </w:r>
        <w:r w:rsidRPr="00526D7B">
          <w:rPr>
            <w:sz w:val="22"/>
            <w:szCs w:val="22"/>
          </w:rPr>
          <w:delText>Humira dans la seringue.</w:delText>
        </w:r>
      </w:del>
    </w:p>
    <w:p w14:paraId="64CB98A0" w14:textId="77777777" w:rsidR="001F2C38" w:rsidRPr="00526D7B" w:rsidRDefault="001F2C38" w:rsidP="00E90B6E">
      <w:pPr>
        <w:rPr>
          <w:del w:id="20346" w:author="AbbVie_02" w:date="2025-05-12T16:41:00Z"/>
          <w:sz w:val="22"/>
          <w:szCs w:val="22"/>
        </w:rPr>
      </w:pPr>
    </w:p>
    <w:p w14:paraId="71AB2F2D" w14:textId="77777777" w:rsidR="0017428F" w:rsidRPr="00526D7B" w:rsidRDefault="002B054B" w:rsidP="00E90B6E">
      <w:pPr>
        <w:rPr>
          <w:del w:id="20347" w:author="AbbVie_02" w:date="2025-05-12T16:41:00Z"/>
          <w:sz w:val="22"/>
          <w:szCs w:val="22"/>
        </w:rPr>
      </w:pPr>
      <w:del w:id="20348" w:author="AbbVie_02" w:date="2025-05-12T16:41:00Z">
        <w:r w:rsidRPr="00526D7B">
          <w:rPr>
            <w:sz w:val="22"/>
            <w:szCs w:val="22"/>
          </w:rPr>
          <w:delText>Les stylos préremplis d</w:delText>
        </w:r>
        <w:r w:rsidR="00526D7B">
          <w:rPr>
            <w:sz w:val="22"/>
            <w:szCs w:val="22"/>
          </w:rPr>
          <w:delText>’</w:delText>
        </w:r>
        <w:r w:rsidRPr="00526D7B">
          <w:rPr>
            <w:sz w:val="22"/>
            <w:szCs w:val="22"/>
          </w:rPr>
          <w:delText xml:space="preserve">Humira sont présentés en boîtes de 1, 2, 4 ou 6 stylos préremplis. </w:delText>
        </w:r>
        <w:r w:rsidR="004F4E9E" w:rsidRPr="00526D7B">
          <w:rPr>
            <w:sz w:val="22"/>
            <w:szCs w:val="22"/>
          </w:rPr>
          <w:delText>La boîte de 1 stylo prérempli contient 2 tampons d</w:delText>
        </w:r>
        <w:r w:rsidR="00526D7B">
          <w:rPr>
            <w:sz w:val="22"/>
            <w:szCs w:val="22"/>
          </w:rPr>
          <w:delText>’</w:delText>
        </w:r>
        <w:r w:rsidR="004F4E9E" w:rsidRPr="00526D7B">
          <w:rPr>
            <w:sz w:val="22"/>
            <w:szCs w:val="22"/>
          </w:rPr>
          <w:delText>alcool (1 tampon de rechange). Pour les boîtes de 2, 4 et 6 stylos préremplis, c</w:delText>
        </w:r>
        <w:r w:rsidRPr="00526D7B">
          <w:rPr>
            <w:sz w:val="22"/>
            <w:szCs w:val="22"/>
          </w:rPr>
          <w:delText>haque stylo prérempli est accompagné d</w:delText>
        </w:r>
        <w:r w:rsidR="00526D7B">
          <w:rPr>
            <w:sz w:val="22"/>
            <w:szCs w:val="22"/>
          </w:rPr>
          <w:delText>’</w:delText>
        </w:r>
        <w:r w:rsidRPr="00526D7B">
          <w:rPr>
            <w:sz w:val="22"/>
            <w:szCs w:val="22"/>
          </w:rPr>
          <w:delText>un tampon d</w:delText>
        </w:r>
        <w:r w:rsidR="00526D7B">
          <w:rPr>
            <w:sz w:val="22"/>
            <w:szCs w:val="22"/>
          </w:rPr>
          <w:delText>’</w:delText>
        </w:r>
        <w:r w:rsidRPr="00526D7B">
          <w:rPr>
            <w:sz w:val="22"/>
            <w:szCs w:val="22"/>
          </w:rPr>
          <w:delText>alcool.</w:delText>
        </w:r>
      </w:del>
    </w:p>
    <w:p w14:paraId="4F3DD79E" w14:textId="77777777" w:rsidR="0017428F" w:rsidRPr="00526D7B" w:rsidRDefault="0017428F" w:rsidP="00E90B6E">
      <w:pPr>
        <w:rPr>
          <w:del w:id="20349" w:author="AbbVie_02" w:date="2025-05-12T16:41:00Z"/>
          <w:sz w:val="22"/>
          <w:szCs w:val="22"/>
        </w:rPr>
      </w:pPr>
    </w:p>
    <w:p w14:paraId="1285B56C" w14:textId="77777777" w:rsidR="002849FD" w:rsidRPr="00526D7B" w:rsidRDefault="002B054B" w:rsidP="00E90B6E">
      <w:pPr>
        <w:rPr>
          <w:del w:id="20350" w:author="AbbVie_02" w:date="2025-05-12T16:41:00Z"/>
          <w:sz w:val="22"/>
          <w:szCs w:val="22"/>
        </w:rPr>
      </w:pPr>
      <w:del w:id="20351" w:author="AbbVie_02" w:date="2025-05-12T16:41:00Z">
        <w:r w:rsidRPr="00526D7B">
          <w:rPr>
            <w:sz w:val="22"/>
            <w:szCs w:val="22"/>
          </w:rPr>
          <w:delText xml:space="preserve">Toutes les présentations </w:delText>
        </w:r>
        <w:r w:rsidR="00C030CB" w:rsidRPr="00526D7B">
          <w:rPr>
            <w:sz w:val="22"/>
            <w:szCs w:val="22"/>
          </w:rPr>
          <w:delText>peuvent ne pas être commercialisé</w:delText>
        </w:r>
        <w:r w:rsidRPr="00526D7B">
          <w:rPr>
            <w:sz w:val="22"/>
            <w:szCs w:val="22"/>
          </w:rPr>
          <w:delText>e</w:delText>
        </w:r>
        <w:r w:rsidR="00C030CB" w:rsidRPr="00526D7B">
          <w:rPr>
            <w:sz w:val="22"/>
            <w:szCs w:val="22"/>
          </w:rPr>
          <w:delText>s.</w:delText>
        </w:r>
      </w:del>
    </w:p>
    <w:p w14:paraId="2E8DAEBA" w14:textId="77777777" w:rsidR="002849FD" w:rsidRPr="00526D7B" w:rsidRDefault="002849FD" w:rsidP="00E90B6E">
      <w:pPr>
        <w:rPr>
          <w:del w:id="20352" w:author="AbbVie_02" w:date="2025-05-12T16:41:00Z"/>
          <w:sz w:val="22"/>
          <w:szCs w:val="22"/>
        </w:rPr>
      </w:pPr>
    </w:p>
    <w:p w14:paraId="0C74DBC8" w14:textId="77777777" w:rsidR="00C030CB" w:rsidRPr="00526D7B" w:rsidRDefault="002B054B" w:rsidP="00E90B6E">
      <w:pPr>
        <w:rPr>
          <w:del w:id="20353" w:author="AbbVie_02" w:date="2025-05-12T16:41:00Z"/>
          <w:sz w:val="22"/>
          <w:szCs w:val="22"/>
        </w:rPr>
      </w:pPr>
      <w:del w:id="20354" w:author="AbbVie_02" w:date="2025-05-12T16:41:00Z">
        <w:r w:rsidRPr="00526D7B">
          <w:rPr>
            <w:sz w:val="22"/>
            <w:szCs w:val="22"/>
          </w:rPr>
          <w:delText>Humira est disponible en flacon</w:delText>
        </w:r>
        <w:r w:rsidR="00420BC3" w:rsidRPr="00526D7B">
          <w:rPr>
            <w:sz w:val="22"/>
            <w:szCs w:val="22"/>
          </w:rPr>
          <w:delText>,</w:delText>
        </w:r>
        <w:r w:rsidR="001F2C38" w:rsidRPr="00526D7B">
          <w:rPr>
            <w:sz w:val="22"/>
            <w:szCs w:val="22"/>
          </w:rPr>
          <w:delText xml:space="preserve"> </w:delText>
        </w:r>
        <w:r w:rsidR="00EA3890" w:rsidRPr="00526D7B">
          <w:rPr>
            <w:sz w:val="22"/>
            <w:szCs w:val="22"/>
          </w:rPr>
          <w:delText>en seringue</w:delText>
        </w:r>
        <w:r w:rsidR="005D51DA" w:rsidRPr="00526D7B">
          <w:rPr>
            <w:sz w:val="22"/>
            <w:szCs w:val="22"/>
          </w:rPr>
          <w:delText xml:space="preserve"> </w:delText>
        </w:r>
        <w:r w:rsidR="006358AD" w:rsidRPr="00526D7B">
          <w:rPr>
            <w:sz w:val="22"/>
            <w:szCs w:val="22"/>
          </w:rPr>
          <w:delText>préremplie</w:delText>
        </w:r>
        <w:r w:rsidR="00420BC3" w:rsidRPr="00526D7B">
          <w:rPr>
            <w:sz w:val="22"/>
            <w:szCs w:val="22"/>
          </w:rPr>
          <w:delText xml:space="preserve"> </w:delText>
        </w:r>
        <w:r w:rsidR="00905E79" w:rsidRPr="00526D7B">
          <w:rPr>
            <w:sz w:val="22"/>
            <w:szCs w:val="22"/>
          </w:rPr>
          <w:delText>et</w:delText>
        </w:r>
        <w:r w:rsidR="0017428F" w:rsidRPr="00526D7B">
          <w:rPr>
            <w:sz w:val="22"/>
            <w:szCs w:val="22"/>
          </w:rPr>
          <w:delText>/ou</w:delText>
        </w:r>
        <w:r w:rsidR="00420BC3" w:rsidRPr="00526D7B">
          <w:rPr>
            <w:sz w:val="22"/>
            <w:szCs w:val="22"/>
          </w:rPr>
          <w:delText xml:space="preserve"> en stylo prérempli</w:delText>
        </w:r>
        <w:r w:rsidR="006358AD" w:rsidRPr="00526D7B">
          <w:rPr>
            <w:sz w:val="22"/>
            <w:szCs w:val="22"/>
          </w:rPr>
          <w:delText>.</w:delText>
        </w:r>
      </w:del>
    </w:p>
    <w:p w14:paraId="7A2042B2" w14:textId="77777777" w:rsidR="00EA3890" w:rsidRPr="00526D7B" w:rsidRDefault="00EA3890" w:rsidP="00E90B6E">
      <w:pPr>
        <w:rPr>
          <w:del w:id="20355" w:author="AbbVie_02" w:date="2025-05-12T16:41:00Z"/>
          <w:sz w:val="22"/>
          <w:szCs w:val="22"/>
        </w:rPr>
      </w:pPr>
    </w:p>
    <w:p w14:paraId="42ABABF6" w14:textId="77777777" w:rsidR="00C030CB" w:rsidRPr="00526D7B" w:rsidRDefault="002B054B">
      <w:pPr>
        <w:rPr>
          <w:del w:id="20356" w:author="AbbVie_02" w:date="2025-05-12T16:41:00Z"/>
          <w:szCs w:val="22"/>
        </w:rPr>
        <w:pPrChange w:id="20357" w:author="AbbVie_02" w:date="2025-05-14T15:44:00Z">
          <w:pPr>
            <w:pStyle w:val="Heading8"/>
          </w:pPr>
        </w:pPrChange>
      </w:pPr>
      <w:del w:id="20358" w:author="AbbVie_02" w:date="2025-05-12T16:41:00Z">
        <w:r w:rsidRPr="00526D7B">
          <w:rPr>
            <w:szCs w:val="22"/>
          </w:rPr>
          <w:delText>Titulaire de l</w:delText>
        </w:r>
        <w:r w:rsidR="00526D7B">
          <w:rPr>
            <w:szCs w:val="22"/>
          </w:rPr>
          <w:delText>’</w:delText>
        </w:r>
        <w:r w:rsidRPr="00526D7B">
          <w:rPr>
            <w:szCs w:val="22"/>
          </w:rPr>
          <w:delText>Autorisation de Mise sur le Marché</w:delText>
        </w:r>
      </w:del>
    </w:p>
    <w:p w14:paraId="4EF0DB9A" w14:textId="77777777" w:rsidR="00C030CB" w:rsidRPr="00526D7B" w:rsidRDefault="00C030CB">
      <w:pPr>
        <w:rPr>
          <w:del w:id="20359" w:author="AbbVie_02" w:date="2025-05-12T16:41:00Z"/>
          <w:sz w:val="22"/>
          <w:szCs w:val="22"/>
        </w:rPr>
        <w:pPrChange w:id="20360" w:author="AbbVie_02" w:date="2025-05-14T15:44:00Z">
          <w:pPr>
            <w:keepNext/>
          </w:pPr>
        </w:pPrChange>
      </w:pPr>
    </w:p>
    <w:p w14:paraId="0925779E" w14:textId="77777777" w:rsidR="0049394B" w:rsidRPr="00CE6955" w:rsidRDefault="002B054B">
      <w:pPr>
        <w:rPr>
          <w:del w:id="20361" w:author="AbbVie_02" w:date="2025-05-12T16:41:00Z"/>
          <w:sz w:val="22"/>
          <w:szCs w:val="22"/>
          <w:lang w:val="de-CH" w:eastAsia="en-GB"/>
        </w:rPr>
        <w:pPrChange w:id="20362" w:author="AbbVie_02" w:date="2025-05-14T15:44:00Z">
          <w:pPr>
            <w:keepNext/>
            <w:autoSpaceDE w:val="0"/>
            <w:autoSpaceDN w:val="0"/>
            <w:adjustRightInd w:val="0"/>
            <w:spacing w:line="240" w:lineRule="atLeast"/>
          </w:pPr>
        </w:pPrChange>
      </w:pPr>
      <w:del w:id="20363" w:author="AbbVie_02" w:date="2025-05-12T16:41:00Z">
        <w:r w:rsidRPr="00CE6955">
          <w:rPr>
            <w:sz w:val="22"/>
            <w:szCs w:val="22"/>
            <w:lang w:val="de-CH" w:eastAsia="en-GB"/>
          </w:rPr>
          <w:delText>AbbVie Deutschland GmbH &amp; Co. KG</w:delText>
        </w:r>
      </w:del>
    </w:p>
    <w:p w14:paraId="7D6AA59D" w14:textId="77777777" w:rsidR="0049394B" w:rsidRPr="00CE6955" w:rsidRDefault="002B054B">
      <w:pPr>
        <w:rPr>
          <w:del w:id="20364" w:author="AbbVie_02" w:date="2025-05-12T16:41:00Z"/>
          <w:sz w:val="22"/>
          <w:szCs w:val="22"/>
          <w:lang w:val="de-CH" w:eastAsia="en-GB"/>
        </w:rPr>
        <w:pPrChange w:id="20365" w:author="AbbVie_02" w:date="2025-05-14T15:44:00Z">
          <w:pPr>
            <w:keepNext/>
            <w:autoSpaceDE w:val="0"/>
            <w:autoSpaceDN w:val="0"/>
            <w:adjustRightInd w:val="0"/>
            <w:spacing w:line="240" w:lineRule="atLeast"/>
          </w:pPr>
        </w:pPrChange>
      </w:pPr>
      <w:del w:id="20366" w:author="AbbVie_02" w:date="2025-05-12T16:41:00Z">
        <w:r w:rsidRPr="00CE6955">
          <w:rPr>
            <w:sz w:val="22"/>
            <w:szCs w:val="22"/>
            <w:lang w:val="de-CH" w:eastAsia="en-GB"/>
          </w:rPr>
          <w:delText>Knollstrasse</w:delText>
        </w:r>
      </w:del>
    </w:p>
    <w:p w14:paraId="7F60613B" w14:textId="77777777" w:rsidR="0049394B" w:rsidRPr="00CE6955" w:rsidRDefault="002B054B">
      <w:pPr>
        <w:rPr>
          <w:del w:id="20367" w:author="AbbVie_02" w:date="2025-05-12T16:41:00Z"/>
          <w:sz w:val="22"/>
          <w:szCs w:val="22"/>
          <w:lang w:val="de-CH" w:eastAsia="en-GB"/>
        </w:rPr>
        <w:pPrChange w:id="20368" w:author="AbbVie_02" w:date="2025-05-14T15:44:00Z">
          <w:pPr>
            <w:keepNext/>
            <w:autoSpaceDE w:val="0"/>
            <w:autoSpaceDN w:val="0"/>
            <w:adjustRightInd w:val="0"/>
            <w:spacing w:line="240" w:lineRule="atLeast"/>
          </w:pPr>
        </w:pPrChange>
      </w:pPr>
      <w:del w:id="20369" w:author="AbbVie_02" w:date="2025-05-12T16:41:00Z">
        <w:r w:rsidRPr="00CE6955">
          <w:rPr>
            <w:sz w:val="22"/>
            <w:szCs w:val="22"/>
            <w:lang w:val="de-CH" w:eastAsia="en-GB"/>
          </w:rPr>
          <w:delText>67061 Ludwigshafen</w:delText>
        </w:r>
      </w:del>
    </w:p>
    <w:p w14:paraId="2F7F1589" w14:textId="77777777" w:rsidR="00C030CB" w:rsidRPr="00CE6955" w:rsidRDefault="002B054B">
      <w:pPr>
        <w:rPr>
          <w:del w:id="20370" w:author="AbbVie_02" w:date="2025-05-12T16:41:00Z"/>
          <w:sz w:val="22"/>
          <w:szCs w:val="22"/>
          <w:lang w:val="de-CH" w:eastAsia="en-GB"/>
        </w:rPr>
        <w:pPrChange w:id="20371" w:author="AbbVie_02" w:date="2025-05-14T15:44:00Z">
          <w:pPr>
            <w:keepNext/>
          </w:pPr>
        </w:pPrChange>
      </w:pPr>
      <w:del w:id="20372" w:author="AbbVie_02" w:date="2025-05-12T16:41:00Z">
        <w:r w:rsidRPr="00CE6955">
          <w:rPr>
            <w:sz w:val="22"/>
            <w:szCs w:val="22"/>
            <w:lang w:val="de-CH" w:eastAsia="en-GB"/>
          </w:rPr>
          <w:delText>Allemagne</w:delText>
        </w:r>
      </w:del>
    </w:p>
    <w:p w14:paraId="396A0169" w14:textId="77777777" w:rsidR="0030052B" w:rsidRPr="00CE6955" w:rsidRDefault="0030052B">
      <w:pPr>
        <w:rPr>
          <w:del w:id="20373" w:author="AbbVie_02" w:date="2025-05-12T16:41:00Z"/>
          <w:sz w:val="22"/>
          <w:szCs w:val="22"/>
          <w:lang w:val="de-CH"/>
        </w:rPr>
        <w:pPrChange w:id="20374" w:author="AbbVie_02" w:date="2025-05-14T15:44:00Z">
          <w:pPr>
            <w:keepNext/>
          </w:pPr>
        </w:pPrChange>
      </w:pPr>
    </w:p>
    <w:p w14:paraId="32C4EE6A" w14:textId="77777777" w:rsidR="00C030CB" w:rsidRPr="00CE6955" w:rsidRDefault="002B054B">
      <w:pPr>
        <w:rPr>
          <w:del w:id="20375" w:author="AbbVie_02" w:date="2025-05-12T16:41:00Z"/>
          <w:szCs w:val="22"/>
          <w:lang w:val="de-CH"/>
        </w:rPr>
        <w:pPrChange w:id="20376" w:author="AbbVie_02" w:date="2025-05-14T15:44:00Z">
          <w:pPr>
            <w:pStyle w:val="Heading8"/>
          </w:pPr>
        </w:pPrChange>
      </w:pPr>
      <w:del w:id="20377" w:author="AbbVie_02" w:date="2025-05-12T16:41:00Z">
        <w:r w:rsidRPr="00CE6955">
          <w:rPr>
            <w:szCs w:val="22"/>
            <w:lang w:val="de-CH"/>
          </w:rPr>
          <w:delText>Fabricant</w:delText>
        </w:r>
      </w:del>
    </w:p>
    <w:p w14:paraId="47FB271C" w14:textId="77777777" w:rsidR="00C030CB" w:rsidRPr="00CE6955" w:rsidRDefault="00C030CB" w:rsidP="00E90B6E">
      <w:pPr>
        <w:rPr>
          <w:del w:id="20378" w:author="AbbVie_02" w:date="2025-05-12T16:41:00Z"/>
          <w:sz w:val="22"/>
          <w:szCs w:val="22"/>
          <w:lang w:val="de-CH"/>
        </w:rPr>
      </w:pPr>
    </w:p>
    <w:p w14:paraId="09182568" w14:textId="77777777" w:rsidR="00D75FB1" w:rsidRPr="00526D7B" w:rsidRDefault="00D75FB1" w:rsidP="00E90B6E">
      <w:pPr>
        <w:rPr>
          <w:del w:id="20379" w:author="AbbVie_02" w:date="2025-05-12T16:41:00Z"/>
          <w:sz w:val="22"/>
          <w:szCs w:val="22"/>
        </w:rPr>
      </w:pPr>
    </w:p>
    <w:p w14:paraId="7E5FBE26" w14:textId="77777777" w:rsidR="00D75FB1" w:rsidRPr="00526D7B" w:rsidRDefault="002B054B" w:rsidP="00E90B6E">
      <w:pPr>
        <w:rPr>
          <w:del w:id="20380" w:author="AbbVie_02" w:date="2025-05-12T16:41:00Z"/>
          <w:sz w:val="22"/>
          <w:szCs w:val="22"/>
        </w:rPr>
      </w:pPr>
      <w:del w:id="20381" w:author="AbbVie_02" w:date="2025-05-12T16:41:00Z">
        <w:r w:rsidRPr="00526D7B">
          <w:rPr>
            <w:sz w:val="22"/>
            <w:szCs w:val="22"/>
          </w:rPr>
          <w:delText>AbbVie Biotechnology GmbH</w:delText>
        </w:r>
      </w:del>
    </w:p>
    <w:p w14:paraId="3A0EC0ED" w14:textId="77777777" w:rsidR="00D75FB1" w:rsidRPr="00526D7B" w:rsidRDefault="002B054B">
      <w:pPr>
        <w:rPr>
          <w:del w:id="20382" w:author="AbbVie_02" w:date="2025-05-12T16:41:00Z"/>
          <w:sz w:val="22"/>
          <w:szCs w:val="22"/>
        </w:rPr>
        <w:pPrChange w:id="20383" w:author="AbbVie_02" w:date="2025-05-14T15:44:00Z">
          <w:pPr>
            <w:numPr>
              <w:ilvl w:val="12"/>
            </w:numPr>
            <w:tabs>
              <w:tab w:val="left" w:pos="720"/>
            </w:tabs>
          </w:pPr>
        </w:pPrChange>
      </w:pPr>
      <w:del w:id="20384" w:author="AbbVie_02" w:date="2025-05-12T16:41:00Z">
        <w:r w:rsidRPr="00526D7B">
          <w:rPr>
            <w:sz w:val="22"/>
            <w:szCs w:val="22"/>
          </w:rPr>
          <w:delText>Knollstrasse</w:delText>
        </w:r>
      </w:del>
    </w:p>
    <w:p w14:paraId="630C0728" w14:textId="77777777" w:rsidR="00D75FB1" w:rsidRPr="00526D7B" w:rsidRDefault="002B054B">
      <w:pPr>
        <w:rPr>
          <w:del w:id="20385" w:author="AbbVie_02" w:date="2025-05-12T16:41:00Z"/>
          <w:sz w:val="22"/>
          <w:szCs w:val="22"/>
        </w:rPr>
        <w:pPrChange w:id="20386" w:author="AbbVie_02" w:date="2025-05-14T15:44:00Z">
          <w:pPr>
            <w:numPr>
              <w:ilvl w:val="12"/>
            </w:numPr>
            <w:tabs>
              <w:tab w:val="left" w:pos="720"/>
            </w:tabs>
          </w:pPr>
        </w:pPrChange>
      </w:pPr>
      <w:del w:id="20387" w:author="AbbVie_02" w:date="2025-05-12T16:41:00Z">
        <w:r w:rsidRPr="00526D7B">
          <w:rPr>
            <w:sz w:val="22"/>
            <w:szCs w:val="22"/>
          </w:rPr>
          <w:delText>67061 Ludwigshafen</w:delText>
        </w:r>
      </w:del>
    </w:p>
    <w:p w14:paraId="5F7B792C" w14:textId="77777777" w:rsidR="00D75FB1" w:rsidRPr="00526D7B" w:rsidRDefault="002B054B">
      <w:pPr>
        <w:rPr>
          <w:del w:id="20388" w:author="AbbVie_02" w:date="2025-05-12T16:41:00Z"/>
          <w:sz w:val="22"/>
          <w:szCs w:val="22"/>
        </w:rPr>
        <w:pPrChange w:id="20389" w:author="AbbVie_02" w:date="2025-05-14T15:44:00Z">
          <w:pPr>
            <w:numPr>
              <w:ilvl w:val="12"/>
            </w:numPr>
            <w:tabs>
              <w:tab w:val="left" w:pos="720"/>
            </w:tabs>
          </w:pPr>
        </w:pPrChange>
      </w:pPr>
      <w:del w:id="20390" w:author="AbbVie_02" w:date="2025-05-12T16:41:00Z">
        <w:r w:rsidRPr="00526D7B">
          <w:rPr>
            <w:sz w:val="22"/>
            <w:szCs w:val="22"/>
          </w:rPr>
          <w:delText>Allemagne</w:delText>
        </w:r>
      </w:del>
    </w:p>
    <w:p w14:paraId="1EE47F8D" w14:textId="77777777" w:rsidR="00DF65E1" w:rsidRPr="00526D7B" w:rsidRDefault="00DF65E1" w:rsidP="00E90B6E">
      <w:pPr>
        <w:rPr>
          <w:del w:id="20391" w:author="AbbVie_02" w:date="2025-05-12T16:41:00Z"/>
          <w:sz w:val="22"/>
          <w:szCs w:val="22"/>
        </w:rPr>
      </w:pPr>
    </w:p>
    <w:p w14:paraId="3EFE13A6" w14:textId="77777777" w:rsidR="00C030CB" w:rsidRPr="00526D7B" w:rsidRDefault="002B054B">
      <w:pPr>
        <w:rPr>
          <w:del w:id="20392" w:author="AbbVie_02" w:date="2025-05-12T16:41:00Z"/>
          <w:szCs w:val="22"/>
        </w:rPr>
        <w:pPrChange w:id="20393" w:author="AbbVie_02" w:date="2025-05-14T15:44:00Z">
          <w:pPr>
            <w:pStyle w:val="BodyText"/>
            <w:spacing w:line="240" w:lineRule="auto"/>
            <w:jc w:val="left"/>
          </w:pPr>
        </w:pPrChange>
      </w:pPr>
      <w:del w:id="20394" w:author="AbbVie_02" w:date="2025-05-12T16:41:00Z">
        <w:r w:rsidRPr="00526D7B">
          <w:rPr>
            <w:szCs w:val="22"/>
          </w:rPr>
          <w:delText xml:space="preserve">Pour toute information </w:delText>
        </w:r>
        <w:r w:rsidR="005A6D86" w:rsidRPr="00526D7B">
          <w:rPr>
            <w:szCs w:val="22"/>
          </w:rPr>
          <w:delText xml:space="preserve">complémentaire concernant </w:delText>
        </w:r>
        <w:r w:rsidRPr="00526D7B">
          <w:rPr>
            <w:szCs w:val="22"/>
          </w:rPr>
          <w:delText xml:space="preserve">ce médicament, veuillez </w:delText>
        </w:r>
        <w:r w:rsidR="005A6D86" w:rsidRPr="00526D7B">
          <w:rPr>
            <w:szCs w:val="22"/>
          </w:rPr>
          <w:delText xml:space="preserve">prendre </w:delText>
        </w:r>
        <w:r w:rsidRPr="00526D7B">
          <w:rPr>
            <w:szCs w:val="22"/>
          </w:rPr>
          <w:delText>contact</w:delText>
        </w:r>
        <w:r w:rsidR="005A6D86" w:rsidRPr="00526D7B">
          <w:rPr>
            <w:szCs w:val="22"/>
          </w:rPr>
          <w:delText xml:space="preserve"> avec</w:delText>
        </w:r>
        <w:r w:rsidRPr="00526D7B">
          <w:rPr>
            <w:szCs w:val="22"/>
          </w:rPr>
          <w:delText xml:space="preserve"> le représentant local du titulaire de l</w:delText>
        </w:r>
        <w:r w:rsidR="00526D7B">
          <w:rPr>
            <w:szCs w:val="22"/>
          </w:rPr>
          <w:delText>’</w:delText>
        </w:r>
        <w:r w:rsidRPr="00526D7B">
          <w:rPr>
            <w:szCs w:val="22"/>
          </w:rPr>
          <w:delText>Autorisation de Mise sur le Marché</w:delText>
        </w:r>
        <w:r w:rsidR="00647562" w:rsidRPr="00526D7B">
          <w:rPr>
            <w:szCs w:val="22"/>
          </w:rPr>
          <w:delText> :</w:delText>
        </w:r>
      </w:del>
    </w:p>
    <w:p w14:paraId="34448F76" w14:textId="77777777" w:rsidR="006A2F54" w:rsidRPr="00526D7B" w:rsidRDefault="006A2F54" w:rsidP="00E90B6E">
      <w:pPr>
        <w:rPr>
          <w:del w:id="20395" w:author="AbbVie_02" w:date="2025-05-12T16:41:00Z"/>
          <w:sz w:val="22"/>
          <w:lang w:eastAsia="en-US"/>
        </w:rPr>
      </w:pPr>
    </w:p>
    <w:tbl>
      <w:tblPr>
        <w:tblW w:w="9356" w:type="dxa"/>
        <w:tblInd w:w="-34" w:type="dxa"/>
        <w:tblLayout w:type="fixed"/>
        <w:tblLook w:val="0000" w:firstRow="0" w:lastRow="0" w:firstColumn="0" w:lastColumn="0" w:noHBand="0" w:noVBand="0"/>
      </w:tblPr>
      <w:tblGrid>
        <w:gridCol w:w="34"/>
        <w:gridCol w:w="4610"/>
        <w:gridCol w:w="34"/>
        <w:gridCol w:w="4678"/>
      </w:tblGrid>
      <w:tr w:rsidR="00985F00" w14:paraId="31F73680" w14:textId="77777777" w:rsidTr="001F79B0">
        <w:trPr>
          <w:del w:id="20396" w:author="AbbVie_02" w:date="2025-05-12T16:41:00Z"/>
        </w:trPr>
        <w:tc>
          <w:tcPr>
            <w:tcW w:w="4644" w:type="dxa"/>
            <w:gridSpan w:val="2"/>
          </w:tcPr>
          <w:p w14:paraId="454078A2" w14:textId="77777777" w:rsidR="00057452" w:rsidRPr="00BD646C" w:rsidRDefault="002B054B" w:rsidP="00E90B6E">
            <w:pPr>
              <w:rPr>
                <w:del w:id="20397" w:author="AbbVie_02" w:date="2025-05-12T16:41:00Z"/>
                <w:b/>
                <w:bCs/>
                <w:sz w:val="22"/>
                <w:szCs w:val="22"/>
                <w:lang w:val="fr-BE"/>
              </w:rPr>
            </w:pPr>
            <w:del w:id="20398" w:author="AbbVie_02" w:date="2025-05-12T16:41:00Z">
              <w:r w:rsidRPr="00BD646C">
                <w:rPr>
                  <w:b/>
                  <w:bCs/>
                  <w:sz w:val="22"/>
                  <w:szCs w:val="22"/>
                  <w:lang w:val="fr-BE"/>
                </w:rPr>
                <w:delText>België/Belgique/Belgien</w:delText>
              </w:r>
            </w:del>
          </w:p>
          <w:p w14:paraId="5560C5BA" w14:textId="77777777" w:rsidR="00057452" w:rsidRPr="00BD646C" w:rsidRDefault="002B054B" w:rsidP="00E90B6E">
            <w:pPr>
              <w:rPr>
                <w:del w:id="20399" w:author="AbbVie_02" w:date="2025-05-12T16:41:00Z"/>
                <w:bCs/>
                <w:sz w:val="22"/>
                <w:szCs w:val="22"/>
              </w:rPr>
            </w:pPr>
            <w:del w:id="20400" w:author="AbbVie_02" w:date="2025-05-12T16:41:00Z">
              <w:r w:rsidRPr="00BD646C">
                <w:rPr>
                  <w:bCs/>
                  <w:sz w:val="22"/>
                  <w:szCs w:val="22"/>
                </w:rPr>
                <w:delText>AbbVie SA</w:delText>
              </w:r>
            </w:del>
          </w:p>
          <w:p w14:paraId="7C8E5977" w14:textId="77777777" w:rsidR="00057452" w:rsidRPr="00BD646C" w:rsidRDefault="002B054B" w:rsidP="00E90B6E">
            <w:pPr>
              <w:rPr>
                <w:del w:id="20401" w:author="AbbVie_02" w:date="2025-05-12T16:41:00Z"/>
                <w:sz w:val="22"/>
                <w:szCs w:val="22"/>
              </w:rPr>
            </w:pPr>
            <w:del w:id="20402" w:author="AbbVie_02" w:date="2025-05-12T16:41:00Z">
              <w:r w:rsidRPr="00BD646C">
                <w:rPr>
                  <w:bCs/>
                  <w:sz w:val="22"/>
                  <w:szCs w:val="22"/>
                </w:rPr>
                <w:delText xml:space="preserve">Tél/Tel: +32 10 </w:delText>
              </w:r>
              <w:r w:rsidRPr="00BD646C">
                <w:rPr>
                  <w:sz w:val="22"/>
                  <w:szCs w:val="22"/>
                </w:rPr>
                <w:delText>477811</w:delText>
              </w:r>
            </w:del>
          </w:p>
          <w:p w14:paraId="7C0B35D2" w14:textId="77777777" w:rsidR="00057452" w:rsidRPr="00BD646C" w:rsidRDefault="00057452" w:rsidP="00E90B6E">
            <w:pPr>
              <w:rPr>
                <w:del w:id="20403" w:author="AbbVie_02" w:date="2025-05-12T16:41:00Z"/>
                <w:bCs/>
                <w:sz w:val="22"/>
                <w:szCs w:val="22"/>
              </w:rPr>
            </w:pPr>
          </w:p>
        </w:tc>
        <w:tc>
          <w:tcPr>
            <w:tcW w:w="4678" w:type="dxa"/>
            <w:gridSpan w:val="2"/>
          </w:tcPr>
          <w:p w14:paraId="551CA26A" w14:textId="77777777" w:rsidR="00057452" w:rsidRPr="00BD646C" w:rsidRDefault="002B054B" w:rsidP="00E90B6E">
            <w:pPr>
              <w:rPr>
                <w:del w:id="20404" w:author="AbbVie_02" w:date="2025-05-12T16:41:00Z"/>
                <w:b/>
                <w:bCs/>
                <w:sz w:val="22"/>
                <w:szCs w:val="22"/>
                <w:lang w:val="lt-LT"/>
              </w:rPr>
            </w:pPr>
            <w:del w:id="20405" w:author="AbbVie_02" w:date="2025-05-12T16:41:00Z">
              <w:r w:rsidRPr="00BD646C">
                <w:rPr>
                  <w:b/>
                  <w:bCs/>
                  <w:sz w:val="22"/>
                  <w:szCs w:val="22"/>
                  <w:lang w:val="lt-LT"/>
                </w:rPr>
                <w:delText>Lietuva</w:delText>
              </w:r>
            </w:del>
          </w:p>
          <w:p w14:paraId="468F905A" w14:textId="77777777" w:rsidR="00057452" w:rsidRPr="00BD646C" w:rsidRDefault="002B054B" w:rsidP="00E90B6E">
            <w:pPr>
              <w:rPr>
                <w:del w:id="20406" w:author="AbbVie_02" w:date="2025-05-12T16:41:00Z"/>
                <w:bCs/>
                <w:sz w:val="22"/>
                <w:szCs w:val="22"/>
                <w:lang w:val="lv-LV"/>
              </w:rPr>
            </w:pPr>
            <w:del w:id="20407" w:author="AbbVie_02" w:date="2025-05-12T16:41:00Z">
              <w:r w:rsidRPr="00BD646C">
                <w:rPr>
                  <w:bCs/>
                  <w:sz w:val="22"/>
                  <w:szCs w:val="22"/>
                  <w:lang w:val="lv-LV"/>
                </w:rPr>
                <w:delText xml:space="preserve">AbbVie UAB </w:delText>
              </w:r>
            </w:del>
          </w:p>
          <w:p w14:paraId="0CA1B05A" w14:textId="77777777" w:rsidR="00057452" w:rsidRPr="00BD646C" w:rsidRDefault="002B054B" w:rsidP="00E90B6E">
            <w:pPr>
              <w:rPr>
                <w:del w:id="20408" w:author="AbbVie_02" w:date="2025-05-12T16:41:00Z"/>
                <w:bCs/>
                <w:sz w:val="22"/>
                <w:szCs w:val="22"/>
                <w:lang w:val="lv-LV"/>
              </w:rPr>
            </w:pPr>
            <w:del w:id="20409" w:author="AbbVie_02" w:date="2025-05-12T16:41:00Z">
              <w:r w:rsidRPr="00BD646C">
                <w:rPr>
                  <w:bCs/>
                  <w:sz w:val="22"/>
                  <w:szCs w:val="22"/>
                  <w:lang w:val="lv-LV"/>
                </w:rPr>
                <w:delText>Tel: +370 5 205 3023</w:delText>
              </w:r>
            </w:del>
          </w:p>
        </w:tc>
      </w:tr>
      <w:tr w:rsidR="00985F00" w14:paraId="56B7EFFC" w14:textId="77777777" w:rsidTr="001F79B0">
        <w:trPr>
          <w:del w:id="20410" w:author="AbbVie_02" w:date="2025-05-12T16:41:00Z"/>
        </w:trPr>
        <w:tc>
          <w:tcPr>
            <w:tcW w:w="4644" w:type="dxa"/>
            <w:gridSpan w:val="2"/>
          </w:tcPr>
          <w:p w14:paraId="73F2A31D" w14:textId="77777777" w:rsidR="00057452" w:rsidRPr="00BD646C" w:rsidRDefault="002B054B" w:rsidP="00E90B6E">
            <w:pPr>
              <w:rPr>
                <w:del w:id="20411" w:author="AbbVie_02" w:date="2025-05-12T16:41:00Z"/>
                <w:b/>
                <w:bCs/>
                <w:sz w:val="22"/>
                <w:szCs w:val="22"/>
                <w:lang w:val="bg-BG"/>
              </w:rPr>
            </w:pPr>
            <w:del w:id="20412" w:author="AbbVie_02" w:date="2025-05-12T16:41:00Z">
              <w:r w:rsidRPr="00BD646C">
                <w:rPr>
                  <w:b/>
                  <w:bCs/>
                  <w:sz w:val="22"/>
                  <w:szCs w:val="22"/>
                  <w:lang w:val="bg-BG"/>
                </w:rPr>
                <w:delText>България</w:delText>
              </w:r>
            </w:del>
          </w:p>
          <w:p w14:paraId="3E688ED7" w14:textId="77777777" w:rsidR="00057452" w:rsidRPr="00BD646C" w:rsidRDefault="002B054B" w:rsidP="00E90B6E">
            <w:pPr>
              <w:rPr>
                <w:del w:id="20413" w:author="AbbVie_02" w:date="2025-05-12T16:41:00Z"/>
                <w:sz w:val="22"/>
                <w:szCs w:val="22"/>
                <w:lang w:val="da-DK"/>
              </w:rPr>
            </w:pPr>
            <w:del w:id="20414" w:author="AbbVie_02" w:date="2025-05-12T16:41:00Z">
              <w:r w:rsidRPr="00BD646C">
                <w:rPr>
                  <w:sz w:val="22"/>
                  <w:szCs w:val="22"/>
                  <w:lang w:val="sk-SK"/>
                </w:rPr>
                <w:delText>АбВи ЕООД</w:delText>
              </w:r>
            </w:del>
          </w:p>
          <w:p w14:paraId="4C3C98F5" w14:textId="77777777" w:rsidR="00057452" w:rsidRPr="00BD646C" w:rsidRDefault="002B054B" w:rsidP="00E90B6E">
            <w:pPr>
              <w:rPr>
                <w:del w:id="20415" w:author="AbbVie_02" w:date="2025-05-12T16:41:00Z"/>
                <w:bCs/>
                <w:sz w:val="22"/>
                <w:szCs w:val="22"/>
                <w:lang w:val="da-DK"/>
              </w:rPr>
            </w:pPr>
            <w:del w:id="20416" w:author="AbbVie_02" w:date="2025-05-12T16:41:00Z">
              <w:r w:rsidRPr="00BD646C">
                <w:rPr>
                  <w:sz w:val="22"/>
                  <w:szCs w:val="22"/>
                  <w:lang w:val="sk-SK"/>
                </w:rPr>
                <w:delText>Тел</w:delText>
              </w:r>
              <w:r w:rsidRPr="00BD646C">
                <w:rPr>
                  <w:sz w:val="22"/>
                  <w:szCs w:val="22"/>
                  <w:lang w:val="it-IT"/>
                </w:rPr>
                <w:delText>.:+359 2 90 30 430</w:delText>
              </w:r>
            </w:del>
          </w:p>
        </w:tc>
        <w:tc>
          <w:tcPr>
            <w:tcW w:w="4678" w:type="dxa"/>
            <w:gridSpan w:val="2"/>
          </w:tcPr>
          <w:p w14:paraId="4BC4DA73" w14:textId="77777777" w:rsidR="00057452" w:rsidRPr="00BD646C" w:rsidRDefault="002B054B" w:rsidP="00E90B6E">
            <w:pPr>
              <w:rPr>
                <w:del w:id="20417" w:author="AbbVie_02" w:date="2025-05-12T16:41:00Z"/>
                <w:b/>
                <w:bCs/>
                <w:sz w:val="22"/>
                <w:szCs w:val="22"/>
                <w:lang w:val="de-DE"/>
              </w:rPr>
            </w:pPr>
            <w:del w:id="20418" w:author="AbbVie_02" w:date="2025-05-12T16:41:00Z">
              <w:r w:rsidRPr="00BD646C">
                <w:rPr>
                  <w:b/>
                  <w:bCs/>
                  <w:sz w:val="22"/>
                  <w:szCs w:val="22"/>
                  <w:lang w:val="de-DE"/>
                </w:rPr>
                <w:delText>Luxembourg/Luxemburg</w:delText>
              </w:r>
            </w:del>
          </w:p>
          <w:p w14:paraId="59FD59BF" w14:textId="77777777" w:rsidR="00057452" w:rsidRPr="00BD646C" w:rsidRDefault="002B054B" w:rsidP="00E90B6E">
            <w:pPr>
              <w:rPr>
                <w:del w:id="20419" w:author="AbbVie_02" w:date="2025-05-12T16:41:00Z"/>
                <w:bCs/>
                <w:sz w:val="22"/>
                <w:szCs w:val="22"/>
                <w:lang w:val="de-DE"/>
              </w:rPr>
            </w:pPr>
            <w:del w:id="20420" w:author="AbbVie_02" w:date="2025-05-12T16:41:00Z">
              <w:r w:rsidRPr="00BD646C">
                <w:rPr>
                  <w:bCs/>
                  <w:sz w:val="22"/>
                  <w:szCs w:val="22"/>
                  <w:lang w:val="de-DE"/>
                </w:rPr>
                <w:delText>AbbVie SA</w:delText>
              </w:r>
            </w:del>
          </w:p>
          <w:p w14:paraId="6768EAC5" w14:textId="77777777" w:rsidR="00057452" w:rsidRPr="00BD646C" w:rsidRDefault="002B054B" w:rsidP="00E90B6E">
            <w:pPr>
              <w:rPr>
                <w:del w:id="20421" w:author="AbbVie_02" w:date="2025-05-12T16:41:00Z"/>
                <w:bCs/>
                <w:sz w:val="22"/>
                <w:szCs w:val="22"/>
                <w:lang w:val="de-DE"/>
              </w:rPr>
            </w:pPr>
            <w:del w:id="20422" w:author="AbbVie_02" w:date="2025-05-12T16:41:00Z">
              <w:r w:rsidRPr="00BD646C">
                <w:rPr>
                  <w:bCs/>
                  <w:sz w:val="22"/>
                  <w:szCs w:val="22"/>
                  <w:lang w:val="de-DE"/>
                </w:rPr>
                <w:delText>Belgique/Belgien</w:delText>
              </w:r>
            </w:del>
          </w:p>
          <w:p w14:paraId="3F038778" w14:textId="77777777" w:rsidR="00057452" w:rsidRPr="00BD646C" w:rsidRDefault="002B054B" w:rsidP="00E90B6E">
            <w:pPr>
              <w:rPr>
                <w:del w:id="20423" w:author="AbbVie_02" w:date="2025-05-12T16:41:00Z"/>
                <w:bCs/>
                <w:sz w:val="22"/>
                <w:szCs w:val="22"/>
              </w:rPr>
            </w:pPr>
            <w:del w:id="20424" w:author="AbbVie_02" w:date="2025-05-12T16:41:00Z">
              <w:r w:rsidRPr="00BD646C">
                <w:rPr>
                  <w:bCs/>
                  <w:sz w:val="22"/>
                  <w:szCs w:val="22"/>
                </w:rPr>
                <w:lastRenderedPageBreak/>
                <w:delText>Tél/Tel: +32 10 477811</w:delText>
              </w:r>
            </w:del>
          </w:p>
          <w:p w14:paraId="0570E2C2" w14:textId="77777777" w:rsidR="00057452" w:rsidRPr="00BD646C" w:rsidRDefault="00057452" w:rsidP="00E90B6E">
            <w:pPr>
              <w:rPr>
                <w:del w:id="20425" w:author="AbbVie_02" w:date="2025-05-12T16:41:00Z"/>
                <w:bCs/>
                <w:sz w:val="22"/>
                <w:szCs w:val="22"/>
              </w:rPr>
            </w:pPr>
          </w:p>
        </w:tc>
      </w:tr>
      <w:tr w:rsidR="00985F00" w14:paraId="656CE5D0" w14:textId="77777777" w:rsidTr="001F79B0">
        <w:trPr>
          <w:del w:id="20426" w:author="AbbVie_02" w:date="2025-05-12T16:41:00Z"/>
        </w:trPr>
        <w:tc>
          <w:tcPr>
            <w:tcW w:w="4644" w:type="dxa"/>
            <w:gridSpan w:val="2"/>
          </w:tcPr>
          <w:p w14:paraId="697E89A2" w14:textId="77777777" w:rsidR="00057452" w:rsidRPr="00BD646C" w:rsidRDefault="002B054B" w:rsidP="00E90B6E">
            <w:pPr>
              <w:rPr>
                <w:del w:id="20427" w:author="AbbVie_02" w:date="2025-05-12T16:41:00Z"/>
                <w:b/>
                <w:bCs/>
                <w:sz w:val="22"/>
                <w:szCs w:val="22"/>
                <w:lang w:val="sk-SK"/>
              </w:rPr>
            </w:pPr>
            <w:del w:id="20428" w:author="AbbVie_02" w:date="2025-05-12T16:41:00Z">
              <w:r w:rsidRPr="00BD646C">
                <w:rPr>
                  <w:b/>
                  <w:bCs/>
                  <w:sz w:val="22"/>
                  <w:szCs w:val="22"/>
                  <w:lang w:val="sk-SK"/>
                </w:rPr>
                <w:lastRenderedPageBreak/>
                <w:delText>Česká republika</w:delText>
              </w:r>
            </w:del>
          </w:p>
          <w:p w14:paraId="36730C0E" w14:textId="77777777" w:rsidR="00057452" w:rsidRPr="00BD646C" w:rsidRDefault="002B054B" w:rsidP="00E90B6E">
            <w:pPr>
              <w:rPr>
                <w:del w:id="20429" w:author="AbbVie_02" w:date="2025-05-12T16:41:00Z"/>
                <w:bCs/>
                <w:sz w:val="22"/>
                <w:szCs w:val="22"/>
                <w:lang w:val="sk-SK"/>
              </w:rPr>
            </w:pPr>
            <w:del w:id="20430" w:author="AbbVie_02" w:date="2025-05-12T16:41:00Z">
              <w:r w:rsidRPr="00BD646C">
                <w:rPr>
                  <w:bCs/>
                  <w:sz w:val="22"/>
                  <w:szCs w:val="22"/>
                  <w:lang w:val="sk-SK"/>
                </w:rPr>
                <w:delText xml:space="preserve">AbbVie s.r.o. </w:delText>
              </w:r>
            </w:del>
          </w:p>
          <w:p w14:paraId="76A246C1" w14:textId="77777777" w:rsidR="00057452" w:rsidRPr="00BD646C" w:rsidRDefault="002B054B" w:rsidP="00E90B6E">
            <w:pPr>
              <w:rPr>
                <w:del w:id="20431" w:author="AbbVie_02" w:date="2025-05-12T16:41:00Z"/>
                <w:bCs/>
                <w:sz w:val="22"/>
                <w:szCs w:val="22"/>
                <w:lang w:val="sk-SK"/>
              </w:rPr>
            </w:pPr>
            <w:del w:id="20432" w:author="AbbVie_02" w:date="2025-05-12T16:41:00Z">
              <w:r w:rsidRPr="00BD646C">
                <w:rPr>
                  <w:bCs/>
                  <w:sz w:val="22"/>
                  <w:szCs w:val="22"/>
                  <w:lang w:val="sk-SK"/>
                </w:rPr>
                <w:delText>Tel: +420 233 098 111</w:delText>
              </w:r>
            </w:del>
          </w:p>
        </w:tc>
        <w:tc>
          <w:tcPr>
            <w:tcW w:w="4678" w:type="dxa"/>
            <w:gridSpan w:val="2"/>
          </w:tcPr>
          <w:p w14:paraId="4A8159DE" w14:textId="77777777" w:rsidR="00057452" w:rsidRPr="00BD646C" w:rsidRDefault="002B054B" w:rsidP="00E90B6E">
            <w:pPr>
              <w:rPr>
                <w:del w:id="20433" w:author="AbbVie_02" w:date="2025-05-12T16:41:00Z"/>
                <w:b/>
                <w:bCs/>
                <w:sz w:val="22"/>
                <w:szCs w:val="22"/>
                <w:lang w:val="hu-HU"/>
              </w:rPr>
            </w:pPr>
            <w:del w:id="20434" w:author="AbbVie_02" w:date="2025-05-12T16:41:00Z">
              <w:r w:rsidRPr="00BD646C">
                <w:rPr>
                  <w:b/>
                  <w:bCs/>
                  <w:sz w:val="22"/>
                  <w:szCs w:val="22"/>
                  <w:lang w:val="hu-HU"/>
                </w:rPr>
                <w:delText>Magyarország</w:delText>
              </w:r>
            </w:del>
          </w:p>
          <w:p w14:paraId="5F6167F2" w14:textId="77777777" w:rsidR="00057452" w:rsidRPr="00BD646C" w:rsidRDefault="002B054B" w:rsidP="00E90B6E">
            <w:pPr>
              <w:rPr>
                <w:del w:id="20435" w:author="AbbVie_02" w:date="2025-05-12T16:41:00Z"/>
                <w:bCs/>
                <w:sz w:val="22"/>
                <w:szCs w:val="22"/>
                <w:lang w:val="hu-HU"/>
              </w:rPr>
            </w:pPr>
            <w:del w:id="20436" w:author="AbbVie_02" w:date="2025-05-12T16:41:00Z">
              <w:r w:rsidRPr="00BD646C">
                <w:rPr>
                  <w:bCs/>
                  <w:sz w:val="22"/>
                  <w:szCs w:val="22"/>
                  <w:lang w:val="hu-HU"/>
                </w:rPr>
                <w:delText>AbbVie Kft.</w:delText>
              </w:r>
            </w:del>
          </w:p>
          <w:p w14:paraId="36DDA800" w14:textId="77777777" w:rsidR="00057452" w:rsidRPr="00BD646C" w:rsidRDefault="002B054B" w:rsidP="00E90B6E">
            <w:pPr>
              <w:rPr>
                <w:del w:id="20437" w:author="AbbVie_02" w:date="2025-05-12T16:41:00Z"/>
                <w:bCs/>
                <w:sz w:val="22"/>
                <w:szCs w:val="22"/>
                <w:lang w:val="hu-HU"/>
              </w:rPr>
            </w:pPr>
            <w:del w:id="20438" w:author="AbbVie_02" w:date="2025-05-12T16:41:00Z">
              <w:r w:rsidRPr="00BD646C">
                <w:rPr>
                  <w:bCs/>
                  <w:sz w:val="22"/>
                  <w:szCs w:val="22"/>
                  <w:lang w:val="hu-HU"/>
                </w:rPr>
                <w:delText>Tel.:+36 1 455 8600</w:delText>
              </w:r>
            </w:del>
          </w:p>
          <w:p w14:paraId="7082CFDB" w14:textId="77777777" w:rsidR="00057452" w:rsidRPr="00BD646C" w:rsidRDefault="00057452" w:rsidP="00E90B6E">
            <w:pPr>
              <w:rPr>
                <w:del w:id="20439" w:author="AbbVie_02" w:date="2025-05-12T16:41:00Z"/>
                <w:bCs/>
                <w:sz w:val="22"/>
                <w:szCs w:val="22"/>
                <w:lang w:val="hu-HU"/>
              </w:rPr>
            </w:pPr>
          </w:p>
        </w:tc>
      </w:tr>
      <w:tr w:rsidR="00985F00" w14:paraId="40AAEA67" w14:textId="77777777" w:rsidTr="001F79B0">
        <w:trPr>
          <w:trHeight w:val="737"/>
          <w:del w:id="20440" w:author="AbbVie_02" w:date="2025-05-12T16:41:00Z"/>
        </w:trPr>
        <w:tc>
          <w:tcPr>
            <w:tcW w:w="4644" w:type="dxa"/>
            <w:gridSpan w:val="2"/>
          </w:tcPr>
          <w:p w14:paraId="1DB95413" w14:textId="77777777" w:rsidR="00057452" w:rsidRPr="001B080D" w:rsidRDefault="002B054B" w:rsidP="00E90B6E">
            <w:pPr>
              <w:rPr>
                <w:del w:id="20441" w:author="AbbVie_02" w:date="2025-05-12T16:41:00Z"/>
                <w:b/>
                <w:bCs/>
                <w:sz w:val="22"/>
                <w:szCs w:val="22"/>
                <w:rPrChange w:id="20442" w:author="AbbVie_02" w:date="2025-05-12T17:50:00Z">
                  <w:rPr>
                    <w:del w:id="20443" w:author="AbbVie_02" w:date="2025-05-12T16:41:00Z"/>
                    <w:b/>
                    <w:bCs/>
                    <w:sz w:val="22"/>
                    <w:szCs w:val="22"/>
                    <w:lang w:val="en-US"/>
                  </w:rPr>
                </w:rPrChange>
              </w:rPr>
            </w:pPr>
            <w:del w:id="20444" w:author="AbbVie_02" w:date="2025-05-12T16:41:00Z">
              <w:r w:rsidRPr="001B080D">
                <w:rPr>
                  <w:b/>
                  <w:bCs/>
                  <w:sz w:val="22"/>
                  <w:szCs w:val="22"/>
                  <w:rPrChange w:id="20445" w:author="AbbVie_02" w:date="2025-05-12T17:50:00Z">
                    <w:rPr>
                      <w:b/>
                      <w:bCs/>
                      <w:sz w:val="22"/>
                      <w:szCs w:val="22"/>
                      <w:lang w:val="en-US"/>
                    </w:rPr>
                  </w:rPrChange>
                </w:rPr>
                <w:delText>Danmark</w:delText>
              </w:r>
            </w:del>
          </w:p>
          <w:p w14:paraId="69DB2BE0" w14:textId="77777777" w:rsidR="00057452" w:rsidRPr="001B080D" w:rsidRDefault="002B054B" w:rsidP="00E90B6E">
            <w:pPr>
              <w:rPr>
                <w:del w:id="20446" w:author="AbbVie_02" w:date="2025-05-12T16:41:00Z"/>
                <w:bCs/>
                <w:sz w:val="22"/>
                <w:szCs w:val="22"/>
                <w:rPrChange w:id="20447" w:author="AbbVie_02" w:date="2025-05-12T17:50:00Z">
                  <w:rPr>
                    <w:del w:id="20448" w:author="AbbVie_02" w:date="2025-05-12T16:41:00Z"/>
                    <w:bCs/>
                    <w:sz w:val="22"/>
                    <w:szCs w:val="22"/>
                    <w:lang w:val="en-US"/>
                  </w:rPr>
                </w:rPrChange>
              </w:rPr>
            </w:pPr>
            <w:del w:id="20449" w:author="AbbVie_02" w:date="2025-05-12T16:41:00Z">
              <w:r w:rsidRPr="001B080D">
                <w:rPr>
                  <w:bCs/>
                  <w:sz w:val="22"/>
                  <w:szCs w:val="22"/>
                  <w:rPrChange w:id="20450" w:author="AbbVie_02" w:date="2025-05-12T17:50:00Z">
                    <w:rPr>
                      <w:bCs/>
                      <w:sz w:val="22"/>
                      <w:szCs w:val="22"/>
                      <w:lang w:val="en-US"/>
                    </w:rPr>
                  </w:rPrChange>
                </w:rPr>
                <w:delText>AbbVie A/S</w:delText>
              </w:r>
            </w:del>
          </w:p>
          <w:p w14:paraId="182F1B73" w14:textId="77777777" w:rsidR="00057452" w:rsidRPr="00BD646C" w:rsidRDefault="002B054B" w:rsidP="00E90B6E">
            <w:pPr>
              <w:rPr>
                <w:del w:id="20451" w:author="AbbVie_02" w:date="2025-05-12T16:41:00Z"/>
                <w:bCs/>
                <w:sz w:val="22"/>
                <w:szCs w:val="22"/>
                <w:lang w:val="sk-SK"/>
              </w:rPr>
            </w:pPr>
            <w:del w:id="20452" w:author="AbbVie_02" w:date="2025-05-12T16:41:00Z">
              <w:r w:rsidRPr="001B080D">
                <w:rPr>
                  <w:bCs/>
                  <w:sz w:val="22"/>
                  <w:szCs w:val="22"/>
                  <w:rPrChange w:id="20453" w:author="AbbVie_02" w:date="2025-05-12T17:50:00Z">
                    <w:rPr>
                      <w:bCs/>
                      <w:sz w:val="22"/>
                      <w:szCs w:val="22"/>
                      <w:lang w:val="en-US"/>
                    </w:rPr>
                  </w:rPrChange>
                </w:rPr>
                <w:delText>Tlf: +45 72 30-20-28</w:delText>
              </w:r>
            </w:del>
          </w:p>
        </w:tc>
        <w:tc>
          <w:tcPr>
            <w:tcW w:w="4678" w:type="dxa"/>
            <w:gridSpan w:val="2"/>
          </w:tcPr>
          <w:p w14:paraId="623CD3E8" w14:textId="77777777" w:rsidR="00057452" w:rsidRPr="00BD646C" w:rsidRDefault="002B054B" w:rsidP="00E90B6E">
            <w:pPr>
              <w:rPr>
                <w:del w:id="20454" w:author="AbbVie_02" w:date="2025-05-12T16:41:00Z"/>
                <w:b/>
                <w:bCs/>
                <w:sz w:val="22"/>
                <w:szCs w:val="22"/>
                <w:lang w:val="mt-MT"/>
              </w:rPr>
            </w:pPr>
            <w:del w:id="20455" w:author="AbbVie_02" w:date="2025-05-12T16:41:00Z">
              <w:r w:rsidRPr="00BD646C">
                <w:rPr>
                  <w:b/>
                  <w:bCs/>
                  <w:sz w:val="22"/>
                  <w:szCs w:val="22"/>
                  <w:lang w:val="mt-MT"/>
                </w:rPr>
                <w:delText>Malta</w:delText>
              </w:r>
            </w:del>
          </w:p>
          <w:p w14:paraId="529A4FE9" w14:textId="77777777" w:rsidR="00057452" w:rsidRPr="00BD646C" w:rsidRDefault="002B054B" w:rsidP="00E90B6E">
            <w:pPr>
              <w:rPr>
                <w:del w:id="20456" w:author="AbbVie_02" w:date="2025-05-12T16:41:00Z"/>
                <w:bCs/>
                <w:sz w:val="22"/>
                <w:szCs w:val="22"/>
                <w:lang w:val="sk-SK"/>
              </w:rPr>
            </w:pPr>
            <w:del w:id="20457" w:author="AbbVie_02" w:date="2025-05-12T16:41:00Z">
              <w:r w:rsidRPr="00BD646C">
                <w:rPr>
                  <w:bCs/>
                  <w:sz w:val="22"/>
                  <w:szCs w:val="22"/>
                  <w:lang w:val="sk-SK"/>
                </w:rPr>
                <w:delText xml:space="preserve">V.J.Salomone Pharma Limited </w:delText>
              </w:r>
            </w:del>
          </w:p>
          <w:p w14:paraId="04F87551" w14:textId="77777777" w:rsidR="00057452" w:rsidRPr="00BD646C" w:rsidRDefault="002B054B" w:rsidP="00E90B6E">
            <w:pPr>
              <w:rPr>
                <w:del w:id="20458" w:author="AbbVie_02" w:date="2025-05-12T16:41:00Z"/>
                <w:bCs/>
                <w:sz w:val="22"/>
                <w:szCs w:val="22"/>
                <w:lang w:val="sk-SK"/>
              </w:rPr>
            </w:pPr>
            <w:del w:id="20459" w:author="AbbVie_02" w:date="2025-05-12T16:41:00Z">
              <w:r w:rsidRPr="00BD646C">
                <w:rPr>
                  <w:bCs/>
                  <w:sz w:val="22"/>
                  <w:szCs w:val="22"/>
                  <w:lang w:val="sk-SK"/>
                </w:rPr>
                <w:delText xml:space="preserve">Tel: </w:delText>
              </w:r>
              <w:r w:rsidRPr="001B080D">
                <w:rPr>
                  <w:bCs/>
                  <w:sz w:val="22"/>
                  <w:szCs w:val="22"/>
                  <w:rPrChange w:id="20460" w:author="AbbVie_02" w:date="2025-05-12T17:50:00Z">
                    <w:rPr>
                      <w:bCs/>
                      <w:sz w:val="22"/>
                      <w:szCs w:val="22"/>
                      <w:lang w:val="en-GB"/>
                    </w:rPr>
                  </w:rPrChange>
                </w:rPr>
                <w:delText>+356 21220174</w:delText>
              </w:r>
            </w:del>
          </w:p>
          <w:p w14:paraId="4AB94578" w14:textId="77777777" w:rsidR="00057452" w:rsidRPr="00BD646C" w:rsidRDefault="00057452" w:rsidP="00E90B6E">
            <w:pPr>
              <w:rPr>
                <w:del w:id="20461" w:author="AbbVie_02" w:date="2025-05-12T16:41:00Z"/>
                <w:bCs/>
                <w:sz w:val="22"/>
                <w:szCs w:val="22"/>
                <w:lang w:val="sk-SK"/>
              </w:rPr>
            </w:pPr>
          </w:p>
        </w:tc>
      </w:tr>
      <w:tr w:rsidR="00985F00" w14:paraId="1EA09553" w14:textId="77777777" w:rsidTr="001F79B0">
        <w:trPr>
          <w:del w:id="20462" w:author="AbbVie_02" w:date="2025-05-12T16:41:00Z"/>
        </w:trPr>
        <w:tc>
          <w:tcPr>
            <w:tcW w:w="4644" w:type="dxa"/>
            <w:gridSpan w:val="2"/>
          </w:tcPr>
          <w:p w14:paraId="77EF5B24" w14:textId="77777777" w:rsidR="00057452" w:rsidRPr="00BD646C" w:rsidRDefault="002B054B" w:rsidP="00E90B6E">
            <w:pPr>
              <w:rPr>
                <w:del w:id="20463" w:author="AbbVie_02" w:date="2025-05-12T16:41:00Z"/>
                <w:b/>
                <w:bCs/>
                <w:sz w:val="22"/>
                <w:szCs w:val="22"/>
                <w:lang w:val="de-DE"/>
              </w:rPr>
            </w:pPr>
            <w:del w:id="20464" w:author="AbbVie_02" w:date="2025-05-12T16:41:00Z">
              <w:r w:rsidRPr="00BD646C">
                <w:rPr>
                  <w:b/>
                  <w:bCs/>
                  <w:sz w:val="22"/>
                  <w:szCs w:val="22"/>
                  <w:lang w:val="de-DE"/>
                </w:rPr>
                <w:delText>Deutschland</w:delText>
              </w:r>
            </w:del>
          </w:p>
          <w:p w14:paraId="3488593B" w14:textId="77777777" w:rsidR="00057452" w:rsidRPr="00BD646C" w:rsidRDefault="002B054B" w:rsidP="00E90B6E">
            <w:pPr>
              <w:rPr>
                <w:del w:id="20465" w:author="AbbVie_02" w:date="2025-05-12T16:41:00Z"/>
                <w:bCs/>
                <w:sz w:val="22"/>
                <w:szCs w:val="22"/>
                <w:lang w:val="de-DE"/>
              </w:rPr>
            </w:pPr>
            <w:del w:id="20466" w:author="AbbVie_02" w:date="2025-05-12T16:41:00Z">
              <w:r w:rsidRPr="00BD646C">
                <w:rPr>
                  <w:sz w:val="22"/>
                  <w:szCs w:val="22"/>
                  <w:lang w:val="de-DE"/>
                </w:rPr>
                <w:delText xml:space="preserve">AbbVie Deutschland </w:delText>
              </w:r>
              <w:r w:rsidRPr="00BD646C">
                <w:rPr>
                  <w:bCs/>
                  <w:sz w:val="22"/>
                  <w:szCs w:val="22"/>
                  <w:lang w:val="de-DE"/>
                </w:rPr>
                <w:delText>GmbH &amp; Co. KG</w:delText>
              </w:r>
            </w:del>
          </w:p>
          <w:p w14:paraId="6DD40EAA" w14:textId="77777777" w:rsidR="00057452" w:rsidRPr="00BD646C" w:rsidRDefault="002B054B" w:rsidP="00E90B6E">
            <w:pPr>
              <w:rPr>
                <w:del w:id="20467" w:author="AbbVie_02" w:date="2025-05-12T16:41:00Z"/>
                <w:sz w:val="22"/>
                <w:szCs w:val="22"/>
                <w:lang w:val="de-DE"/>
              </w:rPr>
            </w:pPr>
            <w:del w:id="20468" w:author="AbbVie_02" w:date="2025-05-12T16:41:00Z">
              <w:r w:rsidRPr="00BD646C">
                <w:rPr>
                  <w:sz w:val="22"/>
                  <w:szCs w:val="22"/>
                  <w:lang w:val="de-DE"/>
                </w:rPr>
                <w:delText>Tel: 00800 222843 33 (gebührenfrei)</w:delText>
              </w:r>
            </w:del>
          </w:p>
          <w:p w14:paraId="7B436E9D" w14:textId="77777777" w:rsidR="00057452" w:rsidRPr="00BD646C" w:rsidRDefault="002B054B" w:rsidP="00E90B6E">
            <w:pPr>
              <w:rPr>
                <w:del w:id="20469" w:author="AbbVie_02" w:date="2025-05-12T16:41:00Z"/>
                <w:sz w:val="22"/>
                <w:szCs w:val="22"/>
                <w:lang w:val="de-DE"/>
              </w:rPr>
            </w:pPr>
            <w:del w:id="20470" w:author="AbbVie_02" w:date="2025-05-12T16:41:00Z">
              <w:r w:rsidRPr="00BD646C">
                <w:rPr>
                  <w:sz w:val="22"/>
                  <w:szCs w:val="22"/>
                  <w:lang w:val="de-DE"/>
                </w:rPr>
                <w:delText>Tel: +49 (0) 611 / 1720-0</w:delText>
              </w:r>
            </w:del>
          </w:p>
          <w:p w14:paraId="64F77BBD" w14:textId="77777777" w:rsidR="00057452" w:rsidRPr="00BD646C" w:rsidRDefault="00057452" w:rsidP="00E90B6E">
            <w:pPr>
              <w:rPr>
                <w:del w:id="20471" w:author="AbbVie_02" w:date="2025-05-12T16:41:00Z"/>
                <w:sz w:val="22"/>
                <w:szCs w:val="22"/>
                <w:lang w:val="de-DE"/>
              </w:rPr>
            </w:pPr>
          </w:p>
        </w:tc>
        <w:tc>
          <w:tcPr>
            <w:tcW w:w="4678" w:type="dxa"/>
            <w:gridSpan w:val="2"/>
          </w:tcPr>
          <w:p w14:paraId="0552E17F" w14:textId="77777777" w:rsidR="00057452" w:rsidRPr="00BD646C" w:rsidRDefault="002B054B" w:rsidP="00E90B6E">
            <w:pPr>
              <w:rPr>
                <w:del w:id="20472" w:author="AbbVie_02" w:date="2025-05-12T16:41:00Z"/>
                <w:b/>
                <w:bCs/>
                <w:sz w:val="22"/>
                <w:szCs w:val="22"/>
                <w:lang w:val="nl-NL"/>
              </w:rPr>
            </w:pPr>
            <w:del w:id="20473" w:author="AbbVie_02" w:date="2025-05-12T16:41:00Z">
              <w:r w:rsidRPr="00BD646C">
                <w:rPr>
                  <w:b/>
                  <w:bCs/>
                  <w:sz w:val="22"/>
                  <w:szCs w:val="22"/>
                  <w:lang w:val="nl-NL"/>
                </w:rPr>
                <w:delText>Nederland</w:delText>
              </w:r>
            </w:del>
          </w:p>
          <w:p w14:paraId="57A184D3" w14:textId="77777777" w:rsidR="00057452" w:rsidRPr="00BD646C" w:rsidRDefault="002B054B" w:rsidP="00E90B6E">
            <w:pPr>
              <w:rPr>
                <w:del w:id="20474" w:author="AbbVie_02" w:date="2025-05-12T16:41:00Z"/>
                <w:bCs/>
                <w:sz w:val="22"/>
                <w:szCs w:val="22"/>
                <w:lang w:val="de-DE"/>
              </w:rPr>
            </w:pPr>
            <w:del w:id="20475" w:author="AbbVie_02" w:date="2025-05-12T16:41:00Z">
              <w:r w:rsidRPr="00BD646C">
                <w:rPr>
                  <w:bCs/>
                  <w:sz w:val="22"/>
                  <w:szCs w:val="22"/>
                  <w:lang w:val="de-DE"/>
                </w:rPr>
                <w:delText>AbbVie B.V.</w:delText>
              </w:r>
            </w:del>
          </w:p>
          <w:p w14:paraId="6A717BA0" w14:textId="77777777" w:rsidR="00057452" w:rsidRPr="00BD646C" w:rsidRDefault="002B054B" w:rsidP="00E90B6E">
            <w:pPr>
              <w:rPr>
                <w:del w:id="20476" w:author="AbbVie_02" w:date="2025-05-12T16:41:00Z"/>
                <w:bCs/>
                <w:sz w:val="22"/>
                <w:szCs w:val="22"/>
                <w:lang w:val="de-DE"/>
              </w:rPr>
            </w:pPr>
            <w:del w:id="20477" w:author="AbbVie_02" w:date="2025-05-12T16:41:00Z">
              <w:r w:rsidRPr="00BD646C">
                <w:rPr>
                  <w:bCs/>
                  <w:sz w:val="22"/>
                  <w:szCs w:val="22"/>
                  <w:lang w:val="de-DE"/>
                </w:rPr>
                <w:delText>Tel: +31 (0)88 322 2843</w:delText>
              </w:r>
            </w:del>
          </w:p>
        </w:tc>
      </w:tr>
      <w:tr w:rsidR="00985F00" w14:paraId="26564A09" w14:textId="77777777" w:rsidTr="001F79B0">
        <w:trPr>
          <w:del w:id="20478" w:author="AbbVie_02" w:date="2025-05-12T16:41:00Z"/>
        </w:trPr>
        <w:tc>
          <w:tcPr>
            <w:tcW w:w="4644" w:type="dxa"/>
            <w:gridSpan w:val="2"/>
          </w:tcPr>
          <w:p w14:paraId="118D4FB8" w14:textId="77777777" w:rsidR="00057452" w:rsidRPr="00BD646C" w:rsidRDefault="002B054B" w:rsidP="00E90B6E">
            <w:pPr>
              <w:rPr>
                <w:del w:id="20479" w:author="AbbVie_02" w:date="2025-05-12T16:41:00Z"/>
                <w:b/>
                <w:bCs/>
                <w:sz w:val="22"/>
                <w:szCs w:val="22"/>
                <w:lang w:val="et-EE"/>
              </w:rPr>
            </w:pPr>
            <w:del w:id="20480" w:author="AbbVie_02" w:date="2025-05-12T16:41:00Z">
              <w:r w:rsidRPr="00BD646C">
                <w:rPr>
                  <w:b/>
                  <w:bCs/>
                  <w:sz w:val="22"/>
                  <w:szCs w:val="22"/>
                  <w:lang w:val="et-EE"/>
                </w:rPr>
                <w:delText>Eesti</w:delText>
              </w:r>
            </w:del>
          </w:p>
          <w:p w14:paraId="75381304" w14:textId="77777777" w:rsidR="00057452" w:rsidRPr="00BD646C" w:rsidRDefault="002B054B" w:rsidP="00E90B6E">
            <w:pPr>
              <w:rPr>
                <w:del w:id="20481" w:author="AbbVie_02" w:date="2025-05-12T16:41:00Z"/>
                <w:bCs/>
                <w:sz w:val="22"/>
                <w:szCs w:val="22"/>
                <w:lang w:val="et-EE"/>
              </w:rPr>
            </w:pPr>
            <w:del w:id="20482" w:author="AbbVie_02" w:date="2025-05-12T16:41:00Z">
              <w:r w:rsidRPr="00BD646C">
                <w:rPr>
                  <w:bCs/>
                  <w:sz w:val="22"/>
                  <w:szCs w:val="22"/>
                  <w:lang w:val="et-EE"/>
                </w:rPr>
                <w:delText xml:space="preserve">AbbVie </w:delText>
              </w:r>
              <w:r w:rsidRPr="00BD646C">
                <w:rPr>
                  <w:bCs/>
                  <w:sz w:val="22"/>
                  <w:szCs w:val="22"/>
                  <w:lang w:val="sk-SK"/>
                </w:rPr>
                <w:delText>OÜ</w:delText>
              </w:r>
              <w:r w:rsidRPr="00BD646C">
                <w:rPr>
                  <w:bCs/>
                  <w:sz w:val="22"/>
                  <w:szCs w:val="22"/>
                  <w:lang w:val="et-EE"/>
                </w:rPr>
                <w:delText xml:space="preserve"> </w:delText>
              </w:r>
            </w:del>
          </w:p>
          <w:p w14:paraId="033E841B" w14:textId="77777777" w:rsidR="00057452" w:rsidRPr="00BD646C" w:rsidRDefault="002B054B" w:rsidP="00E90B6E">
            <w:pPr>
              <w:rPr>
                <w:del w:id="20483" w:author="AbbVie_02" w:date="2025-05-12T16:41:00Z"/>
                <w:bCs/>
                <w:sz w:val="22"/>
                <w:szCs w:val="22"/>
                <w:lang w:val="lv-LV"/>
              </w:rPr>
            </w:pPr>
            <w:del w:id="20484" w:author="AbbVie_02" w:date="2025-05-12T16:41:00Z">
              <w:r w:rsidRPr="00BD646C">
                <w:rPr>
                  <w:bCs/>
                  <w:sz w:val="22"/>
                  <w:szCs w:val="22"/>
                  <w:lang w:val="et-EE"/>
                </w:rPr>
                <w:delText>Tel: +372 623 1011</w:delText>
              </w:r>
            </w:del>
          </w:p>
        </w:tc>
        <w:tc>
          <w:tcPr>
            <w:tcW w:w="4678" w:type="dxa"/>
            <w:gridSpan w:val="2"/>
          </w:tcPr>
          <w:p w14:paraId="105EB8D5" w14:textId="77777777" w:rsidR="00057452" w:rsidRPr="00BD646C" w:rsidRDefault="002B054B" w:rsidP="00E90B6E">
            <w:pPr>
              <w:rPr>
                <w:del w:id="20485" w:author="AbbVie_02" w:date="2025-05-12T16:41:00Z"/>
                <w:b/>
                <w:bCs/>
                <w:sz w:val="22"/>
                <w:szCs w:val="22"/>
                <w:lang w:val="nb-NO"/>
              </w:rPr>
            </w:pPr>
            <w:del w:id="20486" w:author="AbbVie_02" w:date="2025-05-12T16:41:00Z">
              <w:r w:rsidRPr="00BD646C">
                <w:rPr>
                  <w:b/>
                  <w:bCs/>
                  <w:sz w:val="22"/>
                  <w:szCs w:val="22"/>
                  <w:lang w:val="nb-NO"/>
                </w:rPr>
                <w:delText>Norge</w:delText>
              </w:r>
            </w:del>
          </w:p>
          <w:p w14:paraId="1CE57FA0" w14:textId="77777777" w:rsidR="00057452" w:rsidRPr="00BD646C" w:rsidRDefault="002B054B" w:rsidP="00E90B6E">
            <w:pPr>
              <w:rPr>
                <w:del w:id="20487" w:author="AbbVie_02" w:date="2025-05-12T16:41:00Z"/>
                <w:bCs/>
                <w:sz w:val="22"/>
                <w:szCs w:val="22"/>
                <w:lang w:val="sk-SK"/>
              </w:rPr>
            </w:pPr>
            <w:del w:id="20488" w:author="AbbVie_02" w:date="2025-05-12T16:41:00Z">
              <w:r w:rsidRPr="00BD646C">
                <w:rPr>
                  <w:bCs/>
                  <w:sz w:val="22"/>
                  <w:szCs w:val="22"/>
                  <w:lang w:val="sk-SK"/>
                </w:rPr>
                <w:delText>AbbVie AS</w:delText>
              </w:r>
            </w:del>
          </w:p>
          <w:p w14:paraId="2B5DE91B" w14:textId="77777777" w:rsidR="00057452" w:rsidRPr="00BD646C" w:rsidRDefault="002B054B" w:rsidP="00E90B6E">
            <w:pPr>
              <w:rPr>
                <w:del w:id="20489" w:author="AbbVie_02" w:date="2025-05-12T16:41:00Z"/>
                <w:bCs/>
                <w:sz w:val="22"/>
                <w:szCs w:val="22"/>
                <w:lang w:val="sk-SK"/>
              </w:rPr>
            </w:pPr>
            <w:del w:id="20490" w:author="AbbVie_02" w:date="2025-05-12T16:41:00Z">
              <w:r w:rsidRPr="00BD646C">
                <w:rPr>
                  <w:bCs/>
                  <w:sz w:val="22"/>
                  <w:szCs w:val="22"/>
                  <w:lang w:val="sk-SK"/>
                </w:rPr>
                <w:delText>Tlf: +47 67 81 80 00</w:delText>
              </w:r>
            </w:del>
          </w:p>
          <w:p w14:paraId="4CC46B54" w14:textId="77777777" w:rsidR="00057452" w:rsidRPr="00BD646C" w:rsidRDefault="00057452" w:rsidP="00E90B6E">
            <w:pPr>
              <w:rPr>
                <w:del w:id="20491" w:author="AbbVie_02" w:date="2025-05-12T16:41:00Z"/>
                <w:bCs/>
                <w:sz w:val="22"/>
                <w:szCs w:val="22"/>
                <w:lang w:val="sk-SK"/>
              </w:rPr>
            </w:pPr>
          </w:p>
        </w:tc>
      </w:tr>
      <w:tr w:rsidR="00985F00" w14:paraId="256D22E7" w14:textId="77777777" w:rsidTr="001F79B0">
        <w:trPr>
          <w:trHeight w:val="794"/>
          <w:del w:id="20492" w:author="AbbVie_02" w:date="2025-05-12T16:41:00Z"/>
        </w:trPr>
        <w:tc>
          <w:tcPr>
            <w:tcW w:w="4644" w:type="dxa"/>
            <w:gridSpan w:val="2"/>
          </w:tcPr>
          <w:p w14:paraId="576310E9" w14:textId="77777777" w:rsidR="00057452" w:rsidRPr="00BD646C" w:rsidRDefault="002B054B" w:rsidP="00E90B6E">
            <w:pPr>
              <w:rPr>
                <w:del w:id="20493" w:author="AbbVie_02" w:date="2025-05-12T16:41:00Z"/>
                <w:b/>
                <w:bCs/>
                <w:sz w:val="22"/>
                <w:szCs w:val="22"/>
                <w:lang w:val="el-GR"/>
              </w:rPr>
            </w:pPr>
            <w:del w:id="20494" w:author="AbbVie_02" w:date="2025-05-12T16:41:00Z">
              <w:r w:rsidRPr="00BD646C">
                <w:rPr>
                  <w:b/>
                  <w:bCs/>
                  <w:sz w:val="22"/>
                  <w:szCs w:val="22"/>
                  <w:lang w:val="el-GR"/>
                </w:rPr>
                <w:delText>Ελλάδα</w:delText>
              </w:r>
            </w:del>
          </w:p>
          <w:p w14:paraId="0E8CAC17" w14:textId="77777777" w:rsidR="00057452" w:rsidRPr="00BD646C" w:rsidRDefault="002B054B" w:rsidP="00E90B6E">
            <w:pPr>
              <w:rPr>
                <w:del w:id="20495" w:author="AbbVie_02" w:date="2025-05-12T16:41:00Z"/>
                <w:bCs/>
                <w:sz w:val="22"/>
                <w:szCs w:val="22"/>
                <w:lang w:val="el-GR"/>
              </w:rPr>
            </w:pPr>
            <w:del w:id="20496" w:author="AbbVie_02" w:date="2025-05-12T16:41:00Z">
              <w:r w:rsidRPr="00BD646C">
                <w:rPr>
                  <w:bCs/>
                  <w:sz w:val="22"/>
                  <w:szCs w:val="22"/>
                  <w:lang w:val="et-EE"/>
                </w:rPr>
                <w:delText xml:space="preserve">AbbVie </w:delText>
              </w:r>
              <w:r w:rsidRPr="00BD646C">
                <w:rPr>
                  <w:sz w:val="22"/>
                  <w:szCs w:val="22"/>
                  <w:lang w:val="el-GR"/>
                </w:rPr>
                <w:delText>ΦΑΡΜΑΚΕΥΤΙΚΗ Α.Ε.</w:delText>
              </w:r>
            </w:del>
          </w:p>
          <w:p w14:paraId="45B2A1FB" w14:textId="77777777" w:rsidR="00057452" w:rsidRPr="00BD646C" w:rsidRDefault="002B054B" w:rsidP="00E90B6E">
            <w:pPr>
              <w:rPr>
                <w:del w:id="20497" w:author="AbbVie_02" w:date="2025-05-12T16:41:00Z"/>
                <w:bCs/>
                <w:sz w:val="22"/>
                <w:szCs w:val="22"/>
                <w:lang w:val="sk-SK"/>
              </w:rPr>
            </w:pPr>
            <w:del w:id="20498" w:author="AbbVie_02" w:date="2025-05-12T16:41:00Z">
              <w:r w:rsidRPr="00BD646C">
                <w:rPr>
                  <w:bCs/>
                  <w:sz w:val="22"/>
                  <w:szCs w:val="22"/>
                  <w:lang w:val="el-GR"/>
                </w:rPr>
                <w:delText xml:space="preserve">Τηλ: +30 </w:delText>
              </w:r>
              <w:r w:rsidRPr="00BD646C">
                <w:rPr>
                  <w:bCs/>
                  <w:sz w:val="22"/>
                  <w:szCs w:val="22"/>
                  <w:lang w:val="sk-SK"/>
                </w:rPr>
                <w:delText>214 4165 555</w:delText>
              </w:r>
            </w:del>
          </w:p>
        </w:tc>
        <w:tc>
          <w:tcPr>
            <w:tcW w:w="4678" w:type="dxa"/>
            <w:gridSpan w:val="2"/>
          </w:tcPr>
          <w:p w14:paraId="70FCF9CA" w14:textId="77777777" w:rsidR="00057452" w:rsidRPr="00BD646C" w:rsidRDefault="002B054B" w:rsidP="00E90B6E">
            <w:pPr>
              <w:rPr>
                <w:del w:id="20499" w:author="AbbVie_02" w:date="2025-05-12T16:41:00Z"/>
                <w:b/>
                <w:bCs/>
                <w:sz w:val="22"/>
                <w:szCs w:val="22"/>
                <w:lang w:val="de-DE"/>
              </w:rPr>
            </w:pPr>
            <w:del w:id="20500" w:author="AbbVie_02" w:date="2025-05-12T16:41:00Z">
              <w:r w:rsidRPr="00BD646C">
                <w:rPr>
                  <w:b/>
                  <w:bCs/>
                  <w:sz w:val="22"/>
                  <w:szCs w:val="22"/>
                  <w:lang w:val="de-DE"/>
                </w:rPr>
                <w:delText>Österreich</w:delText>
              </w:r>
            </w:del>
          </w:p>
          <w:p w14:paraId="3407B1E5" w14:textId="77777777" w:rsidR="00057452" w:rsidRPr="00BD646C" w:rsidRDefault="002B054B" w:rsidP="00E90B6E">
            <w:pPr>
              <w:rPr>
                <w:del w:id="20501" w:author="AbbVie_02" w:date="2025-05-12T16:41:00Z"/>
                <w:bCs/>
                <w:sz w:val="22"/>
                <w:szCs w:val="22"/>
                <w:lang w:val="de-DE"/>
              </w:rPr>
            </w:pPr>
            <w:del w:id="20502" w:author="AbbVie_02" w:date="2025-05-12T16:41:00Z">
              <w:r w:rsidRPr="00BD646C">
                <w:rPr>
                  <w:bCs/>
                  <w:sz w:val="22"/>
                  <w:szCs w:val="22"/>
                  <w:lang w:val="de-DE"/>
                </w:rPr>
                <w:delText xml:space="preserve">AbbVie GmbH </w:delText>
              </w:r>
            </w:del>
          </w:p>
          <w:p w14:paraId="26406D3E" w14:textId="77777777" w:rsidR="00057452" w:rsidRPr="00BD646C" w:rsidRDefault="002B054B" w:rsidP="00E90B6E">
            <w:pPr>
              <w:rPr>
                <w:del w:id="20503" w:author="AbbVie_02" w:date="2025-05-12T16:41:00Z"/>
                <w:bCs/>
                <w:sz w:val="22"/>
                <w:szCs w:val="22"/>
                <w:lang w:val="de-DE"/>
              </w:rPr>
            </w:pPr>
            <w:del w:id="20504" w:author="AbbVie_02" w:date="2025-05-12T16:41:00Z">
              <w:r w:rsidRPr="00BD646C">
                <w:rPr>
                  <w:bCs/>
                  <w:sz w:val="22"/>
                  <w:szCs w:val="22"/>
                  <w:lang w:val="de-DE"/>
                </w:rPr>
                <w:delText>Tel: +43 1 20589-0</w:delText>
              </w:r>
            </w:del>
          </w:p>
          <w:p w14:paraId="10ABAF34" w14:textId="77777777" w:rsidR="00057452" w:rsidRPr="00BD646C" w:rsidRDefault="00057452" w:rsidP="00E90B6E">
            <w:pPr>
              <w:rPr>
                <w:del w:id="20505" w:author="AbbVie_02" w:date="2025-05-12T16:41:00Z"/>
                <w:bCs/>
                <w:sz w:val="22"/>
                <w:szCs w:val="22"/>
                <w:lang w:val="de-DE"/>
              </w:rPr>
            </w:pPr>
          </w:p>
        </w:tc>
      </w:tr>
      <w:tr w:rsidR="00985F00" w14:paraId="6D58C968" w14:textId="77777777" w:rsidTr="001F79B0">
        <w:trPr>
          <w:gridBefore w:val="1"/>
          <w:wBefore w:w="34" w:type="dxa"/>
          <w:del w:id="20506" w:author="AbbVie_02" w:date="2025-05-12T16:41:00Z"/>
        </w:trPr>
        <w:tc>
          <w:tcPr>
            <w:tcW w:w="4644" w:type="dxa"/>
            <w:gridSpan w:val="2"/>
          </w:tcPr>
          <w:p w14:paraId="66E0B68E" w14:textId="77777777" w:rsidR="00057452" w:rsidRPr="00BD646C" w:rsidRDefault="002B054B" w:rsidP="00E90B6E">
            <w:pPr>
              <w:rPr>
                <w:del w:id="20507" w:author="AbbVie_02" w:date="2025-05-12T16:41:00Z"/>
                <w:b/>
                <w:bCs/>
                <w:sz w:val="22"/>
                <w:szCs w:val="22"/>
                <w:lang w:val="es-ES"/>
              </w:rPr>
            </w:pPr>
            <w:del w:id="20508" w:author="AbbVie_02" w:date="2025-05-12T16:41:00Z">
              <w:r w:rsidRPr="00BD646C">
                <w:rPr>
                  <w:b/>
                  <w:bCs/>
                  <w:sz w:val="22"/>
                  <w:szCs w:val="22"/>
                  <w:lang w:val="es-ES"/>
                </w:rPr>
                <w:delText>España</w:delText>
              </w:r>
            </w:del>
          </w:p>
          <w:p w14:paraId="55C86018" w14:textId="77777777" w:rsidR="00057452" w:rsidRPr="00BD646C" w:rsidRDefault="002B054B" w:rsidP="00E90B6E">
            <w:pPr>
              <w:rPr>
                <w:del w:id="20509" w:author="AbbVie_02" w:date="2025-05-12T16:41:00Z"/>
                <w:sz w:val="22"/>
                <w:szCs w:val="22"/>
                <w:lang w:val="es-ES"/>
              </w:rPr>
            </w:pPr>
            <w:del w:id="20510" w:author="AbbVie_02" w:date="2025-05-12T16:41:00Z">
              <w:r w:rsidRPr="00BD646C">
                <w:rPr>
                  <w:sz w:val="22"/>
                  <w:szCs w:val="22"/>
                  <w:lang w:val="es-ES"/>
                </w:rPr>
                <w:delText xml:space="preserve">AbbVie </w:delText>
              </w:r>
              <w:r w:rsidRPr="00BD646C">
                <w:rPr>
                  <w:bCs/>
                  <w:sz w:val="22"/>
                  <w:szCs w:val="22"/>
                  <w:lang w:val="es-ES"/>
                </w:rPr>
                <w:delText>Spain</w:delText>
              </w:r>
              <w:r w:rsidRPr="00BD646C">
                <w:rPr>
                  <w:sz w:val="22"/>
                  <w:szCs w:val="22"/>
                  <w:lang w:val="es-ES"/>
                </w:rPr>
                <w:delText>, S.L.U</w:delText>
              </w:r>
              <w:r w:rsidRPr="00BD646C">
                <w:rPr>
                  <w:bCs/>
                  <w:sz w:val="22"/>
                  <w:szCs w:val="22"/>
                  <w:lang w:val="es-ES"/>
                </w:rPr>
                <w:delText>.</w:delText>
              </w:r>
            </w:del>
          </w:p>
          <w:p w14:paraId="031B51E3" w14:textId="77777777" w:rsidR="00057452" w:rsidRPr="00BD646C" w:rsidRDefault="002B054B" w:rsidP="00E90B6E">
            <w:pPr>
              <w:rPr>
                <w:del w:id="20511" w:author="AbbVie_02" w:date="2025-05-12T16:41:00Z"/>
                <w:bCs/>
                <w:sz w:val="22"/>
                <w:szCs w:val="22"/>
                <w:lang w:val="pl-PL"/>
              </w:rPr>
            </w:pPr>
            <w:del w:id="20512" w:author="AbbVie_02" w:date="2025-05-12T16:41:00Z">
              <w:r w:rsidRPr="00BD646C">
                <w:rPr>
                  <w:bCs/>
                  <w:sz w:val="22"/>
                  <w:szCs w:val="22"/>
                  <w:lang w:val="pt-PT"/>
                </w:rPr>
                <w:delText>Tel: +34 91 384 09 10</w:delText>
              </w:r>
            </w:del>
          </w:p>
        </w:tc>
        <w:tc>
          <w:tcPr>
            <w:tcW w:w="4678" w:type="dxa"/>
          </w:tcPr>
          <w:p w14:paraId="4A212AC9" w14:textId="77777777" w:rsidR="00057452" w:rsidRPr="00BD646C" w:rsidRDefault="002B054B" w:rsidP="00E90B6E">
            <w:pPr>
              <w:rPr>
                <w:del w:id="20513" w:author="AbbVie_02" w:date="2025-05-12T16:41:00Z"/>
                <w:b/>
                <w:bCs/>
                <w:iCs/>
                <w:sz w:val="22"/>
                <w:szCs w:val="22"/>
                <w:lang w:val="pl-PL"/>
              </w:rPr>
            </w:pPr>
            <w:del w:id="20514" w:author="AbbVie_02" w:date="2025-05-12T16:41:00Z">
              <w:r w:rsidRPr="00BD646C">
                <w:rPr>
                  <w:b/>
                  <w:bCs/>
                  <w:iCs/>
                  <w:sz w:val="22"/>
                  <w:szCs w:val="22"/>
                  <w:lang w:val="pl-PL"/>
                </w:rPr>
                <w:delText>Polska</w:delText>
              </w:r>
            </w:del>
          </w:p>
          <w:p w14:paraId="75733922" w14:textId="77777777" w:rsidR="00057452" w:rsidRPr="00BD646C" w:rsidRDefault="002B054B" w:rsidP="00E90B6E">
            <w:pPr>
              <w:rPr>
                <w:del w:id="20515" w:author="AbbVie_02" w:date="2025-05-12T16:41:00Z"/>
                <w:bCs/>
                <w:sz w:val="22"/>
                <w:szCs w:val="22"/>
                <w:lang w:val="pl-PL"/>
              </w:rPr>
            </w:pPr>
            <w:del w:id="20516" w:author="AbbVie_02" w:date="2025-05-12T16:41:00Z">
              <w:r w:rsidRPr="00BD646C">
                <w:rPr>
                  <w:bCs/>
                  <w:sz w:val="22"/>
                  <w:szCs w:val="22"/>
                  <w:lang w:val="pl-PL"/>
                </w:rPr>
                <w:delText>AbbVie Sp. z o.o.</w:delText>
              </w:r>
            </w:del>
          </w:p>
          <w:p w14:paraId="6063D592" w14:textId="77777777" w:rsidR="00057452" w:rsidRPr="00BD646C" w:rsidRDefault="002B054B" w:rsidP="00E90B6E">
            <w:pPr>
              <w:rPr>
                <w:del w:id="20517" w:author="AbbVie_02" w:date="2025-05-12T16:41:00Z"/>
                <w:bCs/>
                <w:sz w:val="22"/>
                <w:szCs w:val="22"/>
                <w:lang w:val="pl-PL"/>
              </w:rPr>
            </w:pPr>
            <w:del w:id="20518" w:author="AbbVie_02" w:date="2025-05-12T16:41:00Z">
              <w:r w:rsidRPr="00BD646C">
                <w:rPr>
                  <w:sz w:val="22"/>
                  <w:szCs w:val="22"/>
                  <w:lang w:val="es-ES"/>
                </w:rPr>
                <w:delText xml:space="preserve">Tel.: +48 22 </w:delText>
              </w:r>
              <w:r w:rsidRPr="00BD646C">
                <w:rPr>
                  <w:bCs/>
                  <w:sz w:val="22"/>
                  <w:szCs w:val="22"/>
                  <w:lang w:val="pl-PL"/>
                </w:rPr>
                <w:delText xml:space="preserve">372 78 00 </w:delText>
              </w:r>
            </w:del>
          </w:p>
          <w:p w14:paraId="71052491" w14:textId="77777777" w:rsidR="00057452" w:rsidRPr="00BD646C" w:rsidRDefault="00057452" w:rsidP="00E90B6E">
            <w:pPr>
              <w:rPr>
                <w:del w:id="20519" w:author="AbbVie_02" w:date="2025-05-12T16:41:00Z"/>
                <w:bCs/>
                <w:sz w:val="22"/>
                <w:szCs w:val="22"/>
                <w:lang w:val="pl-PL"/>
              </w:rPr>
            </w:pPr>
          </w:p>
        </w:tc>
      </w:tr>
      <w:tr w:rsidR="00985F00" w14:paraId="5E4A50B5" w14:textId="77777777" w:rsidTr="001F79B0">
        <w:trPr>
          <w:trHeight w:val="734"/>
          <w:del w:id="20520" w:author="AbbVie_02" w:date="2025-05-12T16:41:00Z"/>
        </w:trPr>
        <w:tc>
          <w:tcPr>
            <w:tcW w:w="4678" w:type="dxa"/>
            <w:gridSpan w:val="3"/>
          </w:tcPr>
          <w:p w14:paraId="02338901" w14:textId="77777777" w:rsidR="00057452" w:rsidRPr="00BD646C" w:rsidRDefault="002B054B" w:rsidP="00E90B6E">
            <w:pPr>
              <w:rPr>
                <w:del w:id="20521" w:author="AbbVie_02" w:date="2025-05-12T16:41:00Z"/>
                <w:b/>
                <w:bCs/>
                <w:sz w:val="22"/>
                <w:szCs w:val="22"/>
              </w:rPr>
            </w:pPr>
            <w:del w:id="20522" w:author="AbbVie_02" w:date="2025-05-12T16:41:00Z">
              <w:r w:rsidRPr="00BD646C">
                <w:rPr>
                  <w:b/>
                  <w:bCs/>
                  <w:sz w:val="22"/>
                  <w:szCs w:val="22"/>
                </w:rPr>
                <w:delText>France</w:delText>
              </w:r>
            </w:del>
          </w:p>
          <w:p w14:paraId="0E1BA656" w14:textId="77777777" w:rsidR="00057452" w:rsidRPr="00BD646C" w:rsidRDefault="002B054B" w:rsidP="00E90B6E">
            <w:pPr>
              <w:rPr>
                <w:del w:id="20523" w:author="AbbVie_02" w:date="2025-05-12T16:41:00Z"/>
                <w:bCs/>
                <w:sz w:val="22"/>
                <w:szCs w:val="22"/>
              </w:rPr>
            </w:pPr>
            <w:del w:id="20524" w:author="AbbVie_02" w:date="2025-05-12T16:41:00Z">
              <w:r w:rsidRPr="00BD646C">
                <w:rPr>
                  <w:bCs/>
                  <w:sz w:val="22"/>
                  <w:szCs w:val="22"/>
                </w:rPr>
                <w:delText>AbbVie</w:delText>
              </w:r>
            </w:del>
          </w:p>
          <w:p w14:paraId="55C8E2D9" w14:textId="77777777" w:rsidR="00057452" w:rsidRPr="00BD646C" w:rsidRDefault="002B054B" w:rsidP="00E90B6E">
            <w:pPr>
              <w:rPr>
                <w:del w:id="20525" w:author="AbbVie_02" w:date="2025-05-12T16:41:00Z"/>
                <w:bCs/>
                <w:sz w:val="22"/>
                <w:szCs w:val="22"/>
              </w:rPr>
            </w:pPr>
            <w:del w:id="20526" w:author="AbbVie_02" w:date="2025-05-12T16:41:00Z">
              <w:r w:rsidRPr="00BD646C">
                <w:rPr>
                  <w:bCs/>
                  <w:sz w:val="22"/>
                  <w:szCs w:val="22"/>
                </w:rPr>
                <w:delText>Tél: +33 (0) 1 45 60 13 00</w:delText>
              </w:r>
            </w:del>
          </w:p>
        </w:tc>
        <w:tc>
          <w:tcPr>
            <w:tcW w:w="4678" w:type="dxa"/>
          </w:tcPr>
          <w:p w14:paraId="16B372C1" w14:textId="77777777" w:rsidR="00057452" w:rsidRPr="00BD646C" w:rsidRDefault="002B054B" w:rsidP="00E90B6E">
            <w:pPr>
              <w:rPr>
                <w:del w:id="20527" w:author="AbbVie_02" w:date="2025-05-12T16:41:00Z"/>
                <w:b/>
                <w:bCs/>
                <w:sz w:val="22"/>
                <w:szCs w:val="22"/>
                <w:lang w:val="pt-PT"/>
              </w:rPr>
            </w:pPr>
            <w:del w:id="20528" w:author="AbbVie_02" w:date="2025-05-12T16:41:00Z">
              <w:r w:rsidRPr="00BD646C">
                <w:rPr>
                  <w:b/>
                  <w:bCs/>
                  <w:sz w:val="22"/>
                  <w:szCs w:val="22"/>
                  <w:lang w:val="pt-PT"/>
                </w:rPr>
                <w:delText>Portugal</w:delText>
              </w:r>
            </w:del>
          </w:p>
          <w:p w14:paraId="7D461A5F" w14:textId="77777777" w:rsidR="00057452" w:rsidRPr="00BD646C" w:rsidRDefault="002B054B" w:rsidP="00E90B6E">
            <w:pPr>
              <w:rPr>
                <w:del w:id="20529" w:author="AbbVie_02" w:date="2025-05-12T16:41:00Z"/>
                <w:bCs/>
                <w:sz w:val="22"/>
                <w:szCs w:val="22"/>
              </w:rPr>
            </w:pPr>
            <w:del w:id="20530" w:author="AbbVie_02" w:date="2025-05-12T16:41:00Z">
              <w:r w:rsidRPr="00BD646C">
                <w:rPr>
                  <w:bCs/>
                  <w:sz w:val="22"/>
                  <w:szCs w:val="22"/>
                </w:rPr>
                <w:delText xml:space="preserve">AbbVie, Lda. </w:delText>
              </w:r>
            </w:del>
          </w:p>
          <w:p w14:paraId="056E9A90" w14:textId="77777777" w:rsidR="00057452" w:rsidRPr="00BD646C" w:rsidRDefault="002B054B" w:rsidP="00E90B6E">
            <w:pPr>
              <w:rPr>
                <w:del w:id="20531" w:author="AbbVie_02" w:date="2025-05-12T16:41:00Z"/>
                <w:sz w:val="22"/>
                <w:szCs w:val="22"/>
              </w:rPr>
            </w:pPr>
            <w:del w:id="20532" w:author="AbbVie_02" w:date="2025-05-12T16:41:00Z">
              <w:r w:rsidRPr="00BD646C">
                <w:rPr>
                  <w:sz w:val="22"/>
                  <w:szCs w:val="22"/>
                </w:rPr>
                <w:delText>Tel: +351 (0)21 1908400</w:delText>
              </w:r>
            </w:del>
          </w:p>
          <w:p w14:paraId="7F2C3716" w14:textId="77777777" w:rsidR="00057452" w:rsidRPr="00BD646C" w:rsidRDefault="00057452" w:rsidP="00E90B6E">
            <w:pPr>
              <w:rPr>
                <w:del w:id="20533" w:author="AbbVie_02" w:date="2025-05-12T16:41:00Z"/>
                <w:sz w:val="22"/>
                <w:szCs w:val="22"/>
              </w:rPr>
            </w:pPr>
          </w:p>
        </w:tc>
      </w:tr>
      <w:tr w:rsidR="00985F00" w14:paraId="327C1712" w14:textId="77777777" w:rsidTr="001F79B0">
        <w:trPr>
          <w:gridBefore w:val="1"/>
          <w:wBefore w:w="34" w:type="dxa"/>
          <w:del w:id="20534" w:author="AbbVie_02" w:date="2025-05-12T16:41:00Z"/>
        </w:trPr>
        <w:tc>
          <w:tcPr>
            <w:tcW w:w="4644" w:type="dxa"/>
            <w:gridSpan w:val="2"/>
          </w:tcPr>
          <w:p w14:paraId="64072A8F" w14:textId="77777777" w:rsidR="00057452" w:rsidRPr="00FE24F1" w:rsidRDefault="002B054B" w:rsidP="00E90B6E">
            <w:pPr>
              <w:rPr>
                <w:del w:id="20535" w:author="AbbVie_02" w:date="2025-05-12T16:41:00Z"/>
                <w:sz w:val="22"/>
                <w:szCs w:val="22"/>
                <w:rPrChange w:id="20536" w:author="AbbVie_02" w:date="2025-05-14T15:47:00Z">
                  <w:rPr>
                    <w:del w:id="20537" w:author="AbbVie_02" w:date="2025-05-12T16:41:00Z"/>
                    <w:sz w:val="22"/>
                    <w:szCs w:val="22"/>
                    <w:lang w:val="en-GB"/>
                  </w:rPr>
                </w:rPrChange>
              </w:rPr>
            </w:pPr>
            <w:del w:id="20538" w:author="AbbVie_02" w:date="2025-05-12T16:41:00Z">
              <w:r w:rsidRPr="00FE24F1">
                <w:rPr>
                  <w:b/>
                  <w:bCs/>
                  <w:sz w:val="22"/>
                  <w:szCs w:val="22"/>
                  <w:rPrChange w:id="20539" w:author="AbbVie_02" w:date="2025-05-14T15:47:00Z">
                    <w:rPr>
                      <w:b/>
                      <w:bCs/>
                      <w:sz w:val="22"/>
                      <w:szCs w:val="22"/>
                      <w:lang w:val="en-GB"/>
                    </w:rPr>
                  </w:rPrChange>
                </w:rPr>
                <w:delText xml:space="preserve">Hrvatska </w:delText>
              </w:r>
            </w:del>
          </w:p>
          <w:p w14:paraId="01F8A4FE" w14:textId="77777777" w:rsidR="00057452" w:rsidRPr="00BD646C" w:rsidRDefault="002B054B" w:rsidP="00E90B6E">
            <w:pPr>
              <w:rPr>
                <w:del w:id="20540" w:author="AbbVie_02" w:date="2025-05-12T16:41:00Z"/>
                <w:sz w:val="22"/>
                <w:szCs w:val="22"/>
                <w:lang w:val="hr-HR"/>
              </w:rPr>
            </w:pPr>
            <w:del w:id="20541" w:author="AbbVie_02" w:date="2025-05-12T16:41:00Z">
              <w:r w:rsidRPr="00BD646C">
                <w:rPr>
                  <w:sz w:val="22"/>
                  <w:szCs w:val="22"/>
                  <w:lang w:val="hr-HR"/>
                </w:rPr>
                <w:delText>AbbVie d.o.o.</w:delText>
              </w:r>
            </w:del>
          </w:p>
          <w:p w14:paraId="3ADE4D1C" w14:textId="77777777" w:rsidR="00057452" w:rsidRPr="00BD646C" w:rsidRDefault="002B054B" w:rsidP="00E90B6E">
            <w:pPr>
              <w:rPr>
                <w:del w:id="20542" w:author="AbbVie_02" w:date="2025-05-12T16:41:00Z"/>
                <w:bCs/>
                <w:sz w:val="22"/>
                <w:szCs w:val="22"/>
                <w:lang w:val="it-IT"/>
              </w:rPr>
            </w:pPr>
            <w:del w:id="20543" w:author="AbbVie_02" w:date="2025-05-12T16:41:00Z">
              <w:r w:rsidRPr="00BD646C">
                <w:rPr>
                  <w:sz w:val="22"/>
                  <w:szCs w:val="22"/>
                  <w:lang w:val="hr-HR"/>
                </w:rPr>
                <w:delText xml:space="preserve">Tel + 385 (0)1 </w:delText>
              </w:r>
              <w:r w:rsidRPr="001B080D">
                <w:rPr>
                  <w:sz w:val="22"/>
                  <w:szCs w:val="22"/>
                  <w:rPrChange w:id="20544" w:author="AbbVie_02" w:date="2025-05-12T17:50:00Z">
                    <w:rPr>
                      <w:sz w:val="22"/>
                      <w:szCs w:val="22"/>
                      <w:lang w:val="en-US"/>
                    </w:rPr>
                  </w:rPrChange>
                </w:rPr>
                <w:delText>5625 501</w:delText>
              </w:r>
            </w:del>
          </w:p>
        </w:tc>
        <w:tc>
          <w:tcPr>
            <w:tcW w:w="4678" w:type="dxa"/>
          </w:tcPr>
          <w:p w14:paraId="7D4104C9" w14:textId="77777777" w:rsidR="00057452" w:rsidRPr="00BD646C" w:rsidRDefault="002B054B" w:rsidP="00E90B6E">
            <w:pPr>
              <w:rPr>
                <w:del w:id="20545" w:author="AbbVie_02" w:date="2025-05-12T16:41:00Z"/>
                <w:b/>
                <w:bCs/>
                <w:sz w:val="22"/>
                <w:szCs w:val="22"/>
                <w:lang w:val="it-IT"/>
              </w:rPr>
            </w:pPr>
            <w:del w:id="20546" w:author="AbbVie_02" w:date="2025-05-12T16:41:00Z">
              <w:r w:rsidRPr="00BD646C">
                <w:rPr>
                  <w:b/>
                  <w:bCs/>
                  <w:sz w:val="22"/>
                  <w:szCs w:val="22"/>
                  <w:lang w:val="it-IT"/>
                </w:rPr>
                <w:delText>România</w:delText>
              </w:r>
            </w:del>
          </w:p>
          <w:p w14:paraId="42618D27" w14:textId="77777777" w:rsidR="00057452" w:rsidRPr="00BD646C" w:rsidRDefault="002B054B" w:rsidP="00E90B6E">
            <w:pPr>
              <w:rPr>
                <w:del w:id="20547" w:author="AbbVie_02" w:date="2025-05-12T16:41:00Z"/>
                <w:sz w:val="22"/>
                <w:szCs w:val="22"/>
                <w:lang w:val="it-IT"/>
              </w:rPr>
            </w:pPr>
            <w:del w:id="20548" w:author="AbbVie_02" w:date="2025-05-12T16:41:00Z">
              <w:r w:rsidRPr="00BD646C">
                <w:rPr>
                  <w:sz w:val="22"/>
                  <w:szCs w:val="22"/>
                  <w:lang w:val="it-IT"/>
                </w:rPr>
                <w:delText>AbbVie S.R.L.</w:delText>
              </w:r>
            </w:del>
          </w:p>
          <w:p w14:paraId="3370EE01" w14:textId="77777777" w:rsidR="00057452" w:rsidRPr="00BD646C" w:rsidRDefault="002B054B" w:rsidP="00E90B6E">
            <w:pPr>
              <w:rPr>
                <w:del w:id="20549" w:author="AbbVie_02" w:date="2025-05-12T16:41:00Z"/>
                <w:sz w:val="22"/>
                <w:szCs w:val="22"/>
                <w:lang w:val="pl-PL"/>
              </w:rPr>
            </w:pPr>
            <w:del w:id="20550" w:author="AbbVie_02" w:date="2025-05-12T16:41:00Z">
              <w:r w:rsidRPr="00BD646C">
                <w:rPr>
                  <w:sz w:val="22"/>
                  <w:szCs w:val="22"/>
                  <w:lang w:val="pl-PL"/>
                </w:rPr>
                <w:delText>Tel: +40 21 529 30 35</w:delText>
              </w:r>
            </w:del>
          </w:p>
          <w:p w14:paraId="0E67783B" w14:textId="77777777" w:rsidR="00057452" w:rsidRPr="00BD646C" w:rsidRDefault="00057452" w:rsidP="00E90B6E">
            <w:pPr>
              <w:rPr>
                <w:del w:id="20551" w:author="AbbVie_02" w:date="2025-05-12T16:41:00Z"/>
                <w:sz w:val="22"/>
                <w:szCs w:val="22"/>
                <w:lang w:val="pl-PL"/>
              </w:rPr>
            </w:pPr>
          </w:p>
        </w:tc>
      </w:tr>
      <w:tr w:rsidR="00985F00" w14:paraId="3F88CD1B" w14:textId="77777777" w:rsidTr="001F79B0">
        <w:trPr>
          <w:gridBefore w:val="1"/>
          <w:wBefore w:w="34" w:type="dxa"/>
          <w:del w:id="20552" w:author="AbbVie_02" w:date="2025-05-12T16:41:00Z"/>
        </w:trPr>
        <w:tc>
          <w:tcPr>
            <w:tcW w:w="4644" w:type="dxa"/>
            <w:gridSpan w:val="2"/>
          </w:tcPr>
          <w:p w14:paraId="5D8DEAC0" w14:textId="77777777" w:rsidR="00057452" w:rsidRPr="00BD646C" w:rsidRDefault="002B054B" w:rsidP="00E90B6E">
            <w:pPr>
              <w:rPr>
                <w:del w:id="20553" w:author="AbbVie_02" w:date="2025-05-12T16:41:00Z"/>
                <w:b/>
                <w:bCs/>
                <w:sz w:val="22"/>
                <w:szCs w:val="22"/>
                <w:lang w:val="sk-SK"/>
              </w:rPr>
            </w:pPr>
            <w:del w:id="20554" w:author="AbbVie_02" w:date="2025-05-12T16:41:00Z">
              <w:r w:rsidRPr="00BD646C">
                <w:rPr>
                  <w:b/>
                  <w:bCs/>
                  <w:sz w:val="22"/>
                  <w:szCs w:val="22"/>
                  <w:lang w:val="sk-SK"/>
                </w:rPr>
                <w:delText>Ireland</w:delText>
              </w:r>
            </w:del>
          </w:p>
          <w:p w14:paraId="2873A018" w14:textId="77777777" w:rsidR="00057452" w:rsidRPr="00BD646C" w:rsidRDefault="002B054B" w:rsidP="00E90B6E">
            <w:pPr>
              <w:rPr>
                <w:del w:id="20555" w:author="AbbVie_02" w:date="2025-05-12T16:41:00Z"/>
                <w:bCs/>
                <w:sz w:val="22"/>
                <w:szCs w:val="22"/>
                <w:lang w:val="sk-SK"/>
              </w:rPr>
            </w:pPr>
            <w:del w:id="20556" w:author="AbbVie_02" w:date="2025-05-12T16:41:00Z">
              <w:r w:rsidRPr="00BD646C">
                <w:rPr>
                  <w:bCs/>
                  <w:sz w:val="22"/>
                  <w:szCs w:val="22"/>
                  <w:lang w:val="sk-SK"/>
                </w:rPr>
                <w:delText xml:space="preserve">AbbVie Limited </w:delText>
              </w:r>
            </w:del>
          </w:p>
          <w:p w14:paraId="76D1721C" w14:textId="77777777" w:rsidR="00057452" w:rsidRPr="00BD646C" w:rsidRDefault="002B054B" w:rsidP="00E90B6E">
            <w:pPr>
              <w:rPr>
                <w:del w:id="20557" w:author="AbbVie_02" w:date="2025-05-12T16:41:00Z"/>
                <w:bCs/>
                <w:sz w:val="22"/>
                <w:szCs w:val="22"/>
                <w:lang w:val="sk-SK"/>
              </w:rPr>
            </w:pPr>
            <w:del w:id="20558" w:author="AbbVie_02" w:date="2025-05-12T16:41:00Z">
              <w:r w:rsidRPr="00BD646C">
                <w:rPr>
                  <w:bCs/>
                  <w:sz w:val="22"/>
                  <w:szCs w:val="22"/>
                  <w:lang w:val="pt-PT"/>
                </w:rPr>
                <w:delText>Tel: +353 (0)1 428790</w:delText>
              </w:r>
              <w:r>
                <w:rPr>
                  <w:bCs/>
                  <w:sz w:val="22"/>
                  <w:szCs w:val="22"/>
                  <w:lang w:val="pt-PT"/>
                </w:rPr>
                <w:delText>0</w:delText>
              </w:r>
            </w:del>
          </w:p>
        </w:tc>
        <w:tc>
          <w:tcPr>
            <w:tcW w:w="4678" w:type="dxa"/>
          </w:tcPr>
          <w:p w14:paraId="5C13A19E" w14:textId="77777777" w:rsidR="00057452" w:rsidRPr="00BD646C" w:rsidRDefault="002B054B" w:rsidP="00E90B6E">
            <w:pPr>
              <w:rPr>
                <w:del w:id="20559" w:author="AbbVie_02" w:date="2025-05-12T16:41:00Z"/>
                <w:b/>
                <w:bCs/>
                <w:sz w:val="22"/>
                <w:szCs w:val="22"/>
                <w:lang w:val="sl-SI"/>
              </w:rPr>
            </w:pPr>
            <w:del w:id="20560" w:author="AbbVie_02" w:date="2025-05-12T16:41:00Z">
              <w:r w:rsidRPr="00BD646C">
                <w:rPr>
                  <w:b/>
                  <w:bCs/>
                  <w:sz w:val="22"/>
                  <w:szCs w:val="22"/>
                  <w:lang w:val="sl-SI"/>
                </w:rPr>
                <w:delText>Slovenija</w:delText>
              </w:r>
            </w:del>
          </w:p>
          <w:p w14:paraId="782C1791" w14:textId="77777777" w:rsidR="00057452" w:rsidRPr="00BD646C" w:rsidRDefault="002B054B" w:rsidP="00E90B6E">
            <w:pPr>
              <w:rPr>
                <w:del w:id="20561" w:author="AbbVie_02" w:date="2025-05-12T16:41:00Z"/>
                <w:bCs/>
                <w:sz w:val="22"/>
                <w:szCs w:val="22"/>
                <w:lang w:val="sl-SI"/>
              </w:rPr>
            </w:pPr>
            <w:del w:id="20562" w:author="AbbVie_02" w:date="2025-05-12T16:41:00Z">
              <w:r w:rsidRPr="00BD646C">
                <w:rPr>
                  <w:bCs/>
                  <w:sz w:val="22"/>
                  <w:szCs w:val="22"/>
                  <w:lang w:val="sl-SI"/>
                </w:rPr>
                <w:delText xml:space="preserve">AbbVie </w:delText>
              </w:r>
              <w:r w:rsidRPr="00BD646C">
                <w:rPr>
                  <w:sz w:val="22"/>
                  <w:szCs w:val="22"/>
                  <w:lang w:val="sl-SI"/>
                </w:rPr>
                <w:delText>Biofarmacevtska družba d.o.o.</w:delText>
              </w:r>
            </w:del>
          </w:p>
          <w:p w14:paraId="4E910877" w14:textId="77777777" w:rsidR="00057452" w:rsidRPr="00BD646C" w:rsidRDefault="002B054B" w:rsidP="00E90B6E">
            <w:pPr>
              <w:rPr>
                <w:del w:id="20563" w:author="AbbVie_02" w:date="2025-05-12T16:41:00Z"/>
                <w:bCs/>
                <w:sz w:val="22"/>
                <w:szCs w:val="22"/>
                <w:lang w:val="sl-SI"/>
              </w:rPr>
            </w:pPr>
            <w:del w:id="20564" w:author="AbbVie_02" w:date="2025-05-12T16:41:00Z">
              <w:r w:rsidRPr="00BD646C">
                <w:rPr>
                  <w:bCs/>
                  <w:sz w:val="22"/>
                  <w:szCs w:val="22"/>
                  <w:lang w:val="sl-SI"/>
                </w:rPr>
                <w:delText>Tel: +386 (1)32 08 060</w:delText>
              </w:r>
            </w:del>
          </w:p>
          <w:p w14:paraId="2CFEA190" w14:textId="77777777" w:rsidR="00057452" w:rsidRPr="00BD646C" w:rsidRDefault="00057452" w:rsidP="00E90B6E">
            <w:pPr>
              <w:rPr>
                <w:del w:id="20565" w:author="AbbVie_02" w:date="2025-05-12T16:41:00Z"/>
                <w:bCs/>
                <w:sz w:val="22"/>
                <w:szCs w:val="22"/>
                <w:lang w:val="sl-SI"/>
              </w:rPr>
            </w:pPr>
          </w:p>
        </w:tc>
      </w:tr>
      <w:tr w:rsidR="00985F00" w14:paraId="399A9B06" w14:textId="77777777" w:rsidTr="001F79B0">
        <w:trPr>
          <w:gridBefore w:val="1"/>
          <w:wBefore w:w="34" w:type="dxa"/>
          <w:del w:id="20566" w:author="AbbVie_02" w:date="2025-05-12T16:41:00Z"/>
        </w:trPr>
        <w:tc>
          <w:tcPr>
            <w:tcW w:w="4644" w:type="dxa"/>
            <w:gridSpan w:val="2"/>
          </w:tcPr>
          <w:p w14:paraId="7E315CB2" w14:textId="77777777" w:rsidR="00057452" w:rsidRPr="00BD646C" w:rsidRDefault="002B054B" w:rsidP="00E90B6E">
            <w:pPr>
              <w:rPr>
                <w:del w:id="20567" w:author="AbbVie_02" w:date="2025-05-12T16:41:00Z"/>
                <w:b/>
                <w:bCs/>
                <w:sz w:val="22"/>
                <w:szCs w:val="22"/>
                <w:lang w:val="is-IS"/>
              </w:rPr>
            </w:pPr>
            <w:del w:id="20568" w:author="AbbVie_02" w:date="2025-05-12T16:41:00Z">
              <w:r w:rsidRPr="00BD646C">
                <w:rPr>
                  <w:b/>
                  <w:bCs/>
                  <w:sz w:val="22"/>
                  <w:szCs w:val="22"/>
                  <w:lang w:val="is-IS"/>
                </w:rPr>
                <w:delText>Ísland</w:delText>
              </w:r>
            </w:del>
          </w:p>
          <w:p w14:paraId="46BE1B57" w14:textId="77777777" w:rsidR="00057452" w:rsidRPr="00BD646C" w:rsidRDefault="002B054B" w:rsidP="00E90B6E">
            <w:pPr>
              <w:rPr>
                <w:del w:id="20569" w:author="AbbVie_02" w:date="2025-05-12T16:41:00Z"/>
                <w:bCs/>
                <w:sz w:val="22"/>
                <w:szCs w:val="22"/>
                <w:lang w:val="sk-SK"/>
              </w:rPr>
            </w:pPr>
            <w:del w:id="20570" w:author="AbbVie_02" w:date="2025-05-12T16:41:00Z">
              <w:r w:rsidRPr="00BD646C">
                <w:rPr>
                  <w:bCs/>
                  <w:sz w:val="22"/>
                  <w:szCs w:val="22"/>
                  <w:lang w:val="sk-SK"/>
                </w:rPr>
                <w:delText>Vistor hf.</w:delText>
              </w:r>
            </w:del>
          </w:p>
          <w:p w14:paraId="062BAA0E" w14:textId="77777777" w:rsidR="00057452" w:rsidRPr="00BD646C" w:rsidRDefault="002B054B" w:rsidP="00E90B6E">
            <w:pPr>
              <w:rPr>
                <w:del w:id="20571" w:author="AbbVie_02" w:date="2025-05-12T16:41:00Z"/>
                <w:bCs/>
                <w:sz w:val="22"/>
                <w:szCs w:val="22"/>
                <w:lang w:val="sk-SK"/>
              </w:rPr>
            </w:pPr>
            <w:del w:id="20572" w:author="AbbVie_02" w:date="2025-05-12T16:41:00Z">
              <w:r w:rsidRPr="00BD646C">
                <w:rPr>
                  <w:bCs/>
                  <w:sz w:val="22"/>
                  <w:szCs w:val="22"/>
                  <w:lang w:val="sk-SK"/>
                </w:rPr>
                <w:delText>Tel: +354 535 7000</w:delText>
              </w:r>
            </w:del>
          </w:p>
        </w:tc>
        <w:tc>
          <w:tcPr>
            <w:tcW w:w="4678" w:type="dxa"/>
          </w:tcPr>
          <w:p w14:paraId="54279F92" w14:textId="77777777" w:rsidR="00057452" w:rsidRPr="00BD646C" w:rsidRDefault="002B054B" w:rsidP="00E90B6E">
            <w:pPr>
              <w:rPr>
                <w:del w:id="20573" w:author="AbbVie_02" w:date="2025-05-12T16:41:00Z"/>
                <w:b/>
                <w:bCs/>
                <w:sz w:val="22"/>
                <w:szCs w:val="22"/>
                <w:lang w:val="sk-SK"/>
              </w:rPr>
            </w:pPr>
            <w:del w:id="20574" w:author="AbbVie_02" w:date="2025-05-12T16:41:00Z">
              <w:r w:rsidRPr="00BD646C">
                <w:rPr>
                  <w:b/>
                  <w:bCs/>
                  <w:sz w:val="22"/>
                  <w:szCs w:val="22"/>
                  <w:lang w:val="sk-SK"/>
                </w:rPr>
                <w:delText>Slovenská republika</w:delText>
              </w:r>
            </w:del>
          </w:p>
          <w:p w14:paraId="0F217EA1" w14:textId="77777777" w:rsidR="00057452" w:rsidRPr="00BD646C" w:rsidRDefault="002B054B" w:rsidP="00E90B6E">
            <w:pPr>
              <w:rPr>
                <w:del w:id="20575" w:author="AbbVie_02" w:date="2025-05-12T16:41:00Z"/>
                <w:bCs/>
                <w:sz w:val="22"/>
                <w:szCs w:val="22"/>
                <w:lang w:val="sk-SK"/>
              </w:rPr>
            </w:pPr>
            <w:del w:id="20576" w:author="AbbVie_02" w:date="2025-05-12T16:41:00Z">
              <w:r w:rsidRPr="00BD646C">
                <w:rPr>
                  <w:bCs/>
                  <w:sz w:val="22"/>
                  <w:szCs w:val="22"/>
                  <w:lang w:val="sk-SK"/>
                </w:rPr>
                <w:delText>AbbVie s.r.o.</w:delText>
              </w:r>
            </w:del>
          </w:p>
          <w:p w14:paraId="1303B11F" w14:textId="77777777" w:rsidR="00057452" w:rsidRPr="00BD646C" w:rsidRDefault="002B054B" w:rsidP="00E90B6E">
            <w:pPr>
              <w:rPr>
                <w:del w:id="20577" w:author="AbbVie_02" w:date="2025-05-12T16:41:00Z"/>
                <w:bCs/>
                <w:sz w:val="22"/>
                <w:szCs w:val="22"/>
                <w:lang w:val="sk-SK"/>
              </w:rPr>
            </w:pPr>
            <w:del w:id="20578" w:author="AbbVie_02" w:date="2025-05-12T16:41:00Z">
              <w:r w:rsidRPr="00BD646C">
                <w:rPr>
                  <w:bCs/>
                  <w:sz w:val="22"/>
                  <w:szCs w:val="22"/>
                  <w:lang w:val="sk-SK"/>
                </w:rPr>
                <w:delText>Tel: +421 2 5050 0777</w:delText>
              </w:r>
            </w:del>
          </w:p>
          <w:p w14:paraId="0FAEA272" w14:textId="77777777" w:rsidR="00057452" w:rsidRPr="00BD646C" w:rsidRDefault="00057452" w:rsidP="00E90B6E">
            <w:pPr>
              <w:rPr>
                <w:del w:id="20579" w:author="AbbVie_02" w:date="2025-05-12T16:41:00Z"/>
                <w:bCs/>
                <w:sz w:val="22"/>
                <w:szCs w:val="22"/>
                <w:lang w:val="sk-SK"/>
              </w:rPr>
            </w:pPr>
          </w:p>
        </w:tc>
      </w:tr>
      <w:tr w:rsidR="00985F00" w14:paraId="67862C69" w14:textId="77777777" w:rsidTr="001F79B0">
        <w:trPr>
          <w:gridBefore w:val="1"/>
          <w:wBefore w:w="34" w:type="dxa"/>
          <w:del w:id="20580" w:author="AbbVie_02" w:date="2025-05-12T16:41:00Z"/>
        </w:trPr>
        <w:tc>
          <w:tcPr>
            <w:tcW w:w="4644" w:type="dxa"/>
            <w:gridSpan w:val="2"/>
          </w:tcPr>
          <w:p w14:paraId="7B3A0413" w14:textId="77777777" w:rsidR="00057452" w:rsidRPr="00BD646C" w:rsidRDefault="002B054B" w:rsidP="00E90B6E">
            <w:pPr>
              <w:rPr>
                <w:del w:id="20581" w:author="AbbVie_02" w:date="2025-05-12T16:41:00Z"/>
                <w:b/>
                <w:bCs/>
                <w:sz w:val="22"/>
                <w:szCs w:val="22"/>
                <w:lang w:val="it-IT"/>
              </w:rPr>
            </w:pPr>
            <w:del w:id="20582" w:author="AbbVie_02" w:date="2025-05-12T16:41:00Z">
              <w:r w:rsidRPr="00BD646C">
                <w:rPr>
                  <w:b/>
                  <w:bCs/>
                  <w:sz w:val="22"/>
                  <w:szCs w:val="22"/>
                  <w:lang w:val="it-IT"/>
                </w:rPr>
                <w:delText>Italia</w:delText>
              </w:r>
            </w:del>
          </w:p>
          <w:p w14:paraId="7BBB575E" w14:textId="77777777" w:rsidR="00057452" w:rsidRPr="00BD646C" w:rsidRDefault="002B054B" w:rsidP="00E90B6E">
            <w:pPr>
              <w:rPr>
                <w:del w:id="20583" w:author="AbbVie_02" w:date="2025-05-12T16:41:00Z"/>
                <w:bCs/>
                <w:sz w:val="22"/>
                <w:szCs w:val="22"/>
                <w:lang w:val="pt-PT"/>
              </w:rPr>
            </w:pPr>
            <w:del w:id="20584" w:author="AbbVie_02" w:date="2025-05-12T16:41:00Z">
              <w:r w:rsidRPr="00BD646C">
                <w:rPr>
                  <w:bCs/>
                  <w:sz w:val="22"/>
                  <w:szCs w:val="22"/>
                  <w:lang w:val="pt-PT"/>
                </w:rPr>
                <w:delText xml:space="preserve">AbbVie S.r.l. </w:delText>
              </w:r>
            </w:del>
          </w:p>
          <w:p w14:paraId="5D13A4C3" w14:textId="77777777" w:rsidR="00057452" w:rsidRPr="00BD646C" w:rsidRDefault="002B054B" w:rsidP="00E90B6E">
            <w:pPr>
              <w:rPr>
                <w:del w:id="20585" w:author="AbbVie_02" w:date="2025-05-12T16:41:00Z"/>
                <w:bCs/>
                <w:sz w:val="22"/>
                <w:szCs w:val="22"/>
                <w:lang w:val="fi-FI"/>
              </w:rPr>
            </w:pPr>
            <w:del w:id="20586" w:author="AbbVie_02" w:date="2025-05-12T16:41:00Z">
              <w:r w:rsidRPr="00BD646C">
                <w:rPr>
                  <w:bCs/>
                  <w:sz w:val="22"/>
                  <w:szCs w:val="22"/>
                </w:rPr>
                <w:delText>Tel: +39 06 928921</w:delText>
              </w:r>
            </w:del>
          </w:p>
        </w:tc>
        <w:tc>
          <w:tcPr>
            <w:tcW w:w="4678" w:type="dxa"/>
          </w:tcPr>
          <w:p w14:paraId="55A4B12B" w14:textId="77777777" w:rsidR="00057452" w:rsidRPr="00BD646C" w:rsidRDefault="002B054B" w:rsidP="00E90B6E">
            <w:pPr>
              <w:rPr>
                <w:del w:id="20587" w:author="AbbVie_02" w:date="2025-05-12T16:41:00Z"/>
                <w:b/>
                <w:bCs/>
                <w:sz w:val="22"/>
                <w:szCs w:val="22"/>
                <w:lang w:val="fi-FI"/>
              </w:rPr>
            </w:pPr>
            <w:del w:id="20588" w:author="AbbVie_02" w:date="2025-05-12T16:41:00Z">
              <w:r w:rsidRPr="00BD646C">
                <w:rPr>
                  <w:b/>
                  <w:bCs/>
                  <w:sz w:val="22"/>
                  <w:szCs w:val="22"/>
                  <w:lang w:val="fi-FI"/>
                </w:rPr>
                <w:delText>Suomi/Finland</w:delText>
              </w:r>
            </w:del>
          </w:p>
          <w:p w14:paraId="2A2DA0C7" w14:textId="77777777" w:rsidR="00057452" w:rsidRPr="00BD646C" w:rsidRDefault="002B054B" w:rsidP="00E90B6E">
            <w:pPr>
              <w:rPr>
                <w:del w:id="20589" w:author="AbbVie_02" w:date="2025-05-12T16:41:00Z"/>
                <w:bCs/>
                <w:sz w:val="22"/>
                <w:szCs w:val="22"/>
                <w:lang w:val="de-CH"/>
              </w:rPr>
            </w:pPr>
            <w:del w:id="20590" w:author="AbbVie_02" w:date="2025-05-12T16:41:00Z">
              <w:r w:rsidRPr="00BD646C">
                <w:rPr>
                  <w:bCs/>
                  <w:sz w:val="22"/>
                  <w:szCs w:val="22"/>
                  <w:lang w:val="sk-SK"/>
                </w:rPr>
                <w:delText>AbbVie Oy</w:delText>
              </w:r>
            </w:del>
          </w:p>
          <w:p w14:paraId="337DCA2F" w14:textId="77777777" w:rsidR="00057452" w:rsidRPr="00BD646C" w:rsidRDefault="002B054B" w:rsidP="00E90B6E">
            <w:pPr>
              <w:rPr>
                <w:del w:id="20591" w:author="AbbVie_02" w:date="2025-05-12T16:41:00Z"/>
                <w:bCs/>
                <w:sz w:val="22"/>
                <w:szCs w:val="22"/>
                <w:lang w:val="sk-SK"/>
              </w:rPr>
            </w:pPr>
            <w:del w:id="20592" w:author="AbbVie_02" w:date="2025-05-12T16:41:00Z">
              <w:r w:rsidRPr="00BD646C">
                <w:rPr>
                  <w:bCs/>
                  <w:sz w:val="22"/>
                  <w:szCs w:val="22"/>
                  <w:lang w:val="sk-SK"/>
                </w:rPr>
                <w:delText>Puh/Tel: +358 (0)10 2411 200</w:delText>
              </w:r>
            </w:del>
          </w:p>
          <w:p w14:paraId="7BC24962" w14:textId="77777777" w:rsidR="00057452" w:rsidRPr="00BD646C" w:rsidRDefault="00057452" w:rsidP="00E90B6E">
            <w:pPr>
              <w:rPr>
                <w:del w:id="20593" w:author="AbbVie_02" w:date="2025-05-12T16:41:00Z"/>
                <w:sz w:val="22"/>
                <w:szCs w:val="22"/>
                <w:lang w:val="sk-SK"/>
              </w:rPr>
            </w:pPr>
          </w:p>
        </w:tc>
      </w:tr>
      <w:tr w:rsidR="00985F00" w14:paraId="4B772D12" w14:textId="77777777" w:rsidTr="001F79B0">
        <w:trPr>
          <w:gridBefore w:val="1"/>
          <w:wBefore w:w="34" w:type="dxa"/>
          <w:cantSplit/>
          <w:trHeight w:val="887"/>
          <w:del w:id="20594" w:author="AbbVie_02" w:date="2025-05-12T16:41:00Z"/>
        </w:trPr>
        <w:tc>
          <w:tcPr>
            <w:tcW w:w="4644" w:type="dxa"/>
            <w:gridSpan w:val="2"/>
          </w:tcPr>
          <w:p w14:paraId="2162A312" w14:textId="77777777" w:rsidR="00057452" w:rsidRPr="00BD646C" w:rsidRDefault="002B054B" w:rsidP="00E90B6E">
            <w:pPr>
              <w:rPr>
                <w:del w:id="20595" w:author="AbbVie_02" w:date="2025-05-12T16:41:00Z"/>
                <w:b/>
                <w:bCs/>
                <w:sz w:val="22"/>
                <w:szCs w:val="22"/>
                <w:lang w:val="el-GR"/>
              </w:rPr>
            </w:pPr>
            <w:del w:id="20596" w:author="AbbVie_02" w:date="2025-05-12T16:41:00Z">
              <w:r w:rsidRPr="00BD646C">
                <w:rPr>
                  <w:b/>
                  <w:bCs/>
                  <w:sz w:val="22"/>
                  <w:szCs w:val="22"/>
                  <w:lang w:val="el-GR"/>
                </w:rPr>
                <w:delText>Κύπρος</w:delText>
              </w:r>
            </w:del>
          </w:p>
          <w:p w14:paraId="6016A4BB" w14:textId="77777777" w:rsidR="00057452" w:rsidRPr="00BD646C" w:rsidRDefault="002B054B" w:rsidP="00E90B6E">
            <w:pPr>
              <w:rPr>
                <w:del w:id="20597" w:author="AbbVie_02" w:date="2025-05-12T16:41:00Z"/>
                <w:bCs/>
                <w:sz w:val="22"/>
                <w:szCs w:val="22"/>
                <w:lang w:val="el-GR"/>
              </w:rPr>
            </w:pPr>
            <w:del w:id="20598" w:author="AbbVie_02" w:date="2025-05-12T16:41:00Z">
              <w:r w:rsidRPr="00BD646C">
                <w:rPr>
                  <w:bCs/>
                  <w:sz w:val="22"/>
                  <w:szCs w:val="22"/>
                  <w:lang w:val="sk-SK"/>
                </w:rPr>
                <w:delText xml:space="preserve">Lifepharma (Z.A.M.) </w:delText>
              </w:r>
              <w:r w:rsidRPr="00BD646C">
                <w:rPr>
                  <w:bCs/>
                  <w:sz w:val="22"/>
                  <w:szCs w:val="22"/>
                  <w:lang w:val="it-IT"/>
                </w:rPr>
                <w:delText>Ltd</w:delText>
              </w:r>
            </w:del>
          </w:p>
          <w:p w14:paraId="5FBA86CE" w14:textId="77777777" w:rsidR="00057452" w:rsidRPr="00BD646C" w:rsidRDefault="002B054B" w:rsidP="00E90B6E">
            <w:pPr>
              <w:rPr>
                <w:del w:id="20599" w:author="AbbVie_02" w:date="2025-05-12T16:41:00Z"/>
                <w:bCs/>
                <w:sz w:val="22"/>
                <w:szCs w:val="22"/>
                <w:lang w:val="lv-LV"/>
              </w:rPr>
            </w:pPr>
            <w:del w:id="20600" w:author="AbbVie_02" w:date="2025-05-12T16:41:00Z">
              <w:r w:rsidRPr="00BD646C">
                <w:rPr>
                  <w:bCs/>
                  <w:sz w:val="22"/>
                  <w:szCs w:val="22"/>
                  <w:lang w:val="el-GR"/>
                </w:rPr>
                <w:delText>Τηλ.: +357 22 34 74 40</w:delText>
              </w:r>
            </w:del>
          </w:p>
        </w:tc>
        <w:tc>
          <w:tcPr>
            <w:tcW w:w="4678" w:type="dxa"/>
          </w:tcPr>
          <w:p w14:paraId="11D263C2" w14:textId="77777777" w:rsidR="00057452" w:rsidRPr="00BD646C" w:rsidRDefault="002B054B" w:rsidP="00E90B6E">
            <w:pPr>
              <w:rPr>
                <w:del w:id="20601" w:author="AbbVie_02" w:date="2025-05-12T16:41:00Z"/>
                <w:b/>
                <w:bCs/>
                <w:sz w:val="22"/>
                <w:szCs w:val="22"/>
                <w:lang w:val="sk-SK"/>
              </w:rPr>
            </w:pPr>
            <w:del w:id="20602" w:author="AbbVie_02" w:date="2025-05-12T16:41:00Z">
              <w:r w:rsidRPr="00BD646C">
                <w:rPr>
                  <w:b/>
                  <w:bCs/>
                  <w:sz w:val="22"/>
                  <w:szCs w:val="22"/>
                  <w:lang w:val="sk-SK"/>
                </w:rPr>
                <w:delText>Sverige</w:delText>
              </w:r>
            </w:del>
          </w:p>
          <w:p w14:paraId="4F49B190" w14:textId="77777777" w:rsidR="00057452" w:rsidRPr="00BD646C" w:rsidRDefault="002B054B" w:rsidP="00E90B6E">
            <w:pPr>
              <w:rPr>
                <w:del w:id="20603" w:author="AbbVie_02" w:date="2025-05-12T16:41:00Z"/>
                <w:bCs/>
                <w:sz w:val="22"/>
                <w:szCs w:val="22"/>
                <w:lang w:val="pt-PT"/>
              </w:rPr>
            </w:pPr>
            <w:del w:id="20604" w:author="AbbVie_02" w:date="2025-05-12T16:41:00Z">
              <w:r w:rsidRPr="00BD646C">
                <w:rPr>
                  <w:bCs/>
                  <w:sz w:val="22"/>
                  <w:szCs w:val="22"/>
                  <w:lang w:val="pt-PT"/>
                </w:rPr>
                <w:delText>AbbVie AB</w:delText>
              </w:r>
            </w:del>
          </w:p>
          <w:p w14:paraId="592DC1F8" w14:textId="77777777" w:rsidR="00057452" w:rsidRPr="00BD646C" w:rsidRDefault="002B054B" w:rsidP="00E90B6E">
            <w:pPr>
              <w:rPr>
                <w:del w:id="20605" w:author="AbbVie_02" w:date="2025-05-12T16:41:00Z"/>
                <w:bCs/>
                <w:sz w:val="22"/>
                <w:szCs w:val="22"/>
                <w:lang w:val="sk-SK"/>
              </w:rPr>
            </w:pPr>
            <w:del w:id="20606" w:author="AbbVie_02" w:date="2025-05-12T16:41:00Z">
              <w:r w:rsidRPr="00BD646C">
                <w:rPr>
                  <w:bCs/>
                  <w:sz w:val="22"/>
                  <w:szCs w:val="22"/>
                  <w:lang w:val="da-DK"/>
                </w:rPr>
                <w:delText>Tel: +46 (0)8 684 44 600</w:delText>
              </w:r>
            </w:del>
          </w:p>
        </w:tc>
      </w:tr>
      <w:tr w:rsidR="00985F00" w14:paraId="18FD4D1D" w14:textId="77777777" w:rsidTr="001F79B0">
        <w:trPr>
          <w:gridBefore w:val="1"/>
          <w:wBefore w:w="34" w:type="dxa"/>
          <w:cantSplit/>
          <w:trHeight w:val="761"/>
          <w:del w:id="20607" w:author="AbbVie_02" w:date="2025-05-12T16:41:00Z"/>
        </w:trPr>
        <w:tc>
          <w:tcPr>
            <w:tcW w:w="4644" w:type="dxa"/>
            <w:gridSpan w:val="2"/>
          </w:tcPr>
          <w:p w14:paraId="3608ED8C" w14:textId="77777777" w:rsidR="00057452" w:rsidRPr="00BD646C" w:rsidRDefault="002B054B" w:rsidP="00E90B6E">
            <w:pPr>
              <w:rPr>
                <w:del w:id="20608" w:author="AbbVie_02" w:date="2025-05-12T16:41:00Z"/>
                <w:b/>
                <w:bCs/>
                <w:sz w:val="22"/>
                <w:szCs w:val="22"/>
                <w:lang w:val="lv-LV"/>
              </w:rPr>
            </w:pPr>
            <w:del w:id="20609" w:author="AbbVie_02" w:date="2025-05-12T16:41:00Z">
              <w:r w:rsidRPr="00BD646C">
                <w:rPr>
                  <w:b/>
                  <w:bCs/>
                  <w:sz w:val="22"/>
                  <w:szCs w:val="22"/>
                  <w:lang w:val="lv-LV"/>
                </w:rPr>
                <w:delText>Latvija</w:delText>
              </w:r>
            </w:del>
          </w:p>
          <w:p w14:paraId="0F8DDDD1" w14:textId="77777777" w:rsidR="00057452" w:rsidRPr="00BD646C" w:rsidRDefault="002B054B" w:rsidP="00E90B6E">
            <w:pPr>
              <w:rPr>
                <w:del w:id="20610" w:author="AbbVie_02" w:date="2025-05-12T16:41:00Z"/>
                <w:bCs/>
                <w:sz w:val="22"/>
                <w:szCs w:val="22"/>
                <w:lang w:val="lv-LV"/>
              </w:rPr>
            </w:pPr>
            <w:del w:id="20611" w:author="AbbVie_02" w:date="2025-05-12T16:41:00Z">
              <w:r w:rsidRPr="00BD646C">
                <w:rPr>
                  <w:bCs/>
                  <w:sz w:val="22"/>
                  <w:szCs w:val="22"/>
                  <w:lang w:val="lv-LV"/>
                </w:rPr>
                <w:delText xml:space="preserve">AbbVie SIA </w:delText>
              </w:r>
            </w:del>
          </w:p>
          <w:p w14:paraId="5083591E" w14:textId="77777777" w:rsidR="00057452" w:rsidRPr="00BD646C" w:rsidRDefault="002B054B" w:rsidP="00E90B6E">
            <w:pPr>
              <w:rPr>
                <w:del w:id="20612" w:author="AbbVie_02" w:date="2025-05-12T16:41:00Z"/>
                <w:bCs/>
                <w:sz w:val="22"/>
                <w:szCs w:val="22"/>
                <w:lang w:val="lv-LV"/>
              </w:rPr>
            </w:pPr>
            <w:del w:id="20613" w:author="AbbVie_02" w:date="2025-05-12T16:41:00Z">
              <w:r w:rsidRPr="00BD646C">
                <w:rPr>
                  <w:bCs/>
                  <w:sz w:val="22"/>
                  <w:szCs w:val="22"/>
                  <w:lang w:val="lv-LV"/>
                </w:rPr>
                <w:delText>Tel: +371 67605000</w:delText>
              </w:r>
            </w:del>
          </w:p>
        </w:tc>
        <w:tc>
          <w:tcPr>
            <w:tcW w:w="4678" w:type="dxa"/>
          </w:tcPr>
          <w:p w14:paraId="59FEA498" w14:textId="77777777" w:rsidR="00057452" w:rsidRPr="00BD646C" w:rsidRDefault="00057452" w:rsidP="00E90B6E">
            <w:pPr>
              <w:rPr>
                <w:del w:id="20614" w:author="AbbVie_02" w:date="2025-05-12T16:41:00Z"/>
                <w:b/>
                <w:bCs/>
                <w:sz w:val="22"/>
                <w:szCs w:val="22"/>
                <w:lang w:val="sk-SK"/>
              </w:rPr>
            </w:pPr>
          </w:p>
        </w:tc>
      </w:tr>
    </w:tbl>
    <w:p w14:paraId="4884089B" w14:textId="77777777" w:rsidR="000551EF" w:rsidRPr="00817E3A" w:rsidRDefault="000551EF" w:rsidP="00FE24F1">
      <w:pPr>
        <w:rPr>
          <w:sz w:val="22"/>
          <w:rPrChange w:id="20615" w:author="AbbVie_02" w:date="2025-05-19T13:43:00Z">
            <w:rPr>
              <w:sz w:val="22"/>
              <w:lang w:val="en-US"/>
            </w:rPr>
          </w:rPrChange>
        </w:rPr>
      </w:pPr>
    </w:p>
    <w:p w14:paraId="0C4B0F8F" w14:textId="77777777" w:rsidR="00C030CB" w:rsidRPr="00FE24F1" w:rsidRDefault="002B054B" w:rsidP="00FE24F1">
      <w:pPr>
        <w:rPr>
          <w:del w:id="20616" w:author="AbbVie_02" w:date="2025-05-14T15:57:00Z"/>
          <w:b/>
          <w:sz w:val="22"/>
          <w:szCs w:val="22"/>
        </w:rPr>
      </w:pPr>
      <w:del w:id="20617" w:author="AbbVie_02" w:date="2025-05-14T15:57:00Z">
        <w:r w:rsidRPr="00FE24F1">
          <w:rPr>
            <w:b/>
            <w:sz w:val="22"/>
            <w:szCs w:val="22"/>
          </w:rPr>
          <w:delText xml:space="preserve">La dernière date à laquelle cette notice a été </w:delText>
        </w:r>
        <w:r w:rsidR="005A6D86" w:rsidRPr="00FE24F1">
          <w:rPr>
            <w:b/>
            <w:sz w:val="22"/>
            <w:szCs w:val="22"/>
          </w:rPr>
          <w:delText>révis</w:delText>
        </w:r>
        <w:r w:rsidRPr="00FE24F1">
          <w:rPr>
            <w:b/>
            <w:sz w:val="22"/>
            <w:szCs w:val="22"/>
          </w:rPr>
          <w:delText>ée est</w:delText>
        </w:r>
      </w:del>
    </w:p>
    <w:p w14:paraId="36A08DFB" w14:textId="77777777" w:rsidR="00D46A94" w:rsidRPr="00FE24F1" w:rsidRDefault="00D46A94" w:rsidP="00FE24F1">
      <w:pPr>
        <w:rPr>
          <w:del w:id="20618" w:author="AbbVie_02" w:date="2025-05-14T15:57:00Z"/>
          <w:bCs/>
          <w:sz w:val="22"/>
          <w:szCs w:val="22"/>
        </w:rPr>
      </w:pPr>
    </w:p>
    <w:p w14:paraId="4873B664" w14:textId="77777777" w:rsidR="00A428EB" w:rsidRPr="005E4781" w:rsidRDefault="002B054B" w:rsidP="00FE24F1">
      <w:pPr>
        <w:rPr>
          <w:del w:id="20619" w:author="AbbVie_02" w:date="2025-05-14T15:57:00Z"/>
          <w:b/>
          <w:sz w:val="22"/>
          <w:szCs w:val="22"/>
          <w:rPrChange w:id="20620" w:author="AbbVie_02" w:date="2025-05-14T15:46:00Z">
            <w:rPr>
              <w:del w:id="20621" w:author="AbbVie_02" w:date="2025-05-14T15:57:00Z"/>
              <w:color w:val="0000FF"/>
              <w:sz w:val="22"/>
              <w:szCs w:val="22"/>
            </w:rPr>
          </w:rPrChange>
        </w:rPr>
      </w:pPr>
      <w:del w:id="20622" w:author="AbbVie_02" w:date="2025-05-14T15:57:00Z">
        <w:r w:rsidRPr="00FE24F1">
          <w:rPr>
            <w:sz w:val="22"/>
            <w:szCs w:val="22"/>
          </w:rPr>
          <w:lastRenderedPageBreak/>
          <w:delText>Des informations détaillées sur ce médicament sont disponibles sur le site internet de l</w:delText>
        </w:r>
        <w:r w:rsidR="00526D7B" w:rsidRPr="00FE24F1">
          <w:rPr>
            <w:sz w:val="22"/>
            <w:szCs w:val="22"/>
          </w:rPr>
          <w:delText>’</w:delText>
        </w:r>
        <w:r w:rsidRPr="00FE24F1">
          <w:rPr>
            <w:sz w:val="22"/>
            <w:szCs w:val="22"/>
          </w:rPr>
          <w:delText xml:space="preserve">Agence européenne des médicaments </w:delText>
        </w:r>
        <w:r w:rsidR="003D4D62" w:rsidRPr="00F524EB">
          <w:rPr>
            <w:b/>
            <w:sz w:val="22"/>
            <w:szCs w:val="22"/>
          </w:rPr>
          <w:fldChar w:fldCharType="begin"/>
        </w:r>
        <w:r w:rsidR="003D4D62" w:rsidRPr="00F524EB">
          <w:rPr>
            <w:b/>
            <w:sz w:val="22"/>
            <w:szCs w:val="22"/>
          </w:rPr>
          <w:delInstrText>HYPERLINK "http://www.ema.europa.eu"</w:delInstrText>
        </w:r>
        <w:r w:rsidR="003D4D62" w:rsidRPr="00F524EB">
          <w:rPr>
            <w:b/>
            <w:sz w:val="22"/>
            <w:szCs w:val="22"/>
          </w:rPr>
        </w:r>
        <w:r w:rsidR="003D4D62" w:rsidRPr="00F524EB">
          <w:rPr>
            <w:b/>
            <w:sz w:val="22"/>
            <w:szCs w:val="22"/>
          </w:rPr>
          <w:fldChar w:fldCharType="separate"/>
        </w:r>
        <w:r w:rsidR="003D4D62" w:rsidRPr="005E4781">
          <w:rPr>
            <w:rStyle w:val="Hyperlink"/>
            <w:sz w:val="22"/>
            <w:szCs w:val="22"/>
          </w:rPr>
          <w:delText>http://www.ema.europa.eu</w:delText>
        </w:r>
        <w:r w:rsidR="003D4D62" w:rsidRPr="00F524EB">
          <w:rPr>
            <w:b/>
            <w:sz w:val="22"/>
            <w:szCs w:val="22"/>
          </w:rPr>
          <w:fldChar w:fldCharType="end"/>
        </w:r>
        <w:r w:rsidR="008221B8" w:rsidRPr="005E4781">
          <w:rPr>
            <w:b/>
            <w:sz w:val="22"/>
            <w:szCs w:val="22"/>
            <w:rPrChange w:id="20623" w:author="AbbVie_02" w:date="2025-05-14T15:46:00Z">
              <w:rPr>
                <w:color w:val="0000FF"/>
                <w:sz w:val="22"/>
                <w:szCs w:val="22"/>
              </w:rPr>
            </w:rPrChange>
          </w:rPr>
          <w:delText>/</w:delText>
        </w:r>
        <w:r w:rsidRPr="005E4781">
          <w:rPr>
            <w:b/>
            <w:sz w:val="22"/>
            <w:szCs w:val="22"/>
            <w:rPrChange w:id="20624" w:author="AbbVie_02" w:date="2025-05-14T15:46:00Z">
              <w:rPr>
                <w:color w:val="0000FF"/>
                <w:sz w:val="22"/>
                <w:szCs w:val="22"/>
              </w:rPr>
            </w:rPrChange>
          </w:rPr>
          <w:delText>.</w:delText>
        </w:r>
      </w:del>
    </w:p>
    <w:p w14:paraId="1A28FCDD" w14:textId="77777777" w:rsidR="003D4D62" w:rsidRPr="005E4781" w:rsidRDefault="003D4D62" w:rsidP="00FE24F1">
      <w:pPr>
        <w:rPr>
          <w:del w:id="20625" w:author="AbbVie_02" w:date="2025-05-14T15:57:00Z"/>
          <w:b/>
          <w:sz w:val="22"/>
          <w:szCs w:val="22"/>
          <w:rPrChange w:id="20626" w:author="AbbVie_02" w:date="2025-05-14T15:46:00Z">
            <w:rPr>
              <w:del w:id="20627" w:author="AbbVie_02" w:date="2025-05-14T15:57:00Z"/>
              <w:color w:val="0000FF"/>
              <w:sz w:val="22"/>
              <w:szCs w:val="22"/>
            </w:rPr>
          </w:rPrChange>
        </w:rPr>
      </w:pPr>
    </w:p>
    <w:p w14:paraId="3179584B" w14:textId="77777777" w:rsidR="003D4D62" w:rsidRPr="005E4781" w:rsidRDefault="002B054B" w:rsidP="00FE24F1">
      <w:pPr>
        <w:rPr>
          <w:del w:id="20628" w:author="AbbVie_02" w:date="2025-05-14T15:57:00Z"/>
          <w:b/>
          <w:sz w:val="22"/>
          <w:szCs w:val="22"/>
          <w:rPrChange w:id="20629" w:author="AbbVie_02" w:date="2025-05-14T15:46:00Z">
            <w:rPr>
              <w:del w:id="20630" w:author="AbbVie_02" w:date="2025-05-14T15:57:00Z"/>
              <w:color w:val="0000FF"/>
              <w:sz w:val="22"/>
              <w:szCs w:val="22"/>
            </w:rPr>
          </w:rPrChange>
        </w:rPr>
      </w:pPr>
      <w:del w:id="20631" w:author="AbbVie_02" w:date="2025-05-14T15:57:00Z">
        <w:r w:rsidRPr="00FE24F1">
          <w:rPr>
            <w:b/>
            <w:sz w:val="22"/>
            <w:szCs w:val="22"/>
          </w:rPr>
          <w:delText xml:space="preserve">Pour écouter ou demander une copie de cette </w:delText>
        </w:r>
        <w:r w:rsidR="00502E8C" w:rsidRPr="00FE24F1">
          <w:rPr>
            <w:b/>
            <w:sz w:val="22"/>
            <w:szCs w:val="22"/>
          </w:rPr>
          <w:delText>notice</w:delText>
        </w:r>
        <w:r w:rsidRPr="00FE24F1">
          <w:rPr>
            <w:b/>
            <w:sz w:val="22"/>
            <w:szCs w:val="22"/>
          </w:rPr>
          <w:delText xml:space="preserve"> en </w:delText>
        </w:r>
        <w:r w:rsidRPr="005E4781">
          <w:rPr>
            <w:b/>
            <w:sz w:val="22"/>
            <w:szCs w:val="22"/>
            <w:rPrChange w:id="20632" w:author="AbbVie_02" w:date="2025-05-14T15:46:00Z">
              <w:rPr>
                <w:b/>
                <w:bCs/>
                <w:sz w:val="22"/>
                <w:szCs w:val="22"/>
                <w:highlight w:val="lightGray"/>
              </w:rPr>
            </w:rPrChange>
          </w:rPr>
          <w:delText>&lt;braille&gt;, &lt;gros caractères&gt; ou &lt;audio&gt;</w:delText>
        </w:r>
        <w:r w:rsidRPr="00FE24F1">
          <w:rPr>
            <w:b/>
            <w:sz w:val="22"/>
            <w:szCs w:val="22"/>
          </w:rPr>
          <w:delText xml:space="preserve">, </w:delText>
        </w:r>
        <w:r w:rsidR="00511E52" w:rsidRPr="00FE24F1">
          <w:rPr>
            <w:b/>
            <w:sz w:val="22"/>
            <w:szCs w:val="22"/>
          </w:rPr>
          <w:delText>veuillez</w:delText>
        </w:r>
        <w:r w:rsidRPr="00FE24F1">
          <w:rPr>
            <w:b/>
            <w:sz w:val="22"/>
            <w:szCs w:val="22"/>
          </w:rPr>
          <w:delText xml:space="preserve"> contacter le représentant local du titulaire de l</w:delText>
        </w:r>
        <w:r w:rsidR="00526D7B" w:rsidRPr="00FE24F1">
          <w:rPr>
            <w:b/>
            <w:sz w:val="22"/>
            <w:szCs w:val="22"/>
          </w:rPr>
          <w:delText>’</w:delText>
        </w:r>
        <w:r w:rsidRPr="00FE24F1">
          <w:rPr>
            <w:b/>
            <w:sz w:val="22"/>
            <w:szCs w:val="22"/>
          </w:rPr>
          <w:delText>autorisation de mise sur le marché.</w:delText>
        </w:r>
      </w:del>
    </w:p>
    <w:p w14:paraId="173CFCF5" w14:textId="77777777" w:rsidR="008D24B8" w:rsidRPr="00FE24F1" w:rsidRDefault="002B054B" w:rsidP="00FE24F1">
      <w:pPr>
        <w:pStyle w:val="Title"/>
        <w:rPr>
          <w:bCs w:val="0"/>
          <w:szCs w:val="22"/>
        </w:rPr>
      </w:pPr>
      <w:r w:rsidRPr="005E4781">
        <w:rPr>
          <w:bCs w:val="0"/>
          <w:szCs w:val="22"/>
          <w:rPrChange w:id="20633" w:author="AbbVie_02" w:date="2025-05-14T15:46:00Z">
            <w:rPr>
              <w:color w:val="0000FF"/>
              <w:szCs w:val="22"/>
            </w:rPr>
          </w:rPrChange>
        </w:rPr>
        <w:br w:type="page"/>
      </w:r>
      <w:r w:rsidRPr="00FE24F1">
        <w:rPr>
          <w:bCs w:val="0"/>
          <w:szCs w:val="22"/>
        </w:rPr>
        <w:lastRenderedPageBreak/>
        <w:t>Notice : Information du patient</w:t>
      </w:r>
    </w:p>
    <w:p w14:paraId="19C0EFF7" w14:textId="77777777" w:rsidR="008D24B8" w:rsidRPr="00526D7B" w:rsidRDefault="008D24B8" w:rsidP="008D24B8">
      <w:pPr>
        <w:pStyle w:val="Title"/>
        <w:rPr>
          <w:b w:val="0"/>
          <w:szCs w:val="22"/>
        </w:rPr>
      </w:pPr>
    </w:p>
    <w:p w14:paraId="19C2899C" w14:textId="77777777" w:rsidR="008D24B8" w:rsidRPr="00526D7B" w:rsidRDefault="002B054B" w:rsidP="008D24B8">
      <w:pPr>
        <w:pStyle w:val="Title"/>
        <w:rPr>
          <w:b w:val="0"/>
          <w:bCs w:val="0"/>
          <w:szCs w:val="22"/>
        </w:rPr>
      </w:pPr>
      <w:r w:rsidRPr="00526D7B">
        <w:rPr>
          <w:szCs w:val="22"/>
        </w:rPr>
        <w:t xml:space="preserve">Humira </w:t>
      </w:r>
      <w:r w:rsidRPr="00526D7B">
        <w:rPr>
          <w:bCs w:val="0"/>
          <w:szCs w:val="22"/>
        </w:rPr>
        <w:t>40 mg, solution injectable en seringue préremplie</w:t>
      </w:r>
      <w:r w:rsidRPr="00526D7B">
        <w:rPr>
          <w:b w:val="0"/>
        </w:rPr>
        <w:t xml:space="preserve"> </w:t>
      </w:r>
    </w:p>
    <w:p w14:paraId="5725E5F6" w14:textId="77777777" w:rsidR="008D24B8" w:rsidRPr="00526D7B" w:rsidRDefault="002B054B" w:rsidP="008D24B8">
      <w:pPr>
        <w:pStyle w:val="Title"/>
        <w:rPr>
          <w:b w:val="0"/>
          <w:bCs w:val="0"/>
          <w:szCs w:val="22"/>
        </w:rPr>
      </w:pPr>
      <w:r w:rsidRPr="00526D7B">
        <w:rPr>
          <w:b w:val="0"/>
          <w:bCs w:val="0"/>
          <w:szCs w:val="22"/>
        </w:rPr>
        <w:t>adalimumab</w:t>
      </w:r>
    </w:p>
    <w:p w14:paraId="63F3E25C" w14:textId="77777777" w:rsidR="008D24B8" w:rsidRPr="00526D7B" w:rsidRDefault="008D24B8" w:rsidP="008D24B8">
      <w:pPr>
        <w:rPr>
          <w:sz w:val="22"/>
          <w:szCs w:val="22"/>
        </w:rPr>
      </w:pPr>
    </w:p>
    <w:p w14:paraId="1E3FD504" w14:textId="77777777" w:rsidR="008D24B8" w:rsidRPr="00526D7B" w:rsidRDefault="002B054B" w:rsidP="008D24B8">
      <w:pPr>
        <w:rPr>
          <w:b/>
          <w:sz w:val="22"/>
          <w:szCs w:val="22"/>
        </w:rPr>
      </w:pPr>
      <w:r w:rsidRPr="00526D7B">
        <w:rPr>
          <w:b/>
          <w:sz w:val="22"/>
          <w:szCs w:val="22"/>
        </w:rPr>
        <w:t>Veuillez lire attentivement cette notice avant d</w:t>
      </w:r>
      <w:r w:rsidR="00526D7B">
        <w:rPr>
          <w:b/>
          <w:sz w:val="22"/>
          <w:szCs w:val="22"/>
        </w:rPr>
        <w:t>’</w:t>
      </w:r>
      <w:r w:rsidRPr="00526D7B">
        <w:rPr>
          <w:b/>
          <w:sz w:val="22"/>
          <w:szCs w:val="22"/>
        </w:rPr>
        <w:t>utiliser ce médicament car elle contient des informations importantes pour vous.</w:t>
      </w:r>
    </w:p>
    <w:p w14:paraId="11DBBC05" w14:textId="77777777" w:rsidR="008D24B8" w:rsidRPr="00526D7B" w:rsidRDefault="002B054B" w:rsidP="00603B78">
      <w:pPr>
        <w:pStyle w:val="BodyTextIndent"/>
        <w:rPr>
          <w:lang w:val="fr-FR"/>
        </w:rPr>
      </w:pPr>
      <w:r w:rsidRPr="00526D7B">
        <w:rPr>
          <w:b w:val="0"/>
          <w:color w:val="auto"/>
          <w:lang w:val="fr-FR"/>
        </w:rPr>
        <w:t>-</w:t>
      </w:r>
      <w:r w:rsidRPr="00526D7B">
        <w:rPr>
          <w:b w:val="0"/>
          <w:color w:val="auto"/>
          <w:lang w:val="fr-FR"/>
        </w:rPr>
        <w:tab/>
        <w:t>Gardez cette notice. Vous pourriez avoir besoin de la relire.</w:t>
      </w:r>
    </w:p>
    <w:p w14:paraId="35C8BCD2" w14:textId="77777777" w:rsidR="008D24B8" w:rsidRPr="00526D7B" w:rsidRDefault="002B054B" w:rsidP="008D24B8">
      <w:pPr>
        <w:tabs>
          <w:tab w:val="left" w:pos="540"/>
        </w:tabs>
        <w:ind w:left="540" w:hanging="540"/>
        <w:rPr>
          <w:sz w:val="22"/>
          <w:szCs w:val="22"/>
        </w:rPr>
      </w:pPr>
      <w:r w:rsidRPr="00526D7B">
        <w:rPr>
          <w:sz w:val="22"/>
          <w:szCs w:val="22"/>
        </w:rPr>
        <w:t>-</w:t>
      </w:r>
      <w:r w:rsidRPr="00526D7B">
        <w:rPr>
          <w:sz w:val="22"/>
          <w:szCs w:val="22"/>
        </w:rPr>
        <w:tab/>
        <w:t xml:space="preserve">Votre médecin vous remettra également une </w:t>
      </w:r>
      <w:r w:rsidRPr="00526D7B">
        <w:rPr>
          <w:b/>
          <w:sz w:val="22"/>
          <w:szCs w:val="22"/>
        </w:rPr>
        <w:t>Carte</w:t>
      </w:r>
      <w:r w:rsidRPr="00526D7B">
        <w:rPr>
          <w:b/>
          <w:sz w:val="22"/>
        </w:rPr>
        <w:t xml:space="preserve"> de </w:t>
      </w:r>
      <w:r w:rsidRPr="00526D7B">
        <w:rPr>
          <w:b/>
          <w:sz w:val="22"/>
          <w:szCs w:val="22"/>
        </w:rPr>
        <w:t>Surveillance</w:t>
      </w:r>
      <w:r w:rsidRPr="00526D7B">
        <w:rPr>
          <w:sz w:val="22"/>
          <w:szCs w:val="22"/>
        </w:rPr>
        <w:t xml:space="preserve"> qui comporte d</w:t>
      </w:r>
      <w:r w:rsidR="00526D7B">
        <w:rPr>
          <w:sz w:val="22"/>
          <w:szCs w:val="22"/>
        </w:rPr>
        <w:t>’</w:t>
      </w:r>
      <w:r w:rsidRPr="00526D7B">
        <w:rPr>
          <w:sz w:val="22"/>
          <w:szCs w:val="22"/>
        </w:rPr>
        <w:t xml:space="preserve">importantes informations sur la tolérance que vous devez connaître avant de commencer votre traitement avec Humira et pendant le traitement. Conservez cette </w:t>
      </w:r>
      <w:r w:rsidRPr="00526D7B">
        <w:rPr>
          <w:b/>
          <w:sz w:val="22"/>
          <w:szCs w:val="22"/>
        </w:rPr>
        <w:t>Carte</w:t>
      </w:r>
      <w:r w:rsidRPr="00526D7B">
        <w:rPr>
          <w:sz w:val="22"/>
          <w:szCs w:val="22"/>
        </w:rPr>
        <w:t xml:space="preserve"> </w:t>
      </w:r>
      <w:r w:rsidRPr="00526D7B">
        <w:rPr>
          <w:b/>
          <w:sz w:val="22"/>
          <w:szCs w:val="22"/>
        </w:rPr>
        <w:t>de Surveillance</w:t>
      </w:r>
      <w:r w:rsidRPr="00526D7B">
        <w:rPr>
          <w:sz w:val="22"/>
          <w:szCs w:val="22"/>
        </w:rPr>
        <w:t xml:space="preserve"> avec vous.</w:t>
      </w:r>
    </w:p>
    <w:p w14:paraId="7100962F" w14:textId="77777777" w:rsidR="008D24B8" w:rsidRPr="00526D7B" w:rsidRDefault="002B054B" w:rsidP="008D24B8">
      <w:pPr>
        <w:tabs>
          <w:tab w:val="left" w:pos="540"/>
        </w:tabs>
        <w:ind w:left="540" w:hanging="540"/>
        <w:rPr>
          <w:sz w:val="22"/>
          <w:szCs w:val="22"/>
        </w:rPr>
      </w:pPr>
      <w:r w:rsidRPr="00526D7B">
        <w:rPr>
          <w:sz w:val="22"/>
          <w:szCs w:val="22"/>
        </w:rPr>
        <w:t>-</w:t>
      </w:r>
      <w:r w:rsidRPr="00526D7B">
        <w:rPr>
          <w:sz w:val="22"/>
          <w:szCs w:val="22"/>
        </w:rPr>
        <w:tab/>
        <w:t>Si vous avez d</w:t>
      </w:r>
      <w:r w:rsidR="00526D7B">
        <w:rPr>
          <w:sz w:val="22"/>
          <w:szCs w:val="22"/>
        </w:rPr>
        <w:t>’</w:t>
      </w:r>
      <w:r w:rsidRPr="00526D7B">
        <w:rPr>
          <w:sz w:val="22"/>
          <w:szCs w:val="22"/>
        </w:rPr>
        <w:t>autres questions, interrogez votre médecin ou pharmacien.</w:t>
      </w:r>
    </w:p>
    <w:p w14:paraId="3E8E775E" w14:textId="77777777" w:rsidR="008D24B8" w:rsidRPr="00526D7B" w:rsidRDefault="002B054B" w:rsidP="008D24B8">
      <w:pPr>
        <w:tabs>
          <w:tab w:val="left" w:pos="540"/>
        </w:tabs>
        <w:ind w:left="540" w:hanging="540"/>
        <w:rPr>
          <w:sz w:val="22"/>
          <w:szCs w:val="22"/>
        </w:rPr>
      </w:pPr>
      <w:r w:rsidRPr="00526D7B">
        <w:rPr>
          <w:sz w:val="22"/>
          <w:szCs w:val="22"/>
        </w:rPr>
        <w:t>-</w:t>
      </w:r>
      <w:r w:rsidRPr="00526D7B">
        <w:rPr>
          <w:sz w:val="22"/>
          <w:szCs w:val="22"/>
        </w:rPr>
        <w:tab/>
        <w:t>Ce médicament vous a été personnellement prescrit. Ne le donnez pas à d</w:t>
      </w:r>
      <w:r w:rsidR="00526D7B">
        <w:rPr>
          <w:sz w:val="22"/>
          <w:szCs w:val="22"/>
        </w:rPr>
        <w:t>’</w:t>
      </w:r>
      <w:r w:rsidRPr="00526D7B">
        <w:rPr>
          <w:sz w:val="22"/>
          <w:szCs w:val="22"/>
        </w:rPr>
        <w:t>autres personnes. Il pourrait leur être nocif, même si les signes de leur maladie sont identiques aux vôtres.</w:t>
      </w:r>
    </w:p>
    <w:p w14:paraId="7A86395F" w14:textId="77777777" w:rsidR="008D24B8" w:rsidRPr="00526D7B" w:rsidRDefault="002B054B" w:rsidP="008D24B8">
      <w:pPr>
        <w:tabs>
          <w:tab w:val="left" w:pos="540"/>
        </w:tabs>
        <w:ind w:left="540" w:hanging="540"/>
        <w:rPr>
          <w:sz w:val="22"/>
          <w:szCs w:val="22"/>
        </w:rPr>
      </w:pPr>
      <w:r w:rsidRPr="00526D7B">
        <w:rPr>
          <w:sz w:val="22"/>
          <w:szCs w:val="22"/>
        </w:rPr>
        <w:t>-</w:t>
      </w:r>
      <w:r w:rsidRPr="00526D7B">
        <w:rPr>
          <w:sz w:val="22"/>
          <w:szCs w:val="22"/>
        </w:rPr>
        <w:tab/>
        <w:t>Si vous ressentez un quelconque effet indésirable, parlez-en à votre médecin ou votre pharmacien. Ceci s</w:t>
      </w:r>
      <w:r w:rsidR="00526D7B">
        <w:rPr>
          <w:sz w:val="22"/>
          <w:szCs w:val="22"/>
        </w:rPr>
        <w:t>’</w:t>
      </w:r>
      <w:r w:rsidRPr="00526D7B">
        <w:rPr>
          <w:sz w:val="22"/>
          <w:szCs w:val="22"/>
        </w:rPr>
        <w:t>applique aussi à tout effet indésirable qui ne serait pas mentionné dans cette notice. Voir rubrique</w:t>
      </w:r>
      <w:r w:rsidR="00E42447" w:rsidRPr="00526D7B">
        <w:rPr>
          <w:sz w:val="22"/>
          <w:szCs w:val="22"/>
        </w:rPr>
        <w:t> </w:t>
      </w:r>
      <w:r w:rsidRPr="00526D7B">
        <w:rPr>
          <w:sz w:val="22"/>
          <w:szCs w:val="22"/>
        </w:rPr>
        <w:t>4.</w:t>
      </w:r>
    </w:p>
    <w:p w14:paraId="0A53E4C1" w14:textId="77777777" w:rsidR="008D24B8" w:rsidRPr="00526D7B" w:rsidRDefault="008D24B8" w:rsidP="008D24B8">
      <w:pPr>
        <w:rPr>
          <w:sz w:val="22"/>
          <w:szCs w:val="22"/>
        </w:rPr>
      </w:pPr>
    </w:p>
    <w:p w14:paraId="4F7B81AD" w14:textId="77777777" w:rsidR="008D24B8" w:rsidRPr="00526D7B" w:rsidRDefault="002B054B" w:rsidP="008D24B8">
      <w:pPr>
        <w:rPr>
          <w:b/>
          <w:sz w:val="22"/>
          <w:szCs w:val="22"/>
        </w:rPr>
      </w:pPr>
      <w:r w:rsidRPr="00526D7B">
        <w:rPr>
          <w:b/>
          <w:sz w:val="22"/>
          <w:szCs w:val="22"/>
        </w:rPr>
        <w:t>Que contient cette notice</w:t>
      </w:r>
      <w:r w:rsidR="00511E52" w:rsidRPr="00526D7B">
        <w:rPr>
          <w:b/>
          <w:sz w:val="22"/>
          <w:szCs w:val="22"/>
        </w:rPr>
        <w:t> ?</w:t>
      </w:r>
    </w:p>
    <w:p w14:paraId="502AA137" w14:textId="77777777" w:rsidR="008D24B8" w:rsidRPr="00526D7B" w:rsidRDefault="002B054B" w:rsidP="008D24B8">
      <w:pPr>
        <w:pStyle w:val="BodyText3"/>
        <w:tabs>
          <w:tab w:val="left" w:pos="540"/>
        </w:tabs>
        <w:rPr>
          <w:szCs w:val="22"/>
        </w:rPr>
      </w:pPr>
      <w:r w:rsidRPr="00526D7B">
        <w:rPr>
          <w:szCs w:val="22"/>
        </w:rPr>
        <w:t>1.</w:t>
      </w:r>
      <w:r w:rsidRPr="00526D7B">
        <w:rPr>
          <w:szCs w:val="22"/>
        </w:rPr>
        <w:tab/>
        <w:t>Qu</w:t>
      </w:r>
      <w:r w:rsidR="00526D7B">
        <w:rPr>
          <w:szCs w:val="22"/>
        </w:rPr>
        <w:t>’</w:t>
      </w:r>
      <w:r w:rsidRPr="00526D7B">
        <w:rPr>
          <w:szCs w:val="22"/>
        </w:rPr>
        <w:t>est-ce qu</w:t>
      </w:r>
      <w:r w:rsidR="00526D7B">
        <w:rPr>
          <w:szCs w:val="22"/>
        </w:rPr>
        <w:t>’</w:t>
      </w:r>
      <w:r w:rsidRPr="00526D7B">
        <w:rPr>
          <w:szCs w:val="22"/>
        </w:rPr>
        <w:t>Humira et dans quels cas est-il utilisé </w:t>
      </w:r>
    </w:p>
    <w:p w14:paraId="0E778CE1" w14:textId="77777777" w:rsidR="008D24B8" w:rsidRPr="00526D7B" w:rsidRDefault="002B054B" w:rsidP="008D24B8">
      <w:pPr>
        <w:tabs>
          <w:tab w:val="left" w:pos="540"/>
        </w:tabs>
        <w:rPr>
          <w:sz w:val="22"/>
          <w:szCs w:val="22"/>
        </w:rPr>
      </w:pPr>
      <w:r w:rsidRPr="00526D7B">
        <w:rPr>
          <w:sz w:val="22"/>
          <w:szCs w:val="22"/>
        </w:rPr>
        <w:t>2.</w:t>
      </w:r>
      <w:r w:rsidRPr="00526D7B">
        <w:rPr>
          <w:sz w:val="22"/>
          <w:szCs w:val="22"/>
        </w:rPr>
        <w:tab/>
        <w:t>Quelles sont les informations à connaître avant de prendre Humira</w:t>
      </w:r>
    </w:p>
    <w:p w14:paraId="1B645BAC" w14:textId="77777777" w:rsidR="008D24B8" w:rsidRPr="00526D7B" w:rsidRDefault="002B054B" w:rsidP="008D24B8">
      <w:pPr>
        <w:tabs>
          <w:tab w:val="left" w:pos="540"/>
        </w:tabs>
        <w:rPr>
          <w:sz w:val="22"/>
          <w:szCs w:val="22"/>
        </w:rPr>
      </w:pPr>
      <w:r w:rsidRPr="00526D7B">
        <w:rPr>
          <w:sz w:val="22"/>
          <w:szCs w:val="22"/>
        </w:rPr>
        <w:t>3.</w:t>
      </w:r>
      <w:r w:rsidRPr="00526D7B">
        <w:rPr>
          <w:sz w:val="22"/>
          <w:szCs w:val="22"/>
        </w:rPr>
        <w:tab/>
        <w:t>Comment utiliser Humira</w:t>
      </w:r>
    </w:p>
    <w:p w14:paraId="741D9758" w14:textId="77777777" w:rsidR="008D24B8" w:rsidRPr="00526D7B" w:rsidRDefault="002B054B" w:rsidP="008D24B8">
      <w:pPr>
        <w:tabs>
          <w:tab w:val="left" w:pos="540"/>
        </w:tabs>
        <w:rPr>
          <w:sz w:val="22"/>
          <w:szCs w:val="22"/>
        </w:rPr>
      </w:pPr>
      <w:r w:rsidRPr="00526D7B">
        <w:rPr>
          <w:sz w:val="22"/>
          <w:szCs w:val="22"/>
        </w:rPr>
        <w:t>4.</w:t>
      </w:r>
      <w:r w:rsidRPr="00526D7B">
        <w:rPr>
          <w:sz w:val="22"/>
          <w:szCs w:val="22"/>
        </w:rPr>
        <w:tab/>
        <w:t>Quels sont les effets indésirables éventuels </w:t>
      </w:r>
    </w:p>
    <w:p w14:paraId="2E43FE36" w14:textId="77777777" w:rsidR="008D24B8" w:rsidRPr="00526D7B" w:rsidRDefault="002B054B" w:rsidP="008D24B8">
      <w:pPr>
        <w:tabs>
          <w:tab w:val="left" w:pos="540"/>
        </w:tabs>
        <w:rPr>
          <w:sz w:val="22"/>
          <w:szCs w:val="22"/>
        </w:rPr>
      </w:pPr>
      <w:r w:rsidRPr="00526D7B">
        <w:rPr>
          <w:sz w:val="22"/>
          <w:szCs w:val="22"/>
        </w:rPr>
        <w:t>5.</w:t>
      </w:r>
      <w:r w:rsidRPr="00526D7B">
        <w:rPr>
          <w:sz w:val="22"/>
          <w:szCs w:val="22"/>
        </w:rPr>
        <w:tab/>
        <w:t>Comment conserver Humira</w:t>
      </w:r>
    </w:p>
    <w:p w14:paraId="017C1F2F" w14:textId="77777777" w:rsidR="008D24B8" w:rsidRPr="00526D7B" w:rsidRDefault="002B054B" w:rsidP="008D24B8">
      <w:pPr>
        <w:tabs>
          <w:tab w:val="left" w:pos="540"/>
        </w:tabs>
        <w:rPr>
          <w:sz w:val="22"/>
          <w:szCs w:val="22"/>
        </w:rPr>
      </w:pPr>
      <w:r w:rsidRPr="00526D7B">
        <w:rPr>
          <w:sz w:val="22"/>
          <w:szCs w:val="22"/>
        </w:rPr>
        <w:t>6.</w:t>
      </w:r>
      <w:r w:rsidRPr="00526D7B">
        <w:rPr>
          <w:sz w:val="22"/>
          <w:szCs w:val="22"/>
        </w:rPr>
        <w:tab/>
        <w:t>Contenu de l</w:t>
      </w:r>
      <w:r w:rsidR="00526D7B">
        <w:rPr>
          <w:sz w:val="22"/>
          <w:szCs w:val="22"/>
        </w:rPr>
        <w:t>’</w:t>
      </w:r>
      <w:r w:rsidRPr="00526D7B">
        <w:rPr>
          <w:sz w:val="22"/>
          <w:szCs w:val="22"/>
        </w:rPr>
        <w:t>emballage et autres informations</w:t>
      </w:r>
    </w:p>
    <w:p w14:paraId="11C4FF15" w14:textId="77777777" w:rsidR="008D24B8" w:rsidRPr="00526D7B" w:rsidRDefault="002B054B" w:rsidP="008D24B8">
      <w:pPr>
        <w:tabs>
          <w:tab w:val="left" w:pos="540"/>
        </w:tabs>
        <w:rPr>
          <w:sz w:val="22"/>
          <w:szCs w:val="22"/>
        </w:rPr>
      </w:pPr>
      <w:r w:rsidRPr="00526D7B">
        <w:rPr>
          <w:sz w:val="22"/>
          <w:szCs w:val="22"/>
        </w:rPr>
        <w:t>7.</w:t>
      </w:r>
      <w:r w:rsidRPr="00526D7B">
        <w:rPr>
          <w:sz w:val="22"/>
          <w:szCs w:val="22"/>
        </w:rPr>
        <w:tab/>
      </w:r>
      <w:r w:rsidR="003261CD" w:rsidRPr="00526D7B">
        <w:rPr>
          <w:sz w:val="22"/>
          <w:szCs w:val="22"/>
        </w:rPr>
        <w:t>Injecter Humira</w:t>
      </w:r>
    </w:p>
    <w:p w14:paraId="4D7A742A" w14:textId="77777777" w:rsidR="008D24B8" w:rsidRPr="00526D7B" w:rsidRDefault="008D24B8" w:rsidP="008D24B8">
      <w:pPr>
        <w:rPr>
          <w:sz w:val="22"/>
          <w:szCs w:val="22"/>
        </w:rPr>
      </w:pPr>
    </w:p>
    <w:p w14:paraId="6DC742B0" w14:textId="77777777" w:rsidR="008D24B8" w:rsidRPr="00526D7B" w:rsidRDefault="008D24B8" w:rsidP="008D24B8">
      <w:pPr>
        <w:rPr>
          <w:sz w:val="22"/>
          <w:szCs w:val="22"/>
        </w:rPr>
      </w:pPr>
    </w:p>
    <w:p w14:paraId="105650C7" w14:textId="77777777" w:rsidR="008D24B8" w:rsidRPr="00526D7B" w:rsidRDefault="002B054B" w:rsidP="000D125D">
      <w:pPr>
        <w:numPr>
          <w:ilvl w:val="0"/>
          <w:numId w:val="60"/>
        </w:numPr>
        <w:tabs>
          <w:tab w:val="clear" w:pos="720"/>
          <w:tab w:val="num" w:pos="567"/>
        </w:tabs>
        <w:ind w:left="567" w:hanging="567"/>
        <w:rPr>
          <w:b/>
          <w:sz w:val="22"/>
          <w:szCs w:val="22"/>
        </w:rPr>
      </w:pPr>
      <w:r w:rsidRPr="00526D7B">
        <w:rPr>
          <w:b/>
          <w:sz w:val="22"/>
          <w:szCs w:val="22"/>
        </w:rPr>
        <w:t>Qu</w:t>
      </w:r>
      <w:r w:rsidR="00526D7B">
        <w:rPr>
          <w:b/>
          <w:sz w:val="22"/>
          <w:szCs w:val="22"/>
        </w:rPr>
        <w:t>’</w:t>
      </w:r>
      <w:r w:rsidRPr="00526D7B">
        <w:rPr>
          <w:b/>
          <w:sz w:val="22"/>
          <w:szCs w:val="22"/>
        </w:rPr>
        <w:t>est-ce qu</w:t>
      </w:r>
      <w:r w:rsidR="00526D7B">
        <w:rPr>
          <w:b/>
          <w:sz w:val="22"/>
          <w:szCs w:val="22"/>
        </w:rPr>
        <w:t>’</w:t>
      </w:r>
      <w:r w:rsidRPr="00526D7B">
        <w:rPr>
          <w:b/>
          <w:sz w:val="22"/>
          <w:szCs w:val="22"/>
        </w:rPr>
        <w:t>Humira et dans quels cas est-il utilisé</w:t>
      </w:r>
    </w:p>
    <w:p w14:paraId="5A659910" w14:textId="77777777" w:rsidR="008D24B8" w:rsidRPr="00526D7B" w:rsidRDefault="008D24B8" w:rsidP="00603B78">
      <w:pPr>
        <w:rPr>
          <w:sz w:val="22"/>
        </w:rPr>
      </w:pPr>
    </w:p>
    <w:p w14:paraId="06ADF28D" w14:textId="77777777" w:rsidR="008D24B8" w:rsidRPr="00526D7B" w:rsidRDefault="002B054B" w:rsidP="008D24B8">
      <w:pPr>
        <w:rPr>
          <w:sz w:val="22"/>
          <w:szCs w:val="22"/>
        </w:rPr>
      </w:pPr>
      <w:r w:rsidRPr="00526D7B">
        <w:rPr>
          <w:sz w:val="22"/>
          <w:szCs w:val="22"/>
        </w:rPr>
        <w:t>La substance active contenue dans Humira est l</w:t>
      </w:r>
      <w:r w:rsidR="00526D7B">
        <w:rPr>
          <w:sz w:val="22"/>
          <w:szCs w:val="22"/>
        </w:rPr>
        <w:t>’</w:t>
      </w:r>
      <w:r w:rsidRPr="00526D7B">
        <w:rPr>
          <w:sz w:val="22"/>
          <w:szCs w:val="22"/>
        </w:rPr>
        <w:t>adalimumab.</w:t>
      </w:r>
    </w:p>
    <w:p w14:paraId="5A3EC8BD" w14:textId="77777777" w:rsidR="008D24B8" w:rsidRPr="00526D7B" w:rsidRDefault="008D24B8" w:rsidP="008D24B8">
      <w:pPr>
        <w:rPr>
          <w:sz w:val="22"/>
          <w:szCs w:val="22"/>
        </w:rPr>
      </w:pPr>
    </w:p>
    <w:p w14:paraId="35A7D95F" w14:textId="77777777" w:rsidR="008D24B8" w:rsidRPr="00526D7B" w:rsidRDefault="002B054B" w:rsidP="008D24B8">
      <w:pPr>
        <w:rPr>
          <w:sz w:val="22"/>
          <w:szCs w:val="22"/>
        </w:rPr>
      </w:pPr>
      <w:r w:rsidRPr="00526D7B">
        <w:rPr>
          <w:sz w:val="22"/>
          <w:szCs w:val="22"/>
        </w:rPr>
        <w:t>Humira est utilisé dans le traitement de</w:t>
      </w:r>
    </w:p>
    <w:p w14:paraId="034ADBC5" w14:textId="77777777" w:rsidR="008D24B8" w:rsidRPr="00526D7B" w:rsidRDefault="002B054B" w:rsidP="008D24B8">
      <w:pPr>
        <w:numPr>
          <w:ilvl w:val="0"/>
          <w:numId w:val="16"/>
        </w:numPr>
        <w:rPr>
          <w:sz w:val="22"/>
          <w:szCs w:val="22"/>
        </w:rPr>
      </w:pPr>
      <w:r w:rsidRPr="00526D7B">
        <w:rPr>
          <w:sz w:val="22"/>
          <w:szCs w:val="22"/>
        </w:rPr>
        <w:t>la polyarthrite rhumatoïde</w:t>
      </w:r>
    </w:p>
    <w:p w14:paraId="69DDC844" w14:textId="77777777" w:rsidR="008D24B8" w:rsidRPr="00526D7B" w:rsidRDefault="002B054B" w:rsidP="008D24B8">
      <w:pPr>
        <w:numPr>
          <w:ilvl w:val="0"/>
          <w:numId w:val="16"/>
        </w:numPr>
        <w:rPr>
          <w:sz w:val="22"/>
          <w:szCs w:val="22"/>
        </w:rPr>
      </w:pPr>
      <w:r w:rsidRPr="00526D7B">
        <w:rPr>
          <w:sz w:val="22"/>
          <w:szCs w:val="22"/>
        </w:rPr>
        <w:t>l</w:t>
      </w:r>
      <w:r w:rsidR="00526D7B">
        <w:rPr>
          <w:sz w:val="22"/>
          <w:szCs w:val="22"/>
        </w:rPr>
        <w:t>’</w:t>
      </w:r>
      <w:r w:rsidRPr="00526D7B">
        <w:rPr>
          <w:sz w:val="22"/>
          <w:szCs w:val="22"/>
        </w:rPr>
        <w:t>arthrite juvénile idiopathique polyarticulaire</w:t>
      </w:r>
    </w:p>
    <w:p w14:paraId="7C58BF47" w14:textId="77777777" w:rsidR="008D24B8" w:rsidRPr="00526D7B" w:rsidRDefault="002B054B" w:rsidP="008D24B8">
      <w:pPr>
        <w:numPr>
          <w:ilvl w:val="0"/>
          <w:numId w:val="16"/>
        </w:numPr>
        <w:rPr>
          <w:sz w:val="22"/>
          <w:szCs w:val="22"/>
        </w:rPr>
      </w:pPr>
      <w:r w:rsidRPr="00526D7B">
        <w:rPr>
          <w:sz w:val="22"/>
          <w:szCs w:val="22"/>
        </w:rPr>
        <w:t>l</w:t>
      </w:r>
      <w:r w:rsidR="00526D7B">
        <w:rPr>
          <w:sz w:val="22"/>
          <w:szCs w:val="22"/>
        </w:rPr>
        <w:t>’</w:t>
      </w:r>
      <w:r w:rsidRPr="00526D7B">
        <w:rPr>
          <w:sz w:val="22"/>
          <w:szCs w:val="22"/>
        </w:rPr>
        <w:t>arthrite liée à l</w:t>
      </w:r>
      <w:r w:rsidR="00526D7B">
        <w:rPr>
          <w:sz w:val="22"/>
          <w:szCs w:val="22"/>
        </w:rPr>
        <w:t>’</w:t>
      </w:r>
      <w:r w:rsidRPr="00526D7B">
        <w:rPr>
          <w:sz w:val="22"/>
          <w:szCs w:val="22"/>
        </w:rPr>
        <w:t>enthésite</w:t>
      </w:r>
    </w:p>
    <w:p w14:paraId="73AF112F" w14:textId="77777777" w:rsidR="008D24B8" w:rsidRPr="00526D7B" w:rsidRDefault="002B054B" w:rsidP="008D24B8">
      <w:pPr>
        <w:numPr>
          <w:ilvl w:val="0"/>
          <w:numId w:val="16"/>
        </w:numPr>
        <w:rPr>
          <w:sz w:val="22"/>
          <w:szCs w:val="22"/>
        </w:rPr>
      </w:pPr>
      <w:r w:rsidRPr="00526D7B">
        <w:rPr>
          <w:sz w:val="22"/>
          <w:szCs w:val="22"/>
        </w:rPr>
        <w:t>la spondylarthrite ankylosante</w:t>
      </w:r>
    </w:p>
    <w:p w14:paraId="1E3324CC" w14:textId="77777777" w:rsidR="008D24B8" w:rsidRPr="00526D7B" w:rsidRDefault="002B054B" w:rsidP="008D24B8">
      <w:pPr>
        <w:numPr>
          <w:ilvl w:val="0"/>
          <w:numId w:val="16"/>
        </w:numPr>
        <w:rPr>
          <w:sz w:val="22"/>
          <w:szCs w:val="22"/>
        </w:rPr>
      </w:pPr>
      <w:r w:rsidRPr="00526D7B">
        <w:rPr>
          <w:sz w:val="22"/>
          <w:szCs w:val="22"/>
        </w:rPr>
        <w:t>la spondyloarthrite axiale sans signes radiographiques de spondylarthrite ankylosante</w:t>
      </w:r>
    </w:p>
    <w:p w14:paraId="2B176F2B" w14:textId="77777777" w:rsidR="008D24B8" w:rsidRPr="00526D7B" w:rsidRDefault="002B054B" w:rsidP="008D24B8">
      <w:pPr>
        <w:numPr>
          <w:ilvl w:val="0"/>
          <w:numId w:val="16"/>
        </w:numPr>
        <w:rPr>
          <w:sz w:val="22"/>
          <w:szCs w:val="22"/>
        </w:rPr>
      </w:pPr>
      <w:r w:rsidRPr="00526D7B">
        <w:rPr>
          <w:sz w:val="22"/>
          <w:szCs w:val="22"/>
        </w:rPr>
        <w:t>le rhumatisme psoriasique</w:t>
      </w:r>
    </w:p>
    <w:p w14:paraId="3D107BEB" w14:textId="77777777" w:rsidR="008D24B8" w:rsidRPr="00526D7B" w:rsidRDefault="002B054B" w:rsidP="008D24B8">
      <w:pPr>
        <w:numPr>
          <w:ilvl w:val="0"/>
          <w:numId w:val="16"/>
        </w:numPr>
        <w:rPr>
          <w:sz w:val="22"/>
          <w:szCs w:val="22"/>
        </w:rPr>
      </w:pPr>
      <w:r w:rsidRPr="00526D7B">
        <w:rPr>
          <w:sz w:val="22"/>
          <w:szCs w:val="22"/>
        </w:rPr>
        <w:t>le psoriasis en plaques</w:t>
      </w:r>
    </w:p>
    <w:p w14:paraId="3C6EC229" w14:textId="77777777" w:rsidR="008D24B8" w:rsidRPr="00526D7B" w:rsidRDefault="002B054B" w:rsidP="008D24B8">
      <w:pPr>
        <w:numPr>
          <w:ilvl w:val="0"/>
          <w:numId w:val="16"/>
        </w:numPr>
        <w:rPr>
          <w:sz w:val="22"/>
          <w:szCs w:val="22"/>
        </w:rPr>
      </w:pPr>
      <w:r w:rsidRPr="00526D7B">
        <w:rPr>
          <w:sz w:val="22"/>
          <w:szCs w:val="22"/>
        </w:rPr>
        <w:t>l</w:t>
      </w:r>
      <w:r w:rsidR="00526D7B">
        <w:rPr>
          <w:sz w:val="22"/>
          <w:szCs w:val="22"/>
        </w:rPr>
        <w:t>’</w:t>
      </w:r>
      <w:r w:rsidRPr="00526D7B">
        <w:rPr>
          <w:sz w:val="22"/>
          <w:szCs w:val="22"/>
        </w:rPr>
        <w:t>hidrosadénite suppurée</w:t>
      </w:r>
    </w:p>
    <w:p w14:paraId="001B65EE" w14:textId="77777777" w:rsidR="008D24B8" w:rsidRPr="00526D7B" w:rsidRDefault="002B054B" w:rsidP="008D24B8">
      <w:pPr>
        <w:numPr>
          <w:ilvl w:val="0"/>
          <w:numId w:val="16"/>
        </w:numPr>
        <w:rPr>
          <w:sz w:val="22"/>
          <w:szCs w:val="22"/>
        </w:rPr>
      </w:pPr>
      <w:r w:rsidRPr="00526D7B">
        <w:rPr>
          <w:sz w:val="22"/>
          <w:szCs w:val="22"/>
        </w:rPr>
        <w:t>la maladie de Crohn</w:t>
      </w:r>
    </w:p>
    <w:p w14:paraId="3622166E" w14:textId="77777777" w:rsidR="008D24B8" w:rsidRPr="00526D7B" w:rsidRDefault="002B054B" w:rsidP="008D24B8">
      <w:pPr>
        <w:numPr>
          <w:ilvl w:val="0"/>
          <w:numId w:val="16"/>
        </w:numPr>
        <w:rPr>
          <w:sz w:val="22"/>
          <w:szCs w:val="22"/>
        </w:rPr>
      </w:pPr>
      <w:r w:rsidRPr="00526D7B">
        <w:rPr>
          <w:sz w:val="22"/>
          <w:szCs w:val="22"/>
        </w:rPr>
        <w:t>la rectocolite hémorragique</w:t>
      </w:r>
    </w:p>
    <w:p w14:paraId="54C351ED" w14:textId="77777777" w:rsidR="008D24B8" w:rsidRPr="00526D7B" w:rsidRDefault="002B054B" w:rsidP="008D24B8">
      <w:pPr>
        <w:numPr>
          <w:ilvl w:val="0"/>
          <w:numId w:val="16"/>
        </w:numPr>
        <w:rPr>
          <w:sz w:val="22"/>
          <w:szCs w:val="22"/>
        </w:rPr>
      </w:pPr>
      <w:r w:rsidRPr="00526D7B">
        <w:rPr>
          <w:sz w:val="22"/>
          <w:szCs w:val="22"/>
        </w:rPr>
        <w:t>l</w:t>
      </w:r>
      <w:r w:rsidR="00526D7B">
        <w:rPr>
          <w:sz w:val="22"/>
          <w:szCs w:val="22"/>
        </w:rPr>
        <w:t>’</w:t>
      </w:r>
      <w:r w:rsidRPr="00526D7B">
        <w:rPr>
          <w:sz w:val="22"/>
          <w:szCs w:val="22"/>
        </w:rPr>
        <w:t>uvéite non infectieuse.</w:t>
      </w:r>
    </w:p>
    <w:p w14:paraId="642AE2C3" w14:textId="77777777" w:rsidR="008D24B8" w:rsidRPr="00526D7B" w:rsidRDefault="008D24B8" w:rsidP="00603B78">
      <w:pPr>
        <w:rPr>
          <w:sz w:val="22"/>
          <w:szCs w:val="22"/>
        </w:rPr>
      </w:pPr>
    </w:p>
    <w:p w14:paraId="5C4A41BB" w14:textId="77777777" w:rsidR="008D24B8" w:rsidRPr="00526D7B" w:rsidRDefault="002B054B" w:rsidP="00603B78">
      <w:pPr>
        <w:rPr>
          <w:sz w:val="22"/>
          <w:szCs w:val="22"/>
        </w:rPr>
      </w:pPr>
      <w:r w:rsidRPr="00526D7B">
        <w:rPr>
          <w:sz w:val="22"/>
          <w:szCs w:val="22"/>
        </w:rPr>
        <w:t>Le principe actif dans Humira, l</w:t>
      </w:r>
      <w:r w:rsidR="00526D7B">
        <w:rPr>
          <w:sz w:val="22"/>
          <w:szCs w:val="22"/>
        </w:rPr>
        <w:t>’</w:t>
      </w:r>
      <w:r w:rsidRPr="00526D7B">
        <w:rPr>
          <w:sz w:val="22"/>
          <w:szCs w:val="22"/>
        </w:rPr>
        <w:t>adalimumab, est un anticorps monoclonal humain. Les anticorps monoclonaux sont des protéines qui se lient à une cible spécifique.</w:t>
      </w:r>
    </w:p>
    <w:p w14:paraId="27C89C8B" w14:textId="77777777" w:rsidR="008D24B8" w:rsidRPr="00526D7B" w:rsidRDefault="008D24B8" w:rsidP="00603B78">
      <w:pPr>
        <w:rPr>
          <w:sz w:val="22"/>
          <w:szCs w:val="22"/>
        </w:rPr>
      </w:pPr>
    </w:p>
    <w:p w14:paraId="562A52C4" w14:textId="77777777" w:rsidR="008D24B8" w:rsidRPr="00526D7B" w:rsidRDefault="002B054B" w:rsidP="008D24B8">
      <w:pPr>
        <w:rPr>
          <w:sz w:val="22"/>
          <w:szCs w:val="22"/>
        </w:rPr>
      </w:pPr>
      <w:r w:rsidRPr="00526D7B">
        <w:rPr>
          <w:sz w:val="22"/>
          <w:szCs w:val="22"/>
        </w:rPr>
        <w:t>La cible de l</w:t>
      </w:r>
      <w:r w:rsidR="00526D7B">
        <w:rPr>
          <w:sz w:val="22"/>
          <w:szCs w:val="22"/>
        </w:rPr>
        <w:t>’</w:t>
      </w:r>
      <w:r w:rsidRPr="00526D7B">
        <w:rPr>
          <w:sz w:val="22"/>
          <w:szCs w:val="22"/>
        </w:rPr>
        <w:t>adalimumab est une protéine appelée facteur de nécrose tumorale (TNFα) qui est impliquée dans le système immunitaire (défense) et est présente à des taux augmentés dans les maladies inflammatoires mentionnées ci-dessus. En se liant au TNFα, Humira diminue le processus inflammatoire dans ces maladies.</w:t>
      </w:r>
    </w:p>
    <w:p w14:paraId="30B613FA" w14:textId="77777777" w:rsidR="008D24B8" w:rsidRPr="00526D7B" w:rsidRDefault="008D24B8" w:rsidP="008D24B8">
      <w:pPr>
        <w:rPr>
          <w:sz w:val="22"/>
          <w:szCs w:val="22"/>
        </w:rPr>
      </w:pPr>
    </w:p>
    <w:p w14:paraId="54293170" w14:textId="77777777" w:rsidR="008D24B8" w:rsidRPr="00526D7B" w:rsidRDefault="002B054B" w:rsidP="00603B78">
      <w:pPr>
        <w:pStyle w:val="Heading5"/>
        <w:rPr>
          <w:b/>
          <w:u w:val="none"/>
        </w:rPr>
      </w:pPr>
      <w:r w:rsidRPr="00526D7B">
        <w:rPr>
          <w:b/>
          <w:u w:val="none"/>
        </w:rPr>
        <w:lastRenderedPageBreak/>
        <w:t>Polyarthrite rhumatoïde</w:t>
      </w:r>
    </w:p>
    <w:p w14:paraId="4B5A8ACD" w14:textId="77777777" w:rsidR="008D24B8" w:rsidRPr="00526D7B" w:rsidRDefault="008D24B8" w:rsidP="00603B78">
      <w:pPr>
        <w:keepNext/>
        <w:rPr>
          <w:sz w:val="22"/>
          <w:szCs w:val="22"/>
        </w:rPr>
      </w:pPr>
    </w:p>
    <w:p w14:paraId="6B8BB0A3" w14:textId="77777777" w:rsidR="008D24B8" w:rsidRPr="00526D7B" w:rsidRDefault="002B054B" w:rsidP="00603B78">
      <w:pPr>
        <w:keepNext/>
        <w:rPr>
          <w:sz w:val="22"/>
          <w:szCs w:val="22"/>
        </w:rPr>
      </w:pPr>
      <w:r w:rsidRPr="00526D7B">
        <w:rPr>
          <w:sz w:val="22"/>
          <w:szCs w:val="22"/>
        </w:rPr>
        <w:t xml:space="preserve">La polyarthrite rhumatoïde est une maladie inflammatoire des articulations. </w:t>
      </w:r>
    </w:p>
    <w:p w14:paraId="69045912" w14:textId="77777777" w:rsidR="008D24B8" w:rsidRPr="00526D7B" w:rsidRDefault="008D24B8" w:rsidP="008D24B8">
      <w:pPr>
        <w:rPr>
          <w:sz w:val="22"/>
          <w:szCs w:val="22"/>
        </w:rPr>
      </w:pPr>
    </w:p>
    <w:p w14:paraId="66D9EB1E" w14:textId="77777777" w:rsidR="008D24B8" w:rsidRPr="00526D7B" w:rsidRDefault="002B054B" w:rsidP="008D24B8">
      <w:pPr>
        <w:rPr>
          <w:sz w:val="22"/>
          <w:szCs w:val="22"/>
        </w:rPr>
      </w:pPr>
      <w:r w:rsidRPr="00526D7B">
        <w:rPr>
          <w:sz w:val="22"/>
          <w:szCs w:val="22"/>
        </w:rPr>
        <w:t>Humira est utilisé pour traiter la polyarthrite rhumatoïde modérée à sévère chez l</w:t>
      </w:r>
      <w:r w:rsidR="00526D7B">
        <w:rPr>
          <w:sz w:val="22"/>
          <w:szCs w:val="22"/>
        </w:rPr>
        <w:t>’</w:t>
      </w:r>
      <w:r w:rsidRPr="00526D7B">
        <w:rPr>
          <w:sz w:val="22"/>
          <w:szCs w:val="22"/>
        </w:rPr>
        <w:t>adulte.</w:t>
      </w:r>
    </w:p>
    <w:p w14:paraId="511DC719" w14:textId="77777777" w:rsidR="008D24B8" w:rsidRPr="00526D7B" w:rsidRDefault="002B054B" w:rsidP="008D24B8">
      <w:pPr>
        <w:rPr>
          <w:sz w:val="22"/>
          <w:szCs w:val="22"/>
        </w:rPr>
      </w:pPr>
      <w:r w:rsidRPr="00526D7B">
        <w:rPr>
          <w:sz w:val="22"/>
          <w:szCs w:val="22"/>
        </w:rPr>
        <w:t>On pourra d</w:t>
      </w:r>
      <w:r w:rsidR="00526D7B">
        <w:rPr>
          <w:sz w:val="22"/>
          <w:szCs w:val="22"/>
        </w:rPr>
        <w:t>’</w:t>
      </w:r>
      <w:r w:rsidRPr="00526D7B">
        <w:rPr>
          <w:sz w:val="22"/>
          <w:szCs w:val="22"/>
        </w:rPr>
        <w:t xml:space="preserve">abord vous prescrire des médicaments de fond tels que du méthotrexate. Si vous répondez insuffisamment à ces traitements, on vous prescrira Humira. </w:t>
      </w:r>
    </w:p>
    <w:p w14:paraId="7E6BE4D1" w14:textId="77777777" w:rsidR="008D24B8" w:rsidRPr="00526D7B" w:rsidRDefault="008D24B8" w:rsidP="008D24B8">
      <w:pPr>
        <w:rPr>
          <w:sz w:val="22"/>
          <w:szCs w:val="22"/>
        </w:rPr>
      </w:pPr>
    </w:p>
    <w:p w14:paraId="0C3624DC" w14:textId="77777777" w:rsidR="008D24B8" w:rsidRPr="00526D7B" w:rsidRDefault="002B054B" w:rsidP="008D24B8">
      <w:pPr>
        <w:rPr>
          <w:sz w:val="22"/>
          <w:szCs w:val="22"/>
        </w:rPr>
      </w:pPr>
      <w:r w:rsidRPr="00526D7B">
        <w:rPr>
          <w:sz w:val="22"/>
          <w:szCs w:val="22"/>
        </w:rPr>
        <w:t>Humira peut aussi être utilisé pour traiter la polyarthrite rhumatoïde sévère, active et évolutive non traitée préalablement par le méthotrexate.</w:t>
      </w:r>
    </w:p>
    <w:p w14:paraId="1430B403" w14:textId="77777777" w:rsidR="008D24B8" w:rsidRPr="00526D7B" w:rsidRDefault="008D24B8" w:rsidP="008D24B8">
      <w:pPr>
        <w:rPr>
          <w:sz w:val="22"/>
          <w:szCs w:val="22"/>
        </w:rPr>
      </w:pPr>
    </w:p>
    <w:p w14:paraId="2B769163" w14:textId="77777777" w:rsidR="008D24B8" w:rsidRPr="00526D7B" w:rsidRDefault="002B054B" w:rsidP="008D24B8">
      <w:pPr>
        <w:rPr>
          <w:sz w:val="22"/>
          <w:szCs w:val="22"/>
        </w:rPr>
      </w:pPr>
      <w:r w:rsidRPr="00526D7B">
        <w:rPr>
          <w:sz w:val="22"/>
          <w:szCs w:val="22"/>
        </w:rPr>
        <w:t xml:space="preserve">Humira peut ralentir les atteintes des articulations causées par la maladie inflammatoire et peut aider à bouger plus facilement. </w:t>
      </w:r>
    </w:p>
    <w:p w14:paraId="7EB44293" w14:textId="77777777" w:rsidR="008D24B8" w:rsidRPr="00526D7B" w:rsidRDefault="008D24B8" w:rsidP="008D24B8">
      <w:pPr>
        <w:rPr>
          <w:sz w:val="22"/>
          <w:szCs w:val="22"/>
        </w:rPr>
      </w:pPr>
    </w:p>
    <w:p w14:paraId="646B09C5" w14:textId="77777777" w:rsidR="008D24B8" w:rsidRPr="00526D7B" w:rsidRDefault="002B054B" w:rsidP="008D24B8">
      <w:pPr>
        <w:rPr>
          <w:sz w:val="22"/>
          <w:szCs w:val="22"/>
        </w:rPr>
      </w:pPr>
      <w:r w:rsidRPr="00526D7B">
        <w:rPr>
          <w:sz w:val="22"/>
          <w:szCs w:val="22"/>
        </w:rPr>
        <w:t xml:space="preserve">Votre médecin décidera si Humira doit être utilisé en association avec le méthotrexate ou seul. </w:t>
      </w:r>
    </w:p>
    <w:p w14:paraId="7962BAE1" w14:textId="77777777" w:rsidR="008D24B8" w:rsidRPr="00526D7B" w:rsidRDefault="008D24B8" w:rsidP="008D24B8">
      <w:pPr>
        <w:rPr>
          <w:sz w:val="22"/>
          <w:szCs w:val="22"/>
        </w:rPr>
      </w:pPr>
    </w:p>
    <w:p w14:paraId="5BA854A7" w14:textId="77777777" w:rsidR="008D24B8" w:rsidRPr="00526D7B" w:rsidRDefault="002B054B" w:rsidP="008D24B8">
      <w:pPr>
        <w:pStyle w:val="EMEANormal"/>
        <w:keepNext/>
        <w:rPr>
          <w:b/>
          <w:lang w:val="fr-FR"/>
        </w:rPr>
      </w:pPr>
      <w:r w:rsidRPr="00526D7B">
        <w:rPr>
          <w:b/>
          <w:lang w:val="fr-FR"/>
        </w:rPr>
        <w:t>Arthrite juvénile idiopathique polyarticulaire</w:t>
      </w:r>
    </w:p>
    <w:p w14:paraId="63C481E1" w14:textId="77777777" w:rsidR="008D24B8" w:rsidRPr="00526D7B" w:rsidRDefault="008D24B8" w:rsidP="008D24B8">
      <w:pPr>
        <w:pStyle w:val="EMEANormal"/>
        <w:keepNext/>
        <w:rPr>
          <w:szCs w:val="22"/>
          <w:lang w:val="fr-FR"/>
        </w:rPr>
      </w:pPr>
    </w:p>
    <w:p w14:paraId="04B76E35" w14:textId="77777777" w:rsidR="008D24B8" w:rsidRPr="00526D7B" w:rsidRDefault="002B054B" w:rsidP="008D24B8">
      <w:pPr>
        <w:pStyle w:val="EMEANormal"/>
        <w:keepNext/>
        <w:rPr>
          <w:szCs w:val="22"/>
          <w:lang w:val="fr-FR"/>
        </w:rPr>
      </w:pPr>
      <w:r w:rsidRPr="00526D7B">
        <w:rPr>
          <w:szCs w:val="22"/>
          <w:lang w:val="fr-FR"/>
        </w:rPr>
        <w:t>L</w:t>
      </w:r>
      <w:r w:rsidR="00526D7B">
        <w:rPr>
          <w:szCs w:val="22"/>
          <w:lang w:val="fr-FR"/>
        </w:rPr>
        <w:t>’</w:t>
      </w:r>
      <w:r w:rsidRPr="00526D7B">
        <w:rPr>
          <w:szCs w:val="22"/>
          <w:lang w:val="fr-FR"/>
        </w:rPr>
        <w:t xml:space="preserve">arthrite juvénile idiopathique polyarticulaire est une maladie inflammatoire des articulations. </w:t>
      </w:r>
    </w:p>
    <w:p w14:paraId="0C0B9616" w14:textId="77777777" w:rsidR="008D24B8" w:rsidRPr="00526D7B" w:rsidRDefault="008D24B8" w:rsidP="008D24B8">
      <w:pPr>
        <w:pStyle w:val="EMEANormal"/>
        <w:keepNext/>
        <w:rPr>
          <w:szCs w:val="22"/>
          <w:lang w:val="fr-FR"/>
        </w:rPr>
      </w:pPr>
    </w:p>
    <w:p w14:paraId="338991A0" w14:textId="77777777" w:rsidR="008D24B8" w:rsidRPr="00526D7B" w:rsidRDefault="002B054B" w:rsidP="008D24B8">
      <w:pPr>
        <w:pStyle w:val="EMEANormal"/>
        <w:keepNext/>
        <w:rPr>
          <w:szCs w:val="22"/>
          <w:lang w:val="fr-FR"/>
        </w:rPr>
      </w:pPr>
      <w:r w:rsidRPr="00526D7B">
        <w:rPr>
          <w:szCs w:val="22"/>
          <w:lang w:val="fr-FR"/>
        </w:rPr>
        <w:t>Humira est utilisé pour traiter l</w:t>
      </w:r>
      <w:r w:rsidR="00526D7B">
        <w:rPr>
          <w:szCs w:val="22"/>
          <w:lang w:val="fr-FR"/>
        </w:rPr>
        <w:t>’</w:t>
      </w:r>
      <w:r w:rsidRPr="00526D7B">
        <w:rPr>
          <w:szCs w:val="22"/>
          <w:lang w:val="fr-FR"/>
        </w:rPr>
        <w:t>arthrite juvénile idiopathique polyarticulaire chez les patients à partir de 2</w:t>
      </w:r>
      <w:r w:rsidR="000D125D" w:rsidRPr="00526D7B">
        <w:rPr>
          <w:szCs w:val="22"/>
          <w:lang w:val="fr-FR"/>
        </w:rPr>
        <w:t> </w:t>
      </w:r>
      <w:r w:rsidRPr="00526D7B">
        <w:rPr>
          <w:szCs w:val="22"/>
          <w:lang w:val="fr-FR"/>
        </w:rPr>
        <w:t>ans. On pourra d</w:t>
      </w:r>
      <w:r w:rsidR="00526D7B">
        <w:rPr>
          <w:szCs w:val="22"/>
          <w:lang w:val="fr-FR"/>
        </w:rPr>
        <w:t>’</w:t>
      </w:r>
      <w:r w:rsidRPr="00526D7B">
        <w:rPr>
          <w:szCs w:val="22"/>
          <w:lang w:val="fr-FR"/>
        </w:rPr>
        <w:t>abord vous prescrire des médicaments de fond tels que du méthotrexate. Si vous répondez insuffisamment à ces traitements, on vous prescrira Humira.</w:t>
      </w:r>
    </w:p>
    <w:p w14:paraId="3FA4737A" w14:textId="77777777" w:rsidR="008D24B8" w:rsidRPr="00526D7B" w:rsidRDefault="008D24B8" w:rsidP="008D24B8">
      <w:pPr>
        <w:pStyle w:val="EMEANormal"/>
        <w:keepNext/>
        <w:rPr>
          <w:szCs w:val="22"/>
          <w:lang w:val="fr-FR"/>
        </w:rPr>
      </w:pPr>
    </w:p>
    <w:p w14:paraId="22EEECAF" w14:textId="77777777" w:rsidR="008D24B8" w:rsidRPr="00526D7B" w:rsidRDefault="002B054B" w:rsidP="008D24B8">
      <w:pPr>
        <w:pStyle w:val="EMEANormal"/>
        <w:keepNext/>
        <w:rPr>
          <w:szCs w:val="22"/>
          <w:lang w:val="fr-FR"/>
        </w:rPr>
      </w:pPr>
      <w:r w:rsidRPr="00526D7B">
        <w:rPr>
          <w:szCs w:val="22"/>
          <w:lang w:val="fr-FR"/>
        </w:rPr>
        <w:t>Votre médecin décidera si Humira doit être utilisé en association avec le méthotrexate ou seul.</w:t>
      </w:r>
    </w:p>
    <w:p w14:paraId="42FAB57D" w14:textId="77777777" w:rsidR="008D24B8" w:rsidRPr="00526D7B" w:rsidRDefault="008D24B8" w:rsidP="008D24B8">
      <w:pPr>
        <w:pStyle w:val="EMEANormal"/>
        <w:keepNext/>
        <w:rPr>
          <w:szCs w:val="22"/>
          <w:lang w:val="fr-FR"/>
        </w:rPr>
      </w:pPr>
    </w:p>
    <w:p w14:paraId="271153EE" w14:textId="77777777" w:rsidR="008D24B8" w:rsidRPr="00526D7B" w:rsidRDefault="002B054B" w:rsidP="008D24B8">
      <w:pPr>
        <w:pStyle w:val="EMEANormal"/>
        <w:keepNext/>
        <w:rPr>
          <w:b/>
          <w:szCs w:val="22"/>
          <w:lang w:val="fr-FR"/>
        </w:rPr>
      </w:pPr>
      <w:r w:rsidRPr="00526D7B">
        <w:rPr>
          <w:b/>
          <w:szCs w:val="22"/>
          <w:lang w:val="fr-FR"/>
        </w:rPr>
        <w:t>Arthrite liée à l</w:t>
      </w:r>
      <w:r w:rsidR="00526D7B">
        <w:rPr>
          <w:b/>
          <w:szCs w:val="22"/>
          <w:lang w:val="fr-FR"/>
        </w:rPr>
        <w:t>’</w:t>
      </w:r>
      <w:r w:rsidRPr="00526D7B">
        <w:rPr>
          <w:b/>
          <w:szCs w:val="22"/>
          <w:lang w:val="fr-FR"/>
        </w:rPr>
        <w:t>enthésite</w:t>
      </w:r>
    </w:p>
    <w:p w14:paraId="5ECD8AEE" w14:textId="77777777" w:rsidR="008D24B8" w:rsidRPr="00526D7B" w:rsidRDefault="008D24B8" w:rsidP="008D24B8">
      <w:pPr>
        <w:pStyle w:val="Heading5"/>
        <w:rPr>
          <w:szCs w:val="22"/>
        </w:rPr>
      </w:pPr>
    </w:p>
    <w:p w14:paraId="0E57B284" w14:textId="77777777" w:rsidR="008D24B8" w:rsidRPr="00526D7B" w:rsidRDefault="002B054B" w:rsidP="008D24B8">
      <w:pPr>
        <w:rPr>
          <w:sz w:val="22"/>
          <w:szCs w:val="22"/>
        </w:rPr>
      </w:pPr>
      <w:r w:rsidRPr="00526D7B">
        <w:rPr>
          <w:sz w:val="22"/>
          <w:szCs w:val="22"/>
        </w:rPr>
        <w:t>L</w:t>
      </w:r>
      <w:r w:rsidR="00526D7B">
        <w:rPr>
          <w:sz w:val="22"/>
          <w:szCs w:val="22"/>
        </w:rPr>
        <w:t>’</w:t>
      </w:r>
      <w:r w:rsidRPr="00526D7B">
        <w:rPr>
          <w:sz w:val="22"/>
          <w:szCs w:val="22"/>
        </w:rPr>
        <w:t>arthrite liée à l</w:t>
      </w:r>
      <w:r w:rsidR="00526D7B">
        <w:rPr>
          <w:sz w:val="22"/>
          <w:szCs w:val="22"/>
        </w:rPr>
        <w:t>’</w:t>
      </w:r>
      <w:r w:rsidRPr="00526D7B">
        <w:rPr>
          <w:sz w:val="22"/>
          <w:szCs w:val="22"/>
        </w:rPr>
        <w:t>enthésite est une maladie inflammatoire des articulations et des zones de fixation des tendons sur les os.</w:t>
      </w:r>
    </w:p>
    <w:p w14:paraId="55683490" w14:textId="77777777" w:rsidR="008D24B8" w:rsidRPr="00526D7B" w:rsidRDefault="008D24B8" w:rsidP="008D24B8">
      <w:pPr>
        <w:rPr>
          <w:sz w:val="22"/>
        </w:rPr>
      </w:pPr>
    </w:p>
    <w:p w14:paraId="19B56483" w14:textId="77777777" w:rsidR="008D24B8" w:rsidRPr="00526D7B" w:rsidRDefault="002B054B" w:rsidP="00603B78">
      <w:pPr>
        <w:rPr>
          <w:sz w:val="22"/>
        </w:rPr>
      </w:pPr>
      <w:r w:rsidRPr="00526D7B">
        <w:rPr>
          <w:sz w:val="22"/>
          <w:szCs w:val="22"/>
        </w:rPr>
        <w:t>Humira est utilisé pour traiter l</w:t>
      </w:r>
      <w:r w:rsidR="00526D7B">
        <w:rPr>
          <w:sz w:val="22"/>
          <w:szCs w:val="22"/>
        </w:rPr>
        <w:t>’</w:t>
      </w:r>
      <w:r w:rsidRPr="00526D7B">
        <w:rPr>
          <w:sz w:val="22"/>
          <w:szCs w:val="22"/>
        </w:rPr>
        <w:t>arthrite liée à l</w:t>
      </w:r>
      <w:r w:rsidR="00526D7B">
        <w:rPr>
          <w:sz w:val="22"/>
          <w:szCs w:val="22"/>
        </w:rPr>
        <w:t>’</w:t>
      </w:r>
      <w:r w:rsidRPr="00526D7B">
        <w:rPr>
          <w:sz w:val="22"/>
          <w:szCs w:val="22"/>
        </w:rPr>
        <w:t xml:space="preserve">enthésite chez les </w:t>
      </w:r>
      <w:r w:rsidR="000D125D" w:rsidRPr="00526D7B">
        <w:rPr>
          <w:sz w:val="22"/>
          <w:szCs w:val="22"/>
        </w:rPr>
        <w:t>patients à partir de 6 </w:t>
      </w:r>
      <w:r w:rsidRPr="00526D7B">
        <w:rPr>
          <w:sz w:val="22"/>
          <w:szCs w:val="22"/>
        </w:rPr>
        <w:t>ans. On pourra d</w:t>
      </w:r>
      <w:r w:rsidR="00526D7B">
        <w:rPr>
          <w:sz w:val="22"/>
          <w:szCs w:val="22"/>
        </w:rPr>
        <w:t>’</w:t>
      </w:r>
      <w:r w:rsidRPr="00526D7B">
        <w:rPr>
          <w:sz w:val="22"/>
          <w:szCs w:val="22"/>
        </w:rPr>
        <w:t>abord vous prescrire des médicaments de fond tels que du méthotrexate.</w:t>
      </w:r>
      <w:r w:rsidRPr="00526D7B">
        <w:rPr>
          <w:sz w:val="22"/>
        </w:rPr>
        <w:t xml:space="preserve"> Si vous répondez insuffisamment à ces traitements, on vous prescrira Humira.</w:t>
      </w:r>
    </w:p>
    <w:p w14:paraId="5EDDB427" w14:textId="77777777" w:rsidR="008D24B8" w:rsidRPr="00526D7B" w:rsidRDefault="008D24B8" w:rsidP="008D24B8">
      <w:pPr>
        <w:rPr>
          <w:sz w:val="22"/>
        </w:rPr>
      </w:pPr>
    </w:p>
    <w:p w14:paraId="7A552FB4" w14:textId="77777777" w:rsidR="008D24B8" w:rsidRPr="00526D7B" w:rsidRDefault="002B054B" w:rsidP="008D24B8">
      <w:pPr>
        <w:pStyle w:val="Heading5"/>
        <w:rPr>
          <w:b/>
          <w:u w:val="none"/>
        </w:rPr>
      </w:pPr>
      <w:r w:rsidRPr="00526D7B">
        <w:rPr>
          <w:b/>
          <w:u w:val="none"/>
        </w:rPr>
        <w:t>Spondylarthrite ankylosante et spondyloarthrite axiale sans signes radiographiques de spondylarthrite ankylosante</w:t>
      </w:r>
    </w:p>
    <w:p w14:paraId="3114100A" w14:textId="77777777" w:rsidR="008D24B8" w:rsidRPr="00526D7B" w:rsidRDefault="008D24B8" w:rsidP="008D24B8">
      <w:pPr>
        <w:rPr>
          <w:sz w:val="22"/>
          <w:szCs w:val="22"/>
        </w:rPr>
      </w:pPr>
    </w:p>
    <w:p w14:paraId="69B82F04" w14:textId="77777777" w:rsidR="008D24B8" w:rsidRPr="00526D7B" w:rsidRDefault="002B054B" w:rsidP="008D24B8">
      <w:pPr>
        <w:rPr>
          <w:sz w:val="22"/>
          <w:szCs w:val="22"/>
        </w:rPr>
      </w:pPr>
      <w:r w:rsidRPr="00526D7B">
        <w:rPr>
          <w:sz w:val="22"/>
          <w:szCs w:val="22"/>
        </w:rPr>
        <w:t xml:space="preserve">La spondylarthrite ankylosante et la spondyloarthrite axiale sans signes radiographiques de spondylarthrite ankylosante sont des maladies inflammatoires de la colonne vertébrale. </w:t>
      </w:r>
    </w:p>
    <w:p w14:paraId="59F08F0F" w14:textId="77777777" w:rsidR="008D24B8" w:rsidRPr="00526D7B" w:rsidRDefault="008D24B8" w:rsidP="008D24B8">
      <w:pPr>
        <w:rPr>
          <w:sz w:val="22"/>
          <w:szCs w:val="22"/>
        </w:rPr>
      </w:pPr>
    </w:p>
    <w:p w14:paraId="7CAD0DC9" w14:textId="77777777" w:rsidR="008D24B8" w:rsidRPr="00526D7B" w:rsidRDefault="002B054B" w:rsidP="008D24B8">
      <w:pPr>
        <w:rPr>
          <w:sz w:val="22"/>
          <w:szCs w:val="22"/>
        </w:rPr>
      </w:pPr>
      <w:r w:rsidRPr="00526D7B">
        <w:rPr>
          <w:sz w:val="22"/>
          <w:szCs w:val="22"/>
        </w:rPr>
        <w:t>Humira est utilisé pour traiter la spondylarthrite ankylosante sévère et la spondyloarthrite axiale sévère sans signes radiographiques de spondylarthrite ankylosante chez l</w:t>
      </w:r>
      <w:r w:rsidR="00526D7B">
        <w:rPr>
          <w:sz w:val="22"/>
          <w:szCs w:val="22"/>
        </w:rPr>
        <w:t>’</w:t>
      </w:r>
      <w:r w:rsidRPr="00526D7B">
        <w:rPr>
          <w:sz w:val="22"/>
          <w:szCs w:val="22"/>
        </w:rPr>
        <w:t>adulte. On pourra d</w:t>
      </w:r>
      <w:r w:rsidR="00526D7B">
        <w:rPr>
          <w:sz w:val="22"/>
          <w:szCs w:val="22"/>
        </w:rPr>
        <w:t>’</w:t>
      </w:r>
      <w:r w:rsidRPr="00526D7B">
        <w:rPr>
          <w:sz w:val="22"/>
          <w:szCs w:val="22"/>
        </w:rPr>
        <w:t>abord vous prescrire d</w:t>
      </w:r>
      <w:r w:rsidR="00526D7B">
        <w:rPr>
          <w:sz w:val="22"/>
          <w:szCs w:val="22"/>
        </w:rPr>
        <w:t>’</w:t>
      </w:r>
      <w:r w:rsidRPr="00526D7B">
        <w:rPr>
          <w:sz w:val="22"/>
          <w:szCs w:val="22"/>
        </w:rPr>
        <w:t>autres médicaments. Si votre réponse à ces traitements n</w:t>
      </w:r>
      <w:r w:rsidR="00526D7B">
        <w:rPr>
          <w:sz w:val="22"/>
          <w:szCs w:val="22"/>
        </w:rPr>
        <w:t>’</w:t>
      </w:r>
      <w:r w:rsidRPr="00526D7B">
        <w:rPr>
          <w:sz w:val="22"/>
          <w:szCs w:val="22"/>
        </w:rPr>
        <w:t>est pas assez bonne, on vous prescrira Humira.</w:t>
      </w:r>
    </w:p>
    <w:p w14:paraId="15F6C1F9" w14:textId="77777777" w:rsidR="008D24B8" w:rsidRPr="00526D7B" w:rsidRDefault="008D24B8" w:rsidP="00603B78">
      <w:pPr>
        <w:pStyle w:val="EMEANormal"/>
        <w:rPr>
          <w:u w:val="single"/>
          <w:lang w:val="fr-FR"/>
        </w:rPr>
      </w:pPr>
    </w:p>
    <w:p w14:paraId="367C1AF0" w14:textId="77777777" w:rsidR="008D24B8" w:rsidRPr="00526D7B" w:rsidRDefault="002B054B" w:rsidP="00603B78">
      <w:pPr>
        <w:pStyle w:val="Heading5"/>
        <w:rPr>
          <w:b/>
          <w:u w:val="none"/>
        </w:rPr>
      </w:pPr>
      <w:r w:rsidRPr="00526D7B">
        <w:rPr>
          <w:b/>
          <w:u w:val="none"/>
        </w:rPr>
        <w:t>Rhumatisme psoriasique</w:t>
      </w:r>
    </w:p>
    <w:p w14:paraId="52224CD7" w14:textId="77777777" w:rsidR="008D24B8" w:rsidRPr="00526D7B" w:rsidRDefault="008D24B8" w:rsidP="008D24B8">
      <w:pPr>
        <w:rPr>
          <w:sz w:val="22"/>
          <w:szCs w:val="22"/>
        </w:rPr>
      </w:pPr>
    </w:p>
    <w:p w14:paraId="08EAC447" w14:textId="77777777" w:rsidR="008D24B8" w:rsidRPr="00526D7B" w:rsidRDefault="002B054B" w:rsidP="008D24B8">
      <w:pPr>
        <w:rPr>
          <w:sz w:val="22"/>
          <w:szCs w:val="22"/>
        </w:rPr>
      </w:pPr>
      <w:r w:rsidRPr="00526D7B">
        <w:rPr>
          <w:sz w:val="22"/>
          <w:szCs w:val="22"/>
        </w:rPr>
        <w:t>Le rhumatisme psoriasique est une maladie inflammatoire des articulations habituellement associée au psoriasis.</w:t>
      </w:r>
    </w:p>
    <w:p w14:paraId="3178880C" w14:textId="77777777" w:rsidR="008D24B8" w:rsidRPr="00526D7B" w:rsidRDefault="008D24B8" w:rsidP="008D24B8">
      <w:pPr>
        <w:rPr>
          <w:sz w:val="22"/>
          <w:szCs w:val="22"/>
        </w:rPr>
      </w:pPr>
    </w:p>
    <w:p w14:paraId="78080D4C" w14:textId="77777777" w:rsidR="008D24B8" w:rsidRPr="00526D7B" w:rsidRDefault="002B054B" w:rsidP="008D24B8">
      <w:pPr>
        <w:rPr>
          <w:sz w:val="22"/>
          <w:szCs w:val="22"/>
        </w:rPr>
      </w:pPr>
      <w:r w:rsidRPr="00526D7B">
        <w:rPr>
          <w:sz w:val="22"/>
          <w:szCs w:val="22"/>
        </w:rPr>
        <w:t>Humira est utilisé pour traiter le rhumatisme psoriasique chez l</w:t>
      </w:r>
      <w:r w:rsidR="00526D7B">
        <w:rPr>
          <w:sz w:val="22"/>
          <w:szCs w:val="22"/>
        </w:rPr>
        <w:t>’</w:t>
      </w:r>
      <w:r w:rsidRPr="00526D7B">
        <w:rPr>
          <w:sz w:val="22"/>
          <w:szCs w:val="22"/>
        </w:rPr>
        <w:t>adulte. Humira peut ralentir les atteintes des articulations causées par la maladie et peut aider à bouger plus facilement. On pourra d</w:t>
      </w:r>
      <w:r w:rsidR="00526D7B">
        <w:rPr>
          <w:sz w:val="22"/>
          <w:szCs w:val="22"/>
        </w:rPr>
        <w:t>’</w:t>
      </w:r>
      <w:r w:rsidRPr="00526D7B">
        <w:rPr>
          <w:sz w:val="22"/>
          <w:szCs w:val="22"/>
        </w:rPr>
        <w:t>abord vous prescrire d</w:t>
      </w:r>
      <w:r w:rsidR="00526D7B">
        <w:rPr>
          <w:sz w:val="22"/>
          <w:szCs w:val="22"/>
        </w:rPr>
        <w:t>’</w:t>
      </w:r>
      <w:r w:rsidRPr="00526D7B">
        <w:rPr>
          <w:sz w:val="22"/>
          <w:szCs w:val="22"/>
        </w:rPr>
        <w:t>autres médicaments. Si votre réponse à ces traitements n</w:t>
      </w:r>
      <w:r w:rsidR="00526D7B">
        <w:rPr>
          <w:sz w:val="22"/>
          <w:szCs w:val="22"/>
        </w:rPr>
        <w:t>’</w:t>
      </w:r>
      <w:r w:rsidRPr="00526D7B">
        <w:rPr>
          <w:sz w:val="22"/>
          <w:szCs w:val="22"/>
        </w:rPr>
        <w:t>est pas assez bonne, on vous prescrira Humira.</w:t>
      </w:r>
    </w:p>
    <w:p w14:paraId="67F30DC0" w14:textId="77777777" w:rsidR="008D24B8" w:rsidRPr="00526D7B" w:rsidRDefault="008D24B8" w:rsidP="008D24B8">
      <w:pPr>
        <w:rPr>
          <w:sz w:val="22"/>
          <w:szCs w:val="22"/>
        </w:rPr>
      </w:pPr>
    </w:p>
    <w:p w14:paraId="72636360" w14:textId="77777777" w:rsidR="008D24B8" w:rsidRPr="00526D7B" w:rsidRDefault="002B054B" w:rsidP="00603B78">
      <w:pPr>
        <w:pStyle w:val="DefaultText"/>
        <w:keepNext/>
        <w:rPr>
          <w:rFonts w:ascii="Times New Roman" w:hAnsi="Times New Roman"/>
          <w:szCs w:val="22"/>
          <w:u w:val="single"/>
          <w:lang w:val="fr-FR"/>
        </w:rPr>
      </w:pPr>
      <w:r w:rsidRPr="00526D7B">
        <w:rPr>
          <w:rFonts w:ascii="Times New Roman" w:hAnsi="Times New Roman"/>
          <w:b/>
          <w:lang w:val="fr-FR"/>
        </w:rPr>
        <w:lastRenderedPageBreak/>
        <w:t>Psoriasis en plaques</w:t>
      </w:r>
      <w:r w:rsidRPr="00526D7B">
        <w:rPr>
          <w:rFonts w:ascii="Times New Roman" w:hAnsi="Times New Roman"/>
          <w:bCs w:val="0"/>
          <w:iCs w:val="0"/>
          <w:szCs w:val="24"/>
          <w:u w:val="single"/>
          <w:lang w:val="fr-FR"/>
        </w:rPr>
        <w:t xml:space="preserve"> </w:t>
      </w:r>
    </w:p>
    <w:p w14:paraId="69E857E7" w14:textId="77777777" w:rsidR="008D24B8" w:rsidRPr="00526D7B" w:rsidRDefault="008D24B8" w:rsidP="00603B78">
      <w:pPr>
        <w:keepNext/>
        <w:rPr>
          <w:sz w:val="22"/>
        </w:rPr>
      </w:pPr>
    </w:p>
    <w:p w14:paraId="118126D7" w14:textId="77777777" w:rsidR="008D24B8" w:rsidRPr="00526D7B" w:rsidRDefault="002B054B" w:rsidP="00603B78">
      <w:pPr>
        <w:keepNext/>
        <w:numPr>
          <w:ilvl w:val="12"/>
          <w:numId w:val="0"/>
        </w:numPr>
        <w:ind w:right="-2"/>
        <w:rPr>
          <w:sz w:val="22"/>
        </w:rPr>
      </w:pPr>
      <w:r w:rsidRPr="00526D7B">
        <w:rPr>
          <w:sz w:val="22"/>
          <w:szCs w:val="22"/>
        </w:rPr>
        <w:t>Le psoriasis en plaques est une maladie de peau qui provoque la formation de plaques squameuses rouges, croûteuses, couvertes de squames argentées. Le psoriasis en plaques peut aussi toucher les ongles, entraînant leur effritement, leur épaississement et leur décollement du lit de l</w:t>
      </w:r>
      <w:r w:rsidR="00526D7B">
        <w:rPr>
          <w:sz w:val="22"/>
          <w:szCs w:val="22"/>
        </w:rPr>
        <w:t>’</w:t>
      </w:r>
      <w:r w:rsidRPr="00526D7B">
        <w:rPr>
          <w:sz w:val="22"/>
          <w:szCs w:val="22"/>
        </w:rPr>
        <w:t>ongle, ce qui peut être douloureux.</w:t>
      </w:r>
    </w:p>
    <w:p w14:paraId="22BBCB7E" w14:textId="77777777" w:rsidR="008D24B8" w:rsidRPr="00526D7B" w:rsidRDefault="008D24B8" w:rsidP="00603B78">
      <w:pPr>
        <w:rPr>
          <w:sz w:val="22"/>
        </w:rPr>
      </w:pPr>
    </w:p>
    <w:p w14:paraId="197A5BE5" w14:textId="77777777" w:rsidR="008D24B8" w:rsidRPr="00526D7B" w:rsidRDefault="002B054B" w:rsidP="008D24B8">
      <w:pPr>
        <w:keepNext/>
        <w:numPr>
          <w:ilvl w:val="12"/>
          <w:numId w:val="0"/>
        </w:numPr>
        <w:ind w:right="-2"/>
        <w:rPr>
          <w:sz w:val="22"/>
          <w:szCs w:val="22"/>
        </w:rPr>
      </w:pPr>
      <w:r w:rsidRPr="00526D7B">
        <w:rPr>
          <w:sz w:val="22"/>
          <w:szCs w:val="22"/>
        </w:rPr>
        <w:t xml:space="preserve">Humira est utilisé pour traiter </w:t>
      </w:r>
    </w:p>
    <w:p w14:paraId="06241FBC" w14:textId="77777777" w:rsidR="008D24B8" w:rsidRPr="00526D7B" w:rsidRDefault="002B054B" w:rsidP="008D24B8">
      <w:pPr>
        <w:keepNext/>
        <w:numPr>
          <w:ilvl w:val="0"/>
          <w:numId w:val="96"/>
        </w:numPr>
        <w:ind w:right="-2"/>
        <w:rPr>
          <w:sz w:val="22"/>
          <w:szCs w:val="22"/>
        </w:rPr>
      </w:pPr>
      <w:r w:rsidRPr="00526D7B">
        <w:rPr>
          <w:sz w:val="22"/>
          <w:szCs w:val="22"/>
        </w:rPr>
        <w:t>le psoriasis</w:t>
      </w:r>
      <w:r w:rsidRPr="00526D7B">
        <w:rPr>
          <w:sz w:val="22"/>
        </w:rPr>
        <w:t xml:space="preserve"> </w:t>
      </w:r>
      <w:r w:rsidRPr="00526D7B">
        <w:rPr>
          <w:sz w:val="22"/>
          <w:szCs w:val="22"/>
        </w:rPr>
        <w:t>en plaques chronique modéré à sévère</w:t>
      </w:r>
      <w:r w:rsidRPr="00526D7B">
        <w:rPr>
          <w:sz w:val="22"/>
        </w:rPr>
        <w:t xml:space="preserve"> chez l</w:t>
      </w:r>
      <w:r w:rsidR="00526D7B">
        <w:rPr>
          <w:sz w:val="22"/>
        </w:rPr>
        <w:t>’</w:t>
      </w:r>
      <w:r w:rsidRPr="00526D7B">
        <w:rPr>
          <w:sz w:val="22"/>
        </w:rPr>
        <w:t>adulte</w:t>
      </w:r>
      <w:r w:rsidRPr="00526D7B">
        <w:rPr>
          <w:sz w:val="22"/>
          <w:szCs w:val="22"/>
        </w:rPr>
        <w:t xml:space="preserve"> et </w:t>
      </w:r>
    </w:p>
    <w:p w14:paraId="32E223F9" w14:textId="77777777" w:rsidR="008D24B8" w:rsidRPr="00526D7B" w:rsidRDefault="002B054B" w:rsidP="00603B78">
      <w:pPr>
        <w:keepNext/>
        <w:numPr>
          <w:ilvl w:val="0"/>
          <w:numId w:val="96"/>
        </w:numPr>
        <w:ind w:right="-2"/>
        <w:rPr>
          <w:sz w:val="22"/>
          <w:szCs w:val="22"/>
        </w:rPr>
      </w:pPr>
      <w:r w:rsidRPr="00526D7B">
        <w:rPr>
          <w:sz w:val="22"/>
          <w:szCs w:val="22"/>
        </w:rPr>
        <w:t>le psoriasis en plaques chronique sévère chez les enfants et adolescents âgés de 4 à 17 ans pour lesquels un traitement topique et les photothérapies n</w:t>
      </w:r>
      <w:r w:rsidR="00526D7B">
        <w:rPr>
          <w:sz w:val="22"/>
          <w:szCs w:val="22"/>
        </w:rPr>
        <w:t>’</w:t>
      </w:r>
      <w:r w:rsidRPr="00526D7B">
        <w:rPr>
          <w:sz w:val="22"/>
          <w:szCs w:val="22"/>
        </w:rPr>
        <w:t>ont pas été assez efficaces ou ne sont pas adaptés.</w:t>
      </w:r>
    </w:p>
    <w:p w14:paraId="288AD589" w14:textId="77777777" w:rsidR="008D24B8" w:rsidRPr="00526D7B" w:rsidRDefault="008D24B8" w:rsidP="00603B78">
      <w:pPr>
        <w:keepNext/>
        <w:rPr>
          <w:sz w:val="22"/>
          <w:szCs w:val="22"/>
        </w:rPr>
      </w:pPr>
    </w:p>
    <w:p w14:paraId="712EA695" w14:textId="77777777" w:rsidR="008D24B8" w:rsidRPr="00526D7B" w:rsidRDefault="002B054B" w:rsidP="00603B78">
      <w:pPr>
        <w:pStyle w:val="EMEANormal"/>
        <w:keepNext/>
        <w:rPr>
          <w:b/>
          <w:lang w:val="fr-FR"/>
        </w:rPr>
      </w:pPr>
      <w:r w:rsidRPr="00526D7B">
        <w:rPr>
          <w:b/>
          <w:lang w:val="fr-FR"/>
        </w:rPr>
        <w:t>Hidrosadénite suppurée</w:t>
      </w:r>
    </w:p>
    <w:p w14:paraId="25B99CB7" w14:textId="77777777" w:rsidR="008D24B8" w:rsidRPr="00526D7B" w:rsidRDefault="008D24B8" w:rsidP="00603B78">
      <w:pPr>
        <w:keepNext/>
        <w:rPr>
          <w:sz w:val="22"/>
        </w:rPr>
      </w:pPr>
    </w:p>
    <w:p w14:paraId="5CBDD240" w14:textId="77777777" w:rsidR="008D24B8" w:rsidRPr="00526D7B" w:rsidRDefault="002B054B" w:rsidP="00603B78">
      <w:pPr>
        <w:keepNext/>
        <w:rPr>
          <w:sz w:val="22"/>
        </w:rPr>
      </w:pPr>
      <w:r w:rsidRPr="00526D7B">
        <w:rPr>
          <w:sz w:val="22"/>
        </w:rPr>
        <w:t>L</w:t>
      </w:r>
      <w:r w:rsidR="00526D7B">
        <w:rPr>
          <w:sz w:val="22"/>
        </w:rPr>
        <w:t>’</w:t>
      </w:r>
      <w:r w:rsidRPr="00526D7B">
        <w:rPr>
          <w:sz w:val="22"/>
        </w:rPr>
        <w:t xml:space="preserve">hidrosadénite suppurée (également appelée maladie de Verneuil) est une maladie inflammatoire chronique de la peau souvent douloureuse. Les symptômes peuvent inclure des nodules sensibles (bosses) et des abcès (furoncles) avec éventuellement écoulement de pus. Elle touche le plus souvent des zones spécifiques de la peau, telles que </w:t>
      </w:r>
      <w:hyperlink r:id="rId66" w:history="1">
        <w:r w:rsidR="008D24B8" w:rsidRPr="00526D7B">
          <w:rPr>
            <w:sz w:val="22"/>
          </w:rPr>
          <w:t>les plis sous les seins</w:t>
        </w:r>
      </w:hyperlink>
      <w:r w:rsidRPr="00526D7B">
        <w:rPr>
          <w:sz w:val="22"/>
        </w:rPr>
        <w:t>, les aisselles, l</w:t>
      </w:r>
      <w:r w:rsidR="00526D7B">
        <w:rPr>
          <w:sz w:val="22"/>
        </w:rPr>
        <w:t>’</w:t>
      </w:r>
      <w:r w:rsidRPr="00526D7B">
        <w:rPr>
          <w:sz w:val="22"/>
        </w:rPr>
        <w:t>intérieur des cuisses, l</w:t>
      </w:r>
      <w:r w:rsidR="00526D7B">
        <w:rPr>
          <w:sz w:val="22"/>
        </w:rPr>
        <w:t>’</w:t>
      </w:r>
      <w:r w:rsidRPr="00526D7B">
        <w:rPr>
          <w:sz w:val="22"/>
        </w:rPr>
        <w:t>aine et les fesses. Des cicatrices en relief peuvent également apparaître sur les zones concernées.</w:t>
      </w:r>
    </w:p>
    <w:p w14:paraId="7937BCCF" w14:textId="77777777" w:rsidR="008D24B8" w:rsidRPr="00526D7B" w:rsidRDefault="008D24B8" w:rsidP="008D24B8">
      <w:pPr>
        <w:rPr>
          <w:sz w:val="22"/>
        </w:rPr>
      </w:pPr>
    </w:p>
    <w:p w14:paraId="6A53500D" w14:textId="77777777" w:rsidR="008D24B8" w:rsidRPr="00526D7B" w:rsidRDefault="002B054B" w:rsidP="008D24B8">
      <w:pPr>
        <w:rPr>
          <w:sz w:val="22"/>
        </w:rPr>
      </w:pPr>
      <w:r w:rsidRPr="00526D7B">
        <w:rPr>
          <w:sz w:val="22"/>
        </w:rPr>
        <w:t>Humira est utilisé pour traiter</w:t>
      </w:r>
    </w:p>
    <w:p w14:paraId="1932F07F" w14:textId="77777777" w:rsidR="008D24B8" w:rsidRPr="00526D7B" w:rsidRDefault="002B054B" w:rsidP="008D24B8">
      <w:pPr>
        <w:numPr>
          <w:ilvl w:val="0"/>
          <w:numId w:val="108"/>
        </w:numPr>
        <w:rPr>
          <w:sz w:val="22"/>
        </w:rPr>
      </w:pPr>
      <w:r w:rsidRPr="00526D7B">
        <w:rPr>
          <w:sz w:val="22"/>
        </w:rPr>
        <w:t>l</w:t>
      </w:r>
      <w:r w:rsidR="00526D7B">
        <w:rPr>
          <w:sz w:val="22"/>
        </w:rPr>
        <w:t>’</w:t>
      </w:r>
      <w:r w:rsidRPr="00526D7B">
        <w:rPr>
          <w:sz w:val="22"/>
        </w:rPr>
        <w:t>hidrosadénite suppurée modérée à sévère chez l</w:t>
      </w:r>
      <w:r w:rsidR="00526D7B">
        <w:rPr>
          <w:sz w:val="22"/>
        </w:rPr>
        <w:t>’</w:t>
      </w:r>
      <w:r w:rsidRPr="00526D7B">
        <w:rPr>
          <w:sz w:val="22"/>
        </w:rPr>
        <w:t>adulte et</w:t>
      </w:r>
    </w:p>
    <w:p w14:paraId="5240EF95" w14:textId="77777777" w:rsidR="008D24B8" w:rsidRPr="00526D7B" w:rsidRDefault="002B054B" w:rsidP="008D24B8">
      <w:pPr>
        <w:numPr>
          <w:ilvl w:val="0"/>
          <w:numId w:val="108"/>
        </w:numPr>
        <w:rPr>
          <w:sz w:val="22"/>
        </w:rPr>
      </w:pPr>
      <w:r w:rsidRPr="00526D7B">
        <w:rPr>
          <w:sz w:val="22"/>
        </w:rPr>
        <w:t>l</w:t>
      </w:r>
      <w:r w:rsidR="00526D7B">
        <w:rPr>
          <w:sz w:val="22"/>
        </w:rPr>
        <w:t>’</w:t>
      </w:r>
      <w:r w:rsidRPr="00526D7B">
        <w:rPr>
          <w:sz w:val="22"/>
        </w:rPr>
        <w:t xml:space="preserve">hidrosadénite suppurée modérée à sévère chez </w:t>
      </w:r>
      <w:r w:rsidRPr="00526D7B">
        <w:rPr>
          <w:sz w:val="22"/>
          <w:szCs w:val="22"/>
        </w:rPr>
        <w:t>l</w:t>
      </w:r>
      <w:r w:rsidR="00526D7B">
        <w:rPr>
          <w:sz w:val="22"/>
          <w:szCs w:val="22"/>
        </w:rPr>
        <w:t>’</w:t>
      </w:r>
      <w:r w:rsidRPr="00526D7B">
        <w:rPr>
          <w:sz w:val="22"/>
          <w:szCs w:val="22"/>
        </w:rPr>
        <w:t>adolescent âgé de 12 à 17 ans.</w:t>
      </w:r>
    </w:p>
    <w:p w14:paraId="203410DB" w14:textId="77777777" w:rsidR="008D24B8" w:rsidRPr="00526D7B" w:rsidRDefault="008D24B8" w:rsidP="008D24B8">
      <w:pPr>
        <w:rPr>
          <w:sz w:val="22"/>
        </w:rPr>
      </w:pPr>
    </w:p>
    <w:p w14:paraId="0877605A" w14:textId="77777777" w:rsidR="008D24B8" w:rsidRPr="00526D7B" w:rsidRDefault="002B054B" w:rsidP="008D24B8">
      <w:pPr>
        <w:rPr>
          <w:sz w:val="22"/>
          <w:szCs w:val="22"/>
        </w:rPr>
      </w:pPr>
      <w:r w:rsidRPr="00526D7B">
        <w:rPr>
          <w:sz w:val="22"/>
        </w:rPr>
        <w:t>Humira peut réduire le nombre de nodules et d</w:t>
      </w:r>
      <w:r w:rsidR="00526D7B">
        <w:rPr>
          <w:sz w:val="22"/>
        </w:rPr>
        <w:t>’</w:t>
      </w:r>
      <w:r w:rsidRPr="00526D7B">
        <w:rPr>
          <w:sz w:val="22"/>
        </w:rPr>
        <w:t xml:space="preserve">abcès dus à la maladie, et la douleur souvent associée à la maladie. </w:t>
      </w:r>
      <w:r w:rsidRPr="00526D7B">
        <w:rPr>
          <w:sz w:val="22"/>
          <w:szCs w:val="22"/>
        </w:rPr>
        <w:t>On pourra d</w:t>
      </w:r>
      <w:r w:rsidR="00526D7B">
        <w:rPr>
          <w:sz w:val="22"/>
          <w:szCs w:val="22"/>
        </w:rPr>
        <w:t>’</w:t>
      </w:r>
      <w:r w:rsidRPr="00526D7B">
        <w:rPr>
          <w:sz w:val="22"/>
          <w:szCs w:val="22"/>
        </w:rPr>
        <w:t>abord vous prescrire d</w:t>
      </w:r>
      <w:r w:rsidR="00526D7B">
        <w:rPr>
          <w:sz w:val="22"/>
          <w:szCs w:val="22"/>
        </w:rPr>
        <w:t>’</w:t>
      </w:r>
      <w:r w:rsidRPr="00526D7B">
        <w:rPr>
          <w:sz w:val="22"/>
          <w:szCs w:val="22"/>
        </w:rPr>
        <w:t>autres médicaments. Si votre réponse à ces traitements n</w:t>
      </w:r>
      <w:r w:rsidR="00526D7B">
        <w:rPr>
          <w:sz w:val="22"/>
          <w:szCs w:val="22"/>
        </w:rPr>
        <w:t>’</w:t>
      </w:r>
      <w:r w:rsidRPr="00526D7B">
        <w:rPr>
          <w:sz w:val="22"/>
          <w:szCs w:val="22"/>
        </w:rPr>
        <w:t>est pas assez bonne, on vous prescrira Humira.</w:t>
      </w:r>
    </w:p>
    <w:p w14:paraId="66B81869" w14:textId="77777777" w:rsidR="008D24B8" w:rsidRPr="00526D7B" w:rsidRDefault="008D24B8" w:rsidP="008D24B8">
      <w:pPr>
        <w:rPr>
          <w:sz w:val="22"/>
          <w:szCs w:val="22"/>
        </w:rPr>
      </w:pPr>
    </w:p>
    <w:p w14:paraId="3F8D6B6E" w14:textId="77777777" w:rsidR="008D24B8" w:rsidRPr="00526D7B" w:rsidRDefault="002B054B" w:rsidP="00603B78">
      <w:pPr>
        <w:pStyle w:val="EMEANormal"/>
        <w:keepNext/>
        <w:rPr>
          <w:szCs w:val="22"/>
          <w:u w:val="single"/>
          <w:lang w:val="fr-FR"/>
        </w:rPr>
      </w:pPr>
      <w:r w:rsidRPr="00526D7B">
        <w:rPr>
          <w:b/>
          <w:lang w:val="fr-FR"/>
        </w:rPr>
        <w:t>Maladie de Crohn</w:t>
      </w:r>
      <w:r w:rsidRPr="00526D7B">
        <w:rPr>
          <w:szCs w:val="22"/>
          <w:u w:val="single"/>
          <w:lang w:val="fr-FR"/>
        </w:rPr>
        <w:t xml:space="preserve"> </w:t>
      </w:r>
    </w:p>
    <w:p w14:paraId="2F5F3B65" w14:textId="77777777" w:rsidR="008D24B8" w:rsidRPr="00526D7B" w:rsidRDefault="008D24B8" w:rsidP="00603B78">
      <w:pPr>
        <w:pStyle w:val="EMEANormal"/>
        <w:keepNext/>
        <w:rPr>
          <w:szCs w:val="22"/>
          <w:lang w:val="fr-FR"/>
        </w:rPr>
      </w:pPr>
    </w:p>
    <w:p w14:paraId="737662C3" w14:textId="77777777" w:rsidR="008D24B8" w:rsidRPr="00526D7B" w:rsidRDefault="002B054B" w:rsidP="00603B78">
      <w:pPr>
        <w:pStyle w:val="EMEANormal"/>
        <w:keepNext/>
        <w:rPr>
          <w:szCs w:val="22"/>
          <w:lang w:val="fr-FR"/>
        </w:rPr>
      </w:pPr>
      <w:r w:rsidRPr="00526D7B">
        <w:rPr>
          <w:szCs w:val="22"/>
          <w:lang w:val="fr-FR"/>
        </w:rPr>
        <w:t xml:space="preserve">La maladie de Crohn est une maladie inflammatoire du tube digestif. </w:t>
      </w:r>
    </w:p>
    <w:p w14:paraId="1FB7C136" w14:textId="77777777" w:rsidR="008D24B8" w:rsidRPr="00526D7B" w:rsidRDefault="008D24B8" w:rsidP="008D24B8">
      <w:pPr>
        <w:pStyle w:val="EMEANormal"/>
        <w:rPr>
          <w:szCs w:val="22"/>
          <w:lang w:val="fr-FR"/>
        </w:rPr>
      </w:pPr>
    </w:p>
    <w:p w14:paraId="677BFD85" w14:textId="77777777" w:rsidR="008D24B8" w:rsidRPr="00526D7B" w:rsidRDefault="002B054B" w:rsidP="008D24B8">
      <w:pPr>
        <w:rPr>
          <w:sz w:val="22"/>
          <w:szCs w:val="22"/>
        </w:rPr>
      </w:pPr>
      <w:r w:rsidRPr="00526D7B">
        <w:rPr>
          <w:sz w:val="22"/>
        </w:rPr>
        <w:t xml:space="preserve">Humira est utilisé pour traiter </w:t>
      </w:r>
    </w:p>
    <w:p w14:paraId="1AB9CD68" w14:textId="77777777" w:rsidR="008D24B8" w:rsidRPr="00526D7B" w:rsidRDefault="002B054B" w:rsidP="008D24B8">
      <w:pPr>
        <w:numPr>
          <w:ilvl w:val="0"/>
          <w:numId w:val="97"/>
        </w:numPr>
        <w:rPr>
          <w:sz w:val="22"/>
          <w:szCs w:val="22"/>
        </w:rPr>
      </w:pPr>
      <w:r w:rsidRPr="00526D7B">
        <w:rPr>
          <w:sz w:val="22"/>
        </w:rPr>
        <w:t xml:space="preserve">la maladie de Crohn </w:t>
      </w:r>
      <w:r w:rsidRPr="00526D7B">
        <w:rPr>
          <w:sz w:val="22"/>
          <w:szCs w:val="22"/>
        </w:rPr>
        <w:t xml:space="preserve">modérée à sévère </w:t>
      </w:r>
      <w:r w:rsidRPr="00526D7B">
        <w:rPr>
          <w:sz w:val="22"/>
        </w:rPr>
        <w:t>chez l</w:t>
      </w:r>
      <w:r w:rsidR="00526D7B">
        <w:rPr>
          <w:sz w:val="22"/>
        </w:rPr>
        <w:t>’</w:t>
      </w:r>
      <w:r w:rsidRPr="00526D7B">
        <w:rPr>
          <w:sz w:val="22"/>
        </w:rPr>
        <w:t xml:space="preserve">adulte et </w:t>
      </w:r>
    </w:p>
    <w:p w14:paraId="6509CC72" w14:textId="77777777" w:rsidR="008D24B8" w:rsidRPr="00526D7B" w:rsidRDefault="002B054B" w:rsidP="008D24B8">
      <w:pPr>
        <w:numPr>
          <w:ilvl w:val="0"/>
          <w:numId w:val="97"/>
        </w:numPr>
        <w:rPr>
          <w:sz w:val="22"/>
          <w:szCs w:val="22"/>
        </w:rPr>
      </w:pPr>
      <w:r w:rsidRPr="00526D7B">
        <w:rPr>
          <w:sz w:val="22"/>
          <w:szCs w:val="22"/>
        </w:rPr>
        <w:t xml:space="preserve">la maladie de Crohn modérée à sévère chez </w:t>
      </w:r>
      <w:r w:rsidRPr="00526D7B">
        <w:rPr>
          <w:sz w:val="22"/>
        </w:rPr>
        <w:t>l</w:t>
      </w:r>
      <w:r w:rsidR="00526D7B">
        <w:rPr>
          <w:sz w:val="22"/>
        </w:rPr>
        <w:t>’</w:t>
      </w:r>
      <w:r w:rsidRPr="00526D7B">
        <w:rPr>
          <w:sz w:val="22"/>
        </w:rPr>
        <w:t xml:space="preserve">enfant </w:t>
      </w:r>
      <w:r w:rsidRPr="00526D7B">
        <w:rPr>
          <w:sz w:val="22"/>
          <w:szCs w:val="22"/>
        </w:rPr>
        <w:t>et l</w:t>
      </w:r>
      <w:r w:rsidR="00526D7B">
        <w:rPr>
          <w:sz w:val="22"/>
          <w:szCs w:val="22"/>
        </w:rPr>
        <w:t>’</w:t>
      </w:r>
      <w:r w:rsidRPr="00526D7B">
        <w:rPr>
          <w:sz w:val="22"/>
          <w:szCs w:val="22"/>
        </w:rPr>
        <w:t xml:space="preserve">adolescent âgé </w:t>
      </w:r>
      <w:r w:rsidRPr="00526D7B">
        <w:rPr>
          <w:sz w:val="22"/>
        </w:rPr>
        <w:t>de 6 à 17</w:t>
      </w:r>
      <w:r w:rsidRPr="00526D7B">
        <w:rPr>
          <w:sz w:val="22"/>
          <w:szCs w:val="22"/>
        </w:rPr>
        <w:t> </w:t>
      </w:r>
      <w:r w:rsidRPr="00526D7B">
        <w:rPr>
          <w:sz w:val="22"/>
        </w:rPr>
        <w:t xml:space="preserve">ans. </w:t>
      </w:r>
    </w:p>
    <w:p w14:paraId="43F51E0F" w14:textId="77777777" w:rsidR="008D24B8" w:rsidRPr="00526D7B" w:rsidRDefault="008D24B8" w:rsidP="008D24B8">
      <w:pPr>
        <w:rPr>
          <w:sz w:val="22"/>
          <w:szCs w:val="22"/>
        </w:rPr>
      </w:pPr>
    </w:p>
    <w:p w14:paraId="2D8F0DD3" w14:textId="77777777" w:rsidR="008D24B8" w:rsidRPr="00526D7B" w:rsidRDefault="002B054B" w:rsidP="00603B78">
      <w:pPr>
        <w:rPr>
          <w:sz w:val="22"/>
        </w:rPr>
      </w:pPr>
      <w:r w:rsidRPr="00526D7B">
        <w:rPr>
          <w:sz w:val="22"/>
          <w:szCs w:val="22"/>
        </w:rPr>
        <w:t>On pourra</w:t>
      </w:r>
      <w:r w:rsidRPr="00526D7B">
        <w:rPr>
          <w:sz w:val="22"/>
        </w:rPr>
        <w:t xml:space="preserve"> d</w:t>
      </w:r>
      <w:r w:rsidR="00526D7B">
        <w:rPr>
          <w:sz w:val="22"/>
        </w:rPr>
        <w:t>’</w:t>
      </w:r>
      <w:r w:rsidRPr="00526D7B">
        <w:rPr>
          <w:sz w:val="22"/>
        </w:rPr>
        <w:t xml:space="preserve">abord </w:t>
      </w:r>
      <w:r w:rsidRPr="00526D7B">
        <w:rPr>
          <w:sz w:val="22"/>
          <w:szCs w:val="22"/>
        </w:rPr>
        <w:t xml:space="preserve">vous prescrire </w:t>
      </w:r>
      <w:r w:rsidRPr="00526D7B">
        <w:rPr>
          <w:sz w:val="22"/>
        </w:rPr>
        <w:t>d</w:t>
      </w:r>
      <w:r w:rsidR="00526D7B">
        <w:rPr>
          <w:sz w:val="22"/>
        </w:rPr>
        <w:t>’</w:t>
      </w:r>
      <w:r w:rsidRPr="00526D7B">
        <w:rPr>
          <w:sz w:val="22"/>
        </w:rPr>
        <w:t>autres médicaments. Si votre réponse à ces traitements n</w:t>
      </w:r>
      <w:r w:rsidR="00526D7B">
        <w:rPr>
          <w:sz w:val="22"/>
        </w:rPr>
        <w:t>’</w:t>
      </w:r>
      <w:r w:rsidRPr="00526D7B">
        <w:rPr>
          <w:sz w:val="22"/>
        </w:rPr>
        <w:t>est pas assez bonne, on vous prescrira Humira.</w:t>
      </w:r>
    </w:p>
    <w:p w14:paraId="64123277" w14:textId="77777777" w:rsidR="008D24B8" w:rsidRPr="00526D7B" w:rsidRDefault="008D24B8" w:rsidP="008D24B8">
      <w:pPr>
        <w:rPr>
          <w:sz w:val="22"/>
          <w:szCs w:val="22"/>
        </w:rPr>
      </w:pPr>
    </w:p>
    <w:p w14:paraId="2926DEC4" w14:textId="77777777" w:rsidR="008D24B8" w:rsidRPr="00526D7B" w:rsidRDefault="002B054B" w:rsidP="008D24B8">
      <w:pPr>
        <w:pStyle w:val="EMEANormal"/>
        <w:keepNext/>
        <w:rPr>
          <w:b/>
          <w:lang w:val="fr-FR"/>
        </w:rPr>
      </w:pPr>
      <w:r w:rsidRPr="00526D7B">
        <w:rPr>
          <w:b/>
          <w:lang w:val="fr-FR"/>
        </w:rPr>
        <w:t>Rectocolite hémorragique</w:t>
      </w:r>
    </w:p>
    <w:p w14:paraId="533CCF62" w14:textId="77777777" w:rsidR="008D24B8" w:rsidRPr="00526D7B" w:rsidRDefault="008D24B8" w:rsidP="008D24B8">
      <w:pPr>
        <w:pStyle w:val="EMEANormal"/>
        <w:keepNext/>
        <w:rPr>
          <w:szCs w:val="22"/>
          <w:lang w:val="fr-FR"/>
        </w:rPr>
      </w:pPr>
    </w:p>
    <w:p w14:paraId="5EECB5B2" w14:textId="77777777" w:rsidR="008D24B8" w:rsidRPr="00526D7B" w:rsidRDefault="002B054B" w:rsidP="008D24B8">
      <w:pPr>
        <w:pStyle w:val="EMEANormal"/>
        <w:keepNext/>
        <w:rPr>
          <w:szCs w:val="22"/>
          <w:lang w:val="fr-FR"/>
        </w:rPr>
      </w:pPr>
      <w:r w:rsidRPr="00526D7B">
        <w:rPr>
          <w:szCs w:val="22"/>
          <w:lang w:val="fr-FR"/>
        </w:rPr>
        <w:t xml:space="preserve">La rectocolite hémorragique est une maladie inflammatoire du gros intestin. </w:t>
      </w:r>
    </w:p>
    <w:p w14:paraId="3A03585D" w14:textId="77777777" w:rsidR="008D24B8" w:rsidRPr="00526D7B" w:rsidRDefault="008D24B8" w:rsidP="008D24B8">
      <w:pPr>
        <w:pStyle w:val="EMEANormal"/>
        <w:keepNext/>
        <w:rPr>
          <w:szCs w:val="22"/>
          <w:lang w:val="fr-FR"/>
        </w:rPr>
      </w:pPr>
    </w:p>
    <w:p w14:paraId="2D61B470" w14:textId="77777777" w:rsidR="00A03E54" w:rsidRPr="00526D7B" w:rsidRDefault="002B054B" w:rsidP="008D24B8">
      <w:pPr>
        <w:pStyle w:val="EMEANormal"/>
        <w:rPr>
          <w:szCs w:val="22"/>
          <w:lang w:val="fr-FR"/>
        </w:rPr>
      </w:pPr>
      <w:r w:rsidRPr="00526D7B">
        <w:rPr>
          <w:szCs w:val="22"/>
          <w:lang w:val="fr-FR"/>
        </w:rPr>
        <w:t>Humira est utilisé pour traiter :</w:t>
      </w:r>
    </w:p>
    <w:p w14:paraId="1853FF90" w14:textId="77777777" w:rsidR="00A03E54" w:rsidRPr="00526D7B" w:rsidRDefault="002B054B" w:rsidP="00CE6955">
      <w:pPr>
        <w:numPr>
          <w:ilvl w:val="0"/>
          <w:numId w:val="97"/>
        </w:numPr>
        <w:rPr>
          <w:szCs w:val="22"/>
        </w:rPr>
      </w:pPr>
      <w:r w:rsidRPr="00CE6955">
        <w:rPr>
          <w:sz w:val="22"/>
          <w:szCs w:val="22"/>
        </w:rPr>
        <w:t xml:space="preserve"> la rectocolite hémorragique modérée à sévère chez l</w:t>
      </w:r>
      <w:r w:rsidR="00526D7B">
        <w:rPr>
          <w:sz w:val="22"/>
          <w:szCs w:val="22"/>
        </w:rPr>
        <w:t>’</w:t>
      </w:r>
      <w:r w:rsidRPr="00CE6955">
        <w:rPr>
          <w:sz w:val="22"/>
          <w:szCs w:val="22"/>
        </w:rPr>
        <w:t>adulte</w:t>
      </w:r>
      <w:r w:rsidRPr="00526D7B">
        <w:rPr>
          <w:sz w:val="22"/>
          <w:szCs w:val="22"/>
        </w:rPr>
        <w:t xml:space="preserve"> et</w:t>
      </w:r>
    </w:p>
    <w:p w14:paraId="697FE6BD" w14:textId="77777777" w:rsidR="00CE6955" w:rsidRPr="00037C78" w:rsidRDefault="002B054B" w:rsidP="00CE6955">
      <w:pPr>
        <w:numPr>
          <w:ilvl w:val="0"/>
          <w:numId w:val="97"/>
        </w:numPr>
        <w:rPr>
          <w:sz w:val="22"/>
          <w:szCs w:val="22"/>
        </w:rPr>
      </w:pPr>
      <w:r w:rsidRPr="00037C78">
        <w:rPr>
          <w:sz w:val="22"/>
          <w:szCs w:val="22"/>
        </w:rPr>
        <w:t>la rectocolite hémorragique modérée à sévère chez l</w:t>
      </w:r>
      <w:r>
        <w:rPr>
          <w:sz w:val="22"/>
          <w:szCs w:val="22"/>
        </w:rPr>
        <w:t>’</w:t>
      </w:r>
      <w:r w:rsidRPr="00037C78">
        <w:rPr>
          <w:sz w:val="22"/>
          <w:szCs w:val="22"/>
        </w:rPr>
        <w:t>enfant et l</w:t>
      </w:r>
      <w:r>
        <w:rPr>
          <w:sz w:val="22"/>
          <w:szCs w:val="22"/>
        </w:rPr>
        <w:t>’</w:t>
      </w:r>
      <w:r w:rsidRPr="00037C78">
        <w:rPr>
          <w:sz w:val="22"/>
          <w:szCs w:val="22"/>
        </w:rPr>
        <w:t xml:space="preserve">adolescent âgé de 6 à 17 ans </w:t>
      </w:r>
    </w:p>
    <w:p w14:paraId="6AC3E009" w14:textId="77777777" w:rsidR="00A03E54" w:rsidRPr="00526D7B" w:rsidRDefault="00A03E54" w:rsidP="008D24B8">
      <w:pPr>
        <w:pStyle w:val="EMEANormal"/>
        <w:rPr>
          <w:szCs w:val="22"/>
          <w:lang w:val="fr-FR"/>
        </w:rPr>
      </w:pPr>
    </w:p>
    <w:p w14:paraId="7776B160" w14:textId="77777777" w:rsidR="008D24B8" w:rsidRPr="00526D7B" w:rsidRDefault="002B054B" w:rsidP="008D24B8">
      <w:pPr>
        <w:pStyle w:val="EMEANormal"/>
        <w:rPr>
          <w:szCs w:val="22"/>
          <w:lang w:val="fr-FR"/>
        </w:rPr>
      </w:pPr>
      <w:r w:rsidRPr="00526D7B">
        <w:rPr>
          <w:szCs w:val="22"/>
          <w:lang w:val="fr-FR"/>
        </w:rPr>
        <w:t>On pourra d</w:t>
      </w:r>
      <w:r w:rsidR="00526D7B">
        <w:rPr>
          <w:szCs w:val="22"/>
          <w:lang w:val="fr-FR"/>
        </w:rPr>
        <w:t>’</w:t>
      </w:r>
      <w:r w:rsidRPr="00526D7B">
        <w:rPr>
          <w:szCs w:val="22"/>
          <w:lang w:val="fr-FR"/>
        </w:rPr>
        <w:t>abord vous prescrire d</w:t>
      </w:r>
      <w:r w:rsidR="00526D7B">
        <w:rPr>
          <w:szCs w:val="22"/>
          <w:lang w:val="fr-FR"/>
        </w:rPr>
        <w:t>’</w:t>
      </w:r>
      <w:r w:rsidRPr="00526D7B">
        <w:rPr>
          <w:szCs w:val="22"/>
          <w:lang w:val="fr-FR"/>
        </w:rPr>
        <w:t>autres médicaments. Si votre réponse à ces traitements n</w:t>
      </w:r>
      <w:r w:rsidR="00526D7B">
        <w:rPr>
          <w:szCs w:val="22"/>
          <w:lang w:val="fr-FR"/>
        </w:rPr>
        <w:t>’</w:t>
      </w:r>
      <w:r w:rsidRPr="00526D7B">
        <w:rPr>
          <w:szCs w:val="22"/>
          <w:lang w:val="fr-FR"/>
        </w:rPr>
        <w:t>est pas assez bonne, on vous prescrira Humira.</w:t>
      </w:r>
    </w:p>
    <w:p w14:paraId="1F7FB699" w14:textId="77777777" w:rsidR="008D24B8" w:rsidRPr="00526D7B" w:rsidRDefault="008D24B8" w:rsidP="00603B78">
      <w:pPr>
        <w:pStyle w:val="EMEANormal"/>
        <w:rPr>
          <w:lang w:val="fr-FR"/>
        </w:rPr>
      </w:pPr>
    </w:p>
    <w:p w14:paraId="018CD5D7" w14:textId="77777777" w:rsidR="008D24B8" w:rsidRPr="00526D7B" w:rsidRDefault="002B054B" w:rsidP="008D24B8">
      <w:pPr>
        <w:pStyle w:val="EMEANormal"/>
        <w:rPr>
          <w:b/>
          <w:lang w:val="fr-FR"/>
        </w:rPr>
      </w:pPr>
      <w:r w:rsidRPr="00526D7B">
        <w:rPr>
          <w:b/>
          <w:lang w:val="fr-FR"/>
        </w:rPr>
        <w:t>Uvéite non infectieuse</w:t>
      </w:r>
    </w:p>
    <w:p w14:paraId="12F44CCF" w14:textId="77777777" w:rsidR="008D24B8" w:rsidRPr="00526D7B" w:rsidRDefault="008D24B8" w:rsidP="008D24B8">
      <w:pPr>
        <w:pStyle w:val="EMEANormal"/>
        <w:rPr>
          <w:szCs w:val="22"/>
          <w:u w:val="single"/>
          <w:lang w:val="fr-FR"/>
        </w:rPr>
      </w:pPr>
    </w:p>
    <w:p w14:paraId="4133616A" w14:textId="77777777" w:rsidR="008D24B8" w:rsidRPr="00526D7B" w:rsidRDefault="002B054B" w:rsidP="008D24B8">
      <w:pPr>
        <w:pStyle w:val="EMEANormal"/>
        <w:rPr>
          <w:szCs w:val="22"/>
          <w:lang w:val="fr-FR"/>
        </w:rPr>
      </w:pPr>
      <w:r w:rsidRPr="00526D7B">
        <w:rPr>
          <w:szCs w:val="22"/>
          <w:lang w:val="fr-FR"/>
        </w:rPr>
        <w:t>L</w:t>
      </w:r>
      <w:r w:rsidR="00526D7B">
        <w:rPr>
          <w:szCs w:val="22"/>
          <w:lang w:val="fr-FR"/>
        </w:rPr>
        <w:t>’</w:t>
      </w:r>
      <w:r w:rsidRPr="00526D7B">
        <w:rPr>
          <w:szCs w:val="22"/>
          <w:lang w:val="fr-FR"/>
        </w:rPr>
        <w:t>uvéite non infectieuse est une maladie inflammatoire touchant certaines parties de l</w:t>
      </w:r>
      <w:r w:rsidR="00526D7B">
        <w:rPr>
          <w:szCs w:val="22"/>
          <w:lang w:val="fr-FR"/>
        </w:rPr>
        <w:t>’</w:t>
      </w:r>
      <w:r w:rsidRPr="00526D7B">
        <w:rPr>
          <w:szCs w:val="22"/>
          <w:lang w:val="fr-FR"/>
        </w:rPr>
        <w:t>œil.</w:t>
      </w:r>
    </w:p>
    <w:p w14:paraId="6B2CF809" w14:textId="77777777" w:rsidR="008D24B8" w:rsidRPr="00526D7B" w:rsidRDefault="008D24B8" w:rsidP="008D24B8">
      <w:pPr>
        <w:pStyle w:val="EMEANormal"/>
        <w:rPr>
          <w:szCs w:val="22"/>
          <w:lang w:val="fr-FR"/>
        </w:rPr>
      </w:pPr>
    </w:p>
    <w:p w14:paraId="37344F3B" w14:textId="77777777" w:rsidR="008D24B8" w:rsidRPr="00526D7B" w:rsidRDefault="002B054B" w:rsidP="008D24B8">
      <w:pPr>
        <w:pStyle w:val="EMEANormal"/>
        <w:rPr>
          <w:szCs w:val="22"/>
          <w:lang w:val="fr-FR"/>
        </w:rPr>
      </w:pPr>
      <w:r w:rsidRPr="00526D7B">
        <w:rPr>
          <w:szCs w:val="22"/>
          <w:lang w:val="fr-FR"/>
        </w:rPr>
        <w:t>Humira est utilisé pour traiter</w:t>
      </w:r>
    </w:p>
    <w:p w14:paraId="6CD05BE1" w14:textId="77777777" w:rsidR="008D24B8" w:rsidRPr="00526D7B" w:rsidRDefault="002B054B" w:rsidP="00603B78">
      <w:pPr>
        <w:pStyle w:val="EMEANormal"/>
        <w:numPr>
          <w:ilvl w:val="0"/>
          <w:numId w:val="158"/>
        </w:numPr>
        <w:ind w:left="567" w:hanging="207"/>
        <w:rPr>
          <w:szCs w:val="22"/>
          <w:lang w:val="fr-FR"/>
        </w:rPr>
      </w:pPr>
      <w:r w:rsidRPr="00526D7B">
        <w:rPr>
          <w:szCs w:val="22"/>
          <w:lang w:val="fr-FR"/>
        </w:rPr>
        <w:lastRenderedPageBreak/>
        <w:t>les adultes atteints d</w:t>
      </w:r>
      <w:r w:rsidR="00526D7B">
        <w:rPr>
          <w:szCs w:val="22"/>
          <w:lang w:val="fr-FR"/>
        </w:rPr>
        <w:t>’</w:t>
      </w:r>
      <w:r w:rsidRPr="00526D7B">
        <w:rPr>
          <w:szCs w:val="22"/>
          <w:lang w:val="fr-FR"/>
        </w:rPr>
        <w:t>uvéite non infectieuse présentant une inflammation de la partie arrière de l</w:t>
      </w:r>
      <w:r w:rsidR="00526D7B">
        <w:rPr>
          <w:szCs w:val="22"/>
          <w:lang w:val="fr-FR"/>
        </w:rPr>
        <w:t>’</w:t>
      </w:r>
      <w:r w:rsidRPr="00526D7B">
        <w:rPr>
          <w:szCs w:val="22"/>
          <w:lang w:val="fr-FR"/>
        </w:rPr>
        <w:t>œil </w:t>
      </w:r>
    </w:p>
    <w:p w14:paraId="1061B197" w14:textId="77777777" w:rsidR="008D24B8" w:rsidRPr="00526D7B" w:rsidRDefault="002B054B" w:rsidP="00603B78">
      <w:pPr>
        <w:pStyle w:val="EMEANormal"/>
        <w:numPr>
          <w:ilvl w:val="0"/>
          <w:numId w:val="158"/>
        </w:numPr>
        <w:ind w:left="567" w:hanging="207"/>
        <w:rPr>
          <w:szCs w:val="22"/>
          <w:lang w:val="fr-FR"/>
        </w:rPr>
      </w:pPr>
      <w:r w:rsidRPr="00526D7B">
        <w:rPr>
          <w:szCs w:val="22"/>
          <w:lang w:val="fr-FR"/>
        </w:rPr>
        <w:t>les enfants à partir de 2 ans atteints d</w:t>
      </w:r>
      <w:r w:rsidR="00526D7B">
        <w:rPr>
          <w:szCs w:val="22"/>
          <w:lang w:val="fr-FR"/>
        </w:rPr>
        <w:t>’</w:t>
      </w:r>
      <w:r w:rsidRPr="00526D7B">
        <w:rPr>
          <w:szCs w:val="22"/>
          <w:lang w:val="fr-FR"/>
        </w:rPr>
        <w:t>uvéite chronique non infectieuse présentant une inflammation de la partie avant de l</w:t>
      </w:r>
      <w:r w:rsidR="00526D7B">
        <w:rPr>
          <w:szCs w:val="22"/>
          <w:lang w:val="fr-FR"/>
        </w:rPr>
        <w:t>’</w:t>
      </w:r>
      <w:r w:rsidRPr="00526D7B">
        <w:rPr>
          <w:szCs w:val="22"/>
          <w:lang w:val="fr-FR"/>
        </w:rPr>
        <w:t>œil</w:t>
      </w:r>
    </w:p>
    <w:p w14:paraId="0EE6A23C" w14:textId="77777777" w:rsidR="008D24B8" w:rsidRPr="00526D7B" w:rsidRDefault="008D24B8" w:rsidP="008D24B8">
      <w:pPr>
        <w:pStyle w:val="EMEANormal"/>
        <w:rPr>
          <w:szCs w:val="22"/>
          <w:lang w:val="fr-FR"/>
        </w:rPr>
      </w:pPr>
    </w:p>
    <w:p w14:paraId="40EA8A00" w14:textId="77777777" w:rsidR="008D24B8" w:rsidRPr="00526D7B" w:rsidRDefault="002B054B" w:rsidP="008D24B8">
      <w:pPr>
        <w:pStyle w:val="EMEANormal"/>
        <w:rPr>
          <w:szCs w:val="22"/>
          <w:lang w:val="fr-FR"/>
        </w:rPr>
      </w:pPr>
      <w:r w:rsidRPr="00526D7B">
        <w:rPr>
          <w:szCs w:val="22"/>
          <w:lang w:val="fr-FR"/>
        </w:rPr>
        <w:t>Cette inflammation peut entraîner une baisse de la vision et/ou la présence de particules flottant dans l</w:t>
      </w:r>
      <w:r w:rsidR="00526D7B">
        <w:rPr>
          <w:szCs w:val="22"/>
          <w:lang w:val="fr-FR"/>
        </w:rPr>
        <w:t>’</w:t>
      </w:r>
      <w:r w:rsidRPr="00526D7B">
        <w:rPr>
          <w:szCs w:val="22"/>
          <w:lang w:val="fr-FR"/>
        </w:rPr>
        <w:t xml:space="preserve">œil (points noirs ou filaments qui se déplacent dans le champ de vision). Humira agit en réduisant cette inflammation. </w:t>
      </w:r>
    </w:p>
    <w:p w14:paraId="00BCF04E" w14:textId="77777777" w:rsidR="008D24B8" w:rsidRPr="00526D7B" w:rsidRDefault="008D24B8" w:rsidP="00603B78">
      <w:pPr>
        <w:pStyle w:val="EMEANormal"/>
        <w:rPr>
          <w:lang w:val="fr-FR"/>
        </w:rPr>
      </w:pPr>
    </w:p>
    <w:p w14:paraId="6B5B8CB1" w14:textId="77777777" w:rsidR="008D24B8" w:rsidRPr="00526D7B" w:rsidRDefault="002B054B" w:rsidP="008D24B8">
      <w:pPr>
        <w:pStyle w:val="EMEANormal"/>
        <w:rPr>
          <w:szCs w:val="22"/>
          <w:lang w:val="fr-FR"/>
        </w:rPr>
      </w:pPr>
      <w:r w:rsidRPr="00526D7B">
        <w:rPr>
          <w:szCs w:val="22"/>
          <w:lang w:val="fr-FR"/>
        </w:rPr>
        <w:t>On pourra d</w:t>
      </w:r>
      <w:r w:rsidR="00526D7B">
        <w:rPr>
          <w:szCs w:val="22"/>
          <w:lang w:val="fr-FR"/>
        </w:rPr>
        <w:t>’</w:t>
      </w:r>
      <w:r w:rsidRPr="00526D7B">
        <w:rPr>
          <w:szCs w:val="22"/>
          <w:lang w:val="fr-FR"/>
        </w:rPr>
        <w:t>abord vous prescrire d</w:t>
      </w:r>
      <w:r w:rsidR="00526D7B">
        <w:rPr>
          <w:szCs w:val="22"/>
          <w:lang w:val="fr-FR"/>
        </w:rPr>
        <w:t>’</w:t>
      </w:r>
      <w:r w:rsidRPr="00526D7B">
        <w:rPr>
          <w:szCs w:val="22"/>
          <w:lang w:val="fr-FR"/>
        </w:rPr>
        <w:t>autres médicaments. Si votre réponse à ces traitements n</w:t>
      </w:r>
      <w:r w:rsidR="00526D7B">
        <w:rPr>
          <w:szCs w:val="22"/>
          <w:lang w:val="fr-FR"/>
        </w:rPr>
        <w:t>’</w:t>
      </w:r>
      <w:r w:rsidRPr="00526D7B">
        <w:rPr>
          <w:szCs w:val="22"/>
          <w:lang w:val="fr-FR"/>
        </w:rPr>
        <w:t>est pas assez bonne, on vous prescrira Humira.</w:t>
      </w:r>
    </w:p>
    <w:p w14:paraId="32315086" w14:textId="77777777" w:rsidR="008D24B8" w:rsidRPr="00526D7B" w:rsidRDefault="008D24B8" w:rsidP="008D24B8">
      <w:pPr>
        <w:pStyle w:val="EMEANormal"/>
        <w:rPr>
          <w:szCs w:val="22"/>
          <w:lang w:val="fr-FR"/>
        </w:rPr>
      </w:pPr>
    </w:p>
    <w:p w14:paraId="28EAEB30" w14:textId="77777777" w:rsidR="008D24B8" w:rsidRPr="00526D7B" w:rsidRDefault="008D24B8" w:rsidP="008D24B8">
      <w:pPr>
        <w:pStyle w:val="EMEANormal"/>
        <w:rPr>
          <w:szCs w:val="22"/>
          <w:lang w:val="fr-FR"/>
        </w:rPr>
      </w:pPr>
    </w:p>
    <w:p w14:paraId="574D675A" w14:textId="77777777" w:rsidR="008D24B8" w:rsidRPr="00526D7B" w:rsidRDefault="002B054B" w:rsidP="000D125D">
      <w:pPr>
        <w:keepNext/>
        <w:numPr>
          <w:ilvl w:val="0"/>
          <w:numId w:val="60"/>
        </w:numPr>
        <w:tabs>
          <w:tab w:val="clear" w:pos="720"/>
          <w:tab w:val="num" w:pos="567"/>
        </w:tabs>
        <w:ind w:left="567" w:hanging="567"/>
        <w:rPr>
          <w:b/>
          <w:sz w:val="22"/>
          <w:szCs w:val="22"/>
        </w:rPr>
      </w:pPr>
      <w:r w:rsidRPr="00526D7B">
        <w:rPr>
          <w:b/>
          <w:sz w:val="22"/>
          <w:szCs w:val="22"/>
        </w:rPr>
        <w:t>Quelles sont les informations à connaître avant de prendre Humira</w:t>
      </w:r>
    </w:p>
    <w:p w14:paraId="4F82DC82" w14:textId="77777777" w:rsidR="008D24B8" w:rsidRPr="00526D7B" w:rsidRDefault="008D24B8" w:rsidP="008D24B8">
      <w:pPr>
        <w:keepNext/>
        <w:rPr>
          <w:sz w:val="22"/>
          <w:szCs w:val="22"/>
        </w:rPr>
      </w:pPr>
    </w:p>
    <w:p w14:paraId="6A5247E2" w14:textId="77777777" w:rsidR="008D24B8" w:rsidRPr="00526D7B" w:rsidRDefault="002B054B" w:rsidP="008D24B8">
      <w:pPr>
        <w:keepNext/>
        <w:rPr>
          <w:b/>
          <w:sz w:val="22"/>
          <w:szCs w:val="22"/>
        </w:rPr>
      </w:pPr>
      <w:r w:rsidRPr="00526D7B">
        <w:rPr>
          <w:b/>
          <w:sz w:val="22"/>
          <w:szCs w:val="22"/>
        </w:rPr>
        <w:t>Ne prenez jamais Humira :</w:t>
      </w:r>
    </w:p>
    <w:p w14:paraId="719C8F14" w14:textId="77777777" w:rsidR="008D24B8" w:rsidRPr="00526D7B" w:rsidRDefault="008D24B8" w:rsidP="008D24B8">
      <w:pPr>
        <w:keepNext/>
        <w:rPr>
          <w:sz w:val="22"/>
          <w:szCs w:val="22"/>
        </w:rPr>
      </w:pPr>
    </w:p>
    <w:p w14:paraId="1E29D446" w14:textId="77777777" w:rsidR="008D24B8" w:rsidRPr="00526D7B" w:rsidRDefault="002B054B" w:rsidP="000D125D">
      <w:pPr>
        <w:pStyle w:val="BodyTextIndent"/>
        <w:rPr>
          <w:b w:val="0"/>
          <w:color w:val="auto"/>
          <w:szCs w:val="22"/>
          <w:lang w:val="fr-FR"/>
        </w:rPr>
      </w:pPr>
      <w:r w:rsidRPr="00526D7B">
        <w:rPr>
          <w:rFonts w:ascii="Symbol" w:hAnsi="Symbol"/>
          <w:b w:val="0"/>
          <w:color w:val="auto"/>
          <w:szCs w:val="22"/>
          <w:lang w:val="fr-FR"/>
        </w:rPr>
        <w:sym w:font="Symbol" w:char="F0B7"/>
      </w:r>
      <w:r w:rsidRPr="00526D7B">
        <w:rPr>
          <w:b w:val="0"/>
          <w:color w:val="auto"/>
          <w:szCs w:val="22"/>
          <w:lang w:val="fr-FR"/>
        </w:rPr>
        <w:tab/>
        <w:t>Si vous êtes allergique à l</w:t>
      </w:r>
      <w:r w:rsidR="00526D7B">
        <w:rPr>
          <w:b w:val="0"/>
          <w:color w:val="auto"/>
          <w:szCs w:val="22"/>
          <w:lang w:val="fr-FR"/>
        </w:rPr>
        <w:t>’</w:t>
      </w:r>
      <w:r w:rsidRPr="00526D7B">
        <w:rPr>
          <w:b w:val="0"/>
          <w:color w:val="auto"/>
          <w:szCs w:val="22"/>
          <w:lang w:val="fr-FR"/>
        </w:rPr>
        <w:t>adalimumab ou à l</w:t>
      </w:r>
      <w:r w:rsidR="00526D7B">
        <w:rPr>
          <w:b w:val="0"/>
          <w:color w:val="auto"/>
          <w:szCs w:val="22"/>
          <w:lang w:val="fr-FR"/>
        </w:rPr>
        <w:t>’</w:t>
      </w:r>
      <w:r w:rsidRPr="00526D7B">
        <w:rPr>
          <w:b w:val="0"/>
          <w:color w:val="auto"/>
          <w:szCs w:val="22"/>
          <w:lang w:val="fr-FR"/>
        </w:rPr>
        <w:t>un des autres composants contenus dans ce médicament (mentionnés dans la rubrique 6).</w:t>
      </w:r>
    </w:p>
    <w:p w14:paraId="45C14B62" w14:textId="77777777" w:rsidR="008D24B8" w:rsidRPr="00526D7B" w:rsidRDefault="008D24B8" w:rsidP="008D24B8">
      <w:pPr>
        <w:tabs>
          <w:tab w:val="left" w:pos="540"/>
        </w:tabs>
        <w:ind w:left="540" w:hanging="540"/>
        <w:rPr>
          <w:sz w:val="22"/>
          <w:szCs w:val="22"/>
        </w:rPr>
      </w:pPr>
    </w:p>
    <w:p w14:paraId="2375D328" w14:textId="77777777" w:rsidR="008D24B8" w:rsidRPr="00526D7B" w:rsidRDefault="002B054B" w:rsidP="008D24B8">
      <w:pPr>
        <w:tabs>
          <w:tab w:val="left" w:pos="540"/>
        </w:tabs>
        <w:ind w:left="540" w:hanging="540"/>
        <w:rPr>
          <w:sz w:val="22"/>
          <w:szCs w:val="22"/>
        </w:rPr>
      </w:pPr>
      <w:r w:rsidRPr="00526D7B">
        <w:rPr>
          <w:rFonts w:ascii="Symbol" w:hAnsi="Symbol"/>
          <w:sz w:val="22"/>
          <w:szCs w:val="22"/>
        </w:rPr>
        <w:sym w:font="Symbol" w:char="F0B7"/>
      </w:r>
      <w:r w:rsidRPr="00526D7B">
        <w:rPr>
          <w:sz w:val="22"/>
          <w:szCs w:val="22"/>
        </w:rPr>
        <w:tab/>
        <w:t>Si vous avez une tuberculose active ou d</w:t>
      </w:r>
      <w:r w:rsidR="00526D7B">
        <w:rPr>
          <w:sz w:val="22"/>
          <w:szCs w:val="22"/>
        </w:rPr>
        <w:t>’</w:t>
      </w:r>
      <w:r w:rsidRPr="00526D7B">
        <w:rPr>
          <w:sz w:val="22"/>
          <w:szCs w:val="22"/>
        </w:rPr>
        <w:t>autres infections</w:t>
      </w:r>
      <w:r w:rsidR="000D125D" w:rsidRPr="00526D7B">
        <w:rPr>
          <w:sz w:val="22"/>
          <w:szCs w:val="22"/>
        </w:rPr>
        <w:t xml:space="preserve"> </w:t>
      </w:r>
      <w:r w:rsidRPr="00526D7B">
        <w:rPr>
          <w:sz w:val="22"/>
          <w:szCs w:val="22"/>
        </w:rPr>
        <w:t>sévères, (voir « Avertissements et précautions</w:t>
      </w:r>
      <w:r w:rsidR="000D125D" w:rsidRPr="00526D7B">
        <w:rPr>
          <w:sz w:val="22"/>
          <w:szCs w:val="22"/>
        </w:rPr>
        <w:t> </w:t>
      </w:r>
      <w:r w:rsidRPr="00526D7B">
        <w:rPr>
          <w:sz w:val="22"/>
          <w:szCs w:val="22"/>
        </w:rPr>
        <w:t>»). Il est important de signaler à votre médecin si vous avez des signes d</w:t>
      </w:r>
      <w:r w:rsidR="00526D7B">
        <w:rPr>
          <w:sz w:val="22"/>
          <w:szCs w:val="22"/>
        </w:rPr>
        <w:t>’</w:t>
      </w:r>
      <w:r w:rsidRPr="00526D7B">
        <w:rPr>
          <w:sz w:val="22"/>
          <w:szCs w:val="22"/>
        </w:rPr>
        <w:t>infections, par exemple : de la fièvre, des plaies, une sensation de fatigue, des problèmes dentaires.</w:t>
      </w:r>
    </w:p>
    <w:p w14:paraId="7A32763A" w14:textId="77777777" w:rsidR="008D24B8" w:rsidRPr="00526D7B" w:rsidRDefault="008D24B8" w:rsidP="008D24B8">
      <w:pPr>
        <w:tabs>
          <w:tab w:val="left" w:pos="540"/>
        </w:tabs>
        <w:ind w:left="540" w:hanging="540"/>
        <w:rPr>
          <w:sz w:val="22"/>
          <w:szCs w:val="22"/>
        </w:rPr>
      </w:pPr>
    </w:p>
    <w:p w14:paraId="7CEE80F5" w14:textId="77777777" w:rsidR="008D24B8" w:rsidRPr="00526D7B" w:rsidRDefault="002B054B" w:rsidP="008D24B8">
      <w:pPr>
        <w:tabs>
          <w:tab w:val="left" w:pos="540"/>
        </w:tabs>
        <w:ind w:left="540" w:hanging="540"/>
        <w:rPr>
          <w:sz w:val="22"/>
          <w:szCs w:val="22"/>
        </w:rPr>
      </w:pPr>
      <w:r w:rsidRPr="00526D7B">
        <w:rPr>
          <w:rFonts w:ascii="Symbol" w:hAnsi="Symbol"/>
          <w:sz w:val="22"/>
          <w:szCs w:val="22"/>
        </w:rPr>
        <w:sym w:font="Symbol" w:char="F0B7"/>
      </w:r>
      <w:r w:rsidRPr="00526D7B">
        <w:rPr>
          <w:sz w:val="22"/>
          <w:szCs w:val="22"/>
        </w:rPr>
        <w:tab/>
        <w:t>Si vous souffrez d</w:t>
      </w:r>
      <w:r w:rsidR="00526D7B">
        <w:rPr>
          <w:sz w:val="22"/>
          <w:szCs w:val="22"/>
        </w:rPr>
        <w:t>’</w:t>
      </w:r>
      <w:r w:rsidRPr="00526D7B">
        <w:rPr>
          <w:sz w:val="22"/>
          <w:szCs w:val="22"/>
        </w:rPr>
        <w:t>insuffisance cardiaque modérée ou sévère. Il est important d</w:t>
      </w:r>
      <w:r w:rsidR="00526D7B">
        <w:rPr>
          <w:sz w:val="22"/>
          <w:szCs w:val="22"/>
        </w:rPr>
        <w:t>’</w:t>
      </w:r>
      <w:r w:rsidRPr="00526D7B">
        <w:rPr>
          <w:sz w:val="22"/>
          <w:szCs w:val="22"/>
        </w:rPr>
        <w:t>informer votre médecin si vous avez eu ou si vous avez des problèmes cardiaques graves (voir « Avertissements et précautions »).</w:t>
      </w:r>
    </w:p>
    <w:p w14:paraId="64D63ACD" w14:textId="77777777" w:rsidR="008D24B8" w:rsidRPr="00526D7B" w:rsidRDefault="008D24B8" w:rsidP="008D24B8">
      <w:pPr>
        <w:rPr>
          <w:sz w:val="22"/>
          <w:szCs w:val="22"/>
        </w:rPr>
      </w:pPr>
    </w:p>
    <w:p w14:paraId="099AB7CC" w14:textId="77777777" w:rsidR="008D24B8" w:rsidRPr="00526D7B" w:rsidRDefault="002B054B" w:rsidP="008D24B8">
      <w:pPr>
        <w:rPr>
          <w:sz w:val="22"/>
          <w:szCs w:val="22"/>
        </w:rPr>
      </w:pPr>
      <w:r w:rsidRPr="00526D7B">
        <w:rPr>
          <w:b/>
          <w:sz w:val="22"/>
          <w:szCs w:val="22"/>
        </w:rPr>
        <w:t xml:space="preserve">Avertissements et précautions </w:t>
      </w:r>
    </w:p>
    <w:p w14:paraId="0F89C11D" w14:textId="77777777" w:rsidR="008D24B8" w:rsidRPr="00526D7B" w:rsidRDefault="008D24B8" w:rsidP="008D24B8">
      <w:pPr>
        <w:tabs>
          <w:tab w:val="left" w:pos="540"/>
        </w:tabs>
        <w:ind w:left="540" w:hanging="540"/>
        <w:rPr>
          <w:sz w:val="22"/>
          <w:szCs w:val="22"/>
        </w:rPr>
      </w:pPr>
    </w:p>
    <w:p w14:paraId="32C22B43" w14:textId="77777777" w:rsidR="008D24B8" w:rsidRPr="00526D7B" w:rsidRDefault="002B054B" w:rsidP="008D24B8">
      <w:pPr>
        <w:tabs>
          <w:tab w:val="left" w:pos="540"/>
        </w:tabs>
        <w:ind w:left="540" w:hanging="540"/>
        <w:rPr>
          <w:sz w:val="22"/>
          <w:szCs w:val="22"/>
        </w:rPr>
      </w:pPr>
      <w:r w:rsidRPr="00526D7B">
        <w:rPr>
          <w:sz w:val="22"/>
          <w:szCs w:val="22"/>
        </w:rPr>
        <w:t>Adressez-vous à votre médecin ou pharmacien avant d</w:t>
      </w:r>
      <w:r w:rsidR="00526D7B">
        <w:rPr>
          <w:sz w:val="22"/>
          <w:szCs w:val="22"/>
        </w:rPr>
        <w:t>’</w:t>
      </w:r>
      <w:r w:rsidRPr="00526D7B">
        <w:rPr>
          <w:sz w:val="22"/>
          <w:szCs w:val="22"/>
        </w:rPr>
        <w:t>utiliser Humira.</w:t>
      </w:r>
    </w:p>
    <w:p w14:paraId="5E0265E1" w14:textId="77777777" w:rsidR="008D24B8" w:rsidRPr="00526D7B" w:rsidRDefault="008D24B8" w:rsidP="008D24B8">
      <w:pPr>
        <w:tabs>
          <w:tab w:val="left" w:pos="540"/>
        </w:tabs>
        <w:ind w:left="540" w:hanging="540"/>
        <w:rPr>
          <w:sz w:val="22"/>
          <w:szCs w:val="22"/>
        </w:rPr>
      </w:pPr>
    </w:p>
    <w:p w14:paraId="1D0B5FF4" w14:textId="77777777" w:rsidR="008D24B8" w:rsidRPr="00526D7B" w:rsidRDefault="002B054B" w:rsidP="008D24B8">
      <w:pPr>
        <w:tabs>
          <w:tab w:val="left" w:pos="540"/>
        </w:tabs>
        <w:ind w:left="540" w:hanging="540"/>
        <w:rPr>
          <w:sz w:val="22"/>
          <w:szCs w:val="22"/>
          <w:u w:val="single"/>
        </w:rPr>
      </w:pPr>
      <w:r w:rsidRPr="00526D7B">
        <w:rPr>
          <w:sz w:val="22"/>
          <w:szCs w:val="22"/>
          <w:u w:val="single"/>
        </w:rPr>
        <w:t>Réactions allergiques</w:t>
      </w:r>
    </w:p>
    <w:p w14:paraId="586CC6BE" w14:textId="77777777" w:rsidR="008D24B8" w:rsidRPr="00526D7B" w:rsidRDefault="008D24B8" w:rsidP="008D24B8">
      <w:pPr>
        <w:tabs>
          <w:tab w:val="left" w:pos="540"/>
        </w:tabs>
        <w:ind w:left="540" w:hanging="540"/>
        <w:rPr>
          <w:sz w:val="22"/>
          <w:u w:val="single"/>
        </w:rPr>
      </w:pPr>
    </w:p>
    <w:p w14:paraId="60113C37" w14:textId="77777777" w:rsidR="008D24B8" w:rsidRPr="00526D7B" w:rsidRDefault="002B054B" w:rsidP="00603B78">
      <w:pPr>
        <w:tabs>
          <w:tab w:val="left" w:pos="540"/>
        </w:tabs>
        <w:ind w:left="540" w:hanging="540"/>
        <w:rPr>
          <w:sz w:val="22"/>
          <w:szCs w:val="22"/>
        </w:rPr>
      </w:pPr>
      <w:r w:rsidRPr="00526D7B">
        <w:rPr>
          <w:rFonts w:ascii="Symbol" w:hAnsi="Symbol"/>
          <w:sz w:val="22"/>
        </w:rPr>
        <w:sym w:font="Symbol" w:char="F0B7"/>
      </w:r>
      <w:r w:rsidRPr="00526D7B">
        <w:rPr>
          <w:sz w:val="22"/>
        </w:rPr>
        <w:tab/>
        <w:t xml:space="preserve">Si vous </w:t>
      </w:r>
      <w:r w:rsidRPr="00526D7B">
        <w:rPr>
          <w:sz w:val="22"/>
          <w:szCs w:val="22"/>
        </w:rPr>
        <w:t>avez</w:t>
      </w:r>
      <w:r w:rsidRPr="00526D7B">
        <w:rPr>
          <w:sz w:val="22"/>
        </w:rPr>
        <w:t xml:space="preserve"> des réactions allergiques avec des symptômes tels qu</w:t>
      </w:r>
      <w:r w:rsidR="00526D7B">
        <w:rPr>
          <w:sz w:val="22"/>
        </w:rPr>
        <w:t>’</w:t>
      </w:r>
      <w:r w:rsidRPr="00526D7B">
        <w:rPr>
          <w:sz w:val="22"/>
        </w:rPr>
        <w:t>oppression dans la poitrine, respiration sifflante, sensations vertigineuses, gonflement ou éruption cutanée, arrêtez les injections d</w:t>
      </w:r>
      <w:r w:rsidR="00526D7B">
        <w:rPr>
          <w:sz w:val="22"/>
        </w:rPr>
        <w:t>’</w:t>
      </w:r>
      <w:r w:rsidRPr="00526D7B">
        <w:rPr>
          <w:sz w:val="22"/>
        </w:rPr>
        <w:t>Humira et contactez votre médecin immédiatement car dans de rares cas, ces réactions peuvent menacer le pronostic vital.</w:t>
      </w:r>
    </w:p>
    <w:p w14:paraId="103FF7FA" w14:textId="77777777" w:rsidR="008D24B8" w:rsidRPr="00526D7B" w:rsidRDefault="008D24B8" w:rsidP="00603B78">
      <w:pPr>
        <w:tabs>
          <w:tab w:val="left" w:pos="540"/>
        </w:tabs>
        <w:ind w:left="540" w:hanging="540"/>
        <w:rPr>
          <w:sz w:val="22"/>
          <w:szCs w:val="22"/>
        </w:rPr>
      </w:pPr>
    </w:p>
    <w:p w14:paraId="0118FE2D" w14:textId="77777777" w:rsidR="008D24B8" w:rsidRPr="00526D7B" w:rsidRDefault="002B054B" w:rsidP="008D24B8">
      <w:pPr>
        <w:tabs>
          <w:tab w:val="left" w:pos="540"/>
        </w:tabs>
        <w:ind w:left="540" w:hanging="540"/>
        <w:rPr>
          <w:sz w:val="22"/>
          <w:szCs w:val="22"/>
          <w:u w:val="single"/>
        </w:rPr>
      </w:pPr>
      <w:r w:rsidRPr="00526D7B">
        <w:rPr>
          <w:sz w:val="22"/>
          <w:szCs w:val="22"/>
          <w:u w:val="single"/>
        </w:rPr>
        <w:t>Infections</w:t>
      </w:r>
    </w:p>
    <w:p w14:paraId="36DBBB59" w14:textId="77777777" w:rsidR="008D24B8" w:rsidRPr="00526D7B" w:rsidRDefault="008D24B8" w:rsidP="008D24B8">
      <w:pPr>
        <w:tabs>
          <w:tab w:val="left" w:pos="540"/>
        </w:tabs>
        <w:ind w:left="540" w:hanging="540"/>
        <w:rPr>
          <w:sz w:val="22"/>
          <w:szCs w:val="22"/>
        </w:rPr>
      </w:pPr>
    </w:p>
    <w:p w14:paraId="26AF0540" w14:textId="77777777" w:rsidR="008D24B8" w:rsidRPr="00526D7B" w:rsidRDefault="002B054B" w:rsidP="008D24B8">
      <w:pPr>
        <w:pStyle w:val="BodyTextIndent"/>
        <w:rPr>
          <w:b w:val="0"/>
          <w:color w:val="auto"/>
          <w:szCs w:val="22"/>
          <w:lang w:val="fr-FR"/>
        </w:rPr>
      </w:pPr>
      <w:r w:rsidRPr="00526D7B">
        <w:rPr>
          <w:rFonts w:ascii="Symbol" w:hAnsi="Symbol"/>
          <w:b w:val="0"/>
          <w:color w:val="auto"/>
          <w:szCs w:val="22"/>
          <w:lang w:val="fr-FR"/>
        </w:rPr>
        <w:sym w:font="Symbol" w:char="F0B7"/>
      </w:r>
      <w:r w:rsidRPr="00526D7B">
        <w:rPr>
          <w:b w:val="0"/>
          <w:color w:val="auto"/>
          <w:szCs w:val="22"/>
          <w:lang w:val="fr-FR"/>
        </w:rPr>
        <w:tab/>
        <w:t>Si vous avez une infection, y compris une infection de longue durée ou une infection sur une partie du corps (par exemple, ulcère de jambe), consultez votre médecin avant de commencer Humira. En cas de doute, veuillez contacter votre médecin.</w:t>
      </w:r>
    </w:p>
    <w:p w14:paraId="236924DE" w14:textId="77777777" w:rsidR="008D24B8" w:rsidRPr="00526D7B" w:rsidRDefault="008D24B8" w:rsidP="008D24B8">
      <w:pPr>
        <w:tabs>
          <w:tab w:val="left" w:pos="540"/>
        </w:tabs>
        <w:ind w:left="540" w:hanging="540"/>
        <w:rPr>
          <w:sz w:val="22"/>
          <w:szCs w:val="22"/>
        </w:rPr>
      </w:pPr>
    </w:p>
    <w:p w14:paraId="13B83078" w14:textId="77777777" w:rsidR="008D24B8" w:rsidRPr="00526D7B" w:rsidRDefault="002B054B" w:rsidP="008D24B8">
      <w:pPr>
        <w:ind w:left="567" w:hanging="567"/>
        <w:rPr>
          <w:sz w:val="22"/>
          <w:szCs w:val="22"/>
        </w:rPr>
      </w:pPr>
      <w:r w:rsidRPr="00526D7B">
        <w:rPr>
          <w:rFonts w:ascii="Symbol" w:hAnsi="Symbol"/>
          <w:sz w:val="22"/>
          <w:szCs w:val="22"/>
        </w:rPr>
        <w:sym w:font="Symbol" w:char="F0B7"/>
      </w:r>
      <w:r w:rsidRPr="00526D7B">
        <w:rPr>
          <w:sz w:val="22"/>
          <w:szCs w:val="22"/>
        </w:rPr>
        <w:tab/>
        <w:t>Vous pouvez développer plus facilement des infections au cours du traitement par Humira. Ce risque peut augmenter si vous avez des problèmes au niveau des poumons. Ces infections peuvent être graves et elles incluent :</w:t>
      </w:r>
    </w:p>
    <w:p w14:paraId="1C281A94" w14:textId="77777777" w:rsidR="008D24B8" w:rsidRPr="00526D7B" w:rsidRDefault="002B054B" w:rsidP="008D24B8">
      <w:pPr>
        <w:numPr>
          <w:ilvl w:val="0"/>
          <w:numId w:val="72"/>
        </w:numPr>
        <w:ind w:left="1434" w:hanging="357"/>
        <w:rPr>
          <w:sz w:val="22"/>
          <w:szCs w:val="22"/>
        </w:rPr>
      </w:pPr>
      <w:r w:rsidRPr="00526D7B">
        <w:rPr>
          <w:sz w:val="22"/>
          <w:szCs w:val="22"/>
        </w:rPr>
        <w:t xml:space="preserve">tuberculose </w:t>
      </w:r>
    </w:p>
    <w:p w14:paraId="49904EF8" w14:textId="77777777" w:rsidR="008D24B8" w:rsidRPr="00526D7B" w:rsidRDefault="002B054B" w:rsidP="008D24B8">
      <w:pPr>
        <w:numPr>
          <w:ilvl w:val="0"/>
          <w:numId w:val="72"/>
        </w:numPr>
        <w:ind w:left="1434" w:hanging="357"/>
        <w:rPr>
          <w:sz w:val="22"/>
          <w:szCs w:val="22"/>
        </w:rPr>
      </w:pPr>
      <w:r w:rsidRPr="00526D7B">
        <w:rPr>
          <w:sz w:val="22"/>
          <w:szCs w:val="22"/>
        </w:rPr>
        <w:t>infections causées par des virus, des champignons, des parasites ou des bactéries</w:t>
      </w:r>
    </w:p>
    <w:p w14:paraId="40326A91" w14:textId="77777777" w:rsidR="008D24B8" w:rsidRPr="00526D7B" w:rsidRDefault="002B054B" w:rsidP="008D24B8">
      <w:pPr>
        <w:numPr>
          <w:ilvl w:val="0"/>
          <w:numId w:val="72"/>
        </w:numPr>
        <w:ind w:left="1434" w:hanging="357"/>
        <w:rPr>
          <w:sz w:val="22"/>
          <w:szCs w:val="22"/>
        </w:rPr>
      </w:pPr>
      <w:r w:rsidRPr="00526D7B">
        <w:rPr>
          <w:sz w:val="22"/>
          <w:szCs w:val="22"/>
        </w:rPr>
        <w:t>infection sévère du sang (septicémie)</w:t>
      </w:r>
    </w:p>
    <w:p w14:paraId="692F1AC9" w14:textId="77777777" w:rsidR="008D24B8" w:rsidRPr="00526D7B" w:rsidRDefault="008D24B8" w:rsidP="008D24B8">
      <w:pPr>
        <w:ind w:left="780"/>
        <w:rPr>
          <w:sz w:val="22"/>
          <w:szCs w:val="22"/>
        </w:rPr>
      </w:pPr>
    </w:p>
    <w:p w14:paraId="4F237041" w14:textId="77777777" w:rsidR="008D24B8" w:rsidRPr="00526D7B" w:rsidRDefault="002B054B" w:rsidP="00603B78">
      <w:pPr>
        <w:ind w:left="780"/>
        <w:rPr>
          <w:sz w:val="22"/>
          <w:szCs w:val="22"/>
        </w:rPr>
      </w:pPr>
      <w:r w:rsidRPr="00526D7B">
        <w:rPr>
          <w:sz w:val="22"/>
          <w:szCs w:val="22"/>
        </w:rPr>
        <w:t>Dans de rares cas, ces infections peuvent menacer la vie du patient. Il est important de prévenir votre médecin si vous avez des symptômes tels que de la fièvre, si vous avez des plaies, si vous vous sentez fatigué ou si vous avez des problèmes dentaires. Votre médecin vous dira d</w:t>
      </w:r>
      <w:r w:rsidR="00526D7B">
        <w:rPr>
          <w:sz w:val="22"/>
          <w:szCs w:val="22"/>
        </w:rPr>
        <w:t>’</w:t>
      </w:r>
      <w:r w:rsidRPr="00526D7B">
        <w:rPr>
          <w:sz w:val="22"/>
          <w:szCs w:val="22"/>
        </w:rPr>
        <w:t>arrêter votre traitement par Humira pendant un certain temps.</w:t>
      </w:r>
    </w:p>
    <w:p w14:paraId="1D964249" w14:textId="77777777" w:rsidR="008D24B8" w:rsidRPr="00526D7B" w:rsidRDefault="008D24B8" w:rsidP="00603B78">
      <w:pPr>
        <w:rPr>
          <w:sz w:val="22"/>
          <w:szCs w:val="22"/>
        </w:rPr>
      </w:pPr>
    </w:p>
    <w:p w14:paraId="2879A7BD" w14:textId="77777777" w:rsidR="008D24B8" w:rsidRPr="00526D7B" w:rsidRDefault="002B054B" w:rsidP="008D24B8">
      <w:pPr>
        <w:numPr>
          <w:ilvl w:val="0"/>
          <w:numId w:val="72"/>
        </w:numPr>
        <w:tabs>
          <w:tab w:val="left" w:pos="540"/>
        </w:tabs>
        <w:ind w:left="539" w:hanging="539"/>
        <w:rPr>
          <w:sz w:val="22"/>
          <w:szCs w:val="22"/>
        </w:rPr>
      </w:pPr>
      <w:r w:rsidRPr="00526D7B">
        <w:rPr>
          <w:sz w:val="22"/>
          <w:szCs w:val="22"/>
        </w:rPr>
        <w:t>Informez votre médecin si vous vivez ou voyagez dans des régions où les infections fongiques (</w:t>
      </w:r>
      <w:r w:rsidR="00C33122" w:rsidRPr="00526D7B">
        <w:rPr>
          <w:sz w:val="22"/>
          <w:szCs w:val="22"/>
        </w:rPr>
        <w:t xml:space="preserve">par exemple, </w:t>
      </w:r>
      <w:r w:rsidRPr="00526D7B">
        <w:rPr>
          <w:sz w:val="22"/>
          <w:szCs w:val="22"/>
        </w:rPr>
        <w:t>histoplasmose, coccidioïdomycose ou blastomycose) sont très fréquentes.</w:t>
      </w:r>
    </w:p>
    <w:p w14:paraId="5E24C07F" w14:textId="77777777" w:rsidR="008D24B8" w:rsidRPr="00526D7B" w:rsidRDefault="008D24B8" w:rsidP="008D24B8">
      <w:pPr>
        <w:tabs>
          <w:tab w:val="left" w:pos="540"/>
        </w:tabs>
        <w:ind w:left="539"/>
        <w:rPr>
          <w:sz w:val="22"/>
          <w:szCs w:val="22"/>
        </w:rPr>
      </w:pPr>
    </w:p>
    <w:p w14:paraId="42F9A2E0" w14:textId="77777777" w:rsidR="008D24B8" w:rsidRPr="00526D7B" w:rsidRDefault="002B054B" w:rsidP="008D24B8">
      <w:pPr>
        <w:numPr>
          <w:ilvl w:val="0"/>
          <w:numId w:val="72"/>
        </w:numPr>
        <w:tabs>
          <w:tab w:val="left" w:pos="540"/>
        </w:tabs>
        <w:ind w:left="539" w:hanging="539"/>
        <w:rPr>
          <w:sz w:val="22"/>
          <w:szCs w:val="22"/>
        </w:rPr>
      </w:pPr>
      <w:r w:rsidRPr="00526D7B">
        <w:rPr>
          <w:sz w:val="22"/>
          <w:szCs w:val="22"/>
        </w:rPr>
        <w:t>Informez votre médecin si vous avez eu des infections qui reviennent ou d</w:t>
      </w:r>
      <w:r w:rsidR="00526D7B">
        <w:rPr>
          <w:sz w:val="22"/>
          <w:szCs w:val="22"/>
        </w:rPr>
        <w:t>’</w:t>
      </w:r>
      <w:r w:rsidRPr="00526D7B">
        <w:rPr>
          <w:sz w:val="22"/>
          <w:szCs w:val="22"/>
        </w:rPr>
        <w:t>autres problèmes de santé qui augmentent le risque d</w:t>
      </w:r>
      <w:r w:rsidR="00526D7B">
        <w:rPr>
          <w:sz w:val="22"/>
          <w:szCs w:val="22"/>
        </w:rPr>
        <w:t>’</w:t>
      </w:r>
      <w:r w:rsidRPr="00526D7B">
        <w:rPr>
          <w:sz w:val="22"/>
          <w:szCs w:val="22"/>
        </w:rPr>
        <w:t>infection.</w:t>
      </w:r>
    </w:p>
    <w:p w14:paraId="7DEA43F0" w14:textId="77777777" w:rsidR="008D24B8" w:rsidRPr="00526D7B" w:rsidRDefault="008D24B8" w:rsidP="00603B78">
      <w:pPr>
        <w:tabs>
          <w:tab w:val="left" w:pos="540"/>
        </w:tabs>
        <w:ind w:left="539"/>
        <w:rPr>
          <w:sz w:val="22"/>
          <w:szCs w:val="22"/>
        </w:rPr>
      </w:pPr>
    </w:p>
    <w:p w14:paraId="1F3D42DA" w14:textId="77777777" w:rsidR="008D24B8" w:rsidRPr="00526D7B" w:rsidRDefault="002B054B" w:rsidP="00603B78">
      <w:pPr>
        <w:numPr>
          <w:ilvl w:val="0"/>
          <w:numId w:val="72"/>
        </w:numPr>
        <w:tabs>
          <w:tab w:val="left" w:pos="540"/>
        </w:tabs>
        <w:ind w:left="539" w:hanging="539"/>
        <w:rPr>
          <w:sz w:val="22"/>
          <w:szCs w:val="22"/>
        </w:rPr>
      </w:pPr>
      <w:r w:rsidRPr="00526D7B">
        <w:rPr>
          <w:sz w:val="22"/>
        </w:rPr>
        <w:t>Si vous avez plus de 65</w:t>
      </w:r>
      <w:r w:rsidR="000D125D" w:rsidRPr="00526D7B">
        <w:rPr>
          <w:sz w:val="22"/>
        </w:rPr>
        <w:t> </w:t>
      </w:r>
      <w:r w:rsidRPr="00526D7B">
        <w:rPr>
          <w:sz w:val="22"/>
        </w:rPr>
        <w:t>ans, vous pouvez être plus sensibles aux infections pendant le traitement par Humira. Vous et votre médecin devez apporter une attention particulière aux signes d</w:t>
      </w:r>
      <w:r w:rsidR="00526D7B">
        <w:rPr>
          <w:sz w:val="22"/>
        </w:rPr>
        <w:t>’</w:t>
      </w:r>
      <w:r w:rsidRPr="00526D7B">
        <w:rPr>
          <w:sz w:val="22"/>
        </w:rPr>
        <w:t>infection lorsque vous êtes traité par Humira. Il est important de signaler à votre médecin si vous avez des signes d</w:t>
      </w:r>
      <w:r w:rsidR="00526D7B">
        <w:rPr>
          <w:sz w:val="22"/>
        </w:rPr>
        <w:t>’</w:t>
      </w:r>
      <w:r w:rsidRPr="00526D7B">
        <w:rPr>
          <w:sz w:val="22"/>
        </w:rPr>
        <w:t>infection tels que de la fièvre, des plaies, une sensation de fatigue ou des problèmes dentaires.</w:t>
      </w:r>
    </w:p>
    <w:p w14:paraId="0C3A77FF" w14:textId="77777777" w:rsidR="008D24B8" w:rsidRPr="00526D7B" w:rsidRDefault="008D24B8" w:rsidP="00603B78">
      <w:pPr>
        <w:tabs>
          <w:tab w:val="left" w:pos="540"/>
        </w:tabs>
        <w:rPr>
          <w:sz w:val="22"/>
          <w:szCs w:val="22"/>
        </w:rPr>
      </w:pPr>
    </w:p>
    <w:p w14:paraId="3A1A1A19" w14:textId="77777777" w:rsidR="008D24B8" w:rsidRPr="00526D7B" w:rsidRDefault="002B054B" w:rsidP="008D24B8">
      <w:pPr>
        <w:tabs>
          <w:tab w:val="left" w:pos="540"/>
        </w:tabs>
        <w:rPr>
          <w:sz w:val="22"/>
          <w:szCs w:val="22"/>
          <w:u w:val="single"/>
        </w:rPr>
      </w:pPr>
      <w:r w:rsidRPr="00526D7B">
        <w:rPr>
          <w:sz w:val="22"/>
          <w:szCs w:val="22"/>
          <w:u w:val="single"/>
        </w:rPr>
        <w:t>Tuberculose</w:t>
      </w:r>
    </w:p>
    <w:p w14:paraId="16680E39" w14:textId="77777777" w:rsidR="008D24B8" w:rsidRPr="00526D7B" w:rsidRDefault="008D24B8" w:rsidP="008D24B8">
      <w:pPr>
        <w:tabs>
          <w:tab w:val="left" w:pos="540"/>
        </w:tabs>
        <w:ind w:left="539"/>
        <w:rPr>
          <w:sz w:val="22"/>
          <w:szCs w:val="22"/>
        </w:rPr>
      </w:pPr>
    </w:p>
    <w:p w14:paraId="30F64BB8" w14:textId="77777777" w:rsidR="008D24B8" w:rsidRPr="00526D7B" w:rsidRDefault="002B054B" w:rsidP="008D24B8">
      <w:pPr>
        <w:pStyle w:val="BodyTextIndent2"/>
        <w:jc w:val="left"/>
        <w:rPr>
          <w:szCs w:val="22"/>
        </w:rPr>
      </w:pPr>
      <w:r w:rsidRPr="00526D7B">
        <w:rPr>
          <w:rFonts w:ascii="Symbol" w:hAnsi="Symbol"/>
          <w:szCs w:val="22"/>
        </w:rPr>
        <w:sym w:font="Symbol" w:char="F0B7"/>
      </w:r>
      <w:r w:rsidRPr="00526D7B">
        <w:rPr>
          <w:szCs w:val="22"/>
        </w:rPr>
        <w:tab/>
        <w:t>Il est très important de dire à votre médecin si vous avez déjà contracté la tuberculose ou si vous avez été en contact étroit avec quelqu</w:t>
      </w:r>
      <w:r w:rsidR="00526D7B">
        <w:rPr>
          <w:szCs w:val="22"/>
        </w:rPr>
        <w:t>’</w:t>
      </w:r>
      <w:r w:rsidRPr="00526D7B">
        <w:rPr>
          <w:szCs w:val="22"/>
        </w:rPr>
        <w:t>un qui a eu la tuberculose. Si vous avez une tuberculose active, ne pas utiliser Humira.</w:t>
      </w:r>
    </w:p>
    <w:p w14:paraId="73C38F5B" w14:textId="77777777" w:rsidR="008D24B8" w:rsidRPr="00526D7B" w:rsidRDefault="008D24B8" w:rsidP="008D24B8">
      <w:pPr>
        <w:pStyle w:val="BodyTextIndent2"/>
        <w:jc w:val="left"/>
        <w:rPr>
          <w:szCs w:val="22"/>
        </w:rPr>
      </w:pPr>
    </w:p>
    <w:p w14:paraId="305F9B22" w14:textId="77777777" w:rsidR="008D24B8" w:rsidRPr="00526D7B" w:rsidRDefault="002B054B" w:rsidP="008D24B8">
      <w:pPr>
        <w:pStyle w:val="BodyTextIndent2"/>
        <w:numPr>
          <w:ilvl w:val="0"/>
          <w:numId w:val="99"/>
        </w:numPr>
        <w:ind w:left="1434" w:hanging="357"/>
        <w:jc w:val="left"/>
        <w:rPr>
          <w:szCs w:val="22"/>
        </w:rPr>
      </w:pPr>
      <w:r w:rsidRPr="00526D7B">
        <w:t xml:space="preserve">Comme des cas de tuberculose ont été rapportés chez des patients traités par Humira, votre médecin recherchera tout signe ou symptôme de tuberculose avant de débuter le traitement. Ceci comprendra une évaluation médicale approfondie incluant vos antécédents médicaux et les examens de dépistage appropriés (par exemple radiographie pulmonaire et test tuberculinique). La réalisation et les résultats de ces tests devront être enregistrés sur votre </w:t>
      </w:r>
      <w:r w:rsidRPr="00526D7B">
        <w:rPr>
          <w:b/>
          <w:szCs w:val="22"/>
        </w:rPr>
        <w:t>Carte</w:t>
      </w:r>
      <w:r w:rsidRPr="00526D7B">
        <w:rPr>
          <w:b/>
        </w:rPr>
        <w:t xml:space="preserve"> de </w:t>
      </w:r>
      <w:r w:rsidRPr="00526D7B">
        <w:rPr>
          <w:b/>
          <w:szCs w:val="22"/>
        </w:rPr>
        <w:t>Surveillance</w:t>
      </w:r>
      <w:r w:rsidRPr="00526D7B">
        <w:rPr>
          <w:szCs w:val="22"/>
        </w:rPr>
        <w:t xml:space="preserve">. </w:t>
      </w:r>
    </w:p>
    <w:p w14:paraId="5ECF319B" w14:textId="77777777" w:rsidR="008D24B8" w:rsidRPr="00526D7B" w:rsidRDefault="002B054B" w:rsidP="008D24B8">
      <w:pPr>
        <w:pStyle w:val="BodyTextIndent2"/>
        <w:numPr>
          <w:ilvl w:val="0"/>
          <w:numId w:val="99"/>
        </w:numPr>
        <w:ind w:left="1434" w:hanging="357"/>
        <w:jc w:val="left"/>
        <w:rPr>
          <w:szCs w:val="22"/>
        </w:rPr>
      </w:pPr>
      <w:r w:rsidRPr="00526D7B">
        <w:t xml:space="preserve">Une tuberculose peut se développer pendant le traitement, même si vous avez reçu un traitement </w:t>
      </w:r>
      <w:r w:rsidRPr="00526D7B">
        <w:rPr>
          <w:szCs w:val="22"/>
        </w:rPr>
        <w:t>pour la prévention</w:t>
      </w:r>
      <w:r w:rsidRPr="00526D7B">
        <w:t xml:space="preserve"> de la tuberculose. </w:t>
      </w:r>
    </w:p>
    <w:p w14:paraId="4DAEE15F" w14:textId="77777777" w:rsidR="008D24B8" w:rsidRPr="00526D7B" w:rsidRDefault="002B054B" w:rsidP="00603B78">
      <w:pPr>
        <w:pStyle w:val="BodyTextIndent2"/>
        <w:numPr>
          <w:ilvl w:val="0"/>
          <w:numId w:val="99"/>
        </w:numPr>
        <w:ind w:left="1434" w:hanging="357"/>
        <w:jc w:val="left"/>
      </w:pPr>
      <w:r w:rsidRPr="00526D7B">
        <w:t>Si des symptômes de tuberculose (</w:t>
      </w:r>
      <w:r w:rsidRPr="00526D7B">
        <w:rPr>
          <w:szCs w:val="22"/>
        </w:rPr>
        <w:t xml:space="preserve">par exemple, </w:t>
      </w:r>
      <w:r w:rsidRPr="00526D7B">
        <w:t xml:space="preserve">toux </w:t>
      </w:r>
      <w:r w:rsidRPr="00526D7B">
        <w:rPr>
          <w:szCs w:val="22"/>
        </w:rPr>
        <w:t>qui ne part pas</w:t>
      </w:r>
      <w:r w:rsidRPr="00526D7B">
        <w:t xml:space="preserve">, perte de poids, </w:t>
      </w:r>
      <w:r w:rsidRPr="00526D7B">
        <w:rPr>
          <w:szCs w:val="22"/>
        </w:rPr>
        <w:t>manque d</w:t>
      </w:r>
      <w:r w:rsidR="00526D7B">
        <w:rPr>
          <w:szCs w:val="22"/>
        </w:rPr>
        <w:t>’</w:t>
      </w:r>
      <w:r w:rsidRPr="00526D7B">
        <w:rPr>
          <w:szCs w:val="22"/>
        </w:rPr>
        <w:t>énergie</w:t>
      </w:r>
      <w:r w:rsidRPr="00526D7B">
        <w:t>, légère fièvre) ou si d</w:t>
      </w:r>
      <w:r w:rsidR="00526D7B">
        <w:t>’</w:t>
      </w:r>
      <w:r w:rsidRPr="00526D7B">
        <w:t>autres infections apparaissent durant ou après le traitement, prévenez votre médecin immédiatement.</w:t>
      </w:r>
    </w:p>
    <w:p w14:paraId="4908E017" w14:textId="77777777" w:rsidR="008D24B8" w:rsidRPr="00526D7B" w:rsidRDefault="008D24B8" w:rsidP="00603B78">
      <w:pPr>
        <w:pStyle w:val="BodyTextIndent"/>
        <w:rPr>
          <w:b w:val="0"/>
          <w:lang w:val="fr-FR"/>
        </w:rPr>
      </w:pPr>
    </w:p>
    <w:p w14:paraId="74899F61" w14:textId="77777777" w:rsidR="008D24B8" w:rsidRPr="00526D7B" w:rsidRDefault="002B054B" w:rsidP="008D24B8">
      <w:pPr>
        <w:pStyle w:val="BodyTextIndent"/>
        <w:rPr>
          <w:b w:val="0"/>
          <w:color w:val="auto"/>
          <w:szCs w:val="22"/>
          <w:u w:val="single"/>
          <w:lang w:val="fr-FR"/>
        </w:rPr>
      </w:pPr>
      <w:r w:rsidRPr="00526D7B">
        <w:rPr>
          <w:b w:val="0"/>
          <w:color w:val="auto"/>
          <w:szCs w:val="22"/>
          <w:u w:val="single"/>
          <w:lang w:val="fr-FR"/>
        </w:rPr>
        <w:t>Hépatite B</w:t>
      </w:r>
    </w:p>
    <w:p w14:paraId="5EB441F3" w14:textId="77777777" w:rsidR="008D24B8" w:rsidRPr="00526D7B" w:rsidRDefault="008D24B8" w:rsidP="008D24B8">
      <w:pPr>
        <w:pStyle w:val="BodyTextIndent"/>
        <w:rPr>
          <w:b w:val="0"/>
          <w:color w:val="auto"/>
          <w:szCs w:val="22"/>
          <w:lang w:val="fr-FR"/>
        </w:rPr>
      </w:pPr>
    </w:p>
    <w:p w14:paraId="4452EEE7" w14:textId="77777777" w:rsidR="008D24B8" w:rsidRPr="00526D7B" w:rsidRDefault="002B054B" w:rsidP="008D24B8">
      <w:pPr>
        <w:pStyle w:val="BodyTextIndent"/>
        <w:numPr>
          <w:ilvl w:val="0"/>
          <w:numId w:val="16"/>
        </w:numPr>
        <w:tabs>
          <w:tab w:val="clear" w:pos="720"/>
          <w:tab w:val="num" w:pos="540"/>
        </w:tabs>
        <w:ind w:left="540" w:hanging="540"/>
        <w:rPr>
          <w:b w:val="0"/>
          <w:color w:val="auto"/>
          <w:szCs w:val="22"/>
          <w:lang w:val="fr-FR"/>
        </w:rPr>
      </w:pPr>
      <w:r w:rsidRPr="00526D7B">
        <w:rPr>
          <w:b w:val="0"/>
          <w:color w:val="auto"/>
          <w:szCs w:val="22"/>
          <w:lang w:val="fr-FR"/>
        </w:rPr>
        <w:t>Informez votre médecin si vous êtes porteur du virus de l</w:t>
      </w:r>
      <w:r w:rsidR="00526D7B">
        <w:rPr>
          <w:b w:val="0"/>
          <w:color w:val="auto"/>
          <w:szCs w:val="22"/>
          <w:lang w:val="fr-FR"/>
        </w:rPr>
        <w:t>’</w:t>
      </w:r>
      <w:r w:rsidRPr="00526D7B">
        <w:rPr>
          <w:b w:val="0"/>
          <w:color w:val="auto"/>
          <w:szCs w:val="22"/>
          <w:lang w:val="fr-FR"/>
        </w:rPr>
        <w:t>hépatite B (VHB), si vous avez une hépatite B active ou si vous pensez pouvoir avoir un risque d</w:t>
      </w:r>
      <w:r w:rsidR="00526D7B">
        <w:rPr>
          <w:b w:val="0"/>
          <w:color w:val="auto"/>
          <w:szCs w:val="22"/>
          <w:lang w:val="fr-FR"/>
        </w:rPr>
        <w:t>’</w:t>
      </w:r>
      <w:r w:rsidRPr="00526D7B">
        <w:rPr>
          <w:b w:val="0"/>
          <w:color w:val="auto"/>
          <w:szCs w:val="22"/>
          <w:lang w:val="fr-FR"/>
        </w:rPr>
        <w:t xml:space="preserve">attraper le VHB. </w:t>
      </w:r>
    </w:p>
    <w:p w14:paraId="3CA3F5C6" w14:textId="77777777" w:rsidR="008D24B8" w:rsidRPr="00526D7B" w:rsidRDefault="002B054B" w:rsidP="008D24B8">
      <w:pPr>
        <w:pStyle w:val="BodyTextIndent"/>
        <w:numPr>
          <w:ilvl w:val="0"/>
          <w:numId w:val="16"/>
        </w:numPr>
        <w:tabs>
          <w:tab w:val="clear" w:pos="720"/>
          <w:tab w:val="num" w:pos="540"/>
        </w:tabs>
        <w:ind w:left="1434" w:hanging="357"/>
        <w:rPr>
          <w:b w:val="0"/>
          <w:color w:val="auto"/>
          <w:szCs w:val="22"/>
          <w:lang w:val="fr-FR"/>
        </w:rPr>
      </w:pPr>
      <w:r w:rsidRPr="00526D7B">
        <w:rPr>
          <w:b w:val="0"/>
          <w:color w:val="auto"/>
          <w:szCs w:val="22"/>
          <w:lang w:val="fr-FR"/>
        </w:rPr>
        <w:t>Votre médecin devra effectuer un dépistage du VHB. Chez les personnes qui sont porteurs du VHB, Humira peut entraîner une nouvelle activation du virus.</w:t>
      </w:r>
    </w:p>
    <w:p w14:paraId="79188F4F" w14:textId="77777777" w:rsidR="008D24B8" w:rsidRPr="00526D7B" w:rsidRDefault="002B054B" w:rsidP="00603B78">
      <w:pPr>
        <w:pStyle w:val="BodyTextIndent"/>
        <w:numPr>
          <w:ilvl w:val="0"/>
          <w:numId w:val="16"/>
        </w:numPr>
        <w:tabs>
          <w:tab w:val="clear" w:pos="720"/>
          <w:tab w:val="num" w:pos="540"/>
        </w:tabs>
        <w:ind w:left="1434" w:hanging="357"/>
        <w:rPr>
          <w:b w:val="0"/>
          <w:color w:val="auto"/>
          <w:szCs w:val="22"/>
          <w:lang w:val="fr-FR"/>
        </w:rPr>
      </w:pPr>
      <w:r w:rsidRPr="00526D7B">
        <w:rPr>
          <w:b w:val="0"/>
          <w:color w:val="auto"/>
          <w:szCs w:val="22"/>
          <w:lang w:val="fr-FR"/>
        </w:rPr>
        <w:t>Dans de rares cas, particulièrement si vous prenez d</w:t>
      </w:r>
      <w:r w:rsidR="00526D7B">
        <w:rPr>
          <w:b w:val="0"/>
          <w:color w:val="auto"/>
          <w:szCs w:val="22"/>
          <w:lang w:val="fr-FR"/>
        </w:rPr>
        <w:t>’</w:t>
      </w:r>
      <w:r w:rsidRPr="00526D7B">
        <w:rPr>
          <w:b w:val="0"/>
          <w:color w:val="auto"/>
          <w:szCs w:val="22"/>
          <w:lang w:val="fr-FR"/>
        </w:rPr>
        <w:t>autres médicaments qui diminuent le système immunitaire, une réactivation du virus de l</w:t>
      </w:r>
      <w:r w:rsidR="00526D7B">
        <w:rPr>
          <w:b w:val="0"/>
          <w:color w:val="auto"/>
          <w:szCs w:val="22"/>
          <w:lang w:val="fr-FR"/>
        </w:rPr>
        <w:t>’</w:t>
      </w:r>
      <w:r w:rsidRPr="00526D7B">
        <w:rPr>
          <w:b w:val="0"/>
          <w:color w:val="auto"/>
          <w:szCs w:val="22"/>
          <w:lang w:val="fr-FR"/>
        </w:rPr>
        <w:t>hépatite B peut être extrêmement grave.</w:t>
      </w:r>
    </w:p>
    <w:p w14:paraId="3E3EB67F" w14:textId="77777777" w:rsidR="00934566" w:rsidRPr="00526D7B" w:rsidRDefault="00934566" w:rsidP="00934566">
      <w:pPr>
        <w:pStyle w:val="BodyTextIndent"/>
        <w:ind w:left="0" w:firstLine="0"/>
        <w:rPr>
          <w:b w:val="0"/>
          <w:color w:val="auto"/>
          <w:szCs w:val="22"/>
          <w:lang w:val="fr-FR"/>
        </w:rPr>
      </w:pPr>
    </w:p>
    <w:p w14:paraId="06EBF617" w14:textId="77777777" w:rsidR="00934566" w:rsidRPr="00526D7B" w:rsidRDefault="002B054B" w:rsidP="00934566">
      <w:pPr>
        <w:tabs>
          <w:tab w:val="left" w:pos="540"/>
        </w:tabs>
        <w:ind w:left="540" w:hanging="540"/>
        <w:rPr>
          <w:sz w:val="22"/>
          <w:szCs w:val="22"/>
          <w:u w:val="single"/>
        </w:rPr>
      </w:pPr>
      <w:r w:rsidRPr="00526D7B">
        <w:rPr>
          <w:sz w:val="22"/>
          <w:szCs w:val="22"/>
          <w:u w:val="single"/>
        </w:rPr>
        <w:t>Chirurgie ou intervention dentaire</w:t>
      </w:r>
    </w:p>
    <w:p w14:paraId="254C7C91" w14:textId="77777777" w:rsidR="00934566" w:rsidRPr="00526D7B" w:rsidRDefault="00934566" w:rsidP="00934566">
      <w:pPr>
        <w:tabs>
          <w:tab w:val="left" w:pos="540"/>
        </w:tabs>
        <w:ind w:left="540" w:hanging="540"/>
        <w:rPr>
          <w:sz w:val="22"/>
          <w:szCs w:val="22"/>
          <w:u w:val="single"/>
        </w:rPr>
      </w:pPr>
    </w:p>
    <w:p w14:paraId="02538099" w14:textId="77777777" w:rsidR="008D24B8" w:rsidRPr="00526D7B" w:rsidRDefault="002B054B" w:rsidP="00934566">
      <w:pPr>
        <w:tabs>
          <w:tab w:val="left" w:pos="540"/>
        </w:tabs>
        <w:ind w:left="540" w:hanging="540"/>
        <w:rPr>
          <w:sz w:val="22"/>
          <w:szCs w:val="22"/>
        </w:rPr>
      </w:pPr>
      <w:r w:rsidRPr="00526D7B">
        <w:rPr>
          <w:rFonts w:ascii="Symbol" w:hAnsi="Symbol"/>
          <w:bCs/>
          <w:sz w:val="22"/>
          <w:szCs w:val="22"/>
        </w:rPr>
        <w:sym w:font="Symbol" w:char="F0B7"/>
      </w:r>
      <w:r w:rsidRPr="00526D7B">
        <w:rPr>
          <w:b/>
          <w:sz w:val="22"/>
          <w:szCs w:val="22"/>
        </w:rPr>
        <w:tab/>
      </w:r>
      <w:r w:rsidRPr="00526D7B">
        <w:rPr>
          <w:bCs/>
          <w:sz w:val="22"/>
          <w:szCs w:val="22"/>
        </w:rPr>
        <w:t xml:space="preserve">Si vous devez </w:t>
      </w:r>
      <w:r w:rsidR="00C25F92" w:rsidRPr="00526D7B">
        <w:rPr>
          <w:bCs/>
          <w:sz w:val="22"/>
          <w:szCs w:val="22"/>
        </w:rPr>
        <w:t xml:space="preserve">avoir </w:t>
      </w:r>
      <w:r w:rsidRPr="00526D7B">
        <w:rPr>
          <w:bCs/>
          <w:sz w:val="22"/>
          <w:szCs w:val="22"/>
        </w:rPr>
        <w:t xml:space="preserve">une intervention chirurgicale ou dentaire, veuillez informer votre médecin que vous êtes traité par Humira. </w:t>
      </w:r>
      <w:r w:rsidRPr="00526D7B">
        <w:rPr>
          <w:sz w:val="22"/>
          <w:szCs w:val="22"/>
        </w:rPr>
        <w:t>Votre médecin peut vous recommander d</w:t>
      </w:r>
      <w:r w:rsidR="00526D7B">
        <w:rPr>
          <w:sz w:val="22"/>
          <w:szCs w:val="22"/>
        </w:rPr>
        <w:t>’</w:t>
      </w:r>
      <w:r w:rsidRPr="00526D7B">
        <w:rPr>
          <w:sz w:val="22"/>
          <w:szCs w:val="22"/>
        </w:rPr>
        <w:t>arrêter momentanément votre traitement par Humira.</w:t>
      </w:r>
    </w:p>
    <w:p w14:paraId="587930B7" w14:textId="77777777" w:rsidR="008D24B8" w:rsidRPr="00526D7B" w:rsidRDefault="008D24B8" w:rsidP="008D24B8">
      <w:pPr>
        <w:tabs>
          <w:tab w:val="left" w:pos="540"/>
        </w:tabs>
        <w:ind w:left="540" w:hanging="540"/>
        <w:rPr>
          <w:sz w:val="22"/>
          <w:szCs w:val="22"/>
        </w:rPr>
      </w:pPr>
    </w:p>
    <w:p w14:paraId="3C4ED318" w14:textId="77777777" w:rsidR="008D24B8" w:rsidRPr="00526D7B" w:rsidRDefault="002B054B" w:rsidP="008D24B8">
      <w:pPr>
        <w:tabs>
          <w:tab w:val="left" w:pos="540"/>
        </w:tabs>
        <w:ind w:left="540" w:hanging="540"/>
        <w:rPr>
          <w:sz w:val="22"/>
          <w:szCs w:val="22"/>
          <w:u w:val="single"/>
        </w:rPr>
      </w:pPr>
      <w:r w:rsidRPr="00526D7B">
        <w:rPr>
          <w:sz w:val="22"/>
          <w:szCs w:val="22"/>
          <w:u w:val="single"/>
        </w:rPr>
        <w:t>Maladie démyélinisante</w:t>
      </w:r>
    </w:p>
    <w:p w14:paraId="37051ECE" w14:textId="77777777" w:rsidR="008D24B8" w:rsidRPr="00526D7B" w:rsidRDefault="008D24B8" w:rsidP="008D24B8">
      <w:pPr>
        <w:tabs>
          <w:tab w:val="left" w:pos="540"/>
        </w:tabs>
        <w:ind w:left="540" w:hanging="540"/>
        <w:rPr>
          <w:sz w:val="22"/>
          <w:szCs w:val="22"/>
          <w:u w:val="single"/>
        </w:rPr>
      </w:pPr>
    </w:p>
    <w:p w14:paraId="5A7B8B91" w14:textId="77777777" w:rsidR="008D24B8" w:rsidRPr="00526D7B" w:rsidRDefault="002B054B" w:rsidP="008D24B8">
      <w:pPr>
        <w:pStyle w:val="BodyTextIndent"/>
        <w:rPr>
          <w:b w:val="0"/>
          <w:color w:val="auto"/>
          <w:szCs w:val="22"/>
          <w:lang w:val="fr-FR"/>
        </w:rPr>
      </w:pPr>
      <w:r w:rsidRPr="00526D7B">
        <w:rPr>
          <w:rFonts w:ascii="Symbol" w:hAnsi="Symbol"/>
          <w:b w:val="0"/>
          <w:color w:val="auto"/>
          <w:szCs w:val="22"/>
          <w:lang w:val="fr-FR"/>
        </w:rPr>
        <w:sym w:font="Symbol" w:char="F0B7"/>
      </w:r>
      <w:r w:rsidRPr="00526D7B">
        <w:rPr>
          <w:b w:val="0"/>
          <w:color w:val="auto"/>
          <w:szCs w:val="22"/>
          <w:lang w:val="fr-FR"/>
        </w:rPr>
        <w:tab/>
        <w:t>Si vous avez ou développez une maladie démyélinisante (une maladie qui affecte la gaine entourant les nerfs, telle que la sclérose en plaques), votre médecin évaluera si vous devez recevoir Humira ou continuer de recevoir Humira.</w:t>
      </w:r>
      <w:r w:rsidRPr="00526D7B">
        <w:rPr>
          <w:b w:val="0"/>
          <w:color w:val="auto"/>
          <w:lang w:val="fr-FR"/>
        </w:rPr>
        <w:t xml:space="preserve"> </w:t>
      </w:r>
      <w:r w:rsidRPr="00526D7B">
        <w:rPr>
          <w:b w:val="0"/>
          <w:color w:val="auto"/>
          <w:szCs w:val="22"/>
          <w:lang w:val="fr-FR"/>
        </w:rPr>
        <w:t>Informez immédiatement votre médecin si vous présentez des symptômes tels que des modifications de votre vision, une faiblesse dans les bras ou les jambes, ou un engourdissement ou des fourmillements dans une partie de votre corps.</w:t>
      </w:r>
    </w:p>
    <w:p w14:paraId="50A6257F" w14:textId="77777777" w:rsidR="008D24B8" w:rsidRPr="00526D7B" w:rsidRDefault="008D24B8" w:rsidP="008D24B8">
      <w:pPr>
        <w:tabs>
          <w:tab w:val="left" w:pos="540"/>
        </w:tabs>
        <w:ind w:left="540" w:hanging="540"/>
        <w:rPr>
          <w:sz w:val="22"/>
          <w:szCs w:val="22"/>
        </w:rPr>
      </w:pPr>
    </w:p>
    <w:p w14:paraId="10F96197" w14:textId="77777777" w:rsidR="008D24B8" w:rsidRPr="00526D7B" w:rsidRDefault="002B054B" w:rsidP="008D24B8">
      <w:pPr>
        <w:keepNext/>
        <w:tabs>
          <w:tab w:val="left" w:pos="540"/>
        </w:tabs>
        <w:ind w:left="540" w:hanging="540"/>
        <w:rPr>
          <w:sz w:val="22"/>
          <w:szCs w:val="22"/>
          <w:u w:val="single"/>
        </w:rPr>
      </w:pPr>
      <w:r w:rsidRPr="00526D7B">
        <w:rPr>
          <w:sz w:val="22"/>
          <w:szCs w:val="22"/>
          <w:u w:val="single"/>
        </w:rPr>
        <w:lastRenderedPageBreak/>
        <w:t>Vaccinations</w:t>
      </w:r>
    </w:p>
    <w:p w14:paraId="4A219946" w14:textId="77777777" w:rsidR="008D24B8" w:rsidRPr="00526D7B" w:rsidRDefault="008D24B8" w:rsidP="008D24B8">
      <w:pPr>
        <w:keepNext/>
        <w:tabs>
          <w:tab w:val="left" w:pos="540"/>
        </w:tabs>
        <w:ind w:left="540" w:hanging="540"/>
        <w:rPr>
          <w:sz w:val="22"/>
          <w:szCs w:val="22"/>
        </w:rPr>
      </w:pPr>
    </w:p>
    <w:p w14:paraId="0601EDD9" w14:textId="77777777" w:rsidR="008D24B8" w:rsidRPr="00526D7B" w:rsidRDefault="002B054B" w:rsidP="008D24B8">
      <w:pPr>
        <w:keepNext/>
        <w:tabs>
          <w:tab w:val="left" w:pos="540"/>
        </w:tabs>
        <w:ind w:left="540" w:hanging="540"/>
        <w:rPr>
          <w:sz w:val="22"/>
          <w:szCs w:val="22"/>
        </w:rPr>
      </w:pPr>
      <w:r w:rsidRPr="00526D7B">
        <w:rPr>
          <w:rFonts w:ascii="Symbol" w:hAnsi="Symbol"/>
          <w:sz w:val="22"/>
          <w:szCs w:val="22"/>
        </w:rPr>
        <w:sym w:font="Symbol" w:char="F0B7"/>
      </w:r>
      <w:r w:rsidRPr="00526D7B">
        <w:rPr>
          <w:sz w:val="22"/>
          <w:szCs w:val="22"/>
        </w:rPr>
        <w:tab/>
        <w:t xml:space="preserve">Certains vaccins peuvent entraîner des infections et ne doivent pas être administrés pendant le traitement par Humira. </w:t>
      </w:r>
    </w:p>
    <w:p w14:paraId="130E4207" w14:textId="77777777" w:rsidR="008D24B8" w:rsidRPr="00526D7B" w:rsidRDefault="002B054B" w:rsidP="008D24B8">
      <w:pPr>
        <w:numPr>
          <w:ilvl w:val="0"/>
          <w:numId w:val="100"/>
        </w:numPr>
        <w:tabs>
          <w:tab w:val="left" w:pos="540"/>
        </w:tabs>
        <w:ind w:left="1434" w:hanging="357"/>
        <w:rPr>
          <w:sz w:val="22"/>
          <w:szCs w:val="22"/>
        </w:rPr>
      </w:pPr>
      <w:r w:rsidRPr="00526D7B">
        <w:rPr>
          <w:sz w:val="22"/>
          <w:szCs w:val="22"/>
        </w:rPr>
        <w:t xml:space="preserve">Vérifiez avec votre médecin avant toute vaccination. </w:t>
      </w:r>
    </w:p>
    <w:p w14:paraId="2507AFC1" w14:textId="77777777" w:rsidR="008D24B8" w:rsidRPr="00526D7B" w:rsidRDefault="002B054B" w:rsidP="008D24B8">
      <w:pPr>
        <w:numPr>
          <w:ilvl w:val="0"/>
          <w:numId w:val="100"/>
        </w:numPr>
        <w:tabs>
          <w:tab w:val="left" w:pos="540"/>
        </w:tabs>
        <w:ind w:left="1434" w:hanging="357"/>
        <w:rPr>
          <w:sz w:val="22"/>
          <w:szCs w:val="22"/>
        </w:rPr>
      </w:pPr>
      <w:r w:rsidRPr="00526D7B">
        <w:rPr>
          <w:sz w:val="22"/>
          <w:szCs w:val="22"/>
        </w:rPr>
        <w:t>Chez les enfants, il est recommandé si possible, qu</w:t>
      </w:r>
      <w:r w:rsidR="00526D7B">
        <w:rPr>
          <w:sz w:val="22"/>
          <w:szCs w:val="22"/>
        </w:rPr>
        <w:t>’</w:t>
      </w:r>
      <w:r w:rsidRPr="00526D7B">
        <w:rPr>
          <w:sz w:val="22"/>
          <w:szCs w:val="22"/>
        </w:rPr>
        <w:t xml:space="preserve">ils aient reçu toutes les vaccinations prévues pour leur âge avant le début du traitement par Humira. </w:t>
      </w:r>
    </w:p>
    <w:p w14:paraId="32EE5535" w14:textId="77777777" w:rsidR="008D24B8" w:rsidRPr="00526D7B" w:rsidRDefault="002B054B" w:rsidP="00603B78">
      <w:pPr>
        <w:numPr>
          <w:ilvl w:val="0"/>
          <w:numId w:val="100"/>
        </w:numPr>
        <w:tabs>
          <w:tab w:val="left" w:pos="540"/>
        </w:tabs>
        <w:ind w:left="1434" w:hanging="357"/>
        <w:rPr>
          <w:sz w:val="22"/>
          <w:szCs w:val="22"/>
        </w:rPr>
      </w:pPr>
      <w:r w:rsidRPr="00526D7B">
        <w:rPr>
          <w:sz w:val="22"/>
          <w:szCs w:val="22"/>
        </w:rPr>
        <w:t>Si vous avez reçu Humira alors que vous étiez enceinte, votre bébé peut présenter un risque plus élevé d</w:t>
      </w:r>
      <w:r w:rsidR="00526D7B">
        <w:rPr>
          <w:sz w:val="22"/>
          <w:szCs w:val="22"/>
        </w:rPr>
        <w:t>’</w:t>
      </w:r>
      <w:r w:rsidRPr="00526D7B">
        <w:rPr>
          <w:sz w:val="22"/>
          <w:szCs w:val="22"/>
        </w:rPr>
        <w:t>avoir une infection pendant environ cinq mois après la dernière dose d</w:t>
      </w:r>
      <w:r w:rsidR="00526D7B">
        <w:rPr>
          <w:sz w:val="22"/>
          <w:szCs w:val="22"/>
        </w:rPr>
        <w:t>’</w:t>
      </w:r>
      <w:r w:rsidRPr="00526D7B">
        <w:rPr>
          <w:sz w:val="22"/>
          <w:szCs w:val="22"/>
        </w:rPr>
        <w:t>Humira reçue pendant la grossesse. Il est important de dire aux médecins de votre bébé et aux autres professionnels de santé que vous avez eu Humira pendant votre grossesse ; ils pourront ainsi décider quand votre bébé devra recevoir ses vaccins.</w:t>
      </w:r>
    </w:p>
    <w:p w14:paraId="7C47A0C7" w14:textId="77777777" w:rsidR="008D24B8" w:rsidRPr="00526D7B" w:rsidRDefault="008D24B8" w:rsidP="00603B78">
      <w:pPr>
        <w:tabs>
          <w:tab w:val="left" w:pos="540"/>
        </w:tabs>
        <w:ind w:left="1077"/>
        <w:rPr>
          <w:sz w:val="22"/>
          <w:szCs w:val="22"/>
        </w:rPr>
      </w:pPr>
    </w:p>
    <w:p w14:paraId="62EFD9EB" w14:textId="77777777" w:rsidR="008D24B8" w:rsidRPr="00526D7B" w:rsidRDefault="002B054B" w:rsidP="008D24B8">
      <w:pPr>
        <w:tabs>
          <w:tab w:val="left" w:pos="540"/>
        </w:tabs>
        <w:ind w:left="540" w:hanging="540"/>
        <w:rPr>
          <w:sz w:val="22"/>
          <w:szCs w:val="22"/>
          <w:u w:val="single"/>
        </w:rPr>
      </w:pPr>
      <w:r w:rsidRPr="00526D7B">
        <w:rPr>
          <w:sz w:val="22"/>
          <w:szCs w:val="22"/>
          <w:u w:val="single"/>
        </w:rPr>
        <w:t>Troubles cardiaques</w:t>
      </w:r>
    </w:p>
    <w:p w14:paraId="2687EE4E" w14:textId="77777777" w:rsidR="008D24B8" w:rsidRPr="00526D7B" w:rsidRDefault="008D24B8" w:rsidP="008D24B8">
      <w:pPr>
        <w:tabs>
          <w:tab w:val="left" w:pos="540"/>
        </w:tabs>
        <w:ind w:left="540" w:hanging="540"/>
        <w:rPr>
          <w:sz w:val="22"/>
          <w:szCs w:val="22"/>
          <w:u w:val="single"/>
        </w:rPr>
      </w:pPr>
    </w:p>
    <w:p w14:paraId="47CDE952" w14:textId="77777777" w:rsidR="008D24B8" w:rsidRPr="00526D7B" w:rsidRDefault="002B054B" w:rsidP="00603B78">
      <w:pPr>
        <w:pStyle w:val="EMEABullet2"/>
        <w:numPr>
          <w:ilvl w:val="0"/>
          <w:numId w:val="49"/>
        </w:numPr>
        <w:tabs>
          <w:tab w:val="clear" w:pos="567"/>
        </w:tabs>
        <w:rPr>
          <w:lang w:val="fr-FR"/>
        </w:rPr>
      </w:pPr>
      <w:r w:rsidRPr="00526D7B">
        <w:rPr>
          <w:lang w:val="fr-FR"/>
        </w:rPr>
        <w:t>Si vous avez une insuffisance cardiaque légère et êtes traité par Humira, l</w:t>
      </w:r>
      <w:r w:rsidR="00526D7B">
        <w:rPr>
          <w:lang w:val="fr-FR"/>
        </w:rPr>
        <w:t>’</w:t>
      </w:r>
      <w:r w:rsidRPr="00526D7B">
        <w:rPr>
          <w:lang w:val="fr-FR"/>
        </w:rPr>
        <w:t>état de votre insuffisance cardiaque doit être étroitement surveillé par votre médecin. Il est important d</w:t>
      </w:r>
      <w:r w:rsidR="00526D7B">
        <w:rPr>
          <w:lang w:val="fr-FR"/>
        </w:rPr>
        <w:t>’</w:t>
      </w:r>
      <w:r w:rsidRPr="00526D7B">
        <w:rPr>
          <w:lang w:val="fr-FR"/>
        </w:rPr>
        <w:t xml:space="preserve">informer votre médecin si vous avez ou avez </w:t>
      </w:r>
      <w:r w:rsidRPr="00526D7B">
        <w:rPr>
          <w:szCs w:val="22"/>
          <w:lang w:val="fr-FR"/>
        </w:rPr>
        <w:t xml:space="preserve">eu </w:t>
      </w:r>
      <w:r w:rsidRPr="00526D7B">
        <w:rPr>
          <w:lang w:val="fr-FR"/>
        </w:rPr>
        <w:t xml:space="preserve">des problèmes cardiaques graves. Si vous développez de nouveaux symptômes ou si ceux de </w:t>
      </w:r>
      <w:r w:rsidRPr="00526D7B">
        <w:rPr>
          <w:szCs w:val="22"/>
          <w:lang w:val="fr-FR"/>
        </w:rPr>
        <w:t>l</w:t>
      </w:r>
      <w:r w:rsidR="00526D7B">
        <w:rPr>
          <w:szCs w:val="22"/>
          <w:lang w:val="fr-FR"/>
        </w:rPr>
        <w:t>’</w:t>
      </w:r>
      <w:r w:rsidRPr="00526D7B">
        <w:rPr>
          <w:szCs w:val="22"/>
          <w:lang w:val="fr-FR"/>
        </w:rPr>
        <w:t>insuffisance</w:t>
      </w:r>
      <w:r w:rsidRPr="00526D7B">
        <w:rPr>
          <w:lang w:val="fr-FR"/>
        </w:rPr>
        <w:t xml:space="preserve"> cardiaque s</w:t>
      </w:r>
      <w:r w:rsidR="00526D7B">
        <w:rPr>
          <w:lang w:val="fr-FR"/>
        </w:rPr>
        <w:t>’</w:t>
      </w:r>
      <w:r w:rsidRPr="00526D7B">
        <w:rPr>
          <w:lang w:val="fr-FR"/>
        </w:rPr>
        <w:t>aggravent (par exemple souffle court ou gonflement des pieds), vous devez contacter immédiatement votre médecin. Votre médecin déterminera si vous pouvez recevoir Humira.</w:t>
      </w:r>
    </w:p>
    <w:p w14:paraId="417CD777" w14:textId="77777777" w:rsidR="008D24B8" w:rsidRPr="00526D7B" w:rsidRDefault="008D24B8" w:rsidP="00603B78">
      <w:pPr>
        <w:rPr>
          <w:sz w:val="22"/>
        </w:rPr>
      </w:pPr>
    </w:p>
    <w:p w14:paraId="6D62C08D" w14:textId="77777777" w:rsidR="008D24B8" w:rsidRPr="00526D7B" w:rsidRDefault="002B054B" w:rsidP="008D24B8">
      <w:pPr>
        <w:tabs>
          <w:tab w:val="left" w:pos="0"/>
        </w:tabs>
        <w:rPr>
          <w:sz w:val="22"/>
          <w:szCs w:val="22"/>
          <w:u w:val="single"/>
        </w:rPr>
      </w:pPr>
      <w:r w:rsidRPr="00526D7B">
        <w:rPr>
          <w:sz w:val="22"/>
          <w:szCs w:val="22"/>
          <w:u w:val="single"/>
        </w:rPr>
        <w:t>Fièvre, hémato</w:t>
      </w:r>
      <w:r w:rsidR="00BF3B51" w:rsidRPr="00526D7B">
        <w:rPr>
          <w:sz w:val="22"/>
          <w:szCs w:val="22"/>
          <w:u w:val="single"/>
        </w:rPr>
        <w:t>m</w:t>
      </w:r>
      <w:r w:rsidRPr="00526D7B">
        <w:rPr>
          <w:sz w:val="22"/>
          <w:szCs w:val="22"/>
          <w:u w:val="single"/>
        </w:rPr>
        <w:t>e, saignement, aspect pâle</w:t>
      </w:r>
    </w:p>
    <w:p w14:paraId="0081D6A4" w14:textId="77777777" w:rsidR="008D24B8" w:rsidRPr="00526D7B" w:rsidRDefault="008D24B8" w:rsidP="008D24B8">
      <w:pPr>
        <w:rPr>
          <w:sz w:val="22"/>
        </w:rPr>
      </w:pPr>
    </w:p>
    <w:p w14:paraId="1013F6F8" w14:textId="77777777" w:rsidR="008D24B8" w:rsidRPr="00526D7B" w:rsidRDefault="002B054B" w:rsidP="00603B78">
      <w:pPr>
        <w:tabs>
          <w:tab w:val="left" w:pos="540"/>
        </w:tabs>
        <w:ind w:left="539" w:hanging="539"/>
        <w:rPr>
          <w:sz w:val="22"/>
          <w:szCs w:val="22"/>
        </w:rPr>
      </w:pPr>
      <w:r w:rsidRPr="00526D7B">
        <w:rPr>
          <w:rFonts w:ascii="Symbol" w:hAnsi="Symbol"/>
          <w:sz w:val="22"/>
          <w:szCs w:val="22"/>
        </w:rPr>
        <w:sym w:font="Symbol" w:char="F0B7"/>
      </w:r>
      <w:r w:rsidRPr="00526D7B">
        <w:rPr>
          <w:sz w:val="22"/>
          <w:szCs w:val="22"/>
        </w:rPr>
        <w:tab/>
        <w:t>Chez certains patients, l</w:t>
      </w:r>
      <w:r w:rsidR="00526D7B">
        <w:rPr>
          <w:sz w:val="22"/>
          <w:szCs w:val="22"/>
        </w:rPr>
        <w:t>’</w:t>
      </w:r>
      <w:r w:rsidRPr="00526D7B">
        <w:rPr>
          <w:sz w:val="22"/>
          <w:szCs w:val="22"/>
        </w:rPr>
        <w:t>organisme peut ne pas parvenir à fabriquer assez de cellules sanguines qui aident votre organisme à lutter contre les infections ou à arrêter les hémorragies. Votre médecin pourrait décider d</w:t>
      </w:r>
      <w:r w:rsidR="00526D7B">
        <w:rPr>
          <w:sz w:val="22"/>
          <w:szCs w:val="22"/>
        </w:rPr>
        <w:t>’</w:t>
      </w:r>
      <w:r w:rsidRPr="00526D7B">
        <w:rPr>
          <w:sz w:val="22"/>
          <w:szCs w:val="22"/>
        </w:rPr>
        <w:t>arrêter le traitement. Si vous présentez une fièvre qui ne part pas, si vous présentez de légers hématomes ou saignez très facilement, ou si vous êtes très pâle, contactez tout de suite votre médecin.</w:t>
      </w:r>
    </w:p>
    <w:p w14:paraId="68F65412" w14:textId="77777777" w:rsidR="008D24B8" w:rsidRPr="00526D7B" w:rsidRDefault="008D24B8" w:rsidP="00603B78">
      <w:pPr>
        <w:tabs>
          <w:tab w:val="left" w:pos="540"/>
        </w:tabs>
        <w:ind w:left="539" w:hanging="539"/>
        <w:rPr>
          <w:sz w:val="22"/>
          <w:szCs w:val="22"/>
        </w:rPr>
      </w:pPr>
    </w:p>
    <w:p w14:paraId="4D0422EC" w14:textId="77777777" w:rsidR="008D24B8" w:rsidRPr="00526D7B" w:rsidRDefault="002B054B" w:rsidP="008D24B8">
      <w:pPr>
        <w:tabs>
          <w:tab w:val="left" w:pos="540"/>
        </w:tabs>
        <w:ind w:left="539" w:hanging="539"/>
        <w:rPr>
          <w:sz w:val="22"/>
          <w:szCs w:val="22"/>
          <w:u w:val="single"/>
        </w:rPr>
      </w:pPr>
      <w:r w:rsidRPr="00526D7B">
        <w:rPr>
          <w:sz w:val="22"/>
          <w:szCs w:val="22"/>
          <w:u w:val="single"/>
        </w:rPr>
        <w:t>Cancer</w:t>
      </w:r>
    </w:p>
    <w:p w14:paraId="32BC9AF1" w14:textId="77777777" w:rsidR="008D24B8" w:rsidRPr="00526D7B" w:rsidRDefault="008D24B8" w:rsidP="008D24B8">
      <w:pPr>
        <w:tabs>
          <w:tab w:val="left" w:pos="540"/>
        </w:tabs>
        <w:ind w:left="539" w:hanging="539"/>
        <w:rPr>
          <w:sz w:val="22"/>
          <w:szCs w:val="22"/>
        </w:rPr>
      </w:pPr>
    </w:p>
    <w:p w14:paraId="0890D5EA" w14:textId="77777777" w:rsidR="008D24B8" w:rsidRPr="00526D7B" w:rsidRDefault="002B054B" w:rsidP="008D24B8">
      <w:pPr>
        <w:tabs>
          <w:tab w:val="left" w:pos="540"/>
        </w:tabs>
        <w:ind w:left="539" w:hanging="539"/>
        <w:rPr>
          <w:sz w:val="22"/>
          <w:szCs w:val="22"/>
        </w:rPr>
      </w:pPr>
      <w:r w:rsidRPr="00526D7B">
        <w:rPr>
          <w:rFonts w:ascii="Symbol" w:hAnsi="Symbol"/>
          <w:sz w:val="22"/>
          <w:szCs w:val="22"/>
        </w:rPr>
        <w:sym w:font="Symbol" w:char="F0B7"/>
      </w:r>
      <w:r w:rsidRPr="00526D7B">
        <w:rPr>
          <w:sz w:val="22"/>
          <w:szCs w:val="22"/>
        </w:rPr>
        <w:tab/>
        <w:t>Il y a eu de très rares cas de certains types de cancers chez des enfants et des adultes traités par Humira ou par d</w:t>
      </w:r>
      <w:r w:rsidR="00526D7B">
        <w:rPr>
          <w:sz w:val="22"/>
          <w:szCs w:val="22"/>
        </w:rPr>
        <w:t>’</w:t>
      </w:r>
      <w:r w:rsidRPr="00526D7B">
        <w:rPr>
          <w:sz w:val="22"/>
          <w:szCs w:val="22"/>
        </w:rPr>
        <w:t xml:space="preserve">autres anti-TNF. </w:t>
      </w:r>
    </w:p>
    <w:p w14:paraId="376B14A0" w14:textId="77777777" w:rsidR="008D24B8" w:rsidRPr="00526D7B" w:rsidRDefault="008D24B8" w:rsidP="008D24B8">
      <w:pPr>
        <w:tabs>
          <w:tab w:val="left" w:pos="540"/>
        </w:tabs>
        <w:ind w:left="539" w:hanging="539"/>
        <w:rPr>
          <w:sz w:val="22"/>
          <w:szCs w:val="22"/>
        </w:rPr>
      </w:pPr>
    </w:p>
    <w:p w14:paraId="220314D2" w14:textId="77777777" w:rsidR="008D24B8" w:rsidRPr="00526D7B" w:rsidRDefault="002B054B" w:rsidP="008D24B8">
      <w:pPr>
        <w:numPr>
          <w:ilvl w:val="0"/>
          <w:numId w:val="102"/>
        </w:numPr>
        <w:tabs>
          <w:tab w:val="left" w:pos="540"/>
        </w:tabs>
        <w:ind w:left="1434" w:hanging="357"/>
        <w:rPr>
          <w:sz w:val="22"/>
          <w:szCs w:val="22"/>
        </w:rPr>
      </w:pPr>
      <w:r w:rsidRPr="00526D7B">
        <w:rPr>
          <w:sz w:val="22"/>
          <w:szCs w:val="22"/>
        </w:rPr>
        <w:t xml:space="preserve">Les sujets avec une polyarthrite rhumatoïde plus grave et qui ont développé la maladie depuis longtemps ont un risque plus élevé que la moyenne de développer un lymphome (un cancer qui touche le système lymphatique), et une leucémie (un cancer qui touche le sang et la moelle osseuse). </w:t>
      </w:r>
    </w:p>
    <w:p w14:paraId="6B4275D5" w14:textId="77777777" w:rsidR="008D24B8" w:rsidRPr="00526D7B" w:rsidRDefault="002B054B" w:rsidP="008D24B8">
      <w:pPr>
        <w:numPr>
          <w:ilvl w:val="0"/>
          <w:numId w:val="102"/>
        </w:numPr>
        <w:tabs>
          <w:tab w:val="left" w:pos="540"/>
        </w:tabs>
        <w:ind w:left="1434" w:hanging="357"/>
        <w:rPr>
          <w:sz w:val="22"/>
          <w:szCs w:val="22"/>
        </w:rPr>
      </w:pPr>
      <w:r w:rsidRPr="00526D7B">
        <w:rPr>
          <w:sz w:val="22"/>
          <w:szCs w:val="22"/>
        </w:rPr>
        <w:t>Si vous prenez Humira, le risque d</w:t>
      </w:r>
      <w:r w:rsidR="00526D7B">
        <w:rPr>
          <w:sz w:val="22"/>
          <w:szCs w:val="22"/>
        </w:rPr>
        <w:t>’</w:t>
      </w:r>
      <w:r w:rsidRPr="00526D7B">
        <w:rPr>
          <w:sz w:val="22"/>
          <w:szCs w:val="22"/>
        </w:rPr>
        <w:t>avoir un lymphome, une leucémie ou d</w:t>
      </w:r>
      <w:r w:rsidR="00526D7B">
        <w:rPr>
          <w:sz w:val="22"/>
          <w:szCs w:val="22"/>
        </w:rPr>
        <w:t>’</w:t>
      </w:r>
      <w:r w:rsidRPr="00526D7B">
        <w:rPr>
          <w:sz w:val="22"/>
          <w:szCs w:val="22"/>
        </w:rPr>
        <w:t>autres cancers peut augmenter. Dans de rares cas, une forme rare et sévère de lymphome a été observée chez des patients prenant Humira. Certains de ces patients étaient également traités par l</w:t>
      </w:r>
      <w:r w:rsidR="00526D7B">
        <w:rPr>
          <w:sz w:val="22"/>
          <w:szCs w:val="22"/>
        </w:rPr>
        <w:t>’</w:t>
      </w:r>
      <w:r w:rsidRPr="00526D7B">
        <w:rPr>
          <w:sz w:val="22"/>
          <w:szCs w:val="22"/>
        </w:rPr>
        <w:t xml:space="preserve">azathioprine ou la 6-mercaptopurine. </w:t>
      </w:r>
    </w:p>
    <w:p w14:paraId="6FAF5966" w14:textId="77777777" w:rsidR="00B92168" w:rsidRPr="00526D7B" w:rsidRDefault="002B054B" w:rsidP="008D24B8">
      <w:pPr>
        <w:numPr>
          <w:ilvl w:val="0"/>
          <w:numId w:val="102"/>
        </w:numPr>
        <w:tabs>
          <w:tab w:val="left" w:pos="540"/>
        </w:tabs>
        <w:ind w:left="1434" w:hanging="357"/>
        <w:rPr>
          <w:sz w:val="22"/>
          <w:szCs w:val="22"/>
        </w:rPr>
      </w:pPr>
      <w:r w:rsidRPr="00526D7B">
        <w:rPr>
          <w:sz w:val="22"/>
          <w:szCs w:val="22"/>
        </w:rPr>
        <w:t>Indiquez à votre médecin si vous prenez de l</w:t>
      </w:r>
      <w:r w:rsidR="00526D7B">
        <w:rPr>
          <w:sz w:val="22"/>
          <w:szCs w:val="22"/>
        </w:rPr>
        <w:t>’</w:t>
      </w:r>
      <w:r w:rsidRPr="00526D7B">
        <w:rPr>
          <w:sz w:val="22"/>
          <w:szCs w:val="22"/>
        </w:rPr>
        <w:t xml:space="preserve">azathioprine ou de la 6-mercaptopurine avec Humira. </w:t>
      </w:r>
    </w:p>
    <w:p w14:paraId="350582FC" w14:textId="77777777" w:rsidR="008D24B8" w:rsidRPr="00526D7B" w:rsidRDefault="002B054B" w:rsidP="008D24B8">
      <w:pPr>
        <w:numPr>
          <w:ilvl w:val="0"/>
          <w:numId w:val="102"/>
        </w:numPr>
        <w:tabs>
          <w:tab w:val="left" w:pos="540"/>
        </w:tabs>
        <w:ind w:left="1434" w:hanging="357"/>
        <w:rPr>
          <w:sz w:val="22"/>
          <w:szCs w:val="22"/>
        </w:rPr>
      </w:pPr>
      <w:r w:rsidRPr="00526D7B">
        <w:rPr>
          <w:sz w:val="22"/>
          <w:szCs w:val="22"/>
        </w:rPr>
        <w:t xml:space="preserve">Des cas de cancers de la peau non mélanomes ont été observés chez des patients prenant Humira. </w:t>
      </w:r>
    </w:p>
    <w:p w14:paraId="2F7ECACD" w14:textId="77777777" w:rsidR="008D24B8" w:rsidRPr="00526D7B" w:rsidRDefault="002B054B" w:rsidP="00603B78">
      <w:pPr>
        <w:numPr>
          <w:ilvl w:val="0"/>
          <w:numId w:val="102"/>
        </w:numPr>
        <w:tabs>
          <w:tab w:val="left" w:pos="540"/>
        </w:tabs>
        <w:ind w:left="1434" w:hanging="357"/>
        <w:rPr>
          <w:sz w:val="22"/>
          <w:szCs w:val="22"/>
        </w:rPr>
      </w:pPr>
      <w:r w:rsidRPr="00526D7B">
        <w:rPr>
          <w:sz w:val="22"/>
          <w:szCs w:val="22"/>
        </w:rPr>
        <w:t>Si de nouvelles lésions cutanées apparaissent pendant ou après le traitement ou si des lésions pré-existantes changent d</w:t>
      </w:r>
      <w:r w:rsidR="00526D7B">
        <w:rPr>
          <w:sz w:val="22"/>
          <w:szCs w:val="22"/>
        </w:rPr>
        <w:t>’</w:t>
      </w:r>
      <w:r w:rsidRPr="00526D7B">
        <w:rPr>
          <w:sz w:val="22"/>
          <w:szCs w:val="22"/>
        </w:rPr>
        <w:t>aspect, signalez-le à votre médecin.</w:t>
      </w:r>
    </w:p>
    <w:p w14:paraId="2E36D85D" w14:textId="77777777" w:rsidR="008D24B8" w:rsidRPr="00526D7B" w:rsidRDefault="008D24B8" w:rsidP="00603B78">
      <w:pPr>
        <w:tabs>
          <w:tab w:val="left" w:pos="540"/>
        </w:tabs>
        <w:ind w:left="539" w:hanging="539"/>
        <w:rPr>
          <w:sz w:val="22"/>
          <w:szCs w:val="22"/>
        </w:rPr>
      </w:pPr>
    </w:p>
    <w:p w14:paraId="091742FA" w14:textId="77777777" w:rsidR="008D24B8" w:rsidRPr="00526D7B" w:rsidRDefault="002B054B" w:rsidP="008D24B8">
      <w:pPr>
        <w:tabs>
          <w:tab w:val="left" w:pos="540"/>
        </w:tabs>
        <w:ind w:left="540" w:hanging="540"/>
        <w:rPr>
          <w:sz w:val="22"/>
          <w:szCs w:val="22"/>
        </w:rPr>
      </w:pPr>
      <w:r w:rsidRPr="00526D7B">
        <w:rPr>
          <w:rFonts w:ascii="Symbol" w:hAnsi="Symbol"/>
          <w:sz w:val="22"/>
          <w:szCs w:val="22"/>
        </w:rPr>
        <w:sym w:font="Symbol" w:char="F0B7"/>
      </w:r>
      <w:r w:rsidRPr="00526D7B">
        <w:rPr>
          <w:sz w:val="22"/>
          <w:szCs w:val="22"/>
        </w:rPr>
        <w:tab/>
        <w:t>Des cas de cancers autres que des lymphomes ont été signalés chez des patients souffrant d</w:t>
      </w:r>
      <w:r w:rsidR="00526D7B">
        <w:rPr>
          <w:sz w:val="22"/>
          <w:szCs w:val="22"/>
        </w:rPr>
        <w:t>’</w:t>
      </w:r>
      <w:r w:rsidRPr="00526D7B">
        <w:rPr>
          <w:sz w:val="22"/>
          <w:szCs w:val="22"/>
        </w:rPr>
        <w:t>une maladie pulmonaire spécifique appelée Broncho Pneumopathie Chronique Obstructive (BPCO) et traités par un autre anti-TNF. Si vous souffrez de BPCO ou êtes un gros fumeur, vous devriez discuter avec votre médecin si un traitement par un anti-TNF est adapté pour vous.</w:t>
      </w:r>
    </w:p>
    <w:p w14:paraId="5C712678" w14:textId="77777777" w:rsidR="008D24B8" w:rsidRPr="00526D7B" w:rsidRDefault="008D24B8" w:rsidP="00603B78">
      <w:pPr>
        <w:pStyle w:val="EMEANormal"/>
        <w:tabs>
          <w:tab w:val="clear" w:pos="562"/>
          <w:tab w:val="left" w:pos="720"/>
        </w:tabs>
        <w:rPr>
          <w:u w:val="single"/>
          <w:lang w:val="fr-FR"/>
        </w:rPr>
      </w:pPr>
    </w:p>
    <w:p w14:paraId="7BDDA587" w14:textId="77777777" w:rsidR="008D24B8" w:rsidRPr="00526D7B" w:rsidRDefault="002B054B" w:rsidP="008D24B8">
      <w:pPr>
        <w:pStyle w:val="EMEANormal"/>
        <w:keepNext/>
        <w:tabs>
          <w:tab w:val="clear" w:pos="562"/>
          <w:tab w:val="left" w:pos="720"/>
        </w:tabs>
        <w:rPr>
          <w:szCs w:val="22"/>
          <w:u w:val="single"/>
          <w:lang w:val="fr-FR"/>
        </w:rPr>
      </w:pPr>
      <w:r w:rsidRPr="00526D7B">
        <w:rPr>
          <w:szCs w:val="22"/>
          <w:u w:val="single"/>
          <w:lang w:val="fr-FR"/>
        </w:rPr>
        <w:lastRenderedPageBreak/>
        <w:t>Maladie auto-immune</w:t>
      </w:r>
    </w:p>
    <w:p w14:paraId="01242761" w14:textId="77777777" w:rsidR="008D24B8" w:rsidRPr="00526D7B" w:rsidRDefault="008D24B8" w:rsidP="008D24B8">
      <w:pPr>
        <w:pStyle w:val="EMEAHeadingLeaflet"/>
        <w:keepNext/>
        <w:spacing w:beforeLines="0" w:afterLines="0"/>
        <w:rPr>
          <w:rFonts w:ascii="Times New Roman" w:hAnsi="Times New Roman"/>
          <w:b w:val="0"/>
          <w:szCs w:val="22"/>
        </w:rPr>
      </w:pPr>
    </w:p>
    <w:p w14:paraId="6307671D" w14:textId="77777777" w:rsidR="008D24B8" w:rsidRPr="00526D7B" w:rsidRDefault="002B054B" w:rsidP="00C25F92">
      <w:pPr>
        <w:numPr>
          <w:ilvl w:val="0"/>
          <w:numId w:val="24"/>
        </w:numPr>
        <w:tabs>
          <w:tab w:val="left" w:pos="540"/>
          <w:tab w:val="num" w:pos="567"/>
        </w:tabs>
        <w:ind w:left="567" w:hanging="567"/>
        <w:rPr>
          <w:sz w:val="22"/>
        </w:rPr>
      </w:pPr>
      <w:r w:rsidRPr="00526D7B">
        <w:rPr>
          <w:sz w:val="22"/>
        </w:rPr>
        <w:t>Dans de rares cas, le traitement par Humira peut entraîner un syndrome de type lupus. Contactez votre médecin si des symptômes tels que rash persistant inexpliqué, fièvre, douleur articulaire ou fatigue surviennent.</w:t>
      </w:r>
    </w:p>
    <w:p w14:paraId="2E0BAA31" w14:textId="77777777" w:rsidR="008D24B8" w:rsidRPr="00526D7B" w:rsidRDefault="008D24B8" w:rsidP="008D24B8">
      <w:pPr>
        <w:tabs>
          <w:tab w:val="left" w:pos="540"/>
        </w:tabs>
        <w:ind w:left="540" w:hanging="540"/>
        <w:rPr>
          <w:sz w:val="22"/>
          <w:szCs w:val="22"/>
        </w:rPr>
      </w:pPr>
    </w:p>
    <w:p w14:paraId="108CD2E6" w14:textId="77777777" w:rsidR="008D24B8" w:rsidRPr="00526D7B" w:rsidRDefault="002B054B" w:rsidP="008D24B8">
      <w:pPr>
        <w:tabs>
          <w:tab w:val="left" w:pos="540"/>
        </w:tabs>
        <w:ind w:left="540" w:hanging="540"/>
        <w:rPr>
          <w:b/>
          <w:sz w:val="22"/>
          <w:szCs w:val="22"/>
        </w:rPr>
      </w:pPr>
      <w:r w:rsidRPr="00526D7B">
        <w:rPr>
          <w:b/>
          <w:sz w:val="22"/>
          <w:szCs w:val="22"/>
        </w:rPr>
        <w:t>Enfants et adolescents</w:t>
      </w:r>
    </w:p>
    <w:p w14:paraId="058384C5" w14:textId="77777777" w:rsidR="008D24B8" w:rsidRPr="00526D7B" w:rsidRDefault="008D24B8" w:rsidP="008D24B8">
      <w:pPr>
        <w:tabs>
          <w:tab w:val="left" w:pos="540"/>
        </w:tabs>
        <w:ind w:left="540" w:hanging="540"/>
        <w:rPr>
          <w:sz w:val="22"/>
          <w:szCs w:val="22"/>
        </w:rPr>
      </w:pPr>
    </w:p>
    <w:p w14:paraId="21892A6C" w14:textId="77777777" w:rsidR="008D24B8" w:rsidRPr="00526D7B" w:rsidRDefault="002B054B" w:rsidP="00603B78">
      <w:pPr>
        <w:numPr>
          <w:ilvl w:val="0"/>
          <w:numId w:val="52"/>
        </w:numPr>
        <w:tabs>
          <w:tab w:val="left" w:pos="540"/>
        </w:tabs>
        <w:ind w:left="567" w:hanging="567"/>
        <w:rPr>
          <w:sz w:val="22"/>
          <w:szCs w:val="22"/>
        </w:rPr>
      </w:pPr>
      <w:r w:rsidRPr="00526D7B">
        <w:rPr>
          <w:sz w:val="22"/>
          <w:szCs w:val="22"/>
        </w:rPr>
        <w:t>Vaccinations : si possible, les enfants doivent être à jour dans leurs vaccinations avant d</w:t>
      </w:r>
      <w:r w:rsidR="00526D7B">
        <w:rPr>
          <w:sz w:val="22"/>
          <w:szCs w:val="22"/>
        </w:rPr>
        <w:t>’</w:t>
      </w:r>
      <w:r w:rsidRPr="00526D7B">
        <w:rPr>
          <w:sz w:val="22"/>
          <w:szCs w:val="22"/>
        </w:rPr>
        <w:t>utiliser Humira.</w:t>
      </w:r>
    </w:p>
    <w:p w14:paraId="262D3532" w14:textId="77777777" w:rsidR="008D24B8" w:rsidRPr="00526D7B" w:rsidRDefault="008D24B8" w:rsidP="00603B78">
      <w:pPr>
        <w:tabs>
          <w:tab w:val="left" w:pos="540"/>
        </w:tabs>
        <w:ind w:left="540" w:hanging="540"/>
        <w:rPr>
          <w:sz w:val="22"/>
          <w:szCs w:val="22"/>
        </w:rPr>
      </w:pPr>
    </w:p>
    <w:p w14:paraId="2F5E8F57" w14:textId="77777777" w:rsidR="008D24B8" w:rsidRPr="00526D7B" w:rsidRDefault="002B054B" w:rsidP="008D24B8">
      <w:pPr>
        <w:pStyle w:val="Heading1"/>
        <w:tabs>
          <w:tab w:val="clear" w:pos="540"/>
        </w:tabs>
        <w:ind w:left="0"/>
        <w:jc w:val="left"/>
        <w:rPr>
          <w:b/>
          <w:szCs w:val="22"/>
          <w:u w:val="none"/>
        </w:rPr>
      </w:pPr>
      <w:r w:rsidRPr="00526D7B">
        <w:rPr>
          <w:b/>
          <w:szCs w:val="22"/>
          <w:u w:val="none"/>
        </w:rPr>
        <w:t>Autres médicaments et Humira</w:t>
      </w:r>
    </w:p>
    <w:p w14:paraId="59ADBDB8" w14:textId="77777777" w:rsidR="008D24B8" w:rsidRPr="00526D7B" w:rsidRDefault="008D24B8" w:rsidP="00603B78">
      <w:pPr>
        <w:pStyle w:val="BodyText"/>
        <w:keepNext/>
        <w:spacing w:line="240" w:lineRule="auto"/>
        <w:jc w:val="left"/>
      </w:pPr>
    </w:p>
    <w:p w14:paraId="79540FC3" w14:textId="77777777" w:rsidR="008D24B8" w:rsidRPr="00526D7B" w:rsidRDefault="002B054B" w:rsidP="00603B78">
      <w:pPr>
        <w:pStyle w:val="BodyText"/>
        <w:keepNext/>
        <w:spacing w:line="240" w:lineRule="auto"/>
        <w:jc w:val="left"/>
      </w:pPr>
      <w:r w:rsidRPr="00526D7B">
        <w:rPr>
          <w:color w:val="auto"/>
        </w:rPr>
        <w:t>Informez votre médecin ou pharmacien si vous prenez, avez récemment pris ou pourriez prendre tout autre médicament.</w:t>
      </w:r>
      <w:r w:rsidRPr="00526D7B">
        <w:rPr>
          <w:color w:val="auto"/>
          <w:szCs w:val="22"/>
        </w:rPr>
        <w:t xml:space="preserve"> </w:t>
      </w:r>
    </w:p>
    <w:p w14:paraId="28ED9677" w14:textId="77777777" w:rsidR="008D24B8" w:rsidRPr="00526D7B" w:rsidRDefault="008D24B8" w:rsidP="008D24B8">
      <w:pPr>
        <w:pStyle w:val="BodyText"/>
        <w:spacing w:line="240" w:lineRule="auto"/>
        <w:jc w:val="left"/>
        <w:rPr>
          <w:color w:val="auto"/>
          <w:szCs w:val="22"/>
        </w:rPr>
      </w:pPr>
    </w:p>
    <w:p w14:paraId="3DB218FD" w14:textId="77777777" w:rsidR="008D24B8" w:rsidRPr="00526D7B" w:rsidRDefault="002B054B" w:rsidP="008D24B8">
      <w:pPr>
        <w:pStyle w:val="BodyText"/>
        <w:spacing w:line="240" w:lineRule="auto"/>
        <w:jc w:val="left"/>
        <w:rPr>
          <w:color w:val="auto"/>
          <w:szCs w:val="22"/>
        </w:rPr>
      </w:pPr>
      <w:r w:rsidRPr="00526D7B">
        <w:rPr>
          <w:color w:val="auto"/>
          <w:szCs w:val="22"/>
        </w:rPr>
        <w:t>Vous ne devez pas prendre Humira en association avec des médicaments contenant les substances actives suivantes en raison du risque accru d</w:t>
      </w:r>
      <w:r w:rsidR="00526D7B">
        <w:rPr>
          <w:color w:val="auto"/>
          <w:szCs w:val="22"/>
        </w:rPr>
        <w:t>’</w:t>
      </w:r>
      <w:r w:rsidRPr="00526D7B">
        <w:rPr>
          <w:color w:val="auto"/>
          <w:szCs w:val="22"/>
        </w:rPr>
        <w:t>infection grave :</w:t>
      </w:r>
    </w:p>
    <w:p w14:paraId="74757FDE" w14:textId="77777777" w:rsidR="008D24B8" w:rsidRPr="00526D7B" w:rsidRDefault="002B054B" w:rsidP="008D24B8">
      <w:pPr>
        <w:pStyle w:val="BodyText"/>
        <w:numPr>
          <w:ilvl w:val="0"/>
          <w:numId w:val="52"/>
        </w:numPr>
        <w:spacing w:line="240" w:lineRule="auto"/>
        <w:ind w:left="714" w:hanging="357"/>
        <w:jc w:val="left"/>
        <w:rPr>
          <w:color w:val="auto"/>
          <w:szCs w:val="22"/>
        </w:rPr>
      </w:pPr>
      <w:r w:rsidRPr="00526D7B">
        <w:rPr>
          <w:color w:val="auto"/>
        </w:rPr>
        <w:t>anakinra</w:t>
      </w:r>
    </w:p>
    <w:p w14:paraId="5AB75F4F" w14:textId="77777777" w:rsidR="008D24B8" w:rsidRPr="00526D7B" w:rsidRDefault="002B054B" w:rsidP="008D24B8">
      <w:pPr>
        <w:pStyle w:val="BodyText"/>
        <w:numPr>
          <w:ilvl w:val="0"/>
          <w:numId w:val="52"/>
        </w:numPr>
        <w:spacing w:line="240" w:lineRule="auto"/>
        <w:ind w:left="714" w:hanging="357"/>
        <w:jc w:val="left"/>
        <w:rPr>
          <w:color w:val="auto"/>
          <w:szCs w:val="22"/>
        </w:rPr>
      </w:pPr>
      <w:r w:rsidRPr="00526D7B">
        <w:rPr>
          <w:color w:val="auto"/>
          <w:szCs w:val="22"/>
        </w:rPr>
        <w:t>abatacept.</w:t>
      </w:r>
    </w:p>
    <w:p w14:paraId="47D036AF" w14:textId="77777777" w:rsidR="008D24B8" w:rsidRPr="00526D7B" w:rsidRDefault="008D24B8" w:rsidP="008D24B8">
      <w:pPr>
        <w:pStyle w:val="BodyText"/>
        <w:spacing w:line="240" w:lineRule="auto"/>
        <w:jc w:val="left"/>
        <w:rPr>
          <w:color w:val="auto"/>
          <w:szCs w:val="22"/>
        </w:rPr>
      </w:pPr>
    </w:p>
    <w:p w14:paraId="19CEC160" w14:textId="77777777" w:rsidR="008D24B8" w:rsidRPr="00526D7B" w:rsidRDefault="002B054B" w:rsidP="008D24B8">
      <w:pPr>
        <w:pStyle w:val="BodyText"/>
        <w:spacing w:line="240" w:lineRule="auto"/>
        <w:jc w:val="left"/>
        <w:rPr>
          <w:color w:val="auto"/>
          <w:szCs w:val="22"/>
        </w:rPr>
      </w:pPr>
      <w:r w:rsidRPr="00526D7B">
        <w:rPr>
          <w:color w:val="auto"/>
          <w:szCs w:val="22"/>
        </w:rPr>
        <w:t>Humira peut être pris en association avec :</w:t>
      </w:r>
    </w:p>
    <w:p w14:paraId="2BDD45A3" w14:textId="77777777" w:rsidR="008D24B8" w:rsidRPr="00526D7B" w:rsidRDefault="002B054B" w:rsidP="008D24B8">
      <w:pPr>
        <w:pStyle w:val="BodyText"/>
        <w:numPr>
          <w:ilvl w:val="0"/>
          <w:numId w:val="103"/>
        </w:numPr>
        <w:spacing w:line="240" w:lineRule="auto"/>
        <w:jc w:val="left"/>
        <w:rPr>
          <w:color w:val="auto"/>
          <w:szCs w:val="22"/>
        </w:rPr>
      </w:pPr>
      <w:r w:rsidRPr="00526D7B">
        <w:rPr>
          <w:color w:val="auto"/>
          <w:szCs w:val="22"/>
        </w:rPr>
        <w:t>le méthotrexate</w:t>
      </w:r>
    </w:p>
    <w:p w14:paraId="62C535CF" w14:textId="77777777" w:rsidR="008D24B8" w:rsidRPr="00526D7B" w:rsidRDefault="002B054B" w:rsidP="008D24B8">
      <w:pPr>
        <w:pStyle w:val="BodyText"/>
        <w:numPr>
          <w:ilvl w:val="0"/>
          <w:numId w:val="103"/>
        </w:numPr>
        <w:spacing w:line="240" w:lineRule="auto"/>
        <w:jc w:val="left"/>
        <w:rPr>
          <w:color w:val="auto"/>
          <w:szCs w:val="22"/>
        </w:rPr>
      </w:pPr>
      <w:r w:rsidRPr="00526D7B">
        <w:rPr>
          <w:color w:val="auto"/>
          <w:szCs w:val="22"/>
        </w:rPr>
        <w:t>certains traitements de fond de la polyarthrite rhumatoïde (par exemple, sulfasalazine, hydroxychloroquine, léflunomide et préparations injectables à base de sels d</w:t>
      </w:r>
      <w:r w:rsidR="00526D7B">
        <w:rPr>
          <w:color w:val="auto"/>
          <w:szCs w:val="22"/>
        </w:rPr>
        <w:t>’</w:t>
      </w:r>
      <w:r w:rsidRPr="00526D7B">
        <w:rPr>
          <w:color w:val="auto"/>
          <w:szCs w:val="22"/>
        </w:rPr>
        <w:t>or)</w:t>
      </w:r>
    </w:p>
    <w:p w14:paraId="42AE3DDC" w14:textId="77777777" w:rsidR="008D24B8" w:rsidRPr="00526D7B" w:rsidRDefault="002B054B" w:rsidP="00603B78">
      <w:pPr>
        <w:pStyle w:val="BodyText"/>
        <w:numPr>
          <w:ilvl w:val="0"/>
          <w:numId w:val="103"/>
        </w:numPr>
        <w:spacing w:line="240" w:lineRule="auto"/>
        <w:jc w:val="left"/>
        <w:rPr>
          <w:color w:val="auto"/>
          <w:szCs w:val="22"/>
        </w:rPr>
      </w:pPr>
      <w:r w:rsidRPr="00526D7B">
        <w:rPr>
          <w:color w:val="auto"/>
          <w:szCs w:val="22"/>
        </w:rPr>
        <w:t>des corticoïdes ou des médicaments contre la douleur y compris des anti-inflammatoires non stéroïdiens (AINS).</w:t>
      </w:r>
    </w:p>
    <w:p w14:paraId="3187FDD6" w14:textId="77777777" w:rsidR="008D24B8" w:rsidRPr="00526D7B" w:rsidRDefault="008D24B8" w:rsidP="008D24B8">
      <w:pPr>
        <w:tabs>
          <w:tab w:val="left" w:pos="540"/>
        </w:tabs>
        <w:ind w:left="540" w:hanging="540"/>
        <w:rPr>
          <w:sz w:val="22"/>
          <w:szCs w:val="22"/>
        </w:rPr>
      </w:pPr>
    </w:p>
    <w:p w14:paraId="4921B736" w14:textId="77777777" w:rsidR="008D24B8" w:rsidRPr="00526D7B" w:rsidRDefault="002B054B" w:rsidP="008D24B8">
      <w:pPr>
        <w:pStyle w:val="BodyText3"/>
        <w:rPr>
          <w:szCs w:val="22"/>
        </w:rPr>
      </w:pPr>
      <w:r w:rsidRPr="00526D7B">
        <w:rPr>
          <w:szCs w:val="22"/>
        </w:rPr>
        <w:t>Si vous vous posez des questions, consultez votre médecin.</w:t>
      </w:r>
    </w:p>
    <w:p w14:paraId="2D7E5C7F" w14:textId="77777777" w:rsidR="008D24B8" w:rsidRPr="00526D7B" w:rsidRDefault="008D24B8" w:rsidP="00603B78">
      <w:pPr>
        <w:pStyle w:val="BodyText3"/>
      </w:pPr>
    </w:p>
    <w:p w14:paraId="63AF51B8" w14:textId="77777777" w:rsidR="008D24B8" w:rsidRPr="00526D7B" w:rsidRDefault="002B054B" w:rsidP="00603B78">
      <w:pPr>
        <w:pStyle w:val="BodyText"/>
        <w:keepNext/>
        <w:keepLines/>
        <w:spacing w:line="240" w:lineRule="auto"/>
        <w:jc w:val="left"/>
        <w:rPr>
          <w:b/>
        </w:rPr>
      </w:pPr>
      <w:r w:rsidRPr="00526D7B">
        <w:rPr>
          <w:b/>
        </w:rPr>
        <w:t>Grossesse et allaitement</w:t>
      </w:r>
    </w:p>
    <w:p w14:paraId="57DEFB06" w14:textId="77777777" w:rsidR="008D24B8" w:rsidRPr="00526D7B" w:rsidRDefault="008D24B8" w:rsidP="00603B78">
      <w:pPr>
        <w:pStyle w:val="BodyText"/>
        <w:keepNext/>
        <w:keepLines/>
        <w:spacing w:line="240" w:lineRule="auto"/>
        <w:jc w:val="left"/>
      </w:pPr>
    </w:p>
    <w:p w14:paraId="205106B3" w14:textId="77777777" w:rsidR="008D24B8" w:rsidRPr="00526D7B" w:rsidRDefault="002B054B" w:rsidP="0099632F">
      <w:pPr>
        <w:pStyle w:val="ListParagraph"/>
        <w:numPr>
          <w:ilvl w:val="0"/>
          <w:numId w:val="266"/>
        </w:numPr>
        <w:autoSpaceDE w:val="0"/>
        <w:autoSpaceDN w:val="0"/>
        <w:adjustRightInd w:val="0"/>
        <w:spacing w:after="200"/>
        <w:ind w:left="709" w:right="-2"/>
        <w:contextualSpacing/>
        <w:rPr>
          <w:sz w:val="22"/>
          <w:lang w:eastAsia="en-US"/>
        </w:rPr>
      </w:pPr>
      <w:r w:rsidRPr="00526D7B">
        <w:rPr>
          <w:sz w:val="22"/>
          <w:lang w:eastAsia="en-US"/>
        </w:rPr>
        <w:t xml:space="preserve">Vous </w:t>
      </w:r>
      <w:r w:rsidR="00C55054" w:rsidRPr="00526D7B">
        <w:rPr>
          <w:sz w:val="22"/>
          <w:lang w:eastAsia="en-US"/>
        </w:rPr>
        <w:t>devez envisager l</w:t>
      </w:r>
      <w:r w:rsidR="00526D7B">
        <w:rPr>
          <w:sz w:val="22"/>
          <w:lang w:eastAsia="en-US"/>
        </w:rPr>
        <w:t>’</w:t>
      </w:r>
      <w:r w:rsidR="00C55054" w:rsidRPr="00526D7B">
        <w:rPr>
          <w:sz w:val="22"/>
          <w:lang w:eastAsia="en-US"/>
        </w:rPr>
        <w:t>utilisation d</w:t>
      </w:r>
      <w:r w:rsidR="00526D7B">
        <w:rPr>
          <w:sz w:val="22"/>
          <w:lang w:eastAsia="en-US"/>
        </w:rPr>
        <w:t>’</w:t>
      </w:r>
      <w:r w:rsidRPr="00526D7B">
        <w:rPr>
          <w:sz w:val="22"/>
          <w:lang w:eastAsia="en-US"/>
        </w:rPr>
        <w:t xml:space="preserve">une méthode de contraception efficace </w:t>
      </w:r>
      <w:r w:rsidR="00C55054" w:rsidRPr="00526D7B">
        <w:rPr>
          <w:sz w:val="22"/>
          <w:lang w:eastAsia="en-US"/>
        </w:rPr>
        <w:t>pour éviter toute grossesse</w:t>
      </w:r>
      <w:r w:rsidRPr="00526D7B">
        <w:rPr>
          <w:sz w:val="22"/>
          <w:lang w:eastAsia="en-US"/>
        </w:rPr>
        <w:t xml:space="preserve"> et </w:t>
      </w:r>
      <w:r w:rsidR="00C55054" w:rsidRPr="00526D7B">
        <w:rPr>
          <w:sz w:val="22"/>
          <w:lang w:eastAsia="en-US"/>
        </w:rPr>
        <w:t xml:space="preserve">poursuivre </w:t>
      </w:r>
      <w:r w:rsidR="009614BE" w:rsidRPr="00526D7B">
        <w:rPr>
          <w:sz w:val="22"/>
          <w:lang w:eastAsia="en-US"/>
        </w:rPr>
        <w:t>son</w:t>
      </w:r>
      <w:r w:rsidR="00C55054" w:rsidRPr="00526D7B">
        <w:rPr>
          <w:sz w:val="22"/>
          <w:lang w:eastAsia="en-US"/>
        </w:rPr>
        <w:t xml:space="preserve"> utilisation </w:t>
      </w:r>
      <w:r w:rsidRPr="00526D7B">
        <w:rPr>
          <w:sz w:val="22"/>
          <w:lang w:eastAsia="en-US"/>
        </w:rPr>
        <w:t>pendant au moins 5 mois après l</w:t>
      </w:r>
      <w:r w:rsidR="00526D7B">
        <w:rPr>
          <w:sz w:val="22"/>
          <w:lang w:eastAsia="en-US"/>
        </w:rPr>
        <w:t>’</w:t>
      </w:r>
      <w:r w:rsidRPr="00526D7B">
        <w:rPr>
          <w:sz w:val="22"/>
          <w:lang w:eastAsia="en-US"/>
        </w:rPr>
        <w:t>arrêt du traitement</w:t>
      </w:r>
      <w:r w:rsidR="00C55054" w:rsidRPr="00526D7B">
        <w:rPr>
          <w:sz w:val="22"/>
          <w:lang w:eastAsia="en-US"/>
        </w:rPr>
        <w:t xml:space="preserve"> par Humira</w:t>
      </w:r>
      <w:r w:rsidRPr="00526D7B">
        <w:rPr>
          <w:sz w:val="22"/>
          <w:lang w:eastAsia="en-US"/>
        </w:rPr>
        <w:t>.</w:t>
      </w:r>
    </w:p>
    <w:p w14:paraId="5F7ABB9F" w14:textId="77777777" w:rsidR="00C55054" w:rsidRPr="00526D7B" w:rsidRDefault="002B054B" w:rsidP="00C55054">
      <w:pPr>
        <w:pStyle w:val="ListParagraph"/>
        <w:numPr>
          <w:ilvl w:val="0"/>
          <w:numId w:val="266"/>
        </w:numPr>
        <w:autoSpaceDE w:val="0"/>
        <w:autoSpaceDN w:val="0"/>
        <w:adjustRightInd w:val="0"/>
        <w:spacing w:after="200"/>
        <w:ind w:left="709" w:right="-2"/>
        <w:contextualSpacing/>
        <w:rPr>
          <w:sz w:val="22"/>
          <w:lang w:eastAsia="en-US"/>
        </w:rPr>
      </w:pPr>
      <w:r w:rsidRPr="00526D7B">
        <w:rPr>
          <w:sz w:val="22"/>
          <w:lang w:eastAsia="en-US"/>
        </w:rPr>
        <w:t>Si vous êtes enceinte, si vous pensez être enceinte ou planifiez une grossesse, demandez conseil à votre médecin avant de prendre ce médicament.</w:t>
      </w:r>
    </w:p>
    <w:p w14:paraId="027C9E41" w14:textId="77777777" w:rsidR="00C55054" w:rsidRPr="00526D7B" w:rsidRDefault="002B054B" w:rsidP="00C55054">
      <w:pPr>
        <w:pStyle w:val="ListParagraph"/>
        <w:numPr>
          <w:ilvl w:val="0"/>
          <w:numId w:val="266"/>
        </w:numPr>
        <w:autoSpaceDE w:val="0"/>
        <w:autoSpaceDN w:val="0"/>
        <w:adjustRightInd w:val="0"/>
        <w:spacing w:after="200"/>
        <w:ind w:left="709" w:right="-2"/>
        <w:contextualSpacing/>
        <w:rPr>
          <w:sz w:val="22"/>
          <w:lang w:eastAsia="en-US"/>
        </w:rPr>
      </w:pPr>
      <w:r w:rsidRPr="00526D7B">
        <w:rPr>
          <w:sz w:val="22"/>
          <w:lang w:eastAsia="en-US"/>
        </w:rPr>
        <w:t>Humira</w:t>
      </w:r>
      <w:r w:rsidR="009614BE" w:rsidRPr="00526D7B">
        <w:rPr>
          <w:sz w:val="22"/>
          <w:lang w:eastAsia="en-US"/>
        </w:rPr>
        <w:t xml:space="preserve"> doit être utilisé pendant la grossesse seulement si nécessaire.</w:t>
      </w:r>
    </w:p>
    <w:p w14:paraId="01CFCEC7" w14:textId="77777777" w:rsidR="00C55054" w:rsidRPr="00526D7B" w:rsidRDefault="002B054B" w:rsidP="00C55054">
      <w:pPr>
        <w:pStyle w:val="ListParagraph"/>
        <w:numPr>
          <w:ilvl w:val="0"/>
          <w:numId w:val="266"/>
        </w:numPr>
        <w:autoSpaceDE w:val="0"/>
        <w:autoSpaceDN w:val="0"/>
        <w:adjustRightInd w:val="0"/>
        <w:spacing w:after="200"/>
        <w:ind w:left="709" w:right="-2"/>
        <w:contextualSpacing/>
        <w:rPr>
          <w:sz w:val="22"/>
          <w:lang w:eastAsia="en-US"/>
        </w:rPr>
      </w:pPr>
      <w:r w:rsidRPr="00526D7B">
        <w:rPr>
          <w:sz w:val="22"/>
          <w:lang w:eastAsia="en-US"/>
        </w:rPr>
        <w:t>D</w:t>
      </w:r>
      <w:r w:rsidR="00526D7B">
        <w:rPr>
          <w:sz w:val="22"/>
          <w:lang w:eastAsia="en-US"/>
        </w:rPr>
        <w:t>’</w:t>
      </w:r>
      <w:r w:rsidRPr="00526D7B">
        <w:rPr>
          <w:sz w:val="22"/>
          <w:lang w:eastAsia="en-US"/>
        </w:rPr>
        <w:t>après une étude sur la grossesse, il n</w:t>
      </w:r>
      <w:r w:rsidR="00526D7B">
        <w:rPr>
          <w:sz w:val="22"/>
          <w:lang w:eastAsia="en-US"/>
        </w:rPr>
        <w:t>’</w:t>
      </w:r>
      <w:r w:rsidRPr="00526D7B">
        <w:rPr>
          <w:sz w:val="22"/>
          <w:lang w:eastAsia="en-US"/>
        </w:rPr>
        <w:t>existait pas de risque plus élevé d</w:t>
      </w:r>
      <w:r w:rsidR="00526D7B">
        <w:rPr>
          <w:sz w:val="22"/>
          <w:lang w:eastAsia="en-US"/>
        </w:rPr>
        <w:t>’</w:t>
      </w:r>
      <w:r w:rsidRPr="00526D7B">
        <w:rPr>
          <w:sz w:val="22"/>
          <w:lang w:eastAsia="en-US"/>
        </w:rPr>
        <w:t xml:space="preserve">anomalies congénitales lorsque la mère avait reçu Humira pendant la grossesse par rapport aux mères </w:t>
      </w:r>
      <w:r w:rsidR="009614BE" w:rsidRPr="00526D7B">
        <w:rPr>
          <w:sz w:val="22"/>
          <w:lang w:eastAsia="en-US"/>
        </w:rPr>
        <w:t xml:space="preserve">ayant </w:t>
      </w:r>
      <w:r w:rsidRPr="00526D7B">
        <w:rPr>
          <w:sz w:val="22"/>
          <w:lang w:eastAsia="en-US"/>
        </w:rPr>
        <w:t>la même maladie et n</w:t>
      </w:r>
      <w:r w:rsidR="00526D7B">
        <w:rPr>
          <w:sz w:val="22"/>
          <w:lang w:eastAsia="en-US"/>
        </w:rPr>
        <w:t>’</w:t>
      </w:r>
      <w:r w:rsidRPr="00526D7B">
        <w:rPr>
          <w:sz w:val="22"/>
          <w:lang w:eastAsia="en-US"/>
        </w:rPr>
        <w:t>ayant pas reçu Humira pendant la grossesse.</w:t>
      </w:r>
    </w:p>
    <w:p w14:paraId="1C3C4D63" w14:textId="77777777" w:rsidR="00C55054" w:rsidRPr="00526D7B" w:rsidRDefault="002B054B" w:rsidP="0099632F">
      <w:pPr>
        <w:pStyle w:val="ListParagraph"/>
        <w:numPr>
          <w:ilvl w:val="0"/>
          <w:numId w:val="266"/>
        </w:numPr>
        <w:autoSpaceDE w:val="0"/>
        <w:autoSpaceDN w:val="0"/>
        <w:adjustRightInd w:val="0"/>
        <w:spacing w:after="200"/>
        <w:ind w:left="709" w:right="-2"/>
        <w:contextualSpacing/>
        <w:rPr>
          <w:sz w:val="22"/>
          <w:lang w:eastAsia="en-US"/>
        </w:rPr>
      </w:pPr>
      <w:r w:rsidRPr="00526D7B">
        <w:rPr>
          <w:sz w:val="22"/>
          <w:lang w:eastAsia="en-US"/>
        </w:rPr>
        <w:t>Humira peut être utilisé pendant l</w:t>
      </w:r>
      <w:r w:rsidR="00526D7B">
        <w:rPr>
          <w:sz w:val="22"/>
          <w:lang w:eastAsia="en-US"/>
        </w:rPr>
        <w:t>’</w:t>
      </w:r>
      <w:r w:rsidRPr="00526D7B">
        <w:rPr>
          <w:sz w:val="22"/>
          <w:lang w:eastAsia="en-US"/>
        </w:rPr>
        <w:t>allaitement.</w:t>
      </w:r>
    </w:p>
    <w:p w14:paraId="50719611" w14:textId="77777777" w:rsidR="00BF3612" w:rsidRPr="00526D7B" w:rsidRDefault="002B054B" w:rsidP="0099632F">
      <w:pPr>
        <w:pStyle w:val="ListParagraph"/>
        <w:numPr>
          <w:ilvl w:val="0"/>
          <w:numId w:val="266"/>
        </w:numPr>
        <w:autoSpaceDE w:val="0"/>
        <w:autoSpaceDN w:val="0"/>
        <w:adjustRightInd w:val="0"/>
        <w:spacing w:after="200"/>
        <w:ind w:left="709" w:right="-2"/>
        <w:contextualSpacing/>
        <w:rPr>
          <w:sz w:val="22"/>
          <w:lang w:eastAsia="en-US"/>
        </w:rPr>
      </w:pPr>
      <w:r w:rsidRPr="00526D7B">
        <w:rPr>
          <w:sz w:val="22"/>
          <w:lang w:eastAsia="en-US"/>
        </w:rPr>
        <w:t xml:space="preserve">Si vous recevez </w:t>
      </w:r>
      <w:r w:rsidR="008D24B8" w:rsidRPr="00526D7B">
        <w:rPr>
          <w:sz w:val="22"/>
          <w:lang w:eastAsia="en-US"/>
        </w:rPr>
        <w:t>Humira pendant votre grossesse, votre bébé peut présenter un risque plus élevé d</w:t>
      </w:r>
      <w:r w:rsidR="00526D7B">
        <w:rPr>
          <w:sz w:val="22"/>
          <w:lang w:eastAsia="en-US"/>
        </w:rPr>
        <w:t>’</w:t>
      </w:r>
      <w:r w:rsidR="008D24B8" w:rsidRPr="00526D7B">
        <w:rPr>
          <w:sz w:val="22"/>
          <w:lang w:eastAsia="en-US"/>
        </w:rPr>
        <w:t>avoir une infection.</w:t>
      </w:r>
    </w:p>
    <w:p w14:paraId="3096EAD6" w14:textId="77777777" w:rsidR="008D24B8" w:rsidRPr="00526D7B" w:rsidRDefault="002B054B" w:rsidP="0099632F">
      <w:pPr>
        <w:pStyle w:val="ListParagraph"/>
        <w:numPr>
          <w:ilvl w:val="0"/>
          <w:numId w:val="266"/>
        </w:numPr>
        <w:autoSpaceDE w:val="0"/>
        <w:autoSpaceDN w:val="0"/>
        <w:adjustRightInd w:val="0"/>
        <w:ind w:left="709" w:hanging="357"/>
        <w:contextualSpacing/>
        <w:rPr>
          <w:sz w:val="22"/>
          <w:lang w:eastAsia="en-US"/>
        </w:rPr>
      </w:pPr>
      <w:r w:rsidRPr="00526D7B">
        <w:rPr>
          <w:sz w:val="22"/>
          <w:lang w:eastAsia="en-US"/>
        </w:rPr>
        <w:t>Il est important de prévenir les médecins de votre bébé ainsi que les autres professionnels de santé que vous avez eu Humira pendant votre grossesse et ceci, avant que votre bébé ne reçoive ses vaccins. Pour plus d</w:t>
      </w:r>
      <w:r w:rsidR="00526D7B">
        <w:rPr>
          <w:sz w:val="22"/>
          <w:lang w:eastAsia="en-US"/>
        </w:rPr>
        <w:t>’</w:t>
      </w:r>
      <w:r w:rsidRPr="00526D7B">
        <w:rPr>
          <w:sz w:val="22"/>
          <w:lang w:eastAsia="en-US"/>
        </w:rPr>
        <w:t>informations</w:t>
      </w:r>
      <w:r w:rsidR="002372A5" w:rsidRPr="00526D7B">
        <w:rPr>
          <w:sz w:val="22"/>
          <w:lang w:eastAsia="en-US"/>
        </w:rPr>
        <w:t xml:space="preserve"> concernant les vaccins</w:t>
      </w:r>
      <w:r w:rsidRPr="00526D7B">
        <w:rPr>
          <w:sz w:val="22"/>
          <w:lang w:eastAsia="en-US"/>
        </w:rPr>
        <w:t xml:space="preserve">, voir </w:t>
      </w:r>
      <w:r w:rsidR="00B62148" w:rsidRPr="00526D7B">
        <w:rPr>
          <w:sz w:val="22"/>
          <w:lang w:eastAsia="en-US"/>
        </w:rPr>
        <w:t xml:space="preserve">rubrique </w:t>
      </w:r>
      <w:r w:rsidR="002372A5" w:rsidRPr="00526D7B">
        <w:rPr>
          <w:sz w:val="22"/>
          <w:lang w:eastAsia="en-US"/>
        </w:rPr>
        <w:t>« Avertissements et précautions »</w:t>
      </w:r>
      <w:r w:rsidRPr="00526D7B">
        <w:rPr>
          <w:sz w:val="22"/>
          <w:lang w:eastAsia="en-US"/>
        </w:rPr>
        <w:t>.</w:t>
      </w:r>
    </w:p>
    <w:p w14:paraId="28BBD35C" w14:textId="77777777" w:rsidR="008D24B8" w:rsidRPr="00526D7B" w:rsidRDefault="008D24B8" w:rsidP="00603B78">
      <w:pPr>
        <w:rPr>
          <w:sz w:val="22"/>
          <w:szCs w:val="22"/>
        </w:rPr>
      </w:pPr>
    </w:p>
    <w:p w14:paraId="48A82C11" w14:textId="77777777" w:rsidR="008D24B8" w:rsidRPr="00526D7B" w:rsidRDefault="002B054B" w:rsidP="00603B78">
      <w:pPr>
        <w:tabs>
          <w:tab w:val="left" w:pos="540"/>
        </w:tabs>
        <w:ind w:left="540" w:hanging="540"/>
        <w:rPr>
          <w:b/>
          <w:bCs/>
          <w:sz w:val="22"/>
          <w:szCs w:val="22"/>
        </w:rPr>
      </w:pPr>
      <w:r w:rsidRPr="00526D7B">
        <w:rPr>
          <w:b/>
          <w:bCs/>
          <w:sz w:val="22"/>
          <w:szCs w:val="22"/>
        </w:rPr>
        <w:t>Conduite de véhicules et utilisation de machines</w:t>
      </w:r>
    </w:p>
    <w:p w14:paraId="76AF5221" w14:textId="77777777" w:rsidR="008D24B8" w:rsidRPr="00526D7B" w:rsidRDefault="008D24B8" w:rsidP="008D24B8">
      <w:pPr>
        <w:tabs>
          <w:tab w:val="left" w:pos="540"/>
        </w:tabs>
        <w:ind w:left="540" w:hanging="540"/>
        <w:rPr>
          <w:sz w:val="22"/>
          <w:szCs w:val="22"/>
        </w:rPr>
      </w:pPr>
    </w:p>
    <w:p w14:paraId="3EEEA08B" w14:textId="77777777" w:rsidR="008D24B8" w:rsidRDefault="002B054B" w:rsidP="008D24B8">
      <w:pPr>
        <w:keepNext/>
        <w:numPr>
          <w:ilvl w:val="12"/>
          <w:numId w:val="0"/>
        </w:numPr>
        <w:tabs>
          <w:tab w:val="left" w:pos="708"/>
        </w:tabs>
        <w:ind w:right="-2"/>
        <w:rPr>
          <w:ins w:id="20634" w:author="AbbVie_02" w:date="2025-05-12T16:41:00Z"/>
          <w:sz w:val="22"/>
          <w:szCs w:val="22"/>
        </w:rPr>
      </w:pPr>
      <w:r w:rsidRPr="00526D7B">
        <w:rPr>
          <w:sz w:val="22"/>
          <w:szCs w:val="22"/>
        </w:rPr>
        <w:t>Humira peut avoir un petit effet sur votre aptitude à conduire, à faire du vélo ou à utiliser des machines. Des sensations vertigineuses et des troubles de la vision peuvent survenir après l</w:t>
      </w:r>
      <w:r w:rsidR="00526D7B">
        <w:rPr>
          <w:sz w:val="22"/>
          <w:szCs w:val="22"/>
        </w:rPr>
        <w:t>’</w:t>
      </w:r>
      <w:r w:rsidRPr="00526D7B">
        <w:rPr>
          <w:sz w:val="22"/>
          <w:szCs w:val="22"/>
        </w:rPr>
        <w:t>injection d</w:t>
      </w:r>
      <w:r w:rsidR="00526D7B">
        <w:rPr>
          <w:sz w:val="22"/>
          <w:szCs w:val="22"/>
        </w:rPr>
        <w:t>’</w:t>
      </w:r>
      <w:r w:rsidRPr="00526D7B">
        <w:rPr>
          <w:sz w:val="22"/>
          <w:szCs w:val="22"/>
        </w:rPr>
        <w:t>Humira.</w:t>
      </w:r>
    </w:p>
    <w:p w14:paraId="6391C558" w14:textId="77777777" w:rsidR="00004D01" w:rsidRDefault="00004D01" w:rsidP="008D24B8">
      <w:pPr>
        <w:keepNext/>
        <w:numPr>
          <w:ilvl w:val="12"/>
          <w:numId w:val="0"/>
        </w:numPr>
        <w:tabs>
          <w:tab w:val="left" w:pos="708"/>
        </w:tabs>
        <w:ind w:right="-2"/>
        <w:rPr>
          <w:ins w:id="20635" w:author="AbbVie_02" w:date="2025-05-12T16:41:00Z"/>
          <w:sz w:val="22"/>
          <w:szCs w:val="22"/>
        </w:rPr>
      </w:pPr>
    </w:p>
    <w:p w14:paraId="6A4C9A6E" w14:textId="77777777" w:rsidR="00004D01" w:rsidRDefault="002B054B" w:rsidP="00004D01">
      <w:pPr>
        <w:rPr>
          <w:ins w:id="20636" w:author="AbbVie_02" w:date="2025-05-12T16:41:00Z"/>
          <w:b/>
          <w:bCs/>
          <w:sz w:val="22"/>
          <w:szCs w:val="22"/>
        </w:rPr>
      </w:pPr>
      <w:ins w:id="20637" w:author="AbbVie_02" w:date="2025-05-12T16:41:00Z">
        <w:r>
          <w:rPr>
            <w:b/>
            <w:bCs/>
            <w:sz w:val="22"/>
            <w:szCs w:val="22"/>
          </w:rPr>
          <w:t>Humira contient du polysorbate</w:t>
        </w:r>
      </w:ins>
    </w:p>
    <w:p w14:paraId="17CD6985" w14:textId="77777777" w:rsidR="00004D01" w:rsidRDefault="00004D01" w:rsidP="00004D01">
      <w:pPr>
        <w:rPr>
          <w:ins w:id="20638" w:author="AbbVie_02" w:date="2025-05-12T16:41:00Z"/>
          <w:b/>
          <w:bCs/>
          <w:sz w:val="22"/>
          <w:szCs w:val="22"/>
        </w:rPr>
      </w:pPr>
    </w:p>
    <w:p w14:paraId="3E55DAF3" w14:textId="1EB6D9B8" w:rsidR="00004D01" w:rsidRPr="00106B68" w:rsidRDefault="002B054B" w:rsidP="00004D01">
      <w:pPr>
        <w:rPr>
          <w:ins w:id="20639" w:author="AbbVie_02" w:date="2025-05-12T16:41:00Z"/>
          <w:sz w:val="22"/>
          <w:szCs w:val="22"/>
        </w:rPr>
      </w:pPr>
      <w:ins w:id="20640" w:author="AbbVie_02" w:date="2025-05-12T16:41:00Z">
        <w:r>
          <w:rPr>
            <w:sz w:val="22"/>
            <w:szCs w:val="22"/>
          </w:rPr>
          <w:t>Ce médicament contient 0</w:t>
        </w:r>
      </w:ins>
      <w:ins w:id="20641" w:author="AbbVie_02" w:date="2025-05-19T13:43:00Z">
        <w:r w:rsidR="00817E3A">
          <w:rPr>
            <w:sz w:val="22"/>
            <w:szCs w:val="22"/>
          </w:rPr>
          <w:t>,</w:t>
        </w:r>
      </w:ins>
      <w:ins w:id="20642" w:author="AbbVie_02" w:date="2025-05-12T16:42:00Z">
        <w:r w:rsidR="00201884">
          <w:rPr>
            <w:sz w:val="22"/>
            <w:szCs w:val="22"/>
          </w:rPr>
          <w:t>4</w:t>
        </w:r>
      </w:ins>
      <w:ins w:id="20643" w:author="AbbVie_02" w:date="2025-05-12T16:41:00Z">
        <w:r>
          <w:rPr>
            <w:sz w:val="22"/>
            <w:szCs w:val="22"/>
          </w:rPr>
          <w:t xml:space="preserve"> mg de polysorbate </w:t>
        </w:r>
      </w:ins>
      <w:ins w:id="20644" w:author="AbbVie15" w:date="2025-09-11T14:17:00Z" w16du:dateUtc="2025-09-11T12:17:00Z">
        <w:r w:rsidR="00B86BE7">
          <w:rPr>
            <w:sz w:val="22"/>
            <w:szCs w:val="22"/>
          </w:rPr>
          <w:t xml:space="preserve">80 </w:t>
        </w:r>
      </w:ins>
      <w:ins w:id="20645" w:author="AbbVie_02" w:date="2025-05-12T16:41:00Z">
        <w:r>
          <w:rPr>
            <w:sz w:val="22"/>
            <w:szCs w:val="22"/>
          </w:rPr>
          <w:t xml:space="preserve">par dose de </w:t>
        </w:r>
      </w:ins>
      <w:ins w:id="20646" w:author="AbbVie_02" w:date="2025-05-12T16:54:00Z">
        <w:r w:rsidR="004712D5">
          <w:rPr>
            <w:sz w:val="22"/>
            <w:szCs w:val="22"/>
          </w:rPr>
          <w:t>4</w:t>
        </w:r>
      </w:ins>
      <w:ins w:id="20647" w:author="AbbVie_02" w:date="2025-05-12T16:41:00Z">
        <w:r>
          <w:rPr>
            <w:sz w:val="22"/>
            <w:szCs w:val="22"/>
          </w:rPr>
          <w:t>0 mg. Les polysorbates peuvent provoquer des réactions allergiques. Informez votre médecin si vo</w:t>
        </w:r>
      </w:ins>
      <w:ins w:id="20648" w:author="AbbVie_02" w:date="2025-05-12T16:52:00Z">
        <w:r w:rsidR="00F5061B">
          <w:rPr>
            <w:sz w:val="22"/>
            <w:szCs w:val="22"/>
          </w:rPr>
          <w:t>us avez</w:t>
        </w:r>
      </w:ins>
      <w:ins w:id="20649" w:author="AbbVie_02" w:date="2025-05-12T16:41:00Z">
        <w:r>
          <w:rPr>
            <w:sz w:val="22"/>
            <w:szCs w:val="22"/>
          </w:rPr>
          <w:t xml:space="preserve"> des allergies connues. </w:t>
        </w:r>
      </w:ins>
    </w:p>
    <w:p w14:paraId="7EBD68A0" w14:textId="77777777" w:rsidR="00004D01" w:rsidRPr="00526D7B" w:rsidRDefault="00004D01" w:rsidP="008D24B8">
      <w:pPr>
        <w:keepNext/>
        <w:numPr>
          <w:ilvl w:val="12"/>
          <w:numId w:val="0"/>
        </w:numPr>
        <w:tabs>
          <w:tab w:val="left" w:pos="708"/>
        </w:tabs>
        <w:ind w:right="-2"/>
        <w:rPr>
          <w:sz w:val="22"/>
          <w:szCs w:val="22"/>
        </w:rPr>
      </w:pPr>
    </w:p>
    <w:p w14:paraId="4363C5D9" w14:textId="77777777" w:rsidR="008D24B8" w:rsidRPr="00526D7B" w:rsidRDefault="008D24B8" w:rsidP="008D24B8">
      <w:pPr>
        <w:tabs>
          <w:tab w:val="left" w:pos="540"/>
        </w:tabs>
        <w:ind w:left="540" w:hanging="540"/>
        <w:rPr>
          <w:del w:id="20650" w:author="AbbVie_02" w:date="2025-05-12T16:42:00Z"/>
          <w:sz w:val="22"/>
          <w:szCs w:val="22"/>
        </w:rPr>
      </w:pPr>
    </w:p>
    <w:p w14:paraId="65A9FC42" w14:textId="77777777" w:rsidR="008D24B8" w:rsidRPr="00526D7B" w:rsidRDefault="008D24B8">
      <w:pPr>
        <w:tabs>
          <w:tab w:val="left" w:pos="540"/>
        </w:tabs>
        <w:rPr>
          <w:sz w:val="22"/>
          <w:szCs w:val="22"/>
        </w:rPr>
        <w:pPrChange w:id="20651" w:author="AbbVie_02" w:date="2025-05-12T16:42:00Z">
          <w:pPr>
            <w:tabs>
              <w:tab w:val="left" w:pos="540"/>
            </w:tabs>
            <w:ind w:left="540" w:hanging="540"/>
          </w:pPr>
        </w:pPrChange>
      </w:pPr>
    </w:p>
    <w:p w14:paraId="453F556E" w14:textId="77777777" w:rsidR="008D24B8" w:rsidRPr="00526D7B" w:rsidRDefault="002B054B" w:rsidP="00603B78">
      <w:pPr>
        <w:keepNext/>
        <w:numPr>
          <w:ilvl w:val="0"/>
          <w:numId w:val="60"/>
        </w:numPr>
        <w:tabs>
          <w:tab w:val="clear" w:pos="720"/>
          <w:tab w:val="left" w:pos="567"/>
        </w:tabs>
        <w:ind w:left="567" w:hanging="567"/>
        <w:rPr>
          <w:b/>
          <w:sz w:val="22"/>
          <w:szCs w:val="22"/>
        </w:rPr>
      </w:pPr>
      <w:r w:rsidRPr="00526D7B">
        <w:rPr>
          <w:b/>
          <w:sz w:val="22"/>
          <w:szCs w:val="22"/>
        </w:rPr>
        <w:t>Comment utiliser Humira</w:t>
      </w:r>
    </w:p>
    <w:p w14:paraId="29BD348E" w14:textId="77777777" w:rsidR="008D24B8" w:rsidRPr="00526D7B" w:rsidRDefault="008D24B8" w:rsidP="00603B78">
      <w:pPr>
        <w:keepNext/>
        <w:tabs>
          <w:tab w:val="left" w:pos="540"/>
        </w:tabs>
        <w:rPr>
          <w:sz w:val="22"/>
          <w:szCs w:val="22"/>
        </w:rPr>
      </w:pPr>
    </w:p>
    <w:p w14:paraId="5A95EC06" w14:textId="77777777" w:rsidR="008D24B8" w:rsidRPr="00526D7B" w:rsidRDefault="002B054B" w:rsidP="008D24B8">
      <w:pPr>
        <w:pStyle w:val="BodyText"/>
        <w:keepNext/>
        <w:spacing w:line="240" w:lineRule="auto"/>
        <w:jc w:val="left"/>
        <w:rPr>
          <w:color w:val="auto"/>
          <w:szCs w:val="22"/>
        </w:rPr>
      </w:pPr>
      <w:r w:rsidRPr="00526D7B">
        <w:rPr>
          <w:color w:val="auto"/>
          <w:szCs w:val="22"/>
        </w:rPr>
        <w:t>Veillez à toujours prendre ce médicament en suivant exactement les indications de votre médecin ou pharmacien. Vérifiez auprès de votre médecin ou pharmacien, en cas de doute.</w:t>
      </w:r>
    </w:p>
    <w:p w14:paraId="448C841C" w14:textId="77777777" w:rsidR="008D24B8" w:rsidRPr="00526D7B" w:rsidRDefault="008D24B8" w:rsidP="008D24B8">
      <w:pPr>
        <w:pStyle w:val="BodyText"/>
        <w:spacing w:line="240" w:lineRule="auto"/>
        <w:jc w:val="left"/>
        <w:rPr>
          <w:color w:val="auto"/>
          <w:szCs w:val="22"/>
        </w:rPr>
      </w:pPr>
    </w:p>
    <w:p w14:paraId="5DB50F85" w14:textId="77777777" w:rsidR="008D24B8" w:rsidRPr="00526D7B" w:rsidRDefault="002B054B" w:rsidP="00603B78">
      <w:pPr>
        <w:pStyle w:val="BodyText"/>
        <w:spacing w:line="240" w:lineRule="auto"/>
        <w:jc w:val="left"/>
        <w:rPr>
          <w:color w:val="auto"/>
          <w:szCs w:val="22"/>
        </w:rPr>
      </w:pPr>
      <w:r w:rsidRPr="00526D7B">
        <w:rPr>
          <w:color w:val="auto"/>
          <w:szCs w:val="22"/>
        </w:rPr>
        <w:t>Les doses recommandées d</w:t>
      </w:r>
      <w:r w:rsidR="00526D7B">
        <w:rPr>
          <w:color w:val="auto"/>
          <w:szCs w:val="22"/>
        </w:rPr>
        <w:t>’</w:t>
      </w:r>
      <w:r w:rsidRPr="00526D7B">
        <w:rPr>
          <w:color w:val="auto"/>
          <w:szCs w:val="22"/>
        </w:rPr>
        <w:t>Humira pour chacune des indications approuvées sont présentées dans le tableau ci-dessous. Votre médecin pourra prescrire un autre dosage d</w:t>
      </w:r>
      <w:r w:rsidR="00526D7B">
        <w:rPr>
          <w:color w:val="auto"/>
          <w:szCs w:val="22"/>
        </w:rPr>
        <w:t>’</w:t>
      </w:r>
      <w:r w:rsidRPr="00526D7B">
        <w:rPr>
          <w:color w:val="auto"/>
          <w:szCs w:val="22"/>
        </w:rPr>
        <w:t>Humira si vous avez besoin d</w:t>
      </w:r>
      <w:r w:rsidR="00526D7B">
        <w:rPr>
          <w:color w:val="auto"/>
          <w:szCs w:val="22"/>
        </w:rPr>
        <w:t>’</w:t>
      </w:r>
      <w:r w:rsidRPr="00526D7B">
        <w:rPr>
          <w:color w:val="auto"/>
          <w:szCs w:val="22"/>
        </w:rPr>
        <w:t>une dose différente.</w:t>
      </w:r>
    </w:p>
    <w:p w14:paraId="062149FF" w14:textId="77777777" w:rsidR="008D24B8" w:rsidRPr="00526D7B" w:rsidRDefault="008D24B8" w:rsidP="008D24B8">
      <w:pPr>
        <w:pStyle w:val="BodyText"/>
        <w:spacing w:line="240" w:lineRule="auto"/>
        <w:jc w:val="left"/>
        <w:rPr>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3018"/>
        <w:gridCol w:w="3030"/>
      </w:tblGrid>
      <w:tr w:rsidR="00985F00" w14:paraId="63E66DA1" w14:textId="77777777" w:rsidTr="000D125D">
        <w:tc>
          <w:tcPr>
            <w:tcW w:w="9210" w:type="dxa"/>
            <w:gridSpan w:val="3"/>
          </w:tcPr>
          <w:p w14:paraId="46206599" w14:textId="77777777" w:rsidR="008D24B8" w:rsidRPr="00526D7B" w:rsidRDefault="002B054B" w:rsidP="000D125D">
            <w:pPr>
              <w:pStyle w:val="BodyText"/>
              <w:tabs>
                <w:tab w:val="left" w:pos="562"/>
              </w:tabs>
              <w:suppressAutoHyphens/>
              <w:spacing w:line="240" w:lineRule="auto"/>
              <w:jc w:val="left"/>
              <w:rPr>
                <w:b/>
                <w:color w:val="auto"/>
                <w:szCs w:val="22"/>
              </w:rPr>
            </w:pPr>
            <w:r w:rsidRPr="00526D7B">
              <w:rPr>
                <w:b/>
                <w:szCs w:val="22"/>
              </w:rPr>
              <w:t xml:space="preserve">Polyarthrite rhumatoïde, rhumatisme psoriasique, </w:t>
            </w:r>
            <w:r w:rsidRPr="00526D7B">
              <w:rPr>
                <w:b/>
                <w:color w:val="auto"/>
                <w:szCs w:val="22"/>
              </w:rPr>
              <w:t>spondylarthrite ankylosante ou</w:t>
            </w:r>
            <w:r w:rsidRPr="00526D7B">
              <w:rPr>
                <w:b/>
                <w:szCs w:val="22"/>
              </w:rPr>
              <w:t xml:space="preserve"> spondyloarthrite axiale sans signes radiographiques de spondylarthrite ankylosante.</w:t>
            </w:r>
          </w:p>
        </w:tc>
      </w:tr>
      <w:tr w:rsidR="00985F00" w14:paraId="12F6EDBD" w14:textId="77777777" w:rsidTr="000D125D">
        <w:tc>
          <w:tcPr>
            <w:tcW w:w="3070" w:type="dxa"/>
          </w:tcPr>
          <w:p w14:paraId="1A08AB88" w14:textId="77777777" w:rsidR="008D24B8" w:rsidRPr="00526D7B" w:rsidRDefault="002B054B" w:rsidP="000D125D">
            <w:pPr>
              <w:pStyle w:val="BodyText"/>
              <w:tabs>
                <w:tab w:val="left" w:pos="562"/>
              </w:tabs>
              <w:suppressAutoHyphens/>
              <w:spacing w:line="240" w:lineRule="auto"/>
              <w:jc w:val="left"/>
              <w:rPr>
                <w:b/>
                <w:color w:val="auto"/>
                <w:szCs w:val="22"/>
              </w:rPr>
            </w:pPr>
            <w:r w:rsidRPr="00526D7B">
              <w:rPr>
                <w:b/>
                <w:color w:val="auto"/>
                <w:szCs w:val="22"/>
              </w:rPr>
              <w:t>Age ou poids</w:t>
            </w:r>
          </w:p>
        </w:tc>
        <w:tc>
          <w:tcPr>
            <w:tcW w:w="3070" w:type="dxa"/>
          </w:tcPr>
          <w:p w14:paraId="59A9456A" w14:textId="77777777" w:rsidR="008D24B8" w:rsidRPr="00526D7B" w:rsidRDefault="002B054B" w:rsidP="000D125D">
            <w:pPr>
              <w:pStyle w:val="BodyText"/>
              <w:tabs>
                <w:tab w:val="left" w:pos="562"/>
              </w:tabs>
              <w:suppressAutoHyphens/>
              <w:spacing w:line="240" w:lineRule="auto"/>
              <w:jc w:val="left"/>
              <w:rPr>
                <w:b/>
                <w:color w:val="auto"/>
                <w:szCs w:val="22"/>
              </w:rPr>
            </w:pPr>
            <w:r w:rsidRPr="00526D7B">
              <w:rPr>
                <w:b/>
                <w:color w:val="auto"/>
                <w:szCs w:val="22"/>
              </w:rPr>
              <w:t>Combien et à quelle fréquence prendre Humira ?</w:t>
            </w:r>
          </w:p>
        </w:tc>
        <w:tc>
          <w:tcPr>
            <w:tcW w:w="3070" w:type="dxa"/>
          </w:tcPr>
          <w:p w14:paraId="4DD8D883" w14:textId="77777777" w:rsidR="008D24B8" w:rsidRPr="00526D7B" w:rsidRDefault="002B054B" w:rsidP="000D125D">
            <w:pPr>
              <w:pStyle w:val="BodyText"/>
              <w:tabs>
                <w:tab w:val="left" w:pos="562"/>
              </w:tabs>
              <w:suppressAutoHyphens/>
              <w:spacing w:line="240" w:lineRule="auto"/>
              <w:jc w:val="left"/>
              <w:rPr>
                <w:b/>
                <w:color w:val="auto"/>
                <w:szCs w:val="22"/>
              </w:rPr>
            </w:pPr>
            <w:r w:rsidRPr="00526D7B">
              <w:rPr>
                <w:b/>
                <w:color w:val="auto"/>
                <w:szCs w:val="22"/>
              </w:rPr>
              <w:t>Commentaires</w:t>
            </w:r>
          </w:p>
        </w:tc>
      </w:tr>
      <w:tr w:rsidR="00985F00" w14:paraId="41BA0232" w14:textId="77777777" w:rsidTr="000D125D">
        <w:tc>
          <w:tcPr>
            <w:tcW w:w="3070" w:type="dxa"/>
          </w:tcPr>
          <w:p w14:paraId="260B1E77" w14:textId="77777777" w:rsidR="008D24B8" w:rsidRPr="00526D7B" w:rsidRDefault="002B054B" w:rsidP="000D125D">
            <w:pPr>
              <w:pStyle w:val="BodyText"/>
              <w:tabs>
                <w:tab w:val="left" w:pos="562"/>
              </w:tabs>
              <w:suppressAutoHyphens/>
              <w:spacing w:line="240" w:lineRule="auto"/>
              <w:jc w:val="left"/>
              <w:rPr>
                <w:color w:val="auto"/>
                <w:szCs w:val="22"/>
              </w:rPr>
            </w:pPr>
            <w:r w:rsidRPr="00526D7B">
              <w:rPr>
                <w:color w:val="auto"/>
                <w:szCs w:val="22"/>
              </w:rPr>
              <w:t>Adultes</w:t>
            </w:r>
          </w:p>
        </w:tc>
        <w:tc>
          <w:tcPr>
            <w:tcW w:w="3070" w:type="dxa"/>
          </w:tcPr>
          <w:p w14:paraId="139C748E" w14:textId="77777777" w:rsidR="008D24B8" w:rsidRPr="00526D7B" w:rsidRDefault="002B054B" w:rsidP="00E42447">
            <w:pPr>
              <w:pStyle w:val="BodyText"/>
              <w:tabs>
                <w:tab w:val="left" w:pos="562"/>
              </w:tabs>
              <w:suppressAutoHyphens/>
              <w:spacing w:line="240" w:lineRule="auto"/>
              <w:jc w:val="left"/>
              <w:rPr>
                <w:color w:val="auto"/>
                <w:szCs w:val="22"/>
              </w:rPr>
            </w:pPr>
            <w:r w:rsidRPr="00526D7B">
              <w:rPr>
                <w:color w:val="auto"/>
                <w:szCs w:val="22"/>
              </w:rPr>
              <w:t>40</w:t>
            </w:r>
            <w:r w:rsidR="005C13C9" w:rsidRPr="00526D7B">
              <w:rPr>
                <w:color w:val="auto"/>
                <w:szCs w:val="22"/>
              </w:rPr>
              <w:t> </w:t>
            </w:r>
            <w:r w:rsidRPr="00526D7B">
              <w:rPr>
                <w:color w:val="auto"/>
                <w:szCs w:val="22"/>
              </w:rPr>
              <w:t>mg une semaine sur deux</w:t>
            </w:r>
          </w:p>
        </w:tc>
        <w:tc>
          <w:tcPr>
            <w:tcW w:w="3070" w:type="dxa"/>
          </w:tcPr>
          <w:p w14:paraId="74301D56" w14:textId="77777777" w:rsidR="008D24B8" w:rsidRPr="00526D7B" w:rsidRDefault="002B054B" w:rsidP="000D125D">
            <w:pPr>
              <w:tabs>
                <w:tab w:val="left" w:pos="562"/>
              </w:tabs>
              <w:suppressAutoHyphens/>
              <w:rPr>
                <w:sz w:val="22"/>
                <w:szCs w:val="22"/>
              </w:rPr>
            </w:pPr>
            <w:r w:rsidRPr="00526D7B">
              <w:rPr>
                <w:sz w:val="22"/>
                <w:szCs w:val="22"/>
              </w:rPr>
              <w:t>Dans la polyarthrite rhumatoïde, le traitement par méthotrexate est poursuivi avec celui par Humira. Si votre médecin décide que le méthotrexate est inapproprié, Humira peut être donné seul.</w:t>
            </w:r>
          </w:p>
          <w:p w14:paraId="74E25D75" w14:textId="77777777" w:rsidR="008D24B8" w:rsidRPr="00526D7B" w:rsidRDefault="008D24B8" w:rsidP="000D125D">
            <w:pPr>
              <w:tabs>
                <w:tab w:val="left" w:pos="562"/>
              </w:tabs>
              <w:suppressAutoHyphens/>
              <w:rPr>
                <w:sz w:val="22"/>
                <w:szCs w:val="22"/>
              </w:rPr>
            </w:pPr>
          </w:p>
          <w:p w14:paraId="2B283D07" w14:textId="77777777" w:rsidR="008D24B8" w:rsidRPr="00526D7B" w:rsidRDefault="002B054B" w:rsidP="000D125D">
            <w:pPr>
              <w:tabs>
                <w:tab w:val="left" w:pos="562"/>
              </w:tabs>
              <w:suppressAutoHyphens/>
              <w:rPr>
                <w:sz w:val="22"/>
                <w:szCs w:val="22"/>
              </w:rPr>
            </w:pPr>
            <w:r w:rsidRPr="00526D7B">
              <w:rPr>
                <w:sz w:val="22"/>
                <w:szCs w:val="22"/>
              </w:rPr>
              <w:t>Si vous avez une polyarthrite rhumatoïde et ne recevez pas de méthotrexate avec votre traitement par Humira, votre médecin peut décider de vous prescrire Humira 40 mg toutes les semaines</w:t>
            </w:r>
            <w:r w:rsidR="000428A7" w:rsidRPr="00526D7B">
              <w:rPr>
                <w:sz w:val="22"/>
                <w:szCs w:val="22"/>
              </w:rPr>
              <w:t xml:space="preserve"> ou 80 mg toutes les deux semaines</w:t>
            </w:r>
            <w:r w:rsidRPr="00526D7B">
              <w:rPr>
                <w:sz w:val="22"/>
                <w:szCs w:val="22"/>
              </w:rPr>
              <w:t xml:space="preserve">. </w:t>
            </w:r>
          </w:p>
        </w:tc>
      </w:tr>
    </w:tbl>
    <w:p w14:paraId="17F30B0A" w14:textId="77777777" w:rsidR="008D24B8" w:rsidRPr="00526D7B" w:rsidRDefault="008D24B8" w:rsidP="008D24B8">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3015"/>
        <w:gridCol w:w="3028"/>
      </w:tblGrid>
      <w:tr w:rsidR="00985F00" w14:paraId="7C22F4D3" w14:textId="77777777" w:rsidTr="000D125D">
        <w:tc>
          <w:tcPr>
            <w:tcW w:w="9210" w:type="dxa"/>
            <w:gridSpan w:val="3"/>
          </w:tcPr>
          <w:p w14:paraId="61FB2E10" w14:textId="77777777" w:rsidR="008D24B8" w:rsidRPr="00526D7B" w:rsidRDefault="002B054B" w:rsidP="000D125D">
            <w:pPr>
              <w:tabs>
                <w:tab w:val="left" w:pos="562"/>
              </w:tabs>
              <w:suppressAutoHyphens/>
              <w:rPr>
                <w:b/>
                <w:sz w:val="22"/>
                <w:szCs w:val="22"/>
              </w:rPr>
            </w:pPr>
            <w:r w:rsidRPr="00526D7B">
              <w:rPr>
                <w:b/>
                <w:sz w:val="22"/>
                <w:szCs w:val="22"/>
              </w:rPr>
              <w:t>Arthrite juvénile idiopathique polyarticulaire</w:t>
            </w:r>
          </w:p>
        </w:tc>
      </w:tr>
      <w:tr w:rsidR="00985F00" w14:paraId="5F7235DE" w14:textId="77777777" w:rsidTr="000D125D">
        <w:tc>
          <w:tcPr>
            <w:tcW w:w="3070" w:type="dxa"/>
          </w:tcPr>
          <w:p w14:paraId="64173AC3" w14:textId="77777777" w:rsidR="008D24B8" w:rsidRPr="00526D7B" w:rsidRDefault="002B054B" w:rsidP="000D125D">
            <w:pPr>
              <w:tabs>
                <w:tab w:val="left" w:pos="562"/>
              </w:tabs>
              <w:suppressAutoHyphens/>
              <w:rPr>
                <w:sz w:val="22"/>
                <w:szCs w:val="22"/>
              </w:rPr>
            </w:pPr>
            <w:r w:rsidRPr="00526D7B">
              <w:rPr>
                <w:b/>
                <w:sz w:val="22"/>
                <w:szCs w:val="22"/>
              </w:rPr>
              <w:t>Age ou poids</w:t>
            </w:r>
          </w:p>
        </w:tc>
        <w:tc>
          <w:tcPr>
            <w:tcW w:w="3070" w:type="dxa"/>
          </w:tcPr>
          <w:p w14:paraId="6A362B45" w14:textId="77777777" w:rsidR="008D24B8" w:rsidRPr="00526D7B" w:rsidRDefault="002B054B" w:rsidP="000D125D">
            <w:pPr>
              <w:tabs>
                <w:tab w:val="left" w:pos="562"/>
              </w:tabs>
              <w:suppressAutoHyphens/>
              <w:rPr>
                <w:sz w:val="22"/>
                <w:szCs w:val="22"/>
              </w:rPr>
            </w:pPr>
            <w:r w:rsidRPr="00526D7B">
              <w:rPr>
                <w:b/>
                <w:sz w:val="22"/>
                <w:szCs w:val="22"/>
              </w:rPr>
              <w:t>Combien et à quelle fréquence prendre Humira ?</w:t>
            </w:r>
          </w:p>
        </w:tc>
        <w:tc>
          <w:tcPr>
            <w:tcW w:w="3070" w:type="dxa"/>
          </w:tcPr>
          <w:p w14:paraId="3B26ED81" w14:textId="77777777" w:rsidR="008D24B8" w:rsidRPr="00526D7B" w:rsidRDefault="002B054B" w:rsidP="000D125D">
            <w:pPr>
              <w:tabs>
                <w:tab w:val="left" w:pos="562"/>
              </w:tabs>
              <w:suppressAutoHyphens/>
              <w:rPr>
                <w:sz w:val="22"/>
                <w:szCs w:val="22"/>
              </w:rPr>
            </w:pPr>
            <w:r w:rsidRPr="00526D7B">
              <w:rPr>
                <w:b/>
                <w:sz w:val="22"/>
                <w:szCs w:val="22"/>
              </w:rPr>
              <w:t>Commentaires</w:t>
            </w:r>
          </w:p>
        </w:tc>
      </w:tr>
      <w:tr w:rsidR="00985F00" w14:paraId="0E720AD5" w14:textId="77777777" w:rsidTr="000D125D">
        <w:tc>
          <w:tcPr>
            <w:tcW w:w="3070" w:type="dxa"/>
          </w:tcPr>
          <w:p w14:paraId="3B8974D8" w14:textId="77777777" w:rsidR="008D24B8" w:rsidRPr="00526D7B" w:rsidRDefault="002B054B" w:rsidP="000D125D">
            <w:pPr>
              <w:tabs>
                <w:tab w:val="left" w:pos="562"/>
              </w:tabs>
              <w:suppressAutoHyphens/>
              <w:rPr>
                <w:sz w:val="22"/>
                <w:szCs w:val="22"/>
              </w:rPr>
            </w:pPr>
            <w:r w:rsidRPr="00526D7B">
              <w:rPr>
                <w:sz w:val="22"/>
                <w:szCs w:val="22"/>
              </w:rPr>
              <w:t>Enfants, adolescents et adultes à partir de 2 ans et pesant 30 kg et plus</w:t>
            </w:r>
          </w:p>
        </w:tc>
        <w:tc>
          <w:tcPr>
            <w:tcW w:w="3070" w:type="dxa"/>
          </w:tcPr>
          <w:p w14:paraId="23544B3A" w14:textId="77777777" w:rsidR="008D24B8" w:rsidRPr="00526D7B" w:rsidRDefault="002B054B" w:rsidP="00E42447">
            <w:pPr>
              <w:tabs>
                <w:tab w:val="left" w:pos="562"/>
              </w:tabs>
              <w:suppressAutoHyphens/>
              <w:rPr>
                <w:sz w:val="22"/>
                <w:szCs w:val="22"/>
              </w:rPr>
            </w:pPr>
            <w:r w:rsidRPr="00526D7B">
              <w:rPr>
                <w:sz w:val="22"/>
                <w:szCs w:val="22"/>
              </w:rPr>
              <w:t>40</w:t>
            </w:r>
            <w:r w:rsidR="00E42447" w:rsidRPr="00526D7B">
              <w:rPr>
                <w:sz w:val="22"/>
                <w:szCs w:val="22"/>
              </w:rPr>
              <w:t> </w:t>
            </w:r>
            <w:r w:rsidRPr="00526D7B">
              <w:rPr>
                <w:sz w:val="22"/>
                <w:szCs w:val="22"/>
              </w:rPr>
              <w:t>mg une semaine sur deux</w:t>
            </w:r>
          </w:p>
        </w:tc>
        <w:tc>
          <w:tcPr>
            <w:tcW w:w="3070" w:type="dxa"/>
          </w:tcPr>
          <w:p w14:paraId="73D6B1DB" w14:textId="77777777" w:rsidR="008D24B8" w:rsidRPr="00526D7B" w:rsidRDefault="002B054B" w:rsidP="000D125D">
            <w:pPr>
              <w:tabs>
                <w:tab w:val="left" w:pos="562"/>
              </w:tabs>
              <w:suppressAutoHyphens/>
              <w:rPr>
                <w:sz w:val="22"/>
                <w:szCs w:val="22"/>
              </w:rPr>
            </w:pPr>
            <w:r w:rsidRPr="00526D7B">
              <w:rPr>
                <w:sz w:val="22"/>
                <w:szCs w:val="22"/>
              </w:rPr>
              <w:t>Non applicable</w:t>
            </w:r>
          </w:p>
        </w:tc>
      </w:tr>
      <w:tr w:rsidR="00985F00" w14:paraId="77EC68F2" w14:textId="77777777" w:rsidTr="000D125D">
        <w:tc>
          <w:tcPr>
            <w:tcW w:w="3070" w:type="dxa"/>
          </w:tcPr>
          <w:p w14:paraId="481652FD" w14:textId="77777777" w:rsidR="008D24B8" w:rsidRPr="00526D7B" w:rsidRDefault="002B054B" w:rsidP="000D125D">
            <w:pPr>
              <w:tabs>
                <w:tab w:val="left" w:pos="562"/>
              </w:tabs>
              <w:suppressAutoHyphens/>
              <w:rPr>
                <w:sz w:val="22"/>
                <w:szCs w:val="22"/>
              </w:rPr>
            </w:pPr>
            <w:r w:rsidRPr="00526D7B">
              <w:rPr>
                <w:sz w:val="22"/>
                <w:szCs w:val="22"/>
              </w:rPr>
              <w:t>Enfants et adolescents à partir de 2 ans et pesant 10 kg à moins de 30 kg</w:t>
            </w:r>
          </w:p>
        </w:tc>
        <w:tc>
          <w:tcPr>
            <w:tcW w:w="3070" w:type="dxa"/>
          </w:tcPr>
          <w:p w14:paraId="1B7A83F0" w14:textId="77777777" w:rsidR="008D24B8" w:rsidRPr="00526D7B" w:rsidRDefault="002B054B" w:rsidP="000D125D">
            <w:pPr>
              <w:tabs>
                <w:tab w:val="left" w:pos="562"/>
              </w:tabs>
              <w:suppressAutoHyphens/>
              <w:rPr>
                <w:sz w:val="22"/>
                <w:szCs w:val="22"/>
              </w:rPr>
            </w:pPr>
            <w:r w:rsidRPr="00526D7B">
              <w:rPr>
                <w:sz w:val="22"/>
                <w:szCs w:val="22"/>
              </w:rPr>
              <w:t>20 mg une semaine sur deux</w:t>
            </w:r>
          </w:p>
        </w:tc>
        <w:tc>
          <w:tcPr>
            <w:tcW w:w="3070" w:type="dxa"/>
          </w:tcPr>
          <w:p w14:paraId="4624415D" w14:textId="77777777" w:rsidR="008D24B8" w:rsidRPr="00526D7B" w:rsidRDefault="002B054B" w:rsidP="000D125D">
            <w:pPr>
              <w:tabs>
                <w:tab w:val="left" w:pos="562"/>
              </w:tabs>
              <w:suppressAutoHyphens/>
              <w:rPr>
                <w:sz w:val="22"/>
                <w:szCs w:val="22"/>
              </w:rPr>
            </w:pPr>
            <w:r w:rsidRPr="00526D7B">
              <w:rPr>
                <w:sz w:val="22"/>
                <w:szCs w:val="22"/>
              </w:rPr>
              <w:t>Non applicable</w:t>
            </w:r>
          </w:p>
        </w:tc>
      </w:tr>
    </w:tbl>
    <w:p w14:paraId="4382F5CA" w14:textId="77777777" w:rsidR="008D24B8" w:rsidRPr="00526D7B" w:rsidRDefault="008D24B8" w:rsidP="008D24B8">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3014"/>
        <w:gridCol w:w="3028"/>
      </w:tblGrid>
      <w:tr w:rsidR="00985F00" w14:paraId="5A18D2E1" w14:textId="77777777" w:rsidTr="000D125D">
        <w:tc>
          <w:tcPr>
            <w:tcW w:w="9210" w:type="dxa"/>
            <w:gridSpan w:val="3"/>
          </w:tcPr>
          <w:p w14:paraId="121C1330" w14:textId="77777777" w:rsidR="008D24B8" w:rsidRPr="00526D7B" w:rsidRDefault="002B054B" w:rsidP="000D125D">
            <w:pPr>
              <w:keepNext/>
              <w:tabs>
                <w:tab w:val="left" w:pos="562"/>
              </w:tabs>
              <w:suppressAutoHyphens/>
              <w:ind w:right="34"/>
              <w:rPr>
                <w:b/>
                <w:sz w:val="22"/>
                <w:szCs w:val="22"/>
              </w:rPr>
            </w:pPr>
            <w:r w:rsidRPr="00526D7B">
              <w:rPr>
                <w:b/>
                <w:sz w:val="22"/>
                <w:szCs w:val="22"/>
              </w:rPr>
              <w:t>Arthrite liée à l</w:t>
            </w:r>
            <w:r w:rsidR="00526D7B">
              <w:rPr>
                <w:b/>
                <w:sz w:val="22"/>
                <w:szCs w:val="22"/>
              </w:rPr>
              <w:t>’</w:t>
            </w:r>
            <w:r w:rsidRPr="00526D7B">
              <w:rPr>
                <w:b/>
                <w:sz w:val="22"/>
                <w:szCs w:val="22"/>
              </w:rPr>
              <w:t>enthésite</w:t>
            </w:r>
          </w:p>
        </w:tc>
      </w:tr>
      <w:tr w:rsidR="00985F00" w14:paraId="734C2C0D" w14:textId="77777777" w:rsidTr="000D125D">
        <w:tc>
          <w:tcPr>
            <w:tcW w:w="3070" w:type="dxa"/>
          </w:tcPr>
          <w:p w14:paraId="055EF5A8" w14:textId="77777777" w:rsidR="008D24B8" w:rsidRPr="00526D7B" w:rsidRDefault="002B054B" w:rsidP="000D125D">
            <w:pPr>
              <w:keepNext/>
              <w:tabs>
                <w:tab w:val="left" w:pos="562"/>
              </w:tabs>
              <w:suppressAutoHyphens/>
              <w:ind w:right="34"/>
              <w:rPr>
                <w:b/>
                <w:sz w:val="22"/>
                <w:szCs w:val="22"/>
              </w:rPr>
            </w:pPr>
            <w:r w:rsidRPr="00526D7B">
              <w:rPr>
                <w:b/>
                <w:sz w:val="22"/>
                <w:szCs w:val="22"/>
              </w:rPr>
              <w:t>Age ou poids</w:t>
            </w:r>
          </w:p>
        </w:tc>
        <w:tc>
          <w:tcPr>
            <w:tcW w:w="3070" w:type="dxa"/>
          </w:tcPr>
          <w:p w14:paraId="2702E16F" w14:textId="77777777" w:rsidR="008D24B8" w:rsidRPr="00526D7B" w:rsidRDefault="002B054B" w:rsidP="000D125D">
            <w:pPr>
              <w:keepNext/>
              <w:tabs>
                <w:tab w:val="left" w:pos="562"/>
              </w:tabs>
              <w:suppressAutoHyphens/>
              <w:ind w:right="34"/>
              <w:rPr>
                <w:b/>
                <w:sz w:val="22"/>
                <w:szCs w:val="22"/>
              </w:rPr>
            </w:pPr>
            <w:r w:rsidRPr="00526D7B">
              <w:rPr>
                <w:b/>
                <w:sz w:val="22"/>
                <w:szCs w:val="22"/>
              </w:rPr>
              <w:t>Combien et à quelle fréquence prendre Humira ?</w:t>
            </w:r>
          </w:p>
        </w:tc>
        <w:tc>
          <w:tcPr>
            <w:tcW w:w="3070" w:type="dxa"/>
          </w:tcPr>
          <w:p w14:paraId="348F2A07" w14:textId="77777777" w:rsidR="008D24B8" w:rsidRPr="00526D7B" w:rsidRDefault="002B054B" w:rsidP="000D125D">
            <w:pPr>
              <w:keepNext/>
              <w:tabs>
                <w:tab w:val="left" w:pos="562"/>
              </w:tabs>
              <w:suppressAutoHyphens/>
              <w:ind w:right="34"/>
              <w:rPr>
                <w:b/>
                <w:sz w:val="22"/>
                <w:szCs w:val="22"/>
              </w:rPr>
            </w:pPr>
            <w:r w:rsidRPr="00526D7B">
              <w:rPr>
                <w:b/>
                <w:sz w:val="22"/>
                <w:szCs w:val="22"/>
              </w:rPr>
              <w:t>Commentaires</w:t>
            </w:r>
          </w:p>
        </w:tc>
      </w:tr>
      <w:tr w:rsidR="00985F00" w14:paraId="061057AE" w14:textId="77777777" w:rsidTr="000D125D">
        <w:tc>
          <w:tcPr>
            <w:tcW w:w="3070" w:type="dxa"/>
          </w:tcPr>
          <w:p w14:paraId="4C42E2F0" w14:textId="77777777" w:rsidR="008D24B8" w:rsidRPr="00526D7B" w:rsidRDefault="002B054B" w:rsidP="00E42447">
            <w:pPr>
              <w:keepNext/>
              <w:tabs>
                <w:tab w:val="left" w:pos="562"/>
              </w:tabs>
              <w:suppressAutoHyphens/>
              <w:ind w:right="34"/>
              <w:rPr>
                <w:sz w:val="22"/>
                <w:szCs w:val="22"/>
              </w:rPr>
            </w:pPr>
            <w:r w:rsidRPr="00526D7B">
              <w:rPr>
                <w:sz w:val="22"/>
                <w:szCs w:val="22"/>
              </w:rPr>
              <w:t>Enfants, adolescents, et adultes à partir de 6</w:t>
            </w:r>
            <w:r w:rsidR="005C13C9" w:rsidRPr="00526D7B">
              <w:rPr>
                <w:sz w:val="22"/>
                <w:szCs w:val="22"/>
              </w:rPr>
              <w:t> </w:t>
            </w:r>
            <w:r w:rsidRPr="00526D7B">
              <w:rPr>
                <w:sz w:val="22"/>
                <w:szCs w:val="22"/>
              </w:rPr>
              <w:t>ans et pesant 30 kg et plus</w:t>
            </w:r>
          </w:p>
        </w:tc>
        <w:tc>
          <w:tcPr>
            <w:tcW w:w="3070" w:type="dxa"/>
          </w:tcPr>
          <w:p w14:paraId="3D08E089" w14:textId="77777777" w:rsidR="008D24B8" w:rsidRPr="00526D7B" w:rsidRDefault="002B054B" w:rsidP="000D125D">
            <w:pPr>
              <w:keepNext/>
              <w:tabs>
                <w:tab w:val="left" w:pos="562"/>
              </w:tabs>
              <w:suppressAutoHyphens/>
              <w:ind w:right="34"/>
              <w:rPr>
                <w:sz w:val="22"/>
                <w:szCs w:val="22"/>
              </w:rPr>
            </w:pPr>
            <w:r w:rsidRPr="00526D7B">
              <w:rPr>
                <w:sz w:val="22"/>
                <w:szCs w:val="22"/>
              </w:rPr>
              <w:t>40 mg une semaine sur deux</w:t>
            </w:r>
          </w:p>
        </w:tc>
        <w:tc>
          <w:tcPr>
            <w:tcW w:w="3070" w:type="dxa"/>
          </w:tcPr>
          <w:p w14:paraId="189ACF53" w14:textId="77777777" w:rsidR="008D24B8" w:rsidRPr="00526D7B" w:rsidRDefault="002B054B" w:rsidP="000D125D">
            <w:pPr>
              <w:keepNext/>
              <w:tabs>
                <w:tab w:val="left" w:pos="562"/>
              </w:tabs>
              <w:suppressAutoHyphens/>
              <w:ind w:right="34"/>
              <w:rPr>
                <w:sz w:val="22"/>
                <w:szCs w:val="22"/>
              </w:rPr>
            </w:pPr>
            <w:r w:rsidRPr="00526D7B">
              <w:rPr>
                <w:sz w:val="22"/>
                <w:szCs w:val="22"/>
              </w:rPr>
              <w:t>Non applicable</w:t>
            </w:r>
          </w:p>
        </w:tc>
      </w:tr>
      <w:tr w:rsidR="00985F00" w14:paraId="3FF19675" w14:textId="77777777" w:rsidTr="000D125D">
        <w:tc>
          <w:tcPr>
            <w:tcW w:w="3070" w:type="dxa"/>
          </w:tcPr>
          <w:p w14:paraId="3C006E5A" w14:textId="77777777" w:rsidR="008D24B8" w:rsidRPr="00526D7B" w:rsidRDefault="002B054B" w:rsidP="000D125D">
            <w:pPr>
              <w:keepNext/>
              <w:tabs>
                <w:tab w:val="left" w:pos="562"/>
              </w:tabs>
              <w:suppressAutoHyphens/>
              <w:ind w:right="34"/>
              <w:rPr>
                <w:sz w:val="22"/>
                <w:szCs w:val="22"/>
              </w:rPr>
            </w:pPr>
            <w:r w:rsidRPr="00526D7B">
              <w:rPr>
                <w:sz w:val="22"/>
                <w:szCs w:val="22"/>
              </w:rPr>
              <w:t>Enfants et adolescents à partir de 6 ans et pesant 15 kg à moins de 30 kg</w:t>
            </w:r>
          </w:p>
        </w:tc>
        <w:tc>
          <w:tcPr>
            <w:tcW w:w="3070" w:type="dxa"/>
          </w:tcPr>
          <w:p w14:paraId="779638C0" w14:textId="77777777" w:rsidR="008D24B8" w:rsidRPr="00526D7B" w:rsidRDefault="002B054B" w:rsidP="000D125D">
            <w:pPr>
              <w:keepNext/>
              <w:tabs>
                <w:tab w:val="left" w:pos="562"/>
              </w:tabs>
              <w:suppressAutoHyphens/>
              <w:ind w:right="34"/>
              <w:rPr>
                <w:sz w:val="22"/>
                <w:szCs w:val="22"/>
              </w:rPr>
            </w:pPr>
            <w:r w:rsidRPr="00526D7B">
              <w:rPr>
                <w:sz w:val="22"/>
                <w:szCs w:val="22"/>
              </w:rPr>
              <w:t>20 mg une semaine sur deux</w:t>
            </w:r>
          </w:p>
        </w:tc>
        <w:tc>
          <w:tcPr>
            <w:tcW w:w="3070" w:type="dxa"/>
          </w:tcPr>
          <w:p w14:paraId="590C1795" w14:textId="77777777" w:rsidR="008D24B8" w:rsidRPr="00526D7B" w:rsidRDefault="002B054B" w:rsidP="000D125D">
            <w:pPr>
              <w:keepNext/>
              <w:tabs>
                <w:tab w:val="left" w:pos="562"/>
              </w:tabs>
              <w:suppressAutoHyphens/>
              <w:ind w:right="34"/>
              <w:rPr>
                <w:sz w:val="22"/>
                <w:szCs w:val="22"/>
              </w:rPr>
            </w:pPr>
            <w:r w:rsidRPr="00526D7B">
              <w:rPr>
                <w:sz w:val="22"/>
                <w:szCs w:val="22"/>
              </w:rPr>
              <w:t>Non applicable</w:t>
            </w:r>
          </w:p>
        </w:tc>
      </w:tr>
    </w:tbl>
    <w:p w14:paraId="3225CC7D" w14:textId="77777777" w:rsidR="008D24B8" w:rsidRPr="00526D7B" w:rsidRDefault="008D24B8" w:rsidP="008D24B8">
      <w:pPr>
        <w:ind w:right="34"/>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3025"/>
        <w:gridCol w:w="3024"/>
      </w:tblGrid>
      <w:tr w:rsidR="00985F00" w14:paraId="1EF70CF2" w14:textId="77777777" w:rsidTr="000D125D">
        <w:tc>
          <w:tcPr>
            <w:tcW w:w="9210" w:type="dxa"/>
            <w:gridSpan w:val="3"/>
          </w:tcPr>
          <w:p w14:paraId="6F22A3E9" w14:textId="77777777" w:rsidR="008D24B8" w:rsidRPr="00526D7B" w:rsidRDefault="002B054B" w:rsidP="000D125D">
            <w:pPr>
              <w:keepNext/>
              <w:tabs>
                <w:tab w:val="left" w:pos="562"/>
              </w:tabs>
              <w:suppressAutoHyphens/>
              <w:rPr>
                <w:b/>
                <w:sz w:val="22"/>
                <w:szCs w:val="22"/>
              </w:rPr>
            </w:pPr>
            <w:r w:rsidRPr="00526D7B">
              <w:rPr>
                <w:b/>
                <w:sz w:val="22"/>
                <w:szCs w:val="22"/>
              </w:rPr>
              <w:lastRenderedPageBreak/>
              <w:t>Psoriasis en plaques</w:t>
            </w:r>
          </w:p>
        </w:tc>
      </w:tr>
      <w:tr w:rsidR="00985F00" w14:paraId="1D0A87E9" w14:textId="77777777" w:rsidTr="000D125D">
        <w:tc>
          <w:tcPr>
            <w:tcW w:w="3070" w:type="dxa"/>
          </w:tcPr>
          <w:p w14:paraId="06B85797" w14:textId="77777777" w:rsidR="008D24B8" w:rsidRPr="00526D7B" w:rsidRDefault="002B054B" w:rsidP="000D125D">
            <w:pPr>
              <w:keepNext/>
              <w:tabs>
                <w:tab w:val="left" w:pos="562"/>
              </w:tabs>
              <w:suppressAutoHyphens/>
              <w:rPr>
                <w:b/>
                <w:sz w:val="22"/>
                <w:szCs w:val="22"/>
              </w:rPr>
            </w:pPr>
            <w:r w:rsidRPr="00526D7B">
              <w:rPr>
                <w:b/>
                <w:sz w:val="22"/>
                <w:szCs w:val="22"/>
              </w:rPr>
              <w:t>Age ou poids</w:t>
            </w:r>
          </w:p>
        </w:tc>
        <w:tc>
          <w:tcPr>
            <w:tcW w:w="3070" w:type="dxa"/>
          </w:tcPr>
          <w:p w14:paraId="6904EDC1" w14:textId="77777777" w:rsidR="008D24B8" w:rsidRPr="00526D7B" w:rsidRDefault="002B054B" w:rsidP="000D125D">
            <w:pPr>
              <w:keepNext/>
              <w:tabs>
                <w:tab w:val="left" w:pos="562"/>
              </w:tabs>
              <w:suppressAutoHyphens/>
              <w:rPr>
                <w:b/>
                <w:sz w:val="22"/>
                <w:szCs w:val="22"/>
              </w:rPr>
            </w:pPr>
            <w:r w:rsidRPr="00526D7B">
              <w:rPr>
                <w:b/>
                <w:sz w:val="22"/>
                <w:szCs w:val="22"/>
              </w:rPr>
              <w:t>Combien et à quelle fréquence prendre Humira ?</w:t>
            </w:r>
          </w:p>
        </w:tc>
        <w:tc>
          <w:tcPr>
            <w:tcW w:w="3070" w:type="dxa"/>
          </w:tcPr>
          <w:p w14:paraId="7D220443" w14:textId="77777777" w:rsidR="008D24B8" w:rsidRPr="00526D7B" w:rsidRDefault="002B054B" w:rsidP="000D125D">
            <w:pPr>
              <w:keepNext/>
              <w:tabs>
                <w:tab w:val="left" w:pos="562"/>
              </w:tabs>
              <w:suppressAutoHyphens/>
              <w:rPr>
                <w:b/>
                <w:sz w:val="22"/>
                <w:szCs w:val="22"/>
              </w:rPr>
            </w:pPr>
            <w:r w:rsidRPr="00526D7B">
              <w:rPr>
                <w:b/>
                <w:sz w:val="22"/>
                <w:szCs w:val="22"/>
              </w:rPr>
              <w:t>Commentaires</w:t>
            </w:r>
          </w:p>
        </w:tc>
      </w:tr>
      <w:tr w:rsidR="00985F00" w14:paraId="6A38B44D" w14:textId="77777777" w:rsidTr="000D125D">
        <w:tc>
          <w:tcPr>
            <w:tcW w:w="3070" w:type="dxa"/>
          </w:tcPr>
          <w:p w14:paraId="380CBC01" w14:textId="77777777" w:rsidR="008D24B8" w:rsidRPr="00526D7B" w:rsidRDefault="002B054B" w:rsidP="000D125D">
            <w:pPr>
              <w:keepNext/>
              <w:tabs>
                <w:tab w:val="left" w:pos="562"/>
              </w:tabs>
              <w:suppressAutoHyphens/>
              <w:rPr>
                <w:sz w:val="22"/>
                <w:szCs w:val="22"/>
              </w:rPr>
            </w:pPr>
            <w:r w:rsidRPr="00526D7B">
              <w:rPr>
                <w:sz w:val="22"/>
                <w:szCs w:val="22"/>
              </w:rPr>
              <w:t>Adultes</w:t>
            </w:r>
          </w:p>
        </w:tc>
        <w:tc>
          <w:tcPr>
            <w:tcW w:w="3070" w:type="dxa"/>
          </w:tcPr>
          <w:p w14:paraId="5B953B58" w14:textId="77777777" w:rsidR="008D24B8" w:rsidRPr="00526D7B" w:rsidRDefault="002B054B" w:rsidP="00A70C99">
            <w:pPr>
              <w:keepNext/>
              <w:tabs>
                <w:tab w:val="left" w:pos="562"/>
              </w:tabs>
              <w:suppressAutoHyphens/>
              <w:rPr>
                <w:sz w:val="22"/>
                <w:szCs w:val="22"/>
              </w:rPr>
            </w:pPr>
            <w:r w:rsidRPr="00526D7B">
              <w:rPr>
                <w:sz w:val="22"/>
                <w:szCs w:val="22"/>
              </w:rPr>
              <w:t>Première</w:t>
            </w:r>
            <w:r w:rsidR="005C13C9" w:rsidRPr="00526D7B">
              <w:rPr>
                <w:sz w:val="22"/>
                <w:szCs w:val="22"/>
              </w:rPr>
              <w:t xml:space="preserve"> dose de 80 mg (deux</w:t>
            </w:r>
            <w:r w:rsidR="00A70C99" w:rsidRPr="00526D7B">
              <w:rPr>
                <w:sz w:val="22"/>
                <w:szCs w:val="22"/>
              </w:rPr>
              <w:t> </w:t>
            </w:r>
            <w:r w:rsidR="005C13C9" w:rsidRPr="00526D7B">
              <w:rPr>
                <w:sz w:val="22"/>
                <w:szCs w:val="22"/>
              </w:rPr>
              <w:t>injections de 40 </w:t>
            </w:r>
            <w:r w:rsidRPr="00526D7B">
              <w:rPr>
                <w:sz w:val="22"/>
                <w:szCs w:val="22"/>
              </w:rPr>
              <w:t>mg le même</w:t>
            </w:r>
            <w:r w:rsidR="005C13C9" w:rsidRPr="00526D7B">
              <w:rPr>
                <w:sz w:val="22"/>
                <w:szCs w:val="22"/>
              </w:rPr>
              <w:t xml:space="preserve"> jour), suivie de 40 </w:t>
            </w:r>
            <w:r w:rsidRPr="00526D7B">
              <w:rPr>
                <w:sz w:val="22"/>
                <w:szCs w:val="22"/>
              </w:rPr>
              <w:t>mg administré une semaine sur deux en commençant une semaine après la première dose.</w:t>
            </w:r>
          </w:p>
        </w:tc>
        <w:tc>
          <w:tcPr>
            <w:tcW w:w="3070" w:type="dxa"/>
          </w:tcPr>
          <w:p w14:paraId="071275AA" w14:textId="77777777" w:rsidR="008D24B8" w:rsidRPr="00526D7B" w:rsidRDefault="002B054B" w:rsidP="009045B9">
            <w:pPr>
              <w:keepNext/>
              <w:tabs>
                <w:tab w:val="left" w:pos="562"/>
              </w:tabs>
              <w:suppressAutoHyphens/>
              <w:rPr>
                <w:sz w:val="22"/>
                <w:szCs w:val="22"/>
              </w:rPr>
            </w:pPr>
            <w:r w:rsidRPr="00526D7B">
              <w:rPr>
                <w:sz w:val="22"/>
                <w:szCs w:val="22"/>
              </w:rPr>
              <w:t>Si vous avez une réponse insuffisante, votre médeci</w:t>
            </w:r>
            <w:r w:rsidR="005C13C9" w:rsidRPr="00526D7B">
              <w:rPr>
                <w:sz w:val="22"/>
                <w:szCs w:val="22"/>
              </w:rPr>
              <w:t xml:space="preserve">n pourra augmenter la </w:t>
            </w:r>
            <w:r w:rsidR="000428A7" w:rsidRPr="00526D7B">
              <w:rPr>
                <w:sz w:val="22"/>
                <w:szCs w:val="22"/>
              </w:rPr>
              <w:t xml:space="preserve">posologie </w:t>
            </w:r>
            <w:r w:rsidR="005C13C9" w:rsidRPr="00526D7B">
              <w:rPr>
                <w:sz w:val="22"/>
                <w:szCs w:val="22"/>
              </w:rPr>
              <w:t>à 40 </w:t>
            </w:r>
            <w:r w:rsidRPr="00526D7B">
              <w:rPr>
                <w:sz w:val="22"/>
                <w:szCs w:val="22"/>
              </w:rPr>
              <w:t>mg toutes les semaines</w:t>
            </w:r>
            <w:r w:rsidR="000428A7" w:rsidRPr="00526D7B">
              <w:rPr>
                <w:sz w:val="22"/>
                <w:szCs w:val="22"/>
              </w:rPr>
              <w:t xml:space="preserve"> ou </w:t>
            </w:r>
            <w:r w:rsidR="00970AFD" w:rsidRPr="00526D7B">
              <w:rPr>
                <w:sz w:val="22"/>
                <w:szCs w:val="22"/>
              </w:rPr>
              <w:t xml:space="preserve">à </w:t>
            </w:r>
            <w:r w:rsidR="000428A7" w:rsidRPr="00526D7B">
              <w:rPr>
                <w:sz w:val="22"/>
                <w:szCs w:val="22"/>
              </w:rPr>
              <w:t>80 mg toutes les deux semaines.</w:t>
            </w:r>
          </w:p>
        </w:tc>
      </w:tr>
      <w:tr w:rsidR="00985F00" w14:paraId="5FA9989D" w14:textId="77777777" w:rsidTr="000D125D">
        <w:tc>
          <w:tcPr>
            <w:tcW w:w="3070" w:type="dxa"/>
          </w:tcPr>
          <w:p w14:paraId="1C69DAFF" w14:textId="77777777" w:rsidR="008D24B8" w:rsidRPr="00526D7B" w:rsidRDefault="002B054B" w:rsidP="000D125D">
            <w:pPr>
              <w:tabs>
                <w:tab w:val="left" w:pos="562"/>
              </w:tabs>
              <w:suppressAutoHyphens/>
              <w:rPr>
                <w:sz w:val="22"/>
                <w:szCs w:val="22"/>
              </w:rPr>
            </w:pPr>
            <w:r w:rsidRPr="00526D7B">
              <w:rPr>
                <w:sz w:val="22"/>
                <w:szCs w:val="22"/>
              </w:rPr>
              <w:t>Enfants et adolescents âgés de 4 à 17 ans et pesant 30 kg et plus</w:t>
            </w:r>
          </w:p>
        </w:tc>
        <w:tc>
          <w:tcPr>
            <w:tcW w:w="3070" w:type="dxa"/>
          </w:tcPr>
          <w:p w14:paraId="24032721" w14:textId="77777777" w:rsidR="008D24B8" w:rsidRPr="00526D7B" w:rsidRDefault="002B054B" w:rsidP="000D125D">
            <w:pPr>
              <w:numPr>
                <w:ilvl w:val="12"/>
                <w:numId w:val="0"/>
              </w:numPr>
              <w:tabs>
                <w:tab w:val="left" w:pos="720"/>
              </w:tabs>
              <w:rPr>
                <w:sz w:val="22"/>
                <w:szCs w:val="22"/>
              </w:rPr>
            </w:pPr>
            <w:r w:rsidRPr="00526D7B">
              <w:rPr>
                <w:sz w:val="22"/>
                <w:szCs w:val="22"/>
              </w:rPr>
              <w:t>Dose initiale de 40 mg suivie d</w:t>
            </w:r>
            <w:r w:rsidR="00526D7B">
              <w:rPr>
                <w:sz w:val="22"/>
                <w:szCs w:val="22"/>
              </w:rPr>
              <w:t>’</w:t>
            </w:r>
            <w:r w:rsidRPr="00526D7B">
              <w:rPr>
                <w:sz w:val="22"/>
                <w:szCs w:val="22"/>
              </w:rPr>
              <w:t>une dose de 40 mg une semaine plus tard.</w:t>
            </w:r>
          </w:p>
          <w:p w14:paraId="2800E333" w14:textId="77777777" w:rsidR="008D24B8" w:rsidRPr="00526D7B" w:rsidRDefault="008D24B8" w:rsidP="000D125D">
            <w:pPr>
              <w:numPr>
                <w:ilvl w:val="12"/>
                <w:numId w:val="0"/>
              </w:numPr>
              <w:tabs>
                <w:tab w:val="left" w:pos="720"/>
              </w:tabs>
              <w:rPr>
                <w:sz w:val="22"/>
                <w:szCs w:val="22"/>
              </w:rPr>
            </w:pPr>
          </w:p>
          <w:p w14:paraId="4518D692" w14:textId="77777777" w:rsidR="008D24B8" w:rsidRPr="00526D7B" w:rsidRDefault="002B054B" w:rsidP="000D125D">
            <w:pPr>
              <w:tabs>
                <w:tab w:val="left" w:pos="562"/>
              </w:tabs>
              <w:suppressAutoHyphens/>
              <w:rPr>
                <w:sz w:val="22"/>
                <w:szCs w:val="22"/>
                <w:highlight w:val="yellow"/>
              </w:rPr>
            </w:pPr>
            <w:r w:rsidRPr="00526D7B">
              <w:rPr>
                <w:sz w:val="22"/>
                <w:szCs w:val="22"/>
              </w:rPr>
              <w:t>Par la suite, la posologie habituelle est de 40 mg une semaine sur deux.</w:t>
            </w:r>
          </w:p>
        </w:tc>
        <w:tc>
          <w:tcPr>
            <w:tcW w:w="3070" w:type="dxa"/>
          </w:tcPr>
          <w:p w14:paraId="64EC7DF9" w14:textId="77777777" w:rsidR="008D24B8" w:rsidRPr="00526D7B" w:rsidRDefault="002B054B" w:rsidP="000D125D">
            <w:pPr>
              <w:tabs>
                <w:tab w:val="left" w:pos="562"/>
              </w:tabs>
              <w:suppressAutoHyphens/>
              <w:rPr>
                <w:sz w:val="22"/>
                <w:szCs w:val="22"/>
                <w:highlight w:val="yellow"/>
              </w:rPr>
            </w:pPr>
            <w:r w:rsidRPr="00526D7B">
              <w:rPr>
                <w:sz w:val="22"/>
                <w:szCs w:val="22"/>
              </w:rPr>
              <w:t>Non applicable</w:t>
            </w:r>
          </w:p>
        </w:tc>
      </w:tr>
      <w:tr w:rsidR="00985F00" w14:paraId="044D75B6" w14:textId="77777777" w:rsidTr="000D125D">
        <w:tc>
          <w:tcPr>
            <w:tcW w:w="3070" w:type="dxa"/>
          </w:tcPr>
          <w:p w14:paraId="0850B31A" w14:textId="77777777" w:rsidR="008D24B8" w:rsidRPr="00526D7B" w:rsidRDefault="002B054B" w:rsidP="00E42447">
            <w:pPr>
              <w:tabs>
                <w:tab w:val="left" w:pos="562"/>
              </w:tabs>
              <w:suppressAutoHyphens/>
              <w:rPr>
                <w:sz w:val="22"/>
                <w:szCs w:val="22"/>
              </w:rPr>
            </w:pPr>
            <w:r w:rsidRPr="00526D7B">
              <w:rPr>
                <w:sz w:val="22"/>
                <w:szCs w:val="22"/>
              </w:rPr>
              <w:t>Enfants et adolescents âgés de 4 à 17 ans et pesant 15</w:t>
            </w:r>
            <w:r w:rsidR="005C13C9" w:rsidRPr="00526D7B">
              <w:rPr>
                <w:sz w:val="22"/>
                <w:szCs w:val="22"/>
              </w:rPr>
              <w:t> </w:t>
            </w:r>
            <w:r w:rsidRPr="00526D7B">
              <w:rPr>
                <w:sz w:val="22"/>
                <w:szCs w:val="22"/>
              </w:rPr>
              <w:t>kg à moins de 30 kg</w:t>
            </w:r>
          </w:p>
        </w:tc>
        <w:tc>
          <w:tcPr>
            <w:tcW w:w="3070" w:type="dxa"/>
          </w:tcPr>
          <w:p w14:paraId="1AF3ADC9" w14:textId="77777777" w:rsidR="008D24B8" w:rsidRPr="00526D7B" w:rsidRDefault="002B054B" w:rsidP="000D125D">
            <w:pPr>
              <w:numPr>
                <w:ilvl w:val="12"/>
                <w:numId w:val="0"/>
              </w:numPr>
              <w:tabs>
                <w:tab w:val="left" w:pos="720"/>
              </w:tabs>
              <w:rPr>
                <w:sz w:val="22"/>
                <w:szCs w:val="22"/>
              </w:rPr>
            </w:pPr>
            <w:r w:rsidRPr="00526D7B">
              <w:rPr>
                <w:sz w:val="22"/>
                <w:szCs w:val="22"/>
              </w:rPr>
              <w:t>Dose initiale de 20 mg suivie d</w:t>
            </w:r>
            <w:r w:rsidR="00526D7B">
              <w:rPr>
                <w:sz w:val="22"/>
                <w:szCs w:val="22"/>
              </w:rPr>
              <w:t>’</w:t>
            </w:r>
            <w:r w:rsidRPr="00526D7B">
              <w:rPr>
                <w:sz w:val="22"/>
                <w:szCs w:val="22"/>
              </w:rPr>
              <w:t>une dose de 20 mg une semaine plus tard.</w:t>
            </w:r>
          </w:p>
          <w:p w14:paraId="115EBA7C" w14:textId="77777777" w:rsidR="008D24B8" w:rsidRPr="00526D7B" w:rsidRDefault="008D24B8" w:rsidP="000D125D">
            <w:pPr>
              <w:numPr>
                <w:ilvl w:val="12"/>
                <w:numId w:val="0"/>
              </w:numPr>
              <w:tabs>
                <w:tab w:val="left" w:pos="720"/>
              </w:tabs>
              <w:rPr>
                <w:sz w:val="22"/>
                <w:szCs w:val="22"/>
              </w:rPr>
            </w:pPr>
          </w:p>
          <w:p w14:paraId="7A24DEF1" w14:textId="77777777" w:rsidR="008D24B8" w:rsidRPr="00526D7B" w:rsidRDefault="002B054B" w:rsidP="000D125D">
            <w:pPr>
              <w:numPr>
                <w:ilvl w:val="12"/>
                <w:numId w:val="0"/>
              </w:numPr>
              <w:tabs>
                <w:tab w:val="left" w:pos="720"/>
              </w:tabs>
              <w:rPr>
                <w:sz w:val="22"/>
                <w:szCs w:val="22"/>
              </w:rPr>
            </w:pPr>
            <w:r w:rsidRPr="00526D7B">
              <w:rPr>
                <w:sz w:val="22"/>
                <w:szCs w:val="22"/>
              </w:rPr>
              <w:t>Par la suite, la posologie habituelle est de 20 mg une semaine sur deux.</w:t>
            </w:r>
          </w:p>
        </w:tc>
        <w:tc>
          <w:tcPr>
            <w:tcW w:w="3070" w:type="dxa"/>
          </w:tcPr>
          <w:p w14:paraId="7389B0B8" w14:textId="77777777" w:rsidR="008D24B8" w:rsidRPr="00526D7B" w:rsidRDefault="002B054B" w:rsidP="000D125D">
            <w:pPr>
              <w:tabs>
                <w:tab w:val="left" w:pos="562"/>
              </w:tabs>
              <w:suppressAutoHyphens/>
              <w:rPr>
                <w:sz w:val="22"/>
                <w:szCs w:val="22"/>
                <w:highlight w:val="yellow"/>
              </w:rPr>
            </w:pPr>
            <w:r w:rsidRPr="00526D7B">
              <w:rPr>
                <w:sz w:val="22"/>
                <w:szCs w:val="22"/>
              </w:rPr>
              <w:t>Non applicable</w:t>
            </w:r>
          </w:p>
        </w:tc>
      </w:tr>
    </w:tbl>
    <w:p w14:paraId="2AA98C21" w14:textId="77777777" w:rsidR="008D24B8" w:rsidRPr="00526D7B" w:rsidRDefault="008D24B8" w:rsidP="008D24B8">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3026"/>
        <w:gridCol w:w="3024"/>
      </w:tblGrid>
      <w:tr w:rsidR="00985F00" w14:paraId="302CD0A2" w14:textId="77777777" w:rsidTr="000D125D">
        <w:tc>
          <w:tcPr>
            <w:tcW w:w="9210" w:type="dxa"/>
            <w:gridSpan w:val="3"/>
          </w:tcPr>
          <w:p w14:paraId="45718CA1" w14:textId="77777777" w:rsidR="008D24B8" w:rsidRPr="00526D7B" w:rsidRDefault="002B054B" w:rsidP="000D125D">
            <w:pPr>
              <w:tabs>
                <w:tab w:val="left" w:pos="562"/>
              </w:tabs>
              <w:suppressAutoHyphens/>
              <w:rPr>
                <w:b/>
                <w:sz w:val="22"/>
                <w:szCs w:val="22"/>
              </w:rPr>
            </w:pPr>
            <w:r w:rsidRPr="00526D7B">
              <w:rPr>
                <w:b/>
                <w:sz w:val="22"/>
                <w:szCs w:val="22"/>
              </w:rPr>
              <w:t>Hidrosadénite suppurée</w:t>
            </w:r>
          </w:p>
        </w:tc>
      </w:tr>
      <w:tr w:rsidR="00985F00" w14:paraId="5BEB253B" w14:textId="77777777" w:rsidTr="000D125D">
        <w:tc>
          <w:tcPr>
            <w:tcW w:w="3070" w:type="dxa"/>
          </w:tcPr>
          <w:p w14:paraId="424CB004" w14:textId="77777777" w:rsidR="008D24B8" w:rsidRPr="00526D7B" w:rsidRDefault="002B054B" w:rsidP="000D125D">
            <w:pPr>
              <w:tabs>
                <w:tab w:val="left" w:pos="562"/>
              </w:tabs>
              <w:suppressAutoHyphens/>
              <w:rPr>
                <w:sz w:val="22"/>
                <w:szCs w:val="22"/>
              </w:rPr>
            </w:pPr>
            <w:r w:rsidRPr="00526D7B">
              <w:rPr>
                <w:b/>
                <w:sz w:val="22"/>
                <w:szCs w:val="22"/>
              </w:rPr>
              <w:t>Age ou poids</w:t>
            </w:r>
          </w:p>
        </w:tc>
        <w:tc>
          <w:tcPr>
            <w:tcW w:w="3070" w:type="dxa"/>
          </w:tcPr>
          <w:p w14:paraId="13096924" w14:textId="77777777" w:rsidR="008D24B8" w:rsidRPr="00526D7B" w:rsidRDefault="002B054B" w:rsidP="000D125D">
            <w:pPr>
              <w:tabs>
                <w:tab w:val="left" w:pos="562"/>
              </w:tabs>
              <w:suppressAutoHyphens/>
              <w:rPr>
                <w:sz w:val="22"/>
                <w:szCs w:val="22"/>
              </w:rPr>
            </w:pPr>
            <w:r w:rsidRPr="00526D7B">
              <w:rPr>
                <w:b/>
                <w:sz w:val="22"/>
                <w:szCs w:val="22"/>
              </w:rPr>
              <w:t>Combien et à quelle fréquence prendre Humira ?</w:t>
            </w:r>
          </w:p>
        </w:tc>
        <w:tc>
          <w:tcPr>
            <w:tcW w:w="3070" w:type="dxa"/>
          </w:tcPr>
          <w:p w14:paraId="6B133BD4" w14:textId="77777777" w:rsidR="008D24B8" w:rsidRPr="00526D7B" w:rsidRDefault="002B054B" w:rsidP="000D125D">
            <w:pPr>
              <w:tabs>
                <w:tab w:val="left" w:pos="562"/>
              </w:tabs>
              <w:suppressAutoHyphens/>
              <w:rPr>
                <w:sz w:val="22"/>
                <w:szCs w:val="22"/>
              </w:rPr>
            </w:pPr>
            <w:r w:rsidRPr="00526D7B">
              <w:rPr>
                <w:b/>
                <w:sz w:val="22"/>
                <w:szCs w:val="22"/>
              </w:rPr>
              <w:t>Commentaires</w:t>
            </w:r>
          </w:p>
        </w:tc>
      </w:tr>
      <w:tr w:rsidR="00985F00" w14:paraId="5D40FEEE" w14:textId="77777777" w:rsidTr="000D125D">
        <w:tc>
          <w:tcPr>
            <w:tcW w:w="3070" w:type="dxa"/>
          </w:tcPr>
          <w:p w14:paraId="670033F4" w14:textId="77777777" w:rsidR="008D24B8" w:rsidRPr="00526D7B" w:rsidRDefault="002B054B" w:rsidP="000D125D">
            <w:pPr>
              <w:tabs>
                <w:tab w:val="left" w:pos="562"/>
              </w:tabs>
              <w:suppressAutoHyphens/>
              <w:rPr>
                <w:sz w:val="22"/>
                <w:szCs w:val="22"/>
              </w:rPr>
            </w:pPr>
            <w:r w:rsidRPr="00526D7B">
              <w:rPr>
                <w:sz w:val="22"/>
                <w:szCs w:val="22"/>
              </w:rPr>
              <w:t>Adultes</w:t>
            </w:r>
          </w:p>
        </w:tc>
        <w:tc>
          <w:tcPr>
            <w:tcW w:w="3070" w:type="dxa"/>
          </w:tcPr>
          <w:p w14:paraId="0DD60A96" w14:textId="77777777" w:rsidR="008D24B8" w:rsidRPr="00526D7B" w:rsidRDefault="002B054B" w:rsidP="00A70C99">
            <w:pPr>
              <w:tabs>
                <w:tab w:val="left" w:pos="562"/>
              </w:tabs>
              <w:suppressAutoHyphens/>
              <w:rPr>
                <w:sz w:val="22"/>
                <w:szCs w:val="22"/>
              </w:rPr>
            </w:pPr>
            <w:r w:rsidRPr="00526D7B">
              <w:rPr>
                <w:sz w:val="22"/>
                <w:szCs w:val="22"/>
              </w:rPr>
              <w:t>Première dose de 160 </w:t>
            </w:r>
            <w:r w:rsidR="00BD1D0F" w:rsidRPr="00526D7B">
              <w:rPr>
                <w:sz w:val="22"/>
                <w:szCs w:val="22"/>
              </w:rPr>
              <w:t>mg (quatre</w:t>
            </w:r>
            <w:r w:rsidR="00E42447" w:rsidRPr="00526D7B">
              <w:rPr>
                <w:sz w:val="22"/>
                <w:szCs w:val="22"/>
              </w:rPr>
              <w:t> </w:t>
            </w:r>
            <w:r w:rsidR="00BD1D0F" w:rsidRPr="00526D7B">
              <w:rPr>
                <w:sz w:val="22"/>
                <w:szCs w:val="22"/>
              </w:rPr>
              <w:t>injections de 40 </w:t>
            </w:r>
            <w:r w:rsidRPr="00526D7B">
              <w:rPr>
                <w:sz w:val="22"/>
                <w:szCs w:val="22"/>
              </w:rPr>
              <w:t xml:space="preserve">mg le même </w:t>
            </w:r>
            <w:r w:rsidR="00BD1D0F" w:rsidRPr="00526D7B">
              <w:rPr>
                <w:sz w:val="22"/>
                <w:szCs w:val="22"/>
              </w:rPr>
              <w:t>jour ou deux</w:t>
            </w:r>
            <w:r w:rsidR="00E42447" w:rsidRPr="00526D7B">
              <w:rPr>
                <w:sz w:val="22"/>
                <w:szCs w:val="22"/>
              </w:rPr>
              <w:t> </w:t>
            </w:r>
            <w:r w:rsidR="00BD1D0F" w:rsidRPr="00526D7B">
              <w:rPr>
                <w:sz w:val="22"/>
                <w:szCs w:val="22"/>
              </w:rPr>
              <w:t>injections de 40 </w:t>
            </w:r>
            <w:r w:rsidRPr="00526D7B">
              <w:rPr>
                <w:sz w:val="22"/>
                <w:szCs w:val="22"/>
              </w:rPr>
              <w:t>mg par jour pendant deux</w:t>
            </w:r>
            <w:r w:rsidR="00A70C99" w:rsidRPr="00526D7B">
              <w:rPr>
                <w:sz w:val="22"/>
                <w:szCs w:val="22"/>
              </w:rPr>
              <w:t> </w:t>
            </w:r>
            <w:r w:rsidRPr="00526D7B">
              <w:rPr>
                <w:sz w:val="22"/>
                <w:szCs w:val="22"/>
              </w:rPr>
              <w:t>jours de suite), suivie d</w:t>
            </w:r>
            <w:r w:rsidR="00526D7B">
              <w:rPr>
                <w:sz w:val="22"/>
                <w:szCs w:val="22"/>
              </w:rPr>
              <w:t>’</w:t>
            </w:r>
            <w:r w:rsidRPr="00526D7B">
              <w:rPr>
                <w:sz w:val="22"/>
                <w:szCs w:val="22"/>
              </w:rPr>
              <w:t>une dose de 80</w:t>
            </w:r>
            <w:r w:rsidR="00BD1D0F" w:rsidRPr="00526D7B">
              <w:rPr>
                <w:sz w:val="22"/>
                <w:szCs w:val="22"/>
              </w:rPr>
              <w:t> mg (deux</w:t>
            </w:r>
            <w:r w:rsidR="00A70C99" w:rsidRPr="00526D7B">
              <w:rPr>
                <w:sz w:val="22"/>
                <w:szCs w:val="22"/>
              </w:rPr>
              <w:t> </w:t>
            </w:r>
            <w:r w:rsidR="00BD1D0F" w:rsidRPr="00526D7B">
              <w:rPr>
                <w:sz w:val="22"/>
                <w:szCs w:val="22"/>
              </w:rPr>
              <w:t>injections de 40 </w:t>
            </w:r>
            <w:r w:rsidRPr="00526D7B">
              <w:rPr>
                <w:sz w:val="22"/>
                <w:szCs w:val="22"/>
              </w:rPr>
              <w:t>mg le même jour) deux</w:t>
            </w:r>
            <w:r w:rsidR="00E42447" w:rsidRPr="00526D7B">
              <w:rPr>
                <w:sz w:val="22"/>
                <w:szCs w:val="22"/>
              </w:rPr>
              <w:t> </w:t>
            </w:r>
            <w:r w:rsidRPr="00526D7B">
              <w:rPr>
                <w:sz w:val="22"/>
                <w:szCs w:val="22"/>
              </w:rPr>
              <w:t>semaines après. Après deux</w:t>
            </w:r>
            <w:r w:rsidR="00E42447" w:rsidRPr="00526D7B">
              <w:rPr>
                <w:sz w:val="22"/>
                <w:szCs w:val="22"/>
              </w:rPr>
              <w:t> </w:t>
            </w:r>
            <w:r w:rsidRPr="00526D7B">
              <w:rPr>
                <w:sz w:val="22"/>
                <w:szCs w:val="22"/>
              </w:rPr>
              <w:t>semaines supplémentaires, le traitement doit être poursuivi à raison d</w:t>
            </w:r>
            <w:r w:rsidR="00526D7B">
              <w:rPr>
                <w:sz w:val="22"/>
                <w:szCs w:val="22"/>
              </w:rPr>
              <w:t>’</w:t>
            </w:r>
            <w:r w:rsidRPr="00526D7B">
              <w:rPr>
                <w:sz w:val="22"/>
                <w:szCs w:val="22"/>
              </w:rPr>
              <w:t>une dose de 40</w:t>
            </w:r>
            <w:r w:rsidR="00BD1D0F" w:rsidRPr="00526D7B">
              <w:rPr>
                <w:sz w:val="22"/>
                <w:szCs w:val="22"/>
              </w:rPr>
              <w:t> </w:t>
            </w:r>
            <w:r w:rsidRPr="00526D7B">
              <w:rPr>
                <w:sz w:val="22"/>
                <w:szCs w:val="22"/>
              </w:rPr>
              <w:t>mg toutes les semaines</w:t>
            </w:r>
            <w:r w:rsidR="000428A7" w:rsidRPr="00526D7B">
              <w:rPr>
                <w:sz w:val="22"/>
                <w:szCs w:val="22"/>
              </w:rPr>
              <w:t xml:space="preserve"> ou de 80 mg toutes les deux semaines, suivant la prescription de votre médecin</w:t>
            </w:r>
            <w:r w:rsidRPr="00526D7B">
              <w:rPr>
                <w:sz w:val="22"/>
                <w:szCs w:val="22"/>
              </w:rPr>
              <w:t xml:space="preserve">. </w:t>
            </w:r>
          </w:p>
        </w:tc>
        <w:tc>
          <w:tcPr>
            <w:tcW w:w="3070" w:type="dxa"/>
          </w:tcPr>
          <w:p w14:paraId="6760C207" w14:textId="77777777" w:rsidR="008D24B8" w:rsidRPr="00526D7B" w:rsidRDefault="002B054B" w:rsidP="000D125D">
            <w:pPr>
              <w:tabs>
                <w:tab w:val="left" w:pos="562"/>
              </w:tabs>
              <w:suppressAutoHyphens/>
              <w:rPr>
                <w:sz w:val="22"/>
                <w:szCs w:val="22"/>
                <w:u w:val="single"/>
              </w:rPr>
            </w:pPr>
            <w:r w:rsidRPr="00526D7B">
              <w:rPr>
                <w:rStyle w:val="NoteHeadingChar"/>
                <w:sz w:val="22"/>
              </w:rPr>
              <w:t>Il est recommandé de laver quotidiennement les zones concernées avec un antiseptique local.</w:t>
            </w:r>
          </w:p>
          <w:p w14:paraId="060086D3" w14:textId="77777777" w:rsidR="008D24B8" w:rsidRPr="00526D7B" w:rsidRDefault="008D24B8" w:rsidP="000D125D">
            <w:pPr>
              <w:tabs>
                <w:tab w:val="left" w:pos="562"/>
              </w:tabs>
              <w:suppressAutoHyphens/>
              <w:rPr>
                <w:sz w:val="22"/>
                <w:szCs w:val="22"/>
              </w:rPr>
            </w:pPr>
          </w:p>
        </w:tc>
      </w:tr>
      <w:tr w:rsidR="00985F00" w14:paraId="5FAB210D" w14:textId="77777777" w:rsidTr="000D125D">
        <w:tc>
          <w:tcPr>
            <w:tcW w:w="3070" w:type="dxa"/>
          </w:tcPr>
          <w:p w14:paraId="2180C5BB" w14:textId="77777777" w:rsidR="008D24B8" w:rsidRPr="00526D7B" w:rsidRDefault="002B054B" w:rsidP="000D125D">
            <w:pPr>
              <w:keepNext/>
              <w:tabs>
                <w:tab w:val="left" w:pos="562"/>
              </w:tabs>
              <w:suppressAutoHyphens/>
              <w:rPr>
                <w:sz w:val="22"/>
                <w:szCs w:val="22"/>
              </w:rPr>
            </w:pPr>
            <w:r w:rsidRPr="00526D7B">
              <w:rPr>
                <w:sz w:val="22"/>
                <w:szCs w:val="22"/>
              </w:rPr>
              <w:t>Adolescents âgés de 12 à 17 ans et pesant 30 kg et plus</w:t>
            </w:r>
          </w:p>
        </w:tc>
        <w:tc>
          <w:tcPr>
            <w:tcW w:w="3070" w:type="dxa"/>
          </w:tcPr>
          <w:p w14:paraId="642E6588" w14:textId="77777777" w:rsidR="008D24B8" w:rsidRPr="00526D7B" w:rsidRDefault="002B054B" w:rsidP="000D125D">
            <w:pPr>
              <w:keepNext/>
              <w:tabs>
                <w:tab w:val="left" w:pos="562"/>
              </w:tabs>
              <w:suppressAutoHyphens/>
              <w:rPr>
                <w:sz w:val="22"/>
                <w:szCs w:val="22"/>
              </w:rPr>
            </w:pPr>
            <w:r w:rsidRPr="00526D7B">
              <w:rPr>
                <w:sz w:val="22"/>
                <w:szCs w:val="22"/>
              </w:rPr>
              <w:t>Une dose initiale de 80 mg (administrée sous forme de 2 injections de 40 mg sur un jour), suivie d</w:t>
            </w:r>
            <w:r w:rsidR="00526D7B">
              <w:rPr>
                <w:sz w:val="22"/>
                <w:szCs w:val="22"/>
              </w:rPr>
              <w:t>’</w:t>
            </w:r>
            <w:r w:rsidRPr="00526D7B">
              <w:rPr>
                <w:sz w:val="22"/>
                <w:szCs w:val="22"/>
              </w:rPr>
              <w:t>une dose de 40 mg toutes les deux semaines à partir de la semaine suivante.</w:t>
            </w:r>
          </w:p>
        </w:tc>
        <w:tc>
          <w:tcPr>
            <w:tcW w:w="3070" w:type="dxa"/>
          </w:tcPr>
          <w:p w14:paraId="62FA0100" w14:textId="77777777" w:rsidR="008D24B8" w:rsidRPr="00526D7B" w:rsidRDefault="002B054B" w:rsidP="000D125D">
            <w:pPr>
              <w:keepNext/>
              <w:numPr>
                <w:ilvl w:val="12"/>
                <w:numId w:val="0"/>
              </w:numPr>
              <w:ind w:right="-2"/>
              <w:rPr>
                <w:sz w:val="22"/>
                <w:szCs w:val="22"/>
              </w:rPr>
            </w:pPr>
            <w:r w:rsidRPr="00526D7B">
              <w:rPr>
                <w:sz w:val="22"/>
                <w:szCs w:val="22"/>
              </w:rPr>
              <w:t>Si vous présentez une réponse insuffisante</w:t>
            </w:r>
            <w:r w:rsidR="000428A7" w:rsidRPr="00526D7B">
              <w:rPr>
                <w:sz w:val="22"/>
                <w:szCs w:val="22"/>
              </w:rPr>
              <w:t xml:space="preserve"> à Humira 40 mg toutes les </w:t>
            </w:r>
            <w:r w:rsidR="003C2C73">
              <w:rPr>
                <w:sz w:val="22"/>
                <w:szCs w:val="22"/>
              </w:rPr>
              <w:t xml:space="preserve">deux </w:t>
            </w:r>
            <w:r w:rsidR="000428A7" w:rsidRPr="00526D7B">
              <w:rPr>
                <w:sz w:val="22"/>
                <w:szCs w:val="22"/>
              </w:rPr>
              <w:t>semaines</w:t>
            </w:r>
            <w:r w:rsidRPr="00526D7B">
              <w:rPr>
                <w:sz w:val="22"/>
                <w:szCs w:val="22"/>
              </w:rPr>
              <w:t xml:space="preserve">, votre médecin pourra augmenter la </w:t>
            </w:r>
            <w:r w:rsidR="000428A7" w:rsidRPr="00526D7B">
              <w:rPr>
                <w:sz w:val="22"/>
                <w:szCs w:val="22"/>
              </w:rPr>
              <w:t>posologie</w:t>
            </w:r>
            <w:r w:rsidRPr="00526D7B">
              <w:rPr>
                <w:sz w:val="22"/>
                <w:szCs w:val="22"/>
              </w:rPr>
              <w:t xml:space="preserve"> à 40 mg </w:t>
            </w:r>
            <w:r w:rsidR="00DE4293" w:rsidRPr="00526D7B">
              <w:rPr>
                <w:sz w:val="22"/>
                <w:szCs w:val="22"/>
              </w:rPr>
              <w:t>toutes les semaines</w:t>
            </w:r>
            <w:r w:rsidR="000428A7" w:rsidRPr="00526D7B">
              <w:rPr>
                <w:sz w:val="22"/>
                <w:szCs w:val="22"/>
              </w:rPr>
              <w:t xml:space="preserve"> ou </w:t>
            </w:r>
            <w:r w:rsidR="00DE4293" w:rsidRPr="00526D7B">
              <w:rPr>
                <w:sz w:val="22"/>
                <w:szCs w:val="22"/>
              </w:rPr>
              <w:t xml:space="preserve">à </w:t>
            </w:r>
            <w:r w:rsidR="000428A7" w:rsidRPr="00526D7B">
              <w:rPr>
                <w:sz w:val="22"/>
                <w:szCs w:val="22"/>
              </w:rPr>
              <w:t>80 mg toutes les deux semaines</w:t>
            </w:r>
            <w:r w:rsidRPr="00526D7B">
              <w:rPr>
                <w:sz w:val="22"/>
                <w:szCs w:val="22"/>
              </w:rPr>
              <w:t>.</w:t>
            </w:r>
          </w:p>
          <w:p w14:paraId="2C053ABD" w14:textId="77777777" w:rsidR="008D24B8" w:rsidRPr="00526D7B" w:rsidRDefault="002B054B" w:rsidP="000D125D">
            <w:pPr>
              <w:keepNext/>
              <w:numPr>
                <w:ilvl w:val="12"/>
                <w:numId w:val="0"/>
              </w:numPr>
              <w:ind w:right="-2"/>
              <w:rPr>
                <w:rStyle w:val="NoteHeadingChar"/>
                <w:sz w:val="22"/>
              </w:rPr>
            </w:pPr>
            <w:r w:rsidRPr="00526D7B">
              <w:rPr>
                <w:sz w:val="22"/>
                <w:szCs w:val="22"/>
              </w:rPr>
              <w:t>Il est recommandé de laver quotidiennement les zones concernées avec un antiseptique local.</w:t>
            </w:r>
          </w:p>
        </w:tc>
      </w:tr>
    </w:tbl>
    <w:p w14:paraId="431FD8FF" w14:textId="77777777" w:rsidR="008D24B8" w:rsidRPr="00526D7B" w:rsidRDefault="008D24B8" w:rsidP="007C486F">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3027"/>
        <w:gridCol w:w="3022"/>
      </w:tblGrid>
      <w:tr w:rsidR="00985F00" w14:paraId="70B25469" w14:textId="77777777" w:rsidTr="000D125D">
        <w:tc>
          <w:tcPr>
            <w:tcW w:w="9210" w:type="dxa"/>
            <w:gridSpan w:val="3"/>
          </w:tcPr>
          <w:p w14:paraId="37D49058" w14:textId="77777777" w:rsidR="008D24B8" w:rsidRPr="00526D7B" w:rsidRDefault="002B054B" w:rsidP="007C486F">
            <w:pPr>
              <w:keepNext/>
              <w:tabs>
                <w:tab w:val="left" w:pos="562"/>
              </w:tabs>
              <w:suppressAutoHyphens/>
              <w:rPr>
                <w:b/>
                <w:sz w:val="22"/>
                <w:szCs w:val="22"/>
              </w:rPr>
            </w:pPr>
            <w:r w:rsidRPr="00526D7B">
              <w:rPr>
                <w:b/>
                <w:sz w:val="22"/>
                <w:szCs w:val="22"/>
              </w:rPr>
              <w:lastRenderedPageBreak/>
              <w:t>Maladie de Crohn</w:t>
            </w:r>
          </w:p>
        </w:tc>
      </w:tr>
      <w:tr w:rsidR="00985F00" w14:paraId="6CC22AE8" w14:textId="77777777" w:rsidTr="000D125D">
        <w:tc>
          <w:tcPr>
            <w:tcW w:w="3070" w:type="dxa"/>
          </w:tcPr>
          <w:p w14:paraId="045D3530" w14:textId="77777777" w:rsidR="008D24B8" w:rsidRPr="00526D7B" w:rsidRDefault="002B054B" w:rsidP="007C486F">
            <w:pPr>
              <w:keepNext/>
              <w:tabs>
                <w:tab w:val="left" w:pos="562"/>
              </w:tabs>
              <w:suppressAutoHyphens/>
              <w:rPr>
                <w:sz w:val="22"/>
                <w:szCs w:val="22"/>
                <w:u w:val="single"/>
              </w:rPr>
            </w:pPr>
            <w:r w:rsidRPr="00526D7B">
              <w:rPr>
                <w:b/>
                <w:sz w:val="22"/>
                <w:szCs w:val="22"/>
              </w:rPr>
              <w:t>Age ou poids</w:t>
            </w:r>
          </w:p>
        </w:tc>
        <w:tc>
          <w:tcPr>
            <w:tcW w:w="3070" w:type="dxa"/>
          </w:tcPr>
          <w:p w14:paraId="06CE1B6D" w14:textId="77777777" w:rsidR="008D24B8" w:rsidRPr="00526D7B" w:rsidRDefault="002B054B" w:rsidP="007C486F">
            <w:pPr>
              <w:keepNext/>
              <w:tabs>
                <w:tab w:val="left" w:pos="562"/>
              </w:tabs>
              <w:suppressAutoHyphens/>
              <w:rPr>
                <w:sz w:val="22"/>
                <w:szCs w:val="22"/>
                <w:u w:val="single"/>
              </w:rPr>
            </w:pPr>
            <w:r w:rsidRPr="00526D7B">
              <w:rPr>
                <w:b/>
                <w:sz w:val="22"/>
                <w:szCs w:val="22"/>
              </w:rPr>
              <w:t>Combien et à quelle fréquence prendre Humira ?</w:t>
            </w:r>
          </w:p>
        </w:tc>
        <w:tc>
          <w:tcPr>
            <w:tcW w:w="3070" w:type="dxa"/>
          </w:tcPr>
          <w:p w14:paraId="2BFEE5C9" w14:textId="77777777" w:rsidR="008D24B8" w:rsidRPr="00526D7B" w:rsidRDefault="002B054B" w:rsidP="007C486F">
            <w:pPr>
              <w:keepNext/>
              <w:tabs>
                <w:tab w:val="left" w:pos="562"/>
              </w:tabs>
              <w:suppressAutoHyphens/>
              <w:rPr>
                <w:sz w:val="22"/>
                <w:szCs w:val="22"/>
                <w:u w:val="single"/>
              </w:rPr>
            </w:pPr>
            <w:r w:rsidRPr="00526D7B">
              <w:rPr>
                <w:b/>
                <w:sz w:val="22"/>
                <w:szCs w:val="22"/>
              </w:rPr>
              <w:t>Commentaires</w:t>
            </w:r>
          </w:p>
        </w:tc>
      </w:tr>
      <w:tr w:rsidR="00985F00" w14:paraId="766F8BDB" w14:textId="77777777" w:rsidTr="000D125D">
        <w:tc>
          <w:tcPr>
            <w:tcW w:w="3070" w:type="dxa"/>
          </w:tcPr>
          <w:p w14:paraId="6FF4ECC8" w14:textId="77777777" w:rsidR="008D24B8" w:rsidRPr="00526D7B" w:rsidRDefault="002B054B" w:rsidP="007C486F">
            <w:pPr>
              <w:keepNext/>
              <w:tabs>
                <w:tab w:val="left" w:pos="562"/>
              </w:tabs>
              <w:suppressAutoHyphens/>
              <w:rPr>
                <w:sz w:val="22"/>
                <w:szCs w:val="22"/>
              </w:rPr>
            </w:pPr>
            <w:r w:rsidRPr="00526D7B">
              <w:rPr>
                <w:sz w:val="22"/>
                <w:szCs w:val="22"/>
              </w:rPr>
              <w:t xml:space="preserve">Enfants, adolescents et adultes </w:t>
            </w:r>
            <w:r w:rsidR="00BD1D0F" w:rsidRPr="00526D7B">
              <w:rPr>
                <w:sz w:val="22"/>
                <w:szCs w:val="22"/>
              </w:rPr>
              <w:t>à partir de 6 ans pesant 40 </w:t>
            </w:r>
            <w:r w:rsidRPr="00526D7B">
              <w:rPr>
                <w:sz w:val="22"/>
                <w:szCs w:val="22"/>
              </w:rPr>
              <w:t>kg et plus</w:t>
            </w:r>
          </w:p>
        </w:tc>
        <w:tc>
          <w:tcPr>
            <w:tcW w:w="3070" w:type="dxa"/>
          </w:tcPr>
          <w:p w14:paraId="222CA114" w14:textId="77777777" w:rsidR="008D24B8" w:rsidRPr="00526D7B" w:rsidRDefault="002B054B" w:rsidP="007C486F">
            <w:pPr>
              <w:keepNext/>
              <w:tabs>
                <w:tab w:val="left" w:pos="562"/>
              </w:tabs>
              <w:suppressAutoHyphens/>
              <w:rPr>
                <w:sz w:val="22"/>
                <w:szCs w:val="22"/>
              </w:rPr>
            </w:pPr>
            <w:r w:rsidRPr="00526D7B">
              <w:rPr>
                <w:sz w:val="22"/>
                <w:szCs w:val="22"/>
              </w:rPr>
              <w:t>Première dose</w:t>
            </w:r>
            <w:r w:rsidRPr="00526D7B">
              <w:rPr>
                <w:sz w:val="22"/>
                <w:szCs w:val="22"/>
                <w:u w:val="single"/>
              </w:rPr>
              <w:t xml:space="preserve"> </w:t>
            </w:r>
            <w:r w:rsidRPr="00526D7B">
              <w:rPr>
                <w:sz w:val="22"/>
                <w:szCs w:val="22"/>
              </w:rPr>
              <w:t>de 80 mg (deux injections de 40</w:t>
            </w:r>
            <w:r w:rsidR="00BD1D0F" w:rsidRPr="00526D7B">
              <w:rPr>
                <w:sz w:val="22"/>
                <w:szCs w:val="22"/>
              </w:rPr>
              <w:t> </w:t>
            </w:r>
            <w:r w:rsidRPr="00526D7B">
              <w:rPr>
                <w:sz w:val="22"/>
                <w:szCs w:val="22"/>
              </w:rPr>
              <w:t>mg le même jour), suivie de 40</w:t>
            </w:r>
            <w:r w:rsidR="00BD1D0F" w:rsidRPr="00526D7B">
              <w:rPr>
                <w:sz w:val="22"/>
                <w:szCs w:val="22"/>
              </w:rPr>
              <w:t> </w:t>
            </w:r>
            <w:r w:rsidRPr="00526D7B">
              <w:rPr>
                <w:sz w:val="22"/>
                <w:szCs w:val="22"/>
              </w:rPr>
              <w:t>mg deux</w:t>
            </w:r>
            <w:r w:rsidR="00A70C99" w:rsidRPr="00526D7B">
              <w:rPr>
                <w:sz w:val="22"/>
              </w:rPr>
              <w:t> </w:t>
            </w:r>
            <w:r w:rsidRPr="00526D7B">
              <w:rPr>
                <w:sz w:val="22"/>
                <w:szCs w:val="22"/>
              </w:rPr>
              <w:t>semaines plus tard.</w:t>
            </w:r>
          </w:p>
          <w:p w14:paraId="252C4FD0" w14:textId="77777777" w:rsidR="008D24B8" w:rsidRPr="00526D7B" w:rsidRDefault="008D24B8" w:rsidP="007C486F">
            <w:pPr>
              <w:keepNext/>
              <w:tabs>
                <w:tab w:val="left" w:pos="562"/>
              </w:tabs>
              <w:suppressAutoHyphens/>
              <w:rPr>
                <w:sz w:val="22"/>
                <w:szCs w:val="22"/>
              </w:rPr>
            </w:pPr>
          </w:p>
          <w:p w14:paraId="2FFEA658" w14:textId="77777777" w:rsidR="008D24B8" w:rsidRPr="00526D7B" w:rsidRDefault="002B054B" w:rsidP="007C486F">
            <w:pPr>
              <w:keepNext/>
              <w:tabs>
                <w:tab w:val="left" w:pos="562"/>
              </w:tabs>
              <w:suppressAutoHyphens/>
              <w:rPr>
                <w:sz w:val="22"/>
                <w:szCs w:val="22"/>
              </w:rPr>
            </w:pPr>
            <w:r w:rsidRPr="00526D7B">
              <w:rPr>
                <w:sz w:val="22"/>
                <w:szCs w:val="22"/>
              </w:rPr>
              <w:t>S</w:t>
            </w:r>
            <w:r w:rsidR="00526D7B">
              <w:rPr>
                <w:sz w:val="22"/>
                <w:szCs w:val="22"/>
              </w:rPr>
              <w:t>’</w:t>
            </w:r>
            <w:r w:rsidRPr="00526D7B">
              <w:rPr>
                <w:sz w:val="22"/>
                <w:szCs w:val="22"/>
              </w:rPr>
              <w:t>il est nécessaire d</w:t>
            </w:r>
            <w:r w:rsidR="00526D7B">
              <w:rPr>
                <w:sz w:val="22"/>
                <w:szCs w:val="22"/>
              </w:rPr>
              <w:t>’</w:t>
            </w:r>
            <w:r w:rsidRPr="00526D7B">
              <w:rPr>
                <w:sz w:val="22"/>
                <w:szCs w:val="22"/>
              </w:rPr>
              <w:t xml:space="preserve">obtenir une réponse plus rapide, votre médecin pourra vous prescrire une première dose de </w:t>
            </w:r>
            <w:r w:rsidR="00BD1D0F" w:rsidRPr="00526D7B">
              <w:rPr>
                <w:sz w:val="22"/>
                <w:szCs w:val="22"/>
              </w:rPr>
              <w:t>160 mg (quatre injections de 40 </w:t>
            </w:r>
            <w:r w:rsidRPr="00526D7B">
              <w:rPr>
                <w:sz w:val="22"/>
                <w:szCs w:val="22"/>
              </w:rPr>
              <w:t>mg le mêm</w:t>
            </w:r>
            <w:r w:rsidR="00BD1D0F" w:rsidRPr="00526D7B">
              <w:rPr>
                <w:sz w:val="22"/>
                <w:szCs w:val="22"/>
              </w:rPr>
              <w:t>e jour ou deux</w:t>
            </w:r>
            <w:r w:rsidR="008748DF" w:rsidRPr="00526D7B">
              <w:rPr>
                <w:sz w:val="22"/>
                <w:szCs w:val="22"/>
              </w:rPr>
              <w:t> </w:t>
            </w:r>
            <w:r w:rsidR="00BD1D0F" w:rsidRPr="00526D7B">
              <w:rPr>
                <w:sz w:val="22"/>
                <w:szCs w:val="22"/>
              </w:rPr>
              <w:t>injections de 40 </w:t>
            </w:r>
            <w:r w:rsidRPr="00526D7B">
              <w:rPr>
                <w:sz w:val="22"/>
                <w:szCs w:val="22"/>
              </w:rPr>
              <w:t>mg par jour pendant deux</w:t>
            </w:r>
            <w:r w:rsidR="008748DF" w:rsidRPr="00526D7B">
              <w:rPr>
                <w:sz w:val="22"/>
                <w:szCs w:val="22"/>
              </w:rPr>
              <w:t> </w:t>
            </w:r>
            <w:r w:rsidRPr="00526D7B">
              <w:rPr>
                <w:sz w:val="22"/>
                <w:szCs w:val="22"/>
              </w:rPr>
              <w:t>jours de suite), suivie deux</w:t>
            </w:r>
            <w:r w:rsidR="008748DF" w:rsidRPr="00526D7B">
              <w:rPr>
                <w:sz w:val="22"/>
                <w:szCs w:val="22"/>
              </w:rPr>
              <w:t> </w:t>
            </w:r>
            <w:r w:rsidRPr="00526D7B">
              <w:rPr>
                <w:sz w:val="22"/>
                <w:szCs w:val="22"/>
              </w:rPr>
              <w:t xml:space="preserve">semaines plus tard </w:t>
            </w:r>
            <w:r w:rsidR="00BD1D0F" w:rsidRPr="00526D7B">
              <w:rPr>
                <w:sz w:val="22"/>
                <w:szCs w:val="22"/>
              </w:rPr>
              <w:t>de 80 mg (deux</w:t>
            </w:r>
            <w:r w:rsidR="008748DF" w:rsidRPr="00526D7B">
              <w:rPr>
                <w:sz w:val="22"/>
                <w:szCs w:val="22"/>
              </w:rPr>
              <w:t> </w:t>
            </w:r>
            <w:r w:rsidR="00BD1D0F" w:rsidRPr="00526D7B">
              <w:rPr>
                <w:sz w:val="22"/>
                <w:szCs w:val="22"/>
              </w:rPr>
              <w:t>injections de 40 </w:t>
            </w:r>
            <w:r w:rsidRPr="00526D7B">
              <w:rPr>
                <w:sz w:val="22"/>
                <w:szCs w:val="22"/>
              </w:rPr>
              <w:t xml:space="preserve">mg le même jour). </w:t>
            </w:r>
          </w:p>
          <w:p w14:paraId="57405842" w14:textId="77777777" w:rsidR="008D24B8" w:rsidRPr="00526D7B" w:rsidRDefault="008D24B8" w:rsidP="007C486F">
            <w:pPr>
              <w:keepNext/>
              <w:tabs>
                <w:tab w:val="left" w:pos="562"/>
              </w:tabs>
              <w:suppressAutoHyphens/>
              <w:rPr>
                <w:sz w:val="22"/>
                <w:szCs w:val="22"/>
                <w:u w:val="single"/>
              </w:rPr>
            </w:pPr>
          </w:p>
          <w:p w14:paraId="5A86B118" w14:textId="77777777" w:rsidR="008D24B8" w:rsidRPr="00526D7B" w:rsidRDefault="002B054B" w:rsidP="007C486F">
            <w:pPr>
              <w:keepNext/>
              <w:tabs>
                <w:tab w:val="left" w:pos="562"/>
              </w:tabs>
              <w:suppressAutoHyphens/>
              <w:rPr>
                <w:sz w:val="22"/>
                <w:szCs w:val="22"/>
                <w:u w:val="single"/>
              </w:rPr>
            </w:pPr>
            <w:r w:rsidRPr="00526D7B">
              <w:rPr>
                <w:sz w:val="22"/>
                <w:szCs w:val="22"/>
              </w:rPr>
              <w:t>Ensuite, la dose habituelle est de 40 mg une semaine sur deux.</w:t>
            </w:r>
          </w:p>
        </w:tc>
        <w:tc>
          <w:tcPr>
            <w:tcW w:w="3070" w:type="dxa"/>
          </w:tcPr>
          <w:p w14:paraId="7C44CCBE" w14:textId="77777777" w:rsidR="008D24B8" w:rsidRPr="00526D7B" w:rsidRDefault="002B054B" w:rsidP="009045B9">
            <w:pPr>
              <w:keepNext/>
              <w:tabs>
                <w:tab w:val="left" w:pos="562"/>
              </w:tabs>
              <w:suppressAutoHyphens/>
              <w:rPr>
                <w:sz w:val="22"/>
                <w:szCs w:val="22"/>
              </w:rPr>
            </w:pPr>
            <w:r w:rsidRPr="00526D7B">
              <w:rPr>
                <w:sz w:val="22"/>
                <w:szCs w:val="22"/>
              </w:rPr>
              <w:t xml:space="preserve">Votre médecin pourra augmenter la </w:t>
            </w:r>
            <w:r w:rsidR="000428A7" w:rsidRPr="00526D7B">
              <w:rPr>
                <w:sz w:val="22"/>
                <w:szCs w:val="22"/>
              </w:rPr>
              <w:t xml:space="preserve">posologie </w:t>
            </w:r>
            <w:r w:rsidRPr="00526D7B">
              <w:rPr>
                <w:sz w:val="22"/>
                <w:szCs w:val="22"/>
              </w:rPr>
              <w:t>à 40</w:t>
            </w:r>
            <w:r w:rsidR="00BD1D0F" w:rsidRPr="00526D7B">
              <w:rPr>
                <w:sz w:val="22"/>
                <w:szCs w:val="22"/>
              </w:rPr>
              <w:t> </w:t>
            </w:r>
            <w:r w:rsidRPr="00526D7B">
              <w:rPr>
                <w:sz w:val="22"/>
                <w:szCs w:val="22"/>
              </w:rPr>
              <w:t>mg toutes les semaines</w:t>
            </w:r>
            <w:r w:rsidR="000428A7" w:rsidRPr="00526D7B">
              <w:rPr>
                <w:sz w:val="22"/>
                <w:szCs w:val="22"/>
              </w:rPr>
              <w:t xml:space="preserve"> ou </w:t>
            </w:r>
            <w:r w:rsidR="00DE4293" w:rsidRPr="00526D7B">
              <w:rPr>
                <w:sz w:val="22"/>
                <w:szCs w:val="22"/>
              </w:rPr>
              <w:t xml:space="preserve">à </w:t>
            </w:r>
            <w:r w:rsidR="000428A7" w:rsidRPr="00526D7B">
              <w:rPr>
                <w:sz w:val="22"/>
                <w:szCs w:val="22"/>
              </w:rPr>
              <w:t>80 mg toutes les deux semaines</w:t>
            </w:r>
            <w:r w:rsidRPr="00526D7B">
              <w:rPr>
                <w:sz w:val="22"/>
                <w:szCs w:val="22"/>
              </w:rPr>
              <w:t>.</w:t>
            </w:r>
          </w:p>
        </w:tc>
      </w:tr>
      <w:tr w:rsidR="00985F00" w14:paraId="2322732D" w14:textId="77777777" w:rsidTr="000D125D">
        <w:tc>
          <w:tcPr>
            <w:tcW w:w="3070" w:type="dxa"/>
          </w:tcPr>
          <w:p w14:paraId="3055540F" w14:textId="77777777" w:rsidR="008D24B8" w:rsidRPr="00526D7B" w:rsidRDefault="002B054B" w:rsidP="000D125D">
            <w:pPr>
              <w:tabs>
                <w:tab w:val="left" w:pos="562"/>
              </w:tabs>
              <w:suppressAutoHyphens/>
              <w:rPr>
                <w:sz w:val="22"/>
                <w:szCs w:val="22"/>
              </w:rPr>
            </w:pPr>
            <w:r w:rsidRPr="00526D7B">
              <w:rPr>
                <w:sz w:val="22"/>
                <w:szCs w:val="22"/>
              </w:rPr>
              <w:t>Enfants et adolescents âgés de 6 à 17 </w:t>
            </w:r>
            <w:r w:rsidR="00BD1D0F" w:rsidRPr="00526D7B">
              <w:rPr>
                <w:sz w:val="22"/>
                <w:szCs w:val="22"/>
              </w:rPr>
              <w:t>ans pesant moins de 40 </w:t>
            </w:r>
            <w:r w:rsidRPr="00526D7B">
              <w:rPr>
                <w:sz w:val="22"/>
                <w:szCs w:val="22"/>
              </w:rPr>
              <w:t>kg</w:t>
            </w:r>
          </w:p>
        </w:tc>
        <w:tc>
          <w:tcPr>
            <w:tcW w:w="3070" w:type="dxa"/>
          </w:tcPr>
          <w:p w14:paraId="548694E5" w14:textId="77777777" w:rsidR="008D24B8" w:rsidRPr="00526D7B" w:rsidRDefault="002B054B" w:rsidP="000D125D">
            <w:pPr>
              <w:tabs>
                <w:tab w:val="left" w:pos="562"/>
              </w:tabs>
              <w:suppressAutoHyphens/>
              <w:rPr>
                <w:sz w:val="22"/>
                <w:szCs w:val="22"/>
              </w:rPr>
            </w:pPr>
            <w:r w:rsidRPr="00526D7B">
              <w:rPr>
                <w:sz w:val="22"/>
                <w:szCs w:val="22"/>
              </w:rPr>
              <w:t>Première dose de 40 mg, suivie de 20 mg deux</w:t>
            </w:r>
            <w:r w:rsidR="008748DF" w:rsidRPr="00526D7B">
              <w:rPr>
                <w:sz w:val="22"/>
                <w:szCs w:val="22"/>
              </w:rPr>
              <w:t> </w:t>
            </w:r>
            <w:r w:rsidRPr="00526D7B">
              <w:rPr>
                <w:sz w:val="22"/>
                <w:szCs w:val="22"/>
              </w:rPr>
              <w:t>semaines plus tard.</w:t>
            </w:r>
          </w:p>
          <w:p w14:paraId="4A0B000A" w14:textId="77777777" w:rsidR="008D24B8" w:rsidRPr="00526D7B" w:rsidRDefault="008D24B8" w:rsidP="000D125D">
            <w:pPr>
              <w:tabs>
                <w:tab w:val="left" w:pos="562"/>
              </w:tabs>
              <w:suppressAutoHyphens/>
              <w:rPr>
                <w:sz w:val="22"/>
                <w:szCs w:val="22"/>
                <w:u w:val="single"/>
              </w:rPr>
            </w:pPr>
          </w:p>
          <w:p w14:paraId="230D5A39" w14:textId="77777777" w:rsidR="008D24B8" w:rsidRPr="00526D7B" w:rsidRDefault="002B054B" w:rsidP="000D125D">
            <w:pPr>
              <w:tabs>
                <w:tab w:val="left" w:pos="562"/>
              </w:tabs>
              <w:suppressAutoHyphens/>
              <w:rPr>
                <w:sz w:val="22"/>
                <w:szCs w:val="22"/>
              </w:rPr>
            </w:pPr>
            <w:r w:rsidRPr="00526D7B">
              <w:rPr>
                <w:sz w:val="22"/>
                <w:szCs w:val="22"/>
              </w:rPr>
              <w:t>S</w:t>
            </w:r>
            <w:r w:rsidR="00526D7B">
              <w:rPr>
                <w:sz w:val="22"/>
                <w:szCs w:val="22"/>
              </w:rPr>
              <w:t>’</w:t>
            </w:r>
            <w:r w:rsidRPr="00526D7B">
              <w:rPr>
                <w:sz w:val="22"/>
                <w:szCs w:val="22"/>
              </w:rPr>
              <w:t>il est nécessaire d</w:t>
            </w:r>
            <w:r w:rsidR="00526D7B">
              <w:rPr>
                <w:sz w:val="22"/>
                <w:szCs w:val="22"/>
              </w:rPr>
              <w:t>’</w:t>
            </w:r>
            <w:r w:rsidRPr="00526D7B">
              <w:rPr>
                <w:sz w:val="22"/>
                <w:szCs w:val="22"/>
              </w:rPr>
              <w:t xml:space="preserve">obtenir une réponse plus rapide, votre médecin pourra vous prescrire une première dose </w:t>
            </w:r>
            <w:r w:rsidR="00BD1D0F" w:rsidRPr="00526D7B">
              <w:rPr>
                <w:sz w:val="22"/>
                <w:szCs w:val="22"/>
              </w:rPr>
              <w:t>de 80 mg (deux injections de 40 </w:t>
            </w:r>
            <w:r w:rsidRPr="00526D7B">
              <w:rPr>
                <w:sz w:val="22"/>
                <w:szCs w:val="22"/>
              </w:rPr>
              <w:t>mg le même jour), suivie deux</w:t>
            </w:r>
            <w:r w:rsidR="008748DF" w:rsidRPr="00526D7B">
              <w:rPr>
                <w:sz w:val="22"/>
                <w:szCs w:val="22"/>
              </w:rPr>
              <w:t> </w:t>
            </w:r>
            <w:r w:rsidRPr="00526D7B">
              <w:rPr>
                <w:sz w:val="22"/>
                <w:szCs w:val="22"/>
              </w:rPr>
              <w:t xml:space="preserve">semaines plus tard de 40 mg. </w:t>
            </w:r>
          </w:p>
          <w:p w14:paraId="524B0756" w14:textId="77777777" w:rsidR="008D24B8" w:rsidRPr="00526D7B" w:rsidRDefault="008D24B8" w:rsidP="000D125D">
            <w:pPr>
              <w:tabs>
                <w:tab w:val="left" w:pos="562"/>
              </w:tabs>
              <w:suppressAutoHyphens/>
              <w:rPr>
                <w:sz w:val="22"/>
                <w:szCs w:val="22"/>
              </w:rPr>
            </w:pPr>
          </w:p>
          <w:p w14:paraId="236544C9" w14:textId="77777777" w:rsidR="008D24B8" w:rsidRPr="00526D7B" w:rsidRDefault="002B054B" w:rsidP="000D125D">
            <w:pPr>
              <w:tabs>
                <w:tab w:val="left" w:pos="562"/>
              </w:tabs>
              <w:suppressAutoHyphens/>
              <w:rPr>
                <w:sz w:val="22"/>
                <w:szCs w:val="22"/>
              </w:rPr>
            </w:pPr>
            <w:r w:rsidRPr="00526D7B">
              <w:rPr>
                <w:sz w:val="22"/>
                <w:szCs w:val="22"/>
              </w:rPr>
              <w:t>Ensuite</w:t>
            </w:r>
            <w:r w:rsidR="00BD1D0F" w:rsidRPr="00526D7B">
              <w:rPr>
                <w:sz w:val="22"/>
                <w:szCs w:val="22"/>
              </w:rPr>
              <w:t>, la dose habituelle est de 20 </w:t>
            </w:r>
            <w:r w:rsidRPr="00526D7B">
              <w:rPr>
                <w:sz w:val="22"/>
                <w:szCs w:val="22"/>
              </w:rPr>
              <w:t>mg une semaine sur deux.</w:t>
            </w:r>
          </w:p>
        </w:tc>
        <w:tc>
          <w:tcPr>
            <w:tcW w:w="3070" w:type="dxa"/>
          </w:tcPr>
          <w:p w14:paraId="7F0CA4FD" w14:textId="77777777" w:rsidR="008D24B8" w:rsidRPr="00526D7B" w:rsidRDefault="002B054B" w:rsidP="00E42447">
            <w:pPr>
              <w:tabs>
                <w:tab w:val="left" w:pos="562"/>
              </w:tabs>
              <w:suppressAutoHyphens/>
              <w:rPr>
                <w:sz w:val="22"/>
                <w:szCs w:val="22"/>
              </w:rPr>
            </w:pPr>
            <w:r w:rsidRPr="00526D7B">
              <w:rPr>
                <w:sz w:val="22"/>
                <w:szCs w:val="22"/>
              </w:rPr>
              <w:t>Votre médecin pourra augmenter la dose à 20</w:t>
            </w:r>
            <w:r w:rsidR="00BD1D0F" w:rsidRPr="00526D7B">
              <w:rPr>
                <w:sz w:val="22"/>
                <w:szCs w:val="22"/>
              </w:rPr>
              <w:t> </w:t>
            </w:r>
            <w:r w:rsidRPr="00526D7B">
              <w:rPr>
                <w:sz w:val="22"/>
                <w:szCs w:val="22"/>
              </w:rPr>
              <w:t>mg toutes les semaines.</w:t>
            </w:r>
          </w:p>
        </w:tc>
      </w:tr>
    </w:tbl>
    <w:p w14:paraId="7BA94329" w14:textId="77777777" w:rsidR="008D24B8" w:rsidRPr="00526D7B" w:rsidRDefault="008D24B8" w:rsidP="008D24B8">
      <w:pPr>
        <w:rPr>
          <w:bCs/>
          <w:iCs/>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3027"/>
        <w:gridCol w:w="3022"/>
      </w:tblGrid>
      <w:tr w:rsidR="00985F00" w14:paraId="53080674" w14:textId="77777777" w:rsidTr="000D125D">
        <w:tc>
          <w:tcPr>
            <w:tcW w:w="9210" w:type="dxa"/>
            <w:gridSpan w:val="3"/>
          </w:tcPr>
          <w:p w14:paraId="2782767B" w14:textId="77777777" w:rsidR="008D24B8" w:rsidRPr="00526D7B" w:rsidRDefault="002B054B" w:rsidP="000D125D">
            <w:pPr>
              <w:tabs>
                <w:tab w:val="left" w:pos="562"/>
              </w:tabs>
              <w:suppressAutoHyphens/>
              <w:rPr>
                <w:b/>
                <w:bCs/>
                <w:iCs/>
                <w:sz w:val="22"/>
                <w:szCs w:val="22"/>
              </w:rPr>
            </w:pPr>
            <w:r w:rsidRPr="00526D7B">
              <w:rPr>
                <w:b/>
                <w:bCs/>
                <w:iCs/>
                <w:sz w:val="22"/>
                <w:szCs w:val="22"/>
              </w:rPr>
              <w:t>Rectocolite hémorragique</w:t>
            </w:r>
          </w:p>
        </w:tc>
      </w:tr>
      <w:tr w:rsidR="00985F00" w14:paraId="40567A09" w14:textId="77777777" w:rsidTr="000D125D">
        <w:tc>
          <w:tcPr>
            <w:tcW w:w="3070" w:type="dxa"/>
          </w:tcPr>
          <w:p w14:paraId="75EC6BB3" w14:textId="77777777" w:rsidR="008D24B8" w:rsidRPr="00526D7B" w:rsidRDefault="002B054B" w:rsidP="009451B4">
            <w:pPr>
              <w:tabs>
                <w:tab w:val="left" w:pos="562"/>
              </w:tabs>
              <w:suppressAutoHyphens/>
              <w:rPr>
                <w:b/>
                <w:bCs/>
                <w:iCs/>
                <w:sz w:val="22"/>
                <w:szCs w:val="22"/>
              </w:rPr>
            </w:pPr>
            <w:r w:rsidRPr="00526D7B">
              <w:rPr>
                <w:b/>
                <w:bCs/>
                <w:iCs/>
                <w:sz w:val="22"/>
                <w:szCs w:val="22"/>
              </w:rPr>
              <w:t xml:space="preserve">Age </w:t>
            </w:r>
            <w:r w:rsidR="003261CD" w:rsidRPr="00526D7B">
              <w:rPr>
                <w:b/>
                <w:bCs/>
                <w:iCs/>
                <w:sz w:val="22"/>
                <w:szCs w:val="22"/>
              </w:rPr>
              <w:t>ou</w:t>
            </w:r>
            <w:r w:rsidRPr="00526D7B">
              <w:rPr>
                <w:b/>
                <w:bCs/>
                <w:iCs/>
                <w:sz w:val="22"/>
                <w:szCs w:val="22"/>
              </w:rPr>
              <w:t xml:space="preserve"> poids</w:t>
            </w:r>
          </w:p>
        </w:tc>
        <w:tc>
          <w:tcPr>
            <w:tcW w:w="3070" w:type="dxa"/>
          </w:tcPr>
          <w:p w14:paraId="09ECB0E2" w14:textId="77777777" w:rsidR="008D24B8" w:rsidRPr="00526D7B" w:rsidRDefault="002B054B" w:rsidP="000D125D">
            <w:pPr>
              <w:tabs>
                <w:tab w:val="left" w:pos="562"/>
              </w:tabs>
              <w:suppressAutoHyphens/>
              <w:rPr>
                <w:bCs/>
                <w:iCs/>
                <w:sz w:val="22"/>
                <w:szCs w:val="22"/>
              </w:rPr>
            </w:pPr>
            <w:r w:rsidRPr="00526D7B">
              <w:rPr>
                <w:b/>
                <w:sz w:val="22"/>
                <w:szCs w:val="22"/>
              </w:rPr>
              <w:t>Combien et à quelle fréquence prendre Humira ?</w:t>
            </w:r>
          </w:p>
        </w:tc>
        <w:tc>
          <w:tcPr>
            <w:tcW w:w="3070" w:type="dxa"/>
          </w:tcPr>
          <w:p w14:paraId="584A9582" w14:textId="77777777" w:rsidR="008D24B8" w:rsidRPr="00526D7B" w:rsidRDefault="002B054B" w:rsidP="000D125D">
            <w:pPr>
              <w:tabs>
                <w:tab w:val="left" w:pos="562"/>
              </w:tabs>
              <w:suppressAutoHyphens/>
              <w:rPr>
                <w:b/>
                <w:bCs/>
                <w:iCs/>
                <w:sz w:val="22"/>
                <w:szCs w:val="22"/>
              </w:rPr>
            </w:pPr>
            <w:r w:rsidRPr="00526D7B">
              <w:rPr>
                <w:b/>
                <w:bCs/>
                <w:iCs/>
                <w:sz w:val="22"/>
                <w:szCs w:val="22"/>
              </w:rPr>
              <w:t>Commentaires</w:t>
            </w:r>
          </w:p>
        </w:tc>
      </w:tr>
      <w:tr w:rsidR="00985F00" w14:paraId="009C71DC" w14:textId="77777777" w:rsidTr="000D125D">
        <w:tc>
          <w:tcPr>
            <w:tcW w:w="3070" w:type="dxa"/>
          </w:tcPr>
          <w:p w14:paraId="509494FE" w14:textId="77777777" w:rsidR="008D24B8" w:rsidRPr="00526D7B" w:rsidRDefault="002B054B" w:rsidP="000D125D">
            <w:pPr>
              <w:tabs>
                <w:tab w:val="left" w:pos="562"/>
              </w:tabs>
              <w:suppressAutoHyphens/>
              <w:rPr>
                <w:bCs/>
                <w:iCs/>
                <w:sz w:val="22"/>
                <w:szCs w:val="22"/>
              </w:rPr>
            </w:pPr>
            <w:r w:rsidRPr="00526D7B">
              <w:rPr>
                <w:bCs/>
                <w:iCs/>
                <w:sz w:val="22"/>
                <w:szCs w:val="22"/>
              </w:rPr>
              <w:t>Adultes</w:t>
            </w:r>
          </w:p>
        </w:tc>
        <w:tc>
          <w:tcPr>
            <w:tcW w:w="3070" w:type="dxa"/>
          </w:tcPr>
          <w:p w14:paraId="6F24B96D" w14:textId="77777777" w:rsidR="008D24B8" w:rsidRPr="00526D7B" w:rsidRDefault="002B054B" w:rsidP="000D125D">
            <w:pPr>
              <w:tabs>
                <w:tab w:val="left" w:pos="562"/>
              </w:tabs>
              <w:suppressAutoHyphens/>
              <w:rPr>
                <w:sz w:val="22"/>
                <w:szCs w:val="22"/>
              </w:rPr>
            </w:pPr>
            <w:r w:rsidRPr="00526D7B">
              <w:rPr>
                <w:bCs/>
                <w:iCs/>
                <w:sz w:val="22"/>
                <w:szCs w:val="22"/>
              </w:rPr>
              <w:t>Première dose de 160</w:t>
            </w:r>
            <w:r w:rsidR="00BD1D0F" w:rsidRPr="00526D7B">
              <w:rPr>
                <w:bCs/>
                <w:iCs/>
                <w:sz w:val="22"/>
                <w:szCs w:val="22"/>
              </w:rPr>
              <w:t> </w:t>
            </w:r>
            <w:r w:rsidRPr="00526D7B">
              <w:rPr>
                <w:bCs/>
                <w:iCs/>
                <w:sz w:val="22"/>
                <w:szCs w:val="22"/>
              </w:rPr>
              <w:t>mg (</w:t>
            </w:r>
            <w:r w:rsidRPr="00526D7B">
              <w:rPr>
                <w:sz w:val="22"/>
                <w:szCs w:val="22"/>
              </w:rPr>
              <w:t>quatre injections de 40</w:t>
            </w:r>
            <w:r w:rsidR="00BD1D0F" w:rsidRPr="00526D7B">
              <w:rPr>
                <w:sz w:val="22"/>
                <w:szCs w:val="22"/>
              </w:rPr>
              <w:t> </w:t>
            </w:r>
            <w:r w:rsidRPr="00526D7B">
              <w:rPr>
                <w:sz w:val="22"/>
                <w:szCs w:val="22"/>
              </w:rPr>
              <w:t>mg le même jour ou deux</w:t>
            </w:r>
            <w:r w:rsidR="008748DF" w:rsidRPr="00526D7B">
              <w:rPr>
                <w:sz w:val="22"/>
                <w:szCs w:val="22"/>
              </w:rPr>
              <w:t> </w:t>
            </w:r>
            <w:r w:rsidRPr="00526D7B">
              <w:rPr>
                <w:sz w:val="22"/>
                <w:szCs w:val="22"/>
              </w:rPr>
              <w:t>injections de 40</w:t>
            </w:r>
            <w:r w:rsidR="00BD1D0F" w:rsidRPr="00526D7B">
              <w:rPr>
                <w:sz w:val="22"/>
                <w:szCs w:val="22"/>
              </w:rPr>
              <w:t> </w:t>
            </w:r>
            <w:r w:rsidRPr="00526D7B">
              <w:rPr>
                <w:sz w:val="22"/>
                <w:szCs w:val="22"/>
              </w:rPr>
              <w:t>mg par jour pendant deux</w:t>
            </w:r>
            <w:r w:rsidR="008748DF" w:rsidRPr="00526D7B">
              <w:rPr>
                <w:sz w:val="22"/>
                <w:szCs w:val="22"/>
              </w:rPr>
              <w:t> </w:t>
            </w:r>
            <w:r w:rsidRPr="00526D7B">
              <w:rPr>
                <w:sz w:val="22"/>
                <w:szCs w:val="22"/>
              </w:rPr>
              <w:t>jours de suite), suivie deux</w:t>
            </w:r>
            <w:r w:rsidR="008748DF" w:rsidRPr="00526D7B">
              <w:rPr>
                <w:sz w:val="22"/>
                <w:szCs w:val="22"/>
              </w:rPr>
              <w:t> </w:t>
            </w:r>
            <w:r w:rsidRPr="00526D7B">
              <w:rPr>
                <w:sz w:val="22"/>
                <w:szCs w:val="22"/>
              </w:rPr>
              <w:t xml:space="preserve">semaines plus tard </w:t>
            </w:r>
            <w:r w:rsidR="00BD1D0F" w:rsidRPr="00526D7B">
              <w:rPr>
                <w:sz w:val="22"/>
                <w:szCs w:val="22"/>
              </w:rPr>
              <w:t>de 80 mg (deux</w:t>
            </w:r>
            <w:r w:rsidR="008748DF" w:rsidRPr="00526D7B">
              <w:rPr>
                <w:sz w:val="22"/>
                <w:szCs w:val="22"/>
              </w:rPr>
              <w:t> </w:t>
            </w:r>
            <w:r w:rsidR="00BD1D0F" w:rsidRPr="00526D7B">
              <w:rPr>
                <w:sz w:val="22"/>
                <w:szCs w:val="22"/>
              </w:rPr>
              <w:t>injections de 40 </w:t>
            </w:r>
            <w:r w:rsidRPr="00526D7B">
              <w:rPr>
                <w:sz w:val="22"/>
                <w:szCs w:val="22"/>
              </w:rPr>
              <w:t xml:space="preserve">mg le même jour). </w:t>
            </w:r>
          </w:p>
          <w:p w14:paraId="6EEA6CAD" w14:textId="77777777" w:rsidR="008D24B8" w:rsidRPr="00526D7B" w:rsidRDefault="008D24B8" w:rsidP="000D125D">
            <w:pPr>
              <w:tabs>
                <w:tab w:val="left" w:pos="562"/>
              </w:tabs>
              <w:suppressAutoHyphens/>
              <w:rPr>
                <w:sz w:val="22"/>
                <w:szCs w:val="22"/>
              </w:rPr>
            </w:pPr>
          </w:p>
          <w:p w14:paraId="32582036" w14:textId="77777777" w:rsidR="008D24B8" w:rsidRPr="00526D7B" w:rsidRDefault="002B054B" w:rsidP="00E42447">
            <w:pPr>
              <w:tabs>
                <w:tab w:val="left" w:pos="562"/>
              </w:tabs>
              <w:suppressAutoHyphens/>
              <w:rPr>
                <w:sz w:val="22"/>
                <w:szCs w:val="22"/>
              </w:rPr>
            </w:pPr>
            <w:r w:rsidRPr="00526D7B">
              <w:rPr>
                <w:sz w:val="22"/>
                <w:szCs w:val="22"/>
              </w:rPr>
              <w:t>Ensuite, la dose habituelle est de 40</w:t>
            </w:r>
            <w:r w:rsidR="00BD1D0F" w:rsidRPr="00526D7B">
              <w:rPr>
                <w:sz w:val="22"/>
                <w:szCs w:val="22"/>
              </w:rPr>
              <w:t> </w:t>
            </w:r>
            <w:r w:rsidRPr="00526D7B">
              <w:rPr>
                <w:sz w:val="22"/>
                <w:szCs w:val="22"/>
              </w:rPr>
              <w:t>mg une semaine sur deux.</w:t>
            </w:r>
          </w:p>
        </w:tc>
        <w:tc>
          <w:tcPr>
            <w:tcW w:w="3070" w:type="dxa"/>
          </w:tcPr>
          <w:p w14:paraId="79D878BA" w14:textId="77777777" w:rsidR="008D24B8" w:rsidRPr="00526D7B" w:rsidRDefault="002B054B" w:rsidP="009045B9">
            <w:pPr>
              <w:tabs>
                <w:tab w:val="left" w:pos="562"/>
              </w:tabs>
              <w:suppressAutoHyphens/>
              <w:rPr>
                <w:bCs/>
                <w:iCs/>
                <w:sz w:val="22"/>
                <w:szCs w:val="22"/>
              </w:rPr>
            </w:pPr>
            <w:r w:rsidRPr="00526D7B">
              <w:rPr>
                <w:sz w:val="22"/>
                <w:szCs w:val="22"/>
              </w:rPr>
              <w:t>Votre médeci</w:t>
            </w:r>
            <w:r w:rsidR="00BD1D0F" w:rsidRPr="00526D7B">
              <w:rPr>
                <w:sz w:val="22"/>
                <w:szCs w:val="22"/>
              </w:rPr>
              <w:t xml:space="preserve">n pourra augmenter la </w:t>
            </w:r>
            <w:r w:rsidR="000428A7" w:rsidRPr="00526D7B">
              <w:rPr>
                <w:sz w:val="22"/>
                <w:szCs w:val="22"/>
              </w:rPr>
              <w:t xml:space="preserve">posologie </w:t>
            </w:r>
            <w:r w:rsidR="00BD1D0F" w:rsidRPr="00526D7B">
              <w:rPr>
                <w:sz w:val="22"/>
                <w:szCs w:val="22"/>
              </w:rPr>
              <w:t>à 40 </w:t>
            </w:r>
            <w:r w:rsidRPr="00526D7B">
              <w:rPr>
                <w:sz w:val="22"/>
                <w:szCs w:val="22"/>
              </w:rPr>
              <w:t>mg toutes les semaines</w:t>
            </w:r>
            <w:r w:rsidR="000428A7" w:rsidRPr="00526D7B">
              <w:rPr>
                <w:sz w:val="22"/>
                <w:szCs w:val="22"/>
              </w:rPr>
              <w:t xml:space="preserve"> ou </w:t>
            </w:r>
            <w:r w:rsidR="00DE4293" w:rsidRPr="00526D7B">
              <w:rPr>
                <w:sz w:val="22"/>
                <w:szCs w:val="22"/>
              </w:rPr>
              <w:t xml:space="preserve">à </w:t>
            </w:r>
            <w:r w:rsidR="000428A7" w:rsidRPr="00526D7B">
              <w:rPr>
                <w:sz w:val="22"/>
                <w:szCs w:val="22"/>
              </w:rPr>
              <w:t>80 mg toutes les deux semaines</w:t>
            </w:r>
            <w:r w:rsidRPr="00526D7B">
              <w:rPr>
                <w:sz w:val="22"/>
                <w:szCs w:val="22"/>
              </w:rPr>
              <w:t>.</w:t>
            </w:r>
          </w:p>
        </w:tc>
      </w:tr>
      <w:tr w:rsidR="00985F00" w14:paraId="1D24659E" w14:textId="77777777" w:rsidTr="000C758B">
        <w:tc>
          <w:tcPr>
            <w:tcW w:w="3070" w:type="dxa"/>
            <w:tcBorders>
              <w:top w:val="single" w:sz="4" w:space="0" w:color="auto"/>
              <w:left w:val="single" w:sz="4" w:space="0" w:color="auto"/>
              <w:bottom w:val="single" w:sz="4" w:space="0" w:color="auto"/>
              <w:right w:val="single" w:sz="4" w:space="0" w:color="auto"/>
            </w:tcBorders>
          </w:tcPr>
          <w:p w14:paraId="0CC8A2D2" w14:textId="77777777" w:rsidR="000C758B" w:rsidRPr="00526D7B" w:rsidRDefault="002B054B" w:rsidP="000C758B">
            <w:pPr>
              <w:tabs>
                <w:tab w:val="left" w:pos="562"/>
              </w:tabs>
              <w:suppressAutoHyphens/>
              <w:rPr>
                <w:bCs/>
                <w:iCs/>
                <w:sz w:val="22"/>
                <w:szCs w:val="22"/>
              </w:rPr>
            </w:pPr>
            <w:r w:rsidRPr="00526D7B">
              <w:rPr>
                <w:bCs/>
                <w:iCs/>
                <w:sz w:val="22"/>
                <w:szCs w:val="22"/>
              </w:rPr>
              <w:t>Enfants et adolescents à partir de 6 ans pesant moins de 40 kg</w:t>
            </w:r>
          </w:p>
        </w:tc>
        <w:tc>
          <w:tcPr>
            <w:tcW w:w="3070" w:type="dxa"/>
            <w:tcBorders>
              <w:top w:val="single" w:sz="4" w:space="0" w:color="auto"/>
              <w:left w:val="single" w:sz="4" w:space="0" w:color="auto"/>
              <w:bottom w:val="single" w:sz="4" w:space="0" w:color="auto"/>
              <w:right w:val="single" w:sz="4" w:space="0" w:color="auto"/>
            </w:tcBorders>
          </w:tcPr>
          <w:p w14:paraId="081B17FA" w14:textId="77777777" w:rsidR="000C758B" w:rsidRPr="00526D7B" w:rsidRDefault="002B054B" w:rsidP="000C758B">
            <w:pPr>
              <w:tabs>
                <w:tab w:val="left" w:pos="562"/>
              </w:tabs>
              <w:suppressAutoHyphens/>
              <w:rPr>
                <w:bCs/>
                <w:iCs/>
                <w:sz w:val="22"/>
                <w:szCs w:val="22"/>
              </w:rPr>
            </w:pPr>
            <w:r w:rsidRPr="00526D7B">
              <w:rPr>
                <w:bCs/>
                <w:iCs/>
                <w:sz w:val="22"/>
                <w:szCs w:val="22"/>
              </w:rPr>
              <w:t xml:space="preserve">Première dose de 80 mg (deux injections de 40 mg le même </w:t>
            </w:r>
            <w:r w:rsidRPr="00526D7B">
              <w:rPr>
                <w:bCs/>
                <w:iCs/>
                <w:sz w:val="22"/>
                <w:szCs w:val="22"/>
              </w:rPr>
              <w:lastRenderedPageBreak/>
              <w:t>jour), suivie de 40 mg (une injection de 40 mg) deux semaines après.</w:t>
            </w:r>
          </w:p>
          <w:p w14:paraId="12738DF4" w14:textId="77777777" w:rsidR="000C758B" w:rsidRPr="00526D7B" w:rsidRDefault="000C758B" w:rsidP="000C758B">
            <w:pPr>
              <w:tabs>
                <w:tab w:val="left" w:pos="562"/>
              </w:tabs>
              <w:suppressAutoHyphens/>
              <w:rPr>
                <w:bCs/>
                <w:iCs/>
                <w:sz w:val="22"/>
                <w:szCs w:val="22"/>
              </w:rPr>
            </w:pPr>
          </w:p>
          <w:p w14:paraId="76198757" w14:textId="77777777" w:rsidR="000C758B" w:rsidRPr="00526D7B" w:rsidRDefault="002B054B" w:rsidP="000C758B">
            <w:pPr>
              <w:tabs>
                <w:tab w:val="left" w:pos="562"/>
              </w:tabs>
              <w:suppressAutoHyphens/>
              <w:rPr>
                <w:bCs/>
                <w:iCs/>
                <w:sz w:val="22"/>
                <w:szCs w:val="22"/>
              </w:rPr>
            </w:pPr>
            <w:r w:rsidRPr="00526D7B">
              <w:rPr>
                <w:bCs/>
                <w:iCs/>
                <w:sz w:val="22"/>
                <w:szCs w:val="22"/>
              </w:rPr>
              <w:t>Ensuite, la dose habituelle est de 40 mg une semaine sur deux.</w:t>
            </w:r>
          </w:p>
        </w:tc>
        <w:tc>
          <w:tcPr>
            <w:tcW w:w="3070" w:type="dxa"/>
            <w:tcBorders>
              <w:top w:val="single" w:sz="4" w:space="0" w:color="auto"/>
              <w:left w:val="single" w:sz="4" w:space="0" w:color="auto"/>
              <w:bottom w:val="single" w:sz="4" w:space="0" w:color="auto"/>
              <w:right w:val="single" w:sz="4" w:space="0" w:color="auto"/>
            </w:tcBorders>
          </w:tcPr>
          <w:p w14:paraId="4C6A17EB" w14:textId="77777777" w:rsidR="000C758B" w:rsidRPr="00526D7B" w:rsidRDefault="002B054B" w:rsidP="000C758B">
            <w:pPr>
              <w:tabs>
                <w:tab w:val="left" w:pos="562"/>
              </w:tabs>
              <w:suppressAutoHyphens/>
              <w:rPr>
                <w:sz w:val="22"/>
                <w:szCs w:val="22"/>
              </w:rPr>
            </w:pPr>
            <w:r w:rsidRPr="00526D7B">
              <w:rPr>
                <w:sz w:val="22"/>
                <w:szCs w:val="22"/>
              </w:rPr>
              <w:lastRenderedPageBreak/>
              <w:t xml:space="preserve">Vous devez poursuivre votre traitement par Humira à la dose </w:t>
            </w:r>
            <w:r w:rsidRPr="00526D7B">
              <w:rPr>
                <w:sz w:val="22"/>
                <w:szCs w:val="22"/>
              </w:rPr>
              <w:lastRenderedPageBreak/>
              <w:t>habituelle, même après avoir atteint l</w:t>
            </w:r>
            <w:r w:rsidR="00526D7B">
              <w:rPr>
                <w:sz w:val="22"/>
                <w:szCs w:val="22"/>
              </w:rPr>
              <w:t>’</w:t>
            </w:r>
            <w:r w:rsidRPr="00526D7B">
              <w:rPr>
                <w:sz w:val="22"/>
                <w:szCs w:val="22"/>
              </w:rPr>
              <w:t>âge de 18 ans.</w:t>
            </w:r>
          </w:p>
        </w:tc>
      </w:tr>
      <w:tr w:rsidR="00985F00" w14:paraId="0D3C4BE0" w14:textId="77777777" w:rsidTr="000C758B">
        <w:tc>
          <w:tcPr>
            <w:tcW w:w="3070" w:type="dxa"/>
            <w:tcBorders>
              <w:top w:val="single" w:sz="4" w:space="0" w:color="auto"/>
              <w:left w:val="single" w:sz="4" w:space="0" w:color="auto"/>
              <w:bottom w:val="single" w:sz="4" w:space="0" w:color="auto"/>
              <w:right w:val="single" w:sz="4" w:space="0" w:color="auto"/>
            </w:tcBorders>
          </w:tcPr>
          <w:p w14:paraId="185B30AC" w14:textId="77777777" w:rsidR="000C758B" w:rsidRPr="00526D7B" w:rsidRDefault="002B054B" w:rsidP="000C758B">
            <w:pPr>
              <w:tabs>
                <w:tab w:val="left" w:pos="562"/>
              </w:tabs>
              <w:suppressAutoHyphens/>
              <w:rPr>
                <w:bCs/>
                <w:iCs/>
                <w:sz w:val="22"/>
                <w:szCs w:val="22"/>
              </w:rPr>
            </w:pPr>
            <w:r w:rsidRPr="00526D7B">
              <w:rPr>
                <w:bCs/>
                <w:iCs/>
                <w:sz w:val="22"/>
                <w:szCs w:val="22"/>
              </w:rPr>
              <w:lastRenderedPageBreak/>
              <w:t>Enfants et adolescents à partir de 6 ans pesant 40 kg et plus</w:t>
            </w:r>
          </w:p>
        </w:tc>
        <w:tc>
          <w:tcPr>
            <w:tcW w:w="3070" w:type="dxa"/>
            <w:tcBorders>
              <w:top w:val="single" w:sz="4" w:space="0" w:color="auto"/>
              <w:left w:val="single" w:sz="4" w:space="0" w:color="auto"/>
              <w:bottom w:val="single" w:sz="4" w:space="0" w:color="auto"/>
              <w:right w:val="single" w:sz="4" w:space="0" w:color="auto"/>
            </w:tcBorders>
          </w:tcPr>
          <w:p w14:paraId="7D66FAE4" w14:textId="77777777" w:rsidR="000C758B" w:rsidRPr="00526D7B" w:rsidRDefault="002B054B" w:rsidP="000C758B">
            <w:pPr>
              <w:tabs>
                <w:tab w:val="left" w:pos="562"/>
              </w:tabs>
              <w:suppressAutoHyphens/>
              <w:rPr>
                <w:bCs/>
                <w:iCs/>
                <w:sz w:val="22"/>
                <w:szCs w:val="22"/>
              </w:rPr>
            </w:pPr>
            <w:r w:rsidRPr="00526D7B">
              <w:rPr>
                <w:bCs/>
                <w:iCs/>
                <w:sz w:val="22"/>
                <w:szCs w:val="22"/>
              </w:rPr>
              <w:t>Première dose de 160 mg (quatre injections de 40 mg le même jour ou deux injections de 40 mg par jour pendant deux jours consécutifs), suivie de 80 mg (deux injections de 40 mg le même jour) deux semaines après.</w:t>
            </w:r>
          </w:p>
          <w:p w14:paraId="72B3F6CF" w14:textId="77777777" w:rsidR="000C758B" w:rsidRPr="00526D7B" w:rsidRDefault="000C758B" w:rsidP="000C758B">
            <w:pPr>
              <w:tabs>
                <w:tab w:val="left" w:pos="562"/>
              </w:tabs>
              <w:suppressAutoHyphens/>
              <w:rPr>
                <w:bCs/>
                <w:iCs/>
                <w:sz w:val="22"/>
                <w:szCs w:val="22"/>
              </w:rPr>
            </w:pPr>
          </w:p>
          <w:p w14:paraId="7D10584F" w14:textId="77777777" w:rsidR="000C758B" w:rsidRPr="00526D7B" w:rsidRDefault="002B054B" w:rsidP="000C758B">
            <w:pPr>
              <w:tabs>
                <w:tab w:val="left" w:pos="562"/>
              </w:tabs>
              <w:suppressAutoHyphens/>
              <w:rPr>
                <w:bCs/>
                <w:iCs/>
                <w:sz w:val="22"/>
                <w:szCs w:val="22"/>
              </w:rPr>
            </w:pPr>
            <w:r w:rsidRPr="00526D7B">
              <w:rPr>
                <w:bCs/>
                <w:iCs/>
                <w:sz w:val="22"/>
                <w:szCs w:val="22"/>
              </w:rPr>
              <w:t>Ensuite, la dose habituelle est de 80 mg une semaine sur deux.</w:t>
            </w:r>
          </w:p>
        </w:tc>
        <w:tc>
          <w:tcPr>
            <w:tcW w:w="3070" w:type="dxa"/>
            <w:tcBorders>
              <w:top w:val="single" w:sz="4" w:space="0" w:color="auto"/>
              <w:left w:val="single" w:sz="4" w:space="0" w:color="auto"/>
              <w:bottom w:val="single" w:sz="4" w:space="0" w:color="auto"/>
              <w:right w:val="single" w:sz="4" w:space="0" w:color="auto"/>
            </w:tcBorders>
          </w:tcPr>
          <w:p w14:paraId="7718CB4D" w14:textId="77777777" w:rsidR="000C758B" w:rsidRPr="00526D7B" w:rsidRDefault="002B054B" w:rsidP="000C758B">
            <w:pPr>
              <w:tabs>
                <w:tab w:val="left" w:pos="562"/>
              </w:tabs>
              <w:suppressAutoHyphens/>
              <w:rPr>
                <w:sz w:val="22"/>
                <w:szCs w:val="22"/>
              </w:rPr>
            </w:pPr>
            <w:r w:rsidRPr="00526D7B">
              <w:rPr>
                <w:sz w:val="22"/>
                <w:szCs w:val="22"/>
              </w:rPr>
              <w:t>Vous devez poursuivre votre traitement par Humira à la dose habituelle, même après avoir atteint l</w:t>
            </w:r>
            <w:r w:rsidR="00526D7B">
              <w:rPr>
                <w:sz w:val="22"/>
                <w:szCs w:val="22"/>
              </w:rPr>
              <w:t>’</w:t>
            </w:r>
            <w:r w:rsidRPr="00526D7B">
              <w:rPr>
                <w:sz w:val="22"/>
                <w:szCs w:val="22"/>
              </w:rPr>
              <w:t>âge de 18 ans.</w:t>
            </w:r>
          </w:p>
        </w:tc>
      </w:tr>
    </w:tbl>
    <w:p w14:paraId="5D379070" w14:textId="77777777" w:rsidR="008D24B8" w:rsidRPr="00526D7B" w:rsidRDefault="008D24B8" w:rsidP="008D24B8">
      <w:pPr>
        <w:rPr>
          <w:bCs/>
          <w:iCs/>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3020"/>
        <w:gridCol w:w="3034"/>
      </w:tblGrid>
      <w:tr w:rsidR="00985F00" w14:paraId="029E82AC" w14:textId="77777777" w:rsidTr="000D125D">
        <w:tc>
          <w:tcPr>
            <w:tcW w:w="9210" w:type="dxa"/>
            <w:gridSpan w:val="3"/>
          </w:tcPr>
          <w:p w14:paraId="37ACFE24" w14:textId="77777777" w:rsidR="008D24B8" w:rsidRPr="00526D7B" w:rsidRDefault="002B054B" w:rsidP="007C486F">
            <w:pPr>
              <w:keepNext/>
              <w:tabs>
                <w:tab w:val="left" w:pos="562"/>
              </w:tabs>
              <w:suppressAutoHyphens/>
              <w:rPr>
                <w:b/>
                <w:sz w:val="22"/>
                <w:szCs w:val="22"/>
              </w:rPr>
            </w:pPr>
            <w:r w:rsidRPr="00526D7B">
              <w:rPr>
                <w:b/>
                <w:sz w:val="22"/>
                <w:szCs w:val="22"/>
              </w:rPr>
              <w:t>Uvéite non infectieuse</w:t>
            </w:r>
          </w:p>
        </w:tc>
      </w:tr>
      <w:tr w:rsidR="00985F00" w14:paraId="62B29AC7" w14:textId="77777777" w:rsidTr="000D125D">
        <w:tc>
          <w:tcPr>
            <w:tcW w:w="3070" w:type="dxa"/>
          </w:tcPr>
          <w:p w14:paraId="1607C0ED" w14:textId="77777777" w:rsidR="008D24B8" w:rsidRPr="00526D7B" w:rsidRDefault="002B054B" w:rsidP="009451B4">
            <w:pPr>
              <w:keepNext/>
              <w:tabs>
                <w:tab w:val="left" w:pos="562"/>
              </w:tabs>
              <w:suppressAutoHyphens/>
              <w:rPr>
                <w:b/>
                <w:sz w:val="22"/>
                <w:szCs w:val="22"/>
              </w:rPr>
            </w:pPr>
            <w:r w:rsidRPr="00526D7B">
              <w:rPr>
                <w:b/>
                <w:sz w:val="22"/>
                <w:szCs w:val="22"/>
              </w:rPr>
              <w:t xml:space="preserve">Age </w:t>
            </w:r>
            <w:r w:rsidR="003261CD" w:rsidRPr="00526D7B">
              <w:rPr>
                <w:b/>
                <w:sz w:val="22"/>
                <w:szCs w:val="22"/>
              </w:rPr>
              <w:t>ou</w:t>
            </w:r>
            <w:r w:rsidRPr="00526D7B">
              <w:rPr>
                <w:b/>
                <w:sz w:val="22"/>
                <w:szCs w:val="22"/>
              </w:rPr>
              <w:t xml:space="preserve"> poids</w:t>
            </w:r>
          </w:p>
        </w:tc>
        <w:tc>
          <w:tcPr>
            <w:tcW w:w="3070" w:type="dxa"/>
          </w:tcPr>
          <w:p w14:paraId="4280FFAB" w14:textId="77777777" w:rsidR="008D24B8" w:rsidRPr="00526D7B" w:rsidRDefault="002B054B" w:rsidP="007C486F">
            <w:pPr>
              <w:keepNext/>
              <w:tabs>
                <w:tab w:val="left" w:pos="562"/>
              </w:tabs>
              <w:suppressAutoHyphens/>
              <w:rPr>
                <w:b/>
                <w:sz w:val="22"/>
                <w:szCs w:val="22"/>
              </w:rPr>
            </w:pPr>
            <w:r w:rsidRPr="00526D7B">
              <w:rPr>
                <w:b/>
                <w:sz w:val="22"/>
                <w:szCs w:val="22"/>
              </w:rPr>
              <w:t>Combien et à quelle fréquence prendre Humira ?</w:t>
            </w:r>
          </w:p>
        </w:tc>
        <w:tc>
          <w:tcPr>
            <w:tcW w:w="3070" w:type="dxa"/>
          </w:tcPr>
          <w:p w14:paraId="69DD1D1C" w14:textId="77777777" w:rsidR="008D24B8" w:rsidRPr="00526D7B" w:rsidRDefault="002B054B" w:rsidP="007C486F">
            <w:pPr>
              <w:keepNext/>
              <w:tabs>
                <w:tab w:val="left" w:pos="562"/>
              </w:tabs>
              <w:suppressAutoHyphens/>
              <w:rPr>
                <w:b/>
                <w:sz w:val="22"/>
                <w:szCs w:val="22"/>
              </w:rPr>
            </w:pPr>
            <w:r w:rsidRPr="00526D7B">
              <w:rPr>
                <w:b/>
                <w:sz w:val="22"/>
                <w:szCs w:val="22"/>
              </w:rPr>
              <w:t>Commentaires</w:t>
            </w:r>
          </w:p>
        </w:tc>
      </w:tr>
      <w:tr w:rsidR="00985F00" w14:paraId="765AB24C" w14:textId="77777777" w:rsidTr="000D125D">
        <w:tc>
          <w:tcPr>
            <w:tcW w:w="3070" w:type="dxa"/>
          </w:tcPr>
          <w:p w14:paraId="78E8BBCD" w14:textId="77777777" w:rsidR="008D24B8" w:rsidRPr="00526D7B" w:rsidRDefault="002B054B" w:rsidP="007C486F">
            <w:pPr>
              <w:keepNext/>
              <w:tabs>
                <w:tab w:val="left" w:pos="562"/>
              </w:tabs>
              <w:suppressAutoHyphens/>
              <w:rPr>
                <w:sz w:val="22"/>
                <w:szCs w:val="22"/>
              </w:rPr>
            </w:pPr>
            <w:r w:rsidRPr="00526D7B">
              <w:rPr>
                <w:sz w:val="22"/>
                <w:szCs w:val="22"/>
              </w:rPr>
              <w:t>Adultes</w:t>
            </w:r>
          </w:p>
        </w:tc>
        <w:tc>
          <w:tcPr>
            <w:tcW w:w="3070" w:type="dxa"/>
          </w:tcPr>
          <w:p w14:paraId="13799CD0" w14:textId="77777777" w:rsidR="008D24B8" w:rsidRPr="00526D7B" w:rsidRDefault="002B054B" w:rsidP="007C486F">
            <w:pPr>
              <w:keepNext/>
              <w:tabs>
                <w:tab w:val="left" w:pos="562"/>
              </w:tabs>
              <w:suppressAutoHyphens/>
              <w:rPr>
                <w:sz w:val="22"/>
                <w:szCs w:val="22"/>
              </w:rPr>
            </w:pPr>
            <w:r w:rsidRPr="00526D7B">
              <w:rPr>
                <w:sz w:val="22"/>
                <w:szCs w:val="22"/>
              </w:rPr>
              <w:t>Première dose de 80 mg (deux</w:t>
            </w:r>
            <w:r w:rsidR="008748DF" w:rsidRPr="00526D7B">
              <w:rPr>
                <w:sz w:val="22"/>
                <w:szCs w:val="22"/>
              </w:rPr>
              <w:t> </w:t>
            </w:r>
            <w:r w:rsidRPr="00526D7B">
              <w:rPr>
                <w:sz w:val="22"/>
                <w:szCs w:val="22"/>
              </w:rPr>
              <w:t>injections de 40 mg le même jour), suivie de 40 mg administré une semaine sur deux en commençant une semaine après la première dose.</w:t>
            </w:r>
          </w:p>
        </w:tc>
        <w:tc>
          <w:tcPr>
            <w:tcW w:w="3070" w:type="dxa"/>
          </w:tcPr>
          <w:p w14:paraId="3B819C6C" w14:textId="77777777" w:rsidR="008D24B8" w:rsidRPr="00526D7B" w:rsidRDefault="002B054B" w:rsidP="007C486F">
            <w:pPr>
              <w:keepNext/>
              <w:tabs>
                <w:tab w:val="left" w:pos="562"/>
              </w:tabs>
              <w:suppressAutoHyphens/>
              <w:rPr>
                <w:sz w:val="22"/>
                <w:szCs w:val="22"/>
              </w:rPr>
            </w:pPr>
            <w:r w:rsidRPr="00526D7B">
              <w:rPr>
                <w:sz w:val="22"/>
                <w:szCs w:val="22"/>
              </w:rPr>
              <w:t>L</w:t>
            </w:r>
            <w:r w:rsidR="00526D7B">
              <w:rPr>
                <w:sz w:val="22"/>
                <w:szCs w:val="22"/>
              </w:rPr>
              <w:t>’</w:t>
            </w:r>
            <w:r w:rsidRPr="00526D7B">
              <w:rPr>
                <w:sz w:val="22"/>
                <w:szCs w:val="22"/>
              </w:rPr>
              <w:t>administration de corticoïdes ou d</w:t>
            </w:r>
            <w:r w:rsidR="00526D7B">
              <w:rPr>
                <w:sz w:val="22"/>
                <w:szCs w:val="22"/>
              </w:rPr>
              <w:t>’</w:t>
            </w:r>
            <w:r w:rsidRPr="00526D7B">
              <w:rPr>
                <w:sz w:val="22"/>
                <w:szCs w:val="22"/>
              </w:rPr>
              <w:t>autres immunomodulateurs peut être poursuivie au cours du traitement par Humira. Humira peut aussi être administré seul.</w:t>
            </w:r>
          </w:p>
        </w:tc>
      </w:tr>
      <w:tr w:rsidR="00985F00" w14:paraId="7EBE3041" w14:textId="77777777" w:rsidTr="000D125D">
        <w:tc>
          <w:tcPr>
            <w:tcW w:w="3070" w:type="dxa"/>
          </w:tcPr>
          <w:p w14:paraId="1077105D" w14:textId="77777777" w:rsidR="008D24B8" w:rsidRPr="00526D7B" w:rsidRDefault="002B054B" w:rsidP="000D125D">
            <w:pPr>
              <w:keepNext/>
              <w:numPr>
                <w:ilvl w:val="12"/>
                <w:numId w:val="0"/>
              </w:numPr>
              <w:ind w:right="-2"/>
              <w:rPr>
                <w:sz w:val="22"/>
                <w:szCs w:val="22"/>
              </w:rPr>
            </w:pPr>
            <w:r w:rsidRPr="00526D7B">
              <w:rPr>
                <w:sz w:val="22"/>
                <w:szCs w:val="22"/>
              </w:rPr>
              <w:t>Enfants et adolescents à partir de 2 ans pesant moins de 30 kg</w:t>
            </w:r>
          </w:p>
          <w:p w14:paraId="42BB71EA" w14:textId="77777777" w:rsidR="008D24B8" w:rsidRPr="00526D7B" w:rsidRDefault="008D24B8" w:rsidP="000D125D">
            <w:pPr>
              <w:keepNext/>
              <w:tabs>
                <w:tab w:val="left" w:pos="562"/>
              </w:tabs>
              <w:suppressAutoHyphens/>
              <w:rPr>
                <w:sz w:val="22"/>
                <w:szCs w:val="22"/>
              </w:rPr>
            </w:pPr>
          </w:p>
        </w:tc>
        <w:tc>
          <w:tcPr>
            <w:tcW w:w="3070" w:type="dxa"/>
          </w:tcPr>
          <w:p w14:paraId="2C0DE557" w14:textId="77777777" w:rsidR="008D24B8" w:rsidRPr="00526D7B" w:rsidRDefault="002B054B" w:rsidP="000D125D">
            <w:pPr>
              <w:keepNext/>
              <w:tabs>
                <w:tab w:val="left" w:pos="562"/>
              </w:tabs>
              <w:suppressAutoHyphens/>
              <w:rPr>
                <w:sz w:val="22"/>
                <w:szCs w:val="22"/>
              </w:rPr>
            </w:pPr>
            <w:r w:rsidRPr="00526D7B">
              <w:rPr>
                <w:sz w:val="22"/>
                <w:szCs w:val="22"/>
              </w:rPr>
              <w:t>20 mg toutes les deux semaines</w:t>
            </w:r>
          </w:p>
        </w:tc>
        <w:tc>
          <w:tcPr>
            <w:tcW w:w="3070" w:type="dxa"/>
          </w:tcPr>
          <w:p w14:paraId="2C241173" w14:textId="77777777" w:rsidR="008D24B8" w:rsidRPr="00526D7B" w:rsidRDefault="002B054B" w:rsidP="000D125D">
            <w:pPr>
              <w:keepNext/>
              <w:tabs>
                <w:tab w:val="left" w:pos="562"/>
              </w:tabs>
              <w:suppressAutoHyphens/>
              <w:rPr>
                <w:sz w:val="22"/>
                <w:szCs w:val="22"/>
              </w:rPr>
            </w:pPr>
            <w:r w:rsidRPr="00526D7B">
              <w:rPr>
                <w:sz w:val="22"/>
                <w:szCs w:val="22"/>
              </w:rPr>
              <w:t>Votre médecin</w:t>
            </w:r>
            <w:r w:rsidRPr="00526D7B">
              <w:rPr>
                <w:bCs/>
                <w:sz w:val="22"/>
                <w:szCs w:val="22"/>
              </w:rPr>
              <w:t xml:space="preserve"> peut prescrire une dose initiale de 40 mg </w:t>
            </w:r>
            <w:r w:rsidRPr="00526D7B">
              <w:rPr>
                <w:sz w:val="22"/>
                <w:szCs w:val="22"/>
              </w:rPr>
              <w:t>qui sera administrée une semaine avant le début de la dose usuelle de 20 mg toutes les deux semaines. Humira est recommandé en association au méthotrexate.</w:t>
            </w:r>
          </w:p>
        </w:tc>
      </w:tr>
      <w:tr w:rsidR="00985F00" w14:paraId="0B3DF168" w14:textId="77777777" w:rsidTr="000D125D">
        <w:tc>
          <w:tcPr>
            <w:tcW w:w="3070" w:type="dxa"/>
          </w:tcPr>
          <w:p w14:paraId="614E38C1" w14:textId="77777777" w:rsidR="008D24B8" w:rsidRPr="00526D7B" w:rsidRDefault="002B054B" w:rsidP="000D125D">
            <w:pPr>
              <w:keepNext/>
              <w:numPr>
                <w:ilvl w:val="12"/>
                <w:numId w:val="0"/>
              </w:numPr>
              <w:ind w:right="-2"/>
              <w:rPr>
                <w:sz w:val="22"/>
                <w:szCs w:val="22"/>
              </w:rPr>
            </w:pPr>
            <w:r w:rsidRPr="00526D7B">
              <w:rPr>
                <w:sz w:val="22"/>
                <w:szCs w:val="22"/>
              </w:rPr>
              <w:t>Enfants et adolescents à partir de 2 ans pesant au moins 30 kg</w:t>
            </w:r>
          </w:p>
          <w:p w14:paraId="10E429CB" w14:textId="77777777" w:rsidR="008D24B8" w:rsidRPr="00526D7B" w:rsidRDefault="008D24B8" w:rsidP="000D125D">
            <w:pPr>
              <w:keepNext/>
              <w:tabs>
                <w:tab w:val="left" w:pos="562"/>
              </w:tabs>
              <w:suppressAutoHyphens/>
              <w:rPr>
                <w:sz w:val="22"/>
                <w:szCs w:val="22"/>
              </w:rPr>
            </w:pPr>
          </w:p>
        </w:tc>
        <w:tc>
          <w:tcPr>
            <w:tcW w:w="3070" w:type="dxa"/>
          </w:tcPr>
          <w:p w14:paraId="1C2416E2" w14:textId="77777777" w:rsidR="008D24B8" w:rsidRPr="00526D7B" w:rsidRDefault="002B054B" w:rsidP="000D125D">
            <w:pPr>
              <w:keepNext/>
              <w:tabs>
                <w:tab w:val="left" w:pos="562"/>
              </w:tabs>
              <w:suppressAutoHyphens/>
              <w:rPr>
                <w:sz w:val="22"/>
                <w:szCs w:val="22"/>
              </w:rPr>
            </w:pPr>
            <w:r w:rsidRPr="00526D7B">
              <w:rPr>
                <w:sz w:val="22"/>
                <w:szCs w:val="22"/>
              </w:rPr>
              <w:t>40 mg toutes les deux semaines</w:t>
            </w:r>
          </w:p>
        </w:tc>
        <w:tc>
          <w:tcPr>
            <w:tcW w:w="3070" w:type="dxa"/>
          </w:tcPr>
          <w:p w14:paraId="2F8E902E" w14:textId="77777777" w:rsidR="008D24B8" w:rsidRPr="00526D7B" w:rsidRDefault="002B054B" w:rsidP="000D125D">
            <w:pPr>
              <w:keepNext/>
              <w:tabs>
                <w:tab w:val="left" w:pos="562"/>
              </w:tabs>
              <w:suppressAutoHyphens/>
              <w:rPr>
                <w:sz w:val="22"/>
                <w:szCs w:val="22"/>
              </w:rPr>
            </w:pPr>
            <w:r w:rsidRPr="00526D7B">
              <w:rPr>
                <w:sz w:val="22"/>
                <w:szCs w:val="22"/>
              </w:rPr>
              <w:t>Votre médecin</w:t>
            </w:r>
            <w:r w:rsidRPr="00526D7B">
              <w:rPr>
                <w:bCs/>
                <w:sz w:val="22"/>
                <w:szCs w:val="22"/>
              </w:rPr>
              <w:t xml:space="preserve"> peut prescrire une dose initiale de </w:t>
            </w:r>
            <w:r w:rsidRPr="00526D7B">
              <w:rPr>
                <w:sz w:val="22"/>
                <w:szCs w:val="22"/>
              </w:rPr>
              <w:t>80 mg qui sera administrée une semaine avant le début de la dose usuelle de 40 mg toutes les deux semaines. Humira est recommandé en association au méthotrexate.</w:t>
            </w:r>
          </w:p>
        </w:tc>
      </w:tr>
    </w:tbl>
    <w:p w14:paraId="6262DB33" w14:textId="77777777" w:rsidR="008D24B8" w:rsidRPr="00526D7B" w:rsidRDefault="008D24B8" w:rsidP="008D24B8">
      <w:pPr>
        <w:rPr>
          <w:sz w:val="22"/>
          <w:szCs w:val="22"/>
        </w:rPr>
      </w:pPr>
    </w:p>
    <w:p w14:paraId="05802B1E" w14:textId="77777777" w:rsidR="008D24B8" w:rsidRPr="00526D7B" w:rsidRDefault="002B054B" w:rsidP="008D24B8">
      <w:pPr>
        <w:rPr>
          <w:b/>
          <w:sz w:val="22"/>
          <w:szCs w:val="22"/>
        </w:rPr>
      </w:pPr>
      <w:r w:rsidRPr="00526D7B">
        <w:rPr>
          <w:b/>
          <w:sz w:val="22"/>
          <w:szCs w:val="22"/>
        </w:rPr>
        <w:t>Mode et voie d</w:t>
      </w:r>
      <w:r w:rsidR="00526D7B">
        <w:rPr>
          <w:b/>
          <w:sz w:val="22"/>
          <w:szCs w:val="22"/>
        </w:rPr>
        <w:t>’</w:t>
      </w:r>
      <w:r w:rsidRPr="00526D7B">
        <w:rPr>
          <w:b/>
          <w:sz w:val="22"/>
          <w:szCs w:val="22"/>
        </w:rPr>
        <w:t>administration</w:t>
      </w:r>
    </w:p>
    <w:p w14:paraId="2102CD7B" w14:textId="77777777" w:rsidR="008D24B8" w:rsidRPr="00526D7B" w:rsidRDefault="008D24B8" w:rsidP="008D24B8">
      <w:pPr>
        <w:rPr>
          <w:sz w:val="22"/>
          <w:szCs w:val="22"/>
        </w:rPr>
      </w:pPr>
    </w:p>
    <w:p w14:paraId="0391A847" w14:textId="77777777" w:rsidR="008D24B8" w:rsidRPr="00526D7B" w:rsidRDefault="002B054B" w:rsidP="008D24B8">
      <w:pPr>
        <w:rPr>
          <w:sz w:val="22"/>
          <w:szCs w:val="22"/>
        </w:rPr>
      </w:pPr>
      <w:r w:rsidRPr="00526D7B">
        <w:rPr>
          <w:sz w:val="22"/>
          <w:szCs w:val="22"/>
        </w:rPr>
        <w:t>Humira est administré par injection sous la peau (en injection sous-cutanée).</w:t>
      </w:r>
    </w:p>
    <w:p w14:paraId="05F14EF0" w14:textId="77777777" w:rsidR="008D24B8" w:rsidRPr="00526D7B" w:rsidRDefault="008D24B8" w:rsidP="008D24B8">
      <w:pPr>
        <w:rPr>
          <w:sz w:val="22"/>
          <w:szCs w:val="22"/>
        </w:rPr>
      </w:pPr>
    </w:p>
    <w:p w14:paraId="156E07EF" w14:textId="77777777" w:rsidR="00FF7BAA" w:rsidRPr="00526D7B" w:rsidRDefault="002B054B" w:rsidP="00FF7BAA">
      <w:pPr>
        <w:rPr>
          <w:b/>
          <w:sz w:val="22"/>
          <w:szCs w:val="22"/>
        </w:rPr>
      </w:pPr>
      <w:r w:rsidRPr="00526D7B">
        <w:rPr>
          <w:b/>
          <w:sz w:val="22"/>
          <w:szCs w:val="22"/>
        </w:rPr>
        <w:t>Des instructions détaillées sur comment s</w:t>
      </w:r>
      <w:r w:rsidR="00526D7B">
        <w:rPr>
          <w:b/>
          <w:sz w:val="22"/>
          <w:szCs w:val="22"/>
        </w:rPr>
        <w:t>’</w:t>
      </w:r>
      <w:r w:rsidRPr="00526D7B">
        <w:rPr>
          <w:b/>
          <w:sz w:val="22"/>
          <w:szCs w:val="22"/>
        </w:rPr>
        <w:t>injecter Humira sont fourni</w:t>
      </w:r>
      <w:r w:rsidR="0016755B" w:rsidRPr="00526D7B">
        <w:rPr>
          <w:b/>
          <w:sz w:val="22"/>
          <w:szCs w:val="22"/>
        </w:rPr>
        <w:t>e</w:t>
      </w:r>
      <w:r w:rsidRPr="00526D7B">
        <w:rPr>
          <w:b/>
          <w:sz w:val="22"/>
          <w:szCs w:val="22"/>
        </w:rPr>
        <w:t>s à la rubrique</w:t>
      </w:r>
      <w:r w:rsidR="0016755B" w:rsidRPr="00526D7B">
        <w:rPr>
          <w:b/>
          <w:sz w:val="22"/>
          <w:szCs w:val="22"/>
        </w:rPr>
        <w:t> </w:t>
      </w:r>
      <w:r w:rsidRPr="00526D7B">
        <w:rPr>
          <w:b/>
          <w:sz w:val="22"/>
          <w:szCs w:val="22"/>
        </w:rPr>
        <w:t>7 « </w:t>
      </w:r>
      <w:r w:rsidR="003261CD" w:rsidRPr="00526D7B">
        <w:rPr>
          <w:b/>
          <w:sz w:val="22"/>
          <w:szCs w:val="22"/>
        </w:rPr>
        <w:t>Injecter Humira</w:t>
      </w:r>
      <w:r w:rsidR="00E922A4" w:rsidRPr="00526D7B">
        <w:rPr>
          <w:b/>
          <w:sz w:val="22"/>
          <w:szCs w:val="22"/>
        </w:rPr>
        <w:t xml:space="preserve"> </w:t>
      </w:r>
      <w:r w:rsidRPr="00526D7B">
        <w:rPr>
          <w:b/>
          <w:sz w:val="22"/>
          <w:szCs w:val="22"/>
        </w:rPr>
        <w:t xml:space="preserve">». </w:t>
      </w:r>
    </w:p>
    <w:p w14:paraId="39331EE3" w14:textId="77777777" w:rsidR="008D24B8" w:rsidRPr="00526D7B" w:rsidRDefault="008D24B8" w:rsidP="008D24B8">
      <w:pPr>
        <w:rPr>
          <w:sz w:val="22"/>
          <w:szCs w:val="22"/>
        </w:rPr>
      </w:pPr>
    </w:p>
    <w:p w14:paraId="7934B3BE" w14:textId="77777777" w:rsidR="008D24B8" w:rsidRPr="00526D7B" w:rsidRDefault="002B054B" w:rsidP="00603B78">
      <w:pPr>
        <w:keepNext/>
        <w:rPr>
          <w:b/>
          <w:sz w:val="22"/>
          <w:szCs w:val="22"/>
        </w:rPr>
      </w:pPr>
      <w:r w:rsidRPr="00526D7B">
        <w:rPr>
          <w:b/>
          <w:sz w:val="22"/>
          <w:szCs w:val="22"/>
        </w:rPr>
        <w:lastRenderedPageBreak/>
        <w:t>Si vous avez utilisé plus d</w:t>
      </w:r>
      <w:r w:rsidR="00526D7B">
        <w:rPr>
          <w:b/>
          <w:sz w:val="22"/>
          <w:szCs w:val="22"/>
        </w:rPr>
        <w:t>’</w:t>
      </w:r>
      <w:r w:rsidRPr="00526D7B">
        <w:rPr>
          <w:b/>
          <w:sz w:val="22"/>
          <w:szCs w:val="22"/>
        </w:rPr>
        <w:t>Humira</w:t>
      </w:r>
      <w:r w:rsidRPr="00526D7B">
        <w:rPr>
          <w:sz w:val="22"/>
        </w:rPr>
        <w:t xml:space="preserve"> </w:t>
      </w:r>
      <w:r w:rsidRPr="00526D7B">
        <w:rPr>
          <w:b/>
          <w:sz w:val="22"/>
          <w:szCs w:val="22"/>
        </w:rPr>
        <w:t>que vous n</w:t>
      </w:r>
      <w:r w:rsidR="00526D7B">
        <w:rPr>
          <w:b/>
          <w:sz w:val="22"/>
          <w:szCs w:val="22"/>
        </w:rPr>
        <w:t>’</w:t>
      </w:r>
      <w:r w:rsidRPr="00526D7B">
        <w:rPr>
          <w:b/>
          <w:sz w:val="22"/>
          <w:szCs w:val="22"/>
        </w:rPr>
        <w:t>auriez dû</w:t>
      </w:r>
    </w:p>
    <w:p w14:paraId="75E07296" w14:textId="77777777" w:rsidR="008D24B8" w:rsidRPr="00526D7B" w:rsidRDefault="008D24B8" w:rsidP="00603B78">
      <w:pPr>
        <w:keepNext/>
        <w:rPr>
          <w:sz w:val="22"/>
          <w:szCs w:val="22"/>
        </w:rPr>
      </w:pPr>
    </w:p>
    <w:p w14:paraId="3E98DA5B" w14:textId="77777777" w:rsidR="008D24B8" w:rsidRPr="00526D7B" w:rsidRDefault="002B054B" w:rsidP="00603B78">
      <w:pPr>
        <w:keepNext/>
        <w:rPr>
          <w:sz w:val="22"/>
          <w:szCs w:val="22"/>
        </w:rPr>
      </w:pPr>
      <w:r w:rsidRPr="00526D7B">
        <w:rPr>
          <w:sz w:val="22"/>
          <w:szCs w:val="22"/>
        </w:rPr>
        <w:t>Si vous avez injecté, accidentellement, Humira plus souvent que votre médecin ne l</w:t>
      </w:r>
      <w:r w:rsidR="00526D7B">
        <w:rPr>
          <w:sz w:val="22"/>
          <w:szCs w:val="22"/>
        </w:rPr>
        <w:t>’</w:t>
      </w:r>
      <w:r w:rsidRPr="00526D7B">
        <w:rPr>
          <w:sz w:val="22"/>
          <w:szCs w:val="22"/>
        </w:rPr>
        <w:t>avait prescrit, contactez votre médecin ou pharmacien et dites-lui que vous en avez pris plus. Gardez toujours avec vous la boîte du médicament, même si elle est vide.</w:t>
      </w:r>
    </w:p>
    <w:p w14:paraId="08FDA443" w14:textId="77777777" w:rsidR="008D24B8" w:rsidRPr="00526D7B" w:rsidRDefault="008D24B8" w:rsidP="008D24B8">
      <w:pPr>
        <w:rPr>
          <w:sz w:val="22"/>
          <w:szCs w:val="22"/>
        </w:rPr>
      </w:pPr>
    </w:p>
    <w:p w14:paraId="05935198" w14:textId="77777777" w:rsidR="008D24B8" w:rsidRPr="00526D7B" w:rsidRDefault="002B054B" w:rsidP="008D24B8">
      <w:pPr>
        <w:rPr>
          <w:b/>
          <w:sz w:val="22"/>
          <w:szCs w:val="22"/>
        </w:rPr>
      </w:pPr>
      <w:r w:rsidRPr="00526D7B">
        <w:rPr>
          <w:b/>
          <w:sz w:val="22"/>
          <w:szCs w:val="22"/>
        </w:rPr>
        <w:t>Si vous oubliez d</w:t>
      </w:r>
      <w:r w:rsidR="00526D7B">
        <w:rPr>
          <w:b/>
          <w:sz w:val="22"/>
          <w:szCs w:val="22"/>
        </w:rPr>
        <w:t>’</w:t>
      </w:r>
      <w:r w:rsidRPr="00526D7B">
        <w:rPr>
          <w:b/>
          <w:sz w:val="22"/>
          <w:szCs w:val="22"/>
        </w:rPr>
        <w:t>utiliser Humira</w:t>
      </w:r>
    </w:p>
    <w:p w14:paraId="7FADF0FB" w14:textId="77777777" w:rsidR="008D24B8" w:rsidRPr="00526D7B" w:rsidRDefault="008D24B8" w:rsidP="008D24B8">
      <w:pPr>
        <w:rPr>
          <w:sz w:val="22"/>
          <w:szCs w:val="22"/>
        </w:rPr>
      </w:pPr>
    </w:p>
    <w:p w14:paraId="4F02D94D" w14:textId="77777777" w:rsidR="008D24B8" w:rsidRPr="00526D7B" w:rsidRDefault="002B054B" w:rsidP="00603B78">
      <w:pPr>
        <w:pStyle w:val="BodyText"/>
        <w:spacing w:line="0" w:lineRule="atLeast"/>
        <w:jc w:val="left"/>
      </w:pPr>
      <w:r w:rsidRPr="00526D7B">
        <w:rPr>
          <w:color w:val="auto"/>
        </w:rPr>
        <w:t>Si vous oubliez de vous faire une injection, vous devez vous injecter Humira dès que vous vous en rendez compte. Puis injectez la dose suivante à la date qui avait été initialement prévue si vous n</w:t>
      </w:r>
      <w:r w:rsidR="00526D7B">
        <w:rPr>
          <w:color w:val="auto"/>
        </w:rPr>
        <w:t>’</w:t>
      </w:r>
      <w:r w:rsidRPr="00526D7B">
        <w:rPr>
          <w:color w:val="auto"/>
        </w:rPr>
        <w:t>aviez pas oublié une dose.</w:t>
      </w:r>
    </w:p>
    <w:p w14:paraId="3B572C39" w14:textId="77777777" w:rsidR="008D24B8" w:rsidRPr="00526D7B" w:rsidRDefault="008D24B8" w:rsidP="00603B78">
      <w:pPr>
        <w:rPr>
          <w:sz w:val="22"/>
        </w:rPr>
      </w:pPr>
    </w:p>
    <w:p w14:paraId="1A486AF7" w14:textId="77777777" w:rsidR="008D24B8" w:rsidRPr="00526D7B" w:rsidRDefault="002B054B" w:rsidP="00603B78">
      <w:pPr>
        <w:keepNext/>
        <w:rPr>
          <w:b/>
          <w:sz w:val="22"/>
        </w:rPr>
      </w:pPr>
      <w:r w:rsidRPr="00526D7B">
        <w:rPr>
          <w:b/>
          <w:sz w:val="22"/>
        </w:rPr>
        <w:t>Si vous arrêtez d</w:t>
      </w:r>
      <w:r w:rsidR="00526D7B">
        <w:rPr>
          <w:b/>
          <w:sz w:val="22"/>
        </w:rPr>
        <w:t>’</w:t>
      </w:r>
      <w:r w:rsidRPr="00526D7B">
        <w:rPr>
          <w:b/>
          <w:sz w:val="22"/>
        </w:rPr>
        <w:t>utiliser Humira</w:t>
      </w:r>
    </w:p>
    <w:p w14:paraId="673C3A8E" w14:textId="77777777" w:rsidR="008D24B8" w:rsidRPr="00526D7B" w:rsidRDefault="008D24B8" w:rsidP="00603B78">
      <w:pPr>
        <w:keepNext/>
        <w:rPr>
          <w:sz w:val="22"/>
        </w:rPr>
      </w:pPr>
    </w:p>
    <w:p w14:paraId="0C9F359A" w14:textId="77777777" w:rsidR="008D24B8" w:rsidRPr="00526D7B" w:rsidRDefault="002B054B" w:rsidP="00603B78">
      <w:pPr>
        <w:keepNext/>
        <w:rPr>
          <w:sz w:val="22"/>
        </w:rPr>
      </w:pPr>
      <w:r w:rsidRPr="00526D7B">
        <w:rPr>
          <w:sz w:val="22"/>
        </w:rPr>
        <w:t>La décision d</w:t>
      </w:r>
      <w:r w:rsidR="00526D7B">
        <w:rPr>
          <w:sz w:val="22"/>
        </w:rPr>
        <w:t>’</w:t>
      </w:r>
      <w:r w:rsidRPr="00526D7B">
        <w:rPr>
          <w:sz w:val="22"/>
        </w:rPr>
        <w:t>arrêter d</w:t>
      </w:r>
      <w:r w:rsidR="00526D7B">
        <w:rPr>
          <w:sz w:val="22"/>
        </w:rPr>
        <w:t>’</w:t>
      </w:r>
      <w:r w:rsidRPr="00526D7B">
        <w:rPr>
          <w:sz w:val="22"/>
        </w:rPr>
        <w:t xml:space="preserve">utiliser Humira doit être discutée avec votre médecin. Vos symptômes peuvent revenir </w:t>
      </w:r>
      <w:r w:rsidR="0016755B" w:rsidRPr="00526D7B">
        <w:rPr>
          <w:sz w:val="22"/>
        </w:rPr>
        <w:t>si vous arrêtez d</w:t>
      </w:r>
      <w:r w:rsidR="00526D7B">
        <w:rPr>
          <w:sz w:val="22"/>
        </w:rPr>
        <w:t>’</w:t>
      </w:r>
      <w:r w:rsidR="0016755B" w:rsidRPr="00526D7B">
        <w:rPr>
          <w:sz w:val="22"/>
        </w:rPr>
        <w:t>utiliser Humira</w:t>
      </w:r>
      <w:r w:rsidRPr="00526D7B">
        <w:rPr>
          <w:sz w:val="22"/>
        </w:rPr>
        <w:t>.</w:t>
      </w:r>
    </w:p>
    <w:p w14:paraId="52D80A85" w14:textId="77777777" w:rsidR="008D24B8" w:rsidRPr="00526D7B" w:rsidRDefault="008D24B8" w:rsidP="008D24B8">
      <w:pPr>
        <w:rPr>
          <w:sz w:val="22"/>
          <w:szCs w:val="22"/>
        </w:rPr>
      </w:pPr>
    </w:p>
    <w:p w14:paraId="45186549" w14:textId="77777777" w:rsidR="008D24B8" w:rsidRPr="00526D7B" w:rsidRDefault="002B054B" w:rsidP="008D24B8">
      <w:pPr>
        <w:rPr>
          <w:sz w:val="22"/>
          <w:szCs w:val="22"/>
        </w:rPr>
      </w:pPr>
      <w:r w:rsidRPr="00526D7B">
        <w:rPr>
          <w:sz w:val="22"/>
          <w:szCs w:val="22"/>
        </w:rPr>
        <w:t>Si vous avez d</w:t>
      </w:r>
      <w:r w:rsidR="00526D7B">
        <w:rPr>
          <w:sz w:val="22"/>
          <w:szCs w:val="22"/>
        </w:rPr>
        <w:t>’</w:t>
      </w:r>
      <w:r w:rsidRPr="00526D7B">
        <w:rPr>
          <w:sz w:val="22"/>
          <w:szCs w:val="22"/>
        </w:rPr>
        <w:t>autres questions sur l</w:t>
      </w:r>
      <w:r w:rsidR="00526D7B">
        <w:rPr>
          <w:sz w:val="22"/>
          <w:szCs w:val="22"/>
        </w:rPr>
        <w:t>’</w:t>
      </w:r>
      <w:r w:rsidRPr="00526D7B">
        <w:rPr>
          <w:sz w:val="22"/>
          <w:szCs w:val="22"/>
        </w:rPr>
        <w:t>utilisation de ce médicament, demandez plus d</w:t>
      </w:r>
      <w:r w:rsidR="00526D7B">
        <w:rPr>
          <w:sz w:val="22"/>
          <w:szCs w:val="22"/>
        </w:rPr>
        <w:t>’</w:t>
      </w:r>
      <w:r w:rsidRPr="00526D7B">
        <w:rPr>
          <w:sz w:val="22"/>
          <w:szCs w:val="22"/>
        </w:rPr>
        <w:t>informations à votre médecin ou à votre pharmacien.</w:t>
      </w:r>
    </w:p>
    <w:p w14:paraId="53F27A9C" w14:textId="77777777" w:rsidR="008D24B8" w:rsidRPr="00526D7B" w:rsidRDefault="008D24B8" w:rsidP="00603B78">
      <w:pPr>
        <w:rPr>
          <w:sz w:val="22"/>
          <w:szCs w:val="22"/>
        </w:rPr>
      </w:pPr>
    </w:p>
    <w:p w14:paraId="18568B64" w14:textId="77777777" w:rsidR="008D24B8" w:rsidRPr="00526D7B" w:rsidRDefault="008D24B8" w:rsidP="00603B78">
      <w:pPr>
        <w:rPr>
          <w:sz w:val="22"/>
          <w:szCs w:val="22"/>
        </w:rPr>
      </w:pPr>
    </w:p>
    <w:p w14:paraId="4B2E3134" w14:textId="77777777" w:rsidR="008D24B8" w:rsidRPr="00526D7B" w:rsidRDefault="002B054B" w:rsidP="00603B78">
      <w:pPr>
        <w:keepNext/>
        <w:tabs>
          <w:tab w:val="left" w:pos="567"/>
        </w:tabs>
        <w:ind w:left="567" w:hanging="567"/>
        <w:rPr>
          <w:b/>
          <w:sz w:val="22"/>
          <w:szCs w:val="22"/>
        </w:rPr>
      </w:pPr>
      <w:r w:rsidRPr="00526D7B">
        <w:rPr>
          <w:b/>
          <w:sz w:val="22"/>
          <w:szCs w:val="22"/>
        </w:rPr>
        <w:t>4.</w:t>
      </w:r>
      <w:r w:rsidRPr="00526D7B">
        <w:rPr>
          <w:b/>
          <w:sz w:val="22"/>
          <w:szCs w:val="22"/>
        </w:rPr>
        <w:tab/>
        <w:t>Quels sont les effets indésirables éventuels </w:t>
      </w:r>
    </w:p>
    <w:p w14:paraId="4622625F" w14:textId="77777777" w:rsidR="008D24B8" w:rsidRPr="00526D7B" w:rsidRDefault="008D24B8" w:rsidP="008D24B8">
      <w:pPr>
        <w:keepNext/>
        <w:rPr>
          <w:sz w:val="22"/>
          <w:szCs w:val="22"/>
        </w:rPr>
      </w:pPr>
    </w:p>
    <w:p w14:paraId="30249F1E" w14:textId="77777777" w:rsidR="008D24B8" w:rsidRPr="00526D7B" w:rsidRDefault="002B054B" w:rsidP="008D24B8">
      <w:pPr>
        <w:keepNext/>
        <w:rPr>
          <w:sz w:val="22"/>
          <w:szCs w:val="22"/>
        </w:rPr>
      </w:pPr>
      <w:r w:rsidRPr="00526D7B">
        <w:rPr>
          <w:sz w:val="22"/>
          <w:szCs w:val="22"/>
        </w:rPr>
        <w:t>Comme tous les médicaments, ce médicament peut provoquer des effets indésirables, mais ils ne surviennent pas systématiquement chez tout le monde. La plupart sont légers ou peu importants. Cependant certains peuvent être graves et nécessiter un traitement. Les effets secondaires peuvent survenir au moins encore 4</w:t>
      </w:r>
      <w:r w:rsidR="0016755B" w:rsidRPr="00526D7B">
        <w:rPr>
          <w:sz w:val="22"/>
          <w:szCs w:val="22"/>
        </w:rPr>
        <w:t> </w:t>
      </w:r>
      <w:r w:rsidRPr="00526D7B">
        <w:rPr>
          <w:sz w:val="22"/>
          <w:szCs w:val="22"/>
        </w:rPr>
        <w:t>mois après la dernière injection d</w:t>
      </w:r>
      <w:r w:rsidR="00526D7B">
        <w:rPr>
          <w:sz w:val="22"/>
          <w:szCs w:val="22"/>
        </w:rPr>
        <w:t>’</w:t>
      </w:r>
      <w:r w:rsidRPr="00526D7B">
        <w:rPr>
          <w:sz w:val="22"/>
          <w:szCs w:val="22"/>
        </w:rPr>
        <w:t xml:space="preserve">Humira. </w:t>
      </w:r>
    </w:p>
    <w:p w14:paraId="07F91C1E" w14:textId="77777777" w:rsidR="008D24B8" w:rsidRPr="00526D7B" w:rsidRDefault="008D24B8" w:rsidP="00603B78">
      <w:pPr>
        <w:keepNext/>
        <w:rPr>
          <w:sz w:val="22"/>
          <w:szCs w:val="22"/>
        </w:rPr>
      </w:pPr>
    </w:p>
    <w:p w14:paraId="7AB852AF" w14:textId="77777777" w:rsidR="008D24B8" w:rsidRPr="00526D7B" w:rsidRDefault="002B054B" w:rsidP="008D24B8">
      <w:pPr>
        <w:rPr>
          <w:sz w:val="22"/>
          <w:szCs w:val="22"/>
        </w:rPr>
      </w:pPr>
      <w:r w:rsidRPr="00526D7B">
        <w:rPr>
          <w:b/>
          <w:sz w:val="22"/>
        </w:rPr>
        <w:t>Informez votre médecin immédiatement si vous constatez un des effets suivants</w:t>
      </w:r>
      <w:r w:rsidRPr="00526D7B">
        <w:rPr>
          <w:sz w:val="22"/>
          <w:szCs w:val="22"/>
        </w:rPr>
        <w:t> </w:t>
      </w:r>
    </w:p>
    <w:p w14:paraId="0C48EEBA" w14:textId="77777777" w:rsidR="008D24B8" w:rsidRPr="00526D7B" w:rsidRDefault="008D24B8" w:rsidP="008D24B8">
      <w:pPr>
        <w:rPr>
          <w:sz w:val="22"/>
          <w:szCs w:val="22"/>
        </w:rPr>
      </w:pPr>
    </w:p>
    <w:p w14:paraId="64FAFF74" w14:textId="77777777" w:rsidR="008D24B8" w:rsidRPr="00526D7B" w:rsidRDefault="002B054B" w:rsidP="008D24B8">
      <w:pPr>
        <w:ind w:left="540" w:hanging="540"/>
        <w:rPr>
          <w:sz w:val="22"/>
          <w:szCs w:val="22"/>
        </w:rPr>
      </w:pPr>
      <w:r w:rsidRPr="00526D7B">
        <w:rPr>
          <w:rFonts w:ascii="Symbol" w:hAnsi="Symbol"/>
          <w:sz w:val="22"/>
          <w:szCs w:val="22"/>
        </w:rPr>
        <w:sym w:font="Symbol" w:char="F0B7"/>
      </w:r>
      <w:r w:rsidRPr="00526D7B">
        <w:rPr>
          <w:sz w:val="22"/>
          <w:szCs w:val="22"/>
        </w:rPr>
        <w:tab/>
        <w:t>éruption cutanée sévère, urticaire, ou autres signes de réactions allergiques </w:t>
      </w:r>
    </w:p>
    <w:p w14:paraId="0C26F397" w14:textId="77777777" w:rsidR="008D24B8" w:rsidRPr="00526D7B" w:rsidRDefault="002B054B" w:rsidP="008D24B8">
      <w:pPr>
        <w:ind w:left="540" w:hanging="540"/>
        <w:rPr>
          <w:sz w:val="22"/>
          <w:szCs w:val="22"/>
        </w:rPr>
      </w:pPr>
      <w:r w:rsidRPr="00526D7B">
        <w:rPr>
          <w:rFonts w:ascii="Symbol" w:hAnsi="Symbol"/>
          <w:sz w:val="22"/>
          <w:szCs w:val="22"/>
        </w:rPr>
        <w:sym w:font="Symbol" w:char="F0B7"/>
      </w:r>
      <w:r w:rsidRPr="00526D7B">
        <w:rPr>
          <w:sz w:val="22"/>
          <w:szCs w:val="22"/>
        </w:rPr>
        <w:tab/>
        <w:t>gonflement de la face, des mains, des pieds </w:t>
      </w:r>
    </w:p>
    <w:p w14:paraId="4D5B914A" w14:textId="77777777" w:rsidR="008D24B8" w:rsidRPr="00526D7B" w:rsidRDefault="002B054B" w:rsidP="008D24B8">
      <w:pPr>
        <w:ind w:left="540" w:hanging="540"/>
        <w:rPr>
          <w:sz w:val="22"/>
          <w:szCs w:val="22"/>
        </w:rPr>
      </w:pPr>
      <w:r w:rsidRPr="00526D7B">
        <w:rPr>
          <w:rFonts w:ascii="Symbol" w:hAnsi="Symbol"/>
          <w:sz w:val="22"/>
          <w:szCs w:val="22"/>
        </w:rPr>
        <w:sym w:font="Symbol" w:char="F0B7"/>
      </w:r>
      <w:r w:rsidRPr="00526D7B">
        <w:rPr>
          <w:sz w:val="22"/>
          <w:szCs w:val="22"/>
        </w:rPr>
        <w:tab/>
        <w:t>gêne respiratoire, gêne en avalant </w:t>
      </w:r>
    </w:p>
    <w:p w14:paraId="4CE1AEE1" w14:textId="77777777" w:rsidR="008D24B8" w:rsidRPr="00526D7B" w:rsidRDefault="002B054B" w:rsidP="008D24B8">
      <w:pPr>
        <w:ind w:left="540" w:hanging="540"/>
        <w:rPr>
          <w:sz w:val="22"/>
          <w:szCs w:val="22"/>
        </w:rPr>
      </w:pPr>
      <w:r w:rsidRPr="00526D7B">
        <w:rPr>
          <w:rFonts w:ascii="Symbol" w:hAnsi="Symbol"/>
          <w:sz w:val="22"/>
          <w:szCs w:val="22"/>
        </w:rPr>
        <w:sym w:font="Symbol" w:char="F0B7"/>
      </w:r>
      <w:r w:rsidRPr="00526D7B">
        <w:rPr>
          <w:sz w:val="22"/>
          <w:szCs w:val="22"/>
        </w:rPr>
        <w:tab/>
        <w:t>essoufflement au cours de l</w:t>
      </w:r>
      <w:r w:rsidR="00526D7B">
        <w:rPr>
          <w:sz w:val="22"/>
          <w:szCs w:val="22"/>
        </w:rPr>
        <w:t>’</w:t>
      </w:r>
      <w:r w:rsidRPr="00526D7B">
        <w:rPr>
          <w:sz w:val="22"/>
          <w:szCs w:val="22"/>
        </w:rPr>
        <w:t>activité physique ou en position allongée ou gonflement des pieds</w:t>
      </w:r>
    </w:p>
    <w:p w14:paraId="08FED644" w14:textId="77777777" w:rsidR="008D24B8" w:rsidRPr="00526D7B" w:rsidRDefault="008D24B8" w:rsidP="00603B78">
      <w:pPr>
        <w:ind w:left="540" w:hanging="540"/>
        <w:rPr>
          <w:sz w:val="22"/>
          <w:szCs w:val="22"/>
        </w:rPr>
      </w:pPr>
    </w:p>
    <w:p w14:paraId="336EB117" w14:textId="77777777" w:rsidR="008D24B8" w:rsidRPr="00526D7B" w:rsidRDefault="002B054B" w:rsidP="00603B78">
      <w:pPr>
        <w:ind w:left="540" w:hanging="540"/>
        <w:rPr>
          <w:sz w:val="22"/>
          <w:szCs w:val="22"/>
        </w:rPr>
      </w:pPr>
      <w:r w:rsidRPr="00526D7B">
        <w:rPr>
          <w:b/>
          <w:sz w:val="22"/>
        </w:rPr>
        <w:t>Informez votre médecin dès que possible si vous constatez un des effets suivants</w:t>
      </w:r>
      <w:r w:rsidRPr="00526D7B">
        <w:rPr>
          <w:sz w:val="22"/>
          <w:szCs w:val="22"/>
        </w:rPr>
        <w:t> </w:t>
      </w:r>
    </w:p>
    <w:p w14:paraId="388C96A6" w14:textId="77777777" w:rsidR="008D24B8" w:rsidRPr="00526D7B" w:rsidRDefault="008D24B8" w:rsidP="008D24B8">
      <w:pPr>
        <w:ind w:left="540" w:hanging="540"/>
        <w:rPr>
          <w:sz w:val="22"/>
          <w:szCs w:val="22"/>
        </w:rPr>
      </w:pPr>
    </w:p>
    <w:p w14:paraId="047C293D" w14:textId="77777777" w:rsidR="008D24B8" w:rsidRPr="00526D7B" w:rsidRDefault="002B054B" w:rsidP="008D24B8">
      <w:pPr>
        <w:tabs>
          <w:tab w:val="left" w:pos="540"/>
        </w:tabs>
        <w:ind w:left="540" w:hanging="540"/>
        <w:rPr>
          <w:sz w:val="22"/>
          <w:szCs w:val="22"/>
        </w:rPr>
      </w:pPr>
      <w:r w:rsidRPr="00526D7B">
        <w:rPr>
          <w:rFonts w:ascii="Symbol" w:hAnsi="Symbol"/>
          <w:sz w:val="22"/>
          <w:szCs w:val="22"/>
        </w:rPr>
        <w:sym w:font="Symbol" w:char="F0B7"/>
      </w:r>
      <w:r w:rsidRPr="00526D7B">
        <w:rPr>
          <w:sz w:val="22"/>
          <w:szCs w:val="22"/>
        </w:rPr>
        <w:tab/>
        <w:t>signes d</w:t>
      </w:r>
      <w:r w:rsidR="00526D7B">
        <w:rPr>
          <w:sz w:val="22"/>
          <w:szCs w:val="22"/>
        </w:rPr>
        <w:t>’</w:t>
      </w:r>
      <w:r w:rsidRPr="00526D7B">
        <w:rPr>
          <w:sz w:val="22"/>
          <w:szCs w:val="22"/>
        </w:rPr>
        <w:t>infection tels que fièvre, sensations de nausées ou de malaise, plaies, problèmes dentaires, brûlures en urinant </w:t>
      </w:r>
    </w:p>
    <w:p w14:paraId="2A46AEDA" w14:textId="77777777" w:rsidR="008D24B8" w:rsidRPr="00526D7B" w:rsidRDefault="002B054B" w:rsidP="008D24B8">
      <w:pPr>
        <w:tabs>
          <w:tab w:val="left" w:pos="540"/>
        </w:tabs>
        <w:ind w:left="540" w:hanging="540"/>
        <w:rPr>
          <w:sz w:val="22"/>
          <w:szCs w:val="22"/>
        </w:rPr>
      </w:pPr>
      <w:r w:rsidRPr="00526D7B">
        <w:rPr>
          <w:rFonts w:ascii="Symbol" w:hAnsi="Symbol"/>
          <w:sz w:val="22"/>
          <w:szCs w:val="22"/>
        </w:rPr>
        <w:sym w:font="Symbol" w:char="F0B7"/>
      </w:r>
      <w:r w:rsidRPr="00526D7B">
        <w:rPr>
          <w:sz w:val="22"/>
          <w:szCs w:val="22"/>
        </w:rPr>
        <w:tab/>
        <w:t>sensation de faiblesse ou de fatigue </w:t>
      </w:r>
    </w:p>
    <w:p w14:paraId="74AEA2AE" w14:textId="77777777" w:rsidR="008D24B8" w:rsidRPr="00526D7B" w:rsidRDefault="002B054B" w:rsidP="008D24B8">
      <w:pPr>
        <w:tabs>
          <w:tab w:val="left" w:pos="540"/>
        </w:tabs>
        <w:ind w:left="540" w:hanging="540"/>
        <w:rPr>
          <w:sz w:val="22"/>
          <w:szCs w:val="22"/>
        </w:rPr>
      </w:pPr>
      <w:r w:rsidRPr="00526D7B">
        <w:rPr>
          <w:rFonts w:ascii="Symbol" w:hAnsi="Symbol"/>
          <w:sz w:val="22"/>
          <w:szCs w:val="22"/>
        </w:rPr>
        <w:sym w:font="Symbol" w:char="F0B7"/>
      </w:r>
      <w:r w:rsidRPr="00526D7B">
        <w:rPr>
          <w:sz w:val="22"/>
          <w:szCs w:val="22"/>
        </w:rPr>
        <w:tab/>
        <w:t>toux </w:t>
      </w:r>
    </w:p>
    <w:p w14:paraId="6AA3E3F8" w14:textId="77777777" w:rsidR="008D24B8" w:rsidRPr="00526D7B" w:rsidRDefault="002B054B" w:rsidP="008D24B8">
      <w:pPr>
        <w:tabs>
          <w:tab w:val="left" w:pos="540"/>
        </w:tabs>
        <w:ind w:left="540" w:hanging="540"/>
        <w:rPr>
          <w:sz w:val="22"/>
          <w:szCs w:val="22"/>
        </w:rPr>
      </w:pPr>
      <w:r w:rsidRPr="00526D7B">
        <w:rPr>
          <w:rFonts w:ascii="Symbol" w:hAnsi="Symbol"/>
          <w:sz w:val="22"/>
          <w:szCs w:val="22"/>
        </w:rPr>
        <w:sym w:font="Symbol" w:char="F0B7"/>
      </w:r>
      <w:r w:rsidRPr="00526D7B">
        <w:rPr>
          <w:sz w:val="22"/>
          <w:szCs w:val="22"/>
        </w:rPr>
        <w:tab/>
        <w:t>fourmillements </w:t>
      </w:r>
    </w:p>
    <w:p w14:paraId="2C6D9D8D" w14:textId="77777777" w:rsidR="008D24B8" w:rsidRPr="00526D7B" w:rsidRDefault="002B054B" w:rsidP="008D24B8">
      <w:pPr>
        <w:tabs>
          <w:tab w:val="left" w:pos="540"/>
        </w:tabs>
        <w:ind w:left="540" w:hanging="540"/>
        <w:rPr>
          <w:sz w:val="22"/>
          <w:szCs w:val="22"/>
        </w:rPr>
      </w:pPr>
      <w:r w:rsidRPr="00526D7B">
        <w:rPr>
          <w:rFonts w:ascii="Symbol" w:hAnsi="Symbol"/>
          <w:sz w:val="22"/>
          <w:szCs w:val="22"/>
        </w:rPr>
        <w:sym w:font="Symbol" w:char="F0B7"/>
      </w:r>
      <w:r w:rsidRPr="00526D7B">
        <w:rPr>
          <w:sz w:val="22"/>
          <w:szCs w:val="22"/>
        </w:rPr>
        <w:tab/>
        <w:t>engourdissement </w:t>
      </w:r>
    </w:p>
    <w:p w14:paraId="0441F8C0" w14:textId="77777777" w:rsidR="008D24B8" w:rsidRPr="00526D7B" w:rsidRDefault="002B054B" w:rsidP="008D24B8">
      <w:pPr>
        <w:tabs>
          <w:tab w:val="left" w:pos="540"/>
        </w:tabs>
        <w:ind w:left="540" w:hanging="540"/>
        <w:rPr>
          <w:sz w:val="22"/>
          <w:szCs w:val="22"/>
        </w:rPr>
      </w:pPr>
      <w:r w:rsidRPr="00526D7B">
        <w:rPr>
          <w:rFonts w:ascii="Symbol" w:hAnsi="Symbol"/>
          <w:sz w:val="22"/>
          <w:szCs w:val="22"/>
        </w:rPr>
        <w:sym w:font="Symbol" w:char="F0B7"/>
      </w:r>
      <w:r w:rsidRPr="00526D7B">
        <w:rPr>
          <w:sz w:val="22"/>
          <w:szCs w:val="22"/>
        </w:rPr>
        <w:tab/>
        <w:t>vision double </w:t>
      </w:r>
    </w:p>
    <w:p w14:paraId="71F09F03" w14:textId="77777777" w:rsidR="008D24B8" w:rsidRPr="00526D7B" w:rsidRDefault="002B054B" w:rsidP="008D24B8">
      <w:pPr>
        <w:tabs>
          <w:tab w:val="left" w:pos="540"/>
        </w:tabs>
        <w:ind w:left="540" w:hanging="540"/>
        <w:rPr>
          <w:sz w:val="22"/>
          <w:szCs w:val="22"/>
        </w:rPr>
      </w:pPr>
      <w:r w:rsidRPr="00526D7B">
        <w:rPr>
          <w:rFonts w:ascii="Symbol" w:hAnsi="Symbol"/>
          <w:sz w:val="22"/>
          <w:szCs w:val="22"/>
        </w:rPr>
        <w:sym w:font="Symbol" w:char="F0B7"/>
      </w:r>
      <w:r w:rsidRPr="00526D7B">
        <w:rPr>
          <w:sz w:val="22"/>
          <w:szCs w:val="22"/>
        </w:rPr>
        <w:tab/>
        <w:t>faiblesse des bras ou des jambes </w:t>
      </w:r>
    </w:p>
    <w:p w14:paraId="371117F2" w14:textId="77777777" w:rsidR="008D24B8" w:rsidRPr="00526D7B" w:rsidRDefault="002B054B" w:rsidP="008D24B8">
      <w:pPr>
        <w:numPr>
          <w:ilvl w:val="0"/>
          <w:numId w:val="16"/>
        </w:numPr>
        <w:tabs>
          <w:tab w:val="left" w:pos="540"/>
        </w:tabs>
        <w:ind w:hanging="720"/>
        <w:rPr>
          <w:sz w:val="22"/>
          <w:szCs w:val="22"/>
        </w:rPr>
      </w:pPr>
      <w:r w:rsidRPr="00526D7B">
        <w:rPr>
          <w:color w:val="000000"/>
          <w:sz w:val="22"/>
          <w:szCs w:val="22"/>
        </w:rPr>
        <w:t>« bouton » ou plaie ouverte qui ne cicatrise pas </w:t>
      </w:r>
    </w:p>
    <w:p w14:paraId="25D08172" w14:textId="77777777" w:rsidR="008D24B8" w:rsidRPr="00526D7B" w:rsidRDefault="002B054B" w:rsidP="00603B78">
      <w:pPr>
        <w:numPr>
          <w:ilvl w:val="0"/>
          <w:numId w:val="16"/>
        </w:numPr>
        <w:tabs>
          <w:tab w:val="clear" w:pos="720"/>
          <w:tab w:val="left" w:pos="540"/>
          <w:tab w:val="num" w:pos="567"/>
        </w:tabs>
        <w:ind w:left="567" w:hanging="567"/>
        <w:rPr>
          <w:sz w:val="22"/>
          <w:szCs w:val="22"/>
        </w:rPr>
      </w:pPr>
      <w:r w:rsidRPr="00526D7B">
        <w:rPr>
          <w:color w:val="000000"/>
          <w:sz w:val="22"/>
        </w:rPr>
        <w:t>signes et symptômes évocateurs de troubles sanguins tels que fièvre persistante, contusions, saignements, pâleur</w:t>
      </w:r>
    </w:p>
    <w:p w14:paraId="4B02C6C8" w14:textId="77777777" w:rsidR="008D24B8" w:rsidRPr="00526D7B" w:rsidRDefault="008D24B8" w:rsidP="008D24B8">
      <w:pPr>
        <w:rPr>
          <w:sz w:val="22"/>
          <w:szCs w:val="22"/>
        </w:rPr>
      </w:pPr>
    </w:p>
    <w:p w14:paraId="4490D4BA" w14:textId="77777777" w:rsidR="008D24B8" w:rsidRPr="00526D7B" w:rsidRDefault="002B054B" w:rsidP="008D24B8">
      <w:pPr>
        <w:rPr>
          <w:sz w:val="22"/>
          <w:szCs w:val="22"/>
        </w:rPr>
      </w:pPr>
      <w:r w:rsidRPr="00526D7B">
        <w:rPr>
          <w:sz w:val="22"/>
          <w:szCs w:val="22"/>
        </w:rPr>
        <w:t>Les symptômes décrits ci-dessus peuvent être des signes des effets secondaires listés ci-dessous qui ont été observés avec Humira.</w:t>
      </w:r>
    </w:p>
    <w:p w14:paraId="033DB6E5" w14:textId="77777777" w:rsidR="008D24B8" w:rsidRPr="00526D7B" w:rsidRDefault="008D24B8" w:rsidP="008D24B8">
      <w:pPr>
        <w:rPr>
          <w:sz w:val="22"/>
          <w:szCs w:val="22"/>
        </w:rPr>
      </w:pPr>
    </w:p>
    <w:p w14:paraId="719E2211" w14:textId="77777777" w:rsidR="008D24B8" w:rsidRPr="00526D7B" w:rsidRDefault="002B054B" w:rsidP="00E83B82">
      <w:pPr>
        <w:pStyle w:val="BodyText3"/>
        <w:keepNext/>
        <w:rPr>
          <w:szCs w:val="22"/>
        </w:rPr>
      </w:pPr>
      <w:r w:rsidRPr="00526D7B">
        <w:rPr>
          <w:b/>
        </w:rPr>
        <w:lastRenderedPageBreak/>
        <w:t>Très fréquent</w:t>
      </w:r>
      <w:r w:rsidRPr="00526D7B">
        <w:rPr>
          <w:szCs w:val="22"/>
        </w:rPr>
        <w:t xml:space="preserve"> (peut affecter plus </w:t>
      </w:r>
      <w:r w:rsidR="00CC5332" w:rsidRPr="00526D7B">
        <w:rPr>
          <w:szCs w:val="22"/>
        </w:rPr>
        <w:t xml:space="preserve">de 1 </w:t>
      </w:r>
      <w:r w:rsidRPr="00526D7B">
        <w:rPr>
          <w:szCs w:val="22"/>
        </w:rPr>
        <w:t>personne sur 10)</w:t>
      </w:r>
    </w:p>
    <w:p w14:paraId="5A8DCCD4" w14:textId="77777777" w:rsidR="008D24B8" w:rsidRPr="00526D7B" w:rsidRDefault="008D24B8" w:rsidP="00E83B82">
      <w:pPr>
        <w:pStyle w:val="BodyText3"/>
        <w:keepNext/>
        <w:rPr>
          <w:szCs w:val="22"/>
        </w:rPr>
      </w:pPr>
    </w:p>
    <w:p w14:paraId="0CF7CC17" w14:textId="77777777" w:rsidR="008D24B8" w:rsidRPr="00526D7B" w:rsidRDefault="002B054B" w:rsidP="00E83B82">
      <w:pPr>
        <w:pStyle w:val="BodyText3"/>
        <w:keepNext/>
        <w:numPr>
          <w:ilvl w:val="0"/>
          <w:numId w:val="16"/>
        </w:numPr>
        <w:tabs>
          <w:tab w:val="clear" w:pos="720"/>
          <w:tab w:val="num" w:pos="540"/>
        </w:tabs>
        <w:ind w:hanging="720"/>
        <w:rPr>
          <w:szCs w:val="22"/>
        </w:rPr>
      </w:pPr>
      <w:r w:rsidRPr="00526D7B">
        <w:rPr>
          <w:szCs w:val="22"/>
        </w:rPr>
        <w:t>réactions au point d</w:t>
      </w:r>
      <w:r w:rsidR="00526D7B">
        <w:rPr>
          <w:szCs w:val="22"/>
        </w:rPr>
        <w:t>’</w:t>
      </w:r>
      <w:r w:rsidRPr="00526D7B">
        <w:rPr>
          <w:szCs w:val="22"/>
        </w:rPr>
        <w:t>injection (dont douleur, tuméfaction, rougeur ou démangeaison) </w:t>
      </w:r>
    </w:p>
    <w:p w14:paraId="195D577D" w14:textId="77777777" w:rsidR="008D24B8" w:rsidRPr="00526D7B" w:rsidRDefault="002B054B" w:rsidP="00E83B82">
      <w:pPr>
        <w:keepNext/>
        <w:numPr>
          <w:ilvl w:val="0"/>
          <w:numId w:val="18"/>
        </w:numPr>
        <w:tabs>
          <w:tab w:val="clear" w:pos="720"/>
          <w:tab w:val="num" w:pos="540"/>
        </w:tabs>
        <w:suppressAutoHyphens/>
        <w:ind w:left="540" w:hanging="540"/>
        <w:rPr>
          <w:sz w:val="22"/>
          <w:szCs w:val="22"/>
        </w:rPr>
      </w:pPr>
      <w:r w:rsidRPr="00526D7B">
        <w:rPr>
          <w:sz w:val="22"/>
          <w:szCs w:val="22"/>
        </w:rPr>
        <w:t>infections des voies respiratoires (y compris rhume, nez qui coule, sinusite, pneumonie) </w:t>
      </w:r>
    </w:p>
    <w:p w14:paraId="2CF214AD" w14:textId="77777777" w:rsidR="008D24B8" w:rsidRPr="00526D7B" w:rsidRDefault="002B054B" w:rsidP="008D24B8">
      <w:pPr>
        <w:numPr>
          <w:ilvl w:val="0"/>
          <w:numId w:val="18"/>
        </w:numPr>
        <w:tabs>
          <w:tab w:val="clear" w:pos="720"/>
          <w:tab w:val="num" w:pos="540"/>
        </w:tabs>
        <w:suppressAutoHyphens/>
        <w:ind w:left="540" w:hanging="540"/>
        <w:rPr>
          <w:sz w:val="22"/>
          <w:szCs w:val="22"/>
        </w:rPr>
      </w:pPr>
      <w:r w:rsidRPr="00526D7B">
        <w:rPr>
          <w:sz w:val="22"/>
          <w:szCs w:val="22"/>
        </w:rPr>
        <w:t>maux de tête </w:t>
      </w:r>
    </w:p>
    <w:p w14:paraId="5E100883" w14:textId="77777777" w:rsidR="008D24B8" w:rsidRPr="00526D7B" w:rsidRDefault="002B054B" w:rsidP="008D24B8">
      <w:pPr>
        <w:numPr>
          <w:ilvl w:val="0"/>
          <w:numId w:val="18"/>
        </w:numPr>
        <w:tabs>
          <w:tab w:val="clear" w:pos="720"/>
          <w:tab w:val="num" w:pos="540"/>
        </w:tabs>
        <w:suppressAutoHyphens/>
        <w:ind w:left="540" w:hanging="540"/>
        <w:rPr>
          <w:sz w:val="22"/>
          <w:szCs w:val="22"/>
        </w:rPr>
      </w:pPr>
      <w:r w:rsidRPr="00526D7B">
        <w:rPr>
          <w:sz w:val="22"/>
          <w:szCs w:val="22"/>
        </w:rPr>
        <w:t>douleurs abdominales </w:t>
      </w:r>
    </w:p>
    <w:p w14:paraId="2823775D" w14:textId="77777777" w:rsidR="008D24B8" w:rsidRPr="00526D7B" w:rsidRDefault="002B054B" w:rsidP="008D24B8">
      <w:pPr>
        <w:numPr>
          <w:ilvl w:val="0"/>
          <w:numId w:val="18"/>
        </w:numPr>
        <w:tabs>
          <w:tab w:val="clear" w:pos="720"/>
          <w:tab w:val="num" w:pos="540"/>
        </w:tabs>
        <w:suppressAutoHyphens/>
        <w:ind w:left="540" w:hanging="540"/>
        <w:rPr>
          <w:sz w:val="22"/>
          <w:szCs w:val="22"/>
        </w:rPr>
      </w:pPr>
      <w:r w:rsidRPr="00526D7B">
        <w:rPr>
          <w:sz w:val="22"/>
          <w:szCs w:val="22"/>
        </w:rPr>
        <w:t>nausées et vomissements </w:t>
      </w:r>
    </w:p>
    <w:p w14:paraId="73A6E23B" w14:textId="77777777" w:rsidR="008D24B8" w:rsidRPr="00526D7B" w:rsidRDefault="002B054B" w:rsidP="008D24B8">
      <w:pPr>
        <w:numPr>
          <w:ilvl w:val="0"/>
          <w:numId w:val="18"/>
        </w:numPr>
        <w:tabs>
          <w:tab w:val="clear" w:pos="720"/>
          <w:tab w:val="num" w:pos="540"/>
        </w:tabs>
        <w:suppressAutoHyphens/>
        <w:ind w:left="540" w:hanging="540"/>
        <w:rPr>
          <w:sz w:val="22"/>
          <w:szCs w:val="22"/>
        </w:rPr>
      </w:pPr>
      <w:r w:rsidRPr="00526D7B">
        <w:rPr>
          <w:sz w:val="22"/>
          <w:szCs w:val="22"/>
        </w:rPr>
        <w:t>rash </w:t>
      </w:r>
    </w:p>
    <w:p w14:paraId="6441DB28" w14:textId="77777777" w:rsidR="008D24B8" w:rsidRPr="00526D7B" w:rsidRDefault="002B054B" w:rsidP="008D24B8">
      <w:pPr>
        <w:numPr>
          <w:ilvl w:val="0"/>
          <w:numId w:val="18"/>
        </w:numPr>
        <w:tabs>
          <w:tab w:val="clear" w:pos="720"/>
          <w:tab w:val="num" w:pos="540"/>
        </w:tabs>
        <w:suppressAutoHyphens/>
        <w:ind w:left="540" w:hanging="540"/>
        <w:rPr>
          <w:sz w:val="22"/>
          <w:szCs w:val="22"/>
        </w:rPr>
      </w:pPr>
      <w:r w:rsidRPr="00526D7B">
        <w:rPr>
          <w:sz w:val="22"/>
          <w:szCs w:val="22"/>
        </w:rPr>
        <w:t>douleurs musculo-squelettiques</w:t>
      </w:r>
    </w:p>
    <w:p w14:paraId="4D8172C2" w14:textId="77777777" w:rsidR="008D24B8" w:rsidRPr="00526D7B" w:rsidRDefault="008D24B8" w:rsidP="00603B78">
      <w:pPr>
        <w:pStyle w:val="EndnoteText"/>
        <w:tabs>
          <w:tab w:val="clear" w:pos="567"/>
        </w:tabs>
        <w:rPr>
          <w:lang w:val="fr-FR"/>
        </w:rPr>
      </w:pPr>
    </w:p>
    <w:p w14:paraId="7A1C6586" w14:textId="77777777" w:rsidR="008D24B8" w:rsidRPr="00526D7B" w:rsidRDefault="002B054B" w:rsidP="008D24B8">
      <w:pPr>
        <w:rPr>
          <w:sz w:val="22"/>
          <w:szCs w:val="22"/>
        </w:rPr>
      </w:pPr>
      <w:r w:rsidRPr="00526D7B">
        <w:rPr>
          <w:b/>
          <w:sz w:val="22"/>
        </w:rPr>
        <w:t>Fréquent</w:t>
      </w:r>
      <w:r w:rsidRPr="00526D7B">
        <w:rPr>
          <w:sz w:val="22"/>
          <w:szCs w:val="22"/>
        </w:rPr>
        <w:t xml:space="preserve"> (peut affecter jusqu</w:t>
      </w:r>
      <w:r w:rsidR="00526D7B">
        <w:rPr>
          <w:sz w:val="22"/>
          <w:szCs w:val="22"/>
        </w:rPr>
        <w:t>’</w:t>
      </w:r>
      <w:r w:rsidRPr="00526D7B">
        <w:rPr>
          <w:sz w:val="22"/>
          <w:szCs w:val="22"/>
        </w:rPr>
        <w:t>à 1 personne sur 10)</w:t>
      </w:r>
    </w:p>
    <w:p w14:paraId="2E6FB8D9" w14:textId="77777777" w:rsidR="008D24B8" w:rsidRPr="00526D7B" w:rsidRDefault="008D24B8" w:rsidP="008D24B8">
      <w:pPr>
        <w:rPr>
          <w:sz w:val="22"/>
          <w:szCs w:val="22"/>
        </w:rPr>
      </w:pPr>
    </w:p>
    <w:p w14:paraId="0F13175B"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 xml:space="preserve">infections </w:t>
      </w:r>
      <w:r w:rsidR="0063668C" w:rsidRPr="00526D7B">
        <w:rPr>
          <w:sz w:val="22"/>
          <w:szCs w:val="22"/>
        </w:rPr>
        <w:t xml:space="preserve">graves </w:t>
      </w:r>
      <w:r w:rsidRPr="00526D7B">
        <w:rPr>
          <w:sz w:val="22"/>
          <w:szCs w:val="22"/>
        </w:rPr>
        <w:t>(y compris empoisonnement du sang et grippe) </w:t>
      </w:r>
    </w:p>
    <w:p w14:paraId="6A73AC36"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infections intestinales (y compris gastroentérite)</w:t>
      </w:r>
    </w:p>
    <w:p w14:paraId="72A28F9F"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infections cutanées (y compris cellulite et zona) </w:t>
      </w:r>
    </w:p>
    <w:p w14:paraId="616CB834"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infections de l</w:t>
      </w:r>
      <w:r w:rsidR="00526D7B">
        <w:rPr>
          <w:sz w:val="22"/>
          <w:szCs w:val="22"/>
        </w:rPr>
        <w:t>’</w:t>
      </w:r>
      <w:r w:rsidRPr="00526D7B">
        <w:rPr>
          <w:sz w:val="22"/>
          <w:szCs w:val="22"/>
        </w:rPr>
        <w:t>oreille </w:t>
      </w:r>
    </w:p>
    <w:p w14:paraId="22E37D08"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infections buccales (y compris infections dentaires et boutons de fièvre) </w:t>
      </w:r>
    </w:p>
    <w:p w14:paraId="0C406317"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infections des organes de reproduction </w:t>
      </w:r>
    </w:p>
    <w:p w14:paraId="1D263243" w14:textId="77777777" w:rsidR="008D24B8" w:rsidRPr="00526D7B" w:rsidRDefault="002B054B" w:rsidP="00603B78">
      <w:pPr>
        <w:numPr>
          <w:ilvl w:val="0"/>
          <w:numId w:val="17"/>
        </w:numPr>
        <w:tabs>
          <w:tab w:val="clear" w:pos="1440"/>
          <w:tab w:val="num" w:pos="540"/>
        </w:tabs>
        <w:ind w:left="539" w:hanging="539"/>
        <w:rPr>
          <w:sz w:val="22"/>
          <w:szCs w:val="22"/>
        </w:rPr>
      </w:pPr>
      <w:r w:rsidRPr="00526D7B">
        <w:rPr>
          <w:sz w:val="22"/>
          <w:szCs w:val="22"/>
        </w:rPr>
        <w:t>infections urinaires </w:t>
      </w:r>
    </w:p>
    <w:p w14:paraId="5D630410" w14:textId="77777777" w:rsidR="008D24B8" w:rsidRPr="00526D7B" w:rsidRDefault="002B054B" w:rsidP="00603B78">
      <w:pPr>
        <w:numPr>
          <w:ilvl w:val="0"/>
          <w:numId w:val="17"/>
        </w:numPr>
        <w:tabs>
          <w:tab w:val="clear" w:pos="1440"/>
          <w:tab w:val="num" w:pos="540"/>
        </w:tabs>
        <w:ind w:left="539" w:hanging="539"/>
        <w:rPr>
          <w:sz w:val="22"/>
          <w:szCs w:val="22"/>
        </w:rPr>
      </w:pPr>
      <w:r w:rsidRPr="00526D7B">
        <w:rPr>
          <w:sz w:val="22"/>
          <w:szCs w:val="22"/>
        </w:rPr>
        <w:t>infections fongiques </w:t>
      </w:r>
    </w:p>
    <w:p w14:paraId="3A9FBDD8" w14:textId="77777777" w:rsidR="008D24B8" w:rsidRPr="00526D7B" w:rsidRDefault="002B054B" w:rsidP="00603B78">
      <w:pPr>
        <w:numPr>
          <w:ilvl w:val="0"/>
          <w:numId w:val="17"/>
        </w:numPr>
        <w:tabs>
          <w:tab w:val="clear" w:pos="1440"/>
          <w:tab w:val="num" w:pos="540"/>
        </w:tabs>
        <w:ind w:left="539" w:hanging="539"/>
        <w:rPr>
          <w:sz w:val="22"/>
          <w:szCs w:val="22"/>
        </w:rPr>
      </w:pPr>
      <w:r w:rsidRPr="00526D7B">
        <w:rPr>
          <w:sz w:val="22"/>
          <w:szCs w:val="22"/>
        </w:rPr>
        <w:t>infections articulaires </w:t>
      </w:r>
    </w:p>
    <w:p w14:paraId="1D42CDC1"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tumeurs bénignes </w:t>
      </w:r>
    </w:p>
    <w:p w14:paraId="26DC2721"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cancer de la peau </w:t>
      </w:r>
    </w:p>
    <w:p w14:paraId="66D5D170"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réactions allergiques</w:t>
      </w:r>
      <w:r w:rsidRPr="00526D7B">
        <w:rPr>
          <w:sz w:val="22"/>
        </w:rPr>
        <w:t xml:space="preserve"> (</w:t>
      </w:r>
      <w:r w:rsidRPr="00526D7B">
        <w:rPr>
          <w:sz w:val="22"/>
          <w:szCs w:val="22"/>
        </w:rPr>
        <w:t>y compris allergie saisonnière) </w:t>
      </w:r>
    </w:p>
    <w:p w14:paraId="33D09539"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déshydratation </w:t>
      </w:r>
    </w:p>
    <w:p w14:paraId="63F975E2"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troubles de l</w:t>
      </w:r>
      <w:r w:rsidR="00526D7B">
        <w:rPr>
          <w:sz w:val="22"/>
          <w:szCs w:val="22"/>
        </w:rPr>
        <w:t>’</w:t>
      </w:r>
      <w:r w:rsidRPr="00526D7B">
        <w:rPr>
          <w:sz w:val="22"/>
          <w:szCs w:val="22"/>
        </w:rPr>
        <w:t>humeur (y compris dépression) </w:t>
      </w:r>
    </w:p>
    <w:p w14:paraId="742C588F"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anxiété </w:t>
      </w:r>
    </w:p>
    <w:p w14:paraId="644E50A5"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sommeil difficile </w:t>
      </w:r>
    </w:p>
    <w:p w14:paraId="2B78BCF5"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troubles sensitifs tels que fourmillements, picotements ou engourdissement </w:t>
      </w:r>
    </w:p>
    <w:p w14:paraId="51F5D5E0"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migraine </w:t>
      </w:r>
    </w:p>
    <w:p w14:paraId="5F1AC82B" w14:textId="77777777" w:rsidR="008D24B8" w:rsidRPr="00526D7B" w:rsidRDefault="002B054B" w:rsidP="00603B78">
      <w:pPr>
        <w:numPr>
          <w:ilvl w:val="0"/>
          <w:numId w:val="17"/>
        </w:numPr>
        <w:tabs>
          <w:tab w:val="clear" w:pos="1440"/>
          <w:tab w:val="num" w:pos="540"/>
        </w:tabs>
        <w:suppressAutoHyphens/>
        <w:ind w:left="567" w:hanging="567"/>
        <w:rPr>
          <w:sz w:val="22"/>
          <w:szCs w:val="22"/>
        </w:rPr>
      </w:pPr>
      <w:r w:rsidRPr="00526D7B">
        <w:rPr>
          <w:sz w:val="22"/>
          <w:szCs w:val="22"/>
        </w:rPr>
        <w:t>compression des racines nerveuses (y compris douleurs au bas du dos et douleurs dans les jambes) </w:t>
      </w:r>
    </w:p>
    <w:p w14:paraId="217DF2A3"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troubles de la vision </w:t>
      </w:r>
    </w:p>
    <w:p w14:paraId="77D228F5"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inflammation oculaire </w:t>
      </w:r>
    </w:p>
    <w:p w14:paraId="547A45B9"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inflammation de la paupière et gonflement des yeux </w:t>
      </w:r>
    </w:p>
    <w:p w14:paraId="71D1BAD2" w14:textId="77777777" w:rsidR="008D24B8" w:rsidRPr="00526D7B" w:rsidRDefault="002B054B" w:rsidP="008D24B8">
      <w:pPr>
        <w:numPr>
          <w:ilvl w:val="0"/>
          <w:numId w:val="17"/>
        </w:numPr>
        <w:tabs>
          <w:tab w:val="clear" w:pos="1440"/>
          <w:tab w:val="num" w:pos="540"/>
        </w:tabs>
        <w:ind w:left="539" w:hanging="539"/>
        <w:rPr>
          <w:sz w:val="22"/>
          <w:szCs w:val="22"/>
        </w:rPr>
      </w:pPr>
      <w:r w:rsidRPr="00526D7B">
        <w:rPr>
          <w:sz w:val="22"/>
          <w:szCs w:val="22"/>
        </w:rPr>
        <w:t>vertiges (sensation d</w:t>
      </w:r>
      <w:r w:rsidR="00526D7B">
        <w:rPr>
          <w:sz w:val="22"/>
          <w:szCs w:val="22"/>
        </w:rPr>
        <w:t>’</w:t>
      </w:r>
      <w:r w:rsidRPr="00526D7B">
        <w:rPr>
          <w:sz w:val="22"/>
          <w:szCs w:val="22"/>
        </w:rPr>
        <w:t>étourdissement ou de tête qui tourne) </w:t>
      </w:r>
    </w:p>
    <w:p w14:paraId="15F90AB8"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sensation de battements de cœur rapides </w:t>
      </w:r>
    </w:p>
    <w:p w14:paraId="0E1CF536"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hypertension </w:t>
      </w:r>
    </w:p>
    <w:p w14:paraId="07F7CD38"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bouffées de chaleur </w:t>
      </w:r>
    </w:p>
    <w:p w14:paraId="4888A473"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hématomes (accumulation de sang en dehors des vaisseaux sanguins)</w:t>
      </w:r>
    </w:p>
    <w:p w14:paraId="3D19B814" w14:textId="77777777" w:rsidR="008D24B8" w:rsidRPr="00526D7B" w:rsidRDefault="002B054B" w:rsidP="00603B78">
      <w:pPr>
        <w:numPr>
          <w:ilvl w:val="0"/>
          <w:numId w:val="17"/>
        </w:numPr>
        <w:tabs>
          <w:tab w:val="clear" w:pos="1440"/>
          <w:tab w:val="num" w:pos="540"/>
        </w:tabs>
        <w:ind w:left="539" w:hanging="539"/>
        <w:rPr>
          <w:sz w:val="22"/>
          <w:szCs w:val="22"/>
        </w:rPr>
      </w:pPr>
      <w:r w:rsidRPr="00526D7B">
        <w:rPr>
          <w:sz w:val="22"/>
          <w:szCs w:val="22"/>
        </w:rPr>
        <w:t>toux </w:t>
      </w:r>
    </w:p>
    <w:p w14:paraId="1EB7AB1D"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asthme </w:t>
      </w:r>
    </w:p>
    <w:p w14:paraId="072C34D5"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souffle court </w:t>
      </w:r>
    </w:p>
    <w:p w14:paraId="45F372D2"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saignements gastro-intestinaux </w:t>
      </w:r>
    </w:p>
    <w:p w14:paraId="2788B8E8"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dyspepsie (indigestion, ballonnement, brûlure gastrique) </w:t>
      </w:r>
    </w:p>
    <w:p w14:paraId="432A7539"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reflux acide </w:t>
      </w:r>
    </w:p>
    <w:p w14:paraId="4EDFD67C"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syndrome de Gougerot-Sjögren (y compris sècheresse oculaire et de la bouche) </w:t>
      </w:r>
    </w:p>
    <w:p w14:paraId="7C343786" w14:textId="77777777" w:rsidR="008D24B8" w:rsidRPr="00526D7B" w:rsidRDefault="002B054B" w:rsidP="00603B78">
      <w:pPr>
        <w:numPr>
          <w:ilvl w:val="0"/>
          <w:numId w:val="17"/>
        </w:numPr>
        <w:tabs>
          <w:tab w:val="clear" w:pos="1440"/>
          <w:tab w:val="num" w:pos="540"/>
        </w:tabs>
        <w:ind w:left="539" w:hanging="539"/>
        <w:rPr>
          <w:sz w:val="22"/>
          <w:szCs w:val="22"/>
        </w:rPr>
      </w:pPr>
      <w:r w:rsidRPr="00526D7B">
        <w:rPr>
          <w:sz w:val="22"/>
          <w:szCs w:val="22"/>
        </w:rPr>
        <w:t>démangeaisons </w:t>
      </w:r>
    </w:p>
    <w:p w14:paraId="7A42FFC5"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éruption cutanée avec démangeaisons </w:t>
      </w:r>
    </w:p>
    <w:p w14:paraId="775B1E93"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ecchymoses </w:t>
      </w:r>
    </w:p>
    <w:p w14:paraId="7DB0F0E6"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inflammation cutanée (telle qu</w:t>
      </w:r>
      <w:r w:rsidR="00526D7B">
        <w:rPr>
          <w:sz w:val="22"/>
          <w:szCs w:val="22"/>
        </w:rPr>
        <w:t>’</w:t>
      </w:r>
      <w:r w:rsidRPr="00526D7B">
        <w:rPr>
          <w:sz w:val="22"/>
          <w:szCs w:val="22"/>
        </w:rPr>
        <w:t>eczéma) </w:t>
      </w:r>
    </w:p>
    <w:p w14:paraId="08169F5E"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cassure des ongles des mains et des pieds </w:t>
      </w:r>
    </w:p>
    <w:p w14:paraId="66EC9DB5"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transpiration excessive </w:t>
      </w:r>
    </w:p>
    <w:p w14:paraId="1E6B0A50" w14:textId="77777777" w:rsidR="008D24B8" w:rsidRPr="00526D7B" w:rsidRDefault="002B054B" w:rsidP="00603B78">
      <w:pPr>
        <w:numPr>
          <w:ilvl w:val="0"/>
          <w:numId w:val="17"/>
        </w:numPr>
        <w:tabs>
          <w:tab w:val="clear" w:pos="1440"/>
        </w:tabs>
        <w:suppressAutoHyphens/>
        <w:ind w:left="540" w:hanging="540"/>
        <w:rPr>
          <w:sz w:val="22"/>
          <w:szCs w:val="22"/>
        </w:rPr>
      </w:pPr>
      <w:r w:rsidRPr="00526D7B">
        <w:rPr>
          <w:sz w:val="22"/>
          <w:szCs w:val="22"/>
        </w:rPr>
        <w:t>chute des cheveux </w:t>
      </w:r>
    </w:p>
    <w:p w14:paraId="0B776593" w14:textId="77777777" w:rsidR="008D24B8" w:rsidRPr="00526D7B" w:rsidRDefault="002B054B" w:rsidP="00603B78">
      <w:pPr>
        <w:numPr>
          <w:ilvl w:val="0"/>
          <w:numId w:val="17"/>
        </w:numPr>
        <w:tabs>
          <w:tab w:val="clear" w:pos="1440"/>
          <w:tab w:val="num" w:pos="540"/>
        </w:tabs>
        <w:ind w:hanging="1440"/>
        <w:rPr>
          <w:sz w:val="22"/>
          <w:szCs w:val="22"/>
        </w:rPr>
      </w:pPr>
      <w:r w:rsidRPr="00526D7B">
        <w:rPr>
          <w:sz w:val="22"/>
          <w:szCs w:val="22"/>
        </w:rPr>
        <w:lastRenderedPageBreak/>
        <w:t>apparition ou aggravation d</w:t>
      </w:r>
      <w:r w:rsidR="00526D7B">
        <w:rPr>
          <w:sz w:val="22"/>
          <w:szCs w:val="22"/>
        </w:rPr>
        <w:t>’</w:t>
      </w:r>
      <w:r w:rsidRPr="00526D7B">
        <w:rPr>
          <w:sz w:val="22"/>
          <w:szCs w:val="22"/>
        </w:rPr>
        <w:t>un psoriasis </w:t>
      </w:r>
    </w:p>
    <w:p w14:paraId="7E8068F4"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spasmes musculaires </w:t>
      </w:r>
    </w:p>
    <w:p w14:paraId="1F474D75"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présence de sang dans les urines </w:t>
      </w:r>
    </w:p>
    <w:p w14:paraId="0D733BE0"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problèmes rénaux </w:t>
      </w:r>
    </w:p>
    <w:p w14:paraId="18CCC6F6"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douleur thoracique </w:t>
      </w:r>
    </w:p>
    <w:p w14:paraId="02F982E5"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œdème (gonflement) </w:t>
      </w:r>
    </w:p>
    <w:p w14:paraId="391F2F28"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fièvre </w:t>
      </w:r>
    </w:p>
    <w:p w14:paraId="7C60F290" w14:textId="77777777" w:rsidR="008D24B8" w:rsidRPr="00526D7B" w:rsidRDefault="002B054B" w:rsidP="00603B78">
      <w:pPr>
        <w:numPr>
          <w:ilvl w:val="0"/>
          <w:numId w:val="17"/>
        </w:numPr>
        <w:tabs>
          <w:tab w:val="clear" w:pos="1440"/>
          <w:tab w:val="num" w:pos="540"/>
        </w:tabs>
        <w:suppressAutoHyphens/>
        <w:ind w:left="540" w:hanging="540"/>
        <w:rPr>
          <w:sz w:val="22"/>
          <w:szCs w:val="22"/>
        </w:rPr>
      </w:pPr>
      <w:r w:rsidRPr="00526D7B">
        <w:rPr>
          <w:sz w:val="22"/>
          <w:szCs w:val="22"/>
        </w:rPr>
        <w:t>diminution du nombre de plaquettes sanguines, ce qui augmente le risque de saignements ou d</w:t>
      </w:r>
      <w:r w:rsidR="00526D7B">
        <w:rPr>
          <w:sz w:val="22"/>
          <w:szCs w:val="22"/>
        </w:rPr>
        <w:t>’</w:t>
      </w:r>
      <w:r w:rsidRPr="00526D7B">
        <w:rPr>
          <w:sz w:val="22"/>
          <w:szCs w:val="22"/>
        </w:rPr>
        <w:t>hématomes </w:t>
      </w:r>
    </w:p>
    <w:p w14:paraId="2E4677C6" w14:textId="77777777" w:rsidR="008D24B8" w:rsidRPr="00526D7B" w:rsidRDefault="002B054B" w:rsidP="00603B78">
      <w:pPr>
        <w:numPr>
          <w:ilvl w:val="0"/>
          <w:numId w:val="17"/>
        </w:numPr>
        <w:tabs>
          <w:tab w:val="clear" w:pos="1440"/>
          <w:tab w:val="num" w:pos="540"/>
        </w:tabs>
        <w:suppressAutoHyphens/>
        <w:ind w:left="540" w:hanging="540"/>
        <w:rPr>
          <w:sz w:val="22"/>
          <w:szCs w:val="22"/>
        </w:rPr>
      </w:pPr>
      <w:r w:rsidRPr="00526D7B">
        <w:rPr>
          <w:sz w:val="22"/>
          <w:szCs w:val="22"/>
        </w:rPr>
        <w:t>mauvaise cicatrisation</w:t>
      </w:r>
    </w:p>
    <w:p w14:paraId="606DAB56" w14:textId="77777777" w:rsidR="008D24B8" w:rsidRPr="00526D7B" w:rsidRDefault="008D24B8" w:rsidP="00603B78">
      <w:pPr>
        <w:rPr>
          <w:sz w:val="22"/>
          <w:szCs w:val="22"/>
        </w:rPr>
      </w:pPr>
    </w:p>
    <w:p w14:paraId="6A52FC39" w14:textId="77777777" w:rsidR="008D24B8" w:rsidRPr="00526D7B" w:rsidRDefault="002B054B" w:rsidP="008D24B8">
      <w:pPr>
        <w:rPr>
          <w:sz w:val="22"/>
          <w:szCs w:val="22"/>
        </w:rPr>
      </w:pPr>
      <w:r w:rsidRPr="00526D7B">
        <w:rPr>
          <w:b/>
          <w:sz w:val="22"/>
        </w:rPr>
        <w:t>Peu fréquent</w:t>
      </w:r>
      <w:r w:rsidRPr="00526D7B">
        <w:rPr>
          <w:sz w:val="22"/>
          <w:szCs w:val="22"/>
        </w:rPr>
        <w:t xml:space="preserve"> (peut affecter jusqu</w:t>
      </w:r>
      <w:r w:rsidR="00526D7B">
        <w:rPr>
          <w:sz w:val="22"/>
          <w:szCs w:val="22"/>
        </w:rPr>
        <w:t>’</w:t>
      </w:r>
      <w:r w:rsidRPr="00526D7B">
        <w:rPr>
          <w:sz w:val="22"/>
          <w:szCs w:val="22"/>
        </w:rPr>
        <w:t>à 1 personne sur 100) </w:t>
      </w:r>
    </w:p>
    <w:p w14:paraId="0CA30BD3" w14:textId="77777777" w:rsidR="008D24B8" w:rsidRPr="00526D7B" w:rsidRDefault="008D24B8" w:rsidP="008D24B8">
      <w:pPr>
        <w:rPr>
          <w:sz w:val="22"/>
          <w:szCs w:val="22"/>
        </w:rPr>
      </w:pPr>
    </w:p>
    <w:p w14:paraId="66094D74" w14:textId="77777777" w:rsidR="008D24B8" w:rsidRPr="00526D7B" w:rsidRDefault="002B054B" w:rsidP="008D24B8">
      <w:pPr>
        <w:numPr>
          <w:ilvl w:val="0"/>
          <w:numId w:val="19"/>
        </w:numPr>
        <w:tabs>
          <w:tab w:val="clear" w:pos="720"/>
          <w:tab w:val="num" w:pos="540"/>
        </w:tabs>
        <w:suppressAutoHyphens/>
        <w:ind w:left="540" w:hanging="540"/>
        <w:rPr>
          <w:sz w:val="22"/>
          <w:szCs w:val="22"/>
        </w:rPr>
      </w:pPr>
      <w:r w:rsidRPr="00526D7B">
        <w:rPr>
          <w:sz w:val="22"/>
          <w:szCs w:val="22"/>
        </w:rPr>
        <w:t>infections opportunistes (incluant la tuberculose et d</w:t>
      </w:r>
      <w:r w:rsidR="00526D7B">
        <w:rPr>
          <w:sz w:val="22"/>
          <w:szCs w:val="22"/>
        </w:rPr>
        <w:t>’</w:t>
      </w:r>
      <w:r w:rsidRPr="00526D7B">
        <w:rPr>
          <w:sz w:val="22"/>
          <w:szCs w:val="22"/>
        </w:rPr>
        <w:t>autres infections qui surviennent lorsque la résistance aux maladies est diminuée) </w:t>
      </w:r>
    </w:p>
    <w:p w14:paraId="0DED5700" w14:textId="77777777" w:rsidR="008D24B8" w:rsidRPr="00526D7B" w:rsidRDefault="002B054B" w:rsidP="008D24B8">
      <w:pPr>
        <w:numPr>
          <w:ilvl w:val="0"/>
          <w:numId w:val="19"/>
        </w:numPr>
        <w:tabs>
          <w:tab w:val="clear" w:pos="720"/>
          <w:tab w:val="num" w:pos="540"/>
        </w:tabs>
        <w:suppressAutoHyphens/>
        <w:ind w:left="540" w:hanging="540"/>
        <w:rPr>
          <w:sz w:val="22"/>
          <w:szCs w:val="22"/>
        </w:rPr>
      </w:pPr>
      <w:r w:rsidRPr="00526D7B">
        <w:rPr>
          <w:sz w:val="22"/>
          <w:szCs w:val="22"/>
        </w:rPr>
        <w:t>infections neurologiques (y compris méningite virale) </w:t>
      </w:r>
    </w:p>
    <w:p w14:paraId="652F5824"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infections oculaires </w:t>
      </w:r>
    </w:p>
    <w:p w14:paraId="64553F4F"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infections bactériennes </w:t>
      </w:r>
    </w:p>
    <w:p w14:paraId="356A988F" w14:textId="77777777" w:rsidR="008D24B8" w:rsidRPr="00526D7B" w:rsidRDefault="002B054B" w:rsidP="00603B78">
      <w:pPr>
        <w:numPr>
          <w:ilvl w:val="0"/>
          <w:numId w:val="17"/>
        </w:numPr>
        <w:tabs>
          <w:tab w:val="clear" w:pos="1440"/>
          <w:tab w:val="num" w:pos="540"/>
        </w:tabs>
        <w:ind w:hanging="1440"/>
        <w:rPr>
          <w:sz w:val="22"/>
          <w:szCs w:val="22"/>
        </w:rPr>
      </w:pPr>
      <w:r w:rsidRPr="00526D7B">
        <w:rPr>
          <w:sz w:val="22"/>
          <w:szCs w:val="22"/>
        </w:rPr>
        <w:t>diverticulite (inflammation et infection du gros intestin) </w:t>
      </w:r>
    </w:p>
    <w:p w14:paraId="556B7E24"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cancer </w:t>
      </w:r>
    </w:p>
    <w:p w14:paraId="17D2FCE7"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cancer affectant le système lymphatique </w:t>
      </w:r>
    </w:p>
    <w:p w14:paraId="143CEAE2"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mélanome </w:t>
      </w:r>
    </w:p>
    <w:p w14:paraId="000BA617" w14:textId="77777777" w:rsidR="008D24B8" w:rsidRPr="00526D7B" w:rsidRDefault="002B054B" w:rsidP="00603B78">
      <w:pPr>
        <w:numPr>
          <w:ilvl w:val="0"/>
          <w:numId w:val="17"/>
        </w:numPr>
        <w:tabs>
          <w:tab w:val="clear" w:pos="1440"/>
          <w:tab w:val="num" w:pos="540"/>
        </w:tabs>
        <w:suppressAutoHyphens/>
        <w:ind w:left="540" w:hanging="540"/>
        <w:rPr>
          <w:sz w:val="22"/>
          <w:szCs w:val="22"/>
        </w:rPr>
      </w:pPr>
      <w:r w:rsidRPr="00526D7B">
        <w:rPr>
          <w:sz w:val="22"/>
          <w:szCs w:val="22"/>
        </w:rPr>
        <w:t>troubles immunitaires qui peuvent affecter les poumons, la peau et les ganglions lymphatiques (se présentant le plus souvent comme une sarcoïdose) </w:t>
      </w:r>
    </w:p>
    <w:p w14:paraId="59EF667E" w14:textId="77777777" w:rsidR="008D24B8" w:rsidRPr="00526D7B" w:rsidRDefault="002B054B" w:rsidP="00603B78">
      <w:pPr>
        <w:numPr>
          <w:ilvl w:val="0"/>
          <w:numId w:val="17"/>
        </w:numPr>
        <w:tabs>
          <w:tab w:val="clear" w:pos="1440"/>
          <w:tab w:val="num" w:pos="540"/>
        </w:tabs>
        <w:suppressAutoHyphens/>
        <w:ind w:left="540" w:hanging="540"/>
        <w:rPr>
          <w:sz w:val="22"/>
          <w:szCs w:val="22"/>
        </w:rPr>
      </w:pPr>
      <w:r w:rsidRPr="00526D7B">
        <w:rPr>
          <w:sz w:val="22"/>
          <w:szCs w:val="22"/>
        </w:rPr>
        <w:t>vascularite (inflammation des vaisseaux sanguins) </w:t>
      </w:r>
    </w:p>
    <w:p w14:paraId="503BDB12"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tremblements (frissons)</w:t>
      </w:r>
    </w:p>
    <w:p w14:paraId="23502D37"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neuropathie (maladie des nerfs)</w:t>
      </w:r>
    </w:p>
    <w:p w14:paraId="55E34B21" w14:textId="77777777" w:rsidR="008D24B8" w:rsidRPr="00526D7B" w:rsidRDefault="002B054B" w:rsidP="00603B78">
      <w:pPr>
        <w:numPr>
          <w:ilvl w:val="0"/>
          <w:numId w:val="17"/>
        </w:numPr>
        <w:tabs>
          <w:tab w:val="clear" w:pos="1440"/>
          <w:tab w:val="num" w:pos="540"/>
        </w:tabs>
        <w:ind w:hanging="1440"/>
        <w:rPr>
          <w:sz w:val="22"/>
          <w:szCs w:val="22"/>
        </w:rPr>
      </w:pPr>
      <w:r w:rsidRPr="00526D7B">
        <w:rPr>
          <w:sz w:val="22"/>
          <w:szCs w:val="22"/>
        </w:rPr>
        <w:t>accident vasculaire cérébral </w:t>
      </w:r>
    </w:p>
    <w:p w14:paraId="0BC61B04"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perte d</w:t>
      </w:r>
      <w:r w:rsidR="00526D7B">
        <w:rPr>
          <w:sz w:val="22"/>
          <w:szCs w:val="22"/>
        </w:rPr>
        <w:t>’</w:t>
      </w:r>
      <w:r w:rsidRPr="00526D7B">
        <w:rPr>
          <w:sz w:val="22"/>
          <w:szCs w:val="22"/>
        </w:rPr>
        <w:t>audition, bourdonnements d</w:t>
      </w:r>
      <w:r w:rsidR="00526D7B">
        <w:rPr>
          <w:sz w:val="22"/>
          <w:szCs w:val="22"/>
        </w:rPr>
        <w:t>’</w:t>
      </w:r>
      <w:r w:rsidRPr="00526D7B">
        <w:rPr>
          <w:sz w:val="22"/>
          <w:szCs w:val="22"/>
        </w:rPr>
        <w:t>oreilles </w:t>
      </w:r>
    </w:p>
    <w:p w14:paraId="4A071CC1"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sensation de battements cardiaques irréguliers tels que palpitations </w:t>
      </w:r>
    </w:p>
    <w:p w14:paraId="0DE6E9B7"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troubles cardiaques qui peuvent provoquer un essoufflement ou un œdème des chevilles </w:t>
      </w:r>
    </w:p>
    <w:p w14:paraId="6EA0BD89" w14:textId="77777777" w:rsidR="008D24B8" w:rsidRPr="00526D7B" w:rsidRDefault="002B054B" w:rsidP="00603B78">
      <w:pPr>
        <w:numPr>
          <w:ilvl w:val="0"/>
          <w:numId w:val="17"/>
        </w:numPr>
        <w:tabs>
          <w:tab w:val="clear" w:pos="1440"/>
          <w:tab w:val="num" w:pos="540"/>
        </w:tabs>
        <w:ind w:hanging="1440"/>
        <w:rPr>
          <w:sz w:val="22"/>
          <w:szCs w:val="22"/>
        </w:rPr>
      </w:pPr>
      <w:r w:rsidRPr="00526D7B">
        <w:rPr>
          <w:sz w:val="22"/>
          <w:szCs w:val="22"/>
        </w:rPr>
        <w:t>crise cardiaque </w:t>
      </w:r>
    </w:p>
    <w:p w14:paraId="2794297B" w14:textId="77777777" w:rsidR="008D24B8" w:rsidRPr="00526D7B" w:rsidRDefault="002B054B" w:rsidP="00603B78">
      <w:pPr>
        <w:numPr>
          <w:ilvl w:val="0"/>
          <w:numId w:val="17"/>
        </w:numPr>
        <w:tabs>
          <w:tab w:val="clear" w:pos="1440"/>
          <w:tab w:val="num" w:pos="540"/>
        </w:tabs>
        <w:suppressAutoHyphens/>
        <w:ind w:left="540" w:hanging="540"/>
        <w:rPr>
          <w:sz w:val="22"/>
          <w:szCs w:val="22"/>
        </w:rPr>
      </w:pPr>
      <w:r w:rsidRPr="00526D7B">
        <w:rPr>
          <w:sz w:val="22"/>
          <w:szCs w:val="22"/>
        </w:rPr>
        <w:t>poche dans la paroi d</w:t>
      </w:r>
      <w:r w:rsidR="00526D7B">
        <w:rPr>
          <w:sz w:val="22"/>
          <w:szCs w:val="22"/>
        </w:rPr>
        <w:t>’</w:t>
      </w:r>
      <w:r w:rsidRPr="00526D7B">
        <w:rPr>
          <w:sz w:val="22"/>
          <w:szCs w:val="22"/>
        </w:rPr>
        <w:t>une grosse artère, inflammation et caillot dans une veine, obstruction d</w:t>
      </w:r>
      <w:r w:rsidR="00526D7B">
        <w:rPr>
          <w:sz w:val="22"/>
          <w:szCs w:val="22"/>
        </w:rPr>
        <w:t>’</w:t>
      </w:r>
      <w:r w:rsidRPr="00526D7B">
        <w:rPr>
          <w:sz w:val="22"/>
          <w:szCs w:val="22"/>
        </w:rPr>
        <w:t>un vaisseau sanguin </w:t>
      </w:r>
    </w:p>
    <w:p w14:paraId="7A081F22"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maladie pulmonaire pouvant entraîner un essoufflement (y compris inflammation) </w:t>
      </w:r>
    </w:p>
    <w:p w14:paraId="249F582F" w14:textId="77777777" w:rsidR="008D24B8" w:rsidRPr="00526D7B" w:rsidRDefault="002B054B" w:rsidP="00603B78">
      <w:pPr>
        <w:numPr>
          <w:ilvl w:val="0"/>
          <w:numId w:val="17"/>
        </w:numPr>
        <w:tabs>
          <w:tab w:val="clear" w:pos="1440"/>
          <w:tab w:val="num" w:pos="540"/>
        </w:tabs>
        <w:ind w:hanging="1440"/>
        <w:rPr>
          <w:sz w:val="22"/>
          <w:szCs w:val="22"/>
        </w:rPr>
      </w:pPr>
      <w:r w:rsidRPr="00526D7B">
        <w:rPr>
          <w:sz w:val="22"/>
          <w:szCs w:val="22"/>
        </w:rPr>
        <w:t>embolie pulmonaire (obstruction d</w:t>
      </w:r>
      <w:r w:rsidR="00526D7B">
        <w:rPr>
          <w:sz w:val="22"/>
          <w:szCs w:val="22"/>
        </w:rPr>
        <w:t>’</w:t>
      </w:r>
      <w:r w:rsidRPr="00526D7B">
        <w:rPr>
          <w:sz w:val="22"/>
          <w:szCs w:val="22"/>
        </w:rPr>
        <w:t>une artère du poumon) </w:t>
      </w:r>
    </w:p>
    <w:p w14:paraId="1006CE3B" w14:textId="77777777" w:rsidR="008D24B8" w:rsidRPr="00526D7B" w:rsidRDefault="002B054B" w:rsidP="00603B78">
      <w:pPr>
        <w:numPr>
          <w:ilvl w:val="0"/>
          <w:numId w:val="17"/>
        </w:numPr>
        <w:tabs>
          <w:tab w:val="clear" w:pos="1440"/>
          <w:tab w:val="num" w:pos="540"/>
        </w:tabs>
        <w:ind w:hanging="1440"/>
        <w:rPr>
          <w:sz w:val="22"/>
          <w:szCs w:val="22"/>
        </w:rPr>
      </w:pPr>
      <w:r w:rsidRPr="00526D7B">
        <w:rPr>
          <w:sz w:val="22"/>
          <w:szCs w:val="22"/>
        </w:rPr>
        <w:t>épanchement pleural (accumulation anormale de liquide dans la cavité pleurale) </w:t>
      </w:r>
    </w:p>
    <w:p w14:paraId="70226806"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inflammation du pancréas qui peut provoquer une douleur intense dans l</w:t>
      </w:r>
      <w:r w:rsidR="00526D7B">
        <w:rPr>
          <w:sz w:val="22"/>
          <w:szCs w:val="22"/>
        </w:rPr>
        <w:t>’</w:t>
      </w:r>
      <w:r w:rsidRPr="00526D7B">
        <w:rPr>
          <w:sz w:val="22"/>
          <w:szCs w:val="22"/>
        </w:rPr>
        <w:t>abdomen et le dos </w:t>
      </w:r>
    </w:p>
    <w:p w14:paraId="72FDB007"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difficulté à avaler </w:t>
      </w:r>
    </w:p>
    <w:p w14:paraId="0956F482"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œdème du visage (gonflement du visage) </w:t>
      </w:r>
    </w:p>
    <w:p w14:paraId="67EECB5B"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inflammation de la vésicule biliaire, calculs dans la vésicule biliaire </w:t>
      </w:r>
    </w:p>
    <w:p w14:paraId="4EFC61BC"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stéatose du foie </w:t>
      </w:r>
    </w:p>
    <w:p w14:paraId="433E56EB"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sueurs nocturnes </w:t>
      </w:r>
    </w:p>
    <w:p w14:paraId="4999453F"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cicatrice </w:t>
      </w:r>
    </w:p>
    <w:p w14:paraId="18024D7E"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faiblesse musculaire anormale </w:t>
      </w:r>
    </w:p>
    <w:p w14:paraId="2B6398D1" w14:textId="77777777" w:rsidR="008D24B8" w:rsidRPr="00526D7B" w:rsidRDefault="002B054B" w:rsidP="00603B78">
      <w:pPr>
        <w:numPr>
          <w:ilvl w:val="0"/>
          <w:numId w:val="17"/>
        </w:numPr>
        <w:tabs>
          <w:tab w:val="clear" w:pos="1440"/>
          <w:tab w:val="num" w:pos="540"/>
        </w:tabs>
        <w:suppressAutoHyphens/>
        <w:ind w:left="540" w:hanging="540"/>
        <w:rPr>
          <w:sz w:val="22"/>
          <w:szCs w:val="22"/>
        </w:rPr>
      </w:pPr>
      <w:r w:rsidRPr="00526D7B">
        <w:rPr>
          <w:sz w:val="22"/>
          <w:szCs w:val="22"/>
        </w:rPr>
        <w:t>lupus érythémateux disséminé (y compris inflammation de la peau, du cœur, du poumon, des articulations et des autres systèmes d</w:t>
      </w:r>
      <w:r w:rsidR="00526D7B">
        <w:rPr>
          <w:sz w:val="22"/>
          <w:szCs w:val="22"/>
        </w:rPr>
        <w:t>’</w:t>
      </w:r>
      <w:r w:rsidRPr="00526D7B">
        <w:rPr>
          <w:sz w:val="22"/>
          <w:szCs w:val="22"/>
        </w:rPr>
        <w:t>organes) </w:t>
      </w:r>
    </w:p>
    <w:p w14:paraId="26EA4CB0"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sommeil interrompu </w:t>
      </w:r>
    </w:p>
    <w:p w14:paraId="058CCFB6"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impuissance </w:t>
      </w:r>
    </w:p>
    <w:p w14:paraId="06092F72" w14:textId="77777777" w:rsidR="008D24B8" w:rsidRPr="00526D7B" w:rsidRDefault="002B054B" w:rsidP="00603B78">
      <w:pPr>
        <w:numPr>
          <w:ilvl w:val="0"/>
          <w:numId w:val="17"/>
        </w:numPr>
        <w:tabs>
          <w:tab w:val="clear" w:pos="1440"/>
          <w:tab w:val="num" w:pos="540"/>
        </w:tabs>
        <w:suppressAutoHyphens/>
        <w:ind w:hanging="1440"/>
        <w:rPr>
          <w:sz w:val="22"/>
          <w:szCs w:val="22"/>
        </w:rPr>
      </w:pPr>
      <w:r w:rsidRPr="00526D7B">
        <w:rPr>
          <w:sz w:val="22"/>
          <w:szCs w:val="22"/>
        </w:rPr>
        <w:t>inflammations</w:t>
      </w:r>
    </w:p>
    <w:p w14:paraId="296DCFFA" w14:textId="77777777" w:rsidR="008D24B8" w:rsidRPr="00526D7B" w:rsidRDefault="008D24B8" w:rsidP="008D24B8">
      <w:pPr>
        <w:rPr>
          <w:sz w:val="22"/>
          <w:szCs w:val="22"/>
        </w:rPr>
      </w:pPr>
    </w:p>
    <w:p w14:paraId="74D0800F" w14:textId="77777777" w:rsidR="008D24B8" w:rsidRPr="00526D7B" w:rsidRDefault="002B054B" w:rsidP="00E83B82">
      <w:pPr>
        <w:keepNext/>
        <w:rPr>
          <w:sz w:val="22"/>
          <w:szCs w:val="22"/>
        </w:rPr>
      </w:pPr>
      <w:r w:rsidRPr="00526D7B">
        <w:rPr>
          <w:b/>
          <w:sz w:val="22"/>
        </w:rPr>
        <w:lastRenderedPageBreak/>
        <w:t>Rare</w:t>
      </w:r>
      <w:r w:rsidRPr="00526D7B">
        <w:rPr>
          <w:sz w:val="22"/>
          <w:szCs w:val="22"/>
        </w:rPr>
        <w:t xml:space="preserve"> (peut affecter jusqu</w:t>
      </w:r>
      <w:r w:rsidR="00526D7B">
        <w:rPr>
          <w:sz w:val="22"/>
          <w:szCs w:val="22"/>
        </w:rPr>
        <w:t>’</w:t>
      </w:r>
      <w:r w:rsidRPr="00526D7B">
        <w:rPr>
          <w:sz w:val="22"/>
          <w:szCs w:val="22"/>
        </w:rPr>
        <w:t>à 1 personne sur 1 000) </w:t>
      </w:r>
    </w:p>
    <w:p w14:paraId="7DCDC245" w14:textId="77777777" w:rsidR="008D24B8" w:rsidRPr="00526D7B" w:rsidRDefault="008D24B8" w:rsidP="00E83B82">
      <w:pPr>
        <w:keepNext/>
        <w:rPr>
          <w:sz w:val="22"/>
          <w:szCs w:val="22"/>
        </w:rPr>
      </w:pPr>
    </w:p>
    <w:p w14:paraId="59A2D6F6" w14:textId="77777777" w:rsidR="008D24B8" w:rsidRPr="00526D7B" w:rsidRDefault="002B054B" w:rsidP="00E83B82">
      <w:pPr>
        <w:keepNext/>
        <w:numPr>
          <w:ilvl w:val="0"/>
          <w:numId w:val="18"/>
        </w:numPr>
        <w:tabs>
          <w:tab w:val="clear" w:pos="720"/>
          <w:tab w:val="num" w:pos="567"/>
        </w:tabs>
        <w:ind w:left="567" w:hanging="567"/>
        <w:rPr>
          <w:sz w:val="22"/>
          <w:szCs w:val="22"/>
        </w:rPr>
      </w:pPr>
      <w:r w:rsidRPr="00526D7B">
        <w:rPr>
          <w:sz w:val="22"/>
          <w:szCs w:val="22"/>
        </w:rPr>
        <w:t>leucémie (cancer affectant le sang et la moelle osseuse) </w:t>
      </w:r>
    </w:p>
    <w:p w14:paraId="571D8BFC" w14:textId="77777777" w:rsidR="008D24B8" w:rsidRPr="00526D7B" w:rsidRDefault="002B054B" w:rsidP="00603B78">
      <w:pPr>
        <w:numPr>
          <w:ilvl w:val="0"/>
          <w:numId w:val="18"/>
        </w:numPr>
        <w:tabs>
          <w:tab w:val="clear" w:pos="720"/>
          <w:tab w:val="num" w:pos="540"/>
        </w:tabs>
        <w:suppressAutoHyphens/>
        <w:ind w:left="567" w:hanging="567"/>
        <w:rPr>
          <w:sz w:val="22"/>
          <w:szCs w:val="22"/>
        </w:rPr>
      </w:pPr>
      <w:r w:rsidRPr="00526D7B">
        <w:rPr>
          <w:sz w:val="22"/>
          <w:szCs w:val="22"/>
        </w:rPr>
        <w:t>réactions allergiques sévères avec choc </w:t>
      </w:r>
    </w:p>
    <w:p w14:paraId="23901C9D" w14:textId="77777777" w:rsidR="008D24B8" w:rsidRPr="00526D7B" w:rsidRDefault="002B054B" w:rsidP="008D24B8">
      <w:pPr>
        <w:numPr>
          <w:ilvl w:val="0"/>
          <w:numId w:val="18"/>
        </w:numPr>
        <w:tabs>
          <w:tab w:val="clear" w:pos="720"/>
          <w:tab w:val="num" w:pos="540"/>
        </w:tabs>
        <w:suppressAutoHyphens/>
        <w:ind w:hanging="720"/>
        <w:rPr>
          <w:sz w:val="22"/>
          <w:szCs w:val="22"/>
        </w:rPr>
      </w:pPr>
      <w:r w:rsidRPr="00526D7B">
        <w:rPr>
          <w:sz w:val="22"/>
          <w:szCs w:val="22"/>
        </w:rPr>
        <w:t>sclérose en plaques </w:t>
      </w:r>
    </w:p>
    <w:p w14:paraId="6AA6733F" w14:textId="77777777" w:rsidR="008D24B8" w:rsidRPr="00526D7B" w:rsidRDefault="002B054B" w:rsidP="00603B78">
      <w:pPr>
        <w:numPr>
          <w:ilvl w:val="0"/>
          <w:numId w:val="18"/>
        </w:numPr>
        <w:tabs>
          <w:tab w:val="clear" w:pos="720"/>
          <w:tab w:val="num" w:pos="567"/>
        </w:tabs>
        <w:ind w:left="567" w:hanging="567"/>
        <w:rPr>
          <w:sz w:val="22"/>
          <w:szCs w:val="22"/>
        </w:rPr>
      </w:pPr>
      <w:r w:rsidRPr="00526D7B">
        <w:rPr>
          <w:sz w:val="22"/>
          <w:szCs w:val="22"/>
        </w:rPr>
        <w:t>troubles neurologiques tels qu</w:t>
      </w:r>
      <w:r w:rsidR="00526D7B">
        <w:rPr>
          <w:sz w:val="22"/>
          <w:szCs w:val="22"/>
        </w:rPr>
        <w:t>’</w:t>
      </w:r>
      <w:r w:rsidRPr="00526D7B">
        <w:rPr>
          <w:sz w:val="22"/>
          <w:szCs w:val="22"/>
        </w:rPr>
        <w:t>inflammation du nerf oculaire et syndrome de Guillain-Barré pouvant entraîner une faiblesse musculaire, des sensations anormales, des fourmillements dans les bras et le haut du corps ;</w:t>
      </w:r>
    </w:p>
    <w:p w14:paraId="0EA02B48" w14:textId="77777777" w:rsidR="008D24B8" w:rsidRPr="00526D7B" w:rsidRDefault="002B054B" w:rsidP="008D24B8">
      <w:pPr>
        <w:numPr>
          <w:ilvl w:val="0"/>
          <w:numId w:val="18"/>
        </w:numPr>
        <w:tabs>
          <w:tab w:val="clear" w:pos="720"/>
          <w:tab w:val="num" w:pos="567"/>
        </w:tabs>
        <w:suppressAutoHyphens/>
        <w:ind w:left="567" w:hanging="567"/>
        <w:rPr>
          <w:sz w:val="22"/>
          <w:szCs w:val="22"/>
        </w:rPr>
      </w:pPr>
      <w:r w:rsidRPr="00526D7B">
        <w:rPr>
          <w:sz w:val="22"/>
          <w:szCs w:val="22"/>
        </w:rPr>
        <w:t>arrêt de la fonction de pompage du cœur </w:t>
      </w:r>
    </w:p>
    <w:p w14:paraId="31A91225" w14:textId="77777777" w:rsidR="008D24B8" w:rsidRPr="00526D7B" w:rsidRDefault="002B054B" w:rsidP="008D24B8">
      <w:pPr>
        <w:numPr>
          <w:ilvl w:val="0"/>
          <w:numId w:val="18"/>
        </w:numPr>
        <w:tabs>
          <w:tab w:val="clear" w:pos="720"/>
          <w:tab w:val="num" w:pos="567"/>
        </w:tabs>
        <w:ind w:left="567" w:hanging="567"/>
        <w:rPr>
          <w:sz w:val="22"/>
          <w:szCs w:val="22"/>
        </w:rPr>
      </w:pPr>
      <w:r w:rsidRPr="00526D7B">
        <w:rPr>
          <w:sz w:val="22"/>
          <w:szCs w:val="22"/>
        </w:rPr>
        <w:t>fibrose pulmonaire (formation de tissus cicatriciels dans les poumons) </w:t>
      </w:r>
    </w:p>
    <w:p w14:paraId="3E29D6A1" w14:textId="77777777" w:rsidR="008D24B8" w:rsidRPr="00526D7B" w:rsidRDefault="002B054B" w:rsidP="008D24B8">
      <w:pPr>
        <w:numPr>
          <w:ilvl w:val="0"/>
          <w:numId w:val="18"/>
        </w:numPr>
        <w:tabs>
          <w:tab w:val="clear" w:pos="720"/>
          <w:tab w:val="num" w:pos="567"/>
        </w:tabs>
        <w:ind w:left="567" w:hanging="567"/>
        <w:rPr>
          <w:sz w:val="22"/>
          <w:szCs w:val="22"/>
        </w:rPr>
      </w:pPr>
      <w:r w:rsidRPr="00526D7B">
        <w:rPr>
          <w:sz w:val="22"/>
          <w:szCs w:val="22"/>
        </w:rPr>
        <w:t>perforation intestinale (trou dans l</w:t>
      </w:r>
      <w:r w:rsidR="00526D7B">
        <w:rPr>
          <w:sz w:val="22"/>
          <w:szCs w:val="22"/>
        </w:rPr>
        <w:t>’</w:t>
      </w:r>
      <w:r w:rsidRPr="00526D7B">
        <w:rPr>
          <w:sz w:val="22"/>
          <w:szCs w:val="22"/>
        </w:rPr>
        <w:t>intestin)</w:t>
      </w:r>
    </w:p>
    <w:p w14:paraId="661BB960" w14:textId="77777777" w:rsidR="008D24B8" w:rsidRPr="00526D7B" w:rsidRDefault="002B054B" w:rsidP="008D24B8">
      <w:pPr>
        <w:numPr>
          <w:ilvl w:val="0"/>
          <w:numId w:val="18"/>
        </w:numPr>
        <w:tabs>
          <w:tab w:val="clear" w:pos="720"/>
          <w:tab w:val="num" w:pos="567"/>
        </w:tabs>
        <w:ind w:left="567" w:hanging="567"/>
        <w:rPr>
          <w:sz w:val="22"/>
          <w:szCs w:val="22"/>
        </w:rPr>
      </w:pPr>
      <w:r w:rsidRPr="00526D7B">
        <w:rPr>
          <w:sz w:val="22"/>
          <w:szCs w:val="22"/>
        </w:rPr>
        <w:t>hépatite </w:t>
      </w:r>
    </w:p>
    <w:p w14:paraId="50A37E60" w14:textId="77777777" w:rsidR="008D24B8" w:rsidRPr="00526D7B" w:rsidRDefault="002B054B" w:rsidP="008D24B8">
      <w:pPr>
        <w:numPr>
          <w:ilvl w:val="0"/>
          <w:numId w:val="18"/>
        </w:numPr>
        <w:tabs>
          <w:tab w:val="clear" w:pos="720"/>
          <w:tab w:val="num" w:pos="540"/>
        </w:tabs>
        <w:suppressAutoHyphens/>
        <w:ind w:hanging="720"/>
        <w:rPr>
          <w:sz w:val="22"/>
          <w:szCs w:val="22"/>
        </w:rPr>
      </w:pPr>
      <w:r w:rsidRPr="00526D7B">
        <w:rPr>
          <w:sz w:val="22"/>
          <w:szCs w:val="22"/>
        </w:rPr>
        <w:t>réactivation du virus de l</w:t>
      </w:r>
      <w:r w:rsidR="00526D7B">
        <w:rPr>
          <w:sz w:val="22"/>
          <w:szCs w:val="22"/>
        </w:rPr>
        <w:t>’</w:t>
      </w:r>
      <w:r w:rsidRPr="00526D7B">
        <w:rPr>
          <w:sz w:val="22"/>
          <w:szCs w:val="22"/>
        </w:rPr>
        <w:t>hépatite B </w:t>
      </w:r>
    </w:p>
    <w:p w14:paraId="2B34154C" w14:textId="77777777" w:rsidR="008D24B8" w:rsidRPr="00526D7B" w:rsidRDefault="002B054B" w:rsidP="008D24B8">
      <w:pPr>
        <w:numPr>
          <w:ilvl w:val="0"/>
          <w:numId w:val="18"/>
        </w:numPr>
        <w:tabs>
          <w:tab w:val="clear" w:pos="720"/>
          <w:tab w:val="num" w:pos="540"/>
        </w:tabs>
        <w:suppressAutoHyphens/>
        <w:ind w:left="540" w:hanging="540"/>
        <w:rPr>
          <w:sz w:val="22"/>
          <w:szCs w:val="22"/>
        </w:rPr>
      </w:pPr>
      <w:r w:rsidRPr="00526D7B">
        <w:rPr>
          <w:sz w:val="22"/>
          <w:szCs w:val="22"/>
        </w:rPr>
        <w:t>hépatite auto-immune (inflammation du foie causée par le propre système immunitaire du corps) </w:t>
      </w:r>
    </w:p>
    <w:p w14:paraId="0821D815" w14:textId="77777777" w:rsidR="008D24B8" w:rsidRPr="00526D7B" w:rsidRDefault="002B054B" w:rsidP="008D24B8">
      <w:pPr>
        <w:numPr>
          <w:ilvl w:val="0"/>
          <w:numId w:val="18"/>
        </w:numPr>
        <w:tabs>
          <w:tab w:val="clear" w:pos="720"/>
          <w:tab w:val="num" w:pos="540"/>
        </w:tabs>
        <w:suppressAutoHyphens/>
        <w:ind w:hanging="720"/>
        <w:rPr>
          <w:sz w:val="22"/>
          <w:szCs w:val="22"/>
        </w:rPr>
      </w:pPr>
      <w:r w:rsidRPr="00526D7B">
        <w:rPr>
          <w:bCs/>
          <w:sz w:val="22"/>
          <w:szCs w:val="22"/>
        </w:rPr>
        <w:t>vascularite cutanée</w:t>
      </w:r>
      <w:r w:rsidRPr="00526D7B">
        <w:rPr>
          <w:bCs/>
          <w:sz w:val="22"/>
        </w:rPr>
        <w:t xml:space="preserve"> </w:t>
      </w:r>
      <w:r w:rsidRPr="00526D7B">
        <w:rPr>
          <w:sz w:val="22"/>
          <w:szCs w:val="22"/>
        </w:rPr>
        <w:t>(inflammation des vaisseaux sanguins dans la peau) </w:t>
      </w:r>
    </w:p>
    <w:p w14:paraId="156B5E72" w14:textId="77777777" w:rsidR="008D24B8" w:rsidRPr="00526D7B" w:rsidRDefault="002B054B" w:rsidP="008D24B8">
      <w:pPr>
        <w:numPr>
          <w:ilvl w:val="0"/>
          <w:numId w:val="18"/>
        </w:numPr>
        <w:tabs>
          <w:tab w:val="clear" w:pos="720"/>
          <w:tab w:val="num" w:pos="540"/>
        </w:tabs>
        <w:suppressAutoHyphens/>
        <w:ind w:left="540" w:hanging="540"/>
        <w:rPr>
          <w:sz w:val="22"/>
          <w:szCs w:val="22"/>
        </w:rPr>
      </w:pPr>
      <w:r w:rsidRPr="00526D7B">
        <w:rPr>
          <w:sz w:val="22"/>
          <w:szCs w:val="22"/>
        </w:rPr>
        <w:t>syndrome de Stevens-Johnson (les symptômes précoces incluent malaise, fièvre, maux de tête et rash) </w:t>
      </w:r>
    </w:p>
    <w:p w14:paraId="5312F376" w14:textId="77777777" w:rsidR="008D24B8" w:rsidRPr="00526D7B" w:rsidRDefault="002B054B" w:rsidP="008D24B8">
      <w:pPr>
        <w:numPr>
          <w:ilvl w:val="0"/>
          <w:numId w:val="18"/>
        </w:numPr>
        <w:tabs>
          <w:tab w:val="clear" w:pos="720"/>
          <w:tab w:val="num" w:pos="540"/>
        </w:tabs>
        <w:suppressAutoHyphens/>
        <w:ind w:hanging="720"/>
        <w:rPr>
          <w:sz w:val="22"/>
          <w:szCs w:val="22"/>
        </w:rPr>
      </w:pPr>
      <w:r w:rsidRPr="00526D7B">
        <w:rPr>
          <w:sz w:val="22"/>
          <w:szCs w:val="22"/>
        </w:rPr>
        <w:t>œdème du visage (gonflement du visage) avec réactions allergiques </w:t>
      </w:r>
    </w:p>
    <w:p w14:paraId="1912CA9D" w14:textId="77777777" w:rsidR="008D24B8" w:rsidRPr="00526D7B" w:rsidRDefault="002B054B" w:rsidP="008D24B8">
      <w:pPr>
        <w:numPr>
          <w:ilvl w:val="0"/>
          <w:numId w:val="18"/>
        </w:numPr>
        <w:tabs>
          <w:tab w:val="clear" w:pos="720"/>
          <w:tab w:val="num" w:pos="540"/>
        </w:tabs>
        <w:suppressAutoHyphens/>
        <w:ind w:left="540" w:hanging="540"/>
        <w:rPr>
          <w:sz w:val="22"/>
          <w:szCs w:val="22"/>
        </w:rPr>
      </w:pPr>
      <w:r w:rsidRPr="00526D7B">
        <w:rPr>
          <w:sz w:val="22"/>
          <w:szCs w:val="22"/>
        </w:rPr>
        <w:t>érythème polymorphe (rash inflammatoire de la peau) </w:t>
      </w:r>
    </w:p>
    <w:p w14:paraId="00F3AD39" w14:textId="77777777" w:rsidR="008D24B8" w:rsidRPr="00526D7B" w:rsidRDefault="002B054B" w:rsidP="008D24B8">
      <w:pPr>
        <w:numPr>
          <w:ilvl w:val="0"/>
          <w:numId w:val="18"/>
        </w:numPr>
        <w:tabs>
          <w:tab w:val="clear" w:pos="720"/>
          <w:tab w:val="num" w:pos="540"/>
        </w:tabs>
        <w:suppressAutoHyphens/>
        <w:ind w:hanging="720"/>
        <w:rPr>
          <w:sz w:val="22"/>
          <w:szCs w:val="22"/>
        </w:rPr>
      </w:pPr>
      <w:r w:rsidRPr="00526D7B">
        <w:rPr>
          <w:sz w:val="22"/>
          <w:szCs w:val="22"/>
        </w:rPr>
        <w:t>syndrome type lupus</w:t>
      </w:r>
    </w:p>
    <w:p w14:paraId="1F49226D" w14:textId="77777777" w:rsidR="008D24B8" w:rsidRPr="00526D7B" w:rsidRDefault="002B054B" w:rsidP="008D24B8">
      <w:pPr>
        <w:numPr>
          <w:ilvl w:val="0"/>
          <w:numId w:val="18"/>
        </w:numPr>
        <w:tabs>
          <w:tab w:val="clear" w:pos="720"/>
          <w:tab w:val="num" w:pos="540"/>
        </w:tabs>
        <w:suppressAutoHyphens/>
        <w:ind w:hanging="720"/>
        <w:rPr>
          <w:sz w:val="22"/>
          <w:szCs w:val="22"/>
        </w:rPr>
      </w:pPr>
      <w:r w:rsidRPr="00526D7B">
        <w:rPr>
          <w:sz w:val="22"/>
          <w:szCs w:val="22"/>
        </w:rPr>
        <w:t>angioedème (gonflement localisé de la peau)</w:t>
      </w:r>
    </w:p>
    <w:p w14:paraId="53BA6459" w14:textId="77777777" w:rsidR="00E53B38" w:rsidRPr="00526D7B" w:rsidRDefault="002B054B" w:rsidP="00593022">
      <w:pPr>
        <w:numPr>
          <w:ilvl w:val="0"/>
          <w:numId w:val="18"/>
        </w:numPr>
        <w:tabs>
          <w:tab w:val="clear" w:pos="720"/>
          <w:tab w:val="num" w:pos="567"/>
        </w:tabs>
        <w:ind w:left="567" w:hanging="567"/>
        <w:rPr>
          <w:sz w:val="22"/>
          <w:lang w:eastAsia="en-US"/>
        </w:rPr>
      </w:pPr>
      <w:r w:rsidRPr="00526D7B">
        <w:rPr>
          <w:sz w:val="22"/>
          <w:lang w:eastAsia="en-US"/>
        </w:rPr>
        <w:t>réaction lichénoïde cutanée (éruption cutanée violet-rougeâtre avec démangeaison)</w:t>
      </w:r>
    </w:p>
    <w:p w14:paraId="30A88AE1" w14:textId="77777777" w:rsidR="008D24B8" w:rsidRPr="00526D7B" w:rsidRDefault="008D24B8" w:rsidP="008D24B8">
      <w:pPr>
        <w:suppressAutoHyphens/>
        <w:rPr>
          <w:sz w:val="22"/>
          <w:szCs w:val="22"/>
        </w:rPr>
      </w:pPr>
    </w:p>
    <w:p w14:paraId="4CE4A21E" w14:textId="77777777" w:rsidR="008D24B8" w:rsidRPr="00526D7B" w:rsidRDefault="002B054B" w:rsidP="008D24B8">
      <w:pPr>
        <w:suppressAutoHyphens/>
        <w:rPr>
          <w:sz w:val="22"/>
          <w:szCs w:val="22"/>
        </w:rPr>
      </w:pPr>
      <w:r w:rsidRPr="00526D7B">
        <w:rPr>
          <w:b/>
          <w:sz w:val="22"/>
        </w:rPr>
        <w:t>Fréquence indéterminée</w:t>
      </w:r>
      <w:r w:rsidRPr="00526D7B">
        <w:rPr>
          <w:sz w:val="22"/>
          <w:szCs w:val="22"/>
        </w:rPr>
        <w:t xml:space="preserve"> (la fréquence ne peut être estimée sur la base des données disponibles) </w:t>
      </w:r>
    </w:p>
    <w:p w14:paraId="7A2C4491" w14:textId="77777777" w:rsidR="008D24B8" w:rsidRPr="00526D7B" w:rsidRDefault="008D24B8" w:rsidP="008D24B8">
      <w:pPr>
        <w:suppressAutoHyphens/>
        <w:rPr>
          <w:sz w:val="22"/>
          <w:szCs w:val="22"/>
        </w:rPr>
      </w:pPr>
    </w:p>
    <w:p w14:paraId="0F4F6F8E" w14:textId="77777777" w:rsidR="00B97FF3" w:rsidRPr="00526D7B" w:rsidRDefault="002B054B" w:rsidP="00B97FF3">
      <w:pPr>
        <w:numPr>
          <w:ilvl w:val="0"/>
          <w:numId w:val="18"/>
        </w:numPr>
        <w:tabs>
          <w:tab w:val="clear" w:pos="720"/>
          <w:tab w:val="num" w:pos="567"/>
        </w:tabs>
        <w:ind w:left="567" w:hanging="567"/>
        <w:rPr>
          <w:sz w:val="22"/>
          <w:szCs w:val="22"/>
        </w:rPr>
      </w:pPr>
      <w:r w:rsidRPr="00526D7B">
        <w:rPr>
          <w:sz w:val="22"/>
          <w:szCs w:val="22"/>
        </w:rPr>
        <w:t>lymphome hépatosplénique à lymphocytes T (cancer hématologique rare souvent mortel) </w:t>
      </w:r>
    </w:p>
    <w:p w14:paraId="75775E3E" w14:textId="77777777" w:rsidR="00B97FF3" w:rsidRPr="00526D7B" w:rsidRDefault="002B054B" w:rsidP="00B97FF3">
      <w:pPr>
        <w:numPr>
          <w:ilvl w:val="0"/>
          <w:numId w:val="18"/>
        </w:numPr>
        <w:tabs>
          <w:tab w:val="clear" w:pos="720"/>
          <w:tab w:val="num" w:pos="567"/>
        </w:tabs>
        <w:ind w:left="567" w:hanging="567"/>
        <w:rPr>
          <w:sz w:val="22"/>
          <w:szCs w:val="22"/>
        </w:rPr>
      </w:pPr>
      <w:r w:rsidRPr="00526D7B">
        <w:rPr>
          <w:sz w:val="22"/>
          <w:szCs w:val="22"/>
        </w:rPr>
        <w:t>carcinome à cellules de Merkel (un type de cancer de la peau)</w:t>
      </w:r>
    </w:p>
    <w:p w14:paraId="7F67718C" w14:textId="77777777" w:rsidR="00C873A2" w:rsidRPr="00526D7B" w:rsidRDefault="002B054B" w:rsidP="00D91C99">
      <w:pPr>
        <w:numPr>
          <w:ilvl w:val="0"/>
          <w:numId w:val="18"/>
        </w:numPr>
        <w:tabs>
          <w:tab w:val="clear" w:pos="720"/>
          <w:tab w:val="num" w:pos="567"/>
        </w:tabs>
        <w:ind w:left="567" w:hanging="567"/>
        <w:rPr>
          <w:sz w:val="22"/>
          <w:szCs w:val="22"/>
        </w:rPr>
      </w:pPr>
      <w:r w:rsidRPr="00526D7B">
        <w:rPr>
          <w:sz w:val="22"/>
          <w:szCs w:val="22"/>
        </w:rPr>
        <w:t>sarcome de Kaposi, un cancer rare lié à l</w:t>
      </w:r>
      <w:r w:rsidR="00526D7B">
        <w:rPr>
          <w:sz w:val="22"/>
          <w:szCs w:val="22"/>
        </w:rPr>
        <w:t>’</w:t>
      </w:r>
      <w:r w:rsidRPr="00526D7B">
        <w:rPr>
          <w:sz w:val="22"/>
          <w:szCs w:val="22"/>
        </w:rPr>
        <w:t>infection par l</w:t>
      </w:r>
      <w:r w:rsidR="00526D7B">
        <w:rPr>
          <w:sz w:val="22"/>
          <w:szCs w:val="22"/>
        </w:rPr>
        <w:t>’</w:t>
      </w:r>
      <w:r w:rsidRPr="00526D7B">
        <w:rPr>
          <w:sz w:val="22"/>
          <w:szCs w:val="22"/>
        </w:rPr>
        <w:t>herpèsvirus humain de type 8. Le sarcome de Kaposi apparaît le plus fréquemment sous la forme de lésions violacées de la peau</w:t>
      </w:r>
    </w:p>
    <w:p w14:paraId="3E7BFFF8" w14:textId="77777777" w:rsidR="00B97FF3" w:rsidRPr="00526D7B" w:rsidRDefault="002B054B" w:rsidP="00B97FF3">
      <w:pPr>
        <w:numPr>
          <w:ilvl w:val="0"/>
          <w:numId w:val="18"/>
        </w:numPr>
        <w:tabs>
          <w:tab w:val="clear" w:pos="720"/>
          <w:tab w:val="num" w:pos="567"/>
        </w:tabs>
        <w:ind w:left="567" w:hanging="567"/>
        <w:rPr>
          <w:sz w:val="22"/>
          <w:szCs w:val="22"/>
        </w:rPr>
      </w:pPr>
      <w:r w:rsidRPr="00526D7B">
        <w:rPr>
          <w:sz w:val="22"/>
          <w:szCs w:val="22"/>
        </w:rPr>
        <w:t>insuffisance hépatique </w:t>
      </w:r>
    </w:p>
    <w:p w14:paraId="3617AD87" w14:textId="77777777" w:rsidR="00B97FF3" w:rsidRDefault="002B054B" w:rsidP="00B97FF3">
      <w:pPr>
        <w:numPr>
          <w:ilvl w:val="0"/>
          <w:numId w:val="18"/>
        </w:numPr>
        <w:tabs>
          <w:tab w:val="clear" w:pos="720"/>
          <w:tab w:val="num" w:pos="567"/>
        </w:tabs>
        <w:ind w:left="567" w:hanging="567"/>
        <w:rPr>
          <w:sz w:val="22"/>
          <w:szCs w:val="22"/>
        </w:rPr>
      </w:pPr>
      <w:r w:rsidRPr="00526D7B">
        <w:rPr>
          <w:sz w:val="22"/>
          <w:szCs w:val="22"/>
        </w:rPr>
        <w:t>aggravation d</w:t>
      </w:r>
      <w:r w:rsidR="00526D7B">
        <w:rPr>
          <w:sz w:val="22"/>
          <w:szCs w:val="22"/>
        </w:rPr>
        <w:t>’</w:t>
      </w:r>
      <w:r w:rsidRPr="00526D7B">
        <w:rPr>
          <w:sz w:val="22"/>
          <w:szCs w:val="22"/>
        </w:rPr>
        <w:t>une maladie appelée dermatomyosite (caractérisée par une éruption cutanée accompagnant une faiblesse musculaire)</w:t>
      </w:r>
    </w:p>
    <w:p w14:paraId="4568E51E" w14:textId="77777777" w:rsidR="004335A8" w:rsidRPr="00526D7B" w:rsidRDefault="002B054B" w:rsidP="00B97FF3">
      <w:pPr>
        <w:numPr>
          <w:ilvl w:val="0"/>
          <w:numId w:val="18"/>
        </w:numPr>
        <w:tabs>
          <w:tab w:val="clear" w:pos="720"/>
          <w:tab w:val="num" w:pos="567"/>
        </w:tabs>
        <w:ind w:left="567" w:hanging="567"/>
        <w:rPr>
          <w:sz w:val="22"/>
          <w:szCs w:val="22"/>
        </w:rPr>
      </w:pPr>
      <w:r w:rsidRPr="008022E9">
        <w:rPr>
          <w:sz w:val="22"/>
          <w:szCs w:val="22"/>
        </w:rPr>
        <w:t>prise de poids (pour la plupart des patients, la prise de poids a été faible)</w:t>
      </w:r>
      <w:r>
        <w:rPr>
          <w:sz w:val="22"/>
          <w:szCs w:val="22"/>
        </w:rPr>
        <w:t>.</w:t>
      </w:r>
    </w:p>
    <w:p w14:paraId="642A77E7" w14:textId="77777777" w:rsidR="008D24B8" w:rsidRPr="00526D7B" w:rsidRDefault="008D24B8" w:rsidP="008D24B8">
      <w:pPr>
        <w:suppressAutoHyphens/>
        <w:rPr>
          <w:sz w:val="22"/>
          <w:szCs w:val="22"/>
        </w:rPr>
      </w:pPr>
    </w:p>
    <w:p w14:paraId="4C46C81C" w14:textId="77777777" w:rsidR="00CC5332" w:rsidRPr="00526D7B" w:rsidRDefault="002B054B" w:rsidP="00CC5332">
      <w:pPr>
        <w:suppressAutoHyphens/>
        <w:rPr>
          <w:sz w:val="22"/>
          <w:szCs w:val="22"/>
        </w:rPr>
      </w:pPr>
      <w:r w:rsidRPr="00526D7B">
        <w:rPr>
          <w:sz w:val="22"/>
          <w:szCs w:val="22"/>
          <w:lang w:eastAsia="de-DE"/>
        </w:rPr>
        <w:t>Certains effets indésirables observés avec Humira ne se traduisent par aucun symptôme et ne peuvent être détectés qu</w:t>
      </w:r>
      <w:r w:rsidR="00526D7B">
        <w:rPr>
          <w:sz w:val="22"/>
          <w:szCs w:val="22"/>
          <w:lang w:eastAsia="de-DE"/>
        </w:rPr>
        <w:t>’</w:t>
      </w:r>
      <w:r w:rsidRPr="00526D7B">
        <w:rPr>
          <w:sz w:val="22"/>
          <w:szCs w:val="22"/>
          <w:lang w:eastAsia="de-DE"/>
        </w:rPr>
        <w:t>au moyen d</w:t>
      </w:r>
      <w:r w:rsidR="00526D7B">
        <w:rPr>
          <w:sz w:val="22"/>
          <w:szCs w:val="22"/>
          <w:lang w:eastAsia="de-DE"/>
        </w:rPr>
        <w:t>’</w:t>
      </w:r>
      <w:r w:rsidRPr="00526D7B">
        <w:rPr>
          <w:sz w:val="22"/>
          <w:szCs w:val="22"/>
          <w:lang w:eastAsia="de-DE"/>
        </w:rPr>
        <w:t>examens sanguins. Ils incluent :</w:t>
      </w:r>
    </w:p>
    <w:p w14:paraId="5277C94A" w14:textId="77777777" w:rsidR="008D24B8" w:rsidRPr="00526D7B" w:rsidRDefault="008D24B8" w:rsidP="008D24B8">
      <w:pPr>
        <w:suppressAutoHyphens/>
        <w:rPr>
          <w:sz w:val="22"/>
          <w:szCs w:val="22"/>
        </w:rPr>
      </w:pPr>
    </w:p>
    <w:p w14:paraId="58720408" w14:textId="77777777" w:rsidR="008D24B8" w:rsidRPr="00526D7B" w:rsidRDefault="002B054B" w:rsidP="008D24B8">
      <w:pPr>
        <w:rPr>
          <w:sz w:val="22"/>
          <w:szCs w:val="22"/>
        </w:rPr>
      </w:pPr>
      <w:r w:rsidRPr="00526D7B">
        <w:rPr>
          <w:b/>
          <w:sz w:val="22"/>
        </w:rPr>
        <w:t>Très fréquent</w:t>
      </w:r>
      <w:r w:rsidRPr="00526D7B">
        <w:rPr>
          <w:sz w:val="22"/>
          <w:szCs w:val="22"/>
        </w:rPr>
        <w:t xml:space="preserve"> (peut affecter plus de 1 personne sur 10) </w:t>
      </w:r>
    </w:p>
    <w:p w14:paraId="2911932E" w14:textId="77777777" w:rsidR="008D24B8" w:rsidRPr="00526D7B" w:rsidRDefault="008D24B8" w:rsidP="008D24B8">
      <w:pPr>
        <w:suppressAutoHyphens/>
        <w:rPr>
          <w:sz w:val="22"/>
          <w:szCs w:val="22"/>
        </w:rPr>
      </w:pPr>
    </w:p>
    <w:p w14:paraId="2248113F" w14:textId="77777777" w:rsidR="008D24B8" w:rsidRPr="00526D7B" w:rsidRDefault="002B054B" w:rsidP="008D24B8">
      <w:pPr>
        <w:numPr>
          <w:ilvl w:val="0"/>
          <w:numId w:val="19"/>
        </w:numPr>
        <w:tabs>
          <w:tab w:val="clear" w:pos="720"/>
          <w:tab w:val="num" w:pos="540"/>
        </w:tabs>
        <w:suppressAutoHyphens/>
        <w:ind w:left="540" w:hanging="540"/>
        <w:rPr>
          <w:sz w:val="22"/>
          <w:szCs w:val="22"/>
        </w:rPr>
      </w:pPr>
      <w:r w:rsidRPr="00526D7B">
        <w:rPr>
          <w:sz w:val="22"/>
          <w:szCs w:val="22"/>
        </w:rPr>
        <w:t>taux faibles de globules blancs </w:t>
      </w:r>
    </w:p>
    <w:p w14:paraId="41CA66F1" w14:textId="77777777" w:rsidR="008D24B8" w:rsidRPr="00526D7B" w:rsidRDefault="002B054B" w:rsidP="008D24B8">
      <w:pPr>
        <w:numPr>
          <w:ilvl w:val="0"/>
          <w:numId w:val="19"/>
        </w:numPr>
        <w:tabs>
          <w:tab w:val="clear" w:pos="720"/>
          <w:tab w:val="num" w:pos="540"/>
        </w:tabs>
        <w:suppressAutoHyphens/>
        <w:ind w:left="540" w:hanging="540"/>
        <w:rPr>
          <w:sz w:val="22"/>
          <w:szCs w:val="22"/>
        </w:rPr>
      </w:pPr>
      <w:r w:rsidRPr="00526D7B">
        <w:rPr>
          <w:sz w:val="22"/>
          <w:szCs w:val="22"/>
        </w:rPr>
        <w:t>taux faibles de globules rouges </w:t>
      </w:r>
    </w:p>
    <w:p w14:paraId="0CDC0937" w14:textId="77777777" w:rsidR="008D24B8" w:rsidRPr="00526D7B" w:rsidRDefault="002B054B" w:rsidP="008D24B8">
      <w:pPr>
        <w:numPr>
          <w:ilvl w:val="0"/>
          <w:numId w:val="19"/>
        </w:numPr>
        <w:tabs>
          <w:tab w:val="clear" w:pos="720"/>
          <w:tab w:val="num" w:pos="540"/>
        </w:tabs>
        <w:suppressAutoHyphens/>
        <w:ind w:left="540" w:hanging="540"/>
        <w:rPr>
          <w:sz w:val="22"/>
          <w:szCs w:val="22"/>
        </w:rPr>
      </w:pPr>
      <w:r w:rsidRPr="00526D7B">
        <w:rPr>
          <w:sz w:val="22"/>
          <w:szCs w:val="22"/>
        </w:rPr>
        <w:t>élévation des taux de lipides dans le sang </w:t>
      </w:r>
    </w:p>
    <w:p w14:paraId="705A3867" w14:textId="77777777" w:rsidR="008D24B8" w:rsidRPr="00526D7B" w:rsidRDefault="002B054B" w:rsidP="008D24B8">
      <w:pPr>
        <w:numPr>
          <w:ilvl w:val="0"/>
          <w:numId w:val="19"/>
        </w:numPr>
        <w:tabs>
          <w:tab w:val="clear" w:pos="720"/>
          <w:tab w:val="num" w:pos="540"/>
        </w:tabs>
        <w:suppressAutoHyphens/>
        <w:ind w:left="540" w:hanging="540"/>
        <w:rPr>
          <w:sz w:val="22"/>
          <w:szCs w:val="22"/>
        </w:rPr>
      </w:pPr>
      <w:r w:rsidRPr="00526D7B">
        <w:rPr>
          <w:sz w:val="22"/>
          <w:szCs w:val="22"/>
        </w:rPr>
        <w:t>élévation des enzymes hépatiques</w:t>
      </w:r>
    </w:p>
    <w:p w14:paraId="5032B4D0" w14:textId="77777777" w:rsidR="008D24B8" w:rsidRPr="00526D7B" w:rsidRDefault="008D24B8" w:rsidP="008D24B8">
      <w:pPr>
        <w:suppressAutoHyphens/>
        <w:rPr>
          <w:sz w:val="22"/>
          <w:szCs w:val="22"/>
        </w:rPr>
      </w:pPr>
    </w:p>
    <w:p w14:paraId="444F70E5" w14:textId="77777777" w:rsidR="008D24B8" w:rsidRPr="00526D7B" w:rsidRDefault="002B054B" w:rsidP="008D24B8">
      <w:pPr>
        <w:suppressAutoHyphens/>
        <w:rPr>
          <w:sz w:val="22"/>
          <w:szCs w:val="22"/>
        </w:rPr>
      </w:pPr>
      <w:r w:rsidRPr="00526D7B">
        <w:rPr>
          <w:b/>
          <w:sz w:val="22"/>
        </w:rPr>
        <w:t xml:space="preserve">Fréquent </w:t>
      </w:r>
      <w:r w:rsidRPr="00526D7B">
        <w:rPr>
          <w:sz w:val="22"/>
          <w:szCs w:val="22"/>
        </w:rPr>
        <w:t>(peut affecter jusqu</w:t>
      </w:r>
      <w:r w:rsidR="00526D7B">
        <w:rPr>
          <w:sz w:val="22"/>
          <w:szCs w:val="22"/>
        </w:rPr>
        <w:t>’</w:t>
      </w:r>
      <w:r w:rsidRPr="00526D7B">
        <w:rPr>
          <w:sz w:val="22"/>
          <w:szCs w:val="22"/>
        </w:rPr>
        <w:t>à 1 personne sur 10) </w:t>
      </w:r>
    </w:p>
    <w:p w14:paraId="36AAD928" w14:textId="77777777" w:rsidR="008D24B8" w:rsidRPr="00526D7B" w:rsidRDefault="008D24B8" w:rsidP="008D24B8">
      <w:pPr>
        <w:suppressAutoHyphens/>
        <w:rPr>
          <w:sz w:val="22"/>
          <w:szCs w:val="22"/>
        </w:rPr>
      </w:pPr>
    </w:p>
    <w:p w14:paraId="5359B6CF" w14:textId="77777777" w:rsidR="008D24B8" w:rsidRPr="00526D7B" w:rsidRDefault="002B054B" w:rsidP="008D24B8">
      <w:pPr>
        <w:numPr>
          <w:ilvl w:val="0"/>
          <w:numId w:val="19"/>
        </w:numPr>
        <w:tabs>
          <w:tab w:val="clear" w:pos="720"/>
          <w:tab w:val="num" w:pos="540"/>
        </w:tabs>
        <w:suppressAutoHyphens/>
        <w:ind w:left="540" w:hanging="540"/>
        <w:rPr>
          <w:sz w:val="22"/>
          <w:szCs w:val="22"/>
        </w:rPr>
      </w:pPr>
      <w:r w:rsidRPr="00526D7B">
        <w:rPr>
          <w:sz w:val="22"/>
          <w:szCs w:val="22"/>
        </w:rPr>
        <w:t>taux élevés de globules blancs </w:t>
      </w:r>
    </w:p>
    <w:p w14:paraId="33C716E4" w14:textId="77777777" w:rsidR="008D24B8" w:rsidRPr="00526D7B" w:rsidRDefault="002B054B" w:rsidP="008D24B8">
      <w:pPr>
        <w:numPr>
          <w:ilvl w:val="0"/>
          <w:numId w:val="19"/>
        </w:numPr>
        <w:tabs>
          <w:tab w:val="clear" w:pos="720"/>
          <w:tab w:val="num" w:pos="540"/>
        </w:tabs>
        <w:suppressAutoHyphens/>
        <w:ind w:left="540" w:hanging="540"/>
        <w:rPr>
          <w:sz w:val="22"/>
          <w:szCs w:val="22"/>
        </w:rPr>
      </w:pPr>
      <w:r w:rsidRPr="00526D7B">
        <w:rPr>
          <w:sz w:val="22"/>
          <w:szCs w:val="22"/>
        </w:rPr>
        <w:t>taux faibles de plaquettes </w:t>
      </w:r>
    </w:p>
    <w:p w14:paraId="77C5EDAF" w14:textId="77777777" w:rsidR="008D24B8" w:rsidRPr="00526D7B" w:rsidRDefault="002B054B" w:rsidP="008D24B8">
      <w:pPr>
        <w:numPr>
          <w:ilvl w:val="0"/>
          <w:numId w:val="19"/>
        </w:numPr>
        <w:tabs>
          <w:tab w:val="clear" w:pos="720"/>
          <w:tab w:val="num" w:pos="540"/>
        </w:tabs>
        <w:suppressAutoHyphens/>
        <w:ind w:left="540" w:hanging="540"/>
        <w:rPr>
          <w:sz w:val="22"/>
          <w:szCs w:val="22"/>
        </w:rPr>
      </w:pPr>
      <w:r w:rsidRPr="00526D7B">
        <w:rPr>
          <w:sz w:val="22"/>
          <w:szCs w:val="22"/>
        </w:rPr>
        <w:t>élévation des taux d</w:t>
      </w:r>
      <w:r w:rsidR="00526D7B">
        <w:rPr>
          <w:sz w:val="22"/>
          <w:szCs w:val="22"/>
        </w:rPr>
        <w:t>’</w:t>
      </w:r>
      <w:r w:rsidRPr="00526D7B">
        <w:rPr>
          <w:sz w:val="22"/>
          <w:szCs w:val="22"/>
        </w:rPr>
        <w:t>acide urique dans le sang </w:t>
      </w:r>
    </w:p>
    <w:p w14:paraId="7F3C5000" w14:textId="77777777" w:rsidR="008D24B8" w:rsidRPr="00526D7B" w:rsidRDefault="002B054B" w:rsidP="008D24B8">
      <w:pPr>
        <w:numPr>
          <w:ilvl w:val="0"/>
          <w:numId w:val="19"/>
        </w:numPr>
        <w:tabs>
          <w:tab w:val="clear" w:pos="720"/>
          <w:tab w:val="num" w:pos="540"/>
        </w:tabs>
        <w:suppressAutoHyphens/>
        <w:ind w:left="540" w:hanging="540"/>
        <w:rPr>
          <w:sz w:val="22"/>
          <w:szCs w:val="22"/>
        </w:rPr>
      </w:pPr>
      <w:r w:rsidRPr="00526D7B">
        <w:rPr>
          <w:sz w:val="22"/>
          <w:szCs w:val="22"/>
        </w:rPr>
        <w:t>taux anormaux de sodium dans le sang </w:t>
      </w:r>
    </w:p>
    <w:p w14:paraId="47D612E6" w14:textId="77777777" w:rsidR="008D24B8" w:rsidRPr="00526D7B" w:rsidRDefault="002B054B" w:rsidP="008D24B8">
      <w:pPr>
        <w:numPr>
          <w:ilvl w:val="0"/>
          <w:numId w:val="19"/>
        </w:numPr>
        <w:tabs>
          <w:tab w:val="clear" w:pos="720"/>
          <w:tab w:val="num" w:pos="540"/>
        </w:tabs>
        <w:suppressAutoHyphens/>
        <w:ind w:left="540" w:hanging="540"/>
        <w:rPr>
          <w:sz w:val="22"/>
          <w:szCs w:val="22"/>
        </w:rPr>
      </w:pPr>
      <w:r w:rsidRPr="00526D7B">
        <w:rPr>
          <w:sz w:val="22"/>
          <w:szCs w:val="22"/>
        </w:rPr>
        <w:t>taux faibles de calcium dans le sang </w:t>
      </w:r>
    </w:p>
    <w:p w14:paraId="7A9FE7FA" w14:textId="77777777" w:rsidR="008D24B8" w:rsidRPr="00526D7B" w:rsidRDefault="002B054B" w:rsidP="008D24B8">
      <w:pPr>
        <w:numPr>
          <w:ilvl w:val="0"/>
          <w:numId w:val="19"/>
        </w:numPr>
        <w:tabs>
          <w:tab w:val="clear" w:pos="720"/>
          <w:tab w:val="num" w:pos="540"/>
        </w:tabs>
        <w:suppressAutoHyphens/>
        <w:ind w:left="540" w:hanging="540"/>
        <w:rPr>
          <w:sz w:val="22"/>
          <w:szCs w:val="22"/>
        </w:rPr>
      </w:pPr>
      <w:r w:rsidRPr="00526D7B">
        <w:rPr>
          <w:sz w:val="22"/>
          <w:szCs w:val="22"/>
        </w:rPr>
        <w:t>taux faibles de phosphate dans le sang </w:t>
      </w:r>
    </w:p>
    <w:p w14:paraId="63936DA2" w14:textId="77777777" w:rsidR="008D24B8" w:rsidRPr="00526D7B" w:rsidRDefault="002B054B" w:rsidP="008D24B8">
      <w:pPr>
        <w:numPr>
          <w:ilvl w:val="0"/>
          <w:numId w:val="19"/>
        </w:numPr>
        <w:tabs>
          <w:tab w:val="clear" w:pos="720"/>
          <w:tab w:val="num" w:pos="540"/>
        </w:tabs>
        <w:suppressAutoHyphens/>
        <w:ind w:left="540" w:hanging="540"/>
        <w:rPr>
          <w:sz w:val="22"/>
          <w:szCs w:val="22"/>
        </w:rPr>
      </w:pPr>
      <w:r w:rsidRPr="00526D7B">
        <w:rPr>
          <w:sz w:val="22"/>
          <w:szCs w:val="22"/>
        </w:rPr>
        <w:t>taux de sucre élevé dans le sang </w:t>
      </w:r>
    </w:p>
    <w:p w14:paraId="29E1DDF5" w14:textId="77777777" w:rsidR="008D24B8" w:rsidRPr="00526D7B" w:rsidRDefault="002B054B" w:rsidP="008D24B8">
      <w:pPr>
        <w:numPr>
          <w:ilvl w:val="0"/>
          <w:numId w:val="19"/>
        </w:numPr>
        <w:tabs>
          <w:tab w:val="clear" w:pos="720"/>
          <w:tab w:val="num" w:pos="540"/>
        </w:tabs>
        <w:suppressAutoHyphens/>
        <w:ind w:left="540" w:hanging="540"/>
        <w:rPr>
          <w:sz w:val="22"/>
          <w:szCs w:val="22"/>
        </w:rPr>
      </w:pPr>
      <w:r w:rsidRPr="00526D7B">
        <w:rPr>
          <w:sz w:val="22"/>
          <w:szCs w:val="22"/>
        </w:rPr>
        <w:t>taux élevés de lactate déshydrogénase dans le sang </w:t>
      </w:r>
    </w:p>
    <w:p w14:paraId="590CCE61" w14:textId="77777777" w:rsidR="008D24B8" w:rsidRPr="00526D7B" w:rsidRDefault="002B054B" w:rsidP="008D24B8">
      <w:pPr>
        <w:numPr>
          <w:ilvl w:val="0"/>
          <w:numId w:val="19"/>
        </w:numPr>
        <w:tabs>
          <w:tab w:val="clear" w:pos="720"/>
          <w:tab w:val="num" w:pos="540"/>
        </w:tabs>
        <w:suppressAutoHyphens/>
        <w:ind w:left="540" w:hanging="540"/>
        <w:rPr>
          <w:sz w:val="22"/>
          <w:szCs w:val="22"/>
        </w:rPr>
      </w:pPr>
      <w:r w:rsidRPr="00526D7B">
        <w:rPr>
          <w:sz w:val="22"/>
          <w:szCs w:val="22"/>
        </w:rPr>
        <w:lastRenderedPageBreak/>
        <w:t>présence d</w:t>
      </w:r>
      <w:r w:rsidR="00526D7B">
        <w:rPr>
          <w:sz w:val="22"/>
          <w:szCs w:val="22"/>
        </w:rPr>
        <w:t>’</w:t>
      </w:r>
      <w:r w:rsidRPr="00526D7B">
        <w:rPr>
          <w:sz w:val="22"/>
          <w:szCs w:val="22"/>
        </w:rPr>
        <w:t>anticorps dans le sang</w:t>
      </w:r>
    </w:p>
    <w:p w14:paraId="5B5638ED" w14:textId="77777777" w:rsidR="008D24B8" w:rsidRPr="00526D7B" w:rsidRDefault="002B054B" w:rsidP="008D24B8">
      <w:pPr>
        <w:numPr>
          <w:ilvl w:val="0"/>
          <w:numId w:val="19"/>
        </w:numPr>
        <w:tabs>
          <w:tab w:val="clear" w:pos="720"/>
          <w:tab w:val="num" w:pos="540"/>
        </w:tabs>
        <w:suppressAutoHyphens/>
        <w:ind w:left="540" w:hanging="540"/>
        <w:rPr>
          <w:sz w:val="22"/>
          <w:szCs w:val="22"/>
        </w:rPr>
      </w:pPr>
      <w:r w:rsidRPr="00526D7B">
        <w:rPr>
          <w:sz w:val="22"/>
          <w:szCs w:val="22"/>
        </w:rPr>
        <w:t>taux faible</w:t>
      </w:r>
      <w:r w:rsidR="00BF3B51" w:rsidRPr="00526D7B">
        <w:rPr>
          <w:sz w:val="22"/>
          <w:szCs w:val="22"/>
        </w:rPr>
        <w:t>s</w:t>
      </w:r>
      <w:r w:rsidRPr="00526D7B">
        <w:rPr>
          <w:sz w:val="22"/>
          <w:szCs w:val="22"/>
        </w:rPr>
        <w:t xml:space="preserve"> de potassium dans le sang</w:t>
      </w:r>
    </w:p>
    <w:p w14:paraId="15D2C633" w14:textId="77777777" w:rsidR="008D24B8" w:rsidRPr="00526D7B" w:rsidRDefault="008D24B8" w:rsidP="008D24B8">
      <w:pPr>
        <w:suppressAutoHyphens/>
        <w:rPr>
          <w:sz w:val="22"/>
          <w:szCs w:val="22"/>
        </w:rPr>
      </w:pPr>
    </w:p>
    <w:p w14:paraId="520A4DCB" w14:textId="77777777" w:rsidR="008D24B8" w:rsidRPr="00526D7B" w:rsidRDefault="002B054B" w:rsidP="00603B78">
      <w:pPr>
        <w:tabs>
          <w:tab w:val="num" w:pos="550"/>
        </w:tabs>
        <w:ind w:left="547" w:hanging="547"/>
        <w:rPr>
          <w:sz w:val="22"/>
          <w:szCs w:val="22"/>
        </w:rPr>
      </w:pPr>
      <w:r w:rsidRPr="00526D7B">
        <w:rPr>
          <w:b/>
          <w:sz w:val="22"/>
          <w:szCs w:val="22"/>
        </w:rPr>
        <w:t>Peu fréquent</w:t>
      </w:r>
      <w:r w:rsidRPr="00526D7B">
        <w:rPr>
          <w:sz w:val="22"/>
          <w:szCs w:val="22"/>
        </w:rPr>
        <w:t xml:space="preserve"> (peut affecter jusqu</w:t>
      </w:r>
      <w:r w:rsidR="00526D7B">
        <w:rPr>
          <w:sz w:val="22"/>
          <w:szCs w:val="22"/>
        </w:rPr>
        <w:t>’</w:t>
      </w:r>
      <w:r w:rsidRPr="00526D7B">
        <w:rPr>
          <w:sz w:val="22"/>
          <w:szCs w:val="22"/>
        </w:rPr>
        <w:t>à 1 personne sur 100)</w:t>
      </w:r>
    </w:p>
    <w:p w14:paraId="70575895" w14:textId="77777777" w:rsidR="008D24B8" w:rsidRPr="00526D7B" w:rsidRDefault="008D24B8" w:rsidP="00603B78">
      <w:pPr>
        <w:tabs>
          <w:tab w:val="num" w:pos="550"/>
        </w:tabs>
        <w:ind w:left="547" w:hanging="547"/>
        <w:rPr>
          <w:sz w:val="22"/>
          <w:szCs w:val="22"/>
        </w:rPr>
      </w:pPr>
    </w:p>
    <w:p w14:paraId="61EE4549" w14:textId="77777777" w:rsidR="008D24B8" w:rsidRPr="00526D7B" w:rsidRDefault="002B054B" w:rsidP="00603B78">
      <w:pPr>
        <w:numPr>
          <w:ilvl w:val="0"/>
          <w:numId w:val="49"/>
        </w:numPr>
        <w:tabs>
          <w:tab w:val="clear" w:pos="720"/>
          <w:tab w:val="num" w:pos="567"/>
        </w:tabs>
        <w:ind w:hanging="720"/>
        <w:rPr>
          <w:sz w:val="22"/>
          <w:szCs w:val="22"/>
        </w:rPr>
      </w:pPr>
      <w:r w:rsidRPr="00526D7B">
        <w:rPr>
          <w:sz w:val="22"/>
          <w:szCs w:val="22"/>
        </w:rPr>
        <w:t>taux élévé</w:t>
      </w:r>
      <w:r w:rsidR="00BF3B51" w:rsidRPr="00526D7B">
        <w:rPr>
          <w:sz w:val="22"/>
          <w:szCs w:val="22"/>
        </w:rPr>
        <w:t>s</w:t>
      </w:r>
      <w:r w:rsidRPr="00526D7B">
        <w:rPr>
          <w:sz w:val="22"/>
          <w:szCs w:val="22"/>
        </w:rPr>
        <w:t xml:space="preserve"> de bilirubine (test sanguin du foie)</w:t>
      </w:r>
    </w:p>
    <w:p w14:paraId="0CE4F6C9" w14:textId="77777777" w:rsidR="008D24B8" w:rsidRPr="00526D7B" w:rsidRDefault="008D24B8" w:rsidP="00603B78">
      <w:pPr>
        <w:ind w:left="720"/>
        <w:rPr>
          <w:sz w:val="22"/>
          <w:szCs w:val="22"/>
        </w:rPr>
      </w:pPr>
    </w:p>
    <w:p w14:paraId="46DC3AC3" w14:textId="77777777" w:rsidR="008D24B8" w:rsidRPr="00526D7B" w:rsidRDefault="002B054B" w:rsidP="00603B78">
      <w:pPr>
        <w:rPr>
          <w:sz w:val="22"/>
          <w:szCs w:val="22"/>
        </w:rPr>
      </w:pPr>
      <w:r w:rsidRPr="00526D7B">
        <w:rPr>
          <w:b/>
          <w:sz w:val="22"/>
        </w:rPr>
        <w:t>Rare</w:t>
      </w:r>
      <w:r w:rsidRPr="00526D7B">
        <w:rPr>
          <w:sz w:val="22"/>
          <w:szCs w:val="22"/>
        </w:rPr>
        <w:t xml:space="preserve"> (peut affecter jusqu</w:t>
      </w:r>
      <w:r w:rsidR="00526D7B">
        <w:rPr>
          <w:sz w:val="22"/>
          <w:szCs w:val="22"/>
        </w:rPr>
        <w:t>’</w:t>
      </w:r>
      <w:r w:rsidRPr="00526D7B">
        <w:rPr>
          <w:sz w:val="22"/>
          <w:szCs w:val="22"/>
        </w:rPr>
        <w:t>à 1 personne sur 1 000) </w:t>
      </w:r>
    </w:p>
    <w:p w14:paraId="09C71818" w14:textId="77777777" w:rsidR="008D24B8" w:rsidRPr="00526D7B" w:rsidRDefault="008D24B8" w:rsidP="00603B78">
      <w:pPr>
        <w:suppressAutoHyphens/>
        <w:rPr>
          <w:sz w:val="22"/>
          <w:szCs w:val="22"/>
        </w:rPr>
      </w:pPr>
    </w:p>
    <w:p w14:paraId="35F40E9C" w14:textId="77777777" w:rsidR="008D24B8" w:rsidRPr="00526D7B" w:rsidRDefault="002B054B" w:rsidP="00603B78">
      <w:pPr>
        <w:numPr>
          <w:ilvl w:val="0"/>
          <w:numId w:val="19"/>
        </w:numPr>
        <w:tabs>
          <w:tab w:val="clear" w:pos="720"/>
          <w:tab w:val="num" w:pos="540"/>
        </w:tabs>
        <w:suppressAutoHyphens/>
        <w:ind w:left="540" w:hanging="540"/>
        <w:rPr>
          <w:sz w:val="22"/>
          <w:szCs w:val="22"/>
        </w:rPr>
      </w:pPr>
      <w:r w:rsidRPr="00526D7B">
        <w:rPr>
          <w:sz w:val="22"/>
          <w:szCs w:val="22"/>
        </w:rPr>
        <w:t>taux faibles de globules blancs, de globules rouges et de plaquettes</w:t>
      </w:r>
    </w:p>
    <w:p w14:paraId="6EE151DB" w14:textId="77777777" w:rsidR="008D24B8" w:rsidRPr="00526D7B" w:rsidRDefault="008D24B8" w:rsidP="008D24B8">
      <w:pPr>
        <w:rPr>
          <w:sz w:val="22"/>
          <w:szCs w:val="22"/>
        </w:rPr>
      </w:pPr>
    </w:p>
    <w:p w14:paraId="550E40EF" w14:textId="77777777" w:rsidR="008D24B8" w:rsidRPr="00526D7B" w:rsidRDefault="002B054B" w:rsidP="008D24B8">
      <w:pPr>
        <w:rPr>
          <w:b/>
          <w:sz w:val="22"/>
        </w:rPr>
      </w:pPr>
      <w:r w:rsidRPr="00526D7B">
        <w:rPr>
          <w:b/>
          <w:sz w:val="22"/>
        </w:rPr>
        <w:t>Déclaration des effets secondaires</w:t>
      </w:r>
    </w:p>
    <w:p w14:paraId="1EDDECC3" w14:textId="77777777" w:rsidR="008D24B8" w:rsidRPr="00526D7B" w:rsidRDefault="008D24B8" w:rsidP="008D24B8">
      <w:pPr>
        <w:rPr>
          <w:sz w:val="22"/>
          <w:szCs w:val="22"/>
        </w:rPr>
      </w:pPr>
    </w:p>
    <w:p w14:paraId="42D0C9CF" w14:textId="77777777" w:rsidR="008D24B8" w:rsidRPr="00526D7B" w:rsidRDefault="002B054B" w:rsidP="008D24B8">
      <w:pPr>
        <w:rPr>
          <w:sz w:val="22"/>
          <w:szCs w:val="22"/>
        </w:rPr>
      </w:pPr>
      <w:r w:rsidRPr="00526D7B">
        <w:rPr>
          <w:sz w:val="22"/>
          <w:szCs w:val="22"/>
        </w:rPr>
        <w:t>Si vous ressentez un quelconque effet indésirable, parlez-en à votre médecin ou votre pharmacien. Ceci s</w:t>
      </w:r>
      <w:r w:rsidR="00526D7B">
        <w:rPr>
          <w:sz w:val="22"/>
          <w:szCs w:val="22"/>
        </w:rPr>
        <w:t>’</w:t>
      </w:r>
      <w:r w:rsidRPr="00526D7B">
        <w:rPr>
          <w:sz w:val="22"/>
          <w:szCs w:val="22"/>
        </w:rPr>
        <w:t>applique aussi à tout effet indésirable qui ne serait pas mentionné dans cette notice.</w:t>
      </w:r>
      <w:r w:rsidR="0063668C" w:rsidRPr="00526D7B">
        <w:rPr>
          <w:sz w:val="22"/>
          <w:szCs w:val="22"/>
        </w:rPr>
        <w:t xml:space="preserve"> </w:t>
      </w:r>
      <w:r w:rsidRPr="00526D7B">
        <w:rPr>
          <w:sz w:val="22"/>
          <w:szCs w:val="22"/>
        </w:rPr>
        <w:t xml:space="preserve">Vous pouvez également déclarer les effets indésirables directement via </w:t>
      </w:r>
      <w:r w:rsidRPr="001C29D4">
        <w:rPr>
          <w:sz w:val="22"/>
          <w:szCs w:val="22"/>
          <w:highlight w:val="lightGray"/>
        </w:rPr>
        <w:t xml:space="preserve">le système national de déclaration décrit en </w:t>
      </w:r>
      <w:hyperlink r:id="rId67" w:history="1">
        <w:r w:rsidR="008D24B8" w:rsidRPr="001C29D4">
          <w:rPr>
            <w:rStyle w:val="Hyperlink"/>
            <w:sz w:val="22"/>
            <w:szCs w:val="22"/>
            <w:highlight w:val="lightGray"/>
          </w:rPr>
          <w:t>annexe V.</w:t>
        </w:r>
      </w:hyperlink>
      <w:r w:rsidRPr="00526D7B">
        <w:rPr>
          <w:sz w:val="22"/>
          <w:szCs w:val="22"/>
        </w:rPr>
        <w:t xml:space="preserve"> En signalant les effets indésirables, vous contribuez à fournir davantage d</w:t>
      </w:r>
      <w:r w:rsidR="00526D7B">
        <w:rPr>
          <w:sz w:val="22"/>
          <w:szCs w:val="22"/>
        </w:rPr>
        <w:t>’</w:t>
      </w:r>
      <w:r w:rsidRPr="00526D7B">
        <w:rPr>
          <w:sz w:val="22"/>
          <w:szCs w:val="22"/>
        </w:rPr>
        <w:t>informations sur la sécurité du médicament.</w:t>
      </w:r>
    </w:p>
    <w:p w14:paraId="5EDAE34A" w14:textId="77777777" w:rsidR="008D24B8" w:rsidRPr="00526D7B" w:rsidRDefault="008D24B8" w:rsidP="008D24B8">
      <w:pPr>
        <w:rPr>
          <w:sz w:val="22"/>
          <w:szCs w:val="22"/>
        </w:rPr>
      </w:pPr>
    </w:p>
    <w:p w14:paraId="0E4E669A" w14:textId="77777777" w:rsidR="008D24B8" w:rsidRPr="00526D7B" w:rsidRDefault="008D24B8" w:rsidP="008D24B8">
      <w:pPr>
        <w:rPr>
          <w:sz w:val="22"/>
          <w:szCs w:val="22"/>
        </w:rPr>
      </w:pPr>
    </w:p>
    <w:p w14:paraId="70C2D7D1" w14:textId="77777777" w:rsidR="008D24B8" w:rsidRPr="00526D7B" w:rsidRDefault="002B054B" w:rsidP="00603B78">
      <w:pPr>
        <w:ind w:left="567" w:hanging="567"/>
        <w:rPr>
          <w:b/>
          <w:sz w:val="22"/>
          <w:szCs w:val="22"/>
        </w:rPr>
      </w:pPr>
      <w:r w:rsidRPr="00526D7B">
        <w:rPr>
          <w:b/>
          <w:sz w:val="22"/>
          <w:szCs w:val="22"/>
        </w:rPr>
        <w:t>5.</w:t>
      </w:r>
      <w:r w:rsidRPr="00526D7B">
        <w:rPr>
          <w:b/>
          <w:sz w:val="22"/>
          <w:szCs w:val="22"/>
        </w:rPr>
        <w:tab/>
        <w:t>Comment conserver Humira</w:t>
      </w:r>
    </w:p>
    <w:p w14:paraId="7DDE5DC4" w14:textId="77777777" w:rsidR="008D24B8" w:rsidRPr="00526D7B" w:rsidRDefault="008D24B8" w:rsidP="008D24B8">
      <w:pPr>
        <w:rPr>
          <w:sz w:val="22"/>
          <w:szCs w:val="22"/>
        </w:rPr>
      </w:pPr>
    </w:p>
    <w:p w14:paraId="56C01752" w14:textId="77777777" w:rsidR="008D24B8" w:rsidRPr="00526D7B" w:rsidRDefault="002B054B" w:rsidP="008D24B8">
      <w:pPr>
        <w:rPr>
          <w:sz w:val="22"/>
          <w:szCs w:val="22"/>
        </w:rPr>
      </w:pPr>
      <w:r w:rsidRPr="00526D7B">
        <w:rPr>
          <w:sz w:val="22"/>
          <w:szCs w:val="22"/>
        </w:rPr>
        <w:t>Tenir ce médicament hors de la vue et de la portée des enfants.</w:t>
      </w:r>
    </w:p>
    <w:p w14:paraId="224B8D04" w14:textId="77777777" w:rsidR="008D24B8" w:rsidRPr="00526D7B" w:rsidRDefault="008D24B8" w:rsidP="008D24B8">
      <w:pPr>
        <w:rPr>
          <w:sz w:val="22"/>
          <w:szCs w:val="22"/>
        </w:rPr>
      </w:pPr>
    </w:p>
    <w:p w14:paraId="476D9F54" w14:textId="77777777" w:rsidR="008D24B8" w:rsidRPr="00526D7B" w:rsidRDefault="002B054B" w:rsidP="008D24B8">
      <w:pPr>
        <w:rPr>
          <w:sz w:val="22"/>
          <w:szCs w:val="22"/>
        </w:rPr>
      </w:pPr>
      <w:r w:rsidRPr="00526D7B">
        <w:rPr>
          <w:sz w:val="22"/>
          <w:szCs w:val="22"/>
        </w:rPr>
        <w:t>N</w:t>
      </w:r>
      <w:r w:rsidR="00526D7B">
        <w:rPr>
          <w:sz w:val="22"/>
          <w:szCs w:val="22"/>
        </w:rPr>
        <w:t>’</w:t>
      </w:r>
      <w:r w:rsidRPr="00526D7B">
        <w:rPr>
          <w:sz w:val="22"/>
          <w:szCs w:val="22"/>
        </w:rPr>
        <w:t>utilisez pas ce médicament après la date de péremption indiquée sur l</w:t>
      </w:r>
      <w:r w:rsidR="00526D7B">
        <w:rPr>
          <w:sz w:val="22"/>
          <w:szCs w:val="22"/>
        </w:rPr>
        <w:t>’</w:t>
      </w:r>
      <w:r w:rsidRPr="00526D7B">
        <w:rPr>
          <w:sz w:val="22"/>
          <w:szCs w:val="22"/>
        </w:rPr>
        <w:t>étiquette/la plaquette/la boîte après EXP. </w:t>
      </w:r>
    </w:p>
    <w:p w14:paraId="5386414A" w14:textId="77777777" w:rsidR="008D24B8" w:rsidRPr="00526D7B" w:rsidRDefault="008D24B8" w:rsidP="008D24B8">
      <w:pPr>
        <w:rPr>
          <w:sz w:val="22"/>
          <w:szCs w:val="22"/>
        </w:rPr>
      </w:pPr>
    </w:p>
    <w:p w14:paraId="6083A3AD" w14:textId="77777777" w:rsidR="008D24B8" w:rsidRPr="00526D7B" w:rsidRDefault="002B054B" w:rsidP="008D24B8">
      <w:pPr>
        <w:rPr>
          <w:sz w:val="22"/>
          <w:szCs w:val="22"/>
        </w:rPr>
      </w:pPr>
      <w:r w:rsidRPr="00526D7B">
        <w:rPr>
          <w:sz w:val="22"/>
          <w:szCs w:val="22"/>
        </w:rPr>
        <w:t xml:space="preserve">A conserver au réfrigérateur (entre 2°C et 8°C). Ne pas congeler. </w:t>
      </w:r>
    </w:p>
    <w:p w14:paraId="352AFDFD" w14:textId="77777777" w:rsidR="008D24B8" w:rsidRPr="00526D7B" w:rsidRDefault="008D24B8" w:rsidP="008D24B8">
      <w:pPr>
        <w:rPr>
          <w:sz w:val="22"/>
          <w:szCs w:val="22"/>
        </w:rPr>
      </w:pPr>
    </w:p>
    <w:p w14:paraId="4D5E9A17" w14:textId="77777777" w:rsidR="008D24B8" w:rsidRPr="00526D7B" w:rsidRDefault="002B054B" w:rsidP="008D24B8">
      <w:pPr>
        <w:rPr>
          <w:sz w:val="22"/>
          <w:szCs w:val="22"/>
        </w:rPr>
      </w:pPr>
      <w:r w:rsidRPr="00526D7B">
        <w:rPr>
          <w:sz w:val="22"/>
          <w:szCs w:val="22"/>
        </w:rPr>
        <w:t>Conserver la seringue préremplie dans l</w:t>
      </w:r>
      <w:r w:rsidR="00526D7B">
        <w:rPr>
          <w:sz w:val="22"/>
          <w:szCs w:val="22"/>
        </w:rPr>
        <w:t>’</w:t>
      </w:r>
      <w:r w:rsidRPr="00526D7B">
        <w:rPr>
          <w:sz w:val="22"/>
          <w:szCs w:val="22"/>
        </w:rPr>
        <w:t>emballage extérieur à l</w:t>
      </w:r>
      <w:r w:rsidR="00526D7B">
        <w:rPr>
          <w:sz w:val="22"/>
          <w:szCs w:val="22"/>
        </w:rPr>
        <w:t>’</w:t>
      </w:r>
      <w:r w:rsidRPr="00526D7B">
        <w:rPr>
          <w:sz w:val="22"/>
          <w:szCs w:val="22"/>
        </w:rPr>
        <w:t>abri de la lumière.</w:t>
      </w:r>
    </w:p>
    <w:p w14:paraId="414A53A0" w14:textId="77777777" w:rsidR="008D24B8" w:rsidRPr="00526D7B" w:rsidRDefault="008D24B8" w:rsidP="008D24B8">
      <w:pPr>
        <w:rPr>
          <w:sz w:val="22"/>
          <w:szCs w:val="22"/>
        </w:rPr>
      </w:pPr>
    </w:p>
    <w:p w14:paraId="5B76F0D9" w14:textId="77777777" w:rsidR="008D24B8" w:rsidRPr="00526D7B" w:rsidRDefault="002B054B" w:rsidP="008D24B8">
      <w:pPr>
        <w:rPr>
          <w:sz w:val="22"/>
          <w:szCs w:val="22"/>
        </w:rPr>
      </w:pPr>
      <w:r w:rsidRPr="00526D7B">
        <w:rPr>
          <w:sz w:val="22"/>
          <w:szCs w:val="22"/>
        </w:rPr>
        <w:t>Autres conditions de conservation :</w:t>
      </w:r>
    </w:p>
    <w:p w14:paraId="7D0298DC" w14:textId="77777777" w:rsidR="008D24B8" w:rsidRPr="00526D7B" w:rsidRDefault="008D24B8" w:rsidP="008D24B8">
      <w:pPr>
        <w:rPr>
          <w:sz w:val="22"/>
          <w:szCs w:val="22"/>
        </w:rPr>
      </w:pPr>
    </w:p>
    <w:p w14:paraId="67AF1C91" w14:textId="77777777" w:rsidR="008D24B8" w:rsidRPr="00526D7B" w:rsidRDefault="002B054B" w:rsidP="008D24B8">
      <w:pPr>
        <w:rPr>
          <w:sz w:val="22"/>
          <w:szCs w:val="22"/>
        </w:rPr>
      </w:pPr>
      <w:r w:rsidRPr="00526D7B">
        <w:rPr>
          <w:sz w:val="22"/>
          <w:szCs w:val="22"/>
        </w:rPr>
        <w:t>Si nécessaire (par exemple, si vous voyagez), une seringue préremplie d</w:t>
      </w:r>
      <w:r w:rsidR="00526D7B">
        <w:rPr>
          <w:sz w:val="22"/>
          <w:szCs w:val="22"/>
        </w:rPr>
        <w:t>’</w:t>
      </w:r>
      <w:r w:rsidRPr="00526D7B">
        <w:rPr>
          <w:sz w:val="22"/>
          <w:szCs w:val="22"/>
        </w:rPr>
        <w:t>Humira peut être conservée à température ambiante (jusqu</w:t>
      </w:r>
      <w:r w:rsidR="00526D7B">
        <w:rPr>
          <w:sz w:val="22"/>
          <w:szCs w:val="22"/>
        </w:rPr>
        <w:t>’</w:t>
      </w:r>
      <w:r w:rsidRPr="00526D7B">
        <w:rPr>
          <w:sz w:val="22"/>
          <w:szCs w:val="22"/>
        </w:rPr>
        <w:t>à 25</w:t>
      </w:r>
      <w:r w:rsidR="00CC5332" w:rsidRPr="00526D7B">
        <w:rPr>
          <w:sz w:val="22"/>
          <w:szCs w:val="22"/>
        </w:rPr>
        <w:t> </w:t>
      </w:r>
      <w:r w:rsidRPr="00526D7B">
        <w:rPr>
          <w:sz w:val="22"/>
          <w:szCs w:val="22"/>
        </w:rPr>
        <w:t>°C) pendant une durée maximale de 14</w:t>
      </w:r>
      <w:r w:rsidR="00CC5332" w:rsidRPr="00526D7B">
        <w:rPr>
          <w:sz w:val="22"/>
          <w:szCs w:val="22"/>
        </w:rPr>
        <w:t> </w:t>
      </w:r>
      <w:r w:rsidRPr="00526D7B">
        <w:rPr>
          <w:sz w:val="22"/>
          <w:szCs w:val="22"/>
        </w:rPr>
        <w:t xml:space="preserve">jours, en la protégeant de la lumière. Après avoir été retirée du réfrigérateur pour être conservée à température ambiante, la seringue </w:t>
      </w:r>
      <w:r w:rsidRPr="00526D7B">
        <w:rPr>
          <w:b/>
          <w:sz w:val="22"/>
          <w:szCs w:val="22"/>
        </w:rPr>
        <w:t>doit être utilisée dans les 14</w:t>
      </w:r>
      <w:r w:rsidR="00CC5332" w:rsidRPr="00526D7B">
        <w:rPr>
          <w:b/>
          <w:sz w:val="22"/>
          <w:szCs w:val="22"/>
        </w:rPr>
        <w:t> </w:t>
      </w:r>
      <w:r w:rsidRPr="00526D7B">
        <w:rPr>
          <w:b/>
          <w:sz w:val="22"/>
          <w:szCs w:val="22"/>
        </w:rPr>
        <w:t>jours ou jetée,</w:t>
      </w:r>
      <w:r w:rsidRPr="00526D7B">
        <w:rPr>
          <w:sz w:val="22"/>
          <w:szCs w:val="22"/>
        </w:rPr>
        <w:t xml:space="preserve"> même si elle est remise au réfrigérateur.</w:t>
      </w:r>
    </w:p>
    <w:p w14:paraId="43E7CF33" w14:textId="77777777" w:rsidR="008D24B8" w:rsidRPr="00526D7B" w:rsidRDefault="008D24B8" w:rsidP="008D24B8">
      <w:pPr>
        <w:rPr>
          <w:sz w:val="22"/>
          <w:szCs w:val="22"/>
        </w:rPr>
      </w:pPr>
    </w:p>
    <w:p w14:paraId="2F04C047" w14:textId="77777777" w:rsidR="008D24B8" w:rsidRPr="00526D7B" w:rsidRDefault="002B054B" w:rsidP="008D24B8">
      <w:pPr>
        <w:rPr>
          <w:sz w:val="22"/>
          <w:szCs w:val="22"/>
        </w:rPr>
      </w:pPr>
      <w:r w:rsidRPr="00526D7B">
        <w:rPr>
          <w:sz w:val="22"/>
          <w:szCs w:val="22"/>
        </w:rPr>
        <w:t>Vous devez noter la date à laquelle la seringue a été retirée la première fois du réfrigérateur et la date à laquelle elle doit être jetée.</w:t>
      </w:r>
    </w:p>
    <w:p w14:paraId="64513B15" w14:textId="77777777" w:rsidR="008D24B8" w:rsidRPr="00526D7B" w:rsidRDefault="008D24B8" w:rsidP="008D24B8">
      <w:pPr>
        <w:rPr>
          <w:sz w:val="22"/>
          <w:szCs w:val="22"/>
        </w:rPr>
      </w:pPr>
    </w:p>
    <w:p w14:paraId="1B5485EC" w14:textId="77777777" w:rsidR="008D24B8" w:rsidRPr="00526D7B" w:rsidRDefault="002B054B" w:rsidP="008D24B8">
      <w:pPr>
        <w:rPr>
          <w:sz w:val="22"/>
          <w:szCs w:val="22"/>
        </w:rPr>
      </w:pPr>
      <w:r w:rsidRPr="00526D7B">
        <w:rPr>
          <w:sz w:val="22"/>
          <w:szCs w:val="22"/>
        </w:rPr>
        <w:t>Ne jetez aucun médicament au tout-à-l</w:t>
      </w:r>
      <w:r w:rsidR="00526D7B">
        <w:rPr>
          <w:sz w:val="22"/>
          <w:szCs w:val="22"/>
        </w:rPr>
        <w:t>’</w:t>
      </w:r>
      <w:r w:rsidRPr="00526D7B">
        <w:rPr>
          <w:sz w:val="22"/>
          <w:szCs w:val="22"/>
        </w:rPr>
        <w:t>égout ou avec les ordures ménagères. Demandez à votre pharmacien d</w:t>
      </w:r>
      <w:r w:rsidR="00526D7B">
        <w:rPr>
          <w:sz w:val="22"/>
          <w:szCs w:val="22"/>
        </w:rPr>
        <w:t>’</w:t>
      </w:r>
      <w:r w:rsidRPr="00526D7B">
        <w:rPr>
          <w:sz w:val="22"/>
          <w:szCs w:val="22"/>
        </w:rPr>
        <w:t>éliminer les médicaments que vous n</w:t>
      </w:r>
      <w:r w:rsidR="00526D7B">
        <w:rPr>
          <w:sz w:val="22"/>
          <w:szCs w:val="22"/>
        </w:rPr>
        <w:t>’</w:t>
      </w:r>
      <w:r w:rsidRPr="00526D7B">
        <w:rPr>
          <w:sz w:val="22"/>
          <w:szCs w:val="22"/>
        </w:rPr>
        <w:t>utilisez plus. Ces mesures contribueront à protéger l</w:t>
      </w:r>
      <w:r w:rsidR="00526D7B">
        <w:rPr>
          <w:sz w:val="22"/>
          <w:szCs w:val="22"/>
        </w:rPr>
        <w:t>’</w:t>
      </w:r>
      <w:r w:rsidRPr="00526D7B">
        <w:rPr>
          <w:sz w:val="22"/>
          <w:szCs w:val="22"/>
        </w:rPr>
        <w:t>environnement.</w:t>
      </w:r>
    </w:p>
    <w:p w14:paraId="14A27ACA" w14:textId="77777777" w:rsidR="008D24B8" w:rsidRPr="00526D7B" w:rsidRDefault="008D24B8" w:rsidP="008D24B8">
      <w:pPr>
        <w:rPr>
          <w:sz w:val="22"/>
          <w:szCs w:val="22"/>
        </w:rPr>
      </w:pPr>
    </w:p>
    <w:p w14:paraId="384D58DF" w14:textId="77777777" w:rsidR="008D24B8" w:rsidRPr="00526D7B" w:rsidRDefault="008D24B8" w:rsidP="008D24B8">
      <w:pPr>
        <w:rPr>
          <w:sz w:val="22"/>
          <w:szCs w:val="22"/>
        </w:rPr>
      </w:pPr>
    </w:p>
    <w:p w14:paraId="0A57336A" w14:textId="77777777" w:rsidR="008D24B8" w:rsidRPr="00526D7B" w:rsidRDefault="002B054B" w:rsidP="00603B78">
      <w:pPr>
        <w:keepNext/>
        <w:tabs>
          <w:tab w:val="left" w:pos="567"/>
        </w:tabs>
        <w:ind w:left="567" w:hanging="567"/>
        <w:rPr>
          <w:b/>
          <w:sz w:val="22"/>
          <w:szCs w:val="22"/>
        </w:rPr>
      </w:pPr>
      <w:r w:rsidRPr="00526D7B">
        <w:rPr>
          <w:b/>
          <w:sz w:val="22"/>
          <w:szCs w:val="22"/>
        </w:rPr>
        <w:t>6.</w:t>
      </w:r>
      <w:r w:rsidRPr="00526D7B">
        <w:rPr>
          <w:b/>
          <w:sz w:val="22"/>
          <w:szCs w:val="22"/>
        </w:rPr>
        <w:tab/>
        <w:t>Contenu de l</w:t>
      </w:r>
      <w:r w:rsidR="00526D7B">
        <w:rPr>
          <w:b/>
          <w:sz w:val="22"/>
          <w:szCs w:val="22"/>
        </w:rPr>
        <w:t>’</w:t>
      </w:r>
      <w:r w:rsidRPr="00526D7B">
        <w:rPr>
          <w:b/>
          <w:sz w:val="22"/>
          <w:szCs w:val="22"/>
        </w:rPr>
        <w:t>emballage et autres informations</w:t>
      </w:r>
    </w:p>
    <w:p w14:paraId="4E5C1929" w14:textId="77777777" w:rsidR="008D24B8" w:rsidRPr="00526D7B" w:rsidRDefault="008D24B8" w:rsidP="00603B78">
      <w:pPr>
        <w:keepNext/>
        <w:rPr>
          <w:sz w:val="22"/>
          <w:szCs w:val="22"/>
        </w:rPr>
      </w:pPr>
    </w:p>
    <w:p w14:paraId="3E3E27D1" w14:textId="77777777" w:rsidR="008D24B8" w:rsidRPr="00526D7B" w:rsidRDefault="002B054B" w:rsidP="008D24B8">
      <w:pPr>
        <w:pStyle w:val="Heading8"/>
        <w:rPr>
          <w:iCs w:val="0"/>
          <w:szCs w:val="22"/>
        </w:rPr>
      </w:pPr>
      <w:r w:rsidRPr="00526D7B">
        <w:rPr>
          <w:iCs w:val="0"/>
          <w:szCs w:val="22"/>
        </w:rPr>
        <w:t>Ce que contient Humira</w:t>
      </w:r>
    </w:p>
    <w:p w14:paraId="718A424F" w14:textId="77777777" w:rsidR="008D24B8" w:rsidRPr="00526D7B" w:rsidRDefault="008D24B8" w:rsidP="00603B78">
      <w:pPr>
        <w:keepNext/>
        <w:rPr>
          <w:sz w:val="22"/>
          <w:szCs w:val="22"/>
        </w:rPr>
      </w:pPr>
    </w:p>
    <w:p w14:paraId="601EB22E" w14:textId="77777777" w:rsidR="008D24B8" w:rsidRPr="00526D7B" w:rsidRDefault="002B054B" w:rsidP="00603B78">
      <w:pPr>
        <w:keepNext/>
        <w:rPr>
          <w:sz w:val="22"/>
          <w:szCs w:val="22"/>
        </w:rPr>
      </w:pPr>
      <w:r w:rsidRPr="00526D7B">
        <w:rPr>
          <w:sz w:val="22"/>
          <w:szCs w:val="22"/>
        </w:rPr>
        <w:t>La substance active est l</w:t>
      </w:r>
      <w:r w:rsidR="00526D7B">
        <w:rPr>
          <w:sz w:val="22"/>
          <w:szCs w:val="22"/>
        </w:rPr>
        <w:t>’</w:t>
      </w:r>
      <w:r w:rsidRPr="00526D7B">
        <w:rPr>
          <w:sz w:val="22"/>
          <w:szCs w:val="22"/>
        </w:rPr>
        <w:t>adalimumab.</w:t>
      </w:r>
    </w:p>
    <w:p w14:paraId="14A674B1" w14:textId="77777777" w:rsidR="008D24B8" w:rsidRPr="00526D7B" w:rsidRDefault="002B054B" w:rsidP="00603B78">
      <w:pPr>
        <w:keepNext/>
        <w:rPr>
          <w:sz w:val="22"/>
          <w:szCs w:val="22"/>
        </w:rPr>
      </w:pPr>
      <w:r w:rsidRPr="00526D7B">
        <w:rPr>
          <w:sz w:val="22"/>
          <w:szCs w:val="22"/>
        </w:rPr>
        <w:t>Les autres composants sont : mannitol, polysorbate 80 et eau pour préparations injectables.</w:t>
      </w:r>
    </w:p>
    <w:p w14:paraId="50D765F1" w14:textId="77777777" w:rsidR="008D24B8" w:rsidRPr="00526D7B" w:rsidRDefault="008D24B8" w:rsidP="008D24B8">
      <w:pPr>
        <w:rPr>
          <w:sz w:val="22"/>
          <w:szCs w:val="22"/>
        </w:rPr>
      </w:pPr>
    </w:p>
    <w:p w14:paraId="726EBEDE" w14:textId="77777777" w:rsidR="008D24B8" w:rsidRPr="00526D7B" w:rsidRDefault="002B054B" w:rsidP="008D24B8">
      <w:pPr>
        <w:pStyle w:val="Heading8"/>
        <w:rPr>
          <w:iCs w:val="0"/>
          <w:szCs w:val="22"/>
        </w:rPr>
      </w:pPr>
      <w:r w:rsidRPr="00526D7B">
        <w:rPr>
          <w:iCs w:val="0"/>
          <w:szCs w:val="22"/>
        </w:rPr>
        <w:lastRenderedPageBreak/>
        <w:t>Comment se présente Humira en seringue préremplie et contenu de l</w:t>
      </w:r>
      <w:r w:rsidR="00526D7B">
        <w:rPr>
          <w:iCs w:val="0"/>
          <w:szCs w:val="22"/>
        </w:rPr>
        <w:t>’</w:t>
      </w:r>
      <w:r w:rsidRPr="00526D7B">
        <w:rPr>
          <w:iCs w:val="0"/>
          <w:szCs w:val="22"/>
        </w:rPr>
        <w:t>emballage extérieur</w:t>
      </w:r>
    </w:p>
    <w:p w14:paraId="1D9D2F34" w14:textId="77777777" w:rsidR="008D24B8" w:rsidRPr="00526D7B" w:rsidRDefault="008D24B8" w:rsidP="00CC5332">
      <w:pPr>
        <w:keepNext/>
        <w:rPr>
          <w:sz w:val="22"/>
          <w:szCs w:val="22"/>
        </w:rPr>
      </w:pPr>
    </w:p>
    <w:p w14:paraId="3228AEBD" w14:textId="77777777" w:rsidR="008D24B8" w:rsidRPr="00526D7B" w:rsidRDefault="002B054B" w:rsidP="00CC5332">
      <w:pPr>
        <w:keepNext/>
        <w:rPr>
          <w:sz w:val="22"/>
          <w:szCs w:val="22"/>
        </w:rPr>
      </w:pPr>
      <w:r w:rsidRPr="00526D7B">
        <w:rPr>
          <w:sz w:val="22"/>
          <w:szCs w:val="22"/>
        </w:rPr>
        <w:t>Humira 40 mg, solution injectable en seringue préremplie est présenté sous forme de solution stérile de 40 mg d</w:t>
      </w:r>
      <w:r w:rsidR="00526D7B">
        <w:rPr>
          <w:sz w:val="22"/>
          <w:szCs w:val="22"/>
        </w:rPr>
        <w:t>’</w:t>
      </w:r>
      <w:r w:rsidRPr="00526D7B">
        <w:rPr>
          <w:sz w:val="22"/>
          <w:szCs w:val="22"/>
        </w:rPr>
        <w:t>adalimumab dissous dans 0,4 ml de solution.</w:t>
      </w:r>
    </w:p>
    <w:p w14:paraId="5DC4621F" w14:textId="77777777" w:rsidR="008D24B8" w:rsidRPr="00526D7B" w:rsidRDefault="008D24B8" w:rsidP="008D24B8">
      <w:pPr>
        <w:rPr>
          <w:sz w:val="22"/>
          <w:szCs w:val="22"/>
        </w:rPr>
      </w:pPr>
    </w:p>
    <w:p w14:paraId="51F53AD1" w14:textId="77777777" w:rsidR="008D24B8" w:rsidRPr="00526D7B" w:rsidRDefault="002B054B" w:rsidP="008D24B8">
      <w:pPr>
        <w:rPr>
          <w:sz w:val="22"/>
          <w:szCs w:val="22"/>
        </w:rPr>
      </w:pPr>
      <w:r w:rsidRPr="00526D7B">
        <w:rPr>
          <w:sz w:val="22"/>
          <w:szCs w:val="22"/>
        </w:rPr>
        <w:t>La seringue préremplie d</w:t>
      </w:r>
      <w:r w:rsidR="00526D7B">
        <w:rPr>
          <w:sz w:val="22"/>
          <w:szCs w:val="22"/>
        </w:rPr>
        <w:t>’</w:t>
      </w:r>
      <w:r w:rsidRPr="00526D7B">
        <w:rPr>
          <w:sz w:val="22"/>
          <w:szCs w:val="22"/>
        </w:rPr>
        <w:t>Humira est une seringue en verre cont</w:t>
      </w:r>
      <w:r w:rsidR="0081213E" w:rsidRPr="00526D7B">
        <w:rPr>
          <w:sz w:val="22"/>
          <w:szCs w:val="22"/>
        </w:rPr>
        <w:t>enant une solution d</w:t>
      </w:r>
      <w:r w:rsidR="00526D7B">
        <w:rPr>
          <w:sz w:val="22"/>
          <w:szCs w:val="22"/>
        </w:rPr>
        <w:t>’</w:t>
      </w:r>
      <w:r w:rsidRPr="00526D7B">
        <w:rPr>
          <w:sz w:val="22"/>
          <w:szCs w:val="22"/>
        </w:rPr>
        <w:t>adalimumab. Cha</w:t>
      </w:r>
      <w:r w:rsidR="0081213E" w:rsidRPr="00526D7B">
        <w:rPr>
          <w:sz w:val="22"/>
          <w:szCs w:val="22"/>
        </w:rPr>
        <w:t>que boîte contient 1, 2, 4 ou 6 seringues préremplies pour l</w:t>
      </w:r>
      <w:r w:rsidR="00526D7B">
        <w:rPr>
          <w:sz w:val="22"/>
          <w:szCs w:val="22"/>
        </w:rPr>
        <w:t>’</w:t>
      </w:r>
      <w:r w:rsidRPr="00526D7B">
        <w:rPr>
          <w:sz w:val="22"/>
          <w:szCs w:val="22"/>
        </w:rPr>
        <w:t>utilisation par le patient a</w:t>
      </w:r>
      <w:r w:rsidR="0081213E" w:rsidRPr="00526D7B">
        <w:rPr>
          <w:sz w:val="22"/>
          <w:szCs w:val="22"/>
        </w:rPr>
        <w:t>vec respectivement 1, 2, 4 ou 6 </w:t>
      </w:r>
      <w:r w:rsidRPr="00526D7B">
        <w:rPr>
          <w:sz w:val="22"/>
          <w:szCs w:val="22"/>
        </w:rPr>
        <w:t>tampons d</w:t>
      </w:r>
      <w:r w:rsidR="00526D7B">
        <w:rPr>
          <w:sz w:val="22"/>
          <w:szCs w:val="22"/>
        </w:rPr>
        <w:t>’</w:t>
      </w:r>
      <w:r w:rsidRPr="00526D7B">
        <w:rPr>
          <w:sz w:val="22"/>
          <w:szCs w:val="22"/>
        </w:rPr>
        <w:t>alcool.</w:t>
      </w:r>
    </w:p>
    <w:p w14:paraId="47DE51EC" w14:textId="77777777" w:rsidR="008D24B8" w:rsidRPr="00526D7B" w:rsidRDefault="008D24B8" w:rsidP="008D24B8">
      <w:pPr>
        <w:rPr>
          <w:sz w:val="22"/>
          <w:szCs w:val="22"/>
        </w:rPr>
      </w:pPr>
    </w:p>
    <w:p w14:paraId="36F99716" w14:textId="77777777" w:rsidR="008D24B8" w:rsidRPr="00526D7B" w:rsidRDefault="002B054B" w:rsidP="008D24B8">
      <w:pPr>
        <w:rPr>
          <w:sz w:val="22"/>
          <w:szCs w:val="22"/>
        </w:rPr>
      </w:pPr>
      <w:r w:rsidRPr="00526D7B">
        <w:rPr>
          <w:sz w:val="22"/>
          <w:szCs w:val="22"/>
        </w:rPr>
        <w:t>Toutes les présentations peuvent ne pas être commercialisées.</w:t>
      </w:r>
    </w:p>
    <w:p w14:paraId="2026045B" w14:textId="77777777" w:rsidR="008D24B8" w:rsidRPr="00526D7B" w:rsidRDefault="008D24B8" w:rsidP="008D24B8">
      <w:pPr>
        <w:rPr>
          <w:sz w:val="22"/>
          <w:szCs w:val="22"/>
        </w:rPr>
      </w:pPr>
    </w:p>
    <w:p w14:paraId="6D81D6F8" w14:textId="77777777" w:rsidR="008D24B8" w:rsidRPr="00526D7B" w:rsidRDefault="002B054B" w:rsidP="008D24B8">
      <w:pPr>
        <w:rPr>
          <w:sz w:val="22"/>
          <w:szCs w:val="22"/>
        </w:rPr>
      </w:pPr>
      <w:r w:rsidRPr="00526D7B">
        <w:rPr>
          <w:sz w:val="22"/>
          <w:szCs w:val="22"/>
        </w:rPr>
        <w:t>Humira est disponible en flacon, en seringue préremplie et/ou en stylo prérempli.</w:t>
      </w:r>
    </w:p>
    <w:p w14:paraId="2920E5FA" w14:textId="77777777" w:rsidR="008D24B8" w:rsidRPr="00526D7B" w:rsidRDefault="008D24B8" w:rsidP="008D24B8">
      <w:pPr>
        <w:rPr>
          <w:sz w:val="22"/>
          <w:szCs w:val="22"/>
        </w:rPr>
      </w:pPr>
    </w:p>
    <w:p w14:paraId="6E23614A" w14:textId="77777777" w:rsidR="008D24B8" w:rsidRPr="00526D7B" w:rsidRDefault="002B054B" w:rsidP="008D24B8">
      <w:pPr>
        <w:pStyle w:val="Heading8"/>
        <w:rPr>
          <w:iCs w:val="0"/>
          <w:szCs w:val="22"/>
        </w:rPr>
      </w:pPr>
      <w:r w:rsidRPr="00526D7B">
        <w:rPr>
          <w:iCs w:val="0"/>
          <w:szCs w:val="22"/>
        </w:rPr>
        <w:t>Titulaire de l</w:t>
      </w:r>
      <w:r w:rsidR="00526D7B">
        <w:rPr>
          <w:iCs w:val="0"/>
          <w:szCs w:val="22"/>
        </w:rPr>
        <w:t>’</w:t>
      </w:r>
      <w:r w:rsidRPr="00526D7B">
        <w:rPr>
          <w:iCs w:val="0"/>
          <w:szCs w:val="22"/>
        </w:rPr>
        <w:t>Autorisation de Mise sur le Marché</w:t>
      </w:r>
    </w:p>
    <w:p w14:paraId="5E5839EF" w14:textId="77777777" w:rsidR="008D24B8" w:rsidRPr="00526D7B" w:rsidRDefault="008D24B8" w:rsidP="008D24B8">
      <w:pPr>
        <w:rPr>
          <w:sz w:val="22"/>
          <w:szCs w:val="22"/>
        </w:rPr>
      </w:pPr>
    </w:p>
    <w:p w14:paraId="79B36EF2" w14:textId="77777777" w:rsidR="0049394B" w:rsidRPr="00CE6955" w:rsidRDefault="002B054B" w:rsidP="0049394B">
      <w:pPr>
        <w:keepNext/>
        <w:autoSpaceDE w:val="0"/>
        <w:autoSpaceDN w:val="0"/>
        <w:adjustRightInd w:val="0"/>
        <w:spacing w:line="240" w:lineRule="atLeast"/>
        <w:rPr>
          <w:sz w:val="22"/>
          <w:szCs w:val="22"/>
          <w:lang w:val="de-CH" w:eastAsia="en-GB"/>
        </w:rPr>
      </w:pPr>
      <w:r w:rsidRPr="00CE6955">
        <w:rPr>
          <w:sz w:val="22"/>
          <w:szCs w:val="22"/>
          <w:lang w:val="de-CH" w:eastAsia="en-GB"/>
        </w:rPr>
        <w:t>AbbVie Deutschland GmbH &amp; Co. KG</w:t>
      </w:r>
    </w:p>
    <w:p w14:paraId="73B4340B" w14:textId="77777777" w:rsidR="0049394B" w:rsidRPr="00CE6955" w:rsidRDefault="002B054B" w:rsidP="0049394B">
      <w:pPr>
        <w:keepNext/>
        <w:autoSpaceDE w:val="0"/>
        <w:autoSpaceDN w:val="0"/>
        <w:adjustRightInd w:val="0"/>
        <w:spacing w:line="240" w:lineRule="atLeast"/>
        <w:rPr>
          <w:sz w:val="22"/>
          <w:szCs w:val="22"/>
          <w:lang w:val="de-CH" w:eastAsia="en-GB"/>
        </w:rPr>
      </w:pPr>
      <w:r w:rsidRPr="00CE6955">
        <w:rPr>
          <w:sz w:val="22"/>
          <w:szCs w:val="22"/>
          <w:lang w:val="de-CH" w:eastAsia="en-GB"/>
        </w:rPr>
        <w:t>Knollstrasse</w:t>
      </w:r>
    </w:p>
    <w:p w14:paraId="633D8D32" w14:textId="77777777" w:rsidR="0049394B" w:rsidRPr="00CE6955" w:rsidRDefault="002B054B" w:rsidP="0049394B">
      <w:pPr>
        <w:keepNext/>
        <w:autoSpaceDE w:val="0"/>
        <w:autoSpaceDN w:val="0"/>
        <w:adjustRightInd w:val="0"/>
        <w:spacing w:line="240" w:lineRule="atLeast"/>
        <w:rPr>
          <w:sz w:val="22"/>
          <w:szCs w:val="22"/>
          <w:lang w:val="de-CH" w:eastAsia="en-GB"/>
        </w:rPr>
      </w:pPr>
      <w:r w:rsidRPr="00CE6955">
        <w:rPr>
          <w:sz w:val="22"/>
          <w:szCs w:val="22"/>
          <w:lang w:val="de-CH" w:eastAsia="en-GB"/>
        </w:rPr>
        <w:t>67061 Ludwigshafen</w:t>
      </w:r>
    </w:p>
    <w:p w14:paraId="4B5E931A" w14:textId="77777777" w:rsidR="008D24B8" w:rsidRPr="00CE6955" w:rsidRDefault="002B054B" w:rsidP="008D24B8">
      <w:pPr>
        <w:rPr>
          <w:sz w:val="22"/>
          <w:szCs w:val="22"/>
          <w:lang w:val="de-CH" w:eastAsia="en-GB"/>
        </w:rPr>
      </w:pPr>
      <w:r w:rsidRPr="00CE6955">
        <w:rPr>
          <w:sz w:val="22"/>
          <w:szCs w:val="22"/>
          <w:lang w:val="de-CH" w:eastAsia="en-GB"/>
        </w:rPr>
        <w:t>Allemagne</w:t>
      </w:r>
    </w:p>
    <w:p w14:paraId="063E216B" w14:textId="77777777" w:rsidR="0030052B" w:rsidRPr="00CE6955" w:rsidRDefault="0030052B" w:rsidP="008D24B8">
      <w:pPr>
        <w:rPr>
          <w:sz w:val="22"/>
          <w:szCs w:val="22"/>
          <w:lang w:val="de-CH"/>
        </w:rPr>
      </w:pPr>
    </w:p>
    <w:p w14:paraId="1894B89A" w14:textId="77777777" w:rsidR="008D24B8" w:rsidRPr="00CE6955" w:rsidRDefault="002B054B" w:rsidP="008D24B8">
      <w:pPr>
        <w:pStyle w:val="Heading8"/>
        <w:rPr>
          <w:iCs w:val="0"/>
          <w:szCs w:val="22"/>
          <w:lang w:val="de-CH"/>
        </w:rPr>
      </w:pPr>
      <w:r w:rsidRPr="00CE6955">
        <w:rPr>
          <w:iCs w:val="0"/>
          <w:szCs w:val="22"/>
          <w:lang w:val="de-CH"/>
        </w:rPr>
        <w:t>Fabricant</w:t>
      </w:r>
    </w:p>
    <w:p w14:paraId="1C7A9E4D" w14:textId="77777777" w:rsidR="008D24B8" w:rsidRPr="00CE6955" w:rsidRDefault="008D24B8" w:rsidP="00603B78">
      <w:pPr>
        <w:keepNext/>
        <w:rPr>
          <w:sz w:val="22"/>
          <w:szCs w:val="22"/>
          <w:lang w:val="de-CH"/>
        </w:rPr>
      </w:pPr>
    </w:p>
    <w:p w14:paraId="2717A5D9" w14:textId="77777777" w:rsidR="008D24B8" w:rsidRPr="00CE6955" w:rsidRDefault="002B054B" w:rsidP="00603B78">
      <w:pPr>
        <w:keepNext/>
        <w:rPr>
          <w:sz w:val="22"/>
          <w:szCs w:val="22"/>
          <w:lang w:val="de-CH"/>
        </w:rPr>
      </w:pPr>
      <w:r w:rsidRPr="00CE6955">
        <w:rPr>
          <w:sz w:val="22"/>
          <w:szCs w:val="22"/>
          <w:lang w:val="de-CH"/>
        </w:rPr>
        <w:t>AbbVie Biotechnology GmbH</w:t>
      </w:r>
    </w:p>
    <w:p w14:paraId="5142404F" w14:textId="77777777" w:rsidR="008D24B8" w:rsidRPr="00CE6955" w:rsidRDefault="002B054B" w:rsidP="00603B78">
      <w:pPr>
        <w:keepNext/>
        <w:numPr>
          <w:ilvl w:val="12"/>
          <w:numId w:val="0"/>
        </w:numPr>
        <w:tabs>
          <w:tab w:val="left" w:pos="720"/>
        </w:tabs>
        <w:rPr>
          <w:sz w:val="22"/>
          <w:szCs w:val="22"/>
          <w:lang w:val="de-CH"/>
        </w:rPr>
      </w:pPr>
      <w:r w:rsidRPr="00CE6955">
        <w:rPr>
          <w:sz w:val="22"/>
          <w:szCs w:val="22"/>
          <w:lang w:val="de-CH"/>
        </w:rPr>
        <w:t>Knollstrasse</w:t>
      </w:r>
    </w:p>
    <w:p w14:paraId="75AA05AA" w14:textId="77777777" w:rsidR="008D24B8" w:rsidRPr="00CE6955" w:rsidRDefault="002B054B" w:rsidP="00603B78">
      <w:pPr>
        <w:keepNext/>
        <w:numPr>
          <w:ilvl w:val="12"/>
          <w:numId w:val="0"/>
        </w:numPr>
        <w:tabs>
          <w:tab w:val="left" w:pos="720"/>
        </w:tabs>
        <w:rPr>
          <w:sz w:val="22"/>
          <w:szCs w:val="22"/>
          <w:lang w:val="de-CH"/>
        </w:rPr>
      </w:pPr>
      <w:r w:rsidRPr="00CE6955">
        <w:rPr>
          <w:sz w:val="22"/>
          <w:szCs w:val="22"/>
          <w:lang w:val="de-CH"/>
        </w:rPr>
        <w:t>67061 Ludwigshafen</w:t>
      </w:r>
    </w:p>
    <w:p w14:paraId="16A84B56" w14:textId="77777777" w:rsidR="008D24B8" w:rsidRPr="00526D7B" w:rsidRDefault="002B054B" w:rsidP="008D24B8">
      <w:pPr>
        <w:numPr>
          <w:ilvl w:val="12"/>
          <w:numId w:val="0"/>
        </w:numPr>
        <w:tabs>
          <w:tab w:val="left" w:pos="720"/>
        </w:tabs>
        <w:rPr>
          <w:sz w:val="22"/>
          <w:szCs w:val="22"/>
        </w:rPr>
      </w:pPr>
      <w:r w:rsidRPr="00526D7B">
        <w:rPr>
          <w:sz w:val="22"/>
          <w:szCs w:val="22"/>
        </w:rPr>
        <w:t>Allemagne</w:t>
      </w:r>
    </w:p>
    <w:p w14:paraId="515EF064" w14:textId="77777777" w:rsidR="008D24B8" w:rsidRPr="00526D7B" w:rsidRDefault="008D24B8" w:rsidP="00603B78">
      <w:pPr>
        <w:rPr>
          <w:sz w:val="22"/>
          <w:szCs w:val="22"/>
        </w:rPr>
      </w:pPr>
    </w:p>
    <w:p w14:paraId="4239177A" w14:textId="77777777" w:rsidR="008D24B8" w:rsidRPr="00526D7B" w:rsidRDefault="002B054B" w:rsidP="008D24B8">
      <w:pPr>
        <w:pStyle w:val="BodyText"/>
        <w:spacing w:line="240" w:lineRule="auto"/>
        <w:jc w:val="left"/>
        <w:rPr>
          <w:color w:val="auto"/>
          <w:szCs w:val="22"/>
        </w:rPr>
      </w:pPr>
      <w:r w:rsidRPr="00526D7B">
        <w:rPr>
          <w:color w:val="auto"/>
          <w:szCs w:val="22"/>
        </w:rPr>
        <w:t>Pour toute information complémentaire concernant ce médicament, veuillez prendre contact avec le représentant local du titulaire de l</w:t>
      </w:r>
      <w:r w:rsidR="00526D7B">
        <w:rPr>
          <w:color w:val="auto"/>
          <w:szCs w:val="22"/>
        </w:rPr>
        <w:t>’</w:t>
      </w:r>
      <w:r w:rsidRPr="00526D7B">
        <w:rPr>
          <w:color w:val="auto"/>
          <w:szCs w:val="22"/>
        </w:rPr>
        <w:t>Autorisation de Mise sur le Marché :</w:t>
      </w:r>
    </w:p>
    <w:p w14:paraId="2346736C" w14:textId="77777777" w:rsidR="008D24B8" w:rsidRPr="00526D7B" w:rsidRDefault="008D24B8" w:rsidP="008D24B8">
      <w:pPr>
        <w:rPr>
          <w:sz w:val="22"/>
          <w:lang w:eastAsia="en-US"/>
        </w:rPr>
      </w:pPr>
    </w:p>
    <w:tbl>
      <w:tblPr>
        <w:tblW w:w="9356" w:type="dxa"/>
        <w:tblInd w:w="-34" w:type="dxa"/>
        <w:tblLayout w:type="fixed"/>
        <w:tblLook w:val="0000" w:firstRow="0" w:lastRow="0" w:firstColumn="0" w:lastColumn="0" w:noHBand="0" w:noVBand="0"/>
      </w:tblPr>
      <w:tblGrid>
        <w:gridCol w:w="34"/>
        <w:gridCol w:w="4610"/>
        <w:gridCol w:w="34"/>
        <w:gridCol w:w="4678"/>
      </w:tblGrid>
      <w:tr w:rsidR="00985F00" w14:paraId="66DDD800" w14:textId="77777777" w:rsidTr="001F79B0">
        <w:tc>
          <w:tcPr>
            <w:tcW w:w="4644" w:type="dxa"/>
            <w:gridSpan w:val="2"/>
          </w:tcPr>
          <w:p w14:paraId="60C6B061" w14:textId="77777777" w:rsidR="00057452" w:rsidRPr="00BD646C" w:rsidRDefault="002B054B" w:rsidP="001F79B0">
            <w:pPr>
              <w:rPr>
                <w:b/>
                <w:bCs/>
                <w:sz w:val="22"/>
                <w:szCs w:val="22"/>
                <w:lang w:val="fr-BE"/>
              </w:rPr>
            </w:pPr>
            <w:r w:rsidRPr="00BD646C">
              <w:rPr>
                <w:b/>
                <w:bCs/>
                <w:sz w:val="22"/>
                <w:szCs w:val="22"/>
                <w:lang w:val="fr-BE"/>
              </w:rPr>
              <w:t>België/Belgique/Belgien</w:t>
            </w:r>
          </w:p>
          <w:p w14:paraId="41695147" w14:textId="77777777" w:rsidR="00057452" w:rsidRPr="00BD646C" w:rsidRDefault="002B054B" w:rsidP="001F79B0">
            <w:pPr>
              <w:rPr>
                <w:bCs/>
                <w:sz w:val="22"/>
                <w:szCs w:val="22"/>
              </w:rPr>
            </w:pPr>
            <w:r w:rsidRPr="00BD646C">
              <w:rPr>
                <w:bCs/>
                <w:sz w:val="22"/>
                <w:szCs w:val="22"/>
              </w:rPr>
              <w:t>AbbVie SA</w:t>
            </w:r>
          </w:p>
          <w:p w14:paraId="005FFB0C" w14:textId="77777777" w:rsidR="00057452" w:rsidRPr="00BD646C" w:rsidRDefault="002B054B" w:rsidP="001F79B0">
            <w:pPr>
              <w:rPr>
                <w:sz w:val="22"/>
                <w:szCs w:val="22"/>
              </w:rPr>
            </w:pPr>
            <w:r w:rsidRPr="00BD646C">
              <w:rPr>
                <w:bCs/>
                <w:sz w:val="22"/>
                <w:szCs w:val="22"/>
              </w:rPr>
              <w:t xml:space="preserve">Tél/Tel: +32 10 </w:t>
            </w:r>
            <w:r w:rsidRPr="00BD646C">
              <w:rPr>
                <w:sz w:val="22"/>
                <w:szCs w:val="22"/>
              </w:rPr>
              <w:t>477811</w:t>
            </w:r>
          </w:p>
          <w:p w14:paraId="7D2E9E33" w14:textId="77777777" w:rsidR="00057452" w:rsidRPr="00BD646C" w:rsidRDefault="00057452" w:rsidP="001F79B0">
            <w:pPr>
              <w:rPr>
                <w:bCs/>
                <w:sz w:val="22"/>
                <w:szCs w:val="22"/>
              </w:rPr>
            </w:pPr>
          </w:p>
        </w:tc>
        <w:tc>
          <w:tcPr>
            <w:tcW w:w="4678" w:type="dxa"/>
            <w:gridSpan w:val="2"/>
          </w:tcPr>
          <w:p w14:paraId="0077F621" w14:textId="77777777" w:rsidR="00057452" w:rsidRPr="00BD646C" w:rsidRDefault="002B054B" w:rsidP="001F79B0">
            <w:pPr>
              <w:rPr>
                <w:b/>
                <w:bCs/>
                <w:sz w:val="22"/>
                <w:szCs w:val="22"/>
                <w:lang w:val="lt-LT"/>
              </w:rPr>
            </w:pPr>
            <w:r w:rsidRPr="00BD646C">
              <w:rPr>
                <w:b/>
                <w:bCs/>
                <w:sz w:val="22"/>
                <w:szCs w:val="22"/>
                <w:lang w:val="lt-LT"/>
              </w:rPr>
              <w:t>Lietuva</w:t>
            </w:r>
          </w:p>
          <w:p w14:paraId="152A0B8F" w14:textId="77777777" w:rsidR="00057452" w:rsidRPr="00BD646C" w:rsidRDefault="002B054B" w:rsidP="001F79B0">
            <w:pPr>
              <w:rPr>
                <w:bCs/>
                <w:sz w:val="22"/>
                <w:szCs w:val="22"/>
                <w:lang w:val="lv-LV"/>
              </w:rPr>
            </w:pPr>
            <w:r w:rsidRPr="00BD646C">
              <w:rPr>
                <w:bCs/>
                <w:sz w:val="22"/>
                <w:szCs w:val="22"/>
                <w:lang w:val="lv-LV"/>
              </w:rPr>
              <w:t xml:space="preserve">AbbVie UAB </w:t>
            </w:r>
          </w:p>
          <w:p w14:paraId="090A2FF1" w14:textId="77777777" w:rsidR="00057452" w:rsidRPr="00BD646C" w:rsidRDefault="002B054B" w:rsidP="001F79B0">
            <w:pPr>
              <w:rPr>
                <w:bCs/>
                <w:sz w:val="22"/>
                <w:szCs w:val="22"/>
                <w:lang w:val="lv-LV"/>
              </w:rPr>
            </w:pPr>
            <w:r w:rsidRPr="00BD646C">
              <w:rPr>
                <w:bCs/>
                <w:sz w:val="22"/>
                <w:szCs w:val="22"/>
                <w:lang w:val="lv-LV"/>
              </w:rPr>
              <w:t>Tel: +370 5 205 3023</w:t>
            </w:r>
          </w:p>
        </w:tc>
      </w:tr>
      <w:tr w:rsidR="00985F00" w14:paraId="67924B7A" w14:textId="77777777" w:rsidTr="001F79B0">
        <w:tc>
          <w:tcPr>
            <w:tcW w:w="4644" w:type="dxa"/>
            <w:gridSpan w:val="2"/>
          </w:tcPr>
          <w:p w14:paraId="67B456F8" w14:textId="77777777" w:rsidR="00057452" w:rsidRPr="00BD646C" w:rsidRDefault="002B054B" w:rsidP="001F79B0">
            <w:pPr>
              <w:rPr>
                <w:b/>
                <w:bCs/>
                <w:sz w:val="22"/>
                <w:szCs w:val="22"/>
                <w:lang w:val="bg-BG"/>
              </w:rPr>
            </w:pPr>
            <w:r w:rsidRPr="00BD646C">
              <w:rPr>
                <w:b/>
                <w:bCs/>
                <w:sz w:val="22"/>
                <w:szCs w:val="22"/>
                <w:lang w:val="bg-BG"/>
              </w:rPr>
              <w:t>България</w:t>
            </w:r>
          </w:p>
          <w:p w14:paraId="0C795DE2" w14:textId="77777777" w:rsidR="00057452" w:rsidRPr="00BD646C" w:rsidRDefault="002B054B" w:rsidP="001F79B0">
            <w:pPr>
              <w:rPr>
                <w:sz w:val="22"/>
                <w:szCs w:val="22"/>
                <w:lang w:val="da-DK"/>
              </w:rPr>
            </w:pPr>
            <w:r w:rsidRPr="00BD646C">
              <w:rPr>
                <w:sz w:val="22"/>
                <w:szCs w:val="22"/>
                <w:lang w:val="sk-SK"/>
              </w:rPr>
              <w:t>АбВи ЕООД</w:t>
            </w:r>
          </w:p>
          <w:p w14:paraId="27136F42" w14:textId="77777777" w:rsidR="00057452" w:rsidRPr="00BD646C" w:rsidRDefault="002B054B" w:rsidP="001F79B0">
            <w:pPr>
              <w:rPr>
                <w:bCs/>
                <w:sz w:val="22"/>
                <w:szCs w:val="22"/>
                <w:lang w:val="da-DK"/>
              </w:rPr>
            </w:pPr>
            <w:r w:rsidRPr="00BD646C">
              <w:rPr>
                <w:sz w:val="22"/>
                <w:szCs w:val="22"/>
                <w:lang w:val="sk-SK"/>
              </w:rPr>
              <w:t>Тел</w:t>
            </w:r>
            <w:r w:rsidRPr="00BD646C">
              <w:rPr>
                <w:sz w:val="22"/>
                <w:szCs w:val="22"/>
                <w:lang w:val="it-IT"/>
              </w:rPr>
              <w:t>.:+359 2 90 30 430</w:t>
            </w:r>
          </w:p>
        </w:tc>
        <w:tc>
          <w:tcPr>
            <w:tcW w:w="4678" w:type="dxa"/>
            <w:gridSpan w:val="2"/>
          </w:tcPr>
          <w:p w14:paraId="2FA00DBF" w14:textId="77777777" w:rsidR="00057452" w:rsidRPr="00BD646C" w:rsidRDefault="002B054B" w:rsidP="001F79B0">
            <w:pPr>
              <w:rPr>
                <w:b/>
                <w:bCs/>
                <w:sz w:val="22"/>
                <w:szCs w:val="22"/>
                <w:lang w:val="de-DE"/>
              </w:rPr>
            </w:pPr>
            <w:r w:rsidRPr="00BD646C">
              <w:rPr>
                <w:b/>
                <w:bCs/>
                <w:sz w:val="22"/>
                <w:szCs w:val="22"/>
                <w:lang w:val="de-DE"/>
              </w:rPr>
              <w:t>Luxembourg/Luxemburg</w:t>
            </w:r>
          </w:p>
          <w:p w14:paraId="2A3C18E7" w14:textId="77777777" w:rsidR="00057452" w:rsidRPr="00BD646C" w:rsidRDefault="002B054B" w:rsidP="001F79B0">
            <w:pPr>
              <w:rPr>
                <w:bCs/>
                <w:sz w:val="22"/>
                <w:szCs w:val="22"/>
                <w:lang w:val="de-DE"/>
              </w:rPr>
            </w:pPr>
            <w:r w:rsidRPr="00BD646C">
              <w:rPr>
                <w:bCs/>
                <w:sz w:val="22"/>
                <w:szCs w:val="22"/>
                <w:lang w:val="de-DE"/>
              </w:rPr>
              <w:t>AbbVie SA</w:t>
            </w:r>
          </w:p>
          <w:p w14:paraId="5E941874" w14:textId="77777777" w:rsidR="00057452" w:rsidRPr="00BD646C" w:rsidRDefault="002B054B" w:rsidP="001F79B0">
            <w:pPr>
              <w:rPr>
                <w:bCs/>
                <w:sz w:val="22"/>
                <w:szCs w:val="22"/>
                <w:lang w:val="de-DE"/>
              </w:rPr>
            </w:pPr>
            <w:r w:rsidRPr="00BD646C">
              <w:rPr>
                <w:bCs/>
                <w:sz w:val="22"/>
                <w:szCs w:val="22"/>
                <w:lang w:val="de-DE"/>
              </w:rPr>
              <w:t>Belgique/Belgien</w:t>
            </w:r>
          </w:p>
          <w:p w14:paraId="727AFF5E" w14:textId="77777777" w:rsidR="00057452" w:rsidRPr="00BD646C" w:rsidRDefault="002B054B" w:rsidP="001F79B0">
            <w:pPr>
              <w:rPr>
                <w:bCs/>
                <w:sz w:val="22"/>
                <w:szCs w:val="22"/>
              </w:rPr>
            </w:pPr>
            <w:r w:rsidRPr="00BD646C">
              <w:rPr>
                <w:bCs/>
                <w:sz w:val="22"/>
                <w:szCs w:val="22"/>
              </w:rPr>
              <w:t>Tél/Tel: +32 10 477811</w:t>
            </w:r>
          </w:p>
          <w:p w14:paraId="73A3A232" w14:textId="77777777" w:rsidR="00057452" w:rsidRPr="00BD646C" w:rsidRDefault="00057452" w:rsidP="001F79B0">
            <w:pPr>
              <w:rPr>
                <w:bCs/>
                <w:sz w:val="22"/>
                <w:szCs w:val="22"/>
              </w:rPr>
            </w:pPr>
          </w:p>
        </w:tc>
      </w:tr>
      <w:tr w:rsidR="00985F00" w14:paraId="23C3750E" w14:textId="77777777" w:rsidTr="001F79B0">
        <w:tc>
          <w:tcPr>
            <w:tcW w:w="4644" w:type="dxa"/>
            <w:gridSpan w:val="2"/>
          </w:tcPr>
          <w:p w14:paraId="72667623" w14:textId="77777777" w:rsidR="00057452" w:rsidRPr="00BD646C" w:rsidRDefault="002B054B" w:rsidP="001F79B0">
            <w:pPr>
              <w:rPr>
                <w:b/>
                <w:bCs/>
                <w:sz w:val="22"/>
                <w:szCs w:val="22"/>
                <w:lang w:val="sk-SK"/>
              </w:rPr>
            </w:pPr>
            <w:r w:rsidRPr="00BD646C">
              <w:rPr>
                <w:b/>
                <w:bCs/>
                <w:sz w:val="22"/>
                <w:szCs w:val="22"/>
                <w:lang w:val="sk-SK"/>
              </w:rPr>
              <w:t>Česká republika</w:t>
            </w:r>
          </w:p>
          <w:p w14:paraId="5FCF0F5B" w14:textId="77777777" w:rsidR="00057452" w:rsidRPr="00BD646C" w:rsidRDefault="002B054B" w:rsidP="001F79B0">
            <w:pPr>
              <w:rPr>
                <w:bCs/>
                <w:sz w:val="22"/>
                <w:szCs w:val="22"/>
                <w:lang w:val="sk-SK"/>
              </w:rPr>
            </w:pPr>
            <w:r w:rsidRPr="00BD646C">
              <w:rPr>
                <w:bCs/>
                <w:sz w:val="22"/>
                <w:szCs w:val="22"/>
                <w:lang w:val="sk-SK"/>
              </w:rPr>
              <w:t xml:space="preserve">AbbVie s.r.o. </w:t>
            </w:r>
          </w:p>
          <w:p w14:paraId="258CEC9A" w14:textId="77777777" w:rsidR="00057452" w:rsidRPr="00BD646C" w:rsidRDefault="002B054B" w:rsidP="001F79B0">
            <w:pPr>
              <w:rPr>
                <w:bCs/>
                <w:sz w:val="22"/>
                <w:szCs w:val="22"/>
                <w:lang w:val="sk-SK"/>
              </w:rPr>
            </w:pPr>
            <w:r w:rsidRPr="00BD646C">
              <w:rPr>
                <w:bCs/>
                <w:sz w:val="22"/>
                <w:szCs w:val="22"/>
                <w:lang w:val="sk-SK"/>
              </w:rPr>
              <w:t>Tel: +420 233 098 111</w:t>
            </w:r>
          </w:p>
        </w:tc>
        <w:tc>
          <w:tcPr>
            <w:tcW w:w="4678" w:type="dxa"/>
            <w:gridSpan w:val="2"/>
          </w:tcPr>
          <w:p w14:paraId="2A5DA1EB" w14:textId="77777777" w:rsidR="00057452" w:rsidRPr="00BD646C" w:rsidRDefault="002B054B" w:rsidP="001F79B0">
            <w:pPr>
              <w:rPr>
                <w:b/>
                <w:bCs/>
                <w:sz w:val="22"/>
                <w:szCs w:val="22"/>
                <w:lang w:val="hu-HU"/>
              </w:rPr>
            </w:pPr>
            <w:r w:rsidRPr="00BD646C">
              <w:rPr>
                <w:b/>
                <w:bCs/>
                <w:sz w:val="22"/>
                <w:szCs w:val="22"/>
                <w:lang w:val="hu-HU"/>
              </w:rPr>
              <w:t>Magyarország</w:t>
            </w:r>
          </w:p>
          <w:p w14:paraId="65198345" w14:textId="77777777" w:rsidR="00057452" w:rsidRPr="00BD646C" w:rsidRDefault="002B054B" w:rsidP="001F79B0">
            <w:pPr>
              <w:rPr>
                <w:bCs/>
                <w:sz w:val="22"/>
                <w:szCs w:val="22"/>
                <w:lang w:val="hu-HU"/>
              </w:rPr>
            </w:pPr>
            <w:r w:rsidRPr="00BD646C">
              <w:rPr>
                <w:bCs/>
                <w:sz w:val="22"/>
                <w:szCs w:val="22"/>
                <w:lang w:val="hu-HU"/>
              </w:rPr>
              <w:t>AbbVie Kft.</w:t>
            </w:r>
          </w:p>
          <w:p w14:paraId="1ECDD22C" w14:textId="77777777" w:rsidR="00057452" w:rsidRPr="00BD646C" w:rsidRDefault="002B054B" w:rsidP="001F79B0">
            <w:pPr>
              <w:rPr>
                <w:bCs/>
                <w:sz w:val="22"/>
                <w:szCs w:val="22"/>
                <w:lang w:val="hu-HU"/>
              </w:rPr>
            </w:pPr>
            <w:r w:rsidRPr="00BD646C">
              <w:rPr>
                <w:bCs/>
                <w:sz w:val="22"/>
                <w:szCs w:val="22"/>
                <w:lang w:val="hu-HU"/>
              </w:rPr>
              <w:t>Tel.:+36 1 455 8600</w:t>
            </w:r>
          </w:p>
          <w:p w14:paraId="5904AF3C" w14:textId="77777777" w:rsidR="00057452" w:rsidRPr="00BD646C" w:rsidRDefault="00057452" w:rsidP="001F79B0">
            <w:pPr>
              <w:rPr>
                <w:bCs/>
                <w:sz w:val="22"/>
                <w:szCs w:val="22"/>
                <w:lang w:val="hu-HU"/>
              </w:rPr>
            </w:pPr>
          </w:p>
        </w:tc>
      </w:tr>
      <w:tr w:rsidR="00985F00" w14:paraId="464C8CBA" w14:textId="77777777" w:rsidTr="001F79B0">
        <w:trPr>
          <w:trHeight w:val="737"/>
        </w:trPr>
        <w:tc>
          <w:tcPr>
            <w:tcW w:w="4644" w:type="dxa"/>
            <w:gridSpan w:val="2"/>
          </w:tcPr>
          <w:p w14:paraId="1C6E4EEA" w14:textId="77777777" w:rsidR="00057452" w:rsidRPr="00BD646C" w:rsidRDefault="002B054B" w:rsidP="001F79B0">
            <w:pPr>
              <w:rPr>
                <w:b/>
                <w:bCs/>
                <w:sz w:val="22"/>
                <w:szCs w:val="22"/>
                <w:lang w:val="en-US"/>
              </w:rPr>
            </w:pPr>
            <w:r w:rsidRPr="00BD646C">
              <w:rPr>
                <w:b/>
                <w:bCs/>
                <w:sz w:val="22"/>
                <w:szCs w:val="22"/>
                <w:lang w:val="en-US"/>
              </w:rPr>
              <w:t>Danmark</w:t>
            </w:r>
          </w:p>
          <w:p w14:paraId="4ED61CA8" w14:textId="77777777" w:rsidR="00057452" w:rsidRPr="00BD646C" w:rsidRDefault="002B054B" w:rsidP="001F79B0">
            <w:pPr>
              <w:rPr>
                <w:bCs/>
                <w:sz w:val="22"/>
                <w:szCs w:val="22"/>
                <w:lang w:val="en-US"/>
              </w:rPr>
            </w:pPr>
            <w:r w:rsidRPr="00BD646C">
              <w:rPr>
                <w:bCs/>
                <w:sz w:val="22"/>
                <w:szCs w:val="22"/>
                <w:lang w:val="en-US"/>
              </w:rPr>
              <w:t>AbbVie A/S</w:t>
            </w:r>
          </w:p>
          <w:p w14:paraId="071634F9" w14:textId="77777777" w:rsidR="00057452" w:rsidRPr="00BD646C" w:rsidRDefault="002B054B" w:rsidP="001F79B0">
            <w:pPr>
              <w:rPr>
                <w:bCs/>
                <w:sz w:val="22"/>
                <w:szCs w:val="22"/>
                <w:lang w:val="sk-SK"/>
              </w:rPr>
            </w:pPr>
            <w:r w:rsidRPr="00BD646C">
              <w:rPr>
                <w:bCs/>
                <w:sz w:val="22"/>
                <w:szCs w:val="22"/>
                <w:lang w:val="en-US"/>
              </w:rPr>
              <w:t>Tlf</w:t>
            </w:r>
            <w:ins w:id="20652" w:author="AbbVie_02" w:date="2025-05-12T16:43:00Z">
              <w:r w:rsidR="00201884">
                <w:rPr>
                  <w:bCs/>
                  <w:sz w:val="22"/>
                  <w:szCs w:val="22"/>
                  <w:lang w:val="en-US"/>
                </w:rPr>
                <w:t>.</w:t>
              </w:r>
            </w:ins>
            <w:r w:rsidRPr="00BD646C">
              <w:rPr>
                <w:bCs/>
                <w:sz w:val="22"/>
                <w:szCs w:val="22"/>
                <w:lang w:val="en-US"/>
              </w:rPr>
              <w:t>: +45 72 30-20-28</w:t>
            </w:r>
          </w:p>
        </w:tc>
        <w:tc>
          <w:tcPr>
            <w:tcW w:w="4678" w:type="dxa"/>
            <w:gridSpan w:val="2"/>
          </w:tcPr>
          <w:p w14:paraId="79FAE30F" w14:textId="77777777" w:rsidR="00057452" w:rsidRPr="00BD646C" w:rsidRDefault="002B054B" w:rsidP="001F79B0">
            <w:pPr>
              <w:rPr>
                <w:b/>
                <w:bCs/>
                <w:sz w:val="22"/>
                <w:szCs w:val="22"/>
                <w:lang w:val="mt-MT"/>
              </w:rPr>
            </w:pPr>
            <w:r w:rsidRPr="00BD646C">
              <w:rPr>
                <w:b/>
                <w:bCs/>
                <w:sz w:val="22"/>
                <w:szCs w:val="22"/>
                <w:lang w:val="mt-MT"/>
              </w:rPr>
              <w:t>Malta</w:t>
            </w:r>
          </w:p>
          <w:p w14:paraId="28E5B5E7" w14:textId="77777777" w:rsidR="00057452" w:rsidRPr="00BD646C" w:rsidRDefault="002B054B" w:rsidP="001F79B0">
            <w:pPr>
              <w:rPr>
                <w:bCs/>
                <w:sz w:val="22"/>
                <w:szCs w:val="22"/>
                <w:lang w:val="sk-SK"/>
              </w:rPr>
            </w:pPr>
            <w:r w:rsidRPr="00BD646C">
              <w:rPr>
                <w:bCs/>
                <w:sz w:val="22"/>
                <w:szCs w:val="22"/>
                <w:lang w:val="sk-SK"/>
              </w:rPr>
              <w:t xml:space="preserve">V.J.Salomone Pharma Limited </w:t>
            </w:r>
          </w:p>
          <w:p w14:paraId="0F8037B6" w14:textId="77777777" w:rsidR="00057452" w:rsidRPr="00BD646C" w:rsidRDefault="002B054B" w:rsidP="001F79B0">
            <w:pPr>
              <w:rPr>
                <w:bCs/>
                <w:sz w:val="22"/>
                <w:szCs w:val="22"/>
                <w:lang w:val="sk-SK"/>
              </w:rPr>
            </w:pPr>
            <w:r w:rsidRPr="00BD646C">
              <w:rPr>
                <w:bCs/>
                <w:sz w:val="22"/>
                <w:szCs w:val="22"/>
                <w:lang w:val="sk-SK"/>
              </w:rPr>
              <w:t xml:space="preserve">Tel: </w:t>
            </w:r>
            <w:r w:rsidRPr="00C42CF9">
              <w:rPr>
                <w:bCs/>
                <w:sz w:val="22"/>
                <w:szCs w:val="22"/>
                <w:lang w:val="en-GB"/>
              </w:rPr>
              <w:t>+356 21220174</w:t>
            </w:r>
          </w:p>
          <w:p w14:paraId="44E5FDF6" w14:textId="77777777" w:rsidR="00057452" w:rsidRPr="00BD646C" w:rsidRDefault="00057452" w:rsidP="001F79B0">
            <w:pPr>
              <w:rPr>
                <w:bCs/>
                <w:sz w:val="22"/>
                <w:szCs w:val="22"/>
                <w:lang w:val="sk-SK"/>
              </w:rPr>
            </w:pPr>
          </w:p>
        </w:tc>
      </w:tr>
      <w:tr w:rsidR="00985F00" w14:paraId="3F15A598" w14:textId="77777777" w:rsidTr="001F79B0">
        <w:tc>
          <w:tcPr>
            <w:tcW w:w="4644" w:type="dxa"/>
            <w:gridSpan w:val="2"/>
          </w:tcPr>
          <w:p w14:paraId="01BF848E" w14:textId="77777777" w:rsidR="00057452" w:rsidRPr="00BD646C" w:rsidRDefault="002B054B" w:rsidP="001F79B0">
            <w:pPr>
              <w:rPr>
                <w:b/>
                <w:bCs/>
                <w:sz w:val="22"/>
                <w:szCs w:val="22"/>
                <w:lang w:val="de-DE"/>
              </w:rPr>
            </w:pPr>
            <w:r w:rsidRPr="00BD646C">
              <w:rPr>
                <w:b/>
                <w:bCs/>
                <w:sz w:val="22"/>
                <w:szCs w:val="22"/>
                <w:lang w:val="de-DE"/>
              </w:rPr>
              <w:t>Deutschland</w:t>
            </w:r>
          </w:p>
          <w:p w14:paraId="2B4CEBEB" w14:textId="77777777" w:rsidR="00057452" w:rsidRPr="00BD646C" w:rsidRDefault="002B054B" w:rsidP="001F79B0">
            <w:pPr>
              <w:rPr>
                <w:bCs/>
                <w:sz w:val="22"/>
                <w:szCs w:val="22"/>
                <w:lang w:val="de-DE"/>
              </w:rPr>
            </w:pPr>
            <w:r w:rsidRPr="00BD646C">
              <w:rPr>
                <w:sz w:val="22"/>
                <w:szCs w:val="22"/>
                <w:lang w:val="de-DE"/>
              </w:rPr>
              <w:t xml:space="preserve">AbbVie Deutschland </w:t>
            </w:r>
            <w:r w:rsidRPr="00BD646C">
              <w:rPr>
                <w:bCs/>
                <w:sz w:val="22"/>
                <w:szCs w:val="22"/>
                <w:lang w:val="de-DE"/>
              </w:rPr>
              <w:t>GmbH &amp; Co. KG</w:t>
            </w:r>
          </w:p>
          <w:p w14:paraId="41034FEB" w14:textId="77777777" w:rsidR="00057452" w:rsidRPr="00BD646C" w:rsidRDefault="002B054B" w:rsidP="001F79B0">
            <w:pPr>
              <w:rPr>
                <w:sz w:val="22"/>
                <w:szCs w:val="22"/>
                <w:lang w:val="de-DE"/>
              </w:rPr>
            </w:pPr>
            <w:r w:rsidRPr="00BD646C">
              <w:rPr>
                <w:sz w:val="22"/>
                <w:szCs w:val="22"/>
                <w:lang w:val="de-DE"/>
              </w:rPr>
              <w:t>Tel: 00800 222843 33 (gebührenfrei)</w:t>
            </w:r>
          </w:p>
          <w:p w14:paraId="371DC808" w14:textId="77777777" w:rsidR="00057452" w:rsidRPr="00BD646C" w:rsidRDefault="002B054B" w:rsidP="001F79B0">
            <w:pPr>
              <w:rPr>
                <w:sz w:val="22"/>
                <w:szCs w:val="22"/>
                <w:lang w:val="de-DE"/>
              </w:rPr>
            </w:pPr>
            <w:r w:rsidRPr="00BD646C">
              <w:rPr>
                <w:sz w:val="22"/>
                <w:szCs w:val="22"/>
                <w:lang w:val="de-DE"/>
              </w:rPr>
              <w:t>Tel: +49 (0) 611 / 1720-0</w:t>
            </w:r>
          </w:p>
          <w:p w14:paraId="0C8FB6B2" w14:textId="77777777" w:rsidR="00057452" w:rsidRPr="00BD646C" w:rsidRDefault="00057452" w:rsidP="001F79B0">
            <w:pPr>
              <w:rPr>
                <w:sz w:val="22"/>
                <w:szCs w:val="22"/>
                <w:lang w:val="de-DE"/>
              </w:rPr>
            </w:pPr>
          </w:p>
        </w:tc>
        <w:tc>
          <w:tcPr>
            <w:tcW w:w="4678" w:type="dxa"/>
            <w:gridSpan w:val="2"/>
          </w:tcPr>
          <w:p w14:paraId="006091B3" w14:textId="77777777" w:rsidR="00057452" w:rsidRPr="00BD646C" w:rsidRDefault="002B054B" w:rsidP="001F79B0">
            <w:pPr>
              <w:rPr>
                <w:b/>
                <w:bCs/>
                <w:sz w:val="22"/>
                <w:szCs w:val="22"/>
                <w:lang w:val="nl-NL"/>
              </w:rPr>
            </w:pPr>
            <w:r w:rsidRPr="00BD646C">
              <w:rPr>
                <w:b/>
                <w:bCs/>
                <w:sz w:val="22"/>
                <w:szCs w:val="22"/>
                <w:lang w:val="nl-NL"/>
              </w:rPr>
              <w:t>Nederland</w:t>
            </w:r>
          </w:p>
          <w:p w14:paraId="13C23B00" w14:textId="77777777" w:rsidR="00057452" w:rsidRPr="00BD646C" w:rsidRDefault="002B054B" w:rsidP="001F79B0">
            <w:pPr>
              <w:rPr>
                <w:bCs/>
                <w:sz w:val="22"/>
                <w:szCs w:val="22"/>
                <w:lang w:val="de-DE"/>
              </w:rPr>
            </w:pPr>
            <w:r w:rsidRPr="00BD646C">
              <w:rPr>
                <w:bCs/>
                <w:sz w:val="22"/>
                <w:szCs w:val="22"/>
                <w:lang w:val="de-DE"/>
              </w:rPr>
              <w:t>AbbVie B.V.</w:t>
            </w:r>
          </w:p>
          <w:p w14:paraId="1D5E209B" w14:textId="77777777" w:rsidR="00057452" w:rsidRPr="00BD646C" w:rsidRDefault="002B054B" w:rsidP="001F79B0">
            <w:pPr>
              <w:rPr>
                <w:bCs/>
                <w:sz w:val="22"/>
                <w:szCs w:val="22"/>
                <w:lang w:val="de-DE"/>
              </w:rPr>
            </w:pPr>
            <w:r w:rsidRPr="00BD646C">
              <w:rPr>
                <w:bCs/>
                <w:sz w:val="22"/>
                <w:szCs w:val="22"/>
                <w:lang w:val="de-DE"/>
              </w:rPr>
              <w:t>Tel: +31 (0)88 322 2843</w:t>
            </w:r>
          </w:p>
        </w:tc>
      </w:tr>
      <w:tr w:rsidR="00985F00" w14:paraId="5C2DAD53" w14:textId="77777777" w:rsidTr="001F79B0">
        <w:tc>
          <w:tcPr>
            <w:tcW w:w="4644" w:type="dxa"/>
            <w:gridSpan w:val="2"/>
          </w:tcPr>
          <w:p w14:paraId="3C7E889E" w14:textId="77777777" w:rsidR="00057452" w:rsidRPr="00BD646C" w:rsidRDefault="002B054B" w:rsidP="001F79B0">
            <w:pPr>
              <w:rPr>
                <w:b/>
                <w:bCs/>
                <w:sz w:val="22"/>
                <w:szCs w:val="22"/>
                <w:lang w:val="et-EE"/>
              </w:rPr>
            </w:pPr>
            <w:r w:rsidRPr="00BD646C">
              <w:rPr>
                <w:b/>
                <w:bCs/>
                <w:sz w:val="22"/>
                <w:szCs w:val="22"/>
                <w:lang w:val="et-EE"/>
              </w:rPr>
              <w:t>Eesti</w:t>
            </w:r>
          </w:p>
          <w:p w14:paraId="5D4BEB6A" w14:textId="77777777" w:rsidR="00057452" w:rsidRPr="00BD646C" w:rsidRDefault="002B054B" w:rsidP="001F79B0">
            <w:pPr>
              <w:rPr>
                <w:bCs/>
                <w:sz w:val="22"/>
                <w:szCs w:val="22"/>
                <w:lang w:val="et-EE"/>
              </w:rPr>
            </w:pPr>
            <w:r w:rsidRPr="00BD646C">
              <w:rPr>
                <w:bCs/>
                <w:sz w:val="22"/>
                <w:szCs w:val="22"/>
                <w:lang w:val="et-EE"/>
              </w:rPr>
              <w:t xml:space="preserve">AbbVie </w:t>
            </w:r>
            <w:r w:rsidRPr="00BD646C">
              <w:rPr>
                <w:bCs/>
                <w:sz w:val="22"/>
                <w:szCs w:val="22"/>
                <w:lang w:val="sk-SK"/>
              </w:rPr>
              <w:t>OÜ</w:t>
            </w:r>
            <w:r w:rsidRPr="00BD646C">
              <w:rPr>
                <w:bCs/>
                <w:sz w:val="22"/>
                <w:szCs w:val="22"/>
                <w:lang w:val="et-EE"/>
              </w:rPr>
              <w:t xml:space="preserve"> </w:t>
            </w:r>
          </w:p>
          <w:p w14:paraId="44932F6D" w14:textId="77777777" w:rsidR="00057452" w:rsidRPr="00BD646C" w:rsidRDefault="002B054B" w:rsidP="001F79B0">
            <w:pPr>
              <w:rPr>
                <w:bCs/>
                <w:sz w:val="22"/>
                <w:szCs w:val="22"/>
                <w:lang w:val="lv-LV"/>
              </w:rPr>
            </w:pPr>
            <w:r w:rsidRPr="00BD646C">
              <w:rPr>
                <w:bCs/>
                <w:sz w:val="22"/>
                <w:szCs w:val="22"/>
                <w:lang w:val="et-EE"/>
              </w:rPr>
              <w:t>Tel: +372 623 1011</w:t>
            </w:r>
          </w:p>
        </w:tc>
        <w:tc>
          <w:tcPr>
            <w:tcW w:w="4678" w:type="dxa"/>
            <w:gridSpan w:val="2"/>
          </w:tcPr>
          <w:p w14:paraId="5D8F5458" w14:textId="77777777" w:rsidR="00057452" w:rsidRPr="00BD646C" w:rsidRDefault="002B054B" w:rsidP="001F79B0">
            <w:pPr>
              <w:rPr>
                <w:b/>
                <w:bCs/>
                <w:sz w:val="22"/>
                <w:szCs w:val="22"/>
                <w:lang w:val="nb-NO"/>
              </w:rPr>
            </w:pPr>
            <w:r w:rsidRPr="00BD646C">
              <w:rPr>
                <w:b/>
                <w:bCs/>
                <w:sz w:val="22"/>
                <w:szCs w:val="22"/>
                <w:lang w:val="nb-NO"/>
              </w:rPr>
              <w:t>Norge</w:t>
            </w:r>
          </w:p>
          <w:p w14:paraId="5EA39573" w14:textId="77777777" w:rsidR="00057452" w:rsidRPr="00BD646C" w:rsidRDefault="002B054B" w:rsidP="001F79B0">
            <w:pPr>
              <w:rPr>
                <w:bCs/>
                <w:sz w:val="22"/>
                <w:szCs w:val="22"/>
                <w:lang w:val="sk-SK"/>
              </w:rPr>
            </w:pPr>
            <w:r w:rsidRPr="00BD646C">
              <w:rPr>
                <w:bCs/>
                <w:sz w:val="22"/>
                <w:szCs w:val="22"/>
                <w:lang w:val="sk-SK"/>
              </w:rPr>
              <w:t>AbbVie AS</w:t>
            </w:r>
          </w:p>
          <w:p w14:paraId="44A942AE" w14:textId="77777777" w:rsidR="00057452" w:rsidRPr="00BD646C" w:rsidRDefault="002B054B" w:rsidP="001F79B0">
            <w:pPr>
              <w:rPr>
                <w:bCs/>
                <w:sz w:val="22"/>
                <w:szCs w:val="22"/>
                <w:lang w:val="sk-SK"/>
              </w:rPr>
            </w:pPr>
            <w:r w:rsidRPr="00BD646C">
              <w:rPr>
                <w:bCs/>
                <w:sz w:val="22"/>
                <w:szCs w:val="22"/>
                <w:lang w:val="sk-SK"/>
              </w:rPr>
              <w:t>Tlf: +47 67 81 80 00</w:t>
            </w:r>
          </w:p>
          <w:p w14:paraId="2C6FE840" w14:textId="77777777" w:rsidR="00057452" w:rsidRPr="00BD646C" w:rsidRDefault="00057452" w:rsidP="001F79B0">
            <w:pPr>
              <w:rPr>
                <w:bCs/>
                <w:sz w:val="22"/>
                <w:szCs w:val="22"/>
                <w:lang w:val="sk-SK"/>
              </w:rPr>
            </w:pPr>
          </w:p>
        </w:tc>
      </w:tr>
      <w:tr w:rsidR="00985F00" w14:paraId="32964609" w14:textId="77777777" w:rsidTr="001F79B0">
        <w:trPr>
          <w:trHeight w:val="794"/>
        </w:trPr>
        <w:tc>
          <w:tcPr>
            <w:tcW w:w="4644" w:type="dxa"/>
            <w:gridSpan w:val="2"/>
          </w:tcPr>
          <w:p w14:paraId="5F5F2D54" w14:textId="77777777" w:rsidR="00057452" w:rsidRPr="00BD646C" w:rsidRDefault="002B054B" w:rsidP="001F79B0">
            <w:pPr>
              <w:rPr>
                <w:b/>
                <w:bCs/>
                <w:sz w:val="22"/>
                <w:szCs w:val="22"/>
                <w:lang w:val="el-GR"/>
              </w:rPr>
            </w:pPr>
            <w:r w:rsidRPr="00BD646C">
              <w:rPr>
                <w:b/>
                <w:bCs/>
                <w:sz w:val="22"/>
                <w:szCs w:val="22"/>
                <w:lang w:val="el-GR"/>
              </w:rPr>
              <w:lastRenderedPageBreak/>
              <w:t>Ελλάδα</w:t>
            </w:r>
          </w:p>
          <w:p w14:paraId="615AEA19" w14:textId="77777777" w:rsidR="00057452" w:rsidRPr="00BD646C" w:rsidRDefault="002B054B" w:rsidP="001F79B0">
            <w:pPr>
              <w:rPr>
                <w:bCs/>
                <w:sz w:val="22"/>
                <w:szCs w:val="22"/>
                <w:lang w:val="el-GR"/>
              </w:rPr>
            </w:pPr>
            <w:r w:rsidRPr="00BD646C">
              <w:rPr>
                <w:bCs/>
                <w:sz w:val="22"/>
                <w:szCs w:val="22"/>
                <w:lang w:val="et-EE"/>
              </w:rPr>
              <w:t xml:space="preserve">AbbVie </w:t>
            </w:r>
            <w:r w:rsidRPr="00BD646C">
              <w:rPr>
                <w:sz w:val="22"/>
                <w:szCs w:val="22"/>
                <w:lang w:val="el-GR"/>
              </w:rPr>
              <w:t>ΦΑΡΜΑΚΕΥΤΙΚΗ Α.Ε.</w:t>
            </w:r>
          </w:p>
          <w:p w14:paraId="77D3A136" w14:textId="77777777" w:rsidR="00057452" w:rsidRPr="00BD646C" w:rsidRDefault="002B054B" w:rsidP="001F79B0">
            <w:pPr>
              <w:rPr>
                <w:bCs/>
                <w:sz w:val="22"/>
                <w:szCs w:val="22"/>
                <w:lang w:val="sk-SK"/>
              </w:rPr>
            </w:pPr>
            <w:r w:rsidRPr="00BD646C">
              <w:rPr>
                <w:bCs/>
                <w:sz w:val="22"/>
                <w:szCs w:val="22"/>
                <w:lang w:val="el-GR"/>
              </w:rPr>
              <w:t xml:space="preserve">Τηλ: +30 </w:t>
            </w:r>
            <w:r w:rsidRPr="00BD646C">
              <w:rPr>
                <w:bCs/>
                <w:sz w:val="22"/>
                <w:szCs w:val="22"/>
                <w:lang w:val="sk-SK"/>
              </w:rPr>
              <w:t>214 4165 555</w:t>
            </w:r>
          </w:p>
        </w:tc>
        <w:tc>
          <w:tcPr>
            <w:tcW w:w="4678" w:type="dxa"/>
            <w:gridSpan w:val="2"/>
          </w:tcPr>
          <w:p w14:paraId="0CDC968C" w14:textId="77777777" w:rsidR="00057452" w:rsidRPr="00BD646C" w:rsidRDefault="002B054B" w:rsidP="001F79B0">
            <w:pPr>
              <w:rPr>
                <w:b/>
                <w:bCs/>
                <w:sz w:val="22"/>
                <w:szCs w:val="22"/>
                <w:lang w:val="de-DE"/>
              </w:rPr>
            </w:pPr>
            <w:r w:rsidRPr="00BD646C">
              <w:rPr>
                <w:b/>
                <w:bCs/>
                <w:sz w:val="22"/>
                <w:szCs w:val="22"/>
                <w:lang w:val="de-DE"/>
              </w:rPr>
              <w:t>Österreich</w:t>
            </w:r>
          </w:p>
          <w:p w14:paraId="05882B24" w14:textId="77777777" w:rsidR="00057452" w:rsidRPr="00BD646C" w:rsidRDefault="002B054B" w:rsidP="001F79B0">
            <w:pPr>
              <w:rPr>
                <w:bCs/>
                <w:sz w:val="22"/>
                <w:szCs w:val="22"/>
                <w:lang w:val="de-DE"/>
              </w:rPr>
            </w:pPr>
            <w:r w:rsidRPr="00BD646C">
              <w:rPr>
                <w:bCs/>
                <w:sz w:val="22"/>
                <w:szCs w:val="22"/>
                <w:lang w:val="de-DE"/>
              </w:rPr>
              <w:t xml:space="preserve">AbbVie GmbH </w:t>
            </w:r>
          </w:p>
          <w:p w14:paraId="53EBB2FB" w14:textId="77777777" w:rsidR="00057452" w:rsidRPr="00BD646C" w:rsidRDefault="002B054B" w:rsidP="001F79B0">
            <w:pPr>
              <w:rPr>
                <w:bCs/>
                <w:sz w:val="22"/>
                <w:szCs w:val="22"/>
                <w:lang w:val="de-DE"/>
              </w:rPr>
            </w:pPr>
            <w:r w:rsidRPr="00BD646C">
              <w:rPr>
                <w:bCs/>
                <w:sz w:val="22"/>
                <w:szCs w:val="22"/>
                <w:lang w:val="de-DE"/>
              </w:rPr>
              <w:t>Tel: +43 1 20589-0</w:t>
            </w:r>
          </w:p>
          <w:p w14:paraId="143E3C26" w14:textId="77777777" w:rsidR="00057452" w:rsidRPr="00BD646C" w:rsidRDefault="00057452" w:rsidP="001F79B0">
            <w:pPr>
              <w:rPr>
                <w:bCs/>
                <w:sz w:val="22"/>
                <w:szCs w:val="22"/>
                <w:lang w:val="de-DE"/>
              </w:rPr>
            </w:pPr>
          </w:p>
        </w:tc>
      </w:tr>
      <w:tr w:rsidR="00985F00" w14:paraId="35420013" w14:textId="77777777" w:rsidTr="001F79B0">
        <w:trPr>
          <w:gridBefore w:val="1"/>
          <w:wBefore w:w="34" w:type="dxa"/>
        </w:trPr>
        <w:tc>
          <w:tcPr>
            <w:tcW w:w="4644" w:type="dxa"/>
            <w:gridSpan w:val="2"/>
          </w:tcPr>
          <w:p w14:paraId="4A09A501" w14:textId="77777777" w:rsidR="00057452" w:rsidRPr="00BD646C" w:rsidRDefault="002B054B" w:rsidP="001F79B0">
            <w:pPr>
              <w:rPr>
                <w:b/>
                <w:bCs/>
                <w:sz w:val="22"/>
                <w:szCs w:val="22"/>
                <w:lang w:val="es-ES"/>
              </w:rPr>
            </w:pPr>
            <w:r w:rsidRPr="00BD646C">
              <w:rPr>
                <w:b/>
                <w:bCs/>
                <w:sz w:val="22"/>
                <w:szCs w:val="22"/>
                <w:lang w:val="es-ES"/>
              </w:rPr>
              <w:t>España</w:t>
            </w:r>
          </w:p>
          <w:p w14:paraId="6F0BFA1E" w14:textId="77777777" w:rsidR="00057452" w:rsidRPr="00BD646C" w:rsidRDefault="002B054B" w:rsidP="001F79B0">
            <w:pPr>
              <w:rPr>
                <w:sz w:val="22"/>
                <w:szCs w:val="22"/>
                <w:lang w:val="es-ES"/>
              </w:rPr>
            </w:pPr>
            <w:r w:rsidRPr="00BD646C">
              <w:rPr>
                <w:sz w:val="22"/>
                <w:szCs w:val="22"/>
                <w:lang w:val="es-ES"/>
              </w:rPr>
              <w:t xml:space="preserve">AbbVie </w:t>
            </w:r>
            <w:r w:rsidRPr="00BD646C">
              <w:rPr>
                <w:bCs/>
                <w:sz w:val="22"/>
                <w:szCs w:val="22"/>
                <w:lang w:val="es-ES"/>
              </w:rPr>
              <w:t>Spain</w:t>
            </w:r>
            <w:r w:rsidRPr="00BD646C">
              <w:rPr>
                <w:sz w:val="22"/>
                <w:szCs w:val="22"/>
                <w:lang w:val="es-ES"/>
              </w:rPr>
              <w:t>, S.L.U</w:t>
            </w:r>
            <w:r w:rsidRPr="00BD646C">
              <w:rPr>
                <w:bCs/>
                <w:sz w:val="22"/>
                <w:szCs w:val="22"/>
                <w:lang w:val="es-ES"/>
              </w:rPr>
              <w:t>.</w:t>
            </w:r>
          </w:p>
          <w:p w14:paraId="39873A2C" w14:textId="77777777" w:rsidR="00057452" w:rsidRPr="00BD646C" w:rsidRDefault="002B054B" w:rsidP="001F79B0">
            <w:pPr>
              <w:rPr>
                <w:bCs/>
                <w:sz w:val="22"/>
                <w:szCs w:val="22"/>
                <w:lang w:val="pl-PL"/>
              </w:rPr>
            </w:pPr>
            <w:r w:rsidRPr="00BD646C">
              <w:rPr>
                <w:bCs/>
                <w:sz w:val="22"/>
                <w:szCs w:val="22"/>
                <w:lang w:val="pt-PT"/>
              </w:rPr>
              <w:t>Tel: +34 91 384 09 10</w:t>
            </w:r>
          </w:p>
        </w:tc>
        <w:tc>
          <w:tcPr>
            <w:tcW w:w="4678" w:type="dxa"/>
          </w:tcPr>
          <w:p w14:paraId="13CF8BC5" w14:textId="77777777" w:rsidR="00057452" w:rsidRPr="00BD646C" w:rsidRDefault="002B054B" w:rsidP="001F79B0">
            <w:pPr>
              <w:rPr>
                <w:b/>
                <w:bCs/>
                <w:iCs/>
                <w:sz w:val="22"/>
                <w:szCs w:val="22"/>
                <w:lang w:val="pl-PL"/>
              </w:rPr>
            </w:pPr>
            <w:r w:rsidRPr="00BD646C">
              <w:rPr>
                <w:b/>
                <w:bCs/>
                <w:iCs/>
                <w:sz w:val="22"/>
                <w:szCs w:val="22"/>
                <w:lang w:val="pl-PL"/>
              </w:rPr>
              <w:t>Polska</w:t>
            </w:r>
          </w:p>
          <w:p w14:paraId="1C31B99E" w14:textId="77777777" w:rsidR="00057452" w:rsidRPr="00BD646C" w:rsidRDefault="002B054B" w:rsidP="001F79B0">
            <w:pPr>
              <w:rPr>
                <w:bCs/>
                <w:sz w:val="22"/>
                <w:szCs w:val="22"/>
                <w:lang w:val="pl-PL"/>
              </w:rPr>
            </w:pPr>
            <w:r w:rsidRPr="00BD646C">
              <w:rPr>
                <w:bCs/>
                <w:sz w:val="22"/>
                <w:szCs w:val="22"/>
                <w:lang w:val="pl-PL"/>
              </w:rPr>
              <w:t>AbbVie Sp. z o.o.</w:t>
            </w:r>
          </w:p>
          <w:p w14:paraId="3AAAACF4" w14:textId="77777777" w:rsidR="00057452" w:rsidRPr="00BD646C" w:rsidRDefault="002B054B" w:rsidP="001F79B0">
            <w:pPr>
              <w:rPr>
                <w:bCs/>
                <w:sz w:val="22"/>
                <w:szCs w:val="22"/>
                <w:lang w:val="pl-PL"/>
              </w:rPr>
            </w:pPr>
            <w:r w:rsidRPr="00BD646C">
              <w:rPr>
                <w:sz w:val="22"/>
                <w:szCs w:val="22"/>
                <w:lang w:val="es-ES"/>
              </w:rPr>
              <w:t xml:space="preserve">Tel.: +48 22 </w:t>
            </w:r>
            <w:r w:rsidRPr="00BD646C">
              <w:rPr>
                <w:bCs/>
                <w:sz w:val="22"/>
                <w:szCs w:val="22"/>
                <w:lang w:val="pl-PL"/>
              </w:rPr>
              <w:t xml:space="preserve">372 78 00 </w:t>
            </w:r>
          </w:p>
          <w:p w14:paraId="40B9DC37" w14:textId="77777777" w:rsidR="00057452" w:rsidRPr="00BD646C" w:rsidRDefault="00057452" w:rsidP="001F79B0">
            <w:pPr>
              <w:rPr>
                <w:bCs/>
                <w:sz w:val="22"/>
                <w:szCs w:val="22"/>
                <w:lang w:val="pl-PL"/>
              </w:rPr>
            </w:pPr>
          </w:p>
        </w:tc>
      </w:tr>
      <w:tr w:rsidR="00985F00" w14:paraId="1FA8597A" w14:textId="77777777" w:rsidTr="001F79B0">
        <w:trPr>
          <w:trHeight w:val="734"/>
        </w:trPr>
        <w:tc>
          <w:tcPr>
            <w:tcW w:w="4678" w:type="dxa"/>
            <w:gridSpan w:val="3"/>
          </w:tcPr>
          <w:p w14:paraId="4009A76D" w14:textId="77777777" w:rsidR="00057452" w:rsidRPr="00BD646C" w:rsidRDefault="002B054B" w:rsidP="001F79B0">
            <w:pPr>
              <w:rPr>
                <w:b/>
                <w:bCs/>
                <w:sz w:val="22"/>
                <w:szCs w:val="22"/>
              </w:rPr>
            </w:pPr>
            <w:r w:rsidRPr="00BD646C">
              <w:rPr>
                <w:b/>
                <w:bCs/>
                <w:sz w:val="22"/>
                <w:szCs w:val="22"/>
              </w:rPr>
              <w:t>France</w:t>
            </w:r>
          </w:p>
          <w:p w14:paraId="4D68E839" w14:textId="77777777" w:rsidR="00057452" w:rsidRPr="00BD646C" w:rsidRDefault="002B054B" w:rsidP="001F79B0">
            <w:pPr>
              <w:rPr>
                <w:bCs/>
                <w:sz w:val="22"/>
                <w:szCs w:val="22"/>
              </w:rPr>
            </w:pPr>
            <w:r w:rsidRPr="00BD646C">
              <w:rPr>
                <w:bCs/>
                <w:sz w:val="22"/>
                <w:szCs w:val="22"/>
              </w:rPr>
              <w:t>AbbVie</w:t>
            </w:r>
          </w:p>
          <w:p w14:paraId="4CA1B490" w14:textId="77777777" w:rsidR="00057452" w:rsidRPr="00BD646C" w:rsidRDefault="002B054B" w:rsidP="001F79B0">
            <w:pPr>
              <w:rPr>
                <w:bCs/>
                <w:sz w:val="22"/>
                <w:szCs w:val="22"/>
              </w:rPr>
            </w:pPr>
            <w:r w:rsidRPr="00BD646C">
              <w:rPr>
                <w:bCs/>
                <w:sz w:val="22"/>
                <w:szCs w:val="22"/>
              </w:rPr>
              <w:t>Tél: +33 (0) 1 45 60 13 00</w:t>
            </w:r>
          </w:p>
        </w:tc>
        <w:tc>
          <w:tcPr>
            <w:tcW w:w="4678" w:type="dxa"/>
          </w:tcPr>
          <w:p w14:paraId="7298DAB1" w14:textId="77777777" w:rsidR="00057452" w:rsidRPr="00BD646C" w:rsidRDefault="002B054B" w:rsidP="001F79B0">
            <w:pPr>
              <w:rPr>
                <w:b/>
                <w:bCs/>
                <w:sz w:val="22"/>
                <w:szCs w:val="22"/>
                <w:lang w:val="pt-PT"/>
              </w:rPr>
            </w:pPr>
            <w:r w:rsidRPr="00BD646C">
              <w:rPr>
                <w:b/>
                <w:bCs/>
                <w:sz w:val="22"/>
                <w:szCs w:val="22"/>
                <w:lang w:val="pt-PT"/>
              </w:rPr>
              <w:t>Portugal</w:t>
            </w:r>
          </w:p>
          <w:p w14:paraId="6D0AA518" w14:textId="77777777" w:rsidR="00057452" w:rsidRPr="00BD646C" w:rsidRDefault="002B054B" w:rsidP="001F79B0">
            <w:pPr>
              <w:rPr>
                <w:bCs/>
                <w:sz w:val="22"/>
                <w:szCs w:val="22"/>
              </w:rPr>
            </w:pPr>
            <w:r w:rsidRPr="00BD646C">
              <w:rPr>
                <w:bCs/>
                <w:sz w:val="22"/>
                <w:szCs w:val="22"/>
              </w:rPr>
              <w:t xml:space="preserve">AbbVie, Lda. </w:t>
            </w:r>
          </w:p>
          <w:p w14:paraId="4C6C8008" w14:textId="77777777" w:rsidR="00057452" w:rsidRPr="00BD646C" w:rsidRDefault="002B054B" w:rsidP="001F79B0">
            <w:pPr>
              <w:rPr>
                <w:sz w:val="22"/>
                <w:szCs w:val="22"/>
              </w:rPr>
            </w:pPr>
            <w:r w:rsidRPr="00BD646C">
              <w:rPr>
                <w:sz w:val="22"/>
                <w:szCs w:val="22"/>
              </w:rPr>
              <w:t>Tel: +351 (0)21 1908400</w:t>
            </w:r>
          </w:p>
          <w:p w14:paraId="7978858D" w14:textId="77777777" w:rsidR="00057452" w:rsidRPr="00BD646C" w:rsidRDefault="00057452" w:rsidP="001F79B0">
            <w:pPr>
              <w:rPr>
                <w:sz w:val="22"/>
                <w:szCs w:val="22"/>
              </w:rPr>
            </w:pPr>
          </w:p>
        </w:tc>
      </w:tr>
      <w:tr w:rsidR="00985F00" w14:paraId="57B42225" w14:textId="77777777" w:rsidTr="001F79B0">
        <w:trPr>
          <w:gridBefore w:val="1"/>
          <w:wBefore w:w="34" w:type="dxa"/>
        </w:trPr>
        <w:tc>
          <w:tcPr>
            <w:tcW w:w="4644" w:type="dxa"/>
            <w:gridSpan w:val="2"/>
          </w:tcPr>
          <w:p w14:paraId="187D5C7D" w14:textId="77777777" w:rsidR="00057452" w:rsidRPr="00DC01C0" w:rsidRDefault="002B054B" w:rsidP="001F79B0">
            <w:pPr>
              <w:rPr>
                <w:sz w:val="22"/>
                <w:szCs w:val="22"/>
              </w:rPr>
            </w:pPr>
            <w:r w:rsidRPr="00DC01C0">
              <w:rPr>
                <w:b/>
                <w:bCs/>
                <w:sz w:val="22"/>
                <w:szCs w:val="22"/>
              </w:rPr>
              <w:t xml:space="preserve">Hrvatska </w:t>
            </w:r>
          </w:p>
          <w:p w14:paraId="1C51DF9C" w14:textId="77777777" w:rsidR="00057452" w:rsidRPr="00BD646C" w:rsidRDefault="002B054B" w:rsidP="001F79B0">
            <w:pPr>
              <w:rPr>
                <w:sz w:val="22"/>
                <w:szCs w:val="22"/>
                <w:lang w:val="hr-HR"/>
              </w:rPr>
            </w:pPr>
            <w:r w:rsidRPr="00BD646C">
              <w:rPr>
                <w:sz w:val="22"/>
                <w:szCs w:val="22"/>
                <w:lang w:val="hr-HR"/>
              </w:rPr>
              <w:t>AbbVie d.o.o.</w:t>
            </w:r>
          </w:p>
          <w:p w14:paraId="0BFC1FFE" w14:textId="77777777" w:rsidR="00057452" w:rsidRPr="00BD646C" w:rsidRDefault="002B054B" w:rsidP="001F79B0">
            <w:pPr>
              <w:rPr>
                <w:bCs/>
                <w:sz w:val="22"/>
                <w:szCs w:val="22"/>
                <w:lang w:val="it-IT"/>
              </w:rPr>
            </w:pPr>
            <w:r w:rsidRPr="00BD646C">
              <w:rPr>
                <w:sz w:val="22"/>
                <w:szCs w:val="22"/>
                <w:lang w:val="hr-HR"/>
              </w:rPr>
              <w:t xml:space="preserve">Tel + 385 (0)1 </w:t>
            </w:r>
            <w:r w:rsidRPr="00BD646C">
              <w:rPr>
                <w:sz w:val="22"/>
                <w:szCs w:val="22"/>
                <w:lang w:val="en-US"/>
              </w:rPr>
              <w:t>5625 501</w:t>
            </w:r>
          </w:p>
        </w:tc>
        <w:tc>
          <w:tcPr>
            <w:tcW w:w="4678" w:type="dxa"/>
          </w:tcPr>
          <w:p w14:paraId="62640F37" w14:textId="77777777" w:rsidR="00057452" w:rsidRPr="00BD646C" w:rsidRDefault="002B054B" w:rsidP="001F79B0">
            <w:pPr>
              <w:rPr>
                <w:b/>
                <w:bCs/>
                <w:sz w:val="22"/>
                <w:szCs w:val="22"/>
                <w:lang w:val="it-IT"/>
              </w:rPr>
            </w:pPr>
            <w:r w:rsidRPr="00BD646C">
              <w:rPr>
                <w:b/>
                <w:bCs/>
                <w:sz w:val="22"/>
                <w:szCs w:val="22"/>
                <w:lang w:val="it-IT"/>
              </w:rPr>
              <w:t>România</w:t>
            </w:r>
          </w:p>
          <w:p w14:paraId="33A896CF" w14:textId="77777777" w:rsidR="00057452" w:rsidRPr="00BD646C" w:rsidRDefault="002B054B" w:rsidP="001F79B0">
            <w:pPr>
              <w:rPr>
                <w:sz w:val="22"/>
                <w:szCs w:val="22"/>
                <w:lang w:val="it-IT"/>
              </w:rPr>
            </w:pPr>
            <w:r w:rsidRPr="00BD646C">
              <w:rPr>
                <w:sz w:val="22"/>
                <w:szCs w:val="22"/>
                <w:lang w:val="it-IT"/>
              </w:rPr>
              <w:t>AbbVie S.R.L.</w:t>
            </w:r>
          </w:p>
          <w:p w14:paraId="65AE5744" w14:textId="77777777" w:rsidR="00057452" w:rsidRPr="00BD646C" w:rsidRDefault="002B054B" w:rsidP="001F79B0">
            <w:pPr>
              <w:rPr>
                <w:sz w:val="22"/>
                <w:szCs w:val="22"/>
                <w:lang w:val="pl-PL"/>
              </w:rPr>
            </w:pPr>
            <w:r w:rsidRPr="00BD646C">
              <w:rPr>
                <w:sz w:val="22"/>
                <w:szCs w:val="22"/>
                <w:lang w:val="pl-PL"/>
              </w:rPr>
              <w:t>Tel: +40 21 529 30 35</w:t>
            </w:r>
          </w:p>
          <w:p w14:paraId="6C56C443" w14:textId="77777777" w:rsidR="00057452" w:rsidRPr="00BD646C" w:rsidRDefault="00057452" w:rsidP="001F79B0">
            <w:pPr>
              <w:rPr>
                <w:sz w:val="22"/>
                <w:szCs w:val="22"/>
                <w:lang w:val="pl-PL"/>
              </w:rPr>
            </w:pPr>
          </w:p>
        </w:tc>
      </w:tr>
      <w:tr w:rsidR="00985F00" w14:paraId="2CF62C77" w14:textId="77777777" w:rsidTr="001F79B0">
        <w:trPr>
          <w:gridBefore w:val="1"/>
          <w:wBefore w:w="34" w:type="dxa"/>
        </w:trPr>
        <w:tc>
          <w:tcPr>
            <w:tcW w:w="4644" w:type="dxa"/>
            <w:gridSpan w:val="2"/>
          </w:tcPr>
          <w:p w14:paraId="348EBD2F" w14:textId="77777777" w:rsidR="00057452" w:rsidRPr="00BD646C" w:rsidRDefault="002B054B" w:rsidP="001F79B0">
            <w:pPr>
              <w:rPr>
                <w:b/>
                <w:bCs/>
                <w:sz w:val="22"/>
                <w:szCs w:val="22"/>
                <w:lang w:val="sk-SK"/>
              </w:rPr>
            </w:pPr>
            <w:r w:rsidRPr="00BD646C">
              <w:rPr>
                <w:b/>
                <w:bCs/>
                <w:sz w:val="22"/>
                <w:szCs w:val="22"/>
                <w:lang w:val="sk-SK"/>
              </w:rPr>
              <w:t>Ireland</w:t>
            </w:r>
          </w:p>
          <w:p w14:paraId="62FC8273" w14:textId="77777777" w:rsidR="00057452" w:rsidRPr="00BD646C" w:rsidRDefault="002B054B" w:rsidP="001F79B0">
            <w:pPr>
              <w:rPr>
                <w:bCs/>
                <w:sz w:val="22"/>
                <w:szCs w:val="22"/>
                <w:lang w:val="sk-SK"/>
              </w:rPr>
            </w:pPr>
            <w:r w:rsidRPr="00BD646C">
              <w:rPr>
                <w:bCs/>
                <w:sz w:val="22"/>
                <w:szCs w:val="22"/>
                <w:lang w:val="sk-SK"/>
              </w:rPr>
              <w:t xml:space="preserve">AbbVie Limited </w:t>
            </w:r>
          </w:p>
          <w:p w14:paraId="0C254F78" w14:textId="77777777" w:rsidR="00057452" w:rsidRPr="00BD646C" w:rsidRDefault="002B054B" w:rsidP="001F79B0">
            <w:pPr>
              <w:rPr>
                <w:bCs/>
                <w:sz w:val="22"/>
                <w:szCs w:val="22"/>
                <w:lang w:val="sk-SK"/>
              </w:rPr>
            </w:pPr>
            <w:r w:rsidRPr="00BD646C">
              <w:rPr>
                <w:bCs/>
                <w:sz w:val="22"/>
                <w:szCs w:val="22"/>
                <w:lang w:val="pt-PT"/>
              </w:rPr>
              <w:t>Tel: +353 (0)1 428790</w:t>
            </w:r>
            <w:r>
              <w:rPr>
                <w:bCs/>
                <w:sz w:val="22"/>
                <w:szCs w:val="22"/>
                <w:lang w:val="pt-PT"/>
              </w:rPr>
              <w:t>0</w:t>
            </w:r>
          </w:p>
        </w:tc>
        <w:tc>
          <w:tcPr>
            <w:tcW w:w="4678" w:type="dxa"/>
          </w:tcPr>
          <w:p w14:paraId="0E667255" w14:textId="77777777" w:rsidR="00057452" w:rsidRPr="00BD646C" w:rsidRDefault="002B054B" w:rsidP="001F79B0">
            <w:pPr>
              <w:rPr>
                <w:b/>
                <w:bCs/>
                <w:sz w:val="22"/>
                <w:szCs w:val="22"/>
                <w:lang w:val="sl-SI"/>
              </w:rPr>
            </w:pPr>
            <w:r w:rsidRPr="00BD646C">
              <w:rPr>
                <w:b/>
                <w:bCs/>
                <w:sz w:val="22"/>
                <w:szCs w:val="22"/>
                <w:lang w:val="sl-SI"/>
              </w:rPr>
              <w:t>Slovenija</w:t>
            </w:r>
          </w:p>
          <w:p w14:paraId="0B3CE227" w14:textId="77777777" w:rsidR="00057452" w:rsidRPr="00BD646C" w:rsidRDefault="002B054B" w:rsidP="001F79B0">
            <w:pPr>
              <w:rPr>
                <w:bCs/>
                <w:sz w:val="22"/>
                <w:szCs w:val="22"/>
                <w:lang w:val="sl-SI"/>
              </w:rPr>
            </w:pPr>
            <w:r w:rsidRPr="00BD646C">
              <w:rPr>
                <w:bCs/>
                <w:sz w:val="22"/>
                <w:szCs w:val="22"/>
                <w:lang w:val="sl-SI"/>
              </w:rPr>
              <w:t xml:space="preserve">AbbVie </w:t>
            </w:r>
            <w:r w:rsidRPr="00BD646C">
              <w:rPr>
                <w:sz w:val="22"/>
                <w:szCs w:val="22"/>
                <w:lang w:val="sl-SI"/>
              </w:rPr>
              <w:t>Biofarmacevtska družba d.o.o.</w:t>
            </w:r>
          </w:p>
          <w:p w14:paraId="39BC9948" w14:textId="77777777" w:rsidR="00057452" w:rsidRPr="00BD646C" w:rsidRDefault="002B054B" w:rsidP="001F79B0">
            <w:pPr>
              <w:rPr>
                <w:bCs/>
                <w:sz w:val="22"/>
                <w:szCs w:val="22"/>
                <w:lang w:val="sl-SI"/>
              </w:rPr>
            </w:pPr>
            <w:r w:rsidRPr="00BD646C">
              <w:rPr>
                <w:bCs/>
                <w:sz w:val="22"/>
                <w:szCs w:val="22"/>
                <w:lang w:val="sl-SI"/>
              </w:rPr>
              <w:t>Tel: +386 (1)32 08 060</w:t>
            </w:r>
          </w:p>
          <w:p w14:paraId="135131F4" w14:textId="77777777" w:rsidR="00057452" w:rsidRPr="00BD646C" w:rsidRDefault="00057452" w:rsidP="001F79B0">
            <w:pPr>
              <w:rPr>
                <w:bCs/>
                <w:sz w:val="22"/>
                <w:szCs w:val="22"/>
                <w:lang w:val="sl-SI"/>
              </w:rPr>
            </w:pPr>
          </w:p>
        </w:tc>
      </w:tr>
      <w:tr w:rsidR="00985F00" w14:paraId="35EB0250" w14:textId="77777777" w:rsidTr="001F79B0">
        <w:trPr>
          <w:gridBefore w:val="1"/>
          <w:wBefore w:w="34" w:type="dxa"/>
        </w:trPr>
        <w:tc>
          <w:tcPr>
            <w:tcW w:w="4644" w:type="dxa"/>
            <w:gridSpan w:val="2"/>
          </w:tcPr>
          <w:p w14:paraId="7B14AE5D" w14:textId="77777777" w:rsidR="00057452" w:rsidRPr="00BD646C" w:rsidRDefault="002B054B" w:rsidP="001F79B0">
            <w:pPr>
              <w:rPr>
                <w:b/>
                <w:bCs/>
                <w:sz w:val="22"/>
                <w:szCs w:val="22"/>
                <w:lang w:val="is-IS"/>
              </w:rPr>
            </w:pPr>
            <w:r w:rsidRPr="00BD646C">
              <w:rPr>
                <w:b/>
                <w:bCs/>
                <w:sz w:val="22"/>
                <w:szCs w:val="22"/>
                <w:lang w:val="is-IS"/>
              </w:rPr>
              <w:t>Ísland</w:t>
            </w:r>
          </w:p>
          <w:p w14:paraId="63721D85" w14:textId="77777777" w:rsidR="00057452" w:rsidRPr="00BD646C" w:rsidRDefault="002B054B" w:rsidP="001F79B0">
            <w:pPr>
              <w:rPr>
                <w:bCs/>
                <w:sz w:val="22"/>
                <w:szCs w:val="22"/>
                <w:lang w:val="sk-SK"/>
              </w:rPr>
            </w:pPr>
            <w:r w:rsidRPr="00BD646C">
              <w:rPr>
                <w:bCs/>
                <w:sz w:val="22"/>
                <w:szCs w:val="22"/>
                <w:lang w:val="sk-SK"/>
              </w:rPr>
              <w:t xml:space="preserve">Vistor </w:t>
            </w:r>
            <w:del w:id="20653" w:author="AbbVie_02" w:date="2025-05-12T16:44:00Z">
              <w:r w:rsidRPr="00BD646C">
                <w:rPr>
                  <w:bCs/>
                  <w:sz w:val="22"/>
                  <w:szCs w:val="22"/>
                  <w:lang w:val="sk-SK"/>
                </w:rPr>
                <w:delText>hf.</w:delText>
              </w:r>
            </w:del>
          </w:p>
          <w:p w14:paraId="2BE35B59" w14:textId="77777777" w:rsidR="00057452" w:rsidRPr="00BD646C" w:rsidRDefault="002B054B" w:rsidP="001F79B0">
            <w:pPr>
              <w:rPr>
                <w:bCs/>
                <w:sz w:val="22"/>
                <w:szCs w:val="22"/>
                <w:lang w:val="sk-SK"/>
              </w:rPr>
            </w:pPr>
            <w:r w:rsidRPr="00BD646C">
              <w:rPr>
                <w:bCs/>
                <w:sz w:val="22"/>
                <w:szCs w:val="22"/>
                <w:lang w:val="sk-SK"/>
              </w:rPr>
              <w:t>Tel: +354 535 7000</w:t>
            </w:r>
          </w:p>
        </w:tc>
        <w:tc>
          <w:tcPr>
            <w:tcW w:w="4678" w:type="dxa"/>
          </w:tcPr>
          <w:p w14:paraId="4C342B9D" w14:textId="77777777" w:rsidR="00057452" w:rsidRPr="00BD646C" w:rsidRDefault="002B054B" w:rsidP="001F79B0">
            <w:pPr>
              <w:rPr>
                <w:b/>
                <w:bCs/>
                <w:sz w:val="22"/>
                <w:szCs w:val="22"/>
                <w:lang w:val="sk-SK"/>
              </w:rPr>
            </w:pPr>
            <w:r w:rsidRPr="00BD646C">
              <w:rPr>
                <w:b/>
                <w:bCs/>
                <w:sz w:val="22"/>
                <w:szCs w:val="22"/>
                <w:lang w:val="sk-SK"/>
              </w:rPr>
              <w:t>Slovenská republika</w:t>
            </w:r>
          </w:p>
          <w:p w14:paraId="087A0E6A" w14:textId="77777777" w:rsidR="00057452" w:rsidRPr="00BD646C" w:rsidRDefault="002B054B" w:rsidP="001F79B0">
            <w:pPr>
              <w:rPr>
                <w:bCs/>
                <w:sz w:val="22"/>
                <w:szCs w:val="22"/>
                <w:lang w:val="sk-SK"/>
              </w:rPr>
            </w:pPr>
            <w:r w:rsidRPr="00BD646C">
              <w:rPr>
                <w:bCs/>
                <w:sz w:val="22"/>
                <w:szCs w:val="22"/>
                <w:lang w:val="sk-SK"/>
              </w:rPr>
              <w:t>AbbVie s.r.o.</w:t>
            </w:r>
          </w:p>
          <w:p w14:paraId="4D87ACF5" w14:textId="77777777" w:rsidR="00057452" w:rsidRPr="00BD646C" w:rsidRDefault="002B054B" w:rsidP="001F79B0">
            <w:pPr>
              <w:rPr>
                <w:bCs/>
                <w:sz w:val="22"/>
                <w:szCs w:val="22"/>
                <w:lang w:val="sk-SK"/>
              </w:rPr>
            </w:pPr>
            <w:r w:rsidRPr="00BD646C">
              <w:rPr>
                <w:bCs/>
                <w:sz w:val="22"/>
                <w:szCs w:val="22"/>
                <w:lang w:val="sk-SK"/>
              </w:rPr>
              <w:t>Tel: +421 2 5050 0777</w:t>
            </w:r>
          </w:p>
          <w:p w14:paraId="69031289" w14:textId="77777777" w:rsidR="00057452" w:rsidRPr="00BD646C" w:rsidRDefault="00057452" w:rsidP="001F79B0">
            <w:pPr>
              <w:rPr>
                <w:bCs/>
                <w:sz w:val="22"/>
                <w:szCs w:val="22"/>
                <w:lang w:val="sk-SK"/>
              </w:rPr>
            </w:pPr>
          </w:p>
        </w:tc>
      </w:tr>
      <w:tr w:rsidR="00985F00" w14:paraId="376565A5" w14:textId="77777777" w:rsidTr="001F79B0">
        <w:trPr>
          <w:gridBefore w:val="1"/>
          <w:wBefore w:w="34" w:type="dxa"/>
        </w:trPr>
        <w:tc>
          <w:tcPr>
            <w:tcW w:w="4644" w:type="dxa"/>
            <w:gridSpan w:val="2"/>
          </w:tcPr>
          <w:p w14:paraId="13C48A29" w14:textId="77777777" w:rsidR="00057452" w:rsidRPr="00BD646C" w:rsidRDefault="002B054B" w:rsidP="001F79B0">
            <w:pPr>
              <w:rPr>
                <w:b/>
                <w:bCs/>
                <w:sz w:val="22"/>
                <w:szCs w:val="22"/>
                <w:lang w:val="it-IT"/>
              </w:rPr>
            </w:pPr>
            <w:r w:rsidRPr="00BD646C">
              <w:rPr>
                <w:b/>
                <w:bCs/>
                <w:sz w:val="22"/>
                <w:szCs w:val="22"/>
                <w:lang w:val="it-IT"/>
              </w:rPr>
              <w:t>Italia</w:t>
            </w:r>
          </w:p>
          <w:p w14:paraId="75F50B3A" w14:textId="77777777" w:rsidR="00057452" w:rsidRPr="00BD646C" w:rsidRDefault="002B054B" w:rsidP="001F79B0">
            <w:pPr>
              <w:rPr>
                <w:bCs/>
                <w:sz w:val="22"/>
                <w:szCs w:val="22"/>
                <w:lang w:val="pt-PT"/>
              </w:rPr>
            </w:pPr>
            <w:r w:rsidRPr="00BD646C">
              <w:rPr>
                <w:bCs/>
                <w:sz w:val="22"/>
                <w:szCs w:val="22"/>
                <w:lang w:val="pt-PT"/>
              </w:rPr>
              <w:t xml:space="preserve">AbbVie S.r.l. </w:t>
            </w:r>
          </w:p>
          <w:p w14:paraId="54BCA316" w14:textId="77777777" w:rsidR="00057452" w:rsidRPr="00BD646C" w:rsidRDefault="002B054B" w:rsidP="001F79B0">
            <w:pPr>
              <w:rPr>
                <w:bCs/>
                <w:sz w:val="22"/>
                <w:szCs w:val="22"/>
                <w:lang w:val="fi-FI"/>
              </w:rPr>
            </w:pPr>
            <w:r w:rsidRPr="00BD646C">
              <w:rPr>
                <w:bCs/>
                <w:sz w:val="22"/>
                <w:szCs w:val="22"/>
              </w:rPr>
              <w:t>Tel: +39 06 928921</w:t>
            </w:r>
          </w:p>
        </w:tc>
        <w:tc>
          <w:tcPr>
            <w:tcW w:w="4678" w:type="dxa"/>
          </w:tcPr>
          <w:p w14:paraId="63C955F0" w14:textId="77777777" w:rsidR="00057452" w:rsidRPr="00BD646C" w:rsidRDefault="002B054B" w:rsidP="001F79B0">
            <w:pPr>
              <w:rPr>
                <w:b/>
                <w:bCs/>
                <w:sz w:val="22"/>
                <w:szCs w:val="22"/>
                <w:lang w:val="fi-FI"/>
              </w:rPr>
            </w:pPr>
            <w:r w:rsidRPr="00BD646C">
              <w:rPr>
                <w:b/>
                <w:bCs/>
                <w:sz w:val="22"/>
                <w:szCs w:val="22"/>
                <w:lang w:val="fi-FI"/>
              </w:rPr>
              <w:t>Suomi/Finland</w:t>
            </w:r>
          </w:p>
          <w:p w14:paraId="3DF2B4F3" w14:textId="77777777" w:rsidR="00057452" w:rsidRPr="00BD646C" w:rsidRDefault="002B054B" w:rsidP="001F79B0">
            <w:pPr>
              <w:rPr>
                <w:bCs/>
                <w:sz w:val="22"/>
                <w:szCs w:val="22"/>
                <w:lang w:val="de-CH"/>
              </w:rPr>
            </w:pPr>
            <w:r w:rsidRPr="00BD646C">
              <w:rPr>
                <w:bCs/>
                <w:sz w:val="22"/>
                <w:szCs w:val="22"/>
                <w:lang w:val="sk-SK"/>
              </w:rPr>
              <w:t>AbbVie Oy</w:t>
            </w:r>
          </w:p>
          <w:p w14:paraId="2314A32C" w14:textId="77777777" w:rsidR="00057452" w:rsidRPr="00BD646C" w:rsidRDefault="002B054B" w:rsidP="001F79B0">
            <w:pPr>
              <w:rPr>
                <w:bCs/>
                <w:sz w:val="22"/>
                <w:szCs w:val="22"/>
                <w:lang w:val="sk-SK"/>
              </w:rPr>
            </w:pPr>
            <w:r w:rsidRPr="00BD646C">
              <w:rPr>
                <w:bCs/>
                <w:sz w:val="22"/>
                <w:szCs w:val="22"/>
                <w:lang w:val="sk-SK"/>
              </w:rPr>
              <w:t>Puh/Tel: +358 (0)10 2411 200</w:t>
            </w:r>
          </w:p>
          <w:p w14:paraId="69C4A11B" w14:textId="77777777" w:rsidR="00057452" w:rsidRPr="00BD646C" w:rsidRDefault="00057452" w:rsidP="001F79B0">
            <w:pPr>
              <w:rPr>
                <w:sz w:val="22"/>
                <w:szCs w:val="22"/>
                <w:lang w:val="sk-SK"/>
              </w:rPr>
            </w:pPr>
          </w:p>
        </w:tc>
      </w:tr>
      <w:tr w:rsidR="00985F00" w14:paraId="522583F2" w14:textId="77777777" w:rsidTr="001F79B0">
        <w:trPr>
          <w:gridBefore w:val="1"/>
          <w:wBefore w:w="34" w:type="dxa"/>
          <w:cantSplit/>
          <w:trHeight w:val="887"/>
        </w:trPr>
        <w:tc>
          <w:tcPr>
            <w:tcW w:w="4644" w:type="dxa"/>
            <w:gridSpan w:val="2"/>
          </w:tcPr>
          <w:p w14:paraId="47F946CE" w14:textId="77777777" w:rsidR="00057452" w:rsidRPr="00BD646C" w:rsidRDefault="002B054B" w:rsidP="001F79B0">
            <w:pPr>
              <w:rPr>
                <w:b/>
                <w:bCs/>
                <w:sz w:val="22"/>
                <w:szCs w:val="22"/>
                <w:lang w:val="el-GR"/>
              </w:rPr>
            </w:pPr>
            <w:r w:rsidRPr="00BD646C">
              <w:rPr>
                <w:b/>
                <w:bCs/>
                <w:sz w:val="22"/>
                <w:szCs w:val="22"/>
                <w:lang w:val="el-GR"/>
              </w:rPr>
              <w:t>Κύπρος</w:t>
            </w:r>
          </w:p>
          <w:p w14:paraId="411E1AD6" w14:textId="77777777" w:rsidR="00057452" w:rsidRPr="00BD646C" w:rsidRDefault="002B054B" w:rsidP="001F79B0">
            <w:pPr>
              <w:rPr>
                <w:bCs/>
                <w:sz w:val="22"/>
                <w:szCs w:val="22"/>
                <w:lang w:val="el-GR"/>
              </w:rPr>
            </w:pPr>
            <w:r w:rsidRPr="00BD646C">
              <w:rPr>
                <w:bCs/>
                <w:sz w:val="22"/>
                <w:szCs w:val="22"/>
                <w:lang w:val="sk-SK"/>
              </w:rPr>
              <w:t xml:space="preserve">Lifepharma (Z.A.M.) </w:t>
            </w:r>
            <w:r w:rsidRPr="00BD646C">
              <w:rPr>
                <w:bCs/>
                <w:sz w:val="22"/>
                <w:szCs w:val="22"/>
                <w:lang w:val="it-IT"/>
              </w:rPr>
              <w:t>Ltd</w:t>
            </w:r>
          </w:p>
          <w:p w14:paraId="3AF860F4" w14:textId="77777777" w:rsidR="00057452" w:rsidRPr="00BD646C" w:rsidRDefault="002B054B" w:rsidP="001F79B0">
            <w:pPr>
              <w:rPr>
                <w:bCs/>
                <w:sz w:val="22"/>
                <w:szCs w:val="22"/>
                <w:lang w:val="lv-LV"/>
              </w:rPr>
            </w:pPr>
            <w:r w:rsidRPr="00BD646C">
              <w:rPr>
                <w:bCs/>
                <w:sz w:val="22"/>
                <w:szCs w:val="22"/>
                <w:lang w:val="el-GR"/>
              </w:rPr>
              <w:t>Τηλ.: +357 22 34 74 40</w:t>
            </w:r>
          </w:p>
        </w:tc>
        <w:tc>
          <w:tcPr>
            <w:tcW w:w="4678" w:type="dxa"/>
          </w:tcPr>
          <w:p w14:paraId="65AC48FB" w14:textId="77777777" w:rsidR="00057452" w:rsidRPr="00BD646C" w:rsidRDefault="002B054B" w:rsidP="001F79B0">
            <w:pPr>
              <w:rPr>
                <w:b/>
                <w:bCs/>
                <w:sz w:val="22"/>
                <w:szCs w:val="22"/>
                <w:lang w:val="sk-SK"/>
              </w:rPr>
            </w:pPr>
            <w:r w:rsidRPr="00BD646C">
              <w:rPr>
                <w:b/>
                <w:bCs/>
                <w:sz w:val="22"/>
                <w:szCs w:val="22"/>
                <w:lang w:val="sk-SK"/>
              </w:rPr>
              <w:t>Sverige</w:t>
            </w:r>
          </w:p>
          <w:p w14:paraId="1D78A4F2" w14:textId="77777777" w:rsidR="00057452" w:rsidRPr="00BD646C" w:rsidRDefault="002B054B" w:rsidP="001F79B0">
            <w:pPr>
              <w:rPr>
                <w:bCs/>
                <w:sz w:val="22"/>
                <w:szCs w:val="22"/>
                <w:lang w:val="pt-PT"/>
              </w:rPr>
            </w:pPr>
            <w:r w:rsidRPr="00BD646C">
              <w:rPr>
                <w:bCs/>
                <w:sz w:val="22"/>
                <w:szCs w:val="22"/>
                <w:lang w:val="pt-PT"/>
              </w:rPr>
              <w:t>AbbVie AB</w:t>
            </w:r>
          </w:p>
          <w:p w14:paraId="385C90A3" w14:textId="77777777" w:rsidR="00057452" w:rsidRPr="00BD646C" w:rsidRDefault="002B054B" w:rsidP="001F79B0">
            <w:pPr>
              <w:rPr>
                <w:bCs/>
                <w:sz w:val="22"/>
                <w:szCs w:val="22"/>
                <w:lang w:val="sk-SK"/>
              </w:rPr>
            </w:pPr>
            <w:r w:rsidRPr="00BD646C">
              <w:rPr>
                <w:bCs/>
                <w:sz w:val="22"/>
                <w:szCs w:val="22"/>
                <w:lang w:val="da-DK"/>
              </w:rPr>
              <w:t>Tel: +46 (0)8 684 44 600</w:t>
            </w:r>
          </w:p>
        </w:tc>
      </w:tr>
      <w:tr w:rsidR="00985F00" w14:paraId="20BE6FD3" w14:textId="77777777" w:rsidTr="001F79B0">
        <w:trPr>
          <w:gridBefore w:val="1"/>
          <w:wBefore w:w="34" w:type="dxa"/>
          <w:cantSplit/>
          <w:trHeight w:val="761"/>
        </w:trPr>
        <w:tc>
          <w:tcPr>
            <w:tcW w:w="4644" w:type="dxa"/>
            <w:gridSpan w:val="2"/>
          </w:tcPr>
          <w:p w14:paraId="0443C6BD" w14:textId="77777777" w:rsidR="00057452" w:rsidRPr="00BD646C" w:rsidRDefault="002B054B" w:rsidP="001F79B0">
            <w:pPr>
              <w:rPr>
                <w:b/>
                <w:bCs/>
                <w:sz w:val="22"/>
                <w:szCs w:val="22"/>
                <w:lang w:val="lv-LV"/>
              </w:rPr>
            </w:pPr>
            <w:r w:rsidRPr="00BD646C">
              <w:rPr>
                <w:b/>
                <w:bCs/>
                <w:sz w:val="22"/>
                <w:szCs w:val="22"/>
                <w:lang w:val="lv-LV"/>
              </w:rPr>
              <w:t>Latvija</w:t>
            </w:r>
          </w:p>
          <w:p w14:paraId="372C02BF" w14:textId="77777777" w:rsidR="00057452" w:rsidRPr="00BD646C" w:rsidRDefault="002B054B" w:rsidP="001F79B0">
            <w:pPr>
              <w:rPr>
                <w:bCs/>
                <w:sz w:val="22"/>
                <w:szCs w:val="22"/>
                <w:lang w:val="lv-LV"/>
              </w:rPr>
            </w:pPr>
            <w:r w:rsidRPr="00BD646C">
              <w:rPr>
                <w:bCs/>
                <w:sz w:val="22"/>
                <w:szCs w:val="22"/>
                <w:lang w:val="lv-LV"/>
              </w:rPr>
              <w:t xml:space="preserve">AbbVie SIA </w:t>
            </w:r>
          </w:p>
          <w:p w14:paraId="2E723B2B" w14:textId="77777777" w:rsidR="00057452" w:rsidRPr="00BD646C" w:rsidRDefault="002B054B" w:rsidP="001F79B0">
            <w:pPr>
              <w:rPr>
                <w:bCs/>
                <w:sz w:val="22"/>
                <w:szCs w:val="22"/>
                <w:lang w:val="lv-LV"/>
              </w:rPr>
            </w:pPr>
            <w:r w:rsidRPr="00BD646C">
              <w:rPr>
                <w:bCs/>
                <w:sz w:val="22"/>
                <w:szCs w:val="22"/>
                <w:lang w:val="lv-LV"/>
              </w:rPr>
              <w:t>Tel: +371 67605000</w:t>
            </w:r>
          </w:p>
        </w:tc>
        <w:tc>
          <w:tcPr>
            <w:tcW w:w="4678" w:type="dxa"/>
          </w:tcPr>
          <w:p w14:paraId="6F54BC08" w14:textId="77777777" w:rsidR="00057452" w:rsidRPr="00BD646C" w:rsidRDefault="00057452" w:rsidP="001F79B0">
            <w:pPr>
              <w:rPr>
                <w:b/>
                <w:bCs/>
                <w:sz w:val="22"/>
                <w:szCs w:val="22"/>
                <w:lang w:val="sk-SK"/>
              </w:rPr>
            </w:pPr>
          </w:p>
        </w:tc>
      </w:tr>
    </w:tbl>
    <w:p w14:paraId="44D4C14D" w14:textId="77777777" w:rsidR="008D24B8" w:rsidRPr="00CE6955" w:rsidRDefault="008D24B8" w:rsidP="00603B78">
      <w:pPr>
        <w:rPr>
          <w:sz w:val="22"/>
          <w:lang w:val="en-US"/>
        </w:rPr>
      </w:pPr>
    </w:p>
    <w:p w14:paraId="31088409" w14:textId="77777777" w:rsidR="008D24B8" w:rsidRPr="00526D7B" w:rsidRDefault="002B054B" w:rsidP="008D24B8">
      <w:pPr>
        <w:rPr>
          <w:b/>
          <w:bCs/>
          <w:sz w:val="22"/>
          <w:szCs w:val="22"/>
        </w:rPr>
      </w:pPr>
      <w:r w:rsidRPr="00526D7B">
        <w:rPr>
          <w:b/>
          <w:bCs/>
          <w:sz w:val="22"/>
          <w:szCs w:val="22"/>
        </w:rPr>
        <w:t>La dernière date à laquelle cette notice a été révisée est</w:t>
      </w:r>
    </w:p>
    <w:p w14:paraId="2EBE17AD" w14:textId="77777777" w:rsidR="008D24B8" w:rsidRPr="00526D7B" w:rsidRDefault="008D24B8" w:rsidP="008D24B8">
      <w:pPr>
        <w:rPr>
          <w:bCs/>
          <w:sz w:val="22"/>
          <w:szCs w:val="22"/>
        </w:rPr>
      </w:pPr>
    </w:p>
    <w:p w14:paraId="4D9F097C" w14:textId="77777777" w:rsidR="008D24B8" w:rsidRPr="00526D7B" w:rsidRDefault="002B054B" w:rsidP="008D24B8">
      <w:pPr>
        <w:rPr>
          <w:color w:val="0000FF"/>
          <w:sz w:val="22"/>
          <w:szCs w:val="22"/>
        </w:rPr>
      </w:pPr>
      <w:r w:rsidRPr="00526D7B">
        <w:rPr>
          <w:sz w:val="22"/>
          <w:szCs w:val="22"/>
        </w:rPr>
        <w:t>Des informations détaillées sur ce médicament sont disponibles sur le site internet de l</w:t>
      </w:r>
      <w:r w:rsidR="00526D7B">
        <w:rPr>
          <w:sz w:val="22"/>
          <w:szCs w:val="22"/>
        </w:rPr>
        <w:t>’</w:t>
      </w:r>
      <w:r w:rsidRPr="00526D7B">
        <w:rPr>
          <w:sz w:val="22"/>
          <w:szCs w:val="22"/>
        </w:rPr>
        <w:t xml:space="preserve">Agence européenne des médicaments </w:t>
      </w:r>
      <w:ins w:id="20654" w:author="AbbVie_02" w:date="2025-05-12T16:44:00Z">
        <w:r w:rsidR="00CE6A8F">
          <w:rPr>
            <w:sz w:val="22"/>
            <w:szCs w:val="22"/>
          </w:rPr>
          <w:fldChar w:fldCharType="begin"/>
        </w:r>
        <w:r w:rsidR="00CE6A8F">
          <w:rPr>
            <w:sz w:val="22"/>
            <w:szCs w:val="22"/>
          </w:rPr>
          <w:instrText>HYPERLINK "</w:instrText>
        </w:r>
      </w:ins>
      <w:r w:rsidR="00CE6A8F" w:rsidRPr="00CE6A8F">
        <w:rPr>
          <w:rStyle w:val="Hyperlink"/>
          <w:sz w:val="22"/>
          <w:szCs w:val="22"/>
        </w:rPr>
        <w:instrText>http</w:instrText>
      </w:r>
      <w:ins w:id="20655" w:author="AbbVie_02" w:date="2025-05-12T16:44:00Z">
        <w:r w:rsidR="00CE6A8F" w:rsidRPr="00CE6A8F">
          <w:rPr>
            <w:rStyle w:val="Hyperlink"/>
            <w:sz w:val="22"/>
            <w:szCs w:val="22"/>
          </w:rPr>
          <w:instrText>s</w:instrText>
        </w:r>
      </w:ins>
      <w:r w:rsidR="00CE6A8F" w:rsidRPr="00CE6A8F">
        <w:rPr>
          <w:rStyle w:val="Hyperlink"/>
          <w:sz w:val="22"/>
          <w:szCs w:val="22"/>
        </w:rPr>
        <w:instrText>://www.ema.europa.eu</w:instrText>
      </w:r>
      <w:ins w:id="20656" w:author="AbbVie_02" w:date="2025-05-12T16:44:00Z">
        <w:r w:rsidR="00CE6A8F">
          <w:rPr>
            <w:sz w:val="22"/>
            <w:szCs w:val="22"/>
          </w:rPr>
          <w:instrText>"</w:instrText>
        </w:r>
        <w:r w:rsidR="00CE6A8F">
          <w:rPr>
            <w:sz w:val="22"/>
            <w:szCs w:val="22"/>
          </w:rPr>
        </w:r>
        <w:r w:rsidR="00CE6A8F">
          <w:rPr>
            <w:sz w:val="22"/>
            <w:szCs w:val="22"/>
          </w:rPr>
          <w:fldChar w:fldCharType="separate"/>
        </w:r>
      </w:ins>
      <w:r w:rsidR="00CE6A8F" w:rsidRPr="00CE6A8F">
        <w:rPr>
          <w:rStyle w:val="Hyperlink"/>
          <w:sz w:val="22"/>
          <w:szCs w:val="22"/>
        </w:rPr>
        <w:t>http</w:t>
      </w:r>
      <w:ins w:id="20657" w:author="AbbVie_02" w:date="2025-05-12T16:44:00Z">
        <w:r w:rsidR="00CE6A8F" w:rsidRPr="00CE6A8F">
          <w:rPr>
            <w:rStyle w:val="Hyperlink"/>
            <w:sz w:val="22"/>
            <w:szCs w:val="22"/>
          </w:rPr>
          <w:t>s</w:t>
        </w:r>
      </w:ins>
      <w:r w:rsidR="00CE6A8F" w:rsidRPr="00CE6A8F">
        <w:rPr>
          <w:rStyle w:val="Hyperlink"/>
          <w:sz w:val="22"/>
          <w:szCs w:val="22"/>
        </w:rPr>
        <w:t>://www.ema.europa.eu</w:t>
      </w:r>
      <w:ins w:id="20658" w:author="AbbVie_02" w:date="2025-05-12T16:44:00Z">
        <w:r w:rsidR="00CE6A8F">
          <w:rPr>
            <w:sz w:val="22"/>
            <w:szCs w:val="22"/>
          </w:rPr>
          <w:fldChar w:fldCharType="end"/>
        </w:r>
      </w:ins>
      <w:del w:id="20659" w:author="AbbVie_02" w:date="2025-05-14T13:43:00Z">
        <w:r w:rsidRPr="00526D7B">
          <w:rPr>
            <w:color w:val="0000FF"/>
            <w:sz w:val="22"/>
            <w:szCs w:val="22"/>
          </w:rPr>
          <w:delText>/</w:delText>
        </w:r>
      </w:del>
      <w:r w:rsidRPr="00526D7B">
        <w:rPr>
          <w:color w:val="0000FF"/>
          <w:sz w:val="22"/>
          <w:szCs w:val="22"/>
        </w:rPr>
        <w:t>.</w:t>
      </w:r>
    </w:p>
    <w:p w14:paraId="693BB861" w14:textId="77777777" w:rsidR="008D24B8" w:rsidRPr="00526D7B" w:rsidRDefault="008D24B8" w:rsidP="008D24B8">
      <w:pPr>
        <w:rPr>
          <w:color w:val="0000FF"/>
          <w:sz w:val="22"/>
          <w:szCs w:val="22"/>
        </w:rPr>
      </w:pPr>
    </w:p>
    <w:p w14:paraId="331D5561" w14:textId="77777777" w:rsidR="008D24B8" w:rsidRPr="00526D7B" w:rsidRDefault="002B054B" w:rsidP="00CC5332">
      <w:pPr>
        <w:rPr>
          <w:b/>
          <w:sz w:val="22"/>
          <w:szCs w:val="22"/>
        </w:rPr>
      </w:pPr>
      <w:r w:rsidRPr="00526D7B">
        <w:rPr>
          <w:b/>
          <w:sz w:val="22"/>
          <w:szCs w:val="22"/>
        </w:rPr>
        <w:t xml:space="preserve">Pour écouter ou demander une copie de cette notice en </w:t>
      </w:r>
      <w:r w:rsidRPr="001C29D4">
        <w:rPr>
          <w:b/>
          <w:bCs/>
          <w:sz w:val="22"/>
          <w:szCs w:val="22"/>
          <w:highlight w:val="lightGray"/>
        </w:rPr>
        <w:t>&lt;</w:t>
      </w:r>
      <w:r w:rsidRPr="001C29D4">
        <w:rPr>
          <w:b/>
          <w:sz w:val="22"/>
          <w:szCs w:val="22"/>
          <w:highlight w:val="lightGray"/>
        </w:rPr>
        <w:t>braille</w:t>
      </w:r>
      <w:r w:rsidRPr="001C29D4">
        <w:rPr>
          <w:b/>
          <w:bCs/>
          <w:sz w:val="22"/>
          <w:szCs w:val="22"/>
          <w:highlight w:val="lightGray"/>
        </w:rPr>
        <w:t>&gt;, &lt;</w:t>
      </w:r>
      <w:r w:rsidRPr="001C29D4">
        <w:rPr>
          <w:b/>
          <w:sz w:val="22"/>
          <w:szCs w:val="22"/>
          <w:highlight w:val="lightGray"/>
        </w:rPr>
        <w:t>gros caractères</w:t>
      </w:r>
      <w:r w:rsidRPr="001C29D4">
        <w:rPr>
          <w:b/>
          <w:bCs/>
          <w:sz w:val="22"/>
          <w:szCs w:val="22"/>
          <w:highlight w:val="lightGray"/>
        </w:rPr>
        <w:t>&gt;</w:t>
      </w:r>
      <w:r w:rsidRPr="001C29D4">
        <w:rPr>
          <w:b/>
          <w:sz w:val="22"/>
          <w:szCs w:val="22"/>
          <w:highlight w:val="lightGray"/>
        </w:rPr>
        <w:t xml:space="preserve"> ou </w:t>
      </w:r>
      <w:r w:rsidRPr="001C29D4">
        <w:rPr>
          <w:b/>
          <w:bCs/>
          <w:sz w:val="22"/>
          <w:szCs w:val="22"/>
          <w:highlight w:val="lightGray"/>
        </w:rPr>
        <w:t>&lt;</w:t>
      </w:r>
      <w:r w:rsidRPr="001C29D4">
        <w:rPr>
          <w:b/>
          <w:sz w:val="22"/>
          <w:szCs w:val="22"/>
          <w:highlight w:val="lightGray"/>
        </w:rPr>
        <w:t>audio</w:t>
      </w:r>
      <w:r w:rsidRPr="001C29D4">
        <w:rPr>
          <w:b/>
          <w:bCs/>
          <w:sz w:val="22"/>
          <w:szCs w:val="22"/>
          <w:highlight w:val="lightGray"/>
        </w:rPr>
        <w:t>&gt;</w:t>
      </w:r>
      <w:r w:rsidRPr="00526D7B">
        <w:rPr>
          <w:b/>
          <w:bCs/>
          <w:sz w:val="22"/>
          <w:szCs w:val="22"/>
        </w:rPr>
        <w:t xml:space="preserve">, </w:t>
      </w:r>
      <w:r w:rsidR="00F96E0F" w:rsidRPr="00526D7B">
        <w:rPr>
          <w:b/>
          <w:bCs/>
          <w:sz w:val="22"/>
          <w:szCs w:val="22"/>
        </w:rPr>
        <w:t>veuillez</w:t>
      </w:r>
      <w:r w:rsidRPr="00526D7B">
        <w:rPr>
          <w:b/>
          <w:sz w:val="22"/>
          <w:szCs w:val="22"/>
        </w:rPr>
        <w:t xml:space="preserve"> contacter le représentant local du </w:t>
      </w:r>
      <w:r w:rsidRPr="00526D7B">
        <w:rPr>
          <w:b/>
          <w:bCs/>
          <w:sz w:val="22"/>
          <w:szCs w:val="22"/>
        </w:rPr>
        <w:t>titulaire</w:t>
      </w:r>
      <w:r w:rsidRPr="00526D7B">
        <w:rPr>
          <w:b/>
          <w:sz w:val="22"/>
          <w:szCs w:val="22"/>
        </w:rPr>
        <w:t xml:space="preserve"> de </w:t>
      </w:r>
      <w:r w:rsidRPr="00526D7B">
        <w:rPr>
          <w:b/>
          <w:bCs/>
          <w:sz w:val="22"/>
          <w:szCs w:val="22"/>
        </w:rPr>
        <w:t>l</w:t>
      </w:r>
      <w:r w:rsidR="00526D7B">
        <w:rPr>
          <w:b/>
          <w:bCs/>
          <w:sz w:val="22"/>
          <w:szCs w:val="22"/>
        </w:rPr>
        <w:t>’</w:t>
      </w:r>
      <w:r w:rsidRPr="00526D7B">
        <w:rPr>
          <w:b/>
          <w:bCs/>
          <w:sz w:val="22"/>
          <w:szCs w:val="22"/>
        </w:rPr>
        <w:t>autorisation de mise</w:t>
      </w:r>
      <w:r w:rsidRPr="00526D7B">
        <w:rPr>
          <w:b/>
          <w:sz w:val="22"/>
          <w:szCs w:val="22"/>
        </w:rPr>
        <w:t xml:space="preserve"> sur le </w:t>
      </w:r>
      <w:r w:rsidRPr="00526D7B">
        <w:rPr>
          <w:b/>
          <w:bCs/>
          <w:sz w:val="22"/>
          <w:szCs w:val="22"/>
        </w:rPr>
        <w:t>marché</w:t>
      </w:r>
      <w:r w:rsidRPr="00526D7B">
        <w:rPr>
          <w:b/>
          <w:sz w:val="22"/>
          <w:szCs w:val="22"/>
        </w:rPr>
        <w:t>.</w:t>
      </w:r>
    </w:p>
    <w:p w14:paraId="0761328C" w14:textId="77777777" w:rsidR="008D24B8" w:rsidRPr="00526D7B" w:rsidRDefault="008D24B8" w:rsidP="008D24B8">
      <w:pPr>
        <w:pStyle w:val="No-numheading3Agency"/>
        <w:spacing w:before="0" w:after="0"/>
        <w:rPr>
          <w:rFonts w:ascii="Times New Roman" w:hAnsi="Times New Roman"/>
          <w:b w:val="0"/>
          <w:szCs w:val="24"/>
          <w:lang w:val="fr-FR"/>
        </w:rPr>
      </w:pPr>
    </w:p>
    <w:p w14:paraId="36DCE333" w14:textId="77777777" w:rsidR="008D24B8" w:rsidRPr="00526D7B" w:rsidRDefault="008D24B8" w:rsidP="008D24B8">
      <w:pPr>
        <w:pStyle w:val="No-numheading3Agency"/>
        <w:spacing w:before="0" w:after="0"/>
        <w:rPr>
          <w:rFonts w:ascii="Times New Roman" w:hAnsi="Times New Roman"/>
          <w:b w:val="0"/>
          <w:szCs w:val="24"/>
          <w:lang w:val="fr-FR"/>
        </w:rPr>
      </w:pPr>
    </w:p>
    <w:p w14:paraId="5304FA29" w14:textId="77777777" w:rsidR="00082010" w:rsidRPr="00526D7B" w:rsidRDefault="002B054B" w:rsidP="00603B78">
      <w:pPr>
        <w:keepNext/>
        <w:numPr>
          <w:ilvl w:val="0"/>
          <w:numId w:val="257"/>
        </w:numPr>
        <w:tabs>
          <w:tab w:val="left" w:pos="567"/>
        </w:tabs>
        <w:ind w:left="567" w:hanging="567"/>
        <w:rPr>
          <w:b/>
          <w:sz w:val="22"/>
          <w:szCs w:val="22"/>
        </w:rPr>
      </w:pPr>
      <w:r w:rsidRPr="00526D7B">
        <w:rPr>
          <w:b/>
          <w:sz w:val="22"/>
          <w:szCs w:val="22"/>
        </w:rPr>
        <w:t>Injecter Humira</w:t>
      </w:r>
    </w:p>
    <w:p w14:paraId="00FDE08C" w14:textId="77777777" w:rsidR="00082010" w:rsidRPr="00526D7B" w:rsidRDefault="00082010" w:rsidP="00082010">
      <w:pPr>
        <w:keepNext/>
        <w:rPr>
          <w:sz w:val="22"/>
          <w:szCs w:val="22"/>
        </w:rPr>
      </w:pPr>
    </w:p>
    <w:p w14:paraId="269C12AF" w14:textId="77777777" w:rsidR="00082010" w:rsidRPr="00526D7B" w:rsidRDefault="002B054B" w:rsidP="00082010">
      <w:pPr>
        <w:keepNext/>
        <w:numPr>
          <w:ilvl w:val="0"/>
          <w:numId w:val="115"/>
        </w:numPr>
        <w:ind w:left="714" w:hanging="357"/>
        <w:rPr>
          <w:sz w:val="22"/>
          <w:szCs w:val="22"/>
        </w:rPr>
      </w:pPr>
      <w:r w:rsidRPr="00526D7B">
        <w:rPr>
          <w:sz w:val="22"/>
          <w:szCs w:val="22"/>
        </w:rPr>
        <w:t>Les instructions suivantes expliquent comment vous injecter vous-même Humira en sous-cutané, avec la seringue préremplie. Tout d</w:t>
      </w:r>
      <w:r w:rsidR="00526D7B">
        <w:rPr>
          <w:sz w:val="22"/>
          <w:szCs w:val="22"/>
        </w:rPr>
        <w:t>’</w:t>
      </w:r>
      <w:r w:rsidRPr="00526D7B">
        <w:rPr>
          <w:sz w:val="22"/>
          <w:szCs w:val="22"/>
        </w:rPr>
        <w:t>abord, veuillez lire attentivement toutes les instructions et les suivre étape par étape.</w:t>
      </w:r>
    </w:p>
    <w:p w14:paraId="4C85836A" w14:textId="77777777" w:rsidR="00082010" w:rsidRPr="00526D7B" w:rsidRDefault="00082010" w:rsidP="00082010">
      <w:pPr>
        <w:ind w:left="714"/>
        <w:rPr>
          <w:sz w:val="22"/>
          <w:szCs w:val="22"/>
        </w:rPr>
      </w:pPr>
    </w:p>
    <w:p w14:paraId="390F558F" w14:textId="77777777" w:rsidR="00082010" w:rsidRPr="00526D7B" w:rsidRDefault="002B054B" w:rsidP="00082010">
      <w:pPr>
        <w:numPr>
          <w:ilvl w:val="0"/>
          <w:numId w:val="115"/>
        </w:numPr>
        <w:ind w:left="714" w:hanging="357"/>
        <w:rPr>
          <w:sz w:val="22"/>
          <w:szCs w:val="22"/>
        </w:rPr>
      </w:pPr>
      <w:r w:rsidRPr="00526D7B">
        <w:rPr>
          <w:sz w:val="22"/>
          <w:szCs w:val="22"/>
        </w:rPr>
        <w:t>Votre médecin, votre infirmi</w:t>
      </w:r>
      <w:r w:rsidR="006439A3" w:rsidRPr="00526D7B">
        <w:rPr>
          <w:sz w:val="22"/>
          <w:szCs w:val="22"/>
        </w:rPr>
        <w:t>er/</w:t>
      </w:r>
      <w:r w:rsidRPr="00526D7B">
        <w:rPr>
          <w:sz w:val="22"/>
          <w:szCs w:val="22"/>
        </w:rPr>
        <w:t>ère ou votre pharmacien vous indiquera comment effectuer vous-même l</w:t>
      </w:r>
      <w:r w:rsidR="00526D7B">
        <w:rPr>
          <w:sz w:val="22"/>
          <w:szCs w:val="22"/>
        </w:rPr>
        <w:t>’</w:t>
      </w:r>
      <w:r w:rsidRPr="00526D7B">
        <w:rPr>
          <w:sz w:val="22"/>
          <w:szCs w:val="22"/>
        </w:rPr>
        <w:t xml:space="preserve">injection. </w:t>
      </w:r>
    </w:p>
    <w:p w14:paraId="1C521B3B" w14:textId="77777777" w:rsidR="00082010" w:rsidRPr="00526D7B" w:rsidRDefault="00082010" w:rsidP="00082010">
      <w:pPr>
        <w:rPr>
          <w:sz w:val="22"/>
          <w:szCs w:val="22"/>
        </w:rPr>
      </w:pPr>
    </w:p>
    <w:p w14:paraId="14EB5677" w14:textId="77777777" w:rsidR="00082010" w:rsidRPr="00526D7B" w:rsidRDefault="002B054B" w:rsidP="00082010">
      <w:pPr>
        <w:numPr>
          <w:ilvl w:val="0"/>
          <w:numId w:val="115"/>
        </w:numPr>
        <w:ind w:left="714" w:hanging="357"/>
        <w:rPr>
          <w:sz w:val="22"/>
          <w:szCs w:val="22"/>
        </w:rPr>
      </w:pPr>
      <w:r w:rsidRPr="00526D7B">
        <w:rPr>
          <w:sz w:val="22"/>
          <w:szCs w:val="22"/>
        </w:rPr>
        <w:t>Ne faites pas l</w:t>
      </w:r>
      <w:r w:rsidR="00526D7B">
        <w:rPr>
          <w:sz w:val="22"/>
          <w:szCs w:val="22"/>
        </w:rPr>
        <w:t>’</w:t>
      </w:r>
      <w:r w:rsidRPr="00526D7B">
        <w:rPr>
          <w:sz w:val="22"/>
          <w:szCs w:val="22"/>
        </w:rPr>
        <w:t>auto-injection si vous n</w:t>
      </w:r>
      <w:r w:rsidR="00526D7B">
        <w:rPr>
          <w:sz w:val="22"/>
          <w:szCs w:val="22"/>
        </w:rPr>
        <w:t>’</w:t>
      </w:r>
      <w:r w:rsidRPr="00526D7B">
        <w:rPr>
          <w:sz w:val="22"/>
          <w:szCs w:val="22"/>
        </w:rPr>
        <w:t>êtes pas sûr d</w:t>
      </w:r>
      <w:r w:rsidR="00526D7B">
        <w:rPr>
          <w:sz w:val="22"/>
          <w:szCs w:val="22"/>
        </w:rPr>
        <w:t>’</w:t>
      </w:r>
      <w:r w:rsidRPr="00526D7B">
        <w:rPr>
          <w:sz w:val="22"/>
          <w:szCs w:val="22"/>
        </w:rPr>
        <w:t>avoir compris la méthode de préparation et d</w:t>
      </w:r>
      <w:r w:rsidR="00526D7B">
        <w:rPr>
          <w:sz w:val="22"/>
          <w:szCs w:val="22"/>
        </w:rPr>
        <w:t>’</w:t>
      </w:r>
      <w:r w:rsidRPr="00526D7B">
        <w:rPr>
          <w:sz w:val="22"/>
          <w:szCs w:val="22"/>
        </w:rPr>
        <w:t>injection d</w:t>
      </w:r>
      <w:r w:rsidR="00526D7B">
        <w:rPr>
          <w:sz w:val="22"/>
          <w:szCs w:val="22"/>
        </w:rPr>
        <w:t>’</w:t>
      </w:r>
      <w:r w:rsidRPr="00526D7B">
        <w:rPr>
          <w:sz w:val="22"/>
          <w:szCs w:val="22"/>
        </w:rPr>
        <w:t xml:space="preserve">Humira. </w:t>
      </w:r>
    </w:p>
    <w:p w14:paraId="2360D744" w14:textId="77777777" w:rsidR="00082010" w:rsidRPr="00526D7B" w:rsidRDefault="00082010" w:rsidP="00082010">
      <w:pPr>
        <w:ind w:left="714"/>
        <w:rPr>
          <w:sz w:val="22"/>
          <w:szCs w:val="22"/>
        </w:rPr>
      </w:pPr>
    </w:p>
    <w:p w14:paraId="552F22D8" w14:textId="77777777" w:rsidR="00082010" w:rsidRPr="00526D7B" w:rsidRDefault="002B054B" w:rsidP="00082010">
      <w:pPr>
        <w:numPr>
          <w:ilvl w:val="0"/>
          <w:numId w:val="115"/>
        </w:numPr>
        <w:ind w:left="714" w:hanging="357"/>
        <w:rPr>
          <w:sz w:val="22"/>
          <w:szCs w:val="22"/>
        </w:rPr>
      </w:pPr>
      <w:r w:rsidRPr="00526D7B">
        <w:rPr>
          <w:sz w:val="22"/>
          <w:szCs w:val="22"/>
        </w:rPr>
        <w:lastRenderedPageBreak/>
        <w:t>Après un entraînement approprié, vous pourrez faire l</w:t>
      </w:r>
      <w:r w:rsidR="00526D7B">
        <w:rPr>
          <w:sz w:val="22"/>
          <w:szCs w:val="22"/>
        </w:rPr>
        <w:t>’</w:t>
      </w:r>
      <w:r w:rsidRPr="00526D7B">
        <w:rPr>
          <w:sz w:val="22"/>
          <w:szCs w:val="22"/>
        </w:rPr>
        <w:t>injection vous-même ou la faire faire par une autre personne, par exemple un membre de votre famille ou un ami.</w:t>
      </w:r>
    </w:p>
    <w:p w14:paraId="0C589BD4" w14:textId="77777777" w:rsidR="00082010" w:rsidRPr="00526D7B" w:rsidRDefault="00082010" w:rsidP="00082010">
      <w:pPr>
        <w:ind w:left="714"/>
        <w:rPr>
          <w:sz w:val="22"/>
          <w:szCs w:val="22"/>
        </w:rPr>
      </w:pPr>
    </w:p>
    <w:p w14:paraId="3E5EC1F2" w14:textId="77777777" w:rsidR="00082010" w:rsidRPr="00526D7B" w:rsidRDefault="002B054B" w:rsidP="00082010">
      <w:pPr>
        <w:numPr>
          <w:ilvl w:val="0"/>
          <w:numId w:val="115"/>
        </w:numPr>
        <w:ind w:left="714" w:hanging="357"/>
        <w:rPr>
          <w:sz w:val="22"/>
          <w:szCs w:val="22"/>
        </w:rPr>
      </w:pPr>
      <w:r w:rsidRPr="00526D7B">
        <w:rPr>
          <w:sz w:val="22"/>
          <w:szCs w:val="22"/>
        </w:rPr>
        <w:t>Chaque seringue préremplie est utilisée pour une seule injection.</w:t>
      </w:r>
    </w:p>
    <w:p w14:paraId="54434804" w14:textId="77777777" w:rsidR="00082010" w:rsidRPr="00526D7B" w:rsidRDefault="00082010" w:rsidP="00082010">
      <w:pPr>
        <w:rPr>
          <w:sz w:val="22"/>
          <w:szCs w:val="22"/>
          <w:highlight w:val="yellow"/>
        </w:rPr>
      </w:pPr>
    </w:p>
    <w:p w14:paraId="342E98E5" w14:textId="77777777" w:rsidR="00082010" w:rsidRPr="00526D7B" w:rsidRDefault="002B054B" w:rsidP="00082010">
      <w:pPr>
        <w:keepNext/>
        <w:rPr>
          <w:b/>
          <w:sz w:val="22"/>
          <w:szCs w:val="22"/>
        </w:rPr>
      </w:pPr>
      <w:r w:rsidRPr="00526D7B">
        <w:rPr>
          <w:b/>
          <w:sz w:val="22"/>
          <w:szCs w:val="22"/>
        </w:rPr>
        <w:t>Humira</w:t>
      </w:r>
      <w:r w:rsidR="00EA70EC" w:rsidRPr="00526D7B">
        <w:rPr>
          <w:b/>
          <w:sz w:val="22"/>
          <w:szCs w:val="22"/>
        </w:rPr>
        <w:t xml:space="preserve"> seringue préremplie</w:t>
      </w:r>
    </w:p>
    <w:p w14:paraId="7AAC620E" w14:textId="77777777" w:rsidR="00082010" w:rsidRPr="00526D7B" w:rsidRDefault="00082010" w:rsidP="00082010">
      <w:pPr>
        <w:keepNext/>
        <w:rPr>
          <w:sz w:val="22"/>
          <w:szCs w:val="22"/>
        </w:rPr>
      </w:pPr>
    </w:p>
    <w:p w14:paraId="423A9D42" w14:textId="77777777" w:rsidR="006439A3" w:rsidRPr="00526D7B" w:rsidRDefault="002B054B" w:rsidP="006439A3">
      <w:pPr>
        <w:keepNext/>
        <w:rPr>
          <w:b/>
          <w:sz w:val="22"/>
        </w:rPr>
      </w:pPr>
      <w:r w:rsidRPr="00526D7B">
        <w:rPr>
          <w:b/>
          <w:sz w:val="22"/>
        </w:rPr>
        <w:tab/>
      </w:r>
      <w:r w:rsidRPr="00526D7B">
        <w:rPr>
          <w:b/>
          <w:sz w:val="22"/>
        </w:rPr>
        <w:tab/>
        <w:t xml:space="preserve">      Piston</w:t>
      </w:r>
      <w:r w:rsidRPr="00526D7B">
        <w:rPr>
          <w:b/>
          <w:sz w:val="22"/>
        </w:rPr>
        <w:tab/>
      </w:r>
      <w:r w:rsidRPr="00526D7B">
        <w:rPr>
          <w:b/>
          <w:sz w:val="22"/>
        </w:rPr>
        <w:tab/>
        <w:t>Ailette de préhension</w:t>
      </w:r>
      <w:r w:rsidRPr="00526D7B">
        <w:rPr>
          <w:b/>
          <w:sz w:val="22"/>
        </w:rPr>
        <w:tab/>
        <w:t>Capuchon de l</w:t>
      </w:r>
      <w:r w:rsidR="00526D7B">
        <w:rPr>
          <w:b/>
          <w:sz w:val="22"/>
        </w:rPr>
        <w:t>’</w:t>
      </w:r>
      <w:r w:rsidRPr="00526D7B">
        <w:rPr>
          <w:b/>
          <w:sz w:val="22"/>
        </w:rPr>
        <w:t>aiguille</w:t>
      </w:r>
    </w:p>
    <w:p w14:paraId="5DAFD5A6" w14:textId="77777777" w:rsidR="006439A3" w:rsidRPr="00526D7B" w:rsidRDefault="002B054B" w:rsidP="006439A3">
      <w:pPr>
        <w:keepNext/>
        <w:jc w:val="center"/>
        <w:rPr>
          <w:sz w:val="22"/>
        </w:rPr>
      </w:pPr>
      <w:r>
        <w:rPr>
          <w:noProof/>
          <w:sz w:val="22"/>
          <w:lang w:val="en-US" w:eastAsia="zh-CN"/>
        </w:rPr>
        <w:drawing>
          <wp:inline distT="0" distB="0" distL="0" distR="0" wp14:anchorId="66AEE47D" wp14:editId="5E807A7B">
            <wp:extent cx="3352800" cy="1476375"/>
            <wp:effectExtent l="0" t="0" r="0" b="0"/>
            <wp:docPr id="10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3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352800" cy="1476375"/>
                    </a:xfrm>
                    <a:prstGeom prst="rect">
                      <a:avLst/>
                    </a:prstGeom>
                    <a:noFill/>
                    <a:ln>
                      <a:noFill/>
                    </a:ln>
                  </pic:spPr>
                </pic:pic>
              </a:graphicData>
            </a:graphic>
          </wp:inline>
        </w:drawing>
      </w:r>
    </w:p>
    <w:p w14:paraId="3DA437FE" w14:textId="77777777" w:rsidR="00082010" w:rsidRPr="00526D7B" w:rsidRDefault="00082010" w:rsidP="00082010">
      <w:pPr>
        <w:pStyle w:val="BodyText"/>
        <w:jc w:val="left"/>
        <w:rPr>
          <w:bCs/>
          <w:color w:val="auto"/>
          <w:szCs w:val="22"/>
        </w:rPr>
      </w:pPr>
    </w:p>
    <w:p w14:paraId="6004DA52" w14:textId="77777777" w:rsidR="00082010" w:rsidRPr="00526D7B" w:rsidRDefault="002B054B" w:rsidP="00603B78">
      <w:pPr>
        <w:pStyle w:val="BodyText"/>
        <w:spacing w:line="240" w:lineRule="auto"/>
        <w:jc w:val="left"/>
        <w:rPr>
          <w:b/>
          <w:bCs/>
          <w:color w:val="auto"/>
          <w:szCs w:val="22"/>
        </w:rPr>
      </w:pPr>
      <w:r w:rsidRPr="00526D7B">
        <w:rPr>
          <w:b/>
          <w:bCs/>
          <w:color w:val="auto"/>
          <w:szCs w:val="22"/>
        </w:rPr>
        <w:t>Ne pas utiliser la seringue préremplie et appeler votre médecin ou votre pharmacien si</w:t>
      </w:r>
    </w:p>
    <w:p w14:paraId="35386DD5" w14:textId="77777777" w:rsidR="00082010" w:rsidRPr="00526D7B" w:rsidRDefault="002B054B" w:rsidP="00603B78">
      <w:pPr>
        <w:pStyle w:val="BodyText"/>
        <w:numPr>
          <w:ilvl w:val="0"/>
          <w:numId w:val="130"/>
        </w:numPr>
        <w:spacing w:line="240" w:lineRule="auto"/>
        <w:ind w:left="714" w:hanging="357"/>
        <w:jc w:val="left"/>
        <w:rPr>
          <w:bCs/>
          <w:color w:val="auto"/>
          <w:szCs w:val="22"/>
        </w:rPr>
      </w:pPr>
      <w:r w:rsidRPr="00526D7B">
        <w:rPr>
          <w:bCs/>
          <w:color w:val="auto"/>
          <w:szCs w:val="22"/>
        </w:rPr>
        <w:t>la solution est trouble, jaunie, ou contient des flocons ou des particules</w:t>
      </w:r>
    </w:p>
    <w:p w14:paraId="50DA4963" w14:textId="77777777" w:rsidR="00082010" w:rsidRPr="00526D7B" w:rsidRDefault="002B054B" w:rsidP="00603B78">
      <w:pPr>
        <w:pStyle w:val="BodyText"/>
        <w:numPr>
          <w:ilvl w:val="0"/>
          <w:numId w:val="130"/>
        </w:numPr>
        <w:spacing w:line="240" w:lineRule="auto"/>
        <w:ind w:left="714" w:hanging="357"/>
        <w:jc w:val="left"/>
        <w:rPr>
          <w:bCs/>
          <w:color w:val="auto"/>
          <w:szCs w:val="22"/>
        </w:rPr>
      </w:pPr>
      <w:r w:rsidRPr="00526D7B">
        <w:rPr>
          <w:bCs/>
          <w:color w:val="auto"/>
          <w:szCs w:val="22"/>
        </w:rPr>
        <w:t>la date d</w:t>
      </w:r>
      <w:r w:rsidR="00526D7B">
        <w:rPr>
          <w:bCs/>
          <w:color w:val="auto"/>
          <w:szCs w:val="22"/>
        </w:rPr>
        <w:t>’</w:t>
      </w:r>
      <w:r w:rsidRPr="00526D7B">
        <w:rPr>
          <w:bCs/>
          <w:color w:val="auto"/>
          <w:szCs w:val="22"/>
        </w:rPr>
        <w:t xml:space="preserve">expiration </w:t>
      </w:r>
      <w:r w:rsidR="00EA70EC" w:rsidRPr="00526D7B">
        <w:rPr>
          <w:bCs/>
          <w:color w:val="auto"/>
          <w:szCs w:val="22"/>
        </w:rPr>
        <w:t xml:space="preserve">(EXP) </w:t>
      </w:r>
      <w:r w:rsidRPr="00526D7B">
        <w:rPr>
          <w:bCs/>
          <w:color w:val="auto"/>
          <w:szCs w:val="22"/>
        </w:rPr>
        <w:t>est dépassée</w:t>
      </w:r>
    </w:p>
    <w:p w14:paraId="613E3FF7" w14:textId="77777777" w:rsidR="00082010" w:rsidRPr="00526D7B" w:rsidRDefault="002B054B" w:rsidP="00603B78">
      <w:pPr>
        <w:pStyle w:val="BodyText"/>
        <w:numPr>
          <w:ilvl w:val="0"/>
          <w:numId w:val="130"/>
        </w:numPr>
        <w:spacing w:line="240" w:lineRule="auto"/>
        <w:ind w:left="714" w:hanging="357"/>
        <w:jc w:val="left"/>
        <w:rPr>
          <w:bCs/>
          <w:color w:val="auto"/>
          <w:szCs w:val="22"/>
        </w:rPr>
      </w:pPr>
      <w:r w:rsidRPr="00526D7B">
        <w:rPr>
          <w:bCs/>
          <w:color w:val="auto"/>
          <w:szCs w:val="22"/>
        </w:rPr>
        <w:t>le liquide a été congelé ou a séjourné au soleil</w:t>
      </w:r>
    </w:p>
    <w:p w14:paraId="2C28E13D" w14:textId="77777777" w:rsidR="00082010" w:rsidRPr="00526D7B" w:rsidRDefault="002B054B" w:rsidP="00603B78">
      <w:pPr>
        <w:pStyle w:val="BodyText"/>
        <w:numPr>
          <w:ilvl w:val="0"/>
          <w:numId w:val="130"/>
        </w:numPr>
        <w:spacing w:line="240" w:lineRule="auto"/>
        <w:ind w:left="714" w:hanging="357"/>
        <w:jc w:val="left"/>
        <w:rPr>
          <w:bCs/>
          <w:color w:val="auto"/>
          <w:szCs w:val="22"/>
        </w:rPr>
      </w:pPr>
      <w:r w:rsidRPr="00526D7B">
        <w:rPr>
          <w:bCs/>
          <w:color w:val="auto"/>
          <w:szCs w:val="22"/>
        </w:rPr>
        <w:t>la seringue préremplie est tombée ou a été écrasée</w:t>
      </w:r>
    </w:p>
    <w:p w14:paraId="3755BA53" w14:textId="77777777" w:rsidR="00082010" w:rsidRPr="00526D7B" w:rsidRDefault="00082010" w:rsidP="00E83B82">
      <w:pPr>
        <w:pStyle w:val="BodyText"/>
        <w:spacing w:line="240" w:lineRule="auto"/>
        <w:jc w:val="left"/>
        <w:rPr>
          <w:bCs/>
          <w:color w:val="auto"/>
          <w:szCs w:val="22"/>
        </w:rPr>
      </w:pPr>
    </w:p>
    <w:p w14:paraId="6ED9E1D5" w14:textId="77777777" w:rsidR="00082010" w:rsidRPr="00526D7B" w:rsidRDefault="002B054B" w:rsidP="00E83B82">
      <w:pPr>
        <w:pStyle w:val="BodyText"/>
        <w:spacing w:line="240" w:lineRule="auto"/>
        <w:jc w:val="left"/>
        <w:rPr>
          <w:szCs w:val="22"/>
        </w:rPr>
      </w:pPr>
      <w:r w:rsidRPr="00526D7B">
        <w:rPr>
          <w:b/>
          <w:szCs w:val="22"/>
        </w:rPr>
        <w:t>N</w:t>
      </w:r>
      <w:r w:rsidR="00526D7B">
        <w:rPr>
          <w:b/>
          <w:szCs w:val="22"/>
        </w:rPr>
        <w:t>’</w:t>
      </w:r>
      <w:r w:rsidRPr="00526D7B">
        <w:rPr>
          <w:b/>
          <w:szCs w:val="22"/>
        </w:rPr>
        <w:t>enlevez le capuchon de l</w:t>
      </w:r>
      <w:r w:rsidR="00526D7B">
        <w:rPr>
          <w:b/>
          <w:szCs w:val="22"/>
        </w:rPr>
        <w:t>’</w:t>
      </w:r>
      <w:r w:rsidRPr="00526D7B">
        <w:rPr>
          <w:b/>
          <w:szCs w:val="22"/>
        </w:rPr>
        <w:t xml:space="preserve">aiguille que </w:t>
      </w:r>
      <w:r w:rsidRPr="00526D7B">
        <w:rPr>
          <w:b/>
          <w:bCs/>
          <w:szCs w:val="22"/>
        </w:rPr>
        <w:t>juste avant</w:t>
      </w:r>
      <w:r w:rsidRPr="00526D7B">
        <w:rPr>
          <w:b/>
          <w:szCs w:val="22"/>
        </w:rPr>
        <w:t xml:space="preserve"> l</w:t>
      </w:r>
      <w:r w:rsidR="00526D7B">
        <w:rPr>
          <w:b/>
          <w:szCs w:val="22"/>
        </w:rPr>
        <w:t>’</w:t>
      </w:r>
      <w:r w:rsidRPr="00526D7B">
        <w:rPr>
          <w:b/>
          <w:szCs w:val="22"/>
        </w:rPr>
        <w:t>injection. Gardez Humira hors de la vue et de la portée des enfants.</w:t>
      </w:r>
    </w:p>
    <w:p w14:paraId="37B9A6DC" w14:textId="77777777" w:rsidR="00082010" w:rsidRPr="00526D7B" w:rsidRDefault="00082010" w:rsidP="00E83B82">
      <w:pPr>
        <w:pStyle w:val="BodyText"/>
        <w:spacing w:line="240" w:lineRule="auto"/>
        <w:jc w:val="left"/>
        <w:rPr>
          <w:bCs/>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25"/>
        <w:gridCol w:w="4111"/>
      </w:tblGrid>
      <w:tr w:rsidR="00985F00" w14:paraId="0AAC0168" w14:textId="77777777" w:rsidTr="00F643E9">
        <w:tc>
          <w:tcPr>
            <w:tcW w:w="8755" w:type="dxa"/>
            <w:gridSpan w:val="3"/>
            <w:tcBorders>
              <w:top w:val="single" w:sz="4" w:space="0" w:color="auto"/>
              <w:left w:val="single" w:sz="4" w:space="0" w:color="auto"/>
              <w:bottom w:val="single" w:sz="4" w:space="0" w:color="auto"/>
              <w:right w:val="single" w:sz="4" w:space="0" w:color="auto"/>
            </w:tcBorders>
          </w:tcPr>
          <w:p w14:paraId="684310C6" w14:textId="77777777" w:rsidR="00082010" w:rsidRPr="00526D7B" w:rsidRDefault="002B054B" w:rsidP="00E83B82">
            <w:pPr>
              <w:pStyle w:val="BodyText"/>
              <w:tabs>
                <w:tab w:val="left" w:pos="562"/>
              </w:tabs>
              <w:suppressAutoHyphens/>
              <w:spacing w:line="240" w:lineRule="auto"/>
              <w:jc w:val="left"/>
              <w:rPr>
                <w:b/>
                <w:bCs/>
                <w:color w:val="auto"/>
                <w:szCs w:val="22"/>
              </w:rPr>
            </w:pPr>
            <w:r w:rsidRPr="00526D7B">
              <w:rPr>
                <w:b/>
                <w:bCs/>
                <w:color w:val="auto"/>
                <w:szCs w:val="22"/>
              </w:rPr>
              <w:t>ETAPE 1</w:t>
            </w:r>
          </w:p>
          <w:p w14:paraId="6FE76760" w14:textId="77777777" w:rsidR="00082010" w:rsidRPr="00526D7B" w:rsidRDefault="00082010" w:rsidP="00E83B82">
            <w:pPr>
              <w:pStyle w:val="BodyText"/>
              <w:tabs>
                <w:tab w:val="left" w:pos="562"/>
              </w:tabs>
              <w:suppressAutoHyphens/>
              <w:spacing w:line="240" w:lineRule="auto"/>
              <w:jc w:val="left"/>
              <w:rPr>
                <w:bCs/>
                <w:color w:val="auto"/>
                <w:szCs w:val="22"/>
              </w:rPr>
            </w:pPr>
          </w:p>
          <w:p w14:paraId="1B75B9D9" w14:textId="77777777" w:rsidR="00082010" w:rsidRPr="00526D7B" w:rsidRDefault="002B054B" w:rsidP="00E83B82">
            <w:pPr>
              <w:pStyle w:val="BodyText"/>
              <w:tabs>
                <w:tab w:val="left" w:pos="562"/>
              </w:tabs>
              <w:suppressAutoHyphens/>
              <w:spacing w:line="240" w:lineRule="auto"/>
              <w:jc w:val="left"/>
              <w:rPr>
                <w:bCs/>
                <w:color w:val="auto"/>
                <w:szCs w:val="22"/>
              </w:rPr>
            </w:pPr>
            <w:r w:rsidRPr="00526D7B">
              <w:rPr>
                <w:bCs/>
                <w:color w:val="auto"/>
                <w:szCs w:val="22"/>
              </w:rPr>
              <w:t>Sortez Humira du réfrigérateur.</w:t>
            </w:r>
          </w:p>
          <w:p w14:paraId="0E6789EF" w14:textId="77777777" w:rsidR="00082010" w:rsidRPr="00526D7B" w:rsidRDefault="00082010" w:rsidP="00E83B82">
            <w:pPr>
              <w:pStyle w:val="BodyText"/>
              <w:tabs>
                <w:tab w:val="left" w:pos="562"/>
              </w:tabs>
              <w:suppressAutoHyphens/>
              <w:spacing w:line="240" w:lineRule="auto"/>
              <w:jc w:val="left"/>
              <w:rPr>
                <w:bCs/>
                <w:color w:val="auto"/>
                <w:szCs w:val="22"/>
                <w:highlight w:val="yellow"/>
              </w:rPr>
            </w:pPr>
          </w:p>
          <w:p w14:paraId="35234FF8" w14:textId="77777777" w:rsidR="00082010" w:rsidRPr="00526D7B" w:rsidRDefault="002B054B" w:rsidP="00E83B82">
            <w:pPr>
              <w:pStyle w:val="BodyText"/>
              <w:tabs>
                <w:tab w:val="left" w:pos="562"/>
              </w:tabs>
              <w:suppressAutoHyphens/>
              <w:spacing w:line="240" w:lineRule="auto"/>
              <w:jc w:val="left"/>
              <w:rPr>
                <w:bCs/>
                <w:color w:val="auto"/>
                <w:szCs w:val="22"/>
              </w:rPr>
            </w:pPr>
            <w:r w:rsidRPr="00526D7B">
              <w:rPr>
                <w:bCs/>
                <w:color w:val="auto"/>
                <w:szCs w:val="22"/>
              </w:rPr>
              <w:t>Laissez Humira à température ambiante pendant </w:t>
            </w:r>
            <w:r w:rsidRPr="00526D7B">
              <w:rPr>
                <w:b/>
                <w:bCs/>
                <w:color w:val="auto"/>
                <w:szCs w:val="22"/>
              </w:rPr>
              <w:t>15 à 30 minutes</w:t>
            </w:r>
            <w:r w:rsidRPr="00526D7B">
              <w:rPr>
                <w:bCs/>
                <w:color w:val="auto"/>
                <w:szCs w:val="22"/>
              </w:rPr>
              <w:t xml:space="preserve"> avant l</w:t>
            </w:r>
            <w:r w:rsidR="00526D7B">
              <w:rPr>
                <w:bCs/>
                <w:color w:val="auto"/>
                <w:szCs w:val="22"/>
              </w:rPr>
              <w:t>’</w:t>
            </w:r>
            <w:r w:rsidRPr="00526D7B">
              <w:rPr>
                <w:bCs/>
                <w:color w:val="auto"/>
                <w:szCs w:val="22"/>
              </w:rPr>
              <w:t>injection</w:t>
            </w:r>
            <w:r w:rsidR="0026146F" w:rsidRPr="00526D7B">
              <w:rPr>
                <w:bCs/>
                <w:color w:val="auto"/>
                <w:szCs w:val="22"/>
              </w:rPr>
              <w:t>.</w:t>
            </w:r>
          </w:p>
          <w:p w14:paraId="26BFB523" w14:textId="77777777" w:rsidR="00082010" w:rsidRPr="00526D7B" w:rsidRDefault="00082010" w:rsidP="00E83B82">
            <w:pPr>
              <w:pStyle w:val="BodyText"/>
              <w:tabs>
                <w:tab w:val="left" w:pos="562"/>
              </w:tabs>
              <w:suppressAutoHyphens/>
              <w:spacing w:line="240" w:lineRule="auto"/>
              <w:jc w:val="left"/>
              <w:rPr>
                <w:bCs/>
                <w:color w:val="auto"/>
                <w:szCs w:val="22"/>
                <w:highlight w:val="yellow"/>
              </w:rPr>
            </w:pPr>
          </w:p>
          <w:p w14:paraId="2394C39A" w14:textId="77777777" w:rsidR="00082010" w:rsidRPr="00526D7B" w:rsidRDefault="002B054B" w:rsidP="00E83B82">
            <w:pPr>
              <w:pStyle w:val="BodyText"/>
              <w:numPr>
                <w:ilvl w:val="0"/>
                <w:numId w:val="131"/>
              </w:numPr>
              <w:tabs>
                <w:tab w:val="left" w:pos="562"/>
              </w:tabs>
              <w:suppressAutoHyphens/>
              <w:spacing w:line="240" w:lineRule="auto"/>
              <w:ind w:left="567" w:hanging="210"/>
              <w:jc w:val="left"/>
              <w:rPr>
                <w:bCs/>
                <w:color w:val="auto"/>
                <w:szCs w:val="22"/>
              </w:rPr>
            </w:pPr>
            <w:r w:rsidRPr="00526D7B">
              <w:rPr>
                <w:b/>
                <w:bCs/>
                <w:color w:val="auto"/>
                <w:szCs w:val="22"/>
              </w:rPr>
              <w:t>Ne pas</w:t>
            </w:r>
            <w:r w:rsidRPr="00526D7B">
              <w:rPr>
                <w:bCs/>
                <w:color w:val="auto"/>
                <w:szCs w:val="22"/>
              </w:rPr>
              <w:t xml:space="preserve"> enlever le capuchon de l</w:t>
            </w:r>
            <w:r w:rsidR="00526D7B">
              <w:rPr>
                <w:bCs/>
                <w:color w:val="auto"/>
                <w:szCs w:val="22"/>
              </w:rPr>
              <w:t>’</w:t>
            </w:r>
            <w:r w:rsidRPr="00526D7B">
              <w:rPr>
                <w:bCs/>
                <w:color w:val="auto"/>
                <w:szCs w:val="22"/>
              </w:rPr>
              <w:t>aiguille jusqu</w:t>
            </w:r>
            <w:r w:rsidR="00526D7B">
              <w:rPr>
                <w:bCs/>
                <w:color w:val="auto"/>
                <w:szCs w:val="22"/>
              </w:rPr>
              <w:t>’</w:t>
            </w:r>
            <w:r w:rsidRPr="00526D7B">
              <w:rPr>
                <w:bCs/>
                <w:color w:val="auto"/>
                <w:szCs w:val="22"/>
              </w:rPr>
              <w:t>à ce que Humira soit à température ambiante</w:t>
            </w:r>
          </w:p>
          <w:p w14:paraId="1D20B427" w14:textId="77777777" w:rsidR="00082010" w:rsidRPr="00526D7B" w:rsidRDefault="002B054B" w:rsidP="00E83B82">
            <w:pPr>
              <w:pStyle w:val="BodyText"/>
              <w:numPr>
                <w:ilvl w:val="0"/>
                <w:numId w:val="131"/>
              </w:numPr>
              <w:tabs>
                <w:tab w:val="left" w:pos="562"/>
              </w:tabs>
              <w:suppressAutoHyphens/>
              <w:spacing w:line="240" w:lineRule="auto"/>
              <w:ind w:left="567" w:hanging="210"/>
              <w:jc w:val="left"/>
              <w:rPr>
                <w:bCs/>
                <w:color w:val="auto"/>
                <w:szCs w:val="22"/>
              </w:rPr>
            </w:pPr>
            <w:r w:rsidRPr="00526D7B">
              <w:rPr>
                <w:b/>
                <w:bCs/>
                <w:color w:val="auto"/>
                <w:szCs w:val="22"/>
              </w:rPr>
              <w:t>Ne pas</w:t>
            </w:r>
            <w:r w:rsidRPr="00526D7B">
              <w:rPr>
                <w:bCs/>
                <w:color w:val="auto"/>
                <w:szCs w:val="22"/>
              </w:rPr>
              <w:t xml:space="preserve"> réchauffer Humira par un autre moyen. Par exemple, </w:t>
            </w:r>
            <w:r w:rsidRPr="00526D7B">
              <w:rPr>
                <w:b/>
                <w:bCs/>
                <w:color w:val="auto"/>
                <w:szCs w:val="22"/>
              </w:rPr>
              <w:t>ne pas</w:t>
            </w:r>
            <w:r w:rsidRPr="00526D7B">
              <w:rPr>
                <w:bCs/>
                <w:color w:val="auto"/>
                <w:szCs w:val="22"/>
              </w:rPr>
              <w:t xml:space="preserve"> le réchauffer dans le micro</w:t>
            </w:r>
            <w:r w:rsidRPr="00526D7B">
              <w:rPr>
                <w:bCs/>
                <w:color w:val="auto"/>
                <w:szCs w:val="22"/>
              </w:rPr>
              <w:noBreakHyphen/>
              <w:t>ondes ou dans l</w:t>
            </w:r>
            <w:r w:rsidR="00526D7B">
              <w:rPr>
                <w:bCs/>
                <w:color w:val="auto"/>
                <w:szCs w:val="22"/>
              </w:rPr>
              <w:t>’</w:t>
            </w:r>
            <w:r w:rsidRPr="00526D7B">
              <w:rPr>
                <w:bCs/>
                <w:color w:val="auto"/>
                <w:szCs w:val="22"/>
              </w:rPr>
              <w:t>eau chaude</w:t>
            </w:r>
          </w:p>
        </w:tc>
      </w:tr>
      <w:tr w:rsidR="00985F00" w14:paraId="51D66E31" w14:textId="77777777" w:rsidTr="00F643E9">
        <w:tc>
          <w:tcPr>
            <w:tcW w:w="4219" w:type="dxa"/>
            <w:tcBorders>
              <w:top w:val="single" w:sz="4" w:space="0" w:color="auto"/>
              <w:left w:val="single" w:sz="4" w:space="0" w:color="auto"/>
              <w:bottom w:val="single" w:sz="4" w:space="0" w:color="auto"/>
              <w:right w:val="nil"/>
            </w:tcBorders>
            <w:hideMark/>
          </w:tcPr>
          <w:p w14:paraId="03BE9FF8" w14:textId="77777777" w:rsidR="00082010" w:rsidRPr="00526D7B" w:rsidRDefault="002B054B" w:rsidP="00E83B82">
            <w:pPr>
              <w:pStyle w:val="BodyText"/>
              <w:tabs>
                <w:tab w:val="left" w:pos="562"/>
              </w:tabs>
              <w:suppressAutoHyphens/>
              <w:jc w:val="left"/>
              <w:rPr>
                <w:b/>
                <w:bCs/>
                <w:color w:val="auto"/>
                <w:szCs w:val="22"/>
              </w:rPr>
            </w:pPr>
            <w:r w:rsidRPr="00526D7B">
              <w:rPr>
                <w:b/>
                <w:bCs/>
                <w:color w:val="auto"/>
                <w:szCs w:val="22"/>
              </w:rPr>
              <w:t>ETAPE 2</w:t>
            </w:r>
          </w:p>
          <w:p w14:paraId="430B8E83" w14:textId="77777777" w:rsidR="00082010" w:rsidRPr="00526D7B" w:rsidRDefault="002B054B" w:rsidP="00E83B82">
            <w:pPr>
              <w:pStyle w:val="BodyText"/>
              <w:tabs>
                <w:tab w:val="left" w:pos="562"/>
              </w:tabs>
              <w:suppressAutoHyphens/>
              <w:jc w:val="left"/>
              <w:rPr>
                <w:b/>
                <w:bCs/>
                <w:color w:val="auto"/>
                <w:szCs w:val="22"/>
              </w:rPr>
            </w:pPr>
            <w:r w:rsidRPr="00526D7B">
              <w:rPr>
                <w:b/>
                <w:bCs/>
                <w:color w:val="auto"/>
                <w:szCs w:val="22"/>
              </w:rPr>
              <w:tab/>
            </w:r>
            <w:r w:rsidRPr="00526D7B">
              <w:rPr>
                <w:b/>
                <w:bCs/>
                <w:color w:val="auto"/>
                <w:szCs w:val="22"/>
              </w:rPr>
              <w:tab/>
              <w:t>Seringue</w:t>
            </w:r>
          </w:p>
          <w:p w14:paraId="2D6711E1" w14:textId="77777777" w:rsidR="00082010" w:rsidRPr="00526D7B" w:rsidRDefault="002B054B" w:rsidP="00E83B82">
            <w:pPr>
              <w:pStyle w:val="BodyText"/>
              <w:tabs>
                <w:tab w:val="left" w:pos="562"/>
              </w:tabs>
              <w:suppressAutoHyphens/>
              <w:jc w:val="left"/>
              <w:rPr>
                <w:b/>
                <w:bCs/>
                <w:color w:val="auto"/>
                <w:szCs w:val="22"/>
              </w:rPr>
            </w:pPr>
            <w:r w:rsidRPr="00526D7B">
              <w:rPr>
                <w:b/>
                <w:bCs/>
                <w:color w:val="auto"/>
                <w:szCs w:val="22"/>
              </w:rPr>
              <w:t xml:space="preserve">             </w:t>
            </w:r>
            <w:r w:rsidR="00960B59">
              <w:rPr>
                <w:noProof/>
                <w:lang w:val="en-US" w:eastAsia="zh-CN"/>
              </w:rPr>
              <w:drawing>
                <wp:inline distT="0" distB="0" distL="0" distR="0" wp14:anchorId="01E7B02E" wp14:editId="305E92FA">
                  <wp:extent cx="2143125" cy="1981200"/>
                  <wp:effectExtent l="0" t="0" r="0" b="0"/>
                  <wp:docPr id="10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35"/>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143125" cy="1981200"/>
                          </a:xfrm>
                          <a:prstGeom prst="rect">
                            <a:avLst/>
                          </a:prstGeom>
                          <a:noFill/>
                          <a:ln>
                            <a:noFill/>
                          </a:ln>
                        </pic:spPr>
                      </pic:pic>
                    </a:graphicData>
                  </a:graphic>
                </wp:inline>
              </w:drawing>
            </w:r>
          </w:p>
          <w:p w14:paraId="6625B9DB" w14:textId="77777777" w:rsidR="00082010" w:rsidRDefault="002B054B" w:rsidP="00E83B82">
            <w:pPr>
              <w:pStyle w:val="BodyText"/>
              <w:tabs>
                <w:tab w:val="left" w:pos="562"/>
              </w:tabs>
              <w:suppressAutoHyphens/>
              <w:jc w:val="left"/>
              <w:rPr>
                <w:b/>
                <w:bCs/>
                <w:color w:val="auto"/>
                <w:szCs w:val="22"/>
              </w:rPr>
            </w:pPr>
            <w:r w:rsidRPr="00526D7B">
              <w:rPr>
                <w:b/>
                <w:bCs/>
                <w:color w:val="auto"/>
                <w:szCs w:val="22"/>
              </w:rPr>
              <w:t xml:space="preserve">    Tampon d</w:t>
            </w:r>
            <w:r w:rsidR="00526D7B">
              <w:rPr>
                <w:b/>
                <w:bCs/>
                <w:color w:val="auto"/>
                <w:szCs w:val="22"/>
              </w:rPr>
              <w:t>’</w:t>
            </w:r>
            <w:r w:rsidRPr="00526D7B">
              <w:rPr>
                <w:b/>
                <w:bCs/>
                <w:color w:val="auto"/>
                <w:szCs w:val="22"/>
              </w:rPr>
              <w:t>alcool</w:t>
            </w:r>
          </w:p>
          <w:p w14:paraId="5057ED96" w14:textId="77777777" w:rsidR="00452928" w:rsidRDefault="00452928" w:rsidP="00E83B82">
            <w:pPr>
              <w:pStyle w:val="BodyText"/>
              <w:tabs>
                <w:tab w:val="left" w:pos="562"/>
              </w:tabs>
              <w:suppressAutoHyphens/>
              <w:jc w:val="left"/>
              <w:rPr>
                <w:b/>
                <w:bCs/>
                <w:color w:val="auto"/>
                <w:szCs w:val="22"/>
              </w:rPr>
            </w:pPr>
          </w:p>
          <w:p w14:paraId="584263F7" w14:textId="77777777" w:rsidR="007F3A6A" w:rsidRDefault="007F3A6A" w:rsidP="00E83B82">
            <w:pPr>
              <w:pStyle w:val="BodyText"/>
              <w:tabs>
                <w:tab w:val="left" w:pos="562"/>
              </w:tabs>
              <w:suppressAutoHyphens/>
              <w:jc w:val="left"/>
              <w:rPr>
                <w:b/>
                <w:bCs/>
                <w:color w:val="auto"/>
                <w:szCs w:val="22"/>
              </w:rPr>
            </w:pPr>
          </w:p>
          <w:p w14:paraId="0601D7B8" w14:textId="77777777" w:rsidR="00452928" w:rsidRPr="00526D7B" w:rsidRDefault="00452928" w:rsidP="00E83B82">
            <w:pPr>
              <w:pStyle w:val="BodyText"/>
              <w:tabs>
                <w:tab w:val="left" w:pos="562"/>
              </w:tabs>
              <w:suppressAutoHyphens/>
              <w:jc w:val="left"/>
              <w:rPr>
                <w:b/>
                <w:bCs/>
                <w:color w:val="auto"/>
                <w:szCs w:val="22"/>
              </w:rPr>
            </w:pPr>
          </w:p>
        </w:tc>
        <w:tc>
          <w:tcPr>
            <w:tcW w:w="4536" w:type="dxa"/>
            <w:gridSpan w:val="2"/>
            <w:tcBorders>
              <w:top w:val="single" w:sz="4" w:space="0" w:color="auto"/>
              <w:left w:val="nil"/>
              <w:bottom w:val="single" w:sz="4" w:space="0" w:color="auto"/>
              <w:right w:val="single" w:sz="4" w:space="0" w:color="auto"/>
            </w:tcBorders>
          </w:tcPr>
          <w:p w14:paraId="0FBD7148" w14:textId="77777777" w:rsidR="00082010" w:rsidRPr="00526D7B" w:rsidRDefault="002B054B" w:rsidP="00E83B82">
            <w:pPr>
              <w:rPr>
                <w:sz w:val="22"/>
                <w:szCs w:val="22"/>
              </w:rPr>
            </w:pPr>
            <w:r w:rsidRPr="00526D7B">
              <w:rPr>
                <w:sz w:val="22"/>
                <w:szCs w:val="22"/>
              </w:rPr>
              <w:t xml:space="preserve">Vérifiez la date de péremption (EXP). </w:t>
            </w:r>
            <w:r w:rsidRPr="00526D7B">
              <w:rPr>
                <w:b/>
                <w:sz w:val="22"/>
                <w:szCs w:val="22"/>
              </w:rPr>
              <w:t>Ne pas</w:t>
            </w:r>
            <w:r w:rsidRPr="00526D7B">
              <w:rPr>
                <w:sz w:val="22"/>
                <w:szCs w:val="22"/>
              </w:rPr>
              <w:t xml:space="preserve"> utiliser la seringue préremplie si la date </w:t>
            </w:r>
            <w:r w:rsidR="00EA70EC" w:rsidRPr="00526D7B">
              <w:rPr>
                <w:sz w:val="22"/>
                <w:szCs w:val="22"/>
              </w:rPr>
              <w:t xml:space="preserve">de péremption </w:t>
            </w:r>
            <w:r w:rsidRPr="00526D7B">
              <w:rPr>
                <w:sz w:val="22"/>
                <w:szCs w:val="22"/>
              </w:rPr>
              <w:t>(EXP) est dépassée.</w:t>
            </w:r>
          </w:p>
          <w:p w14:paraId="71AF9CE9" w14:textId="77777777" w:rsidR="00082010" w:rsidRPr="00526D7B" w:rsidRDefault="00082010" w:rsidP="00E83B82">
            <w:pPr>
              <w:rPr>
                <w:sz w:val="22"/>
                <w:szCs w:val="22"/>
              </w:rPr>
            </w:pPr>
          </w:p>
          <w:p w14:paraId="79239AF7" w14:textId="77777777" w:rsidR="00082010" w:rsidRPr="00526D7B" w:rsidRDefault="002B054B" w:rsidP="00E83B82">
            <w:pPr>
              <w:rPr>
                <w:sz w:val="22"/>
                <w:szCs w:val="22"/>
              </w:rPr>
            </w:pPr>
            <w:r w:rsidRPr="00526D7B">
              <w:rPr>
                <w:sz w:val="22"/>
                <w:szCs w:val="22"/>
              </w:rPr>
              <w:t>Posez le matériel sur une surface plane et propre</w:t>
            </w:r>
          </w:p>
          <w:p w14:paraId="65FCED8A" w14:textId="77777777" w:rsidR="00082010" w:rsidRPr="00526D7B" w:rsidRDefault="00082010" w:rsidP="00E83B82">
            <w:pPr>
              <w:rPr>
                <w:sz w:val="22"/>
                <w:szCs w:val="22"/>
              </w:rPr>
            </w:pPr>
          </w:p>
          <w:p w14:paraId="3331B20E" w14:textId="77777777" w:rsidR="00082010" w:rsidRPr="00526D7B" w:rsidRDefault="002B054B" w:rsidP="00E83B82">
            <w:pPr>
              <w:numPr>
                <w:ilvl w:val="0"/>
                <w:numId w:val="132"/>
              </w:numPr>
              <w:rPr>
                <w:sz w:val="22"/>
                <w:szCs w:val="22"/>
              </w:rPr>
            </w:pPr>
            <w:r w:rsidRPr="00526D7B">
              <w:rPr>
                <w:sz w:val="22"/>
                <w:szCs w:val="22"/>
              </w:rPr>
              <w:t>1 seringue préremplie à usage unique</w:t>
            </w:r>
          </w:p>
          <w:p w14:paraId="1488A4A5" w14:textId="77777777" w:rsidR="00082010" w:rsidRPr="00526D7B" w:rsidRDefault="002B054B" w:rsidP="00E83B82">
            <w:pPr>
              <w:numPr>
                <w:ilvl w:val="0"/>
                <w:numId w:val="132"/>
              </w:numPr>
              <w:rPr>
                <w:sz w:val="22"/>
                <w:szCs w:val="22"/>
              </w:rPr>
            </w:pPr>
            <w:r w:rsidRPr="00526D7B">
              <w:rPr>
                <w:sz w:val="22"/>
                <w:szCs w:val="22"/>
              </w:rPr>
              <w:t>1</w:t>
            </w:r>
            <w:r w:rsidR="0026146F" w:rsidRPr="00526D7B">
              <w:rPr>
                <w:sz w:val="22"/>
                <w:szCs w:val="22"/>
              </w:rPr>
              <w:t> </w:t>
            </w:r>
            <w:r w:rsidRPr="00526D7B">
              <w:rPr>
                <w:sz w:val="22"/>
                <w:szCs w:val="22"/>
              </w:rPr>
              <w:t>tampon d</w:t>
            </w:r>
            <w:r w:rsidR="00526D7B">
              <w:rPr>
                <w:sz w:val="22"/>
                <w:szCs w:val="22"/>
              </w:rPr>
              <w:t>’</w:t>
            </w:r>
            <w:r w:rsidRPr="00526D7B">
              <w:rPr>
                <w:sz w:val="22"/>
                <w:szCs w:val="22"/>
              </w:rPr>
              <w:t>alcool</w:t>
            </w:r>
          </w:p>
          <w:p w14:paraId="59211473" w14:textId="77777777" w:rsidR="00082010" w:rsidRPr="00526D7B" w:rsidRDefault="00082010" w:rsidP="00E83B82">
            <w:pPr>
              <w:rPr>
                <w:sz w:val="22"/>
                <w:szCs w:val="22"/>
              </w:rPr>
            </w:pPr>
          </w:p>
          <w:p w14:paraId="651A56B1" w14:textId="77777777" w:rsidR="00082010" w:rsidRPr="00526D7B" w:rsidRDefault="002B054B" w:rsidP="00E83B82">
            <w:pPr>
              <w:rPr>
                <w:sz w:val="22"/>
                <w:szCs w:val="22"/>
              </w:rPr>
            </w:pPr>
            <w:r w:rsidRPr="00526D7B">
              <w:rPr>
                <w:sz w:val="22"/>
                <w:szCs w:val="22"/>
              </w:rPr>
              <w:t>Lavez et séchez vos mains</w:t>
            </w:r>
            <w:r w:rsidR="00F96E0F" w:rsidRPr="00526D7B">
              <w:rPr>
                <w:sz w:val="22"/>
                <w:szCs w:val="22"/>
              </w:rPr>
              <w:t>.</w:t>
            </w:r>
          </w:p>
          <w:p w14:paraId="3E7CB91D" w14:textId="77777777" w:rsidR="00082010" w:rsidRPr="00526D7B" w:rsidRDefault="00082010" w:rsidP="00E83B82">
            <w:pPr>
              <w:pStyle w:val="BodyText"/>
              <w:tabs>
                <w:tab w:val="left" w:pos="562"/>
              </w:tabs>
              <w:suppressAutoHyphens/>
              <w:spacing w:line="240" w:lineRule="auto"/>
              <w:jc w:val="left"/>
              <w:rPr>
                <w:b/>
                <w:bCs/>
                <w:color w:val="auto"/>
                <w:szCs w:val="22"/>
              </w:rPr>
            </w:pPr>
          </w:p>
        </w:tc>
      </w:tr>
      <w:tr w:rsidR="00985F00" w14:paraId="5513FB64" w14:textId="77777777" w:rsidTr="00F643E9">
        <w:tc>
          <w:tcPr>
            <w:tcW w:w="4219" w:type="dxa"/>
            <w:tcBorders>
              <w:top w:val="single" w:sz="4" w:space="0" w:color="auto"/>
              <w:left w:val="single" w:sz="4" w:space="0" w:color="auto"/>
              <w:bottom w:val="single" w:sz="4" w:space="0" w:color="auto"/>
              <w:right w:val="nil"/>
            </w:tcBorders>
          </w:tcPr>
          <w:p w14:paraId="2A4E33C8" w14:textId="77777777" w:rsidR="005A7B29" w:rsidRPr="00526D7B" w:rsidRDefault="002B054B" w:rsidP="00E83B82">
            <w:pPr>
              <w:pStyle w:val="BodyText"/>
              <w:tabs>
                <w:tab w:val="left" w:pos="562"/>
              </w:tabs>
              <w:suppressAutoHyphens/>
              <w:spacing w:line="240" w:lineRule="auto"/>
              <w:jc w:val="left"/>
              <w:rPr>
                <w:b/>
                <w:bCs/>
                <w:color w:val="auto"/>
                <w:szCs w:val="22"/>
              </w:rPr>
            </w:pPr>
            <w:r w:rsidRPr="00526D7B">
              <w:rPr>
                <w:b/>
                <w:bCs/>
                <w:color w:val="auto"/>
                <w:szCs w:val="22"/>
              </w:rPr>
              <w:lastRenderedPageBreak/>
              <w:t>ETAPE 3</w:t>
            </w:r>
          </w:p>
          <w:p w14:paraId="15253B4D" w14:textId="77777777" w:rsidR="005A7B29" w:rsidRPr="00526D7B" w:rsidRDefault="005A7B29" w:rsidP="00E83B82">
            <w:pPr>
              <w:pStyle w:val="BodyText"/>
              <w:tabs>
                <w:tab w:val="left" w:pos="562"/>
              </w:tabs>
              <w:suppressAutoHyphens/>
              <w:spacing w:line="240" w:lineRule="auto"/>
              <w:jc w:val="left"/>
              <w:rPr>
                <w:bCs/>
                <w:color w:val="auto"/>
                <w:szCs w:val="22"/>
              </w:rPr>
            </w:pPr>
          </w:p>
          <w:p w14:paraId="5060C2ED" w14:textId="77777777" w:rsidR="005A7B29" w:rsidRPr="00526D7B" w:rsidRDefault="002B054B" w:rsidP="00E83B82">
            <w:pPr>
              <w:pStyle w:val="BodyText"/>
              <w:tabs>
                <w:tab w:val="left" w:pos="562"/>
              </w:tabs>
              <w:suppressAutoHyphens/>
              <w:spacing w:line="240" w:lineRule="auto"/>
              <w:jc w:val="left"/>
              <w:rPr>
                <w:b/>
                <w:bCs/>
                <w:color w:val="auto"/>
                <w:szCs w:val="22"/>
              </w:rPr>
            </w:pPr>
            <w:r w:rsidRPr="00526D7B">
              <w:rPr>
                <w:b/>
                <w:bCs/>
                <w:color w:val="auto"/>
                <w:szCs w:val="22"/>
              </w:rPr>
              <w:t>Zones d</w:t>
            </w:r>
            <w:r w:rsidR="00526D7B">
              <w:rPr>
                <w:b/>
                <w:bCs/>
                <w:color w:val="auto"/>
                <w:szCs w:val="22"/>
              </w:rPr>
              <w:t>’</w:t>
            </w:r>
            <w:r w:rsidRPr="00526D7B">
              <w:rPr>
                <w:b/>
                <w:bCs/>
                <w:color w:val="auto"/>
                <w:szCs w:val="22"/>
              </w:rPr>
              <w:t>injection</w:t>
            </w:r>
          </w:p>
          <w:p w14:paraId="2B22E2A7" w14:textId="77777777" w:rsidR="005A7B29" w:rsidRPr="00526D7B" w:rsidRDefault="002B054B" w:rsidP="00E83B82">
            <w:pPr>
              <w:pStyle w:val="BodyText"/>
              <w:tabs>
                <w:tab w:val="left" w:pos="562"/>
              </w:tabs>
              <w:suppressAutoHyphens/>
              <w:jc w:val="left"/>
            </w:pPr>
            <w:r>
              <w:rPr>
                <w:noProof/>
                <w:lang w:val="en-US" w:eastAsia="zh-CN"/>
              </w:rPr>
              <w:drawing>
                <wp:inline distT="0" distB="0" distL="0" distR="0" wp14:anchorId="3739587D" wp14:editId="2E0491D2">
                  <wp:extent cx="2276475" cy="2381250"/>
                  <wp:effectExtent l="0" t="0" r="0" b="0"/>
                  <wp:docPr id="108" name="Picture 108"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STEP3_grey"/>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276475" cy="2381250"/>
                          </a:xfrm>
                          <a:prstGeom prst="rect">
                            <a:avLst/>
                          </a:prstGeom>
                          <a:noFill/>
                          <a:ln>
                            <a:noFill/>
                          </a:ln>
                        </pic:spPr>
                      </pic:pic>
                    </a:graphicData>
                  </a:graphic>
                </wp:inline>
              </w:drawing>
            </w:r>
          </w:p>
          <w:p w14:paraId="745DF15D" w14:textId="77777777" w:rsidR="005A7B29" w:rsidRPr="00526D7B" w:rsidRDefault="002B054B" w:rsidP="00E83B82">
            <w:pPr>
              <w:pStyle w:val="BodyText"/>
              <w:tabs>
                <w:tab w:val="left" w:pos="562"/>
              </w:tabs>
              <w:suppressAutoHyphens/>
              <w:jc w:val="left"/>
              <w:rPr>
                <w:b/>
              </w:rPr>
            </w:pPr>
            <w:r w:rsidRPr="00526D7B">
              <w:rPr>
                <w:b/>
              </w:rPr>
              <w:t xml:space="preserve">          Zones d</w:t>
            </w:r>
            <w:r w:rsidR="00526D7B">
              <w:rPr>
                <w:b/>
              </w:rPr>
              <w:t>’</w:t>
            </w:r>
            <w:r w:rsidRPr="00526D7B">
              <w:rPr>
                <w:b/>
              </w:rPr>
              <w:t>injection</w:t>
            </w:r>
          </w:p>
        </w:tc>
        <w:tc>
          <w:tcPr>
            <w:tcW w:w="4536" w:type="dxa"/>
            <w:gridSpan w:val="2"/>
            <w:tcBorders>
              <w:top w:val="single" w:sz="4" w:space="0" w:color="auto"/>
              <w:left w:val="nil"/>
              <w:bottom w:val="single" w:sz="4" w:space="0" w:color="auto"/>
              <w:right w:val="single" w:sz="4" w:space="0" w:color="auto"/>
            </w:tcBorders>
          </w:tcPr>
          <w:p w14:paraId="53016EAD" w14:textId="77777777" w:rsidR="00452928" w:rsidRDefault="00452928" w:rsidP="00E83B82">
            <w:pPr>
              <w:rPr>
                <w:sz w:val="22"/>
                <w:szCs w:val="22"/>
              </w:rPr>
            </w:pPr>
          </w:p>
          <w:p w14:paraId="78FFC048" w14:textId="77777777" w:rsidR="00452928" w:rsidRDefault="00452928" w:rsidP="00E83B82">
            <w:pPr>
              <w:rPr>
                <w:sz w:val="22"/>
                <w:szCs w:val="22"/>
              </w:rPr>
            </w:pPr>
          </w:p>
          <w:p w14:paraId="06807768" w14:textId="77777777" w:rsidR="005A7B29" w:rsidRPr="00526D7B" w:rsidRDefault="002B054B" w:rsidP="00E83B82">
            <w:pPr>
              <w:rPr>
                <w:sz w:val="22"/>
                <w:szCs w:val="22"/>
              </w:rPr>
            </w:pPr>
            <w:r w:rsidRPr="00526D7B">
              <w:rPr>
                <w:sz w:val="22"/>
                <w:szCs w:val="22"/>
              </w:rPr>
              <w:t>Choisissez un site d</w:t>
            </w:r>
            <w:r w:rsidR="00526D7B">
              <w:rPr>
                <w:sz w:val="22"/>
                <w:szCs w:val="22"/>
              </w:rPr>
              <w:t>’</w:t>
            </w:r>
            <w:r w:rsidRPr="00526D7B">
              <w:rPr>
                <w:sz w:val="22"/>
                <w:szCs w:val="22"/>
              </w:rPr>
              <w:t>injection :</w:t>
            </w:r>
          </w:p>
          <w:p w14:paraId="09717DF7" w14:textId="77777777" w:rsidR="005A7B29" w:rsidRPr="00526D7B" w:rsidRDefault="005A7B29" w:rsidP="00E83B82">
            <w:pPr>
              <w:rPr>
                <w:sz w:val="22"/>
                <w:szCs w:val="22"/>
              </w:rPr>
            </w:pPr>
          </w:p>
          <w:p w14:paraId="61FA3483" w14:textId="77777777" w:rsidR="005A7B29" w:rsidRPr="00526D7B" w:rsidRDefault="002B054B" w:rsidP="00E83B82">
            <w:pPr>
              <w:numPr>
                <w:ilvl w:val="0"/>
                <w:numId w:val="133"/>
              </w:numPr>
              <w:rPr>
                <w:sz w:val="22"/>
                <w:szCs w:val="22"/>
              </w:rPr>
            </w:pPr>
            <w:r w:rsidRPr="00526D7B">
              <w:rPr>
                <w:sz w:val="22"/>
                <w:szCs w:val="22"/>
              </w:rPr>
              <w:t>Sur le devant de vos cuisses ou</w:t>
            </w:r>
          </w:p>
          <w:p w14:paraId="56BD5FE1" w14:textId="77777777" w:rsidR="005A7B29" w:rsidRPr="00526D7B" w:rsidRDefault="002B054B" w:rsidP="00E83B82">
            <w:pPr>
              <w:numPr>
                <w:ilvl w:val="0"/>
                <w:numId w:val="133"/>
              </w:numPr>
              <w:rPr>
                <w:sz w:val="22"/>
                <w:szCs w:val="22"/>
              </w:rPr>
            </w:pPr>
            <w:r w:rsidRPr="00526D7B">
              <w:rPr>
                <w:sz w:val="22"/>
                <w:szCs w:val="22"/>
              </w:rPr>
              <w:t xml:space="preserve">Votre ventre (abdomen) à au moins 5 cm de votre nombril </w:t>
            </w:r>
          </w:p>
          <w:p w14:paraId="3A140FDC" w14:textId="77777777" w:rsidR="005A7B29" w:rsidRPr="00526D7B" w:rsidRDefault="002B054B" w:rsidP="00E83B82">
            <w:pPr>
              <w:numPr>
                <w:ilvl w:val="0"/>
                <w:numId w:val="133"/>
              </w:numPr>
              <w:rPr>
                <w:sz w:val="22"/>
                <w:szCs w:val="22"/>
              </w:rPr>
            </w:pPr>
            <w:r w:rsidRPr="00526D7B">
              <w:rPr>
                <w:sz w:val="22"/>
                <w:szCs w:val="22"/>
              </w:rPr>
              <w:t>A au moins 3 cm de votre dernier site d</w:t>
            </w:r>
            <w:r w:rsidR="00526D7B">
              <w:rPr>
                <w:sz w:val="22"/>
                <w:szCs w:val="22"/>
              </w:rPr>
              <w:t>’</w:t>
            </w:r>
            <w:r w:rsidRPr="00526D7B">
              <w:rPr>
                <w:sz w:val="22"/>
                <w:szCs w:val="22"/>
              </w:rPr>
              <w:t>injection</w:t>
            </w:r>
          </w:p>
          <w:p w14:paraId="2EB12B96" w14:textId="77777777" w:rsidR="005A7B29" w:rsidRPr="00526D7B" w:rsidRDefault="005A7B29" w:rsidP="00E83B82">
            <w:pPr>
              <w:rPr>
                <w:sz w:val="22"/>
                <w:szCs w:val="22"/>
              </w:rPr>
            </w:pPr>
          </w:p>
          <w:p w14:paraId="5DE1E9F7" w14:textId="77777777" w:rsidR="005A7B29" w:rsidRPr="00526D7B" w:rsidRDefault="002B054B" w:rsidP="00E83B82">
            <w:pPr>
              <w:rPr>
                <w:sz w:val="22"/>
                <w:szCs w:val="22"/>
              </w:rPr>
            </w:pPr>
            <w:r w:rsidRPr="00526D7B">
              <w:rPr>
                <w:sz w:val="22"/>
                <w:szCs w:val="22"/>
              </w:rPr>
              <w:t>Nettoyez le site d</w:t>
            </w:r>
            <w:r w:rsidR="00526D7B">
              <w:rPr>
                <w:sz w:val="22"/>
                <w:szCs w:val="22"/>
              </w:rPr>
              <w:t>’</w:t>
            </w:r>
            <w:r w:rsidRPr="00526D7B">
              <w:rPr>
                <w:sz w:val="22"/>
                <w:szCs w:val="22"/>
              </w:rPr>
              <w:t>injection avec le tampon d</w:t>
            </w:r>
            <w:r w:rsidR="00526D7B">
              <w:rPr>
                <w:sz w:val="22"/>
                <w:szCs w:val="22"/>
              </w:rPr>
              <w:t>’</w:t>
            </w:r>
            <w:r w:rsidRPr="00526D7B">
              <w:rPr>
                <w:sz w:val="22"/>
                <w:szCs w:val="22"/>
              </w:rPr>
              <w:t>alcool en faisant un mouvement circulaire.</w:t>
            </w:r>
          </w:p>
          <w:p w14:paraId="3ED985B8" w14:textId="77777777" w:rsidR="005A7B29" w:rsidRPr="00526D7B" w:rsidRDefault="005A7B29" w:rsidP="00E83B82">
            <w:pPr>
              <w:rPr>
                <w:sz w:val="22"/>
                <w:szCs w:val="22"/>
              </w:rPr>
            </w:pPr>
          </w:p>
          <w:p w14:paraId="39EBA748" w14:textId="77777777" w:rsidR="005A7B29" w:rsidRPr="00526D7B" w:rsidRDefault="002B054B" w:rsidP="00E83B82">
            <w:pPr>
              <w:numPr>
                <w:ilvl w:val="0"/>
                <w:numId w:val="134"/>
              </w:numPr>
              <w:ind w:left="709" w:hanging="229"/>
              <w:rPr>
                <w:sz w:val="22"/>
                <w:szCs w:val="22"/>
              </w:rPr>
            </w:pPr>
            <w:r w:rsidRPr="00526D7B">
              <w:rPr>
                <w:b/>
                <w:sz w:val="22"/>
                <w:szCs w:val="22"/>
              </w:rPr>
              <w:t>Ne pas</w:t>
            </w:r>
            <w:r w:rsidRPr="00526D7B">
              <w:rPr>
                <w:sz w:val="22"/>
                <w:szCs w:val="22"/>
              </w:rPr>
              <w:t xml:space="preserve"> injecter à travers les vêtements</w:t>
            </w:r>
          </w:p>
          <w:p w14:paraId="207D3AEB" w14:textId="77777777" w:rsidR="005A7B29" w:rsidRPr="00526D7B" w:rsidRDefault="002B054B" w:rsidP="00E83B82">
            <w:pPr>
              <w:numPr>
                <w:ilvl w:val="0"/>
                <w:numId w:val="134"/>
              </w:numPr>
              <w:ind w:left="709" w:hanging="227"/>
              <w:rPr>
                <w:sz w:val="22"/>
                <w:szCs w:val="22"/>
              </w:rPr>
            </w:pPr>
            <w:r w:rsidRPr="00526D7B">
              <w:rPr>
                <w:b/>
                <w:sz w:val="22"/>
                <w:szCs w:val="22"/>
              </w:rPr>
              <w:t>Ne pas</w:t>
            </w:r>
            <w:r w:rsidRPr="00526D7B">
              <w:rPr>
                <w:sz w:val="22"/>
                <w:szCs w:val="22"/>
              </w:rPr>
              <w:t xml:space="preserve"> injecter dans une peau douloureuse, meurtrie, rouge, dure, griffée, avec des vergetures, ou au niveau de plaques de psoriasis</w:t>
            </w:r>
          </w:p>
          <w:p w14:paraId="7F4A00F7" w14:textId="77777777" w:rsidR="005A7B29" w:rsidRPr="00526D7B" w:rsidRDefault="005A7B29" w:rsidP="00E83B82">
            <w:pPr>
              <w:pStyle w:val="BodyText"/>
              <w:tabs>
                <w:tab w:val="left" w:pos="562"/>
              </w:tabs>
              <w:suppressAutoHyphens/>
              <w:jc w:val="left"/>
              <w:rPr>
                <w:b/>
              </w:rPr>
            </w:pPr>
          </w:p>
        </w:tc>
      </w:tr>
      <w:tr w:rsidR="00985F00" w14:paraId="209D0F6C" w14:textId="77777777" w:rsidTr="00F643E9">
        <w:tc>
          <w:tcPr>
            <w:tcW w:w="4219" w:type="dxa"/>
            <w:tcBorders>
              <w:top w:val="single" w:sz="4" w:space="0" w:color="auto"/>
              <w:left w:val="single" w:sz="4" w:space="0" w:color="auto"/>
              <w:bottom w:val="single" w:sz="4" w:space="0" w:color="auto"/>
              <w:right w:val="nil"/>
            </w:tcBorders>
          </w:tcPr>
          <w:p w14:paraId="7AA00850" w14:textId="77777777" w:rsidR="005A7B29" w:rsidRPr="00526D7B" w:rsidRDefault="002B054B" w:rsidP="00E83B82">
            <w:pPr>
              <w:pStyle w:val="BodyText"/>
              <w:keepNext/>
              <w:tabs>
                <w:tab w:val="left" w:pos="562"/>
              </w:tabs>
              <w:suppressAutoHyphens/>
              <w:jc w:val="left"/>
              <w:rPr>
                <w:b/>
                <w:bCs/>
                <w:color w:val="auto"/>
                <w:szCs w:val="22"/>
              </w:rPr>
            </w:pPr>
            <w:r w:rsidRPr="00526D7B">
              <w:rPr>
                <w:b/>
                <w:bCs/>
                <w:color w:val="auto"/>
                <w:szCs w:val="22"/>
              </w:rPr>
              <w:lastRenderedPageBreak/>
              <w:t>ETAPE 4</w:t>
            </w:r>
          </w:p>
          <w:p w14:paraId="686BCEDC" w14:textId="77777777" w:rsidR="005A7B29" w:rsidRPr="00526D7B" w:rsidRDefault="005A7B29" w:rsidP="00E83B82">
            <w:pPr>
              <w:pStyle w:val="BodyText"/>
              <w:keepNext/>
              <w:tabs>
                <w:tab w:val="left" w:pos="562"/>
              </w:tabs>
              <w:suppressAutoHyphens/>
              <w:spacing w:line="240" w:lineRule="auto"/>
              <w:jc w:val="left"/>
              <w:rPr>
                <w:bCs/>
                <w:color w:val="auto"/>
                <w:szCs w:val="22"/>
              </w:rPr>
            </w:pPr>
          </w:p>
          <w:p w14:paraId="0AEBBA0C" w14:textId="77777777" w:rsidR="00FF7E32" w:rsidRPr="00526D7B" w:rsidRDefault="002B054B" w:rsidP="00E83B82">
            <w:pPr>
              <w:pStyle w:val="BodyText"/>
              <w:keepNext/>
              <w:tabs>
                <w:tab w:val="left" w:pos="562"/>
              </w:tabs>
              <w:suppressAutoHyphens/>
              <w:jc w:val="left"/>
            </w:pPr>
            <w:r>
              <w:rPr>
                <w:b/>
                <w:noProof/>
                <w:lang w:val="en-US" w:eastAsia="zh-CN"/>
              </w:rPr>
              <w:drawing>
                <wp:inline distT="0" distB="0" distL="0" distR="0" wp14:anchorId="005AFA0A" wp14:editId="3D36EF74">
                  <wp:extent cx="2009775" cy="1571625"/>
                  <wp:effectExtent l="0" t="0" r="0" b="0"/>
                  <wp:docPr id="10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3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009775" cy="1571625"/>
                          </a:xfrm>
                          <a:prstGeom prst="rect">
                            <a:avLst/>
                          </a:prstGeom>
                          <a:noFill/>
                          <a:ln>
                            <a:noFill/>
                          </a:ln>
                        </pic:spPr>
                      </pic:pic>
                    </a:graphicData>
                  </a:graphic>
                </wp:inline>
              </w:drawing>
            </w:r>
          </w:p>
          <w:p w14:paraId="104D15F6" w14:textId="77777777" w:rsidR="005A7B29" w:rsidRPr="00526D7B" w:rsidRDefault="005A7B29" w:rsidP="00E83B82">
            <w:pPr>
              <w:pStyle w:val="BodyText"/>
              <w:keepNext/>
              <w:tabs>
                <w:tab w:val="left" w:pos="562"/>
              </w:tabs>
              <w:suppressAutoHyphens/>
              <w:jc w:val="left"/>
            </w:pPr>
          </w:p>
          <w:p w14:paraId="7850294C" w14:textId="77777777" w:rsidR="00FF7E32" w:rsidRPr="00526D7B" w:rsidRDefault="00FF7E32" w:rsidP="00E83B82">
            <w:pPr>
              <w:pStyle w:val="BodyText"/>
              <w:keepNext/>
              <w:tabs>
                <w:tab w:val="left" w:pos="562"/>
              </w:tabs>
              <w:suppressAutoHyphens/>
              <w:jc w:val="left"/>
            </w:pPr>
          </w:p>
        </w:tc>
        <w:tc>
          <w:tcPr>
            <w:tcW w:w="4536" w:type="dxa"/>
            <w:gridSpan w:val="2"/>
            <w:tcBorders>
              <w:top w:val="single" w:sz="4" w:space="0" w:color="auto"/>
              <w:left w:val="nil"/>
              <w:bottom w:val="single" w:sz="4" w:space="0" w:color="auto"/>
              <w:right w:val="single" w:sz="4" w:space="0" w:color="auto"/>
            </w:tcBorders>
          </w:tcPr>
          <w:p w14:paraId="364D4BE2" w14:textId="77777777" w:rsidR="005A7B29" w:rsidRPr="00526D7B" w:rsidRDefault="002B054B" w:rsidP="00E83B82">
            <w:pPr>
              <w:keepNext/>
              <w:rPr>
                <w:sz w:val="22"/>
                <w:szCs w:val="22"/>
              </w:rPr>
            </w:pPr>
            <w:r w:rsidRPr="00526D7B">
              <w:rPr>
                <w:sz w:val="22"/>
                <w:szCs w:val="22"/>
              </w:rPr>
              <w:t>Tenez la seringue préremplie dans une main.</w:t>
            </w:r>
          </w:p>
          <w:p w14:paraId="4E64FFEE" w14:textId="77777777" w:rsidR="005A7B29" w:rsidRPr="00526D7B" w:rsidRDefault="005A7B29" w:rsidP="00E83B82">
            <w:pPr>
              <w:keepNext/>
              <w:rPr>
                <w:sz w:val="22"/>
                <w:szCs w:val="22"/>
              </w:rPr>
            </w:pPr>
          </w:p>
          <w:p w14:paraId="13BB3DB5" w14:textId="77777777" w:rsidR="005A7B29" w:rsidRPr="00526D7B" w:rsidRDefault="002B054B" w:rsidP="00E83B82">
            <w:pPr>
              <w:keepNext/>
              <w:rPr>
                <w:sz w:val="22"/>
                <w:szCs w:val="22"/>
              </w:rPr>
            </w:pPr>
            <w:r w:rsidRPr="00526D7B">
              <w:rPr>
                <w:sz w:val="22"/>
                <w:szCs w:val="22"/>
              </w:rPr>
              <w:t>Vérifiez le liquide dans la seringue préremplie.</w:t>
            </w:r>
          </w:p>
          <w:p w14:paraId="113AFFFB" w14:textId="77777777" w:rsidR="005A7B29" w:rsidRPr="00526D7B" w:rsidRDefault="005A7B29" w:rsidP="00E83B82">
            <w:pPr>
              <w:keepNext/>
              <w:rPr>
                <w:sz w:val="22"/>
                <w:szCs w:val="22"/>
              </w:rPr>
            </w:pPr>
          </w:p>
          <w:p w14:paraId="1F7AEEA4" w14:textId="77777777" w:rsidR="005A7B29" w:rsidRPr="00526D7B" w:rsidRDefault="002B054B" w:rsidP="00E83B82">
            <w:pPr>
              <w:keepNext/>
              <w:numPr>
                <w:ilvl w:val="0"/>
                <w:numId w:val="135"/>
              </w:numPr>
              <w:rPr>
                <w:sz w:val="22"/>
                <w:szCs w:val="22"/>
              </w:rPr>
            </w:pPr>
            <w:r w:rsidRPr="00526D7B">
              <w:rPr>
                <w:sz w:val="22"/>
                <w:szCs w:val="22"/>
              </w:rPr>
              <w:t>Assurez-vous que la solution est limpide et incolore</w:t>
            </w:r>
          </w:p>
          <w:p w14:paraId="4A21D4BB" w14:textId="77777777" w:rsidR="005A7B29" w:rsidRPr="00526D7B" w:rsidRDefault="002B054B" w:rsidP="00E83B82">
            <w:pPr>
              <w:keepNext/>
              <w:numPr>
                <w:ilvl w:val="0"/>
                <w:numId w:val="135"/>
              </w:numPr>
              <w:rPr>
                <w:sz w:val="22"/>
                <w:szCs w:val="22"/>
              </w:rPr>
            </w:pPr>
            <w:r w:rsidRPr="00526D7B">
              <w:rPr>
                <w:b/>
                <w:sz w:val="22"/>
                <w:szCs w:val="22"/>
              </w:rPr>
              <w:t>Ne pas</w:t>
            </w:r>
            <w:r w:rsidRPr="00526D7B">
              <w:rPr>
                <w:sz w:val="22"/>
                <w:szCs w:val="22"/>
              </w:rPr>
              <w:t xml:space="preserve"> utiliser la seringue préremplie si le liquide est trouble ou avec des particules</w:t>
            </w:r>
          </w:p>
          <w:p w14:paraId="0EEAEAE5" w14:textId="77777777" w:rsidR="005A7B29" w:rsidRPr="00526D7B" w:rsidRDefault="002B054B" w:rsidP="00E83B82">
            <w:pPr>
              <w:keepNext/>
              <w:numPr>
                <w:ilvl w:val="0"/>
                <w:numId w:val="135"/>
              </w:numPr>
              <w:rPr>
                <w:sz w:val="22"/>
                <w:szCs w:val="22"/>
              </w:rPr>
            </w:pPr>
            <w:r w:rsidRPr="00526D7B">
              <w:rPr>
                <w:b/>
                <w:sz w:val="22"/>
                <w:szCs w:val="22"/>
              </w:rPr>
              <w:t>Ne pas</w:t>
            </w:r>
            <w:r w:rsidRPr="00526D7B">
              <w:rPr>
                <w:sz w:val="22"/>
                <w:szCs w:val="22"/>
              </w:rPr>
              <w:t xml:space="preserve"> utiliser la seringue préremplie si elle est tombée ou a été écrasée</w:t>
            </w:r>
          </w:p>
          <w:p w14:paraId="65420850" w14:textId="77777777" w:rsidR="005A7B29" w:rsidRPr="00526D7B" w:rsidRDefault="005A7B29" w:rsidP="00E83B82">
            <w:pPr>
              <w:pStyle w:val="BodyText"/>
              <w:keepNext/>
              <w:tabs>
                <w:tab w:val="left" w:pos="562"/>
              </w:tabs>
              <w:suppressAutoHyphens/>
              <w:jc w:val="left"/>
            </w:pPr>
          </w:p>
          <w:p w14:paraId="3145DCF3" w14:textId="77777777" w:rsidR="005A7B29" w:rsidRPr="00526D7B" w:rsidRDefault="002B054B" w:rsidP="00E83B82">
            <w:pPr>
              <w:pStyle w:val="BodyText"/>
              <w:keepNext/>
              <w:tabs>
                <w:tab w:val="left" w:pos="562"/>
              </w:tabs>
              <w:suppressAutoHyphens/>
              <w:spacing w:line="240" w:lineRule="auto"/>
              <w:jc w:val="left"/>
            </w:pPr>
            <w:r w:rsidRPr="00526D7B">
              <w:t>Retirez doucement le capuchon de l</w:t>
            </w:r>
            <w:r w:rsidR="00526D7B">
              <w:t>’</w:t>
            </w:r>
            <w:r w:rsidRPr="00526D7B">
              <w:t>aiguille avec l</w:t>
            </w:r>
            <w:r w:rsidR="00526D7B">
              <w:t>’</w:t>
            </w:r>
            <w:r w:rsidRPr="00526D7B">
              <w:t>autre main. Jetez le capuchon de l</w:t>
            </w:r>
            <w:r w:rsidR="00526D7B">
              <w:t>’</w:t>
            </w:r>
            <w:r w:rsidRPr="00526D7B">
              <w:t>aiguille. Ne pas remettre le capuchon.</w:t>
            </w:r>
          </w:p>
          <w:p w14:paraId="603A21BA" w14:textId="77777777" w:rsidR="005A7B29" w:rsidRPr="00526D7B" w:rsidRDefault="005A7B29" w:rsidP="00E83B82">
            <w:pPr>
              <w:pStyle w:val="BodyText"/>
              <w:keepNext/>
              <w:tabs>
                <w:tab w:val="left" w:pos="562"/>
              </w:tabs>
              <w:suppressAutoHyphens/>
              <w:spacing w:line="240" w:lineRule="auto"/>
              <w:jc w:val="left"/>
            </w:pPr>
          </w:p>
          <w:p w14:paraId="312CD967" w14:textId="77777777" w:rsidR="005A7B29" w:rsidRPr="00526D7B" w:rsidRDefault="002B054B" w:rsidP="00E83B82">
            <w:pPr>
              <w:pStyle w:val="BodyText"/>
              <w:keepNext/>
              <w:numPr>
                <w:ilvl w:val="0"/>
                <w:numId w:val="136"/>
              </w:numPr>
              <w:tabs>
                <w:tab w:val="left" w:pos="562"/>
              </w:tabs>
              <w:suppressAutoHyphens/>
              <w:spacing w:line="240" w:lineRule="auto"/>
              <w:ind w:left="603" w:hanging="243"/>
              <w:jc w:val="left"/>
            </w:pPr>
            <w:r w:rsidRPr="00526D7B">
              <w:rPr>
                <w:b/>
              </w:rPr>
              <w:t>Ne pas</w:t>
            </w:r>
            <w:r w:rsidRPr="00526D7B">
              <w:t xml:space="preserve"> toucher l</w:t>
            </w:r>
            <w:r w:rsidR="00526D7B">
              <w:t>’</w:t>
            </w:r>
            <w:r w:rsidRPr="00526D7B">
              <w:t>aiguille avec vos doigts et ne pas laisser l</w:t>
            </w:r>
            <w:r w:rsidR="00526D7B">
              <w:t>’</w:t>
            </w:r>
            <w:r w:rsidRPr="00526D7B">
              <w:t>aiguille toucher quoi que ce soit</w:t>
            </w:r>
          </w:p>
        </w:tc>
      </w:tr>
      <w:tr w:rsidR="00985F00" w14:paraId="72594665" w14:textId="77777777" w:rsidTr="00F643E9">
        <w:tc>
          <w:tcPr>
            <w:tcW w:w="4644" w:type="dxa"/>
            <w:gridSpan w:val="2"/>
            <w:tcBorders>
              <w:top w:val="single" w:sz="4" w:space="0" w:color="auto"/>
              <w:left w:val="single" w:sz="4" w:space="0" w:color="auto"/>
              <w:bottom w:val="single" w:sz="4" w:space="0" w:color="auto"/>
              <w:right w:val="nil"/>
            </w:tcBorders>
            <w:hideMark/>
          </w:tcPr>
          <w:p w14:paraId="44657541" w14:textId="77777777" w:rsidR="005A7B29" w:rsidRPr="00526D7B" w:rsidRDefault="002B054B" w:rsidP="00E83B82">
            <w:pPr>
              <w:pStyle w:val="BodyText"/>
              <w:keepNext/>
              <w:tabs>
                <w:tab w:val="left" w:pos="562"/>
              </w:tabs>
              <w:suppressAutoHyphens/>
              <w:spacing w:line="240" w:lineRule="auto"/>
              <w:jc w:val="left"/>
              <w:rPr>
                <w:b/>
                <w:bCs/>
                <w:color w:val="auto"/>
                <w:szCs w:val="22"/>
              </w:rPr>
            </w:pPr>
            <w:r w:rsidRPr="00526D7B">
              <w:rPr>
                <w:b/>
                <w:bCs/>
                <w:color w:val="auto"/>
                <w:szCs w:val="22"/>
              </w:rPr>
              <w:t>ETAPE 5</w:t>
            </w:r>
          </w:p>
          <w:p w14:paraId="03502259" w14:textId="77777777" w:rsidR="007C486F" w:rsidRPr="00526D7B" w:rsidRDefault="007C486F" w:rsidP="00E83B82">
            <w:pPr>
              <w:pStyle w:val="BodyText"/>
              <w:keepNext/>
              <w:tabs>
                <w:tab w:val="left" w:pos="562"/>
              </w:tabs>
              <w:suppressAutoHyphens/>
              <w:spacing w:line="240" w:lineRule="auto"/>
              <w:jc w:val="left"/>
              <w:rPr>
                <w:bCs/>
                <w:color w:val="auto"/>
                <w:szCs w:val="22"/>
              </w:rPr>
            </w:pPr>
          </w:p>
          <w:p w14:paraId="34425ABE" w14:textId="77777777" w:rsidR="005A7B29" w:rsidRPr="00526D7B" w:rsidRDefault="002B054B" w:rsidP="00E83B82">
            <w:pPr>
              <w:pStyle w:val="BodyText"/>
              <w:keepNext/>
              <w:tabs>
                <w:tab w:val="left" w:pos="562"/>
              </w:tabs>
              <w:suppressAutoHyphens/>
              <w:jc w:val="left"/>
              <w:rPr>
                <w:b/>
                <w:bCs/>
                <w:color w:val="auto"/>
                <w:szCs w:val="22"/>
              </w:rPr>
            </w:pPr>
            <w:r>
              <w:rPr>
                <w:noProof/>
                <w:lang w:val="en-US" w:eastAsia="zh-CN"/>
              </w:rPr>
              <w:drawing>
                <wp:inline distT="0" distB="0" distL="0" distR="0" wp14:anchorId="7F8D1A38" wp14:editId="6333BFD7">
                  <wp:extent cx="2000250" cy="1962150"/>
                  <wp:effectExtent l="0" t="0" r="0" b="0"/>
                  <wp:docPr id="110" name="Picture 110" descr="STEP_5_SYRINGE_IFU_FILLING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STEP_5_SYRINGE_IFU_FILLING_grey"/>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000250" cy="1962150"/>
                          </a:xfrm>
                          <a:prstGeom prst="rect">
                            <a:avLst/>
                          </a:prstGeom>
                          <a:noFill/>
                          <a:ln>
                            <a:noFill/>
                          </a:ln>
                        </pic:spPr>
                      </pic:pic>
                    </a:graphicData>
                  </a:graphic>
                </wp:inline>
              </w:drawing>
            </w:r>
          </w:p>
        </w:tc>
        <w:tc>
          <w:tcPr>
            <w:tcW w:w="4111" w:type="dxa"/>
            <w:tcBorders>
              <w:top w:val="single" w:sz="4" w:space="0" w:color="auto"/>
              <w:left w:val="nil"/>
              <w:bottom w:val="single" w:sz="4" w:space="0" w:color="auto"/>
              <w:right w:val="single" w:sz="4" w:space="0" w:color="auto"/>
            </w:tcBorders>
            <w:hideMark/>
          </w:tcPr>
          <w:p w14:paraId="709FFD85" w14:textId="77777777" w:rsidR="005A7B29" w:rsidRPr="00526D7B" w:rsidRDefault="002B054B" w:rsidP="00E83B82">
            <w:pPr>
              <w:keepNext/>
              <w:rPr>
                <w:bCs/>
                <w:sz w:val="22"/>
                <w:szCs w:val="22"/>
              </w:rPr>
            </w:pPr>
            <w:r w:rsidRPr="00526D7B">
              <w:rPr>
                <w:bCs/>
                <w:sz w:val="22"/>
                <w:szCs w:val="22"/>
              </w:rPr>
              <w:t>Tenez la seringue préremplie avec l</w:t>
            </w:r>
            <w:r w:rsidR="00526D7B">
              <w:rPr>
                <w:bCs/>
                <w:sz w:val="22"/>
                <w:szCs w:val="22"/>
              </w:rPr>
              <w:t>’</w:t>
            </w:r>
            <w:r w:rsidRPr="00526D7B">
              <w:rPr>
                <w:bCs/>
                <w:sz w:val="22"/>
                <w:szCs w:val="22"/>
              </w:rPr>
              <w:t>aiguille vers le haut.</w:t>
            </w:r>
          </w:p>
          <w:p w14:paraId="44CDC7A2" w14:textId="77777777" w:rsidR="007C486F" w:rsidRPr="00526D7B" w:rsidRDefault="007C486F" w:rsidP="00E83B82">
            <w:pPr>
              <w:keepNext/>
              <w:rPr>
                <w:bCs/>
                <w:sz w:val="22"/>
                <w:szCs w:val="22"/>
              </w:rPr>
            </w:pPr>
          </w:p>
          <w:p w14:paraId="2570767B" w14:textId="77777777" w:rsidR="005A7B29" w:rsidRPr="00526D7B" w:rsidRDefault="002B054B" w:rsidP="00E83B82">
            <w:pPr>
              <w:pStyle w:val="ListParagraph"/>
              <w:keepNext/>
              <w:numPr>
                <w:ilvl w:val="0"/>
                <w:numId w:val="137"/>
              </w:numPr>
              <w:rPr>
                <w:bCs/>
                <w:sz w:val="22"/>
                <w:szCs w:val="22"/>
              </w:rPr>
            </w:pPr>
            <w:r w:rsidRPr="00526D7B">
              <w:rPr>
                <w:bCs/>
                <w:sz w:val="22"/>
                <w:szCs w:val="22"/>
              </w:rPr>
              <w:t>Tenez la seringue préremplie à hauteur des yeux avec une main afin que vous puissiez voir l</w:t>
            </w:r>
            <w:r w:rsidR="00526D7B">
              <w:rPr>
                <w:bCs/>
                <w:sz w:val="22"/>
                <w:szCs w:val="22"/>
              </w:rPr>
              <w:t>’</w:t>
            </w:r>
            <w:r w:rsidRPr="00526D7B">
              <w:rPr>
                <w:bCs/>
                <w:sz w:val="22"/>
                <w:szCs w:val="22"/>
              </w:rPr>
              <w:t>air dans la seringue préremplie</w:t>
            </w:r>
          </w:p>
          <w:p w14:paraId="667E2459" w14:textId="77777777" w:rsidR="007C486F" w:rsidRPr="00526D7B" w:rsidRDefault="007C486F" w:rsidP="00E83B82">
            <w:pPr>
              <w:pStyle w:val="ListParagraph"/>
              <w:keepNext/>
              <w:ind w:left="720"/>
              <w:rPr>
                <w:bCs/>
                <w:sz w:val="22"/>
                <w:szCs w:val="22"/>
              </w:rPr>
            </w:pPr>
          </w:p>
          <w:p w14:paraId="1045581B" w14:textId="77777777" w:rsidR="007C486F" w:rsidRPr="00526D7B" w:rsidRDefault="002B054B" w:rsidP="00E83B82">
            <w:pPr>
              <w:keepNext/>
              <w:rPr>
                <w:bCs/>
                <w:sz w:val="22"/>
                <w:szCs w:val="22"/>
              </w:rPr>
            </w:pPr>
            <w:r w:rsidRPr="00526D7B">
              <w:rPr>
                <w:bCs/>
                <w:sz w:val="22"/>
                <w:szCs w:val="22"/>
              </w:rPr>
              <w:t>Poussez lentement le piston pour chasser l</w:t>
            </w:r>
            <w:r w:rsidR="00526D7B">
              <w:rPr>
                <w:bCs/>
                <w:sz w:val="22"/>
                <w:szCs w:val="22"/>
              </w:rPr>
              <w:t>’</w:t>
            </w:r>
            <w:r w:rsidRPr="00526D7B">
              <w:rPr>
                <w:bCs/>
                <w:sz w:val="22"/>
                <w:szCs w:val="22"/>
              </w:rPr>
              <w:t>air à travers l</w:t>
            </w:r>
            <w:r w:rsidR="00526D7B">
              <w:rPr>
                <w:bCs/>
                <w:sz w:val="22"/>
                <w:szCs w:val="22"/>
              </w:rPr>
              <w:t>’</w:t>
            </w:r>
            <w:r w:rsidRPr="00526D7B">
              <w:rPr>
                <w:bCs/>
                <w:sz w:val="22"/>
                <w:szCs w:val="22"/>
              </w:rPr>
              <w:t>aiguille.</w:t>
            </w:r>
          </w:p>
          <w:p w14:paraId="4F51BB41" w14:textId="77777777" w:rsidR="007C486F" w:rsidRPr="00526D7B" w:rsidRDefault="007C486F" w:rsidP="00E83B82">
            <w:pPr>
              <w:keepNext/>
              <w:rPr>
                <w:bCs/>
                <w:sz w:val="22"/>
                <w:szCs w:val="22"/>
              </w:rPr>
            </w:pPr>
          </w:p>
          <w:p w14:paraId="0D899657" w14:textId="77777777" w:rsidR="005A7B29" w:rsidRPr="00526D7B" w:rsidRDefault="002B054B" w:rsidP="00E83B82">
            <w:pPr>
              <w:pStyle w:val="ListParagraph"/>
              <w:keepNext/>
              <w:numPr>
                <w:ilvl w:val="0"/>
                <w:numId w:val="137"/>
              </w:numPr>
              <w:rPr>
                <w:bCs/>
                <w:sz w:val="22"/>
                <w:szCs w:val="22"/>
              </w:rPr>
            </w:pPr>
            <w:r w:rsidRPr="00526D7B">
              <w:rPr>
                <w:bCs/>
                <w:sz w:val="22"/>
                <w:szCs w:val="22"/>
              </w:rPr>
              <w:t>Il est normal de voir une goutte de liquide au bout de l</w:t>
            </w:r>
            <w:r w:rsidR="00526D7B">
              <w:rPr>
                <w:bCs/>
                <w:sz w:val="22"/>
                <w:szCs w:val="22"/>
              </w:rPr>
              <w:t>’</w:t>
            </w:r>
            <w:r w:rsidRPr="00526D7B">
              <w:rPr>
                <w:bCs/>
                <w:sz w:val="22"/>
                <w:szCs w:val="22"/>
              </w:rPr>
              <w:t>aiguille</w:t>
            </w:r>
          </w:p>
        </w:tc>
      </w:tr>
      <w:tr w:rsidR="00985F00" w14:paraId="3AA2C380" w14:textId="77777777" w:rsidTr="00F643E9">
        <w:tc>
          <w:tcPr>
            <w:tcW w:w="4644" w:type="dxa"/>
            <w:gridSpan w:val="2"/>
            <w:tcBorders>
              <w:top w:val="single" w:sz="4" w:space="0" w:color="auto"/>
              <w:left w:val="single" w:sz="4" w:space="0" w:color="auto"/>
              <w:bottom w:val="single" w:sz="4" w:space="0" w:color="auto"/>
              <w:right w:val="nil"/>
            </w:tcBorders>
            <w:hideMark/>
          </w:tcPr>
          <w:p w14:paraId="65EE72C5" w14:textId="77777777" w:rsidR="005A7B29" w:rsidRPr="00526D7B" w:rsidRDefault="002B054B" w:rsidP="00E83B82">
            <w:pPr>
              <w:pStyle w:val="BodyText"/>
              <w:keepNext/>
              <w:tabs>
                <w:tab w:val="left" w:pos="562"/>
              </w:tabs>
              <w:suppressAutoHyphens/>
              <w:spacing w:line="240" w:lineRule="auto"/>
              <w:jc w:val="left"/>
              <w:rPr>
                <w:b/>
                <w:bCs/>
                <w:color w:val="auto"/>
                <w:szCs w:val="22"/>
              </w:rPr>
            </w:pPr>
            <w:r w:rsidRPr="00526D7B">
              <w:rPr>
                <w:b/>
                <w:bCs/>
                <w:color w:val="auto"/>
                <w:szCs w:val="22"/>
              </w:rPr>
              <w:t>ETAPE 6</w:t>
            </w:r>
          </w:p>
          <w:p w14:paraId="07B5E6EE" w14:textId="77777777" w:rsidR="007C486F" w:rsidRPr="00526D7B" w:rsidRDefault="007C486F" w:rsidP="00E83B82">
            <w:pPr>
              <w:pStyle w:val="BodyText"/>
              <w:keepNext/>
              <w:tabs>
                <w:tab w:val="left" w:pos="562"/>
              </w:tabs>
              <w:suppressAutoHyphens/>
              <w:spacing w:line="240" w:lineRule="auto"/>
              <w:jc w:val="left"/>
              <w:rPr>
                <w:bCs/>
                <w:color w:val="auto"/>
                <w:szCs w:val="22"/>
              </w:rPr>
            </w:pPr>
          </w:p>
          <w:p w14:paraId="6868F97F" w14:textId="77777777" w:rsidR="005A7B29" w:rsidRPr="00526D7B" w:rsidRDefault="002B054B" w:rsidP="00E83B82">
            <w:pPr>
              <w:pStyle w:val="BodyText"/>
              <w:keepNext/>
              <w:tabs>
                <w:tab w:val="left" w:pos="562"/>
              </w:tabs>
              <w:suppressAutoHyphens/>
              <w:jc w:val="left"/>
            </w:pPr>
            <w:r>
              <w:rPr>
                <w:noProof/>
                <w:lang w:val="en-US" w:eastAsia="zh-CN"/>
              </w:rPr>
              <w:drawing>
                <wp:inline distT="0" distB="0" distL="0" distR="0" wp14:anchorId="535391B7" wp14:editId="480A07ED">
                  <wp:extent cx="2238375" cy="2143125"/>
                  <wp:effectExtent l="0" t="0" r="0" b="0"/>
                  <wp:docPr id="111" name="Picture 111" descr="STEP_6_SYRINGE_IFU_PRE-INJECTIO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STEP_6_SYRINGE_IFU_PRE-INJECTION_grey"/>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238375" cy="2143125"/>
                          </a:xfrm>
                          <a:prstGeom prst="rect">
                            <a:avLst/>
                          </a:prstGeom>
                          <a:noFill/>
                          <a:ln>
                            <a:noFill/>
                          </a:ln>
                        </pic:spPr>
                      </pic:pic>
                    </a:graphicData>
                  </a:graphic>
                </wp:inline>
              </w:drawing>
            </w:r>
          </w:p>
        </w:tc>
        <w:tc>
          <w:tcPr>
            <w:tcW w:w="4111" w:type="dxa"/>
            <w:tcBorders>
              <w:top w:val="single" w:sz="4" w:space="0" w:color="auto"/>
              <w:left w:val="nil"/>
              <w:bottom w:val="single" w:sz="4" w:space="0" w:color="auto"/>
              <w:right w:val="single" w:sz="4" w:space="0" w:color="auto"/>
            </w:tcBorders>
            <w:hideMark/>
          </w:tcPr>
          <w:p w14:paraId="1E387074" w14:textId="77777777" w:rsidR="005A7B29" w:rsidRPr="00526D7B" w:rsidRDefault="002B054B" w:rsidP="00E83B82">
            <w:pPr>
              <w:keepNext/>
              <w:rPr>
                <w:color w:val="000000"/>
                <w:sz w:val="22"/>
                <w:szCs w:val="20"/>
              </w:rPr>
            </w:pPr>
            <w:r w:rsidRPr="00526D7B">
              <w:rPr>
                <w:color w:val="000000"/>
                <w:sz w:val="22"/>
                <w:szCs w:val="20"/>
              </w:rPr>
              <w:t>Tenez le corps de la seringue préremplie d</w:t>
            </w:r>
            <w:r w:rsidR="00526D7B">
              <w:rPr>
                <w:color w:val="000000"/>
                <w:sz w:val="22"/>
                <w:szCs w:val="20"/>
              </w:rPr>
              <w:t>’</w:t>
            </w:r>
            <w:r w:rsidRPr="00526D7B">
              <w:rPr>
                <w:color w:val="000000"/>
                <w:sz w:val="22"/>
                <w:szCs w:val="20"/>
              </w:rPr>
              <w:t>une main entre votre pouce et votre index, comme un stylo.</w:t>
            </w:r>
          </w:p>
          <w:p w14:paraId="763EDA85" w14:textId="77777777" w:rsidR="005A7B29" w:rsidRPr="00526D7B" w:rsidRDefault="005A7B29" w:rsidP="00E83B82">
            <w:pPr>
              <w:keepNext/>
              <w:rPr>
                <w:color w:val="000000"/>
                <w:sz w:val="22"/>
                <w:szCs w:val="20"/>
              </w:rPr>
            </w:pPr>
          </w:p>
          <w:p w14:paraId="64520BFD" w14:textId="77777777" w:rsidR="005A7B29" w:rsidRPr="00526D7B" w:rsidRDefault="002B054B" w:rsidP="00E83B82">
            <w:pPr>
              <w:keepNext/>
              <w:rPr>
                <w:color w:val="000000"/>
                <w:sz w:val="22"/>
                <w:szCs w:val="20"/>
              </w:rPr>
            </w:pPr>
            <w:r w:rsidRPr="00526D7B">
              <w:rPr>
                <w:color w:val="000000"/>
                <w:sz w:val="22"/>
                <w:szCs w:val="20"/>
              </w:rPr>
              <w:t>Pincez la peau du site d</w:t>
            </w:r>
            <w:r w:rsidR="00526D7B">
              <w:rPr>
                <w:color w:val="000000"/>
                <w:sz w:val="22"/>
                <w:szCs w:val="20"/>
              </w:rPr>
              <w:t>’</w:t>
            </w:r>
            <w:r w:rsidRPr="00526D7B">
              <w:rPr>
                <w:color w:val="000000"/>
                <w:sz w:val="22"/>
                <w:szCs w:val="20"/>
              </w:rPr>
              <w:t>injection avec votre autre main pour faire un pli et tenez-le fermement.</w:t>
            </w:r>
          </w:p>
        </w:tc>
      </w:tr>
      <w:tr w:rsidR="00985F00" w14:paraId="0B1A3928" w14:textId="77777777" w:rsidTr="00F643E9">
        <w:tc>
          <w:tcPr>
            <w:tcW w:w="4644" w:type="dxa"/>
            <w:gridSpan w:val="2"/>
            <w:tcBorders>
              <w:top w:val="single" w:sz="4" w:space="0" w:color="auto"/>
              <w:left w:val="single" w:sz="4" w:space="0" w:color="auto"/>
              <w:bottom w:val="single" w:sz="4" w:space="0" w:color="auto"/>
              <w:right w:val="nil"/>
            </w:tcBorders>
            <w:hideMark/>
          </w:tcPr>
          <w:p w14:paraId="1132D022" w14:textId="77777777" w:rsidR="005A7B29" w:rsidRPr="00526D7B" w:rsidRDefault="002B054B" w:rsidP="00E83B82">
            <w:pPr>
              <w:pStyle w:val="BodyText"/>
              <w:keepNext/>
              <w:tabs>
                <w:tab w:val="left" w:pos="562"/>
              </w:tabs>
              <w:suppressAutoHyphens/>
              <w:jc w:val="left"/>
              <w:rPr>
                <w:b/>
              </w:rPr>
            </w:pPr>
            <w:r w:rsidRPr="00526D7B">
              <w:rPr>
                <w:b/>
              </w:rPr>
              <w:lastRenderedPageBreak/>
              <w:t>ETAPE 7</w:t>
            </w:r>
          </w:p>
          <w:p w14:paraId="65675887" w14:textId="77777777" w:rsidR="005A7B29" w:rsidRPr="00526D7B" w:rsidRDefault="002B054B" w:rsidP="00E83B82">
            <w:pPr>
              <w:pStyle w:val="BodyText"/>
              <w:keepNext/>
              <w:tabs>
                <w:tab w:val="left" w:pos="562"/>
              </w:tabs>
              <w:suppressAutoHyphens/>
              <w:jc w:val="left"/>
            </w:pPr>
            <w:r>
              <w:rPr>
                <w:noProof/>
                <w:lang w:val="en-US" w:eastAsia="zh-CN"/>
              </w:rPr>
              <w:drawing>
                <wp:inline distT="0" distB="0" distL="0" distR="0" wp14:anchorId="43DEDEE5" wp14:editId="5819E230">
                  <wp:extent cx="2181225" cy="2686050"/>
                  <wp:effectExtent l="0" t="0" r="0" b="0"/>
                  <wp:docPr id="112" name="Picture 112" descr="STEP_7_SYRINGE_IFU_ABDOMEN-THIGH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STEP_7_SYRINGE_IFU_ABDOMEN-THIGH_grey"/>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181225" cy="2686050"/>
                          </a:xfrm>
                          <a:prstGeom prst="rect">
                            <a:avLst/>
                          </a:prstGeom>
                          <a:noFill/>
                          <a:ln>
                            <a:noFill/>
                          </a:ln>
                        </pic:spPr>
                      </pic:pic>
                    </a:graphicData>
                  </a:graphic>
                </wp:inline>
              </w:drawing>
            </w:r>
          </w:p>
        </w:tc>
        <w:tc>
          <w:tcPr>
            <w:tcW w:w="4111" w:type="dxa"/>
            <w:tcBorders>
              <w:top w:val="single" w:sz="4" w:space="0" w:color="auto"/>
              <w:left w:val="nil"/>
              <w:bottom w:val="single" w:sz="4" w:space="0" w:color="auto"/>
              <w:right w:val="single" w:sz="4" w:space="0" w:color="auto"/>
            </w:tcBorders>
            <w:hideMark/>
          </w:tcPr>
          <w:p w14:paraId="48BC2B61" w14:textId="77777777" w:rsidR="005A7B29" w:rsidRPr="00526D7B" w:rsidRDefault="002B054B" w:rsidP="00E83B82">
            <w:pPr>
              <w:keepNext/>
              <w:rPr>
                <w:color w:val="000000"/>
                <w:sz w:val="22"/>
                <w:szCs w:val="20"/>
              </w:rPr>
            </w:pPr>
            <w:r w:rsidRPr="00526D7B">
              <w:rPr>
                <w:color w:val="000000"/>
                <w:sz w:val="22"/>
                <w:szCs w:val="20"/>
              </w:rPr>
              <w:t>Insérez l</w:t>
            </w:r>
            <w:r w:rsidR="00526D7B">
              <w:rPr>
                <w:color w:val="000000"/>
                <w:sz w:val="22"/>
                <w:szCs w:val="20"/>
              </w:rPr>
              <w:t>’</w:t>
            </w:r>
            <w:r w:rsidRPr="00526D7B">
              <w:rPr>
                <w:color w:val="000000"/>
                <w:sz w:val="22"/>
                <w:szCs w:val="20"/>
              </w:rPr>
              <w:t>aiguille jusqu</w:t>
            </w:r>
            <w:r w:rsidR="00526D7B">
              <w:rPr>
                <w:color w:val="000000"/>
                <w:sz w:val="22"/>
                <w:szCs w:val="20"/>
              </w:rPr>
              <w:t>’</w:t>
            </w:r>
            <w:r w:rsidRPr="00526D7B">
              <w:rPr>
                <w:color w:val="000000"/>
                <w:sz w:val="22"/>
                <w:szCs w:val="20"/>
              </w:rPr>
              <w:t>au bout dans la peau selon un angle d</w:t>
            </w:r>
            <w:r w:rsidR="00526D7B">
              <w:rPr>
                <w:color w:val="000000"/>
                <w:sz w:val="22"/>
                <w:szCs w:val="20"/>
              </w:rPr>
              <w:t>’</w:t>
            </w:r>
            <w:r w:rsidRPr="00526D7B">
              <w:rPr>
                <w:color w:val="000000"/>
                <w:sz w:val="22"/>
                <w:szCs w:val="20"/>
              </w:rPr>
              <w:t>environ 45 degrés avec un mouvement rapide.</w:t>
            </w:r>
          </w:p>
          <w:p w14:paraId="75D8F723" w14:textId="77777777" w:rsidR="005A7B29" w:rsidRPr="00526D7B" w:rsidRDefault="005A7B29" w:rsidP="00E83B82">
            <w:pPr>
              <w:keepNext/>
              <w:rPr>
                <w:color w:val="000000"/>
                <w:sz w:val="22"/>
                <w:szCs w:val="20"/>
              </w:rPr>
            </w:pPr>
          </w:p>
          <w:p w14:paraId="1F8DDDD2" w14:textId="77777777" w:rsidR="005A7B29" w:rsidRPr="00526D7B" w:rsidRDefault="002B054B" w:rsidP="00E83B82">
            <w:pPr>
              <w:pStyle w:val="ListParagraph"/>
              <w:keepNext/>
              <w:numPr>
                <w:ilvl w:val="0"/>
                <w:numId w:val="137"/>
              </w:numPr>
              <w:rPr>
                <w:sz w:val="22"/>
              </w:rPr>
            </w:pPr>
            <w:r w:rsidRPr="00526D7B">
              <w:rPr>
                <w:sz w:val="22"/>
              </w:rPr>
              <w:t>Une fois l</w:t>
            </w:r>
            <w:r w:rsidR="00526D7B">
              <w:rPr>
                <w:sz w:val="22"/>
              </w:rPr>
              <w:t>’</w:t>
            </w:r>
            <w:r w:rsidRPr="00526D7B">
              <w:rPr>
                <w:sz w:val="22"/>
              </w:rPr>
              <w:t xml:space="preserve">aiguille insérée, relâchez la peau </w:t>
            </w:r>
          </w:p>
          <w:p w14:paraId="20838E8B" w14:textId="77777777" w:rsidR="005A7B29" w:rsidRPr="00526D7B" w:rsidRDefault="005A7B29" w:rsidP="00E83B82">
            <w:pPr>
              <w:keepNext/>
              <w:rPr>
                <w:sz w:val="22"/>
              </w:rPr>
            </w:pPr>
          </w:p>
          <w:p w14:paraId="72002862" w14:textId="77777777" w:rsidR="005A7B29" w:rsidRPr="00526D7B" w:rsidRDefault="002B054B" w:rsidP="00E83B82">
            <w:pPr>
              <w:keepNext/>
              <w:rPr>
                <w:sz w:val="22"/>
              </w:rPr>
            </w:pPr>
            <w:r w:rsidRPr="00526D7B">
              <w:rPr>
                <w:sz w:val="22"/>
              </w:rPr>
              <w:t>Poussez doucement le piston jusqu</w:t>
            </w:r>
            <w:r w:rsidR="00526D7B">
              <w:rPr>
                <w:sz w:val="22"/>
              </w:rPr>
              <w:t>’</w:t>
            </w:r>
            <w:r w:rsidRPr="00526D7B">
              <w:rPr>
                <w:sz w:val="22"/>
              </w:rPr>
              <w:t>à ce que tout le liquide soit injecté et que la seringue préremplie soit vide.</w:t>
            </w:r>
          </w:p>
        </w:tc>
      </w:tr>
      <w:tr w:rsidR="00985F00" w14:paraId="0D5A0D6F" w14:textId="77777777" w:rsidTr="00F643E9">
        <w:tc>
          <w:tcPr>
            <w:tcW w:w="4644" w:type="dxa"/>
            <w:gridSpan w:val="2"/>
            <w:tcBorders>
              <w:top w:val="single" w:sz="4" w:space="0" w:color="auto"/>
              <w:left w:val="single" w:sz="4" w:space="0" w:color="auto"/>
              <w:bottom w:val="single" w:sz="4" w:space="0" w:color="auto"/>
              <w:right w:val="nil"/>
            </w:tcBorders>
            <w:hideMark/>
          </w:tcPr>
          <w:p w14:paraId="080F6942" w14:textId="77777777" w:rsidR="005A7B29" w:rsidRPr="00526D7B" w:rsidRDefault="002B054B" w:rsidP="00E83B82">
            <w:pPr>
              <w:pStyle w:val="BodyText"/>
              <w:keepNext/>
              <w:tabs>
                <w:tab w:val="left" w:pos="562"/>
              </w:tabs>
              <w:suppressAutoHyphens/>
              <w:spacing w:line="240" w:lineRule="auto"/>
              <w:jc w:val="left"/>
              <w:rPr>
                <w:b/>
              </w:rPr>
            </w:pPr>
            <w:r w:rsidRPr="00526D7B">
              <w:rPr>
                <w:b/>
              </w:rPr>
              <w:t>ETAPE 8</w:t>
            </w:r>
          </w:p>
          <w:p w14:paraId="5245C585" w14:textId="77777777" w:rsidR="007C486F" w:rsidRPr="00526D7B" w:rsidRDefault="007C486F" w:rsidP="00E83B82">
            <w:pPr>
              <w:pStyle w:val="BodyText"/>
              <w:keepNext/>
              <w:tabs>
                <w:tab w:val="left" w:pos="562"/>
              </w:tabs>
              <w:suppressAutoHyphens/>
              <w:spacing w:line="240" w:lineRule="auto"/>
              <w:jc w:val="left"/>
            </w:pPr>
          </w:p>
          <w:p w14:paraId="59B7502A" w14:textId="77777777" w:rsidR="005A7B29" w:rsidRPr="00526D7B" w:rsidRDefault="005A7B29" w:rsidP="00E83B82">
            <w:pPr>
              <w:pStyle w:val="BodyText"/>
              <w:keepNext/>
              <w:tabs>
                <w:tab w:val="left" w:pos="562"/>
              </w:tabs>
              <w:suppressAutoHyphens/>
              <w:jc w:val="left"/>
            </w:pPr>
          </w:p>
          <w:p w14:paraId="688B34B8" w14:textId="77777777" w:rsidR="00FF7E32" w:rsidRPr="00526D7B" w:rsidRDefault="002B054B" w:rsidP="00E83B82">
            <w:pPr>
              <w:pStyle w:val="BodyText"/>
              <w:keepNext/>
              <w:tabs>
                <w:tab w:val="left" w:pos="562"/>
              </w:tabs>
              <w:suppressAutoHyphens/>
              <w:jc w:val="left"/>
              <w:rPr>
                <w:b/>
              </w:rPr>
            </w:pPr>
            <w:r>
              <w:rPr>
                <w:b/>
                <w:noProof/>
                <w:lang w:val="en-US" w:eastAsia="zh-CN"/>
              </w:rPr>
              <w:drawing>
                <wp:inline distT="0" distB="0" distL="0" distR="0" wp14:anchorId="740733F6" wp14:editId="53614D1E">
                  <wp:extent cx="1981200" cy="2095500"/>
                  <wp:effectExtent l="0" t="0" r="0" b="0"/>
                  <wp:docPr id="11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37"/>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981200" cy="2095500"/>
                          </a:xfrm>
                          <a:prstGeom prst="rect">
                            <a:avLst/>
                          </a:prstGeom>
                          <a:noFill/>
                          <a:ln>
                            <a:noFill/>
                          </a:ln>
                        </pic:spPr>
                      </pic:pic>
                    </a:graphicData>
                  </a:graphic>
                </wp:inline>
              </w:drawing>
            </w:r>
          </w:p>
          <w:p w14:paraId="3F727267" w14:textId="77777777" w:rsidR="00FF7E32" w:rsidRPr="00526D7B" w:rsidRDefault="002B054B" w:rsidP="00E83B82">
            <w:pPr>
              <w:pStyle w:val="BodyText"/>
              <w:keepNext/>
              <w:tabs>
                <w:tab w:val="left" w:pos="562"/>
              </w:tabs>
              <w:suppressAutoHyphens/>
              <w:jc w:val="left"/>
            </w:pPr>
            <w:r w:rsidRPr="00526D7B">
              <w:rPr>
                <w:b/>
              </w:rPr>
              <w:t xml:space="preserve">                   </w:t>
            </w:r>
            <w:r w:rsidR="002C78CA" w:rsidRPr="00526D7B">
              <w:rPr>
                <w:b/>
              </w:rPr>
              <w:t>Boule de c</w:t>
            </w:r>
            <w:r w:rsidRPr="00526D7B">
              <w:rPr>
                <w:b/>
              </w:rPr>
              <w:t xml:space="preserve">oton </w:t>
            </w:r>
          </w:p>
        </w:tc>
        <w:tc>
          <w:tcPr>
            <w:tcW w:w="4111" w:type="dxa"/>
            <w:tcBorders>
              <w:top w:val="single" w:sz="4" w:space="0" w:color="auto"/>
              <w:left w:val="nil"/>
              <w:bottom w:val="single" w:sz="4" w:space="0" w:color="auto"/>
              <w:right w:val="single" w:sz="4" w:space="0" w:color="auto"/>
            </w:tcBorders>
            <w:hideMark/>
          </w:tcPr>
          <w:p w14:paraId="249BA10D" w14:textId="77777777" w:rsidR="005A7B29" w:rsidRPr="00526D7B" w:rsidRDefault="002B054B" w:rsidP="00E83B82">
            <w:pPr>
              <w:keepNext/>
              <w:rPr>
                <w:color w:val="000000"/>
                <w:sz w:val="22"/>
                <w:szCs w:val="20"/>
              </w:rPr>
            </w:pPr>
            <w:r w:rsidRPr="00526D7B">
              <w:rPr>
                <w:color w:val="000000"/>
                <w:sz w:val="22"/>
                <w:szCs w:val="20"/>
              </w:rPr>
              <w:t>Quand l</w:t>
            </w:r>
            <w:r w:rsidR="00526D7B">
              <w:rPr>
                <w:color w:val="000000"/>
                <w:sz w:val="22"/>
                <w:szCs w:val="20"/>
              </w:rPr>
              <w:t>’</w:t>
            </w:r>
            <w:r w:rsidRPr="00526D7B">
              <w:rPr>
                <w:color w:val="000000"/>
                <w:sz w:val="22"/>
                <w:szCs w:val="20"/>
              </w:rPr>
              <w:t>injection est terminée, retirez doucement l</w:t>
            </w:r>
            <w:r w:rsidR="00526D7B">
              <w:rPr>
                <w:color w:val="000000"/>
                <w:sz w:val="22"/>
                <w:szCs w:val="20"/>
              </w:rPr>
              <w:t>’</w:t>
            </w:r>
            <w:r w:rsidRPr="00526D7B">
              <w:rPr>
                <w:color w:val="000000"/>
                <w:sz w:val="22"/>
                <w:szCs w:val="20"/>
              </w:rPr>
              <w:t>aiguille de votre peau en gardant toujours la seringue préremplie avec le même angle d</w:t>
            </w:r>
            <w:r w:rsidR="00526D7B">
              <w:rPr>
                <w:color w:val="000000"/>
                <w:sz w:val="22"/>
                <w:szCs w:val="20"/>
              </w:rPr>
              <w:t>’</w:t>
            </w:r>
            <w:r w:rsidRPr="00526D7B">
              <w:rPr>
                <w:color w:val="000000"/>
                <w:sz w:val="22"/>
                <w:szCs w:val="20"/>
              </w:rPr>
              <w:t>inclinaison.</w:t>
            </w:r>
          </w:p>
          <w:p w14:paraId="017E3C14" w14:textId="77777777" w:rsidR="005A7B29" w:rsidRPr="00526D7B" w:rsidRDefault="005A7B29" w:rsidP="00E83B82">
            <w:pPr>
              <w:keepNext/>
              <w:rPr>
                <w:color w:val="000000"/>
                <w:sz w:val="22"/>
                <w:szCs w:val="20"/>
              </w:rPr>
            </w:pPr>
          </w:p>
          <w:p w14:paraId="62D38243" w14:textId="77777777" w:rsidR="005A7B29" w:rsidRPr="00526D7B" w:rsidRDefault="002B054B" w:rsidP="00E83B82">
            <w:pPr>
              <w:keepNext/>
              <w:rPr>
                <w:color w:val="000000"/>
                <w:sz w:val="22"/>
                <w:szCs w:val="20"/>
              </w:rPr>
            </w:pPr>
            <w:r w:rsidRPr="00526D7B">
              <w:rPr>
                <w:color w:val="000000"/>
                <w:sz w:val="22"/>
                <w:szCs w:val="20"/>
              </w:rPr>
              <w:t>Après avoir terminé l</w:t>
            </w:r>
            <w:r w:rsidR="00526D7B">
              <w:rPr>
                <w:color w:val="000000"/>
                <w:sz w:val="22"/>
                <w:szCs w:val="20"/>
              </w:rPr>
              <w:t>’</w:t>
            </w:r>
            <w:r w:rsidRPr="00526D7B">
              <w:rPr>
                <w:color w:val="000000"/>
                <w:sz w:val="22"/>
                <w:szCs w:val="20"/>
              </w:rPr>
              <w:t>injection, placez une boule de coton ou une compresse sur la peau au niveau du site d</w:t>
            </w:r>
            <w:r w:rsidR="00526D7B">
              <w:rPr>
                <w:color w:val="000000"/>
                <w:sz w:val="22"/>
                <w:szCs w:val="20"/>
              </w:rPr>
              <w:t>’</w:t>
            </w:r>
            <w:r w:rsidRPr="00526D7B">
              <w:rPr>
                <w:color w:val="000000"/>
                <w:sz w:val="22"/>
                <w:szCs w:val="20"/>
              </w:rPr>
              <w:t>injection.</w:t>
            </w:r>
          </w:p>
          <w:p w14:paraId="67392A9E" w14:textId="77777777" w:rsidR="005A7B29" w:rsidRPr="00526D7B" w:rsidRDefault="005A7B29" w:rsidP="00E83B82">
            <w:pPr>
              <w:keepNext/>
              <w:rPr>
                <w:color w:val="000000"/>
                <w:sz w:val="22"/>
                <w:szCs w:val="20"/>
              </w:rPr>
            </w:pPr>
          </w:p>
          <w:p w14:paraId="1724D262" w14:textId="77777777" w:rsidR="005A7B29" w:rsidRPr="00526D7B" w:rsidRDefault="002B054B" w:rsidP="00E83B82">
            <w:pPr>
              <w:pStyle w:val="ListParagraph"/>
              <w:keepNext/>
              <w:numPr>
                <w:ilvl w:val="0"/>
                <w:numId w:val="137"/>
              </w:numPr>
              <w:rPr>
                <w:b/>
                <w:color w:val="000000"/>
                <w:sz w:val="22"/>
                <w:szCs w:val="20"/>
              </w:rPr>
            </w:pPr>
            <w:r w:rsidRPr="00526D7B">
              <w:rPr>
                <w:b/>
                <w:color w:val="000000"/>
                <w:sz w:val="22"/>
                <w:szCs w:val="20"/>
              </w:rPr>
              <w:t>Ne pas</w:t>
            </w:r>
            <w:r w:rsidRPr="00526D7B">
              <w:rPr>
                <w:color w:val="000000"/>
                <w:sz w:val="22"/>
                <w:szCs w:val="20"/>
              </w:rPr>
              <w:t xml:space="preserve"> frotter</w:t>
            </w:r>
          </w:p>
          <w:p w14:paraId="7AA7AB0D" w14:textId="77777777" w:rsidR="005A7B29" w:rsidRPr="00526D7B" w:rsidRDefault="002B054B" w:rsidP="00E83B82">
            <w:pPr>
              <w:pStyle w:val="ListParagraph"/>
              <w:keepNext/>
              <w:numPr>
                <w:ilvl w:val="0"/>
                <w:numId w:val="137"/>
              </w:numPr>
              <w:rPr>
                <w:color w:val="000000"/>
                <w:sz w:val="22"/>
                <w:szCs w:val="20"/>
              </w:rPr>
            </w:pPr>
            <w:r w:rsidRPr="00526D7B">
              <w:rPr>
                <w:color w:val="000000"/>
                <w:sz w:val="22"/>
                <w:szCs w:val="20"/>
              </w:rPr>
              <w:t>Un léger saignement au site d</w:t>
            </w:r>
            <w:r w:rsidR="00526D7B">
              <w:rPr>
                <w:color w:val="000000"/>
                <w:sz w:val="22"/>
                <w:szCs w:val="20"/>
              </w:rPr>
              <w:t>’</w:t>
            </w:r>
            <w:r w:rsidRPr="00526D7B">
              <w:rPr>
                <w:color w:val="000000"/>
                <w:sz w:val="22"/>
                <w:szCs w:val="20"/>
              </w:rPr>
              <w:t>injection est normal</w:t>
            </w:r>
          </w:p>
        </w:tc>
      </w:tr>
      <w:tr w:rsidR="00985F00" w14:paraId="471A9296" w14:textId="77777777" w:rsidTr="00F643E9">
        <w:tc>
          <w:tcPr>
            <w:tcW w:w="8755" w:type="dxa"/>
            <w:gridSpan w:val="3"/>
            <w:tcBorders>
              <w:top w:val="single" w:sz="4" w:space="0" w:color="auto"/>
              <w:left w:val="single" w:sz="4" w:space="0" w:color="auto"/>
              <w:bottom w:val="single" w:sz="4" w:space="0" w:color="auto"/>
              <w:right w:val="single" w:sz="4" w:space="0" w:color="auto"/>
            </w:tcBorders>
          </w:tcPr>
          <w:p w14:paraId="52C20A9A" w14:textId="77777777" w:rsidR="005A7B29" w:rsidRPr="00526D7B" w:rsidRDefault="002B054B" w:rsidP="00E83B82">
            <w:pPr>
              <w:pStyle w:val="BodyText"/>
              <w:keepNext/>
              <w:tabs>
                <w:tab w:val="left" w:pos="562"/>
              </w:tabs>
              <w:suppressAutoHyphens/>
              <w:spacing w:line="240" w:lineRule="auto"/>
              <w:jc w:val="left"/>
              <w:rPr>
                <w:b/>
              </w:rPr>
            </w:pPr>
            <w:r w:rsidRPr="00526D7B">
              <w:rPr>
                <w:b/>
              </w:rPr>
              <w:t>ETAPE 9</w:t>
            </w:r>
          </w:p>
          <w:p w14:paraId="791DA762" w14:textId="77777777" w:rsidR="005A7B29" w:rsidRPr="00526D7B" w:rsidRDefault="005A7B29" w:rsidP="00E83B82">
            <w:pPr>
              <w:pStyle w:val="BodyText"/>
              <w:keepNext/>
              <w:tabs>
                <w:tab w:val="left" w:pos="562"/>
              </w:tabs>
              <w:suppressAutoHyphens/>
              <w:spacing w:line="240" w:lineRule="auto"/>
              <w:jc w:val="left"/>
            </w:pPr>
          </w:p>
          <w:p w14:paraId="01AB5AF5" w14:textId="77777777" w:rsidR="005A7B29" w:rsidRPr="00526D7B" w:rsidRDefault="002B054B" w:rsidP="00E83B82">
            <w:pPr>
              <w:pStyle w:val="BodyText"/>
              <w:keepNext/>
              <w:tabs>
                <w:tab w:val="left" w:pos="562"/>
              </w:tabs>
              <w:suppressAutoHyphens/>
              <w:spacing w:line="240" w:lineRule="auto"/>
              <w:jc w:val="left"/>
            </w:pPr>
            <w:r w:rsidRPr="00526D7B">
              <w:t xml:space="preserve">Jetez la seringue préremplie utilisée dans un collecteur de déchets comme indiqué par votre médecin, infirmier/ère ou pharmacien. </w:t>
            </w:r>
            <w:r w:rsidRPr="00526D7B">
              <w:rPr>
                <w:b/>
              </w:rPr>
              <w:t>Ne jamais</w:t>
            </w:r>
            <w:r w:rsidRPr="00526D7B">
              <w:t xml:space="preserve"> remettre le capuchon sur l</w:t>
            </w:r>
            <w:r w:rsidR="00526D7B">
              <w:t>’</w:t>
            </w:r>
            <w:r w:rsidRPr="00526D7B">
              <w:t>aiguille.</w:t>
            </w:r>
          </w:p>
          <w:p w14:paraId="25CD2253" w14:textId="77777777" w:rsidR="005A7B29" w:rsidRPr="00526D7B" w:rsidRDefault="005A7B29" w:rsidP="00E83B82">
            <w:pPr>
              <w:pStyle w:val="BodyText"/>
              <w:keepNext/>
              <w:tabs>
                <w:tab w:val="left" w:pos="562"/>
              </w:tabs>
              <w:suppressAutoHyphens/>
              <w:spacing w:line="240" w:lineRule="auto"/>
            </w:pPr>
          </w:p>
          <w:p w14:paraId="49AAA245" w14:textId="77777777" w:rsidR="005A7B29" w:rsidRPr="00526D7B" w:rsidRDefault="002B054B" w:rsidP="00E83B82">
            <w:pPr>
              <w:pStyle w:val="BodyText"/>
              <w:keepNext/>
              <w:numPr>
                <w:ilvl w:val="0"/>
                <w:numId w:val="138"/>
              </w:numPr>
              <w:tabs>
                <w:tab w:val="left" w:pos="709"/>
              </w:tabs>
              <w:suppressAutoHyphens/>
              <w:spacing w:line="240" w:lineRule="auto"/>
              <w:ind w:left="709" w:hanging="352"/>
            </w:pPr>
            <w:r w:rsidRPr="00526D7B">
              <w:rPr>
                <w:b/>
              </w:rPr>
              <w:t>Ne pas</w:t>
            </w:r>
            <w:r w:rsidRPr="00526D7B">
              <w:t xml:space="preserve"> recycler ou jeter la seringue préremplie dans les ordures ménagères</w:t>
            </w:r>
          </w:p>
          <w:p w14:paraId="322012ED" w14:textId="77777777" w:rsidR="005A7B29" w:rsidRPr="00526D7B" w:rsidRDefault="002B054B" w:rsidP="00E83B82">
            <w:pPr>
              <w:pStyle w:val="BodyText"/>
              <w:keepNext/>
              <w:numPr>
                <w:ilvl w:val="0"/>
                <w:numId w:val="138"/>
              </w:numPr>
              <w:tabs>
                <w:tab w:val="left" w:pos="709"/>
              </w:tabs>
              <w:suppressAutoHyphens/>
              <w:spacing w:line="240" w:lineRule="auto"/>
              <w:ind w:left="709" w:hanging="352"/>
              <w:jc w:val="left"/>
            </w:pPr>
            <w:r w:rsidRPr="00526D7B">
              <w:t>Gardez</w:t>
            </w:r>
            <w:r w:rsidRPr="00526D7B">
              <w:rPr>
                <w:b/>
              </w:rPr>
              <w:t xml:space="preserve"> toujours</w:t>
            </w:r>
            <w:r w:rsidRPr="00526D7B">
              <w:t xml:space="preserve"> la seringue préremplie et le collecteur de déchets hors de la vue et de la portée des enfants</w:t>
            </w:r>
          </w:p>
          <w:p w14:paraId="1382CA1E" w14:textId="77777777" w:rsidR="005A7B29" w:rsidRPr="00526D7B" w:rsidRDefault="005A7B29" w:rsidP="00E83B82">
            <w:pPr>
              <w:pStyle w:val="BodyText"/>
              <w:keepNext/>
              <w:tabs>
                <w:tab w:val="left" w:pos="562"/>
              </w:tabs>
              <w:suppressAutoHyphens/>
              <w:spacing w:line="240" w:lineRule="auto"/>
              <w:jc w:val="left"/>
            </w:pPr>
          </w:p>
          <w:p w14:paraId="1B90A755" w14:textId="77777777" w:rsidR="005A7B29" w:rsidRPr="00526D7B" w:rsidRDefault="002B054B" w:rsidP="00E83B82">
            <w:pPr>
              <w:pStyle w:val="BodyText"/>
              <w:keepNext/>
              <w:tabs>
                <w:tab w:val="left" w:pos="562"/>
              </w:tabs>
              <w:suppressAutoHyphens/>
              <w:spacing w:line="240" w:lineRule="auto"/>
              <w:jc w:val="left"/>
            </w:pPr>
            <w:r w:rsidRPr="00526D7B">
              <w:t>Le capuchon de l</w:t>
            </w:r>
            <w:r w:rsidR="00526D7B">
              <w:t>’</w:t>
            </w:r>
            <w:r w:rsidRPr="00526D7B">
              <w:t>aiguille, le tampon d</w:t>
            </w:r>
            <w:r w:rsidR="00526D7B">
              <w:t>’</w:t>
            </w:r>
            <w:r w:rsidRPr="00526D7B">
              <w:t>alcool, la boule de coton ou compresse, le blister et l</w:t>
            </w:r>
            <w:r w:rsidR="00526D7B">
              <w:t>’</w:t>
            </w:r>
            <w:r w:rsidRPr="00526D7B">
              <w:t>emballage peuvent être jetés avec vos ordures ménagères.</w:t>
            </w:r>
          </w:p>
          <w:p w14:paraId="177037D5" w14:textId="77777777" w:rsidR="005A7B29" w:rsidRPr="00526D7B" w:rsidRDefault="005A7B29" w:rsidP="00E83B82">
            <w:pPr>
              <w:pStyle w:val="BodyText"/>
              <w:keepNext/>
              <w:tabs>
                <w:tab w:val="left" w:pos="562"/>
              </w:tabs>
              <w:suppressAutoHyphens/>
              <w:jc w:val="left"/>
            </w:pPr>
          </w:p>
        </w:tc>
      </w:tr>
    </w:tbl>
    <w:p w14:paraId="617664C6" w14:textId="77777777" w:rsidR="005A7B29" w:rsidRPr="00526D7B" w:rsidRDefault="005A7B29" w:rsidP="008D24B8">
      <w:pPr>
        <w:jc w:val="center"/>
        <w:rPr>
          <w:sz w:val="22"/>
          <w:szCs w:val="22"/>
        </w:rPr>
      </w:pPr>
    </w:p>
    <w:p w14:paraId="1604E96E" w14:textId="77777777" w:rsidR="007B763D" w:rsidRPr="00526D7B" w:rsidRDefault="002B054B" w:rsidP="00F57F2C">
      <w:pPr>
        <w:pStyle w:val="Title"/>
        <w:rPr>
          <w:del w:id="20660" w:author="AbbVie_02" w:date="2025-05-12T16:45:00Z"/>
          <w:szCs w:val="22"/>
        </w:rPr>
      </w:pPr>
      <w:del w:id="20661" w:author="AbbVie_02" w:date="2025-05-12T16:45:00Z">
        <w:r w:rsidRPr="00526D7B">
          <w:rPr>
            <w:b w:val="0"/>
            <w:szCs w:val="22"/>
          </w:rPr>
          <w:br w:type="page"/>
        </w:r>
        <w:r w:rsidR="00692B53" w:rsidRPr="00526D7B">
          <w:lastRenderedPageBreak/>
          <w:delText xml:space="preserve"> </w:delText>
        </w:r>
      </w:del>
    </w:p>
    <w:p w14:paraId="557BF135" w14:textId="77777777" w:rsidR="00893903" w:rsidRPr="00526D7B" w:rsidRDefault="002B054B" w:rsidP="00E55C88">
      <w:pPr>
        <w:pStyle w:val="Title"/>
        <w:rPr>
          <w:szCs w:val="22"/>
        </w:rPr>
      </w:pPr>
      <w:r w:rsidRPr="00526D7B">
        <w:br w:type="page"/>
      </w:r>
    </w:p>
    <w:p w14:paraId="0EE16CB4" w14:textId="77777777" w:rsidR="00893903" w:rsidRPr="00526D7B" w:rsidRDefault="002B054B" w:rsidP="009664B6">
      <w:pPr>
        <w:pStyle w:val="Title"/>
        <w:rPr>
          <w:szCs w:val="22"/>
        </w:rPr>
      </w:pPr>
      <w:r w:rsidRPr="00526D7B">
        <w:rPr>
          <w:szCs w:val="22"/>
        </w:rPr>
        <w:lastRenderedPageBreak/>
        <w:t xml:space="preserve">Notice : </w:t>
      </w:r>
      <w:r w:rsidR="0070536A" w:rsidRPr="00526D7B">
        <w:rPr>
          <w:szCs w:val="22"/>
        </w:rPr>
        <w:t>I</w:t>
      </w:r>
      <w:r w:rsidRPr="00526D7B">
        <w:rPr>
          <w:szCs w:val="22"/>
        </w:rPr>
        <w:t>nformation du patient</w:t>
      </w:r>
    </w:p>
    <w:p w14:paraId="7913DED3" w14:textId="77777777" w:rsidR="00893903" w:rsidRPr="00526D7B" w:rsidRDefault="00893903" w:rsidP="009664B6">
      <w:pPr>
        <w:pStyle w:val="Title"/>
        <w:rPr>
          <w:szCs w:val="22"/>
        </w:rPr>
      </w:pPr>
    </w:p>
    <w:p w14:paraId="0A582FA7" w14:textId="77777777" w:rsidR="00893903" w:rsidRPr="00526D7B" w:rsidRDefault="002B054B" w:rsidP="009664B6">
      <w:pPr>
        <w:pStyle w:val="Title"/>
        <w:rPr>
          <w:b w:val="0"/>
          <w:bCs w:val="0"/>
          <w:szCs w:val="22"/>
        </w:rPr>
      </w:pPr>
      <w:r w:rsidRPr="00526D7B">
        <w:rPr>
          <w:szCs w:val="22"/>
        </w:rPr>
        <w:t xml:space="preserve">Humira </w:t>
      </w:r>
      <w:r w:rsidRPr="00526D7B">
        <w:rPr>
          <w:bCs w:val="0"/>
          <w:szCs w:val="22"/>
        </w:rPr>
        <w:t xml:space="preserve">40 mg, solution injectable en stylo prérempli </w:t>
      </w:r>
    </w:p>
    <w:p w14:paraId="7428DBD4" w14:textId="77777777" w:rsidR="00893903" w:rsidRPr="00526D7B" w:rsidRDefault="002B054B" w:rsidP="009664B6">
      <w:pPr>
        <w:pStyle w:val="Title"/>
        <w:rPr>
          <w:b w:val="0"/>
          <w:bCs w:val="0"/>
          <w:szCs w:val="22"/>
        </w:rPr>
      </w:pPr>
      <w:r w:rsidRPr="00526D7B">
        <w:rPr>
          <w:b w:val="0"/>
          <w:bCs w:val="0"/>
          <w:szCs w:val="22"/>
        </w:rPr>
        <w:t>adalimumab</w:t>
      </w:r>
    </w:p>
    <w:p w14:paraId="5E863CC4" w14:textId="77777777" w:rsidR="00893903" w:rsidRPr="00526D7B" w:rsidRDefault="00893903" w:rsidP="009664B6">
      <w:pPr>
        <w:rPr>
          <w:sz w:val="22"/>
          <w:szCs w:val="22"/>
        </w:rPr>
      </w:pPr>
    </w:p>
    <w:p w14:paraId="5ED602A5" w14:textId="77777777" w:rsidR="00893903" w:rsidRPr="00526D7B" w:rsidRDefault="002B054B" w:rsidP="009664B6">
      <w:pPr>
        <w:rPr>
          <w:b/>
          <w:sz w:val="22"/>
          <w:szCs w:val="22"/>
        </w:rPr>
      </w:pPr>
      <w:r w:rsidRPr="00526D7B">
        <w:rPr>
          <w:b/>
          <w:sz w:val="22"/>
          <w:szCs w:val="22"/>
        </w:rPr>
        <w:t>Veuillez lire attentivement cette notice avant d</w:t>
      </w:r>
      <w:r w:rsidR="00526D7B">
        <w:rPr>
          <w:b/>
          <w:sz w:val="22"/>
          <w:szCs w:val="22"/>
        </w:rPr>
        <w:t>’</w:t>
      </w:r>
      <w:r w:rsidRPr="00526D7B">
        <w:rPr>
          <w:b/>
          <w:sz w:val="22"/>
          <w:szCs w:val="22"/>
        </w:rPr>
        <w:t>utiliser ce médicament car elle contient des informations importantes pour vous.</w:t>
      </w:r>
    </w:p>
    <w:p w14:paraId="53304CCE" w14:textId="77777777" w:rsidR="00893903" w:rsidRPr="00526D7B" w:rsidRDefault="002B054B" w:rsidP="009664B6">
      <w:pPr>
        <w:pStyle w:val="BodyTextIndent"/>
        <w:rPr>
          <w:b w:val="0"/>
          <w:color w:val="auto"/>
          <w:szCs w:val="22"/>
          <w:lang w:val="fr-FR"/>
        </w:rPr>
      </w:pPr>
      <w:r w:rsidRPr="00526D7B">
        <w:rPr>
          <w:b w:val="0"/>
          <w:color w:val="auto"/>
          <w:szCs w:val="22"/>
          <w:lang w:val="fr-FR"/>
        </w:rPr>
        <w:t>-</w:t>
      </w:r>
      <w:r w:rsidRPr="00526D7B">
        <w:rPr>
          <w:b w:val="0"/>
          <w:color w:val="auto"/>
          <w:szCs w:val="22"/>
          <w:lang w:val="fr-FR"/>
        </w:rPr>
        <w:tab/>
        <w:t>Gardez cette notice. Vous pourriez avoir besoin de la relire.</w:t>
      </w:r>
    </w:p>
    <w:p w14:paraId="7EFF6501" w14:textId="77777777" w:rsidR="00893903" w:rsidRPr="00526D7B" w:rsidRDefault="002B054B" w:rsidP="009664B6">
      <w:pPr>
        <w:tabs>
          <w:tab w:val="left" w:pos="540"/>
        </w:tabs>
        <w:ind w:left="540" w:hanging="540"/>
        <w:rPr>
          <w:sz w:val="22"/>
          <w:szCs w:val="22"/>
        </w:rPr>
      </w:pPr>
      <w:r w:rsidRPr="00526D7B">
        <w:rPr>
          <w:sz w:val="22"/>
          <w:szCs w:val="22"/>
        </w:rPr>
        <w:t>-</w:t>
      </w:r>
      <w:r w:rsidRPr="00526D7B">
        <w:rPr>
          <w:sz w:val="22"/>
          <w:szCs w:val="22"/>
        </w:rPr>
        <w:tab/>
        <w:t xml:space="preserve">Votre médecin vous remettra également une </w:t>
      </w:r>
      <w:r w:rsidRPr="00526D7B">
        <w:rPr>
          <w:b/>
          <w:sz w:val="22"/>
          <w:szCs w:val="22"/>
        </w:rPr>
        <w:t>Carte de Surveillance</w:t>
      </w:r>
      <w:r w:rsidRPr="00526D7B">
        <w:rPr>
          <w:sz w:val="22"/>
          <w:szCs w:val="22"/>
        </w:rPr>
        <w:t xml:space="preserve"> qui comporte d</w:t>
      </w:r>
      <w:r w:rsidR="00526D7B">
        <w:rPr>
          <w:sz w:val="22"/>
          <w:szCs w:val="22"/>
        </w:rPr>
        <w:t>’</w:t>
      </w:r>
      <w:r w:rsidRPr="00526D7B">
        <w:rPr>
          <w:sz w:val="22"/>
          <w:szCs w:val="22"/>
        </w:rPr>
        <w:t>importantes informations sur la tolérance que vous devez connaître avant de commencer votre trai</w:t>
      </w:r>
      <w:r w:rsidR="0056463B" w:rsidRPr="00526D7B">
        <w:rPr>
          <w:sz w:val="22"/>
          <w:szCs w:val="22"/>
        </w:rPr>
        <w:t>te</w:t>
      </w:r>
      <w:r w:rsidRPr="00526D7B">
        <w:rPr>
          <w:sz w:val="22"/>
          <w:szCs w:val="22"/>
        </w:rPr>
        <w:t xml:space="preserve">ment avec Humira et pendant le traitement. Conservez cette </w:t>
      </w:r>
      <w:r w:rsidRPr="00526D7B">
        <w:rPr>
          <w:b/>
          <w:sz w:val="22"/>
          <w:szCs w:val="22"/>
        </w:rPr>
        <w:t>Carte</w:t>
      </w:r>
      <w:r w:rsidRPr="00526D7B">
        <w:rPr>
          <w:sz w:val="22"/>
          <w:szCs w:val="22"/>
        </w:rPr>
        <w:t xml:space="preserve"> </w:t>
      </w:r>
      <w:r w:rsidRPr="00526D7B">
        <w:rPr>
          <w:b/>
          <w:sz w:val="22"/>
          <w:szCs w:val="22"/>
        </w:rPr>
        <w:t>de Surveillance</w:t>
      </w:r>
      <w:r w:rsidRPr="00526D7B">
        <w:rPr>
          <w:sz w:val="22"/>
          <w:szCs w:val="22"/>
        </w:rPr>
        <w:t xml:space="preserve"> avec vous.</w:t>
      </w:r>
    </w:p>
    <w:p w14:paraId="26D2E654" w14:textId="77777777" w:rsidR="00893903" w:rsidRPr="00526D7B" w:rsidRDefault="002B054B" w:rsidP="009664B6">
      <w:pPr>
        <w:tabs>
          <w:tab w:val="left" w:pos="540"/>
        </w:tabs>
        <w:ind w:left="540" w:hanging="540"/>
        <w:rPr>
          <w:sz w:val="22"/>
          <w:szCs w:val="22"/>
        </w:rPr>
      </w:pPr>
      <w:r w:rsidRPr="00526D7B">
        <w:rPr>
          <w:sz w:val="22"/>
          <w:szCs w:val="22"/>
        </w:rPr>
        <w:t>-</w:t>
      </w:r>
      <w:r w:rsidRPr="00526D7B">
        <w:rPr>
          <w:sz w:val="22"/>
          <w:szCs w:val="22"/>
        </w:rPr>
        <w:tab/>
        <w:t xml:space="preserve">Si vous avez </w:t>
      </w:r>
      <w:r w:rsidR="0070536A" w:rsidRPr="00526D7B">
        <w:rPr>
          <w:sz w:val="22"/>
          <w:szCs w:val="22"/>
        </w:rPr>
        <w:t>d</w:t>
      </w:r>
      <w:r w:rsidR="00526D7B">
        <w:rPr>
          <w:sz w:val="22"/>
          <w:szCs w:val="22"/>
        </w:rPr>
        <w:t>’</w:t>
      </w:r>
      <w:r w:rsidR="0070536A" w:rsidRPr="00526D7B">
        <w:rPr>
          <w:sz w:val="22"/>
          <w:szCs w:val="22"/>
        </w:rPr>
        <w:t>autres</w:t>
      </w:r>
      <w:r w:rsidRPr="00526D7B">
        <w:rPr>
          <w:sz w:val="22"/>
          <w:szCs w:val="22"/>
        </w:rPr>
        <w:t xml:space="preserve"> questions, interrogez votre médecin ou pharmacien.</w:t>
      </w:r>
    </w:p>
    <w:p w14:paraId="03DAEDE0" w14:textId="77777777" w:rsidR="00893903" w:rsidRPr="00526D7B" w:rsidRDefault="002B054B" w:rsidP="009664B6">
      <w:pPr>
        <w:tabs>
          <w:tab w:val="left" w:pos="540"/>
        </w:tabs>
        <w:ind w:left="540" w:hanging="540"/>
        <w:rPr>
          <w:sz w:val="22"/>
          <w:szCs w:val="22"/>
        </w:rPr>
      </w:pPr>
      <w:r w:rsidRPr="00526D7B">
        <w:rPr>
          <w:sz w:val="22"/>
          <w:szCs w:val="22"/>
        </w:rPr>
        <w:t>-</w:t>
      </w:r>
      <w:r w:rsidRPr="00526D7B">
        <w:rPr>
          <w:sz w:val="22"/>
          <w:szCs w:val="22"/>
        </w:rPr>
        <w:tab/>
        <w:t>Ce médicament vous a été personnellement prescrit. Ne le donnez pas à d</w:t>
      </w:r>
      <w:r w:rsidR="00526D7B">
        <w:rPr>
          <w:sz w:val="22"/>
          <w:szCs w:val="22"/>
        </w:rPr>
        <w:t>’</w:t>
      </w:r>
      <w:r w:rsidRPr="00526D7B">
        <w:rPr>
          <w:sz w:val="22"/>
          <w:szCs w:val="22"/>
        </w:rPr>
        <w:t>autres personnes. Il pourrait leur être nocif, même si les signes de leur maladie sont identiques aux vôtres.</w:t>
      </w:r>
    </w:p>
    <w:p w14:paraId="00E45730" w14:textId="77777777" w:rsidR="00893903" w:rsidRPr="00526D7B" w:rsidRDefault="002B054B" w:rsidP="009664B6">
      <w:pPr>
        <w:tabs>
          <w:tab w:val="left" w:pos="540"/>
        </w:tabs>
        <w:ind w:left="540" w:hanging="540"/>
        <w:rPr>
          <w:sz w:val="22"/>
          <w:szCs w:val="22"/>
        </w:rPr>
      </w:pPr>
      <w:r w:rsidRPr="00526D7B">
        <w:rPr>
          <w:sz w:val="22"/>
          <w:szCs w:val="22"/>
        </w:rPr>
        <w:t>-</w:t>
      </w:r>
      <w:r w:rsidRPr="00526D7B">
        <w:rPr>
          <w:sz w:val="22"/>
          <w:szCs w:val="22"/>
        </w:rPr>
        <w:tab/>
        <w:t>Si vous ressentez un quelconque effet indésirable, parlez-en à votre médecin ou votre pharmacien. Ceci s</w:t>
      </w:r>
      <w:r w:rsidR="00526D7B">
        <w:rPr>
          <w:sz w:val="22"/>
          <w:szCs w:val="22"/>
        </w:rPr>
        <w:t>’</w:t>
      </w:r>
      <w:r w:rsidRPr="00526D7B">
        <w:rPr>
          <w:sz w:val="22"/>
          <w:szCs w:val="22"/>
        </w:rPr>
        <w:t>applique aussi à tout effet indésirable qui ne serait pas mentionné dans cette notice. Voir rubrique 4.</w:t>
      </w:r>
    </w:p>
    <w:p w14:paraId="52F17160" w14:textId="77777777" w:rsidR="00893903" w:rsidRPr="00526D7B" w:rsidRDefault="00893903" w:rsidP="009664B6">
      <w:pPr>
        <w:rPr>
          <w:sz w:val="22"/>
          <w:szCs w:val="22"/>
        </w:rPr>
      </w:pPr>
    </w:p>
    <w:p w14:paraId="13975EC6" w14:textId="77777777" w:rsidR="00893903" w:rsidRPr="00526D7B" w:rsidRDefault="002B054B" w:rsidP="009664B6">
      <w:pPr>
        <w:rPr>
          <w:b/>
          <w:sz w:val="22"/>
          <w:szCs w:val="22"/>
        </w:rPr>
      </w:pPr>
      <w:r w:rsidRPr="00526D7B">
        <w:rPr>
          <w:b/>
          <w:sz w:val="22"/>
          <w:szCs w:val="22"/>
        </w:rPr>
        <w:t>Que contient cette notice</w:t>
      </w:r>
      <w:r w:rsidR="00F96E0F" w:rsidRPr="00526D7B">
        <w:rPr>
          <w:b/>
          <w:sz w:val="22"/>
          <w:szCs w:val="22"/>
        </w:rPr>
        <w:t> ?</w:t>
      </w:r>
    </w:p>
    <w:p w14:paraId="311B8A47" w14:textId="77777777" w:rsidR="00893903" w:rsidRPr="00526D7B" w:rsidRDefault="002B054B" w:rsidP="009664B6">
      <w:pPr>
        <w:pStyle w:val="BodyText3"/>
        <w:tabs>
          <w:tab w:val="left" w:pos="540"/>
        </w:tabs>
        <w:rPr>
          <w:szCs w:val="22"/>
        </w:rPr>
      </w:pPr>
      <w:r w:rsidRPr="00526D7B">
        <w:rPr>
          <w:szCs w:val="22"/>
        </w:rPr>
        <w:t>1.</w:t>
      </w:r>
      <w:r w:rsidRPr="00526D7B">
        <w:rPr>
          <w:szCs w:val="22"/>
        </w:rPr>
        <w:tab/>
        <w:t>Qu</w:t>
      </w:r>
      <w:r w:rsidR="00526D7B">
        <w:rPr>
          <w:szCs w:val="22"/>
        </w:rPr>
        <w:t>’</w:t>
      </w:r>
      <w:r w:rsidRPr="00526D7B">
        <w:rPr>
          <w:szCs w:val="22"/>
        </w:rPr>
        <w:t>est-ce qu</w:t>
      </w:r>
      <w:r w:rsidR="00526D7B">
        <w:rPr>
          <w:szCs w:val="22"/>
        </w:rPr>
        <w:t>’</w:t>
      </w:r>
      <w:r w:rsidRPr="00526D7B">
        <w:rPr>
          <w:szCs w:val="22"/>
        </w:rPr>
        <w:t>Humira et dans quel</w:t>
      </w:r>
      <w:r w:rsidR="008E389F" w:rsidRPr="00526D7B">
        <w:rPr>
          <w:szCs w:val="22"/>
        </w:rPr>
        <w:t>s</w:t>
      </w:r>
      <w:r w:rsidRPr="00526D7B">
        <w:rPr>
          <w:szCs w:val="22"/>
        </w:rPr>
        <w:t xml:space="preserve"> cas est-il utilisé </w:t>
      </w:r>
    </w:p>
    <w:p w14:paraId="0894900D" w14:textId="77777777" w:rsidR="00893903" w:rsidRPr="00526D7B" w:rsidRDefault="002B054B" w:rsidP="009664B6">
      <w:pPr>
        <w:tabs>
          <w:tab w:val="left" w:pos="540"/>
        </w:tabs>
        <w:rPr>
          <w:sz w:val="22"/>
          <w:szCs w:val="22"/>
        </w:rPr>
      </w:pPr>
      <w:r w:rsidRPr="00526D7B">
        <w:rPr>
          <w:sz w:val="22"/>
          <w:szCs w:val="22"/>
        </w:rPr>
        <w:t>2.</w:t>
      </w:r>
      <w:r w:rsidRPr="00526D7B">
        <w:rPr>
          <w:sz w:val="22"/>
          <w:szCs w:val="22"/>
        </w:rPr>
        <w:tab/>
        <w:t>Quelles sont les informations à connaître avant de prendre Humira</w:t>
      </w:r>
    </w:p>
    <w:p w14:paraId="4666F66C" w14:textId="77777777" w:rsidR="00893903" w:rsidRPr="00526D7B" w:rsidRDefault="002B054B" w:rsidP="009664B6">
      <w:pPr>
        <w:tabs>
          <w:tab w:val="left" w:pos="540"/>
        </w:tabs>
        <w:rPr>
          <w:sz w:val="22"/>
          <w:szCs w:val="22"/>
        </w:rPr>
      </w:pPr>
      <w:r w:rsidRPr="00526D7B">
        <w:rPr>
          <w:sz w:val="22"/>
          <w:szCs w:val="22"/>
        </w:rPr>
        <w:t>3.</w:t>
      </w:r>
      <w:r w:rsidRPr="00526D7B">
        <w:rPr>
          <w:sz w:val="22"/>
          <w:szCs w:val="22"/>
        </w:rPr>
        <w:tab/>
        <w:t>Comment utiliser Humira</w:t>
      </w:r>
    </w:p>
    <w:p w14:paraId="770873CF" w14:textId="77777777" w:rsidR="00893903" w:rsidRPr="00526D7B" w:rsidRDefault="002B054B" w:rsidP="009664B6">
      <w:pPr>
        <w:tabs>
          <w:tab w:val="left" w:pos="540"/>
        </w:tabs>
        <w:rPr>
          <w:sz w:val="22"/>
          <w:szCs w:val="22"/>
        </w:rPr>
      </w:pPr>
      <w:r w:rsidRPr="00526D7B">
        <w:rPr>
          <w:sz w:val="22"/>
          <w:szCs w:val="22"/>
        </w:rPr>
        <w:t>4.</w:t>
      </w:r>
      <w:r w:rsidRPr="00526D7B">
        <w:rPr>
          <w:sz w:val="22"/>
          <w:szCs w:val="22"/>
        </w:rPr>
        <w:tab/>
        <w:t>Quels sont les effets indésirables éventuels</w:t>
      </w:r>
      <w:r w:rsidR="0070536A" w:rsidRPr="00526D7B">
        <w:rPr>
          <w:sz w:val="22"/>
          <w:szCs w:val="22"/>
        </w:rPr>
        <w:t> </w:t>
      </w:r>
    </w:p>
    <w:p w14:paraId="1A4FBF97" w14:textId="77777777" w:rsidR="00893903" w:rsidRPr="00526D7B" w:rsidRDefault="002B054B" w:rsidP="009664B6">
      <w:pPr>
        <w:tabs>
          <w:tab w:val="left" w:pos="540"/>
        </w:tabs>
        <w:rPr>
          <w:sz w:val="22"/>
          <w:szCs w:val="22"/>
        </w:rPr>
      </w:pPr>
      <w:r w:rsidRPr="00526D7B">
        <w:rPr>
          <w:sz w:val="22"/>
          <w:szCs w:val="22"/>
        </w:rPr>
        <w:t>5.</w:t>
      </w:r>
      <w:r w:rsidRPr="00526D7B">
        <w:rPr>
          <w:sz w:val="22"/>
          <w:szCs w:val="22"/>
        </w:rPr>
        <w:tab/>
        <w:t>Comment conserver Humira</w:t>
      </w:r>
    </w:p>
    <w:p w14:paraId="0075D335" w14:textId="77777777" w:rsidR="00893903" w:rsidRPr="00526D7B" w:rsidRDefault="002B054B" w:rsidP="009664B6">
      <w:pPr>
        <w:tabs>
          <w:tab w:val="left" w:pos="540"/>
        </w:tabs>
        <w:rPr>
          <w:sz w:val="22"/>
          <w:szCs w:val="22"/>
        </w:rPr>
      </w:pPr>
      <w:r w:rsidRPr="00526D7B">
        <w:rPr>
          <w:sz w:val="22"/>
          <w:szCs w:val="22"/>
        </w:rPr>
        <w:t>6.</w:t>
      </w:r>
      <w:r w:rsidRPr="00526D7B">
        <w:rPr>
          <w:sz w:val="22"/>
          <w:szCs w:val="22"/>
        </w:rPr>
        <w:tab/>
        <w:t>Contenu de l</w:t>
      </w:r>
      <w:r w:rsidR="00526D7B">
        <w:rPr>
          <w:sz w:val="22"/>
          <w:szCs w:val="22"/>
        </w:rPr>
        <w:t>’</w:t>
      </w:r>
      <w:r w:rsidRPr="00526D7B">
        <w:rPr>
          <w:sz w:val="22"/>
          <w:szCs w:val="22"/>
        </w:rPr>
        <w:t>emballage et autres informations</w:t>
      </w:r>
    </w:p>
    <w:p w14:paraId="43345971" w14:textId="77777777" w:rsidR="00893903" w:rsidRPr="00526D7B" w:rsidRDefault="002B054B" w:rsidP="009664B6">
      <w:pPr>
        <w:tabs>
          <w:tab w:val="left" w:pos="540"/>
        </w:tabs>
        <w:rPr>
          <w:sz w:val="22"/>
          <w:szCs w:val="22"/>
        </w:rPr>
      </w:pPr>
      <w:r w:rsidRPr="00526D7B">
        <w:rPr>
          <w:sz w:val="22"/>
          <w:szCs w:val="22"/>
        </w:rPr>
        <w:t>7.</w:t>
      </w:r>
      <w:r w:rsidRPr="00526D7B">
        <w:rPr>
          <w:sz w:val="22"/>
          <w:szCs w:val="22"/>
        </w:rPr>
        <w:tab/>
      </w:r>
      <w:r w:rsidR="0063668C" w:rsidRPr="00526D7B">
        <w:rPr>
          <w:sz w:val="22"/>
          <w:szCs w:val="22"/>
        </w:rPr>
        <w:t>Injecter Humira</w:t>
      </w:r>
    </w:p>
    <w:p w14:paraId="4A581EF1" w14:textId="77777777" w:rsidR="00893903" w:rsidRPr="00526D7B" w:rsidRDefault="00893903" w:rsidP="009664B6">
      <w:pPr>
        <w:rPr>
          <w:sz w:val="22"/>
          <w:szCs w:val="22"/>
        </w:rPr>
      </w:pPr>
    </w:p>
    <w:p w14:paraId="31A7CF28" w14:textId="77777777" w:rsidR="00893903" w:rsidRPr="00526D7B" w:rsidRDefault="00893903" w:rsidP="009664B6">
      <w:pPr>
        <w:rPr>
          <w:sz w:val="22"/>
          <w:szCs w:val="22"/>
        </w:rPr>
      </w:pPr>
    </w:p>
    <w:p w14:paraId="0DC2EF93" w14:textId="77777777" w:rsidR="00893903" w:rsidRPr="00526D7B" w:rsidRDefault="002B054B" w:rsidP="00603B78">
      <w:pPr>
        <w:numPr>
          <w:ilvl w:val="0"/>
          <w:numId w:val="258"/>
        </w:numPr>
        <w:tabs>
          <w:tab w:val="clear" w:pos="720"/>
          <w:tab w:val="num" w:pos="567"/>
        </w:tabs>
        <w:ind w:left="567" w:hanging="567"/>
        <w:rPr>
          <w:b/>
          <w:sz w:val="22"/>
          <w:szCs w:val="22"/>
        </w:rPr>
      </w:pPr>
      <w:r w:rsidRPr="00526D7B">
        <w:rPr>
          <w:b/>
          <w:sz w:val="22"/>
          <w:szCs w:val="22"/>
        </w:rPr>
        <w:t>Qu</w:t>
      </w:r>
      <w:r w:rsidR="00526D7B">
        <w:rPr>
          <w:b/>
          <w:sz w:val="22"/>
          <w:szCs w:val="22"/>
        </w:rPr>
        <w:t>’</w:t>
      </w:r>
      <w:r w:rsidRPr="00526D7B">
        <w:rPr>
          <w:b/>
          <w:sz w:val="22"/>
          <w:szCs w:val="22"/>
        </w:rPr>
        <w:t>est-ce</w:t>
      </w:r>
      <w:r w:rsidR="00502E8C" w:rsidRPr="00526D7B">
        <w:rPr>
          <w:b/>
          <w:sz w:val="22"/>
          <w:szCs w:val="22"/>
        </w:rPr>
        <w:t xml:space="preserve"> </w:t>
      </w:r>
      <w:r w:rsidRPr="00526D7B">
        <w:rPr>
          <w:b/>
          <w:sz w:val="22"/>
          <w:szCs w:val="22"/>
        </w:rPr>
        <w:t>qu</w:t>
      </w:r>
      <w:r w:rsidR="00526D7B">
        <w:rPr>
          <w:b/>
          <w:sz w:val="22"/>
          <w:szCs w:val="22"/>
        </w:rPr>
        <w:t>’</w:t>
      </w:r>
      <w:r w:rsidRPr="00526D7B">
        <w:rPr>
          <w:b/>
          <w:sz w:val="22"/>
          <w:szCs w:val="22"/>
        </w:rPr>
        <w:t>Humira et dans quel</w:t>
      </w:r>
      <w:r w:rsidR="008E389F" w:rsidRPr="00526D7B">
        <w:rPr>
          <w:b/>
          <w:sz w:val="22"/>
          <w:szCs w:val="22"/>
        </w:rPr>
        <w:t>s</w:t>
      </w:r>
      <w:r w:rsidRPr="00526D7B">
        <w:rPr>
          <w:b/>
          <w:sz w:val="22"/>
          <w:szCs w:val="22"/>
        </w:rPr>
        <w:t xml:space="preserve"> cas est-il utilisé</w:t>
      </w:r>
    </w:p>
    <w:p w14:paraId="0A6D9D2B" w14:textId="77777777" w:rsidR="00893903" w:rsidRPr="00526D7B" w:rsidRDefault="00893903" w:rsidP="009664B6">
      <w:pPr>
        <w:rPr>
          <w:sz w:val="22"/>
          <w:szCs w:val="22"/>
        </w:rPr>
      </w:pPr>
    </w:p>
    <w:p w14:paraId="2A332808" w14:textId="77777777" w:rsidR="00887C94" w:rsidRPr="00526D7B" w:rsidRDefault="002B054B" w:rsidP="009664B6">
      <w:pPr>
        <w:rPr>
          <w:sz w:val="22"/>
          <w:szCs w:val="22"/>
        </w:rPr>
      </w:pPr>
      <w:r w:rsidRPr="00526D7B">
        <w:rPr>
          <w:sz w:val="22"/>
          <w:szCs w:val="22"/>
        </w:rPr>
        <w:t>La substance active contenue dans Humira est l</w:t>
      </w:r>
      <w:r w:rsidR="00526D7B">
        <w:rPr>
          <w:sz w:val="22"/>
          <w:szCs w:val="22"/>
        </w:rPr>
        <w:t>’</w:t>
      </w:r>
      <w:r w:rsidRPr="00526D7B">
        <w:rPr>
          <w:sz w:val="22"/>
          <w:szCs w:val="22"/>
        </w:rPr>
        <w:t>adalimumab.</w:t>
      </w:r>
    </w:p>
    <w:p w14:paraId="0793713C" w14:textId="77777777" w:rsidR="003779A5" w:rsidRPr="00526D7B" w:rsidRDefault="003779A5" w:rsidP="009664B6">
      <w:pPr>
        <w:rPr>
          <w:sz w:val="22"/>
          <w:szCs w:val="22"/>
        </w:rPr>
      </w:pPr>
    </w:p>
    <w:p w14:paraId="3E6BB25C" w14:textId="77777777" w:rsidR="00893903" w:rsidRPr="00526D7B" w:rsidRDefault="002B054B" w:rsidP="009664B6">
      <w:pPr>
        <w:rPr>
          <w:sz w:val="22"/>
          <w:szCs w:val="22"/>
        </w:rPr>
      </w:pPr>
      <w:r w:rsidRPr="00526D7B">
        <w:rPr>
          <w:sz w:val="22"/>
          <w:szCs w:val="22"/>
        </w:rPr>
        <w:t>Humira est utilisé dans le traitement de</w:t>
      </w:r>
    </w:p>
    <w:p w14:paraId="44A649AA" w14:textId="77777777" w:rsidR="00893903" w:rsidRPr="00526D7B" w:rsidRDefault="002B054B" w:rsidP="00BA397C">
      <w:pPr>
        <w:numPr>
          <w:ilvl w:val="0"/>
          <w:numId w:val="16"/>
        </w:numPr>
        <w:rPr>
          <w:sz w:val="22"/>
          <w:szCs w:val="22"/>
        </w:rPr>
      </w:pPr>
      <w:r w:rsidRPr="00526D7B">
        <w:rPr>
          <w:sz w:val="22"/>
          <w:szCs w:val="22"/>
        </w:rPr>
        <w:t>la polyarthrite rhumatoïde</w:t>
      </w:r>
    </w:p>
    <w:p w14:paraId="3A64DB38" w14:textId="77777777" w:rsidR="00893903" w:rsidRPr="00526D7B" w:rsidRDefault="002B054B" w:rsidP="00BA397C">
      <w:pPr>
        <w:numPr>
          <w:ilvl w:val="0"/>
          <w:numId w:val="16"/>
        </w:numPr>
        <w:rPr>
          <w:sz w:val="22"/>
          <w:szCs w:val="22"/>
        </w:rPr>
      </w:pPr>
      <w:r w:rsidRPr="00526D7B">
        <w:rPr>
          <w:sz w:val="22"/>
          <w:szCs w:val="22"/>
        </w:rPr>
        <w:t>l</w:t>
      </w:r>
      <w:r w:rsidR="00526D7B">
        <w:rPr>
          <w:sz w:val="22"/>
          <w:szCs w:val="22"/>
        </w:rPr>
        <w:t>’</w:t>
      </w:r>
      <w:r w:rsidRPr="00526D7B">
        <w:rPr>
          <w:sz w:val="22"/>
          <w:szCs w:val="22"/>
        </w:rPr>
        <w:t>arthrite juvénile idiopathique polyarticulaire</w:t>
      </w:r>
    </w:p>
    <w:p w14:paraId="4A3AD2BA" w14:textId="77777777" w:rsidR="00893903" w:rsidRPr="00526D7B" w:rsidRDefault="002B054B" w:rsidP="00BA397C">
      <w:pPr>
        <w:numPr>
          <w:ilvl w:val="0"/>
          <w:numId w:val="16"/>
        </w:numPr>
        <w:rPr>
          <w:sz w:val="22"/>
          <w:szCs w:val="22"/>
        </w:rPr>
      </w:pPr>
      <w:r w:rsidRPr="00526D7B">
        <w:rPr>
          <w:sz w:val="22"/>
          <w:szCs w:val="22"/>
        </w:rPr>
        <w:t>l</w:t>
      </w:r>
      <w:r w:rsidR="00526D7B">
        <w:rPr>
          <w:sz w:val="22"/>
          <w:szCs w:val="22"/>
        </w:rPr>
        <w:t>’</w:t>
      </w:r>
      <w:r w:rsidRPr="00526D7B">
        <w:rPr>
          <w:sz w:val="22"/>
          <w:szCs w:val="22"/>
        </w:rPr>
        <w:t>arthrite liée à l</w:t>
      </w:r>
      <w:r w:rsidR="00526D7B">
        <w:rPr>
          <w:sz w:val="22"/>
          <w:szCs w:val="22"/>
        </w:rPr>
        <w:t>’</w:t>
      </w:r>
      <w:r w:rsidRPr="00526D7B">
        <w:rPr>
          <w:sz w:val="22"/>
          <w:szCs w:val="22"/>
        </w:rPr>
        <w:t>enthésite</w:t>
      </w:r>
    </w:p>
    <w:p w14:paraId="4DB30C2D" w14:textId="77777777" w:rsidR="00893903" w:rsidRPr="00526D7B" w:rsidRDefault="002B054B" w:rsidP="00BA397C">
      <w:pPr>
        <w:numPr>
          <w:ilvl w:val="0"/>
          <w:numId w:val="16"/>
        </w:numPr>
        <w:rPr>
          <w:sz w:val="22"/>
          <w:szCs w:val="22"/>
        </w:rPr>
      </w:pPr>
      <w:r w:rsidRPr="00526D7B">
        <w:rPr>
          <w:sz w:val="22"/>
          <w:szCs w:val="22"/>
        </w:rPr>
        <w:t>la spondyla</w:t>
      </w:r>
      <w:r w:rsidR="0070536A" w:rsidRPr="00526D7B">
        <w:rPr>
          <w:sz w:val="22"/>
          <w:szCs w:val="22"/>
        </w:rPr>
        <w:t>r</w:t>
      </w:r>
      <w:r w:rsidRPr="00526D7B">
        <w:rPr>
          <w:sz w:val="22"/>
          <w:szCs w:val="22"/>
        </w:rPr>
        <w:t>thrite ankylosante</w:t>
      </w:r>
    </w:p>
    <w:p w14:paraId="68E6F5AF" w14:textId="77777777" w:rsidR="00893903" w:rsidRPr="00526D7B" w:rsidRDefault="002B054B" w:rsidP="00BA397C">
      <w:pPr>
        <w:numPr>
          <w:ilvl w:val="0"/>
          <w:numId w:val="16"/>
        </w:numPr>
        <w:rPr>
          <w:sz w:val="22"/>
          <w:szCs w:val="22"/>
        </w:rPr>
      </w:pPr>
      <w:r w:rsidRPr="00526D7B">
        <w:rPr>
          <w:sz w:val="22"/>
          <w:szCs w:val="22"/>
        </w:rPr>
        <w:t>la spondyloarthrite axiale sans signes radiographiques de spondylarthrite ankylosante</w:t>
      </w:r>
    </w:p>
    <w:p w14:paraId="7F6C2485" w14:textId="77777777" w:rsidR="00893903" w:rsidRPr="00526D7B" w:rsidRDefault="002B054B" w:rsidP="00BA397C">
      <w:pPr>
        <w:numPr>
          <w:ilvl w:val="0"/>
          <w:numId w:val="16"/>
        </w:numPr>
        <w:rPr>
          <w:sz w:val="22"/>
          <w:szCs w:val="22"/>
        </w:rPr>
      </w:pPr>
      <w:r w:rsidRPr="00526D7B">
        <w:rPr>
          <w:sz w:val="22"/>
          <w:szCs w:val="22"/>
        </w:rPr>
        <w:t>le rhumatisme psoriasique</w:t>
      </w:r>
    </w:p>
    <w:p w14:paraId="72C1FC5F" w14:textId="77777777" w:rsidR="00893903" w:rsidRPr="00526D7B" w:rsidRDefault="002B054B" w:rsidP="00BA397C">
      <w:pPr>
        <w:numPr>
          <w:ilvl w:val="0"/>
          <w:numId w:val="16"/>
        </w:numPr>
        <w:rPr>
          <w:sz w:val="22"/>
          <w:szCs w:val="22"/>
        </w:rPr>
      </w:pPr>
      <w:r w:rsidRPr="00526D7B">
        <w:rPr>
          <w:sz w:val="22"/>
          <w:szCs w:val="22"/>
        </w:rPr>
        <w:t>le psoriasis en plaques</w:t>
      </w:r>
    </w:p>
    <w:p w14:paraId="16FBC4AC" w14:textId="77777777" w:rsidR="00893903" w:rsidRPr="00526D7B" w:rsidRDefault="002B054B" w:rsidP="00BA397C">
      <w:pPr>
        <w:numPr>
          <w:ilvl w:val="0"/>
          <w:numId w:val="16"/>
        </w:numPr>
        <w:rPr>
          <w:sz w:val="22"/>
          <w:szCs w:val="22"/>
        </w:rPr>
      </w:pPr>
      <w:r w:rsidRPr="00526D7B">
        <w:rPr>
          <w:sz w:val="22"/>
          <w:szCs w:val="22"/>
        </w:rPr>
        <w:t>l</w:t>
      </w:r>
      <w:r w:rsidR="00526D7B">
        <w:rPr>
          <w:sz w:val="22"/>
          <w:szCs w:val="22"/>
        </w:rPr>
        <w:t>’</w:t>
      </w:r>
      <w:r w:rsidRPr="00526D7B">
        <w:rPr>
          <w:sz w:val="22"/>
          <w:szCs w:val="22"/>
        </w:rPr>
        <w:t>hidrosadénite suppurée</w:t>
      </w:r>
    </w:p>
    <w:p w14:paraId="53B4AD36" w14:textId="77777777" w:rsidR="00893903" w:rsidRPr="00526D7B" w:rsidRDefault="002B054B" w:rsidP="00BA397C">
      <w:pPr>
        <w:numPr>
          <w:ilvl w:val="0"/>
          <w:numId w:val="16"/>
        </w:numPr>
        <w:rPr>
          <w:sz w:val="22"/>
          <w:szCs w:val="22"/>
        </w:rPr>
      </w:pPr>
      <w:r w:rsidRPr="00526D7B">
        <w:rPr>
          <w:sz w:val="22"/>
          <w:szCs w:val="22"/>
        </w:rPr>
        <w:t>la maladie de Crohn</w:t>
      </w:r>
    </w:p>
    <w:p w14:paraId="5565C955" w14:textId="77777777" w:rsidR="00893903" w:rsidRPr="00526D7B" w:rsidRDefault="002B054B" w:rsidP="00BA397C">
      <w:pPr>
        <w:numPr>
          <w:ilvl w:val="0"/>
          <w:numId w:val="16"/>
        </w:numPr>
        <w:rPr>
          <w:sz w:val="22"/>
          <w:szCs w:val="22"/>
        </w:rPr>
      </w:pPr>
      <w:r w:rsidRPr="00526D7B">
        <w:rPr>
          <w:sz w:val="22"/>
          <w:szCs w:val="22"/>
        </w:rPr>
        <w:t>la rectocolite hémorragique</w:t>
      </w:r>
    </w:p>
    <w:p w14:paraId="3CE99E1E" w14:textId="77777777" w:rsidR="00F50C23" w:rsidRPr="00526D7B" w:rsidRDefault="002B054B" w:rsidP="00C97261">
      <w:pPr>
        <w:numPr>
          <w:ilvl w:val="0"/>
          <w:numId w:val="16"/>
        </w:numPr>
        <w:rPr>
          <w:sz w:val="22"/>
          <w:szCs w:val="22"/>
        </w:rPr>
      </w:pPr>
      <w:r w:rsidRPr="00526D7B">
        <w:rPr>
          <w:sz w:val="22"/>
          <w:szCs w:val="22"/>
        </w:rPr>
        <w:t>l</w:t>
      </w:r>
      <w:r w:rsidR="00526D7B">
        <w:rPr>
          <w:sz w:val="22"/>
          <w:szCs w:val="22"/>
        </w:rPr>
        <w:t>’</w:t>
      </w:r>
      <w:r w:rsidRPr="00526D7B">
        <w:rPr>
          <w:sz w:val="22"/>
          <w:szCs w:val="22"/>
        </w:rPr>
        <w:t>uvéite non infectieuse</w:t>
      </w:r>
    </w:p>
    <w:p w14:paraId="6963AF60" w14:textId="77777777" w:rsidR="00893903" w:rsidRPr="00526D7B" w:rsidRDefault="00893903" w:rsidP="008D32F4">
      <w:pPr>
        <w:rPr>
          <w:sz w:val="22"/>
          <w:szCs w:val="22"/>
        </w:rPr>
      </w:pPr>
    </w:p>
    <w:p w14:paraId="304BE4D8" w14:textId="77777777" w:rsidR="00425450" w:rsidRPr="00526D7B" w:rsidRDefault="002B054B" w:rsidP="00425450">
      <w:pPr>
        <w:rPr>
          <w:sz w:val="22"/>
          <w:szCs w:val="22"/>
        </w:rPr>
      </w:pPr>
      <w:r w:rsidRPr="00526D7B">
        <w:rPr>
          <w:sz w:val="22"/>
          <w:szCs w:val="22"/>
        </w:rPr>
        <w:t>Le principe actif dans Humira, l</w:t>
      </w:r>
      <w:r w:rsidR="00526D7B">
        <w:rPr>
          <w:sz w:val="22"/>
          <w:szCs w:val="22"/>
        </w:rPr>
        <w:t>’</w:t>
      </w:r>
      <w:r w:rsidRPr="00526D7B">
        <w:rPr>
          <w:sz w:val="22"/>
          <w:szCs w:val="22"/>
        </w:rPr>
        <w:t>adalimumab, est un anticorps monoclonal humain. Les anticorps monoclonaux sont des protéines qui se lient à une cible spécifique.</w:t>
      </w:r>
    </w:p>
    <w:p w14:paraId="6A970CAE" w14:textId="77777777" w:rsidR="00425450" w:rsidRPr="00526D7B" w:rsidRDefault="00425450" w:rsidP="00425450">
      <w:pPr>
        <w:rPr>
          <w:sz w:val="22"/>
          <w:szCs w:val="22"/>
        </w:rPr>
      </w:pPr>
    </w:p>
    <w:p w14:paraId="3FCE63BA" w14:textId="77777777" w:rsidR="00425450" w:rsidRPr="00526D7B" w:rsidRDefault="002B054B" w:rsidP="00425450">
      <w:pPr>
        <w:rPr>
          <w:sz w:val="22"/>
          <w:szCs w:val="22"/>
        </w:rPr>
      </w:pPr>
      <w:r w:rsidRPr="00526D7B">
        <w:rPr>
          <w:sz w:val="22"/>
          <w:szCs w:val="22"/>
        </w:rPr>
        <w:t>La cible de l</w:t>
      </w:r>
      <w:r w:rsidR="00526D7B">
        <w:rPr>
          <w:sz w:val="22"/>
          <w:szCs w:val="22"/>
        </w:rPr>
        <w:t>’</w:t>
      </w:r>
      <w:r w:rsidRPr="00526D7B">
        <w:rPr>
          <w:sz w:val="22"/>
          <w:szCs w:val="22"/>
        </w:rPr>
        <w:t>adalimumab est une protéine appelée facteur d</w:t>
      </w:r>
      <w:r w:rsidR="00EB3F23" w:rsidRPr="00526D7B">
        <w:rPr>
          <w:sz w:val="22"/>
          <w:szCs w:val="22"/>
        </w:rPr>
        <w:t>e</w:t>
      </w:r>
      <w:r w:rsidRPr="00526D7B">
        <w:rPr>
          <w:sz w:val="22"/>
          <w:szCs w:val="22"/>
        </w:rPr>
        <w:t xml:space="preserve"> nécrose tumoral</w:t>
      </w:r>
      <w:r w:rsidR="00EB3F23" w:rsidRPr="00526D7B">
        <w:rPr>
          <w:sz w:val="22"/>
          <w:szCs w:val="22"/>
        </w:rPr>
        <w:t>e</w:t>
      </w:r>
      <w:r w:rsidR="00530F94" w:rsidRPr="00526D7B">
        <w:rPr>
          <w:sz w:val="22"/>
          <w:szCs w:val="22"/>
        </w:rPr>
        <w:t xml:space="preserve"> (TNFα) qui est impliqué</w:t>
      </w:r>
      <w:r w:rsidR="004A0D9C" w:rsidRPr="00526D7B">
        <w:rPr>
          <w:sz w:val="22"/>
          <w:szCs w:val="22"/>
        </w:rPr>
        <w:t>e</w:t>
      </w:r>
      <w:r w:rsidR="00530F94" w:rsidRPr="00526D7B">
        <w:rPr>
          <w:sz w:val="22"/>
          <w:szCs w:val="22"/>
        </w:rPr>
        <w:t xml:space="preserve"> dans le</w:t>
      </w:r>
      <w:r w:rsidRPr="00526D7B">
        <w:rPr>
          <w:sz w:val="22"/>
          <w:szCs w:val="22"/>
        </w:rPr>
        <w:t xml:space="preserve"> système immunitaire (défense</w:t>
      </w:r>
      <w:r w:rsidR="00EB3F23" w:rsidRPr="00526D7B">
        <w:rPr>
          <w:sz w:val="22"/>
          <w:szCs w:val="22"/>
        </w:rPr>
        <w:t>) et est présent</w:t>
      </w:r>
      <w:r w:rsidR="004A0D9C" w:rsidRPr="00526D7B">
        <w:rPr>
          <w:sz w:val="22"/>
          <w:szCs w:val="22"/>
        </w:rPr>
        <w:t>e</w:t>
      </w:r>
      <w:r w:rsidR="00EB3F23" w:rsidRPr="00526D7B">
        <w:rPr>
          <w:sz w:val="22"/>
          <w:szCs w:val="22"/>
        </w:rPr>
        <w:t xml:space="preserve"> à des taux augment</w:t>
      </w:r>
      <w:r w:rsidRPr="00526D7B">
        <w:rPr>
          <w:sz w:val="22"/>
          <w:szCs w:val="22"/>
        </w:rPr>
        <w:t>és dans les maladies inflammatoires mentionnées ci-dessus. En se liant au TNFα, Humira diminue le processus inflammatoire dans ces maladies.</w:t>
      </w:r>
    </w:p>
    <w:p w14:paraId="6BD49B5A" w14:textId="77777777" w:rsidR="00893903" w:rsidRPr="00526D7B" w:rsidRDefault="00893903" w:rsidP="009664B6">
      <w:pPr>
        <w:rPr>
          <w:sz w:val="22"/>
          <w:szCs w:val="22"/>
        </w:rPr>
      </w:pPr>
    </w:p>
    <w:p w14:paraId="5658C228" w14:textId="77777777" w:rsidR="00893903" w:rsidRPr="00526D7B" w:rsidRDefault="002B054B" w:rsidP="009B3045">
      <w:pPr>
        <w:pStyle w:val="Heading5"/>
        <w:rPr>
          <w:b/>
          <w:szCs w:val="22"/>
          <w:u w:val="none"/>
        </w:rPr>
      </w:pPr>
      <w:r w:rsidRPr="00526D7B">
        <w:rPr>
          <w:b/>
          <w:szCs w:val="22"/>
          <w:u w:val="none"/>
        </w:rPr>
        <w:lastRenderedPageBreak/>
        <w:t>Polyarthrite rhumatoïde</w:t>
      </w:r>
    </w:p>
    <w:p w14:paraId="261D591E" w14:textId="77777777" w:rsidR="00893903" w:rsidRPr="00526D7B" w:rsidRDefault="00893903" w:rsidP="009B3045">
      <w:pPr>
        <w:keepNext/>
        <w:rPr>
          <w:sz w:val="22"/>
          <w:szCs w:val="22"/>
        </w:rPr>
      </w:pPr>
    </w:p>
    <w:p w14:paraId="4EF08C8B" w14:textId="77777777" w:rsidR="00893903" w:rsidRPr="00526D7B" w:rsidRDefault="002B054B" w:rsidP="009B3045">
      <w:pPr>
        <w:keepNext/>
        <w:rPr>
          <w:sz w:val="22"/>
          <w:szCs w:val="22"/>
        </w:rPr>
      </w:pPr>
      <w:r w:rsidRPr="00526D7B">
        <w:rPr>
          <w:sz w:val="22"/>
          <w:szCs w:val="22"/>
        </w:rPr>
        <w:t xml:space="preserve">La polyarthrite rhumatoïde est une maladie inflammatoire des articulations. </w:t>
      </w:r>
    </w:p>
    <w:p w14:paraId="7D4C969F" w14:textId="77777777" w:rsidR="00893903" w:rsidRPr="00526D7B" w:rsidRDefault="00893903" w:rsidP="009664B6">
      <w:pPr>
        <w:rPr>
          <w:sz w:val="22"/>
          <w:szCs w:val="22"/>
        </w:rPr>
      </w:pPr>
    </w:p>
    <w:p w14:paraId="7E3B41B3" w14:textId="77777777" w:rsidR="00893903" w:rsidRPr="00526D7B" w:rsidRDefault="002B054B" w:rsidP="009664B6">
      <w:pPr>
        <w:rPr>
          <w:sz w:val="22"/>
          <w:szCs w:val="22"/>
        </w:rPr>
      </w:pPr>
      <w:r w:rsidRPr="00526D7B">
        <w:rPr>
          <w:sz w:val="22"/>
          <w:szCs w:val="22"/>
        </w:rPr>
        <w:t>Humira est utilisé pour traiter la polyarthrite rhumatoïde modérée à sévère chez l</w:t>
      </w:r>
      <w:r w:rsidR="00526D7B">
        <w:rPr>
          <w:sz w:val="22"/>
          <w:szCs w:val="22"/>
        </w:rPr>
        <w:t>’</w:t>
      </w:r>
      <w:r w:rsidRPr="00526D7B">
        <w:rPr>
          <w:sz w:val="22"/>
          <w:szCs w:val="22"/>
        </w:rPr>
        <w:t>adulte.</w:t>
      </w:r>
    </w:p>
    <w:p w14:paraId="42547E9E" w14:textId="77777777" w:rsidR="00893903" w:rsidRPr="00526D7B" w:rsidRDefault="002B054B" w:rsidP="009664B6">
      <w:pPr>
        <w:rPr>
          <w:sz w:val="22"/>
          <w:szCs w:val="22"/>
        </w:rPr>
      </w:pPr>
      <w:r w:rsidRPr="00526D7B">
        <w:rPr>
          <w:sz w:val="22"/>
          <w:szCs w:val="22"/>
        </w:rPr>
        <w:t>On pourra d</w:t>
      </w:r>
      <w:r w:rsidR="00526D7B">
        <w:rPr>
          <w:sz w:val="22"/>
          <w:szCs w:val="22"/>
        </w:rPr>
        <w:t>’</w:t>
      </w:r>
      <w:r w:rsidRPr="00526D7B">
        <w:rPr>
          <w:sz w:val="22"/>
          <w:szCs w:val="22"/>
        </w:rPr>
        <w:t xml:space="preserve">abord vous prescrire des médicaments de fond tels que du méthotrexate. Si vous répondez insuffisamment à ces traitements, on vous prescrira Humira. </w:t>
      </w:r>
    </w:p>
    <w:p w14:paraId="3E8A405A" w14:textId="77777777" w:rsidR="00893903" w:rsidRPr="00526D7B" w:rsidRDefault="00893903" w:rsidP="009664B6">
      <w:pPr>
        <w:rPr>
          <w:sz w:val="22"/>
          <w:szCs w:val="22"/>
        </w:rPr>
      </w:pPr>
    </w:p>
    <w:p w14:paraId="58D38513" w14:textId="77777777" w:rsidR="00893903" w:rsidRPr="00526D7B" w:rsidRDefault="002B054B" w:rsidP="009664B6">
      <w:pPr>
        <w:rPr>
          <w:sz w:val="22"/>
          <w:szCs w:val="22"/>
        </w:rPr>
      </w:pPr>
      <w:r w:rsidRPr="00526D7B">
        <w:rPr>
          <w:sz w:val="22"/>
          <w:szCs w:val="22"/>
        </w:rPr>
        <w:t>Humira peut aussi être utilisé pour traiter la polyarthrite rhumato</w:t>
      </w:r>
      <w:r w:rsidR="0056463B" w:rsidRPr="00526D7B">
        <w:rPr>
          <w:sz w:val="22"/>
          <w:szCs w:val="22"/>
        </w:rPr>
        <w:t>ï</w:t>
      </w:r>
      <w:r w:rsidRPr="00526D7B">
        <w:rPr>
          <w:sz w:val="22"/>
          <w:szCs w:val="22"/>
        </w:rPr>
        <w:t>de sévère, active et évolutive non traitée préalablement par le méthotrexate.</w:t>
      </w:r>
    </w:p>
    <w:p w14:paraId="45A51593" w14:textId="77777777" w:rsidR="00893903" w:rsidRPr="00526D7B" w:rsidRDefault="00893903" w:rsidP="009664B6">
      <w:pPr>
        <w:rPr>
          <w:sz w:val="22"/>
          <w:szCs w:val="22"/>
        </w:rPr>
      </w:pPr>
    </w:p>
    <w:p w14:paraId="693982EA" w14:textId="77777777" w:rsidR="00893903" w:rsidRPr="00526D7B" w:rsidRDefault="002B054B" w:rsidP="009664B6">
      <w:pPr>
        <w:rPr>
          <w:sz w:val="22"/>
          <w:szCs w:val="22"/>
        </w:rPr>
      </w:pPr>
      <w:r w:rsidRPr="00526D7B">
        <w:rPr>
          <w:sz w:val="22"/>
          <w:szCs w:val="22"/>
        </w:rPr>
        <w:t xml:space="preserve">Humira peut ralentir les atteintes des articulations causées par la maladie inflammatoire et peut aider à bouger plus facilement. </w:t>
      </w:r>
    </w:p>
    <w:p w14:paraId="5E603508" w14:textId="77777777" w:rsidR="00893903" w:rsidRPr="00526D7B" w:rsidRDefault="00893903" w:rsidP="009664B6">
      <w:pPr>
        <w:rPr>
          <w:sz w:val="22"/>
          <w:szCs w:val="22"/>
        </w:rPr>
      </w:pPr>
    </w:p>
    <w:p w14:paraId="2BDF4E92" w14:textId="77777777" w:rsidR="00893903" w:rsidRPr="00526D7B" w:rsidRDefault="002B054B" w:rsidP="009664B6">
      <w:pPr>
        <w:rPr>
          <w:sz w:val="22"/>
          <w:szCs w:val="22"/>
        </w:rPr>
      </w:pPr>
      <w:r w:rsidRPr="00526D7B">
        <w:rPr>
          <w:sz w:val="22"/>
          <w:szCs w:val="22"/>
        </w:rPr>
        <w:t xml:space="preserve">Votre médecin décidera si Humira doit être utilisé en association avec le méthotrexate ou seul. </w:t>
      </w:r>
    </w:p>
    <w:p w14:paraId="30D608A3" w14:textId="77777777" w:rsidR="00893903" w:rsidRPr="00526D7B" w:rsidRDefault="00893903" w:rsidP="009664B6">
      <w:pPr>
        <w:rPr>
          <w:sz w:val="22"/>
          <w:szCs w:val="22"/>
        </w:rPr>
      </w:pPr>
    </w:p>
    <w:p w14:paraId="1E1627A3" w14:textId="77777777" w:rsidR="00893903" w:rsidRPr="00526D7B" w:rsidRDefault="002B054B" w:rsidP="009664B6">
      <w:pPr>
        <w:pStyle w:val="EMEANormal"/>
        <w:keepNext/>
        <w:rPr>
          <w:b/>
          <w:szCs w:val="22"/>
          <w:lang w:val="fr-FR"/>
        </w:rPr>
      </w:pPr>
      <w:r w:rsidRPr="00526D7B">
        <w:rPr>
          <w:b/>
          <w:szCs w:val="22"/>
          <w:lang w:val="fr-FR"/>
        </w:rPr>
        <w:t>Arthrite juvénile idiopathique polyarticulaire</w:t>
      </w:r>
    </w:p>
    <w:p w14:paraId="52FB6A8F" w14:textId="77777777" w:rsidR="00893903" w:rsidRPr="00526D7B" w:rsidRDefault="00893903" w:rsidP="009664B6">
      <w:pPr>
        <w:pStyle w:val="EMEANormal"/>
        <w:keepNext/>
        <w:rPr>
          <w:szCs w:val="22"/>
          <w:lang w:val="fr-FR"/>
        </w:rPr>
      </w:pPr>
    </w:p>
    <w:p w14:paraId="1233E1B2" w14:textId="77777777" w:rsidR="00893903" w:rsidRPr="00526D7B" w:rsidRDefault="002B054B" w:rsidP="009664B6">
      <w:pPr>
        <w:pStyle w:val="EMEANormal"/>
        <w:keepNext/>
        <w:rPr>
          <w:szCs w:val="22"/>
          <w:lang w:val="fr-FR"/>
        </w:rPr>
      </w:pPr>
      <w:r w:rsidRPr="00526D7B">
        <w:rPr>
          <w:szCs w:val="22"/>
          <w:lang w:val="fr-FR"/>
        </w:rPr>
        <w:t>L</w:t>
      </w:r>
      <w:r w:rsidR="00526D7B">
        <w:rPr>
          <w:szCs w:val="22"/>
          <w:lang w:val="fr-FR"/>
        </w:rPr>
        <w:t>’</w:t>
      </w:r>
      <w:r w:rsidRPr="00526D7B">
        <w:rPr>
          <w:szCs w:val="22"/>
          <w:lang w:val="fr-FR"/>
        </w:rPr>
        <w:t xml:space="preserve">arthrite juvénile idiopathique polyarticulaire est une maladie inflammatoire des articulations. </w:t>
      </w:r>
    </w:p>
    <w:p w14:paraId="6B6612CC" w14:textId="77777777" w:rsidR="00893903" w:rsidRPr="00526D7B" w:rsidRDefault="00893903" w:rsidP="009664B6">
      <w:pPr>
        <w:pStyle w:val="EMEANormal"/>
        <w:keepNext/>
        <w:rPr>
          <w:szCs w:val="22"/>
          <w:lang w:val="fr-FR"/>
        </w:rPr>
      </w:pPr>
    </w:p>
    <w:p w14:paraId="45EC1199" w14:textId="77777777" w:rsidR="00893903" w:rsidRPr="00526D7B" w:rsidRDefault="002B054B" w:rsidP="009664B6">
      <w:pPr>
        <w:pStyle w:val="EMEANormal"/>
        <w:keepNext/>
        <w:rPr>
          <w:szCs w:val="22"/>
          <w:lang w:val="fr-FR"/>
        </w:rPr>
      </w:pPr>
      <w:r w:rsidRPr="00526D7B">
        <w:rPr>
          <w:szCs w:val="22"/>
          <w:lang w:val="fr-FR"/>
        </w:rPr>
        <w:t>Humira est utilisé pour traiter l</w:t>
      </w:r>
      <w:r w:rsidR="00526D7B">
        <w:rPr>
          <w:szCs w:val="22"/>
          <w:lang w:val="fr-FR"/>
        </w:rPr>
        <w:t>’</w:t>
      </w:r>
      <w:r w:rsidRPr="00526D7B">
        <w:rPr>
          <w:szCs w:val="22"/>
          <w:lang w:val="fr-FR"/>
        </w:rPr>
        <w:t>arthrite juvénile idiopathique polyarticulaire chez les patients à partir de 2 ans. On pourra d</w:t>
      </w:r>
      <w:r w:rsidR="00526D7B">
        <w:rPr>
          <w:szCs w:val="22"/>
          <w:lang w:val="fr-FR"/>
        </w:rPr>
        <w:t>’</w:t>
      </w:r>
      <w:r w:rsidRPr="00526D7B">
        <w:rPr>
          <w:szCs w:val="22"/>
          <w:lang w:val="fr-FR"/>
        </w:rPr>
        <w:t>abord vous prescrire des médicaments de fond tel</w:t>
      </w:r>
      <w:r w:rsidR="0056463B" w:rsidRPr="00526D7B">
        <w:rPr>
          <w:szCs w:val="22"/>
          <w:lang w:val="fr-FR"/>
        </w:rPr>
        <w:t>s</w:t>
      </w:r>
      <w:r w:rsidRPr="00526D7B">
        <w:rPr>
          <w:szCs w:val="22"/>
          <w:lang w:val="fr-FR"/>
        </w:rPr>
        <w:t xml:space="preserve"> que du méthotrexate. Si vous répondez insuffisamment à ces traitements, on vous prescrira Humira.</w:t>
      </w:r>
    </w:p>
    <w:p w14:paraId="0C6BED3B" w14:textId="77777777" w:rsidR="00893903" w:rsidRPr="00526D7B" w:rsidRDefault="00893903" w:rsidP="009664B6">
      <w:pPr>
        <w:pStyle w:val="EMEANormal"/>
        <w:keepNext/>
        <w:rPr>
          <w:szCs w:val="22"/>
          <w:lang w:val="fr-FR"/>
        </w:rPr>
      </w:pPr>
    </w:p>
    <w:p w14:paraId="2378B153" w14:textId="77777777" w:rsidR="00893903" w:rsidRPr="00526D7B" w:rsidRDefault="002B054B" w:rsidP="009664B6">
      <w:pPr>
        <w:pStyle w:val="EMEANormal"/>
        <w:keepNext/>
        <w:rPr>
          <w:szCs w:val="22"/>
          <w:lang w:val="fr-FR"/>
        </w:rPr>
      </w:pPr>
      <w:r w:rsidRPr="00526D7B">
        <w:rPr>
          <w:szCs w:val="22"/>
          <w:lang w:val="fr-FR"/>
        </w:rPr>
        <w:t>Votre médecin décidera si Humira doit être utilisé en association avec le méthotrexate ou seul.</w:t>
      </w:r>
    </w:p>
    <w:p w14:paraId="68377C2A" w14:textId="77777777" w:rsidR="00893903" w:rsidRPr="00526D7B" w:rsidRDefault="00893903" w:rsidP="009664B6">
      <w:pPr>
        <w:pStyle w:val="EMEANormal"/>
        <w:keepNext/>
        <w:rPr>
          <w:szCs w:val="22"/>
          <w:lang w:val="fr-FR"/>
        </w:rPr>
      </w:pPr>
    </w:p>
    <w:p w14:paraId="33A34E3F" w14:textId="77777777" w:rsidR="00893903" w:rsidRPr="00526D7B" w:rsidRDefault="002B054B" w:rsidP="009664B6">
      <w:pPr>
        <w:pStyle w:val="EMEANormal"/>
        <w:keepNext/>
        <w:rPr>
          <w:b/>
          <w:szCs w:val="22"/>
          <w:lang w:val="fr-FR"/>
        </w:rPr>
      </w:pPr>
      <w:r w:rsidRPr="00526D7B">
        <w:rPr>
          <w:b/>
          <w:szCs w:val="22"/>
          <w:lang w:val="fr-FR"/>
        </w:rPr>
        <w:t>Arthrite liée à l</w:t>
      </w:r>
      <w:r w:rsidR="00526D7B">
        <w:rPr>
          <w:b/>
          <w:szCs w:val="22"/>
          <w:lang w:val="fr-FR"/>
        </w:rPr>
        <w:t>’</w:t>
      </w:r>
      <w:r w:rsidRPr="00526D7B">
        <w:rPr>
          <w:b/>
          <w:szCs w:val="22"/>
          <w:lang w:val="fr-FR"/>
        </w:rPr>
        <w:t>enthésite</w:t>
      </w:r>
    </w:p>
    <w:p w14:paraId="1AFD8B73" w14:textId="77777777" w:rsidR="00893903" w:rsidRPr="00526D7B" w:rsidRDefault="00893903" w:rsidP="009664B6">
      <w:pPr>
        <w:pStyle w:val="Heading5"/>
        <w:rPr>
          <w:szCs w:val="22"/>
        </w:rPr>
      </w:pPr>
    </w:p>
    <w:p w14:paraId="0BDB75F9" w14:textId="77777777" w:rsidR="00893903" w:rsidRPr="00526D7B" w:rsidRDefault="002B054B" w:rsidP="00BA397C">
      <w:pPr>
        <w:rPr>
          <w:sz w:val="22"/>
          <w:szCs w:val="22"/>
        </w:rPr>
      </w:pPr>
      <w:r w:rsidRPr="00526D7B">
        <w:rPr>
          <w:sz w:val="22"/>
          <w:szCs w:val="22"/>
        </w:rPr>
        <w:t>L</w:t>
      </w:r>
      <w:r w:rsidR="00526D7B">
        <w:rPr>
          <w:sz w:val="22"/>
          <w:szCs w:val="22"/>
        </w:rPr>
        <w:t>’</w:t>
      </w:r>
      <w:r w:rsidRPr="00526D7B">
        <w:rPr>
          <w:sz w:val="22"/>
          <w:szCs w:val="22"/>
        </w:rPr>
        <w:t>arthrite liée à l</w:t>
      </w:r>
      <w:r w:rsidR="00526D7B">
        <w:rPr>
          <w:sz w:val="22"/>
          <w:szCs w:val="22"/>
        </w:rPr>
        <w:t>’</w:t>
      </w:r>
      <w:r w:rsidRPr="00526D7B">
        <w:rPr>
          <w:sz w:val="22"/>
          <w:szCs w:val="22"/>
        </w:rPr>
        <w:t>enthésite est une maladie inflammatoire des articulations et des zones de fixation des tendons sur les os.</w:t>
      </w:r>
    </w:p>
    <w:p w14:paraId="7D4997F6" w14:textId="77777777" w:rsidR="00893903" w:rsidRPr="00526D7B" w:rsidRDefault="00893903" w:rsidP="00BA397C">
      <w:pPr>
        <w:rPr>
          <w:sz w:val="22"/>
        </w:rPr>
      </w:pPr>
    </w:p>
    <w:p w14:paraId="0B57B5A7" w14:textId="77777777" w:rsidR="00893903" w:rsidRPr="00526D7B" w:rsidRDefault="002B054B" w:rsidP="00BA397C">
      <w:pPr>
        <w:rPr>
          <w:sz w:val="22"/>
          <w:szCs w:val="22"/>
        </w:rPr>
      </w:pPr>
      <w:r w:rsidRPr="00526D7B">
        <w:rPr>
          <w:sz w:val="22"/>
          <w:szCs w:val="22"/>
        </w:rPr>
        <w:t>Humira est utilisé pour traiter l</w:t>
      </w:r>
      <w:r w:rsidR="00526D7B">
        <w:rPr>
          <w:sz w:val="22"/>
          <w:szCs w:val="22"/>
        </w:rPr>
        <w:t>’</w:t>
      </w:r>
      <w:r w:rsidRPr="00526D7B">
        <w:rPr>
          <w:sz w:val="22"/>
          <w:szCs w:val="22"/>
        </w:rPr>
        <w:t>arthrite liée à l</w:t>
      </w:r>
      <w:r w:rsidR="00526D7B">
        <w:rPr>
          <w:sz w:val="22"/>
          <w:szCs w:val="22"/>
        </w:rPr>
        <w:t>’</w:t>
      </w:r>
      <w:r w:rsidRPr="00526D7B">
        <w:rPr>
          <w:sz w:val="22"/>
          <w:szCs w:val="22"/>
        </w:rPr>
        <w:t>enthésite chez les patients à partir de 6 ans. On pourra d</w:t>
      </w:r>
      <w:r w:rsidR="00526D7B">
        <w:rPr>
          <w:sz w:val="22"/>
          <w:szCs w:val="22"/>
        </w:rPr>
        <w:t>’</w:t>
      </w:r>
      <w:r w:rsidRPr="00526D7B">
        <w:rPr>
          <w:sz w:val="22"/>
          <w:szCs w:val="22"/>
        </w:rPr>
        <w:t>abord vous prescrire des médicaments de fond tel</w:t>
      </w:r>
      <w:r w:rsidR="0056463B" w:rsidRPr="00526D7B">
        <w:rPr>
          <w:sz w:val="22"/>
          <w:szCs w:val="22"/>
        </w:rPr>
        <w:t>s</w:t>
      </w:r>
      <w:r w:rsidRPr="00526D7B">
        <w:rPr>
          <w:sz w:val="22"/>
          <w:szCs w:val="22"/>
        </w:rPr>
        <w:t xml:space="preserve"> que du méthotrexate. Si vous répondez insuffisamment à ces traitements, on vous prescrira Humira.</w:t>
      </w:r>
    </w:p>
    <w:p w14:paraId="3EE06FC1" w14:textId="77777777" w:rsidR="00893903" w:rsidRPr="00526D7B" w:rsidRDefault="00893903" w:rsidP="00BA397C">
      <w:pPr>
        <w:rPr>
          <w:sz w:val="22"/>
        </w:rPr>
      </w:pPr>
    </w:p>
    <w:p w14:paraId="432C1FC5" w14:textId="77777777" w:rsidR="00893903" w:rsidRPr="00526D7B" w:rsidRDefault="002B054B" w:rsidP="009664B6">
      <w:pPr>
        <w:pStyle w:val="Heading5"/>
        <w:rPr>
          <w:b/>
          <w:szCs w:val="22"/>
          <w:u w:val="none"/>
        </w:rPr>
      </w:pPr>
      <w:r w:rsidRPr="00526D7B">
        <w:rPr>
          <w:b/>
          <w:szCs w:val="22"/>
          <w:u w:val="none"/>
        </w:rPr>
        <w:t>Spondylarthrite ankylosante et spondyloarthrite axiale sans signes radiographiques de spondylarthrite ankylosante</w:t>
      </w:r>
    </w:p>
    <w:p w14:paraId="0ECBAE8C" w14:textId="77777777" w:rsidR="00893903" w:rsidRPr="00526D7B" w:rsidRDefault="00893903" w:rsidP="009664B6">
      <w:pPr>
        <w:rPr>
          <w:sz w:val="22"/>
          <w:szCs w:val="22"/>
        </w:rPr>
      </w:pPr>
    </w:p>
    <w:p w14:paraId="36F3EC81" w14:textId="77777777" w:rsidR="00893903" w:rsidRPr="00526D7B" w:rsidRDefault="002B054B" w:rsidP="009664B6">
      <w:pPr>
        <w:rPr>
          <w:sz w:val="22"/>
          <w:szCs w:val="22"/>
        </w:rPr>
      </w:pPr>
      <w:r w:rsidRPr="00526D7B">
        <w:rPr>
          <w:sz w:val="22"/>
          <w:szCs w:val="22"/>
        </w:rPr>
        <w:t xml:space="preserve">La spondylarthrite ankylosante et la spondyloarthrite axiale sans signes radiographiques de spondylarthrite ankylosante sont des maladies inflammatoires de la colonne vertébrale. </w:t>
      </w:r>
    </w:p>
    <w:p w14:paraId="46C4DAD1" w14:textId="77777777" w:rsidR="00893903" w:rsidRPr="00526D7B" w:rsidRDefault="00893903" w:rsidP="009664B6">
      <w:pPr>
        <w:rPr>
          <w:sz w:val="22"/>
          <w:szCs w:val="22"/>
        </w:rPr>
      </w:pPr>
    </w:p>
    <w:p w14:paraId="090B687C" w14:textId="77777777" w:rsidR="00893903" w:rsidRPr="00526D7B" w:rsidRDefault="002B054B" w:rsidP="009664B6">
      <w:pPr>
        <w:rPr>
          <w:sz w:val="22"/>
          <w:szCs w:val="22"/>
        </w:rPr>
      </w:pPr>
      <w:r w:rsidRPr="00526D7B">
        <w:rPr>
          <w:sz w:val="22"/>
          <w:szCs w:val="22"/>
        </w:rPr>
        <w:t>Humira est utilisé pour traiter la spondylarth</w:t>
      </w:r>
      <w:r w:rsidR="0070536A" w:rsidRPr="00526D7B">
        <w:rPr>
          <w:sz w:val="22"/>
          <w:szCs w:val="22"/>
        </w:rPr>
        <w:t>r</w:t>
      </w:r>
      <w:r w:rsidRPr="00526D7B">
        <w:rPr>
          <w:sz w:val="22"/>
          <w:szCs w:val="22"/>
        </w:rPr>
        <w:t>ite ankylosante sévère et la spondyloarthrite axiale sévère sans signes radiographiques de spondylarthrite ankylosante chez l</w:t>
      </w:r>
      <w:r w:rsidR="00526D7B">
        <w:rPr>
          <w:sz w:val="22"/>
          <w:szCs w:val="22"/>
        </w:rPr>
        <w:t>’</w:t>
      </w:r>
      <w:r w:rsidRPr="00526D7B">
        <w:rPr>
          <w:sz w:val="22"/>
          <w:szCs w:val="22"/>
        </w:rPr>
        <w:t>adulte. On pourra d</w:t>
      </w:r>
      <w:r w:rsidR="00526D7B">
        <w:rPr>
          <w:sz w:val="22"/>
          <w:szCs w:val="22"/>
        </w:rPr>
        <w:t>’</w:t>
      </w:r>
      <w:r w:rsidRPr="00526D7B">
        <w:rPr>
          <w:sz w:val="22"/>
          <w:szCs w:val="22"/>
        </w:rPr>
        <w:t>abord vous prescrire d</w:t>
      </w:r>
      <w:r w:rsidR="00526D7B">
        <w:rPr>
          <w:sz w:val="22"/>
          <w:szCs w:val="22"/>
        </w:rPr>
        <w:t>’</w:t>
      </w:r>
      <w:r w:rsidRPr="00526D7B">
        <w:rPr>
          <w:sz w:val="22"/>
          <w:szCs w:val="22"/>
        </w:rPr>
        <w:t>autres médicaments. Si votre réponse à ces traitements n</w:t>
      </w:r>
      <w:r w:rsidR="00526D7B">
        <w:rPr>
          <w:sz w:val="22"/>
          <w:szCs w:val="22"/>
        </w:rPr>
        <w:t>’</w:t>
      </w:r>
      <w:r w:rsidRPr="00526D7B">
        <w:rPr>
          <w:sz w:val="22"/>
          <w:szCs w:val="22"/>
        </w:rPr>
        <w:t>est pas assez bonne, on vous prescrira Humira.</w:t>
      </w:r>
    </w:p>
    <w:p w14:paraId="15B40762" w14:textId="77777777" w:rsidR="00893903" w:rsidRPr="00526D7B" w:rsidRDefault="00893903" w:rsidP="009664B6">
      <w:pPr>
        <w:pStyle w:val="EMEANormal"/>
        <w:rPr>
          <w:szCs w:val="22"/>
          <w:u w:val="single"/>
          <w:lang w:val="fr-FR"/>
        </w:rPr>
      </w:pPr>
    </w:p>
    <w:p w14:paraId="368C0621" w14:textId="77777777" w:rsidR="00893903" w:rsidRPr="00526D7B" w:rsidRDefault="002B054B" w:rsidP="009664B6">
      <w:pPr>
        <w:pStyle w:val="Heading5"/>
        <w:rPr>
          <w:b/>
          <w:szCs w:val="22"/>
          <w:u w:val="none"/>
        </w:rPr>
      </w:pPr>
      <w:r w:rsidRPr="00526D7B">
        <w:rPr>
          <w:b/>
          <w:szCs w:val="22"/>
          <w:u w:val="none"/>
        </w:rPr>
        <w:t>Rhumatisme psoriasique</w:t>
      </w:r>
    </w:p>
    <w:p w14:paraId="34D3FD6D" w14:textId="77777777" w:rsidR="00893903" w:rsidRPr="00526D7B" w:rsidRDefault="00893903" w:rsidP="009664B6">
      <w:pPr>
        <w:rPr>
          <w:sz w:val="22"/>
          <w:szCs w:val="22"/>
        </w:rPr>
      </w:pPr>
    </w:p>
    <w:p w14:paraId="43AE057B" w14:textId="77777777" w:rsidR="00893903" w:rsidRPr="00526D7B" w:rsidRDefault="002B054B" w:rsidP="009664B6">
      <w:pPr>
        <w:rPr>
          <w:sz w:val="22"/>
          <w:szCs w:val="22"/>
        </w:rPr>
      </w:pPr>
      <w:r w:rsidRPr="00526D7B">
        <w:rPr>
          <w:sz w:val="22"/>
          <w:szCs w:val="22"/>
        </w:rPr>
        <w:t>Le rhumatisme psoriasique est une maladie inflammatoire des articulations habituellement associée au psoriasis.</w:t>
      </w:r>
    </w:p>
    <w:p w14:paraId="06151315" w14:textId="77777777" w:rsidR="00893903" w:rsidRPr="00526D7B" w:rsidRDefault="00893903" w:rsidP="009664B6">
      <w:pPr>
        <w:rPr>
          <w:sz w:val="22"/>
          <w:szCs w:val="22"/>
        </w:rPr>
      </w:pPr>
    </w:p>
    <w:p w14:paraId="7189C679" w14:textId="77777777" w:rsidR="00893903" w:rsidRPr="00526D7B" w:rsidRDefault="002B054B" w:rsidP="009664B6">
      <w:pPr>
        <w:rPr>
          <w:sz w:val="22"/>
          <w:szCs w:val="22"/>
        </w:rPr>
      </w:pPr>
      <w:r w:rsidRPr="00526D7B">
        <w:rPr>
          <w:sz w:val="22"/>
          <w:szCs w:val="22"/>
        </w:rPr>
        <w:t>Humira est utilisé pour traiter le rhumatisme psoriasique chez l</w:t>
      </w:r>
      <w:r w:rsidR="00526D7B">
        <w:rPr>
          <w:sz w:val="22"/>
          <w:szCs w:val="22"/>
        </w:rPr>
        <w:t>’</w:t>
      </w:r>
      <w:r w:rsidRPr="00526D7B">
        <w:rPr>
          <w:sz w:val="22"/>
          <w:szCs w:val="22"/>
        </w:rPr>
        <w:t>adulte. Humira peut ralentir les atteintes des articulations causées par la maladie et peut aider à bouger plus facilement. On pourra d</w:t>
      </w:r>
      <w:r w:rsidR="00526D7B">
        <w:rPr>
          <w:sz w:val="22"/>
          <w:szCs w:val="22"/>
        </w:rPr>
        <w:t>’</w:t>
      </w:r>
      <w:r w:rsidRPr="00526D7B">
        <w:rPr>
          <w:sz w:val="22"/>
          <w:szCs w:val="22"/>
        </w:rPr>
        <w:t>abord vous prescrire d</w:t>
      </w:r>
      <w:r w:rsidR="00526D7B">
        <w:rPr>
          <w:sz w:val="22"/>
          <w:szCs w:val="22"/>
        </w:rPr>
        <w:t>’</w:t>
      </w:r>
      <w:r w:rsidRPr="00526D7B">
        <w:rPr>
          <w:sz w:val="22"/>
          <w:szCs w:val="22"/>
        </w:rPr>
        <w:t>autres médicaments. Si votre réponse à ces traitements n</w:t>
      </w:r>
      <w:r w:rsidR="00526D7B">
        <w:rPr>
          <w:sz w:val="22"/>
          <w:szCs w:val="22"/>
        </w:rPr>
        <w:t>’</w:t>
      </w:r>
      <w:r w:rsidRPr="00526D7B">
        <w:rPr>
          <w:sz w:val="22"/>
          <w:szCs w:val="22"/>
        </w:rPr>
        <w:t>est pas assez bonne, on vous prescrira Humira.</w:t>
      </w:r>
    </w:p>
    <w:p w14:paraId="4D8FF27D" w14:textId="77777777" w:rsidR="00893903" w:rsidRPr="00526D7B" w:rsidRDefault="00893903" w:rsidP="009664B6">
      <w:pPr>
        <w:rPr>
          <w:sz w:val="22"/>
          <w:szCs w:val="22"/>
        </w:rPr>
      </w:pPr>
    </w:p>
    <w:p w14:paraId="265679DB" w14:textId="77777777" w:rsidR="00893903" w:rsidRPr="00526D7B" w:rsidRDefault="002B054B" w:rsidP="009B3045">
      <w:pPr>
        <w:pStyle w:val="DefaultText"/>
        <w:keepNext/>
        <w:rPr>
          <w:rFonts w:ascii="Times New Roman" w:hAnsi="Times New Roman"/>
          <w:szCs w:val="22"/>
          <w:u w:val="single"/>
          <w:lang w:val="fr-FR"/>
        </w:rPr>
      </w:pPr>
      <w:r w:rsidRPr="00526D7B">
        <w:rPr>
          <w:rFonts w:ascii="Times New Roman" w:hAnsi="Times New Roman"/>
          <w:b/>
          <w:szCs w:val="22"/>
          <w:lang w:val="fr-FR"/>
        </w:rPr>
        <w:lastRenderedPageBreak/>
        <w:t xml:space="preserve">Psoriasis </w:t>
      </w:r>
      <w:r w:rsidRPr="00526D7B">
        <w:rPr>
          <w:rFonts w:ascii="Times New Roman" w:hAnsi="Times New Roman"/>
          <w:b/>
          <w:bCs w:val="0"/>
          <w:iCs w:val="0"/>
          <w:szCs w:val="24"/>
          <w:lang w:val="fr-FR"/>
        </w:rPr>
        <w:t>en plaques</w:t>
      </w:r>
      <w:r w:rsidRPr="00526D7B">
        <w:rPr>
          <w:rFonts w:ascii="Times New Roman" w:hAnsi="Times New Roman"/>
          <w:bCs w:val="0"/>
          <w:iCs w:val="0"/>
          <w:szCs w:val="24"/>
          <w:u w:val="single"/>
          <w:lang w:val="fr-FR"/>
        </w:rPr>
        <w:t xml:space="preserve"> </w:t>
      </w:r>
    </w:p>
    <w:p w14:paraId="5E8D953B" w14:textId="77777777" w:rsidR="00893903" w:rsidRPr="00526D7B" w:rsidRDefault="00893903" w:rsidP="009B3045">
      <w:pPr>
        <w:keepNext/>
        <w:rPr>
          <w:sz w:val="22"/>
          <w:szCs w:val="22"/>
        </w:rPr>
      </w:pPr>
    </w:p>
    <w:p w14:paraId="78A2EDFE" w14:textId="77777777" w:rsidR="00893903" w:rsidRPr="00526D7B" w:rsidRDefault="002B054B" w:rsidP="009B3045">
      <w:pPr>
        <w:keepNext/>
        <w:numPr>
          <w:ilvl w:val="12"/>
          <w:numId w:val="0"/>
        </w:numPr>
        <w:ind w:right="-2"/>
        <w:rPr>
          <w:sz w:val="22"/>
          <w:szCs w:val="22"/>
        </w:rPr>
      </w:pPr>
      <w:r w:rsidRPr="00526D7B">
        <w:rPr>
          <w:sz w:val="22"/>
          <w:szCs w:val="22"/>
        </w:rPr>
        <w:t>Le psoriasis en plaques est une maladie de peau qui provoque la formation de plaques squameuses rouges</w:t>
      </w:r>
      <w:r w:rsidR="00502E8C" w:rsidRPr="00526D7B">
        <w:rPr>
          <w:sz w:val="22"/>
          <w:szCs w:val="22"/>
        </w:rPr>
        <w:t>,</w:t>
      </w:r>
      <w:r w:rsidRPr="00526D7B">
        <w:rPr>
          <w:sz w:val="22"/>
          <w:szCs w:val="22"/>
        </w:rPr>
        <w:t xml:space="preserve"> croûteuses</w:t>
      </w:r>
      <w:r w:rsidR="00502E8C" w:rsidRPr="00526D7B">
        <w:rPr>
          <w:sz w:val="22"/>
          <w:szCs w:val="22"/>
        </w:rPr>
        <w:t>,</w:t>
      </w:r>
      <w:r w:rsidRPr="00526D7B">
        <w:rPr>
          <w:sz w:val="22"/>
          <w:szCs w:val="22"/>
        </w:rPr>
        <w:t xml:space="preserve"> couvertes de squames argentées. </w:t>
      </w:r>
      <w:r w:rsidR="006F36AB" w:rsidRPr="00526D7B">
        <w:rPr>
          <w:sz w:val="22"/>
          <w:szCs w:val="22"/>
        </w:rPr>
        <w:t>Le psoriasis en plaques peut aussi toucher les ongles, entra</w:t>
      </w:r>
      <w:r w:rsidR="003779A5" w:rsidRPr="00526D7B">
        <w:rPr>
          <w:sz w:val="22"/>
          <w:szCs w:val="22"/>
        </w:rPr>
        <w:t>î</w:t>
      </w:r>
      <w:r w:rsidR="006F36AB" w:rsidRPr="00526D7B">
        <w:rPr>
          <w:sz w:val="22"/>
          <w:szCs w:val="22"/>
        </w:rPr>
        <w:t>nant leur effritement, leur épaississement et leur décollement du lit de l</w:t>
      </w:r>
      <w:r w:rsidR="00526D7B">
        <w:rPr>
          <w:sz w:val="22"/>
          <w:szCs w:val="22"/>
        </w:rPr>
        <w:t>’</w:t>
      </w:r>
      <w:r w:rsidR="006F36AB" w:rsidRPr="00526D7B">
        <w:rPr>
          <w:sz w:val="22"/>
          <w:szCs w:val="22"/>
        </w:rPr>
        <w:t>ongle, ce qui peut être douloureux</w:t>
      </w:r>
      <w:r w:rsidR="00EC2701" w:rsidRPr="00526D7B">
        <w:rPr>
          <w:sz w:val="22"/>
          <w:szCs w:val="22"/>
        </w:rPr>
        <w:t>.</w:t>
      </w:r>
    </w:p>
    <w:p w14:paraId="1D912941" w14:textId="77777777" w:rsidR="00893903" w:rsidRPr="00526D7B" w:rsidRDefault="00893903" w:rsidP="009664B6">
      <w:pPr>
        <w:rPr>
          <w:sz w:val="22"/>
          <w:szCs w:val="22"/>
        </w:rPr>
      </w:pPr>
    </w:p>
    <w:p w14:paraId="64E85F61" w14:textId="77777777" w:rsidR="00893903" w:rsidRPr="00526D7B" w:rsidRDefault="002B054B" w:rsidP="00391378">
      <w:pPr>
        <w:keepNext/>
        <w:numPr>
          <w:ilvl w:val="12"/>
          <w:numId w:val="0"/>
        </w:numPr>
        <w:ind w:right="-2"/>
        <w:rPr>
          <w:sz w:val="22"/>
          <w:szCs w:val="22"/>
        </w:rPr>
      </w:pPr>
      <w:r w:rsidRPr="00526D7B">
        <w:rPr>
          <w:sz w:val="22"/>
          <w:szCs w:val="22"/>
        </w:rPr>
        <w:t xml:space="preserve">Humira est utilisé pour traiter </w:t>
      </w:r>
    </w:p>
    <w:p w14:paraId="419FF1FE" w14:textId="77777777" w:rsidR="00893903" w:rsidRPr="00526D7B" w:rsidRDefault="002B054B" w:rsidP="00391378">
      <w:pPr>
        <w:keepNext/>
        <w:numPr>
          <w:ilvl w:val="0"/>
          <w:numId w:val="96"/>
        </w:numPr>
        <w:ind w:right="-2"/>
        <w:rPr>
          <w:sz w:val="22"/>
          <w:szCs w:val="22"/>
        </w:rPr>
      </w:pPr>
      <w:r w:rsidRPr="00526D7B">
        <w:rPr>
          <w:sz w:val="22"/>
          <w:szCs w:val="22"/>
        </w:rPr>
        <w:t>le psoriasis en plaques chronique modéré à sévère</w:t>
      </w:r>
      <w:r w:rsidRPr="00526D7B">
        <w:rPr>
          <w:sz w:val="22"/>
        </w:rPr>
        <w:t xml:space="preserve"> </w:t>
      </w:r>
      <w:r w:rsidRPr="00526D7B">
        <w:rPr>
          <w:sz w:val="22"/>
          <w:szCs w:val="22"/>
        </w:rPr>
        <w:t>chez l</w:t>
      </w:r>
      <w:r w:rsidR="00526D7B">
        <w:rPr>
          <w:sz w:val="22"/>
          <w:szCs w:val="22"/>
        </w:rPr>
        <w:t>’</w:t>
      </w:r>
      <w:r w:rsidRPr="00526D7B">
        <w:rPr>
          <w:sz w:val="22"/>
          <w:szCs w:val="22"/>
        </w:rPr>
        <w:t xml:space="preserve">adulte et </w:t>
      </w:r>
    </w:p>
    <w:p w14:paraId="30136A60" w14:textId="77777777" w:rsidR="00893903" w:rsidRPr="00526D7B" w:rsidRDefault="002B054B" w:rsidP="00391378">
      <w:pPr>
        <w:keepNext/>
        <w:numPr>
          <w:ilvl w:val="0"/>
          <w:numId w:val="96"/>
        </w:numPr>
        <w:ind w:right="-2"/>
        <w:rPr>
          <w:sz w:val="22"/>
          <w:szCs w:val="22"/>
        </w:rPr>
      </w:pPr>
      <w:r w:rsidRPr="00526D7B">
        <w:rPr>
          <w:sz w:val="22"/>
          <w:szCs w:val="22"/>
        </w:rPr>
        <w:t>le psoriasis en plaques chronique sévère chez les enfants et adolescents âgés de 4 à 17 ans pour lesquels un traitement topique et les photothérapies n</w:t>
      </w:r>
      <w:r w:rsidR="00526D7B">
        <w:rPr>
          <w:sz w:val="22"/>
          <w:szCs w:val="22"/>
        </w:rPr>
        <w:t>’</w:t>
      </w:r>
      <w:r w:rsidRPr="00526D7B">
        <w:rPr>
          <w:sz w:val="22"/>
          <w:szCs w:val="22"/>
        </w:rPr>
        <w:t>ont pas été assez efficaces ou ne sont pas adaptés.</w:t>
      </w:r>
    </w:p>
    <w:p w14:paraId="73E4BB31" w14:textId="77777777" w:rsidR="00893903" w:rsidRPr="00526D7B" w:rsidRDefault="00893903" w:rsidP="00391378">
      <w:pPr>
        <w:keepNext/>
        <w:rPr>
          <w:sz w:val="22"/>
          <w:szCs w:val="22"/>
        </w:rPr>
      </w:pPr>
    </w:p>
    <w:p w14:paraId="28EE2A3B" w14:textId="77777777" w:rsidR="00893903" w:rsidRPr="00526D7B" w:rsidRDefault="002B054B" w:rsidP="00A428EB">
      <w:pPr>
        <w:pStyle w:val="EMEANormal"/>
        <w:keepNext/>
        <w:rPr>
          <w:b/>
          <w:szCs w:val="21"/>
          <w:lang w:val="fr-FR"/>
        </w:rPr>
      </w:pPr>
      <w:r w:rsidRPr="00526D7B">
        <w:rPr>
          <w:b/>
          <w:lang w:val="fr-FR" w:eastAsia="fr-FR"/>
        </w:rPr>
        <w:t>Hidrosadénite suppurée</w:t>
      </w:r>
    </w:p>
    <w:p w14:paraId="53D6F4C5" w14:textId="77777777" w:rsidR="00893903" w:rsidRPr="00526D7B" w:rsidRDefault="00893903" w:rsidP="00A428EB">
      <w:pPr>
        <w:keepNext/>
        <w:rPr>
          <w:sz w:val="22"/>
          <w:szCs w:val="21"/>
        </w:rPr>
      </w:pPr>
    </w:p>
    <w:p w14:paraId="78791383" w14:textId="77777777" w:rsidR="00893903" w:rsidRPr="00526D7B" w:rsidRDefault="002B054B" w:rsidP="00A428EB">
      <w:pPr>
        <w:keepNext/>
        <w:rPr>
          <w:sz w:val="22"/>
          <w:szCs w:val="22"/>
        </w:rPr>
      </w:pPr>
      <w:r w:rsidRPr="00526D7B">
        <w:rPr>
          <w:sz w:val="22"/>
        </w:rPr>
        <w:t>L</w:t>
      </w:r>
      <w:r w:rsidR="00526D7B">
        <w:rPr>
          <w:sz w:val="22"/>
        </w:rPr>
        <w:t>’</w:t>
      </w:r>
      <w:r w:rsidRPr="00526D7B">
        <w:rPr>
          <w:sz w:val="22"/>
        </w:rPr>
        <w:t xml:space="preserve">hidrosadénite suppurée (également appelée maladie de Verneuil) est une maladie inflammatoire chronique de la peau souvent douloureuse. Les symptômes peuvent inclure des nodules sensibles (bosses) et des abcès (furoncles) avec éventuellement écoulement de pus. Elle touche le plus souvent des zones spécifiques de la peau, telles que </w:t>
      </w:r>
      <w:hyperlink r:id="rId68" w:history="1">
        <w:r w:rsidR="00893903" w:rsidRPr="00526D7B">
          <w:rPr>
            <w:sz w:val="22"/>
          </w:rPr>
          <w:t>les plis sous les seins</w:t>
        </w:r>
      </w:hyperlink>
      <w:r w:rsidRPr="00526D7B">
        <w:rPr>
          <w:sz w:val="22"/>
        </w:rPr>
        <w:t>, les aisselles, l</w:t>
      </w:r>
      <w:r w:rsidR="00526D7B">
        <w:rPr>
          <w:sz w:val="22"/>
        </w:rPr>
        <w:t>’</w:t>
      </w:r>
      <w:r w:rsidRPr="00526D7B">
        <w:rPr>
          <w:sz w:val="22"/>
        </w:rPr>
        <w:t>intérieur des cuisses, l</w:t>
      </w:r>
      <w:r w:rsidR="00526D7B">
        <w:rPr>
          <w:sz w:val="22"/>
        </w:rPr>
        <w:t>’</w:t>
      </w:r>
      <w:r w:rsidRPr="00526D7B">
        <w:rPr>
          <w:sz w:val="22"/>
        </w:rPr>
        <w:t>aine et les fesses. Des cicatrices en relief peuvent également apparaître sur les zones concernées.</w:t>
      </w:r>
    </w:p>
    <w:p w14:paraId="57EE82A6" w14:textId="77777777" w:rsidR="00893903" w:rsidRPr="00526D7B" w:rsidRDefault="00893903" w:rsidP="009664B6">
      <w:pPr>
        <w:rPr>
          <w:sz w:val="22"/>
          <w:szCs w:val="22"/>
        </w:rPr>
      </w:pPr>
    </w:p>
    <w:p w14:paraId="7416F018" w14:textId="77777777" w:rsidR="004424CD" w:rsidRPr="00526D7B" w:rsidRDefault="002B054B" w:rsidP="009664B6">
      <w:pPr>
        <w:rPr>
          <w:sz w:val="22"/>
        </w:rPr>
      </w:pPr>
      <w:r w:rsidRPr="00526D7B">
        <w:rPr>
          <w:sz w:val="22"/>
        </w:rPr>
        <w:t>Humira est utilisé pour traiter</w:t>
      </w:r>
    </w:p>
    <w:p w14:paraId="2F05C819" w14:textId="77777777" w:rsidR="004424CD" w:rsidRPr="00526D7B" w:rsidRDefault="002B054B" w:rsidP="00B31899">
      <w:pPr>
        <w:numPr>
          <w:ilvl w:val="0"/>
          <w:numId w:val="108"/>
        </w:numPr>
        <w:rPr>
          <w:sz w:val="22"/>
        </w:rPr>
      </w:pPr>
      <w:r w:rsidRPr="00526D7B">
        <w:rPr>
          <w:sz w:val="22"/>
        </w:rPr>
        <w:t>l</w:t>
      </w:r>
      <w:r w:rsidR="00526D7B">
        <w:rPr>
          <w:sz w:val="22"/>
        </w:rPr>
        <w:t>’</w:t>
      </w:r>
      <w:r w:rsidRPr="00526D7B">
        <w:rPr>
          <w:sz w:val="22"/>
        </w:rPr>
        <w:t>hidrosadénite suppurée modérée à sévère chez l</w:t>
      </w:r>
      <w:r w:rsidR="00526D7B">
        <w:rPr>
          <w:sz w:val="22"/>
        </w:rPr>
        <w:t>’</w:t>
      </w:r>
      <w:r w:rsidRPr="00526D7B">
        <w:rPr>
          <w:sz w:val="22"/>
        </w:rPr>
        <w:t xml:space="preserve">adulte </w:t>
      </w:r>
      <w:r w:rsidR="00AF034A" w:rsidRPr="00526D7B">
        <w:rPr>
          <w:sz w:val="22"/>
        </w:rPr>
        <w:t>et</w:t>
      </w:r>
    </w:p>
    <w:p w14:paraId="0BDA38D5" w14:textId="77777777" w:rsidR="004424CD" w:rsidRPr="00526D7B" w:rsidRDefault="002B054B" w:rsidP="00B31899">
      <w:pPr>
        <w:numPr>
          <w:ilvl w:val="0"/>
          <w:numId w:val="108"/>
        </w:numPr>
        <w:rPr>
          <w:sz w:val="22"/>
        </w:rPr>
      </w:pPr>
      <w:r w:rsidRPr="00526D7B">
        <w:rPr>
          <w:sz w:val="22"/>
        </w:rPr>
        <w:t>l</w:t>
      </w:r>
      <w:r w:rsidR="00526D7B">
        <w:rPr>
          <w:sz w:val="22"/>
        </w:rPr>
        <w:t>’</w:t>
      </w:r>
      <w:r w:rsidRPr="00526D7B">
        <w:rPr>
          <w:sz w:val="22"/>
        </w:rPr>
        <w:t xml:space="preserve">hidrosadénite suppurée modérée à sévère chez </w:t>
      </w:r>
      <w:r w:rsidRPr="00526D7B">
        <w:rPr>
          <w:sz w:val="22"/>
          <w:szCs w:val="22"/>
        </w:rPr>
        <w:t>l</w:t>
      </w:r>
      <w:r w:rsidR="00526D7B">
        <w:rPr>
          <w:sz w:val="22"/>
          <w:szCs w:val="22"/>
        </w:rPr>
        <w:t>’</w:t>
      </w:r>
      <w:r w:rsidRPr="00526D7B">
        <w:rPr>
          <w:sz w:val="22"/>
          <w:szCs w:val="22"/>
        </w:rPr>
        <w:t xml:space="preserve">adolescent </w:t>
      </w:r>
      <w:r w:rsidR="00312083" w:rsidRPr="00526D7B">
        <w:rPr>
          <w:sz w:val="22"/>
          <w:szCs w:val="22"/>
        </w:rPr>
        <w:t>âgé</w:t>
      </w:r>
      <w:r w:rsidRPr="00526D7B">
        <w:rPr>
          <w:sz w:val="22"/>
          <w:szCs w:val="22"/>
        </w:rPr>
        <w:t xml:space="preserve"> de 12</w:t>
      </w:r>
      <w:r w:rsidR="00312083" w:rsidRPr="00526D7B">
        <w:rPr>
          <w:sz w:val="22"/>
          <w:szCs w:val="22"/>
        </w:rPr>
        <w:t xml:space="preserve"> à 17</w:t>
      </w:r>
      <w:r w:rsidRPr="00526D7B">
        <w:rPr>
          <w:sz w:val="22"/>
          <w:szCs w:val="22"/>
        </w:rPr>
        <w:t> ans.</w:t>
      </w:r>
    </w:p>
    <w:p w14:paraId="4DC2FD5F" w14:textId="77777777" w:rsidR="004424CD" w:rsidRPr="00526D7B" w:rsidRDefault="004424CD" w:rsidP="009664B6">
      <w:pPr>
        <w:rPr>
          <w:sz w:val="22"/>
        </w:rPr>
      </w:pPr>
    </w:p>
    <w:p w14:paraId="4C7F15FB" w14:textId="77777777" w:rsidR="00893903" w:rsidRPr="00526D7B" w:rsidRDefault="002B054B" w:rsidP="009664B6">
      <w:pPr>
        <w:rPr>
          <w:sz w:val="22"/>
          <w:szCs w:val="22"/>
        </w:rPr>
      </w:pPr>
      <w:r w:rsidRPr="00526D7B">
        <w:rPr>
          <w:sz w:val="22"/>
        </w:rPr>
        <w:t>Humira peut réduire le nombre de nodules et d</w:t>
      </w:r>
      <w:r w:rsidR="00526D7B">
        <w:rPr>
          <w:sz w:val="22"/>
        </w:rPr>
        <w:t>’</w:t>
      </w:r>
      <w:r w:rsidRPr="00526D7B">
        <w:rPr>
          <w:sz w:val="22"/>
        </w:rPr>
        <w:t xml:space="preserve">abcès dus à la maladie, et la douleur souvent associée à la maladie. </w:t>
      </w:r>
      <w:r w:rsidRPr="00526D7B">
        <w:rPr>
          <w:sz w:val="22"/>
          <w:szCs w:val="22"/>
        </w:rPr>
        <w:t>On pourra d</w:t>
      </w:r>
      <w:r w:rsidR="00526D7B">
        <w:rPr>
          <w:sz w:val="22"/>
          <w:szCs w:val="22"/>
        </w:rPr>
        <w:t>’</w:t>
      </w:r>
      <w:r w:rsidRPr="00526D7B">
        <w:rPr>
          <w:sz w:val="22"/>
          <w:szCs w:val="22"/>
        </w:rPr>
        <w:t>abord vous prescrire d</w:t>
      </w:r>
      <w:r w:rsidR="00526D7B">
        <w:rPr>
          <w:sz w:val="22"/>
          <w:szCs w:val="22"/>
        </w:rPr>
        <w:t>’</w:t>
      </w:r>
      <w:r w:rsidRPr="00526D7B">
        <w:rPr>
          <w:sz w:val="22"/>
          <w:szCs w:val="22"/>
        </w:rPr>
        <w:t>autres médicaments. Si votre réponse à ces traitements n</w:t>
      </w:r>
      <w:r w:rsidR="00526D7B">
        <w:rPr>
          <w:sz w:val="22"/>
          <w:szCs w:val="22"/>
        </w:rPr>
        <w:t>’</w:t>
      </w:r>
      <w:r w:rsidRPr="00526D7B">
        <w:rPr>
          <w:sz w:val="22"/>
          <w:szCs w:val="22"/>
        </w:rPr>
        <w:t>est pas assez bonne, on vous prescrira Humira.</w:t>
      </w:r>
    </w:p>
    <w:p w14:paraId="427B0A50" w14:textId="77777777" w:rsidR="00893903" w:rsidRPr="00526D7B" w:rsidRDefault="00893903" w:rsidP="009664B6">
      <w:pPr>
        <w:rPr>
          <w:sz w:val="22"/>
          <w:szCs w:val="22"/>
        </w:rPr>
      </w:pPr>
    </w:p>
    <w:p w14:paraId="05476786" w14:textId="77777777" w:rsidR="00893903" w:rsidRPr="00526D7B" w:rsidRDefault="002B054B" w:rsidP="009664B6">
      <w:pPr>
        <w:pStyle w:val="EMEANormal"/>
        <w:keepNext/>
        <w:rPr>
          <w:szCs w:val="22"/>
          <w:u w:val="single"/>
          <w:lang w:val="fr-FR"/>
        </w:rPr>
      </w:pPr>
      <w:r w:rsidRPr="00526D7B">
        <w:rPr>
          <w:b/>
          <w:szCs w:val="22"/>
          <w:lang w:val="fr-FR"/>
        </w:rPr>
        <w:t>Maladie de Crohn</w:t>
      </w:r>
      <w:r w:rsidRPr="00526D7B">
        <w:rPr>
          <w:szCs w:val="22"/>
          <w:u w:val="single"/>
          <w:lang w:val="fr-FR"/>
        </w:rPr>
        <w:t xml:space="preserve"> </w:t>
      </w:r>
    </w:p>
    <w:p w14:paraId="1F5B2599" w14:textId="77777777" w:rsidR="00893903" w:rsidRPr="00526D7B" w:rsidRDefault="00893903" w:rsidP="009664B6">
      <w:pPr>
        <w:pStyle w:val="EMEANormal"/>
        <w:keepNext/>
        <w:rPr>
          <w:szCs w:val="22"/>
          <w:lang w:val="fr-FR"/>
        </w:rPr>
      </w:pPr>
    </w:p>
    <w:p w14:paraId="06BE0E9D" w14:textId="77777777" w:rsidR="00893903" w:rsidRPr="00526D7B" w:rsidRDefault="002B054B" w:rsidP="009664B6">
      <w:pPr>
        <w:pStyle w:val="EMEANormal"/>
        <w:keepNext/>
        <w:rPr>
          <w:szCs w:val="22"/>
          <w:lang w:val="fr-FR"/>
        </w:rPr>
      </w:pPr>
      <w:r w:rsidRPr="00526D7B">
        <w:rPr>
          <w:szCs w:val="22"/>
          <w:lang w:val="fr-FR"/>
        </w:rPr>
        <w:t xml:space="preserve">La maladie de Crohn est une maladie inflammatoire du tube digestif. </w:t>
      </w:r>
    </w:p>
    <w:p w14:paraId="44436112" w14:textId="77777777" w:rsidR="00893903" w:rsidRPr="00526D7B" w:rsidRDefault="00893903" w:rsidP="009664B6">
      <w:pPr>
        <w:pStyle w:val="EMEANormal"/>
        <w:rPr>
          <w:szCs w:val="22"/>
          <w:lang w:val="fr-FR"/>
        </w:rPr>
      </w:pPr>
    </w:p>
    <w:p w14:paraId="67EFC6AE" w14:textId="77777777" w:rsidR="00893903" w:rsidRPr="00526D7B" w:rsidRDefault="002B054B" w:rsidP="009664B6">
      <w:pPr>
        <w:rPr>
          <w:sz w:val="22"/>
          <w:szCs w:val="22"/>
        </w:rPr>
      </w:pPr>
      <w:r w:rsidRPr="00526D7B">
        <w:rPr>
          <w:sz w:val="22"/>
          <w:szCs w:val="22"/>
        </w:rPr>
        <w:t xml:space="preserve">Humira est utilisé pour traiter </w:t>
      </w:r>
    </w:p>
    <w:p w14:paraId="74A5E490" w14:textId="77777777" w:rsidR="00893903" w:rsidRPr="00526D7B" w:rsidRDefault="002B054B" w:rsidP="00BA397C">
      <w:pPr>
        <w:numPr>
          <w:ilvl w:val="0"/>
          <w:numId w:val="97"/>
        </w:numPr>
        <w:rPr>
          <w:sz w:val="22"/>
          <w:szCs w:val="22"/>
        </w:rPr>
      </w:pPr>
      <w:r w:rsidRPr="00526D7B">
        <w:rPr>
          <w:sz w:val="22"/>
          <w:szCs w:val="22"/>
        </w:rPr>
        <w:t>la maladie de Crohn modérée à sévère chez l</w:t>
      </w:r>
      <w:r w:rsidR="00526D7B">
        <w:rPr>
          <w:sz w:val="22"/>
          <w:szCs w:val="22"/>
        </w:rPr>
        <w:t>’</w:t>
      </w:r>
      <w:r w:rsidRPr="00526D7B">
        <w:rPr>
          <w:sz w:val="22"/>
          <w:szCs w:val="22"/>
        </w:rPr>
        <w:t xml:space="preserve">adulte et </w:t>
      </w:r>
    </w:p>
    <w:p w14:paraId="1B3E62F9" w14:textId="77777777" w:rsidR="00893903" w:rsidRPr="00526D7B" w:rsidRDefault="002B054B" w:rsidP="00BA397C">
      <w:pPr>
        <w:numPr>
          <w:ilvl w:val="0"/>
          <w:numId w:val="97"/>
        </w:numPr>
        <w:rPr>
          <w:sz w:val="22"/>
          <w:szCs w:val="22"/>
        </w:rPr>
      </w:pPr>
      <w:r w:rsidRPr="00526D7B">
        <w:rPr>
          <w:sz w:val="22"/>
          <w:szCs w:val="22"/>
        </w:rPr>
        <w:t>la maladie de Crohn modérée à sévère chez l</w:t>
      </w:r>
      <w:r w:rsidR="00526D7B">
        <w:rPr>
          <w:sz w:val="22"/>
          <w:szCs w:val="22"/>
        </w:rPr>
        <w:t>’</w:t>
      </w:r>
      <w:r w:rsidRPr="00526D7B">
        <w:rPr>
          <w:sz w:val="22"/>
          <w:szCs w:val="22"/>
        </w:rPr>
        <w:t>enfant et l</w:t>
      </w:r>
      <w:r w:rsidR="00526D7B">
        <w:rPr>
          <w:sz w:val="22"/>
          <w:szCs w:val="22"/>
        </w:rPr>
        <w:t>’</w:t>
      </w:r>
      <w:r w:rsidRPr="00526D7B">
        <w:rPr>
          <w:sz w:val="22"/>
          <w:szCs w:val="22"/>
        </w:rPr>
        <w:t xml:space="preserve">adolescent </w:t>
      </w:r>
      <w:r w:rsidR="00BD2B5B" w:rsidRPr="00526D7B">
        <w:rPr>
          <w:sz w:val="22"/>
          <w:szCs w:val="22"/>
        </w:rPr>
        <w:t>âgé de 6 à 17 ans</w:t>
      </w:r>
      <w:r w:rsidRPr="00526D7B">
        <w:rPr>
          <w:sz w:val="22"/>
          <w:szCs w:val="22"/>
        </w:rPr>
        <w:t xml:space="preserve">. </w:t>
      </w:r>
    </w:p>
    <w:p w14:paraId="4367AB45" w14:textId="77777777" w:rsidR="00893903" w:rsidRPr="00526D7B" w:rsidRDefault="00893903" w:rsidP="008D32F4">
      <w:pPr>
        <w:rPr>
          <w:sz w:val="22"/>
          <w:szCs w:val="22"/>
        </w:rPr>
      </w:pPr>
    </w:p>
    <w:p w14:paraId="7B225479" w14:textId="77777777" w:rsidR="00893903" w:rsidRPr="00526D7B" w:rsidRDefault="002B054B" w:rsidP="008D32F4">
      <w:pPr>
        <w:rPr>
          <w:sz w:val="22"/>
          <w:szCs w:val="22"/>
        </w:rPr>
      </w:pPr>
      <w:r w:rsidRPr="00526D7B">
        <w:rPr>
          <w:sz w:val="22"/>
          <w:szCs w:val="22"/>
        </w:rPr>
        <w:t>On pourra d</w:t>
      </w:r>
      <w:r w:rsidR="00526D7B">
        <w:rPr>
          <w:sz w:val="22"/>
          <w:szCs w:val="22"/>
        </w:rPr>
        <w:t>’</w:t>
      </w:r>
      <w:r w:rsidRPr="00526D7B">
        <w:rPr>
          <w:sz w:val="22"/>
          <w:szCs w:val="22"/>
        </w:rPr>
        <w:t>abord vous prescrire d</w:t>
      </w:r>
      <w:r w:rsidR="00526D7B">
        <w:rPr>
          <w:sz w:val="22"/>
          <w:szCs w:val="22"/>
        </w:rPr>
        <w:t>’</w:t>
      </w:r>
      <w:r w:rsidRPr="00526D7B">
        <w:rPr>
          <w:sz w:val="22"/>
          <w:szCs w:val="22"/>
        </w:rPr>
        <w:t>autres médicaments. Si votre réponse à ces traitements n</w:t>
      </w:r>
      <w:r w:rsidR="00526D7B">
        <w:rPr>
          <w:sz w:val="22"/>
          <w:szCs w:val="22"/>
        </w:rPr>
        <w:t>’</w:t>
      </w:r>
      <w:r w:rsidRPr="00526D7B">
        <w:rPr>
          <w:sz w:val="22"/>
          <w:szCs w:val="22"/>
        </w:rPr>
        <w:t>est pas assez bonne, on vous prescrira Humira.</w:t>
      </w:r>
    </w:p>
    <w:p w14:paraId="6F0FA110" w14:textId="77777777" w:rsidR="00893903" w:rsidRPr="00526D7B" w:rsidRDefault="00893903" w:rsidP="009664B6">
      <w:pPr>
        <w:rPr>
          <w:sz w:val="22"/>
          <w:szCs w:val="22"/>
        </w:rPr>
      </w:pPr>
    </w:p>
    <w:p w14:paraId="45A2CD6F" w14:textId="77777777" w:rsidR="00893903" w:rsidRPr="00526D7B" w:rsidRDefault="002B054B" w:rsidP="009664B6">
      <w:pPr>
        <w:pStyle w:val="EMEANormal"/>
        <w:keepNext/>
        <w:rPr>
          <w:b/>
          <w:szCs w:val="22"/>
          <w:lang w:val="fr-FR"/>
        </w:rPr>
      </w:pPr>
      <w:r w:rsidRPr="00526D7B">
        <w:rPr>
          <w:b/>
          <w:szCs w:val="22"/>
          <w:lang w:val="fr-FR"/>
        </w:rPr>
        <w:t>Rectocolite hémorragique</w:t>
      </w:r>
    </w:p>
    <w:p w14:paraId="11B00773" w14:textId="77777777" w:rsidR="00893903" w:rsidRPr="00526D7B" w:rsidRDefault="00893903" w:rsidP="009664B6">
      <w:pPr>
        <w:pStyle w:val="EMEANormal"/>
        <w:keepNext/>
        <w:rPr>
          <w:szCs w:val="22"/>
          <w:lang w:val="fr-FR"/>
        </w:rPr>
      </w:pPr>
    </w:p>
    <w:p w14:paraId="291A7E60" w14:textId="77777777" w:rsidR="00893903" w:rsidRPr="00526D7B" w:rsidRDefault="002B054B" w:rsidP="009664B6">
      <w:pPr>
        <w:pStyle w:val="EMEANormal"/>
        <w:keepNext/>
        <w:rPr>
          <w:szCs w:val="22"/>
          <w:lang w:val="fr-FR"/>
        </w:rPr>
      </w:pPr>
      <w:r w:rsidRPr="00526D7B">
        <w:rPr>
          <w:szCs w:val="22"/>
          <w:lang w:val="fr-FR"/>
        </w:rPr>
        <w:t xml:space="preserve">La rectocolite hémorragique est une maladie inflammatoire du gros intestin. </w:t>
      </w:r>
    </w:p>
    <w:p w14:paraId="786EFA2B" w14:textId="77777777" w:rsidR="00893903" w:rsidRPr="00526D7B" w:rsidRDefault="00893903" w:rsidP="009664B6">
      <w:pPr>
        <w:pStyle w:val="EMEANormal"/>
        <w:keepNext/>
        <w:rPr>
          <w:szCs w:val="22"/>
          <w:lang w:val="fr-FR"/>
        </w:rPr>
      </w:pPr>
    </w:p>
    <w:p w14:paraId="548046E5" w14:textId="77777777" w:rsidR="00CE6955" w:rsidRDefault="002B054B" w:rsidP="009664B6">
      <w:pPr>
        <w:pStyle w:val="EMEANormal"/>
        <w:rPr>
          <w:szCs w:val="22"/>
          <w:lang w:val="fr-FR"/>
        </w:rPr>
      </w:pPr>
      <w:r w:rsidRPr="00526D7B">
        <w:rPr>
          <w:szCs w:val="22"/>
          <w:lang w:val="fr-FR"/>
        </w:rPr>
        <w:t>Humira est utilisé pour traiter</w:t>
      </w:r>
      <w:r>
        <w:rPr>
          <w:szCs w:val="22"/>
          <w:lang w:val="fr-FR"/>
        </w:rPr>
        <w:t> :</w:t>
      </w:r>
    </w:p>
    <w:p w14:paraId="582CA205" w14:textId="77777777" w:rsidR="00CE6955" w:rsidRDefault="002B054B" w:rsidP="00CE6955">
      <w:pPr>
        <w:pStyle w:val="EMEANormal"/>
        <w:numPr>
          <w:ilvl w:val="0"/>
          <w:numId w:val="19"/>
        </w:numPr>
        <w:rPr>
          <w:szCs w:val="22"/>
          <w:lang w:val="fr-FR"/>
        </w:rPr>
      </w:pPr>
      <w:r w:rsidRPr="00526D7B">
        <w:rPr>
          <w:szCs w:val="22"/>
          <w:lang w:val="fr-FR"/>
        </w:rPr>
        <w:t>la rectocolite hémorragique modérée à sévère chez l’adulte</w:t>
      </w:r>
      <w:r>
        <w:rPr>
          <w:szCs w:val="22"/>
          <w:lang w:val="fr-FR"/>
        </w:rPr>
        <w:t xml:space="preserve"> et</w:t>
      </w:r>
    </w:p>
    <w:p w14:paraId="43508A0F" w14:textId="77777777" w:rsidR="00CE6955" w:rsidRDefault="002B054B" w:rsidP="00CE6955">
      <w:pPr>
        <w:pStyle w:val="EMEANormal"/>
        <w:numPr>
          <w:ilvl w:val="0"/>
          <w:numId w:val="19"/>
        </w:numPr>
        <w:rPr>
          <w:szCs w:val="22"/>
          <w:lang w:val="fr-FR"/>
        </w:rPr>
      </w:pPr>
      <w:r w:rsidRPr="00CE6955">
        <w:rPr>
          <w:szCs w:val="22"/>
          <w:lang w:val="fr-FR"/>
        </w:rPr>
        <w:t>la rectocolite hémorragique modérée à sévère chez l’enfant et l’adolescent âgé de 6 à 17 ans</w:t>
      </w:r>
      <w:r w:rsidR="00893903" w:rsidRPr="00526D7B">
        <w:rPr>
          <w:szCs w:val="22"/>
          <w:lang w:val="fr-FR"/>
        </w:rPr>
        <w:t xml:space="preserve"> </w:t>
      </w:r>
    </w:p>
    <w:p w14:paraId="03CD3F0A" w14:textId="77777777" w:rsidR="00CE6955" w:rsidRDefault="00CE6955" w:rsidP="00CE6955">
      <w:pPr>
        <w:pStyle w:val="EMEANormal"/>
        <w:rPr>
          <w:szCs w:val="22"/>
          <w:lang w:val="fr-FR"/>
        </w:rPr>
      </w:pPr>
    </w:p>
    <w:p w14:paraId="73F81116" w14:textId="77777777" w:rsidR="00893903" w:rsidRPr="00526D7B" w:rsidRDefault="002B054B" w:rsidP="00CE6955">
      <w:pPr>
        <w:pStyle w:val="EMEANormal"/>
        <w:rPr>
          <w:szCs w:val="22"/>
          <w:lang w:val="fr-FR"/>
        </w:rPr>
      </w:pPr>
      <w:r w:rsidRPr="00526D7B">
        <w:rPr>
          <w:szCs w:val="22"/>
          <w:lang w:val="fr-FR"/>
        </w:rPr>
        <w:t>On pourra d</w:t>
      </w:r>
      <w:r w:rsidR="00526D7B">
        <w:rPr>
          <w:szCs w:val="22"/>
          <w:lang w:val="fr-FR"/>
        </w:rPr>
        <w:t>’</w:t>
      </w:r>
      <w:r w:rsidRPr="00526D7B">
        <w:rPr>
          <w:szCs w:val="22"/>
          <w:lang w:val="fr-FR"/>
        </w:rPr>
        <w:t>abord vous prescrire d</w:t>
      </w:r>
      <w:r w:rsidR="00526D7B">
        <w:rPr>
          <w:szCs w:val="22"/>
          <w:lang w:val="fr-FR"/>
        </w:rPr>
        <w:t>’</w:t>
      </w:r>
      <w:r w:rsidRPr="00526D7B">
        <w:rPr>
          <w:szCs w:val="22"/>
          <w:lang w:val="fr-FR"/>
        </w:rPr>
        <w:t>autres médicaments. Si votre réponse à ces traitements n</w:t>
      </w:r>
      <w:r w:rsidR="00526D7B">
        <w:rPr>
          <w:szCs w:val="22"/>
          <w:lang w:val="fr-FR"/>
        </w:rPr>
        <w:t>’</w:t>
      </w:r>
      <w:r w:rsidRPr="00526D7B">
        <w:rPr>
          <w:szCs w:val="22"/>
          <w:lang w:val="fr-FR"/>
        </w:rPr>
        <w:t>est pas assez bonne, on vous prescrira Humira.</w:t>
      </w:r>
    </w:p>
    <w:p w14:paraId="0EB46A83" w14:textId="77777777" w:rsidR="00893903" w:rsidRPr="00526D7B" w:rsidRDefault="00893903" w:rsidP="009664B6">
      <w:pPr>
        <w:pStyle w:val="EMEANormal"/>
        <w:rPr>
          <w:szCs w:val="22"/>
          <w:lang w:val="fr-FR"/>
        </w:rPr>
      </w:pPr>
    </w:p>
    <w:p w14:paraId="3A66DE42" w14:textId="77777777" w:rsidR="00F50C23" w:rsidRPr="00526D7B" w:rsidRDefault="002B054B" w:rsidP="00F50C23">
      <w:pPr>
        <w:pStyle w:val="EMEANormal"/>
        <w:rPr>
          <w:b/>
          <w:szCs w:val="22"/>
          <w:lang w:val="fr-FR"/>
        </w:rPr>
      </w:pPr>
      <w:r w:rsidRPr="00526D7B">
        <w:rPr>
          <w:b/>
          <w:szCs w:val="22"/>
          <w:lang w:val="fr-FR"/>
        </w:rPr>
        <w:t>Uvéite non infectieuse</w:t>
      </w:r>
    </w:p>
    <w:p w14:paraId="17696C6F" w14:textId="77777777" w:rsidR="00F50C23" w:rsidRPr="00526D7B" w:rsidRDefault="00F50C23" w:rsidP="00F50C23">
      <w:pPr>
        <w:pStyle w:val="EMEANormal"/>
        <w:rPr>
          <w:szCs w:val="22"/>
          <w:u w:val="single"/>
          <w:lang w:val="fr-FR"/>
        </w:rPr>
      </w:pPr>
    </w:p>
    <w:p w14:paraId="4271ABBA" w14:textId="77777777" w:rsidR="00F50C23" w:rsidRPr="00526D7B" w:rsidRDefault="002B054B" w:rsidP="00F50C23">
      <w:pPr>
        <w:pStyle w:val="EMEANormal"/>
        <w:rPr>
          <w:szCs w:val="22"/>
          <w:lang w:val="fr-FR"/>
        </w:rPr>
      </w:pPr>
      <w:r w:rsidRPr="00526D7B">
        <w:rPr>
          <w:szCs w:val="22"/>
          <w:lang w:val="fr-FR"/>
        </w:rPr>
        <w:t>L</w:t>
      </w:r>
      <w:r w:rsidR="00526D7B">
        <w:rPr>
          <w:szCs w:val="22"/>
          <w:lang w:val="fr-FR"/>
        </w:rPr>
        <w:t>’</w:t>
      </w:r>
      <w:r w:rsidRPr="00526D7B">
        <w:rPr>
          <w:szCs w:val="22"/>
          <w:lang w:val="fr-FR"/>
        </w:rPr>
        <w:t>uvéite non infectieuse est une maladie inflammatoire touchant certaines parties de l</w:t>
      </w:r>
      <w:r w:rsidR="00526D7B">
        <w:rPr>
          <w:szCs w:val="22"/>
          <w:lang w:val="fr-FR"/>
        </w:rPr>
        <w:t>’</w:t>
      </w:r>
      <w:r w:rsidRPr="00526D7B">
        <w:rPr>
          <w:szCs w:val="22"/>
          <w:lang w:val="fr-FR"/>
        </w:rPr>
        <w:t>œil.</w:t>
      </w:r>
    </w:p>
    <w:p w14:paraId="1DD5CA66" w14:textId="77777777" w:rsidR="00F50C23" w:rsidRPr="00526D7B" w:rsidRDefault="00F50C23" w:rsidP="00F50C23">
      <w:pPr>
        <w:pStyle w:val="EMEANormal"/>
        <w:rPr>
          <w:szCs w:val="22"/>
          <w:lang w:val="fr-FR"/>
        </w:rPr>
      </w:pPr>
    </w:p>
    <w:p w14:paraId="2DC27E00" w14:textId="77777777" w:rsidR="007034EE" w:rsidRPr="00526D7B" w:rsidRDefault="002B054B" w:rsidP="005B7130">
      <w:pPr>
        <w:pStyle w:val="EMEANormal"/>
        <w:keepNext/>
        <w:rPr>
          <w:szCs w:val="22"/>
          <w:lang w:val="fr-FR"/>
        </w:rPr>
      </w:pPr>
      <w:r w:rsidRPr="00526D7B">
        <w:rPr>
          <w:szCs w:val="22"/>
          <w:lang w:val="fr-FR"/>
        </w:rPr>
        <w:lastRenderedPageBreak/>
        <w:t>Humira est utilisé pour traiter</w:t>
      </w:r>
    </w:p>
    <w:p w14:paraId="1968A2C4" w14:textId="77777777" w:rsidR="007034EE" w:rsidRPr="00526D7B" w:rsidRDefault="002B054B" w:rsidP="00197450">
      <w:pPr>
        <w:pStyle w:val="EMEANormal"/>
        <w:numPr>
          <w:ilvl w:val="0"/>
          <w:numId w:val="158"/>
        </w:numPr>
        <w:ind w:left="567" w:hanging="207"/>
        <w:rPr>
          <w:szCs w:val="22"/>
          <w:lang w:val="fr-FR"/>
        </w:rPr>
      </w:pPr>
      <w:r w:rsidRPr="00526D7B">
        <w:rPr>
          <w:szCs w:val="22"/>
          <w:lang w:val="fr-FR"/>
        </w:rPr>
        <w:t>les adultes atteints d</w:t>
      </w:r>
      <w:r w:rsidR="00526D7B">
        <w:rPr>
          <w:szCs w:val="22"/>
          <w:lang w:val="fr-FR"/>
        </w:rPr>
        <w:t>’</w:t>
      </w:r>
      <w:r w:rsidRPr="00526D7B">
        <w:rPr>
          <w:szCs w:val="22"/>
          <w:lang w:val="fr-FR"/>
        </w:rPr>
        <w:t>uvéite non infectieuse présentant une inflammation de la partie arrière de l</w:t>
      </w:r>
      <w:r w:rsidR="00526D7B">
        <w:rPr>
          <w:szCs w:val="22"/>
          <w:lang w:val="fr-FR"/>
        </w:rPr>
        <w:t>’</w:t>
      </w:r>
      <w:r w:rsidRPr="00526D7B">
        <w:rPr>
          <w:szCs w:val="22"/>
          <w:lang w:val="fr-FR"/>
        </w:rPr>
        <w:t>œil</w:t>
      </w:r>
      <w:r w:rsidR="00BD2B5B" w:rsidRPr="00526D7B">
        <w:rPr>
          <w:szCs w:val="22"/>
          <w:lang w:val="fr-FR"/>
        </w:rPr>
        <w:t> </w:t>
      </w:r>
    </w:p>
    <w:p w14:paraId="5E38E7BB" w14:textId="77777777" w:rsidR="007034EE" w:rsidRPr="00526D7B" w:rsidRDefault="002B054B" w:rsidP="00197450">
      <w:pPr>
        <w:pStyle w:val="EMEANormal"/>
        <w:numPr>
          <w:ilvl w:val="0"/>
          <w:numId w:val="158"/>
        </w:numPr>
        <w:ind w:left="567" w:hanging="207"/>
        <w:rPr>
          <w:szCs w:val="22"/>
          <w:lang w:val="fr-FR"/>
        </w:rPr>
      </w:pPr>
      <w:r w:rsidRPr="00526D7B">
        <w:rPr>
          <w:szCs w:val="22"/>
          <w:lang w:val="fr-FR"/>
        </w:rPr>
        <w:t>les enfants à partir de 2 ans atteints d</w:t>
      </w:r>
      <w:r w:rsidR="00526D7B">
        <w:rPr>
          <w:szCs w:val="22"/>
          <w:lang w:val="fr-FR"/>
        </w:rPr>
        <w:t>’</w:t>
      </w:r>
      <w:r w:rsidRPr="00526D7B">
        <w:rPr>
          <w:szCs w:val="22"/>
          <w:lang w:val="fr-FR"/>
        </w:rPr>
        <w:t xml:space="preserve">uvéite </w:t>
      </w:r>
      <w:r w:rsidR="00911B8A" w:rsidRPr="00526D7B">
        <w:rPr>
          <w:szCs w:val="22"/>
          <w:lang w:val="fr-FR"/>
        </w:rPr>
        <w:t xml:space="preserve">chronique </w:t>
      </w:r>
      <w:r w:rsidRPr="00526D7B">
        <w:rPr>
          <w:szCs w:val="22"/>
          <w:lang w:val="fr-FR"/>
        </w:rPr>
        <w:t>non infectieuse présentant une inflammation de la partie avant de l</w:t>
      </w:r>
      <w:r w:rsidR="00526D7B">
        <w:rPr>
          <w:szCs w:val="22"/>
          <w:lang w:val="fr-FR"/>
        </w:rPr>
        <w:t>’</w:t>
      </w:r>
      <w:r w:rsidRPr="00526D7B">
        <w:rPr>
          <w:szCs w:val="22"/>
          <w:lang w:val="fr-FR"/>
        </w:rPr>
        <w:t>œil</w:t>
      </w:r>
    </w:p>
    <w:p w14:paraId="481EE96B" w14:textId="77777777" w:rsidR="007034EE" w:rsidRPr="00526D7B" w:rsidRDefault="007034EE" w:rsidP="00F50C23">
      <w:pPr>
        <w:pStyle w:val="EMEANormal"/>
        <w:rPr>
          <w:szCs w:val="22"/>
          <w:lang w:val="fr-FR"/>
        </w:rPr>
      </w:pPr>
    </w:p>
    <w:p w14:paraId="64ED8AB5" w14:textId="77777777" w:rsidR="00312083" w:rsidRPr="00526D7B" w:rsidRDefault="002B054B" w:rsidP="00FE65F3">
      <w:pPr>
        <w:pStyle w:val="EMEANormal"/>
        <w:rPr>
          <w:szCs w:val="22"/>
          <w:lang w:val="fr-FR"/>
        </w:rPr>
      </w:pPr>
      <w:r w:rsidRPr="00526D7B">
        <w:rPr>
          <w:szCs w:val="22"/>
          <w:lang w:val="fr-FR"/>
        </w:rPr>
        <w:t>Cette inflammation peut entraîner une baisse de la vision et/ou la présence de particules flottant dans l</w:t>
      </w:r>
      <w:r w:rsidR="00526D7B">
        <w:rPr>
          <w:szCs w:val="22"/>
          <w:lang w:val="fr-FR"/>
        </w:rPr>
        <w:t>’</w:t>
      </w:r>
      <w:r w:rsidRPr="00526D7B">
        <w:rPr>
          <w:szCs w:val="22"/>
          <w:lang w:val="fr-FR"/>
        </w:rPr>
        <w:t xml:space="preserve">œil (points noirs ou filaments qui se déplacent dans le champ de vision). Humira agit en réduisant cette inflammation. </w:t>
      </w:r>
    </w:p>
    <w:p w14:paraId="07EF1D9F" w14:textId="77777777" w:rsidR="00312083" w:rsidRPr="00526D7B" w:rsidRDefault="00312083" w:rsidP="00FE65F3">
      <w:pPr>
        <w:pStyle w:val="EMEANormal"/>
        <w:rPr>
          <w:szCs w:val="22"/>
          <w:lang w:val="fr-FR"/>
        </w:rPr>
      </w:pPr>
    </w:p>
    <w:p w14:paraId="7B500465" w14:textId="77777777" w:rsidR="00FE65F3" w:rsidRPr="00526D7B" w:rsidRDefault="002B054B" w:rsidP="00FE65F3">
      <w:pPr>
        <w:pStyle w:val="EMEANormal"/>
        <w:rPr>
          <w:szCs w:val="22"/>
          <w:lang w:val="fr-FR"/>
        </w:rPr>
      </w:pPr>
      <w:r w:rsidRPr="00526D7B">
        <w:rPr>
          <w:szCs w:val="22"/>
          <w:lang w:val="fr-FR"/>
        </w:rPr>
        <w:t>On pourra d</w:t>
      </w:r>
      <w:r w:rsidR="00526D7B">
        <w:rPr>
          <w:szCs w:val="22"/>
          <w:lang w:val="fr-FR"/>
        </w:rPr>
        <w:t>’</w:t>
      </w:r>
      <w:r w:rsidRPr="00526D7B">
        <w:rPr>
          <w:szCs w:val="22"/>
          <w:lang w:val="fr-FR"/>
        </w:rPr>
        <w:t>abord vous prescrire d</w:t>
      </w:r>
      <w:r w:rsidR="00526D7B">
        <w:rPr>
          <w:szCs w:val="22"/>
          <w:lang w:val="fr-FR"/>
        </w:rPr>
        <w:t>’</w:t>
      </w:r>
      <w:r w:rsidRPr="00526D7B">
        <w:rPr>
          <w:szCs w:val="22"/>
          <w:lang w:val="fr-FR"/>
        </w:rPr>
        <w:t>autres médicaments. Si votre réponse à ces traitements n</w:t>
      </w:r>
      <w:r w:rsidR="00526D7B">
        <w:rPr>
          <w:szCs w:val="22"/>
          <w:lang w:val="fr-FR"/>
        </w:rPr>
        <w:t>’</w:t>
      </w:r>
      <w:r w:rsidRPr="00526D7B">
        <w:rPr>
          <w:szCs w:val="22"/>
          <w:lang w:val="fr-FR"/>
        </w:rPr>
        <w:t>est pas assez bonne, on vous prescrira Humira.</w:t>
      </w:r>
    </w:p>
    <w:p w14:paraId="47C59A44" w14:textId="77777777" w:rsidR="00F50C23" w:rsidRPr="00526D7B" w:rsidRDefault="00F50C23" w:rsidP="009664B6">
      <w:pPr>
        <w:pStyle w:val="EMEANormal"/>
        <w:rPr>
          <w:szCs w:val="22"/>
          <w:lang w:val="fr-FR"/>
        </w:rPr>
      </w:pPr>
    </w:p>
    <w:p w14:paraId="02BBFB0C" w14:textId="77777777" w:rsidR="00893903" w:rsidRPr="00526D7B" w:rsidRDefault="00893903" w:rsidP="009664B6">
      <w:pPr>
        <w:pStyle w:val="EMEANormal"/>
        <w:rPr>
          <w:szCs w:val="22"/>
          <w:lang w:val="fr-FR"/>
        </w:rPr>
      </w:pPr>
    </w:p>
    <w:p w14:paraId="009AB4C2" w14:textId="77777777" w:rsidR="00893903" w:rsidRPr="00526D7B" w:rsidRDefault="002B054B" w:rsidP="00603B78">
      <w:pPr>
        <w:keepNext/>
        <w:numPr>
          <w:ilvl w:val="0"/>
          <w:numId w:val="258"/>
        </w:numPr>
        <w:tabs>
          <w:tab w:val="clear" w:pos="720"/>
          <w:tab w:val="num" w:pos="567"/>
        </w:tabs>
        <w:ind w:left="567" w:hanging="567"/>
        <w:rPr>
          <w:b/>
          <w:sz w:val="22"/>
          <w:szCs w:val="22"/>
        </w:rPr>
      </w:pPr>
      <w:r w:rsidRPr="00526D7B">
        <w:rPr>
          <w:b/>
          <w:sz w:val="22"/>
          <w:szCs w:val="22"/>
        </w:rPr>
        <w:t>Quelles sont les informations à connaître avant de prendre Humira</w:t>
      </w:r>
    </w:p>
    <w:p w14:paraId="4A152F33" w14:textId="77777777" w:rsidR="00893903" w:rsidRPr="00526D7B" w:rsidRDefault="00893903" w:rsidP="004E6ACE">
      <w:pPr>
        <w:keepNext/>
        <w:rPr>
          <w:sz w:val="22"/>
          <w:szCs w:val="22"/>
        </w:rPr>
      </w:pPr>
    </w:p>
    <w:p w14:paraId="29C09542" w14:textId="77777777" w:rsidR="00893903" w:rsidRPr="00526D7B" w:rsidRDefault="002B054B" w:rsidP="004E6ACE">
      <w:pPr>
        <w:keepNext/>
        <w:rPr>
          <w:b/>
          <w:sz w:val="22"/>
          <w:szCs w:val="22"/>
        </w:rPr>
      </w:pPr>
      <w:r w:rsidRPr="00526D7B">
        <w:rPr>
          <w:b/>
          <w:sz w:val="22"/>
          <w:szCs w:val="22"/>
        </w:rPr>
        <w:t>Ne prenez jamais Humira :</w:t>
      </w:r>
    </w:p>
    <w:p w14:paraId="5C2AD4A0" w14:textId="77777777" w:rsidR="00893903" w:rsidRPr="00526D7B" w:rsidRDefault="00893903" w:rsidP="004E6ACE">
      <w:pPr>
        <w:keepNext/>
        <w:rPr>
          <w:sz w:val="22"/>
          <w:szCs w:val="22"/>
        </w:rPr>
      </w:pPr>
    </w:p>
    <w:p w14:paraId="722BDB2F" w14:textId="77777777" w:rsidR="00893903" w:rsidRPr="00526D7B" w:rsidRDefault="002B054B" w:rsidP="004E6ACE">
      <w:pPr>
        <w:pStyle w:val="BodyTextIndent"/>
        <w:keepNext/>
        <w:rPr>
          <w:b w:val="0"/>
          <w:color w:val="auto"/>
          <w:szCs w:val="22"/>
          <w:lang w:val="fr-FR"/>
        </w:rPr>
      </w:pPr>
      <w:r w:rsidRPr="00526D7B">
        <w:rPr>
          <w:rFonts w:ascii="Symbol" w:hAnsi="Symbol"/>
          <w:b w:val="0"/>
          <w:color w:val="auto"/>
          <w:szCs w:val="22"/>
          <w:lang w:val="fr-FR"/>
        </w:rPr>
        <w:sym w:font="Symbol" w:char="F0B7"/>
      </w:r>
      <w:r w:rsidRPr="00526D7B">
        <w:rPr>
          <w:b w:val="0"/>
          <w:color w:val="auto"/>
          <w:szCs w:val="22"/>
          <w:lang w:val="fr-FR"/>
        </w:rPr>
        <w:tab/>
        <w:t>si vous êtes allergique à l</w:t>
      </w:r>
      <w:r w:rsidR="00526D7B">
        <w:rPr>
          <w:b w:val="0"/>
          <w:color w:val="auto"/>
          <w:szCs w:val="22"/>
          <w:lang w:val="fr-FR"/>
        </w:rPr>
        <w:t>’</w:t>
      </w:r>
      <w:r w:rsidRPr="00526D7B">
        <w:rPr>
          <w:b w:val="0"/>
          <w:color w:val="auto"/>
          <w:szCs w:val="22"/>
          <w:lang w:val="fr-FR"/>
        </w:rPr>
        <w:t>adalimumab ou à l</w:t>
      </w:r>
      <w:r w:rsidR="00526D7B">
        <w:rPr>
          <w:b w:val="0"/>
          <w:color w:val="auto"/>
          <w:szCs w:val="22"/>
          <w:lang w:val="fr-FR"/>
        </w:rPr>
        <w:t>’</w:t>
      </w:r>
      <w:r w:rsidRPr="00526D7B">
        <w:rPr>
          <w:b w:val="0"/>
          <w:color w:val="auto"/>
          <w:szCs w:val="22"/>
          <w:lang w:val="fr-FR"/>
        </w:rPr>
        <w:t>un des autres composants contenus dans ce médicament (mentionnés dans la rubrique 6).</w:t>
      </w:r>
    </w:p>
    <w:p w14:paraId="17848AD8" w14:textId="77777777" w:rsidR="00893903" w:rsidRPr="00526D7B" w:rsidRDefault="00893903" w:rsidP="009664B6">
      <w:pPr>
        <w:tabs>
          <w:tab w:val="left" w:pos="540"/>
        </w:tabs>
        <w:ind w:left="540" w:hanging="540"/>
        <w:rPr>
          <w:sz w:val="22"/>
          <w:szCs w:val="22"/>
        </w:rPr>
      </w:pPr>
    </w:p>
    <w:p w14:paraId="52CF422E" w14:textId="77777777" w:rsidR="00893903" w:rsidRPr="00526D7B" w:rsidRDefault="002B054B" w:rsidP="009664B6">
      <w:pPr>
        <w:tabs>
          <w:tab w:val="left" w:pos="540"/>
        </w:tabs>
        <w:ind w:left="540" w:hanging="540"/>
        <w:rPr>
          <w:sz w:val="22"/>
          <w:szCs w:val="22"/>
        </w:rPr>
      </w:pPr>
      <w:r w:rsidRPr="00526D7B">
        <w:rPr>
          <w:rFonts w:ascii="Symbol" w:hAnsi="Symbol"/>
          <w:sz w:val="22"/>
          <w:szCs w:val="22"/>
        </w:rPr>
        <w:sym w:font="Symbol" w:char="F0B7"/>
      </w:r>
      <w:r w:rsidRPr="00526D7B">
        <w:rPr>
          <w:sz w:val="22"/>
          <w:szCs w:val="22"/>
        </w:rPr>
        <w:tab/>
        <w:t>si vous avez une tuberculose active ou d</w:t>
      </w:r>
      <w:r w:rsidR="00526D7B">
        <w:rPr>
          <w:sz w:val="22"/>
          <w:szCs w:val="22"/>
        </w:rPr>
        <w:t>’</w:t>
      </w:r>
      <w:r w:rsidRPr="00526D7B">
        <w:rPr>
          <w:sz w:val="22"/>
          <w:szCs w:val="22"/>
        </w:rPr>
        <w:t>autres infections</w:t>
      </w:r>
      <w:r w:rsidR="00330540" w:rsidRPr="00526D7B">
        <w:rPr>
          <w:sz w:val="22"/>
          <w:szCs w:val="22"/>
        </w:rPr>
        <w:t xml:space="preserve"> </w:t>
      </w:r>
      <w:r w:rsidR="004A0D9C" w:rsidRPr="00526D7B">
        <w:rPr>
          <w:sz w:val="22"/>
          <w:szCs w:val="22"/>
        </w:rPr>
        <w:t>sévères</w:t>
      </w:r>
      <w:r w:rsidRPr="00526D7B">
        <w:rPr>
          <w:sz w:val="22"/>
          <w:szCs w:val="22"/>
        </w:rPr>
        <w:t>, (voir "Avertissements et précautions "). Il est important de signaler à votre médecin si vous avez des signes d</w:t>
      </w:r>
      <w:r w:rsidR="00526D7B">
        <w:rPr>
          <w:sz w:val="22"/>
          <w:szCs w:val="22"/>
        </w:rPr>
        <w:t>’</w:t>
      </w:r>
      <w:r w:rsidRPr="00526D7B">
        <w:rPr>
          <w:sz w:val="22"/>
          <w:szCs w:val="22"/>
        </w:rPr>
        <w:t>infections, par exemple : de la fièvre, des plaies, une sensation de fatigue, des problèmes dentaires.</w:t>
      </w:r>
    </w:p>
    <w:p w14:paraId="742AC403" w14:textId="77777777" w:rsidR="00893903" w:rsidRPr="00526D7B" w:rsidRDefault="00893903" w:rsidP="009664B6">
      <w:pPr>
        <w:tabs>
          <w:tab w:val="left" w:pos="540"/>
        </w:tabs>
        <w:ind w:left="540" w:hanging="540"/>
        <w:rPr>
          <w:sz w:val="22"/>
          <w:szCs w:val="22"/>
        </w:rPr>
      </w:pPr>
    </w:p>
    <w:p w14:paraId="27AE971C" w14:textId="77777777" w:rsidR="00893903" w:rsidRPr="00526D7B" w:rsidRDefault="002B054B" w:rsidP="009664B6">
      <w:pPr>
        <w:tabs>
          <w:tab w:val="left" w:pos="540"/>
        </w:tabs>
        <w:ind w:left="540" w:hanging="540"/>
        <w:rPr>
          <w:sz w:val="22"/>
          <w:szCs w:val="22"/>
        </w:rPr>
      </w:pPr>
      <w:r w:rsidRPr="00526D7B">
        <w:rPr>
          <w:rFonts w:ascii="Symbol" w:hAnsi="Symbol"/>
          <w:sz w:val="22"/>
          <w:szCs w:val="22"/>
        </w:rPr>
        <w:sym w:font="Symbol" w:char="F0B7"/>
      </w:r>
      <w:r w:rsidRPr="00526D7B">
        <w:rPr>
          <w:sz w:val="22"/>
          <w:szCs w:val="22"/>
        </w:rPr>
        <w:tab/>
        <w:t>si vous souffrez d</w:t>
      </w:r>
      <w:r w:rsidR="00526D7B">
        <w:rPr>
          <w:sz w:val="22"/>
          <w:szCs w:val="22"/>
        </w:rPr>
        <w:t>’</w:t>
      </w:r>
      <w:r w:rsidRPr="00526D7B">
        <w:rPr>
          <w:sz w:val="22"/>
          <w:szCs w:val="22"/>
        </w:rPr>
        <w:t>insuffisance cardiaque modérée ou</w:t>
      </w:r>
      <w:r w:rsidR="00502E8C" w:rsidRPr="00526D7B">
        <w:rPr>
          <w:sz w:val="22"/>
          <w:szCs w:val="22"/>
        </w:rPr>
        <w:t xml:space="preserve"> </w:t>
      </w:r>
      <w:r w:rsidR="004A0D9C" w:rsidRPr="00526D7B">
        <w:rPr>
          <w:sz w:val="22"/>
          <w:szCs w:val="22"/>
        </w:rPr>
        <w:t>sévère</w:t>
      </w:r>
      <w:r w:rsidRPr="00526D7B">
        <w:rPr>
          <w:sz w:val="22"/>
          <w:szCs w:val="22"/>
        </w:rPr>
        <w:t>. Il est important d</w:t>
      </w:r>
      <w:r w:rsidR="00526D7B">
        <w:rPr>
          <w:sz w:val="22"/>
          <w:szCs w:val="22"/>
        </w:rPr>
        <w:t>’</w:t>
      </w:r>
      <w:r w:rsidRPr="00526D7B">
        <w:rPr>
          <w:sz w:val="22"/>
          <w:szCs w:val="22"/>
        </w:rPr>
        <w:t xml:space="preserve">informer votre médecin si vous avez eu ou si vous avez des problèmes cardiaques </w:t>
      </w:r>
      <w:r w:rsidR="00502E8C" w:rsidRPr="00526D7B">
        <w:rPr>
          <w:sz w:val="22"/>
          <w:szCs w:val="22"/>
        </w:rPr>
        <w:t>g</w:t>
      </w:r>
      <w:r w:rsidR="004A0D9C" w:rsidRPr="00526D7B">
        <w:rPr>
          <w:sz w:val="22"/>
          <w:szCs w:val="22"/>
        </w:rPr>
        <w:t>raves</w:t>
      </w:r>
      <w:r w:rsidR="00502E8C" w:rsidRPr="00526D7B">
        <w:rPr>
          <w:sz w:val="22"/>
          <w:szCs w:val="22"/>
        </w:rPr>
        <w:t xml:space="preserve"> </w:t>
      </w:r>
      <w:r w:rsidRPr="00526D7B">
        <w:rPr>
          <w:sz w:val="22"/>
          <w:szCs w:val="22"/>
        </w:rPr>
        <w:t>(voir "Avertissements et précautions").</w:t>
      </w:r>
    </w:p>
    <w:p w14:paraId="6FE7D5ED" w14:textId="77777777" w:rsidR="00893903" w:rsidRPr="00526D7B" w:rsidRDefault="00893903" w:rsidP="009664B6">
      <w:pPr>
        <w:rPr>
          <w:sz w:val="22"/>
          <w:szCs w:val="22"/>
        </w:rPr>
      </w:pPr>
    </w:p>
    <w:p w14:paraId="2C06CD40" w14:textId="77777777" w:rsidR="00893903" w:rsidRPr="00526D7B" w:rsidRDefault="002B054B" w:rsidP="009664B6">
      <w:pPr>
        <w:rPr>
          <w:b/>
          <w:sz w:val="22"/>
          <w:szCs w:val="22"/>
        </w:rPr>
      </w:pPr>
      <w:r w:rsidRPr="00526D7B">
        <w:rPr>
          <w:b/>
          <w:sz w:val="22"/>
          <w:szCs w:val="22"/>
        </w:rPr>
        <w:t xml:space="preserve">Avertissements et précautions </w:t>
      </w:r>
    </w:p>
    <w:p w14:paraId="1BFCD64F" w14:textId="77777777" w:rsidR="00893903" w:rsidRPr="00526D7B" w:rsidRDefault="00893903" w:rsidP="009664B6">
      <w:pPr>
        <w:tabs>
          <w:tab w:val="left" w:pos="540"/>
        </w:tabs>
        <w:ind w:left="540" w:hanging="540"/>
        <w:rPr>
          <w:sz w:val="22"/>
          <w:szCs w:val="22"/>
        </w:rPr>
      </w:pPr>
    </w:p>
    <w:p w14:paraId="4DB6682B" w14:textId="77777777" w:rsidR="00893903" w:rsidRPr="00526D7B" w:rsidRDefault="002B054B" w:rsidP="009664B6">
      <w:pPr>
        <w:tabs>
          <w:tab w:val="left" w:pos="540"/>
        </w:tabs>
        <w:ind w:left="540" w:hanging="540"/>
        <w:rPr>
          <w:sz w:val="22"/>
          <w:szCs w:val="22"/>
        </w:rPr>
      </w:pPr>
      <w:r w:rsidRPr="00526D7B">
        <w:rPr>
          <w:sz w:val="22"/>
          <w:szCs w:val="22"/>
        </w:rPr>
        <w:t>Adressez-vous à votre médecin ou pharmacien avant d</w:t>
      </w:r>
      <w:r w:rsidR="00526D7B">
        <w:rPr>
          <w:sz w:val="22"/>
          <w:szCs w:val="22"/>
        </w:rPr>
        <w:t>’</w:t>
      </w:r>
      <w:r w:rsidRPr="00526D7B">
        <w:rPr>
          <w:sz w:val="22"/>
          <w:szCs w:val="22"/>
        </w:rPr>
        <w:t>utiliser Humira.</w:t>
      </w:r>
    </w:p>
    <w:p w14:paraId="69C720CC" w14:textId="77777777" w:rsidR="00893903" w:rsidRPr="00526D7B" w:rsidRDefault="00893903" w:rsidP="009664B6">
      <w:pPr>
        <w:tabs>
          <w:tab w:val="left" w:pos="540"/>
        </w:tabs>
        <w:ind w:left="540" w:hanging="540"/>
        <w:rPr>
          <w:sz w:val="22"/>
          <w:szCs w:val="22"/>
        </w:rPr>
      </w:pPr>
    </w:p>
    <w:p w14:paraId="17421086" w14:textId="77777777" w:rsidR="00893903" w:rsidRPr="00526D7B" w:rsidRDefault="002B054B" w:rsidP="009664B6">
      <w:pPr>
        <w:tabs>
          <w:tab w:val="left" w:pos="540"/>
        </w:tabs>
        <w:ind w:left="540" w:hanging="540"/>
        <w:rPr>
          <w:sz w:val="22"/>
          <w:szCs w:val="22"/>
          <w:u w:val="single"/>
        </w:rPr>
      </w:pPr>
      <w:r w:rsidRPr="00526D7B">
        <w:rPr>
          <w:sz w:val="22"/>
          <w:szCs w:val="22"/>
          <w:u w:val="single"/>
        </w:rPr>
        <w:t>Réactions allergiques</w:t>
      </w:r>
    </w:p>
    <w:p w14:paraId="5C80930F" w14:textId="77777777" w:rsidR="00893903" w:rsidRPr="00526D7B" w:rsidRDefault="00893903" w:rsidP="009664B6">
      <w:pPr>
        <w:tabs>
          <w:tab w:val="left" w:pos="540"/>
        </w:tabs>
        <w:ind w:left="540" w:hanging="540"/>
        <w:rPr>
          <w:sz w:val="22"/>
          <w:szCs w:val="22"/>
          <w:u w:val="single"/>
        </w:rPr>
      </w:pPr>
    </w:p>
    <w:p w14:paraId="4B9690FF" w14:textId="77777777" w:rsidR="00893903" w:rsidRPr="00526D7B" w:rsidRDefault="002B054B" w:rsidP="009664B6">
      <w:pPr>
        <w:tabs>
          <w:tab w:val="left" w:pos="540"/>
        </w:tabs>
        <w:ind w:left="540" w:hanging="540"/>
        <w:rPr>
          <w:sz w:val="22"/>
          <w:szCs w:val="22"/>
        </w:rPr>
      </w:pPr>
      <w:r w:rsidRPr="00526D7B">
        <w:rPr>
          <w:rFonts w:ascii="Symbol" w:hAnsi="Symbol"/>
          <w:sz w:val="22"/>
          <w:szCs w:val="22"/>
        </w:rPr>
        <w:sym w:font="Symbol" w:char="F0B7"/>
      </w:r>
      <w:r w:rsidRPr="00526D7B">
        <w:rPr>
          <w:sz w:val="22"/>
          <w:szCs w:val="22"/>
        </w:rPr>
        <w:tab/>
        <w:t>Si vous avez des réactions allergiques avec des symptômes tels qu</w:t>
      </w:r>
      <w:r w:rsidR="00526D7B">
        <w:rPr>
          <w:sz w:val="22"/>
          <w:szCs w:val="22"/>
        </w:rPr>
        <w:t>’</w:t>
      </w:r>
      <w:r w:rsidRPr="00526D7B">
        <w:rPr>
          <w:sz w:val="22"/>
          <w:szCs w:val="22"/>
        </w:rPr>
        <w:t>oppression dans la poitrine, respiration sifflante, sensations vertigineuses, gonflement ou éruption cutanée, arrêtez les injections d</w:t>
      </w:r>
      <w:r w:rsidR="00526D7B">
        <w:rPr>
          <w:sz w:val="22"/>
          <w:szCs w:val="22"/>
        </w:rPr>
        <w:t>’</w:t>
      </w:r>
      <w:r w:rsidRPr="00526D7B">
        <w:rPr>
          <w:sz w:val="22"/>
          <w:szCs w:val="22"/>
        </w:rPr>
        <w:t>Humira et contactez votre médecin immédiatement</w:t>
      </w:r>
      <w:r w:rsidR="005F4385" w:rsidRPr="00526D7B">
        <w:rPr>
          <w:sz w:val="22"/>
          <w:szCs w:val="22"/>
        </w:rPr>
        <w:t xml:space="preserve"> car dans de rares cas, ces réactions peuvent menacer le pronostic vital.</w:t>
      </w:r>
    </w:p>
    <w:p w14:paraId="6A456BB6" w14:textId="77777777" w:rsidR="00893903" w:rsidRPr="00526D7B" w:rsidRDefault="00893903" w:rsidP="009664B6">
      <w:pPr>
        <w:tabs>
          <w:tab w:val="left" w:pos="540"/>
        </w:tabs>
        <w:ind w:left="540" w:hanging="540"/>
        <w:rPr>
          <w:sz w:val="22"/>
          <w:szCs w:val="22"/>
        </w:rPr>
      </w:pPr>
    </w:p>
    <w:p w14:paraId="04422699" w14:textId="77777777" w:rsidR="00893903" w:rsidRPr="00526D7B" w:rsidRDefault="002B054B" w:rsidP="009664B6">
      <w:pPr>
        <w:tabs>
          <w:tab w:val="left" w:pos="540"/>
        </w:tabs>
        <w:ind w:left="540" w:hanging="540"/>
        <w:rPr>
          <w:sz w:val="22"/>
          <w:szCs w:val="22"/>
          <w:u w:val="single"/>
        </w:rPr>
      </w:pPr>
      <w:r w:rsidRPr="00526D7B">
        <w:rPr>
          <w:sz w:val="22"/>
          <w:szCs w:val="22"/>
          <w:u w:val="single"/>
        </w:rPr>
        <w:t>Infections</w:t>
      </w:r>
    </w:p>
    <w:p w14:paraId="78CF6A42" w14:textId="77777777" w:rsidR="00893903" w:rsidRPr="00526D7B" w:rsidRDefault="00893903" w:rsidP="009664B6">
      <w:pPr>
        <w:tabs>
          <w:tab w:val="left" w:pos="540"/>
        </w:tabs>
        <w:ind w:left="540" w:hanging="540"/>
        <w:rPr>
          <w:sz w:val="22"/>
          <w:szCs w:val="22"/>
        </w:rPr>
      </w:pPr>
    </w:p>
    <w:p w14:paraId="482C6C66" w14:textId="77777777" w:rsidR="00893903" w:rsidRPr="00526D7B" w:rsidRDefault="002B054B" w:rsidP="009664B6">
      <w:pPr>
        <w:pStyle w:val="BodyTextIndent"/>
        <w:rPr>
          <w:b w:val="0"/>
          <w:color w:val="auto"/>
          <w:szCs w:val="22"/>
          <w:lang w:val="fr-FR"/>
        </w:rPr>
      </w:pPr>
      <w:r w:rsidRPr="00526D7B">
        <w:rPr>
          <w:rFonts w:ascii="Symbol" w:hAnsi="Symbol"/>
          <w:b w:val="0"/>
          <w:color w:val="auto"/>
          <w:szCs w:val="22"/>
          <w:lang w:val="fr-FR"/>
        </w:rPr>
        <w:sym w:font="Symbol" w:char="F0B7"/>
      </w:r>
      <w:r w:rsidRPr="00526D7B">
        <w:rPr>
          <w:b w:val="0"/>
          <w:color w:val="auto"/>
          <w:szCs w:val="22"/>
          <w:lang w:val="fr-FR"/>
        </w:rPr>
        <w:tab/>
        <w:t>Si vous avez une infection, y compris une infection de longue durée ou une infection sur une partie du corps (par exemple, ulcère de jambe), consultez votre médecin avant de commencer Humira. En cas de doute, veuillez contacter votre médecin.</w:t>
      </w:r>
    </w:p>
    <w:p w14:paraId="6B4759CC" w14:textId="77777777" w:rsidR="00893903" w:rsidRPr="00526D7B" w:rsidRDefault="00893903" w:rsidP="009664B6">
      <w:pPr>
        <w:tabs>
          <w:tab w:val="left" w:pos="540"/>
        </w:tabs>
        <w:ind w:left="540" w:hanging="540"/>
        <w:rPr>
          <w:sz w:val="22"/>
          <w:szCs w:val="22"/>
        </w:rPr>
      </w:pPr>
    </w:p>
    <w:p w14:paraId="2B4CD1A9" w14:textId="77777777" w:rsidR="00893903" w:rsidRPr="00526D7B" w:rsidRDefault="002B054B" w:rsidP="00C97261">
      <w:pPr>
        <w:ind w:left="567" w:hanging="567"/>
        <w:rPr>
          <w:sz w:val="22"/>
          <w:szCs w:val="22"/>
        </w:rPr>
      </w:pPr>
      <w:r w:rsidRPr="00526D7B">
        <w:rPr>
          <w:rFonts w:ascii="Symbol" w:hAnsi="Symbol"/>
          <w:sz w:val="22"/>
          <w:szCs w:val="22"/>
        </w:rPr>
        <w:sym w:font="Symbol" w:char="F0B7"/>
      </w:r>
      <w:r w:rsidRPr="00526D7B">
        <w:rPr>
          <w:sz w:val="22"/>
          <w:szCs w:val="22"/>
        </w:rPr>
        <w:tab/>
        <w:t>Vous pouvez développer plus facilement des infections au cours du traitement par Humira. Ce risque peut augmenter si vous avez des problèmes au niveau des poumons. Ces infections peuvent être graves et elles incluent :</w:t>
      </w:r>
    </w:p>
    <w:p w14:paraId="3D13FF43" w14:textId="77777777" w:rsidR="00893903" w:rsidRPr="00526D7B" w:rsidRDefault="002B054B" w:rsidP="00BA397C">
      <w:pPr>
        <w:numPr>
          <w:ilvl w:val="0"/>
          <w:numId w:val="72"/>
        </w:numPr>
        <w:ind w:left="1434" w:hanging="357"/>
        <w:rPr>
          <w:sz w:val="22"/>
          <w:szCs w:val="22"/>
        </w:rPr>
      </w:pPr>
      <w:r w:rsidRPr="00526D7B">
        <w:rPr>
          <w:sz w:val="22"/>
          <w:szCs w:val="22"/>
        </w:rPr>
        <w:t xml:space="preserve">tuberculose </w:t>
      </w:r>
    </w:p>
    <w:p w14:paraId="43347007" w14:textId="77777777" w:rsidR="00893903" w:rsidRPr="00526D7B" w:rsidRDefault="002B054B" w:rsidP="00BA397C">
      <w:pPr>
        <w:numPr>
          <w:ilvl w:val="0"/>
          <w:numId w:val="72"/>
        </w:numPr>
        <w:ind w:left="1434" w:hanging="357"/>
        <w:rPr>
          <w:sz w:val="22"/>
          <w:szCs w:val="22"/>
        </w:rPr>
      </w:pPr>
      <w:r w:rsidRPr="00526D7B">
        <w:rPr>
          <w:sz w:val="22"/>
          <w:szCs w:val="22"/>
        </w:rPr>
        <w:t>infections causées par des virus, des champignons, des parasites ou des bactéries</w:t>
      </w:r>
    </w:p>
    <w:p w14:paraId="4DBA8958" w14:textId="77777777" w:rsidR="00893903" w:rsidRPr="00526D7B" w:rsidRDefault="002B054B" w:rsidP="00BA397C">
      <w:pPr>
        <w:numPr>
          <w:ilvl w:val="0"/>
          <w:numId w:val="72"/>
        </w:numPr>
        <w:ind w:left="1434" w:hanging="357"/>
        <w:rPr>
          <w:sz w:val="22"/>
          <w:szCs w:val="22"/>
        </w:rPr>
      </w:pPr>
      <w:r w:rsidRPr="00526D7B">
        <w:rPr>
          <w:sz w:val="22"/>
          <w:szCs w:val="22"/>
        </w:rPr>
        <w:t>infection sévère du sang (septicémie)</w:t>
      </w:r>
    </w:p>
    <w:p w14:paraId="0833D5C8" w14:textId="77777777" w:rsidR="00893903" w:rsidRPr="00526D7B" w:rsidRDefault="00893903" w:rsidP="00BA397C">
      <w:pPr>
        <w:ind w:left="780"/>
        <w:rPr>
          <w:sz w:val="22"/>
          <w:szCs w:val="22"/>
        </w:rPr>
      </w:pPr>
    </w:p>
    <w:p w14:paraId="479D00D8" w14:textId="77777777" w:rsidR="00893903" w:rsidRPr="00526D7B" w:rsidRDefault="002B054B" w:rsidP="00BA397C">
      <w:pPr>
        <w:ind w:left="780"/>
        <w:rPr>
          <w:sz w:val="22"/>
          <w:szCs w:val="22"/>
        </w:rPr>
      </w:pPr>
      <w:r w:rsidRPr="00526D7B">
        <w:rPr>
          <w:sz w:val="22"/>
          <w:szCs w:val="22"/>
        </w:rPr>
        <w:t xml:space="preserve">Dans de rares cas, ces infections peuvent menacer la vie du patient. Il est important de prévenir votre médecin si vous avez des symptômes tels que de la fièvre, si vous avez des </w:t>
      </w:r>
      <w:r w:rsidRPr="00526D7B">
        <w:rPr>
          <w:sz w:val="22"/>
          <w:szCs w:val="22"/>
        </w:rPr>
        <w:lastRenderedPageBreak/>
        <w:t>plaies, si vous vous sentez fatigué ou si vous avez des problèmes dentaires. Votre médecin vous dira d</w:t>
      </w:r>
      <w:r w:rsidR="00526D7B">
        <w:rPr>
          <w:sz w:val="22"/>
          <w:szCs w:val="22"/>
        </w:rPr>
        <w:t>’</w:t>
      </w:r>
      <w:r w:rsidRPr="00526D7B">
        <w:rPr>
          <w:sz w:val="22"/>
          <w:szCs w:val="22"/>
        </w:rPr>
        <w:t>arrêter votre traitement par Humira pendant un certain temps.</w:t>
      </w:r>
    </w:p>
    <w:p w14:paraId="6D36383B" w14:textId="77777777" w:rsidR="00893903" w:rsidRPr="00526D7B" w:rsidRDefault="00893903" w:rsidP="008D32F4">
      <w:pPr>
        <w:rPr>
          <w:sz w:val="22"/>
          <w:szCs w:val="22"/>
        </w:rPr>
      </w:pPr>
    </w:p>
    <w:p w14:paraId="54182080" w14:textId="77777777" w:rsidR="00893903" w:rsidRPr="00526D7B" w:rsidRDefault="002B054B" w:rsidP="00BA397C">
      <w:pPr>
        <w:numPr>
          <w:ilvl w:val="0"/>
          <w:numId w:val="72"/>
        </w:numPr>
        <w:tabs>
          <w:tab w:val="left" w:pos="540"/>
        </w:tabs>
        <w:ind w:left="539" w:hanging="539"/>
        <w:rPr>
          <w:sz w:val="22"/>
          <w:szCs w:val="22"/>
        </w:rPr>
      </w:pPr>
      <w:r w:rsidRPr="00526D7B">
        <w:rPr>
          <w:sz w:val="22"/>
          <w:szCs w:val="22"/>
        </w:rPr>
        <w:t>Informez votre médecin si vous vivez ou voyagez dans des régions où les infections fongiques (histoplasmose, coccidioïdomycose ou blastomycose) sont très fréquentes.</w:t>
      </w:r>
    </w:p>
    <w:p w14:paraId="3CA3AC16" w14:textId="77777777" w:rsidR="00893903" w:rsidRPr="00526D7B" w:rsidRDefault="00893903" w:rsidP="00BA397C">
      <w:pPr>
        <w:tabs>
          <w:tab w:val="left" w:pos="540"/>
        </w:tabs>
        <w:ind w:left="539"/>
        <w:rPr>
          <w:sz w:val="22"/>
          <w:szCs w:val="22"/>
        </w:rPr>
      </w:pPr>
    </w:p>
    <w:p w14:paraId="6E0D9CCF" w14:textId="77777777" w:rsidR="00893903" w:rsidRPr="00526D7B" w:rsidRDefault="002B054B" w:rsidP="00BA397C">
      <w:pPr>
        <w:numPr>
          <w:ilvl w:val="0"/>
          <w:numId w:val="72"/>
        </w:numPr>
        <w:tabs>
          <w:tab w:val="left" w:pos="540"/>
        </w:tabs>
        <w:ind w:left="539" w:hanging="539"/>
        <w:rPr>
          <w:sz w:val="22"/>
          <w:szCs w:val="22"/>
        </w:rPr>
      </w:pPr>
      <w:r w:rsidRPr="00526D7B">
        <w:rPr>
          <w:sz w:val="22"/>
          <w:szCs w:val="22"/>
        </w:rPr>
        <w:t>Informez votre médecin si vous avez eu des infections qui reviennent ou d</w:t>
      </w:r>
      <w:r w:rsidR="00526D7B">
        <w:rPr>
          <w:sz w:val="22"/>
          <w:szCs w:val="22"/>
        </w:rPr>
        <w:t>’</w:t>
      </w:r>
      <w:r w:rsidRPr="00526D7B">
        <w:rPr>
          <w:sz w:val="22"/>
          <w:szCs w:val="22"/>
        </w:rPr>
        <w:t>autres problèmes de santé qui augmentent le risque d</w:t>
      </w:r>
      <w:r w:rsidR="00526D7B">
        <w:rPr>
          <w:sz w:val="22"/>
          <w:szCs w:val="22"/>
        </w:rPr>
        <w:t>’</w:t>
      </w:r>
      <w:r w:rsidRPr="00526D7B">
        <w:rPr>
          <w:sz w:val="22"/>
          <w:szCs w:val="22"/>
        </w:rPr>
        <w:t>infection.</w:t>
      </w:r>
    </w:p>
    <w:p w14:paraId="1B45A2B8" w14:textId="77777777" w:rsidR="00893903" w:rsidRPr="00526D7B" w:rsidRDefault="00893903" w:rsidP="00BA397C">
      <w:pPr>
        <w:tabs>
          <w:tab w:val="left" w:pos="540"/>
        </w:tabs>
        <w:ind w:left="539"/>
        <w:rPr>
          <w:sz w:val="22"/>
          <w:szCs w:val="22"/>
        </w:rPr>
      </w:pPr>
    </w:p>
    <w:p w14:paraId="59802783" w14:textId="77777777" w:rsidR="00893903" w:rsidRPr="00526D7B" w:rsidRDefault="002B054B" w:rsidP="00BA397C">
      <w:pPr>
        <w:numPr>
          <w:ilvl w:val="0"/>
          <w:numId w:val="72"/>
        </w:numPr>
        <w:tabs>
          <w:tab w:val="left" w:pos="540"/>
        </w:tabs>
        <w:ind w:left="539" w:hanging="539"/>
        <w:rPr>
          <w:sz w:val="22"/>
          <w:szCs w:val="22"/>
        </w:rPr>
      </w:pPr>
      <w:r w:rsidRPr="00526D7B">
        <w:rPr>
          <w:sz w:val="22"/>
          <w:szCs w:val="22"/>
        </w:rPr>
        <w:t>Si vous avez plus de 65 ans, vous pouvez être plus sensibles aux infections pendant le traitement par Humira. Vous et votre médecin devez apporter une attention particulière aux signes d</w:t>
      </w:r>
      <w:r w:rsidR="00526D7B">
        <w:rPr>
          <w:sz w:val="22"/>
          <w:szCs w:val="22"/>
        </w:rPr>
        <w:t>’</w:t>
      </w:r>
      <w:r w:rsidRPr="00526D7B">
        <w:rPr>
          <w:sz w:val="22"/>
          <w:szCs w:val="22"/>
        </w:rPr>
        <w:t>infection lorsque vous êtes traité par Humira. Il est important de signaler à votre médecin si vous avez des signes d</w:t>
      </w:r>
      <w:r w:rsidR="00526D7B">
        <w:rPr>
          <w:sz w:val="22"/>
          <w:szCs w:val="22"/>
        </w:rPr>
        <w:t>’</w:t>
      </w:r>
      <w:r w:rsidRPr="00526D7B">
        <w:rPr>
          <w:sz w:val="22"/>
          <w:szCs w:val="22"/>
        </w:rPr>
        <w:t>infection tels que de la fièvre, des plaies, une sensation de fatigue ou des problèmes dentaires.</w:t>
      </w:r>
    </w:p>
    <w:p w14:paraId="2478AF0C" w14:textId="77777777" w:rsidR="00893903" w:rsidRPr="00526D7B" w:rsidRDefault="00893903" w:rsidP="00BA397C">
      <w:pPr>
        <w:tabs>
          <w:tab w:val="left" w:pos="540"/>
        </w:tabs>
        <w:rPr>
          <w:sz w:val="22"/>
          <w:szCs w:val="22"/>
        </w:rPr>
      </w:pPr>
    </w:p>
    <w:p w14:paraId="44E02CC3" w14:textId="77777777" w:rsidR="00893903" w:rsidRPr="00526D7B" w:rsidRDefault="002B054B" w:rsidP="00BA397C">
      <w:pPr>
        <w:tabs>
          <w:tab w:val="left" w:pos="540"/>
        </w:tabs>
        <w:rPr>
          <w:sz w:val="22"/>
          <w:szCs w:val="22"/>
          <w:u w:val="single"/>
        </w:rPr>
      </w:pPr>
      <w:r w:rsidRPr="00526D7B">
        <w:rPr>
          <w:sz w:val="22"/>
          <w:szCs w:val="22"/>
          <w:u w:val="single"/>
        </w:rPr>
        <w:t>Tuberculose</w:t>
      </w:r>
    </w:p>
    <w:p w14:paraId="672200AA" w14:textId="77777777" w:rsidR="00893903" w:rsidRPr="00526D7B" w:rsidRDefault="00893903" w:rsidP="00BA397C">
      <w:pPr>
        <w:tabs>
          <w:tab w:val="left" w:pos="540"/>
        </w:tabs>
        <w:ind w:left="539"/>
        <w:rPr>
          <w:sz w:val="22"/>
          <w:szCs w:val="22"/>
        </w:rPr>
      </w:pPr>
    </w:p>
    <w:p w14:paraId="1E807312" w14:textId="77777777" w:rsidR="00893903" w:rsidRPr="00526D7B" w:rsidRDefault="002B054B" w:rsidP="008D32F4">
      <w:pPr>
        <w:pStyle w:val="BodyTextIndent2"/>
        <w:jc w:val="left"/>
        <w:rPr>
          <w:szCs w:val="22"/>
        </w:rPr>
      </w:pPr>
      <w:r w:rsidRPr="00526D7B">
        <w:rPr>
          <w:rFonts w:ascii="Symbol" w:hAnsi="Symbol"/>
          <w:szCs w:val="22"/>
        </w:rPr>
        <w:sym w:font="Symbol" w:char="F0B7"/>
      </w:r>
      <w:r w:rsidRPr="00526D7B">
        <w:rPr>
          <w:szCs w:val="22"/>
        </w:rPr>
        <w:tab/>
        <w:t>Il est très important de dire à votre médecin si vous avez déjà contracté la tuberculose ou si vous avez été en contact étroit avec quelqu</w:t>
      </w:r>
      <w:r w:rsidR="00526D7B">
        <w:rPr>
          <w:szCs w:val="22"/>
        </w:rPr>
        <w:t>’</w:t>
      </w:r>
      <w:r w:rsidRPr="00526D7B">
        <w:rPr>
          <w:szCs w:val="22"/>
        </w:rPr>
        <w:t>un qui a eu la tuberculose. Si vous avez une tuberculose active, ne pas utiliser Humira.</w:t>
      </w:r>
    </w:p>
    <w:p w14:paraId="40CB2FF0" w14:textId="77777777" w:rsidR="00893903" w:rsidRPr="00526D7B" w:rsidRDefault="00893903" w:rsidP="008D32F4">
      <w:pPr>
        <w:pStyle w:val="BodyTextIndent2"/>
        <w:jc w:val="left"/>
        <w:rPr>
          <w:szCs w:val="22"/>
        </w:rPr>
      </w:pPr>
    </w:p>
    <w:p w14:paraId="4DFADF15" w14:textId="77777777" w:rsidR="00893903" w:rsidRPr="00526D7B" w:rsidRDefault="002B054B" w:rsidP="00BA397C">
      <w:pPr>
        <w:pStyle w:val="BodyTextIndent2"/>
        <w:numPr>
          <w:ilvl w:val="0"/>
          <w:numId w:val="99"/>
        </w:numPr>
        <w:ind w:left="1434" w:hanging="357"/>
        <w:jc w:val="left"/>
        <w:rPr>
          <w:szCs w:val="22"/>
        </w:rPr>
      </w:pPr>
      <w:r w:rsidRPr="00526D7B">
        <w:rPr>
          <w:szCs w:val="22"/>
        </w:rPr>
        <w:t xml:space="preserve">Comme des cas de tuberculose ont été rapportés chez des patients traités par Humira, votre médecin recherchera tout signe ou symptôme de tuberculose avant de débuter le traitement. Ceci comprendra une évaluation médicale approfondie incluant vos antécédents médicaux et les examens de dépistage appropriés (par exemple radiographie pulmonaire et test tuberculinique). La réalisation et les résultats de ces tests devront être enregistrés sur votre </w:t>
      </w:r>
      <w:r w:rsidRPr="00526D7B">
        <w:rPr>
          <w:b/>
          <w:szCs w:val="22"/>
        </w:rPr>
        <w:t>Carte de Surveillance</w:t>
      </w:r>
      <w:r w:rsidRPr="00526D7B">
        <w:rPr>
          <w:szCs w:val="22"/>
        </w:rPr>
        <w:t xml:space="preserve">. </w:t>
      </w:r>
    </w:p>
    <w:p w14:paraId="2C4CFAC0" w14:textId="77777777" w:rsidR="00893903" w:rsidRPr="00526D7B" w:rsidRDefault="002B054B" w:rsidP="00BA397C">
      <w:pPr>
        <w:pStyle w:val="BodyTextIndent2"/>
        <w:numPr>
          <w:ilvl w:val="0"/>
          <w:numId w:val="99"/>
        </w:numPr>
        <w:ind w:left="1434" w:hanging="357"/>
        <w:jc w:val="left"/>
        <w:rPr>
          <w:szCs w:val="22"/>
        </w:rPr>
      </w:pPr>
      <w:r w:rsidRPr="00526D7B">
        <w:rPr>
          <w:szCs w:val="22"/>
        </w:rPr>
        <w:t xml:space="preserve">Une tuberculose peut se développer pendant le traitement, même si vous avez reçu un traitement pour la prévention de la tuberculose. </w:t>
      </w:r>
    </w:p>
    <w:p w14:paraId="203C7497" w14:textId="77777777" w:rsidR="00893903" w:rsidRPr="00526D7B" w:rsidRDefault="002B054B" w:rsidP="00BA397C">
      <w:pPr>
        <w:pStyle w:val="BodyTextIndent2"/>
        <w:numPr>
          <w:ilvl w:val="0"/>
          <w:numId w:val="99"/>
        </w:numPr>
        <w:ind w:left="1434" w:hanging="357"/>
        <w:jc w:val="left"/>
        <w:rPr>
          <w:szCs w:val="22"/>
        </w:rPr>
      </w:pPr>
      <w:r w:rsidRPr="00526D7B">
        <w:rPr>
          <w:szCs w:val="22"/>
        </w:rPr>
        <w:t>Si des symptômes de tuberculose (par exemple, toux qui ne part pas, perte de poids, manque d</w:t>
      </w:r>
      <w:r w:rsidR="00526D7B">
        <w:rPr>
          <w:szCs w:val="22"/>
        </w:rPr>
        <w:t>’</w:t>
      </w:r>
      <w:r w:rsidRPr="00526D7B">
        <w:rPr>
          <w:szCs w:val="22"/>
        </w:rPr>
        <w:t>énergie, légère fièvre) ou si d</w:t>
      </w:r>
      <w:r w:rsidR="00526D7B">
        <w:rPr>
          <w:szCs w:val="22"/>
        </w:rPr>
        <w:t>’</w:t>
      </w:r>
      <w:r w:rsidRPr="00526D7B">
        <w:rPr>
          <w:szCs w:val="22"/>
        </w:rPr>
        <w:t>autres infections apparaissent durant ou après le traitement, prévenez votre médecin immédiatement.</w:t>
      </w:r>
    </w:p>
    <w:p w14:paraId="4A517A5B" w14:textId="77777777" w:rsidR="00893903" w:rsidRPr="00526D7B" w:rsidRDefault="00893903" w:rsidP="009664B6">
      <w:pPr>
        <w:pStyle w:val="BodyTextIndent"/>
        <w:rPr>
          <w:b w:val="0"/>
          <w:color w:val="auto"/>
          <w:szCs w:val="22"/>
          <w:lang w:val="fr-FR"/>
        </w:rPr>
      </w:pPr>
    </w:p>
    <w:p w14:paraId="32CFC30F" w14:textId="77777777" w:rsidR="00893903" w:rsidRPr="00526D7B" w:rsidRDefault="002B054B" w:rsidP="009664B6">
      <w:pPr>
        <w:pStyle w:val="BodyTextIndent"/>
        <w:rPr>
          <w:b w:val="0"/>
          <w:color w:val="auto"/>
          <w:szCs w:val="22"/>
          <w:u w:val="single"/>
          <w:lang w:val="fr-FR"/>
        </w:rPr>
      </w:pPr>
      <w:r w:rsidRPr="00526D7B">
        <w:rPr>
          <w:b w:val="0"/>
          <w:color w:val="auto"/>
          <w:szCs w:val="22"/>
          <w:u w:val="single"/>
          <w:lang w:val="fr-FR"/>
        </w:rPr>
        <w:t>Hépatite B</w:t>
      </w:r>
    </w:p>
    <w:p w14:paraId="677AF3A8" w14:textId="77777777" w:rsidR="00893903" w:rsidRPr="00526D7B" w:rsidRDefault="00893903" w:rsidP="009664B6">
      <w:pPr>
        <w:pStyle w:val="BodyTextIndent"/>
        <w:rPr>
          <w:b w:val="0"/>
          <w:color w:val="auto"/>
          <w:szCs w:val="22"/>
          <w:lang w:val="fr-FR"/>
        </w:rPr>
      </w:pPr>
    </w:p>
    <w:p w14:paraId="72E272BB" w14:textId="77777777" w:rsidR="00893903" w:rsidRPr="00526D7B" w:rsidRDefault="002B054B" w:rsidP="009664B6">
      <w:pPr>
        <w:pStyle w:val="BodyTextIndent"/>
        <w:numPr>
          <w:ilvl w:val="0"/>
          <w:numId w:val="16"/>
        </w:numPr>
        <w:tabs>
          <w:tab w:val="clear" w:pos="720"/>
          <w:tab w:val="num" w:pos="540"/>
        </w:tabs>
        <w:ind w:left="540" w:hanging="540"/>
        <w:rPr>
          <w:b w:val="0"/>
          <w:color w:val="auto"/>
          <w:szCs w:val="22"/>
          <w:lang w:val="fr-FR"/>
        </w:rPr>
      </w:pPr>
      <w:r w:rsidRPr="00526D7B">
        <w:rPr>
          <w:b w:val="0"/>
          <w:color w:val="auto"/>
          <w:szCs w:val="22"/>
          <w:lang w:val="fr-FR"/>
        </w:rPr>
        <w:t>Informez votre médecin si vous êtes porteur du virus de l</w:t>
      </w:r>
      <w:r w:rsidR="00526D7B">
        <w:rPr>
          <w:b w:val="0"/>
          <w:color w:val="auto"/>
          <w:szCs w:val="22"/>
          <w:lang w:val="fr-FR"/>
        </w:rPr>
        <w:t>’</w:t>
      </w:r>
      <w:r w:rsidRPr="00526D7B">
        <w:rPr>
          <w:b w:val="0"/>
          <w:color w:val="auto"/>
          <w:szCs w:val="22"/>
          <w:lang w:val="fr-FR"/>
        </w:rPr>
        <w:t>hépatite B (VHB), si vous avez une hépatite B active ou si vous pensez pouvoir avoir un risque d</w:t>
      </w:r>
      <w:r w:rsidR="00526D7B">
        <w:rPr>
          <w:b w:val="0"/>
          <w:color w:val="auto"/>
          <w:szCs w:val="22"/>
          <w:lang w:val="fr-FR"/>
        </w:rPr>
        <w:t>’</w:t>
      </w:r>
      <w:r w:rsidRPr="00526D7B">
        <w:rPr>
          <w:b w:val="0"/>
          <w:color w:val="auto"/>
          <w:szCs w:val="22"/>
          <w:lang w:val="fr-FR"/>
        </w:rPr>
        <w:t xml:space="preserve">attraper le VHB. </w:t>
      </w:r>
    </w:p>
    <w:p w14:paraId="7458760D" w14:textId="77777777" w:rsidR="00893903" w:rsidRPr="00526D7B" w:rsidRDefault="002B054B" w:rsidP="008D32F4">
      <w:pPr>
        <w:pStyle w:val="BodyTextIndent"/>
        <w:numPr>
          <w:ilvl w:val="0"/>
          <w:numId w:val="16"/>
        </w:numPr>
        <w:tabs>
          <w:tab w:val="clear" w:pos="720"/>
          <w:tab w:val="num" w:pos="540"/>
        </w:tabs>
        <w:ind w:left="1434" w:hanging="357"/>
        <w:rPr>
          <w:b w:val="0"/>
          <w:color w:val="auto"/>
          <w:szCs w:val="22"/>
          <w:lang w:val="fr-FR"/>
        </w:rPr>
      </w:pPr>
      <w:r w:rsidRPr="00526D7B">
        <w:rPr>
          <w:b w:val="0"/>
          <w:color w:val="auto"/>
          <w:szCs w:val="22"/>
          <w:lang w:val="fr-FR"/>
        </w:rPr>
        <w:t>Votre médecin devra effectuer un dépistage du VHB. Chez les personnes qui sont porteurs du VHB, Humira peut entraîner une nouvelle activation du virus.</w:t>
      </w:r>
    </w:p>
    <w:p w14:paraId="00B5D653" w14:textId="77777777" w:rsidR="00893903" w:rsidRPr="00526D7B" w:rsidRDefault="002B054B" w:rsidP="00BA397C">
      <w:pPr>
        <w:pStyle w:val="BodyTextIndent"/>
        <w:numPr>
          <w:ilvl w:val="0"/>
          <w:numId w:val="16"/>
        </w:numPr>
        <w:tabs>
          <w:tab w:val="clear" w:pos="720"/>
          <w:tab w:val="num" w:pos="540"/>
        </w:tabs>
        <w:ind w:left="1434" w:hanging="357"/>
        <w:rPr>
          <w:b w:val="0"/>
          <w:color w:val="auto"/>
          <w:szCs w:val="22"/>
          <w:lang w:val="fr-FR"/>
        </w:rPr>
      </w:pPr>
      <w:r w:rsidRPr="00526D7B">
        <w:rPr>
          <w:b w:val="0"/>
          <w:color w:val="auto"/>
          <w:szCs w:val="22"/>
          <w:lang w:val="fr-FR"/>
        </w:rPr>
        <w:t>Dans de rares cas, particulièrement si vous prenez d</w:t>
      </w:r>
      <w:r w:rsidR="00526D7B">
        <w:rPr>
          <w:b w:val="0"/>
          <w:color w:val="auto"/>
          <w:szCs w:val="22"/>
          <w:lang w:val="fr-FR"/>
        </w:rPr>
        <w:t>’</w:t>
      </w:r>
      <w:r w:rsidRPr="00526D7B">
        <w:rPr>
          <w:b w:val="0"/>
          <w:color w:val="auto"/>
          <w:szCs w:val="22"/>
          <w:lang w:val="fr-FR"/>
        </w:rPr>
        <w:t>autres médicaments qui diminuent le système immunitaire, une réactivation du virus de l</w:t>
      </w:r>
      <w:r w:rsidR="00526D7B">
        <w:rPr>
          <w:b w:val="0"/>
          <w:color w:val="auto"/>
          <w:szCs w:val="22"/>
          <w:lang w:val="fr-FR"/>
        </w:rPr>
        <w:t>’</w:t>
      </w:r>
      <w:r w:rsidRPr="00526D7B">
        <w:rPr>
          <w:b w:val="0"/>
          <w:color w:val="auto"/>
          <w:szCs w:val="22"/>
          <w:lang w:val="fr-FR"/>
        </w:rPr>
        <w:t>hépatite B peut être extrêmement grave.</w:t>
      </w:r>
    </w:p>
    <w:p w14:paraId="5AEBDC88" w14:textId="77777777" w:rsidR="00893903" w:rsidRPr="00526D7B" w:rsidRDefault="00893903" w:rsidP="009664B6">
      <w:pPr>
        <w:pStyle w:val="BodyTextIndent"/>
        <w:ind w:left="0" w:firstLine="0"/>
        <w:rPr>
          <w:b w:val="0"/>
          <w:color w:val="auto"/>
          <w:szCs w:val="22"/>
          <w:lang w:val="fr-FR"/>
        </w:rPr>
      </w:pPr>
    </w:p>
    <w:p w14:paraId="257837F5" w14:textId="77777777" w:rsidR="00893903" w:rsidRPr="00526D7B" w:rsidRDefault="002B054B" w:rsidP="009664B6">
      <w:pPr>
        <w:tabs>
          <w:tab w:val="left" w:pos="540"/>
        </w:tabs>
        <w:ind w:left="540" w:hanging="540"/>
        <w:rPr>
          <w:sz w:val="22"/>
          <w:szCs w:val="22"/>
          <w:u w:val="single"/>
        </w:rPr>
      </w:pPr>
      <w:r w:rsidRPr="00526D7B">
        <w:rPr>
          <w:sz w:val="22"/>
          <w:szCs w:val="22"/>
          <w:u w:val="single"/>
        </w:rPr>
        <w:t>Chirurgie</w:t>
      </w:r>
      <w:r w:rsidR="00834A0E" w:rsidRPr="00526D7B">
        <w:rPr>
          <w:sz w:val="22"/>
          <w:szCs w:val="22"/>
          <w:u w:val="single"/>
        </w:rPr>
        <w:t xml:space="preserve"> ou intervention dentaire</w:t>
      </w:r>
    </w:p>
    <w:p w14:paraId="10077C30" w14:textId="77777777" w:rsidR="00893903" w:rsidRPr="00526D7B" w:rsidRDefault="00893903" w:rsidP="009664B6">
      <w:pPr>
        <w:tabs>
          <w:tab w:val="left" w:pos="540"/>
        </w:tabs>
        <w:ind w:left="540" w:hanging="540"/>
        <w:rPr>
          <w:sz w:val="22"/>
          <w:szCs w:val="22"/>
          <w:u w:val="single"/>
        </w:rPr>
      </w:pPr>
    </w:p>
    <w:p w14:paraId="0A33EA2C" w14:textId="77777777" w:rsidR="00893903" w:rsidRPr="00526D7B" w:rsidRDefault="002B054B" w:rsidP="009664B6">
      <w:pPr>
        <w:tabs>
          <w:tab w:val="left" w:pos="540"/>
        </w:tabs>
        <w:ind w:left="540" w:hanging="540"/>
        <w:rPr>
          <w:sz w:val="22"/>
          <w:szCs w:val="22"/>
        </w:rPr>
      </w:pPr>
      <w:r w:rsidRPr="00526D7B">
        <w:rPr>
          <w:rFonts w:ascii="Symbol" w:hAnsi="Symbol"/>
          <w:bCs/>
          <w:sz w:val="22"/>
          <w:szCs w:val="22"/>
        </w:rPr>
        <w:sym w:font="Symbol" w:char="F0B7"/>
      </w:r>
      <w:r w:rsidRPr="00526D7B">
        <w:rPr>
          <w:b/>
          <w:sz w:val="22"/>
          <w:szCs w:val="22"/>
        </w:rPr>
        <w:t xml:space="preserve"> </w:t>
      </w:r>
      <w:r w:rsidRPr="00526D7B">
        <w:rPr>
          <w:b/>
          <w:sz w:val="22"/>
          <w:szCs w:val="22"/>
        </w:rPr>
        <w:tab/>
      </w:r>
      <w:r w:rsidRPr="00526D7B">
        <w:rPr>
          <w:bCs/>
          <w:sz w:val="22"/>
          <w:szCs w:val="22"/>
        </w:rPr>
        <w:t xml:space="preserve">Si vous devez avoir une intervention chirurgicale ou dentaire, veuillez informer votre médecin que vous êtes traité par Humira. </w:t>
      </w:r>
      <w:r w:rsidRPr="00526D7B">
        <w:rPr>
          <w:sz w:val="22"/>
          <w:szCs w:val="22"/>
        </w:rPr>
        <w:t>Votre médecin peut vous recommander d</w:t>
      </w:r>
      <w:r w:rsidR="00526D7B">
        <w:rPr>
          <w:sz w:val="22"/>
          <w:szCs w:val="22"/>
        </w:rPr>
        <w:t>’</w:t>
      </w:r>
      <w:r w:rsidRPr="00526D7B">
        <w:rPr>
          <w:sz w:val="22"/>
          <w:szCs w:val="22"/>
        </w:rPr>
        <w:t>arrêter momentanément votre traitement par Humira.</w:t>
      </w:r>
    </w:p>
    <w:p w14:paraId="04AB5E53" w14:textId="77777777" w:rsidR="00893903" w:rsidRPr="00526D7B" w:rsidRDefault="00893903" w:rsidP="009664B6">
      <w:pPr>
        <w:tabs>
          <w:tab w:val="left" w:pos="540"/>
        </w:tabs>
        <w:ind w:left="540" w:hanging="540"/>
        <w:rPr>
          <w:sz w:val="22"/>
          <w:szCs w:val="22"/>
        </w:rPr>
      </w:pPr>
    </w:p>
    <w:p w14:paraId="3D4E3C71" w14:textId="77777777" w:rsidR="00893903" w:rsidRPr="00526D7B" w:rsidRDefault="002B054B" w:rsidP="009664B6">
      <w:pPr>
        <w:tabs>
          <w:tab w:val="left" w:pos="540"/>
        </w:tabs>
        <w:ind w:left="540" w:hanging="540"/>
        <w:rPr>
          <w:sz w:val="22"/>
          <w:szCs w:val="22"/>
          <w:u w:val="single"/>
        </w:rPr>
      </w:pPr>
      <w:r w:rsidRPr="00526D7B">
        <w:rPr>
          <w:sz w:val="22"/>
          <w:szCs w:val="22"/>
          <w:u w:val="single"/>
        </w:rPr>
        <w:t>Maladie démyélinisante</w:t>
      </w:r>
    </w:p>
    <w:p w14:paraId="7D718DEB" w14:textId="77777777" w:rsidR="00893903" w:rsidRPr="00526D7B" w:rsidRDefault="00893903" w:rsidP="009664B6">
      <w:pPr>
        <w:tabs>
          <w:tab w:val="left" w:pos="540"/>
        </w:tabs>
        <w:ind w:left="540" w:hanging="540"/>
        <w:rPr>
          <w:sz w:val="22"/>
          <w:szCs w:val="22"/>
          <w:u w:val="single"/>
        </w:rPr>
      </w:pPr>
    </w:p>
    <w:p w14:paraId="085E6C88" w14:textId="77777777" w:rsidR="00893903" w:rsidRPr="00526D7B" w:rsidRDefault="002B054B" w:rsidP="00544BBA">
      <w:pPr>
        <w:pStyle w:val="BodyTextIndent"/>
        <w:rPr>
          <w:b w:val="0"/>
          <w:color w:val="auto"/>
          <w:szCs w:val="22"/>
          <w:lang w:val="fr-FR"/>
        </w:rPr>
      </w:pPr>
      <w:r w:rsidRPr="00526D7B">
        <w:rPr>
          <w:rFonts w:ascii="Symbol" w:hAnsi="Symbol"/>
          <w:b w:val="0"/>
          <w:color w:val="auto"/>
          <w:szCs w:val="22"/>
          <w:lang w:val="fr-FR"/>
        </w:rPr>
        <w:sym w:font="Symbol" w:char="F0B7"/>
      </w:r>
      <w:r w:rsidRPr="00526D7B">
        <w:rPr>
          <w:b w:val="0"/>
          <w:color w:val="auto"/>
          <w:szCs w:val="22"/>
          <w:lang w:val="fr-FR"/>
        </w:rPr>
        <w:tab/>
        <w:t>Si vous</w:t>
      </w:r>
      <w:r w:rsidR="004A0D9C" w:rsidRPr="00526D7B">
        <w:rPr>
          <w:b w:val="0"/>
          <w:color w:val="auto"/>
          <w:szCs w:val="22"/>
          <w:lang w:val="fr-FR"/>
        </w:rPr>
        <w:t xml:space="preserve"> avez ou</w:t>
      </w:r>
      <w:r w:rsidRPr="00526D7B">
        <w:rPr>
          <w:b w:val="0"/>
          <w:color w:val="auto"/>
          <w:szCs w:val="22"/>
          <w:lang w:val="fr-FR"/>
        </w:rPr>
        <w:t xml:space="preserve"> </w:t>
      </w:r>
      <w:r w:rsidR="00834A0E" w:rsidRPr="00526D7B">
        <w:rPr>
          <w:b w:val="0"/>
          <w:color w:val="auto"/>
          <w:szCs w:val="22"/>
          <w:lang w:val="fr-FR"/>
        </w:rPr>
        <w:t xml:space="preserve">développez une maladie démyélinisante (une maladie qui affecte la gaine entourant les nerfs, telle que la sclérose en plaques), </w:t>
      </w:r>
      <w:r w:rsidRPr="00526D7B">
        <w:rPr>
          <w:b w:val="0"/>
          <w:color w:val="auto"/>
          <w:szCs w:val="22"/>
          <w:lang w:val="fr-FR"/>
        </w:rPr>
        <w:t>votre médecin évaluera si vous devez recevoir Humira</w:t>
      </w:r>
      <w:r w:rsidR="00FA0BCE" w:rsidRPr="00526D7B">
        <w:rPr>
          <w:b w:val="0"/>
          <w:color w:val="auto"/>
          <w:szCs w:val="22"/>
          <w:lang w:val="fr-FR"/>
        </w:rPr>
        <w:t xml:space="preserve"> ou continuer de recevoir Humira. Informez immédiatement votre médecin si vous présentez des symptômes tels que des modifications de votre vision, une faiblesse dans les </w:t>
      </w:r>
      <w:r w:rsidR="00FA0BCE" w:rsidRPr="00526D7B">
        <w:rPr>
          <w:b w:val="0"/>
          <w:color w:val="auto"/>
          <w:szCs w:val="22"/>
          <w:lang w:val="fr-FR"/>
        </w:rPr>
        <w:lastRenderedPageBreak/>
        <w:t>bras ou les jambes, ou un engourdissement ou des fourmillements dans une partie de votre corps.</w:t>
      </w:r>
    </w:p>
    <w:p w14:paraId="29765022" w14:textId="77777777" w:rsidR="00893903" w:rsidRPr="00526D7B" w:rsidRDefault="00893903" w:rsidP="009664B6">
      <w:pPr>
        <w:tabs>
          <w:tab w:val="left" w:pos="540"/>
        </w:tabs>
        <w:ind w:left="540" w:hanging="540"/>
        <w:rPr>
          <w:sz w:val="22"/>
          <w:szCs w:val="22"/>
        </w:rPr>
      </w:pPr>
    </w:p>
    <w:p w14:paraId="3AED0111" w14:textId="77777777" w:rsidR="00893903" w:rsidRPr="00526D7B" w:rsidRDefault="002B054B" w:rsidP="009B3045">
      <w:pPr>
        <w:keepNext/>
        <w:tabs>
          <w:tab w:val="left" w:pos="540"/>
        </w:tabs>
        <w:ind w:left="540" w:hanging="540"/>
        <w:rPr>
          <w:sz w:val="22"/>
          <w:szCs w:val="22"/>
          <w:u w:val="single"/>
        </w:rPr>
      </w:pPr>
      <w:r w:rsidRPr="00526D7B">
        <w:rPr>
          <w:sz w:val="22"/>
          <w:szCs w:val="22"/>
          <w:u w:val="single"/>
        </w:rPr>
        <w:t>Vaccinations</w:t>
      </w:r>
    </w:p>
    <w:p w14:paraId="314EC56A" w14:textId="77777777" w:rsidR="00893903" w:rsidRPr="00526D7B" w:rsidRDefault="00893903" w:rsidP="009B3045">
      <w:pPr>
        <w:keepNext/>
        <w:tabs>
          <w:tab w:val="left" w:pos="540"/>
        </w:tabs>
        <w:ind w:left="540" w:hanging="540"/>
        <w:rPr>
          <w:sz w:val="22"/>
          <w:szCs w:val="22"/>
        </w:rPr>
      </w:pPr>
    </w:p>
    <w:p w14:paraId="35F83DFD" w14:textId="77777777" w:rsidR="00893903" w:rsidRPr="00526D7B" w:rsidRDefault="002B054B" w:rsidP="009B3045">
      <w:pPr>
        <w:keepNext/>
        <w:tabs>
          <w:tab w:val="left" w:pos="540"/>
        </w:tabs>
        <w:ind w:left="540" w:hanging="540"/>
        <w:rPr>
          <w:sz w:val="22"/>
          <w:szCs w:val="22"/>
        </w:rPr>
      </w:pPr>
      <w:r w:rsidRPr="00526D7B">
        <w:rPr>
          <w:rFonts w:ascii="Symbol" w:hAnsi="Symbol"/>
          <w:sz w:val="22"/>
          <w:szCs w:val="22"/>
        </w:rPr>
        <w:sym w:font="Symbol" w:char="F0B7"/>
      </w:r>
      <w:r w:rsidRPr="00526D7B">
        <w:rPr>
          <w:sz w:val="22"/>
          <w:szCs w:val="22"/>
        </w:rPr>
        <w:tab/>
        <w:t xml:space="preserve">Certains vaccins peuvent entraîner des infections et ne doivent pas être administrés pendant le traitement par Humira. </w:t>
      </w:r>
    </w:p>
    <w:p w14:paraId="0F6EDB85" w14:textId="77777777" w:rsidR="00893903" w:rsidRPr="00526D7B" w:rsidRDefault="002B054B" w:rsidP="00BA397C">
      <w:pPr>
        <w:numPr>
          <w:ilvl w:val="0"/>
          <w:numId w:val="100"/>
        </w:numPr>
        <w:tabs>
          <w:tab w:val="left" w:pos="540"/>
        </w:tabs>
        <w:ind w:left="1434" w:hanging="357"/>
        <w:rPr>
          <w:sz w:val="22"/>
          <w:szCs w:val="22"/>
        </w:rPr>
      </w:pPr>
      <w:r w:rsidRPr="00526D7B">
        <w:rPr>
          <w:sz w:val="22"/>
          <w:szCs w:val="22"/>
        </w:rPr>
        <w:t xml:space="preserve">Vérifiez avec votre médecin avant toute vaccination. </w:t>
      </w:r>
    </w:p>
    <w:p w14:paraId="2AE8312B" w14:textId="77777777" w:rsidR="00893903" w:rsidRPr="00526D7B" w:rsidRDefault="002B054B" w:rsidP="00BA397C">
      <w:pPr>
        <w:numPr>
          <w:ilvl w:val="0"/>
          <w:numId w:val="100"/>
        </w:numPr>
        <w:tabs>
          <w:tab w:val="left" w:pos="540"/>
        </w:tabs>
        <w:ind w:left="1434" w:hanging="357"/>
        <w:rPr>
          <w:sz w:val="22"/>
          <w:szCs w:val="22"/>
        </w:rPr>
      </w:pPr>
      <w:r w:rsidRPr="00526D7B">
        <w:rPr>
          <w:sz w:val="22"/>
          <w:szCs w:val="22"/>
        </w:rPr>
        <w:t xml:space="preserve">Chez les enfants, il est recommandé si possible, </w:t>
      </w:r>
      <w:r w:rsidR="00834A0E" w:rsidRPr="00526D7B">
        <w:rPr>
          <w:sz w:val="22"/>
          <w:szCs w:val="22"/>
        </w:rPr>
        <w:t>qu</w:t>
      </w:r>
      <w:r w:rsidR="00526D7B">
        <w:rPr>
          <w:sz w:val="22"/>
          <w:szCs w:val="22"/>
        </w:rPr>
        <w:t>’</w:t>
      </w:r>
      <w:r w:rsidR="00834A0E" w:rsidRPr="00526D7B">
        <w:rPr>
          <w:sz w:val="22"/>
          <w:szCs w:val="22"/>
        </w:rPr>
        <w:t>ils aient reçu toutes les vaccinations prévues pour leur âge</w:t>
      </w:r>
      <w:r w:rsidR="00731571" w:rsidRPr="00526D7B">
        <w:rPr>
          <w:sz w:val="22"/>
          <w:szCs w:val="22"/>
        </w:rPr>
        <w:t xml:space="preserve"> </w:t>
      </w:r>
      <w:r w:rsidRPr="00526D7B">
        <w:rPr>
          <w:sz w:val="22"/>
          <w:szCs w:val="22"/>
        </w:rPr>
        <w:t xml:space="preserve">avant le début du traitement par Humira. </w:t>
      </w:r>
    </w:p>
    <w:p w14:paraId="28B30CC6" w14:textId="77777777" w:rsidR="00893903" w:rsidRPr="00526D7B" w:rsidRDefault="002B054B" w:rsidP="00BA397C">
      <w:pPr>
        <w:numPr>
          <w:ilvl w:val="0"/>
          <w:numId w:val="100"/>
        </w:numPr>
        <w:tabs>
          <w:tab w:val="left" w:pos="540"/>
        </w:tabs>
        <w:ind w:left="1434" w:hanging="357"/>
        <w:rPr>
          <w:sz w:val="22"/>
          <w:szCs w:val="22"/>
        </w:rPr>
      </w:pPr>
      <w:r w:rsidRPr="00526D7B">
        <w:rPr>
          <w:sz w:val="22"/>
          <w:szCs w:val="22"/>
        </w:rPr>
        <w:t xml:space="preserve">Si vous avez reçu Humira alors que vous étiez enceinte, votre </w:t>
      </w:r>
      <w:r w:rsidR="00834A0E" w:rsidRPr="00526D7B">
        <w:rPr>
          <w:sz w:val="22"/>
          <w:szCs w:val="22"/>
        </w:rPr>
        <w:t>bébé</w:t>
      </w:r>
      <w:r w:rsidRPr="00526D7B">
        <w:rPr>
          <w:sz w:val="22"/>
          <w:szCs w:val="22"/>
        </w:rPr>
        <w:t xml:space="preserve"> peut présenter un risque plus élevé d</w:t>
      </w:r>
      <w:r w:rsidR="00526D7B">
        <w:rPr>
          <w:sz w:val="22"/>
          <w:szCs w:val="22"/>
        </w:rPr>
        <w:t>’</w:t>
      </w:r>
      <w:r w:rsidRPr="00526D7B">
        <w:rPr>
          <w:sz w:val="22"/>
          <w:szCs w:val="22"/>
        </w:rPr>
        <w:t xml:space="preserve">avoir une infection pendant environ </w:t>
      </w:r>
      <w:r w:rsidR="00834A0E" w:rsidRPr="00526D7B">
        <w:rPr>
          <w:sz w:val="22"/>
          <w:szCs w:val="22"/>
        </w:rPr>
        <w:t>cinq</w:t>
      </w:r>
      <w:r w:rsidRPr="00526D7B">
        <w:rPr>
          <w:sz w:val="22"/>
          <w:szCs w:val="22"/>
        </w:rPr>
        <w:t xml:space="preserve"> mois après la dernière dose d</w:t>
      </w:r>
      <w:r w:rsidR="00526D7B">
        <w:rPr>
          <w:sz w:val="22"/>
          <w:szCs w:val="22"/>
        </w:rPr>
        <w:t>’</w:t>
      </w:r>
      <w:r w:rsidRPr="00526D7B">
        <w:rPr>
          <w:sz w:val="22"/>
          <w:szCs w:val="22"/>
        </w:rPr>
        <w:t xml:space="preserve">Humira reçue pendant la grossesse. Il est important de dire aux médecins de votre </w:t>
      </w:r>
      <w:r w:rsidR="00834A0E" w:rsidRPr="00526D7B">
        <w:rPr>
          <w:sz w:val="22"/>
          <w:szCs w:val="22"/>
        </w:rPr>
        <w:t>bébé</w:t>
      </w:r>
      <w:r w:rsidRPr="00526D7B">
        <w:rPr>
          <w:sz w:val="22"/>
          <w:szCs w:val="22"/>
        </w:rPr>
        <w:t xml:space="preserve"> et aux autres professionnels de santé que vous avez eu Humira pendant votre grossesse ; ils pourront ainsi décider quand votre bébé devra recevoir ses vaccins.</w:t>
      </w:r>
    </w:p>
    <w:p w14:paraId="77FDCCB6" w14:textId="77777777" w:rsidR="00893903" w:rsidRPr="00526D7B" w:rsidRDefault="00893903" w:rsidP="00BA397C">
      <w:pPr>
        <w:tabs>
          <w:tab w:val="left" w:pos="540"/>
        </w:tabs>
        <w:ind w:left="1077"/>
        <w:rPr>
          <w:sz w:val="22"/>
          <w:szCs w:val="22"/>
        </w:rPr>
      </w:pPr>
    </w:p>
    <w:p w14:paraId="5EA35894" w14:textId="77777777" w:rsidR="00893903" w:rsidRPr="00526D7B" w:rsidRDefault="002B054B" w:rsidP="009664B6">
      <w:pPr>
        <w:tabs>
          <w:tab w:val="left" w:pos="540"/>
        </w:tabs>
        <w:ind w:left="540" w:hanging="540"/>
        <w:rPr>
          <w:sz w:val="22"/>
          <w:szCs w:val="22"/>
          <w:u w:val="single"/>
        </w:rPr>
      </w:pPr>
      <w:r w:rsidRPr="00526D7B">
        <w:rPr>
          <w:sz w:val="22"/>
          <w:szCs w:val="22"/>
          <w:u w:val="single"/>
        </w:rPr>
        <w:t>Troubles cardiaques</w:t>
      </w:r>
    </w:p>
    <w:p w14:paraId="3B8A0659" w14:textId="77777777" w:rsidR="00893903" w:rsidRPr="00526D7B" w:rsidRDefault="00893903" w:rsidP="009664B6">
      <w:pPr>
        <w:tabs>
          <w:tab w:val="left" w:pos="540"/>
        </w:tabs>
        <w:ind w:left="540" w:hanging="540"/>
        <w:rPr>
          <w:sz w:val="22"/>
          <w:szCs w:val="22"/>
          <w:u w:val="single"/>
        </w:rPr>
      </w:pPr>
    </w:p>
    <w:p w14:paraId="39226358" w14:textId="77777777" w:rsidR="007F12C6" w:rsidRPr="00526D7B" w:rsidRDefault="002B054B" w:rsidP="00C97261">
      <w:pPr>
        <w:pStyle w:val="EMEABullet2"/>
        <w:numPr>
          <w:ilvl w:val="0"/>
          <w:numId w:val="49"/>
        </w:numPr>
        <w:tabs>
          <w:tab w:val="clear" w:pos="567"/>
        </w:tabs>
        <w:rPr>
          <w:szCs w:val="22"/>
          <w:lang w:val="fr-FR"/>
        </w:rPr>
      </w:pPr>
      <w:r w:rsidRPr="00526D7B">
        <w:rPr>
          <w:szCs w:val="22"/>
          <w:lang w:val="fr-FR"/>
        </w:rPr>
        <w:t xml:space="preserve">Si vous avez une insuffisance cardiaque légère et </w:t>
      </w:r>
      <w:r w:rsidR="00667E6D" w:rsidRPr="00526D7B">
        <w:rPr>
          <w:szCs w:val="22"/>
          <w:lang w:val="fr-FR"/>
        </w:rPr>
        <w:t xml:space="preserve">êtes </w:t>
      </w:r>
      <w:r w:rsidRPr="00526D7B">
        <w:rPr>
          <w:szCs w:val="22"/>
          <w:lang w:val="fr-FR"/>
        </w:rPr>
        <w:t>traité par Humira,</w:t>
      </w:r>
      <w:r w:rsidR="00CF1DB0" w:rsidRPr="00526D7B">
        <w:rPr>
          <w:szCs w:val="22"/>
          <w:lang w:val="fr-FR"/>
        </w:rPr>
        <w:t xml:space="preserve"> l</w:t>
      </w:r>
      <w:r w:rsidR="00526D7B">
        <w:rPr>
          <w:szCs w:val="22"/>
          <w:lang w:val="fr-FR"/>
        </w:rPr>
        <w:t>’</w:t>
      </w:r>
      <w:r w:rsidR="00CF1DB0" w:rsidRPr="00526D7B">
        <w:rPr>
          <w:szCs w:val="22"/>
          <w:lang w:val="fr-FR"/>
        </w:rPr>
        <w:t>état de votre insuffisance cardiaque doit être étroitement surveillé par votre médecin</w:t>
      </w:r>
      <w:r w:rsidRPr="00526D7B">
        <w:rPr>
          <w:szCs w:val="22"/>
          <w:lang w:val="fr-FR"/>
        </w:rPr>
        <w:t>. Il est important d</w:t>
      </w:r>
      <w:r w:rsidR="00526D7B">
        <w:rPr>
          <w:szCs w:val="22"/>
          <w:lang w:val="fr-FR"/>
        </w:rPr>
        <w:t>’</w:t>
      </w:r>
      <w:r w:rsidRPr="00526D7B">
        <w:rPr>
          <w:szCs w:val="22"/>
          <w:lang w:val="fr-FR"/>
        </w:rPr>
        <w:t>informer votre médecin si vous avez ou avez eu des problèmes cardiaques graves. Si vous développez de nouveaux symptômes ou si ceux de l</w:t>
      </w:r>
      <w:r w:rsidR="00526D7B">
        <w:rPr>
          <w:szCs w:val="22"/>
          <w:lang w:val="fr-FR"/>
        </w:rPr>
        <w:t>’</w:t>
      </w:r>
      <w:r w:rsidRPr="00526D7B">
        <w:rPr>
          <w:szCs w:val="22"/>
          <w:lang w:val="fr-FR"/>
        </w:rPr>
        <w:t>insuffisance cardiaque s</w:t>
      </w:r>
      <w:r w:rsidR="00526D7B">
        <w:rPr>
          <w:szCs w:val="22"/>
          <w:lang w:val="fr-FR"/>
        </w:rPr>
        <w:t>’</w:t>
      </w:r>
      <w:r w:rsidRPr="00526D7B">
        <w:rPr>
          <w:szCs w:val="22"/>
          <w:lang w:val="fr-FR"/>
        </w:rPr>
        <w:t>aggravent (par exemple souffle court ou gonflement des pieds), vous devez contacter immédiatement votre médecin. Votre médecin déterminera si vous pouvez recevoir Humira.</w:t>
      </w:r>
    </w:p>
    <w:p w14:paraId="7749E6BB" w14:textId="77777777" w:rsidR="003A3107" w:rsidRPr="00526D7B" w:rsidRDefault="003A3107" w:rsidP="00C97261">
      <w:pPr>
        <w:rPr>
          <w:sz w:val="22"/>
          <w:lang w:eastAsia="en-US"/>
        </w:rPr>
      </w:pPr>
    </w:p>
    <w:p w14:paraId="692583E0" w14:textId="77777777" w:rsidR="00B92E5E" w:rsidRPr="00526D7B" w:rsidRDefault="002B054B" w:rsidP="00C97261">
      <w:pPr>
        <w:tabs>
          <w:tab w:val="left" w:pos="0"/>
        </w:tabs>
        <w:rPr>
          <w:sz w:val="22"/>
          <w:szCs w:val="22"/>
          <w:u w:val="single"/>
        </w:rPr>
      </w:pPr>
      <w:r w:rsidRPr="00526D7B">
        <w:rPr>
          <w:sz w:val="22"/>
          <w:szCs w:val="22"/>
          <w:u w:val="single"/>
        </w:rPr>
        <w:t>Fièvre, hémato</w:t>
      </w:r>
      <w:r w:rsidR="00BF3B51" w:rsidRPr="00526D7B">
        <w:rPr>
          <w:sz w:val="22"/>
          <w:szCs w:val="22"/>
          <w:u w:val="single"/>
        </w:rPr>
        <w:t>m</w:t>
      </w:r>
      <w:r w:rsidRPr="00526D7B">
        <w:rPr>
          <w:sz w:val="22"/>
          <w:szCs w:val="22"/>
          <w:u w:val="single"/>
        </w:rPr>
        <w:t>e, saignement, aspect pâle</w:t>
      </w:r>
    </w:p>
    <w:p w14:paraId="5F411099" w14:textId="77777777" w:rsidR="00893903" w:rsidRPr="00526D7B" w:rsidRDefault="00893903" w:rsidP="00C97261">
      <w:pPr>
        <w:rPr>
          <w:sz w:val="22"/>
        </w:rPr>
      </w:pPr>
    </w:p>
    <w:p w14:paraId="5E26B0D2" w14:textId="77777777" w:rsidR="00893903" w:rsidRPr="00526D7B" w:rsidRDefault="002B054B" w:rsidP="009664B6">
      <w:pPr>
        <w:tabs>
          <w:tab w:val="left" w:pos="540"/>
        </w:tabs>
        <w:ind w:left="539" w:hanging="539"/>
        <w:rPr>
          <w:sz w:val="22"/>
          <w:szCs w:val="22"/>
        </w:rPr>
      </w:pPr>
      <w:r w:rsidRPr="00526D7B">
        <w:rPr>
          <w:rFonts w:ascii="Symbol" w:hAnsi="Symbol"/>
          <w:sz w:val="22"/>
          <w:szCs w:val="22"/>
        </w:rPr>
        <w:sym w:font="Symbol" w:char="F0B7"/>
      </w:r>
      <w:r w:rsidRPr="00526D7B">
        <w:rPr>
          <w:sz w:val="22"/>
          <w:szCs w:val="22"/>
        </w:rPr>
        <w:tab/>
        <w:t>Chez certains patients, l</w:t>
      </w:r>
      <w:r w:rsidR="00526D7B">
        <w:rPr>
          <w:sz w:val="22"/>
          <w:szCs w:val="22"/>
        </w:rPr>
        <w:t>’</w:t>
      </w:r>
      <w:r w:rsidRPr="00526D7B">
        <w:rPr>
          <w:sz w:val="22"/>
          <w:szCs w:val="22"/>
        </w:rPr>
        <w:t>organisme peut ne pas parvenir à fabriquer assez de cellules sanguines qui aident votre organisme à lutter contre les infections ou à arrêter les hémorragies. Votre médecin pourrait décider d</w:t>
      </w:r>
      <w:r w:rsidR="00526D7B">
        <w:rPr>
          <w:sz w:val="22"/>
          <w:szCs w:val="22"/>
        </w:rPr>
        <w:t>’</w:t>
      </w:r>
      <w:r w:rsidRPr="00526D7B">
        <w:rPr>
          <w:sz w:val="22"/>
          <w:szCs w:val="22"/>
        </w:rPr>
        <w:t>arrêter le traitement.</w:t>
      </w:r>
      <w:r w:rsidR="00B92E5E" w:rsidRPr="00526D7B">
        <w:rPr>
          <w:sz w:val="22"/>
          <w:szCs w:val="22"/>
        </w:rPr>
        <w:t xml:space="preserve"> Si vous présentez une fièvre qui ne part pas, si vous présentez de légers hématomes ou saignez très facilement, </w:t>
      </w:r>
      <w:r w:rsidR="00731571" w:rsidRPr="00526D7B">
        <w:rPr>
          <w:sz w:val="22"/>
          <w:szCs w:val="22"/>
        </w:rPr>
        <w:t xml:space="preserve">ou </w:t>
      </w:r>
      <w:r w:rsidR="00B92E5E" w:rsidRPr="00526D7B">
        <w:rPr>
          <w:sz w:val="22"/>
          <w:szCs w:val="22"/>
        </w:rPr>
        <w:t>si vous êtes très pâle, contactez tout de suite votre médecin.</w:t>
      </w:r>
    </w:p>
    <w:p w14:paraId="0D5A5011" w14:textId="77777777" w:rsidR="00893903" w:rsidRPr="00526D7B" w:rsidRDefault="00893903" w:rsidP="009664B6">
      <w:pPr>
        <w:tabs>
          <w:tab w:val="left" w:pos="540"/>
        </w:tabs>
        <w:ind w:left="539" w:hanging="539"/>
        <w:rPr>
          <w:sz w:val="22"/>
          <w:szCs w:val="22"/>
        </w:rPr>
      </w:pPr>
    </w:p>
    <w:p w14:paraId="5CBE659B" w14:textId="77777777" w:rsidR="00893903" w:rsidRPr="00526D7B" w:rsidRDefault="002B054B" w:rsidP="009664B6">
      <w:pPr>
        <w:tabs>
          <w:tab w:val="left" w:pos="540"/>
        </w:tabs>
        <w:ind w:left="539" w:hanging="539"/>
        <w:rPr>
          <w:sz w:val="22"/>
          <w:szCs w:val="22"/>
          <w:u w:val="single"/>
        </w:rPr>
      </w:pPr>
      <w:r w:rsidRPr="00526D7B">
        <w:rPr>
          <w:sz w:val="22"/>
          <w:szCs w:val="22"/>
          <w:u w:val="single"/>
        </w:rPr>
        <w:t>Cancer</w:t>
      </w:r>
    </w:p>
    <w:p w14:paraId="0F4CC573" w14:textId="77777777" w:rsidR="00893903" w:rsidRPr="00526D7B" w:rsidRDefault="00893903" w:rsidP="009664B6">
      <w:pPr>
        <w:tabs>
          <w:tab w:val="left" w:pos="540"/>
        </w:tabs>
        <w:ind w:left="539" w:hanging="539"/>
        <w:rPr>
          <w:sz w:val="22"/>
          <w:szCs w:val="22"/>
        </w:rPr>
      </w:pPr>
    </w:p>
    <w:p w14:paraId="0F3F93F6" w14:textId="77777777" w:rsidR="00893903" w:rsidRPr="00526D7B" w:rsidRDefault="002B054B" w:rsidP="009664B6">
      <w:pPr>
        <w:tabs>
          <w:tab w:val="left" w:pos="540"/>
        </w:tabs>
        <w:ind w:left="539" w:hanging="539"/>
        <w:rPr>
          <w:sz w:val="22"/>
          <w:szCs w:val="22"/>
        </w:rPr>
      </w:pPr>
      <w:r w:rsidRPr="00526D7B">
        <w:rPr>
          <w:rFonts w:ascii="Symbol" w:hAnsi="Symbol"/>
          <w:sz w:val="22"/>
          <w:szCs w:val="22"/>
        </w:rPr>
        <w:sym w:font="Symbol" w:char="F0B7"/>
      </w:r>
      <w:r w:rsidRPr="00526D7B">
        <w:rPr>
          <w:sz w:val="22"/>
          <w:szCs w:val="22"/>
        </w:rPr>
        <w:tab/>
        <w:t xml:space="preserve">Il y a eu de très rares cas de certains </w:t>
      </w:r>
      <w:r w:rsidR="00005836" w:rsidRPr="00526D7B">
        <w:rPr>
          <w:sz w:val="22"/>
          <w:szCs w:val="22"/>
        </w:rPr>
        <w:t>types</w:t>
      </w:r>
      <w:r w:rsidRPr="00526D7B">
        <w:rPr>
          <w:sz w:val="22"/>
          <w:szCs w:val="22"/>
        </w:rPr>
        <w:t xml:space="preserve"> de cancers chez des enfants et des adultes traités par Humira ou par d</w:t>
      </w:r>
      <w:r w:rsidR="00526D7B">
        <w:rPr>
          <w:sz w:val="22"/>
          <w:szCs w:val="22"/>
        </w:rPr>
        <w:t>’</w:t>
      </w:r>
      <w:r w:rsidRPr="00526D7B">
        <w:rPr>
          <w:sz w:val="22"/>
          <w:szCs w:val="22"/>
        </w:rPr>
        <w:t xml:space="preserve">autres anti-TNF. </w:t>
      </w:r>
    </w:p>
    <w:p w14:paraId="151C0D46" w14:textId="77777777" w:rsidR="00893903" w:rsidRPr="00526D7B" w:rsidRDefault="00893903" w:rsidP="009664B6">
      <w:pPr>
        <w:tabs>
          <w:tab w:val="left" w:pos="540"/>
        </w:tabs>
        <w:ind w:left="539" w:hanging="539"/>
        <w:rPr>
          <w:sz w:val="22"/>
          <w:szCs w:val="22"/>
        </w:rPr>
      </w:pPr>
    </w:p>
    <w:p w14:paraId="70360627" w14:textId="77777777" w:rsidR="00893903" w:rsidRPr="00526D7B" w:rsidRDefault="002B054B" w:rsidP="00BA397C">
      <w:pPr>
        <w:numPr>
          <w:ilvl w:val="0"/>
          <w:numId w:val="102"/>
        </w:numPr>
        <w:tabs>
          <w:tab w:val="left" w:pos="540"/>
        </w:tabs>
        <w:ind w:left="1434" w:hanging="357"/>
        <w:rPr>
          <w:sz w:val="22"/>
          <w:szCs w:val="22"/>
        </w:rPr>
      </w:pPr>
      <w:r w:rsidRPr="00526D7B">
        <w:rPr>
          <w:sz w:val="22"/>
          <w:szCs w:val="22"/>
        </w:rPr>
        <w:t xml:space="preserve">Les sujets avec une polyarthrite rhumatoïde plus grave et qui ont développé la maladie depuis longtemps ont un risque plus élevé que la moyenne de développer un lymphome (un cancer qui touche le système lymphatique), et une leucémie (un cancer qui touche le sang et la moelle osseuse). </w:t>
      </w:r>
    </w:p>
    <w:p w14:paraId="6396EA32" w14:textId="77777777" w:rsidR="00893903" w:rsidRPr="00526D7B" w:rsidRDefault="002B054B" w:rsidP="00BA397C">
      <w:pPr>
        <w:numPr>
          <w:ilvl w:val="0"/>
          <w:numId w:val="102"/>
        </w:numPr>
        <w:tabs>
          <w:tab w:val="left" w:pos="540"/>
        </w:tabs>
        <w:ind w:left="1434" w:hanging="357"/>
        <w:rPr>
          <w:sz w:val="22"/>
          <w:szCs w:val="22"/>
        </w:rPr>
      </w:pPr>
      <w:r w:rsidRPr="00526D7B">
        <w:rPr>
          <w:sz w:val="22"/>
          <w:szCs w:val="22"/>
        </w:rPr>
        <w:t>Si vous prenez Humira, le risque d</w:t>
      </w:r>
      <w:r w:rsidR="00526D7B">
        <w:rPr>
          <w:sz w:val="22"/>
          <w:szCs w:val="22"/>
        </w:rPr>
        <w:t>’</w:t>
      </w:r>
      <w:r w:rsidRPr="00526D7B">
        <w:rPr>
          <w:sz w:val="22"/>
          <w:szCs w:val="22"/>
        </w:rPr>
        <w:t>avoir un lymphome, une leucémie ou d</w:t>
      </w:r>
      <w:r w:rsidR="00526D7B">
        <w:rPr>
          <w:sz w:val="22"/>
          <w:szCs w:val="22"/>
        </w:rPr>
        <w:t>’</w:t>
      </w:r>
      <w:r w:rsidRPr="00526D7B">
        <w:rPr>
          <w:sz w:val="22"/>
          <w:szCs w:val="22"/>
        </w:rPr>
        <w:t>autres cancers peut augmenter. Dans de rares cas, une forme rare et sévère de lymphome a été observée chez des patients prenant Humira. Certains de ces patients étaient également traités par l</w:t>
      </w:r>
      <w:r w:rsidR="00526D7B">
        <w:rPr>
          <w:sz w:val="22"/>
          <w:szCs w:val="22"/>
        </w:rPr>
        <w:t>’</w:t>
      </w:r>
      <w:r w:rsidRPr="00526D7B">
        <w:rPr>
          <w:sz w:val="22"/>
          <w:szCs w:val="22"/>
        </w:rPr>
        <w:t xml:space="preserve">azathioprine ou la 6-mercaptopurine. </w:t>
      </w:r>
    </w:p>
    <w:p w14:paraId="2FA36CE3" w14:textId="77777777" w:rsidR="00330540" w:rsidRPr="00526D7B" w:rsidRDefault="002B054B" w:rsidP="00BA397C">
      <w:pPr>
        <w:numPr>
          <w:ilvl w:val="0"/>
          <w:numId w:val="102"/>
        </w:numPr>
        <w:tabs>
          <w:tab w:val="left" w:pos="540"/>
        </w:tabs>
        <w:ind w:left="1434" w:hanging="357"/>
        <w:rPr>
          <w:sz w:val="22"/>
          <w:szCs w:val="22"/>
        </w:rPr>
      </w:pPr>
      <w:r w:rsidRPr="00526D7B">
        <w:rPr>
          <w:sz w:val="22"/>
          <w:szCs w:val="22"/>
        </w:rPr>
        <w:t>Indiquez à votre médecin si vous prenez de l</w:t>
      </w:r>
      <w:r w:rsidR="00526D7B">
        <w:rPr>
          <w:sz w:val="22"/>
          <w:szCs w:val="22"/>
        </w:rPr>
        <w:t>’</w:t>
      </w:r>
      <w:r w:rsidRPr="00526D7B">
        <w:rPr>
          <w:sz w:val="22"/>
          <w:szCs w:val="22"/>
        </w:rPr>
        <w:t xml:space="preserve">azathioprine ou de la 6-mercaptopurine avec Humira. </w:t>
      </w:r>
    </w:p>
    <w:p w14:paraId="2B950972" w14:textId="77777777" w:rsidR="00893903" w:rsidRPr="00526D7B" w:rsidRDefault="002B054B" w:rsidP="00BA397C">
      <w:pPr>
        <w:numPr>
          <w:ilvl w:val="0"/>
          <w:numId w:val="102"/>
        </w:numPr>
        <w:tabs>
          <w:tab w:val="left" w:pos="540"/>
        </w:tabs>
        <w:ind w:left="1434" w:hanging="357"/>
        <w:rPr>
          <w:sz w:val="22"/>
          <w:szCs w:val="22"/>
        </w:rPr>
      </w:pPr>
      <w:r w:rsidRPr="00526D7B">
        <w:rPr>
          <w:sz w:val="22"/>
          <w:szCs w:val="22"/>
        </w:rPr>
        <w:t xml:space="preserve">Des cas de cancers de la peau non mélanomes ont été observés chez des patients prenant Humira. </w:t>
      </w:r>
    </w:p>
    <w:p w14:paraId="0F98311C" w14:textId="77777777" w:rsidR="00893903" w:rsidRPr="00526D7B" w:rsidRDefault="002B054B" w:rsidP="00BA397C">
      <w:pPr>
        <w:numPr>
          <w:ilvl w:val="0"/>
          <w:numId w:val="102"/>
        </w:numPr>
        <w:tabs>
          <w:tab w:val="left" w:pos="540"/>
        </w:tabs>
        <w:ind w:left="1434" w:hanging="357"/>
        <w:rPr>
          <w:sz w:val="22"/>
          <w:szCs w:val="22"/>
        </w:rPr>
      </w:pPr>
      <w:r w:rsidRPr="00526D7B">
        <w:rPr>
          <w:sz w:val="22"/>
          <w:szCs w:val="22"/>
        </w:rPr>
        <w:t>Si de nouvelles lésions cutanées apparaissent pendant ou après le traitement ou si des lésions pré-existantes changent d</w:t>
      </w:r>
      <w:r w:rsidR="00526D7B">
        <w:rPr>
          <w:sz w:val="22"/>
          <w:szCs w:val="22"/>
        </w:rPr>
        <w:t>’</w:t>
      </w:r>
      <w:r w:rsidRPr="00526D7B">
        <w:rPr>
          <w:sz w:val="22"/>
          <w:szCs w:val="22"/>
        </w:rPr>
        <w:t>aspect, signalez-le à votre médecin.</w:t>
      </w:r>
    </w:p>
    <w:p w14:paraId="5CA0B8B7" w14:textId="77777777" w:rsidR="00893903" w:rsidRPr="00526D7B" w:rsidRDefault="00893903" w:rsidP="009664B6">
      <w:pPr>
        <w:tabs>
          <w:tab w:val="left" w:pos="540"/>
        </w:tabs>
        <w:ind w:left="539" w:hanging="539"/>
        <w:rPr>
          <w:sz w:val="22"/>
          <w:szCs w:val="22"/>
        </w:rPr>
      </w:pPr>
    </w:p>
    <w:p w14:paraId="1CDB3181" w14:textId="77777777" w:rsidR="00893903" w:rsidRPr="00526D7B" w:rsidRDefault="002B054B" w:rsidP="009664B6">
      <w:pPr>
        <w:tabs>
          <w:tab w:val="left" w:pos="540"/>
        </w:tabs>
        <w:ind w:left="540" w:hanging="540"/>
        <w:rPr>
          <w:sz w:val="22"/>
          <w:szCs w:val="22"/>
        </w:rPr>
      </w:pPr>
      <w:r w:rsidRPr="00526D7B">
        <w:rPr>
          <w:rFonts w:ascii="Symbol" w:hAnsi="Symbol"/>
          <w:sz w:val="22"/>
          <w:szCs w:val="22"/>
        </w:rPr>
        <w:sym w:font="Symbol" w:char="F0B7"/>
      </w:r>
      <w:r w:rsidRPr="00526D7B">
        <w:rPr>
          <w:sz w:val="22"/>
          <w:szCs w:val="22"/>
        </w:rPr>
        <w:tab/>
        <w:t>Des cas de cancers autres que des lymphomes ont été signalés chez des patients souffrant d</w:t>
      </w:r>
      <w:r w:rsidR="00526D7B">
        <w:rPr>
          <w:sz w:val="22"/>
          <w:szCs w:val="22"/>
        </w:rPr>
        <w:t>’</w:t>
      </w:r>
      <w:r w:rsidRPr="00526D7B">
        <w:rPr>
          <w:sz w:val="22"/>
          <w:szCs w:val="22"/>
        </w:rPr>
        <w:t xml:space="preserve">une maladie pulmonaire spécifique appelée Broncho Pneumopathie Chronique Obstructive (BPCO) </w:t>
      </w:r>
      <w:r w:rsidRPr="00526D7B">
        <w:rPr>
          <w:sz w:val="22"/>
          <w:szCs w:val="22"/>
        </w:rPr>
        <w:lastRenderedPageBreak/>
        <w:t>et traités par un autre anti-TNF. Si vous souffrez de BPCO ou êtes un gros fumeur, vous devriez discuter avec votre médecin si un traitement par un anti-TNF est adapté pour vous.</w:t>
      </w:r>
    </w:p>
    <w:p w14:paraId="2006E05B" w14:textId="77777777" w:rsidR="00A4367C" w:rsidRPr="00526D7B" w:rsidRDefault="00A4367C" w:rsidP="00A4367C">
      <w:pPr>
        <w:pStyle w:val="EMEANormal"/>
        <w:tabs>
          <w:tab w:val="clear" w:pos="562"/>
          <w:tab w:val="left" w:pos="720"/>
        </w:tabs>
        <w:rPr>
          <w:szCs w:val="22"/>
          <w:u w:val="single"/>
          <w:lang w:val="fr-FR"/>
        </w:rPr>
      </w:pPr>
    </w:p>
    <w:p w14:paraId="42D9C944" w14:textId="77777777" w:rsidR="00A4367C" w:rsidRPr="00526D7B" w:rsidRDefault="002B054B" w:rsidP="009B3045">
      <w:pPr>
        <w:pStyle w:val="EMEANormal"/>
        <w:keepNext/>
        <w:tabs>
          <w:tab w:val="clear" w:pos="562"/>
          <w:tab w:val="left" w:pos="720"/>
        </w:tabs>
        <w:rPr>
          <w:szCs w:val="22"/>
          <w:u w:val="single"/>
          <w:lang w:val="fr-FR"/>
        </w:rPr>
      </w:pPr>
      <w:r w:rsidRPr="00526D7B">
        <w:rPr>
          <w:szCs w:val="22"/>
          <w:u w:val="single"/>
          <w:lang w:val="fr-FR"/>
        </w:rPr>
        <w:t>Maladie auto-immune</w:t>
      </w:r>
    </w:p>
    <w:p w14:paraId="380B171C" w14:textId="77777777" w:rsidR="00A4367C" w:rsidRPr="00526D7B" w:rsidRDefault="00A4367C" w:rsidP="009B3045">
      <w:pPr>
        <w:pStyle w:val="EMEAHeadingLeaflet"/>
        <w:keepNext/>
        <w:spacing w:beforeLines="0" w:afterLines="0"/>
        <w:rPr>
          <w:rFonts w:ascii="Times New Roman" w:hAnsi="Times New Roman"/>
          <w:b w:val="0"/>
          <w:szCs w:val="22"/>
        </w:rPr>
      </w:pPr>
    </w:p>
    <w:p w14:paraId="1C826C1C" w14:textId="77777777" w:rsidR="00A4367C" w:rsidRPr="00526D7B" w:rsidRDefault="002B054B" w:rsidP="00593022">
      <w:pPr>
        <w:pStyle w:val="EMEANormal"/>
        <w:keepNext/>
        <w:numPr>
          <w:ilvl w:val="0"/>
          <w:numId w:val="267"/>
        </w:numPr>
        <w:tabs>
          <w:tab w:val="clear" w:pos="562"/>
          <w:tab w:val="left" w:pos="567"/>
        </w:tabs>
        <w:ind w:left="567" w:hanging="567"/>
        <w:rPr>
          <w:szCs w:val="22"/>
          <w:lang w:val="fr-FR"/>
        </w:rPr>
      </w:pPr>
      <w:r w:rsidRPr="00526D7B">
        <w:rPr>
          <w:szCs w:val="22"/>
          <w:lang w:val="fr-FR"/>
        </w:rPr>
        <w:t xml:space="preserve">Dans de rares cas, le traitement par Humira peut entraîner un syndrome de type lupus. </w:t>
      </w:r>
      <w:r w:rsidR="003A3107" w:rsidRPr="00526D7B">
        <w:rPr>
          <w:szCs w:val="22"/>
          <w:lang w:val="fr-FR"/>
        </w:rPr>
        <w:t>Contactez</w:t>
      </w:r>
      <w:r w:rsidRPr="00526D7B">
        <w:rPr>
          <w:szCs w:val="22"/>
          <w:lang w:val="fr-FR"/>
        </w:rPr>
        <w:t xml:space="preserve"> votre médecin si des symptômes tels que rash persistant inexpliqué, fièvre, douleur articulaire ou fatigue surviennent.</w:t>
      </w:r>
    </w:p>
    <w:p w14:paraId="527A26F7" w14:textId="77777777" w:rsidR="00893903" w:rsidRPr="00526D7B" w:rsidRDefault="00893903" w:rsidP="009664B6">
      <w:pPr>
        <w:tabs>
          <w:tab w:val="left" w:pos="540"/>
        </w:tabs>
        <w:ind w:left="540" w:hanging="540"/>
        <w:rPr>
          <w:sz w:val="22"/>
          <w:szCs w:val="22"/>
        </w:rPr>
      </w:pPr>
    </w:p>
    <w:p w14:paraId="3335C5CC" w14:textId="77777777" w:rsidR="00893903" w:rsidRPr="00526D7B" w:rsidRDefault="002B054B" w:rsidP="009664B6">
      <w:pPr>
        <w:tabs>
          <w:tab w:val="left" w:pos="540"/>
        </w:tabs>
        <w:ind w:left="540" w:hanging="540"/>
        <w:rPr>
          <w:b/>
          <w:sz w:val="22"/>
          <w:szCs w:val="22"/>
        </w:rPr>
      </w:pPr>
      <w:r w:rsidRPr="00526D7B">
        <w:rPr>
          <w:b/>
          <w:sz w:val="22"/>
          <w:szCs w:val="22"/>
        </w:rPr>
        <w:t>Enfants et adolescents</w:t>
      </w:r>
    </w:p>
    <w:p w14:paraId="30F1E473" w14:textId="77777777" w:rsidR="00893903" w:rsidRPr="00526D7B" w:rsidRDefault="00893903" w:rsidP="009664B6">
      <w:pPr>
        <w:tabs>
          <w:tab w:val="left" w:pos="540"/>
        </w:tabs>
        <w:ind w:left="540" w:hanging="540"/>
        <w:rPr>
          <w:sz w:val="22"/>
          <w:szCs w:val="22"/>
        </w:rPr>
      </w:pPr>
    </w:p>
    <w:p w14:paraId="4AD5D23D" w14:textId="77777777" w:rsidR="00893903" w:rsidRPr="00526D7B" w:rsidRDefault="002B054B" w:rsidP="009664B6">
      <w:pPr>
        <w:numPr>
          <w:ilvl w:val="0"/>
          <w:numId w:val="52"/>
        </w:numPr>
        <w:tabs>
          <w:tab w:val="left" w:pos="540"/>
        </w:tabs>
        <w:ind w:left="567" w:hanging="567"/>
        <w:rPr>
          <w:sz w:val="22"/>
          <w:szCs w:val="22"/>
        </w:rPr>
      </w:pPr>
      <w:r w:rsidRPr="00526D7B">
        <w:rPr>
          <w:sz w:val="22"/>
          <w:szCs w:val="22"/>
        </w:rPr>
        <w:t>Vaccinations : si possible, les enfants doivent être à jour dans leurs vaccinations avant d</w:t>
      </w:r>
      <w:r w:rsidR="00526D7B">
        <w:rPr>
          <w:sz w:val="22"/>
          <w:szCs w:val="22"/>
        </w:rPr>
        <w:t>’</w:t>
      </w:r>
      <w:r w:rsidRPr="00526D7B">
        <w:rPr>
          <w:sz w:val="22"/>
          <w:szCs w:val="22"/>
        </w:rPr>
        <w:t>utiliser Humira.</w:t>
      </w:r>
    </w:p>
    <w:p w14:paraId="07EF4C6C" w14:textId="77777777" w:rsidR="00893903" w:rsidRPr="00526D7B" w:rsidRDefault="00893903" w:rsidP="009664B6">
      <w:pPr>
        <w:tabs>
          <w:tab w:val="left" w:pos="540"/>
        </w:tabs>
        <w:ind w:left="540" w:hanging="540"/>
        <w:rPr>
          <w:sz w:val="22"/>
          <w:szCs w:val="22"/>
        </w:rPr>
      </w:pPr>
    </w:p>
    <w:p w14:paraId="0253920C" w14:textId="77777777" w:rsidR="00893903" w:rsidRPr="00526D7B" w:rsidRDefault="002B054B" w:rsidP="00851CBB">
      <w:pPr>
        <w:pStyle w:val="Heading1"/>
        <w:tabs>
          <w:tab w:val="clear" w:pos="540"/>
        </w:tabs>
        <w:ind w:left="0"/>
        <w:jc w:val="left"/>
        <w:rPr>
          <w:b/>
          <w:szCs w:val="22"/>
          <w:u w:val="none"/>
        </w:rPr>
      </w:pPr>
      <w:r w:rsidRPr="00526D7B">
        <w:rPr>
          <w:b/>
          <w:szCs w:val="22"/>
          <w:u w:val="none"/>
        </w:rPr>
        <w:t>Autres médicaments et Humira</w:t>
      </w:r>
    </w:p>
    <w:p w14:paraId="5B167C6C" w14:textId="77777777" w:rsidR="00893903" w:rsidRPr="00526D7B" w:rsidRDefault="00893903" w:rsidP="00197450">
      <w:pPr>
        <w:pStyle w:val="BodyText"/>
        <w:keepNext/>
        <w:spacing w:line="240" w:lineRule="auto"/>
        <w:jc w:val="left"/>
        <w:rPr>
          <w:color w:val="auto"/>
          <w:szCs w:val="22"/>
        </w:rPr>
      </w:pPr>
    </w:p>
    <w:p w14:paraId="08B01F92" w14:textId="77777777" w:rsidR="00893903" w:rsidRPr="00526D7B" w:rsidRDefault="002B054B" w:rsidP="00197450">
      <w:pPr>
        <w:pStyle w:val="BodyText"/>
        <w:keepNext/>
        <w:spacing w:line="240" w:lineRule="auto"/>
        <w:jc w:val="left"/>
        <w:rPr>
          <w:color w:val="auto"/>
          <w:szCs w:val="22"/>
        </w:rPr>
      </w:pPr>
      <w:r w:rsidRPr="00526D7B">
        <w:rPr>
          <w:color w:val="auto"/>
          <w:szCs w:val="22"/>
        </w:rPr>
        <w:t xml:space="preserve">Informez votre médecin ou pharmacien si vous prenez, avez récemment pris ou pourriez prendre tout autre médicament. </w:t>
      </w:r>
    </w:p>
    <w:p w14:paraId="67B7D078" w14:textId="77777777" w:rsidR="00893903" w:rsidRPr="00526D7B" w:rsidRDefault="00893903" w:rsidP="009664B6">
      <w:pPr>
        <w:pStyle w:val="BodyText"/>
        <w:spacing w:line="240" w:lineRule="auto"/>
        <w:jc w:val="left"/>
        <w:rPr>
          <w:color w:val="auto"/>
          <w:szCs w:val="22"/>
        </w:rPr>
      </w:pPr>
    </w:p>
    <w:p w14:paraId="11C580C9" w14:textId="77777777" w:rsidR="00893903" w:rsidRPr="00526D7B" w:rsidRDefault="002B054B" w:rsidP="009664B6">
      <w:pPr>
        <w:pStyle w:val="BodyText"/>
        <w:spacing w:line="240" w:lineRule="auto"/>
        <w:jc w:val="left"/>
        <w:rPr>
          <w:color w:val="auto"/>
          <w:szCs w:val="22"/>
        </w:rPr>
      </w:pPr>
      <w:r w:rsidRPr="00526D7B">
        <w:rPr>
          <w:color w:val="auto"/>
          <w:szCs w:val="22"/>
        </w:rPr>
        <w:t>Vous ne devez pas prendre Humira en association avec des médicaments contenant les substances actives suivantes</w:t>
      </w:r>
      <w:r w:rsidR="00312083" w:rsidRPr="00526D7B">
        <w:rPr>
          <w:color w:val="auto"/>
          <w:szCs w:val="22"/>
        </w:rPr>
        <w:t xml:space="preserve"> en raison du risque accru d</w:t>
      </w:r>
      <w:r w:rsidR="00526D7B">
        <w:rPr>
          <w:color w:val="auto"/>
          <w:szCs w:val="22"/>
        </w:rPr>
        <w:t>’</w:t>
      </w:r>
      <w:r w:rsidR="00312083" w:rsidRPr="00526D7B">
        <w:rPr>
          <w:color w:val="auto"/>
          <w:szCs w:val="22"/>
        </w:rPr>
        <w:t>infection grave</w:t>
      </w:r>
      <w:r w:rsidRPr="00526D7B">
        <w:rPr>
          <w:color w:val="auto"/>
          <w:szCs w:val="22"/>
        </w:rPr>
        <w:t> :</w:t>
      </w:r>
    </w:p>
    <w:p w14:paraId="60EA55CA" w14:textId="77777777" w:rsidR="00893903" w:rsidRPr="00526D7B" w:rsidRDefault="002B054B" w:rsidP="00BA397C">
      <w:pPr>
        <w:pStyle w:val="BodyText"/>
        <w:numPr>
          <w:ilvl w:val="0"/>
          <w:numId w:val="52"/>
        </w:numPr>
        <w:spacing w:line="240" w:lineRule="auto"/>
        <w:ind w:left="714" w:hanging="357"/>
        <w:jc w:val="left"/>
        <w:rPr>
          <w:color w:val="auto"/>
          <w:szCs w:val="22"/>
        </w:rPr>
      </w:pPr>
      <w:r w:rsidRPr="00526D7B">
        <w:rPr>
          <w:color w:val="auto"/>
          <w:szCs w:val="22"/>
        </w:rPr>
        <w:t>anakinra</w:t>
      </w:r>
    </w:p>
    <w:p w14:paraId="18EA1E1F" w14:textId="77777777" w:rsidR="00893903" w:rsidRPr="00526D7B" w:rsidRDefault="002B054B" w:rsidP="00BA397C">
      <w:pPr>
        <w:pStyle w:val="BodyText"/>
        <w:numPr>
          <w:ilvl w:val="0"/>
          <w:numId w:val="52"/>
        </w:numPr>
        <w:spacing w:line="240" w:lineRule="auto"/>
        <w:ind w:left="714" w:hanging="357"/>
        <w:jc w:val="left"/>
        <w:rPr>
          <w:color w:val="auto"/>
          <w:szCs w:val="22"/>
        </w:rPr>
      </w:pPr>
      <w:r w:rsidRPr="00526D7B">
        <w:rPr>
          <w:color w:val="auto"/>
          <w:szCs w:val="22"/>
        </w:rPr>
        <w:t>abatacept.</w:t>
      </w:r>
    </w:p>
    <w:p w14:paraId="689248C7" w14:textId="77777777" w:rsidR="00893903" w:rsidRPr="00526D7B" w:rsidRDefault="00893903" w:rsidP="009664B6">
      <w:pPr>
        <w:pStyle w:val="BodyText"/>
        <w:spacing w:line="240" w:lineRule="auto"/>
        <w:jc w:val="left"/>
        <w:rPr>
          <w:color w:val="auto"/>
          <w:szCs w:val="22"/>
        </w:rPr>
      </w:pPr>
    </w:p>
    <w:p w14:paraId="4EFED900" w14:textId="77777777" w:rsidR="00893903" w:rsidRPr="00526D7B" w:rsidRDefault="002B054B" w:rsidP="009664B6">
      <w:pPr>
        <w:pStyle w:val="BodyText"/>
        <w:spacing w:line="240" w:lineRule="auto"/>
        <w:jc w:val="left"/>
        <w:rPr>
          <w:color w:val="auto"/>
          <w:szCs w:val="22"/>
        </w:rPr>
      </w:pPr>
      <w:r w:rsidRPr="00526D7B">
        <w:rPr>
          <w:color w:val="auto"/>
          <w:szCs w:val="22"/>
        </w:rPr>
        <w:t>Humira peut être pris en association avec :</w:t>
      </w:r>
    </w:p>
    <w:p w14:paraId="21D7C59F" w14:textId="77777777" w:rsidR="00893903" w:rsidRPr="00526D7B" w:rsidRDefault="002B054B" w:rsidP="00BA397C">
      <w:pPr>
        <w:pStyle w:val="BodyText"/>
        <w:numPr>
          <w:ilvl w:val="0"/>
          <w:numId w:val="103"/>
        </w:numPr>
        <w:spacing w:line="240" w:lineRule="auto"/>
        <w:jc w:val="left"/>
        <w:rPr>
          <w:color w:val="auto"/>
          <w:szCs w:val="22"/>
        </w:rPr>
      </w:pPr>
      <w:r w:rsidRPr="00526D7B">
        <w:rPr>
          <w:color w:val="auto"/>
          <w:szCs w:val="22"/>
        </w:rPr>
        <w:t>le méthotrexate</w:t>
      </w:r>
    </w:p>
    <w:p w14:paraId="6DC51876" w14:textId="77777777" w:rsidR="00893903" w:rsidRPr="00526D7B" w:rsidRDefault="002B054B" w:rsidP="00BA397C">
      <w:pPr>
        <w:pStyle w:val="BodyText"/>
        <w:numPr>
          <w:ilvl w:val="0"/>
          <w:numId w:val="103"/>
        </w:numPr>
        <w:spacing w:line="240" w:lineRule="auto"/>
        <w:jc w:val="left"/>
        <w:rPr>
          <w:color w:val="auto"/>
          <w:szCs w:val="22"/>
        </w:rPr>
      </w:pPr>
      <w:r w:rsidRPr="00526D7B">
        <w:rPr>
          <w:color w:val="auto"/>
          <w:szCs w:val="22"/>
        </w:rPr>
        <w:t>certains traitements de fond de la polyarthrite rhumatoïde (par exemple, sulfasalazine, hydroxychloroquine, léflunomide et préparations injectables à base de sels d</w:t>
      </w:r>
      <w:r w:rsidR="00526D7B">
        <w:rPr>
          <w:color w:val="auto"/>
          <w:szCs w:val="22"/>
        </w:rPr>
        <w:t>’</w:t>
      </w:r>
      <w:r w:rsidRPr="00526D7B">
        <w:rPr>
          <w:color w:val="auto"/>
          <w:szCs w:val="22"/>
        </w:rPr>
        <w:t>or)</w:t>
      </w:r>
    </w:p>
    <w:p w14:paraId="3D484D72" w14:textId="77777777" w:rsidR="00893903" w:rsidRPr="00526D7B" w:rsidRDefault="002B054B" w:rsidP="00BA397C">
      <w:pPr>
        <w:pStyle w:val="BodyText"/>
        <w:numPr>
          <w:ilvl w:val="0"/>
          <w:numId w:val="103"/>
        </w:numPr>
        <w:spacing w:line="240" w:lineRule="auto"/>
        <w:jc w:val="left"/>
        <w:rPr>
          <w:color w:val="auto"/>
          <w:szCs w:val="22"/>
        </w:rPr>
      </w:pPr>
      <w:r w:rsidRPr="00526D7B">
        <w:rPr>
          <w:color w:val="auto"/>
          <w:szCs w:val="22"/>
        </w:rPr>
        <w:t xml:space="preserve">corticoïdes ou médicaments </w:t>
      </w:r>
      <w:r w:rsidR="00C3288C" w:rsidRPr="00526D7B">
        <w:rPr>
          <w:color w:val="auto"/>
          <w:szCs w:val="22"/>
        </w:rPr>
        <w:t>contre</w:t>
      </w:r>
      <w:r w:rsidRPr="00526D7B">
        <w:rPr>
          <w:color w:val="auto"/>
          <w:szCs w:val="22"/>
        </w:rPr>
        <w:t xml:space="preserve"> la douleur y compris les anti-inflammatoires non stéroïdiens (AINS).</w:t>
      </w:r>
    </w:p>
    <w:p w14:paraId="19CFDB85" w14:textId="77777777" w:rsidR="00893903" w:rsidRPr="00526D7B" w:rsidRDefault="00893903" w:rsidP="009664B6">
      <w:pPr>
        <w:tabs>
          <w:tab w:val="left" w:pos="540"/>
        </w:tabs>
        <w:ind w:left="540" w:hanging="540"/>
        <w:rPr>
          <w:sz w:val="22"/>
          <w:szCs w:val="22"/>
        </w:rPr>
      </w:pPr>
    </w:p>
    <w:p w14:paraId="56252D45" w14:textId="77777777" w:rsidR="00893903" w:rsidRPr="00526D7B" w:rsidRDefault="002B054B" w:rsidP="009664B6">
      <w:pPr>
        <w:pStyle w:val="BodyText3"/>
        <w:rPr>
          <w:szCs w:val="22"/>
        </w:rPr>
      </w:pPr>
      <w:r w:rsidRPr="00526D7B">
        <w:rPr>
          <w:szCs w:val="22"/>
        </w:rPr>
        <w:t>Si vous vous posez des questions, consultez votre médecin.</w:t>
      </w:r>
    </w:p>
    <w:p w14:paraId="6B46937E" w14:textId="77777777" w:rsidR="000B63A9" w:rsidRPr="00526D7B" w:rsidRDefault="000B63A9" w:rsidP="009664B6">
      <w:pPr>
        <w:pStyle w:val="BodyText3"/>
        <w:rPr>
          <w:szCs w:val="22"/>
        </w:rPr>
      </w:pPr>
    </w:p>
    <w:p w14:paraId="0D954A67" w14:textId="77777777" w:rsidR="00893903" w:rsidRPr="00526D7B" w:rsidRDefault="002B054B" w:rsidP="009664B6">
      <w:pPr>
        <w:pStyle w:val="BodyText"/>
        <w:keepNext/>
        <w:keepLines/>
        <w:spacing w:line="240" w:lineRule="auto"/>
        <w:jc w:val="left"/>
        <w:rPr>
          <w:b/>
          <w:szCs w:val="22"/>
        </w:rPr>
      </w:pPr>
      <w:r w:rsidRPr="00526D7B">
        <w:rPr>
          <w:b/>
          <w:szCs w:val="22"/>
        </w:rPr>
        <w:t>Grossesse et allaitement</w:t>
      </w:r>
    </w:p>
    <w:p w14:paraId="33540E30" w14:textId="77777777" w:rsidR="00893903" w:rsidRPr="00526D7B" w:rsidRDefault="00893903" w:rsidP="009664B6">
      <w:pPr>
        <w:pStyle w:val="BodyText"/>
        <w:keepNext/>
        <w:keepLines/>
        <w:spacing w:line="240" w:lineRule="auto"/>
        <w:jc w:val="left"/>
        <w:rPr>
          <w:szCs w:val="22"/>
        </w:rPr>
      </w:pPr>
    </w:p>
    <w:p w14:paraId="3AB106D4" w14:textId="77777777" w:rsidR="00893903" w:rsidRPr="00526D7B" w:rsidRDefault="002B054B" w:rsidP="0099632F">
      <w:pPr>
        <w:pStyle w:val="ListParagraph"/>
        <w:numPr>
          <w:ilvl w:val="0"/>
          <w:numId w:val="266"/>
        </w:numPr>
        <w:autoSpaceDE w:val="0"/>
        <w:autoSpaceDN w:val="0"/>
        <w:adjustRightInd w:val="0"/>
        <w:spacing w:after="200"/>
        <w:ind w:left="709" w:right="-2"/>
        <w:contextualSpacing/>
        <w:rPr>
          <w:sz w:val="22"/>
          <w:lang w:eastAsia="en-US"/>
        </w:rPr>
      </w:pPr>
      <w:r w:rsidRPr="00526D7B">
        <w:rPr>
          <w:sz w:val="22"/>
          <w:lang w:eastAsia="en-US"/>
        </w:rPr>
        <w:t xml:space="preserve">Vous </w:t>
      </w:r>
      <w:r w:rsidR="00921AC7" w:rsidRPr="00526D7B">
        <w:rPr>
          <w:sz w:val="22"/>
          <w:lang w:eastAsia="en-US"/>
        </w:rPr>
        <w:t>devez envisager l</w:t>
      </w:r>
      <w:r w:rsidR="00526D7B">
        <w:rPr>
          <w:sz w:val="22"/>
          <w:lang w:eastAsia="en-US"/>
        </w:rPr>
        <w:t>’</w:t>
      </w:r>
      <w:r w:rsidR="00921AC7" w:rsidRPr="00526D7B">
        <w:rPr>
          <w:sz w:val="22"/>
          <w:lang w:eastAsia="en-US"/>
        </w:rPr>
        <w:t>utilisation d</w:t>
      </w:r>
      <w:r w:rsidR="00526D7B">
        <w:rPr>
          <w:sz w:val="22"/>
          <w:lang w:eastAsia="en-US"/>
        </w:rPr>
        <w:t>’</w:t>
      </w:r>
      <w:r w:rsidRPr="00526D7B">
        <w:rPr>
          <w:sz w:val="22"/>
          <w:lang w:eastAsia="en-US"/>
        </w:rPr>
        <w:t xml:space="preserve">une méthode de contraception efficace </w:t>
      </w:r>
      <w:r w:rsidR="00921AC7" w:rsidRPr="00526D7B">
        <w:rPr>
          <w:sz w:val="22"/>
          <w:lang w:eastAsia="en-US"/>
        </w:rPr>
        <w:t>pour éviter toute grossesse</w:t>
      </w:r>
      <w:r w:rsidRPr="00526D7B">
        <w:rPr>
          <w:sz w:val="22"/>
          <w:lang w:eastAsia="en-US"/>
        </w:rPr>
        <w:t xml:space="preserve"> et </w:t>
      </w:r>
      <w:r w:rsidR="00921AC7" w:rsidRPr="00526D7B">
        <w:rPr>
          <w:sz w:val="22"/>
          <w:lang w:eastAsia="en-US"/>
        </w:rPr>
        <w:t xml:space="preserve">poursuivre </w:t>
      </w:r>
      <w:r w:rsidR="0069505B" w:rsidRPr="00526D7B">
        <w:rPr>
          <w:sz w:val="22"/>
          <w:lang w:eastAsia="en-US"/>
        </w:rPr>
        <w:t>son</w:t>
      </w:r>
      <w:r w:rsidR="00921AC7" w:rsidRPr="00526D7B">
        <w:rPr>
          <w:sz w:val="22"/>
          <w:lang w:eastAsia="en-US"/>
        </w:rPr>
        <w:t xml:space="preserve"> utilisation </w:t>
      </w:r>
      <w:r w:rsidRPr="00526D7B">
        <w:rPr>
          <w:sz w:val="22"/>
          <w:lang w:eastAsia="en-US"/>
        </w:rPr>
        <w:t>pendant au moins 5 mois après l</w:t>
      </w:r>
      <w:r w:rsidR="00526D7B">
        <w:rPr>
          <w:sz w:val="22"/>
          <w:lang w:eastAsia="en-US"/>
        </w:rPr>
        <w:t>’</w:t>
      </w:r>
      <w:r w:rsidRPr="00526D7B">
        <w:rPr>
          <w:sz w:val="22"/>
          <w:lang w:eastAsia="en-US"/>
        </w:rPr>
        <w:t>arrêt du traitement</w:t>
      </w:r>
      <w:r w:rsidR="00921AC7" w:rsidRPr="00526D7B">
        <w:rPr>
          <w:sz w:val="22"/>
          <w:lang w:eastAsia="en-US"/>
        </w:rPr>
        <w:t xml:space="preserve"> par Humira</w:t>
      </w:r>
      <w:r w:rsidRPr="00526D7B">
        <w:rPr>
          <w:sz w:val="22"/>
          <w:lang w:eastAsia="en-US"/>
        </w:rPr>
        <w:t>.</w:t>
      </w:r>
    </w:p>
    <w:p w14:paraId="345FC01E" w14:textId="77777777" w:rsidR="00921AC7" w:rsidRPr="00526D7B" w:rsidRDefault="002B054B" w:rsidP="00921AC7">
      <w:pPr>
        <w:pStyle w:val="ListParagraph"/>
        <w:numPr>
          <w:ilvl w:val="0"/>
          <w:numId w:val="266"/>
        </w:numPr>
        <w:autoSpaceDE w:val="0"/>
        <w:autoSpaceDN w:val="0"/>
        <w:adjustRightInd w:val="0"/>
        <w:spacing w:after="200"/>
        <w:ind w:left="709" w:right="-2"/>
        <w:contextualSpacing/>
        <w:rPr>
          <w:sz w:val="22"/>
          <w:lang w:eastAsia="en-US"/>
        </w:rPr>
      </w:pPr>
      <w:r w:rsidRPr="00526D7B">
        <w:rPr>
          <w:sz w:val="22"/>
          <w:lang w:eastAsia="en-US"/>
        </w:rPr>
        <w:t>Si vous êtes enceinte, si vous pensez être enceinte ou planifiez une grossesse, demandez conseil à votre médecin avant de prendre ce médicament.</w:t>
      </w:r>
    </w:p>
    <w:p w14:paraId="585A1537" w14:textId="77777777" w:rsidR="0069505B" w:rsidRPr="00526D7B" w:rsidRDefault="002B054B" w:rsidP="00921AC7">
      <w:pPr>
        <w:pStyle w:val="ListParagraph"/>
        <w:numPr>
          <w:ilvl w:val="0"/>
          <w:numId w:val="266"/>
        </w:numPr>
        <w:autoSpaceDE w:val="0"/>
        <w:autoSpaceDN w:val="0"/>
        <w:adjustRightInd w:val="0"/>
        <w:spacing w:after="200"/>
        <w:ind w:left="709" w:right="-2"/>
        <w:contextualSpacing/>
        <w:rPr>
          <w:sz w:val="22"/>
          <w:lang w:eastAsia="en-US"/>
        </w:rPr>
      </w:pPr>
      <w:r w:rsidRPr="00526D7B">
        <w:rPr>
          <w:sz w:val="22"/>
          <w:lang w:eastAsia="en-US"/>
        </w:rPr>
        <w:t xml:space="preserve">Humira doit être utilisé pendant la grossesse seulement si nécessaire. </w:t>
      </w:r>
    </w:p>
    <w:p w14:paraId="12ECC26A" w14:textId="77777777" w:rsidR="00921AC7" w:rsidRPr="00526D7B" w:rsidRDefault="002B054B" w:rsidP="00921AC7">
      <w:pPr>
        <w:pStyle w:val="ListParagraph"/>
        <w:numPr>
          <w:ilvl w:val="0"/>
          <w:numId w:val="266"/>
        </w:numPr>
        <w:autoSpaceDE w:val="0"/>
        <w:autoSpaceDN w:val="0"/>
        <w:adjustRightInd w:val="0"/>
        <w:spacing w:after="200"/>
        <w:ind w:left="709" w:right="-2"/>
        <w:contextualSpacing/>
        <w:rPr>
          <w:sz w:val="22"/>
          <w:lang w:eastAsia="en-US"/>
        </w:rPr>
      </w:pPr>
      <w:r w:rsidRPr="00526D7B">
        <w:rPr>
          <w:sz w:val="22"/>
          <w:lang w:eastAsia="en-US"/>
        </w:rPr>
        <w:t>D</w:t>
      </w:r>
      <w:r w:rsidR="00526D7B">
        <w:rPr>
          <w:sz w:val="22"/>
          <w:lang w:eastAsia="en-US"/>
        </w:rPr>
        <w:t>’</w:t>
      </w:r>
      <w:r w:rsidRPr="00526D7B">
        <w:rPr>
          <w:sz w:val="22"/>
          <w:lang w:eastAsia="en-US"/>
        </w:rPr>
        <w:t>après une étude sur la grossesse, il n</w:t>
      </w:r>
      <w:r w:rsidR="00526D7B">
        <w:rPr>
          <w:sz w:val="22"/>
          <w:lang w:eastAsia="en-US"/>
        </w:rPr>
        <w:t>’</w:t>
      </w:r>
      <w:r w:rsidRPr="00526D7B">
        <w:rPr>
          <w:sz w:val="22"/>
          <w:lang w:eastAsia="en-US"/>
        </w:rPr>
        <w:t>existait pas de risque plus élevé d</w:t>
      </w:r>
      <w:r w:rsidR="00526D7B">
        <w:rPr>
          <w:sz w:val="22"/>
          <w:lang w:eastAsia="en-US"/>
        </w:rPr>
        <w:t>’</w:t>
      </w:r>
      <w:r w:rsidRPr="00526D7B">
        <w:rPr>
          <w:sz w:val="22"/>
          <w:lang w:eastAsia="en-US"/>
        </w:rPr>
        <w:t xml:space="preserve">anomalies congénitales lorsque la mère avait reçu Humira pendant la grossesse par rapport aux mères </w:t>
      </w:r>
      <w:r w:rsidR="0069505B" w:rsidRPr="00526D7B">
        <w:rPr>
          <w:sz w:val="22"/>
          <w:lang w:eastAsia="en-US"/>
        </w:rPr>
        <w:t>ayant</w:t>
      </w:r>
      <w:r w:rsidRPr="00526D7B">
        <w:rPr>
          <w:sz w:val="22"/>
          <w:lang w:eastAsia="en-US"/>
        </w:rPr>
        <w:t xml:space="preserve"> la même maladie et n</w:t>
      </w:r>
      <w:r w:rsidR="00526D7B">
        <w:rPr>
          <w:sz w:val="22"/>
          <w:lang w:eastAsia="en-US"/>
        </w:rPr>
        <w:t>’</w:t>
      </w:r>
      <w:r w:rsidRPr="00526D7B">
        <w:rPr>
          <w:sz w:val="22"/>
          <w:lang w:eastAsia="en-US"/>
        </w:rPr>
        <w:t>ayant pas reçu Humira pendant la grossesse.</w:t>
      </w:r>
    </w:p>
    <w:p w14:paraId="1FEB1169" w14:textId="77777777" w:rsidR="00921AC7" w:rsidRPr="00526D7B" w:rsidRDefault="002B054B" w:rsidP="0099632F">
      <w:pPr>
        <w:pStyle w:val="ListParagraph"/>
        <w:numPr>
          <w:ilvl w:val="0"/>
          <w:numId w:val="266"/>
        </w:numPr>
        <w:autoSpaceDE w:val="0"/>
        <w:autoSpaceDN w:val="0"/>
        <w:adjustRightInd w:val="0"/>
        <w:spacing w:after="200"/>
        <w:ind w:left="709" w:right="-2"/>
        <w:contextualSpacing/>
        <w:rPr>
          <w:sz w:val="22"/>
          <w:lang w:eastAsia="en-US"/>
        </w:rPr>
      </w:pPr>
      <w:r w:rsidRPr="00526D7B">
        <w:rPr>
          <w:sz w:val="22"/>
          <w:lang w:eastAsia="en-US"/>
        </w:rPr>
        <w:t>Humira peut être utilisé pendant l</w:t>
      </w:r>
      <w:r w:rsidR="00526D7B">
        <w:rPr>
          <w:sz w:val="22"/>
          <w:lang w:eastAsia="en-US"/>
        </w:rPr>
        <w:t>’</w:t>
      </w:r>
      <w:r w:rsidRPr="00526D7B">
        <w:rPr>
          <w:sz w:val="22"/>
          <w:lang w:eastAsia="en-US"/>
        </w:rPr>
        <w:t>allaitement.</w:t>
      </w:r>
    </w:p>
    <w:p w14:paraId="1807A5C4" w14:textId="77777777" w:rsidR="00921AC7" w:rsidRPr="00526D7B" w:rsidRDefault="002B054B" w:rsidP="0099632F">
      <w:pPr>
        <w:pStyle w:val="ListParagraph"/>
        <w:numPr>
          <w:ilvl w:val="0"/>
          <w:numId w:val="266"/>
        </w:numPr>
        <w:autoSpaceDE w:val="0"/>
        <w:autoSpaceDN w:val="0"/>
        <w:adjustRightInd w:val="0"/>
        <w:spacing w:after="200"/>
        <w:ind w:left="709" w:right="-2"/>
        <w:contextualSpacing/>
        <w:rPr>
          <w:sz w:val="22"/>
          <w:lang w:eastAsia="en-US"/>
        </w:rPr>
      </w:pPr>
      <w:r w:rsidRPr="00526D7B">
        <w:rPr>
          <w:sz w:val="22"/>
          <w:lang w:eastAsia="en-US"/>
        </w:rPr>
        <w:t>Si vous recevez Humira pendant votre grossesse, votre bébé peut présenter un risque plus élevé d</w:t>
      </w:r>
      <w:r w:rsidR="00526D7B">
        <w:rPr>
          <w:sz w:val="22"/>
          <w:lang w:eastAsia="en-US"/>
        </w:rPr>
        <w:t>’</w:t>
      </w:r>
      <w:r w:rsidRPr="00526D7B">
        <w:rPr>
          <w:sz w:val="22"/>
          <w:lang w:eastAsia="en-US"/>
        </w:rPr>
        <w:t>avoir une infection.</w:t>
      </w:r>
    </w:p>
    <w:p w14:paraId="786F01A7" w14:textId="77777777" w:rsidR="00893903" w:rsidRPr="00526D7B" w:rsidRDefault="002B054B" w:rsidP="0099632F">
      <w:pPr>
        <w:pStyle w:val="ListParagraph"/>
        <w:numPr>
          <w:ilvl w:val="0"/>
          <w:numId w:val="266"/>
        </w:numPr>
        <w:autoSpaceDE w:val="0"/>
        <w:autoSpaceDN w:val="0"/>
        <w:adjustRightInd w:val="0"/>
        <w:ind w:left="709" w:hanging="357"/>
        <w:contextualSpacing/>
        <w:rPr>
          <w:sz w:val="22"/>
          <w:lang w:eastAsia="en-US"/>
        </w:rPr>
      </w:pPr>
      <w:r w:rsidRPr="00526D7B">
        <w:rPr>
          <w:sz w:val="22"/>
          <w:lang w:eastAsia="en-US"/>
        </w:rPr>
        <w:t>Il est important de prévenir les médecins de votre bébé ainsi que les autres professionnels de santé que vous avez eu Humira pendant votre grossesse et ceci, avant que votre bébé ne reçoive ses vaccins. Pour plus d</w:t>
      </w:r>
      <w:r w:rsidR="00526D7B">
        <w:rPr>
          <w:sz w:val="22"/>
          <w:lang w:eastAsia="en-US"/>
        </w:rPr>
        <w:t>’</w:t>
      </w:r>
      <w:r w:rsidRPr="00526D7B">
        <w:rPr>
          <w:sz w:val="22"/>
          <w:lang w:eastAsia="en-US"/>
        </w:rPr>
        <w:t>informations</w:t>
      </w:r>
      <w:r w:rsidR="00921AC7" w:rsidRPr="00526D7B">
        <w:rPr>
          <w:sz w:val="22"/>
          <w:lang w:eastAsia="en-US"/>
        </w:rPr>
        <w:t xml:space="preserve"> concernant les vaccins</w:t>
      </w:r>
      <w:r w:rsidRPr="00526D7B">
        <w:rPr>
          <w:sz w:val="22"/>
          <w:lang w:eastAsia="en-US"/>
        </w:rPr>
        <w:t xml:space="preserve">, voir </w:t>
      </w:r>
      <w:r w:rsidR="00921AC7" w:rsidRPr="00526D7B">
        <w:rPr>
          <w:sz w:val="22"/>
          <w:lang w:eastAsia="en-US"/>
        </w:rPr>
        <w:t>rubrique « Avertissements et précautions »</w:t>
      </w:r>
      <w:r w:rsidRPr="00526D7B">
        <w:rPr>
          <w:sz w:val="22"/>
          <w:lang w:eastAsia="en-US"/>
        </w:rPr>
        <w:t>.</w:t>
      </w:r>
    </w:p>
    <w:p w14:paraId="559F5F60" w14:textId="77777777" w:rsidR="00893903" w:rsidRPr="00526D7B" w:rsidRDefault="00893903" w:rsidP="009664B6">
      <w:pPr>
        <w:rPr>
          <w:sz w:val="22"/>
          <w:szCs w:val="22"/>
        </w:rPr>
      </w:pPr>
    </w:p>
    <w:p w14:paraId="5E1ABB84" w14:textId="77777777" w:rsidR="00893903" w:rsidRPr="00526D7B" w:rsidRDefault="002B054B" w:rsidP="005B7130">
      <w:pPr>
        <w:keepNext/>
        <w:tabs>
          <w:tab w:val="left" w:pos="540"/>
        </w:tabs>
        <w:ind w:left="540" w:hanging="540"/>
        <w:rPr>
          <w:b/>
          <w:bCs/>
          <w:sz w:val="22"/>
          <w:szCs w:val="22"/>
        </w:rPr>
      </w:pPr>
      <w:r w:rsidRPr="00526D7B">
        <w:rPr>
          <w:b/>
          <w:bCs/>
          <w:sz w:val="22"/>
          <w:szCs w:val="22"/>
        </w:rPr>
        <w:lastRenderedPageBreak/>
        <w:t>Conduite de véhicules et utilisation de machines</w:t>
      </w:r>
    </w:p>
    <w:p w14:paraId="4298A865" w14:textId="77777777" w:rsidR="00893903" w:rsidRPr="00526D7B" w:rsidRDefault="00893903" w:rsidP="005B7130">
      <w:pPr>
        <w:keepNext/>
        <w:tabs>
          <w:tab w:val="left" w:pos="540"/>
        </w:tabs>
        <w:ind w:left="540" w:hanging="540"/>
        <w:rPr>
          <w:sz w:val="22"/>
          <w:szCs w:val="22"/>
        </w:rPr>
      </w:pPr>
    </w:p>
    <w:p w14:paraId="758104AD" w14:textId="77777777" w:rsidR="00893903" w:rsidRDefault="002B054B" w:rsidP="009664B6">
      <w:pPr>
        <w:keepNext/>
        <w:numPr>
          <w:ilvl w:val="12"/>
          <w:numId w:val="0"/>
        </w:numPr>
        <w:tabs>
          <w:tab w:val="left" w:pos="708"/>
        </w:tabs>
        <w:ind w:right="-2"/>
        <w:rPr>
          <w:ins w:id="20662" w:author="AbbVie_02" w:date="2025-05-12T16:46:00Z"/>
          <w:sz w:val="22"/>
          <w:szCs w:val="22"/>
        </w:rPr>
      </w:pPr>
      <w:r w:rsidRPr="00526D7B">
        <w:rPr>
          <w:sz w:val="22"/>
          <w:szCs w:val="22"/>
        </w:rPr>
        <w:t>Humira peut avoir un petit effet sur votre aptitude à conduire, à faire du vélo ou à utiliser des machines. Des sensations vertigineuses et des troubles de la vision peuvent survenir après l</w:t>
      </w:r>
      <w:r w:rsidR="00526D7B">
        <w:rPr>
          <w:sz w:val="22"/>
          <w:szCs w:val="22"/>
        </w:rPr>
        <w:t>’</w:t>
      </w:r>
      <w:r w:rsidRPr="00526D7B">
        <w:rPr>
          <w:sz w:val="22"/>
          <w:szCs w:val="22"/>
        </w:rPr>
        <w:t>injection d</w:t>
      </w:r>
      <w:r w:rsidR="00526D7B">
        <w:rPr>
          <w:sz w:val="22"/>
          <w:szCs w:val="22"/>
        </w:rPr>
        <w:t>’</w:t>
      </w:r>
      <w:r w:rsidRPr="00526D7B">
        <w:rPr>
          <w:sz w:val="22"/>
          <w:szCs w:val="22"/>
        </w:rPr>
        <w:t>Humira.</w:t>
      </w:r>
    </w:p>
    <w:p w14:paraId="719D66D1" w14:textId="77777777" w:rsidR="00CE6A8F" w:rsidRDefault="00CE6A8F" w:rsidP="009664B6">
      <w:pPr>
        <w:keepNext/>
        <w:numPr>
          <w:ilvl w:val="12"/>
          <w:numId w:val="0"/>
        </w:numPr>
        <w:tabs>
          <w:tab w:val="left" w:pos="708"/>
        </w:tabs>
        <w:ind w:right="-2"/>
        <w:rPr>
          <w:ins w:id="20663" w:author="AbbVie_02" w:date="2025-05-12T16:46:00Z"/>
          <w:sz w:val="22"/>
          <w:szCs w:val="22"/>
        </w:rPr>
      </w:pPr>
    </w:p>
    <w:p w14:paraId="3E7E5770" w14:textId="77777777" w:rsidR="00CE6A8F" w:rsidRDefault="002B054B" w:rsidP="00CE6A8F">
      <w:pPr>
        <w:rPr>
          <w:ins w:id="20664" w:author="AbbVie_02" w:date="2025-05-12T16:46:00Z"/>
          <w:b/>
          <w:bCs/>
          <w:sz w:val="22"/>
          <w:szCs w:val="22"/>
        </w:rPr>
      </w:pPr>
      <w:ins w:id="20665" w:author="AbbVie_02" w:date="2025-05-12T16:46:00Z">
        <w:r>
          <w:rPr>
            <w:b/>
            <w:bCs/>
            <w:sz w:val="22"/>
            <w:szCs w:val="22"/>
          </w:rPr>
          <w:t>Humira contient du polysorbate</w:t>
        </w:r>
      </w:ins>
    </w:p>
    <w:p w14:paraId="0FED32BD" w14:textId="77777777" w:rsidR="00CE6A8F" w:rsidRDefault="00CE6A8F" w:rsidP="00CE6A8F">
      <w:pPr>
        <w:rPr>
          <w:ins w:id="20666" w:author="AbbVie_02" w:date="2025-05-12T16:46:00Z"/>
          <w:b/>
          <w:bCs/>
          <w:sz w:val="22"/>
          <w:szCs w:val="22"/>
        </w:rPr>
      </w:pPr>
    </w:p>
    <w:p w14:paraId="19C04857" w14:textId="709C2ACB" w:rsidR="00CE6A8F" w:rsidRPr="00106B68" w:rsidRDefault="002B054B" w:rsidP="00CE6A8F">
      <w:pPr>
        <w:rPr>
          <w:ins w:id="20667" w:author="AbbVie_02" w:date="2025-05-12T16:46:00Z"/>
          <w:sz w:val="22"/>
          <w:szCs w:val="22"/>
        </w:rPr>
      </w:pPr>
      <w:ins w:id="20668" w:author="AbbVie_02" w:date="2025-05-12T16:46:00Z">
        <w:r>
          <w:rPr>
            <w:sz w:val="22"/>
            <w:szCs w:val="22"/>
          </w:rPr>
          <w:t>Ce médicament contient 0</w:t>
        </w:r>
      </w:ins>
      <w:ins w:id="20669" w:author="AbbVie_02" w:date="2025-05-19T13:43:00Z">
        <w:r w:rsidR="00817E3A">
          <w:rPr>
            <w:sz w:val="22"/>
            <w:szCs w:val="22"/>
          </w:rPr>
          <w:t>,</w:t>
        </w:r>
      </w:ins>
      <w:ins w:id="20670" w:author="AbbVie_02" w:date="2025-05-12T18:19:00Z">
        <w:r w:rsidR="00446DE1">
          <w:rPr>
            <w:sz w:val="22"/>
            <w:szCs w:val="22"/>
          </w:rPr>
          <w:t>4</w:t>
        </w:r>
      </w:ins>
      <w:ins w:id="20671" w:author="AbbVie_02" w:date="2025-05-12T16:46:00Z">
        <w:r>
          <w:rPr>
            <w:sz w:val="22"/>
            <w:szCs w:val="22"/>
          </w:rPr>
          <w:t xml:space="preserve"> mg de polysorbate </w:t>
        </w:r>
      </w:ins>
      <w:ins w:id="20672" w:author="AbbVie15" w:date="2025-09-11T14:18:00Z" w16du:dateUtc="2025-09-11T12:18:00Z">
        <w:r w:rsidR="00B86BE7">
          <w:rPr>
            <w:sz w:val="22"/>
            <w:szCs w:val="22"/>
          </w:rPr>
          <w:t xml:space="preserve">80 </w:t>
        </w:r>
      </w:ins>
      <w:ins w:id="20673" w:author="AbbVie_02" w:date="2025-05-12T16:46:00Z">
        <w:r>
          <w:rPr>
            <w:sz w:val="22"/>
            <w:szCs w:val="22"/>
          </w:rPr>
          <w:t xml:space="preserve">par dose de </w:t>
        </w:r>
      </w:ins>
      <w:ins w:id="20674" w:author="AbbVie_02" w:date="2025-05-12T18:19:00Z">
        <w:r w:rsidR="000009F7">
          <w:rPr>
            <w:sz w:val="22"/>
            <w:szCs w:val="22"/>
          </w:rPr>
          <w:t>4</w:t>
        </w:r>
      </w:ins>
      <w:ins w:id="20675" w:author="AbbVie_02" w:date="2025-05-12T16:46:00Z">
        <w:r>
          <w:rPr>
            <w:sz w:val="22"/>
            <w:szCs w:val="22"/>
          </w:rPr>
          <w:t>0 mg. Les polysorbates peuvent provoquer des réactions allergiques. Informez votre médecin si vo</w:t>
        </w:r>
        <w:r w:rsidR="001B7F76">
          <w:rPr>
            <w:sz w:val="22"/>
            <w:szCs w:val="22"/>
          </w:rPr>
          <w:t>us avez</w:t>
        </w:r>
        <w:r>
          <w:rPr>
            <w:sz w:val="22"/>
            <w:szCs w:val="22"/>
          </w:rPr>
          <w:t xml:space="preserve"> des allergies connues. </w:t>
        </w:r>
      </w:ins>
    </w:p>
    <w:p w14:paraId="00A3F69E" w14:textId="77777777" w:rsidR="00CE6A8F" w:rsidRPr="00526D7B" w:rsidRDefault="00CE6A8F" w:rsidP="009664B6">
      <w:pPr>
        <w:keepNext/>
        <w:numPr>
          <w:ilvl w:val="12"/>
          <w:numId w:val="0"/>
        </w:numPr>
        <w:tabs>
          <w:tab w:val="left" w:pos="708"/>
        </w:tabs>
        <w:ind w:right="-2"/>
        <w:rPr>
          <w:sz w:val="22"/>
          <w:szCs w:val="22"/>
        </w:rPr>
      </w:pPr>
    </w:p>
    <w:p w14:paraId="2D38CA0A" w14:textId="77777777" w:rsidR="00256B77" w:rsidRPr="00526D7B" w:rsidRDefault="00256B77" w:rsidP="009664B6">
      <w:pPr>
        <w:tabs>
          <w:tab w:val="left" w:pos="540"/>
        </w:tabs>
        <w:ind w:left="540" w:hanging="540"/>
        <w:rPr>
          <w:sz w:val="22"/>
          <w:szCs w:val="22"/>
        </w:rPr>
      </w:pPr>
    </w:p>
    <w:p w14:paraId="76ABB5C7" w14:textId="77777777" w:rsidR="00893903" w:rsidRPr="00526D7B" w:rsidRDefault="00893903" w:rsidP="009664B6">
      <w:pPr>
        <w:tabs>
          <w:tab w:val="left" w:pos="540"/>
        </w:tabs>
        <w:ind w:left="540" w:hanging="540"/>
        <w:rPr>
          <w:sz w:val="22"/>
          <w:szCs w:val="22"/>
        </w:rPr>
      </w:pPr>
    </w:p>
    <w:p w14:paraId="346977F6" w14:textId="77777777" w:rsidR="00893903" w:rsidRPr="00526D7B" w:rsidRDefault="002B054B" w:rsidP="00603B78">
      <w:pPr>
        <w:keepNext/>
        <w:numPr>
          <w:ilvl w:val="0"/>
          <w:numId w:val="258"/>
        </w:numPr>
        <w:tabs>
          <w:tab w:val="clear" w:pos="720"/>
          <w:tab w:val="left" w:pos="567"/>
        </w:tabs>
        <w:ind w:left="567" w:hanging="567"/>
        <w:rPr>
          <w:b/>
          <w:sz w:val="22"/>
          <w:szCs w:val="22"/>
        </w:rPr>
      </w:pPr>
      <w:r w:rsidRPr="00526D7B">
        <w:rPr>
          <w:b/>
          <w:sz w:val="22"/>
          <w:szCs w:val="22"/>
        </w:rPr>
        <w:t>Comment utiliser Humira</w:t>
      </w:r>
    </w:p>
    <w:p w14:paraId="4D2BE05F" w14:textId="77777777" w:rsidR="00893903" w:rsidRPr="00526D7B" w:rsidRDefault="00893903" w:rsidP="009664B6">
      <w:pPr>
        <w:keepNext/>
        <w:tabs>
          <w:tab w:val="left" w:pos="540"/>
        </w:tabs>
        <w:rPr>
          <w:sz w:val="22"/>
          <w:szCs w:val="22"/>
        </w:rPr>
      </w:pPr>
    </w:p>
    <w:p w14:paraId="274B8BB5" w14:textId="77777777" w:rsidR="00893903" w:rsidRPr="00526D7B" w:rsidRDefault="002B054B" w:rsidP="009664B6">
      <w:pPr>
        <w:pStyle w:val="BodyText"/>
        <w:keepNext/>
        <w:spacing w:line="240" w:lineRule="auto"/>
        <w:jc w:val="left"/>
        <w:rPr>
          <w:color w:val="auto"/>
          <w:szCs w:val="22"/>
        </w:rPr>
      </w:pPr>
      <w:r w:rsidRPr="00526D7B">
        <w:rPr>
          <w:color w:val="auto"/>
          <w:szCs w:val="22"/>
        </w:rPr>
        <w:t>Veillez à toujours prendre ce médicament en suivant exactement les indications de votre médecin ou pharmacien. Vérifiez auprès de votre médecin ou de votre pharmacien, en cas de doute.</w:t>
      </w:r>
    </w:p>
    <w:p w14:paraId="183B6783" w14:textId="77777777" w:rsidR="00893903" w:rsidRPr="00526D7B" w:rsidRDefault="00893903" w:rsidP="009664B6">
      <w:pPr>
        <w:pStyle w:val="BodyText"/>
        <w:spacing w:line="240" w:lineRule="auto"/>
        <w:jc w:val="left"/>
        <w:rPr>
          <w:color w:val="auto"/>
          <w:szCs w:val="22"/>
        </w:rPr>
      </w:pPr>
    </w:p>
    <w:p w14:paraId="39FECE61" w14:textId="77777777" w:rsidR="00893903" w:rsidRPr="00526D7B" w:rsidRDefault="002B054B" w:rsidP="009664B6">
      <w:pPr>
        <w:pStyle w:val="BodyText"/>
        <w:spacing w:line="240" w:lineRule="auto"/>
        <w:jc w:val="left"/>
        <w:rPr>
          <w:color w:val="auto"/>
          <w:szCs w:val="22"/>
        </w:rPr>
      </w:pPr>
      <w:r w:rsidRPr="00526D7B">
        <w:rPr>
          <w:color w:val="auto"/>
          <w:szCs w:val="22"/>
        </w:rPr>
        <w:t>Les doses recommandées d</w:t>
      </w:r>
      <w:r w:rsidR="00526D7B">
        <w:rPr>
          <w:color w:val="auto"/>
          <w:szCs w:val="22"/>
        </w:rPr>
        <w:t>’</w:t>
      </w:r>
      <w:r w:rsidRPr="00526D7B">
        <w:rPr>
          <w:color w:val="auto"/>
          <w:szCs w:val="22"/>
        </w:rPr>
        <w:t>Humira pour chacune des indications approuvées sont présentées dans le tableau ci-dessous.</w:t>
      </w:r>
      <w:r w:rsidR="00312083" w:rsidRPr="00526D7B">
        <w:rPr>
          <w:color w:val="auto"/>
          <w:szCs w:val="22"/>
        </w:rPr>
        <w:t xml:space="preserve"> Votre médecin pourra prescrire un autre dosage d</w:t>
      </w:r>
      <w:r w:rsidR="00526D7B">
        <w:rPr>
          <w:color w:val="auto"/>
          <w:szCs w:val="22"/>
        </w:rPr>
        <w:t>’</w:t>
      </w:r>
      <w:r w:rsidR="00312083" w:rsidRPr="00526D7B">
        <w:rPr>
          <w:color w:val="auto"/>
          <w:szCs w:val="22"/>
        </w:rPr>
        <w:t>Humira si vous avez besoin d</w:t>
      </w:r>
      <w:r w:rsidR="00526D7B">
        <w:rPr>
          <w:color w:val="auto"/>
          <w:szCs w:val="22"/>
        </w:rPr>
        <w:t>’</w:t>
      </w:r>
      <w:r w:rsidR="00312083" w:rsidRPr="00526D7B">
        <w:rPr>
          <w:color w:val="auto"/>
          <w:szCs w:val="22"/>
        </w:rPr>
        <w:t>une dose différente.</w:t>
      </w:r>
    </w:p>
    <w:p w14:paraId="7F402525" w14:textId="77777777" w:rsidR="00893903" w:rsidRPr="00526D7B" w:rsidRDefault="00893903" w:rsidP="009664B6">
      <w:pPr>
        <w:pStyle w:val="BodyText"/>
        <w:spacing w:line="240" w:lineRule="auto"/>
        <w:jc w:val="left"/>
        <w:rPr>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3018"/>
        <w:gridCol w:w="3030"/>
      </w:tblGrid>
      <w:tr w:rsidR="00985F00" w14:paraId="0E271AAA" w14:textId="77777777" w:rsidTr="008D32F4">
        <w:tc>
          <w:tcPr>
            <w:tcW w:w="9210" w:type="dxa"/>
            <w:gridSpan w:val="3"/>
          </w:tcPr>
          <w:p w14:paraId="5ADDE856" w14:textId="77777777" w:rsidR="00893903" w:rsidRPr="00526D7B" w:rsidRDefault="002B054B" w:rsidP="008D32F4">
            <w:pPr>
              <w:pStyle w:val="BodyText"/>
              <w:tabs>
                <w:tab w:val="left" w:pos="562"/>
              </w:tabs>
              <w:suppressAutoHyphens/>
              <w:spacing w:line="240" w:lineRule="auto"/>
              <w:jc w:val="left"/>
              <w:rPr>
                <w:b/>
                <w:color w:val="auto"/>
                <w:szCs w:val="22"/>
              </w:rPr>
            </w:pPr>
            <w:r w:rsidRPr="00526D7B">
              <w:rPr>
                <w:b/>
                <w:szCs w:val="22"/>
              </w:rPr>
              <w:t xml:space="preserve">Polyarthrite rhumatoïde, rhumatisme psoriasique, </w:t>
            </w:r>
            <w:r w:rsidRPr="00526D7B">
              <w:rPr>
                <w:b/>
                <w:color w:val="auto"/>
                <w:szCs w:val="22"/>
              </w:rPr>
              <w:t>spondylarthrite ankylosante ou</w:t>
            </w:r>
            <w:r w:rsidRPr="00526D7B">
              <w:rPr>
                <w:b/>
                <w:szCs w:val="22"/>
              </w:rPr>
              <w:t xml:space="preserve"> spondyloarthrite axiale sans signes radiographiques de spondylarthrite ankylosante.</w:t>
            </w:r>
          </w:p>
        </w:tc>
      </w:tr>
      <w:tr w:rsidR="00985F00" w14:paraId="7B4D321C" w14:textId="77777777" w:rsidTr="008D32F4">
        <w:tc>
          <w:tcPr>
            <w:tcW w:w="3070" w:type="dxa"/>
          </w:tcPr>
          <w:p w14:paraId="0D36A30F" w14:textId="77777777" w:rsidR="00893903" w:rsidRPr="00526D7B" w:rsidRDefault="002B054B" w:rsidP="008D32F4">
            <w:pPr>
              <w:pStyle w:val="BodyText"/>
              <w:tabs>
                <w:tab w:val="left" w:pos="562"/>
              </w:tabs>
              <w:suppressAutoHyphens/>
              <w:spacing w:line="240" w:lineRule="auto"/>
              <w:jc w:val="left"/>
              <w:rPr>
                <w:b/>
                <w:color w:val="auto"/>
                <w:szCs w:val="22"/>
              </w:rPr>
            </w:pPr>
            <w:r w:rsidRPr="00526D7B">
              <w:rPr>
                <w:b/>
                <w:color w:val="auto"/>
                <w:szCs w:val="22"/>
              </w:rPr>
              <w:t>Age ou poids</w:t>
            </w:r>
          </w:p>
        </w:tc>
        <w:tc>
          <w:tcPr>
            <w:tcW w:w="3070" w:type="dxa"/>
          </w:tcPr>
          <w:p w14:paraId="041A2BE1" w14:textId="77777777" w:rsidR="00893903" w:rsidRPr="00526D7B" w:rsidRDefault="002B054B" w:rsidP="008D32F4">
            <w:pPr>
              <w:pStyle w:val="BodyText"/>
              <w:tabs>
                <w:tab w:val="left" w:pos="562"/>
              </w:tabs>
              <w:suppressAutoHyphens/>
              <w:spacing w:line="240" w:lineRule="auto"/>
              <w:jc w:val="left"/>
              <w:rPr>
                <w:b/>
                <w:color w:val="auto"/>
                <w:szCs w:val="22"/>
              </w:rPr>
            </w:pPr>
            <w:r w:rsidRPr="00526D7B">
              <w:rPr>
                <w:b/>
                <w:color w:val="auto"/>
                <w:szCs w:val="22"/>
              </w:rPr>
              <w:t>Combien et à quelle fréquence prendre Humira ?</w:t>
            </w:r>
          </w:p>
        </w:tc>
        <w:tc>
          <w:tcPr>
            <w:tcW w:w="3070" w:type="dxa"/>
          </w:tcPr>
          <w:p w14:paraId="7B11F767" w14:textId="77777777" w:rsidR="00893903" w:rsidRPr="00526D7B" w:rsidRDefault="002B054B" w:rsidP="008D32F4">
            <w:pPr>
              <w:pStyle w:val="BodyText"/>
              <w:tabs>
                <w:tab w:val="left" w:pos="562"/>
              </w:tabs>
              <w:suppressAutoHyphens/>
              <w:spacing w:line="240" w:lineRule="auto"/>
              <w:jc w:val="left"/>
              <w:rPr>
                <w:b/>
                <w:color w:val="auto"/>
                <w:szCs w:val="22"/>
              </w:rPr>
            </w:pPr>
            <w:r w:rsidRPr="00526D7B">
              <w:rPr>
                <w:b/>
                <w:color w:val="auto"/>
                <w:szCs w:val="22"/>
              </w:rPr>
              <w:t>Commentaires</w:t>
            </w:r>
          </w:p>
        </w:tc>
      </w:tr>
      <w:tr w:rsidR="00985F00" w14:paraId="24BA8B7F" w14:textId="77777777" w:rsidTr="008D32F4">
        <w:tc>
          <w:tcPr>
            <w:tcW w:w="3070" w:type="dxa"/>
          </w:tcPr>
          <w:p w14:paraId="5B885A93" w14:textId="77777777" w:rsidR="00893903" w:rsidRPr="00526D7B" w:rsidRDefault="002B054B" w:rsidP="008D32F4">
            <w:pPr>
              <w:pStyle w:val="BodyText"/>
              <w:tabs>
                <w:tab w:val="left" w:pos="562"/>
              </w:tabs>
              <w:suppressAutoHyphens/>
              <w:spacing w:line="240" w:lineRule="auto"/>
              <w:jc w:val="left"/>
              <w:rPr>
                <w:color w:val="auto"/>
                <w:szCs w:val="22"/>
              </w:rPr>
            </w:pPr>
            <w:r w:rsidRPr="00526D7B">
              <w:rPr>
                <w:color w:val="auto"/>
                <w:szCs w:val="22"/>
              </w:rPr>
              <w:t>Adultes</w:t>
            </w:r>
          </w:p>
        </w:tc>
        <w:tc>
          <w:tcPr>
            <w:tcW w:w="3070" w:type="dxa"/>
          </w:tcPr>
          <w:p w14:paraId="1907A3BA" w14:textId="77777777" w:rsidR="00893903" w:rsidRPr="00526D7B" w:rsidRDefault="002B054B" w:rsidP="008D32F4">
            <w:pPr>
              <w:pStyle w:val="BodyText"/>
              <w:tabs>
                <w:tab w:val="left" w:pos="562"/>
              </w:tabs>
              <w:suppressAutoHyphens/>
              <w:spacing w:line="240" w:lineRule="auto"/>
              <w:jc w:val="left"/>
              <w:rPr>
                <w:color w:val="auto"/>
                <w:szCs w:val="22"/>
              </w:rPr>
            </w:pPr>
            <w:r w:rsidRPr="00526D7B">
              <w:rPr>
                <w:color w:val="auto"/>
                <w:szCs w:val="22"/>
              </w:rPr>
              <w:t>40 mg une semaine sur deux</w:t>
            </w:r>
          </w:p>
        </w:tc>
        <w:tc>
          <w:tcPr>
            <w:tcW w:w="3070" w:type="dxa"/>
          </w:tcPr>
          <w:p w14:paraId="5520E6BE" w14:textId="77777777" w:rsidR="00893903" w:rsidRPr="00526D7B" w:rsidRDefault="002B054B" w:rsidP="00583719">
            <w:pPr>
              <w:tabs>
                <w:tab w:val="left" w:pos="562"/>
              </w:tabs>
              <w:suppressAutoHyphens/>
              <w:rPr>
                <w:sz w:val="22"/>
                <w:szCs w:val="22"/>
              </w:rPr>
            </w:pPr>
            <w:r w:rsidRPr="00526D7B">
              <w:rPr>
                <w:sz w:val="22"/>
                <w:szCs w:val="22"/>
              </w:rPr>
              <w:t>Dans la polyarthrite rhumatoïde, le traitement par méthotrexate est poursuivi avec celui par Humira. Si votre médecin décide que le méthotrexate est inapproprié, Humira peut être donné seul.</w:t>
            </w:r>
          </w:p>
          <w:p w14:paraId="6A40EE7F" w14:textId="77777777" w:rsidR="00893903" w:rsidRPr="00526D7B" w:rsidRDefault="00893903" w:rsidP="00583719">
            <w:pPr>
              <w:tabs>
                <w:tab w:val="left" w:pos="562"/>
              </w:tabs>
              <w:suppressAutoHyphens/>
              <w:rPr>
                <w:sz w:val="22"/>
                <w:szCs w:val="22"/>
              </w:rPr>
            </w:pPr>
          </w:p>
          <w:p w14:paraId="580A786B" w14:textId="77777777" w:rsidR="00893903" w:rsidRPr="00526D7B" w:rsidRDefault="002B054B" w:rsidP="00A650BE">
            <w:pPr>
              <w:tabs>
                <w:tab w:val="left" w:pos="562"/>
              </w:tabs>
              <w:suppressAutoHyphens/>
              <w:rPr>
                <w:sz w:val="22"/>
                <w:szCs w:val="22"/>
              </w:rPr>
            </w:pPr>
            <w:r w:rsidRPr="00526D7B">
              <w:rPr>
                <w:sz w:val="22"/>
                <w:szCs w:val="22"/>
              </w:rPr>
              <w:t xml:space="preserve">Si vous avez une polyarthrite rhumatoïde et ne recevez pas de méthotrexate avec votre traitement par Humira, votre médecin peut décider de vous prescrire </w:t>
            </w:r>
            <w:r w:rsidR="00C3288C" w:rsidRPr="00526D7B">
              <w:rPr>
                <w:sz w:val="22"/>
                <w:szCs w:val="22"/>
              </w:rPr>
              <w:t xml:space="preserve">Humira </w:t>
            </w:r>
            <w:r w:rsidRPr="00526D7B">
              <w:rPr>
                <w:sz w:val="22"/>
                <w:szCs w:val="22"/>
              </w:rPr>
              <w:t>40 mg toutes les semaines</w:t>
            </w:r>
            <w:r w:rsidR="000428A7" w:rsidRPr="00526D7B">
              <w:rPr>
                <w:sz w:val="22"/>
                <w:szCs w:val="22"/>
              </w:rPr>
              <w:t xml:space="preserve"> ou 80 mg toutes les deux semaines</w:t>
            </w:r>
            <w:r w:rsidRPr="00526D7B">
              <w:rPr>
                <w:sz w:val="22"/>
                <w:szCs w:val="22"/>
              </w:rPr>
              <w:t xml:space="preserve">. </w:t>
            </w:r>
          </w:p>
        </w:tc>
      </w:tr>
    </w:tbl>
    <w:p w14:paraId="23864CD2" w14:textId="77777777" w:rsidR="00893903" w:rsidRPr="00526D7B" w:rsidRDefault="00893903" w:rsidP="009664B6">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3015"/>
        <w:gridCol w:w="3028"/>
      </w:tblGrid>
      <w:tr w:rsidR="00985F00" w14:paraId="4C77FE93" w14:textId="77777777" w:rsidTr="008D32F4">
        <w:tc>
          <w:tcPr>
            <w:tcW w:w="9210" w:type="dxa"/>
            <w:gridSpan w:val="3"/>
          </w:tcPr>
          <w:p w14:paraId="723DEB47" w14:textId="77777777" w:rsidR="00893903" w:rsidRPr="00526D7B" w:rsidRDefault="002B054B" w:rsidP="008D32F4">
            <w:pPr>
              <w:tabs>
                <w:tab w:val="left" w:pos="562"/>
              </w:tabs>
              <w:suppressAutoHyphens/>
              <w:rPr>
                <w:b/>
                <w:sz w:val="22"/>
                <w:szCs w:val="22"/>
              </w:rPr>
            </w:pPr>
            <w:r w:rsidRPr="00526D7B">
              <w:rPr>
                <w:b/>
                <w:sz w:val="22"/>
                <w:szCs w:val="22"/>
              </w:rPr>
              <w:t>Arthrite juvénile idiopathique polyarticulaire</w:t>
            </w:r>
          </w:p>
        </w:tc>
      </w:tr>
      <w:tr w:rsidR="00985F00" w14:paraId="17D1B71D" w14:textId="77777777" w:rsidTr="008D32F4">
        <w:tc>
          <w:tcPr>
            <w:tcW w:w="3070" w:type="dxa"/>
          </w:tcPr>
          <w:p w14:paraId="326E29F1" w14:textId="77777777" w:rsidR="00893903" w:rsidRPr="00526D7B" w:rsidRDefault="002B054B" w:rsidP="008D32F4">
            <w:pPr>
              <w:tabs>
                <w:tab w:val="left" w:pos="562"/>
              </w:tabs>
              <w:suppressAutoHyphens/>
              <w:rPr>
                <w:sz w:val="22"/>
                <w:szCs w:val="22"/>
              </w:rPr>
            </w:pPr>
            <w:r w:rsidRPr="00526D7B">
              <w:rPr>
                <w:b/>
                <w:sz w:val="22"/>
                <w:szCs w:val="22"/>
              </w:rPr>
              <w:t>Age ou poids</w:t>
            </w:r>
          </w:p>
        </w:tc>
        <w:tc>
          <w:tcPr>
            <w:tcW w:w="3070" w:type="dxa"/>
          </w:tcPr>
          <w:p w14:paraId="474BC28A" w14:textId="77777777" w:rsidR="00893903" w:rsidRPr="00526D7B" w:rsidRDefault="002B054B" w:rsidP="008D32F4">
            <w:pPr>
              <w:tabs>
                <w:tab w:val="left" w:pos="562"/>
              </w:tabs>
              <w:suppressAutoHyphens/>
              <w:rPr>
                <w:sz w:val="22"/>
                <w:szCs w:val="22"/>
              </w:rPr>
            </w:pPr>
            <w:r w:rsidRPr="00526D7B">
              <w:rPr>
                <w:b/>
                <w:sz w:val="22"/>
                <w:szCs w:val="22"/>
              </w:rPr>
              <w:t>Combien et à quelle fréquence prendre Humira ?</w:t>
            </w:r>
          </w:p>
        </w:tc>
        <w:tc>
          <w:tcPr>
            <w:tcW w:w="3070" w:type="dxa"/>
          </w:tcPr>
          <w:p w14:paraId="4073069E" w14:textId="77777777" w:rsidR="00893903" w:rsidRPr="00526D7B" w:rsidRDefault="002B054B" w:rsidP="008D32F4">
            <w:pPr>
              <w:tabs>
                <w:tab w:val="left" w:pos="562"/>
              </w:tabs>
              <w:suppressAutoHyphens/>
              <w:rPr>
                <w:sz w:val="22"/>
                <w:szCs w:val="22"/>
              </w:rPr>
            </w:pPr>
            <w:r w:rsidRPr="00526D7B">
              <w:rPr>
                <w:b/>
                <w:sz w:val="22"/>
                <w:szCs w:val="22"/>
              </w:rPr>
              <w:t>Commentaires</w:t>
            </w:r>
          </w:p>
        </w:tc>
      </w:tr>
      <w:tr w:rsidR="00985F00" w14:paraId="1649D8BA" w14:textId="77777777" w:rsidTr="008D32F4">
        <w:tc>
          <w:tcPr>
            <w:tcW w:w="3070" w:type="dxa"/>
          </w:tcPr>
          <w:p w14:paraId="636A9399" w14:textId="77777777" w:rsidR="00893903" w:rsidRPr="00526D7B" w:rsidRDefault="002B054B" w:rsidP="00AF0584">
            <w:pPr>
              <w:tabs>
                <w:tab w:val="left" w:pos="562"/>
              </w:tabs>
              <w:suppressAutoHyphens/>
              <w:rPr>
                <w:sz w:val="22"/>
                <w:szCs w:val="22"/>
              </w:rPr>
            </w:pPr>
            <w:r w:rsidRPr="00526D7B">
              <w:rPr>
                <w:sz w:val="22"/>
                <w:szCs w:val="22"/>
              </w:rPr>
              <w:t>Enfants, adolescents et adultes à partir de 2 ans et pesant 30 kg</w:t>
            </w:r>
            <w:r w:rsidR="00796124" w:rsidRPr="00526D7B">
              <w:rPr>
                <w:sz w:val="22"/>
                <w:szCs w:val="22"/>
              </w:rPr>
              <w:t xml:space="preserve"> et plus</w:t>
            </w:r>
          </w:p>
        </w:tc>
        <w:tc>
          <w:tcPr>
            <w:tcW w:w="3070" w:type="dxa"/>
          </w:tcPr>
          <w:p w14:paraId="0AAD3A0A" w14:textId="77777777" w:rsidR="00893903" w:rsidRPr="00526D7B" w:rsidRDefault="002B054B" w:rsidP="008D32F4">
            <w:pPr>
              <w:tabs>
                <w:tab w:val="left" w:pos="562"/>
              </w:tabs>
              <w:suppressAutoHyphens/>
              <w:rPr>
                <w:sz w:val="22"/>
                <w:szCs w:val="22"/>
              </w:rPr>
            </w:pPr>
            <w:r w:rsidRPr="00526D7B">
              <w:rPr>
                <w:sz w:val="22"/>
                <w:szCs w:val="22"/>
              </w:rPr>
              <w:t>40 mg une semaine sur deux</w:t>
            </w:r>
          </w:p>
        </w:tc>
        <w:tc>
          <w:tcPr>
            <w:tcW w:w="3070" w:type="dxa"/>
          </w:tcPr>
          <w:p w14:paraId="329842DD" w14:textId="77777777" w:rsidR="00893903" w:rsidRPr="00526D7B" w:rsidRDefault="002B054B" w:rsidP="008D32F4">
            <w:pPr>
              <w:tabs>
                <w:tab w:val="left" w:pos="562"/>
              </w:tabs>
              <w:suppressAutoHyphens/>
              <w:rPr>
                <w:sz w:val="22"/>
                <w:szCs w:val="22"/>
              </w:rPr>
            </w:pPr>
            <w:r w:rsidRPr="00526D7B">
              <w:rPr>
                <w:sz w:val="22"/>
                <w:szCs w:val="22"/>
              </w:rPr>
              <w:t>Non applicable</w:t>
            </w:r>
          </w:p>
        </w:tc>
      </w:tr>
      <w:tr w:rsidR="00985F00" w14:paraId="2020A8BC" w14:textId="77777777" w:rsidTr="008D32F4">
        <w:tc>
          <w:tcPr>
            <w:tcW w:w="3070" w:type="dxa"/>
          </w:tcPr>
          <w:p w14:paraId="2A0C1324" w14:textId="77777777" w:rsidR="00893903" w:rsidRPr="00526D7B" w:rsidRDefault="002B054B" w:rsidP="00C97261">
            <w:pPr>
              <w:tabs>
                <w:tab w:val="left" w:pos="562"/>
              </w:tabs>
              <w:suppressAutoHyphens/>
              <w:rPr>
                <w:sz w:val="22"/>
                <w:szCs w:val="22"/>
              </w:rPr>
            </w:pPr>
            <w:r w:rsidRPr="00526D7B">
              <w:rPr>
                <w:sz w:val="22"/>
                <w:szCs w:val="22"/>
              </w:rPr>
              <w:t xml:space="preserve">Enfants </w:t>
            </w:r>
            <w:r w:rsidR="00312083" w:rsidRPr="00526D7B">
              <w:rPr>
                <w:sz w:val="22"/>
                <w:szCs w:val="22"/>
              </w:rPr>
              <w:t xml:space="preserve">et adolescents à partir </w:t>
            </w:r>
            <w:r w:rsidRPr="00526D7B">
              <w:rPr>
                <w:sz w:val="22"/>
                <w:szCs w:val="22"/>
              </w:rPr>
              <w:t>de 2</w:t>
            </w:r>
            <w:r w:rsidR="00312083" w:rsidRPr="00526D7B">
              <w:rPr>
                <w:sz w:val="22"/>
                <w:szCs w:val="22"/>
              </w:rPr>
              <w:t> </w:t>
            </w:r>
            <w:r w:rsidRPr="00526D7B">
              <w:rPr>
                <w:sz w:val="22"/>
                <w:szCs w:val="22"/>
              </w:rPr>
              <w:t>ans</w:t>
            </w:r>
            <w:r w:rsidR="00312083" w:rsidRPr="00526D7B">
              <w:rPr>
                <w:sz w:val="22"/>
                <w:szCs w:val="22"/>
              </w:rPr>
              <w:t xml:space="preserve"> et pesant 10 kg à </w:t>
            </w:r>
            <w:r w:rsidR="00A4367C" w:rsidRPr="00526D7B">
              <w:rPr>
                <w:sz w:val="22"/>
                <w:szCs w:val="22"/>
              </w:rPr>
              <w:t xml:space="preserve">moins de </w:t>
            </w:r>
            <w:r w:rsidR="00312083" w:rsidRPr="00526D7B">
              <w:rPr>
                <w:sz w:val="22"/>
                <w:szCs w:val="22"/>
              </w:rPr>
              <w:t>30 kg</w:t>
            </w:r>
          </w:p>
        </w:tc>
        <w:tc>
          <w:tcPr>
            <w:tcW w:w="3070" w:type="dxa"/>
          </w:tcPr>
          <w:p w14:paraId="2C470F11" w14:textId="77777777" w:rsidR="00893903" w:rsidRPr="00526D7B" w:rsidRDefault="002B054B" w:rsidP="00E77BEC">
            <w:pPr>
              <w:tabs>
                <w:tab w:val="left" w:pos="562"/>
              </w:tabs>
              <w:suppressAutoHyphens/>
              <w:rPr>
                <w:sz w:val="22"/>
                <w:szCs w:val="22"/>
              </w:rPr>
            </w:pPr>
            <w:r w:rsidRPr="00526D7B">
              <w:rPr>
                <w:sz w:val="22"/>
                <w:szCs w:val="22"/>
              </w:rPr>
              <w:t>20 mg une semaine sur deux</w:t>
            </w:r>
          </w:p>
        </w:tc>
        <w:tc>
          <w:tcPr>
            <w:tcW w:w="3070" w:type="dxa"/>
          </w:tcPr>
          <w:p w14:paraId="3D19C17D" w14:textId="77777777" w:rsidR="00893903" w:rsidRPr="00526D7B" w:rsidRDefault="002B054B" w:rsidP="008D32F4">
            <w:pPr>
              <w:tabs>
                <w:tab w:val="left" w:pos="562"/>
              </w:tabs>
              <w:suppressAutoHyphens/>
              <w:rPr>
                <w:sz w:val="22"/>
                <w:szCs w:val="22"/>
              </w:rPr>
            </w:pPr>
            <w:r w:rsidRPr="00526D7B">
              <w:rPr>
                <w:sz w:val="22"/>
                <w:szCs w:val="22"/>
              </w:rPr>
              <w:t>Non applicable</w:t>
            </w:r>
          </w:p>
        </w:tc>
      </w:tr>
    </w:tbl>
    <w:p w14:paraId="1FF60359" w14:textId="77777777" w:rsidR="00893903" w:rsidRPr="00526D7B" w:rsidRDefault="00893903" w:rsidP="009664B6">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3014"/>
        <w:gridCol w:w="3028"/>
      </w:tblGrid>
      <w:tr w:rsidR="00985F00" w14:paraId="49F6ED19" w14:textId="77777777" w:rsidTr="008D32F4">
        <w:tc>
          <w:tcPr>
            <w:tcW w:w="9210" w:type="dxa"/>
            <w:gridSpan w:val="3"/>
          </w:tcPr>
          <w:p w14:paraId="3BEB3903" w14:textId="77777777" w:rsidR="00893903" w:rsidRPr="00526D7B" w:rsidRDefault="002B054B" w:rsidP="008D32F4">
            <w:pPr>
              <w:keepNext/>
              <w:tabs>
                <w:tab w:val="left" w:pos="562"/>
              </w:tabs>
              <w:suppressAutoHyphens/>
              <w:ind w:right="34"/>
              <w:rPr>
                <w:b/>
                <w:sz w:val="22"/>
                <w:szCs w:val="22"/>
              </w:rPr>
            </w:pPr>
            <w:r w:rsidRPr="00526D7B">
              <w:rPr>
                <w:b/>
                <w:sz w:val="22"/>
                <w:szCs w:val="22"/>
              </w:rPr>
              <w:lastRenderedPageBreak/>
              <w:t>Arthrite liée à l</w:t>
            </w:r>
            <w:r w:rsidR="00526D7B">
              <w:rPr>
                <w:b/>
                <w:sz w:val="22"/>
                <w:szCs w:val="22"/>
              </w:rPr>
              <w:t>’</w:t>
            </w:r>
            <w:r w:rsidRPr="00526D7B">
              <w:rPr>
                <w:b/>
                <w:sz w:val="22"/>
                <w:szCs w:val="22"/>
              </w:rPr>
              <w:t>enthésite</w:t>
            </w:r>
          </w:p>
        </w:tc>
      </w:tr>
      <w:tr w:rsidR="00985F00" w14:paraId="36D9C36C" w14:textId="77777777" w:rsidTr="008D32F4">
        <w:tc>
          <w:tcPr>
            <w:tcW w:w="3070" w:type="dxa"/>
          </w:tcPr>
          <w:p w14:paraId="20F2BD16" w14:textId="77777777" w:rsidR="00893903" w:rsidRPr="00526D7B" w:rsidRDefault="002B054B" w:rsidP="008D32F4">
            <w:pPr>
              <w:keepNext/>
              <w:tabs>
                <w:tab w:val="left" w:pos="562"/>
              </w:tabs>
              <w:suppressAutoHyphens/>
              <w:ind w:right="34"/>
              <w:rPr>
                <w:b/>
                <w:sz w:val="22"/>
                <w:szCs w:val="22"/>
              </w:rPr>
            </w:pPr>
            <w:r w:rsidRPr="00526D7B">
              <w:rPr>
                <w:b/>
                <w:sz w:val="22"/>
                <w:szCs w:val="22"/>
              </w:rPr>
              <w:t>Age ou poids</w:t>
            </w:r>
          </w:p>
        </w:tc>
        <w:tc>
          <w:tcPr>
            <w:tcW w:w="3070" w:type="dxa"/>
          </w:tcPr>
          <w:p w14:paraId="1B4CC924" w14:textId="77777777" w:rsidR="00893903" w:rsidRPr="00526D7B" w:rsidRDefault="002B054B" w:rsidP="008D32F4">
            <w:pPr>
              <w:keepNext/>
              <w:tabs>
                <w:tab w:val="left" w:pos="562"/>
              </w:tabs>
              <w:suppressAutoHyphens/>
              <w:ind w:right="34"/>
              <w:rPr>
                <w:b/>
                <w:sz w:val="22"/>
                <w:szCs w:val="22"/>
              </w:rPr>
            </w:pPr>
            <w:r w:rsidRPr="00526D7B">
              <w:rPr>
                <w:b/>
                <w:sz w:val="22"/>
                <w:szCs w:val="22"/>
              </w:rPr>
              <w:t>Combien et à quelle fréquence prendre Humira ?</w:t>
            </w:r>
          </w:p>
        </w:tc>
        <w:tc>
          <w:tcPr>
            <w:tcW w:w="3070" w:type="dxa"/>
          </w:tcPr>
          <w:p w14:paraId="6BCD1CE1" w14:textId="77777777" w:rsidR="00893903" w:rsidRPr="00526D7B" w:rsidRDefault="002B054B" w:rsidP="008D32F4">
            <w:pPr>
              <w:keepNext/>
              <w:tabs>
                <w:tab w:val="left" w:pos="562"/>
              </w:tabs>
              <w:suppressAutoHyphens/>
              <w:ind w:right="34"/>
              <w:rPr>
                <w:b/>
                <w:sz w:val="22"/>
                <w:szCs w:val="22"/>
              </w:rPr>
            </w:pPr>
            <w:r w:rsidRPr="00526D7B">
              <w:rPr>
                <w:b/>
                <w:sz w:val="22"/>
                <w:szCs w:val="22"/>
              </w:rPr>
              <w:t>Commentaires</w:t>
            </w:r>
          </w:p>
        </w:tc>
      </w:tr>
      <w:tr w:rsidR="00985F00" w14:paraId="682C8F82" w14:textId="77777777" w:rsidTr="008D32F4">
        <w:tc>
          <w:tcPr>
            <w:tcW w:w="3070" w:type="dxa"/>
          </w:tcPr>
          <w:p w14:paraId="5B2ADE6C" w14:textId="77777777" w:rsidR="00893903" w:rsidRPr="00526D7B" w:rsidRDefault="002B054B" w:rsidP="00AF0584">
            <w:pPr>
              <w:keepNext/>
              <w:tabs>
                <w:tab w:val="left" w:pos="562"/>
              </w:tabs>
              <w:suppressAutoHyphens/>
              <w:ind w:right="34"/>
              <w:rPr>
                <w:sz w:val="22"/>
                <w:szCs w:val="22"/>
              </w:rPr>
            </w:pPr>
            <w:r w:rsidRPr="00526D7B">
              <w:rPr>
                <w:sz w:val="22"/>
                <w:szCs w:val="22"/>
              </w:rPr>
              <w:t>Enfants, adolescents, et adultes à partir de 6 ans</w:t>
            </w:r>
            <w:r w:rsidR="00312083" w:rsidRPr="00526D7B">
              <w:rPr>
                <w:sz w:val="22"/>
                <w:szCs w:val="22"/>
              </w:rPr>
              <w:t xml:space="preserve"> et pesant 30 kg</w:t>
            </w:r>
            <w:r w:rsidR="00796124" w:rsidRPr="00526D7B">
              <w:rPr>
                <w:sz w:val="22"/>
                <w:szCs w:val="22"/>
              </w:rPr>
              <w:t xml:space="preserve"> et plus</w:t>
            </w:r>
          </w:p>
        </w:tc>
        <w:tc>
          <w:tcPr>
            <w:tcW w:w="3070" w:type="dxa"/>
          </w:tcPr>
          <w:p w14:paraId="16A3CD6C" w14:textId="77777777" w:rsidR="00893903" w:rsidRPr="00526D7B" w:rsidRDefault="002B054B" w:rsidP="008D32F4">
            <w:pPr>
              <w:keepNext/>
              <w:tabs>
                <w:tab w:val="left" w:pos="562"/>
              </w:tabs>
              <w:suppressAutoHyphens/>
              <w:ind w:right="34"/>
              <w:rPr>
                <w:sz w:val="22"/>
                <w:szCs w:val="22"/>
              </w:rPr>
            </w:pPr>
            <w:r w:rsidRPr="00526D7B">
              <w:rPr>
                <w:sz w:val="22"/>
                <w:szCs w:val="22"/>
              </w:rPr>
              <w:t>40 mg une semaine sur deux</w:t>
            </w:r>
          </w:p>
        </w:tc>
        <w:tc>
          <w:tcPr>
            <w:tcW w:w="3070" w:type="dxa"/>
          </w:tcPr>
          <w:p w14:paraId="250C6933" w14:textId="77777777" w:rsidR="00893903" w:rsidRPr="00526D7B" w:rsidRDefault="002B054B" w:rsidP="008D32F4">
            <w:pPr>
              <w:keepNext/>
              <w:tabs>
                <w:tab w:val="left" w:pos="562"/>
              </w:tabs>
              <w:suppressAutoHyphens/>
              <w:ind w:right="34"/>
              <w:rPr>
                <w:sz w:val="22"/>
                <w:szCs w:val="22"/>
              </w:rPr>
            </w:pPr>
            <w:r w:rsidRPr="00526D7B">
              <w:rPr>
                <w:sz w:val="22"/>
                <w:szCs w:val="22"/>
              </w:rPr>
              <w:t>Non applicable</w:t>
            </w:r>
          </w:p>
        </w:tc>
      </w:tr>
      <w:tr w:rsidR="00985F00" w14:paraId="30C18FA8" w14:textId="77777777" w:rsidTr="008D32F4">
        <w:tc>
          <w:tcPr>
            <w:tcW w:w="3070" w:type="dxa"/>
          </w:tcPr>
          <w:p w14:paraId="108A6118" w14:textId="77777777" w:rsidR="00312083" w:rsidRPr="00526D7B" w:rsidRDefault="002B054B" w:rsidP="00C97261">
            <w:pPr>
              <w:keepNext/>
              <w:tabs>
                <w:tab w:val="left" w:pos="562"/>
              </w:tabs>
              <w:suppressAutoHyphens/>
              <w:ind w:right="34"/>
              <w:rPr>
                <w:sz w:val="22"/>
                <w:szCs w:val="22"/>
              </w:rPr>
            </w:pPr>
            <w:r w:rsidRPr="00526D7B">
              <w:rPr>
                <w:sz w:val="22"/>
                <w:szCs w:val="22"/>
              </w:rPr>
              <w:t xml:space="preserve">Enfants et adolescents à partir de 6 ans et pesant 15 kg à </w:t>
            </w:r>
            <w:r w:rsidR="00A4367C" w:rsidRPr="00526D7B">
              <w:rPr>
                <w:sz w:val="22"/>
                <w:szCs w:val="22"/>
              </w:rPr>
              <w:t xml:space="preserve">moins de </w:t>
            </w:r>
            <w:r w:rsidRPr="00526D7B">
              <w:rPr>
                <w:sz w:val="22"/>
                <w:szCs w:val="22"/>
              </w:rPr>
              <w:t>30 kg</w:t>
            </w:r>
          </w:p>
        </w:tc>
        <w:tc>
          <w:tcPr>
            <w:tcW w:w="3070" w:type="dxa"/>
          </w:tcPr>
          <w:p w14:paraId="27BB9AA8" w14:textId="77777777" w:rsidR="00312083" w:rsidRPr="00526D7B" w:rsidRDefault="002B054B" w:rsidP="008D32F4">
            <w:pPr>
              <w:keepNext/>
              <w:tabs>
                <w:tab w:val="left" w:pos="562"/>
              </w:tabs>
              <w:suppressAutoHyphens/>
              <w:ind w:right="34"/>
              <w:rPr>
                <w:sz w:val="22"/>
                <w:szCs w:val="22"/>
              </w:rPr>
            </w:pPr>
            <w:r w:rsidRPr="00526D7B">
              <w:rPr>
                <w:sz w:val="22"/>
                <w:szCs w:val="22"/>
              </w:rPr>
              <w:t>20 mg une semaine sur deux</w:t>
            </w:r>
          </w:p>
        </w:tc>
        <w:tc>
          <w:tcPr>
            <w:tcW w:w="3070" w:type="dxa"/>
          </w:tcPr>
          <w:p w14:paraId="6328D6B3" w14:textId="77777777" w:rsidR="00312083" w:rsidRPr="00526D7B" w:rsidRDefault="002B054B" w:rsidP="008D32F4">
            <w:pPr>
              <w:keepNext/>
              <w:tabs>
                <w:tab w:val="left" w:pos="562"/>
              </w:tabs>
              <w:suppressAutoHyphens/>
              <w:ind w:right="34"/>
              <w:rPr>
                <w:sz w:val="22"/>
                <w:szCs w:val="22"/>
              </w:rPr>
            </w:pPr>
            <w:r w:rsidRPr="00526D7B">
              <w:rPr>
                <w:sz w:val="22"/>
                <w:szCs w:val="22"/>
              </w:rPr>
              <w:t>Non applicable</w:t>
            </w:r>
          </w:p>
        </w:tc>
      </w:tr>
    </w:tbl>
    <w:p w14:paraId="0CB0F8D3" w14:textId="77777777" w:rsidR="00893903" w:rsidRPr="00526D7B" w:rsidRDefault="00893903" w:rsidP="009B3045">
      <w:pPr>
        <w:ind w:right="34"/>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19"/>
        <w:gridCol w:w="3026"/>
      </w:tblGrid>
      <w:tr w:rsidR="00985F00" w14:paraId="35C9957F" w14:textId="77777777" w:rsidTr="008D32F4">
        <w:tc>
          <w:tcPr>
            <w:tcW w:w="9210" w:type="dxa"/>
            <w:gridSpan w:val="3"/>
          </w:tcPr>
          <w:p w14:paraId="7C46737E" w14:textId="77777777" w:rsidR="00893903" w:rsidRPr="00526D7B" w:rsidRDefault="002B054B" w:rsidP="009B3045">
            <w:pPr>
              <w:keepNext/>
              <w:tabs>
                <w:tab w:val="left" w:pos="562"/>
              </w:tabs>
              <w:suppressAutoHyphens/>
              <w:rPr>
                <w:b/>
                <w:sz w:val="22"/>
                <w:szCs w:val="22"/>
              </w:rPr>
            </w:pPr>
            <w:r w:rsidRPr="00526D7B">
              <w:rPr>
                <w:b/>
                <w:sz w:val="22"/>
                <w:szCs w:val="22"/>
              </w:rPr>
              <w:t>Psoriasis en plaques</w:t>
            </w:r>
          </w:p>
        </w:tc>
      </w:tr>
      <w:tr w:rsidR="00985F00" w14:paraId="01256D11" w14:textId="77777777" w:rsidTr="008D32F4">
        <w:tc>
          <w:tcPr>
            <w:tcW w:w="3070" w:type="dxa"/>
          </w:tcPr>
          <w:p w14:paraId="1178F232" w14:textId="77777777" w:rsidR="00893903" w:rsidRPr="00526D7B" w:rsidRDefault="002B054B" w:rsidP="009B3045">
            <w:pPr>
              <w:keepNext/>
              <w:tabs>
                <w:tab w:val="left" w:pos="562"/>
              </w:tabs>
              <w:suppressAutoHyphens/>
              <w:rPr>
                <w:b/>
                <w:sz w:val="22"/>
                <w:szCs w:val="22"/>
              </w:rPr>
            </w:pPr>
            <w:r w:rsidRPr="00526D7B">
              <w:rPr>
                <w:b/>
                <w:sz w:val="22"/>
                <w:szCs w:val="22"/>
              </w:rPr>
              <w:t>Age ou poids</w:t>
            </w:r>
          </w:p>
        </w:tc>
        <w:tc>
          <w:tcPr>
            <w:tcW w:w="3070" w:type="dxa"/>
          </w:tcPr>
          <w:p w14:paraId="67F01F76" w14:textId="77777777" w:rsidR="00893903" w:rsidRPr="00526D7B" w:rsidRDefault="002B054B" w:rsidP="009B3045">
            <w:pPr>
              <w:keepNext/>
              <w:tabs>
                <w:tab w:val="left" w:pos="562"/>
              </w:tabs>
              <w:suppressAutoHyphens/>
              <w:rPr>
                <w:b/>
                <w:sz w:val="22"/>
                <w:szCs w:val="22"/>
              </w:rPr>
            </w:pPr>
            <w:r w:rsidRPr="00526D7B">
              <w:rPr>
                <w:b/>
                <w:sz w:val="22"/>
                <w:szCs w:val="22"/>
              </w:rPr>
              <w:t>Combien et à quelle fréquence prendre Humira ?</w:t>
            </w:r>
          </w:p>
        </w:tc>
        <w:tc>
          <w:tcPr>
            <w:tcW w:w="3070" w:type="dxa"/>
          </w:tcPr>
          <w:p w14:paraId="01F3CDA9" w14:textId="77777777" w:rsidR="00893903" w:rsidRPr="00526D7B" w:rsidRDefault="002B054B" w:rsidP="009B3045">
            <w:pPr>
              <w:keepNext/>
              <w:tabs>
                <w:tab w:val="left" w:pos="562"/>
              </w:tabs>
              <w:suppressAutoHyphens/>
              <w:rPr>
                <w:b/>
                <w:sz w:val="22"/>
                <w:szCs w:val="22"/>
              </w:rPr>
            </w:pPr>
            <w:r w:rsidRPr="00526D7B">
              <w:rPr>
                <w:b/>
                <w:sz w:val="22"/>
                <w:szCs w:val="22"/>
              </w:rPr>
              <w:t>Commentaires</w:t>
            </w:r>
          </w:p>
        </w:tc>
      </w:tr>
      <w:tr w:rsidR="00985F00" w14:paraId="2FE4CACC" w14:textId="77777777" w:rsidTr="008D32F4">
        <w:tc>
          <w:tcPr>
            <w:tcW w:w="3070" w:type="dxa"/>
          </w:tcPr>
          <w:p w14:paraId="13D5E026" w14:textId="77777777" w:rsidR="00893903" w:rsidRPr="00526D7B" w:rsidRDefault="002B054B" w:rsidP="009B3045">
            <w:pPr>
              <w:keepNext/>
              <w:tabs>
                <w:tab w:val="left" w:pos="562"/>
              </w:tabs>
              <w:suppressAutoHyphens/>
              <w:rPr>
                <w:sz w:val="22"/>
                <w:szCs w:val="22"/>
              </w:rPr>
            </w:pPr>
            <w:r w:rsidRPr="00526D7B">
              <w:rPr>
                <w:sz w:val="22"/>
                <w:szCs w:val="22"/>
              </w:rPr>
              <w:t>Adultes</w:t>
            </w:r>
          </w:p>
        </w:tc>
        <w:tc>
          <w:tcPr>
            <w:tcW w:w="3070" w:type="dxa"/>
          </w:tcPr>
          <w:p w14:paraId="0F04DA68" w14:textId="77777777" w:rsidR="00893903" w:rsidRPr="00526D7B" w:rsidRDefault="002B054B" w:rsidP="009B3045">
            <w:pPr>
              <w:keepNext/>
              <w:tabs>
                <w:tab w:val="left" w:pos="562"/>
              </w:tabs>
              <w:suppressAutoHyphens/>
              <w:rPr>
                <w:sz w:val="22"/>
                <w:szCs w:val="22"/>
              </w:rPr>
            </w:pPr>
            <w:r w:rsidRPr="00526D7B">
              <w:rPr>
                <w:sz w:val="22"/>
                <w:szCs w:val="22"/>
              </w:rPr>
              <w:t>Première dose de 80 mg (deux injections de 40 mg le même jour), suivie de 40 mg administré une semaine sur deux en commençant une semaine après la première dose.</w:t>
            </w:r>
          </w:p>
        </w:tc>
        <w:tc>
          <w:tcPr>
            <w:tcW w:w="3070" w:type="dxa"/>
          </w:tcPr>
          <w:p w14:paraId="483B8EDF" w14:textId="77777777" w:rsidR="00893903" w:rsidRPr="00526D7B" w:rsidRDefault="002B054B" w:rsidP="009045B9">
            <w:pPr>
              <w:keepNext/>
              <w:tabs>
                <w:tab w:val="left" w:pos="562"/>
              </w:tabs>
              <w:suppressAutoHyphens/>
              <w:rPr>
                <w:sz w:val="22"/>
                <w:szCs w:val="22"/>
              </w:rPr>
            </w:pPr>
            <w:r w:rsidRPr="00526D7B">
              <w:rPr>
                <w:sz w:val="22"/>
                <w:szCs w:val="22"/>
              </w:rPr>
              <w:t xml:space="preserve">Si vous avez une réponse insuffisante, votre médecin pourra augmenter la </w:t>
            </w:r>
            <w:r w:rsidR="000428A7" w:rsidRPr="00526D7B">
              <w:rPr>
                <w:sz w:val="22"/>
                <w:szCs w:val="22"/>
              </w:rPr>
              <w:t xml:space="preserve">posologie </w:t>
            </w:r>
            <w:r w:rsidRPr="00526D7B">
              <w:rPr>
                <w:sz w:val="22"/>
                <w:szCs w:val="22"/>
              </w:rPr>
              <w:t>à 40 mg toutes les semaines</w:t>
            </w:r>
            <w:r w:rsidR="000428A7" w:rsidRPr="00526D7B">
              <w:rPr>
                <w:sz w:val="22"/>
                <w:szCs w:val="22"/>
              </w:rPr>
              <w:t xml:space="preserve"> ou </w:t>
            </w:r>
            <w:r w:rsidR="00C7794E" w:rsidRPr="00526D7B">
              <w:rPr>
                <w:sz w:val="22"/>
                <w:szCs w:val="22"/>
              </w:rPr>
              <w:t xml:space="preserve">à </w:t>
            </w:r>
            <w:r w:rsidR="000428A7" w:rsidRPr="00526D7B">
              <w:rPr>
                <w:sz w:val="22"/>
                <w:szCs w:val="22"/>
              </w:rPr>
              <w:t>80 mg toutes les deux semaines.</w:t>
            </w:r>
          </w:p>
        </w:tc>
      </w:tr>
      <w:tr w:rsidR="00985F00" w14:paraId="063B472C" w14:textId="77777777" w:rsidTr="008D32F4">
        <w:tc>
          <w:tcPr>
            <w:tcW w:w="3070" w:type="dxa"/>
          </w:tcPr>
          <w:p w14:paraId="7744D297" w14:textId="77777777" w:rsidR="00893903" w:rsidRPr="00526D7B" w:rsidRDefault="002B054B" w:rsidP="00AF0584">
            <w:pPr>
              <w:tabs>
                <w:tab w:val="left" w:pos="562"/>
              </w:tabs>
              <w:suppressAutoHyphens/>
              <w:rPr>
                <w:sz w:val="22"/>
                <w:szCs w:val="22"/>
              </w:rPr>
            </w:pPr>
            <w:r w:rsidRPr="00526D7B">
              <w:rPr>
                <w:sz w:val="22"/>
                <w:szCs w:val="22"/>
              </w:rPr>
              <w:t xml:space="preserve">Enfants et adolescents </w:t>
            </w:r>
            <w:r w:rsidR="00312083" w:rsidRPr="00526D7B">
              <w:rPr>
                <w:sz w:val="22"/>
                <w:szCs w:val="22"/>
              </w:rPr>
              <w:t xml:space="preserve">âgés </w:t>
            </w:r>
            <w:r w:rsidRPr="00526D7B">
              <w:rPr>
                <w:sz w:val="22"/>
                <w:szCs w:val="22"/>
              </w:rPr>
              <w:t xml:space="preserve">de 4 </w:t>
            </w:r>
            <w:r w:rsidR="00312083" w:rsidRPr="00526D7B">
              <w:rPr>
                <w:sz w:val="22"/>
                <w:szCs w:val="22"/>
              </w:rPr>
              <w:t>à 17 </w:t>
            </w:r>
            <w:r w:rsidRPr="00526D7B">
              <w:rPr>
                <w:sz w:val="22"/>
                <w:szCs w:val="22"/>
              </w:rPr>
              <w:t>ans</w:t>
            </w:r>
            <w:r w:rsidR="00312083" w:rsidRPr="00526D7B">
              <w:rPr>
                <w:sz w:val="22"/>
                <w:szCs w:val="22"/>
              </w:rPr>
              <w:t xml:space="preserve"> et pesant 30 kg</w:t>
            </w:r>
            <w:r w:rsidR="00796124" w:rsidRPr="00526D7B">
              <w:rPr>
                <w:sz w:val="22"/>
                <w:szCs w:val="22"/>
              </w:rPr>
              <w:t xml:space="preserve"> et plus</w:t>
            </w:r>
          </w:p>
        </w:tc>
        <w:tc>
          <w:tcPr>
            <w:tcW w:w="3070" w:type="dxa"/>
          </w:tcPr>
          <w:p w14:paraId="264FECEF" w14:textId="77777777" w:rsidR="00034F90" w:rsidRPr="00526D7B" w:rsidRDefault="002B054B" w:rsidP="00034F90">
            <w:pPr>
              <w:numPr>
                <w:ilvl w:val="12"/>
                <w:numId w:val="0"/>
              </w:numPr>
              <w:tabs>
                <w:tab w:val="left" w:pos="720"/>
              </w:tabs>
              <w:rPr>
                <w:sz w:val="22"/>
                <w:szCs w:val="22"/>
              </w:rPr>
            </w:pPr>
            <w:r w:rsidRPr="00526D7B">
              <w:rPr>
                <w:sz w:val="22"/>
                <w:szCs w:val="22"/>
              </w:rPr>
              <w:t>Dose initiale de 40 mg suivie d</w:t>
            </w:r>
            <w:r w:rsidR="00526D7B">
              <w:rPr>
                <w:sz w:val="22"/>
                <w:szCs w:val="22"/>
              </w:rPr>
              <w:t>’</w:t>
            </w:r>
            <w:r w:rsidRPr="00526D7B">
              <w:rPr>
                <w:sz w:val="22"/>
                <w:szCs w:val="22"/>
              </w:rPr>
              <w:t>une dose de 40 mg une semaine plus tard.</w:t>
            </w:r>
          </w:p>
          <w:p w14:paraId="63414CE3" w14:textId="77777777" w:rsidR="00034F90" w:rsidRPr="00526D7B" w:rsidRDefault="00034F90" w:rsidP="00034F90">
            <w:pPr>
              <w:numPr>
                <w:ilvl w:val="12"/>
                <w:numId w:val="0"/>
              </w:numPr>
              <w:tabs>
                <w:tab w:val="left" w:pos="720"/>
              </w:tabs>
              <w:rPr>
                <w:sz w:val="22"/>
                <w:szCs w:val="22"/>
              </w:rPr>
            </w:pPr>
          </w:p>
          <w:p w14:paraId="5B2F85EB" w14:textId="77777777" w:rsidR="00893903" w:rsidRPr="00526D7B" w:rsidRDefault="002B054B" w:rsidP="00AF0584">
            <w:pPr>
              <w:tabs>
                <w:tab w:val="left" w:pos="562"/>
              </w:tabs>
              <w:suppressAutoHyphens/>
              <w:rPr>
                <w:sz w:val="22"/>
                <w:szCs w:val="22"/>
                <w:highlight w:val="yellow"/>
              </w:rPr>
            </w:pPr>
            <w:r w:rsidRPr="00526D7B">
              <w:rPr>
                <w:sz w:val="22"/>
                <w:szCs w:val="22"/>
              </w:rPr>
              <w:t>Par la suite, la</w:t>
            </w:r>
            <w:r w:rsidR="00796124" w:rsidRPr="00526D7B">
              <w:rPr>
                <w:sz w:val="22"/>
                <w:szCs w:val="22"/>
              </w:rPr>
              <w:t xml:space="preserve"> posologie habituelle est de 40 </w:t>
            </w:r>
            <w:r w:rsidRPr="00526D7B">
              <w:rPr>
                <w:sz w:val="22"/>
                <w:szCs w:val="22"/>
              </w:rPr>
              <w:t xml:space="preserve">mg </w:t>
            </w:r>
            <w:r w:rsidR="00796124" w:rsidRPr="00526D7B">
              <w:rPr>
                <w:sz w:val="22"/>
                <w:szCs w:val="22"/>
              </w:rPr>
              <w:t>une semaine sur deux</w:t>
            </w:r>
            <w:r w:rsidRPr="00526D7B">
              <w:rPr>
                <w:sz w:val="22"/>
                <w:szCs w:val="22"/>
              </w:rPr>
              <w:t>.</w:t>
            </w:r>
          </w:p>
        </w:tc>
        <w:tc>
          <w:tcPr>
            <w:tcW w:w="3070" w:type="dxa"/>
          </w:tcPr>
          <w:p w14:paraId="49315FF6" w14:textId="77777777" w:rsidR="00893903" w:rsidRPr="00526D7B" w:rsidRDefault="002B054B" w:rsidP="008D32F4">
            <w:pPr>
              <w:tabs>
                <w:tab w:val="left" w:pos="562"/>
              </w:tabs>
              <w:suppressAutoHyphens/>
              <w:rPr>
                <w:sz w:val="22"/>
                <w:szCs w:val="22"/>
                <w:highlight w:val="yellow"/>
              </w:rPr>
            </w:pPr>
            <w:r w:rsidRPr="00526D7B">
              <w:rPr>
                <w:sz w:val="22"/>
                <w:szCs w:val="22"/>
              </w:rPr>
              <w:t>Non applicable</w:t>
            </w:r>
          </w:p>
        </w:tc>
      </w:tr>
      <w:tr w:rsidR="00985F00" w14:paraId="7BBEEBE7" w14:textId="77777777" w:rsidTr="008D32F4">
        <w:tc>
          <w:tcPr>
            <w:tcW w:w="3070" w:type="dxa"/>
          </w:tcPr>
          <w:p w14:paraId="2B261E8E" w14:textId="77777777" w:rsidR="00796124" w:rsidRPr="00526D7B" w:rsidRDefault="002B054B" w:rsidP="00312083">
            <w:pPr>
              <w:tabs>
                <w:tab w:val="left" w:pos="562"/>
              </w:tabs>
              <w:suppressAutoHyphens/>
              <w:rPr>
                <w:sz w:val="22"/>
                <w:szCs w:val="22"/>
              </w:rPr>
            </w:pPr>
            <w:r w:rsidRPr="00526D7B">
              <w:rPr>
                <w:sz w:val="22"/>
                <w:szCs w:val="22"/>
              </w:rPr>
              <w:t>Enfants et adolescents âgés de 4 à 17 ans et pesant 15</w:t>
            </w:r>
            <w:r w:rsidR="00C0356E" w:rsidRPr="00526D7B">
              <w:rPr>
                <w:sz w:val="22"/>
                <w:szCs w:val="22"/>
              </w:rPr>
              <w:t xml:space="preserve"> </w:t>
            </w:r>
            <w:r w:rsidR="00667E6D" w:rsidRPr="00526D7B">
              <w:rPr>
                <w:sz w:val="22"/>
                <w:szCs w:val="22"/>
              </w:rPr>
              <w:t>kg</w:t>
            </w:r>
            <w:r w:rsidRPr="00526D7B">
              <w:rPr>
                <w:sz w:val="22"/>
                <w:szCs w:val="22"/>
              </w:rPr>
              <w:t xml:space="preserve"> à </w:t>
            </w:r>
            <w:r w:rsidR="00A4367C" w:rsidRPr="00526D7B">
              <w:rPr>
                <w:sz w:val="22"/>
                <w:szCs w:val="22"/>
              </w:rPr>
              <w:t>moins de</w:t>
            </w:r>
            <w:r w:rsidRPr="00526D7B">
              <w:rPr>
                <w:sz w:val="22"/>
                <w:szCs w:val="22"/>
              </w:rPr>
              <w:t> 30 kg</w:t>
            </w:r>
          </w:p>
        </w:tc>
        <w:tc>
          <w:tcPr>
            <w:tcW w:w="3070" w:type="dxa"/>
          </w:tcPr>
          <w:p w14:paraId="706EF092" w14:textId="77777777" w:rsidR="00796124" w:rsidRPr="00526D7B" w:rsidRDefault="002B054B" w:rsidP="00796124">
            <w:pPr>
              <w:numPr>
                <w:ilvl w:val="12"/>
                <w:numId w:val="0"/>
              </w:numPr>
              <w:tabs>
                <w:tab w:val="left" w:pos="720"/>
              </w:tabs>
              <w:rPr>
                <w:sz w:val="22"/>
                <w:szCs w:val="22"/>
              </w:rPr>
            </w:pPr>
            <w:r w:rsidRPr="00526D7B">
              <w:rPr>
                <w:sz w:val="22"/>
                <w:szCs w:val="22"/>
              </w:rPr>
              <w:t>Dose initiale de 20 mg suivie d</w:t>
            </w:r>
            <w:r w:rsidR="00526D7B">
              <w:rPr>
                <w:sz w:val="22"/>
                <w:szCs w:val="22"/>
              </w:rPr>
              <w:t>’</w:t>
            </w:r>
            <w:r w:rsidRPr="00526D7B">
              <w:rPr>
                <w:sz w:val="22"/>
                <w:szCs w:val="22"/>
              </w:rPr>
              <w:t>une dose de 20 mg une semaine plus tard.</w:t>
            </w:r>
          </w:p>
          <w:p w14:paraId="6B0FF9B6" w14:textId="77777777" w:rsidR="00796124" w:rsidRPr="00526D7B" w:rsidRDefault="00796124" w:rsidP="00796124">
            <w:pPr>
              <w:numPr>
                <w:ilvl w:val="12"/>
                <w:numId w:val="0"/>
              </w:numPr>
              <w:tabs>
                <w:tab w:val="left" w:pos="720"/>
              </w:tabs>
              <w:rPr>
                <w:sz w:val="22"/>
                <w:szCs w:val="22"/>
              </w:rPr>
            </w:pPr>
          </w:p>
          <w:p w14:paraId="5EEBB1E1" w14:textId="77777777" w:rsidR="00796124" w:rsidRPr="00526D7B" w:rsidRDefault="002B054B" w:rsidP="00AF0584">
            <w:pPr>
              <w:numPr>
                <w:ilvl w:val="12"/>
                <w:numId w:val="0"/>
              </w:numPr>
              <w:tabs>
                <w:tab w:val="left" w:pos="720"/>
              </w:tabs>
              <w:rPr>
                <w:sz w:val="22"/>
                <w:szCs w:val="22"/>
              </w:rPr>
            </w:pPr>
            <w:r w:rsidRPr="00526D7B">
              <w:rPr>
                <w:sz w:val="22"/>
                <w:szCs w:val="22"/>
              </w:rPr>
              <w:t>Par la suite, la posologie habituelle est de 20 mg une semaine sur deux.</w:t>
            </w:r>
          </w:p>
        </w:tc>
        <w:tc>
          <w:tcPr>
            <w:tcW w:w="3070" w:type="dxa"/>
          </w:tcPr>
          <w:p w14:paraId="1313DAD5" w14:textId="77777777" w:rsidR="00796124" w:rsidRPr="00526D7B" w:rsidRDefault="002B054B" w:rsidP="008D32F4">
            <w:pPr>
              <w:tabs>
                <w:tab w:val="left" w:pos="562"/>
              </w:tabs>
              <w:suppressAutoHyphens/>
              <w:rPr>
                <w:sz w:val="22"/>
                <w:szCs w:val="22"/>
                <w:highlight w:val="yellow"/>
              </w:rPr>
            </w:pPr>
            <w:r w:rsidRPr="00526D7B">
              <w:rPr>
                <w:sz w:val="22"/>
                <w:szCs w:val="22"/>
              </w:rPr>
              <w:t>Non applicable</w:t>
            </w:r>
          </w:p>
        </w:tc>
      </w:tr>
    </w:tbl>
    <w:p w14:paraId="666CE48B" w14:textId="77777777" w:rsidR="00893903" w:rsidRPr="00526D7B" w:rsidRDefault="00893903" w:rsidP="009664B6">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3025"/>
        <w:gridCol w:w="3024"/>
      </w:tblGrid>
      <w:tr w:rsidR="00985F00" w14:paraId="633360F2" w14:textId="77777777" w:rsidTr="008D32F4">
        <w:tc>
          <w:tcPr>
            <w:tcW w:w="9210" w:type="dxa"/>
            <w:gridSpan w:val="3"/>
          </w:tcPr>
          <w:p w14:paraId="7A888A6D" w14:textId="77777777" w:rsidR="00893903" w:rsidRPr="00526D7B" w:rsidRDefault="002B054B" w:rsidP="008D32F4">
            <w:pPr>
              <w:tabs>
                <w:tab w:val="left" w:pos="562"/>
              </w:tabs>
              <w:suppressAutoHyphens/>
              <w:rPr>
                <w:b/>
                <w:sz w:val="22"/>
                <w:szCs w:val="22"/>
              </w:rPr>
            </w:pPr>
            <w:r w:rsidRPr="00526D7B">
              <w:rPr>
                <w:b/>
                <w:sz w:val="22"/>
                <w:szCs w:val="22"/>
              </w:rPr>
              <w:t>Hidrosadénite suppurée</w:t>
            </w:r>
          </w:p>
        </w:tc>
      </w:tr>
      <w:tr w:rsidR="00985F00" w14:paraId="0BA4A0ED" w14:textId="77777777" w:rsidTr="008D32F4">
        <w:tc>
          <w:tcPr>
            <w:tcW w:w="3070" w:type="dxa"/>
          </w:tcPr>
          <w:p w14:paraId="451B0CBD" w14:textId="77777777" w:rsidR="00893903" w:rsidRPr="00526D7B" w:rsidRDefault="002B054B" w:rsidP="008D32F4">
            <w:pPr>
              <w:tabs>
                <w:tab w:val="left" w:pos="562"/>
              </w:tabs>
              <w:suppressAutoHyphens/>
              <w:rPr>
                <w:sz w:val="22"/>
                <w:szCs w:val="22"/>
              </w:rPr>
            </w:pPr>
            <w:r w:rsidRPr="00526D7B">
              <w:rPr>
                <w:b/>
                <w:sz w:val="22"/>
                <w:szCs w:val="22"/>
              </w:rPr>
              <w:t>Age ou poids</w:t>
            </w:r>
          </w:p>
        </w:tc>
        <w:tc>
          <w:tcPr>
            <w:tcW w:w="3070" w:type="dxa"/>
          </w:tcPr>
          <w:p w14:paraId="39C48CEC" w14:textId="77777777" w:rsidR="00893903" w:rsidRPr="00526D7B" w:rsidRDefault="002B054B" w:rsidP="008D32F4">
            <w:pPr>
              <w:tabs>
                <w:tab w:val="left" w:pos="562"/>
              </w:tabs>
              <w:suppressAutoHyphens/>
              <w:rPr>
                <w:sz w:val="22"/>
                <w:szCs w:val="22"/>
              </w:rPr>
            </w:pPr>
            <w:r w:rsidRPr="00526D7B">
              <w:rPr>
                <w:b/>
                <w:sz w:val="22"/>
                <w:szCs w:val="22"/>
              </w:rPr>
              <w:t>Combien et à quelle fréquence prendre Humira ?</w:t>
            </w:r>
          </w:p>
        </w:tc>
        <w:tc>
          <w:tcPr>
            <w:tcW w:w="3070" w:type="dxa"/>
          </w:tcPr>
          <w:p w14:paraId="445F008B" w14:textId="77777777" w:rsidR="00893903" w:rsidRPr="00526D7B" w:rsidRDefault="002B054B" w:rsidP="008D32F4">
            <w:pPr>
              <w:tabs>
                <w:tab w:val="left" w:pos="562"/>
              </w:tabs>
              <w:suppressAutoHyphens/>
              <w:rPr>
                <w:sz w:val="22"/>
                <w:szCs w:val="22"/>
              </w:rPr>
            </w:pPr>
            <w:r w:rsidRPr="00526D7B">
              <w:rPr>
                <w:b/>
                <w:sz w:val="22"/>
                <w:szCs w:val="22"/>
              </w:rPr>
              <w:t>Commentaires</w:t>
            </w:r>
          </w:p>
        </w:tc>
      </w:tr>
      <w:tr w:rsidR="00985F00" w14:paraId="49CBBA5E" w14:textId="77777777" w:rsidTr="008D32F4">
        <w:tc>
          <w:tcPr>
            <w:tcW w:w="3070" w:type="dxa"/>
          </w:tcPr>
          <w:p w14:paraId="45BE6210" w14:textId="77777777" w:rsidR="00893903" w:rsidRPr="00526D7B" w:rsidRDefault="002B054B" w:rsidP="008D32F4">
            <w:pPr>
              <w:tabs>
                <w:tab w:val="left" w:pos="562"/>
              </w:tabs>
              <w:suppressAutoHyphens/>
              <w:rPr>
                <w:sz w:val="22"/>
                <w:szCs w:val="22"/>
              </w:rPr>
            </w:pPr>
            <w:r w:rsidRPr="00526D7B">
              <w:rPr>
                <w:sz w:val="22"/>
                <w:szCs w:val="22"/>
              </w:rPr>
              <w:t>Adultes</w:t>
            </w:r>
          </w:p>
        </w:tc>
        <w:tc>
          <w:tcPr>
            <w:tcW w:w="3070" w:type="dxa"/>
          </w:tcPr>
          <w:p w14:paraId="33C4E1F8" w14:textId="77777777" w:rsidR="00893903" w:rsidRPr="00526D7B" w:rsidRDefault="002B054B" w:rsidP="008D32F4">
            <w:pPr>
              <w:tabs>
                <w:tab w:val="left" w:pos="562"/>
              </w:tabs>
              <w:suppressAutoHyphens/>
              <w:rPr>
                <w:sz w:val="22"/>
                <w:szCs w:val="22"/>
              </w:rPr>
            </w:pPr>
            <w:r w:rsidRPr="00526D7B">
              <w:rPr>
                <w:sz w:val="22"/>
                <w:szCs w:val="22"/>
              </w:rPr>
              <w:t>Première dose de 160 mg (quatre injections de 40 mg le même jour ou deux injections de 40 mg par jour pendant deux jours de suite), suivie d</w:t>
            </w:r>
            <w:r w:rsidR="00526D7B">
              <w:rPr>
                <w:sz w:val="22"/>
                <w:szCs w:val="22"/>
              </w:rPr>
              <w:t>’</w:t>
            </w:r>
            <w:r w:rsidRPr="00526D7B">
              <w:rPr>
                <w:sz w:val="22"/>
                <w:szCs w:val="22"/>
              </w:rPr>
              <w:t>une dose de 80 mg (deux injections de 40 mg le même jour) deux semaines après. Après deux semaines supplémentaires, le traitement doit être poursuivi à raison d</w:t>
            </w:r>
            <w:r w:rsidR="00526D7B">
              <w:rPr>
                <w:sz w:val="22"/>
                <w:szCs w:val="22"/>
              </w:rPr>
              <w:t>’</w:t>
            </w:r>
            <w:r w:rsidRPr="00526D7B">
              <w:rPr>
                <w:sz w:val="22"/>
                <w:szCs w:val="22"/>
              </w:rPr>
              <w:t>une dose de 40 mg toutes les semaines</w:t>
            </w:r>
            <w:r w:rsidR="000428A7" w:rsidRPr="00526D7B">
              <w:rPr>
                <w:sz w:val="22"/>
                <w:szCs w:val="22"/>
              </w:rPr>
              <w:t xml:space="preserve"> ou de 80 mg toutes les deux semaines, suivant la prescription de votre médecin</w:t>
            </w:r>
            <w:r w:rsidRPr="00526D7B">
              <w:rPr>
                <w:sz w:val="22"/>
                <w:szCs w:val="22"/>
              </w:rPr>
              <w:t xml:space="preserve">. </w:t>
            </w:r>
          </w:p>
        </w:tc>
        <w:tc>
          <w:tcPr>
            <w:tcW w:w="3070" w:type="dxa"/>
          </w:tcPr>
          <w:p w14:paraId="231DBEFD" w14:textId="77777777" w:rsidR="00893903" w:rsidRPr="00526D7B" w:rsidRDefault="002B054B" w:rsidP="008D32F4">
            <w:pPr>
              <w:tabs>
                <w:tab w:val="left" w:pos="562"/>
              </w:tabs>
              <w:suppressAutoHyphens/>
              <w:rPr>
                <w:sz w:val="22"/>
                <w:szCs w:val="22"/>
                <w:u w:val="single"/>
              </w:rPr>
            </w:pPr>
            <w:r w:rsidRPr="00526D7B">
              <w:rPr>
                <w:rStyle w:val="NoteHeadingChar"/>
                <w:sz w:val="22"/>
              </w:rPr>
              <w:t>Il est recommandé de laver quotidiennement les zones concernées avec un antiseptique local.</w:t>
            </w:r>
          </w:p>
          <w:p w14:paraId="4734A5DC" w14:textId="77777777" w:rsidR="00893903" w:rsidRPr="00526D7B" w:rsidRDefault="00893903" w:rsidP="008D32F4">
            <w:pPr>
              <w:tabs>
                <w:tab w:val="left" w:pos="562"/>
              </w:tabs>
              <w:suppressAutoHyphens/>
              <w:rPr>
                <w:sz w:val="22"/>
                <w:szCs w:val="22"/>
              </w:rPr>
            </w:pPr>
          </w:p>
        </w:tc>
      </w:tr>
      <w:tr w:rsidR="00985F00" w14:paraId="08D33204" w14:textId="77777777" w:rsidTr="008D32F4">
        <w:tc>
          <w:tcPr>
            <w:tcW w:w="3070" w:type="dxa"/>
          </w:tcPr>
          <w:p w14:paraId="27B992FF" w14:textId="77777777" w:rsidR="004424CD" w:rsidRPr="00526D7B" w:rsidRDefault="002B054B" w:rsidP="005B7130">
            <w:pPr>
              <w:tabs>
                <w:tab w:val="left" w:pos="562"/>
              </w:tabs>
              <w:suppressAutoHyphens/>
              <w:rPr>
                <w:sz w:val="22"/>
                <w:szCs w:val="22"/>
              </w:rPr>
            </w:pPr>
            <w:r w:rsidRPr="00526D7B">
              <w:rPr>
                <w:sz w:val="22"/>
                <w:szCs w:val="22"/>
              </w:rPr>
              <w:t>Adolescent</w:t>
            </w:r>
            <w:r w:rsidR="002E7035" w:rsidRPr="00526D7B">
              <w:rPr>
                <w:sz w:val="22"/>
                <w:szCs w:val="22"/>
              </w:rPr>
              <w:t>s</w:t>
            </w:r>
            <w:r w:rsidRPr="00526D7B">
              <w:rPr>
                <w:sz w:val="22"/>
                <w:szCs w:val="22"/>
              </w:rPr>
              <w:t xml:space="preserve"> </w:t>
            </w:r>
            <w:r w:rsidR="00796124" w:rsidRPr="00526D7B">
              <w:rPr>
                <w:sz w:val="22"/>
                <w:szCs w:val="22"/>
              </w:rPr>
              <w:t>âgé</w:t>
            </w:r>
            <w:r w:rsidR="002E7035" w:rsidRPr="00526D7B">
              <w:rPr>
                <w:sz w:val="22"/>
                <w:szCs w:val="22"/>
              </w:rPr>
              <w:t>s</w:t>
            </w:r>
            <w:r w:rsidRPr="00526D7B">
              <w:rPr>
                <w:sz w:val="22"/>
                <w:szCs w:val="22"/>
              </w:rPr>
              <w:t xml:space="preserve"> de 12</w:t>
            </w:r>
            <w:r w:rsidR="00796124" w:rsidRPr="00526D7B">
              <w:rPr>
                <w:sz w:val="22"/>
                <w:szCs w:val="22"/>
              </w:rPr>
              <w:t xml:space="preserve"> à 17</w:t>
            </w:r>
            <w:r w:rsidRPr="00526D7B">
              <w:rPr>
                <w:sz w:val="22"/>
                <w:szCs w:val="22"/>
              </w:rPr>
              <w:t> ans</w:t>
            </w:r>
            <w:r w:rsidR="00796124" w:rsidRPr="00526D7B">
              <w:rPr>
                <w:sz w:val="22"/>
                <w:szCs w:val="22"/>
              </w:rPr>
              <w:t xml:space="preserve"> et</w:t>
            </w:r>
            <w:r w:rsidRPr="00526D7B">
              <w:rPr>
                <w:sz w:val="22"/>
                <w:szCs w:val="22"/>
              </w:rPr>
              <w:t xml:space="preserve"> pesant 30 kg</w:t>
            </w:r>
            <w:r w:rsidR="00796124" w:rsidRPr="00526D7B">
              <w:rPr>
                <w:sz w:val="22"/>
                <w:szCs w:val="22"/>
              </w:rPr>
              <w:t xml:space="preserve"> et plus</w:t>
            </w:r>
          </w:p>
        </w:tc>
        <w:tc>
          <w:tcPr>
            <w:tcW w:w="3070" w:type="dxa"/>
          </w:tcPr>
          <w:p w14:paraId="15491B3A" w14:textId="77777777" w:rsidR="004424CD" w:rsidRPr="00526D7B" w:rsidRDefault="002B054B" w:rsidP="005B7130">
            <w:pPr>
              <w:tabs>
                <w:tab w:val="left" w:pos="562"/>
              </w:tabs>
              <w:suppressAutoHyphens/>
              <w:rPr>
                <w:sz w:val="22"/>
                <w:szCs w:val="22"/>
              </w:rPr>
            </w:pPr>
            <w:r w:rsidRPr="00526D7B">
              <w:rPr>
                <w:sz w:val="22"/>
                <w:szCs w:val="22"/>
              </w:rPr>
              <w:t xml:space="preserve">Une dose initiale de 80 mg (administrée sous forme de 2 injections de 40 mg sur </w:t>
            </w:r>
            <w:r w:rsidRPr="00526D7B">
              <w:rPr>
                <w:sz w:val="22"/>
                <w:szCs w:val="22"/>
              </w:rPr>
              <w:lastRenderedPageBreak/>
              <w:t>un</w:t>
            </w:r>
            <w:r w:rsidR="00D92209" w:rsidRPr="00526D7B">
              <w:rPr>
                <w:sz w:val="22"/>
                <w:szCs w:val="22"/>
              </w:rPr>
              <w:t> </w:t>
            </w:r>
            <w:r w:rsidRPr="00526D7B">
              <w:rPr>
                <w:sz w:val="22"/>
                <w:szCs w:val="22"/>
              </w:rPr>
              <w:t>jour), suivie d</w:t>
            </w:r>
            <w:r w:rsidR="00526D7B">
              <w:rPr>
                <w:sz w:val="22"/>
                <w:szCs w:val="22"/>
              </w:rPr>
              <w:t>’</w:t>
            </w:r>
            <w:r w:rsidRPr="00526D7B">
              <w:rPr>
                <w:sz w:val="22"/>
                <w:szCs w:val="22"/>
              </w:rPr>
              <w:t>une dose de 40 mg toutes les deux</w:t>
            </w:r>
            <w:r w:rsidR="00D05990" w:rsidRPr="00526D7B">
              <w:rPr>
                <w:sz w:val="22"/>
                <w:szCs w:val="22"/>
              </w:rPr>
              <w:t> </w:t>
            </w:r>
            <w:r w:rsidRPr="00526D7B">
              <w:rPr>
                <w:sz w:val="22"/>
                <w:szCs w:val="22"/>
              </w:rPr>
              <w:t>semaines à partir de la semaine suivante.</w:t>
            </w:r>
          </w:p>
        </w:tc>
        <w:tc>
          <w:tcPr>
            <w:tcW w:w="3070" w:type="dxa"/>
          </w:tcPr>
          <w:p w14:paraId="30A64AB3" w14:textId="77777777" w:rsidR="0006174C" w:rsidRPr="00526D7B" w:rsidRDefault="002B054B" w:rsidP="005B7130">
            <w:pPr>
              <w:numPr>
                <w:ilvl w:val="12"/>
                <w:numId w:val="0"/>
              </w:numPr>
              <w:ind w:right="-2"/>
              <w:rPr>
                <w:sz w:val="22"/>
                <w:szCs w:val="22"/>
              </w:rPr>
            </w:pPr>
            <w:r w:rsidRPr="00526D7B">
              <w:rPr>
                <w:sz w:val="22"/>
                <w:szCs w:val="22"/>
              </w:rPr>
              <w:lastRenderedPageBreak/>
              <w:t>Si vous présentez une réponse insuffisante</w:t>
            </w:r>
            <w:r w:rsidR="000428A7" w:rsidRPr="00526D7B">
              <w:rPr>
                <w:sz w:val="22"/>
                <w:szCs w:val="22"/>
              </w:rPr>
              <w:t xml:space="preserve"> à Humira 40 mg toutes les deux semaines</w:t>
            </w:r>
            <w:r w:rsidRPr="00526D7B">
              <w:rPr>
                <w:sz w:val="22"/>
                <w:szCs w:val="22"/>
              </w:rPr>
              <w:t xml:space="preserve">, votre </w:t>
            </w:r>
            <w:r w:rsidRPr="00526D7B">
              <w:rPr>
                <w:sz w:val="22"/>
                <w:szCs w:val="22"/>
              </w:rPr>
              <w:lastRenderedPageBreak/>
              <w:t xml:space="preserve">médecin pourra augmenter la </w:t>
            </w:r>
            <w:r w:rsidR="000428A7" w:rsidRPr="00526D7B">
              <w:rPr>
                <w:sz w:val="22"/>
                <w:szCs w:val="22"/>
              </w:rPr>
              <w:t>posologie</w:t>
            </w:r>
            <w:r w:rsidRPr="00526D7B">
              <w:rPr>
                <w:sz w:val="22"/>
                <w:szCs w:val="22"/>
              </w:rPr>
              <w:t xml:space="preserve"> à 40 mg </w:t>
            </w:r>
            <w:r w:rsidR="00C7794E" w:rsidRPr="00526D7B">
              <w:rPr>
                <w:sz w:val="22"/>
                <w:szCs w:val="22"/>
              </w:rPr>
              <w:t>toutes les semaines</w:t>
            </w:r>
            <w:r w:rsidR="000428A7" w:rsidRPr="00526D7B">
              <w:rPr>
                <w:sz w:val="22"/>
                <w:szCs w:val="22"/>
              </w:rPr>
              <w:t xml:space="preserve"> ou</w:t>
            </w:r>
            <w:r w:rsidR="00C7794E" w:rsidRPr="00526D7B">
              <w:rPr>
                <w:sz w:val="22"/>
                <w:szCs w:val="22"/>
              </w:rPr>
              <w:t xml:space="preserve"> à</w:t>
            </w:r>
            <w:r w:rsidR="000428A7" w:rsidRPr="00526D7B">
              <w:rPr>
                <w:sz w:val="22"/>
                <w:szCs w:val="22"/>
              </w:rPr>
              <w:t xml:space="preserve"> 80 mg toutes les deux semaines</w:t>
            </w:r>
            <w:r w:rsidRPr="00526D7B">
              <w:rPr>
                <w:sz w:val="22"/>
                <w:szCs w:val="22"/>
              </w:rPr>
              <w:t>.</w:t>
            </w:r>
          </w:p>
          <w:p w14:paraId="768C8B91" w14:textId="77777777" w:rsidR="004424CD" w:rsidRPr="00526D7B" w:rsidRDefault="002B054B" w:rsidP="005B7130">
            <w:pPr>
              <w:numPr>
                <w:ilvl w:val="12"/>
                <w:numId w:val="0"/>
              </w:numPr>
              <w:ind w:right="-2"/>
              <w:rPr>
                <w:rStyle w:val="NoteHeadingChar"/>
                <w:sz w:val="22"/>
              </w:rPr>
            </w:pPr>
            <w:r w:rsidRPr="00526D7B">
              <w:rPr>
                <w:sz w:val="22"/>
                <w:szCs w:val="22"/>
              </w:rPr>
              <w:t>Il est recommandé de laver quotidiennement les zones concernées avec un antiseptique local.</w:t>
            </w:r>
          </w:p>
        </w:tc>
      </w:tr>
    </w:tbl>
    <w:p w14:paraId="29326C24" w14:textId="77777777" w:rsidR="00893903" w:rsidRPr="00526D7B" w:rsidRDefault="00893903" w:rsidP="00391378">
      <w:pPr>
        <w:keepNext/>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3027"/>
        <w:gridCol w:w="3022"/>
      </w:tblGrid>
      <w:tr w:rsidR="00985F00" w14:paraId="4A38137C" w14:textId="77777777" w:rsidTr="008D32F4">
        <w:tc>
          <w:tcPr>
            <w:tcW w:w="9210" w:type="dxa"/>
            <w:gridSpan w:val="3"/>
          </w:tcPr>
          <w:p w14:paraId="0E6B6CC2" w14:textId="77777777" w:rsidR="00893903" w:rsidRPr="00526D7B" w:rsidRDefault="002B054B" w:rsidP="00391378">
            <w:pPr>
              <w:keepNext/>
              <w:tabs>
                <w:tab w:val="left" w:pos="562"/>
              </w:tabs>
              <w:suppressAutoHyphens/>
              <w:rPr>
                <w:b/>
                <w:sz w:val="22"/>
                <w:szCs w:val="22"/>
              </w:rPr>
            </w:pPr>
            <w:r w:rsidRPr="00526D7B">
              <w:rPr>
                <w:b/>
                <w:sz w:val="22"/>
                <w:szCs w:val="22"/>
              </w:rPr>
              <w:t>Maladie de Crohn</w:t>
            </w:r>
          </w:p>
        </w:tc>
      </w:tr>
      <w:tr w:rsidR="00985F00" w14:paraId="685BEF65" w14:textId="77777777" w:rsidTr="008D32F4">
        <w:tc>
          <w:tcPr>
            <w:tcW w:w="3070" w:type="dxa"/>
          </w:tcPr>
          <w:p w14:paraId="6450610C" w14:textId="77777777" w:rsidR="00893903" w:rsidRPr="00526D7B" w:rsidRDefault="002B054B" w:rsidP="00391378">
            <w:pPr>
              <w:keepNext/>
              <w:tabs>
                <w:tab w:val="left" w:pos="562"/>
              </w:tabs>
              <w:suppressAutoHyphens/>
              <w:rPr>
                <w:sz w:val="22"/>
                <w:szCs w:val="22"/>
                <w:u w:val="single"/>
              </w:rPr>
            </w:pPr>
            <w:r w:rsidRPr="00526D7B">
              <w:rPr>
                <w:b/>
                <w:sz w:val="22"/>
                <w:szCs w:val="22"/>
              </w:rPr>
              <w:t>Age ou poids</w:t>
            </w:r>
          </w:p>
        </w:tc>
        <w:tc>
          <w:tcPr>
            <w:tcW w:w="3070" w:type="dxa"/>
          </w:tcPr>
          <w:p w14:paraId="7AA803DD" w14:textId="77777777" w:rsidR="00893903" w:rsidRPr="00526D7B" w:rsidRDefault="002B054B" w:rsidP="00391378">
            <w:pPr>
              <w:keepNext/>
              <w:tabs>
                <w:tab w:val="left" w:pos="562"/>
              </w:tabs>
              <w:suppressAutoHyphens/>
              <w:rPr>
                <w:sz w:val="22"/>
                <w:szCs w:val="22"/>
                <w:u w:val="single"/>
              </w:rPr>
            </w:pPr>
            <w:r w:rsidRPr="00526D7B">
              <w:rPr>
                <w:b/>
                <w:sz w:val="22"/>
                <w:szCs w:val="22"/>
              </w:rPr>
              <w:t>Combien et à quelle fréquence prendre Humira ?</w:t>
            </w:r>
          </w:p>
        </w:tc>
        <w:tc>
          <w:tcPr>
            <w:tcW w:w="3070" w:type="dxa"/>
          </w:tcPr>
          <w:p w14:paraId="1AA934D1" w14:textId="77777777" w:rsidR="00893903" w:rsidRPr="00526D7B" w:rsidRDefault="002B054B" w:rsidP="00391378">
            <w:pPr>
              <w:keepNext/>
              <w:tabs>
                <w:tab w:val="left" w:pos="562"/>
              </w:tabs>
              <w:suppressAutoHyphens/>
              <w:rPr>
                <w:sz w:val="22"/>
                <w:szCs w:val="22"/>
                <w:u w:val="single"/>
              </w:rPr>
            </w:pPr>
            <w:r w:rsidRPr="00526D7B">
              <w:rPr>
                <w:b/>
                <w:sz w:val="22"/>
                <w:szCs w:val="22"/>
              </w:rPr>
              <w:t>Commentaires</w:t>
            </w:r>
          </w:p>
        </w:tc>
      </w:tr>
      <w:tr w:rsidR="00985F00" w14:paraId="579E4607" w14:textId="77777777" w:rsidTr="008D32F4">
        <w:tc>
          <w:tcPr>
            <w:tcW w:w="3070" w:type="dxa"/>
          </w:tcPr>
          <w:p w14:paraId="29FBDBBF" w14:textId="77777777" w:rsidR="00893903" w:rsidRPr="00526D7B" w:rsidRDefault="002B054B" w:rsidP="00AF0584">
            <w:pPr>
              <w:tabs>
                <w:tab w:val="left" w:pos="562"/>
              </w:tabs>
              <w:suppressAutoHyphens/>
              <w:rPr>
                <w:sz w:val="22"/>
                <w:szCs w:val="22"/>
              </w:rPr>
            </w:pPr>
            <w:r w:rsidRPr="00526D7B">
              <w:rPr>
                <w:sz w:val="22"/>
                <w:szCs w:val="22"/>
              </w:rPr>
              <w:t>Enfants</w:t>
            </w:r>
            <w:r w:rsidR="00796124" w:rsidRPr="00526D7B">
              <w:rPr>
                <w:sz w:val="22"/>
                <w:szCs w:val="22"/>
              </w:rPr>
              <w:t>,</w:t>
            </w:r>
            <w:r w:rsidRPr="00526D7B">
              <w:rPr>
                <w:sz w:val="22"/>
                <w:szCs w:val="22"/>
              </w:rPr>
              <w:t xml:space="preserve"> adolescents </w:t>
            </w:r>
            <w:r w:rsidR="00796124" w:rsidRPr="00526D7B">
              <w:rPr>
                <w:sz w:val="22"/>
                <w:szCs w:val="22"/>
              </w:rPr>
              <w:t xml:space="preserve">et adultes </w:t>
            </w:r>
            <w:r w:rsidRPr="00526D7B">
              <w:rPr>
                <w:sz w:val="22"/>
                <w:szCs w:val="22"/>
              </w:rPr>
              <w:t>à partir de 6 ans pesant 40 kg et plus</w:t>
            </w:r>
          </w:p>
        </w:tc>
        <w:tc>
          <w:tcPr>
            <w:tcW w:w="3070" w:type="dxa"/>
          </w:tcPr>
          <w:p w14:paraId="3E29F100" w14:textId="77777777" w:rsidR="00893903" w:rsidRPr="00526D7B" w:rsidRDefault="002B054B" w:rsidP="008D32F4">
            <w:pPr>
              <w:tabs>
                <w:tab w:val="left" w:pos="562"/>
              </w:tabs>
              <w:suppressAutoHyphens/>
              <w:rPr>
                <w:sz w:val="22"/>
                <w:szCs w:val="22"/>
              </w:rPr>
            </w:pPr>
            <w:r w:rsidRPr="00526D7B">
              <w:rPr>
                <w:sz w:val="22"/>
                <w:szCs w:val="22"/>
              </w:rPr>
              <w:t>Première dose</w:t>
            </w:r>
            <w:r w:rsidRPr="00526D7B">
              <w:rPr>
                <w:sz w:val="22"/>
                <w:szCs w:val="22"/>
                <w:u w:val="single"/>
              </w:rPr>
              <w:t xml:space="preserve"> </w:t>
            </w:r>
            <w:r w:rsidRPr="00526D7B">
              <w:rPr>
                <w:sz w:val="22"/>
                <w:szCs w:val="22"/>
              </w:rPr>
              <w:t xml:space="preserve">de 80 mg (deux injections de 40 mg le même jour), suivie </w:t>
            </w:r>
            <w:r w:rsidR="0040505C" w:rsidRPr="00526D7B">
              <w:rPr>
                <w:sz w:val="22"/>
                <w:szCs w:val="22"/>
              </w:rPr>
              <w:t xml:space="preserve">de </w:t>
            </w:r>
            <w:r w:rsidRPr="00526D7B">
              <w:rPr>
                <w:sz w:val="22"/>
                <w:szCs w:val="22"/>
              </w:rPr>
              <w:t>40 mg deux semaines plus tard.</w:t>
            </w:r>
          </w:p>
          <w:p w14:paraId="6A0F52D5" w14:textId="77777777" w:rsidR="00391378" w:rsidRPr="00526D7B" w:rsidRDefault="00391378" w:rsidP="008D32F4">
            <w:pPr>
              <w:tabs>
                <w:tab w:val="left" w:pos="562"/>
              </w:tabs>
              <w:suppressAutoHyphens/>
              <w:rPr>
                <w:sz w:val="22"/>
                <w:szCs w:val="22"/>
              </w:rPr>
            </w:pPr>
          </w:p>
          <w:p w14:paraId="68E99A4E" w14:textId="77777777" w:rsidR="00893903" w:rsidRPr="00526D7B" w:rsidRDefault="002B054B" w:rsidP="008D32F4">
            <w:pPr>
              <w:tabs>
                <w:tab w:val="left" w:pos="562"/>
              </w:tabs>
              <w:suppressAutoHyphens/>
              <w:rPr>
                <w:sz w:val="22"/>
                <w:szCs w:val="22"/>
              </w:rPr>
            </w:pPr>
            <w:r w:rsidRPr="00526D7B">
              <w:rPr>
                <w:sz w:val="22"/>
                <w:szCs w:val="22"/>
              </w:rPr>
              <w:t>S</w:t>
            </w:r>
            <w:r w:rsidR="00526D7B">
              <w:rPr>
                <w:sz w:val="22"/>
                <w:szCs w:val="22"/>
              </w:rPr>
              <w:t>’</w:t>
            </w:r>
            <w:r w:rsidRPr="00526D7B">
              <w:rPr>
                <w:sz w:val="22"/>
                <w:szCs w:val="22"/>
              </w:rPr>
              <w:t>il est nécessaire d</w:t>
            </w:r>
            <w:r w:rsidR="00526D7B">
              <w:rPr>
                <w:sz w:val="22"/>
                <w:szCs w:val="22"/>
              </w:rPr>
              <w:t>’</w:t>
            </w:r>
            <w:r w:rsidRPr="00526D7B">
              <w:rPr>
                <w:sz w:val="22"/>
                <w:szCs w:val="22"/>
              </w:rPr>
              <w:t xml:space="preserve">obtenir une réponse plus rapide, votre médecin pourra vous prescrire une première dose de 160 mg (quatre injections de 40 mg le même jour ou deux injections de 40 mg par jour pendant deux jours de suite), suivie deux semaines plus tard de 80 mg (deux injections de 40 mg le même jour). </w:t>
            </w:r>
          </w:p>
          <w:p w14:paraId="64D195E0" w14:textId="77777777" w:rsidR="00893903" w:rsidRPr="00526D7B" w:rsidRDefault="00893903" w:rsidP="008D32F4">
            <w:pPr>
              <w:tabs>
                <w:tab w:val="left" w:pos="562"/>
              </w:tabs>
              <w:suppressAutoHyphens/>
              <w:rPr>
                <w:sz w:val="22"/>
                <w:szCs w:val="22"/>
                <w:u w:val="single"/>
              </w:rPr>
            </w:pPr>
          </w:p>
          <w:p w14:paraId="576F8FA9" w14:textId="77777777" w:rsidR="00893903" w:rsidRPr="00526D7B" w:rsidRDefault="002B054B" w:rsidP="008D32F4">
            <w:pPr>
              <w:tabs>
                <w:tab w:val="left" w:pos="562"/>
              </w:tabs>
              <w:suppressAutoHyphens/>
              <w:rPr>
                <w:sz w:val="22"/>
                <w:szCs w:val="22"/>
                <w:u w:val="single"/>
              </w:rPr>
            </w:pPr>
            <w:r w:rsidRPr="00526D7B">
              <w:rPr>
                <w:sz w:val="22"/>
                <w:szCs w:val="22"/>
              </w:rPr>
              <w:t>Ensuite, la dose habituelle est de 40 mg une semaine sur deux.</w:t>
            </w:r>
          </w:p>
        </w:tc>
        <w:tc>
          <w:tcPr>
            <w:tcW w:w="3070" w:type="dxa"/>
          </w:tcPr>
          <w:p w14:paraId="6DE725B3" w14:textId="77777777" w:rsidR="00893903" w:rsidRPr="00526D7B" w:rsidRDefault="002B054B" w:rsidP="009045B9">
            <w:pPr>
              <w:tabs>
                <w:tab w:val="left" w:pos="562"/>
              </w:tabs>
              <w:suppressAutoHyphens/>
              <w:rPr>
                <w:sz w:val="22"/>
                <w:szCs w:val="22"/>
              </w:rPr>
            </w:pPr>
            <w:r w:rsidRPr="00526D7B">
              <w:rPr>
                <w:sz w:val="22"/>
                <w:szCs w:val="22"/>
              </w:rPr>
              <w:t xml:space="preserve">Votre médecin pourra augmenter la </w:t>
            </w:r>
            <w:r w:rsidR="000428A7" w:rsidRPr="00526D7B">
              <w:rPr>
                <w:sz w:val="22"/>
                <w:szCs w:val="22"/>
              </w:rPr>
              <w:t xml:space="preserve">posologie </w:t>
            </w:r>
            <w:r w:rsidRPr="00526D7B">
              <w:rPr>
                <w:sz w:val="22"/>
                <w:szCs w:val="22"/>
              </w:rPr>
              <w:t>à 40 mg toutes les semaines</w:t>
            </w:r>
            <w:r w:rsidR="000428A7" w:rsidRPr="00526D7B">
              <w:rPr>
                <w:sz w:val="22"/>
                <w:szCs w:val="22"/>
              </w:rPr>
              <w:t xml:space="preserve"> ou </w:t>
            </w:r>
            <w:r w:rsidR="00C7794E" w:rsidRPr="00526D7B">
              <w:rPr>
                <w:sz w:val="22"/>
                <w:szCs w:val="22"/>
              </w:rPr>
              <w:t xml:space="preserve">à </w:t>
            </w:r>
            <w:r w:rsidR="000428A7" w:rsidRPr="00526D7B">
              <w:rPr>
                <w:sz w:val="22"/>
                <w:szCs w:val="22"/>
              </w:rPr>
              <w:t>80 mg toutes les deux semaines</w:t>
            </w:r>
            <w:r w:rsidRPr="00526D7B">
              <w:rPr>
                <w:sz w:val="22"/>
                <w:szCs w:val="22"/>
              </w:rPr>
              <w:t>.</w:t>
            </w:r>
          </w:p>
        </w:tc>
      </w:tr>
      <w:tr w:rsidR="00985F00" w14:paraId="1AD2D3D2" w14:textId="77777777" w:rsidTr="008D32F4">
        <w:tc>
          <w:tcPr>
            <w:tcW w:w="3070" w:type="dxa"/>
          </w:tcPr>
          <w:p w14:paraId="6DF15A13" w14:textId="77777777" w:rsidR="00893903" w:rsidRPr="00526D7B" w:rsidRDefault="002B054B" w:rsidP="00AF0584">
            <w:pPr>
              <w:tabs>
                <w:tab w:val="left" w:pos="562"/>
              </w:tabs>
              <w:suppressAutoHyphens/>
              <w:rPr>
                <w:sz w:val="22"/>
                <w:szCs w:val="22"/>
              </w:rPr>
            </w:pPr>
            <w:r w:rsidRPr="00526D7B">
              <w:rPr>
                <w:sz w:val="22"/>
                <w:szCs w:val="22"/>
              </w:rPr>
              <w:t xml:space="preserve">Enfants </w:t>
            </w:r>
            <w:r w:rsidR="005C1E4E" w:rsidRPr="00526D7B">
              <w:rPr>
                <w:sz w:val="22"/>
                <w:szCs w:val="22"/>
              </w:rPr>
              <w:t>et</w:t>
            </w:r>
            <w:r w:rsidRPr="00526D7B">
              <w:rPr>
                <w:sz w:val="22"/>
                <w:szCs w:val="22"/>
              </w:rPr>
              <w:t xml:space="preserve"> adolescents </w:t>
            </w:r>
            <w:r w:rsidR="00796124" w:rsidRPr="00526D7B">
              <w:rPr>
                <w:sz w:val="22"/>
                <w:szCs w:val="22"/>
              </w:rPr>
              <w:t xml:space="preserve">âgés </w:t>
            </w:r>
            <w:r w:rsidRPr="00526D7B">
              <w:rPr>
                <w:sz w:val="22"/>
                <w:szCs w:val="22"/>
              </w:rPr>
              <w:t xml:space="preserve">de 6 </w:t>
            </w:r>
            <w:r w:rsidR="00796124" w:rsidRPr="00526D7B">
              <w:rPr>
                <w:sz w:val="22"/>
                <w:szCs w:val="22"/>
              </w:rPr>
              <w:t>à 17 </w:t>
            </w:r>
            <w:r w:rsidRPr="00526D7B">
              <w:rPr>
                <w:sz w:val="22"/>
                <w:szCs w:val="22"/>
              </w:rPr>
              <w:t>ans pesant moins de 40 kg</w:t>
            </w:r>
          </w:p>
        </w:tc>
        <w:tc>
          <w:tcPr>
            <w:tcW w:w="3070" w:type="dxa"/>
          </w:tcPr>
          <w:p w14:paraId="5F197B71" w14:textId="77777777" w:rsidR="00893903" w:rsidRPr="00526D7B" w:rsidRDefault="002B054B" w:rsidP="008D32F4">
            <w:pPr>
              <w:tabs>
                <w:tab w:val="left" w:pos="562"/>
              </w:tabs>
              <w:suppressAutoHyphens/>
              <w:rPr>
                <w:sz w:val="22"/>
                <w:szCs w:val="22"/>
              </w:rPr>
            </w:pPr>
            <w:r w:rsidRPr="00526D7B">
              <w:rPr>
                <w:sz w:val="22"/>
                <w:szCs w:val="22"/>
              </w:rPr>
              <w:t>Première dose de 40 mg, suivie de 20 mg deux semaines plus tard.</w:t>
            </w:r>
          </w:p>
          <w:p w14:paraId="6FA197A8" w14:textId="77777777" w:rsidR="00893903" w:rsidRPr="00526D7B" w:rsidRDefault="00893903" w:rsidP="008D32F4">
            <w:pPr>
              <w:tabs>
                <w:tab w:val="left" w:pos="562"/>
              </w:tabs>
              <w:suppressAutoHyphens/>
              <w:rPr>
                <w:sz w:val="22"/>
                <w:szCs w:val="22"/>
                <w:u w:val="single"/>
              </w:rPr>
            </w:pPr>
          </w:p>
          <w:p w14:paraId="254400AB" w14:textId="77777777" w:rsidR="00893903" w:rsidRPr="00526D7B" w:rsidRDefault="002B054B" w:rsidP="008D32F4">
            <w:pPr>
              <w:tabs>
                <w:tab w:val="left" w:pos="562"/>
              </w:tabs>
              <w:suppressAutoHyphens/>
              <w:rPr>
                <w:sz w:val="22"/>
                <w:szCs w:val="22"/>
              </w:rPr>
            </w:pPr>
            <w:r w:rsidRPr="00526D7B">
              <w:rPr>
                <w:sz w:val="22"/>
                <w:szCs w:val="22"/>
              </w:rPr>
              <w:t>S</w:t>
            </w:r>
            <w:r w:rsidR="00526D7B">
              <w:rPr>
                <w:sz w:val="22"/>
                <w:szCs w:val="22"/>
              </w:rPr>
              <w:t>’</w:t>
            </w:r>
            <w:r w:rsidRPr="00526D7B">
              <w:rPr>
                <w:sz w:val="22"/>
                <w:szCs w:val="22"/>
              </w:rPr>
              <w:t>il est nécessaire d</w:t>
            </w:r>
            <w:r w:rsidR="00526D7B">
              <w:rPr>
                <w:sz w:val="22"/>
                <w:szCs w:val="22"/>
              </w:rPr>
              <w:t>’</w:t>
            </w:r>
            <w:r w:rsidRPr="00526D7B">
              <w:rPr>
                <w:sz w:val="22"/>
                <w:szCs w:val="22"/>
              </w:rPr>
              <w:t xml:space="preserve">obtenir une réponse plus rapide, votre médecin pourra vous prescrire une première dose de 80 mg (deux injections de 40 mg le même jour), suivie deux semaines plus tard de 40 mg. </w:t>
            </w:r>
          </w:p>
          <w:p w14:paraId="3CDA64AE" w14:textId="77777777" w:rsidR="00893903" w:rsidRPr="00526D7B" w:rsidRDefault="00893903" w:rsidP="008D32F4">
            <w:pPr>
              <w:tabs>
                <w:tab w:val="left" w:pos="562"/>
              </w:tabs>
              <w:suppressAutoHyphens/>
              <w:rPr>
                <w:sz w:val="22"/>
                <w:szCs w:val="22"/>
              </w:rPr>
            </w:pPr>
          </w:p>
          <w:p w14:paraId="215548C5" w14:textId="77777777" w:rsidR="00893903" w:rsidRPr="00526D7B" w:rsidRDefault="002B054B" w:rsidP="008D32F4">
            <w:pPr>
              <w:tabs>
                <w:tab w:val="left" w:pos="562"/>
              </w:tabs>
              <w:suppressAutoHyphens/>
              <w:rPr>
                <w:sz w:val="22"/>
                <w:szCs w:val="22"/>
              </w:rPr>
            </w:pPr>
            <w:r w:rsidRPr="00526D7B">
              <w:rPr>
                <w:sz w:val="22"/>
                <w:szCs w:val="22"/>
              </w:rPr>
              <w:t>Ensuite, la dose habituelle est de 20 mg une semaine sur deux.</w:t>
            </w:r>
          </w:p>
        </w:tc>
        <w:tc>
          <w:tcPr>
            <w:tcW w:w="3070" w:type="dxa"/>
          </w:tcPr>
          <w:p w14:paraId="5FD57413" w14:textId="77777777" w:rsidR="00893903" w:rsidRPr="00526D7B" w:rsidRDefault="002B054B" w:rsidP="008D32F4">
            <w:pPr>
              <w:tabs>
                <w:tab w:val="left" w:pos="562"/>
              </w:tabs>
              <w:suppressAutoHyphens/>
              <w:rPr>
                <w:sz w:val="22"/>
                <w:szCs w:val="22"/>
              </w:rPr>
            </w:pPr>
            <w:r w:rsidRPr="00526D7B">
              <w:rPr>
                <w:sz w:val="22"/>
                <w:szCs w:val="22"/>
              </w:rPr>
              <w:t>Votre médecin pourra augmenter la dose à 20 mg toutes les semaines.</w:t>
            </w:r>
          </w:p>
        </w:tc>
      </w:tr>
    </w:tbl>
    <w:p w14:paraId="2514EDBE" w14:textId="77777777" w:rsidR="00893903" w:rsidRPr="00526D7B" w:rsidRDefault="00893903" w:rsidP="009664B6">
      <w:pPr>
        <w:rPr>
          <w:bCs/>
          <w:iCs/>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3027"/>
        <w:gridCol w:w="3022"/>
      </w:tblGrid>
      <w:tr w:rsidR="00985F00" w14:paraId="7A09A566" w14:textId="77777777" w:rsidTr="008D32F4">
        <w:tc>
          <w:tcPr>
            <w:tcW w:w="9210" w:type="dxa"/>
            <w:gridSpan w:val="3"/>
          </w:tcPr>
          <w:p w14:paraId="2EF14C52" w14:textId="77777777" w:rsidR="00893903" w:rsidRPr="00526D7B" w:rsidRDefault="002B054B" w:rsidP="008D32F4">
            <w:pPr>
              <w:tabs>
                <w:tab w:val="left" w:pos="562"/>
              </w:tabs>
              <w:suppressAutoHyphens/>
              <w:rPr>
                <w:b/>
                <w:bCs/>
                <w:iCs/>
                <w:sz w:val="22"/>
                <w:szCs w:val="22"/>
              </w:rPr>
            </w:pPr>
            <w:r w:rsidRPr="00526D7B">
              <w:rPr>
                <w:b/>
                <w:bCs/>
                <w:iCs/>
                <w:sz w:val="22"/>
                <w:szCs w:val="22"/>
              </w:rPr>
              <w:t>Rectocolite hémorragique</w:t>
            </w:r>
          </w:p>
        </w:tc>
      </w:tr>
      <w:tr w:rsidR="00985F00" w14:paraId="7B1D14FD" w14:textId="77777777" w:rsidTr="008D32F4">
        <w:tc>
          <w:tcPr>
            <w:tcW w:w="3070" w:type="dxa"/>
          </w:tcPr>
          <w:p w14:paraId="5F1B426C" w14:textId="77777777" w:rsidR="00893903" w:rsidRPr="00526D7B" w:rsidRDefault="002B054B" w:rsidP="009451B4">
            <w:pPr>
              <w:tabs>
                <w:tab w:val="left" w:pos="562"/>
              </w:tabs>
              <w:suppressAutoHyphens/>
              <w:rPr>
                <w:b/>
                <w:bCs/>
                <w:iCs/>
                <w:sz w:val="22"/>
                <w:szCs w:val="22"/>
              </w:rPr>
            </w:pPr>
            <w:r w:rsidRPr="00526D7B">
              <w:rPr>
                <w:b/>
                <w:bCs/>
                <w:iCs/>
                <w:sz w:val="22"/>
                <w:szCs w:val="22"/>
              </w:rPr>
              <w:t xml:space="preserve">Age </w:t>
            </w:r>
            <w:r w:rsidR="003261CD" w:rsidRPr="00526D7B">
              <w:rPr>
                <w:b/>
                <w:bCs/>
                <w:iCs/>
                <w:sz w:val="22"/>
                <w:szCs w:val="22"/>
              </w:rPr>
              <w:t>ou</w:t>
            </w:r>
            <w:r w:rsidRPr="00526D7B">
              <w:rPr>
                <w:b/>
                <w:bCs/>
                <w:iCs/>
                <w:sz w:val="22"/>
                <w:szCs w:val="22"/>
              </w:rPr>
              <w:t xml:space="preserve"> poids</w:t>
            </w:r>
          </w:p>
        </w:tc>
        <w:tc>
          <w:tcPr>
            <w:tcW w:w="3070" w:type="dxa"/>
          </w:tcPr>
          <w:p w14:paraId="33D0198E" w14:textId="77777777" w:rsidR="00893903" w:rsidRPr="00526D7B" w:rsidRDefault="002B054B" w:rsidP="008D32F4">
            <w:pPr>
              <w:tabs>
                <w:tab w:val="left" w:pos="562"/>
              </w:tabs>
              <w:suppressAutoHyphens/>
              <w:rPr>
                <w:bCs/>
                <w:iCs/>
                <w:sz w:val="22"/>
                <w:szCs w:val="22"/>
              </w:rPr>
            </w:pPr>
            <w:r w:rsidRPr="00526D7B">
              <w:rPr>
                <w:b/>
                <w:sz w:val="22"/>
                <w:szCs w:val="22"/>
              </w:rPr>
              <w:t>Combien et à quelle fréquence prendre Humira ?</w:t>
            </w:r>
          </w:p>
        </w:tc>
        <w:tc>
          <w:tcPr>
            <w:tcW w:w="3070" w:type="dxa"/>
          </w:tcPr>
          <w:p w14:paraId="51711AC7" w14:textId="77777777" w:rsidR="00893903" w:rsidRPr="00526D7B" w:rsidRDefault="002B054B" w:rsidP="008D32F4">
            <w:pPr>
              <w:tabs>
                <w:tab w:val="left" w:pos="562"/>
              </w:tabs>
              <w:suppressAutoHyphens/>
              <w:rPr>
                <w:b/>
                <w:bCs/>
                <w:iCs/>
                <w:sz w:val="22"/>
                <w:szCs w:val="22"/>
              </w:rPr>
            </w:pPr>
            <w:r w:rsidRPr="00526D7B">
              <w:rPr>
                <w:b/>
                <w:bCs/>
                <w:iCs/>
                <w:sz w:val="22"/>
                <w:szCs w:val="22"/>
              </w:rPr>
              <w:t>Commentaires</w:t>
            </w:r>
          </w:p>
        </w:tc>
      </w:tr>
      <w:tr w:rsidR="00985F00" w14:paraId="71ED06B8" w14:textId="77777777" w:rsidTr="008D32F4">
        <w:tc>
          <w:tcPr>
            <w:tcW w:w="3070" w:type="dxa"/>
          </w:tcPr>
          <w:p w14:paraId="25BB1FCE" w14:textId="77777777" w:rsidR="00893903" w:rsidRPr="00526D7B" w:rsidRDefault="002B054B" w:rsidP="008D32F4">
            <w:pPr>
              <w:tabs>
                <w:tab w:val="left" w:pos="562"/>
              </w:tabs>
              <w:suppressAutoHyphens/>
              <w:rPr>
                <w:bCs/>
                <w:iCs/>
                <w:sz w:val="22"/>
                <w:szCs w:val="22"/>
              </w:rPr>
            </w:pPr>
            <w:r w:rsidRPr="00526D7B">
              <w:rPr>
                <w:bCs/>
                <w:iCs/>
                <w:sz w:val="22"/>
                <w:szCs w:val="22"/>
              </w:rPr>
              <w:t>Adultes</w:t>
            </w:r>
          </w:p>
        </w:tc>
        <w:tc>
          <w:tcPr>
            <w:tcW w:w="3070" w:type="dxa"/>
          </w:tcPr>
          <w:p w14:paraId="16BFD8E9" w14:textId="77777777" w:rsidR="00893903" w:rsidRPr="00526D7B" w:rsidRDefault="002B054B" w:rsidP="008D32F4">
            <w:pPr>
              <w:tabs>
                <w:tab w:val="left" w:pos="562"/>
              </w:tabs>
              <w:suppressAutoHyphens/>
              <w:rPr>
                <w:sz w:val="22"/>
                <w:szCs w:val="22"/>
              </w:rPr>
            </w:pPr>
            <w:r w:rsidRPr="00526D7B">
              <w:rPr>
                <w:bCs/>
                <w:iCs/>
                <w:sz w:val="22"/>
                <w:szCs w:val="22"/>
              </w:rPr>
              <w:t>Première dose de 160 mg (</w:t>
            </w:r>
            <w:r w:rsidRPr="00526D7B">
              <w:rPr>
                <w:sz w:val="22"/>
                <w:szCs w:val="22"/>
              </w:rPr>
              <w:t xml:space="preserve">quatre injections de 40 mg le même jour ou deux injections de 40 mg par jour pendant deux jours de suite), suivie deux semaines plus tard de 80 mg </w:t>
            </w:r>
            <w:r w:rsidRPr="00526D7B">
              <w:rPr>
                <w:sz w:val="22"/>
                <w:szCs w:val="22"/>
              </w:rPr>
              <w:lastRenderedPageBreak/>
              <w:t xml:space="preserve">(deux injections de 40 mg le même jour). </w:t>
            </w:r>
          </w:p>
          <w:p w14:paraId="58F12987" w14:textId="77777777" w:rsidR="00893903" w:rsidRPr="00526D7B" w:rsidRDefault="00893903" w:rsidP="008D32F4">
            <w:pPr>
              <w:tabs>
                <w:tab w:val="left" w:pos="562"/>
              </w:tabs>
              <w:suppressAutoHyphens/>
              <w:rPr>
                <w:sz w:val="22"/>
                <w:szCs w:val="22"/>
              </w:rPr>
            </w:pPr>
          </w:p>
          <w:p w14:paraId="36D2F370" w14:textId="77777777" w:rsidR="00893903" w:rsidRPr="00526D7B" w:rsidRDefault="002B054B" w:rsidP="008D32F4">
            <w:pPr>
              <w:tabs>
                <w:tab w:val="left" w:pos="562"/>
              </w:tabs>
              <w:suppressAutoHyphens/>
              <w:rPr>
                <w:sz w:val="22"/>
                <w:szCs w:val="22"/>
              </w:rPr>
            </w:pPr>
            <w:r w:rsidRPr="00526D7B">
              <w:rPr>
                <w:sz w:val="22"/>
                <w:szCs w:val="22"/>
              </w:rPr>
              <w:t>Ensuite, la dose habituelle est de 40 mg une semaine sur deux.</w:t>
            </w:r>
          </w:p>
        </w:tc>
        <w:tc>
          <w:tcPr>
            <w:tcW w:w="3070" w:type="dxa"/>
          </w:tcPr>
          <w:p w14:paraId="55D1EFE5" w14:textId="77777777" w:rsidR="00893903" w:rsidRPr="00526D7B" w:rsidRDefault="002B054B" w:rsidP="009045B9">
            <w:pPr>
              <w:tabs>
                <w:tab w:val="left" w:pos="562"/>
              </w:tabs>
              <w:suppressAutoHyphens/>
              <w:rPr>
                <w:bCs/>
                <w:iCs/>
                <w:sz w:val="22"/>
                <w:szCs w:val="22"/>
              </w:rPr>
            </w:pPr>
            <w:r w:rsidRPr="00526D7B">
              <w:rPr>
                <w:sz w:val="22"/>
                <w:szCs w:val="22"/>
              </w:rPr>
              <w:lastRenderedPageBreak/>
              <w:t xml:space="preserve">Votre médecin pourra augmenter la </w:t>
            </w:r>
            <w:r w:rsidR="000428A7" w:rsidRPr="00526D7B">
              <w:rPr>
                <w:sz w:val="22"/>
                <w:szCs w:val="22"/>
              </w:rPr>
              <w:t xml:space="preserve">posologie </w:t>
            </w:r>
            <w:r w:rsidRPr="00526D7B">
              <w:rPr>
                <w:sz w:val="22"/>
                <w:szCs w:val="22"/>
              </w:rPr>
              <w:t>à 40 mg toutes les semaines</w:t>
            </w:r>
            <w:r w:rsidR="000428A7" w:rsidRPr="00526D7B">
              <w:rPr>
                <w:sz w:val="22"/>
                <w:szCs w:val="22"/>
              </w:rPr>
              <w:t xml:space="preserve"> ou </w:t>
            </w:r>
            <w:r w:rsidR="00C7794E" w:rsidRPr="00526D7B">
              <w:rPr>
                <w:sz w:val="22"/>
                <w:szCs w:val="22"/>
              </w:rPr>
              <w:t xml:space="preserve">à </w:t>
            </w:r>
            <w:r w:rsidR="000428A7" w:rsidRPr="00526D7B">
              <w:rPr>
                <w:sz w:val="22"/>
                <w:szCs w:val="22"/>
              </w:rPr>
              <w:t>80 mg toutes les deux semaines</w:t>
            </w:r>
            <w:r w:rsidRPr="00526D7B">
              <w:rPr>
                <w:sz w:val="22"/>
                <w:szCs w:val="22"/>
              </w:rPr>
              <w:t>.</w:t>
            </w:r>
          </w:p>
        </w:tc>
      </w:tr>
      <w:tr w:rsidR="00985F00" w14:paraId="0731F78E" w14:textId="77777777" w:rsidTr="008D32F4">
        <w:tc>
          <w:tcPr>
            <w:tcW w:w="3070" w:type="dxa"/>
          </w:tcPr>
          <w:p w14:paraId="2D27BB94" w14:textId="77777777" w:rsidR="0032493C" w:rsidRPr="00526D7B" w:rsidRDefault="002B054B" w:rsidP="005B7130">
            <w:pPr>
              <w:keepNext/>
              <w:tabs>
                <w:tab w:val="left" w:pos="562"/>
              </w:tabs>
              <w:suppressAutoHyphens/>
              <w:rPr>
                <w:bCs/>
                <w:iCs/>
                <w:sz w:val="22"/>
                <w:szCs w:val="22"/>
              </w:rPr>
            </w:pPr>
            <w:r w:rsidRPr="00526D7B">
              <w:rPr>
                <w:bCs/>
                <w:iCs/>
                <w:sz w:val="22"/>
                <w:szCs w:val="22"/>
              </w:rPr>
              <w:t>Enfants et adolescents à partir de 6 ans pesant moins de 40 kg</w:t>
            </w:r>
          </w:p>
        </w:tc>
        <w:tc>
          <w:tcPr>
            <w:tcW w:w="3070" w:type="dxa"/>
          </w:tcPr>
          <w:p w14:paraId="6853E49F" w14:textId="77777777" w:rsidR="0032493C" w:rsidRPr="00526D7B" w:rsidRDefault="002B054B" w:rsidP="005B7130">
            <w:pPr>
              <w:keepNext/>
              <w:tabs>
                <w:tab w:val="left" w:pos="562"/>
              </w:tabs>
              <w:suppressAutoHyphens/>
              <w:rPr>
                <w:bCs/>
                <w:iCs/>
                <w:sz w:val="22"/>
                <w:szCs w:val="22"/>
              </w:rPr>
            </w:pPr>
            <w:r w:rsidRPr="00526D7B">
              <w:rPr>
                <w:bCs/>
                <w:iCs/>
                <w:sz w:val="22"/>
                <w:szCs w:val="22"/>
              </w:rPr>
              <w:t>Première dose de 80 mg (deux injections de 40 mg le même jour), suivie de 40 mg (une injection de 40 mg) deux semaines après.</w:t>
            </w:r>
          </w:p>
          <w:p w14:paraId="75768904" w14:textId="77777777" w:rsidR="0032493C" w:rsidRPr="00526D7B" w:rsidRDefault="0032493C" w:rsidP="005B7130">
            <w:pPr>
              <w:keepNext/>
              <w:tabs>
                <w:tab w:val="left" w:pos="562"/>
              </w:tabs>
              <w:suppressAutoHyphens/>
              <w:rPr>
                <w:bCs/>
                <w:iCs/>
                <w:sz w:val="22"/>
                <w:szCs w:val="22"/>
              </w:rPr>
            </w:pPr>
          </w:p>
          <w:p w14:paraId="5F7355D0" w14:textId="77777777" w:rsidR="0032493C" w:rsidRPr="00526D7B" w:rsidRDefault="002B054B" w:rsidP="005B7130">
            <w:pPr>
              <w:keepNext/>
              <w:tabs>
                <w:tab w:val="left" w:pos="562"/>
              </w:tabs>
              <w:suppressAutoHyphens/>
              <w:rPr>
                <w:bCs/>
                <w:iCs/>
                <w:sz w:val="22"/>
                <w:szCs w:val="22"/>
              </w:rPr>
            </w:pPr>
            <w:r w:rsidRPr="00526D7B">
              <w:rPr>
                <w:bCs/>
                <w:iCs/>
                <w:sz w:val="22"/>
                <w:szCs w:val="22"/>
              </w:rPr>
              <w:t>Ensuite, la dose habituelle est de 40 mg une semaine sur deux.</w:t>
            </w:r>
          </w:p>
        </w:tc>
        <w:tc>
          <w:tcPr>
            <w:tcW w:w="3070" w:type="dxa"/>
          </w:tcPr>
          <w:p w14:paraId="66AFF409" w14:textId="77777777" w:rsidR="0032493C" w:rsidRPr="00526D7B" w:rsidRDefault="002B054B" w:rsidP="005B7130">
            <w:pPr>
              <w:keepNext/>
              <w:tabs>
                <w:tab w:val="left" w:pos="562"/>
              </w:tabs>
              <w:suppressAutoHyphens/>
              <w:rPr>
                <w:sz w:val="22"/>
                <w:szCs w:val="22"/>
              </w:rPr>
            </w:pPr>
            <w:r w:rsidRPr="00526D7B">
              <w:rPr>
                <w:sz w:val="22"/>
                <w:szCs w:val="22"/>
              </w:rPr>
              <w:t>Vous devez poursuivre votre traitement par Humira à la dose habituelle, même après avoir atteint l</w:t>
            </w:r>
            <w:r>
              <w:rPr>
                <w:sz w:val="22"/>
                <w:szCs w:val="22"/>
              </w:rPr>
              <w:t>’</w:t>
            </w:r>
            <w:r w:rsidRPr="00526D7B">
              <w:rPr>
                <w:sz w:val="22"/>
                <w:szCs w:val="22"/>
              </w:rPr>
              <w:t>âge de 18 ans.</w:t>
            </w:r>
          </w:p>
        </w:tc>
      </w:tr>
      <w:tr w:rsidR="00985F00" w14:paraId="1E1CCCDD" w14:textId="77777777" w:rsidTr="008D32F4">
        <w:tc>
          <w:tcPr>
            <w:tcW w:w="3070" w:type="dxa"/>
          </w:tcPr>
          <w:p w14:paraId="22F2C6D9" w14:textId="77777777" w:rsidR="0032493C" w:rsidRPr="00526D7B" w:rsidRDefault="002B054B" w:rsidP="0032493C">
            <w:pPr>
              <w:tabs>
                <w:tab w:val="left" w:pos="562"/>
              </w:tabs>
              <w:suppressAutoHyphens/>
              <w:rPr>
                <w:bCs/>
                <w:iCs/>
                <w:sz w:val="22"/>
                <w:szCs w:val="22"/>
              </w:rPr>
            </w:pPr>
            <w:r w:rsidRPr="00526D7B">
              <w:rPr>
                <w:bCs/>
                <w:iCs/>
                <w:sz w:val="22"/>
                <w:szCs w:val="22"/>
              </w:rPr>
              <w:t>Enfants et adolescents à partir de 6 ans pesant 40 kg et plus</w:t>
            </w:r>
          </w:p>
        </w:tc>
        <w:tc>
          <w:tcPr>
            <w:tcW w:w="3070" w:type="dxa"/>
          </w:tcPr>
          <w:p w14:paraId="56C33884" w14:textId="77777777" w:rsidR="0032493C" w:rsidRPr="00526D7B" w:rsidRDefault="002B054B" w:rsidP="0032493C">
            <w:pPr>
              <w:tabs>
                <w:tab w:val="left" w:pos="562"/>
              </w:tabs>
              <w:suppressAutoHyphens/>
              <w:rPr>
                <w:bCs/>
                <w:iCs/>
                <w:sz w:val="22"/>
                <w:szCs w:val="22"/>
              </w:rPr>
            </w:pPr>
            <w:r w:rsidRPr="00526D7B">
              <w:rPr>
                <w:bCs/>
                <w:iCs/>
                <w:sz w:val="22"/>
                <w:szCs w:val="22"/>
              </w:rPr>
              <w:t>Première dose de 160 mg (quatre injections de 40 mg le même jour ou deux injections de 40 mg par jour pendant deux jours), suivie de 80 mg (deux injections de 40 mg le même jour) deux semaines après.</w:t>
            </w:r>
          </w:p>
          <w:p w14:paraId="1A5BF6F3" w14:textId="77777777" w:rsidR="0032493C" w:rsidRPr="00526D7B" w:rsidRDefault="0032493C" w:rsidP="0032493C">
            <w:pPr>
              <w:tabs>
                <w:tab w:val="left" w:pos="562"/>
              </w:tabs>
              <w:suppressAutoHyphens/>
              <w:rPr>
                <w:bCs/>
                <w:iCs/>
                <w:sz w:val="22"/>
                <w:szCs w:val="22"/>
              </w:rPr>
            </w:pPr>
          </w:p>
          <w:p w14:paraId="551D7755" w14:textId="77777777" w:rsidR="0032493C" w:rsidRPr="00526D7B" w:rsidRDefault="002B054B" w:rsidP="0032493C">
            <w:pPr>
              <w:tabs>
                <w:tab w:val="left" w:pos="562"/>
              </w:tabs>
              <w:suppressAutoHyphens/>
              <w:rPr>
                <w:bCs/>
                <w:iCs/>
                <w:sz w:val="22"/>
                <w:szCs w:val="22"/>
              </w:rPr>
            </w:pPr>
            <w:r w:rsidRPr="00526D7B">
              <w:rPr>
                <w:bCs/>
                <w:iCs/>
                <w:sz w:val="22"/>
                <w:szCs w:val="22"/>
              </w:rPr>
              <w:t>Ensuite, la dose habituelle est de 80 mg une semaine sur deux.</w:t>
            </w:r>
          </w:p>
        </w:tc>
        <w:tc>
          <w:tcPr>
            <w:tcW w:w="3070" w:type="dxa"/>
          </w:tcPr>
          <w:p w14:paraId="6677D46A" w14:textId="77777777" w:rsidR="0032493C" w:rsidRPr="00526D7B" w:rsidRDefault="002B054B" w:rsidP="0032493C">
            <w:pPr>
              <w:tabs>
                <w:tab w:val="left" w:pos="562"/>
              </w:tabs>
              <w:suppressAutoHyphens/>
              <w:rPr>
                <w:sz w:val="22"/>
                <w:szCs w:val="22"/>
              </w:rPr>
            </w:pPr>
            <w:r w:rsidRPr="00526D7B">
              <w:rPr>
                <w:sz w:val="22"/>
                <w:szCs w:val="22"/>
              </w:rPr>
              <w:t>Vous devez poursuivre votre traitement par Humira à la dose habituelle, même après avoir atteint l</w:t>
            </w:r>
            <w:r>
              <w:rPr>
                <w:sz w:val="22"/>
                <w:szCs w:val="22"/>
              </w:rPr>
              <w:t>’</w:t>
            </w:r>
            <w:r w:rsidRPr="00526D7B">
              <w:rPr>
                <w:sz w:val="22"/>
                <w:szCs w:val="22"/>
              </w:rPr>
              <w:t>âge de 18 ans.</w:t>
            </w:r>
          </w:p>
        </w:tc>
      </w:tr>
    </w:tbl>
    <w:p w14:paraId="51EBF268" w14:textId="77777777" w:rsidR="00893903" w:rsidRPr="00526D7B" w:rsidRDefault="00893903" w:rsidP="009664B6">
      <w:pPr>
        <w:rPr>
          <w:bCs/>
          <w:iCs/>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3017"/>
        <w:gridCol w:w="3035"/>
      </w:tblGrid>
      <w:tr w:rsidR="00985F00" w14:paraId="3F25D733" w14:textId="77777777" w:rsidTr="008D32F4">
        <w:tc>
          <w:tcPr>
            <w:tcW w:w="9210" w:type="dxa"/>
            <w:gridSpan w:val="3"/>
          </w:tcPr>
          <w:p w14:paraId="63BF5B7E" w14:textId="77777777" w:rsidR="00893903" w:rsidRPr="00526D7B" w:rsidRDefault="002B054B" w:rsidP="008D32F4">
            <w:pPr>
              <w:tabs>
                <w:tab w:val="left" w:pos="562"/>
              </w:tabs>
              <w:suppressAutoHyphens/>
              <w:rPr>
                <w:b/>
                <w:sz w:val="22"/>
                <w:szCs w:val="22"/>
              </w:rPr>
            </w:pPr>
            <w:r w:rsidRPr="00526D7B">
              <w:rPr>
                <w:b/>
                <w:sz w:val="22"/>
                <w:szCs w:val="22"/>
              </w:rPr>
              <w:t>Uvéite non infectieuse</w:t>
            </w:r>
          </w:p>
        </w:tc>
      </w:tr>
      <w:tr w:rsidR="00985F00" w14:paraId="166139DE" w14:textId="77777777" w:rsidTr="008D32F4">
        <w:tc>
          <w:tcPr>
            <w:tcW w:w="3070" w:type="dxa"/>
          </w:tcPr>
          <w:p w14:paraId="29BDA4FB" w14:textId="77777777" w:rsidR="00893903" w:rsidRPr="00526D7B" w:rsidRDefault="002B054B" w:rsidP="009451B4">
            <w:pPr>
              <w:tabs>
                <w:tab w:val="left" w:pos="562"/>
              </w:tabs>
              <w:suppressAutoHyphens/>
              <w:rPr>
                <w:b/>
                <w:sz w:val="22"/>
                <w:szCs w:val="22"/>
              </w:rPr>
            </w:pPr>
            <w:r w:rsidRPr="00526D7B">
              <w:rPr>
                <w:b/>
                <w:sz w:val="22"/>
                <w:szCs w:val="22"/>
              </w:rPr>
              <w:t xml:space="preserve">Age </w:t>
            </w:r>
            <w:r w:rsidR="003261CD" w:rsidRPr="00526D7B">
              <w:rPr>
                <w:b/>
                <w:sz w:val="22"/>
                <w:szCs w:val="22"/>
              </w:rPr>
              <w:t>ou</w:t>
            </w:r>
            <w:r w:rsidRPr="00526D7B">
              <w:rPr>
                <w:b/>
                <w:sz w:val="22"/>
                <w:szCs w:val="22"/>
              </w:rPr>
              <w:t xml:space="preserve"> poids</w:t>
            </w:r>
          </w:p>
        </w:tc>
        <w:tc>
          <w:tcPr>
            <w:tcW w:w="3070" w:type="dxa"/>
          </w:tcPr>
          <w:p w14:paraId="6B6F08C6" w14:textId="77777777" w:rsidR="00893903" w:rsidRPr="00526D7B" w:rsidRDefault="002B054B" w:rsidP="008D32F4">
            <w:pPr>
              <w:tabs>
                <w:tab w:val="left" w:pos="562"/>
              </w:tabs>
              <w:suppressAutoHyphens/>
              <w:rPr>
                <w:b/>
                <w:sz w:val="22"/>
                <w:szCs w:val="22"/>
              </w:rPr>
            </w:pPr>
            <w:r w:rsidRPr="00526D7B">
              <w:rPr>
                <w:b/>
                <w:sz w:val="22"/>
                <w:szCs w:val="22"/>
              </w:rPr>
              <w:t>Combien et à quelle fréquence prendre Humira ?</w:t>
            </w:r>
          </w:p>
        </w:tc>
        <w:tc>
          <w:tcPr>
            <w:tcW w:w="3070" w:type="dxa"/>
          </w:tcPr>
          <w:p w14:paraId="1DB07ABC" w14:textId="77777777" w:rsidR="00893903" w:rsidRPr="00526D7B" w:rsidRDefault="002B054B" w:rsidP="008D32F4">
            <w:pPr>
              <w:tabs>
                <w:tab w:val="left" w:pos="562"/>
              </w:tabs>
              <w:suppressAutoHyphens/>
              <w:rPr>
                <w:b/>
                <w:sz w:val="22"/>
                <w:szCs w:val="22"/>
              </w:rPr>
            </w:pPr>
            <w:r w:rsidRPr="00526D7B">
              <w:rPr>
                <w:b/>
                <w:sz w:val="22"/>
                <w:szCs w:val="22"/>
              </w:rPr>
              <w:t>Commentaires</w:t>
            </w:r>
          </w:p>
        </w:tc>
      </w:tr>
      <w:tr w:rsidR="00985F00" w14:paraId="784F7732" w14:textId="77777777" w:rsidTr="008D32F4">
        <w:tc>
          <w:tcPr>
            <w:tcW w:w="3070" w:type="dxa"/>
          </w:tcPr>
          <w:p w14:paraId="2AF5BCA3" w14:textId="77777777" w:rsidR="00893903" w:rsidRPr="00526D7B" w:rsidRDefault="002B054B" w:rsidP="008D32F4">
            <w:pPr>
              <w:tabs>
                <w:tab w:val="left" w:pos="562"/>
              </w:tabs>
              <w:suppressAutoHyphens/>
              <w:rPr>
                <w:sz w:val="22"/>
                <w:szCs w:val="22"/>
              </w:rPr>
            </w:pPr>
            <w:r w:rsidRPr="00526D7B">
              <w:rPr>
                <w:sz w:val="22"/>
                <w:szCs w:val="22"/>
              </w:rPr>
              <w:t>Adultes</w:t>
            </w:r>
          </w:p>
        </w:tc>
        <w:tc>
          <w:tcPr>
            <w:tcW w:w="3070" w:type="dxa"/>
          </w:tcPr>
          <w:p w14:paraId="30527B87" w14:textId="77777777" w:rsidR="00893903" w:rsidRPr="00526D7B" w:rsidRDefault="002B054B" w:rsidP="00D312B2">
            <w:pPr>
              <w:tabs>
                <w:tab w:val="left" w:pos="562"/>
              </w:tabs>
              <w:suppressAutoHyphens/>
              <w:rPr>
                <w:sz w:val="22"/>
                <w:szCs w:val="22"/>
              </w:rPr>
            </w:pPr>
            <w:r w:rsidRPr="00526D7B">
              <w:rPr>
                <w:sz w:val="22"/>
                <w:szCs w:val="22"/>
              </w:rPr>
              <w:t>Première dose de 80 mg (deux injections de 40 mg le même jour), suivie de 40 mg administré une semaine sur deux en commençant une semaine après la première dose.</w:t>
            </w:r>
          </w:p>
        </w:tc>
        <w:tc>
          <w:tcPr>
            <w:tcW w:w="3070" w:type="dxa"/>
          </w:tcPr>
          <w:p w14:paraId="6759BA5D" w14:textId="77777777" w:rsidR="00893903" w:rsidRPr="00526D7B" w:rsidRDefault="002B054B" w:rsidP="008D32F4">
            <w:pPr>
              <w:tabs>
                <w:tab w:val="left" w:pos="562"/>
              </w:tabs>
              <w:suppressAutoHyphens/>
              <w:rPr>
                <w:sz w:val="22"/>
                <w:szCs w:val="22"/>
              </w:rPr>
            </w:pPr>
            <w:r w:rsidRPr="00526D7B">
              <w:rPr>
                <w:sz w:val="22"/>
                <w:szCs w:val="22"/>
              </w:rPr>
              <w:t>L</w:t>
            </w:r>
            <w:r w:rsidR="00526D7B">
              <w:rPr>
                <w:sz w:val="22"/>
                <w:szCs w:val="22"/>
              </w:rPr>
              <w:t>’</w:t>
            </w:r>
            <w:r w:rsidRPr="00526D7B">
              <w:rPr>
                <w:sz w:val="22"/>
                <w:szCs w:val="22"/>
              </w:rPr>
              <w:t>administration de corticoïdes ou d</w:t>
            </w:r>
            <w:r w:rsidR="00526D7B">
              <w:rPr>
                <w:sz w:val="22"/>
                <w:szCs w:val="22"/>
              </w:rPr>
              <w:t>’</w:t>
            </w:r>
            <w:r w:rsidRPr="00526D7B">
              <w:rPr>
                <w:sz w:val="22"/>
                <w:szCs w:val="22"/>
              </w:rPr>
              <w:t>autres immunomodulateurs peut être poursuivie au cours du traitement par Humira. Humira peut aussi être administré seul.</w:t>
            </w:r>
          </w:p>
        </w:tc>
      </w:tr>
      <w:tr w:rsidR="00985F00" w14:paraId="0676162F" w14:textId="77777777" w:rsidTr="008D32F4">
        <w:tc>
          <w:tcPr>
            <w:tcW w:w="3070" w:type="dxa"/>
          </w:tcPr>
          <w:p w14:paraId="1B9CAB35" w14:textId="77777777" w:rsidR="00010FE1" w:rsidRPr="00526D7B" w:rsidRDefault="002B054B" w:rsidP="009B3045">
            <w:pPr>
              <w:keepNext/>
              <w:numPr>
                <w:ilvl w:val="12"/>
                <w:numId w:val="0"/>
              </w:numPr>
              <w:ind w:right="-2"/>
              <w:rPr>
                <w:sz w:val="22"/>
                <w:szCs w:val="22"/>
              </w:rPr>
            </w:pPr>
            <w:r w:rsidRPr="00526D7B">
              <w:rPr>
                <w:sz w:val="22"/>
                <w:szCs w:val="22"/>
              </w:rPr>
              <w:t xml:space="preserve">Enfants </w:t>
            </w:r>
            <w:r w:rsidR="00796124" w:rsidRPr="00526D7B">
              <w:rPr>
                <w:sz w:val="22"/>
                <w:szCs w:val="22"/>
              </w:rPr>
              <w:t xml:space="preserve">et adolescents </w:t>
            </w:r>
            <w:r w:rsidRPr="00526D7B">
              <w:rPr>
                <w:sz w:val="22"/>
                <w:szCs w:val="22"/>
              </w:rPr>
              <w:t>à partir de 2 ans pesant moins de 30 kg</w:t>
            </w:r>
          </w:p>
          <w:p w14:paraId="6460D569" w14:textId="77777777" w:rsidR="00010FE1" w:rsidRPr="00526D7B" w:rsidRDefault="00010FE1" w:rsidP="009B3045">
            <w:pPr>
              <w:keepNext/>
              <w:tabs>
                <w:tab w:val="left" w:pos="562"/>
              </w:tabs>
              <w:suppressAutoHyphens/>
              <w:rPr>
                <w:sz w:val="22"/>
                <w:szCs w:val="22"/>
              </w:rPr>
            </w:pPr>
          </w:p>
        </w:tc>
        <w:tc>
          <w:tcPr>
            <w:tcW w:w="3070" w:type="dxa"/>
          </w:tcPr>
          <w:p w14:paraId="71E81015" w14:textId="77777777" w:rsidR="00010FE1" w:rsidRPr="00526D7B" w:rsidRDefault="002B054B" w:rsidP="009B3045">
            <w:pPr>
              <w:keepNext/>
              <w:tabs>
                <w:tab w:val="left" w:pos="562"/>
              </w:tabs>
              <w:suppressAutoHyphens/>
              <w:rPr>
                <w:sz w:val="22"/>
                <w:szCs w:val="22"/>
              </w:rPr>
            </w:pPr>
            <w:r w:rsidRPr="00526D7B">
              <w:rPr>
                <w:sz w:val="22"/>
                <w:szCs w:val="22"/>
              </w:rPr>
              <w:t>20 mg toutes les deux</w:t>
            </w:r>
            <w:r w:rsidR="00A33632" w:rsidRPr="00526D7B">
              <w:rPr>
                <w:sz w:val="22"/>
                <w:szCs w:val="22"/>
              </w:rPr>
              <w:t> </w:t>
            </w:r>
            <w:r w:rsidRPr="00526D7B">
              <w:rPr>
                <w:sz w:val="22"/>
                <w:szCs w:val="22"/>
              </w:rPr>
              <w:t>semaines</w:t>
            </w:r>
          </w:p>
        </w:tc>
        <w:tc>
          <w:tcPr>
            <w:tcW w:w="3070" w:type="dxa"/>
          </w:tcPr>
          <w:p w14:paraId="6EBDE7E4" w14:textId="77777777" w:rsidR="00010FE1" w:rsidRPr="00526D7B" w:rsidRDefault="002B054B" w:rsidP="009B3045">
            <w:pPr>
              <w:keepNext/>
              <w:tabs>
                <w:tab w:val="left" w:pos="562"/>
              </w:tabs>
              <w:suppressAutoHyphens/>
              <w:rPr>
                <w:sz w:val="22"/>
                <w:szCs w:val="22"/>
              </w:rPr>
            </w:pPr>
            <w:r w:rsidRPr="00526D7B">
              <w:rPr>
                <w:sz w:val="22"/>
                <w:szCs w:val="22"/>
              </w:rPr>
              <w:t>Votre médecin</w:t>
            </w:r>
            <w:r w:rsidRPr="00526D7B">
              <w:rPr>
                <w:bCs/>
                <w:sz w:val="22"/>
                <w:szCs w:val="22"/>
              </w:rPr>
              <w:t xml:space="preserve"> </w:t>
            </w:r>
            <w:r w:rsidR="00911B8A" w:rsidRPr="00526D7B">
              <w:rPr>
                <w:bCs/>
                <w:sz w:val="22"/>
                <w:szCs w:val="22"/>
              </w:rPr>
              <w:t>peut</w:t>
            </w:r>
            <w:r w:rsidRPr="00526D7B">
              <w:rPr>
                <w:bCs/>
                <w:sz w:val="22"/>
                <w:szCs w:val="22"/>
              </w:rPr>
              <w:t xml:space="preserve"> prescrire une dose initiale de 40 mg </w:t>
            </w:r>
            <w:r w:rsidRPr="00526D7B">
              <w:rPr>
                <w:sz w:val="22"/>
                <w:szCs w:val="22"/>
              </w:rPr>
              <w:t xml:space="preserve">qui sera administrée une semaine avant le début de la dose </w:t>
            </w:r>
            <w:r w:rsidR="00911B8A" w:rsidRPr="00526D7B">
              <w:rPr>
                <w:sz w:val="22"/>
                <w:szCs w:val="22"/>
              </w:rPr>
              <w:t>us</w:t>
            </w:r>
            <w:r w:rsidRPr="00526D7B">
              <w:rPr>
                <w:sz w:val="22"/>
                <w:szCs w:val="22"/>
              </w:rPr>
              <w:t>uelle de 20 mg</w:t>
            </w:r>
            <w:r w:rsidR="00911B8A" w:rsidRPr="00526D7B">
              <w:rPr>
                <w:sz w:val="22"/>
                <w:szCs w:val="22"/>
              </w:rPr>
              <w:t xml:space="preserve"> toutes les deux</w:t>
            </w:r>
            <w:r w:rsidR="00A33632" w:rsidRPr="00526D7B">
              <w:rPr>
                <w:sz w:val="22"/>
                <w:szCs w:val="22"/>
              </w:rPr>
              <w:t> </w:t>
            </w:r>
            <w:r w:rsidR="00911B8A" w:rsidRPr="00526D7B">
              <w:rPr>
                <w:sz w:val="22"/>
                <w:szCs w:val="22"/>
              </w:rPr>
              <w:t>semaines</w:t>
            </w:r>
            <w:r w:rsidRPr="00526D7B">
              <w:rPr>
                <w:sz w:val="22"/>
                <w:szCs w:val="22"/>
              </w:rPr>
              <w:t>. Humira est recommandé en association au méthotrexate.</w:t>
            </w:r>
          </w:p>
        </w:tc>
      </w:tr>
      <w:tr w:rsidR="00985F00" w14:paraId="29B99798" w14:textId="77777777" w:rsidTr="008D32F4">
        <w:tc>
          <w:tcPr>
            <w:tcW w:w="3070" w:type="dxa"/>
          </w:tcPr>
          <w:p w14:paraId="7B3DC264" w14:textId="77777777" w:rsidR="00010FE1" w:rsidRPr="00526D7B" w:rsidRDefault="002B054B" w:rsidP="00954523">
            <w:pPr>
              <w:keepNext/>
              <w:numPr>
                <w:ilvl w:val="12"/>
                <w:numId w:val="0"/>
              </w:numPr>
              <w:ind w:right="-2"/>
              <w:rPr>
                <w:sz w:val="22"/>
                <w:szCs w:val="22"/>
              </w:rPr>
            </w:pPr>
            <w:r w:rsidRPr="00526D7B">
              <w:rPr>
                <w:sz w:val="22"/>
                <w:szCs w:val="22"/>
              </w:rPr>
              <w:t xml:space="preserve">Enfants </w:t>
            </w:r>
            <w:r w:rsidR="00796124" w:rsidRPr="00526D7B">
              <w:rPr>
                <w:sz w:val="22"/>
                <w:szCs w:val="22"/>
              </w:rPr>
              <w:t xml:space="preserve">et adolescents </w:t>
            </w:r>
            <w:r w:rsidRPr="00526D7B">
              <w:rPr>
                <w:sz w:val="22"/>
                <w:szCs w:val="22"/>
              </w:rPr>
              <w:t>à partir de 2 ans pesant au moins 30 kg</w:t>
            </w:r>
          </w:p>
          <w:p w14:paraId="0B5774D0" w14:textId="77777777" w:rsidR="00010FE1" w:rsidRPr="00526D7B" w:rsidRDefault="00010FE1" w:rsidP="00954523">
            <w:pPr>
              <w:keepNext/>
              <w:tabs>
                <w:tab w:val="left" w:pos="562"/>
              </w:tabs>
              <w:suppressAutoHyphens/>
              <w:rPr>
                <w:sz w:val="22"/>
                <w:szCs w:val="22"/>
              </w:rPr>
            </w:pPr>
          </w:p>
        </w:tc>
        <w:tc>
          <w:tcPr>
            <w:tcW w:w="3070" w:type="dxa"/>
          </w:tcPr>
          <w:p w14:paraId="3528F40E" w14:textId="77777777" w:rsidR="00010FE1" w:rsidRPr="00526D7B" w:rsidRDefault="002B054B" w:rsidP="00954523">
            <w:pPr>
              <w:keepNext/>
              <w:tabs>
                <w:tab w:val="left" w:pos="562"/>
              </w:tabs>
              <w:suppressAutoHyphens/>
              <w:rPr>
                <w:sz w:val="22"/>
                <w:szCs w:val="22"/>
              </w:rPr>
            </w:pPr>
            <w:r w:rsidRPr="00526D7B">
              <w:rPr>
                <w:sz w:val="22"/>
                <w:szCs w:val="22"/>
              </w:rPr>
              <w:t>40 mg toutes les deux</w:t>
            </w:r>
            <w:r w:rsidR="00A33632" w:rsidRPr="00526D7B">
              <w:rPr>
                <w:sz w:val="22"/>
                <w:szCs w:val="22"/>
              </w:rPr>
              <w:t> </w:t>
            </w:r>
            <w:r w:rsidRPr="00526D7B">
              <w:rPr>
                <w:sz w:val="22"/>
                <w:szCs w:val="22"/>
              </w:rPr>
              <w:t>semaines</w:t>
            </w:r>
          </w:p>
        </w:tc>
        <w:tc>
          <w:tcPr>
            <w:tcW w:w="3070" w:type="dxa"/>
          </w:tcPr>
          <w:p w14:paraId="7F27822B" w14:textId="77777777" w:rsidR="00010FE1" w:rsidRPr="00526D7B" w:rsidRDefault="002B054B" w:rsidP="00954523">
            <w:pPr>
              <w:keepNext/>
              <w:tabs>
                <w:tab w:val="left" w:pos="562"/>
              </w:tabs>
              <w:suppressAutoHyphens/>
              <w:rPr>
                <w:sz w:val="22"/>
                <w:szCs w:val="22"/>
              </w:rPr>
            </w:pPr>
            <w:r w:rsidRPr="00526D7B">
              <w:rPr>
                <w:sz w:val="22"/>
                <w:szCs w:val="22"/>
              </w:rPr>
              <w:t>Votre médecin</w:t>
            </w:r>
            <w:r w:rsidRPr="00526D7B">
              <w:rPr>
                <w:bCs/>
                <w:sz w:val="22"/>
                <w:szCs w:val="22"/>
              </w:rPr>
              <w:t xml:space="preserve"> </w:t>
            </w:r>
            <w:r w:rsidR="00911B8A" w:rsidRPr="00526D7B">
              <w:rPr>
                <w:bCs/>
                <w:sz w:val="22"/>
                <w:szCs w:val="22"/>
              </w:rPr>
              <w:t>peut</w:t>
            </w:r>
            <w:r w:rsidRPr="00526D7B">
              <w:rPr>
                <w:bCs/>
                <w:sz w:val="22"/>
                <w:szCs w:val="22"/>
              </w:rPr>
              <w:t xml:space="preserve"> prescrire une dose initiale de </w:t>
            </w:r>
            <w:r w:rsidRPr="00526D7B">
              <w:rPr>
                <w:sz w:val="22"/>
                <w:szCs w:val="22"/>
              </w:rPr>
              <w:t xml:space="preserve">80 mg qui sera administrée une semaine avant le début de la dose </w:t>
            </w:r>
            <w:r w:rsidR="00911B8A" w:rsidRPr="00526D7B">
              <w:rPr>
                <w:sz w:val="22"/>
                <w:szCs w:val="22"/>
              </w:rPr>
              <w:t>us</w:t>
            </w:r>
            <w:r w:rsidRPr="00526D7B">
              <w:rPr>
                <w:sz w:val="22"/>
                <w:szCs w:val="22"/>
              </w:rPr>
              <w:t xml:space="preserve">uelle de 40 mg </w:t>
            </w:r>
            <w:r w:rsidR="00911B8A" w:rsidRPr="00526D7B">
              <w:rPr>
                <w:sz w:val="22"/>
                <w:szCs w:val="22"/>
              </w:rPr>
              <w:t>toutes les deux</w:t>
            </w:r>
            <w:r w:rsidR="00A33632" w:rsidRPr="00526D7B">
              <w:rPr>
                <w:sz w:val="22"/>
                <w:szCs w:val="22"/>
              </w:rPr>
              <w:t> </w:t>
            </w:r>
            <w:r w:rsidR="00911B8A" w:rsidRPr="00526D7B">
              <w:rPr>
                <w:sz w:val="22"/>
                <w:szCs w:val="22"/>
              </w:rPr>
              <w:t>semaines</w:t>
            </w:r>
            <w:r w:rsidRPr="00526D7B">
              <w:rPr>
                <w:sz w:val="22"/>
                <w:szCs w:val="22"/>
              </w:rPr>
              <w:t>. Humira est recommandé en association au méthotrexate.</w:t>
            </w:r>
          </w:p>
        </w:tc>
      </w:tr>
    </w:tbl>
    <w:p w14:paraId="4FF97251" w14:textId="77777777" w:rsidR="00893903" w:rsidRPr="00526D7B" w:rsidRDefault="00893903" w:rsidP="009664B6">
      <w:pPr>
        <w:rPr>
          <w:sz w:val="22"/>
          <w:szCs w:val="22"/>
        </w:rPr>
      </w:pPr>
    </w:p>
    <w:p w14:paraId="2FA36DEF" w14:textId="77777777" w:rsidR="00893903" w:rsidRPr="00526D7B" w:rsidRDefault="002B054B" w:rsidP="009664B6">
      <w:pPr>
        <w:rPr>
          <w:b/>
          <w:sz w:val="22"/>
          <w:szCs w:val="22"/>
        </w:rPr>
      </w:pPr>
      <w:r w:rsidRPr="00526D7B">
        <w:rPr>
          <w:b/>
          <w:sz w:val="22"/>
          <w:szCs w:val="22"/>
        </w:rPr>
        <w:t>Mode et voie d</w:t>
      </w:r>
      <w:r w:rsidR="00526D7B">
        <w:rPr>
          <w:b/>
          <w:sz w:val="22"/>
          <w:szCs w:val="22"/>
        </w:rPr>
        <w:t>’</w:t>
      </w:r>
      <w:r w:rsidRPr="00526D7B">
        <w:rPr>
          <w:b/>
          <w:sz w:val="22"/>
          <w:szCs w:val="22"/>
        </w:rPr>
        <w:t>administration</w:t>
      </w:r>
    </w:p>
    <w:p w14:paraId="2BBD41DE" w14:textId="77777777" w:rsidR="00893903" w:rsidRPr="00526D7B" w:rsidRDefault="00893903" w:rsidP="009664B6">
      <w:pPr>
        <w:rPr>
          <w:sz w:val="22"/>
          <w:szCs w:val="22"/>
        </w:rPr>
      </w:pPr>
    </w:p>
    <w:p w14:paraId="1694A589" w14:textId="77777777" w:rsidR="00893903" w:rsidRPr="00526D7B" w:rsidRDefault="002B054B" w:rsidP="009664B6">
      <w:pPr>
        <w:rPr>
          <w:sz w:val="22"/>
          <w:szCs w:val="22"/>
        </w:rPr>
      </w:pPr>
      <w:r w:rsidRPr="00526D7B">
        <w:rPr>
          <w:sz w:val="22"/>
          <w:szCs w:val="22"/>
        </w:rPr>
        <w:t>Humira est administré par injection sous la peau (en injection sous-cutanée).</w:t>
      </w:r>
    </w:p>
    <w:p w14:paraId="5F9F41F9" w14:textId="77777777" w:rsidR="00893903" w:rsidRPr="00526D7B" w:rsidRDefault="00893903" w:rsidP="009664B6">
      <w:pPr>
        <w:rPr>
          <w:sz w:val="22"/>
          <w:szCs w:val="22"/>
        </w:rPr>
      </w:pPr>
    </w:p>
    <w:p w14:paraId="7BB2D90D" w14:textId="77777777" w:rsidR="00893903" w:rsidRPr="00526D7B" w:rsidRDefault="002B054B" w:rsidP="009664B6">
      <w:pPr>
        <w:rPr>
          <w:b/>
          <w:sz w:val="22"/>
          <w:szCs w:val="22"/>
        </w:rPr>
      </w:pPr>
      <w:r w:rsidRPr="00526D7B">
        <w:rPr>
          <w:b/>
          <w:sz w:val="22"/>
          <w:szCs w:val="22"/>
        </w:rPr>
        <w:t>Des instructions détaillées sur comment s</w:t>
      </w:r>
      <w:r w:rsidR="00526D7B">
        <w:rPr>
          <w:b/>
          <w:sz w:val="22"/>
          <w:szCs w:val="22"/>
        </w:rPr>
        <w:t>’</w:t>
      </w:r>
      <w:r w:rsidRPr="00526D7B">
        <w:rPr>
          <w:b/>
          <w:sz w:val="22"/>
          <w:szCs w:val="22"/>
        </w:rPr>
        <w:t xml:space="preserve">injecter Humira sont fournis à la </w:t>
      </w:r>
      <w:r w:rsidR="00C3288C" w:rsidRPr="00526D7B">
        <w:rPr>
          <w:b/>
          <w:sz w:val="22"/>
          <w:szCs w:val="22"/>
        </w:rPr>
        <w:t>rubrique</w:t>
      </w:r>
      <w:r w:rsidRPr="00526D7B">
        <w:rPr>
          <w:b/>
          <w:sz w:val="22"/>
          <w:szCs w:val="22"/>
        </w:rPr>
        <w:t xml:space="preserve"> 7 « </w:t>
      </w:r>
      <w:r w:rsidR="00874DF1" w:rsidRPr="00526D7B">
        <w:rPr>
          <w:b/>
          <w:sz w:val="22"/>
          <w:szCs w:val="22"/>
        </w:rPr>
        <w:t>Injecter Humira</w:t>
      </w:r>
      <w:r w:rsidRPr="00526D7B">
        <w:rPr>
          <w:b/>
          <w:sz w:val="22"/>
          <w:szCs w:val="22"/>
        </w:rPr>
        <w:t xml:space="preserve">». </w:t>
      </w:r>
    </w:p>
    <w:p w14:paraId="173DC1A2" w14:textId="77777777" w:rsidR="00893903" w:rsidRPr="00526D7B" w:rsidRDefault="00893903" w:rsidP="009664B6">
      <w:pPr>
        <w:rPr>
          <w:sz w:val="22"/>
          <w:szCs w:val="22"/>
        </w:rPr>
      </w:pPr>
    </w:p>
    <w:p w14:paraId="373A2BB5" w14:textId="77777777" w:rsidR="00893903" w:rsidRPr="00526D7B" w:rsidRDefault="002B054B" w:rsidP="009664B6">
      <w:pPr>
        <w:keepNext/>
        <w:rPr>
          <w:b/>
          <w:sz w:val="22"/>
          <w:szCs w:val="22"/>
        </w:rPr>
      </w:pPr>
      <w:r w:rsidRPr="00526D7B">
        <w:rPr>
          <w:b/>
          <w:sz w:val="22"/>
          <w:szCs w:val="22"/>
        </w:rPr>
        <w:t>Si vous avez utilisé plus d</w:t>
      </w:r>
      <w:r w:rsidR="00526D7B">
        <w:rPr>
          <w:b/>
          <w:sz w:val="22"/>
          <w:szCs w:val="22"/>
        </w:rPr>
        <w:t>’</w:t>
      </w:r>
      <w:r w:rsidRPr="00526D7B">
        <w:rPr>
          <w:b/>
          <w:sz w:val="22"/>
          <w:szCs w:val="22"/>
        </w:rPr>
        <w:t>Humira</w:t>
      </w:r>
      <w:r w:rsidRPr="00526D7B">
        <w:rPr>
          <w:bCs/>
          <w:sz w:val="22"/>
          <w:szCs w:val="22"/>
        </w:rPr>
        <w:t xml:space="preserve"> </w:t>
      </w:r>
      <w:r w:rsidRPr="00526D7B">
        <w:rPr>
          <w:b/>
          <w:sz w:val="22"/>
          <w:szCs w:val="22"/>
        </w:rPr>
        <w:t>que vous n</w:t>
      </w:r>
      <w:r w:rsidR="00526D7B">
        <w:rPr>
          <w:b/>
          <w:sz w:val="22"/>
          <w:szCs w:val="22"/>
        </w:rPr>
        <w:t>’</w:t>
      </w:r>
      <w:r w:rsidRPr="00526D7B">
        <w:rPr>
          <w:b/>
          <w:sz w:val="22"/>
          <w:szCs w:val="22"/>
        </w:rPr>
        <w:t>auriez dû</w:t>
      </w:r>
    </w:p>
    <w:p w14:paraId="4DABA003" w14:textId="77777777" w:rsidR="00893903" w:rsidRPr="00526D7B" w:rsidRDefault="00893903" w:rsidP="009664B6">
      <w:pPr>
        <w:keepNext/>
        <w:rPr>
          <w:sz w:val="22"/>
          <w:szCs w:val="22"/>
        </w:rPr>
      </w:pPr>
    </w:p>
    <w:p w14:paraId="4C266416" w14:textId="77777777" w:rsidR="00893903" w:rsidRPr="00526D7B" w:rsidRDefault="002B054B" w:rsidP="009664B6">
      <w:pPr>
        <w:keepNext/>
        <w:rPr>
          <w:sz w:val="22"/>
          <w:szCs w:val="22"/>
        </w:rPr>
      </w:pPr>
      <w:r w:rsidRPr="00526D7B">
        <w:rPr>
          <w:sz w:val="22"/>
          <w:szCs w:val="22"/>
        </w:rPr>
        <w:t>Si vous avez injecté, accidentellement, Humira plus souvent que votre médecin ne l</w:t>
      </w:r>
      <w:r w:rsidR="00526D7B">
        <w:rPr>
          <w:sz w:val="22"/>
          <w:szCs w:val="22"/>
        </w:rPr>
        <w:t>’</w:t>
      </w:r>
      <w:r w:rsidRPr="00526D7B">
        <w:rPr>
          <w:sz w:val="22"/>
          <w:szCs w:val="22"/>
        </w:rPr>
        <w:t>avait prescrit, contactez votre médecin ou pharmacien et dites</w:t>
      </w:r>
      <w:r w:rsidR="00C3288C" w:rsidRPr="00526D7B">
        <w:rPr>
          <w:sz w:val="22"/>
          <w:szCs w:val="22"/>
        </w:rPr>
        <w:t>-</w:t>
      </w:r>
      <w:r w:rsidRPr="00526D7B">
        <w:rPr>
          <w:sz w:val="22"/>
          <w:szCs w:val="22"/>
        </w:rPr>
        <w:t xml:space="preserve">lui que vous en avez pris plus. Gardez toujours avec vous la boîte du médicament, même </w:t>
      </w:r>
      <w:r w:rsidR="00C3288C" w:rsidRPr="00526D7B">
        <w:rPr>
          <w:sz w:val="22"/>
          <w:szCs w:val="22"/>
        </w:rPr>
        <w:t>si elle est</w:t>
      </w:r>
      <w:r w:rsidRPr="00526D7B">
        <w:rPr>
          <w:sz w:val="22"/>
          <w:szCs w:val="22"/>
        </w:rPr>
        <w:t xml:space="preserve"> vide.</w:t>
      </w:r>
    </w:p>
    <w:p w14:paraId="77DA8764" w14:textId="77777777" w:rsidR="00893903" w:rsidRPr="00526D7B" w:rsidRDefault="00893903" w:rsidP="009664B6">
      <w:pPr>
        <w:rPr>
          <w:sz w:val="22"/>
          <w:szCs w:val="22"/>
        </w:rPr>
      </w:pPr>
    </w:p>
    <w:p w14:paraId="1588FAA5" w14:textId="77777777" w:rsidR="00893903" w:rsidRPr="00526D7B" w:rsidRDefault="002B054B" w:rsidP="009664B6">
      <w:pPr>
        <w:rPr>
          <w:b/>
          <w:sz w:val="22"/>
          <w:szCs w:val="22"/>
        </w:rPr>
      </w:pPr>
      <w:r w:rsidRPr="00526D7B">
        <w:rPr>
          <w:b/>
          <w:sz w:val="22"/>
          <w:szCs w:val="22"/>
        </w:rPr>
        <w:t>Si vous oubliez d</w:t>
      </w:r>
      <w:r w:rsidR="00526D7B">
        <w:rPr>
          <w:b/>
          <w:sz w:val="22"/>
          <w:szCs w:val="22"/>
        </w:rPr>
        <w:t>’</w:t>
      </w:r>
      <w:r w:rsidRPr="00526D7B">
        <w:rPr>
          <w:b/>
          <w:sz w:val="22"/>
          <w:szCs w:val="22"/>
        </w:rPr>
        <w:t>utiliser Humira</w:t>
      </w:r>
    </w:p>
    <w:p w14:paraId="43045466" w14:textId="77777777" w:rsidR="00893903" w:rsidRPr="00526D7B" w:rsidRDefault="00893903" w:rsidP="009664B6">
      <w:pPr>
        <w:rPr>
          <w:sz w:val="22"/>
          <w:szCs w:val="22"/>
        </w:rPr>
      </w:pPr>
    </w:p>
    <w:p w14:paraId="18269956" w14:textId="77777777" w:rsidR="00893903" w:rsidRPr="00526D7B" w:rsidRDefault="002B054B" w:rsidP="009664B6">
      <w:pPr>
        <w:pStyle w:val="BodyText"/>
        <w:spacing w:line="0" w:lineRule="atLeast"/>
        <w:jc w:val="left"/>
        <w:rPr>
          <w:color w:val="auto"/>
          <w:szCs w:val="22"/>
        </w:rPr>
      </w:pPr>
      <w:r w:rsidRPr="00526D7B">
        <w:rPr>
          <w:color w:val="auto"/>
          <w:szCs w:val="22"/>
        </w:rPr>
        <w:t>Si vous oubliez de vous faire une injection, vous devez vous injecter Humira dès que vous vous en rendez compte. Puis injectez la dose suivante à la date qui avait été initialement prévue si vous n</w:t>
      </w:r>
      <w:r w:rsidR="00526D7B">
        <w:rPr>
          <w:color w:val="auto"/>
          <w:szCs w:val="22"/>
        </w:rPr>
        <w:t>’</w:t>
      </w:r>
      <w:r w:rsidRPr="00526D7B">
        <w:rPr>
          <w:color w:val="auto"/>
          <w:szCs w:val="22"/>
        </w:rPr>
        <w:t>aviez pas oublié une dose.</w:t>
      </w:r>
    </w:p>
    <w:p w14:paraId="1BD52846" w14:textId="77777777" w:rsidR="00893903" w:rsidRPr="00526D7B" w:rsidRDefault="00893903" w:rsidP="009664B6">
      <w:pPr>
        <w:rPr>
          <w:sz w:val="22"/>
          <w:szCs w:val="22"/>
        </w:rPr>
      </w:pPr>
    </w:p>
    <w:p w14:paraId="5B76C977" w14:textId="77777777" w:rsidR="00893903" w:rsidRPr="00526D7B" w:rsidRDefault="002B054B" w:rsidP="004E6ACE">
      <w:pPr>
        <w:keepNext/>
        <w:rPr>
          <w:b/>
          <w:sz w:val="22"/>
          <w:szCs w:val="22"/>
        </w:rPr>
      </w:pPr>
      <w:r w:rsidRPr="00526D7B">
        <w:rPr>
          <w:b/>
          <w:sz w:val="22"/>
          <w:szCs w:val="22"/>
        </w:rPr>
        <w:t>Si vous arrêtez d</w:t>
      </w:r>
      <w:r w:rsidR="00526D7B">
        <w:rPr>
          <w:b/>
          <w:sz w:val="22"/>
          <w:szCs w:val="22"/>
        </w:rPr>
        <w:t>’</w:t>
      </w:r>
      <w:r w:rsidRPr="00526D7B">
        <w:rPr>
          <w:b/>
          <w:sz w:val="22"/>
          <w:szCs w:val="22"/>
        </w:rPr>
        <w:t>utiliser Humira</w:t>
      </w:r>
    </w:p>
    <w:p w14:paraId="771BB15E" w14:textId="77777777" w:rsidR="00893903" w:rsidRPr="00526D7B" w:rsidRDefault="00893903" w:rsidP="004E6ACE">
      <w:pPr>
        <w:keepNext/>
        <w:rPr>
          <w:sz w:val="22"/>
          <w:szCs w:val="22"/>
        </w:rPr>
      </w:pPr>
    </w:p>
    <w:p w14:paraId="7C706CDD" w14:textId="77777777" w:rsidR="00893903" w:rsidRPr="00526D7B" w:rsidRDefault="002B054B" w:rsidP="004E6ACE">
      <w:pPr>
        <w:keepNext/>
        <w:rPr>
          <w:sz w:val="22"/>
          <w:szCs w:val="22"/>
        </w:rPr>
      </w:pPr>
      <w:r w:rsidRPr="00526D7B">
        <w:rPr>
          <w:sz w:val="22"/>
          <w:szCs w:val="22"/>
        </w:rPr>
        <w:t>La décision d</w:t>
      </w:r>
      <w:r w:rsidR="00526D7B">
        <w:rPr>
          <w:sz w:val="22"/>
          <w:szCs w:val="22"/>
        </w:rPr>
        <w:t>’</w:t>
      </w:r>
      <w:r w:rsidRPr="00526D7B">
        <w:rPr>
          <w:sz w:val="22"/>
          <w:szCs w:val="22"/>
        </w:rPr>
        <w:t>arrêter d</w:t>
      </w:r>
      <w:r w:rsidR="00526D7B">
        <w:rPr>
          <w:sz w:val="22"/>
          <w:szCs w:val="22"/>
        </w:rPr>
        <w:t>’</w:t>
      </w:r>
      <w:r w:rsidRPr="00526D7B">
        <w:rPr>
          <w:sz w:val="22"/>
          <w:szCs w:val="22"/>
        </w:rPr>
        <w:t>utiliser Humira doit être discutée avec votre médecin. Vos symptômes peuvent revenir à l</w:t>
      </w:r>
      <w:r w:rsidR="00526D7B">
        <w:rPr>
          <w:sz w:val="22"/>
          <w:szCs w:val="22"/>
        </w:rPr>
        <w:t>’</w:t>
      </w:r>
      <w:r w:rsidRPr="00526D7B">
        <w:rPr>
          <w:sz w:val="22"/>
          <w:szCs w:val="22"/>
        </w:rPr>
        <w:t>arrêt du traitement.</w:t>
      </w:r>
    </w:p>
    <w:p w14:paraId="000D5519" w14:textId="77777777" w:rsidR="00893903" w:rsidRPr="00526D7B" w:rsidRDefault="00893903" w:rsidP="009664B6">
      <w:pPr>
        <w:rPr>
          <w:sz w:val="22"/>
          <w:szCs w:val="22"/>
        </w:rPr>
      </w:pPr>
    </w:p>
    <w:p w14:paraId="1A864879" w14:textId="77777777" w:rsidR="00893903" w:rsidRPr="00526D7B" w:rsidRDefault="002B054B" w:rsidP="009664B6">
      <w:pPr>
        <w:rPr>
          <w:sz w:val="22"/>
          <w:szCs w:val="22"/>
        </w:rPr>
      </w:pPr>
      <w:r w:rsidRPr="00526D7B">
        <w:rPr>
          <w:sz w:val="22"/>
          <w:szCs w:val="22"/>
        </w:rPr>
        <w:t xml:space="preserve">Si vous </w:t>
      </w:r>
      <w:r w:rsidR="00C3288C" w:rsidRPr="00526D7B">
        <w:rPr>
          <w:sz w:val="22"/>
          <w:szCs w:val="22"/>
        </w:rPr>
        <w:t xml:space="preserve">avez </w:t>
      </w:r>
      <w:r w:rsidRPr="00526D7B">
        <w:rPr>
          <w:sz w:val="22"/>
          <w:szCs w:val="22"/>
        </w:rPr>
        <w:t>d</w:t>
      </w:r>
      <w:r w:rsidR="00526D7B">
        <w:rPr>
          <w:sz w:val="22"/>
          <w:szCs w:val="22"/>
        </w:rPr>
        <w:t>’</w:t>
      </w:r>
      <w:r w:rsidRPr="00526D7B">
        <w:rPr>
          <w:sz w:val="22"/>
          <w:szCs w:val="22"/>
        </w:rPr>
        <w:t>autres questions sur l</w:t>
      </w:r>
      <w:r w:rsidR="00526D7B">
        <w:rPr>
          <w:sz w:val="22"/>
          <w:szCs w:val="22"/>
        </w:rPr>
        <w:t>’</w:t>
      </w:r>
      <w:r w:rsidRPr="00526D7B">
        <w:rPr>
          <w:sz w:val="22"/>
          <w:szCs w:val="22"/>
        </w:rPr>
        <w:t xml:space="preserve">utilisation de ce médicament, demandez </w:t>
      </w:r>
      <w:r w:rsidR="00C3288C" w:rsidRPr="00526D7B">
        <w:rPr>
          <w:sz w:val="22"/>
          <w:szCs w:val="22"/>
        </w:rPr>
        <w:t>plus d</w:t>
      </w:r>
      <w:r w:rsidR="00526D7B">
        <w:rPr>
          <w:sz w:val="22"/>
          <w:szCs w:val="22"/>
        </w:rPr>
        <w:t>’</w:t>
      </w:r>
      <w:r w:rsidR="00C3288C" w:rsidRPr="00526D7B">
        <w:rPr>
          <w:sz w:val="22"/>
          <w:szCs w:val="22"/>
        </w:rPr>
        <w:t xml:space="preserve">informations </w:t>
      </w:r>
      <w:r w:rsidRPr="00526D7B">
        <w:rPr>
          <w:sz w:val="22"/>
          <w:szCs w:val="22"/>
        </w:rPr>
        <w:t xml:space="preserve">à votre médecin ou </w:t>
      </w:r>
      <w:r w:rsidR="00C3288C" w:rsidRPr="00526D7B">
        <w:rPr>
          <w:sz w:val="22"/>
          <w:szCs w:val="22"/>
        </w:rPr>
        <w:t xml:space="preserve">à </w:t>
      </w:r>
      <w:r w:rsidRPr="00526D7B">
        <w:rPr>
          <w:sz w:val="22"/>
          <w:szCs w:val="22"/>
        </w:rPr>
        <w:t>votre pharmacien.</w:t>
      </w:r>
    </w:p>
    <w:p w14:paraId="2C96F9C4" w14:textId="77777777" w:rsidR="00893903" w:rsidRPr="00526D7B" w:rsidRDefault="00893903" w:rsidP="009664B6">
      <w:pPr>
        <w:rPr>
          <w:sz w:val="22"/>
          <w:szCs w:val="22"/>
        </w:rPr>
      </w:pPr>
    </w:p>
    <w:p w14:paraId="36F890FD" w14:textId="77777777" w:rsidR="00893903" w:rsidRPr="00526D7B" w:rsidRDefault="00893903" w:rsidP="009664B6">
      <w:pPr>
        <w:rPr>
          <w:sz w:val="22"/>
          <w:szCs w:val="22"/>
        </w:rPr>
      </w:pPr>
    </w:p>
    <w:p w14:paraId="78DF17CB" w14:textId="77777777" w:rsidR="00893903" w:rsidRPr="00526D7B" w:rsidRDefault="002B054B" w:rsidP="00603B78">
      <w:pPr>
        <w:keepNext/>
        <w:tabs>
          <w:tab w:val="left" w:pos="567"/>
        </w:tabs>
        <w:ind w:left="567" w:hanging="567"/>
        <w:rPr>
          <w:b/>
          <w:sz w:val="22"/>
          <w:szCs w:val="22"/>
        </w:rPr>
      </w:pPr>
      <w:r w:rsidRPr="00526D7B">
        <w:rPr>
          <w:b/>
          <w:sz w:val="22"/>
          <w:szCs w:val="22"/>
        </w:rPr>
        <w:t>4.</w:t>
      </w:r>
      <w:r w:rsidRPr="00526D7B">
        <w:rPr>
          <w:b/>
          <w:sz w:val="22"/>
          <w:szCs w:val="22"/>
        </w:rPr>
        <w:tab/>
      </w:r>
      <w:r w:rsidR="008E389F" w:rsidRPr="00526D7B">
        <w:rPr>
          <w:b/>
          <w:sz w:val="22"/>
          <w:szCs w:val="22"/>
        </w:rPr>
        <w:t>Quels sont les effets indésirables éventuels</w:t>
      </w:r>
      <w:r w:rsidR="00C3288C" w:rsidRPr="00526D7B">
        <w:rPr>
          <w:b/>
          <w:sz w:val="22"/>
          <w:szCs w:val="22"/>
        </w:rPr>
        <w:t> </w:t>
      </w:r>
    </w:p>
    <w:p w14:paraId="21A0B771" w14:textId="77777777" w:rsidR="00893903" w:rsidRPr="00526D7B" w:rsidRDefault="00893903" w:rsidP="00391378">
      <w:pPr>
        <w:keepNext/>
        <w:rPr>
          <w:sz w:val="22"/>
          <w:szCs w:val="22"/>
        </w:rPr>
      </w:pPr>
    </w:p>
    <w:p w14:paraId="2DAA24B9" w14:textId="77777777" w:rsidR="00893903" w:rsidRPr="00526D7B" w:rsidRDefault="002B054B" w:rsidP="00391378">
      <w:pPr>
        <w:keepNext/>
        <w:rPr>
          <w:sz w:val="22"/>
          <w:szCs w:val="22"/>
        </w:rPr>
      </w:pPr>
      <w:r w:rsidRPr="00526D7B">
        <w:rPr>
          <w:sz w:val="22"/>
          <w:szCs w:val="22"/>
        </w:rPr>
        <w:t xml:space="preserve">Comme tous les médicaments, ce médicament peut provoquer des effets indésirables, mais ils ne surviennent pas systématiquement chez tout le monde. La plupart sont légers ou peu importants. Cependant certains peuvent être </w:t>
      </w:r>
      <w:r w:rsidR="00DF1E72" w:rsidRPr="00526D7B">
        <w:rPr>
          <w:sz w:val="22"/>
          <w:szCs w:val="22"/>
        </w:rPr>
        <w:t>graves</w:t>
      </w:r>
      <w:r w:rsidRPr="00526D7B">
        <w:rPr>
          <w:sz w:val="22"/>
          <w:szCs w:val="22"/>
        </w:rPr>
        <w:t xml:space="preserve"> et nécessiter un traitement. Les effets secondaires peuvent survenir au moins encore 4 mois après la dernière injection d</w:t>
      </w:r>
      <w:r w:rsidR="00526D7B">
        <w:rPr>
          <w:sz w:val="22"/>
          <w:szCs w:val="22"/>
        </w:rPr>
        <w:t>’</w:t>
      </w:r>
      <w:r w:rsidRPr="00526D7B">
        <w:rPr>
          <w:sz w:val="22"/>
          <w:szCs w:val="22"/>
        </w:rPr>
        <w:t xml:space="preserve">Humira. </w:t>
      </w:r>
    </w:p>
    <w:p w14:paraId="734F894C" w14:textId="77777777" w:rsidR="00893903" w:rsidRPr="00526D7B" w:rsidRDefault="00893903" w:rsidP="00391378">
      <w:pPr>
        <w:keepNext/>
        <w:rPr>
          <w:sz w:val="22"/>
          <w:szCs w:val="22"/>
        </w:rPr>
      </w:pPr>
    </w:p>
    <w:p w14:paraId="4D531C60" w14:textId="77777777" w:rsidR="00893903" w:rsidRPr="00526D7B" w:rsidRDefault="002B054B" w:rsidP="009664B6">
      <w:pPr>
        <w:rPr>
          <w:sz w:val="22"/>
          <w:szCs w:val="22"/>
        </w:rPr>
      </w:pPr>
      <w:r w:rsidRPr="00526D7B">
        <w:rPr>
          <w:b/>
          <w:sz w:val="22"/>
          <w:szCs w:val="22"/>
        </w:rPr>
        <w:t>Informez votre médecin immédiatement si vous constatez un des effets suivants</w:t>
      </w:r>
      <w:r w:rsidRPr="00526D7B">
        <w:rPr>
          <w:sz w:val="22"/>
          <w:szCs w:val="22"/>
        </w:rPr>
        <w:t> </w:t>
      </w:r>
    </w:p>
    <w:p w14:paraId="08745AC8" w14:textId="77777777" w:rsidR="00893903" w:rsidRPr="00526D7B" w:rsidRDefault="00893903" w:rsidP="009664B6">
      <w:pPr>
        <w:rPr>
          <w:sz w:val="22"/>
          <w:szCs w:val="22"/>
        </w:rPr>
      </w:pPr>
    </w:p>
    <w:p w14:paraId="72CB5E34" w14:textId="77777777" w:rsidR="00893903" w:rsidRPr="00526D7B" w:rsidRDefault="002B054B" w:rsidP="009664B6">
      <w:pPr>
        <w:ind w:left="540" w:hanging="540"/>
        <w:rPr>
          <w:sz w:val="22"/>
          <w:szCs w:val="22"/>
        </w:rPr>
      </w:pPr>
      <w:r w:rsidRPr="00526D7B">
        <w:rPr>
          <w:rFonts w:ascii="Symbol" w:hAnsi="Symbol"/>
          <w:sz w:val="22"/>
          <w:szCs w:val="22"/>
        </w:rPr>
        <w:sym w:font="Symbol" w:char="F0B7"/>
      </w:r>
      <w:r w:rsidRPr="00526D7B">
        <w:rPr>
          <w:sz w:val="22"/>
          <w:szCs w:val="22"/>
        </w:rPr>
        <w:tab/>
      </w:r>
      <w:r w:rsidR="00010FE1" w:rsidRPr="00526D7B">
        <w:rPr>
          <w:sz w:val="22"/>
          <w:szCs w:val="22"/>
        </w:rPr>
        <w:t>u</w:t>
      </w:r>
      <w:r w:rsidRPr="00526D7B">
        <w:rPr>
          <w:sz w:val="22"/>
          <w:szCs w:val="22"/>
        </w:rPr>
        <w:t>ne éruption cutanée sévère, de l</w:t>
      </w:r>
      <w:r w:rsidR="00526D7B">
        <w:rPr>
          <w:sz w:val="22"/>
          <w:szCs w:val="22"/>
        </w:rPr>
        <w:t>’</w:t>
      </w:r>
      <w:r w:rsidRPr="00526D7B">
        <w:rPr>
          <w:sz w:val="22"/>
          <w:szCs w:val="22"/>
        </w:rPr>
        <w:t>urticaire, ou d</w:t>
      </w:r>
      <w:r w:rsidR="00526D7B">
        <w:rPr>
          <w:sz w:val="22"/>
          <w:szCs w:val="22"/>
        </w:rPr>
        <w:t>’</w:t>
      </w:r>
      <w:r w:rsidRPr="00526D7B">
        <w:rPr>
          <w:sz w:val="22"/>
          <w:szCs w:val="22"/>
        </w:rPr>
        <w:t>autres signes de réactions allergiques </w:t>
      </w:r>
    </w:p>
    <w:p w14:paraId="7EE9EFE4" w14:textId="77777777" w:rsidR="00893903" w:rsidRPr="00526D7B" w:rsidRDefault="002B054B" w:rsidP="009664B6">
      <w:pPr>
        <w:ind w:left="540" w:hanging="540"/>
        <w:rPr>
          <w:sz w:val="22"/>
          <w:szCs w:val="22"/>
        </w:rPr>
      </w:pPr>
      <w:r w:rsidRPr="00526D7B">
        <w:rPr>
          <w:rFonts w:ascii="Symbol" w:hAnsi="Symbol"/>
          <w:sz w:val="22"/>
          <w:szCs w:val="22"/>
        </w:rPr>
        <w:sym w:font="Symbol" w:char="F0B7"/>
      </w:r>
      <w:r w:rsidRPr="00526D7B">
        <w:rPr>
          <w:sz w:val="22"/>
          <w:szCs w:val="22"/>
        </w:rPr>
        <w:tab/>
      </w:r>
      <w:r w:rsidR="00010FE1" w:rsidRPr="00526D7B">
        <w:rPr>
          <w:sz w:val="22"/>
          <w:szCs w:val="22"/>
        </w:rPr>
        <w:t>u</w:t>
      </w:r>
      <w:r w:rsidRPr="00526D7B">
        <w:rPr>
          <w:sz w:val="22"/>
          <w:szCs w:val="22"/>
        </w:rPr>
        <w:t>n gonflement de la face, des mains, des pieds </w:t>
      </w:r>
    </w:p>
    <w:p w14:paraId="6FA4F988" w14:textId="77777777" w:rsidR="00893903" w:rsidRPr="00526D7B" w:rsidRDefault="002B054B" w:rsidP="009664B6">
      <w:pPr>
        <w:ind w:left="540" w:hanging="540"/>
        <w:rPr>
          <w:sz w:val="22"/>
          <w:szCs w:val="22"/>
        </w:rPr>
      </w:pPr>
      <w:r w:rsidRPr="00526D7B">
        <w:rPr>
          <w:rFonts w:ascii="Symbol" w:hAnsi="Symbol"/>
          <w:sz w:val="22"/>
          <w:szCs w:val="22"/>
        </w:rPr>
        <w:sym w:font="Symbol" w:char="F0B7"/>
      </w:r>
      <w:r w:rsidRPr="00526D7B">
        <w:rPr>
          <w:sz w:val="22"/>
          <w:szCs w:val="22"/>
        </w:rPr>
        <w:tab/>
      </w:r>
      <w:r w:rsidR="00010FE1" w:rsidRPr="00526D7B">
        <w:rPr>
          <w:sz w:val="22"/>
          <w:szCs w:val="22"/>
        </w:rPr>
        <w:t>u</w:t>
      </w:r>
      <w:r w:rsidRPr="00526D7B">
        <w:rPr>
          <w:sz w:val="22"/>
          <w:szCs w:val="22"/>
        </w:rPr>
        <w:t>ne gêne respiratoire, gêne en avalant </w:t>
      </w:r>
    </w:p>
    <w:p w14:paraId="2705D26A" w14:textId="77777777" w:rsidR="00893903" w:rsidRPr="00526D7B" w:rsidRDefault="002B054B" w:rsidP="009664B6">
      <w:pPr>
        <w:ind w:left="540" w:hanging="540"/>
        <w:rPr>
          <w:sz w:val="22"/>
          <w:szCs w:val="22"/>
        </w:rPr>
      </w:pPr>
      <w:r w:rsidRPr="00526D7B">
        <w:rPr>
          <w:rFonts w:ascii="Symbol" w:hAnsi="Symbol"/>
          <w:sz w:val="22"/>
          <w:szCs w:val="22"/>
        </w:rPr>
        <w:sym w:font="Symbol" w:char="F0B7"/>
      </w:r>
      <w:r w:rsidRPr="00526D7B">
        <w:rPr>
          <w:sz w:val="22"/>
          <w:szCs w:val="22"/>
        </w:rPr>
        <w:tab/>
      </w:r>
      <w:r w:rsidR="00010FE1" w:rsidRPr="00526D7B">
        <w:rPr>
          <w:sz w:val="22"/>
          <w:szCs w:val="22"/>
        </w:rPr>
        <w:t>e</w:t>
      </w:r>
      <w:r w:rsidRPr="00526D7B">
        <w:rPr>
          <w:sz w:val="22"/>
          <w:szCs w:val="22"/>
        </w:rPr>
        <w:t>ssoufflement au cours de l</w:t>
      </w:r>
      <w:r w:rsidR="00526D7B">
        <w:rPr>
          <w:sz w:val="22"/>
          <w:szCs w:val="22"/>
        </w:rPr>
        <w:t>’</w:t>
      </w:r>
      <w:r w:rsidRPr="00526D7B">
        <w:rPr>
          <w:sz w:val="22"/>
          <w:szCs w:val="22"/>
        </w:rPr>
        <w:t>activité physique ou en position allongée ou gonflement des pieds</w:t>
      </w:r>
    </w:p>
    <w:p w14:paraId="2565F7AA" w14:textId="77777777" w:rsidR="00893903" w:rsidRPr="00526D7B" w:rsidRDefault="00893903" w:rsidP="009664B6">
      <w:pPr>
        <w:ind w:left="540" w:hanging="540"/>
        <w:rPr>
          <w:sz w:val="22"/>
          <w:szCs w:val="22"/>
        </w:rPr>
      </w:pPr>
    </w:p>
    <w:p w14:paraId="53DAEF5A" w14:textId="77777777" w:rsidR="00893903" w:rsidRPr="00526D7B" w:rsidRDefault="002B054B" w:rsidP="009664B6">
      <w:pPr>
        <w:ind w:left="540" w:hanging="540"/>
        <w:rPr>
          <w:sz w:val="22"/>
          <w:szCs w:val="22"/>
        </w:rPr>
      </w:pPr>
      <w:r w:rsidRPr="00526D7B">
        <w:rPr>
          <w:b/>
          <w:sz w:val="22"/>
          <w:szCs w:val="22"/>
        </w:rPr>
        <w:t>Informez votre médecin dès que possible si vous constatez un des effets suivants</w:t>
      </w:r>
      <w:r w:rsidRPr="00526D7B">
        <w:rPr>
          <w:sz w:val="22"/>
          <w:szCs w:val="22"/>
        </w:rPr>
        <w:t> </w:t>
      </w:r>
    </w:p>
    <w:p w14:paraId="111D2B30" w14:textId="77777777" w:rsidR="00893903" w:rsidRPr="00526D7B" w:rsidRDefault="00893903" w:rsidP="009664B6">
      <w:pPr>
        <w:ind w:left="540" w:hanging="540"/>
        <w:rPr>
          <w:sz w:val="22"/>
          <w:szCs w:val="22"/>
        </w:rPr>
      </w:pPr>
    </w:p>
    <w:p w14:paraId="270E7B99" w14:textId="77777777" w:rsidR="00893903" w:rsidRPr="00526D7B" w:rsidRDefault="002B054B" w:rsidP="009664B6">
      <w:pPr>
        <w:tabs>
          <w:tab w:val="left" w:pos="540"/>
        </w:tabs>
        <w:ind w:left="540" w:hanging="540"/>
        <w:rPr>
          <w:sz w:val="22"/>
          <w:szCs w:val="22"/>
        </w:rPr>
      </w:pPr>
      <w:r w:rsidRPr="00526D7B">
        <w:rPr>
          <w:rFonts w:ascii="Symbol" w:hAnsi="Symbol"/>
          <w:sz w:val="22"/>
          <w:szCs w:val="22"/>
        </w:rPr>
        <w:sym w:font="Symbol" w:char="F0B7"/>
      </w:r>
      <w:r w:rsidRPr="00526D7B">
        <w:rPr>
          <w:sz w:val="22"/>
          <w:szCs w:val="22"/>
        </w:rPr>
        <w:tab/>
      </w:r>
      <w:r w:rsidR="00010FE1" w:rsidRPr="00526D7B">
        <w:rPr>
          <w:sz w:val="22"/>
          <w:szCs w:val="22"/>
        </w:rPr>
        <w:t>d</w:t>
      </w:r>
      <w:r w:rsidRPr="00526D7B">
        <w:rPr>
          <w:sz w:val="22"/>
          <w:szCs w:val="22"/>
        </w:rPr>
        <w:t>es signes d</w:t>
      </w:r>
      <w:r w:rsidR="00526D7B">
        <w:rPr>
          <w:sz w:val="22"/>
          <w:szCs w:val="22"/>
        </w:rPr>
        <w:t>’</w:t>
      </w:r>
      <w:r w:rsidRPr="00526D7B">
        <w:rPr>
          <w:sz w:val="22"/>
          <w:szCs w:val="22"/>
        </w:rPr>
        <w:t>infection tels que fièvre, sensations de nausées ou de malaise, plaies, problèmes dentaires, brûlures en urinant </w:t>
      </w:r>
    </w:p>
    <w:p w14:paraId="71A86808" w14:textId="77777777" w:rsidR="00893903" w:rsidRPr="00526D7B" w:rsidRDefault="002B054B" w:rsidP="009664B6">
      <w:pPr>
        <w:tabs>
          <w:tab w:val="left" w:pos="540"/>
        </w:tabs>
        <w:ind w:left="540" w:hanging="540"/>
        <w:rPr>
          <w:sz w:val="22"/>
          <w:szCs w:val="22"/>
        </w:rPr>
      </w:pPr>
      <w:r w:rsidRPr="00526D7B">
        <w:rPr>
          <w:rFonts w:ascii="Symbol" w:hAnsi="Symbol"/>
          <w:sz w:val="22"/>
          <w:szCs w:val="22"/>
        </w:rPr>
        <w:sym w:font="Symbol" w:char="F0B7"/>
      </w:r>
      <w:r w:rsidRPr="00526D7B">
        <w:rPr>
          <w:sz w:val="22"/>
          <w:szCs w:val="22"/>
        </w:rPr>
        <w:tab/>
      </w:r>
      <w:r w:rsidR="00010FE1" w:rsidRPr="00526D7B">
        <w:rPr>
          <w:sz w:val="22"/>
          <w:szCs w:val="22"/>
        </w:rPr>
        <w:t>u</w:t>
      </w:r>
      <w:r w:rsidRPr="00526D7B">
        <w:rPr>
          <w:sz w:val="22"/>
          <w:szCs w:val="22"/>
        </w:rPr>
        <w:t>ne sensation de faiblesse ou de fatigue </w:t>
      </w:r>
    </w:p>
    <w:p w14:paraId="64ABF7BC" w14:textId="77777777" w:rsidR="00893903" w:rsidRPr="00526D7B" w:rsidRDefault="002B054B" w:rsidP="009664B6">
      <w:pPr>
        <w:tabs>
          <w:tab w:val="left" w:pos="540"/>
        </w:tabs>
        <w:ind w:left="540" w:hanging="540"/>
        <w:rPr>
          <w:sz w:val="22"/>
          <w:szCs w:val="22"/>
        </w:rPr>
      </w:pPr>
      <w:r w:rsidRPr="00526D7B">
        <w:rPr>
          <w:rFonts w:ascii="Symbol" w:hAnsi="Symbol"/>
          <w:sz w:val="22"/>
          <w:szCs w:val="22"/>
        </w:rPr>
        <w:sym w:font="Symbol" w:char="F0B7"/>
      </w:r>
      <w:r w:rsidRPr="00526D7B">
        <w:rPr>
          <w:sz w:val="22"/>
          <w:szCs w:val="22"/>
        </w:rPr>
        <w:tab/>
      </w:r>
      <w:r w:rsidR="00010FE1" w:rsidRPr="00526D7B">
        <w:rPr>
          <w:sz w:val="22"/>
          <w:szCs w:val="22"/>
        </w:rPr>
        <w:t>u</w:t>
      </w:r>
      <w:r w:rsidRPr="00526D7B">
        <w:rPr>
          <w:sz w:val="22"/>
          <w:szCs w:val="22"/>
        </w:rPr>
        <w:t>ne toux </w:t>
      </w:r>
    </w:p>
    <w:p w14:paraId="344BD8D0" w14:textId="77777777" w:rsidR="00893903" w:rsidRPr="00526D7B" w:rsidRDefault="002B054B" w:rsidP="009664B6">
      <w:pPr>
        <w:tabs>
          <w:tab w:val="left" w:pos="540"/>
        </w:tabs>
        <w:ind w:left="540" w:hanging="540"/>
        <w:rPr>
          <w:sz w:val="22"/>
          <w:szCs w:val="22"/>
        </w:rPr>
      </w:pPr>
      <w:r w:rsidRPr="00526D7B">
        <w:rPr>
          <w:rFonts w:ascii="Symbol" w:hAnsi="Symbol"/>
          <w:sz w:val="22"/>
          <w:szCs w:val="22"/>
        </w:rPr>
        <w:sym w:font="Symbol" w:char="F0B7"/>
      </w:r>
      <w:r w:rsidRPr="00526D7B">
        <w:rPr>
          <w:sz w:val="22"/>
          <w:szCs w:val="22"/>
        </w:rPr>
        <w:tab/>
      </w:r>
      <w:r w:rsidR="00010FE1" w:rsidRPr="00526D7B">
        <w:rPr>
          <w:sz w:val="22"/>
          <w:szCs w:val="22"/>
        </w:rPr>
        <w:t>d</w:t>
      </w:r>
      <w:r w:rsidRPr="00526D7B">
        <w:rPr>
          <w:sz w:val="22"/>
          <w:szCs w:val="22"/>
        </w:rPr>
        <w:t>es fourmillements </w:t>
      </w:r>
    </w:p>
    <w:p w14:paraId="5CC98485" w14:textId="77777777" w:rsidR="00893903" w:rsidRPr="00526D7B" w:rsidRDefault="002B054B" w:rsidP="009664B6">
      <w:pPr>
        <w:tabs>
          <w:tab w:val="left" w:pos="540"/>
        </w:tabs>
        <w:ind w:left="540" w:hanging="540"/>
        <w:rPr>
          <w:sz w:val="22"/>
          <w:szCs w:val="22"/>
        </w:rPr>
      </w:pPr>
      <w:r w:rsidRPr="00526D7B">
        <w:rPr>
          <w:rFonts w:ascii="Symbol" w:hAnsi="Symbol"/>
          <w:sz w:val="22"/>
          <w:szCs w:val="22"/>
        </w:rPr>
        <w:sym w:font="Symbol" w:char="F0B7"/>
      </w:r>
      <w:r w:rsidRPr="00526D7B">
        <w:rPr>
          <w:sz w:val="22"/>
          <w:szCs w:val="22"/>
        </w:rPr>
        <w:tab/>
      </w:r>
      <w:r w:rsidR="00010FE1" w:rsidRPr="00526D7B">
        <w:rPr>
          <w:sz w:val="22"/>
          <w:szCs w:val="22"/>
        </w:rPr>
        <w:t>u</w:t>
      </w:r>
      <w:r w:rsidRPr="00526D7B">
        <w:rPr>
          <w:sz w:val="22"/>
          <w:szCs w:val="22"/>
        </w:rPr>
        <w:t>n engourdissement </w:t>
      </w:r>
    </w:p>
    <w:p w14:paraId="39EDBDCE" w14:textId="77777777" w:rsidR="00893903" w:rsidRPr="00526D7B" w:rsidRDefault="002B054B" w:rsidP="009664B6">
      <w:pPr>
        <w:tabs>
          <w:tab w:val="left" w:pos="540"/>
        </w:tabs>
        <w:ind w:left="540" w:hanging="540"/>
        <w:rPr>
          <w:sz w:val="22"/>
          <w:szCs w:val="22"/>
        </w:rPr>
      </w:pPr>
      <w:r w:rsidRPr="00526D7B">
        <w:rPr>
          <w:rFonts w:ascii="Symbol" w:hAnsi="Symbol"/>
          <w:sz w:val="22"/>
          <w:szCs w:val="22"/>
        </w:rPr>
        <w:sym w:font="Symbol" w:char="F0B7"/>
      </w:r>
      <w:r w:rsidRPr="00526D7B">
        <w:rPr>
          <w:sz w:val="22"/>
          <w:szCs w:val="22"/>
        </w:rPr>
        <w:tab/>
      </w:r>
      <w:r w:rsidR="00010FE1" w:rsidRPr="00526D7B">
        <w:rPr>
          <w:sz w:val="22"/>
          <w:szCs w:val="22"/>
        </w:rPr>
        <w:t>u</w:t>
      </w:r>
      <w:r w:rsidRPr="00526D7B">
        <w:rPr>
          <w:sz w:val="22"/>
          <w:szCs w:val="22"/>
        </w:rPr>
        <w:t>ne vision double </w:t>
      </w:r>
    </w:p>
    <w:p w14:paraId="7097595B" w14:textId="77777777" w:rsidR="00893903" w:rsidRPr="00526D7B" w:rsidRDefault="002B054B" w:rsidP="009664B6">
      <w:pPr>
        <w:tabs>
          <w:tab w:val="left" w:pos="540"/>
        </w:tabs>
        <w:ind w:left="540" w:hanging="540"/>
        <w:rPr>
          <w:sz w:val="22"/>
          <w:szCs w:val="22"/>
        </w:rPr>
      </w:pPr>
      <w:r w:rsidRPr="00526D7B">
        <w:rPr>
          <w:rFonts w:ascii="Symbol" w:hAnsi="Symbol"/>
          <w:sz w:val="22"/>
          <w:szCs w:val="22"/>
        </w:rPr>
        <w:sym w:font="Symbol" w:char="F0B7"/>
      </w:r>
      <w:r w:rsidRPr="00526D7B">
        <w:rPr>
          <w:sz w:val="22"/>
          <w:szCs w:val="22"/>
        </w:rPr>
        <w:tab/>
      </w:r>
      <w:r w:rsidR="00010FE1" w:rsidRPr="00526D7B">
        <w:rPr>
          <w:sz w:val="22"/>
          <w:szCs w:val="22"/>
        </w:rPr>
        <w:t>u</w:t>
      </w:r>
      <w:r w:rsidRPr="00526D7B">
        <w:rPr>
          <w:sz w:val="22"/>
          <w:szCs w:val="22"/>
        </w:rPr>
        <w:t>ne faiblesse des bras ou des jambes </w:t>
      </w:r>
    </w:p>
    <w:p w14:paraId="794BE9DF" w14:textId="77777777" w:rsidR="00893903" w:rsidRPr="00526D7B" w:rsidRDefault="002B054B" w:rsidP="009664B6">
      <w:pPr>
        <w:numPr>
          <w:ilvl w:val="0"/>
          <w:numId w:val="16"/>
        </w:numPr>
        <w:tabs>
          <w:tab w:val="left" w:pos="540"/>
        </w:tabs>
        <w:ind w:hanging="720"/>
        <w:rPr>
          <w:sz w:val="22"/>
          <w:szCs w:val="22"/>
        </w:rPr>
      </w:pPr>
      <w:r w:rsidRPr="00526D7B">
        <w:rPr>
          <w:color w:val="000000"/>
          <w:sz w:val="22"/>
          <w:szCs w:val="22"/>
        </w:rPr>
        <w:t>un « bouton » ou une plaie ouverte qui ne cicatrise pas </w:t>
      </w:r>
    </w:p>
    <w:p w14:paraId="70580CEA" w14:textId="77777777" w:rsidR="00893903" w:rsidRPr="00526D7B" w:rsidRDefault="002B054B" w:rsidP="009664B6">
      <w:pPr>
        <w:numPr>
          <w:ilvl w:val="0"/>
          <w:numId w:val="16"/>
        </w:numPr>
        <w:tabs>
          <w:tab w:val="clear" w:pos="720"/>
          <w:tab w:val="left" w:pos="540"/>
          <w:tab w:val="num" w:pos="567"/>
        </w:tabs>
        <w:ind w:left="567" w:hanging="567"/>
        <w:rPr>
          <w:sz w:val="22"/>
          <w:szCs w:val="22"/>
        </w:rPr>
      </w:pPr>
      <w:r w:rsidRPr="00526D7B">
        <w:rPr>
          <w:color w:val="000000"/>
          <w:sz w:val="22"/>
          <w:szCs w:val="22"/>
        </w:rPr>
        <w:t>signes et symptômes évocateurs de troubles sanguins tels que fièvre persistante, contusions, saignements, pâleur</w:t>
      </w:r>
    </w:p>
    <w:p w14:paraId="7CF4656A" w14:textId="77777777" w:rsidR="00893903" w:rsidRPr="00526D7B" w:rsidRDefault="00893903" w:rsidP="009664B6">
      <w:pPr>
        <w:rPr>
          <w:sz w:val="22"/>
          <w:szCs w:val="22"/>
        </w:rPr>
      </w:pPr>
    </w:p>
    <w:p w14:paraId="46E38FD0" w14:textId="77777777" w:rsidR="00893903" w:rsidRPr="00526D7B" w:rsidRDefault="002B054B" w:rsidP="009664B6">
      <w:pPr>
        <w:rPr>
          <w:sz w:val="22"/>
          <w:szCs w:val="22"/>
        </w:rPr>
      </w:pPr>
      <w:r w:rsidRPr="00526D7B">
        <w:rPr>
          <w:sz w:val="22"/>
          <w:szCs w:val="22"/>
        </w:rPr>
        <w:t>Les symptômes décrits ci-dessus peuvent être des signes des effets secondaires listés ci-dessous qui ont été observés avec Humira :</w:t>
      </w:r>
    </w:p>
    <w:p w14:paraId="23110597" w14:textId="77777777" w:rsidR="00893903" w:rsidRPr="00526D7B" w:rsidRDefault="00893903" w:rsidP="009664B6">
      <w:pPr>
        <w:rPr>
          <w:sz w:val="22"/>
          <w:szCs w:val="22"/>
        </w:rPr>
      </w:pPr>
    </w:p>
    <w:p w14:paraId="5F104254" w14:textId="77777777" w:rsidR="00893903" w:rsidRPr="00526D7B" w:rsidRDefault="002B054B" w:rsidP="005B7130">
      <w:pPr>
        <w:pStyle w:val="BodyText3"/>
        <w:keepNext/>
        <w:rPr>
          <w:szCs w:val="22"/>
        </w:rPr>
      </w:pPr>
      <w:r w:rsidRPr="00526D7B">
        <w:rPr>
          <w:b/>
          <w:szCs w:val="22"/>
        </w:rPr>
        <w:lastRenderedPageBreak/>
        <w:t>Très fréquent</w:t>
      </w:r>
      <w:r w:rsidRPr="00526D7B">
        <w:rPr>
          <w:szCs w:val="22"/>
        </w:rPr>
        <w:t xml:space="preserve"> (peut affecter plus d</w:t>
      </w:r>
      <w:r w:rsidR="00526D7B">
        <w:rPr>
          <w:szCs w:val="22"/>
        </w:rPr>
        <w:t>’</w:t>
      </w:r>
      <w:r w:rsidRPr="00526D7B">
        <w:rPr>
          <w:szCs w:val="22"/>
        </w:rPr>
        <w:t>1 personne sur 10)</w:t>
      </w:r>
    </w:p>
    <w:p w14:paraId="0DCD6D81" w14:textId="77777777" w:rsidR="00893903" w:rsidRPr="00526D7B" w:rsidRDefault="00893903" w:rsidP="005B7130">
      <w:pPr>
        <w:pStyle w:val="BodyText3"/>
        <w:keepNext/>
        <w:rPr>
          <w:szCs w:val="22"/>
        </w:rPr>
      </w:pPr>
    </w:p>
    <w:p w14:paraId="1CEEB14D" w14:textId="77777777" w:rsidR="00893903" w:rsidRPr="00526D7B" w:rsidRDefault="002B054B" w:rsidP="005B7130">
      <w:pPr>
        <w:pStyle w:val="BodyText3"/>
        <w:keepNext/>
        <w:numPr>
          <w:ilvl w:val="0"/>
          <w:numId w:val="16"/>
        </w:numPr>
        <w:tabs>
          <w:tab w:val="clear" w:pos="720"/>
          <w:tab w:val="num" w:pos="540"/>
        </w:tabs>
        <w:ind w:hanging="720"/>
        <w:rPr>
          <w:szCs w:val="22"/>
        </w:rPr>
      </w:pPr>
      <w:r w:rsidRPr="00526D7B">
        <w:rPr>
          <w:szCs w:val="22"/>
        </w:rPr>
        <w:t>réactions au point d</w:t>
      </w:r>
      <w:r w:rsidR="00526D7B">
        <w:rPr>
          <w:szCs w:val="22"/>
        </w:rPr>
        <w:t>’</w:t>
      </w:r>
      <w:r w:rsidRPr="00526D7B">
        <w:rPr>
          <w:szCs w:val="22"/>
        </w:rPr>
        <w:t>injection (dont douleur, tuméfaction, rougeur ou démangeaison) </w:t>
      </w:r>
    </w:p>
    <w:p w14:paraId="0C149CBC" w14:textId="77777777" w:rsidR="00893903" w:rsidRPr="00526D7B" w:rsidRDefault="002B054B" w:rsidP="005B7130">
      <w:pPr>
        <w:keepNext/>
        <w:numPr>
          <w:ilvl w:val="0"/>
          <w:numId w:val="18"/>
        </w:numPr>
        <w:tabs>
          <w:tab w:val="clear" w:pos="720"/>
          <w:tab w:val="num" w:pos="540"/>
        </w:tabs>
        <w:suppressAutoHyphens/>
        <w:ind w:left="540" w:hanging="540"/>
        <w:rPr>
          <w:sz w:val="22"/>
          <w:szCs w:val="22"/>
        </w:rPr>
      </w:pPr>
      <w:r w:rsidRPr="00526D7B">
        <w:rPr>
          <w:sz w:val="22"/>
          <w:szCs w:val="22"/>
        </w:rPr>
        <w:t>infections des voies respiratoires (y compris rhume, nez qui coule, sinusite, pneumonie) </w:t>
      </w:r>
    </w:p>
    <w:p w14:paraId="0DCD8FE6" w14:textId="77777777" w:rsidR="00893903" w:rsidRPr="00526D7B" w:rsidRDefault="002B054B" w:rsidP="009664B6">
      <w:pPr>
        <w:numPr>
          <w:ilvl w:val="0"/>
          <w:numId w:val="18"/>
        </w:numPr>
        <w:tabs>
          <w:tab w:val="clear" w:pos="720"/>
          <w:tab w:val="num" w:pos="540"/>
        </w:tabs>
        <w:suppressAutoHyphens/>
        <w:ind w:left="540" w:hanging="540"/>
        <w:rPr>
          <w:sz w:val="22"/>
          <w:szCs w:val="22"/>
        </w:rPr>
      </w:pPr>
      <w:r w:rsidRPr="00526D7B">
        <w:rPr>
          <w:sz w:val="22"/>
          <w:szCs w:val="22"/>
        </w:rPr>
        <w:t>maux de tête </w:t>
      </w:r>
    </w:p>
    <w:p w14:paraId="2216157E" w14:textId="77777777" w:rsidR="00893903" w:rsidRPr="00526D7B" w:rsidRDefault="002B054B" w:rsidP="009664B6">
      <w:pPr>
        <w:numPr>
          <w:ilvl w:val="0"/>
          <w:numId w:val="18"/>
        </w:numPr>
        <w:tabs>
          <w:tab w:val="clear" w:pos="720"/>
          <w:tab w:val="num" w:pos="540"/>
        </w:tabs>
        <w:suppressAutoHyphens/>
        <w:ind w:left="540" w:hanging="540"/>
        <w:rPr>
          <w:sz w:val="22"/>
          <w:szCs w:val="22"/>
        </w:rPr>
      </w:pPr>
      <w:r w:rsidRPr="00526D7B">
        <w:rPr>
          <w:sz w:val="22"/>
          <w:szCs w:val="22"/>
        </w:rPr>
        <w:t>douleurs abdominales </w:t>
      </w:r>
    </w:p>
    <w:p w14:paraId="44433952" w14:textId="77777777" w:rsidR="00893903" w:rsidRPr="00526D7B" w:rsidRDefault="002B054B" w:rsidP="009664B6">
      <w:pPr>
        <w:numPr>
          <w:ilvl w:val="0"/>
          <w:numId w:val="18"/>
        </w:numPr>
        <w:tabs>
          <w:tab w:val="clear" w:pos="720"/>
          <w:tab w:val="num" w:pos="540"/>
        </w:tabs>
        <w:suppressAutoHyphens/>
        <w:ind w:left="540" w:hanging="540"/>
        <w:rPr>
          <w:sz w:val="22"/>
          <w:szCs w:val="22"/>
        </w:rPr>
      </w:pPr>
      <w:r w:rsidRPr="00526D7B">
        <w:rPr>
          <w:sz w:val="22"/>
          <w:szCs w:val="22"/>
        </w:rPr>
        <w:t>nausées et vomissements </w:t>
      </w:r>
    </w:p>
    <w:p w14:paraId="61FAE19E" w14:textId="77777777" w:rsidR="00893903" w:rsidRPr="00526D7B" w:rsidRDefault="002B054B" w:rsidP="009664B6">
      <w:pPr>
        <w:numPr>
          <w:ilvl w:val="0"/>
          <w:numId w:val="18"/>
        </w:numPr>
        <w:tabs>
          <w:tab w:val="clear" w:pos="720"/>
          <w:tab w:val="num" w:pos="540"/>
        </w:tabs>
        <w:suppressAutoHyphens/>
        <w:ind w:left="540" w:hanging="540"/>
        <w:rPr>
          <w:sz w:val="22"/>
          <w:szCs w:val="22"/>
        </w:rPr>
      </w:pPr>
      <w:r w:rsidRPr="00526D7B">
        <w:rPr>
          <w:sz w:val="22"/>
          <w:szCs w:val="22"/>
        </w:rPr>
        <w:t>rash </w:t>
      </w:r>
    </w:p>
    <w:p w14:paraId="70AE5AA3" w14:textId="77777777" w:rsidR="00893903" w:rsidRPr="00526D7B" w:rsidRDefault="002B054B" w:rsidP="009664B6">
      <w:pPr>
        <w:numPr>
          <w:ilvl w:val="0"/>
          <w:numId w:val="18"/>
        </w:numPr>
        <w:tabs>
          <w:tab w:val="clear" w:pos="720"/>
          <w:tab w:val="num" w:pos="540"/>
        </w:tabs>
        <w:suppressAutoHyphens/>
        <w:ind w:left="540" w:hanging="540"/>
        <w:rPr>
          <w:sz w:val="22"/>
          <w:szCs w:val="22"/>
        </w:rPr>
      </w:pPr>
      <w:r w:rsidRPr="00526D7B">
        <w:rPr>
          <w:sz w:val="22"/>
          <w:szCs w:val="22"/>
        </w:rPr>
        <w:t>douleurs musculo-squelettiques</w:t>
      </w:r>
    </w:p>
    <w:p w14:paraId="6BD82329" w14:textId="77777777" w:rsidR="00893903" w:rsidRPr="00526D7B" w:rsidRDefault="00893903" w:rsidP="009664B6">
      <w:pPr>
        <w:pStyle w:val="EndnoteText"/>
        <w:tabs>
          <w:tab w:val="clear" w:pos="567"/>
        </w:tabs>
        <w:rPr>
          <w:szCs w:val="22"/>
          <w:lang w:val="fr-FR"/>
        </w:rPr>
      </w:pPr>
    </w:p>
    <w:p w14:paraId="5DC9D726" w14:textId="77777777" w:rsidR="00893903" w:rsidRPr="00526D7B" w:rsidRDefault="002B054B" w:rsidP="009664B6">
      <w:pPr>
        <w:rPr>
          <w:sz w:val="22"/>
          <w:szCs w:val="22"/>
        </w:rPr>
      </w:pPr>
      <w:r w:rsidRPr="00526D7B">
        <w:rPr>
          <w:b/>
          <w:sz w:val="22"/>
          <w:szCs w:val="22"/>
        </w:rPr>
        <w:t>Fréquent</w:t>
      </w:r>
      <w:r w:rsidRPr="00526D7B">
        <w:rPr>
          <w:sz w:val="22"/>
          <w:szCs w:val="22"/>
        </w:rPr>
        <w:t xml:space="preserve"> (peut affecter jusqu</w:t>
      </w:r>
      <w:r w:rsidR="00526D7B">
        <w:rPr>
          <w:sz w:val="22"/>
          <w:szCs w:val="22"/>
        </w:rPr>
        <w:t>’</w:t>
      </w:r>
      <w:r w:rsidRPr="00526D7B">
        <w:rPr>
          <w:sz w:val="22"/>
          <w:szCs w:val="22"/>
        </w:rPr>
        <w:t>à 1 personne sur 10)</w:t>
      </w:r>
    </w:p>
    <w:p w14:paraId="234FC55E" w14:textId="77777777" w:rsidR="00893903" w:rsidRPr="00526D7B" w:rsidRDefault="00893903" w:rsidP="009664B6">
      <w:pPr>
        <w:rPr>
          <w:sz w:val="22"/>
          <w:szCs w:val="22"/>
        </w:rPr>
      </w:pPr>
    </w:p>
    <w:p w14:paraId="46536497"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 xml:space="preserve">infections </w:t>
      </w:r>
      <w:r w:rsidR="00874DF1" w:rsidRPr="00526D7B">
        <w:rPr>
          <w:sz w:val="22"/>
          <w:szCs w:val="22"/>
        </w:rPr>
        <w:t>graves</w:t>
      </w:r>
      <w:r w:rsidRPr="00526D7B">
        <w:rPr>
          <w:sz w:val="22"/>
          <w:szCs w:val="22"/>
        </w:rPr>
        <w:t>(y compris empoisonnement du sang et grippe) </w:t>
      </w:r>
    </w:p>
    <w:p w14:paraId="0846CC9A" w14:textId="77777777" w:rsidR="00A4367C"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infections intestinales (y compris gastroentérite)</w:t>
      </w:r>
    </w:p>
    <w:p w14:paraId="1F23D7F6"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infections cutanées (y compris cellulite et zona) </w:t>
      </w:r>
    </w:p>
    <w:p w14:paraId="3D20ABB2"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infections de l</w:t>
      </w:r>
      <w:r w:rsidR="00526D7B">
        <w:rPr>
          <w:sz w:val="22"/>
          <w:szCs w:val="22"/>
        </w:rPr>
        <w:t>’</w:t>
      </w:r>
      <w:r w:rsidRPr="00526D7B">
        <w:rPr>
          <w:sz w:val="22"/>
          <w:szCs w:val="22"/>
        </w:rPr>
        <w:t>oreille </w:t>
      </w:r>
    </w:p>
    <w:p w14:paraId="29678F67"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infections buccales (y compris infections dentaires et boutons de fièvre) </w:t>
      </w:r>
    </w:p>
    <w:p w14:paraId="04F51DB1"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infections des organes de reproduction </w:t>
      </w:r>
    </w:p>
    <w:p w14:paraId="4A80B66A" w14:textId="77777777" w:rsidR="00893903" w:rsidRPr="00526D7B" w:rsidRDefault="002B054B" w:rsidP="009664B6">
      <w:pPr>
        <w:numPr>
          <w:ilvl w:val="0"/>
          <w:numId w:val="17"/>
        </w:numPr>
        <w:tabs>
          <w:tab w:val="clear" w:pos="1440"/>
          <w:tab w:val="num" w:pos="540"/>
        </w:tabs>
        <w:ind w:left="539" w:hanging="539"/>
        <w:rPr>
          <w:sz w:val="22"/>
          <w:szCs w:val="22"/>
        </w:rPr>
      </w:pPr>
      <w:r w:rsidRPr="00526D7B">
        <w:rPr>
          <w:sz w:val="22"/>
          <w:szCs w:val="22"/>
        </w:rPr>
        <w:t>infections urinaires </w:t>
      </w:r>
    </w:p>
    <w:p w14:paraId="46E2D34E" w14:textId="77777777" w:rsidR="00893903" w:rsidRPr="00526D7B" w:rsidRDefault="002B054B" w:rsidP="009664B6">
      <w:pPr>
        <w:numPr>
          <w:ilvl w:val="0"/>
          <w:numId w:val="17"/>
        </w:numPr>
        <w:tabs>
          <w:tab w:val="clear" w:pos="1440"/>
          <w:tab w:val="num" w:pos="540"/>
        </w:tabs>
        <w:ind w:left="539" w:hanging="539"/>
        <w:rPr>
          <w:sz w:val="22"/>
          <w:szCs w:val="22"/>
        </w:rPr>
      </w:pPr>
      <w:r w:rsidRPr="00526D7B">
        <w:rPr>
          <w:sz w:val="22"/>
          <w:szCs w:val="22"/>
        </w:rPr>
        <w:t>infections fongiques </w:t>
      </w:r>
    </w:p>
    <w:p w14:paraId="06D1262A" w14:textId="77777777" w:rsidR="00893903" w:rsidRPr="00526D7B" w:rsidRDefault="002B054B" w:rsidP="009664B6">
      <w:pPr>
        <w:numPr>
          <w:ilvl w:val="0"/>
          <w:numId w:val="17"/>
        </w:numPr>
        <w:tabs>
          <w:tab w:val="clear" w:pos="1440"/>
          <w:tab w:val="num" w:pos="540"/>
        </w:tabs>
        <w:ind w:left="539" w:hanging="539"/>
        <w:rPr>
          <w:sz w:val="22"/>
          <w:szCs w:val="22"/>
        </w:rPr>
      </w:pPr>
      <w:r w:rsidRPr="00526D7B">
        <w:rPr>
          <w:sz w:val="22"/>
          <w:szCs w:val="22"/>
        </w:rPr>
        <w:t>infections articulaires </w:t>
      </w:r>
    </w:p>
    <w:p w14:paraId="20B1D008"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tumeurs bénignes </w:t>
      </w:r>
    </w:p>
    <w:p w14:paraId="60869447"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cancer de la peau </w:t>
      </w:r>
    </w:p>
    <w:p w14:paraId="25F34BAD"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réactions allergiques</w:t>
      </w:r>
      <w:r w:rsidRPr="00526D7B">
        <w:rPr>
          <w:sz w:val="22"/>
        </w:rPr>
        <w:t xml:space="preserve"> (</w:t>
      </w:r>
      <w:r w:rsidRPr="00526D7B">
        <w:rPr>
          <w:sz w:val="22"/>
          <w:szCs w:val="22"/>
        </w:rPr>
        <w:t>y compris allergie saisonnière) </w:t>
      </w:r>
    </w:p>
    <w:p w14:paraId="01AAE433"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déshydratation </w:t>
      </w:r>
    </w:p>
    <w:p w14:paraId="14011C6C"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troubles de l</w:t>
      </w:r>
      <w:r w:rsidR="00526D7B">
        <w:rPr>
          <w:sz w:val="22"/>
          <w:szCs w:val="22"/>
        </w:rPr>
        <w:t>’</w:t>
      </w:r>
      <w:r w:rsidRPr="00526D7B">
        <w:rPr>
          <w:sz w:val="22"/>
          <w:szCs w:val="22"/>
        </w:rPr>
        <w:t>humeur (y compris dépression) </w:t>
      </w:r>
    </w:p>
    <w:p w14:paraId="09AC0EF1"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anxiété </w:t>
      </w:r>
    </w:p>
    <w:p w14:paraId="28C5E468"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sommeil difficile </w:t>
      </w:r>
    </w:p>
    <w:p w14:paraId="4AD82DBE"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troubles sensitifs tels que fourmillements, picotements ou engourdissement </w:t>
      </w:r>
    </w:p>
    <w:p w14:paraId="625FA232"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migraine </w:t>
      </w:r>
    </w:p>
    <w:p w14:paraId="09DE3FA5" w14:textId="77777777" w:rsidR="00893903" w:rsidRPr="00526D7B" w:rsidRDefault="002B054B" w:rsidP="009664B6">
      <w:pPr>
        <w:numPr>
          <w:ilvl w:val="0"/>
          <w:numId w:val="17"/>
        </w:numPr>
        <w:tabs>
          <w:tab w:val="clear" w:pos="1440"/>
          <w:tab w:val="num" w:pos="540"/>
        </w:tabs>
        <w:suppressAutoHyphens/>
        <w:ind w:left="567" w:hanging="567"/>
        <w:rPr>
          <w:sz w:val="22"/>
          <w:szCs w:val="22"/>
        </w:rPr>
      </w:pPr>
      <w:r w:rsidRPr="00526D7B">
        <w:rPr>
          <w:sz w:val="22"/>
          <w:szCs w:val="22"/>
        </w:rPr>
        <w:t>compression des racines nerveuses (y compris douleurs au bas du dos et douleurs dans les jambes) </w:t>
      </w:r>
    </w:p>
    <w:p w14:paraId="2E3C4A80"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troubles de la vision </w:t>
      </w:r>
    </w:p>
    <w:p w14:paraId="5A02D4C2"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inflammation oculaire </w:t>
      </w:r>
    </w:p>
    <w:p w14:paraId="39A90286"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inflammation de la paupière et gonflement des yeux </w:t>
      </w:r>
    </w:p>
    <w:p w14:paraId="23D2A5AC" w14:textId="77777777" w:rsidR="00893903" w:rsidRPr="00526D7B" w:rsidRDefault="002B054B" w:rsidP="009664B6">
      <w:pPr>
        <w:numPr>
          <w:ilvl w:val="0"/>
          <w:numId w:val="17"/>
        </w:numPr>
        <w:tabs>
          <w:tab w:val="clear" w:pos="1440"/>
          <w:tab w:val="num" w:pos="540"/>
        </w:tabs>
        <w:ind w:left="539" w:hanging="539"/>
        <w:rPr>
          <w:sz w:val="22"/>
          <w:szCs w:val="22"/>
        </w:rPr>
      </w:pPr>
      <w:r w:rsidRPr="00526D7B">
        <w:rPr>
          <w:sz w:val="22"/>
          <w:szCs w:val="22"/>
        </w:rPr>
        <w:t>vertiges (sensation d</w:t>
      </w:r>
      <w:r w:rsidR="00526D7B">
        <w:rPr>
          <w:sz w:val="22"/>
          <w:szCs w:val="22"/>
        </w:rPr>
        <w:t>’</w:t>
      </w:r>
      <w:r w:rsidRPr="00526D7B">
        <w:rPr>
          <w:sz w:val="22"/>
          <w:szCs w:val="22"/>
        </w:rPr>
        <w:t>étourdissement ou de tête qui tourne) </w:t>
      </w:r>
    </w:p>
    <w:p w14:paraId="632A8CE7"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sensation de battements de cœur rapides </w:t>
      </w:r>
    </w:p>
    <w:p w14:paraId="726C5674"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hypertension </w:t>
      </w:r>
    </w:p>
    <w:p w14:paraId="413D867E"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bouffées de chaleur </w:t>
      </w:r>
    </w:p>
    <w:p w14:paraId="705D6E68"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hématomes (accumulation de sang en dehors des vaisseaux sanguins)</w:t>
      </w:r>
    </w:p>
    <w:p w14:paraId="4B61756E" w14:textId="77777777" w:rsidR="00893903" w:rsidRPr="00526D7B" w:rsidRDefault="002B054B" w:rsidP="009664B6">
      <w:pPr>
        <w:numPr>
          <w:ilvl w:val="0"/>
          <w:numId w:val="17"/>
        </w:numPr>
        <w:tabs>
          <w:tab w:val="clear" w:pos="1440"/>
          <w:tab w:val="num" w:pos="540"/>
        </w:tabs>
        <w:ind w:left="539" w:hanging="539"/>
        <w:rPr>
          <w:sz w:val="22"/>
          <w:szCs w:val="22"/>
        </w:rPr>
      </w:pPr>
      <w:r w:rsidRPr="00526D7B">
        <w:rPr>
          <w:sz w:val="22"/>
          <w:szCs w:val="22"/>
        </w:rPr>
        <w:t>toux </w:t>
      </w:r>
    </w:p>
    <w:p w14:paraId="74E2DB4B"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asthme </w:t>
      </w:r>
    </w:p>
    <w:p w14:paraId="3E03C063"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souffle court </w:t>
      </w:r>
    </w:p>
    <w:p w14:paraId="30F85E6C"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saignements gastro-intestinaux </w:t>
      </w:r>
    </w:p>
    <w:p w14:paraId="434B2183"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dyspepsie (indigestion, ballon</w:t>
      </w:r>
      <w:r w:rsidR="00C3288C" w:rsidRPr="00526D7B">
        <w:rPr>
          <w:sz w:val="22"/>
          <w:szCs w:val="22"/>
        </w:rPr>
        <w:t>n</w:t>
      </w:r>
      <w:r w:rsidRPr="00526D7B">
        <w:rPr>
          <w:sz w:val="22"/>
          <w:szCs w:val="22"/>
        </w:rPr>
        <w:t>ement, brûlure gastrique) </w:t>
      </w:r>
    </w:p>
    <w:p w14:paraId="345174FC"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reflux acide </w:t>
      </w:r>
    </w:p>
    <w:p w14:paraId="3401AB95"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syndrome de Gougerot-Sjögren (y compris sècheresse oculaire et de la bouche) </w:t>
      </w:r>
    </w:p>
    <w:p w14:paraId="3F204A45" w14:textId="77777777" w:rsidR="00893903" w:rsidRPr="00526D7B" w:rsidRDefault="002B054B" w:rsidP="009664B6">
      <w:pPr>
        <w:numPr>
          <w:ilvl w:val="0"/>
          <w:numId w:val="17"/>
        </w:numPr>
        <w:tabs>
          <w:tab w:val="clear" w:pos="1440"/>
          <w:tab w:val="num" w:pos="540"/>
        </w:tabs>
        <w:ind w:left="539" w:hanging="539"/>
        <w:rPr>
          <w:sz w:val="22"/>
          <w:szCs w:val="22"/>
        </w:rPr>
      </w:pPr>
      <w:r w:rsidRPr="00526D7B">
        <w:rPr>
          <w:sz w:val="22"/>
          <w:szCs w:val="22"/>
        </w:rPr>
        <w:t>démangeaisons </w:t>
      </w:r>
    </w:p>
    <w:p w14:paraId="54CE1C6C"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éruption cutanée avec démangeaisons </w:t>
      </w:r>
    </w:p>
    <w:p w14:paraId="02252F88"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ecchymoses </w:t>
      </w:r>
    </w:p>
    <w:p w14:paraId="679D3524"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inflammation cutanée (telle qu</w:t>
      </w:r>
      <w:r w:rsidR="00526D7B">
        <w:rPr>
          <w:sz w:val="22"/>
          <w:szCs w:val="22"/>
        </w:rPr>
        <w:t>’</w:t>
      </w:r>
      <w:r w:rsidRPr="00526D7B">
        <w:rPr>
          <w:sz w:val="22"/>
          <w:szCs w:val="22"/>
        </w:rPr>
        <w:t>eczéma) </w:t>
      </w:r>
    </w:p>
    <w:p w14:paraId="150CA3E3"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cassure des ongles des mains et des pieds </w:t>
      </w:r>
    </w:p>
    <w:p w14:paraId="20F804F9"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transpiration excessive </w:t>
      </w:r>
    </w:p>
    <w:p w14:paraId="65E37F33" w14:textId="77777777" w:rsidR="00893903" w:rsidRPr="00526D7B" w:rsidRDefault="002B054B" w:rsidP="009664B6">
      <w:pPr>
        <w:numPr>
          <w:ilvl w:val="0"/>
          <w:numId w:val="17"/>
        </w:numPr>
        <w:tabs>
          <w:tab w:val="clear" w:pos="1440"/>
        </w:tabs>
        <w:suppressAutoHyphens/>
        <w:ind w:left="540" w:hanging="540"/>
        <w:rPr>
          <w:sz w:val="22"/>
          <w:szCs w:val="22"/>
        </w:rPr>
      </w:pPr>
      <w:r w:rsidRPr="00526D7B">
        <w:rPr>
          <w:sz w:val="22"/>
          <w:szCs w:val="22"/>
        </w:rPr>
        <w:t>chute des cheveux </w:t>
      </w:r>
    </w:p>
    <w:p w14:paraId="6393B0F3" w14:textId="77777777" w:rsidR="00893903" w:rsidRPr="00526D7B" w:rsidRDefault="002B054B" w:rsidP="009664B6">
      <w:pPr>
        <w:numPr>
          <w:ilvl w:val="0"/>
          <w:numId w:val="17"/>
        </w:numPr>
        <w:tabs>
          <w:tab w:val="clear" w:pos="1440"/>
          <w:tab w:val="num" w:pos="540"/>
        </w:tabs>
        <w:ind w:hanging="1440"/>
        <w:rPr>
          <w:sz w:val="22"/>
          <w:szCs w:val="22"/>
        </w:rPr>
      </w:pPr>
      <w:r w:rsidRPr="00526D7B">
        <w:rPr>
          <w:sz w:val="22"/>
          <w:szCs w:val="22"/>
        </w:rPr>
        <w:lastRenderedPageBreak/>
        <w:t>apparition ou aggravation d</w:t>
      </w:r>
      <w:r w:rsidR="00526D7B">
        <w:rPr>
          <w:sz w:val="22"/>
          <w:szCs w:val="22"/>
        </w:rPr>
        <w:t>’</w:t>
      </w:r>
      <w:r w:rsidRPr="00526D7B">
        <w:rPr>
          <w:sz w:val="22"/>
          <w:szCs w:val="22"/>
        </w:rPr>
        <w:t>un psoriasis </w:t>
      </w:r>
    </w:p>
    <w:p w14:paraId="33F849EC"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spasmes musculaires </w:t>
      </w:r>
    </w:p>
    <w:p w14:paraId="5738AEEF"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présence de sang dans les urines </w:t>
      </w:r>
    </w:p>
    <w:p w14:paraId="349BFC9D"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problèmes rénaux </w:t>
      </w:r>
    </w:p>
    <w:p w14:paraId="5F36DB31"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douleur thoracique </w:t>
      </w:r>
    </w:p>
    <w:p w14:paraId="5683BD91"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œdème (gonflement) </w:t>
      </w:r>
    </w:p>
    <w:p w14:paraId="170C4A8E"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fièvre </w:t>
      </w:r>
    </w:p>
    <w:p w14:paraId="4D94EC1F" w14:textId="77777777" w:rsidR="00893903" w:rsidRPr="00526D7B" w:rsidRDefault="002B054B" w:rsidP="009664B6">
      <w:pPr>
        <w:numPr>
          <w:ilvl w:val="0"/>
          <w:numId w:val="17"/>
        </w:numPr>
        <w:tabs>
          <w:tab w:val="clear" w:pos="1440"/>
          <w:tab w:val="num" w:pos="540"/>
        </w:tabs>
        <w:suppressAutoHyphens/>
        <w:ind w:left="540" w:hanging="540"/>
        <w:rPr>
          <w:sz w:val="22"/>
          <w:szCs w:val="22"/>
        </w:rPr>
      </w:pPr>
      <w:r w:rsidRPr="00526D7B">
        <w:rPr>
          <w:sz w:val="22"/>
          <w:szCs w:val="22"/>
        </w:rPr>
        <w:t>diminution du nombre de plaquettes sanguines, ce qui augmente le risque de saignements ou d</w:t>
      </w:r>
      <w:r w:rsidR="00526D7B">
        <w:rPr>
          <w:sz w:val="22"/>
          <w:szCs w:val="22"/>
        </w:rPr>
        <w:t>’</w:t>
      </w:r>
      <w:r w:rsidRPr="00526D7B">
        <w:rPr>
          <w:sz w:val="22"/>
          <w:szCs w:val="22"/>
        </w:rPr>
        <w:t>hématomes </w:t>
      </w:r>
    </w:p>
    <w:p w14:paraId="6533467D" w14:textId="77777777" w:rsidR="00893903" w:rsidRPr="00526D7B" w:rsidRDefault="002B054B" w:rsidP="009664B6">
      <w:pPr>
        <w:numPr>
          <w:ilvl w:val="0"/>
          <w:numId w:val="17"/>
        </w:numPr>
        <w:tabs>
          <w:tab w:val="clear" w:pos="1440"/>
          <w:tab w:val="num" w:pos="540"/>
        </w:tabs>
        <w:suppressAutoHyphens/>
        <w:ind w:left="540" w:hanging="540"/>
        <w:rPr>
          <w:sz w:val="22"/>
          <w:szCs w:val="22"/>
        </w:rPr>
      </w:pPr>
      <w:r w:rsidRPr="00526D7B">
        <w:rPr>
          <w:sz w:val="22"/>
          <w:szCs w:val="22"/>
        </w:rPr>
        <w:t>mauvaise cicatrisation</w:t>
      </w:r>
    </w:p>
    <w:p w14:paraId="7B241275" w14:textId="77777777" w:rsidR="00893903" w:rsidRPr="00526D7B" w:rsidRDefault="00893903" w:rsidP="009664B6">
      <w:pPr>
        <w:rPr>
          <w:sz w:val="22"/>
          <w:szCs w:val="22"/>
        </w:rPr>
      </w:pPr>
    </w:p>
    <w:p w14:paraId="31E505AB" w14:textId="77777777" w:rsidR="00893903" w:rsidRPr="00526D7B" w:rsidRDefault="002B054B" w:rsidP="009664B6">
      <w:pPr>
        <w:rPr>
          <w:sz w:val="22"/>
          <w:szCs w:val="22"/>
        </w:rPr>
      </w:pPr>
      <w:r w:rsidRPr="00526D7B">
        <w:rPr>
          <w:b/>
          <w:sz w:val="22"/>
          <w:szCs w:val="22"/>
        </w:rPr>
        <w:t>Peu fréquent</w:t>
      </w:r>
      <w:r w:rsidRPr="00526D7B">
        <w:rPr>
          <w:sz w:val="22"/>
          <w:szCs w:val="22"/>
        </w:rPr>
        <w:t xml:space="preserve"> (peut affecter jusqu</w:t>
      </w:r>
      <w:r w:rsidR="00526D7B">
        <w:rPr>
          <w:sz w:val="22"/>
          <w:szCs w:val="22"/>
        </w:rPr>
        <w:t>’</w:t>
      </w:r>
      <w:r w:rsidRPr="00526D7B">
        <w:rPr>
          <w:sz w:val="22"/>
          <w:szCs w:val="22"/>
        </w:rPr>
        <w:t>à 1 personne sur 100) </w:t>
      </w:r>
    </w:p>
    <w:p w14:paraId="3A175201" w14:textId="77777777" w:rsidR="00893903" w:rsidRPr="00526D7B" w:rsidRDefault="00893903" w:rsidP="009664B6">
      <w:pPr>
        <w:rPr>
          <w:sz w:val="22"/>
          <w:szCs w:val="22"/>
        </w:rPr>
      </w:pPr>
    </w:p>
    <w:p w14:paraId="2BB1C4E2" w14:textId="77777777" w:rsidR="00893903" w:rsidRPr="00526D7B" w:rsidRDefault="002B054B" w:rsidP="009664B6">
      <w:pPr>
        <w:numPr>
          <w:ilvl w:val="0"/>
          <w:numId w:val="19"/>
        </w:numPr>
        <w:tabs>
          <w:tab w:val="clear" w:pos="720"/>
          <w:tab w:val="num" w:pos="540"/>
        </w:tabs>
        <w:suppressAutoHyphens/>
        <w:ind w:left="540" w:hanging="540"/>
        <w:rPr>
          <w:sz w:val="22"/>
          <w:szCs w:val="22"/>
        </w:rPr>
      </w:pPr>
      <w:r w:rsidRPr="00526D7B">
        <w:rPr>
          <w:sz w:val="22"/>
          <w:szCs w:val="22"/>
        </w:rPr>
        <w:t>infections opportunistes (incluant la tuberculose et d</w:t>
      </w:r>
      <w:r w:rsidR="00526D7B">
        <w:rPr>
          <w:sz w:val="22"/>
          <w:szCs w:val="22"/>
        </w:rPr>
        <w:t>’</w:t>
      </w:r>
      <w:r w:rsidRPr="00526D7B">
        <w:rPr>
          <w:sz w:val="22"/>
          <w:szCs w:val="22"/>
        </w:rPr>
        <w:t>autres infections qui surviennent lorsque la résistance aux maladies est diminuée) </w:t>
      </w:r>
    </w:p>
    <w:p w14:paraId="5DDAE7BE" w14:textId="77777777" w:rsidR="00893903" w:rsidRPr="00526D7B" w:rsidRDefault="002B054B" w:rsidP="009664B6">
      <w:pPr>
        <w:numPr>
          <w:ilvl w:val="0"/>
          <w:numId w:val="19"/>
        </w:numPr>
        <w:tabs>
          <w:tab w:val="clear" w:pos="720"/>
          <w:tab w:val="num" w:pos="540"/>
        </w:tabs>
        <w:suppressAutoHyphens/>
        <w:ind w:left="540" w:hanging="540"/>
        <w:rPr>
          <w:sz w:val="22"/>
          <w:szCs w:val="22"/>
        </w:rPr>
      </w:pPr>
      <w:r w:rsidRPr="00526D7B">
        <w:rPr>
          <w:sz w:val="22"/>
          <w:szCs w:val="22"/>
        </w:rPr>
        <w:t>infections neurologiques (y compris méningite virale) </w:t>
      </w:r>
    </w:p>
    <w:p w14:paraId="31F95577"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infections oculaires </w:t>
      </w:r>
    </w:p>
    <w:p w14:paraId="45509038"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infections bactériennes </w:t>
      </w:r>
    </w:p>
    <w:p w14:paraId="3EB993F4" w14:textId="77777777" w:rsidR="00893903" w:rsidRPr="00526D7B" w:rsidRDefault="002B054B" w:rsidP="009664B6">
      <w:pPr>
        <w:numPr>
          <w:ilvl w:val="0"/>
          <w:numId w:val="17"/>
        </w:numPr>
        <w:tabs>
          <w:tab w:val="clear" w:pos="1440"/>
          <w:tab w:val="num" w:pos="540"/>
        </w:tabs>
        <w:ind w:hanging="1440"/>
        <w:rPr>
          <w:sz w:val="22"/>
          <w:szCs w:val="22"/>
        </w:rPr>
      </w:pPr>
      <w:r w:rsidRPr="00526D7B">
        <w:rPr>
          <w:sz w:val="22"/>
          <w:szCs w:val="22"/>
        </w:rPr>
        <w:t>diverticulite (inflammation et infection du gros intestin) </w:t>
      </w:r>
    </w:p>
    <w:p w14:paraId="706DC8C9"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cancer </w:t>
      </w:r>
    </w:p>
    <w:p w14:paraId="3EBCBC5C"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cancer affectant le système lymphatique </w:t>
      </w:r>
    </w:p>
    <w:p w14:paraId="6992DA47"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mélanome </w:t>
      </w:r>
    </w:p>
    <w:p w14:paraId="41CCD339" w14:textId="77777777" w:rsidR="00893903" w:rsidRPr="00526D7B" w:rsidRDefault="002B054B" w:rsidP="009664B6">
      <w:pPr>
        <w:numPr>
          <w:ilvl w:val="0"/>
          <w:numId w:val="17"/>
        </w:numPr>
        <w:tabs>
          <w:tab w:val="clear" w:pos="1440"/>
          <w:tab w:val="num" w:pos="540"/>
        </w:tabs>
        <w:suppressAutoHyphens/>
        <w:ind w:left="540" w:hanging="540"/>
        <w:rPr>
          <w:sz w:val="22"/>
          <w:szCs w:val="22"/>
        </w:rPr>
      </w:pPr>
      <w:r w:rsidRPr="00526D7B">
        <w:rPr>
          <w:sz w:val="22"/>
          <w:szCs w:val="22"/>
        </w:rPr>
        <w:t>troubles immunitaires qui peuvent affecter les poumons, la peau et les ganglions lymphatiques (se présentant le plus souvent comme une sarcoïdose) </w:t>
      </w:r>
    </w:p>
    <w:p w14:paraId="69D00E17" w14:textId="77777777" w:rsidR="00893903" w:rsidRPr="00526D7B" w:rsidRDefault="002B054B" w:rsidP="009664B6">
      <w:pPr>
        <w:numPr>
          <w:ilvl w:val="0"/>
          <w:numId w:val="17"/>
        </w:numPr>
        <w:tabs>
          <w:tab w:val="clear" w:pos="1440"/>
          <w:tab w:val="num" w:pos="540"/>
        </w:tabs>
        <w:suppressAutoHyphens/>
        <w:ind w:left="540" w:hanging="540"/>
        <w:rPr>
          <w:sz w:val="22"/>
          <w:szCs w:val="22"/>
        </w:rPr>
      </w:pPr>
      <w:r w:rsidRPr="00526D7B">
        <w:rPr>
          <w:sz w:val="22"/>
          <w:szCs w:val="22"/>
        </w:rPr>
        <w:t>vascularite (inflammation des vaisseaux sanguins) </w:t>
      </w:r>
    </w:p>
    <w:p w14:paraId="6DB98722"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tremblements (frissons)</w:t>
      </w:r>
    </w:p>
    <w:p w14:paraId="01820A15"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neuropathie (maladie des nerfs)</w:t>
      </w:r>
    </w:p>
    <w:p w14:paraId="74C97C4D" w14:textId="77777777" w:rsidR="00893903" w:rsidRPr="00526D7B" w:rsidRDefault="002B054B" w:rsidP="009664B6">
      <w:pPr>
        <w:numPr>
          <w:ilvl w:val="0"/>
          <w:numId w:val="17"/>
        </w:numPr>
        <w:tabs>
          <w:tab w:val="clear" w:pos="1440"/>
          <w:tab w:val="num" w:pos="540"/>
        </w:tabs>
        <w:ind w:hanging="1440"/>
        <w:rPr>
          <w:sz w:val="22"/>
          <w:szCs w:val="22"/>
        </w:rPr>
      </w:pPr>
      <w:r w:rsidRPr="00526D7B">
        <w:rPr>
          <w:sz w:val="22"/>
          <w:szCs w:val="22"/>
        </w:rPr>
        <w:t>accident vasculaire cérébral </w:t>
      </w:r>
    </w:p>
    <w:p w14:paraId="70B28A69"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perte d</w:t>
      </w:r>
      <w:r w:rsidR="00526D7B">
        <w:rPr>
          <w:sz w:val="22"/>
          <w:szCs w:val="22"/>
        </w:rPr>
        <w:t>’</w:t>
      </w:r>
      <w:r w:rsidRPr="00526D7B">
        <w:rPr>
          <w:sz w:val="22"/>
          <w:szCs w:val="22"/>
        </w:rPr>
        <w:t>audition, bourdonnements d</w:t>
      </w:r>
      <w:r w:rsidR="00526D7B">
        <w:rPr>
          <w:sz w:val="22"/>
          <w:szCs w:val="22"/>
        </w:rPr>
        <w:t>’</w:t>
      </w:r>
      <w:r w:rsidRPr="00526D7B">
        <w:rPr>
          <w:sz w:val="22"/>
          <w:szCs w:val="22"/>
        </w:rPr>
        <w:t>oreilles </w:t>
      </w:r>
    </w:p>
    <w:p w14:paraId="0C74CDDE"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sensation de battements cardiaques irréguliers tels que palpitations </w:t>
      </w:r>
    </w:p>
    <w:p w14:paraId="780A6A87"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troubles cardiaques qui peuvent provoquer un essoufflement ou un œdème des chevilles </w:t>
      </w:r>
    </w:p>
    <w:p w14:paraId="42A5B5AD" w14:textId="77777777" w:rsidR="00893903" w:rsidRPr="00526D7B" w:rsidRDefault="002B054B" w:rsidP="009664B6">
      <w:pPr>
        <w:numPr>
          <w:ilvl w:val="0"/>
          <w:numId w:val="17"/>
        </w:numPr>
        <w:tabs>
          <w:tab w:val="clear" w:pos="1440"/>
          <w:tab w:val="num" w:pos="540"/>
        </w:tabs>
        <w:ind w:hanging="1440"/>
        <w:rPr>
          <w:sz w:val="22"/>
          <w:szCs w:val="22"/>
        </w:rPr>
      </w:pPr>
      <w:r w:rsidRPr="00526D7B">
        <w:rPr>
          <w:sz w:val="22"/>
          <w:szCs w:val="22"/>
        </w:rPr>
        <w:t>crise cardiaque </w:t>
      </w:r>
    </w:p>
    <w:p w14:paraId="6A3798C5" w14:textId="77777777" w:rsidR="00893903" w:rsidRPr="00526D7B" w:rsidRDefault="002B054B" w:rsidP="009664B6">
      <w:pPr>
        <w:numPr>
          <w:ilvl w:val="0"/>
          <w:numId w:val="17"/>
        </w:numPr>
        <w:tabs>
          <w:tab w:val="clear" w:pos="1440"/>
          <w:tab w:val="num" w:pos="540"/>
        </w:tabs>
        <w:suppressAutoHyphens/>
        <w:ind w:left="540" w:hanging="540"/>
        <w:rPr>
          <w:sz w:val="22"/>
          <w:szCs w:val="22"/>
        </w:rPr>
      </w:pPr>
      <w:r w:rsidRPr="00526D7B">
        <w:rPr>
          <w:sz w:val="22"/>
          <w:szCs w:val="22"/>
        </w:rPr>
        <w:t>poche dans la paroi d</w:t>
      </w:r>
      <w:r w:rsidR="00526D7B">
        <w:rPr>
          <w:sz w:val="22"/>
          <w:szCs w:val="22"/>
        </w:rPr>
        <w:t>’</w:t>
      </w:r>
      <w:r w:rsidRPr="00526D7B">
        <w:rPr>
          <w:sz w:val="22"/>
          <w:szCs w:val="22"/>
        </w:rPr>
        <w:t>une grosse artère, inflammation et caillot dans une veine, obstruction d</w:t>
      </w:r>
      <w:r w:rsidR="00526D7B">
        <w:rPr>
          <w:sz w:val="22"/>
          <w:szCs w:val="22"/>
        </w:rPr>
        <w:t>’</w:t>
      </w:r>
      <w:r w:rsidRPr="00526D7B">
        <w:rPr>
          <w:sz w:val="22"/>
          <w:szCs w:val="22"/>
        </w:rPr>
        <w:t>un vaisseau sanguin </w:t>
      </w:r>
    </w:p>
    <w:p w14:paraId="71EC9F1F"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maladie pulmonaire pouvant entraîner un essoufflement (y compris inflammation) </w:t>
      </w:r>
    </w:p>
    <w:p w14:paraId="1DA15523" w14:textId="77777777" w:rsidR="00893903" w:rsidRPr="00526D7B" w:rsidRDefault="002B054B" w:rsidP="009664B6">
      <w:pPr>
        <w:numPr>
          <w:ilvl w:val="0"/>
          <w:numId w:val="17"/>
        </w:numPr>
        <w:tabs>
          <w:tab w:val="clear" w:pos="1440"/>
          <w:tab w:val="num" w:pos="540"/>
        </w:tabs>
        <w:ind w:hanging="1440"/>
        <w:rPr>
          <w:sz w:val="22"/>
          <w:szCs w:val="22"/>
        </w:rPr>
      </w:pPr>
      <w:r w:rsidRPr="00526D7B">
        <w:rPr>
          <w:sz w:val="22"/>
          <w:szCs w:val="22"/>
        </w:rPr>
        <w:t>embolie pulmonaire (obstruction d</w:t>
      </w:r>
      <w:r w:rsidR="00526D7B">
        <w:rPr>
          <w:sz w:val="22"/>
          <w:szCs w:val="22"/>
        </w:rPr>
        <w:t>’</w:t>
      </w:r>
      <w:r w:rsidRPr="00526D7B">
        <w:rPr>
          <w:sz w:val="22"/>
          <w:szCs w:val="22"/>
        </w:rPr>
        <w:t>une artère du poumon) </w:t>
      </w:r>
    </w:p>
    <w:p w14:paraId="514BD058" w14:textId="77777777" w:rsidR="00893903" w:rsidRPr="00526D7B" w:rsidRDefault="002B054B" w:rsidP="009664B6">
      <w:pPr>
        <w:numPr>
          <w:ilvl w:val="0"/>
          <w:numId w:val="17"/>
        </w:numPr>
        <w:tabs>
          <w:tab w:val="clear" w:pos="1440"/>
          <w:tab w:val="num" w:pos="540"/>
        </w:tabs>
        <w:ind w:hanging="1440"/>
        <w:rPr>
          <w:sz w:val="22"/>
          <w:szCs w:val="22"/>
        </w:rPr>
      </w:pPr>
      <w:r w:rsidRPr="00526D7B">
        <w:rPr>
          <w:sz w:val="22"/>
          <w:szCs w:val="22"/>
        </w:rPr>
        <w:t>épanchement pleural (accumulation anormale de liquide dans la cavité pleurale) </w:t>
      </w:r>
    </w:p>
    <w:p w14:paraId="64849563"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inflammation du pancréas qui peut provoquer une douleur intense dans l</w:t>
      </w:r>
      <w:r w:rsidR="00526D7B">
        <w:rPr>
          <w:sz w:val="22"/>
          <w:szCs w:val="22"/>
        </w:rPr>
        <w:t>’</w:t>
      </w:r>
      <w:r w:rsidRPr="00526D7B">
        <w:rPr>
          <w:sz w:val="22"/>
          <w:szCs w:val="22"/>
        </w:rPr>
        <w:t>abdomen et le dos </w:t>
      </w:r>
    </w:p>
    <w:p w14:paraId="4D63D380"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difficulté à avaler </w:t>
      </w:r>
    </w:p>
    <w:p w14:paraId="09B5BBDB"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œdème du visage (gonflement du visage) </w:t>
      </w:r>
    </w:p>
    <w:p w14:paraId="1BF478AF"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inflammation de la vésicule biliaire, calculs dans la vésicule biliaire </w:t>
      </w:r>
    </w:p>
    <w:p w14:paraId="0CC686ED"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stéatose du foie </w:t>
      </w:r>
    </w:p>
    <w:p w14:paraId="3732F22A"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sueurs nocturnes </w:t>
      </w:r>
    </w:p>
    <w:p w14:paraId="3880F459"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cicatrice </w:t>
      </w:r>
    </w:p>
    <w:p w14:paraId="462AD1EC"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faiblesse musculaire anormale </w:t>
      </w:r>
    </w:p>
    <w:p w14:paraId="73C43188" w14:textId="77777777" w:rsidR="00893903" w:rsidRPr="00526D7B" w:rsidRDefault="002B054B" w:rsidP="009664B6">
      <w:pPr>
        <w:numPr>
          <w:ilvl w:val="0"/>
          <w:numId w:val="17"/>
        </w:numPr>
        <w:tabs>
          <w:tab w:val="clear" w:pos="1440"/>
          <w:tab w:val="num" w:pos="540"/>
        </w:tabs>
        <w:suppressAutoHyphens/>
        <w:ind w:left="540" w:hanging="540"/>
        <w:rPr>
          <w:sz w:val="22"/>
          <w:szCs w:val="22"/>
        </w:rPr>
      </w:pPr>
      <w:r w:rsidRPr="00526D7B">
        <w:rPr>
          <w:sz w:val="22"/>
          <w:szCs w:val="22"/>
        </w:rPr>
        <w:t>lupus érythémateux disséminé (y compris inflammation de la peau, du cœur, du poumon, des articulations et des autres sy</w:t>
      </w:r>
      <w:r w:rsidR="00C3288C" w:rsidRPr="00526D7B">
        <w:rPr>
          <w:sz w:val="22"/>
          <w:szCs w:val="22"/>
        </w:rPr>
        <w:t>s</w:t>
      </w:r>
      <w:r w:rsidRPr="00526D7B">
        <w:rPr>
          <w:sz w:val="22"/>
          <w:szCs w:val="22"/>
        </w:rPr>
        <w:t>tèmes d</w:t>
      </w:r>
      <w:r w:rsidR="00526D7B">
        <w:rPr>
          <w:sz w:val="22"/>
          <w:szCs w:val="22"/>
        </w:rPr>
        <w:t>’</w:t>
      </w:r>
      <w:r w:rsidRPr="00526D7B">
        <w:rPr>
          <w:sz w:val="22"/>
          <w:szCs w:val="22"/>
        </w:rPr>
        <w:t>organes) </w:t>
      </w:r>
    </w:p>
    <w:p w14:paraId="48AD36B3"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sommeil interrompu </w:t>
      </w:r>
    </w:p>
    <w:p w14:paraId="38185A74"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impuissance </w:t>
      </w:r>
    </w:p>
    <w:p w14:paraId="1952DD6C" w14:textId="77777777" w:rsidR="00893903" w:rsidRPr="00526D7B" w:rsidRDefault="002B054B" w:rsidP="009664B6">
      <w:pPr>
        <w:numPr>
          <w:ilvl w:val="0"/>
          <w:numId w:val="17"/>
        </w:numPr>
        <w:tabs>
          <w:tab w:val="clear" w:pos="1440"/>
          <w:tab w:val="num" w:pos="540"/>
        </w:tabs>
        <w:suppressAutoHyphens/>
        <w:ind w:hanging="1440"/>
        <w:rPr>
          <w:sz w:val="22"/>
          <w:szCs w:val="22"/>
        </w:rPr>
      </w:pPr>
      <w:r w:rsidRPr="00526D7B">
        <w:rPr>
          <w:sz w:val="22"/>
          <w:szCs w:val="22"/>
        </w:rPr>
        <w:t>inflammations</w:t>
      </w:r>
    </w:p>
    <w:p w14:paraId="1B054470" w14:textId="77777777" w:rsidR="00893903" w:rsidRPr="00526D7B" w:rsidRDefault="00893903" w:rsidP="009664B6">
      <w:pPr>
        <w:rPr>
          <w:sz w:val="22"/>
          <w:szCs w:val="22"/>
        </w:rPr>
      </w:pPr>
    </w:p>
    <w:p w14:paraId="341F4C1D" w14:textId="77777777" w:rsidR="00893903" w:rsidRPr="00526D7B" w:rsidRDefault="002B054B" w:rsidP="005B7130">
      <w:pPr>
        <w:keepNext/>
        <w:rPr>
          <w:sz w:val="22"/>
          <w:szCs w:val="22"/>
        </w:rPr>
      </w:pPr>
      <w:r w:rsidRPr="00526D7B">
        <w:rPr>
          <w:b/>
          <w:sz w:val="22"/>
          <w:szCs w:val="22"/>
        </w:rPr>
        <w:lastRenderedPageBreak/>
        <w:t>Rare</w:t>
      </w:r>
      <w:r w:rsidRPr="00526D7B">
        <w:rPr>
          <w:sz w:val="22"/>
          <w:szCs w:val="22"/>
        </w:rPr>
        <w:t xml:space="preserve"> (peut affecter jusqu</w:t>
      </w:r>
      <w:r w:rsidR="00526D7B">
        <w:rPr>
          <w:sz w:val="22"/>
          <w:szCs w:val="22"/>
        </w:rPr>
        <w:t>’</w:t>
      </w:r>
      <w:r w:rsidRPr="00526D7B">
        <w:rPr>
          <w:sz w:val="22"/>
          <w:szCs w:val="22"/>
        </w:rPr>
        <w:t>à 1 personne sur 1 000) </w:t>
      </w:r>
    </w:p>
    <w:p w14:paraId="2FB7BCB1" w14:textId="77777777" w:rsidR="00893903" w:rsidRPr="00526D7B" w:rsidRDefault="00893903" w:rsidP="005B7130">
      <w:pPr>
        <w:keepNext/>
        <w:rPr>
          <w:sz w:val="22"/>
          <w:szCs w:val="22"/>
        </w:rPr>
      </w:pPr>
    </w:p>
    <w:p w14:paraId="36CEA912" w14:textId="77777777" w:rsidR="00893903" w:rsidRPr="00526D7B" w:rsidRDefault="002B054B" w:rsidP="005B7130">
      <w:pPr>
        <w:keepNext/>
        <w:numPr>
          <w:ilvl w:val="0"/>
          <w:numId w:val="18"/>
        </w:numPr>
        <w:tabs>
          <w:tab w:val="clear" w:pos="720"/>
          <w:tab w:val="num" w:pos="567"/>
        </w:tabs>
        <w:ind w:left="567" w:hanging="567"/>
        <w:rPr>
          <w:sz w:val="22"/>
          <w:szCs w:val="22"/>
        </w:rPr>
      </w:pPr>
      <w:r w:rsidRPr="00526D7B">
        <w:rPr>
          <w:sz w:val="22"/>
          <w:szCs w:val="22"/>
        </w:rPr>
        <w:t>leucémie (cancer affectant le sang et la moelle osseuse) </w:t>
      </w:r>
    </w:p>
    <w:p w14:paraId="3138D80E" w14:textId="77777777" w:rsidR="00893903" w:rsidRPr="00526D7B" w:rsidRDefault="002B054B" w:rsidP="009664B6">
      <w:pPr>
        <w:numPr>
          <w:ilvl w:val="0"/>
          <w:numId w:val="18"/>
        </w:numPr>
        <w:tabs>
          <w:tab w:val="clear" w:pos="720"/>
          <w:tab w:val="num" w:pos="540"/>
        </w:tabs>
        <w:suppressAutoHyphens/>
        <w:ind w:left="567" w:hanging="567"/>
        <w:rPr>
          <w:sz w:val="22"/>
          <w:szCs w:val="22"/>
        </w:rPr>
      </w:pPr>
      <w:r w:rsidRPr="00526D7B">
        <w:rPr>
          <w:sz w:val="22"/>
          <w:szCs w:val="22"/>
        </w:rPr>
        <w:t>réactions allergiques sévères avec choc </w:t>
      </w:r>
    </w:p>
    <w:p w14:paraId="6CC5539F" w14:textId="77777777" w:rsidR="00893903" w:rsidRPr="00526D7B" w:rsidRDefault="002B054B" w:rsidP="009664B6">
      <w:pPr>
        <w:numPr>
          <w:ilvl w:val="0"/>
          <w:numId w:val="18"/>
        </w:numPr>
        <w:tabs>
          <w:tab w:val="clear" w:pos="720"/>
          <w:tab w:val="num" w:pos="540"/>
        </w:tabs>
        <w:suppressAutoHyphens/>
        <w:ind w:hanging="720"/>
        <w:rPr>
          <w:sz w:val="22"/>
          <w:szCs w:val="22"/>
        </w:rPr>
      </w:pPr>
      <w:r w:rsidRPr="00526D7B">
        <w:rPr>
          <w:sz w:val="22"/>
          <w:szCs w:val="22"/>
        </w:rPr>
        <w:t>sclérose en plaques </w:t>
      </w:r>
    </w:p>
    <w:p w14:paraId="6925DFFD" w14:textId="77777777" w:rsidR="00893903" w:rsidRPr="00526D7B" w:rsidRDefault="002B054B" w:rsidP="009664B6">
      <w:pPr>
        <w:numPr>
          <w:ilvl w:val="0"/>
          <w:numId w:val="18"/>
        </w:numPr>
        <w:tabs>
          <w:tab w:val="clear" w:pos="720"/>
          <w:tab w:val="num" w:pos="567"/>
        </w:tabs>
        <w:ind w:left="567" w:hanging="567"/>
        <w:rPr>
          <w:sz w:val="22"/>
          <w:szCs w:val="22"/>
        </w:rPr>
      </w:pPr>
      <w:r w:rsidRPr="00526D7B">
        <w:rPr>
          <w:sz w:val="22"/>
          <w:szCs w:val="22"/>
        </w:rPr>
        <w:t>troubles neurologiques tels qu</w:t>
      </w:r>
      <w:r w:rsidR="00526D7B">
        <w:rPr>
          <w:sz w:val="22"/>
          <w:szCs w:val="22"/>
        </w:rPr>
        <w:t>’</w:t>
      </w:r>
      <w:r w:rsidRPr="00526D7B">
        <w:rPr>
          <w:sz w:val="22"/>
          <w:szCs w:val="22"/>
        </w:rPr>
        <w:t>inflammation du nerf oculaire et syndrome de Guillain-Barré pouvant entraîner une faiblesse musculaire, des sensations anormales, des fourmillements dans les bras et le haut du corps </w:t>
      </w:r>
    </w:p>
    <w:p w14:paraId="6D0ED608" w14:textId="77777777" w:rsidR="00893903" w:rsidRPr="00526D7B" w:rsidRDefault="002B054B" w:rsidP="009664B6">
      <w:pPr>
        <w:numPr>
          <w:ilvl w:val="0"/>
          <w:numId w:val="18"/>
        </w:numPr>
        <w:tabs>
          <w:tab w:val="clear" w:pos="720"/>
          <w:tab w:val="num" w:pos="567"/>
        </w:tabs>
        <w:suppressAutoHyphens/>
        <w:ind w:left="567" w:hanging="567"/>
        <w:rPr>
          <w:sz w:val="22"/>
          <w:szCs w:val="22"/>
        </w:rPr>
      </w:pPr>
      <w:r w:rsidRPr="00526D7B">
        <w:rPr>
          <w:sz w:val="22"/>
          <w:szCs w:val="22"/>
        </w:rPr>
        <w:t>arrêt de la fonction de pompage du cœur </w:t>
      </w:r>
    </w:p>
    <w:p w14:paraId="6D35EB09" w14:textId="77777777" w:rsidR="00893903" w:rsidRPr="00526D7B" w:rsidRDefault="002B054B" w:rsidP="009664B6">
      <w:pPr>
        <w:numPr>
          <w:ilvl w:val="0"/>
          <w:numId w:val="18"/>
        </w:numPr>
        <w:tabs>
          <w:tab w:val="clear" w:pos="720"/>
          <w:tab w:val="num" w:pos="567"/>
        </w:tabs>
        <w:ind w:left="567" w:hanging="567"/>
        <w:rPr>
          <w:sz w:val="22"/>
          <w:szCs w:val="22"/>
        </w:rPr>
      </w:pPr>
      <w:r w:rsidRPr="00526D7B">
        <w:rPr>
          <w:sz w:val="22"/>
          <w:szCs w:val="22"/>
        </w:rPr>
        <w:t>fibrose pulmonaire (formation de tissus cicatriciels dans les poumons) </w:t>
      </w:r>
    </w:p>
    <w:p w14:paraId="4886BB78" w14:textId="77777777" w:rsidR="00893903" w:rsidRPr="00526D7B" w:rsidRDefault="002B054B" w:rsidP="009664B6">
      <w:pPr>
        <w:numPr>
          <w:ilvl w:val="0"/>
          <w:numId w:val="18"/>
        </w:numPr>
        <w:tabs>
          <w:tab w:val="clear" w:pos="720"/>
          <w:tab w:val="num" w:pos="567"/>
        </w:tabs>
        <w:ind w:left="567" w:hanging="567"/>
        <w:rPr>
          <w:sz w:val="22"/>
          <w:szCs w:val="22"/>
        </w:rPr>
      </w:pPr>
      <w:r w:rsidRPr="00526D7B">
        <w:rPr>
          <w:sz w:val="22"/>
          <w:szCs w:val="22"/>
        </w:rPr>
        <w:t>perforation intestinale (trou dans l</w:t>
      </w:r>
      <w:r w:rsidR="00526D7B">
        <w:rPr>
          <w:sz w:val="22"/>
          <w:szCs w:val="22"/>
        </w:rPr>
        <w:t>’</w:t>
      </w:r>
      <w:r w:rsidRPr="00526D7B">
        <w:rPr>
          <w:sz w:val="22"/>
          <w:szCs w:val="22"/>
        </w:rPr>
        <w:t>intestin)</w:t>
      </w:r>
    </w:p>
    <w:p w14:paraId="73D2C687" w14:textId="77777777" w:rsidR="00893903" w:rsidRPr="00526D7B" w:rsidRDefault="002B054B" w:rsidP="009664B6">
      <w:pPr>
        <w:numPr>
          <w:ilvl w:val="0"/>
          <w:numId w:val="18"/>
        </w:numPr>
        <w:tabs>
          <w:tab w:val="clear" w:pos="720"/>
          <w:tab w:val="num" w:pos="567"/>
        </w:tabs>
        <w:ind w:left="567" w:hanging="567"/>
        <w:rPr>
          <w:sz w:val="22"/>
          <w:szCs w:val="22"/>
        </w:rPr>
      </w:pPr>
      <w:r w:rsidRPr="00526D7B">
        <w:rPr>
          <w:sz w:val="22"/>
          <w:szCs w:val="22"/>
        </w:rPr>
        <w:t>hépatite </w:t>
      </w:r>
    </w:p>
    <w:p w14:paraId="7817245F" w14:textId="77777777" w:rsidR="00893903" w:rsidRPr="00526D7B" w:rsidRDefault="002B054B" w:rsidP="009664B6">
      <w:pPr>
        <w:numPr>
          <w:ilvl w:val="0"/>
          <w:numId w:val="18"/>
        </w:numPr>
        <w:tabs>
          <w:tab w:val="clear" w:pos="720"/>
          <w:tab w:val="num" w:pos="540"/>
        </w:tabs>
        <w:suppressAutoHyphens/>
        <w:ind w:hanging="720"/>
        <w:rPr>
          <w:sz w:val="22"/>
          <w:szCs w:val="22"/>
        </w:rPr>
      </w:pPr>
      <w:r w:rsidRPr="00526D7B">
        <w:rPr>
          <w:sz w:val="22"/>
          <w:szCs w:val="22"/>
        </w:rPr>
        <w:t>réactivation du virus de l</w:t>
      </w:r>
      <w:r w:rsidR="00526D7B">
        <w:rPr>
          <w:sz w:val="22"/>
          <w:szCs w:val="22"/>
        </w:rPr>
        <w:t>’</w:t>
      </w:r>
      <w:r w:rsidRPr="00526D7B">
        <w:rPr>
          <w:sz w:val="22"/>
          <w:szCs w:val="22"/>
        </w:rPr>
        <w:t>hépatite B </w:t>
      </w:r>
    </w:p>
    <w:p w14:paraId="2ADB501E" w14:textId="77777777" w:rsidR="00893903" w:rsidRPr="00526D7B" w:rsidRDefault="002B054B" w:rsidP="009664B6">
      <w:pPr>
        <w:numPr>
          <w:ilvl w:val="0"/>
          <w:numId w:val="18"/>
        </w:numPr>
        <w:tabs>
          <w:tab w:val="clear" w:pos="720"/>
          <w:tab w:val="num" w:pos="540"/>
        </w:tabs>
        <w:suppressAutoHyphens/>
        <w:ind w:left="540" w:hanging="540"/>
        <w:rPr>
          <w:sz w:val="22"/>
          <w:szCs w:val="22"/>
        </w:rPr>
      </w:pPr>
      <w:r w:rsidRPr="00526D7B">
        <w:rPr>
          <w:sz w:val="22"/>
          <w:szCs w:val="22"/>
        </w:rPr>
        <w:t>hépatite auto-immune (inflammation du foie causée par le propre système immunitaire du corps) </w:t>
      </w:r>
    </w:p>
    <w:p w14:paraId="3A9D4F43" w14:textId="77777777" w:rsidR="00893903" w:rsidRPr="00526D7B" w:rsidRDefault="002B054B" w:rsidP="009664B6">
      <w:pPr>
        <w:numPr>
          <w:ilvl w:val="0"/>
          <w:numId w:val="18"/>
        </w:numPr>
        <w:tabs>
          <w:tab w:val="clear" w:pos="720"/>
          <w:tab w:val="num" w:pos="540"/>
        </w:tabs>
        <w:suppressAutoHyphens/>
        <w:ind w:hanging="720"/>
        <w:rPr>
          <w:sz w:val="22"/>
          <w:szCs w:val="22"/>
        </w:rPr>
      </w:pPr>
      <w:r w:rsidRPr="00526D7B">
        <w:rPr>
          <w:bCs/>
          <w:sz w:val="22"/>
          <w:szCs w:val="22"/>
        </w:rPr>
        <w:t>vascularite cutanée</w:t>
      </w:r>
      <w:r w:rsidRPr="00526D7B">
        <w:rPr>
          <w:bCs/>
          <w:sz w:val="22"/>
        </w:rPr>
        <w:t xml:space="preserve"> </w:t>
      </w:r>
      <w:r w:rsidRPr="00526D7B">
        <w:rPr>
          <w:sz w:val="22"/>
          <w:szCs w:val="22"/>
        </w:rPr>
        <w:t>(inflammation des vaisseaux sanguins dans la peau) </w:t>
      </w:r>
    </w:p>
    <w:p w14:paraId="3FF6984E" w14:textId="77777777" w:rsidR="00893903" w:rsidRPr="00526D7B" w:rsidRDefault="002B054B" w:rsidP="009664B6">
      <w:pPr>
        <w:numPr>
          <w:ilvl w:val="0"/>
          <w:numId w:val="18"/>
        </w:numPr>
        <w:tabs>
          <w:tab w:val="clear" w:pos="720"/>
          <w:tab w:val="num" w:pos="540"/>
        </w:tabs>
        <w:suppressAutoHyphens/>
        <w:ind w:left="540" w:hanging="540"/>
        <w:rPr>
          <w:sz w:val="22"/>
          <w:szCs w:val="22"/>
        </w:rPr>
      </w:pPr>
      <w:r w:rsidRPr="00526D7B">
        <w:rPr>
          <w:sz w:val="22"/>
          <w:szCs w:val="22"/>
        </w:rPr>
        <w:t>syndrome de Stevens-Johnson (les symptômes précoces incluent malaise, fièvre, maux de tête et rash) </w:t>
      </w:r>
    </w:p>
    <w:p w14:paraId="723DAF71" w14:textId="77777777" w:rsidR="00893903" w:rsidRPr="00526D7B" w:rsidRDefault="002B054B" w:rsidP="009664B6">
      <w:pPr>
        <w:numPr>
          <w:ilvl w:val="0"/>
          <w:numId w:val="18"/>
        </w:numPr>
        <w:tabs>
          <w:tab w:val="clear" w:pos="720"/>
          <w:tab w:val="num" w:pos="540"/>
        </w:tabs>
        <w:suppressAutoHyphens/>
        <w:ind w:hanging="720"/>
        <w:rPr>
          <w:sz w:val="22"/>
          <w:szCs w:val="22"/>
        </w:rPr>
      </w:pPr>
      <w:r w:rsidRPr="00526D7B">
        <w:rPr>
          <w:sz w:val="22"/>
          <w:szCs w:val="22"/>
        </w:rPr>
        <w:t>œdème du visage (gonflement du visage) avec réactions allergiques </w:t>
      </w:r>
    </w:p>
    <w:p w14:paraId="43806A5A" w14:textId="77777777" w:rsidR="00893903" w:rsidRPr="00526D7B" w:rsidRDefault="002B054B" w:rsidP="009664B6">
      <w:pPr>
        <w:numPr>
          <w:ilvl w:val="0"/>
          <w:numId w:val="18"/>
        </w:numPr>
        <w:tabs>
          <w:tab w:val="clear" w:pos="720"/>
          <w:tab w:val="num" w:pos="540"/>
        </w:tabs>
        <w:suppressAutoHyphens/>
        <w:ind w:left="540" w:hanging="540"/>
        <w:rPr>
          <w:sz w:val="22"/>
          <w:szCs w:val="22"/>
        </w:rPr>
      </w:pPr>
      <w:r w:rsidRPr="00526D7B">
        <w:rPr>
          <w:sz w:val="22"/>
          <w:szCs w:val="22"/>
        </w:rPr>
        <w:t>érythème polymorphe (rash inflammatoire de la peau) </w:t>
      </w:r>
    </w:p>
    <w:p w14:paraId="307CD28B" w14:textId="77777777" w:rsidR="00893903" w:rsidRPr="00526D7B" w:rsidRDefault="002B054B" w:rsidP="009664B6">
      <w:pPr>
        <w:numPr>
          <w:ilvl w:val="0"/>
          <w:numId w:val="18"/>
        </w:numPr>
        <w:tabs>
          <w:tab w:val="clear" w:pos="720"/>
          <w:tab w:val="num" w:pos="540"/>
        </w:tabs>
        <w:suppressAutoHyphens/>
        <w:ind w:hanging="720"/>
        <w:rPr>
          <w:sz w:val="22"/>
          <w:szCs w:val="22"/>
        </w:rPr>
      </w:pPr>
      <w:r w:rsidRPr="00526D7B">
        <w:rPr>
          <w:sz w:val="22"/>
          <w:szCs w:val="22"/>
        </w:rPr>
        <w:t>syndrome type lupus</w:t>
      </w:r>
    </w:p>
    <w:p w14:paraId="3FA5DBCA" w14:textId="77777777" w:rsidR="00A4367C" w:rsidRPr="00526D7B" w:rsidRDefault="002B054B" w:rsidP="009664B6">
      <w:pPr>
        <w:numPr>
          <w:ilvl w:val="0"/>
          <w:numId w:val="18"/>
        </w:numPr>
        <w:tabs>
          <w:tab w:val="clear" w:pos="720"/>
          <w:tab w:val="num" w:pos="540"/>
        </w:tabs>
        <w:suppressAutoHyphens/>
        <w:ind w:hanging="720"/>
        <w:rPr>
          <w:sz w:val="22"/>
          <w:szCs w:val="22"/>
        </w:rPr>
      </w:pPr>
      <w:r w:rsidRPr="00526D7B">
        <w:rPr>
          <w:sz w:val="22"/>
          <w:szCs w:val="22"/>
        </w:rPr>
        <w:t>angioedème (gonflement localisé de la peau)</w:t>
      </w:r>
    </w:p>
    <w:p w14:paraId="58ED9E30" w14:textId="77777777" w:rsidR="00E53B38" w:rsidRPr="00526D7B" w:rsidRDefault="002B054B" w:rsidP="00593022">
      <w:pPr>
        <w:numPr>
          <w:ilvl w:val="0"/>
          <w:numId w:val="18"/>
        </w:numPr>
        <w:tabs>
          <w:tab w:val="clear" w:pos="720"/>
          <w:tab w:val="num" w:pos="567"/>
        </w:tabs>
        <w:ind w:left="567" w:hanging="567"/>
        <w:rPr>
          <w:sz w:val="22"/>
          <w:lang w:eastAsia="en-US"/>
        </w:rPr>
      </w:pPr>
      <w:r w:rsidRPr="00526D7B">
        <w:rPr>
          <w:sz w:val="22"/>
          <w:lang w:eastAsia="en-US"/>
        </w:rPr>
        <w:t>réaction lichénoïde cutanée (éruption cutanée violet-rougeâtre avec démangeaison)</w:t>
      </w:r>
    </w:p>
    <w:p w14:paraId="2EDA6E0E" w14:textId="77777777" w:rsidR="00893903" w:rsidRPr="00526D7B" w:rsidRDefault="00893903" w:rsidP="009664B6">
      <w:pPr>
        <w:suppressAutoHyphens/>
        <w:rPr>
          <w:sz w:val="22"/>
          <w:szCs w:val="22"/>
        </w:rPr>
      </w:pPr>
    </w:p>
    <w:p w14:paraId="0CBCE807" w14:textId="77777777" w:rsidR="00893903" w:rsidRPr="00526D7B" w:rsidRDefault="002B054B" w:rsidP="009664B6">
      <w:pPr>
        <w:suppressAutoHyphens/>
        <w:rPr>
          <w:sz w:val="22"/>
          <w:szCs w:val="22"/>
        </w:rPr>
      </w:pPr>
      <w:r w:rsidRPr="00526D7B">
        <w:rPr>
          <w:b/>
          <w:sz w:val="22"/>
          <w:szCs w:val="22"/>
        </w:rPr>
        <w:t>Fréquence indéterminée</w:t>
      </w:r>
      <w:r w:rsidRPr="00526D7B">
        <w:rPr>
          <w:sz w:val="22"/>
          <w:szCs w:val="22"/>
        </w:rPr>
        <w:t xml:space="preserve"> (la fréquence ne peut être estimée sur la base des données disponibles) </w:t>
      </w:r>
    </w:p>
    <w:p w14:paraId="461E1F52" w14:textId="77777777" w:rsidR="00893903" w:rsidRPr="00526D7B" w:rsidRDefault="00893903" w:rsidP="009664B6">
      <w:pPr>
        <w:suppressAutoHyphens/>
        <w:rPr>
          <w:sz w:val="22"/>
          <w:szCs w:val="22"/>
        </w:rPr>
      </w:pPr>
    </w:p>
    <w:p w14:paraId="0CA47145" w14:textId="77777777" w:rsidR="00893903" w:rsidRPr="00526D7B" w:rsidRDefault="002B054B" w:rsidP="009664B6">
      <w:pPr>
        <w:numPr>
          <w:ilvl w:val="0"/>
          <w:numId w:val="18"/>
        </w:numPr>
        <w:tabs>
          <w:tab w:val="clear" w:pos="720"/>
          <w:tab w:val="num" w:pos="567"/>
        </w:tabs>
        <w:ind w:left="567" w:hanging="567"/>
        <w:rPr>
          <w:sz w:val="22"/>
          <w:szCs w:val="22"/>
        </w:rPr>
      </w:pPr>
      <w:r w:rsidRPr="00526D7B">
        <w:rPr>
          <w:sz w:val="22"/>
          <w:szCs w:val="22"/>
        </w:rPr>
        <w:t>lymphome hépatosplénique à lymphocytes T (cancer hématologique rare souvent mortel) </w:t>
      </w:r>
    </w:p>
    <w:p w14:paraId="1B9A2DCC" w14:textId="77777777" w:rsidR="00893903" w:rsidRPr="00526D7B" w:rsidRDefault="002B054B" w:rsidP="009664B6">
      <w:pPr>
        <w:numPr>
          <w:ilvl w:val="0"/>
          <w:numId w:val="18"/>
        </w:numPr>
        <w:tabs>
          <w:tab w:val="clear" w:pos="720"/>
          <w:tab w:val="num" w:pos="567"/>
        </w:tabs>
        <w:ind w:left="567" w:hanging="567"/>
        <w:rPr>
          <w:sz w:val="22"/>
          <w:szCs w:val="22"/>
        </w:rPr>
      </w:pPr>
      <w:r w:rsidRPr="00526D7B">
        <w:rPr>
          <w:sz w:val="22"/>
          <w:szCs w:val="22"/>
        </w:rPr>
        <w:t>carcinome à cellules de Merkel (un type de cancer de la peau) </w:t>
      </w:r>
    </w:p>
    <w:p w14:paraId="04DBBAC3" w14:textId="77777777" w:rsidR="00426C2C" w:rsidRPr="00526D7B" w:rsidRDefault="002B054B" w:rsidP="00D91C99">
      <w:pPr>
        <w:numPr>
          <w:ilvl w:val="0"/>
          <w:numId w:val="18"/>
        </w:numPr>
        <w:tabs>
          <w:tab w:val="clear" w:pos="720"/>
          <w:tab w:val="num" w:pos="567"/>
        </w:tabs>
        <w:ind w:left="567" w:hanging="567"/>
        <w:rPr>
          <w:sz w:val="22"/>
          <w:szCs w:val="22"/>
        </w:rPr>
      </w:pPr>
      <w:r w:rsidRPr="00526D7B">
        <w:rPr>
          <w:sz w:val="22"/>
          <w:szCs w:val="22"/>
        </w:rPr>
        <w:t>sarcome de Kaposi, un cancer rare lié à l</w:t>
      </w:r>
      <w:r w:rsidR="00526D7B">
        <w:rPr>
          <w:sz w:val="22"/>
          <w:szCs w:val="22"/>
        </w:rPr>
        <w:t>’</w:t>
      </w:r>
      <w:r w:rsidRPr="00526D7B">
        <w:rPr>
          <w:sz w:val="22"/>
          <w:szCs w:val="22"/>
        </w:rPr>
        <w:t>infection par l</w:t>
      </w:r>
      <w:r w:rsidR="00526D7B">
        <w:rPr>
          <w:sz w:val="22"/>
          <w:szCs w:val="22"/>
        </w:rPr>
        <w:t>’</w:t>
      </w:r>
      <w:r w:rsidRPr="00526D7B">
        <w:rPr>
          <w:sz w:val="22"/>
          <w:szCs w:val="22"/>
        </w:rPr>
        <w:t>herpèsvirus humain de type 8. Le sarcome de Kaposi apparaît le plus fréquemment sous la forme de lésions violacées de la peau</w:t>
      </w:r>
    </w:p>
    <w:p w14:paraId="7C988189" w14:textId="77777777" w:rsidR="00B97FF3" w:rsidRPr="00526D7B" w:rsidRDefault="002B054B" w:rsidP="00B97FF3">
      <w:pPr>
        <w:numPr>
          <w:ilvl w:val="0"/>
          <w:numId w:val="18"/>
        </w:numPr>
        <w:tabs>
          <w:tab w:val="clear" w:pos="720"/>
          <w:tab w:val="num" w:pos="567"/>
        </w:tabs>
        <w:ind w:left="567" w:hanging="567"/>
        <w:rPr>
          <w:sz w:val="22"/>
          <w:szCs w:val="22"/>
        </w:rPr>
      </w:pPr>
      <w:r w:rsidRPr="00526D7B">
        <w:rPr>
          <w:sz w:val="22"/>
          <w:szCs w:val="22"/>
        </w:rPr>
        <w:t>insuffisance hépatique </w:t>
      </w:r>
    </w:p>
    <w:p w14:paraId="01AE558A" w14:textId="77777777" w:rsidR="00893903" w:rsidRDefault="002B054B" w:rsidP="00B97FF3">
      <w:pPr>
        <w:numPr>
          <w:ilvl w:val="0"/>
          <w:numId w:val="18"/>
        </w:numPr>
        <w:tabs>
          <w:tab w:val="clear" w:pos="720"/>
          <w:tab w:val="num" w:pos="567"/>
        </w:tabs>
        <w:ind w:left="567" w:hanging="567"/>
        <w:rPr>
          <w:sz w:val="22"/>
          <w:szCs w:val="22"/>
        </w:rPr>
      </w:pPr>
      <w:r w:rsidRPr="00526D7B">
        <w:rPr>
          <w:sz w:val="22"/>
          <w:szCs w:val="22"/>
        </w:rPr>
        <w:t>aggravation d</w:t>
      </w:r>
      <w:r w:rsidR="00526D7B">
        <w:rPr>
          <w:sz w:val="22"/>
          <w:szCs w:val="22"/>
        </w:rPr>
        <w:t>’</w:t>
      </w:r>
      <w:r w:rsidRPr="00526D7B">
        <w:rPr>
          <w:sz w:val="22"/>
          <w:szCs w:val="22"/>
        </w:rPr>
        <w:t>une maladie appelée dermatomyosite (caractérisée par une éruption cutanée accompagnant une faiblesse musculaire)</w:t>
      </w:r>
    </w:p>
    <w:p w14:paraId="181450D9" w14:textId="77777777" w:rsidR="004335A8" w:rsidRPr="00526D7B" w:rsidRDefault="002B054B" w:rsidP="00B97FF3">
      <w:pPr>
        <w:numPr>
          <w:ilvl w:val="0"/>
          <w:numId w:val="18"/>
        </w:numPr>
        <w:tabs>
          <w:tab w:val="clear" w:pos="720"/>
          <w:tab w:val="num" w:pos="567"/>
        </w:tabs>
        <w:ind w:left="567" w:hanging="567"/>
        <w:rPr>
          <w:sz w:val="22"/>
          <w:szCs w:val="22"/>
        </w:rPr>
      </w:pPr>
      <w:r w:rsidRPr="008022E9">
        <w:rPr>
          <w:sz w:val="22"/>
          <w:szCs w:val="22"/>
        </w:rPr>
        <w:t>prise de poids (pour la plupart des patients, la prise de poids a été faible)</w:t>
      </w:r>
      <w:r>
        <w:rPr>
          <w:sz w:val="22"/>
          <w:szCs w:val="22"/>
        </w:rPr>
        <w:t>.</w:t>
      </w:r>
    </w:p>
    <w:p w14:paraId="5E6E53C6" w14:textId="77777777" w:rsidR="00893903" w:rsidRPr="00526D7B" w:rsidRDefault="00893903" w:rsidP="009664B6">
      <w:pPr>
        <w:suppressAutoHyphens/>
        <w:rPr>
          <w:sz w:val="22"/>
          <w:szCs w:val="22"/>
        </w:rPr>
      </w:pPr>
    </w:p>
    <w:p w14:paraId="4990B396" w14:textId="77777777" w:rsidR="00893903" w:rsidRPr="00526D7B" w:rsidRDefault="002B054B" w:rsidP="009664B6">
      <w:pPr>
        <w:suppressAutoHyphens/>
        <w:rPr>
          <w:sz w:val="22"/>
          <w:szCs w:val="22"/>
          <w:lang w:eastAsia="de-DE"/>
        </w:rPr>
      </w:pPr>
      <w:r w:rsidRPr="00526D7B">
        <w:rPr>
          <w:sz w:val="22"/>
          <w:szCs w:val="22"/>
          <w:lang w:eastAsia="de-DE"/>
        </w:rPr>
        <w:t>Certains effets indésirables observés avec Humira ne se traduisent par aucun symptôme et ne peuvent être détectés qu</w:t>
      </w:r>
      <w:r w:rsidR="00526D7B">
        <w:rPr>
          <w:sz w:val="22"/>
          <w:szCs w:val="22"/>
          <w:lang w:eastAsia="de-DE"/>
        </w:rPr>
        <w:t>’</w:t>
      </w:r>
      <w:r w:rsidRPr="00526D7B">
        <w:rPr>
          <w:sz w:val="22"/>
          <w:szCs w:val="22"/>
          <w:lang w:eastAsia="de-DE"/>
        </w:rPr>
        <w:t>au moyen d</w:t>
      </w:r>
      <w:r w:rsidR="00526D7B">
        <w:rPr>
          <w:sz w:val="22"/>
          <w:szCs w:val="22"/>
          <w:lang w:eastAsia="de-DE"/>
        </w:rPr>
        <w:t>’</w:t>
      </w:r>
      <w:r w:rsidRPr="00526D7B">
        <w:rPr>
          <w:sz w:val="22"/>
          <w:szCs w:val="22"/>
          <w:lang w:eastAsia="de-DE"/>
        </w:rPr>
        <w:t xml:space="preserve">examens sanguins : </w:t>
      </w:r>
    </w:p>
    <w:p w14:paraId="4F466778" w14:textId="77777777" w:rsidR="00893903" w:rsidRPr="00526D7B" w:rsidRDefault="002B054B" w:rsidP="009664B6">
      <w:pPr>
        <w:suppressAutoHyphens/>
        <w:rPr>
          <w:sz w:val="22"/>
          <w:szCs w:val="22"/>
        </w:rPr>
      </w:pPr>
      <w:r w:rsidRPr="00526D7B">
        <w:rPr>
          <w:sz w:val="22"/>
          <w:szCs w:val="22"/>
          <w:lang w:eastAsia="de-DE"/>
        </w:rPr>
        <w:t>Ils incluent :</w:t>
      </w:r>
    </w:p>
    <w:p w14:paraId="5AFC4899" w14:textId="77777777" w:rsidR="00893903" w:rsidRPr="00526D7B" w:rsidRDefault="00893903" w:rsidP="009664B6">
      <w:pPr>
        <w:suppressAutoHyphens/>
        <w:rPr>
          <w:sz w:val="22"/>
          <w:szCs w:val="22"/>
        </w:rPr>
      </w:pPr>
    </w:p>
    <w:p w14:paraId="1B7A05E7" w14:textId="77777777" w:rsidR="00893903" w:rsidRPr="00526D7B" w:rsidRDefault="002B054B" w:rsidP="00C61CF6">
      <w:pPr>
        <w:keepNext/>
        <w:rPr>
          <w:sz w:val="22"/>
          <w:szCs w:val="22"/>
        </w:rPr>
      </w:pPr>
      <w:r w:rsidRPr="00526D7B">
        <w:rPr>
          <w:b/>
          <w:sz w:val="22"/>
          <w:szCs w:val="22"/>
        </w:rPr>
        <w:t>Très fréquent</w:t>
      </w:r>
      <w:r w:rsidRPr="00526D7B">
        <w:rPr>
          <w:sz w:val="22"/>
          <w:szCs w:val="22"/>
        </w:rPr>
        <w:t xml:space="preserve"> (peut affecter plus de 1 personne sur 10) </w:t>
      </w:r>
    </w:p>
    <w:p w14:paraId="33412D1C" w14:textId="77777777" w:rsidR="00893903" w:rsidRPr="00526D7B" w:rsidRDefault="00893903" w:rsidP="00C61CF6">
      <w:pPr>
        <w:keepNext/>
        <w:suppressAutoHyphens/>
        <w:rPr>
          <w:sz w:val="22"/>
          <w:szCs w:val="22"/>
        </w:rPr>
      </w:pPr>
    </w:p>
    <w:p w14:paraId="666C5BDE" w14:textId="77777777" w:rsidR="00893903" w:rsidRPr="00526D7B" w:rsidRDefault="002B054B" w:rsidP="009664B6">
      <w:pPr>
        <w:numPr>
          <w:ilvl w:val="0"/>
          <w:numId w:val="19"/>
        </w:numPr>
        <w:tabs>
          <w:tab w:val="clear" w:pos="720"/>
          <w:tab w:val="num" w:pos="540"/>
        </w:tabs>
        <w:suppressAutoHyphens/>
        <w:ind w:left="540" w:hanging="540"/>
        <w:rPr>
          <w:sz w:val="22"/>
          <w:szCs w:val="22"/>
        </w:rPr>
      </w:pPr>
      <w:r w:rsidRPr="00526D7B">
        <w:rPr>
          <w:sz w:val="22"/>
          <w:szCs w:val="22"/>
        </w:rPr>
        <w:t>taux faibles de globules blancs </w:t>
      </w:r>
    </w:p>
    <w:p w14:paraId="660D458A" w14:textId="77777777" w:rsidR="00893903" w:rsidRPr="00526D7B" w:rsidRDefault="002B054B" w:rsidP="009664B6">
      <w:pPr>
        <w:numPr>
          <w:ilvl w:val="0"/>
          <w:numId w:val="19"/>
        </w:numPr>
        <w:tabs>
          <w:tab w:val="clear" w:pos="720"/>
          <w:tab w:val="num" w:pos="540"/>
        </w:tabs>
        <w:suppressAutoHyphens/>
        <w:ind w:left="540" w:hanging="540"/>
        <w:rPr>
          <w:sz w:val="22"/>
          <w:szCs w:val="22"/>
        </w:rPr>
      </w:pPr>
      <w:r w:rsidRPr="00526D7B">
        <w:rPr>
          <w:sz w:val="22"/>
          <w:szCs w:val="22"/>
        </w:rPr>
        <w:t>taux faibles de globules rouges </w:t>
      </w:r>
    </w:p>
    <w:p w14:paraId="26319C92" w14:textId="77777777" w:rsidR="00893903" w:rsidRPr="00526D7B" w:rsidRDefault="002B054B" w:rsidP="009664B6">
      <w:pPr>
        <w:numPr>
          <w:ilvl w:val="0"/>
          <w:numId w:val="19"/>
        </w:numPr>
        <w:tabs>
          <w:tab w:val="clear" w:pos="720"/>
          <w:tab w:val="num" w:pos="540"/>
        </w:tabs>
        <w:suppressAutoHyphens/>
        <w:ind w:left="540" w:hanging="540"/>
        <w:rPr>
          <w:sz w:val="22"/>
          <w:szCs w:val="22"/>
        </w:rPr>
      </w:pPr>
      <w:r w:rsidRPr="00526D7B">
        <w:rPr>
          <w:sz w:val="22"/>
          <w:szCs w:val="22"/>
        </w:rPr>
        <w:t>élévation des taux de lipides dans le sang </w:t>
      </w:r>
    </w:p>
    <w:p w14:paraId="585053EC" w14:textId="77777777" w:rsidR="00893903" w:rsidRPr="00526D7B" w:rsidRDefault="002B054B" w:rsidP="009664B6">
      <w:pPr>
        <w:numPr>
          <w:ilvl w:val="0"/>
          <w:numId w:val="19"/>
        </w:numPr>
        <w:tabs>
          <w:tab w:val="clear" w:pos="720"/>
          <w:tab w:val="num" w:pos="540"/>
        </w:tabs>
        <w:suppressAutoHyphens/>
        <w:ind w:left="540" w:hanging="540"/>
        <w:rPr>
          <w:sz w:val="22"/>
          <w:szCs w:val="22"/>
        </w:rPr>
      </w:pPr>
      <w:r w:rsidRPr="00526D7B">
        <w:rPr>
          <w:sz w:val="22"/>
          <w:szCs w:val="22"/>
        </w:rPr>
        <w:t>élévation des enzymes hépatiques</w:t>
      </w:r>
    </w:p>
    <w:p w14:paraId="1CB05822" w14:textId="77777777" w:rsidR="00893903" w:rsidRPr="00526D7B" w:rsidRDefault="00893903" w:rsidP="009664B6">
      <w:pPr>
        <w:suppressAutoHyphens/>
        <w:rPr>
          <w:sz w:val="22"/>
          <w:szCs w:val="22"/>
        </w:rPr>
      </w:pPr>
    </w:p>
    <w:p w14:paraId="3431CA32" w14:textId="77777777" w:rsidR="00893903" w:rsidRPr="00526D7B" w:rsidRDefault="002B054B" w:rsidP="009664B6">
      <w:pPr>
        <w:suppressAutoHyphens/>
        <w:rPr>
          <w:sz w:val="22"/>
          <w:szCs w:val="22"/>
        </w:rPr>
      </w:pPr>
      <w:r w:rsidRPr="00526D7B">
        <w:rPr>
          <w:b/>
          <w:sz w:val="22"/>
          <w:szCs w:val="22"/>
        </w:rPr>
        <w:t xml:space="preserve">Fréquent </w:t>
      </w:r>
      <w:r w:rsidRPr="00526D7B">
        <w:rPr>
          <w:sz w:val="22"/>
          <w:szCs w:val="22"/>
        </w:rPr>
        <w:t>(peut affecter jusqu</w:t>
      </w:r>
      <w:r w:rsidR="00526D7B">
        <w:rPr>
          <w:sz w:val="22"/>
          <w:szCs w:val="22"/>
        </w:rPr>
        <w:t>’</w:t>
      </w:r>
      <w:r w:rsidRPr="00526D7B">
        <w:rPr>
          <w:sz w:val="22"/>
          <w:szCs w:val="22"/>
        </w:rPr>
        <w:t>à 1 personne sur 10) </w:t>
      </w:r>
    </w:p>
    <w:p w14:paraId="7526C2B1" w14:textId="77777777" w:rsidR="00893903" w:rsidRPr="00526D7B" w:rsidRDefault="00893903" w:rsidP="009664B6">
      <w:pPr>
        <w:suppressAutoHyphens/>
        <w:rPr>
          <w:sz w:val="22"/>
          <w:szCs w:val="22"/>
        </w:rPr>
      </w:pPr>
    </w:p>
    <w:p w14:paraId="6B07FB08" w14:textId="77777777" w:rsidR="00893903" w:rsidRPr="00526D7B" w:rsidRDefault="002B054B" w:rsidP="009664B6">
      <w:pPr>
        <w:numPr>
          <w:ilvl w:val="0"/>
          <w:numId w:val="19"/>
        </w:numPr>
        <w:tabs>
          <w:tab w:val="clear" w:pos="720"/>
          <w:tab w:val="num" w:pos="540"/>
        </w:tabs>
        <w:suppressAutoHyphens/>
        <w:ind w:left="540" w:hanging="540"/>
        <w:rPr>
          <w:sz w:val="22"/>
          <w:szCs w:val="22"/>
        </w:rPr>
      </w:pPr>
      <w:r w:rsidRPr="00526D7B">
        <w:rPr>
          <w:sz w:val="22"/>
          <w:szCs w:val="22"/>
        </w:rPr>
        <w:t>taux élevés de globules blancs </w:t>
      </w:r>
    </w:p>
    <w:p w14:paraId="2C365021" w14:textId="77777777" w:rsidR="00893903" w:rsidRPr="00526D7B" w:rsidRDefault="002B054B" w:rsidP="009664B6">
      <w:pPr>
        <w:numPr>
          <w:ilvl w:val="0"/>
          <w:numId w:val="19"/>
        </w:numPr>
        <w:tabs>
          <w:tab w:val="clear" w:pos="720"/>
          <w:tab w:val="num" w:pos="540"/>
        </w:tabs>
        <w:suppressAutoHyphens/>
        <w:ind w:left="540" w:hanging="540"/>
        <w:rPr>
          <w:sz w:val="22"/>
          <w:szCs w:val="22"/>
        </w:rPr>
      </w:pPr>
      <w:r w:rsidRPr="00526D7B">
        <w:rPr>
          <w:sz w:val="22"/>
          <w:szCs w:val="22"/>
        </w:rPr>
        <w:t>taux faibles de plaquettes </w:t>
      </w:r>
    </w:p>
    <w:p w14:paraId="3AACBCF5" w14:textId="77777777" w:rsidR="00893903" w:rsidRPr="00526D7B" w:rsidRDefault="002B054B" w:rsidP="009664B6">
      <w:pPr>
        <w:numPr>
          <w:ilvl w:val="0"/>
          <w:numId w:val="19"/>
        </w:numPr>
        <w:tabs>
          <w:tab w:val="clear" w:pos="720"/>
          <w:tab w:val="num" w:pos="540"/>
        </w:tabs>
        <w:suppressAutoHyphens/>
        <w:ind w:left="540" w:hanging="540"/>
        <w:rPr>
          <w:sz w:val="22"/>
          <w:szCs w:val="22"/>
        </w:rPr>
      </w:pPr>
      <w:r w:rsidRPr="00526D7B">
        <w:rPr>
          <w:sz w:val="22"/>
          <w:szCs w:val="22"/>
        </w:rPr>
        <w:t>élévation des taux d</w:t>
      </w:r>
      <w:r w:rsidR="00526D7B">
        <w:rPr>
          <w:sz w:val="22"/>
          <w:szCs w:val="22"/>
        </w:rPr>
        <w:t>’</w:t>
      </w:r>
      <w:r w:rsidRPr="00526D7B">
        <w:rPr>
          <w:sz w:val="22"/>
          <w:szCs w:val="22"/>
        </w:rPr>
        <w:t>acide urique dans le sang </w:t>
      </w:r>
    </w:p>
    <w:p w14:paraId="0FD9DAF9" w14:textId="77777777" w:rsidR="00893903" w:rsidRPr="00526D7B" w:rsidRDefault="002B054B" w:rsidP="009664B6">
      <w:pPr>
        <w:numPr>
          <w:ilvl w:val="0"/>
          <w:numId w:val="19"/>
        </w:numPr>
        <w:tabs>
          <w:tab w:val="clear" w:pos="720"/>
          <w:tab w:val="num" w:pos="540"/>
        </w:tabs>
        <w:suppressAutoHyphens/>
        <w:ind w:left="540" w:hanging="540"/>
        <w:rPr>
          <w:sz w:val="22"/>
          <w:szCs w:val="22"/>
        </w:rPr>
      </w:pPr>
      <w:r w:rsidRPr="00526D7B">
        <w:rPr>
          <w:sz w:val="22"/>
          <w:szCs w:val="22"/>
        </w:rPr>
        <w:t>taux anormaux de sodium dans le sang </w:t>
      </w:r>
    </w:p>
    <w:p w14:paraId="33B23F60" w14:textId="77777777" w:rsidR="00893903" w:rsidRPr="00526D7B" w:rsidRDefault="002B054B" w:rsidP="009664B6">
      <w:pPr>
        <w:numPr>
          <w:ilvl w:val="0"/>
          <w:numId w:val="19"/>
        </w:numPr>
        <w:tabs>
          <w:tab w:val="clear" w:pos="720"/>
          <w:tab w:val="num" w:pos="540"/>
        </w:tabs>
        <w:suppressAutoHyphens/>
        <w:ind w:left="540" w:hanging="540"/>
        <w:rPr>
          <w:sz w:val="22"/>
          <w:szCs w:val="22"/>
        </w:rPr>
      </w:pPr>
      <w:r w:rsidRPr="00526D7B">
        <w:rPr>
          <w:sz w:val="22"/>
          <w:szCs w:val="22"/>
        </w:rPr>
        <w:t>taux faibles de calcium dans le sang </w:t>
      </w:r>
    </w:p>
    <w:p w14:paraId="58361333" w14:textId="77777777" w:rsidR="00893903" w:rsidRPr="00526D7B" w:rsidRDefault="002B054B" w:rsidP="009664B6">
      <w:pPr>
        <w:numPr>
          <w:ilvl w:val="0"/>
          <w:numId w:val="19"/>
        </w:numPr>
        <w:tabs>
          <w:tab w:val="clear" w:pos="720"/>
          <w:tab w:val="num" w:pos="540"/>
        </w:tabs>
        <w:suppressAutoHyphens/>
        <w:ind w:left="540" w:hanging="540"/>
        <w:rPr>
          <w:sz w:val="22"/>
          <w:szCs w:val="22"/>
        </w:rPr>
      </w:pPr>
      <w:r w:rsidRPr="00526D7B">
        <w:rPr>
          <w:sz w:val="22"/>
          <w:szCs w:val="22"/>
        </w:rPr>
        <w:t>taux faibles de phosphate dans le sang </w:t>
      </w:r>
    </w:p>
    <w:p w14:paraId="2D8B76C0" w14:textId="77777777" w:rsidR="00893903" w:rsidRPr="00526D7B" w:rsidRDefault="002B054B" w:rsidP="009664B6">
      <w:pPr>
        <w:numPr>
          <w:ilvl w:val="0"/>
          <w:numId w:val="19"/>
        </w:numPr>
        <w:tabs>
          <w:tab w:val="clear" w:pos="720"/>
          <w:tab w:val="num" w:pos="540"/>
        </w:tabs>
        <w:suppressAutoHyphens/>
        <w:ind w:left="540" w:hanging="540"/>
        <w:rPr>
          <w:sz w:val="22"/>
          <w:szCs w:val="22"/>
        </w:rPr>
      </w:pPr>
      <w:r w:rsidRPr="00526D7B">
        <w:rPr>
          <w:sz w:val="22"/>
          <w:szCs w:val="22"/>
        </w:rPr>
        <w:t>taux de sucre élevé dans le sang </w:t>
      </w:r>
    </w:p>
    <w:p w14:paraId="5A577AD1" w14:textId="77777777" w:rsidR="00893903" w:rsidRPr="00526D7B" w:rsidRDefault="002B054B" w:rsidP="009664B6">
      <w:pPr>
        <w:numPr>
          <w:ilvl w:val="0"/>
          <w:numId w:val="19"/>
        </w:numPr>
        <w:tabs>
          <w:tab w:val="clear" w:pos="720"/>
          <w:tab w:val="num" w:pos="540"/>
        </w:tabs>
        <w:suppressAutoHyphens/>
        <w:ind w:left="540" w:hanging="540"/>
        <w:rPr>
          <w:sz w:val="22"/>
          <w:szCs w:val="22"/>
        </w:rPr>
      </w:pPr>
      <w:r w:rsidRPr="00526D7B">
        <w:rPr>
          <w:sz w:val="22"/>
          <w:szCs w:val="22"/>
        </w:rPr>
        <w:lastRenderedPageBreak/>
        <w:t>taux élevés de lactate déshydrogénase dans le sang </w:t>
      </w:r>
    </w:p>
    <w:p w14:paraId="690F804F" w14:textId="77777777" w:rsidR="00893903" w:rsidRPr="00526D7B" w:rsidRDefault="002B054B" w:rsidP="009664B6">
      <w:pPr>
        <w:numPr>
          <w:ilvl w:val="0"/>
          <w:numId w:val="19"/>
        </w:numPr>
        <w:tabs>
          <w:tab w:val="clear" w:pos="720"/>
          <w:tab w:val="num" w:pos="540"/>
        </w:tabs>
        <w:suppressAutoHyphens/>
        <w:ind w:left="540" w:hanging="540"/>
        <w:rPr>
          <w:sz w:val="22"/>
          <w:szCs w:val="22"/>
        </w:rPr>
      </w:pPr>
      <w:r w:rsidRPr="00526D7B">
        <w:rPr>
          <w:sz w:val="22"/>
          <w:szCs w:val="22"/>
        </w:rPr>
        <w:t>présence d</w:t>
      </w:r>
      <w:r w:rsidR="00526D7B">
        <w:rPr>
          <w:sz w:val="22"/>
          <w:szCs w:val="22"/>
        </w:rPr>
        <w:t>’</w:t>
      </w:r>
      <w:r w:rsidRPr="00526D7B">
        <w:rPr>
          <w:sz w:val="22"/>
          <w:szCs w:val="22"/>
        </w:rPr>
        <w:t>anticorps dans le sang</w:t>
      </w:r>
    </w:p>
    <w:p w14:paraId="12BA557B" w14:textId="77777777" w:rsidR="00A4367C" w:rsidRPr="00526D7B" w:rsidRDefault="002B054B" w:rsidP="009664B6">
      <w:pPr>
        <w:numPr>
          <w:ilvl w:val="0"/>
          <w:numId w:val="19"/>
        </w:numPr>
        <w:tabs>
          <w:tab w:val="clear" w:pos="720"/>
          <w:tab w:val="num" w:pos="540"/>
        </w:tabs>
        <w:suppressAutoHyphens/>
        <w:ind w:left="540" w:hanging="540"/>
        <w:rPr>
          <w:sz w:val="22"/>
          <w:szCs w:val="22"/>
        </w:rPr>
      </w:pPr>
      <w:r w:rsidRPr="00526D7B">
        <w:rPr>
          <w:sz w:val="22"/>
          <w:szCs w:val="22"/>
        </w:rPr>
        <w:t>taux faible</w:t>
      </w:r>
      <w:r w:rsidR="00BF3B51" w:rsidRPr="00526D7B">
        <w:rPr>
          <w:sz w:val="22"/>
          <w:szCs w:val="22"/>
        </w:rPr>
        <w:t>s</w:t>
      </w:r>
      <w:r w:rsidRPr="00526D7B">
        <w:rPr>
          <w:sz w:val="22"/>
          <w:szCs w:val="22"/>
        </w:rPr>
        <w:t xml:space="preserve"> de potassium dans le sang</w:t>
      </w:r>
    </w:p>
    <w:p w14:paraId="116E100D" w14:textId="77777777" w:rsidR="00893903" w:rsidRPr="00526D7B" w:rsidRDefault="00893903" w:rsidP="009664B6">
      <w:pPr>
        <w:suppressAutoHyphens/>
        <w:rPr>
          <w:sz w:val="22"/>
          <w:szCs w:val="22"/>
        </w:rPr>
      </w:pPr>
    </w:p>
    <w:p w14:paraId="466A7752" w14:textId="77777777" w:rsidR="00A4367C" w:rsidRPr="00526D7B" w:rsidRDefault="002B054B" w:rsidP="00A4367C">
      <w:pPr>
        <w:tabs>
          <w:tab w:val="num" w:pos="550"/>
        </w:tabs>
        <w:ind w:left="547" w:hanging="547"/>
        <w:rPr>
          <w:sz w:val="22"/>
          <w:szCs w:val="22"/>
        </w:rPr>
      </w:pPr>
      <w:r w:rsidRPr="00526D7B">
        <w:rPr>
          <w:b/>
          <w:sz w:val="22"/>
          <w:szCs w:val="22"/>
        </w:rPr>
        <w:t>Peu fréquent</w:t>
      </w:r>
      <w:r w:rsidRPr="00526D7B">
        <w:rPr>
          <w:sz w:val="22"/>
          <w:szCs w:val="22"/>
        </w:rPr>
        <w:t xml:space="preserve"> (peut affecter jusqu</w:t>
      </w:r>
      <w:r w:rsidR="00526D7B">
        <w:rPr>
          <w:sz w:val="22"/>
          <w:szCs w:val="22"/>
        </w:rPr>
        <w:t>’</w:t>
      </w:r>
      <w:r w:rsidRPr="00526D7B">
        <w:rPr>
          <w:sz w:val="22"/>
          <w:szCs w:val="22"/>
        </w:rPr>
        <w:t>à 1 personne sur 100)</w:t>
      </w:r>
    </w:p>
    <w:p w14:paraId="7D707242" w14:textId="77777777" w:rsidR="00A4367C" w:rsidRPr="00526D7B" w:rsidRDefault="00A4367C" w:rsidP="00A4367C">
      <w:pPr>
        <w:tabs>
          <w:tab w:val="num" w:pos="550"/>
        </w:tabs>
        <w:ind w:left="547" w:hanging="547"/>
        <w:rPr>
          <w:sz w:val="22"/>
          <w:szCs w:val="22"/>
        </w:rPr>
      </w:pPr>
    </w:p>
    <w:p w14:paraId="5DDC3646" w14:textId="77777777" w:rsidR="00A4367C" w:rsidRPr="00526D7B" w:rsidRDefault="002B054B" w:rsidP="00A4367C">
      <w:pPr>
        <w:numPr>
          <w:ilvl w:val="0"/>
          <w:numId w:val="49"/>
        </w:numPr>
        <w:tabs>
          <w:tab w:val="clear" w:pos="720"/>
          <w:tab w:val="num" w:pos="567"/>
        </w:tabs>
        <w:ind w:hanging="720"/>
        <w:rPr>
          <w:sz w:val="22"/>
          <w:szCs w:val="22"/>
        </w:rPr>
      </w:pPr>
      <w:r w:rsidRPr="00526D7B">
        <w:rPr>
          <w:sz w:val="22"/>
          <w:szCs w:val="22"/>
        </w:rPr>
        <w:t>taux élévé</w:t>
      </w:r>
      <w:r w:rsidR="00BF3B51" w:rsidRPr="00526D7B">
        <w:rPr>
          <w:sz w:val="22"/>
          <w:szCs w:val="22"/>
        </w:rPr>
        <w:t>s</w:t>
      </w:r>
      <w:r w:rsidRPr="00526D7B">
        <w:rPr>
          <w:sz w:val="22"/>
          <w:szCs w:val="22"/>
        </w:rPr>
        <w:t xml:space="preserve"> de bilirubine (test sanguin du foie)</w:t>
      </w:r>
    </w:p>
    <w:p w14:paraId="641B15A3" w14:textId="77777777" w:rsidR="00A4367C" w:rsidRPr="00526D7B" w:rsidRDefault="00A4367C" w:rsidP="00C97261">
      <w:pPr>
        <w:ind w:left="720"/>
        <w:rPr>
          <w:sz w:val="22"/>
          <w:szCs w:val="22"/>
        </w:rPr>
      </w:pPr>
    </w:p>
    <w:p w14:paraId="7E19F1DE" w14:textId="77777777" w:rsidR="00893903" w:rsidRPr="00526D7B" w:rsidRDefault="002B054B" w:rsidP="009664B6">
      <w:pPr>
        <w:rPr>
          <w:sz w:val="22"/>
          <w:szCs w:val="22"/>
        </w:rPr>
      </w:pPr>
      <w:r w:rsidRPr="00526D7B">
        <w:rPr>
          <w:b/>
          <w:sz w:val="22"/>
          <w:szCs w:val="22"/>
        </w:rPr>
        <w:t>Rare</w:t>
      </w:r>
      <w:r w:rsidRPr="00526D7B">
        <w:rPr>
          <w:sz w:val="22"/>
          <w:szCs w:val="22"/>
        </w:rPr>
        <w:t xml:space="preserve"> (peut affecter jusqu</w:t>
      </w:r>
      <w:r w:rsidR="00526D7B">
        <w:rPr>
          <w:sz w:val="22"/>
          <w:szCs w:val="22"/>
        </w:rPr>
        <w:t>’</w:t>
      </w:r>
      <w:r w:rsidRPr="00526D7B">
        <w:rPr>
          <w:sz w:val="22"/>
          <w:szCs w:val="22"/>
        </w:rPr>
        <w:t>à 1 personne sur 1 000) </w:t>
      </w:r>
    </w:p>
    <w:p w14:paraId="4460C1D1" w14:textId="77777777" w:rsidR="00893903" w:rsidRPr="00526D7B" w:rsidRDefault="00893903" w:rsidP="009664B6">
      <w:pPr>
        <w:suppressAutoHyphens/>
        <w:rPr>
          <w:sz w:val="22"/>
          <w:szCs w:val="22"/>
        </w:rPr>
      </w:pPr>
    </w:p>
    <w:p w14:paraId="4EF8459E" w14:textId="77777777" w:rsidR="00893903" w:rsidRPr="00526D7B" w:rsidRDefault="002B054B" w:rsidP="009664B6">
      <w:pPr>
        <w:numPr>
          <w:ilvl w:val="0"/>
          <w:numId w:val="19"/>
        </w:numPr>
        <w:tabs>
          <w:tab w:val="clear" w:pos="720"/>
          <w:tab w:val="num" w:pos="540"/>
        </w:tabs>
        <w:suppressAutoHyphens/>
        <w:ind w:left="540" w:hanging="540"/>
        <w:rPr>
          <w:sz w:val="22"/>
          <w:szCs w:val="22"/>
        </w:rPr>
      </w:pPr>
      <w:r w:rsidRPr="00526D7B">
        <w:rPr>
          <w:sz w:val="22"/>
          <w:szCs w:val="22"/>
        </w:rPr>
        <w:t>taux faibles de globules blancs, de globules rouges et de plaquettes</w:t>
      </w:r>
    </w:p>
    <w:p w14:paraId="25939E4F" w14:textId="77777777" w:rsidR="00893903" w:rsidRPr="00526D7B" w:rsidRDefault="00893903" w:rsidP="009664B6">
      <w:pPr>
        <w:rPr>
          <w:sz w:val="22"/>
          <w:szCs w:val="22"/>
        </w:rPr>
      </w:pPr>
    </w:p>
    <w:p w14:paraId="2B2D035C" w14:textId="77777777" w:rsidR="00893903" w:rsidRPr="00526D7B" w:rsidRDefault="002B054B" w:rsidP="009664B6">
      <w:pPr>
        <w:rPr>
          <w:b/>
          <w:sz w:val="22"/>
          <w:szCs w:val="22"/>
        </w:rPr>
      </w:pPr>
      <w:r w:rsidRPr="00526D7B">
        <w:rPr>
          <w:b/>
          <w:sz w:val="22"/>
          <w:szCs w:val="22"/>
        </w:rPr>
        <w:t>Déclaration des effets secondaires</w:t>
      </w:r>
    </w:p>
    <w:p w14:paraId="78E69EE9" w14:textId="77777777" w:rsidR="00893903" w:rsidRPr="00526D7B" w:rsidRDefault="00893903" w:rsidP="009664B6">
      <w:pPr>
        <w:rPr>
          <w:sz w:val="22"/>
          <w:szCs w:val="22"/>
        </w:rPr>
      </w:pPr>
    </w:p>
    <w:p w14:paraId="426B3D37" w14:textId="77777777" w:rsidR="00893903" w:rsidRPr="00526D7B" w:rsidRDefault="002B054B" w:rsidP="009664B6">
      <w:pPr>
        <w:rPr>
          <w:sz w:val="22"/>
          <w:szCs w:val="22"/>
        </w:rPr>
      </w:pPr>
      <w:r w:rsidRPr="00526D7B">
        <w:rPr>
          <w:sz w:val="22"/>
          <w:szCs w:val="22"/>
        </w:rPr>
        <w:t>Si vous ressentez un quelconque effet indésirable, parlez-en à votre médecin ou votre pharmacien. Ceci s</w:t>
      </w:r>
      <w:r w:rsidR="00526D7B">
        <w:rPr>
          <w:sz w:val="22"/>
          <w:szCs w:val="22"/>
        </w:rPr>
        <w:t>’</w:t>
      </w:r>
      <w:r w:rsidRPr="00526D7B">
        <w:rPr>
          <w:sz w:val="22"/>
          <w:szCs w:val="22"/>
        </w:rPr>
        <w:t>applique aussi à tout effet indésirable qui ne serait pas mentionné dans cette notice.</w:t>
      </w:r>
      <w:r w:rsidR="003261CD" w:rsidRPr="00526D7B">
        <w:rPr>
          <w:sz w:val="22"/>
          <w:szCs w:val="22"/>
        </w:rPr>
        <w:t xml:space="preserve"> </w:t>
      </w:r>
      <w:r w:rsidRPr="00526D7B">
        <w:rPr>
          <w:sz w:val="22"/>
          <w:szCs w:val="22"/>
        </w:rPr>
        <w:t xml:space="preserve">Vous pouvez également déclarer les effets indésirables directement via </w:t>
      </w:r>
      <w:r w:rsidRPr="001C29D4">
        <w:rPr>
          <w:sz w:val="22"/>
          <w:szCs w:val="22"/>
          <w:highlight w:val="lightGray"/>
        </w:rPr>
        <w:t xml:space="preserve">le système national de déclaration décrit en </w:t>
      </w:r>
      <w:hyperlink r:id="rId69" w:history="1">
        <w:r w:rsidR="00893903" w:rsidRPr="001C29D4">
          <w:rPr>
            <w:rStyle w:val="Hyperlink"/>
            <w:sz w:val="22"/>
            <w:szCs w:val="22"/>
            <w:highlight w:val="lightGray"/>
          </w:rPr>
          <w:t>annexe V.</w:t>
        </w:r>
      </w:hyperlink>
      <w:r w:rsidRPr="00526D7B">
        <w:rPr>
          <w:sz w:val="22"/>
          <w:szCs w:val="22"/>
        </w:rPr>
        <w:t xml:space="preserve"> En signalant les effets indésirables, vous contribuez à fournir davantage d</w:t>
      </w:r>
      <w:r w:rsidR="00526D7B">
        <w:rPr>
          <w:sz w:val="22"/>
          <w:szCs w:val="22"/>
        </w:rPr>
        <w:t>’</w:t>
      </w:r>
      <w:r w:rsidRPr="00526D7B">
        <w:rPr>
          <w:sz w:val="22"/>
          <w:szCs w:val="22"/>
        </w:rPr>
        <w:t>informations sur la sécurité du médicament.</w:t>
      </w:r>
    </w:p>
    <w:p w14:paraId="27184877" w14:textId="77777777" w:rsidR="00893903" w:rsidRPr="00526D7B" w:rsidRDefault="00893903" w:rsidP="009664B6">
      <w:pPr>
        <w:rPr>
          <w:sz w:val="22"/>
          <w:szCs w:val="22"/>
        </w:rPr>
      </w:pPr>
    </w:p>
    <w:p w14:paraId="69A0BCC4" w14:textId="77777777" w:rsidR="00893903" w:rsidRPr="00526D7B" w:rsidRDefault="00893903" w:rsidP="009664B6">
      <w:pPr>
        <w:rPr>
          <w:sz w:val="22"/>
          <w:szCs w:val="22"/>
        </w:rPr>
      </w:pPr>
    </w:p>
    <w:p w14:paraId="5676AC9A" w14:textId="77777777" w:rsidR="00893903" w:rsidRPr="00526D7B" w:rsidRDefault="002B054B" w:rsidP="00603B78">
      <w:pPr>
        <w:tabs>
          <w:tab w:val="left" w:pos="567"/>
        </w:tabs>
        <w:ind w:left="567" w:hanging="567"/>
        <w:rPr>
          <w:b/>
          <w:sz w:val="22"/>
          <w:szCs w:val="22"/>
        </w:rPr>
      </w:pPr>
      <w:r w:rsidRPr="00526D7B">
        <w:rPr>
          <w:b/>
          <w:sz w:val="22"/>
          <w:szCs w:val="22"/>
        </w:rPr>
        <w:t>5.</w:t>
      </w:r>
      <w:r w:rsidRPr="00526D7B">
        <w:rPr>
          <w:b/>
          <w:sz w:val="22"/>
          <w:szCs w:val="22"/>
        </w:rPr>
        <w:tab/>
        <w:t>Comment conserver Humira</w:t>
      </w:r>
    </w:p>
    <w:p w14:paraId="21C88463" w14:textId="77777777" w:rsidR="00893903" w:rsidRPr="00526D7B" w:rsidRDefault="00893903" w:rsidP="009664B6">
      <w:pPr>
        <w:rPr>
          <w:sz w:val="22"/>
          <w:szCs w:val="22"/>
        </w:rPr>
      </w:pPr>
    </w:p>
    <w:p w14:paraId="248B87C8" w14:textId="77777777" w:rsidR="00893903" w:rsidRPr="00526D7B" w:rsidRDefault="002B054B" w:rsidP="009664B6">
      <w:pPr>
        <w:rPr>
          <w:sz w:val="22"/>
          <w:szCs w:val="22"/>
        </w:rPr>
      </w:pPr>
      <w:r w:rsidRPr="00526D7B">
        <w:rPr>
          <w:sz w:val="22"/>
          <w:szCs w:val="22"/>
        </w:rPr>
        <w:t>Tenir ce médicament hors de la vue et de la portée des enfants.</w:t>
      </w:r>
    </w:p>
    <w:p w14:paraId="17E4D7E1" w14:textId="77777777" w:rsidR="00893903" w:rsidRPr="00526D7B" w:rsidRDefault="00893903" w:rsidP="009664B6">
      <w:pPr>
        <w:rPr>
          <w:sz w:val="22"/>
          <w:szCs w:val="22"/>
        </w:rPr>
      </w:pPr>
    </w:p>
    <w:p w14:paraId="413A8C82" w14:textId="77777777" w:rsidR="00893903" w:rsidRPr="00526D7B" w:rsidRDefault="002B054B" w:rsidP="009664B6">
      <w:pPr>
        <w:rPr>
          <w:sz w:val="22"/>
          <w:szCs w:val="22"/>
        </w:rPr>
      </w:pPr>
      <w:r w:rsidRPr="00526D7B">
        <w:rPr>
          <w:sz w:val="22"/>
          <w:szCs w:val="22"/>
        </w:rPr>
        <w:t>N</w:t>
      </w:r>
      <w:r w:rsidR="00526D7B">
        <w:rPr>
          <w:sz w:val="22"/>
          <w:szCs w:val="22"/>
        </w:rPr>
        <w:t>’</w:t>
      </w:r>
      <w:r w:rsidRPr="00526D7B">
        <w:rPr>
          <w:sz w:val="22"/>
          <w:szCs w:val="22"/>
        </w:rPr>
        <w:t>utilisez pas ce médicament après la date de péremption indiquée sur l</w:t>
      </w:r>
      <w:r w:rsidR="00526D7B">
        <w:rPr>
          <w:sz w:val="22"/>
          <w:szCs w:val="22"/>
        </w:rPr>
        <w:t>’</w:t>
      </w:r>
      <w:r w:rsidRPr="00526D7B">
        <w:rPr>
          <w:sz w:val="22"/>
          <w:szCs w:val="22"/>
        </w:rPr>
        <w:t>étiquette/la plaquette/la boîte après EXP</w:t>
      </w:r>
      <w:r w:rsidR="008E49A4" w:rsidRPr="00526D7B">
        <w:rPr>
          <w:sz w:val="22"/>
          <w:szCs w:val="22"/>
        </w:rPr>
        <w:t>.</w:t>
      </w:r>
      <w:r w:rsidRPr="00526D7B">
        <w:rPr>
          <w:sz w:val="22"/>
          <w:szCs w:val="22"/>
        </w:rPr>
        <w:t> </w:t>
      </w:r>
    </w:p>
    <w:p w14:paraId="7E2D32C9" w14:textId="77777777" w:rsidR="00893903" w:rsidRPr="00526D7B" w:rsidRDefault="00893903" w:rsidP="009664B6">
      <w:pPr>
        <w:rPr>
          <w:sz w:val="22"/>
          <w:szCs w:val="22"/>
        </w:rPr>
      </w:pPr>
    </w:p>
    <w:p w14:paraId="270247E0" w14:textId="77777777" w:rsidR="00731571" w:rsidRPr="00526D7B" w:rsidRDefault="002B054B" w:rsidP="009664B6">
      <w:pPr>
        <w:rPr>
          <w:sz w:val="22"/>
          <w:szCs w:val="22"/>
        </w:rPr>
      </w:pPr>
      <w:r w:rsidRPr="00526D7B">
        <w:rPr>
          <w:sz w:val="22"/>
          <w:szCs w:val="22"/>
        </w:rPr>
        <w:t xml:space="preserve">A conserver au réfrigérateur (entre 2°C et 8°C). Ne pas congeler. </w:t>
      </w:r>
    </w:p>
    <w:p w14:paraId="1D8C23C9" w14:textId="77777777" w:rsidR="00893903" w:rsidRPr="00526D7B" w:rsidRDefault="002B054B" w:rsidP="009664B6">
      <w:pPr>
        <w:rPr>
          <w:sz w:val="22"/>
          <w:szCs w:val="22"/>
        </w:rPr>
      </w:pPr>
      <w:r w:rsidRPr="00526D7B">
        <w:rPr>
          <w:sz w:val="22"/>
          <w:szCs w:val="22"/>
        </w:rPr>
        <w:t>Conserver le stylo prérempli dans l</w:t>
      </w:r>
      <w:r w:rsidR="00526D7B">
        <w:rPr>
          <w:sz w:val="22"/>
          <w:szCs w:val="22"/>
        </w:rPr>
        <w:t>’</w:t>
      </w:r>
      <w:r w:rsidRPr="00526D7B">
        <w:rPr>
          <w:sz w:val="22"/>
          <w:szCs w:val="22"/>
        </w:rPr>
        <w:t>emballage extérieur à l</w:t>
      </w:r>
      <w:r w:rsidR="00526D7B">
        <w:rPr>
          <w:sz w:val="22"/>
          <w:szCs w:val="22"/>
        </w:rPr>
        <w:t>’</w:t>
      </w:r>
      <w:r w:rsidRPr="00526D7B">
        <w:rPr>
          <w:sz w:val="22"/>
          <w:szCs w:val="22"/>
        </w:rPr>
        <w:t>abri de la lumière.</w:t>
      </w:r>
    </w:p>
    <w:p w14:paraId="24458D78" w14:textId="77777777" w:rsidR="00893903" w:rsidRPr="00526D7B" w:rsidRDefault="00893903" w:rsidP="009664B6">
      <w:pPr>
        <w:rPr>
          <w:sz w:val="22"/>
          <w:szCs w:val="22"/>
        </w:rPr>
      </w:pPr>
    </w:p>
    <w:p w14:paraId="1B50F7F5" w14:textId="77777777" w:rsidR="00893903" w:rsidRPr="00526D7B" w:rsidRDefault="002B054B" w:rsidP="009664B6">
      <w:pPr>
        <w:rPr>
          <w:sz w:val="22"/>
          <w:szCs w:val="22"/>
        </w:rPr>
      </w:pPr>
      <w:r w:rsidRPr="00526D7B">
        <w:rPr>
          <w:sz w:val="22"/>
          <w:szCs w:val="22"/>
        </w:rPr>
        <w:t>Autres conditions de conservation :</w:t>
      </w:r>
    </w:p>
    <w:p w14:paraId="0C4530CC" w14:textId="77777777" w:rsidR="00893903" w:rsidRPr="00526D7B" w:rsidRDefault="00893903" w:rsidP="009664B6">
      <w:pPr>
        <w:rPr>
          <w:sz w:val="22"/>
          <w:szCs w:val="22"/>
        </w:rPr>
      </w:pPr>
    </w:p>
    <w:p w14:paraId="556DBDD4" w14:textId="77777777" w:rsidR="00893903" w:rsidRPr="00526D7B" w:rsidRDefault="002B054B" w:rsidP="009664B6">
      <w:pPr>
        <w:rPr>
          <w:sz w:val="22"/>
          <w:szCs w:val="22"/>
        </w:rPr>
      </w:pPr>
      <w:r w:rsidRPr="00526D7B">
        <w:rPr>
          <w:sz w:val="22"/>
          <w:szCs w:val="22"/>
        </w:rPr>
        <w:t>Si nécessaire (par exemple, si vous voyagez), un stylo prérempli d</w:t>
      </w:r>
      <w:r w:rsidR="00526D7B">
        <w:rPr>
          <w:sz w:val="22"/>
          <w:szCs w:val="22"/>
        </w:rPr>
        <w:t>’</w:t>
      </w:r>
      <w:r w:rsidRPr="00526D7B">
        <w:rPr>
          <w:sz w:val="22"/>
          <w:szCs w:val="22"/>
        </w:rPr>
        <w:t>Humira peut être conservé à température ambiante (jusqu</w:t>
      </w:r>
      <w:r w:rsidR="00526D7B">
        <w:rPr>
          <w:sz w:val="22"/>
          <w:szCs w:val="22"/>
        </w:rPr>
        <w:t>’</w:t>
      </w:r>
      <w:r w:rsidRPr="00526D7B">
        <w:rPr>
          <w:sz w:val="22"/>
          <w:szCs w:val="22"/>
        </w:rPr>
        <w:t>à 25 °C) pendant une durée maxim</w:t>
      </w:r>
      <w:r w:rsidR="00F145A0" w:rsidRPr="00526D7B">
        <w:rPr>
          <w:sz w:val="22"/>
          <w:szCs w:val="22"/>
        </w:rPr>
        <w:t>ale</w:t>
      </w:r>
      <w:r w:rsidRPr="00526D7B">
        <w:rPr>
          <w:sz w:val="22"/>
          <w:szCs w:val="22"/>
        </w:rPr>
        <w:t xml:space="preserve"> de 14 jours, en le protégeant de la lumière.</w:t>
      </w:r>
    </w:p>
    <w:p w14:paraId="6E183EF0" w14:textId="77777777" w:rsidR="00893903" w:rsidRPr="00526D7B" w:rsidRDefault="002B054B" w:rsidP="009664B6">
      <w:pPr>
        <w:rPr>
          <w:sz w:val="22"/>
          <w:szCs w:val="22"/>
        </w:rPr>
      </w:pPr>
      <w:r w:rsidRPr="00526D7B">
        <w:rPr>
          <w:sz w:val="22"/>
          <w:szCs w:val="22"/>
        </w:rPr>
        <w:t xml:space="preserve">Après avoir été retiré du réfrigérateur pour être conservé à température ambiante, le stylo </w:t>
      </w:r>
      <w:r w:rsidRPr="00526D7B">
        <w:rPr>
          <w:b/>
          <w:sz w:val="22"/>
          <w:szCs w:val="22"/>
        </w:rPr>
        <w:t>doit être utilisé dans les 14 jours ou jeté,</w:t>
      </w:r>
      <w:r w:rsidRPr="00526D7B">
        <w:rPr>
          <w:sz w:val="22"/>
          <w:szCs w:val="22"/>
        </w:rPr>
        <w:t xml:space="preserve"> même s</w:t>
      </w:r>
      <w:r w:rsidR="00526D7B">
        <w:rPr>
          <w:sz w:val="22"/>
          <w:szCs w:val="22"/>
        </w:rPr>
        <w:t>’</w:t>
      </w:r>
      <w:r w:rsidRPr="00526D7B">
        <w:rPr>
          <w:sz w:val="22"/>
          <w:szCs w:val="22"/>
        </w:rPr>
        <w:t>il est remis au réfrigérateur.</w:t>
      </w:r>
    </w:p>
    <w:p w14:paraId="33335D9F" w14:textId="77777777" w:rsidR="00893903" w:rsidRPr="00526D7B" w:rsidRDefault="00893903" w:rsidP="009664B6">
      <w:pPr>
        <w:rPr>
          <w:sz w:val="22"/>
          <w:szCs w:val="22"/>
        </w:rPr>
      </w:pPr>
    </w:p>
    <w:p w14:paraId="549B6DE8" w14:textId="77777777" w:rsidR="00893903" w:rsidRPr="00526D7B" w:rsidRDefault="002B054B" w:rsidP="009664B6">
      <w:pPr>
        <w:rPr>
          <w:sz w:val="22"/>
          <w:szCs w:val="22"/>
        </w:rPr>
      </w:pPr>
      <w:r w:rsidRPr="00526D7B">
        <w:rPr>
          <w:sz w:val="22"/>
          <w:szCs w:val="22"/>
        </w:rPr>
        <w:t>Vous devez noter la date à laquelle le stylo a été retiré la première fois du réfrigérateur et la date à laquelle il doit être jeté.</w:t>
      </w:r>
    </w:p>
    <w:p w14:paraId="69D4529E" w14:textId="77777777" w:rsidR="00893903" w:rsidRPr="00526D7B" w:rsidRDefault="00893903" w:rsidP="009664B6">
      <w:pPr>
        <w:rPr>
          <w:sz w:val="22"/>
          <w:szCs w:val="22"/>
        </w:rPr>
      </w:pPr>
    </w:p>
    <w:p w14:paraId="11726279" w14:textId="77777777" w:rsidR="00893903" w:rsidRPr="00526D7B" w:rsidRDefault="002B054B" w:rsidP="009664B6">
      <w:pPr>
        <w:rPr>
          <w:sz w:val="22"/>
          <w:szCs w:val="22"/>
        </w:rPr>
      </w:pPr>
      <w:r w:rsidRPr="00526D7B">
        <w:rPr>
          <w:sz w:val="22"/>
          <w:szCs w:val="22"/>
        </w:rPr>
        <w:t>Ne jetez aucun médicament au tout-à-l</w:t>
      </w:r>
      <w:r w:rsidR="00526D7B">
        <w:rPr>
          <w:sz w:val="22"/>
          <w:szCs w:val="22"/>
        </w:rPr>
        <w:t>’</w:t>
      </w:r>
      <w:r w:rsidRPr="00526D7B">
        <w:rPr>
          <w:sz w:val="22"/>
          <w:szCs w:val="22"/>
        </w:rPr>
        <w:t>égout ou avec les ordures ménagères. Demandez à votre pharmacien d</w:t>
      </w:r>
      <w:r w:rsidR="00526D7B">
        <w:rPr>
          <w:sz w:val="22"/>
          <w:szCs w:val="22"/>
        </w:rPr>
        <w:t>’</w:t>
      </w:r>
      <w:r w:rsidRPr="00526D7B">
        <w:rPr>
          <w:sz w:val="22"/>
          <w:szCs w:val="22"/>
        </w:rPr>
        <w:t>éliminer les médicaments que vous n</w:t>
      </w:r>
      <w:r w:rsidR="00526D7B">
        <w:rPr>
          <w:sz w:val="22"/>
          <w:szCs w:val="22"/>
        </w:rPr>
        <w:t>’</w:t>
      </w:r>
      <w:r w:rsidRPr="00526D7B">
        <w:rPr>
          <w:sz w:val="22"/>
          <w:szCs w:val="22"/>
        </w:rPr>
        <w:t>utilisez plus. Ces mesures contribueront à protéger l</w:t>
      </w:r>
      <w:r w:rsidR="00526D7B">
        <w:rPr>
          <w:sz w:val="22"/>
          <w:szCs w:val="22"/>
        </w:rPr>
        <w:t>’</w:t>
      </w:r>
      <w:r w:rsidRPr="00526D7B">
        <w:rPr>
          <w:sz w:val="22"/>
          <w:szCs w:val="22"/>
        </w:rPr>
        <w:t>environnement.</w:t>
      </w:r>
    </w:p>
    <w:p w14:paraId="6C388516" w14:textId="77777777" w:rsidR="00893903" w:rsidRPr="00526D7B" w:rsidRDefault="00893903" w:rsidP="009664B6">
      <w:pPr>
        <w:rPr>
          <w:sz w:val="22"/>
          <w:szCs w:val="22"/>
        </w:rPr>
      </w:pPr>
    </w:p>
    <w:p w14:paraId="4F56819F" w14:textId="77777777" w:rsidR="00893903" w:rsidRPr="00526D7B" w:rsidRDefault="00893903" w:rsidP="009664B6">
      <w:pPr>
        <w:rPr>
          <w:sz w:val="22"/>
          <w:szCs w:val="22"/>
        </w:rPr>
      </w:pPr>
    </w:p>
    <w:p w14:paraId="44B78881" w14:textId="77777777" w:rsidR="00893903" w:rsidRPr="00526D7B" w:rsidRDefault="002B054B" w:rsidP="00603B78">
      <w:pPr>
        <w:keepNext/>
        <w:tabs>
          <w:tab w:val="left" w:pos="567"/>
        </w:tabs>
        <w:ind w:left="567" w:hanging="567"/>
        <w:rPr>
          <w:b/>
          <w:sz w:val="22"/>
          <w:szCs w:val="22"/>
        </w:rPr>
      </w:pPr>
      <w:r w:rsidRPr="00526D7B">
        <w:rPr>
          <w:b/>
          <w:sz w:val="22"/>
          <w:szCs w:val="22"/>
        </w:rPr>
        <w:t>6.</w:t>
      </w:r>
      <w:r w:rsidRPr="00526D7B">
        <w:rPr>
          <w:b/>
          <w:sz w:val="22"/>
          <w:szCs w:val="22"/>
        </w:rPr>
        <w:tab/>
        <w:t>Contenu de l</w:t>
      </w:r>
      <w:r w:rsidR="00526D7B">
        <w:rPr>
          <w:b/>
          <w:sz w:val="22"/>
          <w:szCs w:val="22"/>
        </w:rPr>
        <w:t>’</w:t>
      </w:r>
      <w:r w:rsidRPr="00526D7B">
        <w:rPr>
          <w:b/>
          <w:sz w:val="22"/>
          <w:szCs w:val="22"/>
        </w:rPr>
        <w:t>emballage et autres informations</w:t>
      </w:r>
    </w:p>
    <w:p w14:paraId="4FFC8B3D" w14:textId="77777777" w:rsidR="00893903" w:rsidRPr="00526D7B" w:rsidRDefault="00893903" w:rsidP="009664B6">
      <w:pPr>
        <w:keepNext/>
        <w:rPr>
          <w:sz w:val="22"/>
          <w:szCs w:val="22"/>
        </w:rPr>
      </w:pPr>
    </w:p>
    <w:p w14:paraId="26767CDA" w14:textId="77777777" w:rsidR="00893903" w:rsidRPr="00526D7B" w:rsidRDefault="002B054B" w:rsidP="009664B6">
      <w:pPr>
        <w:pStyle w:val="Heading8"/>
        <w:rPr>
          <w:iCs w:val="0"/>
          <w:szCs w:val="22"/>
        </w:rPr>
      </w:pPr>
      <w:r w:rsidRPr="00526D7B">
        <w:rPr>
          <w:iCs w:val="0"/>
          <w:szCs w:val="22"/>
        </w:rPr>
        <w:t>Ce que contient Humira</w:t>
      </w:r>
    </w:p>
    <w:p w14:paraId="2AA07AEF" w14:textId="77777777" w:rsidR="00893903" w:rsidRPr="00526D7B" w:rsidRDefault="00893903" w:rsidP="009664B6">
      <w:pPr>
        <w:keepNext/>
        <w:rPr>
          <w:sz w:val="22"/>
          <w:szCs w:val="22"/>
        </w:rPr>
      </w:pPr>
    </w:p>
    <w:p w14:paraId="6998DE17" w14:textId="77777777" w:rsidR="00893903" w:rsidRPr="00526D7B" w:rsidRDefault="002B054B" w:rsidP="009664B6">
      <w:pPr>
        <w:keepNext/>
        <w:rPr>
          <w:sz w:val="22"/>
          <w:szCs w:val="22"/>
        </w:rPr>
      </w:pPr>
      <w:r w:rsidRPr="00526D7B">
        <w:rPr>
          <w:sz w:val="22"/>
          <w:szCs w:val="22"/>
        </w:rPr>
        <w:t>La substance active est l</w:t>
      </w:r>
      <w:r w:rsidR="00526D7B">
        <w:rPr>
          <w:sz w:val="22"/>
          <w:szCs w:val="22"/>
        </w:rPr>
        <w:t>’</w:t>
      </w:r>
      <w:r w:rsidRPr="00526D7B">
        <w:rPr>
          <w:sz w:val="22"/>
          <w:szCs w:val="22"/>
        </w:rPr>
        <w:t>adalimumab.</w:t>
      </w:r>
    </w:p>
    <w:p w14:paraId="288D0C32" w14:textId="77777777" w:rsidR="00893903" w:rsidRPr="00526D7B" w:rsidRDefault="002B054B" w:rsidP="009D3E9D">
      <w:pPr>
        <w:keepNext/>
        <w:rPr>
          <w:sz w:val="22"/>
          <w:szCs w:val="22"/>
        </w:rPr>
      </w:pPr>
      <w:r w:rsidRPr="00526D7B">
        <w:rPr>
          <w:sz w:val="22"/>
          <w:szCs w:val="22"/>
        </w:rPr>
        <w:t>Les autres composants sont : mannitol, polysorbate 80 et eau pour préparations injectables.</w:t>
      </w:r>
    </w:p>
    <w:p w14:paraId="4619ACF6" w14:textId="77777777" w:rsidR="00893903" w:rsidRPr="00526D7B" w:rsidRDefault="00893903" w:rsidP="009664B6">
      <w:pPr>
        <w:rPr>
          <w:sz w:val="22"/>
          <w:szCs w:val="22"/>
        </w:rPr>
      </w:pPr>
    </w:p>
    <w:p w14:paraId="620D2831" w14:textId="77777777" w:rsidR="00893903" w:rsidRPr="00526D7B" w:rsidRDefault="002B054B" w:rsidP="009664B6">
      <w:pPr>
        <w:pStyle w:val="Heading8"/>
        <w:rPr>
          <w:iCs w:val="0"/>
          <w:szCs w:val="22"/>
        </w:rPr>
      </w:pPr>
      <w:r w:rsidRPr="00526D7B">
        <w:rPr>
          <w:iCs w:val="0"/>
          <w:szCs w:val="22"/>
        </w:rPr>
        <w:t>Comment se présente Humira en stylo prérempli et contenu de l</w:t>
      </w:r>
      <w:r w:rsidR="00526D7B">
        <w:rPr>
          <w:iCs w:val="0"/>
          <w:szCs w:val="22"/>
        </w:rPr>
        <w:t>’</w:t>
      </w:r>
      <w:r w:rsidRPr="00526D7B">
        <w:rPr>
          <w:iCs w:val="0"/>
          <w:szCs w:val="22"/>
        </w:rPr>
        <w:t>emballage extérieur</w:t>
      </w:r>
    </w:p>
    <w:p w14:paraId="2DCBBCF0" w14:textId="77777777" w:rsidR="00893903" w:rsidRPr="00526D7B" w:rsidRDefault="00893903" w:rsidP="009664B6">
      <w:pPr>
        <w:rPr>
          <w:sz w:val="22"/>
          <w:szCs w:val="22"/>
        </w:rPr>
      </w:pPr>
    </w:p>
    <w:p w14:paraId="7C1C148E" w14:textId="77777777" w:rsidR="00893903" w:rsidRPr="00526D7B" w:rsidRDefault="002B054B" w:rsidP="009664B6">
      <w:pPr>
        <w:rPr>
          <w:sz w:val="22"/>
          <w:szCs w:val="22"/>
        </w:rPr>
      </w:pPr>
      <w:r w:rsidRPr="00526D7B">
        <w:rPr>
          <w:sz w:val="22"/>
          <w:szCs w:val="22"/>
        </w:rPr>
        <w:lastRenderedPageBreak/>
        <w:t>Humira 40 mg, solution injectable en stylo prérempli est présenté sous forme de solution stérile de 40 mg d</w:t>
      </w:r>
      <w:r w:rsidR="00526D7B">
        <w:rPr>
          <w:sz w:val="22"/>
          <w:szCs w:val="22"/>
        </w:rPr>
        <w:t>’</w:t>
      </w:r>
      <w:r w:rsidRPr="00526D7B">
        <w:rPr>
          <w:sz w:val="22"/>
          <w:szCs w:val="22"/>
        </w:rPr>
        <w:t>adalimumab dissous dans 0,4 ml de solution.</w:t>
      </w:r>
    </w:p>
    <w:p w14:paraId="5C4D95D4" w14:textId="77777777" w:rsidR="00893903" w:rsidRPr="00526D7B" w:rsidRDefault="00893903" w:rsidP="009664B6">
      <w:pPr>
        <w:rPr>
          <w:sz w:val="22"/>
          <w:szCs w:val="22"/>
        </w:rPr>
      </w:pPr>
    </w:p>
    <w:p w14:paraId="2779C4CD" w14:textId="77777777" w:rsidR="00893903" w:rsidRPr="00526D7B" w:rsidRDefault="002B054B" w:rsidP="009664B6">
      <w:pPr>
        <w:rPr>
          <w:sz w:val="22"/>
          <w:szCs w:val="22"/>
        </w:rPr>
      </w:pPr>
      <w:r w:rsidRPr="00526D7B">
        <w:rPr>
          <w:sz w:val="22"/>
          <w:szCs w:val="22"/>
        </w:rPr>
        <w:t>Le stylo prérempli d</w:t>
      </w:r>
      <w:r w:rsidR="00526D7B">
        <w:rPr>
          <w:sz w:val="22"/>
          <w:szCs w:val="22"/>
        </w:rPr>
        <w:t>’</w:t>
      </w:r>
      <w:r w:rsidRPr="00526D7B">
        <w:rPr>
          <w:sz w:val="22"/>
          <w:szCs w:val="22"/>
        </w:rPr>
        <w:t>Humira est un stylo à usage unique gris et prune qui contient une seringue en verre avec Humira. Il y a 2 capuchons – un est gris, marqué "1" et l</w:t>
      </w:r>
      <w:r w:rsidR="00526D7B">
        <w:rPr>
          <w:sz w:val="22"/>
          <w:szCs w:val="22"/>
        </w:rPr>
        <w:t>’</w:t>
      </w:r>
      <w:r w:rsidRPr="00526D7B">
        <w:rPr>
          <w:sz w:val="22"/>
          <w:szCs w:val="22"/>
        </w:rPr>
        <w:t>autre est prune et marqué "2". Il y a une fenêtre de chaque côté du stylo par laquelle vous pouvez voir la solution d</w:t>
      </w:r>
      <w:r w:rsidR="00526D7B">
        <w:rPr>
          <w:sz w:val="22"/>
          <w:szCs w:val="22"/>
        </w:rPr>
        <w:t>’</w:t>
      </w:r>
      <w:r w:rsidRPr="00526D7B">
        <w:rPr>
          <w:sz w:val="22"/>
          <w:szCs w:val="22"/>
        </w:rPr>
        <w:t>Humira dans la seringue.</w:t>
      </w:r>
    </w:p>
    <w:p w14:paraId="057FBDB3" w14:textId="77777777" w:rsidR="00893903" w:rsidRPr="00526D7B" w:rsidRDefault="00893903" w:rsidP="009664B6">
      <w:pPr>
        <w:rPr>
          <w:sz w:val="22"/>
          <w:szCs w:val="22"/>
        </w:rPr>
      </w:pPr>
    </w:p>
    <w:p w14:paraId="109D2B9C" w14:textId="77777777" w:rsidR="00D91000" w:rsidRPr="00526D7B" w:rsidRDefault="002B054B" w:rsidP="009664B6">
      <w:pPr>
        <w:rPr>
          <w:sz w:val="22"/>
          <w:szCs w:val="22"/>
        </w:rPr>
      </w:pPr>
      <w:r w:rsidRPr="00526D7B">
        <w:rPr>
          <w:sz w:val="22"/>
          <w:szCs w:val="22"/>
        </w:rPr>
        <w:t>Les stylos préremplis d</w:t>
      </w:r>
      <w:r w:rsidR="00526D7B">
        <w:rPr>
          <w:sz w:val="22"/>
          <w:szCs w:val="22"/>
        </w:rPr>
        <w:t>’</w:t>
      </w:r>
      <w:r w:rsidRPr="00526D7B">
        <w:rPr>
          <w:sz w:val="22"/>
          <w:szCs w:val="22"/>
        </w:rPr>
        <w:t>Humira sont présentés en boîtes de 1, 2, 4 ou 6 stylos préremplis. La boîte de 1 stylo prérempli contient 2 tampons d</w:t>
      </w:r>
      <w:r w:rsidR="00526D7B">
        <w:rPr>
          <w:sz w:val="22"/>
          <w:szCs w:val="22"/>
        </w:rPr>
        <w:t>’</w:t>
      </w:r>
      <w:r w:rsidRPr="00526D7B">
        <w:rPr>
          <w:sz w:val="22"/>
          <w:szCs w:val="22"/>
        </w:rPr>
        <w:t>alcool (1 tampon de rechange). Pour les boîtes de 2, 4 et 6 stylos préremplis, chaque stylo prérempli est accompagné d</w:t>
      </w:r>
      <w:r w:rsidR="00526D7B">
        <w:rPr>
          <w:sz w:val="22"/>
          <w:szCs w:val="22"/>
        </w:rPr>
        <w:t>’</w:t>
      </w:r>
      <w:r w:rsidRPr="00526D7B">
        <w:rPr>
          <w:sz w:val="22"/>
          <w:szCs w:val="22"/>
        </w:rPr>
        <w:t>un tampon d</w:t>
      </w:r>
      <w:r w:rsidR="00526D7B">
        <w:rPr>
          <w:sz w:val="22"/>
          <w:szCs w:val="22"/>
        </w:rPr>
        <w:t>’</w:t>
      </w:r>
      <w:r w:rsidRPr="00526D7B">
        <w:rPr>
          <w:sz w:val="22"/>
          <w:szCs w:val="22"/>
        </w:rPr>
        <w:t>alcool.</w:t>
      </w:r>
    </w:p>
    <w:p w14:paraId="789EC042" w14:textId="77777777" w:rsidR="00D91000" w:rsidRPr="00526D7B" w:rsidRDefault="00D91000" w:rsidP="009664B6">
      <w:pPr>
        <w:rPr>
          <w:sz w:val="22"/>
          <w:szCs w:val="22"/>
        </w:rPr>
      </w:pPr>
    </w:p>
    <w:p w14:paraId="7D4293D7" w14:textId="77777777" w:rsidR="00893903" w:rsidRPr="00526D7B" w:rsidRDefault="002B054B" w:rsidP="009664B6">
      <w:pPr>
        <w:rPr>
          <w:sz w:val="22"/>
          <w:szCs w:val="22"/>
        </w:rPr>
      </w:pPr>
      <w:r w:rsidRPr="00526D7B">
        <w:rPr>
          <w:sz w:val="22"/>
          <w:szCs w:val="22"/>
        </w:rPr>
        <w:t>Toutes les présentations peuvent ne pas être commercialisées.</w:t>
      </w:r>
    </w:p>
    <w:p w14:paraId="7E2EA6A6" w14:textId="77777777" w:rsidR="00893903" w:rsidRPr="00526D7B" w:rsidRDefault="00893903" w:rsidP="009664B6">
      <w:pPr>
        <w:rPr>
          <w:sz w:val="22"/>
          <w:szCs w:val="22"/>
        </w:rPr>
      </w:pPr>
    </w:p>
    <w:p w14:paraId="5EBC1EC5" w14:textId="77777777" w:rsidR="00893903" w:rsidRPr="00526D7B" w:rsidRDefault="002B054B" w:rsidP="009664B6">
      <w:pPr>
        <w:rPr>
          <w:sz w:val="22"/>
          <w:szCs w:val="22"/>
        </w:rPr>
      </w:pPr>
      <w:r w:rsidRPr="00526D7B">
        <w:rPr>
          <w:sz w:val="22"/>
          <w:szCs w:val="22"/>
        </w:rPr>
        <w:t>Humira est disponible en flacon, en seringue préremplie et</w:t>
      </w:r>
      <w:r w:rsidR="00D91000" w:rsidRPr="00526D7B">
        <w:rPr>
          <w:sz w:val="22"/>
          <w:szCs w:val="22"/>
        </w:rPr>
        <w:t>/ou</w:t>
      </w:r>
      <w:r w:rsidRPr="00526D7B">
        <w:rPr>
          <w:sz w:val="22"/>
          <w:szCs w:val="22"/>
        </w:rPr>
        <w:t xml:space="preserve"> en stylo prérempli.</w:t>
      </w:r>
    </w:p>
    <w:p w14:paraId="71F55E21" w14:textId="77777777" w:rsidR="00893903" w:rsidRPr="00526D7B" w:rsidRDefault="00893903" w:rsidP="009664B6">
      <w:pPr>
        <w:rPr>
          <w:sz w:val="22"/>
          <w:szCs w:val="22"/>
        </w:rPr>
      </w:pPr>
    </w:p>
    <w:p w14:paraId="6D290DC6" w14:textId="77777777" w:rsidR="00893903" w:rsidRPr="00526D7B" w:rsidRDefault="002B054B" w:rsidP="009664B6">
      <w:pPr>
        <w:pStyle w:val="Heading8"/>
        <w:rPr>
          <w:iCs w:val="0"/>
          <w:szCs w:val="22"/>
        </w:rPr>
      </w:pPr>
      <w:r w:rsidRPr="00526D7B">
        <w:rPr>
          <w:iCs w:val="0"/>
          <w:szCs w:val="22"/>
        </w:rPr>
        <w:t>Titulaire de l</w:t>
      </w:r>
      <w:r w:rsidR="00526D7B">
        <w:rPr>
          <w:iCs w:val="0"/>
          <w:szCs w:val="22"/>
        </w:rPr>
        <w:t>’</w:t>
      </w:r>
      <w:r w:rsidRPr="00526D7B">
        <w:rPr>
          <w:iCs w:val="0"/>
          <w:szCs w:val="22"/>
        </w:rPr>
        <w:t>Autorisation de Mise sur le Marché</w:t>
      </w:r>
    </w:p>
    <w:p w14:paraId="5B025373" w14:textId="77777777" w:rsidR="00893903" w:rsidRPr="00526D7B" w:rsidRDefault="00893903" w:rsidP="009664B6">
      <w:pPr>
        <w:rPr>
          <w:sz w:val="22"/>
          <w:szCs w:val="22"/>
        </w:rPr>
      </w:pPr>
    </w:p>
    <w:p w14:paraId="034839A0" w14:textId="77777777" w:rsidR="0049394B" w:rsidRPr="00CE6955" w:rsidRDefault="002B054B" w:rsidP="0049394B">
      <w:pPr>
        <w:keepNext/>
        <w:autoSpaceDE w:val="0"/>
        <w:autoSpaceDN w:val="0"/>
        <w:adjustRightInd w:val="0"/>
        <w:spacing w:line="240" w:lineRule="atLeast"/>
        <w:rPr>
          <w:sz w:val="22"/>
          <w:szCs w:val="22"/>
          <w:lang w:val="de-CH" w:eastAsia="en-GB"/>
        </w:rPr>
      </w:pPr>
      <w:r w:rsidRPr="00CE6955">
        <w:rPr>
          <w:sz w:val="22"/>
          <w:szCs w:val="22"/>
          <w:lang w:val="de-CH" w:eastAsia="en-GB"/>
        </w:rPr>
        <w:t>AbbVie Deutschland GmbH &amp; Co. KG</w:t>
      </w:r>
    </w:p>
    <w:p w14:paraId="04D7503F" w14:textId="77777777" w:rsidR="0049394B" w:rsidRPr="00CE6955" w:rsidRDefault="002B054B" w:rsidP="0049394B">
      <w:pPr>
        <w:keepNext/>
        <w:autoSpaceDE w:val="0"/>
        <w:autoSpaceDN w:val="0"/>
        <w:adjustRightInd w:val="0"/>
        <w:spacing w:line="240" w:lineRule="atLeast"/>
        <w:rPr>
          <w:sz w:val="22"/>
          <w:szCs w:val="22"/>
          <w:lang w:val="de-CH" w:eastAsia="en-GB"/>
        </w:rPr>
      </w:pPr>
      <w:r w:rsidRPr="00CE6955">
        <w:rPr>
          <w:sz w:val="22"/>
          <w:szCs w:val="22"/>
          <w:lang w:val="de-CH" w:eastAsia="en-GB"/>
        </w:rPr>
        <w:t>Knollstrasse</w:t>
      </w:r>
    </w:p>
    <w:p w14:paraId="532E3F4E" w14:textId="77777777" w:rsidR="0049394B" w:rsidRPr="00CE6955" w:rsidRDefault="002B054B" w:rsidP="0049394B">
      <w:pPr>
        <w:keepNext/>
        <w:autoSpaceDE w:val="0"/>
        <w:autoSpaceDN w:val="0"/>
        <w:adjustRightInd w:val="0"/>
        <w:spacing w:line="240" w:lineRule="atLeast"/>
        <w:rPr>
          <w:sz w:val="22"/>
          <w:szCs w:val="22"/>
          <w:lang w:val="de-CH" w:eastAsia="en-GB"/>
        </w:rPr>
      </w:pPr>
      <w:r w:rsidRPr="00CE6955">
        <w:rPr>
          <w:sz w:val="22"/>
          <w:szCs w:val="22"/>
          <w:lang w:val="de-CH" w:eastAsia="en-GB"/>
        </w:rPr>
        <w:t>67061 Ludwigshafen</w:t>
      </w:r>
    </w:p>
    <w:p w14:paraId="303F6992" w14:textId="77777777" w:rsidR="00893903" w:rsidRPr="00CE6955" w:rsidRDefault="002B054B" w:rsidP="009664B6">
      <w:pPr>
        <w:rPr>
          <w:sz w:val="22"/>
          <w:szCs w:val="22"/>
          <w:lang w:val="de-CH" w:eastAsia="en-GB"/>
        </w:rPr>
      </w:pPr>
      <w:r w:rsidRPr="00CE6955">
        <w:rPr>
          <w:sz w:val="22"/>
          <w:szCs w:val="22"/>
          <w:lang w:val="de-CH" w:eastAsia="en-GB"/>
        </w:rPr>
        <w:t>Allemagne</w:t>
      </w:r>
    </w:p>
    <w:p w14:paraId="0BC1D338" w14:textId="77777777" w:rsidR="0030052B" w:rsidRPr="00CE6955" w:rsidRDefault="0030052B" w:rsidP="009664B6">
      <w:pPr>
        <w:rPr>
          <w:sz w:val="22"/>
          <w:szCs w:val="22"/>
          <w:lang w:val="de-CH"/>
        </w:rPr>
      </w:pPr>
    </w:p>
    <w:p w14:paraId="25D0C245" w14:textId="77777777" w:rsidR="00893903" w:rsidRPr="00CE6955" w:rsidRDefault="002B054B" w:rsidP="004E6ACE">
      <w:pPr>
        <w:pStyle w:val="Heading8"/>
        <w:rPr>
          <w:iCs w:val="0"/>
          <w:szCs w:val="22"/>
          <w:lang w:val="de-CH"/>
        </w:rPr>
      </w:pPr>
      <w:r w:rsidRPr="00CE6955">
        <w:rPr>
          <w:iCs w:val="0"/>
          <w:szCs w:val="22"/>
          <w:lang w:val="de-CH"/>
        </w:rPr>
        <w:t>Fabricant</w:t>
      </w:r>
    </w:p>
    <w:p w14:paraId="54B98A03" w14:textId="77777777" w:rsidR="00893903" w:rsidRPr="00CE6955" w:rsidRDefault="00893903" w:rsidP="004E6ACE">
      <w:pPr>
        <w:keepNext/>
        <w:rPr>
          <w:sz w:val="22"/>
          <w:szCs w:val="22"/>
          <w:lang w:val="de-CH"/>
        </w:rPr>
      </w:pPr>
    </w:p>
    <w:p w14:paraId="6CF070BA" w14:textId="77777777" w:rsidR="00893903" w:rsidRPr="00CE6955" w:rsidRDefault="002B054B" w:rsidP="004E6ACE">
      <w:pPr>
        <w:keepNext/>
        <w:rPr>
          <w:sz w:val="22"/>
          <w:szCs w:val="22"/>
          <w:lang w:val="de-CH"/>
        </w:rPr>
      </w:pPr>
      <w:r w:rsidRPr="00CE6955">
        <w:rPr>
          <w:sz w:val="22"/>
          <w:szCs w:val="22"/>
          <w:lang w:val="de-CH"/>
        </w:rPr>
        <w:t>AbbVie Biotechnology GmbH</w:t>
      </w:r>
    </w:p>
    <w:p w14:paraId="5F216F07" w14:textId="77777777" w:rsidR="00893903" w:rsidRPr="00CE6955" w:rsidRDefault="002B054B" w:rsidP="004E6ACE">
      <w:pPr>
        <w:keepNext/>
        <w:numPr>
          <w:ilvl w:val="12"/>
          <w:numId w:val="0"/>
        </w:numPr>
        <w:tabs>
          <w:tab w:val="left" w:pos="720"/>
        </w:tabs>
        <w:rPr>
          <w:sz w:val="22"/>
          <w:szCs w:val="22"/>
          <w:lang w:val="de-CH"/>
        </w:rPr>
      </w:pPr>
      <w:r w:rsidRPr="00CE6955">
        <w:rPr>
          <w:sz w:val="22"/>
          <w:szCs w:val="22"/>
          <w:lang w:val="de-CH"/>
        </w:rPr>
        <w:t>Knollstrasse</w:t>
      </w:r>
    </w:p>
    <w:p w14:paraId="20AD4945" w14:textId="77777777" w:rsidR="00893903" w:rsidRPr="00CE6955" w:rsidRDefault="002B054B" w:rsidP="004E6ACE">
      <w:pPr>
        <w:keepNext/>
        <w:numPr>
          <w:ilvl w:val="12"/>
          <w:numId w:val="0"/>
        </w:numPr>
        <w:tabs>
          <w:tab w:val="left" w:pos="720"/>
        </w:tabs>
        <w:rPr>
          <w:sz w:val="22"/>
          <w:szCs w:val="22"/>
          <w:lang w:val="de-CH"/>
        </w:rPr>
      </w:pPr>
      <w:r w:rsidRPr="00CE6955">
        <w:rPr>
          <w:sz w:val="22"/>
          <w:szCs w:val="22"/>
          <w:lang w:val="de-CH"/>
        </w:rPr>
        <w:t>67061 Ludwigshafen</w:t>
      </w:r>
    </w:p>
    <w:p w14:paraId="32E09ADC" w14:textId="77777777" w:rsidR="00893903" w:rsidRPr="00526D7B" w:rsidRDefault="002B054B" w:rsidP="009664B6">
      <w:pPr>
        <w:numPr>
          <w:ilvl w:val="12"/>
          <w:numId w:val="0"/>
        </w:numPr>
        <w:tabs>
          <w:tab w:val="left" w:pos="720"/>
        </w:tabs>
        <w:rPr>
          <w:sz w:val="22"/>
          <w:szCs w:val="22"/>
        </w:rPr>
      </w:pPr>
      <w:r w:rsidRPr="00526D7B">
        <w:rPr>
          <w:sz w:val="22"/>
          <w:szCs w:val="22"/>
        </w:rPr>
        <w:t>Allemagne</w:t>
      </w:r>
    </w:p>
    <w:p w14:paraId="6DA1A5A3" w14:textId="77777777" w:rsidR="00893903" w:rsidRPr="00526D7B" w:rsidRDefault="00893903" w:rsidP="009664B6">
      <w:pPr>
        <w:rPr>
          <w:sz w:val="22"/>
          <w:szCs w:val="22"/>
        </w:rPr>
      </w:pPr>
    </w:p>
    <w:p w14:paraId="6D5C5580" w14:textId="77777777" w:rsidR="00893903" w:rsidRPr="00526D7B" w:rsidRDefault="002B054B" w:rsidP="009664B6">
      <w:pPr>
        <w:pStyle w:val="BodyText"/>
        <w:spacing w:line="240" w:lineRule="auto"/>
        <w:jc w:val="left"/>
        <w:rPr>
          <w:color w:val="auto"/>
          <w:szCs w:val="22"/>
        </w:rPr>
      </w:pPr>
      <w:r w:rsidRPr="00526D7B">
        <w:rPr>
          <w:color w:val="auto"/>
          <w:szCs w:val="22"/>
        </w:rPr>
        <w:t>Pour toute information complémentaire concernant ce médicament, veuillez prendre contact avec le représentant local du titulaire de l</w:t>
      </w:r>
      <w:r w:rsidR="00526D7B">
        <w:rPr>
          <w:color w:val="auto"/>
          <w:szCs w:val="22"/>
        </w:rPr>
        <w:t>’</w:t>
      </w:r>
      <w:r w:rsidRPr="00526D7B">
        <w:rPr>
          <w:color w:val="auto"/>
          <w:szCs w:val="22"/>
        </w:rPr>
        <w:t>Autorisation de Mise sur le Marché :</w:t>
      </w:r>
    </w:p>
    <w:p w14:paraId="0A48EFF0" w14:textId="77777777" w:rsidR="00893903" w:rsidRPr="00526D7B" w:rsidRDefault="00893903" w:rsidP="009664B6">
      <w:pPr>
        <w:rPr>
          <w:sz w:val="22"/>
          <w:lang w:eastAsia="en-US"/>
        </w:rPr>
      </w:pPr>
    </w:p>
    <w:tbl>
      <w:tblPr>
        <w:tblW w:w="9356" w:type="dxa"/>
        <w:tblInd w:w="-34" w:type="dxa"/>
        <w:tblLayout w:type="fixed"/>
        <w:tblLook w:val="0000" w:firstRow="0" w:lastRow="0" w:firstColumn="0" w:lastColumn="0" w:noHBand="0" w:noVBand="0"/>
      </w:tblPr>
      <w:tblGrid>
        <w:gridCol w:w="34"/>
        <w:gridCol w:w="4610"/>
        <w:gridCol w:w="34"/>
        <w:gridCol w:w="4678"/>
      </w:tblGrid>
      <w:tr w:rsidR="00985F00" w14:paraId="47F1BEEB" w14:textId="77777777" w:rsidTr="001F79B0">
        <w:tc>
          <w:tcPr>
            <w:tcW w:w="4644" w:type="dxa"/>
            <w:gridSpan w:val="2"/>
          </w:tcPr>
          <w:p w14:paraId="2B2974F9" w14:textId="77777777" w:rsidR="00057452" w:rsidRPr="00BD646C" w:rsidRDefault="002B054B" w:rsidP="001F79B0">
            <w:pPr>
              <w:rPr>
                <w:b/>
                <w:bCs/>
                <w:sz w:val="22"/>
                <w:szCs w:val="22"/>
                <w:lang w:val="fr-BE"/>
              </w:rPr>
            </w:pPr>
            <w:r w:rsidRPr="00BD646C">
              <w:rPr>
                <w:b/>
                <w:bCs/>
                <w:sz w:val="22"/>
                <w:szCs w:val="22"/>
                <w:lang w:val="fr-BE"/>
              </w:rPr>
              <w:t>België/Belgique/Belgien</w:t>
            </w:r>
          </w:p>
          <w:p w14:paraId="7079436E" w14:textId="77777777" w:rsidR="00057452" w:rsidRPr="00BD646C" w:rsidRDefault="002B054B" w:rsidP="001F79B0">
            <w:pPr>
              <w:rPr>
                <w:bCs/>
                <w:sz w:val="22"/>
                <w:szCs w:val="22"/>
              </w:rPr>
            </w:pPr>
            <w:r w:rsidRPr="00BD646C">
              <w:rPr>
                <w:bCs/>
                <w:sz w:val="22"/>
                <w:szCs w:val="22"/>
              </w:rPr>
              <w:t>AbbVie SA</w:t>
            </w:r>
          </w:p>
          <w:p w14:paraId="771CBE08" w14:textId="77777777" w:rsidR="00057452" w:rsidRPr="00BD646C" w:rsidRDefault="002B054B" w:rsidP="001F79B0">
            <w:pPr>
              <w:rPr>
                <w:sz w:val="22"/>
                <w:szCs w:val="22"/>
              </w:rPr>
            </w:pPr>
            <w:r w:rsidRPr="00BD646C">
              <w:rPr>
                <w:bCs/>
                <w:sz w:val="22"/>
                <w:szCs w:val="22"/>
              </w:rPr>
              <w:t xml:space="preserve">Tél/Tel: +32 10 </w:t>
            </w:r>
            <w:r w:rsidRPr="00BD646C">
              <w:rPr>
                <w:sz w:val="22"/>
                <w:szCs w:val="22"/>
              </w:rPr>
              <w:t>477811</w:t>
            </w:r>
          </w:p>
          <w:p w14:paraId="24B3287A" w14:textId="77777777" w:rsidR="00057452" w:rsidRPr="00BD646C" w:rsidRDefault="00057452" w:rsidP="001F79B0">
            <w:pPr>
              <w:rPr>
                <w:bCs/>
                <w:sz w:val="22"/>
                <w:szCs w:val="22"/>
              </w:rPr>
            </w:pPr>
          </w:p>
        </w:tc>
        <w:tc>
          <w:tcPr>
            <w:tcW w:w="4678" w:type="dxa"/>
            <w:gridSpan w:val="2"/>
          </w:tcPr>
          <w:p w14:paraId="082495A2" w14:textId="77777777" w:rsidR="00057452" w:rsidRPr="00BD646C" w:rsidRDefault="002B054B" w:rsidP="001F79B0">
            <w:pPr>
              <w:rPr>
                <w:b/>
                <w:bCs/>
                <w:sz w:val="22"/>
                <w:szCs w:val="22"/>
                <w:lang w:val="lt-LT"/>
              </w:rPr>
            </w:pPr>
            <w:r w:rsidRPr="00BD646C">
              <w:rPr>
                <w:b/>
                <w:bCs/>
                <w:sz w:val="22"/>
                <w:szCs w:val="22"/>
                <w:lang w:val="lt-LT"/>
              </w:rPr>
              <w:t>Lietuva</w:t>
            </w:r>
          </w:p>
          <w:p w14:paraId="7E8D1C00" w14:textId="77777777" w:rsidR="00057452" w:rsidRPr="00BD646C" w:rsidRDefault="002B054B" w:rsidP="001F79B0">
            <w:pPr>
              <w:rPr>
                <w:bCs/>
                <w:sz w:val="22"/>
                <w:szCs w:val="22"/>
                <w:lang w:val="lv-LV"/>
              </w:rPr>
            </w:pPr>
            <w:r w:rsidRPr="00BD646C">
              <w:rPr>
                <w:bCs/>
                <w:sz w:val="22"/>
                <w:szCs w:val="22"/>
                <w:lang w:val="lv-LV"/>
              </w:rPr>
              <w:t xml:space="preserve">AbbVie UAB </w:t>
            </w:r>
          </w:p>
          <w:p w14:paraId="06781607" w14:textId="77777777" w:rsidR="00057452" w:rsidRPr="00BD646C" w:rsidRDefault="002B054B" w:rsidP="001F79B0">
            <w:pPr>
              <w:rPr>
                <w:bCs/>
                <w:sz w:val="22"/>
                <w:szCs w:val="22"/>
                <w:lang w:val="lv-LV"/>
              </w:rPr>
            </w:pPr>
            <w:r w:rsidRPr="00BD646C">
              <w:rPr>
                <w:bCs/>
                <w:sz w:val="22"/>
                <w:szCs w:val="22"/>
                <w:lang w:val="lv-LV"/>
              </w:rPr>
              <w:t>Tel: +370 5 205 3023</w:t>
            </w:r>
          </w:p>
        </w:tc>
      </w:tr>
      <w:tr w:rsidR="00985F00" w14:paraId="513FAAD2" w14:textId="77777777" w:rsidTr="001F79B0">
        <w:tc>
          <w:tcPr>
            <w:tcW w:w="4644" w:type="dxa"/>
            <w:gridSpan w:val="2"/>
          </w:tcPr>
          <w:p w14:paraId="203615F0" w14:textId="77777777" w:rsidR="00057452" w:rsidRPr="00BD646C" w:rsidRDefault="002B054B" w:rsidP="001F79B0">
            <w:pPr>
              <w:rPr>
                <w:b/>
                <w:bCs/>
                <w:sz w:val="22"/>
                <w:szCs w:val="22"/>
                <w:lang w:val="bg-BG"/>
              </w:rPr>
            </w:pPr>
            <w:r w:rsidRPr="00BD646C">
              <w:rPr>
                <w:b/>
                <w:bCs/>
                <w:sz w:val="22"/>
                <w:szCs w:val="22"/>
                <w:lang w:val="bg-BG"/>
              </w:rPr>
              <w:t>България</w:t>
            </w:r>
          </w:p>
          <w:p w14:paraId="55F4667D" w14:textId="77777777" w:rsidR="00057452" w:rsidRPr="00BD646C" w:rsidRDefault="002B054B" w:rsidP="001F79B0">
            <w:pPr>
              <w:rPr>
                <w:sz w:val="22"/>
                <w:szCs w:val="22"/>
                <w:lang w:val="da-DK"/>
              </w:rPr>
            </w:pPr>
            <w:r w:rsidRPr="00BD646C">
              <w:rPr>
                <w:sz w:val="22"/>
                <w:szCs w:val="22"/>
                <w:lang w:val="sk-SK"/>
              </w:rPr>
              <w:t>АбВи ЕООД</w:t>
            </w:r>
          </w:p>
          <w:p w14:paraId="1C0C9C22" w14:textId="77777777" w:rsidR="00057452" w:rsidRPr="00BD646C" w:rsidRDefault="002B054B" w:rsidP="001F79B0">
            <w:pPr>
              <w:rPr>
                <w:bCs/>
                <w:sz w:val="22"/>
                <w:szCs w:val="22"/>
                <w:lang w:val="da-DK"/>
              </w:rPr>
            </w:pPr>
            <w:r w:rsidRPr="00BD646C">
              <w:rPr>
                <w:sz w:val="22"/>
                <w:szCs w:val="22"/>
                <w:lang w:val="sk-SK"/>
              </w:rPr>
              <w:t>Тел</w:t>
            </w:r>
            <w:r w:rsidRPr="00BD646C">
              <w:rPr>
                <w:sz w:val="22"/>
                <w:szCs w:val="22"/>
                <w:lang w:val="it-IT"/>
              </w:rPr>
              <w:t>.:+359 2 90 30 430</w:t>
            </w:r>
          </w:p>
        </w:tc>
        <w:tc>
          <w:tcPr>
            <w:tcW w:w="4678" w:type="dxa"/>
            <w:gridSpan w:val="2"/>
          </w:tcPr>
          <w:p w14:paraId="2ACE8C36" w14:textId="77777777" w:rsidR="00057452" w:rsidRPr="00BD646C" w:rsidRDefault="002B054B" w:rsidP="001F79B0">
            <w:pPr>
              <w:rPr>
                <w:b/>
                <w:bCs/>
                <w:sz w:val="22"/>
                <w:szCs w:val="22"/>
                <w:lang w:val="de-DE"/>
              </w:rPr>
            </w:pPr>
            <w:r w:rsidRPr="00BD646C">
              <w:rPr>
                <w:b/>
                <w:bCs/>
                <w:sz w:val="22"/>
                <w:szCs w:val="22"/>
                <w:lang w:val="de-DE"/>
              </w:rPr>
              <w:t>Luxembourg/Luxemburg</w:t>
            </w:r>
          </w:p>
          <w:p w14:paraId="50E5AE83" w14:textId="77777777" w:rsidR="00057452" w:rsidRPr="00BD646C" w:rsidRDefault="002B054B" w:rsidP="001F79B0">
            <w:pPr>
              <w:rPr>
                <w:bCs/>
                <w:sz w:val="22"/>
                <w:szCs w:val="22"/>
                <w:lang w:val="de-DE"/>
              </w:rPr>
            </w:pPr>
            <w:r w:rsidRPr="00BD646C">
              <w:rPr>
                <w:bCs/>
                <w:sz w:val="22"/>
                <w:szCs w:val="22"/>
                <w:lang w:val="de-DE"/>
              </w:rPr>
              <w:t>AbbVie SA</w:t>
            </w:r>
          </w:p>
          <w:p w14:paraId="1664A897" w14:textId="77777777" w:rsidR="00057452" w:rsidRPr="00BD646C" w:rsidRDefault="002B054B" w:rsidP="001F79B0">
            <w:pPr>
              <w:rPr>
                <w:bCs/>
                <w:sz w:val="22"/>
                <w:szCs w:val="22"/>
                <w:lang w:val="de-DE"/>
              </w:rPr>
            </w:pPr>
            <w:r w:rsidRPr="00BD646C">
              <w:rPr>
                <w:bCs/>
                <w:sz w:val="22"/>
                <w:szCs w:val="22"/>
                <w:lang w:val="de-DE"/>
              </w:rPr>
              <w:t>Belgique/Belgien</w:t>
            </w:r>
          </w:p>
          <w:p w14:paraId="2EA469E5" w14:textId="77777777" w:rsidR="00057452" w:rsidRPr="00BD646C" w:rsidRDefault="002B054B" w:rsidP="001F79B0">
            <w:pPr>
              <w:rPr>
                <w:bCs/>
                <w:sz w:val="22"/>
                <w:szCs w:val="22"/>
              </w:rPr>
            </w:pPr>
            <w:r w:rsidRPr="00BD646C">
              <w:rPr>
                <w:bCs/>
                <w:sz w:val="22"/>
                <w:szCs w:val="22"/>
              </w:rPr>
              <w:t>Tél/Tel: +32 10 477811</w:t>
            </w:r>
          </w:p>
          <w:p w14:paraId="747F4324" w14:textId="77777777" w:rsidR="00057452" w:rsidRPr="00BD646C" w:rsidRDefault="00057452" w:rsidP="001F79B0">
            <w:pPr>
              <w:rPr>
                <w:bCs/>
                <w:sz w:val="22"/>
                <w:szCs w:val="22"/>
              </w:rPr>
            </w:pPr>
          </w:p>
        </w:tc>
      </w:tr>
      <w:tr w:rsidR="00985F00" w14:paraId="649720A8" w14:textId="77777777" w:rsidTr="001F79B0">
        <w:tc>
          <w:tcPr>
            <w:tcW w:w="4644" w:type="dxa"/>
            <w:gridSpan w:val="2"/>
          </w:tcPr>
          <w:p w14:paraId="1289261D" w14:textId="77777777" w:rsidR="00057452" w:rsidRPr="00BD646C" w:rsidRDefault="002B054B" w:rsidP="001F79B0">
            <w:pPr>
              <w:rPr>
                <w:b/>
                <w:bCs/>
                <w:sz w:val="22"/>
                <w:szCs w:val="22"/>
                <w:lang w:val="sk-SK"/>
              </w:rPr>
            </w:pPr>
            <w:r w:rsidRPr="00BD646C">
              <w:rPr>
                <w:b/>
                <w:bCs/>
                <w:sz w:val="22"/>
                <w:szCs w:val="22"/>
                <w:lang w:val="sk-SK"/>
              </w:rPr>
              <w:t>Česká republika</w:t>
            </w:r>
          </w:p>
          <w:p w14:paraId="3287E8A0" w14:textId="77777777" w:rsidR="00057452" w:rsidRPr="00BD646C" w:rsidRDefault="002B054B" w:rsidP="001F79B0">
            <w:pPr>
              <w:rPr>
                <w:bCs/>
                <w:sz w:val="22"/>
                <w:szCs w:val="22"/>
                <w:lang w:val="sk-SK"/>
              </w:rPr>
            </w:pPr>
            <w:r w:rsidRPr="00BD646C">
              <w:rPr>
                <w:bCs/>
                <w:sz w:val="22"/>
                <w:szCs w:val="22"/>
                <w:lang w:val="sk-SK"/>
              </w:rPr>
              <w:t xml:space="preserve">AbbVie s.r.o. </w:t>
            </w:r>
          </w:p>
          <w:p w14:paraId="22F3FD8C" w14:textId="77777777" w:rsidR="00057452" w:rsidRPr="00BD646C" w:rsidRDefault="002B054B" w:rsidP="001F79B0">
            <w:pPr>
              <w:rPr>
                <w:bCs/>
                <w:sz w:val="22"/>
                <w:szCs w:val="22"/>
                <w:lang w:val="sk-SK"/>
              </w:rPr>
            </w:pPr>
            <w:r w:rsidRPr="00BD646C">
              <w:rPr>
                <w:bCs/>
                <w:sz w:val="22"/>
                <w:szCs w:val="22"/>
                <w:lang w:val="sk-SK"/>
              </w:rPr>
              <w:t>Tel: +420 233 098 111</w:t>
            </w:r>
          </w:p>
        </w:tc>
        <w:tc>
          <w:tcPr>
            <w:tcW w:w="4678" w:type="dxa"/>
            <w:gridSpan w:val="2"/>
          </w:tcPr>
          <w:p w14:paraId="055298EA" w14:textId="77777777" w:rsidR="00057452" w:rsidRPr="00BD646C" w:rsidRDefault="002B054B" w:rsidP="001F79B0">
            <w:pPr>
              <w:rPr>
                <w:b/>
                <w:bCs/>
                <w:sz w:val="22"/>
                <w:szCs w:val="22"/>
                <w:lang w:val="hu-HU"/>
              </w:rPr>
            </w:pPr>
            <w:r w:rsidRPr="00BD646C">
              <w:rPr>
                <w:b/>
                <w:bCs/>
                <w:sz w:val="22"/>
                <w:szCs w:val="22"/>
                <w:lang w:val="hu-HU"/>
              </w:rPr>
              <w:t>Magyarország</w:t>
            </w:r>
          </w:p>
          <w:p w14:paraId="4CC0ED33" w14:textId="77777777" w:rsidR="00057452" w:rsidRPr="00BD646C" w:rsidRDefault="002B054B" w:rsidP="001F79B0">
            <w:pPr>
              <w:rPr>
                <w:bCs/>
                <w:sz w:val="22"/>
                <w:szCs w:val="22"/>
                <w:lang w:val="hu-HU"/>
              </w:rPr>
            </w:pPr>
            <w:r w:rsidRPr="00BD646C">
              <w:rPr>
                <w:bCs/>
                <w:sz w:val="22"/>
                <w:szCs w:val="22"/>
                <w:lang w:val="hu-HU"/>
              </w:rPr>
              <w:t>AbbVie Kft.</w:t>
            </w:r>
          </w:p>
          <w:p w14:paraId="20588D1A" w14:textId="77777777" w:rsidR="00057452" w:rsidRPr="00BD646C" w:rsidRDefault="002B054B" w:rsidP="001F79B0">
            <w:pPr>
              <w:rPr>
                <w:bCs/>
                <w:sz w:val="22"/>
                <w:szCs w:val="22"/>
                <w:lang w:val="hu-HU"/>
              </w:rPr>
            </w:pPr>
            <w:r w:rsidRPr="00BD646C">
              <w:rPr>
                <w:bCs/>
                <w:sz w:val="22"/>
                <w:szCs w:val="22"/>
                <w:lang w:val="hu-HU"/>
              </w:rPr>
              <w:t>Tel.:+36 1 455 8600</w:t>
            </w:r>
          </w:p>
          <w:p w14:paraId="0029F48B" w14:textId="77777777" w:rsidR="00057452" w:rsidRPr="00BD646C" w:rsidRDefault="00057452" w:rsidP="001F79B0">
            <w:pPr>
              <w:rPr>
                <w:bCs/>
                <w:sz w:val="22"/>
                <w:szCs w:val="22"/>
                <w:lang w:val="hu-HU"/>
              </w:rPr>
            </w:pPr>
          </w:p>
        </w:tc>
      </w:tr>
      <w:tr w:rsidR="00985F00" w14:paraId="1F8D1648" w14:textId="77777777" w:rsidTr="001F79B0">
        <w:trPr>
          <w:trHeight w:val="737"/>
        </w:trPr>
        <w:tc>
          <w:tcPr>
            <w:tcW w:w="4644" w:type="dxa"/>
            <w:gridSpan w:val="2"/>
          </w:tcPr>
          <w:p w14:paraId="14CCB4A9" w14:textId="77777777" w:rsidR="00057452" w:rsidRPr="00BD646C" w:rsidRDefault="002B054B" w:rsidP="001F79B0">
            <w:pPr>
              <w:rPr>
                <w:b/>
                <w:bCs/>
                <w:sz w:val="22"/>
                <w:szCs w:val="22"/>
                <w:lang w:val="en-US"/>
              </w:rPr>
            </w:pPr>
            <w:r w:rsidRPr="00BD646C">
              <w:rPr>
                <w:b/>
                <w:bCs/>
                <w:sz w:val="22"/>
                <w:szCs w:val="22"/>
                <w:lang w:val="en-US"/>
              </w:rPr>
              <w:t>Danmark</w:t>
            </w:r>
          </w:p>
          <w:p w14:paraId="0C3B8147" w14:textId="77777777" w:rsidR="00057452" w:rsidRPr="00BD646C" w:rsidRDefault="002B054B" w:rsidP="001F79B0">
            <w:pPr>
              <w:rPr>
                <w:bCs/>
                <w:sz w:val="22"/>
                <w:szCs w:val="22"/>
                <w:lang w:val="en-US"/>
              </w:rPr>
            </w:pPr>
            <w:r w:rsidRPr="00BD646C">
              <w:rPr>
                <w:bCs/>
                <w:sz w:val="22"/>
                <w:szCs w:val="22"/>
                <w:lang w:val="en-US"/>
              </w:rPr>
              <w:t>AbbVie A/S</w:t>
            </w:r>
          </w:p>
          <w:p w14:paraId="61DB3803" w14:textId="77777777" w:rsidR="00057452" w:rsidRPr="00BD646C" w:rsidRDefault="002B054B" w:rsidP="001F79B0">
            <w:pPr>
              <w:rPr>
                <w:bCs/>
                <w:sz w:val="22"/>
                <w:szCs w:val="22"/>
                <w:lang w:val="sk-SK"/>
              </w:rPr>
            </w:pPr>
            <w:r w:rsidRPr="00BD646C">
              <w:rPr>
                <w:bCs/>
                <w:sz w:val="22"/>
                <w:szCs w:val="22"/>
                <w:lang w:val="en-US"/>
              </w:rPr>
              <w:t>Tlf</w:t>
            </w:r>
            <w:ins w:id="20676" w:author="AbbVie_02" w:date="2025-05-12T16:47:00Z">
              <w:r w:rsidR="00885CA3">
                <w:rPr>
                  <w:bCs/>
                  <w:sz w:val="22"/>
                  <w:szCs w:val="22"/>
                  <w:lang w:val="en-US"/>
                </w:rPr>
                <w:t>.</w:t>
              </w:r>
            </w:ins>
            <w:r w:rsidRPr="00BD646C">
              <w:rPr>
                <w:bCs/>
                <w:sz w:val="22"/>
                <w:szCs w:val="22"/>
                <w:lang w:val="en-US"/>
              </w:rPr>
              <w:t>: +45 72 30-20-28</w:t>
            </w:r>
          </w:p>
        </w:tc>
        <w:tc>
          <w:tcPr>
            <w:tcW w:w="4678" w:type="dxa"/>
            <w:gridSpan w:val="2"/>
          </w:tcPr>
          <w:p w14:paraId="3200C646" w14:textId="77777777" w:rsidR="00057452" w:rsidRPr="00BD646C" w:rsidRDefault="002B054B" w:rsidP="001F79B0">
            <w:pPr>
              <w:rPr>
                <w:b/>
                <w:bCs/>
                <w:sz w:val="22"/>
                <w:szCs w:val="22"/>
                <w:lang w:val="mt-MT"/>
              </w:rPr>
            </w:pPr>
            <w:r w:rsidRPr="00BD646C">
              <w:rPr>
                <w:b/>
                <w:bCs/>
                <w:sz w:val="22"/>
                <w:szCs w:val="22"/>
                <w:lang w:val="mt-MT"/>
              </w:rPr>
              <w:t>Malta</w:t>
            </w:r>
          </w:p>
          <w:p w14:paraId="62C33695" w14:textId="77777777" w:rsidR="00057452" w:rsidRPr="00BD646C" w:rsidRDefault="002B054B" w:rsidP="001F79B0">
            <w:pPr>
              <w:rPr>
                <w:bCs/>
                <w:sz w:val="22"/>
                <w:szCs w:val="22"/>
                <w:lang w:val="sk-SK"/>
              </w:rPr>
            </w:pPr>
            <w:r w:rsidRPr="00BD646C">
              <w:rPr>
                <w:bCs/>
                <w:sz w:val="22"/>
                <w:szCs w:val="22"/>
                <w:lang w:val="sk-SK"/>
              </w:rPr>
              <w:t xml:space="preserve">V.J.Salomone Pharma Limited </w:t>
            </w:r>
          </w:p>
          <w:p w14:paraId="7611D315" w14:textId="77777777" w:rsidR="00057452" w:rsidRPr="00BD646C" w:rsidRDefault="002B054B" w:rsidP="001F79B0">
            <w:pPr>
              <w:rPr>
                <w:bCs/>
                <w:sz w:val="22"/>
                <w:szCs w:val="22"/>
                <w:lang w:val="sk-SK"/>
              </w:rPr>
            </w:pPr>
            <w:r w:rsidRPr="00BD646C">
              <w:rPr>
                <w:bCs/>
                <w:sz w:val="22"/>
                <w:szCs w:val="22"/>
                <w:lang w:val="sk-SK"/>
              </w:rPr>
              <w:t xml:space="preserve">Tel: </w:t>
            </w:r>
            <w:r w:rsidRPr="00C42CF9">
              <w:rPr>
                <w:bCs/>
                <w:sz w:val="22"/>
                <w:szCs w:val="22"/>
                <w:lang w:val="en-GB"/>
              </w:rPr>
              <w:t>+356 21220174</w:t>
            </w:r>
          </w:p>
          <w:p w14:paraId="24DBCE7B" w14:textId="77777777" w:rsidR="00057452" w:rsidRPr="00BD646C" w:rsidRDefault="00057452" w:rsidP="001F79B0">
            <w:pPr>
              <w:rPr>
                <w:bCs/>
                <w:sz w:val="22"/>
                <w:szCs w:val="22"/>
                <w:lang w:val="sk-SK"/>
              </w:rPr>
            </w:pPr>
          </w:p>
        </w:tc>
      </w:tr>
      <w:tr w:rsidR="00985F00" w14:paraId="57E47C4A" w14:textId="77777777" w:rsidTr="001F79B0">
        <w:tc>
          <w:tcPr>
            <w:tcW w:w="4644" w:type="dxa"/>
            <w:gridSpan w:val="2"/>
          </w:tcPr>
          <w:p w14:paraId="029C9A95" w14:textId="77777777" w:rsidR="00057452" w:rsidRPr="00BD646C" w:rsidRDefault="002B054B" w:rsidP="001F79B0">
            <w:pPr>
              <w:rPr>
                <w:b/>
                <w:bCs/>
                <w:sz w:val="22"/>
                <w:szCs w:val="22"/>
                <w:lang w:val="de-DE"/>
              </w:rPr>
            </w:pPr>
            <w:r w:rsidRPr="00BD646C">
              <w:rPr>
                <w:b/>
                <w:bCs/>
                <w:sz w:val="22"/>
                <w:szCs w:val="22"/>
                <w:lang w:val="de-DE"/>
              </w:rPr>
              <w:t>Deutschland</w:t>
            </w:r>
          </w:p>
          <w:p w14:paraId="4CE2F21D" w14:textId="77777777" w:rsidR="00057452" w:rsidRPr="00BD646C" w:rsidRDefault="002B054B" w:rsidP="001F79B0">
            <w:pPr>
              <w:rPr>
                <w:bCs/>
                <w:sz w:val="22"/>
                <w:szCs w:val="22"/>
                <w:lang w:val="de-DE"/>
              </w:rPr>
            </w:pPr>
            <w:r w:rsidRPr="00BD646C">
              <w:rPr>
                <w:sz w:val="22"/>
                <w:szCs w:val="22"/>
                <w:lang w:val="de-DE"/>
              </w:rPr>
              <w:t xml:space="preserve">AbbVie Deutschland </w:t>
            </w:r>
            <w:r w:rsidRPr="00BD646C">
              <w:rPr>
                <w:bCs/>
                <w:sz w:val="22"/>
                <w:szCs w:val="22"/>
                <w:lang w:val="de-DE"/>
              </w:rPr>
              <w:t>GmbH &amp; Co. KG</w:t>
            </w:r>
          </w:p>
          <w:p w14:paraId="396F0DEB" w14:textId="77777777" w:rsidR="00057452" w:rsidRPr="00BD646C" w:rsidRDefault="002B054B" w:rsidP="001F79B0">
            <w:pPr>
              <w:rPr>
                <w:sz w:val="22"/>
                <w:szCs w:val="22"/>
                <w:lang w:val="de-DE"/>
              </w:rPr>
            </w:pPr>
            <w:r w:rsidRPr="00BD646C">
              <w:rPr>
                <w:sz w:val="22"/>
                <w:szCs w:val="22"/>
                <w:lang w:val="de-DE"/>
              </w:rPr>
              <w:t>Tel: 00800 222843 33 (gebührenfrei)</w:t>
            </w:r>
          </w:p>
          <w:p w14:paraId="7475B082" w14:textId="77777777" w:rsidR="00057452" w:rsidRPr="00BD646C" w:rsidRDefault="002B054B" w:rsidP="001F79B0">
            <w:pPr>
              <w:rPr>
                <w:sz w:val="22"/>
                <w:szCs w:val="22"/>
                <w:lang w:val="de-DE"/>
              </w:rPr>
            </w:pPr>
            <w:r w:rsidRPr="00BD646C">
              <w:rPr>
                <w:sz w:val="22"/>
                <w:szCs w:val="22"/>
                <w:lang w:val="de-DE"/>
              </w:rPr>
              <w:t>Tel: +49 (0) 611 / 1720-0</w:t>
            </w:r>
          </w:p>
          <w:p w14:paraId="620157A5" w14:textId="77777777" w:rsidR="00057452" w:rsidRPr="00BD646C" w:rsidRDefault="00057452" w:rsidP="001F79B0">
            <w:pPr>
              <w:rPr>
                <w:sz w:val="22"/>
                <w:szCs w:val="22"/>
                <w:lang w:val="de-DE"/>
              </w:rPr>
            </w:pPr>
          </w:p>
        </w:tc>
        <w:tc>
          <w:tcPr>
            <w:tcW w:w="4678" w:type="dxa"/>
            <w:gridSpan w:val="2"/>
          </w:tcPr>
          <w:p w14:paraId="688C4ED9" w14:textId="77777777" w:rsidR="00057452" w:rsidRPr="00BD646C" w:rsidRDefault="002B054B" w:rsidP="001F79B0">
            <w:pPr>
              <w:rPr>
                <w:b/>
                <w:bCs/>
                <w:sz w:val="22"/>
                <w:szCs w:val="22"/>
                <w:lang w:val="nl-NL"/>
              </w:rPr>
            </w:pPr>
            <w:r w:rsidRPr="00BD646C">
              <w:rPr>
                <w:b/>
                <w:bCs/>
                <w:sz w:val="22"/>
                <w:szCs w:val="22"/>
                <w:lang w:val="nl-NL"/>
              </w:rPr>
              <w:t>Nederland</w:t>
            </w:r>
          </w:p>
          <w:p w14:paraId="69B9C8F9" w14:textId="77777777" w:rsidR="00057452" w:rsidRPr="00BD646C" w:rsidRDefault="002B054B" w:rsidP="001F79B0">
            <w:pPr>
              <w:rPr>
                <w:bCs/>
                <w:sz w:val="22"/>
                <w:szCs w:val="22"/>
                <w:lang w:val="de-DE"/>
              </w:rPr>
            </w:pPr>
            <w:r w:rsidRPr="00BD646C">
              <w:rPr>
                <w:bCs/>
                <w:sz w:val="22"/>
                <w:szCs w:val="22"/>
                <w:lang w:val="de-DE"/>
              </w:rPr>
              <w:t>AbbVie B.V.</w:t>
            </w:r>
          </w:p>
          <w:p w14:paraId="175FF91D" w14:textId="77777777" w:rsidR="00057452" w:rsidRPr="00BD646C" w:rsidRDefault="002B054B" w:rsidP="001F79B0">
            <w:pPr>
              <w:rPr>
                <w:bCs/>
                <w:sz w:val="22"/>
                <w:szCs w:val="22"/>
                <w:lang w:val="de-DE"/>
              </w:rPr>
            </w:pPr>
            <w:r w:rsidRPr="00BD646C">
              <w:rPr>
                <w:bCs/>
                <w:sz w:val="22"/>
                <w:szCs w:val="22"/>
                <w:lang w:val="de-DE"/>
              </w:rPr>
              <w:t>Tel: +31 (0)88 322 2843</w:t>
            </w:r>
          </w:p>
        </w:tc>
      </w:tr>
      <w:tr w:rsidR="00985F00" w14:paraId="4A9567DC" w14:textId="77777777" w:rsidTr="001F79B0">
        <w:tc>
          <w:tcPr>
            <w:tcW w:w="4644" w:type="dxa"/>
            <w:gridSpan w:val="2"/>
          </w:tcPr>
          <w:p w14:paraId="738109E8" w14:textId="77777777" w:rsidR="00057452" w:rsidRPr="00BD646C" w:rsidRDefault="002B054B" w:rsidP="00057452">
            <w:pPr>
              <w:keepNext/>
              <w:rPr>
                <w:b/>
                <w:bCs/>
                <w:sz w:val="22"/>
                <w:szCs w:val="22"/>
                <w:lang w:val="et-EE"/>
              </w:rPr>
            </w:pPr>
            <w:r w:rsidRPr="00BD646C">
              <w:rPr>
                <w:b/>
                <w:bCs/>
                <w:sz w:val="22"/>
                <w:szCs w:val="22"/>
                <w:lang w:val="et-EE"/>
              </w:rPr>
              <w:lastRenderedPageBreak/>
              <w:t>Eesti</w:t>
            </w:r>
          </w:p>
          <w:p w14:paraId="3866001E" w14:textId="77777777" w:rsidR="00057452" w:rsidRPr="00BD646C" w:rsidRDefault="002B054B" w:rsidP="00057452">
            <w:pPr>
              <w:keepNext/>
              <w:rPr>
                <w:bCs/>
                <w:sz w:val="22"/>
                <w:szCs w:val="22"/>
                <w:lang w:val="et-EE"/>
              </w:rPr>
            </w:pPr>
            <w:r w:rsidRPr="00BD646C">
              <w:rPr>
                <w:bCs/>
                <w:sz w:val="22"/>
                <w:szCs w:val="22"/>
                <w:lang w:val="et-EE"/>
              </w:rPr>
              <w:t xml:space="preserve">AbbVie </w:t>
            </w:r>
            <w:r w:rsidRPr="00BD646C">
              <w:rPr>
                <w:bCs/>
                <w:sz w:val="22"/>
                <w:szCs w:val="22"/>
                <w:lang w:val="sk-SK"/>
              </w:rPr>
              <w:t>OÜ</w:t>
            </w:r>
            <w:r w:rsidRPr="00BD646C">
              <w:rPr>
                <w:bCs/>
                <w:sz w:val="22"/>
                <w:szCs w:val="22"/>
                <w:lang w:val="et-EE"/>
              </w:rPr>
              <w:t xml:space="preserve"> </w:t>
            </w:r>
          </w:p>
          <w:p w14:paraId="3C1F5C09" w14:textId="77777777" w:rsidR="00057452" w:rsidRPr="00BD646C" w:rsidRDefault="002B054B" w:rsidP="00057452">
            <w:pPr>
              <w:keepNext/>
              <w:rPr>
                <w:bCs/>
                <w:sz w:val="22"/>
                <w:szCs w:val="22"/>
                <w:lang w:val="lv-LV"/>
              </w:rPr>
            </w:pPr>
            <w:r w:rsidRPr="00BD646C">
              <w:rPr>
                <w:bCs/>
                <w:sz w:val="22"/>
                <w:szCs w:val="22"/>
                <w:lang w:val="et-EE"/>
              </w:rPr>
              <w:t>Tel: +372 623 1011</w:t>
            </w:r>
          </w:p>
        </w:tc>
        <w:tc>
          <w:tcPr>
            <w:tcW w:w="4678" w:type="dxa"/>
            <w:gridSpan w:val="2"/>
          </w:tcPr>
          <w:p w14:paraId="1A1A96A5" w14:textId="77777777" w:rsidR="00057452" w:rsidRPr="00BD646C" w:rsidRDefault="002B054B" w:rsidP="00057452">
            <w:pPr>
              <w:keepNext/>
              <w:rPr>
                <w:b/>
                <w:bCs/>
                <w:sz w:val="22"/>
                <w:szCs w:val="22"/>
                <w:lang w:val="nb-NO"/>
              </w:rPr>
            </w:pPr>
            <w:r w:rsidRPr="00BD646C">
              <w:rPr>
                <w:b/>
                <w:bCs/>
                <w:sz w:val="22"/>
                <w:szCs w:val="22"/>
                <w:lang w:val="nb-NO"/>
              </w:rPr>
              <w:t>Norge</w:t>
            </w:r>
          </w:p>
          <w:p w14:paraId="0911F576" w14:textId="77777777" w:rsidR="00057452" w:rsidRPr="00BD646C" w:rsidRDefault="002B054B" w:rsidP="00057452">
            <w:pPr>
              <w:keepNext/>
              <w:rPr>
                <w:bCs/>
                <w:sz w:val="22"/>
                <w:szCs w:val="22"/>
                <w:lang w:val="sk-SK"/>
              </w:rPr>
            </w:pPr>
            <w:r w:rsidRPr="00BD646C">
              <w:rPr>
                <w:bCs/>
                <w:sz w:val="22"/>
                <w:szCs w:val="22"/>
                <w:lang w:val="sk-SK"/>
              </w:rPr>
              <w:t>AbbVie AS</w:t>
            </w:r>
          </w:p>
          <w:p w14:paraId="11026837" w14:textId="77777777" w:rsidR="00057452" w:rsidRPr="00BD646C" w:rsidRDefault="002B054B" w:rsidP="00057452">
            <w:pPr>
              <w:keepNext/>
              <w:rPr>
                <w:bCs/>
                <w:sz w:val="22"/>
                <w:szCs w:val="22"/>
                <w:lang w:val="sk-SK"/>
              </w:rPr>
            </w:pPr>
            <w:r w:rsidRPr="00BD646C">
              <w:rPr>
                <w:bCs/>
                <w:sz w:val="22"/>
                <w:szCs w:val="22"/>
                <w:lang w:val="sk-SK"/>
              </w:rPr>
              <w:t>Tlf: +47 67 81 80 00</w:t>
            </w:r>
          </w:p>
          <w:p w14:paraId="2464D03D" w14:textId="77777777" w:rsidR="00057452" w:rsidRPr="00BD646C" w:rsidRDefault="00057452" w:rsidP="00057452">
            <w:pPr>
              <w:keepNext/>
              <w:rPr>
                <w:bCs/>
                <w:sz w:val="22"/>
                <w:szCs w:val="22"/>
                <w:lang w:val="sk-SK"/>
              </w:rPr>
            </w:pPr>
          </w:p>
        </w:tc>
      </w:tr>
      <w:tr w:rsidR="00985F00" w14:paraId="79D502B2" w14:textId="77777777" w:rsidTr="001F79B0">
        <w:trPr>
          <w:trHeight w:val="794"/>
        </w:trPr>
        <w:tc>
          <w:tcPr>
            <w:tcW w:w="4644" w:type="dxa"/>
            <w:gridSpan w:val="2"/>
          </w:tcPr>
          <w:p w14:paraId="60BE497F" w14:textId="77777777" w:rsidR="00057452" w:rsidRPr="00BD646C" w:rsidRDefault="002B054B" w:rsidP="001F79B0">
            <w:pPr>
              <w:rPr>
                <w:b/>
                <w:bCs/>
                <w:sz w:val="22"/>
                <w:szCs w:val="22"/>
                <w:lang w:val="el-GR"/>
              </w:rPr>
            </w:pPr>
            <w:r w:rsidRPr="00BD646C">
              <w:rPr>
                <w:b/>
                <w:bCs/>
                <w:sz w:val="22"/>
                <w:szCs w:val="22"/>
                <w:lang w:val="el-GR"/>
              </w:rPr>
              <w:t>Ελλάδα</w:t>
            </w:r>
          </w:p>
          <w:p w14:paraId="7F168086" w14:textId="77777777" w:rsidR="00057452" w:rsidRPr="00BD646C" w:rsidRDefault="002B054B" w:rsidP="001F79B0">
            <w:pPr>
              <w:rPr>
                <w:bCs/>
                <w:sz w:val="22"/>
                <w:szCs w:val="22"/>
                <w:lang w:val="el-GR"/>
              </w:rPr>
            </w:pPr>
            <w:r w:rsidRPr="00BD646C">
              <w:rPr>
                <w:bCs/>
                <w:sz w:val="22"/>
                <w:szCs w:val="22"/>
                <w:lang w:val="et-EE"/>
              </w:rPr>
              <w:t xml:space="preserve">AbbVie </w:t>
            </w:r>
            <w:r w:rsidRPr="00BD646C">
              <w:rPr>
                <w:sz w:val="22"/>
                <w:szCs w:val="22"/>
                <w:lang w:val="el-GR"/>
              </w:rPr>
              <w:t>ΦΑΡΜΑΚΕΥΤΙΚΗ Α.Ε.</w:t>
            </w:r>
          </w:p>
          <w:p w14:paraId="1D4D8A65" w14:textId="77777777" w:rsidR="00057452" w:rsidRPr="00BD646C" w:rsidRDefault="002B054B" w:rsidP="001F79B0">
            <w:pPr>
              <w:rPr>
                <w:bCs/>
                <w:sz w:val="22"/>
                <w:szCs w:val="22"/>
                <w:lang w:val="sk-SK"/>
              </w:rPr>
            </w:pPr>
            <w:r w:rsidRPr="00BD646C">
              <w:rPr>
                <w:bCs/>
                <w:sz w:val="22"/>
                <w:szCs w:val="22"/>
                <w:lang w:val="el-GR"/>
              </w:rPr>
              <w:t xml:space="preserve">Τηλ: +30 </w:t>
            </w:r>
            <w:r w:rsidRPr="00BD646C">
              <w:rPr>
                <w:bCs/>
                <w:sz w:val="22"/>
                <w:szCs w:val="22"/>
                <w:lang w:val="sk-SK"/>
              </w:rPr>
              <w:t>214 4165 555</w:t>
            </w:r>
          </w:p>
        </w:tc>
        <w:tc>
          <w:tcPr>
            <w:tcW w:w="4678" w:type="dxa"/>
            <w:gridSpan w:val="2"/>
          </w:tcPr>
          <w:p w14:paraId="42C305F4" w14:textId="77777777" w:rsidR="00057452" w:rsidRPr="00BD646C" w:rsidRDefault="002B054B" w:rsidP="001F79B0">
            <w:pPr>
              <w:rPr>
                <w:b/>
                <w:bCs/>
                <w:sz w:val="22"/>
                <w:szCs w:val="22"/>
                <w:lang w:val="de-DE"/>
              </w:rPr>
            </w:pPr>
            <w:r w:rsidRPr="00BD646C">
              <w:rPr>
                <w:b/>
                <w:bCs/>
                <w:sz w:val="22"/>
                <w:szCs w:val="22"/>
                <w:lang w:val="de-DE"/>
              </w:rPr>
              <w:t>Österreich</w:t>
            </w:r>
          </w:p>
          <w:p w14:paraId="4EC8437F" w14:textId="77777777" w:rsidR="00057452" w:rsidRPr="00BD646C" w:rsidRDefault="002B054B" w:rsidP="001F79B0">
            <w:pPr>
              <w:rPr>
                <w:bCs/>
                <w:sz w:val="22"/>
                <w:szCs w:val="22"/>
                <w:lang w:val="de-DE"/>
              </w:rPr>
            </w:pPr>
            <w:r w:rsidRPr="00BD646C">
              <w:rPr>
                <w:bCs/>
                <w:sz w:val="22"/>
                <w:szCs w:val="22"/>
                <w:lang w:val="de-DE"/>
              </w:rPr>
              <w:t xml:space="preserve">AbbVie GmbH </w:t>
            </w:r>
          </w:p>
          <w:p w14:paraId="73D24184" w14:textId="77777777" w:rsidR="00057452" w:rsidRPr="00BD646C" w:rsidRDefault="002B054B" w:rsidP="001F79B0">
            <w:pPr>
              <w:rPr>
                <w:bCs/>
                <w:sz w:val="22"/>
                <w:szCs w:val="22"/>
                <w:lang w:val="de-DE"/>
              </w:rPr>
            </w:pPr>
            <w:r w:rsidRPr="00BD646C">
              <w:rPr>
                <w:bCs/>
                <w:sz w:val="22"/>
                <w:szCs w:val="22"/>
                <w:lang w:val="de-DE"/>
              </w:rPr>
              <w:t>Tel: +43 1 20589-0</w:t>
            </w:r>
          </w:p>
          <w:p w14:paraId="642851BF" w14:textId="77777777" w:rsidR="00057452" w:rsidRPr="00BD646C" w:rsidRDefault="00057452" w:rsidP="001F79B0">
            <w:pPr>
              <w:rPr>
                <w:bCs/>
                <w:sz w:val="22"/>
                <w:szCs w:val="22"/>
                <w:lang w:val="de-DE"/>
              </w:rPr>
            </w:pPr>
          </w:p>
        </w:tc>
      </w:tr>
      <w:tr w:rsidR="00985F00" w14:paraId="27CF5D4B" w14:textId="77777777" w:rsidTr="001F79B0">
        <w:trPr>
          <w:gridBefore w:val="1"/>
          <w:wBefore w:w="34" w:type="dxa"/>
        </w:trPr>
        <w:tc>
          <w:tcPr>
            <w:tcW w:w="4644" w:type="dxa"/>
            <w:gridSpan w:val="2"/>
          </w:tcPr>
          <w:p w14:paraId="7BD55F98" w14:textId="77777777" w:rsidR="00057452" w:rsidRPr="00BD646C" w:rsidRDefault="002B054B" w:rsidP="001F79B0">
            <w:pPr>
              <w:rPr>
                <w:b/>
                <w:bCs/>
                <w:sz w:val="22"/>
                <w:szCs w:val="22"/>
                <w:lang w:val="es-ES"/>
              </w:rPr>
            </w:pPr>
            <w:r w:rsidRPr="00BD646C">
              <w:rPr>
                <w:b/>
                <w:bCs/>
                <w:sz w:val="22"/>
                <w:szCs w:val="22"/>
                <w:lang w:val="es-ES"/>
              </w:rPr>
              <w:t>España</w:t>
            </w:r>
          </w:p>
          <w:p w14:paraId="43C15104" w14:textId="77777777" w:rsidR="00057452" w:rsidRPr="00BD646C" w:rsidRDefault="002B054B" w:rsidP="001F79B0">
            <w:pPr>
              <w:rPr>
                <w:sz w:val="22"/>
                <w:szCs w:val="22"/>
                <w:lang w:val="es-ES"/>
              </w:rPr>
            </w:pPr>
            <w:r w:rsidRPr="00BD646C">
              <w:rPr>
                <w:sz w:val="22"/>
                <w:szCs w:val="22"/>
                <w:lang w:val="es-ES"/>
              </w:rPr>
              <w:t xml:space="preserve">AbbVie </w:t>
            </w:r>
            <w:r w:rsidRPr="00BD646C">
              <w:rPr>
                <w:bCs/>
                <w:sz w:val="22"/>
                <w:szCs w:val="22"/>
                <w:lang w:val="es-ES"/>
              </w:rPr>
              <w:t>Spain</w:t>
            </w:r>
            <w:r w:rsidRPr="00BD646C">
              <w:rPr>
                <w:sz w:val="22"/>
                <w:szCs w:val="22"/>
                <w:lang w:val="es-ES"/>
              </w:rPr>
              <w:t>, S.L.U</w:t>
            </w:r>
            <w:r w:rsidRPr="00BD646C">
              <w:rPr>
                <w:bCs/>
                <w:sz w:val="22"/>
                <w:szCs w:val="22"/>
                <w:lang w:val="es-ES"/>
              </w:rPr>
              <w:t>.</w:t>
            </w:r>
          </w:p>
          <w:p w14:paraId="6A4DD799" w14:textId="77777777" w:rsidR="00057452" w:rsidRPr="00BD646C" w:rsidRDefault="002B054B" w:rsidP="001F79B0">
            <w:pPr>
              <w:rPr>
                <w:bCs/>
                <w:sz w:val="22"/>
                <w:szCs w:val="22"/>
                <w:lang w:val="pl-PL"/>
              </w:rPr>
            </w:pPr>
            <w:r w:rsidRPr="00BD646C">
              <w:rPr>
                <w:bCs/>
                <w:sz w:val="22"/>
                <w:szCs w:val="22"/>
                <w:lang w:val="pt-PT"/>
              </w:rPr>
              <w:t>Tel: +34 91 384 09 10</w:t>
            </w:r>
          </w:p>
        </w:tc>
        <w:tc>
          <w:tcPr>
            <w:tcW w:w="4678" w:type="dxa"/>
          </w:tcPr>
          <w:p w14:paraId="4754FDEB" w14:textId="77777777" w:rsidR="00057452" w:rsidRPr="00BD646C" w:rsidRDefault="002B054B" w:rsidP="001F79B0">
            <w:pPr>
              <w:rPr>
                <w:b/>
                <w:bCs/>
                <w:iCs/>
                <w:sz w:val="22"/>
                <w:szCs w:val="22"/>
                <w:lang w:val="pl-PL"/>
              </w:rPr>
            </w:pPr>
            <w:r w:rsidRPr="00BD646C">
              <w:rPr>
                <w:b/>
                <w:bCs/>
                <w:iCs/>
                <w:sz w:val="22"/>
                <w:szCs w:val="22"/>
                <w:lang w:val="pl-PL"/>
              </w:rPr>
              <w:t>Polska</w:t>
            </w:r>
          </w:p>
          <w:p w14:paraId="229E0B72" w14:textId="77777777" w:rsidR="00057452" w:rsidRPr="00BD646C" w:rsidRDefault="002B054B" w:rsidP="001F79B0">
            <w:pPr>
              <w:rPr>
                <w:bCs/>
                <w:sz w:val="22"/>
                <w:szCs w:val="22"/>
                <w:lang w:val="pl-PL"/>
              </w:rPr>
            </w:pPr>
            <w:r w:rsidRPr="00BD646C">
              <w:rPr>
                <w:bCs/>
                <w:sz w:val="22"/>
                <w:szCs w:val="22"/>
                <w:lang w:val="pl-PL"/>
              </w:rPr>
              <w:t>AbbVie Sp. z o.o.</w:t>
            </w:r>
          </w:p>
          <w:p w14:paraId="2429DD8C" w14:textId="77777777" w:rsidR="00057452" w:rsidRPr="00BD646C" w:rsidRDefault="002B054B" w:rsidP="001F79B0">
            <w:pPr>
              <w:rPr>
                <w:bCs/>
                <w:sz w:val="22"/>
                <w:szCs w:val="22"/>
                <w:lang w:val="pl-PL"/>
              </w:rPr>
            </w:pPr>
            <w:r w:rsidRPr="00BD646C">
              <w:rPr>
                <w:sz w:val="22"/>
                <w:szCs w:val="22"/>
                <w:lang w:val="es-ES"/>
              </w:rPr>
              <w:t xml:space="preserve">Tel.: +48 22 </w:t>
            </w:r>
            <w:r w:rsidRPr="00BD646C">
              <w:rPr>
                <w:bCs/>
                <w:sz w:val="22"/>
                <w:szCs w:val="22"/>
                <w:lang w:val="pl-PL"/>
              </w:rPr>
              <w:t xml:space="preserve">372 78 00 </w:t>
            </w:r>
          </w:p>
          <w:p w14:paraId="7525021F" w14:textId="77777777" w:rsidR="00057452" w:rsidRPr="00BD646C" w:rsidRDefault="00057452" w:rsidP="001F79B0">
            <w:pPr>
              <w:rPr>
                <w:bCs/>
                <w:sz w:val="22"/>
                <w:szCs w:val="22"/>
                <w:lang w:val="pl-PL"/>
              </w:rPr>
            </w:pPr>
          </w:p>
        </w:tc>
      </w:tr>
      <w:tr w:rsidR="00985F00" w14:paraId="5D0047B7" w14:textId="77777777" w:rsidTr="001F79B0">
        <w:trPr>
          <w:trHeight w:val="734"/>
        </w:trPr>
        <w:tc>
          <w:tcPr>
            <w:tcW w:w="4678" w:type="dxa"/>
            <w:gridSpan w:val="3"/>
          </w:tcPr>
          <w:p w14:paraId="593ACDCD" w14:textId="77777777" w:rsidR="00057452" w:rsidRPr="00BD646C" w:rsidRDefault="002B054B" w:rsidP="001F79B0">
            <w:pPr>
              <w:rPr>
                <w:b/>
                <w:bCs/>
                <w:sz w:val="22"/>
                <w:szCs w:val="22"/>
              </w:rPr>
            </w:pPr>
            <w:r w:rsidRPr="00BD646C">
              <w:rPr>
                <w:b/>
                <w:bCs/>
                <w:sz w:val="22"/>
                <w:szCs w:val="22"/>
              </w:rPr>
              <w:t>France</w:t>
            </w:r>
          </w:p>
          <w:p w14:paraId="3FF61D38" w14:textId="77777777" w:rsidR="00057452" w:rsidRPr="00BD646C" w:rsidRDefault="002B054B" w:rsidP="001F79B0">
            <w:pPr>
              <w:rPr>
                <w:bCs/>
                <w:sz w:val="22"/>
                <w:szCs w:val="22"/>
              </w:rPr>
            </w:pPr>
            <w:r w:rsidRPr="00BD646C">
              <w:rPr>
                <w:bCs/>
                <w:sz w:val="22"/>
                <w:szCs w:val="22"/>
              </w:rPr>
              <w:t>AbbVie</w:t>
            </w:r>
          </w:p>
          <w:p w14:paraId="5FCBCED3" w14:textId="77777777" w:rsidR="00057452" w:rsidRPr="00BD646C" w:rsidRDefault="002B054B" w:rsidP="001F79B0">
            <w:pPr>
              <w:rPr>
                <w:bCs/>
                <w:sz w:val="22"/>
                <w:szCs w:val="22"/>
              </w:rPr>
            </w:pPr>
            <w:r w:rsidRPr="00BD646C">
              <w:rPr>
                <w:bCs/>
                <w:sz w:val="22"/>
                <w:szCs w:val="22"/>
              </w:rPr>
              <w:t>Tél: +33 (0) 1 45 60 13 00</w:t>
            </w:r>
          </w:p>
        </w:tc>
        <w:tc>
          <w:tcPr>
            <w:tcW w:w="4678" w:type="dxa"/>
          </w:tcPr>
          <w:p w14:paraId="28CA5A8E" w14:textId="77777777" w:rsidR="00057452" w:rsidRPr="00BD646C" w:rsidRDefault="002B054B" w:rsidP="001F79B0">
            <w:pPr>
              <w:rPr>
                <w:b/>
                <w:bCs/>
                <w:sz w:val="22"/>
                <w:szCs w:val="22"/>
                <w:lang w:val="pt-PT"/>
              </w:rPr>
            </w:pPr>
            <w:r w:rsidRPr="00BD646C">
              <w:rPr>
                <w:b/>
                <w:bCs/>
                <w:sz w:val="22"/>
                <w:szCs w:val="22"/>
                <w:lang w:val="pt-PT"/>
              </w:rPr>
              <w:t>Portugal</w:t>
            </w:r>
          </w:p>
          <w:p w14:paraId="7600D49F" w14:textId="77777777" w:rsidR="00057452" w:rsidRPr="00BD646C" w:rsidRDefault="002B054B" w:rsidP="001F79B0">
            <w:pPr>
              <w:rPr>
                <w:bCs/>
                <w:sz w:val="22"/>
                <w:szCs w:val="22"/>
              </w:rPr>
            </w:pPr>
            <w:r w:rsidRPr="00BD646C">
              <w:rPr>
                <w:bCs/>
                <w:sz w:val="22"/>
                <w:szCs w:val="22"/>
              </w:rPr>
              <w:t xml:space="preserve">AbbVie, Lda. </w:t>
            </w:r>
          </w:p>
          <w:p w14:paraId="18E9CC34" w14:textId="77777777" w:rsidR="00057452" w:rsidRPr="00BD646C" w:rsidRDefault="002B054B" w:rsidP="001F79B0">
            <w:pPr>
              <w:rPr>
                <w:sz w:val="22"/>
                <w:szCs w:val="22"/>
              </w:rPr>
            </w:pPr>
            <w:r w:rsidRPr="00BD646C">
              <w:rPr>
                <w:sz w:val="22"/>
                <w:szCs w:val="22"/>
              </w:rPr>
              <w:t>Tel: +351 (0)21 1908400</w:t>
            </w:r>
          </w:p>
          <w:p w14:paraId="5C4BA4DB" w14:textId="77777777" w:rsidR="00057452" w:rsidRPr="00BD646C" w:rsidRDefault="00057452" w:rsidP="001F79B0">
            <w:pPr>
              <w:rPr>
                <w:sz w:val="22"/>
                <w:szCs w:val="22"/>
              </w:rPr>
            </w:pPr>
          </w:p>
        </w:tc>
      </w:tr>
      <w:tr w:rsidR="00985F00" w14:paraId="156E5722" w14:textId="77777777" w:rsidTr="001F79B0">
        <w:trPr>
          <w:gridBefore w:val="1"/>
          <w:wBefore w:w="34" w:type="dxa"/>
        </w:trPr>
        <w:tc>
          <w:tcPr>
            <w:tcW w:w="4644" w:type="dxa"/>
            <w:gridSpan w:val="2"/>
          </w:tcPr>
          <w:p w14:paraId="6ECC0F5E" w14:textId="77777777" w:rsidR="00057452" w:rsidRPr="00DC01C0" w:rsidRDefault="002B054B" w:rsidP="001F79B0">
            <w:pPr>
              <w:rPr>
                <w:sz w:val="22"/>
                <w:szCs w:val="22"/>
              </w:rPr>
            </w:pPr>
            <w:r w:rsidRPr="00DC01C0">
              <w:rPr>
                <w:b/>
                <w:bCs/>
                <w:sz w:val="22"/>
                <w:szCs w:val="22"/>
              </w:rPr>
              <w:t xml:space="preserve">Hrvatska </w:t>
            </w:r>
          </w:p>
          <w:p w14:paraId="25768BD3" w14:textId="77777777" w:rsidR="00057452" w:rsidRPr="00BD646C" w:rsidRDefault="002B054B" w:rsidP="001F79B0">
            <w:pPr>
              <w:rPr>
                <w:sz w:val="22"/>
                <w:szCs w:val="22"/>
                <w:lang w:val="hr-HR"/>
              </w:rPr>
            </w:pPr>
            <w:r w:rsidRPr="00BD646C">
              <w:rPr>
                <w:sz w:val="22"/>
                <w:szCs w:val="22"/>
                <w:lang w:val="hr-HR"/>
              </w:rPr>
              <w:t>AbbVie d.o.o.</w:t>
            </w:r>
          </w:p>
          <w:p w14:paraId="4FDEEF19" w14:textId="77777777" w:rsidR="00057452" w:rsidRPr="00BD646C" w:rsidRDefault="002B054B" w:rsidP="001F79B0">
            <w:pPr>
              <w:rPr>
                <w:bCs/>
                <w:sz w:val="22"/>
                <w:szCs w:val="22"/>
                <w:lang w:val="it-IT"/>
              </w:rPr>
            </w:pPr>
            <w:r w:rsidRPr="00BD646C">
              <w:rPr>
                <w:sz w:val="22"/>
                <w:szCs w:val="22"/>
                <w:lang w:val="hr-HR"/>
              </w:rPr>
              <w:t xml:space="preserve">Tel + 385 (0)1 </w:t>
            </w:r>
            <w:r w:rsidRPr="00BD646C">
              <w:rPr>
                <w:sz w:val="22"/>
                <w:szCs w:val="22"/>
                <w:lang w:val="en-US"/>
              </w:rPr>
              <w:t>5625 501</w:t>
            </w:r>
          </w:p>
        </w:tc>
        <w:tc>
          <w:tcPr>
            <w:tcW w:w="4678" w:type="dxa"/>
          </w:tcPr>
          <w:p w14:paraId="36877CEE" w14:textId="77777777" w:rsidR="00057452" w:rsidRPr="00BD646C" w:rsidRDefault="002B054B" w:rsidP="001F79B0">
            <w:pPr>
              <w:rPr>
                <w:b/>
                <w:bCs/>
                <w:sz w:val="22"/>
                <w:szCs w:val="22"/>
                <w:lang w:val="it-IT"/>
              </w:rPr>
            </w:pPr>
            <w:r w:rsidRPr="00BD646C">
              <w:rPr>
                <w:b/>
                <w:bCs/>
                <w:sz w:val="22"/>
                <w:szCs w:val="22"/>
                <w:lang w:val="it-IT"/>
              </w:rPr>
              <w:t>România</w:t>
            </w:r>
          </w:p>
          <w:p w14:paraId="06D0910E" w14:textId="77777777" w:rsidR="00057452" w:rsidRPr="00BD646C" w:rsidRDefault="002B054B" w:rsidP="001F79B0">
            <w:pPr>
              <w:rPr>
                <w:sz w:val="22"/>
                <w:szCs w:val="22"/>
                <w:lang w:val="it-IT"/>
              </w:rPr>
            </w:pPr>
            <w:r w:rsidRPr="00BD646C">
              <w:rPr>
                <w:sz w:val="22"/>
                <w:szCs w:val="22"/>
                <w:lang w:val="it-IT"/>
              </w:rPr>
              <w:t>AbbVie S.R.L.</w:t>
            </w:r>
          </w:p>
          <w:p w14:paraId="0A596A5B" w14:textId="77777777" w:rsidR="00057452" w:rsidRPr="00BD646C" w:rsidRDefault="002B054B" w:rsidP="001F79B0">
            <w:pPr>
              <w:rPr>
                <w:sz w:val="22"/>
                <w:szCs w:val="22"/>
                <w:lang w:val="pl-PL"/>
              </w:rPr>
            </w:pPr>
            <w:r w:rsidRPr="00BD646C">
              <w:rPr>
                <w:sz w:val="22"/>
                <w:szCs w:val="22"/>
                <w:lang w:val="pl-PL"/>
              </w:rPr>
              <w:t>Tel: +40 21 529 30 35</w:t>
            </w:r>
          </w:p>
          <w:p w14:paraId="2351D53D" w14:textId="77777777" w:rsidR="00057452" w:rsidRPr="00BD646C" w:rsidRDefault="00057452" w:rsidP="001F79B0">
            <w:pPr>
              <w:rPr>
                <w:sz w:val="22"/>
                <w:szCs w:val="22"/>
                <w:lang w:val="pl-PL"/>
              </w:rPr>
            </w:pPr>
          </w:p>
        </w:tc>
      </w:tr>
      <w:tr w:rsidR="00985F00" w14:paraId="181AE310" w14:textId="77777777" w:rsidTr="001F79B0">
        <w:trPr>
          <w:gridBefore w:val="1"/>
          <w:wBefore w:w="34" w:type="dxa"/>
        </w:trPr>
        <w:tc>
          <w:tcPr>
            <w:tcW w:w="4644" w:type="dxa"/>
            <w:gridSpan w:val="2"/>
          </w:tcPr>
          <w:p w14:paraId="45118240" w14:textId="77777777" w:rsidR="00057452" w:rsidRPr="00BD646C" w:rsidRDefault="002B054B" w:rsidP="001F79B0">
            <w:pPr>
              <w:rPr>
                <w:b/>
                <w:bCs/>
                <w:sz w:val="22"/>
                <w:szCs w:val="22"/>
                <w:lang w:val="sk-SK"/>
              </w:rPr>
            </w:pPr>
            <w:r w:rsidRPr="00BD646C">
              <w:rPr>
                <w:b/>
                <w:bCs/>
                <w:sz w:val="22"/>
                <w:szCs w:val="22"/>
                <w:lang w:val="sk-SK"/>
              </w:rPr>
              <w:t>Ireland</w:t>
            </w:r>
          </w:p>
          <w:p w14:paraId="4BBEB55B" w14:textId="77777777" w:rsidR="00057452" w:rsidRPr="00BD646C" w:rsidRDefault="002B054B" w:rsidP="001F79B0">
            <w:pPr>
              <w:rPr>
                <w:bCs/>
                <w:sz w:val="22"/>
                <w:szCs w:val="22"/>
                <w:lang w:val="sk-SK"/>
              </w:rPr>
            </w:pPr>
            <w:r w:rsidRPr="00BD646C">
              <w:rPr>
                <w:bCs/>
                <w:sz w:val="22"/>
                <w:szCs w:val="22"/>
                <w:lang w:val="sk-SK"/>
              </w:rPr>
              <w:t xml:space="preserve">AbbVie Limited </w:t>
            </w:r>
          </w:p>
          <w:p w14:paraId="6E40314F" w14:textId="77777777" w:rsidR="00057452" w:rsidRPr="00BD646C" w:rsidRDefault="002B054B" w:rsidP="001F79B0">
            <w:pPr>
              <w:rPr>
                <w:bCs/>
                <w:sz w:val="22"/>
                <w:szCs w:val="22"/>
                <w:lang w:val="sk-SK"/>
              </w:rPr>
            </w:pPr>
            <w:r w:rsidRPr="00BD646C">
              <w:rPr>
                <w:bCs/>
                <w:sz w:val="22"/>
                <w:szCs w:val="22"/>
                <w:lang w:val="pt-PT"/>
              </w:rPr>
              <w:t>Tel: +353 (0)1 428790</w:t>
            </w:r>
            <w:r>
              <w:rPr>
                <w:bCs/>
                <w:sz w:val="22"/>
                <w:szCs w:val="22"/>
                <w:lang w:val="pt-PT"/>
              </w:rPr>
              <w:t>0</w:t>
            </w:r>
          </w:p>
        </w:tc>
        <w:tc>
          <w:tcPr>
            <w:tcW w:w="4678" w:type="dxa"/>
          </w:tcPr>
          <w:p w14:paraId="2FB087F4" w14:textId="77777777" w:rsidR="00057452" w:rsidRPr="00BD646C" w:rsidRDefault="002B054B" w:rsidP="001F79B0">
            <w:pPr>
              <w:rPr>
                <w:b/>
                <w:bCs/>
                <w:sz w:val="22"/>
                <w:szCs w:val="22"/>
                <w:lang w:val="sl-SI"/>
              </w:rPr>
            </w:pPr>
            <w:r w:rsidRPr="00BD646C">
              <w:rPr>
                <w:b/>
                <w:bCs/>
                <w:sz w:val="22"/>
                <w:szCs w:val="22"/>
                <w:lang w:val="sl-SI"/>
              </w:rPr>
              <w:t>Slovenija</w:t>
            </w:r>
          </w:p>
          <w:p w14:paraId="225C76FB" w14:textId="77777777" w:rsidR="00057452" w:rsidRPr="00BD646C" w:rsidRDefault="002B054B" w:rsidP="001F79B0">
            <w:pPr>
              <w:rPr>
                <w:bCs/>
                <w:sz w:val="22"/>
                <w:szCs w:val="22"/>
                <w:lang w:val="sl-SI"/>
              </w:rPr>
            </w:pPr>
            <w:r w:rsidRPr="00BD646C">
              <w:rPr>
                <w:bCs/>
                <w:sz w:val="22"/>
                <w:szCs w:val="22"/>
                <w:lang w:val="sl-SI"/>
              </w:rPr>
              <w:t xml:space="preserve">AbbVie </w:t>
            </w:r>
            <w:r w:rsidRPr="00BD646C">
              <w:rPr>
                <w:sz w:val="22"/>
                <w:szCs w:val="22"/>
                <w:lang w:val="sl-SI"/>
              </w:rPr>
              <w:t>Biofarmacevtska družba d.o.o.</w:t>
            </w:r>
          </w:p>
          <w:p w14:paraId="504D3EC5" w14:textId="77777777" w:rsidR="00057452" w:rsidRPr="00BD646C" w:rsidRDefault="002B054B" w:rsidP="001F79B0">
            <w:pPr>
              <w:rPr>
                <w:bCs/>
                <w:sz w:val="22"/>
                <w:szCs w:val="22"/>
                <w:lang w:val="sl-SI"/>
              </w:rPr>
            </w:pPr>
            <w:r w:rsidRPr="00BD646C">
              <w:rPr>
                <w:bCs/>
                <w:sz w:val="22"/>
                <w:szCs w:val="22"/>
                <w:lang w:val="sl-SI"/>
              </w:rPr>
              <w:t>Tel: +386 (1)32 08 060</w:t>
            </w:r>
          </w:p>
          <w:p w14:paraId="3E6DDF43" w14:textId="77777777" w:rsidR="00057452" w:rsidRPr="00BD646C" w:rsidRDefault="00057452" w:rsidP="001F79B0">
            <w:pPr>
              <w:rPr>
                <w:bCs/>
                <w:sz w:val="22"/>
                <w:szCs w:val="22"/>
                <w:lang w:val="sl-SI"/>
              </w:rPr>
            </w:pPr>
          </w:p>
        </w:tc>
      </w:tr>
      <w:tr w:rsidR="00985F00" w14:paraId="00C6D5A0" w14:textId="77777777" w:rsidTr="001F79B0">
        <w:trPr>
          <w:gridBefore w:val="1"/>
          <w:wBefore w:w="34" w:type="dxa"/>
        </w:trPr>
        <w:tc>
          <w:tcPr>
            <w:tcW w:w="4644" w:type="dxa"/>
            <w:gridSpan w:val="2"/>
          </w:tcPr>
          <w:p w14:paraId="5A85887F" w14:textId="77777777" w:rsidR="00057452" w:rsidRPr="00BD646C" w:rsidRDefault="002B054B" w:rsidP="001F79B0">
            <w:pPr>
              <w:rPr>
                <w:b/>
                <w:bCs/>
                <w:sz w:val="22"/>
                <w:szCs w:val="22"/>
                <w:lang w:val="is-IS"/>
              </w:rPr>
            </w:pPr>
            <w:r w:rsidRPr="00BD646C">
              <w:rPr>
                <w:b/>
                <w:bCs/>
                <w:sz w:val="22"/>
                <w:szCs w:val="22"/>
                <w:lang w:val="is-IS"/>
              </w:rPr>
              <w:t>Ísland</w:t>
            </w:r>
          </w:p>
          <w:p w14:paraId="4FD24601" w14:textId="77777777" w:rsidR="00057452" w:rsidRPr="00BD646C" w:rsidRDefault="002B054B" w:rsidP="001F79B0">
            <w:pPr>
              <w:rPr>
                <w:bCs/>
                <w:sz w:val="22"/>
                <w:szCs w:val="22"/>
                <w:lang w:val="sk-SK"/>
              </w:rPr>
            </w:pPr>
            <w:r w:rsidRPr="00BD646C">
              <w:rPr>
                <w:bCs/>
                <w:sz w:val="22"/>
                <w:szCs w:val="22"/>
                <w:lang w:val="sk-SK"/>
              </w:rPr>
              <w:t xml:space="preserve">Vistor </w:t>
            </w:r>
            <w:del w:id="20677" w:author="AbbVie_02" w:date="2025-05-12T16:47:00Z">
              <w:r w:rsidRPr="00BD646C">
                <w:rPr>
                  <w:bCs/>
                  <w:sz w:val="22"/>
                  <w:szCs w:val="22"/>
                  <w:lang w:val="sk-SK"/>
                </w:rPr>
                <w:delText>hf.</w:delText>
              </w:r>
            </w:del>
          </w:p>
          <w:p w14:paraId="50D47459" w14:textId="77777777" w:rsidR="00057452" w:rsidRPr="00BD646C" w:rsidRDefault="002B054B" w:rsidP="001F79B0">
            <w:pPr>
              <w:rPr>
                <w:bCs/>
                <w:sz w:val="22"/>
                <w:szCs w:val="22"/>
                <w:lang w:val="sk-SK"/>
              </w:rPr>
            </w:pPr>
            <w:r w:rsidRPr="00BD646C">
              <w:rPr>
                <w:bCs/>
                <w:sz w:val="22"/>
                <w:szCs w:val="22"/>
                <w:lang w:val="sk-SK"/>
              </w:rPr>
              <w:t>Tel: +354 535 7000</w:t>
            </w:r>
          </w:p>
        </w:tc>
        <w:tc>
          <w:tcPr>
            <w:tcW w:w="4678" w:type="dxa"/>
          </w:tcPr>
          <w:p w14:paraId="018047F6" w14:textId="77777777" w:rsidR="00057452" w:rsidRPr="00BD646C" w:rsidRDefault="002B054B" w:rsidP="001F79B0">
            <w:pPr>
              <w:rPr>
                <w:b/>
                <w:bCs/>
                <w:sz w:val="22"/>
                <w:szCs w:val="22"/>
                <w:lang w:val="sk-SK"/>
              </w:rPr>
            </w:pPr>
            <w:r w:rsidRPr="00BD646C">
              <w:rPr>
                <w:b/>
                <w:bCs/>
                <w:sz w:val="22"/>
                <w:szCs w:val="22"/>
                <w:lang w:val="sk-SK"/>
              </w:rPr>
              <w:t>Slovenská republika</w:t>
            </w:r>
          </w:p>
          <w:p w14:paraId="315562BD" w14:textId="77777777" w:rsidR="00057452" w:rsidRPr="00BD646C" w:rsidRDefault="002B054B" w:rsidP="001F79B0">
            <w:pPr>
              <w:rPr>
                <w:bCs/>
                <w:sz w:val="22"/>
                <w:szCs w:val="22"/>
                <w:lang w:val="sk-SK"/>
              </w:rPr>
            </w:pPr>
            <w:r w:rsidRPr="00BD646C">
              <w:rPr>
                <w:bCs/>
                <w:sz w:val="22"/>
                <w:szCs w:val="22"/>
                <w:lang w:val="sk-SK"/>
              </w:rPr>
              <w:t>AbbVie s.r.o.</w:t>
            </w:r>
          </w:p>
          <w:p w14:paraId="33B9B33F" w14:textId="77777777" w:rsidR="00057452" w:rsidRPr="00BD646C" w:rsidRDefault="002B054B" w:rsidP="001F79B0">
            <w:pPr>
              <w:rPr>
                <w:bCs/>
                <w:sz w:val="22"/>
                <w:szCs w:val="22"/>
                <w:lang w:val="sk-SK"/>
              </w:rPr>
            </w:pPr>
            <w:r w:rsidRPr="00BD646C">
              <w:rPr>
                <w:bCs/>
                <w:sz w:val="22"/>
                <w:szCs w:val="22"/>
                <w:lang w:val="sk-SK"/>
              </w:rPr>
              <w:t>Tel: +421 2 5050 0777</w:t>
            </w:r>
          </w:p>
          <w:p w14:paraId="761E3AE8" w14:textId="77777777" w:rsidR="00057452" w:rsidRPr="00BD646C" w:rsidRDefault="00057452" w:rsidP="001F79B0">
            <w:pPr>
              <w:rPr>
                <w:bCs/>
                <w:sz w:val="22"/>
                <w:szCs w:val="22"/>
                <w:lang w:val="sk-SK"/>
              </w:rPr>
            </w:pPr>
          </w:p>
        </w:tc>
      </w:tr>
      <w:tr w:rsidR="00985F00" w14:paraId="57A5C8E1" w14:textId="77777777" w:rsidTr="001F79B0">
        <w:trPr>
          <w:gridBefore w:val="1"/>
          <w:wBefore w:w="34" w:type="dxa"/>
        </w:trPr>
        <w:tc>
          <w:tcPr>
            <w:tcW w:w="4644" w:type="dxa"/>
            <w:gridSpan w:val="2"/>
          </w:tcPr>
          <w:p w14:paraId="66FE163E" w14:textId="77777777" w:rsidR="00057452" w:rsidRPr="00BD646C" w:rsidRDefault="002B054B" w:rsidP="001F79B0">
            <w:pPr>
              <w:rPr>
                <w:b/>
                <w:bCs/>
                <w:sz w:val="22"/>
                <w:szCs w:val="22"/>
                <w:lang w:val="it-IT"/>
              </w:rPr>
            </w:pPr>
            <w:r w:rsidRPr="00BD646C">
              <w:rPr>
                <w:b/>
                <w:bCs/>
                <w:sz w:val="22"/>
                <w:szCs w:val="22"/>
                <w:lang w:val="it-IT"/>
              </w:rPr>
              <w:t>Italia</w:t>
            </w:r>
          </w:p>
          <w:p w14:paraId="3CA82E6D" w14:textId="77777777" w:rsidR="00057452" w:rsidRPr="00BD646C" w:rsidRDefault="002B054B" w:rsidP="001F79B0">
            <w:pPr>
              <w:rPr>
                <w:bCs/>
                <w:sz w:val="22"/>
                <w:szCs w:val="22"/>
                <w:lang w:val="pt-PT"/>
              </w:rPr>
            </w:pPr>
            <w:r w:rsidRPr="00BD646C">
              <w:rPr>
                <w:bCs/>
                <w:sz w:val="22"/>
                <w:szCs w:val="22"/>
                <w:lang w:val="pt-PT"/>
              </w:rPr>
              <w:t xml:space="preserve">AbbVie S.r.l. </w:t>
            </w:r>
          </w:p>
          <w:p w14:paraId="1B09F21A" w14:textId="77777777" w:rsidR="00057452" w:rsidRPr="00BD646C" w:rsidRDefault="002B054B" w:rsidP="001F79B0">
            <w:pPr>
              <w:rPr>
                <w:bCs/>
                <w:sz w:val="22"/>
                <w:szCs w:val="22"/>
                <w:lang w:val="fi-FI"/>
              </w:rPr>
            </w:pPr>
            <w:r w:rsidRPr="00BD646C">
              <w:rPr>
                <w:bCs/>
                <w:sz w:val="22"/>
                <w:szCs w:val="22"/>
              </w:rPr>
              <w:t>Tel: +39 06 928921</w:t>
            </w:r>
          </w:p>
        </w:tc>
        <w:tc>
          <w:tcPr>
            <w:tcW w:w="4678" w:type="dxa"/>
          </w:tcPr>
          <w:p w14:paraId="67999580" w14:textId="77777777" w:rsidR="00057452" w:rsidRPr="00BD646C" w:rsidRDefault="002B054B" w:rsidP="001F79B0">
            <w:pPr>
              <w:rPr>
                <w:b/>
                <w:bCs/>
                <w:sz w:val="22"/>
                <w:szCs w:val="22"/>
                <w:lang w:val="fi-FI"/>
              </w:rPr>
            </w:pPr>
            <w:r w:rsidRPr="00BD646C">
              <w:rPr>
                <w:b/>
                <w:bCs/>
                <w:sz w:val="22"/>
                <w:szCs w:val="22"/>
                <w:lang w:val="fi-FI"/>
              </w:rPr>
              <w:t>Suomi/Finland</w:t>
            </w:r>
          </w:p>
          <w:p w14:paraId="0A094956" w14:textId="77777777" w:rsidR="00057452" w:rsidRPr="00BD646C" w:rsidRDefault="002B054B" w:rsidP="001F79B0">
            <w:pPr>
              <w:rPr>
                <w:bCs/>
                <w:sz w:val="22"/>
                <w:szCs w:val="22"/>
                <w:lang w:val="de-CH"/>
              </w:rPr>
            </w:pPr>
            <w:r w:rsidRPr="00BD646C">
              <w:rPr>
                <w:bCs/>
                <w:sz w:val="22"/>
                <w:szCs w:val="22"/>
                <w:lang w:val="sk-SK"/>
              </w:rPr>
              <w:t>AbbVie Oy</w:t>
            </w:r>
          </w:p>
          <w:p w14:paraId="214F290F" w14:textId="77777777" w:rsidR="00057452" w:rsidRPr="00BD646C" w:rsidRDefault="002B054B" w:rsidP="001F79B0">
            <w:pPr>
              <w:rPr>
                <w:bCs/>
                <w:sz w:val="22"/>
                <w:szCs w:val="22"/>
                <w:lang w:val="sk-SK"/>
              </w:rPr>
            </w:pPr>
            <w:r w:rsidRPr="00BD646C">
              <w:rPr>
                <w:bCs/>
                <w:sz w:val="22"/>
                <w:szCs w:val="22"/>
                <w:lang w:val="sk-SK"/>
              </w:rPr>
              <w:t>Puh/Tel: +358 (0)10 2411 200</w:t>
            </w:r>
          </w:p>
          <w:p w14:paraId="74E6DC7E" w14:textId="77777777" w:rsidR="00057452" w:rsidRPr="00BD646C" w:rsidRDefault="00057452" w:rsidP="001F79B0">
            <w:pPr>
              <w:rPr>
                <w:sz w:val="22"/>
                <w:szCs w:val="22"/>
                <w:lang w:val="sk-SK"/>
              </w:rPr>
            </w:pPr>
          </w:p>
        </w:tc>
      </w:tr>
      <w:tr w:rsidR="00985F00" w14:paraId="47050A4C" w14:textId="77777777" w:rsidTr="001F79B0">
        <w:trPr>
          <w:gridBefore w:val="1"/>
          <w:wBefore w:w="34" w:type="dxa"/>
          <w:cantSplit/>
          <w:trHeight w:val="887"/>
        </w:trPr>
        <w:tc>
          <w:tcPr>
            <w:tcW w:w="4644" w:type="dxa"/>
            <w:gridSpan w:val="2"/>
          </w:tcPr>
          <w:p w14:paraId="0E184A5D" w14:textId="77777777" w:rsidR="00057452" w:rsidRPr="00BD646C" w:rsidRDefault="002B054B" w:rsidP="001F79B0">
            <w:pPr>
              <w:rPr>
                <w:b/>
                <w:bCs/>
                <w:sz w:val="22"/>
                <w:szCs w:val="22"/>
                <w:lang w:val="el-GR"/>
              </w:rPr>
            </w:pPr>
            <w:r w:rsidRPr="00BD646C">
              <w:rPr>
                <w:b/>
                <w:bCs/>
                <w:sz w:val="22"/>
                <w:szCs w:val="22"/>
                <w:lang w:val="el-GR"/>
              </w:rPr>
              <w:t>Κύπρος</w:t>
            </w:r>
          </w:p>
          <w:p w14:paraId="54E99778" w14:textId="77777777" w:rsidR="00057452" w:rsidRPr="00BD646C" w:rsidRDefault="002B054B" w:rsidP="001F79B0">
            <w:pPr>
              <w:rPr>
                <w:bCs/>
                <w:sz w:val="22"/>
                <w:szCs w:val="22"/>
                <w:lang w:val="el-GR"/>
              </w:rPr>
            </w:pPr>
            <w:r w:rsidRPr="00BD646C">
              <w:rPr>
                <w:bCs/>
                <w:sz w:val="22"/>
                <w:szCs w:val="22"/>
                <w:lang w:val="sk-SK"/>
              </w:rPr>
              <w:t xml:space="preserve">Lifepharma (Z.A.M.) </w:t>
            </w:r>
            <w:r w:rsidRPr="00BD646C">
              <w:rPr>
                <w:bCs/>
                <w:sz w:val="22"/>
                <w:szCs w:val="22"/>
                <w:lang w:val="it-IT"/>
              </w:rPr>
              <w:t>Ltd</w:t>
            </w:r>
          </w:p>
          <w:p w14:paraId="2064AD96" w14:textId="77777777" w:rsidR="00057452" w:rsidRPr="00BD646C" w:rsidRDefault="002B054B" w:rsidP="001F79B0">
            <w:pPr>
              <w:rPr>
                <w:bCs/>
                <w:sz w:val="22"/>
                <w:szCs w:val="22"/>
                <w:lang w:val="lv-LV"/>
              </w:rPr>
            </w:pPr>
            <w:r w:rsidRPr="00BD646C">
              <w:rPr>
                <w:bCs/>
                <w:sz w:val="22"/>
                <w:szCs w:val="22"/>
                <w:lang w:val="el-GR"/>
              </w:rPr>
              <w:t>Τηλ.: +357 22 34 74 40</w:t>
            </w:r>
          </w:p>
        </w:tc>
        <w:tc>
          <w:tcPr>
            <w:tcW w:w="4678" w:type="dxa"/>
          </w:tcPr>
          <w:p w14:paraId="516428E9" w14:textId="77777777" w:rsidR="00057452" w:rsidRPr="00BD646C" w:rsidRDefault="002B054B" w:rsidP="001F79B0">
            <w:pPr>
              <w:rPr>
                <w:b/>
                <w:bCs/>
                <w:sz w:val="22"/>
                <w:szCs w:val="22"/>
                <w:lang w:val="sk-SK"/>
              </w:rPr>
            </w:pPr>
            <w:r w:rsidRPr="00BD646C">
              <w:rPr>
                <w:b/>
                <w:bCs/>
                <w:sz w:val="22"/>
                <w:szCs w:val="22"/>
                <w:lang w:val="sk-SK"/>
              </w:rPr>
              <w:t>Sverige</w:t>
            </w:r>
          </w:p>
          <w:p w14:paraId="0A824F2F" w14:textId="77777777" w:rsidR="00057452" w:rsidRPr="00BD646C" w:rsidRDefault="002B054B" w:rsidP="001F79B0">
            <w:pPr>
              <w:rPr>
                <w:bCs/>
                <w:sz w:val="22"/>
                <w:szCs w:val="22"/>
                <w:lang w:val="pt-PT"/>
              </w:rPr>
            </w:pPr>
            <w:r w:rsidRPr="00BD646C">
              <w:rPr>
                <w:bCs/>
                <w:sz w:val="22"/>
                <w:szCs w:val="22"/>
                <w:lang w:val="pt-PT"/>
              </w:rPr>
              <w:t>AbbVie AB</w:t>
            </w:r>
          </w:p>
          <w:p w14:paraId="44247E10" w14:textId="77777777" w:rsidR="00057452" w:rsidRPr="00BD646C" w:rsidRDefault="002B054B" w:rsidP="001F79B0">
            <w:pPr>
              <w:rPr>
                <w:bCs/>
                <w:sz w:val="22"/>
                <w:szCs w:val="22"/>
                <w:lang w:val="sk-SK"/>
              </w:rPr>
            </w:pPr>
            <w:r w:rsidRPr="00BD646C">
              <w:rPr>
                <w:bCs/>
                <w:sz w:val="22"/>
                <w:szCs w:val="22"/>
                <w:lang w:val="da-DK"/>
              </w:rPr>
              <w:t>Tel: +46 (0)8 684 44 600</w:t>
            </w:r>
          </w:p>
        </w:tc>
      </w:tr>
      <w:tr w:rsidR="00985F00" w14:paraId="1474C8A1" w14:textId="77777777" w:rsidTr="001F79B0">
        <w:trPr>
          <w:gridBefore w:val="1"/>
          <w:wBefore w:w="34" w:type="dxa"/>
          <w:cantSplit/>
          <w:trHeight w:val="761"/>
        </w:trPr>
        <w:tc>
          <w:tcPr>
            <w:tcW w:w="4644" w:type="dxa"/>
            <w:gridSpan w:val="2"/>
          </w:tcPr>
          <w:p w14:paraId="2768E153" w14:textId="77777777" w:rsidR="00057452" w:rsidRPr="00BD646C" w:rsidRDefault="002B054B" w:rsidP="001F79B0">
            <w:pPr>
              <w:rPr>
                <w:b/>
                <w:bCs/>
                <w:sz w:val="22"/>
                <w:szCs w:val="22"/>
                <w:lang w:val="lv-LV"/>
              </w:rPr>
            </w:pPr>
            <w:r w:rsidRPr="00BD646C">
              <w:rPr>
                <w:b/>
                <w:bCs/>
                <w:sz w:val="22"/>
                <w:szCs w:val="22"/>
                <w:lang w:val="lv-LV"/>
              </w:rPr>
              <w:t>Latvija</w:t>
            </w:r>
          </w:p>
          <w:p w14:paraId="7D98ED36" w14:textId="77777777" w:rsidR="00057452" w:rsidRPr="00BD646C" w:rsidRDefault="002B054B" w:rsidP="001F79B0">
            <w:pPr>
              <w:rPr>
                <w:bCs/>
                <w:sz w:val="22"/>
                <w:szCs w:val="22"/>
                <w:lang w:val="lv-LV"/>
              </w:rPr>
            </w:pPr>
            <w:r w:rsidRPr="00BD646C">
              <w:rPr>
                <w:bCs/>
                <w:sz w:val="22"/>
                <w:szCs w:val="22"/>
                <w:lang w:val="lv-LV"/>
              </w:rPr>
              <w:t xml:space="preserve">AbbVie SIA </w:t>
            </w:r>
          </w:p>
          <w:p w14:paraId="6ED13C6E" w14:textId="77777777" w:rsidR="00057452" w:rsidRPr="00BD646C" w:rsidRDefault="002B054B" w:rsidP="001F79B0">
            <w:pPr>
              <w:rPr>
                <w:bCs/>
                <w:sz w:val="22"/>
                <w:szCs w:val="22"/>
                <w:lang w:val="lv-LV"/>
              </w:rPr>
            </w:pPr>
            <w:r w:rsidRPr="00BD646C">
              <w:rPr>
                <w:bCs/>
                <w:sz w:val="22"/>
                <w:szCs w:val="22"/>
                <w:lang w:val="lv-LV"/>
              </w:rPr>
              <w:t>Tel: +371 67605000</w:t>
            </w:r>
          </w:p>
        </w:tc>
        <w:tc>
          <w:tcPr>
            <w:tcW w:w="4678" w:type="dxa"/>
          </w:tcPr>
          <w:p w14:paraId="6C084610" w14:textId="77777777" w:rsidR="00057452" w:rsidRPr="00BD646C" w:rsidRDefault="00057452" w:rsidP="001F79B0">
            <w:pPr>
              <w:rPr>
                <w:b/>
                <w:bCs/>
                <w:sz w:val="22"/>
                <w:szCs w:val="22"/>
                <w:lang w:val="sk-SK"/>
              </w:rPr>
            </w:pPr>
          </w:p>
        </w:tc>
      </w:tr>
    </w:tbl>
    <w:p w14:paraId="5F4182DB" w14:textId="77777777" w:rsidR="00893903" w:rsidRPr="00CE6955" w:rsidRDefault="00893903" w:rsidP="009664B6">
      <w:pPr>
        <w:rPr>
          <w:sz w:val="22"/>
          <w:lang w:val="en-US"/>
        </w:rPr>
      </w:pPr>
    </w:p>
    <w:p w14:paraId="6F45F880" w14:textId="77777777" w:rsidR="00893903" w:rsidRPr="00526D7B" w:rsidRDefault="002B054B" w:rsidP="009664B6">
      <w:pPr>
        <w:rPr>
          <w:b/>
          <w:bCs/>
          <w:sz w:val="22"/>
          <w:szCs w:val="22"/>
        </w:rPr>
      </w:pPr>
      <w:r w:rsidRPr="00526D7B">
        <w:rPr>
          <w:b/>
          <w:bCs/>
          <w:sz w:val="22"/>
          <w:szCs w:val="22"/>
        </w:rPr>
        <w:t>La dernière date à laquelle cette notice a été révisée est</w:t>
      </w:r>
    </w:p>
    <w:p w14:paraId="6A5B4ABF" w14:textId="77777777" w:rsidR="00893903" w:rsidRPr="00526D7B" w:rsidRDefault="00893903" w:rsidP="009664B6">
      <w:pPr>
        <w:rPr>
          <w:bCs/>
          <w:sz w:val="22"/>
          <w:szCs w:val="22"/>
        </w:rPr>
      </w:pPr>
    </w:p>
    <w:p w14:paraId="4B4F7227" w14:textId="77777777" w:rsidR="00893903" w:rsidRPr="00526D7B" w:rsidRDefault="002B054B" w:rsidP="009664B6">
      <w:pPr>
        <w:rPr>
          <w:color w:val="0000FF"/>
          <w:sz w:val="22"/>
          <w:szCs w:val="22"/>
        </w:rPr>
      </w:pPr>
      <w:r w:rsidRPr="00526D7B">
        <w:rPr>
          <w:sz w:val="22"/>
          <w:szCs w:val="22"/>
        </w:rPr>
        <w:t>Des informations détaillées sur ce médicament sont disponibles sur le site internet de l</w:t>
      </w:r>
      <w:r w:rsidR="00526D7B">
        <w:rPr>
          <w:sz w:val="22"/>
          <w:szCs w:val="22"/>
        </w:rPr>
        <w:t>’</w:t>
      </w:r>
      <w:r w:rsidRPr="00526D7B">
        <w:rPr>
          <w:sz w:val="22"/>
          <w:szCs w:val="22"/>
        </w:rPr>
        <w:t>Agence européenne des médicaments</w:t>
      </w:r>
      <w:r w:rsidR="00AC1E00">
        <w:rPr>
          <w:sz w:val="22"/>
          <w:szCs w:val="22"/>
        </w:rPr>
        <w:t>:</w:t>
      </w:r>
      <w:r w:rsidRPr="00526D7B">
        <w:rPr>
          <w:sz w:val="22"/>
          <w:szCs w:val="22"/>
        </w:rPr>
        <w:t xml:space="preserve"> </w:t>
      </w:r>
      <w:ins w:id="20678" w:author="AbbVie_02" w:date="2025-05-12T16:50:00Z">
        <w:r w:rsidR="00AC1E00">
          <w:fldChar w:fldCharType="begin"/>
        </w:r>
        <w:r w:rsidR="00AC1E00">
          <w:instrText>HYPERLINK "</w:instrText>
        </w:r>
      </w:ins>
      <w:r w:rsidR="00AC1E00" w:rsidRPr="00AC1E00">
        <w:rPr>
          <w:rStyle w:val="Hyperlink"/>
        </w:rPr>
        <w:instrText>http</w:instrText>
      </w:r>
      <w:ins w:id="20679" w:author="AbbVie_02" w:date="2025-05-12T16:50:00Z">
        <w:r w:rsidR="00AC1E00" w:rsidRPr="00AC1E00">
          <w:rPr>
            <w:rStyle w:val="Hyperlink"/>
          </w:rPr>
          <w:instrText>s</w:instrText>
        </w:r>
      </w:ins>
      <w:r w:rsidR="00AC1E00" w:rsidRPr="00AC1E00">
        <w:rPr>
          <w:rStyle w:val="Hyperlink"/>
        </w:rPr>
        <w:instrText>://www.ema.europa.eu</w:instrText>
      </w:r>
      <w:ins w:id="20680" w:author="AbbVie_02" w:date="2025-05-12T16:50:00Z">
        <w:r w:rsidR="00AC1E00">
          <w:instrText>"</w:instrText>
        </w:r>
        <w:r w:rsidR="00AC1E00">
          <w:fldChar w:fldCharType="separate"/>
        </w:r>
      </w:ins>
      <w:r w:rsidR="00AC1E00" w:rsidRPr="00AC1E00">
        <w:rPr>
          <w:rStyle w:val="Hyperlink"/>
        </w:rPr>
        <w:t>http</w:t>
      </w:r>
      <w:ins w:id="20681" w:author="AbbVie_02" w:date="2025-05-12T16:50:00Z">
        <w:r w:rsidR="00AC1E00" w:rsidRPr="00AC1E00">
          <w:rPr>
            <w:rStyle w:val="Hyperlink"/>
          </w:rPr>
          <w:t>s</w:t>
        </w:r>
      </w:ins>
      <w:r w:rsidR="00AC1E00" w:rsidRPr="00AC1E00">
        <w:rPr>
          <w:rStyle w:val="Hyperlink"/>
        </w:rPr>
        <w:t>://www.ema.europa.eu</w:t>
      </w:r>
      <w:ins w:id="20682" w:author="AbbVie_02" w:date="2025-05-12T16:50:00Z">
        <w:r w:rsidR="00AC1E00">
          <w:fldChar w:fldCharType="end"/>
        </w:r>
      </w:ins>
      <w:r w:rsidR="00AC1E00">
        <w:t>.</w:t>
      </w:r>
    </w:p>
    <w:p w14:paraId="41DB2A2B" w14:textId="77777777" w:rsidR="009D63D2" w:rsidRPr="00526D7B" w:rsidRDefault="009D63D2" w:rsidP="009664B6">
      <w:pPr>
        <w:rPr>
          <w:color w:val="0000FF"/>
          <w:sz w:val="22"/>
          <w:szCs w:val="22"/>
        </w:rPr>
      </w:pPr>
    </w:p>
    <w:p w14:paraId="0FED91F6" w14:textId="77777777" w:rsidR="00893903" w:rsidRPr="00526D7B" w:rsidRDefault="002B054B" w:rsidP="009D63D2">
      <w:pPr>
        <w:pStyle w:val="No-numheading3Agency"/>
        <w:spacing w:before="0" w:after="0"/>
        <w:rPr>
          <w:rFonts w:ascii="Times New Roman" w:hAnsi="Times New Roman"/>
          <w:szCs w:val="24"/>
          <w:lang w:val="fr-FR"/>
        </w:rPr>
      </w:pPr>
      <w:r w:rsidRPr="00526D7B">
        <w:rPr>
          <w:rFonts w:ascii="Times New Roman" w:hAnsi="Times New Roman"/>
          <w:szCs w:val="24"/>
          <w:lang w:val="fr-FR"/>
        </w:rPr>
        <w:t>Pour écouter ou demander une copie de cette notice en braille, en gros caractères ou en version audio, veuillez contacter le représentant local du Titulaire de l</w:t>
      </w:r>
      <w:r w:rsidR="00526D7B">
        <w:rPr>
          <w:rFonts w:ascii="Times New Roman" w:hAnsi="Times New Roman"/>
          <w:szCs w:val="24"/>
          <w:lang w:val="fr-FR"/>
        </w:rPr>
        <w:t>’</w:t>
      </w:r>
      <w:r w:rsidRPr="00526D7B">
        <w:rPr>
          <w:rFonts w:ascii="Times New Roman" w:hAnsi="Times New Roman"/>
          <w:szCs w:val="24"/>
          <w:lang w:val="fr-FR"/>
        </w:rPr>
        <w:t>Autorisation de Mise sur le Marché.</w:t>
      </w:r>
    </w:p>
    <w:p w14:paraId="280531C8" w14:textId="77777777" w:rsidR="009D63D2" w:rsidRPr="00526D7B" w:rsidRDefault="009D63D2" w:rsidP="009D63D2">
      <w:pPr>
        <w:pStyle w:val="No-numheading3Agency"/>
        <w:spacing w:before="0" w:after="0"/>
        <w:rPr>
          <w:rFonts w:ascii="Times New Roman" w:hAnsi="Times New Roman"/>
          <w:b w:val="0"/>
          <w:szCs w:val="24"/>
          <w:lang w:val="fr-FR"/>
        </w:rPr>
      </w:pPr>
    </w:p>
    <w:p w14:paraId="6A538DF6" w14:textId="77777777" w:rsidR="009D63D2" w:rsidRPr="00526D7B" w:rsidRDefault="009D63D2" w:rsidP="009D63D2">
      <w:pPr>
        <w:pStyle w:val="No-numheading3Agency"/>
        <w:spacing w:before="0" w:after="0"/>
        <w:rPr>
          <w:rFonts w:ascii="Times New Roman" w:hAnsi="Times New Roman"/>
          <w:b w:val="0"/>
          <w:szCs w:val="24"/>
          <w:lang w:val="fr-FR"/>
        </w:rPr>
      </w:pPr>
    </w:p>
    <w:p w14:paraId="2279FB13" w14:textId="77777777" w:rsidR="00DC33B9" w:rsidRPr="00526D7B" w:rsidRDefault="002B054B" w:rsidP="00FF5D84">
      <w:pPr>
        <w:tabs>
          <w:tab w:val="left" w:pos="567"/>
        </w:tabs>
        <w:ind w:left="567" w:hanging="567"/>
        <w:rPr>
          <w:b/>
          <w:sz w:val="22"/>
          <w:szCs w:val="22"/>
        </w:rPr>
      </w:pPr>
      <w:r w:rsidRPr="00526D7B">
        <w:rPr>
          <w:b/>
          <w:sz w:val="22"/>
          <w:szCs w:val="22"/>
        </w:rPr>
        <w:t>Injecter Humira</w:t>
      </w:r>
    </w:p>
    <w:p w14:paraId="3CA1C02D" w14:textId="77777777" w:rsidR="00893903" w:rsidRPr="00526D7B" w:rsidRDefault="00893903" w:rsidP="00593022">
      <w:pPr>
        <w:keepNext/>
        <w:ind w:left="900"/>
        <w:rPr>
          <w:b/>
          <w:sz w:val="22"/>
          <w:szCs w:val="22"/>
        </w:rPr>
      </w:pPr>
    </w:p>
    <w:p w14:paraId="245641A3" w14:textId="77777777" w:rsidR="00893903" w:rsidRPr="00526D7B" w:rsidRDefault="002B054B" w:rsidP="00391378">
      <w:pPr>
        <w:keepNext/>
        <w:numPr>
          <w:ilvl w:val="0"/>
          <w:numId w:val="16"/>
        </w:numPr>
        <w:ind w:left="714" w:hanging="357"/>
        <w:rPr>
          <w:sz w:val="22"/>
          <w:szCs w:val="22"/>
        </w:rPr>
      </w:pPr>
      <w:r w:rsidRPr="00526D7B">
        <w:rPr>
          <w:sz w:val="22"/>
          <w:szCs w:val="22"/>
        </w:rPr>
        <w:t xml:space="preserve">Les instructions suivantes expliquent comment vous injecter vous-même Humira </w:t>
      </w:r>
      <w:r w:rsidR="00D91000" w:rsidRPr="00526D7B">
        <w:rPr>
          <w:sz w:val="22"/>
          <w:szCs w:val="22"/>
        </w:rPr>
        <w:t xml:space="preserve">en injection sous-cutanée </w:t>
      </w:r>
      <w:r w:rsidRPr="00526D7B">
        <w:rPr>
          <w:sz w:val="22"/>
          <w:szCs w:val="22"/>
        </w:rPr>
        <w:t>avec le stylo prérempli. Tout d</w:t>
      </w:r>
      <w:r w:rsidR="00526D7B">
        <w:rPr>
          <w:sz w:val="22"/>
          <w:szCs w:val="22"/>
        </w:rPr>
        <w:t>’</w:t>
      </w:r>
      <w:r w:rsidRPr="00526D7B">
        <w:rPr>
          <w:sz w:val="22"/>
          <w:szCs w:val="22"/>
        </w:rPr>
        <w:t>abord, veuillez lire attentivement toutes les instructions et les suivre étape par étape.</w:t>
      </w:r>
    </w:p>
    <w:p w14:paraId="1C20C20A" w14:textId="77777777" w:rsidR="00893903" w:rsidRPr="00526D7B" w:rsidRDefault="00893903" w:rsidP="008D32F4">
      <w:pPr>
        <w:ind w:left="714"/>
        <w:rPr>
          <w:sz w:val="22"/>
          <w:szCs w:val="22"/>
        </w:rPr>
      </w:pPr>
    </w:p>
    <w:p w14:paraId="2FC0B979" w14:textId="77777777" w:rsidR="00893903" w:rsidRPr="00526D7B" w:rsidRDefault="002B054B" w:rsidP="008D32F4">
      <w:pPr>
        <w:numPr>
          <w:ilvl w:val="0"/>
          <w:numId w:val="16"/>
        </w:numPr>
        <w:ind w:left="714" w:hanging="357"/>
        <w:rPr>
          <w:sz w:val="22"/>
          <w:szCs w:val="22"/>
        </w:rPr>
      </w:pPr>
      <w:r w:rsidRPr="00526D7B">
        <w:rPr>
          <w:sz w:val="22"/>
          <w:szCs w:val="22"/>
        </w:rPr>
        <w:lastRenderedPageBreak/>
        <w:t>Votre médecin, votre infirmière ou votre pharmacien vous indiquera comment effectuer vous-même l</w:t>
      </w:r>
      <w:r w:rsidR="00526D7B">
        <w:rPr>
          <w:sz w:val="22"/>
          <w:szCs w:val="22"/>
        </w:rPr>
        <w:t>’</w:t>
      </w:r>
      <w:r w:rsidRPr="00526D7B">
        <w:rPr>
          <w:sz w:val="22"/>
          <w:szCs w:val="22"/>
        </w:rPr>
        <w:t xml:space="preserve">injection. </w:t>
      </w:r>
    </w:p>
    <w:p w14:paraId="0F982782" w14:textId="77777777" w:rsidR="00893903" w:rsidRPr="00526D7B" w:rsidRDefault="00893903" w:rsidP="008D32F4">
      <w:pPr>
        <w:rPr>
          <w:sz w:val="22"/>
          <w:szCs w:val="22"/>
        </w:rPr>
      </w:pPr>
    </w:p>
    <w:p w14:paraId="5B3063D1" w14:textId="77777777" w:rsidR="00893903" w:rsidRPr="00526D7B" w:rsidRDefault="002B054B" w:rsidP="008D32F4">
      <w:pPr>
        <w:numPr>
          <w:ilvl w:val="0"/>
          <w:numId w:val="16"/>
        </w:numPr>
        <w:ind w:left="714" w:hanging="357"/>
        <w:rPr>
          <w:sz w:val="22"/>
          <w:szCs w:val="22"/>
        </w:rPr>
      </w:pPr>
      <w:r w:rsidRPr="00526D7B">
        <w:rPr>
          <w:sz w:val="22"/>
          <w:szCs w:val="22"/>
        </w:rPr>
        <w:t>Ne faites pas l</w:t>
      </w:r>
      <w:r w:rsidR="00526D7B">
        <w:rPr>
          <w:sz w:val="22"/>
          <w:szCs w:val="22"/>
        </w:rPr>
        <w:t>’</w:t>
      </w:r>
      <w:r w:rsidRPr="00526D7B">
        <w:rPr>
          <w:sz w:val="22"/>
          <w:szCs w:val="22"/>
        </w:rPr>
        <w:t>auto-injection si vous n</w:t>
      </w:r>
      <w:r w:rsidR="00526D7B">
        <w:rPr>
          <w:sz w:val="22"/>
          <w:szCs w:val="22"/>
        </w:rPr>
        <w:t>’</w:t>
      </w:r>
      <w:r w:rsidRPr="00526D7B">
        <w:rPr>
          <w:sz w:val="22"/>
          <w:szCs w:val="22"/>
        </w:rPr>
        <w:t>êtes pas sûr d</w:t>
      </w:r>
      <w:r w:rsidR="00526D7B">
        <w:rPr>
          <w:sz w:val="22"/>
          <w:szCs w:val="22"/>
        </w:rPr>
        <w:t>’</w:t>
      </w:r>
      <w:r w:rsidRPr="00526D7B">
        <w:rPr>
          <w:sz w:val="22"/>
          <w:szCs w:val="22"/>
        </w:rPr>
        <w:t>avoir compris la méthode de préparation et d</w:t>
      </w:r>
      <w:r w:rsidR="00526D7B">
        <w:rPr>
          <w:sz w:val="22"/>
          <w:szCs w:val="22"/>
        </w:rPr>
        <w:t>’</w:t>
      </w:r>
      <w:r w:rsidRPr="00526D7B">
        <w:rPr>
          <w:sz w:val="22"/>
          <w:szCs w:val="22"/>
        </w:rPr>
        <w:t>injection d</w:t>
      </w:r>
      <w:r w:rsidR="00526D7B">
        <w:rPr>
          <w:sz w:val="22"/>
          <w:szCs w:val="22"/>
        </w:rPr>
        <w:t>’</w:t>
      </w:r>
      <w:r w:rsidRPr="00526D7B">
        <w:rPr>
          <w:sz w:val="22"/>
          <w:szCs w:val="22"/>
        </w:rPr>
        <w:t xml:space="preserve">Humira. </w:t>
      </w:r>
    </w:p>
    <w:p w14:paraId="6A722E9A" w14:textId="77777777" w:rsidR="00893903" w:rsidRPr="00526D7B" w:rsidRDefault="00893903" w:rsidP="008D32F4">
      <w:pPr>
        <w:ind w:left="714"/>
        <w:rPr>
          <w:sz w:val="22"/>
          <w:szCs w:val="22"/>
        </w:rPr>
      </w:pPr>
    </w:p>
    <w:p w14:paraId="3972B671" w14:textId="77777777" w:rsidR="00893903" w:rsidRPr="00526D7B" w:rsidRDefault="002B054B" w:rsidP="008D32F4">
      <w:pPr>
        <w:numPr>
          <w:ilvl w:val="0"/>
          <w:numId w:val="16"/>
        </w:numPr>
        <w:ind w:left="714" w:hanging="357"/>
        <w:rPr>
          <w:sz w:val="22"/>
          <w:szCs w:val="22"/>
        </w:rPr>
      </w:pPr>
      <w:r w:rsidRPr="00526D7B">
        <w:rPr>
          <w:sz w:val="22"/>
          <w:szCs w:val="22"/>
        </w:rPr>
        <w:t>Après un entraînement approprié, vous pourrez faire l</w:t>
      </w:r>
      <w:r w:rsidR="00526D7B">
        <w:rPr>
          <w:sz w:val="22"/>
          <w:szCs w:val="22"/>
        </w:rPr>
        <w:t>’</w:t>
      </w:r>
      <w:r w:rsidRPr="00526D7B">
        <w:rPr>
          <w:sz w:val="22"/>
          <w:szCs w:val="22"/>
        </w:rPr>
        <w:t>injection vous-même ou la faire faire par une autre personne, par exemple un membre de votre famille ou un ami.</w:t>
      </w:r>
    </w:p>
    <w:p w14:paraId="00CDE77E" w14:textId="77777777" w:rsidR="00893903" w:rsidRPr="00526D7B" w:rsidRDefault="00893903" w:rsidP="008D32F4">
      <w:pPr>
        <w:ind w:left="714"/>
        <w:rPr>
          <w:sz w:val="22"/>
          <w:szCs w:val="22"/>
        </w:rPr>
      </w:pPr>
    </w:p>
    <w:p w14:paraId="76368976" w14:textId="77777777" w:rsidR="00893903" w:rsidRPr="00526D7B" w:rsidRDefault="002B054B" w:rsidP="008D32F4">
      <w:pPr>
        <w:numPr>
          <w:ilvl w:val="0"/>
          <w:numId w:val="16"/>
        </w:numPr>
        <w:ind w:left="714" w:hanging="357"/>
        <w:rPr>
          <w:sz w:val="22"/>
          <w:szCs w:val="22"/>
        </w:rPr>
      </w:pPr>
      <w:r w:rsidRPr="00526D7B">
        <w:rPr>
          <w:sz w:val="22"/>
          <w:szCs w:val="22"/>
        </w:rPr>
        <w:t>Chaque stylo pré-rempli est utilisé pour une seule injection.</w:t>
      </w:r>
    </w:p>
    <w:p w14:paraId="25447905" w14:textId="77777777" w:rsidR="00893903" w:rsidRPr="00526D7B" w:rsidRDefault="00893903" w:rsidP="00BA397C">
      <w:pPr>
        <w:pStyle w:val="ListParagraph"/>
        <w:rPr>
          <w:sz w:val="22"/>
          <w:szCs w:val="22"/>
        </w:rPr>
      </w:pPr>
    </w:p>
    <w:p w14:paraId="4EE36B4A" w14:textId="77777777" w:rsidR="00893903" w:rsidRPr="00526D7B" w:rsidRDefault="00893903" w:rsidP="008D32F4">
      <w:pPr>
        <w:rPr>
          <w:sz w:val="22"/>
          <w:szCs w:val="22"/>
          <w:highlight w:val="yellow"/>
        </w:rPr>
      </w:pPr>
    </w:p>
    <w:p w14:paraId="0597D1C0" w14:textId="77777777" w:rsidR="00893903" w:rsidRPr="00526D7B" w:rsidRDefault="002B054B" w:rsidP="008D32F4">
      <w:pPr>
        <w:rPr>
          <w:b/>
          <w:sz w:val="22"/>
          <w:szCs w:val="22"/>
        </w:rPr>
      </w:pPr>
      <w:r w:rsidRPr="00526D7B">
        <w:rPr>
          <w:b/>
          <w:sz w:val="22"/>
          <w:szCs w:val="22"/>
        </w:rPr>
        <w:t>Stylo pré-rempli Humira</w:t>
      </w:r>
    </w:p>
    <w:p w14:paraId="2C565A63" w14:textId="77777777" w:rsidR="00893903" w:rsidRPr="00526D7B" w:rsidRDefault="00893903" w:rsidP="008D32F4">
      <w:pPr>
        <w:rPr>
          <w:sz w:val="22"/>
          <w:szCs w:val="22"/>
        </w:rPr>
      </w:pPr>
    </w:p>
    <w:p w14:paraId="07D6652E" w14:textId="77777777" w:rsidR="00893903" w:rsidRPr="00526D7B" w:rsidRDefault="002B054B" w:rsidP="008D32F4">
      <w:pPr>
        <w:rPr>
          <w:sz w:val="22"/>
          <w:szCs w:val="22"/>
        </w:rPr>
      </w:pPr>
      <w:r w:rsidRPr="00526D7B">
        <w:rPr>
          <w:b/>
          <w:sz w:val="22"/>
          <w:szCs w:val="22"/>
        </w:rPr>
        <w:t>Capuchon gris 1 Manchon blanc de l</w:t>
      </w:r>
      <w:r w:rsidR="00526D7B">
        <w:rPr>
          <w:b/>
          <w:sz w:val="22"/>
          <w:szCs w:val="22"/>
        </w:rPr>
        <w:t>’</w:t>
      </w:r>
      <w:r w:rsidRPr="00526D7B">
        <w:rPr>
          <w:b/>
          <w:sz w:val="22"/>
          <w:szCs w:val="22"/>
        </w:rPr>
        <w:t>aiguille Flèche blanche</w:t>
      </w:r>
      <w:r w:rsidRPr="00526D7B">
        <w:rPr>
          <w:sz w:val="22"/>
          <w:szCs w:val="22"/>
        </w:rPr>
        <w:t xml:space="preserve">                         </w:t>
      </w:r>
      <w:r w:rsidRPr="00526D7B">
        <w:rPr>
          <w:b/>
          <w:sz w:val="22"/>
          <w:szCs w:val="22"/>
        </w:rPr>
        <w:t>Capuchon prune</w:t>
      </w:r>
      <w:r w:rsidRPr="00526D7B">
        <w:rPr>
          <w:sz w:val="22"/>
          <w:szCs w:val="22"/>
        </w:rPr>
        <w:t xml:space="preserve"> 2</w:t>
      </w:r>
    </w:p>
    <w:p w14:paraId="46F447B0" w14:textId="77777777" w:rsidR="00893903" w:rsidRPr="00526D7B" w:rsidRDefault="002B054B" w:rsidP="008D32F4">
      <w:pPr>
        <w:pStyle w:val="BodyText"/>
        <w:jc w:val="left"/>
        <w:rPr>
          <w:b/>
          <w:bCs/>
          <w:color w:val="auto"/>
          <w:szCs w:val="22"/>
        </w:rPr>
      </w:pPr>
      <w:r>
        <w:rPr>
          <w:noProof/>
          <w:lang w:val="en-US" w:eastAsia="zh-CN"/>
        </w:rPr>
        <w:drawing>
          <wp:inline distT="0" distB="0" distL="0" distR="0" wp14:anchorId="56D84F57" wp14:editId="43689578">
            <wp:extent cx="5886450" cy="1438275"/>
            <wp:effectExtent l="0" t="0" r="0" b="0"/>
            <wp:docPr id="121" name="Picture 121" descr="HUMIRAPE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HUMIRAPEN_grey"/>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5886450" cy="1438275"/>
                    </a:xfrm>
                    <a:prstGeom prst="rect">
                      <a:avLst/>
                    </a:prstGeom>
                    <a:noFill/>
                    <a:ln>
                      <a:noFill/>
                    </a:ln>
                  </pic:spPr>
                </pic:pic>
              </a:graphicData>
            </a:graphic>
          </wp:inline>
        </w:drawing>
      </w:r>
    </w:p>
    <w:p w14:paraId="246F0AB3" w14:textId="77777777" w:rsidR="00893903" w:rsidRPr="00526D7B" w:rsidRDefault="002B054B" w:rsidP="008D32F4">
      <w:pPr>
        <w:pStyle w:val="BodyText"/>
        <w:jc w:val="left"/>
        <w:rPr>
          <w:bCs/>
          <w:color w:val="auto"/>
          <w:szCs w:val="22"/>
        </w:rPr>
      </w:pPr>
      <w:r w:rsidRPr="00526D7B">
        <w:rPr>
          <w:b/>
          <w:bCs/>
          <w:color w:val="auto"/>
          <w:szCs w:val="22"/>
        </w:rPr>
        <w:t xml:space="preserve">                              Aiguille                    Fenêtre de contrôle                                 Bouton</w:t>
      </w:r>
      <w:r w:rsidRPr="00526D7B">
        <w:rPr>
          <w:bCs/>
          <w:color w:val="auto"/>
          <w:szCs w:val="22"/>
        </w:rPr>
        <w:t xml:space="preserve"> </w:t>
      </w:r>
      <w:r w:rsidRPr="00526D7B">
        <w:rPr>
          <w:b/>
          <w:bCs/>
          <w:color w:val="auto"/>
          <w:szCs w:val="22"/>
        </w:rPr>
        <w:t>déclencheur prune</w:t>
      </w:r>
    </w:p>
    <w:p w14:paraId="52FA2DBF" w14:textId="77777777" w:rsidR="00893903" w:rsidRPr="00526D7B" w:rsidRDefault="00893903" w:rsidP="008D32F4">
      <w:pPr>
        <w:pStyle w:val="BodyText"/>
        <w:jc w:val="left"/>
        <w:rPr>
          <w:b/>
          <w:bCs/>
          <w:color w:val="auto"/>
          <w:szCs w:val="22"/>
        </w:rPr>
      </w:pPr>
    </w:p>
    <w:p w14:paraId="62B9E57B" w14:textId="77777777" w:rsidR="00893903" w:rsidRPr="00526D7B" w:rsidRDefault="002B054B" w:rsidP="008D32F4">
      <w:pPr>
        <w:pStyle w:val="BodyText"/>
        <w:jc w:val="left"/>
        <w:rPr>
          <w:b/>
          <w:bCs/>
          <w:color w:val="auto"/>
          <w:szCs w:val="22"/>
        </w:rPr>
      </w:pPr>
      <w:r w:rsidRPr="00526D7B">
        <w:rPr>
          <w:b/>
          <w:bCs/>
          <w:color w:val="auto"/>
          <w:szCs w:val="22"/>
        </w:rPr>
        <w:t>Ne pas utiliser le stylo prérempli et appeler votre médecin ou votre pharmacien si</w:t>
      </w:r>
    </w:p>
    <w:p w14:paraId="10A58B82" w14:textId="77777777" w:rsidR="00893903" w:rsidRPr="00526D7B" w:rsidRDefault="002B054B" w:rsidP="00BA397C">
      <w:pPr>
        <w:pStyle w:val="BodyText"/>
        <w:numPr>
          <w:ilvl w:val="0"/>
          <w:numId w:val="78"/>
        </w:numPr>
        <w:ind w:left="714" w:hanging="357"/>
        <w:jc w:val="left"/>
        <w:rPr>
          <w:bCs/>
          <w:color w:val="auto"/>
          <w:szCs w:val="22"/>
        </w:rPr>
      </w:pPr>
      <w:r w:rsidRPr="00526D7B">
        <w:rPr>
          <w:bCs/>
          <w:color w:val="auto"/>
          <w:szCs w:val="22"/>
        </w:rPr>
        <w:t>la solution est trouble, jaunie, ou contient des flocons ou des particules</w:t>
      </w:r>
    </w:p>
    <w:p w14:paraId="39E5BC50" w14:textId="77777777" w:rsidR="00893903" w:rsidRPr="00526D7B" w:rsidRDefault="002B054B" w:rsidP="00BA397C">
      <w:pPr>
        <w:pStyle w:val="BodyText"/>
        <w:numPr>
          <w:ilvl w:val="0"/>
          <w:numId w:val="78"/>
        </w:numPr>
        <w:ind w:left="714" w:hanging="357"/>
        <w:jc w:val="left"/>
        <w:rPr>
          <w:bCs/>
          <w:color w:val="auto"/>
          <w:szCs w:val="22"/>
        </w:rPr>
      </w:pPr>
      <w:r w:rsidRPr="00526D7B">
        <w:rPr>
          <w:bCs/>
          <w:color w:val="auto"/>
          <w:szCs w:val="22"/>
        </w:rPr>
        <w:t>la date d</w:t>
      </w:r>
      <w:r w:rsidR="00526D7B">
        <w:rPr>
          <w:bCs/>
          <w:color w:val="auto"/>
          <w:szCs w:val="22"/>
        </w:rPr>
        <w:t>’</w:t>
      </w:r>
      <w:r w:rsidRPr="00526D7B">
        <w:rPr>
          <w:bCs/>
          <w:color w:val="auto"/>
          <w:szCs w:val="22"/>
        </w:rPr>
        <w:t xml:space="preserve">expiration </w:t>
      </w:r>
      <w:r w:rsidR="00731571" w:rsidRPr="00526D7B">
        <w:rPr>
          <w:bCs/>
          <w:color w:val="auto"/>
          <w:szCs w:val="22"/>
        </w:rPr>
        <w:t xml:space="preserve">(EXP) </w:t>
      </w:r>
      <w:r w:rsidRPr="00526D7B">
        <w:rPr>
          <w:bCs/>
          <w:color w:val="auto"/>
          <w:szCs w:val="22"/>
        </w:rPr>
        <w:t>est dépassée</w:t>
      </w:r>
    </w:p>
    <w:p w14:paraId="3D762AD8" w14:textId="77777777" w:rsidR="00893903" w:rsidRPr="00526D7B" w:rsidRDefault="002B054B" w:rsidP="00BA397C">
      <w:pPr>
        <w:pStyle w:val="BodyText"/>
        <w:numPr>
          <w:ilvl w:val="0"/>
          <w:numId w:val="78"/>
        </w:numPr>
        <w:ind w:left="714" w:hanging="357"/>
        <w:jc w:val="left"/>
        <w:rPr>
          <w:bCs/>
          <w:color w:val="auto"/>
          <w:szCs w:val="22"/>
        </w:rPr>
      </w:pPr>
      <w:r w:rsidRPr="00526D7B">
        <w:rPr>
          <w:bCs/>
          <w:color w:val="auto"/>
          <w:szCs w:val="22"/>
        </w:rPr>
        <w:t>le liquide a été congelé ou a séjourné au soleil</w:t>
      </w:r>
    </w:p>
    <w:p w14:paraId="79567BE1" w14:textId="77777777" w:rsidR="00893903" w:rsidRPr="00526D7B" w:rsidRDefault="002B054B" w:rsidP="00BA397C">
      <w:pPr>
        <w:pStyle w:val="BodyText"/>
        <w:numPr>
          <w:ilvl w:val="0"/>
          <w:numId w:val="78"/>
        </w:numPr>
        <w:ind w:left="714" w:hanging="357"/>
        <w:jc w:val="left"/>
        <w:rPr>
          <w:bCs/>
          <w:color w:val="auto"/>
          <w:szCs w:val="22"/>
        </w:rPr>
      </w:pPr>
      <w:r w:rsidRPr="00526D7B">
        <w:rPr>
          <w:bCs/>
          <w:color w:val="auto"/>
          <w:szCs w:val="22"/>
        </w:rPr>
        <w:t>le stylo prérempli est tombé ou a été écrasé</w:t>
      </w:r>
    </w:p>
    <w:p w14:paraId="05DB57A9" w14:textId="77777777" w:rsidR="00893903" w:rsidRPr="00526D7B" w:rsidRDefault="00893903" w:rsidP="008D32F4">
      <w:pPr>
        <w:pStyle w:val="BodyText"/>
        <w:jc w:val="left"/>
        <w:rPr>
          <w:bCs/>
          <w:color w:val="auto"/>
          <w:szCs w:val="22"/>
        </w:rPr>
      </w:pPr>
    </w:p>
    <w:p w14:paraId="4ABE97AE" w14:textId="77777777" w:rsidR="00893903" w:rsidRPr="00526D7B" w:rsidRDefault="002B054B" w:rsidP="009B3045">
      <w:pPr>
        <w:pStyle w:val="BodyText"/>
        <w:jc w:val="left"/>
        <w:rPr>
          <w:b/>
          <w:szCs w:val="22"/>
        </w:rPr>
      </w:pPr>
      <w:r w:rsidRPr="00526D7B">
        <w:rPr>
          <w:b/>
          <w:szCs w:val="22"/>
        </w:rPr>
        <w:t>N</w:t>
      </w:r>
      <w:r w:rsidR="00526D7B">
        <w:rPr>
          <w:b/>
          <w:szCs w:val="22"/>
        </w:rPr>
        <w:t>’</w:t>
      </w:r>
      <w:r w:rsidRPr="00526D7B">
        <w:rPr>
          <w:b/>
          <w:szCs w:val="22"/>
        </w:rPr>
        <w:t xml:space="preserve">enlevez les capuchons que </w:t>
      </w:r>
      <w:r w:rsidRPr="00526D7B">
        <w:rPr>
          <w:b/>
          <w:bCs/>
          <w:szCs w:val="22"/>
        </w:rPr>
        <w:t>juste avant</w:t>
      </w:r>
      <w:r w:rsidRPr="00526D7B">
        <w:rPr>
          <w:b/>
          <w:szCs w:val="22"/>
        </w:rPr>
        <w:t xml:space="preserve"> l</w:t>
      </w:r>
      <w:r w:rsidR="00526D7B">
        <w:rPr>
          <w:b/>
          <w:szCs w:val="22"/>
        </w:rPr>
        <w:t>’</w:t>
      </w:r>
      <w:r w:rsidRPr="00526D7B">
        <w:rPr>
          <w:b/>
          <w:szCs w:val="22"/>
        </w:rPr>
        <w:t xml:space="preserve">injection. Gardez </w:t>
      </w:r>
      <w:r w:rsidR="00010FE1" w:rsidRPr="00526D7B">
        <w:rPr>
          <w:b/>
          <w:szCs w:val="22"/>
        </w:rPr>
        <w:t xml:space="preserve">Humira </w:t>
      </w:r>
      <w:r w:rsidRPr="00526D7B">
        <w:rPr>
          <w:b/>
          <w:szCs w:val="22"/>
        </w:rPr>
        <w:t>hors de la vue et de la portée des enfants.</w:t>
      </w:r>
    </w:p>
    <w:p w14:paraId="0CCDCB46" w14:textId="77777777" w:rsidR="00893903" w:rsidRPr="00526D7B" w:rsidRDefault="00893903" w:rsidP="009B3045">
      <w:pPr>
        <w:pStyle w:val="BodyText"/>
        <w:jc w:val="left"/>
        <w:rPr>
          <w:bCs/>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85F00" w14:paraId="2A9B1378" w14:textId="77777777" w:rsidTr="00CB32D6">
        <w:tc>
          <w:tcPr>
            <w:tcW w:w="9210" w:type="dxa"/>
          </w:tcPr>
          <w:p w14:paraId="4DFC06D5" w14:textId="77777777" w:rsidR="00310569" w:rsidRPr="00526D7B" w:rsidRDefault="002B054B" w:rsidP="009B3045">
            <w:pPr>
              <w:pStyle w:val="BodyText"/>
              <w:tabs>
                <w:tab w:val="left" w:pos="562"/>
              </w:tabs>
              <w:suppressAutoHyphens/>
              <w:jc w:val="left"/>
              <w:rPr>
                <w:b/>
                <w:bCs/>
                <w:color w:val="auto"/>
                <w:szCs w:val="22"/>
              </w:rPr>
            </w:pPr>
            <w:r w:rsidRPr="00526D7B">
              <w:rPr>
                <w:b/>
                <w:bCs/>
                <w:color w:val="auto"/>
                <w:szCs w:val="22"/>
              </w:rPr>
              <w:t>ETAPE 1</w:t>
            </w:r>
          </w:p>
          <w:p w14:paraId="589F0161" w14:textId="77777777" w:rsidR="00310569" w:rsidRPr="00526D7B" w:rsidRDefault="00310569" w:rsidP="009B3045">
            <w:pPr>
              <w:pStyle w:val="BodyText"/>
              <w:tabs>
                <w:tab w:val="left" w:pos="562"/>
              </w:tabs>
              <w:suppressAutoHyphens/>
              <w:jc w:val="left"/>
              <w:rPr>
                <w:bCs/>
                <w:color w:val="auto"/>
                <w:szCs w:val="22"/>
              </w:rPr>
            </w:pPr>
          </w:p>
          <w:p w14:paraId="6704C492" w14:textId="77777777" w:rsidR="00310569" w:rsidRPr="00526D7B" w:rsidRDefault="002B054B" w:rsidP="009B3045">
            <w:pPr>
              <w:pStyle w:val="BodyText"/>
              <w:tabs>
                <w:tab w:val="left" w:pos="562"/>
              </w:tabs>
              <w:suppressAutoHyphens/>
              <w:jc w:val="left"/>
              <w:rPr>
                <w:bCs/>
                <w:color w:val="auto"/>
                <w:szCs w:val="22"/>
              </w:rPr>
            </w:pPr>
            <w:r w:rsidRPr="00526D7B">
              <w:rPr>
                <w:bCs/>
                <w:color w:val="auto"/>
                <w:szCs w:val="22"/>
              </w:rPr>
              <w:t>Sortez Humira du réfrigérateur.</w:t>
            </w:r>
          </w:p>
          <w:p w14:paraId="3CF6092E" w14:textId="77777777" w:rsidR="00310569" w:rsidRPr="00526D7B" w:rsidRDefault="00310569" w:rsidP="009B3045">
            <w:pPr>
              <w:pStyle w:val="BodyText"/>
              <w:tabs>
                <w:tab w:val="left" w:pos="562"/>
              </w:tabs>
              <w:suppressAutoHyphens/>
              <w:jc w:val="left"/>
              <w:rPr>
                <w:bCs/>
                <w:color w:val="auto"/>
                <w:szCs w:val="22"/>
                <w:highlight w:val="yellow"/>
              </w:rPr>
            </w:pPr>
          </w:p>
          <w:p w14:paraId="45CAF204" w14:textId="77777777" w:rsidR="00310569" w:rsidRPr="00526D7B" w:rsidRDefault="002B054B" w:rsidP="009B3045">
            <w:pPr>
              <w:pStyle w:val="BodyText"/>
              <w:tabs>
                <w:tab w:val="left" w:pos="562"/>
              </w:tabs>
              <w:suppressAutoHyphens/>
              <w:jc w:val="left"/>
              <w:rPr>
                <w:bCs/>
                <w:color w:val="auto"/>
                <w:szCs w:val="22"/>
              </w:rPr>
            </w:pPr>
            <w:r w:rsidRPr="00526D7B">
              <w:rPr>
                <w:bCs/>
                <w:color w:val="auto"/>
                <w:szCs w:val="22"/>
              </w:rPr>
              <w:t xml:space="preserve">Laissez Humira à température ambiante pendant </w:t>
            </w:r>
            <w:r w:rsidRPr="00526D7B">
              <w:rPr>
                <w:b/>
                <w:bCs/>
                <w:color w:val="auto"/>
                <w:szCs w:val="22"/>
              </w:rPr>
              <w:t>15 à 30 minutes</w:t>
            </w:r>
            <w:r w:rsidRPr="00526D7B">
              <w:rPr>
                <w:bCs/>
                <w:color w:val="auto"/>
                <w:szCs w:val="22"/>
              </w:rPr>
              <w:t xml:space="preserve"> avant l</w:t>
            </w:r>
            <w:r w:rsidR="00526D7B">
              <w:rPr>
                <w:bCs/>
                <w:color w:val="auto"/>
                <w:szCs w:val="22"/>
              </w:rPr>
              <w:t>’</w:t>
            </w:r>
            <w:r w:rsidRPr="00526D7B">
              <w:rPr>
                <w:bCs/>
                <w:color w:val="auto"/>
                <w:szCs w:val="22"/>
              </w:rPr>
              <w:t>injection</w:t>
            </w:r>
          </w:p>
          <w:p w14:paraId="15B36829" w14:textId="77777777" w:rsidR="00310569" w:rsidRPr="00526D7B" w:rsidRDefault="00310569" w:rsidP="009B3045">
            <w:pPr>
              <w:pStyle w:val="BodyText"/>
              <w:tabs>
                <w:tab w:val="left" w:pos="562"/>
              </w:tabs>
              <w:suppressAutoHyphens/>
              <w:jc w:val="left"/>
              <w:rPr>
                <w:bCs/>
                <w:color w:val="auto"/>
                <w:szCs w:val="22"/>
                <w:highlight w:val="yellow"/>
              </w:rPr>
            </w:pPr>
          </w:p>
          <w:p w14:paraId="1EAFA52B" w14:textId="77777777" w:rsidR="004A0D9C" w:rsidRPr="00526D7B" w:rsidRDefault="002B054B" w:rsidP="009B3045">
            <w:pPr>
              <w:pStyle w:val="BodyText"/>
              <w:numPr>
                <w:ilvl w:val="0"/>
                <w:numId w:val="79"/>
              </w:numPr>
              <w:tabs>
                <w:tab w:val="left" w:pos="562"/>
              </w:tabs>
              <w:suppressAutoHyphens/>
              <w:ind w:left="714" w:hanging="357"/>
              <w:jc w:val="left"/>
              <w:rPr>
                <w:bCs/>
                <w:color w:val="auto"/>
                <w:szCs w:val="22"/>
              </w:rPr>
            </w:pPr>
            <w:r w:rsidRPr="00526D7B">
              <w:rPr>
                <w:b/>
                <w:bCs/>
                <w:color w:val="auto"/>
                <w:szCs w:val="22"/>
              </w:rPr>
              <w:t>Ne pas</w:t>
            </w:r>
            <w:r w:rsidRPr="00526D7B">
              <w:rPr>
                <w:bCs/>
                <w:color w:val="auto"/>
                <w:szCs w:val="22"/>
              </w:rPr>
              <w:t xml:space="preserve"> enlever le capuchon gris ou le capuchon prune jusqu</w:t>
            </w:r>
            <w:r w:rsidR="00526D7B">
              <w:rPr>
                <w:bCs/>
                <w:color w:val="auto"/>
                <w:szCs w:val="22"/>
              </w:rPr>
              <w:t>’</w:t>
            </w:r>
            <w:r w:rsidRPr="00526D7B">
              <w:rPr>
                <w:bCs/>
                <w:color w:val="auto"/>
                <w:szCs w:val="22"/>
              </w:rPr>
              <w:t>à ce que Humira soit à température ambiante</w:t>
            </w:r>
          </w:p>
          <w:p w14:paraId="536025E8" w14:textId="77777777" w:rsidR="00310569" w:rsidRPr="00526D7B" w:rsidRDefault="002B054B" w:rsidP="009B3045">
            <w:pPr>
              <w:pStyle w:val="BodyText"/>
              <w:numPr>
                <w:ilvl w:val="0"/>
                <w:numId w:val="79"/>
              </w:numPr>
              <w:tabs>
                <w:tab w:val="left" w:pos="562"/>
              </w:tabs>
              <w:suppressAutoHyphens/>
              <w:ind w:left="714" w:hanging="357"/>
              <w:jc w:val="left"/>
              <w:rPr>
                <w:b/>
                <w:bCs/>
                <w:color w:val="auto"/>
                <w:szCs w:val="22"/>
              </w:rPr>
            </w:pPr>
            <w:r w:rsidRPr="00526D7B">
              <w:rPr>
                <w:b/>
                <w:bCs/>
                <w:color w:val="auto"/>
                <w:szCs w:val="22"/>
              </w:rPr>
              <w:t>Ne pas</w:t>
            </w:r>
            <w:r w:rsidRPr="00526D7B">
              <w:rPr>
                <w:bCs/>
                <w:color w:val="auto"/>
                <w:szCs w:val="22"/>
              </w:rPr>
              <w:t xml:space="preserve"> réchauffer Humira par un autre moyen. Par exemple, </w:t>
            </w:r>
            <w:r w:rsidRPr="00526D7B">
              <w:rPr>
                <w:b/>
                <w:bCs/>
                <w:color w:val="auto"/>
                <w:szCs w:val="22"/>
              </w:rPr>
              <w:t>ne pas</w:t>
            </w:r>
            <w:r w:rsidRPr="00526D7B">
              <w:rPr>
                <w:bCs/>
                <w:color w:val="auto"/>
                <w:szCs w:val="22"/>
              </w:rPr>
              <w:t xml:space="preserve"> le réchauffer dans le micro-ondes ou dans l</w:t>
            </w:r>
            <w:r w:rsidR="00526D7B">
              <w:rPr>
                <w:bCs/>
                <w:color w:val="auto"/>
                <w:szCs w:val="22"/>
              </w:rPr>
              <w:t>’</w:t>
            </w:r>
            <w:r w:rsidRPr="00526D7B">
              <w:rPr>
                <w:bCs/>
                <w:color w:val="auto"/>
                <w:szCs w:val="22"/>
              </w:rPr>
              <w:t>eau chaude.</w:t>
            </w:r>
          </w:p>
        </w:tc>
      </w:tr>
    </w:tbl>
    <w:p w14:paraId="1A46A26F" w14:textId="77777777" w:rsidR="00452928" w:rsidRDefault="00452928" w:rsidP="004E6ACE">
      <w:pPr>
        <w:pStyle w:val="BodyText"/>
        <w:keepNext/>
        <w:jc w:val="left"/>
        <w:rPr>
          <w:b/>
          <w:bCs/>
          <w:color w:val="auto"/>
          <w:szCs w:val="22"/>
        </w:rPr>
      </w:pPr>
    </w:p>
    <w:p w14:paraId="22D24CE0" w14:textId="77777777" w:rsidR="00452928" w:rsidRDefault="00452928" w:rsidP="004E6ACE">
      <w:pPr>
        <w:pStyle w:val="BodyText"/>
        <w:keepNext/>
        <w:jc w:val="left"/>
        <w:rPr>
          <w:b/>
          <w:bCs/>
          <w:color w:val="auto"/>
          <w:szCs w:val="22"/>
        </w:rPr>
      </w:pPr>
    </w:p>
    <w:p w14:paraId="78DBEAF7" w14:textId="77777777" w:rsidR="007F3A6A" w:rsidRDefault="007F3A6A" w:rsidP="004E6ACE">
      <w:pPr>
        <w:pStyle w:val="BodyText"/>
        <w:keepNext/>
        <w:jc w:val="left"/>
        <w:rPr>
          <w:b/>
          <w:bCs/>
          <w:color w:val="auto"/>
          <w:szCs w:val="22"/>
        </w:rPr>
      </w:pPr>
    </w:p>
    <w:p w14:paraId="27D1EB69" w14:textId="77777777" w:rsidR="007F3A6A" w:rsidRDefault="007F3A6A" w:rsidP="004E6ACE">
      <w:pPr>
        <w:pStyle w:val="BodyText"/>
        <w:keepNext/>
        <w:jc w:val="left"/>
        <w:rPr>
          <w:b/>
          <w:bCs/>
          <w:color w:val="auto"/>
          <w:szCs w:val="22"/>
        </w:rPr>
      </w:pPr>
    </w:p>
    <w:p w14:paraId="3B40E15A" w14:textId="77777777" w:rsidR="007F3A6A" w:rsidRDefault="007F3A6A" w:rsidP="004E6ACE">
      <w:pPr>
        <w:pStyle w:val="BodyText"/>
        <w:keepNext/>
        <w:jc w:val="left"/>
        <w:rPr>
          <w:b/>
          <w:bCs/>
          <w:color w:val="auto"/>
          <w:szCs w:val="22"/>
        </w:rPr>
      </w:pPr>
    </w:p>
    <w:p w14:paraId="43121B1A" w14:textId="77777777" w:rsidR="007F3A6A" w:rsidRPr="00526D7B" w:rsidRDefault="007F3A6A" w:rsidP="004E6ACE">
      <w:pPr>
        <w:pStyle w:val="BodyText"/>
        <w:keepNext/>
        <w:jc w:val="left"/>
        <w:rPr>
          <w:b/>
          <w:bCs/>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85F00" w14:paraId="5BE70C63" w14:textId="77777777" w:rsidTr="007F3A6A">
        <w:tc>
          <w:tcPr>
            <w:tcW w:w="9060" w:type="dxa"/>
            <w:tcBorders>
              <w:top w:val="single" w:sz="4" w:space="0" w:color="auto"/>
            </w:tcBorders>
          </w:tcPr>
          <w:p w14:paraId="28A69362" w14:textId="77777777" w:rsidR="00893903" w:rsidRPr="00526D7B" w:rsidRDefault="002B054B" w:rsidP="005B7130">
            <w:pPr>
              <w:pStyle w:val="BodyText"/>
              <w:tabs>
                <w:tab w:val="left" w:pos="562"/>
              </w:tabs>
              <w:suppressAutoHyphens/>
              <w:jc w:val="left"/>
              <w:rPr>
                <w:b/>
                <w:bCs/>
                <w:color w:val="auto"/>
                <w:szCs w:val="22"/>
              </w:rPr>
            </w:pPr>
            <w:r w:rsidRPr="00526D7B">
              <w:rPr>
                <w:b/>
                <w:bCs/>
                <w:color w:val="auto"/>
                <w:szCs w:val="22"/>
              </w:rPr>
              <w:t>ETAPE 2</w:t>
            </w:r>
          </w:p>
          <w:p w14:paraId="1970CF66" w14:textId="77777777" w:rsidR="00893903" w:rsidRPr="00526D7B" w:rsidRDefault="002B054B" w:rsidP="005B7130">
            <w:pPr>
              <w:pStyle w:val="BodyText"/>
              <w:tabs>
                <w:tab w:val="left" w:pos="562"/>
              </w:tabs>
              <w:suppressAutoHyphens/>
              <w:jc w:val="left"/>
              <w:rPr>
                <w:b/>
                <w:bCs/>
                <w:color w:val="auto"/>
                <w:szCs w:val="22"/>
              </w:rPr>
            </w:pPr>
            <w:r w:rsidRPr="00526D7B">
              <w:rPr>
                <w:b/>
                <w:bCs/>
                <w:color w:val="auto"/>
                <w:szCs w:val="22"/>
              </w:rPr>
              <w:t xml:space="preserve">             Stylo</w:t>
            </w:r>
          </w:p>
          <w:p w14:paraId="17D149C2" w14:textId="77777777" w:rsidR="00893903" w:rsidRPr="00526D7B" w:rsidRDefault="002B054B" w:rsidP="005B7130">
            <w:pPr>
              <w:pStyle w:val="BodyText"/>
              <w:tabs>
                <w:tab w:val="left" w:pos="562"/>
              </w:tabs>
              <w:suppressAutoHyphens/>
              <w:jc w:val="left"/>
            </w:pPr>
            <w:r>
              <w:rPr>
                <w:b/>
                <w:noProof/>
                <w:lang w:val="en-US" w:eastAsia="zh-CN"/>
              </w:rPr>
              <mc:AlternateContent>
                <mc:Choice Requires="wps">
                  <w:drawing>
                    <wp:anchor distT="0" distB="0" distL="114300" distR="114300" simplePos="0" relativeHeight="251658240" behindDoc="0" locked="0" layoutInCell="1" allowOverlap="1" wp14:anchorId="1E3B06C5" wp14:editId="597F75CD">
                      <wp:simplePos x="0" y="0"/>
                      <wp:positionH relativeFrom="column">
                        <wp:posOffset>2294255</wp:posOffset>
                      </wp:positionH>
                      <wp:positionV relativeFrom="paragraph">
                        <wp:posOffset>366395</wp:posOffset>
                      </wp:positionV>
                      <wp:extent cx="3320415" cy="1539240"/>
                      <wp:effectExtent l="0" t="0" r="0" b="0"/>
                      <wp:wrapNone/>
                      <wp:docPr id="1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0415" cy="153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C9024" w14:textId="77777777" w:rsidR="00E35C13" w:rsidRPr="00BA397C" w:rsidRDefault="002B054B">
                                  <w:pPr>
                                    <w:rPr>
                                      <w:sz w:val="22"/>
                                      <w:szCs w:val="22"/>
                                    </w:rPr>
                                  </w:pPr>
                                  <w:r w:rsidRPr="00BA397C">
                                    <w:rPr>
                                      <w:sz w:val="22"/>
                                      <w:szCs w:val="22"/>
                                    </w:rPr>
                                    <w:t xml:space="preserve">Vérifiez la date de péremption (EXP). </w:t>
                                  </w:r>
                                  <w:r w:rsidRPr="00BA397C">
                                    <w:rPr>
                                      <w:b/>
                                      <w:sz w:val="22"/>
                                      <w:szCs w:val="22"/>
                                    </w:rPr>
                                    <w:t>Ne pas</w:t>
                                  </w:r>
                                  <w:r w:rsidRPr="00BA397C">
                                    <w:rPr>
                                      <w:sz w:val="22"/>
                                      <w:szCs w:val="22"/>
                                    </w:rPr>
                                    <w:t xml:space="preserve"> utiliser le stylo prérempli si la date (EXP) est dépassée.</w:t>
                                  </w:r>
                                </w:p>
                                <w:p w14:paraId="46C2A03A" w14:textId="77777777" w:rsidR="00E35C13" w:rsidRPr="00BA397C" w:rsidRDefault="00E35C13">
                                  <w:pPr>
                                    <w:rPr>
                                      <w:sz w:val="22"/>
                                      <w:szCs w:val="22"/>
                                    </w:rPr>
                                  </w:pPr>
                                </w:p>
                                <w:p w14:paraId="3389A12B" w14:textId="77777777" w:rsidR="00E35C13" w:rsidRPr="00BA397C" w:rsidRDefault="002B054B">
                                  <w:pPr>
                                    <w:rPr>
                                      <w:sz w:val="22"/>
                                      <w:szCs w:val="22"/>
                                    </w:rPr>
                                  </w:pPr>
                                  <w:r w:rsidRPr="00BA397C">
                                    <w:rPr>
                                      <w:sz w:val="22"/>
                                      <w:szCs w:val="22"/>
                                    </w:rPr>
                                    <w:t>Posez le matériel sur une surface plane et propre</w:t>
                                  </w:r>
                                </w:p>
                                <w:p w14:paraId="41F8CF21" w14:textId="77777777" w:rsidR="00E35C13" w:rsidRPr="00BA397C" w:rsidRDefault="00E35C13">
                                  <w:pPr>
                                    <w:rPr>
                                      <w:sz w:val="22"/>
                                      <w:szCs w:val="22"/>
                                    </w:rPr>
                                  </w:pPr>
                                </w:p>
                                <w:p w14:paraId="012EFD08" w14:textId="77777777" w:rsidR="00E35C13" w:rsidRPr="00BA397C" w:rsidRDefault="002B054B" w:rsidP="00BA397C">
                                  <w:pPr>
                                    <w:numPr>
                                      <w:ilvl w:val="0"/>
                                      <w:numId w:val="80"/>
                                    </w:numPr>
                                    <w:rPr>
                                      <w:sz w:val="22"/>
                                      <w:szCs w:val="22"/>
                                    </w:rPr>
                                  </w:pPr>
                                  <w:r w:rsidRPr="00BA397C">
                                    <w:rPr>
                                      <w:sz w:val="22"/>
                                      <w:szCs w:val="22"/>
                                    </w:rPr>
                                    <w:t>1 stylo pré-rempli à usage unique</w:t>
                                  </w:r>
                                </w:p>
                                <w:p w14:paraId="02ADDFCC" w14:textId="77777777" w:rsidR="00E35C13" w:rsidRPr="00BA397C" w:rsidRDefault="002B054B" w:rsidP="00BA397C">
                                  <w:pPr>
                                    <w:numPr>
                                      <w:ilvl w:val="0"/>
                                      <w:numId w:val="80"/>
                                    </w:numPr>
                                    <w:rPr>
                                      <w:sz w:val="22"/>
                                      <w:szCs w:val="22"/>
                                    </w:rPr>
                                  </w:pPr>
                                  <w:r w:rsidRPr="00BA397C">
                                    <w:rPr>
                                      <w:sz w:val="22"/>
                                      <w:szCs w:val="22"/>
                                    </w:rPr>
                                    <w:t>1 tampon d</w:t>
                                  </w:r>
                                  <w:r>
                                    <w:rPr>
                                      <w:sz w:val="22"/>
                                      <w:szCs w:val="22"/>
                                    </w:rPr>
                                    <w:t>’</w:t>
                                  </w:r>
                                  <w:r w:rsidRPr="00BA397C">
                                    <w:rPr>
                                      <w:sz w:val="22"/>
                                      <w:szCs w:val="22"/>
                                    </w:rPr>
                                    <w:t>alcool</w:t>
                                  </w:r>
                                </w:p>
                                <w:p w14:paraId="636F37F3" w14:textId="77777777" w:rsidR="00E35C13" w:rsidRPr="00BA397C" w:rsidRDefault="00E35C13" w:rsidP="008D32F4">
                                  <w:pPr>
                                    <w:rPr>
                                      <w:sz w:val="22"/>
                                      <w:szCs w:val="22"/>
                                    </w:rPr>
                                  </w:pPr>
                                </w:p>
                                <w:p w14:paraId="3CC25C60" w14:textId="77777777" w:rsidR="00E35C13" w:rsidRPr="00BA397C" w:rsidRDefault="002B054B" w:rsidP="008D32F4">
                                  <w:pPr>
                                    <w:rPr>
                                      <w:sz w:val="22"/>
                                      <w:szCs w:val="22"/>
                                    </w:rPr>
                                  </w:pPr>
                                  <w:r w:rsidRPr="00BA397C">
                                    <w:rPr>
                                      <w:sz w:val="22"/>
                                      <w:szCs w:val="22"/>
                                    </w:rPr>
                                    <w:t>Lavez et séchez</w:t>
                                  </w:r>
                                  <w:r w:rsidRPr="00717173">
                                    <w:rPr>
                                      <w:sz w:val="22"/>
                                      <w:szCs w:val="22"/>
                                    </w:rPr>
                                    <w:t xml:space="preserve"> </w:t>
                                  </w:r>
                                  <w:r w:rsidRPr="00BA397C">
                                    <w:rPr>
                                      <w:sz w:val="22"/>
                                      <w:szCs w:val="22"/>
                                    </w:rPr>
                                    <w:t>vos mains</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w14:anchorId="1E3B06C5" id="Zone de texte 2" o:spid="_x0000_s1028" type="#_x0000_t202" style="position:absolute;margin-left:180.65pt;margin-top:28.85pt;width:261.45pt;height:12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" filled="f" stroked="f">
                      <v:textbox>
                        <w:txbxContent>
                          <w:p w14:paraId="54CC9024" w14:textId="77777777" w:rsidR="00E35C13" w:rsidRPr="00BA397C" w:rsidRDefault="002B054B">
                            <w:pPr>
                              <w:rPr>
                                <w:sz w:val="22"/>
                                <w:szCs w:val="22"/>
                              </w:rPr>
                            </w:pPr>
                            <w:r w:rsidRPr="00BA397C">
                              <w:rPr>
                                <w:sz w:val="22"/>
                                <w:szCs w:val="22"/>
                              </w:rPr>
                              <w:t xml:space="preserve">Vérifiez la date de péremption (EXP). </w:t>
                            </w:r>
                            <w:r w:rsidRPr="00BA397C">
                              <w:rPr>
                                <w:b/>
                                <w:sz w:val="22"/>
                                <w:szCs w:val="22"/>
                              </w:rPr>
                              <w:t>Ne pas</w:t>
                            </w:r>
                            <w:r w:rsidRPr="00BA397C">
                              <w:rPr>
                                <w:sz w:val="22"/>
                                <w:szCs w:val="22"/>
                              </w:rPr>
                              <w:t xml:space="preserve"> utiliser le stylo prérempli si la date (EXP) est dépassée.</w:t>
                            </w:r>
                          </w:p>
                          <w:p w14:paraId="46C2A03A" w14:textId="77777777" w:rsidR="00E35C13" w:rsidRPr="00BA397C" w:rsidRDefault="00E35C13">
                            <w:pPr>
                              <w:rPr>
                                <w:sz w:val="22"/>
                                <w:szCs w:val="22"/>
                              </w:rPr>
                            </w:pPr>
                          </w:p>
                          <w:p w14:paraId="3389A12B" w14:textId="77777777" w:rsidR="00E35C13" w:rsidRPr="00BA397C" w:rsidRDefault="002B054B">
                            <w:pPr>
                              <w:rPr>
                                <w:sz w:val="22"/>
                                <w:szCs w:val="22"/>
                              </w:rPr>
                            </w:pPr>
                            <w:r w:rsidRPr="00BA397C">
                              <w:rPr>
                                <w:sz w:val="22"/>
                                <w:szCs w:val="22"/>
                              </w:rPr>
                              <w:t>Posez le matériel sur une surface plane et propre</w:t>
                            </w:r>
                          </w:p>
                          <w:p w14:paraId="41F8CF21" w14:textId="77777777" w:rsidR="00E35C13" w:rsidRPr="00BA397C" w:rsidRDefault="00E35C13">
                            <w:pPr>
                              <w:rPr>
                                <w:sz w:val="22"/>
                                <w:szCs w:val="22"/>
                              </w:rPr>
                            </w:pPr>
                          </w:p>
                          <w:p w14:paraId="012EFD08" w14:textId="77777777" w:rsidR="00E35C13" w:rsidRPr="00BA397C" w:rsidRDefault="002B054B" w:rsidP="00BA397C">
                            <w:pPr>
                              <w:numPr>
                                <w:ilvl w:val="0"/>
                                <w:numId w:val="80"/>
                              </w:numPr>
                              <w:rPr>
                                <w:sz w:val="22"/>
                                <w:szCs w:val="22"/>
                              </w:rPr>
                            </w:pPr>
                            <w:r w:rsidRPr="00BA397C">
                              <w:rPr>
                                <w:sz w:val="22"/>
                                <w:szCs w:val="22"/>
                              </w:rPr>
                              <w:t>1 stylo pré-rempli à usage unique</w:t>
                            </w:r>
                          </w:p>
                          <w:p w14:paraId="02ADDFCC" w14:textId="77777777" w:rsidR="00E35C13" w:rsidRPr="00BA397C" w:rsidRDefault="002B054B" w:rsidP="00BA397C">
                            <w:pPr>
                              <w:numPr>
                                <w:ilvl w:val="0"/>
                                <w:numId w:val="80"/>
                              </w:numPr>
                              <w:rPr>
                                <w:sz w:val="22"/>
                                <w:szCs w:val="22"/>
                              </w:rPr>
                            </w:pPr>
                            <w:r w:rsidRPr="00BA397C">
                              <w:rPr>
                                <w:sz w:val="22"/>
                                <w:szCs w:val="22"/>
                              </w:rPr>
                              <w:t>1 tampon d</w:t>
                            </w:r>
                            <w:r>
                              <w:rPr>
                                <w:sz w:val="22"/>
                                <w:szCs w:val="22"/>
                              </w:rPr>
                              <w:t>’</w:t>
                            </w:r>
                            <w:r w:rsidRPr="00BA397C">
                              <w:rPr>
                                <w:sz w:val="22"/>
                                <w:szCs w:val="22"/>
                              </w:rPr>
                              <w:t>alcool</w:t>
                            </w:r>
                          </w:p>
                          <w:p w14:paraId="636F37F3" w14:textId="77777777" w:rsidR="00E35C13" w:rsidRPr="00BA397C" w:rsidRDefault="00E35C13" w:rsidP="008D32F4">
                            <w:pPr>
                              <w:rPr>
                                <w:sz w:val="22"/>
                                <w:szCs w:val="22"/>
                              </w:rPr>
                            </w:pPr>
                          </w:p>
                          <w:p w14:paraId="3CC25C60" w14:textId="77777777" w:rsidR="00E35C13" w:rsidRPr="00BA397C" w:rsidRDefault="002B054B" w:rsidP="008D32F4">
                            <w:pPr>
                              <w:rPr>
                                <w:sz w:val="22"/>
                                <w:szCs w:val="22"/>
                              </w:rPr>
                            </w:pPr>
                            <w:r w:rsidRPr="00BA397C">
                              <w:rPr>
                                <w:sz w:val="22"/>
                                <w:szCs w:val="22"/>
                              </w:rPr>
                              <w:t>Lavez et séchez</w:t>
                            </w:r>
                            <w:r w:rsidRPr="00717173">
                              <w:rPr>
                                <w:sz w:val="22"/>
                                <w:szCs w:val="22"/>
                              </w:rPr>
                              <w:t xml:space="preserve"> </w:t>
                            </w:r>
                            <w:r w:rsidRPr="00BA397C">
                              <w:rPr>
                                <w:sz w:val="22"/>
                                <w:szCs w:val="22"/>
                              </w:rPr>
                              <w:t>vos mains</w:t>
                            </w:r>
                          </w:p>
                        </w:txbxContent>
                      </v:textbox>
                    </v:shape>
                  </w:pict>
                </mc:Fallback>
              </mc:AlternateContent>
            </w:r>
            <w:r>
              <w:rPr>
                <w:noProof/>
                <w:lang w:val="en-US" w:eastAsia="zh-CN"/>
              </w:rPr>
              <w:drawing>
                <wp:inline distT="0" distB="0" distL="0" distR="0" wp14:anchorId="09D72932" wp14:editId="1E540FF9">
                  <wp:extent cx="2162175" cy="2286000"/>
                  <wp:effectExtent l="0" t="0" r="0" b="0"/>
                  <wp:docPr id="122" name="Picture 122" descr="STEP2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STEP2_grey"/>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2162175" cy="2286000"/>
                          </a:xfrm>
                          <a:prstGeom prst="rect">
                            <a:avLst/>
                          </a:prstGeom>
                          <a:noFill/>
                          <a:ln>
                            <a:noFill/>
                          </a:ln>
                        </pic:spPr>
                      </pic:pic>
                    </a:graphicData>
                  </a:graphic>
                </wp:inline>
              </w:drawing>
            </w:r>
          </w:p>
          <w:p w14:paraId="530758D0" w14:textId="77777777" w:rsidR="00893903" w:rsidRPr="00526D7B" w:rsidRDefault="002B054B" w:rsidP="005B7130">
            <w:pPr>
              <w:pStyle w:val="BodyText"/>
              <w:tabs>
                <w:tab w:val="left" w:pos="562"/>
              </w:tabs>
              <w:suppressAutoHyphens/>
              <w:jc w:val="left"/>
              <w:rPr>
                <w:b/>
                <w:bCs/>
                <w:color w:val="auto"/>
                <w:szCs w:val="22"/>
              </w:rPr>
            </w:pPr>
            <w:r w:rsidRPr="00526D7B">
              <w:rPr>
                <w:b/>
                <w:bCs/>
                <w:color w:val="auto"/>
                <w:szCs w:val="22"/>
              </w:rPr>
              <w:t xml:space="preserve">    Tampon d</w:t>
            </w:r>
            <w:r w:rsidR="00526D7B">
              <w:rPr>
                <w:b/>
                <w:bCs/>
                <w:color w:val="auto"/>
                <w:szCs w:val="22"/>
              </w:rPr>
              <w:t>’</w:t>
            </w:r>
            <w:r w:rsidRPr="00526D7B">
              <w:rPr>
                <w:b/>
                <w:bCs/>
                <w:color w:val="auto"/>
                <w:szCs w:val="22"/>
              </w:rPr>
              <w:t>alcool</w:t>
            </w:r>
          </w:p>
        </w:tc>
      </w:tr>
      <w:tr w:rsidR="00985F00" w14:paraId="02D4D87B" w14:textId="77777777" w:rsidTr="007F3A6A">
        <w:tc>
          <w:tcPr>
            <w:tcW w:w="9060" w:type="dxa"/>
          </w:tcPr>
          <w:p w14:paraId="49D31039" w14:textId="77777777" w:rsidR="00893903" w:rsidRPr="00526D7B" w:rsidRDefault="002B054B" w:rsidP="005B7130">
            <w:pPr>
              <w:pStyle w:val="BodyText"/>
              <w:keepNext/>
              <w:tabs>
                <w:tab w:val="left" w:pos="562"/>
              </w:tabs>
              <w:suppressAutoHyphens/>
              <w:jc w:val="left"/>
              <w:rPr>
                <w:b/>
                <w:bCs/>
                <w:color w:val="auto"/>
                <w:szCs w:val="22"/>
              </w:rPr>
            </w:pPr>
            <w:r>
              <w:rPr>
                <w:b/>
                <w:bCs/>
                <w:color w:val="auto"/>
                <w:szCs w:val="22"/>
              </w:rPr>
              <w:lastRenderedPageBreak/>
              <w:t>E</w:t>
            </w:r>
            <w:r w:rsidRPr="00526D7B">
              <w:rPr>
                <w:b/>
                <w:bCs/>
                <w:color w:val="auto"/>
                <w:szCs w:val="22"/>
              </w:rPr>
              <w:t>TAPE 3</w:t>
            </w:r>
          </w:p>
          <w:p w14:paraId="412247E1" w14:textId="77777777" w:rsidR="00893903" w:rsidRPr="00526D7B" w:rsidRDefault="00893903" w:rsidP="005B7130">
            <w:pPr>
              <w:pStyle w:val="BodyText"/>
              <w:keepNext/>
              <w:tabs>
                <w:tab w:val="left" w:pos="562"/>
              </w:tabs>
              <w:suppressAutoHyphens/>
              <w:jc w:val="left"/>
              <w:rPr>
                <w:bCs/>
                <w:color w:val="auto"/>
                <w:szCs w:val="22"/>
              </w:rPr>
            </w:pPr>
          </w:p>
          <w:p w14:paraId="5B2C4F2A" w14:textId="77777777" w:rsidR="00893903" w:rsidRPr="00526D7B" w:rsidRDefault="002B054B" w:rsidP="008D32F4">
            <w:pPr>
              <w:pStyle w:val="BodyText"/>
              <w:tabs>
                <w:tab w:val="left" w:pos="562"/>
              </w:tabs>
              <w:suppressAutoHyphens/>
              <w:jc w:val="left"/>
              <w:rPr>
                <w:b/>
                <w:bCs/>
                <w:color w:val="auto"/>
                <w:szCs w:val="22"/>
              </w:rPr>
            </w:pPr>
            <w:r>
              <w:rPr>
                <w:b/>
                <w:bCs/>
                <w:noProof/>
                <w:color w:val="auto"/>
                <w:szCs w:val="22"/>
                <w:lang w:val="en-US" w:eastAsia="zh-CN"/>
              </w:rPr>
              <mc:AlternateContent>
                <mc:Choice Requires="wps">
                  <w:drawing>
                    <wp:anchor distT="0" distB="0" distL="114300" distR="114300" simplePos="0" relativeHeight="251658241" behindDoc="0" locked="0" layoutInCell="1" allowOverlap="1" wp14:anchorId="19F58EC3" wp14:editId="7C72975E">
                      <wp:simplePos x="0" y="0"/>
                      <wp:positionH relativeFrom="column">
                        <wp:posOffset>2351405</wp:posOffset>
                      </wp:positionH>
                      <wp:positionV relativeFrom="paragraph">
                        <wp:posOffset>164465</wp:posOffset>
                      </wp:positionV>
                      <wp:extent cx="3320415" cy="2388235"/>
                      <wp:effectExtent l="0" t="0" r="0" b="0"/>
                      <wp:wrapNone/>
                      <wp:docPr id="15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0415" cy="2388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C76E0" w14:textId="77777777" w:rsidR="00E35C13" w:rsidRPr="00BA397C" w:rsidRDefault="002B054B" w:rsidP="008D32F4">
                                  <w:pPr>
                                    <w:rPr>
                                      <w:sz w:val="22"/>
                                      <w:szCs w:val="22"/>
                                    </w:rPr>
                                  </w:pPr>
                                  <w:r w:rsidRPr="00BA397C">
                                    <w:rPr>
                                      <w:sz w:val="22"/>
                                      <w:szCs w:val="22"/>
                                    </w:rPr>
                                    <w:t>Choisissez un site d</w:t>
                                  </w:r>
                                  <w:r>
                                    <w:rPr>
                                      <w:sz w:val="22"/>
                                      <w:szCs w:val="22"/>
                                    </w:rPr>
                                    <w:t>’</w:t>
                                  </w:r>
                                  <w:r w:rsidRPr="00BA397C">
                                    <w:rPr>
                                      <w:sz w:val="22"/>
                                      <w:szCs w:val="22"/>
                                    </w:rPr>
                                    <w:t>injection :</w:t>
                                  </w:r>
                                </w:p>
                                <w:p w14:paraId="0E8967A3" w14:textId="77777777" w:rsidR="00E35C13" w:rsidRPr="00BA397C" w:rsidRDefault="002B054B" w:rsidP="00BA397C">
                                  <w:pPr>
                                    <w:numPr>
                                      <w:ilvl w:val="0"/>
                                      <w:numId w:val="81"/>
                                    </w:numPr>
                                    <w:rPr>
                                      <w:sz w:val="22"/>
                                      <w:szCs w:val="22"/>
                                    </w:rPr>
                                  </w:pPr>
                                  <w:r w:rsidRPr="00BA397C">
                                    <w:rPr>
                                      <w:sz w:val="22"/>
                                      <w:szCs w:val="22"/>
                                    </w:rPr>
                                    <w:t>sur le devant de vos cuisses ou</w:t>
                                  </w:r>
                                </w:p>
                                <w:p w14:paraId="4859A039" w14:textId="77777777" w:rsidR="00E35C13" w:rsidRPr="00BA397C" w:rsidRDefault="002B054B" w:rsidP="00BA397C">
                                  <w:pPr>
                                    <w:numPr>
                                      <w:ilvl w:val="0"/>
                                      <w:numId w:val="81"/>
                                    </w:numPr>
                                    <w:rPr>
                                      <w:sz w:val="22"/>
                                      <w:szCs w:val="22"/>
                                    </w:rPr>
                                  </w:pPr>
                                  <w:r w:rsidRPr="00BA397C">
                                    <w:rPr>
                                      <w:sz w:val="22"/>
                                      <w:szCs w:val="22"/>
                                    </w:rPr>
                                    <w:t xml:space="preserve">votre ventre (abdomen) à au moins 5 cm de votre nombril </w:t>
                                  </w:r>
                                </w:p>
                                <w:p w14:paraId="3164738A" w14:textId="77777777" w:rsidR="00E35C13" w:rsidRPr="00BA397C" w:rsidRDefault="002B054B" w:rsidP="00BA397C">
                                  <w:pPr>
                                    <w:numPr>
                                      <w:ilvl w:val="0"/>
                                      <w:numId w:val="81"/>
                                    </w:numPr>
                                    <w:rPr>
                                      <w:sz w:val="22"/>
                                      <w:szCs w:val="22"/>
                                    </w:rPr>
                                  </w:pPr>
                                  <w:r w:rsidRPr="00BA397C">
                                    <w:rPr>
                                      <w:sz w:val="22"/>
                                      <w:szCs w:val="22"/>
                                    </w:rPr>
                                    <w:t>à au moins 3 cm de votre dernier site d</w:t>
                                  </w:r>
                                  <w:r>
                                    <w:rPr>
                                      <w:sz w:val="22"/>
                                      <w:szCs w:val="22"/>
                                    </w:rPr>
                                    <w:t>’</w:t>
                                  </w:r>
                                  <w:r w:rsidRPr="00BA397C">
                                    <w:rPr>
                                      <w:sz w:val="22"/>
                                      <w:szCs w:val="22"/>
                                    </w:rPr>
                                    <w:t>injection</w:t>
                                  </w:r>
                                </w:p>
                                <w:p w14:paraId="75B13DE3" w14:textId="77777777" w:rsidR="00E35C13" w:rsidRPr="00BA397C" w:rsidRDefault="00E35C13" w:rsidP="008D32F4">
                                  <w:pPr>
                                    <w:rPr>
                                      <w:sz w:val="22"/>
                                      <w:szCs w:val="22"/>
                                    </w:rPr>
                                  </w:pPr>
                                </w:p>
                                <w:p w14:paraId="2BA0159E" w14:textId="77777777" w:rsidR="00E35C13" w:rsidRPr="00BA397C" w:rsidRDefault="002B054B" w:rsidP="008D32F4">
                                  <w:pPr>
                                    <w:rPr>
                                      <w:sz w:val="22"/>
                                      <w:szCs w:val="22"/>
                                    </w:rPr>
                                  </w:pPr>
                                  <w:r w:rsidRPr="00BA397C">
                                    <w:rPr>
                                      <w:sz w:val="22"/>
                                      <w:szCs w:val="22"/>
                                    </w:rPr>
                                    <w:t>Nettoyez le site d</w:t>
                                  </w:r>
                                  <w:r>
                                    <w:rPr>
                                      <w:sz w:val="22"/>
                                      <w:szCs w:val="22"/>
                                    </w:rPr>
                                    <w:t>’</w:t>
                                  </w:r>
                                  <w:r w:rsidRPr="00BA397C">
                                    <w:rPr>
                                      <w:sz w:val="22"/>
                                      <w:szCs w:val="22"/>
                                    </w:rPr>
                                    <w:t>injection avec le tampon d</w:t>
                                  </w:r>
                                  <w:r>
                                    <w:rPr>
                                      <w:sz w:val="22"/>
                                      <w:szCs w:val="22"/>
                                    </w:rPr>
                                    <w:t>’</w:t>
                                  </w:r>
                                  <w:r w:rsidRPr="00BA397C">
                                    <w:rPr>
                                      <w:sz w:val="22"/>
                                      <w:szCs w:val="22"/>
                                    </w:rPr>
                                    <w:t>alcool en faisant un mouvement circulaire</w:t>
                                  </w:r>
                                </w:p>
                                <w:p w14:paraId="376A1475" w14:textId="77777777" w:rsidR="00E35C13" w:rsidRPr="00BA397C" w:rsidRDefault="00E35C13" w:rsidP="008D32F4">
                                  <w:pPr>
                                    <w:rPr>
                                      <w:sz w:val="22"/>
                                      <w:szCs w:val="22"/>
                                    </w:rPr>
                                  </w:pPr>
                                </w:p>
                                <w:p w14:paraId="7B9F9FF9" w14:textId="77777777" w:rsidR="00E35C13" w:rsidRPr="00BA397C" w:rsidRDefault="002B054B" w:rsidP="00BA397C">
                                  <w:pPr>
                                    <w:numPr>
                                      <w:ilvl w:val="0"/>
                                      <w:numId w:val="82"/>
                                    </w:numPr>
                                    <w:rPr>
                                      <w:sz w:val="22"/>
                                      <w:szCs w:val="22"/>
                                    </w:rPr>
                                  </w:pPr>
                                  <w:r w:rsidRPr="00BA397C">
                                    <w:rPr>
                                      <w:b/>
                                      <w:sz w:val="22"/>
                                      <w:szCs w:val="22"/>
                                    </w:rPr>
                                    <w:t>Ne pas</w:t>
                                  </w:r>
                                  <w:r w:rsidRPr="00BA397C">
                                    <w:rPr>
                                      <w:sz w:val="22"/>
                                      <w:szCs w:val="22"/>
                                    </w:rPr>
                                    <w:t xml:space="preserve"> injecter à travers les vêtements</w:t>
                                  </w:r>
                                </w:p>
                                <w:p w14:paraId="35C8FAA2" w14:textId="77777777" w:rsidR="00E35C13" w:rsidRPr="00310569" w:rsidRDefault="002B054B" w:rsidP="008D32F4">
                                  <w:pPr>
                                    <w:numPr>
                                      <w:ilvl w:val="0"/>
                                      <w:numId w:val="82"/>
                                    </w:numPr>
                                    <w:ind w:left="482" w:firstLine="0"/>
                                    <w:rPr>
                                      <w:sz w:val="22"/>
                                      <w:szCs w:val="22"/>
                                    </w:rPr>
                                  </w:pPr>
                                  <w:r w:rsidRPr="00BA397C">
                                    <w:rPr>
                                      <w:b/>
                                      <w:sz w:val="22"/>
                                      <w:szCs w:val="22"/>
                                    </w:rPr>
                                    <w:t>Ne pas</w:t>
                                  </w:r>
                                  <w:r w:rsidRPr="00BA397C">
                                    <w:rPr>
                                      <w:sz w:val="22"/>
                                      <w:szCs w:val="22"/>
                                    </w:rPr>
                                    <w:t xml:space="preserve"> injecter dans une peau douloureuse, meurtrie, rouge, dure, griffée, avec des vergetures, ou au niveau de plaques de psoriasis</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w14:anchorId="19F58EC3" id="Text Box 14" o:spid="_x0000_s1029" type="#_x0000_t202" style="position:absolute;margin-left:185.15pt;margin-top:12.95pt;width:261.45pt;height:188.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" filled="f" stroked="f">
                      <v:textbox>
                        <w:txbxContent>
                          <w:p w14:paraId="759C76E0" w14:textId="77777777" w:rsidR="00E35C13" w:rsidRPr="00BA397C" w:rsidRDefault="002B054B" w:rsidP="008D32F4">
                            <w:pPr>
                              <w:rPr>
                                <w:sz w:val="22"/>
                                <w:szCs w:val="22"/>
                              </w:rPr>
                            </w:pPr>
                            <w:r w:rsidRPr="00BA397C">
                              <w:rPr>
                                <w:sz w:val="22"/>
                                <w:szCs w:val="22"/>
                              </w:rPr>
                              <w:t>Choisissez un site d</w:t>
                            </w:r>
                            <w:r>
                              <w:rPr>
                                <w:sz w:val="22"/>
                                <w:szCs w:val="22"/>
                              </w:rPr>
                              <w:t>’</w:t>
                            </w:r>
                            <w:r w:rsidRPr="00BA397C">
                              <w:rPr>
                                <w:sz w:val="22"/>
                                <w:szCs w:val="22"/>
                              </w:rPr>
                              <w:t>injection :</w:t>
                            </w:r>
                          </w:p>
                          <w:p w14:paraId="0E8967A3" w14:textId="77777777" w:rsidR="00E35C13" w:rsidRPr="00BA397C" w:rsidRDefault="002B054B" w:rsidP="00BA397C">
                            <w:pPr>
                              <w:numPr>
                                <w:ilvl w:val="0"/>
                                <w:numId w:val="81"/>
                              </w:numPr>
                              <w:rPr>
                                <w:sz w:val="22"/>
                                <w:szCs w:val="22"/>
                              </w:rPr>
                            </w:pPr>
                            <w:r w:rsidRPr="00BA397C">
                              <w:rPr>
                                <w:sz w:val="22"/>
                                <w:szCs w:val="22"/>
                              </w:rPr>
                              <w:t>sur le devant de vos cuisses ou</w:t>
                            </w:r>
                          </w:p>
                          <w:p w14:paraId="4859A039" w14:textId="77777777" w:rsidR="00E35C13" w:rsidRPr="00BA397C" w:rsidRDefault="002B054B" w:rsidP="00BA397C">
                            <w:pPr>
                              <w:numPr>
                                <w:ilvl w:val="0"/>
                                <w:numId w:val="81"/>
                              </w:numPr>
                              <w:rPr>
                                <w:sz w:val="22"/>
                                <w:szCs w:val="22"/>
                              </w:rPr>
                            </w:pPr>
                            <w:r w:rsidRPr="00BA397C">
                              <w:rPr>
                                <w:sz w:val="22"/>
                                <w:szCs w:val="22"/>
                              </w:rPr>
                              <w:t xml:space="preserve">votre ventre (abdomen) à au moins 5 cm de votre nombril </w:t>
                            </w:r>
                          </w:p>
                          <w:p w14:paraId="3164738A" w14:textId="77777777" w:rsidR="00E35C13" w:rsidRPr="00BA397C" w:rsidRDefault="002B054B" w:rsidP="00BA397C">
                            <w:pPr>
                              <w:numPr>
                                <w:ilvl w:val="0"/>
                                <w:numId w:val="81"/>
                              </w:numPr>
                              <w:rPr>
                                <w:sz w:val="22"/>
                                <w:szCs w:val="22"/>
                              </w:rPr>
                            </w:pPr>
                            <w:r w:rsidRPr="00BA397C">
                              <w:rPr>
                                <w:sz w:val="22"/>
                                <w:szCs w:val="22"/>
                              </w:rPr>
                              <w:t>à au moins 3 cm de votre dernier site d</w:t>
                            </w:r>
                            <w:r>
                              <w:rPr>
                                <w:sz w:val="22"/>
                                <w:szCs w:val="22"/>
                              </w:rPr>
                              <w:t>’</w:t>
                            </w:r>
                            <w:r w:rsidRPr="00BA397C">
                              <w:rPr>
                                <w:sz w:val="22"/>
                                <w:szCs w:val="22"/>
                              </w:rPr>
                              <w:t>injection</w:t>
                            </w:r>
                          </w:p>
                          <w:p w14:paraId="75B13DE3" w14:textId="77777777" w:rsidR="00E35C13" w:rsidRPr="00BA397C" w:rsidRDefault="00E35C13" w:rsidP="008D32F4">
                            <w:pPr>
                              <w:rPr>
                                <w:sz w:val="22"/>
                                <w:szCs w:val="22"/>
                              </w:rPr>
                            </w:pPr>
                          </w:p>
                          <w:p w14:paraId="2BA0159E" w14:textId="77777777" w:rsidR="00E35C13" w:rsidRPr="00BA397C" w:rsidRDefault="002B054B" w:rsidP="008D32F4">
                            <w:pPr>
                              <w:rPr>
                                <w:sz w:val="22"/>
                                <w:szCs w:val="22"/>
                              </w:rPr>
                            </w:pPr>
                            <w:r w:rsidRPr="00BA397C">
                              <w:rPr>
                                <w:sz w:val="22"/>
                                <w:szCs w:val="22"/>
                              </w:rPr>
                              <w:t>Nettoyez le site d</w:t>
                            </w:r>
                            <w:r>
                              <w:rPr>
                                <w:sz w:val="22"/>
                                <w:szCs w:val="22"/>
                              </w:rPr>
                              <w:t>’</w:t>
                            </w:r>
                            <w:r w:rsidRPr="00BA397C">
                              <w:rPr>
                                <w:sz w:val="22"/>
                                <w:szCs w:val="22"/>
                              </w:rPr>
                              <w:t>injection avec le tampon d</w:t>
                            </w:r>
                            <w:r>
                              <w:rPr>
                                <w:sz w:val="22"/>
                                <w:szCs w:val="22"/>
                              </w:rPr>
                              <w:t>’</w:t>
                            </w:r>
                            <w:r w:rsidRPr="00BA397C">
                              <w:rPr>
                                <w:sz w:val="22"/>
                                <w:szCs w:val="22"/>
                              </w:rPr>
                              <w:t>alcool en faisant un mouvement circulaire</w:t>
                            </w:r>
                          </w:p>
                          <w:p w14:paraId="376A1475" w14:textId="77777777" w:rsidR="00E35C13" w:rsidRPr="00BA397C" w:rsidRDefault="00E35C13" w:rsidP="008D32F4">
                            <w:pPr>
                              <w:rPr>
                                <w:sz w:val="22"/>
                                <w:szCs w:val="22"/>
                              </w:rPr>
                            </w:pPr>
                          </w:p>
                          <w:p w14:paraId="7B9F9FF9" w14:textId="77777777" w:rsidR="00E35C13" w:rsidRPr="00BA397C" w:rsidRDefault="002B054B" w:rsidP="00BA397C">
                            <w:pPr>
                              <w:numPr>
                                <w:ilvl w:val="0"/>
                                <w:numId w:val="82"/>
                              </w:numPr>
                              <w:rPr>
                                <w:sz w:val="22"/>
                                <w:szCs w:val="22"/>
                              </w:rPr>
                            </w:pPr>
                            <w:r w:rsidRPr="00BA397C">
                              <w:rPr>
                                <w:b/>
                                <w:sz w:val="22"/>
                                <w:szCs w:val="22"/>
                              </w:rPr>
                              <w:t>Ne pas</w:t>
                            </w:r>
                            <w:r w:rsidRPr="00BA397C">
                              <w:rPr>
                                <w:sz w:val="22"/>
                                <w:szCs w:val="22"/>
                              </w:rPr>
                              <w:t xml:space="preserve"> injecter à travers les vêtements</w:t>
                            </w:r>
                          </w:p>
                          <w:p w14:paraId="35C8FAA2" w14:textId="77777777" w:rsidR="00E35C13" w:rsidRPr="00310569" w:rsidRDefault="002B054B" w:rsidP="008D32F4">
                            <w:pPr>
                              <w:numPr>
                                <w:ilvl w:val="0"/>
                                <w:numId w:val="82"/>
                              </w:numPr>
                              <w:ind w:left="482" w:firstLine="0"/>
                              <w:rPr>
                                <w:sz w:val="22"/>
                                <w:szCs w:val="22"/>
                              </w:rPr>
                            </w:pPr>
                            <w:r w:rsidRPr="00BA397C">
                              <w:rPr>
                                <w:b/>
                                <w:sz w:val="22"/>
                                <w:szCs w:val="22"/>
                              </w:rPr>
                              <w:t>Ne pas</w:t>
                            </w:r>
                            <w:r w:rsidRPr="00BA397C">
                              <w:rPr>
                                <w:sz w:val="22"/>
                                <w:szCs w:val="22"/>
                              </w:rPr>
                              <w:t xml:space="preserve"> injecter dans une peau douloureuse, meurtrie, rouge, dure, griffée, avec des vergetures, ou au niveau de plaques de psoriasis</w:t>
                            </w:r>
                          </w:p>
                        </w:txbxContent>
                      </v:textbox>
                    </v:shape>
                  </w:pict>
                </mc:Fallback>
              </mc:AlternateContent>
            </w:r>
            <w:r w:rsidR="00893903" w:rsidRPr="00526D7B">
              <w:rPr>
                <w:b/>
                <w:bCs/>
                <w:color w:val="auto"/>
                <w:szCs w:val="22"/>
              </w:rPr>
              <w:t>Zones d</w:t>
            </w:r>
            <w:r w:rsidR="00526D7B">
              <w:rPr>
                <w:b/>
                <w:bCs/>
                <w:color w:val="auto"/>
                <w:szCs w:val="22"/>
              </w:rPr>
              <w:t>’</w:t>
            </w:r>
            <w:r w:rsidR="00893903" w:rsidRPr="00526D7B">
              <w:rPr>
                <w:b/>
                <w:bCs/>
                <w:color w:val="auto"/>
                <w:szCs w:val="22"/>
              </w:rPr>
              <w:t>injection</w:t>
            </w:r>
          </w:p>
          <w:p w14:paraId="4DE5E296" w14:textId="77777777" w:rsidR="00893903" w:rsidRPr="00526D7B" w:rsidRDefault="002B054B" w:rsidP="008D32F4">
            <w:pPr>
              <w:pStyle w:val="BodyText"/>
              <w:tabs>
                <w:tab w:val="left" w:pos="562"/>
              </w:tabs>
              <w:suppressAutoHyphens/>
              <w:jc w:val="left"/>
            </w:pPr>
            <w:r>
              <w:rPr>
                <w:noProof/>
                <w:lang w:val="en-US" w:eastAsia="zh-CN"/>
              </w:rPr>
              <w:drawing>
                <wp:inline distT="0" distB="0" distL="0" distR="0" wp14:anchorId="5325EAC2" wp14:editId="70ABE6D2">
                  <wp:extent cx="2276475" cy="2381250"/>
                  <wp:effectExtent l="0" t="0" r="0" b="0"/>
                  <wp:docPr id="123" name="Picture 123"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STEP3_grey"/>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276475" cy="2381250"/>
                          </a:xfrm>
                          <a:prstGeom prst="rect">
                            <a:avLst/>
                          </a:prstGeom>
                          <a:noFill/>
                          <a:ln>
                            <a:noFill/>
                          </a:ln>
                        </pic:spPr>
                      </pic:pic>
                    </a:graphicData>
                  </a:graphic>
                </wp:inline>
              </w:drawing>
            </w:r>
          </w:p>
          <w:p w14:paraId="073276A7" w14:textId="77777777" w:rsidR="00893903" w:rsidRPr="00526D7B" w:rsidRDefault="002B054B" w:rsidP="008D32F4">
            <w:pPr>
              <w:pStyle w:val="BodyText"/>
              <w:tabs>
                <w:tab w:val="left" w:pos="562"/>
              </w:tabs>
              <w:suppressAutoHyphens/>
              <w:jc w:val="left"/>
              <w:rPr>
                <w:b/>
              </w:rPr>
            </w:pPr>
            <w:r w:rsidRPr="00526D7B">
              <w:rPr>
                <w:b/>
              </w:rPr>
              <w:t xml:space="preserve">          Zones d</w:t>
            </w:r>
            <w:r w:rsidR="00526D7B">
              <w:rPr>
                <w:b/>
              </w:rPr>
              <w:t>’</w:t>
            </w:r>
            <w:r w:rsidRPr="00526D7B">
              <w:rPr>
                <w:b/>
              </w:rPr>
              <w:t>injection</w:t>
            </w:r>
          </w:p>
          <w:p w14:paraId="35FE9632" w14:textId="77777777" w:rsidR="00310569" w:rsidRPr="00526D7B" w:rsidRDefault="00310569" w:rsidP="008D32F4">
            <w:pPr>
              <w:pStyle w:val="BodyText"/>
              <w:tabs>
                <w:tab w:val="left" w:pos="562"/>
              </w:tabs>
              <w:suppressAutoHyphens/>
              <w:jc w:val="left"/>
              <w:rPr>
                <w:b/>
              </w:rPr>
            </w:pPr>
          </w:p>
        </w:tc>
      </w:tr>
      <w:tr w:rsidR="00985F00" w14:paraId="12DC6C48" w14:textId="77777777" w:rsidTr="007F3A6A">
        <w:tc>
          <w:tcPr>
            <w:tcW w:w="9060" w:type="dxa"/>
          </w:tcPr>
          <w:p w14:paraId="3A8191C5" w14:textId="77777777" w:rsidR="00893903" w:rsidRPr="00526D7B" w:rsidRDefault="002B054B" w:rsidP="00391378">
            <w:pPr>
              <w:pStyle w:val="BodyText"/>
              <w:keepNext/>
              <w:tabs>
                <w:tab w:val="left" w:pos="562"/>
              </w:tabs>
              <w:suppressAutoHyphens/>
              <w:jc w:val="left"/>
              <w:rPr>
                <w:b/>
                <w:bCs/>
                <w:color w:val="auto"/>
                <w:szCs w:val="22"/>
              </w:rPr>
            </w:pPr>
            <w:r>
              <w:rPr>
                <w:noProof/>
                <w:lang w:val="en-US" w:eastAsia="zh-CN"/>
              </w:rPr>
              <mc:AlternateContent>
                <mc:Choice Requires="wps">
                  <w:drawing>
                    <wp:anchor distT="0" distB="0" distL="114300" distR="114300" simplePos="0" relativeHeight="251658242" behindDoc="0" locked="0" layoutInCell="1" allowOverlap="1" wp14:anchorId="0DC2F809" wp14:editId="0BB21A8F">
                      <wp:simplePos x="0" y="0"/>
                      <wp:positionH relativeFrom="column">
                        <wp:posOffset>2352906</wp:posOffset>
                      </wp:positionH>
                      <wp:positionV relativeFrom="paragraph">
                        <wp:posOffset>183919</wp:posOffset>
                      </wp:positionV>
                      <wp:extent cx="3320415" cy="2315688"/>
                      <wp:effectExtent l="0" t="0" r="0" b="8890"/>
                      <wp:wrapNone/>
                      <wp:docPr id="15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0415" cy="2315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76C11" w14:textId="77777777" w:rsidR="00E35C13" w:rsidRPr="00BA397C" w:rsidRDefault="002B054B">
                                  <w:pPr>
                                    <w:rPr>
                                      <w:sz w:val="22"/>
                                      <w:szCs w:val="22"/>
                                    </w:rPr>
                                  </w:pPr>
                                  <w:r w:rsidRPr="00BA397C">
                                    <w:rPr>
                                      <w:sz w:val="22"/>
                                      <w:szCs w:val="22"/>
                                    </w:rPr>
                                    <w:t>Tenez le stylo prérempli avec le capuchon 1 gris dirigé vers le haut.</w:t>
                                  </w:r>
                                </w:p>
                                <w:p w14:paraId="6F79ADA0" w14:textId="77777777" w:rsidR="00E35C13" w:rsidRPr="00BA397C" w:rsidRDefault="00E35C13">
                                  <w:pPr>
                                    <w:rPr>
                                      <w:sz w:val="22"/>
                                      <w:szCs w:val="22"/>
                                    </w:rPr>
                                  </w:pPr>
                                </w:p>
                                <w:p w14:paraId="2A06D115" w14:textId="77777777" w:rsidR="00E35C13" w:rsidRPr="00BA397C" w:rsidRDefault="002B054B">
                                  <w:pPr>
                                    <w:rPr>
                                      <w:sz w:val="22"/>
                                      <w:szCs w:val="22"/>
                                    </w:rPr>
                                  </w:pPr>
                                  <w:r w:rsidRPr="00BA397C">
                                    <w:rPr>
                                      <w:sz w:val="22"/>
                                      <w:szCs w:val="22"/>
                                    </w:rPr>
                                    <w:t>Vérifiez la fenêtre de contrôle</w:t>
                                  </w:r>
                                  <w:r>
                                    <w:rPr>
                                      <w:sz w:val="22"/>
                                      <w:szCs w:val="22"/>
                                    </w:rPr>
                                    <w:t>.</w:t>
                                  </w:r>
                                </w:p>
                                <w:p w14:paraId="628FD324" w14:textId="77777777" w:rsidR="00E35C13" w:rsidRPr="00BA397C" w:rsidRDefault="00E35C13">
                                  <w:pPr>
                                    <w:rPr>
                                      <w:sz w:val="22"/>
                                      <w:szCs w:val="22"/>
                                    </w:rPr>
                                  </w:pPr>
                                </w:p>
                                <w:p w14:paraId="42A3F4FA" w14:textId="77777777" w:rsidR="00E35C13" w:rsidRPr="00BA397C" w:rsidRDefault="002B054B" w:rsidP="00BA397C">
                                  <w:pPr>
                                    <w:numPr>
                                      <w:ilvl w:val="0"/>
                                      <w:numId w:val="83"/>
                                    </w:numPr>
                                    <w:rPr>
                                      <w:sz w:val="22"/>
                                      <w:szCs w:val="22"/>
                                    </w:rPr>
                                  </w:pPr>
                                  <w:r w:rsidRPr="00BA397C">
                                    <w:rPr>
                                      <w:sz w:val="22"/>
                                      <w:szCs w:val="22"/>
                                    </w:rPr>
                                    <w:t>Il est normal de voir une ou plusieurs bulles dans la fenêtre</w:t>
                                  </w:r>
                                </w:p>
                                <w:p w14:paraId="26FA000D" w14:textId="77777777" w:rsidR="00E35C13" w:rsidRPr="00BA397C" w:rsidRDefault="002B054B" w:rsidP="00BA397C">
                                  <w:pPr>
                                    <w:numPr>
                                      <w:ilvl w:val="0"/>
                                      <w:numId w:val="83"/>
                                    </w:numPr>
                                    <w:rPr>
                                      <w:sz w:val="22"/>
                                      <w:szCs w:val="22"/>
                                    </w:rPr>
                                  </w:pPr>
                                  <w:r w:rsidRPr="00BA397C">
                                    <w:rPr>
                                      <w:sz w:val="22"/>
                                      <w:szCs w:val="22"/>
                                    </w:rPr>
                                    <w:t>Assurez-vous que la solution est limpide et incolore</w:t>
                                  </w:r>
                                </w:p>
                                <w:p w14:paraId="5FE0B568" w14:textId="77777777" w:rsidR="00E35C13" w:rsidRPr="00BA397C" w:rsidRDefault="002B054B" w:rsidP="00BA397C">
                                  <w:pPr>
                                    <w:numPr>
                                      <w:ilvl w:val="0"/>
                                      <w:numId w:val="83"/>
                                    </w:numPr>
                                    <w:rPr>
                                      <w:sz w:val="22"/>
                                      <w:szCs w:val="22"/>
                                    </w:rPr>
                                  </w:pPr>
                                  <w:r w:rsidRPr="00BA397C">
                                    <w:rPr>
                                      <w:b/>
                                      <w:sz w:val="22"/>
                                      <w:szCs w:val="22"/>
                                    </w:rPr>
                                    <w:t>Ne pas</w:t>
                                  </w:r>
                                  <w:r w:rsidRPr="00BA397C">
                                    <w:rPr>
                                      <w:sz w:val="22"/>
                                      <w:szCs w:val="22"/>
                                    </w:rPr>
                                    <w:t xml:space="preserve"> utiliser le stylo prérempli si le liquide est trouble ou avec des particules</w:t>
                                  </w:r>
                                </w:p>
                                <w:p w14:paraId="4A9C49F2" w14:textId="77777777" w:rsidR="00E35C13" w:rsidRPr="00BA397C" w:rsidRDefault="002B054B" w:rsidP="00BA397C">
                                  <w:pPr>
                                    <w:numPr>
                                      <w:ilvl w:val="0"/>
                                      <w:numId w:val="83"/>
                                    </w:numPr>
                                    <w:rPr>
                                      <w:sz w:val="22"/>
                                      <w:szCs w:val="22"/>
                                    </w:rPr>
                                  </w:pPr>
                                  <w:r w:rsidRPr="00BA397C">
                                    <w:rPr>
                                      <w:b/>
                                      <w:sz w:val="22"/>
                                      <w:szCs w:val="22"/>
                                    </w:rPr>
                                    <w:t>Ne pas</w:t>
                                  </w:r>
                                  <w:r w:rsidRPr="00BA397C">
                                    <w:rPr>
                                      <w:sz w:val="22"/>
                                      <w:szCs w:val="22"/>
                                    </w:rPr>
                                    <w:t xml:space="preserve"> utiliser le stylo prérempli s</w:t>
                                  </w:r>
                                  <w:r>
                                    <w:rPr>
                                      <w:sz w:val="22"/>
                                      <w:szCs w:val="22"/>
                                    </w:rPr>
                                    <w:t>’</w:t>
                                  </w:r>
                                  <w:r w:rsidRPr="00BA397C">
                                    <w:rPr>
                                      <w:sz w:val="22"/>
                                      <w:szCs w:val="22"/>
                                    </w:rPr>
                                    <w:t>il est tombé ou a été écrasé</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w14:anchorId="0DC2F809" id="Text Box 13" o:spid="_x0000_s1030" type="#_x0000_t202" style="position:absolute;margin-left:185.25pt;margin-top:14.5pt;width:261.45pt;height:182.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" filled="f" stroked="f">
                      <v:textbox>
                        <w:txbxContent>
                          <w:p w14:paraId="3B776C11" w14:textId="77777777" w:rsidR="00E35C13" w:rsidRPr="00BA397C" w:rsidRDefault="002B054B">
                            <w:pPr>
                              <w:rPr>
                                <w:sz w:val="22"/>
                                <w:szCs w:val="22"/>
                              </w:rPr>
                            </w:pPr>
                            <w:r w:rsidRPr="00BA397C">
                              <w:rPr>
                                <w:sz w:val="22"/>
                                <w:szCs w:val="22"/>
                              </w:rPr>
                              <w:t>Tenez le stylo prérempli avec le capuchon 1 gris dirigé vers le haut.</w:t>
                            </w:r>
                          </w:p>
                          <w:p w14:paraId="6F79ADA0" w14:textId="77777777" w:rsidR="00E35C13" w:rsidRPr="00BA397C" w:rsidRDefault="00E35C13">
                            <w:pPr>
                              <w:rPr>
                                <w:sz w:val="22"/>
                                <w:szCs w:val="22"/>
                              </w:rPr>
                            </w:pPr>
                          </w:p>
                          <w:p w14:paraId="2A06D115" w14:textId="77777777" w:rsidR="00E35C13" w:rsidRPr="00BA397C" w:rsidRDefault="002B054B">
                            <w:pPr>
                              <w:rPr>
                                <w:sz w:val="22"/>
                                <w:szCs w:val="22"/>
                              </w:rPr>
                            </w:pPr>
                            <w:r w:rsidRPr="00BA397C">
                              <w:rPr>
                                <w:sz w:val="22"/>
                                <w:szCs w:val="22"/>
                              </w:rPr>
                              <w:t>Vérifiez la fenêtre de contrôle</w:t>
                            </w:r>
                            <w:r>
                              <w:rPr>
                                <w:sz w:val="22"/>
                                <w:szCs w:val="22"/>
                              </w:rPr>
                              <w:t>.</w:t>
                            </w:r>
                          </w:p>
                          <w:p w14:paraId="628FD324" w14:textId="77777777" w:rsidR="00E35C13" w:rsidRPr="00BA397C" w:rsidRDefault="00E35C13">
                            <w:pPr>
                              <w:rPr>
                                <w:sz w:val="22"/>
                                <w:szCs w:val="22"/>
                              </w:rPr>
                            </w:pPr>
                          </w:p>
                          <w:p w14:paraId="42A3F4FA" w14:textId="77777777" w:rsidR="00E35C13" w:rsidRPr="00BA397C" w:rsidRDefault="002B054B" w:rsidP="00BA397C">
                            <w:pPr>
                              <w:numPr>
                                <w:ilvl w:val="0"/>
                                <w:numId w:val="83"/>
                              </w:numPr>
                              <w:rPr>
                                <w:sz w:val="22"/>
                                <w:szCs w:val="22"/>
                              </w:rPr>
                            </w:pPr>
                            <w:r w:rsidRPr="00BA397C">
                              <w:rPr>
                                <w:sz w:val="22"/>
                                <w:szCs w:val="22"/>
                              </w:rPr>
                              <w:t>Il est normal de voir une ou plusieurs bulles dans la fenêtre</w:t>
                            </w:r>
                          </w:p>
                          <w:p w14:paraId="26FA000D" w14:textId="77777777" w:rsidR="00E35C13" w:rsidRPr="00BA397C" w:rsidRDefault="002B054B" w:rsidP="00BA397C">
                            <w:pPr>
                              <w:numPr>
                                <w:ilvl w:val="0"/>
                                <w:numId w:val="83"/>
                              </w:numPr>
                              <w:rPr>
                                <w:sz w:val="22"/>
                                <w:szCs w:val="22"/>
                              </w:rPr>
                            </w:pPr>
                            <w:r w:rsidRPr="00BA397C">
                              <w:rPr>
                                <w:sz w:val="22"/>
                                <w:szCs w:val="22"/>
                              </w:rPr>
                              <w:t>Assurez-vous que la solution est limpide et incolore</w:t>
                            </w:r>
                          </w:p>
                          <w:p w14:paraId="5FE0B568" w14:textId="77777777" w:rsidR="00E35C13" w:rsidRPr="00BA397C" w:rsidRDefault="002B054B" w:rsidP="00BA397C">
                            <w:pPr>
                              <w:numPr>
                                <w:ilvl w:val="0"/>
                                <w:numId w:val="83"/>
                              </w:numPr>
                              <w:rPr>
                                <w:sz w:val="22"/>
                                <w:szCs w:val="22"/>
                              </w:rPr>
                            </w:pPr>
                            <w:r w:rsidRPr="00BA397C">
                              <w:rPr>
                                <w:b/>
                                <w:sz w:val="22"/>
                                <w:szCs w:val="22"/>
                              </w:rPr>
                              <w:t>Ne pas</w:t>
                            </w:r>
                            <w:r w:rsidRPr="00BA397C">
                              <w:rPr>
                                <w:sz w:val="22"/>
                                <w:szCs w:val="22"/>
                              </w:rPr>
                              <w:t xml:space="preserve"> utiliser le stylo prérempli si le liquide est trouble ou avec des particules</w:t>
                            </w:r>
                          </w:p>
                          <w:p w14:paraId="4A9C49F2" w14:textId="77777777" w:rsidR="00E35C13" w:rsidRPr="00BA397C" w:rsidRDefault="002B054B" w:rsidP="00BA397C">
                            <w:pPr>
                              <w:numPr>
                                <w:ilvl w:val="0"/>
                                <w:numId w:val="83"/>
                              </w:numPr>
                              <w:rPr>
                                <w:sz w:val="22"/>
                                <w:szCs w:val="22"/>
                              </w:rPr>
                            </w:pPr>
                            <w:r w:rsidRPr="00BA397C">
                              <w:rPr>
                                <w:b/>
                                <w:sz w:val="22"/>
                                <w:szCs w:val="22"/>
                              </w:rPr>
                              <w:t>Ne pas</w:t>
                            </w:r>
                            <w:r w:rsidRPr="00BA397C">
                              <w:rPr>
                                <w:sz w:val="22"/>
                                <w:szCs w:val="22"/>
                              </w:rPr>
                              <w:t xml:space="preserve"> utiliser le stylo prérempli s</w:t>
                            </w:r>
                            <w:r>
                              <w:rPr>
                                <w:sz w:val="22"/>
                                <w:szCs w:val="22"/>
                              </w:rPr>
                              <w:t>’</w:t>
                            </w:r>
                            <w:r w:rsidRPr="00BA397C">
                              <w:rPr>
                                <w:sz w:val="22"/>
                                <w:szCs w:val="22"/>
                              </w:rPr>
                              <w:t>il est tombé ou a été écrasé</w:t>
                            </w:r>
                          </w:p>
                        </w:txbxContent>
                      </v:textbox>
                    </v:shape>
                  </w:pict>
                </mc:Fallback>
              </mc:AlternateContent>
            </w:r>
            <w:r w:rsidR="00C42CF9" w:rsidRPr="00526D7B">
              <w:rPr>
                <w:b/>
                <w:bCs/>
                <w:color w:val="auto"/>
                <w:szCs w:val="22"/>
              </w:rPr>
              <w:t>ETAPE 4</w:t>
            </w:r>
          </w:p>
          <w:p w14:paraId="17C1F70E" w14:textId="77777777" w:rsidR="00893903" w:rsidRPr="00526D7B" w:rsidRDefault="00893903" w:rsidP="00391378">
            <w:pPr>
              <w:pStyle w:val="BodyText"/>
              <w:keepNext/>
              <w:tabs>
                <w:tab w:val="left" w:pos="562"/>
              </w:tabs>
              <w:suppressAutoHyphens/>
              <w:jc w:val="left"/>
              <w:rPr>
                <w:bCs/>
                <w:color w:val="auto"/>
                <w:szCs w:val="22"/>
              </w:rPr>
            </w:pPr>
          </w:p>
          <w:p w14:paraId="072F9F51" w14:textId="77777777" w:rsidR="00893903" w:rsidRPr="00526D7B" w:rsidRDefault="002B054B" w:rsidP="00391378">
            <w:pPr>
              <w:pStyle w:val="BodyText"/>
              <w:keepNext/>
              <w:tabs>
                <w:tab w:val="left" w:pos="562"/>
              </w:tabs>
              <w:suppressAutoHyphens/>
              <w:jc w:val="left"/>
            </w:pPr>
            <w:r>
              <w:rPr>
                <w:noProof/>
                <w:lang w:val="en-US" w:eastAsia="zh-CN"/>
              </w:rPr>
              <w:drawing>
                <wp:inline distT="0" distB="0" distL="0" distR="0" wp14:anchorId="4AB196A6" wp14:editId="19ED28B6">
                  <wp:extent cx="2209800" cy="2038350"/>
                  <wp:effectExtent l="0" t="0" r="0" b="0"/>
                  <wp:docPr id="124" name="Picture 124" descr="STEP4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STEP4_grey"/>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2209800" cy="2038350"/>
                          </a:xfrm>
                          <a:prstGeom prst="rect">
                            <a:avLst/>
                          </a:prstGeom>
                          <a:noFill/>
                          <a:ln>
                            <a:noFill/>
                          </a:ln>
                        </pic:spPr>
                      </pic:pic>
                    </a:graphicData>
                  </a:graphic>
                </wp:inline>
              </w:drawing>
            </w:r>
          </w:p>
          <w:p w14:paraId="48FFA7FD" w14:textId="77777777" w:rsidR="00310569" w:rsidRPr="00526D7B" w:rsidRDefault="00310569" w:rsidP="00391378">
            <w:pPr>
              <w:pStyle w:val="BodyText"/>
              <w:keepNext/>
              <w:tabs>
                <w:tab w:val="left" w:pos="562"/>
              </w:tabs>
              <w:suppressAutoHyphens/>
              <w:jc w:val="left"/>
            </w:pPr>
          </w:p>
        </w:tc>
      </w:tr>
      <w:tr w:rsidR="00985F00" w14:paraId="5F2D38B1" w14:textId="77777777" w:rsidTr="007F3A6A">
        <w:tc>
          <w:tcPr>
            <w:tcW w:w="9060" w:type="dxa"/>
          </w:tcPr>
          <w:p w14:paraId="2D32B1B1" w14:textId="77777777" w:rsidR="00310569" w:rsidRPr="00526D7B" w:rsidRDefault="002B054B" w:rsidP="00CB32D6">
            <w:pPr>
              <w:pStyle w:val="BodyText"/>
              <w:tabs>
                <w:tab w:val="left" w:pos="562"/>
              </w:tabs>
              <w:suppressAutoHyphens/>
              <w:jc w:val="left"/>
              <w:rPr>
                <w:b/>
                <w:bCs/>
                <w:color w:val="auto"/>
                <w:szCs w:val="22"/>
              </w:rPr>
            </w:pPr>
            <w:r>
              <w:rPr>
                <w:noProof/>
                <w:lang w:val="en-US" w:eastAsia="zh-CN"/>
              </w:rPr>
              <mc:AlternateContent>
                <mc:Choice Requires="wps">
                  <w:drawing>
                    <wp:anchor distT="0" distB="0" distL="114300" distR="114300" simplePos="0" relativeHeight="251658243" behindDoc="0" locked="0" layoutInCell="1" allowOverlap="1" wp14:anchorId="3A3F8FC1" wp14:editId="337ABD73">
                      <wp:simplePos x="0" y="0"/>
                      <wp:positionH relativeFrom="column">
                        <wp:posOffset>2322830</wp:posOffset>
                      </wp:positionH>
                      <wp:positionV relativeFrom="paragraph">
                        <wp:posOffset>69215</wp:posOffset>
                      </wp:positionV>
                      <wp:extent cx="3395980" cy="2708910"/>
                      <wp:effectExtent l="0" t="0" r="0" b="0"/>
                      <wp:wrapNone/>
                      <wp:docPr id="15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5980" cy="270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54B3E" w14:textId="77777777" w:rsidR="00E35C13" w:rsidRPr="00BA397C" w:rsidRDefault="002B054B">
                                  <w:pPr>
                                    <w:rPr>
                                      <w:sz w:val="22"/>
                                      <w:szCs w:val="22"/>
                                    </w:rPr>
                                  </w:pPr>
                                  <w:r w:rsidRPr="00BA397C">
                                    <w:rPr>
                                      <w:sz w:val="22"/>
                                      <w:szCs w:val="22"/>
                                    </w:rPr>
                                    <w:t>Tirez d</w:t>
                                  </w:r>
                                  <w:r>
                                    <w:rPr>
                                      <w:sz w:val="22"/>
                                      <w:szCs w:val="22"/>
                                    </w:rPr>
                                    <w:t>’</w:t>
                                  </w:r>
                                  <w:r w:rsidRPr="00BA397C">
                                    <w:rPr>
                                      <w:sz w:val="22"/>
                                      <w:szCs w:val="22"/>
                                    </w:rPr>
                                    <w:t>un seul coup le capuchon 1 gris. Jetez le capuchon. Ne pas recapuchonner.</w:t>
                                  </w:r>
                                </w:p>
                                <w:p w14:paraId="6D245439" w14:textId="77777777" w:rsidR="00E35C13" w:rsidRPr="00BA397C" w:rsidRDefault="00E35C13">
                                  <w:pPr>
                                    <w:rPr>
                                      <w:sz w:val="22"/>
                                      <w:szCs w:val="22"/>
                                    </w:rPr>
                                  </w:pPr>
                                </w:p>
                                <w:p w14:paraId="25C01295" w14:textId="77777777" w:rsidR="00E35C13" w:rsidRPr="00BA397C" w:rsidRDefault="002B054B" w:rsidP="00BA397C">
                                  <w:pPr>
                                    <w:numPr>
                                      <w:ilvl w:val="0"/>
                                      <w:numId w:val="84"/>
                                    </w:numPr>
                                    <w:rPr>
                                      <w:sz w:val="22"/>
                                      <w:szCs w:val="22"/>
                                    </w:rPr>
                                  </w:pPr>
                                  <w:r>
                                    <w:rPr>
                                      <w:sz w:val="22"/>
                                      <w:szCs w:val="22"/>
                                    </w:rPr>
                                    <w:t>V</w:t>
                                  </w:r>
                                  <w:r w:rsidRPr="00BA397C">
                                    <w:rPr>
                                      <w:sz w:val="22"/>
                                      <w:szCs w:val="22"/>
                                    </w:rPr>
                                    <w:t>érifiez que la petite protection noire de l</w:t>
                                  </w:r>
                                  <w:r>
                                    <w:rPr>
                                      <w:sz w:val="22"/>
                                      <w:szCs w:val="22"/>
                                    </w:rPr>
                                    <w:t>’</w:t>
                                  </w:r>
                                  <w:r w:rsidRPr="00BA397C">
                                    <w:rPr>
                                      <w:sz w:val="22"/>
                                      <w:szCs w:val="22"/>
                                    </w:rPr>
                                    <w:t>aiguille de la seringue a été enlevée avec le capuchon</w:t>
                                  </w:r>
                                </w:p>
                                <w:p w14:paraId="5495ABFA" w14:textId="77777777" w:rsidR="00E35C13" w:rsidRPr="00BA397C" w:rsidRDefault="002B054B" w:rsidP="00BA397C">
                                  <w:pPr>
                                    <w:numPr>
                                      <w:ilvl w:val="0"/>
                                      <w:numId w:val="84"/>
                                    </w:numPr>
                                    <w:rPr>
                                      <w:sz w:val="22"/>
                                      <w:szCs w:val="22"/>
                                    </w:rPr>
                                  </w:pPr>
                                  <w:r>
                                    <w:rPr>
                                      <w:sz w:val="22"/>
                                      <w:szCs w:val="22"/>
                                    </w:rPr>
                                    <w:t>I</w:t>
                                  </w:r>
                                  <w:r w:rsidRPr="00BA397C">
                                    <w:rPr>
                                      <w:sz w:val="22"/>
                                      <w:szCs w:val="22"/>
                                    </w:rPr>
                                    <w:t>l est normal de voir quelques gouttes sortir de l</w:t>
                                  </w:r>
                                  <w:r>
                                    <w:rPr>
                                      <w:sz w:val="22"/>
                                      <w:szCs w:val="22"/>
                                    </w:rPr>
                                    <w:t>’</w:t>
                                  </w:r>
                                  <w:r w:rsidRPr="00BA397C">
                                    <w:rPr>
                                      <w:sz w:val="22"/>
                                      <w:szCs w:val="22"/>
                                    </w:rPr>
                                    <w:t>aiguille</w:t>
                                  </w:r>
                                </w:p>
                                <w:p w14:paraId="0CF38B76" w14:textId="77777777" w:rsidR="00E35C13" w:rsidRPr="00BA397C" w:rsidRDefault="00E35C13" w:rsidP="008D32F4">
                                  <w:pPr>
                                    <w:rPr>
                                      <w:sz w:val="22"/>
                                      <w:szCs w:val="22"/>
                                    </w:rPr>
                                  </w:pPr>
                                </w:p>
                                <w:p w14:paraId="7639E815" w14:textId="77777777" w:rsidR="00E35C13" w:rsidRPr="00BA397C" w:rsidRDefault="002B054B" w:rsidP="008D32F4">
                                  <w:pPr>
                                    <w:rPr>
                                      <w:sz w:val="22"/>
                                      <w:szCs w:val="22"/>
                                    </w:rPr>
                                  </w:pPr>
                                  <w:r w:rsidRPr="00BA397C">
                                    <w:rPr>
                                      <w:sz w:val="22"/>
                                      <w:szCs w:val="22"/>
                                    </w:rPr>
                                    <w:t>Tirez d</w:t>
                                  </w:r>
                                  <w:r>
                                    <w:rPr>
                                      <w:sz w:val="22"/>
                                      <w:szCs w:val="22"/>
                                    </w:rPr>
                                    <w:t>’</w:t>
                                  </w:r>
                                  <w:r w:rsidRPr="00BA397C">
                                    <w:rPr>
                                      <w:sz w:val="22"/>
                                      <w:szCs w:val="22"/>
                                    </w:rPr>
                                    <w:t>un seul coup le capuchon 2 prune. Jetez le capuchon. Ne pas recapuchonner.</w:t>
                                  </w:r>
                                </w:p>
                                <w:p w14:paraId="26897301" w14:textId="77777777" w:rsidR="00E35C13" w:rsidRPr="00BA397C" w:rsidRDefault="00E35C13" w:rsidP="008D32F4">
                                  <w:pPr>
                                    <w:rPr>
                                      <w:sz w:val="22"/>
                                      <w:szCs w:val="22"/>
                                    </w:rPr>
                                  </w:pPr>
                                </w:p>
                                <w:p w14:paraId="020DAD22" w14:textId="77777777" w:rsidR="00E35C13" w:rsidRDefault="002B054B" w:rsidP="008D32F4">
                                  <w:pPr>
                                    <w:rPr>
                                      <w:sz w:val="22"/>
                                      <w:szCs w:val="22"/>
                                    </w:rPr>
                                  </w:pPr>
                                  <w:r w:rsidRPr="00BA397C">
                                    <w:rPr>
                                      <w:sz w:val="22"/>
                                      <w:szCs w:val="22"/>
                                    </w:rPr>
                                    <w:t>Le stylo prérempli est maintenant prêt à être utilisé.</w:t>
                                  </w:r>
                                </w:p>
                                <w:p w14:paraId="61B79491" w14:textId="77777777" w:rsidR="007F3A6A" w:rsidRPr="00BA397C" w:rsidRDefault="007F3A6A" w:rsidP="008D32F4">
                                  <w:pPr>
                                    <w:rPr>
                                      <w:sz w:val="22"/>
                                      <w:szCs w:val="22"/>
                                    </w:rPr>
                                  </w:pPr>
                                </w:p>
                                <w:p w14:paraId="5ACB66C1" w14:textId="77777777" w:rsidR="00E35C13" w:rsidRPr="00F84A9B" w:rsidRDefault="002B054B" w:rsidP="008D32F4">
                                  <w:pPr>
                                    <w:rPr>
                                      <w:sz w:val="22"/>
                                    </w:rPr>
                                  </w:pPr>
                                  <w:r w:rsidRPr="00BA397C">
                                    <w:rPr>
                                      <w:sz w:val="22"/>
                                      <w:szCs w:val="22"/>
                                    </w:rPr>
                                    <w:t>Dirigez le stylo prérempli de telle sorte que la flèche blanche pointe vers le site d</w:t>
                                  </w:r>
                                  <w:r>
                                    <w:rPr>
                                      <w:sz w:val="22"/>
                                      <w:szCs w:val="22"/>
                                    </w:rPr>
                                    <w:t>’</w:t>
                                  </w:r>
                                  <w:r w:rsidRPr="00BA397C">
                                    <w:rPr>
                                      <w:sz w:val="22"/>
                                      <w:szCs w:val="22"/>
                                    </w:rPr>
                                    <w:t xml:space="preserve">injection. </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w14:anchorId="3A3F8FC1" id="Text Box 12" o:spid="_x0000_s1031" type="#_x0000_t202" style="position:absolute;margin-left:182.9pt;margin-top:5.45pt;width:267.4pt;height:213.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" filled="f" stroked="f">
                      <v:textbox>
                        <w:txbxContent>
                          <w:p w14:paraId="33054B3E" w14:textId="77777777" w:rsidR="00E35C13" w:rsidRPr="00BA397C" w:rsidRDefault="002B054B">
                            <w:pPr>
                              <w:rPr>
                                <w:sz w:val="22"/>
                                <w:szCs w:val="22"/>
                              </w:rPr>
                            </w:pPr>
                            <w:r w:rsidRPr="00BA397C">
                              <w:rPr>
                                <w:sz w:val="22"/>
                                <w:szCs w:val="22"/>
                              </w:rPr>
                              <w:t>Tirez d</w:t>
                            </w:r>
                            <w:r>
                              <w:rPr>
                                <w:sz w:val="22"/>
                                <w:szCs w:val="22"/>
                              </w:rPr>
                              <w:t>’</w:t>
                            </w:r>
                            <w:r w:rsidRPr="00BA397C">
                              <w:rPr>
                                <w:sz w:val="22"/>
                                <w:szCs w:val="22"/>
                              </w:rPr>
                              <w:t>un seul coup le capuchon 1 gris. Jetez le capuchon. Ne pas recapuchonner.</w:t>
                            </w:r>
                          </w:p>
                          <w:p w14:paraId="6D245439" w14:textId="77777777" w:rsidR="00E35C13" w:rsidRPr="00BA397C" w:rsidRDefault="00E35C13">
                            <w:pPr>
                              <w:rPr>
                                <w:sz w:val="22"/>
                                <w:szCs w:val="22"/>
                              </w:rPr>
                            </w:pPr>
                          </w:p>
                          <w:p w14:paraId="25C01295" w14:textId="77777777" w:rsidR="00E35C13" w:rsidRPr="00BA397C" w:rsidRDefault="002B054B" w:rsidP="00BA397C">
                            <w:pPr>
                              <w:numPr>
                                <w:ilvl w:val="0"/>
                                <w:numId w:val="84"/>
                              </w:numPr>
                              <w:rPr>
                                <w:sz w:val="22"/>
                                <w:szCs w:val="22"/>
                              </w:rPr>
                            </w:pPr>
                            <w:r>
                              <w:rPr>
                                <w:sz w:val="22"/>
                                <w:szCs w:val="22"/>
                              </w:rPr>
                              <w:t>V</w:t>
                            </w:r>
                            <w:r w:rsidRPr="00BA397C">
                              <w:rPr>
                                <w:sz w:val="22"/>
                                <w:szCs w:val="22"/>
                              </w:rPr>
                              <w:t>érifiez que la petite protection noire de l</w:t>
                            </w:r>
                            <w:r>
                              <w:rPr>
                                <w:sz w:val="22"/>
                                <w:szCs w:val="22"/>
                              </w:rPr>
                              <w:t>’</w:t>
                            </w:r>
                            <w:r w:rsidRPr="00BA397C">
                              <w:rPr>
                                <w:sz w:val="22"/>
                                <w:szCs w:val="22"/>
                              </w:rPr>
                              <w:t>aiguille de la seringue a été enlevée avec le capuchon</w:t>
                            </w:r>
                          </w:p>
                          <w:p w14:paraId="5495ABFA" w14:textId="77777777" w:rsidR="00E35C13" w:rsidRPr="00BA397C" w:rsidRDefault="002B054B" w:rsidP="00BA397C">
                            <w:pPr>
                              <w:numPr>
                                <w:ilvl w:val="0"/>
                                <w:numId w:val="84"/>
                              </w:numPr>
                              <w:rPr>
                                <w:sz w:val="22"/>
                                <w:szCs w:val="22"/>
                              </w:rPr>
                            </w:pPr>
                            <w:r>
                              <w:rPr>
                                <w:sz w:val="22"/>
                                <w:szCs w:val="22"/>
                              </w:rPr>
                              <w:t>I</w:t>
                            </w:r>
                            <w:r w:rsidRPr="00BA397C">
                              <w:rPr>
                                <w:sz w:val="22"/>
                                <w:szCs w:val="22"/>
                              </w:rPr>
                              <w:t>l est normal de voir quelques gouttes sortir de l</w:t>
                            </w:r>
                            <w:r>
                              <w:rPr>
                                <w:sz w:val="22"/>
                                <w:szCs w:val="22"/>
                              </w:rPr>
                              <w:t>’</w:t>
                            </w:r>
                            <w:r w:rsidRPr="00BA397C">
                              <w:rPr>
                                <w:sz w:val="22"/>
                                <w:szCs w:val="22"/>
                              </w:rPr>
                              <w:t>aiguille</w:t>
                            </w:r>
                          </w:p>
                          <w:p w14:paraId="0CF38B76" w14:textId="77777777" w:rsidR="00E35C13" w:rsidRPr="00BA397C" w:rsidRDefault="00E35C13" w:rsidP="008D32F4">
                            <w:pPr>
                              <w:rPr>
                                <w:sz w:val="22"/>
                                <w:szCs w:val="22"/>
                              </w:rPr>
                            </w:pPr>
                          </w:p>
                          <w:p w14:paraId="7639E815" w14:textId="77777777" w:rsidR="00E35C13" w:rsidRPr="00BA397C" w:rsidRDefault="002B054B" w:rsidP="008D32F4">
                            <w:pPr>
                              <w:rPr>
                                <w:sz w:val="22"/>
                                <w:szCs w:val="22"/>
                              </w:rPr>
                            </w:pPr>
                            <w:r w:rsidRPr="00BA397C">
                              <w:rPr>
                                <w:sz w:val="22"/>
                                <w:szCs w:val="22"/>
                              </w:rPr>
                              <w:t>Tirez d</w:t>
                            </w:r>
                            <w:r>
                              <w:rPr>
                                <w:sz w:val="22"/>
                                <w:szCs w:val="22"/>
                              </w:rPr>
                              <w:t>’</w:t>
                            </w:r>
                            <w:r w:rsidRPr="00BA397C">
                              <w:rPr>
                                <w:sz w:val="22"/>
                                <w:szCs w:val="22"/>
                              </w:rPr>
                              <w:t>un seul coup le capuchon 2 prune. Jetez le capuchon. Ne pas recapuchonner.</w:t>
                            </w:r>
                          </w:p>
                          <w:p w14:paraId="26897301" w14:textId="77777777" w:rsidR="00E35C13" w:rsidRPr="00BA397C" w:rsidRDefault="00E35C13" w:rsidP="008D32F4">
                            <w:pPr>
                              <w:rPr>
                                <w:sz w:val="22"/>
                                <w:szCs w:val="22"/>
                              </w:rPr>
                            </w:pPr>
                          </w:p>
                          <w:p w14:paraId="020DAD22" w14:textId="77777777" w:rsidR="00E35C13" w:rsidRDefault="002B054B" w:rsidP="008D32F4">
                            <w:pPr>
                              <w:rPr>
                                <w:sz w:val="22"/>
                                <w:szCs w:val="22"/>
                              </w:rPr>
                            </w:pPr>
                            <w:r w:rsidRPr="00BA397C">
                              <w:rPr>
                                <w:sz w:val="22"/>
                                <w:szCs w:val="22"/>
                              </w:rPr>
                              <w:t>Le stylo prérempli est maintenant prêt à être utilisé.</w:t>
                            </w:r>
                          </w:p>
                          <w:p w14:paraId="61B79491" w14:textId="77777777" w:rsidR="007F3A6A" w:rsidRPr="00BA397C" w:rsidRDefault="007F3A6A" w:rsidP="008D32F4">
                            <w:pPr>
                              <w:rPr>
                                <w:sz w:val="22"/>
                                <w:szCs w:val="22"/>
                              </w:rPr>
                            </w:pPr>
                          </w:p>
                          <w:p w14:paraId="5ACB66C1" w14:textId="77777777" w:rsidR="00E35C13" w:rsidRPr="00F84A9B" w:rsidRDefault="002B054B" w:rsidP="008D32F4">
                            <w:pPr>
                              <w:rPr>
                                <w:sz w:val="22"/>
                              </w:rPr>
                            </w:pPr>
                            <w:r w:rsidRPr="00BA397C">
                              <w:rPr>
                                <w:sz w:val="22"/>
                                <w:szCs w:val="22"/>
                              </w:rPr>
                              <w:t>Dirigez le stylo prérempli de telle sorte que la flèche blanche pointe vers le site d</w:t>
                            </w:r>
                            <w:r>
                              <w:rPr>
                                <w:sz w:val="22"/>
                                <w:szCs w:val="22"/>
                              </w:rPr>
                              <w:t>’</w:t>
                            </w:r>
                            <w:r w:rsidRPr="00BA397C">
                              <w:rPr>
                                <w:sz w:val="22"/>
                                <w:szCs w:val="22"/>
                              </w:rPr>
                              <w:t xml:space="preserve">injection. </w:t>
                            </w:r>
                          </w:p>
                        </w:txbxContent>
                      </v:textbox>
                    </v:shape>
                  </w:pict>
                </mc:Fallback>
              </mc:AlternateContent>
            </w:r>
            <w:r w:rsidR="00310569" w:rsidRPr="00526D7B">
              <w:rPr>
                <w:b/>
                <w:bCs/>
                <w:color w:val="auto"/>
                <w:szCs w:val="22"/>
              </w:rPr>
              <w:t>ETAPE 5</w:t>
            </w:r>
          </w:p>
          <w:p w14:paraId="0CD79B3C" w14:textId="77777777" w:rsidR="00310569" w:rsidRPr="00526D7B" w:rsidRDefault="00310569" w:rsidP="00CB32D6">
            <w:pPr>
              <w:pStyle w:val="BodyText"/>
              <w:tabs>
                <w:tab w:val="left" w:pos="562"/>
              </w:tabs>
              <w:suppressAutoHyphens/>
              <w:jc w:val="left"/>
              <w:rPr>
                <w:bCs/>
                <w:color w:val="auto"/>
                <w:szCs w:val="22"/>
              </w:rPr>
            </w:pPr>
          </w:p>
          <w:p w14:paraId="466B0EA9" w14:textId="77777777" w:rsidR="00310569" w:rsidRPr="00526D7B" w:rsidRDefault="002B054B" w:rsidP="00CB32D6">
            <w:pPr>
              <w:pStyle w:val="BodyText"/>
              <w:tabs>
                <w:tab w:val="left" w:pos="562"/>
              </w:tabs>
              <w:suppressAutoHyphens/>
              <w:jc w:val="left"/>
              <w:rPr>
                <w:b/>
                <w:bCs/>
                <w:color w:val="auto"/>
                <w:szCs w:val="22"/>
              </w:rPr>
            </w:pPr>
            <w:r w:rsidRPr="00526D7B">
              <w:rPr>
                <w:b/>
                <w:bCs/>
                <w:color w:val="auto"/>
                <w:szCs w:val="22"/>
              </w:rPr>
              <w:t>Capuchon 1</w:t>
            </w:r>
          </w:p>
          <w:p w14:paraId="141E3646" w14:textId="77777777" w:rsidR="00310569" w:rsidRPr="00526D7B" w:rsidRDefault="002B054B" w:rsidP="00CB32D6">
            <w:pPr>
              <w:pStyle w:val="BodyText"/>
              <w:tabs>
                <w:tab w:val="left" w:pos="562"/>
              </w:tabs>
              <w:suppressAutoHyphens/>
              <w:jc w:val="left"/>
            </w:pPr>
            <w:r>
              <w:rPr>
                <w:noProof/>
                <w:lang w:val="en-US" w:eastAsia="zh-CN"/>
              </w:rPr>
              <w:drawing>
                <wp:inline distT="0" distB="0" distL="0" distR="0" wp14:anchorId="06C2B28F" wp14:editId="7648B9E4">
                  <wp:extent cx="2028825" cy="1838325"/>
                  <wp:effectExtent l="0" t="0" r="9525" b="9525"/>
                  <wp:docPr id="125" name="Picture 125" descr="EU_IFU_STEP5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EU_IFU_STEP5_grey"/>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2028825" cy="1911927"/>
                          </a:xfrm>
                          <a:prstGeom prst="rect">
                            <a:avLst/>
                          </a:prstGeom>
                          <a:noFill/>
                          <a:ln>
                            <a:noFill/>
                          </a:ln>
                        </pic:spPr>
                      </pic:pic>
                    </a:graphicData>
                  </a:graphic>
                </wp:inline>
              </w:drawing>
            </w:r>
          </w:p>
          <w:p w14:paraId="6614DCD7" w14:textId="77777777" w:rsidR="00310569" w:rsidRPr="00526D7B" w:rsidRDefault="002B054B" w:rsidP="00CB32D6">
            <w:pPr>
              <w:pStyle w:val="BodyText"/>
              <w:tabs>
                <w:tab w:val="left" w:pos="562"/>
              </w:tabs>
              <w:suppressAutoHyphens/>
              <w:jc w:val="left"/>
              <w:rPr>
                <w:b/>
              </w:rPr>
            </w:pPr>
            <w:r w:rsidRPr="00526D7B">
              <w:t xml:space="preserve">                                        </w:t>
            </w:r>
            <w:r w:rsidRPr="00526D7B">
              <w:rPr>
                <w:b/>
              </w:rPr>
              <w:t>Capuchon 2</w:t>
            </w:r>
          </w:p>
          <w:p w14:paraId="496913E6" w14:textId="77777777" w:rsidR="00310569" w:rsidRPr="00526D7B" w:rsidRDefault="00310569" w:rsidP="00CB32D6">
            <w:pPr>
              <w:pStyle w:val="BodyText"/>
              <w:tabs>
                <w:tab w:val="left" w:pos="562"/>
              </w:tabs>
              <w:suppressAutoHyphens/>
              <w:jc w:val="left"/>
              <w:rPr>
                <w:b/>
                <w:bCs/>
                <w:color w:val="auto"/>
                <w:szCs w:val="22"/>
              </w:rPr>
            </w:pPr>
          </w:p>
        </w:tc>
      </w:tr>
      <w:tr w:rsidR="00985F00" w14:paraId="4A8E7E62" w14:textId="77777777" w:rsidTr="007F3A6A">
        <w:trPr>
          <w:trHeight w:val="4608"/>
        </w:trPr>
        <w:tc>
          <w:tcPr>
            <w:tcW w:w="9060" w:type="dxa"/>
          </w:tcPr>
          <w:p w14:paraId="64E4CBD8" w14:textId="77777777" w:rsidR="00310569" w:rsidRPr="00526D7B" w:rsidRDefault="002B054B" w:rsidP="00CB32D6">
            <w:pPr>
              <w:pStyle w:val="BodyText"/>
              <w:keepNext/>
              <w:tabs>
                <w:tab w:val="left" w:pos="562"/>
              </w:tabs>
              <w:suppressAutoHyphens/>
              <w:jc w:val="left"/>
              <w:rPr>
                <w:b/>
                <w:bCs/>
                <w:color w:val="auto"/>
                <w:szCs w:val="22"/>
              </w:rPr>
            </w:pPr>
            <w:r w:rsidRPr="00526D7B">
              <w:rPr>
                <w:b/>
                <w:bCs/>
                <w:color w:val="auto"/>
                <w:szCs w:val="22"/>
              </w:rPr>
              <w:lastRenderedPageBreak/>
              <w:t>ETAPE 6</w:t>
            </w:r>
          </w:p>
          <w:p w14:paraId="386D0CBD" w14:textId="77777777" w:rsidR="00310569" w:rsidRPr="00526D7B" w:rsidRDefault="002B054B" w:rsidP="00CB32D6">
            <w:pPr>
              <w:pStyle w:val="BodyText"/>
              <w:tabs>
                <w:tab w:val="left" w:pos="562"/>
              </w:tabs>
              <w:suppressAutoHyphens/>
              <w:jc w:val="left"/>
            </w:pPr>
            <w:r>
              <w:rPr>
                <w:noProof/>
                <w:lang w:val="en-US" w:eastAsia="zh-CN"/>
              </w:rPr>
              <mc:AlternateContent>
                <mc:Choice Requires="wps">
                  <w:drawing>
                    <wp:anchor distT="0" distB="0" distL="114300" distR="114300" simplePos="0" relativeHeight="251658253" behindDoc="0" locked="0" layoutInCell="1" allowOverlap="1" wp14:anchorId="5F104488" wp14:editId="0E21F40B">
                      <wp:simplePos x="0" y="0"/>
                      <wp:positionH relativeFrom="column">
                        <wp:posOffset>2315845</wp:posOffset>
                      </wp:positionH>
                      <wp:positionV relativeFrom="paragraph">
                        <wp:posOffset>102870</wp:posOffset>
                      </wp:positionV>
                      <wp:extent cx="3301365" cy="2569210"/>
                      <wp:effectExtent l="0" t="0" r="0" b="0"/>
                      <wp:wrapNone/>
                      <wp:docPr id="15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1365" cy="256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D9923" w14:textId="77777777" w:rsidR="00E35C13" w:rsidRPr="00BA397C" w:rsidRDefault="002B054B" w:rsidP="00310569">
                                  <w:pPr>
                                    <w:rPr>
                                      <w:sz w:val="22"/>
                                      <w:szCs w:val="22"/>
                                    </w:rPr>
                                  </w:pPr>
                                  <w:r w:rsidRPr="00BA397C">
                                    <w:rPr>
                                      <w:sz w:val="22"/>
                                      <w:szCs w:val="22"/>
                                    </w:rPr>
                                    <w:t>Pincez la peau du site d</w:t>
                                  </w:r>
                                  <w:r>
                                    <w:rPr>
                                      <w:sz w:val="22"/>
                                      <w:szCs w:val="22"/>
                                    </w:rPr>
                                    <w:t>’</w:t>
                                  </w:r>
                                  <w:r w:rsidRPr="00BA397C">
                                    <w:rPr>
                                      <w:sz w:val="22"/>
                                      <w:szCs w:val="22"/>
                                    </w:rPr>
                                    <w:t xml:space="preserve">injection </w:t>
                                  </w:r>
                                  <w:r>
                                    <w:rPr>
                                      <w:sz w:val="22"/>
                                      <w:szCs w:val="22"/>
                                    </w:rPr>
                                    <w:t xml:space="preserve">avec l’autre main </w:t>
                                  </w:r>
                                  <w:r w:rsidRPr="00BA397C">
                                    <w:rPr>
                                      <w:sz w:val="22"/>
                                      <w:szCs w:val="22"/>
                                    </w:rPr>
                                    <w:t>afin de faire un pli et le tenir fermement</w:t>
                                  </w:r>
                                  <w:r>
                                    <w:rPr>
                                      <w:sz w:val="22"/>
                                      <w:szCs w:val="22"/>
                                    </w:rPr>
                                    <w:t xml:space="preserve"> jusqu’à ce que l’injection soit terminée</w:t>
                                  </w:r>
                                  <w:r w:rsidRPr="00BA397C">
                                    <w:rPr>
                                      <w:sz w:val="22"/>
                                      <w:szCs w:val="22"/>
                                    </w:rPr>
                                    <w:t>.</w:t>
                                  </w:r>
                                </w:p>
                                <w:p w14:paraId="2358B4D3" w14:textId="77777777" w:rsidR="00E35C13" w:rsidRPr="00BA397C" w:rsidRDefault="00E35C13" w:rsidP="00310569">
                                  <w:pPr>
                                    <w:rPr>
                                      <w:sz w:val="22"/>
                                      <w:szCs w:val="22"/>
                                    </w:rPr>
                                  </w:pPr>
                                </w:p>
                                <w:p w14:paraId="1D1DC5B7" w14:textId="77777777" w:rsidR="00E35C13" w:rsidRPr="00BA397C" w:rsidRDefault="002B054B" w:rsidP="00310569">
                                  <w:pPr>
                                    <w:rPr>
                                      <w:sz w:val="22"/>
                                      <w:szCs w:val="22"/>
                                    </w:rPr>
                                  </w:pPr>
                                  <w:r w:rsidRPr="00BA397C">
                                    <w:rPr>
                                      <w:sz w:val="22"/>
                                      <w:szCs w:val="22"/>
                                    </w:rPr>
                                    <w:t>Dirigez la flèche blanche vers le site d</w:t>
                                  </w:r>
                                  <w:r>
                                    <w:rPr>
                                      <w:sz w:val="22"/>
                                      <w:szCs w:val="22"/>
                                    </w:rPr>
                                    <w:t>’</w:t>
                                  </w:r>
                                  <w:r w:rsidRPr="00BA397C">
                                    <w:rPr>
                                      <w:sz w:val="22"/>
                                      <w:szCs w:val="22"/>
                                    </w:rPr>
                                    <w:t>injection (cuisse ou abdomen).</w:t>
                                  </w:r>
                                </w:p>
                                <w:p w14:paraId="1A36C6C3" w14:textId="77777777" w:rsidR="00E35C13" w:rsidRPr="00BA397C" w:rsidRDefault="00E35C13" w:rsidP="00310569">
                                  <w:pPr>
                                    <w:rPr>
                                      <w:sz w:val="22"/>
                                      <w:szCs w:val="22"/>
                                    </w:rPr>
                                  </w:pPr>
                                </w:p>
                                <w:p w14:paraId="4273F30B" w14:textId="77777777" w:rsidR="00E35C13" w:rsidRPr="00BA397C" w:rsidRDefault="002B054B" w:rsidP="00310569">
                                  <w:pPr>
                                    <w:rPr>
                                      <w:sz w:val="22"/>
                                      <w:szCs w:val="22"/>
                                    </w:rPr>
                                  </w:pPr>
                                  <w:r w:rsidRPr="00BA397C">
                                    <w:rPr>
                                      <w:sz w:val="22"/>
                                      <w:szCs w:val="22"/>
                                    </w:rPr>
                                    <w:t>Placez le manchon blanc de l</w:t>
                                  </w:r>
                                  <w:r>
                                    <w:rPr>
                                      <w:sz w:val="22"/>
                                      <w:szCs w:val="22"/>
                                    </w:rPr>
                                    <w:t>’</w:t>
                                  </w:r>
                                  <w:r w:rsidRPr="00BA397C">
                                    <w:rPr>
                                      <w:sz w:val="22"/>
                                      <w:szCs w:val="22"/>
                                    </w:rPr>
                                    <w:t>aiguille à angle droit (</w:t>
                                  </w:r>
                                  <w:r w:rsidRPr="00BA397C">
                                    <w:rPr>
                                      <w:b/>
                                      <w:sz w:val="22"/>
                                      <w:szCs w:val="22"/>
                                    </w:rPr>
                                    <w:t>angle de</w:t>
                                  </w:r>
                                  <w:r w:rsidRPr="00BA397C">
                                    <w:rPr>
                                      <w:sz w:val="22"/>
                                      <w:szCs w:val="22"/>
                                    </w:rPr>
                                    <w:t xml:space="preserve"> </w:t>
                                  </w:r>
                                  <w:r w:rsidRPr="00BA397C">
                                    <w:rPr>
                                      <w:b/>
                                      <w:sz w:val="22"/>
                                      <w:szCs w:val="22"/>
                                    </w:rPr>
                                    <w:t>90°</w:t>
                                  </w:r>
                                  <w:r w:rsidRPr="00BA397C">
                                    <w:rPr>
                                      <w:sz w:val="22"/>
                                      <w:szCs w:val="22"/>
                                    </w:rPr>
                                    <w:t>) par rapport au site d</w:t>
                                  </w:r>
                                  <w:r>
                                    <w:rPr>
                                      <w:sz w:val="22"/>
                                      <w:szCs w:val="22"/>
                                    </w:rPr>
                                    <w:t>’</w:t>
                                  </w:r>
                                  <w:r w:rsidRPr="00BA397C">
                                    <w:rPr>
                                      <w:sz w:val="22"/>
                                      <w:szCs w:val="22"/>
                                    </w:rPr>
                                    <w:t xml:space="preserve">injection. </w:t>
                                  </w:r>
                                </w:p>
                                <w:p w14:paraId="753FBC6B" w14:textId="77777777" w:rsidR="00E35C13" w:rsidRPr="00BA397C" w:rsidRDefault="00E35C13" w:rsidP="00310569">
                                  <w:pPr>
                                    <w:rPr>
                                      <w:sz w:val="22"/>
                                      <w:szCs w:val="22"/>
                                    </w:rPr>
                                  </w:pPr>
                                </w:p>
                                <w:p w14:paraId="292C4364" w14:textId="77777777" w:rsidR="00E35C13" w:rsidRDefault="002B054B" w:rsidP="00310569">
                                  <w:pPr>
                                    <w:rPr>
                                      <w:sz w:val="22"/>
                                      <w:szCs w:val="22"/>
                                    </w:rPr>
                                  </w:pPr>
                                  <w:r w:rsidRPr="00BA397C">
                                    <w:rPr>
                                      <w:sz w:val="22"/>
                                      <w:szCs w:val="22"/>
                                    </w:rPr>
                                    <w:t xml:space="preserve">Tenez le stylo prérempli de telle sorte que vous </w:t>
                                  </w:r>
                                  <w:r>
                                    <w:rPr>
                                      <w:sz w:val="22"/>
                                      <w:szCs w:val="22"/>
                                    </w:rPr>
                                    <w:t>puissi</w:t>
                                  </w:r>
                                  <w:r w:rsidRPr="00BA397C">
                                    <w:rPr>
                                      <w:sz w:val="22"/>
                                      <w:szCs w:val="22"/>
                                    </w:rPr>
                                    <w:t>ez voir</w:t>
                                  </w:r>
                                  <w:r w:rsidRPr="006070E3">
                                    <w:rPr>
                                      <w:sz w:val="22"/>
                                      <w:szCs w:val="22"/>
                                    </w:rPr>
                                    <w:t xml:space="preserve"> </w:t>
                                  </w:r>
                                  <w:r w:rsidRPr="00BA397C">
                                    <w:rPr>
                                      <w:sz w:val="22"/>
                                      <w:szCs w:val="22"/>
                                    </w:rPr>
                                    <w:t>la fenêtre de contrôle.</w:t>
                                  </w:r>
                                </w:p>
                                <w:p w14:paraId="22222A2C" w14:textId="77777777" w:rsidR="00E35C13" w:rsidRDefault="00E35C13" w:rsidP="00310569">
                                  <w:pPr>
                                    <w:rPr>
                                      <w:sz w:val="22"/>
                                      <w:szCs w:val="22"/>
                                    </w:rPr>
                                  </w:pPr>
                                </w:p>
                                <w:p w14:paraId="13B8A178" w14:textId="77777777" w:rsidR="00E35C13" w:rsidRPr="00391378" w:rsidRDefault="002B054B" w:rsidP="00310569">
                                  <w:pPr>
                                    <w:rPr>
                                      <w:sz w:val="22"/>
                                      <w:szCs w:val="22"/>
                                    </w:rPr>
                                  </w:pPr>
                                  <w:r w:rsidRPr="000D74DB">
                                    <w:rPr>
                                      <w:b/>
                                      <w:sz w:val="22"/>
                                      <w:szCs w:val="22"/>
                                    </w:rPr>
                                    <w:t>Ne pas</w:t>
                                  </w:r>
                                  <w:r w:rsidRPr="00A554C3">
                                    <w:rPr>
                                      <w:sz w:val="22"/>
                                      <w:szCs w:val="22"/>
                                    </w:rPr>
                                    <w:t xml:space="preserve"> appuyer sur le bouton déclencheur prune avant d</w:t>
                                  </w:r>
                                  <w:r>
                                    <w:rPr>
                                      <w:sz w:val="22"/>
                                      <w:szCs w:val="22"/>
                                    </w:rPr>
                                    <w:t>’</w:t>
                                  </w:r>
                                  <w:r w:rsidRPr="00A554C3">
                                    <w:rPr>
                                      <w:sz w:val="22"/>
                                      <w:szCs w:val="22"/>
                                    </w:rPr>
                                    <w:t>être prêt(e) à réaliser l</w:t>
                                  </w:r>
                                  <w:r>
                                    <w:rPr>
                                      <w:sz w:val="22"/>
                                      <w:szCs w:val="22"/>
                                    </w:rPr>
                                    <w:t>’</w:t>
                                  </w:r>
                                  <w:r w:rsidRPr="00A554C3">
                                    <w:rPr>
                                      <w:sz w:val="22"/>
                                      <w:szCs w:val="22"/>
                                    </w:rPr>
                                    <w:t>injection.</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w14:anchorId="5F104488" id="Text Box 11" o:spid="_x0000_s1032" type="#_x0000_t202" style="position:absolute;margin-left:182.35pt;margin-top:8.1pt;width:259.95pt;height:202.3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" filled="f" stroked="f">
                      <v:textbox>
                        <w:txbxContent>
                          <w:p w14:paraId="4F2D9923" w14:textId="77777777" w:rsidR="00E35C13" w:rsidRPr="00BA397C" w:rsidRDefault="002B054B" w:rsidP="00310569">
                            <w:pPr>
                              <w:rPr>
                                <w:sz w:val="22"/>
                                <w:szCs w:val="22"/>
                              </w:rPr>
                            </w:pPr>
                            <w:r w:rsidRPr="00BA397C">
                              <w:rPr>
                                <w:sz w:val="22"/>
                                <w:szCs w:val="22"/>
                              </w:rPr>
                              <w:t>Pincez la peau du site d</w:t>
                            </w:r>
                            <w:r>
                              <w:rPr>
                                <w:sz w:val="22"/>
                                <w:szCs w:val="22"/>
                              </w:rPr>
                              <w:t>’</w:t>
                            </w:r>
                            <w:r w:rsidRPr="00BA397C">
                              <w:rPr>
                                <w:sz w:val="22"/>
                                <w:szCs w:val="22"/>
                              </w:rPr>
                              <w:t xml:space="preserve">injection </w:t>
                            </w:r>
                            <w:r>
                              <w:rPr>
                                <w:sz w:val="22"/>
                                <w:szCs w:val="22"/>
                              </w:rPr>
                              <w:t xml:space="preserve">avec l’autre main </w:t>
                            </w:r>
                            <w:r w:rsidRPr="00BA397C">
                              <w:rPr>
                                <w:sz w:val="22"/>
                                <w:szCs w:val="22"/>
                              </w:rPr>
                              <w:t>afin de faire un pli et le tenir fermement</w:t>
                            </w:r>
                            <w:r>
                              <w:rPr>
                                <w:sz w:val="22"/>
                                <w:szCs w:val="22"/>
                              </w:rPr>
                              <w:t xml:space="preserve"> jusqu’à ce que l’injection soit terminée</w:t>
                            </w:r>
                            <w:r w:rsidRPr="00BA397C">
                              <w:rPr>
                                <w:sz w:val="22"/>
                                <w:szCs w:val="22"/>
                              </w:rPr>
                              <w:t>.</w:t>
                            </w:r>
                          </w:p>
                          <w:p w14:paraId="2358B4D3" w14:textId="77777777" w:rsidR="00E35C13" w:rsidRPr="00BA397C" w:rsidRDefault="00E35C13" w:rsidP="00310569">
                            <w:pPr>
                              <w:rPr>
                                <w:sz w:val="22"/>
                                <w:szCs w:val="22"/>
                              </w:rPr>
                            </w:pPr>
                          </w:p>
                          <w:p w14:paraId="1D1DC5B7" w14:textId="77777777" w:rsidR="00E35C13" w:rsidRPr="00BA397C" w:rsidRDefault="002B054B" w:rsidP="00310569">
                            <w:pPr>
                              <w:rPr>
                                <w:sz w:val="22"/>
                                <w:szCs w:val="22"/>
                              </w:rPr>
                            </w:pPr>
                            <w:r w:rsidRPr="00BA397C">
                              <w:rPr>
                                <w:sz w:val="22"/>
                                <w:szCs w:val="22"/>
                              </w:rPr>
                              <w:t>Dirigez la flèche blanche vers le site d</w:t>
                            </w:r>
                            <w:r>
                              <w:rPr>
                                <w:sz w:val="22"/>
                                <w:szCs w:val="22"/>
                              </w:rPr>
                              <w:t>’</w:t>
                            </w:r>
                            <w:r w:rsidRPr="00BA397C">
                              <w:rPr>
                                <w:sz w:val="22"/>
                                <w:szCs w:val="22"/>
                              </w:rPr>
                              <w:t>injection (cuisse ou abdomen).</w:t>
                            </w:r>
                          </w:p>
                          <w:p w14:paraId="1A36C6C3" w14:textId="77777777" w:rsidR="00E35C13" w:rsidRPr="00BA397C" w:rsidRDefault="00E35C13" w:rsidP="00310569">
                            <w:pPr>
                              <w:rPr>
                                <w:sz w:val="22"/>
                                <w:szCs w:val="22"/>
                              </w:rPr>
                            </w:pPr>
                          </w:p>
                          <w:p w14:paraId="4273F30B" w14:textId="77777777" w:rsidR="00E35C13" w:rsidRPr="00BA397C" w:rsidRDefault="002B054B" w:rsidP="00310569">
                            <w:pPr>
                              <w:rPr>
                                <w:sz w:val="22"/>
                                <w:szCs w:val="22"/>
                              </w:rPr>
                            </w:pPr>
                            <w:r w:rsidRPr="00BA397C">
                              <w:rPr>
                                <w:sz w:val="22"/>
                                <w:szCs w:val="22"/>
                              </w:rPr>
                              <w:t>Placez le manchon blanc de l</w:t>
                            </w:r>
                            <w:r>
                              <w:rPr>
                                <w:sz w:val="22"/>
                                <w:szCs w:val="22"/>
                              </w:rPr>
                              <w:t>’</w:t>
                            </w:r>
                            <w:r w:rsidRPr="00BA397C">
                              <w:rPr>
                                <w:sz w:val="22"/>
                                <w:szCs w:val="22"/>
                              </w:rPr>
                              <w:t>aiguille à angle droit (</w:t>
                            </w:r>
                            <w:r w:rsidRPr="00BA397C">
                              <w:rPr>
                                <w:b/>
                                <w:sz w:val="22"/>
                                <w:szCs w:val="22"/>
                              </w:rPr>
                              <w:t>angle de</w:t>
                            </w:r>
                            <w:r w:rsidRPr="00BA397C">
                              <w:rPr>
                                <w:sz w:val="22"/>
                                <w:szCs w:val="22"/>
                              </w:rPr>
                              <w:t xml:space="preserve"> </w:t>
                            </w:r>
                            <w:r w:rsidRPr="00BA397C">
                              <w:rPr>
                                <w:b/>
                                <w:sz w:val="22"/>
                                <w:szCs w:val="22"/>
                              </w:rPr>
                              <w:t>90°</w:t>
                            </w:r>
                            <w:r w:rsidRPr="00BA397C">
                              <w:rPr>
                                <w:sz w:val="22"/>
                                <w:szCs w:val="22"/>
                              </w:rPr>
                              <w:t>) par rapport au site d</w:t>
                            </w:r>
                            <w:r>
                              <w:rPr>
                                <w:sz w:val="22"/>
                                <w:szCs w:val="22"/>
                              </w:rPr>
                              <w:t>’</w:t>
                            </w:r>
                            <w:r w:rsidRPr="00BA397C">
                              <w:rPr>
                                <w:sz w:val="22"/>
                                <w:szCs w:val="22"/>
                              </w:rPr>
                              <w:t xml:space="preserve">injection. </w:t>
                            </w:r>
                          </w:p>
                          <w:p w14:paraId="753FBC6B" w14:textId="77777777" w:rsidR="00E35C13" w:rsidRPr="00BA397C" w:rsidRDefault="00E35C13" w:rsidP="00310569">
                            <w:pPr>
                              <w:rPr>
                                <w:sz w:val="22"/>
                                <w:szCs w:val="22"/>
                              </w:rPr>
                            </w:pPr>
                          </w:p>
                          <w:p w14:paraId="292C4364" w14:textId="77777777" w:rsidR="00E35C13" w:rsidRDefault="002B054B" w:rsidP="00310569">
                            <w:pPr>
                              <w:rPr>
                                <w:sz w:val="22"/>
                                <w:szCs w:val="22"/>
                              </w:rPr>
                            </w:pPr>
                            <w:r w:rsidRPr="00BA397C">
                              <w:rPr>
                                <w:sz w:val="22"/>
                                <w:szCs w:val="22"/>
                              </w:rPr>
                              <w:t xml:space="preserve">Tenez le stylo prérempli de telle sorte que vous </w:t>
                            </w:r>
                            <w:r>
                              <w:rPr>
                                <w:sz w:val="22"/>
                                <w:szCs w:val="22"/>
                              </w:rPr>
                              <w:t>puissi</w:t>
                            </w:r>
                            <w:r w:rsidRPr="00BA397C">
                              <w:rPr>
                                <w:sz w:val="22"/>
                                <w:szCs w:val="22"/>
                              </w:rPr>
                              <w:t>ez voir</w:t>
                            </w:r>
                            <w:r w:rsidRPr="006070E3">
                              <w:rPr>
                                <w:sz w:val="22"/>
                                <w:szCs w:val="22"/>
                              </w:rPr>
                              <w:t xml:space="preserve"> </w:t>
                            </w:r>
                            <w:r w:rsidRPr="00BA397C">
                              <w:rPr>
                                <w:sz w:val="22"/>
                                <w:szCs w:val="22"/>
                              </w:rPr>
                              <w:t>la fenêtre de contrôle.</w:t>
                            </w:r>
                          </w:p>
                          <w:p w14:paraId="22222A2C" w14:textId="77777777" w:rsidR="00E35C13" w:rsidRDefault="00E35C13" w:rsidP="00310569">
                            <w:pPr>
                              <w:rPr>
                                <w:sz w:val="22"/>
                                <w:szCs w:val="22"/>
                              </w:rPr>
                            </w:pPr>
                          </w:p>
                          <w:p w14:paraId="13B8A178" w14:textId="77777777" w:rsidR="00E35C13" w:rsidRPr="00391378" w:rsidRDefault="002B054B" w:rsidP="00310569">
                            <w:pPr>
                              <w:rPr>
                                <w:sz w:val="22"/>
                                <w:szCs w:val="22"/>
                              </w:rPr>
                            </w:pPr>
                            <w:r w:rsidRPr="000D74DB">
                              <w:rPr>
                                <w:b/>
                                <w:sz w:val="22"/>
                                <w:szCs w:val="22"/>
                              </w:rPr>
                              <w:t>Ne pas</w:t>
                            </w:r>
                            <w:r w:rsidRPr="00A554C3">
                              <w:rPr>
                                <w:sz w:val="22"/>
                                <w:szCs w:val="22"/>
                              </w:rPr>
                              <w:t xml:space="preserve"> appuyer sur le bouton déclencheur prune avant d</w:t>
                            </w:r>
                            <w:r>
                              <w:rPr>
                                <w:sz w:val="22"/>
                                <w:szCs w:val="22"/>
                              </w:rPr>
                              <w:t>’</w:t>
                            </w:r>
                            <w:r w:rsidRPr="00A554C3">
                              <w:rPr>
                                <w:sz w:val="22"/>
                                <w:szCs w:val="22"/>
                              </w:rPr>
                              <w:t>être prêt(e) à réaliser l</w:t>
                            </w:r>
                            <w:r>
                              <w:rPr>
                                <w:sz w:val="22"/>
                                <w:szCs w:val="22"/>
                              </w:rPr>
                              <w:t>’</w:t>
                            </w:r>
                            <w:r w:rsidRPr="00A554C3">
                              <w:rPr>
                                <w:sz w:val="22"/>
                                <w:szCs w:val="22"/>
                              </w:rPr>
                              <w:t>injection.</w:t>
                            </w:r>
                          </w:p>
                        </w:txbxContent>
                      </v:textbox>
                    </v:shape>
                  </w:pict>
                </mc:Fallback>
              </mc:AlternateContent>
            </w:r>
            <w:r>
              <w:rPr>
                <w:noProof/>
                <w:lang w:val="en-US" w:eastAsia="zh-CN"/>
              </w:rPr>
              <w:drawing>
                <wp:inline distT="0" distB="0" distL="0" distR="0" wp14:anchorId="479C0D48" wp14:editId="48B66157">
                  <wp:extent cx="2257425" cy="2143125"/>
                  <wp:effectExtent l="0" t="0" r="0" b="0"/>
                  <wp:docPr id="126" name="Picture 126" descr="STEP6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STEP6_grey"/>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2257425" cy="2143125"/>
                          </a:xfrm>
                          <a:prstGeom prst="rect">
                            <a:avLst/>
                          </a:prstGeom>
                          <a:noFill/>
                          <a:ln>
                            <a:noFill/>
                          </a:ln>
                        </pic:spPr>
                      </pic:pic>
                    </a:graphicData>
                  </a:graphic>
                </wp:inline>
              </w:drawing>
            </w:r>
          </w:p>
        </w:tc>
      </w:tr>
      <w:tr w:rsidR="00985F00" w14:paraId="28CBAC63" w14:textId="77777777" w:rsidTr="007F3A6A">
        <w:trPr>
          <w:trHeight w:val="5251"/>
        </w:trPr>
        <w:tc>
          <w:tcPr>
            <w:tcW w:w="9060" w:type="dxa"/>
          </w:tcPr>
          <w:p w14:paraId="579359A1" w14:textId="77777777" w:rsidR="00310569" w:rsidRPr="00526D7B" w:rsidRDefault="002B054B" w:rsidP="009B3045">
            <w:pPr>
              <w:pStyle w:val="BodyText"/>
              <w:tabs>
                <w:tab w:val="left" w:pos="562"/>
              </w:tabs>
              <w:suppressAutoHyphens/>
              <w:jc w:val="left"/>
              <w:rPr>
                <w:b/>
              </w:rPr>
            </w:pPr>
            <w:r w:rsidRPr="00526D7B">
              <w:rPr>
                <w:b/>
              </w:rPr>
              <w:t>ETAPE 7</w:t>
            </w:r>
          </w:p>
          <w:p w14:paraId="4AE26222" w14:textId="77777777" w:rsidR="00310569" w:rsidRPr="00526D7B" w:rsidRDefault="002B054B" w:rsidP="009B3045">
            <w:pPr>
              <w:pStyle w:val="BodyText"/>
              <w:tabs>
                <w:tab w:val="left" w:pos="562"/>
              </w:tabs>
              <w:suppressAutoHyphens/>
              <w:jc w:val="left"/>
              <w:rPr>
                <w:b/>
              </w:rPr>
            </w:pPr>
            <w:r w:rsidRPr="00526D7B">
              <w:rPr>
                <w:b/>
              </w:rPr>
              <w:t xml:space="preserve">                        10 secondes</w:t>
            </w:r>
          </w:p>
          <w:p w14:paraId="69DB9AB9" w14:textId="77777777" w:rsidR="00310569" w:rsidRPr="00526D7B" w:rsidRDefault="002B054B" w:rsidP="009B3045">
            <w:pPr>
              <w:pStyle w:val="BodyText"/>
              <w:tabs>
                <w:tab w:val="left" w:pos="562"/>
              </w:tabs>
              <w:suppressAutoHyphens/>
              <w:jc w:val="left"/>
            </w:pPr>
            <w:r>
              <w:rPr>
                <w:noProof/>
                <w:lang w:val="en-US" w:eastAsia="zh-CN"/>
              </w:rPr>
              <mc:AlternateContent>
                <mc:Choice Requires="wps">
                  <w:drawing>
                    <wp:anchor distT="0" distB="0" distL="114300" distR="114300" simplePos="0" relativeHeight="251658252" behindDoc="0" locked="0" layoutInCell="1" allowOverlap="1" wp14:anchorId="17C12CCF" wp14:editId="68E0D1BF">
                      <wp:simplePos x="0" y="0"/>
                      <wp:positionH relativeFrom="column">
                        <wp:posOffset>2399665</wp:posOffset>
                      </wp:positionH>
                      <wp:positionV relativeFrom="paragraph">
                        <wp:posOffset>233680</wp:posOffset>
                      </wp:positionV>
                      <wp:extent cx="3120390" cy="3179445"/>
                      <wp:effectExtent l="0" t="0" r="0" b="0"/>
                      <wp:wrapNone/>
                      <wp:docPr id="15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0390" cy="317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5D50A" w14:textId="77777777" w:rsidR="00E35C13" w:rsidRDefault="002B054B" w:rsidP="00310569">
                                  <w:pPr>
                                    <w:rPr>
                                      <w:sz w:val="22"/>
                                      <w:szCs w:val="22"/>
                                    </w:rPr>
                                  </w:pPr>
                                  <w:r w:rsidRPr="00BA397C">
                                    <w:rPr>
                                      <w:b/>
                                      <w:sz w:val="22"/>
                                      <w:szCs w:val="22"/>
                                    </w:rPr>
                                    <w:t>Appuyez</w:t>
                                  </w:r>
                                  <w:r>
                                    <w:rPr>
                                      <w:b/>
                                      <w:sz w:val="22"/>
                                      <w:szCs w:val="22"/>
                                    </w:rPr>
                                    <w:t xml:space="preserve"> fermement</w:t>
                                  </w:r>
                                  <w:r w:rsidRPr="00BA397C">
                                    <w:rPr>
                                      <w:b/>
                                      <w:sz w:val="22"/>
                                      <w:szCs w:val="22"/>
                                    </w:rPr>
                                    <w:t xml:space="preserve"> le stylo prérempli </w:t>
                                  </w:r>
                                  <w:r w:rsidRPr="00BA397C">
                                    <w:rPr>
                                      <w:sz w:val="22"/>
                                      <w:szCs w:val="22"/>
                                    </w:rPr>
                                    <w:t>contre le site d</w:t>
                                  </w:r>
                                  <w:r>
                                    <w:rPr>
                                      <w:sz w:val="22"/>
                                      <w:szCs w:val="22"/>
                                    </w:rPr>
                                    <w:t>’</w:t>
                                  </w:r>
                                  <w:r w:rsidRPr="00BA397C">
                                    <w:rPr>
                                      <w:sz w:val="22"/>
                                      <w:szCs w:val="22"/>
                                    </w:rPr>
                                    <w:t xml:space="preserve">injection </w:t>
                                  </w:r>
                                  <w:r>
                                    <w:rPr>
                                      <w:sz w:val="22"/>
                                      <w:szCs w:val="22"/>
                                    </w:rPr>
                                    <w:t>avant de commencer l’injection</w:t>
                                  </w:r>
                                  <w:r w:rsidRPr="00BA397C">
                                    <w:rPr>
                                      <w:sz w:val="22"/>
                                      <w:szCs w:val="22"/>
                                    </w:rPr>
                                    <w:t>.</w:t>
                                  </w:r>
                                </w:p>
                                <w:p w14:paraId="5E6AE5A1" w14:textId="77777777" w:rsidR="00E35C13" w:rsidRPr="00BA397C" w:rsidRDefault="002B054B" w:rsidP="00310569">
                                  <w:pPr>
                                    <w:rPr>
                                      <w:sz w:val="22"/>
                                      <w:szCs w:val="22"/>
                                    </w:rPr>
                                  </w:pPr>
                                  <w:r w:rsidRPr="000D74DB">
                                    <w:rPr>
                                      <w:b/>
                                      <w:sz w:val="22"/>
                                      <w:szCs w:val="22"/>
                                    </w:rPr>
                                    <w:t>Maintenir</w:t>
                                  </w:r>
                                  <w:r w:rsidRPr="00A554C3">
                                    <w:rPr>
                                      <w:sz w:val="22"/>
                                      <w:szCs w:val="22"/>
                                    </w:rPr>
                                    <w:t xml:space="preserve"> le stylo prérempli </w:t>
                                  </w:r>
                                  <w:r w:rsidRPr="000D74DB">
                                    <w:rPr>
                                      <w:b/>
                                      <w:sz w:val="22"/>
                                      <w:szCs w:val="22"/>
                                    </w:rPr>
                                    <w:t>appuyé</w:t>
                                  </w:r>
                                  <w:r w:rsidRPr="00A554C3">
                                    <w:rPr>
                                      <w:sz w:val="22"/>
                                      <w:szCs w:val="22"/>
                                    </w:rPr>
                                    <w:t xml:space="preserve"> pour éviter qu</w:t>
                                  </w:r>
                                  <w:r>
                                    <w:rPr>
                                      <w:sz w:val="22"/>
                                      <w:szCs w:val="22"/>
                                    </w:rPr>
                                    <w:t>’</w:t>
                                  </w:r>
                                  <w:r w:rsidRPr="00A554C3">
                                    <w:rPr>
                                      <w:sz w:val="22"/>
                                      <w:szCs w:val="22"/>
                                    </w:rPr>
                                    <w:t>il ne se retire de la peau pendant l</w:t>
                                  </w:r>
                                  <w:r>
                                    <w:rPr>
                                      <w:sz w:val="22"/>
                                      <w:szCs w:val="22"/>
                                    </w:rPr>
                                    <w:t>’</w:t>
                                  </w:r>
                                  <w:r w:rsidRPr="00A554C3">
                                    <w:rPr>
                                      <w:sz w:val="22"/>
                                      <w:szCs w:val="22"/>
                                    </w:rPr>
                                    <w:t>injection.</w:t>
                                  </w:r>
                                </w:p>
                                <w:p w14:paraId="45F83B36" w14:textId="77777777" w:rsidR="00E35C13" w:rsidRPr="00BA397C" w:rsidRDefault="00E35C13" w:rsidP="00310569">
                                  <w:pPr>
                                    <w:rPr>
                                      <w:sz w:val="22"/>
                                      <w:szCs w:val="22"/>
                                      <w:highlight w:val="yellow"/>
                                    </w:rPr>
                                  </w:pPr>
                                </w:p>
                                <w:p w14:paraId="5F046BC5" w14:textId="77777777" w:rsidR="00E35C13" w:rsidRPr="00BA397C" w:rsidRDefault="002B054B" w:rsidP="00310569">
                                  <w:pPr>
                                    <w:rPr>
                                      <w:sz w:val="22"/>
                                      <w:szCs w:val="22"/>
                                    </w:rPr>
                                  </w:pPr>
                                  <w:r w:rsidRPr="009D3E9D">
                                    <w:rPr>
                                      <w:b/>
                                      <w:sz w:val="22"/>
                                      <w:szCs w:val="22"/>
                                    </w:rPr>
                                    <w:t xml:space="preserve">Appuyez </w:t>
                                  </w:r>
                                  <w:r>
                                    <w:rPr>
                                      <w:b/>
                                      <w:sz w:val="22"/>
                                      <w:szCs w:val="22"/>
                                    </w:rPr>
                                    <w:t xml:space="preserve">sur </w:t>
                                  </w:r>
                                  <w:r w:rsidRPr="00BA397C">
                                    <w:rPr>
                                      <w:sz w:val="22"/>
                                      <w:szCs w:val="22"/>
                                    </w:rPr>
                                    <w:t xml:space="preserve">le bouton déclencheur prune et comptez doucement pendant </w:t>
                                  </w:r>
                                  <w:r w:rsidRPr="009D3E9D">
                                    <w:rPr>
                                      <w:b/>
                                      <w:sz w:val="22"/>
                                      <w:szCs w:val="22"/>
                                    </w:rPr>
                                    <w:t>10</w:t>
                                  </w:r>
                                  <w:r w:rsidRPr="00BA397C">
                                    <w:rPr>
                                      <w:sz w:val="22"/>
                                      <w:szCs w:val="22"/>
                                    </w:rPr>
                                    <w:t xml:space="preserve"> secondes.</w:t>
                                  </w:r>
                                </w:p>
                                <w:p w14:paraId="47A746A6" w14:textId="77777777" w:rsidR="00E35C13" w:rsidRPr="00BA397C" w:rsidRDefault="00E35C13" w:rsidP="00310569">
                                  <w:pPr>
                                    <w:rPr>
                                      <w:sz w:val="22"/>
                                      <w:szCs w:val="22"/>
                                    </w:rPr>
                                  </w:pPr>
                                </w:p>
                                <w:p w14:paraId="774E1F39" w14:textId="77777777" w:rsidR="00E35C13" w:rsidRPr="00BA397C" w:rsidRDefault="002B054B" w:rsidP="00310569">
                                  <w:pPr>
                                    <w:numPr>
                                      <w:ilvl w:val="0"/>
                                      <w:numId w:val="85"/>
                                    </w:numPr>
                                    <w:rPr>
                                      <w:sz w:val="22"/>
                                      <w:szCs w:val="22"/>
                                    </w:rPr>
                                  </w:pPr>
                                  <w:r w:rsidRPr="00BA397C">
                                    <w:rPr>
                                      <w:sz w:val="22"/>
                                      <w:szCs w:val="22"/>
                                    </w:rPr>
                                    <w:t xml:space="preserve">Un grand </w:t>
                                  </w:r>
                                  <w:r w:rsidRPr="00BA397C">
                                    <w:rPr>
                                      <w:b/>
                                      <w:sz w:val="22"/>
                                      <w:szCs w:val="22"/>
                                    </w:rPr>
                                    <w:t>« clic »</w:t>
                                  </w:r>
                                  <w:r w:rsidRPr="00BA397C">
                                    <w:rPr>
                                      <w:sz w:val="22"/>
                                      <w:szCs w:val="22"/>
                                    </w:rPr>
                                    <w:t xml:space="preserve"> vous signalera le début de l</w:t>
                                  </w:r>
                                  <w:r>
                                    <w:rPr>
                                      <w:sz w:val="22"/>
                                      <w:szCs w:val="22"/>
                                    </w:rPr>
                                    <w:t>’</w:t>
                                  </w:r>
                                  <w:r w:rsidRPr="00BA397C">
                                    <w:rPr>
                                      <w:sz w:val="22"/>
                                      <w:szCs w:val="22"/>
                                    </w:rPr>
                                    <w:t>injection</w:t>
                                  </w:r>
                                </w:p>
                                <w:p w14:paraId="0B10D482" w14:textId="77777777" w:rsidR="00E35C13" w:rsidRPr="00BA397C" w:rsidRDefault="002B054B" w:rsidP="00310569">
                                  <w:pPr>
                                    <w:numPr>
                                      <w:ilvl w:val="0"/>
                                      <w:numId w:val="85"/>
                                    </w:numPr>
                                    <w:rPr>
                                      <w:sz w:val="22"/>
                                      <w:szCs w:val="22"/>
                                    </w:rPr>
                                  </w:pPr>
                                  <w:r w:rsidRPr="00BA397C">
                                    <w:rPr>
                                      <w:b/>
                                      <w:sz w:val="22"/>
                                      <w:szCs w:val="22"/>
                                    </w:rPr>
                                    <w:t>Maintenez</w:t>
                                  </w:r>
                                  <w:r w:rsidRPr="00BA397C">
                                    <w:rPr>
                                      <w:sz w:val="22"/>
                                      <w:szCs w:val="22"/>
                                    </w:rPr>
                                    <w:t xml:space="preserve"> </w:t>
                                  </w:r>
                                  <w:r w:rsidRPr="00322834">
                                    <w:rPr>
                                      <w:b/>
                                      <w:sz w:val="22"/>
                                      <w:szCs w:val="22"/>
                                    </w:rPr>
                                    <w:t>fermement</w:t>
                                  </w:r>
                                  <w:r>
                                    <w:rPr>
                                      <w:sz w:val="22"/>
                                      <w:szCs w:val="22"/>
                                    </w:rPr>
                                    <w:t xml:space="preserve"> </w:t>
                                  </w:r>
                                  <w:r w:rsidRPr="00BA397C">
                                    <w:rPr>
                                      <w:sz w:val="22"/>
                                      <w:szCs w:val="22"/>
                                    </w:rPr>
                                    <w:t>le stylo prérempli contre le site d</w:t>
                                  </w:r>
                                  <w:r>
                                    <w:rPr>
                                      <w:sz w:val="22"/>
                                      <w:szCs w:val="22"/>
                                    </w:rPr>
                                    <w:t>’</w:t>
                                  </w:r>
                                  <w:r w:rsidRPr="00BA397C">
                                    <w:rPr>
                                      <w:sz w:val="22"/>
                                      <w:szCs w:val="22"/>
                                    </w:rPr>
                                    <w:t>injection</w:t>
                                  </w:r>
                                  <w:r>
                                    <w:rPr>
                                      <w:sz w:val="22"/>
                                      <w:szCs w:val="22"/>
                                    </w:rPr>
                                    <w:t xml:space="preserve"> jusqu’à ce que l’injection soit terminée</w:t>
                                  </w:r>
                                </w:p>
                                <w:p w14:paraId="1FB52A03" w14:textId="77777777" w:rsidR="00E35C13" w:rsidRPr="00BA397C" w:rsidRDefault="00E35C13" w:rsidP="00310569">
                                  <w:pPr>
                                    <w:rPr>
                                      <w:sz w:val="22"/>
                                      <w:szCs w:val="22"/>
                                    </w:rPr>
                                  </w:pPr>
                                </w:p>
                                <w:p w14:paraId="04198411" w14:textId="77777777" w:rsidR="00E35C13" w:rsidRPr="00F84A9B" w:rsidRDefault="002B054B" w:rsidP="00310569">
                                  <w:pPr>
                                    <w:rPr>
                                      <w:sz w:val="22"/>
                                    </w:rPr>
                                  </w:pPr>
                                  <w:r w:rsidRPr="00625BE7">
                                    <w:rPr>
                                      <w:sz w:val="22"/>
                                      <w:szCs w:val="22"/>
                                    </w:rPr>
                                    <w:t>L</w:t>
                                  </w:r>
                                  <w:r>
                                    <w:rPr>
                                      <w:sz w:val="22"/>
                                      <w:szCs w:val="22"/>
                                    </w:rPr>
                                    <w:t>’</w:t>
                                  </w:r>
                                  <w:r w:rsidRPr="00625BE7">
                                    <w:rPr>
                                      <w:sz w:val="22"/>
                                      <w:szCs w:val="22"/>
                                    </w:rPr>
                                    <w:t>injection est terminée lorsque l</w:t>
                                  </w:r>
                                  <w:r>
                                    <w:rPr>
                                      <w:sz w:val="22"/>
                                      <w:szCs w:val="22"/>
                                    </w:rPr>
                                    <w:t>’</w:t>
                                  </w:r>
                                  <w:r w:rsidRPr="00625BE7">
                                    <w:rPr>
                                      <w:sz w:val="22"/>
                                      <w:szCs w:val="22"/>
                                    </w:rPr>
                                    <w:t>indicateur jaune</w:t>
                                  </w:r>
                                  <w:r>
                                    <w:rPr>
                                      <w:sz w:val="22"/>
                                      <w:szCs w:val="22"/>
                                    </w:rPr>
                                    <w:t xml:space="preserve"> arrête de bouger.</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w14:anchorId="17C12CCF" id="_x0000_s1033" type="#_x0000_t202" style="position:absolute;margin-left:188.95pt;margin-top:18.4pt;width:245.7pt;height:250.3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" filled="f" stroked="f">
                      <v:textbox>
                        <w:txbxContent>
                          <w:p w14:paraId="7825D50A" w14:textId="77777777" w:rsidR="00E35C13" w:rsidRDefault="002B054B" w:rsidP="00310569">
                            <w:pPr>
                              <w:rPr>
                                <w:sz w:val="22"/>
                                <w:szCs w:val="22"/>
                              </w:rPr>
                            </w:pPr>
                            <w:r w:rsidRPr="00BA397C">
                              <w:rPr>
                                <w:b/>
                                <w:sz w:val="22"/>
                                <w:szCs w:val="22"/>
                              </w:rPr>
                              <w:t>Appuyez</w:t>
                            </w:r>
                            <w:r>
                              <w:rPr>
                                <w:b/>
                                <w:sz w:val="22"/>
                                <w:szCs w:val="22"/>
                              </w:rPr>
                              <w:t xml:space="preserve"> fermement</w:t>
                            </w:r>
                            <w:r w:rsidRPr="00BA397C">
                              <w:rPr>
                                <w:b/>
                                <w:sz w:val="22"/>
                                <w:szCs w:val="22"/>
                              </w:rPr>
                              <w:t xml:space="preserve"> le stylo prérempli </w:t>
                            </w:r>
                            <w:r w:rsidRPr="00BA397C">
                              <w:rPr>
                                <w:sz w:val="22"/>
                                <w:szCs w:val="22"/>
                              </w:rPr>
                              <w:t>contre le site d</w:t>
                            </w:r>
                            <w:r>
                              <w:rPr>
                                <w:sz w:val="22"/>
                                <w:szCs w:val="22"/>
                              </w:rPr>
                              <w:t>’</w:t>
                            </w:r>
                            <w:r w:rsidRPr="00BA397C">
                              <w:rPr>
                                <w:sz w:val="22"/>
                                <w:szCs w:val="22"/>
                              </w:rPr>
                              <w:t xml:space="preserve">injection </w:t>
                            </w:r>
                            <w:r>
                              <w:rPr>
                                <w:sz w:val="22"/>
                                <w:szCs w:val="22"/>
                              </w:rPr>
                              <w:t>avant de commencer l’injection</w:t>
                            </w:r>
                            <w:r w:rsidRPr="00BA397C">
                              <w:rPr>
                                <w:sz w:val="22"/>
                                <w:szCs w:val="22"/>
                              </w:rPr>
                              <w:t>.</w:t>
                            </w:r>
                          </w:p>
                          <w:p w14:paraId="5E6AE5A1" w14:textId="77777777" w:rsidR="00E35C13" w:rsidRPr="00BA397C" w:rsidRDefault="002B054B" w:rsidP="00310569">
                            <w:pPr>
                              <w:rPr>
                                <w:sz w:val="22"/>
                                <w:szCs w:val="22"/>
                              </w:rPr>
                            </w:pPr>
                            <w:r w:rsidRPr="000D74DB">
                              <w:rPr>
                                <w:b/>
                                <w:sz w:val="22"/>
                                <w:szCs w:val="22"/>
                              </w:rPr>
                              <w:t>Maintenir</w:t>
                            </w:r>
                            <w:r w:rsidRPr="00A554C3">
                              <w:rPr>
                                <w:sz w:val="22"/>
                                <w:szCs w:val="22"/>
                              </w:rPr>
                              <w:t xml:space="preserve"> le stylo prérempli </w:t>
                            </w:r>
                            <w:r w:rsidRPr="000D74DB">
                              <w:rPr>
                                <w:b/>
                                <w:sz w:val="22"/>
                                <w:szCs w:val="22"/>
                              </w:rPr>
                              <w:t>appuyé</w:t>
                            </w:r>
                            <w:r w:rsidRPr="00A554C3">
                              <w:rPr>
                                <w:sz w:val="22"/>
                                <w:szCs w:val="22"/>
                              </w:rPr>
                              <w:t xml:space="preserve"> pour éviter qu</w:t>
                            </w:r>
                            <w:r>
                              <w:rPr>
                                <w:sz w:val="22"/>
                                <w:szCs w:val="22"/>
                              </w:rPr>
                              <w:t>’</w:t>
                            </w:r>
                            <w:r w:rsidRPr="00A554C3">
                              <w:rPr>
                                <w:sz w:val="22"/>
                                <w:szCs w:val="22"/>
                              </w:rPr>
                              <w:t>il ne se retire de la peau pendant l</w:t>
                            </w:r>
                            <w:r>
                              <w:rPr>
                                <w:sz w:val="22"/>
                                <w:szCs w:val="22"/>
                              </w:rPr>
                              <w:t>’</w:t>
                            </w:r>
                            <w:r w:rsidRPr="00A554C3">
                              <w:rPr>
                                <w:sz w:val="22"/>
                                <w:szCs w:val="22"/>
                              </w:rPr>
                              <w:t>injection.</w:t>
                            </w:r>
                          </w:p>
                          <w:p w14:paraId="45F83B36" w14:textId="77777777" w:rsidR="00E35C13" w:rsidRPr="00BA397C" w:rsidRDefault="00E35C13" w:rsidP="00310569">
                            <w:pPr>
                              <w:rPr>
                                <w:sz w:val="22"/>
                                <w:szCs w:val="22"/>
                                <w:highlight w:val="yellow"/>
                              </w:rPr>
                            </w:pPr>
                          </w:p>
                          <w:p w14:paraId="5F046BC5" w14:textId="77777777" w:rsidR="00E35C13" w:rsidRPr="00BA397C" w:rsidRDefault="002B054B" w:rsidP="00310569">
                            <w:pPr>
                              <w:rPr>
                                <w:sz w:val="22"/>
                                <w:szCs w:val="22"/>
                              </w:rPr>
                            </w:pPr>
                            <w:r w:rsidRPr="009D3E9D">
                              <w:rPr>
                                <w:b/>
                                <w:sz w:val="22"/>
                                <w:szCs w:val="22"/>
                              </w:rPr>
                              <w:t xml:space="preserve">Appuyez </w:t>
                            </w:r>
                            <w:r>
                              <w:rPr>
                                <w:b/>
                                <w:sz w:val="22"/>
                                <w:szCs w:val="22"/>
                              </w:rPr>
                              <w:t xml:space="preserve">sur </w:t>
                            </w:r>
                            <w:r w:rsidRPr="00BA397C">
                              <w:rPr>
                                <w:sz w:val="22"/>
                                <w:szCs w:val="22"/>
                              </w:rPr>
                              <w:t xml:space="preserve">le bouton déclencheur prune et comptez doucement pendant </w:t>
                            </w:r>
                            <w:r w:rsidRPr="009D3E9D">
                              <w:rPr>
                                <w:b/>
                                <w:sz w:val="22"/>
                                <w:szCs w:val="22"/>
                              </w:rPr>
                              <w:t>10</w:t>
                            </w:r>
                            <w:r w:rsidRPr="00BA397C">
                              <w:rPr>
                                <w:sz w:val="22"/>
                                <w:szCs w:val="22"/>
                              </w:rPr>
                              <w:t xml:space="preserve"> secondes.</w:t>
                            </w:r>
                          </w:p>
                          <w:p w14:paraId="47A746A6" w14:textId="77777777" w:rsidR="00E35C13" w:rsidRPr="00BA397C" w:rsidRDefault="00E35C13" w:rsidP="00310569">
                            <w:pPr>
                              <w:rPr>
                                <w:sz w:val="22"/>
                                <w:szCs w:val="22"/>
                              </w:rPr>
                            </w:pPr>
                          </w:p>
                          <w:p w14:paraId="774E1F39" w14:textId="77777777" w:rsidR="00E35C13" w:rsidRPr="00BA397C" w:rsidRDefault="002B054B" w:rsidP="00310569">
                            <w:pPr>
                              <w:numPr>
                                <w:ilvl w:val="0"/>
                                <w:numId w:val="85"/>
                              </w:numPr>
                              <w:rPr>
                                <w:sz w:val="22"/>
                                <w:szCs w:val="22"/>
                              </w:rPr>
                            </w:pPr>
                            <w:r w:rsidRPr="00BA397C">
                              <w:rPr>
                                <w:sz w:val="22"/>
                                <w:szCs w:val="22"/>
                              </w:rPr>
                              <w:t xml:space="preserve">Un grand </w:t>
                            </w:r>
                            <w:r w:rsidRPr="00BA397C">
                              <w:rPr>
                                <w:b/>
                                <w:sz w:val="22"/>
                                <w:szCs w:val="22"/>
                              </w:rPr>
                              <w:t>« clic »</w:t>
                            </w:r>
                            <w:r w:rsidRPr="00BA397C">
                              <w:rPr>
                                <w:sz w:val="22"/>
                                <w:szCs w:val="22"/>
                              </w:rPr>
                              <w:t xml:space="preserve"> vous signalera le début de l</w:t>
                            </w:r>
                            <w:r>
                              <w:rPr>
                                <w:sz w:val="22"/>
                                <w:szCs w:val="22"/>
                              </w:rPr>
                              <w:t>’</w:t>
                            </w:r>
                            <w:r w:rsidRPr="00BA397C">
                              <w:rPr>
                                <w:sz w:val="22"/>
                                <w:szCs w:val="22"/>
                              </w:rPr>
                              <w:t>injection</w:t>
                            </w:r>
                          </w:p>
                          <w:p w14:paraId="0B10D482" w14:textId="77777777" w:rsidR="00E35C13" w:rsidRPr="00BA397C" w:rsidRDefault="002B054B" w:rsidP="00310569">
                            <w:pPr>
                              <w:numPr>
                                <w:ilvl w:val="0"/>
                                <w:numId w:val="85"/>
                              </w:numPr>
                              <w:rPr>
                                <w:sz w:val="22"/>
                                <w:szCs w:val="22"/>
                              </w:rPr>
                            </w:pPr>
                            <w:r w:rsidRPr="00BA397C">
                              <w:rPr>
                                <w:b/>
                                <w:sz w:val="22"/>
                                <w:szCs w:val="22"/>
                              </w:rPr>
                              <w:t>Maintenez</w:t>
                            </w:r>
                            <w:r w:rsidRPr="00BA397C">
                              <w:rPr>
                                <w:sz w:val="22"/>
                                <w:szCs w:val="22"/>
                              </w:rPr>
                              <w:t xml:space="preserve"> </w:t>
                            </w:r>
                            <w:r w:rsidRPr="00322834">
                              <w:rPr>
                                <w:b/>
                                <w:sz w:val="22"/>
                                <w:szCs w:val="22"/>
                              </w:rPr>
                              <w:t>fermement</w:t>
                            </w:r>
                            <w:r>
                              <w:rPr>
                                <w:sz w:val="22"/>
                                <w:szCs w:val="22"/>
                              </w:rPr>
                              <w:t xml:space="preserve"> </w:t>
                            </w:r>
                            <w:r w:rsidRPr="00BA397C">
                              <w:rPr>
                                <w:sz w:val="22"/>
                                <w:szCs w:val="22"/>
                              </w:rPr>
                              <w:t>le stylo prérempli contre le site d</w:t>
                            </w:r>
                            <w:r>
                              <w:rPr>
                                <w:sz w:val="22"/>
                                <w:szCs w:val="22"/>
                              </w:rPr>
                              <w:t>’</w:t>
                            </w:r>
                            <w:r w:rsidRPr="00BA397C">
                              <w:rPr>
                                <w:sz w:val="22"/>
                                <w:szCs w:val="22"/>
                              </w:rPr>
                              <w:t>injection</w:t>
                            </w:r>
                            <w:r>
                              <w:rPr>
                                <w:sz w:val="22"/>
                                <w:szCs w:val="22"/>
                              </w:rPr>
                              <w:t xml:space="preserve"> jusqu’à ce que l’injection soit terminée</w:t>
                            </w:r>
                          </w:p>
                          <w:p w14:paraId="1FB52A03" w14:textId="77777777" w:rsidR="00E35C13" w:rsidRPr="00BA397C" w:rsidRDefault="00E35C13" w:rsidP="00310569">
                            <w:pPr>
                              <w:rPr>
                                <w:sz w:val="22"/>
                                <w:szCs w:val="22"/>
                              </w:rPr>
                            </w:pPr>
                          </w:p>
                          <w:p w14:paraId="04198411" w14:textId="77777777" w:rsidR="00E35C13" w:rsidRPr="00F84A9B" w:rsidRDefault="002B054B" w:rsidP="00310569">
                            <w:pPr>
                              <w:rPr>
                                <w:sz w:val="22"/>
                              </w:rPr>
                            </w:pPr>
                            <w:r w:rsidRPr="00625BE7">
                              <w:rPr>
                                <w:sz w:val="22"/>
                                <w:szCs w:val="22"/>
                              </w:rPr>
                              <w:t>L</w:t>
                            </w:r>
                            <w:r>
                              <w:rPr>
                                <w:sz w:val="22"/>
                                <w:szCs w:val="22"/>
                              </w:rPr>
                              <w:t>’</w:t>
                            </w:r>
                            <w:r w:rsidRPr="00625BE7">
                              <w:rPr>
                                <w:sz w:val="22"/>
                                <w:szCs w:val="22"/>
                              </w:rPr>
                              <w:t>injection est terminée lorsque l</w:t>
                            </w:r>
                            <w:r>
                              <w:rPr>
                                <w:sz w:val="22"/>
                                <w:szCs w:val="22"/>
                              </w:rPr>
                              <w:t>’</w:t>
                            </w:r>
                            <w:r w:rsidRPr="00625BE7">
                              <w:rPr>
                                <w:sz w:val="22"/>
                                <w:szCs w:val="22"/>
                              </w:rPr>
                              <w:t>indicateur jaune</w:t>
                            </w:r>
                            <w:r>
                              <w:rPr>
                                <w:sz w:val="22"/>
                                <w:szCs w:val="22"/>
                              </w:rPr>
                              <w:t xml:space="preserve"> arrête de bouger.</w:t>
                            </w:r>
                          </w:p>
                        </w:txbxContent>
                      </v:textbox>
                    </v:shape>
                  </w:pict>
                </mc:Fallback>
              </mc:AlternateContent>
            </w:r>
            <w:r>
              <w:rPr>
                <w:noProof/>
                <w:lang w:val="en-US" w:eastAsia="zh-CN"/>
              </w:rPr>
              <w:drawing>
                <wp:inline distT="0" distB="0" distL="0" distR="0" wp14:anchorId="13DB7058" wp14:editId="64719F48">
                  <wp:extent cx="2219325" cy="2781300"/>
                  <wp:effectExtent l="0" t="0" r="0" b="0"/>
                  <wp:docPr id="127" name="Picture 127" descr="STEP7a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STEP7a_grey"/>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2219325" cy="2781300"/>
                          </a:xfrm>
                          <a:prstGeom prst="rect">
                            <a:avLst/>
                          </a:prstGeom>
                          <a:noFill/>
                          <a:ln>
                            <a:noFill/>
                          </a:ln>
                        </pic:spPr>
                      </pic:pic>
                    </a:graphicData>
                  </a:graphic>
                </wp:inline>
              </w:drawing>
            </w:r>
          </w:p>
        </w:tc>
      </w:tr>
    </w:tbl>
    <w:p w14:paraId="28A10B23" w14:textId="77777777" w:rsidR="00310569" w:rsidRPr="00526D7B" w:rsidRDefault="00310569" w:rsidP="00310569">
      <w:pPr>
        <w:pStyle w:val="BodyText"/>
        <w:keepNext/>
        <w:jc w:val="left"/>
        <w:rPr>
          <w:b/>
          <w:bCs/>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85F00" w14:paraId="61D66C05" w14:textId="77777777" w:rsidTr="000D74DB">
        <w:trPr>
          <w:trHeight w:val="4373"/>
        </w:trPr>
        <w:tc>
          <w:tcPr>
            <w:tcW w:w="9210" w:type="dxa"/>
          </w:tcPr>
          <w:p w14:paraId="453507E5" w14:textId="77777777" w:rsidR="00310569" w:rsidRPr="00526D7B" w:rsidRDefault="002B054B" w:rsidP="005B7130">
            <w:pPr>
              <w:pStyle w:val="BodyText"/>
              <w:tabs>
                <w:tab w:val="left" w:pos="562"/>
              </w:tabs>
              <w:suppressAutoHyphens/>
              <w:jc w:val="left"/>
              <w:rPr>
                <w:b/>
              </w:rPr>
            </w:pPr>
            <w:r w:rsidRPr="00526D7B">
              <w:rPr>
                <w:b/>
              </w:rPr>
              <w:t>ETAPE 8</w:t>
            </w:r>
          </w:p>
          <w:p w14:paraId="1E7CAF4A" w14:textId="77777777" w:rsidR="00310569" w:rsidRPr="00526D7B" w:rsidRDefault="002B054B" w:rsidP="005B7130">
            <w:pPr>
              <w:pStyle w:val="BodyText"/>
              <w:tabs>
                <w:tab w:val="left" w:pos="562"/>
              </w:tabs>
              <w:suppressAutoHyphens/>
              <w:jc w:val="left"/>
            </w:pPr>
            <w:r>
              <w:rPr>
                <w:b/>
                <w:noProof/>
                <w:lang w:val="en-US" w:eastAsia="zh-CN"/>
              </w:rPr>
              <mc:AlternateContent>
                <mc:Choice Requires="wps">
                  <w:drawing>
                    <wp:anchor distT="0" distB="0" distL="114300" distR="114300" simplePos="0" relativeHeight="251658244" behindDoc="0" locked="0" layoutInCell="1" allowOverlap="1" wp14:anchorId="75F879A6" wp14:editId="585FD61B">
                      <wp:simplePos x="0" y="0"/>
                      <wp:positionH relativeFrom="column">
                        <wp:posOffset>2170430</wp:posOffset>
                      </wp:positionH>
                      <wp:positionV relativeFrom="paragraph">
                        <wp:posOffset>66040</wp:posOffset>
                      </wp:positionV>
                      <wp:extent cx="3568700" cy="2566035"/>
                      <wp:effectExtent l="0" t="0" r="0" b="0"/>
                      <wp:wrapNone/>
                      <wp:docPr id="15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0" cy="256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788D8" w14:textId="77777777" w:rsidR="00E35C13" w:rsidRDefault="002B054B">
                                  <w:pPr>
                                    <w:rPr>
                                      <w:sz w:val="22"/>
                                      <w:szCs w:val="22"/>
                                    </w:rPr>
                                  </w:pPr>
                                  <w:r w:rsidRPr="00BA397C">
                                    <w:rPr>
                                      <w:sz w:val="22"/>
                                      <w:szCs w:val="22"/>
                                    </w:rPr>
                                    <w:t>Quand l</w:t>
                                  </w:r>
                                  <w:r>
                                    <w:rPr>
                                      <w:sz w:val="22"/>
                                      <w:szCs w:val="22"/>
                                    </w:rPr>
                                    <w:t>’</w:t>
                                  </w:r>
                                  <w:r w:rsidRPr="00BA397C">
                                    <w:rPr>
                                      <w:sz w:val="22"/>
                                      <w:szCs w:val="22"/>
                                    </w:rPr>
                                    <w:t>injection est terminée, retirez doucement le stylo prérempli de la peau. Le manchon blanc de l</w:t>
                                  </w:r>
                                  <w:r>
                                    <w:rPr>
                                      <w:sz w:val="22"/>
                                      <w:szCs w:val="22"/>
                                    </w:rPr>
                                    <w:t>’</w:t>
                                  </w:r>
                                  <w:r w:rsidRPr="00BA397C">
                                    <w:rPr>
                                      <w:sz w:val="22"/>
                                      <w:szCs w:val="22"/>
                                    </w:rPr>
                                    <w:t>aiguille recouvrira l</w:t>
                                  </w:r>
                                  <w:r>
                                    <w:rPr>
                                      <w:sz w:val="22"/>
                                      <w:szCs w:val="22"/>
                                    </w:rPr>
                                    <w:t>’</w:t>
                                  </w:r>
                                  <w:r w:rsidRPr="00BA397C">
                                    <w:rPr>
                                      <w:sz w:val="22"/>
                                      <w:szCs w:val="22"/>
                                    </w:rPr>
                                    <w:t>extrémité de l</w:t>
                                  </w:r>
                                  <w:r>
                                    <w:rPr>
                                      <w:sz w:val="22"/>
                                      <w:szCs w:val="22"/>
                                    </w:rPr>
                                    <w:t>’</w:t>
                                  </w:r>
                                  <w:r w:rsidRPr="00BA397C">
                                    <w:rPr>
                                      <w:sz w:val="22"/>
                                      <w:szCs w:val="22"/>
                                    </w:rPr>
                                    <w:t xml:space="preserve">aiguille. </w:t>
                                  </w:r>
                                </w:p>
                                <w:p w14:paraId="2559C480" w14:textId="77777777" w:rsidR="00E35C13" w:rsidRPr="00BA397C" w:rsidRDefault="002B054B" w:rsidP="000D74DB">
                                  <w:pPr>
                                    <w:numPr>
                                      <w:ilvl w:val="0"/>
                                      <w:numId w:val="268"/>
                                    </w:numPr>
                                    <w:rPr>
                                      <w:sz w:val="22"/>
                                      <w:szCs w:val="22"/>
                                    </w:rPr>
                                  </w:pPr>
                                  <w:r w:rsidRPr="00A554C3">
                                    <w:rPr>
                                      <w:sz w:val="22"/>
                                      <w:szCs w:val="22"/>
                                    </w:rPr>
                                    <w:t>La présence d</w:t>
                                  </w:r>
                                  <w:r>
                                    <w:rPr>
                                      <w:sz w:val="22"/>
                                      <w:szCs w:val="22"/>
                                    </w:rPr>
                                    <w:t>’</w:t>
                                  </w:r>
                                  <w:r w:rsidRPr="00A554C3">
                                    <w:rPr>
                                      <w:sz w:val="22"/>
                                      <w:szCs w:val="22"/>
                                    </w:rPr>
                                    <w:t>une petite quantité de liquide au niveau du site d</w:t>
                                  </w:r>
                                  <w:r>
                                    <w:rPr>
                                      <w:sz w:val="22"/>
                                      <w:szCs w:val="22"/>
                                    </w:rPr>
                                    <w:t>’</w:t>
                                  </w:r>
                                  <w:r w:rsidRPr="00A554C3">
                                    <w:rPr>
                                      <w:sz w:val="22"/>
                                      <w:szCs w:val="22"/>
                                    </w:rPr>
                                    <w:t>injection est normale.</w:t>
                                  </w:r>
                                </w:p>
                                <w:p w14:paraId="7FD42A0E" w14:textId="77777777" w:rsidR="00E35C13" w:rsidRPr="00BA397C" w:rsidRDefault="00E35C13">
                                  <w:pPr>
                                    <w:rPr>
                                      <w:sz w:val="22"/>
                                      <w:szCs w:val="22"/>
                                    </w:rPr>
                                  </w:pPr>
                                </w:p>
                                <w:p w14:paraId="095E46D6" w14:textId="77777777" w:rsidR="00E35C13" w:rsidRPr="00BA397C" w:rsidRDefault="002B054B">
                                  <w:pPr>
                                    <w:rPr>
                                      <w:sz w:val="22"/>
                                      <w:szCs w:val="22"/>
                                    </w:rPr>
                                  </w:pPr>
                                  <w:r w:rsidRPr="00BA397C">
                                    <w:rPr>
                                      <w:sz w:val="22"/>
                                      <w:szCs w:val="22"/>
                                    </w:rPr>
                                    <w:t>S</w:t>
                                  </w:r>
                                  <w:r>
                                    <w:rPr>
                                      <w:sz w:val="22"/>
                                      <w:szCs w:val="22"/>
                                    </w:rPr>
                                    <w:t>’</w:t>
                                  </w:r>
                                  <w:r w:rsidRPr="00BA397C">
                                    <w:rPr>
                                      <w:sz w:val="22"/>
                                      <w:szCs w:val="22"/>
                                    </w:rPr>
                                    <w:t xml:space="preserve">il y a plus </w:t>
                                  </w:r>
                                  <w:r>
                                    <w:rPr>
                                      <w:sz w:val="22"/>
                                      <w:szCs w:val="22"/>
                                    </w:rPr>
                                    <w:t>que</w:t>
                                  </w:r>
                                  <w:r w:rsidRPr="00BA397C">
                                    <w:rPr>
                                      <w:sz w:val="22"/>
                                      <w:szCs w:val="22"/>
                                    </w:rPr>
                                    <w:t xml:space="preserve"> quelques gouttes de liquide au niveau du site d</w:t>
                                  </w:r>
                                  <w:r>
                                    <w:rPr>
                                      <w:sz w:val="22"/>
                                      <w:szCs w:val="22"/>
                                    </w:rPr>
                                    <w:t>’</w:t>
                                  </w:r>
                                  <w:r w:rsidRPr="00BA397C">
                                    <w:rPr>
                                      <w:sz w:val="22"/>
                                      <w:szCs w:val="22"/>
                                    </w:rPr>
                                    <w:t>injection, contactez votre médecin, infirmière ou pharmacien.</w:t>
                                  </w:r>
                                </w:p>
                                <w:p w14:paraId="00D03B04" w14:textId="77777777" w:rsidR="00E35C13" w:rsidRPr="00BA397C" w:rsidRDefault="00E35C13">
                                  <w:pPr>
                                    <w:rPr>
                                      <w:sz w:val="22"/>
                                      <w:szCs w:val="22"/>
                                    </w:rPr>
                                  </w:pPr>
                                </w:p>
                                <w:p w14:paraId="4F74AF91" w14:textId="77777777" w:rsidR="00E35C13" w:rsidRPr="00BA397C" w:rsidRDefault="002B054B">
                                  <w:pPr>
                                    <w:rPr>
                                      <w:sz w:val="22"/>
                                      <w:szCs w:val="22"/>
                                    </w:rPr>
                                  </w:pPr>
                                  <w:r w:rsidRPr="00BA397C">
                                    <w:rPr>
                                      <w:sz w:val="22"/>
                                      <w:szCs w:val="22"/>
                                    </w:rPr>
                                    <w:t>Après avoir terminé l</w:t>
                                  </w:r>
                                  <w:r>
                                    <w:rPr>
                                      <w:sz w:val="22"/>
                                      <w:szCs w:val="22"/>
                                    </w:rPr>
                                    <w:t>’</w:t>
                                  </w:r>
                                  <w:r w:rsidRPr="00BA397C">
                                    <w:rPr>
                                      <w:sz w:val="22"/>
                                      <w:szCs w:val="22"/>
                                    </w:rPr>
                                    <w:t>injection, placez un coton ou une compresse sur la peau au niveau du site d</w:t>
                                  </w:r>
                                  <w:r>
                                    <w:rPr>
                                      <w:sz w:val="22"/>
                                      <w:szCs w:val="22"/>
                                    </w:rPr>
                                    <w:t>’</w:t>
                                  </w:r>
                                  <w:r w:rsidRPr="00BA397C">
                                    <w:rPr>
                                      <w:sz w:val="22"/>
                                      <w:szCs w:val="22"/>
                                    </w:rPr>
                                    <w:t>injection</w:t>
                                  </w:r>
                                  <w:r>
                                    <w:rPr>
                                      <w:sz w:val="22"/>
                                      <w:szCs w:val="22"/>
                                    </w:rPr>
                                    <w:t>.</w:t>
                                  </w:r>
                                </w:p>
                                <w:p w14:paraId="4A802079" w14:textId="77777777" w:rsidR="00E35C13" w:rsidRPr="00BA397C" w:rsidRDefault="00E35C13">
                                  <w:pPr>
                                    <w:rPr>
                                      <w:sz w:val="22"/>
                                      <w:szCs w:val="22"/>
                                    </w:rPr>
                                  </w:pPr>
                                </w:p>
                                <w:p w14:paraId="306A9C3F" w14:textId="77777777" w:rsidR="00E35C13" w:rsidRPr="00BA397C" w:rsidRDefault="002B054B" w:rsidP="00BA397C">
                                  <w:pPr>
                                    <w:numPr>
                                      <w:ilvl w:val="0"/>
                                      <w:numId w:val="86"/>
                                    </w:numPr>
                                    <w:rPr>
                                      <w:sz w:val="22"/>
                                      <w:szCs w:val="22"/>
                                    </w:rPr>
                                  </w:pPr>
                                  <w:r w:rsidRPr="00BA397C">
                                    <w:rPr>
                                      <w:b/>
                                      <w:sz w:val="22"/>
                                      <w:szCs w:val="22"/>
                                    </w:rPr>
                                    <w:t>Ne pas</w:t>
                                  </w:r>
                                  <w:r w:rsidRPr="00BA397C">
                                    <w:rPr>
                                      <w:sz w:val="22"/>
                                      <w:szCs w:val="22"/>
                                    </w:rPr>
                                    <w:t xml:space="preserve"> frotter</w:t>
                                  </w:r>
                                </w:p>
                                <w:p w14:paraId="04F8F202" w14:textId="77777777" w:rsidR="00E35C13" w:rsidRPr="00391378" w:rsidRDefault="002B054B" w:rsidP="00391378">
                                  <w:pPr>
                                    <w:numPr>
                                      <w:ilvl w:val="0"/>
                                      <w:numId w:val="86"/>
                                    </w:numPr>
                                    <w:rPr>
                                      <w:sz w:val="22"/>
                                      <w:szCs w:val="22"/>
                                    </w:rPr>
                                  </w:pPr>
                                  <w:r w:rsidRPr="00BA397C">
                                    <w:rPr>
                                      <w:sz w:val="22"/>
                                      <w:szCs w:val="22"/>
                                    </w:rPr>
                                    <w:t>Un léger saignement au site d</w:t>
                                  </w:r>
                                  <w:r>
                                    <w:rPr>
                                      <w:sz w:val="22"/>
                                      <w:szCs w:val="22"/>
                                    </w:rPr>
                                    <w:t>’</w:t>
                                  </w:r>
                                  <w:r w:rsidRPr="00BA397C">
                                    <w:rPr>
                                      <w:sz w:val="22"/>
                                      <w:szCs w:val="22"/>
                                    </w:rPr>
                                    <w:t>injection est normal</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w14:anchorId="75F879A6" id="Text Box 9" o:spid="_x0000_s1034" type="#_x0000_t202" style="position:absolute;margin-left:170.9pt;margin-top:5.2pt;width:281pt;height:202.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" filled="f" stroked="f">
                      <v:textbox>
                        <w:txbxContent>
                          <w:p w14:paraId="7A4788D8" w14:textId="77777777" w:rsidR="00E35C13" w:rsidRDefault="002B054B">
                            <w:pPr>
                              <w:rPr>
                                <w:sz w:val="22"/>
                                <w:szCs w:val="22"/>
                              </w:rPr>
                            </w:pPr>
                            <w:r w:rsidRPr="00BA397C">
                              <w:rPr>
                                <w:sz w:val="22"/>
                                <w:szCs w:val="22"/>
                              </w:rPr>
                              <w:t>Quand l</w:t>
                            </w:r>
                            <w:r>
                              <w:rPr>
                                <w:sz w:val="22"/>
                                <w:szCs w:val="22"/>
                              </w:rPr>
                              <w:t>’</w:t>
                            </w:r>
                            <w:r w:rsidRPr="00BA397C">
                              <w:rPr>
                                <w:sz w:val="22"/>
                                <w:szCs w:val="22"/>
                              </w:rPr>
                              <w:t>injection est terminée, retirez doucement le stylo prérempli de la peau. Le manchon blanc de l</w:t>
                            </w:r>
                            <w:r>
                              <w:rPr>
                                <w:sz w:val="22"/>
                                <w:szCs w:val="22"/>
                              </w:rPr>
                              <w:t>’</w:t>
                            </w:r>
                            <w:r w:rsidRPr="00BA397C">
                              <w:rPr>
                                <w:sz w:val="22"/>
                                <w:szCs w:val="22"/>
                              </w:rPr>
                              <w:t>aiguille recouvrira l</w:t>
                            </w:r>
                            <w:r>
                              <w:rPr>
                                <w:sz w:val="22"/>
                                <w:szCs w:val="22"/>
                              </w:rPr>
                              <w:t>’</w:t>
                            </w:r>
                            <w:r w:rsidRPr="00BA397C">
                              <w:rPr>
                                <w:sz w:val="22"/>
                                <w:szCs w:val="22"/>
                              </w:rPr>
                              <w:t>extrémité de l</w:t>
                            </w:r>
                            <w:r>
                              <w:rPr>
                                <w:sz w:val="22"/>
                                <w:szCs w:val="22"/>
                              </w:rPr>
                              <w:t>’</w:t>
                            </w:r>
                            <w:r w:rsidRPr="00BA397C">
                              <w:rPr>
                                <w:sz w:val="22"/>
                                <w:szCs w:val="22"/>
                              </w:rPr>
                              <w:t xml:space="preserve">aiguille. </w:t>
                            </w:r>
                          </w:p>
                          <w:p w14:paraId="2559C480" w14:textId="77777777" w:rsidR="00E35C13" w:rsidRPr="00BA397C" w:rsidRDefault="002B054B" w:rsidP="000D74DB">
                            <w:pPr>
                              <w:numPr>
                                <w:ilvl w:val="0"/>
                                <w:numId w:val="268"/>
                              </w:numPr>
                              <w:rPr>
                                <w:sz w:val="22"/>
                                <w:szCs w:val="22"/>
                              </w:rPr>
                            </w:pPr>
                            <w:r w:rsidRPr="00A554C3">
                              <w:rPr>
                                <w:sz w:val="22"/>
                                <w:szCs w:val="22"/>
                              </w:rPr>
                              <w:t>La présence d</w:t>
                            </w:r>
                            <w:r>
                              <w:rPr>
                                <w:sz w:val="22"/>
                                <w:szCs w:val="22"/>
                              </w:rPr>
                              <w:t>’</w:t>
                            </w:r>
                            <w:r w:rsidRPr="00A554C3">
                              <w:rPr>
                                <w:sz w:val="22"/>
                                <w:szCs w:val="22"/>
                              </w:rPr>
                              <w:t>une petite quantité de liquide au niveau du site d</w:t>
                            </w:r>
                            <w:r>
                              <w:rPr>
                                <w:sz w:val="22"/>
                                <w:szCs w:val="22"/>
                              </w:rPr>
                              <w:t>’</w:t>
                            </w:r>
                            <w:r w:rsidRPr="00A554C3">
                              <w:rPr>
                                <w:sz w:val="22"/>
                                <w:szCs w:val="22"/>
                              </w:rPr>
                              <w:t>injection est normale.</w:t>
                            </w:r>
                          </w:p>
                          <w:p w14:paraId="7FD42A0E" w14:textId="77777777" w:rsidR="00E35C13" w:rsidRPr="00BA397C" w:rsidRDefault="00E35C13">
                            <w:pPr>
                              <w:rPr>
                                <w:sz w:val="22"/>
                                <w:szCs w:val="22"/>
                              </w:rPr>
                            </w:pPr>
                          </w:p>
                          <w:p w14:paraId="095E46D6" w14:textId="77777777" w:rsidR="00E35C13" w:rsidRPr="00BA397C" w:rsidRDefault="002B054B">
                            <w:pPr>
                              <w:rPr>
                                <w:sz w:val="22"/>
                                <w:szCs w:val="22"/>
                              </w:rPr>
                            </w:pPr>
                            <w:r w:rsidRPr="00BA397C">
                              <w:rPr>
                                <w:sz w:val="22"/>
                                <w:szCs w:val="22"/>
                              </w:rPr>
                              <w:t>S</w:t>
                            </w:r>
                            <w:r>
                              <w:rPr>
                                <w:sz w:val="22"/>
                                <w:szCs w:val="22"/>
                              </w:rPr>
                              <w:t>’</w:t>
                            </w:r>
                            <w:r w:rsidRPr="00BA397C">
                              <w:rPr>
                                <w:sz w:val="22"/>
                                <w:szCs w:val="22"/>
                              </w:rPr>
                              <w:t xml:space="preserve">il y a plus </w:t>
                            </w:r>
                            <w:r>
                              <w:rPr>
                                <w:sz w:val="22"/>
                                <w:szCs w:val="22"/>
                              </w:rPr>
                              <w:t>que</w:t>
                            </w:r>
                            <w:r w:rsidRPr="00BA397C">
                              <w:rPr>
                                <w:sz w:val="22"/>
                                <w:szCs w:val="22"/>
                              </w:rPr>
                              <w:t xml:space="preserve"> quelques gouttes de liquide au niveau du site d</w:t>
                            </w:r>
                            <w:r>
                              <w:rPr>
                                <w:sz w:val="22"/>
                                <w:szCs w:val="22"/>
                              </w:rPr>
                              <w:t>’</w:t>
                            </w:r>
                            <w:r w:rsidRPr="00BA397C">
                              <w:rPr>
                                <w:sz w:val="22"/>
                                <w:szCs w:val="22"/>
                              </w:rPr>
                              <w:t>injection, contactez votre médecin, infirmière ou pharmacien.</w:t>
                            </w:r>
                          </w:p>
                          <w:p w14:paraId="00D03B04" w14:textId="77777777" w:rsidR="00E35C13" w:rsidRPr="00BA397C" w:rsidRDefault="00E35C13">
                            <w:pPr>
                              <w:rPr>
                                <w:sz w:val="22"/>
                                <w:szCs w:val="22"/>
                              </w:rPr>
                            </w:pPr>
                          </w:p>
                          <w:p w14:paraId="4F74AF91" w14:textId="77777777" w:rsidR="00E35C13" w:rsidRPr="00BA397C" w:rsidRDefault="002B054B">
                            <w:pPr>
                              <w:rPr>
                                <w:sz w:val="22"/>
                                <w:szCs w:val="22"/>
                              </w:rPr>
                            </w:pPr>
                            <w:r w:rsidRPr="00BA397C">
                              <w:rPr>
                                <w:sz w:val="22"/>
                                <w:szCs w:val="22"/>
                              </w:rPr>
                              <w:t>Après avoir terminé l</w:t>
                            </w:r>
                            <w:r>
                              <w:rPr>
                                <w:sz w:val="22"/>
                                <w:szCs w:val="22"/>
                              </w:rPr>
                              <w:t>’</w:t>
                            </w:r>
                            <w:r w:rsidRPr="00BA397C">
                              <w:rPr>
                                <w:sz w:val="22"/>
                                <w:szCs w:val="22"/>
                              </w:rPr>
                              <w:t>injection, placez un coton ou une compresse sur la peau au niveau du site d</w:t>
                            </w:r>
                            <w:r>
                              <w:rPr>
                                <w:sz w:val="22"/>
                                <w:szCs w:val="22"/>
                              </w:rPr>
                              <w:t>’</w:t>
                            </w:r>
                            <w:r w:rsidRPr="00BA397C">
                              <w:rPr>
                                <w:sz w:val="22"/>
                                <w:szCs w:val="22"/>
                              </w:rPr>
                              <w:t>injection</w:t>
                            </w:r>
                            <w:r>
                              <w:rPr>
                                <w:sz w:val="22"/>
                                <w:szCs w:val="22"/>
                              </w:rPr>
                              <w:t>.</w:t>
                            </w:r>
                          </w:p>
                          <w:p w14:paraId="4A802079" w14:textId="77777777" w:rsidR="00E35C13" w:rsidRPr="00BA397C" w:rsidRDefault="00E35C13">
                            <w:pPr>
                              <w:rPr>
                                <w:sz w:val="22"/>
                                <w:szCs w:val="22"/>
                              </w:rPr>
                            </w:pPr>
                          </w:p>
                          <w:p w14:paraId="306A9C3F" w14:textId="77777777" w:rsidR="00E35C13" w:rsidRPr="00BA397C" w:rsidRDefault="002B054B" w:rsidP="00BA397C">
                            <w:pPr>
                              <w:numPr>
                                <w:ilvl w:val="0"/>
                                <w:numId w:val="86"/>
                              </w:numPr>
                              <w:rPr>
                                <w:sz w:val="22"/>
                                <w:szCs w:val="22"/>
                              </w:rPr>
                            </w:pPr>
                            <w:r w:rsidRPr="00BA397C">
                              <w:rPr>
                                <w:b/>
                                <w:sz w:val="22"/>
                                <w:szCs w:val="22"/>
                              </w:rPr>
                              <w:t>Ne pas</w:t>
                            </w:r>
                            <w:r w:rsidRPr="00BA397C">
                              <w:rPr>
                                <w:sz w:val="22"/>
                                <w:szCs w:val="22"/>
                              </w:rPr>
                              <w:t xml:space="preserve"> frotter</w:t>
                            </w:r>
                          </w:p>
                          <w:p w14:paraId="04F8F202" w14:textId="77777777" w:rsidR="00E35C13" w:rsidRPr="00391378" w:rsidRDefault="002B054B" w:rsidP="00391378">
                            <w:pPr>
                              <w:numPr>
                                <w:ilvl w:val="0"/>
                                <w:numId w:val="86"/>
                              </w:numPr>
                              <w:rPr>
                                <w:sz w:val="22"/>
                                <w:szCs w:val="22"/>
                              </w:rPr>
                            </w:pPr>
                            <w:r w:rsidRPr="00BA397C">
                              <w:rPr>
                                <w:sz w:val="22"/>
                                <w:szCs w:val="22"/>
                              </w:rPr>
                              <w:t>Un léger saignement au site d</w:t>
                            </w:r>
                            <w:r>
                              <w:rPr>
                                <w:sz w:val="22"/>
                                <w:szCs w:val="22"/>
                              </w:rPr>
                              <w:t>’</w:t>
                            </w:r>
                            <w:r w:rsidRPr="00BA397C">
                              <w:rPr>
                                <w:sz w:val="22"/>
                                <w:szCs w:val="22"/>
                              </w:rPr>
                              <w:t>injection est normal</w:t>
                            </w:r>
                          </w:p>
                        </w:txbxContent>
                      </v:textbox>
                    </v:shape>
                  </w:pict>
                </mc:Fallback>
              </mc:AlternateContent>
            </w:r>
          </w:p>
          <w:p w14:paraId="305D6E38" w14:textId="77777777" w:rsidR="00310569" w:rsidRPr="00526D7B" w:rsidRDefault="002B054B" w:rsidP="005B7130">
            <w:pPr>
              <w:pStyle w:val="BodyText"/>
              <w:tabs>
                <w:tab w:val="left" w:pos="562"/>
              </w:tabs>
              <w:suppressAutoHyphens/>
              <w:jc w:val="left"/>
            </w:pPr>
            <w:r>
              <w:rPr>
                <w:noProof/>
                <w:lang w:val="en-US" w:eastAsia="zh-CN"/>
              </w:rPr>
              <w:drawing>
                <wp:inline distT="0" distB="0" distL="0" distR="0" wp14:anchorId="6FA5ACF0" wp14:editId="41E858F1">
                  <wp:extent cx="2028825" cy="1800225"/>
                  <wp:effectExtent l="0" t="0" r="0" b="0"/>
                  <wp:docPr id="128" name="Picture 128" descr="STEP8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STEP8_grey"/>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2028825" cy="1800225"/>
                          </a:xfrm>
                          <a:prstGeom prst="rect">
                            <a:avLst/>
                          </a:prstGeom>
                          <a:noFill/>
                          <a:ln>
                            <a:noFill/>
                          </a:ln>
                        </pic:spPr>
                      </pic:pic>
                    </a:graphicData>
                  </a:graphic>
                </wp:inline>
              </w:drawing>
            </w:r>
          </w:p>
          <w:p w14:paraId="0B5A2700" w14:textId="77777777" w:rsidR="00310569" w:rsidRPr="00526D7B" w:rsidRDefault="00310569" w:rsidP="005B7130">
            <w:pPr>
              <w:pStyle w:val="BodyText"/>
              <w:tabs>
                <w:tab w:val="left" w:pos="562"/>
              </w:tabs>
              <w:suppressAutoHyphens/>
              <w:jc w:val="left"/>
              <w:rPr>
                <w:b/>
                <w:bCs/>
                <w:color w:val="auto"/>
                <w:szCs w:val="22"/>
              </w:rPr>
            </w:pPr>
          </w:p>
          <w:p w14:paraId="1C96D783" w14:textId="77777777" w:rsidR="00310569" w:rsidRPr="00526D7B" w:rsidRDefault="00310569" w:rsidP="005B7130">
            <w:pPr>
              <w:pStyle w:val="BodyText"/>
              <w:tabs>
                <w:tab w:val="left" w:pos="562"/>
              </w:tabs>
              <w:suppressAutoHyphens/>
              <w:jc w:val="left"/>
              <w:rPr>
                <w:b/>
                <w:bCs/>
                <w:color w:val="auto"/>
                <w:szCs w:val="22"/>
              </w:rPr>
            </w:pPr>
          </w:p>
        </w:tc>
      </w:tr>
      <w:tr w:rsidR="00985F00" w14:paraId="0E2C60F1" w14:textId="77777777" w:rsidTr="00CB32D6">
        <w:tc>
          <w:tcPr>
            <w:tcW w:w="9210" w:type="dxa"/>
          </w:tcPr>
          <w:p w14:paraId="79FAD4D4" w14:textId="77777777" w:rsidR="00310569" w:rsidRPr="00526D7B" w:rsidRDefault="002B054B" w:rsidP="00CB32D6">
            <w:pPr>
              <w:pStyle w:val="BodyText"/>
              <w:tabs>
                <w:tab w:val="left" w:pos="562"/>
              </w:tabs>
              <w:suppressAutoHyphens/>
              <w:jc w:val="left"/>
              <w:rPr>
                <w:b/>
              </w:rPr>
            </w:pPr>
            <w:r w:rsidRPr="00526D7B">
              <w:rPr>
                <w:b/>
              </w:rPr>
              <w:t>ETAPE 9</w:t>
            </w:r>
          </w:p>
          <w:p w14:paraId="26C3C121" w14:textId="77777777" w:rsidR="00310569" w:rsidRPr="00526D7B" w:rsidRDefault="00310569" w:rsidP="00CB32D6">
            <w:pPr>
              <w:pStyle w:val="BodyText"/>
              <w:tabs>
                <w:tab w:val="left" w:pos="562"/>
              </w:tabs>
              <w:suppressAutoHyphens/>
              <w:jc w:val="left"/>
            </w:pPr>
          </w:p>
          <w:p w14:paraId="3ED4C90F" w14:textId="77777777" w:rsidR="00310569" w:rsidRPr="00526D7B" w:rsidRDefault="002B054B" w:rsidP="00CB32D6">
            <w:pPr>
              <w:pStyle w:val="BodyText"/>
              <w:tabs>
                <w:tab w:val="left" w:pos="562"/>
              </w:tabs>
              <w:suppressAutoHyphens/>
            </w:pPr>
            <w:r w:rsidRPr="00526D7B">
              <w:t>Jetez le stylo prérempli utilisé dans un collecteur de déchets comme indiqué par votre médecin, infirmière ou pharmacien.</w:t>
            </w:r>
          </w:p>
          <w:p w14:paraId="04321587" w14:textId="77777777" w:rsidR="00310569" w:rsidRPr="00526D7B" w:rsidRDefault="00310569" w:rsidP="00CB32D6">
            <w:pPr>
              <w:pStyle w:val="BodyText"/>
              <w:tabs>
                <w:tab w:val="left" w:pos="562"/>
              </w:tabs>
              <w:suppressAutoHyphens/>
            </w:pPr>
          </w:p>
          <w:p w14:paraId="10707DB0" w14:textId="77777777" w:rsidR="00310569" w:rsidRPr="00526D7B" w:rsidRDefault="002B054B" w:rsidP="00CB32D6">
            <w:pPr>
              <w:pStyle w:val="BodyText"/>
              <w:numPr>
                <w:ilvl w:val="0"/>
                <w:numId w:val="87"/>
              </w:numPr>
              <w:tabs>
                <w:tab w:val="left" w:pos="562"/>
              </w:tabs>
              <w:suppressAutoHyphens/>
              <w:ind w:left="714" w:hanging="357"/>
            </w:pPr>
            <w:r w:rsidRPr="00526D7B">
              <w:rPr>
                <w:b/>
              </w:rPr>
              <w:t>Ne pas</w:t>
            </w:r>
            <w:r w:rsidRPr="00526D7B">
              <w:t xml:space="preserve"> recycler ou jeter le stylo prérempli dans les ordures ménagères</w:t>
            </w:r>
          </w:p>
          <w:p w14:paraId="469291C5" w14:textId="77777777" w:rsidR="00310569" w:rsidRPr="00526D7B" w:rsidRDefault="002B054B" w:rsidP="00CB32D6">
            <w:pPr>
              <w:pStyle w:val="BodyText"/>
              <w:numPr>
                <w:ilvl w:val="0"/>
                <w:numId w:val="87"/>
              </w:numPr>
              <w:tabs>
                <w:tab w:val="left" w:pos="562"/>
              </w:tabs>
              <w:suppressAutoHyphens/>
              <w:ind w:left="714" w:hanging="357"/>
            </w:pPr>
            <w:r w:rsidRPr="00526D7B">
              <w:t>Gardez</w:t>
            </w:r>
            <w:r w:rsidRPr="00526D7B">
              <w:rPr>
                <w:b/>
              </w:rPr>
              <w:t xml:space="preserve"> toujours</w:t>
            </w:r>
            <w:r w:rsidRPr="00526D7B">
              <w:t xml:space="preserve"> le stylo prérempli et le collecteur de déchets hors de la vue et de la portée des enfants</w:t>
            </w:r>
          </w:p>
          <w:p w14:paraId="7FEEFB51" w14:textId="77777777" w:rsidR="00310569" w:rsidRPr="00526D7B" w:rsidRDefault="002B054B" w:rsidP="00CB32D6">
            <w:pPr>
              <w:pStyle w:val="BodyText"/>
              <w:tabs>
                <w:tab w:val="left" w:pos="562"/>
              </w:tabs>
              <w:suppressAutoHyphens/>
              <w:jc w:val="left"/>
            </w:pPr>
            <w:r w:rsidRPr="00526D7B">
              <w:t>Les capuchons, tampon d</w:t>
            </w:r>
            <w:r w:rsidR="00526D7B">
              <w:t>’</w:t>
            </w:r>
            <w:r w:rsidRPr="00526D7B">
              <w:t>alcool, boule de coton ou compresse, blister, et l</w:t>
            </w:r>
            <w:r w:rsidR="00526D7B">
              <w:t>’</w:t>
            </w:r>
            <w:r w:rsidRPr="00526D7B">
              <w:t>emballage peuvent être jetés avec vos ordures ménagères.</w:t>
            </w:r>
          </w:p>
        </w:tc>
      </w:tr>
    </w:tbl>
    <w:p w14:paraId="578FC39C" w14:textId="77777777" w:rsidR="00310569" w:rsidRPr="00526D7B" w:rsidRDefault="00310569" w:rsidP="00085914">
      <w:pPr>
        <w:pStyle w:val="No-numheading3Agency"/>
        <w:spacing w:before="0" w:after="0"/>
        <w:rPr>
          <w:rFonts w:ascii="Times New Roman" w:hAnsi="Times New Roman"/>
          <w:b w:val="0"/>
          <w:szCs w:val="22"/>
          <w:lang w:val="fr-FR"/>
        </w:rPr>
      </w:pPr>
    </w:p>
    <w:p w14:paraId="41500B24" w14:textId="77777777" w:rsidR="00085914" w:rsidRPr="00526D7B" w:rsidRDefault="002B054B" w:rsidP="00085914">
      <w:pPr>
        <w:pStyle w:val="No-numheading3Agency"/>
        <w:spacing w:before="0" w:after="0"/>
        <w:rPr>
          <w:rFonts w:ascii="Times New Roman" w:hAnsi="Times New Roman"/>
          <w:b w:val="0"/>
          <w:szCs w:val="22"/>
          <w:lang w:val="fr-FR"/>
        </w:rPr>
      </w:pPr>
      <w:r w:rsidRPr="00526D7B">
        <w:rPr>
          <w:rFonts w:ascii="Times New Roman" w:hAnsi="Times New Roman"/>
          <w:b w:val="0"/>
          <w:szCs w:val="22"/>
          <w:lang w:val="fr-FR"/>
        </w:rPr>
        <w:br w:type="page"/>
      </w:r>
    </w:p>
    <w:p w14:paraId="36C84B41" w14:textId="77777777" w:rsidR="003364C1" w:rsidRPr="00526D7B" w:rsidRDefault="002B054B" w:rsidP="003364C1">
      <w:pPr>
        <w:pStyle w:val="Title"/>
        <w:rPr>
          <w:szCs w:val="22"/>
        </w:rPr>
      </w:pPr>
      <w:r w:rsidRPr="00526D7B">
        <w:rPr>
          <w:szCs w:val="22"/>
        </w:rPr>
        <w:lastRenderedPageBreak/>
        <w:t xml:space="preserve">Notice : </w:t>
      </w:r>
      <w:r w:rsidR="006C2F2B" w:rsidRPr="00526D7B">
        <w:rPr>
          <w:szCs w:val="22"/>
        </w:rPr>
        <w:t>I</w:t>
      </w:r>
      <w:r w:rsidRPr="00526D7B">
        <w:rPr>
          <w:szCs w:val="22"/>
        </w:rPr>
        <w:t>nformation du patient</w:t>
      </w:r>
    </w:p>
    <w:p w14:paraId="3CFBDB06" w14:textId="77777777" w:rsidR="003364C1" w:rsidRPr="00526D7B" w:rsidRDefault="003364C1" w:rsidP="003364C1">
      <w:pPr>
        <w:pStyle w:val="Title"/>
        <w:rPr>
          <w:szCs w:val="22"/>
        </w:rPr>
      </w:pPr>
    </w:p>
    <w:p w14:paraId="250E49ED" w14:textId="77777777" w:rsidR="003364C1" w:rsidRPr="00526D7B" w:rsidRDefault="002B054B" w:rsidP="003364C1">
      <w:pPr>
        <w:pStyle w:val="Title"/>
        <w:rPr>
          <w:b w:val="0"/>
          <w:bCs w:val="0"/>
          <w:szCs w:val="22"/>
        </w:rPr>
      </w:pPr>
      <w:r w:rsidRPr="00526D7B">
        <w:rPr>
          <w:szCs w:val="22"/>
        </w:rPr>
        <w:t xml:space="preserve">Humira </w:t>
      </w:r>
      <w:r w:rsidRPr="00526D7B">
        <w:rPr>
          <w:bCs w:val="0"/>
          <w:szCs w:val="22"/>
        </w:rPr>
        <w:t>80 mg, solution injectable en seringue préremplie</w:t>
      </w:r>
    </w:p>
    <w:p w14:paraId="3036CD49" w14:textId="77777777" w:rsidR="003364C1" w:rsidRPr="00526D7B" w:rsidRDefault="002B054B" w:rsidP="003364C1">
      <w:pPr>
        <w:pStyle w:val="Title"/>
        <w:rPr>
          <w:b w:val="0"/>
          <w:bCs w:val="0"/>
          <w:szCs w:val="22"/>
        </w:rPr>
      </w:pPr>
      <w:r w:rsidRPr="00526D7B">
        <w:rPr>
          <w:b w:val="0"/>
          <w:bCs w:val="0"/>
          <w:szCs w:val="22"/>
        </w:rPr>
        <w:t>adalimumab</w:t>
      </w:r>
    </w:p>
    <w:p w14:paraId="416E283C" w14:textId="77777777" w:rsidR="003364C1" w:rsidRPr="00526D7B" w:rsidRDefault="003364C1" w:rsidP="003364C1">
      <w:pPr>
        <w:rPr>
          <w:sz w:val="22"/>
          <w:szCs w:val="22"/>
        </w:rPr>
      </w:pPr>
    </w:p>
    <w:p w14:paraId="3A0A60E9" w14:textId="77777777" w:rsidR="003364C1" w:rsidRPr="00526D7B" w:rsidRDefault="002B054B" w:rsidP="003364C1">
      <w:pPr>
        <w:rPr>
          <w:b/>
          <w:sz w:val="22"/>
          <w:szCs w:val="22"/>
        </w:rPr>
      </w:pPr>
      <w:r w:rsidRPr="00526D7B">
        <w:rPr>
          <w:b/>
          <w:sz w:val="22"/>
          <w:szCs w:val="22"/>
        </w:rPr>
        <w:t>Veuillez lire attentivement cette notice avant d</w:t>
      </w:r>
      <w:r w:rsidR="00526D7B">
        <w:rPr>
          <w:b/>
          <w:sz w:val="22"/>
          <w:szCs w:val="22"/>
        </w:rPr>
        <w:t>’</w:t>
      </w:r>
      <w:r w:rsidRPr="00526D7B">
        <w:rPr>
          <w:b/>
          <w:sz w:val="22"/>
          <w:szCs w:val="22"/>
        </w:rPr>
        <w:t>utiliser ce médicament car elle contient des informations importantes pour vous.</w:t>
      </w:r>
    </w:p>
    <w:p w14:paraId="3B349FB0" w14:textId="77777777" w:rsidR="003364C1" w:rsidRPr="00526D7B" w:rsidRDefault="002B054B" w:rsidP="003364C1">
      <w:pPr>
        <w:pStyle w:val="BodyTextIndent"/>
        <w:rPr>
          <w:b w:val="0"/>
          <w:color w:val="auto"/>
          <w:szCs w:val="22"/>
          <w:lang w:val="fr-FR"/>
        </w:rPr>
      </w:pPr>
      <w:r w:rsidRPr="00526D7B">
        <w:rPr>
          <w:b w:val="0"/>
          <w:color w:val="auto"/>
          <w:szCs w:val="22"/>
          <w:lang w:val="fr-FR"/>
        </w:rPr>
        <w:t>-</w:t>
      </w:r>
      <w:r w:rsidRPr="00526D7B">
        <w:rPr>
          <w:b w:val="0"/>
          <w:color w:val="auto"/>
          <w:szCs w:val="22"/>
          <w:lang w:val="fr-FR"/>
        </w:rPr>
        <w:tab/>
        <w:t>Gardez cette notice. Vous pourriez avoir besoin de la relire.</w:t>
      </w:r>
    </w:p>
    <w:p w14:paraId="6CDF02FE" w14:textId="77777777" w:rsidR="003364C1" w:rsidRPr="00526D7B" w:rsidRDefault="002B054B" w:rsidP="003364C1">
      <w:pPr>
        <w:tabs>
          <w:tab w:val="left" w:pos="540"/>
        </w:tabs>
        <w:ind w:left="540" w:hanging="540"/>
        <w:rPr>
          <w:sz w:val="22"/>
          <w:szCs w:val="22"/>
        </w:rPr>
      </w:pPr>
      <w:r w:rsidRPr="00526D7B">
        <w:rPr>
          <w:sz w:val="22"/>
          <w:szCs w:val="22"/>
        </w:rPr>
        <w:t>-</w:t>
      </w:r>
      <w:r w:rsidRPr="00526D7B">
        <w:rPr>
          <w:sz w:val="22"/>
          <w:szCs w:val="22"/>
        </w:rPr>
        <w:tab/>
        <w:t xml:space="preserve">Votre médecin vous remettra également une </w:t>
      </w:r>
      <w:r w:rsidRPr="00526D7B">
        <w:rPr>
          <w:b/>
          <w:sz w:val="22"/>
          <w:szCs w:val="22"/>
        </w:rPr>
        <w:t>Carte de Surveillance</w:t>
      </w:r>
      <w:r w:rsidRPr="00526D7B">
        <w:rPr>
          <w:sz w:val="22"/>
          <w:szCs w:val="22"/>
        </w:rPr>
        <w:t xml:space="preserve"> qui comporte d</w:t>
      </w:r>
      <w:r w:rsidR="00526D7B">
        <w:rPr>
          <w:sz w:val="22"/>
          <w:szCs w:val="22"/>
        </w:rPr>
        <w:t>’</w:t>
      </w:r>
      <w:r w:rsidRPr="00526D7B">
        <w:rPr>
          <w:sz w:val="22"/>
          <w:szCs w:val="22"/>
        </w:rPr>
        <w:t xml:space="preserve">importantes informations sur la tolérance que vous devez connaître avant de commencer votre traitement avec Humira et pendant le traitement. Conservez cette </w:t>
      </w:r>
      <w:r w:rsidRPr="00526D7B">
        <w:rPr>
          <w:b/>
          <w:sz w:val="22"/>
          <w:szCs w:val="22"/>
        </w:rPr>
        <w:t>Carte</w:t>
      </w:r>
      <w:r w:rsidRPr="00526D7B">
        <w:rPr>
          <w:sz w:val="22"/>
          <w:szCs w:val="22"/>
        </w:rPr>
        <w:t xml:space="preserve"> </w:t>
      </w:r>
      <w:r w:rsidRPr="00526D7B">
        <w:rPr>
          <w:b/>
          <w:sz w:val="22"/>
          <w:szCs w:val="22"/>
        </w:rPr>
        <w:t>de Surveillance</w:t>
      </w:r>
      <w:r w:rsidRPr="00526D7B">
        <w:rPr>
          <w:sz w:val="22"/>
          <w:szCs w:val="22"/>
        </w:rPr>
        <w:t xml:space="preserve"> avec vous.</w:t>
      </w:r>
    </w:p>
    <w:p w14:paraId="4282C53B" w14:textId="77777777" w:rsidR="003364C1" w:rsidRPr="00526D7B" w:rsidRDefault="002B054B" w:rsidP="003364C1">
      <w:pPr>
        <w:tabs>
          <w:tab w:val="left" w:pos="540"/>
        </w:tabs>
        <w:ind w:left="540" w:hanging="540"/>
        <w:rPr>
          <w:sz w:val="22"/>
          <w:szCs w:val="22"/>
        </w:rPr>
      </w:pPr>
      <w:r w:rsidRPr="00526D7B">
        <w:rPr>
          <w:sz w:val="22"/>
          <w:szCs w:val="22"/>
        </w:rPr>
        <w:t>-</w:t>
      </w:r>
      <w:r w:rsidRPr="00526D7B">
        <w:rPr>
          <w:sz w:val="22"/>
          <w:szCs w:val="22"/>
        </w:rPr>
        <w:tab/>
        <w:t xml:space="preserve">Si vous avez </w:t>
      </w:r>
      <w:r w:rsidR="006C2F2B" w:rsidRPr="00526D7B">
        <w:rPr>
          <w:sz w:val="22"/>
          <w:szCs w:val="22"/>
        </w:rPr>
        <w:t>d</w:t>
      </w:r>
      <w:r w:rsidR="00526D7B">
        <w:rPr>
          <w:sz w:val="22"/>
          <w:szCs w:val="22"/>
        </w:rPr>
        <w:t>’</w:t>
      </w:r>
      <w:r w:rsidR="006C2F2B" w:rsidRPr="00526D7B">
        <w:rPr>
          <w:sz w:val="22"/>
          <w:szCs w:val="22"/>
        </w:rPr>
        <w:t>autres</w:t>
      </w:r>
      <w:r w:rsidRPr="00526D7B">
        <w:rPr>
          <w:sz w:val="22"/>
          <w:szCs w:val="22"/>
        </w:rPr>
        <w:t xml:space="preserve"> questions, interrogez votre médecin ou pharmacien.</w:t>
      </w:r>
    </w:p>
    <w:p w14:paraId="2DD5451F" w14:textId="77777777" w:rsidR="003364C1" w:rsidRPr="00526D7B" w:rsidRDefault="002B054B" w:rsidP="003364C1">
      <w:pPr>
        <w:tabs>
          <w:tab w:val="left" w:pos="540"/>
        </w:tabs>
        <w:ind w:left="540" w:hanging="540"/>
        <w:rPr>
          <w:sz w:val="22"/>
          <w:szCs w:val="22"/>
        </w:rPr>
      </w:pPr>
      <w:r w:rsidRPr="00526D7B">
        <w:rPr>
          <w:sz w:val="22"/>
          <w:szCs w:val="22"/>
        </w:rPr>
        <w:t>-</w:t>
      </w:r>
      <w:r w:rsidRPr="00526D7B">
        <w:rPr>
          <w:sz w:val="22"/>
          <w:szCs w:val="22"/>
        </w:rPr>
        <w:tab/>
        <w:t>Ce médicament vous a été personnellement prescrit. Ne le donnez pas à d</w:t>
      </w:r>
      <w:r w:rsidR="00526D7B">
        <w:rPr>
          <w:sz w:val="22"/>
          <w:szCs w:val="22"/>
        </w:rPr>
        <w:t>’</w:t>
      </w:r>
      <w:r w:rsidRPr="00526D7B">
        <w:rPr>
          <w:sz w:val="22"/>
          <w:szCs w:val="22"/>
        </w:rPr>
        <w:t>autres personnes. Il pourrait leur être nocif, même si les signes de leur maladie sont identiques aux vôtres.</w:t>
      </w:r>
    </w:p>
    <w:p w14:paraId="69C9842F" w14:textId="77777777" w:rsidR="003364C1" w:rsidRPr="00526D7B" w:rsidRDefault="002B054B" w:rsidP="003364C1">
      <w:pPr>
        <w:tabs>
          <w:tab w:val="left" w:pos="540"/>
        </w:tabs>
        <w:ind w:left="540" w:hanging="540"/>
        <w:rPr>
          <w:sz w:val="22"/>
          <w:szCs w:val="22"/>
        </w:rPr>
      </w:pPr>
      <w:r w:rsidRPr="00526D7B">
        <w:rPr>
          <w:sz w:val="22"/>
          <w:szCs w:val="22"/>
        </w:rPr>
        <w:t>-</w:t>
      </w:r>
      <w:r w:rsidRPr="00526D7B">
        <w:rPr>
          <w:sz w:val="22"/>
          <w:szCs w:val="22"/>
        </w:rPr>
        <w:tab/>
        <w:t>Si vous ressentez un quelconque effet indésirable, parlez-en à votre médecin ou votre pharmacien. Ceci s</w:t>
      </w:r>
      <w:r w:rsidR="00526D7B">
        <w:rPr>
          <w:sz w:val="22"/>
          <w:szCs w:val="22"/>
        </w:rPr>
        <w:t>’</w:t>
      </w:r>
      <w:r w:rsidRPr="00526D7B">
        <w:rPr>
          <w:sz w:val="22"/>
          <w:szCs w:val="22"/>
        </w:rPr>
        <w:t>applique aussi à tout effet indésirable qui ne serait pas mentionné dans cette notice. Voir rubrique 4.</w:t>
      </w:r>
    </w:p>
    <w:p w14:paraId="72E0FBAD" w14:textId="77777777" w:rsidR="003364C1" w:rsidRPr="00526D7B" w:rsidRDefault="003364C1" w:rsidP="003364C1">
      <w:pPr>
        <w:rPr>
          <w:sz w:val="22"/>
          <w:szCs w:val="22"/>
        </w:rPr>
      </w:pPr>
    </w:p>
    <w:p w14:paraId="3C241EAC" w14:textId="77777777" w:rsidR="003364C1" w:rsidRPr="00526D7B" w:rsidRDefault="002B054B" w:rsidP="003364C1">
      <w:pPr>
        <w:rPr>
          <w:b/>
          <w:sz w:val="22"/>
          <w:szCs w:val="22"/>
        </w:rPr>
      </w:pPr>
      <w:r w:rsidRPr="00526D7B">
        <w:rPr>
          <w:b/>
          <w:sz w:val="22"/>
          <w:szCs w:val="22"/>
        </w:rPr>
        <w:t>Que contient cette notice</w:t>
      </w:r>
      <w:r w:rsidR="00F96E0F" w:rsidRPr="00526D7B">
        <w:rPr>
          <w:b/>
          <w:sz w:val="22"/>
          <w:szCs w:val="22"/>
        </w:rPr>
        <w:t> ?</w:t>
      </w:r>
    </w:p>
    <w:p w14:paraId="50B98C04" w14:textId="77777777" w:rsidR="003364C1" w:rsidRPr="00526D7B" w:rsidRDefault="002B054B" w:rsidP="003364C1">
      <w:pPr>
        <w:pStyle w:val="BodyText3"/>
        <w:tabs>
          <w:tab w:val="left" w:pos="540"/>
        </w:tabs>
        <w:rPr>
          <w:szCs w:val="22"/>
        </w:rPr>
      </w:pPr>
      <w:r w:rsidRPr="00526D7B">
        <w:rPr>
          <w:szCs w:val="22"/>
        </w:rPr>
        <w:t>1.</w:t>
      </w:r>
      <w:r w:rsidRPr="00526D7B">
        <w:rPr>
          <w:szCs w:val="22"/>
        </w:rPr>
        <w:tab/>
        <w:t>Qu</w:t>
      </w:r>
      <w:r w:rsidR="00526D7B">
        <w:rPr>
          <w:szCs w:val="22"/>
        </w:rPr>
        <w:t>’</w:t>
      </w:r>
      <w:r w:rsidRPr="00526D7B">
        <w:rPr>
          <w:szCs w:val="22"/>
        </w:rPr>
        <w:t>est-ce qu</w:t>
      </w:r>
      <w:r w:rsidR="00526D7B">
        <w:rPr>
          <w:szCs w:val="22"/>
        </w:rPr>
        <w:t>’</w:t>
      </w:r>
      <w:r w:rsidRPr="00526D7B">
        <w:rPr>
          <w:szCs w:val="22"/>
        </w:rPr>
        <w:t>Humira et dans quels cas est-il utilisé </w:t>
      </w:r>
    </w:p>
    <w:p w14:paraId="793D65FE" w14:textId="77777777" w:rsidR="003364C1" w:rsidRPr="00526D7B" w:rsidRDefault="002B054B" w:rsidP="003364C1">
      <w:pPr>
        <w:tabs>
          <w:tab w:val="left" w:pos="540"/>
        </w:tabs>
        <w:rPr>
          <w:sz w:val="22"/>
          <w:szCs w:val="22"/>
        </w:rPr>
      </w:pPr>
      <w:r w:rsidRPr="00526D7B">
        <w:rPr>
          <w:sz w:val="22"/>
          <w:szCs w:val="22"/>
        </w:rPr>
        <w:t>2.</w:t>
      </w:r>
      <w:r w:rsidRPr="00526D7B">
        <w:rPr>
          <w:sz w:val="22"/>
          <w:szCs w:val="22"/>
        </w:rPr>
        <w:tab/>
        <w:t>Quelles sont les informations à connaître avant de prendre Humira</w:t>
      </w:r>
    </w:p>
    <w:p w14:paraId="437EBABB" w14:textId="77777777" w:rsidR="003364C1" w:rsidRPr="00526D7B" w:rsidRDefault="002B054B" w:rsidP="003364C1">
      <w:pPr>
        <w:tabs>
          <w:tab w:val="left" w:pos="540"/>
        </w:tabs>
        <w:rPr>
          <w:sz w:val="22"/>
          <w:szCs w:val="22"/>
        </w:rPr>
      </w:pPr>
      <w:r w:rsidRPr="00526D7B">
        <w:rPr>
          <w:sz w:val="22"/>
          <w:szCs w:val="22"/>
        </w:rPr>
        <w:t>3.</w:t>
      </w:r>
      <w:r w:rsidRPr="00526D7B">
        <w:rPr>
          <w:sz w:val="22"/>
          <w:szCs w:val="22"/>
        </w:rPr>
        <w:tab/>
        <w:t>Comment utiliser Humira</w:t>
      </w:r>
    </w:p>
    <w:p w14:paraId="6FCE82B4" w14:textId="77777777" w:rsidR="003364C1" w:rsidRPr="00526D7B" w:rsidRDefault="002B054B" w:rsidP="003364C1">
      <w:pPr>
        <w:tabs>
          <w:tab w:val="left" w:pos="540"/>
        </w:tabs>
        <w:rPr>
          <w:sz w:val="22"/>
          <w:szCs w:val="22"/>
        </w:rPr>
      </w:pPr>
      <w:r w:rsidRPr="00526D7B">
        <w:rPr>
          <w:sz w:val="22"/>
          <w:szCs w:val="22"/>
        </w:rPr>
        <w:t>4.</w:t>
      </w:r>
      <w:r w:rsidRPr="00526D7B">
        <w:rPr>
          <w:sz w:val="22"/>
          <w:szCs w:val="22"/>
        </w:rPr>
        <w:tab/>
        <w:t>Quels sont les effets indésirables éventuels</w:t>
      </w:r>
      <w:r w:rsidR="006C2F2B" w:rsidRPr="00526D7B">
        <w:rPr>
          <w:sz w:val="22"/>
          <w:szCs w:val="22"/>
        </w:rPr>
        <w:t> </w:t>
      </w:r>
    </w:p>
    <w:p w14:paraId="60792D5F" w14:textId="77777777" w:rsidR="003364C1" w:rsidRPr="00526D7B" w:rsidRDefault="002B054B" w:rsidP="003364C1">
      <w:pPr>
        <w:tabs>
          <w:tab w:val="left" w:pos="540"/>
        </w:tabs>
        <w:rPr>
          <w:sz w:val="22"/>
          <w:szCs w:val="22"/>
        </w:rPr>
      </w:pPr>
      <w:r w:rsidRPr="00526D7B">
        <w:rPr>
          <w:sz w:val="22"/>
          <w:szCs w:val="22"/>
        </w:rPr>
        <w:t>5.</w:t>
      </w:r>
      <w:r w:rsidRPr="00526D7B">
        <w:rPr>
          <w:sz w:val="22"/>
          <w:szCs w:val="22"/>
        </w:rPr>
        <w:tab/>
        <w:t>Comment conserver Humira</w:t>
      </w:r>
    </w:p>
    <w:p w14:paraId="23CE8AA0" w14:textId="77777777" w:rsidR="003364C1" w:rsidRPr="00526D7B" w:rsidRDefault="002B054B" w:rsidP="003364C1">
      <w:pPr>
        <w:tabs>
          <w:tab w:val="left" w:pos="540"/>
        </w:tabs>
        <w:rPr>
          <w:sz w:val="22"/>
          <w:szCs w:val="22"/>
        </w:rPr>
      </w:pPr>
      <w:r w:rsidRPr="00526D7B">
        <w:rPr>
          <w:sz w:val="22"/>
          <w:szCs w:val="22"/>
        </w:rPr>
        <w:t>6.</w:t>
      </w:r>
      <w:r w:rsidRPr="00526D7B">
        <w:rPr>
          <w:sz w:val="22"/>
          <w:szCs w:val="22"/>
        </w:rPr>
        <w:tab/>
        <w:t>Contenu de l</w:t>
      </w:r>
      <w:r w:rsidR="00526D7B">
        <w:rPr>
          <w:sz w:val="22"/>
          <w:szCs w:val="22"/>
        </w:rPr>
        <w:t>’</w:t>
      </w:r>
      <w:r w:rsidRPr="00526D7B">
        <w:rPr>
          <w:sz w:val="22"/>
          <w:szCs w:val="22"/>
        </w:rPr>
        <w:t>emballage et autres informations</w:t>
      </w:r>
    </w:p>
    <w:p w14:paraId="45A8F24B" w14:textId="77777777" w:rsidR="003364C1" w:rsidRPr="00526D7B" w:rsidRDefault="002B054B" w:rsidP="003364C1">
      <w:pPr>
        <w:tabs>
          <w:tab w:val="left" w:pos="540"/>
        </w:tabs>
        <w:rPr>
          <w:sz w:val="22"/>
          <w:szCs w:val="22"/>
        </w:rPr>
      </w:pPr>
      <w:r w:rsidRPr="00526D7B">
        <w:rPr>
          <w:sz w:val="22"/>
          <w:szCs w:val="22"/>
        </w:rPr>
        <w:t>7.</w:t>
      </w:r>
      <w:r w:rsidRPr="00526D7B">
        <w:rPr>
          <w:sz w:val="22"/>
          <w:szCs w:val="22"/>
        </w:rPr>
        <w:tab/>
      </w:r>
      <w:r w:rsidR="00874DF1" w:rsidRPr="00526D7B">
        <w:rPr>
          <w:sz w:val="22"/>
          <w:szCs w:val="22"/>
        </w:rPr>
        <w:t>Injecter Humira</w:t>
      </w:r>
    </w:p>
    <w:p w14:paraId="7D63FCBC" w14:textId="77777777" w:rsidR="003364C1" w:rsidRPr="00526D7B" w:rsidRDefault="003364C1" w:rsidP="003364C1">
      <w:pPr>
        <w:rPr>
          <w:sz w:val="22"/>
          <w:szCs w:val="22"/>
        </w:rPr>
      </w:pPr>
    </w:p>
    <w:p w14:paraId="7FE3C229" w14:textId="77777777" w:rsidR="003364C1" w:rsidRPr="00526D7B" w:rsidRDefault="003364C1" w:rsidP="003364C1">
      <w:pPr>
        <w:rPr>
          <w:sz w:val="22"/>
          <w:szCs w:val="22"/>
        </w:rPr>
      </w:pPr>
    </w:p>
    <w:p w14:paraId="5F9CA77D" w14:textId="77777777" w:rsidR="003364C1" w:rsidRPr="00526D7B" w:rsidRDefault="002B054B" w:rsidP="001C43BC">
      <w:pPr>
        <w:tabs>
          <w:tab w:val="left" w:pos="567"/>
        </w:tabs>
        <w:ind w:left="567" w:hanging="567"/>
        <w:rPr>
          <w:b/>
          <w:sz w:val="22"/>
          <w:szCs w:val="22"/>
        </w:rPr>
      </w:pPr>
      <w:r w:rsidRPr="00526D7B">
        <w:rPr>
          <w:b/>
          <w:sz w:val="22"/>
          <w:szCs w:val="22"/>
        </w:rPr>
        <w:t>1.</w:t>
      </w:r>
      <w:r w:rsidRPr="00526D7B">
        <w:rPr>
          <w:b/>
          <w:sz w:val="22"/>
          <w:szCs w:val="22"/>
        </w:rPr>
        <w:tab/>
        <w:t>Qu</w:t>
      </w:r>
      <w:r w:rsidR="00526D7B">
        <w:rPr>
          <w:b/>
          <w:sz w:val="22"/>
          <w:szCs w:val="22"/>
        </w:rPr>
        <w:t>’</w:t>
      </w:r>
      <w:r w:rsidRPr="00526D7B">
        <w:rPr>
          <w:b/>
          <w:sz w:val="22"/>
          <w:szCs w:val="22"/>
        </w:rPr>
        <w:t>est-ce</w:t>
      </w:r>
      <w:r w:rsidR="00BF3B51" w:rsidRPr="00526D7B">
        <w:rPr>
          <w:b/>
          <w:sz w:val="22"/>
          <w:szCs w:val="22"/>
        </w:rPr>
        <w:t xml:space="preserve"> </w:t>
      </w:r>
      <w:r w:rsidRPr="00526D7B">
        <w:rPr>
          <w:b/>
          <w:sz w:val="22"/>
          <w:szCs w:val="22"/>
        </w:rPr>
        <w:t>qu</w:t>
      </w:r>
      <w:r w:rsidR="00526D7B">
        <w:rPr>
          <w:b/>
          <w:sz w:val="22"/>
          <w:szCs w:val="22"/>
        </w:rPr>
        <w:t>’</w:t>
      </w:r>
      <w:r w:rsidRPr="00526D7B">
        <w:rPr>
          <w:b/>
          <w:sz w:val="22"/>
          <w:szCs w:val="22"/>
        </w:rPr>
        <w:t>Humira et dans quels cas est-il utilisé</w:t>
      </w:r>
    </w:p>
    <w:p w14:paraId="17D24559" w14:textId="77777777" w:rsidR="003364C1" w:rsidRPr="00526D7B" w:rsidRDefault="003364C1" w:rsidP="003364C1">
      <w:pPr>
        <w:rPr>
          <w:sz w:val="22"/>
          <w:szCs w:val="22"/>
        </w:rPr>
      </w:pPr>
    </w:p>
    <w:p w14:paraId="78BB2020" w14:textId="77777777" w:rsidR="00887C94" w:rsidRPr="00526D7B" w:rsidRDefault="002B054B" w:rsidP="003364C1">
      <w:pPr>
        <w:rPr>
          <w:sz w:val="22"/>
          <w:szCs w:val="22"/>
        </w:rPr>
      </w:pPr>
      <w:r w:rsidRPr="00526D7B">
        <w:rPr>
          <w:sz w:val="22"/>
          <w:szCs w:val="22"/>
        </w:rPr>
        <w:t>La substance active contenue dans Humira est l</w:t>
      </w:r>
      <w:r w:rsidR="00526D7B">
        <w:rPr>
          <w:sz w:val="22"/>
          <w:szCs w:val="22"/>
        </w:rPr>
        <w:t>’</w:t>
      </w:r>
      <w:r w:rsidRPr="00526D7B">
        <w:rPr>
          <w:sz w:val="22"/>
          <w:szCs w:val="22"/>
        </w:rPr>
        <w:t>adalimumab.</w:t>
      </w:r>
    </w:p>
    <w:p w14:paraId="3DCC5FB0" w14:textId="77777777" w:rsidR="003364C1" w:rsidRPr="00526D7B" w:rsidRDefault="003364C1" w:rsidP="003364C1">
      <w:pPr>
        <w:rPr>
          <w:sz w:val="22"/>
          <w:szCs w:val="22"/>
        </w:rPr>
      </w:pPr>
    </w:p>
    <w:p w14:paraId="647FCAB6" w14:textId="77777777" w:rsidR="003364C1" w:rsidRPr="00526D7B" w:rsidRDefault="002B054B" w:rsidP="003364C1">
      <w:pPr>
        <w:rPr>
          <w:sz w:val="22"/>
          <w:szCs w:val="22"/>
        </w:rPr>
      </w:pPr>
      <w:r w:rsidRPr="00526D7B">
        <w:rPr>
          <w:sz w:val="22"/>
          <w:szCs w:val="22"/>
        </w:rPr>
        <w:t>Humira est utilisé pour traiter</w:t>
      </w:r>
    </w:p>
    <w:p w14:paraId="159097EA" w14:textId="77777777" w:rsidR="00AF6FEB" w:rsidRPr="00526D7B" w:rsidRDefault="002B054B" w:rsidP="00AF6FEB">
      <w:pPr>
        <w:numPr>
          <w:ilvl w:val="0"/>
          <w:numId w:val="115"/>
        </w:numPr>
        <w:rPr>
          <w:sz w:val="22"/>
          <w:szCs w:val="22"/>
        </w:rPr>
      </w:pPr>
      <w:r w:rsidRPr="00526D7B">
        <w:rPr>
          <w:sz w:val="22"/>
          <w:szCs w:val="22"/>
        </w:rPr>
        <w:t>la polyarthrite rhumatoïde</w:t>
      </w:r>
    </w:p>
    <w:p w14:paraId="67209FC8" w14:textId="77777777" w:rsidR="003364C1" w:rsidRPr="00526D7B" w:rsidRDefault="002B054B" w:rsidP="003364C1">
      <w:pPr>
        <w:numPr>
          <w:ilvl w:val="0"/>
          <w:numId w:val="115"/>
        </w:numPr>
        <w:rPr>
          <w:sz w:val="22"/>
          <w:szCs w:val="22"/>
        </w:rPr>
      </w:pPr>
      <w:r w:rsidRPr="00526D7B">
        <w:rPr>
          <w:sz w:val="22"/>
          <w:szCs w:val="22"/>
        </w:rPr>
        <w:t>le psoriasis en plaques</w:t>
      </w:r>
    </w:p>
    <w:p w14:paraId="699EA933" w14:textId="77777777" w:rsidR="003364C1" w:rsidRPr="00526D7B" w:rsidRDefault="002B054B" w:rsidP="003364C1">
      <w:pPr>
        <w:numPr>
          <w:ilvl w:val="0"/>
          <w:numId w:val="115"/>
        </w:numPr>
        <w:rPr>
          <w:sz w:val="22"/>
          <w:szCs w:val="22"/>
        </w:rPr>
      </w:pPr>
      <w:r w:rsidRPr="00526D7B">
        <w:rPr>
          <w:sz w:val="22"/>
          <w:szCs w:val="22"/>
        </w:rPr>
        <w:t>l</w:t>
      </w:r>
      <w:r w:rsidR="00526D7B">
        <w:rPr>
          <w:sz w:val="22"/>
          <w:szCs w:val="22"/>
        </w:rPr>
        <w:t>’</w:t>
      </w:r>
      <w:r w:rsidRPr="00526D7B">
        <w:rPr>
          <w:sz w:val="22"/>
          <w:szCs w:val="22"/>
        </w:rPr>
        <w:t>hidrosadénite suppurée</w:t>
      </w:r>
    </w:p>
    <w:p w14:paraId="06CDF8CD" w14:textId="77777777" w:rsidR="003364C1" w:rsidRPr="00526D7B" w:rsidRDefault="002B054B" w:rsidP="003364C1">
      <w:pPr>
        <w:numPr>
          <w:ilvl w:val="0"/>
          <w:numId w:val="115"/>
        </w:numPr>
        <w:rPr>
          <w:sz w:val="22"/>
          <w:szCs w:val="22"/>
        </w:rPr>
      </w:pPr>
      <w:r w:rsidRPr="00526D7B">
        <w:rPr>
          <w:sz w:val="22"/>
          <w:szCs w:val="22"/>
        </w:rPr>
        <w:t>la maladie de Crohn</w:t>
      </w:r>
    </w:p>
    <w:p w14:paraId="26CE79D6" w14:textId="77777777" w:rsidR="003364C1" w:rsidRPr="00526D7B" w:rsidRDefault="002B054B" w:rsidP="003364C1">
      <w:pPr>
        <w:numPr>
          <w:ilvl w:val="0"/>
          <w:numId w:val="115"/>
        </w:numPr>
        <w:rPr>
          <w:sz w:val="22"/>
          <w:szCs w:val="22"/>
        </w:rPr>
      </w:pPr>
      <w:r w:rsidRPr="00526D7B">
        <w:rPr>
          <w:sz w:val="22"/>
          <w:szCs w:val="22"/>
        </w:rPr>
        <w:t>la rectocolite hémorragique</w:t>
      </w:r>
    </w:p>
    <w:p w14:paraId="5A24C468" w14:textId="77777777" w:rsidR="003364C1" w:rsidRPr="00526D7B" w:rsidRDefault="002B054B" w:rsidP="003364C1">
      <w:pPr>
        <w:numPr>
          <w:ilvl w:val="0"/>
          <w:numId w:val="115"/>
        </w:numPr>
        <w:rPr>
          <w:sz w:val="22"/>
          <w:szCs w:val="22"/>
        </w:rPr>
      </w:pPr>
      <w:r w:rsidRPr="00526D7B">
        <w:rPr>
          <w:sz w:val="22"/>
          <w:szCs w:val="22"/>
        </w:rPr>
        <w:t>l</w:t>
      </w:r>
      <w:r w:rsidR="00526D7B">
        <w:rPr>
          <w:sz w:val="22"/>
          <w:szCs w:val="22"/>
        </w:rPr>
        <w:t>’</w:t>
      </w:r>
      <w:r w:rsidRPr="00526D7B">
        <w:rPr>
          <w:sz w:val="22"/>
          <w:szCs w:val="22"/>
        </w:rPr>
        <w:t>uvéite non infectieuse.</w:t>
      </w:r>
    </w:p>
    <w:p w14:paraId="4F8FB66D" w14:textId="77777777" w:rsidR="003364C1" w:rsidRPr="00526D7B" w:rsidRDefault="003364C1" w:rsidP="003364C1">
      <w:pPr>
        <w:rPr>
          <w:sz w:val="22"/>
          <w:szCs w:val="22"/>
        </w:rPr>
      </w:pPr>
    </w:p>
    <w:p w14:paraId="57565BF9" w14:textId="77777777" w:rsidR="005E4D67" w:rsidRPr="00526D7B" w:rsidRDefault="002B054B" w:rsidP="005E4D67">
      <w:pPr>
        <w:rPr>
          <w:sz w:val="22"/>
          <w:szCs w:val="22"/>
        </w:rPr>
      </w:pPr>
      <w:r w:rsidRPr="00526D7B">
        <w:rPr>
          <w:sz w:val="22"/>
          <w:szCs w:val="22"/>
        </w:rPr>
        <w:t>Le principe actif dans Humira, l</w:t>
      </w:r>
      <w:r w:rsidR="00526D7B">
        <w:rPr>
          <w:sz w:val="22"/>
          <w:szCs w:val="22"/>
        </w:rPr>
        <w:t>’</w:t>
      </w:r>
      <w:r w:rsidRPr="00526D7B">
        <w:rPr>
          <w:sz w:val="22"/>
          <w:szCs w:val="22"/>
        </w:rPr>
        <w:t>adalimumab, est un anticorps monoclonal humain. Les anticorps monoclonaux sont des protéines qui se lient à une cible spécifique.</w:t>
      </w:r>
    </w:p>
    <w:p w14:paraId="27133A46" w14:textId="77777777" w:rsidR="005E4D67" w:rsidRPr="00526D7B" w:rsidRDefault="005E4D67" w:rsidP="005E4D67">
      <w:pPr>
        <w:rPr>
          <w:sz w:val="22"/>
          <w:szCs w:val="22"/>
        </w:rPr>
      </w:pPr>
    </w:p>
    <w:p w14:paraId="27AF489A" w14:textId="77777777" w:rsidR="005E4D67" w:rsidRPr="00526D7B" w:rsidRDefault="002B054B" w:rsidP="005E4D67">
      <w:pPr>
        <w:rPr>
          <w:sz w:val="22"/>
          <w:szCs w:val="22"/>
        </w:rPr>
      </w:pPr>
      <w:r w:rsidRPr="00526D7B">
        <w:rPr>
          <w:sz w:val="22"/>
          <w:szCs w:val="22"/>
        </w:rPr>
        <w:t>La cible de l</w:t>
      </w:r>
      <w:r w:rsidR="00526D7B">
        <w:rPr>
          <w:sz w:val="22"/>
          <w:szCs w:val="22"/>
        </w:rPr>
        <w:t>’</w:t>
      </w:r>
      <w:r w:rsidRPr="00526D7B">
        <w:rPr>
          <w:sz w:val="22"/>
          <w:szCs w:val="22"/>
        </w:rPr>
        <w:t>adalimumab est une protéine appelée facteur d</w:t>
      </w:r>
      <w:r w:rsidR="00EB3F23" w:rsidRPr="00526D7B">
        <w:rPr>
          <w:sz w:val="22"/>
          <w:szCs w:val="22"/>
        </w:rPr>
        <w:t>e</w:t>
      </w:r>
      <w:r w:rsidRPr="00526D7B">
        <w:rPr>
          <w:sz w:val="22"/>
          <w:szCs w:val="22"/>
        </w:rPr>
        <w:t xml:space="preserve"> nécrose tumoral</w:t>
      </w:r>
      <w:r w:rsidR="00EB3F23" w:rsidRPr="00526D7B">
        <w:rPr>
          <w:sz w:val="22"/>
          <w:szCs w:val="22"/>
        </w:rPr>
        <w:t>e</w:t>
      </w:r>
      <w:r w:rsidRPr="00526D7B">
        <w:rPr>
          <w:sz w:val="22"/>
          <w:szCs w:val="22"/>
        </w:rPr>
        <w:t xml:space="preserve"> (TNF</w:t>
      </w:r>
      <w:r w:rsidR="00530F94" w:rsidRPr="00526D7B">
        <w:rPr>
          <w:sz w:val="22"/>
          <w:szCs w:val="22"/>
        </w:rPr>
        <w:t>α) qui est impliqué</w:t>
      </w:r>
      <w:r w:rsidR="004A0D9C" w:rsidRPr="00526D7B">
        <w:rPr>
          <w:sz w:val="22"/>
          <w:szCs w:val="22"/>
        </w:rPr>
        <w:t>e</w:t>
      </w:r>
      <w:r w:rsidR="00530F94" w:rsidRPr="00526D7B">
        <w:rPr>
          <w:sz w:val="22"/>
          <w:szCs w:val="22"/>
        </w:rPr>
        <w:t xml:space="preserve"> dans le</w:t>
      </w:r>
      <w:r w:rsidRPr="00526D7B">
        <w:rPr>
          <w:sz w:val="22"/>
          <w:szCs w:val="22"/>
        </w:rPr>
        <w:t xml:space="preserve"> système immunitaire (défense) et est présent</w:t>
      </w:r>
      <w:r w:rsidR="004A0D9C" w:rsidRPr="00526D7B">
        <w:rPr>
          <w:sz w:val="22"/>
          <w:szCs w:val="22"/>
        </w:rPr>
        <w:t>e</w:t>
      </w:r>
      <w:r w:rsidRPr="00526D7B">
        <w:rPr>
          <w:sz w:val="22"/>
          <w:szCs w:val="22"/>
        </w:rPr>
        <w:t xml:space="preserve"> à des taux augmentés dans les maladies inflammatoires mentionnées ci-dessus. En se liant au TNFα, Humira diminue le processus inflammatoire dans ces maladies.</w:t>
      </w:r>
    </w:p>
    <w:p w14:paraId="0A810621" w14:textId="77777777" w:rsidR="003364C1" w:rsidRPr="00526D7B" w:rsidRDefault="003364C1" w:rsidP="003364C1">
      <w:pPr>
        <w:rPr>
          <w:sz w:val="22"/>
          <w:szCs w:val="22"/>
        </w:rPr>
      </w:pPr>
    </w:p>
    <w:p w14:paraId="12D4CCB9" w14:textId="77777777" w:rsidR="00AF6FEB" w:rsidRPr="00526D7B" w:rsidRDefault="002B054B" w:rsidP="00AF6FEB">
      <w:pPr>
        <w:pStyle w:val="Heading5"/>
        <w:rPr>
          <w:b/>
          <w:szCs w:val="22"/>
          <w:u w:val="none"/>
        </w:rPr>
      </w:pPr>
      <w:r w:rsidRPr="00526D7B">
        <w:rPr>
          <w:b/>
          <w:szCs w:val="22"/>
          <w:u w:val="none"/>
        </w:rPr>
        <w:t>Polyarthrite rhumatoïde</w:t>
      </w:r>
    </w:p>
    <w:p w14:paraId="08BE998C" w14:textId="77777777" w:rsidR="00AF6FEB" w:rsidRPr="00526D7B" w:rsidRDefault="00AF6FEB" w:rsidP="00AF6FEB">
      <w:pPr>
        <w:keepNext/>
        <w:rPr>
          <w:sz w:val="22"/>
          <w:szCs w:val="22"/>
        </w:rPr>
      </w:pPr>
    </w:p>
    <w:p w14:paraId="13153627" w14:textId="77777777" w:rsidR="00AF6FEB" w:rsidRPr="00526D7B" w:rsidRDefault="002B054B" w:rsidP="00AF6FEB">
      <w:pPr>
        <w:keepNext/>
        <w:rPr>
          <w:sz w:val="22"/>
          <w:szCs w:val="22"/>
        </w:rPr>
      </w:pPr>
      <w:r w:rsidRPr="00526D7B">
        <w:rPr>
          <w:sz w:val="22"/>
          <w:szCs w:val="22"/>
        </w:rPr>
        <w:t xml:space="preserve">La polyarthrite rhumatoïde est une maladie inflammatoire des articulations. </w:t>
      </w:r>
    </w:p>
    <w:p w14:paraId="2FCB22AD" w14:textId="77777777" w:rsidR="00AF6FEB" w:rsidRPr="00526D7B" w:rsidRDefault="00AF6FEB" w:rsidP="00AF6FEB">
      <w:pPr>
        <w:rPr>
          <w:sz w:val="22"/>
          <w:szCs w:val="22"/>
        </w:rPr>
      </w:pPr>
    </w:p>
    <w:p w14:paraId="1EFE1CA5" w14:textId="77777777" w:rsidR="00AF6FEB" w:rsidRPr="00526D7B" w:rsidRDefault="002B054B" w:rsidP="00AF6FEB">
      <w:pPr>
        <w:rPr>
          <w:sz w:val="22"/>
          <w:szCs w:val="22"/>
        </w:rPr>
      </w:pPr>
      <w:r w:rsidRPr="00526D7B">
        <w:rPr>
          <w:sz w:val="22"/>
          <w:szCs w:val="22"/>
        </w:rPr>
        <w:t>Humira est utilisé pour traiter la polyarthrite rhumatoïde modérée à sévère chez l</w:t>
      </w:r>
      <w:r w:rsidR="00526D7B">
        <w:rPr>
          <w:sz w:val="22"/>
          <w:szCs w:val="22"/>
        </w:rPr>
        <w:t>’</w:t>
      </w:r>
      <w:r w:rsidRPr="00526D7B">
        <w:rPr>
          <w:sz w:val="22"/>
          <w:szCs w:val="22"/>
        </w:rPr>
        <w:t>adulte.</w:t>
      </w:r>
      <w:r w:rsidR="00C859FE" w:rsidRPr="00526D7B">
        <w:rPr>
          <w:sz w:val="22"/>
          <w:szCs w:val="22"/>
        </w:rPr>
        <w:t xml:space="preserve"> </w:t>
      </w:r>
      <w:r w:rsidRPr="00526D7B">
        <w:rPr>
          <w:sz w:val="22"/>
          <w:szCs w:val="22"/>
        </w:rPr>
        <w:t>On pourra d</w:t>
      </w:r>
      <w:r w:rsidR="00526D7B">
        <w:rPr>
          <w:sz w:val="22"/>
          <w:szCs w:val="22"/>
        </w:rPr>
        <w:t>’</w:t>
      </w:r>
      <w:r w:rsidRPr="00526D7B">
        <w:rPr>
          <w:sz w:val="22"/>
          <w:szCs w:val="22"/>
        </w:rPr>
        <w:t xml:space="preserve">abord vous prescrire des médicaments de fond tels que du méthotrexate. Si vous répondez insuffisamment à ces traitements, on vous prescrira Humira. </w:t>
      </w:r>
    </w:p>
    <w:p w14:paraId="159D9899" w14:textId="77777777" w:rsidR="00C859FE" w:rsidRPr="00526D7B" w:rsidRDefault="00C859FE" w:rsidP="00AF6FEB">
      <w:pPr>
        <w:rPr>
          <w:sz w:val="22"/>
          <w:szCs w:val="22"/>
        </w:rPr>
      </w:pPr>
    </w:p>
    <w:p w14:paraId="59F3D0F7" w14:textId="77777777" w:rsidR="00AF6FEB" w:rsidRPr="00526D7B" w:rsidRDefault="00AF6FEB" w:rsidP="00AF6FEB">
      <w:pPr>
        <w:rPr>
          <w:sz w:val="22"/>
          <w:szCs w:val="22"/>
        </w:rPr>
      </w:pPr>
    </w:p>
    <w:p w14:paraId="79A47416" w14:textId="77777777" w:rsidR="00AF6FEB" w:rsidRPr="00526D7B" w:rsidRDefault="002B054B" w:rsidP="00AF6FEB">
      <w:pPr>
        <w:rPr>
          <w:sz w:val="22"/>
          <w:szCs w:val="22"/>
        </w:rPr>
      </w:pPr>
      <w:r w:rsidRPr="00526D7B">
        <w:rPr>
          <w:sz w:val="22"/>
          <w:szCs w:val="22"/>
        </w:rPr>
        <w:lastRenderedPageBreak/>
        <w:t>Humira peut aussi être utilisé pour traiter la polyarthrite rhumatoïde sévère, active et évolutive non traitée préalablement par le méthotrexate.</w:t>
      </w:r>
    </w:p>
    <w:p w14:paraId="35066076" w14:textId="77777777" w:rsidR="00AF6FEB" w:rsidRPr="00526D7B" w:rsidRDefault="00AF6FEB" w:rsidP="00AF6FEB">
      <w:pPr>
        <w:rPr>
          <w:sz w:val="22"/>
          <w:szCs w:val="22"/>
        </w:rPr>
      </w:pPr>
    </w:p>
    <w:p w14:paraId="50AF5B12" w14:textId="77777777" w:rsidR="00AF6FEB" w:rsidRPr="00526D7B" w:rsidRDefault="002B054B" w:rsidP="00AF6FEB">
      <w:pPr>
        <w:rPr>
          <w:sz w:val="22"/>
          <w:szCs w:val="22"/>
        </w:rPr>
      </w:pPr>
      <w:r w:rsidRPr="00526D7B">
        <w:rPr>
          <w:sz w:val="22"/>
          <w:szCs w:val="22"/>
        </w:rPr>
        <w:t xml:space="preserve">Humira peut ralentir les atteintes des articulations causées par la maladie inflammatoire et peut aider à bouger plus facilement. </w:t>
      </w:r>
    </w:p>
    <w:p w14:paraId="724590F6" w14:textId="77777777" w:rsidR="00AF6FEB" w:rsidRPr="00526D7B" w:rsidRDefault="00AF6FEB" w:rsidP="00AF6FEB">
      <w:pPr>
        <w:rPr>
          <w:sz w:val="22"/>
          <w:szCs w:val="22"/>
        </w:rPr>
      </w:pPr>
    </w:p>
    <w:p w14:paraId="71D71BE2" w14:textId="77777777" w:rsidR="00AF6FEB" w:rsidRPr="00526D7B" w:rsidRDefault="002B054B" w:rsidP="003364C1">
      <w:pPr>
        <w:rPr>
          <w:sz w:val="22"/>
          <w:szCs w:val="22"/>
        </w:rPr>
      </w:pPr>
      <w:r w:rsidRPr="00526D7B">
        <w:rPr>
          <w:sz w:val="22"/>
          <w:szCs w:val="22"/>
        </w:rPr>
        <w:t xml:space="preserve">Votre médecin décidera si Humira doit être utilisé en association avec le méthotrexate ou seul. </w:t>
      </w:r>
    </w:p>
    <w:p w14:paraId="6455AA4E" w14:textId="77777777" w:rsidR="00AF6FEB" w:rsidRPr="00526D7B" w:rsidRDefault="00AF6FEB" w:rsidP="003364C1">
      <w:pPr>
        <w:rPr>
          <w:sz w:val="22"/>
          <w:szCs w:val="22"/>
        </w:rPr>
      </w:pPr>
    </w:p>
    <w:p w14:paraId="45736041" w14:textId="77777777" w:rsidR="003364C1" w:rsidRPr="00526D7B" w:rsidRDefault="002B054B" w:rsidP="003364C1">
      <w:pPr>
        <w:pStyle w:val="DefaultText"/>
        <w:rPr>
          <w:rFonts w:ascii="Times New Roman" w:hAnsi="Times New Roman"/>
          <w:szCs w:val="22"/>
          <w:u w:val="single"/>
          <w:lang w:val="fr-FR"/>
        </w:rPr>
      </w:pPr>
      <w:r w:rsidRPr="00526D7B">
        <w:rPr>
          <w:rFonts w:ascii="Times New Roman" w:hAnsi="Times New Roman"/>
          <w:b/>
          <w:szCs w:val="22"/>
          <w:lang w:val="fr-FR"/>
        </w:rPr>
        <w:t xml:space="preserve">Psoriasis </w:t>
      </w:r>
      <w:r w:rsidRPr="00526D7B">
        <w:rPr>
          <w:rFonts w:ascii="Times New Roman" w:hAnsi="Times New Roman"/>
          <w:b/>
          <w:bCs w:val="0"/>
          <w:iCs w:val="0"/>
          <w:szCs w:val="24"/>
          <w:lang w:val="fr-FR"/>
        </w:rPr>
        <w:t>en plaques</w:t>
      </w:r>
      <w:r w:rsidRPr="00526D7B">
        <w:rPr>
          <w:rFonts w:ascii="Times New Roman" w:hAnsi="Times New Roman"/>
          <w:bCs w:val="0"/>
          <w:iCs w:val="0"/>
          <w:szCs w:val="24"/>
          <w:u w:val="single"/>
          <w:lang w:val="fr-FR"/>
        </w:rPr>
        <w:t xml:space="preserve"> </w:t>
      </w:r>
    </w:p>
    <w:p w14:paraId="7640895B" w14:textId="77777777" w:rsidR="003364C1" w:rsidRPr="00526D7B" w:rsidRDefault="003364C1" w:rsidP="003364C1">
      <w:pPr>
        <w:rPr>
          <w:sz w:val="22"/>
          <w:szCs w:val="22"/>
        </w:rPr>
      </w:pPr>
    </w:p>
    <w:p w14:paraId="24E26FE8" w14:textId="77777777" w:rsidR="001D51A9" w:rsidRPr="00526D7B" w:rsidRDefault="002B054B" w:rsidP="001D51A9">
      <w:pPr>
        <w:numPr>
          <w:ilvl w:val="12"/>
          <w:numId w:val="0"/>
        </w:numPr>
        <w:ind w:right="-2"/>
        <w:rPr>
          <w:sz w:val="22"/>
          <w:szCs w:val="22"/>
        </w:rPr>
      </w:pPr>
      <w:r w:rsidRPr="00526D7B">
        <w:rPr>
          <w:sz w:val="22"/>
          <w:szCs w:val="22"/>
        </w:rPr>
        <w:t>Le psoriasis en plaques est une maladie de peau qui provoque la formation de plaques squameuses rouges</w:t>
      </w:r>
      <w:r w:rsidR="005C1E4E" w:rsidRPr="00526D7B">
        <w:rPr>
          <w:sz w:val="22"/>
          <w:szCs w:val="22"/>
        </w:rPr>
        <w:t>,</w:t>
      </w:r>
      <w:r w:rsidRPr="00526D7B">
        <w:rPr>
          <w:sz w:val="22"/>
          <w:szCs w:val="22"/>
        </w:rPr>
        <w:t xml:space="preserve"> croûteuses</w:t>
      </w:r>
      <w:r w:rsidR="005C1E4E" w:rsidRPr="00526D7B">
        <w:rPr>
          <w:sz w:val="22"/>
          <w:szCs w:val="22"/>
        </w:rPr>
        <w:t>,</w:t>
      </w:r>
      <w:r w:rsidRPr="00526D7B">
        <w:rPr>
          <w:sz w:val="22"/>
          <w:szCs w:val="22"/>
        </w:rPr>
        <w:t xml:space="preserve"> couvertes de squames argentées. Le psoriasis en plaques peut aussi toucher les ongles, entra</w:t>
      </w:r>
      <w:r w:rsidR="005108F1" w:rsidRPr="00526D7B">
        <w:rPr>
          <w:sz w:val="22"/>
          <w:szCs w:val="22"/>
        </w:rPr>
        <w:t>î</w:t>
      </w:r>
      <w:r w:rsidRPr="00526D7B">
        <w:rPr>
          <w:sz w:val="22"/>
          <w:szCs w:val="22"/>
        </w:rPr>
        <w:t>nant leur effritement, leur épaississement et leur décollement du lit de l</w:t>
      </w:r>
      <w:r w:rsidR="00526D7B">
        <w:rPr>
          <w:sz w:val="22"/>
          <w:szCs w:val="22"/>
        </w:rPr>
        <w:t>’</w:t>
      </w:r>
      <w:r w:rsidRPr="00526D7B">
        <w:rPr>
          <w:sz w:val="22"/>
          <w:szCs w:val="22"/>
        </w:rPr>
        <w:t>ongle, ce qui peut être douloureux.</w:t>
      </w:r>
    </w:p>
    <w:p w14:paraId="1DEBD6E6" w14:textId="77777777" w:rsidR="003364C1" w:rsidRPr="00526D7B" w:rsidRDefault="003364C1" w:rsidP="003364C1">
      <w:pPr>
        <w:numPr>
          <w:ilvl w:val="12"/>
          <w:numId w:val="0"/>
        </w:numPr>
        <w:ind w:right="-2"/>
        <w:rPr>
          <w:sz w:val="22"/>
          <w:szCs w:val="22"/>
        </w:rPr>
      </w:pPr>
    </w:p>
    <w:p w14:paraId="7B9FF132" w14:textId="77777777" w:rsidR="003364C1" w:rsidRPr="00526D7B" w:rsidRDefault="002B054B" w:rsidP="003364C1">
      <w:pPr>
        <w:keepNext/>
        <w:numPr>
          <w:ilvl w:val="12"/>
          <w:numId w:val="0"/>
        </w:numPr>
        <w:ind w:right="-2"/>
        <w:rPr>
          <w:sz w:val="22"/>
          <w:szCs w:val="22"/>
        </w:rPr>
      </w:pPr>
      <w:r w:rsidRPr="00526D7B">
        <w:rPr>
          <w:sz w:val="22"/>
          <w:szCs w:val="22"/>
        </w:rPr>
        <w:t>Humira est utilisé pour traiter le psoriasis en plaques chronique modéré à sévère</w:t>
      </w:r>
      <w:r w:rsidRPr="00526D7B">
        <w:rPr>
          <w:sz w:val="22"/>
        </w:rPr>
        <w:t xml:space="preserve"> </w:t>
      </w:r>
      <w:r w:rsidRPr="00526D7B">
        <w:rPr>
          <w:sz w:val="22"/>
          <w:szCs w:val="22"/>
        </w:rPr>
        <w:t>chez l</w:t>
      </w:r>
      <w:r w:rsidR="00526D7B">
        <w:rPr>
          <w:sz w:val="22"/>
          <w:szCs w:val="22"/>
        </w:rPr>
        <w:t>’</w:t>
      </w:r>
      <w:r w:rsidRPr="00526D7B">
        <w:rPr>
          <w:sz w:val="22"/>
          <w:szCs w:val="22"/>
        </w:rPr>
        <w:t>adulte</w:t>
      </w:r>
      <w:r w:rsidR="00E90856" w:rsidRPr="00526D7B">
        <w:rPr>
          <w:sz w:val="22"/>
          <w:szCs w:val="22"/>
        </w:rPr>
        <w:t>.</w:t>
      </w:r>
    </w:p>
    <w:p w14:paraId="41F4FB7B" w14:textId="77777777" w:rsidR="003364C1" w:rsidRPr="00526D7B" w:rsidRDefault="003364C1" w:rsidP="003364C1">
      <w:pPr>
        <w:pStyle w:val="EMEANormal"/>
        <w:keepNext/>
        <w:rPr>
          <w:lang w:val="fr-FR"/>
        </w:rPr>
      </w:pPr>
    </w:p>
    <w:p w14:paraId="6E60824F" w14:textId="77777777" w:rsidR="003364C1" w:rsidRPr="00526D7B" w:rsidRDefault="002B054B" w:rsidP="003364C1">
      <w:pPr>
        <w:pStyle w:val="EMEANormal"/>
        <w:keepNext/>
        <w:rPr>
          <w:b/>
          <w:szCs w:val="21"/>
          <w:lang w:val="fr-FR"/>
        </w:rPr>
      </w:pPr>
      <w:r w:rsidRPr="00526D7B">
        <w:rPr>
          <w:b/>
          <w:lang w:val="fr-FR"/>
        </w:rPr>
        <w:t>Hidrosadénite suppurée</w:t>
      </w:r>
    </w:p>
    <w:p w14:paraId="07740EBB" w14:textId="77777777" w:rsidR="003364C1" w:rsidRPr="00526D7B" w:rsidRDefault="003364C1" w:rsidP="003364C1">
      <w:pPr>
        <w:keepNext/>
        <w:rPr>
          <w:sz w:val="22"/>
          <w:szCs w:val="21"/>
        </w:rPr>
      </w:pPr>
    </w:p>
    <w:p w14:paraId="0A65E37E" w14:textId="77777777" w:rsidR="003364C1" w:rsidRPr="00526D7B" w:rsidRDefault="002B054B" w:rsidP="003364C1">
      <w:pPr>
        <w:keepNext/>
        <w:rPr>
          <w:sz w:val="22"/>
          <w:szCs w:val="22"/>
        </w:rPr>
      </w:pPr>
      <w:r w:rsidRPr="00526D7B">
        <w:rPr>
          <w:sz w:val="22"/>
        </w:rPr>
        <w:t>L</w:t>
      </w:r>
      <w:r w:rsidR="00526D7B">
        <w:rPr>
          <w:sz w:val="22"/>
        </w:rPr>
        <w:t>’</w:t>
      </w:r>
      <w:r w:rsidRPr="00526D7B">
        <w:rPr>
          <w:sz w:val="22"/>
        </w:rPr>
        <w:t xml:space="preserve">hidrosadénite suppurée (également appelée maladie de Verneuil) est une maladie inflammatoire chronique de la peau souvent douloureuse. Les symptômes peuvent inclure des nodules sensibles (bosses) et des abcès (furoncles) avec éventuellement écoulement de pus. Elle touche le plus souvent des zones spécifiques de la peau, telles que </w:t>
      </w:r>
      <w:hyperlink r:id="rId77" w:history="1">
        <w:r w:rsidR="003364C1" w:rsidRPr="00526D7B">
          <w:rPr>
            <w:rStyle w:val="Hyperlink"/>
            <w:color w:val="auto"/>
            <w:sz w:val="22"/>
            <w:u w:val="none"/>
          </w:rPr>
          <w:t>les plis sous les seins</w:t>
        </w:r>
      </w:hyperlink>
      <w:r w:rsidRPr="00526D7B">
        <w:rPr>
          <w:sz w:val="22"/>
        </w:rPr>
        <w:t>, les aisselles, l</w:t>
      </w:r>
      <w:r w:rsidR="00526D7B">
        <w:rPr>
          <w:sz w:val="22"/>
        </w:rPr>
        <w:t>’</w:t>
      </w:r>
      <w:r w:rsidRPr="00526D7B">
        <w:rPr>
          <w:sz w:val="22"/>
        </w:rPr>
        <w:t>intérieur des cuisses, l</w:t>
      </w:r>
      <w:r w:rsidR="00526D7B">
        <w:rPr>
          <w:sz w:val="22"/>
        </w:rPr>
        <w:t>’</w:t>
      </w:r>
      <w:r w:rsidRPr="00526D7B">
        <w:rPr>
          <w:sz w:val="22"/>
        </w:rPr>
        <w:t>aine et les fesses. Des cicatrices en relief peuvent également apparaître sur les zones concernées.</w:t>
      </w:r>
    </w:p>
    <w:p w14:paraId="01D51E29" w14:textId="77777777" w:rsidR="003364C1" w:rsidRPr="00526D7B" w:rsidRDefault="003364C1" w:rsidP="003364C1">
      <w:pPr>
        <w:rPr>
          <w:sz w:val="22"/>
          <w:szCs w:val="22"/>
        </w:rPr>
      </w:pPr>
    </w:p>
    <w:p w14:paraId="67F2C603" w14:textId="77777777" w:rsidR="003364C1" w:rsidRPr="00526D7B" w:rsidRDefault="002B054B" w:rsidP="003364C1">
      <w:pPr>
        <w:rPr>
          <w:sz w:val="22"/>
        </w:rPr>
      </w:pPr>
      <w:r w:rsidRPr="00526D7B">
        <w:rPr>
          <w:sz w:val="22"/>
        </w:rPr>
        <w:t>Humira est utilisé pour traiter</w:t>
      </w:r>
    </w:p>
    <w:p w14:paraId="67A346FE" w14:textId="77777777" w:rsidR="003364C1" w:rsidRPr="00526D7B" w:rsidRDefault="002B054B" w:rsidP="003364C1">
      <w:pPr>
        <w:numPr>
          <w:ilvl w:val="0"/>
          <w:numId w:val="116"/>
        </w:numPr>
        <w:rPr>
          <w:sz w:val="22"/>
        </w:rPr>
      </w:pPr>
      <w:r w:rsidRPr="00526D7B">
        <w:rPr>
          <w:sz w:val="22"/>
        </w:rPr>
        <w:t>l</w:t>
      </w:r>
      <w:r w:rsidR="00526D7B">
        <w:rPr>
          <w:sz w:val="22"/>
        </w:rPr>
        <w:t>’</w:t>
      </w:r>
      <w:r w:rsidRPr="00526D7B">
        <w:rPr>
          <w:sz w:val="22"/>
        </w:rPr>
        <w:t>hidrosadénite suppurée modérée à sévère chez l</w:t>
      </w:r>
      <w:r w:rsidR="00526D7B">
        <w:rPr>
          <w:sz w:val="22"/>
        </w:rPr>
        <w:t>’</w:t>
      </w:r>
      <w:r w:rsidRPr="00526D7B">
        <w:rPr>
          <w:sz w:val="22"/>
        </w:rPr>
        <w:t>adulte et</w:t>
      </w:r>
    </w:p>
    <w:p w14:paraId="7DE77050" w14:textId="77777777" w:rsidR="003364C1" w:rsidRPr="00526D7B" w:rsidRDefault="002B054B" w:rsidP="003364C1">
      <w:pPr>
        <w:numPr>
          <w:ilvl w:val="0"/>
          <w:numId w:val="116"/>
        </w:numPr>
        <w:rPr>
          <w:sz w:val="22"/>
        </w:rPr>
      </w:pPr>
      <w:r w:rsidRPr="00526D7B">
        <w:rPr>
          <w:sz w:val="22"/>
        </w:rPr>
        <w:t>l</w:t>
      </w:r>
      <w:r w:rsidR="00526D7B">
        <w:rPr>
          <w:sz w:val="22"/>
        </w:rPr>
        <w:t>’</w:t>
      </w:r>
      <w:r w:rsidRPr="00526D7B">
        <w:rPr>
          <w:sz w:val="22"/>
        </w:rPr>
        <w:t xml:space="preserve">hidrosadénite suppurée modérée à sévère chez </w:t>
      </w:r>
      <w:r w:rsidRPr="00526D7B">
        <w:rPr>
          <w:sz w:val="22"/>
          <w:szCs w:val="22"/>
        </w:rPr>
        <w:t>l</w:t>
      </w:r>
      <w:r w:rsidR="00526D7B">
        <w:rPr>
          <w:sz w:val="22"/>
          <w:szCs w:val="22"/>
        </w:rPr>
        <w:t>’</w:t>
      </w:r>
      <w:r w:rsidRPr="00526D7B">
        <w:rPr>
          <w:sz w:val="22"/>
          <w:szCs w:val="22"/>
        </w:rPr>
        <w:t xml:space="preserve">adolescent </w:t>
      </w:r>
      <w:r w:rsidR="00D91000" w:rsidRPr="00526D7B">
        <w:rPr>
          <w:sz w:val="22"/>
          <w:szCs w:val="22"/>
        </w:rPr>
        <w:t>âgé</w:t>
      </w:r>
      <w:r w:rsidRPr="00526D7B">
        <w:rPr>
          <w:sz w:val="22"/>
          <w:szCs w:val="22"/>
        </w:rPr>
        <w:t xml:space="preserve"> de 12</w:t>
      </w:r>
      <w:r w:rsidR="00D91000" w:rsidRPr="00526D7B">
        <w:rPr>
          <w:sz w:val="22"/>
          <w:szCs w:val="22"/>
        </w:rPr>
        <w:t xml:space="preserve"> à 17</w:t>
      </w:r>
      <w:r w:rsidRPr="00526D7B">
        <w:rPr>
          <w:sz w:val="22"/>
          <w:szCs w:val="22"/>
        </w:rPr>
        <w:t> ans.</w:t>
      </w:r>
    </w:p>
    <w:p w14:paraId="32CC9870" w14:textId="77777777" w:rsidR="003364C1" w:rsidRPr="00526D7B" w:rsidRDefault="003364C1" w:rsidP="003364C1">
      <w:pPr>
        <w:rPr>
          <w:sz w:val="22"/>
        </w:rPr>
      </w:pPr>
    </w:p>
    <w:p w14:paraId="6E00BF66" w14:textId="77777777" w:rsidR="003364C1" w:rsidRPr="00526D7B" w:rsidRDefault="002B054B" w:rsidP="003364C1">
      <w:pPr>
        <w:rPr>
          <w:sz w:val="22"/>
          <w:szCs w:val="22"/>
        </w:rPr>
      </w:pPr>
      <w:r w:rsidRPr="00526D7B">
        <w:rPr>
          <w:sz w:val="22"/>
        </w:rPr>
        <w:t>Humira peut réduire le nombre de nodules et d</w:t>
      </w:r>
      <w:r w:rsidR="00526D7B">
        <w:rPr>
          <w:sz w:val="22"/>
        </w:rPr>
        <w:t>’</w:t>
      </w:r>
      <w:r w:rsidRPr="00526D7B">
        <w:rPr>
          <w:sz w:val="22"/>
        </w:rPr>
        <w:t>abcès dus à la maladie, et la douleur souvent associée à la maladie. D</w:t>
      </w:r>
      <w:r w:rsidR="00526D7B">
        <w:rPr>
          <w:sz w:val="22"/>
        </w:rPr>
        <w:t>’</w:t>
      </w:r>
      <w:r w:rsidRPr="00526D7B">
        <w:rPr>
          <w:sz w:val="22"/>
        </w:rPr>
        <w:t>autres médicaments pourront d</w:t>
      </w:r>
      <w:r w:rsidR="00526D7B">
        <w:rPr>
          <w:sz w:val="22"/>
        </w:rPr>
        <w:t>’</w:t>
      </w:r>
      <w:r w:rsidRPr="00526D7B">
        <w:rPr>
          <w:sz w:val="22"/>
        </w:rPr>
        <w:t>abord vous être prescrits. Si votre réponse à ces traitements n</w:t>
      </w:r>
      <w:r w:rsidR="00526D7B">
        <w:rPr>
          <w:sz w:val="22"/>
        </w:rPr>
        <w:t>’</w:t>
      </w:r>
      <w:r w:rsidRPr="00526D7B">
        <w:rPr>
          <w:sz w:val="22"/>
        </w:rPr>
        <w:t>est pas assez bonne, Humira vous sera prescrit.</w:t>
      </w:r>
    </w:p>
    <w:p w14:paraId="2DBBAD88" w14:textId="77777777" w:rsidR="003364C1" w:rsidRPr="00526D7B" w:rsidRDefault="003364C1" w:rsidP="003364C1">
      <w:pPr>
        <w:rPr>
          <w:sz w:val="22"/>
          <w:szCs w:val="22"/>
        </w:rPr>
      </w:pPr>
    </w:p>
    <w:p w14:paraId="13FD0F74" w14:textId="77777777" w:rsidR="003364C1" w:rsidRPr="00526D7B" w:rsidRDefault="002B054B" w:rsidP="003364C1">
      <w:pPr>
        <w:pStyle w:val="EMEANormal"/>
        <w:keepNext/>
        <w:rPr>
          <w:szCs w:val="22"/>
          <w:u w:val="single"/>
          <w:lang w:val="fr-FR"/>
        </w:rPr>
      </w:pPr>
      <w:r w:rsidRPr="00526D7B">
        <w:rPr>
          <w:b/>
          <w:szCs w:val="22"/>
          <w:lang w:val="fr-FR"/>
        </w:rPr>
        <w:t>Maladie de Crohn</w:t>
      </w:r>
      <w:r w:rsidRPr="00526D7B">
        <w:rPr>
          <w:szCs w:val="22"/>
          <w:u w:val="single"/>
          <w:lang w:val="fr-FR"/>
        </w:rPr>
        <w:t xml:space="preserve"> </w:t>
      </w:r>
    </w:p>
    <w:p w14:paraId="6E468ED5" w14:textId="77777777" w:rsidR="003364C1" w:rsidRPr="00526D7B" w:rsidRDefault="003364C1" w:rsidP="003364C1">
      <w:pPr>
        <w:pStyle w:val="EMEANormal"/>
        <w:keepNext/>
        <w:rPr>
          <w:szCs w:val="22"/>
          <w:lang w:val="fr-FR"/>
        </w:rPr>
      </w:pPr>
    </w:p>
    <w:p w14:paraId="23E27C57" w14:textId="77777777" w:rsidR="003364C1" w:rsidRPr="00526D7B" w:rsidRDefault="002B054B" w:rsidP="003364C1">
      <w:pPr>
        <w:pStyle w:val="EMEANormal"/>
        <w:keepNext/>
        <w:rPr>
          <w:szCs w:val="22"/>
          <w:lang w:val="fr-FR"/>
        </w:rPr>
      </w:pPr>
      <w:r w:rsidRPr="00526D7B">
        <w:rPr>
          <w:szCs w:val="22"/>
          <w:lang w:val="fr-FR"/>
        </w:rPr>
        <w:t xml:space="preserve">La maladie de Crohn est une maladie inflammatoire du tube digestif. </w:t>
      </w:r>
    </w:p>
    <w:p w14:paraId="42C8CBEE" w14:textId="77777777" w:rsidR="003364C1" w:rsidRPr="00526D7B" w:rsidRDefault="003364C1" w:rsidP="003364C1">
      <w:pPr>
        <w:pStyle w:val="EMEANormal"/>
        <w:rPr>
          <w:szCs w:val="22"/>
          <w:lang w:val="fr-FR"/>
        </w:rPr>
      </w:pPr>
    </w:p>
    <w:p w14:paraId="2C443763" w14:textId="77777777" w:rsidR="003364C1" w:rsidRPr="00526D7B" w:rsidRDefault="002B054B" w:rsidP="003364C1">
      <w:pPr>
        <w:rPr>
          <w:sz w:val="22"/>
          <w:szCs w:val="22"/>
        </w:rPr>
      </w:pPr>
      <w:r w:rsidRPr="00526D7B">
        <w:rPr>
          <w:sz w:val="22"/>
          <w:szCs w:val="22"/>
        </w:rPr>
        <w:t xml:space="preserve">Humira est utilisé pour traiter </w:t>
      </w:r>
    </w:p>
    <w:p w14:paraId="500DA735" w14:textId="77777777" w:rsidR="003364C1" w:rsidRPr="00526D7B" w:rsidRDefault="002B054B" w:rsidP="003364C1">
      <w:pPr>
        <w:numPr>
          <w:ilvl w:val="0"/>
          <w:numId w:val="117"/>
        </w:numPr>
        <w:rPr>
          <w:sz w:val="22"/>
          <w:szCs w:val="22"/>
        </w:rPr>
      </w:pPr>
      <w:r w:rsidRPr="00526D7B">
        <w:rPr>
          <w:sz w:val="22"/>
          <w:szCs w:val="22"/>
        </w:rPr>
        <w:t xml:space="preserve">la maladie de Crohn </w:t>
      </w:r>
      <w:r w:rsidR="00D91000" w:rsidRPr="00526D7B">
        <w:rPr>
          <w:sz w:val="22"/>
          <w:szCs w:val="22"/>
        </w:rPr>
        <w:t xml:space="preserve">modérée à sévère </w:t>
      </w:r>
      <w:r w:rsidRPr="00526D7B">
        <w:rPr>
          <w:sz w:val="22"/>
          <w:szCs w:val="22"/>
        </w:rPr>
        <w:t>chez l</w:t>
      </w:r>
      <w:r w:rsidR="00526D7B">
        <w:rPr>
          <w:sz w:val="22"/>
          <w:szCs w:val="22"/>
        </w:rPr>
        <w:t>’</w:t>
      </w:r>
      <w:r w:rsidRPr="00526D7B">
        <w:rPr>
          <w:sz w:val="22"/>
          <w:szCs w:val="22"/>
        </w:rPr>
        <w:t xml:space="preserve">adulte et </w:t>
      </w:r>
    </w:p>
    <w:p w14:paraId="36D478B7" w14:textId="77777777" w:rsidR="003364C1" w:rsidRPr="00526D7B" w:rsidRDefault="002B054B" w:rsidP="003364C1">
      <w:pPr>
        <w:numPr>
          <w:ilvl w:val="0"/>
          <w:numId w:val="117"/>
        </w:numPr>
        <w:rPr>
          <w:sz w:val="22"/>
          <w:szCs w:val="22"/>
        </w:rPr>
      </w:pPr>
      <w:r w:rsidRPr="00526D7B">
        <w:rPr>
          <w:sz w:val="22"/>
          <w:szCs w:val="22"/>
        </w:rPr>
        <w:t xml:space="preserve">la maladie de Crohn </w:t>
      </w:r>
      <w:r w:rsidR="00D91000" w:rsidRPr="00526D7B">
        <w:rPr>
          <w:sz w:val="22"/>
          <w:szCs w:val="22"/>
        </w:rPr>
        <w:t xml:space="preserve">modérée à sévère </w:t>
      </w:r>
      <w:r w:rsidRPr="00526D7B">
        <w:rPr>
          <w:sz w:val="22"/>
          <w:szCs w:val="22"/>
        </w:rPr>
        <w:t>chez l</w:t>
      </w:r>
      <w:r w:rsidR="00526D7B">
        <w:rPr>
          <w:sz w:val="22"/>
          <w:szCs w:val="22"/>
        </w:rPr>
        <w:t>’</w:t>
      </w:r>
      <w:r w:rsidRPr="00526D7B">
        <w:rPr>
          <w:sz w:val="22"/>
          <w:szCs w:val="22"/>
        </w:rPr>
        <w:t>enfant et l</w:t>
      </w:r>
      <w:r w:rsidR="00526D7B">
        <w:rPr>
          <w:sz w:val="22"/>
          <w:szCs w:val="22"/>
        </w:rPr>
        <w:t>’</w:t>
      </w:r>
      <w:r w:rsidRPr="00526D7B">
        <w:rPr>
          <w:sz w:val="22"/>
          <w:szCs w:val="22"/>
        </w:rPr>
        <w:t>adolescent de</w:t>
      </w:r>
      <w:r w:rsidR="003902CA" w:rsidRPr="00526D7B">
        <w:rPr>
          <w:sz w:val="22"/>
          <w:szCs w:val="22"/>
        </w:rPr>
        <w:t> </w:t>
      </w:r>
      <w:r w:rsidRPr="00526D7B">
        <w:rPr>
          <w:sz w:val="22"/>
          <w:szCs w:val="22"/>
        </w:rPr>
        <w:t>6 à 17</w:t>
      </w:r>
      <w:r w:rsidR="003902CA" w:rsidRPr="00526D7B">
        <w:rPr>
          <w:sz w:val="22"/>
          <w:szCs w:val="22"/>
        </w:rPr>
        <w:t> </w:t>
      </w:r>
      <w:r w:rsidRPr="00526D7B">
        <w:rPr>
          <w:sz w:val="22"/>
          <w:szCs w:val="22"/>
        </w:rPr>
        <w:t xml:space="preserve">ans. </w:t>
      </w:r>
    </w:p>
    <w:p w14:paraId="1027E3DE" w14:textId="77777777" w:rsidR="003364C1" w:rsidRPr="00526D7B" w:rsidRDefault="003364C1" w:rsidP="003364C1">
      <w:pPr>
        <w:rPr>
          <w:sz w:val="22"/>
          <w:szCs w:val="22"/>
        </w:rPr>
      </w:pPr>
    </w:p>
    <w:p w14:paraId="655D77E4" w14:textId="77777777" w:rsidR="003364C1" w:rsidRPr="00526D7B" w:rsidRDefault="002B054B" w:rsidP="003364C1">
      <w:pPr>
        <w:rPr>
          <w:sz w:val="22"/>
          <w:szCs w:val="22"/>
        </w:rPr>
      </w:pPr>
      <w:r w:rsidRPr="00526D7B">
        <w:rPr>
          <w:sz w:val="22"/>
          <w:szCs w:val="22"/>
        </w:rPr>
        <w:t>Si vous êtes atteint de la maladie de Crohn, on vous prescrira d</w:t>
      </w:r>
      <w:r w:rsidR="00526D7B">
        <w:rPr>
          <w:sz w:val="22"/>
          <w:szCs w:val="22"/>
        </w:rPr>
        <w:t>’</w:t>
      </w:r>
      <w:r w:rsidRPr="00526D7B">
        <w:rPr>
          <w:sz w:val="22"/>
          <w:szCs w:val="22"/>
        </w:rPr>
        <w:t>autres médicaments. Si votre réponse à ces traitements n</w:t>
      </w:r>
      <w:r w:rsidR="00526D7B">
        <w:rPr>
          <w:sz w:val="22"/>
          <w:szCs w:val="22"/>
        </w:rPr>
        <w:t>’</w:t>
      </w:r>
      <w:r w:rsidRPr="00526D7B">
        <w:rPr>
          <w:sz w:val="22"/>
          <w:szCs w:val="22"/>
        </w:rPr>
        <w:t>est pas assez bonne, on vous prescrira Humira.</w:t>
      </w:r>
    </w:p>
    <w:p w14:paraId="4DCD412A" w14:textId="77777777" w:rsidR="003364C1" w:rsidRPr="00526D7B" w:rsidRDefault="003364C1" w:rsidP="003364C1">
      <w:pPr>
        <w:pStyle w:val="EMEANormal"/>
        <w:keepNext/>
        <w:rPr>
          <w:szCs w:val="22"/>
          <w:lang w:val="fr-FR"/>
        </w:rPr>
      </w:pPr>
    </w:p>
    <w:p w14:paraId="5649D235" w14:textId="77777777" w:rsidR="003364C1" w:rsidRPr="00526D7B" w:rsidRDefault="002B054B" w:rsidP="003364C1">
      <w:pPr>
        <w:pStyle w:val="EMEANormal"/>
        <w:keepNext/>
        <w:rPr>
          <w:b/>
          <w:szCs w:val="22"/>
          <w:lang w:val="fr-FR"/>
        </w:rPr>
      </w:pPr>
      <w:r w:rsidRPr="00526D7B">
        <w:rPr>
          <w:b/>
          <w:szCs w:val="22"/>
          <w:lang w:val="fr-FR"/>
        </w:rPr>
        <w:t>Rectocolite hémorragique</w:t>
      </w:r>
    </w:p>
    <w:p w14:paraId="69120EF2" w14:textId="77777777" w:rsidR="003364C1" w:rsidRPr="00526D7B" w:rsidRDefault="003364C1" w:rsidP="003364C1">
      <w:pPr>
        <w:pStyle w:val="EMEANormal"/>
        <w:keepNext/>
        <w:rPr>
          <w:szCs w:val="22"/>
          <w:lang w:val="fr-FR"/>
        </w:rPr>
      </w:pPr>
    </w:p>
    <w:p w14:paraId="74D455FE" w14:textId="77777777" w:rsidR="003364C1" w:rsidRPr="00526D7B" w:rsidRDefault="002B054B" w:rsidP="003364C1">
      <w:pPr>
        <w:pStyle w:val="EMEANormal"/>
        <w:keepNext/>
        <w:rPr>
          <w:szCs w:val="22"/>
          <w:lang w:val="fr-FR"/>
        </w:rPr>
      </w:pPr>
      <w:r w:rsidRPr="00526D7B">
        <w:rPr>
          <w:szCs w:val="22"/>
          <w:lang w:val="fr-FR"/>
        </w:rPr>
        <w:t xml:space="preserve">La rectocolite hémorragique est une maladie inflammatoire du gros intestin. </w:t>
      </w:r>
    </w:p>
    <w:p w14:paraId="10F3E9B0" w14:textId="77777777" w:rsidR="003364C1" w:rsidRPr="00526D7B" w:rsidRDefault="003364C1" w:rsidP="003364C1">
      <w:pPr>
        <w:pStyle w:val="EMEANormal"/>
        <w:keepNext/>
        <w:rPr>
          <w:szCs w:val="22"/>
          <w:lang w:val="fr-FR"/>
        </w:rPr>
      </w:pPr>
    </w:p>
    <w:p w14:paraId="7858B484" w14:textId="77777777" w:rsidR="00CE6955" w:rsidRDefault="002B054B" w:rsidP="003364C1">
      <w:pPr>
        <w:pStyle w:val="EMEANormal"/>
        <w:rPr>
          <w:szCs w:val="22"/>
          <w:lang w:val="fr-FR"/>
        </w:rPr>
      </w:pPr>
      <w:r w:rsidRPr="00526D7B">
        <w:rPr>
          <w:szCs w:val="22"/>
          <w:lang w:val="fr-FR"/>
        </w:rPr>
        <w:t>Humira est utilisé pour traiter</w:t>
      </w:r>
      <w:r>
        <w:rPr>
          <w:szCs w:val="22"/>
          <w:lang w:val="fr-FR"/>
        </w:rPr>
        <w:t> :</w:t>
      </w:r>
      <w:r w:rsidRPr="00526D7B">
        <w:rPr>
          <w:szCs w:val="22"/>
          <w:lang w:val="fr-FR"/>
        </w:rPr>
        <w:t xml:space="preserve"> </w:t>
      </w:r>
    </w:p>
    <w:p w14:paraId="7E1212E7" w14:textId="77777777" w:rsidR="008A40E9" w:rsidRPr="001121AC" w:rsidRDefault="002B054B" w:rsidP="001121AC">
      <w:pPr>
        <w:numPr>
          <w:ilvl w:val="0"/>
          <w:numId w:val="97"/>
        </w:numPr>
        <w:rPr>
          <w:sz w:val="22"/>
          <w:szCs w:val="22"/>
        </w:rPr>
      </w:pPr>
      <w:r w:rsidRPr="00555D9F">
        <w:rPr>
          <w:sz w:val="22"/>
          <w:szCs w:val="22"/>
        </w:rPr>
        <w:t xml:space="preserve">la rectocolite hémorragique </w:t>
      </w:r>
      <w:r w:rsidR="00D91000" w:rsidRPr="00555D9F">
        <w:rPr>
          <w:sz w:val="22"/>
          <w:szCs w:val="22"/>
        </w:rPr>
        <w:t xml:space="preserve">modérée à sévère </w:t>
      </w:r>
      <w:r w:rsidRPr="00555D9F">
        <w:rPr>
          <w:sz w:val="22"/>
          <w:szCs w:val="22"/>
        </w:rPr>
        <w:t>chez l’adulte</w:t>
      </w:r>
      <w:r w:rsidR="00CE6955" w:rsidRPr="008A40E9">
        <w:rPr>
          <w:sz w:val="22"/>
          <w:szCs w:val="22"/>
        </w:rPr>
        <w:t xml:space="preserve"> et</w:t>
      </w:r>
    </w:p>
    <w:p w14:paraId="166C17F0" w14:textId="77777777" w:rsidR="00CE6955" w:rsidRPr="00E66375" w:rsidRDefault="002B054B" w:rsidP="00555D9F">
      <w:pPr>
        <w:numPr>
          <w:ilvl w:val="0"/>
          <w:numId w:val="97"/>
        </w:numPr>
        <w:rPr>
          <w:szCs w:val="22"/>
        </w:rPr>
      </w:pPr>
      <w:r w:rsidRPr="00555D9F">
        <w:rPr>
          <w:sz w:val="22"/>
          <w:szCs w:val="22"/>
        </w:rPr>
        <w:t>la rectocolite hémorragique modérée à sévère chez l’enfant et l’adolescent âgé de 6 à 17 ans</w:t>
      </w:r>
      <w:r w:rsidR="003364C1" w:rsidRPr="00555D9F">
        <w:rPr>
          <w:sz w:val="22"/>
          <w:szCs w:val="22"/>
        </w:rPr>
        <w:t xml:space="preserve"> </w:t>
      </w:r>
    </w:p>
    <w:p w14:paraId="4BDF1AF1" w14:textId="77777777" w:rsidR="00CE6955" w:rsidRDefault="00CE6955" w:rsidP="00CE6955">
      <w:pPr>
        <w:pStyle w:val="EMEANormal"/>
        <w:rPr>
          <w:szCs w:val="22"/>
          <w:lang w:val="fr-FR"/>
        </w:rPr>
      </w:pPr>
    </w:p>
    <w:p w14:paraId="491977B3" w14:textId="77777777" w:rsidR="003364C1" w:rsidRPr="00526D7B" w:rsidRDefault="002B054B" w:rsidP="00CE6955">
      <w:pPr>
        <w:pStyle w:val="EMEANormal"/>
        <w:rPr>
          <w:szCs w:val="22"/>
          <w:lang w:val="fr-FR"/>
        </w:rPr>
      </w:pPr>
      <w:r w:rsidRPr="00526D7B">
        <w:rPr>
          <w:szCs w:val="22"/>
          <w:lang w:val="fr-FR"/>
        </w:rPr>
        <w:t>Si vou</w:t>
      </w:r>
      <w:r w:rsidR="00AC1945" w:rsidRPr="00526D7B">
        <w:rPr>
          <w:szCs w:val="22"/>
          <w:lang w:val="fr-FR"/>
        </w:rPr>
        <w:t>s</w:t>
      </w:r>
      <w:r w:rsidRPr="00526D7B">
        <w:rPr>
          <w:szCs w:val="22"/>
          <w:lang w:val="fr-FR"/>
        </w:rPr>
        <w:t xml:space="preserve"> souffrez de rectocolite </w:t>
      </w:r>
      <w:r w:rsidR="00AC1945" w:rsidRPr="00526D7B">
        <w:rPr>
          <w:szCs w:val="22"/>
          <w:lang w:val="fr-FR"/>
        </w:rPr>
        <w:t>hémorragique, on vous prescrira d</w:t>
      </w:r>
      <w:r w:rsidR="00526D7B">
        <w:rPr>
          <w:szCs w:val="22"/>
          <w:lang w:val="fr-FR"/>
        </w:rPr>
        <w:t>’</w:t>
      </w:r>
      <w:r w:rsidR="00AC1945" w:rsidRPr="00526D7B">
        <w:rPr>
          <w:szCs w:val="22"/>
          <w:lang w:val="fr-FR"/>
        </w:rPr>
        <w:t>abord d</w:t>
      </w:r>
      <w:r w:rsidR="00526D7B">
        <w:rPr>
          <w:szCs w:val="22"/>
          <w:lang w:val="fr-FR"/>
        </w:rPr>
        <w:t>’</w:t>
      </w:r>
      <w:r w:rsidRPr="00526D7B">
        <w:rPr>
          <w:szCs w:val="22"/>
          <w:lang w:val="fr-FR"/>
        </w:rPr>
        <w:t>autres médicaments. Si votre réponse à ces traitements n</w:t>
      </w:r>
      <w:r w:rsidR="00526D7B">
        <w:rPr>
          <w:szCs w:val="22"/>
          <w:lang w:val="fr-FR"/>
        </w:rPr>
        <w:t>’</w:t>
      </w:r>
      <w:r w:rsidRPr="00526D7B">
        <w:rPr>
          <w:szCs w:val="22"/>
          <w:lang w:val="fr-FR"/>
        </w:rPr>
        <w:t>est pas assez bonne, Humira vous sera prescrit.</w:t>
      </w:r>
    </w:p>
    <w:p w14:paraId="7111FA4C" w14:textId="77777777" w:rsidR="003364C1" w:rsidRPr="00526D7B" w:rsidRDefault="003364C1" w:rsidP="003364C1">
      <w:pPr>
        <w:pStyle w:val="EMEANormal"/>
        <w:rPr>
          <w:szCs w:val="22"/>
          <w:lang w:val="fr-FR"/>
        </w:rPr>
      </w:pPr>
    </w:p>
    <w:p w14:paraId="59BC2181" w14:textId="77777777" w:rsidR="003364C1" w:rsidRPr="00526D7B" w:rsidRDefault="002B054B" w:rsidP="00C61CF6">
      <w:pPr>
        <w:pStyle w:val="EMEANormal"/>
        <w:keepNext/>
        <w:rPr>
          <w:b/>
          <w:szCs w:val="22"/>
          <w:lang w:val="fr-FR"/>
        </w:rPr>
      </w:pPr>
      <w:r w:rsidRPr="00526D7B">
        <w:rPr>
          <w:b/>
          <w:szCs w:val="22"/>
          <w:lang w:val="fr-FR"/>
        </w:rPr>
        <w:lastRenderedPageBreak/>
        <w:t>Uvéite non infectieuse</w:t>
      </w:r>
    </w:p>
    <w:p w14:paraId="215E4149" w14:textId="77777777" w:rsidR="003364C1" w:rsidRPr="00526D7B" w:rsidRDefault="003364C1" w:rsidP="00C61CF6">
      <w:pPr>
        <w:pStyle w:val="EMEANormal"/>
        <w:keepNext/>
        <w:rPr>
          <w:szCs w:val="22"/>
          <w:u w:val="single"/>
          <w:lang w:val="fr-FR"/>
        </w:rPr>
      </w:pPr>
    </w:p>
    <w:p w14:paraId="37FB44D1" w14:textId="77777777" w:rsidR="003364C1" w:rsidRPr="00526D7B" w:rsidRDefault="002B054B" w:rsidP="003364C1">
      <w:pPr>
        <w:pStyle w:val="EMEANormal"/>
        <w:rPr>
          <w:szCs w:val="22"/>
          <w:lang w:val="fr-FR"/>
        </w:rPr>
      </w:pPr>
      <w:r w:rsidRPr="00526D7B">
        <w:rPr>
          <w:szCs w:val="22"/>
          <w:lang w:val="fr-FR"/>
        </w:rPr>
        <w:t>L</w:t>
      </w:r>
      <w:r w:rsidR="00526D7B">
        <w:rPr>
          <w:szCs w:val="22"/>
          <w:lang w:val="fr-FR"/>
        </w:rPr>
        <w:t>’</w:t>
      </w:r>
      <w:r w:rsidRPr="00526D7B">
        <w:rPr>
          <w:szCs w:val="22"/>
          <w:lang w:val="fr-FR"/>
        </w:rPr>
        <w:t>uvéite non infectieuse est une maladie inflammatoire touchant certaines parties de l</w:t>
      </w:r>
      <w:r w:rsidR="00526D7B">
        <w:rPr>
          <w:szCs w:val="22"/>
          <w:lang w:val="fr-FR"/>
        </w:rPr>
        <w:t>’</w:t>
      </w:r>
      <w:r w:rsidRPr="00526D7B">
        <w:rPr>
          <w:szCs w:val="22"/>
          <w:lang w:val="fr-FR"/>
        </w:rPr>
        <w:t>œil.</w:t>
      </w:r>
    </w:p>
    <w:p w14:paraId="3D8BE1B7" w14:textId="77777777" w:rsidR="003364C1" w:rsidRPr="00526D7B" w:rsidRDefault="003364C1" w:rsidP="003364C1">
      <w:pPr>
        <w:pStyle w:val="EMEANormal"/>
        <w:rPr>
          <w:szCs w:val="22"/>
          <w:lang w:val="fr-FR"/>
        </w:rPr>
      </w:pPr>
    </w:p>
    <w:p w14:paraId="3A5EF083" w14:textId="77777777" w:rsidR="007034EE" w:rsidRPr="00526D7B" w:rsidRDefault="002B054B" w:rsidP="003364C1">
      <w:pPr>
        <w:pStyle w:val="EMEANormal"/>
        <w:rPr>
          <w:szCs w:val="22"/>
          <w:lang w:val="fr-FR"/>
        </w:rPr>
      </w:pPr>
      <w:r w:rsidRPr="00526D7B">
        <w:rPr>
          <w:szCs w:val="22"/>
          <w:lang w:val="fr-FR"/>
        </w:rPr>
        <w:t>Humira est utilisé pour traiter</w:t>
      </w:r>
    </w:p>
    <w:p w14:paraId="673DB2EB" w14:textId="77777777" w:rsidR="007034EE" w:rsidRPr="00526D7B" w:rsidRDefault="002B054B" w:rsidP="00197450">
      <w:pPr>
        <w:pStyle w:val="EMEANormal"/>
        <w:numPr>
          <w:ilvl w:val="0"/>
          <w:numId w:val="159"/>
        </w:numPr>
        <w:ind w:left="567" w:hanging="207"/>
        <w:rPr>
          <w:szCs w:val="22"/>
          <w:lang w:val="fr-FR"/>
        </w:rPr>
      </w:pPr>
      <w:r w:rsidRPr="00526D7B">
        <w:rPr>
          <w:szCs w:val="22"/>
          <w:lang w:val="fr-FR"/>
        </w:rPr>
        <w:t>les adultes atteints d</w:t>
      </w:r>
      <w:r w:rsidR="00526D7B">
        <w:rPr>
          <w:szCs w:val="22"/>
          <w:lang w:val="fr-FR"/>
        </w:rPr>
        <w:t>’</w:t>
      </w:r>
      <w:r w:rsidRPr="00526D7B">
        <w:rPr>
          <w:szCs w:val="22"/>
          <w:lang w:val="fr-FR"/>
        </w:rPr>
        <w:t>uvéite non infectieuse présentant une inflammation de la partie arrière de l</w:t>
      </w:r>
      <w:r w:rsidR="00526D7B">
        <w:rPr>
          <w:szCs w:val="22"/>
          <w:lang w:val="fr-FR"/>
        </w:rPr>
        <w:t>’</w:t>
      </w:r>
      <w:r w:rsidRPr="00526D7B">
        <w:rPr>
          <w:szCs w:val="22"/>
          <w:lang w:val="fr-FR"/>
        </w:rPr>
        <w:t>œil</w:t>
      </w:r>
      <w:r w:rsidR="0038497E" w:rsidRPr="00526D7B">
        <w:rPr>
          <w:szCs w:val="22"/>
          <w:lang w:val="fr-FR"/>
        </w:rPr>
        <w:t> </w:t>
      </w:r>
    </w:p>
    <w:p w14:paraId="4505DFB3" w14:textId="77777777" w:rsidR="007034EE" w:rsidRPr="00526D7B" w:rsidRDefault="002B054B" w:rsidP="00197450">
      <w:pPr>
        <w:pStyle w:val="EMEANormal"/>
        <w:numPr>
          <w:ilvl w:val="0"/>
          <w:numId w:val="159"/>
        </w:numPr>
        <w:ind w:left="567" w:hanging="207"/>
        <w:rPr>
          <w:szCs w:val="22"/>
          <w:lang w:val="fr-FR"/>
        </w:rPr>
      </w:pPr>
      <w:r w:rsidRPr="00526D7B">
        <w:rPr>
          <w:szCs w:val="22"/>
          <w:lang w:val="fr-FR"/>
        </w:rPr>
        <w:t>les enfants à partir de 2 ans atteints d</w:t>
      </w:r>
      <w:r w:rsidR="00526D7B">
        <w:rPr>
          <w:szCs w:val="22"/>
          <w:lang w:val="fr-FR"/>
        </w:rPr>
        <w:t>’</w:t>
      </w:r>
      <w:r w:rsidRPr="00526D7B">
        <w:rPr>
          <w:szCs w:val="22"/>
          <w:lang w:val="fr-FR"/>
        </w:rPr>
        <w:t xml:space="preserve">uvéite </w:t>
      </w:r>
      <w:r w:rsidR="00911B8A" w:rsidRPr="00526D7B">
        <w:rPr>
          <w:szCs w:val="22"/>
          <w:lang w:val="fr-FR"/>
        </w:rPr>
        <w:t xml:space="preserve">chronique </w:t>
      </w:r>
      <w:r w:rsidRPr="00526D7B">
        <w:rPr>
          <w:szCs w:val="22"/>
          <w:lang w:val="fr-FR"/>
        </w:rPr>
        <w:t>non infectieuse présentant une inflammation de la partie avant de l</w:t>
      </w:r>
      <w:r w:rsidR="00526D7B">
        <w:rPr>
          <w:szCs w:val="22"/>
          <w:lang w:val="fr-FR"/>
        </w:rPr>
        <w:t>’</w:t>
      </w:r>
      <w:r w:rsidRPr="00526D7B">
        <w:rPr>
          <w:szCs w:val="22"/>
          <w:lang w:val="fr-FR"/>
        </w:rPr>
        <w:t>œil</w:t>
      </w:r>
    </w:p>
    <w:p w14:paraId="0D63B950" w14:textId="77777777" w:rsidR="007034EE" w:rsidRPr="00526D7B" w:rsidRDefault="007034EE" w:rsidP="003364C1">
      <w:pPr>
        <w:pStyle w:val="EMEANormal"/>
        <w:rPr>
          <w:szCs w:val="22"/>
          <w:lang w:val="fr-FR"/>
        </w:rPr>
      </w:pPr>
    </w:p>
    <w:p w14:paraId="45C8D906" w14:textId="77777777" w:rsidR="003364C1" w:rsidRPr="00526D7B" w:rsidRDefault="002B054B" w:rsidP="003364C1">
      <w:pPr>
        <w:pStyle w:val="EMEANormal"/>
        <w:rPr>
          <w:szCs w:val="22"/>
          <w:lang w:val="fr-FR"/>
        </w:rPr>
      </w:pPr>
      <w:r w:rsidRPr="00526D7B">
        <w:rPr>
          <w:szCs w:val="22"/>
          <w:lang w:val="fr-FR"/>
        </w:rPr>
        <w:t>Cette inflammation peut entraîner une baisse de la vision et/ou la présence de particules flottant dans l</w:t>
      </w:r>
      <w:r w:rsidR="00526D7B">
        <w:rPr>
          <w:szCs w:val="22"/>
          <w:lang w:val="fr-FR"/>
        </w:rPr>
        <w:t>’</w:t>
      </w:r>
      <w:r w:rsidRPr="00526D7B">
        <w:rPr>
          <w:szCs w:val="22"/>
          <w:lang w:val="fr-FR"/>
        </w:rPr>
        <w:t xml:space="preserve">œil (points noirs ou filaments qui se déplacent dans le champ de vision). Humira agit en réduisant cette inflammation. </w:t>
      </w:r>
      <w:r w:rsidRPr="00526D7B">
        <w:rPr>
          <w:szCs w:val="24"/>
          <w:lang w:val="fr-FR"/>
        </w:rPr>
        <w:t>D</w:t>
      </w:r>
      <w:r w:rsidR="00526D7B">
        <w:rPr>
          <w:szCs w:val="24"/>
          <w:lang w:val="fr-FR"/>
        </w:rPr>
        <w:t>’</w:t>
      </w:r>
      <w:r w:rsidRPr="00526D7B">
        <w:rPr>
          <w:szCs w:val="24"/>
          <w:lang w:val="fr-FR"/>
        </w:rPr>
        <w:t>autres médicaments pourront d</w:t>
      </w:r>
      <w:r w:rsidR="00526D7B">
        <w:rPr>
          <w:szCs w:val="24"/>
          <w:lang w:val="fr-FR"/>
        </w:rPr>
        <w:t>’</w:t>
      </w:r>
      <w:r w:rsidRPr="00526D7B">
        <w:rPr>
          <w:szCs w:val="24"/>
          <w:lang w:val="fr-FR"/>
        </w:rPr>
        <w:t>abord vous être prescrits. Si votre réponse à ces traitements n</w:t>
      </w:r>
      <w:r w:rsidR="00526D7B">
        <w:rPr>
          <w:szCs w:val="24"/>
          <w:lang w:val="fr-FR"/>
        </w:rPr>
        <w:t>’</w:t>
      </w:r>
      <w:r w:rsidRPr="00526D7B">
        <w:rPr>
          <w:szCs w:val="24"/>
          <w:lang w:val="fr-FR"/>
        </w:rPr>
        <w:t>est pas assez bonne, Humira vous sera prescrit.</w:t>
      </w:r>
    </w:p>
    <w:p w14:paraId="453AA667" w14:textId="77777777" w:rsidR="003364C1" w:rsidRPr="00526D7B" w:rsidRDefault="003364C1" w:rsidP="003364C1">
      <w:pPr>
        <w:pStyle w:val="EMEANormal"/>
        <w:rPr>
          <w:szCs w:val="22"/>
          <w:lang w:val="fr-FR"/>
        </w:rPr>
      </w:pPr>
    </w:p>
    <w:p w14:paraId="760E947B" w14:textId="77777777" w:rsidR="003364C1" w:rsidRPr="00526D7B" w:rsidRDefault="003364C1" w:rsidP="003364C1">
      <w:pPr>
        <w:pStyle w:val="EMEANormal"/>
        <w:rPr>
          <w:szCs w:val="22"/>
          <w:lang w:val="fr-FR"/>
        </w:rPr>
      </w:pPr>
    </w:p>
    <w:p w14:paraId="2863356F" w14:textId="77777777" w:rsidR="003364C1" w:rsidRPr="00526D7B" w:rsidRDefault="002B054B" w:rsidP="001C43BC">
      <w:pPr>
        <w:keepNext/>
        <w:numPr>
          <w:ilvl w:val="0"/>
          <w:numId w:val="260"/>
        </w:numPr>
        <w:tabs>
          <w:tab w:val="left" w:pos="567"/>
        </w:tabs>
        <w:ind w:left="567" w:hanging="567"/>
        <w:rPr>
          <w:b/>
          <w:sz w:val="22"/>
          <w:szCs w:val="22"/>
        </w:rPr>
      </w:pPr>
      <w:r w:rsidRPr="00526D7B">
        <w:rPr>
          <w:b/>
          <w:sz w:val="22"/>
          <w:szCs w:val="22"/>
        </w:rPr>
        <w:t>Quelles sont les informations à connaître avant de prendre Humira</w:t>
      </w:r>
    </w:p>
    <w:p w14:paraId="0105BBD2" w14:textId="77777777" w:rsidR="003364C1" w:rsidRPr="00526D7B" w:rsidRDefault="003364C1" w:rsidP="00197450">
      <w:pPr>
        <w:keepNext/>
        <w:rPr>
          <w:sz w:val="22"/>
          <w:szCs w:val="22"/>
        </w:rPr>
      </w:pPr>
    </w:p>
    <w:p w14:paraId="54030842" w14:textId="77777777" w:rsidR="003364C1" w:rsidRPr="00526D7B" w:rsidRDefault="002B054B" w:rsidP="00197450">
      <w:pPr>
        <w:keepNext/>
        <w:rPr>
          <w:b/>
          <w:sz w:val="22"/>
          <w:szCs w:val="22"/>
        </w:rPr>
      </w:pPr>
      <w:r w:rsidRPr="00526D7B">
        <w:rPr>
          <w:b/>
          <w:sz w:val="22"/>
          <w:szCs w:val="22"/>
        </w:rPr>
        <w:t>Ne prenez jamais Humira :</w:t>
      </w:r>
    </w:p>
    <w:p w14:paraId="1360A2D3" w14:textId="77777777" w:rsidR="003364C1" w:rsidRPr="00526D7B" w:rsidRDefault="003364C1" w:rsidP="00197450">
      <w:pPr>
        <w:keepNext/>
        <w:rPr>
          <w:sz w:val="22"/>
          <w:szCs w:val="22"/>
        </w:rPr>
      </w:pPr>
    </w:p>
    <w:p w14:paraId="7D53253B" w14:textId="77777777" w:rsidR="003364C1" w:rsidRPr="00526D7B" w:rsidRDefault="002B054B" w:rsidP="00197450">
      <w:pPr>
        <w:pStyle w:val="BodyTextIndent"/>
        <w:keepNext/>
        <w:rPr>
          <w:b w:val="0"/>
          <w:color w:val="auto"/>
          <w:szCs w:val="22"/>
          <w:lang w:val="fr-FR"/>
        </w:rPr>
      </w:pPr>
      <w:r w:rsidRPr="00526D7B">
        <w:rPr>
          <w:rFonts w:ascii="Symbol" w:hAnsi="Symbol"/>
          <w:b w:val="0"/>
          <w:color w:val="auto"/>
          <w:szCs w:val="22"/>
          <w:lang w:val="fr-FR"/>
        </w:rPr>
        <w:sym w:font="Symbol" w:char="F0B7"/>
      </w:r>
      <w:r w:rsidRPr="00526D7B">
        <w:rPr>
          <w:b w:val="0"/>
          <w:color w:val="auto"/>
          <w:szCs w:val="22"/>
          <w:lang w:val="fr-FR"/>
        </w:rPr>
        <w:tab/>
        <w:t>Si vous êtes allergique à l</w:t>
      </w:r>
      <w:r w:rsidR="00526D7B">
        <w:rPr>
          <w:b w:val="0"/>
          <w:color w:val="auto"/>
          <w:szCs w:val="22"/>
          <w:lang w:val="fr-FR"/>
        </w:rPr>
        <w:t>’</w:t>
      </w:r>
      <w:r w:rsidRPr="00526D7B">
        <w:rPr>
          <w:b w:val="0"/>
          <w:color w:val="auto"/>
          <w:szCs w:val="22"/>
          <w:lang w:val="fr-FR"/>
        </w:rPr>
        <w:t>adalimumab ou à l</w:t>
      </w:r>
      <w:r w:rsidR="00526D7B">
        <w:rPr>
          <w:b w:val="0"/>
          <w:color w:val="auto"/>
          <w:szCs w:val="22"/>
          <w:lang w:val="fr-FR"/>
        </w:rPr>
        <w:t>’</w:t>
      </w:r>
      <w:r w:rsidRPr="00526D7B">
        <w:rPr>
          <w:b w:val="0"/>
          <w:color w:val="auto"/>
          <w:szCs w:val="22"/>
          <w:lang w:val="fr-FR"/>
        </w:rPr>
        <w:t>un des autres composants contenus dans ce médicament (mentionnés dans la rubrique</w:t>
      </w:r>
      <w:r w:rsidR="003902CA" w:rsidRPr="00526D7B">
        <w:rPr>
          <w:b w:val="0"/>
          <w:color w:val="auto"/>
          <w:szCs w:val="22"/>
          <w:lang w:val="fr-FR"/>
        </w:rPr>
        <w:t> </w:t>
      </w:r>
      <w:r w:rsidRPr="00526D7B">
        <w:rPr>
          <w:b w:val="0"/>
          <w:color w:val="auto"/>
          <w:szCs w:val="22"/>
          <w:lang w:val="fr-FR"/>
        </w:rPr>
        <w:t>6).</w:t>
      </w:r>
    </w:p>
    <w:p w14:paraId="79C84B8E" w14:textId="77777777" w:rsidR="003364C1" w:rsidRPr="00526D7B" w:rsidRDefault="003364C1" w:rsidP="003364C1">
      <w:pPr>
        <w:tabs>
          <w:tab w:val="left" w:pos="540"/>
        </w:tabs>
        <w:ind w:left="540" w:hanging="540"/>
        <w:rPr>
          <w:sz w:val="22"/>
          <w:szCs w:val="22"/>
        </w:rPr>
      </w:pPr>
    </w:p>
    <w:p w14:paraId="140781FF" w14:textId="77777777" w:rsidR="003364C1" w:rsidRPr="00526D7B" w:rsidRDefault="002B054B" w:rsidP="003364C1">
      <w:pPr>
        <w:tabs>
          <w:tab w:val="left" w:pos="540"/>
        </w:tabs>
        <w:ind w:left="540" w:hanging="540"/>
        <w:rPr>
          <w:sz w:val="22"/>
          <w:szCs w:val="22"/>
        </w:rPr>
      </w:pPr>
      <w:r w:rsidRPr="00526D7B">
        <w:rPr>
          <w:rFonts w:ascii="Symbol" w:hAnsi="Symbol"/>
          <w:sz w:val="22"/>
          <w:szCs w:val="22"/>
        </w:rPr>
        <w:sym w:font="Symbol" w:char="F0B7"/>
      </w:r>
      <w:r w:rsidRPr="00526D7B">
        <w:rPr>
          <w:sz w:val="22"/>
          <w:szCs w:val="22"/>
        </w:rPr>
        <w:tab/>
        <w:t>Si vous avez une tuberculose active ou d</w:t>
      </w:r>
      <w:r w:rsidR="00526D7B">
        <w:rPr>
          <w:sz w:val="22"/>
          <w:szCs w:val="22"/>
        </w:rPr>
        <w:t>’</w:t>
      </w:r>
      <w:r w:rsidRPr="00526D7B">
        <w:rPr>
          <w:sz w:val="22"/>
          <w:szCs w:val="22"/>
        </w:rPr>
        <w:t xml:space="preserve">autres infections </w:t>
      </w:r>
      <w:r w:rsidR="004A0D9C" w:rsidRPr="00526D7B">
        <w:rPr>
          <w:sz w:val="22"/>
          <w:szCs w:val="22"/>
        </w:rPr>
        <w:t>sévères</w:t>
      </w:r>
      <w:r w:rsidRPr="00526D7B">
        <w:rPr>
          <w:sz w:val="22"/>
          <w:szCs w:val="22"/>
        </w:rPr>
        <w:t xml:space="preserve"> (voir </w:t>
      </w:r>
      <w:r w:rsidR="003902CA" w:rsidRPr="00526D7B">
        <w:rPr>
          <w:sz w:val="22"/>
          <w:szCs w:val="22"/>
        </w:rPr>
        <w:t>« </w:t>
      </w:r>
      <w:r w:rsidRPr="00526D7B">
        <w:rPr>
          <w:sz w:val="22"/>
          <w:szCs w:val="22"/>
        </w:rPr>
        <w:t>Avertissements et précautions</w:t>
      </w:r>
      <w:r w:rsidR="003902CA" w:rsidRPr="00526D7B">
        <w:rPr>
          <w:sz w:val="22"/>
          <w:szCs w:val="22"/>
        </w:rPr>
        <w:t> »</w:t>
      </w:r>
      <w:r w:rsidRPr="00526D7B">
        <w:rPr>
          <w:sz w:val="22"/>
          <w:szCs w:val="22"/>
        </w:rPr>
        <w:t>). Il est important de signaler à votre médecin si vous avez des signes d</w:t>
      </w:r>
      <w:r w:rsidR="00526D7B">
        <w:rPr>
          <w:sz w:val="22"/>
          <w:szCs w:val="22"/>
        </w:rPr>
        <w:t>’</w:t>
      </w:r>
      <w:r w:rsidRPr="00526D7B">
        <w:rPr>
          <w:sz w:val="22"/>
          <w:szCs w:val="22"/>
        </w:rPr>
        <w:t>infections, par exemple : de la fièvre, des plaies, une sensation de fatigue, des problèmes dentaires.</w:t>
      </w:r>
    </w:p>
    <w:p w14:paraId="7F12CD67" w14:textId="77777777" w:rsidR="003364C1" w:rsidRPr="00526D7B" w:rsidRDefault="003364C1" w:rsidP="003364C1">
      <w:pPr>
        <w:tabs>
          <w:tab w:val="left" w:pos="540"/>
        </w:tabs>
        <w:ind w:left="540" w:hanging="540"/>
        <w:rPr>
          <w:sz w:val="22"/>
          <w:szCs w:val="22"/>
        </w:rPr>
      </w:pPr>
    </w:p>
    <w:p w14:paraId="0F5EEA59" w14:textId="77777777" w:rsidR="003364C1" w:rsidRPr="00526D7B" w:rsidRDefault="002B054B" w:rsidP="003364C1">
      <w:pPr>
        <w:tabs>
          <w:tab w:val="left" w:pos="540"/>
        </w:tabs>
        <w:ind w:left="540" w:hanging="540"/>
        <w:rPr>
          <w:sz w:val="22"/>
          <w:szCs w:val="22"/>
        </w:rPr>
      </w:pPr>
      <w:r w:rsidRPr="00526D7B">
        <w:rPr>
          <w:rFonts w:ascii="Symbol" w:hAnsi="Symbol"/>
          <w:sz w:val="22"/>
          <w:szCs w:val="22"/>
        </w:rPr>
        <w:sym w:font="Symbol" w:char="F0B7"/>
      </w:r>
      <w:r w:rsidRPr="00526D7B">
        <w:rPr>
          <w:sz w:val="22"/>
          <w:szCs w:val="22"/>
        </w:rPr>
        <w:tab/>
        <w:t>Si vous souffrez d</w:t>
      </w:r>
      <w:r w:rsidR="00526D7B">
        <w:rPr>
          <w:sz w:val="22"/>
          <w:szCs w:val="22"/>
        </w:rPr>
        <w:t>’</w:t>
      </w:r>
      <w:r w:rsidRPr="00526D7B">
        <w:rPr>
          <w:sz w:val="22"/>
          <w:szCs w:val="22"/>
        </w:rPr>
        <w:t xml:space="preserve">insuffisance cardiaque modérée ou </w:t>
      </w:r>
      <w:r w:rsidR="004A0D9C" w:rsidRPr="00526D7B">
        <w:rPr>
          <w:sz w:val="22"/>
          <w:szCs w:val="22"/>
        </w:rPr>
        <w:t>sévère</w:t>
      </w:r>
      <w:r w:rsidRPr="00526D7B">
        <w:rPr>
          <w:sz w:val="22"/>
          <w:szCs w:val="22"/>
        </w:rPr>
        <w:t>. Il est important d</w:t>
      </w:r>
      <w:r w:rsidR="00526D7B">
        <w:rPr>
          <w:sz w:val="22"/>
          <w:szCs w:val="22"/>
        </w:rPr>
        <w:t>’</w:t>
      </w:r>
      <w:r w:rsidRPr="00526D7B">
        <w:rPr>
          <w:sz w:val="22"/>
          <w:szCs w:val="22"/>
        </w:rPr>
        <w:t xml:space="preserve">informer votre médecin si vous avez eu ou si vous avez des problèmes cardiaques </w:t>
      </w:r>
      <w:r w:rsidR="004A0D9C" w:rsidRPr="00526D7B">
        <w:rPr>
          <w:sz w:val="22"/>
          <w:szCs w:val="22"/>
        </w:rPr>
        <w:t>graves</w:t>
      </w:r>
      <w:r w:rsidRPr="00526D7B">
        <w:rPr>
          <w:sz w:val="22"/>
          <w:szCs w:val="22"/>
        </w:rPr>
        <w:t xml:space="preserve"> (voir </w:t>
      </w:r>
      <w:r w:rsidR="003902CA" w:rsidRPr="00526D7B">
        <w:rPr>
          <w:sz w:val="22"/>
          <w:szCs w:val="22"/>
        </w:rPr>
        <w:t>« </w:t>
      </w:r>
      <w:r w:rsidRPr="00526D7B">
        <w:rPr>
          <w:sz w:val="22"/>
          <w:szCs w:val="22"/>
        </w:rPr>
        <w:t>Avertissements et précautions</w:t>
      </w:r>
      <w:r w:rsidR="003902CA" w:rsidRPr="00526D7B">
        <w:rPr>
          <w:sz w:val="22"/>
          <w:szCs w:val="22"/>
        </w:rPr>
        <w:t> »</w:t>
      </w:r>
      <w:r w:rsidRPr="00526D7B">
        <w:rPr>
          <w:sz w:val="22"/>
          <w:szCs w:val="22"/>
        </w:rPr>
        <w:t>).</w:t>
      </w:r>
    </w:p>
    <w:p w14:paraId="47510A9C" w14:textId="77777777" w:rsidR="003364C1" w:rsidRPr="00526D7B" w:rsidRDefault="003364C1" w:rsidP="003364C1">
      <w:pPr>
        <w:rPr>
          <w:sz w:val="22"/>
          <w:szCs w:val="22"/>
        </w:rPr>
      </w:pPr>
    </w:p>
    <w:p w14:paraId="0B10D7F2" w14:textId="77777777" w:rsidR="003364C1" w:rsidRPr="00526D7B" w:rsidRDefault="002B054B" w:rsidP="003364C1">
      <w:pPr>
        <w:rPr>
          <w:b/>
          <w:sz w:val="22"/>
          <w:szCs w:val="22"/>
        </w:rPr>
      </w:pPr>
      <w:r w:rsidRPr="00526D7B">
        <w:rPr>
          <w:b/>
          <w:sz w:val="22"/>
          <w:szCs w:val="22"/>
        </w:rPr>
        <w:t xml:space="preserve">Avertissements et précautions </w:t>
      </w:r>
    </w:p>
    <w:p w14:paraId="20390727" w14:textId="77777777" w:rsidR="003364C1" w:rsidRPr="00526D7B" w:rsidRDefault="003364C1" w:rsidP="003364C1">
      <w:pPr>
        <w:tabs>
          <w:tab w:val="left" w:pos="540"/>
        </w:tabs>
        <w:ind w:left="540" w:hanging="540"/>
        <w:rPr>
          <w:sz w:val="22"/>
          <w:szCs w:val="22"/>
        </w:rPr>
      </w:pPr>
    </w:p>
    <w:p w14:paraId="46D42B66" w14:textId="77777777" w:rsidR="003364C1" w:rsidRPr="00526D7B" w:rsidRDefault="002B054B" w:rsidP="003364C1">
      <w:pPr>
        <w:tabs>
          <w:tab w:val="left" w:pos="540"/>
        </w:tabs>
        <w:ind w:left="540" w:hanging="540"/>
        <w:rPr>
          <w:sz w:val="22"/>
          <w:szCs w:val="22"/>
        </w:rPr>
      </w:pPr>
      <w:r w:rsidRPr="00526D7B">
        <w:rPr>
          <w:sz w:val="22"/>
          <w:szCs w:val="22"/>
        </w:rPr>
        <w:t>Adressez-vous à votre médecin ou pharmacien avant d</w:t>
      </w:r>
      <w:r w:rsidR="00526D7B">
        <w:rPr>
          <w:sz w:val="22"/>
          <w:szCs w:val="22"/>
        </w:rPr>
        <w:t>’</w:t>
      </w:r>
      <w:r w:rsidRPr="00526D7B">
        <w:rPr>
          <w:sz w:val="22"/>
          <w:szCs w:val="22"/>
        </w:rPr>
        <w:t>utiliser Humira.</w:t>
      </w:r>
    </w:p>
    <w:p w14:paraId="5491C5CA" w14:textId="77777777" w:rsidR="003364C1" w:rsidRPr="00526D7B" w:rsidRDefault="003364C1" w:rsidP="003364C1">
      <w:pPr>
        <w:tabs>
          <w:tab w:val="left" w:pos="540"/>
        </w:tabs>
        <w:ind w:left="540" w:hanging="540"/>
        <w:rPr>
          <w:sz w:val="22"/>
          <w:szCs w:val="22"/>
        </w:rPr>
      </w:pPr>
    </w:p>
    <w:p w14:paraId="775DB923" w14:textId="77777777" w:rsidR="003364C1" w:rsidRPr="00526D7B" w:rsidRDefault="002B054B" w:rsidP="003364C1">
      <w:pPr>
        <w:tabs>
          <w:tab w:val="left" w:pos="540"/>
        </w:tabs>
        <w:ind w:left="540" w:hanging="540"/>
        <w:rPr>
          <w:sz w:val="22"/>
          <w:szCs w:val="22"/>
          <w:u w:val="single"/>
        </w:rPr>
      </w:pPr>
      <w:r w:rsidRPr="00526D7B">
        <w:rPr>
          <w:sz w:val="22"/>
          <w:szCs w:val="22"/>
          <w:u w:val="single"/>
        </w:rPr>
        <w:t>Réactions allergiques</w:t>
      </w:r>
    </w:p>
    <w:p w14:paraId="61945CFD" w14:textId="77777777" w:rsidR="003364C1" w:rsidRPr="00526D7B" w:rsidRDefault="003364C1" w:rsidP="003364C1">
      <w:pPr>
        <w:tabs>
          <w:tab w:val="left" w:pos="540"/>
        </w:tabs>
        <w:ind w:left="540" w:hanging="540"/>
        <w:rPr>
          <w:sz w:val="22"/>
          <w:szCs w:val="22"/>
          <w:u w:val="single"/>
        </w:rPr>
      </w:pPr>
    </w:p>
    <w:p w14:paraId="13C037B2" w14:textId="77777777" w:rsidR="003364C1" w:rsidRPr="00526D7B" w:rsidRDefault="002B054B" w:rsidP="003364C1">
      <w:pPr>
        <w:tabs>
          <w:tab w:val="left" w:pos="540"/>
        </w:tabs>
        <w:ind w:left="540" w:hanging="540"/>
        <w:rPr>
          <w:sz w:val="22"/>
          <w:szCs w:val="22"/>
        </w:rPr>
      </w:pPr>
      <w:r w:rsidRPr="00526D7B">
        <w:rPr>
          <w:rFonts w:ascii="Symbol" w:hAnsi="Symbol"/>
          <w:sz w:val="22"/>
          <w:szCs w:val="22"/>
        </w:rPr>
        <w:sym w:font="Symbol" w:char="F0B7"/>
      </w:r>
      <w:r w:rsidRPr="00526D7B">
        <w:rPr>
          <w:sz w:val="22"/>
          <w:szCs w:val="22"/>
        </w:rPr>
        <w:tab/>
        <w:t>Si vous avez des réactions allergiques avec des symptômes tels qu</w:t>
      </w:r>
      <w:r w:rsidR="00526D7B">
        <w:rPr>
          <w:sz w:val="22"/>
          <w:szCs w:val="22"/>
        </w:rPr>
        <w:t>’</w:t>
      </w:r>
      <w:r w:rsidRPr="00526D7B">
        <w:rPr>
          <w:sz w:val="22"/>
          <w:szCs w:val="22"/>
        </w:rPr>
        <w:t>oppression dans la poitrine, respiration sifflante, sensations vertigineuses, gonflement ou  éruption cutanée, arrêtez les injections d</w:t>
      </w:r>
      <w:r w:rsidR="00526D7B">
        <w:rPr>
          <w:sz w:val="22"/>
          <w:szCs w:val="22"/>
        </w:rPr>
        <w:t>’</w:t>
      </w:r>
      <w:r w:rsidRPr="00526D7B">
        <w:rPr>
          <w:sz w:val="22"/>
          <w:szCs w:val="22"/>
        </w:rPr>
        <w:t>Humira et contactez votre médecin immédiatement</w:t>
      </w:r>
      <w:r w:rsidR="005F4385" w:rsidRPr="00526D7B">
        <w:rPr>
          <w:sz w:val="22"/>
          <w:szCs w:val="22"/>
        </w:rPr>
        <w:t xml:space="preserve"> car dans de rares cas, ces réactions peuvent menacer le pronostic vital.</w:t>
      </w:r>
    </w:p>
    <w:p w14:paraId="50255CB6" w14:textId="77777777" w:rsidR="003364C1" w:rsidRPr="00526D7B" w:rsidRDefault="003364C1" w:rsidP="003364C1">
      <w:pPr>
        <w:tabs>
          <w:tab w:val="left" w:pos="540"/>
        </w:tabs>
        <w:ind w:left="540" w:hanging="540"/>
        <w:rPr>
          <w:sz w:val="22"/>
          <w:szCs w:val="22"/>
        </w:rPr>
      </w:pPr>
    </w:p>
    <w:p w14:paraId="4462A309" w14:textId="77777777" w:rsidR="003364C1" w:rsidRPr="00526D7B" w:rsidRDefault="002B054B" w:rsidP="003364C1">
      <w:pPr>
        <w:tabs>
          <w:tab w:val="left" w:pos="540"/>
        </w:tabs>
        <w:ind w:left="540" w:hanging="540"/>
        <w:rPr>
          <w:sz w:val="22"/>
          <w:szCs w:val="22"/>
          <w:u w:val="single"/>
        </w:rPr>
      </w:pPr>
      <w:r w:rsidRPr="00526D7B">
        <w:rPr>
          <w:sz w:val="22"/>
          <w:szCs w:val="22"/>
          <w:u w:val="single"/>
        </w:rPr>
        <w:t>Infections</w:t>
      </w:r>
    </w:p>
    <w:p w14:paraId="17155FD9" w14:textId="77777777" w:rsidR="003364C1" w:rsidRPr="00526D7B" w:rsidRDefault="003364C1" w:rsidP="003364C1">
      <w:pPr>
        <w:tabs>
          <w:tab w:val="left" w:pos="540"/>
        </w:tabs>
        <w:ind w:left="540" w:hanging="540"/>
        <w:rPr>
          <w:sz w:val="22"/>
          <w:szCs w:val="22"/>
        </w:rPr>
      </w:pPr>
    </w:p>
    <w:p w14:paraId="2A0AB790" w14:textId="77777777" w:rsidR="003364C1" w:rsidRPr="00526D7B" w:rsidRDefault="002B054B" w:rsidP="003364C1">
      <w:pPr>
        <w:pStyle w:val="BodyTextIndent"/>
        <w:rPr>
          <w:b w:val="0"/>
          <w:color w:val="auto"/>
          <w:szCs w:val="22"/>
          <w:lang w:val="fr-FR"/>
        </w:rPr>
      </w:pPr>
      <w:r w:rsidRPr="00526D7B">
        <w:rPr>
          <w:rFonts w:ascii="Symbol" w:hAnsi="Symbol"/>
          <w:b w:val="0"/>
          <w:color w:val="auto"/>
          <w:szCs w:val="22"/>
          <w:lang w:val="fr-FR"/>
        </w:rPr>
        <w:sym w:font="Symbol" w:char="F0B7"/>
      </w:r>
      <w:r w:rsidRPr="00526D7B">
        <w:rPr>
          <w:b w:val="0"/>
          <w:color w:val="auto"/>
          <w:szCs w:val="22"/>
          <w:lang w:val="fr-FR"/>
        </w:rPr>
        <w:tab/>
        <w:t>Si vous avez une infection, y compris une infection de longue durée ou une infection sur une partie du corps (par exemple, ulcère de jambe), consultez votre médecin avant de commencer Humira. En cas de doute, veuillez contacter votre médecin.</w:t>
      </w:r>
    </w:p>
    <w:p w14:paraId="7830DDD6" w14:textId="77777777" w:rsidR="003364C1" w:rsidRPr="00526D7B" w:rsidRDefault="003364C1" w:rsidP="003364C1">
      <w:pPr>
        <w:tabs>
          <w:tab w:val="left" w:pos="540"/>
        </w:tabs>
        <w:ind w:left="540" w:hanging="540"/>
        <w:rPr>
          <w:sz w:val="22"/>
          <w:szCs w:val="22"/>
        </w:rPr>
      </w:pPr>
    </w:p>
    <w:p w14:paraId="05BB425F" w14:textId="77777777" w:rsidR="003364C1" w:rsidRPr="00526D7B" w:rsidRDefault="002B054B" w:rsidP="003364C1">
      <w:pPr>
        <w:ind w:left="567" w:hanging="567"/>
        <w:rPr>
          <w:sz w:val="22"/>
          <w:szCs w:val="22"/>
        </w:rPr>
      </w:pPr>
      <w:r w:rsidRPr="00526D7B">
        <w:rPr>
          <w:rFonts w:ascii="Symbol" w:hAnsi="Symbol"/>
          <w:sz w:val="22"/>
          <w:szCs w:val="22"/>
        </w:rPr>
        <w:sym w:font="Symbol" w:char="F0B7"/>
      </w:r>
      <w:r w:rsidRPr="00526D7B">
        <w:rPr>
          <w:sz w:val="22"/>
          <w:szCs w:val="22"/>
        </w:rPr>
        <w:tab/>
        <w:t>Vous pouvez développer plus facilement des infections au cours du traitement par Humira. Ce risque peut augmenter si vous avez des problèmes au niveau des poumons. Ces infections peuvent être graves et elles incluent :</w:t>
      </w:r>
    </w:p>
    <w:p w14:paraId="7BEDF214" w14:textId="77777777" w:rsidR="003364C1" w:rsidRPr="00526D7B" w:rsidRDefault="003364C1" w:rsidP="003364C1">
      <w:pPr>
        <w:ind w:left="567" w:hanging="567"/>
        <w:rPr>
          <w:sz w:val="22"/>
          <w:szCs w:val="22"/>
        </w:rPr>
      </w:pPr>
    </w:p>
    <w:p w14:paraId="726CD29D" w14:textId="77777777" w:rsidR="003364C1" w:rsidRPr="00526D7B" w:rsidRDefault="002B054B" w:rsidP="00593022">
      <w:pPr>
        <w:numPr>
          <w:ilvl w:val="0"/>
          <w:numId w:val="119"/>
        </w:numPr>
        <w:ind w:left="1434" w:hanging="357"/>
        <w:rPr>
          <w:sz w:val="22"/>
          <w:szCs w:val="22"/>
        </w:rPr>
      </w:pPr>
      <w:r w:rsidRPr="00526D7B">
        <w:rPr>
          <w:sz w:val="22"/>
          <w:szCs w:val="22"/>
        </w:rPr>
        <w:t xml:space="preserve">tuberculose </w:t>
      </w:r>
    </w:p>
    <w:p w14:paraId="53D8B9DC" w14:textId="77777777" w:rsidR="003364C1" w:rsidRPr="00526D7B" w:rsidRDefault="002B054B" w:rsidP="00593022">
      <w:pPr>
        <w:numPr>
          <w:ilvl w:val="0"/>
          <w:numId w:val="119"/>
        </w:numPr>
        <w:ind w:left="1434" w:hanging="357"/>
        <w:rPr>
          <w:sz w:val="22"/>
          <w:szCs w:val="22"/>
        </w:rPr>
      </w:pPr>
      <w:r w:rsidRPr="00526D7B">
        <w:rPr>
          <w:sz w:val="22"/>
          <w:szCs w:val="22"/>
        </w:rPr>
        <w:t>infections causées par des virus, des champignons, des parasites ou des bactéries</w:t>
      </w:r>
    </w:p>
    <w:p w14:paraId="3C5F0B42" w14:textId="77777777" w:rsidR="003364C1" w:rsidRPr="00526D7B" w:rsidRDefault="002B054B" w:rsidP="003364C1">
      <w:pPr>
        <w:numPr>
          <w:ilvl w:val="0"/>
          <w:numId w:val="119"/>
        </w:numPr>
        <w:ind w:left="1434" w:hanging="357"/>
        <w:rPr>
          <w:sz w:val="22"/>
          <w:szCs w:val="22"/>
        </w:rPr>
      </w:pPr>
      <w:r w:rsidRPr="00526D7B">
        <w:rPr>
          <w:sz w:val="22"/>
          <w:szCs w:val="22"/>
        </w:rPr>
        <w:t>infection sévère du sang (septicémie)</w:t>
      </w:r>
    </w:p>
    <w:p w14:paraId="253FB0C1" w14:textId="77777777" w:rsidR="003364C1" w:rsidRPr="00526D7B" w:rsidRDefault="003364C1" w:rsidP="003364C1">
      <w:pPr>
        <w:ind w:left="780"/>
        <w:rPr>
          <w:sz w:val="22"/>
          <w:szCs w:val="22"/>
        </w:rPr>
      </w:pPr>
    </w:p>
    <w:p w14:paraId="176CA46C" w14:textId="77777777" w:rsidR="003364C1" w:rsidRPr="00526D7B" w:rsidRDefault="002B054B" w:rsidP="003364C1">
      <w:pPr>
        <w:ind w:left="567"/>
        <w:rPr>
          <w:sz w:val="22"/>
          <w:szCs w:val="22"/>
        </w:rPr>
      </w:pPr>
      <w:r w:rsidRPr="00526D7B">
        <w:rPr>
          <w:sz w:val="22"/>
          <w:szCs w:val="22"/>
        </w:rPr>
        <w:lastRenderedPageBreak/>
        <w:t>Dans de rares cas, ces infections peuvent menacer la vie du patient. Il est important de prévenir votre médecin si vous avez des symptômes tels que de la fièvre, si vous avez des plaies, si vous vous sentez fatigué ou si vous avez des problèmes dentaires. Votre médecin vous dira d</w:t>
      </w:r>
      <w:r w:rsidR="00526D7B">
        <w:rPr>
          <w:sz w:val="22"/>
          <w:szCs w:val="22"/>
        </w:rPr>
        <w:t>’</w:t>
      </w:r>
      <w:r w:rsidRPr="00526D7B">
        <w:rPr>
          <w:sz w:val="22"/>
          <w:szCs w:val="22"/>
        </w:rPr>
        <w:t>arrêter votre traitement par Humira pendant un certain temps.</w:t>
      </w:r>
    </w:p>
    <w:p w14:paraId="3DEC8193" w14:textId="77777777" w:rsidR="003364C1" w:rsidRPr="00526D7B" w:rsidRDefault="003364C1" w:rsidP="003364C1">
      <w:pPr>
        <w:rPr>
          <w:sz w:val="22"/>
          <w:szCs w:val="22"/>
        </w:rPr>
      </w:pPr>
    </w:p>
    <w:p w14:paraId="3533C30A" w14:textId="77777777" w:rsidR="003364C1" w:rsidRPr="00526D7B" w:rsidRDefault="002B054B" w:rsidP="003364C1">
      <w:pPr>
        <w:numPr>
          <w:ilvl w:val="0"/>
          <w:numId w:val="119"/>
        </w:numPr>
        <w:tabs>
          <w:tab w:val="left" w:pos="540"/>
        </w:tabs>
        <w:ind w:left="539" w:hanging="539"/>
        <w:rPr>
          <w:sz w:val="22"/>
          <w:szCs w:val="22"/>
        </w:rPr>
      </w:pPr>
      <w:r w:rsidRPr="00526D7B">
        <w:rPr>
          <w:sz w:val="22"/>
          <w:szCs w:val="22"/>
        </w:rPr>
        <w:t>Informez votre médecin si vous vivez ou voyagez dans des régions où les infections fongiques (histoplasmose, coccidioïdomycose ou blastomycose) sont très fréquentes.</w:t>
      </w:r>
    </w:p>
    <w:p w14:paraId="1DCE19EC" w14:textId="77777777" w:rsidR="003364C1" w:rsidRPr="00526D7B" w:rsidRDefault="003364C1" w:rsidP="003364C1">
      <w:pPr>
        <w:tabs>
          <w:tab w:val="left" w:pos="540"/>
        </w:tabs>
        <w:ind w:left="539"/>
        <w:rPr>
          <w:sz w:val="22"/>
          <w:szCs w:val="22"/>
        </w:rPr>
      </w:pPr>
    </w:p>
    <w:p w14:paraId="06C52A8F" w14:textId="77777777" w:rsidR="003364C1" w:rsidRPr="00526D7B" w:rsidRDefault="002B054B" w:rsidP="003364C1">
      <w:pPr>
        <w:numPr>
          <w:ilvl w:val="0"/>
          <w:numId w:val="119"/>
        </w:numPr>
        <w:tabs>
          <w:tab w:val="left" w:pos="540"/>
        </w:tabs>
        <w:ind w:left="539" w:hanging="539"/>
        <w:rPr>
          <w:sz w:val="22"/>
          <w:szCs w:val="22"/>
        </w:rPr>
      </w:pPr>
      <w:r w:rsidRPr="00526D7B">
        <w:rPr>
          <w:sz w:val="22"/>
          <w:szCs w:val="22"/>
        </w:rPr>
        <w:t>Informez votre médecin si vous avez eu des infections qui reviennent ou d</w:t>
      </w:r>
      <w:r w:rsidR="00526D7B">
        <w:rPr>
          <w:sz w:val="22"/>
          <w:szCs w:val="22"/>
        </w:rPr>
        <w:t>’</w:t>
      </w:r>
      <w:r w:rsidRPr="00526D7B">
        <w:rPr>
          <w:sz w:val="22"/>
          <w:szCs w:val="22"/>
        </w:rPr>
        <w:t>autres problèmes de santé qui augmentent le risque d</w:t>
      </w:r>
      <w:r w:rsidR="00526D7B">
        <w:rPr>
          <w:sz w:val="22"/>
          <w:szCs w:val="22"/>
        </w:rPr>
        <w:t>’</w:t>
      </w:r>
      <w:r w:rsidRPr="00526D7B">
        <w:rPr>
          <w:sz w:val="22"/>
          <w:szCs w:val="22"/>
        </w:rPr>
        <w:t>infection.</w:t>
      </w:r>
    </w:p>
    <w:p w14:paraId="54FE6FCA" w14:textId="77777777" w:rsidR="003364C1" w:rsidRPr="00526D7B" w:rsidRDefault="003364C1" w:rsidP="003364C1">
      <w:pPr>
        <w:tabs>
          <w:tab w:val="left" w:pos="540"/>
        </w:tabs>
        <w:ind w:left="539"/>
        <w:rPr>
          <w:sz w:val="22"/>
          <w:szCs w:val="22"/>
        </w:rPr>
      </w:pPr>
    </w:p>
    <w:p w14:paraId="401368EE" w14:textId="77777777" w:rsidR="003364C1" w:rsidRPr="00526D7B" w:rsidRDefault="002B054B" w:rsidP="003364C1">
      <w:pPr>
        <w:numPr>
          <w:ilvl w:val="0"/>
          <w:numId w:val="119"/>
        </w:numPr>
        <w:tabs>
          <w:tab w:val="left" w:pos="540"/>
        </w:tabs>
        <w:ind w:left="539" w:hanging="539"/>
        <w:rPr>
          <w:sz w:val="22"/>
          <w:szCs w:val="22"/>
        </w:rPr>
      </w:pPr>
      <w:r w:rsidRPr="00526D7B">
        <w:rPr>
          <w:sz w:val="22"/>
          <w:szCs w:val="22"/>
        </w:rPr>
        <w:t>Si vous avez plus de 65</w:t>
      </w:r>
      <w:r w:rsidR="003902CA" w:rsidRPr="00526D7B">
        <w:rPr>
          <w:sz w:val="22"/>
        </w:rPr>
        <w:t> </w:t>
      </w:r>
      <w:r w:rsidRPr="00526D7B">
        <w:rPr>
          <w:sz w:val="22"/>
          <w:szCs w:val="22"/>
        </w:rPr>
        <w:t>ans, vous pouvez être plus sensibles aux infections pendant le traitement par Humira. Vous et votre médecin devez apporter une attention particulière aux signes d</w:t>
      </w:r>
      <w:r w:rsidR="00526D7B">
        <w:rPr>
          <w:sz w:val="22"/>
          <w:szCs w:val="22"/>
        </w:rPr>
        <w:t>’</w:t>
      </w:r>
      <w:r w:rsidRPr="00526D7B">
        <w:rPr>
          <w:sz w:val="22"/>
          <w:szCs w:val="22"/>
        </w:rPr>
        <w:t>infection lorsque vous êtes traité par Humira. Il est important de signaler à votre médecin si vous avez des signes d</w:t>
      </w:r>
      <w:r w:rsidR="00526D7B">
        <w:rPr>
          <w:sz w:val="22"/>
          <w:szCs w:val="22"/>
        </w:rPr>
        <w:t>’</w:t>
      </w:r>
      <w:r w:rsidRPr="00526D7B">
        <w:rPr>
          <w:sz w:val="22"/>
          <w:szCs w:val="22"/>
        </w:rPr>
        <w:t>infection tels que de la fièvre, des plaies, une sensation de fatigue ou des problèmes dentaires.</w:t>
      </w:r>
    </w:p>
    <w:p w14:paraId="43AD566A" w14:textId="77777777" w:rsidR="003364C1" w:rsidRPr="00526D7B" w:rsidRDefault="003364C1" w:rsidP="003364C1">
      <w:pPr>
        <w:tabs>
          <w:tab w:val="left" w:pos="540"/>
        </w:tabs>
        <w:rPr>
          <w:sz w:val="22"/>
          <w:szCs w:val="22"/>
        </w:rPr>
      </w:pPr>
    </w:p>
    <w:p w14:paraId="6BD9062F" w14:textId="77777777" w:rsidR="003364C1" w:rsidRPr="00526D7B" w:rsidRDefault="002B054B" w:rsidP="00197450">
      <w:pPr>
        <w:keepNext/>
        <w:tabs>
          <w:tab w:val="left" w:pos="540"/>
        </w:tabs>
        <w:rPr>
          <w:sz w:val="22"/>
          <w:szCs w:val="22"/>
          <w:u w:val="single"/>
        </w:rPr>
      </w:pPr>
      <w:r w:rsidRPr="00526D7B">
        <w:rPr>
          <w:sz w:val="22"/>
          <w:szCs w:val="22"/>
          <w:u w:val="single"/>
        </w:rPr>
        <w:t>Tuberculose</w:t>
      </w:r>
    </w:p>
    <w:p w14:paraId="7FCF2591" w14:textId="77777777" w:rsidR="003364C1" w:rsidRPr="00526D7B" w:rsidRDefault="003364C1" w:rsidP="00197450">
      <w:pPr>
        <w:keepNext/>
        <w:tabs>
          <w:tab w:val="left" w:pos="540"/>
        </w:tabs>
        <w:ind w:left="539"/>
        <w:rPr>
          <w:sz w:val="22"/>
          <w:szCs w:val="22"/>
        </w:rPr>
      </w:pPr>
    </w:p>
    <w:p w14:paraId="48E12C7A" w14:textId="77777777" w:rsidR="003364C1" w:rsidRPr="00526D7B" w:rsidRDefault="002B054B" w:rsidP="00197450">
      <w:pPr>
        <w:pStyle w:val="BodyTextIndent2"/>
        <w:keepNext/>
        <w:jc w:val="left"/>
        <w:rPr>
          <w:szCs w:val="22"/>
        </w:rPr>
      </w:pPr>
      <w:r w:rsidRPr="00526D7B">
        <w:rPr>
          <w:rFonts w:ascii="Symbol" w:hAnsi="Symbol"/>
          <w:szCs w:val="22"/>
        </w:rPr>
        <w:sym w:font="Symbol" w:char="F0B7"/>
      </w:r>
      <w:r w:rsidRPr="00526D7B">
        <w:rPr>
          <w:szCs w:val="22"/>
        </w:rPr>
        <w:tab/>
        <w:t>Il est très important de dire à votre médecin si vous avez déjà contracté la tuberculose ou si vous avez été en contact étroit avec quelqu</w:t>
      </w:r>
      <w:r w:rsidR="00526D7B">
        <w:rPr>
          <w:szCs w:val="22"/>
        </w:rPr>
        <w:t>’</w:t>
      </w:r>
      <w:r w:rsidRPr="00526D7B">
        <w:rPr>
          <w:szCs w:val="22"/>
        </w:rPr>
        <w:t>un qui a eu la tuberculose. Si vous avez une tuberculose active, ne pas utiliser Humira.</w:t>
      </w:r>
    </w:p>
    <w:p w14:paraId="01742774" w14:textId="77777777" w:rsidR="003364C1" w:rsidRPr="00526D7B" w:rsidRDefault="003364C1" w:rsidP="003364C1">
      <w:pPr>
        <w:pStyle w:val="BodyTextIndent2"/>
        <w:jc w:val="left"/>
        <w:rPr>
          <w:szCs w:val="22"/>
        </w:rPr>
      </w:pPr>
    </w:p>
    <w:p w14:paraId="601A4C87" w14:textId="77777777" w:rsidR="003364C1" w:rsidRPr="00526D7B" w:rsidRDefault="002B054B" w:rsidP="003364C1">
      <w:pPr>
        <w:pStyle w:val="BodyTextIndent2"/>
        <w:numPr>
          <w:ilvl w:val="0"/>
          <w:numId w:val="120"/>
        </w:numPr>
        <w:ind w:left="1434" w:hanging="357"/>
        <w:jc w:val="left"/>
        <w:rPr>
          <w:szCs w:val="22"/>
        </w:rPr>
      </w:pPr>
      <w:r w:rsidRPr="00526D7B">
        <w:rPr>
          <w:szCs w:val="22"/>
        </w:rPr>
        <w:t xml:space="preserve">Comme des cas de tuberculose ont été rapportés chez des patients traités par Humira, votre médecin recherchera tout signe ou symptôme de tuberculose avant de débuter le traitement. Ceci comprendra une évaluation médicale approfondie incluant vos antécédents médicaux et les examens de dépistage appropriés (par exemple radiographie pulmonaire et test tuberculinique). La réalisation et les résultats de ces tests devront être enregistrés sur votre </w:t>
      </w:r>
      <w:r w:rsidRPr="00526D7B">
        <w:rPr>
          <w:b/>
          <w:szCs w:val="22"/>
        </w:rPr>
        <w:t>Carte de Surveillance</w:t>
      </w:r>
      <w:r w:rsidRPr="00526D7B">
        <w:rPr>
          <w:szCs w:val="22"/>
        </w:rPr>
        <w:t xml:space="preserve">. </w:t>
      </w:r>
    </w:p>
    <w:p w14:paraId="6BF6CA82" w14:textId="77777777" w:rsidR="003364C1" w:rsidRPr="00526D7B" w:rsidRDefault="003364C1" w:rsidP="003364C1">
      <w:pPr>
        <w:pStyle w:val="BodyTextIndent2"/>
        <w:ind w:left="1434" w:firstLine="0"/>
        <w:jc w:val="left"/>
        <w:rPr>
          <w:szCs w:val="22"/>
        </w:rPr>
      </w:pPr>
    </w:p>
    <w:p w14:paraId="75C3BF01" w14:textId="77777777" w:rsidR="003364C1" w:rsidRPr="00526D7B" w:rsidRDefault="002B054B" w:rsidP="003364C1">
      <w:pPr>
        <w:pStyle w:val="BodyTextIndent2"/>
        <w:numPr>
          <w:ilvl w:val="0"/>
          <w:numId w:val="120"/>
        </w:numPr>
        <w:ind w:left="1434" w:hanging="357"/>
        <w:jc w:val="left"/>
        <w:rPr>
          <w:szCs w:val="22"/>
        </w:rPr>
      </w:pPr>
      <w:r w:rsidRPr="00526D7B">
        <w:rPr>
          <w:szCs w:val="22"/>
        </w:rPr>
        <w:t xml:space="preserve">Une tuberculose peut se développer pendant le traitement, même si vous avez reçu un traitement pour la prévention de la tuberculose. </w:t>
      </w:r>
    </w:p>
    <w:p w14:paraId="71838B36" w14:textId="77777777" w:rsidR="003364C1" w:rsidRPr="00526D7B" w:rsidRDefault="003364C1" w:rsidP="003364C1">
      <w:pPr>
        <w:pStyle w:val="BodyTextIndent2"/>
        <w:ind w:left="0" w:firstLine="0"/>
        <w:jc w:val="left"/>
        <w:rPr>
          <w:szCs w:val="22"/>
        </w:rPr>
      </w:pPr>
    </w:p>
    <w:p w14:paraId="5E808E93" w14:textId="77777777" w:rsidR="003364C1" w:rsidRPr="00526D7B" w:rsidRDefault="002B054B" w:rsidP="003364C1">
      <w:pPr>
        <w:pStyle w:val="BodyTextIndent2"/>
        <w:numPr>
          <w:ilvl w:val="0"/>
          <w:numId w:val="120"/>
        </w:numPr>
        <w:ind w:left="1434" w:hanging="357"/>
        <w:jc w:val="left"/>
        <w:rPr>
          <w:szCs w:val="22"/>
        </w:rPr>
      </w:pPr>
      <w:r w:rsidRPr="00526D7B">
        <w:rPr>
          <w:szCs w:val="22"/>
        </w:rPr>
        <w:t>Si des symptômes de tuberculose (par exemple, toux qui ne part pas, perte de poids, manque d</w:t>
      </w:r>
      <w:r w:rsidR="00526D7B">
        <w:rPr>
          <w:szCs w:val="22"/>
        </w:rPr>
        <w:t>’</w:t>
      </w:r>
      <w:r w:rsidRPr="00526D7B">
        <w:rPr>
          <w:szCs w:val="22"/>
        </w:rPr>
        <w:t>énergie, légère fièvre) ou si d</w:t>
      </w:r>
      <w:r w:rsidR="00526D7B">
        <w:rPr>
          <w:szCs w:val="22"/>
        </w:rPr>
        <w:t>’</w:t>
      </w:r>
      <w:r w:rsidRPr="00526D7B">
        <w:rPr>
          <w:szCs w:val="22"/>
        </w:rPr>
        <w:t>autres infections apparaissent durant ou après le traitement, prévenez votre médecin immédiatement.</w:t>
      </w:r>
    </w:p>
    <w:p w14:paraId="04EA9644" w14:textId="77777777" w:rsidR="003364C1" w:rsidRPr="00526D7B" w:rsidRDefault="003364C1" w:rsidP="003364C1">
      <w:pPr>
        <w:pStyle w:val="BodyTextIndent"/>
        <w:rPr>
          <w:b w:val="0"/>
          <w:color w:val="auto"/>
          <w:szCs w:val="22"/>
          <w:lang w:val="fr-FR"/>
        </w:rPr>
      </w:pPr>
    </w:p>
    <w:p w14:paraId="369361A8" w14:textId="77777777" w:rsidR="003364C1" w:rsidRPr="00526D7B" w:rsidRDefault="002B054B" w:rsidP="003364C1">
      <w:pPr>
        <w:pStyle w:val="BodyTextIndent"/>
        <w:rPr>
          <w:b w:val="0"/>
          <w:color w:val="auto"/>
          <w:szCs w:val="22"/>
          <w:u w:val="single"/>
          <w:lang w:val="fr-FR"/>
        </w:rPr>
      </w:pPr>
      <w:r w:rsidRPr="00526D7B">
        <w:rPr>
          <w:b w:val="0"/>
          <w:color w:val="auto"/>
          <w:szCs w:val="22"/>
          <w:u w:val="single"/>
          <w:lang w:val="fr-FR"/>
        </w:rPr>
        <w:t>Hépatite B</w:t>
      </w:r>
    </w:p>
    <w:p w14:paraId="4F16314A" w14:textId="77777777" w:rsidR="003364C1" w:rsidRPr="00526D7B" w:rsidRDefault="003364C1" w:rsidP="003364C1">
      <w:pPr>
        <w:pStyle w:val="BodyTextIndent"/>
        <w:rPr>
          <w:b w:val="0"/>
          <w:color w:val="auto"/>
          <w:szCs w:val="22"/>
          <w:lang w:val="fr-FR"/>
        </w:rPr>
      </w:pPr>
    </w:p>
    <w:p w14:paraId="216DB3C2" w14:textId="77777777" w:rsidR="003364C1" w:rsidRPr="00526D7B" w:rsidRDefault="002B054B" w:rsidP="003364C1">
      <w:pPr>
        <w:pStyle w:val="BodyTextIndent"/>
        <w:numPr>
          <w:ilvl w:val="0"/>
          <w:numId w:val="115"/>
        </w:numPr>
        <w:ind w:left="540" w:hanging="540"/>
        <w:rPr>
          <w:b w:val="0"/>
          <w:color w:val="auto"/>
          <w:szCs w:val="22"/>
          <w:lang w:val="fr-FR"/>
        </w:rPr>
      </w:pPr>
      <w:r w:rsidRPr="00526D7B">
        <w:rPr>
          <w:b w:val="0"/>
          <w:color w:val="auto"/>
          <w:szCs w:val="22"/>
          <w:lang w:val="fr-FR"/>
        </w:rPr>
        <w:t>Informez votre médecin si vous êtes porteur du virus de l</w:t>
      </w:r>
      <w:r w:rsidR="00526D7B">
        <w:rPr>
          <w:b w:val="0"/>
          <w:color w:val="auto"/>
          <w:szCs w:val="22"/>
          <w:lang w:val="fr-FR"/>
        </w:rPr>
        <w:t>’</w:t>
      </w:r>
      <w:r w:rsidRPr="00526D7B">
        <w:rPr>
          <w:b w:val="0"/>
          <w:color w:val="auto"/>
          <w:szCs w:val="22"/>
          <w:lang w:val="fr-FR"/>
        </w:rPr>
        <w:t>hépatite</w:t>
      </w:r>
      <w:r w:rsidR="003902CA" w:rsidRPr="00526D7B">
        <w:rPr>
          <w:b w:val="0"/>
          <w:color w:val="auto"/>
          <w:szCs w:val="22"/>
          <w:lang w:val="fr-FR"/>
        </w:rPr>
        <w:t> </w:t>
      </w:r>
      <w:r w:rsidRPr="00526D7B">
        <w:rPr>
          <w:b w:val="0"/>
          <w:color w:val="auto"/>
          <w:szCs w:val="22"/>
          <w:lang w:val="fr-FR"/>
        </w:rPr>
        <w:t>B (VHB), si vous avez une hépatite B active ou si vous pensez pouvoir avoir un risque d</w:t>
      </w:r>
      <w:r w:rsidR="00526D7B">
        <w:rPr>
          <w:b w:val="0"/>
          <w:color w:val="auto"/>
          <w:szCs w:val="22"/>
          <w:lang w:val="fr-FR"/>
        </w:rPr>
        <w:t>’</w:t>
      </w:r>
      <w:r w:rsidRPr="00526D7B">
        <w:rPr>
          <w:b w:val="0"/>
          <w:color w:val="auto"/>
          <w:szCs w:val="22"/>
          <w:lang w:val="fr-FR"/>
        </w:rPr>
        <w:t>attraper le VHB.</w:t>
      </w:r>
    </w:p>
    <w:p w14:paraId="0895E515" w14:textId="77777777" w:rsidR="003364C1" w:rsidRPr="00526D7B" w:rsidRDefault="003364C1" w:rsidP="003364C1">
      <w:pPr>
        <w:pStyle w:val="BodyTextIndent"/>
        <w:ind w:left="540" w:firstLine="0"/>
        <w:rPr>
          <w:b w:val="0"/>
          <w:color w:val="auto"/>
          <w:szCs w:val="22"/>
          <w:lang w:val="fr-FR"/>
        </w:rPr>
      </w:pPr>
    </w:p>
    <w:p w14:paraId="798214AB" w14:textId="77777777" w:rsidR="003364C1" w:rsidRPr="00526D7B" w:rsidRDefault="002B054B" w:rsidP="003364C1">
      <w:pPr>
        <w:pStyle w:val="BodyTextIndent"/>
        <w:numPr>
          <w:ilvl w:val="0"/>
          <w:numId w:val="115"/>
        </w:numPr>
        <w:ind w:left="1434" w:hanging="357"/>
        <w:rPr>
          <w:b w:val="0"/>
          <w:color w:val="auto"/>
          <w:szCs w:val="22"/>
          <w:lang w:val="fr-FR"/>
        </w:rPr>
      </w:pPr>
      <w:r w:rsidRPr="00526D7B">
        <w:rPr>
          <w:b w:val="0"/>
          <w:color w:val="auto"/>
          <w:szCs w:val="22"/>
          <w:lang w:val="fr-FR"/>
        </w:rPr>
        <w:t>Votre médecin devra effectuer un dépistage du VHB. Chez les personnes qui sont porteurs du VHB, Humira peut entraîner une nouvelle activation du virus.</w:t>
      </w:r>
    </w:p>
    <w:p w14:paraId="0E5FCD40" w14:textId="77777777" w:rsidR="003364C1" w:rsidRPr="00526D7B" w:rsidRDefault="003364C1" w:rsidP="003364C1">
      <w:pPr>
        <w:pStyle w:val="BodyTextIndent"/>
        <w:ind w:left="0" w:firstLine="0"/>
        <w:rPr>
          <w:b w:val="0"/>
          <w:color w:val="auto"/>
          <w:szCs w:val="22"/>
          <w:lang w:val="fr-FR"/>
        </w:rPr>
      </w:pPr>
    </w:p>
    <w:p w14:paraId="0C51BDBC" w14:textId="77777777" w:rsidR="003364C1" w:rsidRPr="00526D7B" w:rsidRDefault="002B054B" w:rsidP="003364C1">
      <w:pPr>
        <w:pStyle w:val="BodyTextIndent"/>
        <w:numPr>
          <w:ilvl w:val="0"/>
          <w:numId w:val="115"/>
        </w:numPr>
        <w:ind w:left="1434" w:hanging="357"/>
        <w:rPr>
          <w:b w:val="0"/>
          <w:color w:val="auto"/>
          <w:szCs w:val="22"/>
          <w:lang w:val="fr-FR"/>
        </w:rPr>
      </w:pPr>
      <w:r w:rsidRPr="00526D7B">
        <w:rPr>
          <w:b w:val="0"/>
          <w:color w:val="auto"/>
          <w:szCs w:val="22"/>
          <w:lang w:val="fr-FR"/>
        </w:rPr>
        <w:t>Dans de rares cas, particulièrement si vous prenez d</w:t>
      </w:r>
      <w:r w:rsidR="00526D7B">
        <w:rPr>
          <w:b w:val="0"/>
          <w:color w:val="auto"/>
          <w:szCs w:val="22"/>
          <w:lang w:val="fr-FR"/>
        </w:rPr>
        <w:t>’</w:t>
      </w:r>
      <w:r w:rsidRPr="00526D7B">
        <w:rPr>
          <w:b w:val="0"/>
          <w:color w:val="auto"/>
          <w:szCs w:val="22"/>
          <w:lang w:val="fr-FR"/>
        </w:rPr>
        <w:t>autres médicaments qui diminuent le système immunitaire, une réactivation du virus de l</w:t>
      </w:r>
      <w:r w:rsidR="00526D7B">
        <w:rPr>
          <w:b w:val="0"/>
          <w:color w:val="auto"/>
          <w:szCs w:val="22"/>
          <w:lang w:val="fr-FR"/>
        </w:rPr>
        <w:t>’</w:t>
      </w:r>
      <w:r w:rsidRPr="00526D7B">
        <w:rPr>
          <w:b w:val="0"/>
          <w:color w:val="auto"/>
          <w:szCs w:val="22"/>
          <w:lang w:val="fr-FR"/>
        </w:rPr>
        <w:t>hépatite</w:t>
      </w:r>
      <w:r w:rsidR="003902CA" w:rsidRPr="00526D7B">
        <w:rPr>
          <w:b w:val="0"/>
          <w:color w:val="auto"/>
          <w:szCs w:val="22"/>
          <w:lang w:val="fr-FR"/>
        </w:rPr>
        <w:t> </w:t>
      </w:r>
      <w:r w:rsidRPr="00526D7B">
        <w:rPr>
          <w:b w:val="0"/>
          <w:color w:val="auto"/>
          <w:szCs w:val="22"/>
          <w:lang w:val="fr-FR"/>
        </w:rPr>
        <w:t>B peut être extrêmement grave.</w:t>
      </w:r>
    </w:p>
    <w:p w14:paraId="36E89297" w14:textId="77777777" w:rsidR="003364C1" w:rsidRPr="00526D7B" w:rsidRDefault="003364C1" w:rsidP="003364C1">
      <w:pPr>
        <w:pStyle w:val="BodyTextIndent"/>
        <w:ind w:left="0" w:firstLine="0"/>
        <w:rPr>
          <w:b w:val="0"/>
          <w:color w:val="auto"/>
          <w:szCs w:val="22"/>
          <w:lang w:val="fr-FR"/>
        </w:rPr>
      </w:pPr>
    </w:p>
    <w:p w14:paraId="134C74AA" w14:textId="77777777" w:rsidR="003364C1" w:rsidRPr="00526D7B" w:rsidRDefault="002B054B" w:rsidP="003364C1">
      <w:pPr>
        <w:tabs>
          <w:tab w:val="left" w:pos="540"/>
        </w:tabs>
        <w:ind w:left="540" w:hanging="540"/>
        <w:rPr>
          <w:sz w:val="22"/>
          <w:szCs w:val="22"/>
          <w:u w:val="single"/>
        </w:rPr>
      </w:pPr>
      <w:r w:rsidRPr="00526D7B">
        <w:rPr>
          <w:sz w:val="22"/>
          <w:szCs w:val="22"/>
          <w:u w:val="single"/>
        </w:rPr>
        <w:t>Chirurgie</w:t>
      </w:r>
      <w:r w:rsidR="005E4D67" w:rsidRPr="00526D7B">
        <w:rPr>
          <w:sz w:val="22"/>
          <w:szCs w:val="22"/>
          <w:u w:val="single"/>
        </w:rPr>
        <w:t xml:space="preserve"> ou intervention dentaire</w:t>
      </w:r>
    </w:p>
    <w:p w14:paraId="77244E02" w14:textId="77777777" w:rsidR="003364C1" w:rsidRPr="00526D7B" w:rsidRDefault="003364C1" w:rsidP="003364C1">
      <w:pPr>
        <w:tabs>
          <w:tab w:val="left" w:pos="540"/>
        </w:tabs>
        <w:ind w:left="540" w:hanging="540"/>
        <w:rPr>
          <w:sz w:val="22"/>
          <w:szCs w:val="22"/>
          <w:u w:val="single"/>
        </w:rPr>
      </w:pPr>
    </w:p>
    <w:p w14:paraId="46D1A208" w14:textId="77777777" w:rsidR="003364C1" w:rsidRPr="00526D7B" w:rsidRDefault="002B054B" w:rsidP="003364C1">
      <w:pPr>
        <w:tabs>
          <w:tab w:val="left" w:pos="540"/>
        </w:tabs>
        <w:ind w:left="540" w:hanging="540"/>
        <w:rPr>
          <w:sz w:val="22"/>
          <w:szCs w:val="22"/>
        </w:rPr>
      </w:pPr>
      <w:r w:rsidRPr="00526D7B">
        <w:rPr>
          <w:rFonts w:ascii="Symbol" w:hAnsi="Symbol"/>
          <w:bCs/>
          <w:sz w:val="22"/>
          <w:szCs w:val="22"/>
        </w:rPr>
        <w:sym w:font="Symbol" w:char="F0B7"/>
      </w:r>
      <w:r w:rsidRPr="00526D7B">
        <w:rPr>
          <w:b/>
          <w:sz w:val="22"/>
          <w:szCs w:val="22"/>
        </w:rPr>
        <w:t xml:space="preserve"> </w:t>
      </w:r>
      <w:r w:rsidRPr="00526D7B">
        <w:rPr>
          <w:b/>
          <w:sz w:val="22"/>
          <w:szCs w:val="22"/>
        </w:rPr>
        <w:tab/>
      </w:r>
      <w:r w:rsidRPr="00526D7B">
        <w:rPr>
          <w:bCs/>
          <w:sz w:val="22"/>
          <w:szCs w:val="22"/>
        </w:rPr>
        <w:t xml:space="preserve">Si vous devez avoir une intervention chirurgicale ou dentaire, veuillez informer votre médecin que vous êtes traité par Humira. </w:t>
      </w:r>
      <w:r w:rsidRPr="00526D7B">
        <w:rPr>
          <w:sz w:val="22"/>
          <w:szCs w:val="22"/>
        </w:rPr>
        <w:t>Votre médecin peut vous recommander d</w:t>
      </w:r>
      <w:r w:rsidR="00526D7B">
        <w:rPr>
          <w:sz w:val="22"/>
          <w:szCs w:val="22"/>
        </w:rPr>
        <w:t>’</w:t>
      </w:r>
      <w:r w:rsidRPr="00526D7B">
        <w:rPr>
          <w:sz w:val="22"/>
          <w:szCs w:val="22"/>
        </w:rPr>
        <w:t>arrêter momentanément votre traitement par Humira.</w:t>
      </w:r>
    </w:p>
    <w:p w14:paraId="7341D7C2" w14:textId="77777777" w:rsidR="003364C1" w:rsidRPr="00526D7B" w:rsidRDefault="003364C1" w:rsidP="003364C1">
      <w:pPr>
        <w:tabs>
          <w:tab w:val="left" w:pos="540"/>
        </w:tabs>
        <w:ind w:left="540" w:hanging="540"/>
        <w:rPr>
          <w:sz w:val="22"/>
          <w:szCs w:val="22"/>
        </w:rPr>
      </w:pPr>
    </w:p>
    <w:p w14:paraId="3FFF18ED" w14:textId="77777777" w:rsidR="003364C1" w:rsidRPr="00526D7B" w:rsidRDefault="002B054B" w:rsidP="00C61CF6">
      <w:pPr>
        <w:keepNext/>
        <w:tabs>
          <w:tab w:val="left" w:pos="540"/>
        </w:tabs>
        <w:ind w:left="539" w:hanging="539"/>
        <w:rPr>
          <w:sz w:val="22"/>
          <w:szCs w:val="22"/>
          <w:u w:val="single"/>
        </w:rPr>
      </w:pPr>
      <w:r w:rsidRPr="00526D7B">
        <w:rPr>
          <w:sz w:val="22"/>
          <w:szCs w:val="22"/>
          <w:u w:val="single"/>
        </w:rPr>
        <w:lastRenderedPageBreak/>
        <w:t>Maladie démyélinisante</w:t>
      </w:r>
    </w:p>
    <w:p w14:paraId="386C01DB" w14:textId="77777777" w:rsidR="003364C1" w:rsidRPr="00526D7B" w:rsidRDefault="003364C1" w:rsidP="003364C1">
      <w:pPr>
        <w:tabs>
          <w:tab w:val="left" w:pos="540"/>
        </w:tabs>
        <w:ind w:left="540" w:hanging="540"/>
        <w:rPr>
          <w:sz w:val="22"/>
          <w:szCs w:val="22"/>
          <w:u w:val="single"/>
        </w:rPr>
      </w:pPr>
    </w:p>
    <w:p w14:paraId="22900C85" w14:textId="77777777" w:rsidR="003364C1" w:rsidRPr="00526D7B" w:rsidRDefault="002B054B" w:rsidP="003364C1">
      <w:pPr>
        <w:pStyle w:val="BodyTextIndent"/>
        <w:rPr>
          <w:b w:val="0"/>
          <w:color w:val="auto"/>
          <w:szCs w:val="22"/>
          <w:lang w:val="fr-FR"/>
        </w:rPr>
      </w:pPr>
      <w:r w:rsidRPr="00526D7B">
        <w:rPr>
          <w:rFonts w:ascii="Symbol" w:hAnsi="Symbol"/>
          <w:b w:val="0"/>
          <w:color w:val="auto"/>
          <w:szCs w:val="22"/>
          <w:lang w:val="fr-FR"/>
        </w:rPr>
        <w:sym w:font="Symbol" w:char="F0B7"/>
      </w:r>
      <w:r w:rsidRPr="00526D7B">
        <w:rPr>
          <w:b w:val="0"/>
          <w:color w:val="auto"/>
          <w:szCs w:val="22"/>
          <w:lang w:val="fr-FR"/>
        </w:rPr>
        <w:tab/>
        <w:t xml:space="preserve">Si vous avez </w:t>
      </w:r>
      <w:r w:rsidR="005E4D67" w:rsidRPr="00526D7B">
        <w:rPr>
          <w:b w:val="0"/>
          <w:color w:val="auto"/>
          <w:szCs w:val="22"/>
          <w:lang w:val="fr-FR"/>
        </w:rPr>
        <w:t>ou développez une</w:t>
      </w:r>
      <w:r w:rsidR="003D01BB" w:rsidRPr="00526D7B">
        <w:rPr>
          <w:b w:val="0"/>
          <w:color w:val="auto"/>
          <w:szCs w:val="22"/>
          <w:lang w:val="fr-FR"/>
        </w:rPr>
        <w:t xml:space="preserve"> </w:t>
      </w:r>
      <w:r w:rsidRPr="00526D7B">
        <w:rPr>
          <w:b w:val="0"/>
          <w:color w:val="auto"/>
          <w:szCs w:val="22"/>
          <w:lang w:val="fr-FR"/>
        </w:rPr>
        <w:t>maladie démyélinisante</w:t>
      </w:r>
      <w:r w:rsidR="005E4D67" w:rsidRPr="00526D7B">
        <w:rPr>
          <w:b w:val="0"/>
          <w:color w:val="auto"/>
          <w:szCs w:val="22"/>
          <w:lang w:val="fr-FR"/>
        </w:rPr>
        <w:t xml:space="preserve"> (maladie qui affecte la gaine entourant les nerfs, telle que la scléro</w:t>
      </w:r>
      <w:r w:rsidR="00BF3B51" w:rsidRPr="00526D7B">
        <w:rPr>
          <w:b w:val="0"/>
          <w:color w:val="auto"/>
          <w:szCs w:val="22"/>
          <w:lang w:val="fr-FR"/>
        </w:rPr>
        <w:t>s</w:t>
      </w:r>
      <w:r w:rsidR="005E4D67" w:rsidRPr="00526D7B">
        <w:rPr>
          <w:b w:val="0"/>
          <w:color w:val="auto"/>
          <w:szCs w:val="22"/>
          <w:lang w:val="fr-FR"/>
        </w:rPr>
        <w:t>e en plaques)</w:t>
      </w:r>
      <w:r w:rsidRPr="00526D7B">
        <w:rPr>
          <w:b w:val="0"/>
          <w:color w:val="auto"/>
          <w:szCs w:val="22"/>
          <w:lang w:val="fr-FR"/>
        </w:rPr>
        <w:t>, votre médecin évaluera si vous devez recevoir Humira ou continuer de recevoir Humira. Informez immédiatement votre médecin si vous présentez des symptômes tels que des modifications de votre vision, une faiblesse dans les bras ou les jambes, ou un engourdissement ou des fourmillements dans une partie de votre corps.</w:t>
      </w:r>
    </w:p>
    <w:p w14:paraId="0B3D1B9E" w14:textId="77777777" w:rsidR="003364C1" w:rsidRPr="00526D7B" w:rsidRDefault="003364C1" w:rsidP="003364C1">
      <w:pPr>
        <w:tabs>
          <w:tab w:val="left" w:pos="540"/>
        </w:tabs>
        <w:ind w:left="540" w:hanging="540"/>
        <w:rPr>
          <w:sz w:val="22"/>
          <w:szCs w:val="22"/>
        </w:rPr>
      </w:pPr>
    </w:p>
    <w:p w14:paraId="425932F2" w14:textId="77777777" w:rsidR="003364C1" w:rsidRPr="00526D7B" w:rsidRDefault="002B054B" w:rsidP="003364C1">
      <w:pPr>
        <w:tabs>
          <w:tab w:val="left" w:pos="540"/>
        </w:tabs>
        <w:ind w:left="540" w:hanging="540"/>
        <w:rPr>
          <w:sz w:val="22"/>
          <w:szCs w:val="22"/>
          <w:u w:val="single"/>
        </w:rPr>
      </w:pPr>
      <w:r w:rsidRPr="00526D7B">
        <w:rPr>
          <w:sz w:val="22"/>
          <w:szCs w:val="22"/>
          <w:u w:val="single"/>
        </w:rPr>
        <w:t>Vaccinations</w:t>
      </w:r>
    </w:p>
    <w:p w14:paraId="730450BE" w14:textId="77777777" w:rsidR="003364C1" w:rsidRPr="00526D7B" w:rsidRDefault="003364C1" w:rsidP="003364C1">
      <w:pPr>
        <w:tabs>
          <w:tab w:val="left" w:pos="540"/>
        </w:tabs>
        <w:ind w:left="540" w:hanging="540"/>
        <w:rPr>
          <w:sz w:val="22"/>
          <w:szCs w:val="22"/>
        </w:rPr>
      </w:pPr>
    </w:p>
    <w:p w14:paraId="079A7945" w14:textId="77777777" w:rsidR="003364C1" w:rsidRPr="00526D7B" w:rsidRDefault="002B054B" w:rsidP="003364C1">
      <w:pPr>
        <w:tabs>
          <w:tab w:val="left" w:pos="540"/>
        </w:tabs>
        <w:ind w:left="540" w:hanging="540"/>
        <w:rPr>
          <w:sz w:val="22"/>
          <w:szCs w:val="22"/>
        </w:rPr>
      </w:pPr>
      <w:r w:rsidRPr="00526D7B">
        <w:rPr>
          <w:rFonts w:ascii="Symbol" w:hAnsi="Symbol"/>
          <w:sz w:val="22"/>
          <w:szCs w:val="22"/>
        </w:rPr>
        <w:sym w:font="Symbol" w:char="F0B7"/>
      </w:r>
      <w:r w:rsidRPr="00526D7B">
        <w:rPr>
          <w:sz w:val="22"/>
          <w:szCs w:val="22"/>
        </w:rPr>
        <w:tab/>
        <w:t>Certains vaccins peuvent entraîner des infections et ne doivent pas être administrés pendant le traitement par Humira.</w:t>
      </w:r>
    </w:p>
    <w:p w14:paraId="4C2B0370" w14:textId="77777777" w:rsidR="003364C1" w:rsidRPr="00526D7B" w:rsidRDefault="003364C1" w:rsidP="003364C1">
      <w:pPr>
        <w:tabs>
          <w:tab w:val="left" w:pos="540"/>
        </w:tabs>
        <w:ind w:left="540" w:hanging="540"/>
        <w:rPr>
          <w:sz w:val="22"/>
          <w:szCs w:val="22"/>
        </w:rPr>
      </w:pPr>
    </w:p>
    <w:p w14:paraId="292FC272" w14:textId="77777777" w:rsidR="003364C1" w:rsidRPr="00526D7B" w:rsidRDefault="002B054B" w:rsidP="003364C1">
      <w:pPr>
        <w:numPr>
          <w:ilvl w:val="0"/>
          <w:numId w:val="121"/>
        </w:numPr>
        <w:tabs>
          <w:tab w:val="left" w:pos="540"/>
        </w:tabs>
        <w:ind w:left="1434" w:hanging="357"/>
        <w:rPr>
          <w:sz w:val="22"/>
          <w:szCs w:val="22"/>
        </w:rPr>
      </w:pPr>
      <w:r w:rsidRPr="00526D7B">
        <w:rPr>
          <w:sz w:val="22"/>
          <w:szCs w:val="22"/>
        </w:rPr>
        <w:t>Vérifiez avec votre médecin avant toute vaccination.</w:t>
      </w:r>
    </w:p>
    <w:p w14:paraId="28435254" w14:textId="77777777" w:rsidR="003364C1" w:rsidRPr="00526D7B" w:rsidRDefault="003364C1" w:rsidP="003364C1">
      <w:pPr>
        <w:tabs>
          <w:tab w:val="left" w:pos="540"/>
        </w:tabs>
        <w:ind w:left="1434"/>
        <w:rPr>
          <w:sz w:val="22"/>
          <w:szCs w:val="22"/>
        </w:rPr>
      </w:pPr>
    </w:p>
    <w:p w14:paraId="39BA1BDC" w14:textId="77777777" w:rsidR="003364C1" w:rsidRPr="00526D7B" w:rsidRDefault="002B054B" w:rsidP="003364C1">
      <w:pPr>
        <w:numPr>
          <w:ilvl w:val="0"/>
          <w:numId w:val="121"/>
        </w:numPr>
        <w:tabs>
          <w:tab w:val="left" w:pos="540"/>
        </w:tabs>
        <w:ind w:left="1434" w:hanging="357"/>
        <w:rPr>
          <w:sz w:val="22"/>
          <w:szCs w:val="22"/>
        </w:rPr>
      </w:pPr>
      <w:r w:rsidRPr="00526D7B">
        <w:rPr>
          <w:sz w:val="22"/>
          <w:szCs w:val="22"/>
        </w:rPr>
        <w:t xml:space="preserve">Chez les enfants, il est recommandé si possible, </w:t>
      </w:r>
      <w:r w:rsidR="005E4D67" w:rsidRPr="00526D7B">
        <w:rPr>
          <w:sz w:val="22"/>
          <w:szCs w:val="22"/>
        </w:rPr>
        <w:t>qu</w:t>
      </w:r>
      <w:r w:rsidR="00526D7B">
        <w:rPr>
          <w:sz w:val="22"/>
          <w:szCs w:val="22"/>
        </w:rPr>
        <w:t>’</w:t>
      </w:r>
      <w:r w:rsidR="005E4D67" w:rsidRPr="00526D7B">
        <w:rPr>
          <w:sz w:val="22"/>
          <w:szCs w:val="22"/>
        </w:rPr>
        <w:t>ils aient reçu toutes les vaccinations prévues pour leur âge</w:t>
      </w:r>
      <w:r w:rsidR="003D01BB" w:rsidRPr="00526D7B">
        <w:rPr>
          <w:sz w:val="22"/>
          <w:szCs w:val="22"/>
        </w:rPr>
        <w:t xml:space="preserve"> </w:t>
      </w:r>
      <w:r w:rsidRPr="00526D7B">
        <w:rPr>
          <w:sz w:val="22"/>
          <w:szCs w:val="22"/>
        </w:rPr>
        <w:t>avant le début du traitement par Humira.</w:t>
      </w:r>
    </w:p>
    <w:p w14:paraId="33CB9B5E" w14:textId="77777777" w:rsidR="003364C1" w:rsidRPr="00526D7B" w:rsidRDefault="003364C1" w:rsidP="003364C1">
      <w:pPr>
        <w:tabs>
          <w:tab w:val="left" w:pos="540"/>
        </w:tabs>
        <w:rPr>
          <w:sz w:val="22"/>
          <w:szCs w:val="22"/>
        </w:rPr>
      </w:pPr>
    </w:p>
    <w:p w14:paraId="251433D3" w14:textId="77777777" w:rsidR="003364C1" w:rsidRPr="00526D7B" w:rsidRDefault="002B054B" w:rsidP="003364C1">
      <w:pPr>
        <w:numPr>
          <w:ilvl w:val="0"/>
          <w:numId w:val="121"/>
        </w:numPr>
        <w:tabs>
          <w:tab w:val="left" w:pos="540"/>
        </w:tabs>
        <w:ind w:left="1434" w:hanging="357"/>
        <w:rPr>
          <w:sz w:val="22"/>
          <w:szCs w:val="22"/>
        </w:rPr>
      </w:pPr>
      <w:r w:rsidRPr="00526D7B">
        <w:rPr>
          <w:sz w:val="22"/>
          <w:szCs w:val="22"/>
        </w:rPr>
        <w:t xml:space="preserve">Si vous avez reçu Humira alors que vous étiez enceinte, votre </w:t>
      </w:r>
      <w:r w:rsidR="005E4D67" w:rsidRPr="00526D7B">
        <w:rPr>
          <w:sz w:val="22"/>
          <w:szCs w:val="22"/>
        </w:rPr>
        <w:t>bébé</w:t>
      </w:r>
      <w:r w:rsidRPr="00526D7B">
        <w:rPr>
          <w:sz w:val="22"/>
          <w:szCs w:val="22"/>
        </w:rPr>
        <w:t xml:space="preserve"> peut présenter un risque plus élevé d</w:t>
      </w:r>
      <w:r w:rsidR="00526D7B">
        <w:rPr>
          <w:sz w:val="22"/>
          <w:szCs w:val="22"/>
        </w:rPr>
        <w:t>’</w:t>
      </w:r>
      <w:r w:rsidRPr="00526D7B">
        <w:rPr>
          <w:sz w:val="22"/>
          <w:szCs w:val="22"/>
        </w:rPr>
        <w:t>avoir une infection pendant environ 5</w:t>
      </w:r>
      <w:r w:rsidR="003902CA" w:rsidRPr="00526D7B">
        <w:rPr>
          <w:sz w:val="22"/>
          <w:szCs w:val="22"/>
        </w:rPr>
        <w:t> </w:t>
      </w:r>
      <w:r w:rsidRPr="00526D7B">
        <w:rPr>
          <w:sz w:val="22"/>
          <w:szCs w:val="22"/>
        </w:rPr>
        <w:t>mois après la dernière dose d</w:t>
      </w:r>
      <w:r w:rsidR="00526D7B">
        <w:rPr>
          <w:sz w:val="22"/>
          <w:szCs w:val="22"/>
        </w:rPr>
        <w:t>’</w:t>
      </w:r>
      <w:r w:rsidRPr="00526D7B">
        <w:rPr>
          <w:sz w:val="22"/>
          <w:szCs w:val="22"/>
        </w:rPr>
        <w:t xml:space="preserve">Humira reçue pendant la grossesse. Il est important de dire aux médecins de votre </w:t>
      </w:r>
      <w:r w:rsidR="005E4D67" w:rsidRPr="00526D7B">
        <w:rPr>
          <w:sz w:val="22"/>
          <w:szCs w:val="22"/>
        </w:rPr>
        <w:t>bébé</w:t>
      </w:r>
      <w:r w:rsidRPr="00526D7B">
        <w:rPr>
          <w:sz w:val="22"/>
          <w:szCs w:val="22"/>
        </w:rPr>
        <w:t xml:space="preserve"> et aux autres professionnels de santé que vous avez eu Humira pendant votre grossesse ; ils pourront ainsi décider quand votre bébé devra recevoir ses vaccins.</w:t>
      </w:r>
    </w:p>
    <w:p w14:paraId="1314F4DB" w14:textId="77777777" w:rsidR="003364C1" w:rsidRPr="00526D7B" w:rsidRDefault="003364C1" w:rsidP="003364C1">
      <w:pPr>
        <w:tabs>
          <w:tab w:val="left" w:pos="540"/>
        </w:tabs>
        <w:ind w:left="1077"/>
        <w:rPr>
          <w:sz w:val="22"/>
          <w:szCs w:val="22"/>
        </w:rPr>
      </w:pPr>
    </w:p>
    <w:p w14:paraId="260228D0" w14:textId="77777777" w:rsidR="003364C1" w:rsidRPr="00526D7B" w:rsidRDefault="002B054B" w:rsidP="003364C1">
      <w:pPr>
        <w:tabs>
          <w:tab w:val="left" w:pos="540"/>
        </w:tabs>
        <w:ind w:left="540" w:hanging="540"/>
        <w:rPr>
          <w:sz w:val="22"/>
          <w:szCs w:val="22"/>
          <w:u w:val="single"/>
        </w:rPr>
      </w:pPr>
      <w:r w:rsidRPr="00526D7B">
        <w:rPr>
          <w:sz w:val="22"/>
          <w:szCs w:val="22"/>
          <w:u w:val="single"/>
        </w:rPr>
        <w:t>Troubles cardiaques</w:t>
      </w:r>
    </w:p>
    <w:p w14:paraId="3BE47054" w14:textId="77777777" w:rsidR="003364C1" w:rsidRPr="00526D7B" w:rsidRDefault="003364C1" w:rsidP="003364C1">
      <w:pPr>
        <w:tabs>
          <w:tab w:val="left" w:pos="540"/>
        </w:tabs>
        <w:ind w:left="540" w:hanging="540"/>
        <w:rPr>
          <w:sz w:val="22"/>
          <w:szCs w:val="22"/>
          <w:u w:val="single"/>
        </w:rPr>
      </w:pPr>
    </w:p>
    <w:p w14:paraId="45B62C45" w14:textId="77777777" w:rsidR="003364C1" w:rsidRPr="00526D7B" w:rsidRDefault="002B054B" w:rsidP="00C97261">
      <w:pPr>
        <w:numPr>
          <w:ilvl w:val="0"/>
          <w:numId w:val="122"/>
        </w:numPr>
        <w:ind w:left="567" w:hanging="567"/>
        <w:rPr>
          <w:sz w:val="22"/>
        </w:rPr>
      </w:pPr>
      <w:r w:rsidRPr="00526D7B">
        <w:rPr>
          <w:sz w:val="22"/>
          <w:szCs w:val="22"/>
        </w:rPr>
        <w:t>Si vous avez une insuffisance cardiaque légère</w:t>
      </w:r>
      <w:r w:rsidR="004A0D9C" w:rsidRPr="00526D7B">
        <w:rPr>
          <w:sz w:val="22"/>
          <w:szCs w:val="22"/>
        </w:rPr>
        <w:t xml:space="preserve"> et êtes traité par Humira</w:t>
      </w:r>
      <w:r w:rsidRPr="00526D7B">
        <w:rPr>
          <w:sz w:val="22"/>
          <w:szCs w:val="22"/>
        </w:rPr>
        <w:t xml:space="preserve">, </w:t>
      </w:r>
      <w:r w:rsidR="00CF1DB0" w:rsidRPr="00526D7B">
        <w:rPr>
          <w:sz w:val="22"/>
          <w:szCs w:val="22"/>
        </w:rPr>
        <w:t>l</w:t>
      </w:r>
      <w:r w:rsidR="00526D7B">
        <w:rPr>
          <w:sz w:val="22"/>
          <w:szCs w:val="22"/>
        </w:rPr>
        <w:t>’</w:t>
      </w:r>
      <w:r w:rsidR="00CF1DB0" w:rsidRPr="00526D7B">
        <w:rPr>
          <w:sz w:val="22"/>
          <w:szCs w:val="22"/>
        </w:rPr>
        <w:t>état de votre insuffisance cardiaque doit être étroitement surveillé par votre médecin</w:t>
      </w:r>
      <w:r w:rsidRPr="00526D7B">
        <w:rPr>
          <w:sz w:val="22"/>
          <w:szCs w:val="22"/>
        </w:rPr>
        <w:t>.</w:t>
      </w:r>
      <w:r w:rsidRPr="00526D7B">
        <w:rPr>
          <w:sz w:val="22"/>
        </w:rPr>
        <w:t xml:space="preserve"> </w:t>
      </w:r>
      <w:r w:rsidRPr="00526D7B">
        <w:rPr>
          <w:sz w:val="22"/>
          <w:szCs w:val="22"/>
        </w:rPr>
        <w:t>Il est important d</w:t>
      </w:r>
      <w:r w:rsidR="00526D7B">
        <w:rPr>
          <w:sz w:val="22"/>
          <w:szCs w:val="22"/>
        </w:rPr>
        <w:t>’</w:t>
      </w:r>
      <w:r w:rsidRPr="00526D7B">
        <w:rPr>
          <w:sz w:val="22"/>
          <w:szCs w:val="22"/>
        </w:rPr>
        <w:t>informer votre médecin si vous avez ou si vous avez eu des problèmes cardiaques graves.</w:t>
      </w:r>
      <w:r w:rsidR="003D01BB" w:rsidRPr="00526D7B">
        <w:rPr>
          <w:sz w:val="22"/>
          <w:szCs w:val="22"/>
        </w:rPr>
        <w:t xml:space="preserve"> </w:t>
      </w:r>
      <w:r w:rsidRPr="00526D7B">
        <w:rPr>
          <w:sz w:val="22"/>
          <w:szCs w:val="22"/>
        </w:rPr>
        <w:t>Si vous développez de nouveaux symptômes ou si ceux de votre insuffisance cardiaque s</w:t>
      </w:r>
      <w:r w:rsidR="00526D7B">
        <w:rPr>
          <w:sz w:val="22"/>
          <w:szCs w:val="22"/>
        </w:rPr>
        <w:t>’</w:t>
      </w:r>
      <w:r w:rsidRPr="00526D7B">
        <w:rPr>
          <w:sz w:val="22"/>
          <w:szCs w:val="22"/>
        </w:rPr>
        <w:t xml:space="preserve">aggravent (par exemple souffle court ou gonflement des pieds), vous devez contacter immédiatement votre médecin. </w:t>
      </w:r>
      <w:r w:rsidRPr="00526D7B">
        <w:rPr>
          <w:sz w:val="22"/>
        </w:rPr>
        <w:t>Votre médecin déterminera si vous pouvez recevoir Humira.</w:t>
      </w:r>
    </w:p>
    <w:p w14:paraId="78CD202A" w14:textId="77777777" w:rsidR="005E4D67" w:rsidRPr="00526D7B" w:rsidRDefault="005E4D67" w:rsidP="00C97261">
      <w:pPr>
        <w:tabs>
          <w:tab w:val="left" w:pos="0"/>
        </w:tabs>
        <w:rPr>
          <w:sz w:val="22"/>
          <w:szCs w:val="22"/>
          <w:u w:val="single"/>
        </w:rPr>
      </w:pPr>
    </w:p>
    <w:p w14:paraId="7057E7F0" w14:textId="77777777" w:rsidR="005E4D67" w:rsidRPr="00526D7B" w:rsidRDefault="002B054B" w:rsidP="00C97261">
      <w:pPr>
        <w:tabs>
          <w:tab w:val="left" w:pos="0"/>
        </w:tabs>
        <w:rPr>
          <w:sz w:val="22"/>
          <w:szCs w:val="22"/>
          <w:u w:val="single"/>
        </w:rPr>
      </w:pPr>
      <w:r w:rsidRPr="00526D7B">
        <w:rPr>
          <w:sz w:val="22"/>
          <w:szCs w:val="22"/>
          <w:u w:val="single"/>
        </w:rPr>
        <w:t>Fièvre, hémato</w:t>
      </w:r>
      <w:r w:rsidR="00BF3B51" w:rsidRPr="00526D7B">
        <w:rPr>
          <w:sz w:val="22"/>
          <w:szCs w:val="22"/>
          <w:u w:val="single"/>
        </w:rPr>
        <w:t>m</w:t>
      </w:r>
      <w:r w:rsidRPr="00526D7B">
        <w:rPr>
          <w:sz w:val="22"/>
          <w:szCs w:val="22"/>
          <w:u w:val="single"/>
        </w:rPr>
        <w:t>e, saignement, aspect pâle</w:t>
      </w:r>
    </w:p>
    <w:p w14:paraId="7769C59D" w14:textId="77777777" w:rsidR="003364C1" w:rsidRPr="00526D7B" w:rsidRDefault="003364C1" w:rsidP="003364C1">
      <w:pPr>
        <w:ind w:left="567" w:hanging="567"/>
        <w:rPr>
          <w:sz w:val="22"/>
        </w:rPr>
      </w:pPr>
    </w:p>
    <w:p w14:paraId="2FCF19BD" w14:textId="77777777" w:rsidR="003364C1" w:rsidRPr="00526D7B" w:rsidRDefault="002B054B" w:rsidP="003364C1">
      <w:pPr>
        <w:tabs>
          <w:tab w:val="left" w:pos="540"/>
        </w:tabs>
        <w:ind w:left="539" w:hanging="539"/>
        <w:rPr>
          <w:sz w:val="22"/>
          <w:szCs w:val="22"/>
        </w:rPr>
      </w:pPr>
      <w:r w:rsidRPr="00526D7B">
        <w:rPr>
          <w:rFonts w:ascii="Symbol" w:hAnsi="Symbol"/>
          <w:sz w:val="22"/>
          <w:szCs w:val="22"/>
        </w:rPr>
        <w:sym w:font="Symbol" w:char="F0B7"/>
      </w:r>
      <w:r w:rsidRPr="00526D7B">
        <w:rPr>
          <w:sz w:val="22"/>
          <w:szCs w:val="22"/>
        </w:rPr>
        <w:tab/>
      </w:r>
      <w:r w:rsidR="00745A38" w:rsidRPr="00526D7B">
        <w:rPr>
          <w:sz w:val="22"/>
          <w:szCs w:val="22"/>
        </w:rPr>
        <w:t>Chez certains patients, l</w:t>
      </w:r>
      <w:r w:rsidR="00526D7B">
        <w:rPr>
          <w:sz w:val="22"/>
          <w:szCs w:val="22"/>
        </w:rPr>
        <w:t>’</w:t>
      </w:r>
      <w:r w:rsidR="00745A38" w:rsidRPr="00526D7B">
        <w:rPr>
          <w:sz w:val="22"/>
          <w:szCs w:val="22"/>
        </w:rPr>
        <w:t>organisme peut ne pas parvenir à fabriquer assez de cellules sanguines qui aident votre organisme à lutter contre les infections ou à arrêter les hémorragies. Votre médecin pourrait décider d</w:t>
      </w:r>
      <w:r w:rsidR="00526D7B">
        <w:rPr>
          <w:sz w:val="22"/>
          <w:szCs w:val="22"/>
        </w:rPr>
        <w:t>’</w:t>
      </w:r>
      <w:r w:rsidR="00745A38" w:rsidRPr="00526D7B">
        <w:rPr>
          <w:sz w:val="22"/>
          <w:szCs w:val="22"/>
        </w:rPr>
        <w:t>arrêter le traitement.</w:t>
      </w:r>
      <w:r w:rsidRPr="00526D7B">
        <w:rPr>
          <w:sz w:val="22"/>
          <w:szCs w:val="22"/>
        </w:rPr>
        <w:t>Si vous présentez une fièvre qui ne part pas, si vous présentez de légers hématomes ou saignez très facilement, si vous êtes très pâle, contactez tout de suite votre médecin.</w:t>
      </w:r>
    </w:p>
    <w:p w14:paraId="371B2B52" w14:textId="77777777" w:rsidR="003364C1" w:rsidRPr="00526D7B" w:rsidRDefault="003364C1" w:rsidP="003364C1">
      <w:pPr>
        <w:tabs>
          <w:tab w:val="left" w:pos="540"/>
        </w:tabs>
        <w:ind w:left="539" w:hanging="539"/>
        <w:rPr>
          <w:sz w:val="22"/>
          <w:szCs w:val="22"/>
        </w:rPr>
      </w:pPr>
    </w:p>
    <w:p w14:paraId="2859C374" w14:textId="77777777" w:rsidR="003364C1" w:rsidRPr="00526D7B" w:rsidRDefault="002B054B" w:rsidP="003364C1">
      <w:pPr>
        <w:tabs>
          <w:tab w:val="left" w:pos="540"/>
        </w:tabs>
        <w:ind w:left="539" w:hanging="539"/>
        <w:rPr>
          <w:sz w:val="22"/>
          <w:szCs w:val="22"/>
          <w:u w:val="single"/>
        </w:rPr>
      </w:pPr>
      <w:r w:rsidRPr="00526D7B">
        <w:rPr>
          <w:sz w:val="22"/>
          <w:szCs w:val="22"/>
          <w:u w:val="single"/>
        </w:rPr>
        <w:t>Cancer</w:t>
      </w:r>
    </w:p>
    <w:p w14:paraId="16AC0ABE" w14:textId="77777777" w:rsidR="003364C1" w:rsidRPr="00526D7B" w:rsidRDefault="003364C1" w:rsidP="003364C1">
      <w:pPr>
        <w:tabs>
          <w:tab w:val="left" w:pos="540"/>
        </w:tabs>
        <w:ind w:left="539" w:hanging="539"/>
        <w:rPr>
          <w:sz w:val="22"/>
          <w:szCs w:val="22"/>
        </w:rPr>
      </w:pPr>
    </w:p>
    <w:p w14:paraId="6124C714" w14:textId="77777777" w:rsidR="003364C1" w:rsidRPr="00526D7B" w:rsidRDefault="002B054B" w:rsidP="003364C1">
      <w:pPr>
        <w:tabs>
          <w:tab w:val="left" w:pos="540"/>
        </w:tabs>
        <w:ind w:left="539" w:hanging="539"/>
        <w:rPr>
          <w:sz w:val="22"/>
          <w:szCs w:val="22"/>
        </w:rPr>
      </w:pPr>
      <w:r w:rsidRPr="00526D7B">
        <w:rPr>
          <w:rFonts w:ascii="Symbol" w:hAnsi="Symbol"/>
          <w:sz w:val="22"/>
          <w:szCs w:val="22"/>
        </w:rPr>
        <w:sym w:font="Symbol" w:char="F0B7"/>
      </w:r>
      <w:r w:rsidRPr="00526D7B">
        <w:rPr>
          <w:sz w:val="22"/>
          <w:szCs w:val="22"/>
        </w:rPr>
        <w:tab/>
        <w:t>Il y a eu de très rares cas de certains types de cancers chez des enfants et des adultes traités par Humira ou par d</w:t>
      </w:r>
      <w:r w:rsidR="00526D7B">
        <w:rPr>
          <w:sz w:val="22"/>
          <w:szCs w:val="22"/>
        </w:rPr>
        <w:t>’</w:t>
      </w:r>
      <w:r w:rsidRPr="00526D7B">
        <w:rPr>
          <w:sz w:val="22"/>
          <w:szCs w:val="22"/>
        </w:rPr>
        <w:t xml:space="preserve">autres anti-TNF. </w:t>
      </w:r>
    </w:p>
    <w:p w14:paraId="5AF642F9" w14:textId="77777777" w:rsidR="003364C1" w:rsidRPr="00526D7B" w:rsidRDefault="003364C1" w:rsidP="003364C1">
      <w:pPr>
        <w:tabs>
          <w:tab w:val="left" w:pos="540"/>
        </w:tabs>
        <w:ind w:left="539" w:hanging="539"/>
        <w:rPr>
          <w:sz w:val="22"/>
          <w:szCs w:val="22"/>
        </w:rPr>
      </w:pPr>
    </w:p>
    <w:p w14:paraId="34743C33" w14:textId="77777777" w:rsidR="003364C1" w:rsidRPr="00526D7B" w:rsidRDefault="002B054B" w:rsidP="003364C1">
      <w:pPr>
        <w:numPr>
          <w:ilvl w:val="0"/>
          <w:numId w:val="123"/>
        </w:numPr>
        <w:tabs>
          <w:tab w:val="left" w:pos="540"/>
        </w:tabs>
        <w:ind w:left="1434" w:hanging="357"/>
        <w:rPr>
          <w:sz w:val="22"/>
          <w:szCs w:val="22"/>
        </w:rPr>
      </w:pPr>
      <w:r w:rsidRPr="00526D7B">
        <w:rPr>
          <w:sz w:val="22"/>
          <w:szCs w:val="22"/>
        </w:rPr>
        <w:t>Les sujets avec une polyarthrite rhumatoïde plus grave et qui ont développé la maladie depuis longtemps ont un risque plus élevé que la moyenne de développer un lymphome (un cancer qui touche le système lymphatique), et une leucémie (un cancer qui touche le sang et la moelle osseuse).</w:t>
      </w:r>
    </w:p>
    <w:p w14:paraId="6A364006" w14:textId="77777777" w:rsidR="003364C1" w:rsidRPr="00526D7B" w:rsidRDefault="003364C1" w:rsidP="003364C1">
      <w:pPr>
        <w:tabs>
          <w:tab w:val="left" w:pos="540"/>
        </w:tabs>
        <w:ind w:left="1434"/>
        <w:rPr>
          <w:sz w:val="22"/>
          <w:szCs w:val="22"/>
        </w:rPr>
      </w:pPr>
    </w:p>
    <w:p w14:paraId="3E431BAB" w14:textId="77777777" w:rsidR="003364C1" w:rsidRPr="00526D7B" w:rsidRDefault="002B054B" w:rsidP="003364C1">
      <w:pPr>
        <w:numPr>
          <w:ilvl w:val="0"/>
          <w:numId w:val="123"/>
        </w:numPr>
        <w:tabs>
          <w:tab w:val="left" w:pos="540"/>
        </w:tabs>
        <w:ind w:left="1434" w:hanging="357"/>
        <w:rPr>
          <w:sz w:val="22"/>
          <w:szCs w:val="22"/>
        </w:rPr>
      </w:pPr>
      <w:r w:rsidRPr="00526D7B">
        <w:rPr>
          <w:sz w:val="22"/>
          <w:szCs w:val="22"/>
        </w:rPr>
        <w:t>Si vous prenez Humira, le risque d</w:t>
      </w:r>
      <w:r w:rsidR="00526D7B">
        <w:rPr>
          <w:sz w:val="22"/>
          <w:szCs w:val="22"/>
        </w:rPr>
        <w:t>’</w:t>
      </w:r>
      <w:r w:rsidRPr="00526D7B">
        <w:rPr>
          <w:sz w:val="22"/>
          <w:szCs w:val="22"/>
        </w:rPr>
        <w:t>avoir un lymphome, une leucémie ou d</w:t>
      </w:r>
      <w:r w:rsidR="00526D7B">
        <w:rPr>
          <w:sz w:val="22"/>
          <w:szCs w:val="22"/>
        </w:rPr>
        <w:t>’</w:t>
      </w:r>
      <w:r w:rsidRPr="00526D7B">
        <w:rPr>
          <w:sz w:val="22"/>
          <w:szCs w:val="22"/>
        </w:rPr>
        <w:t>autres cancers peut augmenter. Dans de rares cas, une forme rare et sévère de lymphome a été observée chez des patients prenant Humira. Certains de ces patients étaient également traités par l</w:t>
      </w:r>
      <w:r w:rsidR="00526D7B">
        <w:rPr>
          <w:sz w:val="22"/>
          <w:szCs w:val="22"/>
        </w:rPr>
        <w:t>’</w:t>
      </w:r>
      <w:r w:rsidRPr="00526D7B">
        <w:rPr>
          <w:sz w:val="22"/>
          <w:szCs w:val="22"/>
        </w:rPr>
        <w:t>azathioprine ou la 6-mercaptopurine.</w:t>
      </w:r>
    </w:p>
    <w:p w14:paraId="2F8941C5" w14:textId="77777777" w:rsidR="003364C1" w:rsidRPr="00526D7B" w:rsidRDefault="003364C1" w:rsidP="003364C1">
      <w:pPr>
        <w:tabs>
          <w:tab w:val="left" w:pos="540"/>
        </w:tabs>
        <w:rPr>
          <w:sz w:val="22"/>
          <w:szCs w:val="22"/>
        </w:rPr>
      </w:pPr>
    </w:p>
    <w:p w14:paraId="3FACE374" w14:textId="77777777" w:rsidR="003364C1" w:rsidRPr="00526D7B" w:rsidRDefault="002B054B" w:rsidP="003364C1">
      <w:pPr>
        <w:numPr>
          <w:ilvl w:val="0"/>
          <w:numId w:val="123"/>
        </w:numPr>
        <w:tabs>
          <w:tab w:val="left" w:pos="540"/>
        </w:tabs>
        <w:ind w:left="1434" w:hanging="357"/>
        <w:rPr>
          <w:sz w:val="22"/>
          <w:szCs w:val="22"/>
        </w:rPr>
      </w:pPr>
      <w:r w:rsidRPr="00526D7B">
        <w:rPr>
          <w:sz w:val="22"/>
          <w:szCs w:val="22"/>
        </w:rPr>
        <w:lastRenderedPageBreak/>
        <w:t>Indiquez à votre médecin si vous prenez de l</w:t>
      </w:r>
      <w:r w:rsidR="00526D7B">
        <w:rPr>
          <w:sz w:val="22"/>
          <w:szCs w:val="22"/>
        </w:rPr>
        <w:t>’</w:t>
      </w:r>
      <w:r w:rsidRPr="00526D7B">
        <w:rPr>
          <w:sz w:val="22"/>
          <w:szCs w:val="22"/>
        </w:rPr>
        <w:t>azathioprine ou de la 6-mercaptopurine avec Humira.</w:t>
      </w:r>
    </w:p>
    <w:p w14:paraId="669EBE84" w14:textId="77777777" w:rsidR="003364C1" w:rsidRPr="00526D7B" w:rsidRDefault="003364C1" w:rsidP="003364C1">
      <w:pPr>
        <w:tabs>
          <w:tab w:val="left" w:pos="540"/>
        </w:tabs>
        <w:rPr>
          <w:sz w:val="22"/>
          <w:szCs w:val="22"/>
        </w:rPr>
      </w:pPr>
    </w:p>
    <w:p w14:paraId="72FFC4F0" w14:textId="77777777" w:rsidR="003364C1" w:rsidRPr="00526D7B" w:rsidRDefault="002B054B" w:rsidP="003364C1">
      <w:pPr>
        <w:numPr>
          <w:ilvl w:val="0"/>
          <w:numId w:val="123"/>
        </w:numPr>
        <w:tabs>
          <w:tab w:val="left" w:pos="540"/>
        </w:tabs>
        <w:ind w:left="1434" w:hanging="357"/>
        <w:rPr>
          <w:sz w:val="22"/>
          <w:szCs w:val="22"/>
        </w:rPr>
      </w:pPr>
      <w:r w:rsidRPr="00526D7B">
        <w:rPr>
          <w:sz w:val="22"/>
          <w:szCs w:val="22"/>
        </w:rPr>
        <w:t>Des cas de cancers de la peau non mélanomes ont été observés chez des patients prenant Humira.</w:t>
      </w:r>
    </w:p>
    <w:p w14:paraId="5933161C" w14:textId="77777777" w:rsidR="003364C1" w:rsidRPr="00526D7B" w:rsidRDefault="003364C1" w:rsidP="003364C1">
      <w:pPr>
        <w:tabs>
          <w:tab w:val="left" w:pos="540"/>
        </w:tabs>
        <w:rPr>
          <w:sz w:val="22"/>
          <w:szCs w:val="22"/>
        </w:rPr>
      </w:pPr>
    </w:p>
    <w:p w14:paraId="17E411CE" w14:textId="77777777" w:rsidR="003364C1" w:rsidRPr="00526D7B" w:rsidRDefault="002B054B" w:rsidP="003364C1">
      <w:pPr>
        <w:numPr>
          <w:ilvl w:val="0"/>
          <w:numId w:val="123"/>
        </w:numPr>
        <w:tabs>
          <w:tab w:val="left" w:pos="540"/>
        </w:tabs>
        <w:ind w:left="1434" w:hanging="357"/>
        <w:rPr>
          <w:sz w:val="22"/>
          <w:szCs w:val="22"/>
        </w:rPr>
      </w:pPr>
      <w:r w:rsidRPr="00526D7B">
        <w:rPr>
          <w:sz w:val="22"/>
          <w:szCs w:val="22"/>
        </w:rPr>
        <w:t>Si de nouvelles lésions cutanées apparaissent pendant ou après le traitement ou si des lésions pré-existantes changent d</w:t>
      </w:r>
      <w:r w:rsidR="00526D7B">
        <w:rPr>
          <w:sz w:val="22"/>
          <w:szCs w:val="22"/>
        </w:rPr>
        <w:t>’</w:t>
      </w:r>
      <w:r w:rsidRPr="00526D7B">
        <w:rPr>
          <w:sz w:val="22"/>
          <w:szCs w:val="22"/>
        </w:rPr>
        <w:t>aspect, signalez-le à votre médecin.</w:t>
      </w:r>
    </w:p>
    <w:p w14:paraId="238BD950" w14:textId="77777777" w:rsidR="003364C1" w:rsidRPr="00526D7B" w:rsidRDefault="003364C1" w:rsidP="003364C1">
      <w:pPr>
        <w:tabs>
          <w:tab w:val="left" w:pos="540"/>
        </w:tabs>
        <w:ind w:left="539" w:hanging="539"/>
        <w:rPr>
          <w:sz w:val="22"/>
          <w:szCs w:val="22"/>
        </w:rPr>
      </w:pPr>
    </w:p>
    <w:p w14:paraId="471CA4DC" w14:textId="77777777" w:rsidR="003364C1" w:rsidRPr="00526D7B" w:rsidRDefault="002B054B" w:rsidP="003364C1">
      <w:pPr>
        <w:tabs>
          <w:tab w:val="left" w:pos="540"/>
        </w:tabs>
        <w:ind w:left="540" w:hanging="540"/>
        <w:rPr>
          <w:sz w:val="22"/>
          <w:szCs w:val="22"/>
        </w:rPr>
      </w:pPr>
      <w:r w:rsidRPr="00526D7B">
        <w:rPr>
          <w:rFonts w:ascii="Symbol" w:hAnsi="Symbol"/>
          <w:sz w:val="22"/>
          <w:szCs w:val="22"/>
        </w:rPr>
        <w:sym w:font="Symbol" w:char="F0B7"/>
      </w:r>
      <w:r w:rsidRPr="00526D7B">
        <w:rPr>
          <w:sz w:val="22"/>
          <w:szCs w:val="22"/>
        </w:rPr>
        <w:tab/>
        <w:t>Des cas de cancers autres que des lymphomes ont été signalés chez des patients souffrant d</w:t>
      </w:r>
      <w:r w:rsidR="00526D7B">
        <w:rPr>
          <w:sz w:val="22"/>
          <w:szCs w:val="22"/>
        </w:rPr>
        <w:t>’</w:t>
      </w:r>
      <w:r w:rsidRPr="00526D7B">
        <w:rPr>
          <w:sz w:val="22"/>
          <w:szCs w:val="22"/>
        </w:rPr>
        <w:t>une maladie pulmonaire spécifique appelée Broncho Pneumopathie Chronique Obstructive (BPCO) et traités par un autre anti-TNF. Si vous souffrez de BPCO ou êtes un gros fumeur, vous devriez discuter avec votre médecin si un traitement par un anti-TNF est adapté pour vous.</w:t>
      </w:r>
    </w:p>
    <w:p w14:paraId="30ED5ABF" w14:textId="77777777" w:rsidR="005E4D67" w:rsidRPr="00526D7B" w:rsidRDefault="005E4D67" w:rsidP="005E4D67">
      <w:pPr>
        <w:pStyle w:val="EMEANormal"/>
        <w:tabs>
          <w:tab w:val="clear" w:pos="562"/>
          <w:tab w:val="left" w:pos="720"/>
        </w:tabs>
        <w:rPr>
          <w:szCs w:val="22"/>
          <w:u w:val="single"/>
          <w:lang w:val="fr-FR"/>
        </w:rPr>
      </w:pPr>
    </w:p>
    <w:p w14:paraId="1CBF2E86" w14:textId="77777777" w:rsidR="005E4D67" w:rsidRPr="00526D7B" w:rsidRDefault="002B054B" w:rsidP="004F0851">
      <w:pPr>
        <w:pStyle w:val="EMEANormal"/>
        <w:keepNext/>
        <w:tabs>
          <w:tab w:val="clear" w:pos="562"/>
          <w:tab w:val="left" w:pos="720"/>
        </w:tabs>
        <w:rPr>
          <w:szCs w:val="22"/>
          <w:u w:val="single"/>
          <w:lang w:val="fr-FR"/>
        </w:rPr>
      </w:pPr>
      <w:r w:rsidRPr="00526D7B">
        <w:rPr>
          <w:szCs w:val="22"/>
          <w:u w:val="single"/>
          <w:lang w:val="fr-FR"/>
        </w:rPr>
        <w:t>Maladie auto-immune</w:t>
      </w:r>
    </w:p>
    <w:p w14:paraId="6D689C0D" w14:textId="77777777" w:rsidR="005E4D67" w:rsidRPr="00526D7B" w:rsidRDefault="005E4D67" w:rsidP="004F0851">
      <w:pPr>
        <w:pStyle w:val="EMEAHeadingLeaflet"/>
        <w:keepNext/>
        <w:spacing w:beforeLines="0" w:afterLines="0"/>
        <w:rPr>
          <w:rFonts w:ascii="Times New Roman" w:hAnsi="Times New Roman"/>
          <w:b w:val="0"/>
          <w:szCs w:val="22"/>
        </w:rPr>
      </w:pPr>
    </w:p>
    <w:p w14:paraId="6137829A" w14:textId="77777777" w:rsidR="005E4D67" w:rsidRPr="00526D7B" w:rsidRDefault="002B054B" w:rsidP="004F0851">
      <w:pPr>
        <w:pStyle w:val="EMEANormal"/>
        <w:keepNext/>
        <w:numPr>
          <w:ilvl w:val="0"/>
          <w:numId w:val="255"/>
        </w:numPr>
        <w:tabs>
          <w:tab w:val="clear" w:pos="562"/>
          <w:tab w:val="left" w:pos="567"/>
        </w:tabs>
        <w:ind w:left="567" w:hanging="567"/>
        <w:rPr>
          <w:szCs w:val="22"/>
          <w:lang w:val="fr-FR"/>
        </w:rPr>
      </w:pPr>
      <w:r w:rsidRPr="00526D7B">
        <w:rPr>
          <w:szCs w:val="22"/>
          <w:lang w:val="fr-FR"/>
        </w:rPr>
        <w:t>Dans de rares cas, le traitement par Humira peut entraîner un syndrome de type lupus.</w:t>
      </w:r>
      <w:r w:rsidR="00BF3B51" w:rsidRPr="00526D7B">
        <w:rPr>
          <w:szCs w:val="22"/>
          <w:lang w:val="fr-FR"/>
        </w:rPr>
        <w:t xml:space="preserve"> </w:t>
      </w:r>
      <w:r w:rsidR="003A3107" w:rsidRPr="00526D7B">
        <w:rPr>
          <w:szCs w:val="22"/>
          <w:lang w:val="fr-FR"/>
        </w:rPr>
        <w:t>Contactez</w:t>
      </w:r>
      <w:r w:rsidRPr="00526D7B">
        <w:rPr>
          <w:szCs w:val="22"/>
          <w:lang w:val="fr-FR"/>
        </w:rPr>
        <w:t xml:space="preserve"> votre médecin si des symptômes tels que rash persistant inexpliqué, fièvre, douleur articulaire ou fatigue surviennent.</w:t>
      </w:r>
    </w:p>
    <w:p w14:paraId="299A2CBB" w14:textId="77777777" w:rsidR="003364C1" w:rsidRPr="00526D7B" w:rsidRDefault="003364C1" w:rsidP="003364C1">
      <w:pPr>
        <w:tabs>
          <w:tab w:val="left" w:pos="540"/>
        </w:tabs>
        <w:ind w:left="540" w:hanging="540"/>
        <w:rPr>
          <w:sz w:val="22"/>
          <w:szCs w:val="22"/>
        </w:rPr>
      </w:pPr>
    </w:p>
    <w:p w14:paraId="1AB2D329" w14:textId="77777777" w:rsidR="003364C1" w:rsidRPr="00526D7B" w:rsidRDefault="002B054B" w:rsidP="00197450">
      <w:pPr>
        <w:keepNext/>
        <w:tabs>
          <w:tab w:val="left" w:pos="540"/>
        </w:tabs>
        <w:ind w:left="540" w:hanging="540"/>
        <w:rPr>
          <w:b/>
          <w:sz w:val="22"/>
          <w:szCs w:val="22"/>
        </w:rPr>
      </w:pPr>
      <w:r w:rsidRPr="00526D7B">
        <w:rPr>
          <w:b/>
          <w:sz w:val="22"/>
          <w:szCs w:val="22"/>
        </w:rPr>
        <w:t>Enfants et adolescents</w:t>
      </w:r>
    </w:p>
    <w:p w14:paraId="595B7B79" w14:textId="77777777" w:rsidR="003364C1" w:rsidRPr="00526D7B" w:rsidRDefault="003364C1" w:rsidP="00197450">
      <w:pPr>
        <w:keepNext/>
        <w:tabs>
          <w:tab w:val="left" w:pos="540"/>
        </w:tabs>
        <w:ind w:left="540" w:hanging="540"/>
        <w:rPr>
          <w:sz w:val="22"/>
          <w:szCs w:val="22"/>
        </w:rPr>
      </w:pPr>
    </w:p>
    <w:p w14:paraId="259CB7E9" w14:textId="77777777" w:rsidR="003364C1" w:rsidRPr="00526D7B" w:rsidRDefault="002B054B" w:rsidP="00197450">
      <w:pPr>
        <w:keepNext/>
        <w:numPr>
          <w:ilvl w:val="0"/>
          <w:numId w:val="124"/>
        </w:numPr>
        <w:tabs>
          <w:tab w:val="left" w:pos="540"/>
        </w:tabs>
        <w:ind w:left="567" w:hanging="567"/>
        <w:rPr>
          <w:sz w:val="22"/>
          <w:szCs w:val="22"/>
        </w:rPr>
      </w:pPr>
      <w:r w:rsidRPr="00526D7B">
        <w:rPr>
          <w:sz w:val="22"/>
          <w:szCs w:val="22"/>
        </w:rPr>
        <w:t>Vaccinations : si possible, les enfants doivent être à jour dans leurs vaccinations avant d</w:t>
      </w:r>
      <w:r w:rsidR="00526D7B">
        <w:rPr>
          <w:sz w:val="22"/>
          <w:szCs w:val="22"/>
        </w:rPr>
        <w:t>’</w:t>
      </w:r>
      <w:r w:rsidRPr="00526D7B">
        <w:rPr>
          <w:sz w:val="22"/>
          <w:szCs w:val="22"/>
        </w:rPr>
        <w:t>utiliser Humira.</w:t>
      </w:r>
    </w:p>
    <w:p w14:paraId="08482F27" w14:textId="77777777" w:rsidR="003364C1" w:rsidRPr="00526D7B" w:rsidRDefault="003364C1" w:rsidP="003364C1">
      <w:pPr>
        <w:tabs>
          <w:tab w:val="left" w:pos="540"/>
        </w:tabs>
        <w:ind w:left="540" w:hanging="540"/>
        <w:rPr>
          <w:sz w:val="22"/>
          <w:szCs w:val="22"/>
        </w:rPr>
      </w:pPr>
    </w:p>
    <w:p w14:paraId="5445A5E9" w14:textId="77777777" w:rsidR="003364C1" w:rsidRPr="00526D7B" w:rsidRDefault="002B054B" w:rsidP="003364C1">
      <w:pPr>
        <w:pStyle w:val="Heading1"/>
        <w:tabs>
          <w:tab w:val="clear" w:pos="540"/>
          <w:tab w:val="left" w:pos="708"/>
        </w:tabs>
        <w:ind w:left="0"/>
        <w:jc w:val="left"/>
        <w:rPr>
          <w:b/>
          <w:szCs w:val="22"/>
          <w:u w:val="none"/>
        </w:rPr>
      </w:pPr>
      <w:r w:rsidRPr="00526D7B">
        <w:rPr>
          <w:b/>
          <w:szCs w:val="22"/>
          <w:u w:val="none"/>
        </w:rPr>
        <w:t>Autres médicaments</w:t>
      </w:r>
      <w:r w:rsidR="003D01BB" w:rsidRPr="00526D7B">
        <w:rPr>
          <w:b/>
          <w:szCs w:val="22"/>
          <w:u w:val="none"/>
        </w:rPr>
        <w:t xml:space="preserve"> </w:t>
      </w:r>
      <w:r w:rsidRPr="00526D7B">
        <w:rPr>
          <w:b/>
          <w:szCs w:val="22"/>
          <w:u w:val="none"/>
        </w:rPr>
        <w:t>et Humira</w:t>
      </w:r>
    </w:p>
    <w:p w14:paraId="0EFAC512" w14:textId="77777777" w:rsidR="003364C1" w:rsidRPr="00526D7B" w:rsidRDefault="003364C1" w:rsidP="003364C1">
      <w:pPr>
        <w:pStyle w:val="BodyText"/>
        <w:spacing w:line="240" w:lineRule="auto"/>
        <w:jc w:val="left"/>
        <w:rPr>
          <w:color w:val="auto"/>
          <w:szCs w:val="22"/>
        </w:rPr>
      </w:pPr>
    </w:p>
    <w:p w14:paraId="45670CD2" w14:textId="77777777" w:rsidR="003364C1" w:rsidRPr="00526D7B" w:rsidRDefault="002B054B" w:rsidP="003364C1">
      <w:pPr>
        <w:pStyle w:val="BodyText"/>
        <w:spacing w:line="240" w:lineRule="auto"/>
        <w:jc w:val="left"/>
        <w:rPr>
          <w:color w:val="auto"/>
          <w:szCs w:val="22"/>
        </w:rPr>
      </w:pPr>
      <w:r w:rsidRPr="00526D7B">
        <w:rPr>
          <w:color w:val="auto"/>
          <w:szCs w:val="22"/>
        </w:rPr>
        <w:t xml:space="preserve">Informez votre médecin ou pharmacien si vous prenez, avez récemment pris ou pourriez prendre tout autre médicament. </w:t>
      </w:r>
    </w:p>
    <w:p w14:paraId="1D63A07E" w14:textId="77777777" w:rsidR="003364C1" w:rsidRPr="00526D7B" w:rsidRDefault="003364C1" w:rsidP="003364C1">
      <w:pPr>
        <w:pStyle w:val="BodyText"/>
        <w:spacing w:line="240" w:lineRule="auto"/>
        <w:jc w:val="left"/>
        <w:rPr>
          <w:color w:val="auto"/>
          <w:szCs w:val="22"/>
        </w:rPr>
      </w:pPr>
    </w:p>
    <w:p w14:paraId="1210D133" w14:textId="77777777" w:rsidR="003364C1" w:rsidRPr="00526D7B" w:rsidRDefault="002B054B" w:rsidP="003364C1">
      <w:pPr>
        <w:pStyle w:val="BodyText"/>
        <w:spacing w:line="240" w:lineRule="auto"/>
        <w:jc w:val="left"/>
        <w:rPr>
          <w:color w:val="auto"/>
          <w:szCs w:val="22"/>
        </w:rPr>
      </w:pPr>
      <w:r w:rsidRPr="00526D7B">
        <w:rPr>
          <w:color w:val="auto"/>
          <w:szCs w:val="22"/>
        </w:rPr>
        <w:t>Vous ne devez pas prendre Humira en association avec des médicaments contenant les substances actives suivantes</w:t>
      </w:r>
      <w:r w:rsidR="00312083" w:rsidRPr="00526D7B">
        <w:rPr>
          <w:color w:val="auto"/>
          <w:szCs w:val="22"/>
        </w:rPr>
        <w:t xml:space="preserve"> en raison du risque accru d</w:t>
      </w:r>
      <w:r w:rsidR="00526D7B">
        <w:rPr>
          <w:color w:val="auto"/>
          <w:szCs w:val="22"/>
        </w:rPr>
        <w:t>’</w:t>
      </w:r>
      <w:r w:rsidR="00312083" w:rsidRPr="00526D7B">
        <w:rPr>
          <w:color w:val="auto"/>
          <w:szCs w:val="22"/>
        </w:rPr>
        <w:t>infection grave</w:t>
      </w:r>
      <w:r w:rsidRPr="00526D7B">
        <w:rPr>
          <w:color w:val="auto"/>
          <w:szCs w:val="22"/>
        </w:rPr>
        <w:t> :</w:t>
      </w:r>
    </w:p>
    <w:p w14:paraId="2A3659AF" w14:textId="77777777" w:rsidR="003364C1" w:rsidRPr="00526D7B" w:rsidRDefault="002B054B" w:rsidP="003364C1">
      <w:pPr>
        <w:pStyle w:val="BodyText"/>
        <w:numPr>
          <w:ilvl w:val="0"/>
          <w:numId w:val="124"/>
        </w:numPr>
        <w:spacing w:line="240" w:lineRule="auto"/>
        <w:ind w:left="714" w:hanging="357"/>
        <w:jc w:val="left"/>
        <w:rPr>
          <w:color w:val="auto"/>
          <w:szCs w:val="22"/>
        </w:rPr>
      </w:pPr>
      <w:r w:rsidRPr="00526D7B">
        <w:rPr>
          <w:color w:val="auto"/>
          <w:szCs w:val="22"/>
        </w:rPr>
        <w:t>anakinra</w:t>
      </w:r>
    </w:p>
    <w:p w14:paraId="021B6558" w14:textId="77777777" w:rsidR="003364C1" w:rsidRPr="00526D7B" w:rsidRDefault="002B054B" w:rsidP="003364C1">
      <w:pPr>
        <w:pStyle w:val="BodyText"/>
        <w:numPr>
          <w:ilvl w:val="0"/>
          <w:numId w:val="124"/>
        </w:numPr>
        <w:spacing w:line="240" w:lineRule="auto"/>
        <w:ind w:left="714" w:hanging="357"/>
        <w:jc w:val="left"/>
        <w:rPr>
          <w:color w:val="auto"/>
          <w:szCs w:val="22"/>
        </w:rPr>
      </w:pPr>
      <w:r w:rsidRPr="00526D7B">
        <w:rPr>
          <w:color w:val="auto"/>
          <w:szCs w:val="22"/>
        </w:rPr>
        <w:t>abatacept.</w:t>
      </w:r>
    </w:p>
    <w:p w14:paraId="700BA17B" w14:textId="77777777" w:rsidR="003364C1" w:rsidRPr="00526D7B" w:rsidRDefault="003364C1" w:rsidP="003364C1">
      <w:pPr>
        <w:pStyle w:val="BodyText"/>
        <w:spacing w:line="240" w:lineRule="auto"/>
        <w:jc w:val="left"/>
        <w:rPr>
          <w:color w:val="auto"/>
          <w:szCs w:val="22"/>
        </w:rPr>
      </w:pPr>
    </w:p>
    <w:p w14:paraId="093ED497" w14:textId="77777777" w:rsidR="003364C1" w:rsidRPr="00526D7B" w:rsidRDefault="002B054B" w:rsidP="003364C1">
      <w:pPr>
        <w:pStyle w:val="BodyText"/>
        <w:spacing w:line="240" w:lineRule="auto"/>
        <w:jc w:val="left"/>
        <w:rPr>
          <w:color w:val="auto"/>
          <w:szCs w:val="22"/>
        </w:rPr>
      </w:pPr>
      <w:r w:rsidRPr="00526D7B">
        <w:rPr>
          <w:color w:val="auto"/>
          <w:szCs w:val="22"/>
        </w:rPr>
        <w:t>Humira peut être pris en association avec :</w:t>
      </w:r>
    </w:p>
    <w:p w14:paraId="4A6E546F" w14:textId="77777777" w:rsidR="003364C1" w:rsidRPr="00526D7B" w:rsidRDefault="002B054B" w:rsidP="003364C1">
      <w:pPr>
        <w:pStyle w:val="BodyText"/>
        <w:numPr>
          <w:ilvl w:val="0"/>
          <w:numId w:val="125"/>
        </w:numPr>
        <w:spacing w:line="240" w:lineRule="auto"/>
        <w:jc w:val="left"/>
        <w:rPr>
          <w:color w:val="auto"/>
          <w:szCs w:val="22"/>
        </w:rPr>
      </w:pPr>
      <w:r w:rsidRPr="00526D7B">
        <w:rPr>
          <w:color w:val="auto"/>
          <w:szCs w:val="22"/>
        </w:rPr>
        <w:t>le méthotrexate</w:t>
      </w:r>
    </w:p>
    <w:p w14:paraId="05AA0D48" w14:textId="77777777" w:rsidR="003364C1" w:rsidRPr="00526D7B" w:rsidRDefault="002B054B" w:rsidP="003364C1">
      <w:pPr>
        <w:pStyle w:val="BodyText"/>
        <w:numPr>
          <w:ilvl w:val="0"/>
          <w:numId w:val="125"/>
        </w:numPr>
        <w:spacing w:line="240" w:lineRule="auto"/>
        <w:jc w:val="left"/>
        <w:rPr>
          <w:color w:val="auto"/>
          <w:szCs w:val="22"/>
        </w:rPr>
      </w:pPr>
      <w:r w:rsidRPr="00526D7B">
        <w:rPr>
          <w:color w:val="auto"/>
          <w:szCs w:val="22"/>
        </w:rPr>
        <w:t>certains traitements de fond de la polyarthrite rhumatoïde (par exemple, sulfasalazine, hydroxychloroquine, léflunomide et préparations injectables à base de sels d</w:t>
      </w:r>
      <w:r w:rsidR="00526D7B">
        <w:rPr>
          <w:color w:val="auto"/>
          <w:szCs w:val="22"/>
        </w:rPr>
        <w:t>’</w:t>
      </w:r>
      <w:r w:rsidRPr="00526D7B">
        <w:rPr>
          <w:color w:val="auto"/>
          <w:szCs w:val="22"/>
        </w:rPr>
        <w:t>or)</w:t>
      </w:r>
    </w:p>
    <w:p w14:paraId="67CC264C" w14:textId="77777777" w:rsidR="003364C1" w:rsidRPr="00526D7B" w:rsidRDefault="002B054B" w:rsidP="003364C1">
      <w:pPr>
        <w:pStyle w:val="BodyText"/>
        <w:numPr>
          <w:ilvl w:val="0"/>
          <w:numId w:val="125"/>
        </w:numPr>
        <w:spacing w:line="240" w:lineRule="auto"/>
        <w:jc w:val="left"/>
        <w:rPr>
          <w:color w:val="auto"/>
          <w:szCs w:val="22"/>
        </w:rPr>
      </w:pPr>
      <w:r w:rsidRPr="00526D7B">
        <w:rPr>
          <w:color w:val="auto"/>
          <w:szCs w:val="22"/>
        </w:rPr>
        <w:t xml:space="preserve">corticoïdes ou médicaments </w:t>
      </w:r>
      <w:r w:rsidR="005A2D70" w:rsidRPr="00526D7B">
        <w:rPr>
          <w:color w:val="auto"/>
          <w:szCs w:val="22"/>
        </w:rPr>
        <w:t>contre</w:t>
      </w:r>
      <w:r w:rsidRPr="00526D7B">
        <w:rPr>
          <w:color w:val="auto"/>
          <w:szCs w:val="22"/>
        </w:rPr>
        <w:t xml:space="preserve"> la douleur y compris les anti-inflammatoires non stéroïdiens (AINS).</w:t>
      </w:r>
    </w:p>
    <w:p w14:paraId="1DE612B8" w14:textId="77777777" w:rsidR="003364C1" w:rsidRPr="00526D7B" w:rsidRDefault="003364C1" w:rsidP="003364C1">
      <w:pPr>
        <w:tabs>
          <w:tab w:val="left" w:pos="540"/>
        </w:tabs>
        <w:ind w:left="540" w:hanging="540"/>
        <w:rPr>
          <w:sz w:val="22"/>
          <w:szCs w:val="22"/>
        </w:rPr>
      </w:pPr>
    </w:p>
    <w:p w14:paraId="1E68DFE8" w14:textId="77777777" w:rsidR="003364C1" w:rsidRPr="00526D7B" w:rsidRDefault="002B054B" w:rsidP="003364C1">
      <w:pPr>
        <w:pStyle w:val="BodyText3"/>
        <w:rPr>
          <w:szCs w:val="22"/>
        </w:rPr>
      </w:pPr>
      <w:r w:rsidRPr="00526D7B">
        <w:rPr>
          <w:szCs w:val="22"/>
        </w:rPr>
        <w:t>Si vous vous posez des questions, consultez votre médecin.</w:t>
      </w:r>
    </w:p>
    <w:p w14:paraId="38629090" w14:textId="77777777" w:rsidR="003364C1" w:rsidRPr="00526D7B" w:rsidRDefault="003364C1" w:rsidP="003364C1">
      <w:pPr>
        <w:pStyle w:val="BodyText3"/>
        <w:rPr>
          <w:szCs w:val="22"/>
        </w:rPr>
      </w:pPr>
    </w:p>
    <w:p w14:paraId="3850B084" w14:textId="77777777" w:rsidR="003364C1" w:rsidRPr="00526D7B" w:rsidRDefault="002B054B" w:rsidP="004F0851">
      <w:pPr>
        <w:pStyle w:val="BodyText"/>
        <w:keepNext/>
        <w:keepLines/>
        <w:spacing w:line="240" w:lineRule="auto"/>
        <w:jc w:val="left"/>
        <w:rPr>
          <w:b/>
          <w:szCs w:val="22"/>
        </w:rPr>
      </w:pPr>
      <w:r w:rsidRPr="00526D7B">
        <w:rPr>
          <w:b/>
          <w:szCs w:val="22"/>
        </w:rPr>
        <w:t>Grossesse et allaitement</w:t>
      </w:r>
    </w:p>
    <w:p w14:paraId="0A908761" w14:textId="77777777" w:rsidR="003364C1" w:rsidRPr="00526D7B" w:rsidRDefault="003364C1" w:rsidP="003364C1">
      <w:pPr>
        <w:pStyle w:val="BodyText"/>
        <w:keepNext/>
        <w:keepLines/>
        <w:spacing w:line="240" w:lineRule="auto"/>
        <w:jc w:val="left"/>
        <w:rPr>
          <w:szCs w:val="22"/>
        </w:rPr>
      </w:pPr>
    </w:p>
    <w:p w14:paraId="65A65C64" w14:textId="77777777" w:rsidR="003364C1" w:rsidRPr="00526D7B" w:rsidRDefault="002B054B" w:rsidP="0099632F">
      <w:pPr>
        <w:pStyle w:val="ListParagraph"/>
        <w:numPr>
          <w:ilvl w:val="0"/>
          <w:numId w:val="266"/>
        </w:numPr>
        <w:autoSpaceDE w:val="0"/>
        <w:autoSpaceDN w:val="0"/>
        <w:adjustRightInd w:val="0"/>
        <w:spacing w:after="200"/>
        <w:ind w:left="709" w:right="-2"/>
        <w:contextualSpacing/>
        <w:rPr>
          <w:sz w:val="22"/>
          <w:lang w:eastAsia="en-US"/>
        </w:rPr>
      </w:pPr>
      <w:r w:rsidRPr="00526D7B">
        <w:rPr>
          <w:sz w:val="22"/>
          <w:lang w:eastAsia="en-US"/>
        </w:rPr>
        <w:t xml:space="preserve">Vous </w:t>
      </w:r>
      <w:r w:rsidR="00AC7DD6" w:rsidRPr="00526D7B">
        <w:rPr>
          <w:sz w:val="22"/>
          <w:lang w:eastAsia="en-US"/>
        </w:rPr>
        <w:t>devez envisager l</w:t>
      </w:r>
      <w:r w:rsidR="00526D7B">
        <w:rPr>
          <w:sz w:val="22"/>
          <w:lang w:eastAsia="en-US"/>
        </w:rPr>
        <w:t>’</w:t>
      </w:r>
      <w:r w:rsidR="00AC7DD6" w:rsidRPr="00526D7B">
        <w:rPr>
          <w:sz w:val="22"/>
          <w:lang w:eastAsia="en-US"/>
        </w:rPr>
        <w:t>utilisation d</w:t>
      </w:r>
      <w:r w:rsidR="00526D7B">
        <w:rPr>
          <w:sz w:val="22"/>
          <w:lang w:eastAsia="en-US"/>
        </w:rPr>
        <w:t>’</w:t>
      </w:r>
      <w:r w:rsidRPr="00526D7B">
        <w:rPr>
          <w:sz w:val="22"/>
          <w:lang w:eastAsia="en-US"/>
        </w:rPr>
        <w:t xml:space="preserve">une méthode de contraception efficace </w:t>
      </w:r>
      <w:r w:rsidR="00AC7DD6" w:rsidRPr="00526D7B">
        <w:rPr>
          <w:sz w:val="22"/>
          <w:lang w:eastAsia="en-US"/>
        </w:rPr>
        <w:t>pour éviter toute grossesse</w:t>
      </w:r>
      <w:r w:rsidRPr="00526D7B">
        <w:rPr>
          <w:sz w:val="22"/>
          <w:lang w:eastAsia="en-US"/>
        </w:rPr>
        <w:t xml:space="preserve"> et </w:t>
      </w:r>
      <w:r w:rsidR="00AC7DD6" w:rsidRPr="00526D7B">
        <w:rPr>
          <w:sz w:val="22"/>
          <w:lang w:eastAsia="en-US"/>
        </w:rPr>
        <w:t xml:space="preserve">poursuivre </w:t>
      </w:r>
      <w:r w:rsidR="00F334F8" w:rsidRPr="00526D7B">
        <w:rPr>
          <w:sz w:val="22"/>
          <w:lang w:eastAsia="en-US"/>
        </w:rPr>
        <w:t>son</w:t>
      </w:r>
      <w:r w:rsidR="00AC7DD6" w:rsidRPr="00526D7B">
        <w:rPr>
          <w:sz w:val="22"/>
          <w:lang w:eastAsia="en-US"/>
        </w:rPr>
        <w:t xml:space="preserve"> utilisation </w:t>
      </w:r>
      <w:r w:rsidRPr="00526D7B">
        <w:rPr>
          <w:sz w:val="22"/>
          <w:lang w:eastAsia="en-US"/>
        </w:rPr>
        <w:t>pendant au moins 5 mois après l</w:t>
      </w:r>
      <w:r w:rsidR="00526D7B">
        <w:rPr>
          <w:sz w:val="22"/>
          <w:lang w:eastAsia="en-US"/>
        </w:rPr>
        <w:t>’</w:t>
      </w:r>
      <w:r w:rsidRPr="00526D7B">
        <w:rPr>
          <w:sz w:val="22"/>
          <w:lang w:eastAsia="en-US"/>
        </w:rPr>
        <w:t>arrêt du traitement</w:t>
      </w:r>
      <w:r w:rsidR="00AC7DD6" w:rsidRPr="00526D7B">
        <w:rPr>
          <w:sz w:val="22"/>
          <w:lang w:eastAsia="en-US"/>
        </w:rPr>
        <w:t xml:space="preserve"> par Humira</w:t>
      </w:r>
      <w:r w:rsidRPr="00526D7B">
        <w:rPr>
          <w:sz w:val="22"/>
          <w:lang w:eastAsia="en-US"/>
        </w:rPr>
        <w:t>.</w:t>
      </w:r>
    </w:p>
    <w:p w14:paraId="3A336576" w14:textId="77777777" w:rsidR="00AC7DD6" w:rsidRPr="00526D7B" w:rsidRDefault="002B054B" w:rsidP="00AC7DD6">
      <w:pPr>
        <w:pStyle w:val="ListParagraph"/>
        <w:numPr>
          <w:ilvl w:val="0"/>
          <w:numId w:val="266"/>
        </w:numPr>
        <w:autoSpaceDE w:val="0"/>
        <w:autoSpaceDN w:val="0"/>
        <w:adjustRightInd w:val="0"/>
        <w:spacing w:after="200"/>
        <w:ind w:left="709" w:right="-2"/>
        <w:contextualSpacing/>
        <w:rPr>
          <w:sz w:val="22"/>
          <w:lang w:eastAsia="en-US"/>
        </w:rPr>
      </w:pPr>
      <w:r w:rsidRPr="00526D7B">
        <w:rPr>
          <w:sz w:val="22"/>
          <w:lang w:eastAsia="en-US"/>
        </w:rPr>
        <w:t>Si vous êtes enceinte, si vous pensez être enceinte ou planifiez une grossesse, demandez conseil à votre médecin avant de prendre ce médicament.</w:t>
      </w:r>
    </w:p>
    <w:p w14:paraId="60C82061" w14:textId="77777777" w:rsidR="00F334F8" w:rsidRPr="00526D7B" w:rsidRDefault="002B054B" w:rsidP="00AC7DD6">
      <w:pPr>
        <w:pStyle w:val="ListParagraph"/>
        <w:numPr>
          <w:ilvl w:val="0"/>
          <w:numId w:val="266"/>
        </w:numPr>
        <w:autoSpaceDE w:val="0"/>
        <w:autoSpaceDN w:val="0"/>
        <w:adjustRightInd w:val="0"/>
        <w:spacing w:after="200"/>
        <w:ind w:left="709" w:right="-2"/>
        <w:contextualSpacing/>
        <w:rPr>
          <w:sz w:val="22"/>
          <w:lang w:eastAsia="en-US"/>
        </w:rPr>
      </w:pPr>
      <w:r w:rsidRPr="00526D7B">
        <w:rPr>
          <w:sz w:val="22"/>
          <w:lang w:eastAsia="en-US"/>
        </w:rPr>
        <w:t xml:space="preserve">Humira doit être utilisé pendant la grossesse seulement si nécessaire. </w:t>
      </w:r>
    </w:p>
    <w:p w14:paraId="788F1222" w14:textId="77777777" w:rsidR="00AC7DD6" w:rsidRPr="00526D7B" w:rsidRDefault="002B054B" w:rsidP="00AC7DD6">
      <w:pPr>
        <w:pStyle w:val="ListParagraph"/>
        <w:numPr>
          <w:ilvl w:val="0"/>
          <w:numId w:val="266"/>
        </w:numPr>
        <w:autoSpaceDE w:val="0"/>
        <w:autoSpaceDN w:val="0"/>
        <w:adjustRightInd w:val="0"/>
        <w:spacing w:after="200"/>
        <w:ind w:left="709" w:right="-2"/>
        <w:contextualSpacing/>
        <w:rPr>
          <w:sz w:val="22"/>
          <w:lang w:eastAsia="en-US"/>
        </w:rPr>
      </w:pPr>
      <w:r w:rsidRPr="00526D7B">
        <w:rPr>
          <w:sz w:val="22"/>
          <w:lang w:eastAsia="en-US"/>
        </w:rPr>
        <w:t>D</w:t>
      </w:r>
      <w:r w:rsidR="00526D7B">
        <w:rPr>
          <w:sz w:val="22"/>
          <w:lang w:eastAsia="en-US"/>
        </w:rPr>
        <w:t>’</w:t>
      </w:r>
      <w:r w:rsidRPr="00526D7B">
        <w:rPr>
          <w:sz w:val="22"/>
          <w:lang w:eastAsia="en-US"/>
        </w:rPr>
        <w:t>après une étude sur la grossesse, il n</w:t>
      </w:r>
      <w:r w:rsidR="00526D7B">
        <w:rPr>
          <w:sz w:val="22"/>
          <w:lang w:eastAsia="en-US"/>
        </w:rPr>
        <w:t>’</w:t>
      </w:r>
      <w:r w:rsidRPr="00526D7B">
        <w:rPr>
          <w:sz w:val="22"/>
          <w:lang w:eastAsia="en-US"/>
        </w:rPr>
        <w:t>existait pas de risque plus élevé d</w:t>
      </w:r>
      <w:r w:rsidR="00526D7B">
        <w:rPr>
          <w:sz w:val="22"/>
          <w:lang w:eastAsia="en-US"/>
        </w:rPr>
        <w:t>’</w:t>
      </w:r>
      <w:r w:rsidRPr="00526D7B">
        <w:rPr>
          <w:sz w:val="22"/>
          <w:lang w:eastAsia="en-US"/>
        </w:rPr>
        <w:t xml:space="preserve">anomalies congénitales lorsque la mère avait reçu Humira pendant la grossesse par rapport aux mères </w:t>
      </w:r>
      <w:r w:rsidR="00F334F8" w:rsidRPr="00526D7B">
        <w:rPr>
          <w:sz w:val="22"/>
          <w:lang w:eastAsia="en-US"/>
        </w:rPr>
        <w:t>ayant</w:t>
      </w:r>
      <w:r w:rsidRPr="00526D7B">
        <w:rPr>
          <w:sz w:val="22"/>
          <w:lang w:eastAsia="en-US"/>
        </w:rPr>
        <w:t xml:space="preserve"> la même maladie et n</w:t>
      </w:r>
      <w:r w:rsidR="00526D7B">
        <w:rPr>
          <w:sz w:val="22"/>
          <w:lang w:eastAsia="en-US"/>
        </w:rPr>
        <w:t>’</w:t>
      </w:r>
      <w:r w:rsidRPr="00526D7B">
        <w:rPr>
          <w:sz w:val="22"/>
          <w:lang w:eastAsia="en-US"/>
        </w:rPr>
        <w:t>ayant pas reçu Humira pendant la grossesse.</w:t>
      </w:r>
    </w:p>
    <w:p w14:paraId="23B7ADF2" w14:textId="77777777" w:rsidR="00AC7DD6" w:rsidRPr="00526D7B" w:rsidRDefault="002B054B" w:rsidP="0099632F">
      <w:pPr>
        <w:pStyle w:val="ListParagraph"/>
        <w:numPr>
          <w:ilvl w:val="0"/>
          <w:numId w:val="266"/>
        </w:numPr>
        <w:autoSpaceDE w:val="0"/>
        <w:autoSpaceDN w:val="0"/>
        <w:adjustRightInd w:val="0"/>
        <w:spacing w:after="200"/>
        <w:ind w:left="709" w:right="-2"/>
        <w:contextualSpacing/>
        <w:rPr>
          <w:sz w:val="22"/>
          <w:lang w:eastAsia="en-US"/>
        </w:rPr>
      </w:pPr>
      <w:r w:rsidRPr="00526D7B">
        <w:rPr>
          <w:sz w:val="22"/>
          <w:lang w:eastAsia="en-US"/>
        </w:rPr>
        <w:t>Humira peut être utilisé pendant l</w:t>
      </w:r>
      <w:r w:rsidR="00526D7B">
        <w:rPr>
          <w:sz w:val="22"/>
          <w:lang w:eastAsia="en-US"/>
        </w:rPr>
        <w:t>’</w:t>
      </w:r>
      <w:r w:rsidRPr="00526D7B">
        <w:rPr>
          <w:sz w:val="22"/>
          <w:lang w:eastAsia="en-US"/>
        </w:rPr>
        <w:t>allaitement.</w:t>
      </w:r>
    </w:p>
    <w:p w14:paraId="5898DFAD" w14:textId="77777777" w:rsidR="00AC7DD6" w:rsidRPr="00526D7B" w:rsidRDefault="002B054B" w:rsidP="0099632F">
      <w:pPr>
        <w:pStyle w:val="ListParagraph"/>
        <w:numPr>
          <w:ilvl w:val="0"/>
          <w:numId w:val="266"/>
        </w:numPr>
        <w:autoSpaceDE w:val="0"/>
        <w:autoSpaceDN w:val="0"/>
        <w:adjustRightInd w:val="0"/>
        <w:spacing w:after="200"/>
        <w:ind w:left="709" w:right="-2"/>
        <w:contextualSpacing/>
        <w:rPr>
          <w:sz w:val="22"/>
          <w:lang w:eastAsia="en-US"/>
        </w:rPr>
      </w:pPr>
      <w:r w:rsidRPr="00526D7B">
        <w:rPr>
          <w:sz w:val="22"/>
          <w:lang w:eastAsia="en-US"/>
        </w:rPr>
        <w:lastRenderedPageBreak/>
        <w:t>Si vous recevez Humira pendant votre grossesse, votre bébé peut présenter un risque plus élevé d</w:t>
      </w:r>
      <w:r w:rsidR="00526D7B">
        <w:rPr>
          <w:sz w:val="22"/>
          <w:lang w:eastAsia="en-US"/>
        </w:rPr>
        <w:t>’</w:t>
      </w:r>
      <w:r w:rsidRPr="00526D7B">
        <w:rPr>
          <w:sz w:val="22"/>
          <w:lang w:eastAsia="en-US"/>
        </w:rPr>
        <w:t>avoir une infection.</w:t>
      </w:r>
    </w:p>
    <w:p w14:paraId="7BC9C39D" w14:textId="77777777" w:rsidR="003364C1" w:rsidRPr="00526D7B" w:rsidRDefault="002B054B" w:rsidP="0099632F">
      <w:pPr>
        <w:pStyle w:val="ListParagraph"/>
        <w:numPr>
          <w:ilvl w:val="0"/>
          <w:numId w:val="266"/>
        </w:numPr>
        <w:autoSpaceDE w:val="0"/>
        <w:autoSpaceDN w:val="0"/>
        <w:adjustRightInd w:val="0"/>
        <w:ind w:left="709" w:hanging="357"/>
        <w:contextualSpacing/>
        <w:rPr>
          <w:sz w:val="22"/>
          <w:lang w:eastAsia="en-US"/>
        </w:rPr>
      </w:pPr>
      <w:r w:rsidRPr="00526D7B">
        <w:rPr>
          <w:sz w:val="22"/>
          <w:lang w:eastAsia="en-US"/>
        </w:rPr>
        <w:t>Il est important de prévenir les médecins de votre bébé ainsi que les autres professionnels de santé que vous avez eu Humira pendant votre grossesse et ceci, avant que votre bébé ne reçoive ses vaccins. Pour plus d</w:t>
      </w:r>
      <w:r w:rsidR="00526D7B">
        <w:rPr>
          <w:sz w:val="22"/>
          <w:lang w:eastAsia="en-US"/>
        </w:rPr>
        <w:t>’</w:t>
      </w:r>
      <w:r w:rsidRPr="00526D7B">
        <w:rPr>
          <w:sz w:val="22"/>
          <w:lang w:eastAsia="en-US"/>
        </w:rPr>
        <w:t>informations</w:t>
      </w:r>
      <w:r w:rsidR="00AC7DD6" w:rsidRPr="00526D7B">
        <w:rPr>
          <w:sz w:val="22"/>
          <w:lang w:eastAsia="en-US"/>
        </w:rPr>
        <w:t xml:space="preserve"> concernant les vaccins</w:t>
      </w:r>
      <w:r w:rsidRPr="00526D7B">
        <w:rPr>
          <w:sz w:val="22"/>
          <w:lang w:eastAsia="en-US"/>
        </w:rPr>
        <w:t xml:space="preserve">, voir </w:t>
      </w:r>
      <w:r w:rsidR="00AC7DD6" w:rsidRPr="00526D7B">
        <w:rPr>
          <w:sz w:val="22"/>
          <w:lang w:eastAsia="en-US"/>
        </w:rPr>
        <w:t>rubrique « Avertissements et précautions »</w:t>
      </w:r>
      <w:r w:rsidRPr="00526D7B">
        <w:rPr>
          <w:sz w:val="22"/>
          <w:lang w:eastAsia="en-US"/>
        </w:rPr>
        <w:t>.</w:t>
      </w:r>
    </w:p>
    <w:p w14:paraId="06626117" w14:textId="77777777" w:rsidR="003364C1" w:rsidRPr="00526D7B" w:rsidRDefault="003364C1" w:rsidP="003364C1">
      <w:pPr>
        <w:rPr>
          <w:sz w:val="22"/>
          <w:szCs w:val="22"/>
        </w:rPr>
      </w:pPr>
    </w:p>
    <w:p w14:paraId="073356FF" w14:textId="77777777" w:rsidR="003364C1" w:rsidRPr="00526D7B" w:rsidRDefault="002B054B" w:rsidP="003364C1">
      <w:pPr>
        <w:tabs>
          <w:tab w:val="left" w:pos="540"/>
        </w:tabs>
        <w:ind w:left="540" w:hanging="540"/>
        <w:rPr>
          <w:b/>
          <w:bCs/>
          <w:sz w:val="22"/>
          <w:szCs w:val="22"/>
        </w:rPr>
      </w:pPr>
      <w:r w:rsidRPr="00526D7B">
        <w:rPr>
          <w:b/>
          <w:bCs/>
          <w:sz w:val="22"/>
          <w:szCs w:val="22"/>
        </w:rPr>
        <w:t>Conduite de véhicules et utilisation de machines</w:t>
      </w:r>
    </w:p>
    <w:p w14:paraId="579D2B7C" w14:textId="77777777" w:rsidR="003364C1" w:rsidRPr="00526D7B" w:rsidRDefault="003364C1" w:rsidP="003364C1">
      <w:pPr>
        <w:tabs>
          <w:tab w:val="left" w:pos="540"/>
        </w:tabs>
        <w:ind w:left="540" w:hanging="540"/>
        <w:rPr>
          <w:sz w:val="22"/>
          <w:szCs w:val="22"/>
        </w:rPr>
      </w:pPr>
    </w:p>
    <w:p w14:paraId="439A0C63" w14:textId="77777777" w:rsidR="003364C1" w:rsidRDefault="002B054B" w:rsidP="003364C1">
      <w:pPr>
        <w:keepNext/>
        <w:numPr>
          <w:ilvl w:val="12"/>
          <w:numId w:val="0"/>
        </w:numPr>
        <w:tabs>
          <w:tab w:val="left" w:pos="708"/>
        </w:tabs>
        <w:ind w:right="-2"/>
        <w:rPr>
          <w:ins w:id="20683" w:author="AbbVie_02" w:date="2025-05-12T18:23:00Z"/>
          <w:sz w:val="22"/>
          <w:szCs w:val="22"/>
        </w:rPr>
      </w:pPr>
      <w:r w:rsidRPr="00526D7B">
        <w:rPr>
          <w:sz w:val="22"/>
          <w:szCs w:val="22"/>
        </w:rPr>
        <w:t>Humira peut avoir un petit effet sur votre aptitude à conduire, à faire du vélo ou à utiliser des machines. Des sensations vertigineuses et des troubles de la vision peuvent survenir après l</w:t>
      </w:r>
      <w:r w:rsidR="00526D7B">
        <w:rPr>
          <w:sz w:val="22"/>
          <w:szCs w:val="22"/>
        </w:rPr>
        <w:t>’</w:t>
      </w:r>
      <w:r w:rsidRPr="00526D7B">
        <w:rPr>
          <w:sz w:val="22"/>
          <w:szCs w:val="22"/>
        </w:rPr>
        <w:t>injection d</w:t>
      </w:r>
      <w:r w:rsidR="00526D7B">
        <w:rPr>
          <w:sz w:val="22"/>
          <w:szCs w:val="22"/>
        </w:rPr>
        <w:t>’</w:t>
      </w:r>
      <w:r w:rsidRPr="00526D7B">
        <w:rPr>
          <w:sz w:val="22"/>
          <w:szCs w:val="22"/>
        </w:rPr>
        <w:t>Humira.</w:t>
      </w:r>
    </w:p>
    <w:p w14:paraId="07DA11BA" w14:textId="77777777" w:rsidR="00C23189" w:rsidRDefault="00C23189" w:rsidP="003364C1">
      <w:pPr>
        <w:keepNext/>
        <w:numPr>
          <w:ilvl w:val="12"/>
          <w:numId w:val="0"/>
        </w:numPr>
        <w:tabs>
          <w:tab w:val="left" w:pos="708"/>
        </w:tabs>
        <w:ind w:right="-2"/>
        <w:rPr>
          <w:ins w:id="20684" w:author="AbbVie_02" w:date="2025-05-12T18:23:00Z"/>
          <w:sz w:val="22"/>
          <w:szCs w:val="22"/>
        </w:rPr>
      </w:pPr>
    </w:p>
    <w:p w14:paraId="53E6C54A" w14:textId="77777777" w:rsidR="00C23189" w:rsidRDefault="002B054B" w:rsidP="00C23189">
      <w:pPr>
        <w:rPr>
          <w:ins w:id="20685" w:author="AbbVie_02" w:date="2025-05-12T18:23:00Z"/>
          <w:b/>
          <w:bCs/>
          <w:sz w:val="22"/>
          <w:szCs w:val="22"/>
        </w:rPr>
      </w:pPr>
      <w:ins w:id="20686" w:author="AbbVie_02" w:date="2025-05-12T18:23:00Z">
        <w:r>
          <w:rPr>
            <w:b/>
            <w:bCs/>
            <w:sz w:val="22"/>
            <w:szCs w:val="22"/>
          </w:rPr>
          <w:t>Humira contient du polysorbate</w:t>
        </w:r>
      </w:ins>
    </w:p>
    <w:p w14:paraId="572B94FA" w14:textId="77777777" w:rsidR="00C23189" w:rsidRDefault="00C23189" w:rsidP="00C23189">
      <w:pPr>
        <w:rPr>
          <w:ins w:id="20687" w:author="AbbVie_02" w:date="2025-05-12T18:23:00Z"/>
          <w:b/>
          <w:bCs/>
          <w:sz w:val="22"/>
          <w:szCs w:val="22"/>
        </w:rPr>
      </w:pPr>
    </w:p>
    <w:p w14:paraId="3DFF26A4" w14:textId="0FC2993C" w:rsidR="00C23189" w:rsidRPr="00106B68" w:rsidRDefault="002B054B" w:rsidP="00C23189">
      <w:pPr>
        <w:rPr>
          <w:ins w:id="20688" w:author="AbbVie_02" w:date="2025-05-12T18:23:00Z"/>
          <w:sz w:val="22"/>
          <w:szCs w:val="22"/>
        </w:rPr>
      </w:pPr>
      <w:ins w:id="20689" w:author="AbbVie_02" w:date="2025-05-12T18:23:00Z">
        <w:r>
          <w:rPr>
            <w:sz w:val="22"/>
            <w:szCs w:val="22"/>
          </w:rPr>
          <w:t>Ce médicament contient 0</w:t>
        </w:r>
      </w:ins>
      <w:ins w:id="20690" w:author="AbbVie_02" w:date="2025-05-19T13:43:00Z">
        <w:r w:rsidR="00817E3A">
          <w:rPr>
            <w:sz w:val="22"/>
            <w:szCs w:val="22"/>
          </w:rPr>
          <w:t>,</w:t>
        </w:r>
      </w:ins>
      <w:ins w:id="20691" w:author="AbbVie_02" w:date="2025-05-12T18:24:00Z">
        <w:r>
          <w:rPr>
            <w:sz w:val="22"/>
            <w:szCs w:val="22"/>
          </w:rPr>
          <w:t>8</w:t>
        </w:r>
      </w:ins>
      <w:ins w:id="20692" w:author="AbbVie_02" w:date="2025-05-12T18:23:00Z">
        <w:r>
          <w:rPr>
            <w:sz w:val="22"/>
            <w:szCs w:val="22"/>
          </w:rPr>
          <w:t xml:space="preserve"> mg de polysorbate </w:t>
        </w:r>
      </w:ins>
      <w:ins w:id="20693" w:author="AbbVie15" w:date="2025-09-11T14:27:00Z" w16du:dateUtc="2025-09-11T12:27:00Z">
        <w:r w:rsidR="00FF7980">
          <w:rPr>
            <w:sz w:val="22"/>
            <w:szCs w:val="22"/>
          </w:rPr>
          <w:t xml:space="preserve">80 </w:t>
        </w:r>
      </w:ins>
      <w:ins w:id="20694" w:author="AbbVie_02" w:date="2025-05-12T18:23:00Z">
        <w:r>
          <w:rPr>
            <w:sz w:val="22"/>
            <w:szCs w:val="22"/>
          </w:rPr>
          <w:t xml:space="preserve">par dose de </w:t>
        </w:r>
      </w:ins>
      <w:ins w:id="20695" w:author="AbbVie_02" w:date="2025-05-12T18:24:00Z">
        <w:r>
          <w:rPr>
            <w:sz w:val="22"/>
            <w:szCs w:val="22"/>
          </w:rPr>
          <w:t>8</w:t>
        </w:r>
      </w:ins>
      <w:ins w:id="20696" w:author="AbbVie_02" w:date="2025-05-12T18:23:00Z">
        <w:r>
          <w:rPr>
            <w:sz w:val="22"/>
            <w:szCs w:val="22"/>
          </w:rPr>
          <w:t xml:space="preserve">0 mg. Les polysorbates peuvent provoquer des réactions allergiques. Informez votre médecin si vous avez des allergies connues. </w:t>
        </w:r>
      </w:ins>
    </w:p>
    <w:p w14:paraId="007A4A08" w14:textId="77777777" w:rsidR="00C23189" w:rsidRPr="00526D7B" w:rsidRDefault="00C23189" w:rsidP="003364C1">
      <w:pPr>
        <w:keepNext/>
        <w:numPr>
          <w:ilvl w:val="12"/>
          <w:numId w:val="0"/>
        </w:numPr>
        <w:tabs>
          <w:tab w:val="left" w:pos="708"/>
        </w:tabs>
        <w:ind w:right="-2"/>
        <w:rPr>
          <w:del w:id="20697" w:author="AbbVie_02" w:date="2025-05-14T16:14:00Z"/>
          <w:sz w:val="22"/>
          <w:szCs w:val="22"/>
        </w:rPr>
      </w:pPr>
    </w:p>
    <w:p w14:paraId="6E76D052" w14:textId="77777777" w:rsidR="00256B77" w:rsidRPr="00526D7B" w:rsidRDefault="00256B77" w:rsidP="003364C1">
      <w:pPr>
        <w:tabs>
          <w:tab w:val="left" w:pos="540"/>
        </w:tabs>
        <w:ind w:left="540" w:hanging="540"/>
        <w:rPr>
          <w:del w:id="20698" w:author="AbbVie_02" w:date="2025-05-14T16:14:00Z"/>
          <w:sz w:val="22"/>
          <w:szCs w:val="22"/>
        </w:rPr>
      </w:pPr>
    </w:p>
    <w:p w14:paraId="5F22DB91" w14:textId="77777777" w:rsidR="003364C1" w:rsidRPr="00526D7B" w:rsidRDefault="003364C1" w:rsidP="003364C1">
      <w:pPr>
        <w:tabs>
          <w:tab w:val="left" w:pos="540"/>
        </w:tabs>
        <w:ind w:left="540" w:hanging="540"/>
        <w:rPr>
          <w:sz w:val="22"/>
          <w:szCs w:val="22"/>
        </w:rPr>
      </w:pPr>
    </w:p>
    <w:p w14:paraId="574E1FC4" w14:textId="77777777" w:rsidR="003364C1" w:rsidRPr="00526D7B" w:rsidRDefault="002B054B" w:rsidP="001C43BC">
      <w:pPr>
        <w:keepNext/>
        <w:numPr>
          <w:ilvl w:val="0"/>
          <w:numId w:val="260"/>
        </w:numPr>
        <w:tabs>
          <w:tab w:val="left" w:pos="567"/>
        </w:tabs>
        <w:ind w:left="567" w:hanging="567"/>
        <w:rPr>
          <w:b/>
          <w:sz w:val="22"/>
          <w:szCs w:val="22"/>
        </w:rPr>
      </w:pPr>
      <w:r w:rsidRPr="00526D7B">
        <w:rPr>
          <w:b/>
          <w:sz w:val="22"/>
          <w:szCs w:val="22"/>
        </w:rPr>
        <w:t>Comment utiliser Humira</w:t>
      </w:r>
    </w:p>
    <w:p w14:paraId="6B259717" w14:textId="77777777" w:rsidR="003364C1" w:rsidRPr="00526D7B" w:rsidRDefault="003364C1" w:rsidP="003364C1">
      <w:pPr>
        <w:keepNext/>
        <w:tabs>
          <w:tab w:val="left" w:pos="540"/>
        </w:tabs>
        <w:rPr>
          <w:sz w:val="22"/>
          <w:szCs w:val="22"/>
        </w:rPr>
      </w:pPr>
    </w:p>
    <w:p w14:paraId="1C2234FC" w14:textId="77777777" w:rsidR="003364C1" w:rsidRPr="00526D7B" w:rsidRDefault="002B054B" w:rsidP="003364C1">
      <w:pPr>
        <w:pStyle w:val="BodyText"/>
        <w:keepNext/>
        <w:spacing w:line="240" w:lineRule="auto"/>
        <w:jc w:val="left"/>
        <w:rPr>
          <w:color w:val="auto"/>
          <w:szCs w:val="22"/>
        </w:rPr>
      </w:pPr>
      <w:r w:rsidRPr="00526D7B">
        <w:rPr>
          <w:color w:val="auto"/>
          <w:szCs w:val="22"/>
        </w:rPr>
        <w:t>Veillez à toujours prendre ce médicament en suivant exactement les indications de votre médecin ou pharmacien. Vérifiez auprès de votre médecin ou de votre pharmacien, en cas de doute.</w:t>
      </w:r>
    </w:p>
    <w:p w14:paraId="6757631D" w14:textId="77777777" w:rsidR="003364C1" w:rsidRPr="00526D7B" w:rsidRDefault="003364C1" w:rsidP="003364C1">
      <w:pPr>
        <w:pStyle w:val="BodyText"/>
        <w:spacing w:line="240" w:lineRule="auto"/>
        <w:jc w:val="left"/>
        <w:rPr>
          <w:color w:val="auto"/>
          <w:szCs w:val="22"/>
        </w:rPr>
      </w:pPr>
    </w:p>
    <w:p w14:paraId="1E8238E3" w14:textId="77777777" w:rsidR="003364C1" w:rsidRPr="00526D7B" w:rsidRDefault="002B054B" w:rsidP="003364C1">
      <w:pPr>
        <w:pStyle w:val="BodyText"/>
        <w:spacing w:line="240" w:lineRule="auto"/>
        <w:jc w:val="left"/>
        <w:rPr>
          <w:color w:val="auto"/>
          <w:szCs w:val="22"/>
        </w:rPr>
      </w:pPr>
      <w:r w:rsidRPr="00526D7B">
        <w:rPr>
          <w:color w:val="auto"/>
          <w:szCs w:val="22"/>
        </w:rPr>
        <w:t>Les doses recommandées d</w:t>
      </w:r>
      <w:r w:rsidR="00526D7B">
        <w:rPr>
          <w:color w:val="auto"/>
          <w:szCs w:val="22"/>
        </w:rPr>
        <w:t>’</w:t>
      </w:r>
      <w:r w:rsidRPr="00526D7B">
        <w:rPr>
          <w:color w:val="auto"/>
          <w:szCs w:val="22"/>
        </w:rPr>
        <w:t>Humira pour chacune des indications approuvées sont présentées dans le tableau ci-dessous.</w:t>
      </w:r>
    </w:p>
    <w:p w14:paraId="04CD1EC8" w14:textId="77777777" w:rsidR="00F524EB" w:rsidRPr="00526D7B" w:rsidRDefault="002B054B" w:rsidP="003364C1">
      <w:pPr>
        <w:pStyle w:val="BodyText"/>
        <w:spacing w:line="240" w:lineRule="auto"/>
        <w:jc w:val="left"/>
        <w:rPr>
          <w:color w:val="auto"/>
          <w:szCs w:val="22"/>
        </w:rPr>
      </w:pPr>
      <w:r w:rsidRPr="00526D7B">
        <w:rPr>
          <w:color w:val="auto"/>
          <w:szCs w:val="22"/>
        </w:rPr>
        <w:t>Votre médecin pourra vous prescrire un autre dosage d</w:t>
      </w:r>
      <w:r w:rsidR="00526D7B">
        <w:rPr>
          <w:color w:val="auto"/>
          <w:szCs w:val="22"/>
        </w:rPr>
        <w:t>’</w:t>
      </w:r>
      <w:r w:rsidRPr="00526D7B">
        <w:rPr>
          <w:color w:val="auto"/>
          <w:szCs w:val="22"/>
        </w:rPr>
        <w:t>Humira si vous avez besoin d</w:t>
      </w:r>
      <w:r w:rsidR="00526D7B">
        <w:rPr>
          <w:color w:val="auto"/>
          <w:szCs w:val="22"/>
        </w:rPr>
        <w:t>’</w:t>
      </w:r>
      <w:r w:rsidRPr="00526D7B">
        <w:rPr>
          <w:color w:val="auto"/>
          <w:szCs w:val="22"/>
        </w:rPr>
        <w:t>une dose différente.</w:t>
      </w:r>
    </w:p>
    <w:p w14:paraId="4C22889E" w14:textId="77777777" w:rsidR="00AF6FEB" w:rsidRPr="00526D7B" w:rsidRDefault="00AF6FEB" w:rsidP="003364C1">
      <w:pPr>
        <w:pStyle w:val="BodyText"/>
        <w:spacing w:line="240" w:lineRule="auto"/>
        <w:jc w:val="left"/>
        <w:rPr>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0699" w:author="AbbVie_02" w:date="2025-05-14T16:15: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012"/>
        <w:gridCol w:w="3018"/>
        <w:gridCol w:w="3030"/>
        <w:tblGridChange w:id="20700">
          <w:tblGrid>
            <w:gridCol w:w="360"/>
            <w:gridCol w:w="360"/>
            <w:gridCol w:w="360"/>
            <w:gridCol w:w="7980"/>
          </w:tblGrid>
        </w:tblGridChange>
      </w:tblGrid>
      <w:tr w:rsidR="00985F00" w14:paraId="1F4BDB75" w14:textId="77777777" w:rsidTr="00452928">
        <w:trPr>
          <w:trPrChange w:id="20701" w:author="AbbVie_02" w:date="2025-05-14T16:15:00Z">
            <w:trPr>
              <w:gridAfter w:val="0"/>
            </w:trPr>
          </w:trPrChange>
        </w:trPr>
        <w:tc>
          <w:tcPr>
            <w:tcW w:w="9060" w:type="dxa"/>
            <w:gridSpan w:val="3"/>
            <w:tcPrChange w:id="20702" w:author="AbbVie_02" w:date="2025-05-14T16:15:00Z">
              <w:tcPr>
                <w:tcW w:w="9210" w:type="dxa"/>
                <w:gridSpan w:val="3"/>
              </w:tcPr>
            </w:tcPrChange>
          </w:tcPr>
          <w:p w14:paraId="63DFE472" w14:textId="77777777" w:rsidR="00AF6FEB" w:rsidRPr="00526D7B" w:rsidRDefault="002B054B" w:rsidP="009045B9">
            <w:pPr>
              <w:pStyle w:val="BodyText"/>
              <w:tabs>
                <w:tab w:val="left" w:pos="562"/>
              </w:tabs>
              <w:suppressAutoHyphens/>
              <w:spacing w:line="240" w:lineRule="auto"/>
              <w:jc w:val="left"/>
              <w:rPr>
                <w:b/>
                <w:color w:val="auto"/>
                <w:szCs w:val="22"/>
              </w:rPr>
            </w:pPr>
            <w:r w:rsidRPr="00526D7B">
              <w:rPr>
                <w:b/>
                <w:szCs w:val="22"/>
              </w:rPr>
              <w:t>Polyarthrite rhumatoïde</w:t>
            </w:r>
          </w:p>
        </w:tc>
      </w:tr>
      <w:tr w:rsidR="00985F00" w14:paraId="264D9A07" w14:textId="77777777" w:rsidTr="00452928">
        <w:trPr>
          <w:trPrChange w:id="20703" w:author="AbbVie_02" w:date="2025-05-14T16:15:00Z">
            <w:trPr>
              <w:gridAfter w:val="0"/>
            </w:trPr>
          </w:trPrChange>
        </w:trPr>
        <w:tc>
          <w:tcPr>
            <w:tcW w:w="3012" w:type="dxa"/>
            <w:tcPrChange w:id="20704" w:author="AbbVie_02" w:date="2025-05-14T16:15:00Z">
              <w:tcPr>
                <w:tcW w:w="3070" w:type="dxa"/>
              </w:tcPr>
            </w:tcPrChange>
          </w:tcPr>
          <w:p w14:paraId="3C2EDC83" w14:textId="77777777" w:rsidR="00AF6FEB" w:rsidRPr="00526D7B" w:rsidRDefault="002B054B" w:rsidP="00A03890">
            <w:pPr>
              <w:pStyle w:val="BodyText"/>
              <w:tabs>
                <w:tab w:val="left" w:pos="562"/>
              </w:tabs>
              <w:suppressAutoHyphens/>
              <w:spacing w:line="240" w:lineRule="auto"/>
              <w:jc w:val="left"/>
              <w:rPr>
                <w:b/>
                <w:color w:val="auto"/>
                <w:szCs w:val="22"/>
              </w:rPr>
            </w:pPr>
            <w:r w:rsidRPr="00526D7B">
              <w:rPr>
                <w:b/>
                <w:color w:val="auto"/>
                <w:szCs w:val="22"/>
              </w:rPr>
              <w:t>Age ou poids</w:t>
            </w:r>
          </w:p>
        </w:tc>
        <w:tc>
          <w:tcPr>
            <w:tcW w:w="3018" w:type="dxa"/>
            <w:tcPrChange w:id="20705" w:author="AbbVie_02" w:date="2025-05-14T16:15:00Z">
              <w:tcPr>
                <w:tcW w:w="3070" w:type="dxa"/>
              </w:tcPr>
            </w:tcPrChange>
          </w:tcPr>
          <w:p w14:paraId="6CCE7297" w14:textId="77777777" w:rsidR="00AF6FEB" w:rsidRPr="00526D7B" w:rsidRDefault="002B054B" w:rsidP="00A03890">
            <w:pPr>
              <w:pStyle w:val="BodyText"/>
              <w:tabs>
                <w:tab w:val="left" w:pos="562"/>
              </w:tabs>
              <w:suppressAutoHyphens/>
              <w:spacing w:line="240" w:lineRule="auto"/>
              <w:jc w:val="left"/>
              <w:rPr>
                <w:b/>
                <w:color w:val="auto"/>
                <w:szCs w:val="22"/>
              </w:rPr>
            </w:pPr>
            <w:r w:rsidRPr="00526D7B">
              <w:rPr>
                <w:b/>
                <w:color w:val="auto"/>
                <w:szCs w:val="22"/>
              </w:rPr>
              <w:t>Combien et à quelle fréquence prendre Humira ?</w:t>
            </w:r>
          </w:p>
        </w:tc>
        <w:tc>
          <w:tcPr>
            <w:tcW w:w="3030" w:type="dxa"/>
            <w:tcPrChange w:id="20706" w:author="AbbVie_02" w:date="2025-05-14T16:15:00Z">
              <w:tcPr>
                <w:tcW w:w="3070" w:type="dxa"/>
              </w:tcPr>
            </w:tcPrChange>
          </w:tcPr>
          <w:p w14:paraId="470F055D" w14:textId="77777777" w:rsidR="00AF6FEB" w:rsidRPr="00526D7B" w:rsidRDefault="002B054B" w:rsidP="00A03890">
            <w:pPr>
              <w:pStyle w:val="BodyText"/>
              <w:tabs>
                <w:tab w:val="left" w:pos="562"/>
              </w:tabs>
              <w:suppressAutoHyphens/>
              <w:spacing w:line="240" w:lineRule="auto"/>
              <w:jc w:val="left"/>
              <w:rPr>
                <w:b/>
                <w:color w:val="auto"/>
                <w:szCs w:val="22"/>
              </w:rPr>
            </w:pPr>
            <w:r w:rsidRPr="00526D7B">
              <w:rPr>
                <w:b/>
                <w:color w:val="auto"/>
                <w:szCs w:val="22"/>
              </w:rPr>
              <w:t>Commentaires</w:t>
            </w:r>
          </w:p>
        </w:tc>
      </w:tr>
      <w:tr w:rsidR="00985F00" w14:paraId="0887D526" w14:textId="77777777" w:rsidTr="00452928">
        <w:trPr>
          <w:trPrChange w:id="20707" w:author="AbbVie_02" w:date="2025-05-14T16:15:00Z">
            <w:trPr>
              <w:gridAfter w:val="0"/>
            </w:trPr>
          </w:trPrChange>
        </w:trPr>
        <w:tc>
          <w:tcPr>
            <w:tcW w:w="3012" w:type="dxa"/>
            <w:tcPrChange w:id="20708" w:author="AbbVie_02" w:date="2025-05-14T16:15:00Z">
              <w:tcPr>
                <w:tcW w:w="3070" w:type="dxa"/>
              </w:tcPr>
            </w:tcPrChange>
          </w:tcPr>
          <w:p w14:paraId="0A1ABED6" w14:textId="77777777" w:rsidR="00AF6FEB" w:rsidRPr="00526D7B" w:rsidRDefault="002B054B" w:rsidP="00A03890">
            <w:pPr>
              <w:pStyle w:val="BodyText"/>
              <w:tabs>
                <w:tab w:val="left" w:pos="562"/>
              </w:tabs>
              <w:suppressAutoHyphens/>
              <w:spacing w:line="240" w:lineRule="auto"/>
              <w:jc w:val="left"/>
              <w:rPr>
                <w:color w:val="auto"/>
                <w:szCs w:val="22"/>
              </w:rPr>
            </w:pPr>
            <w:r w:rsidRPr="00526D7B">
              <w:rPr>
                <w:color w:val="auto"/>
                <w:szCs w:val="22"/>
              </w:rPr>
              <w:t>Adultes</w:t>
            </w:r>
          </w:p>
        </w:tc>
        <w:tc>
          <w:tcPr>
            <w:tcW w:w="3018" w:type="dxa"/>
            <w:tcPrChange w:id="20709" w:author="AbbVie_02" w:date="2025-05-14T16:15:00Z">
              <w:tcPr>
                <w:tcW w:w="3070" w:type="dxa"/>
              </w:tcPr>
            </w:tcPrChange>
          </w:tcPr>
          <w:p w14:paraId="3F17C560" w14:textId="77777777" w:rsidR="00AF6FEB" w:rsidRPr="00526D7B" w:rsidRDefault="002B054B" w:rsidP="009045B9">
            <w:pPr>
              <w:pStyle w:val="BodyText"/>
              <w:tabs>
                <w:tab w:val="left" w:pos="562"/>
              </w:tabs>
              <w:suppressAutoHyphens/>
              <w:spacing w:line="240" w:lineRule="auto"/>
              <w:jc w:val="left"/>
              <w:rPr>
                <w:color w:val="auto"/>
                <w:szCs w:val="22"/>
              </w:rPr>
            </w:pPr>
            <w:r w:rsidRPr="00526D7B">
              <w:rPr>
                <w:color w:val="auto"/>
                <w:szCs w:val="22"/>
              </w:rPr>
              <w:t>40</w:t>
            </w:r>
            <w:r w:rsidR="005B217D" w:rsidRPr="00526D7B">
              <w:rPr>
                <w:color w:val="auto"/>
                <w:szCs w:val="22"/>
              </w:rPr>
              <w:t> </w:t>
            </w:r>
            <w:r w:rsidRPr="00526D7B">
              <w:rPr>
                <w:color w:val="auto"/>
                <w:szCs w:val="22"/>
              </w:rPr>
              <w:t xml:space="preserve">mg </w:t>
            </w:r>
            <w:r w:rsidR="005B217D" w:rsidRPr="00526D7B">
              <w:rPr>
                <w:color w:val="auto"/>
                <w:szCs w:val="22"/>
              </w:rPr>
              <w:t>toutes les deux semaines</w:t>
            </w:r>
          </w:p>
        </w:tc>
        <w:tc>
          <w:tcPr>
            <w:tcW w:w="3030" w:type="dxa"/>
            <w:tcPrChange w:id="20710" w:author="AbbVie_02" w:date="2025-05-14T16:15:00Z">
              <w:tcPr>
                <w:tcW w:w="3070" w:type="dxa"/>
              </w:tcPr>
            </w:tcPrChange>
          </w:tcPr>
          <w:p w14:paraId="0DFBBF1B" w14:textId="77777777" w:rsidR="00AF6FEB" w:rsidRPr="00526D7B" w:rsidRDefault="002B054B" w:rsidP="00A03890">
            <w:pPr>
              <w:tabs>
                <w:tab w:val="left" w:pos="562"/>
              </w:tabs>
              <w:suppressAutoHyphens/>
              <w:rPr>
                <w:sz w:val="22"/>
                <w:szCs w:val="22"/>
              </w:rPr>
            </w:pPr>
            <w:r w:rsidRPr="00526D7B">
              <w:rPr>
                <w:sz w:val="22"/>
                <w:szCs w:val="22"/>
              </w:rPr>
              <w:t>Dans la polyarthrite rhumatoïde, le traitement par méthotrexate est poursuivi avec celui par Humira. Si votre médecin décide que le méthotrexate est inapproprié, Humira peut être donné seul.</w:t>
            </w:r>
          </w:p>
          <w:p w14:paraId="0DDF3060" w14:textId="77777777" w:rsidR="00AF6FEB" w:rsidRPr="00526D7B" w:rsidRDefault="00AF6FEB" w:rsidP="00A03890">
            <w:pPr>
              <w:tabs>
                <w:tab w:val="left" w:pos="562"/>
              </w:tabs>
              <w:suppressAutoHyphens/>
              <w:rPr>
                <w:sz w:val="22"/>
                <w:szCs w:val="22"/>
              </w:rPr>
            </w:pPr>
          </w:p>
          <w:p w14:paraId="464F83E1" w14:textId="77777777" w:rsidR="00AF6FEB" w:rsidRDefault="002B054B" w:rsidP="00A03890">
            <w:pPr>
              <w:tabs>
                <w:tab w:val="left" w:pos="562"/>
              </w:tabs>
              <w:suppressAutoHyphens/>
              <w:rPr>
                <w:sz w:val="22"/>
                <w:szCs w:val="22"/>
              </w:rPr>
            </w:pPr>
            <w:r w:rsidRPr="00526D7B">
              <w:rPr>
                <w:sz w:val="22"/>
                <w:szCs w:val="22"/>
              </w:rPr>
              <w:t xml:space="preserve">Si vous avez une polyarthrite rhumatoïde et ne recevez pas de méthotrexate avec votre traitement par Humira, votre médecin peut décider de vous prescrire Humira 40 mg toutes les semaines ou 80 mg toutes les deux semaines. </w:t>
            </w:r>
          </w:p>
          <w:p w14:paraId="738320A2" w14:textId="77777777" w:rsidR="003C6143" w:rsidRPr="00526D7B" w:rsidRDefault="003C6143" w:rsidP="00A03890">
            <w:pPr>
              <w:tabs>
                <w:tab w:val="left" w:pos="562"/>
              </w:tabs>
              <w:suppressAutoHyphens/>
              <w:rPr>
                <w:sz w:val="22"/>
                <w:szCs w:val="22"/>
              </w:rPr>
            </w:pPr>
          </w:p>
        </w:tc>
      </w:tr>
    </w:tbl>
    <w:p w14:paraId="5E08D4AA" w14:textId="77777777" w:rsidR="00AF6FEB" w:rsidRPr="00526D7B" w:rsidRDefault="00AF6FEB" w:rsidP="003364C1">
      <w:pPr>
        <w:keepNext/>
        <w:ind w:right="34"/>
        <w:rPr>
          <w:del w:id="20711" w:author="AbbVie_02" w:date="2025-05-14T16:15:00Z"/>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0712" w:author="AbbVie_02" w:date="2025-05-14T16:14: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009"/>
        <w:gridCol w:w="11"/>
        <w:gridCol w:w="3011"/>
        <w:gridCol w:w="9"/>
        <w:gridCol w:w="3020"/>
        <w:tblGridChange w:id="20713">
          <w:tblGrid>
            <w:gridCol w:w="360"/>
            <w:gridCol w:w="720"/>
            <w:gridCol w:w="720"/>
            <w:gridCol w:w="1220"/>
            <w:gridCol w:w="3020"/>
            <w:gridCol w:w="3020"/>
          </w:tblGrid>
        </w:tblGridChange>
      </w:tblGrid>
      <w:tr w:rsidR="00985F00" w14:paraId="31A2CE6A" w14:textId="77777777" w:rsidTr="00452928">
        <w:trPr>
          <w:trPrChange w:id="20714" w:author="AbbVie_02" w:date="2025-05-14T16:14:00Z">
            <w:trPr>
              <w:gridAfter w:val="0"/>
            </w:trPr>
          </w:trPrChange>
        </w:trPr>
        <w:tc>
          <w:tcPr>
            <w:tcW w:w="9060" w:type="dxa"/>
            <w:gridSpan w:val="5"/>
            <w:tcBorders>
              <w:top w:val="single" w:sz="4" w:space="0" w:color="auto"/>
              <w:left w:val="single" w:sz="4" w:space="0" w:color="auto"/>
              <w:bottom w:val="single" w:sz="4" w:space="0" w:color="auto"/>
              <w:right w:val="single" w:sz="4" w:space="0" w:color="auto"/>
            </w:tcBorders>
            <w:hideMark/>
            <w:tcPrChange w:id="20715" w:author="AbbVie_02" w:date="2025-05-14T16:14:00Z">
              <w:tcPr>
                <w:tcW w:w="9210" w:type="dxa"/>
                <w:gridSpan w:val="3"/>
                <w:tcBorders>
                  <w:top w:val="single" w:sz="4" w:space="0" w:color="auto"/>
                  <w:left w:val="single" w:sz="4" w:space="0" w:color="auto"/>
                  <w:bottom w:val="single" w:sz="4" w:space="0" w:color="auto"/>
                  <w:right w:val="single" w:sz="4" w:space="0" w:color="auto"/>
                </w:tcBorders>
                <w:hideMark/>
              </w:tcPr>
            </w:tcPrChange>
          </w:tcPr>
          <w:p w14:paraId="13D37100" w14:textId="77777777" w:rsidR="003364C1" w:rsidRPr="00526D7B" w:rsidRDefault="002B054B" w:rsidP="004E6ACE">
            <w:pPr>
              <w:keepNext/>
              <w:tabs>
                <w:tab w:val="left" w:pos="562"/>
              </w:tabs>
              <w:suppressAutoHyphens/>
              <w:rPr>
                <w:b/>
                <w:sz w:val="22"/>
                <w:szCs w:val="22"/>
              </w:rPr>
            </w:pPr>
            <w:r w:rsidRPr="00526D7B">
              <w:rPr>
                <w:b/>
                <w:sz w:val="22"/>
                <w:szCs w:val="22"/>
              </w:rPr>
              <w:t>Psoriasis en plaques</w:t>
            </w:r>
          </w:p>
        </w:tc>
      </w:tr>
      <w:tr w:rsidR="00985F00" w14:paraId="2EC102EF" w14:textId="77777777" w:rsidTr="00452928">
        <w:trPr>
          <w:trPrChange w:id="20716" w:author="AbbVie_02" w:date="2025-05-14T16:14:00Z">
            <w:trPr>
              <w:gridAfter w:val="0"/>
            </w:trPr>
          </w:trPrChange>
        </w:trPr>
        <w:tc>
          <w:tcPr>
            <w:tcW w:w="3009" w:type="dxa"/>
            <w:tcBorders>
              <w:top w:val="single" w:sz="4" w:space="0" w:color="auto"/>
              <w:left w:val="single" w:sz="4" w:space="0" w:color="auto"/>
              <w:bottom w:val="single" w:sz="4" w:space="0" w:color="auto"/>
              <w:right w:val="single" w:sz="4" w:space="0" w:color="auto"/>
            </w:tcBorders>
            <w:hideMark/>
            <w:tcPrChange w:id="20717" w:author="AbbVie_02" w:date="2025-05-14T16:14:00Z">
              <w:tcPr>
                <w:tcW w:w="3070" w:type="dxa"/>
                <w:tcBorders>
                  <w:top w:val="single" w:sz="4" w:space="0" w:color="auto"/>
                  <w:left w:val="single" w:sz="4" w:space="0" w:color="auto"/>
                  <w:bottom w:val="single" w:sz="4" w:space="0" w:color="auto"/>
                  <w:right w:val="single" w:sz="4" w:space="0" w:color="auto"/>
                </w:tcBorders>
                <w:hideMark/>
              </w:tcPr>
            </w:tcPrChange>
          </w:tcPr>
          <w:p w14:paraId="4DD581F0" w14:textId="77777777" w:rsidR="003364C1" w:rsidRPr="00526D7B" w:rsidRDefault="002B054B" w:rsidP="004E6ACE">
            <w:pPr>
              <w:keepNext/>
              <w:tabs>
                <w:tab w:val="left" w:pos="562"/>
              </w:tabs>
              <w:suppressAutoHyphens/>
              <w:rPr>
                <w:b/>
                <w:sz w:val="22"/>
                <w:szCs w:val="22"/>
              </w:rPr>
            </w:pPr>
            <w:r w:rsidRPr="00526D7B">
              <w:rPr>
                <w:b/>
                <w:sz w:val="22"/>
                <w:szCs w:val="22"/>
              </w:rPr>
              <w:t>Age ou poids</w:t>
            </w:r>
          </w:p>
        </w:tc>
        <w:tc>
          <w:tcPr>
            <w:tcW w:w="3022" w:type="dxa"/>
            <w:gridSpan w:val="2"/>
            <w:tcBorders>
              <w:top w:val="single" w:sz="4" w:space="0" w:color="auto"/>
              <w:left w:val="single" w:sz="4" w:space="0" w:color="auto"/>
              <w:bottom w:val="single" w:sz="4" w:space="0" w:color="auto"/>
              <w:right w:val="single" w:sz="4" w:space="0" w:color="auto"/>
            </w:tcBorders>
            <w:hideMark/>
            <w:tcPrChange w:id="20718" w:author="AbbVie_02" w:date="2025-05-14T16:14:00Z">
              <w:tcPr>
                <w:tcW w:w="3070" w:type="dxa"/>
                <w:tcBorders>
                  <w:top w:val="single" w:sz="4" w:space="0" w:color="auto"/>
                  <w:left w:val="single" w:sz="4" w:space="0" w:color="auto"/>
                  <w:bottom w:val="single" w:sz="4" w:space="0" w:color="auto"/>
                  <w:right w:val="single" w:sz="4" w:space="0" w:color="auto"/>
                </w:tcBorders>
                <w:hideMark/>
              </w:tcPr>
            </w:tcPrChange>
          </w:tcPr>
          <w:p w14:paraId="12E6AE54" w14:textId="77777777" w:rsidR="003364C1" w:rsidRPr="00526D7B" w:rsidRDefault="002B054B" w:rsidP="004E6ACE">
            <w:pPr>
              <w:keepNext/>
              <w:tabs>
                <w:tab w:val="left" w:pos="562"/>
              </w:tabs>
              <w:suppressAutoHyphens/>
              <w:rPr>
                <w:b/>
                <w:sz w:val="22"/>
                <w:szCs w:val="22"/>
              </w:rPr>
            </w:pPr>
            <w:r w:rsidRPr="00526D7B">
              <w:rPr>
                <w:b/>
                <w:sz w:val="22"/>
                <w:szCs w:val="22"/>
              </w:rPr>
              <w:t>Combien et à quelle fréquence prendre Humira ?</w:t>
            </w:r>
          </w:p>
        </w:tc>
        <w:tc>
          <w:tcPr>
            <w:tcW w:w="3029" w:type="dxa"/>
            <w:gridSpan w:val="2"/>
            <w:tcBorders>
              <w:top w:val="single" w:sz="4" w:space="0" w:color="auto"/>
              <w:left w:val="single" w:sz="4" w:space="0" w:color="auto"/>
              <w:bottom w:val="single" w:sz="4" w:space="0" w:color="auto"/>
              <w:right w:val="single" w:sz="4" w:space="0" w:color="auto"/>
            </w:tcBorders>
            <w:hideMark/>
            <w:tcPrChange w:id="20719" w:author="AbbVie_02" w:date="2025-05-14T16:14:00Z">
              <w:tcPr>
                <w:tcW w:w="3070" w:type="dxa"/>
                <w:tcBorders>
                  <w:top w:val="single" w:sz="4" w:space="0" w:color="auto"/>
                  <w:left w:val="single" w:sz="4" w:space="0" w:color="auto"/>
                  <w:bottom w:val="single" w:sz="4" w:space="0" w:color="auto"/>
                  <w:right w:val="single" w:sz="4" w:space="0" w:color="auto"/>
                </w:tcBorders>
                <w:hideMark/>
              </w:tcPr>
            </w:tcPrChange>
          </w:tcPr>
          <w:p w14:paraId="36BA93B3" w14:textId="77777777" w:rsidR="003364C1" w:rsidRPr="00526D7B" w:rsidRDefault="002B054B" w:rsidP="004E6ACE">
            <w:pPr>
              <w:keepNext/>
              <w:tabs>
                <w:tab w:val="left" w:pos="562"/>
              </w:tabs>
              <w:suppressAutoHyphens/>
              <w:rPr>
                <w:b/>
                <w:sz w:val="22"/>
                <w:szCs w:val="22"/>
              </w:rPr>
            </w:pPr>
            <w:r w:rsidRPr="00526D7B">
              <w:rPr>
                <w:b/>
                <w:sz w:val="22"/>
                <w:szCs w:val="22"/>
              </w:rPr>
              <w:t>Commentaires</w:t>
            </w:r>
          </w:p>
        </w:tc>
      </w:tr>
      <w:tr w:rsidR="00985F00" w14:paraId="5BB5B78C" w14:textId="77777777" w:rsidTr="00452928">
        <w:trPr>
          <w:trPrChange w:id="20720" w:author="AbbVie_02" w:date="2025-05-14T16:14:00Z">
            <w:trPr>
              <w:gridAfter w:val="0"/>
            </w:trPr>
          </w:trPrChange>
        </w:trPr>
        <w:tc>
          <w:tcPr>
            <w:tcW w:w="3009" w:type="dxa"/>
            <w:tcBorders>
              <w:top w:val="single" w:sz="4" w:space="0" w:color="auto"/>
              <w:left w:val="single" w:sz="4" w:space="0" w:color="auto"/>
              <w:bottom w:val="single" w:sz="4" w:space="0" w:color="auto"/>
              <w:right w:val="single" w:sz="4" w:space="0" w:color="auto"/>
            </w:tcBorders>
            <w:hideMark/>
            <w:tcPrChange w:id="20721" w:author="AbbVie_02" w:date="2025-05-14T16:14:00Z">
              <w:tcPr>
                <w:tcW w:w="3070" w:type="dxa"/>
                <w:tcBorders>
                  <w:top w:val="single" w:sz="4" w:space="0" w:color="auto"/>
                  <w:left w:val="single" w:sz="4" w:space="0" w:color="auto"/>
                  <w:bottom w:val="single" w:sz="4" w:space="0" w:color="auto"/>
                  <w:right w:val="single" w:sz="4" w:space="0" w:color="auto"/>
                </w:tcBorders>
                <w:hideMark/>
              </w:tcPr>
            </w:tcPrChange>
          </w:tcPr>
          <w:p w14:paraId="3D9A5A8C" w14:textId="77777777" w:rsidR="003364C1" w:rsidRPr="00526D7B" w:rsidRDefault="002B054B">
            <w:pPr>
              <w:tabs>
                <w:tab w:val="left" w:pos="562"/>
              </w:tabs>
              <w:suppressAutoHyphens/>
              <w:rPr>
                <w:sz w:val="22"/>
                <w:szCs w:val="22"/>
              </w:rPr>
            </w:pPr>
            <w:r w:rsidRPr="00526D7B">
              <w:rPr>
                <w:sz w:val="22"/>
                <w:szCs w:val="22"/>
              </w:rPr>
              <w:t>Adultes</w:t>
            </w:r>
          </w:p>
        </w:tc>
        <w:tc>
          <w:tcPr>
            <w:tcW w:w="3022" w:type="dxa"/>
            <w:gridSpan w:val="2"/>
            <w:tcBorders>
              <w:top w:val="single" w:sz="4" w:space="0" w:color="auto"/>
              <w:left w:val="single" w:sz="4" w:space="0" w:color="auto"/>
              <w:bottom w:val="single" w:sz="4" w:space="0" w:color="auto"/>
              <w:right w:val="single" w:sz="4" w:space="0" w:color="auto"/>
            </w:tcBorders>
            <w:hideMark/>
            <w:tcPrChange w:id="20722" w:author="AbbVie_02" w:date="2025-05-14T16:14:00Z">
              <w:tcPr>
                <w:tcW w:w="3070" w:type="dxa"/>
                <w:tcBorders>
                  <w:top w:val="single" w:sz="4" w:space="0" w:color="auto"/>
                  <w:left w:val="single" w:sz="4" w:space="0" w:color="auto"/>
                  <w:bottom w:val="single" w:sz="4" w:space="0" w:color="auto"/>
                  <w:right w:val="single" w:sz="4" w:space="0" w:color="auto"/>
                </w:tcBorders>
                <w:hideMark/>
              </w:tcPr>
            </w:tcPrChange>
          </w:tcPr>
          <w:p w14:paraId="659090E3" w14:textId="77777777" w:rsidR="003364C1" w:rsidRPr="00526D7B" w:rsidRDefault="002B054B">
            <w:pPr>
              <w:tabs>
                <w:tab w:val="left" w:pos="562"/>
              </w:tabs>
              <w:suppressAutoHyphens/>
              <w:rPr>
                <w:sz w:val="22"/>
                <w:szCs w:val="22"/>
              </w:rPr>
            </w:pPr>
            <w:r w:rsidRPr="00526D7B">
              <w:rPr>
                <w:sz w:val="22"/>
                <w:szCs w:val="22"/>
              </w:rPr>
              <w:t xml:space="preserve">Première dose de 80 mg (une injection de 80 mg), suivie de 40 mg administré une semaine </w:t>
            </w:r>
            <w:r w:rsidRPr="00526D7B">
              <w:rPr>
                <w:sz w:val="22"/>
                <w:szCs w:val="22"/>
              </w:rPr>
              <w:lastRenderedPageBreak/>
              <w:t>sur deux en commençant une semaine après la première dose.</w:t>
            </w:r>
          </w:p>
        </w:tc>
        <w:tc>
          <w:tcPr>
            <w:tcW w:w="3029" w:type="dxa"/>
            <w:gridSpan w:val="2"/>
            <w:tcBorders>
              <w:top w:val="single" w:sz="4" w:space="0" w:color="auto"/>
              <w:left w:val="single" w:sz="4" w:space="0" w:color="auto"/>
              <w:bottom w:val="single" w:sz="4" w:space="0" w:color="auto"/>
              <w:right w:val="single" w:sz="4" w:space="0" w:color="auto"/>
            </w:tcBorders>
            <w:hideMark/>
            <w:tcPrChange w:id="20723" w:author="AbbVie_02" w:date="2025-05-14T16:14:00Z">
              <w:tcPr>
                <w:tcW w:w="3070" w:type="dxa"/>
                <w:tcBorders>
                  <w:top w:val="single" w:sz="4" w:space="0" w:color="auto"/>
                  <w:left w:val="single" w:sz="4" w:space="0" w:color="auto"/>
                  <w:bottom w:val="single" w:sz="4" w:space="0" w:color="auto"/>
                  <w:right w:val="single" w:sz="4" w:space="0" w:color="auto"/>
                </w:tcBorders>
                <w:hideMark/>
              </w:tcPr>
            </w:tcPrChange>
          </w:tcPr>
          <w:p w14:paraId="7613411C" w14:textId="77777777" w:rsidR="003364C1" w:rsidRPr="00526D7B" w:rsidRDefault="002B054B" w:rsidP="009045B9">
            <w:pPr>
              <w:tabs>
                <w:tab w:val="left" w:pos="562"/>
              </w:tabs>
              <w:suppressAutoHyphens/>
              <w:rPr>
                <w:sz w:val="22"/>
                <w:szCs w:val="22"/>
              </w:rPr>
            </w:pPr>
            <w:r w:rsidRPr="00526D7B">
              <w:rPr>
                <w:sz w:val="22"/>
                <w:szCs w:val="22"/>
              </w:rPr>
              <w:lastRenderedPageBreak/>
              <w:t xml:space="preserve">Si vous avez une réponse insuffisante, votre médecin pourra augmenter la </w:t>
            </w:r>
            <w:r w:rsidR="005B217D" w:rsidRPr="00526D7B">
              <w:rPr>
                <w:sz w:val="22"/>
                <w:szCs w:val="22"/>
              </w:rPr>
              <w:t xml:space="preserve">posologie </w:t>
            </w:r>
            <w:r w:rsidRPr="00526D7B">
              <w:rPr>
                <w:sz w:val="22"/>
                <w:szCs w:val="22"/>
              </w:rPr>
              <w:lastRenderedPageBreak/>
              <w:t>à 40 mg toutes les semaines</w:t>
            </w:r>
            <w:r w:rsidR="005B217D" w:rsidRPr="00526D7B">
              <w:rPr>
                <w:sz w:val="22"/>
                <w:szCs w:val="22"/>
              </w:rPr>
              <w:t xml:space="preserve"> ou </w:t>
            </w:r>
            <w:r w:rsidR="00C859FE" w:rsidRPr="00526D7B">
              <w:rPr>
                <w:sz w:val="22"/>
                <w:szCs w:val="22"/>
              </w:rPr>
              <w:t xml:space="preserve">à </w:t>
            </w:r>
            <w:r w:rsidR="005B217D" w:rsidRPr="00526D7B">
              <w:rPr>
                <w:sz w:val="22"/>
                <w:szCs w:val="22"/>
              </w:rPr>
              <w:t>80 mg toutes les deux semaines</w:t>
            </w:r>
            <w:r w:rsidRPr="00526D7B">
              <w:rPr>
                <w:sz w:val="22"/>
                <w:szCs w:val="22"/>
              </w:rPr>
              <w:t>.</w:t>
            </w:r>
          </w:p>
        </w:tc>
      </w:tr>
      <w:tr w:rsidR="00985F00" w14:paraId="2ED995E4" w14:textId="77777777" w:rsidTr="002D1E36">
        <w:tc>
          <w:tcPr>
            <w:tcW w:w="9060" w:type="dxa"/>
            <w:gridSpan w:val="5"/>
            <w:tcBorders>
              <w:top w:val="single" w:sz="4" w:space="0" w:color="auto"/>
              <w:left w:val="single" w:sz="4" w:space="0" w:color="auto"/>
              <w:bottom w:val="single" w:sz="4" w:space="0" w:color="auto"/>
              <w:right w:val="single" w:sz="4" w:space="0" w:color="auto"/>
            </w:tcBorders>
          </w:tcPr>
          <w:p w14:paraId="654F50BF" w14:textId="77777777" w:rsidR="004676BD" w:rsidRPr="00526D7B" w:rsidRDefault="002B054B" w:rsidP="009045B9">
            <w:pPr>
              <w:tabs>
                <w:tab w:val="left" w:pos="562"/>
              </w:tabs>
              <w:suppressAutoHyphens/>
              <w:rPr>
                <w:sz w:val="22"/>
                <w:szCs w:val="22"/>
              </w:rPr>
            </w:pPr>
            <w:r w:rsidRPr="00526D7B">
              <w:rPr>
                <w:b/>
                <w:sz w:val="22"/>
                <w:szCs w:val="22"/>
              </w:rPr>
              <w:lastRenderedPageBreak/>
              <w:t>Hidrosadénite suppurée</w:t>
            </w:r>
          </w:p>
        </w:tc>
      </w:tr>
      <w:tr w:rsidR="00985F00" w14:paraId="7A979A26" w14:textId="77777777" w:rsidTr="002D1E36">
        <w:tc>
          <w:tcPr>
            <w:tcW w:w="3020" w:type="dxa"/>
            <w:gridSpan w:val="2"/>
            <w:tcBorders>
              <w:top w:val="single" w:sz="4" w:space="0" w:color="auto"/>
              <w:left w:val="single" w:sz="4" w:space="0" w:color="auto"/>
              <w:bottom w:val="single" w:sz="4" w:space="0" w:color="auto"/>
              <w:right w:val="single" w:sz="4" w:space="0" w:color="auto"/>
            </w:tcBorders>
          </w:tcPr>
          <w:p w14:paraId="6C5811E2" w14:textId="77777777" w:rsidR="004676BD" w:rsidRPr="00526D7B" w:rsidRDefault="002B054B" w:rsidP="004676BD">
            <w:pPr>
              <w:tabs>
                <w:tab w:val="left" w:pos="562"/>
              </w:tabs>
              <w:suppressAutoHyphens/>
              <w:rPr>
                <w:b/>
                <w:sz w:val="22"/>
                <w:szCs w:val="22"/>
              </w:rPr>
            </w:pPr>
            <w:r w:rsidRPr="00526D7B">
              <w:rPr>
                <w:b/>
                <w:sz w:val="22"/>
                <w:szCs w:val="22"/>
              </w:rPr>
              <w:t>Age ou poids</w:t>
            </w:r>
          </w:p>
        </w:tc>
        <w:tc>
          <w:tcPr>
            <w:tcW w:w="3020" w:type="dxa"/>
            <w:gridSpan w:val="2"/>
            <w:tcBorders>
              <w:top w:val="single" w:sz="4" w:space="0" w:color="auto"/>
              <w:left w:val="single" w:sz="4" w:space="0" w:color="auto"/>
              <w:bottom w:val="single" w:sz="4" w:space="0" w:color="auto"/>
              <w:right w:val="single" w:sz="4" w:space="0" w:color="auto"/>
            </w:tcBorders>
          </w:tcPr>
          <w:p w14:paraId="09B304F0" w14:textId="77777777" w:rsidR="004676BD" w:rsidRPr="00526D7B" w:rsidRDefault="002B054B" w:rsidP="004676BD">
            <w:pPr>
              <w:tabs>
                <w:tab w:val="left" w:pos="562"/>
              </w:tabs>
              <w:suppressAutoHyphens/>
              <w:rPr>
                <w:b/>
                <w:sz w:val="22"/>
                <w:szCs w:val="22"/>
              </w:rPr>
            </w:pPr>
            <w:r w:rsidRPr="00526D7B">
              <w:rPr>
                <w:b/>
                <w:sz w:val="22"/>
                <w:szCs w:val="22"/>
              </w:rPr>
              <w:t>Combien et à quelle fréquence prendre Humira ?</w:t>
            </w:r>
          </w:p>
        </w:tc>
        <w:tc>
          <w:tcPr>
            <w:tcW w:w="3020" w:type="dxa"/>
            <w:tcBorders>
              <w:top w:val="single" w:sz="4" w:space="0" w:color="auto"/>
              <w:left w:val="single" w:sz="4" w:space="0" w:color="auto"/>
              <w:bottom w:val="single" w:sz="4" w:space="0" w:color="auto"/>
              <w:right w:val="single" w:sz="4" w:space="0" w:color="auto"/>
            </w:tcBorders>
          </w:tcPr>
          <w:p w14:paraId="33D12C27" w14:textId="77777777" w:rsidR="004676BD" w:rsidRPr="00526D7B" w:rsidRDefault="002B054B" w:rsidP="004676BD">
            <w:pPr>
              <w:tabs>
                <w:tab w:val="left" w:pos="562"/>
              </w:tabs>
              <w:suppressAutoHyphens/>
              <w:rPr>
                <w:b/>
                <w:sz w:val="22"/>
                <w:szCs w:val="22"/>
              </w:rPr>
            </w:pPr>
            <w:r w:rsidRPr="00526D7B">
              <w:rPr>
                <w:b/>
                <w:sz w:val="22"/>
                <w:szCs w:val="22"/>
              </w:rPr>
              <w:t>Commentaires</w:t>
            </w:r>
          </w:p>
        </w:tc>
      </w:tr>
      <w:tr w:rsidR="00985F00" w14:paraId="185E92DB" w14:textId="77777777" w:rsidTr="002D1E36">
        <w:tc>
          <w:tcPr>
            <w:tcW w:w="3020" w:type="dxa"/>
            <w:gridSpan w:val="2"/>
            <w:tcBorders>
              <w:top w:val="single" w:sz="4" w:space="0" w:color="auto"/>
              <w:left w:val="single" w:sz="4" w:space="0" w:color="auto"/>
              <w:bottom w:val="single" w:sz="4" w:space="0" w:color="auto"/>
              <w:right w:val="single" w:sz="4" w:space="0" w:color="auto"/>
            </w:tcBorders>
          </w:tcPr>
          <w:p w14:paraId="250196AC" w14:textId="77777777" w:rsidR="004676BD" w:rsidRPr="00526D7B" w:rsidRDefault="002B054B" w:rsidP="004676BD">
            <w:pPr>
              <w:tabs>
                <w:tab w:val="left" w:pos="562"/>
              </w:tabs>
              <w:suppressAutoHyphens/>
              <w:rPr>
                <w:b/>
                <w:sz w:val="22"/>
                <w:szCs w:val="22"/>
              </w:rPr>
            </w:pPr>
            <w:r w:rsidRPr="00526D7B">
              <w:rPr>
                <w:sz w:val="22"/>
                <w:szCs w:val="22"/>
              </w:rPr>
              <w:t>Adultes</w:t>
            </w:r>
          </w:p>
        </w:tc>
        <w:tc>
          <w:tcPr>
            <w:tcW w:w="3020" w:type="dxa"/>
            <w:gridSpan w:val="2"/>
            <w:tcBorders>
              <w:top w:val="single" w:sz="4" w:space="0" w:color="auto"/>
              <w:left w:val="single" w:sz="4" w:space="0" w:color="auto"/>
              <w:bottom w:val="single" w:sz="4" w:space="0" w:color="auto"/>
              <w:right w:val="single" w:sz="4" w:space="0" w:color="auto"/>
            </w:tcBorders>
          </w:tcPr>
          <w:p w14:paraId="48FE097E" w14:textId="77777777" w:rsidR="004676BD" w:rsidRPr="00526D7B" w:rsidRDefault="002B054B" w:rsidP="004676BD">
            <w:pPr>
              <w:tabs>
                <w:tab w:val="left" w:pos="562"/>
              </w:tabs>
              <w:suppressAutoHyphens/>
              <w:rPr>
                <w:b/>
                <w:sz w:val="22"/>
                <w:szCs w:val="22"/>
              </w:rPr>
            </w:pPr>
            <w:r w:rsidRPr="00526D7B">
              <w:rPr>
                <w:sz w:val="22"/>
                <w:szCs w:val="22"/>
              </w:rPr>
              <w:t>Première dose de 160 mg (deux injections de 80 mg le même jour ou une injection de 80 mg par jour pendant deux jours de suite), suivie d</w:t>
            </w:r>
            <w:r>
              <w:rPr>
                <w:sz w:val="22"/>
                <w:szCs w:val="22"/>
              </w:rPr>
              <w:t>’</w:t>
            </w:r>
            <w:r w:rsidRPr="00526D7B">
              <w:rPr>
                <w:sz w:val="22"/>
                <w:szCs w:val="22"/>
              </w:rPr>
              <w:t>une dose de 80 mg (une injection de 80 mg) deux semaines après. Après deux semaines supplémentaires, le traitement doit être poursuivi à raison d</w:t>
            </w:r>
            <w:r>
              <w:rPr>
                <w:sz w:val="22"/>
                <w:szCs w:val="22"/>
              </w:rPr>
              <w:t>’</w:t>
            </w:r>
            <w:r w:rsidRPr="00526D7B">
              <w:rPr>
                <w:sz w:val="22"/>
                <w:szCs w:val="22"/>
              </w:rPr>
              <w:t xml:space="preserve">une dose de 40 mg toutes les semaines ou de 80 mg toutes les deux semaines, suivant la prescription de votre médecin. </w:t>
            </w:r>
          </w:p>
        </w:tc>
        <w:tc>
          <w:tcPr>
            <w:tcW w:w="3020" w:type="dxa"/>
            <w:tcBorders>
              <w:top w:val="single" w:sz="4" w:space="0" w:color="auto"/>
              <w:left w:val="single" w:sz="4" w:space="0" w:color="auto"/>
              <w:bottom w:val="single" w:sz="4" w:space="0" w:color="auto"/>
              <w:right w:val="single" w:sz="4" w:space="0" w:color="auto"/>
            </w:tcBorders>
          </w:tcPr>
          <w:p w14:paraId="54BF0BC7" w14:textId="77777777" w:rsidR="004676BD" w:rsidRPr="00526D7B" w:rsidRDefault="002B054B" w:rsidP="004676BD">
            <w:pPr>
              <w:keepNext/>
              <w:tabs>
                <w:tab w:val="left" w:pos="562"/>
              </w:tabs>
              <w:suppressAutoHyphens/>
              <w:rPr>
                <w:sz w:val="20"/>
                <w:szCs w:val="22"/>
              </w:rPr>
            </w:pPr>
            <w:r w:rsidRPr="00526D7B">
              <w:rPr>
                <w:sz w:val="22"/>
                <w:szCs w:val="22"/>
              </w:rPr>
              <w:t>Il est recommandé de laver quotidiennement les zones concernées avec un antiseptique local.</w:t>
            </w:r>
          </w:p>
          <w:p w14:paraId="4033A570" w14:textId="77777777" w:rsidR="004676BD" w:rsidRPr="00526D7B" w:rsidRDefault="004676BD" w:rsidP="004676BD">
            <w:pPr>
              <w:tabs>
                <w:tab w:val="left" w:pos="562"/>
              </w:tabs>
              <w:suppressAutoHyphens/>
              <w:rPr>
                <w:b/>
                <w:sz w:val="22"/>
                <w:szCs w:val="22"/>
              </w:rPr>
            </w:pPr>
          </w:p>
        </w:tc>
      </w:tr>
      <w:tr w:rsidR="00985F00" w14:paraId="626B52D4" w14:textId="77777777" w:rsidTr="002D1E36">
        <w:tc>
          <w:tcPr>
            <w:tcW w:w="3020" w:type="dxa"/>
            <w:gridSpan w:val="2"/>
            <w:tcBorders>
              <w:top w:val="single" w:sz="4" w:space="0" w:color="auto"/>
              <w:left w:val="single" w:sz="4" w:space="0" w:color="auto"/>
              <w:bottom w:val="single" w:sz="4" w:space="0" w:color="auto"/>
              <w:right w:val="single" w:sz="4" w:space="0" w:color="auto"/>
            </w:tcBorders>
          </w:tcPr>
          <w:p w14:paraId="7F3494E0" w14:textId="77777777" w:rsidR="004676BD" w:rsidRPr="00526D7B" w:rsidRDefault="002B054B" w:rsidP="004676BD">
            <w:pPr>
              <w:tabs>
                <w:tab w:val="left" w:pos="562"/>
              </w:tabs>
              <w:suppressAutoHyphens/>
              <w:rPr>
                <w:b/>
                <w:sz w:val="22"/>
                <w:szCs w:val="22"/>
              </w:rPr>
            </w:pPr>
            <w:r w:rsidRPr="00526D7B">
              <w:rPr>
                <w:sz w:val="22"/>
                <w:szCs w:val="22"/>
              </w:rPr>
              <w:t>Adolescents âgés de 12 à 17 ans, pesant 30 kg et plus</w:t>
            </w:r>
          </w:p>
        </w:tc>
        <w:tc>
          <w:tcPr>
            <w:tcW w:w="3020" w:type="dxa"/>
            <w:gridSpan w:val="2"/>
            <w:tcBorders>
              <w:top w:val="single" w:sz="4" w:space="0" w:color="auto"/>
              <w:left w:val="single" w:sz="4" w:space="0" w:color="auto"/>
              <w:bottom w:val="single" w:sz="4" w:space="0" w:color="auto"/>
              <w:right w:val="single" w:sz="4" w:space="0" w:color="auto"/>
            </w:tcBorders>
          </w:tcPr>
          <w:p w14:paraId="1F4053DB" w14:textId="77777777" w:rsidR="004676BD" w:rsidRPr="00526D7B" w:rsidRDefault="002B054B" w:rsidP="004676BD">
            <w:pPr>
              <w:tabs>
                <w:tab w:val="left" w:pos="562"/>
              </w:tabs>
              <w:suppressAutoHyphens/>
              <w:rPr>
                <w:b/>
                <w:sz w:val="22"/>
                <w:szCs w:val="22"/>
              </w:rPr>
            </w:pPr>
            <w:r w:rsidRPr="00526D7B">
              <w:rPr>
                <w:sz w:val="22"/>
                <w:szCs w:val="22"/>
              </w:rPr>
              <w:t>Une dose initiale de 80 mg (une injection de 80 mg), suivie d</w:t>
            </w:r>
            <w:r>
              <w:rPr>
                <w:sz w:val="22"/>
                <w:szCs w:val="22"/>
              </w:rPr>
              <w:t>’</w:t>
            </w:r>
            <w:r w:rsidRPr="00526D7B">
              <w:rPr>
                <w:sz w:val="22"/>
                <w:szCs w:val="22"/>
              </w:rPr>
              <w:t>une dose de 40 mg toutes les deux semaines à partir de la semaine suivante.</w:t>
            </w:r>
          </w:p>
        </w:tc>
        <w:tc>
          <w:tcPr>
            <w:tcW w:w="3020" w:type="dxa"/>
            <w:tcBorders>
              <w:top w:val="single" w:sz="4" w:space="0" w:color="auto"/>
              <w:left w:val="single" w:sz="4" w:space="0" w:color="auto"/>
              <w:bottom w:val="single" w:sz="4" w:space="0" w:color="auto"/>
              <w:right w:val="single" w:sz="4" w:space="0" w:color="auto"/>
            </w:tcBorders>
          </w:tcPr>
          <w:p w14:paraId="01DDC36B" w14:textId="77777777" w:rsidR="004676BD" w:rsidRPr="00526D7B" w:rsidRDefault="002B054B" w:rsidP="004676BD">
            <w:pPr>
              <w:keepNext/>
              <w:numPr>
                <w:ilvl w:val="12"/>
                <w:numId w:val="0"/>
              </w:numPr>
              <w:ind w:right="-2"/>
              <w:rPr>
                <w:sz w:val="22"/>
                <w:szCs w:val="22"/>
              </w:rPr>
            </w:pPr>
            <w:r w:rsidRPr="00526D7B">
              <w:rPr>
                <w:sz w:val="22"/>
                <w:szCs w:val="22"/>
              </w:rPr>
              <w:t>Si vous présentez une réponse insuffisante à Humira 40 mg toutes les deux semaines, votre médecin pourra augmenter la posologie à 40 mg toutes les semaines ou à 80 mg toutes les deux semaines.</w:t>
            </w:r>
          </w:p>
          <w:p w14:paraId="339E7E98" w14:textId="77777777" w:rsidR="004676BD" w:rsidRPr="00526D7B" w:rsidRDefault="002B054B" w:rsidP="004676BD">
            <w:pPr>
              <w:tabs>
                <w:tab w:val="left" w:pos="562"/>
              </w:tabs>
              <w:suppressAutoHyphens/>
              <w:rPr>
                <w:b/>
                <w:sz w:val="22"/>
                <w:szCs w:val="22"/>
              </w:rPr>
            </w:pPr>
            <w:r w:rsidRPr="00526D7B">
              <w:rPr>
                <w:sz w:val="22"/>
                <w:szCs w:val="22"/>
              </w:rPr>
              <w:t>Il est recommandé de laver quotidiennement les zones concernées avec un antiseptique local.</w:t>
            </w:r>
          </w:p>
        </w:tc>
      </w:tr>
    </w:tbl>
    <w:p w14:paraId="4A55760B" w14:textId="77777777" w:rsidR="003364C1" w:rsidRPr="00526D7B" w:rsidRDefault="003364C1" w:rsidP="003364C1">
      <w:pPr>
        <w:rPr>
          <w:del w:id="20724" w:author="AbbVie_02" w:date="2025-05-14T16:14:00Z"/>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3025"/>
        <w:gridCol w:w="3024"/>
      </w:tblGrid>
      <w:tr w:rsidR="00985F00" w14:paraId="141B5C95" w14:textId="77777777" w:rsidTr="004676BD">
        <w:tc>
          <w:tcPr>
            <w:tcW w:w="9060" w:type="dxa"/>
            <w:gridSpan w:val="3"/>
            <w:tcBorders>
              <w:top w:val="single" w:sz="4" w:space="0" w:color="auto"/>
              <w:left w:val="single" w:sz="4" w:space="0" w:color="auto"/>
              <w:bottom w:val="single" w:sz="4" w:space="0" w:color="auto"/>
              <w:right w:val="single" w:sz="4" w:space="0" w:color="auto"/>
            </w:tcBorders>
            <w:hideMark/>
          </w:tcPr>
          <w:p w14:paraId="4B9E5478" w14:textId="77777777" w:rsidR="003364C1" w:rsidRPr="00526D7B" w:rsidRDefault="002B054B" w:rsidP="005B7130">
            <w:pPr>
              <w:keepNext/>
              <w:tabs>
                <w:tab w:val="left" w:pos="562"/>
              </w:tabs>
              <w:suppressAutoHyphens/>
              <w:rPr>
                <w:b/>
                <w:sz w:val="22"/>
                <w:szCs w:val="22"/>
              </w:rPr>
            </w:pPr>
            <w:r w:rsidRPr="00526D7B">
              <w:rPr>
                <w:b/>
                <w:sz w:val="22"/>
                <w:szCs w:val="22"/>
              </w:rPr>
              <w:lastRenderedPageBreak/>
              <w:t>Maladie de Crohn</w:t>
            </w:r>
          </w:p>
        </w:tc>
      </w:tr>
      <w:tr w:rsidR="00985F00" w14:paraId="6F6A30AF" w14:textId="77777777" w:rsidTr="004676BD">
        <w:tc>
          <w:tcPr>
            <w:tcW w:w="3011" w:type="dxa"/>
            <w:tcBorders>
              <w:top w:val="single" w:sz="4" w:space="0" w:color="auto"/>
              <w:left w:val="single" w:sz="4" w:space="0" w:color="auto"/>
              <w:bottom w:val="single" w:sz="4" w:space="0" w:color="auto"/>
              <w:right w:val="single" w:sz="4" w:space="0" w:color="auto"/>
            </w:tcBorders>
            <w:hideMark/>
          </w:tcPr>
          <w:p w14:paraId="78BB8390" w14:textId="77777777" w:rsidR="003364C1" w:rsidRPr="00526D7B" w:rsidRDefault="002B054B" w:rsidP="005B7130">
            <w:pPr>
              <w:keepNext/>
              <w:tabs>
                <w:tab w:val="left" w:pos="562"/>
              </w:tabs>
              <w:suppressAutoHyphens/>
              <w:rPr>
                <w:sz w:val="22"/>
                <w:szCs w:val="22"/>
                <w:u w:val="single"/>
              </w:rPr>
            </w:pPr>
            <w:r w:rsidRPr="00526D7B">
              <w:rPr>
                <w:b/>
                <w:sz w:val="22"/>
                <w:szCs w:val="22"/>
              </w:rPr>
              <w:t>Age ou poids</w:t>
            </w:r>
          </w:p>
        </w:tc>
        <w:tc>
          <w:tcPr>
            <w:tcW w:w="3025" w:type="dxa"/>
            <w:tcBorders>
              <w:top w:val="single" w:sz="4" w:space="0" w:color="auto"/>
              <w:left w:val="single" w:sz="4" w:space="0" w:color="auto"/>
              <w:bottom w:val="single" w:sz="4" w:space="0" w:color="auto"/>
              <w:right w:val="single" w:sz="4" w:space="0" w:color="auto"/>
            </w:tcBorders>
            <w:hideMark/>
          </w:tcPr>
          <w:p w14:paraId="4CB3176F" w14:textId="77777777" w:rsidR="003364C1" w:rsidRPr="00526D7B" w:rsidRDefault="002B054B" w:rsidP="005B7130">
            <w:pPr>
              <w:keepNext/>
              <w:tabs>
                <w:tab w:val="left" w:pos="562"/>
              </w:tabs>
              <w:suppressAutoHyphens/>
              <w:rPr>
                <w:sz w:val="22"/>
                <w:szCs w:val="22"/>
                <w:u w:val="single"/>
              </w:rPr>
            </w:pPr>
            <w:r w:rsidRPr="00526D7B">
              <w:rPr>
                <w:b/>
                <w:sz w:val="22"/>
                <w:szCs w:val="22"/>
              </w:rPr>
              <w:t>Combien et à quelle fréquence prendre Humira ?</w:t>
            </w:r>
          </w:p>
        </w:tc>
        <w:tc>
          <w:tcPr>
            <w:tcW w:w="3024" w:type="dxa"/>
            <w:tcBorders>
              <w:top w:val="single" w:sz="4" w:space="0" w:color="auto"/>
              <w:left w:val="single" w:sz="4" w:space="0" w:color="auto"/>
              <w:bottom w:val="single" w:sz="4" w:space="0" w:color="auto"/>
              <w:right w:val="single" w:sz="4" w:space="0" w:color="auto"/>
            </w:tcBorders>
            <w:hideMark/>
          </w:tcPr>
          <w:p w14:paraId="0D96DB5D" w14:textId="77777777" w:rsidR="003364C1" w:rsidRPr="00526D7B" w:rsidRDefault="002B054B" w:rsidP="005B7130">
            <w:pPr>
              <w:keepNext/>
              <w:tabs>
                <w:tab w:val="left" w:pos="562"/>
              </w:tabs>
              <w:suppressAutoHyphens/>
              <w:rPr>
                <w:sz w:val="22"/>
                <w:szCs w:val="22"/>
                <w:u w:val="single"/>
              </w:rPr>
            </w:pPr>
            <w:r w:rsidRPr="00526D7B">
              <w:rPr>
                <w:b/>
                <w:sz w:val="22"/>
                <w:szCs w:val="22"/>
              </w:rPr>
              <w:t>Commentaires</w:t>
            </w:r>
          </w:p>
        </w:tc>
      </w:tr>
      <w:tr w:rsidR="00985F00" w14:paraId="2BFDCEF6" w14:textId="77777777" w:rsidTr="004676BD">
        <w:tc>
          <w:tcPr>
            <w:tcW w:w="3011" w:type="dxa"/>
            <w:tcBorders>
              <w:top w:val="single" w:sz="4" w:space="0" w:color="auto"/>
              <w:left w:val="single" w:sz="4" w:space="0" w:color="auto"/>
              <w:bottom w:val="single" w:sz="4" w:space="0" w:color="auto"/>
              <w:right w:val="single" w:sz="4" w:space="0" w:color="auto"/>
            </w:tcBorders>
            <w:hideMark/>
          </w:tcPr>
          <w:p w14:paraId="57DAA8BA" w14:textId="77777777" w:rsidR="003364C1" w:rsidRPr="00526D7B" w:rsidRDefault="002B054B" w:rsidP="005B7130">
            <w:pPr>
              <w:keepNext/>
              <w:tabs>
                <w:tab w:val="left" w:pos="562"/>
              </w:tabs>
              <w:suppressAutoHyphens/>
              <w:rPr>
                <w:sz w:val="22"/>
                <w:szCs w:val="22"/>
              </w:rPr>
            </w:pPr>
            <w:r w:rsidRPr="00526D7B">
              <w:rPr>
                <w:sz w:val="22"/>
                <w:szCs w:val="22"/>
              </w:rPr>
              <w:t>Enfants</w:t>
            </w:r>
            <w:r w:rsidR="002E7035" w:rsidRPr="00526D7B">
              <w:rPr>
                <w:sz w:val="22"/>
                <w:szCs w:val="22"/>
              </w:rPr>
              <w:t>,</w:t>
            </w:r>
            <w:r w:rsidRPr="00526D7B">
              <w:rPr>
                <w:sz w:val="22"/>
                <w:szCs w:val="22"/>
              </w:rPr>
              <w:t xml:space="preserve"> adolescents </w:t>
            </w:r>
            <w:r w:rsidR="002E7035" w:rsidRPr="00526D7B">
              <w:rPr>
                <w:sz w:val="22"/>
                <w:szCs w:val="22"/>
              </w:rPr>
              <w:t xml:space="preserve">et adultes </w:t>
            </w:r>
            <w:r w:rsidRPr="00526D7B">
              <w:rPr>
                <w:sz w:val="22"/>
                <w:szCs w:val="22"/>
              </w:rPr>
              <w:t>à partir de 6 ans pesant 40 kg et plus</w:t>
            </w:r>
          </w:p>
        </w:tc>
        <w:tc>
          <w:tcPr>
            <w:tcW w:w="3025" w:type="dxa"/>
            <w:tcBorders>
              <w:top w:val="single" w:sz="4" w:space="0" w:color="auto"/>
              <w:left w:val="single" w:sz="4" w:space="0" w:color="auto"/>
              <w:bottom w:val="single" w:sz="4" w:space="0" w:color="auto"/>
              <w:right w:val="single" w:sz="4" w:space="0" w:color="auto"/>
            </w:tcBorders>
          </w:tcPr>
          <w:p w14:paraId="7A87CAD9" w14:textId="77777777" w:rsidR="003364C1" w:rsidRPr="00526D7B" w:rsidRDefault="002B054B" w:rsidP="005B7130">
            <w:pPr>
              <w:keepNext/>
              <w:tabs>
                <w:tab w:val="left" w:pos="562"/>
              </w:tabs>
              <w:suppressAutoHyphens/>
              <w:rPr>
                <w:sz w:val="22"/>
                <w:szCs w:val="22"/>
              </w:rPr>
            </w:pPr>
            <w:r w:rsidRPr="00526D7B">
              <w:rPr>
                <w:sz w:val="22"/>
                <w:szCs w:val="22"/>
              </w:rPr>
              <w:t>Première dose de 80 mg (une injection de 80 mg), suivie de 40 mg deux semaines plus tard.</w:t>
            </w:r>
          </w:p>
          <w:p w14:paraId="467DDA85" w14:textId="77777777" w:rsidR="003364C1" w:rsidRPr="00526D7B" w:rsidRDefault="003364C1" w:rsidP="005B7130">
            <w:pPr>
              <w:keepNext/>
              <w:tabs>
                <w:tab w:val="left" w:pos="562"/>
              </w:tabs>
              <w:suppressAutoHyphens/>
              <w:rPr>
                <w:sz w:val="22"/>
                <w:szCs w:val="22"/>
              </w:rPr>
            </w:pPr>
          </w:p>
          <w:p w14:paraId="65350B89" w14:textId="77777777" w:rsidR="003364C1" w:rsidRPr="00526D7B" w:rsidRDefault="002B054B" w:rsidP="005B7130">
            <w:pPr>
              <w:keepNext/>
              <w:tabs>
                <w:tab w:val="left" w:pos="562"/>
              </w:tabs>
              <w:suppressAutoHyphens/>
              <w:rPr>
                <w:sz w:val="22"/>
                <w:szCs w:val="22"/>
              </w:rPr>
            </w:pPr>
            <w:r w:rsidRPr="00526D7B">
              <w:rPr>
                <w:sz w:val="22"/>
                <w:szCs w:val="22"/>
              </w:rPr>
              <w:t>S</w:t>
            </w:r>
            <w:r w:rsidR="00526D7B">
              <w:rPr>
                <w:sz w:val="22"/>
                <w:szCs w:val="22"/>
              </w:rPr>
              <w:t>’</w:t>
            </w:r>
            <w:r w:rsidRPr="00526D7B">
              <w:rPr>
                <w:sz w:val="22"/>
                <w:szCs w:val="22"/>
              </w:rPr>
              <w:t>il est nécessaire d</w:t>
            </w:r>
            <w:r w:rsidR="00526D7B">
              <w:rPr>
                <w:sz w:val="22"/>
                <w:szCs w:val="22"/>
              </w:rPr>
              <w:t>’</w:t>
            </w:r>
            <w:r w:rsidRPr="00526D7B">
              <w:rPr>
                <w:sz w:val="22"/>
                <w:szCs w:val="22"/>
              </w:rPr>
              <w:t>obtenir une réponse plus rapide, votre médecin pourra vous prescrire une première dose de 160 mg (deux injections de 80 mg le même jour ou une injection de 80 mg par jour pendant deux</w:t>
            </w:r>
            <w:r w:rsidR="003902CA" w:rsidRPr="00526D7B">
              <w:rPr>
                <w:sz w:val="22"/>
                <w:szCs w:val="22"/>
              </w:rPr>
              <w:t> </w:t>
            </w:r>
            <w:r w:rsidRPr="00526D7B">
              <w:rPr>
                <w:sz w:val="22"/>
                <w:szCs w:val="22"/>
              </w:rPr>
              <w:t xml:space="preserve">jours </w:t>
            </w:r>
            <w:r w:rsidR="00FF2513" w:rsidRPr="00526D7B">
              <w:rPr>
                <w:sz w:val="22"/>
                <w:szCs w:val="22"/>
              </w:rPr>
              <w:t>consécutifs</w:t>
            </w:r>
            <w:r w:rsidRPr="00526D7B">
              <w:rPr>
                <w:sz w:val="22"/>
                <w:szCs w:val="22"/>
              </w:rPr>
              <w:t xml:space="preserve">), suivie deux semaines plus tard de 80 mg (une injection de 80 mg). </w:t>
            </w:r>
          </w:p>
          <w:p w14:paraId="3F088433" w14:textId="77777777" w:rsidR="003364C1" w:rsidRPr="00526D7B" w:rsidRDefault="003364C1" w:rsidP="005B7130">
            <w:pPr>
              <w:keepNext/>
              <w:tabs>
                <w:tab w:val="left" w:pos="562"/>
              </w:tabs>
              <w:suppressAutoHyphens/>
              <w:rPr>
                <w:sz w:val="22"/>
                <w:szCs w:val="22"/>
                <w:u w:val="single"/>
              </w:rPr>
            </w:pPr>
          </w:p>
          <w:p w14:paraId="44C474EA" w14:textId="77777777" w:rsidR="003364C1" w:rsidRPr="00526D7B" w:rsidRDefault="002B054B" w:rsidP="005B7130">
            <w:pPr>
              <w:keepNext/>
              <w:tabs>
                <w:tab w:val="left" w:pos="562"/>
              </w:tabs>
              <w:suppressAutoHyphens/>
              <w:rPr>
                <w:sz w:val="22"/>
                <w:szCs w:val="22"/>
                <w:u w:val="single"/>
              </w:rPr>
            </w:pPr>
            <w:r w:rsidRPr="00526D7B">
              <w:rPr>
                <w:sz w:val="22"/>
                <w:szCs w:val="22"/>
              </w:rPr>
              <w:t>Ensuite, la dose habituelle est de 40 mg une semaine sur deux.</w:t>
            </w:r>
          </w:p>
        </w:tc>
        <w:tc>
          <w:tcPr>
            <w:tcW w:w="3024" w:type="dxa"/>
            <w:tcBorders>
              <w:top w:val="single" w:sz="4" w:space="0" w:color="auto"/>
              <w:left w:val="single" w:sz="4" w:space="0" w:color="auto"/>
              <w:bottom w:val="single" w:sz="4" w:space="0" w:color="auto"/>
              <w:right w:val="single" w:sz="4" w:space="0" w:color="auto"/>
            </w:tcBorders>
            <w:hideMark/>
          </w:tcPr>
          <w:p w14:paraId="3FC60D6C" w14:textId="77777777" w:rsidR="003364C1" w:rsidRPr="00526D7B" w:rsidRDefault="002B054B" w:rsidP="005B7130">
            <w:pPr>
              <w:keepNext/>
              <w:tabs>
                <w:tab w:val="left" w:pos="562"/>
              </w:tabs>
              <w:suppressAutoHyphens/>
              <w:rPr>
                <w:sz w:val="22"/>
                <w:szCs w:val="22"/>
              </w:rPr>
            </w:pPr>
            <w:r w:rsidRPr="00526D7B">
              <w:rPr>
                <w:sz w:val="22"/>
                <w:szCs w:val="22"/>
              </w:rPr>
              <w:t xml:space="preserve">Votre médecin pourra augmenter la </w:t>
            </w:r>
            <w:r w:rsidR="00072FC4" w:rsidRPr="00526D7B">
              <w:rPr>
                <w:sz w:val="22"/>
                <w:szCs w:val="22"/>
              </w:rPr>
              <w:t xml:space="preserve">posologie </w:t>
            </w:r>
            <w:r w:rsidRPr="00526D7B">
              <w:rPr>
                <w:sz w:val="22"/>
                <w:szCs w:val="22"/>
              </w:rPr>
              <w:t>à 40 mg toutes les semaines</w:t>
            </w:r>
            <w:r w:rsidR="00072FC4" w:rsidRPr="00526D7B">
              <w:rPr>
                <w:sz w:val="22"/>
                <w:szCs w:val="22"/>
              </w:rPr>
              <w:t xml:space="preserve"> ou </w:t>
            </w:r>
            <w:r w:rsidR="00C859FE" w:rsidRPr="00526D7B">
              <w:rPr>
                <w:sz w:val="22"/>
                <w:szCs w:val="22"/>
              </w:rPr>
              <w:t xml:space="preserve">à </w:t>
            </w:r>
            <w:r w:rsidR="00072FC4" w:rsidRPr="00526D7B">
              <w:rPr>
                <w:sz w:val="22"/>
                <w:szCs w:val="22"/>
              </w:rPr>
              <w:t>80 mg toutes les deux semaines</w:t>
            </w:r>
            <w:r w:rsidRPr="00526D7B">
              <w:rPr>
                <w:sz w:val="22"/>
                <w:szCs w:val="22"/>
              </w:rPr>
              <w:t>.</w:t>
            </w:r>
          </w:p>
        </w:tc>
      </w:tr>
      <w:tr w:rsidR="00985F00" w14:paraId="16D83C09" w14:textId="77777777" w:rsidTr="004676BD">
        <w:tc>
          <w:tcPr>
            <w:tcW w:w="3011" w:type="dxa"/>
            <w:tcBorders>
              <w:top w:val="single" w:sz="4" w:space="0" w:color="auto"/>
              <w:left w:val="single" w:sz="4" w:space="0" w:color="auto"/>
              <w:bottom w:val="single" w:sz="4" w:space="0" w:color="auto"/>
              <w:right w:val="single" w:sz="4" w:space="0" w:color="auto"/>
            </w:tcBorders>
            <w:hideMark/>
          </w:tcPr>
          <w:p w14:paraId="42F98E55" w14:textId="77777777" w:rsidR="003364C1" w:rsidRPr="00526D7B" w:rsidRDefault="002B054B" w:rsidP="005B7130">
            <w:pPr>
              <w:keepNext/>
              <w:tabs>
                <w:tab w:val="left" w:pos="562"/>
              </w:tabs>
              <w:suppressAutoHyphens/>
              <w:rPr>
                <w:sz w:val="22"/>
                <w:szCs w:val="22"/>
              </w:rPr>
            </w:pPr>
            <w:r w:rsidRPr="00526D7B">
              <w:rPr>
                <w:sz w:val="22"/>
                <w:szCs w:val="22"/>
              </w:rPr>
              <w:t xml:space="preserve">Enfants </w:t>
            </w:r>
            <w:r w:rsidR="005C1E4E" w:rsidRPr="00526D7B">
              <w:rPr>
                <w:sz w:val="22"/>
                <w:szCs w:val="22"/>
              </w:rPr>
              <w:t>et</w:t>
            </w:r>
            <w:r w:rsidRPr="00526D7B">
              <w:rPr>
                <w:sz w:val="22"/>
                <w:szCs w:val="22"/>
              </w:rPr>
              <w:t xml:space="preserve"> adolescents </w:t>
            </w:r>
            <w:r w:rsidR="002E7035" w:rsidRPr="00526D7B">
              <w:rPr>
                <w:sz w:val="22"/>
                <w:szCs w:val="22"/>
              </w:rPr>
              <w:t>âgés</w:t>
            </w:r>
            <w:r w:rsidRPr="00526D7B">
              <w:rPr>
                <w:sz w:val="22"/>
                <w:szCs w:val="22"/>
              </w:rPr>
              <w:t xml:space="preserve"> de 6</w:t>
            </w:r>
            <w:r w:rsidR="002E7035" w:rsidRPr="00526D7B">
              <w:rPr>
                <w:sz w:val="22"/>
                <w:szCs w:val="22"/>
              </w:rPr>
              <w:t xml:space="preserve"> à 17</w:t>
            </w:r>
            <w:r w:rsidRPr="00526D7B">
              <w:rPr>
                <w:sz w:val="22"/>
                <w:szCs w:val="22"/>
              </w:rPr>
              <w:t xml:space="preserve"> ans pesant moins de 40 kg</w:t>
            </w:r>
          </w:p>
        </w:tc>
        <w:tc>
          <w:tcPr>
            <w:tcW w:w="3025" w:type="dxa"/>
            <w:tcBorders>
              <w:top w:val="single" w:sz="4" w:space="0" w:color="auto"/>
              <w:left w:val="single" w:sz="4" w:space="0" w:color="auto"/>
              <w:bottom w:val="single" w:sz="4" w:space="0" w:color="auto"/>
              <w:right w:val="single" w:sz="4" w:space="0" w:color="auto"/>
            </w:tcBorders>
          </w:tcPr>
          <w:p w14:paraId="7AD619FC" w14:textId="77777777" w:rsidR="003364C1" w:rsidRPr="00526D7B" w:rsidRDefault="002B054B" w:rsidP="005B7130">
            <w:pPr>
              <w:keepNext/>
              <w:tabs>
                <w:tab w:val="left" w:pos="562"/>
              </w:tabs>
              <w:suppressAutoHyphens/>
              <w:rPr>
                <w:sz w:val="22"/>
                <w:szCs w:val="22"/>
              </w:rPr>
            </w:pPr>
            <w:r w:rsidRPr="00526D7B">
              <w:rPr>
                <w:sz w:val="22"/>
                <w:szCs w:val="22"/>
              </w:rPr>
              <w:t>Première dose de 40 mg, suivie de 20 mg deux</w:t>
            </w:r>
            <w:r w:rsidR="003902CA" w:rsidRPr="00526D7B">
              <w:rPr>
                <w:sz w:val="22"/>
                <w:szCs w:val="22"/>
              </w:rPr>
              <w:t> </w:t>
            </w:r>
            <w:r w:rsidRPr="00526D7B">
              <w:rPr>
                <w:sz w:val="22"/>
                <w:szCs w:val="22"/>
              </w:rPr>
              <w:t>semaines plus tard.</w:t>
            </w:r>
          </w:p>
          <w:p w14:paraId="02AFC0DA" w14:textId="77777777" w:rsidR="003364C1" w:rsidRPr="00526D7B" w:rsidRDefault="003364C1" w:rsidP="005B7130">
            <w:pPr>
              <w:keepNext/>
              <w:tabs>
                <w:tab w:val="left" w:pos="562"/>
              </w:tabs>
              <w:suppressAutoHyphens/>
              <w:rPr>
                <w:sz w:val="22"/>
                <w:szCs w:val="22"/>
                <w:u w:val="single"/>
              </w:rPr>
            </w:pPr>
          </w:p>
          <w:p w14:paraId="2B8618AE" w14:textId="77777777" w:rsidR="003364C1" w:rsidRPr="00526D7B" w:rsidRDefault="002B054B" w:rsidP="005B7130">
            <w:pPr>
              <w:keepNext/>
              <w:tabs>
                <w:tab w:val="left" w:pos="562"/>
              </w:tabs>
              <w:suppressAutoHyphens/>
              <w:rPr>
                <w:sz w:val="22"/>
                <w:szCs w:val="22"/>
              </w:rPr>
            </w:pPr>
            <w:r w:rsidRPr="00526D7B">
              <w:rPr>
                <w:sz w:val="22"/>
                <w:szCs w:val="22"/>
              </w:rPr>
              <w:t>S</w:t>
            </w:r>
            <w:r w:rsidR="00526D7B">
              <w:rPr>
                <w:sz w:val="22"/>
                <w:szCs w:val="22"/>
              </w:rPr>
              <w:t>’</w:t>
            </w:r>
            <w:r w:rsidRPr="00526D7B">
              <w:rPr>
                <w:sz w:val="22"/>
                <w:szCs w:val="22"/>
              </w:rPr>
              <w:t>il est nécessaire d</w:t>
            </w:r>
            <w:r w:rsidR="00526D7B">
              <w:rPr>
                <w:sz w:val="22"/>
                <w:szCs w:val="22"/>
              </w:rPr>
              <w:t>’</w:t>
            </w:r>
            <w:r w:rsidRPr="00526D7B">
              <w:rPr>
                <w:sz w:val="22"/>
                <w:szCs w:val="22"/>
              </w:rPr>
              <w:t>obtenir une réponse plus rapide, votre médecin pourra vous prescrire une première dose de 80 mg (une injection de 80 mg), suivie deux</w:t>
            </w:r>
            <w:r w:rsidR="003902CA" w:rsidRPr="00526D7B">
              <w:rPr>
                <w:sz w:val="22"/>
                <w:szCs w:val="22"/>
              </w:rPr>
              <w:t> </w:t>
            </w:r>
            <w:r w:rsidRPr="00526D7B">
              <w:rPr>
                <w:sz w:val="22"/>
                <w:szCs w:val="22"/>
              </w:rPr>
              <w:t xml:space="preserve">semaines plus tard de 40 mg. </w:t>
            </w:r>
          </w:p>
          <w:p w14:paraId="526D8881" w14:textId="77777777" w:rsidR="003364C1" w:rsidRPr="00526D7B" w:rsidRDefault="003364C1" w:rsidP="005B7130">
            <w:pPr>
              <w:keepNext/>
              <w:tabs>
                <w:tab w:val="left" w:pos="562"/>
              </w:tabs>
              <w:suppressAutoHyphens/>
              <w:rPr>
                <w:sz w:val="22"/>
                <w:szCs w:val="22"/>
              </w:rPr>
            </w:pPr>
          </w:p>
          <w:p w14:paraId="4F1A9DAC" w14:textId="77777777" w:rsidR="003364C1" w:rsidRPr="00526D7B" w:rsidRDefault="002B054B" w:rsidP="005B7130">
            <w:pPr>
              <w:keepNext/>
              <w:tabs>
                <w:tab w:val="left" w:pos="562"/>
              </w:tabs>
              <w:suppressAutoHyphens/>
              <w:rPr>
                <w:sz w:val="22"/>
                <w:szCs w:val="22"/>
              </w:rPr>
            </w:pPr>
            <w:r w:rsidRPr="00526D7B">
              <w:rPr>
                <w:sz w:val="22"/>
                <w:szCs w:val="22"/>
              </w:rPr>
              <w:t>Ensuite, la dose habituelle est de 20 mg une semaine sur deux.</w:t>
            </w:r>
          </w:p>
        </w:tc>
        <w:tc>
          <w:tcPr>
            <w:tcW w:w="3024" w:type="dxa"/>
            <w:tcBorders>
              <w:top w:val="single" w:sz="4" w:space="0" w:color="auto"/>
              <w:left w:val="single" w:sz="4" w:space="0" w:color="auto"/>
              <w:bottom w:val="single" w:sz="4" w:space="0" w:color="auto"/>
              <w:right w:val="single" w:sz="4" w:space="0" w:color="auto"/>
            </w:tcBorders>
            <w:hideMark/>
          </w:tcPr>
          <w:p w14:paraId="4B1F9D09" w14:textId="77777777" w:rsidR="003364C1" w:rsidRPr="00526D7B" w:rsidRDefault="002B054B" w:rsidP="005B7130">
            <w:pPr>
              <w:keepNext/>
              <w:tabs>
                <w:tab w:val="left" w:pos="562"/>
              </w:tabs>
              <w:suppressAutoHyphens/>
              <w:rPr>
                <w:sz w:val="22"/>
                <w:szCs w:val="22"/>
              </w:rPr>
            </w:pPr>
            <w:r w:rsidRPr="00526D7B">
              <w:rPr>
                <w:sz w:val="22"/>
                <w:szCs w:val="22"/>
              </w:rPr>
              <w:t>Votre médecin pourra augmenter la dose à 20 mg toutes les semaines.</w:t>
            </w:r>
          </w:p>
        </w:tc>
      </w:tr>
    </w:tbl>
    <w:p w14:paraId="0083EFFA" w14:textId="77777777" w:rsidR="003364C1" w:rsidRPr="00526D7B" w:rsidRDefault="003364C1" w:rsidP="003364C1">
      <w:pPr>
        <w:rPr>
          <w:bCs/>
          <w:iCs/>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3025"/>
        <w:gridCol w:w="3024"/>
      </w:tblGrid>
      <w:tr w:rsidR="00985F00" w14:paraId="0F23F7F3" w14:textId="77777777" w:rsidTr="003364C1">
        <w:tc>
          <w:tcPr>
            <w:tcW w:w="9210" w:type="dxa"/>
            <w:gridSpan w:val="3"/>
            <w:tcBorders>
              <w:top w:val="single" w:sz="4" w:space="0" w:color="auto"/>
              <w:left w:val="single" w:sz="4" w:space="0" w:color="auto"/>
              <w:bottom w:val="single" w:sz="4" w:space="0" w:color="auto"/>
              <w:right w:val="single" w:sz="4" w:space="0" w:color="auto"/>
            </w:tcBorders>
            <w:hideMark/>
          </w:tcPr>
          <w:p w14:paraId="609A00F7" w14:textId="77777777" w:rsidR="003364C1" w:rsidRPr="00526D7B" w:rsidRDefault="002B054B" w:rsidP="004E6ACE">
            <w:pPr>
              <w:keepNext/>
              <w:tabs>
                <w:tab w:val="left" w:pos="562"/>
              </w:tabs>
              <w:suppressAutoHyphens/>
              <w:rPr>
                <w:b/>
                <w:bCs/>
                <w:iCs/>
                <w:sz w:val="22"/>
                <w:szCs w:val="22"/>
              </w:rPr>
            </w:pPr>
            <w:r w:rsidRPr="00526D7B">
              <w:rPr>
                <w:b/>
                <w:bCs/>
                <w:iCs/>
                <w:sz w:val="22"/>
                <w:szCs w:val="22"/>
              </w:rPr>
              <w:t>Rectocolite hémorragique</w:t>
            </w:r>
          </w:p>
        </w:tc>
      </w:tr>
      <w:tr w:rsidR="00985F00" w14:paraId="2BCBC18C" w14:textId="77777777" w:rsidTr="003364C1">
        <w:tc>
          <w:tcPr>
            <w:tcW w:w="3070" w:type="dxa"/>
            <w:tcBorders>
              <w:top w:val="single" w:sz="4" w:space="0" w:color="auto"/>
              <w:left w:val="single" w:sz="4" w:space="0" w:color="auto"/>
              <w:bottom w:val="single" w:sz="4" w:space="0" w:color="auto"/>
              <w:right w:val="single" w:sz="4" w:space="0" w:color="auto"/>
            </w:tcBorders>
            <w:hideMark/>
          </w:tcPr>
          <w:p w14:paraId="71EBD9A6" w14:textId="77777777" w:rsidR="003364C1" w:rsidRPr="00526D7B" w:rsidRDefault="002B054B" w:rsidP="009451B4">
            <w:pPr>
              <w:keepNext/>
              <w:tabs>
                <w:tab w:val="left" w:pos="562"/>
              </w:tabs>
              <w:suppressAutoHyphens/>
              <w:rPr>
                <w:b/>
                <w:bCs/>
                <w:iCs/>
                <w:sz w:val="22"/>
                <w:szCs w:val="22"/>
              </w:rPr>
            </w:pPr>
            <w:r w:rsidRPr="00526D7B">
              <w:rPr>
                <w:b/>
                <w:bCs/>
                <w:iCs/>
                <w:sz w:val="22"/>
                <w:szCs w:val="22"/>
              </w:rPr>
              <w:t xml:space="preserve">Age </w:t>
            </w:r>
            <w:r w:rsidR="00AB31F5" w:rsidRPr="00526D7B">
              <w:rPr>
                <w:b/>
                <w:bCs/>
                <w:iCs/>
                <w:sz w:val="22"/>
                <w:szCs w:val="22"/>
              </w:rPr>
              <w:t>ou</w:t>
            </w:r>
            <w:r w:rsidRPr="00526D7B">
              <w:rPr>
                <w:b/>
                <w:bCs/>
                <w:iCs/>
                <w:sz w:val="22"/>
                <w:szCs w:val="22"/>
              </w:rPr>
              <w:t xml:space="preserve"> poids</w:t>
            </w:r>
          </w:p>
        </w:tc>
        <w:tc>
          <w:tcPr>
            <w:tcW w:w="3070" w:type="dxa"/>
            <w:tcBorders>
              <w:top w:val="single" w:sz="4" w:space="0" w:color="auto"/>
              <w:left w:val="single" w:sz="4" w:space="0" w:color="auto"/>
              <w:bottom w:val="single" w:sz="4" w:space="0" w:color="auto"/>
              <w:right w:val="single" w:sz="4" w:space="0" w:color="auto"/>
            </w:tcBorders>
            <w:hideMark/>
          </w:tcPr>
          <w:p w14:paraId="0009B43D" w14:textId="77777777" w:rsidR="003364C1" w:rsidRPr="00526D7B" w:rsidRDefault="002B054B" w:rsidP="004E6ACE">
            <w:pPr>
              <w:keepNext/>
              <w:tabs>
                <w:tab w:val="left" w:pos="562"/>
              </w:tabs>
              <w:suppressAutoHyphens/>
              <w:rPr>
                <w:bCs/>
                <w:iCs/>
                <w:sz w:val="22"/>
                <w:szCs w:val="22"/>
              </w:rPr>
            </w:pPr>
            <w:r w:rsidRPr="00526D7B">
              <w:rPr>
                <w:b/>
                <w:sz w:val="22"/>
                <w:szCs w:val="22"/>
              </w:rPr>
              <w:t>Combien et à quelle fréquence prendre Humira ?</w:t>
            </w:r>
          </w:p>
        </w:tc>
        <w:tc>
          <w:tcPr>
            <w:tcW w:w="3070" w:type="dxa"/>
            <w:tcBorders>
              <w:top w:val="single" w:sz="4" w:space="0" w:color="auto"/>
              <w:left w:val="single" w:sz="4" w:space="0" w:color="auto"/>
              <w:bottom w:val="single" w:sz="4" w:space="0" w:color="auto"/>
              <w:right w:val="single" w:sz="4" w:space="0" w:color="auto"/>
            </w:tcBorders>
            <w:hideMark/>
          </w:tcPr>
          <w:p w14:paraId="0F543040" w14:textId="77777777" w:rsidR="003364C1" w:rsidRPr="00526D7B" w:rsidRDefault="002B054B" w:rsidP="004E6ACE">
            <w:pPr>
              <w:keepNext/>
              <w:tabs>
                <w:tab w:val="left" w:pos="562"/>
              </w:tabs>
              <w:suppressAutoHyphens/>
              <w:rPr>
                <w:b/>
                <w:bCs/>
                <w:iCs/>
                <w:sz w:val="22"/>
                <w:szCs w:val="22"/>
              </w:rPr>
            </w:pPr>
            <w:r w:rsidRPr="00526D7B">
              <w:rPr>
                <w:b/>
                <w:bCs/>
                <w:iCs/>
                <w:sz w:val="22"/>
                <w:szCs w:val="22"/>
              </w:rPr>
              <w:t>Commentaires</w:t>
            </w:r>
          </w:p>
        </w:tc>
      </w:tr>
      <w:tr w:rsidR="00985F00" w14:paraId="7E969E51" w14:textId="77777777" w:rsidTr="003364C1">
        <w:tc>
          <w:tcPr>
            <w:tcW w:w="3070" w:type="dxa"/>
            <w:tcBorders>
              <w:top w:val="single" w:sz="4" w:space="0" w:color="auto"/>
              <w:left w:val="single" w:sz="4" w:space="0" w:color="auto"/>
              <w:bottom w:val="single" w:sz="4" w:space="0" w:color="auto"/>
              <w:right w:val="single" w:sz="4" w:space="0" w:color="auto"/>
            </w:tcBorders>
            <w:hideMark/>
          </w:tcPr>
          <w:p w14:paraId="42CCE521" w14:textId="77777777" w:rsidR="003364C1" w:rsidRPr="00526D7B" w:rsidRDefault="002B054B">
            <w:pPr>
              <w:tabs>
                <w:tab w:val="left" w:pos="562"/>
              </w:tabs>
              <w:suppressAutoHyphens/>
              <w:rPr>
                <w:bCs/>
                <w:iCs/>
                <w:sz w:val="22"/>
                <w:szCs w:val="22"/>
              </w:rPr>
            </w:pPr>
            <w:r w:rsidRPr="00526D7B">
              <w:rPr>
                <w:bCs/>
                <w:iCs/>
                <w:sz w:val="22"/>
                <w:szCs w:val="22"/>
              </w:rPr>
              <w:t>Adultes</w:t>
            </w:r>
          </w:p>
        </w:tc>
        <w:tc>
          <w:tcPr>
            <w:tcW w:w="3070" w:type="dxa"/>
            <w:tcBorders>
              <w:top w:val="single" w:sz="4" w:space="0" w:color="auto"/>
              <w:left w:val="single" w:sz="4" w:space="0" w:color="auto"/>
              <w:bottom w:val="single" w:sz="4" w:space="0" w:color="auto"/>
              <w:right w:val="single" w:sz="4" w:space="0" w:color="auto"/>
            </w:tcBorders>
          </w:tcPr>
          <w:p w14:paraId="497EFF60" w14:textId="77777777" w:rsidR="003364C1" w:rsidRPr="00526D7B" w:rsidRDefault="002B054B">
            <w:pPr>
              <w:tabs>
                <w:tab w:val="left" w:pos="562"/>
              </w:tabs>
              <w:suppressAutoHyphens/>
              <w:rPr>
                <w:sz w:val="22"/>
                <w:szCs w:val="22"/>
              </w:rPr>
            </w:pPr>
            <w:r w:rsidRPr="00526D7B">
              <w:rPr>
                <w:bCs/>
                <w:iCs/>
                <w:sz w:val="22"/>
                <w:szCs w:val="22"/>
              </w:rPr>
              <w:t>Première dose de 160</w:t>
            </w:r>
            <w:r w:rsidR="003902CA" w:rsidRPr="00526D7B">
              <w:rPr>
                <w:bCs/>
                <w:iCs/>
                <w:sz w:val="22"/>
                <w:szCs w:val="22"/>
              </w:rPr>
              <w:t> </w:t>
            </w:r>
            <w:r w:rsidRPr="00526D7B">
              <w:rPr>
                <w:bCs/>
                <w:iCs/>
                <w:sz w:val="22"/>
                <w:szCs w:val="22"/>
              </w:rPr>
              <w:t>mg (</w:t>
            </w:r>
            <w:r w:rsidRPr="00526D7B">
              <w:rPr>
                <w:sz w:val="22"/>
                <w:szCs w:val="22"/>
              </w:rPr>
              <w:t>deux injections de 80 mg le même jour ou une injection de 80 mg par jour pendant deux</w:t>
            </w:r>
            <w:r w:rsidR="003902CA" w:rsidRPr="00526D7B">
              <w:rPr>
                <w:sz w:val="22"/>
                <w:szCs w:val="22"/>
              </w:rPr>
              <w:t> </w:t>
            </w:r>
            <w:r w:rsidRPr="00526D7B">
              <w:rPr>
                <w:sz w:val="22"/>
                <w:szCs w:val="22"/>
              </w:rPr>
              <w:t xml:space="preserve">jours </w:t>
            </w:r>
            <w:r w:rsidR="00FF2513" w:rsidRPr="00526D7B">
              <w:rPr>
                <w:sz w:val="22"/>
                <w:szCs w:val="22"/>
              </w:rPr>
              <w:t>consécutifs</w:t>
            </w:r>
            <w:r w:rsidRPr="00526D7B">
              <w:rPr>
                <w:sz w:val="22"/>
                <w:szCs w:val="22"/>
              </w:rPr>
              <w:t xml:space="preserve">), suivie deux semaines plus tard de 80 mg (une injection de 80 mg). </w:t>
            </w:r>
          </w:p>
          <w:p w14:paraId="2817DE4B" w14:textId="77777777" w:rsidR="003364C1" w:rsidRPr="00526D7B" w:rsidRDefault="003364C1">
            <w:pPr>
              <w:tabs>
                <w:tab w:val="left" w:pos="562"/>
              </w:tabs>
              <w:suppressAutoHyphens/>
              <w:rPr>
                <w:sz w:val="22"/>
                <w:szCs w:val="22"/>
              </w:rPr>
            </w:pPr>
          </w:p>
          <w:p w14:paraId="36B7A39C" w14:textId="77777777" w:rsidR="003364C1" w:rsidRPr="00526D7B" w:rsidRDefault="002B054B">
            <w:pPr>
              <w:tabs>
                <w:tab w:val="left" w:pos="562"/>
              </w:tabs>
              <w:suppressAutoHyphens/>
              <w:rPr>
                <w:sz w:val="22"/>
                <w:szCs w:val="22"/>
              </w:rPr>
            </w:pPr>
            <w:r w:rsidRPr="00526D7B">
              <w:rPr>
                <w:sz w:val="22"/>
                <w:szCs w:val="22"/>
              </w:rPr>
              <w:t>Ensuite, la dose habituelle est de 40 mg une semaine sur deux.</w:t>
            </w:r>
          </w:p>
        </w:tc>
        <w:tc>
          <w:tcPr>
            <w:tcW w:w="3070" w:type="dxa"/>
            <w:tcBorders>
              <w:top w:val="single" w:sz="4" w:space="0" w:color="auto"/>
              <w:left w:val="single" w:sz="4" w:space="0" w:color="auto"/>
              <w:bottom w:val="single" w:sz="4" w:space="0" w:color="auto"/>
              <w:right w:val="single" w:sz="4" w:space="0" w:color="auto"/>
            </w:tcBorders>
            <w:hideMark/>
          </w:tcPr>
          <w:p w14:paraId="3E0C72A3" w14:textId="77777777" w:rsidR="003364C1" w:rsidRPr="00526D7B" w:rsidRDefault="002B054B" w:rsidP="009045B9">
            <w:pPr>
              <w:tabs>
                <w:tab w:val="left" w:pos="562"/>
              </w:tabs>
              <w:suppressAutoHyphens/>
              <w:rPr>
                <w:bCs/>
                <w:iCs/>
                <w:sz w:val="22"/>
                <w:szCs w:val="22"/>
              </w:rPr>
            </w:pPr>
            <w:r w:rsidRPr="00526D7B">
              <w:rPr>
                <w:sz w:val="22"/>
                <w:szCs w:val="22"/>
              </w:rPr>
              <w:t xml:space="preserve">Votre médecin pourra augmenter la </w:t>
            </w:r>
            <w:r w:rsidR="00072FC4" w:rsidRPr="00526D7B">
              <w:rPr>
                <w:sz w:val="22"/>
                <w:szCs w:val="22"/>
              </w:rPr>
              <w:t xml:space="preserve">posologie </w:t>
            </w:r>
            <w:r w:rsidRPr="00526D7B">
              <w:rPr>
                <w:sz w:val="22"/>
                <w:szCs w:val="22"/>
              </w:rPr>
              <w:t>à 40 mg toutes les semaines</w:t>
            </w:r>
            <w:r w:rsidR="00072FC4" w:rsidRPr="00526D7B">
              <w:rPr>
                <w:sz w:val="22"/>
                <w:szCs w:val="22"/>
              </w:rPr>
              <w:t xml:space="preserve"> ou </w:t>
            </w:r>
            <w:r w:rsidR="00C859FE" w:rsidRPr="00526D7B">
              <w:rPr>
                <w:sz w:val="22"/>
                <w:szCs w:val="22"/>
              </w:rPr>
              <w:t xml:space="preserve">à </w:t>
            </w:r>
            <w:r w:rsidR="00072FC4" w:rsidRPr="00526D7B">
              <w:rPr>
                <w:sz w:val="22"/>
                <w:szCs w:val="22"/>
              </w:rPr>
              <w:t>80 mg toutes les deux semaines</w:t>
            </w:r>
            <w:r w:rsidRPr="00526D7B">
              <w:rPr>
                <w:sz w:val="22"/>
                <w:szCs w:val="22"/>
              </w:rPr>
              <w:t>.</w:t>
            </w:r>
          </w:p>
        </w:tc>
      </w:tr>
      <w:tr w:rsidR="00985F00" w14:paraId="6DB45C33" w14:textId="77777777" w:rsidTr="00A51424">
        <w:tc>
          <w:tcPr>
            <w:tcW w:w="3070" w:type="dxa"/>
            <w:tcBorders>
              <w:top w:val="single" w:sz="4" w:space="0" w:color="auto"/>
              <w:left w:val="single" w:sz="4" w:space="0" w:color="auto"/>
              <w:bottom w:val="single" w:sz="4" w:space="0" w:color="auto"/>
              <w:right w:val="single" w:sz="4" w:space="0" w:color="auto"/>
            </w:tcBorders>
            <w:hideMark/>
          </w:tcPr>
          <w:p w14:paraId="73449816" w14:textId="77777777" w:rsidR="00A51424" w:rsidRPr="00526D7B" w:rsidRDefault="002B054B" w:rsidP="00A51424">
            <w:pPr>
              <w:tabs>
                <w:tab w:val="left" w:pos="562"/>
              </w:tabs>
              <w:suppressAutoHyphens/>
              <w:rPr>
                <w:bCs/>
                <w:iCs/>
                <w:sz w:val="22"/>
                <w:szCs w:val="22"/>
              </w:rPr>
            </w:pPr>
            <w:r w:rsidRPr="00526D7B">
              <w:rPr>
                <w:bCs/>
                <w:iCs/>
                <w:sz w:val="22"/>
                <w:szCs w:val="22"/>
              </w:rPr>
              <w:t>Enfants et adolescents à partir de 6 ans pesant moins de 40 kg</w:t>
            </w:r>
          </w:p>
        </w:tc>
        <w:tc>
          <w:tcPr>
            <w:tcW w:w="3070" w:type="dxa"/>
            <w:tcBorders>
              <w:top w:val="single" w:sz="4" w:space="0" w:color="auto"/>
              <w:left w:val="single" w:sz="4" w:space="0" w:color="auto"/>
              <w:bottom w:val="single" w:sz="4" w:space="0" w:color="auto"/>
              <w:right w:val="single" w:sz="4" w:space="0" w:color="auto"/>
            </w:tcBorders>
          </w:tcPr>
          <w:p w14:paraId="298B7E34" w14:textId="77777777" w:rsidR="00A51424" w:rsidRPr="00526D7B" w:rsidRDefault="002B054B" w:rsidP="00A51424">
            <w:pPr>
              <w:tabs>
                <w:tab w:val="left" w:pos="562"/>
              </w:tabs>
              <w:suppressAutoHyphens/>
              <w:rPr>
                <w:bCs/>
                <w:iCs/>
                <w:sz w:val="22"/>
                <w:szCs w:val="22"/>
              </w:rPr>
            </w:pPr>
            <w:r w:rsidRPr="00526D7B">
              <w:rPr>
                <w:bCs/>
                <w:iCs/>
                <w:sz w:val="22"/>
                <w:szCs w:val="22"/>
              </w:rPr>
              <w:t>Première dose de 80 mg (une injection de 80 mg), suivie de 40 mg (une injection de 40 mg) deux semaines après.</w:t>
            </w:r>
          </w:p>
          <w:p w14:paraId="67754E41" w14:textId="77777777" w:rsidR="00A51424" w:rsidRPr="00526D7B" w:rsidRDefault="00A51424" w:rsidP="00A51424">
            <w:pPr>
              <w:tabs>
                <w:tab w:val="left" w:pos="562"/>
              </w:tabs>
              <w:suppressAutoHyphens/>
              <w:rPr>
                <w:bCs/>
                <w:iCs/>
                <w:sz w:val="22"/>
                <w:szCs w:val="22"/>
              </w:rPr>
            </w:pPr>
          </w:p>
          <w:p w14:paraId="1A480AC0" w14:textId="77777777" w:rsidR="00A51424" w:rsidRPr="00526D7B" w:rsidRDefault="002B054B" w:rsidP="00A51424">
            <w:pPr>
              <w:tabs>
                <w:tab w:val="left" w:pos="562"/>
              </w:tabs>
              <w:suppressAutoHyphens/>
              <w:rPr>
                <w:bCs/>
                <w:iCs/>
                <w:sz w:val="22"/>
                <w:szCs w:val="22"/>
              </w:rPr>
            </w:pPr>
            <w:r w:rsidRPr="00526D7B">
              <w:rPr>
                <w:bCs/>
                <w:iCs/>
                <w:sz w:val="22"/>
                <w:szCs w:val="22"/>
              </w:rPr>
              <w:t>Ensuite, la dose habituelle est de 40 mg une semaine sur deux.</w:t>
            </w:r>
          </w:p>
        </w:tc>
        <w:tc>
          <w:tcPr>
            <w:tcW w:w="3070" w:type="dxa"/>
            <w:tcBorders>
              <w:top w:val="single" w:sz="4" w:space="0" w:color="auto"/>
              <w:left w:val="single" w:sz="4" w:space="0" w:color="auto"/>
              <w:bottom w:val="single" w:sz="4" w:space="0" w:color="auto"/>
              <w:right w:val="single" w:sz="4" w:space="0" w:color="auto"/>
            </w:tcBorders>
            <w:hideMark/>
          </w:tcPr>
          <w:p w14:paraId="58D13A3F" w14:textId="77777777" w:rsidR="00A51424" w:rsidRPr="00526D7B" w:rsidRDefault="002B054B" w:rsidP="00A51424">
            <w:pPr>
              <w:tabs>
                <w:tab w:val="left" w:pos="562"/>
              </w:tabs>
              <w:suppressAutoHyphens/>
              <w:rPr>
                <w:sz w:val="22"/>
                <w:szCs w:val="22"/>
              </w:rPr>
            </w:pPr>
            <w:r w:rsidRPr="00526D7B">
              <w:rPr>
                <w:sz w:val="22"/>
                <w:szCs w:val="22"/>
              </w:rPr>
              <w:lastRenderedPageBreak/>
              <w:t>Vous devez poursuivre votre traitement par Humira à la dose habituelle, même après avoir atteint l</w:t>
            </w:r>
            <w:r w:rsidR="00526D7B">
              <w:rPr>
                <w:sz w:val="22"/>
                <w:szCs w:val="22"/>
              </w:rPr>
              <w:t>’</w:t>
            </w:r>
            <w:r w:rsidRPr="00526D7B">
              <w:rPr>
                <w:sz w:val="22"/>
                <w:szCs w:val="22"/>
              </w:rPr>
              <w:t>âge de 18 ans.</w:t>
            </w:r>
          </w:p>
        </w:tc>
      </w:tr>
      <w:tr w:rsidR="00985F00" w14:paraId="58088059" w14:textId="77777777" w:rsidTr="00A51424">
        <w:tc>
          <w:tcPr>
            <w:tcW w:w="3070" w:type="dxa"/>
            <w:tcBorders>
              <w:top w:val="single" w:sz="4" w:space="0" w:color="auto"/>
              <w:left w:val="single" w:sz="4" w:space="0" w:color="auto"/>
              <w:bottom w:val="single" w:sz="4" w:space="0" w:color="auto"/>
              <w:right w:val="single" w:sz="4" w:space="0" w:color="auto"/>
            </w:tcBorders>
            <w:hideMark/>
          </w:tcPr>
          <w:p w14:paraId="3B41FE26" w14:textId="77777777" w:rsidR="00A51424" w:rsidRPr="00526D7B" w:rsidRDefault="002B054B" w:rsidP="00A51424">
            <w:pPr>
              <w:tabs>
                <w:tab w:val="left" w:pos="562"/>
              </w:tabs>
              <w:suppressAutoHyphens/>
              <w:rPr>
                <w:bCs/>
                <w:iCs/>
                <w:sz w:val="22"/>
                <w:szCs w:val="22"/>
              </w:rPr>
            </w:pPr>
            <w:r w:rsidRPr="00526D7B">
              <w:rPr>
                <w:bCs/>
                <w:iCs/>
                <w:sz w:val="22"/>
                <w:szCs w:val="22"/>
              </w:rPr>
              <w:t>Enfants et adolescents à partir de 6 ans pesant 40 kg et plus</w:t>
            </w:r>
          </w:p>
        </w:tc>
        <w:tc>
          <w:tcPr>
            <w:tcW w:w="3070" w:type="dxa"/>
            <w:tcBorders>
              <w:top w:val="single" w:sz="4" w:space="0" w:color="auto"/>
              <w:left w:val="single" w:sz="4" w:space="0" w:color="auto"/>
              <w:bottom w:val="single" w:sz="4" w:space="0" w:color="auto"/>
              <w:right w:val="single" w:sz="4" w:space="0" w:color="auto"/>
            </w:tcBorders>
          </w:tcPr>
          <w:p w14:paraId="6DBFC7C0" w14:textId="77777777" w:rsidR="00A51424" w:rsidRPr="00526D7B" w:rsidRDefault="002B054B" w:rsidP="00A51424">
            <w:pPr>
              <w:tabs>
                <w:tab w:val="left" w:pos="562"/>
              </w:tabs>
              <w:suppressAutoHyphens/>
              <w:rPr>
                <w:bCs/>
                <w:iCs/>
                <w:sz w:val="22"/>
                <w:szCs w:val="22"/>
              </w:rPr>
            </w:pPr>
            <w:r w:rsidRPr="00526D7B">
              <w:rPr>
                <w:bCs/>
                <w:iCs/>
                <w:sz w:val="22"/>
                <w:szCs w:val="22"/>
              </w:rPr>
              <w:t>Première dose de 160 mg (deux injections de 80 mg le même jour ou une injection de 80 mg par jour pendant deux jours consécutifs), suivie de 80 mg (une injection de 80 mg) deux semaines après.</w:t>
            </w:r>
          </w:p>
          <w:p w14:paraId="715F09AE" w14:textId="77777777" w:rsidR="00A51424" w:rsidRPr="00526D7B" w:rsidRDefault="00A51424" w:rsidP="00A51424">
            <w:pPr>
              <w:tabs>
                <w:tab w:val="left" w:pos="562"/>
              </w:tabs>
              <w:suppressAutoHyphens/>
              <w:rPr>
                <w:bCs/>
                <w:iCs/>
                <w:sz w:val="22"/>
                <w:szCs w:val="22"/>
              </w:rPr>
            </w:pPr>
          </w:p>
          <w:p w14:paraId="66035F01" w14:textId="77777777" w:rsidR="00A51424" w:rsidRPr="00526D7B" w:rsidRDefault="002B054B" w:rsidP="00A51424">
            <w:pPr>
              <w:tabs>
                <w:tab w:val="left" w:pos="562"/>
              </w:tabs>
              <w:suppressAutoHyphens/>
              <w:rPr>
                <w:bCs/>
                <w:iCs/>
                <w:sz w:val="22"/>
                <w:szCs w:val="22"/>
              </w:rPr>
            </w:pPr>
            <w:r w:rsidRPr="00526D7B">
              <w:rPr>
                <w:bCs/>
                <w:iCs/>
                <w:sz w:val="22"/>
                <w:szCs w:val="22"/>
              </w:rPr>
              <w:t>Ensuite, la dose habituelle est de 80 mg une semaine sur deux.</w:t>
            </w:r>
          </w:p>
        </w:tc>
        <w:tc>
          <w:tcPr>
            <w:tcW w:w="3070" w:type="dxa"/>
            <w:tcBorders>
              <w:top w:val="single" w:sz="4" w:space="0" w:color="auto"/>
              <w:left w:val="single" w:sz="4" w:space="0" w:color="auto"/>
              <w:bottom w:val="single" w:sz="4" w:space="0" w:color="auto"/>
              <w:right w:val="single" w:sz="4" w:space="0" w:color="auto"/>
            </w:tcBorders>
            <w:hideMark/>
          </w:tcPr>
          <w:p w14:paraId="2A60A0E0" w14:textId="77777777" w:rsidR="00A51424" w:rsidRPr="00526D7B" w:rsidRDefault="002B054B" w:rsidP="00A51424">
            <w:pPr>
              <w:tabs>
                <w:tab w:val="left" w:pos="562"/>
              </w:tabs>
              <w:suppressAutoHyphens/>
              <w:rPr>
                <w:sz w:val="22"/>
                <w:szCs w:val="22"/>
              </w:rPr>
            </w:pPr>
            <w:r w:rsidRPr="00526D7B">
              <w:rPr>
                <w:sz w:val="22"/>
                <w:szCs w:val="22"/>
              </w:rPr>
              <w:t>Vous devez poursuivre votre traitement par Humira à la dose habituelle, même après avoir atteint l</w:t>
            </w:r>
            <w:r w:rsidR="00526D7B">
              <w:rPr>
                <w:sz w:val="22"/>
                <w:szCs w:val="22"/>
              </w:rPr>
              <w:t>’</w:t>
            </w:r>
            <w:r w:rsidRPr="00526D7B">
              <w:rPr>
                <w:sz w:val="22"/>
                <w:szCs w:val="22"/>
              </w:rPr>
              <w:t>âge de 18 ans.</w:t>
            </w:r>
          </w:p>
        </w:tc>
      </w:tr>
    </w:tbl>
    <w:p w14:paraId="5930C167" w14:textId="77777777" w:rsidR="003364C1" w:rsidRPr="00526D7B" w:rsidRDefault="003364C1" w:rsidP="003364C1">
      <w:pPr>
        <w:rPr>
          <w:bCs/>
          <w:iCs/>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3017"/>
        <w:gridCol w:w="3035"/>
      </w:tblGrid>
      <w:tr w:rsidR="00985F00" w14:paraId="2F367E46" w14:textId="77777777" w:rsidTr="003364C1">
        <w:tc>
          <w:tcPr>
            <w:tcW w:w="9210" w:type="dxa"/>
            <w:gridSpan w:val="3"/>
            <w:tcBorders>
              <w:top w:val="single" w:sz="4" w:space="0" w:color="auto"/>
              <w:left w:val="single" w:sz="4" w:space="0" w:color="auto"/>
              <w:bottom w:val="single" w:sz="4" w:space="0" w:color="auto"/>
              <w:right w:val="single" w:sz="4" w:space="0" w:color="auto"/>
            </w:tcBorders>
            <w:hideMark/>
          </w:tcPr>
          <w:p w14:paraId="3E787BE9" w14:textId="77777777" w:rsidR="003364C1" w:rsidRPr="00526D7B" w:rsidRDefault="002B054B" w:rsidP="00954523">
            <w:pPr>
              <w:keepNext/>
              <w:tabs>
                <w:tab w:val="left" w:pos="562"/>
              </w:tabs>
              <w:suppressAutoHyphens/>
              <w:rPr>
                <w:b/>
                <w:sz w:val="22"/>
                <w:szCs w:val="22"/>
              </w:rPr>
            </w:pPr>
            <w:r w:rsidRPr="00526D7B">
              <w:rPr>
                <w:b/>
                <w:sz w:val="22"/>
                <w:szCs w:val="22"/>
              </w:rPr>
              <w:t>Uvéite non infectieuse</w:t>
            </w:r>
          </w:p>
        </w:tc>
      </w:tr>
      <w:tr w:rsidR="00985F00" w14:paraId="1C38A012" w14:textId="77777777" w:rsidTr="003364C1">
        <w:tc>
          <w:tcPr>
            <w:tcW w:w="3070" w:type="dxa"/>
            <w:tcBorders>
              <w:top w:val="single" w:sz="4" w:space="0" w:color="auto"/>
              <w:left w:val="single" w:sz="4" w:space="0" w:color="auto"/>
              <w:bottom w:val="single" w:sz="4" w:space="0" w:color="auto"/>
              <w:right w:val="single" w:sz="4" w:space="0" w:color="auto"/>
            </w:tcBorders>
            <w:hideMark/>
          </w:tcPr>
          <w:p w14:paraId="58971B18" w14:textId="77777777" w:rsidR="003364C1" w:rsidRPr="00526D7B" w:rsidRDefault="002B054B" w:rsidP="009451B4">
            <w:pPr>
              <w:keepNext/>
              <w:tabs>
                <w:tab w:val="left" w:pos="562"/>
              </w:tabs>
              <w:suppressAutoHyphens/>
              <w:rPr>
                <w:b/>
                <w:sz w:val="22"/>
                <w:szCs w:val="22"/>
              </w:rPr>
            </w:pPr>
            <w:r w:rsidRPr="00526D7B">
              <w:rPr>
                <w:b/>
                <w:sz w:val="22"/>
                <w:szCs w:val="22"/>
              </w:rPr>
              <w:t xml:space="preserve">Age </w:t>
            </w:r>
            <w:r w:rsidR="00AB31F5" w:rsidRPr="00526D7B">
              <w:rPr>
                <w:b/>
                <w:sz w:val="22"/>
                <w:szCs w:val="22"/>
              </w:rPr>
              <w:t>ou</w:t>
            </w:r>
            <w:r w:rsidRPr="00526D7B">
              <w:rPr>
                <w:b/>
                <w:sz w:val="22"/>
                <w:szCs w:val="22"/>
              </w:rPr>
              <w:t xml:space="preserve"> poids</w:t>
            </w:r>
          </w:p>
        </w:tc>
        <w:tc>
          <w:tcPr>
            <w:tcW w:w="3070" w:type="dxa"/>
            <w:tcBorders>
              <w:top w:val="single" w:sz="4" w:space="0" w:color="auto"/>
              <w:left w:val="single" w:sz="4" w:space="0" w:color="auto"/>
              <w:bottom w:val="single" w:sz="4" w:space="0" w:color="auto"/>
              <w:right w:val="single" w:sz="4" w:space="0" w:color="auto"/>
            </w:tcBorders>
            <w:hideMark/>
          </w:tcPr>
          <w:p w14:paraId="37F7557D" w14:textId="77777777" w:rsidR="003364C1" w:rsidRPr="00526D7B" w:rsidRDefault="002B054B" w:rsidP="00954523">
            <w:pPr>
              <w:keepNext/>
              <w:tabs>
                <w:tab w:val="left" w:pos="562"/>
              </w:tabs>
              <w:suppressAutoHyphens/>
              <w:rPr>
                <w:b/>
                <w:sz w:val="22"/>
                <w:szCs w:val="22"/>
              </w:rPr>
            </w:pPr>
            <w:r w:rsidRPr="00526D7B">
              <w:rPr>
                <w:b/>
                <w:sz w:val="22"/>
                <w:szCs w:val="22"/>
              </w:rPr>
              <w:t>Combien et à quelle fréquence prendre Humira ?</w:t>
            </w:r>
          </w:p>
        </w:tc>
        <w:tc>
          <w:tcPr>
            <w:tcW w:w="3070" w:type="dxa"/>
            <w:tcBorders>
              <w:top w:val="single" w:sz="4" w:space="0" w:color="auto"/>
              <w:left w:val="single" w:sz="4" w:space="0" w:color="auto"/>
              <w:bottom w:val="single" w:sz="4" w:space="0" w:color="auto"/>
              <w:right w:val="single" w:sz="4" w:space="0" w:color="auto"/>
            </w:tcBorders>
            <w:hideMark/>
          </w:tcPr>
          <w:p w14:paraId="26977A39" w14:textId="77777777" w:rsidR="003364C1" w:rsidRPr="00526D7B" w:rsidRDefault="002B054B" w:rsidP="00954523">
            <w:pPr>
              <w:keepNext/>
              <w:tabs>
                <w:tab w:val="left" w:pos="562"/>
              </w:tabs>
              <w:suppressAutoHyphens/>
              <w:rPr>
                <w:b/>
                <w:sz w:val="22"/>
                <w:szCs w:val="22"/>
              </w:rPr>
            </w:pPr>
            <w:r w:rsidRPr="00526D7B">
              <w:rPr>
                <w:b/>
                <w:sz w:val="22"/>
                <w:szCs w:val="22"/>
              </w:rPr>
              <w:t>Commentaires</w:t>
            </w:r>
          </w:p>
        </w:tc>
      </w:tr>
      <w:tr w:rsidR="00985F00" w14:paraId="6F17484B" w14:textId="77777777" w:rsidTr="003364C1">
        <w:tc>
          <w:tcPr>
            <w:tcW w:w="3070" w:type="dxa"/>
            <w:tcBorders>
              <w:top w:val="single" w:sz="4" w:space="0" w:color="auto"/>
              <w:left w:val="single" w:sz="4" w:space="0" w:color="auto"/>
              <w:bottom w:val="single" w:sz="4" w:space="0" w:color="auto"/>
              <w:right w:val="single" w:sz="4" w:space="0" w:color="auto"/>
            </w:tcBorders>
            <w:hideMark/>
          </w:tcPr>
          <w:p w14:paraId="43619154" w14:textId="77777777" w:rsidR="003364C1" w:rsidRPr="00526D7B" w:rsidRDefault="002B054B" w:rsidP="00954523">
            <w:pPr>
              <w:keepNext/>
              <w:tabs>
                <w:tab w:val="left" w:pos="562"/>
              </w:tabs>
              <w:suppressAutoHyphens/>
              <w:rPr>
                <w:sz w:val="22"/>
                <w:szCs w:val="22"/>
              </w:rPr>
            </w:pPr>
            <w:r w:rsidRPr="00526D7B">
              <w:rPr>
                <w:sz w:val="22"/>
                <w:szCs w:val="22"/>
              </w:rPr>
              <w:t>Adultes</w:t>
            </w:r>
          </w:p>
        </w:tc>
        <w:tc>
          <w:tcPr>
            <w:tcW w:w="3070" w:type="dxa"/>
            <w:tcBorders>
              <w:top w:val="single" w:sz="4" w:space="0" w:color="auto"/>
              <w:left w:val="single" w:sz="4" w:space="0" w:color="auto"/>
              <w:bottom w:val="single" w:sz="4" w:space="0" w:color="auto"/>
              <w:right w:val="single" w:sz="4" w:space="0" w:color="auto"/>
            </w:tcBorders>
            <w:hideMark/>
          </w:tcPr>
          <w:p w14:paraId="1111259A" w14:textId="77777777" w:rsidR="003364C1" w:rsidRPr="00526D7B" w:rsidRDefault="002B054B" w:rsidP="00954523">
            <w:pPr>
              <w:keepNext/>
              <w:tabs>
                <w:tab w:val="left" w:pos="562"/>
              </w:tabs>
              <w:suppressAutoHyphens/>
              <w:rPr>
                <w:sz w:val="22"/>
                <w:szCs w:val="22"/>
              </w:rPr>
            </w:pPr>
            <w:r w:rsidRPr="00526D7B">
              <w:rPr>
                <w:sz w:val="22"/>
                <w:szCs w:val="22"/>
              </w:rPr>
              <w:t>Première dose de 80 mg (une injection de 80 mg), suivie de 40 mg administré une semaine sur deux en commençant une semaine après la première dose.</w:t>
            </w:r>
          </w:p>
        </w:tc>
        <w:tc>
          <w:tcPr>
            <w:tcW w:w="3070" w:type="dxa"/>
            <w:tcBorders>
              <w:top w:val="single" w:sz="4" w:space="0" w:color="auto"/>
              <w:left w:val="single" w:sz="4" w:space="0" w:color="auto"/>
              <w:bottom w:val="single" w:sz="4" w:space="0" w:color="auto"/>
              <w:right w:val="single" w:sz="4" w:space="0" w:color="auto"/>
            </w:tcBorders>
            <w:hideMark/>
          </w:tcPr>
          <w:p w14:paraId="59DC2F81" w14:textId="77777777" w:rsidR="003364C1" w:rsidRPr="00526D7B" w:rsidRDefault="002B054B" w:rsidP="00954523">
            <w:pPr>
              <w:keepNext/>
              <w:tabs>
                <w:tab w:val="left" w:pos="562"/>
              </w:tabs>
              <w:suppressAutoHyphens/>
              <w:rPr>
                <w:sz w:val="22"/>
                <w:szCs w:val="22"/>
              </w:rPr>
            </w:pPr>
            <w:r w:rsidRPr="00526D7B">
              <w:rPr>
                <w:sz w:val="22"/>
                <w:szCs w:val="22"/>
              </w:rPr>
              <w:t>L</w:t>
            </w:r>
            <w:r w:rsidR="00526D7B">
              <w:rPr>
                <w:sz w:val="22"/>
                <w:szCs w:val="22"/>
              </w:rPr>
              <w:t>’</w:t>
            </w:r>
            <w:r w:rsidRPr="00526D7B">
              <w:rPr>
                <w:sz w:val="22"/>
                <w:szCs w:val="22"/>
              </w:rPr>
              <w:t>administration de corticoïdes ou d</w:t>
            </w:r>
            <w:r w:rsidR="00526D7B">
              <w:rPr>
                <w:sz w:val="22"/>
                <w:szCs w:val="22"/>
              </w:rPr>
              <w:t>’</w:t>
            </w:r>
            <w:r w:rsidRPr="00526D7B">
              <w:rPr>
                <w:sz w:val="22"/>
                <w:szCs w:val="22"/>
              </w:rPr>
              <w:t>autres immunomodulateurs peut être poursuivie au cours du traitement par Humira. Humira peut aussi être administré seul.</w:t>
            </w:r>
          </w:p>
        </w:tc>
      </w:tr>
      <w:tr w:rsidR="00985F00" w14:paraId="7E8202B4" w14:textId="77777777" w:rsidTr="00197450">
        <w:trPr>
          <w:trHeight w:val="70"/>
        </w:trPr>
        <w:tc>
          <w:tcPr>
            <w:tcW w:w="3070" w:type="dxa"/>
            <w:tcBorders>
              <w:top w:val="single" w:sz="4" w:space="0" w:color="auto"/>
              <w:left w:val="single" w:sz="4" w:space="0" w:color="auto"/>
              <w:bottom w:val="single" w:sz="4" w:space="0" w:color="auto"/>
              <w:right w:val="single" w:sz="4" w:space="0" w:color="auto"/>
            </w:tcBorders>
          </w:tcPr>
          <w:p w14:paraId="6B3D5CAE" w14:textId="77777777" w:rsidR="0038497E" w:rsidRPr="00526D7B" w:rsidRDefault="002B054B" w:rsidP="00E7021F">
            <w:pPr>
              <w:numPr>
                <w:ilvl w:val="12"/>
                <w:numId w:val="0"/>
              </w:numPr>
              <w:ind w:right="-2"/>
              <w:rPr>
                <w:sz w:val="22"/>
                <w:szCs w:val="22"/>
              </w:rPr>
            </w:pPr>
            <w:r w:rsidRPr="00526D7B">
              <w:rPr>
                <w:sz w:val="22"/>
                <w:szCs w:val="22"/>
              </w:rPr>
              <w:t>Enfants</w:t>
            </w:r>
            <w:r w:rsidR="002E7035" w:rsidRPr="00526D7B">
              <w:rPr>
                <w:sz w:val="22"/>
                <w:szCs w:val="22"/>
              </w:rPr>
              <w:t xml:space="preserve"> et adolescents</w:t>
            </w:r>
            <w:r w:rsidRPr="00526D7B">
              <w:rPr>
                <w:sz w:val="22"/>
                <w:szCs w:val="22"/>
              </w:rPr>
              <w:t xml:space="preserve"> à partir de 2 ans pesant moins de 30 kg</w:t>
            </w:r>
          </w:p>
          <w:p w14:paraId="2C196DBB" w14:textId="77777777" w:rsidR="0038497E" w:rsidRPr="00526D7B" w:rsidRDefault="0038497E">
            <w:pPr>
              <w:tabs>
                <w:tab w:val="left" w:pos="562"/>
              </w:tabs>
              <w:suppressAutoHyphens/>
              <w:rPr>
                <w:sz w:val="22"/>
                <w:szCs w:val="22"/>
              </w:rPr>
            </w:pPr>
          </w:p>
        </w:tc>
        <w:tc>
          <w:tcPr>
            <w:tcW w:w="3070" w:type="dxa"/>
            <w:tcBorders>
              <w:top w:val="single" w:sz="4" w:space="0" w:color="auto"/>
              <w:left w:val="single" w:sz="4" w:space="0" w:color="auto"/>
              <w:bottom w:val="single" w:sz="4" w:space="0" w:color="auto"/>
              <w:right w:val="single" w:sz="4" w:space="0" w:color="auto"/>
            </w:tcBorders>
          </w:tcPr>
          <w:p w14:paraId="669375C6" w14:textId="77777777" w:rsidR="0038497E" w:rsidRPr="00526D7B" w:rsidRDefault="002B054B" w:rsidP="00A33632">
            <w:pPr>
              <w:tabs>
                <w:tab w:val="left" w:pos="562"/>
              </w:tabs>
              <w:suppressAutoHyphens/>
              <w:rPr>
                <w:sz w:val="22"/>
                <w:szCs w:val="22"/>
              </w:rPr>
            </w:pPr>
            <w:r w:rsidRPr="00526D7B">
              <w:rPr>
                <w:sz w:val="22"/>
                <w:szCs w:val="22"/>
              </w:rPr>
              <w:t>20 mg toutes les deux</w:t>
            </w:r>
            <w:r w:rsidR="00A33632" w:rsidRPr="00526D7B">
              <w:rPr>
                <w:sz w:val="22"/>
                <w:szCs w:val="22"/>
              </w:rPr>
              <w:t> </w:t>
            </w:r>
            <w:r w:rsidRPr="00526D7B">
              <w:rPr>
                <w:sz w:val="22"/>
                <w:szCs w:val="22"/>
              </w:rPr>
              <w:t>semaines</w:t>
            </w:r>
          </w:p>
        </w:tc>
        <w:tc>
          <w:tcPr>
            <w:tcW w:w="3070" w:type="dxa"/>
            <w:tcBorders>
              <w:top w:val="single" w:sz="4" w:space="0" w:color="auto"/>
              <w:left w:val="single" w:sz="4" w:space="0" w:color="auto"/>
              <w:bottom w:val="single" w:sz="4" w:space="0" w:color="auto"/>
              <w:right w:val="single" w:sz="4" w:space="0" w:color="auto"/>
            </w:tcBorders>
          </w:tcPr>
          <w:p w14:paraId="421A1AC6" w14:textId="77777777" w:rsidR="0038497E" w:rsidRPr="00526D7B" w:rsidRDefault="002B054B" w:rsidP="00A33632">
            <w:pPr>
              <w:tabs>
                <w:tab w:val="left" w:pos="562"/>
              </w:tabs>
              <w:suppressAutoHyphens/>
              <w:rPr>
                <w:sz w:val="22"/>
                <w:szCs w:val="22"/>
              </w:rPr>
            </w:pPr>
            <w:r w:rsidRPr="00526D7B">
              <w:rPr>
                <w:sz w:val="22"/>
                <w:szCs w:val="22"/>
              </w:rPr>
              <w:t>Votre médecin</w:t>
            </w:r>
            <w:r w:rsidRPr="00526D7B">
              <w:rPr>
                <w:bCs/>
                <w:sz w:val="22"/>
                <w:szCs w:val="22"/>
              </w:rPr>
              <w:t xml:space="preserve"> </w:t>
            </w:r>
            <w:r w:rsidR="00911B8A" w:rsidRPr="00526D7B">
              <w:rPr>
                <w:bCs/>
                <w:sz w:val="22"/>
                <w:szCs w:val="22"/>
              </w:rPr>
              <w:t>peut</w:t>
            </w:r>
            <w:r w:rsidRPr="00526D7B">
              <w:rPr>
                <w:bCs/>
                <w:sz w:val="22"/>
                <w:szCs w:val="22"/>
              </w:rPr>
              <w:t xml:space="preserve"> prescrire une dose initiale de 40 mg </w:t>
            </w:r>
            <w:r w:rsidRPr="00526D7B">
              <w:rPr>
                <w:sz w:val="22"/>
                <w:szCs w:val="22"/>
              </w:rPr>
              <w:t xml:space="preserve">qui sera administrée une semaine avant le début de la dose </w:t>
            </w:r>
            <w:r w:rsidR="00911B8A" w:rsidRPr="00526D7B">
              <w:rPr>
                <w:sz w:val="22"/>
                <w:szCs w:val="22"/>
              </w:rPr>
              <w:t>us</w:t>
            </w:r>
            <w:r w:rsidRPr="00526D7B">
              <w:rPr>
                <w:sz w:val="22"/>
                <w:szCs w:val="22"/>
              </w:rPr>
              <w:t xml:space="preserve">uelle de 20 mg </w:t>
            </w:r>
            <w:r w:rsidR="00911B8A" w:rsidRPr="00526D7B">
              <w:rPr>
                <w:sz w:val="22"/>
                <w:szCs w:val="22"/>
              </w:rPr>
              <w:t>toutes les deux</w:t>
            </w:r>
            <w:r w:rsidR="00A33632" w:rsidRPr="00526D7B">
              <w:rPr>
                <w:sz w:val="22"/>
                <w:szCs w:val="22"/>
              </w:rPr>
              <w:t> </w:t>
            </w:r>
            <w:r w:rsidR="00911B8A" w:rsidRPr="00526D7B">
              <w:rPr>
                <w:sz w:val="22"/>
                <w:szCs w:val="22"/>
              </w:rPr>
              <w:t>semaines</w:t>
            </w:r>
            <w:r w:rsidRPr="00526D7B">
              <w:rPr>
                <w:sz w:val="22"/>
                <w:szCs w:val="22"/>
              </w:rPr>
              <w:t>. Humira est recommandé en association au méthotrexate.</w:t>
            </w:r>
          </w:p>
        </w:tc>
      </w:tr>
      <w:tr w:rsidR="00985F00" w14:paraId="24DB2ABA" w14:textId="77777777" w:rsidTr="0038497E">
        <w:trPr>
          <w:trHeight w:val="70"/>
        </w:trPr>
        <w:tc>
          <w:tcPr>
            <w:tcW w:w="3070" w:type="dxa"/>
            <w:tcBorders>
              <w:top w:val="single" w:sz="4" w:space="0" w:color="auto"/>
              <w:left w:val="single" w:sz="4" w:space="0" w:color="auto"/>
              <w:bottom w:val="single" w:sz="4" w:space="0" w:color="auto"/>
              <w:right w:val="single" w:sz="4" w:space="0" w:color="auto"/>
            </w:tcBorders>
          </w:tcPr>
          <w:p w14:paraId="5CAEBF5B" w14:textId="77777777" w:rsidR="0038497E" w:rsidRPr="00526D7B" w:rsidRDefault="002B054B" w:rsidP="00E7021F">
            <w:pPr>
              <w:numPr>
                <w:ilvl w:val="12"/>
                <w:numId w:val="0"/>
              </w:numPr>
              <w:ind w:right="-2"/>
              <w:rPr>
                <w:sz w:val="22"/>
                <w:szCs w:val="22"/>
              </w:rPr>
            </w:pPr>
            <w:r w:rsidRPr="00526D7B">
              <w:rPr>
                <w:sz w:val="22"/>
                <w:szCs w:val="22"/>
              </w:rPr>
              <w:t xml:space="preserve">Enfants </w:t>
            </w:r>
            <w:r w:rsidR="002E7035" w:rsidRPr="00526D7B">
              <w:rPr>
                <w:sz w:val="22"/>
                <w:szCs w:val="22"/>
              </w:rPr>
              <w:t xml:space="preserve">et adolescents </w:t>
            </w:r>
            <w:r w:rsidRPr="00526D7B">
              <w:rPr>
                <w:sz w:val="22"/>
                <w:szCs w:val="22"/>
              </w:rPr>
              <w:t>à partir de 2 ans pesant 30 kg</w:t>
            </w:r>
            <w:r w:rsidR="002E7035" w:rsidRPr="00526D7B">
              <w:rPr>
                <w:sz w:val="22"/>
                <w:szCs w:val="22"/>
              </w:rPr>
              <w:t xml:space="preserve"> et plus</w:t>
            </w:r>
          </w:p>
          <w:p w14:paraId="36EFEB96" w14:textId="77777777" w:rsidR="0038497E" w:rsidRPr="00526D7B" w:rsidRDefault="0038497E">
            <w:pPr>
              <w:tabs>
                <w:tab w:val="left" w:pos="562"/>
              </w:tabs>
              <w:suppressAutoHyphens/>
              <w:rPr>
                <w:sz w:val="22"/>
                <w:szCs w:val="22"/>
              </w:rPr>
            </w:pPr>
          </w:p>
        </w:tc>
        <w:tc>
          <w:tcPr>
            <w:tcW w:w="3070" w:type="dxa"/>
            <w:tcBorders>
              <w:top w:val="single" w:sz="4" w:space="0" w:color="auto"/>
              <w:left w:val="single" w:sz="4" w:space="0" w:color="auto"/>
              <w:bottom w:val="single" w:sz="4" w:space="0" w:color="auto"/>
              <w:right w:val="single" w:sz="4" w:space="0" w:color="auto"/>
            </w:tcBorders>
          </w:tcPr>
          <w:p w14:paraId="2D2DB80E" w14:textId="77777777" w:rsidR="0038497E" w:rsidRPr="00526D7B" w:rsidRDefault="002B054B" w:rsidP="00A33632">
            <w:pPr>
              <w:tabs>
                <w:tab w:val="left" w:pos="562"/>
              </w:tabs>
              <w:suppressAutoHyphens/>
              <w:rPr>
                <w:sz w:val="22"/>
                <w:szCs w:val="22"/>
              </w:rPr>
            </w:pPr>
            <w:r w:rsidRPr="00526D7B">
              <w:rPr>
                <w:sz w:val="22"/>
                <w:szCs w:val="22"/>
              </w:rPr>
              <w:t>40 mg toutes les deux</w:t>
            </w:r>
            <w:r w:rsidR="00A33632" w:rsidRPr="00526D7B">
              <w:rPr>
                <w:sz w:val="22"/>
                <w:szCs w:val="22"/>
              </w:rPr>
              <w:t> </w:t>
            </w:r>
            <w:r w:rsidRPr="00526D7B">
              <w:rPr>
                <w:sz w:val="22"/>
                <w:szCs w:val="22"/>
              </w:rPr>
              <w:t>semaines</w:t>
            </w:r>
          </w:p>
        </w:tc>
        <w:tc>
          <w:tcPr>
            <w:tcW w:w="3070" w:type="dxa"/>
            <w:tcBorders>
              <w:top w:val="single" w:sz="4" w:space="0" w:color="auto"/>
              <w:left w:val="single" w:sz="4" w:space="0" w:color="auto"/>
              <w:bottom w:val="single" w:sz="4" w:space="0" w:color="auto"/>
              <w:right w:val="single" w:sz="4" w:space="0" w:color="auto"/>
            </w:tcBorders>
          </w:tcPr>
          <w:p w14:paraId="4DFAAD67" w14:textId="77777777" w:rsidR="0038497E" w:rsidRPr="00526D7B" w:rsidRDefault="002B054B" w:rsidP="00A33632">
            <w:pPr>
              <w:tabs>
                <w:tab w:val="left" w:pos="562"/>
              </w:tabs>
              <w:suppressAutoHyphens/>
              <w:rPr>
                <w:sz w:val="22"/>
                <w:szCs w:val="22"/>
              </w:rPr>
            </w:pPr>
            <w:r w:rsidRPr="00526D7B">
              <w:rPr>
                <w:sz w:val="22"/>
                <w:szCs w:val="22"/>
              </w:rPr>
              <w:t>Votre médecin</w:t>
            </w:r>
            <w:r w:rsidRPr="00526D7B">
              <w:rPr>
                <w:bCs/>
                <w:sz w:val="22"/>
                <w:szCs w:val="22"/>
              </w:rPr>
              <w:t xml:space="preserve"> </w:t>
            </w:r>
            <w:r w:rsidR="00911B8A" w:rsidRPr="00526D7B">
              <w:rPr>
                <w:bCs/>
                <w:sz w:val="22"/>
                <w:szCs w:val="22"/>
              </w:rPr>
              <w:t>peut</w:t>
            </w:r>
            <w:r w:rsidRPr="00526D7B">
              <w:rPr>
                <w:bCs/>
                <w:sz w:val="22"/>
                <w:szCs w:val="22"/>
              </w:rPr>
              <w:t xml:space="preserve"> prescrire une dose initiale de </w:t>
            </w:r>
            <w:r w:rsidRPr="00526D7B">
              <w:rPr>
                <w:sz w:val="22"/>
                <w:szCs w:val="22"/>
              </w:rPr>
              <w:t xml:space="preserve">80 mg qui sera administrée une semaine avant le début de la dose </w:t>
            </w:r>
            <w:r w:rsidR="00911B8A" w:rsidRPr="00526D7B">
              <w:rPr>
                <w:sz w:val="22"/>
                <w:szCs w:val="22"/>
              </w:rPr>
              <w:t>us</w:t>
            </w:r>
            <w:r w:rsidRPr="00526D7B">
              <w:rPr>
                <w:sz w:val="22"/>
                <w:szCs w:val="22"/>
              </w:rPr>
              <w:t xml:space="preserve">uelle de 40 mg </w:t>
            </w:r>
            <w:r w:rsidR="00911B8A" w:rsidRPr="00526D7B">
              <w:rPr>
                <w:sz w:val="22"/>
                <w:szCs w:val="22"/>
              </w:rPr>
              <w:t>toutes les deux</w:t>
            </w:r>
            <w:r w:rsidR="00A33632" w:rsidRPr="00526D7B">
              <w:rPr>
                <w:sz w:val="22"/>
                <w:szCs w:val="22"/>
              </w:rPr>
              <w:t> </w:t>
            </w:r>
            <w:r w:rsidR="00911B8A" w:rsidRPr="00526D7B">
              <w:rPr>
                <w:sz w:val="22"/>
                <w:szCs w:val="22"/>
              </w:rPr>
              <w:t>semaines</w:t>
            </w:r>
            <w:r w:rsidRPr="00526D7B">
              <w:rPr>
                <w:sz w:val="22"/>
                <w:szCs w:val="22"/>
              </w:rPr>
              <w:t>. Humira est recommandé en association au méthotrexate.</w:t>
            </w:r>
          </w:p>
        </w:tc>
      </w:tr>
    </w:tbl>
    <w:p w14:paraId="0702E10A" w14:textId="77777777" w:rsidR="003364C1" w:rsidRPr="00526D7B" w:rsidRDefault="003364C1" w:rsidP="003364C1">
      <w:pPr>
        <w:rPr>
          <w:sz w:val="22"/>
          <w:szCs w:val="22"/>
        </w:rPr>
      </w:pPr>
    </w:p>
    <w:p w14:paraId="147FEA58" w14:textId="77777777" w:rsidR="003364C1" w:rsidRPr="00526D7B" w:rsidRDefault="002B054B" w:rsidP="0042613C">
      <w:pPr>
        <w:keepNext/>
        <w:rPr>
          <w:b/>
          <w:sz w:val="22"/>
          <w:szCs w:val="22"/>
        </w:rPr>
      </w:pPr>
      <w:r w:rsidRPr="00526D7B">
        <w:rPr>
          <w:b/>
          <w:sz w:val="22"/>
          <w:szCs w:val="22"/>
        </w:rPr>
        <w:t>Mode et voie d</w:t>
      </w:r>
      <w:r w:rsidR="00526D7B">
        <w:rPr>
          <w:b/>
          <w:sz w:val="22"/>
          <w:szCs w:val="22"/>
        </w:rPr>
        <w:t>’</w:t>
      </w:r>
      <w:r w:rsidRPr="00526D7B">
        <w:rPr>
          <w:b/>
          <w:sz w:val="22"/>
          <w:szCs w:val="22"/>
        </w:rPr>
        <w:t>administration</w:t>
      </w:r>
    </w:p>
    <w:p w14:paraId="0A4DDDCE" w14:textId="77777777" w:rsidR="003364C1" w:rsidRPr="00526D7B" w:rsidRDefault="003364C1" w:rsidP="0042613C">
      <w:pPr>
        <w:keepNext/>
        <w:rPr>
          <w:sz w:val="22"/>
          <w:szCs w:val="22"/>
        </w:rPr>
      </w:pPr>
    </w:p>
    <w:p w14:paraId="6842E546" w14:textId="77777777" w:rsidR="003364C1" w:rsidRPr="00526D7B" w:rsidRDefault="002B054B" w:rsidP="0042613C">
      <w:pPr>
        <w:keepNext/>
        <w:rPr>
          <w:sz w:val="22"/>
          <w:szCs w:val="22"/>
        </w:rPr>
      </w:pPr>
      <w:r w:rsidRPr="00526D7B">
        <w:rPr>
          <w:sz w:val="22"/>
          <w:szCs w:val="22"/>
        </w:rPr>
        <w:t>Humira est administré par injection sous la peau (en injection sous-cutanée).</w:t>
      </w:r>
    </w:p>
    <w:p w14:paraId="6962AC88" w14:textId="77777777" w:rsidR="003364C1" w:rsidRPr="00526D7B" w:rsidRDefault="003364C1" w:rsidP="0042613C">
      <w:pPr>
        <w:keepNext/>
        <w:rPr>
          <w:sz w:val="22"/>
          <w:szCs w:val="22"/>
        </w:rPr>
      </w:pPr>
    </w:p>
    <w:p w14:paraId="0981D226" w14:textId="77777777" w:rsidR="003364C1" w:rsidRPr="00526D7B" w:rsidRDefault="002B054B" w:rsidP="0042613C">
      <w:pPr>
        <w:keepNext/>
        <w:rPr>
          <w:b/>
          <w:sz w:val="22"/>
          <w:szCs w:val="22"/>
        </w:rPr>
      </w:pPr>
      <w:r w:rsidRPr="00526D7B">
        <w:rPr>
          <w:b/>
          <w:sz w:val="22"/>
          <w:szCs w:val="22"/>
        </w:rPr>
        <w:t>Des instructions détaillées sur comment s</w:t>
      </w:r>
      <w:r w:rsidR="00526D7B">
        <w:rPr>
          <w:b/>
          <w:sz w:val="22"/>
          <w:szCs w:val="22"/>
        </w:rPr>
        <w:t>’</w:t>
      </w:r>
      <w:r w:rsidRPr="00526D7B">
        <w:rPr>
          <w:b/>
          <w:sz w:val="22"/>
          <w:szCs w:val="22"/>
        </w:rPr>
        <w:t>injecter Humira sont fourni</w:t>
      </w:r>
      <w:r w:rsidR="000A7FB7" w:rsidRPr="00526D7B">
        <w:rPr>
          <w:b/>
          <w:sz w:val="22"/>
          <w:szCs w:val="22"/>
        </w:rPr>
        <w:t>e</w:t>
      </w:r>
      <w:r w:rsidRPr="00526D7B">
        <w:rPr>
          <w:b/>
          <w:sz w:val="22"/>
          <w:szCs w:val="22"/>
        </w:rPr>
        <w:t xml:space="preserve">s à la </w:t>
      </w:r>
      <w:r w:rsidR="005A2D70" w:rsidRPr="00526D7B">
        <w:rPr>
          <w:b/>
          <w:sz w:val="22"/>
          <w:szCs w:val="22"/>
        </w:rPr>
        <w:t>rubrique</w:t>
      </w:r>
      <w:r w:rsidR="003902CA" w:rsidRPr="00526D7B">
        <w:rPr>
          <w:b/>
          <w:sz w:val="22"/>
          <w:szCs w:val="22"/>
        </w:rPr>
        <w:t> </w:t>
      </w:r>
      <w:r w:rsidRPr="00526D7B">
        <w:rPr>
          <w:b/>
          <w:sz w:val="22"/>
          <w:szCs w:val="22"/>
        </w:rPr>
        <w:t>7 « </w:t>
      </w:r>
      <w:r w:rsidR="00874DF1" w:rsidRPr="00526D7B">
        <w:rPr>
          <w:b/>
          <w:sz w:val="22"/>
          <w:szCs w:val="22"/>
        </w:rPr>
        <w:t>Injecter Humira</w:t>
      </w:r>
      <w:r w:rsidR="00036294" w:rsidRPr="00526D7B">
        <w:rPr>
          <w:b/>
          <w:sz w:val="22"/>
          <w:szCs w:val="22"/>
        </w:rPr>
        <w:t xml:space="preserve"> </w:t>
      </w:r>
      <w:r w:rsidRPr="00526D7B">
        <w:rPr>
          <w:b/>
          <w:sz w:val="22"/>
          <w:szCs w:val="22"/>
        </w:rPr>
        <w:t xml:space="preserve">». </w:t>
      </w:r>
    </w:p>
    <w:p w14:paraId="5467AF21" w14:textId="77777777" w:rsidR="003364C1" w:rsidRPr="00526D7B" w:rsidRDefault="003364C1" w:rsidP="0042613C">
      <w:pPr>
        <w:keepNext/>
        <w:rPr>
          <w:sz w:val="22"/>
          <w:szCs w:val="22"/>
        </w:rPr>
      </w:pPr>
    </w:p>
    <w:p w14:paraId="28B66F17" w14:textId="77777777" w:rsidR="003364C1" w:rsidRPr="00526D7B" w:rsidRDefault="002B054B" w:rsidP="0042613C">
      <w:pPr>
        <w:keepNext/>
        <w:rPr>
          <w:b/>
          <w:sz w:val="22"/>
          <w:szCs w:val="22"/>
        </w:rPr>
      </w:pPr>
      <w:r w:rsidRPr="00526D7B">
        <w:rPr>
          <w:b/>
          <w:sz w:val="22"/>
          <w:szCs w:val="22"/>
        </w:rPr>
        <w:t>Si vous avez utilisé plus d</w:t>
      </w:r>
      <w:r w:rsidR="00526D7B">
        <w:rPr>
          <w:b/>
          <w:sz w:val="22"/>
          <w:szCs w:val="22"/>
        </w:rPr>
        <w:t>’</w:t>
      </w:r>
      <w:r w:rsidRPr="00526D7B">
        <w:rPr>
          <w:b/>
          <w:sz w:val="22"/>
          <w:szCs w:val="22"/>
        </w:rPr>
        <w:t>Humira</w:t>
      </w:r>
      <w:r w:rsidRPr="00526D7B">
        <w:rPr>
          <w:bCs/>
          <w:sz w:val="22"/>
          <w:szCs w:val="22"/>
        </w:rPr>
        <w:t xml:space="preserve"> </w:t>
      </w:r>
      <w:r w:rsidRPr="00526D7B">
        <w:rPr>
          <w:b/>
          <w:sz w:val="22"/>
          <w:szCs w:val="22"/>
        </w:rPr>
        <w:t>que vous n</w:t>
      </w:r>
      <w:r w:rsidR="00526D7B">
        <w:rPr>
          <w:b/>
          <w:sz w:val="22"/>
          <w:szCs w:val="22"/>
        </w:rPr>
        <w:t>’</w:t>
      </w:r>
      <w:r w:rsidRPr="00526D7B">
        <w:rPr>
          <w:b/>
          <w:sz w:val="22"/>
          <w:szCs w:val="22"/>
        </w:rPr>
        <w:t>auriez dû</w:t>
      </w:r>
    </w:p>
    <w:p w14:paraId="79D0809F" w14:textId="77777777" w:rsidR="003364C1" w:rsidRPr="00526D7B" w:rsidRDefault="003364C1" w:rsidP="0042613C">
      <w:pPr>
        <w:keepNext/>
        <w:rPr>
          <w:sz w:val="22"/>
          <w:szCs w:val="22"/>
        </w:rPr>
      </w:pPr>
    </w:p>
    <w:p w14:paraId="4EE3479A" w14:textId="77777777" w:rsidR="003364C1" w:rsidRPr="00526D7B" w:rsidRDefault="002B054B" w:rsidP="0042613C">
      <w:pPr>
        <w:keepNext/>
        <w:rPr>
          <w:sz w:val="22"/>
          <w:szCs w:val="22"/>
        </w:rPr>
      </w:pPr>
      <w:r w:rsidRPr="00526D7B">
        <w:rPr>
          <w:sz w:val="22"/>
          <w:szCs w:val="22"/>
        </w:rPr>
        <w:t>Si vous avez injecté, accidentellement, Humira plus souvent que votre médecin ne l</w:t>
      </w:r>
      <w:r w:rsidR="00526D7B">
        <w:rPr>
          <w:sz w:val="22"/>
          <w:szCs w:val="22"/>
        </w:rPr>
        <w:t>’</w:t>
      </w:r>
      <w:r w:rsidRPr="00526D7B">
        <w:rPr>
          <w:sz w:val="22"/>
          <w:szCs w:val="22"/>
        </w:rPr>
        <w:t>avait prescrit, contactez votre médecin ou pharmacien et dites</w:t>
      </w:r>
      <w:r w:rsidR="005A2D70" w:rsidRPr="00526D7B">
        <w:rPr>
          <w:sz w:val="22"/>
          <w:szCs w:val="22"/>
        </w:rPr>
        <w:t>-</w:t>
      </w:r>
      <w:r w:rsidRPr="00526D7B">
        <w:rPr>
          <w:sz w:val="22"/>
          <w:szCs w:val="22"/>
        </w:rPr>
        <w:t xml:space="preserve">lui que vous en avez pris plus. Gardez toujours avec vous la boîte du médicament, même si elle </w:t>
      </w:r>
      <w:r w:rsidR="005A2D70" w:rsidRPr="00526D7B">
        <w:rPr>
          <w:sz w:val="22"/>
          <w:szCs w:val="22"/>
        </w:rPr>
        <w:t>est</w:t>
      </w:r>
      <w:r w:rsidRPr="00526D7B">
        <w:rPr>
          <w:sz w:val="22"/>
          <w:szCs w:val="22"/>
        </w:rPr>
        <w:t xml:space="preserve"> vide.</w:t>
      </w:r>
    </w:p>
    <w:p w14:paraId="003EB1E5" w14:textId="77777777" w:rsidR="003364C1" w:rsidRPr="00526D7B" w:rsidRDefault="003364C1" w:rsidP="003364C1">
      <w:pPr>
        <w:rPr>
          <w:sz w:val="22"/>
          <w:szCs w:val="22"/>
        </w:rPr>
      </w:pPr>
    </w:p>
    <w:p w14:paraId="003B5498" w14:textId="77777777" w:rsidR="003364C1" w:rsidRPr="00526D7B" w:rsidRDefault="002B054B" w:rsidP="0099632F">
      <w:pPr>
        <w:keepNext/>
        <w:rPr>
          <w:b/>
          <w:sz w:val="22"/>
          <w:szCs w:val="22"/>
        </w:rPr>
      </w:pPr>
      <w:r w:rsidRPr="00526D7B">
        <w:rPr>
          <w:b/>
          <w:sz w:val="22"/>
          <w:szCs w:val="22"/>
        </w:rPr>
        <w:lastRenderedPageBreak/>
        <w:t>Si vous oubliez d</w:t>
      </w:r>
      <w:r w:rsidR="00526D7B">
        <w:rPr>
          <w:b/>
          <w:sz w:val="22"/>
          <w:szCs w:val="22"/>
        </w:rPr>
        <w:t>’</w:t>
      </w:r>
      <w:r w:rsidRPr="00526D7B">
        <w:rPr>
          <w:b/>
          <w:sz w:val="22"/>
          <w:szCs w:val="22"/>
        </w:rPr>
        <w:t>utiliser Humira</w:t>
      </w:r>
    </w:p>
    <w:p w14:paraId="7F28F9BF" w14:textId="77777777" w:rsidR="003364C1" w:rsidRPr="00526D7B" w:rsidRDefault="003364C1" w:rsidP="0099632F">
      <w:pPr>
        <w:keepNext/>
        <w:rPr>
          <w:sz w:val="22"/>
          <w:szCs w:val="22"/>
        </w:rPr>
      </w:pPr>
    </w:p>
    <w:p w14:paraId="62021B3E" w14:textId="77777777" w:rsidR="003364C1" w:rsidRPr="00526D7B" w:rsidRDefault="002B054B" w:rsidP="0099632F">
      <w:pPr>
        <w:pStyle w:val="BodyText"/>
        <w:keepNext/>
        <w:spacing w:line="0" w:lineRule="atLeast"/>
        <w:jc w:val="left"/>
        <w:rPr>
          <w:color w:val="auto"/>
          <w:szCs w:val="22"/>
        </w:rPr>
      </w:pPr>
      <w:r w:rsidRPr="00526D7B">
        <w:rPr>
          <w:color w:val="auto"/>
          <w:szCs w:val="22"/>
        </w:rPr>
        <w:t>Si vous oubliez de vous faire une injection, vous devez vous injecter Humira dès que vous vous en rendez compte. Puis injectez la dose suivante à la date qui avait été initialement prévue si vous n</w:t>
      </w:r>
      <w:r w:rsidR="00526D7B">
        <w:rPr>
          <w:color w:val="auto"/>
          <w:szCs w:val="22"/>
        </w:rPr>
        <w:t>’</w:t>
      </w:r>
      <w:r w:rsidRPr="00526D7B">
        <w:rPr>
          <w:color w:val="auto"/>
          <w:szCs w:val="22"/>
        </w:rPr>
        <w:t>aviez pas oublié une dose.</w:t>
      </w:r>
    </w:p>
    <w:p w14:paraId="05DC1263" w14:textId="77777777" w:rsidR="003364C1" w:rsidRPr="00526D7B" w:rsidRDefault="003364C1" w:rsidP="003364C1">
      <w:pPr>
        <w:rPr>
          <w:sz w:val="22"/>
          <w:szCs w:val="22"/>
        </w:rPr>
      </w:pPr>
    </w:p>
    <w:p w14:paraId="66BA12EA" w14:textId="77777777" w:rsidR="003364C1" w:rsidRPr="00526D7B" w:rsidRDefault="002B054B" w:rsidP="003364C1">
      <w:pPr>
        <w:rPr>
          <w:b/>
          <w:sz w:val="22"/>
          <w:szCs w:val="22"/>
        </w:rPr>
      </w:pPr>
      <w:r w:rsidRPr="00526D7B">
        <w:rPr>
          <w:b/>
          <w:sz w:val="22"/>
          <w:szCs w:val="22"/>
        </w:rPr>
        <w:t>Si vous arrêtez d</w:t>
      </w:r>
      <w:r w:rsidR="00526D7B">
        <w:rPr>
          <w:b/>
          <w:sz w:val="22"/>
          <w:szCs w:val="22"/>
        </w:rPr>
        <w:t>’</w:t>
      </w:r>
      <w:r w:rsidRPr="00526D7B">
        <w:rPr>
          <w:b/>
          <w:sz w:val="22"/>
          <w:szCs w:val="22"/>
        </w:rPr>
        <w:t>utiliser Humira</w:t>
      </w:r>
    </w:p>
    <w:p w14:paraId="0B7488A2" w14:textId="77777777" w:rsidR="003364C1" w:rsidRPr="00526D7B" w:rsidRDefault="003364C1" w:rsidP="003364C1">
      <w:pPr>
        <w:rPr>
          <w:sz w:val="22"/>
          <w:szCs w:val="22"/>
        </w:rPr>
      </w:pPr>
    </w:p>
    <w:p w14:paraId="10AA585D" w14:textId="77777777" w:rsidR="003364C1" w:rsidRPr="00526D7B" w:rsidRDefault="002B054B" w:rsidP="003364C1">
      <w:pPr>
        <w:rPr>
          <w:sz w:val="22"/>
          <w:szCs w:val="22"/>
        </w:rPr>
      </w:pPr>
      <w:r w:rsidRPr="00526D7B">
        <w:rPr>
          <w:sz w:val="22"/>
          <w:szCs w:val="22"/>
        </w:rPr>
        <w:t>La décision d</w:t>
      </w:r>
      <w:r w:rsidR="00526D7B">
        <w:rPr>
          <w:sz w:val="22"/>
          <w:szCs w:val="22"/>
        </w:rPr>
        <w:t>’</w:t>
      </w:r>
      <w:r w:rsidRPr="00526D7B">
        <w:rPr>
          <w:sz w:val="22"/>
          <w:szCs w:val="22"/>
        </w:rPr>
        <w:t>arrêter d</w:t>
      </w:r>
      <w:r w:rsidR="00526D7B">
        <w:rPr>
          <w:sz w:val="22"/>
          <w:szCs w:val="22"/>
        </w:rPr>
        <w:t>’</w:t>
      </w:r>
      <w:r w:rsidRPr="00526D7B">
        <w:rPr>
          <w:sz w:val="22"/>
          <w:szCs w:val="22"/>
        </w:rPr>
        <w:t>utiliser Humira doit être discutée avec votre médecin. Vos symptômes peuvent revenir à l</w:t>
      </w:r>
      <w:r w:rsidR="00526D7B">
        <w:rPr>
          <w:sz w:val="22"/>
          <w:szCs w:val="22"/>
        </w:rPr>
        <w:t>’</w:t>
      </w:r>
      <w:r w:rsidRPr="00526D7B">
        <w:rPr>
          <w:sz w:val="22"/>
          <w:szCs w:val="22"/>
        </w:rPr>
        <w:t>arrêt du traitement.</w:t>
      </w:r>
    </w:p>
    <w:p w14:paraId="720CB363" w14:textId="77777777" w:rsidR="003364C1" w:rsidRPr="00526D7B" w:rsidRDefault="003364C1" w:rsidP="003364C1">
      <w:pPr>
        <w:rPr>
          <w:sz w:val="22"/>
          <w:szCs w:val="22"/>
        </w:rPr>
      </w:pPr>
    </w:p>
    <w:p w14:paraId="6C4AC15E" w14:textId="77777777" w:rsidR="003364C1" w:rsidRPr="00526D7B" w:rsidRDefault="002B054B" w:rsidP="003364C1">
      <w:pPr>
        <w:rPr>
          <w:sz w:val="22"/>
          <w:szCs w:val="22"/>
        </w:rPr>
      </w:pPr>
      <w:r w:rsidRPr="00526D7B">
        <w:rPr>
          <w:sz w:val="22"/>
          <w:szCs w:val="22"/>
        </w:rPr>
        <w:t xml:space="preserve">Si vous </w:t>
      </w:r>
      <w:r w:rsidR="005A2D70" w:rsidRPr="00526D7B">
        <w:rPr>
          <w:sz w:val="22"/>
          <w:szCs w:val="22"/>
        </w:rPr>
        <w:t xml:space="preserve">avez </w:t>
      </w:r>
      <w:r w:rsidRPr="00526D7B">
        <w:rPr>
          <w:sz w:val="22"/>
          <w:szCs w:val="22"/>
        </w:rPr>
        <w:t>d</w:t>
      </w:r>
      <w:r w:rsidR="00526D7B">
        <w:rPr>
          <w:sz w:val="22"/>
          <w:szCs w:val="22"/>
        </w:rPr>
        <w:t>’</w:t>
      </w:r>
      <w:r w:rsidRPr="00526D7B">
        <w:rPr>
          <w:sz w:val="22"/>
          <w:szCs w:val="22"/>
        </w:rPr>
        <w:t>autres questions sur l</w:t>
      </w:r>
      <w:r w:rsidR="00526D7B">
        <w:rPr>
          <w:sz w:val="22"/>
          <w:szCs w:val="22"/>
        </w:rPr>
        <w:t>’</w:t>
      </w:r>
      <w:r w:rsidRPr="00526D7B">
        <w:rPr>
          <w:sz w:val="22"/>
          <w:szCs w:val="22"/>
        </w:rPr>
        <w:t xml:space="preserve">utilisation de ce médicament, demandez </w:t>
      </w:r>
      <w:r w:rsidR="005A2D70" w:rsidRPr="00526D7B">
        <w:rPr>
          <w:sz w:val="22"/>
          <w:szCs w:val="22"/>
        </w:rPr>
        <w:t>plus d</w:t>
      </w:r>
      <w:r w:rsidR="00526D7B">
        <w:rPr>
          <w:sz w:val="22"/>
          <w:szCs w:val="22"/>
        </w:rPr>
        <w:t>’</w:t>
      </w:r>
      <w:r w:rsidR="005A2D70" w:rsidRPr="00526D7B">
        <w:rPr>
          <w:sz w:val="22"/>
          <w:szCs w:val="22"/>
        </w:rPr>
        <w:t xml:space="preserve">informations </w:t>
      </w:r>
      <w:r w:rsidRPr="00526D7B">
        <w:rPr>
          <w:sz w:val="22"/>
          <w:szCs w:val="22"/>
        </w:rPr>
        <w:t xml:space="preserve">à votre médecin ou </w:t>
      </w:r>
      <w:r w:rsidR="005A2D70" w:rsidRPr="00526D7B">
        <w:rPr>
          <w:sz w:val="22"/>
          <w:szCs w:val="22"/>
        </w:rPr>
        <w:t xml:space="preserve">à </w:t>
      </w:r>
      <w:r w:rsidRPr="00526D7B">
        <w:rPr>
          <w:sz w:val="22"/>
          <w:szCs w:val="22"/>
        </w:rPr>
        <w:t>votre pharmacien.</w:t>
      </w:r>
    </w:p>
    <w:p w14:paraId="0AE91C47" w14:textId="77777777" w:rsidR="003364C1" w:rsidRPr="00526D7B" w:rsidRDefault="003364C1" w:rsidP="003364C1">
      <w:pPr>
        <w:rPr>
          <w:sz w:val="22"/>
          <w:szCs w:val="22"/>
        </w:rPr>
      </w:pPr>
    </w:p>
    <w:p w14:paraId="2BEE7D47" w14:textId="77777777" w:rsidR="003E7A8E" w:rsidRPr="00526D7B" w:rsidRDefault="003E7A8E" w:rsidP="002A7E06">
      <w:pPr>
        <w:keepNext/>
        <w:tabs>
          <w:tab w:val="left" w:pos="540"/>
        </w:tabs>
        <w:rPr>
          <w:sz w:val="22"/>
          <w:szCs w:val="22"/>
        </w:rPr>
      </w:pPr>
    </w:p>
    <w:p w14:paraId="7748CA15" w14:textId="77777777" w:rsidR="003364C1" w:rsidRPr="00526D7B" w:rsidRDefault="002B054B" w:rsidP="001C43BC">
      <w:pPr>
        <w:keepNext/>
        <w:numPr>
          <w:ilvl w:val="0"/>
          <w:numId w:val="260"/>
        </w:numPr>
        <w:tabs>
          <w:tab w:val="left" w:pos="567"/>
        </w:tabs>
        <w:ind w:left="567" w:hanging="567"/>
        <w:rPr>
          <w:b/>
          <w:sz w:val="22"/>
          <w:szCs w:val="22"/>
        </w:rPr>
      </w:pPr>
      <w:r w:rsidRPr="00526D7B">
        <w:rPr>
          <w:b/>
          <w:sz w:val="22"/>
          <w:szCs w:val="22"/>
        </w:rPr>
        <w:t>Quels sont les effets indésirables éventuels</w:t>
      </w:r>
      <w:r w:rsidR="005A2D70" w:rsidRPr="00526D7B">
        <w:rPr>
          <w:b/>
          <w:sz w:val="22"/>
          <w:szCs w:val="22"/>
        </w:rPr>
        <w:t> </w:t>
      </w:r>
    </w:p>
    <w:p w14:paraId="3E7D77CC" w14:textId="77777777" w:rsidR="003364C1" w:rsidRPr="00526D7B" w:rsidRDefault="003364C1" w:rsidP="003364C1">
      <w:pPr>
        <w:keepNext/>
        <w:rPr>
          <w:sz w:val="22"/>
          <w:szCs w:val="22"/>
        </w:rPr>
      </w:pPr>
    </w:p>
    <w:p w14:paraId="6E69A3CD" w14:textId="77777777" w:rsidR="003364C1" w:rsidRPr="00526D7B" w:rsidRDefault="002B054B" w:rsidP="003364C1">
      <w:pPr>
        <w:keepNext/>
        <w:rPr>
          <w:sz w:val="22"/>
          <w:szCs w:val="22"/>
        </w:rPr>
      </w:pPr>
      <w:r w:rsidRPr="00526D7B">
        <w:rPr>
          <w:sz w:val="22"/>
          <w:szCs w:val="22"/>
        </w:rPr>
        <w:t xml:space="preserve">Comme tous les médicaments, ce médicament peut provoquer des effets indésirables, mais ils ne surviennent pas systématiquement chez tout le monde. La plupart sont légers ou peu importants. Cependant certains peuvent être </w:t>
      </w:r>
      <w:r w:rsidR="00DF1E72" w:rsidRPr="00526D7B">
        <w:rPr>
          <w:sz w:val="22"/>
          <w:szCs w:val="22"/>
        </w:rPr>
        <w:t>graves</w:t>
      </w:r>
      <w:r w:rsidRPr="00526D7B">
        <w:rPr>
          <w:sz w:val="22"/>
          <w:szCs w:val="22"/>
        </w:rPr>
        <w:t xml:space="preserve"> et nécessiter un traitement. Les effets secondaires peuvent survenir au moins encore 4 mois après la dernière injection d</w:t>
      </w:r>
      <w:r w:rsidR="00526D7B">
        <w:rPr>
          <w:sz w:val="22"/>
          <w:szCs w:val="22"/>
        </w:rPr>
        <w:t>’</w:t>
      </w:r>
      <w:r w:rsidRPr="00526D7B">
        <w:rPr>
          <w:sz w:val="22"/>
          <w:szCs w:val="22"/>
        </w:rPr>
        <w:t xml:space="preserve">Humira. </w:t>
      </w:r>
    </w:p>
    <w:p w14:paraId="65BDCF61" w14:textId="77777777" w:rsidR="003364C1" w:rsidRPr="00526D7B" w:rsidRDefault="003364C1" w:rsidP="003364C1">
      <w:pPr>
        <w:keepNext/>
        <w:rPr>
          <w:sz w:val="22"/>
          <w:szCs w:val="22"/>
        </w:rPr>
      </w:pPr>
    </w:p>
    <w:p w14:paraId="3DC9A942" w14:textId="77777777" w:rsidR="003364C1" w:rsidRPr="00526D7B" w:rsidRDefault="002B054B" w:rsidP="003364C1">
      <w:pPr>
        <w:rPr>
          <w:sz w:val="22"/>
          <w:szCs w:val="22"/>
        </w:rPr>
      </w:pPr>
      <w:r w:rsidRPr="00526D7B">
        <w:rPr>
          <w:b/>
          <w:sz w:val="22"/>
          <w:szCs w:val="22"/>
        </w:rPr>
        <w:t>Informez votre médecin immédiatement si vous constatez un des effets suivants</w:t>
      </w:r>
      <w:r w:rsidRPr="00526D7B">
        <w:rPr>
          <w:sz w:val="22"/>
          <w:szCs w:val="22"/>
        </w:rPr>
        <w:t> </w:t>
      </w:r>
    </w:p>
    <w:p w14:paraId="7C6F2DD4" w14:textId="77777777" w:rsidR="003364C1" w:rsidRPr="00526D7B" w:rsidRDefault="003364C1" w:rsidP="003364C1">
      <w:pPr>
        <w:rPr>
          <w:sz w:val="22"/>
          <w:szCs w:val="22"/>
        </w:rPr>
      </w:pPr>
    </w:p>
    <w:p w14:paraId="503E0A96" w14:textId="77777777" w:rsidR="003364C1" w:rsidRPr="00526D7B" w:rsidRDefault="002B054B" w:rsidP="003364C1">
      <w:pPr>
        <w:ind w:left="540" w:hanging="540"/>
        <w:rPr>
          <w:sz w:val="22"/>
          <w:szCs w:val="22"/>
        </w:rPr>
      </w:pPr>
      <w:r w:rsidRPr="00526D7B">
        <w:rPr>
          <w:rFonts w:ascii="Symbol" w:hAnsi="Symbol"/>
          <w:sz w:val="22"/>
          <w:szCs w:val="22"/>
        </w:rPr>
        <w:sym w:font="Symbol" w:char="F0B7"/>
      </w:r>
      <w:r w:rsidRPr="00526D7B">
        <w:rPr>
          <w:sz w:val="22"/>
          <w:szCs w:val="22"/>
        </w:rPr>
        <w:tab/>
        <w:t>éruption cutanée sévère, urticaire ou autres signes de réactions allergiques </w:t>
      </w:r>
    </w:p>
    <w:p w14:paraId="7728FDF9" w14:textId="77777777" w:rsidR="003364C1" w:rsidRPr="00526D7B" w:rsidRDefault="002B054B" w:rsidP="003364C1">
      <w:pPr>
        <w:ind w:left="540" w:hanging="540"/>
        <w:rPr>
          <w:sz w:val="22"/>
          <w:szCs w:val="22"/>
        </w:rPr>
      </w:pPr>
      <w:r w:rsidRPr="00526D7B">
        <w:rPr>
          <w:rFonts w:ascii="Symbol" w:hAnsi="Symbol"/>
          <w:sz w:val="22"/>
          <w:szCs w:val="22"/>
        </w:rPr>
        <w:sym w:font="Symbol" w:char="F0B7"/>
      </w:r>
      <w:r w:rsidRPr="00526D7B">
        <w:rPr>
          <w:sz w:val="22"/>
          <w:szCs w:val="22"/>
        </w:rPr>
        <w:tab/>
        <w:t>gonflement de la face, des mains, des pieds </w:t>
      </w:r>
    </w:p>
    <w:p w14:paraId="7AA41F5B" w14:textId="77777777" w:rsidR="003364C1" w:rsidRPr="00526D7B" w:rsidRDefault="002B054B" w:rsidP="003364C1">
      <w:pPr>
        <w:ind w:left="540" w:hanging="540"/>
        <w:rPr>
          <w:sz w:val="22"/>
          <w:szCs w:val="22"/>
        </w:rPr>
      </w:pPr>
      <w:r w:rsidRPr="00526D7B">
        <w:rPr>
          <w:rFonts w:ascii="Symbol" w:hAnsi="Symbol"/>
          <w:sz w:val="22"/>
          <w:szCs w:val="22"/>
        </w:rPr>
        <w:sym w:font="Symbol" w:char="F0B7"/>
      </w:r>
      <w:r w:rsidRPr="00526D7B">
        <w:rPr>
          <w:sz w:val="22"/>
          <w:szCs w:val="22"/>
        </w:rPr>
        <w:tab/>
        <w:t>gêne respiratoire, gêne en avalant </w:t>
      </w:r>
    </w:p>
    <w:p w14:paraId="0553E777" w14:textId="77777777" w:rsidR="003364C1" w:rsidRPr="00526D7B" w:rsidRDefault="002B054B" w:rsidP="003364C1">
      <w:pPr>
        <w:ind w:left="540" w:hanging="540"/>
        <w:rPr>
          <w:sz w:val="22"/>
          <w:szCs w:val="22"/>
        </w:rPr>
      </w:pPr>
      <w:r w:rsidRPr="00526D7B">
        <w:rPr>
          <w:rFonts w:ascii="Symbol" w:hAnsi="Symbol"/>
          <w:sz w:val="22"/>
          <w:szCs w:val="22"/>
        </w:rPr>
        <w:sym w:font="Symbol" w:char="F0B7"/>
      </w:r>
      <w:r w:rsidRPr="00526D7B">
        <w:rPr>
          <w:sz w:val="22"/>
          <w:szCs w:val="22"/>
        </w:rPr>
        <w:tab/>
        <w:t>essoufflement au cours de l</w:t>
      </w:r>
      <w:r w:rsidR="00526D7B">
        <w:rPr>
          <w:sz w:val="22"/>
          <w:szCs w:val="22"/>
        </w:rPr>
        <w:t>’</w:t>
      </w:r>
      <w:r w:rsidRPr="00526D7B">
        <w:rPr>
          <w:sz w:val="22"/>
          <w:szCs w:val="22"/>
        </w:rPr>
        <w:t>activité physique ou en position allongée ou gonflement des pieds</w:t>
      </w:r>
    </w:p>
    <w:p w14:paraId="7EE36804" w14:textId="77777777" w:rsidR="003364C1" w:rsidRPr="00526D7B" w:rsidRDefault="003364C1" w:rsidP="003364C1">
      <w:pPr>
        <w:ind w:left="540" w:hanging="540"/>
        <w:rPr>
          <w:sz w:val="22"/>
          <w:szCs w:val="22"/>
        </w:rPr>
      </w:pPr>
    </w:p>
    <w:p w14:paraId="751A4C99" w14:textId="77777777" w:rsidR="003364C1" w:rsidRPr="00526D7B" w:rsidRDefault="002B054B" w:rsidP="003364C1">
      <w:pPr>
        <w:ind w:left="540" w:hanging="540"/>
        <w:rPr>
          <w:sz w:val="22"/>
          <w:szCs w:val="22"/>
        </w:rPr>
      </w:pPr>
      <w:r w:rsidRPr="00526D7B">
        <w:rPr>
          <w:b/>
          <w:sz w:val="22"/>
          <w:szCs w:val="22"/>
        </w:rPr>
        <w:t>Informez votre médecin dès que possible si vous constatez un des effets suivants</w:t>
      </w:r>
      <w:r w:rsidRPr="00526D7B">
        <w:rPr>
          <w:sz w:val="22"/>
          <w:szCs w:val="22"/>
        </w:rPr>
        <w:t> </w:t>
      </w:r>
    </w:p>
    <w:p w14:paraId="0CF98032" w14:textId="77777777" w:rsidR="003364C1" w:rsidRPr="00526D7B" w:rsidRDefault="003364C1" w:rsidP="003364C1">
      <w:pPr>
        <w:ind w:left="540" w:hanging="540"/>
        <w:rPr>
          <w:sz w:val="22"/>
          <w:szCs w:val="22"/>
        </w:rPr>
      </w:pPr>
    </w:p>
    <w:p w14:paraId="5AB7C652" w14:textId="77777777" w:rsidR="003364C1" w:rsidRPr="00526D7B" w:rsidRDefault="002B054B" w:rsidP="003364C1">
      <w:pPr>
        <w:tabs>
          <w:tab w:val="left" w:pos="540"/>
        </w:tabs>
        <w:ind w:left="540" w:hanging="540"/>
        <w:rPr>
          <w:sz w:val="22"/>
          <w:szCs w:val="22"/>
        </w:rPr>
      </w:pPr>
      <w:r w:rsidRPr="00526D7B">
        <w:rPr>
          <w:rFonts w:ascii="Symbol" w:hAnsi="Symbol"/>
          <w:sz w:val="22"/>
          <w:szCs w:val="22"/>
        </w:rPr>
        <w:sym w:font="Symbol" w:char="F0B7"/>
      </w:r>
      <w:r w:rsidRPr="00526D7B">
        <w:rPr>
          <w:sz w:val="22"/>
          <w:szCs w:val="22"/>
        </w:rPr>
        <w:tab/>
        <w:t>signes d</w:t>
      </w:r>
      <w:r w:rsidR="00526D7B">
        <w:rPr>
          <w:sz w:val="22"/>
          <w:szCs w:val="22"/>
        </w:rPr>
        <w:t>’</w:t>
      </w:r>
      <w:r w:rsidRPr="00526D7B">
        <w:rPr>
          <w:sz w:val="22"/>
          <w:szCs w:val="22"/>
        </w:rPr>
        <w:t>infection tels que fièvre, sensations de nausées ou de malaise, plaies, problèmes dentaires, brûlures en urinant </w:t>
      </w:r>
    </w:p>
    <w:p w14:paraId="57400E8E" w14:textId="77777777" w:rsidR="003364C1" w:rsidRPr="00526D7B" w:rsidRDefault="002B054B" w:rsidP="003364C1">
      <w:pPr>
        <w:tabs>
          <w:tab w:val="left" w:pos="540"/>
        </w:tabs>
        <w:ind w:left="540" w:hanging="540"/>
        <w:rPr>
          <w:sz w:val="22"/>
          <w:szCs w:val="22"/>
        </w:rPr>
      </w:pPr>
      <w:r w:rsidRPr="00526D7B">
        <w:rPr>
          <w:rFonts w:ascii="Symbol" w:hAnsi="Symbol"/>
          <w:sz w:val="22"/>
          <w:szCs w:val="22"/>
        </w:rPr>
        <w:sym w:font="Symbol" w:char="F0B7"/>
      </w:r>
      <w:r w:rsidRPr="00526D7B">
        <w:rPr>
          <w:sz w:val="22"/>
          <w:szCs w:val="22"/>
        </w:rPr>
        <w:tab/>
        <w:t>sensation de faiblesse ou de fatigue </w:t>
      </w:r>
    </w:p>
    <w:p w14:paraId="4F7B4476" w14:textId="77777777" w:rsidR="003364C1" w:rsidRPr="00526D7B" w:rsidRDefault="002B054B" w:rsidP="003364C1">
      <w:pPr>
        <w:tabs>
          <w:tab w:val="left" w:pos="540"/>
        </w:tabs>
        <w:ind w:left="540" w:hanging="540"/>
        <w:rPr>
          <w:sz w:val="22"/>
          <w:szCs w:val="22"/>
        </w:rPr>
      </w:pPr>
      <w:r w:rsidRPr="00526D7B">
        <w:rPr>
          <w:rFonts w:ascii="Symbol" w:hAnsi="Symbol"/>
          <w:sz w:val="22"/>
          <w:szCs w:val="22"/>
        </w:rPr>
        <w:sym w:font="Symbol" w:char="F0B7"/>
      </w:r>
      <w:r w:rsidRPr="00526D7B">
        <w:rPr>
          <w:sz w:val="22"/>
          <w:szCs w:val="22"/>
        </w:rPr>
        <w:tab/>
        <w:t>toux </w:t>
      </w:r>
    </w:p>
    <w:p w14:paraId="46FE4BC4" w14:textId="77777777" w:rsidR="003364C1" w:rsidRPr="00526D7B" w:rsidRDefault="002B054B" w:rsidP="003364C1">
      <w:pPr>
        <w:tabs>
          <w:tab w:val="left" w:pos="540"/>
        </w:tabs>
        <w:ind w:left="540" w:hanging="540"/>
        <w:rPr>
          <w:sz w:val="22"/>
          <w:szCs w:val="22"/>
        </w:rPr>
      </w:pPr>
      <w:r w:rsidRPr="00526D7B">
        <w:rPr>
          <w:rFonts w:ascii="Symbol" w:hAnsi="Symbol"/>
          <w:sz w:val="22"/>
          <w:szCs w:val="22"/>
        </w:rPr>
        <w:sym w:font="Symbol" w:char="F0B7"/>
      </w:r>
      <w:r w:rsidRPr="00526D7B">
        <w:rPr>
          <w:sz w:val="22"/>
          <w:szCs w:val="22"/>
        </w:rPr>
        <w:tab/>
        <w:t>fourmillements </w:t>
      </w:r>
    </w:p>
    <w:p w14:paraId="24AD836F" w14:textId="77777777" w:rsidR="003364C1" w:rsidRPr="00526D7B" w:rsidRDefault="002B054B" w:rsidP="003364C1">
      <w:pPr>
        <w:tabs>
          <w:tab w:val="left" w:pos="540"/>
        </w:tabs>
        <w:ind w:left="540" w:hanging="540"/>
        <w:rPr>
          <w:sz w:val="22"/>
          <w:szCs w:val="22"/>
        </w:rPr>
      </w:pPr>
      <w:r w:rsidRPr="00526D7B">
        <w:rPr>
          <w:rFonts w:ascii="Symbol" w:hAnsi="Symbol"/>
          <w:sz w:val="22"/>
          <w:szCs w:val="22"/>
        </w:rPr>
        <w:sym w:font="Symbol" w:char="F0B7"/>
      </w:r>
      <w:r w:rsidRPr="00526D7B">
        <w:rPr>
          <w:sz w:val="22"/>
          <w:szCs w:val="22"/>
        </w:rPr>
        <w:tab/>
        <w:t>engourdissement </w:t>
      </w:r>
    </w:p>
    <w:p w14:paraId="2F97FC03" w14:textId="77777777" w:rsidR="003364C1" w:rsidRPr="00526D7B" w:rsidRDefault="002B054B" w:rsidP="003364C1">
      <w:pPr>
        <w:tabs>
          <w:tab w:val="left" w:pos="540"/>
        </w:tabs>
        <w:ind w:left="540" w:hanging="540"/>
        <w:rPr>
          <w:sz w:val="22"/>
          <w:szCs w:val="22"/>
        </w:rPr>
      </w:pPr>
      <w:r w:rsidRPr="00526D7B">
        <w:rPr>
          <w:rFonts w:ascii="Symbol" w:hAnsi="Symbol"/>
          <w:sz w:val="22"/>
          <w:szCs w:val="22"/>
        </w:rPr>
        <w:sym w:font="Symbol" w:char="F0B7"/>
      </w:r>
      <w:r w:rsidRPr="00526D7B">
        <w:rPr>
          <w:sz w:val="22"/>
          <w:szCs w:val="22"/>
        </w:rPr>
        <w:tab/>
        <w:t>vision double </w:t>
      </w:r>
    </w:p>
    <w:p w14:paraId="74ABCBE3" w14:textId="77777777" w:rsidR="003364C1" w:rsidRPr="00526D7B" w:rsidRDefault="002B054B" w:rsidP="003364C1">
      <w:pPr>
        <w:tabs>
          <w:tab w:val="left" w:pos="540"/>
        </w:tabs>
        <w:ind w:left="540" w:hanging="540"/>
        <w:rPr>
          <w:sz w:val="22"/>
          <w:szCs w:val="22"/>
        </w:rPr>
      </w:pPr>
      <w:r w:rsidRPr="00526D7B">
        <w:rPr>
          <w:rFonts w:ascii="Symbol" w:hAnsi="Symbol"/>
          <w:sz w:val="22"/>
          <w:szCs w:val="22"/>
        </w:rPr>
        <w:sym w:font="Symbol" w:char="F0B7"/>
      </w:r>
      <w:r w:rsidRPr="00526D7B">
        <w:rPr>
          <w:sz w:val="22"/>
          <w:szCs w:val="22"/>
        </w:rPr>
        <w:tab/>
        <w:t>faiblesse des bras ou des jambes </w:t>
      </w:r>
    </w:p>
    <w:p w14:paraId="7DB9CAA2" w14:textId="77777777" w:rsidR="003364C1" w:rsidRPr="00526D7B" w:rsidRDefault="002B054B" w:rsidP="003364C1">
      <w:pPr>
        <w:numPr>
          <w:ilvl w:val="0"/>
          <w:numId w:val="115"/>
        </w:numPr>
        <w:tabs>
          <w:tab w:val="left" w:pos="540"/>
        </w:tabs>
        <w:ind w:hanging="720"/>
        <w:rPr>
          <w:sz w:val="22"/>
          <w:szCs w:val="22"/>
        </w:rPr>
      </w:pPr>
      <w:r w:rsidRPr="00526D7B">
        <w:rPr>
          <w:color w:val="000000"/>
          <w:sz w:val="22"/>
          <w:szCs w:val="22"/>
        </w:rPr>
        <w:t>« bouton » ou une plaie ouverte qui ne cicatrise pas </w:t>
      </w:r>
    </w:p>
    <w:p w14:paraId="5B9F9CC4" w14:textId="77777777" w:rsidR="003364C1" w:rsidRPr="00526D7B" w:rsidRDefault="002B054B" w:rsidP="003364C1">
      <w:pPr>
        <w:numPr>
          <w:ilvl w:val="0"/>
          <w:numId w:val="115"/>
        </w:numPr>
        <w:tabs>
          <w:tab w:val="left" w:pos="540"/>
        </w:tabs>
        <w:ind w:left="567" w:hanging="567"/>
        <w:rPr>
          <w:sz w:val="22"/>
          <w:szCs w:val="22"/>
        </w:rPr>
      </w:pPr>
      <w:r w:rsidRPr="00526D7B">
        <w:rPr>
          <w:color w:val="000000"/>
          <w:sz w:val="22"/>
          <w:szCs w:val="22"/>
        </w:rPr>
        <w:t>signes et symptômes évocateurs de troubles sanguins tels que fièvre persistante, contusions, saignements, pâleur</w:t>
      </w:r>
    </w:p>
    <w:p w14:paraId="154DE50C" w14:textId="77777777" w:rsidR="003364C1" w:rsidRPr="00526D7B" w:rsidRDefault="003364C1" w:rsidP="003364C1">
      <w:pPr>
        <w:rPr>
          <w:sz w:val="22"/>
          <w:szCs w:val="22"/>
        </w:rPr>
      </w:pPr>
    </w:p>
    <w:p w14:paraId="6858A8AA" w14:textId="77777777" w:rsidR="003364C1" w:rsidRPr="00526D7B" w:rsidRDefault="002B054B" w:rsidP="003364C1">
      <w:pPr>
        <w:rPr>
          <w:sz w:val="22"/>
          <w:szCs w:val="22"/>
        </w:rPr>
      </w:pPr>
      <w:r w:rsidRPr="00526D7B">
        <w:rPr>
          <w:sz w:val="22"/>
          <w:szCs w:val="22"/>
        </w:rPr>
        <w:t>Les symptômes décrits ci-dessus peuvent être des signes des effets secondaires listés ci-dessous qui ont été observés avec Humira :</w:t>
      </w:r>
    </w:p>
    <w:p w14:paraId="2C4B8183" w14:textId="77777777" w:rsidR="003364C1" w:rsidRPr="00526D7B" w:rsidRDefault="003364C1" w:rsidP="003364C1">
      <w:pPr>
        <w:rPr>
          <w:sz w:val="22"/>
          <w:szCs w:val="22"/>
        </w:rPr>
      </w:pPr>
    </w:p>
    <w:p w14:paraId="67B44CD0" w14:textId="77777777" w:rsidR="003364C1" w:rsidRPr="00526D7B" w:rsidRDefault="002B054B" w:rsidP="003364C1">
      <w:pPr>
        <w:pStyle w:val="BodyText3"/>
        <w:rPr>
          <w:szCs w:val="22"/>
        </w:rPr>
      </w:pPr>
      <w:r w:rsidRPr="00526D7B">
        <w:rPr>
          <w:b/>
          <w:szCs w:val="22"/>
        </w:rPr>
        <w:t>Très fréquent</w:t>
      </w:r>
      <w:r w:rsidRPr="00526D7B">
        <w:rPr>
          <w:szCs w:val="22"/>
        </w:rPr>
        <w:t xml:space="preserve"> (peut affecter plus d</w:t>
      </w:r>
      <w:r w:rsidR="00526D7B">
        <w:rPr>
          <w:szCs w:val="22"/>
        </w:rPr>
        <w:t>’</w:t>
      </w:r>
      <w:r w:rsidRPr="00526D7B">
        <w:rPr>
          <w:szCs w:val="22"/>
        </w:rPr>
        <w:t>1</w:t>
      </w:r>
      <w:r w:rsidR="003902CA" w:rsidRPr="00526D7B">
        <w:rPr>
          <w:szCs w:val="22"/>
        </w:rPr>
        <w:t> </w:t>
      </w:r>
      <w:r w:rsidRPr="00526D7B">
        <w:rPr>
          <w:szCs w:val="22"/>
        </w:rPr>
        <w:t>personne sur</w:t>
      </w:r>
      <w:r w:rsidR="003902CA" w:rsidRPr="00526D7B">
        <w:rPr>
          <w:szCs w:val="22"/>
        </w:rPr>
        <w:t> </w:t>
      </w:r>
      <w:r w:rsidRPr="00526D7B">
        <w:rPr>
          <w:szCs w:val="22"/>
        </w:rPr>
        <w:t xml:space="preserve">10)  </w:t>
      </w:r>
    </w:p>
    <w:p w14:paraId="0AF3B9AF" w14:textId="77777777" w:rsidR="003364C1" w:rsidRPr="00526D7B" w:rsidRDefault="003364C1" w:rsidP="003364C1">
      <w:pPr>
        <w:pStyle w:val="BodyText3"/>
        <w:rPr>
          <w:szCs w:val="22"/>
        </w:rPr>
      </w:pPr>
    </w:p>
    <w:p w14:paraId="43271430" w14:textId="77777777" w:rsidR="003364C1" w:rsidRPr="00526D7B" w:rsidRDefault="002B054B" w:rsidP="003364C1">
      <w:pPr>
        <w:pStyle w:val="BodyText3"/>
        <w:numPr>
          <w:ilvl w:val="0"/>
          <w:numId w:val="115"/>
        </w:numPr>
        <w:tabs>
          <w:tab w:val="left" w:pos="567"/>
        </w:tabs>
        <w:ind w:hanging="720"/>
        <w:rPr>
          <w:szCs w:val="22"/>
        </w:rPr>
      </w:pPr>
      <w:r w:rsidRPr="00526D7B">
        <w:rPr>
          <w:szCs w:val="22"/>
        </w:rPr>
        <w:t>réactions au point d</w:t>
      </w:r>
      <w:r w:rsidR="00526D7B">
        <w:rPr>
          <w:szCs w:val="22"/>
        </w:rPr>
        <w:t>’</w:t>
      </w:r>
      <w:r w:rsidRPr="00526D7B">
        <w:rPr>
          <w:szCs w:val="22"/>
        </w:rPr>
        <w:t>injection (dont douleur, tuméfaction, rougeur ou démangeaison) </w:t>
      </w:r>
    </w:p>
    <w:p w14:paraId="4D3E5652" w14:textId="77777777" w:rsidR="003364C1" w:rsidRPr="00526D7B" w:rsidRDefault="002B054B" w:rsidP="002A7E06">
      <w:pPr>
        <w:numPr>
          <w:ilvl w:val="0"/>
          <w:numId w:val="127"/>
        </w:numPr>
        <w:tabs>
          <w:tab w:val="clear" w:pos="720"/>
          <w:tab w:val="num" w:pos="567"/>
        </w:tabs>
        <w:suppressAutoHyphens/>
        <w:ind w:left="540" w:hanging="540"/>
        <w:rPr>
          <w:sz w:val="22"/>
          <w:szCs w:val="22"/>
        </w:rPr>
      </w:pPr>
      <w:r w:rsidRPr="00526D7B">
        <w:rPr>
          <w:sz w:val="22"/>
          <w:szCs w:val="22"/>
        </w:rPr>
        <w:t>infections des voies respiratoires (y compris rhume, nez qui coule, sinusite, pneumonie) </w:t>
      </w:r>
    </w:p>
    <w:p w14:paraId="6B825C4E" w14:textId="77777777" w:rsidR="003364C1" w:rsidRPr="00526D7B" w:rsidRDefault="002B054B" w:rsidP="003E7A8E">
      <w:pPr>
        <w:numPr>
          <w:ilvl w:val="0"/>
          <w:numId w:val="127"/>
        </w:numPr>
        <w:tabs>
          <w:tab w:val="clear" w:pos="720"/>
          <w:tab w:val="num" w:pos="567"/>
        </w:tabs>
        <w:suppressAutoHyphens/>
        <w:ind w:left="540" w:hanging="540"/>
        <w:rPr>
          <w:sz w:val="22"/>
          <w:szCs w:val="22"/>
        </w:rPr>
      </w:pPr>
      <w:r w:rsidRPr="00526D7B">
        <w:rPr>
          <w:sz w:val="22"/>
          <w:szCs w:val="22"/>
        </w:rPr>
        <w:t>maux de tête </w:t>
      </w:r>
    </w:p>
    <w:p w14:paraId="031C1859" w14:textId="77777777" w:rsidR="003364C1" w:rsidRPr="00526D7B" w:rsidRDefault="002B054B" w:rsidP="003E7A8E">
      <w:pPr>
        <w:numPr>
          <w:ilvl w:val="0"/>
          <w:numId w:val="127"/>
        </w:numPr>
        <w:tabs>
          <w:tab w:val="clear" w:pos="720"/>
          <w:tab w:val="num" w:pos="567"/>
        </w:tabs>
        <w:suppressAutoHyphens/>
        <w:ind w:left="540" w:hanging="540"/>
        <w:rPr>
          <w:sz w:val="22"/>
          <w:szCs w:val="22"/>
        </w:rPr>
      </w:pPr>
      <w:r w:rsidRPr="00526D7B">
        <w:rPr>
          <w:sz w:val="22"/>
          <w:szCs w:val="22"/>
        </w:rPr>
        <w:t>douleurs abdominales </w:t>
      </w:r>
    </w:p>
    <w:p w14:paraId="67DEB31F" w14:textId="77777777" w:rsidR="003364C1" w:rsidRPr="00526D7B" w:rsidRDefault="002B054B" w:rsidP="003E7A8E">
      <w:pPr>
        <w:numPr>
          <w:ilvl w:val="0"/>
          <w:numId w:val="127"/>
        </w:numPr>
        <w:tabs>
          <w:tab w:val="clear" w:pos="720"/>
          <w:tab w:val="num" w:pos="567"/>
        </w:tabs>
        <w:suppressAutoHyphens/>
        <w:ind w:left="540" w:hanging="540"/>
        <w:rPr>
          <w:sz w:val="22"/>
          <w:szCs w:val="22"/>
        </w:rPr>
      </w:pPr>
      <w:r w:rsidRPr="00526D7B">
        <w:rPr>
          <w:sz w:val="22"/>
          <w:szCs w:val="22"/>
        </w:rPr>
        <w:t>nausées et vomissements </w:t>
      </w:r>
    </w:p>
    <w:p w14:paraId="658A8D38" w14:textId="77777777" w:rsidR="003364C1" w:rsidRPr="00526D7B" w:rsidRDefault="002B054B" w:rsidP="003E7A8E">
      <w:pPr>
        <w:numPr>
          <w:ilvl w:val="0"/>
          <w:numId w:val="127"/>
        </w:numPr>
        <w:tabs>
          <w:tab w:val="clear" w:pos="720"/>
          <w:tab w:val="num" w:pos="567"/>
        </w:tabs>
        <w:suppressAutoHyphens/>
        <w:ind w:left="540" w:hanging="540"/>
        <w:rPr>
          <w:sz w:val="22"/>
          <w:szCs w:val="22"/>
        </w:rPr>
      </w:pPr>
      <w:r w:rsidRPr="00526D7B">
        <w:rPr>
          <w:sz w:val="22"/>
          <w:szCs w:val="22"/>
        </w:rPr>
        <w:t>rash </w:t>
      </w:r>
    </w:p>
    <w:p w14:paraId="0F588FD6" w14:textId="77777777" w:rsidR="003364C1" w:rsidRPr="00526D7B" w:rsidRDefault="002B054B" w:rsidP="003E7A8E">
      <w:pPr>
        <w:numPr>
          <w:ilvl w:val="0"/>
          <w:numId w:val="127"/>
        </w:numPr>
        <w:tabs>
          <w:tab w:val="clear" w:pos="720"/>
          <w:tab w:val="num" w:pos="567"/>
        </w:tabs>
        <w:suppressAutoHyphens/>
        <w:ind w:left="540" w:hanging="540"/>
        <w:rPr>
          <w:sz w:val="22"/>
          <w:szCs w:val="22"/>
        </w:rPr>
      </w:pPr>
      <w:r w:rsidRPr="00526D7B">
        <w:rPr>
          <w:sz w:val="22"/>
          <w:szCs w:val="22"/>
        </w:rPr>
        <w:t>douleurs musculo-squelettiques</w:t>
      </w:r>
    </w:p>
    <w:p w14:paraId="5392CD32" w14:textId="77777777" w:rsidR="003364C1" w:rsidRPr="00526D7B" w:rsidRDefault="003364C1" w:rsidP="003364C1">
      <w:pPr>
        <w:pStyle w:val="EndnoteText"/>
        <w:tabs>
          <w:tab w:val="clear" w:pos="567"/>
          <w:tab w:val="left" w:pos="708"/>
        </w:tabs>
        <w:rPr>
          <w:szCs w:val="22"/>
          <w:lang w:val="fr-FR"/>
        </w:rPr>
      </w:pPr>
    </w:p>
    <w:p w14:paraId="41D6E9CE" w14:textId="77777777" w:rsidR="003364C1" w:rsidRPr="00526D7B" w:rsidRDefault="002B054B" w:rsidP="003364C1">
      <w:pPr>
        <w:rPr>
          <w:sz w:val="22"/>
          <w:szCs w:val="22"/>
        </w:rPr>
      </w:pPr>
      <w:r w:rsidRPr="00526D7B">
        <w:rPr>
          <w:b/>
          <w:sz w:val="22"/>
          <w:szCs w:val="22"/>
        </w:rPr>
        <w:lastRenderedPageBreak/>
        <w:t>Fréquent</w:t>
      </w:r>
      <w:r w:rsidRPr="00526D7B">
        <w:rPr>
          <w:sz w:val="22"/>
          <w:szCs w:val="22"/>
        </w:rPr>
        <w:t xml:space="preserve"> (peut affecter jusqu</w:t>
      </w:r>
      <w:r w:rsidR="00526D7B">
        <w:rPr>
          <w:sz w:val="22"/>
          <w:szCs w:val="22"/>
        </w:rPr>
        <w:t>’</w:t>
      </w:r>
      <w:r w:rsidRPr="00526D7B">
        <w:rPr>
          <w:sz w:val="22"/>
          <w:szCs w:val="22"/>
        </w:rPr>
        <w:t>à 1</w:t>
      </w:r>
      <w:r w:rsidR="003902CA" w:rsidRPr="00526D7B">
        <w:rPr>
          <w:sz w:val="22"/>
          <w:szCs w:val="22"/>
        </w:rPr>
        <w:t> </w:t>
      </w:r>
      <w:r w:rsidRPr="00526D7B">
        <w:rPr>
          <w:sz w:val="22"/>
          <w:szCs w:val="22"/>
        </w:rPr>
        <w:t>personne sur</w:t>
      </w:r>
      <w:r w:rsidR="003902CA" w:rsidRPr="00526D7B">
        <w:rPr>
          <w:sz w:val="22"/>
          <w:szCs w:val="22"/>
        </w:rPr>
        <w:t> </w:t>
      </w:r>
      <w:r w:rsidRPr="00526D7B">
        <w:rPr>
          <w:sz w:val="22"/>
          <w:szCs w:val="22"/>
        </w:rPr>
        <w:t>10) </w:t>
      </w:r>
    </w:p>
    <w:p w14:paraId="6CD45A3A" w14:textId="77777777" w:rsidR="003364C1" w:rsidRPr="00526D7B" w:rsidRDefault="003364C1" w:rsidP="003364C1">
      <w:pPr>
        <w:rPr>
          <w:sz w:val="22"/>
          <w:szCs w:val="22"/>
        </w:rPr>
      </w:pPr>
    </w:p>
    <w:p w14:paraId="29964D78" w14:textId="77777777" w:rsidR="003364C1" w:rsidRPr="00526D7B" w:rsidRDefault="002B054B" w:rsidP="003E7A8E">
      <w:pPr>
        <w:numPr>
          <w:ilvl w:val="0"/>
          <w:numId w:val="128"/>
        </w:numPr>
        <w:tabs>
          <w:tab w:val="clear" w:pos="1440"/>
          <w:tab w:val="num" w:pos="567"/>
        </w:tabs>
        <w:suppressAutoHyphens/>
        <w:ind w:left="567" w:hanging="567"/>
        <w:rPr>
          <w:sz w:val="22"/>
          <w:szCs w:val="22"/>
        </w:rPr>
      </w:pPr>
      <w:r w:rsidRPr="00526D7B">
        <w:rPr>
          <w:sz w:val="22"/>
          <w:szCs w:val="22"/>
        </w:rPr>
        <w:t xml:space="preserve">infections </w:t>
      </w:r>
      <w:r w:rsidR="00874DF1" w:rsidRPr="00526D7B">
        <w:rPr>
          <w:sz w:val="22"/>
          <w:szCs w:val="22"/>
        </w:rPr>
        <w:t xml:space="preserve">graves </w:t>
      </w:r>
      <w:r w:rsidRPr="00526D7B">
        <w:rPr>
          <w:sz w:val="22"/>
          <w:szCs w:val="22"/>
        </w:rPr>
        <w:t>(y compris empoisonnement du sang et grippe) </w:t>
      </w:r>
    </w:p>
    <w:p w14:paraId="0626CBBD" w14:textId="77777777" w:rsidR="006C1976" w:rsidRPr="00526D7B" w:rsidRDefault="002B054B" w:rsidP="003E7A8E">
      <w:pPr>
        <w:numPr>
          <w:ilvl w:val="0"/>
          <w:numId w:val="128"/>
        </w:numPr>
        <w:tabs>
          <w:tab w:val="clear" w:pos="1440"/>
          <w:tab w:val="num" w:pos="567"/>
        </w:tabs>
        <w:suppressAutoHyphens/>
        <w:ind w:left="567" w:hanging="567"/>
        <w:rPr>
          <w:sz w:val="22"/>
          <w:szCs w:val="22"/>
        </w:rPr>
      </w:pPr>
      <w:r w:rsidRPr="00526D7B">
        <w:rPr>
          <w:sz w:val="22"/>
          <w:szCs w:val="22"/>
        </w:rPr>
        <w:t>infections intestinales (y compris</w:t>
      </w:r>
      <w:r w:rsidR="00530F94" w:rsidRPr="00526D7B">
        <w:rPr>
          <w:sz w:val="22"/>
          <w:szCs w:val="22"/>
        </w:rPr>
        <w:t xml:space="preserve"> </w:t>
      </w:r>
      <w:r w:rsidRPr="00526D7B">
        <w:rPr>
          <w:sz w:val="22"/>
          <w:szCs w:val="22"/>
        </w:rPr>
        <w:t>gastroentérite)</w:t>
      </w:r>
    </w:p>
    <w:p w14:paraId="1962CEA8" w14:textId="77777777" w:rsidR="003364C1" w:rsidRPr="00526D7B" w:rsidRDefault="002B054B" w:rsidP="003E7A8E">
      <w:pPr>
        <w:numPr>
          <w:ilvl w:val="0"/>
          <w:numId w:val="128"/>
        </w:numPr>
        <w:tabs>
          <w:tab w:val="clear" w:pos="1440"/>
          <w:tab w:val="num" w:pos="567"/>
        </w:tabs>
        <w:suppressAutoHyphens/>
        <w:ind w:left="567" w:hanging="567"/>
        <w:rPr>
          <w:sz w:val="22"/>
          <w:szCs w:val="22"/>
        </w:rPr>
      </w:pPr>
      <w:r w:rsidRPr="00526D7B">
        <w:rPr>
          <w:sz w:val="22"/>
          <w:szCs w:val="22"/>
        </w:rPr>
        <w:t>infections cutanées (y compris cellulite et zona) </w:t>
      </w:r>
    </w:p>
    <w:p w14:paraId="7E9EB0F5" w14:textId="77777777" w:rsidR="003364C1" w:rsidRPr="00526D7B" w:rsidRDefault="002B054B" w:rsidP="003E7A8E">
      <w:pPr>
        <w:numPr>
          <w:ilvl w:val="0"/>
          <w:numId w:val="128"/>
        </w:numPr>
        <w:tabs>
          <w:tab w:val="clear" w:pos="1440"/>
          <w:tab w:val="num" w:pos="567"/>
        </w:tabs>
        <w:suppressAutoHyphens/>
        <w:ind w:left="567" w:hanging="567"/>
        <w:rPr>
          <w:sz w:val="22"/>
          <w:szCs w:val="22"/>
        </w:rPr>
      </w:pPr>
      <w:r w:rsidRPr="00526D7B">
        <w:rPr>
          <w:sz w:val="22"/>
          <w:szCs w:val="22"/>
        </w:rPr>
        <w:t>infections de l</w:t>
      </w:r>
      <w:r w:rsidR="00526D7B">
        <w:rPr>
          <w:sz w:val="22"/>
          <w:szCs w:val="22"/>
        </w:rPr>
        <w:t>’</w:t>
      </w:r>
      <w:r w:rsidRPr="00526D7B">
        <w:rPr>
          <w:sz w:val="22"/>
          <w:szCs w:val="22"/>
        </w:rPr>
        <w:t>oreille </w:t>
      </w:r>
    </w:p>
    <w:p w14:paraId="28F7B478" w14:textId="77777777" w:rsidR="003364C1" w:rsidRPr="00526D7B" w:rsidRDefault="002B054B" w:rsidP="003E7A8E">
      <w:pPr>
        <w:numPr>
          <w:ilvl w:val="0"/>
          <w:numId w:val="128"/>
        </w:numPr>
        <w:tabs>
          <w:tab w:val="clear" w:pos="1440"/>
          <w:tab w:val="num" w:pos="567"/>
        </w:tabs>
        <w:suppressAutoHyphens/>
        <w:ind w:left="567" w:hanging="567"/>
        <w:rPr>
          <w:sz w:val="22"/>
          <w:szCs w:val="22"/>
        </w:rPr>
      </w:pPr>
      <w:r w:rsidRPr="00526D7B">
        <w:rPr>
          <w:sz w:val="22"/>
          <w:szCs w:val="22"/>
        </w:rPr>
        <w:t>infections buccales (y compris infections dentaires et boutons de fièvre) </w:t>
      </w:r>
    </w:p>
    <w:p w14:paraId="41D33709" w14:textId="77777777" w:rsidR="003364C1" w:rsidRPr="00526D7B" w:rsidRDefault="002B054B" w:rsidP="003E7A8E">
      <w:pPr>
        <w:numPr>
          <w:ilvl w:val="0"/>
          <w:numId w:val="128"/>
        </w:numPr>
        <w:tabs>
          <w:tab w:val="clear" w:pos="1440"/>
          <w:tab w:val="num" w:pos="567"/>
        </w:tabs>
        <w:suppressAutoHyphens/>
        <w:ind w:left="567" w:hanging="567"/>
        <w:rPr>
          <w:sz w:val="22"/>
          <w:szCs w:val="22"/>
        </w:rPr>
      </w:pPr>
      <w:r w:rsidRPr="00526D7B">
        <w:rPr>
          <w:sz w:val="22"/>
          <w:szCs w:val="22"/>
        </w:rPr>
        <w:t>infections des organes de reproduction </w:t>
      </w:r>
    </w:p>
    <w:p w14:paraId="5EF32D22" w14:textId="77777777" w:rsidR="003364C1" w:rsidRPr="00526D7B" w:rsidRDefault="002B054B" w:rsidP="003E7A8E">
      <w:pPr>
        <w:numPr>
          <w:ilvl w:val="0"/>
          <w:numId w:val="128"/>
        </w:numPr>
        <w:tabs>
          <w:tab w:val="clear" w:pos="1440"/>
          <w:tab w:val="num" w:pos="567"/>
        </w:tabs>
        <w:ind w:left="567" w:hanging="567"/>
        <w:rPr>
          <w:sz w:val="22"/>
          <w:szCs w:val="22"/>
        </w:rPr>
      </w:pPr>
      <w:r w:rsidRPr="00526D7B">
        <w:rPr>
          <w:sz w:val="22"/>
          <w:szCs w:val="22"/>
        </w:rPr>
        <w:t>infections urinaires </w:t>
      </w:r>
    </w:p>
    <w:p w14:paraId="32175B87" w14:textId="77777777" w:rsidR="003364C1" w:rsidRPr="00526D7B" w:rsidRDefault="002B054B" w:rsidP="003E7A8E">
      <w:pPr>
        <w:numPr>
          <w:ilvl w:val="0"/>
          <w:numId w:val="128"/>
        </w:numPr>
        <w:tabs>
          <w:tab w:val="clear" w:pos="1440"/>
          <w:tab w:val="num" w:pos="567"/>
        </w:tabs>
        <w:ind w:left="567" w:hanging="567"/>
        <w:rPr>
          <w:sz w:val="22"/>
          <w:szCs w:val="22"/>
        </w:rPr>
      </w:pPr>
      <w:r w:rsidRPr="00526D7B">
        <w:rPr>
          <w:sz w:val="22"/>
          <w:szCs w:val="22"/>
        </w:rPr>
        <w:t>infections fongiques </w:t>
      </w:r>
    </w:p>
    <w:p w14:paraId="451F0C48" w14:textId="77777777" w:rsidR="003364C1" w:rsidRPr="00526D7B" w:rsidRDefault="002B054B" w:rsidP="003E7A8E">
      <w:pPr>
        <w:numPr>
          <w:ilvl w:val="0"/>
          <w:numId w:val="128"/>
        </w:numPr>
        <w:tabs>
          <w:tab w:val="clear" w:pos="1440"/>
          <w:tab w:val="num" w:pos="567"/>
        </w:tabs>
        <w:ind w:left="567" w:hanging="567"/>
        <w:rPr>
          <w:sz w:val="22"/>
          <w:szCs w:val="22"/>
        </w:rPr>
      </w:pPr>
      <w:r w:rsidRPr="00526D7B">
        <w:rPr>
          <w:sz w:val="22"/>
          <w:szCs w:val="22"/>
        </w:rPr>
        <w:t>infections articulaires </w:t>
      </w:r>
    </w:p>
    <w:p w14:paraId="5326EF83" w14:textId="77777777" w:rsidR="003364C1" w:rsidRPr="00526D7B" w:rsidRDefault="002B054B" w:rsidP="003E7A8E">
      <w:pPr>
        <w:numPr>
          <w:ilvl w:val="0"/>
          <w:numId w:val="128"/>
        </w:numPr>
        <w:tabs>
          <w:tab w:val="clear" w:pos="1440"/>
          <w:tab w:val="num" w:pos="567"/>
        </w:tabs>
        <w:suppressAutoHyphens/>
        <w:ind w:left="567" w:hanging="567"/>
        <w:rPr>
          <w:sz w:val="22"/>
          <w:szCs w:val="22"/>
        </w:rPr>
      </w:pPr>
      <w:r w:rsidRPr="00526D7B">
        <w:rPr>
          <w:sz w:val="22"/>
          <w:szCs w:val="22"/>
        </w:rPr>
        <w:t>tumeurs bénignes </w:t>
      </w:r>
    </w:p>
    <w:p w14:paraId="17BF47C3" w14:textId="77777777" w:rsidR="003364C1" w:rsidRPr="00526D7B" w:rsidRDefault="002B054B" w:rsidP="003E7A8E">
      <w:pPr>
        <w:numPr>
          <w:ilvl w:val="0"/>
          <w:numId w:val="128"/>
        </w:numPr>
        <w:tabs>
          <w:tab w:val="clear" w:pos="1440"/>
          <w:tab w:val="num" w:pos="567"/>
        </w:tabs>
        <w:suppressAutoHyphens/>
        <w:ind w:left="567" w:hanging="567"/>
        <w:rPr>
          <w:sz w:val="22"/>
          <w:szCs w:val="22"/>
        </w:rPr>
      </w:pPr>
      <w:r w:rsidRPr="00526D7B">
        <w:rPr>
          <w:sz w:val="22"/>
          <w:szCs w:val="22"/>
        </w:rPr>
        <w:t>cancer de la peau </w:t>
      </w:r>
    </w:p>
    <w:p w14:paraId="2030CF25" w14:textId="77777777" w:rsidR="003364C1" w:rsidRPr="00526D7B" w:rsidRDefault="002B054B" w:rsidP="003E7A8E">
      <w:pPr>
        <w:numPr>
          <w:ilvl w:val="0"/>
          <w:numId w:val="128"/>
        </w:numPr>
        <w:tabs>
          <w:tab w:val="clear" w:pos="1440"/>
          <w:tab w:val="num" w:pos="567"/>
        </w:tabs>
        <w:suppressAutoHyphens/>
        <w:ind w:left="567" w:hanging="567"/>
        <w:rPr>
          <w:sz w:val="22"/>
          <w:szCs w:val="22"/>
        </w:rPr>
      </w:pPr>
      <w:r w:rsidRPr="00526D7B">
        <w:rPr>
          <w:sz w:val="22"/>
          <w:szCs w:val="22"/>
        </w:rPr>
        <w:t>réactions allergiques</w:t>
      </w:r>
      <w:r w:rsidRPr="00526D7B">
        <w:rPr>
          <w:sz w:val="22"/>
        </w:rPr>
        <w:t xml:space="preserve"> (</w:t>
      </w:r>
      <w:r w:rsidRPr="00526D7B">
        <w:rPr>
          <w:sz w:val="22"/>
          <w:szCs w:val="22"/>
        </w:rPr>
        <w:t>y compris allergie saisonnière) </w:t>
      </w:r>
    </w:p>
    <w:p w14:paraId="0B8786FA" w14:textId="77777777" w:rsidR="003364C1" w:rsidRPr="00526D7B" w:rsidRDefault="002B054B" w:rsidP="003E7A8E">
      <w:pPr>
        <w:numPr>
          <w:ilvl w:val="0"/>
          <w:numId w:val="128"/>
        </w:numPr>
        <w:tabs>
          <w:tab w:val="clear" w:pos="1440"/>
          <w:tab w:val="num" w:pos="567"/>
        </w:tabs>
        <w:suppressAutoHyphens/>
        <w:ind w:left="567" w:hanging="567"/>
        <w:rPr>
          <w:sz w:val="22"/>
          <w:szCs w:val="22"/>
        </w:rPr>
      </w:pPr>
      <w:r w:rsidRPr="00526D7B">
        <w:rPr>
          <w:sz w:val="22"/>
          <w:szCs w:val="22"/>
        </w:rPr>
        <w:t>déshydratation </w:t>
      </w:r>
    </w:p>
    <w:p w14:paraId="6951D1B3" w14:textId="77777777" w:rsidR="003364C1" w:rsidRPr="00526D7B" w:rsidRDefault="002B054B" w:rsidP="003E7A8E">
      <w:pPr>
        <w:numPr>
          <w:ilvl w:val="0"/>
          <w:numId w:val="128"/>
        </w:numPr>
        <w:tabs>
          <w:tab w:val="clear" w:pos="1440"/>
          <w:tab w:val="num" w:pos="567"/>
        </w:tabs>
        <w:suppressAutoHyphens/>
        <w:ind w:left="567" w:hanging="567"/>
        <w:rPr>
          <w:sz w:val="22"/>
          <w:szCs w:val="22"/>
        </w:rPr>
      </w:pPr>
      <w:r w:rsidRPr="00526D7B">
        <w:rPr>
          <w:sz w:val="22"/>
          <w:szCs w:val="22"/>
        </w:rPr>
        <w:t>troubles de l</w:t>
      </w:r>
      <w:r w:rsidR="00526D7B">
        <w:rPr>
          <w:sz w:val="22"/>
          <w:szCs w:val="22"/>
        </w:rPr>
        <w:t>’</w:t>
      </w:r>
      <w:r w:rsidRPr="00526D7B">
        <w:rPr>
          <w:sz w:val="22"/>
          <w:szCs w:val="22"/>
        </w:rPr>
        <w:t>humeur (y compris dépression) </w:t>
      </w:r>
    </w:p>
    <w:p w14:paraId="02E6B8AA" w14:textId="77777777" w:rsidR="003364C1" w:rsidRPr="00526D7B" w:rsidRDefault="002B054B" w:rsidP="003E7A8E">
      <w:pPr>
        <w:numPr>
          <w:ilvl w:val="0"/>
          <w:numId w:val="128"/>
        </w:numPr>
        <w:tabs>
          <w:tab w:val="clear" w:pos="1440"/>
          <w:tab w:val="num" w:pos="567"/>
        </w:tabs>
        <w:suppressAutoHyphens/>
        <w:ind w:left="567" w:hanging="567"/>
        <w:rPr>
          <w:sz w:val="22"/>
          <w:szCs w:val="22"/>
        </w:rPr>
      </w:pPr>
      <w:r w:rsidRPr="00526D7B">
        <w:rPr>
          <w:sz w:val="22"/>
          <w:szCs w:val="22"/>
        </w:rPr>
        <w:t>anxiété </w:t>
      </w:r>
    </w:p>
    <w:p w14:paraId="6847162A" w14:textId="77777777" w:rsidR="003364C1" w:rsidRPr="00526D7B" w:rsidRDefault="002B054B" w:rsidP="003E7A8E">
      <w:pPr>
        <w:numPr>
          <w:ilvl w:val="0"/>
          <w:numId w:val="128"/>
        </w:numPr>
        <w:tabs>
          <w:tab w:val="clear" w:pos="1440"/>
          <w:tab w:val="num" w:pos="567"/>
        </w:tabs>
        <w:suppressAutoHyphens/>
        <w:ind w:left="567" w:hanging="567"/>
        <w:rPr>
          <w:sz w:val="22"/>
          <w:szCs w:val="22"/>
        </w:rPr>
      </w:pPr>
      <w:r w:rsidRPr="00526D7B">
        <w:rPr>
          <w:sz w:val="22"/>
          <w:szCs w:val="22"/>
        </w:rPr>
        <w:t>sommeil difficile </w:t>
      </w:r>
    </w:p>
    <w:p w14:paraId="0A2A433F" w14:textId="77777777" w:rsidR="003364C1" w:rsidRPr="00526D7B" w:rsidRDefault="002B054B" w:rsidP="003E7A8E">
      <w:pPr>
        <w:numPr>
          <w:ilvl w:val="0"/>
          <w:numId w:val="128"/>
        </w:numPr>
        <w:tabs>
          <w:tab w:val="clear" w:pos="1440"/>
          <w:tab w:val="num" w:pos="567"/>
        </w:tabs>
        <w:suppressAutoHyphens/>
        <w:ind w:left="567" w:hanging="567"/>
        <w:rPr>
          <w:sz w:val="22"/>
          <w:szCs w:val="22"/>
        </w:rPr>
      </w:pPr>
      <w:r w:rsidRPr="00526D7B">
        <w:rPr>
          <w:sz w:val="22"/>
          <w:szCs w:val="22"/>
        </w:rPr>
        <w:t>troubles sensitifs tels que fourmillements, picotements ou engourdissement </w:t>
      </w:r>
    </w:p>
    <w:p w14:paraId="12628747" w14:textId="77777777" w:rsidR="003364C1" w:rsidRPr="00526D7B" w:rsidRDefault="002B054B" w:rsidP="003E7A8E">
      <w:pPr>
        <w:numPr>
          <w:ilvl w:val="0"/>
          <w:numId w:val="128"/>
        </w:numPr>
        <w:tabs>
          <w:tab w:val="clear" w:pos="1440"/>
          <w:tab w:val="num" w:pos="567"/>
        </w:tabs>
        <w:suppressAutoHyphens/>
        <w:ind w:left="567" w:hanging="567"/>
        <w:rPr>
          <w:sz w:val="22"/>
          <w:szCs w:val="22"/>
        </w:rPr>
      </w:pPr>
      <w:r w:rsidRPr="00526D7B">
        <w:rPr>
          <w:sz w:val="22"/>
          <w:szCs w:val="22"/>
        </w:rPr>
        <w:t>migraine </w:t>
      </w:r>
    </w:p>
    <w:p w14:paraId="68EC7BE4" w14:textId="77777777" w:rsidR="003364C1" w:rsidRPr="00526D7B" w:rsidRDefault="002B054B" w:rsidP="003E7A8E">
      <w:pPr>
        <w:numPr>
          <w:ilvl w:val="0"/>
          <w:numId w:val="128"/>
        </w:numPr>
        <w:tabs>
          <w:tab w:val="clear" w:pos="1440"/>
          <w:tab w:val="num" w:pos="567"/>
        </w:tabs>
        <w:suppressAutoHyphens/>
        <w:ind w:left="567" w:hanging="567"/>
        <w:rPr>
          <w:sz w:val="22"/>
          <w:szCs w:val="22"/>
        </w:rPr>
      </w:pPr>
      <w:r w:rsidRPr="00526D7B">
        <w:rPr>
          <w:sz w:val="22"/>
          <w:szCs w:val="22"/>
        </w:rPr>
        <w:t>compression des racines nerveuses (y compris douleurs au bas du dos et douleurs dans les jambes) </w:t>
      </w:r>
    </w:p>
    <w:p w14:paraId="5359D682" w14:textId="77777777" w:rsidR="003364C1" w:rsidRPr="00526D7B" w:rsidRDefault="002B054B" w:rsidP="003E7A8E">
      <w:pPr>
        <w:numPr>
          <w:ilvl w:val="0"/>
          <w:numId w:val="128"/>
        </w:numPr>
        <w:tabs>
          <w:tab w:val="clear" w:pos="1440"/>
          <w:tab w:val="num" w:pos="567"/>
        </w:tabs>
        <w:suppressAutoHyphens/>
        <w:ind w:left="567" w:hanging="567"/>
        <w:rPr>
          <w:sz w:val="22"/>
          <w:szCs w:val="22"/>
        </w:rPr>
      </w:pPr>
      <w:r w:rsidRPr="00526D7B">
        <w:rPr>
          <w:sz w:val="22"/>
          <w:szCs w:val="22"/>
        </w:rPr>
        <w:t>troubles de la vision </w:t>
      </w:r>
    </w:p>
    <w:p w14:paraId="38871CA8" w14:textId="77777777" w:rsidR="003364C1" w:rsidRPr="00526D7B" w:rsidRDefault="002B054B" w:rsidP="003E7A8E">
      <w:pPr>
        <w:numPr>
          <w:ilvl w:val="0"/>
          <w:numId w:val="128"/>
        </w:numPr>
        <w:tabs>
          <w:tab w:val="clear" w:pos="1440"/>
          <w:tab w:val="num" w:pos="567"/>
        </w:tabs>
        <w:suppressAutoHyphens/>
        <w:ind w:left="567" w:hanging="567"/>
        <w:rPr>
          <w:sz w:val="22"/>
          <w:szCs w:val="22"/>
        </w:rPr>
      </w:pPr>
      <w:r w:rsidRPr="00526D7B">
        <w:rPr>
          <w:sz w:val="22"/>
          <w:szCs w:val="22"/>
        </w:rPr>
        <w:t>inflammation oculaire </w:t>
      </w:r>
    </w:p>
    <w:p w14:paraId="3263344C" w14:textId="77777777" w:rsidR="003364C1" w:rsidRPr="00526D7B" w:rsidRDefault="002B054B" w:rsidP="003E7A8E">
      <w:pPr>
        <w:numPr>
          <w:ilvl w:val="0"/>
          <w:numId w:val="128"/>
        </w:numPr>
        <w:tabs>
          <w:tab w:val="clear" w:pos="1440"/>
          <w:tab w:val="num" w:pos="567"/>
        </w:tabs>
        <w:suppressAutoHyphens/>
        <w:ind w:left="567" w:hanging="567"/>
        <w:rPr>
          <w:sz w:val="22"/>
          <w:szCs w:val="22"/>
        </w:rPr>
      </w:pPr>
      <w:r w:rsidRPr="00526D7B">
        <w:rPr>
          <w:sz w:val="22"/>
          <w:szCs w:val="22"/>
        </w:rPr>
        <w:t>inflammation de la paupière et gonflement des yeux </w:t>
      </w:r>
    </w:p>
    <w:p w14:paraId="22DA043A" w14:textId="77777777" w:rsidR="003364C1" w:rsidRPr="00526D7B" w:rsidRDefault="002B054B" w:rsidP="003E7A8E">
      <w:pPr>
        <w:numPr>
          <w:ilvl w:val="0"/>
          <w:numId w:val="128"/>
        </w:numPr>
        <w:tabs>
          <w:tab w:val="clear" w:pos="1440"/>
          <w:tab w:val="num" w:pos="567"/>
        </w:tabs>
        <w:ind w:left="567" w:hanging="567"/>
        <w:rPr>
          <w:sz w:val="22"/>
          <w:szCs w:val="22"/>
        </w:rPr>
      </w:pPr>
      <w:r w:rsidRPr="00526D7B">
        <w:rPr>
          <w:sz w:val="22"/>
          <w:szCs w:val="22"/>
        </w:rPr>
        <w:t>vertiges (sensation d</w:t>
      </w:r>
      <w:r w:rsidR="00526D7B">
        <w:rPr>
          <w:sz w:val="22"/>
          <w:szCs w:val="22"/>
        </w:rPr>
        <w:t>’</w:t>
      </w:r>
      <w:r w:rsidRPr="00526D7B">
        <w:rPr>
          <w:sz w:val="22"/>
          <w:szCs w:val="22"/>
        </w:rPr>
        <w:t>étourdissement ou de tête qui tourne) </w:t>
      </w:r>
    </w:p>
    <w:p w14:paraId="20E0FCE3" w14:textId="77777777" w:rsidR="003364C1" w:rsidRPr="00526D7B" w:rsidRDefault="002B054B" w:rsidP="003E7A8E">
      <w:pPr>
        <w:numPr>
          <w:ilvl w:val="0"/>
          <w:numId w:val="128"/>
        </w:numPr>
        <w:tabs>
          <w:tab w:val="clear" w:pos="1440"/>
          <w:tab w:val="num" w:pos="567"/>
        </w:tabs>
        <w:suppressAutoHyphens/>
        <w:ind w:left="567" w:hanging="567"/>
        <w:rPr>
          <w:sz w:val="22"/>
          <w:szCs w:val="22"/>
        </w:rPr>
      </w:pPr>
      <w:r w:rsidRPr="00526D7B">
        <w:rPr>
          <w:sz w:val="22"/>
          <w:szCs w:val="22"/>
        </w:rPr>
        <w:t>sensation de battements de cœur rapides </w:t>
      </w:r>
    </w:p>
    <w:p w14:paraId="725265CE" w14:textId="77777777" w:rsidR="003364C1" w:rsidRPr="00526D7B" w:rsidRDefault="002B054B" w:rsidP="003E7A8E">
      <w:pPr>
        <w:numPr>
          <w:ilvl w:val="0"/>
          <w:numId w:val="128"/>
        </w:numPr>
        <w:tabs>
          <w:tab w:val="clear" w:pos="1440"/>
          <w:tab w:val="num" w:pos="567"/>
        </w:tabs>
        <w:suppressAutoHyphens/>
        <w:ind w:left="567" w:hanging="567"/>
        <w:rPr>
          <w:sz w:val="22"/>
          <w:szCs w:val="22"/>
        </w:rPr>
      </w:pPr>
      <w:r w:rsidRPr="00526D7B">
        <w:rPr>
          <w:sz w:val="22"/>
          <w:szCs w:val="22"/>
        </w:rPr>
        <w:t>hypertension </w:t>
      </w:r>
    </w:p>
    <w:p w14:paraId="5E188BC4" w14:textId="77777777" w:rsidR="003364C1" w:rsidRPr="00526D7B" w:rsidRDefault="002B054B" w:rsidP="003E7A8E">
      <w:pPr>
        <w:numPr>
          <w:ilvl w:val="0"/>
          <w:numId w:val="128"/>
        </w:numPr>
        <w:tabs>
          <w:tab w:val="clear" w:pos="1440"/>
          <w:tab w:val="num" w:pos="567"/>
        </w:tabs>
        <w:suppressAutoHyphens/>
        <w:ind w:left="567" w:hanging="567"/>
        <w:rPr>
          <w:sz w:val="22"/>
          <w:szCs w:val="22"/>
        </w:rPr>
      </w:pPr>
      <w:r w:rsidRPr="00526D7B">
        <w:rPr>
          <w:sz w:val="22"/>
          <w:szCs w:val="22"/>
        </w:rPr>
        <w:t>bouffées de chaleur </w:t>
      </w:r>
    </w:p>
    <w:p w14:paraId="6EB6C8D3" w14:textId="77777777" w:rsidR="003364C1" w:rsidRPr="00526D7B" w:rsidRDefault="002B054B" w:rsidP="003E7A8E">
      <w:pPr>
        <w:numPr>
          <w:ilvl w:val="0"/>
          <w:numId w:val="128"/>
        </w:numPr>
        <w:tabs>
          <w:tab w:val="clear" w:pos="1440"/>
          <w:tab w:val="num" w:pos="567"/>
        </w:tabs>
        <w:suppressAutoHyphens/>
        <w:ind w:left="567" w:hanging="567"/>
        <w:rPr>
          <w:sz w:val="22"/>
          <w:szCs w:val="22"/>
        </w:rPr>
      </w:pPr>
      <w:r w:rsidRPr="00526D7B">
        <w:rPr>
          <w:sz w:val="22"/>
          <w:szCs w:val="22"/>
        </w:rPr>
        <w:t>hématomes (accumulation de sang en dehors des vaisseaux sanguins)</w:t>
      </w:r>
    </w:p>
    <w:p w14:paraId="754332B2" w14:textId="77777777" w:rsidR="003364C1" w:rsidRPr="00526D7B" w:rsidRDefault="002B054B" w:rsidP="003E7A8E">
      <w:pPr>
        <w:numPr>
          <w:ilvl w:val="0"/>
          <w:numId w:val="128"/>
        </w:numPr>
        <w:tabs>
          <w:tab w:val="clear" w:pos="1440"/>
          <w:tab w:val="num" w:pos="567"/>
        </w:tabs>
        <w:ind w:left="567" w:hanging="567"/>
        <w:rPr>
          <w:sz w:val="22"/>
          <w:szCs w:val="22"/>
        </w:rPr>
      </w:pPr>
      <w:r w:rsidRPr="00526D7B">
        <w:rPr>
          <w:sz w:val="22"/>
          <w:szCs w:val="22"/>
        </w:rPr>
        <w:t>toux </w:t>
      </w:r>
    </w:p>
    <w:p w14:paraId="2DFCD42C" w14:textId="77777777" w:rsidR="003364C1" w:rsidRPr="00526D7B" w:rsidRDefault="002B054B" w:rsidP="003E7A8E">
      <w:pPr>
        <w:numPr>
          <w:ilvl w:val="0"/>
          <w:numId w:val="128"/>
        </w:numPr>
        <w:tabs>
          <w:tab w:val="clear" w:pos="1440"/>
          <w:tab w:val="num" w:pos="567"/>
        </w:tabs>
        <w:suppressAutoHyphens/>
        <w:ind w:left="567" w:hanging="567"/>
        <w:rPr>
          <w:sz w:val="22"/>
          <w:szCs w:val="22"/>
        </w:rPr>
      </w:pPr>
      <w:r w:rsidRPr="00526D7B">
        <w:rPr>
          <w:sz w:val="22"/>
          <w:szCs w:val="22"/>
        </w:rPr>
        <w:t>asthme </w:t>
      </w:r>
    </w:p>
    <w:p w14:paraId="5764590D" w14:textId="77777777" w:rsidR="003364C1" w:rsidRPr="00526D7B" w:rsidRDefault="002B054B" w:rsidP="003E7A8E">
      <w:pPr>
        <w:numPr>
          <w:ilvl w:val="0"/>
          <w:numId w:val="128"/>
        </w:numPr>
        <w:tabs>
          <w:tab w:val="clear" w:pos="1440"/>
          <w:tab w:val="num" w:pos="567"/>
        </w:tabs>
        <w:suppressAutoHyphens/>
        <w:ind w:left="567" w:hanging="567"/>
        <w:rPr>
          <w:sz w:val="22"/>
          <w:szCs w:val="22"/>
        </w:rPr>
      </w:pPr>
      <w:r w:rsidRPr="00526D7B">
        <w:rPr>
          <w:sz w:val="22"/>
          <w:szCs w:val="22"/>
        </w:rPr>
        <w:t>souffle court </w:t>
      </w:r>
    </w:p>
    <w:p w14:paraId="3FB922FC" w14:textId="77777777" w:rsidR="003364C1" w:rsidRPr="00526D7B" w:rsidRDefault="002B054B" w:rsidP="003E7A8E">
      <w:pPr>
        <w:numPr>
          <w:ilvl w:val="0"/>
          <w:numId w:val="128"/>
        </w:numPr>
        <w:tabs>
          <w:tab w:val="clear" w:pos="1440"/>
          <w:tab w:val="num" w:pos="567"/>
        </w:tabs>
        <w:suppressAutoHyphens/>
        <w:ind w:left="567" w:hanging="567"/>
        <w:rPr>
          <w:sz w:val="22"/>
          <w:szCs w:val="22"/>
        </w:rPr>
      </w:pPr>
      <w:r w:rsidRPr="00526D7B">
        <w:rPr>
          <w:sz w:val="22"/>
          <w:szCs w:val="22"/>
        </w:rPr>
        <w:t>saignements gastro-intestinaux </w:t>
      </w:r>
    </w:p>
    <w:p w14:paraId="3C800087" w14:textId="77777777" w:rsidR="003364C1" w:rsidRPr="00526D7B" w:rsidRDefault="002B054B" w:rsidP="003E7A8E">
      <w:pPr>
        <w:numPr>
          <w:ilvl w:val="0"/>
          <w:numId w:val="128"/>
        </w:numPr>
        <w:tabs>
          <w:tab w:val="clear" w:pos="1440"/>
          <w:tab w:val="num" w:pos="567"/>
        </w:tabs>
        <w:suppressAutoHyphens/>
        <w:ind w:left="567" w:hanging="567"/>
        <w:rPr>
          <w:sz w:val="22"/>
          <w:szCs w:val="22"/>
        </w:rPr>
      </w:pPr>
      <w:r w:rsidRPr="00526D7B">
        <w:rPr>
          <w:sz w:val="22"/>
          <w:szCs w:val="22"/>
        </w:rPr>
        <w:t>dyspepsie (indigestion, ballon</w:t>
      </w:r>
      <w:r w:rsidR="005A2D70" w:rsidRPr="00526D7B">
        <w:rPr>
          <w:sz w:val="22"/>
          <w:szCs w:val="22"/>
        </w:rPr>
        <w:t>n</w:t>
      </w:r>
      <w:r w:rsidRPr="00526D7B">
        <w:rPr>
          <w:sz w:val="22"/>
          <w:szCs w:val="22"/>
        </w:rPr>
        <w:t>ement, brûlure gastrique) </w:t>
      </w:r>
    </w:p>
    <w:p w14:paraId="15A112DD" w14:textId="77777777" w:rsidR="003364C1" w:rsidRPr="00526D7B" w:rsidRDefault="002B054B" w:rsidP="003E7A8E">
      <w:pPr>
        <w:numPr>
          <w:ilvl w:val="0"/>
          <w:numId w:val="128"/>
        </w:numPr>
        <w:tabs>
          <w:tab w:val="clear" w:pos="1440"/>
          <w:tab w:val="num" w:pos="567"/>
        </w:tabs>
        <w:suppressAutoHyphens/>
        <w:ind w:left="567" w:hanging="567"/>
        <w:rPr>
          <w:sz w:val="22"/>
          <w:szCs w:val="22"/>
        </w:rPr>
      </w:pPr>
      <w:r w:rsidRPr="00526D7B">
        <w:rPr>
          <w:sz w:val="22"/>
          <w:szCs w:val="22"/>
        </w:rPr>
        <w:t>reflux acide </w:t>
      </w:r>
    </w:p>
    <w:p w14:paraId="5F5D5743" w14:textId="77777777" w:rsidR="003364C1" w:rsidRPr="00526D7B" w:rsidRDefault="002B054B" w:rsidP="003E7A8E">
      <w:pPr>
        <w:numPr>
          <w:ilvl w:val="0"/>
          <w:numId w:val="128"/>
        </w:numPr>
        <w:tabs>
          <w:tab w:val="clear" w:pos="1440"/>
          <w:tab w:val="num" w:pos="567"/>
        </w:tabs>
        <w:suppressAutoHyphens/>
        <w:ind w:left="567" w:hanging="567"/>
        <w:rPr>
          <w:sz w:val="22"/>
          <w:szCs w:val="22"/>
        </w:rPr>
      </w:pPr>
      <w:r w:rsidRPr="00526D7B">
        <w:rPr>
          <w:sz w:val="22"/>
          <w:szCs w:val="22"/>
        </w:rPr>
        <w:t>syndrome de Gougerot-Sjögren (y compris sècheresse oculaire et de la bouche) </w:t>
      </w:r>
    </w:p>
    <w:p w14:paraId="1AE9A146" w14:textId="77777777" w:rsidR="003364C1" w:rsidRPr="00526D7B" w:rsidRDefault="002B054B" w:rsidP="003E7A8E">
      <w:pPr>
        <w:numPr>
          <w:ilvl w:val="0"/>
          <w:numId w:val="128"/>
        </w:numPr>
        <w:tabs>
          <w:tab w:val="clear" w:pos="1440"/>
          <w:tab w:val="num" w:pos="567"/>
        </w:tabs>
        <w:ind w:left="567" w:hanging="567"/>
        <w:rPr>
          <w:sz w:val="22"/>
          <w:szCs w:val="22"/>
        </w:rPr>
      </w:pPr>
      <w:r w:rsidRPr="00526D7B">
        <w:rPr>
          <w:sz w:val="22"/>
          <w:szCs w:val="22"/>
        </w:rPr>
        <w:t>démangeaisons </w:t>
      </w:r>
    </w:p>
    <w:p w14:paraId="0FDCBE8B" w14:textId="77777777" w:rsidR="003364C1" w:rsidRPr="00526D7B" w:rsidRDefault="002B054B" w:rsidP="003E7A8E">
      <w:pPr>
        <w:numPr>
          <w:ilvl w:val="0"/>
          <w:numId w:val="128"/>
        </w:numPr>
        <w:tabs>
          <w:tab w:val="clear" w:pos="1440"/>
          <w:tab w:val="num" w:pos="567"/>
        </w:tabs>
        <w:suppressAutoHyphens/>
        <w:ind w:left="567" w:hanging="567"/>
        <w:rPr>
          <w:sz w:val="22"/>
          <w:szCs w:val="22"/>
        </w:rPr>
      </w:pPr>
      <w:r w:rsidRPr="00526D7B">
        <w:rPr>
          <w:sz w:val="22"/>
          <w:szCs w:val="22"/>
        </w:rPr>
        <w:t>éruption cutanée avec démangeaisons </w:t>
      </w:r>
    </w:p>
    <w:p w14:paraId="2286923F" w14:textId="77777777" w:rsidR="003364C1" w:rsidRPr="00526D7B" w:rsidRDefault="002B054B" w:rsidP="003E7A8E">
      <w:pPr>
        <w:numPr>
          <w:ilvl w:val="0"/>
          <w:numId w:val="128"/>
        </w:numPr>
        <w:tabs>
          <w:tab w:val="clear" w:pos="1440"/>
          <w:tab w:val="num" w:pos="567"/>
        </w:tabs>
        <w:suppressAutoHyphens/>
        <w:ind w:left="567" w:hanging="567"/>
        <w:rPr>
          <w:sz w:val="22"/>
          <w:szCs w:val="22"/>
        </w:rPr>
      </w:pPr>
      <w:r w:rsidRPr="00526D7B">
        <w:rPr>
          <w:sz w:val="22"/>
          <w:szCs w:val="22"/>
        </w:rPr>
        <w:t>ecchymoses </w:t>
      </w:r>
    </w:p>
    <w:p w14:paraId="1FA533C2" w14:textId="77777777" w:rsidR="003364C1" w:rsidRPr="00526D7B" w:rsidRDefault="002B054B" w:rsidP="003E7A8E">
      <w:pPr>
        <w:numPr>
          <w:ilvl w:val="0"/>
          <w:numId w:val="128"/>
        </w:numPr>
        <w:tabs>
          <w:tab w:val="clear" w:pos="1440"/>
          <w:tab w:val="num" w:pos="567"/>
        </w:tabs>
        <w:suppressAutoHyphens/>
        <w:ind w:left="567" w:hanging="567"/>
        <w:rPr>
          <w:sz w:val="22"/>
          <w:szCs w:val="22"/>
        </w:rPr>
      </w:pPr>
      <w:r w:rsidRPr="00526D7B">
        <w:rPr>
          <w:sz w:val="22"/>
          <w:szCs w:val="22"/>
        </w:rPr>
        <w:t>inflammation cutanée (telle qu</w:t>
      </w:r>
      <w:r w:rsidR="00526D7B">
        <w:rPr>
          <w:sz w:val="22"/>
          <w:szCs w:val="22"/>
        </w:rPr>
        <w:t>’</w:t>
      </w:r>
      <w:r w:rsidRPr="00526D7B">
        <w:rPr>
          <w:sz w:val="22"/>
          <w:szCs w:val="22"/>
        </w:rPr>
        <w:t>eczéma) </w:t>
      </w:r>
    </w:p>
    <w:p w14:paraId="1FBF6E26" w14:textId="77777777" w:rsidR="003364C1" w:rsidRPr="00526D7B" w:rsidRDefault="002B054B" w:rsidP="003E7A8E">
      <w:pPr>
        <w:numPr>
          <w:ilvl w:val="0"/>
          <w:numId w:val="128"/>
        </w:numPr>
        <w:tabs>
          <w:tab w:val="clear" w:pos="1440"/>
          <w:tab w:val="num" w:pos="567"/>
        </w:tabs>
        <w:suppressAutoHyphens/>
        <w:ind w:left="567" w:hanging="567"/>
        <w:rPr>
          <w:sz w:val="22"/>
          <w:szCs w:val="22"/>
        </w:rPr>
      </w:pPr>
      <w:r w:rsidRPr="00526D7B">
        <w:rPr>
          <w:sz w:val="22"/>
          <w:szCs w:val="22"/>
        </w:rPr>
        <w:t>cassure des ongles des mains et des pieds </w:t>
      </w:r>
    </w:p>
    <w:p w14:paraId="0DF16506" w14:textId="77777777" w:rsidR="003364C1" w:rsidRPr="00526D7B" w:rsidRDefault="002B054B" w:rsidP="003E7A8E">
      <w:pPr>
        <w:numPr>
          <w:ilvl w:val="0"/>
          <w:numId w:val="128"/>
        </w:numPr>
        <w:tabs>
          <w:tab w:val="clear" w:pos="1440"/>
          <w:tab w:val="num" w:pos="567"/>
        </w:tabs>
        <w:suppressAutoHyphens/>
        <w:ind w:left="567" w:hanging="567"/>
        <w:rPr>
          <w:sz w:val="22"/>
          <w:szCs w:val="22"/>
        </w:rPr>
      </w:pPr>
      <w:r w:rsidRPr="00526D7B">
        <w:rPr>
          <w:sz w:val="22"/>
          <w:szCs w:val="22"/>
        </w:rPr>
        <w:t>transpiration excessive </w:t>
      </w:r>
    </w:p>
    <w:p w14:paraId="00BD5A05" w14:textId="77777777" w:rsidR="003364C1" w:rsidRPr="00526D7B" w:rsidRDefault="002B054B" w:rsidP="003E7A8E">
      <w:pPr>
        <w:numPr>
          <w:ilvl w:val="0"/>
          <w:numId w:val="128"/>
        </w:numPr>
        <w:tabs>
          <w:tab w:val="clear" w:pos="1440"/>
          <w:tab w:val="num" w:pos="567"/>
        </w:tabs>
        <w:suppressAutoHyphens/>
        <w:ind w:left="567" w:hanging="567"/>
        <w:rPr>
          <w:sz w:val="22"/>
          <w:szCs w:val="22"/>
        </w:rPr>
      </w:pPr>
      <w:r w:rsidRPr="00526D7B">
        <w:rPr>
          <w:sz w:val="22"/>
          <w:szCs w:val="22"/>
        </w:rPr>
        <w:t>chute des cheveux </w:t>
      </w:r>
    </w:p>
    <w:p w14:paraId="7B332630" w14:textId="77777777" w:rsidR="003364C1" w:rsidRPr="00526D7B" w:rsidRDefault="002B054B" w:rsidP="003E7A8E">
      <w:pPr>
        <w:numPr>
          <w:ilvl w:val="0"/>
          <w:numId w:val="128"/>
        </w:numPr>
        <w:tabs>
          <w:tab w:val="clear" w:pos="1440"/>
          <w:tab w:val="num" w:pos="567"/>
        </w:tabs>
        <w:ind w:left="567" w:hanging="567"/>
        <w:rPr>
          <w:sz w:val="22"/>
          <w:szCs w:val="22"/>
        </w:rPr>
      </w:pPr>
      <w:r w:rsidRPr="00526D7B">
        <w:rPr>
          <w:sz w:val="22"/>
          <w:szCs w:val="22"/>
        </w:rPr>
        <w:t>apparition ou aggravation d</w:t>
      </w:r>
      <w:r w:rsidR="00526D7B">
        <w:rPr>
          <w:sz w:val="22"/>
          <w:szCs w:val="22"/>
        </w:rPr>
        <w:t>’</w:t>
      </w:r>
      <w:r w:rsidRPr="00526D7B">
        <w:rPr>
          <w:sz w:val="22"/>
          <w:szCs w:val="22"/>
        </w:rPr>
        <w:t>un psoriasis </w:t>
      </w:r>
    </w:p>
    <w:p w14:paraId="744CFE5D" w14:textId="77777777" w:rsidR="003364C1" w:rsidRPr="00526D7B" w:rsidRDefault="002B054B" w:rsidP="003E7A8E">
      <w:pPr>
        <w:numPr>
          <w:ilvl w:val="0"/>
          <w:numId w:val="128"/>
        </w:numPr>
        <w:tabs>
          <w:tab w:val="clear" w:pos="1440"/>
          <w:tab w:val="num" w:pos="567"/>
        </w:tabs>
        <w:suppressAutoHyphens/>
        <w:ind w:left="567" w:hanging="567"/>
        <w:rPr>
          <w:sz w:val="22"/>
          <w:szCs w:val="22"/>
        </w:rPr>
      </w:pPr>
      <w:r w:rsidRPr="00526D7B">
        <w:rPr>
          <w:sz w:val="22"/>
          <w:szCs w:val="22"/>
        </w:rPr>
        <w:t>spasmes musculaires </w:t>
      </w:r>
    </w:p>
    <w:p w14:paraId="48C735FD" w14:textId="77777777" w:rsidR="003364C1" w:rsidRPr="00526D7B" w:rsidRDefault="002B054B" w:rsidP="003E7A8E">
      <w:pPr>
        <w:numPr>
          <w:ilvl w:val="0"/>
          <w:numId w:val="128"/>
        </w:numPr>
        <w:tabs>
          <w:tab w:val="clear" w:pos="1440"/>
          <w:tab w:val="num" w:pos="567"/>
        </w:tabs>
        <w:suppressAutoHyphens/>
        <w:ind w:left="567" w:hanging="567"/>
        <w:rPr>
          <w:sz w:val="22"/>
          <w:szCs w:val="22"/>
        </w:rPr>
      </w:pPr>
      <w:r w:rsidRPr="00526D7B">
        <w:rPr>
          <w:sz w:val="22"/>
          <w:szCs w:val="22"/>
        </w:rPr>
        <w:t>présence de sang dans les urines </w:t>
      </w:r>
    </w:p>
    <w:p w14:paraId="1D6EFCA9" w14:textId="77777777" w:rsidR="003364C1" w:rsidRPr="00526D7B" w:rsidRDefault="002B054B" w:rsidP="003E7A8E">
      <w:pPr>
        <w:numPr>
          <w:ilvl w:val="0"/>
          <w:numId w:val="128"/>
        </w:numPr>
        <w:tabs>
          <w:tab w:val="clear" w:pos="1440"/>
          <w:tab w:val="num" w:pos="567"/>
        </w:tabs>
        <w:suppressAutoHyphens/>
        <w:ind w:left="567" w:hanging="567"/>
        <w:rPr>
          <w:sz w:val="22"/>
          <w:szCs w:val="22"/>
        </w:rPr>
      </w:pPr>
      <w:r w:rsidRPr="00526D7B">
        <w:rPr>
          <w:sz w:val="22"/>
          <w:szCs w:val="22"/>
        </w:rPr>
        <w:t>problèmes rénaux </w:t>
      </w:r>
    </w:p>
    <w:p w14:paraId="45DF9964" w14:textId="77777777" w:rsidR="003364C1" w:rsidRPr="00526D7B" w:rsidRDefault="002B054B" w:rsidP="003E7A8E">
      <w:pPr>
        <w:numPr>
          <w:ilvl w:val="0"/>
          <w:numId w:val="128"/>
        </w:numPr>
        <w:tabs>
          <w:tab w:val="clear" w:pos="1440"/>
          <w:tab w:val="num" w:pos="567"/>
        </w:tabs>
        <w:suppressAutoHyphens/>
        <w:ind w:left="567" w:hanging="567"/>
        <w:rPr>
          <w:sz w:val="22"/>
          <w:szCs w:val="22"/>
        </w:rPr>
      </w:pPr>
      <w:r w:rsidRPr="00526D7B">
        <w:rPr>
          <w:sz w:val="22"/>
          <w:szCs w:val="22"/>
        </w:rPr>
        <w:t>douleur thoracique </w:t>
      </w:r>
    </w:p>
    <w:p w14:paraId="2E0C5B6F" w14:textId="77777777" w:rsidR="003364C1" w:rsidRPr="00526D7B" w:rsidRDefault="002B054B" w:rsidP="003E7A8E">
      <w:pPr>
        <w:numPr>
          <w:ilvl w:val="0"/>
          <w:numId w:val="128"/>
        </w:numPr>
        <w:tabs>
          <w:tab w:val="clear" w:pos="1440"/>
          <w:tab w:val="num" w:pos="567"/>
        </w:tabs>
        <w:suppressAutoHyphens/>
        <w:ind w:left="567" w:hanging="567"/>
        <w:rPr>
          <w:sz w:val="22"/>
          <w:szCs w:val="22"/>
        </w:rPr>
      </w:pPr>
      <w:r w:rsidRPr="00526D7B">
        <w:rPr>
          <w:sz w:val="22"/>
          <w:szCs w:val="22"/>
        </w:rPr>
        <w:t>œdème (gonflement) </w:t>
      </w:r>
    </w:p>
    <w:p w14:paraId="2B1C7D74" w14:textId="77777777" w:rsidR="003364C1" w:rsidRPr="00526D7B" w:rsidRDefault="002B054B" w:rsidP="003E7A8E">
      <w:pPr>
        <w:numPr>
          <w:ilvl w:val="0"/>
          <w:numId w:val="128"/>
        </w:numPr>
        <w:tabs>
          <w:tab w:val="clear" w:pos="1440"/>
          <w:tab w:val="num" w:pos="567"/>
        </w:tabs>
        <w:suppressAutoHyphens/>
        <w:ind w:left="567" w:hanging="567"/>
        <w:rPr>
          <w:sz w:val="22"/>
          <w:szCs w:val="22"/>
        </w:rPr>
      </w:pPr>
      <w:r w:rsidRPr="00526D7B">
        <w:rPr>
          <w:sz w:val="22"/>
          <w:szCs w:val="22"/>
        </w:rPr>
        <w:t>fièvre </w:t>
      </w:r>
    </w:p>
    <w:p w14:paraId="7F059398" w14:textId="77777777" w:rsidR="003364C1" w:rsidRPr="00526D7B" w:rsidRDefault="002B054B" w:rsidP="003E7A8E">
      <w:pPr>
        <w:numPr>
          <w:ilvl w:val="0"/>
          <w:numId w:val="128"/>
        </w:numPr>
        <w:tabs>
          <w:tab w:val="clear" w:pos="1440"/>
          <w:tab w:val="num" w:pos="567"/>
        </w:tabs>
        <w:suppressAutoHyphens/>
        <w:ind w:left="567" w:hanging="567"/>
        <w:rPr>
          <w:sz w:val="22"/>
          <w:szCs w:val="22"/>
        </w:rPr>
      </w:pPr>
      <w:r w:rsidRPr="00526D7B">
        <w:rPr>
          <w:sz w:val="22"/>
          <w:szCs w:val="22"/>
        </w:rPr>
        <w:t>diminution du nombre de plaquettes sanguines, ce qui augmente le risque de saignements ou d</w:t>
      </w:r>
      <w:r w:rsidR="00526D7B">
        <w:rPr>
          <w:sz w:val="22"/>
          <w:szCs w:val="22"/>
        </w:rPr>
        <w:t>’</w:t>
      </w:r>
      <w:r w:rsidRPr="00526D7B">
        <w:rPr>
          <w:sz w:val="22"/>
          <w:szCs w:val="22"/>
        </w:rPr>
        <w:t>hématomes </w:t>
      </w:r>
    </w:p>
    <w:p w14:paraId="13FC20DD" w14:textId="77777777" w:rsidR="003364C1" w:rsidRPr="00526D7B" w:rsidRDefault="002B054B" w:rsidP="003E7A8E">
      <w:pPr>
        <w:numPr>
          <w:ilvl w:val="0"/>
          <w:numId w:val="128"/>
        </w:numPr>
        <w:tabs>
          <w:tab w:val="clear" w:pos="1440"/>
          <w:tab w:val="num" w:pos="567"/>
        </w:tabs>
        <w:suppressAutoHyphens/>
        <w:ind w:left="567" w:hanging="567"/>
        <w:rPr>
          <w:sz w:val="22"/>
          <w:szCs w:val="22"/>
        </w:rPr>
      </w:pPr>
      <w:r w:rsidRPr="00526D7B">
        <w:rPr>
          <w:sz w:val="22"/>
          <w:szCs w:val="22"/>
        </w:rPr>
        <w:t>mauvaise cicatrisation</w:t>
      </w:r>
    </w:p>
    <w:p w14:paraId="4A856E77" w14:textId="77777777" w:rsidR="003364C1" w:rsidRPr="00526D7B" w:rsidRDefault="003364C1" w:rsidP="003364C1">
      <w:pPr>
        <w:rPr>
          <w:sz w:val="22"/>
          <w:szCs w:val="22"/>
        </w:rPr>
      </w:pPr>
    </w:p>
    <w:p w14:paraId="7BEB9D33" w14:textId="77777777" w:rsidR="003364C1" w:rsidRPr="00526D7B" w:rsidRDefault="002B054B" w:rsidP="003364C1">
      <w:pPr>
        <w:rPr>
          <w:sz w:val="22"/>
          <w:szCs w:val="22"/>
        </w:rPr>
      </w:pPr>
      <w:r w:rsidRPr="00526D7B">
        <w:rPr>
          <w:b/>
          <w:sz w:val="22"/>
          <w:szCs w:val="22"/>
        </w:rPr>
        <w:t>Peu fréquent</w:t>
      </w:r>
      <w:r w:rsidRPr="00526D7B">
        <w:rPr>
          <w:sz w:val="22"/>
          <w:szCs w:val="22"/>
        </w:rPr>
        <w:t xml:space="preserve"> (peut affecter jusqu</w:t>
      </w:r>
      <w:r w:rsidR="00526D7B">
        <w:rPr>
          <w:sz w:val="22"/>
          <w:szCs w:val="22"/>
        </w:rPr>
        <w:t>’</w:t>
      </w:r>
      <w:r w:rsidRPr="00526D7B">
        <w:rPr>
          <w:sz w:val="22"/>
          <w:szCs w:val="22"/>
        </w:rPr>
        <w:t>à 1</w:t>
      </w:r>
      <w:r w:rsidR="003902CA" w:rsidRPr="00526D7B">
        <w:rPr>
          <w:sz w:val="22"/>
          <w:szCs w:val="22"/>
        </w:rPr>
        <w:t> </w:t>
      </w:r>
      <w:r w:rsidRPr="00526D7B">
        <w:rPr>
          <w:sz w:val="22"/>
          <w:szCs w:val="22"/>
        </w:rPr>
        <w:t>personne sur</w:t>
      </w:r>
      <w:r w:rsidR="003902CA" w:rsidRPr="00526D7B">
        <w:rPr>
          <w:sz w:val="22"/>
          <w:szCs w:val="22"/>
        </w:rPr>
        <w:t> </w:t>
      </w:r>
      <w:r w:rsidRPr="00526D7B">
        <w:rPr>
          <w:sz w:val="22"/>
          <w:szCs w:val="22"/>
        </w:rPr>
        <w:t>100) </w:t>
      </w:r>
    </w:p>
    <w:p w14:paraId="18FAA2CB" w14:textId="77777777" w:rsidR="003364C1" w:rsidRPr="00526D7B" w:rsidRDefault="003364C1" w:rsidP="003364C1">
      <w:pPr>
        <w:rPr>
          <w:sz w:val="22"/>
          <w:szCs w:val="22"/>
        </w:rPr>
      </w:pPr>
    </w:p>
    <w:p w14:paraId="6244038F" w14:textId="77777777" w:rsidR="003364C1" w:rsidRPr="00526D7B" w:rsidRDefault="002B054B" w:rsidP="003E7A8E">
      <w:pPr>
        <w:numPr>
          <w:ilvl w:val="0"/>
          <w:numId w:val="129"/>
        </w:numPr>
        <w:tabs>
          <w:tab w:val="clear" w:pos="720"/>
          <w:tab w:val="num" w:pos="567"/>
        </w:tabs>
        <w:suppressAutoHyphens/>
        <w:ind w:left="567" w:hanging="567"/>
        <w:rPr>
          <w:sz w:val="22"/>
          <w:szCs w:val="22"/>
        </w:rPr>
      </w:pPr>
      <w:r w:rsidRPr="00526D7B">
        <w:rPr>
          <w:sz w:val="22"/>
          <w:szCs w:val="22"/>
        </w:rPr>
        <w:t>infections opportunistes (incluant la tuberculose et d</w:t>
      </w:r>
      <w:r w:rsidR="00526D7B">
        <w:rPr>
          <w:sz w:val="22"/>
          <w:szCs w:val="22"/>
        </w:rPr>
        <w:t>’</w:t>
      </w:r>
      <w:r w:rsidRPr="00526D7B">
        <w:rPr>
          <w:sz w:val="22"/>
          <w:szCs w:val="22"/>
        </w:rPr>
        <w:t>autres infections qui surviennent lorsque la résistance aux maladies est diminuée) </w:t>
      </w:r>
    </w:p>
    <w:p w14:paraId="66497F88" w14:textId="77777777" w:rsidR="003364C1" w:rsidRPr="00526D7B" w:rsidRDefault="002B054B" w:rsidP="003E7A8E">
      <w:pPr>
        <w:numPr>
          <w:ilvl w:val="0"/>
          <w:numId w:val="129"/>
        </w:numPr>
        <w:tabs>
          <w:tab w:val="clear" w:pos="720"/>
          <w:tab w:val="num" w:pos="567"/>
        </w:tabs>
        <w:suppressAutoHyphens/>
        <w:ind w:left="567" w:hanging="567"/>
        <w:rPr>
          <w:sz w:val="22"/>
          <w:szCs w:val="22"/>
        </w:rPr>
      </w:pPr>
      <w:r w:rsidRPr="00526D7B">
        <w:rPr>
          <w:sz w:val="22"/>
          <w:szCs w:val="22"/>
        </w:rPr>
        <w:t>infections neurologiques (y compris méningite virale) </w:t>
      </w:r>
    </w:p>
    <w:p w14:paraId="2CAE648A" w14:textId="77777777" w:rsidR="003364C1" w:rsidRPr="00526D7B" w:rsidRDefault="002B054B" w:rsidP="003E7A8E">
      <w:pPr>
        <w:numPr>
          <w:ilvl w:val="0"/>
          <w:numId w:val="128"/>
        </w:numPr>
        <w:tabs>
          <w:tab w:val="num" w:pos="567"/>
        </w:tabs>
        <w:suppressAutoHyphens/>
        <w:ind w:left="567" w:hanging="567"/>
        <w:rPr>
          <w:sz w:val="22"/>
          <w:szCs w:val="22"/>
        </w:rPr>
      </w:pPr>
      <w:r w:rsidRPr="00526D7B">
        <w:rPr>
          <w:sz w:val="22"/>
          <w:szCs w:val="22"/>
        </w:rPr>
        <w:t>infections oculaires </w:t>
      </w:r>
    </w:p>
    <w:p w14:paraId="3953DDB2" w14:textId="77777777" w:rsidR="003364C1" w:rsidRPr="00526D7B" w:rsidRDefault="002B054B" w:rsidP="003E7A8E">
      <w:pPr>
        <w:numPr>
          <w:ilvl w:val="0"/>
          <w:numId w:val="128"/>
        </w:numPr>
        <w:tabs>
          <w:tab w:val="num" w:pos="567"/>
        </w:tabs>
        <w:suppressAutoHyphens/>
        <w:ind w:left="567" w:hanging="567"/>
        <w:rPr>
          <w:sz w:val="22"/>
          <w:szCs w:val="22"/>
        </w:rPr>
      </w:pPr>
      <w:r w:rsidRPr="00526D7B">
        <w:rPr>
          <w:sz w:val="22"/>
          <w:szCs w:val="22"/>
        </w:rPr>
        <w:t>infections bactériennes </w:t>
      </w:r>
    </w:p>
    <w:p w14:paraId="616CCE27" w14:textId="77777777" w:rsidR="003364C1" w:rsidRPr="00526D7B" w:rsidRDefault="002B054B" w:rsidP="003E7A8E">
      <w:pPr>
        <w:numPr>
          <w:ilvl w:val="0"/>
          <w:numId w:val="128"/>
        </w:numPr>
        <w:tabs>
          <w:tab w:val="num" w:pos="567"/>
        </w:tabs>
        <w:ind w:left="567" w:hanging="567"/>
        <w:rPr>
          <w:sz w:val="22"/>
          <w:szCs w:val="22"/>
        </w:rPr>
      </w:pPr>
      <w:r w:rsidRPr="00526D7B">
        <w:rPr>
          <w:sz w:val="22"/>
          <w:szCs w:val="22"/>
        </w:rPr>
        <w:t>diverticulite (inflammation et infection du gros intestin) </w:t>
      </w:r>
    </w:p>
    <w:p w14:paraId="262D9BDD" w14:textId="77777777" w:rsidR="003364C1" w:rsidRPr="00526D7B" w:rsidRDefault="002B054B" w:rsidP="003E7A8E">
      <w:pPr>
        <w:numPr>
          <w:ilvl w:val="0"/>
          <w:numId w:val="128"/>
        </w:numPr>
        <w:tabs>
          <w:tab w:val="num" w:pos="567"/>
        </w:tabs>
        <w:suppressAutoHyphens/>
        <w:ind w:left="567" w:hanging="567"/>
        <w:rPr>
          <w:sz w:val="22"/>
          <w:szCs w:val="22"/>
        </w:rPr>
      </w:pPr>
      <w:r w:rsidRPr="00526D7B">
        <w:rPr>
          <w:sz w:val="22"/>
          <w:szCs w:val="22"/>
        </w:rPr>
        <w:t>cancer </w:t>
      </w:r>
    </w:p>
    <w:p w14:paraId="3EC14421" w14:textId="77777777" w:rsidR="003364C1" w:rsidRPr="00526D7B" w:rsidRDefault="002B054B" w:rsidP="003E7A8E">
      <w:pPr>
        <w:numPr>
          <w:ilvl w:val="0"/>
          <w:numId w:val="128"/>
        </w:numPr>
        <w:tabs>
          <w:tab w:val="num" w:pos="567"/>
        </w:tabs>
        <w:suppressAutoHyphens/>
        <w:ind w:left="567" w:hanging="567"/>
        <w:rPr>
          <w:sz w:val="22"/>
          <w:szCs w:val="22"/>
        </w:rPr>
      </w:pPr>
      <w:r w:rsidRPr="00526D7B">
        <w:rPr>
          <w:sz w:val="22"/>
          <w:szCs w:val="22"/>
        </w:rPr>
        <w:t>cancer affectant le système lymphatique </w:t>
      </w:r>
    </w:p>
    <w:p w14:paraId="175F6D79" w14:textId="77777777" w:rsidR="003364C1" w:rsidRPr="00526D7B" w:rsidRDefault="002B054B" w:rsidP="003E7A8E">
      <w:pPr>
        <w:numPr>
          <w:ilvl w:val="0"/>
          <w:numId w:val="128"/>
        </w:numPr>
        <w:tabs>
          <w:tab w:val="num" w:pos="567"/>
        </w:tabs>
        <w:suppressAutoHyphens/>
        <w:ind w:left="567" w:hanging="567"/>
        <w:rPr>
          <w:sz w:val="22"/>
          <w:szCs w:val="22"/>
        </w:rPr>
      </w:pPr>
      <w:r w:rsidRPr="00526D7B">
        <w:rPr>
          <w:sz w:val="22"/>
          <w:szCs w:val="22"/>
        </w:rPr>
        <w:t>mélanome </w:t>
      </w:r>
    </w:p>
    <w:p w14:paraId="42F7795F" w14:textId="77777777" w:rsidR="003364C1" w:rsidRPr="00526D7B" w:rsidRDefault="002B054B" w:rsidP="003E7A8E">
      <w:pPr>
        <w:numPr>
          <w:ilvl w:val="0"/>
          <w:numId w:val="128"/>
        </w:numPr>
        <w:tabs>
          <w:tab w:val="num" w:pos="567"/>
        </w:tabs>
        <w:suppressAutoHyphens/>
        <w:ind w:left="567" w:hanging="567"/>
        <w:rPr>
          <w:sz w:val="22"/>
          <w:szCs w:val="22"/>
        </w:rPr>
      </w:pPr>
      <w:r w:rsidRPr="00526D7B">
        <w:rPr>
          <w:sz w:val="22"/>
          <w:szCs w:val="22"/>
        </w:rPr>
        <w:t>troubles immunitaires qui peuvent affecter les poumons, la peau et les ganglions lymphatiques (se présentant le plus souvent comme une sarcoïdose) </w:t>
      </w:r>
    </w:p>
    <w:p w14:paraId="2AF8171E" w14:textId="77777777" w:rsidR="003364C1" w:rsidRPr="00526D7B" w:rsidRDefault="002B054B" w:rsidP="003E7A8E">
      <w:pPr>
        <w:numPr>
          <w:ilvl w:val="0"/>
          <w:numId w:val="128"/>
        </w:numPr>
        <w:tabs>
          <w:tab w:val="num" w:pos="567"/>
        </w:tabs>
        <w:suppressAutoHyphens/>
        <w:ind w:left="567" w:hanging="567"/>
        <w:rPr>
          <w:sz w:val="22"/>
          <w:szCs w:val="22"/>
        </w:rPr>
      </w:pPr>
      <w:r w:rsidRPr="00526D7B">
        <w:rPr>
          <w:sz w:val="22"/>
          <w:szCs w:val="22"/>
        </w:rPr>
        <w:t>vascularite (inflammation des vaisseaux sanguins) </w:t>
      </w:r>
    </w:p>
    <w:p w14:paraId="0A9B9911" w14:textId="77777777" w:rsidR="003364C1" w:rsidRPr="00526D7B" w:rsidRDefault="002B054B" w:rsidP="003E7A8E">
      <w:pPr>
        <w:numPr>
          <w:ilvl w:val="0"/>
          <w:numId w:val="128"/>
        </w:numPr>
        <w:tabs>
          <w:tab w:val="num" w:pos="567"/>
        </w:tabs>
        <w:suppressAutoHyphens/>
        <w:ind w:left="567" w:hanging="567"/>
        <w:rPr>
          <w:sz w:val="22"/>
          <w:szCs w:val="22"/>
        </w:rPr>
      </w:pPr>
      <w:r w:rsidRPr="00526D7B">
        <w:rPr>
          <w:sz w:val="22"/>
          <w:szCs w:val="22"/>
        </w:rPr>
        <w:t>tremblements (frissons)</w:t>
      </w:r>
    </w:p>
    <w:p w14:paraId="0E4BD960" w14:textId="77777777" w:rsidR="003364C1" w:rsidRPr="00526D7B" w:rsidRDefault="002B054B" w:rsidP="003E7A8E">
      <w:pPr>
        <w:numPr>
          <w:ilvl w:val="0"/>
          <w:numId w:val="128"/>
        </w:numPr>
        <w:tabs>
          <w:tab w:val="num" w:pos="567"/>
        </w:tabs>
        <w:suppressAutoHyphens/>
        <w:ind w:left="567" w:hanging="567"/>
        <w:rPr>
          <w:sz w:val="22"/>
          <w:szCs w:val="22"/>
        </w:rPr>
      </w:pPr>
      <w:r w:rsidRPr="00526D7B">
        <w:rPr>
          <w:sz w:val="22"/>
          <w:szCs w:val="22"/>
        </w:rPr>
        <w:t>neuropathie (maladie des nerfs)</w:t>
      </w:r>
    </w:p>
    <w:p w14:paraId="0EDEF432" w14:textId="77777777" w:rsidR="003364C1" w:rsidRPr="00526D7B" w:rsidRDefault="002B054B" w:rsidP="003E7A8E">
      <w:pPr>
        <w:numPr>
          <w:ilvl w:val="0"/>
          <w:numId w:val="128"/>
        </w:numPr>
        <w:tabs>
          <w:tab w:val="num" w:pos="567"/>
        </w:tabs>
        <w:ind w:left="567" w:hanging="567"/>
        <w:rPr>
          <w:sz w:val="22"/>
          <w:szCs w:val="22"/>
        </w:rPr>
      </w:pPr>
      <w:r w:rsidRPr="00526D7B">
        <w:rPr>
          <w:sz w:val="22"/>
          <w:szCs w:val="22"/>
        </w:rPr>
        <w:t>accident vasculaire cérébral </w:t>
      </w:r>
    </w:p>
    <w:p w14:paraId="1A4ADE1C" w14:textId="77777777" w:rsidR="003364C1" w:rsidRPr="00526D7B" w:rsidRDefault="002B054B" w:rsidP="003E7A8E">
      <w:pPr>
        <w:numPr>
          <w:ilvl w:val="0"/>
          <w:numId w:val="128"/>
        </w:numPr>
        <w:tabs>
          <w:tab w:val="num" w:pos="567"/>
        </w:tabs>
        <w:suppressAutoHyphens/>
        <w:ind w:left="567" w:hanging="567"/>
        <w:rPr>
          <w:sz w:val="22"/>
          <w:szCs w:val="22"/>
        </w:rPr>
      </w:pPr>
      <w:r w:rsidRPr="00526D7B">
        <w:rPr>
          <w:sz w:val="22"/>
          <w:szCs w:val="22"/>
        </w:rPr>
        <w:t>perte d</w:t>
      </w:r>
      <w:r w:rsidR="00526D7B">
        <w:rPr>
          <w:sz w:val="22"/>
          <w:szCs w:val="22"/>
        </w:rPr>
        <w:t>’</w:t>
      </w:r>
      <w:r w:rsidRPr="00526D7B">
        <w:rPr>
          <w:sz w:val="22"/>
          <w:szCs w:val="22"/>
        </w:rPr>
        <w:t>audition, bourdonnements d</w:t>
      </w:r>
      <w:r w:rsidR="00526D7B">
        <w:rPr>
          <w:sz w:val="22"/>
          <w:szCs w:val="22"/>
        </w:rPr>
        <w:t>’</w:t>
      </w:r>
      <w:r w:rsidRPr="00526D7B">
        <w:rPr>
          <w:sz w:val="22"/>
          <w:szCs w:val="22"/>
        </w:rPr>
        <w:t>oreilles </w:t>
      </w:r>
    </w:p>
    <w:p w14:paraId="453797A3" w14:textId="77777777" w:rsidR="003364C1" w:rsidRPr="00526D7B" w:rsidRDefault="002B054B" w:rsidP="003E7A8E">
      <w:pPr>
        <w:numPr>
          <w:ilvl w:val="0"/>
          <w:numId w:val="128"/>
        </w:numPr>
        <w:tabs>
          <w:tab w:val="num" w:pos="567"/>
        </w:tabs>
        <w:suppressAutoHyphens/>
        <w:ind w:left="567" w:hanging="567"/>
        <w:rPr>
          <w:sz w:val="22"/>
          <w:szCs w:val="22"/>
        </w:rPr>
      </w:pPr>
      <w:r w:rsidRPr="00526D7B">
        <w:rPr>
          <w:sz w:val="22"/>
          <w:szCs w:val="22"/>
        </w:rPr>
        <w:t>sensation de battements cardiaques irréguliers tels que palpitations </w:t>
      </w:r>
    </w:p>
    <w:p w14:paraId="00C11C4A" w14:textId="77777777" w:rsidR="003364C1" w:rsidRPr="00526D7B" w:rsidRDefault="002B054B" w:rsidP="003E7A8E">
      <w:pPr>
        <w:numPr>
          <w:ilvl w:val="0"/>
          <w:numId w:val="128"/>
        </w:numPr>
        <w:tabs>
          <w:tab w:val="num" w:pos="567"/>
        </w:tabs>
        <w:suppressAutoHyphens/>
        <w:ind w:left="567" w:hanging="567"/>
        <w:rPr>
          <w:sz w:val="22"/>
          <w:szCs w:val="22"/>
        </w:rPr>
      </w:pPr>
      <w:r w:rsidRPr="00526D7B">
        <w:rPr>
          <w:sz w:val="22"/>
          <w:szCs w:val="22"/>
        </w:rPr>
        <w:t>troubles cardiaques qui peuvent provoquer un essoufflement ou un œdème des chevilles </w:t>
      </w:r>
    </w:p>
    <w:p w14:paraId="0B66EEB8" w14:textId="77777777" w:rsidR="003364C1" w:rsidRPr="00526D7B" w:rsidRDefault="002B054B" w:rsidP="003E7A8E">
      <w:pPr>
        <w:numPr>
          <w:ilvl w:val="0"/>
          <w:numId w:val="128"/>
        </w:numPr>
        <w:tabs>
          <w:tab w:val="num" w:pos="567"/>
        </w:tabs>
        <w:ind w:left="567" w:hanging="567"/>
        <w:rPr>
          <w:sz w:val="22"/>
          <w:szCs w:val="22"/>
        </w:rPr>
      </w:pPr>
      <w:r w:rsidRPr="00526D7B">
        <w:rPr>
          <w:sz w:val="22"/>
          <w:szCs w:val="22"/>
        </w:rPr>
        <w:t>crise cardiaque </w:t>
      </w:r>
    </w:p>
    <w:p w14:paraId="06E0C64A" w14:textId="77777777" w:rsidR="003364C1" w:rsidRPr="00526D7B" w:rsidRDefault="002B054B" w:rsidP="003E7A8E">
      <w:pPr>
        <w:numPr>
          <w:ilvl w:val="0"/>
          <w:numId w:val="128"/>
        </w:numPr>
        <w:tabs>
          <w:tab w:val="num" w:pos="567"/>
        </w:tabs>
        <w:suppressAutoHyphens/>
        <w:ind w:left="567" w:hanging="567"/>
        <w:rPr>
          <w:sz w:val="22"/>
          <w:szCs w:val="22"/>
        </w:rPr>
      </w:pPr>
      <w:r w:rsidRPr="00526D7B">
        <w:rPr>
          <w:sz w:val="22"/>
          <w:szCs w:val="22"/>
        </w:rPr>
        <w:t>poche dans la paroi d</w:t>
      </w:r>
      <w:r w:rsidR="00526D7B">
        <w:rPr>
          <w:sz w:val="22"/>
          <w:szCs w:val="22"/>
        </w:rPr>
        <w:t>’</w:t>
      </w:r>
      <w:r w:rsidRPr="00526D7B">
        <w:rPr>
          <w:sz w:val="22"/>
          <w:szCs w:val="22"/>
        </w:rPr>
        <w:t>une grosse artère, inflammation et caillot dans une veine, obstruction d</w:t>
      </w:r>
      <w:r w:rsidR="00526D7B">
        <w:rPr>
          <w:sz w:val="22"/>
          <w:szCs w:val="22"/>
        </w:rPr>
        <w:t>’</w:t>
      </w:r>
      <w:r w:rsidRPr="00526D7B">
        <w:rPr>
          <w:sz w:val="22"/>
          <w:szCs w:val="22"/>
        </w:rPr>
        <w:t>un vaisseau sanguin </w:t>
      </w:r>
    </w:p>
    <w:p w14:paraId="7823C1C2" w14:textId="77777777" w:rsidR="003364C1" w:rsidRPr="00526D7B" w:rsidRDefault="002B054B" w:rsidP="003E7A8E">
      <w:pPr>
        <w:numPr>
          <w:ilvl w:val="0"/>
          <w:numId w:val="128"/>
        </w:numPr>
        <w:tabs>
          <w:tab w:val="num" w:pos="567"/>
        </w:tabs>
        <w:suppressAutoHyphens/>
        <w:ind w:left="567" w:hanging="567"/>
        <w:rPr>
          <w:sz w:val="22"/>
          <w:szCs w:val="22"/>
        </w:rPr>
      </w:pPr>
      <w:r w:rsidRPr="00526D7B">
        <w:rPr>
          <w:sz w:val="22"/>
          <w:szCs w:val="22"/>
        </w:rPr>
        <w:t>maladie pulmonaire pouvant entraîner un essoufflement (y compris inflammation) </w:t>
      </w:r>
    </w:p>
    <w:p w14:paraId="0ECD32DE" w14:textId="77777777" w:rsidR="003364C1" w:rsidRPr="00526D7B" w:rsidRDefault="002B054B" w:rsidP="003E7A8E">
      <w:pPr>
        <w:numPr>
          <w:ilvl w:val="0"/>
          <w:numId w:val="128"/>
        </w:numPr>
        <w:tabs>
          <w:tab w:val="num" w:pos="567"/>
        </w:tabs>
        <w:ind w:left="567" w:hanging="567"/>
        <w:rPr>
          <w:sz w:val="22"/>
          <w:szCs w:val="22"/>
        </w:rPr>
      </w:pPr>
      <w:r w:rsidRPr="00526D7B">
        <w:rPr>
          <w:sz w:val="22"/>
          <w:szCs w:val="22"/>
        </w:rPr>
        <w:t>embolie pulmonaire (obstruction d</w:t>
      </w:r>
      <w:r w:rsidR="00526D7B">
        <w:rPr>
          <w:sz w:val="22"/>
          <w:szCs w:val="22"/>
        </w:rPr>
        <w:t>’</w:t>
      </w:r>
      <w:r w:rsidRPr="00526D7B">
        <w:rPr>
          <w:sz w:val="22"/>
          <w:szCs w:val="22"/>
        </w:rPr>
        <w:t>une artère du poumon) </w:t>
      </w:r>
    </w:p>
    <w:p w14:paraId="7125226C" w14:textId="77777777" w:rsidR="003364C1" w:rsidRPr="00526D7B" w:rsidRDefault="002B054B" w:rsidP="003E7A8E">
      <w:pPr>
        <w:numPr>
          <w:ilvl w:val="0"/>
          <w:numId w:val="128"/>
        </w:numPr>
        <w:tabs>
          <w:tab w:val="num" w:pos="567"/>
        </w:tabs>
        <w:ind w:left="567" w:hanging="567"/>
        <w:rPr>
          <w:sz w:val="22"/>
          <w:szCs w:val="22"/>
        </w:rPr>
      </w:pPr>
      <w:r w:rsidRPr="00526D7B">
        <w:rPr>
          <w:sz w:val="22"/>
          <w:szCs w:val="22"/>
        </w:rPr>
        <w:t>épanchement pleural (accumulation anormale de liquide dans la cavité pleurale) </w:t>
      </w:r>
    </w:p>
    <w:p w14:paraId="38A676C8" w14:textId="77777777" w:rsidR="003364C1" w:rsidRPr="00526D7B" w:rsidRDefault="002B054B" w:rsidP="003E7A8E">
      <w:pPr>
        <w:numPr>
          <w:ilvl w:val="0"/>
          <w:numId w:val="128"/>
        </w:numPr>
        <w:tabs>
          <w:tab w:val="num" w:pos="567"/>
        </w:tabs>
        <w:suppressAutoHyphens/>
        <w:ind w:left="567" w:hanging="567"/>
        <w:rPr>
          <w:sz w:val="22"/>
          <w:szCs w:val="22"/>
        </w:rPr>
      </w:pPr>
      <w:r w:rsidRPr="00526D7B">
        <w:rPr>
          <w:sz w:val="22"/>
          <w:szCs w:val="22"/>
        </w:rPr>
        <w:t>inflammation du pancréas qui peut provoquer une douleur intense dans l</w:t>
      </w:r>
      <w:r w:rsidR="00526D7B">
        <w:rPr>
          <w:sz w:val="22"/>
          <w:szCs w:val="22"/>
        </w:rPr>
        <w:t>’</w:t>
      </w:r>
      <w:r w:rsidRPr="00526D7B">
        <w:rPr>
          <w:sz w:val="22"/>
          <w:szCs w:val="22"/>
        </w:rPr>
        <w:t>abdomen et le dos </w:t>
      </w:r>
    </w:p>
    <w:p w14:paraId="65279FB6" w14:textId="77777777" w:rsidR="003364C1" w:rsidRPr="00526D7B" w:rsidRDefault="002B054B" w:rsidP="003E7A8E">
      <w:pPr>
        <w:numPr>
          <w:ilvl w:val="0"/>
          <w:numId w:val="128"/>
        </w:numPr>
        <w:tabs>
          <w:tab w:val="num" w:pos="567"/>
        </w:tabs>
        <w:suppressAutoHyphens/>
        <w:ind w:left="567" w:hanging="567"/>
        <w:rPr>
          <w:sz w:val="22"/>
          <w:szCs w:val="22"/>
        </w:rPr>
      </w:pPr>
      <w:r w:rsidRPr="00526D7B">
        <w:rPr>
          <w:sz w:val="22"/>
          <w:szCs w:val="22"/>
        </w:rPr>
        <w:t>difficulté à avaler </w:t>
      </w:r>
    </w:p>
    <w:p w14:paraId="3C26E6C7" w14:textId="77777777" w:rsidR="003364C1" w:rsidRPr="00526D7B" w:rsidRDefault="002B054B" w:rsidP="003E7A8E">
      <w:pPr>
        <w:numPr>
          <w:ilvl w:val="0"/>
          <w:numId w:val="128"/>
        </w:numPr>
        <w:tabs>
          <w:tab w:val="num" w:pos="567"/>
        </w:tabs>
        <w:suppressAutoHyphens/>
        <w:ind w:left="567" w:hanging="567"/>
        <w:rPr>
          <w:sz w:val="22"/>
          <w:szCs w:val="22"/>
        </w:rPr>
      </w:pPr>
      <w:r w:rsidRPr="00526D7B">
        <w:rPr>
          <w:sz w:val="22"/>
          <w:szCs w:val="22"/>
        </w:rPr>
        <w:t>œdème du visage (gonflement du visage) </w:t>
      </w:r>
    </w:p>
    <w:p w14:paraId="3B703C15" w14:textId="77777777" w:rsidR="003364C1" w:rsidRPr="00526D7B" w:rsidRDefault="002B054B" w:rsidP="003E7A8E">
      <w:pPr>
        <w:numPr>
          <w:ilvl w:val="0"/>
          <w:numId w:val="128"/>
        </w:numPr>
        <w:tabs>
          <w:tab w:val="num" w:pos="567"/>
        </w:tabs>
        <w:suppressAutoHyphens/>
        <w:ind w:left="567" w:hanging="567"/>
        <w:rPr>
          <w:sz w:val="22"/>
          <w:szCs w:val="22"/>
        </w:rPr>
      </w:pPr>
      <w:r w:rsidRPr="00526D7B">
        <w:rPr>
          <w:sz w:val="22"/>
          <w:szCs w:val="22"/>
        </w:rPr>
        <w:t>inflammation de la vésicule biliaire, calculs dans la vésicule biliaire </w:t>
      </w:r>
    </w:p>
    <w:p w14:paraId="5BBDB8A9" w14:textId="77777777" w:rsidR="003364C1" w:rsidRPr="00526D7B" w:rsidRDefault="002B054B" w:rsidP="003E7A8E">
      <w:pPr>
        <w:numPr>
          <w:ilvl w:val="0"/>
          <w:numId w:val="128"/>
        </w:numPr>
        <w:tabs>
          <w:tab w:val="num" w:pos="567"/>
        </w:tabs>
        <w:suppressAutoHyphens/>
        <w:ind w:left="567" w:hanging="567"/>
        <w:rPr>
          <w:sz w:val="22"/>
          <w:szCs w:val="22"/>
        </w:rPr>
      </w:pPr>
      <w:r w:rsidRPr="00526D7B">
        <w:rPr>
          <w:sz w:val="22"/>
          <w:szCs w:val="22"/>
        </w:rPr>
        <w:t>stéatose du foie </w:t>
      </w:r>
    </w:p>
    <w:p w14:paraId="18620CBB" w14:textId="77777777" w:rsidR="003364C1" w:rsidRPr="00526D7B" w:rsidRDefault="002B054B" w:rsidP="003E7A8E">
      <w:pPr>
        <w:numPr>
          <w:ilvl w:val="0"/>
          <w:numId w:val="128"/>
        </w:numPr>
        <w:tabs>
          <w:tab w:val="num" w:pos="567"/>
        </w:tabs>
        <w:suppressAutoHyphens/>
        <w:ind w:left="567" w:hanging="567"/>
        <w:rPr>
          <w:sz w:val="22"/>
          <w:szCs w:val="22"/>
        </w:rPr>
      </w:pPr>
      <w:r w:rsidRPr="00526D7B">
        <w:rPr>
          <w:sz w:val="22"/>
          <w:szCs w:val="22"/>
        </w:rPr>
        <w:t>sueurs nocturnes </w:t>
      </w:r>
    </w:p>
    <w:p w14:paraId="048F138A" w14:textId="77777777" w:rsidR="003364C1" w:rsidRPr="00526D7B" w:rsidRDefault="002B054B" w:rsidP="003E7A8E">
      <w:pPr>
        <w:numPr>
          <w:ilvl w:val="0"/>
          <w:numId w:val="128"/>
        </w:numPr>
        <w:tabs>
          <w:tab w:val="num" w:pos="567"/>
        </w:tabs>
        <w:suppressAutoHyphens/>
        <w:ind w:left="567" w:hanging="567"/>
        <w:rPr>
          <w:sz w:val="22"/>
          <w:szCs w:val="22"/>
        </w:rPr>
      </w:pPr>
      <w:r w:rsidRPr="00526D7B">
        <w:rPr>
          <w:sz w:val="22"/>
          <w:szCs w:val="22"/>
        </w:rPr>
        <w:t>cicatrice </w:t>
      </w:r>
    </w:p>
    <w:p w14:paraId="7FED520C" w14:textId="77777777" w:rsidR="003364C1" w:rsidRPr="00526D7B" w:rsidRDefault="002B054B" w:rsidP="003E7A8E">
      <w:pPr>
        <w:numPr>
          <w:ilvl w:val="0"/>
          <w:numId w:val="128"/>
        </w:numPr>
        <w:tabs>
          <w:tab w:val="num" w:pos="567"/>
        </w:tabs>
        <w:suppressAutoHyphens/>
        <w:ind w:left="567" w:hanging="567"/>
        <w:rPr>
          <w:sz w:val="22"/>
          <w:szCs w:val="22"/>
        </w:rPr>
      </w:pPr>
      <w:r w:rsidRPr="00526D7B">
        <w:rPr>
          <w:sz w:val="22"/>
          <w:szCs w:val="22"/>
        </w:rPr>
        <w:t>faiblesse musculaire anormale </w:t>
      </w:r>
    </w:p>
    <w:p w14:paraId="4E718A0C" w14:textId="77777777" w:rsidR="003364C1" w:rsidRPr="00526D7B" w:rsidRDefault="002B054B" w:rsidP="003E7A8E">
      <w:pPr>
        <w:numPr>
          <w:ilvl w:val="0"/>
          <w:numId w:val="128"/>
        </w:numPr>
        <w:tabs>
          <w:tab w:val="num" w:pos="567"/>
        </w:tabs>
        <w:suppressAutoHyphens/>
        <w:ind w:left="567" w:hanging="567"/>
        <w:rPr>
          <w:sz w:val="22"/>
          <w:szCs w:val="22"/>
        </w:rPr>
      </w:pPr>
      <w:r w:rsidRPr="00526D7B">
        <w:rPr>
          <w:sz w:val="22"/>
          <w:szCs w:val="22"/>
        </w:rPr>
        <w:t>lupus érythémateux disséminé (y compris inflammation de la peau, du cœur, du poumon, des articulations et des autres sy</w:t>
      </w:r>
      <w:r w:rsidR="005A2D70" w:rsidRPr="00526D7B">
        <w:rPr>
          <w:sz w:val="22"/>
          <w:szCs w:val="22"/>
        </w:rPr>
        <w:t>s</w:t>
      </w:r>
      <w:r w:rsidRPr="00526D7B">
        <w:rPr>
          <w:sz w:val="22"/>
          <w:szCs w:val="22"/>
        </w:rPr>
        <w:t>tèmes d</w:t>
      </w:r>
      <w:r w:rsidR="00526D7B">
        <w:rPr>
          <w:sz w:val="22"/>
          <w:szCs w:val="22"/>
        </w:rPr>
        <w:t>’</w:t>
      </w:r>
      <w:r w:rsidRPr="00526D7B">
        <w:rPr>
          <w:sz w:val="22"/>
          <w:szCs w:val="22"/>
        </w:rPr>
        <w:t>organes) </w:t>
      </w:r>
    </w:p>
    <w:p w14:paraId="74C9D994" w14:textId="77777777" w:rsidR="003364C1" w:rsidRPr="00526D7B" w:rsidRDefault="002B054B" w:rsidP="003E7A8E">
      <w:pPr>
        <w:numPr>
          <w:ilvl w:val="0"/>
          <w:numId w:val="128"/>
        </w:numPr>
        <w:tabs>
          <w:tab w:val="num" w:pos="567"/>
        </w:tabs>
        <w:suppressAutoHyphens/>
        <w:ind w:left="567" w:hanging="567"/>
        <w:rPr>
          <w:sz w:val="22"/>
          <w:szCs w:val="22"/>
        </w:rPr>
      </w:pPr>
      <w:r w:rsidRPr="00526D7B">
        <w:rPr>
          <w:sz w:val="22"/>
          <w:szCs w:val="22"/>
        </w:rPr>
        <w:t>sommeil interrompu </w:t>
      </w:r>
    </w:p>
    <w:p w14:paraId="7EAD0031" w14:textId="77777777" w:rsidR="003364C1" w:rsidRPr="00526D7B" w:rsidRDefault="002B054B" w:rsidP="003E7A8E">
      <w:pPr>
        <w:numPr>
          <w:ilvl w:val="0"/>
          <w:numId w:val="128"/>
        </w:numPr>
        <w:tabs>
          <w:tab w:val="num" w:pos="567"/>
        </w:tabs>
        <w:suppressAutoHyphens/>
        <w:ind w:left="567" w:hanging="567"/>
        <w:rPr>
          <w:sz w:val="22"/>
          <w:szCs w:val="22"/>
        </w:rPr>
      </w:pPr>
      <w:r w:rsidRPr="00526D7B">
        <w:rPr>
          <w:sz w:val="22"/>
          <w:szCs w:val="22"/>
        </w:rPr>
        <w:t>impuissance </w:t>
      </w:r>
    </w:p>
    <w:p w14:paraId="4DED5AB3" w14:textId="77777777" w:rsidR="003364C1" w:rsidRPr="00526D7B" w:rsidRDefault="002B054B" w:rsidP="003E7A8E">
      <w:pPr>
        <w:numPr>
          <w:ilvl w:val="0"/>
          <w:numId w:val="128"/>
        </w:numPr>
        <w:tabs>
          <w:tab w:val="num" w:pos="567"/>
        </w:tabs>
        <w:suppressAutoHyphens/>
        <w:ind w:left="567" w:hanging="567"/>
        <w:rPr>
          <w:sz w:val="22"/>
          <w:szCs w:val="22"/>
        </w:rPr>
      </w:pPr>
      <w:r w:rsidRPr="00526D7B">
        <w:rPr>
          <w:sz w:val="22"/>
          <w:szCs w:val="22"/>
        </w:rPr>
        <w:t>inflammations</w:t>
      </w:r>
    </w:p>
    <w:p w14:paraId="25BD6B75" w14:textId="77777777" w:rsidR="003364C1" w:rsidRPr="00526D7B" w:rsidRDefault="003364C1" w:rsidP="003364C1">
      <w:pPr>
        <w:rPr>
          <w:sz w:val="22"/>
          <w:szCs w:val="22"/>
        </w:rPr>
      </w:pPr>
    </w:p>
    <w:p w14:paraId="6ED02697" w14:textId="77777777" w:rsidR="003364C1" w:rsidRPr="00526D7B" w:rsidRDefault="002B054B" w:rsidP="003364C1">
      <w:pPr>
        <w:rPr>
          <w:sz w:val="22"/>
          <w:szCs w:val="22"/>
        </w:rPr>
      </w:pPr>
      <w:r w:rsidRPr="00526D7B">
        <w:rPr>
          <w:b/>
          <w:sz w:val="22"/>
          <w:szCs w:val="22"/>
        </w:rPr>
        <w:t>Rare</w:t>
      </w:r>
      <w:r w:rsidRPr="00526D7B">
        <w:rPr>
          <w:sz w:val="22"/>
          <w:szCs w:val="22"/>
        </w:rPr>
        <w:t xml:space="preserve"> (peut affecter jusqu</w:t>
      </w:r>
      <w:r w:rsidR="00526D7B">
        <w:rPr>
          <w:sz w:val="22"/>
          <w:szCs w:val="22"/>
        </w:rPr>
        <w:t>’</w:t>
      </w:r>
      <w:r w:rsidRPr="00526D7B">
        <w:rPr>
          <w:sz w:val="22"/>
          <w:szCs w:val="22"/>
        </w:rPr>
        <w:t>à 1</w:t>
      </w:r>
      <w:r w:rsidR="003902CA" w:rsidRPr="00526D7B">
        <w:rPr>
          <w:sz w:val="22"/>
          <w:szCs w:val="22"/>
        </w:rPr>
        <w:t> </w:t>
      </w:r>
      <w:r w:rsidRPr="00526D7B">
        <w:rPr>
          <w:sz w:val="22"/>
          <w:szCs w:val="22"/>
        </w:rPr>
        <w:t>personne sur</w:t>
      </w:r>
      <w:r w:rsidR="003902CA" w:rsidRPr="00526D7B">
        <w:rPr>
          <w:sz w:val="22"/>
          <w:szCs w:val="22"/>
        </w:rPr>
        <w:t> </w:t>
      </w:r>
      <w:r w:rsidRPr="00526D7B">
        <w:rPr>
          <w:sz w:val="22"/>
          <w:szCs w:val="22"/>
        </w:rPr>
        <w:t>1 000) </w:t>
      </w:r>
    </w:p>
    <w:p w14:paraId="42656CCF" w14:textId="77777777" w:rsidR="003364C1" w:rsidRPr="00526D7B" w:rsidRDefault="003364C1" w:rsidP="003364C1">
      <w:pPr>
        <w:rPr>
          <w:sz w:val="22"/>
          <w:szCs w:val="22"/>
        </w:rPr>
      </w:pPr>
    </w:p>
    <w:p w14:paraId="480C2813" w14:textId="77777777" w:rsidR="003364C1" w:rsidRPr="00526D7B" w:rsidRDefault="002B054B" w:rsidP="003E7A8E">
      <w:pPr>
        <w:numPr>
          <w:ilvl w:val="0"/>
          <w:numId w:val="127"/>
        </w:numPr>
        <w:tabs>
          <w:tab w:val="clear" w:pos="720"/>
          <w:tab w:val="num" w:pos="567"/>
        </w:tabs>
        <w:ind w:left="567" w:hanging="567"/>
        <w:rPr>
          <w:sz w:val="22"/>
          <w:szCs w:val="22"/>
        </w:rPr>
      </w:pPr>
      <w:r w:rsidRPr="00526D7B">
        <w:rPr>
          <w:sz w:val="22"/>
          <w:szCs w:val="22"/>
        </w:rPr>
        <w:t>leucémie (cancer affectant le sang et la moelle osseuse) </w:t>
      </w:r>
    </w:p>
    <w:p w14:paraId="156A49CE" w14:textId="77777777" w:rsidR="003364C1" w:rsidRPr="00526D7B" w:rsidRDefault="002B054B" w:rsidP="003E7A8E">
      <w:pPr>
        <w:numPr>
          <w:ilvl w:val="0"/>
          <w:numId w:val="127"/>
        </w:numPr>
        <w:tabs>
          <w:tab w:val="clear" w:pos="720"/>
          <w:tab w:val="num" w:pos="567"/>
        </w:tabs>
        <w:suppressAutoHyphens/>
        <w:ind w:left="567" w:hanging="567"/>
        <w:rPr>
          <w:sz w:val="22"/>
          <w:szCs w:val="22"/>
        </w:rPr>
      </w:pPr>
      <w:r w:rsidRPr="00526D7B">
        <w:rPr>
          <w:sz w:val="22"/>
          <w:szCs w:val="22"/>
        </w:rPr>
        <w:t>réactions allergiques sévères avec choc </w:t>
      </w:r>
    </w:p>
    <w:p w14:paraId="299E22B4" w14:textId="77777777" w:rsidR="003364C1" w:rsidRPr="00526D7B" w:rsidRDefault="002B054B" w:rsidP="003E7A8E">
      <w:pPr>
        <w:numPr>
          <w:ilvl w:val="0"/>
          <w:numId w:val="127"/>
        </w:numPr>
        <w:tabs>
          <w:tab w:val="clear" w:pos="720"/>
          <w:tab w:val="num" w:pos="567"/>
        </w:tabs>
        <w:suppressAutoHyphens/>
        <w:ind w:left="567" w:hanging="567"/>
        <w:rPr>
          <w:sz w:val="22"/>
          <w:szCs w:val="22"/>
        </w:rPr>
      </w:pPr>
      <w:r w:rsidRPr="00526D7B">
        <w:rPr>
          <w:sz w:val="22"/>
          <w:szCs w:val="22"/>
        </w:rPr>
        <w:t>sclérose en plaques </w:t>
      </w:r>
    </w:p>
    <w:p w14:paraId="32A61614" w14:textId="77777777" w:rsidR="003364C1" w:rsidRPr="00526D7B" w:rsidRDefault="002B054B" w:rsidP="003E7A8E">
      <w:pPr>
        <w:numPr>
          <w:ilvl w:val="0"/>
          <w:numId w:val="127"/>
        </w:numPr>
        <w:tabs>
          <w:tab w:val="clear" w:pos="720"/>
          <w:tab w:val="num" w:pos="567"/>
        </w:tabs>
        <w:ind w:left="567" w:hanging="567"/>
        <w:rPr>
          <w:sz w:val="22"/>
          <w:szCs w:val="22"/>
        </w:rPr>
      </w:pPr>
      <w:r w:rsidRPr="00526D7B">
        <w:rPr>
          <w:sz w:val="22"/>
          <w:szCs w:val="22"/>
        </w:rPr>
        <w:t>troubles neurologiques tels qu</w:t>
      </w:r>
      <w:r w:rsidR="00526D7B">
        <w:rPr>
          <w:sz w:val="22"/>
          <w:szCs w:val="22"/>
        </w:rPr>
        <w:t>’</w:t>
      </w:r>
      <w:r w:rsidRPr="00526D7B">
        <w:rPr>
          <w:sz w:val="22"/>
          <w:szCs w:val="22"/>
        </w:rPr>
        <w:t>inflammation du nerf oculaire et syndrome de Guillain-Barré pouvant entraîner une faiblesse musculaire, des sensations anormales, des fourmillements dans les bras et le haut du corps </w:t>
      </w:r>
    </w:p>
    <w:p w14:paraId="28A9CA12" w14:textId="77777777" w:rsidR="003364C1" w:rsidRPr="00526D7B" w:rsidRDefault="002B054B" w:rsidP="003E7A8E">
      <w:pPr>
        <w:numPr>
          <w:ilvl w:val="0"/>
          <w:numId w:val="127"/>
        </w:numPr>
        <w:tabs>
          <w:tab w:val="clear" w:pos="720"/>
          <w:tab w:val="num" w:pos="567"/>
        </w:tabs>
        <w:suppressAutoHyphens/>
        <w:ind w:left="567" w:hanging="567"/>
        <w:rPr>
          <w:sz w:val="22"/>
          <w:szCs w:val="22"/>
        </w:rPr>
      </w:pPr>
      <w:r w:rsidRPr="00526D7B">
        <w:rPr>
          <w:sz w:val="22"/>
          <w:szCs w:val="22"/>
        </w:rPr>
        <w:t>arrêt de la fonction de pompage du cœur </w:t>
      </w:r>
    </w:p>
    <w:p w14:paraId="14B9CEFC" w14:textId="77777777" w:rsidR="003364C1" w:rsidRPr="00526D7B" w:rsidRDefault="002B054B" w:rsidP="003E7A8E">
      <w:pPr>
        <w:numPr>
          <w:ilvl w:val="0"/>
          <w:numId w:val="127"/>
        </w:numPr>
        <w:tabs>
          <w:tab w:val="clear" w:pos="720"/>
          <w:tab w:val="num" w:pos="567"/>
        </w:tabs>
        <w:ind w:left="567" w:hanging="567"/>
        <w:rPr>
          <w:sz w:val="22"/>
          <w:szCs w:val="22"/>
        </w:rPr>
      </w:pPr>
      <w:r w:rsidRPr="00526D7B">
        <w:rPr>
          <w:sz w:val="22"/>
          <w:szCs w:val="22"/>
        </w:rPr>
        <w:t>fibrose pulmonaire (formation de tissus cicatriciels dans les poumons) </w:t>
      </w:r>
    </w:p>
    <w:p w14:paraId="37466719" w14:textId="77777777" w:rsidR="003364C1" w:rsidRPr="00526D7B" w:rsidRDefault="002B054B" w:rsidP="003E7A8E">
      <w:pPr>
        <w:numPr>
          <w:ilvl w:val="0"/>
          <w:numId w:val="127"/>
        </w:numPr>
        <w:tabs>
          <w:tab w:val="clear" w:pos="720"/>
          <w:tab w:val="num" w:pos="567"/>
        </w:tabs>
        <w:ind w:left="567" w:hanging="567"/>
        <w:rPr>
          <w:sz w:val="22"/>
          <w:szCs w:val="22"/>
        </w:rPr>
      </w:pPr>
      <w:r w:rsidRPr="00526D7B">
        <w:rPr>
          <w:sz w:val="22"/>
          <w:szCs w:val="22"/>
        </w:rPr>
        <w:t>perforation intestinale (trou dans l</w:t>
      </w:r>
      <w:r w:rsidR="00526D7B">
        <w:rPr>
          <w:sz w:val="22"/>
          <w:szCs w:val="22"/>
        </w:rPr>
        <w:t>’</w:t>
      </w:r>
      <w:r w:rsidRPr="00526D7B">
        <w:rPr>
          <w:sz w:val="22"/>
          <w:szCs w:val="22"/>
        </w:rPr>
        <w:t>intestin)</w:t>
      </w:r>
    </w:p>
    <w:p w14:paraId="22EE03D9" w14:textId="77777777" w:rsidR="003364C1" w:rsidRPr="00526D7B" w:rsidRDefault="002B054B" w:rsidP="003E7A8E">
      <w:pPr>
        <w:numPr>
          <w:ilvl w:val="0"/>
          <w:numId w:val="127"/>
        </w:numPr>
        <w:tabs>
          <w:tab w:val="clear" w:pos="720"/>
          <w:tab w:val="num" w:pos="567"/>
        </w:tabs>
        <w:ind w:left="567" w:hanging="567"/>
        <w:rPr>
          <w:sz w:val="22"/>
          <w:szCs w:val="22"/>
        </w:rPr>
      </w:pPr>
      <w:r w:rsidRPr="00526D7B">
        <w:rPr>
          <w:sz w:val="22"/>
          <w:szCs w:val="22"/>
        </w:rPr>
        <w:t>hépatite </w:t>
      </w:r>
    </w:p>
    <w:p w14:paraId="2016668A" w14:textId="77777777" w:rsidR="003364C1" w:rsidRPr="00526D7B" w:rsidRDefault="002B054B" w:rsidP="003E7A8E">
      <w:pPr>
        <w:numPr>
          <w:ilvl w:val="0"/>
          <w:numId w:val="127"/>
        </w:numPr>
        <w:tabs>
          <w:tab w:val="clear" w:pos="720"/>
          <w:tab w:val="num" w:pos="567"/>
        </w:tabs>
        <w:suppressAutoHyphens/>
        <w:ind w:left="567" w:hanging="567"/>
        <w:rPr>
          <w:sz w:val="22"/>
          <w:szCs w:val="22"/>
        </w:rPr>
      </w:pPr>
      <w:r w:rsidRPr="00526D7B">
        <w:rPr>
          <w:sz w:val="22"/>
          <w:szCs w:val="22"/>
        </w:rPr>
        <w:t>réactivation du virus de l</w:t>
      </w:r>
      <w:r w:rsidR="00526D7B">
        <w:rPr>
          <w:sz w:val="22"/>
          <w:szCs w:val="22"/>
        </w:rPr>
        <w:t>’</w:t>
      </w:r>
      <w:r w:rsidRPr="00526D7B">
        <w:rPr>
          <w:sz w:val="22"/>
          <w:szCs w:val="22"/>
        </w:rPr>
        <w:t>hépatite B </w:t>
      </w:r>
    </w:p>
    <w:p w14:paraId="16687348" w14:textId="77777777" w:rsidR="003364C1" w:rsidRPr="00526D7B" w:rsidRDefault="002B054B" w:rsidP="003E7A8E">
      <w:pPr>
        <w:numPr>
          <w:ilvl w:val="0"/>
          <w:numId w:val="127"/>
        </w:numPr>
        <w:tabs>
          <w:tab w:val="clear" w:pos="720"/>
          <w:tab w:val="num" w:pos="567"/>
        </w:tabs>
        <w:suppressAutoHyphens/>
        <w:ind w:left="567" w:hanging="567"/>
        <w:rPr>
          <w:sz w:val="22"/>
          <w:szCs w:val="22"/>
        </w:rPr>
      </w:pPr>
      <w:r w:rsidRPr="00526D7B">
        <w:rPr>
          <w:sz w:val="22"/>
          <w:szCs w:val="22"/>
        </w:rPr>
        <w:lastRenderedPageBreak/>
        <w:t>hépatite auto-immune (inflammation du foie causée par le propre système immunitaire du corps) </w:t>
      </w:r>
    </w:p>
    <w:p w14:paraId="401B5F02" w14:textId="77777777" w:rsidR="003364C1" w:rsidRPr="00526D7B" w:rsidRDefault="002B054B" w:rsidP="003E7A8E">
      <w:pPr>
        <w:numPr>
          <w:ilvl w:val="0"/>
          <w:numId w:val="127"/>
        </w:numPr>
        <w:tabs>
          <w:tab w:val="clear" w:pos="720"/>
          <w:tab w:val="num" w:pos="567"/>
        </w:tabs>
        <w:suppressAutoHyphens/>
        <w:ind w:left="567" w:hanging="567"/>
        <w:rPr>
          <w:sz w:val="22"/>
          <w:szCs w:val="22"/>
        </w:rPr>
      </w:pPr>
      <w:r w:rsidRPr="00526D7B">
        <w:rPr>
          <w:bCs/>
          <w:sz w:val="22"/>
          <w:szCs w:val="22"/>
        </w:rPr>
        <w:t>vascularite cutanée</w:t>
      </w:r>
      <w:r w:rsidRPr="00526D7B">
        <w:rPr>
          <w:bCs/>
          <w:sz w:val="22"/>
        </w:rPr>
        <w:t xml:space="preserve"> </w:t>
      </w:r>
      <w:r w:rsidRPr="00526D7B">
        <w:rPr>
          <w:sz w:val="22"/>
          <w:szCs w:val="22"/>
        </w:rPr>
        <w:t>(inflammation des vaisseaux sanguins dans la peau) </w:t>
      </w:r>
    </w:p>
    <w:p w14:paraId="75189EFF" w14:textId="77777777" w:rsidR="003364C1" w:rsidRPr="00526D7B" w:rsidRDefault="002B054B" w:rsidP="003E7A8E">
      <w:pPr>
        <w:numPr>
          <w:ilvl w:val="0"/>
          <w:numId w:val="127"/>
        </w:numPr>
        <w:tabs>
          <w:tab w:val="clear" w:pos="720"/>
          <w:tab w:val="num" w:pos="567"/>
        </w:tabs>
        <w:suppressAutoHyphens/>
        <w:ind w:left="567" w:hanging="567"/>
        <w:rPr>
          <w:sz w:val="22"/>
          <w:szCs w:val="22"/>
        </w:rPr>
      </w:pPr>
      <w:r w:rsidRPr="00526D7B">
        <w:rPr>
          <w:sz w:val="22"/>
          <w:szCs w:val="22"/>
        </w:rPr>
        <w:t>syndrome de Stevens-Johnson (les symptômes précoces incluent malaise, fièvre, maux de tête et rash) </w:t>
      </w:r>
    </w:p>
    <w:p w14:paraId="4C98A395" w14:textId="77777777" w:rsidR="003364C1" w:rsidRPr="00526D7B" w:rsidRDefault="002B054B" w:rsidP="003E7A8E">
      <w:pPr>
        <w:numPr>
          <w:ilvl w:val="0"/>
          <w:numId w:val="127"/>
        </w:numPr>
        <w:tabs>
          <w:tab w:val="clear" w:pos="720"/>
          <w:tab w:val="num" w:pos="567"/>
        </w:tabs>
        <w:suppressAutoHyphens/>
        <w:ind w:left="567" w:hanging="567"/>
        <w:rPr>
          <w:sz w:val="22"/>
          <w:szCs w:val="22"/>
        </w:rPr>
      </w:pPr>
      <w:r w:rsidRPr="00526D7B">
        <w:rPr>
          <w:sz w:val="22"/>
          <w:szCs w:val="22"/>
        </w:rPr>
        <w:t>œdème du visage (gonflement du visage) avec réactions allergiques </w:t>
      </w:r>
    </w:p>
    <w:p w14:paraId="16C86A37" w14:textId="77777777" w:rsidR="003364C1" w:rsidRPr="00526D7B" w:rsidRDefault="002B054B" w:rsidP="003E7A8E">
      <w:pPr>
        <w:numPr>
          <w:ilvl w:val="0"/>
          <w:numId w:val="127"/>
        </w:numPr>
        <w:tabs>
          <w:tab w:val="clear" w:pos="720"/>
          <w:tab w:val="num" w:pos="567"/>
        </w:tabs>
        <w:suppressAutoHyphens/>
        <w:ind w:left="567" w:hanging="567"/>
        <w:rPr>
          <w:sz w:val="22"/>
          <w:szCs w:val="22"/>
        </w:rPr>
      </w:pPr>
      <w:r w:rsidRPr="00526D7B">
        <w:rPr>
          <w:sz w:val="22"/>
          <w:szCs w:val="22"/>
        </w:rPr>
        <w:t>érythème polymorphe (rash inflammatoire de la peau) </w:t>
      </w:r>
    </w:p>
    <w:p w14:paraId="219F86B7" w14:textId="77777777" w:rsidR="003364C1" w:rsidRPr="00526D7B" w:rsidRDefault="002B054B" w:rsidP="003E7A8E">
      <w:pPr>
        <w:numPr>
          <w:ilvl w:val="0"/>
          <w:numId w:val="127"/>
        </w:numPr>
        <w:tabs>
          <w:tab w:val="clear" w:pos="720"/>
          <w:tab w:val="num" w:pos="567"/>
        </w:tabs>
        <w:suppressAutoHyphens/>
        <w:ind w:left="567" w:hanging="567"/>
        <w:rPr>
          <w:sz w:val="22"/>
          <w:szCs w:val="22"/>
        </w:rPr>
      </w:pPr>
      <w:r w:rsidRPr="00526D7B">
        <w:rPr>
          <w:sz w:val="22"/>
          <w:szCs w:val="22"/>
        </w:rPr>
        <w:t>syndrome</w:t>
      </w:r>
      <w:r w:rsidR="005A2D70" w:rsidRPr="00526D7B">
        <w:rPr>
          <w:sz w:val="22"/>
          <w:szCs w:val="22"/>
        </w:rPr>
        <w:t xml:space="preserve"> de</w:t>
      </w:r>
      <w:r w:rsidRPr="00526D7B">
        <w:rPr>
          <w:sz w:val="22"/>
          <w:szCs w:val="22"/>
        </w:rPr>
        <w:t xml:space="preserve"> type lupus</w:t>
      </w:r>
    </w:p>
    <w:p w14:paraId="7FFFDFEF" w14:textId="77777777" w:rsidR="006C1976" w:rsidRPr="00526D7B" w:rsidRDefault="002B054B" w:rsidP="003E7A8E">
      <w:pPr>
        <w:numPr>
          <w:ilvl w:val="0"/>
          <w:numId w:val="127"/>
        </w:numPr>
        <w:tabs>
          <w:tab w:val="clear" w:pos="720"/>
          <w:tab w:val="num" w:pos="567"/>
        </w:tabs>
        <w:suppressAutoHyphens/>
        <w:ind w:left="567" w:hanging="567"/>
        <w:rPr>
          <w:sz w:val="22"/>
          <w:szCs w:val="22"/>
        </w:rPr>
      </w:pPr>
      <w:r w:rsidRPr="00526D7B">
        <w:rPr>
          <w:sz w:val="22"/>
          <w:szCs w:val="22"/>
        </w:rPr>
        <w:t>angioedème (gonflement localisé de la peau)</w:t>
      </w:r>
    </w:p>
    <w:p w14:paraId="163EE2A4" w14:textId="77777777" w:rsidR="00FE75BD" w:rsidRPr="00526D7B" w:rsidRDefault="002B054B" w:rsidP="00593022">
      <w:pPr>
        <w:numPr>
          <w:ilvl w:val="0"/>
          <w:numId w:val="127"/>
        </w:numPr>
        <w:tabs>
          <w:tab w:val="left" w:pos="567"/>
        </w:tabs>
        <w:ind w:hanging="720"/>
        <w:rPr>
          <w:sz w:val="22"/>
          <w:lang w:eastAsia="en-US"/>
        </w:rPr>
      </w:pPr>
      <w:r w:rsidRPr="00526D7B">
        <w:rPr>
          <w:sz w:val="22"/>
          <w:lang w:eastAsia="en-US"/>
        </w:rPr>
        <w:t>réaction lichénoïde cutanée (éruption cutanée violet-rougeâtre avec démangeaison)</w:t>
      </w:r>
    </w:p>
    <w:p w14:paraId="05896926" w14:textId="77777777" w:rsidR="003364C1" w:rsidRPr="00526D7B" w:rsidRDefault="003364C1" w:rsidP="003364C1">
      <w:pPr>
        <w:suppressAutoHyphens/>
        <w:rPr>
          <w:sz w:val="22"/>
          <w:szCs w:val="22"/>
        </w:rPr>
      </w:pPr>
    </w:p>
    <w:p w14:paraId="039399CB" w14:textId="77777777" w:rsidR="003364C1" w:rsidRPr="00526D7B" w:rsidRDefault="002B054B" w:rsidP="004F0851">
      <w:pPr>
        <w:keepNext/>
        <w:suppressAutoHyphens/>
        <w:rPr>
          <w:sz w:val="22"/>
          <w:szCs w:val="22"/>
        </w:rPr>
      </w:pPr>
      <w:r w:rsidRPr="00526D7B">
        <w:rPr>
          <w:b/>
          <w:sz w:val="22"/>
          <w:szCs w:val="22"/>
        </w:rPr>
        <w:t>Fréqu</w:t>
      </w:r>
      <w:r w:rsidR="00102D20" w:rsidRPr="00526D7B">
        <w:rPr>
          <w:b/>
          <w:sz w:val="22"/>
          <w:szCs w:val="22"/>
        </w:rPr>
        <w:t>e</w:t>
      </w:r>
      <w:r w:rsidRPr="00526D7B">
        <w:rPr>
          <w:b/>
          <w:sz w:val="22"/>
          <w:szCs w:val="22"/>
        </w:rPr>
        <w:t>nce indéterminé</w:t>
      </w:r>
      <w:r w:rsidR="00BF3B51" w:rsidRPr="00526D7B">
        <w:rPr>
          <w:b/>
          <w:sz w:val="22"/>
          <w:szCs w:val="22"/>
        </w:rPr>
        <w:t>e</w:t>
      </w:r>
      <w:r w:rsidRPr="00526D7B">
        <w:rPr>
          <w:sz w:val="22"/>
          <w:szCs w:val="22"/>
        </w:rPr>
        <w:t xml:space="preserve"> (la fréquence ne peut </w:t>
      </w:r>
      <w:r w:rsidR="00B708C2" w:rsidRPr="00526D7B">
        <w:rPr>
          <w:sz w:val="22"/>
          <w:szCs w:val="22"/>
        </w:rPr>
        <w:t xml:space="preserve">être </w:t>
      </w:r>
      <w:r w:rsidRPr="00526D7B">
        <w:rPr>
          <w:sz w:val="22"/>
          <w:szCs w:val="22"/>
        </w:rPr>
        <w:t>estimée sur la base des données disponibles) </w:t>
      </w:r>
    </w:p>
    <w:p w14:paraId="507FC30F" w14:textId="77777777" w:rsidR="003364C1" w:rsidRPr="00526D7B" w:rsidRDefault="003364C1" w:rsidP="004F0851">
      <w:pPr>
        <w:keepNext/>
        <w:suppressAutoHyphens/>
        <w:rPr>
          <w:sz w:val="22"/>
          <w:szCs w:val="22"/>
        </w:rPr>
      </w:pPr>
    </w:p>
    <w:p w14:paraId="506AE6C6" w14:textId="77777777" w:rsidR="00B97FF3" w:rsidRPr="00526D7B" w:rsidRDefault="002B054B" w:rsidP="00B97FF3">
      <w:pPr>
        <w:keepNext/>
        <w:numPr>
          <w:ilvl w:val="0"/>
          <w:numId w:val="127"/>
        </w:numPr>
        <w:tabs>
          <w:tab w:val="clear" w:pos="720"/>
          <w:tab w:val="num" w:pos="567"/>
        </w:tabs>
        <w:ind w:left="567" w:hanging="567"/>
        <w:rPr>
          <w:sz w:val="22"/>
          <w:szCs w:val="22"/>
        </w:rPr>
      </w:pPr>
      <w:r w:rsidRPr="00526D7B">
        <w:rPr>
          <w:sz w:val="22"/>
          <w:szCs w:val="22"/>
        </w:rPr>
        <w:t>lymphome hépatosplénique à lymphocytes T (cancer hématologique rare souvent mortel) </w:t>
      </w:r>
    </w:p>
    <w:p w14:paraId="302408FB" w14:textId="77777777" w:rsidR="003364C1" w:rsidRPr="00526D7B" w:rsidRDefault="002B054B" w:rsidP="00B97FF3">
      <w:pPr>
        <w:keepNext/>
        <w:numPr>
          <w:ilvl w:val="0"/>
          <w:numId w:val="127"/>
        </w:numPr>
        <w:tabs>
          <w:tab w:val="clear" w:pos="720"/>
          <w:tab w:val="num" w:pos="567"/>
        </w:tabs>
        <w:ind w:left="567" w:hanging="567"/>
        <w:rPr>
          <w:sz w:val="22"/>
          <w:szCs w:val="22"/>
        </w:rPr>
      </w:pPr>
      <w:r w:rsidRPr="00526D7B">
        <w:rPr>
          <w:sz w:val="22"/>
          <w:szCs w:val="22"/>
        </w:rPr>
        <w:t>carcinome à cellules de Merkel (un type de cancer de la peau) </w:t>
      </w:r>
    </w:p>
    <w:p w14:paraId="717950DC" w14:textId="77777777" w:rsidR="00426C2C" w:rsidRPr="00526D7B" w:rsidRDefault="002B054B" w:rsidP="00D91C99">
      <w:pPr>
        <w:keepNext/>
        <w:numPr>
          <w:ilvl w:val="0"/>
          <w:numId w:val="127"/>
        </w:numPr>
        <w:tabs>
          <w:tab w:val="clear" w:pos="720"/>
          <w:tab w:val="num" w:pos="567"/>
        </w:tabs>
        <w:ind w:left="567" w:hanging="567"/>
        <w:rPr>
          <w:sz w:val="22"/>
          <w:szCs w:val="22"/>
        </w:rPr>
      </w:pPr>
      <w:r w:rsidRPr="00526D7B">
        <w:rPr>
          <w:sz w:val="22"/>
          <w:szCs w:val="22"/>
        </w:rPr>
        <w:t>sarcome de Kaposi, un cancer rare lié à l</w:t>
      </w:r>
      <w:r w:rsidR="00526D7B">
        <w:rPr>
          <w:sz w:val="22"/>
          <w:szCs w:val="22"/>
        </w:rPr>
        <w:t>’</w:t>
      </w:r>
      <w:r w:rsidRPr="00526D7B">
        <w:rPr>
          <w:sz w:val="22"/>
          <w:szCs w:val="22"/>
        </w:rPr>
        <w:t>infection par l</w:t>
      </w:r>
      <w:r w:rsidR="00526D7B">
        <w:rPr>
          <w:sz w:val="22"/>
          <w:szCs w:val="22"/>
        </w:rPr>
        <w:t>’</w:t>
      </w:r>
      <w:r w:rsidRPr="00526D7B">
        <w:rPr>
          <w:sz w:val="22"/>
          <w:szCs w:val="22"/>
        </w:rPr>
        <w:t>herpèsvirus humain de type 8. Le sarcome de Kaposi apparaît le plus fréquemment sous la forme de lésions violacées de la peau</w:t>
      </w:r>
    </w:p>
    <w:p w14:paraId="561FF34B" w14:textId="77777777" w:rsidR="00B97FF3" w:rsidRPr="00526D7B" w:rsidRDefault="002B054B" w:rsidP="00B97FF3">
      <w:pPr>
        <w:keepNext/>
        <w:numPr>
          <w:ilvl w:val="0"/>
          <w:numId w:val="127"/>
        </w:numPr>
        <w:tabs>
          <w:tab w:val="clear" w:pos="720"/>
          <w:tab w:val="num" w:pos="567"/>
        </w:tabs>
        <w:ind w:left="567" w:hanging="567"/>
        <w:rPr>
          <w:sz w:val="22"/>
          <w:szCs w:val="22"/>
        </w:rPr>
      </w:pPr>
      <w:r w:rsidRPr="00526D7B">
        <w:rPr>
          <w:sz w:val="22"/>
          <w:szCs w:val="22"/>
        </w:rPr>
        <w:t>insuffisance hépatique </w:t>
      </w:r>
    </w:p>
    <w:p w14:paraId="22C56954" w14:textId="77777777" w:rsidR="00B97FF3" w:rsidRDefault="002B054B" w:rsidP="00B97FF3">
      <w:pPr>
        <w:keepNext/>
        <w:numPr>
          <w:ilvl w:val="0"/>
          <w:numId w:val="127"/>
        </w:numPr>
        <w:tabs>
          <w:tab w:val="clear" w:pos="720"/>
          <w:tab w:val="num" w:pos="567"/>
        </w:tabs>
        <w:ind w:left="567" w:hanging="567"/>
        <w:rPr>
          <w:sz w:val="22"/>
          <w:szCs w:val="22"/>
        </w:rPr>
      </w:pPr>
      <w:r w:rsidRPr="00526D7B">
        <w:rPr>
          <w:sz w:val="22"/>
          <w:szCs w:val="22"/>
        </w:rPr>
        <w:t>aggravation d</w:t>
      </w:r>
      <w:r w:rsidR="00526D7B">
        <w:rPr>
          <w:sz w:val="22"/>
          <w:szCs w:val="22"/>
        </w:rPr>
        <w:t>’</w:t>
      </w:r>
      <w:r w:rsidRPr="00526D7B">
        <w:rPr>
          <w:sz w:val="22"/>
          <w:szCs w:val="22"/>
        </w:rPr>
        <w:t>une maladie appelée dermatomyosite (caractérisée par une éruption cutanée accompagnant une faiblesse musculaire)</w:t>
      </w:r>
    </w:p>
    <w:p w14:paraId="0A667045" w14:textId="77777777" w:rsidR="004335A8" w:rsidRDefault="002B054B" w:rsidP="00B97FF3">
      <w:pPr>
        <w:keepNext/>
        <w:numPr>
          <w:ilvl w:val="0"/>
          <w:numId w:val="127"/>
        </w:numPr>
        <w:tabs>
          <w:tab w:val="clear" w:pos="720"/>
          <w:tab w:val="num" w:pos="567"/>
        </w:tabs>
        <w:ind w:left="567" w:hanging="567"/>
        <w:rPr>
          <w:sz w:val="22"/>
          <w:szCs w:val="22"/>
        </w:rPr>
      </w:pPr>
      <w:r w:rsidRPr="008022E9">
        <w:rPr>
          <w:sz w:val="22"/>
          <w:szCs w:val="22"/>
        </w:rPr>
        <w:t>prise de poids (pour la plupart des patients, la prise de poids a été faible)</w:t>
      </w:r>
    </w:p>
    <w:p w14:paraId="16EDB5C0" w14:textId="77777777" w:rsidR="00125B2B" w:rsidRPr="00526D7B" w:rsidRDefault="00125B2B" w:rsidP="00125B2B">
      <w:pPr>
        <w:keepNext/>
        <w:ind w:left="567"/>
        <w:rPr>
          <w:sz w:val="22"/>
          <w:szCs w:val="22"/>
        </w:rPr>
      </w:pPr>
    </w:p>
    <w:p w14:paraId="38624072" w14:textId="77777777" w:rsidR="003364C1" w:rsidRPr="00526D7B" w:rsidRDefault="002B054B" w:rsidP="003364C1">
      <w:pPr>
        <w:suppressAutoHyphens/>
        <w:rPr>
          <w:sz w:val="22"/>
          <w:szCs w:val="22"/>
        </w:rPr>
      </w:pPr>
      <w:r w:rsidRPr="00526D7B">
        <w:rPr>
          <w:sz w:val="22"/>
          <w:szCs w:val="22"/>
          <w:lang w:eastAsia="de-DE"/>
        </w:rPr>
        <w:t>Certains effets indésirables observés avec Humira ne se traduisent par aucun symptôme et ne peuvent être détectés qu</w:t>
      </w:r>
      <w:r w:rsidR="00526D7B">
        <w:rPr>
          <w:sz w:val="22"/>
          <w:szCs w:val="22"/>
          <w:lang w:eastAsia="de-DE"/>
        </w:rPr>
        <w:t>’</w:t>
      </w:r>
      <w:r w:rsidRPr="00526D7B">
        <w:rPr>
          <w:sz w:val="22"/>
          <w:szCs w:val="22"/>
          <w:lang w:eastAsia="de-DE"/>
        </w:rPr>
        <w:t>au moyen d</w:t>
      </w:r>
      <w:r w:rsidR="00526D7B">
        <w:rPr>
          <w:sz w:val="22"/>
          <w:szCs w:val="22"/>
          <w:lang w:eastAsia="de-DE"/>
        </w:rPr>
        <w:t>’</w:t>
      </w:r>
      <w:r w:rsidRPr="00526D7B">
        <w:rPr>
          <w:sz w:val="22"/>
          <w:szCs w:val="22"/>
          <w:lang w:eastAsia="de-DE"/>
        </w:rPr>
        <w:t>examens. Ils incluent :</w:t>
      </w:r>
    </w:p>
    <w:p w14:paraId="2C4F2A02" w14:textId="77777777" w:rsidR="003364C1" w:rsidRPr="00526D7B" w:rsidRDefault="003364C1" w:rsidP="003364C1">
      <w:pPr>
        <w:suppressAutoHyphens/>
        <w:rPr>
          <w:sz w:val="22"/>
          <w:szCs w:val="22"/>
        </w:rPr>
      </w:pPr>
    </w:p>
    <w:p w14:paraId="740B6B56" w14:textId="77777777" w:rsidR="003364C1" w:rsidRPr="00526D7B" w:rsidRDefault="002B054B" w:rsidP="003364C1">
      <w:pPr>
        <w:rPr>
          <w:sz w:val="22"/>
          <w:szCs w:val="22"/>
        </w:rPr>
      </w:pPr>
      <w:r w:rsidRPr="00526D7B">
        <w:rPr>
          <w:b/>
          <w:sz w:val="22"/>
          <w:szCs w:val="22"/>
        </w:rPr>
        <w:t>Très fréquent</w:t>
      </w:r>
      <w:r w:rsidRPr="00526D7B">
        <w:rPr>
          <w:sz w:val="22"/>
          <w:szCs w:val="22"/>
        </w:rPr>
        <w:t xml:space="preserve"> (peut affecter plus de 1</w:t>
      </w:r>
      <w:r w:rsidR="003902CA" w:rsidRPr="00526D7B">
        <w:rPr>
          <w:sz w:val="22"/>
          <w:szCs w:val="22"/>
        </w:rPr>
        <w:t> </w:t>
      </w:r>
      <w:r w:rsidRPr="00526D7B">
        <w:rPr>
          <w:sz w:val="22"/>
          <w:szCs w:val="22"/>
        </w:rPr>
        <w:t>personne sur</w:t>
      </w:r>
      <w:r w:rsidR="003902CA" w:rsidRPr="00526D7B">
        <w:rPr>
          <w:sz w:val="22"/>
          <w:szCs w:val="22"/>
        </w:rPr>
        <w:t> </w:t>
      </w:r>
      <w:r w:rsidRPr="00526D7B">
        <w:rPr>
          <w:sz w:val="22"/>
          <w:szCs w:val="22"/>
        </w:rPr>
        <w:t>10) </w:t>
      </w:r>
    </w:p>
    <w:p w14:paraId="7521AF8F" w14:textId="77777777" w:rsidR="003364C1" w:rsidRPr="00526D7B" w:rsidRDefault="003364C1" w:rsidP="003364C1">
      <w:pPr>
        <w:suppressAutoHyphens/>
        <w:rPr>
          <w:sz w:val="22"/>
          <w:szCs w:val="22"/>
        </w:rPr>
      </w:pPr>
    </w:p>
    <w:p w14:paraId="285901C1" w14:textId="77777777" w:rsidR="003364C1" w:rsidRPr="00526D7B" w:rsidRDefault="002B054B" w:rsidP="003E7A8E">
      <w:pPr>
        <w:numPr>
          <w:ilvl w:val="0"/>
          <w:numId w:val="129"/>
        </w:numPr>
        <w:tabs>
          <w:tab w:val="clear" w:pos="720"/>
          <w:tab w:val="num" w:pos="567"/>
        </w:tabs>
        <w:suppressAutoHyphens/>
        <w:ind w:left="540" w:hanging="540"/>
        <w:rPr>
          <w:sz w:val="22"/>
          <w:szCs w:val="22"/>
        </w:rPr>
      </w:pPr>
      <w:r w:rsidRPr="00526D7B">
        <w:rPr>
          <w:sz w:val="22"/>
          <w:szCs w:val="22"/>
        </w:rPr>
        <w:t>taux faibles de globules blancs </w:t>
      </w:r>
    </w:p>
    <w:p w14:paraId="79A505E0" w14:textId="77777777" w:rsidR="003364C1" w:rsidRPr="00526D7B" w:rsidRDefault="002B054B" w:rsidP="003E7A8E">
      <w:pPr>
        <w:numPr>
          <w:ilvl w:val="0"/>
          <w:numId w:val="129"/>
        </w:numPr>
        <w:tabs>
          <w:tab w:val="clear" w:pos="720"/>
          <w:tab w:val="num" w:pos="567"/>
        </w:tabs>
        <w:suppressAutoHyphens/>
        <w:ind w:left="540" w:hanging="540"/>
        <w:rPr>
          <w:sz w:val="22"/>
          <w:szCs w:val="22"/>
        </w:rPr>
      </w:pPr>
      <w:r w:rsidRPr="00526D7B">
        <w:rPr>
          <w:sz w:val="22"/>
          <w:szCs w:val="22"/>
        </w:rPr>
        <w:t>taux faibles de globules rouges </w:t>
      </w:r>
    </w:p>
    <w:p w14:paraId="4ADF6E7E" w14:textId="77777777" w:rsidR="003364C1" w:rsidRPr="00526D7B" w:rsidRDefault="002B054B" w:rsidP="003E7A8E">
      <w:pPr>
        <w:numPr>
          <w:ilvl w:val="0"/>
          <w:numId w:val="129"/>
        </w:numPr>
        <w:tabs>
          <w:tab w:val="clear" w:pos="720"/>
          <w:tab w:val="num" w:pos="567"/>
        </w:tabs>
        <w:suppressAutoHyphens/>
        <w:ind w:left="540" w:hanging="540"/>
        <w:rPr>
          <w:sz w:val="22"/>
          <w:szCs w:val="22"/>
        </w:rPr>
      </w:pPr>
      <w:r w:rsidRPr="00526D7B">
        <w:rPr>
          <w:sz w:val="22"/>
          <w:szCs w:val="22"/>
        </w:rPr>
        <w:t>élévation des taux de lipides dans le sang </w:t>
      </w:r>
    </w:p>
    <w:p w14:paraId="789EA505" w14:textId="77777777" w:rsidR="003364C1" w:rsidRPr="00526D7B" w:rsidRDefault="002B054B" w:rsidP="003E7A8E">
      <w:pPr>
        <w:numPr>
          <w:ilvl w:val="0"/>
          <w:numId w:val="129"/>
        </w:numPr>
        <w:tabs>
          <w:tab w:val="clear" w:pos="720"/>
          <w:tab w:val="num" w:pos="567"/>
        </w:tabs>
        <w:suppressAutoHyphens/>
        <w:ind w:left="540" w:hanging="540"/>
        <w:rPr>
          <w:sz w:val="22"/>
          <w:szCs w:val="22"/>
        </w:rPr>
      </w:pPr>
      <w:r w:rsidRPr="00526D7B">
        <w:rPr>
          <w:sz w:val="22"/>
          <w:szCs w:val="22"/>
        </w:rPr>
        <w:t>élévation des enzymes hépatiques</w:t>
      </w:r>
    </w:p>
    <w:p w14:paraId="792DBB6E" w14:textId="77777777" w:rsidR="003364C1" w:rsidRPr="00526D7B" w:rsidRDefault="003364C1" w:rsidP="003364C1">
      <w:pPr>
        <w:suppressAutoHyphens/>
        <w:rPr>
          <w:sz w:val="22"/>
          <w:szCs w:val="22"/>
        </w:rPr>
      </w:pPr>
    </w:p>
    <w:p w14:paraId="6A7C6CA9" w14:textId="77777777" w:rsidR="003364C1" w:rsidRPr="00526D7B" w:rsidRDefault="002B054B" w:rsidP="00C61CF6">
      <w:pPr>
        <w:keepNext/>
        <w:suppressAutoHyphens/>
        <w:rPr>
          <w:sz w:val="22"/>
          <w:szCs w:val="22"/>
        </w:rPr>
      </w:pPr>
      <w:r w:rsidRPr="00526D7B">
        <w:rPr>
          <w:b/>
          <w:sz w:val="22"/>
          <w:szCs w:val="22"/>
        </w:rPr>
        <w:t xml:space="preserve">Fréquent </w:t>
      </w:r>
      <w:r w:rsidRPr="00526D7B">
        <w:rPr>
          <w:sz w:val="22"/>
          <w:szCs w:val="22"/>
        </w:rPr>
        <w:t>(peut affecter jusqu</w:t>
      </w:r>
      <w:r w:rsidR="00526D7B">
        <w:rPr>
          <w:sz w:val="22"/>
          <w:szCs w:val="22"/>
        </w:rPr>
        <w:t>’</w:t>
      </w:r>
      <w:r w:rsidRPr="00526D7B">
        <w:rPr>
          <w:sz w:val="22"/>
          <w:szCs w:val="22"/>
        </w:rPr>
        <w:t>à 1</w:t>
      </w:r>
      <w:r w:rsidR="003902CA" w:rsidRPr="00526D7B">
        <w:rPr>
          <w:sz w:val="22"/>
          <w:szCs w:val="22"/>
        </w:rPr>
        <w:t> </w:t>
      </w:r>
      <w:r w:rsidRPr="00526D7B">
        <w:rPr>
          <w:sz w:val="22"/>
          <w:szCs w:val="22"/>
        </w:rPr>
        <w:t>personne sur</w:t>
      </w:r>
      <w:r w:rsidR="003902CA" w:rsidRPr="00526D7B">
        <w:rPr>
          <w:sz w:val="22"/>
          <w:szCs w:val="22"/>
        </w:rPr>
        <w:t> </w:t>
      </w:r>
      <w:r w:rsidRPr="00526D7B">
        <w:rPr>
          <w:sz w:val="22"/>
          <w:szCs w:val="22"/>
        </w:rPr>
        <w:t>10) </w:t>
      </w:r>
    </w:p>
    <w:p w14:paraId="4261796B" w14:textId="77777777" w:rsidR="003364C1" w:rsidRPr="00526D7B" w:rsidRDefault="003364C1" w:rsidP="00C61CF6">
      <w:pPr>
        <w:keepNext/>
        <w:suppressAutoHyphens/>
        <w:rPr>
          <w:sz w:val="22"/>
          <w:szCs w:val="22"/>
        </w:rPr>
      </w:pPr>
    </w:p>
    <w:p w14:paraId="307BD889" w14:textId="77777777" w:rsidR="003364C1" w:rsidRPr="00526D7B" w:rsidRDefault="002B054B" w:rsidP="003E7A8E">
      <w:pPr>
        <w:numPr>
          <w:ilvl w:val="0"/>
          <w:numId w:val="129"/>
        </w:numPr>
        <w:tabs>
          <w:tab w:val="clear" w:pos="720"/>
          <w:tab w:val="num" w:pos="567"/>
        </w:tabs>
        <w:suppressAutoHyphens/>
        <w:ind w:left="540" w:hanging="540"/>
        <w:rPr>
          <w:sz w:val="22"/>
          <w:szCs w:val="22"/>
        </w:rPr>
      </w:pPr>
      <w:r w:rsidRPr="00526D7B">
        <w:rPr>
          <w:sz w:val="22"/>
          <w:szCs w:val="22"/>
        </w:rPr>
        <w:t>taux élevés de globules blancs </w:t>
      </w:r>
    </w:p>
    <w:p w14:paraId="1A2ED15E" w14:textId="77777777" w:rsidR="003364C1" w:rsidRPr="00526D7B" w:rsidRDefault="002B054B" w:rsidP="003E7A8E">
      <w:pPr>
        <w:numPr>
          <w:ilvl w:val="0"/>
          <w:numId w:val="129"/>
        </w:numPr>
        <w:tabs>
          <w:tab w:val="clear" w:pos="720"/>
          <w:tab w:val="num" w:pos="567"/>
        </w:tabs>
        <w:suppressAutoHyphens/>
        <w:ind w:left="540" w:hanging="540"/>
        <w:rPr>
          <w:sz w:val="22"/>
          <w:szCs w:val="22"/>
        </w:rPr>
      </w:pPr>
      <w:r w:rsidRPr="00526D7B">
        <w:rPr>
          <w:sz w:val="22"/>
          <w:szCs w:val="22"/>
        </w:rPr>
        <w:t>taux faibles de plaquettes </w:t>
      </w:r>
    </w:p>
    <w:p w14:paraId="1122D593" w14:textId="77777777" w:rsidR="003364C1" w:rsidRPr="00526D7B" w:rsidRDefault="002B054B" w:rsidP="003E7A8E">
      <w:pPr>
        <w:numPr>
          <w:ilvl w:val="0"/>
          <w:numId w:val="129"/>
        </w:numPr>
        <w:tabs>
          <w:tab w:val="clear" w:pos="720"/>
          <w:tab w:val="num" w:pos="567"/>
        </w:tabs>
        <w:suppressAutoHyphens/>
        <w:ind w:left="540" w:hanging="540"/>
        <w:rPr>
          <w:sz w:val="22"/>
          <w:szCs w:val="22"/>
        </w:rPr>
      </w:pPr>
      <w:r w:rsidRPr="00526D7B">
        <w:rPr>
          <w:sz w:val="22"/>
          <w:szCs w:val="22"/>
        </w:rPr>
        <w:t>élévation des taux d</w:t>
      </w:r>
      <w:r w:rsidR="00526D7B">
        <w:rPr>
          <w:sz w:val="22"/>
          <w:szCs w:val="22"/>
        </w:rPr>
        <w:t>’</w:t>
      </w:r>
      <w:r w:rsidRPr="00526D7B">
        <w:rPr>
          <w:sz w:val="22"/>
          <w:szCs w:val="22"/>
        </w:rPr>
        <w:t>acide urique dans le sang </w:t>
      </w:r>
    </w:p>
    <w:p w14:paraId="00681464" w14:textId="77777777" w:rsidR="003364C1" w:rsidRPr="00526D7B" w:rsidRDefault="002B054B" w:rsidP="003E7A8E">
      <w:pPr>
        <w:numPr>
          <w:ilvl w:val="0"/>
          <w:numId w:val="129"/>
        </w:numPr>
        <w:tabs>
          <w:tab w:val="clear" w:pos="720"/>
          <w:tab w:val="num" w:pos="567"/>
        </w:tabs>
        <w:suppressAutoHyphens/>
        <w:ind w:left="540" w:hanging="540"/>
        <w:rPr>
          <w:sz w:val="22"/>
          <w:szCs w:val="22"/>
        </w:rPr>
      </w:pPr>
      <w:r w:rsidRPr="00526D7B">
        <w:rPr>
          <w:sz w:val="22"/>
          <w:szCs w:val="22"/>
        </w:rPr>
        <w:t>taux anormaux de sodium dans le sang </w:t>
      </w:r>
    </w:p>
    <w:p w14:paraId="33E2E558" w14:textId="77777777" w:rsidR="003364C1" w:rsidRPr="00526D7B" w:rsidRDefault="002B054B" w:rsidP="003E7A8E">
      <w:pPr>
        <w:numPr>
          <w:ilvl w:val="0"/>
          <w:numId w:val="129"/>
        </w:numPr>
        <w:tabs>
          <w:tab w:val="clear" w:pos="720"/>
          <w:tab w:val="num" w:pos="567"/>
        </w:tabs>
        <w:suppressAutoHyphens/>
        <w:ind w:left="540" w:hanging="540"/>
        <w:rPr>
          <w:sz w:val="22"/>
          <w:szCs w:val="22"/>
        </w:rPr>
      </w:pPr>
      <w:r w:rsidRPr="00526D7B">
        <w:rPr>
          <w:sz w:val="22"/>
          <w:szCs w:val="22"/>
        </w:rPr>
        <w:t>taux faibles de calcium dans le sang </w:t>
      </w:r>
    </w:p>
    <w:p w14:paraId="22853079" w14:textId="77777777" w:rsidR="003364C1" w:rsidRPr="00526D7B" w:rsidRDefault="002B054B" w:rsidP="003E7A8E">
      <w:pPr>
        <w:numPr>
          <w:ilvl w:val="0"/>
          <w:numId w:val="129"/>
        </w:numPr>
        <w:tabs>
          <w:tab w:val="clear" w:pos="720"/>
          <w:tab w:val="num" w:pos="567"/>
        </w:tabs>
        <w:suppressAutoHyphens/>
        <w:ind w:left="540" w:hanging="540"/>
        <w:rPr>
          <w:sz w:val="22"/>
          <w:szCs w:val="22"/>
        </w:rPr>
      </w:pPr>
      <w:r w:rsidRPr="00526D7B">
        <w:rPr>
          <w:sz w:val="22"/>
          <w:szCs w:val="22"/>
        </w:rPr>
        <w:t>taux faibles de phosphate dans le sang </w:t>
      </w:r>
    </w:p>
    <w:p w14:paraId="6AA1491A" w14:textId="77777777" w:rsidR="003364C1" w:rsidRPr="00526D7B" w:rsidRDefault="002B054B" w:rsidP="003E7A8E">
      <w:pPr>
        <w:numPr>
          <w:ilvl w:val="0"/>
          <w:numId w:val="129"/>
        </w:numPr>
        <w:tabs>
          <w:tab w:val="clear" w:pos="720"/>
          <w:tab w:val="num" w:pos="567"/>
        </w:tabs>
        <w:suppressAutoHyphens/>
        <w:ind w:left="540" w:hanging="540"/>
        <w:rPr>
          <w:sz w:val="22"/>
          <w:szCs w:val="22"/>
        </w:rPr>
      </w:pPr>
      <w:r w:rsidRPr="00526D7B">
        <w:rPr>
          <w:sz w:val="22"/>
          <w:szCs w:val="22"/>
        </w:rPr>
        <w:t>taux de sucre élevé dans le sang </w:t>
      </w:r>
    </w:p>
    <w:p w14:paraId="487E5EA9" w14:textId="77777777" w:rsidR="003364C1" w:rsidRPr="00526D7B" w:rsidRDefault="002B054B" w:rsidP="003E7A8E">
      <w:pPr>
        <w:numPr>
          <w:ilvl w:val="0"/>
          <w:numId w:val="129"/>
        </w:numPr>
        <w:tabs>
          <w:tab w:val="clear" w:pos="720"/>
          <w:tab w:val="num" w:pos="567"/>
        </w:tabs>
        <w:suppressAutoHyphens/>
        <w:ind w:left="540" w:hanging="540"/>
        <w:rPr>
          <w:sz w:val="22"/>
          <w:szCs w:val="22"/>
        </w:rPr>
      </w:pPr>
      <w:r w:rsidRPr="00526D7B">
        <w:rPr>
          <w:sz w:val="22"/>
          <w:szCs w:val="22"/>
        </w:rPr>
        <w:t>taux élevés de lactate déshydrogénase dans le sang </w:t>
      </w:r>
    </w:p>
    <w:p w14:paraId="330248AB" w14:textId="77777777" w:rsidR="003364C1" w:rsidRPr="00526D7B" w:rsidRDefault="002B054B" w:rsidP="003E7A8E">
      <w:pPr>
        <w:numPr>
          <w:ilvl w:val="0"/>
          <w:numId w:val="129"/>
        </w:numPr>
        <w:tabs>
          <w:tab w:val="clear" w:pos="720"/>
          <w:tab w:val="num" w:pos="567"/>
        </w:tabs>
        <w:suppressAutoHyphens/>
        <w:ind w:left="540" w:hanging="540"/>
        <w:rPr>
          <w:sz w:val="22"/>
          <w:szCs w:val="22"/>
        </w:rPr>
      </w:pPr>
      <w:r w:rsidRPr="00526D7B">
        <w:rPr>
          <w:sz w:val="22"/>
          <w:szCs w:val="22"/>
        </w:rPr>
        <w:t>présence d</w:t>
      </w:r>
      <w:r w:rsidR="00526D7B">
        <w:rPr>
          <w:sz w:val="22"/>
          <w:szCs w:val="22"/>
        </w:rPr>
        <w:t>’</w:t>
      </w:r>
      <w:r w:rsidRPr="00526D7B">
        <w:rPr>
          <w:sz w:val="22"/>
          <w:szCs w:val="22"/>
        </w:rPr>
        <w:t>anticorps dans le sang</w:t>
      </w:r>
    </w:p>
    <w:p w14:paraId="79AAA8B3" w14:textId="77777777" w:rsidR="006C1976" w:rsidRPr="00526D7B" w:rsidRDefault="002B054B" w:rsidP="003E7A8E">
      <w:pPr>
        <w:numPr>
          <w:ilvl w:val="0"/>
          <w:numId w:val="129"/>
        </w:numPr>
        <w:tabs>
          <w:tab w:val="clear" w:pos="720"/>
          <w:tab w:val="num" w:pos="567"/>
        </w:tabs>
        <w:suppressAutoHyphens/>
        <w:ind w:left="540" w:hanging="540"/>
        <w:rPr>
          <w:sz w:val="22"/>
          <w:szCs w:val="22"/>
        </w:rPr>
      </w:pPr>
      <w:r w:rsidRPr="00526D7B">
        <w:rPr>
          <w:sz w:val="22"/>
          <w:szCs w:val="22"/>
        </w:rPr>
        <w:t>taux faible de potassium dans le sang</w:t>
      </w:r>
    </w:p>
    <w:p w14:paraId="2316E067" w14:textId="77777777" w:rsidR="003364C1" w:rsidRPr="00526D7B" w:rsidRDefault="003364C1" w:rsidP="003364C1">
      <w:pPr>
        <w:suppressAutoHyphens/>
        <w:rPr>
          <w:sz w:val="22"/>
          <w:szCs w:val="22"/>
        </w:rPr>
      </w:pPr>
    </w:p>
    <w:p w14:paraId="3FAB8F2F" w14:textId="77777777" w:rsidR="006C1976" w:rsidRPr="00526D7B" w:rsidRDefault="002B054B" w:rsidP="006C1976">
      <w:pPr>
        <w:rPr>
          <w:sz w:val="22"/>
          <w:szCs w:val="22"/>
        </w:rPr>
      </w:pPr>
      <w:r w:rsidRPr="00526D7B">
        <w:rPr>
          <w:b/>
          <w:sz w:val="22"/>
          <w:szCs w:val="22"/>
        </w:rPr>
        <w:t xml:space="preserve">Peu </w:t>
      </w:r>
      <w:r w:rsidR="00BF3B51" w:rsidRPr="00526D7B">
        <w:rPr>
          <w:b/>
          <w:sz w:val="22"/>
          <w:szCs w:val="22"/>
        </w:rPr>
        <w:t>f</w:t>
      </w:r>
      <w:r w:rsidRPr="00526D7B">
        <w:rPr>
          <w:b/>
          <w:sz w:val="22"/>
          <w:szCs w:val="22"/>
        </w:rPr>
        <w:t>réquent</w:t>
      </w:r>
      <w:r w:rsidRPr="00526D7B">
        <w:rPr>
          <w:sz w:val="22"/>
          <w:szCs w:val="22"/>
        </w:rPr>
        <w:t xml:space="preserve"> (peut affecter jusqu</w:t>
      </w:r>
      <w:r w:rsidR="00526D7B">
        <w:rPr>
          <w:sz w:val="22"/>
          <w:szCs w:val="22"/>
        </w:rPr>
        <w:t>’</w:t>
      </w:r>
      <w:r w:rsidRPr="00526D7B">
        <w:rPr>
          <w:sz w:val="22"/>
          <w:szCs w:val="22"/>
        </w:rPr>
        <w:t>à 1</w:t>
      </w:r>
      <w:r w:rsidRPr="00526D7B">
        <w:rPr>
          <w:sz w:val="22"/>
        </w:rPr>
        <w:t> </w:t>
      </w:r>
      <w:r w:rsidR="004A0D9C" w:rsidRPr="00526D7B">
        <w:rPr>
          <w:sz w:val="22"/>
          <w:szCs w:val="22"/>
        </w:rPr>
        <w:t>personne sur 1</w:t>
      </w:r>
      <w:r w:rsidR="00EB3F23" w:rsidRPr="00526D7B">
        <w:rPr>
          <w:sz w:val="22"/>
          <w:szCs w:val="22"/>
        </w:rPr>
        <w:t>00</w:t>
      </w:r>
      <w:r w:rsidRPr="00526D7B">
        <w:rPr>
          <w:sz w:val="22"/>
          <w:szCs w:val="22"/>
        </w:rPr>
        <w:t>) </w:t>
      </w:r>
    </w:p>
    <w:p w14:paraId="33A0C7A8" w14:textId="77777777" w:rsidR="006C1976" w:rsidRPr="00526D7B" w:rsidRDefault="006C1976" w:rsidP="006C1976">
      <w:pPr>
        <w:suppressAutoHyphens/>
        <w:rPr>
          <w:sz w:val="22"/>
          <w:szCs w:val="22"/>
        </w:rPr>
      </w:pPr>
    </w:p>
    <w:p w14:paraId="3A1839BE" w14:textId="77777777" w:rsidR="006C1976" w:rsidRPr="00526D7B" w:rsidRDefault="002B054B" w:rsidP="006C1976">
      <w:pPr>
        <w:numPr>
          <w:ilvl w:val="0"/>
          <w:numId w:val="129"/>
        </w:numPr>
        <w:tabs>
          <w:tab w:val="clear" w:pos="720"/>
          <w:tab w:val="num" w:pos="567"/>
        </w:tabs>
        <w:suppressAutoHyphens/>
        <w:ind w:left="540" w:hanging="540"/>
        <w:rPr>
          <w:sz w:val="22"/>
          <w:szCs w:val="22"/>
        </w:rPr>
      </w:pPr>
      <w:r w:rsidRPr="00526D7B">
        <w:rPr>
          <w:sz w:val="22"/>
          <w:szCs w:val="22"/>
        </w:rPr>
        <w:t>taux élévé de bilirubine (test sanguin du foie)</w:t>
      </w:r>
    </w:p>
    <w:p w14:paraId="4E6C1353" w14:textId="77777777" w:rsidR="006C1976" w:rsidRPr="00526D7B" w:rsidRDefault="006C1976" w:rsidP="003364C1">
      <w:pPr>
        <w:suppressAutoHyphens/>
        <w:rPr>
          <w:sz w:val="22"/>
          <w:szCs w:val="22"/>
        </w:rPr>
      </w:pPr>
    </w:p>
    <w:p w14:paraId="232E472C" w14:textId="77777777" w:rsidR="003364C1" w:rsidRPr="00526D7B" w:rsidRDefault="002B054B" w:rsidP="003364C1">
      <w:pPr>
        <w:rPr>
          <w:sz w:val="22"/>
          <w:szCs w:val="22"/>
        </w:rPr>
      </w:pPr>
      <w:r w:rsidRPr="00526D7B">
        <w:rPr>
          <w:b/>
          <w:sz w:val="22"/>
          <w:szCs w:val="22"/>
        </w:rPr>
        <w:t>Rare</w:t>
      </w:r>
      <w:r w:rsidRPr="00526D7B">
        <w:rPr>
          <w:sz w:val="22"/>
          <w:szCs w:val="22"/>
        </w:rPr>
        <w:t xml:space="preserve"> (peut affecter jusqu</w:t>
      </w:r>
      <w:r w:rsidR="00526D7B">
        <w:rPr>
          <w:sz w:val="22"/>
          <w:szCs w:val="22"/>
        </w:rPr>
        <w:t>’</w:t>
      </w:r>
      <w:r w:rsidRPr="00526D7B">
        <w:rPr>
          <w:sz w:val="22"/>
          <w:szCs w:val="22"/>
        </w:rPr>
        <w:t>à 1</w:t>
      </w:r>
      <w:r w:rsidR="003902CA" w:rsidRPr="00526D7B">
        <w:rPr>
          <w:sz w:val="22"/>
        </w:rPr>
        <w:t> </w:t>
      </w:r>
      <w:r w:rsidRPr="00526D7B">
        <w:rPr>
          <w:sz w:val="22"/>
          <w:szCs w:val="22"/>
        </w:rPr>
        <w:t>personne sur</w:t>
      </w:r>
      <w:r w:rsidR="003902CA" w:rsidRPr="00526D7B">
        <w:rPr>
          <w:sz w:val="22"/>
          <w:szCs w:val="22"/>
        </w:rPr>
        <w:t> </w:t>
      </w:r>
      <w:r w:rsidRPr="00526D7B">
        <w:rPr>
          <w:sz w:val="22"/>
          <w:szCs w:val="22"/>
        </w:rPr>
        <w:t>1 000) </w:t>
      </w:r>
    </w:p>
    <w:p w14:paraId="416D2BAA" w14:textId="77777777" w:rsidR="003364C1" w:rsidRPr="00526D7B" w:rsidRDefault="003364C1" w:rsidP="003364C1">
      <w:pPr>
        <w:suppressAutoHyphens/>
        <w:rPr>
          <w:sz w:val="22"/>
          <w:szCs w:val="22"/>
        </w:rPr>
      </w:pPr>
    </w:p>
    <w:p w14:paraId="1430F9F1" w14:textId="77777777" w:rsidR="003364C1" w:rsidRPr="00526D7B" w:rsidRDefault="002B054B" w:rsidP="002A7E06">
      <w:pPr>
        <w:numPr>
          <w:ilvl w:val="0"/>
          <w:numId w:val="129"/>
        </w:numPr>
        <w:tabs>
          <w:tab w:val="clear" w:pos="720"/>
          <w:tab w:val="num" w:pos="567"/>
        </w:tabs>
        <w:suppressAutoHyphens/>
        <w:ind w:left="540" w:hanging="540"/>
        <w:rPr>
          <w:sz w:val="22"/>
          <w:szCs w:val="22"/>
        </w:rPr>
      </w:pPr>
      <w:r w:rsidRPr="00526D7B">
        <w:rPr>
          <w:sz w:val="22"/>
          <w:szCs w:val="22"/>
        </w:rPr>
        <w:t>taux faibles de globules blancs, de globules rouges et de plaquettes</w:t>
      </w:r>
    </w:p>
    <w:p w14:paraId="35F15C95" w14:textId="77777777" w:rsidR="003364C1" w:rsidRDefault="003364C1" w:rsidP="003364C1">
      <w:pPr>
        <w:rPr>
          <w:sz w:val="22"/>
          <w:szCs w:val="22"/>
        </w:rPr>
      </w:pPr>
    </w:p>
    <w:p w14:paraId="0779854B" w14:textId="77777777" w:rsidR="009A1CF1" w:rsidRDefault="009A1CF1" w:rsidP="003364C1">
      <w:pPr>
        <w:rPr>
          <w:sz w:val="22"/>
          <w:szCs w:val="22"/>
        </w:rPr>
      </w:pPr>
    </w:p>
    <w:p w14:paraId="5BFB3475" w14:textId="77777777" w:rsidR="009A1CF1" w:rsidRPr="00526D7B" w:rsidRDefault="009A1CF1" w:rsidP="003364C1">
      <w:pPr>
        <w:rPr>
          <w:sz w:val="22"/>
          <w:szCs w:val="22"/>
        </w:rPr>
      </w:pPr>
    </w:p>
    <w:p w14:paraId="4F185EC5" w14:textId="77777777" w:rsidR="003364C1" w:rsidRPr="00526D7B" w:rsidRDefault="002B054B" w:rsidP="003364C1">
      <w:pPr>
        <w:rPr>
          <w:b/>
          <w:sz w:val="22"/>
          <w:szCs w:val="22"/>
        </w:rPr>
      </w:pPr>
      <w:r w:rsidRPr="00526D7B">
        <w:rPr>
          <w:b/>
          <w:sz w:val="22"/>
          <w:szCs w:val="22"/>
        </w:rPr>
        <w:lastRenderedPageBreak/>
        <w:t>Déclaration des effets secondaires</w:t>
      </w:r>
    </w:p>
    <w:p w14:paraId="74F8857A" w14:textId="77777777" w:rsidR="003364C1" w:rsidRPr="00526D7B" w:rsidRDefault="003364C1" w:rsidP="003364C1">
      <w:pPr>
        <w:rPr>
          <w:sz w:val="22"/>
          <w:szCs w:val="22"/>
        </w:rPr>
      </w:pPr>
    </w:p>
    <w:p w14:paraId="7D259852" w14:textId="77777777" w:rsidR="003364C1" w:rsidRPr="00526D7B" w:rsidRDefault="002B054B" w:rsidP="003364C1">
      <w:pPr>
        <w:rPr>
          <w:sz w:val="22"/>
          <w:szCs w:val="22"/>
        </w:rPr>
      </w:pPr>
      <w:r w:rsidRPr="00526D7B">
        <w:rPr>
          <w:sz w:val="22"/>
          <w:szCs w:val="22"/>
        </w:rPr>
        <w:t>Si vous ressentez un quelconque effet indésirable, parlez-en à votre médecin ou votre pharmacien. Ceci s</w:t>
      </w:r>
      <w:r w:rsidR="00526D7B">
        <w:rPr>
          <w:sz w:val="22"/>
          <w:szCs w:val="22"/>
        </w:rPr>
        <w:t>’</w:t>
      </w:r>
      <w:r w:rsidRPr="00526D7B">
        <w:rPr>
          <w:sz w:val="22"/>
          <w:szCs w:val="22"/>
        </w:rPr>
        <w:t>applique aussi à tout effet indésirable qui ne serait pas mentionné dans cette notice.</w:t>
      </w:r>
      <w:r w:rsidR="00874DF1" w:rsidRPr="00526D7B">
        <w:rPr>
          <w:sz w:val="22"/>
          <w:szCs w:val="22"/>
        </w:rPr>
        <w:t xml:space="preserve"> </w:t>
      </w:r>
      <w:r w:rsidRPr="00526D7B">
        <w:rPr>
          <w:sz w:val="22"/>
          <w:szCs w:val="22"/>
        </w:rPr>
        <w:t xml:space="preserve">Vous pouvez également déclarer les effets indésirables directement via </w:t>
      </w:r>
      <w:r w:rsidRPr="001C29D4">
        <w:rPr>
          <w:sz w:val="22"/>
          <w:szCs w:val="22"/>
          <w:highlight w:val="lightGray"/>
        </w:rPr>
        <w:t xml:space="preserve">le système national de déclaration décrit en </w:t>
      </w:r>
      <w:hyperlink r:id="rId78" w:history="1">
        <w:r w:rsidR="003364C1" w:rsidRPr="001C29D4">
          <w:rPr>
            <w:rStyle w:val="Hyperlink"/>
            <w:sz w:val="22"/>
            <w:szCs w:val="22"/>
            <w:highlight w:val="lightGray"/>
          </w:rPr>
          <w:t>annexe V.</w:t>
        </w:r>
      </w:hyperlink>
      <w:r w:rsidRPr="00526D7B">
        <w:rPr>
          <w:sz w:val="22"/>
          <w:szCs w:val="22"/>
        </w:rPr>
        <w:t xml:space="preserve"> En signalant les effets indésirables, vous contribuez à fournir davantage d</w:t>
      </w:r>
      <w:r w:rsidR="00526D7B">
        <w:rPr>
          <w:sz w:val="22"/>
          <w:szCs w:val="22"/>
        </w:rPr>
        <w:t>’</w:t>
      </w:r>
      <w:r w:rsidRPr="00526D7B">
        <w:rPr>
          <w:sz w:val="22"/>
          <w:szCs w:val="22"/>
        </w:rPr>
        <w:t>informations sur la sécurité du médicament.</w:t>
      </w:r>
    </w:p>
    <w:p w14:paraId="26517D7F" w14:textId="77777777" w:rsidR="003364C1" w:rsidRPr="00526D7B" w:rsidRDefault="003364C1" w:rsidP="003364C1">
      <w:pPr>
        <w:rPr>
          <w:sz w:val="22"/>
          <w:szCs w:val="22"/>
        </w:rPr>
      </w:pPr>
    </w:p>
    <w:p w14:paraId="1F4846C8" w14:textId="77777777" w:rsidR="003364C1" w:rsidRPr="00526D7B" w:rsidRDefault="003364C1" w:rsidP="003364C1">
      <w:pPr>
        <w:rPr>
          <w:sz w:val="22"/>
          <w:szCs w:val="22"/>
        </w:rPr>
      </w:pPr>
    </w:p>
    <w:p w14:paraId="32D031BC" w14:textId="77777777" w:rsidR="003364C1" w:rsidRPr="00526D7B" w:rsidRDefault="002B054B" w:rsidP="009539C6">
      <w:pPr>
        <w:keepNext/>
        <w:numPr>
          <w:ilvl w:val="0"/>
          <w:numId w:val="260"/>
        </w:numPr>
        <w:tabs>
          <w:tab w:val="left" w:pos="567"/>
        </w:tabs>
        <w:ind w:left="567" w:hanging="567"/>
        <w:rPr>
          <w:b/>
          <w:sz w:val="22"/>
          <w:szCs w:val="22"/>
        </w:rPr>
      </w:pPr>
      <w:r w:rsidRPr="00526D7B">
        <w:rPr>
          <w:b/>
          <w:sz w:val="22"/>
          <w:szCs w:val="22"/>
        </w:rPr>
        <w:t>Comment conserver Humira</w:t>
      </w:r>
    </w:p>
    <w:p w14:paraId="7810D348" w14:textId="77777777" w:rsidR="003364C1" w:rsidRPr="00526D7B" w:rsidRDefault="003364C1" w:rsidP="003364C1">
      <w:pPr>
        <w:rPr>
          <w:sz w:val="22"/>
          <w:szCs w:val="22"/>
        </w:rPr>
      </w:pPr>
    </w:p>
    <w:p w14:paraId="38867721" w14:textId="77777777" w:rsidR="003364C1" w:rsidRPr="00526D7B" w:rsidRDefault="002B054B" w:rsidP="003364C1">
      <w:pPr>
        <w:rPr>
          <w:sz w:val="22"/>
          <w:szCs w:val="22"/>
        </w:rPr>
      </w:pPr>
      <w:r w:rsidRPr="00526D7B">
        <w:rPr>
          <w:sz w:val="22"/>
          <w:szCs w:val="22"/>
        </w:rPr>
        <w:t>Tenir ce médicament hors de la vue et de la portée des enfants.</w:t>
      </w:r>
    </w:p>
    <w:p w14:paraId="1994FE23" w14:textId="77777777" w:rsidR="003364C1" w:rsidRPr="00526D7B" w:rsidRDefault="003364C1" w:rsidP="003364C1">
      <w:pPr>
        <w:rPr>
          <w:sz w:val="22"/>
          <w:szCs w:val="22"/>
        </w:rPr>
      </w:pPr>
    </w:p>
    <w:p w14:paraId="03E653B1" w14:textId="77777777" w:rsidR="003364C1" w:rsidRPr="00526D7B" w:rsidRDefault="002B054B" w:rsidP="003364C1">
      <w:pPr>
        <w:rPr>
          <w:sz w:val="22"/>
          <w:szCs w:val="22"/>
        </w:rPr>
      </w:pPr>
      <w:r w:rsidRPr="00526D7B">
        <w:rPr>
          <w:sz w:val="22"/>
          <w:szCs w:val="22"/>
        </w:rPr>
        <w:t>N</w:t>
      </w:r>
      <w:r w:rsidR="00526D7B">
        <w:rPr>
          <w:sz w:val="22"/>
          <w:szCs w:val="22"/>
        </w:rPr>
        <w:t>’</w:t>
      </w:r>
      <w:r w:rsidRPr="00526D7B">
        <w:rPr>
          <w:sz w:val="22"/>
          <w:szCs w:val="22"/>
        </w:rPr>
        <w:t>utilisez pas ce médicament après la date de péremption indiquée sur l</w:t>
      </w:r>
      <w:r w:rsidR="00526D7B">
        <w:rPr>
          <w:sz w:val="22"/>
          <w:szCs w:val="22"/>
        </w:rPr>
        <w:t>’</w:t>
      </w:r>
      <w:r w:rsidRPr="00526D7B">
        <w:rPr>
          <w:sz w:val="22"/>
          <w:szCs w:val="22"/>
        </w:rPr>
        <w:t>étiquette/la plaquette/la boîte après EXP. </w:t>
      </w:r>
    </w:p>
    <w:p w14:paraId="36257203" w14:textId="77777777" w:rsidR="003364C1" w:rsidRPr="00526D7B" w:rsidRDefault="003364C1" w:rsidP="003364C1">
      <w:pPr>
        <w:rPr>
          <w:sz w:val="22"/>
          <w:szCs w:val="22"/>
        </w:rPr>
      </w:pPr>
    </w:p>
    <w:p w14:paraId="5593A638" w14:textId="77777777" w:rsidR="003364C1" w:rsidRPr="00526D7B" w:rsidRDefault="002B054B" w:rsidP="003364C1">
      <w:pPr>
        <w:rPr>
          <w:sz w:val="22"/>
          <w:szCs w:val="22"/>
        </w:rPr>
      </w:pPr>
      <w:r w:rsidRPr="00526D7B">
        <w:rPr>
          <w:sz w:val="22"/>
          <w:szCs w:val="22"/>
        </w:rPr>
        <w:t xml:space="preserve">A conserver au réfrigérateur (entre 2°C et 8°C). Ne pas congeler. </w:t>
      </w:r>
    </w:p>
    <w:p w14:paraId="1C5C96FA" w14:textId="77777777" w:rsidR="003364C1" w:rsidRPr="00526D7B" w:rsidRDefault="003364C1" w:rsidP="003364C1">
      <w:pPr>
        <w:rPr>
          <w:sz w:val="22"/>
          <w:szCs w:val="22"/>
        </w:rPr>
      </w:pPr>
    </w:p>
    <w:p w14:paraId="2718A620" w14:textId="77777777" w:rsidR="003364C1" w:rsidRPr="00526D7B" w:rsidRDefault="002B054B" w:rsidP="003364C1">
      <w:pPr>
        <w:rPr>
          <w:sz w:val="22"/>
          <w:szCs w:val="22"/>
        </w:rPr>
      </w:pPr>
      <w:r w:rsidRPr="00526D7B">
        <w:rPr>
          <w:sz w:val="22"/>
          <w:szCs w:val="22"/>
        </w:rPr>
        <w:t>Conserver la seringue préremplie dans l</w:t>
      </w:r>
      <w:r w:rsidR="00526D7B">
        <w:rPr>
          <w:sz w:val="22"/>
          <w:szCs w:val="22"/>
        </w:rPr>
        <w:t>’</w:t>
      </w:r>
      <w:r w:rsidRPr="00526D7B">
        <w:rPr>
          <w:sz w:val="22"/>
          <w:szCs w:val="22"/>
        </w:rPr>
        <w:t>emballage extérieur à l</w:t>
      </w:r>
      <w:r w:rsidR="00526D7B">
        <w:rPr>
          <w:sz w:val="22"/>
          <w:szCs w:val="22"/>
        </w:rPr>
        <w:t>’</w:t>
      </w:r>
      <w:r w:rsidRPr="00526D7B">
        <w:rPr>
          <w:sz w:val="22"/>
          <w:szCs w:val="22"/>
        </w:rPr>
        <w:t>abri de la lumière.</w:t>
      </w:r>
    </w:p>
    <w:p w14:paraId="77A9E107" w14:textId="77777777" w:rsidR="003364C1" w:rsidRPr="00526D7B" w:rsidRDefault="003364C1" w:rsidP="003364C1">
      <w:pPr>
        <w:rPr>
          <w:sz w:val="22"/>
          <w:szCs w:val="22"/>
        </w:rPr>
      </w:pPr>
    </w:p>
    <w:p w14:paraId="4B2ACDB7" w14:textId="77777777" w:rsidR="003364C1" w:rsidRPr="00526D7B" w:rsidRDefault="002B054B" w:rsidP="003364C1">
      <w:pPr>
        <w:rPr>
          <w:sz w:val="22"/>
          <w:szCs w:val="22"/>
        </w:rPr>
      </w:pPr>
      <w:r w:rsidRPr="00526D7B">
        <w:rPr>
          <w:sz w:val="22"/>
          <w:szCs w:val="22"/>
        </w:rPr>
        <w:t>Autres conditions de conservation :</w:t>
      </w:r>
    </w:p>
    <w:p w14:paraId="4422CF34" w14:textId="77777777" w:rsidR="003364C1" w:rsidRPr="00526D7B" w:rsidRDefault="003364C1" w:rsidP="003364C1">
      <w:pPr>
        <w:rPr>
          <w:sz w:val="22"/>
          <w:szCs w:val="22"/>
        </w:rPr>
      </w:pPr>
    </w:p>
    <w:p w14:paraId="0673E30C" w14:textId="77777777" w:rsidR="003364C1" w:rsidRPr="00526D7B" w:rsidRDefault="002B054B" w:rsidP="003364C1">
      <w:pPr>
        <w:rPr>
          <w:sz w:val="22"/>
          <w:szCs w:val="22"/>
        </w:rPr>
      </w:pPr>
      <w:r w:rsidRPr="00526D7B">
        <w:rPr>
          <w:sz w:val="22"/>
          <w:szCs w:val="22"/>
        </w:rPr>
        <w:t>Si nécessaire (par exemple, si vous voyagez), une seringue préremplie d</w:t>
      </w:r>
      <w:r w:rsidR="00526D7B">
        <w:rPr>
          <w:sz w:val="22"/>
          <w:szCs w:val="22"/>
        </w:rPr>
        <w:t>’</w:t>
      </w:r>
      <w:r w:rsidRPr="00526D7B">
        <w:rPr>
          <w:sz w:val="22"/>
          <w:szCs w:val="22"/>
        </w:rPr>
        <w:t>Humira peut être conservé</w:t>
      </w:r>
      <w:r w:rsidR="00BF3B51" w:rsidRPr="00526D7B">
        <w:rPr>
          <w:sz w:val="22"/>
          <w:szCs w:val="22"/>
        </w:rPr>
        <w:t>e</w:t>
      </w:r>
      <w:r w:rsidRPr="00526D7B">
        <w:rPr>
          <w:sz w:val="22"/>
          <w:szCs w:val="22"/>
        </w:rPr>
        <w:t xml:space="preserve"> à température ambiante (jusqu</w:t>
      </w:r>
      <w:r w:rsidR="00526D7B">
        <w:rPr>
          <w:sz w:val="22"/>
          <w:szCs w:val="22"/>
        </w:rPr>
        <w:t>’</w:t>
      </w:r>
      <w:r w:rsidRPr="00526D7B">
        <w:rPr>
          <w:sz w:val="22"/>
          <w:szCs w:val="22"/>
        </w:rPr>
        <w:t>à 25°C) pendant une durée maxim</w:t>
      </w:r>
      <w:r w:rsidR="00FF2513" w:rsidRPr="00526D7B">
        <w:rPr>
          <w:sz w:val="22"/>
          <w:szCs w:val="22"/>
        </w:rPr>
        <w:t>ale</w:t>
      </w:r>
      <w:r w:rsidRPr="00526D7B">
        <w:rPr>
          <w:sz w:val="22"/>
          <w:szCs w:val="22"/>
        </w:rPr>
        <w:t xml:space="preserve"> de 14</w:t>
      </w:r>
      <w:r w:rsidR="003902CA" w:rsidRPr="00526D7B">
        <w:rPr>
          <w:sz w:val="22"/>
          <w:szCs w:val="22"/>
        </w:rPr>
        <w:t> </w:t>
      </w:r>
      <w:r w:rsidRPr="00526D7B">
        <w:rPr>
          <w:sz w:val="22"/>
          <w:szCs w:val="22"/>
        </w:rPr>
        <w:t>jours, en l</w:t>
      </w:r>
      <w:r w:rsidR="00BF3B51" w:rsidRPr="00526D7B">
        <w:rPr>
          <w:sz w:val="22"/>
          <w:szCs w:val="22"/>
        </w:rPr>
        <w:t>a</w:t>
      </w:r>
      <w:r w:rsidRPr="00526D7B">
        <w:rPr>
          <w:sz w:val="22"/>
          <w:szCs w:val="22"/>
        </w:rPr>
        <w:t xml:space="preserve"> protégeant de la lumière.</w:t>
      </w:r>
    </w:p>
    <w:p w14:paraId="26D9FF14" w14:textId="77777777" w:rsidR="003364C1" w:rsidRPr="00526D7B" w:rsidRDefault="002B054B" w:rsidP="003364C1">
      <w:pPr>
        <w:rPr>
          <w:sz w:val="22"/>
          <w:szCs w:val="22"/>
        </w:rPr>
      </w:pPr>
      <w:r w:rsidRPr="00526D7B">
        <w:rPr>
          <w:sz w:val="22"/>
          <w:szCs w:val="22"/>
        </w:rPr>
        <w:t>Après avoir été retiré</w:t>
      </w:r>
      <w:r w:rsidR="00BF3B51" w:rsidRPr="00526D7B">
        <w:rPr>
          <w:sz w:val="22"/>
          <w:szCs w:val="22"/>
        </w:rPr>
        <w:t>e</w:t>
      </w:r>
      <w:r w:rsidRPr="00526D7B">
        <w:rPr>
          <w:sz w:val="22"/>
          <w:szCs w:val="22"/>
        </w:rPr>
        <w:t xml:space="preserve"> du réfrigérateur pour être conservé à température ambiante, la seringue </w:t>
      </w:r>
      <w:r w:rsidRPr="00526D7B">
        <w:rPr>
          <w:b/>
          <w:sz w:val="22"/>
          <w:szCs w:val="22"/>
        </w:rPr>
        <w:t>doit être utilisée dans les 14</w:t>
      </w:r>
      <w:r w:rsidR="003902CA" w:rsidRPr="00526D7B">
        <w:rPr>
          <w:b/>
          <w:sz w:val="22"/>
          <w:szCs w:val="22"/>
        </w:rPr>
        <w:t> </w:t>
      </w:r>
      <w:r w:rsidRPr="00526D7B">
        <w:rPr>
          <w:b/>
          <w:sz w:val="22"/>
          <w:szCs w:val="22"/>
        </w:rPr>
        <w:t>jours ou jetée,</w:t>
      </w:r>
      <w:r w:rsidRPr="00526D7B">
        <w:rPr>
          <w:sz w:val="22"/>
          <w:szCs w:val="22"/>
        </w:rPr>
        <w:t xml:space="preserve"> même si elle est remise au réfrigérateur.</w:t>
      </w:r>
    </w:p>
    <w:p w14:paraId="141B7331" w14:textId="77777777" w:rsidR="003364C1" w:rsidRPr="00526D7B" w:rsidRDefault="003364C1" w:rsidP="003364C1">
      <w:pPr>
        <w:rPr>
          <w:sz w:val="22"/>
          <w:szCs w:val="22"/>
        </w:rPr>
      </w:pPr>
    </w:p>
    <w:p w14:paraId="7C1ED8DE" w14:textId="77777777" w:rsidR="003364C1" w:rsidRPr="00526D7B" w:rsidRDefault="002B054B" w:rsidP="003364C1">
      <w:pPr>
        <w:rPr>
          <w:sz w:val="22"/>
          <w:szCs w:val="22"/>
        </w:rPr>
      </w:pPr>
      <w:r w:rsidRPr="00526D7B">
        <w:rPr>
          <w:sz w:val="22"/>
          <w:szCs w:val="22"/>
        </w:rPr>
        <w:t>Vous devez noter la date à laquelle la seringue a été retirée la première fois du réfrigérateur et la date à laquelle elle doit être jetée.</w:t>
      </w:r>
    </w:p>
    <w:p w14:paraId="4672B416" w14:textId="77777777" w:rsidR="003364C1" w:rsidRPr="00526D7B" w:rsidRDefault="003364C1" w:rsidP="003364C1">
      <w:pPr>
        <w:rPr>
          <w:sz w:val="22"/>
          <w:szCs w:val="22"/>
        </w:rPr>
      </w:pPr>
    </w:p>
    <w:p w14:paraId="39737826" w14:textId="77777777" w:rsidR="003364C1" w:rsidRPr="00526D7B" w:rsidRDefault="002B054B" w:rsidP="003364C1">
      <w:pPr>
        <w:rPr>
          <w:sz w:val="22"/>
          <w:szCs w:val="22"/>
        </w:rPr>
      </w:pPr>
      <w:r w:rsidRPr="00526D7B">
        <w:rPr>
          <w:sz w:val="22"/>
          <w:szCs w:val="22"/>
        </w:rPr>
        <w:t>Ne jetez aucun médicament au tout-à-l</w:t>
      </w:r>
      <w:r w:rsidR="00526D7B">
        <w:rPr>
          <w:sz w:val="22"/>
          <w:szCs w:val="22"/>
        </w:rPr>
        <w:t>’</w:t>
      </w:r>
      <w:r w:rsidRPr="00526D7B">
        <w:rPr>
          <w:sz w:val="22"/>
          <w:szCs w:val="22"/>
        </w:rPr>
        <w:t>égout ou avec les ordures ménagères. Demandez à votre pharmacien d</w:t>
      </w:r>
      <w:r w:rsidR="00526D7B">
        <w:rPr>
          <w:sz w:val="22"/>
          <w:szCs w:val="22"/>
        </w:rPr>
        <w:t>’</w:t>
      </w:r>
      <w:r w:rsidRPr="00526D7B">
        <w:rPr>
          <w:sz w:val="22"/>
          <w:szCs w:val="22"/>
        </w:rPr>
        <w:t>éliminer les médicaments que vous n</w:t>
      </w:r>
      <w:r w:rsidR="00526D7B">
        <w:rPr>
          <w:sz w:val="22"/>
          <w:szCs w:val="22"/>
        </w:rPr>
        <w:t>’</w:t>
      </w:r>
      <w:r w:rsidRPr="00526D7B">
        <w:rPr>
          <w:sz w:val="22"/>
          <w:szCs w:val="22"/>
        </w:rPr>
        <w:t>utilisez plus. Ces mesures contribueront à protéger l</w:t>
      </w:r>
      <w:r w:rsidR="00526D7B">
        <w:rPr>
          <w:sz w:val="22"/>
          <w:szCs w:val="22"/>
        </w:rPr>
        <w:t>’</w:t>
      </w:r>
      <w:r w:rsidRPr="00526D7B">
        <w:rPr>
          <w:sz w:val="22"/>
          <w:szCs w:val="22"/>
        </w:rPr>
        <w:t>environnement.</w:t>
      </w:r>
    </w:p>
    <w:p w14:paraId="1DD52093" w14:textId="77777777" w:rsidR="003364C1" w:rsidRPr="00526D7B" w:rsidRDefault="003364C1" w:rsidP="003364C1">
      <w:pPr>
        <w:rPr>
          <w:sz w:val="22"/>
          <w:szCs w:val="22"/>
        </w:rPr>
      </w:pPr>
    </w:p>
    <w:p w14:paraId="144F67EB" w14:textId="77777777" w:rsidR="003364C1" w:rsidRPr="00526D7B" w:rsidRDefault="003364C1" w:rsidP="003364C1">
      <w:pPr>
        <w:rPr>
          <w:sz w:val="22"/>
          <w:szCs w:val="22"/>
        </w:rPr>
      </w:pPr>
    </w:p>
    <w:p w14:paraId="455264E8" w14:textId="77777777" w:rsidR="003364C1" w:rsidRPr="00526D7B" w:rsidRDefault="002B054B" w:rsidP="00455AF7">
      <w:pPr>
        <w:keepNext/>
        <w:numPr>
          <w:ilvl w:val="0"/>
          <w:numId w:val="260"/>
        </w:numPr>
        <w:tabs>
          <w:tab w:val="left" w:pos="567"/>
        </w:tabs>
        <w:ind w:left="567" w:hanging="567"/>
        <w:rPr>
          <w:b/>
          <w:sz w:val="22"/>
          <w:szCs w:val="22"/>
        </w:rPr>
      </w:pPr>
      <w:r w:rsidRPr="00526D7B">
        <w:rPr>
          <w:b/>
          <w:sz w:val="22"/>
          <w:szCs w:val="22"/>
        </w:rPr>
        <w:t>Contenu de l</w:t>
      </w:r>
      <w:r w:rsidR="00526D7B">
        <w:rPr>
          <w:b/>
          <w:sz w:val="22"/>
          <w:szCs w:val="22"/>
        </w:rPr>
        <w:t>’</w:t>
      </w:r>
      <w:r w:rsidRPr="00526D7B">
        <w:rPr>
          <w:b/>
          <w:sz w:val="22"/>
          <w:szCs w:val="22"/>
        </w:rPr>
        <w:t>emballage et autres informations</w:t>
      </w:r>
    </w:p>
    <w:p w14:paraId="04F5FD83" w14:textId="77777777" w:rsidR="003364C1" w:rsidRPr="00526D7B" w:rsidRDefault="003364C1" w:rsidP="003364C1">
      <w:pPr>
        <w:keepNext/>
        <w:rPr>
          <w:sz w:val="22"/>
          <w:szCs w:val="22"/>
        </w:rPr>
      </w:pPr>
    </w:p>
    <w:p w14:paraId="6C0B4D46" w14:textId="77777777" w:rsidR="003364C1" w:rsidRPr="00526D7B" w:rsidRDefault="002B054B" w:rsidP="003364C1">
      <w:pPr>
        <w:pStyle w:val="Heading8"/>
        <w:rPr>
          <w:iCs w:val="0"/>
          <w:szCs w:val="22"/>
        </w:rPr>
      </w:pPr>
      <w:r w:rsidRPr="00526D7B">
        <w:rPr>
          <w:iCs w:val="0"/>
          <w:szCs w:val="22"/>
        </w:rPr>
        <w:t>Ce que contient Humira</w:t>
      </w:r>
    </w:p>
    <w:p w14:paraId="08A06999" w14:textId="77777777" w:rsidR="003364C1" w:rsidRPr="00526D7B" w:rsidRDefault="003364C1" w:rsidP="003364C1">
      <w:pPr>
        <w:keepNext/>
        <w:rPr>
          <w:sz w:val="22"/>
          <w:szCs w:val="22"/>
        </w:rPr>
      </w:pPr>
    </w:p>
    <w:p w14:paraId="0CFFCD1B" w14:textId="77777777" w:rsidR="003364C1" w:rsidRPr="00526D7B" w:rsidRDefault="002B054B" w:rsidP="003364C1">
      <w:pPr>
        <w:keepNext/>
        <w:rPr>
          <w:sz w:val="22"/>
          <w:szCs w:val="22"/>
        </w:rPr>
      </w:pPr>
      <w:r w:rsidRPr="00526D7B">
        <w:rPr>
          <w:sz w:val="22"/>
          <w:szCs w:val="22"/>
        </w:rPr>
        <w:t>La substance active est l</w:t>
      </w:r>
      <w:r w:rsidR="00526D7B">
        <w:rPr>
          <w:sz w:val="22"/>
          <w:szCs w:val="22"/>
        </w:rPr>
        <w:t>’</w:t>
      </w:r>
      <w:r w:rsidRPr="00526D7B">
        <w:rPr>
          <w:sz w:val="22"/>
          <w:szCs w:val="22"/>
        </w:rPr>
        <w:t>adalimumab.</w:t>
      </w:r>
    </w:p>
    <w:p w14:paraId="4C6C32F7" w14:textId="77777777" w:rsidR="003364C1" w:rsidRPr="00526D7B" w:rsidRDefault="002B054B" w:rsidP="003364C1">
      <w:pPr>
        <w:keepNext/>
        <w:rPr>
          <w:sz w:val="22"/>
          <w:szCs w:val="22"/>
        </w:rPr>
      </w:pPr>
      <w:r w:rsidRPr="00526D7B">
        <w:rPr>
          <w:sz w:val="22"/>
          <w:szCs w:val="22"/>
        </w:rPr>
        <w:t>Les autres composants sont : mannitol, polysorbate</w:t>
      </w:r>
      <w:r w:rsidR="003902CA" w:rsidRPr="00526D7B">
        <w:rPr>
          <w:sz w:val="22"/>
          <w:szCs w:val="22"/>
        </w:rPr>
        <w:t> </w:t>
      </w:r>
      <w:r w:rsidRPr="00526D7B">
        <w:rPr>
          <w:sz w:val="22"/>
          <w:szCs w:val="22"/>
        </w:rPr>
        <w:t>80 et eau pour préparations injectables.</w:t>
      </w:r>
    </w:p>
    <w:p w14:paraId="6DEC035F" w14:textId="77777777" w:rsidR="003364C1" w:rsidRPr="00526D7B" w:rsidRDefault="003364C1" w:rsidP="003364C1">
      <w:pPr>
        <w:rPr>
          <w:sz w:val="22"/>
          <w:szCs w:val="22"/>
        </w:rPr>
      </w:pPr>
    </w:p>
    <w:p w14:paraId="124A44F5" w14:textId="77777777" w:rsidR="003364C1" w:rsidRPr="00526D7B" w:rsidRDefault="002B054B" w:rsidP="003364C1">
      <w:pPr>
        <w:pStyle w:val="Heading8"/>
        <w:rPr>
          <w:iCs w:val="0"/>
          <w:szCs w:val="22"/>
        </w:rPr>
      </w:pPr>
      <w:r w:rsidRPr="00526D7B">
        <w:rPr>
          <w:iCs w:val="0"/>
          <w:szCs w:val="22"/>
        </w:rPr>
        <w:t>Comment se présente Humira en seringue préremplie et contenu de l</w:t>
      </w:r>
      <w:r w:rsidR="00526D7B">
        <w:rPr>
          <w:iCs w:val="0"/>
          <w:szCs w:val="22"/>
        </w:rPr>
        <w:t>’</w:t>
      </w:r>
      <w:r w:rsidRPr="00526D7B">
        <w:rPr>
          <w:iCs w:val="0"/>
          <w:szCs w:val="22"/>
        </w:rPr>
        <w:t>emballage extérieur</w:t>
      </w:r>
    </w:p>
    <w:p w14:paraId="46441EC8" w14:textId="77777777" w:rsidR="003364C1" w:rsidRPr="00526D7B" w:rsidRDefault="003364C1" w:rsidP="003364C1">
      <w:pPr>
        <w:rPr>
          <w:sz w:val="22"/>
          <w:szCs w:val="22"/>
        </w:rPr>
      </w:pPr>
    </w:p>
    <w:p w14:paraId="3E5DA5D7" w14:textId="77777777" w:rsidR="003364C1" w:rsidRPr="00526D7B" w:rsidRDefault="002B054B" w:rsidP="003364C1">
      <w:pPr>
        <w:rPr>
          <w:sz w:val="22"/>
          <w:szCs w:val="22"/>
        </w:rPr>
      </w:pPr>
      <w:r w:rsidRPr="00526D7B">
        <w:rPr>
          <w:sz w:val="22"/>
          <w:szCs w:val="22"/>
        </w:rPr>
        <w:t xml:space="preserve">Humira 80 mg, solution injectable en </w:t>
      </w:r>
      <w:r w:rsidRPr="00526D7B">
        <w:rPr>
          <w:iCs/>
          <w:sz w:val="22"/>
          <w:szCs w:val="22"/>
        </w:rPr>
        <w:t xml:space="preserve">seringue préremplie </w:t>
      </w:r>
      <w:r w:rsidRPr="00526D7B">
        <w:rPr>
          <w:sz w:val="22"/>
          <w:szCs w:val="22"/>
        </w:rPr>
        <w:t>est présentée sous forme de solution stérile de 80 mg d</w:t>
      </w:r>
      <w:r w:rsidR="00526D7B">
        <w:rPr>
          <w:sz w:val="22"/>
          <w:szCs w:val="22"/>
        </w:rPr>
        <w:t>’</w:t>
      </w:r>
      <w:r w:rsidRPr="00526D7B">
        <w:rPr>
          <w:sz w:val="22"/>
          <w:szCs w:val="22"/>
        </w:rPr>
        <w:t>adalimumab dissous dans 0,8 ml de solution.</w:t>
      </w:r>
    </w:p>
    <w:p w14:paraId="29AFF203" w14:textId="77777777" w:rsidR="003364C1" w:rsidRPr="00526D7B" w:rsidRDefault="003364C1" w:rsidP="003364C1">
      <w:pPr>
        <w:rPr>
          <w:sz w:val="22"/>
          <w:szCs w:val="22"/>
        </w:rPr>
      </w:pPr>
    </w:p>
    <w:p w14:paraId="5DE42CD0" w14:textId="77777777" w:rsidR="003364C1" w:rsidRPr="00526D7B" w:rsidRDefault="002B054B" w:rsidP="003364C1">
      <w:pPr>
        <w:rPr>
          <w:sz w:val="22"/>
          <w:szCs w:val="22"/>
        </w:rPr>
      </w:pPr>
      <w:r w:rsidRPr="00526D7B">
        <w:rPr>
          <w:sz w:val="22"/>
          <w:szCs w:val="22"/>
        </w:rPr>
        <w:t xml:space="preserve">La </w:t>
      </w:r>
      <w:r w:rsidRPr="00526D7B">
        <w:rPr>
          <w:iCs/>
          <w:sz w:val="22"/>
          <w:szCs w:val="22"/>
        </w:rPr>
        <w:t xml:space="preserve">seringue préremplie </w:t>
      </w:r>
      <w:r w:rsidRPr="00526D7B">
        <w:rPr>
          <w:sz w:val="22"/>
          <w:szCs w:val="22"/>
        </w:rPr>
        <w:t>d</w:t>
      </w:r>
      <w:r w:rsidR="00526D7B">
        <w:rPr>
          <w:sz w:val="22"/>
          <w:szCs w:val="22"/>
        </w:rPr>
        <w:t>’</w:t>
      </w:r>
      <w:r w:rsidRPr="00526D7B">
        <w:rPr>
          <w:sz w:val="22"/>
          <w:szCs w:val="22"/>
        </w:rPr>
        <w:t xml:space="preserve">Humira est une </w:t>
      </w:r>
      <w:r w:rsidRPr="00526D7B">
        <w:rPr>
          <w:iCs/>
          <w:sz w:val="22"/>
          <w:szCs w:val="22"/>
        </w:rPr>
        <w:t>seringue en verre contenant une solution d</w:t>
      </w:r>
      <w:r w:rsidR="00526D7B">
        <w:rPr>
          <w:iCs/>
          <w:sz w:val="22"/>
          <w:szCs w:val="22"/>
        </w:rPr>
        <w:t>’</w:t>
      </w:r>
      <w:r w:rsidRPr="00526D7B">
        <w:rPr>
          <w:iCs/>
          <w:sz w:val="22"/>
          <w:szCs w:val="22"/>
        </w:rPr>
        <w:t>adalimumab.</w:t>
      </w:r>
    </w:p>
    <w:p w14:paraId="15980B98" w14:textId="77777777" w:rsidR="003364C1" w:rsidRPr="00526D7B" w:rsidRDefault="003364C1" w:rsidP="003364C1">
      <w:pPr>
        <w:rPr>
          <w:sz w:val="22"/>
          <w:szCs w:val="22"/>
        </w:rPr>
      </w:pPr>
    </w:p>
    <w:p w14:paraId="05018C81" w14:textId="77777777" w:rsidR="003364C1" w:rsidRPr="00526D7B" w:rsidRDefault="002B054B" w:rsidP="003364C1">
      <w:pPr>
        <w:rPr>
          <w:sz w:val="22"/>
          <w:szCs w:val="22"/>
        </w:rPr>
      </w:pPr>
      <w:r w:rsidRPr="00526D7B">
        <w:rPr>
          <w:sz w:val="22"/>
          <w:szCs w:val="22"/>
        </w:rPr>
        <w:t>La seringue préremplie d</w:t>
      </w:r>
      <w:r w:rsidR="00526D7B">
        <w:rPr>
          <w:sz w:val="22"/>
          <w:szCs w:val="22"/>
        </w:rPr>
        <w:t>’</w:t>
      </w:r>
      <w:r w:rsidRPr="00526D7B">
        <w:rPr>
          <w:sz w:val="22"/>
          <w:szCs w:val="22"/>
        </w:rPr>
        <w:t>Humira est disponible en boîte de 1</w:t>
      </w:r>
      <w:r w:rsidR="003902CA" w:rsidRPr="00526D7B">
        <w:rPr>
          <w:sz w:val="22"/>
          <w:szCs w:val="22"/>
        </w:rPr>
        <w:t> </w:t>
      </w:r>
      <w:r w:rsidRPr="00526D7B">
        <w:rPr>
          <w:sz w:val="22"/>
          <w:szCs w:val="22"/>
        </w:rPr>
        <w:t xml:space="preserve">seringue préremplie pour </w:t>
      </w:r>
      <w:r w:rsidR="00BF3B51" w:rsidRPr="00526D7B">
        <w:rPr>
          <w:sz w:val="22"/>
          <w:szCs w:val="22"/>
        </w:rPr>
        <w:t>u</w:t>
      </w:r>
      <w:r w:rsidRPr="00526D7B">
        <w:rPr>
          <w:sz w:val="22"/>
          <w:szCs w:val="22"/>
        </w:rPr>
        <w:t>tilisation par le patient, avec un tampon d</w:t>
      </w:r>
      <w:r w:rsidR="00526D7B">
        <w:rPr>
          <w:sz w:val="22"/>
          <w:szCs w:val="22"/>
        </w:rPr>
        <w:t>’</w:t>
      </w:r>
      <w:r w:rsidRPr="00526D7B">
        <w:rPr>
          <w:sz w:val="22"/>
          <w:szCs w:val="22"/>
        </w:rPr>
        <w:t>alcool.</w:t>
      </w:r>
    </w:p>
    <w:p w14:paraId="2777F2E0" w14:textId="77777777" w:rsidR="003364C1" w:rsidRPr="00526D7B" w:rsidRDefault="003364C1" w:rsidP="003364C1">
      <w:pPr>
        <w:rPr>
          <w:sz w:val="22"/>
          <w:szCs w:val="22"/>
        </w:rPr>
      </w:pPr>
    </w:p>
    <w:p w14:paraId="3FAD5630" w14:textId="77777777" w:rsidR="003364C1" w:rsidRDefault="002B054B" w:rsidP="003364C1">
      <w:pPr>
        <w:rPr>
          <w:sz w:val="22"/>
          <w:szCs w:val="22"/>
        </w:rPr>
      </w:pPr>
      <w:r w:rsidRPr="00526D7B">
        <w:rPr>
          <w:sz w:val="22"/>
          <w:szCs w:val="22"/>
        </w:rPr>
        <w:t>Humira est disponible en flacon, en seringue préremplie et</w:t>
      </w:r>
      <w:r w:rsidR="002E7035" w:rsidRPr="00526D7B">
        <w:rPr>
          <w:sz w:val="22"/>
          <w:szCs w:val="22"/>
        </w:rPr>
        <w:t>/ou</w:t>
      </w:r>
      <w:r w:rsidRPr="00526D7B">
        <w:rPr>
          <w:sz w:val="22"/>
          <w:szCs w:val="22"/>
        </w:rPr>
        <w:t xml:space="preserve"> en stylo prérempli</w:t>
      </w:r>
      <w:r w:rsidR="004676BD">
        <w:rPr>
          <w:sz w:val="22"/>
          <w:szCs w:val="22"/>
        </w:rPr>
        <w:t>.</w:t>
      </w:r>
    </w:p>
    <w:p w14:paraId="77D04EF8" w14:textId="77777777" w:rsidR="004676BD" w:rsidRDefault="004676BD" w:rsidP="003364C1">
      <w:pPr>
        <w:rPr>
          <w:sz w:val="22"/>
          <w:szCs w:val="22"/>
        </w:rPr>
      </w:pPr>
    </w:p>
    <w:p w14:paraId="0D7270A4" w14:textId="77777777" w:rsidR="004676BD" w:rsidRDefault="004676BD" w:rsidP="003364C1">
      <w:pPr>
        <w:rPr>
          <w:sz w:val="22"/>
          <w:szCs w:val="22"/>
        </w:rPr>
      </w:pPr>
    </w:p>
    <w:p w14:paraId="7A57F075" w14:textId="77777777" w:rsidR="004676BD" w:rsidRPr="00526D7B" w:rsidRDefault="004676BD" w:rsidP="003364C1">
      <w:pPr>
        <w:rPr>
          <w:sz w:val="22"/>
          <w:szCs w:val="22"/>
        </w:rPr>
      </w:pPr>
    </w:p>
    <w:p w14:paraId="1AB0B124" w14:textId="77777777" w:rsidR="003364C1" w:rsidRPr="00526D7B" w:rsidRDefault="003364C1" w:rsidP="003364C1">
      <w:pPr>
        <w:rPr>
          <w:sz w:val="22"/>
          <w:szCs w:val="22"/>
        </w:rPr>
      </w:pPr>
    </w:p>
    <w:p w14:paraId="078876A4" w14:textId="77777777" w:rsidR="003364C1" w:rsidRPr="00526D7B" w:rsidRDefault="002B054B" w:rsidP="003364C1">
      <w:pPr>
        <w:pStyle w:val="Heading8"/>
        <w:rPr>
          <w:iCs w:val="0"/>
          <w:szCs w:val="22"/>
        </w:rPr>
      </w:pPr>
      <w:r w:rsidRPr="00526D7B">
        <w:rPr>
          <w:iCs w:val="0"/>
          <w:szCs w:val="22"/>
        </w:rPr>
        <w:t>Titulaire de l</w:t>
      </w:r>
      <w:r w:rsidR="00526D7B">
        <w:rPr>
          <w:iCs w:val="0"/>
          <w:szCs w:val="22"/>
        </w:rPr>
        <w:t>’</w:t>
      </w:r>
      <w:r w:rsidRPr="00526D7B">
        <w:rPr>
          <w:iCs w:val="0"/>
          <w:szCs w:val="22"/>
        </w:rPr>
        <w:t>Autorisation de Mise sur le Marché</w:t>
      </w:r>
    </w:p>
    <w:p w14:paraId="193C2CC6" w14:textId="77777777" w:rsidR="003364C1" w:rsidRPr="00526D7B" w:rsidRDefault="003364C1" w:rsidP="003364C1">
      <w:pPr>
        <w:rPr>
          <w:sz w:val="22"/>
          <w:szCs w:val="22"/>
        </w:rPr>
      </w:pPr>
    </w:p>
    <w:p w14:paraId="348E6E70" w14:textId="77777777" w:rsidR="0049394B" w:rsidRPr="00CE6955" w:rsidRDefault="002B054B" w:rsidP="0049394B">
      <w:pPr>
        <w:keepNext/>
        <w:autoSpaceDE w:val="0"/>
        <w:autoSpaceDN w:val="0"/>
        <w:adjustRightInd w:val="0"/>
        <w:spacing w:line="240" w:lineRule="atLeast"/>
        <w:rPr>
          <w:sz w:val="22"/>
          <w:szCs w:val="22"/>
          <w:lang w:val="de-CH" w:eastAsia="en-GB"/>
        </w:rPr>
      </w:pPr>
      <w:r w:rsidRPr="00CE6955">
        <w:rPr>
          <w:sz w:val="22"/>
          <w:szCs w:val="22"/>
          <w:lang w:val="de-CH" w:eastAsia="en-GB"/>
        </w:rPr>
        <w:t>AbbVie Deutschland GmbH &amp; Co. KG</w:t>
      </w:r>
    </w:p>
    <w:p w14:paraId="572F959A" w14:textId="77777777" w:rsidR="0049394B" w:rsidRPr="00CE6955" w:rsidRDefault="002B054B" w:rsidP="0049394B">
      <w:pPr>
        <w:keepNext/>
        <w:autoSpaceDE w:val="0"/>
        <w:autoSpaceDN w:val="0"/>
        <w:adjustRightInd w:val="0"/>
        <w:spacing w:line="240" w:lineRule="atLeast"/>
        <w:rPr>
          <w:sz w:val="22"/>
          <w:szCs w:val="22"/>
          <w:lang w:val="de-CH" w:eastAsia="en-GB"/>
        </w:rPr>
      </w:pPr>
      <w:r w:rsidRPr="00CE6955">
        <w:rPr>
          <w:sz w:val="22"/>
          <w:szCs w:val="22"/>
          <w:lang w:val="de-CH" w:eastAsia="en-GB"/>
        </w:rPr>
        <w:t>Knollstrasse</w:t>
      </w:r>
    </w:p>
    <w:p w14:paraId="578B29C2" w14:textId="77777777" w:rsidR="0049394B" w:rsidRPr="00CE6955" w:rsidRDefault="002B054B" w:rsidP="0049394B">
      <w:pPr>
        <w:keepNext/>
        <w:autoSpaceDE w:val="0"/>
        <w:autoSpaceDN w:val="0"/>
        <w:adjustRightInd w:val="0"/>
        <w:spacing w:line="240" w:lineRule="atLeast"/>
        <w:rPr>
          <w:sz w:val="22"/>
          <w:szCs w:val="22"/>
          <w:lang w:val="de-CH" w:eastAsia="en-GB"/>
        </w:rPr>
      </w:pPr>
      <w:r w:rsidRPr="00CE6955">
        <w:rPr>
          <w:sz w:val="22"/>
          <w:szCs w:val="22"/>
          <w:lang w:val="de-CH" w:eastAsia="en-GB"/>
        </w:rPr>
        <w:t>67061 Ludwigshafen</w:t>
      </w:r>
    </w:p>
    <w:p w14:paraId="10CDD823" w14:textId="77777777" w:rsidR="003364C1" w:rsidRPr="00CE6955" w:rsidRDefault="002B054B" w:rsidP="003364C1">
      <w:pPr>
        <w:rPr>
          <w:sz w:val="22"/>
          <w:szCs w:val="22"/>
          <w:lang w:val="de-CH" w:eastAsia="en-GB"/>
        </w:rPr>
      </w:pPr>
      <w:r w:rsidRPr="00CE6955">
        <w:rPr>
          <w:sz w:val="22"/>
          <w:szCs w:val="22"/>
          <w:lang w:val="de-CH" w:eastAsia="en-GB"/>
        </w:rPr>
        <w:t>Allemagne</w:t>
      </w:r>
    </w:p>
    <w:p w14:paraId="43E97654" w14:textId="77777777" w:rsidR="0030052B" w:rsidRPr="00CE6955" w:rsidRDefault="0030052B" w:rsidP="003364C1">
      <w:pPr>
        <w:rPr>
          <w:sz w:val="22"/>
          <w:szCs w:val="22"/>
          <w:lang w:val="de-CH"/>
        </w:rPr>
      </w:pPr>
    </w:p>
    <w:p w14:paraId="6E6D5685" w14:textId="77777777" w:rsidR="003364C1" w:rsidRPr="00CE6955" w:rsidRDefault="002B054B" w:rsidP="003364C1">
      <w:pPr>
        <w:pStyle w:val="Heading8"/>
        <w:rPr>
          <w:iCs w:val="0"/>
          <w:szCs w:val="22"/>
          <w:lang w:val="de-CH"/>
        </w:rPr>
      </w:pPr>
      <w:r w:rsidRPr="00CE6955">
        <w:rPr>
          <w:iCs w:val="0"/>
          <w:szCs w:val="22"/>
          <w:lang w:val="de-CH"/>
        </w:rPr>
        <w:t>Fabricant</w:t>
      </w:r>
    </w:p>
    <w:p w14:paraId="739D1CA2" w14:textId="77777777" w:rsidR="003364C1" w:rsidRPr="00CE6955" w:rsidRDefault="003364C1" w:rsidP="003364C1">
      <w:pPr>
        <w:rPr>
          <w:sz w:val="22"/>
          <w:szCs w:val="22"/>
          <w:lang w:val="de-CH"/>
        </w:rPr>
      </w:pPr>
    </w:p>
    <w:p w14:paraId="6D60577A" w14:textId="77777777" w:rsidR="003364C1" w:rsidRPr="00CE6955" w:rsidRDefault="002B054B" w:rsidP="003364C1">
      <w:pPr>
        <w:rPr>
          <w:sz w:val="22"/>
          <w:szCs w:val="22"/>
          <w:lang w:val="de-CH"/>
        </w:rPr>
      </w:pPr>
      <w:r w:rsidRPr="00CE6955">
        <w:rPr>
          <w:sz w:val="22"/>
          <w:szCs w:val="22"/>
          <w:lang w:val="de-CH"/>
        </w:rPr>
        <w:t>AbbVie Biotechnology GmbH</w:t>
      </w:r>
    </w:p>
    <w:p w14:paraId="2408E16D" w14:textId="77777777" w:rsidR="003364C1" w:rsidRPr="00CE6955" w:rsidRDefault="002B054B" w:rsidP="003364C1">
      <w:pPr>
        <w:numPr>
          <w:ilvl w:val="12"/>
          <w:numId w:val="0"/>
        </w:numPr>
        <w:tabs>
          <w:tab w:val="left" w:pos="720"/>
        </w:tabs>
        <w:rPr>
          <w:sz w:val="22"/>
          <w:szCs w:val="22"/>
          <w:lang w:val="de-CH"/>
        </w:rPr>
      </w:pPr>
      <w:r w:rsidRPr="00CE6955">
        <w:rPr>
          <w:sz w:val="22"/>
          <w:szCs w:val="22"/>
          <w:lang w:val="de-CH"/>
        </w:rPr>
        <w:t>Knollstrasse</w:t>
      </w:r>
    </w:p>
    <w:p w14:paraId="03BCE10D" w14:textId="77777777" w:rsidR="003364C1" w:rsidRPr="00CE6955" w:rsidRDefault="002B054B" w:rsidP="003364C1">
      <w:pPr>
        <w:numPr>
          <w:ilvl w:val="12"/>
          <w:numId w:val="0"/>
        </w:numPr>
        <w:tabs>
          <w:tab w:val="left" w:pos="720"/>
        </w:tabs>
        <w:rPr>
          <w:sz w:val="22"/>
          <w:szCs w:val="22"/>
          <w:lang w:val="de-CH"/>
        </w:rPr>
      </w:pPr>
      <w:r w:rsidRPr="00CE6955">
        <w:rPr>
          <w:sz w:val="22"/>
          <w:szCs w:val="22"/>
          <w:lang w:val="de-CH"/>
        </w:rPr>
        <w:t>67061 Ludwigshafen</w:t>
      </w:r>
    </w:p>
    <w:p w14:paraId="00126A05" w14:textId="77777777" w:rsidR="003364C1" w:rsidRPr="00526D7B" w:rsidRDefault="002B054B" w:rsidP="003364C1">
      <w:pPr>
        <w:numPr>
          <w:ilvl w:val="12"/>
          <w:numId w:val="0"/>
        </w:numPr>
        <w:tabs>
          <w:tab w:val="left" w:pos="720"/>
        </w:tabs>
        <w:rPr>
          <w:sz w:val="22"/>
          <w:szCs w:val="22"/>
        </w:rPr>
      </w:pPr>
      <w:r w:rsidRPr="00526D7B">
        <w:rPr>
          <w:sz w:val="22"/>
          <w:szCs w:val="22"/>
        </w:rPr>
        <w:t>Allemagne</w:t>
      </w:r>
    </w:p>
    <w:p w14:paraId="5D7A016E" w14:textId="77777777" w:rsidR="003364C1" w:rsidRPr="00526D7B" w:rsidRDefault="003364C1" w:rsidP="003364C1">
      <w:pPr>
        <w:rPr>
          <w:sz w:val="22"/>
          <w:szCs w:val="22"/>
        </w:rPr>
      </w:pPr>
    </w:p>
    <w:p w14:paraId="2C95BAF8" w14:textId="77777777" w:rsidR="003364C1" w:rsidRPr="00526D7B" w:rsidRDefault="002B054B" w:rsidP="003364C1">
      <w:pPr>
        <w:pStyle w:val="BodyText"/>
        <w:spacing w:line="240" w:lineRule="auto"/>
        <w:jc w:val="left"/>
        <w:rPr>
          <w:color w:val="auto"/>
          <w:szCs w:val="22"/>
        </w:rPr>
      </w:pPr>
      <w:r w:rsidRPr="00526D7B">
        <w:rPr>
          <w:color w:val="auto"/>
          <w:szCs w:val="22"/>
        </w:rPr>
        <w:t>Pour toute information complémentaire concernant ce médicament, veuillez prendre contact avec  le représentant local du titulaire de l</w:t>
      </w:r>
      <w:r w:rsidR="00526D7B">
        <w:rPr>
          <w:color w:val="auto"/>
          <w:szCs w:val="22"/>
        </w:rPr>
        <w:t>’</w:t>
      </w:r>
      <w:r w:rsidRPr="00526D7B">
        <w:rPr>
          <w:color w:val="auto"/>
          <w:szCs w:val="22"/>
        </w:rPr>
        <w:t>Autorisation de Mise sur le Marché :</w:t>
      </w:r>
    </w:p>
    <w:p w14:paraId="073293B0" w14:textId="77777777" w:rsidR="003364C1" w:rsidRPr="00526D7B" w:rsidRDefault="003364C1" w:rsidP="003364C1">
      <w:pPr>
        <w:rPr>
          <w:sz w:val="22"/>
          <w:lang w:eastAsia="en-US"/>
        </w:rPr>
      </w:pPr>
    </w:p>
    <w:tbl>
      <w:tblPr>
        <w:tblW w:w="9356" w:type="dxa"/>
        <w:tblInd w:w="-34" w:type="dxa"/>
        <w:tblLayout w:type="fixed"/>
        <w:tblLook w:val="0000" w:firstRow="0" w:lastRow="0" w:firstColumn="0" w:lastColumn="0" w:noHBand="0" w:noVBand="0"/>
      </w:tblPr>
      <w:tblGrid>
        <w:gridCol w:w="34"/>
        <w:gridCol w:w="4610"/>
        <w:gridCol w:w="34"/>
        <w:gridCol w:w="4678"/>
      </w:tblGrid>
      <w:tr w:rsidR="00985F00" w14:paraId="66D27889" w14:textId="77777777" w:rsidTr="001F79B0">
        <w:tc>
          <w:tcPr>
            <w:tcW w:w="4644" w:type="dxa"/>
            <w:gridSpan w:val="2"/>
          </w:tcPr>
          <w:p w14:paraId="3A588760" w14:textId="77777777" w:rsidR="00057452" w:rsidRPr="00BD646C" w:rsidRDefault="002B054B" w:rsidP="001F79B0">
            <w:pPr>
              <w:rPr>
                <w:b/>
                <w:bCs/>
                <w:sz w:val="22"/>
                <w:szCs w:val="22"/>
                <w:lang w:val="fr-BE"/>
              </w:rPr>
            </w:pPr>
            <w:r w:rsidRPr="00BD646C">
              <w:rPr>
                <w:b/>
                <w:bCs/>
                <w:sz w:val="22"/>
                <w:szCs w:val="22"/>
                <w:lang w:val="fr-BE"/>
              </w:rPr>
              <w:t>België/Belgique/Belgien</w:t>
            </w:r>
          </w:p>
          <w:p w14:paraId="714E4FCE" w14:textId="77777777" w:rsidR="00057452" w:rsidRPr="00BD646C" w:rsidRDefault="002B054B" w:rsidP="001F79B0">
            <w:pPr>
              <w:rPr>
                <w:bCs/>
                <w:sz w:val="22"/>
                <w:szCs w:val="22"/>
              </w:rPr>
            </w:pPr>
            <w:r w:rsidRPr="00BD646C">
              <w:rPr>
                <w:bCs/>
                <w:sz w:val="22"/>
                <w:szCs w:val="22"/>
              </w:rPr>
              <w:t>AbbVie SA</w:t>
            </w:r>
          </w:p>
          <w:p w14:paraId="64587B2F" w14:textId="77777777" w:rsidR="00057452" w:rsidRPr="00BD646C" w:rsidRDefault="002B054B" w:rsidP="001F79B0">
            <w:pPr>
              <w:rPr>
                <w:sz w:val="22"/>
                <w:szCs w:val="22"/>
              </w:rPr>
            </w:pPr>
            <w:r w:rsidRPr="00BD646C">
              <w:rPr>
                <w:bCs/>
                <w:sz w:val="22"/>
                <w:szCs w:val="22"/>
              </w:rPr>
              <w:t xml:space="preserve">Tél/Tel: +32 10 </w:t>
            </w:r>
            <w:r w:rsidRPr="00BD646C">
              <w:rPr>
                <w:sz w:val="22"/>
                <w:szCs w:val="22"/>
              </w:rPr>
              <w:t>477811</w:t>
            </w:r>
          </w:p>
          <w:p w14:paraId="317AA2E6" w14:textId="77777777" w:rsidR="00057452" w:rsidRPr="00BD646C" w:rsidRDefault="00057452" w:rsidP="001F79B0">
            <w:pPr>
              <w:rPr>
                <w:bCs/>
                <w:sz w:val="22"/>
                <w:szCs w:val="22"/>
              </w:rPr>
            </w:pPr>
          </w:p>
        </w:tc>
        <w:tc>
          <w:tcPr>
            <w:tcW w:w="4678" w:type="dxa"/>
            <w:gridSpan w:val="2"/>
          </w:tcPr>
          <w:p w14:paraId="48C82FD0" w14:textId="77777777" w:rsidR="00057452" w:rsidRPr="00BD646C" w:rsidRDefault="002B054B" w:rsidP="001F79B0">
            <w:pPr>
              <w:rPr>
                <w:b/>
                <w:bCs/>
                <w:sz w:val="22"/>
                <w:szCs w:val="22"/>
                <w:lang w:val="lt-LT"/>
              </w:rPr>
            </w:pPr>
            <w:r w:rsidRPr="00BD646C">
              <w:rPr>
                <w:b/>
                <w:bCs/>
                <w:sz w:val="22"/>
                <w:szCs w:val="22"/>
                <w:lang w:val="lt-LT"/>
              </w:rPr>
              <w:t>Lietuva</w:t>
            </w:r>
          </w:p>
          <w:p w14:paraId="42DF2BBC" w14:textId="77777777" w:rsidR="00057452" w:rsidRPr="00BD646C" w:rsidRDefault="002B054B" w:rsidP="001F79B0">
            <w:pPr>
              <w:rPr>
                <w:bCs/>
                <w:sz w:val="22"/>
                <w:szCs w:val="22"/>
                <w:lang w:val="lv-LV"/>
              </w:rPr>
            </w:pPr>
            <w:r w:rsidRPr="00BD646C">
              <w:rPr>
                <w:bCs/>
                <w:sz w:val="22"/>
                <w:szCs w:val="22"/>
                <w:lang w:val="lv-LV"/>
              </w:rPr>
              <w:t xml:space="preserve">AbbVie UAB </w:t>
            </w:r>
          </w:p>
          <w:p w14:paraId="069D97BA" w14:textId="77777777" w:rsidR="00057452" w:rsidRPr="00BD646C" w:rsidRDefault="002B054B" w:rsidP="001F79B0">
            <w:pPr>
              <w:rPr>
                <w:bCs/>
                <w:sz w:val="22"/>
                <w:szCs w:val="22"/>
                <w:lang w:val="lv-LV"/>
              </w:rPr>
            </w:pPr>
            <w:r w:rsidRPr="00BD646C">
              <w:rPr>
                <w:bCs/>
                <w:sz w:val="22"/>
                <w:szCs w:val="22"/>
                <w:lang w:val="lv-LV"/>
              </w:rPr>
              <w:t>Tel: +370 5 205 3023</w:t>
            </w:r>
          </w:p>
        </w:tc>
      </w:tr>
      <w:tr w:rsidR="00985F00" w14:paraId="5FED0317" w14:textId="77777777" w:rsidTr="001F79B0">
        <w:tc>
          <w:tcPr>
            <w:tcW w:w="4644" w:type="dxa"/>
            <w:gridSpan w:val="2"/>
          </w:tcPr>
          <w:p w14:paraId="336701ED" w14:textId="77777777" w:rsidR="00057452" w:rsidRPr="00BD646C" w:rsidRDefault="002B054B" w:rsidP="001F79B0">
            <w:pPr>
              <w:rPr>
                <w:b/>
                <w:bCs/>
                <w:sz w:val="22"/>
                <w:szCs w:val="22"/>
                <w:lang w:val="bg-BG"/>
              </w:rPr>
            </w:pPr>
            <w:r w:rsidRPr="00BD646C">
              <w:rPr>
                <w:b/>
                <w:bCs/>
                <w:sz w:val="22"/>
                <w:szCs w:val="22"/>
                <w:lang w:val="bg-BG"/>
              </w:rPr>
              <w:t>България</w:t>
            </w:r>
          </w:p>
          <w:p w14:paraId="11C1B8FE" w14:textId="77777777" w:rsidR="00057452" w:rsidRPr="00BD646C" w:rsidRDefault="002B054B" w:rsidP="001F79B0">
            <w:pPr>
              <w:rPr>
                <w:sz w:val="22"/>
                <w:szCs w:val="22"/>
                <w:lang w:val="da-DK"/>
              </w:rPr>
            </w:pPr>
            <w:r w:rsidRPr="00BD646C">
              <w:rPr>
                <w:sz w:val="22"/>
                <w:szCs w:val="22"/>
                <w:lang w:val="sk-SK"/>
              </w:rPr>
              <w:t>АбВи ЕООД</w:t>
            </w:r>
          </w:p>
          <w:p w14:paraId="4FE29E39" w14:textId="77777777" w:rsidR="00057452" w:rsidRPr="00BD646C" w:rsidRDefault="002B054B" w:rsidP="001F79B0">
            <w:pPr>
              <w:rPr>
                <w:bCs/>
                <w:sz w:val="22"/>
                <w:szCs w:val="22"/>
                <w:lang w:val="da-DK"/>
              </w:rPr>
            </w:pPr>
            <w:r w:rsidRPr="00BD646C">
              <w:rPr>
                <w:sz w:val="22"/>
                <w:szCs w:val="22"/>
                <w:lang w:val="sk-SK"/>
              </w:rPr>
              <w:t>Тел</w:t>
            </w:r>
            <w:r w:rsidRPr="00BD646C">
              <w:rPr>
                <w:sz w:val="22"/>
                <w:szCs w:val="22"/>
                <w:lang w:val="it-IT"/>
              </w:rPr>
              <w:t>.:+359 2 90 30 430</w:t>
            </w:r>
          </w:p>
        </w:tc>
        <w:tc>
          <w:tcPr>
            <w:tcW w:w="4678" w:type="dxa"/>
            <w:gridSpan w:val="2"/>
          </w:tcPr>
          <w:p w14:paraId="43DCC227" w14:textId="77777777" w:rsidR="00057452" w:rsidRPr="00BD646C" w:rsidRDefault="002B054B" w:rsidP="001F79B0">
            <w:pPr>
              <w:rPr>
                <w:b/>
                <w:bCs/>
                <w:sz w:val="22"/>
                <w:szCs w:val="22"/>
                <w:lang w:val="de-DE"/>
              </w:rPr>
            </w:pPr>
            <w:r w:rsidRPr="00BD646C">
              <w:rPr>
                <w:b/>
                <w:bCs/>
                <w:sz w:val="22"/>
                <w:szCs w:val="22"/>
                <w:lang w:val="de-DE"/>
              </w:rPr>
              <w:t>Luxembourg/Luxemburg</w:t>
            </w:r>
          </w:p>
          <w:p w14:paraId="07113D05" w14:textId="77777777" w:rsidR="00057452" w:rsidRPr="00BD646C" w:rsidRDefault="002B054B" w:rsidP="001F79B0">
            <w:pPr>
              <w:rPr>
                <w:bCs/>
                <w:sz w:val="22"/>
                <w:szCs w:val="22"/>
                <w:lang w:val="de-DE"/>
              </w:rPr>
            </w:pPr>
            <w:r w:rsidRPr="00BD646C">
              <w:rPr>
                <w:bCs/>
                <w:sz w:val="22"/>
                <w:szCs w:val="22"/>
                <w:lang w:val="de-DE"/>
              </w:rPr>
              <w:t>AbbVie SA</w:t>
            </w:r>
          </w:p>
          <w:p w14:paraId="3B5E9D0B" w14:textId="77777777" w:rsidR="00057452" w:rsidRPr="00BD646C" w:rsidRDefault="002B054B" w:rsidP="001F79B0">
            <w:pPr>
              <w:rPr>
                <w:bCs/>
                <w:sz w:val="22"/>
                <w:szCs w:val="22"/>
                <w:lang w:val="de-DE"/>
              </w:rPr>
            </w:pPr>
            <w:r w:rsidRPr="00BD646C">
              <w:rPr>
                <w:bCs/>
                <w:sz w:val="22"/>
                <w:szCs w:val="22"/>
                <w:lang w:val="de-DE"/>
              </w:rPr>
              <w:t>Belgique/Belgien</w:t>
            </w:r>
          </w:p>
          <w:p w14:paraId="37BB79A0" w14:textId="77777777" w:rsidR="00057452" w:rsidRPr="00BD646C" w:rsidRDefault="002B054B" w:rsidP="001F79B0">
            <w:pPr>
              <w:rPr>
                <w:bCs/>
                <w:sz w:val="22"/>
                <w:szCs w:val="22"/>
              </w:rPr>
            </w:pPr>
            <w:r w:rsidRPr="00BD646C">
              <w:rPr>
                <w:bCs/>
                <w:sz w:val="22"/>
                <w:szCs w:val="22"/>
              </w:rPr>
              <w:t>Tél/Tel: +32 10 477811</w:t>
            </w:r>
          </w:p>
          <w:p w14:paraId="2E35C5AB" w14:textId="77777777" w:rsidR="00057452" w:rsidRPr="00BD646C" w:rsidRDefault="00057452" w:rsidP="001F79B0">
            <w:pPr>
              <w:rPr>
                <w:bCs/>
                <w:sz w:val="22"/>
                <w:szCs w:val="22"/>
              </w:rPr>
            </w:pPr>
          </w:p>
        </w:tc>
      </w:tr>
      <w:tr w:rsidR="00985F00" w14:paraId="623F5087" w14:textId="77777777" w:rsidTr="001F79B0">
        <w:tc>
          <w:tcPr>
            <w:tcW w:w="4644" w:type="dxa"/>
            <w:gridSpan w:val="2"/>
          </w:tcPr>
          <w:p w14:paraId="229C7E9F" w14:textId="77777777" w:rsidR="00057452" w:rsidRPr="00BD646C" w:rsidRDefault="002B054B" w:rsidP="001F79B0">
            <w:pPr>
              <w:rPr>
                <w:b/>
                <w:bCs/>
                <w:sz w:val="22"/>
                <w:szCs w:val="22"/>
                <w:lang w:val="sk-SK"/>
              </w:rPr>
            </w:pPr>
            <w:r w:rsidRPr="00BD646C">
              <w:rPr>
                <w:b/>
                <w:bCs/>
                <w:sz w:val="22"/>
                <w:szCs w:val="22"/>
                <w:lang w:val="sk-SK"/>
              </w:rPr>
              <w:t>Česká republika</w:t>
            </w:r>
          </w:p>
          <w:p w14:paraId="68B25780" w14:textId="77777777" w:rsidR="00057452" w:rsidRPr="00BD646C" w:rsidRDefault="002B054B" w:rsidP="001F79B0">
            <w:pPr>
              <w:rPr>
                <w:bCs/>
                <w:sz w:val="22"/>
                <w:szCs w:val="22"/>
                <w:lang w:val="sk-SK"/>
              </w:rPr>
            </w:pPr>
            <w:r w:rsidRPr="00BD646C">
              <w:rPr>
                <w:bCs/>
                <w:sz w:val="22"/>
                <w:szCs w:val="22"/>
                <w:lang w:val="sk-SK"/>
              </w:rPr>
              <w:t xml:space="preserve">AbbVie s.r.o. </w:t>
            </w:r>
          </w:p>
          <w:p w14:paraId="1CD3BD1E" w14:textId="77777777" w:rsidR="00057452" w:rsidRPr="00BD646C" w:rsidRDefault="002B054B" w:rsidP="001F79B0">
            <w:pPr>
              <w:rPr>
                <w:bCs/>
                <w:sz w:val="22"/>
                <w:szCs w:val="22"/>
                <w:lang w:val="sk-SK"/>
              </w:rPr>
            </w:pPr>
            <w:r w:rsidRPr="00BD646C">
              <w:rPr>
                <w:bCs/>
                <w:sz w:val="22"/>
                <w:szCs w:val="22"/>
                <w:lang w:val="sk-SK"/>
              </w:rPr>
              <w:t>Tel: +420 233 098 111</w:t>
            </w:r>
          </w:p>
        </w:tc>
        <w:tc>
          <w:tcPr>
            <w:tcW w:w="4678" w:type="dxa"/>
            <w:gridSpan w:val="2"/>
          </w:tcPr>
          <w:p w14:paraId="020AE5CB" w14:textId="77777777" w:rsidR="00057452" w:rsidRPr="00BD646C" w:rsidRDefault="002B054B" w:rsidP="001F79B0">
            <w:pPr>
              <w:rPr>
                <w:b/>
                <w:bCs/>
                <w:sz w:val="22"/>
                <w:szCs w:val="22"/>
                <w:lang w:val="hu-HU"/>
              </w:rPr>
            </w:pPr>
            <w:r w:rsidRPr="00BD646C">
              <w:rPr>
                <w:b/>
                <w:bCs/>
                <w:sz w:val="22"/>
                <w:szCs w:val="22"/>
                <w:lang w:val="hu-HU"/>
              </w:rPr>
              <w:t>Magyarország</w:t>
            </w:r>
          </w:p>
          <w:p w14:paraId="771E5191" w14:textId="77777777" w:rsidR="00057452" w:rsidRPr="00BD646C" w:rsidRDefault="002B054B" w:rsidP="001F79B0">
            <w:pPr>
              <w:rPr>
                <w:bCs/>
                <w:sz w:val="22"/>
                <w:szCs w:val="22"/>
                <w:lang w:val="hu-HU"/>
              </w:rPr>
            </w:pPr>
            <w:r w:rsidRPr="00BD646C">
              <w:rPr>
                <w:bCs/>
                <w:sz w:val="22"/>
                <w:szCs w:val="22"/>
                <w:lang w:val="hu-HU"/>
              </w:rPr>
              <w:t>AbbVie Kft.</w:t>
            </w:r>
          </w:p>
          <w:p w14:paraId="612C2A0D" w14:textId="77777777" w:rsidR="00057452" w:rsidRPr="00BD646C" w:rsidRDefault="002B054B" w:rsidP="001F79B0">
            <w:pPr>
              <w:rPr>
                <w:bCs/>
                <w:sz w:val="22"/>
                <w:szCs w:val="22"/>
                <w:lang w:val="hu-HU"/>
              </w:rPr>
            </w:pPr>
            <w:r w:rsidRPr="00BD646C">
              <w:rPr>
                <w:bCs/>
                <w:sz w:val="22"/>
                <w:szCs w:val="22"/>
                <w:lang w:val="hu-HU"/>
              </w:rPr>
              <w:t>Tel.:+36 1 455 8600</w:t>
            </w:r>
          </w:p>
          <w:p w14:paraId="765627BC" w14:textId="77777777" w:rsidR="00057452" w:rsidRPr="00BD646C" w:rsidRDefault="00057452" w:rsidP="001F79B0">
            <w:pPr>
              <w:rPr>
                <w:bCs/>
                <w:sz w:val="22"/>
                <w:szCs w:val="22"/>
                <w:lang w:val="hu-HU"/>
              </w:rPr>
            </w:pPr>
          </w:p>
        </w:tc>
      </w:tr>
      <w:tr w:rsidR="00985F00" w14:paraId="58358217" w14:textId="77777777" w:rsidTr="001F79B0">
        <w:trPr>
          <w:trHeight w:val="737"/>
        </w:trPr>
        <w:tc>
          <w:tcPr>
            <w:tcW w:w="4644" w:type="dxa"/>
            <w:gridSpan w:val="2"/>
          </w:tcPr>
          <w:p w14:paraId="3201475A" w14:textId="77777777" w:rsidR="00057452" w:rsidRPr="00BD646C" w:rsidRDefault="002B054B" w:rsidP="001F79B0">
            <w:pPr>
              <w:rPr>
                <w:b/>
                <w:bCs/>
                <w:sz w:val="22"/>
                <w:szCs w:val="22"/>
                <w:lang w:val="en-US"/>
              </w:rPr>
            </w:pPr>
            <w:r w:rsidRPr="00BD646C">
              <w:rPr>
                <w:b/>
                <w:bCs/>
                <w:sz w:val="22"/>
                <w:szCs w:val="22"/>
                <w:lang w:val="en-US"/>
              </w:rPr>
              <w:t>Danmark</w:t>
            </w:r>
          </w:p>
          <w:p w14:paraId="761B0848" w14:textId="77777777" w:rsidR="00057452" w:rsidRPr="00BD646C" w:rsidRDefault="002B054B" w:rsidP="001F79B0">
            <w:pPr>
              <w:rPr>
                <w:bCs/>
                <w:sz w:val="22"/>
                <w:szCs w:val="22"/>
                <w:lang w:val="en-US"/>
              </w:rPr>
            </w:pPr>
            <w:r w:rsidRPr="00BD646C">
              <w:rPr>
                <w:bCs/>
                <w:sz w:val="22"/>
                <w:szCs w:val="22"/>
                <w:lang w:val="en-US"/>
              </w:rPr>
              <w:t>AbbVie A/S</w:t>
            </w:r>
          </w:p>
          <w:p w14:paraId="0619A207" w14:textId="77777777" w:rsidR="00057452" w:rsidRPr="00BD646C" w:rsidRDefault="002B054B" w:rsidP="001F79B0">
            <w:pPr>
              <w:rPr>
                <w:bCs/>
                <w:sz w:val="22"/>
                <w:szCs w:val="22"/>
                <w:lang w:val="sk-SK"/>
              </w:rPr>
            </w:pPr>
            <w:r w:rsidRPr="00BD646C">
              <w:rPr>
                <w:bCs/>
                <w:sz w:val="22"/>
                <w:szCs w:val="22"/>
                <w:lang w:val="en-US"/>
              </w:rPr>
              <w:t>Tlf</w:t>
            </w:r>
            <w:ins w:id="20725" w:author="AbbVie_02" w:date="2025-05-13T10:07:00Z">
              <w:r w:rsidR="00AE5C90">
                <w:rPr>
                  <w:bCs/>
                  <w:sz w:val="22"/>
                  <w:szCs w:val="22"/>
                  <w:lang w:val="en-US"/>
                </w:rPr>
                <w:t>.</w:t>
              </w:r>
            </w:ins>
            <w:r w:rsidRPr="00BD646C">
              <w:rPr>
                <w:bCs/>
                <w:sz w:val="22"/>
                <w:szCs w:val="22"/>
                <w:lang w:val="en-US"/>
              </w:rPr>
              <w:t>: +45 72 30-20-28</w:t>
            </w:r>
          </w:p>
        </w:tc>
        <w:tc>
          <w:tcPr>
            <w:tcW w:w="4678" w:type="dxa"/>
            <w:gridSpan w:val="2"/>
          </w:tcPr>
          <w:p w14:paraId="2069A15D" w14:textId="77777777" w:rsidR="00057452" w:rsidRPr="00BD646C" w:rsidRDefault="002B054B" w:rsidP="001F79B0">
            <w:pPr>
              <w:rPr>
                <w:b/>
                <w:bCs/>
                <w:sz w:val="22"/>
                <w:szCs w:val="22"/>
                <w:lang w:val="mt-MT"/>
              </w:rPr>
            </w:pPr>
            <w:r w:rsidRPr="00BD646C">
              <w:rPr>
                <w:b/>
                <w:bCs/>
                <w:sz w:val="22"/>
                <w:szCs w:val="22"/>
                <w:lang w:val="mt-MT"/>
              </w:rPr>
              <w:t>Malta</w:t>
            </w:r>
          </w:p>
          <w:p w14:paraId="0F6036D1" w14:textId="77777777" w:rsidR="00057452" w:rsidRPr="00BD646C" w:rsidRDefault="002B054B" w:rsidP="001F79B0">
            <w:pPr>
              <w:rPr>
                <w:bCs/>
                <w:sz w:val="22"/>
                <w:szCs w:val="22"/>
                <w:lang w:val="sk-SK"/>
              </w:rPr>
            </w:pPr>
            <w:r w:rsidRPr="00BD646C">
              <w:rPr>
                <w:bCs/>
                <w:sz w:val="22"/>
                <w:szCs w:val="22"/>
                <w:lang w:val="sk-SK"/>
              </w:rPr>
              <w:t xml:space="preserve">V.J.Salomone Pharma Limited </w:t>
            </w:r>
          </w:p>
          <w:p w14:paraId="7923B515" w14:textId="77777777" w:rsidR="00057452" w:rsidRPr="00BD646C" w:rsidRDefault="002B054B" w:rsidP="001F79B0">
            <w:pPr>
              <w:rPr>
                <w:bCs/>
                <w:sz w:val="22"/>
                <w:szCs w:val="22"/>
                <w:lang w:val="sk-SK"/>
              </w:rPr>
            </w:pPr>
            <w:r w:rsidRPr="00BD646C">
              <w:rPr>
                <w:bCs/>
                <w:sz w:val="22"/>
                <w:szCs w:val="22"/>
                <w:lang w:val="sk-SK"/>
              </w:rPr>
              <w:t xml:space="preserve">Tel: </w:t>
            </w:r>
            <w:r w:rsidRPr="00C42CF9">
              <w:rPr>
                <w:bCs/>
                <w:sz w:val="22"/>
                <w:szCs w:val="22"/>
                <w:lang w:val="en-GB"/>
              </w:rPr>
              <w:t>+356 21220174</w:t>
            </w:r>
          </w:p>
          <w:p w14:paraId="69E6D991" w14:textId="77777777" w:rsidR="00057452" w:rsidRPr="00BD646C" w:rsidRDefault="00057452" w:rsidP="001F79B0">
            <w:pPr>
              <w:rPr>
                <w:bCs/>
                <w:sz w:val="22"/>
                <w:szCs w:val="22"/>
                <w:lang w:val="sk-SK"/>
              </w:rPr>
            </w:pPr>
          </w:p>
        </w:tc>
      </w:tr>
      <w:tr w:rsidR="00985F00" w14:paraId="7EBBD677" w14:textId="77777777" w:rsidTr="001F79B0">
        <w:tc>
          <w:tcPr>
            <w:tcW w:w="4644" w:type="dxa"/>
            <w:gridSpan w:val="2"/>
          </w:tcPr>
          <w:p w14:paraId="17CC9435" w14:textId="77777777" w:rsidR="00057452" w:rsidRPr="00BD646C" w:rsidRDefault="002B054B" w:rsidP="001F79B0">
            <w:pPr>
              <w:rPr>
                <w:b/>
                <w:bCs/>
                <w:sz w:val="22"/>
                <w:szCs w:val="22"/>
                <w:lang w:val="de-DE"/>
              </w:rPr>
            </w:pPr>
            <w:r w:rsidRPr="00BD646C">
              <w:rPr>
                <w:b/>
                <w:bCs/>
                <w:sz w:val="22"/>
                <w:szCs w:val="22"/>
                <w:lang w:val="de-DE"/>
              </w:rPr>
              <w:t>Deutschland</w:t>
            </w:r>
          </w:p>
          <w:p w14:paraId="1E5E85A8" w14:textId="77777777" w:rsidR="00057452" w:rsidRPr="00BD646C" w:rsidRDefault="002B054B" w:rsidP="001F79B0">
            <w:pPr>
              <w:rPr>
                <w:bCs/>
                <w:sz w:val="22"/>
                <w:szCs w:val="22"/>
                <w:lang w:val="de-DE"/>
              </w:rPr>
            </w:pPr>
            <w:r w:rsidRPr="00BD646C">
              <w:rPr>
                <w:sz w:val="22"/>
                <w:szCs w:val="22"/>
                <w:lang w:val="de-DE"/>
              </w:rPr>
              <w:t xml:space="preserve">AbbVie Deutschland </w:t>
            </w:r>
            <w:r w:rsidRPr="00BD646C">
              <w:rPr>
                <w:bCs/>
                <w:sz w:val="22"/>
                <w:szCs w:val="22"/>
                <w:lang w:val="de-DE"/>
              </w:rPr>
              <w:t>GmbH &amp; Co. KG</w:t>
            </w:r>
          </w:p>
          <w:p w14:paraId="2B3A2DB0" w14:textId="77777777" w:rsidR="00057452" w:rsidRPr="00BD646C" w:rsidRDefault="002B054B" w:rsidP="001F79B0">
            <w:pPr>
              <w:rPr>
                <w:sz w:val="22"/>
                <w:szCs w:val="22"/>
                <w:lang w:val="de-DE"/>
              </w:rPr>
            </w:pPr>
            <w:r w:rsidRPr="00BD646C">
              <w:rPr>
                <w:sz w:val="22"/>
                <w:szCs w:val="22"/>
                <w:lang w:val="de-DE"/>
              </w:rPr>
              <w:t>Tel: 00800 222843 33 (gebührenfrei)</w:t>
            </w:r>
          </w:p>
          <w:p w14:paraId="71F7807E" w14:textId="77777777" w:rsidR="00057452" w:rsidRPr="00BD646C" w:rsidRDefault="002B054B" w:rsidP="001F79B0">
            <w:pPr>
              <w:rPr>
                <w:sz w:val="22"/>
                <w:szCs w:val="22"/>
                <w:lang w:val="de-DE"/>
              </w:rPr>
            </w:pPr>
            <w:r w:rsidRPr="00BD646C">
              <w:rPr>
                <w:sz w:val="22"/>
                <w:szCs w:val="22"/>
                <w:lang w:val="de-DE"/>
              </w:rPr>
              <w:t>Tel: +49 (0) 611 / 1720-0</w:t>
            </w:r>
          </w:p>
          <w:p w14:paraId="3F094D85" w14:textId="77777777" w:rsidR="00057452" w:rsidRPr="00BD646C" w:rsidRDefault="00057452" w:rsidP="001F79B0">
            <w:pPr>
              <w:rPr>
                <w:sz w:val="22"/>
                <w:szCs w:val="22"/>
                <w:lang w:val="de-DE"/>
              </w:rPr>
            </w:pPr>
          </w:p>
        </w:tc>
        <w:tc>
          <w:tcPr>
            <w:tcW w:w="4678" w:type="dxa"/>
            <w:gridSpan w:val="2"/>
          </w:tcPr>
          <w:p w14:paraId="62EFC8F2" w14:textId="77777777" w:rsidR="00057452" w:rsidRPr="00BD646C" w:rsidRDefault="002B054B" w:rsidP="001F79B0">
            <w:pPr>
              <w:rPr>
                <w:b/>
                <w:bCs/>
                <w:sz w:val="22"/>
                <w:szCs w:val="22"/>
                <w:lang w:val="nl-NL"/>
              </w:rPr>
            </w:pPr>
            <w:r w:rsidRPr="00BD646C">
              <w:rPr>
                <w:b/>
                <w:bCs/>
                <w:sz w:val="22"/>
                <w:szCs w:val="22"/>
                <w:lang w:val="nl-NL"/>
              </w:rPr>
              <w:t>Nederland</w:t>
            </w:r>
          </w:p>
          <w:p w14:paraId="23FCDFC1" w14:textId="77777777" w:rsidR="00057452" w:rsidRPr="00BD646C" w:rsidRDefault="002B054B" w:rsidP="001F79B0">
            <w:pPr>
              <w:rPr>
                <w:bCs/>
                <w:sz w:val="22"/>
                <w:szCs w:val="22"/>
                <w:lang w:val="de-DE"/>
              </w:rPr>
            </w:pPr>
            <w:r w:rsidRPr="00BD646C">
              <w:rPr>
                <w:bCs/>
                <w:sz w:val="22"/>
                <w:szCs w:val="22"/>
                <w:lang w:val="de-DE"/>
              </w:rPr>
              <w:t>AbbVie B.V.</w:t>
            </w:r>
          </w:p>
          <w:p w14:paraId="3720C1E9" w14:textId="77777777" w:rsidR="00057452" w:rsidRPr="00BD646C" w:rsidRDefault="002B054B" w:rsidP="001F79B0">
            <w:pPr>
              <w:rPr>
                <w:bCs/>
                <w:sz w:val="22"/>
                <w:szCs w:val="22"/>
                <w:lang w:val="de-DE"/>
              </w:rPr>
            </w:pPr>
            <w:r w:rsidRPr="00BD646C">
              <w:rPr>
                <w:bCs/>
                <w:sz w:val="22"/>
                <w:szCs w:val="22"/>
                <w:lang w:val="de-DE"/>
              </w:rPr>
              <w:t>Tel: +31 (0)88 322 2843</w:t>
            </w:r>
          </w:p>
        </w:tc>
      </w:tr>
      <w:tr w:rsidR="00985F00" w14:paraId="0E4CFF4A" w14:textId="77777777" w:rsidTr="001F79B0">
        <w:tc>
          <w:tcPr>
            <w:tcW w:w="4644" w:type="dxa"/>
            <w:gridSpan w:val="2"/>
          </w:tcPr>
          <w:p w14:paraId="071F96BC" w14:textId="77777777" w:rsidR="00057452" w:rsidRPr="00BD646C" w:rsidRDefault="002B054B" w:rsidP="001F79B0">
            <w:pPr>
              <w:rPr>
                <w:b/>
                <w:bCs/>
                <w:sz w:val="22"/>
                <w:szCs w:val="22"/>
                <w:lang w:val="et-EE"/>
              </w:rPr>
            </w:pPr>
            <w:r w:rsidRPr="00BD646C">
              <w:rPr>
                <w:b/>
                <w:bCs/>
                <w:sz w:val="22"/>
                <w:szCs w:val="22"/>
                <w:lang w:val="et-EE"/>
              </w:rPr>
              <w:t>Eesti</w:t>
            </w:r>
          </w:p>
          <w:p w14:paraId="61E65561" w14:textId="77777777" w:rsidR="00057452" w:rsidRPr="00BD646C" w:rsidRDefault="002B054B" w:rsidP="001F79B0">
            <w:pPr>
              <w:rPr>
                <w:bCs/>
                <w:sz w:val="22"/>
                <w:szCs w:val="22"/>
                <w:lang w:val="et-EE"/>
              </w:rPr>
            </w:pPr>
            <w:r w:rsidRPr="00BD646C">
              <w:rPr>
                <w:bCs/>
                <w:sz w:val="22"/>
                <w:szCs w:val="22"/>
                <w:lang w:val="et-EE"/>
              </w:rPr>
              <w:t xml:space="preserve">AbbVie </w:t>
            </w:r>
            <w:r w:rsidRPr="00BD646C">
              <w:rPr>
                <w:bCs/>
                <w:sz w:val="22"/>
                <w:szCs w:val="22"/>
                <w:lang w:val="sk-SK"/>
              </w:rPr>
              <w:t>OÜ</w:t>
            </w:r>
            <w:r w:rsidRPr="00BD646C">
              <w:rPr>
                <w:bCs/>
                <w:sz w:val="22"/>
                <w:szCs w:val="22"/>
                <w:lang w:val="et-EE"/>
              </w:rPr>
              <w:t xml:space="preserve"> </w:t>
            </w:r>
          </w:p>
          <w:p w14:paraId="5C665516" w14:textId="77777777" w:rsidR="00057452" w:rsidRPr="00BD646C" w:rsidRDefault="002B054B" w:rsidP="001F79B0">
            <w:pPr>
              <w:rPr>
                <w:bCs/>
                <w:sz w:val="22"/>
                <w:szCs w:val="22"/>
                <w:lang w:val="lv-LV"/>
              </w:rPr>
            </w:pPr>
            <w:r w:rsidRPr="00BD646C">
              <w:rPr>
                <w:bCs/>
                <w:sz w:val="22"/>
                <w:szCs w:val="22"/>
                <w:lang w:val="et-EE"/>
              </w:rPr>
              <w:t>Tel: +372 623 1011</w:t>
            </w:r>
          </w:p>
        </w:tc>
        <w:tc>
          <w:tcPr>
            <w:tcW w:w="4678" w:type="dxa"/>
            <w:gridSpan w:val="2"/>
          </w:tcPr>
          <w:p w14:paraId="5CDB0794" w14:textId="77777777" w:rsidR="00057452" w:rsidRPr="00BD646C" w:rsidRDefault="002B054B" w:rsidP="001F79B0">
            <w:pPr>
              <w:rPr>
                <w:b/>
                <w:bCs/>
                <w:sz w:val="22"/>
                <w:szCs w:val="22"/>
                <w:lang w:val="nb-NO"/>
              </w:rPr>
            </w:pPr>
            <w:r w:rsidRPr="00BD646C">
              <w:rPr>
                <w:b/>
                <w:bCs/>
                <w:sz w:val="22"/>
                <w:szCs w:val="22"/>
                <w:lang w:val="nb-NO"/>
              </w:rPr>
              <w:t>Norge</w:t>
            </w:r>
          </w:p>
          <w:p w14:paraId="59BEA9C2" w14:textId="77777777" w:rsidR="00057452" w:rsidRPr="00BD646C" w:rsidRDefault="002B054B" w:rsidP="001F79B0">
            <w:pPr>
              <w:rPr>
                <w:bCs/>
                <w:sz w:val="22"/>
                <w:szCs w:val="22"/>
                <w:lang w:val="sk-SK"/>
              </w:rPr>
            </w:pPr>
            <w:r w:rsidRPr="00BD646C">
              <w:rPr>
                <w:bCs/>
                <w:sz w:val="22"/>
                <w:szCs w:val="22"/>
                <w:lang w:val="sk-SK"/>
              </w:rPr>
              <w:t>AbbVie AS</w:t>
            </w:r>
          </w:p>
          <w:p w14:paraId="02834E06" w14:textId="77777777" w:rsidR="00057452" w:rsidRPr="00BD646C" w:rsidRDefault="002B054B" w:rsidP="001F79B0">
            <w:pPr>
              <w:rPr>
                <w:bCs/>
                <w:sz w:val="22"/>
                <w:szCs w:val="22"/>
                <w:lang w:val="sk-SK"/>
              </w:rPr>
            </w:pPr>
            <w:r w:rsidRPr="00BD646C">
              <w:rPr>
                <w:bCs/>
                <w:sz w:val="22"/>
                <w:szCs w:val="22"/>
                <w:lang w:val="sk-SK"/>
              </w:rPr>
              <w:t>Tlf: +47 67 81 80 00</w:t>
            </w:r>
          </w:p>
          <w:p w14:paraId="0254E7CB" w14:textId="77777777" w:rsidR="00057452" w:rsidRPr="00BD646C" w:rsidRDefault="00057452" w:rsidP="001F79B0">
            <w:pPr>
              <w:rPr>
                <w:bCs/>
                <w:sz w:val="22"/>
                <w:szCs w:val="22"/>
                <w:lang w:val="sk-SK"/>
              </w:rPr>
            </w:pPr>
          </w:p>
        </w:tc>
      </w:tr>
      <w:tr w:rsidR="00985F00" w14:paraId="19A75BA9" w14:textId="77777777" w:rsidTr="001F79B0">
        <w:trPr>
          <w:trHeight w:val="794"/>
        </w:trPr>
        <w:tc>
          <w:tcPr>
            <w:tcW w:w="4644" w:type="dxa"/>
            <w:gridSpan w:val="2"/>
          </w:tcPr>
          <w:p w14:paraId="3AEA6842" w14:textId="77777777" w:rsidR="00057452" w:rsidRPr="00BD646C" w:rsidRDefault="002B054B" w:rsidP="001F79B0">
            <w:pPr>
              <w:rPr>
                <w:b/>
                <w:bCs/>
                <w:sz w:val="22"/>
                <w:szCs w:val="22"/>
                <w:lang w:val="el-GR"/>
              </w:rPr>
            </w:pPr>
            <w:r w:rsidRPr="00BD646C">
              <w:rPr>
                <w:b/>
                <w:bCs/>
                <w:sz w:val="22"/>
                <w:szCs w:val="22"/>
                <w:lang w:val="el-GR"/>
              </w:rPr>
              <w:t>Ελλάδα</w:t>
            </w:r>
          </w:p>
          <w:p w14:paraId="4DAE8EE6" w14:textId="77777777" w:rsidR="00057452" w:rsidRPr="00BD646C" w:rsidRDefault="002B054B" w:rsidP="001F79B0">
            <w:pPr>
              <w:rPr>
                <w:bCs/>
                <w:sz w:val="22"/>
                <w:szCs w:val="22"/>
                <w:lang w:val="el-GR"/>
              </w:rPr>
            </w:pPr>
            <w:r w:rsidRPr="00BD646C">
              <w:rPr>
                <w:bCs/>
                <w:sz w:val="22"/>
                <w:szCs w:val="22"/>
                <w:lang w:val="et-EE"/>
              </w:rPr>
              <w:t xml:space="preserve">AbbVie </w:t>
            </w:r>
            <w:r w:rsidRPr="00BD646C">
              <w:rPr>
                <w:sz w:val="22"/>
                <w:szCs w:val="22"/>
                <w:lang w:val="el-GR"/>
              </w:rPr>
              <w:t>ΦΑΡΜΑΚΕΥΤΙΚΗ Α.Ε.</w:t>
            </w:r>
          </w:p>
          <w:p w14:paraId="3CACFCE6" w14:textId="77777777" w:rsidR="00057452" w:rsidRPr="00BD646C" w:rsidRDefault="002B054B" w:rsidP="001F79B0">
            <w:pPr>
              <w:rPr>
                <w:bCs/>
                <w:sz w:val="22"/>
                <w:szCs w:val="22"/>
                <w:lang w:val="sk-SK"/>
              </w:rPr>
            </w:pPr>
            <w:r w:rsidRPr="00BD646C">
              <w:rPr>
                <w:bCs/>
                <w:sz w:val="22"/>
                <w:szCs w:val="22"/>
                <w:lang w:val="el-GR"/>
              </w:rPr>
              <w:t xml:space="preserve">Τηλ: +30 </w:t>
            </w:r>
            <w:r w:rsidRPr="00BD646C">
              <w:rPr>
                <w:bCs/>
                <w:sz w:val="22"/>
                <w:szCs w:val="22"/>
                <w:lang w:val="sk-SK"/>
              </w:rPr>
              <w:t>214 4165 555</w:t>
            </w:r>
          </w:p>
        </w:tc>
        <w:tc>
          <w:tcPr>
            <w:tcW w:w="4678" w:type="dxa"/>
            <w:gridSpan w:val="2"/>
          </w:tcPr>
          <w:p w14:paraId="536EDA3F" w14:textId="77777777" w:rsidR="00057452" w:rsidRPr="00BD646C" w:rsidRDefault="002B054B" w:rsidP="001F79B0">
            <w:pPr>
              <w:rPr>
                <w:b/>
                <w:bCs/>
                <w:sz w:val="22"/>
                <w:szCs w:val="22"/>
                <w:lang w:val="de-DE"/>
              </w:rPr>
            </w:pPr>
            <w:r w:rsidRPr="00BD646C">
              <w:rPr>
                <w:b/>
                <w:bCs/>
                <w:sz w:val="22"/>
                <w:szCs w:val="22"/>
                <w:lang w:val="de-DE"/>
              </w:rPr>
              <w:t>Österreich</w:t>
            </w:r>
          </w:p>
          <w:p w14:paraId="5EB782CB" w14:textId="77777777" w:rsidR="00057452" w:rsidRPr="00BD646C" w:rsidRDefault="002B054B" w:rsidP="001F79B0">
            <w:pPr>
              <w:rPr>
                <w:bCs/>
                <w:sz w:val="22"/>
                <w:szCs w:val="22"/>
                <w:lang w:val="de-DE"/>
              </w:rPr>
            </w:pPr>
            <w:r w:rsidRPr="00BD646C">
              <w:rPr>
                <w:bCs/>
                <w:sz w:val="22"/>
                <w:szCs w:val="22"/>
                <w:lang w:val="de-DE"/>
              </w:rPr>
              <w:t xml:space="preserve">AbbVie GmbH </w:t>
            </w:r>
          </w:p>
          <w:p w14:paraId="412192C4" w14:textId="77777777" w:rsidR="00057452" w:rsidRPr="00BD646C" w:rsidRDefault="002B054B" w:rsidP="001F79B0">
            <w:pPr>
              <w:rPr>
                <w:bCs/>
                <w:sz w:val="22"/>
                <w:szCs w:val="22"/>
                <w:lang w:val="de-DE"/>
              </w:rPr>
            </w:pPr>
            <w:r w:rsidRPr="00BD646C">
              <w:rPr>
                <w:bCs/>
                <w:sz w:val="22"/>
                <w:szCs w:val="22"/>
                <w:lang w:val="de-DE"/>
              </w:rPr>
              <w:t>Tel: +43 1 20589-0</w:t>
            </w:r>
          </w:p>
          <w:p w14:paraId="40084E0F" w14:textId="77777777" w:rsidR="00057452" w:rsidRPr="00BD646C" w:rsidRDefault="00057452" w:rsidP="001F79B0">
            <w:pPr>
              <w:rPr>
                <w:bCs/>
                <w:sz w:val="22"/>
                <w:szCs w:val="22"/>
                <w:lang w:val="de-DE"/>
              </w:rPr>
            </w:pPr>
          </w:p>
        </w:tc>
      </w:tr>
      <w:tr w:rsidR="00985F00" w14:paraId="11315323" w14:textId="77777777" w:rsidTr="001F79B0">
        <w:trPr>
          <w:gridBefore w:val="1"/>
          <w:wBefore w:w="34" w:type="dxa"/>
        </w:trPr>
        <w:tc>
          <w:tcPr>
            <w:tcW w:w="4644" w:type="dxa"/>
            <w:gridSpan w:val="2"/>
          </w:tcPr>
          <w:p w14:paraId="44741D70" w14:textId="77777777" w:rsidR="00057452" w:rsidRPr="00BD646C" w:rsidRDefault="002B054B" w:rsidP="001F79B0">
            <w:pPr>
              <w:rPr>
                <w:b/>
                <w:bCs/>
                <w:sz w:val="22"/>
                <w:szCs w:val="22"/>
                <w:lang w:val="es-ES"/>
              </w:rPr>
            </w:pPr>
            <w:r w:rsidRPr="00BD646C">
              <w:rPr>
                <w:b/>
                <w:bCs/>
                <w:sz w:val="22"/>
                <w:szCs w:val="22"/>
                <w:lang w:val="es-ES"/>
              </w:rPr>
              <w:t>España</w:t>
            </w:r>
          </w:p>
          <w:p w14:paraId="359A309F" w14:textId="77777777" w:rsidR="00057452" w:rsidRPr="00BD646C" w:rsidRDefault="002B054B" w:rsidP="001F79B0">
            <w:pPr>
              <w:rPr>
                <w:sz w:val="22"/>
                <w:szCs w:val="22"/>
                <w:lang w:val="es-ES"/>
              </w:rPr>
            </w:pPr>
            <w:r w:rsidRPr="00BD646C">
              <w:rPr>
                <w:sz w:val="22"/>
                <w:szCs w:val="22"/>
                <w:lang w:val="es-ES"/>
              </w:rPr>
              <w:t xml:space="preserve">AbbVie </w:t>
            </w:r>
            <w:r w:rsidRPr="00BD646C">
              <w:rPr>
                <w:bCs/>
                <w:sz w:val="22"/>
                <w:szCs w:val="22"/>
                <w:lang w:val="es-ES"/>
              </w:rPr>
              <w:t>Spain</w:t>
            </w:r>
            <w:r w:rsidRPr="00BD646C">
              <w:rPr>
                <w:sz w:val="22"/>
                <w:szCs w:val="22"/>
                <w:lang w:val="es-ES"/>
              </w:rPr>
              <w:t>, S.L.U</w:t>
            </w:r>
            <w:r w:rsidRPr="00BD646C">
              <w:rPr>
                <w:bCs/>
                <w:sz w:val="22"/>
                <w:szCs w:val="22"/>
                <w:lang w:val="es-ES"/>
              </w:rPr>
              <w:t>.</w:t>
            </w:r>
          </w:p>
          <w:p w14:paraId="774822EB" w14:textId="77777777" w:rsidR="00057452" w:rsidRPr="00BD646C" w:rsidRDefault="002B054B" w:rsidP="001F79B0">
            <w:pPr>
              <w:rPr>
                <w:bCs/>
                <w:sz w:val="22"/>
                <w:szCs w:val="22"/>
                <w:lang w:val="pl-PL"/>
              </w:rPr>
            </w:pPr>
            <w:r w:rsidRPr="00BD646C">
              <w:rPr>
                <w:bCs/>
                <w:sz w:val="22"/>
                <w:szCs w:val="22"/>
                <w:lang w:val="pt-PT"/>
              </w:rPr>
              <w:t>Tel: +34 91 384 09 10</w:t>
            </w:r>
          </w:p>
        </w:tc>
        <w:tc>
          <w:tcPr>
            <w:tcW w:w="4678" w:type="dxa"/>
          </w:tcPr>
          <w:p w14:paraId="25708570" w14:textId="77777777" w:rsidR="00057452" w:rsidRPr="00BD646C" w:rsidRDefault="002B054B" w:rsidP="001F79B0">
            <w:pPr>
              <w:rPr>
                <w:b/>
                <w:bCs/>
                <w:iCs/>
                <w:sz w:val="22"/>
                <w:szCs w:val="22"/>
                <w:lang w:val="pl-PL"/>
              </w:rPr>
            </w:pPr>
            <w:r w:rsidRPr="00BD646C">
              <w:rPr>
                <w:b/>
                <w:bCs/>
                <w:iCs/>
                <w:sz w:val="22"/>
                <w:szCs w:val="22"/>
                <w:lang w:val="pl-PL"/>
              </w:rPr>
              <w:t>Polska</w:t>
            </w:r>
          </w:p>
          <w:p w14:paraId="68BBDB19" w14:textId="77777777" w:rsidR="00057452" w:rsidRPr="00BD646C" w:rsidRDefault="002B054B" w:rsidP="001F79B0">
            <w:pPr>
              <w:rPr>
                <w:bCs/>
                <w:sz w:val="22"/>
                <w:szCs w:val="22"/>
                <w:lang w:val="pl-PL"/>
              </w:rPr>
            </w:pPr>
            <w:r w:rsidRPr="00BD646C">
              <w:rPr>
                <w:bCs/>
                <w:sz w:val="22"/>
                <w:szCs w:val="22"/>
                <w:lang w:val="pl-PL"/>
              </w:rPr>
              <w:t>AbbVie Sp. z o.o.</w:t>
            </w:r>
          </w:p>
          <w:p w14:paraId="09D13DE1" w14:textId="77777777" w:rsidR="00057452" w:rsidRPr="00BD646C" w:rsidRDefault="002B054B" w:rsidP="001F79B0">
            <w:pPr>
              <w:rPr>
                <w:bCs/>
                <w:sz w:val="22"/>
                <w:szCs w:val="22"/>
                <w:lang w:val="pl-PL"/>
              </w:rPr>
            </w:pPr>
            <w:r w:rsidRPr="00BD646C">
              <w:rPr>
                <w:sz w:val="22"/>
                <w:szCs w:val="22"/>
                <w:lang w:val="es-ES"/>
              </w:rPr>
              <w:t xml:space="preserve">Tel.: +48 22 </w:t>
            </w:r>
            <w:r w:rsidRPr="00BD646C">
              <w:rPr>
                <w:bCs/>
                <w:sz w:val="22"/>
                <w:szCs w:val="22"/>
                <w:lang w:val="pl-PL"/>
              </w:rPr>
              <w:t xml:space="preserve">372 78 00 </w:t>
            </w:r>
          </w:p>
          <w:p w14:paraId="3B3F9484" w14:textId="77777777" w:rsidR="00057452" w:rsidRPr="00BD646C" w:rsidRDefault="00057452" w:rsidP="001F79B0">
            <w:pPr>
              <w:rPr>
                <w:bCs/>
                <w:sz w:val="22"/>
                <w:szCs w:val="22"/>
                <w:lang w:val="pl-PL"/>
              </w:rPr>
            </w:pPr>
          </w:p>
        </w:tc>
      </w:tr>
      <w:tr w:rsidR="00985F00" w14:paraId="3C23B501" w14:textId="77777777" w:rsidTr="001F79B0">
        <w:trPr>
          <w:trHeight w:val="734"/>
        </w:trPr>
        <w:tc>
          <w:tcPr>
            <w:tcW w:w="4678" w:type="dxa"/>
            <w:gridSpan w:val="3"/>
          </w:tcPr>
          <w:p w14:paraId="2C4F2E9F" w14:textId="77777777" w:rsidR="00057452" w:rsidRPr="00BD646C" w:rsidRDefault="002B054B" w:rsidP="001F79B0">
            <w:pPr>
              <w:rPr>
                <w:b/>
                <w:bCs/>
                <w:sz w:val="22"/>
                <w:szCs w:val="22"/>
              </w:rPr>
            </w:pPr>
            <w:r w:rsidRPr="00BD646C">
              <w:rPr>
                <w:b/>
                <w:bCs/>
                <w:sz w:val="22"/>
                <w:szCs w:val="22"/>
              </w:rPr>
              <w:t>France</w:t>
            </w:r>
          </w:p>
          <w:p w14:paraId="74BC597C" w14:textId="77777777" w:rsidR="00057452" w:rsidRPr="00BD646C" w:rsidRDefault="002B054B" w:rsidP="001F79B0">
            <w:pPr>
              <w:rPr>
                <w:bCs/>
                <w:sz w:val="22"/>
                <w:szCs w:val="22"/>
              </w:rPr>
            </w:pPr>
            <w:r w:rsidRPr="00BD646C">
              <w:rPr>
                <w:bCs/>
                <w:sz w:val="22"/>
                <w:szCs w:val="22"/>
              </w:rPr>
              <w:t>AbbVie</w:t>
            </w:r>
          </w:p>
          <w:p w14:paraId="78C1CE13" w14:textId="77777777" w:rsidR="00057452" w:rsidRPr="00BD646C" w:rsidRDefault="002B054B" w:rsidP="001F79B0">
            <w:pPr>
              <w:rPr>
                <w:bCs/>
                <w:sz w:val="22"/>
                <w:szCs w:val="22"/>
              </w:rPr>
            </w:pPr>
            <w:r w:rsidRPr="00BD646C">
              <w:rPr>
                <w:bCs/>
                <w:sz w:val="22"/>
                <w:szCs w:val="22"/>
              </w:rPr>
              <w:t>Tél: +33 (0) 1 45 60 13 00</w:t>
            </w:r>
          </w:p>
        </w:tc>
        <w:tc>
          <w:tcPr>
            <w:tcW w:w="4678" w:type="dxa"/>
          </w:tcPr>
          <w:p w14:paraId="3E0B9BA0" w14:textId="77777777" w:rsidR="00057452" w:rsidRPr="00BD646C" w:rsidRDefault="002B054B" w:rsidP="001F79B0">
            <w:pPr>
              <w:rPr>
                <w:b/>
                <w:bCs/>
                <w:sz w:val="22"/>
                <w:szCs w:val="22"/>
                <w:lang w:val="pt-PT"/>
              </w:rPr>
            </w:pPr>
            <w:r w:rsidRPr="00BD646C">
              <w:rPr>
                <w:b/>
                <w:bCs/>
                <w:sz w:val="22"/>
                <w:szCs w:val="22"/>
                <w:lang w:val="pt-PT"/>
              </w:rPr>
              <w:t>Portugal</w:t>
            </w:r>
          </w:p>
          <w:p w14:paraId="5E5E122E" w14:textId="77777777" w:rsidR="00057452" w:rsidRPr="00BD646C" w:rsidRDefault="002B054B" w:rsidP="001F79B0">
            <w:pPr>
              <w:rPr>
                <w:bCs/>
                <w:sz w:val="22"/>
                <w:szCs w:val="22"/>
              </w:rPr>
            </w:pPr>
            <w:r w:rsidRPr="00BD646C">
              <w:rPr>
                <w:bCs/>
                <w:sz w:val="22"/>
                <w:szCs w:val="22"/>
              </w:rPr>
              <w:t xml:space="preserve">AbbVie, Lda. </w:t>
            </w:r>
          </w:p>
          <w:p w14:paraId="59EC4C5F" w14:textId="77777777" w:rsidR="00057452" w:rsidRPr="00BD646C" w:rsidRDefault="002B054B" w:rsidP="001F79B0">
            <w:pPr>
              <w:rPr>
                <w:sz w:val="22"/>
                <w:szCs w:val="22"/>
              </w:rPr>
            </w:pPr>
            <w:r w:rsidRPr="00BD646C">
              <w:rPr>
                <w:sz w:val="22"/>
                <w:szCs w:val="22"/>
              </w:rPr>
              <w:t>Tel: +351 (0)21 1908400</w:t>
            </w:r>
          </w:p>
          <w:p w14:paraId="593AB44C" w14:textId="77777777" w:rsidR="00057452" w:rsidRPr="00BD646C" w:rsidRDefault="00057452" w:rsidP="001F79B0">
            <w:pPr>
              <w:rPr>
                <w:sz w:val="22"/>
                <w:szCs w:val="22"/>
              </w:rPr>
            </w:pPr>
          </w:p>
        </w:tc>
      </w:tr>
      <w:tr w:rsidR="00985F00" w14:paraId="3DBC0261" w14:textId="77777777" w:rsidTr="001F79B0">
        <w:trPr>
          <w:gridBefore w:val="1"/>
          <w:wBefore w:w="34" w:type="dxa"/>
        </w:trPr>
        <w:tc>
          <w:tcPr>
            <w:tcW w:w="4644" w:type="dxa"/>
            <w:gridSpan w:val="2"/>
          </w:tcPr>
          <w:p w14:paraId="40E3C8B2" w14:textId="77777777" w:rsidR="00057452" w:rsidRPr="00DC01C0" w:rsidRDefault="002B054B" w:rsidP="001F79B0">
            <w:pPr>
              <w:rPr>
                <w:sz w:val="22"/>
                <w:szCs w:val="22"/>
              </w:rPr>
            </w:pPr>
            <w:r w:rsidRPr="00DC01C0">
              <w:rPr>
                <w:b/>
                <w:bCs/>
                <w:sz w:val="22"/>
                <w:szCs w:val="22"/>
              </w:rPr>
              <w:t xml:space="preserve">Hrvatska </w:t>
            </w:r>
          </w:p>
          <w:p w14:paraId="7D972CA0" w14:textId="77777777" w:rsidR="00057452" w:rsidRPr="00BD646C" w:rsidRDefault="002B054B" w:rsidP="001F79B0">
            <w:pPr>
              <w:rPr>
                <w:sz w:val="22"/>
                <w:szCs w:val="22"/>
                <w:lang w:val="hr-HR"/>
              </w:rPr>
            </w:pPr>
            <w:r w:rsidRPr="00BD646C">
              <w:rPr>
                <w:sz w:val="22"/>
                <w:szCs w:val="22"/>
                <w:lang w:val="hr-HR"/>
              </w:rPr>
              <w:lastRenderedPageBreak/>
              <w:t>AbbVie d.o.o.</w:t>
            </w:r>
          </w:p>
          <w:p w14:paraId="2B97FFC5" w14:textId="77777777" w:rsidR="00057452" w:rsidRPr="00BD646C" w:rsidRDefault="002B054B" w:rsidP="001F79B0">
            <w:pPr>
              <w:rPr>
                <w:bCs/>
                <w:sz w:val="22"/>
                <w:szCs w:val="22"/>
                <w:lang w:val="it-IT"/>
              </w:rPr>
            </w:pPr>
            <w:r w:rsidRPr="00BD646C">
              <w:rPr>
                <w:sz w:val="22"/>
                <w:szCs w:val="22"/>
                <w:lang w:val="hr-HR"/>
              </w:rPr>
              <w:t xml:space="preserve">Tel + 385 (0)1 </w:t>
            </w:r>
            <w:r w:rsidRPr="00BD646C">
              <w:rPr>
                <w:sz w:val="22"/>
                <w:szCs w:val="22"/>
                <w:lang w:val="en-US"/>
              </w:rPr>
              <w:t>5625 501</w:t>
            </w:r>
          </w:p>
        </w:tc>
        <w:tc>
          <w:tcPr>
            <w:tcW w:w="4678" w:type="dxa"/>
          </w:tcPr>
          <w:p w14:paraId="013BF5F9" w14:textId="77777777" w:rsidR="00057452" w:rsidRPr="00BD646C" w:rsidRDefault="002B054B" w:rsidP="001F79B0">
            <w:pPr>
              <w:rPr>
                <w:b/>
                <w:bCs/>
                <w:sz w:val="22"/>
                <w:szCs w:val="22"/>
                <w:lang w:val="it-IT"/>
              </w:rPr>
            </w:pPr>
            <w:r w:rsidRPr="00BD646C">
              <w:rPr>
                <w:b/>
                <w:bCs/>
                <w:sz w:val="22"/>
                <w:szCs w:val="22"/>
                <w:lang w:val="it-IT"/>
              </w:rPr>
              <w:lastRenderedPageBreak/>
              <w:t>România</w:t>
            </w:r>
          </w:p>
          <w:p w14:paraId="7457F6EB" w14:textId="77777777" w:rsidR="00057452" w:rsidRPr="00BD646C" w:rsidRDefault="002B054B" w:rsidP="001F79B0">
            <w:pPr>
              <w:rPr>
                <w:sz w:val="22"/>
                <w:szCs w:val="22"/>
                <w:lang w:val="it-IT"/>
              </w:rPr>
            </w:pPr>
            <w:r w:rsidRPr="00BD646C">
              <w:rPr>
                <w:sz w:val="22"/>
                <w:szCs w:val="22"/>
                <w:lang w:val="it-IT"/>
              </w:rPr>
              <w:lastRenderedPageBreak/>
              <w:t>AbbVie S.R.L.</w:t>
            </w:r>
          </w:p>
          <w:p w14:paraId="6DA88EAE" w14:textId="77777777" w:rsidR="00057452" w:rsidRPr="00BD646C" w:rsidRDefault="002B054B" w:rsidP="001F79B0">
            <w:pPr>
              <w:rPr>
                <w:sz w:val="22"/>
                <w:szCs w:val="22"/>
                <w:lang w:val="pl-PL"/>
              </w:rPr>
            </w:pPr>
            <w:r w:rsidRPr="00BD646C">
              <w:rPr>
                <w:sz w:val="22"/>
                <w:szCs w:val="22"/>
                <w:lang w:val="pl-PL"/>
              </w:rPr>
              <w:t>Tel: +40 21 529 30 35</w:t>
            </w:r>
          </w:p>
          <w:p w14:paraId="76769195" w14:textId="77777777" w:rsidR="00057452" w:rsidRPr="00BD646C" w:rsidRDefault="00057452" w:rsidP="001F79B0">
            <w:pPr>
              <w:rPr>
                <w:sz w:val="22"/>
                <w:szCs w:val="22"/>
                <w:lang w:val="pl-PL"/>
              </w:rPr>
            </w:pPr>
          </w:p>
        </w:tc>
      </w:tr>
      <w:tr w:rsidR="00985F00" w14:paraId="441890F9" w14:textId="77777777" w:rsidTr="001F79B0">
        <w:trPr>
          <w:gridBefore w:val="1"/>
          <w:wBefore w:w="34" w:type="dxa"/>
        </w:trPr>
        <w:tc>
          <w:tcPr>
            <w:tcW w:w="4644" w:type="dxa"/>
            <w:gridSpan w:val="2"/>
          </w:tcPr>
          <w:p w14:paraId="70B429D0" w14:textId="77777777" w:rsidR="00057452" w:rsidRPr="00BD646C" w:rsidRDefault="002B054B" w:rsidP="001F79B0">
            <w:pPr>
              <w:rPr>
                <w:b/>
                <w:bCs/>
                <w:sz w:val="22"/>
                <w:szCs w:val="22"/>
                <w:lang w:val="sk-SK"/>
              </w:rPr>
            </w:pPr>
            <w:r w:rsidRPr="00BD646C">
              <w:rPr>
                <w:b/>
                <w:bCs/>
                <w:sz w:val="22"/>
                <w:szCs w:val="22"/>
                <w:lang w:val="sk-SK"/>
              </w:rPr>
              <w:lastRenderedPageBreak/>
              <w:t>Ireland</w:t>
            </w:r>
          </w:p>
          <w:p w14:paraId="4AB503F4" w14:textId="77777777" w:rsidR="00057452" w:rsidRPr="00BD646C" w:rsidRDefault="002B054B" w:rsidP="001F79B0">
            <w:pPr>
              <w:rPr>
                <w:bCs/>
                <w:sz w:val="22"/>
                <w:szCs w:val="22"/>
                <w:lang w:val="sk-SK"/>
              </w:rPr>
            </w:pPr>
            <w:r w:rsidRPr="00BD646C">
              <w:rPr>
                <w:bCs/>
                <w:sz w:val="22"/>
                <w:szCs w:val="22"/>
                <w:lang w:val="sk-SK"/>
              </w:rPr>
              <w:t xml:space="preserve">AbbVie Limited </w:t>
            </w:r>
          </w:p>
          <w:p w14:paraId="1D6576FE" w14:textId="77777777" w:rsidR="00057452" w:rsidRPr="00BD646C" w:rsidRDefault="002B054B" w:rsidP="001F79B0">
            <w:pPr>
              <w:rPr>
                <w:bCs/>
                <w:sz w:val="22"/>
                <w:szCs w:val="22"/>
                <w:lang w:val="sk-SK"/>
              </w:rPr>
            </w:pPr>
            <w:r w:rsidRPr="00BD646C">
              <w:rPr>
                <w:bCs/>
                <w:sz w:val="22"/>
                <w:szCs w:val="22"/>
                <w:lang w:val="pt-PT"/>
              </w:rPr>
              <w:t>Tel: +353 (0)1 428790</w:t>
            </w:r>
            <w:r>
              <w:rPr>
                <w:bCs/>
                <w:sz w:val="22"/>
                <w:szCs w:val="22"/>
                <w:lang w:val="pt-PT"/>
              </w:rPr>
              <w:t>0</w:t>
            </w:r>
          </w:p>
        </w:tc>
        <w:tc>
          <w:tcPr>
            <w:tcW w:w="4678" w:type="dxa"/>
          </w:tcPr>
          <w:p w14:paraId="5892AF76" w14:textId="77777777" w:rsidR="00057452" w:rsidRPr="00BD646C" w:rsidRDefault="002B054B" w:rsidP="001F79B0">
            <w:pPr>
              <w:rPr>
                <w:b/>
                <w:bCs/>
                <w:sz w:val="22"/>
                <w:szCs w:val="22"/>
                <w:lang w:val="sl-SI"/>
              </w:rPr>
            </w:pPr>
            <w:r w:rsidRPr="00BD646C">
              <w:rPr>
                <w:b/>
                <w:bCs/>
                <w:sz w:val="22"/>
                <w:szCs w:val="22"/>
                <w:lang w:val="sl-SI"/>
              </w:rPr>
              <w:t>Slovenija</w:t>
            </w:r>
          </w:p>
          <w:p w14:paraId="0E621CC2" w14:textId="77777777" w:rsidR="00057452" w:rsidRPr="00BD646C" w:rsidRDefault="002B054B" w:rsidP="001F79B0">
            <w:pPr>
              <w:rPr>
                <w:bCs/>
                <w:sz w:val="22"/>
                <w:szCs w:val="22"/>
                <w:lang w:val="sl-SI"/>
              </w:rPr>
            </w:pPr>
            <w:r w:rsidRPr="00BD646C">
              <w:rPr>
                <w:bCs/>
                <w:sz w:val="22"/>
                <w:szCs w:val="22"/>
                <w:lang w:val="sl-SI"/>
              </w:rPr>
              <w:t xml:space="preserve">AbbVie </w:t>
            </w:r>
            <w:r w:rsidRPr="00BD646C">
              <w:rPr>
                <w:sz w:val="22"/>
                <w:szCs w:val="22"/>
                <w:lang w:val="sl-SI"/>
              </w:rPr>
              <w:t>Biofarmacevtska družba d.o.o.</w:t>
            </w:r>
          </w:p>
          <w:p w14:paraId="64F5FE9D" w14:textId="77777777" w:rsidR="00057452" w:rsidRPr="00BD646C" w:rsidRDefault="002B054B" w:rsidP="001F79B0">
            <w:pPr>
              <w:rPr>
                <w:bCs/>
                <w:sz w:val="22"/>
                <w:szCs w:val="22"/>
                <w:lang w:val="sl-SI"/>
              </w:rPr>
            </w:pPr>
            <w:r w:rsidRPr="00BD646C">
              <w:rPr>
                <w:bCs/>
                <w:sz w:val="22"/>
                <w:szCs w:val="22"/>
                <w:lang w:val="sl-SI"/>
              </w:rPr>
              <w:t>Tel: +386 (1)32 08 060</w:t>
            </w:r>
          </w:p>
          <w:p w14:paraId="4C35B975" w14:textId="77777777" w:rsidR="00057452" w:rsidRPr="00BD646C" w:rsidRDefault="00057452" w:rsidP="001F79B0">
            <w:pPr>
              <w:rPr>
                <w:bCs/>
                <w:sz w:val="22"/>
                <w:szCs w:val="22"/>
                <w:lang w:val="sl-SI"/>
              </w:rPr>
            </w:pPr>
          </w:p>
        </w:tc>
      </w:tr>
      <w:tr w:rsidR="00985F00" w14:paraId="3694BD53" w14:textId="77777777" w:rsidTr="001F79B0">
        <w:trPr>
          <w:gridBefore w:val="1"/>
          <w:wBefore w:w="34" w:type="dxa"/>
        </w:trPr>
        <w:tc>
          <w:tcPr>
            <w:tcW w:w="4644" w:type="dxa"/>
            <w:gridSpan w:val="2"/>
          </w:tcPr>
          <w:p w14:paraId="7D7E87A1" w14:textId="77777777" w:rsidR="00057452" w:rsidRPr="00BD646C" w:rsidRDefault="002B054B" w:rsidP="001F79B0">
            <w:pPr>
              <w:rPr>
                <w:b/>
                <w:bCs/>
                <w:sz w:val="22"/>
                <w:szCs w:val="22"/>
                <w:lang w:val="is-IS"/>
              </w:rPr>
            </w:pPr>
            <w:r w:rsidRPr="00BD646C">
              <w:rPr>
                <w:b/>
                <w:bCs/>
                <w:sz w:val="22"/>
                <w:szCs w:val="22"/>
                <w:lang w:val="is-IS"/>
              </w:rPr>
              <w:t>Ísland</w:t>
            </w:r>
          </w:p>
          <w:p w14:paraId="7A263042" w14:textId="77777777" w:rsidR="00057452" w:rsidRPr="00BD646C" w:rsidRDefault="002B054B" w:rsidP="001F79B0">
            <w:pPr>
              <w:rPr>
                <w:bCs/>
                <w:sz w:val="22"/>
                <w:szCs w:val="22"/>
                <w:lang w:val="sk-SK"/>
              </w:rPr>
            </w:pPr>
            <w:r w:rsidRPr="00BD646C">
              <w:rPr>
                <w:bCs/>
                <w:sz w:val="22"/>
                <w:szCs w:val="22"/>
                <w:lang w:val="sk-SK"/>
              </w:rPr>
              <w:t xml:space="preserve">Vistor </w:t>
            </w:r>
            <w:del w:id="20726" w:author="AbbVie_02" w:date="2025-05-13T10:06:00Z">
              <w:r w:rsidRPr="00BD646C">
                <w:rPr>
                  <w:bCs/>
                  <w:sz w:val="22"/>
                  <w:szCs w:val="22"/>
                  <w:lang w:val="sk-SK"/>
                </w:rPr>
                <w:delText>hf.</w:delText>
              </w:r>
            </w:del>
          </w:p>
          <w:p w14:paraId="26164F16" w14:textId="77777777" w:rsidR="00057452" w:rsidRPr="00BD646C" w:rsidRDefault="002B054B" w:rsidP="001F79B0">
            <w:pPr>
              <w:rPr>
                <w:bCs/>
                <w:sz w:val="22"/>
                <w:szCs w:val="22"/>
                <w:lang w:val="sk-SK"/>
              </w:rPr>
            </w:pPr>
            <w:r w:rsidRPr="00BD646C">
              <w:rPr>
                <w:bCs/>
                <w:sz w:val="22"/>
                <w:szCs w:val="22"/>
                <w:lang w:val="sk-SK"/>
              </w:rPr>
              <w:t>Tel: +354 535 7000</w:t>
            </w:r>
          </w:p>
        </w:tc>
        <w:tc>
          <w:tcPr>
            <w:tcW w:w="4678" w:type="dxa"/>
          </w:tcPr>
          <w:p w14:paraId="40E4C341" w14:textId="77777777" w:rsidR="00057452" w:rsidRPr="00BD646C" w:rsidRDefault="002B054B" w:rsidP="001F79B0">
            <w:pPr>
              <w:rPr>
                <w:b/>
                <w:bCs/>
                <w:sz w:val="22"/>
                <w:szCs w:val="22"/>
                <w:lang w:val="sk-SK"/>
              </w:rPr>
            </w:pPr>
            <w:r w:rsidRPr="00BD646C">
              <w:rPr>
                <w:b/>
                <w:bCs/>
                <w:sz w:val="22"/>
                <w:szCs w:val="22"/>
                <w:lang w:val="sk-SK"/>
              </w:rPr>
              <w:t>Slovenská republika</w:t>
            </w:r>
          </w:p>
          <w:p w14:paraId="23235A4C" w14:textId="77777777" w:rsidR="00057452" w:rsidRPr="00BD646C" w:rsidRDefault="002B054B" w:rsidP="001F79B0">
            <w:pPr>
              <w:rPr>
                <w:bCs/>
                <w:sz w:val="22"/>
                <w:szCs w:val="22"/>
                <w:lang w:val="sk-SK"/>
              </w:rPr>
            </w:pPr>
            <w:r w:rsidRPr="00BD646C">
              <w:rPr>
                <w:bCs/>
                <w:sz w:val="22"/>
                <w:szCs w:val="22"/>
                <w:lang w:val="sk-SK"/>
              </w:rPr>
              <w:t>AbbVie s.r.o.</w:t>
            </w:r>
          </w:p>
          <w:p w14:paraId="1E4BEC9A" w14:textId="77777777" w:rsidR="00057452" w:rsidRPr="00BD646C" w:rsidRDefault="002B054B" w:rsidP="001F79B0">
            <w:pPr>
              <w:rPr>
                <w:bCs/>
                <w:sz w:val="22"/>
                <w:szCs w:val="22"/>
                <w:lang w:val="sk-SK"/>
              </w:rPr>
            </w:pPr>
            <w:r w:rsidRPr="00BD646C">
              <w:rPr>
                <w:bCs/>
                <w:sz w:val="22"/>
                <w:szCs w:val="22"/>
                <w:lang w:val="sk-SK"/>
              </w:rPr>
              <w:t>Tel: +421 2 5050 0777</w:t>
            </w:r>
          </w:p>
          <w:p w14:paraId="61C0A55D" w14:textId="77777777" w:rsidR="00057452" w:rsidRPr="00BD646C" w:rsidRDefault="00057452" w:rsidP="001F79B0">
            <w:pPr>
              <w:rPr>
                <w:bCs/>
                <w:sz w:val="22"/>
                <w:szCs w:val="22"/>
                <w:lang w:val="sk-SK"/>
              </w:rPr>
            </w:pPr>
          </w:p>
        </w:tc>
      </w:tr>
      <w:tr w:rsidR="00985F00" w14:paraId="609DBA0D" w14:textId="77777777" w:rsidTr="001F79B0">
        <w:trPr>
          <w:gridBefore w:val="1"/>
          <w:wBefore w:w="34" w:type="dxa"/>
        </w:trPr>
        <w:tc>
          <w:tcPr>
            <w:tcW w:w="4644" w:type="dxa"/>
            <w:gridSpan w:val="2"/>
          </w:tcPr>
          <w:p w14:paraId="032FD925" w14:textId="77777777" w:rsidR="00057452" w:rsidRPr="00BD646C" w:rsidRDefault="002B054B" w:rsidP="001F79B0">
            <w:pPr>
              <w:rPr>
                <w:b/>
                <w:bCs/>
                <w:sz w:val="22"/>
                <w:szCs w:val="22"/>
                <w:lang w:val="it-IT"/>
              </w:rPr>
            </w:pPr>
            <w:r w:rsidRPr="00BD646C">
              <w:rPr>
                <w:b/>
                <w:bCs/>
                <w:sz w:val="22"/>
                <w:szCs w:val="22"/>
                <w:lang w:val="it-IT"/>
              </w:rPr>
              <w:t>Italia</w:t>
            </w:r>
          </w:p>
          <w:p w14:paraId="5DAA1890" w14:textId="77777777" w:rsidR="00057452" w:rsidRPr="00BD646C" w:rsidRDefault="002B054B" w:rsidP="001F79B0">
            <w:pPr>
              <w:rPr>
                <w:bCs/>
                <w:sz w:val="22"/>
                <w:szCs w:val="22"/>
                <w:lang w:val="pt-PT"/>
              </w:rPr>
            </w:pPr>
            <w:r w:rsidRPr="00BD646C">
              <w:rPr>
                <w:bCs/>
                <w:sz w:val="22"/>
                <w:szCs w:val="22"/>
                <w:lang w:val="pt-PT"/>
              </w:rPr>
              <w:t xml:space="preserve">AbbVie S.r.l. </w:t>
            </w:r>
          </w:p>
          <w:p w14:paraId="617D2806" w14:textId="77777777" w:rsidR="00057452" w:rsidRPr="00BD646C" w:rsidRDefault="002B054B" w:rsidP="001F79B0">
            <w:pPr>
              <w:rPr>
                <w:bCs/>
                <w:sz w:val="22"/>
                <w:szCs w:val="22"/>
                <w:lang w:val="fi-FI"/>
              </w:rPr>
            </w:pPr>
            <w:r w:rsidRPr="00BD646C">
              <w:rPr>
                <w:bCs/>
                <w:sz w:val="22"/>
                <w:szCs w:val="22"/>
              </w:rPr>
              <w:t>Tel: +39 06 928921</w:t>
            </w:r>
          </w:p>
        </w:tc>
        <w:tc>
          <w:tcPr>
            <w:tcW w:w="4678" w:type="dxa"/>
          </w:tcPr>
          <w:p w14:paraId="19756B9D" w14:textId="77777777" w:rsidR="00057452" w:rsidRPr="00BD646C" w:rsidRDefault="002B054B" w:rsidP="001F79B0">
            <w:pPr>
              <w:rPr>
                <w:b/>
                <w:bCs/>
                <w:sz w:val="22"/>
                <w:szCs w:val="22"/>
                <w:lang w:val="fi-FI"/>
              </w:rPr>
            </w:pPr>
            <w:r w:rsidRPr="00BD646C">
              <w:rPr>
                <w:b/>
                <w:bCs/>
                <w:sz w:val="22"/>
                <w:szCs w:val="22"/>
                <w:lang w:val="fi-FI"/>
              </w:rPr>
              <w:t>Suomi/Finland</w:t>
            </w:r>
          </w:p>
          <w:p w14:paraId="48AE1C0F" w14:textId="77777777" w:rsidR="00057452" w:rsidRPr="00BD646C" w:rsidRDefault="002B054B" w:rsidP="001F79B0">
            <w:pPr>
              <w:rPr>
                <w:bCs/>
                <w:sz w:val="22"/>
                <w:szCs w:val="22"/>
                <w:lang w:val="de-CH"/>
              </w:rPr>
            </w:pPr>
            <w:r w:rsidRPr="00BD646C">
              <w:rPr>
                <w:bCs/>
                <w:sz w:val="22"/>
                <w:szCs w:val="22"/>
                <w:lang w:val="sk-SK"/>
              </w:rPr>
              <w:t>AbbVie Oy</w:t>
            </w:r>
          </w:p>
          <w:p w14:paraId="5A7743DD" w14:textId="77777777" w:rsidR="00057452" w:rsidRPr="00BD646C" w:rsidRDefault="002B054B" w:rsidP="001F79B0">
            <w:pPr>
              <w:rPr>
                <w:bCs/>
                <w:sz w:val="22"/>
                <w:szCs w:val="22"/>
                <w:lang w:val="sk-SK"/>
              </w:rPr>
            </w:pPr>
            <w:r w:rsidRPr="00BD646C">
              <w:rPr>
                <w:bCs/>
                <w:sz w:val="22"/>
                <w:szCs w:val="22"/>
                <w:lang w:val="sk-SK"/>
              </w:rPr>
              <w:t>Puh/Tel: +358 (0)10 2411 200</w:t>
            </w:r>
          </w:p>
          <w:p w14:paraId="2C735C03" w14:textId="77777777" w:rsidR="00057452" w:rsidRPr="00BD646C" w:rsidRDefault="00057452" w:rsidP="001F79B0">
            <w:pPr>
              <w:rPr>
                <w:sz w:val="22"/>
                <w:szCs w:val="22"/>
                <w:lang w:val="sk-SK"/>
              </w:rPr>
            </w:pPr>
          </w:p>
        </w:tc>
      </w:tr>
      <w:tr w:rsidR="00985F00" w14:paraId="6DDCECC6" w14:textId="77777777" w:rsidTr="001F79B0">
        <w:trPr>
          <w:gridBefore w:val="1"/>
          <w:wBefore w:w="34" w:type="dxa"/>
          <w:cantSplit/>
          <w:trHeight w:val="887"/>
        </w:trPr>
        <w:tc>
          <w:tcPr>
            <w:tcW w:w="4644" w:type="dxa"/>
            <w:gridSpan w:val="2"/>
          </w:tcPr>
          <w:p w14:paraId="1DF77232" w14:textId="77777777" w:rsidR="00057452" w:rsidRPr="00BD646C" w:rsidRDefault="002B054B" w:rsidP="001F79B0">
            <w:pPr>
              <w:rPr>
                <w:b/>
                <w:bCs/>
                <w:sz w:val="22"/>
                <w:szCs w:val="22"/>
                <w:lang w:val="el-GR"/>
              </w:rPr>
            </w:pPr>
            <w:r w:rsidRPr="00BD646C">
              <w:rPr>
                <w:b/>
                <w:bCs/>
                <w:sz w:val="22"/>
                <w:szCs w:val="22"/>
                <w:lang w:val="el-GR"/>
              </w:rPr>
              <w:t>Κύπρος</w:t>
            </w:r>
          </w:p>
          <w:p w14:paraId="38E4AA1A" w14:textId="77777777" w:rsidR="00057452" w:rsidRPr="00BD646C" w:rsidRDefault="002B054B" w:rsidP="001F79B0">
            <w:pPr>
              <w:rPr>
                <w:bCs/>
                <w:sz w:val="22"/>
                <w:szCs w:val="22"/>
                <w:lang w:val="el-GR"/>
              </w:rPr>
            </w:pPr>
            <w:r w:rsidRPr="00BD646C">
              <w:rPr>
                <w:bCs/>
                <w:sz w:val="22"/>
                <w:szCs w:val="22"/>
                <w:lang w:val="sk-SK"/>
              </w:rPr>
              <w:t xml:space="preserve">Lifepharma (Z.A.M.) </w:t>
            </w:r>
            <w:r w:rsidRPr="00BD646C">
              <w:rPr>
                <w:bCs/>
                <w:sz w:val="22"/>
                <w:szCs w:val="22"/>
                <w:lang w:val="it-IT"/>
              </w:rPr>
              <w:t>Ltd</w:t>
            </w:r>
          </w:p>
          <w:p w14:paraId="375E7B4A" w14:textId="77777777" w:rsidR="00057452" w:rsidRPr="00BD646C" w:rsidRDefault="002B054B" w:rsidP="001F79B0">
            <w:pPr>
              <w:rPr>
                <w:bCs/>
                <w:sz w:val="22"/>
                <w:szCs w:val="22"/>
                <w:lang w:val="lv-LV"/>
              </w:rPr>
            </w:pPr>
            <w:r w:rsidRPr="00BD646C">
              <w:rPr>
                <w:bCs/>
                <w:sz w:val="22"/>
                <w:szCs w:val="22"/>
                <w:lang w:val="el-GR"/>
              </w:rPr>
              <w:t>Τηλ.: +357 22 34 74 40</w:t>
            </w:r>
          </w:p>
        </w:tc>
        <w:tc>
          <w:tcPr>
            <w:tcW w:w="4678" w:type="dxa"/>
          </w:tcPr>
          <w:p w14:paraId="3EACA98A" w14:textId="77777777" w:rsidR="00057452" w:rsidRPr="00BD646C" w:rsidRDefault="002B054B" w:rsidP="001F79B0">
            <w:pPr>
              <w:rPr>
                <w:b/>
                <w:bCs/>
                <w:sz w:val="22"/>
                <w:szCs w:val="22"/>
                <w:lang w:val="sk-SK"/>
              </w:rPr>
            </w:pPr>
            <w:r w:rsidRPr="00BD646C">
              <w:rPr>
                <w:b/>
                <w:bCs/>
                <w:sz w:val="22"/>
                <w:szCs w:val="22"/>
                <w:lang w:val="sk-SK"/>
              </w:rPr>
              <w:t>Sverige</w:t>
            </w:r>
          </w:p>
          <w:p w14:paraId="00F0DCF1" w14:textId="77777777" w:rsidR="00057452" w:rsidRPr="00BD646C" w:rsidRDefault="002B054B" w:rsidP="001F79B0">
            <w:pPr>
              <w:rPr>
                <w:bCs/>
                <w:sz w:val="22"/>
                <w:szCs w:val="22"/>
                <w:lang w:val="pt-PT"/>
              </w:rPr>
            </w:pPr>
            <w:r w:rsidRPr="00BD646C">
              <w:rPr>
                <w:bCs/>
                <w:sz w:val="22"/>
                <w:szCs w:val="22"/>
                <w:lang w:val="pt-PT"/>
              </w:rPr>
              <w:t>AbbVie AB</w:t>
            </w:r>
          </w:p>
          <w:p w14:paraId="3358B9CE" w14:textId="77777777" w:rsidR="00057452" w:rsidRPr="00BD646C" w:rsidRDefault="002B054B" w:rsidP="001F79B0">
            <w:pPr>
              <w:rPr>
                <w:bCs/>
                <w:sz w:val="22"/>
                <w:szCs w:val="22"/>
                <w:lang w:val="sk-SK"/>
              </w:rPr>
            </w:pPr>
            <w:r w:rsidRPr="00BD646C">
              <w:rPr>
                <w:bCs/>
                <w:sz w:val="22"/>
                <w:szCs w:val="22"/>
                <w:lang w:val="da-DK"/>
              </w:rPr>
              <w:t>Tel: +46 (0)8 684 44 600</w:t>
            </w:r>
          </w:p>
        </w:tc>
      </w:tr>
      <w:tr w:rsidR="00985F00" w14:paraId="20513288" w14:textId="77777777" w:rsidTr="001F79B0">
        <w:trPr>
          <w:gridBefore w:val="1"/>
          <w:wBefore w:w="34" w:type="dxa"/>
          <w:cantSplit/>
          <w:trHeight w:val="761"/>
        </w:trPr>
        <w:tc>
          <w:tcPr>
            <w:tcW w:w="4644" w:type="dxa"/>
            <w:gridSpan w:val="2"/>
          </w:tcPr>
          <w:p w14:paraId="4F746493" w14:textId="77777777" w:rsidR="00057452" w:rsidRPr="00BD646C" w:rsidRDefault="002B054B" w:rsidP="001F79B0">
            <w:pPr>
              <w:rPr>
                <w:b/>
                <w:bCs/>
                <w:sz w:val="22"/>
                <w:szCs w:val="22"/>
                <w:lang w:val="lv-LV"/>
              </w:rPr>
            </w:pPr>
            <w:r w:rsidRPr="00BD646C">
              <w:rPr>
                <w:b/>
                <w:bCs/>
                <w:sz w:val="22"/>
                <w:szCs w:val="22"/>
                <w:lang w:val="lv-LV"/>
              </w:rPr>
              <w:t>Latvija</w:t>
            </w:r>
          </w:p>
          <w:p w14:paraId="3F432834" w14:textId="77777777" w:rsidR="00057452" w:rsidRPr="00BD646C" w:rsidRDefault="002B054B" w:rsidP="001F79B0">
            <w:pPr>
              <w:rPr>
                <w:bCs/>
                <w:sz w:val="22"/>
                <w:szCs w:val="22"/>
                <w:lang w:val="lv-LV"/>
              </w:rPr>
            </w:pPr>
            <w:r w:rsidRPr="00BD646C">
              <w:rPr>
                <w:bCs/>
                <w:sz w:val="22"/>
                <w:szCs w:val="22"/>
                <w:lang w:val="lv-LV"/>
              </w:rPr>
              <w:t xml:space="preserve">AbbVie SIA </w:t>
            </w:r>
          </w:p>
          <w:p w14:paraId="0E6A33B4" w14:textId="77777777" w:rsidR="00057452" w:rsidRPr="00BD646C" w:rsidRDefault="002B054B" w:rsidP="001F79B0">
            <w:pPr>
              <w:rPr>
                <w:bCs/>
                <w:sz w:val="22"/>
                <w:szCs w:val="22"/>
                <w:lang w:val="lv-LV"/>
              </w:rPr>
            </w:pPr>
            <w:r w:rsidRPr="00BD646C">
              <w:rPr>
                <w:bCs/>
                <w:sz w:val="22"/>
                <w:szCs w:val="22"/>
                <w:lang w:val="lv-LV"/>
              </w:rPr>
              <w:t>Tel: +371 67605000</w:t>
            </w:r>
          </w:p>
        </w:tc>
        <w:tc>
          <w:tcPr>
            <w:tcW w:w="4678" w:type="dxa"/>
          </w:tcPr>
          <w:p w14:paraId="1B4E2795" w14:textId="77777777" w:rsidR="00057452" w:rsidRPr="00BD646C" w:rsidRDefault="00057452" w:rsidP="001F79B0">
            <w:pPr>
              <w:rPr>
                <w:b/>
                <w:bCs/>
                <w:sz w:val="22"/>
                <w:szCs w:val="22"/>
                <w:lang w:val="sk-SK"/>
              </w:rPr>
            </w:pPr>
          </w:p>
        </w:tc>
      </w:tr>
    </w:tbl>
    <w:p w14:paraId="660C561C" w14:textId="77777777" w:rsidR="003364C1" w:rsidRPr="00CE6955" w:rsidRDefault="003364C1" w:rsidP="003364C1">
      <w:pPr>
        <w:rPr>
          <w:sz w:val="22"/>
          <w:lang w:val="en-US"/>
        </w:rPr>
      </w:pPr>
    </w:p>
    <w:p w14:paraId="02504DB0" w14:textId="77777777" w:rsidR="003364C1" w:rsidRPr="00526D7B" w:rsidRDefault="002B054B" w:rsidP="003364C1">
      <w:pPr>
        <w:rPr>
          <w:b/>
          <w:bCs/>
          <w:sz w:val="22"/>
          <w:szCs w:val="22"/>
        </w:rPr>
      </w:pPr>
      <w:r w:rsidRPr="00526D7B">
        <w:rPr>
          <w:b/>
          <w:bCs/>
          <w:sz w:val="22"/>
          <w:szCs w:val="22"/>
        </w:rPr>
        <w:t>La dernière date à laquelle cette notice a été révisée est</w:t>
      </w:r>
    </w:p>
    <w:p w14:paraId="5DC1006C" w14:textId="77777777" w:rsidR="003364C1" w:rsidRPr="00526D7B" w:rsidRDefault="003364C1" w:rsidP="003364C1">
      <w:pPr>
        <w:rPr>
          <w:bCs/>
          <w:sz w:val="22"/>
          <w:szCs w:val="22"/>
        </w:rPr>
      </w:pPr>
    </w:p>
    <w:p w14:paraId="503A24E0" w14:textId="77777777" w:rsidR="003364C1" w:rsidRPr="00526D7B" w:rsidRDefault="002B054B" w:rsidP="003364C1">
      <w:pPr>
        <w:rPr>
          <w:color w:val="0000FF"/>
          <w:sz w:val="22"/>
          <w:szCs w:val="22"/>
        </w:rPr>
      </w:pPr>
      <w:r w:rsidRPr="00526D7B">
        <w:rPr>
          <w:sz w:val="22"/>
          <w:szCs w:val="22"/>
        </w:rPr>
        <w:t>Des informations détaillées sur ce médicament sont disponibles sur le site internet de l</w:t>
      </w:r>
      <w:r w:rsidR="00526D7B">
        <w:rPr>
          <w:sz w:val="22"/>
          <w:szCs w:val="22"/>
        </w:rPr>
        <w:t>’</w:t>
      </w:r>
      <w:r w:rsidRPr="00526D7B">
        <w:rPr>
          <w:sz w:val="22"/>
          <w:szCs w:val="22"/>
        </w:rPr>
        <w:t xml:space="preserve">Agence européenne des médicaments </w:t>
      </w:r>
      <w:ins w:id="20727" w:author="AbbVie_02" w:date="2025-05-13T10:07:00Z">
        <w:r w:rsidR="00AE5C90">
          <w:rPr>
            <w:sz w:val="22"/>
            <w:szCs w:val="22"/>
          </w:rPr>
          <w:fldChar w:fldCharType="begin"/>
        </w:r>
        <w:r w:rsidR="00AE5C90">
          <w:rPr>
            <w:sz w:val="22"/>
            <w:szCs w:val="22"/>
          </w:rPr>
          <w:instrText>HYPERLINK "</w:instrText>
        </w:r>
      </w:ins>
      <w:r w:rsidR="00AE5C90" w:rsidRPr="00AE5C90">
        <w:rPr>
          <w:rStyle w:val="Hyperlink"/>
          <w:sz w:val="22"/>
          <w:szCs w:val="22"/>
        </w:rPr>
        <w:instrText>http</w:instrText>
      </w:r>
      <w:ins w:id="20728" w:author="AbbVie_02" w:date="2025-05-13T10:07:00Z">
        <w:r w:rsidR="00AE5C90" w:rsidRPr="00AE5C90">
          <w:rPr>
            <w:rStyle w:val="Hyperlink"/>
            <w:sz w:val="22"/>
            <w:szCs w:val="22"/>
          </w:rPr>
          <w:instrText>s</w:instrText>
        </w:r>
      </w:ins>
      <w:r w:rsidR="00AE5C90" w:rsidRPr="00AE5C90">
        <w:rPr>
          <w:rStyle w:val="Hyperlink"/>
          <w:sz w:val="22"/>
          <w:szCs w:val="22"/>
        </w:rPr>
        <w:instrText>://www.ema.europa.eu</w:instrText>
      </w:r>
      <w:ins w:id="20729" w:author="AbbVie_02" w:date="2025-05-13T10:07:00Z">
        <w:r w:rsidR="00AE5C90">
          <w:rPr>
            <w:sz w:val="22"/>
            <w:szCs w:val="22"/>
          </w:rPr>
          <w:instrText>"</w:instrText>
        </w:r>
        <w:r w:rsidR="00AE5C90">
          <w:rPr>
            <w:sz w:val="22"/>
            <w:szCs w:val="22"/>
          </w:rPr>
        </w:r>
        <w:r w:rsidR="00AE5C90">
          <w:rPr>
            <w:sz w:val="22"/>
            <w:szCs w:val="22"/>
          </w:rPr>
          <w:fldChar w:fldCharType="separate"/>
        </w:r>
      </w:ins>
      <w:r w:rsidR="00AE5C90" w:rsidRPr="00AE5C90">
        <w:rPr>
          <w:rStyle w:val="Hyperlink"/>
          <w:sz w:val="22"/>
          <w:szCs w:val="22"/>
        </w:rPr>
        <w:t>http</w:t>
      </w:r>
      <w:ins w:id="20730" w:author="AbbVie_02" w:date="2025-05-13T10:07:00Z">
        <w:r w:rsidR="00AE5C90" w:rsidRPr="00AE5C90">
          <w:rPr>
            <w:rStyle w:val="Hyperlink"/>
            <w:sz w:val="22"/>
            <w:szCs w:val="22"/>
          </w:rPr>
          <w:t>s</w:t>
        </w:r>
      </w:ins>
      <w:r w:rsidR="00AE5C90" w:rsidRPr="00AE5C90">
        <w:rPr>
          <w:rStyle w:val="Hyperlink"/>
          <w:sz w:val="22"/>
          <w:szCs w:val="22"/>
        </w:rPr>
        <w:t>://www.ema.europa.eu</w:t>
      </w:r>
      <w:ins w:id="20731" w:author="AbbVie_02" w:date="2025-05-13T10:07:00Z">
        <w:r w:rsidR="00AE5C90">
          <w:rPr>
            <w:sz w:val="22"/>
            <w:szCs w:val="22"/>
          </w:rPr>
          <w:fldChar w:fldCharType="end"/>
        </w:r>
      </w:ins>
      <w:del w:id="20732" w:author="AbbVie_02" w:date="2025-05-14T13:43:00Z">
        <w:r w:rsidR="008221B8" w:rsidRPr="00526D7B">
          <w:rPr>
            <w:color w:val="0000FF"/>
            <w:sz w:val="22"/>
            <w:szCs w:val="22"/>
          </w:rPr>
          <w:delText>/</w:delText>
        </w:r>
      </w:del>
      <w:r w:rsidRPr="00526D7B">
        <w:rPr>
          <w:color w:val="0000FF"/>
          <w:sz w:val="22"/>
          <w:szCs w:val="22"/>
        </w:rPr>
        <w:t>.</w:t>
      </w:r>
    </w:p>
    <w:p w14:paraId="61A57698" w14:textId="77777777" w:rsidR="009D63D2" w:rsidRPr="00526D7B" w:rsidRDefault="009D63D2" w:rsidP="003364C1">
      <w:pPr>
        <w:rPr>
          <w:color w:val="0000FF"/>
          <w:sz w:val="22"/>
          <w:szCs w:val="22"/>
        </w:rPr>
      </w:pPr>
    </w:p>
    <w:p w14:paraId="23C3A187" w14:textId="77777777" w:rsidR="003364C1" w:rsidRPr="00526D7B" w:rsidRDefault="002B054B" w:rsidP="009D63D2">
      <w:pPr>
        <w:pStyle w:val="No-numheading3Agency"/>
        <w:spacing w:before="0" w:after="0"/>
        <w:rPr>
          <w:rFonts w:ascii="Times New Roman" w:hAnsi="Times New Roman"/>
          <w:szCs w:val="24"/>
          <w:lang w:val="fr-FR"/>
        </w:rPr>
      </w:pPr>
      <w:r w:rsidRPr="00526D7B">
        <w:rPr>
          <w:rFonts w:ascii="Times New Roman" w:hAnsi="Times New Roman"/>
          <w:szCs w:val="24"/>
          <w:lang w:val="fr-FR"/>
        </w:rPr>
        <w:t>Pour écouter ou demander une copie de cette notice en braille, en gros caractères ou en version audio, veuillez contacter le représentant local du Titulaire de l</w:t>
      </w:r>
      <w:r w:rsidR="00526D7B">
        <w:rPr>
          <w:rFonts w:ascii="Times New Roman" w:hAnsi="Times New Roman"/>
          <w:szCs w:val="24"/>
          <w:lang w:val="fr-FR"/>
        </w:rPr>
        <w:t>’</w:t>
      </w:r>
      <w:r w:rsidRPr="00526D7B">
        <w:rPr>
          <w:rFonts w:ascii="Times New Roman" w:hAnsi="Times New Roman"/>
          <w:szCs w:val="24"/>
          <w:lang w:val="fr-FR"/>
        </w:rPr>
        <w:t>Autorisation de Mise sur le Marché.</w:t>
      </w:r>
    </w:p>
    <w:p w14:paraId="231878A2" w14:textId="77777777" w:rsidR="003364C1" w:rsidRPr="00526D7B" w:rsidRDefault="003364C1" w:rsidP="003364C1">
      <w:pPr>
        <w:pStyle w:val="No-numheading3Agency"/>
        <w:spacing w:before="0" w:after="0"/>
        <w:jc w:val="center"/>
        <w:rPr>
          <w:rFonts w:ascii="Times New Roman" w:hAnsi="Times New Roman"/>
          <w:szCs w:val="24"/>
          <w:lang w:val="fr-FR"/>
        </w:rPr>
      </w:pPr>
    </w:p>
    <w:p w14:paraId="7CD8A85A" w14:textId="77777777" w:rsidR="009D63D2" w:rsidRPr="00526D7B" w:rsidRDefault="009D63D2" w:rsidP="003364C1">
      <w:pPr>
        <w:pStyle w:val="No-numheading3Agency"/>
        <w:spacing w:before="0" w:after="0"/>
        <w:jc w:val="center"/>
        <w:rPr>
          <w:rFonts w:ascii="Times New Roman" w:hAnsi="Times New Roman"/>
          <w:szCs w:val="24"/>
          <w:lang w:val="fr-FR"/>
        </w:rPr>
      </w:pPr>
    </w:p>
    <w:p w14:paraId="1EBF8C2B" w14:textId="77777777" w:rsidR="000169B0" w:rsidRPr="00526D7B" w:rsidRDefault="002B054B" w:rsidP="00593022">
      <w:pPr>
        <w:keepNext/>
        <w:numPr>
          <w:ilvl w:val="0"/>
          <w:numId w:val="260"/>
        </w:numPr>
        <w:tabs>
          <w:tab w:val="left" w:pos="567"/>
        </w:tabs>
        <w:ind w:left="426" w:hanging="426"/>
        <w:rPr>
          <w:b/>
          <w:sz w:val="22"/>
          <w:szCs w:val="22"/>
        </w:rPr>
      </w:pPr>
      <w:r w:rsidRPr="00526D7B">
        <w:rPr>
          <w:b/>
          <w:sz w:val="22"/>
          <w:szCs w:val="22"/>
        </w:rPr>
        <w:t>Injecter Humira</w:t>
      </w:r>
    </w:p>
    <w:p w14:paraId="357110AF" w14:textId="77777777" w:rsidR="003364C1" w:rsidRPr="00526D7B" w:rsidRDefault="003364C1" w:rsidP="00593022">
      <w:pPr>
        <w:keepNext/>
        <w:ind w:left="426"/>
        <w:rPr>
          <w:sz w:val="22"/>
          <w:szCs w:val="22"/>
        </w:rPr>
      </w:pPr>
    </w:p>
    <w:p w14:paraId="4D99D2DB" w14:textId="77777777" w:rsidR="003364C1" w:rsidRPr="00526D7B" w:rsidRDefault="002B054B" w:rsidP="003364C1">
      <w:pPr>
        <w:keepNext/>
        <w:numPr>
          <w:ilvl w:val="0"/>
          <w:numId w:val="115"/>
        </w:numPr>
        <w:ind w:left="714" w:hanging="357"/>
        <w:rPr>
          <w:sz w:val="22"/>
          <w:szCs w:val="22"/>
        </w:rPr>
      </w:pPr>
      <w:r w:rsidRPr="00526D7B">
        <w:rPr>
          <w:sz w:val="22"/>
          <w:szCs w:val="22"/>
        </w:rPr>
        <w:t>Les instructions suivantes expliquent comment vous injecter vous-même Humira en sous-cutané, avec la seringue préremplie. Tout d</w:t>
      </w:r>
      <w:r w:rsidR="00526D7B">
        <w:rPr>
          <w:sz w:val="22"/>
          <w:szCs w:val="22"/>
        </w:rPr>
        <w:t>’</w:t>
      </w:r>
      <w:r w:rsidRPr="00526D7B">
        <w:rPr>
          <w:sz w:val="22"/>
          <w:szCs w:val="22"/>
        </w:rPr>
        <w:t>abord, veuillez lire attentivement toutes les instructions et les suivre étape par étape.</w:t>
      </w:r>
    </w:p>
    <w:p w14:paraId="213AE7C3" w14:textId="77777777" w:rsidR="003364C1" w:rsidRPr="00526D7B" w:rsidRDefault="003364C1" w:rsidP="003364C1">
      <w:pPr>
        <w:ind w:left="714"/>
        <w:rPr>
          <w:sz w:val="22"/>
          <w:szCs w:val="22"/>
        </w:rPr>
      </w:pPr>
    </w:p>
    <w:p w14:paraId="6BD9F343" w14:textId="77777777" w:rsidR="003364C1" w:rsidRPr="00526D7B" w:rsidRDefault="002B054B" w:rsidP="003364C1">
      <w:pPr>
        <w:numPr>
          <w:ilvl w:val="0"/>
          <w:numId w:val="115"/>
        </w:numPr>
        <w:ind w:left="714" w:hanging="357"/>
        <w:rPr>
          <w:sz w:val="22"/>
          <w:szCs w:val="22"/>
        </w:rPr>
      </w:pPr>
      <w:r w:rsidRPr="00526D7B">
        <w:rPr>
          <w:sz w:val="22"/>
          <w:szCs w:val="22"/>
        </w:rPr>
        <w:t>Votre médecin, votre infirmière ou votre pharmacien vous indiquera comment effectuer vous-même l</w:t>
      </w:r>
      <w:r w:rsidR="00526D7B">
        <w:rPr>
          <w:sz w:val="22"/>
          <w:szCs w:val="22"/>
        </w:rPr>
        <w:t>’</w:t>
      </w:r>
      <w:r w:rsidRPr="00526D7B">
        <w:rPr>
          <w:sz w:val="22"/>
          <w:szCs w:val="22"/>
        </w:rPr>
        <w:t xml:space="preserve">injection. </w:t>
      </w:r>
    </w:p>
    <w:p w14:paraId="23563FDC" w14:textId="77777777" w:rsidR="003364C1" w:rsidRPr="00526D7B" w:rsidRDefault="003364C1" w:rsidP="003364C1">
      <w:pPr>
        <w:rPr>
          <w:sz w:val="22"/>
          <w:szCs w:val="22"/>
        </w:rPr>
      </w:pPr>
    </w:p>
    <w:p w14:paraId="3EDCB1C4" w14:textId="77777777" w:rsidR="003364C1" w:rsidRPr="00526D7B" w:rsidRDefault="002B054B" w:rsidP="003364C1">
      <w:pPr>
        <w:numPr>
          <w:ilvl w:val="0"/>
          <w:numId w:val="115"/>
        </w:numPr>
        <w:ind w:left="714" w:hanging="357"/>
        <w:rPr>
          <w:sz w:val="22"/>
          <w:szCs w:val="22"/>
        </w:rPr>
      </w:pPr>
      <w:r w:rsidRPr="00526D7B">
        <w:rPr>
          <w:sz w:val="22"/>
          <w:szCs w:val="22"/>
        </w:rPr>
        <w:t>Ne faites pas l</w:t>
      </w:r>
      <w:r w:rsidR="00526D7B">
        <w:rPr>
          <w:sz w:val="22"/>
          <w:szCs w:val="22"/>
        </w:rPr>
        <w:t>’</w:t>
      </w:r>
      <w:r w:rsidRPr="00526D7B">
        <w:rPr>
          <w:sz w:val="22"/>
          <w:szCs w:val="22"/>
        </w:rPr>
        <w:t>auto-injection si vous n</w:t>
      </w:r>
      <w:r w:rsidR="00526D7B">
        <w:rPr>
          <w:sz w:val="22"/>
          <w:szCs w:val="22"/>
        </w:rPr>
        <w:t>’</w:t>
      </w:r>
      <w:r w:rsidRPr="00526D7B">
        <w:rPr>
          <w:sz w:val="22"/>
          <w:szCs w:val="22"/>
        </w:rPr>
        <w:t>êtes pas sûr d</w:t>
      </w:r>
      <w:r w:rsidR="00526D7B">
        <w:rPr>
          <w:sz w:val="22"/>
          <w:szCs w:val="22"/>
        </w:rPr>
        <w:t>’</w:t>
      </w:r>
      <w:r w:rsidRPr="00526D7B">
        <w:rPr>
          <w:sz w:val="22"/>
          <w:szCs w:val="22"/>
        </w:rPr>
        <w:t>avoir compris la méthode de préparation et d</w:t>
      </w:r>
      <w:r w:rsidR="00526D7B">
        <w:rPr>
          <w:sz w:val="22"/>
          <w:szCs w:val="22"/>
        </w:rPr>
        <w:t>’</w:t>
      </w:r>
      <w:r w:rsidRPr="00526D7B">
        <w:rPr>
          <w:sz w:val="22"/>
          <w:szCs w:val="22"/>
        </w:rPr>
        <w:t>injection d</w:t>
      </w:r>
      <w:r w:rsidR="00526D7B">
        <w:rPr>
          <w:sz w:val="22"/>
          <w:szCs w:val="22"/>
        </w:rPr>
        <w:t>’</w:t>
      </w:r>
      <w:r w:rsidRPr="00526D7B">
        <w:rPr>
          <w:sz w:val="22"/>
          <w:szCs w:val="22"/>
        </w:rPr>
        <w:t xml:space="preserve">Humira. </w:t>
      </w:r>
    </w:p>
    <w:p w14:paraId="339C73B0" w14:textId="77777777" w:rsidR="003364C1" w:rsidRPr="00526D7B" w:rsidRDefault="003364C1" w:rsidP="003364C1">
      <w:pPr>
        <w:ind w:left="714"/>
        <w:rPr>
          <w:sz w:val="22"/>
          <w:szCs w:val="22"/>
        </w:rPr>
      </w:pPr>
    </w:p>
    <w:p w14:paraId="140EE55B" w14:textId="77777777" w:rsidR="003364C1" w:rsidRPr="00526D7B" w:rsidRDefault="002B054B" w:rsidP="003364C1">
      <w:pPr>
        <w:numPr>
          <w:ilvl w:val="0"/>
          <w:numId w:val="115"/>
        </w:numPr>
        <w:ind w:left="714" w:hanging="357"/>
        <w:rPr>
          <w:sz w:val="22"/>
          <w:szCs w:val="22"/>
        </w:rPr>
      </w:pPr>
      <w:r w:rsidRPr="00526D7B">
        <w:rPr>
          <w:sz w:val="22"/>
          <w:szCs w:val="22"/>
        </w:rPr>
        <w:t>Après un entraînement approprié, vous pourrez faire l</w:t>
      </w:r>
      <w:r w:rsidR="00526D7B">
        <w:rPr>
          <w:sz w:val="22"/>
          <w:szCs w:val="22"/>
        </w:rPr>
        <w:t>’</w:t>
      </w:r>
      <w:r w:rsidRPr="00526D7B">
        <w:rPr>
          <w:sz w:val="22"/>
          <w:szCs w:val="22"/>
        </w:rPr>
        <w:t>injection vous-même ou la faire faire par une autre personne, par exemple un membre de votre famille ou un ami.</w:t>
      </w:r>
    </w:p>
    <w:p w14:paraId="1A81934D" w14:textId="77777777" w:rsidR="003364C1" w:rsidRPr="00526D7B" w:rsidRDefault="003364C1" w:rsidP="003364C1">
      <w:pPr>
        <w:ind w:left="714"/>
        <w:rPr>
          <w:sz w:val="22"/>
          <w:szCs w:val="22"/>
        </w:rPr>
      </w:pPr>
    </w:p>
    <w:p w14:paraId="77FCB022" w14:textId="77777777" w:rsidR="003364C1" w:rsidRPr="00526D7B" w:rsidRDefault="002B054B" w:rsidP="003364C1">
      <w:pPr>
        <w:numPr>
          <w:ilvl w:val="0"/>
          <w:numId w:val="115"/>
        </w:numPr>
        <w:ind w:left="714" w:hanging="357"/>
        <w:rPr>
          <w:sz w:val="22"/>
          <w:szCs w:val="22"/>
        </w:rPr>
      </w:pPr>
      <w:r w:rsidRPr="00526D7B">
        <w:rPr>
          <w:sz w:val="22"/>
          <w:szCs w:val="22"/>
        </w:rPr>
        <w:t>Chaque seringue préremplie est utilisée pour une seule injection.</w:t>
      </w:r>
    </w:p>
    <w:p w14:paraId="33FE0D47" w14:textId="77777777" w:rsidR="003364C1" w:rsidRPr="00526D7B" w:rsidRDefault="003364C1" w:rsidP="003364C1">
      <w:pPr>
        <w:pStyle w:val="ListParagraph"/>
        <w:rPr>
          <w:sz w:val="22"/>
          <w:szCs w:val="22"/>
        </w:rPr>
      </w:pPr>
    </w:p>
    <w:p w14:paraId="34501943" w14:textId="77777777" w:rsidR="003364C1" w:rsidRPr="00526D7B" w:rsidRDefault="003364C1" w:rsidP="003364C1">
      <w:pPr>
        <w:rPr>
          <w:sz w:val="22"/>
          <w:szCs w:val="22"/>
          <w:highlight w:val="yellow"/>
        </w:rPr>
      </w:pPr>
    </w:p>
    <w:p w14:paraId="7FE5E937" w14:textId="77777777" w:rsidR="003364C1" w:rsidRPr="00526D7B" w:rsidRDefault="002B054B" w:rsidP="003364C1">
      <w:pPr>
        <w:keepNext/>
        <w:rPr>
          <w:b/>
          <w:sz w:val="22"/>
          <w:szCs w:val="22"/>
        </w:rPr>
      </w:pPr>
      <w:r w:rsidRPr="00526D7B">
        <w:rPr>
          <w:b/>
          <w:sz w:val="22"/>
          <w:szCs w:val="22"/>
        </w:rPr>
        <w:lastRenderedPageBreak/>
        <w:t>Humira seringue préremplie</w:t>
      </w:r>
    </w:p>
    <w:p w14:paraId="3230E6EE" w14:textId="77777777" w:rsidR="003364C1" w:rsidRPr="00526D7B" w:rsidRDefault="003364C1" w:rsidP="003364C1">
      <w:pPr>
        <w:keepNext/>
        <w:rPr>
          <w:sz w:val="22"/>
          <w:szCs w:val="22"/>
        </w:rPr>
      </w:pPr>
    </w:p>
    <w:p w14:paraId="19180D5B" w14:textId="77777777" w:rsidR="003364C1" w:rsidRPr="00526D7B" w:rsidRDefault="002B054B" w:rsidP="003364C1">
      <w:pPr>
        <w:keepNext/>
        <w:rPr>
          <w:b/>
          <w:sz w:val="22"/>
          <w:szCs w:val="22"/>
        </w:rPr>
      </w:pPr>
      <w:r w:rsidRPr="00526D7B">
        <w:rPr>
          <w:b/>
          <w:sz w:val="22"/>
          <w:szCs w:val="22"/>
        </w:rPr>
        <w:t>Piston</w:t>
      </w:r>
      <w:r w:rsidRPr="00526D7B">
        <w:rPr>
          <w:b/>
          <w:sz w:val="22"/>
          <w:szCs w:val="22"/>
        </w:rPr>
        <w:tab/>
      </w:r>
      <w:r w:rsidRPr="00526D7B">
        <w:rPr>
          <w:b/>
          <w:sz w:val="22"/>
          <w:szCs w:val="22"/>
        </w:rPr>
        <w:tab/>
        <w:t xml:space="preserve"> </w:t>
      </w:r>
      <w:r w:rsidRPr="00526D7B">
        <w:rPr>
          <w:b/>
          <w:sz w:val="22"/>
          <w:szCs w:val="22"/>
        </w:rPr>
        <w:tab/>
        <w:t xml:space="preserve"> </w:t>
      </w:r>
      <w:r w:rsidRPr="00526D7B">
        <w:rPr>
          <w:b/>
          <w:sz w:val="22"/>
          <w:szCs w:val="22"/>
        </w:rPr>
        <w:tab/>
        <w:t>Ailette de préhension</w:t>
      </w:r>
      <w:r w:rsidRPr="00526D7B">
        <w:rPr>
          <w:b/>
          <w:sz w:val="22"/>
          <w:szCs w:val="22"/>
        </w:rPr>
        <w:tab/>
      </w:r>
      <w:r w:rsidRPr="00526D7B">
        <w:rPr>
          <w:b/>
          <w:sz w:val="22"/>
          <w:szCs w:val="22"/>
        </w:rPr>
        <w:tab/>
        <w:t>Capuchon de l</w:t>
      </w:r>
      <w:r w:rsidR="00526D7B">
        <w:rPr>
          <w:b/>
          <w:sz w:val="22"/>
          <w:szCs w:val="22"/>
        </w:rPr>
        <w:t>’</w:t>
      </w:r>
      <w:r w:rsidRPr="00526D7B">
        <w:rPr>
          <w:b/>
          <w:sz w:val="22"/>
          <w:szCs w:val="22"/>
        </w:rPr>
        <w:t>aiguille</w:t>
      </w:r>
    </w:p>
    <w:p w14:paraId="4AC52E2E" w14:textId="77777777" w:rsidR="003364C1" w:rsidRPr="00526D7B" w:rsidRDefault="002B054B" w:rsidP="00F643E9">
      <w:pPr>
        <w:keepNext/>
        <w:jc w:val="center"/>
        <w:rPr>
          <w:sz w:val="22"/>
        </w:rPr>
      </w:pPr>
      <w:r>
        <w:rPr>
          <w:noProof/>
          <w:sz w:val="22"/>
          <w:lang w:val="en-US" w:eastAsia="zh-CN"/>
        </w:rPr>
        <w:drawing>
          <wp:inline distT="0" distB="0" distL="0" distR="0" wp14:anchorId="09A8E2CE" wp14:editId="2F11B6BA">
            <wp:extent cx="3371850" cy="1476375"/>
            <wp:effectExtent l="0" t="0" r="0" b="0"/>
            <wp:docPr id="12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3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371850" cy="1476375"/>
                    </a:xfrm>
                    <a:prstGeom prst="rect">
                      <a:avLst/>
                    </a:prstGeom>
                    <a:noFill/>
                    <a:ln>
                      <a:noFill/>
                    </a:ln>
                  </pic:spPr>
                </pic:pic>
              </a:graphicData>
            </a:graphic>
          </wp:inline>
        </w:drawing>
      </w:r>
    </w:p>
    <w:p w14:paraId="0989778D" w14:textId="77777777" w:rsidR="003364C1" w:rsidRPr="00526D7B" w:rsidRDefault="003364C1" w:rsidP="003364C1">
      <w:pPr>
        <w:pStyle w:val="BodyText"/>
        <w:jc w:val="left"/>
        <w:rPr>
          <w:bCs/>
          <w:color w:val="auto"/>
          <w:szCs w:val="22"/>
        </w:rPr>
      </w:pPr>
    </w:p>
    <w:p w14:paraId="79BC11B8" w14:textId="77777777" w:rsidR="003364C1" w:rsidRPr="00526D7B" w:rsidRDefault="002B054B" w:rsidP="003364C1">
      <w:pPr>
        <w:pStyle w:val="BodyText"/>
        <w:jc w:val="left"/>
        <w:rPr>
          <w:b/>
          <w:bCs/>
          <w:color w:val="auto"/>
          <w:szCs w:val="22"/>
        </w:rPr>
      </w:pPr>
      <w:r w:rsidRPr="00526D7B">
        <w:rPr>
          <w:b/>
          <w:bCs/>
          <w:color w:val="auto"/>
          <w:szCs w:val="22"/>
        </w:rPr>
        <w:t>Ne pas utiliser la seringue préremplie et appeler votre médecin ou votre pharmacien si</w:t>
      </w:r>
    </w:p>
    <w:p w14:paraId="3F00B435" w14:textId="77777777" w:rsidR="003364C1" w:rsidRPr="00526D7B" w:rsidRDefault="002B054B" w:rsidP="003364C1">
      <w:pPr>
        <w:pStyle w:val="BodyText"/>
        <w:numPr>
          <w:ilvl w:val="0"/>
          <w:numId w:val="130"/>
        </w:numPr>
        <w:ind w:left="714" w:hanging="357"/>
        <w:jc w:val="left"/>
        <w:rPr>
          <w:bCs/>
          <w:color w:val="auto"/>
          <w:szCs w:val="22"/>
        </w:rPr>
      </w:pPr>
      <w:r w:rsidRPr="00526D7B">
        <w:rPr>
          <w:bCs/>
          <w:color w:val="auto"/>
          <w:szCs w:val="22"/>
        </w:rPr>
        <w:t>la solution est trouble, jaunie, ou contient des flocons ou des particules</w:t>
      </w:r>
    </w:p>
    <w:p w14:paraId="190E328B" w14:textId="77777777" w:rsidR="003364C1" w:rsidRPr="00526D7B" w:rsidRDefault="002B054B" w:rsidP="003364C1">
      <w:pPr>
        <w:pStyle w:val="BodyText"/>
        <w:numPr>
          <w:ilvl w:val="0"/>
          <w:numId w:val="130"/>
        </w:numPr>
        <w:ind w:left="714" w:hanging="357"/>
        <w:jc w:val="left"/>
        <w:rPr>
          <w:bCs/>
          <w:color w:val="auto"/>
          <w:szCs w:val="22"/>
        </w:rPr>
      </w:pPr>
      <w:r w:rsidRPr="00526D7B">
        <w:rPr>
          <w:bCs/>
          <w:color w:val="auto"/>
          <w:szCs w:val="22"/>
        </w:rPr>
        <w:t>la date d</w:t>
      </w:r>
      <w:r w:rsidR="00526D7B">
        <w:rPr>
          <w:bCs/>
          <w:color w:val="auto"/>
          <w:szCs w:val="22"/>
        </w:rPr>
        <w:t>’</w:t>
      </w:r>
      <w:r w:rsidRPr="00526D7B">
        <w:rPr>
          <w:bCs/>
          <w:color w:val="auto"/>
          <w:szCs w:val="22"/>
        </w:rPr>
        <w:t>expiration est dépassée</w:t>
      </w:r>
    </w:p>
    <w:p w14:paraId="50B5B771" w14:textId="77777777" w:rsidR="003364C1" w:rsidRPr="00526D7B" w:rsidRDefault="002B054B" w:rsidP="003364C1">
      <w:pPr>
        <w:pStyle w:val="BodyText"/>
        <w:numPr>
          <w:ilvl w:val="0"/>
          <w:numId w:val="130"/>
        </w:numPr>
        <w:ind w:left="714" w:hanging="357"/>
        <w:jc w:val="left"/>
        <w:rPr>
          <w:bCs/>
          <w:color w:val="auto"/>
          <w:szCs w:val="22"/>
        </w:rPr>
      </w:pPr>
      <w:r w:rsidRPr="00526D7B">
        <w:rPr>
          <w:bCs/>
          <w:color w:val="auto"/>
          <w:szCs w:val="22"/>
        </w:rPr>
        <w:t>le liquide a été congelé ou a séjourné au soleil</w:t>
      </w:r>
    </w:p>
    <w:p w14:paraId="664B45B0" w14:textId="77777777" w:rsidR="003364C1" w:rsidRPr="00526D7B" w:rsidRDefault="002B054B" w:rsidP="003364C1">
      <w:pPr>
        <w:pStyle w:val="BodyText"/>
        <w:numPr>
          <w:ilvl w:val="0"/>
          <w:numId w:val="130"/>
        </w:numPr>
        <w:ind w:left="714" w:hanging="357"/>
        <w:jc w:val="left"/>
        <w:rPr>
          <w:bCs/>
          <w:color w:val="auto"/>
          <w:szCs w:val="22"/>
        </w:rPr>
      </w:pPr>
      <w:r w:rsidRPr="00526D7B">
        <w:rPr>
          <w:bCs/>
          <w:color w:val="auto"/>
          <w:szCs w:val="22"/>
        </w:rPr>
        <w:t>la seringue préremplie est tombée ou a été écrasée</w:t>
      </w:r>
    </w:p>
    <w:p w14:paraId="70BD5065" w14:textId="77777777" w:rsidR="003364C1" w:rsidRPr="00526D7B" w:rsidRDefault="003364C1" w:rsidP="003364C1">
      <w:pPr>
        <w:pStyle w:val="BodyText"/>
        <w:jc w:val="left"/>
        <w:rPr>
          <w:bCs/>
          <w:color w:val="auto"/>
          <w:szCs w:val="22"/>
        </w:rPr>
      </w:pPr>
    </w:p>
    <w:p w14:paraId="29C21C44" w14:textId="77777777" w:rsidR="003364C1" w:rsidRPr="00526D7B" w:rsidRDefault="002B054B" w:rsidP="004F0851">
      <w:pPr>
        <w:pStyle w:val="BodyText"/>
        <w:keepNext/>
        <w:jc w:val="left"/>
        <w:rPr>
          <w:b/>
          <w:szCs w:val="22"/>
        </w:rPr>
      </w:pPr>
      <w:r w:rsidRPr="00526D7B">
        <w:rPr>
          <w:b/>
          <w:szCs w:val="22"/>
        </w:rPr>
        <w:t>N</w:t>
      </w:r>
      <w:r w:rsidR="00526D7B">
        <w:rPr>
          <w:b/>
          <w:szCs w:val="22"/>
        </w:rPr>
        <w:t>’</w:t>
      </w:r>
      <w:r w:rsidRPr="00526D7B">
        <w:rPr>
          <w:b/>
          <w:szCs w:val="22"/>
        </w:rPr>
        <w:t>enlevez le capuchon de l</w:t>
      </w:r>
      <w:r w:rsidR="00526D7B">
        <w:rPr>
          <w:b/>
          <w:szCs w:val="22"/>
        </w:rPr>
        <w:t>’</w:t>
      </w:r>
      <w:r w:rsidRPr="00526D7B">
        <w:rPr>
          <w:b/>
          <w:szCs w:val="22"/>
        </w:rPr>
        <w:t xml:space="preserve">aiguille que </w:t>
      </w:r>
      <w:r w:rsidRPr="00526D7B">
        <w:rPr>
          <w:b/>
          <w:bCs/>
          <w:szCs w:val="22"/>
        </w:rPr>
        <w:t>juste avant</w:t>
      </w:r>
      <w:r w:rsidRPr="00526D7B">
        <w:rPr>
          <w:b/>
          <w:szCs w:val="22"/>
        </w:rPr>
        <w:t xml:space="preserve"> l</w:t>
      </w:r>
      <w:r w:rsidR="00526D7B">
        <w:rPr>
          <w:b/>
          <w:szCs w:val="22"/>
        </w:rPr>
        <w:t>’</w:t>
      </w:r>
      <w:r w:rsidRPr="00526D7B">
        <w:rPr>
          <w:b/>
          <w:szCs w:val="22"/>
        </w:rPr>
        <w:t>injection. Gardez Humira hors de la vue et de la portée des enfants.</w:t>
      </w:r>
    </w:p>
    <w:p w14:paraId="16C333FF" w14:textId="77777777" w:rsidR="003364C1" w:rsidRPr="00526D7B" w:rsidRDefault="003364C1" w:rsidP="004F0851">
      <w:pPr>
        <w:pStyle w:val="BodyText"/>
        <w:keepNext/>
        <w:jc w:val="left"/>
        <w:rPr>
          <w:b/>
          <w:bCs/>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0"/>
        <w:gridCol w:w="13"/>
        <w:gridCol w:w="4997"/>
      </w:tblGrid>
      <w:tr w:rsidR="00985F00" w14:paraId="23DA5663" w14:textId="77777777" w:rsidTr="003364C1">
        <w:tc>
          <w:tcPr>
            <w:tcW w:w="9210" w:type="dxa"/>
            <w:gridSpan w:val="3"/>
            <w:tcBorders>
              <w:top w:val="single" w:sz="4" w:space="0" w:color="auto"/>
              <w:left w:val="single" w:sz="4" w:space="0" w:color="auto"/>
              <w:bottom w:val="single" w:sz="4" w:space="0" w:color="auto"/>
              <w:right w:val="single" w:sz="4" w:space="0" w:color="auto"/>
            </w:tcBorders>
          </w:tcPr>
          <w:p w14:paraId="59AE8890" w14:textId="77777777" w:rsidR="003364C1" w:rsidRPr="00526D7B" w:rsidRDefault="002B054B" w:rsidP="004F0851">
            <w:pPr>
              <w:pStyle w:val="BodyText"/>
              <w:keepNext/>
              <w:tabs>
                <w:tab w:val="left" w:pos="562"/>
              </w:tabs>
              <w:suppressAutoHyphens/>
              <w:jc w:val="left"/>
              <w:rPr>
                <w:b/>
                <w:bCs/>
                <w:color w:val="auto"/>
                <w:szCs w:val="22"/>
              </w:rPr>
            </w:pPr>
            <w:r w:rsidRPr="00526D7B">
              <w:rPr>
                <w:b/>
                <w:bCs/>
                <w:color w:val="auto"/>
                <w:szCs w:val="22"/>
              </w:rPr>
              <w:t>ETAPE</w:t>
            </w:r>
            <w:r w:rsidR="00B22532" w:rsidRPr="00526D7B">
              <w:rPr>
                <w:b/>
                <w:bCs/>
                <w:color w:val="auto"/>
                <w:szCs w:val="22"/>
              </w:rPr>
              <w:t> </w:t>
            </w:r>
            <w:r w:rsidRPr="00526D7B">
              <w:rPr>
                <w:b/>
                <w:bCs/>
                <w:color w:val="auto"/>
                <w:szCs w:val="22"/>
              </w:rPr>
              <w:t>1</w:t>
            </w:r>
          </w:p>
          <w:p w14:paraId="17B9EEBB" w14:textId="77777777" w:rsidR="003364C1" w:rsidRPr="00526D7B" w:rsidRDefault="003364C1" w:rsidP="004F0851">
            <w:pPr>
              <w:pStyle w:val="BodyText"/>
              <w:keepNext/>
              <w:tabs>
                <w:tab w:val="left" w:pos="562"/>
              </w:tabs>
              <w:suppressAutoHyphens/>
              <w:jc w:val="left"/>
              <w:rPr>
                <w:bCs/>
                <w:color w:val="auto"/>
                <w:szCs w:val="22"/>
              </w:rPr>
            </w:pPr>
          </w:p>
          <w:p w14:paraId="53083D6C" w14:textId="77777777" w:rsidR="003364C1" w:rsidRPr="00526D7B" w:rsidRDefault="002B054B" w:rsidP="004F0851">
            <w:pPr>
              <w:pStyle w:val="BodyText"/>
              <w:keepNext/>
              <w:tabs>
                <w:tab w:val="left" w:pos="562"/>
              </w:tabs>
              <w:suppressAutoHyphens/>
              <w:jc w:val="left"/>
              <w:rPr>
                <w:bCs/>
                <w:color w:val="auto"/>
                <w:szCs w:val="22"/>
              </w:rPr>
            </w:pPr>
            <w:r w:rsidRPr="00526D7B">
              <w:rPr>
                <w:bCs/>
                <w:color w:val="auto"/>
                <w:szCs w:val="22"/>
              </w:rPr>
              <w:t>Sortez Humira du réfrigérateur.</w:t>
            </w:r>
          </w:p>
          <w:p w14:paraId="7E2928A1" w14:textId="77777777" w:rsidR="003364C1" w:rsidRPr="00526D7B" w:rsidRDefault="003364C1" w:rsidP="004F0851">
            <w:pPr>
              <w:pStyle w:val="BodyText"/>
              <w:keepNext/>
              <w:tabs>
                <w:tab w:val="left" w:pos="562"/>
              </w:tabs>
              <w:suppressAutoHyphens/>
              <w:jc w:val="left"/>
              <w:rPr>
                <w:bCs/>
                <w:color w:val="auto"/>
                <w:szCs w:val="22"/>
                <w:highlight w:val="yellow"/>
              </w:rPr>
            </w:pPr>
          </w:p>
          <w:p w14:paraId="0C08A4DF" w14:textId="77777777" w:rsidR="003364C1" w:rsidRPr="00526D7B" w:rsidRDefault="002B054B" w:rsidP="004F0851">
            <w:pPr>
              <w:pStyle w:val="BodyText"/>
              <w:keepNext/>
              <w:tabs>
                <w:tab w:val="left" w:pos="562"/>
              </w:tabs>
              <w:suppressAutoHyphens/>
              <w:jc w:val="left"/>
              <w:rPr>
                <w:bCs/>
                <w:color w:val="auto"/>
                <w:szCs w:val="22"/>
              </w:rPr>
            </w:pPr>
            <w:r w:rsidRPr="00526D7B">
              <w:rPr>
                <w:bCs/>
                <w:color w:val="auto"/>
                <w:szCs w:val="22"/>
              </w:rPr>
              <w:t>Laissez Humira à température ambiante pendant</w:t>
            </w:r>
            <w:r w:rsidR="00B22532" w:rsidRPr="00526D7B">
              <w:rPr>
                <w:bCs/>
                <w:color w:val="auto"/>
                <w:szCs w:val="22"/>
              </w:rPr>
              <w:t> </w:t>
            </w:r>
            <w:r w:rsidRPr="00526D7B">
              <w:rPr>
                <w:b/>
                <w:bCs/>
                <w:color w:val="auto"/>
                <w:szCs w:val="22"/>
              </w:rPr>
              <w:t>15 à 30</w:t>
            </w:r>
            <w:r w:rsidR="00B22532" w:rsidRPr="00526D7B">
              <w:rPr>
                <w:b/>
                <w:bCs/>
                <w:color w:val="auto"/>
                <w:szCs w:val="22"/>
              </w:rPr>
              <w:t> </w:t>
            </w:r>
            <w:r w:rsidRPr="00526D7B">
              <w:rPr>
                <w:b/>
                <w:bCs/>
                <w:color w:val="auto"/>
                <w:szCs w:val="22"/>
              </w:rPr>
              <w:t>minutes</w:t>
            </w:r>
            <w:r w:rsidRPr="00526D7B">
              <w:rPr>
                <w:bCs/>
                <w:color w:val="auto"/>
                <w:szCs w:val="22"/>
              </w:rPr>
              <w:t xml:space="preserve"> avant l</w:t>
            </w:r>
            <w:r w:rsidR="00526D7B">
              <w:rPr>
                <w:bCs/>
                <w:color w:val="auto"/>
                <w:szCs w:val="22"/>
              </w:rPr>
              <w:t>’</w:t>
            </w:r>
            <w:r w:rsidRPr="00526D7B">
              <w:rPr>
                <w:bCs/>
                <w:color w:val="auto"/>
                <w:szCs w:val="22"/>
              </w:rPr>
              <w:t>injection</w:t>
            </w:r>
          </w:p>
          <w:p w14:paraId="42A9C692" w14:textId="77777777" w:rsidR="003364C1" w:rsidRPr="00526D7B" w:rsidRDefault="003364C1" w:rsidP="004F0851">
            <w:pPr>
              <w:pStyle w:val="BodyText"/>
              <w:keepNext/>
              <w:tabs>
                <w:tab w:val="left" w:pos="562"/>
              </w:tabs>
              <w:suppressAutoHyphens/>
              <w:jc w:val="left"/>
              <w:rPr>
                <w:bCs/>
                <w:color w:val="auto"/>
                <w:szCs w:val="22"/>
                <w:highlight w:val="yellow"/>
              </w:rPr>
            </w:pPr>
          </w:p>
          <w:p w14:paraId="0633946D" w14:textId="77777777" w:rsidR="003364C1" w:rsidRPr="00526D7B" w:rsidRDefault="002B054B" w:rsidP="004F0851">
            <w:pPr>
              <w:pStyle w:val="BodyText"/>
              <w:keepNext/>
              <w:numPr>
                <w:ilvl w:val="0"/>
                <w:numId w:val="131"/>
              </w:numPr>
              <w:tabs>
                <w:tab w:val="left" w:pos="562"/>
              </w:tabs>
              <w:suppressAutoHyphens/>
              <w:ind w:left="567" w:hanging="210"/>
              <w:jc w:val="left"/>
              <w:rPr>
                <w:bCs/>
                <w:color w:val="auto"/>
                <w:szCs w:val="22"/>
              </w:rPr>
            </w:pPr>
            <w:r w:rsidRPr="00526D7B">
              <w:rPr>
                <w:b/>
                <w:bCs/>
                <w:color w:val="auto"/>
                <w:szCs w:val="22"/>
              </w:rPr>
              <w:t>Ne pas</w:t>
            </w:r>
            <w:r w:rsidRPr="00526D7B">
              <w:rPr>
                <w:bCs/>
                <w:color w:val="auto"/>
                <w:szCs w:val="22"/>
              </w:rPr>
              <w:t xml:space="preserve"> enlever le capuchon de l</w:t>
            </w:r>
            <w:r w:rsidR="00526D7B">
              <w:rPr>
                <w:bCs/>
                <w:color w:val="auto"/>
                <w:szCs w:val="22"/>
              </w:rPr>
              <w:t>’</w:t>
            </w:r>
            <w:r w:rsidRPr="00526D7B">
              <w:rPr>
                <w:bCs/>
                <w:color w:val="auto"/>
                <w:szCs w:val="22"/>
              </w:rPr>
              <w:t>aiguille jusqu</w:t>
            </w:r>
            <w:r w:rsidR="00526D7B">
              <w:rPr>
                <w:bCs/>
                <w:color w:val="auto"/>
                <w:szCs w:val="22"/>
              </w:rPr>
              <w:t>’</w:t>
            </w:r>
            <w:r w:rsidRPr="00526D7B">
              <w:rPr>
                <w:bCs/>
                <w:color w:val="auto"/>
                <w:szCs w:val="22"/>
              </w:rPr>
              <w:t>à ce que Humira soit à température ambiante</w:t>
            </w:r>
          </w:p>
          <w:p w14:paraId="03D1D4B8" w14:textId="77777777" w:rsidR="003364C1" w:rsidRPr="00526D7B" w:rsidRDefault="002B054B" w:rsidP="004F0851">
            <w:pPr>
              <w:pStyle w:val="BodyText"/>
              <w:keepNext/>
              <w:numPr>
                <w:ilvl w:val="0"/>
                <w:numId w:val="131"/>
              </w:numPr>
              <w:tabs>
                <w:tab w:val="left" w:pos="562"/>
              </w:tabs>
              <w:suppressAutoHyphens/>
              <w:ind w:left="567" w:hanging="210"/>
              <w:jc w:val="left"/>
              <w:rPr>
                <w:bCs/>
                <w:color w:val="auto"/>
                <w:szCs w:val="22"/>
              </w:rPr>
            </w:pPr>
            <w:r w:rsidRPr="00526D7B">
              <w:rPr>
                <w:b/>
                <w:bCs/>
                <w:color w:val="auto"/>
                <w:szCs w:val="22"/>
              </w:rPr>
              <w:t>Ne pas</w:t>
            </w:r>
            <w:r w:rsidRPr="00526D7B">
              <w:rPr>
                <w:bCs/>
                <w:color w:val="auto"/>
                <w:szCs w:val="22"/>
              </w:rPr>
              <w:t xml:space="preserve"> réchauffer Humira par un autre moyen. Par exemple, </w:t>
            </w:r>
            <w:r w:rsidRPr="00526D7B">
              <w:rPr>
                <w:b/>
                <w:bCs/>
                <w:color w:val="auto"/>
                <w:szCs w:val="22"/>
              </w:rPr>
              <w:t>ne pas</w:t>
            </w:r>
            <w:r w:rsidRPr="00526D7B">
              <w:rPr>
                <w:bCs/>
                <w:color w:val="auto"/>
                <w:szCs w:val="22"/>
              </w:rPr>
              <w:t xml:space="preserve"> le réchauffer dans le micro</w:t>
            </w:r>
            <w:r w:rsidRPr="00526D7B">
              <w:rPr>
                <w:bCs/>
                <w:color w:val="auto"/>
                <w:szCs w:val="22"/>
              </w:rPr>
              <w:noBreakHyphen/>
              <w:t>ondes ou dans l</w:t>
            </w:r>
            <w:r w:rsidR="00526D7B">
              <w:rPr>
                <w:bCs/>
                <w:color w:val="auto"/>
                <w:szCs w:val="22"/>
              </w:rPr>
              <w:t>’</w:t>
            </w:r>
            <w:r w:rsidRPr="00526D7B">
              <w:rPr>
                <w:bCs/>
                <w:color w:val="auto"/>
                <w:szCs w:val="22"/>
              </w:rPr>
              <w:t>eau chaude.</w:t>
            </w:r>
          </w:p>
        </w:tc>
      </w:tr>
      <w:tr w:rsidR="00985F00" w14:paraId="04BD946D" w14:textId="77777777" w:rsidTr="003364C1">
        <w:tc>
          <w:tcPr>
            <w:tcW w:w="4075" w:type="dxa"/>
            <w:gridSpan w:val="2"/>
            <w:tcBorders>
              <w:top w:val="single" w:sz="4" w:space="0" w:color="auto"/>
              <w:left w:val="single" w:sz="4" w:space="0" w:color="auto"/>
              <w:bottom w:val="single" w:sz="4" w:space="0" w:color="auto"/>
              <w:right w:val="nil"/>
            </w:tcBorders>
            <w:hideMark/>
          </w:tcPr>
          <w:p w14:paraId="0A30C8A5" w14:textId="77777777" w:rsidR="003364C1" w:rsidRPr="00526D7B" w:rsidRDefault="002B054B">
            <w:pPr>
              <w:pStyle w:val="BodyText"/>
              <w:tabs>
                <w:tab w:val="left" w:pos="562"/>
              </w:tabs>
              <w:suppressAutoHyphens/>
              <w:jc w:val="left"/>
              <w:rPr>
                <w:b/>
                <w:bCs/>
                <w:color w:val="auto"/>
                <w:szCs w:val="22"/>
              </w:rPr>
            </w:pPr>
            <w:r w:rsidRPr="00526D7B">
              <w:rPr>
                <w:b/>
                <w:bCs/>
                <w:color w:val="auto"/>
                <w:szCs w:val="22"/>
              </w:rPr>
              <w:t>ETAPE</w:t>
            </w:r>
            <w:r w:rsidR="00B22532" w:rsidRPr="00526D7B">
              <w:rPr>
                <w:b/>
                <w:bCs/>
                <w:color w:val="auto"/>
                <w:szCs w:val="22"/>
              </w:rPr>
              <w:t> </w:t>
            </w:r>
            <w:r w:rsidRPr="00526D7B">
              <w:rPr>
                <w:b/>
                <w:bCs/>
                <w:color w:val="auto"/>
                <w:szCs w:val="22"/>
              </w:rPr>
              <w:t>2</w:t>
            </w:r>
          </w:p>
          <w:p w14:paraId="0C8E09A8" w14:textId="77777777" w:rsidR="003364C1" w:rsidRPr="00526D7B" w:rsidRDefault="002B054B">
            <w:pPr>
              <w:pStyle w:val="BodyText"/>
              <w:tabs>
                <w:tab w:val="left" w:pos="562"/>
              </w:tabs>
              <w:suppressAutoHyphens/>
              <w:jc w:val="left"/>
              <w:rPr>
                <w:b/>
                <w:bCs/>
                <w:color w:val="auto"/>
                <w:szCs w:val="22"/>
              </w:rPr>
            </w:pPr>
            <w:r w:rsidRPr="00526D7B">
              <w:rPr>
                <w:b/>
                <w:bCs/>
                <w:color w:val="auto"/>
                <w:szCs w:val="22"/>
              </w:rPr>
              <w:tab/>
            </w:r>
            <w:r w:rsidRPr="00526D7B">
              <w:rPr>
                <w:b/>
                <w:bCs/>
                <w:color w:val="auto"/>
                <w:szCs w:val="22"/>
              </w:rPr>
              <w:tab/>
            </w:r>
            <w:r w:rsidRPr="00526D7B">
              <w:rPr>
                <w:b/>
                <w:bCs/>
                <w:color w:val="auto"/>
                <w:szCs w:val="22"/>
              </w:rPr>
              <w:tab/>
              <w:t>Seringue</w:t>
            </w:r>
          </w:p>
          <w:p w14:paraId="40152FD9" w14:textId="77777777" w:rsidR="00FF7E32" w:rsidRPr="00526D7B" w:rsidRDefault="002B054B">
            <w:pPr>
              <w:pStyle w:val="BodyText"/>
              <w:tabs>
                <w:tab w:val="left" w:pos="562"/>
              </w:tabs>
              <w:suppressAutoHyphens/>
              <w:jc w:val="left"/>
            </w:pPr>
            <w:r w:rsidRPr="00526D7B">
              <w:rPr>
                <w:b/>
                <w:bCs/>
                <w:color w:val="auto"/>
                <w:szCs w:val="22"/>
              </w:rPr>
              <w:t xml:space="preserve">             </w:t>
            </w:r>
            <w:r w:rsidR="00960B59">
              <w:rPr>
                <w:noProof/>
                <w:lang w:val="en-US" w:eastAsia="zh-CN"/>
              </w:rPr>
              <w:drawing>
                <wp:inline distT="0" distB="0" distL="0" distR="0" wp14:anchorId="559BD8C2" wp14:editId="56D7667D">
                  <wp:extent cx="2228850" cy="2047875"/>
                  <wp:effectExtent l="0" t="0" r="0" b="0"/>
                  <wp:docPr id="13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39"/>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228850" cy="2047875"/>
                          </a:xfrm>
                          <a:prstGeom prst="rect">
                            <a:avLst/>
                          </a:prstGeom>
                          <a:noFill/>
                          <a:ln>
                            <a:noFill/>
                          </a:ln>
                        </pic:spPr>
                      </pic:pic>
                    </a:graphicData>
                  </a:graphic>
                </wp:inline>
              </w:drawing>
            </w:r>
          </w:p>
          <w:p w14:paraId="07D96C0E" w14:textId="77777777" w:rsidR="003364C1" w:rsidRPr="00526D7B" w:rsidRDefault="003364C1">
            <w:pPr>
              <w:pStyle w:val="BodyText"/>
              <w:tabs>
                <w:tab w:val="left" w:pos="562"/>
              </w:tabs>
              <w:suppressAutoHyphens/>
              <w:jc w:val="left"/>
              <w:rPr>
                <w:bCs/>
                <w:color w:val="auto"/>
                <w:szCs w:val="22"/>
              </w:rPr>
            </w:pPr>
          </w:p>
          <w:p w14:paraId="3B130EDB" w14:textId="77777777" w:rsidR="003364C1" w:rsidRDefault="002B054B">
            <w:pPr>
              <w:pStyle w:val="BodyText"/>
              <w:tabs>
                <w:tab w:val="left" w:pos="562"/>
              </w:tabs>
              <w:suppressAutoHyphens/>
              <w:jc w:val="left"/>
              <w:rPr>
                <w:b/>
                <w:bCs/>
                <w:color w:val="auto"/>
                <w:szCs w:val="22"/>
              </w:rPr>
            </w:pPr>
            <w:r w:rsidRPr="00526D7B">
              <w:rPr>
                <w:b/>
                <w:bCs/>
                <w:color w:val="auto"/>
                <w:szCs w:val="22"/>
              </w:rPr>
              <w:t xml:space="preserve">    Tampon d</w:t>
            </w:r>
            <w:r w:rsidR="00526D7B">
              <w:rPr>
                <w:b/>
                <w:bCs/>
                <w:color w:val="auto"/>
                <w:szCs w:val="22"/>
              </w:rPr>
              <w:t>’</w:t>
            </w:r>
            <w:r w:rsidRPr="00526D7B">
              <w:rPr>
                <w:b/>
                <w:bCs/>
                <w:color w:val="auto"/>
                <w:szCs w:val="22"/>
              </w:rPr>
              <w:t>alcool</w:t>
            </w:r>
          </w:p>
          <w:p w14:paraId="652DC31E" w14:textId="77777777" w:rsidR="004676BD" w:rsidRDefault="004676BD">
            <w:pPr>
              <w:pStyle w:val="BodyText"/>
              <w:tabs>
                <w:tab w:val="left" w:pos="562"/>
              </w:tabs>
              <w:suppressAutoHyphens/>
              <w:jc w:val="left"/>
              <w:rPr>
                <w:b/>
                <w:bCs/>
                <w:color w:val="auto"/>
                <w:szCs w:val="22"/>
              </w:rPr>
            </w:pPr>
          </w:p>
          <w:p w14:paraId="27A354C1" w14:textId="77777777" w:rsidR="004676BD" w:rsidRDefault="004676BD">
            <w:pPr>
              <w:pStyle w:val="BodyText"/>
              <w:tabs>
                <w:tab w:val="left" w:pos="562"/>
              </w:tabs>
              <w:suppressAutoHyphens/>
              <w:jc w:val="left"/>
              <w:rPr>
                <w:b/>
                <w:bCs/>
                <w:color w:val="auto"/>
                <w:szCs w:val="22"/>
              </w:rPr>
            </w:pPr>
          </w:p>
          <w:p w14:paraId="3FF73772" w14:textId="77777777" w:rsidR="004676BD" w:rsidRPr="00526D7B" w:rsidRDefault="004676BD">
            <w:pPr>
              <w:pStyle w:val="BodyText"/>
              <w:tabs>
                <w:tab w:val="left" w:pos="562"/>
              </w:tabs>
              <w:suppressAutoHyphens/>
              <w:jc w:val="left"/>
              <w:rPr>
                <w:b/>
                <w:bCs/>
                <w:color w:val="auto"/>
                <w:szCs w:val="22"/>
              </w:rPr>
            </w:pPr>
          </w:p>
        </w:tc>
        <w:tc>
          <w:tcPr>
            <w:tcW w:w="5135" w:type="dxa"/>
            <w:tcBorders>
              <w:top w:val="single" w:sz="4" w:space="0" w:color="auto"/>
              <w:left w:val="nil"/>
              <w:bottom w:val="single" w:sz="4" w:space="0" w:color="auto"/>
              <w:right w:val="single" w:sz="4" w:space="0" w:color="auto"/>
            </w:tcBorders>
          </w:tcPr>
          <w:p w14:paraId="0A16E742" w14:textId="77777777" w:rsidR="003364C1" w:rsidRPr="00526D7B" w:rsidRDefault="002B054B">
            <w:pPr>
              <w:rPr>
                <w:sz w:val="22"/>
                <w:szCs w:val="22"/>
              </w:rPr>
            </w:pPr>
            <w:r w:rsidRPr="00526D7B">
              <w:rPr>
                <w:sz w:val="22"/>
                <w:szCs w:val="22"/>
              </w:rPr>
              <w:t xml:space="preserve">Vérifiez la date de péremption (EXP). </w:t>
            </w:r>
            <w:r w:rsidRPr="00526D7B">
              <w:rPr>
                <w:b/>
                <w:sz w:val="22"/>
                <w:szCs w:val="22"/>
              </w:rPr>
              <w:t>Ne pas</w:t>
            </w:r>
            <w:r w:rsidRPr="00526D7B">
              <w:rPr>
                <w:sz w:val="22"/>
                <w:szCs w:val="22"/>
              </w:rPr>
              <w:t xml:space="preserve"> utiliser la seringue préremplie si la date (EXP) est dépassée.</w:t>
            </w:r>
          </w:p>
          <w:p w14:paraId="2BB29676" w14:textId="77777777" w:rsidR="003364C1" w:rsidRPr="00526D7B" w:rsidRDefault="003364C1">
            <w:pPr>
              <w:rPr>
                <w:sz w:val="22"/>
                <w:szCs w:val="22"/>
              </w:rPr>
            </w:pPr>
          </w:p>
          <w:p w14:paraId="7D42EB47" w14:textId="77777777" w:rsidR="003364C1" w:rsidRPr="00526D7B" w:rsidRDefault="002B054B">
            <w:pPr>
              <w:rPr>
                <w:sz w:val="22"/>
                <w:szCs w:val="22"/>
              </w:rPr>
            </w:pPr>
            <w:r w:rsidRPr="00526D7B">
              <w:rPr>
                <w:sz w:val="22"/>
                <w:szCs w:val="22"/>
              </w:rPr>
              <w:t>Posez le matériel sur une surface plane et propre</w:t>
            </w:r>
          </w:p>
          <w:p w14:paraId="0B490EC3" w14:textId="77777777" w:rsidR="003364C1" w:rsidRPr="00526D7B" w:rsidRDefault="003364C1">
            <w:pPr>
              <w:rPr>
                <w:sz w:val="22"/>
                <w:szCs w:val="22"/>
              </w:rPr>
            </w:pPr>
          </w:p>
          <w:p w14:paraId="0CC80E02" w14:textId="77777777" w:rsidR="003364C1" w:rsidRPr="00526D7B" w:rsidRDefault="002B054B" w:rsidP="003364C1">
            <w:pPr>
              <w:numPr>
                <w:ilvl w:val="0"/>
                <w:numId w:val="132"/>
              </w:numPr>
              <w:rPr>
                <w:sz w:val="22"/>
                <w:szCs w:val="22"/>
              </w:rPr>
            </w:pPr>
            <w:r w:rsidRPr="00526D7B">
              <w:rPr>
                <w:sz w:val="22"/>
                <w:szCs w:val="22"/>
              </w:rPr>
              <w:t>1 seringue préremplie à usage unique</w:t>
            </w:r>
          </w:p>
          <w:p w14:paraId="71CE1AEC" w14:textId="77777777" w:rsidR="003364C1" w:rsidRPr="00526D7B" w:rsidRDefault="002B054B" w:rsidP="003364C1">
            <w:pPr>
              <w:numPr>
                <w:ilvl w:val="0"/>
                <w:numId w:val="132"/>
              </w:numPr>
              <w:rPr>
                <w:sz w:val="22"/>
                <w:szCs w:val="22"/>
              </w:rPr>
            </w:pPr>
            <w:r w:rsidRPr="00526D7B">
              <w:rPr>
                <w:sz w:val="22"/>
                <w:szCs w:val="22"/>
              </w:rPr>
              <w:t>1 tampon d</w:t>
            </w:r>
            <w:r w:rsidR="00526D7B">
              <w:rPr>
                <w:sz w:val="22"/>
                <w:szCs w:val="22"/>
              </w:rPr>
              <w:t>’</w:t>
            </w:r>
            <w:r w:rsidRPr="00526D7B">
              <w:rPr>
                <w:sz w:val="22"/>
                <w:szCs w:val="22"/>
              </w:rPr>
              <w:t>alcool</w:t>
            </w:r>
          </w:p>
          <w:p w14:paraId="0AEBB26B" w14:textId="77777777" w:rsidR="003364C1" w:rsidRPr="00526D7B" w:rsidRDefault="003364C1">
            <w:pPr>
              <w:rPr>
                <w:sz w:val="22"/>
                <w:szCs w:val="22"/>
              </w:rPr>
            </w:pPr>
          </w:p>
          <w:p w14:paraId="0F286EE4" w14:textId="77777777" w:rsidR="003364C1" w:rsidRPr="00526D7B" w:rsidRDefault="002B054B">
            <w:pPr>
              <w:rPr>
                <w:sz w:val="22"/>
                <w:szCs w:val="22"/>
              </w:rPr>
            </w:pPr>
            <w:r w:rsidRPr="00526D7B">
              <w:rPr>
                <w:sz w:val="22"/>
                <w:szCs w:val="22"/>
              </w:rPr>
              <w:t>Lavez et séchez vos mains</w:t>
            </w:r>
          </w:p>
          <w:p w14:paraId="1D32E743" w14:textId="77777777" w:rsidR="003364C1" w:rsidRPr="00526D7B" w:rsidRDefault="003364C1">
            <w:pPr>
              <w:spacing w:after="200" w:line="276" w:lineRule="auto"/>
              <w:rPr>
                <w:b/>
                <w:bCs/>
                <w:sz w:val="22"/>
                <w:szCs w:val="22"/>
              </w:rPr>
            </w:pPr>
          </w:p>
          <w:p w14:paraId="44DEC54A" w14:textId="77777777" w:rsidR="003364C1" w:rsidRPr="00526D7B" w:rsidRDefault="003364C1">
            <w:pPr>
              <w:spacing w:after="200" w:line="276" w:lineRule="auto"/>
              <w:rPr>
                <w:b/>
                <w:bCs/>
                <w:sz w:val="22"/>
                <w:szCs w:val="22"/>
              </w:rPr>
            </w:pPr>
          </w:p>
          <w:p w14:paraId="31437A74" w14:textId="77777777" w:rsidR="003364C1" w:rsidRPr="00526D7B" w:rsidRDefault="003364C1">
            <w:pPr>
              <w:pStyle w:val="BodyText"/>
              <w:tabs>
                <w:tab w:val="left" w:pos="562"/>
              </w:tabs>
              <w:suppressAutoHyphens/>
              <w:jc w:val="left"/>
              <w:rPr>
                <w:b/>
                <w:bCs/>
                <w:color w:val="auto"/>
                <w:szCs w:val="22"/>
              </w:rPr>
            </w:pPr>
          </w:p>
        </w:tc>
      </w:tr>
      <w:tr w:rsidR="00985F00" w14:paraId="4E9C4E31" w14:textId="77777777" w:rsidTr="003364C1">
        <w:tc>
          <w:tcPr>
            <w:tcW w:w="4075" w:type="dxa"/>
            <w:gridSpan w:val="2"/>
            <w:tcBorders>
              <w:top w:val="single" w:sz="4" w:space="0" w:color="auto"/>
              <w:left w:val="single" w:sz="4" w:space="0" w:color="auto"/>
              <w:bottom w:val="single" w:sz="4" w:space="0" w:color="auto"/>
              <w:right w:val="nil"/>
            </w:tcBorders>
          </w:tcPr>
          <w:p w14:paraId="77F3DCBB" w14:textId="77777777" w:rsidR="003364C1" w:rsidRPr="00526D7B" w:rsidRDefault="002B054B">
            <w:pPr>
              <w:pStyle w:val="BodyText"/>
              <w:tabs>
                <w:tab w:val="left" w:pos="562"/>
              </w:tabs>
              <w:suppressAutoHyphens/>
              <w:jc w:val="left"/>
              <w:rPr>
                <w:b/>
                <w:bCs/>
                <w:color w:val="auto"/>
                <w:szCs w:val="22"/>
              </w:rPr>
            </w:pPr>
            <w:r w:rsidRPr="00526D7B">
              <w:rPr>
                <w:b/>
                <w:bCs/>
                <w:color w:val="auto"/>
                <w:szCs w:val="22"/>
              </w:rPr>
              <w:t>ETAPE</w:t>
            </w:r>
            <w:r w:rsidR="00B22532" w:rsidRPr="00526D7B">
              <w:rPr>
                <w:b/>
                <w:bCs/>
                <w:color w:val="auto"/>
                <w:szCs w:val="22"/>
              </w:rPr>
              <w:t> </w:t>
            </w:r>
            <w:r w:rsidRPr="00526D7B">
              <w:rPr>
                <w:b/>
                <w:bCs/>
                <w:color w:val="auto"/>
                <w:szCs w:val="22"/>
              </w:rPr>
              <w:t>3</w:t>
            </w:r>
          </w:p>
          <w:p w14:paraId="6167E88B" w14:textId="77777777" w:rsidR="003364C1" w:rsidRPr="00526D7B" w:rsidRDefault="003364C1">
            <w:pPr>
              <w:pStyle w:val="BodyText"/>
              <w:tabs>
                <w:tab w:val="left" w:pos="562"/>
              </w:tabs>
              <w:suppressAutoHyphens/>
              <w:jc w:val="left"/>
              <w:rPr>
                <w:b/>
                <w:bCs/>
                <w:color w:val="auto"/>
                <w:szCs w:val="22"/>
              </w:rPr>
            </w:pPr>
          </w:p>
          <w:p w14:paraId="6A510B03" w14:textId="77777777" w:rsidR="003364C1" w:rsidRPr="00526D7B" w:rsidRDefault="002B054B">
            <w:pPr>
              <w:pStyle w:val="BodyText"/>
              <w:tabs>
                <w:tab w:val="left" w:pos="562"/>
              </w:tabs>
              <w:suppressAutoHyphens/>
              <w:jc w:val="left"/>
              <w:rPr>
                <w:b/>
                <w:bCs/>
                <w:color w:val="auto"/>
                <w:szCs w:val="22"/>
              </w:rPr>
            </w:pPr>
            <w:r w:rsidRPr="00526D7B">
              <w:rPr>
                <w:b/>
                <w:bCs/>
                <w:color w:val="auto"/>
                <w:szCs w:val="22"/>
              </w:rPr>
              <w:t>Zones d</w:t>
            </w:r>
            <w:r w:rsidR="00526D7B">
              <w:rPr>
                <w:b/>
                <w:bCs/>
                <w:color w:val="auto"/>
                <w:szCs w:val="22"/>
              </w:rPr>
              <w:t>’</w:t>
            </w:r>
            <w:r w:rsidRPr="00526D7B">
              <w:rPr>
                <w:b/>
                <w:bCs/>
                <w:color w:val="auto"/>
                <w:szCs w:val="22"/>
              </w:rPr>
              <w:t>injection</w:t>
            </w:r>
          </w:p>
          <w:p w14:paraId="42206F38" w14:textId="77777777" w:rsidR="003364C1" w:rsidRPr="00526D7B" w:rsidRDefault="002B054B">
            <w:pPr>
              <w:pStyle w:val="BodyText"/>
              <w:tabs>
                <w:tab w:val="left" w:pos="562"/>
              </w:tabs>
              <w:suppressAutoHyphens/>
              <w:jc w:val="left"/>
            </w:pPr>
            <w:r>
              <w:rPr>
                <w:noProof/>
                <w:lang w:val="en-US" w:eastAsia="zh-CN"/>
              </w:rPr>
              <w:drawing>
                <wp:inline distT="0" distB="0" distL="0" distR="0" wp14:anchorId="2083A559" wp14:editId="756B1C4C">
                  <wp:extent cx="2276475" cy="2381250"/>
                  <wp:effectExtent l="0" t="0" r="0" b="0"/>
                  <wp:docPr id="131" name="Image 6"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 6" descr="STEP3_grey"/>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276475" cy="2381250"/>
                          </a:xfrm>
                          <a:prstGeom prst="rect">
                            <a:avLst/>
                          </a:prstGeom>
                          <a:noFill/>
                          <a:ln>
                            <a:noFill/>
                          </a:ln>
                        </pic:spPr>
                      </pic:pic>
                    </a:graphicData>
                  </a:graphic>
                </wp:inline>
              </w:drawing>
            </w:r>
          </w:p>
          <w:p w14:paraId="71579E38" w14:textId="77777777" w:rsidR="003364C1" w:rsidRPr="00526D7B" w:rsidRDefault="002B054B">
            <w:pPr>
              <w:pStyle w:val="BodyText"/>
              <w:tabs>
                <w:tab w:val="left" w:pos="562"/>
              </w:tabs>
              <w:suppressAutoHyphens/>
              <w:jc w:val="left"/>
              <w:rPr>
                <w:b/>
              </w:rPr>
            </w:pPr>
            <w:r w:rsidRPr="00526D7B">
              <w:rPr>
                <w:b/>
              </w:rPr>
              <w:t xml:space="preserve">          Zones d</w:t>
            </w:r>
            <w:r w:rsidR="00526D7B">
              <w:rPr>
                <w:b/>
              </w:rPr>
              <w:t>’</w:t>
            </w:r>
            <w:r w:rsidRPr="00526D7B">
              <w:rPr>
                <w:b/>
              </w:rPr>
              <w:t>injection</w:t>
            </w:r>
          </w:p>
        </w:tc>
        <w:tc>
          <w:tcPr>
            <w:tcW w:w="5135" w:type="dxa"/>
            <w:tcBorders>
              <w:top w:val="single" w:sz="4" w:space="0" w:color="auto"/>
              <w:left w:val="nil"/>
              <w:bottom w:val="single" w:sz="4" w:space="0" w:color="auto"/>
              <w:right w:val="single" w:sz="4" w:space="0" w:color="auto"/>
            </w:tcBorders>
          </w:tcPr>
          <w:p w14:paraId="495DB33E" w14:textId="77777777" w:rsidR="003364C1" w:rsidRPr="00526D7B" w:rsidRDefault="002B054B">
            <w:pPr>
              <w:rPr>
                <w:sz w:val="22"/>
                <w:szCs w:val="22"/>
              </w:rPr>
            </w:pPr>
            <w:r w:rsidRPr="00526D7B">
              <w:rPr>
                <w:sz w:val="22"/>
                <w:szCs w:val="22"/>
              </w:rPr>
              <w:lastRenderedPageBreak/>
              <w:t>Choisissez un site d</w:t>
            </w:r>
            <w:r w:rsidR="00526D7B">
              <w:rPr>
                <w:sz w:val="22"/>
                <w:szCs w:val="22"/>
              </w:rPr>
              <w:t>’</w:t>
            </w:r>
            <w:r w:rsidRPr="00526D7B">
              <w:rPr>
                <w:sz w:val="22"/>
                <w:szCs w:val="22"/>
              </w:rPr>
              <w:t>injection :</w:t>
            </w:r>
          </w:p>
          <w:p w14:paraId="2AB236C1" w14:textId="77777777" w:rsidR="003364C1" w:rsidRPr="00526D7B" w:rsidRDefault="003364C1">
            <w:pPr>
              <w:rPr>
                <w:sz w:val="22"/>
                <w:szCs w:val="22"/>
              </w:rPr>
            </w:pPr>
          </w:p>
          <w:p w14:paraId="11EB4CCD" w14:textId="77777777" w:rsidR="003364C1" w:rsidRPr="00526D7B" w:rsidRDefault="002B054B" w:rsidP="003364C1">
            <w:pPr>
              <w:numPr>
                <w:ilvl w:val="0"/>
                <w:numId w:val="133"/>
              </w:numPr>
              <w:rPr>
                <w:sz w:val="22"/>
                <w:szCs w:val="22"/>
              </w:rPr>
            </w:pPr>
            <w:r w:rsidRPr="00526D7B">
              <w:rPr>
                <w:sz w:val="22"/>
                <w:szCs w:val="22"/>
              </w:rPr>
              <w:t>sur le devant de vos cuisses ou</w:t>
            </w:r>
          </w:p>
          <w:p w14:paraId="0AEE2147" w14:textId="77777777" w:rsidR="003364C1" w:rsidRPr="00526D7B" w:rsidRDefault="002B054B" w:rsidP="003364C1">
            <w:pPr>
              <w:numPr>
                <w:ilvl w:val="0"/>
                <w:numId w:val="133"/>
              </w:numPr>
              <w:rPr>
                <w:sz w:val="22"/>
                <w:szCs w:val="22"/>
              </w:rPr>
            </w:pPr>
            <w:r w:rsidRPr="00526D7B">
              <w:rPr>
                <w:sz w:val="22"/>
                <w:szCs w:val="22"/>
              </w:rPr>
              <w:t>votre ventre (abdomen) à au moins 5</w:t>
            </w:r>
            <w:r w:rsidR="00B22532" w:rsidRPr="00526D7B">
              <w:rPr>
                <w:sz w:val="22"/>
                <w:szCs w:val="22"/>
              </w:rPr>
              <w:t> </w:t>
            </w:r>
            <w:r w:rsidRPr="00526D7B">
              <w:rPr>
                <w:sz w:val="22"/>
                <w:szCs w:val="22"/>
              </w:rPr>
              <w:t xml:space="preserve">cm de votre nombril </w:t>
            </w:r>
          </w:p>
          <w:p w14:paraId="6C7F5B3C" w14:textId="77777777" w:rsidR="003364C1" w:rsidRPr="00526D7B" w:rsidRDefault="002B054B" w:rsidP="003364C1">
            <w:pPr>
              <w:numPr>
                <w:ilvl w:val="0"/>
                <w:numId w:val="133"/>
              </w:numPr>
              <w:rPr>
                <w:sz w:val="22"/>
                <w:szCs w:val="22"/>
              </w:rPr>
            </w:pPr>
            <w:r w:rsidRPr="00526D7B">
              <w:rPr>
                <w:sz w:val="22"/>
                <w:szCs w:val="22"/>
              </w:rPr>
              <w:t>à au moins 3</w:t>
            </w:r>
            <w:r w:rsidR="00B22532" w:rsidRPr="00526D7B">
              <w:rPr>
                <w:sz w:val="22"/>
                <w:szCs w:val="22"/>
              </w:rPr>
              <w:t> </w:t>
            </w:r>
            <w:r w:rsidRPr="00526D7B">
              <w:rPr>
                <w:sz w:val="22"/>
                <w:szCs w:val="22"/>
              </w:rPr>
              <w:t>cm de votre dernier site d</w:t>
            </w:r>
            <w:r w:rsidR="00526D7B">
              <w:rPr>
                <w:sz w:val="22"/>
                <w:szCs w:val="22"/>
              </w:rPr>
              <w:t>’</w:t>
            </w:r>
            <w:r w:rsidRPr="00526D7B">
              <w:rPr>
                <w:sz w:val="22"/>
                <w:szCs w:val="22"/>
              </w:rPr>
              <w:t>injection</w:t>
            </w:r>
          </w:p>
          <w:p w14:paraId="6CDC00B5" w14:textId="77777777" w:rsidR="003364C1" w:rsidRPr="00526D7B" w:rsidRDefault="003364C1">
            <w:pPr>
              <w:rPr>
                <w:sz w:val="22"/>
                <w:szCs w:val="22"/>
              </w:rPr>
            </w:pPr>
          </w:p>
          <w:p w14:paraId="4F141FF5" w14:textId="77777777" w:rsidR="003364C1" w:rsidRPr="00526D7B" w:rsidRDefault="002B054B">
            <w:pPr>
              <w:rPr>
                <w:sz w:val="22"/>
                <w:szCs w:val="22"/>
              </w:rPr>
            </w:pPr>
            <w:r w:rsidRPr="00526D7B">
              <w:rPr>
                <w:sz w:val="22"/>
                <w:szCs w:val="22"/>
              </w:rPr>
              <w:t>Nettoyez le site d</w:t>
            </w:r>
            <w:r w:rsidR="00526D7B">
              <w:rPr>
                <w:sz w:val="22"/>
                <w:szCs w:val="22"/>
              </w:rPr>
              <w:t>’</w:t>
            </w:r>
            <w:r w:rsidRPr="00526D7B">
              <w:rPr>
                <w:sz w:val="22"/>
                <w:szCs w:val="22"/>
              </w:rPr>
              <w:t>injection avec le tampon d</w:t>
            </w:r>
            <w:r w:rsidR="00526D7B">
              <w:rPr>
                <w:sz w:val="22"/>
                <w:szCs w:val="22"/>
              </w:rPr>
              <w:t>’</w:t>
            </w:r>
            <w:r w:rsidRPr="00526D7B">
              <w:rPr>
                <w:sz w:val="22"/>
                <w:szCs w:val="22"/>
              </w:rPr>
              <w:t>alcool en faisant un mouvement circulaire.</w:t>
            </w:r>
          </w:p>
          <w:p w14:paraId="521ACBC0" w14:textId="77777777" w:rsidR="003364C1" w:rsidRPr="00526D7B" w:rsidRDefault="003364C1">
            <w:pPr>
              <w:rPr>
                <w:sz w:val="22"/>
                <w:szCs w:val="22"/>
              </w:rPr>
            </w:pPr>
          </w:p>
          <w:p w14:paraId="6907651B" w14:textId="77777777" w:rsidR="003364C1" w:rsidRPr="00526D7B" w:rsidRDefault="002B054B" w:rsidP="003364C1">
            <w:pPr>
              <w:numPr>
                <w:ilvl w:val="0"/>
                <w:numId w:val="134"/>
              </w:numPr>
              <w:ind w:left="709" w:hanging="229"/>
              <w:rPr>
                <w:sz w:val="22"/>
                <w:szCs w:val="22"/>
              </w:rPr>
            </w:pPr>
            <w:r w:rsidRPr="00526D7B">
              <w:rPr>
                <w:b/>
                <w:sz w:val="22"/>
                <w:szCs w:val="22"/>
              </w:rPr>
              <w:t>Ne pas</w:t>
            </w:r>
            <w:r w:rsidRPr="00526D7B">
              <w:rPr>
                <w:sz w:val="22"/>
                <w:szCs w:val="22"/>
              </w:rPr>
              <w:t xml:space="preserve"> injecter à travers les vêtements</w:t>
            </w:r>
          </w:p>
          <w:p w14:paraId="5BBEAD46" w14:textId="77777777" w:rsidR="003364C1" w:rsidRPr="00526D7B" w:rsidRDefault="002B054B" w:rsidP="003364C1">
            <w:pPr>
              <w:numPr>
                <w:ilvl w:val="0"/>
                <w:numId w:val="134"/>
              </w:numPr>
              <w:ind w:left="709" w:hanging="227"/>
              <w:rPr>
                <w:sz w:val="22"/>
                <w:szCs w:val="22"/>
              </w:rPr>
            </w:pPr>
            <w:r w:rsidRPr="00526D7B">
              <w:rPr>
                <w:b/>
                <w:sz w:val="22"/>
                <w:szCs w:val="22"/>
              </w:rPr>
              <w:t>Ne pas</w:t>
            </w:r>
            <w:r w:rsidRPr="00526D7B">
              <w:rPr>
                <w:sz w:val="22"/>
                <w:szCs w:val="22"/>
              </w:rPr>
              <w:t xml:space="preserve"> injecter dans une peau douloureuse, meurtrie, rouge, dure, griffée, avec des vergetures, ou au niveau de plaques de psoriasis</w:t>
            </w:r>
          </w:p>
          <w:p w14:paraId="3D0A48EC" w14:textId="77777777" w:rsidR="003364C1" w:rsidRPr="00526D7B" w:rsidRDefault="003364C1">
            <w:pPr>
              <w:pStyle w:val="BodyText"/>
              <w:tabs>
                <w:tab w:val="left" w:pos="562"/>
              </w:tabs>
              <w:suppressAutoHyphens/>
              <w:jc w:val="left"/>
              <w:rPr>
                <w:b/>
              </w:rPr>
            </w:pPr>
          </w:p>
        </w:tc>
      </w:tr>
      <w:tr w:rsidR="00985F00" w14:paraId="4E32AB1A" w14:textId="77777777" w:rsidTr="003364C1">
        <w:tc>
          <w:tcPr>
            <w:tcW w:w="4075" w:type="dxa"/>
            <w:gridSpan w:val="2"/>
            <w:tcBorders>
              <w:top w:val="single" w:sz="4" w:space="0" w:color="auto"/>
              <w:left w:val="single" w:sz="4" w:space="0" w:color="auto"/>
              <w:bottom w:val="single" w:sz="4" w:space="0" w:color="auto"/>
              <w:right w:val="nil"/>
            </w:tcBorders>
          </w:tcPr>
          <w:p w14:paraId="5D707A14" w14:textId="77777777" w:rsidR="003364C1" w:rsidRPr="00526D7B" w:rsidRDefault="002B054B">
            <w:pPr>
              <w:pStyle w:val="BodyText"/>
              <w:keepNext/>
              <w:tabs>
                <w:tab w:val="left" w:pos="562"/>
              </w:tabs>
              <w:suppressAutoHyphens/>
              <w:jc w:val="left"/>
              <w:rPr>
                <w:b/>
                <w:bCs/>
                <w:color w:val="auto"/>
                <w:szCs w:val="22"/>
              </w:rPr>
            </w:pPr>
            <w:r w:rsidRPr="00526D7B">
              <w:rPr>
                <w:b/>
                <w:bCs/>
                <w:color w:val="auto"/>
                <w:szCs w:val="22"/>
              </w:rPr>
              <w:lastRenderedPageBreak/>
              <w:t>ETAPE</w:t>
            </w:r>
            <w:r w:rsidR="00B22532" w:rsidRPr="00526D7B">
              <w:rPr>
                <w:b/>
                <w:bCs/>
                <w:color w:val="auto"/>
                <w:szCs w:val="22"/>
              </w:rPr>
              <w:t> </w:t>
            </w:r>
            <w:r w:rsidRPr="00526D7B">
              <w:rPr>
                <w:b/>
                <w:bCs/>
                <w:color w:val="auto"/>
                <w:szCs w:val="22"/>
              </w:rPr>
              <w:t>4</w:t>
            </w:r>
          </w:p>
          <w:p w14:paraId="3F0827A9" w14:textId="77777777" w:rsidR="003364C1" w:rsidRPr="00526D7B" w:rsidRDefault="003364C1">
            <w:pPr>
              <w:pStyle w:val="BodyText"/>
              <w:keepNext/>
              <w:tabs>
                <w:tab w:val="left" w:pos="562"/>
              </w:tabs>
              <w:suppressAutoHyphens/>
              <w:jc w:val="left"/>
              <w:rPr>
                <w:b/>
                <w:bCs/>
                <w:color w:val="auto"/>
                <w:szCs w:val="22"/>
              </w:rPr>
            </w:pPr>
          </w:p>
          <w:p w14:paraId="36E6426E" w14:textId="77777777" w:rsidR="00FF7E32" w:rsidRPr="00526D7B" w:rsidRDefault="002B054B">
            <w:pPr>
              <w:pStyle w:val="BodyText"/>
              <w:keepNext/>
              <w:tabs>
                <w:tab w:val="left" w:pos="562"/>
              </w:tabs>
              <w:suppressAutoHyphens/>
              <w:jc w:val="left"/>
              <w:rPr>
                <w:b/>
              </w:rPr>
            </w:pPr>
            <w:r>
              <w:rPr>
                <w:b/>
                <w:noProof/>
                <w:lang w:val="en-US" w:eastAsia="zh-CN"/>
              </w:rPr>
              <w:drawing>
                <wp:inline distT="0" distB="0" distL="0" distR="0" wp14:anchorId="29298F10" wp14:editId="3A62319A">
                  <wp:extent cx="2009775" cy="1571625"/>
                  <wp:effectExtent l="0" t="0" r="0" b="0"/>
                  <wp:docPr id="13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40"/>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009775" cy="1571625"/>
                          </a:xfrm>
                          <a:prstGeom prst="rect">
                            <a:avLst/>
                          </a:prstGeom>
                          <a:noFill/>
                          <a:ln>
                            <a:noFill/>
                          </a:ln>
                        </pic:spPr>
                      </pic:pic>
                    </a:graphicData>
                  </a:graphic>
                </wp:inline>
              </w:drawing>
            </w:r>
          </w:p>
          <w:p w14:paraId="3A8F4D1A" w14:textId="77777777" w:rsidR="003364C1" w:rsidRPr="00526D7B" w:rsidRDefault="003364C1">
            <w:pPr>
              <w:pStyle w:val="BodyText"/>
              <w:keepNext/>
              <w:tabs>
                <w:tab w:val="left" w:pos="562"/>
              </w:tabs>
              <w:suppressAutoHyphens/>
              <w:jc w:val="left"/>
            </w:pPr>
          </w:p>
        </w:tc>
        <w:tc>
          <w:tcPr>
            <w:tcW w:w="5135" w:type="dxa"/>
            <w:tcBorders>
              <w:top w:val="single" w:sz="4" w:space="0" w:color="auto"/>
              <w:left w:val="nil"/>
              <w:bottom w:val="single" w:sz="4" w:space="0" w:color="auto"/>
              <w:right w:val="single" w:sz="4" w:space="0" w:color="auto"/>
            </w:tcBorders>
          </w:tcPr>
          <w:p w14:paraId="268DC1CD" w14:textId="77777777" w:rsidR="003364C1" w:rsidRPr="00526D7B" w:rsidRDefault="002B054B">
            <w:pPr>
              <w:rPr>
                <w:sz w:val="22"/>
                <w:szCs w:val="22"/>
              </w:rPr>
            </w:pPr>
            <w:r w:rsidRPr="00526D7B">
              <w:rPr>
                <w:sz w:val="22"/>
                <w:szCs w:val="22"/>
              </w:rPr>
              <w:t>Tenez la seringue préremplie dans une main.</w:t>
            </w:r>
          </w:p>
          <w:p w14:paraId="2750A9C5" w14:textId="77777777" w:rsidR="003364C1" w:rsidRPr="00526D7B" w:rsidRDefault="003364C1">
            <w:pPr>
              <w:rPr>
                <w:sz w:val="22"/>
                <w:szCs w:val="22"/>
              </w:rPr>
            </w:pPr>
          </w:p>
          <w:p w14:paraId="5C8DAB4E" w14:textId="77777777" w:rsidR="003364C1" w:rsidRPr="00526D7B" w:rsidRDefault="002B054B">
            <w:pPr>
              <w:rPr>
                <w:sz w:val="22"/>
                <w:szCs w:val="22"/>
              </w:rPr>
            </w:pPr>
            <w:r w:rsidRPr="00526D7B">
              <w:rPr>
                <w:sz w:val="22"/>
                <w:szCs w:val="22"/>
              </w:rPr>
              <w:t>Vérifiez le liquide dans la seringue préremplie.</w:t>
            </w:r>
          </w:p>
          <w:p w14:paraId="41F1A6C7" w14:textId="77777777" w:rsidR="003364C1" w:rsidRPr="00526D7B" w:rsidRDefault="003364C1">
            <w:pPr>
              <w:rPr>
                <w:sz w:val="22"/>
                <w:szCs w:val="22"/>
              </w:rPr>
            </w:pPr>
          </w:p>
          <w:p w14:paraId="6E97F928" w14:textId="77777777" w:rsidR="003364C1" w:rsidRPr="00526D7B" w:rsidRDefault="002B054B" w:rsidP="003364C1">
            <w:pPr>
              <w:numPr>
                <w:ilvl w:val="0"/>
                <w:numId w:val="135"/>
              </w:numPr>
              <w:rPr>
                <w:sz w:val="22"/>
                <w:szCs w:val="22"/>
              </w:rPr>
            </w:pPr>
            <w:r w:rsidRPr="00526D7B">
              <w:rPr>
                <w:sz w:val="22"/>
                <w:szCs w:val="22"/>
              </w:rPr>
              <w:t>Assurez-vous que la solution est limpide et incolore</w:t>
            </w:r>
          </w:p>
          <w:p w14:paraId="573E5DB4" w14:textId="77777777" w:rsidR="003364C1" w:rsidRPr="00526D7B" w:rsidRDefault="002B054B" w:rsidP="003364C1">
            <w:pPr>
              <w:numPr>
                <w:ilvl w:val="0"/>
                <w:numId w:val="135"/>
              </w:numPr>
              <w:rPr>
                <w:sz w:val="22"/>
                <w:szCs w:val="22"/>
              </w:rPr>
            </w:pPr>
            <w:r w:rsidRPr="00526D7B">
              <w:rPr>
                <w:b/>
                <w:sz w:val="22"/>
                <w:szCs w:val="22"/>
              </w:rPr>
              <w:t>Ne pas</w:t>
            </w:r>
            <w:r w:rsidRPr="00526D7B">
              <w:rPr>
                <w:sz w:val="22"/>
                <w:szCs w:val="22"/>
              </w:rPr>
              <w:t xml:space="preserve"> utiliser la seringue préremplie si le liquide est trouble ou avec des particules</w:t>
            </w:r>
          </w:p>
          <w:p w14:paraId="0E9DAB12" w14:textId="77777777" w:rsidR="003364C1" w:rsidRPr="00526D7B" w:rsidRDefault="002B054B" w:rsidP="003364C1">
            <w:pPr>
              <w:numPr>
                <w:ilvl w:val="0"/>
                <w:numId w:val="135"/>
              </w:numPr>
              <w:rPr>
                <w:sz w:val="22"/>
                <w:szCs w:val="22"/>
              </w:rPr>
            </w:pPr>
            <w:r w:rsidRPr="00526D7B">
              <w:rPr>
                <w:b/>
                <w:sz w:val="22"/>
                <w:szCs w:val="22"/>
              </w:rPr>
              <w:t>Ne pas</w:t>
            </w:r>
            <w:r w:rsidRPr="00526D7B">
              <w:rPr>
                <w:sz w:val="22"/>
                <w:szCs w:val="22"/>
              </w:rPr>
              <w:t xml:space="preserve"> utiliser la seringue préremplie si elle est tombée ou a été écrasée</w:t>
            </w:r>
          </w:p>
          <w:p w14:paraId="51B87B80" w14:textId="77777777" w:rsidR="003364C1" w:rsidRPr="00526D7B" w:rsidRDefault="003364C1">
            <w:pPr>
              <w:pStyle w:val="BodyText"/>
              <w:keepNext/>
              <w:tabs>
                <w:tab w:val="left" w:pos="562"/>
              </w:tabs>
              <w:suppressAutoHyphens/>
              <w:jc w:val="left"/>
            </w:pPr>
          </w:p>
          <w:p w14:paraId="2D66AC8D" w14:textId="77777777" w:rsidR="003364C1" w:rsidRPr="00526D7B" w:rsidRDefault="002B054B">
            <w:pPr>
              <w:pStyle w:val="BodyText"/>
              <w:keepNext/>
              <w:tabs>
                <w:tab w:val="left" w:pos="562"/>
              </w:tabs>
              <w:suppressAutoHyphens/>
              <w:jc w:val="left"/>
            </w:pPr>
            <w:r w:rsidRPr="00526D7B">
              <w:t>Retirez doucement le capuchon de l</w:t>
            </w:r>
            <w:r w:rsidR="00526D7B">
              <w:t>’</w:t>
            </w:r>
            <w:r w:rsidRPr="00526D7B">
              <w:t>aiguille avec l</w:t>
            </w:r>
            <w:r w:rsidR="00526D7B">
              <w:t>’</w:t>
            </w:r>
            <w:r w:rsidRPr="00526D7B">
              <w:t>autre main. Jetez le capuchon de l</w:t>
            </w:r>
            <w:r w:rsidR="00526D7B">
              <w:t>’</w:t>
            </w:r>
            <w:r w:rsidRPr="00526D7B">
              <w:t>aiguille. Ne pas remettre le capuchon.</w:t>
            </w:r>
          </w:p>
          <w:p w14:paraId="56F668E6" w14:textId="77777777" w:rsidR="003364C1" w:rsidRPr="00526D7B" w:rsidRDefault="003364C1">
            <w:pPr>
              <w:pStyle w:val="BodyText"/>
              <w:keepNext/>
              <w:tabs>
                <w:tab w:val="left" w:pos="562"/>
              </w:tabs>
              <w:suppressAutoHyphens/>
              <w:jc w:val="left"/>
            </w:pPr>
          </w:p>
          <w:p w14:paraId="46232AED" w14:textId="77777777" w:rsidR="003364C1" w:rsidRPr="00526D7B" w:rsidRDefault="002B054B" w:rsidP="00151D66">
            <w:pPr>
              <w:pStyle w:val="BodyText"/>
              <w:keepNext/>
              <w:numPr>
                <w:ilvl w:val="0"/>
                <w:numId w:val="136"/>
              </w:numPr>
              <w:tabs>
                <w:tab w:val="left" w:pos="562"/>
              </w:tabs>
              <w:suppressAutoHyphens/>
              <w:ind w:left="603" w:hanging="243"/>
              <w:jc w:val="left"/>
            </w:pPr>
            <w:r w:rsidRPr="00526D7B">
              <w:rPr>
                <w:b/>
              </w:rPr>
              <w:t>Ne pas</w:t>
            </w:r>
            <w:r w:rsidRPr="00526D7B">
              <w:t xml:space="preserve"> toucher l</w:t>
            </w:r>
            <w:r w:rsidR="00526D7B">
              <w:t>’</w:t>
            </w:r>
            <w:r w:rsidRPr="00526D7B">
              <w:t>aiguille avec vos doigts et ne pas laisser l</w:t>
            </w:r>
            <w:r w:rsidR="00526D7B">
              <w:t>’</w:t>
            </w:r>
            <w:r w:rsidRPr="00526D7B">
              <w:t>aiguille toucher quoi que ce soit</w:t>
            </w:r>
          </w:p>
        </w:tc>
      </w:tr>
      <w:tr w:rsidR="00985F00" w14:paraId="3255FB80" w14:textId="77777777" w:rsidTr="003364C1">
        <w:tc>
          <w:tcPr>
            <w:tcW w:w="4062" w:type="dxa"/>
            <w:tcBorders>
              <w:top w:val="single" w:sz="4" w:space="0" w:color="auto"/>
              <w:left w:val="single" w:sz="4" w:space="0" w:color="auto"/>
              <w:bottom w:val="single" w:sz="4" w:space="0" w:color="auto"/>
              <w:right w:val="nil"/>
            </w:tcBorders>
            <w:hideMark/>
          </w:tcPr>
          <w:p w14:paraId="08DAD898" w14:textId="77777777" w:rsidR="003364C1" w:rsidRPr="00526D7B" w:rsidRDefault="002B054B">
            <w:pPr>
              <w:pStyle w:val="BodyText"/>
              <w:tabs>
                <w:tab w:val="left" w:pos="562"/>
              </w:tabs>
              <w:suppressAutoHyphens/>
              <w:jc w:val="left"/>
              <w:rPr>
                <w:b/>
                <w:bCs/>
                <w:color w:val="auto"/>
                <w:szCs w:val="22"/>
              </w:rPr>
            </w:pPr>
            <w:r w:rsidRPr="00526D7B">
              <w:rPr>
                <w:b/>
                <w:bCs/>
                <w:color w:val="auto"/>
                <w:szCs w:val="22"/>
              </w:rPr>
              <w:t>ETAPE</w:t>
            </w:r>
            <w:r w:rsidR="00B22532" w:rsidRPr="00526D7B">
              <w:rPr>
                <w:b/>
                <w:bCs/>
                <w:color w:val="auto"/>
                <w:szCs w:val="22"/>
              </w:rPr>
              <w:t> </w:t>
            </w:r>
            <w:r w:rsidRPr="00526D7B">
              <w:rPr>
                <w:b/>
                <w:bCs/>
                <w:color w:val="auto"/>
                <w:szCs w:val="22"/>
              </w:rPr>
              <w:t>5</w:t>
            </w:r>
          </w:p>
          <w:p w14:paraId="4EB3F205" w14:textId="77777777" w:rsidR="003364C1" w:rsidRPr="00526D7B" w:rsidRDefault="002B054B">
            <w:pPr>
              <w:pStyle w:val="BodyText"/>
              <w:tabs>
                <w:tab w:val="left" w:pos="562"/>
              </w:tabs>
              <w:suppressAutoHyphens/>
              <w:jc w:val="left"/>
              <w:rPr>
                <w:b/>
                <w:bCs/>
                <w:color w:val="auto"/>
                <w:szCs w:val="22"/>
              </w:rPr>
            </w:pPr>
            <w:r>
              <w:rPr>
                <w:noProof/>
                <w:lang w:val="en-US" w:eastAsia="zh-CN"/>
              </w:rPr>
              <w:drawing>
                <wp:inline distT="0" distB="0" distL="0" distR="0" wp14:anchorId="6415C426" wp14:editId="3212D287">
                  <wp:extent cx="2000250" cy="1962150"/>
                  <wp:effectExtent l="0" t="0" r="0" b="0"/>
                  <wp:docPr id="133" name="Picture 4" descr="STEP_5_SYRINGE_IFU_FILLING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4" descr="STEP_5_SYRINGE_IFU_FILLING_grey"/>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000250" cy="1962150"/>
                          </a:xfrm>
                          <a:prstGeom prst="rect">
                            <a:avLst/>
                          </a:prstGeom>
                          <a:noFill/>
                          <a:ln>
                            <a:noFill/>
                          </a:ln>
                        </pic:spPr>
                      </pic:pic>
                    </a:graphicData>
                  </a:graphic>
                </wp:inline>
              </w:drawing>
            </w:r>
          </w:p>
        </w:tc>
        <w:tc>
          <w:tcPr>
            <w:tcW w:w="5148" w:type="dxa"/>
            <w:gridSpan w:val="2"/>
            <w:tcBorders>
              <w:top w:val="single" w:sz="4" w:space="0" w:color="auto"/>
              <w:left w:val="nil"/>
              <w:bottom w:val="single" w:sz="4" w:space="0" w:color="auto"/>
              <w:right w:val="single" w:sz="4" w:space="0" w:color="auto"/>
            </w:tcBorders>
            <w:hideMark/>
          </w:tcPr>
          <w:p w14:paraId="6858897F" w14:textId="77777777" w:rsidR="003364C1" w:rsidRPr="00526D7B" w:rsidRDefault="002B054B" w:rsidP="005F12C8">
            <w:pPr>
              <w:spacing w:line="276" w:lineRule="auto"/>
              <w:rPr>
                <w:bCs/>
                <w:sz w:val="22"/>
                <w:szCs w:val="22"/>
              </w:rPr>
            </w:pPr>
            <w:r w:rsidRPr="00526D7B">
              <w:rPr>
                <w:bCs/>
                <w:sz w:val="22"/>
                <w:szCs w:val="22"/>
              </w:rPr>
              <w:t>Tenez la seringue préremplie avec l</w:t>
            </w:r>
            <w:r w:rsidR="00526D7B">
              <w:rPr>
                <w:bCs/>
                <w:sz w:val="22"/>
                <w:szCs w:val="22"/>
              </w:rPr>
              <w:t>’</w:t>
            </w:r>
            <w:r w:rsidRPr="00526D7B">
              <w:rPr>
                <w:bCs/>
                <w:sz w:val="22"/>
                <w:szCs w:val="22"/>
              </w:rPr>
              <w:t>aiguille vers le haut.</w:t>
            </w:r>
          </w:p>
          <w:p w14:paraId="279FCB9E" w14:textId="77777777" w:rsidR="005F12C8" w:rsidRPr="00526D7B" w:rsidRDefault="005F12C8" w:rsidP="005F12C8">
            <w:pPr>
              <w:spacing w:line="276" w:lineRule="auto"/>
              <w:rPr>
                <w:bCs/>
                <w:sz w:val="22"/>
                <w:szCs w:val="22"/>
              </w:rPr>
            </w:pPr>
          </w:p>
          <w:p w14:paraId="38533741" w14:textId="77777777" w:rsidR="003364C1" w:rsidRPr="00526D7B" w:rsidRDefault="002B054B" w:rsidP="005F12C8">
            <w:pPr>
              <w:pStyle w:val="ListParagraph"/>
              <w:numPr>
                <w:ilvl w:val="0"/>
                <w:numId w:val="137"/>
              </w:numPr>
              <w:spacing w:line="276" w:lineRule="auto"/>
              <w:rPr>
                <w:bCs/>
                <w:sz w:val="22"/>
                <w:szCs w:val="22"/>
              </w:rPr>
            </w:pPr>
            <w:r w:rsidRPr="00526D7B">
              <w:rPr>
                <w:bCs/>
                <w:sz w:val="22"/>
                <w:szCs w:val="22"/>
              </w:rPr>
              <w:t>Tenez la seringue préremplie à hauteur des yeux avec une main afin que vous puissiez voir l</w:t>
            </w:r>
            <w:r w:rsidR="00526D7B">
              <w:rPr>
                <w:bCs/>
                <w:sz w:val="22"/>
                <w:szCs w:val="22"/>
              </w:rPr>
              <w:t>’</w:t>
            </w:r>
            <w:r w:rsidRPr="00526D7B">
              <w:rPr>
                <w:bCs/>
                <w:sz w:val="22"/>
                <w:szCs w:val="22"/>
              </w:rPr>
              <w:t>air dans la seringue préremplie</w:t>
            </w:r>
          </w:p>
          <w:p w14:paraId="6B7B7DB2" w14:textId="77777777" w:rsidR="005F12C8" w:rsidRPr="00526D7B" w:rsidRDefault="005F12C8" w:rsidP="005F12C8">
            <w:pPr>
              <w:pStyle w:val="ListParagraph"/>
              <w:spacing w:line="276" w:lineRule="auto"/>
              <w:ind w:left="720"/>
              <w:rPr>
                <w:bCs/>
                <w:sz w:val="22"/>
                <w:szCs w:val="22"/>
              </w:rPr>
            </w:pPr>
          </w:p>
          <w:p w14:paraId="7B9201A2" w14:textId="77777777" w:rsidR="003364C1" w:rsidRPr="00526D7B" w:rsidRDefault="002B054B" w:rsidP="005F12C8">
            <w:pPr>
              <w:spacing w:line="276" w:lineRule="auto"/>
              <w:rPr>
                <w:bCs/>
                <w:sz w:val="22"/>
                <w:szCs w:val="22"/>
              </w:rPr>
            </w:pPr>
            <w:r w:rsidRPr="00526D7B">
              <w:rPr>
                <w:bCs/>
                <w:sz w:val="22"/>
                <w:szCs w:val="22"/>
              </w:rPr>
              <w:t>Poussez lentement le piston pour chasser l</w:t>
            </w:r>
            <w:r w:rsidR="00526D7B">
              <w:rPr>
                <w:bCs/>
                <w:sz w:val="22"/>
                <w:szCs w:val="22"/>
              </w:rPr>
              <w:t>’</w:t>
            </w:r>
            <w:r w:rsidRPr="00526D7B">
              <w:rPr>
                <w:bCs/>
                <w:sz w:val="22"/>
                <w:szCs w:val="22"/>
              </w:rPr>
              <w:t>air à travers l</w:t>
            </w:r>
            <w:r w:rsidR="00526D7B">
              <w:rPr>
                <w:bCs/>
                <w:sz w:val="22"/>
                <w:szCs w:val="22"/>
              </w:rPr>
              <w:t>’</w:t>
            </w:r>
            <w:r w:rsidRPr="00526D7B">
              <w:rPr>
                <w:bCs/>
                <w:sz w:val="22"/>
                <w:szCs w:val="22"/>
              </w:rPr>
              <w:t>aiguille.</w:t>
            </w:r>
          </w:p>
          <w:p w14:paraId="2B559A51" w14:textId="77777777" w:rsidR="005F12C8" w:rsidRPr="00526D7B" w:rsidRDefault="005F12C8" w:rsidP="005F12C8">
            <w:pPr>
              <w:spacing w:line="276" w:lineRule="auto"/>
              <w:rPr>
                <w:bCs/>
                <w:sz w:val="22"/>
                <w:szCs w:val="22"/>
              </w:rPr>
            </w:pPr>
          </w:p>
          <w:p w14:paraId="0E0DCFA6" w14:textId="77777777" w:rsidR="003364C1" w:rsidRDefault="002B054B" w:rsidP="005F12C8">
            <w:pPr>
              <w:pStyle w:val="ListParagraph"/>
              <w:numPr>
                <w:ilvl w:val="0"/>
                <w:numId w:val="137"/>
              </w:numPr>
              <w:spacing w:line="276" w:lineRule="auto"/>
              <w:rPr>
                <w:bCs/>
                <w:sz w:val="22"/>
                <w:szCs w:val="22"/>
              </w:rPr>
            </w:pPr>
            <w:r w:rsidRPr="00526D7B">
              <w:rPr>
                <w:bCs/>
                <w:sz w:val="22"/>
                <w:szCs w:val="22"/>
              </w:rPr>
              <w:t>Il est normal de voir une goutte de liquide au bout de l</w:t>
            </w:r>
            <w:r w:rsidR="00526D7B">
              <w:rPr>
                <w:bCs/>
                <w:sz w:val="22"/>
                <w:szCs w:val="22"/>
              </w:rPr>
              <w:t>’</w:t>
            </w:r>
            <w:r w:rsidRPr="00526D7B">
              <w:rPr>
                <w:bCs/>
                <w:sz w:val="22"/>
                <w:szCs w:val="22"/>
              </w:rPr>
              <w:t>aiguille</w:t>
            </w:r>
          </w:p>
          <w:p w14:paraId="42E3CBF3" w14:textId="77777777" w:rsidR="009A1CF1" w:rsidRDefault="009A1CF1" w:rsidP="009A1CF1">
            <w:pPr>
              <w:spacing w:line="276" w:lineRule="auto"/>
              <w:rPr>
                <w:bCs/>
                <w:sz w:val="22"/>
                <w:szCs w:val="22"/>
              </w:rPr>
            </w:pPr>
          </w:p>
          <w:p w14:paraId="38140F68" w14:textId="77777777" w:rsidR="009A1CF1" w:rsidRDefault="009A1CF1" w:rsidP="009A1CF1">
            <w:pPr>
              <w:spacing w:line="276" w:lineRule="auto"/>
              <w:rPr>
                <w:bCs/>
                <w:sz w:val="22"/>
                <w:szCs w:val="22"/>
              </w:rPr>
            </w:pPr>
          </w:p>
          <w:p w14:paraId="749FD25C" w14:textId="77777777" w:rsidR="009A1CF1" w:rsidRPr="009A1CF1" w:rsidRDefault="009A1CF1" w:rsidP="009A1CF1">
            <w:pPr>
              <w:spacing w:line="276" w:lineRule="auto"/>
              <w:rPr>
                <w:bCs/>
                <w:sz w:val="22"/>
                <w:szCs w:val="22"/>
              </w:rPr>
            </w:pPr>
          </w:p>
        </w:tc>
      </w:tr>
      <w:tr w:rsidR="00985F00" w14:paraId="1EDFEDEF" w14:textId="77777777" w:rsidTr="003364C1">
        <w:tc>
          <w:tcPr>
            <w:tcW w:w="4062" w:type="dxa"/>
            <w:tcBorders>
              <w:top w:val="single" w:sz="4" w:space="0" w:color="auto"/>
              <w:left w:val="single" w:sz="4" w:space="0" w:color="auto"/>
              <w:bottom w:val="single" w:sz="4" w:space="0" w:color="auto"/>
              <w:right w:val="nil"/>
            </w:tcBorders>
            <w:hideMark/>
          </w:tcPr>
          <w:p w14:paraId="279E1C84" w14:textId="77777777" w:rsidR="003364C1" w:rsidRPr="00526D7B" w:rsidRDefault="002B054B">
            <w:pPr>
              <w:pStyle w:val="BodyText"/>
              <w:tabs>
                <w:tab w:val="left" w:pos="562"/>
              </w:tabs>
              <w:suppressAutoHyphens/>
              <w:jc w:val="left"/>
              <w:rPr>
                <w:b/>
                <w:bCs/>
                <w:color w:val="auto"/>
                <w:szCs w:val="22"/>
              </w:rPr>
            </w:pPr>
            <w:r w:rsidRPr="00526D7B">
              <w:rPr>
                <w:b/>
                <w:bCs/>
                <w:color w:val="auto"/>
                <w:szCs w:val="22"/>
              </w:rPr>
              <w:t>ETAPE</w:t>
            </w:r>
            <w:r w:rsidR="00B22532" w:rsidRPr="00526D7B">
              <w:rPr>
                <w:b/>
                <w:bCs/>
                <w:color w:val="auto"/>
                <w:szCs w:val="22"/>
              </w:rPr>
              <w:t> </w:t>
            </w:r>
            <w:r w:rsidRPr="00526D7B">
              <w:rPr>
                <w:b/>
                <w:bCs/>
                <w:color w:val="auto"/>
                <w:szCs w:val="22"/>
              </w:rPr>
              <w:t>6</w:t>
            </w:r>
          </w:p>
          <w:p w14:paraId="77B8C493" w14:textId="77777777" w:rsidR="003364C1" w:rsidRPr="00526D7B" w:rsidRDefault="002B054B">
            <w:pPr>
              <w:pStyle w:val="BodyText"/>
              <w:tabs>
                <w:tab w:val="left" w:pos="562"/>
              </w:tabs>
              <w:suppressAutoHyphens/>
              <w:jc w:val="left"/>
            </w:pPr>
            <w:r>
              <w:rPr>
                <w:noProof/>
                <w:lang w:val="en-US" w:eastAsia="zh-CN"/>
              </w:rPr>
              <w:lastRenderedPageBreak/>
              <w:drawing>
                <wp:inline distT="0" distB="0" distL="0" distR="0" wp14:anchorId="17234E07" wp14:editId="407512DF">
                  <wp:extent cx="2238375" cy="2143125"/>
                  <wp:effectExtent l="0" t="0" r="0" b="0"/>
                  <wp:docPr id="134" name="Picture 3" descr="STEP_6_SYRINGE_IFU_PRE-INJECTIO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3" descr="STEP_6_SYRINGE_IFU_PRE-INJECTION_grey"/>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238375" cy="2143125"/>
                          </a:xfrm>
                          <a:prstGeom prst="rect">
                            <a:avLst/>
                          </a:prstGeom>
                          <a:noFill/>
                          <a:ln>
                            <a:noFill/>
                          </a:ln>
                        </pic:spPr>
                      </pic:pic>
                    </a:graphicData>
                  </a:graphic>
                </wp:inline>
              </w:drawing>
            </w:r>
          </w:p>
        </w:tc>
        <w:tc>
          <w:tcPr>
            <w:tcW w:w="5148" w:type="dxa"/>
            <w:gridSpan w:val="2"/>
            <w:tcBorders>
              <w:top w:val="single" w:sz="4" w:space="0" w:color="auto"/>
              <w:left w:val="nil"/>
              <w:bottom w:val="single" w:sz="4" w:space="0" w:color="auto"/>
              <w:right w:val="single" w:sz="4" w:space="0" w:color="auto"/>
            </w:tcBorders>
            <w:hideMark/>
          </w:tcPr>
          <w:p w14:paraId="065A2654" w14:textId="77777777" w:rsidR="003364C1" w:rsidRPr="00526D7B" w:rsidRDefault="002B054B" w:rsidP="005F12C8">
            <w:pPr>
              <w:spacing w:line="276" w:lineRule="auto"/>
              <w:rPr>
                <w:color w:val="000000"/>
                <w:sz w:val="22"/>
                <w:szCs w:val="20"/>
              </w:rPr>
            </w:pPr>
            <w:r w:rsidRPr="00526D7B">
              <w:rPr>
                <w:color w:val="000000"/>
                <w:sz w:val="22"/>
                <w:szCs w:val="20"/>
              </w:rPr>
              <w:lastRenderedPageBreak/>
              <w:t>Tenez le corps de la seringue préremplie d</w:t>
            </w:r>
            <w:r w:rsidR="00526D7B">
              <w:rPr>
                <w:color w:val="000000"/>
                <w:sz w:val="22"/>
                <w:szCs w:val="20"/>
              </w:rPr>
              <w:t>’</w:t>
            </w:r>
            <w:r w:rsidRPr="00526D7B">
              <w:rPr>
                <w:color w:val="000000"/>
                <w:sz w:val="22"/>
                <w:szCs w:val="20"/>
              </w:rPr>
              <w:t>une main entre votre pouce et votre index, comme un stylo.</w:t>
            </w:r>
          </w:p>
          <w:p w14:paraId="4B7D1FC9" w14:textId="77777777" w:rsidR="005F12C8" w:rsidRPr="00526D7B" w:rsidRDefault="005F12C8" w:rsidP="005F12C8">
            <w:pPr>
              <w:spacing w:line="276" w:lineRule="auto"/>
              <w:rPr>
                <w:color w:val="000000"/>
                <w:sz w:val="22"/>
                <w:szCs w:val="20"/>
              </w:rPr>
            </w:pPr>
          </w:p>
          <w:p w14:paraId="1A392F7F" w14:textId="77777777" w:rsidR="003364C1" w:rsidRPr="00526D7B" w:rsidRDefault="002B054B" w:rsidP="005F12C8">
            <w:pPr>
              <w:spacing w:line="276" w:lineRule="auto"/>
              <w:rPr>
                <w:color w:val="000000"/>
                <w:sz w:val="22"/>
                <w:szCs w:val="20"/>
              </w:rPr>
            </w:pPr>
            <w:r w:rsidRPr="00526D7B">
              <w:rPr>
                <w:color w:val="000000"/>
                <w:sz w:val="22"/>
                <w:szCs w:val="20"/>
              </w:rPr>
              <w:lastRenderedPageBreak/>
              <w:t>Pincez la peau du site d</w:t>
            </w:r>
            <w:r w:rsidR="00526D7B">
              <w:rPr>
                <w:color w:val="000000"/>
                <w:sz w:val="22"/>
                <w:szCs w:val="20"/>
              </w:rPr>
              <w:t>’</w:t>
            </w:r>
            <w:r w:rsidRPr="00526D7B">
              <w:rPr>
                <w:color w:val="000000"/>
                <w:sz w:val="22"/>
                <w:szCs w:val="20"/>
              </w:rPr>
              <w:t>injection avec votre autre main pour faire un pli et tenez-le fermement.</w:t>
            </w:r>
          </w:p>
        </w:tc>
      </w:tr>
      <w:tr w:rsidR="00985F00" w14:paraId="4E6464CE" w14:textId="77777777" w:rsidTr="003364C1">
        <w:tc>
          <w:tcPr>
            <w:tcW w:w="4062" w:type="dxa"/>
            <w:tcBorders>
              <w:top w:val="single" w:sz="4" w:space="0" w:color="auto"/>
              <w:left w:val="single" w:sz="4" w:space="0" w:color="auto"/>
              <w:bottom w:val="single" w:sz="4" w:space="0" w:color="auto"/>
              <w:right w:val="nil"/>
            </w:tcBorders>
            <w:hideMark/>
          </w:tcPr>
          <w:p w14:paraId="0FB7B8A7" w14:textId="77777777" w:rsidR="003364C1" w:rsidRPr="00526D7B" w:rsidRDefault="002B054B">
            <w:pPr>
              <w:pStyle w:val="BodyText"/>
              <w:keepNext/>
              <w:tabs>
                <w:tab w:val="left" w:pos="562"/>
              </w:tabs>
              <w:suppressAutoHyphens/>
              <w:jc w:val="left"/>
              <w:rPr>
                <w:b/>
              </w:rPr>
            </w:pPr>
            <w:r w:rsidRPr="00526D7B">
              <w:rPr>
                <w:b/>
              </w:rPr>
              <w:lastRenderedPageBreak/>
              <w:t>ETAPE</w:t>
            </w:r>
            <w:r w:rsidR="00B22532" w:rsidRPr="00526D7B">
              <w:rPr>
                <w:b/>
              </w:rPr>
              <w:t> </w:t>
            </w:r>
            <w:r w:rsidRPr="00526D7B">
              <w:rPr>
                <w:b/>
              </w:rPr>
              <w:t>7</w:t>
            </w:r>
          </w:p>
          <w:p w14:paraId="16339572" w14:textId="77777777" w:rsidR="003364C1" w:rsidRPr="00526D7B" w:rsidRDefault="002B054B">
            <w:pPr>
              <w:pStyle w:val="BodyText"/>
              <w:keepNext/>
              <w:tabs>
                <w:tab w:val="left" w:pos="562"/>
              </w:tabs>
              <w:suppressAutoHyphens/>
              <w:jc w:val="left"/>
            </w:pPr>
            <w:r>
              <w:rPr>
                <w:noProof/>
                <w:lang w:val="en-US" w:eastAsia="zh-CN"/>
              </w:rPr>
              <w:drawing>
                <wp:inline distT="0" distB="0" distL="0" distR="0" wp14:anchorId="6661D4EB" wp14:editId="52322864">
                  <wp:extent cx="2181225" cy="2686050"/>
                  <wp:effectExtent l="0" t="0" r="0" b="0"/>
                  <wp:docPr id="135" name="Picture 2" descr="STEP_7_SYRINGE_IFU_ABDOMEN-THIGH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2" descr="STEP_7_SYRINGE_IFU_ABDOMEN-THIGH_grey"/>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181225" cy="2686050"/>
                          </a:xfrm>
                          <a:prstGeom prst="rect">
                            <a:avLst/>
                          </a:prstGeom>
                          <a:noFill/>
                          <a:ln>
                            <a:noFill/>
                          </a:ln>
                        </pic:spPr>
                      </pic:pic>
                    </a:graphicData>
                  </a:graphic>
                </wp:inline>
              </w:drawing>
            </w:r>
          </w:p>
        </w:tc>
        <w:tc>
          <w:tcPr>
            <w:tcW w:w="5148" w:type="dxa"/>
            <w:gridSpan w:val="2"/>
            <w:tcBorders>
              <w:top w:val="single" w:sz="4" w:space="0" w:color="auto"/>
              <w:left w:val="nil"/>
              <w:bottom w:val="single" w:sz="4" w:space="0" w:color="auto"/>
              <w:right w:val="single" w:sz="4" w:space="0" w:color="auto"/>
            </w:tcBorders>
            <w:hideMark/>
          </w:tcPr>
          <w:p w14:paraId="53F8E16C" w14:textId="77777777" w:rsidR="003364C1" w:rsidRPr="00526D7B" w:rsidRDefault="002B054B" w:rsidP="005F12C8">
            <w:pPr>
              <w:spacing w:line="276" w:lineRule="auto"/>
              <w:rPr>
                <w:color w:val="000000"/>
                <w:sz w:val="22"/>
                <w:szCs w:val="20"/>
              </w:rPr>
            </w:pPr>
            <w:r w:rsidRPr="00526D7B">
              <w:rPr>
                <w:color w:val="000000"/>
                <w:sz w:val="22"/>
                <w:szCs w:val="20"/>
              </w:rPr>
              <w:t>Insérez l</w:t>
            </w:r>
            <w:r w:rsidR="00526D7B">
              <w:rPr>
                <w:color w:val="000000"/>
                <w:sz w:val="22"/>
                <w:szCs w:val="20"/>
              </w:rPr>
              <w:t>’</w:t>
            </w:r>
            <w:r w:rsidRPr="00526D7B">
              <w:rPr>
                <w:color w:val="000000"/>
                <w:sz w:val="22"/>
                <w:szCs w:val="20"/>
              </w:rPr>
              <w:t>aiguille jusqu</w:t>
            </w:r>
            <w:r w:rsidR="00526D7B">
              <w:rPr>
                <w:color w:val="000000"/>
                <w:sz w:val="22"/>
                <w:szCs w:val="20"/>
              </w:rPr>
              <w:t>’</w:t>
            </w:r>
            <w:r w:rsidRPr="00526D7B">
              <w:rPr>
                <w:color w:val="000000"/>
                <w:sz w:val="22"/>
                <w:szCs w:val="20"/>
              </w:rPr>
              <w:t>au bout dans la peau selon un angle d</w:t>
            </w:r>
            <w:r w:rsidR="00526D7B">
              <w:rPr>
                <w:color w:val="000000"/>
                <w:sz w:val="22"/>
                <w:szCs w:val="20"/>
              </w:rPr>
              <w:t>’</w:t>
            </w:r>
            <w:r w:rsidRPr="00526D7B">
              <w:rPr>
                <w:color w:val="000000"/>
                <w:sz w:val="22"/>
                <w:szCs w:val="20"/>
              </w:rPr>
              <w:t>environ 45 degrés avec un mouvement rapide.</w:t>
            </w:r>
          </w:p>
          <w:p w14:paraId="0DECD01E" w14:textId="77777777" w:rsidR="005F12C8" w:rsidRPr="00526D7B" w:rsidRDefault="005F12C8" w:rsidP="005F12C8">
            <w:pPr>
              <w:spacing w:line="276" w:lineRule="auto"/>
              <w:rPr>
                <w:color w:val="000000"/>
                <w:sz w:val="22"/>
                <w:szCs w:val="20"/>
              </w:rPr>
            </w:pPr>
          </w:p>
          <w:p w14:paraId="50F8C73E" w14:textId="77777777" w:rsidR="003364C1" w:rsidRPr="00526D7B" w:rsidRDefault="002B054B" w:rsidP="005F12C8">
            <w:pPr>
              <w:pStyle w:val="ListParagraph"/>
              <w:numPr>
                <w:ilvl w:val="0"/>
                <w:numId w:val="137"/>
              </w:numPr>
              <w:spacing w:line="276" w:lineRule="auto"/>
              <w:rPr>
                <w:sz w:val="22"/>
              </w:rPr>
            </w:pPr>
            <w:r w:rsidRPr="00526D7B">
              <w:rPr>
                <w:sz w:val="22"/>
              </w:rPr>
              <w:t>Une fois l</w:t>
            </w:r>
            <w:r w:rsidR="00526D7B">
              <w:rPr>
                <w:sz w:val="22"/>
              </w:rPr>
              <w:t>’</w:t>
            </w:r>
            <w:r w:rsidRPr="00526D7B">
              <w:rPr>
                <w:sz w:val="22"/>
              </w:rPr>
              <w:t>aiguille insérée, relâchez la peau</w:t>
            </w:r>
          </w:p>
          <w:p w14:paraId="73008623" w14:textId="77777777" w:rsidR="005F12C8" w:rsidRPr="00526D7B" w:rsidRDefault="005F12C8" w:rsidP="005F12C8">
            <w:pPr>
              <w:pStyle w:val="ListParagraph"/>
              <w:spacing w:line="276" w:lineRule="auto"/>
              <w:ind w:left="720"/>
              <w:rPr>
                <w:sz w:val="22"/>
              </w:rPr>
            </w:pPr>
          </w:p>
          <w:p w14:paraId="7626ED24" w14:textId="77777777" w:rsidR="003364C1" w:rsidRPr="00526D7B" w:rsidRDefault="002B054B" w:rsidP="005F12C8">
            <w:pPr>
              <w:spacing w:line="276" w:lineRule="auto"/>
              <w:rPr>
                <w:sz w:val="22"/>
              </w:rPr>
            </w:pPr>
            <w:r w:rsidRPr="00526D7B">
              <w:rPr>
                <w:sz w:val="22"/>
              </w:rPr>
              <w:t>Poussez doucement le piston jusqu</w:t>
            </w:r>
            <w:r w:rsidR="00526D7B">
              <w:rPr>
                <w:sz w:val="22"/>
              </w:rPr>
              <w:t>’</w:t>
            </w:r>
            <w:r w:rsidRPr="00526D7B">
              <w:rPr>
                <w:sz w:val="22"/>
              </w:rPr>
              <w:t>à ce que tout le liquide soit injecté et que la seringue préremplie soit vide.</w:t>
            </w:r>
          </w:p>
        </w:tc>
      </w:tr>
      <w:tr w:rsidR="00985F00" w14:paraId="499A5365" w14:textId="77777777" w:rsidTr="003364C1">
        <w:tc>
          <w:tcPr>
            <w:tcW w:w="4062" w:type="dxa"/>
            <w:tcBorders>
              <w:top w:val="single" w:sz="4" w:space="0" w:color="auto"/>
              <w:left w:val="single" w:sz="4" w:space="0" w:color="auto"/>
              <w:bottom w:val="single" w:sz="4" w:space="0" w:color="auto"/>
              <w:right w:val="nil"/>
            </w:tcBorders>
            <w:hideMark/>
          </w:tcPr>
          <w:p w14:paraId="7C7C0DDF" w14:textId="77777777" w:rsidR="003364C1" w:rsidRPr="00526D7B" w:rsidRDefault="002B054B">
            <w:pPr>
              <w:pStyle w:val="BodyText"/>
              <w:tabs>
                <w:tab w:val="left" w:pos="562"/>
              </w:tabs>
              <w:suppressAutoHyphens/>
              <w:jc w:val="left"/>
              <w:rPr>
                <w:b/>
              </w:rPr>
            </w:pPr>
            <w:r w:rsidRPr="00526D7B">
              <w:rPr>
                <w:b/>
              </w:rPr>
              <w:t>ETAPE</w:t>
            </w:r>
            <w:r w:rsidR="00B22532" w:rsidRPr="00526D7B">
              <w:rPr>
                <w:b/>
              </w:rPr>
              <w:t> </w:t>
            </w:r>
            <w:r w:rsidRPr="00526D7B">
              <w:rPr>
                <w:b/>
              </w:rPr>
              <w:t>8</w:t>
            </w:r>
          </w:p>
          <w:p w14:paraId="3E2D1873" w14:textId="77777777" w:rsidR="00FF7E32" w:rsidRPr="00526D7B" w:rsidRDefault="002B054B">
            <w:pPr>
              <w:pStyle w:val="BodyText"/>
              <w:tabs>
                <w:tab w:val="left" w:pos="562"/>
              </w:tabs>
              <w:suppressAutoHyphens/>
              <w:jc w:val="left"/>
              <w:rPr>
                <w:b/>
              </w:rPr>
            </w:pPr>
            <w:r>
              <w:rPr>
                <w:b/>
                <w:noProof/>
                <w:lang w:val="en-US" w:eastAsia="zh-CN"/>
              </w:rPr>
              <w:drawing>
                <wp:inline distT="0" distB="0" distL="0" distR="0" wp14:anchorId="6944692E" wp14:editId="0083F649">
                  <wp:extent cx="1981200" cy="2095500"/>
                  <wp:effectExtent l="0" t="0" r="0" b="0"/>
                  <wp:docPr id="13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4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981200" cy="2095500"/>
                          </a:xfrm>
                          <a:prstGeom prst="rect">
                            <a:avLst/>
                          </a:prstGeom>
                          <a:noFill/>
                          <a:ln>
                            <a:noFill/>
                          </a:ln>
                        </pic:spPr>
                      </pic:pic>
                    </a:graphicData>
                  </a:graphic>
                </wp:inline>
              </w:drawing>
            </w:r>
          </w:p>
          <w:p w14:paraId="630FD81B" w14:textId="77777777" w:rsidR="003364C1" w:rsidRPr="00526D7B" w:rsidRDefault="002B054B">
            <w:pPr>
              <w:pStyle w:val="BodyText"/>
              <w:tabs>
                <w:tab w:val="left" w:pos="562"/>
              </w:tabs>
              <w:suppressAutoHyphens/>
              <w:jc w:val="left"/>
              <w:rPr>
                <w:b/>
              </w:rPr>
            </w:pPr>
            <w:r w:rsidRPr="00526D7B">
              <w:rPr>
                <w:b/>
              </w:rPr>
              <w:t xml:space="preserve">                   </w:t>
            </w:r>
            <w:r w:rsidR="002C78CA" w:rsidRPr="00526D7B">
              <w:rPr>
                <w:b/>
              </w:rPr>
              <w:t>Boule de c</w:t>
            </w:r>
            <w:r w:rsidR="00FF7E32" w:rsidRPr="00526D7B">
              <w:rPr>
                <w:b/>
              </w:rPr>
              <w:t xml:space="preserve">oton </w:t>
            </w:r>
          </w:p>
        </w:tc>
        <w:tc>
          <w:tcPr>
            <w:tcW w:w="5148" w:type="dxa"/>
            <w:gridSpan w:val="2"/>
            <w:tcBorders>
              <w:top w:val="single" w:sz="4" w:space="0" w:color="auto"/>
              <w:left w:val="nil"/>
              <w:bottom w:val="single" w:sz="4" w:space="0" w:color="auto"/>
              <w:right w:val="single" w:sz="4" w:space="0" w:color="auto"/>
            </w:tcBorders>
            <w:hideMark/>
          </w:tcPr>
          <w:p w14:paraId="71E265F6" w14:textId="77777777" w:rsidR="003364C1" w:rsidRPr="00526D7B" w:rsidRDefault="002B054B" w:rsidP="005F12C8">
            <w:pPr>
              <w:spacing w:line="276" w:lineRule="auto"/>
              <w:rPr>
                <w:color w:val="000000"/>
                <w:sz w:val="22"/>
                <w:szCs w:val="20"/>
              </w:rPr>
            </w:pPr>
            <w:r w:rsidRPr="00526D7B">
              <w:rPr>
                <w:color w:val="000000"/>
                <w:sz w:val="22"/>
                <w:szCs w:val="20"/>
              </w:rPr>
              <w:t>Quand l</w:t>
            </w:r>
            <w:r w:rsidR="00526D7B">
              <w:rPr>
                <w:color w:val="000000"/>
                <w:sz w:val="22"/>
                <w:szCs w:val="20"/>
              </w:rPr>
              <w:t>’</w:t>
            </w:r>
            <w:r w:rsidRPr="00526D7B">
              <w:rPr>
                <w:color w:val="000000"/>
                <w:sz w:val="22"/>
                <w:szCs w:val="20"/>
              </w:rPr>
              <w:t>injection est terminée, retirez doucement l</w:t>
            </w:r>
            <w:r w:rsidR="00526D7B">
              <w:rPr>
                <w:color w:val="000000"/>
                <w:sz w:val="22"/>
                <w:szCs w:val="20"/>
              </w:rPr>
              <w:t>’</w:t>
            </w:r>
            <w:r w:rsidRPr="00526D7B">
              <w:rPr>
                <w:color w:val="000000"/>
                <w:sz w:val="22"/>
                <w:szCs w:val="20"/>
              </w:rPr>
              <w:t>aiguille de votre peau en gardant toujours la seringue préremplie avec le même angle d</w:t>
            </w:r>
            <w:r w:rsidR="00526D7B">
              <w:rPr>
                <w:color w:val="000000"/>
                <w:sz w:val="22"/>
                <w:szCs w:val="20"/>
              </w:rPr>
              <w:t>’</w:t>
            </w:r>
            <w:r w:rsidRPr="00526D7B">
              <w:rPr>
                <w:color w:val="000000"/>
                <w:sz w:val="22"/>
                <w:szCs w:val="20"/>
              </w:rPr>
              <w:t>inclinaison.</w:t>
            </w:r>
          </w:p>
          <w:p w14:paraId="156E8CA0" w14:textId="77777777" w:rsidR="005F12C8" w:rsidRPr="00526D7B" w:rsidRDefault="005F12C8" w:rsidP="005F12C8">
            <w:pPr>
              <w:spacing w:line="276" w:lineRule="auto"/>
              <w:rPr>
                <w:color w:val="000000"/>
                <w:sz w:val="22"/>
                <w:szCs w:val="20"/>
              </w:rPr>
            </w:pPr>
          </w:p>
          <w:p w14:paraId="4D158C26" w14:textId="77777777" w:rsidR="003364C1" w:rsidRPr="00526D7B" w:rsidRDefault="002B054B" w:rsidP="005F12C8">
            <w:pPr>
              <w:spacing w:line="276" w:lineRule="auto"/>
              <w:rPr>
                <w:color w:val="000000"/>
                <w:sz w:val="22"/>
                <w:szCs w:val="20"/>
              </w:rPr>
            </w:pPr>
            <w:r w:rsidRPr="00526D7B">
              <w:rPr>
                <w:color w:val="000000"/>
                <w:sz w:val="22"/>
                <w:szCs w:val="20"/>
              </w:rPr>
              <w:t>Après avoir terminé l</w:t>
            </w:r>
            <w:r w:rsidR="00526D7B">
              <w:rPr>
                <w:color w:val="000000"/>
                <w:sz w:val="22"/>
                <w:szCs w:val="20"/>
              </w:rPr>
              <w:t>’</w:t>
            </w:r>
            <w:r w:rsidRPr="00526D7B">
              <w:rPr>
                <w:color w:val="000000"/>
                <w:sz w:val="22"/>
                <w:szCs w:val="20"/>
              </w:rPr>
              <w:t>injection, placez une boule de coton ou une compresse sur la peau au niveau du site d</w:t>
            </w:r>
            <w:r w:rsidR="00526D7B">
              <w:rPr>
                <w:color w:val="000000"/>
                <w:sz w:val="22"/>
                <w:szCs w:val="20"/>
              </w:rPr>
              <w:t>’</w:t>
            </w:r>
            <w:r w:rsidRPr="00526D7B">
              <w:rPr>
                <w:color w:val="000000"/>
                <w:sz w:val="22"/>
                <w:szCs w:val="20"/>
              </w:rPr>
              <w:t>injection.</w:t>
            </w:r>
          </w:p>
          <w:p w14:paraId="4EAE6638" w14:textId="77777777" w:rsidR="005F12C8" w:rsidRPr="00526D7B" w:rsidRDefault="005F12C8" w:rsidP="005F12C8">
            <w:pPr>
              <w:spacing w:line="276" w:lineRule="auto"/>
              <w:rPr>
                <w:color w:val="000000"/>
                <w:sz w:val="22"/>
                <w:szCs w:val="20"/>
              </w:rPr>
            </w:pPr>
          </w:p>
          <w:p w14:paraId="13945913" w14:textId="77777777" w:rsidR="003364C1" w:rsidRPr="00526D7B" w:rsidRDefault="002B054B" w:rsidP="005F12C8">
            <w:pPr>
              <w:pStyle w:val="ListParagraph"/>
              <w:numPr>
                <w:ilvl w:val="0"/>
                <w:numId w:val="137"/>
              </w:numPr>
              <w:spacing w:line="276" w:lineRule="auto"/>
              <w:rPr>
                <w:b/>
                <w:color w:val="000000"/>
                <w:sz w:val="22"/>
                <w:szCs w:val="20"/>
              </w:rPr>
            </w:pPr>
            <w:r w:rsidRPr="00526D7B">
              <w:rPr>
                <w:b/>
                <w:color w:val="000000"/>
                <w:sz w:val="22"/>
                <w:szCs w:val="20"/>
              </w:rPr>
              <w:t>Ne pas</w:t>
            </w:r>
            <w:r w:rsidRPr="00526D7B">
              <w:rPr>
                <w:color w:val="000000"/>
                <w:sz w:val="22"/>
                <w:szCs w:val="20"/>
              </w:rPr>
              <w:t xml:space="preserve"> frotter</w:t>
            </w:r>
          </w:p>
          <w:p w14:paraId="3D29E281" w14:textId="77777777" w:rsidR="005F12C8" w:rsidRPr="00526D7B" w:rsidRDefault="005F12C8" w:rsidP="005F12C8">
            <w:pPr>
              <w:pStyle w:val="ListParagraph"/>
              <w:spacing w:line="276" w:lineRule="auto"/>
              <w:ind w:left="720"/>
              <w:rPr>
                <w:b/>
                <w:color w:val="000000"/>
                <w:sz w:val="22"/>
                <w:szCs w:val="20"/>
              </w:rPr>
            </w:pPr>
          </w:p>
          <w:p w14:paraId="0AE335F9" w14:textId="77777777" w:rsidR="003364C1" w:rsidRPr="00526D7B" w:rsidRDefault="002B054B" w:rsidP="005F12C8">
            <w:pPr>
              <w:pStyle w:val="ListParagraph"/>
              <w:numPr>
                <w:ilvl w:val="0"/>
                <w:numId w:val="137"/>
              </w:numPr>
              <w:spacing w:line="276" w:lineRule="auto"/>
              <w:rPr>
                <w:color w:val="000000"/>
                <w:sz w:val="22"/>
                <w:szCs w:val="20"/>
              </w:rPr>
            </w:pPr>
            <w:r w:rsidRPr="00526D7B">
              <w:rPr>
                <w:color w:val="000000"/>
                <w:sz w:val="22"/>
                <w:szCs w:val="20"/>
              </w:rPr>
              <w:t>Un léger saignement au site d</w:t>
            </w:r>
            <w:r w:rsidR="00526D7B">
              <w:rPr>
                <w:color w:val="000000"/>
                <w:sz w:val="22"/>
                <w:szCs w:val="20"/>
              </w:rPr>
              <w:t>’</w:t>
            </w:r>
            <w:r w:rsidRPr="00526D7B">
              <w:rPr>
                <w:color w:val="000000"/>
                <w:sz w:val="22"/>
                <w:szCs w:val="20"/>
              </w:rPr>
              <w:t>injection est normal</w:t>
            </w:r>
          </w:p>
        </w:tc>
      </w:tr>
      <w:tr w:rsidR="00985F00" w14:paraId="285A05B7" w14:textId="77777777" w:rsidTr="003364C1">
        <w:tc>
          <w:tcPr>
            <w:tcW w:w="9210" w:type="dxa"/>
            <w:gridSpan w:val="3"/>
            <w:tcBorders>
              <w:top w:val="single" w:sz="4" w:space="0" w:color="auto"/>
              <w:left w:val="single" w:sz="4" w:space="0" w:color="auto"/>
              <w:bottom w:val="single" w:sz="4" w:space="0" w:color="auto"/>
              <w:right w:val="single" w:sz="4" w:space="0" w:color="auto"/>
            </w:tcBorders>
          </w:tcPr>
          <w:p w14:paraId="407E1D89" w14:textId="77777777" w:rsidR="003364C1" w:rsidRPr="00526D7B" w:rsidRDefault="002B054B">
            <w:pPr>
              <w:pStyle w:val="BodyText"/>
              <w:tabs>
                <w:tab w:val="left" w:pos="562"/>
              </w:tabs>
              <w:suppressAutoHyphens/>
              <w:jc w:val="left"/>
              <w:rPr>
                <w:b/>
              </w:rPr>
            </w:pPr>
            <w:r w:rsidRPr="00526D7B">
              <w:rPr>
                <w:b/>
              </w:rPr>
              <w:t>ETAPE</w:t>
            </w:r>
            <w:r w:rsidR="00B22532" w:rsidRPr="00526D7B">
              <w:rPr>
                <w:b/>
              </w:rPr>
              <w:t> </w:t>
            </w:r>
            <w:r w:rsidRPr="00526D7B">
              <w:rPr>
                <w:b/>
              </w:rPr>
              <w:t>9</w:t>
            </w:r>
          </w:p>
          <w:p w14:paraId="413FF46D" w14:textId="77777777" w:rsidR="003364C1" w:rsidRPr="00526D7B" w:rsidRDefault="003364C1">
            <w:pPr>
              <w:pStyle w:val="BodyText"/>
              <w:tabs>
                <w:tab w:val="left" w:pos="562"/>
              </w:tabs>
              <w:suppressAutoHyphens/>
              <w:jc w:val="left"/>
            </w:pPr>
          </w:p>
          <w:p w14:paraId="4D90C367" w14:textId="77777777" w:rsidR="003364C1" w:rsidRPr="00526D7B" w:rsidRDefault="002B054B">
            <w:pPr>
              <w:pStyle w:val="BodyText"/>
              <w:tabs>
                <w:tab w:val="left" w:pos="562"/>
              </w:tabs>
              <w:suppressAutoHyphens/>
            </w:pPr>
            <w:r w:rsidRPr="00526D7B">
              <w:t xml:space="preserve">Jetez la seringue préremplie utilisée dans un collecteur de déchets comme indiqué par votre médecin, infirmière ou pharmacien. </w:t>
            </w:r>
            <w:r w:rsidRPr="00526D7B">
              <w:rPr>
                <w:b/>
              </w:rPr>
              <w:t>Ne jamais</w:t>
            </w:r>
            <w:r w:rsidRPr="00526D7B">
              <w:t xml:space="preserve"> </w:t>
            </w:r>
            <w:r w:rsidRPr="00526D7B">
              <w:rPr>
                <w:b/>
              </w:rPr>
              <w:t>remettre le capuchon</w:t>
            </w:r>
            <w:r w:rsidRPr="00526D7B">
              <w:t xml:space="preserve"> sur l</w:t>
            </w:r>
            <w:r w:rsidR="00526D7B">
              <w:t>’</w:t>
            </w:r>
            <w:r w:rsidRPr="00526D7B">
              <w:t>aiguille.</w:t>
            </w:r>
          </w:p>
          <w:p w14:paraId="45A51D09" w14:textId="77777777" w:rsidR="003364C1" w:rsidRPr="00526D7B" w:rsidRDefault="003364C1">
            <w:pPr>
              <w:pStyle w:val="BodyText"/>
              <w:tabs>
                <w:tab w:val="left" w:pos="562"/>
              </w:tabs>
              <w:suppressAutoHyphens/>
            </w:pPr>
          </w:p>
          <w:p w14:paraId="6A57BB35" w14:textId="77777777" w:rsidR="003364C1" w:rsidRPr="00526D7B" w:rsidRDefault="002B054B" w:rsidP="003364C1">
            <w:pPr>
              <w:pStyle w:val="BodyText"/>
              <w:numPr>
                <w:ilvl w:val="0"/>
                <w:numId w:val="138"/>
              </w:numPr>
              <w:tabs>
                <w:tab w:val="left" w:pos="562"/>
              </w:tabs>
              <w:suppressAutoHyphens/>
              <w:ind w:left="714" w:hanging="357"/>
            </w:pPr>
            <w:r w:rsidRPr="00526D7B">
              <w:rPr>
                <w:b/>
              </w:rPr>
              <w:t>Ne pas</w:t>
            </w:r>
            <w:r w:rsidRPr="00526D7B">
              <w:t xml:space="preserve"> recycler ou jeter la seringue préremplie dans les ordures ménagères</w:t>
            </w:r>
          </w:p>
          <w:p w14:paraId="42B5D165" w14:textId="77777777" w:rsidR="003364C1" w:rsidRPr="00526D7B" w:rsidRDefault="002B054B" w:rsidP="003364C1">
            <w:pPr>
              <w:pStyle w:val="BodyText"/>
              <w:numPr>
                <w:ilvl w:val="0"/>
                <w:numId w:val="138"/>
              </w:numPr>
              <w:tabs>
                <w:tab w:val="left" w:pos="562"/>
              </w:tabs>
              <w:suppressAutoHyphens/>
              <w:ind w:left="567" w:hanging="210"/>
            </w:pPr>
            <w:r w:rsidRPr="00526D7B">
              <w:t>Gardez</w:t>
            </w:r>
            <w:r w:rsidRPr="00526D7B">
              <w:rPr>
                <w:b/>
              </w:rPr>
              <w:t xml:space="preserve"> toujours</w:t>
            </w:r>
            <w:r w:rsidRPr="00526D7B">
              <w:t xml:space="preserve"> la seringue préremplie et le collecteur de déchets hors de la vue et de la portée des enfants</w:t>
            </w:r>
          </w:p>
          <w:p w14:paraId="542EF42B" w14:textId="77777777" w:rsidR="003364C1" w:rsidRPr="00526D7B" w:rsidRDefault="002B054B">
            <w:pPr>
              <w:pStyle w:val="BodyText"/>
              <w:tabs>
                <w:tab w:val="left" w:pos="562"/>
              </w:tabs>
              <w:suppressAutoHyphens/>
              <w:jc w:val="left"/>
            </w:pPr>
            <w:r w:rsidRPr="00526D7B">
              <w:lastRenderedPageBreak/>
              <w:t>Le capuchon de protection de l</w:t>
            </w:r>
            <w:r w:rsidR="00526D7B">
              <w:t>’</w:t>
            </w:r>
            <w:r w:rsidRPr="00526D7B">
              <w:t>aiguille, tampon d</w:t>
            </w:r>
            <w:r w:rsidR="00526D7B">
              <w:t>’</w:t>
            </w:r>
            <w:r w:rsidRPr="00526D7B">
              <w:t>alcool, boule de coton ou compresse, blister et l</w:t>
            </w:r>
            <w:r w:rsidR="00526D7B">
              <w:t>’</w:t>
            </w:r>
            <w:r w:rsidRPr="00526D7B">
              <w:t xml:space="preserve">emballage peuvent être </w:t>
            </w:r>
            <w:r w:rsidR="005A2D70" w:rsidRPr="00526D7B">
              <w:t xml:space="preserve">jetés </w:t>
            </w:r>
            <w:r w:rsidRPr="00526D7B">
              <w:t xml:space="preserve">avec vos </w:t>
            </w:r>
            <w:r w:rsidR="005A2D70" w:rsidRPr="00526D7B">
              <w:t xml:space="preserve">ordures ménagères </w:t>
            </w:r>
            <w:r w:rsidRPr="00526D7B">
              <w:t>.</w:t>
            </w:r>
          </w:p>
        </w:tc>
      </w:tr>
    </w:tbl>
    <w:p w14:paraId="209A0D22" w14:textId="77777777" w:rsidR="003364C1" w:rsidRPr="00526D7B" w:rsidRDefault="003364C1" w:rsidP="003364C1">
      <w:pPr>
        <w:pStyle w:val="BodyTextIndent"/>
        <w:rPr>
          <w:b w:val="0"/>
          <w:color w:val="auto"/>
          <w:szCs w:val="22"/>
          <w:lang w:val="fr-FR"/>
        </w:rPr>
      </w:pPr>
    </w:p>
    <w:p w14:paraId="50F6880C" w14:textId="77777777" w:rsidR="00450151" w:rsidRPr="00526D7B" w:rsidRDefault="002B054B" w:rsidP="00F57F2C">
      <w:pPr>
        <w:pStyle w:val="Title"/>
        <w:rPr>
          <w:b w:val="0"/>
          <w:szCs w:val="22"/>
        </w:rPr>
      </w:pPr>
      <w:r w:rsidRPr="00526D7B">
        <w:rPr>
          <w:szCs w:val="22"/>
        </w:rPr>
        <w:t xml:space="preserve"> </w:t>
      </w:r>
    </w:p>
    <w:p w14:paraId="1CCE2521" w14:textId="77777777" w:rsidR="004A25FB" w:rsidRPr="00526D7B" w:rsidRDefault="002B054B" w:rsidP="00450151">
      <w:pPr>
        <w:pStyle w:val="Title"/>
        <w:rPr>
          <w:szCs w:val="22"/>
        </w:rPr>
      </w:pPr>
      <w:r w:rsidRPr="00526D7B">
        <w:rPr>
          <w:szCs w:val="22"/>
        </w:rPr>
        <w:br w:type="page"/>
      </w:r>
      <w:r w:rsidRPr="00526D7B">
        <w:rPr>
          <w:szCs w:val="22"/>
        </w:rPr>
        <w:lastRenderedPageBreak/>
        <w:t>Notice : information du patient</w:t>
      </w:r>
    </w:p>
    <w:p w14:paraId="2B7324A1" w14:textId="77777777" w:rsidR="004A25FB" w:rsidRPr="00526D7B" w:rsidRDefault="004A25FB" w:rsidP="004A25FB">
      <w:pPr>
        <w:pStyle w:val="Title"/>
        <w:rPr>
          <w:szCs w:val="22"/>
        </w:rPr>
      </w:pPr>
    </w:p>
    <w:p w14:paraId="7B50EC75" w14:textId="77777777" w:rsidR="004A25FB" w:rsidRPr="00526D7B" w:rsidRDefault="002B054B" w:rsidP="004A25FB">
      <w:pPr>
        <w:pStyle w:val="Title"/>
        <w:rPr>
          <w:b w:val="0"/>
          <w:bCs w:val="0"/>
          <w:szCs w:val="22"/>
        </w:rPr>
      </w:pPr>
      <w:r w:rsidRPr="00526D7B">
        <w:rPr>
          <w:szCs w:val="22"/>
        </w:rPr>
        <w:t xml:space="preserve">Humira </w:t>
      </w:r>
      <w:r w:rsidR="000D2983" w:rsidRPr="00526D7B">
        <w:rPr>
          <w:szCs w:val="22"/>
        </w:rPr>
        <w:t>8</w:t>
      </w:r>
      <w:r w:rsidRPr="00526D7B">
        <w:rPr>
          <w:bCs w:val="0"/>
          <w:szCs w:val="22"/>
        </w:rPr>
        <w:t xml:space="preserve">0 mg, solution injectable en stylo prérempli </w:t>
      </w:r>
    </w:p>
    <w:p w14:paraId="6A8C38A4" w14:textId="77777777" w:rsidR="004A25FB" w:rsidRPr="00526D7B" w:rsidRDefault="002B054B" w:rsidP="004A25FB">
      <w:pPr>
        <w:pStyle w:val="Title"/>
        <w:rPr>
          <w:b w:val="0"/>
          <w:bCs w:val="0"/>
          <w:szCs w:val="22"/>
        </w:rPr>
      </w:pPr>
      <w:r w:rsidRPr="00526D7B">
        <w:rPr>
          <w:b w:val="0"/>
          <w:bCs w:val="0"/>
          <w:szCs w:val="22"/>
        </w:rPr>
        <w:t>adalimumab</w:t>
      </w:r>
    </w:p>
    <w:p w14:paraId="2065DA66" w14:textId="77777777" w:rsidR="004A25FB" w:rsidRPr="00526D7B" w:rsidRDefault="004A25FB" w:rsidP="004A25FB">
      <w:pPr>
        <w:rPr>
          <w:sz w:val="22"/>
          <w:szCs w:val="22"/>
        </w:rPr>
      </w:pPr>
    </w:p>
    <w:p w14:paraId="7E784754" w14:textId="77777777" w:rsidR="004A25FB" w:rsidRPr="00526D7B" w:rsidRDefault="002B054B" w:rsidP="004A25FB">
      <w:pPr>
        <w:rPr>
          <w:b/>
          <w:sz w:val="22"/>
          <w:szCs w:val="22"/>
        </w:rPr>
      </w:pPr>
      <w:r w:rsidRPr="00526D7B">
        <w:rPr>
          <w:b/>
          <w:sz w:val="22"/>
          <w:szCs w:val="22"/>
        </w:rPr>
        <w:t>Veuillez lire attentivement cette notice avant d</w:t>
      </w:r>
      <w:r w:rsidR="00526D7B">
        <w:rPr>
          <w:b/>
          <w:sz w:val="22"/>
          <w:szCs w:val="22"/>
        </w:rPr>
        <w:t>’</w:t>
      </w:r>
      <w:r w:rsidRPr="00526D7B">
        <w:rPr>
          <w:b/>
          <w:sz w:val="22"/>
          <w:szCs w:val="22"/>
        </w:rPr>
        <w:t>utiliser ce médicament car elle contient des informations importantes pour vous.</w:t>
      </w:r>
    </w:p>
    <w:p w14:paraId="67555E45" w14:textId="77777777" w:rsidR="004A25FB" w:rsidRPr="00526D7B" w:rsidRDefault="002B054B" w:rsidP="004A25FB">
      <w:pPr>
        <w:pStyle w:val="BodyTextIndent"/>
        <w:rPr>
          <w:b w:val="0"/>
          <w:color w:val="auto"/>
          <w:szCs w:val="22"/>
          <w:lang w:val="fr-FR"/>
        </w:rPr>
      </w:pPr>
      <w:r w:rsidRPr="00526D7B">
        <w:rPr>
          <w:b w:val="0"/>
          <w:color w:val="auto"/>
          <w:szCs w:val="22"/>
          <w:lang w:val="fr-FR"/>
        </w:rPr>
        <w:t>-</w:t>
      </w:r>
      <w:r w:rsidRPr="00526D7B">
        <w:rPr>
          <w:b w:val="0"/>
          <w:color w:val="auto"/>
          <w:szCs w:val="22"/>
          <w:lang w:val="fr-FR"/>
        </w:rPr>
        <w:tab/>
        <w:t>Gardez cette notice. Vous pourriez avoir besoin de la relire.</w:t>
      </w:r>
    </w:p>
    <w:p w14:paraId="510E678A" w14:textId="77777777" w:rsidR="004A25FB" w:rsidRPr="00526D7B" w:rsidRDefault="002B054B" w:rsidP="004A25FB">
      <w:pPr>
        <w:tabs>
          <w:tab w:val="left" w:pos="540"/>
        </w:tabs>
        <w:ind w:left="540" w:hanging="540"/>
        <w:rPr>
          <w:sz w:val="22"/>
          <w:szCs w:val="22"/>
        </w:rPr>
      </w:pPr>
      <w:r w:rsidRPr="00526D7B">
        <w:rPr>
          <w:sz w:val="22"/>
          <w:szCs w:val="22"/>
        </w:rPr>
        <w:t>-</w:t>
      </w:r>
      <w:r w:rsidRPr="00526D7B">
        <w:rPr>
          <w:sz w:val="22"/>
          <w:szCs w:val="22"/>
        </w:rPr>
        <w:tab/>
        <w:t xml:space="preserve">Votre médecin vous remettra également une </w:t>
      </w:r>
      <w:r w:rsidRPr="00526D7B">
        <w:rPr>
          <w:b/>
          <w:sz w:val="22"/>
          <w:szCs w:val="22"/>
        </w:rPr>
        <w:t>Carte de Surveillance</w:t>
      </w:r>
      <w:r w:rsidRPr="00526D7B">
        <w:rPr>
          <w:sz w:val="22"/>
          <w:szCs w:val="22"/>
        </w:rPr>
        <w:t xml:space="preserve"> qui comporte d</w:t>
      </w:r>
      <w:r w:rsidR="00526D7B">
        <w:rPr>
          <w:sz w:val="22"/>
          <w:szCs w:val="22"/>
        </w:rPr>
        <w:t>’</w:t>
      </w:r>
      <w:r w:rsidRPr="00526D7B">
        <w:rPr>
          <w:sz w:val="22"/>
          <w:szCs w:val="22"/>
        </w:rPr>
        <w:t>importantes informations sur la tolérance que vous devez connaître avant de commencer votre trai</w:t>
      </w:r>
      <w:r w:rsidR="0056463B" w:rsidRPr="00526D7B">
        <w:rPr>
          <w:sz w:val="22"/>
          <w:szCs w:val="22"/>
        </w:rPr>
        <w:t>te</w:t>
      </w:r>
      <w:r w:rsidRPr="00526D7B">
        <w:rPr>
          <w:sz w:val="22"/>
          <w:szCs w:val="22"/>
        </w:rPr>
        <w:t xml:space="preserve">ment avec Humira et pendant le traitement. Conservez cette </w:t>
      </w:r>
      <w:r w:rsidRPr="00526D7B">
        <w:rPr>
          <w:b/>
          <w:sz w:val="22"/>
          <w:szCs w:val="22"/>
        </w:rPr>
        <w:t>Carte</w:t>
      </w:r>
      <w:r w:rsidRPr="00526D7B">
        <w:rPr>
          <w:sz w:val="22"/>
          <w:szCs w:val="22"/>
        </w:rPr>
        <w:t xml:space="preserve"> </w:t>
      </w:r>
      <w:r w:rsidRPr="00526D7B">
        <w:rPr>
          <w:b/>
          <w:sz w:val="22"/>
          <w:szCs w:val="22"/>
        </w:rPr>
        <w:t>de Surveillance</w:t>
      </w:r>
      <w:r w:rsidRPr="00526D7B">
        <w:rPr>
          <w:sz w:val="22"/>
          <w:szCs w:val="22"/>
        </w:rPr>
        <w:t xml:space="preserve"> avec vous.</w:t>
      </w:r>
    </w:p>
    <w:p w14:paraId="30A6F73E" w14:textId="77777777" w:rsidR="004A25FB" w:rsidRPr="00526D7B" w:rsidRDefault="002B054B" w:rsidP="004A25FB">
      <w:pPr>
        <w:tabs>
          <w:tab w:val="left" w:pos="540"/>
        </w:tabs>
        <w:ind w:left="540" w:hanging="540"/>
        <w:rPr>
          <w:sz w:val="22"/>
          <w:szCs w:val="22"/>
        </w:rPr>
      </w:pPr>
      <w:r w:rsidRPr="00526D7B">
        <w:rPr>
          <w:sz w:val="22"/>
          <w:szCs w:val="22"/>
        </w:rPr>
        <w:t>-</w:t>
      </w:r>
      <w:r w:rsidRPr="00526D7B">
        <w:rPr>
          <w:sz w:val="22"/>
          <w:szCs w:val="22"/>
        </w:rPr>
        <w:tab/>
        <w:t xml:space="preserve">Si vous avez </w:t>
      </w:r>
      <w:r w:rsidR="002760C1" w:rsidRPr="00526D7B">
        <w:rPr>
          <w:sz w:val="22"/>
          <w:szCs w:val="22"/>
        </w:rPr>
        <w:t>d</w:t>
      </w:r>
      <w:r w:rsidR="00526D7B">
        <w:rPr>
          <w:sz w:val="22"/>
          <w:szCs w:val="22"/>
        </w:rPr>
        <w:t>’</w:t>
      </w:r>
      <w:r w:rsidR="002760C1" w:rsidRPr="00526D7B">
        <w:rPr>
          <w:sz w:val="22"/>
          <w:szCs w:val="22"/>
        </w:rPr>
        <w:t xml:space="preserve">autres </w:t>
      </w:r>
      <w:r w:rsidRPr="00526D7B">
        <w:rPr>
          <w:sz w:val="22"/>
          <w:szCs w:val="22"/>
        </w:rPr>
        <w:t>questions, interrogez votre médecin ou pharmacien.</w:t>
      </w:r>
    </w:p>
    <w:p w14:paraId="1067E4C3" w14:textId="77777777" w:rsidR="004A25FB" w:rsidRPr="00526D7B" w:rsidRDefault="002B054B" w:rsidP="004A25FB">
      <w:pPr>
        <w:tabs>
          <w:tab w:val="left" w:pos="540"/>
        </w:tabs>
        <w:ind w:left="540" w:hanging="540"/>
        <w:rPr>
          <w:sz w:val="22"/>
          <w:szCs w:val="22"/>
        </w:rPr>
      </w:pPr>
      <w:r w:rsidRPr="00526D7B">
        <w:rPr>
          <w:sz w:val="22"/>
          <w:szCs w:val="22"/>
        </w:rPr>
        <w:t>-</w:t>
      </w:r>
      <w:r w:rsidRPr="00526D7B">
        <w:rPr>
          <w:sz w:val="22"/>
          <w:szCs w:val="22"/>
        </w:rPr>
        <w:tab/>
        <w:t>Ce médicament vous a été personnellement prescrit. Ne le donnez pas à d</w:t>
      </w:r>
      <w:r w:rsidR="00526D7B">
        <w:rPr>
          <w:sz w:val="22"/>
          <w:szCs w:val="22"/>
        </w:rPr>
        <w:t>’</w:t>
      </w:r>
      <w:r w:rsidRPr="00526D7B">
        <w:rPr>
          <w:sz w:val="22"/>
          <w:szCs w:val="22"/>
        </w:rPr>
        <w:t>autres personnes. Il pourrait leur être nocif, même si les signes de leur maladie sont identiques aux vôtres.</w:t>
      </w:r>
    </w:p>
    <w:p w14:paraId="7CBFBB24" w14:textId="77777777" w:rsidR="004A25FB" w:rsidRPr="00526D7B" w:rsidRDefault="002B054B" w:rsidP="004A25FB">
      <w:pPr>
        <w:tabs>
          <w:tab w:val="left" w:pos="540"/>
        </w:tabs>
        <w:ind w:left="540" w:hanging="540"/>
        <w:rPr>
          <w:sz w:val="22"/>
          <w:szCs w:val="22"/>
        </w:rPr>
      </w:pPr>
      <w:r w:rsidRPr="00526D7B">
        <w:rPr>
          <w:sz w:val="22"/>
          <w:szCs w:val="22"/>
        </w:rPr>
        <w:t>-</w:t>
      </w:r>
      <w:r w:rsidRPr="00526D7B">
        <w:rPr>
          <w:sz w:val="22"/>
          <w:szCs w:val="22"/>
        </w:rPr>
        <w:tab/>
        <w:t>Si vous ressentez un quelconque effet indésirable, parlez-en à votre médecin ou votre pharmacien. Ceci s</w:t>
      </w:r>
      <w:r w:rsidR="00526D7B">
        <w:rPr>
          <w:sz w:val="22"/>
          <w:szCs w:val="22"/>
        </w:rPr>
        <w:t>’</w:t>
      </w:r>
      <w:r w:rsidRPr="00526D7B">
        <w:rPr>
          <w:sz w:val="22"/>
          <w:szCs w:val="22"/>
        </w:rPr>
        <w:t>applique aussi à tout effet indésirable qui ne serait pas mentionné dans cette notice. Voir rubrique</w:t>
      </w:r>
      <w:r w:rsidR="00ED41A5" w:rsidRPr="00526D7B">
        <w:rPr>
          <w:sz w:val="22"/>
          <w:szCs w:val="22"/>
        </w:rPr>
        <w:t> </w:t>
      </w:r>
      <w:r w:rsidRPr="00526D7B">
        <w:rPr>
          <w:sz w:val="22"/>
          <w:szCs w:val="22"/>
        </w:rPr>
        <w:t>4.</w:t>
      </w:r>
    </w:p>
    <w:p w14:paraId="627B5E05" w14:textId="77777777" w:rsidR="004A25FB" w:rsidRPr="00526D7B" w:rsidRDefault="004A25FB" w:rsidP="004A25FB">
      <w:pPr>
        <w:rPr>
          <w:sz w:val="22"/>
          <w:szCs w:val="22"/>
        </w:rPr>
      </w:pPr>
    </w:p>
    <w:p w14:paraId="31D2CF18" w14:textId="77777777" w:rsidR="004A25FB" w:rsidRPr="00526D7B" w:rsidRDefault="002B054B" w:rsidP="004A25FB">
      <w:pPr>
        <w:rPr>
          <w:b/>
          <w:sz w:val="22"/>
          <w:szCs w:val="22"/>
        </w:rPr>
      </w:pPr>
      <w:r w:rsidRPr="00526D7B">
        <w:rPr>
          <w:b/>
          <w:sz w:val="22"/>
          <w:szCs w:val="22"/>
        </w:rPr>
        <w:t>Que contient cette notice</w:t>
      </w:r>
      <w:r w:rsidR="00F96E0F" w:rsidRPr="00526D7B">
        <w:rPr>
          <w:b/>
          <w:sz w:val="22"/>
          <w:szCs w:val="22"/>
        </w:rPr>
        <w:t> ?</w:t>
      </w:r>
    </w:p>
    <w:p w14:paraId="7F5F870F" w14:textId="77777777" w:rsidR="004A25FB" w:rsidRPr="00526D7B" w:rsidRDefault="002B054B" w:rsidP="004A25FB">
      <w:pPr>
        <w:pStyle w:val="BodyText3"/>
        <w:tabs>
          <w:tab w:val="left" w:pos="540"/>
        </w:tabs>
        <w:rPr>
          <w:szCs w:val="22"/>
        </w:rPr>
      </w:pPr>
      <w:r w:rsidRPr="00526D7B">
        <w:rPr>
          <w:szCs w:val="22"/>
        </w:rPr>
        <w:t>1.</w:t>
      </w:r>
      <w:r w:rsidRPr="00526D7B">
        <w:rPr>
          <w:szCs w:val="22"/>
        </w:rPr>
        <w:tab/>
        <w:t>Qu</w:t>
      </w:r>
      <w:r w:rsidR="00526D7B">
        <w:rPr>
          <w:szCs w:val="22"/>
        </w:rPr>
        <w:t>’</w:t>
      </w:r>
      <w:r w:rsidRPr="00526D7B">
        <w:rPr>
          <w:szCs w:val="22"/>
        </w:rPr>
        <w:t>est-ce qu</w:t>
      </w:r>
      <w:r w:rsidR="00526D7B">
        <w:rPr>
          <w:szCs w:val="22"/>
        </w:rPr>
        <w:t>’</w:t>
      </w:r>
      <w:r w:rsidRPr="00526D7B">
        <w:rPr>
          <w:szCs w:val="22"/>
        </w:rPr>
        <w:t>Humira et dans quels cas est-il utilisé </w:t>
      </w:r>
    </w:p>
    <w:p w14:paraId="0ECD4543" w14:textId="77777777" w:rsidR="004A25FB" w:rsidRPr="00526D7B" w:rsidRDefault="002B054B" w:rsidP="004A25FB">
      <w:pPr>
        <w:tabs>
          <w:tab w:val="left" w:pos="540"/>
        </w:tabs>
        <w:rPr>
          <w:sz w:val="22"/>
          <w:szCs w:val="22"/>
        </w:rPr>
      </w:pPr>
      <w:r w:rsidRPr="00526D7B">
        <w:rPr>
          <w:sz w:val="22"/>
          <w:szCs w:val="22"/>
        </w:rPr>
        <w:t>2.</w:t>
      </w:r>
      <w:r w:rsidRPr="00526D7B">
        <w:rPr>
          <w:sz w:val="22"/>
          <w:szCs w:val="22"/>
        </w:rPr>
        <w:tab/>
        <w:t>Quelles sont les informations à connaître avant d</w:t>
      </w:r>
      <w:r w:rsidR="00526D7B">
        <w:rPr>
          <w:sz w:val="22"/>
          <w:szCs w:val="22"/>
        </w:rPr>
        <w:t>’</w:t>
      </w:r>
      <w:r w:rsidR="00ED41A5" w:rsidRPr="00526D7B">
        <w:rPr>
          <w:sz w:val="22"/>
          <w:szCs w:val="22"/>
        </w:rPr>
        <w:t>utiliser</w:t>
      </w:r>
      <w:r w:rsidRPr="00526D7B">
        <w:rPr>
          <w:sz w:val="22"/>
          <w:szCs w:val="22"/>
        </w:rPr>
        <w:t xml:space="preserve"> Humira</w:t>
      </w:r>
    </w:p>
    <w:p w14:paraId="73E6C3B9" w14:textId="77777777" w:rsidR="004A25FB" w:rsidRPr="00526D7B" w:rsidRDefault="002B054B" w:rsidP="004A25FB">
      <w:pPr>
        <w:tabs>
          <w:tab w:val="left" w:pos="540"/>
        </w:tabs>
        <w:rPr>
          <w:sz w:val="22"/>
          <w:szCs w:val="22"/>
        </w:rPr>
      </w:pPr>
      <w:r w:rsidRPr="00526D7B">
        <w:rPr>
          <w:sz w:val="22"/>
          <w:szCs w:val="22"/>
        </w:rPr>
        <w:t>3.</w:t>
      </w:r>
      <w:r w:rsidRPr="00526D7B">
        <w:rPr>
          <w:sz w:val="22"/>
          <w:szCs w:val="22"/>
        </w:rPr>
        <w:tab/>
        <w:t>Comment utiliser Humira</w:t>
      </w:r>
    </w:p>
    <w:p w14:paraId="76EF8CBC" w14:textId="77777777" w:rsidR="004A25FB" w:rsidRPr="00526D7B" w:rsidRDefault="002B054B" w:rsidP="004A25FB">
      <w:pPr>
        <w:tabs>
          <w:tab w:val="left" w:pos="540"/>
        </w:tabs>
        <w:rPr>
          <w:sz w:val="22"/>
          <w:szCs w:val="22"/>
        </w:rPr>
      </w:pPr>
      <w:r w:rsidRPr="00526D7B">
        <w:rPr>
          <w:sz w:val="22"/>
          <w:szCs w:val="22"/>
        </w:rPr>
        <w:t>4.</w:t>
      </w:r>
      <w:r w:rsidRPr="00526D7B">
        <w:rPr>
          <w:sz w:val="22"/>
          <w:szCs w:val="22"/>
        </w:rPr>
        <w:tab/>
        <w:t>Quels sont les effets indésirables éventuels</w:t>
      </w:r>
      <w:r w:rsidR="002760C1" w:rsidRPr="00526D7B">
        <w:rPr>
          <w:sz w:val="22"/>
          <w:szCs w:val="22"/>
        </w:rPr>
        <w:t> </w:t>
      </w:r>
    </w:p>
    <w:p w14:paraId="5EF7044D" w14:textId="77777777" w:rsidR="004A25FB" w:rsidRPr="00526D7B" w:rsidRDefault="002B054B" w:rsidP="004A25FB">
      <w:pPr>
        <w:tabs>
          <w:tab w:val="left" w:pos="540"/>
        </w:tabs>
        <w:rPr>
          <w:sz w:val="22"/>
          <w:szCs w:val="22"/>
        </w:rPr>
      </w:pPr>
      <w:r w:rsidRPr="00526D7B">
        <w:rPr>
          <w:sz w:val="22"/>
          <w:szCs w:val="22"/>
        </w:rPr>
        <w:t>5.</w:t>
      </w:r>
      <w:r w:rsidRPr="00526D7B">
        <w:rPr>
          <w:sz w:val="22"/>
          <w:szCs w:val="22"/>
        </w:rPr>
        <w:tab/>
        <w:t>Comment conserver Humira</w:t>
      </w:r>
    </w:p>
    <w:p w14:paraId="456CEF7D" w14:textId="77777777" w:rsidR="004A25FB" w:rsidRPr="00526D7B" w:rsidRDefault="002B054B" w:rsidP="004A25FB">
      <w:pPr>
        <w:tabs>
          <w:tab w:val="left" w:pos="540"/>
        </w:tabs>
        <w:rPr>
          <w:sz w:val="22"/>
          <w:szCs w:val="22"/>
        </w:rPr>
      </w:pPr>
      <w:r w:rsidRPr="00526D7B">
        <w:rPr>
          <w:sz w:val="22"/>
          <w:szCs w:val="22"/>
        </w:rPr>
        <w:t>6.</w:t>
      </w:r>
      <w:r w:rsidRPr="00526D7B">
        <w:rPr>
          <w:sz w:val="22"/>
          <w:szCs w:val="22"/>
        </w:rPr>
        <w:tab/>
        <w:t>Contenu de l</w:t>
      </w:r>
      <w:r w:rsidR="00526D7B">
        <w:rPr>
          <w:sz w:val="22"/>
          <w:szCs w:val="22"/>
        </w:rPr>
        <w:t>’</w:t>
      </w:r>
      <w:r w:rsidRPr="00526D7B">
        <w:rPr>
          <w:sz w:val="22"/>
          <w:szCs w:val="22"/>
        </w:rPr>
        <w:t>emballage et autres informations</w:t>
      </w:r>
    </w:p>
    <w:p w14:paraId="7F2C6F5D" w14:textId="77777777" w:rsidR="004A25FB" w:rsidRPr="00526D7B" w:rsidRDefault="002B054B" w:rsidP="004A25FB">
      <w:pPr>
        <w:tabs>
          <w:tab w:val="left" w:pos="540"/>
        </w:tabs>
        <w:rPr>
          <w:sz w:val="22"/>
          <w:szCs w:val="22"/>
        </w:rPr>
      </w:pPr>
      <w:r w:rsidRPr="00526D7B">
        <w:rPr>
          <w:sz w:val="22"/>
          <w:szCs w:val="22"/>
        </w:rPr>
        <w:t>7.</w:t>
      </w:r>
      <w:r w:rsidRPr="00526D7B">
        <w:rPr>
          <w:sz w:val="22"/>
          <w:szCs w:val="22"/>
        </w:rPr>
        <w:tab/>
      </w:r>
      <w:r w:rsidR="00AB31F5" w:rsidRPr="00526D7B">
        <w:rPr>
          <w:sz w:val="22"/>
          <w:szCs w:val="22"/>
        </w:rPr>
        <w:t>Injecter Humira</w:t>
      </w:r>
    </w:p>
    <w:p w14:paraId="66B944A2" w14:textId="77777777" w:rsidR="004A25FB" w:rsidRPr="00526D7B" w:rsidRDefault="004A25FB" w:rsidP="004A25FB">
      <w:pPr>
        <w:rPr>
          <w:sz w:val="22"/>
          <w:szCs w:val="22"/>
        </w:rPr>
      </w:pPr>
    </w:p>
    <w:p w14:paraId="6C8AF2CF" w14:textId="77777777" w:rsidR="004A25FB" w:rsidRPr="00526D7B" w:rsidRDefault="004A25FB" w:rsidP="004A25FB">
      <w:pPr>
        <w:rPr>
          <w:sz w:val="22"/>
          <w:szCs w:val="22"/>
        </w:rPr>
      </w:pPr>
    </w:p>
    <w:p w14:paraId="2991E7FC" w14:textId="77777777" w:rsidR="004A25FB" w:rsidRPr="00526D7B" w:rsidRDefault="002B054B" w:rsidP="00455AF7">
      <w:pPr>
        <w:numPr>
          <w:ilvl w:val="0"/>
          <w:numId w:val="140"/>
        </w:numPr>
        <w:tabs>
          <w:tab w:val="clear" w:pos="360"/>
          <w:tab w:val="num" w:pos="567"/>
        </w:tabs>
        <w:ind w:left="567" w:hanging="567"/>
        <w:rPr>
          <w:b/>
          <w:sz w:val="22"/>
          <w:szCs w:val="22"/>
        </w:rPr>
      </w:pPr>
      <w:r w:rsidRPr="00526D7B">
        <w:rPr>
          <w:b/>
          <w:sz w:val="22"/>
          <w:szCs w:val="22"/>
        </w:rPr>
        <w:t>Qu</w:t>
      </w:r>
      <w:r w:rsidR="00526D7B">
        <w:rPr>
          <w:b/>
          <w:sz w:val="22"/>
          <w:szCs w:val="22"/>
        </w:rPr>
        <w:t>’</w:t>
      </w:r>
      <w:r w:rsidRPr="00526D7B">
        <w:rPr>
          <w:b/>
          <w:sz w:val="22"/>
          <w:szCs w:val="22"/>
        </w:rPr>
        <w:t>est-ce</w:t>
      </w:r>
      <w:r w:rsidR="006322EC" w:rsidRPr="00526D7B">
        <w:rPr>
          <w:b/>
          <w:sz w:val="22"/>
          <w:szCs w:val="22"/>
        </w:rPr>
        <w:t xml:space="preserve"> </w:t>
      </w:r>
      <w:r w:rsidRPr="00526D7B">
        <w:rPr>
          <w:b/>
          <w:sz w:val="22"/>
          <w:szCs w:val="22"/>
        </w:rPr>
        <w:t>qu</w:t>
      </w:r>
      <w:r w:rsidR="00526D7B">
        <w:rPr>
          <w:b/>
          <w:sz w:val="22"/>
          <w:szCs w:val="22"/>
        </w:rPr>
        <w:t>’</w:t>
      </w:r>
      <w:r w:rsidRPr="00526D7B">
        <w:rPr>
          <w:b/>
          <w:sz w:val="22"/>
          <w:szCs w:val="22"/>
        </w:rPr>
        <w:t>Humira et dans quels cas est-il utilisé</w:t>
      </w:r>
    </w:p>
    <w:p w14:paraId="5D7D80E4" w14:textId="77777777" w:rsidR="004A25FB" w:rsidRPr="00526D7B" w:rsidRDefault="004A25FB" w:rsidP="004A25FB">
      <w:pPr>
        <w:rPr>
          <w:sz w:val="22"/>
          <w:szCs w:val="22"/>
        </w:rPr>
      </w:pPr>
    </w:p>
    <w:p w14:paraId="32C69C92" w14:textId="77777777" w:rsidR="001E6B0B" w:rsidRPr="00526D7B" w:rsidRDefault="002B054B" w:rsidP="00ED41A5">
      <w:pPr>
        <w:rPr>
          <w:sz w:val="22"/>
          <w:szCs w:val="22"/>
        </w:rPr>
      </w:pPr>
      <w:r w:rsidRPr="00526D7B">
        <w:rPr>
          <w:sz w:val="22"/>
          <w:szCs w:val="22"/>
        </w:rPr>
        <w:t>La substance ac</w:t>
      </w:r>
      <w:r w:rsidR="006C1976" w:rsidRPr="00526D7B">
        <w:rPr>
          <w:sz w:val="22"/>
          <w:szCs w:val="22"/>
        </w:rPr>
        <w:t>tive contenue dans Humira est l</w:t>
      </w:r>
      <w:r w:rsidR="00526D7B">
        <w:rPr>
          <w:sz w:val="22"/>
          <w:szCs w:val="22"/>
        </w:rPr>
        <w:t>’</w:t>
      </w:r>
      <w:r w:rsidR="006C1976" w:rsidRPr="00526D7B">
        <w:rPr>
          <w:sz w:val="22"/>
          <w:szCs w:val="22"/>
        </w:rPr>
        <w:t>adalimumab.</w:t>
      </w:r>
    </w:p>
    <w:p w14:paraId="08715C8B" w14:textId="77777777" w:rsidR="00ED41A5" w:rsidRPr="00526D7B" w:rsidRDefault="00ED41A5" w:rsidP="00ED41A5">
      <w:pPr>
        <w:rPr>
          <w:sz w:val="22"/>
          <w:szCs w:val="22"/>
        </w:rPr>
      </w:pPr>
    </w:p>
    <w:p w14:paraId="7FF7E941" w14:textId="77777777" w:rsidR="00ED41A5" w:rsidRPr="00526D7B" w:rsidRDefault="002B054B" w:rsidP="00ED41A5">
      <w:pPr>
        <w:rPr>
          <w:sz w:val="22"/>
          <w:szCs w:val="22"/>
        </w:rPr>
      </w:pPr>
      <w:r w:rsidRPr="00526D7B">
        <w:rPr>
          <w:sz w:val="22"/>
          <w:szCs w:val="22"/>
        </w:rPr>
        <w:t>Humira est utilisé pour traiter</w:t>
      </w:r>
      <w:r w:rsidR="000F6238" w:rsidRPr="00526D7B">
        <w:rPr>
          <w:sz w:val="22"/>
          <w:szCs w:val="22"/>
        </w:rPr>
        <w:t> </w:t>
      </w:r>
    </w:p>
    <w:p w14:paraId="64BC5B9F" w14:textId="77777777" w:rsidR="00AF6FEB" w:rsidRPr="00526D7B" w:rsidRDefault="002B054B" w:rsidP="00ED41A5">
      <w:pPr>
        <w:numPr>
          <w:ilvl w:val="0"/>
          <w:numId w:val="115"/>
        </w:numPr>
        <w:rPr>
          <w:sz w:val="22"/>
          <w:szCs w:val="22"/>
        </w:rPr>
      </w:pPr>
      <w:r w:rsidRPr="00526D7B">
        <w:rPr>
          <w:sz w:val="22"/>
          <w:szCs w:val="22"/>
        </w:rPr>
        <w:t>la polyarthrite rhumatoïde</w:t>
      </w:r>
    </w:p>
    <w:p w14:paraId="2913CA17" w14:textId="77777777" w:rsidR="00ED41A5" w:rsidRPr="00526D7B" w:rsidRDefault="002B054B" w:rsidP="00ED41A5">
      <w:pPr>
        <w:numPr>
          <w:ilvl w:val="0"/>
          <w:numId w:val="115"/>
        </w:numPr>
        <w:rPr>
          <w:sz w:val="22"/>
          <w:szCs w:val="22"/>
        </w:rPr>
      </w:pPr>
      <w:r w:rsidRPr="00526D7B">
        <w:rPr>
          <w:sz w:val="22"/>
          <w:szCs w:val="22"/>
        </w:rPr>
        <w:t>le psoriasis en plaques</w:t>
      </w:r>
    </w:p>
    <w:p w14:paraId="773C9A56" w14:textId="77777777" w:rsidR="00ED41A5" w:rsidRPr="00526D7B" w:rsidRDefault="002B054B" w:rsidP="00ED41A5">
      <w:pPr>
        <w:numPr>
          <w:ilvl w:val="0"/>
          <w:numId w:val="115"/>
        </w:numPr>
        <w:rPr>
          <w:sz w:val="22"/>
          <w:szCs w:val="22"/>
        </w:rPr>
      </w:pPr>
      <w:r w:rsidRPr="00526D7B">
        <w:rPr>
          <w:sz w:val="22"/>
          <w:szCs w:val="22"/>
        </w:rPr>
        <w:t>l</w:t>
      </w:r>
      <w:r w:rsidR="00526D7B">
        <w:rPr>
          <w:sz w:val="22"/>
          <w:szCs w:val="22"/>
        </w:rPr>
        <w:t>’</w:t>
      </w:r>
      <w:r w:rsidRPr="00526D7B">
        <w:rPr>
          <w:sz w:val="22"/>
          <w:szCs w:val="22"/>
        </w:rPr>
        <w:t>hidrosadénite suppurée</w:t>
      </w:r>
    </w:p>
    <w:p w14:paraId="6AF9C81B" w14:textId="77777777" w:rsidR="00ED41A5" w:rsidRPr="00526D7B" w:rsidRDefault="002B054B" w:rsidP="00ED41A5">
      <w:pPr>
        <w:numPr>
          <w:ilvl w:val="0"/>
          <w:numId w:val="115"/>
        </w:numPr>
        <w:rPr>
          <w:sz w:val="22"/>
          <w:szCs w:val="22"/>
        </w:rPr>
      </w:pPr>
      <w:r w:rsidRPr="00526D7B">
        <w:rPr>
          <w:sz w:val="22"/>
          <w:szCs w:val="22"/>
        </w:rPr>
        <w:t>la maladie de Crohn</w:t>
      </w:r>
    </w:p>
    <w:p w14:paraId="0B7E9F2F" w14:textId="77777777" w:rsidR="00ED41A5" w:rsidRPr="00526D7B" w:rsidRDefault="002B054B" w:rsidP="00ED41A5">
      <w:pPr>
        <w:numPr>
          <w:ilvl w:val="0"/>
          <w:numId w:val="115"/>
        </w:numPr>
        <w:rPr>
          <w:sz w:val="22"/>
          <w:szCs w:val="22"/>
        </w:rPr>
      </w:pPr>
      <w:r w:rsidRPr="00526D7B">
        <w:rPr>
          <w:sz w:val="22"/>
          <w:szCs w:val="22"/>
        </w:rPr>
        <w:t>la rectocolite hémorragique</w:t>
      </w:r>
    </w:p>
    <w:p w14:paraId="13AD8CCB" w14:textId="77777777" w:rsidR="00ED41A5" w:rsidRPr="00526D7B" w:rsidRDefault="002B054B" w:rsidP="00ED41A5">
      <w:pPr>
        <w:numPr>
          <w:ilvl w:val="0"/>
          <w:numId w:val="115"/>
        </w:numPr>
        <w:rPr>
          <w:sz w:val="22"/>
          <w:szCs w:val="22"/>
        </w:rPr>
      </w:pPr>
      <w:r w:rsidRPr="00526D7B">
        <w:rPr>
          <w:sz w:val="22"/>
          <w:szCs w:val="22"/>
        </w:rPr>
        <w:t>l</w:t>
      </w:r>
      <w:r w:rsidR="00526D7B">
        <w:rPr>
          <w:sz w:val="22"/>
          <w:szCs w:val="22"/>
        </w:rPr>
        <w:t>’</w:t>
      </w:r>
      <w:r w:rsidRPr="00526D7B">
        <w:rPr>
          <w:sz w:val="22"/>
          <w:szCs w:val="22"/>
        </w:rPr>
        <w:t>uvéite non infectieuse.</w:t>
      </w:r>
    </w:p>
    <w:p w14:paraId="03FEFC80" w14:textId="77777777" w:rsidR="00ED41A5" w:rsidRPr="00526D7B" w:rsidRDefault="00ED41A5" w:rsidP="00ED41A5">
      <w:pPr>
        <w:rPr>
          <w:sz w:val="22"/>
          <w:szCs w:val="22"/>
        </w:rPr>
      </w:pPr>
    </w:p>
    <w:p w14:paraId="6829692E" w14:textId="77777777" w:rsidR="006C1976" w:rsidRPr="00526D7B" w:rsidRDefault="002B054B" w:rsidP="006C1976">
      <w:pPr>
        <w:rPr>
          <w:sz w:val="22"/>
          <w:szCs w:val="22"/>
        </w:rPr>
      </w:pPr>
      <w:r w:rsidRPr="00526D7B">
        <w:rPr>
          <w:sz w:val="22"/>
          <w:szCs w:val="22"/>
        </w:rPr>
        <w:t>Le principe actif dans Humira, l</w:t>
      </w:r>
      <w:r w:rsidR="00526D7B">
        <w:rPr>
          <w:sz w:val="22"/>
          <w:szCs w:val="22"/>
        </w:rPr>
        <w:t>’</w:t>
      </w:r>
      <w:r w:rsidRPr="00526D7B">
        <w:rPr>
          <w:sz w:val="22"/>
          <w:szCs w:val="22"/>
        </w:rPr>
        <w:t>adalimumab, est un anticorps monoclonal humain. Les anticorps monoclonaux sont des protéines qui se lient à une cible spécifique.</w:t>
      </w:r>
    </w:p>
    <w:p w14:paraId="17B4E9C6" w14:textId="77777777" w:rsidR="006C1976" w:rsidRPr="00526D7B" w:rsidRDefault="006C1976" w:rsidP="006C1976">
      <w:pPr>
        <w:rPr>
          <w:sz w:val="22"/>
          <w:szCs w:val="22"/>
        </w:rPr>
      </w:pPr>
    </w:p>
    <w:p w14:paraId="1278FF2A" w14:textId="77777777" w:rsidR="006C1976" w:rsidRPr="00526D7B" w:rsidRDefault="002B054B" w:rsidP="006C1976">
      <w:pPr>
        <w:rPr>
          <w:sz w:val="22"/>
          <w:szCs w:val="22"/>
        </w:rPr>
      </w:pPr>
      <w:r w:rsidRPr="00526D7B">
        <w:rPr>
          <w:sz w:val="22"/>
          <w:szCs w:val="22"/>
        </w:rPr>
        <w:t>La cible de l</w:t>
      </w:r>
      <w:r w:rsidR="00526D7B">
        <w:rPr>
          <w:sz w:val="22"/>
          <w:szCs w:val="22"/>
        </w:rPr>
        <w:t>’</w:t>
      </w:r>
      <w:r w:rsidRPr="00526D7B">
        <w:rPr>
          <w:sz w:val="22"/>
          <w:szCs w:val="22"/>
        </w:rPr>
        <w:t>adalimumab est une protéine appelée facteur d</w:t>
      </w:r>
      <w:r w:rsidR="00EB3F23" w:rsidRPr="00526D7B">
        <w:rPr>
          <w:sz w:val="22"/>
          <w:szCs w:val="22"/>
        </w:rPr>
        <w:t>e</w:t>
      </w:r>
      <w:r w:rsidRPr="00526D7B">
        <w:rPr>
          <w:sz w:val="22"/>
          <w:szCs w:val="22"/>
        </w:rPr>
        <w:t xml:space="preserve"> nécrose tumoral</w:t>
      </w:r>
      <w:r w:rsidR="00EB3F23" w:rsidRPr="00526D7B">
        <w:rPr>
          <w:sz w:val="22"/>
          <w:szCs w:val="22"/>
        </w:rPr>
        <w:t>e</w:t>
      </w:r>
      <w:r w:rsidRPr="00526D7B">
        <w:rPr>
          <w:sz w:val="22"/>
          <w:szCs w:val="22"/>
        </w:rPr>
        <w:t xml:space="preserve"> (TNF</w:t>
      </w:r>
      <w:r w:rsidR="00530F94" w:rsidRPr="00526D7B">
        <w:rPr>
          <w:sz w:val="22"/>
          <w:szCs w:val="22"/>
        </w:rPr>
        <w:t>α) qui est impliqué</w:t>
      </w:r>
      <w:r w:rsidR="004A0D9C" w:rsidRPr="00526D7B">
        <w:rPr>
          <w:sz w:val="22"/>
          <w:szCs w:val="22"/>
        </w:rPr>
        <w:t>e</w:t>
      </w:r>
      <w:r w:rsidR="00530F94" w:rsidRPr="00526D7B">
        <w:rPr>
          <w:sz w:val="22"/>
          <w:szCs w:val="22"/>
        </w:rPr>
        <w:t xml:space="preserve"> dans le</w:t>
      </w:r>
      <w:r w:rsidRPr="00526D7B">
        <w:rPr>
          <w:sz w:val="22"/>
          <w:szCs w:val="22"/>
        </w:rPr>
        <w:t xml:space="preserve"> système immunitaire (défense) et est présent</w:t>
      </w:r>
      <w:r w:rsidR="004A0D9C" w:rsidRPr="00526D7B">
        <w:rPr>
          <w:sz w:val="22"/>
          <w:szCs w:val="22"/>
        </w:rPr>
        <w:t>e</w:t>
      </w:r>
      <w:r w:rsidRPr="00526D7B">
        <w:rPr>
          <w:sz w:val="22"/>
          <w:szCs w:val="22"/>
        </w:rPr>
        <w:t xml:space="preserve"> à des taux augmentés dans les maladies inflammatoires mentionnées ci-dessus. En se liant au TNFα, Humira diminue le processus inflammatoire dans ces maladies.</w:t>
      </w:r>
    </w:p>
    <w:p w14:paraId="46E1A481" w14:textId="77777777" w:rsidR="00AF6FEB" w:rsidRPr="00526D7B" w:rsidRDefault="00AF6FEB" w:rsidP="00AF6FEB">
      <w:pPr>
        <w:rPr>
          <w:sz w:val="22"/>
          <w:szCs w:val="22"/>
        </w:rPr>
      </w:pPr>
    </w:p>
    <w:p w14:paraId="5970D62F" w14:textId="77777777" w:rsidR="00AF6FEB" w:rsidRPr="00526D7B" w:rsidRDefault="002B054B" w:rsidP="00AF6FEB">
      <w:pPr>
        <w:pStyle w:val="Heading5"/>
        <w:rPr>
          <w:b/>
          <w:szCs w:val="22"/>
          <w:u w:val="none"/>
        </w:rPr>
      </w:pPr>
      <w:r w:rsidRPr="00526D7B">
        <w:rPr>
          <w:b/>
          <w:szCs w:val="22"/>
          <w:u w:val="none"/>
        </w:rPr>
        <w:t>Polyarthrite rhumatoïde</w:t>
      </w:r>
    </w:p>
    <w:p w14:paraId="58D5A370" w14:textId="77777777" w:rsidR="00AF6FEB" w:rsidRPr="00526D7B" w:rsidRDefault="00AF6FEB" w:rsidP="00AF6FEB">
      <w:pPr>
        <w:keepNext/>
        <w:rPr>
          <w:sz w:val="22"/>
          <w:szCs w:val="22"/>
        </w:rPr>
      </w:pPr>
    </w:p>
    <w:p w14:paraId="16EBDBC7" w14:textId="77777777" w:rsidR="00AF6FEB" w:rsidRPr="00526D7B" w:rsidRDefault="002B054B" w:rsidP="00AF6FEB">
      <w:pPr>
        <w:keepNext/>
        <w:rPr>
          <w:sz w:val="22"/>
          <w:szCs w:val="22"/>
        </w:rPr>
      </w:pPr>
      <w:r w:rsidRPr="00526D7B">
        <w:rPr>
          <w:sz w:val="22"/>
          <w:szCs w:val="22"/>
        </w:rPr>
        <w:t xml:space="preserve">La polyarthrite rhumatoïde est une maladie inflammatoire des articulations. </w:t>
      </w:r>
    </w:p>
    <w:p w14:paraId="715B1DD5" w14:textId="77777777" w:rsidR="00AF6FEB" w:rsidRPr="00526D7B" w:rsidRDefault="00AF6FEB" w:rsidP="00AF6FEB">
      <w:pPr>
        <w:rPr>
          <w:sz w:val="22"/>
          <w:szCs w:val="22"/>
        </w:rPr>
      </w:pPr>
    </w:p>
    <w:p w14:paraId="4F946B97" w14:textId="77777777" w:rsidR="00AF6FEB" w:rsidRPr="00526D7B" w:rsidRDefault="002B054B" w:rsidP="00AF6FEB">
      <w:pPr>
        <w:rPr>
          <w:sz w:val="22"/>
          <w:szCs w:val="22"/>
        </w:rPr>
      </w:pPr>
      <w:r w:rsidRPr="00526D7B">
        <w:rPr>
          <w:sz w:val="22"/>
          <w:szCs w:val="22"/>
        </w:rPr>
        <w:t>Humira est utilisé pour traiter la polyarthrite rhumatoïde modérée à sévère chez l</w:t>
      </w:r>
      <w:r w:rsidR="00526D7B">
        <w:rPr>
          <w:sz w:val="22"/>
          <w:szCs w:val="22"/>
        </w:rPr>
        <w:t>’</w:t>
      </w:r>
      <w:r w:rsidRPr="00526D7B">
        <w:rPr>
          <w:sz w:val="22"/>
          <w:szCs w:val="22"/>
        </w:rPr>
        <w:t>adulte.</w:t>
      </w:r>
    </w:p>
    <w:p w14:paraId="0BF05966" w14:textId="77777777" w:rsidR="00AF6FEB" w:rsidRPr="00526D7B" w:rsidRDefault="002B054B" w:rsidP="00AF6FEB">
      <w:pPr>
        <w:rPr>
          <w:sz w:val="22"/>
          <w:szCs w:val="22"/>
        </w:rPr>
      </w:pPr>
      <w:r w:rsidRPr="00526D7B">
        <w:rPr>
          <w:sz w:val="22"/>
          <w:szCs w:val="22"/>
        </w:rPr>
        <w:t>On pourra d</w:t>
      </w:r>
      <w:r w:rsidR="00526D7B">
        <w:rPr>
          <w:sz w:val="22"/>
          <w:szCs w:val="22"/>
        </w:rPr>
        <w:t>’</w:t>
      </w:r>
      <w:r w:rsidRPr="00526D7B">
        <w:rPr>
          <w:sz w:val="22"/>
          <w:szCs w:val="22"/>
        </w:rPr>
        <w:t xml:space="preserve">abord vous prescrire des médicaments de fond tels que du méthotrexate. Si vous répondez insuffisamment à ces traitements, on vous prescrira Humira. </w:t>
      </w:r>
    </w:p>
    <w:p w14:paraId="1EA253DB" w14:textId="77777777" w:rsidR="00AF6FEB" w:rsidRPr="00526D7B" w:rsidRDefault="00AF6FEB" w:rsidP="00AF6FEB">
      <w:pPr>
        <w:rPr>
          <w:sz w:val="22"/>
          <w:szCs w:val="22"/>
        </w:rPr>
      </w:pPr>
    </w:p>
    <w:p w14:paraId="5477BC11" w14:textId="77777777" w:rsidR="00AF6FEB" w:rsidRPr="00526D7B" w:rsidRDefault="002B054B" w:rsidP="00AF6FEB">
      <w:pPr>
        <w:rPr>
          <w:sz w:val="22"/>
          <w:szCs w:val="22"/>
        </w:rPr>
      </w:pPr>
      <w:r w:rsidRPr="00526D7B">
        <w:rPr>
          <w:sz w:val="22"/>
          <w:szCs w:val="22"/>
        </w:rPr>
        <w:lastRenderedPageBreak/>
        <w:t>Humira peut aussi être utilisé pour traiter la polyarthrite rhumatoïde sévère, active et évolutive non traitée préalablement par le méthotrexate.</w:t>
      </w:r>
    </w:p>
    <w:p w14:paraId="1076CB45" w14:textId="77777777" w:rsidR="00AF6FEB" w:rsidRPr="00526D7B" w:rsidRDefault="00AF6FEB" w:rsidP="00AF6FEB">
      <w:pPr>
        <w:rPr>
          <w:sz w:val="22"/>
          <w:szCs w:val="22"/>
        </w:rPr>
      </w:pPr>
    </w:p>
    <w:p w14:paraId="3860C98B" w14:textId="77777777" w:rsidR="00AF6FEB" w:rsidRPr="00526D7B" w:rsidRDefault="002B054B" w:rsidP="00AF6FEB">
      <w:pPr>
        <w:rPr>
          <w:sz w:val="22"/>
          <w:szCs w:val="22"/>
        </w:rPr>
      </w:pPr>
      <w:r w:rsidRPr="00526D7B">
        <w:rPr>
          <w:sz w:val="22"/>
          <w:szCs w:val="22"/>
        </w:rPr>
        <w:t xml:space="preserve">Humira peut ralentir les atteintes des articulations causées par la maladie inflammatoire et peut aider à bouger plus facilement. </w:t>
      </w:r>
    </w:p>
    <w:p w14:paraId="7420AB2A" w14:textId="77777777" w:rsidR="00AF6FEB" w:rsidRPr="00526D7B" w:rsidRDefault="00AF6FEB" w:rsidP="00AF6FEB">
      <w:pPr>
        <w:rPr>
          <w:sz w:val="22"/>
          <w:szCs w:val="22"/>
        </w:rPr>
      </w:pPr>
    </w:p>
    <w:p w14:paraId="24536A03" w14:textId="77777777" w:rsidR="00AF6FEB" w:rsidRPr="00526D7B" w:rsidRDefault="002B054B" w:rsidP="00AF6FEB">
      <w:pPr>
        <w:rPr>
          <w:sz w:val="22"/>
          <w:szCs w:val="22"/>
        </w:rPr>
      </w:pPr>
      <w:r w:rsidRPr="00526D7B">
        <w:rPr>
          <w:sz w:val="22"/>
          <w:szCs w:val="22"/>
        </w:rPr>
        <w:t xml:space="preserve">Votre médecin décidera si Humira doit être utilisé en association avec le méthotrexate ou seul. </w:t>
      </w:r>
    </w:p>
    <w:p w14:paraId="2F16C364" w14:textId="77777777" w:rsidR="00ED41A5" w:rsidRPr="00526D7B" w:rsidRDefault="00ED41A5" w:rsidP="00ED41A5">
      <w:pPr>
        <w:rPr>
          <w:sz w:val="22"/>
          <w:szCs w:val="22"/>
        </w:rPr>
      </w:pPr>
    </w:p>
    <w:p w14:paraId="1752A60D" w14:textId="77777777" w:rsidR="00ED41A5" w:rsidRPr="00526D7B" w:rsidRDefault="002B054B" w:rsidP="00ED41A5">
      <w:pPr>
        <w:pStyle w:val="DefaultText"/>
        <w:rPr>
          <w:rFonts w:ascii="Times New Roman" w:hAnsi="Times New Roman"/>
          <w:szCs w:val="22"/>
          <w:u w:val="single"/>
          <w:lang w:val="fr-FR"/>
        </w:rPr>
      </w:pPr>
      <w:r w:rsidRPr="00526D7B">
        <w:rPr>
          <w:rFonts w:ascii="Times New Roman" w:hAnsi="Times New Roman"/>
          <w:b/>
          <w:szCs w:val="22"/>
          <w:lang w:val="fr-FR"/>
        </w:rPr>
        <w:t xml:space="preserve">Psoriasis </w:t>
      </w:r>
      <w:r w:rsidRPr="00526D7B">
        <w:rPr>
          <w:rFonts w:ascii="Times New Roman" w:hAnsi="Times New Roman"/>
          <w:b/>
          <w:bCs w:val="0"/>
          <w:iCs w:val="0"/>
          <w:szCs w:val="24"/>
          <w:lang w:val="fr-FR"/>
        </w:rPr>
        <w:t>en plaques</w:t>
      </w:r>
      <w:r w:rsidRPr="00526D7B">
        <w:rPr>
          <w:rFonts w:ascii="Times New Roman" w:hAnsi="Times New Roman"/>
          <w:bCs w:val="0"/>
          <w:iCs w:val="0"/>
          <w:szCs w:val="24"/>
          <w:u w:val="single"/>
          <w:lang w:val="fr-FR"/>
        </w:rPr>
        <w:t xml:space="preserve"> </w:t>
      </w:r>
    </w:p>
    <w:p w14:paraId="58B90894" w14:textId="77777777" w:rsidR="00ED41A5" w:rsidRPr="00526D7B" w:rsidRDefault="00ED41A5" w:rsidP="00ED41A5">
      <w:pPr>
        <w:rPr>
          <w:sz w:val="22"/>
          <w:szCs w:val="22"/>
        </w:rPr>
      </w:pPr>
    </w:p>
    <w:p w14:paraId="4D8AF706" w14:textId="77777777" w:rsidR="00ED41A5" w:rsidRPr="00526D7B" w:rsidRDefault="002B054B" w:rsidP="00ED41A5">
      <w:pPr>
        <w:numPr>
          <w:ilvl w:val="12"/>
          <w:numId w:val="0"/>
        </w:numPr>
        <w:ind w:right="-2"/>
        <w:rPr>
          <w:sz w:val="22"/>
          <w:szCs w:val="22"/>
        </w:rPr>
      </w:pPr>
      <w:r w:rsidRPr="00526D7B">
        <w:rPr>
          <w:sz w:val="22"/>
          <w:szCs w:val="22"/>
        </w:rPr>
        <w:t>Le psoriasis en plaques est une maladie de peau qui provoque la formation de plaques squameuses rouges</w:t>
      </w:r>
      <w:r w:rsidR="005C1E4E" w:rsidRPr="00526D7B">
        <w:rPr>
          <w:sz w:val="22"/>
          <w:szCs w:val="22"/>
        </w:rPr>
        <w:t>,</w:t>
      </w:r>
      <w:r w:rsidRPr="00526D7B">
        <w:rPr>
          <w:sz w:val="22"/>
          <w:szCs w:val="22"/>
        </w:rPr>
        <w:t xml:space="preserve"> croûteuses</w:t>
      </w:r>
      <w:r w:rsidR="005C1E4E" w:rsidRPr="00526D7B">
        <w:rPr>
          <w:sz w:val="22"/>
          <w:szCs w:val="22"/>
        </w:rPr>
        <w:t>,</w:t>
      </w:r>
      <w:r w:rsidRPr="00526D7B">
        <w:rPr>
          <w:sz w:val="22"/>
          <w:szCs w:val="22"/>
        </w:rPr>
        <w:t xml:space="preserve"> couvertes de squames argentées. Le psoriasis en plaques peut aussi toucher les ongles, entra</w:t>
      </w:r>
      <w:r w:rsidR="00465417" w:rsidRPr="00526D7B">
        <w:rPr>
          <w:sz w:val="22"/>
          <w:szCs w:val="22"/>
        </w:rPr>
        <w:t>î</w:t>
      </w:r>
      <w:r w:rsidRPr="00526D7B">
        <w:rPr>
          <w:sz w:val="22"/>
          <w:szCs w:val="22"/>
        </w:rPr>
        <w:t>nant leur effritement, leur épaississement et leur décollement du lit de l</w:t>
      </w:r>
      <w:r w:rsidR="00526D7B">
        <w:rPr>
          <w:sz w:val="22"/>
          <w:szCs w:val="22"/>
        </w:rPr>
        <w:t>’</w:t>
      </w:r>
      <w:r w:rsidRPr="00526D7B">
        <w:rPr>
          <w:sz w:val="22"/>
          <w:szCs w:val="22"/>
        </w:rPr>
        <w:t>ongle, ce qui peut être douloureux.</w:t>
      </w:r>
    </w:p>
    <w:p w14:paraId="6733722D" w14:textId="77777777" w:rsidR="00ED41A5" w:rsidRPr="00526D7B" w:rsidRDefault="00ED41A5" w:rsidP="00ED41A5">
      <w:pPr>
        <w:numPr>
          <w:ilvl w:val="12"/>
          <w:numId w:val="0"/>
        </w:numPr>
        <w:ind w:right="-2"/>
        <w:rPr>
          <w:sz w:val="22"/>
          <w:szCs w:val="22"/>
        </w:rPr>
      </w:pPr>
    </w:p>
    <w:p w14:paraId="3BB00FC0" w14:textId="77777777" w:rsidR="00ED41A5" w:rsidRPr="00526D7B" w:rsidRDefault="002B054B" w:rsidP="00C97261">
      <w:pPr>
        <w:keepNext/>
        <w:numPr>
          <w:ilvl w:val="12"/>
          <w:numId w:val="0"/>
        </w:numPr>
        <w:ind w:right="-2"/>
        <w:rPr>
          <w:sz w:val="22"/>
          <w:szCs w:val="22"/>
        </w:rPr>
      </w:pPr>
      <w:r w:rsidRPr="00526D7B">
        <w:rPr>
          <w:sz w:val="22"/>
          <w:szCs w:val="22"/>
        </w:rPr>
        <w:t>Humira est utilisé pour traiter</w:t>
      </w:r>
      <w:r w:rsidR="002E7035" w:rsidRPr="00526D7B">
        <w:rPr>
          <w:sz w:val="22"/>
          <w:szCs w:val="22"/>
        </w:rPr>
        <w:t xml:space="preserve"> </w:t>
      </w:r>
      <w:r w:rsidRPr="00526D7B">
        <w:rPr>
          <w:sz w:val="22"/>
          <w:szCs w:val="22"/>
        </w:rPr>
        <w:t>le psoriasis en plaques chronique modéré à sévère chez l</w:t>
      </w:r>
      <w:r w:rsidR="00526D7B">
        <w:rPr>
          <w:sz w:val="22"/>
          <w:szCs w:val="22"/>
        </w:rPr>
        <w:t>’</w:t>
      </w:r>
      <w:r w:rsidRPr="00526D7B">
        <w:rPr>
          <w:sz w:val="22"/>
          <w:szCs w:val="22"/>
        </w:rPr>
        <w:t>adulte</w:t>
      </w:r>
    </w:p>
    <w:p w14:paraId="6C5905B3" w14:textId="77777777" w:rsidR="00ED41A5" w:rsidRPr="00526D7B" w:rsidRDefault="00ED41A5" w:rsidP="00ED41A5">
      <w:pPr>
        <w:pStyle w:val="EMEANormal"/>
        <w:keepNext/>
        <w:rPr>
          <w:lang w:val="fr-FR"/>
        </w:rPr>
      </w:pPr>
    </w:p>
    <w:p w14:paraId="2E3C92C6" w14:textId="77777777" w:rsidR="00ED41A5" w:rsidRPr="00526D7B" w:rsidRDefault="002B054B" w:rsidP="00ED41A5">
      <w:pPr>
        <w:pStyle w:val="EMEANormal"/>
        <w:keepNext/>
        <w:rPr>
          <w:b/>
          <w:szCs w:val="21"/>
          <w:lang w:val="fr-FR"/>
        </w:rPr>
      </w:pPr>
      <w:r w:rsidRPr="00526D7B">
        <w:rPr>
          <w:b/>
          <w:lang w:val="fr-FR"/>
        </w:rPr>
        <w:t>Hidrosadénite suppurée</w:t>
      </w:r>
    </w:p>
    <w:p w14:paraId="64D77B63" w14:textId="77777777" w:rsidR="00ED41A5" w:rsidRPr="00526D7B" w:rsidRDefault="00ED41A5" w:rsidP="00ED41A5">
      <w:pPr>
        <w:keepNext/>
        <w:rPr>
          <w:sz w:val="22"/>
          <w:szCs w:val="21"/>
        </w:rPr>
      </w:pPr>
    </w:p>
    <w:p w14:paraId="39A56D6A" w14:textId="77777777" w:rsidR="00ED41A5" w:rsidRPr="00526D7B" w:rsidRDefault="002B054B" w:rsidP="00ED41A5">
      <w:pPr>
        <w:keepNext/>
        <w:rPr>
          <w:sz w:val="22"/>
          <w:szCs w:val="22"/>
        </w:rPr>
      </w:pPr>
      <w:r w:rsidRPr="00526D7B">
        <w:rPr>
          <w:sz w:val="22"/>
        </w:rPr>
        <w:t>L</w:t>
      </w:r>
      <w:r w:rsidR="00526D7B">
        <w:rPr>
          <w:sz w:val="22"/>
        </w:rPr>
        <w:t>’</w:t>
      </w:r>
      <w:r w:rsidRPr="00526D7B">
        <w:rPr>
          <w:sz w:val="22"/>
        </w:rPr>
        <w:t xml:space="preserve">hidrosadénite suppurée (également appelée maladie de Verneuil) est une maladie inflammatoire chronique de la peau souvent douloureuse. Les symptômes peuvent inclure des nodules sensibles (bosses) et des abcès (furoncles) avec éventuellement écoulement de pus. Elle touche le plus souvent des zones spécifiques de la peau, telles que </w:t>
      </w:r>
      <w:r w:rsidR="005C2237" w:rsidRPr="00526D7B">
        <w:rPr>
          <w:sz w:val="22"/>
        </w:rPr>
        <w:t>les plis sous les seins</w:t>
      </w:r>
      <w:r w:rsidRPr="00526D7B">
        <w:rPr>
          <w:sz w:val="22"/>
        </w:rPr>
        <w:t>, les aisselles, l</w:t>
      </w:r>
      <w:r w:rsidR="00526D7B">
        <w:rPr>
          <w:sz w:val="22"/>
        </w:rPr>
        <w:t>’</w:t>
      </w:r>
      <w:r w:rsidRPr="00526D7B">
        <w:rPr>
          <w:sz w:val="22"/>
        </w:rPr>
        <w:t>intérieur des cuisses, l</w:t>
      </w:r>
      <w:r w:rsidR="00526D7B">
        <w:rPr>
          <w:sz w:val="22"/>
        </w:rPr>
        <w:t>’</w:t>
      </w:r>
      <w:r w:rsidRPr="00526D7B">
        <w:rPr>
          <w:sz w:val="22"/>
        </w:rPr>
        <w:t>aine et les fesses. Des cicatrices en relief peuvent également apparaître sur les zones concernées.</w:t>
      </w:r>
    </w:p>
    <w:p w14:paraId="1A635D4B" w14:textId="77777777" w:rsidR="00ED41A5" w:rsidRPr="00526D7B" w:rsidRDefault="00ED41A5" w:rsidP="00ED41A5">
      <w:pPr>
        <w:rPr>
          <w:sz w:val="22"/>
          <w:szCs w:val="22"/>
        </w:rPr>
      </w:pPr>
    </w:p>
    <w:p w14:paraId="70FEBB4B" w14:textId="77777777" w:rsidR="00ED41A5" w:rsidRPr="00526D7B" w:rsidRDefault="002B054B" w:rsidP="00ED41A5">
      <w:pPr>
        <w:rPr>
          <w:sz w:val="22"/>
        </w:rPr>
      </w:pPr>
      <w:r w:rsidRPr="00526D7B">
        <w:rPr>
          <w:sz w:val="22"/>
        </w:rPr>
        <w:t>Humira est utilisé pour traiter</w:t>
      </w:r>
      <w:r w:rsidR="00D50CA1" w:rsidRPr="00526D7B">
        <w:rPr>
          <w:sz w:val="22"/>
        </w:rPr>
        <w:t> :</w:t>
      </w:r>
    </w:p>
    <w:p w14:paraId="77641D29" w14:textId="77777777" w:rsidR="00ED41A5" w:rsidRPr="00526D7B" w:rsidRDefault="002B054B" w:rsidP="00ED41A5">
      <w:pPr>
        <w:numPr>
          <w:ilvl w:val="0"/>
          <w:numId w:val="116"/>
        </w:numPr>
        <w:rPr>
          <w:sz w:val="22"/>
        </w:rPr>
      </w:pPr>
      <w:r w:rsidRPr="00526D7B">
        <w:rPr>
          <w:sz w:val="22"/>
        </w:rPr>
        <w:t>l</w:t>
      </w:r>
      <w:r w:rsidR="00526D7B">
        <w:rPr>
          <w:sz w:val="22"/>
        </w:rPr>
        <w:t>’</w:t>
      </w:r>
      <w:r w:rsidRPr="00526D7B">
        <w:rPr>
          <w:sz w:val="22"/>
        </w:rPr>
        <w:t>hidrosadénite suppurée modérée à sévère chez l</w:t>
      </w:r>
      <w:r w:rsidR="00526D7B">
        <w:rPr>
          <w:sz w:val="22"/>
        </w:rPr>
        <w:t>’</w:t>
      </w:r>
      <w:r w:rsidRPr="00526D7B">
        <w:rPr>
          <w:sz w:val="22"/>
        </w:rPr>
        <w:t>adulte et</w:t>
      </w:r>
    </w:p>
    <w:p w14:paraId="56BFA3E8" w14:textId="77777777" w:rsidR="00ED41A5" w:rsidRPr="00526D7B" w:rsidRDefault="002B054B" w:rsidP="00ED41A5">
      <w:pPr>
        <w:numPr>
          <w:ilvl w:val="0"/>
          <w:numId w:val="116"/>
        </w:numPr>
        <w:rPr>
          <w:sz w:val="22"/>
        </w:rPr>
      </w:pPr>
      <w:r w:rsidRPr="00526D7B">
        <w:rPr>
          <w:sz w:val="22"/>
        </w:rPr>
        <w:t>l</w:t>
      </w:r>
      <w:r w:rsidR="00526D7B">
        <w:rPr>
          <w:sz w:val="22"/>
        </w:rPr>
        <w:t>’</w:t>
      </w:r>
      <w:r w:rsidRPr="00526D7B">
        <w:rPr>
          <w:sz w:val="22"/>
        </w:rPr>
        <w:t xml:space="preserve">hidrosadénite suppurée modérée à sévère chez </w:t>
      </w:r>
      <w:r w:rsidRPr="00526D7B">
        <w:rPr>
          <w:sz w:val="22"/>
          <w:szCs w:val="22"/>
        </w:rPr>
        <w:t>l</w:t>
      </w:r>
      <w:r w:rsidR="00526D7B">
        <w:rPr>
          <w:sz w:val="22"/>
          <w:szCs w:val="22"/>
        </w:rPr>
        <w:t>’</w:t>
      </w:r>
      <w:r w:rsidRPr="00526D7B">
        <w:rPr>
          <w:sz w:val="22"/>
          <w:szCs w:val="22"/>
        </w:rPr>
        <w:t xml:space="preserve">adolescent </w:t>
      </w:r>
      <w:r w:rsidR="00C04B5A" w:rsidRPr="00526D7B">
        <w:rPr>
          <w:sz w:val="22"/>
          <w:szCs w:val="22"/>
        </w:rPr>
        <w:t>de</w:t>
      </w:r>
      <w:r w:rsidRPr="00526D7B">
        <w:rPr>
          <w:sz w:val="22"/>
          <w:szCs w:val="22"/>
        </w:rPr>
        <w:t xml:space="preserve"> 12</w:t>
      </w:r>
      <w:r w:rsidR="00C04B5A" w:rsidRPr="00526D7B">
        <w:rPr>
          <w:sz w:val="22"/>
          <w:szCs w:val="22"/>
        </w:rPr>
        <w:t xml:space="preserve"> à 17</w:t>
      </w:r>
      <w:r w:rsidRPr="00526D7B">
        <w:rPr>
          <w:sz w:val="22"/>
          <w:szCs w:val="22"/>
        </w:rPr>
        <w:t> ans</w:t>
      </w:r>
      <w:r w:rsidR="002E7035" w:rsidRPr="00526D7B">
        <w:rPr>
          <w:sz w:val="22"/>
          <w:szCs w:val="22"/>
        </w:rPr>
        <w:t>.</w:t>
      </w:r>
    </w:p>
    <w:p w14:paraId="10FFD86C" w14:textId="77777777" w:rsidR="00ED41A5" w:rsidRPr="00526D7B" w:rsidRDefault="00ED41A5" w:rsidP="00ED41A5">
      <w:pPr>
        <w:rPr>
          <w:sz w:val="22"/>
        </w:rPr>
      </w:pPr>
    </w:p>
    <w:p w14:paraId="421E523E" w14:textId="77777777" w:rsidR="00ED41A5" w:rsidRPr="00526D7B" w:rsidRDefault="002B054B" w:rsidP="00ED41A5">
      <w:pPr>
        <w:rPr>
          <w:sz w:val="22"/>
          <w:szCs w:val="22"/>
        </w:rPr>
      </w:pPr>
      <w:r w:rsidRPr="00526D7B">
        <w:rPr>
          <w:sz w:val="22"/>
        </w:rPr>
        <w:t>Humira peut réduire le nombre de nodules et d</w:t>
      </w:r>
      <w:r w:rsidR="00526D7B">
        <w:rPr>
          <w:sz w:val="22"/>
        </w:rPr>
        <w:t>’</w:t>
      </w:r>
      <w:r w:rsidRPr="00526D7B">
        <w:rPr>
          <w:sz w:val="22"/>
        </w:rPr>
        <w:t>abcès dus à la maladie, et la douleur souvent associée à la maladie. D</w:t>
      </w:r>
      <w:r w:rsidR="00526D7B">
        <w:rPr>
          <w:sz w:val="22"/>
        </w:rPr>
        <w:t>’</w:t>
      </w:r>
      <w:r w:rsidRPr="00526D7B">
        <w:rPr>
          <w:sz w:val="22"/>
        </w:rPr>
        <w:t>autres médicaments pourront d</w:t>
      </w:r>
      <w:r w:rsidR="00526D7B">
        <w:rPr>
          <w:sz w:val="22"/>
        </w:rPr>
        <w:t>’</w:t>
      </w:r>
      <w:r w:rsidRPr="00526D7B">
        <w:rPr>
          <w:sz w:val="22"/>
        </w:rPr>
        <w:t>abord vous être prescrits. Si votre réponse à ces traitements n</w:t>
      </w:r>
      <w:r w:rsidR="00526D7B">
        <w:rPr>
          <w:sz w:val="22"/>
        </w:rPr>
        <w:t>’</w:t>
      </w:r>
      <w:r w:rsidRPr="00526D7B">
        <w:rPr>
          <w:sz w:val="22"/>
        </w:rPr>
        <w:t>est pas assez bonne, Humira vous sera prescrit.</w:t>
      </w:r>
    </w:p>
    <w:p w14:paraId="2045F868" w14:textId="77777777" w:rsidR="00ED41A5" w:rsidRPr="00526D7B" w:rsidRDefault="00ED41A5" w:rsidP="00ED41A5">
      <w:pPr>
        <w:rPr>
          <w:sz w:val="22"/>
          <w:szCs w:val="22"/>
        </w:rPr>
      </w:pPr>
    </w:p>
    <w:p w14:paraId="37576621" w14:textId="77777777" w:rsidR="00ED41A5" w:rsidRPr="00526D7B" w:rsidRDefault="002B054B" w:rsidP="00ED41A5">
      <w:pPr>
        <w:pStyle w:val="EMEANormal"/>
        <w:keepNext/>
        <w:rPr>
          <w:szCs w:val="22"/>
          <w:u w:val="single"/>
          <w:lang w:val="fr-FR"/>
        </w:rPr>
      </w:pPr>
      <w:r w:rsidRPr="00526D7B">
        <w:rPr>
          <w:b/>
          <w:szCs w:val="22"/>
          <w:lang w:val="fr-FR"/>
        </w:rPr>
        <w:t>Maladie de Crohn</w:t>
      </w:r>
      <w:r w:rsidRPr="00526D7B">
        <w:rPr>
          <w:szCs w:val="22"/>
          <w:u w:val="single"/>
          <w:lang w:val="fr-FR"/>
        </w:rPr>
        <w:t xml:space="preserve"> </w:t>
      </w:r>
    </w:p>
    <w:p w14:paraId="2EF5CA3E" w14:textId="77777777" w:rsidR="00ED41A5" w:rsidRPr="00526D7B" w:rsidRDefault="00ED41A5" w:rsidP="00ED41A5">
      <w:pPr>
        <w:pStyle w:val="EMEANormal"/>
        <w:keepNext/>
        <w:rPr>
          <w:szCs w:val="22"/>
          <w:lang w:val="fr-FR"/>
        </w:rPr>
      </w:pPr>
    </w:p>
    <w:p w14:paraId="265C8697" w14:textId="77777777" w:rsidR="00ED41A5" w:rsidRPr="00526D7B" w:rsidRDefault="002B054B" w:rsidP="00ED41A5">
      <w:pPr>
        <w:pStyle w:val="EMEANormal"/>
        <w:keepNext/>
        <w:rPr>
          <w:szCs w:val="22"/>
          <w:lang w:val="fr-FR"/>
        </w:rPr>
      </w:pPr>
      <w:r w:rsidRPr="00526D7B">
        <w:rPr>
          <w:szCs w:val="22"/>
          <w:lang w:val="fr-FR"/>
        </w:rPr>
        <w:t xml:space="preserve">La maladie de Crohn est une maladie inflammatoire du tube digestif. </w:t>
      </w:r>
    </w:p>
    <w:p w14:paraId="46A40F12" w14:textId="77777777" w:rsidR="00ED41A5" w:rsidRPr="00526D7B" w:rsidRDefault="00ED41A5" w:rsidP="00ED41A5">
      <w:pPr>
        <w:pStyle w:val="EMEANormal"/>
        <w:rPr>
          <w:szCs w:val="22"/>
          <w:lang w:val="fr-FR"/>
        </w:rPr>
      </w:pPr>
    </w:p>
    <w:p w14:paraId="1EE2F291" w14:textId="77777777" w:rsidR="00ED41A5" w:rsidRPr="00526D7B" w:rsidRDefault="002B054B" w:rsidP="00ED41A5">
      <w:pPr>
        <w:rPr>
          <w:sz w:val="22"/>
          <w:szCs w:val="22"/>
        </w:rPr>
      </w:pPr>
      <w:r w:rsidRPr="00526D7B">
        <w:rPr>
          <w:sz w:val="22"/>
          <w:szCs w:val="22"/>
        </w:rPr>
        <w:t>Humira est utilisé pour trait</w:t>
      </w:r>
      <w:r w:rsidR="00C04B5A" w:rsidRPr="00526D7B">
        <w:rPr>
          <w:sz w:val="22"/>
          <w:szCs w:val="22"/>
        </w:rPr>
        <w:t>er :</w:t>
      </w:r>
    </w:p>
    <w:p w14:paraId="03807407" w14:textId="77777777" w:rsidR="00ED41A5" w:rsidRPr="00526D7B" w:rsidRDefault="002B054B" w:rsidP="00ED41A5">
      <w:pPr>
        <w:numPr>
          <w:ilvl w:val="0"/>
          <w:numId w:val="117"/>
        </w:numPr>
        <w:rPr>
          <w:sz w:val="22"/>
          <w:szCs w:val="22"/>
        </w:rPr>
      </w:pPr>
      <w:r w:rsidRPr="00526D7B">
        <w:rPr>
          <w:sz w:val="22"/>
          <w:szCs w:val="22"/>
        </w:rPr>
        <w:t xml:space="preserve">la maladie de Crohn </w:t>
      </w:r>
      <w:r w:rsidR="00AA207F" w:rsidRPr="00526D7B">
        <w:rPr>
          <w:sz w:val="22"/>
          <w:szCs w:val="22"/>
        </w:rPr>
        <w:t xml:space="preserve">modérée à sévère </w:t>
      </w:r>
      <w:r w:rsidRPr="00526D7B">
        <w:rPr>
          <w:sz w:val="22"/>
          <w:szCs w:val="22"/>
        </w:rPr>
        <w:t>chez l</w:t>
      </w:r>
      <w:r w:rsidR="00526D7B">
        <w:rPr>
          <w:sz w:val="22"/>
          <w:szCs w:val="22"/>
        </w:rPr>
        <w:t>’</w:t>
      </w:r>
      <w:r w:rsidRPr="00526D7B">
        <w:rPr>
          <w:sz w:val="22"/>
          <w:szCs w:val="22"/>
        </w:rPr>
        <w:t>adulte et</w:t>
      </w:r>
    </w:p>
    <w:p w14:paraId="71EFF1BA" w14:textId="77777777" w:rsidR="00ED41A5" w:rsidRPr="00526D7B" w:rsidRDefault="002B054B" w:rsidP="00ED41A5">
      <w:pPr>
        <w:numPr>
          <w:ilvl w:val="0"/>
          <w:numId w:val="117"/>
        </w:numPr>
        <w:rPr>
          <w:sz w:val="22"/>
          <w:szCs w:val="22"/>
        </w:rPr>
      </w:pPr>
      <w:r w:rsidRPr="00526D7B">
        <w:rPr>
          <w:sz w:val="22"/>
          <w:szCs w:val="22"/>
        </w:rPr>
        <w:t xml:space="preserve">la maladie de Crohn </w:t>
      </w:r>
      <w:r w:rsidR="00AA207F" w:rsidRPr="00526D7B">
        <w:rPr>
          <w:sz w:val="22"/>
          <w:szCs w:val="22"/>
        </w:rPr>
        <w:t xml:space="preserve">modérée à sévère </w:t>
      </w:r>
      <w:r w:rsidRPr="00526D7B">
        <w:rPr>
          <w:sz w:val="22"/>
          <w:szCs w:val="22"/>
        </w:rPr>
        <w:t>chez l</w:t>
      </w:r>
      <w:r w:rsidR="00526D7B">
        <w:rPr>
          <w:sz w:val="22"/>
          <w:szCs w:val="22"/>
        </w:rPr>
        <w:t>’</w:t>
      </w:r>
      <w:r w:rsidRPr="00526D7B">
        <w:rPr>
          <w:sz w:val="22"/>
          <w:szCs w:val="22"/>
        </w:rPr>
        <w:t>enfant et l</w:t>
      </w:r>
      <w:r w:rsidR="00526D7B">
        <w:rPr>
          <w:sz w:val="22"/>
          <w:szCs w:val="22"/>
        </w:rPr>
        <w:t>’</w:t>
      </w:r>
      <w:r w:rsidRPr="00526D7B">
        <w:rPr>
          <w:sz w:val="22"/>
          <w:szCs w:val="22"/>
        </w:rPr>
        <w:t>adolescent de 6 à 17 ans</w:t>
      </w:r>
      <w:r w:rsidR="002E7035" w:rsidRPr="00526D7B">
        <w:rPr>
          <w:sz w:val="22"/>
          <w:szCs w:val="22"/>
        </w:rPr>
        <w:t>.</w:t>
      </w:r>
    </w:p>
    <w:p w14:paraId="1D196DD3" w14:textId="77777777" w:rsidR="00ED41A5" w:rsidRPr="00526D7B" w:rsidRDefault="00ED41A5" w:rsidP="00ED41A5">
      <w:pPr>
        <w:rPr>
          <w:sz w:val="22"/>
          <w:szCs w:val="22"/>
        </w:rPr>
      </w:pPr>
    </w:p>
    <w:p w14:paraId="7396F7DD" w14:textId="77777777" w:rsidR="00ED41A5" w:rsidRPr="00526D7B" w:rsidRDefault="002B054B" w:rsidP="00ED41A5">
      <w:pPr>
        <w:rPr>
          <w:sz w:val="22"/>
          <w:szCs w:val="22"/>
        </w:rPr>
      </w:pPr>
      <w:r w:rsidRPr="00526D7B">
        <w:rPr>
          <w:sz w:val="22"/>
          <w:szCs w:val="22"/>
        </w:rPr>
        <w:t>On pourra d</w:t>
      </w:r>
      <w:r w:rsidR="00526D7B">
        <w:rPr>
          <w:sz w:val="22"/>
          <w:szCs w:val="22"/>
        </w:rPr>
        <w:t>’</w:t>
      </w:r>
      <w:r w:rsidRPr="00526D7B">
        <w:rPr>
          <w:sz w:val="22"/>
          <w:szCs w:val="22"/>
        </w:rPr>
        <w:t>abord vous prescrire d</w:t>
      </w:r>
      <w:r w:rsidR="00526D7B">
        <w:rPr>
          <w:sz w:val="22"/>
          <w:szCs w:val="22"/>
        </w:rPr>
        <w:t>’</w:t>
      </w:r>
      <w:r w:rsidRPr="00526D7B">
        <w:rPr>
          <w:sz w:val="22"/>
          <w:szCs w:val="22"/>
        </w:rPr>
        <w:t>autres médicaments. Si votre réponse à ces traitements n</w:t>
      </w:r>
      <w:r w:rsidR="00526D7B">
        <w:rPr>
          <w:sz w:val="22"/>
          <w:szCs w:val="22"/>
        </w:rPr>
        <w:t>’</w:t>
      </w:r>
      <w:r w:rsidRPr="00526D7B">
        <w:rPr>
          <w:sz w:val="22"/>
          <w:szCs w:val="22"/>
        </w:rPr>
        <w:t>est pas assez bonne, on vous prescrira Humira.</w:t>
      </w:r>
    </w:p>
    <w:p w14:paraId="01AFCCAE" w14:textId="77777777" w:rsidR="00ED41A5" w:rsidRPr="00526D7B" w:rsidRDefault="00ED41A5" w:rsidP="00ED41A5">
      <w:pPr>
        <w:pStyle w:val="EMEANormal"/>
        <w:keepNext/>
        <w:rPr>
          <w:szCs w:val="22"/>
          <w:lang w:val="fr-FR"/>
        </w:rPr>
      </w:pPr>
    </w:p>
    <w:p w14:paraId="504BD832" w14:textId="77777777" w:rsidR="00ED41A5" w:rsidRPr="00526D7B" w:rsidRDefault="002B054B" w:rsidP="00ED41A5">
      <w:pPr>
        <w:pStyle w:val="EMEANormal"/>
        <w:keepNext/>
        <w:rPr>
          <w:b/>
          <w:szCs w:val="22"/>
          <w:lang w:val="fr-FR"/>
        </w:rPr>
      </w:pPr>
      <w:r w:rsidRPr="00526D7B">
        <w:rPr>
          <w:b/>
          <w:szCs w:val="22"/>
          <w:lang w:val="fr-FR"/>
        </w:rPr>
        <w:t>Rectocolite hémorragique</w:t>
      </w:r>
    </w:p>
    <w:p w14:paraId="08B1DDB9" w14:textId="77777777" w:rsidR="00ED41A5" w:rsidRPr="00526D7B" w:rsidRDefault="00ED41A5" w:rsidP="00ED41A5">
      <w:pPr>
        <w:pStyle w:val="EMEANormal"/>
        <w:keepNext/>
        <w:rPr>
          <w:szCs w:val="22"/>
          <w:lang w:val="fr-FR"/>
        </w:rPr>
      </w:pPr>
    </w:p>
    <w:p w14:paraId="2A93A760" w14:textId="77777777" w:rsidR="00ED41A5" w:rsidRPr="00526D7B" w:rsidRDefault="002B054B" w:rsidP="00ED41A5">
      <w:pPr>
        <w:pStyle w:val="EMEANormal"/>
        <w:keepNext/>
        <w:rPr>
          <w:szCs w:val="22"/>
          <w:lang w:val="fr-FR"/>
        </w:rPr>
      </w:pPr>
      <w:r w:rsidRPr="00526D7B">
        <w:rPr>
          <w:szCs w:val="22"/>
          <w:lang w:val="fr-FR"/>
        </w:rPr>
        <w:t xml:space="preserve">La rectocolite hémorragique est une maladie inflammatoire du gros intestin. </w:t>
      </w:r>
    </w:p>
    <w:p w14:paraId="7D88C4F2" w14:textId="77777777" w:rsidR="00ED41A5" w:rsidRPr="00526D7B" w:rsidRDefault="00ED41A5" w:rsidP="00ED41A5">
      <w:pPr>
        <w:pStyle w:val="EMEANormal"/>
        <w:keepNext/>
        <w:rPr>
          <w:szCs w:val="22"/>
          <w:lang w:val="fr-FR"/>
        </w:rPr>
      </w:pPr>
    </w:p>
    <w:p w14:paraId="02F8652A" w14:textId="77777777" w:rsidR="000C758B" w:rsidRPr="00526D7B" w:rsidRDefault="002B054B" w:rsidP="000C758B">
      <w:pPr>
        <w:pStyle w:val="EMEANormal"/>
        <w:rPr>
          <w:szCs w:val="22"/>
          <w:lang w:val="fr-FR"/>
        </w:rPr>
      </w:pPr>
      <w:r w:rsidRPr="00526D7B">
        <w:rPr>
          <w:szCs w:val="22"/>
          <w:lang w:val="fr-FR"/>
        </w:rPr>
        <w:t>Humira est utilisé pour traiter :</w:t>
      </w:r>
    </w:p>
    <w:p w14:paraId="0E4DA971" w14:textId="77777777" w:rsidR="000C758B" w:rsidRPr="00526D7B" w:rsidRDefault="002B054B" w:rsidP="000C758B">
      <w:pPr>
        <w:numPr>
          <w:ilvl w:val="0"/>
          <w:numId w:val="97"/>
        </w:numPr>
        <w:rPr>
          <w:sz w:val="22"/>
          <w:szCs w:val="22"/>
        </w:rPr>
      </w:pPr>
      <w:r w:rsidRPr="00526D7B">
        <w:rPr>
          <w:sz w:val="22"/>
          <w:szCs w:val="22"/>
        </w:rPr>
        <w:t>la rectocolite hémorragique modérée à sévère chez l</w:t>
      </w:r>
      <w:r w:rsidR="00526D7B">
        <w:rPr>
          <w:sz w:val="22"/>
          <w:szCs w:val="22"/>
        </w:rPr>
        <w:t>’</w:t>
      </w:r>
      <w:r w:rsidRPr="00526D7B">
        <w:rPr>
          <w:sz w:val="22"/>
          <w:szCs w:val="22"/>
        </w:rPr>
        <w:t>adulte et</w:t>
      </w:r>
    </w:p>
    <w:p w14:paraId="546A1BD5" w14:textId="77777777" w:rsidR="000C758B" w:rsidRPr="00526D7B" w:rsidRDefault="002B054B" w:rsidP="000C758B">
      <w:pPr>
        <w:numPr>
          <w:ilvl w:val="0"/>
          <w:numId w:val="97"/>
        </w:numPr>
        <w:rPr>
          <w:sz w:val="22"/>
          <w:szCs w:val="22"/>
        </w:rPr>
      </w:pPr>
      <w:r w:rsidRPr="00526D7B">
        <w:rPr>
          <w:sz w:val="22"/>
          <w:szCs w:val="22"/>
        </w:rPr>
        <w:t>la rectocolite hémorragique modérée à sévère chez l</w:t>
      </w:r>
      <w:r w:rsidR="00526D7B">
        <w:rPr>
          <w:sz w:val="22"/>
          <w:szCs w:val="22"/>
        </w:rPr>
        <w:t>’</w:t>
      </w:r>
      <w:r w:rsidRPr="00526D7B">
        <w:rPr>
          <w:sz w:val="22"/>
          <w:szCs w:val="22"/>
        </w:rPr>
        <w:t>enfant et l</w:t>
      </w:r>
      <w:r w:rsidR="00526D7B">
        <w:rPr>
          <w:sz w:val="22"/>
          <w:szCs w:val="22"/>
        </w:rPr>
        <w:t>’</w:t>
      </w:r>
      <w:r w:rsidRPr="00526D7B">
        <w:rPr>
          <w:sz w:val="22"/>
          <w:szCs w:val="22"/>
        </w:rPr>
        <w:t xml:space="preserve">adolescent âgé de 6 à 17 ans </w:t>
      </w:r>
    </w:p>
    <w:p w14:paraId="05BAABAD" w14:textId="77777777" w:rsidR="000C758B" w:rsidRPr="00526D7B" w:rsidRDefault="000C758B" w:rsidP="00ED41A5">
      <w:pPr>
        <w:pStyle w:val="EMEANormal"/>
        <w:rPr>
          <w:szCs w:val="22"/>
          <w:lang w:val="fr-FR"/>
        </w:rPr>
      </w:pPr>
    </w:p>
    <w:p w14:paraId="6558B189" w14:textId="77777777" w:rsidR="00ED41A5" w:rsidRPr="00526D7B" w:rsidRDefault="002B054B" w:rsidP="00ED41A5">
      <w:pPr>
        <w:pStyle w:val="EMEANormal"/>
        <w:rPr>
          <w:szCs w:val="22"/>
          <w:lang w:val="fr-FR"/>
        </w:rPr>
      </w:pPr>
      <w:r w:rsidRPr="00526D7B">
        <w:rPr>
          <w:szCs w:val="22"/>
          <w:lang w:val="fr-FR"/>
        </w:rPr>
        <w:t>On pourra d</w:t>
      </w:r>
      <w:r w:rsidR="00526D7B">
        <w:rPr>
          <w:szCs w:val="22"/>
          <w:lang w:val="fr-FR"/>
        </w:rPr>
        <w:t>’</w:t>
      </w:r>
      <w:r w:rsidRPr="00526D7B">
        <w:rPr>
          <w:szCs w:val="22"/>
          <w:lang w:val="fr-FR"/>
        </w:rPr>
        <w:t>abord vous prescrire d</w:t>
      </w:r>
      <w:r w:rsidR="00526D7B">
        <w:rPr>
          <w:szCs w:val="22"/>
          <w:lang w:val="fr-FR"/>
        </w:rPr>
        <w:t>’</w:t>
      </w:r>
      <w:r w:rsidRPr="00526D7B">
        <w:rPr>
          <w:szCs w:val="22"/>
          <w:lang w:val="fr-FR"/>
        </w:rPr>
        <w:t>autres médicaments. Si votre réponse à ces traitements n</w:t>
      </w:r>
      <w:r w:rsidR="00526D7B">
        <w:rPr>
          <w:szCs w:val="22"/>
          <w:lang w:val="fr-FR"/>
        </w:rPr>
        <w:t>’</w:t>
      </w:r>
      <w:r w:rsidRPr="00526D7B">
        <w:rPr>
          <w:szCs w:val="22"/>
          <w:lang w:val="fr-FR"/>
        </w:rPr>
        <w:t>est pas assez bonne, Humira vous sera prescrit.</w:t>
      </w:r>
    </w:p>
    <w:p w14:paraId="169FBC9F" w14:textId="77777777" w:rsidR="00ED41A5" w:rsidRPr="00526D7B" w:rsidRDefault="00ED41A5" w:rsidP="00ED41A5">
      <w:pPr>
        <w:pStyle w:val="EMEANormal"/>
        <w:rPr>
          <w:szCs w:val="22"/>
          <w:lang w:val="fr-FR"/>
        </w:rPr>
      </w:pPr>
    </w:p>
    <w:p w14:paraId="0913F02A" w14:textId="77777777" w:rsidR="00ED41A5" w:rsidRPr="00526D7B" w:rsidRDefault="002B054B" w:rsidP="00C61CF6">
      <w:pPr>
        <w:pStyle w:val="EMEANormal"/>
        <w:keepNext/>
        <w:rPr>
          <w:b/>
          <w:szCs w:val="22"/>
          <w:lang w:val="fr-FR"/>
        </w:rPr>
      </w:pPr>
      <w:r w:rsidRPr="00526D7B">
        <w:rPr>
          <w:b/>
          <w:szCs w:val="22"/>
          <w:lang w:val="fr-FR"/>
        </w:rPr>
        <w:lastRenderedPageBreak/>
        <w:t>Uvéite non infectieuse</w:t>
      </w:r>
    </w:p>
    <w:p w14:paraId="5CF12AE9" w14:textId="77777777" w:rsidR="00ED41A5" w:rsidRPr="00526D7B" w:rsidRDefault="00ED41A5" w:rsidP="00C61CF6">
      <w:pPr>
        <w:pStyle w:val="EMEANormal"/>
        <w:keepNext/>
        <w:rPr>
          <w:szCs w:val="22"/>
          <w:u w:val="single"/>
          <w:lang w:val="fr-FR"/>
        </w:rPr>
      </w:pPr>
    </w:p>
    <w:p w14:paraId="2B081A91" w14:textId="77777777" w:rsidR="00ED41A5" w:rsidRPr="00526D7B" w:rsidRDefault="002B054B" w:rsidP="00ED41A5">
      <w:pPr>
        <w:pStyle w:val="EMEANormal"/>
        <w:rPr>
          <w:szCs w:val="22"/>
          <w:lang w:val="fr-FR"/>
        </w:rPr>
      </w:pPr>
      <w:r w:rsidRPr="00526D7B">
        <w:rPr>
          <w:szCs w:val="22"/>
          <w:lang w:val="fr-FR"/>
        </w:rPr>
        <w:t>L</w:t>
      </w:r>
      <w:r w:rsidR="00526D7B">
        <w:rPr>
          <w:szCs w:val="22"/>
          <w:lang w:val="fr-FR"/>
        </w:rPr>
        <w:t>’</w:t>
      </w:r>
      <w:r w:rsidRPr="00526D7B">
        <w:rPr>
          <w:szCs w:val="22"/>
          <w:lang w:val="fr-FR"/>
        </w:rPr>
        <w:t>uvéite non infectieuse est une maladie inflammatoire touchant certaines parties de l</w:t>
      </w:r>
      <w:r w:rsidR="00526D7B">
        <w:rPr>
          <w:szCs w:val="22"/>
          <w:lang w:val="fr-FR"/>
        </w:rPr>
        <w:t>’</w:t>
      </w:r>
      <w:r w:rsidRPr="00526D7B">
        <w:rPr>
          <w:szCs w:val="22"/>
          <w:lang w:val="fr-FR"/>
        </w:rPr>
        <w:t>œil.</w:t>
      </w:r>
    </w:p>
    <w:p w14:paraId="70EFF20F" w14:textId="77777777" w:rsidR="00ED41A5" w:rsidRPr="00526D7B" w:rsidRDefault="00ED41A5" w:rsidP="00ED41A5">
      <w:pPr>
        <w:pStyle w:val="EMEANormal"/>
        <w:rPr>
          <w:szCs w:val="22"/>
          <w:lang w:val="fr-FR"/>
        </w:rPr>
      </w:pPr>
    </w:p>
    <w:p w14:paraId="40260AEE" w14:textId="77777777" w:rsidR="007034EE" w:rsidRPr="00526D7B" w:rsidRDefault="002B054B" w:rsidP="00ED41A5">
      <w:pPr>
        <w:pStyle w:val="EMEANormal"/>
        <w:rPr>
          <w:szCs w:val="22"/>
          <w:lang w:val="fr-FR"/>
        </w:rPr>
      </w:pPr>
      <w:r w:rsidRPr="00526D7B">
        <w:rPr>
          <w:szCs w:val="22"/>
          <w:lang w:val="fr-FR"/>
        </w:rPr>
        <w:t>Humira est utilisé pour traiter</w:t>
      </w:r>
    </w:p>
    <w:p w14:paraId="0E7E3271" w14:textId="77777777" w:rsidR="007034EE" w:rsidRPr="00526D7B" w:rsidRDefault="002B054B" w:rsidP="00197450">
      <w:pPr>
        <w:pStyle w:val="EMEANormal"/>
        <w:numPr>
          <w:ilvl w:val="0"/>
          <w:numId w:val="160"/>
        </w:numPr>
        <w:ind w:left="567" w:hanging="207"/>
        <w:rPr>
          <w:szCs w:val="22"/>
          <w:lang w:val="fr-FR"/>
        </w:rPr>
      </w:pPr>
      <w:r w:rsidRPr="00526D7B">
        <w:rPr>
          <w:szCs w:val="22"/>
          <w:lang w:val="fr-FR"/>
        </w:rPr>
        <w:t>les adultes atteints d</w:t>
      </w:r>
      <w:r w:rsidR="00526D7B">
        <w:rPr>
          <w:szCs w:val="22"/>
          <w:lang w:val="fr-FR"/>
        </w:rPr>
        <w:t>’</w:t>
      </w:r>
      <w:r w:rsidRPr="00526D7B">
        <w:rPr>
          <w:szCs w:val="22"/>
          <w:lang w:val="fr-FR"/>
        </w:rPr>
        <w:t>uvéite non infectieuse présentant une inflammation de la partie arrière de l</w:t>
      </w:r>
      <w:r w:rsidR="00526D7B">
        <w:rPr>
          <w:szCs w:val="22"/>
          <w:lang w:val="fr-FR"/>
        </w:rPr>
        <w:t>’</w:t>
      </w:r>
      <w:r w:rsidRPr="00526D7B">
        <w:rPr>
          <w:szCs w:val="22"/>
          <w:lang w:val="fr-FR"/>
        </w:rPr>
        <w:t>œil</w:t>
      </w:r>
      <w:r w:rsidR="0038497E" w:rsidRPr="00526D7B">
        <w:rPr>
          <w:szCs w:val="22"/>
          <w:lang w:val="fr-FR"/>
        </w:rPr>
        <w:t> </w:t>
      </w:r>
    </w:p>
    <w:p w14:paraId="1A61D4B2" w14:textId="77777777" w:rsidR="007034EE" w:rsidRPr="00526D7B" w:rsidRDefault="002B054B" w:rsidP="00197450">
      <w:pPr>
        <w:pStyle w:val="EMEANormal"/>
        <w:numPr>
          <w:ilvl w:val="0"/>
          <w:numId w:val="160"/>
        </w:numPr>
        <w:ind w:left="567" w:hanging="207"/>
        <w:rPr>
          <w:szCs w:val="22"/>
          <w:lang w:val="fr-FR"/>
        </w:rPr>
      </w:pPr>
      <w:r w:rsidRPr="00526D7B">
        <w:rPr>
          <w:szCs w:val="22"/>
          <w:lang w:val="fr-FR"/>
        </w:rPr>
        <w:t xml:space="preserve">les </w:t>
      </w:r>
      <w:r w:rsidR="0038497E" w:rsidRPr="00526D7B">
        <w:rPr>
          <w:szCs w:val="22"/>
          <w:lang w:val="fr-FR"/>
        </w:rPr>
        <w:t>e</w:t>
      </w:r>
      <w:r w:rsidRPr="00526D7B">
        <w:rPr>
          <w:szCs w:val="22"/>
          <w:lang w:val="fr-FR"/>
        </w:rPr>
        <w:t>nfants à partir de 2 ans atteints d</w:t>
      </w:r>
      <w:r w:rsidR="00526D7B">
        <w:rPr>
          <w:szCs w:val="22"/>
          <w:lang w:val="fr-FR"/>
        </w:rPr>
        <w:t>’</w:t>
      </w:r>
      <w:r w:rsidRPr="00526D7B">
        <w:rPr>
          <w:szCs w:val="22"/>
          <w:lang w:val="fr-FR"/>
        </w:rPr>
        <w:t xml:space="preserve">uvéite </w:t>
      </w:r>
      <w:r w:rsidR="00911B8A" w:rsidRPr="00526D7B">
        <w:rPr>
          <w:szCs w:val="22"/>
          <w:lang w:val="fr-FR"/>
        </w:rPr>
        <w:t xml:space="preserve">chronique </w:t>
      </w:r>
      <w:r w:rsidRPr="00526D7B">
        <w:rPr>
          <w:szCs w:val="22"/>
          <w:lang w:val="fr-FR"/>
        </w:rPr>
        <w:t>non infectieuse présentant une inflammation de la partie avant de l</w:t>
      </w:r>
      <w:r w:rsidR="00526D7B">
        <w:rPr>
          <w:szCs w:val="22"/>
          <w:lang w:val="fr-FR"/>
        </w:rPr>
        <w:t>’</w:t>
      </w:r>
      <w:r w:rsidRPr="00526D7B">
        <w:rPr>
          <w:szCs w:val="22"/>
          <w:lang w:val="fr-FR"/>
        </w:rPr>
        <w:t>œil</w:t>
      </w:r>
    </w:p>
    <w:p w14:paraId="36297A9F" w14:textId="77777777" w:rsidR="007034EE" w:rsidRPr="00526D7B" w:rsidRDefault="007034EE" w:rsidP="00ED41A5">
      <w:pPr>
        <w:pStyle w:val="EMEANormal"/>
        <w:rPr>
          <w:szCs w:val="22"/>
          <w:lang w:val="fr-FR"/>
        </w:rPr>
      </w:pPr>
    </w:p>
    <w:p w14:paraId="7051E3F3" w14:textId="77777777" w:rsidR="00ED41A5" w:rsidRPr="00526D7B" w:rsidRDefault="002B054B" w:rsidP="00ED41A5">
      <w:pPr>
        <w:pStyle w:val="EMEANormal"/>
        <w:rPr>
          <w:szCs w:val="22"/>
          <w:lang w:val="fr-FR"/>
        </w:rPr>
      </w:pPr>
      <w:r w:rsidRPr="00526D7B">
        <w:rPr>
          <w:szCs w:val="22"/>
          <w:lang w:val="fr-FR"/>
        </w:rPr>
        <w:t>Cette inflammation peut entraîner une baisse de la vision et/ou la présence de particules flottant dans l</w:t>
      </w:r>
      <w:r w:rsidR="00526D7B">
        <w:rPr>
          <w:szCs w:val="22"/>
          <w:lang w:val="fr-FR"/>
        </w:rPr>
        <w:t>’</w:t>
      </w:r>
      <w:r w:rsidRPr="00526D7B">
        <w:rPr>
          <w:szCs w:val="22"/>
          <w:lang w:val="fr-FR"/>
        </w:rPr>
        <w:t xml:space="preserve">œil (points noirs ou filaments qui se déplacent dans le champ de vision). Humira agit en réduisant cette inflammation. </w:t>
      </w:r>
      <w:r w:rsidRPr="00526D7B">
        <w:rPr>
          <w:szCs w:val="24"/>
          <w:lang w:val="fr-FR"/>
        </w:rPr>
        <w:t>D</w:t>
      </w:r>
      <w:r w:rsidR="00526D7B">
        <w:rPr>
          <w:szCs w:val="24"/>
          <w:lang w:val="fr-FR"/>
        </w:rPr>
        <w:t>’</w:t>
      </w:r>
      <w:r w:rsidRPr="00526D7B">
        <w:rPr>
          <w:szCs w:val="24"/>
          <w:lang w:val="fr-FR"/>
        </w:rPr>
        <w:t>autres médicaments pourront d</w:t>
      </w:r>
      <w:r w:rsidR="00526D7B">
        <w:rPr>
          <w:szCs w:val="24"/>
          <w:lang w:val="fr-FR"/>
        </w:rPr>
        <w:t>’</w:t>
      </w:r>
      <w:r w:rsidRPr="00526D7B">
        <w:rPr>
          <w:szCs w:val="24"/>
          <w:lang w:val="fr-FR"/>
        </w:rPr>
        <w:t>abord vous être prescrits. Si votre réponse à ces traitements n</w:t>
      </w:r>
      <w:r w:rsidR="00526D7B">
        <w:rPr>
          <w:szCs w:val="24"/>
          <w:lang w:val="fr-FR"/>
        </w:rPr>
        <w:t>’</w:t>
      </w:r>
      <w:r w:rsidRPr="00526D7B">
        <w:rPr>
          <w:szCs w:val="24"/>
          <w:lang w:val="fr-FR"/>
        </w:rPr>
        <w:t>est pas assez bonne, Humira vous sera prescrit.</w:t>
      </w:r>
    </w:p>
    <w:p w14:paraId="10A2D857" w14:textId="77777777" w:rsidR="00ED41A5" w:rsidRPr="00526D7B" w:rsidRDefault="00ED41A5" w:rsidP="00ED41A5">
      <w:pPr>
        <w:pStyle w:val="EMEANormal"/>
        <w:rPr>
          <w:szCs w:val="22"/>
          <w:lang w:val="fr-FR"/>
        </w:rPr>
      </w:pPr>
    </w:p>
    <w:p w14:paraId="52524D35" w14:textId="77777777" w:rsidR="00ED41A5" w:rsidRPr="00526D7B" w:rsidRDefault="00ED41A5" w:rsidP="00ED41A5">
      <w:pPr>
        <w:pStyle w:val="EMEANormal"/>
        <w:rPr>
          <w:szCs w:val="22"/>
          <w:lang w:val="fr-FR"/>
        </w:rPr>
      </w:pPr>
    </w:p>
    <w:p w14:paraId="3A68CEA9" w14:textId="77777777" w:rsidR="00ED41A5" w:rsidRPr="00526D7B" w:rsidRDefault="002B054B" w:rsidP="00455AF7">
      <w:pPr>
        <w:keepNext/>
        <w:numPr>
          <w:ilvl w:val="0"/>
          <w:numId w:val="140"/>
        </w:numPr>
        <w:tabs>
          <w:tab w:val="clear" w:pos="360"/>
          <w:tab w:val="num" w:pos="567"/>
        </w:tabs>
        <w:ind w:left="567" w:hanging="567"/>
        <w:rPr>
          <w:b/>
          <w:sz w:val="22"/>
          <w:szCs w:val="22"/>
        </w:rPr>
      </w:pPr>
      <w:r w:rsidRPr="00526D7B">
        <w:rPr>
          <w:b/>
          <w:sz w:val="22"/>
          <w:szCs w:val="22"/>
        </w:rPr>
        <w:t>Quelles sont les informations à connaître avant de prendre Humira</w:t>
      </w:r>
    </w:p>
    <w:p w14:paraId="61CCEC27" w14:textId="77777777" w:rsidR="00ED41A5" w:rsidRPr="00526D7B" w:rsidRDefault="00ED41A5" w:rsidP="00197450">
      <w:pPr>
        <w:keepNext/>
        <w:rPr>
          <w:sz w:val="22"/>
          <w:szCs w:val="22"/>
        </w:rPr>
      </w:pPr>
    </w:p>
    <w:p w14:paraId="0D8C8E4E" w14:textId="77777777" w:rsidR="00ED41A5" w:rsidRPr="00526D7B" w:rsidRDefault="002B054B" w:rsidP="00197450">
      <w:pPr>
        <w:keepNext/>
        <w:rPr>
          <w:b/>
          <w:sz w:val="22"/>
          <w:szCs w:val="22"/>
        </w:rPr>
      </w:pPr>
      <w:r w:rsidRPr="00526D7B">
        <w:rPr>
          <w:b/>
          <w:sz w:val="22"/>
          <w:szCs w:val="22"/>
        </w:rPr>
        <w:t>N</w:t>
      </w:r>
      <w:r w:rsidR="00526D7B">
        <w:rPr>
          <w:b/>
          <w:sz w:val="22"/>
          <w:szCs w:val="22"/>
        </w:rPr>
        <w:t>’</w:t>
      </w:r>
      <w:r w:rsidR="003E77CF" w:rsidRPr="00526D7B">
        <w:rPr>
          <w:b/>
          <w:sz w:val="22"/>
          <w:szCs w:val="22"/>
        </w:rPr>
        <w:t>utilisez</w:t>
      </w:r>
      <w:r w:rsidRPr="00526D7B">
        <w:rPr>
          <w:b/>
          <w:sz w:val="22"/>
          <w:szCs w:val="22"/>
        </w:rPr>
        <w:t xml:space="preserve"> jamais Humira :</w:t>
      </w:r>
    </w:p>
    <w:p w14:paraId="643BFCA8" w14:textId="77777777" w:rsidR="00ED41A5" w:rsidRPr="00526D7B" w:rsidRDefault="00ED41A5" w:rsidP="00197450">
      <w:pPr>
        <w:keepNext/>
        <w:rPr>
          <w:sz w:val="22"/>
          <w:szCs w:val="22"/>
        </w:rPr>
      </w:pPr>
    </w:p>
    <w:p w14:paraId="6C58AD51" w14:textId="77777777" w:rsidR="00ED41A5" w:rsidRPr="00526D7B" w:rsidRDefault="002B054B" w:rsidP="00197450">
      <w:pPr>
        <w:pStyle w:val="BodyTextIndent"/>
        <w:keepNext/>
        <w:numPr>
          <w:ilvl w:val="0"/>
          <w:numId w:val="142"/>
        </w:numPr>
        <w:tabs>
          <w:tab w:val="left" w:pos="709"/>
        </w:tabs>
        <w:rPr>
          <w:b w:val="0"/>
          <w:color w:val="auto"/>
          <w:szCs w:val="22"/>
          <w:lang w:val="fr-FR"/>
        </w:rPr>
      </w:pPr>
      <w:r w:rsidRPr="00526D7B">
        <w:rPr>
          <w:b w:val="0"/>
          <w:color w:val="auto"/>
          <w:szCs w:val="22"/>
          <w:lang w:val="fr-FR"/>
        </w:rPr>
        <w:t>Si vous êtes allergique à l</w:t>
      </w:r>
      <w:r w:rsidR="00526D7B">
        <w:rPr>
          <w:b w:val="0"/>
          <w:color w:val="auto"/>
          <w:szCs w:val="22"/>
          <w:lang w:val="fr-FR"/>
        </w:rPr>
        <w:t>’</w:t>
      </w:r>
      <w:r w:rsidRPr="00526D7B">
        <w:rPr>
          <w:b w:val="0"/>
          <w:color w:val="auto"/>
          <w:szCs w:val="22"/>
          <w:lang w:val="fr-FR"/>
        </w:rPr>
        <w:t>adalimumab ou à l</w:t>
      </w:r>
      <w:r w:rsidR="00526D7B">
        <w:rPr>
          <w:b w:val="0"/>
          <w:color w:val="auto"/>
          <w:szCs w:val="22"/>
          <w:lang w:val="fr-FR"/>
        </w:rPr>
        <w:t>’</w:t>
      </w:r>
      <w:r w:rsidRPr="00526D7B">
        <w:rPr>
          <w:b w:val="0"/>
          <w:color w:val="auto"/>
          <w:szCs w:val="22"/>
          <w:lang w:val="fr-FR"/>
        </w:rPr>
        <w:t>un des autres composants contenus dans ce médicament (mentionnés dans la rubrique 6).</w:t>
      </w:r>
    </w:p>
    <w:p w14:paraId="20FDF909" w14:textId="77777777" w:rsidR="00ED41A5" w:rsidRPr="00526D7B" w:rsidRDefault="00ED41A5" w:rsidP="003E77CF">
      <w:pPr>
        <w:tabs>
          <w:tab w:val="left" w:pos="540"/>
          <w:tab w:val="left" w:pos="709"/>
        </w:tabs>
        <w:ind w:left="540" w:hanging="360"/>
        <w:rPr>
          <w:sz w:val="22"/>
          <w:szCs w:val="22"/>
        </w:rPr>
      </w:pPr>
    </w:p>
    <w:p w14:paraId="4A478471" w14:textId="77777777" w:rsidR="00ED41A5" w:rsidRPr="00526D7B" w:rsidRDefault="002B054B" w:rsidP="00ED5EB4">
      <w:pPr>
        <w:numPr>
          <w:ilvl w:val="0"/>
          <w:numId w:val="142"/>
        </w:numPr>
        <w:tabs>
          <w:tab w:val="left" w:pos="709"/>
        </w:tabs>
        <w:rPr>
          <w:sz w:val="22"/>
          <w:szCs w:val="22"/>
        </w:rPr>
      </w:pPr>
      <w:r w:rsidRPr="00526D7B">
        <w:rPr>
          <w:sz w:val="22"/>
          <w:szCs w:val="22"/>
        </w:rPr>
        <w:t>Si vous avez une tuberculose active ou d</w:t>
      </w:r>
      <w:r w:rsidR="00526D7B">
        <w:rPr>
          <w:sz w:val="22"/>
          <w:szCs w:val="22"/>
        </w:rPr>
        <w:t>’</w:t>
      </w:r>
      <w:r w:rsidRPr="00526D7B">
        <w:rPr>
          <w:sz w:val="22"/>
          <w:szCs w:val="22"/>
        </w:rPr>
        <w:t xml:space="preserve">autres infections </w:t>
      </w:r>
      <w:r w:rsidR="001E4297" w:rsidRPr="00526D7B">
        <w:rPr>
          <w:sz w:val="22"/>
          <w:szCs w:val="22"/>
        </w:rPr>
        <w:t>sévères</w:t>
      </w:r>
      <w:r w:rsidRPr="00526D7B">
        <w:rPr>
          <w:sz w:val="22"/>
          <w:szCs w:val="22"/>
        </w:rPr>
        <w:t xml:space="preserve"> (voir « Avertissements et précautions »). Il est important de signaler à votre médecin si vous avez des signes d</w:t>
      </w:r>
      <w:r w:rsidR="00526D7B">
        <w:rPr>
          <w:sz w:val="22"/>
          <w:szCs w:val="22"/>
        </w:rPr>
        <w:t>’</w:t>
      </w:r>
      <w:r w:rsidRPr="00526D7B">
        <w:rPr>
          <w:sz w:val="22"/>
          <w:szCs w:val="22"/>
        </w:rPr>
        <w:t>infections, par exemple : de la fièvre, des plaies, une sensation de fatigue, des problèmes dentaires.</w:t>
      </w:r>
    </w:p>
    <w:p w14:paraId="34B0C967" w14:textId="77777777" w:rsidR="00ED41A5" w:rsidRPr="00526D7B" w:rsidRDefault="00ED41A5" w:rsidP="003E77CF">
      <w:pPr>
        <w:tabs>
          <w:tab w:val="left" w:pos="540"/>
          <w:tab w:val="left" w:pos="709"/>
        </w:tabs>
        <w:ind w:left="540" w:hanging="360"/>
        <w:rPr>
          <w:sz w:val="22"/>
          <w:szCs w:val="22"/>
        </w:rPr>
      </w:pPr>
    </w:p>
    <w:p w14:paraId="7D2B52E6" w14:textId="77777777" w:rsidR="00ED41A5" w:rsidRPr="00526D7B" w:rsidRDefault="002B054B" w:rsidP="00ED5EB4">
      <w:pPr>
        <w:numPr>
          <w:ilvl w:val="0"/>
          <w:numId w:val="142"/>
        </w:numPr>
        <w:tabs>
          <w:tab w:val="left" w:pos="709"/>
        </w:tabs>
        <w:rPr>
          <w:sz w:val="22"/>
          <w:szCs w:val="22"/>
        </w:rPr>
      </w:pPr>
      <w:r w:rsidRPr="00526D7B">
        <w:rPr>
          <w:sz w:val="22"/>
          <w:szCs w:val="22"/>
        </w:rPr>
        <w:t>Si vous souffrez d</w:t>
      </w:r>
      <w:r w:rsidR="00526D7B">
        <w:rPr>
          <w:sz w:val="22"/>
          <w:szCs w:val="22"/>
        </w:rPr>
        <w:t>’</w:t>
      </w:r>
      <w:r w:rsidRPr="00526D7B">
        <w:rPr>
          <w:sz w:val="22"/>
          <w:szCs w:val="22"/>
        </w:rPr>
        <w:t xml:space="preserve">insuffisance cardiaque modérée ou </w:t>
      </w:r>
      <w:r w:rsidR="00530F94" w:rsidRPr="00526D7B">
        <w:rPr>
          <w:sz w:val="22"/>
          <w:szCs w:val="22"/>
        </w:rPr>
        <w:t>sévère</w:t>
      </w:r>
      <w:r w:rsidRPr="00526D7B">
        <w:rPr>
          <w:sz w:val="22"/>
          <w:szCs w:val="22"/>
        </w:rPr>
        <w:t>. Il est important d</w:t>
      </w:r>
      <w:r w:rsidR="00526D7B">
        <w:rPr>
          <w:sz w:val="22"/>
          <w:szCs w:val="22"/>
        </w:rPr>
        <w:t>’</w:t>
      </w:r>
      <w:r w:rsidRPr="00526D7B">
        <w:rPr>
          <w:sz w:val="22"/>
          <w:szCs w:val="22"/>
        </w:rPr>
        <w:t xml:space="preserve">informer votre médecin si vous avez eu ou si vous avez des problèmes cardiaques </w:t>
      </w:r>
      <w:r w:rsidR="00530F94" w:rsidRPr="00526D7B">
        <w:rPr>
          <w:sz w:val="22"/>
          <w:szCs w:val="22"/>
        </w:rPr>
        <w:t>graves</w:t>
      </w:r>
      <w:r w:rsidRPr="00526D7B">
        <w:rPr>
          <w:sz w:val="22"/>
          <w:szCs w:val="22"/>
        </w:rPr>
        <w:t xml:space="preserve"> (voir « Avertissements et précautions »).</w:t>
      </w:r>
    </w:p>
    <w:p w14:paraId="021843A2" w14:textId="77777777" w:rsidR="00ED41A5" w:rsidRPr="00526D7B" w:rsidRDefault="00ED41A5" w:rsidP="00ED41A5">
      <w:pPr>
        <w:rPr>
          <w:sz w:val="22"/>
          <w:szCs w:val="22"/>
        </w:rPr>
      </w:pPr>
    </w:p>
    <w:p w14:paraId="77E75DEA" w14:textId="77777777" w:rsidR="00ED41A5" w:rsidRPr="00526D7B" w:rsidRDefault="002B054B" w:rsidP="00ED41A5">
      <w:pPr>
        <w:rPr>
          <w:b/>
          <w:sz w:val="22"/>
          <w:szCs w:val="22"/>
        </w:rPr>
      </w:pPr>
      <w:r w:rsidRPr="00526D7B">
        <w:rPr>
          <w:b/>
          <w:sz w:val="22"/>
          <w:szCs w:val="22"/>
        </w:rPr>
        <w:t xml:space="preserve">Avertissements et précautions </w:t>
      </w:r>
    </w:p>
    <w:p w14:paraId="020ABF78" w14:textId="77777777" w:rsidR="00ED41A5" w:rsidRPr="00526D7B" w:rsidRDefault="00ED41A5" w:rsidP="00ED41A5">
      <w:pPr>
        <w:tabs>
          <w:tab w:val="left" w:pos="540"/>
        </w:tabs>
        <w:ind w:left="540" w:hanging="540"/>
        <w:rPr>
          <w:sz w:val="22"/>
          <w:szCs w:val="22"/>
        </w:rPr>
      </w:pPr>
    </w:p>
    <w:p w14:paraId="71600089" w14:textId="77777777" w:rsidR="00ED41A5" w:rsidRPr="00526D7B" w:rsidRDefault="002B054B" w:rsidP="00ED41A5">
      <w:pPr>
        <w:tabs>
          <w:tab w:val="left" w:pos="540"/>
        </w:tabs>
        <w:ind w:left="540" w:hanging="540"/>
        <w:rPr>
          <w:sz w:val="22"/>
          <w:szCs w:val="22"/>
        </w:rPr>
      </w:pPr>
      <w:r w:rsidRPr="00526D7B">
        <w:rPr>
          <w:sz w:val="22"/>
          <w:szCs w:val="22"/>
        </w:rPr>
        <w:t>Adressez-vous à votre médecin ou pharmacien avant d</w:t>
      </w:r>
      <w:r w:rsidR="00526D7B">
        <w:rPr>
          <w:sz w:val="22"/>
          <w:szCs w:val="22"/>
        </w:rPr>
        <w:t>’</w:t>
      </w:r>
      <w:r w:rsidRPr="00526D7B">
        <w:rPr>
          <w:sz w:val="22"/>
          <w:szCs w:val="22"/>
        </w:rPr>
        <w:t>utiliser Humira.</w:t>
      </w:r>
    </w:p>
    <w:p w14:paraId="0B016C7B" w14:textId="77777777" w:rsidR="00ED41A5" w:rsidRPr="00526D7B" w:rsidRDefault="00ED41A5" w:rsidP="00ED41A5">
      <w:pPr>
        <w:tabs>
          <w:tab w:val="left" w:pos="540"/>
        </w:tabs>
        <w:ind w:left="540" w:hanging="540"/>
        <w:rPr>
          <w:sz w:val="22"/>
          <w:szCs w:val="22"/>
        </w:rPr>
      </w:pPr>
    </w:p>
    <w:p w14:paraId="50AB53AB" w14:textId="77777777" w:rsidR="00ED41A5" w:rsidRPr="00526D7B" w:rsidRDefault="002B054B" w:rsidP="00ED41A5">
      <w:pPr>
        <w:tabs>
          <w:tab w:val="left" w:pos="540"/>
        </w:tabs>
        <w:ind w:left="540" w:hanging="540"/>
        <w:rPr>
          <w:sz w:val="22"/>
          <w:szCs w:val="22"/>
          <w:u w:val="single"/>
        </w:rPr>
      </w:pPr>
      <w:r w:rsidRPr="00526D7B">
        <w:rPr>
          <w:sz w:val="22"/>
          <w:szCs w:val="22"/>
          <w:u w:val="single"/>
        </w:rPr>
        <w:t>Réactions allergiques</w:t>
      </w:r>
    </w:p>
    <w:p w14:paraId="57B5AEAC" w14:textId="77777777" w:rsidR="00ED41A5" w:rsidRPr="00526D7B" w:rsidRDefault="00ED41A5" w:rsidP="00ED41A5">
      <w:pPr>
        <w:tabs>
          <w:tab w:val="left" w:pos="540"/>
        </w:tabs>
        <w:ind w:left="540" w:hanging="540"/>
        <w:rPr>
          <w:sz w:val="22"/>
          <w:szCs w:val="22"/>
          <w:u w:val="single"/>
        </w:rPr>
      </w:pPr>
    </w:p>
    <w:p w14:paraId="6FFAD75F" w14:textId="77777777" w:rsidR="00ED41A5" w:rsidRPr="00526D7B" w:rsidRDefault="002B054B" w:rsidP="00ED5EB4">
      <w:pPr>
        <w:numPr>
          <w:ilvl w:val="0"/>
          <w:numId w:val="142"/>
        </w:numPr>
        <w:rPr>
          <w:sz w:val="22"/>
          <w:szCs w:val="22"/>
        </w:rPr>
      </w:pPr>
      <w:r w:rsidRPr="00526D7B">
        <w:rPr>
          <w:sz w:val="22"/>
          <w:szCs w:val="22"/>
        </w:rPr>
        <w:t>Si vous avez des réactions allergiques avec des symptômes tels qu</w:t>
      </w:r>
      <w:r w:rsidR="00526D7B">
        <w:rPr>
          <w:sz w:val="22"/>
          <w:szCs w:val="22"/>
        </w:rPr>
        <w:t>’</w:t>
      </w:r>
      <w:r w:rsidRPr="00526D7B">
        <w:rPr>
          <w:sz w:val="22"/>
          <w:szCs w:val="22"/>
        </w:rPr>
        <w:t>oppression dans la poitrine, respiration sifflante, sensations vertigineuses, gonflement ou éruption cutanée, arrêtez les injections d</w:t>
      </w:r>
      <w:r w:rsidR="00526D7B">
        <w:rPr>
          <w:sz w:val="22"/>
          <w:szCs w:val="22"/>
        </w:rPr>
        <w:t>’</w:t>
      </w:r>
      <w:r w:rsidRPr="00526D7B">
        <w:rPr>
          <w:sz w:val="22"/>
          <w:szCs w:val="22"/>
        </w:rPr>
        <w:t>Humira et contactez votre médecin immédiatement</w:t>
      </w:r>
      <w:r w:rsidR="005F4385" w:rsidRPr="00526D7B">
        <w:rPr>
          <w:sz w:val="22"/>
          <w:szCs w:val="22"/>
        </w:rPr>
        <w:t xml:space="preserve"> car dans de rares cas, ces réactions peuvent menacer le pronostic vital.</w:t>
      </w:r>
    </w:p>
    <w:p w14:paraId="05253E04" w14:textId="77777777" w:rsidR="00ED41A5" w:rsidRPr="00526D7B" w:rsidRDefault="00ED41A5" w:rsidP="00ED41A5">
      <w:pPr>
        <w:tabs>
          <w:tab w:val="left" w:pos="540"/>
        </w:tabs>
        <w:ind w:left="540" w:hanging="540"/>
        <w:rPr>
          <w:sz w:val="22"/>
          <w:szCs w:val="22"/>
        </w:rPr>
      </w:pPr>
    </w:p>
    <w:p w14:paraId="00C8E584" w14:textId="77777777" w:rsidR="00ED41A5" w:rsidRPr="00526D7B" w:rsidRDefault="002B054B" w:rsidP="00ED41A5">
      <w:pPr>
        <w:tabs>
          <w:tab w:val="left" w:pos="540"/>
        </w:tabs>
        <w:ind w:left="540" w:hanging="540"/>
        <w:rPr>
          <w:sz w:val="22"/>
          <w:szCs w:val="22"/>
          <w:u w:val="single"/>
        </w:rPr>
      </w:pPr>
      <w:r w:rsidRPr="00526D7B">
        <w:rPr>
          <w:sz w:val="22"/>
          <w:szCs w:val="22"/>
          <w:u w:val="single"/>
        </w:rPr>
        <w:t>Infections</w:t>
      </w:r>
    </w:p>
    <w:p w14:paraId="3619A610" w14:textId="77777777" w:rsidR="00ED41A5" w:rsidRPr="00526D7B" w:rsidRDefault="00ED41A5" w:rsidP="00ED41A5">
      <w:pPr>
        <w:tabs>
          <w:tab w:val="left" w:pos="540"/>
        </w:tabs>
        <w:ind w:left="540" w:hanging="540"/>
        <w:rPr>
          <w:sz w:val="22"/>
          <w:szCs w:val="22"/>
        </w:rPr>
      </w:pPr>
    </w:p>
    <w:p w14:paraId="110474A1" w14:textId="77777777" w:rsidR="00ED41A5" w:rsidRPr="00526D7B" w:rsidRDefault="002B054B" w:rsidP="00ED5EB4">
      <w:pPr>
        <w:pStyle w:val="BodyTextIndent"/>
        <w:numPr>
          <w:ilvl w:val="0"/>
          <w:numId w:val="142"/>
        </w:numPr>
        <w:rPr>
          <w:b w:val="0"/>
          <w:color w:val="auto"/>
          <w:szCs w:val="22"/>
          <w:lang w:val="fr-FR"/>
        </w:rPr>
      </w:pPr>
      <w:r w:rsidRPr="00526D7B">
        <w:rPr>
          <w:b w:val="0"/>
          <w:color w:val="auto"/>
          <w:szCs w:val="22"/>
          <w:lang w:val="fr-FR"/>
        </w:rPr>
        <w:t>Si vous avez une infection, y compris une infection de longue durée ou une infection sur une partie du corps (par exemple, ulcère de jambe), consultez votre médecin avant de commencer Humira. En cas de doute, veuillez contacter votre médecin.</w:t>
      </w:r>
    </w:p>
    <w:p w14:paraId="72FB07FF" w14:textId="77777777" w:rsidR="00ED41A5" w:rsidRPr="00526D7B" w:rsidRDefault="00ED41A5" w:rsidP="0016563C">
      <w:pPr>
        <w:tabs>
          <w:tab w:val="left" w:pos="540"/>
        </w:tabs>
        <w:ind w:left="720" w:hanging="360"/>
        <w:rPr>
          <w:sz w:val="22"/>
          <w:szCs w:val="22"/>
        </w:rPr>
      </w:pPr>
    </w:p>
    <w:p w14:paraId="236EB4BB" w14:textId="77777777" w:rsidR="00ED41A5" w:rsidRPr="00526D7B" w:rsidRDefault="002B054B" w:rsidP="00ED5EB4">
      <w:pPr>
        <w:numPr>
          <w:ilvl w:val="0"/>
          <w:numId w:val="119"/>
        </w:numPr>
        <w:ind w:left="720"/>
        <w:rPr>
          <w:sz w:val="22"/>
          <w:szCs w:val="22"/>
        </w:rPr>
      </w:pPr>
      <w:r w:rsidRPr="00526D7B">
        <w:rPr>
          <w:sz w:val="22"/>
          <w:szCs w:val="22"/>
        </w:rPr>
        <w:t>Vous pouvez développer plus facilement des infections au cours du traitement par Humira. Ce risque peut augmenter si vous avez des problèmes au niveau des poumons. Ces infections peuvent être graves et elles incluent :</w:t>
      </w:r>
    </w:p>
    <w:p w14:paraId="69181D68" w14:textId="77777777" w:rsidR="00ED41A5" w:rsidRPr="00526D7B" w:rsidRDefault="002B054B" w:rsidP="00ED5EB4">
      <w:pPr>
        <w:numPr>
          <w:ilvl w:val="0"/>
          <w:numId w:val="144"/>
        </w:numPr>
        <w:ind w:left="1276"/>
        <w:rPr>
          <w:sz w:val="22"/>
          <w:szCs w:val="22"/>
        </w:rPr>
      </w:pPr>
      <w:r w:rsidRPr="00526D7B">
        <w:rPr>
          <w:sz w:val="22"/>
          <w:szCs w:val="22"/>
        </w:rPr>
        <w:t>tuberculose</w:t>
      </w:r>
    </w:p>
    <w:p w14:paraId="5D2D16D1" w14:textId="77777777" w:rsidR="00ED41A5" w:rsidRPr="00526D7B" w:rsidRDefault="002B054B" w:rsidP="00ED5EB4">
      <w:pPr>
        <w:numPr>
          <w:ilvl w:val="0"/>
          <w:numId w:val="144"/>
        </w:numPr>
        <w:ind w:left="1276"/>
        <w:rPr>
          <w:sz w:val="22"/>
          <w:szCs w:val="22"/>
        </w:rPr>
      </w:pPr>
      <w:r w:rsidRPr="00526D7B">
        <w:rPr>
          <w:sz w:val="22"/>
          <w:szCs w:val="22"/>
        </w:rPr>
        <w:t>infections causées par des virus, des champignons, des parasites ou des bactéries</w:t>
      </w:r>
    </w:p>
    <w:p w14:paraId="25D12951" w14:textId="77777777" w:rsidR="00ED41A5" w:rsidRPr="00526D7B" w:rsidRDefault="002B054B" w:rsidP="00ED5EB4">
      <w:pPr>
        <w:numPr>
          <w:ilvl w:val="0"/>
          <w:numId w:val="144"/>
        </w:numPr>
        <w:ind w:left="1276"/>
        <w:rPr>
          <w:sz w:val="22"/>
          <w:szCs w:val="22"/>
        </w:rPr>
      </w:pPr>
      <w:r w:rsidRPr="00526D7B">
        <w:rPr>
          <w:sz w:val="22"/>
          <w:szCs w:val="22"/>
        </w:rPr>
        <w:t>infection sévère du sang (septicémie)</w:t>
      </w:r>
    </w:p>
    <w:p w14:paraId="642AD6A6" w14:textId="77777777" w:rsidR="00ED41A5" w:rsidRPr="00526D7B" w:rsidRDefault="00ED41A5" w:rsidP="0016563C">
      <w:pPr>
        <w:ind w:left="780"/>
        <w:rPr>
          <w:sz w:val="22"/>
          <w:szCs w:val="22"/>
        </w:rPr>
      </w:pPr>
    </w:p>
    <w:p w14:paraId="5A79906B" w14:textId="77777777" w:rsidR="00ED41A5" w:rsidRPr="00526D7B" w:rsidRDefault="002B054B" w:rsidP="0016563C">
      <w:pPr>
        <w:ind w:left="780"/>
        <w:rPr>
          <w:sz w:val="22"/>
          <w:szCs w:val="22"/>
        </w:rPr>
      </w:pPr>
      <w:r w:rsidRPr="00526D7B">
        <w:rPr>
          <w:sz w:val="22"/>
          <w:szCs w:val="22"/>
        </w:rPr>
        <w:lastRenderedPageBreak/>
        <w:t>Dans de rares cas, ces infections peuvent menacer la vie du patient. Il est important de prévenir votre médecin si vous avez des symptômes tels que de la fièvre, si vous avez des plaies, si vous vous sentez fatigué ou si vous avez des problèmes dentaires. Votre médecin vous dira d</w:t>
      </w:r>
      <w:r w:rsidR="00526D7B">
        <w:rPr>
          <w:sz w:val="22"/>
          <w:szCs w:val="22"/>
        </w:rPr>
        <w:t>’</w:t>
      </w:r>
      <w:r w:rsidRPr="00526D7B">
        <w:rPr>
          <w:sz w:val="22"/>
          <w:szCs w:val="22"/>
        </w:rPr>
        <w:t>arrêter votre traitement par Humira pendant un certain temps.</w:t>
      </w:r>
    </w:p>
    <w:p w14:paraId="04A64B37" w14:textId="77777777" w:rsidR="00ED41A5" w:rsidRPr="00526D7B" w:rsidRDefault="00ED41A5" w:rsidP="00ED41A5">
      <w:pPr>
        <w:rPr>
          <w:sz w:val="22"/>
          <w:szCs w:val="22"/>
        </w:rPr>
      </w:pPr>
    </w:p>
    <w:p w14:paraId="7AA0377F" w14:textId="77777777" w:rsidR="00ED41A5" w:rsidRPr="00526D7B" w:rsidRDefault="002B054B" w:rsidP="00ED5EB4">
      <w:pPr>
        <w:numPr>
          <w:ilvl w:val="0"/>
          <w:numId w:val="145"/>
        </w:numPr>
        <w:rPr>
          <w:sz w:val="22"/>
          <w:szCs w:val="22"/>
        </w:rPr>
      </w:pPr>
      <w:r w:rsidRPr="00526D7B">
        <w:rPr>
          <w:sz w:val="22"/>
          <w:szCs w:val="22"/>
        </w:rPr>
        <w:t>Informez votre médecin si vous vivez ou voyagez dans des régions où les infections fongiques (histoplasmose, coccidioïdomycose ou blastomycose) sont très fréquentes.</w:t>
      </w:r>
    </w:p>
    <w:p w14:paraId="6F7DFE04" w14:textId="77777777" w:rsidR="00ED41A5" w:rsidRPr="00526D7B" w:rsidRDefault="00ED41A5" w:rsidP="00ED5EB4">
      <w:pPr>
        <w:ind w:left="539"/>
        <w:rPr>
          <w:sz w:val="22"/>
          <w:szCs w:val="22"/>
        </w:rPr>
      </w:pPr>
    </w:p>
    <w:p w14:paraId="4F86DB75" w14:textId="77777777" w:rsidR="00ED41A5" w:rsidRPr="00526D7B" w:rsidRDefault="002B054B" w:rsidP="00ED5EB4">
      <w:pPr>
        <w:numPr>
          <w:ilvl w:val="0"/>
          <w:numId w:val="145"/>
        </w:numPr>
        <w:rPr>
          <w:sz w:val="22"/>
          <w:szCs w:val="22"/>
        </w:rPr>
      </w:pPr>
      <w:r w:rsidRPr="00526D7B">
        <w:rPr>
          <w:sz w:val="22"/>
          <w:szCs w:val="22"/>
        </w:rPr>
        <w:t>Informez votre médecin si vous avez eu des infections qui reviennent ou d</w:t>
      </w:r>
      <w:r w:rsidR="00526D7B">
        <w:rPr>
          <w:sz w:val="22"/>
          <w:szCs w:val="22"/>
        </w:rPr>
        <w:t>’</w:t>
      </w:r>
      <w:r w:rsidRPr="00526D7B">
        <w:rPr>
          <w:sz w:val="22"/>
          <w:szCs w:val="22"/>
        </w:rPr>
        <w:t>autres problèmes de santé qui augmentent le risque d</w:t>
      </w:r>
      <w:r w:rsidR="00526D7B">
        <w:rPr>
          <w:sz w:val="22"/>
          <w:szCs w:val="22"/>
        </w:rPr>
        <w:t>’</w:t>
      </w:r>
      <w:r w:rsidRPr="00526D7B">
        <w:rPr>
          <w:sz w:val="22"/>
          <w:szCs w:val="22"/>
        </w:rPr>
        <w:t>infection.</w:t>
      </w:r>
    </w:p>
    <w:p w14:paraId="039E0906" w14:textId="77777777" w:rsidR="00ED41A5" w:rsidRPr="00526D7B" w:rsidRDefault="00ED41A5" w:rsidP="00ED5EB4">
      <w:pPr>
        <w:ind w:left="539"/>
        <w:rPr>
          <w:sz w:val="22"/>
          <w:szCs w:val="22"/>
        </w:rPr>
      </w:pPr>
    </w:p>
    <w:p w14:paraId="60CCE5C6" w14:textId="77777777" w:rsidR="00ED41A5" w:rsidRPr="00526D7B" w:rsidRDefault="002B054B" w:rsidP="00ED5EB4">
      <w:pPr>
        <w:numPr>
          <w:ilvl w:val="0"/>
          <w:numId w:val="145"/>
        </w:numPr>
        <w:rPr>
          <w:sz w:val="22"/>
          <w:szCs w:val="22"/>
        </w:rPr>
      </w:pPr>
      <w:r w:rsidRPr="00526D7B">
        <w:rPr>
          <w:sz w:val="22"/>
          <w:szCs w:val="22"/>
        </w:rPr>
        <w:t>Si vous avez plus de 65</w:t>
      </w:r>
      <w:r w:rsidRPr="00526D7B">
        <w:rPr>
          <w:sz w:val="22"/>
        </w:rPr>
        <w:t> </w:t>
      </w:r>
      <w:r w:rsidRPr="00526D7B">
        <w:rPr>
          <w:sz w:val="22"/>
          <w:szCs w:val="22"/>
        </w:rPr>
        <w:t>ans, vous pouvez être plus sensibles aux infections pendant le traitement par Humira. Vous et votre médecin devez apporter une attention particulière aux signes d</w:t>
      </w:r>
      <w:r w:rsidR="00526D7B">
        <w:rPr>
          <w:sz w:val="22"/>
          <w:szCs w:val="22"/>
        </w:rPr>
        <w:t>’</w:t>
      </w:r>
      <w:r w:rsidRPr="00526D7B">
        <w:rPr>
          <w:sz w:val="22"/>
          <w:szCs w:val="22"/>
        </w:rPr>
        <w:t>infection lorsque vous êtes traité par Humira. Il est important de signaler à votre médecin si vous avez des signes d</w:t>
      </w:r>
      <w:r w:rsidR="00526D7B">
        <w:rPr>
          <w:sz w:val="22"/>
          <w:szCs w:val="22"/>
        </w:rPr>
        <w:t>’</w:t>
      </w:r>
      <w:r w:rsidRPr="00526D7B">
        <w:rPr>
          <w:sz w:val="22"/>
          <w:szCs w:val="22"/>
        </w:rPr>
        <w:t>infection tels que de la fièvre, des plaies, une sensation de fatigue ou des problèmes dentaires.</w:t>
      </w:r>
    </w:p>
    <w:p w14:paraId="2F97B86B" w14:textId="77777777" w:rsidR="00ED41A5" w:rsidRPr="00526D7B" w:rsidRDefault="00ED41A5" w:rsidP="00ED41A5">
      <w:pPr>
        <w:tabs>
          <w:tab w:val="left" w:pos="540"/>
        </w:tabs>
        <w:rPr>
          <w:sz w:val="22"/>
          <w:szCs w:val="22"/>
        </w:rPr>
      </w:pPr>
    </w:p>
    <w:p w14:paraId="6A8AB264" w14:textId="77777777" w:rsidR="00ED41A5" w:rsidRPr="00526D7B" w:rsidRDefault="002B054B" w:rsidP="00197450">
      <w:pPr>
        <w:keepNext/>
        <w:tabs>
          <w:tab w:val="left" w:pos="540"/>
        </w:tabs>
        <w:rPr>
          <w:sz w:val="22"/>
          <w:szCs w:val="22"/>
          <w:u w:val="single"/>
        </w:rPr>
      </w:pPr>
      <w:r w:rsidRPr="00526D7B">
        <w:rPr>
          <w:sz w:val="22"/>
          <w:szCs w:val="22"/>
          <w:u w:val="single"/>
        </w:rPr>
        <w:t>Tuberculose</w:t>
      </w:r>
    </w:p>
    <w:p w14:paraId="65EA9824" w14:textId="77777777" w:rsidR="00ED41A5" w:rsidRPr="00526D7B" w:rsidRDefault="00ED41A5" w:rsidP="00197450">
      <w:pPr>
        <w:keepNext/>
        <w:tabs>
          <w:tab w:val="left" w:pos="540"/>
        </w:tabs>
        <w:ind w:left="539"/>
        <w:rPr>
          <w:sz w:val="22"/>
          <w:szCs w:val="22"/>
        </w:rPr>
      </w:pPr>
    </w:p>
    <w:p w14:paraId="73DB99E8" w14:textId="77777777" w:rsidR="00ED41A5" w:rsidRPr="00526D7B" w:rsidRDefault="002B054B" w:rsidP="00197450">
      <w:pPr>
        <w:pStyle w:val="BodyTextIndent2"/>
        <w:keepNext/>
        <w:numPr>
          <w:ilvl w:val="0"/>
          <w:numId w:val="120"/>
        </w:numPr>
        <w:tabs>
          <w:tab w:val="clear" w:pos="540"/>
        </w:tabs>
        <w:jc w:val="left"/>
        <w:rPr>
          <w:szCs w:val="22"/>
        </w:rPr>
      </w:pPr>
      <w:r w:rsidRPr="00526D7B">
        <w:rPr>
          <w:szCs w:val="22"/>
        </w:rPr>
        <w:t>Il est très important de dire à votre médecin si vous avez déjà contracté la tuberculose ou si vous avez été en contact étroit avec quelqu</w:t>
      </w:r>
      <w:r w:rsidR="00526D7B">
        <w:rPr>
          <w:szCs w:val="22"/>
        </w:rPr>
        <w:t>’</w:t>
      </w:r>
      <w:r w:rsidRPr="00526D7B">
        <w:rPr>
          <w:szCs w:val="22"/>
        </w:rPr>
        <w:t>un qui a eu la tuberculose. Si vous avez une tuberculose active, ne pas utiliser Humira.</w:t>
      </w:r>
    </w:p>
    <w:p w14:paraId="4AAC4AA6" w14:textId="77777777" w:rsidR="00ED41A5" w:rsidRPr="00526D7B" w:rsidRDefault="00ED41A5" w:rsidP="00ED41A5">
      <w:pPr>
        <w:pStyle w:val="BodyTextIndent2"/>
        <w:jc w:val="left"/>
        <w:rPr>
          <w:szCs w:val="22"/>
        </w:rPr>
      </w:pPr>
    </w:p>
    <w:p w14:paraId="4EB89566" w14:textId="77777777" w:rsidR="00ED41A5" w:rsidRPr="00526D7B" w:rsidRDefault="002B054B" w:rsidP="00ED5EB4">
      <w:pPr>
        <w:pStyle w:val="BodyTextIndent2"/>
        <w:numPr>
          <w:ilvl w:val="0"/>
          <w:numId w:val="120"/>
        </w:numPr>
        <w:tabs>
          <w:tab w:val="clear" w:pos="540"/>
        </w:tabs>
        <w:ind w:left="1276"/>
        <w:jc w:val="left"/>
        <w:rPr>
          <w:szCs w:val="22"/>
        </w:rPr>
      </w:pPr>
      <w:r w:rsidRPr="00526D7B">
        <w:rPr>
          <w:szCs w:val="22"/>
        </w:rPr>
        <w:t>Comme des cas de tuberculose ont été rapportés chez des patients traités par Humira, votre médecin recherchera tout signe ou symptôme de tuberculose avant de débuter le traitement. Ceci comprendra une évaluation médicale approfondie incluant vos antécédents médicaux et les examens de dépistage appropriés (par exemple</w:t>
      </w:r>
      <w:r w:rsidR="0016563C" w:rsidRPr="00526D7B">
        <w:rPr>
          <w:szCs w:val="22"/>
        </w:rPr>
        <w:t>,</w:t>
      </w:r>
      <w:r w:rsidRPr="00526D7B">
        <w:rPr>
          <w:szCs w:val="22"/>
        </w:rPr>
        <w:t xml:space="preserve"> radiographie pulmonaire et test tuberculinique). La réalisation et les résultats de ces tests devront être enregistrés sur votre </w:t>
      </w:r>
      <w:r w:rsidRPr="00526D7B">
        <w:rPr>
          <w:b/>
          <w:szCs w:val="22"/>
        </w:rPr>
        <w:t>Carte de Surveillance</w:t>
      </w:r>
      <w:r w:rsidRPr="00526D7B">
        <w:rPr>
          <w:szCs w:val="22"/>
        </w:rPr>
        <w:t xml:space="preserve">. </w:t>
      </w:r>
    </w:p>
    <w:p w14:paraId="1A4854C1" w14:textId="77777777" w:rsidR="00ED41A5" w:rsidRPr="00526D7B" w:rsidRDefault="002B054B" w:rsidP="00ED5EB4">
      <w:pPr>
        <w:pStyle w:val="BodyTextIndent2"/>
        <w:numPr>
          <w:ilvl w:val="0"/>
          <w:numId w:val="120"/>
        </w:numPr>
        <w:tabs>
          <w:tab w:val="clear" w:pos="540"/>
        </w:tabs>
        <w:ind w:left="1276"/>
        <w:jc w:val="left"/>
        <w:rPr>
          <w:szCs w:val="22"/>
        </w:rPr>
      </w:pPr>
      <w:r w:rsidRPr="00526D7B">
        <w:rPr>
          <w:szCs w:val="22"/>
        </w:rPr>
        <w:t xml:space="preserve">Une tuberculose peut se développer pendant le traitement, même si vous avez reçu un traitement pour la prévention de la tuberculose. </w:t>
      </w:r>
    </w:p>
    <w:p w14:paraId="63E83CC3" w14:textId="77777777" w:rsidR="00ED41A5" w:rsidRPr="00526D7B" w:rsidRDefault="002B054B" w:rsidP="00ED5EB4">
      <w:pPr>
        <w:pStyle w:val="BodyTextIndent2"/>
        <w:numPr>
          <w:ilvl w:val="0"/>
          <w:numId w:val="120"/>
        </w:numPr>
        <w:tabs>
          <w:tab w:val="clear" w:pos="540"/>
        </w:tabs>
        <w:ind w:left="1276"/>
        <w:jc w:val="left"/>
        <w:rPr>
          <w:szCs w:val="22"/>
        </w:rPr>
      </w:pPr>
      <w:r w:rsidRPr="00526D7B">
        <w:rPr>
          <w:szCs w:val="22"/>
        </w:rPr>
        <w:t>Si des symptômes de tuberculose (par exemple, toux qui ne part pas, perte de poids, manque d</w:t>
      </w:r>
      <w:r w:rsidR="00526D7B">
        <w:rPr>
          <w:szCs w:val="22"/>
        </w:rPr>
        <w:t>’</w:t>
      </w:r>
      <w:r w:rsidRPr="00526D7B">
        <w:rPr>
          <w:szCs w:val="22"/>
        </w:rPr>
        <w:t>énergie, légère fièvre) ou si d</w:t>
      </w:r>
      <w:r w:rsidR="00526D7B">
        <w:rPr>
          <w:szCs w:val="22"/>
        </w:rPr>
        <w:t>’</w:t>
      </w:r>
      <w:r w:rsidRPr="00526D7B">
        <w:rPr>
          <w:szCs w:val="22"/>
        </w:rPr>
        <w:t>autres infections apparaissent durant ou après le traitement, prévenez votre médecin immédiatement.</w:t>
      </w:r>
    </w:p>
    <w:p w14:paraId="5F6FFE12" w14:textId="77777777" w:rsidR="00ED41A5" w:rsidRPr="00526D7B" w:rsidRDefault="00ED41A5" w:rsidP="00ED41A5">
      <w:pPr>
        <w:pStyle w:val="BodyTextIndent"/>
        <w:rPr>
          <w:b w:val="0"/>
          <w:color w:val="auto"/>
          <w:szCs w:val="22"/>
          <w:lang w:val="fr-FR"/>
        </w:rPr>
      </w:pPr>
    </w:p>
    <w:p w14:paraId="6672F4B1" w14:textId="77777777" w:rsidR="00ED41A5" w:rsidRPr="00526D7B" w:rsidRDefault="002B054B" w:rsidP="00ED41A5">
      <w:pPr>
        <w:pStyle w:val="BodyTextIndent"/>
        <w:rPr>
          <w:b w:val="0"/>
          <w:color w:val="auto"/>
          <w:szCs w:val="22"/>
          <w:u w:val="single"/>
          <w:lang w:val="fr-FR"/>
        </w:rPr>
      </w:pPr>
      <w:r w:rsidRPr="00526D7B">
        <w:rPr>
          <w:b w:val="0"/>
          <w:color w:val="auto"/>
          <w:szCs w:val="22"/>
          <w:u w:val="single"/>
          <w:lang w:val="fr-FR"/>
        </w:rPr>
        <w:t>Hépatite B</w:t>
      </w:r>
    </w:p>
    <w:p w14:paraId="632229AD" w14:textId="77777777" w:rsidR="00ED41A5" w:rsidRPr="00526D7B" w:rsidRDefault="00ED41A5" w:rsidP="00ED41A5">
      <w:pPr>
        <w:pStyle w:val="BodyTextIndent"/>
        <w:rPr>
          <w:b w:val="0"/>
          <w:color w:val="auto"/>
          <w:szCs w:val="22"/>
          <w:lang w:val="fr-FR"/>
        </w:rPr>
      </w:pPr>
    </w:p>
    <w:p w14:paraId="30A5C9F5" w14:textId="77777777" w:rsidR="00ED41A5" w:rsidRPr="00526D7B" w:rsidRDefault="002B054B" w:rsidP="00ED5EB4">
      <w:pPr>
        <w:pStyle w:val="BodyTextIndent"/>
        <w:numPr>
          <w:ilvl w:val="0"/>
          <w:numId w:val="147"/>
        </w:numPr>
        <w:rPr>
          <w:b w:val="0"/>
          <w:color w:val="auto"/>
          <w:szCs w:val="22"/>
          <w:lang w:val="fr-FR"/>
        </w:rPr>
      </w:pPr>
      <w:r w:rsidRPr="00526D7B">
        <w:rPr>
          <w:b w:val="0"/>
          <w:color w:val="auto"/>
          <w:szCs w:val="22"/>
          <w:lang w:val="fr-FR"/>
        </w:rPr>
        <w:t>Informez votre médecin si vous êtes porteur du virus de l</w:t>
      </w:r>
      <w:r w:rsidR="00526D7B">
        <w:rPr>
          <w:b w:val="0"/>
          <w:color w:val="auto"/>
          <w:szCs w:val="22"/>
          <w:lang w:val="fr-FR"/>
        </w:rPr>
        <w:t>’</w:t>
      </w:r>
      <w:r w:rsidRPr="00526D7B">
        <w:rPr>
          <w:b w:val="0"/>
          <w:color w:val="auto"/>
          <w:szCs w:val="22"/>
          <w:lang w:val="fr-FR"/>
        </w:rPr>
        <w:t>hépatite B (VHB), si vous avez une hépatite B active ou si vous pensez pouvoir avoir un risque d</w:t>
      </w:r>
      <w:r w:rsidR="00526D7B">
        <w:rPr>
          <w:b w:val="0"/>
          <w:color w:val="auto"/>
          <w:szCs w:val="22"/>
          <w:lang w:val="fr-FR"/>
        </w:rPr>
        <w:t>’</w:t>
      </w:r>
      <w:r w:rsidRPr="00526D7B">
        <w:rPr>
          <w:b w:val="0"/>
          <w:color w:val="auto"/>
          <w:szCs w:val="22"/>
          <w:lang w:val="fr-FR"/>
        </w:rPr>
        <w:t>attraper le VHB.</w:t>
      </w:r>
    </w:p>
    <w:p w14:paraId="63419C5C" w14:textId="77777777" w:rsidR="00ED41A5" w:rsidRPr="00526D7B" w:rsidRDefault="002B054B" w:rsidP="00ED5EB4">
      <w:pPr>
        <w:pStyle w:val="BodyTextIndent"/>
        <w:numPr>
          <w:ilvl w:val="0"/>
          <w:numId w:val="147"/>
        </w:numPr>
        <w:ind w:left="1276"/>
        <w:rPr>
          <w:b w:val="0"/>
          <w:color w:val="auto"/>
          <w:szCs w:val="22"/>
          <w:lang w:val="fr-FR"/>
        </w:rPr>
      </w:pPr>
      <w:r w:rsidRPr="00526D7B">
        <w:rPr>
          <w:b w:val="0"/>
          <w:color w:val="auto"/>
          <w:szCs w:val="22"/>
          <w:lang w:val="fr-FR"/>
        </w:rPr>
        <w:t>Votre médecin devra effectuer un dépistage du VHB. Chez les personnes qui sont porteurs du VHB, Humira peut entraîner une nouvelle activation du virus.</w:t>
      </w:r>
    </w:p>
    <w:p w14:paraId="671865E3" w14:textId="77777777" w:rsidR="00ED41A5" w:rsidRPr="00526D7B" w:rsidRDefault="002B054B" w:rsidP="00ED5EB4">
      <w:pPr>
        <w:pStyle w:val="BodyTextIndent"/>
        <w:numPr>
          <w:ilvl w:val="0"/>
          <w:numId w:val="147"/>
        </w:numPr>
        <w:ind w:left="1276"/>
        <w:rPr>
          <w:b w:val="0"/>
          <w:color w:val="auto"/>
          <w:szCs w:val="22"/>
          <w:lang w:val="fr-FR"/>
        </w:rPr>
      </w:pPr>
      <w:r w:rsidRPr="00526D7B">
        <w:rPr>
          <w:b w:val="0"/>
          <w:color w:val="auto"/>
          <w:szCs w:val="22"/>
          <w:lang w:val="fr-FR"/>
        </w:rPr>
        <w:t>Dans de rares cas, particulièrement si vous prenez d</w:t>
      </w:r>
      <w:r w:rsidR="00526D7B">
        <w:rPr>
          <w:b w:val="0"/>
          <w:color w:val="auto"/>
          <w:szCs w:val="22"/>
          <w:lang w:val="fr-FR"/>
        </w:rPr>
        <w:t>’</w:t>
      </w:r>
      <w:r w:rsidRPr="00526D7B">
        <w:rPr>
          <w:b w:val="0"/>
          <w:color w:val="auto"/>
          <w:szCs w:val="22"/>
          <w:lang w:val="fr-FR"/>
        </w:rPr>
        <w:t>autres médicaments qui diminuent le système immunitaire, une réactivation du virus de l</w:t>
      </w:r>
      <w:r w:rsidR="00526D7B">
        <w:rPr>
          <w:b w:val="0"/>
          <w:color w:val="auto"/>
          <w:szCs w:val="22"/>
          <w:lang w:val="fr-FR"/>
        </w:rPr>
        <w:t>’</w:t>
      </w:r>
      <w:r w:rsidRPr="00526D7B">
        <w:rPr>
          <w:b w:val="0"/>
          <w:color w:val="auto"/>
          <w:szCs w:val="22"/>
          <w:lang w:val="fr-FR"/>
        </w:rPr>
        <w:t>hépatite B peut être extrêmement grave.</w:t>
      </w:r>
    </w:p>
    <w:p w14:paraId="2E09A7F5" w14:textId="77777777" w:rsidR="00ED41A5" w:rsidRPr="00526D7B" w:rsidRDefault="00ED41A5" w:rsidP="00ED41A5">
      <w:pPr>
        <w:pStyle w:val="BodyTextIndent"/>
        <w:ind w:left="0" w:firstLine="0"/>
        <w:rPr>
          <w:b w:val="0"/>
          <w:color w:val="auto"/>
          <w:szCs w:val="22"/>
          <w:lang w:val="fr-FR"/>
        </w:rPr>
      </w:pPr>
    </w:p>
    <w:p w14:paraId="437D2A76" w14:textId="77777777" w:rsidR="00ED41A5" w:rsidRPr="00526D7B" w:rsidRDefault="002B054B" w:rsidP="00ED41A5">
      <w:pPr>
        <w:tabs>
          <w:tab w:val="left" w:pos="540"/>
        </w:tabs>
        <w:ind w:left="540" w:hanging="540"/>
        <w:rPr>
          <w:sz w:val="22"/>
          <w:szCs w:val="22"/>
          <w:u w:val="single"/>
        </w:rPr>
      </w:pPr>
      <w:r w:rsidRPr="00526D7B">
        <w:rPr>
          <w:sz w:val="22"/>
          <w:szCs w:val="22"/>
          <w:u w:val="single"/>
        </w:rPr>
        <w:t>Chirurgie</w:t>
      </w:r>
      <w:r w:rsidR="006C1976" w:rsidRPr="00526D7B">
        <w:rPr>
          <w:sz w:val="22"/>
          <w:szCs w:val="22"/>
          <w:u w:val="single"/>
        </w:rPr>
        <w:t xml:space="preserve"> ou interve</w:t>
      </w:r>
      <w:r w:rsidR="00664600" w:rsidRPr="00526D7B">
        <w:rPr>
          <w:sz w:val="22"/>
          <w:szCs w:val="22"/>
          <w:u w:val="single"/>
        </w:rPr>
        <w:t>n</w:t>
      </w:r>
      <w:r w:rsidR="006C1976" w:rsidRPr="00526D7B">
        <w:rPr>
          <w:sz w:val="22"/>
          <w:szCs w:val="22"/>
          <w:u w:val="single"/>
        </w:rPr>
        <w:t>tion dentaire</w:t>
      </w:r>
    </w:p>
    <w:p w14:paraId="33D2BD25" w14:textId="77777777" w:rsidR="00ED41A5" w:rsidRPr="00526D7B" w:rsidRDefault="00ED41A5" w:rsidP="00ED41A5">
      <w:pPr>
        <w:tabs>
          <w:tab w:val="left" w:pos="540"/>
        </w:tabs>
        <w:ind w:left="540" w:hanging="540"/>
        <w:rPr>
          <w:sz w:val="22"/>
          <w:szCs w:val="22"/>
          <w:u w:val="single"/>
        </w:rPr>
      </w:pPr>
    </w:p>
    <w:p w14:paraId="36AF0AD6" w14:textId="77777777" w:rsidR="00ED41A5" w:rsidRPr="00526D7B" w:rsidRDefault="002B054B" w:rsidP="00ED5EB4">
      <w:pPr>
        <w:numPr>
          <w:ilvl w:val="0"/>
          <w:numId w:val="147"/>
        </w:numPr>
        <w:rPr>
          <w:sz w:val="22"/>
          <w:szCs w:val="22"/>
        </w:rPr>
      </w:pPr>
      <w:r w:rsidRPr="00526D7B">
        <w:rPr>
          <w:bCs/>
          <w:sz w:val="22"/>
          <w:szCs w:val="22"/>
        </w:rPr>
        <w:t xml:space="preserve">Si vous devez avoir une intervention chirurgicale ou dentaire, veuillez informer votre médecin que vous êtes traité par Humira. </w:t>
      </w:r>
      <w:r w:rsidRPr="00526D7B">
        <w:rPr>
          <w:sz w:val="22"/>
          <w:szCs w:val="22"/>
        </w:rPr>
        <w:t>Votre médecin peut vous recommander d</w:t>
      </w:r>
      <w:r w:rsidR="00526D7B">
        <w:rPr>
          <w:sz w:val="22"/>
          <w:szCs w:val="22"/>
        </w:rPr>
        <w:t>’</w:t>
      </w:r>
      <w:r w:rsidRPr="00526D7B">
        <w:rPr>
          <w:sz w:val="22"/>
          <w:szCs w:val="22"/>
        </w:rPr>
        <w:t>arrêter momentanément votre traitement par Humira.</w:t>
      </w:r>
    </w:p>
    <w:p w14:paraId="743F77C6" w14:textId="77777777" w:rsidR="00ED41A5" w:rsidRPr="00526D7B" w:rsidRDefault="00ED41A5" w:rsidP="00ED41A5">
      <w:pPr>
        <w:tabs>
          <w:tab w:val="left" w:pos="540"/>
        </w:tabs>
        <w:ind w:left="540" w:hanging="540"/>
        <w:rPr>
          <w:sz w:val="22"/>
          <w:szCs w:val="22"/>
        </w:rPr>
      </w:pPr>
    </w:p>
    <w:p w14:paraId="41E2E46F" w14:textId="77777777" w:rsidR="00ED41A5" w:rsidRPr="00526D7B" w:rsidRDefault="002B054B" w:rsidP="00ED41A5">
      <w:pPr>
        <w:tabs>
          <w:tab w:val="left" w:pos="540"/>
        </w:tabs>
        <w:ind w:left="540" w:hanging="540"/>
        <w:rPr>
          <w:sz w:val="22"/>
          <w:szCs w:val="22"/>
          <w:u w:val="single"/>
        </w:rPr>
      </w:pPr>
      <w:r w:rsidRPr="00526D7B">
        <w:rPr>
          <w:sz w:val="22"/>
          <w:szCs w:val="22"/>
          <w:u w:val="single"/>
        </w:rPr>
        <w:t>Maladie démyélinisante</w:t>
      </w:r>
    </w:p>
    <w:p w14:paraId="386259C1" w14:textId="77777777" w:rsidR="00ED41A5" w:rsidRPr="00526D7B" w:rsidRDefault="00ED41A5" w:rsidP="00ED41A5">
      <w:pPr>
        <w:tabs>
          <w:tab w:val="left" w:pos="540"/>
        </w:tabs>
        <w:ind w:left="540" w:hanging="540"/>
        <w:rPr>
          <w:sz w:val="22"/>
          <w:szCs w:val="22"/>
          <w:u w:val="single"/>
        </w:rPr>
      </w:pPr>
    </w:p>
    <w:p w14:paraId="301A1C61" w14:textId="77777777" w:rsidR="00ED41A5" w:rsidRPr="00526D7B" w:rsidRDefault="002B054B" w:rsidP="00C97261">
      <w:pPr>
        <w:pStyle w:val="BodyTextIndent"/>
        <w:ind w:left="709" w:hanging="283"/>
        <w:rPr>
          <w:b w:val="0"/>
          <w:color w:val="auto"/>
          <w:szCs w:val="22"/>
          <w:lang w:val="fr-FR"/>
        </w:rPr>
      </w:pPr>
      <w:r w:rsidRPr="00526D7B">
        <w:rPr>
          <w:rFonts w:ascii="Symbol" w:hAnsi="Symbol"/>
          <w:b w:val="0"/>
          <w:color w:val="auto"/>
          <w:szCs w:val="22"/>
          <w:lang w:val="fr-FR"/>
        </w:rPr>
        <w:sym w:font="Symbol" w:char="F0B7"/>
      </w:r>
      <w:r w:rsidRPr="00526D7B">
        <w:rPr>
          <w:b w:val="0"/>
          <w:color w:val="auto"/>
          <w:szCs w:val="22"/>
          <w:lang w:val="fr-FR"/>
        </w:rPr>
        <w:tab/>
        <w:t xml:space="preserve">Si vous avez </w:t>
      </w:r>
      <w:r w:rsidR="006C1976" w:rsidRPr="00526D7B">
        <w:rPr>
          <w:b w:val="0"/>
          <w:color w:val="auto"/>
          <w:szCs w:val="22"/>
          <w:lang w:val="fr-FR"/>
        </w:rPr>
        <w:t>ou développez une</w:t>
      </w:r>
      <w:r w:rsidRPr="00526D7B">
        <w:rPr>
          <w:b w:val="0"/>
          <w:color w:val="auto"/>
          <w:szCs w:val="22"/>
          <w:lang w:val="fr-FR"/>
        </w:rPr>
        <w:t xml:space="preserve"> maladie démyélinisante</w:t>
      </w:r>
      <w:r w:rsidR="006C1976" w:rsidRPr="00526D7B">
        <w:rPr>
          <w:b w:val="0"/>
          <w:color w:val="auto"/>
          <w:szCs w:val="22"/>
          <w:lang w:val="fr-FR"/>
        </w:rPr>
        <w:t xml:space="preserve"> (une maladie qui affecte la gaine entourant</w:t>
      </w:r>
      <w:r w:rsidR="00D00D9B" w:rsidRPr="00526D7B">
        <w:rPr>
          <w:b w:val="0"/>
          <w:color w:val="auto"/>
          <w:szCs w:val="22"/>
          <w:lang w:val="fr-FR"/>
        </w:rPr>
        <w:t xml:space="preserve"> les nerfs, telle que la sclérose</w:t>
      </w:r>
      <w:r w:rsidR="006C1976" w:rsidRPr="00526D7B">
        <w:rPr>
          <w:b w:val="0"/>
          <w:color w:val="auto"/>
          <w:szCs w:val="22"/>
          <w:lang w:val="fr-FR"/>
        </w:rPr>
        <w:t xml:space="preserve"> en plaques)</w:t>
      </w:r>
      <w:r w:rsidRPr="00526D7B">
        <w:rPr>
          <w:b w:val="0"/>
          <w:color w:val="auto"/>
          <w:szCs w:val="22"/>
          <w:lang w:val="fr-FR"/>
        </w:rPr>
        <w:t xml:space="preserve">, votre médecin évaluera si vous devez recevoir Humira ou continuer de recevoir Humira. Informez immédiatement votre médecin si </w:t>
      </w:r>
      <w:r w:rsidRPr="00526D7B">
        <w:rPr>
          <w:b w:val="0"/>
          <w:color w:val="auto"/>
          <w:szCs w:val="22"/>
          <w:lang w:val="fr-FR"/>
        </w:rPr>
        <w:lastRenderedPageBreak/>
        <w:t>vous présentez des symptômes tels que des modifications de votre vision, une faiblesse dans les bras ou les jambes, ou un engourdissement ou des fourmillements dans une partie de votre corps.</w:t>
      </w:r>
    </w:p>
    <w:p w14:paraId="74BF71DA" w14:textId="77777777" w:rsidR="00ED41A5" w:rsidRPr="00526D7B" w:rsidRDefault="00ED41A5" w:rsidP="00ED41A5">
      <w:pPr>
        <w:tabs>
          <w:tab w:val="left" w:pos="540"/>
        </w:tabs>
        <w:ind w:left="540" w:hanging="540"/>
        <w:rPr>
          <w:sz w:val="22"/>
          <w:szCs w:val="22"/>
        </w:rPr>
      </w:pPr>
    </w:p>
    <w:p w14:paraId="6F7FB65F" w14:textId="77777777" w:rsidR="00ED41A5" w:rsidRPr="00526D7B" w:rsidRDefault="002B054B" w:rsidP="0099632F">
      <w:pPr>
        <w:keepNext/>
        <w:tabs>
          <w:tab w:val="left" w:pos="540"/>
        </w:tabs>
        <w:ind w:left="540" w:hanging="540"/>
        <w:rPr>
          <w:sz w:val="22"/>
          <w:szCs w:val="22"/>
          <w:u w:val="single"/>
        </w:rPr>
      </w:pPr>
      <w:r w:rsidRPr="00526D7B">
        <w:rPr>
          <w:sz w:val="22"/>
          <w:szCs w:val="22"/>
          <w:u w:val="single"/>
        </w:rPr>
        <w:t>Vaccinations</w:t>
      </w:r>
    </w:p>
    <w:p w14:paraId="11845639" w14:textId="77777777" w:rsidR="00ED41A5" w:rsidRPr="00526D7B" w:rsidRDefault="00ED41A5" w:rsidP="0099632F">
      <w:pPr>
        <w:keepNext/>
        <w:tabs>
          <w:tab w:val="left" w:pos="540"/>
        </w:tabs>
        <w:ind w:left="540" w:hanging="540"/>
        <w:rPr>
          <w:sz w:val="22"/>
          <w:szCs w:val="22"/>
        </w:rPr>
      </w:pPr>
    </w:p>
    <w:p w14:paraId="1CEC77FD" w14:textId="77777777" w:rsidR="00ED41A5" w:rsidRPr="00526D7B" w:rsidRDefault="002B054B" w:rsidP="0099632F">
      <w:pPr>
        <w:keepNext/>
        <w:tabs>
          <w:tab w:val="left" w:pos="709"/>
        </w:tabs>
        <w:ind w:left="709" w:hanging="283"/>
        <w:rPr>
          <w:sz w:val="22"/>
          <w:szCs w:val="22"/>
        </w:rPr>
      </w:pPr>
      <w:r w:rsidRPr="00526D7B">
        <w:rPr>
          <w:rFonts w:ascii="Symbol" w:hAnsi="Symbol"/>
          <w:sz w:val="22"/>
          <w:szCs w:val="22"/>
        </w:rPr>
        <w:sym w:font="Symbol" w:char="F0B7"/>
      </w:r>
      <w:r w:rsidRPr="00526D7B">
        <w:rPr>
          <w:sz w:val="22"/>
          <w:szCs w:val="22"/>
        </w:rPr>
        <w:tab/>
        <w:t>Certains vaccins peuvent entraîner des infections et ne doivent pas être administrés pendant le traitement par Humira.</w:t>
      </w:r>
    </w:p>
    <w:p w14:paraId="36C3EFFD" w14:textId="77777777" w:rsidR="00ED41A5" w:rsidRPr="00526D7B" w:rsidRDefault="00ED41A5" w:rsidP="00ED41A5">
      <w:pPr>
        <w:tabs>
          <w:tab w:val="left" w:pos="540"/>
        </w:tabs>
        <w:ind w:left="540" w:hanging="540"/>
        <w:rPr>
          <w:sz w:val="22"/>
          <w:szCs w:val="22"/>
        </w:rPr>
      </w:pPr>
    </w:p>
    <w:p w14:paraId="15DA96E7" w14:textId="77777777" w:rsidR="00ED41A5" w:rsidRPr="00526D7B" w:rsidRDefault="002B054B" w:rsidP="00ED5EB4">
      <w:pPr>
        <w:numPr>
          <w:ilvl w:val="0"/>
          <w:numId w:val="147"/>
        </w:numPr>
        <w:ind w:left="1276"/>
        <w:rPr>
          <w:sz w:val="22"/>
          <w:szCs w:val="22"/>
        </w:rPr>
      </w:pPr>
      <w:r w:rsidRPr="00526D7B">
        <w:rPr>
          <w:sz w:val="22"/>
          <w:szCs w:val="22"/>
        </w:rPr>
        <w:t>Vérifiez avec votre médecin avant toute vaccination.</w:t>
      </w:r>
    </w:p>
    <w:p w14:paraId="7DDBD529" w14:textId="77777777" w:rsidR="00ED41A5" w:rsidRPr="00526D7B" w:rsidRDefault="002B054B" w:rsidP="00ED5EB4">
      <w:pPr>
        <w:numPr>
          <w:ilvl w:val="0"/>
          <w:numId w:val="147"/>
        </w:numPr>
        <w:ind w:left="1276"/>
        <w:rPr>
          <w:sz w:val="22"/>
          <w:szCs w:val="22"/>
        </w:rPr>
      </w:pPr>
      <w:r w:rsidRPr="00526D7B">
        <w:rPr>
          <w:sz w:val="22"/>
          <w:szCs w:val="22"/>
        </w:rPr>
        <w:t xml:space="preserve">Chez les enfants, il est recommandé si possible, </w:t>
      </w:r>
      <w:r w:rsidR="006C1976" w:rsidRPr="00526D7B">
        <w:rPr>
          <w:sz w:val="22"/>
          <w:szCs w:val="22"/>
        </w:rPr>
        <w:t>qu</w:t>
      </w:r>
      <w:r w:rsidR="00526D7B">
        <w:rPr>
          <w:sz w:val="22"/>
          <w:szCs w:val="22"/>
        </w:rPr>
        <w:t>’</w:t>
      </w:r>
      <w:r w:rsidR="006C1976" w:rsidRPr="00526D7B">
        <w:rPr>
          <w:sz w:val="22"/>
          <w:szCs w:val="22"/>
        </w:rPr>
        <w:t>ils aient reçu les vaccinations prévues pour leur âge</w:t>
      </w:r>
      <w:r w:rsidR="00A7303D" w:rsidRPr="00526D7B">
        <w:rPr>
          <w:sz w:val="22"/>
          <w:szCs w:val="22"/>
        </w:rPr>
        <w:t xml:space="preserve"> </w:t>
      </w:r>
      <w:r w:rsidRPr="00526D7B">
        <w:rPr>
          <w:sz w:val="22"/>
          <w:szCs w:val="22"/>
        </w:rPr>
        <w:t>avant le début du traitement par Humira.</w:t>
      </w:r>
    </w:p>
    <w:p w14:paraId="758D7D67" w14:textId="77777777" w:rsidR="00ED41A5" w:rsidRPr="00526D7B" w:rsidRDefault="002B054B" w:rsidP="00ED5EB4">
      <w:pPr>
        <w:numPr>
          <w:ilvl w:val="0"/>
          <w:numId w:val="147"/>
        </w:numPr>
        <w:ind w:left="1276"/>
        <w:rPr>
          <w:sz w:val="22"/>
          <w:szCs w:val="22"/>
        </w:rPr>
      </w:pPr>
      <w:r w:rsidRPr="00526D7B">
        <w:rPr>
          <w:sz w:val="22"/>
          <w:szCs w:val="22"/>
        </w:rPr>
        <w:t xml:space="preserve">Si vous avez reçu Humira alors que vous étiez enceinte, votre </w:t>
      </w:r>
      <w:r w:rsidR="001E3EA2" w:rsidRPr="00526D7B">
        <w:rPr>
          <w:sz w:val="22"/>
          <w:szCs w:val="22"/>
        </w:rPr>
        <w:t>bébé</w:t>
      </w:r>
      <w:r w:rsidRPr="00526D7B">
        <w:rPr>
          <w:sz w:val="22"/>
          <w:szCs w:val="22"/>
        </w:rPr>
        <w:t xml:space="preserve"> peut présenter un risque plus élevé d</w:t>
      </w:r>
      <w:r w:rsidR="00526D7B">
        <w:rPr>
          <w:sz w:val="22"/>
          <w:szCs w:val="22"/>
        </w:rPr>
        <w:t>’</w:t>
      </w:r>
      <w:r w:rsidRPr="00526D7B">
        <w:rPr>
          <w:sz w:val="22"/>
          <w:szCs w:val="22"/>
        </w:rPr>
        <w:t>avoir une infection pendant environ 5 mois après la dernière dose d</w:t>
      </w:r>
      <w:r w:rsidR="00526D7B">
        <w:rPr>
          <w:sz w:val="22"/>
          <w:szCs w:val="22"/>
        </w:rPr>
        <w:t>’</w:t>
      </w:r>
      <w:r w:rsidRPr="00526D7B">
        <w:rPr>
          <w:sz w:val="22"/>
          <w:szCs w:val="22"/>
        </w:rPr>
        <w:t xml:space="preserve">Humira reçue pendant la grossesse. Il est important de dire aux médecins de votre </w:t>
      </w:r>
      <w:r w:rsidR="001E3EA2" w:rsidRPr="00526D7B">
        <w:rPr>
          <w:sz w:val="22"/>
          <w:szCs w:val="22"/>
        </w:rPr>
        <w:t>bébé</w:t>
      </w:r>
      <w:r w:rsidRPr="00526D7B">
        <w:rPr>
          <w:sz w:val="22"/>
          <w:szCs w:val="22"/>
        </w:rPr>
        <w:t xml:space="preserve"> et aux autres professionnels de santé que vous avez eu Humira pendant votre grossesse ; ils pourront ainsi décider quand votre bébé devra recevoir ses vaccins.</w:t>
      </w:r>
    </w:p>
    <w:p w14:paraId="5010CDD4" w14:textId="77777777" w:rsidR="00ED41A5" w:rsidRPr="00526D7B" w:rsidRDefault="00ED41A5" w:rsidP="00ED41A5">
      <w:pPr>
        <w:tabs>
          <w:tab w:val="left" w:pos="540"/>
        </w:tabs>
        <w:ind w:left="1077"/>
        <w:rPr>
          <w:sz w:val="22"/>
          <w:szCs w:val="22"/>
        </w:rPr>
      </w:pPr>
    </w:p>
    <w:p w14:paraId="2FB53022" w14:textId="77777777" w:rsidR="00ED41A5" w:rsidRPr="00526D7B" w:rsidRDefault="002B054B" w:rsidP="00197450">
      <w:pPr>
        <w:keepNext/>
        <w:tabs>
          <w:tab w:val="left" w:pos="540"/>
        </w:tabs>
        <w:ind w:left="540" w:hanging="540"/>
        <w:rPr>
          <w:sz w:val="22"/>
          <w:szCs w:val="22"/>
          <w:u w:val="single"/>
        </w:rPr>
      </w:pPr>
      <w:r w:rsidRPr="00526D7B">
        <w:rPr>
          <w:sz w:val="22"/>
          <w:szCs w:val="22"/>
          <w:u w:val="single"/>
        </w:rPr>
        <w:t>Troubles cardiaques</w:t>
      </w:r>
    </w:p>
    <w:p w14:paraId="55045454" w14:textId="77777777" w:rsidR="00ED41A5" w:rsidRPr="00526D7B" w:rsidRDefault="00ED41A5" w:rsidP="00197450">
      <w:pPr>
        <w:keepNext/>
        <w:tabs>
          <w:tab w:val="left" w:pos="540"/>
        </w:tabs>
        <w:ind w:left="540" w:hanging="540"/>
        <w:rPr>
          <w:sz w:val="22"/>
          <w:szCs w:val="22"/>
          <w:u w:val="single"/>
        </w:rPr>
      </w:pPr>
    </w:p>
    <w:p w14:paraId="2223FB66" w14:textId="77777777" w:rsidR="00ED41A5" w:rsidRPr="00526D7B" w:rsidRDefault="002B054B" w:rsidP="00C97261">
      <w:pPr>
        <w:numPr>
          <w:ilvl w:val="0"/>
          <w:numId w:val="122"/>
        </w:numPr>
        <w:ind w:left="709" w:hanging="283"/>
        <w:rPr>
          <w:sz w:val="22"/>
        </w:rPr>
      </w:pPr>
      <w:r w:rsidRPr="00526D7B">
        <w:rPr>
          <w:sz w:val="22"/>
          <w:szCs w:val="22"/>
        </w:rPr>
        <w:t>Si vous avez une insuffisance cardiaque légère</w:t>
      </w:r>
      <w:r w:rsidR="00AC67E0" w:rsidRPr="00526D7B">
        <w:rPr>
          <w:sz w:val="22"/>
          <w:szCs w:val="22"/>
        </w:rPr>
        <w:t xml:space="preserve"> et êtes traité par Humira</w:t>
      </w:r>
      <w:r w:rsidRPr="00526D7B">
        <w:rPr>
          <w:sz w:val="22"/>
          <w:szCs w:val="22"/>
        </w:rPr>
        <w:t xml:space="preserve">, </w:t>
      </w:r>
      <w:r w:rsidR="00CF1DB0" w:rsidRPr="00526D7B">
        <w:rPr>
          <w:sz w:val="22"/>
          <w:szCs w:val="22"/>
        </w:rPr>
        <w:t>l</w:t>
      </w:r>
      <w:r w:rsidR="00526D7B">
        <w:rPr>
          <w:sz w:val="22"/>
          <w:szCs w:val="22"/>
        </w:rPr>
        <w:t>’</w:t>
      </w:r>
      <w:r w:rsidR="00CF1DB0" w:rsidRPr="00526D7B">
        <w:rPr>
          <w:sz w:val="22"/>
          <w:szCs w:val="22"/>
        </w:rPr>
        <w:t>état de votre insuffisance cardiaque doit être étroitement surveillé par votre médecin</w:t>
      </w:r>
      <w:r w:rsidRPr="00526D7B">
        <w:rPr>
          <w:sz w:val="22"/>
          <w:szCs w:val="22"/>
        </w:rPr>
        <w:t>.</w:t>
      </w:r>
      <w:r w:rsidRPr="00526D7B">
        <w:rPr>
          <w:sz w:val="22"/>
        </w:rPr>
        <w:t xml:space="preserve"> </w:t>
      </w:r>
      <w:r w:rsidRPr="00526D7B">
        <w:rPr>
          <w:sz w:val="22"/>
          <w:szCs w:val="22"/>
        </w:rPr>
        <w:t>Il est important d</w:t>
      </w:r>
      <w:r w:rsidR="00526D7B">
        <w:rPr>
          <w:sz w:val="22"/>
          <w:szCs w:val="22"/>
        </w:rPr>
        <w:t>’</w:t>
      </w:r>
      <w:r w:rsidRPr="00526D7B">
        <w:rPr>
          <w:sz w:val="22"/>
          <w:szCs w:val="22"/>
        </w:rPr>
        <w:t>informer votre médecin si vous avez ou si vous avez eu des problèmes cardiaques graves. Si vous développez de nouveaux symptômes ou si ceux de votre insuffisance cardiaque s</w:t>
      </w:r>
      <w:r w:rsidR="00526D7B">
        <w:rPr>
          <w:sz w:val="22"/>
          <w:szCs w:val="22"/>
        </w:rPr>
        <w:t>’</w:t>
      </w:r>
      <w:r w:rsidRPr="00526D7B">
        <w:rPr>
          <w:sz w:val="22"/>
          <w:szCs w:val="22"/>
        </w:rPr>
        <w:t>aggravent (par exemple</w:t>
      </w:r>
      <w:r w:rsidR="00B15E4D" w:rsidRPr="00526D7B">
        <w:rPr>
          <w:sz w:val="22"/>
          <w:szCs w:val="22"/>
        </w:rPr>
        <w:t>,</w:t>
      </w:r>
      <w:r w:rsidRPr="00526D7B">
        <w:rPr>
          <w:sz w:val="22"/>
          <w:szCs w:val="22"/>
        </w:rPr>
        <w:t xml:space="preserve"> souffle court ou gonflement des pieds), vous devez contacter immédiatement votre médecin. </w:t>
      </w:r>
      <w:r w:rsidRPr="00526D7B">
        <w:rPr>
          <w:sz w:val="22"/>
        </w:rPr>
        <w:t>Votre médecin déterminera si vous pouvez recevoir Humira.</w:t>
      </w:r>
    </w:p>
    <w:p w14:paraId="59704C93" w14:textId="77777777" w:rsidR="00D32A07" w:rsidRPr="00526D7B" w:rsidRDefault="00D32A07" w:rsidP="00C97261">
      <w:pPr>
        <w:rPr>
          <w:sz w:val="22"/>
        </w:rPr>
      </w:pPr>
    </w:p>
    <w:p w14:paraId="4436790C" w14:textId="77777777" w:rsidR="006C1976" w:rsidRPr="00526D7B" w:rsidRDefault="002B054B" w:rsidP="00C97261">
      <w:pPr>
        <w:rPr>
          <w:sz w:val="22"/>
          <w:u w:val="single"/>
        </w:rPr>
      </w:pPr>
      <w:r w:rsidRPr="00526D7B">
        <w:rPr>
          <w:sz w:val="22"/>
          <w:u w:val="single"/>
        </w:rPr>
        <w:t>Fièvre, hémato</w:t>
      </w:r>
      <w:r w:rsidR="00664600" w:rsidRPr="00526D7B">
        <w:rPr>
          <w:sz w:val="22"/>
          <w:u w:val="single"/>
        </w:rPr>
        <w:t>m</w:t>
      </w:r>
      <w:r w:rsidRPr="00526D7B">
        <w:rPr>
          <w:sz w:val="22"/>
          <w:u w:val="single"/>
        </w:rPr>
        <w:t>e, saignement, aspect pâle</w:t>
      </w:r>
    </w:p>
    <w:p w14:paraId="78CE8C6F" w14:textId="77777777" w:rsidR="00ED41A5" w:rsidRPr="00526D7B" w:rsidRDefault="00ED41A5" w:rsidP="0016563C">
      <w:pPr>
        <w:ind w:left="1276" w:hanging="360"/>
        <w:rPr>
          <w:sz w:val="22"/>
        </w:rPr>
      </w:pPr>
    </w:p>
    <w:p w14:paraId="26EE7EAE" w14:textId="77777777" w:rsidR="00ED41A5" w:rsidRPr="00526D7B" w:rsidRDefault="002B054B" w:rsidP="00C97261">
      <w:pPr>
        <w:numPr>
          <w:ilvl w:val="0"/>
          <w:numId w:val="122"/>
        </w:numPr>
        <w:tabs>
          <w:tab w:val="left" w:pos="709"/>
        </w:tabs>
        <w:ind w:left="709" w:hanging="283"/>
        <w:rPr>
          <w:sz w:val="22"/>
          <w:szCs w:val="22"/>
        </w:rPr>
      </w:pPr>
      <w:r w:rsidRPr="00526D7B">
        <w:rPr>
          <w:sz w:val="22"/>
          <w:szCs w:val="22"/>
        </w:rPr>
        <w:t>Chez certains patients, l</w:t>
      </w:r>
      <w:r w:rsidR="00526D7B">
        <w:rPr>
          <w:sz w:val="22"/>
          <w:szCs w:val="22"/>
        </w:rPr>
        <w:t>’</w:t>
      </w:r>
      <w:r w:rsidRPr="00526D7B">
        <w:rPr>
          <w:sz w:val="22"/>
          <w:szCs w:val="22"/>
        </w:rPr>
        <w:t>organisme peut ne pas parvenir à fabriquer assez de cellules sanguines qui aident votre organisme à lutter contre les infections ou à arrêter les hémorragies. Votre médecin pourrait décider d</w:t>
      </w:r>
      <w:r w:rsidR="00526D7B">
        <w:rPr>
          <w:sz w:val="22"/>
          <w:szCs w:val="22"/>
        </w:rPr>
        <w:t>’</w:t>
      </w:r>
      <w:r w:rsidRPr="00526D7B">
        <w:rPr>
          <w:sz w:val="22"/>
          <w:szCs w:val="22"/>
        </w:rPr>
        <w:t>arrêter le traitement.</w:t>
      </w:r>
      <w:r w:rsidR="00D00D9B" w:rsidRPr="00526D7B">
        <w:rPr>
          <w:sz w:val="22"/>
          <w:szCs w:val="22"/>
        </w:rPr>
        <w:t xml:space="preserve"> Si vous présentez une fièvre qui ne part pas, si vous présentez de légers hématomes ou saignez très facilement, si vous êtes très pâle, contactez tout de suite votre médecin.</w:t>
      </w:r>
    </w:p>
    <w:p w14:paraId="267E9288" w14:textId="77777777" w:rsidR="00ED41A5" w:rsidRPr="00526D7B" w:rsidRDefault="00ED41A5" w:rsidP="00ED41A5">
      <w:pPr>
        <w:tabs>
          <w:tab w:val="left" w:pos="540"/>
        </w:tabs>
        <w:ind w:left="539" w:hanging="539"/>
        <w:rPr>
          <w:sz w:val="22"/>
          <w:szCs w:val="22"/>
        </w:rPr>
      </w:pPr>
    </w:p>
    <w:p w14:paraId="60C84385" w14:textId="77777777" w:rsidR="00ED41A5" w:rsidRPr="00526D7B" w:rsidRDefault="002B054B" w:rsidP="00ED41A5">
      <w:pPr>
        <w:tabs>
          <w:tab w:val="left" w:pos="540"/>
        </w:tabs>
        <w:ind w:left="539" w:hanging="539"/>
        <w:rPr>
          <w:sz w:val="22"/>
          <w:szCs w:val="22"/>
          <w:u w:val="single"/>
        </w:rPr>
      </w:pPr>
      <w:r w:rsidRPr="00526D7B">
        <w:rPr>
          <w:sz w:val="22"/>
          <w:szCs w:val="22"/>
          <w:u w:val="single"/>
        </w:rPr>
        <w:t>Cancer</w:t>
      </w:r>
    </w:p>
    <w:p w14:paraId="7DD33688" w14:textId="77777777" w:rsidR="00ED41A5" w:rsidRPr="00526D7B" w:rsidRDefault="00ED41A5" w:rsidP="00ED41A5">
      <w:pPr>
        <w:tabs>
          <w:tab w:val="left" w:pos="540"/>
        </w:tabs>
        <w:ind w:left="539" w:hanging="539"/>
        <w:rPr>
          <w:sz w:val="22"/>
          <w:szCs w:val="22"/>
        </w:rPr>
      </w:pPr>
    </w:p>
    <w:p w14:paraId="2ADFEADB" w14:textId="77777777" w:rsidR="00ED41A5" w:rsidRPr="00526D7B" w:rsidRDefault="002B054B" w:rsidP="00ED5EB4">
      <w:pPr>
        <w:numPr>
          <w:ilvl w:val="0"/>
          <w:numId w:val="123"/>
        </w:numPr>
        <w:rPr>
          <w:sz w:val="22"/>
          <w:szCs w:val="22"/>
        </w:rPr>
      </w:pPr>
      <w:r w:rsidRPr="00526D7B">
        <w:rPr>
          <w:sz w:val="22"/>
          <w:szCs w:val="22"/>
        </w:rPr>
        <w:t>Il y a eu de très rares cas de certains types de cancers chez des enfants et des adultes traités par Humira ou par d</w:t>
      </w:r>
      <w:r w:rsidR="00526D7B">
        <w:rPr>
          <w:sz w:val="22"/>
          <w:szCs w:val="22"/>
        </w:rPr>
        <w:t>’</w:t>
      </w:r>
      <w:r w:rsidRPr="00526D7B">
        <w:rPr>
          <w:sz w:val="22"/>
          <w:szCs w:val="22"/>
        </w:rPr>
        <w:t xml:space="preserve">autres anti-TNF. </w:t>
      </w:r>
    </w:p>
    <w:p w14:paraId="6B419951" w14:textId="77777777" w:rsidR="00ED41A5" w:rsidRPr="00526D7B" w:rsidRDefault="00ED41A5" w:rsidP="00ED41A5">
      <w:pPr>
        <w:tabs>
          <w:tab w:val="left" w:pos="540"/>
        </w:tabs>
        <w:ind w:left="539" w:hanging="539"/>
        <w:rPr>
          <w:sz w:val="22"/>
          <w:szCs w:val="22"/>
        </w:rPr>
      </w:pPr>
    </w:p>
    <w:p w14:paraId="4EA39663" w14:textId="77777777" w:rsidR="00ED41A5" w:rsidRPr="00526D7B" w:rsidRDefault="002B054B" w:rsidP="00ED5EB4">
      <w:pPr>
        <w:numPr>
          <w:ilvl w:val="0"/>
          <w:numId w:val="123"/>
        </w:numPr>
        <w:ind w:left="1276"/>
        <w:rPr>
          <w:sz w:val="22"/>
          <w:szCs w:val="22"/>
        </w:rPr>
      </w:pPr>
      <w:r w:rsidRPr="00526D7B">
        <w:rPr>
          <w:sz w:val="22"/>
          <w:szCs w:val="22"/>
        </w:rPr>
        <w:t>Les sujets avec une polyarthrite rhumatoïde plus grave et qui ont développé la maladie depuis longtemps ont un risque plus élevé que la moyenne de développer un lymphome (un cancer qui touche le système lymphatique), et une leucémie (un cancer qui touche le sang et la moelle osseuse).</w:t>
      </w:r>
    </w:p>
    <w:p w14:paraId="74CD2569" w14:textId="77777777" w:rsidR="00ED41A5" w:rsidRPr="00526D7B" w:rsidRDefault="002B054B" w:rsidP="00ED5EB4">
      <w:pPr>
        <w:numPr>
          <w:ilvl w:val="0"/>
          <w:numId w:val="123"/>
        </w:numPr>
        <w:ind w:left="1276"/>
        <w:rPr>
          <w:sz w:val="22"/>
          <w:szCs w:val="22"/>
        </w:rPr>
      </w:pPr>
      <w:r w:rsidRPr="00526D7B">
        <w:rPr>
          <w:sz w:val="22"/>
          <w:szCs w:val="22"/>
        </w:rPr>
        <w:t>Si vous prenez Humira, le risque d</w:t>
      </w:r>
      <w:r w:rsidR="00526D7B">
        <w:rPr>
          <w:sz w:val="22"/>
          <w:szCs w:val="22"/>
        </w:rPr>
        <w:t>’</w:t>
      </w:r>
      <w:r w:rsidRPr="00526D7B">
        <w:rPr>
          <w:sz w:val="22"/>
          <w:szCs w:val="22"/>
        </w:rPr>
        <w:t>avoir un lymphome, une leucémie ou d</w:t>
      </w:r>
      <w:r w:rsidR="00526D7B">
        <w:rPr>
          <w:sz w:val="22"/>
          <w:szCs w:val="22"/>
        </w:rPr>
        <w:t>’</w:t>
      </w:r>
      <w:r w:rsidRPr="00526D7B">
        <w:rPr>
          <w:sz w:val="22"/>
          <w:szCs w:val="22"/>
        </w:rPr>
        <w:t>autres cancers peut augmenter. Dans de rares cas, une forme rare et sévère de lymphome a été observée chez des patients prenant Humira. Certains de ces patients étaient également traités par l</w:t>
      </w:r>
      <w:r w:rsidR="00526D7B">
        <w:rPr>
          <w:sz w:val="22"/>
          <w:szCs w:val="22"/>
        </w:rPr>
        <w:t>’</w:t>
      </w:r>
      <w:r w:rsidRPr="00526D7B">
        <w:rPr>
          <w:sz w:val="22"/>
          <w:szCs w:val="22"/>
        </w:rPr>
        <w:t>azathioprine ou la 6-mercaptopurine.</w:t>
      </w:r>
    </w:p>
    <w:p w14:paraId="7D2117FD" w14:textId="77777777" w:rsidR="00ED41A5" w:rsidRPr="00526D7B" w:rsidRDefault="002B054B" w:rsidP="00ED5EB4">
      <w:pPr>
        <w:numPr>
          <w:ilvl w:val="0"/>
          <w:numId w:val="123"/>
        </w:numPr>
        <w:ind w:left="1276"/>
        <w:rPr>
          <w:sz w:val="22"/>
          <w:szCs w:val="22"/>
        </w:rPr>
      </w:pPr>
      <w:r w:rsidRPr="00526D7B">
        <w:rPr>
          <w:sz w:val="22"/>
          <w:szCs w:val="22"/>
        </w:rPr>
        <w:t>Indiquez à votre médecin si vous prenez de l</w:t>
      </w:r>
      <w:r w:rsidR="00526D7B">
        <w:rPr>
          <w:sz w:val="22"/>
          <w:szCs w:val="22"/>
        </w:rPr>
        <w:t>’</w:t>
      </w:r>
      <w:r w:rsidRPr="00526D7B">
        <w:rPr>
          <w:sz w:val="22"/>
          <w:szCs w:val="22"/>
        </w:rPr>
        <w:t>azathioprine ou de la 6-mercaptopurine avec Humira.</w:t>
      </w:r>
    </w:p>
    <w:p w14:paraId="79A24602" w14:textId="77777777" w:rsidR="00ED41A5" w:rsidRPr="00526D7B" w:rsidRDefault="002B054B" w:rsidP="00ED5EB4">
      <w:pPr>
        <w:numPr>
          <w:ilvl w:val="0"/>
          <w:numId w:val="123"/>
        </w:numPr>
        <w:ind w:left="1276"/>
        <w:rPr>
          <w:sz w:val="22"/>
          <w:szCs w:val="22"/>
        </w:rPr>
      </w:pPr>
      <w:r w:rsidRPr="00526D7B">
        <w:rPr>
          <w:sz w:val="22"/>
          <w:szCs w:val="22"/>
        </w:rPr>
        <w:t>Des cas de cancers de la peau non mélanomes ont été observés chez des patients prenant Humira.</w:t>
      </w:r>
    </w:p>
    <w:p w14:paraId="6164B9BA" w14:textId="77777777" w:rsidR="00ED41A5" w:rsidRPr="00526D7B" w:rsidRDefault="002B054B" w:rsidP="00ED5EB4">
      <w:pPr>
        <w:numPr>
          <w:ilvl w:val="0"/>
          <w:numId w:val="123"/>
        </w:numPr>
        <w:ind w:left="1276"/>
        <w:rPr>
          <w:sz w:val="22"/>
          <w:szCs w:val="22"/>
        </w:rPr>
      </w:pPr>
      <w:r w:rsidRPr="00526D7B">
        <w:rPr>
          <w:sz w:val="22"/>
          <w:szCs w:val="22"/>
        </w:rPr>
        <w:t>Si de nouvelles lésions cutanées apparaissent pendant ou après le traitement ou si des lésions pré-existantes changent d</w:t>
      </w:r>
      <w:r w:rsidR="00526D7B">
        <w:rPr>
          <w:sz w:val="22"/>
          <w:szCs w:val="22"/>
        </w:rPr>
        <w:t>’</w:t>
      </w:r>
      <w:r w:rsidRPr="00526D7B">
        <w:rPr>
          <w:sz w:val="22"/>
          <w:szCs w:val="22"/>
        </w:rPr>
        <w:t>aspect, signalez-le à votre médecin.</w:t>
      </w:r>
    </w:p>
    <w:p w14:paraId="70361046" w14:textId="77777777" w:rsidR="00ED41A5" w:rsidRPr="00526D7B" w:rsidRDefault="00ED41A5" w:rsidP="00ED41A5">
      <w:pPr>
        <w:tabs>
          <w:tab w:val="left" w:pos="540"/>
        </w:tabs>
        <w:ind w:left="539" w:hanging="539"/>
        <w:rPr>
          <w:sz w:val="22"/>
          <w:szCs w:val="22"/>
        </w:rPr>
      </w:pPr>
    </w:p>
    <w:p w14:paraId="651B495C" w14:textId="77777777" w:rsidR="00ED41A5" w:rsidRPr="00526D7B" w:rsidRDefault="002B054B" w:rsidP="00ED41A5">
      <w:pPr>
        <w:tabs>
          <w:tab w:val="left" w:pos="540"/>
        </w:tabs>
        <w:ind w:left="540" w:hanging="540"/>
        <w:rPr>
          <w:sz w:val="22"/>
          <w:szCs w:val="22"/>
        </w:rPr>
      </w:pPr>
      <w:r w:rsidRPr="00526D7B">
        <w:rPr>
          <w:rFonts w:ascii="Symbol" w:hAnsi="Symbol"/>
          <w:sz w:val="22"/>
          <w:szCs w:val="22"/>
        </w:rPr>
        <w:lastRenderedPageBreak/>
        <w:sym w:font="Symbol" w:char="F0B7"/>
      </w:r>
      <w:r w:rsidRPr="00526D7B">
        <w:rPr>
          <w:sz w:val="22"/>
          <w:szCs w:val="22"/>
        </w:rPr>
        <w:tab/>
        <w:t>Des cas de cancers autres que des lymphomes ont été signalés chez des patients souffrant d</w:t>
      </w:r>
      <w:r w:rsidR="00526D7B">
        <w:rPr>
          <w:sz w:val="22"/>
          <w:szCs w:val="22"/>
        </w:rPr>
        <w:t>’</w:t>
      </w:r>
      <w:r w:rsidRPr="00526D7B">
        <w:rPr>
          <w:sz w:val="22"/>
          <w:szCs w:val="22"/>
        </w:rPr>
        <w:t>une maladie pulmonaire spécifique appelée Broncho Pneumopathie Chronique Obstructive (BPCO) et traités par un autre anti-TNF. Si vous souffrez de BPCO ou êtes un gros fumeur, vous devriez discuter avec votre médecin si un traitement par un anti-TNF est adapté pour vous.</w:t>
      </w:r>
    </w:p>
    <w:p w14:paraId="62DA390B" w14:textId="77777777" w:rsidR="001E3EA2" w:rsidRPr="00526D7B" w:rsidRDefault="001E3EA2" w:rsidP="001E3EA2">
      <w:pPr>
        <w:pStyle w:val="EMEANormal"/>
        <w:tabs>
          <w:tab w:val="clear" w:pos="562"/>
          <w:tab w:val="left" w:pos="720"/>
        </w:tabs>
        <w:rPr>
          <w:szCs w:val="22"/>
          <w:u w:val="single"/>
          <w:lang w:val="fr-FR"/>
        </w:rPr>
      </w:pPr>
    </w:p>
    <w:p w14:paraId="68CB470A" w14:textId="77777777" w:rsidR="001E3EA2" w:rsidRPr="00526D7B" w:rsidRDefault="002B054B" w:rsidP="001E3EA2">
      <w:pPr>
        <w:pStyle w:val="EMEANormal"/>
        <w:tabs>
          <w:tab w:val="clear" w:pos="562"/>
          <w:tab w:val="left" w:pos="720"/>
        </w:tabs>
        <w:rPr>
          <w:szCs w:val="22"/>
          <w:u w:val="single"/>
          <w:lang w:val="fr-FR"/>
        </w:rPr>
      </w:pPr>
      <w:r w:rsidRPr="00526D7B">
        <w:rPr>
          <w:szCs w:val="22"/>
          <w:u w:val="single"/>
          <w:lang w:val="fr-FR"/>
        </w:rPr>
        <w:t>Maladie auto-immune</w:t>
      </w:r>
    </w:p>
    <w:p w14:paraId="597147FD" w14:textId="77777777" w:rsidR="001E3EA2" w:rsidRPr="00526D7B" w:rsidRDefault="001E3EA2" w:rsidP="001E3EA2">
      <w:pPr>
        <w:pStyle w:val="EMEAHeadingLeaflet"/>
        <w:spacing w:beforeLines="0" w:afterLines="0"/>
        <w:rPr>
          <w:rFonts w:ascii="Times New Roman" w:hAnsi="Times New Roman"/>
          <w:b w:val="0"/>
          <w:szCs w:val="22"/>
        </w:rPr>
      </w:pPr>
    </w:p>
    <w:p w14:paraId="69E38A54" w14:textId="77777777" w:rsidR="001E3EA2" w:rsidRPr="00526D7B" w:rsidRDefault="002B054B" w:rsidP="00C97261">
      <w:pPr>
        <w:pStyle w:val="EMEANormal"/>
        <w:numPr>
          <w:ilvl w:val="0"/>
          <w:numId w:val="254"/>
        </w:numPr>
        <w:tabs>
          <w:tab w:val="clear" w:pos="562"/>
          <w:tab w:val="left" w:pos="567"/>
        </w:tabs>
        <w:ind w:left="567" w:hanging="567"/>
        <w:rPr>
          <w:szCs w:val="22"/>
          <w:lang w:val="fr-FR"/>
        </w:rPr>
      </w:pPr>
      <w:r w:rsidRPr="00526D7B">
        <w:rPr>
          <w:szCs w:val="22"/>
          <w:lang w:val="fr-FR"/>
        </w:rPr>
        <w:t xml:space="preserve">Dans de rares cas, le traitement par Humira peut entraîner un syndrome de type lupus. </w:t>
      </w:r>
      <w:r w:rsidR="006C23F1" w:rsidRPr="00526D7B">
        <w:rPr>
          <w:szCs w:val="22"/>
          <w:lang w:val="fr-FR"/>
        </w:rPr>
        <w:t>Contactez</w:t>
      </w:r>
      <w:r w:rsidRPr="00526D7B">
        <w:rPr>
          <w:szCs w:val="22"/>
          <w:lang w:val="fr-FR"/>
        </w:rPr>
        <w:t xml:space="preserve"> votre médecin si des symptômes tels que rash persistant inexpliqué, fièvre, douleur articulaire ou fatigue surviennent.</w:t>
      </w:r>
    </w:p>
    <w:p w14:paraId="593E950D" w14:textId="77777777" w:rsidR="00ED41A5" w:rsidRPr="00526D7B" w:rsidRDefault="00ED41A5" w:rsidP="00ED41A5">
      <w:pPr>
        <w:tabs>
          <w:tab w:val="left" w:pos="540"/>
        </w:tabs>
        <w:ind w:left="540" w:hanging="540"/>
        <w:rPr>
          <w:sz w:val="22"/>
          <w:szCs w:val="22"/>
        </w:rPr>
      </w:pPr>
    </w:p>
    <w:p w14:paraId="50E8FA13" w14:textId="77777777" w:rsidR="00ED41A5" w:rsidRPr="00526D7B" w:rsidRDefault="002B054B" w:rsidP="00ED41A5">
      <w:pPr>
        <w:tabs>
          <w:tab w:val="left" w:pos="540"/>
        </w:tabs>
        <w:ind w:left="540" w:hanging="540"/>
        <w:rPr>
          <w:b/>
          <w:sz w:val="22"/>
          <w:szCs w:val="22"/>
        </w:rPr>
      </w:pPr>
      <w:r w:rsidRPr="00526D7B">
        <w:rPr>
          <w:b/>
          <w:sz w:val="22"/>
          <w:szCs w:val="22"/>
        </w:rPr>
        <w:t>Enfants et adolescents</w:t>
      </w:r>
    </w:p>
    <w:p w14:paraId="14CE8964" w14:textId="77777777" w:rsidR="00ED41A5" w:rsidRPr="00526D7B" w:rsidRDefault="00ED41A5" w:rsidP="00ED41A5">
      <w:pPr>
        <w:tabs>
          <w:tab w:val="left" w:pos="540"/>
        </w:tabs>
        <w:ind w:left="540" w:hanging="540"/>
        <w:rPr>
          <w:sz w:val="22"/>
          <w:szCs w:val="22"/>
        </w:rPr>
      </w:pPr>
    </w:p>
    <w:p w14:paraId="527976AD" w14:textId="77777777" w:rsidR="00ED41A5" w:rsidRPr="00526D7B" w:rsidRDefault="002B054B" w:rsidP="00ED41A5">
      <w:pPr>
        <w:numPr>
          <w:ilvl w:val="0"/>
          <w:numId w:val="124"/>
        </w:numPr>
        <w:tabs>
          <w:tab w:val="left" w:pos="540"/>
        </w:tabs>
        <w:ind w:left="567" w:hanging="567"/>
        <w:rPr>
          <w:sz w:val="22"/>
          <w:szCs w:val="22"/>
        </w:rPr>
      </w:pPr>
      <w:r w:rsidRPr="00526D7B">
        <w:rPr>
          <w:sz w:val="22"/>
          <w:szCs w:val="22"/>
        </w:rPr>
        <w:t>Vaccinations : si possible, les enfants doivent être à jour dans leurs vaccinations avant d</w:t>
      </w:r>
      <w:r w:rsidR="00526D7B">
        <w:rPr>
          <w:sz w:val="22"/>
          <w:szCs w:val="22"/>
        </w:rPr>
        <w:t>’</w:t>
      </w:r>
      <w:r w:rsidRPr="00526D7B">
        <w:rPr>
          <w:sz w:val="22"/>
          <w:szCs w:val="22"/>
        </w:rPr>
        <w:t>utiliser Humira.</w:t>
      </w:r>
    </w:p>
    <w:p w14:paraId="18CAB147" w14:textId="77777777" w:rsidR="00ED41A5" w:rsidRPr="00526D7B" w:rsidRDefault="00ED41A5" w:rsidP="00ED41A5">
      <w:pPr>
        <w:tabs>
          <w:tab w:val="left" w:pos="540"/>
        </w:tabs>
        <w:ind w:left="540" w:hanging="540"/>
        <w:rPr>
          <w:sz w:val="22"/>
          <w:szCs w:val="22"/>
        </w:rPr>
      </w:pPr>
    </w:p>
    <w:p w14:paraId="32FFAFE2" w14:textId="77777777" w:rsidR="00ED41A5" w:rsidRPr="00526D7B" w:rsidRDefault="002B054B" w:rsidP="00ED41A5">
      <w:pPr>
        <w:pStyle w:val="Heading1"/>
        <w:tabs>
          <w:tab w:val="clear" w:pos="540"/>
          <w:tab w:val="left" w:pos="708"/>
        </w:tabs>
        <w:ind w:left="0"/>
        <w:jc w:val="left"/>
        <w:rPr>
          <w:b/>
          <w:szCs w:val="22"/>
          <w:u w:val="none"/>
        </w:rPr>
      </w:pPr>
      <w:r w:rsidRPr="00526D7B">
        <w:rPr>
          <w:b/>
          <w:szCs w:val="22"/>
          <w:u w:val="none"/>
        </w:rPr>
        <w:t>Autres médicaments et Humira</w:t>
      </w:r>
    </w:p>
    <w:p w14:paraId="160B48B2" w14:textId="77777777" w:rsidR="00ED41A5" w:rsidRPr="00526D7B" w:rsidRDefault="00ED41A5" w:rsidP="00ED41A5">
      <w:pPr>
        <w:pStyle w:val="BodyText"/>
        <w:spacing w:line="240" w:lineRule="auto"/>
        <w:jc w:val="left"/>
        <w:rPr>
          <w:color w:val="auto"/>
          <w:szCs w:val="22"/>
        </w:rPr>
      </w:pPr>
    </w:p>
    <w:p w14:paraId="49F0951A" w14:textId="77777777" w:rsidR="00ED41A5" w:rsidRPr="00526D7B" w:rsidRDefault="002B054B" w:rsidP="00ED41A5">
      <w:pPr>
        <w:pStyle w:val="BodyText"/>
        <w:spacing w:line="240" w:lineRule="auto"/>
        <w:jc w:val="left"/>
        <w:rPr>
          <w:color w:val="auto"/>
          <w:szCs w:val="22"/>
        </w:rPr>
      </w:pPr>
      <w:r w:rsidRPr="00526D7B">
        <w:rPr>
          <w:color w:val="auto"/>
          <w:szCs w:val="22"/>
        </w:rPr>
        <w:t xml:space="preserve">Informez votre médecin ou pharmacien si vous prenez, avez récemment pris ou pourriez prendre tout autre médicament. </w:t>
      </w:r>
    </w:p>
    <w:p w14:paraId="2D94E861" w14:textId="77777777" w:rsidR="00ED41A5" w:rsidRPr="00526D7B" w:rsidRDefault="00ED41A5" w:rsidP="00ED41A5">
      <w:pPr>
        <w:pStyle w:val="BodyText"/>
        <w:spacing w:line="240" w:lineRule="auto"/>
        <w:jc w:val="left"/>
        <w:rPr>
          <w:color w:val="auto"/>
          <w:szCs w:val="22"/>
        </w:rPr>
      </w:pPr>
    </w:p>
    <w:p w14:paraId="44A39439" w14:textId="77777777" w:rsidR="00ED41A5" w:rsidRPr="00526D7B" w:rsidRDefault="002B054B" w:rsidP="00197450">
      <w:pPr>
        <w:pStyle w:val="BodyText"/>
        <w:keepNext/>
        <w:spacing w:line="240" w:lineRule="auto"/>
        <w:jc w:val="left"/>
        <w:rPr>
          <w:color w:val="auto"/>
          <w:szCs w:val="22"/>
        </w:rPr>
      </w:pPr>
      <w:r w:rsidRPr="00526D7B">
        <w:rPr>
          <w:color w:val="auto"/>
          <w:szCs w:val="22"/>
        </w:rPr>
        <w:t>Vous ne devez pas prendre Humira en association avec des médicaments contenant les substances actives suivantes</w:t>
      </w:r>
      <w:r w:rsidR="00312083" w:rsidRPr="00526D7B">
        <w:rPr>
          <w:color w:val="auto"/>
          <w:szCs w:val="22"/>
        </w:rPr>
        <w:t xml:space="preserve"> en raison du risque accru d</w:t>
      </w:r>
      <w:r w:rsidR="00526D7B">
        <w:rPr>
          <w:color w:val="auto"/>
          <w:szCs w:val="22"/>
        </w:rPr>
        <w:t>’</w:t>
      </w:r>
      <w:r w:rsidR="00312083" w:rsidRPr="00526D7B">
        <w:rPr>
          <w:color w:val="auto"/>
          <w:szCs w:val="22"/>
        </w:rPr>
        <w:t>infection grave</w:t>
      </w:r>
      <w:r w:rsidRPr="00526D7B">
        <w:rPr>
          <w:color w:val="auto"/>
          <w:szCs w:val="22"/>
        </w:rPr>
        <w:t> :</w:t>
      </w:r>
    </w:p>
    <w:p w14:paraId="527A3762" w14:textId="77777777" w:rsidR="00ED41A5" w:rsidRPr="00526D7B" w:rsidRDefault="002B054B" w:rsidP="00197450">
      <w:pPr>
        <w:pStyle w:val="BodyText"/>
        <w:keepNext/>
        <w:numPr>
          <w:ilvl w:val="0"/>
          <w:numId w:val="124"/>
        </w:numPr>
        <w:spacing w:line="240" w:lineRule="auto"/>
        <w:ind w:left="714" w:hanging="357"/>
        <w:jc w:val="left"/>
        <w:rPr>
          <w:color w:val="auto"/>
          <w:szCs w:val="22"/>
        </w:rPr>
      </w:pPr>
      <w:r w:rsidRPr="00526D7B">
        <w:rPr>
          <w:color w:val="auto"/>
          <w:szCs w:val="22"/>
        </w:rPr>
        <w:t>anakinra</w:t>
      </w:r>
      <w:r w:rsidR="00342806" w:rsidRPr="00526D7B">
        <w:rPr>
          <w:color w:val="auto"/>
          <w:szCs w:val="22"/>
        </w:rPr>
        <w:t> </w:t>
      </w:r>
    </w:p>
    <w:p w14:paraId="35AB7AED" w14:textId="77777777" w:rsidR="00ED41A5" w:rsidRPr="00526D7B" w:rsidRDefault="002B054B" w:rsidP="00ED41A5">
      <w:pPr>
        <w:pStyle w:val="BodyText"/>
        <w:numPr>
          <w:ilvl w:val="0"/>
          <w:numId w:val="124"/>
        </w:numPr>
        <w:spacing w:line="240" w:lineRule="auto"/>
        <w:ind w:left="714" w:hanging="357"/>
        <w:jc w:val="left"/>
        <w:rPr>
          <w:color w:val="auto"/>
          <w:szCs w:val="22"/>
        </w:rPr>
      </w:pPr>
      <w:r w:rsidRPr="00526D7B">
        <w:rPr>
          <w:color w:val="auto"/>
          <w:szCs w:val="22"/>
        </w:rPr>
        <w:t>abatacept.</w:t>
      </w:r>
    </w:p>
    <w:p w14:paraId="0E97A526" w14:textId="77777777" w:rsidR="00ED41A5" w:rsidRPr="00526D7B" w:rsidRDefault="00ED41A5" w:rsidP="00ED41A5">
      <w:pPr>
        <w:pStyle w:val="BodyText"/>
        <w:spacing w:line="240" w:lineRule="auto"/>
        <w:jc w:val="left"/>
        <w:rPr>
          <w:color w:val="auto"/>
          <w:szCs w:val="22"/>
        </w:rPr>
      </w:pPr>
    </w:p>
    <w:p w14:paraId="6AA76E7B" w14:textId="77777777" w:rsidR="00ED41A5" w:rsidRPr="00526D7B" w:rsidRDefault="002B054B" w:rsidP="00ED41A5">
      <w:pPr>
        <w:pStyle w:val="BodyText"/>
        <w:spacing w:line="240" w:lineRule="auto"/>
        <w:jc w:val="left"/>
        <w:rPr>
          <w:color w:val="auto"/>
          <w:szCs w:val="22"/>
        </w:rPr>
      </w:pPr>
      <w:r w:rsidRPr="00526D7B">
        <w:rPr>
          <w:color w:val="auto"/>
          <w:szCs w:val="22"/>
        </w:rPr>
        <w:t>Humira peut être pris en association avec :</w:t>
      </w:r>
    </w:p>
    <w:p w14:paraId="3446500F" w14:textId="77777777" w:rsidR="00ED41A5" w:rsidRPr="00526D7B" w:rsidRDefault="002B054B" w:rsidP="00ED41A5">
      <w:pPr>
        <w:pStyle w:val="BodyText"/>
        <w:numPr>
          <w:ilvl w:val="0"/>
          <w:numId w:val="125"/>
        </w:numPr>
        <w:spacing w:line="240" w:lineRule="auto"/>
        <w:jc w:val="left"/>
        <w:rPr>
          <w:color w:val="auto"/>
          <w:szCs w:val="22"/>
        </w:rPr>
      </w:pPr>
      <w:r w:rsidRPr="00526D7B">
        <w:rPr>
          <w:color w:val="auto"/>
          <w:szCs w:val="22"/>
        </w:rPr>
        <w:t>le méthotrexate</w:t>
      </w:r>
      <w:r w:rsidR="00342806" w:rsidRPr="00526D7B">
        <w:rPr>
          <w:color w:val="auto"/>
          <w:szCs w:val="22"/>
        </w:rPr>
        <w:t> </w:t>
      </w:r>
    </w:p>
    <w:p w14:paraId="087A0E18" w14:textId="77777777" w:rsidR="00ED41A5" w:rsidRPr="00526D7B" w:rsidRDefault="002B054B" w:rsidP="00ED41A5">
      <w:pPr>
        <w:pStyle w:val="BodyText"/>
        <w:numPr>
          <w:ilvl w:val="0"/>
          <w:numId w:val="125"/>
        </w:numPr>
        <w:spacing w:line="240" w:lineRule="auto"/>
        <w:jc w:val="left"/>
        <w:rPr>
          <w:color w:val="auto"/>
          <w:szCs w:val="22"/>
        </w:rPr>
      </w:pPr>
      <w:r w:rsidRPr="00526D7B">
        <w:rPr>
          <w:color w:val="auto"/>
          <w:szCs w:val="22"/>
        </w:rPr>
        <w:t>certains traitements de fond de la polyarthrite rhumatoïde (par exemple, sulfasalazine, hydroxychloroquine, léflunomide et préparations injectables à base de sels d</w:t>
      </w:r>
      <w:r w:rsidR="00526D7B">
        <w:rPr>
          <w:color w:val="auto"/>
          <w:szCs w:val="22"/>
        </w:rPr>
        <w:t>’</w:t>
      </w:r>
      <w:r w:rsidRPr="00526D7B">
        <w:rPr>
          <w:color w:val="auto"/>
          <w:szCs w:val="22"/>
        </w:rPr>
        <w:t>or)</w:t>
      </w:r>
      <w:r w:rsidR="00342806" w:rsidRPr="00526D7B">
        <w:rPr>
          <w:color w:val="auto"/>
          <w:szCs w:val="22"/>
        </w:rPr>
        <w:t> </w:t>
      </w:r>
    </w:p>
    <w:p w14:paraId="4D7B5C80" w14:textId="77777777" w:rsidR="00ED41A5" w:rsidRPr="00526D7B" w:rsidRDefault="002B054B" w:rsidP="00ED41A5">
      <w:pPr>
        <w:pStyle w:val="BodyText"/>
        <w:numPr>
          <w:ilvl w:val="0"/>
          <w:numId w:val="125"/>
        </w:numPr>
        <w:spacing w:line="240" w:lineRule="auto"/>
        <w:jc w:val="left"/>
        <w:rPr>
          <w:color w:val="auto"/>
          <w:szCs w:val="22"/>
        </w:rPr>
      </w:pPr>
      <w:r w:rsidRPr="00526D7B">
        <w:rPr>
          <w:color w:val="auto"/>
          <w:szCs w:val="22"/>
        </w:rPr>
        <w:t xml:space="preserve">corticoïdes ou médicaments </w:t>
      </w:r>
      <w:r w:rsidR="002760C1" w:rsidRPr="00526D7B">
        <w:rPr>
          <w:color w:val="auto"/>
          <w:szCs w:val="22"/>
        </w:rPr>
        <w:t>contre</w:t>
      </w:r>
      <w:r w:rsidRPr="00526D7B">
        <w:rPr>
          <w:color w:val="auto"/>
          <w:szCs w:val="22"/>
        </w:rPr>
        <w:t xml:space="preserve"> la douleur y compris les anti-inflammatoires non stéroïdiens (AINS).</w:t>
      </w:r>
    </w:p>
    <w:p w14:paraId="109873AB" w14:textId="77777777" w:rsidR="00ED41A5" w:rsidRPr="00526D7B" w:rsidRDefault="00ED41A5" w:rsidP="00ED41A5">
      <w:pPr>
        <w:tabs>
          <w:tab w:val="left" w:pos="540"/>
        </w:tabs>
        <w:ind w:left="540" w:hanging="540"/>
        <w:rPr>
          <w:sz w:val="22"/>
          <w:szCs w:val="22"/>
        </w:rPr>
      </w:pPr>
    </w:p>
    <w:p w14:paraId="439A2071" w14:textId="77777777" w:rsidR="00ED41A5" w:rsidRPr="00526D7B" w:rsidRDefault="002B054B" w:rsidP="00ED41A5">
      <w:pPr>
        <w:pStyle w:val="BodyText3"/>
        <w:rPr>
          <w:szCs w:val="22"/>
        </w:rPr>
      </w:pPr>
      <w:r w:rsidRPr="00526D7B">
        <w:rPr>
          <w:szCs w:val="22"/>
        </w:rPr>
        <w:t>Si vous vous posez des questions, consultez votre médecin.</w:t>
      </w:r>
    </w:p>
    <w:p w14:paraId="0ADB672C" w14:textId="77777777" w:rsidR="00ED41A5" w:rsidRPr="00526D7B" w:rsidRDefault="00ED41A5" w:rsidP="00ED41A5">
      <w:pPr>
        <w:pStyle w:val="BodyText3"/>
        <w:rPr>
          <w:szCs w:val="22"/>
        </w:rPr>
      </w:pPr>
    </w:p>
    <w:p w14:paraId="1E11A77A" w14:textId="77777777" w:rsidR="00ED41A5" w:rsidRPr="00526D7B" w:rsidRDefault="002B054B" w:rsidP="00ED41A5">
      <w:pPr>
        <w:pStyle w:val="BodyText"/>
        <w:keepNext/>
        <w:keepLines/>
        <w:spacing w:line="240" w:lineRule="auto"/>
        <w:jc w:val="left"/>
        <w:rPr>
          <w:b/>
          <w:szCs w:val="22"/>
        </w:rPr>
      </w:pPr>
      <w:r w:rsidRPr="00526D7B">
        <w:rPr>
          <w:b/>
          <w:szCs w:val="22"/>
        </w:rPr>
        <w:t>Grossesse et allaitement</w:t>
      </w:r>
    </w:p>
    <w:p w14:paraId="2652B868" w14:textId="77777777" w:rsidR="00ED41A5" w:rsidRPr="00526D7B" w:rsidRDefault="00ED41A5" w:rsidP="00ED41A5">
      <w:pPr>
        <w:pStyle w:val="BodyText"/>
        <w:keepNext/>
        <w:keepLines/>
        <w:spacing w:line="240" w:lineRule="auto"/>
        <w:jc w:val="left"/>
        <w:rPr>
          <w:szCs w:val="22"/>
        </w:rPr>
      </w:pPr>
    </w:p>
    <w:p w14:paraId="4E793364" w14:textId="77777777" w:rsidR="00ED41A5" w:rsidRPr="00526D7B" w:rsidRDefault="002B054B" w:rsidP="0099632F">
      <w:pPr>
        <w:pStyle w:val="ListParagraph"/>
        <w:numPr>
          <w:ilvl w:val="0"/>
          <w:numId w:val="266"/>
        </w:numPr>
        <w:autoSpaceDE w:val="0"/>
        <w:autoSpaceDN w:val="0"/>
        <w:adjustRightInd w:val="0"/>
        <w:spacing w:after="200"/>
        <w:ind w:left="709" w:right="-2"/>
        <w:contextualSpacing/>
        <w:rPr>
          <w:sz w:val="22"/>
          <w:lang w:eastAsia="en-US"/>
        </w:rPr>
      </w:pPr>
      <w:r w:rsidRPr="00526D7B">
        <w:rPr>
          <w:sz w:val="22"/>
          <w:lang w:eastAsia="en-US"/>
        </w:rPr>
        <w:t xml:space="preserve">Vous </w:t>
      </w:r>
      <w:r w:rsidR="00084E01" w:rsidRPr="00526D7B">
        <w:rPr>
          <w:sz w:val="22"/>
          <w:lang w:eastAsia="en-US"/>
        </w:rPr>
        <w:t>devez envisager l</w:t>
      </w:r>
      <w:r w:rsidR="00526D7B">
        <w:rPr>
          <w:sz w:val="22"/>
          <w:lang w:eastAsia="en-US"/>
        </w:rPr>
        <w:t>’</w:t>
      </w:r>
      <w:r w:rsidR="00084E01" w:rsidRPr="00526D7B">
        <w:rPr>
          <w:sz w:val="22"/>
          <w:lang w:eastAsia="en-US"/>
        </w:rPr>
        <w:t>utilisation d</w:t>
      </w:r>
      <w:r w:rsidR="00526D7B">
        <w:rPr>
          <w:sz w:val="22"/>
          <w:lang w:eastAsia="en-US"/>
        </w:rPr>
        <w:t>’</w:t>
      </w:r>
      <w:r w:rsidRPr="00526D7B">
        <w:rPr>
          <w:sz w:val="22"/>
          <w:lang w:eastAsia="en-US"/>
        </w:rPr>
        <w:t xml:space="preserve">une méthode de contraception efficace </w:t>
      </w:r>
      <w:r w:rsidR="00084E01" w:rsidRPr="00526D7B">
        <w:rPr>
          <w:sz w:val="22"/>
          <w:lang w:eastAsia="en-US"/>
        </w:rPr>
        <w:t>pour éviter toute grossesse</w:t>
      </w:r>
      <w:r w:rsidRPr="00526D7B">
        <w:rPr>
          <w:sz w:val="22"/>
          <w:lang w:eastAsia="en-US"/>
        </w:rPr>
        <w:t xml:space="preserve"> et </w:t>
      </w:r>
      <w:r w:rsidR="00084E01" w:rsidRPr="00526D7B">
        <w:rPr>
          <w:sz w:val="22"/>
          <w:lang w:eastAsia="en-US"/>
        </w:rPr>
        <w:t xml:space="preserve">poursuivre </w:t>
      </w:r>
      <w:r w:rsidR="00354B2C" w:rsidRPr="00526D7B">
        <w:rPr>
          <w:sz w:val="22"/>
          <w:lang w:eastAsia="en-US"/>
        </w:rPr>
        <w:t>son</w:t>
      </w:r>
      <w:r w:rsidR="00084E01" w:rsidRPr="00526D7B">
        <w:rPr>
          <w:sz w:val="22"/>
          <w:lang w:eastAsia="en-US"/>
        </w:rPr>
        <w:t xml:space="preserve"> utilisation </w:t>
      </w:r>
      <w:r w:rsidRPr="00526D7B">
        <w:rPr>
          <w:sz w:val="22"/>
          <w:lang w:eastAsia="en-US"/>
        </w:rPr>
        <w:t>pendant au moins 5</w:t>
      </w:r>
      <w:r w:rsidR="00342806" w:rsidRPr="00526D7B">
        <w:rPr>
          <w:sz w:val="22"/>
          <w:lang w:eastAsia="en-US"/>
        </w:rPr>
        <w:t> </w:t>
      </w:r>
      <w:r w:rsidRPr="00526D7B">
        <w:rPr>
          <w:sz w:val="22"/>
          <w:lang w:eastAsia="en-US"/>
        </w:rPr>
        <w:t>mois après l</w:t>
      </w:r>
      <w:r w:rsidR="00526D7B">
        <w:rPr>
          <w:sz w:val="22"/>
          <w:lang w:eastAsia="en-US"/>
        </w:rPr>
        <w:t>’</w:t>
      </w:r>
      <w:r w:rsidRPr="00526D7B">
        <w:rPr>
          <w:sz w:val="22"/>
          <w:lang w:eastAsia="en-US"/>
        </w:rPr>
        <w:t>arrêt du traitement</w:t>
      </w:r>
      <w:r w:rsidR="00084E01" w:rsidRPr="00526D7B">
        <w:rPr>
          <w:sz w:val="22"/>
          <w:lang w:eastAsia="en-US"/>
        </w:rPr>
        <w:t xml:space="preserve"> par Humira</w:t>
      </w:r>
      <w:r w:rsidRPr="00526D7B">
        <w:rPr>
          <w:sz w:val="22"/>
          <w:lang w:eastAsia="en-US"/>
        </w:rPr>
        <w:t>.</w:t>
      </w:r>
    </w:p>
    <w:p w14:paraId="1AB5535B" w14:textId="77777777" w:rsidR="00084E01" w:rsidRPr="00526D7B" w:rsidRDefault="002B054B" w:rsidP="00084E01">
      <w:pPr>
        <w:pStyle w:val="ListParagraph"/>
        <w:numPr>
          <w:ilvl w:val="0"/>
          <w:numId w:val="266"/>
        </w:numPr>
        <w:autoSpaceDE w:val="0"/>
        <w:autoSpaceDN w:val="0"/>
        <w:adjustRightInd w:val="0"/>
        <w:spacing w:after="200"/>
        <w:ind w:left="709" w:right="-2"/>
        <w:contextualSpacing/>
        <w:rPr>
          <w:sz w:val="22"/>
          <w:lang w:eastAsia="en-US"/>
        </w:rPr>
      </w:pPr>
      <w:r w:rsidRPr="00526D7B">
        <w:rPr>
          <w:sz w:val="22"/>
          <w:lang w:eastAsia="en-US"/>
        </w:rPr>
        <w:t>Si vous êtes enceinte, si vous pensez être enceinte ou planifiez une grossesse, demandez conseil à votre médecin avant de prendre ce médicament.</w:t>
      </w:r>
    </w:p>
    <w:p w14:paraId="394B7D3C" w14:textId="77777777" w:rsidR="00354B2C" w:rsidRPr="00526D7B" w:rsidRDefault="002B054B" w:rsidP="00084E01">
      <w:pPr>
        <w:pStyle w:val="ListParagraph"/>
        <w:numPr>
          <w:ilvl w:val="0"/>
          <w:numId w:val="266"/>
        </w:numPr>
        <w:autoSpaceDE w:val="0"/>
        <w:autoSpaceDN w:val="0"/>
        <w:adjustRightInd w:val="0"/>
        <w:spacing w:after="200"/>
        <w:ind w:left="709" w:right="-2"/>
        <w:contextualSpacing/>
        <w:rPr>
          <w:sz w:val="22"/>
          <w:lang w:eastAsia="en-US"/>
        </w:rPr>
      </w:pPr>
      <w:r w:rsidRPr="00526D7B">
        <w:rPr>
          <w:sz w:val="22"/>
          <w:lang w:eastAsia="en-US"/>
        </w:rPr>
        <w:t xml:space="preserve">Humira doit être utilisé pendant la grossesse seulement si nécessaire. </w:t>
      </w:r>
    </w:p>
    <w:p w14:paraId="201042F6" w14:textId="77777777" w:rsidR="00084E01" w:rsidRPr="00526D7B" w:rsidRDefault="002B054B" w:rsidP="00084E01">
      <w:pPr>
        <w:pStyle w:val="ListParagraph"/>
        <w:numPr>
          <w:ilvl w:val="0"/>
          <w:numId w:val="266"/>
        </w:numPr>
        <w:autoSpaceDE w:val="0"/>
        <w:autoSpaceDN w:val="0"/>
        <w:adjustRightInd w:val="0"/>
        <w:spacing w:after="200"/>
        <w:ind w:left="709" w:right="-2"/>
        <w:contextualSpacing/>
        <w:rPr>
          <w:sz w:val="22"/>
          <w:lang w:eastAsia="en-US"/>
        </w:rPr>
      </w:pPr>
      <w:r w:rsidRPr="00526D7B">
        <w:rPr>
          <w:sz w:val="22"/>
          <w:lang w:eastAsia="en-US"/>
        </w:rPr>
        <w:t>D</w:t>
      </w:r>
      <w:r w:rsidR="00526D7B">
        <w:rPr>
          <w:sz w:val="22"/>
          <w:lang w:eastAsia="en-US"/>
        </w:rPr>
        <w:t>’</w:t>
      </w:r>
      <w:r w:rsidRPr="00526D7B">
        <w:rPr>
          <w:sz w:val="22"/>
          <w:lang w:eastAsia="en-US"/>
        </w:rPr>
        <w:t>après une étude sur la grossesse, il n</w:t>
      </w:r>
      <w:r w:rsidR="00526D7B">
        <w:rPr>
          <w:sz w:val="22"/>
          <w:lang w:eastAsia="en-US"/>
        </w:rPr>
        <w:t>’</w:t>
      </w:r>
      <w:r w:rsidRPr="00526D7B">
        <w:rPr>
          <w:sz w:val="22"/>
          <w:lang w:eastAsia="en-US"/>
        </w:rPr>
        <w:t>existait pas de risque plus élevé d</w:t>
      </w:r>
      <w:r w:rsidR="00526D7B">
        <w:rPr>
          <w:sz w:val="22"/>
          <w:lang w:eastAsia="en-US"/>
        </w:rPr>
        <w:t>’</w:t>
      </w:r>
      <w:r w:rsidRPr="00526D7B">
        <w:rPr>
          <w:sz w:val="22"/>
          <w:lang w:eastAsia="en-US"/>
        </w:rPr>
        <w:t xml:space="preserve">anomalies congénitales lorsque la mère avait reçu Humira pendant la grossesse par rapport aux mères </w:t>
      </w:r>
      <w:r w:rsidR="00354B2C" w:rsidRPr="00526D7B">
        <w:rPr>
          <w:sz w:val="22"/>
          <w:lang w:eastAsia="en-US"/>
        </w:rPr>
        <w:t xml:space="preserve">ayant </w:t>
      </w:r>
      <w:r w:rsidRPr="00526D7B">
        <w:rPr>
          <w:sz w:val="22"/>
          <w:lang w:eastAsia="en-US"/>
        </w:rPr>
        <w:t>la même maladie et n</w:t>
      </w:r>
      <w:r w:rsidR="00526D7B">
        <w:rPr>
          <w:sz w:val="22"/>
          <w:lang w:eastAsia="en-US"/>
        </w:rPr>
        <w:t>’</w:t>
      </w:r>
      <w:r w:rsidRPr="00526D7B">
        <w:rPr>
          <w:sz w:val="22"/>
          <w:lang w:eastAsia="en-US"/>
        </w:rPr>
        <w:t>ayant pas reçu Humira pendant la grossesse.</w:t>
      </w:r>
    </w:p>
    <w:p w14:paraId="2AE59AE1" w14:textId="77777777" w:rsidR="00084E01" w:rsidRPr="00526D7B" w:rsidRDefault="002B054B" w:rsidP="0099632F">
      <w:pPr>
        <w:pStyle w:val="ListParagraph"/>
        <w:numPr>
          <w:ilvl w:val="0"/>
          <w:numId w:val="266"/>
        </w:numPr>
        <w:autoSpaceDE w:val="0"/>
        <w:autoSpaceDN w:val="0"/>
        <w:adjustRightInd w:val="0"/>
        <w:spacing w:after="200"/>
        <w:ind w:left="709" w:right="-2"/>
        <w:contextualSpacing/>
        <w:rPr>
          <w:sz w:val="22"/>
          <w:lang w:eastAsia="en-US"/>
        </w:rPr>
      </w:pPr>
      <w:r w:rsidRPr="00526D7B">
        <w:rPr>
          <w:sz w:val="22"/>
          <w:lang w:eastAsia="en-US"/>
        </w:rPr>
        <w:t>Humira peut être utilisé pendant l</w:t>
      </w:r>
      <w:r w:rsidR="00526D7B">
        <w:rPr>
          <w:sz w:val="22"/>
          <w:lang w:eastAsia="en-US"/>
        </w:rPr>
        <w:t>’</w:t>
      </w:r>
      <w:r w:rsidRPr="00526D7B">
        <w:rPr>
          <w:sz w:val="22"/>
          <w:lang w:eastAsia="en-US"/>
        </w:rPr>
        <w:t>allaitement.</w:t>
      </w:r>
    </w:p>
    <w:p w14:paraId="45737677" w14:textId="77777777" w:rsidR="00084E01" w:rsidRPr="00526D7B" w:rsidRDefault="002B054B" w:rsidP="0099632F">
      <w:pPr>
        <w:pStyle w:val="ListParagraph"/>
        <w:numPr>
          <w:ilvl w:val="0"/>
          <w:numId w:val="266"/>
        </w:numPr>
        <w:autoSpaceDE w:val="0"/>
        <w:autoSpaceDN w:val="0"/>
        <w:adjustRightInd w:val="0"/>
        <w:spacing w:after="200"/>
        <w:ind w:left="709" w:right="-2"/>
        <w:contextualSpacing/>
        <w:rPr>
          <w:sz w:val="22"/>
          <w:lang w:eastAsia="en-US"/>
        </w:rPr>
      </w:pPr>
      <w:r w:rsidRPr="00526D7B">
        <w:rPr>
          <w:sz w:val="22"/>
          <w:lang w:eastAsia="en-US"/>
        </w:rPr>
        <w:t>Si vous recevez Humira pendant votre grossesse, votre bébé peut présenter un risque plus élevé d</w:t>
      </w:r>
      <w:r w:rsidR="00526D7B">
        <w:rPr>
          <w:sz w:val="22"/>
          <w:lang w:eastAsia="en-US"/>
        </w:rPr>
        <w:t>’</w:t>
      </w:r>
      <w:r w:rsidRPr="00526D7B">
        <w:rPr>
          <w:sz w:val="22"/>
          <w:lang w:eastAsia="en-US"/>
        </w:rPr>
        <w:t>avoir une infection.</w:t>
      </w:r>
    </w:p>
    <w:p w14:paraId="79948D11" w14:textId="77777777" w:rsidR="00ED41A5" w:rsidRPr="00526D7B" w:rsidRDefault="002B054B" w:rsidP="0099632F">
      <w:pPr>
        <w:pStyle w:val="ListParagraph"/>
        <w:numPr>
          <w:ilvl w:val="0"/>
          <w:numId w:val="266"/>
        </w:numPr>
        <w:autoSpaceDE w:val="0"/>
        <w:autoSpaceDN w:val="0"/>
        <w:adjustRightInd w:val="0"/>
        <w:ind w:left="709" w:hanging="357"/>
        <w:contextualSpacing/>
        <w:rPr>
          <w:sz w:val="22"/>
          <w:lang w:eastAsia="en-US"/>
        </w:rPr>
      </w:pPr>
      <w:r w:rsidRPr="00526D7B">
        <w:rPr>
          <w:sz w:val="22"/>
          <w:lang w:eastAsia="en-US"/>
        </w:rPr>
        <w:t>Il est important de prévenir les médecins de votre bébé ainsi que les autres professionnels de santé que vous avez eu Humira pendant votre grossesse et ceci, avant que votre bébé ne reçoive ses vaccins. Pour plus d</w:t>
      </w:r>
      <w:r w:rsidR="00526D7B">
        <w:rPr>
          <w:sz w:val="22"/>
          <w:lang w:eastAsia="en-US"/>
        </w:rPr>
        <w:t>’</w:t>
      </w:r>
      <w:r w:rsidRPr="00526D7B">
        <w:rPr>
          <w:sz w:val="22"/>
          <w:lang w:eastAsia="en-US"/>
        </w:rPr>
        <w:t>informations</w:t>
      </w:r>
      <w:r w:rsidR="00084E01" w:rsidRPr="00526D7B">
        <w:rPr>
          <w:sz w:val="22"/>
          <w:lang w:eastAsia="en-US"/>
        </w:rPr>
        <w:t xml:space="preserve"> concernant les vaccins</w:t>
      </w:r>
      <w:r w:rsidRPr="00526D7B">
        <w:rPr>
          <w:sz w:val="22"/>
          <w:lang w:eastAsia="en-US"/>
        </w:rPr>
        <w:t xml:space="preserve">, voir </w:t>
      </w:r>
      <w:r w:rsidR="00084E01" w:rsidRPr="00526D7B">
        <w:rPr>
          <w:sz w:val="22"/>
          <w:lang w:eastAsia="en-US"/>
        </w:rPr>
        <w:t>rubrique « Avertissements et précautions »</w:t>
      </w:r>
      <w:r w:rsidRPr="00526D7B">
        <w:rPr>
          <w:sz w:val="22"/>
          <w:lang w:eastAsia="en-US"/>
        </w:rPr>
        <w:t>.</w:t>
      </w:r>
    </w:p>
    <w:p w14:paraId="52F4BD36" w14:textId="77777777" w:rsidR="00ED41A5" w:rsidRPr="00526D7B" w:rsidRDefault="00ED41A5" w:rsidP="00ED41A5">
      <w:pPr>
        <w:rPr>
          <w:sz w:val="22"/>
          <w:szCs w:val="22"/>
        </w:rPr>
      </w:pPr>
    </w:p>
    <w:p w14:paraId="120B9A29" w14:textId="77777777" w:rsidR="00ED41A5" w:rsidRPr="00526D7B" w:rsidRDefault="002B054B" w:rsidP="00C61CF6">
      <w:pPr>
        <w:keepNext/>
        <w:tabs>
          <w:tab w:val="left" w:pos="540"/>
        </w:tabs>
        <w:ind w:left="539" w:hanging="539"/>
        <w:rPr>
          <w:b/>
          <w:bCs/>
          <w:sz w:val="22"/>
          <w:szCs w:val="22"/>
        </w:rPr>
      </w:pPr>
      <w:r w:rsidRPr="00526D7B">
        <w:rPr>
          <w:b/>
          <w:bCs/>
          <w:sz w:val="22"/>
          <w:szCs w:val="22"/>
        </w:rPr>
        <w:lastRenderedPageBreak/>
        <w:t>Conduite de véhicules et utilisation de machines</w:t>
      </w:r>
    </w:p>
    <w:p w14:paraId="6225CCB1" w14:textId="77777777" w:rsidR="00ED41A5" w:rsidRPr="00526D7B" w:rsidRDefault="00ED41A5" w:rsidP="00C61CF6">
      <w:pPr>
        <w:keepNext/>
        <w:tabs>
          <w:tab w:val="left" w:pos="540"/>
        </w:tabs>
        <w:ind w:left="539" w:hanging="539"/>
        <w:rPr>
          <w:sz w:val="22"/>
          <w:szCs w:val="22"/>
        </w:rPr>
      </w:pPr>
    </w:p>
    <w:p w14:paraId="5F2A8C2C" w14:textId="77777777" w:rsidR="00ED41A5" w:rsidRDefault="002B054B" w:rsidP="00ED41A5">
      <w:pPr>
        <w:keepNext/>
        <w:numPr>
          <w:ilvl w:val="12"/>
          <w:numId w:val="0"/>
        </w:numPr>
        <w:tabs>
          <w:tab w:val="left" w:pos="708"/>
        </w:tabs>
        <w:ind w:right="-2"/>
        <w:rPr>
          <w:sz w:val="22"/>
          <w:szCs w:val="22"/>
        </w:rPr>
      </w:pPr>
      <w:r w:rsidRPr="00526D7B">
        <w:rPr>
          <w:sz w:val="22"/>
          <w:szCs w:val="22"/>
        </w:rPr>
        <w:t>Humira peut avoir un petit effet sur votre aptitude à conduire, à faire du vélo ou à utiliser des machines. Des sensations vertigineuses et des troubles de la vision peuvent survenir après l</w:t>
      </w:r>
      <w:r w:rsidR="00526D7B">
        <w:rPr>
          <w:sz w:val="22"/>
          <w:szCs w:val="22"/>
        </w:rPr>
        <w:t>’</w:t>
      </w:r>
      <w:r w:rsidRPr="00526D7B">
        <w:rPr>
          <w:sz w:val="22"/>
          <w:szCs w:val="22"/>
        </w:rPr>
        <w:t>injection d</w:t>
      </w:r>
      <w:r w:rsidR="00526D7B">
        <w:rPr>
          <w:sz w:val="22"/>
          <w:szCs w:val="22"/>
        </w:rPr>
        <w:t>’</w:t>
      </w:r>
      <w:r w:rsidRPr="00526D7B">
        <w:rPr>
          <w:sz w:val="22"/>
          <w:szCs w:val="22"/>
        </w:rPr>
        <w:t>Humira.</w:t>
      </w:r>
    </w:p>
    <w:p w14:paraId="7E506712" w14:textId="77777777" w:rsidR="004676BD" w:rsidRPr="00526D7B" w:rsidRDefault="004676BD" w:rsidP="00ED41A5">
      <w:pPr>
        <w:keepNext/>
        <w:numPr>
          <w:ilvl w:val="12"/>
          <w:numId w:val="0"/>
        </w:numPr>
        <w:tabs>
          <w:tab w:val="left" w:pos="708"/>
        </w:tabs>
        <w:ind w:right="-2"/>
        <w:rPr>
          <w:sz w:val="22"/>
          <w:szCs w:val="22"/>
        </w:rPr>
      </w:pPr>
    </w:p>
    <w:p w14:paraId="6D8F1DBD" w14:textId="77777777" w:rsidR="00256B77" w:rsidRPr="00526D7B" w:rsidRDefault="00256B77" w:rsidP="00ED41A5">
      <w:pPr>
        <w:tabs>
          <w:tab w:val="left" w:pos="540"/>
        </w:tabs>
        <w:ind w:left="540" w:hanging="540"/>
        <w:rPr>
          <w:del w:id="20733" w:author="AbbVie_02" w:date="2025-05-12T18:21:00Z"/>
          <w:sz w:val="22"/>
          <w:szCs w:val="22"/>
        </w:rPr>
      </w:pPr>
    </w:p>
    <w:p w14:paraId="2674D3C6" w14:textId="77777777" w:rsidR="00E41C7C" w:rsidRDefault="002B054B" w:rsidP="00E41C7C">
      <w:pPr>
        <w:rPr>
          <w:ins w:id="20734" w:author="AbbVie_02" w:date="2025-05-12T18:22:00Z"/>
          <w:b/>
          <w:bCs/>
          <w:sz w:val="22"/>
          <w:szCs w:val="22"/>
        </w:rPr>
      </w:pPr>
      <w:ins w:id="20735" w:author="AbbVie_02" w:date="2025-05-12T18:22:00Z">
        <w:r>
          <w:rPr>
            <w:b/>
            <w:bCs/>
            <w:sz w:val="22"/>
            <w:szCs w:val="22"/>
          </w:rPr>
          <w:t>Humira contient du polysorbate</w:t>
        </w:r>
      </w:ins>
    </w:p>
    <w:p w14:paraId="6AED0CFF" w14:textId="77777777" w:rsidR="00E41C7C" w:rsidRDefault="00E41C7C" w:rsidP="00E41C7C">
      <w:pPr>
        <w:rPr>
          <w:ins w:id="20736" w:author="AbbVie_02" w:date="2025-05-12T18:22:00Z"/>
          <w:b/>
          <w:bCs/>
          <w:sz w:val="22"/>
          <w:szCs w:val="22"/>
        </w:rPr>
      </w:pPr>
    </w:p>
    <w:p w14:paraId="23188A13" w14:textId="614E0AB6" w:rsidR="00E41C7C" w:rsidRPr="00106B68" w:rsidRDefault="002B054B" w:rsidP="00E41C7C">
      <w:pPr>
        <w:rPr>
          <w:ins w:id="20737" w:author="AbbVie_02" w:date="2025-05-12T18:22:00Z"/>
          <w:sz w:val="22"/>
          <w:szCs w:val="22"/>
        </w:rPr>
      </w:pPr>
      <w:ins w:id="20738" w:author="AbbVie_02" w:date="2025-05-12T18:22:00Z">
        <w:r>
          <w:rPr>
            <w:sz w:val="22"/>
            <w:szCs w:val="22"/>
          </w:rPr>
          <w:t>Ce médicament contient 0</w:t>
        </w:r>
      </w:ins>
      <w:ins w:id="20739" w:author="AbbVie_02" w:date="2025-05-19T13:44:00Z">
        <w:r w:rsidR="00817E3A">
          <w:rPr>
            <w:sz w:val="22"/>
            <w:szCs w:val="22"/>
          </w:rPr>
          <w:t>,</w:t>
        </w:r>
      </w:ins>
      <w:ins w:id="20740" w:author="AbbVie_02" w:date="2025-05-12T18:22:00Z">
        <w:r>
          <w:rPr>
            <w:sz w:val="22"/>
            <w:szCs w:val="22"/>
          </w:rPr>
          <w:t xml:space="preserve">8 mg de polysorbate </w:t>
        </w:r>
      </w:ins>
      <w:ins w:id="20741" w:author="AbbVie15" w:date="2025-09-11T14:28:00Z" w16du:dateUtc="2025-09-11T12:28:00Z">
        <w:r w:rsidR="00FF7980">
          <w:rPr>
            <w:sz w:val="22"/>
            <w:szCs w:val="22"/>
          </w:rPr>
          <w:t xml:space="preserve">80 </w:t>
        </w:r>
      </w:ins>
      <w:ins w:id="20742" w:author="AbbVie_02" w:date="2025-05-12T18:22:00Z">
        <w:r>
          <w:rPr>
            <w:sz w:val="22"/>
            <w:szCs w:val="22"/>
          </w:rPr>
          <w:t xml:space="preserve">par dose de 80 mg. Les polysorbates peuvent provoquer des réactions allergiques. Informez votre médecin si vous avez des allergies connues. </w:t>
        </w:r>
      </w:ins>
    </w:p>
    <w:p w14:paraId="7F75C30E" w14:textId="77777777" w:rsidR="00ED41A5" w:rsidRPr="00526D7B" w:rsidRDefault="00ED41A5" w:rsidP="00ED41A5">
      <w:pPr>
        <w:tabs>
          <w:tab w:val="left" w:pos="540"/>
        </w:tabs>
        <w:ind w:left="540" w:hanging="540"/>
        <w:rPr>
          <w:sz w:val="22"/>
          <w:szCs w:val="22"/>
        </w:rPr>
      </w:pPr>
    </w:p>
    <w:p w14:paraId="63C8ED37" w14:textId="77777777" w:rsidR="00ED41A5" w:rsidRPr="00526D7B" w:rsidRDefault="002B054B" w:rsidP="00455AF7">
      <w:pPr>
        <w:keepNext/>
        <w:numPr>
          <w:ilvl w:val="0"/>
          <w:numId w:val="140"/>
        </w:numPr>
        <w:tabs>
          <w:tab w:val="clear" w:pos="360"/>
          <w:tab w:val="left" w:pos="567"/>
        </w:tabs>
        <w:ind w:left="567" w:hanging="567"/>
        <w:rPr>
          <w:b/>
          <w:sz w:val="22"/>
          <w:szCs w:val="22"/>
        </w:rPr>
      </w:pPr>
      <w:r w:rsidRPr="00526D7B">
        <w:rPr>
          <w:b/>
          <w:sz w:val="22"/>
          <w:szCs w:val="22"/>
        </w:rPr>
        <w:t>Comment utiliser Humira</w:t>
      </w:r>
    </w:p>
    <w:p w14:paraId="2E413E02" w14:textId="77777777" w:rsidR="00ED41A5" w:rsidRPr="00526D7B" w:rsidRDefault="00ED41A5" w:rsidP="00ED41A5">
      <w:pPr>
        <w:keepNext/>
        <w:tabs>
          <w:tab w:val="left" w:pos="540"/>
        </w:tabs>
        <w:rPr>
          <w:sz w:val="22"/>
          <w:szCs w:val="22"/>
        </w:rPr>
      </w:pPr>
    </w:p>
    <w:p w14:paraId="17F4A334" w14:textId="77777777" w:rsidR="00ED41A5" w:rsidRPr="00526D7B" w:rsidRDefault="002B054B" w:rsidP="00ED41A5">
      <w:pPr>
        <w:pStyle w:val="BodyText"/>
        <w:keepNext/>
        <w:spacing w:line="240" w:lineRule="auto"/>
        <w:jc w:val="left"/>
        <w:rPr>
          <w:color w:val="auto"/>
          <w:szCs w:val="22"/>
        </w:rPr>
      </w:pPr>
      <w:r w:rsidRPr="00526D7B">
        <w:rPr>
          <w:color w:val="auto"/>
          <w:szCs w:val="22"/>
        </w:rPr>
        <w:t xml:space="preserve">Veillez à toujours </w:t>
      </w:r>
      <w:r w:rsidR="00342806" w:rsidRPr="00526D7B">
        <w:rPr>
          <w:color w:val="auto"/>
          <w:szCs w:val="22"/>
        </w:rPr>
        <w:t>utiliser</w:t>
      </w:r>
      <w:r w:rsidRPr="00526D7B">
        <w:rPr>
          <w:color w:val="auto"/>
          <w:szCs w:val="22"/>
        </w:rPr>
        <w:t xml:space="preserve"> ce médicament en suivant exactement les indications de votre médecin ou pharmacien. Vérifiez auprès de votre médecin ou </w:t>
      </w:r>
      <w:r w:rsidR="00342806" w:rsidRPr="00526D7B">
        <w:rPr>
          <w:color w:val="auto"/>
          <w:szCs w:val="22"/>
        </w:rPr>
        <w:t>pharmacien</w:t>
      </w:r>
      <w:r w:rsidRPr="00526D7B">
        <w:rPr>
          <w:color w:val="auto"/>
          <w:szCs w:val="22"/>
        </w:rPr>
        <w:t xml:space="preserve"> en cas de doute.</w:t>
      </w:r>
    </w:p>
    <w:p w14:paraId="1F25B884" w14:textId="77777777" w:rsidR="00ED41A5" w:rsidRPr="00526D7B" w:rsidRDefault="00ED41A5" w:rsidP="00ED41A5">
      <w:pPr>
        <w:pStyle w:val="BodyText"/>
        <w:spacing w:line="240" w:lineRule="auto"/>
        <w:jc w:val="left"/>
        <w:rPr>
          <w:color w:val="auto"/>
          <w:szCs w:val="22"/>
        </w:rPr>
      </w:pPr>
    </w:p>
    <w:p w14:paraId="05246364" w14:textId="77777777" w:rsidR="00ED41A5" w:rsidRPr="00526D7B" w:rsidRDefault="002B054B" w:rsidP="00ED41A5">
      <w:pPr>
        <w:pStyle w:val="BodyText"/>
        <w:spacing w:line="240" w:lineRule="auto"/>
        <w:jc w:val="left"/>
        <w:rPr>
          <w:color w:val="auto"/>
          <w:szCs w:val="22"/>
        </w:rPr>
      </w:pPr>
      <w:r w:rsidRPr="00526D7B">
        <w:rPr>
          <w:color w:val="auto"/>
          <w:szCs w:val="22"/>
        </w:rPr>
        <w:t>Les doses recommandées d</w:t>
      </w:r>
      <w:r w:rsidR="00526D7B">
        <w:rPr>
          <w:color w:val="auto"/>
          <w:szCs w:val="22"/>
        </w:rPr>
        <w:t>’</w:t>
      </w:r>
      <w:r w:rsidRPr="00526D7B">
        <w:rPr>
          <w:color w:val="auto"/>
          <w:szCs w:val="22"/>
        </w:rPr>
        <w:t>Humira pour chacune des indications approuvées sont présentées dans le tableau ci-dessous.</w:t>
      </w:r>
    </w:p>
    <w:p w14:paraId="6005B916" w14:textId="77777777" w:rsidR="00ED41A5" w:rsidRPr="00526D7B" w:rsidRDefault="002B054B" w:rsidP="00ED41A5">
      <w:pPr>
        <w:pStyle w:val="BodyText"/>
        <w:spacing w:line="240" w:lineRule="auto"/>
        <w:jc w:val="left"/>
        <w:rPr>
          <w:color w:val="auto"/>
          <w:szCs w:val="22"/>
        </w:rPr>
      </w:pPr>
      <w:r w:rsidRPr="00526D7B">
        <w:rPr>
          <w:color w:val="auto"/>
          <w:szCs w:val="22"/>
        </w:rPr>
        <w:t>Votre médecin pourra vous prescrire un autre dosage d</w:t>
      </w:r>
      <w:r w:rsidR="00526D7B">
        <w:rPr>
          <w:color w:val="auto"/>
          <w:szCs w:val="22"/>
        </w:rPr>
        <w:t>’</w:t>
      </w:r>
      <w:r w:rsidRPr="00526D7B">
        <w:rPr>
          <w:color w:val="auto"/>
          <w:szCs w:val="22"/>
        </w:rPr>
        <w:t>Humira si vous avez besoin d</w:t>
      </w:r>
      <w:r w:rsidR="00526D7B">
        <w:rPr>
          <w:color w:val="auto"/>
          <w:szCs w:val="22"/>
        </w:rPr>
        <w:t>’</w:t>
      </w:r>
      <w:r w:rsidRPr="00526D7B">
        <w:rPr>
          <w:color w:val="auto"/>
          <w:szCs w:val="22"/>
        </w:rPr>
        <w:t>une dose différente.</w:t>
      </w:r>
    </w:p>
    <w:p w14:paraId="569A5EF4" w14:textId="77777777" w:rsidR="005B217D" w:rsidRPr="00526D7B" w:rsidRDefault="005B217D" w:rsidP="00ED41A5">
      <w:pPr>
        <w:pStyle w:val="BodyText"/>
        <w:spacing w:line="240" w:lineRule="auto"/>
        <w:jc w:val="left"/>
        <w:rPr>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3018"/>
        <w:gridCol w:w="3030"/>
      </w:tblGrid>
      <w:tr w:rsidR="00985F00" w14:paraId="6920DF19" w14:textId="77777777" w:rsidTr="00A03890">
        <w:tc>
          <w:tcPr>
            <w:tcW w:w="9210" w:type="dxa"/>
            <w:gridSpan w:val="3"/>
          </w:tcPr>
          <w:p w14:paraId="7B3987EF" w14:textId="77777777" w:rsidR="005B217D" w:rsidRPr="00526D7B" w:rsidRDefault="002B054B" w:rsidP="00A03890">
            <w:pPr>
              <w:pStyle w:val="BodyText"/>
              <w:tabs>
                <w:tab w:val="left" w:pos="562"/>
              </w:tabs>
              <w:suppressAutoHyphens/>
              <w:spacing w:line="240" w:lineRule="auto"/>
              <w:jc w:val="left"/>
              <w:rPr>
                <w:b/>
                <w:color w:val="auto"/>
                <w:szCs w:val="22"/>
              </w:rPr>
            </w:pPr>
            <w:r w:rsidRPr="00526D7B">
              <w:rPr>
                <w:b/>
                <w:szCs w:val="22"/>
              </w:rPr>
              <w:t>Polyarthrite rhumatoïde</w:t>
            </w:r>
          </w:p>
        </w:tc>
      </w:tr>
      <w:tr w:rsidR="00985F00" w14:paraId="68D13F8A" w14:textId="77777777" w:rsidTr="00A03890">
        <w:tc>
          <w:tcPr>
            <w:tcW w:w="3070" w:type="dxa"/>
          </w:tcPr>
          <w:p w14:paraId="2D1BA4EA" w14:textId="77777777" w:rsidR="005B217D" w:rsidRPr="00526D7B" w:rsidRDefault="002B054B" w:rsidP="00A03890">
            <w:pPr>
              <w:pStyle w:val="BodyText"/>
              <w:tabs>
                <w:tab w:val="left" w:pos="562"/>
              </w:tabs>
              <w:suppressAutoHyphens/>
              <w:spacing w:line="240" w:lineRule="auto"/>
              <w:jc w:val="left"/>
              <w:rPr>
                <w:b/>
                <w:color w:val="auto"/>
                <w:szCs w:val="22"/>
              </w:rPr>
            </w:pPr>
            <w:r w:rsidRPr="00526D7B">
              <w:rPr>
                <w:b/>
                <w:color w:val="auto"/>
                <w:szCs w:val="22"/>
              </w:rPr>
              <w:t>Age ou poids</w:t>
            </w:r>
          </w:p>
        </w:tc>
        <w:tc>
          <w:tcPr>
            <w:tcW w:w="3070" w:type="dxa"/>
          </w:tcPr>
          <w:p w14:paraId="18926EE4" w14:textId="77777777" w:rsidR="005B217D" w:rsidRPr="00526D7B" w:rsidRDefault="002B054B" w:rsidP="00A03890">
            <w:pPr>
              <w:pStyle w:val="BodyText"/>
              <w:tabs>
                <w:tab w:val="left" w:pos="562"/>
              </w:tabs>
              <w:suppressAutoHyphens/>
              <w:spacing w:line="240" w:lineRule="auto"/>
              <w:jc w:val="left"/>
              <w:rPr>
                <w:b/>
                <w:color w:val="auto"/>
                <w:szCs w:val="22"/>
              </w:rPr>
            </w:pPr>
            <w:r w:rsidRPr="00526D7B">
              <w:rPr>
                <w:b/>
                <w:color w:val="auto"/>
                <w:szCs w:val="22"/>
              </w:rPr>
              <w:t>Combien et à quelle fréquence prendre Humira ?</w:t>
            </w:r>
          </w:p>
        </w:tc>
        <w:tc>
          <w:tcPr>
            <w:tcW w:w="3070" w:type="dxa"/>
          </w:tcPr>
          <w:p w14:paraId="44B4D80D" w14:textId="77777777" w:rsidR="005B217D" w:rsidRPr="00526D7B" w:rsidRDefault="002B054B" w:rsidP="00A03890">
            <w:pPr>
              <w:pStyle w:val="BodyText"/>
              <w:tabs>
                <w:tab w:val="left" w:pos="562"/>
              </w:tabs>
              <w:suppressAutoHyphens/>
              <w:spacing w:line="240" w:lineRule="auto"/>
              <w:jc w:val="left"/>
              <w:rPr>
                <w:b/>
                <w:color w:val="auto"/>
                <w:szCs w:val="22"/>
              </w:rPr>
            </w:pPr>
            <w:r w:rsidRPr="00526D7B">
              <w:rPr>
                <w:b/>
                <w:color w:val="auto"/>
                <w:szCs w:val="22"/>
              </w:rPr>
              <w:t>Commentaires</w:t>
            </w:r>
          </w:p>
        </w:tc>
      </w:tr>
      <w:tr w:rsidR="00985F00" w14:paraId="18596FF6" w14:textId="77777777" w:rsidTr="00A03890">
        <w:tc>
          <w:tcPr>
            <w:tcW w:w="3070" w:type="dxa"/>
          </w:tcPr>
          <w:p w14:paraId="3E7F82A6" w14:textId="77777777" w:rsidR="005B217D" w:rsidRPr="00526D7B" w:rsidRDefault="002B054B" w:rsidP="00A03890">
            <w:pPr>
              <w:pStyle w:val="BodyText"/>
              <w:tabs>
                <w:tab w:val="left" w:pos="562"/>
              </w:tabs>
              <w:suppressAutoHyphens/>
              <w:spacing w:line="240" w:lineRule="auto"/>
              <w:jc w:val="left"/>
              <w:rPr>
                <w:color w:val="auto"/>
                <w:szCs w:val="22"/>
              </w:rPr>
            </w:pPr>
            <w:r w:rsidRPr="00526D7B">
              <w:rPr>
                <w:color w:val="auto"/>
                <w:szCs w:val="22"/>
              </w:rPr>
              <w:t>Adultes</w:t>
            </w:r>
          </w:p>
        </w:tc>
        <w:tc>
          <w:tcPr>
            <w:tcW w:w="3070" w:type="dxa"/>
          </w:tcPr>
          <w:p w14:paraId="3CC3FB43" w14:textId="77777777" w:rsidR="005B217D" w:rsidRPr="00526D7B" w:rsidRDefault="002B054B" w:rsidP="00A03890">
            <w:pPr>
              <w:pStyle w:val="BodyText"/>
              <w:tabs>
                <w:tab w:val="left" w:pos="562"/>
              </w:tabs>
              <w:suppressAutoHyphens/>
              <w:spacing w:line="240" w:lineRule="auto"/>
              <w:jc w:val="left"/>
              <w:rPr>
                <w:color w:val="auto"/>
                <w:szCs w:val="22"/>
              </w:rPr>
            </w:pPr>
            <w:r w:rsidRPr="00526D7B">
              <w:rPr>
                <w:color w:val="auto"/>
                <w:szCs w:val="22"/>
              </w:rPr>
              <w:t>40 mg toutes les deux semaines</w:t>
            </w:r>
          </w:p>
        </w:tc>
        <w:tc>
          <w:tcPr>
            <w:tcW w:w="3070" w:type="dxa"/>
          </w:tcPr>
          <w:p w14:paraId="458B14D4" w14:textId="77777777" w:rsidR="005B217D" w:rsidRPr="00526D7B" w:rsidRDefault="002B054B" w:rsidP="00A03890">
            <w:pPr>
              <w:tabs>
                <w:tab w:val="left" w:pos="562"/>
              </w:tabs>
              <w:suppressAutoHyphens/>
              <w:rPr>
                <w:sz w:val="22"/>
                <w:szCs w:val="22"/>
              </w:rPr>
            </w:pPr>
            <w:r w:rsidRPr="00526D7B">
              <w:rPr>
                <w:sz w:val="22"/>
                <w:szCs w:val="22"/>
              </w:rPr>
              <w:t>Dans la polyarthrite rhumatoïde, le traitement par méthotrexate est poursuivi avec celui par Humira. Si votre médecin décide que le méthotrexate est inapproprié, Humira peut être donné seul.</w:t>
            </w:r>
          </w:p>
          <w:p w14:paraId="03AADA8B" w14:textId="77777777" w:rsidR="005B217D" w:rsidRPr="00526D7B" w:rsidRDefault="005B217D" w:rsidP="00A03890">
            <w:pPr>
              <w:tabs>
                <w:tab w:val="left" w:pos="562"/>
              </w:tabs>
              <w:suppressAutoHyphens/>
              <w:rPr>
                <w:sz w:val="22"/>
                <w:szCs w:val="22"/>
              </w:rPr>
            </w:pPr>
          </w:p>
          <w:p w14:paraId="4C8EAB96" w14:textId="77777777" w:rsidR="005B217D" w:rsidRPr="00526D7B" w:rsidRDefault="002B054B" w:rsidP="00A03890">
            <w:pPr>
              <w:tabs>
                <w:tab w:val="left" w:pos="562"/>
              </w:tabs>
              <w:suppressAutoHyphens/>
              <w:rPr>
                <w:sz w:val="22"/>
                <w:szCs w:val="22"/>
              </w:rPr>
            </w:pPr>
            <w:r w:rsidRPr="00526D7B">
              <w:rPr>
                <w:sz w:val="22"/>
                <w:szCs w:val="22"/>
              </w:rPr>
              <w:t xml:space="preserve">Si vous avez une polyarthrite rhumatoïde et ne recevez pas de méthotrexate avec votre traitement par Humira, votre médecin peut décider de vous prescrire Humira 40 mg toutes les semaines ou 80 mg toutes les deux semaines. </w:t>
            </w:r>
          </w:p>
        </w:tc>
      </w:tr>
    </w:tbl>
    <w:p w14:paraId="3A28FB5F" w14:textId="77777777" w:rsidR="00AF6FEB" w:rsidRPr="00526D7B" w:rsidRDefault="00AF6FEB" w:rsidP="00ED41A5">
      <w:pPr>
        <w:keepNext/>
        <w:ind w:right="34"/>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3022"/>
        <w:gridCol w:w="3029"/>
      </w:tblGrid>
      <w:tr w:rsidR="00985F00" w14:paraId="28ABCB23" w14:textId="77777777" w:rsidTr="005A19CA">
        <w:tc>
          <w:tcPr>
            <w:tcW w:w="9210" w:type="dxa"/>
            <w:gridSpan w:val="3"/>
            <w:tcBorders>
              <w:top w:val="single" w:sz="4" w:space="0" w:color="auto"/>
              <w:left w:val="single" w:sz="4" w:space="0" w:color="auto"/>
              <w:bottom w:val="single" w:sz="4" w:space="0" w:color="auto"/>
              <w:right w:val="single" w:sz="4" w:space="0" w:color="auto"/>
            </w:tcBorders>
            <w:hideMark/>
          </w:tcPr>
          <w:p w14:paraId="51403E88" w14:textId="77777777" w:rsidR="00ED41A5" w:rsidRPr="00526D7B" w:rsidRDefault="002B054B" w:rsidP="005A19CA">
            <w:pPr>
              <w:keepNext/>
              <w:tabs>
                <w:tab w:val="left" w:pos="562"/>
              </w:tabs>
              <w:suppressAutoHyphens/>
              <w:rPr>
                <w:b/>
                <w:sz w:val="22"/>
                <w:szCs w:val="22"/>
              </w:rPr>
            </w:pPr>
            <w:r w:rsidRPr="00526D7B">
              <w:rPr>
                <w:b/>
                <w:sz w:val="22"/>
                <w:szCs w:val="22"/>
              </w:rPr>
              <w:t>Psoriasis en plaques</w:t>
            </w:r>
          </w:p>
        </w:tc>
      </w:tr>
      <w:tr w:rsidR="00985F00" w14:paraId="099C78D8" w14:textId="77777777" w:rsidTr="005A19CA">
        <w:tc>
          <w:tcPr>
            <w:tcW w:w="3070" w:type="dxa"/>
            <w:tcBorders>
              <w:top w:val="single" w:sz="4" w:space="0" w:color="auto"/>
              <w:left w:val="single" w:sz="4" w:space="0" w:color="auto"/>
              <w:bottom w:val="single" w:sz="4" w:space="0" w:color="auto"/>
              <w:right w:val="single" w:sz="4" w:space="0" w:color="auto"/>
            </w:tcBorders>
            <w:hideMark/>
          </w:tcPr>
          <w:p w14:paraId="619CCE7C" w14:textId="77777777" w:rsidR="00ED41A5" w:rsidRPr="00526D7B" w:rsidRDefault="002B054B" w:rsidP="005A19CA">
            <w:pPr>
              <w:keepNext/>
              <w:tabs>
                <w:tab w:val="left" w:pos="562"/>
              </w:tabs>
              <w:suppressAutoHyphens/>
              <w:rPr>
                <w:b/>
                <w:sz w:val="22"/>
                <w:szCs w:val="22"/>
              </w:rPr>
            </w:pPr>
            <w:r w:rsidRPr="00526D7B">
              <w:rPr>
                <w:b/>
                <w:sz w:val="22"/>
                <w:szCs w:val="22"/>
              </w:rPr>
              <w:t>Age ou poids</w:t>
            </w:r>
          </w:p>
        </w:tc>
        <w:tc>
          <w:tcPr>
            <w:tcW w:w="3070" w:type="dxa"/>
            <w:tcBorders>
              <w:top w:val="single" w:sz="4" w:space="0" w:color="auto"/>
              <w:left w:val="single" w:sz="4" w:space="0" w:color="auto"/>
              <w:bottom w:val="single" w:sz="4" w:space="0" w:color="auto"/>
              <w:right w:val="single" w:sz="4" w:space="0" w:color="auto"/>
            </w:tcBorders>
            <w:hideMark/>
          </w:tcPr>
          <w:p w14:paraId="57AA63E8" w14:textId="77777777" w:rsidR="00ED41A5" w:rsidRPr="00526D7B" w:rsidRDefault="002B054B" w:rsidP="005A19CA">
            <w:pPr>
              <w:keepNext/>
              <w:tabs>
                <w:tab w:val="left" w:pos="562"/>
              </w:tabs>
              <w:suppressAutoHyphens/>
              <w:rPr>
                <w:b/>
                <w:sz w:val="22"/>
                <w:szCs w:val="22"/>
              </w:rPr>
            </w:pPr>
            <w:r w:rsidRPr="00526D7B">
              <w:rPr>
                <w:b/>
                <w:sz w:val="22"/>
                <w:szCs w:val="22"/>
              </w:rPr>
              <w:t>Combien et à quelle fréquence prendre Humira ?</w:t>
            </w:r>
          </w:p>
        </w:tc>
        <w:tc>
          <w:tcPr>
            <w:tcW w:w="3070" w:type="dxa"/>
            <w:tcBorders>
              <w:top w:val="single" w:sz="4" w:space="0" w:color="auto"/>
              <w:left w:val="single" w:sz="4" w:space="0" w:color="auto"/>
              <w:bottom w:val="single" w:sz="4" w:space="0" w:color="auto"/>
              <w:right w:val="single" w:sz="4" w:space="0" w:color="auto"/>
            </w:tcBorders>
            <w:hideMark/>
          </w:tcPr>
          <w:p w14:paraId="3EC79499" w14:textId="77777777" w:rsidR="00ED41A5" w:rsidRPr="00526D7B" w:rsidRDefault="002B054B" w:rsidP="005A19CA">
            <w:pPr>
              <w:keepNext/>
              <w:tabs>
                <w:tab w:val="left" w:pos="562"/>
              </w:tabs>
              <w:suppressAutoHyphens/>
              <w:rPr>
                <w:b/>
                <w:sz w:val="22"/>
                <w:szCs w:val="22"/>
              </w:rPr>
            </w:pPr>
            <w:r w:rsidRPr="00526D7B">
              <w:rPr>
                <w:b/>
                <w:sz w:val="22"/>
                <w:szCs w:val="22"/>
              </w:rPr>
              <w:t>Commentaires</w:t>
            </w:r>
          </w:p>
        </w:tc>
      </w:tr>
      <w:tr w:rsidR="00985F00" w14:paraId="4CE9F25C" w14:textId="77777777" w:rsidTr="005A19CA">
        <w:tc>
          <w:tcPr>
            <w:tcW w:w="3070" w:type="dxa"/>
            <w:tcBorders>
              <w:top w:val="single" w:sz="4" w:space="0" w:color="auto"/>
              <w:left w:val="single" w:sz="4" w:space="0" w:color="auto"/>
              <w:bottom w:val="single" w:sz="4" w:space="0" w:color="auto"/>
              <w:right w:val="single" w:sz="4" w:space="0" w:color="auto"/>
            </w:tcBorders>
            <w:hideMark/>
          </w:tcPr>
          <w:p w14:paraId="52D49FFA" w14:textId="77777777" w:rsidR="00ED41A5" w:rsidRPr="00526D7B" w:rsidRDefault="002B054B" w:rsidP="005A19CA">
            <w:pPr>
              <w:tabs>
                <w:tab w:val="left" w:pos="562"/>
              </w:tabs>
              <w:suppressAutoHyphens/>
              <w:rPr>
                <w:sz w:val="22"/>
                <w:szCs w:val="22"/>
              </w:rPr>
            </w:pPr>
            <w:r w:rsidRPr="00526D7B">
              <w:rPr>
                <w:sz w:val="22"/>
                <w:szCs w:val="22"/>
              </w:rPr>
              <w:t>Adultes</w:t>
            </w:r>
          </w:p>
        </w:tc>
        <w:tc>
          <w:tcPr>
            <w:tcW w:w="3070" w:type="dxa"/>
            <w:tcBorders>
              <w:top w:val="single" w:sz="4" w:space="0" w:color="auto"/>
              <w:left w:val="single" w:sz="4" w:space="0" w:color="auto"/>
              <w:bottom w:val="single" w:sz="4" w:space="0" w:color="auto"/>
              <w:right w:val="single" w:sz="4" w:space="0" w:color="auto"/>
            </w:tcBorders>
            <w:hideMark/>
          </w:tcPr>
          <w:p w14:paraId="420A2BC9" w14:textId="77777777" w:rsidR="00ED41A5" w:rsidRPr="00526D7B" w:rsidRDefault="002B054B" w:rsidP="005A19CA">
            <w:pPr>
              <w:tabs>
                <w:tab w:val="left" w:pos="562"/>
              </w:tabs>
              <w:suppressAutoHyphens/>
              <w:rPr>
                <w:sz w:val="22"/>
                <w:szCs w:val="22"/>
              </w:rPr>
            </w:pPr>
            <w:r w:rsidRPr="00526D7B">
              <w:rPr>
                <w:sz w:val="22"/>
                <w:szCs w:val="22"/>
              </w:rPr>
              <w:t>Première dose de 80 mg (une injection de 80 mg), suivie de 40 mg administré une semaine sur deux en commençant une semaine après la première dose.</w:t>
            </w:r>
          </w:p>
        </w:tc>
        <w:tc>
          <w:tcPr>
            <w:tcW w:w="3070" w:type="dxa"/>
            <w:tcBorders>
              <w:top w:val="single" w:sz="4" w:space="0" w:color="auto"/>
              <w:left w:val="single" w:sz="4" w:space="0" w:color="auto"/>
              <w:bottom w:val="single" w:sz="4" w:space="0" w:color="auto"/>
              <w:right w:val="single" w:sz="4" w:space="0" w:color="auto"/>
            </w:tcBorders>
            <w:hideMark/>
          </w:tcPr>
          <w:p w14:paraId="1B3EA26D" w14:textId="77777777" w:rsidR="00ED41A5" w:rsidRPr="00526D7B" w:rsidRDefault="002B054B" w:rsidP="009045B9">
            <w:pPr>
              <w:tabs>
                <w:tab w:val="left" w:pos="562"/>
              </w:tabs>
              <w:suppressAutoHyphens/>
              <w:rPr>
                <w:sz w:val="22"/>
                <w:szCs w:val="22"/>
              </w:rPr>
            </w:pPr>
            <w:r w:rsidRPr="00526D7B">
              <w:rPr>
                <w:sz w:val="22"/>
                <w:szCs w:val="22"/>
              </w:rPr>
              <w:t xml:space="preserve">Si vous avez une réponse insuffisante, votre médecin pourra augmenter la </w:t>
            </w:r>
            <w:r w:rsidR="00072FC4" w:rsidRPr="00526D7B">
              <w:rPr>
                <w:sz w:val="22"/>
                <w:szCs w:val="22"/>
              </w:rPr>
              <w:t xml:space="preserve">posologie </w:t>
            </w:r>
            <w:r w:rsidRPr="00526D7B">
              <w:rPr>
                <w:sz w:val="22"/>
                <w:szCs w:val="22"/>
              </w:rPr>
              <w:t>à 40 mg toutes les semaines</w:t>
            </w:r>
            <w:r w:rsidR="00072FC4" w:rsidRPr="00526D7B">
              <w:rPr>
                <w:sz w:val="22"/>
                <w:szCs w:val="22"/>
              </w:rPr>
              <w:t xml:space="preserve"> ou </w:t>
            </w:r>
            <w:r w:rsidR="00C66E44" w:rsidRPr="00526D7B">
              <w:rPr>
                <w:sz w:val="22"/>
                <w:szCs w:val="22"/>
              </w:rPr>
              <w:t xml:space="preserve">à </w:t>
            </w:r>
            <w:r w:rsidR="00072FC4" w:rsidRPr="00526D7B">
              <w:rPr>
                <w:sz w:val="22"/>
                <w:szCs w:val="22"/>
              </w:rPr>
              <w:t>80 mg toutes les deux semaines</w:t>
            </w:r>
            <w:r w:rsidRPr="00526D7B">
              <w:rPr>
                <w:sz w:val="22"/>
                <w:szCs w:val="22"/>
              </w:rPr>
              <w:t>.</w:t>
            </w:r>
          </w:p>
        </w:tc>
      </w:tr>
    </w:tbl>
    <w:p w14:paraId="46038731" w14:textId="77777777" w:rsidR="00ED41A5" w:rsidRPr="00526D7B" w:rsidRDefault="00ED41A5" w:rsidP="00ED41A5">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3025"/>
        <w:gridCol w:w="3025"/>
      </w:tblGrid>
      <w:tr w:rsidR="00985F00" w14:paraId="3D9E6C56" w14:textId="77777777" w:rsidTr="005A19CA">
        <w:tc>
          <w:tcPr>
            <w:tcW w:w="9210" w:type="dxa"/>
            <w:gridSpan w:val="3"/>
            <w:tcBorders>
              <w:top w:val="single" w:sz="4" w:space="0" w:color="auto"/>
              <w:left w:val="single" w:sz="4" w:space="0" w:color="auto"/>
              <w:bottom w:val="single" w:sz="4" w:space="0" w:color="auto"/>
              <w:right w:val="single" w:sz="4" w:space="0" w:color="auto"/>
            </w:tcBorders>
            <w:hideMark/>
          </w:tcPr>
          <w:p w14:paraId="10663F7E" w14:textId="77777777" w:rsidR="00ED41A5" w:rsidRPr="00526D7B" w:rsidRDefault="002B054B" w:rsidP="0006790A">
            <w:pPr>
              <w:keepNext/>
              <w:tabs>
                <w:tab w:val="left" w:pos="562"/>
              </w:tabs>
              <w:suppressAutoHyphens/>
              <w:rPr>
                <w:b/>
                <w:sz w:val="22"/>
                <w:szCs w:val="22"/>
              </w:rPr>
            </w:pPr>
            <w:r w:rsidRPr="00526D7B">
              <w:rPr>
                <w:b/>
                <w:sz w:val="22"/>
                <w:szCs w:val="22"/>
              </w:rPr>
              <w:lastRenderedPageBreak/>
              <w:t>Hidrosadénite suppurée</w:t>
            </w:r>
          </w:p>
        </w:tc>
      </w:tr>
      <w:tr w:rsidR="00985F00" w14:paraId="3B308E48" w14:textId="77777777" w:rsidTr="005A19CA">
        <w:tc>
          <w:tcPr>
            <w:tcW w:w="3070" w:type="dxa"/>
            <w:tcBorders>
              <w:top w:val="single" w:sz="4" w:space="0" w:color="auto"/>
              <w:left w:val="single" w:sz="4" w:space="0" w:color="auto"/>
              <w:bottom w:val="single" w:sz="4" w:space="0" w:color="auto"/>
              <w:right w:val="single" w:sz="4" w:space="0" w:color="auto"/>
            </w:tcBorders>
            <w:hideMark/>
          </w:tcPr>
          <w:p w14:paraId="01AEF57D" w14:textId="77777777" w:rsidR="00ED41A5" w:rsidRPr="00526D7B" w:rsidRDefault="002B054B" w:rsidP="0006790A">
            <w:pPr>
              <w:keepNext/>
              <w:tabs>
                <w:tab w:val="left" w:pos="562"/>
              </w:tabs>
              <w:suppressAutoHyphens/>
              <w:rPr>
                <w:sz w:val="22"/>
                <w:szCs w:val="22"/>
              </w:rPr>
            </w:pPr>
            <w:r w:rsidRPr="00526D7B">
              <w:rPr>
                <w:b/>
                <w:sz w:val="22"/>
                <w:szCs w:val="22"/>
              </w:rPr>
              <w:t>Age ou poids</w:t>
            </w:r>
          </w:p>
        </w:tc>
        <w:tc>
          <w:tcPr>
            <w:tcW w:w="3070" w:type="dxa"/>
            <w:tcBorders>
              <w:top w:val="single" w:sz="4" w:space="0" w:color="auto"/>
              <w:left w:val="single" w:sz="4" w:space="0" w:color="auto"/>
              <w:bottom w:val="single" w:sz="4" w:space="0" w:color="auto"/>
              <w:right w:val="single" w:sz="4" w:space="0" w:color="auto"/>
            </w:tcBorders>
            <w:hideMark/>
          </w:tcPr>
          <w:p w14:paraId="300C7282" w14:textId="77777777" w:rsidR="00ED41A5" w:rsidRPr="00526D7B" w:rsidRDefault="002B054B" w:rsidP="0006790A">
            <w:pPr>
              <w:keepNext/>
              <w:tabs>
                <w:tab w:val="left" w:pos="562"/>
              </w:tabs>
              <w:suppressAutoHyphens/>
              <w:rPr>
                <w:sz w:val="22"/>
                <w:szCs w:val="22"/>
              </w:rPr>
            </w:pPr>
            <w:r w:rsidRPr="00526D7B">
              <w:rPr>
                <w:b/>
                <w:sz w:val="22"/>
                <w:szCs w:val="22"/>
              </w:rPr>
              <w:t>Combien et à quelle fréquence prendre Humira ?</w:t>
            </w:r>
          </w:p>
        </w:tc>
        <w:tc>
          <w:tcPr>
            <w:tcW w:w="3070" w:type="dxa"/>
            <w:tcBorders>
              <w:top w:val="single" w:sz="4" w:space="0" w:color="auto"/>
              <w:left w:val="single" w:sz="4" w:space="0" w:color="auto"/>
              <w:bottom w:val="single" w:sz="4" w:space="0" w:color="auto"/>
              <w:right w:val="single" w:sz="4" w:space="0" w:color="auto"/>
            </w:tcBorders>
            <w:hideMark/>
          </w:tcPr>
          <w:p w14:paraId="6891C49C" w14:textId="77777777" w:rsidR="00ED41A5" w:rsidRPr="00526D7B" w:rsidRDefault="002B054B" w:rsidP="0006790A">
            <w:pPr>
              <w:keepNext/>
              <w:tabs>
                <w:tab w:val="left" w:pos="562"/>
              </w:tabs>
              <w:suppressAutoHyphens/>
              <w:rPr>
                <w:sz w:val="22"/>
                <w:szCs w:val="22"/>
              </w:rPr>
            </w:pPr>
            <w:r w:rsidRPr="00526D7B">
              <w:rPr>
                <w:b/>
                <w:sz w:val="22"/>
                <w:szCs w:val="22"/>
              </w:rPr>
              <w:t>Commentaires</w:t>
            </w:r>
          </w:p>
        </w:tc>
      </w:tr>
      <w:tr w:rsidR="00985F00" w14:paraId="03C3489E" w14:textId="77777777" w:rsidTr="005A19CA">
        <w:tc>
          <w:tcPr>
            <w:tcW w:w="3070" w:type="dxa"/>
            <w:tcBorders>
              <w:top w:val="single" w:sz="4" w:space="0" w:color="auto"/>
              <w:left w:val="single" w:sz="4" w:space="0" w:color="auto"/>
              <w:bottom w:val="single" w:sz="4" w:space="0" w:color="auto"/>
              <w:right w:val="single" w:sz="4" w:space="0" w:color="auto"/>
            </w:tcBorders>
            <w:hideMark/>
          </w:tcPr>
          <w:p w14:paraId="50CF326D" w14:textId="77777777" w:rsidR="00ED41A5" w:rsidRPr="00526D7B" w:rsidRDefault="002B054B" w:rsidP="0006790A">
            <w:pPr>
              <w:keepNext/>
              <w:tabs>
                <w:tab w:val="left" w:pos="562"/>
              </w:tabs>
              <w:suppressAutoHyphens/>
              <w:rPr>
                <w:sz w:val="22"/>
                <w:szCs w:val="22"/>
              </w:rPr>
            </w:pPr>
            <w:r w:rsidRPr="00526D7B">
              <w:rPr>
                <w:sz w:val="22"/>
                <w:szCs w:val="22"/>
              </w:rPr>
              <w:t>Adultes</w:t>
            </w:r>
          </w:p>
        </w:tc>
        <w:tc>
          <w:tcPr>
            <w:tcW w:w="3070" w:type="dxa"/>
            <w:tcBorders>
              <w:top w:val="single" w:sz="4" w:space="0" w:color="auto"/>
              <w:left w:val="single" w:sz="4" w:space="0" w:color="auto"/>
              <w:bottom w:val="single" w:sz="4" w:space="0" w:color="auto"/>
              <w:right w:val="single" w:sz="4" w:space="0" w:color="auto"/>
            </w:tcBorders>
            <w:hideMark/>
          </w:tcPr>
          <w:p w14:paraId="37CE6A5F" w14:textId="77777777" w:rsidR="00ED41A5" w:rsidRPr="00526D7B" w:rsidRDefault="002B054B" w:rsidP="0006790A">
            <w:pPr>
              <w:keepNext/>
              <w:tabs>
                <w:tab w:val="left" w:pos="562"/>
              </w:tabs>
              <w:suppressAutoHyphens/>
              <w:rPr>
                <w:sz w:val="22"/>
                <w:szCs w:val="22"/>
              </w:rPr>
            </w:pPr>
            <w:r w:rsidRPr="00526D7B">
              <w:rPr>
                <w:sz w:val="22"/>
                <w:szCs w:val="22"/>
              </w:rPr>
              <w:t>Première dose de 160 mg (deux injections de 80 mg le même jour ou une injection de 80 mg par jour pendant deux jours de suite), suivie d</w:t>
            </w:r>
            <w:r w:rsidR="00526D7B">
              <w:rPr>
                <w:sz w:val="22"/>
                <w:szCs w:val="22"/>
              </w:rPr>
              <w:t>’</w:t>
            </w:r>
            <w:r w:rsidRPr="00526D7B">
              <w:rPr>
                <w:sz w:val="22"/>
                <w:szCs w:val="22"/>
              </w:rPr>
              <w:t>une dose de 80 mg (une injection de 80 mg) deux semaines après. Après deux semaines supplémentaires, le traitement doit être poursuivi à raison d</w:t>
            </w:r>
            <w:r w:rsidR="00526D7B">
              <w:rPr>
                <w:sz w:val="22"/>
                <w:szCs w:val="22"/>
              </w:rPr>
              <w:t>’</w:t>
            </w:r>
            <w:r w:rsidRPr="00526D7B">
              <w:rPr>
                <w:sz w:val="22"/>
                <w:szCs w:val="22"/>
              </w:rPr>
              <w:t>une dose de 40 mg toutes les semaines</w:t>
            </w:r>
            <w:r w:rsidR="00072FC4" w:rsidRPr="00526D7B">
              <w:rPr>
                <w:sz w:val="22"/>
                <w:szCs w:val="22"/>
              </w:rPr>
              <w:t xml:space="preserve"> ou de 80 mg toutes les deux semaines, suivant la prescription de votre médecin</w:t>
            </w:r>
            <w:r w:rsidRPr="00526D7B">
              <w:rPr>
                <w:sz w:val="22"/>
                <w:szCs w:val="22"/>
              </w:rPr>
              <w:t xml:space="preserve">. </w:t>
            </w:r>
          </w:p>
        </w:tc>
        <w:tc>
          <w:tcPr>
            <w:tcW w:w="3070" w:type="dxa"/>
            <w:tcBorders>
              <w:top w:val="single" w:sz="4" w:space="0" w:color="auto"/>
              <w:left w:val="single" w:sz="4" w:space="0" w:color="auto"/>
              <w:bottom w:val="single" w:sz="4" w:space="0" w:color="auto"/>
              <w:right w:val="single" w:sz="4" w:space="0" w:color="auto"/>
            </w:tcBorders>
          </w:tcPr>
          <w:p w14:paraId="04D39223" w14:textId="77777777" w:rsidR="00ED41A5" w:rsidRPr="00526D7B" w:rsidRDefault="002B054B" w:rsidP="0006790A">
            <w:pPr>
              <w:keepNext/>
              <w:tabs>
                <w:tab w:val="left" w:pos="562"/>
              </w:tabs>
              <w:suppressAutoHyphens/>
              <w:rPr>
                <w:sz w:val="20"/>
                <w:szCs w:val="22"/>
              </w:rPr>
            </w:pPr>
            <w:r w:rsidRPr="00526D7B">
              <w:rPr>
                <w:sz w:val="22"/>
                <w:szCs w:val="22"/>
              </w:rPr>
              <w:t>Il est recommandé de laver quotidiennement les zones concernées avec un antiseptique local.</w:t>
            </w:r>
          </w:p>
          <w:p w14:paraId="4399F11A" w14:textId="77777777" w:rsidR="00ED41A5" w:rsidRPr="00526D7B" w:rsidRDefault="00ED41A5" w:rsidP="0006790A">
            <w:pPr>
              <w:keepNext/>
              <w:tabs>
                <w:tab w:val="left" w:pos="562"/>
              </w:tabs>
              <w:suppressAutoHyphens/>
              <w:rPr>
                <w:sz w:val="22"/>
                <w:szCs w:val="22"/>
              </w:rPr>
            </w:pPr>
          </w:p>
        </w:tc>
      </w:tr>
      <w:tr w:rsidR="00985F00" w14:paraId="4C3A622C" w14:textId="77777777" w:rsidTr="00593022">
        <w:trPr>
          <w:trHeight w:val="2249"/>
        </w:trPr>
        <w:tc>
          <w:tcPr>
            <w:tcW w:w="3070" w:type="dxa"/>
            <w:tcBorders>
              <w:top w:val="single" w:sz="4" w:space="0" w:color="auto"/>
              <w:left w:val="single" w:sz="4" w:space="0" w:color="auto"/>
              <w:bottom w:val="single" w:sz="4" w:space="0" w:color="auto"/>
              <w:right w:val="single" w:sz="4" w:space="0" w:color="auto"/>
            </w:tcBorders>
            <w:hideMark/>
          </w:tcPr>
          <w:p w14:paraId="75C58486" w14:textId="77777777" w:rsidR="00ED41A5" w:rsidRPr="00526D7B" w:rsidRDefault="002B054B" w:rsidP="00986EC8">
            <w:pPr>
              <w:tabs>
                <w:tab w:val="left" w:pos="562"/>
              </w:tabs>
              <w:suppressAutoHyphens/>
              <w:rPr>
                <w:sz w:val="22"/>
                <w:szCs w:val="22"/>
              </w:rPr>
            </w:pPr>
            <w:r w:rsidRPr="00526D7B">
              <w:rPr>
                <w:sz w:val="22"/>
                <w:szCs w:val="22"/>
              </w:rPr>
              <w:t>Adolescent de 12</w:t>
            </w:r>
            <w:r w:rsidR="00FF2884" w:rsidRPr="00526D7B">
              <w:rPr>
                <w:sz w:val="22"/>
                <w:szCs w:val="22"/>
              </w:rPr>
              <w:t xml:space="preserve"> à 17</w:t>
            </w:r>
            <w:r w:rsidRPr="00526D7B">
              <w:rPr>
                <w:sz w:val="22"/>
                <w:szCs w:val="22"/>
              </w:rPr>
              <w:t> ans, pesant au moins 30 kg</w:t>
            </w:r>
          </w:p>
        </w:tc>
        <w:tc>
          <w:tcPr>
            <w:tcW w:w="3070" w:type="dxa"/>
            <w:tcBorders>
              <w:top w:val="single" w:sz="4" w:space="0" w:color="auto"/>
              <w:left w:val="single" w:sz="4" w:space="0" w:color="auto"/>
              <w:bottom w:val="single" w:sz="4" w:space="0" w:color="auto"/>
              <w:right w:val="single" w:sz="4" w:space="0" w:color="auto"/>
            </w:tcBorders>
            <w:hideMark/>
          </w:tcPr>
          <w:p w14:paraId="357A128C" w14:textId="77777777" w:rsidR="00ED41A5" w:rsidRPr="00526D7B" w:rsidRDefault="002B054B" w:rsidP="005A19CA">
            <w:pPr>
              <w:keepNext/>
              <w:tabs>
                <w:tab w:val="left" w:pos="562"/>
              </w:tabs>
              <w:suppressAutoHyphens/>
              <w:rPr>
                <w:sz w:val="22"/>
                <w:szCs w:val="22"/>
              </w:rPr>
            </w:pPr>
            <w:r w:rsidRPr="00526D7B">
              <w:rPr>
                <w:sz w:val="22"/>
                <w:szCs w:val="22"/>
              </w:rPr>
              <w:t>Une dose initiale de 80 mg (une injection de 80 mg), suivie d</w:t>
            </w:r>
            <w:r w:rsidR="00526D7B">
              <w:rPr>
                <w:sz w:val="22"/>
                <w:szCs w:val="22"/>
              </w:rPr>
              <w:t>’</w:t>
            </w:r>
            <w:r w:rsidRPr="00526D7B">
              <w:rPr>
                <w:sz w:val="22"/>
                <w:szCs w:val="22"/>
              </w:rPr>
              <w:t>une dose de 40 mg toutes les deux semaines à partir de la semaine suivante.</w:t>
            </w:r>
          </w:p>
        </w:tc>
        <w:tc>
          <w:tcPr>
            <w:tcW w:w="3070" w:type="dxa"/>
            <w:tcBorders>
              <w:top w:val="single" w:sz="4" w:space="0" w:color="auto"/>
              <w:left w:val="single" w:sz="4" w:space="0" w:color="auto"/>
              <w:bottom w:val="single" w:sz="4" w:space="0" w:color="auto"/>
              <w:right w:val="single" w:sz="4" w:space="0" w:color="auto"/>
            </w:tcBorders>
            <w:hideMark/>
          </w:tcPr>
          <w:p w14:paraId="27266718" w14:textId="77777777" w:rsidR="00ED41A5" w:rsidRPr="00526D7B" w:rsidRDefault="002B054B" w:rsidP="005A19CA">
            <w:pPr>
              <w:keepNext/>
              <w:numPr>
                <w:ilvl w:val="12"/>
                <w:numId w:val="0"/>
              </w:numPr>
              <w:ind w:right="-2"/>
              <w:rPr>
                <w:sz w:val="22"/>
                <w:szCs w:val="22"/>
              </w:rPr>
            </w:pPr>
            <w:r w:rsidRPr="00526D7B">
              <w:rPr>
                <w:sz w:val="22"/>
                <w:szCs w:val="22"/>
              </w:rPr>
              <w:t>Si vous présentez une réponse insuffisante</w:t>
            </w:r>
            <w:r w:rsidR="005C41A4" w:rsidRPr="00526D7B">
              <w:rPr>
                <w:sz w:val="22"/>
                <w:szCs w:val="22"/>
              </w:rPr>
              <w:t xml:space="preserve"> à Humira 40 mg toutes les deux semaines</w:t>
            </w:r>
            <w:r w:rsidRPr="00526D7B">
              <w:rPr>
                <w:sz w:val="22"/>
                <w:szCs w:val="22"/>
              </w:rPr>
              <w:t xml:space="preserve">, votre médecin pourra augmenter la </w:t>
            </w:r>
            <w:r w:rsidR="005C41A4" w:rsidRPr="00526D7B">
              <w:rPr>
                <w:sz w:val="22"/>
                <w:szCs w:val="22"/>
              </w:rPr>
              <w:t>posologie</w:t>
            </w:r>
            <w:r w:rsidRPr="00526D7B">
              <w:rPr>
                <w:sz w:val="22"/>
                <w:szCs w:val="22"/>
              </w:rPr>
              <w:t xml:space="preserve"> à 40 mg par semaine</w:t>
            </w:r>
            <w:r w:rsidR="005C41A4" w:rsidRPr="00526D7B">
              <w:rPr>
                <w:sz w:val="22"/>
                <w:szCs w:val="22"/>
              </w:rPr>
              <w:t xml:space="preserve"> ou </w:t>
            </w:r>
            <w:r w:rsidR="00C66E44" w:rsidRPr="00526D7B">
              <w:rPr>
                <w:sz w:val="22"/>
                <w:szCs w:val="22"/>
              </w:rPr>
              <w:t xml:space="preserve">à </w:t>
            </w:r>
            <w:r w:rsidR="005C41A4" w:rsidRPr="00526D7B">
              <w:rPr>
                <w:sz w:val="22"/>
                <w:szCs w:val="22"/>
              </w:rPr>
              <w:t>80 mg toutes les deux semaines</w:t>
            </w:r>
            <w:r w:rsidRPr="00526D7B">
              <w:rPr>
                <w:sz w:val="22"/>
                <w:szCs w:val="22"/>
              </w:rPr>
              <w:t>.</w:t>
            </w:r>
          </w:p>
          <w:p w14:paraId="074DBC38" w14:textId="77777777" w:rsidR="00ED41A5" w:rsidRPr="00526D7B" w:rsidRDefault="002B054B" w:rsidP="005A19CA">
            <w:pPr>
              <w:tabs>
                <w:tab w:val="left" w:pos="562"/>
              </w:tabs>
              <w:suppressAutoHyphens/>
              <w:rPr>
                <w:sz w:val="22"/>
                <w:szCs w:val="22"/>
              </w:rPr>
            </w:pPr>
            <w:r w:rsidRPr="00526D7B">
              <w:rPr>
                <w:sz w:val="22"/>
                <w:szCs w:val="22"/>
              </w:rPr>
              <w:t>Il est recommandé de laver quotidiennement les zones concernées avec un antiseptique local.</w:t>
            </w:r>
          </w:p>
        </w:tc>
      </w:tr>
      <w:tr w:rsidR="00985F00" w14:paraId="64FFDD29" w14:textId="77777777" w:rsidTr="00593022">
        <w:tc>
          <w:tcPr>
            <w:tcW w:w="9210" w:type="dxa"/>
            <w:gridSpan w:val="3"/>
            <w:tcBorders>
              <w:top w:val="single" w:sz="4" w:space="0" w:color="auto"/>
              <w:left w:val="nil"/>
              <w:bottom w:val="single" w:sz="4" w:space="0" w:color="auto"/>
              <w:right w:val="nil"/>
            </w:tcBorders>
          </w:tcPr>
          <w:p w14:paraId="76D503CE" w14:textId="77777777" w:rsidR="00367CCA" w:rsidRPr="00526D7B" w:rsidRDefault="00367CCA" w:rsidP="0006790A">
            <w:pPr>
              <w:tabs>
                <w:tab w:val="left" w:pos="562"/>
              </w:tabs>
              <w:suppressAutoHyphens/>
              <w:rPr>
                <w:b/>
                <w:sz w:val="22"/>
                <w:szCs w:val="22"/>
              </w:rPr>
            </w:pPr>
          </w:p>
        </w:tc>
      </w:tr>
      <w:tr w:rsidR="00985F00" w14:paraId="5B99A8E5" w14:textId="77777777" w:rsidTr="00593022">
        <w:tc>
          <w:tcPr>
            <w:tcW w:w="9210" w:type="dxa"/>
            <w:gridSpan w:val="3"/>
            <w:tcBorders>
              <w:top w:val="single" w:sz="4" w:space="0" w:color="auto"/>
              <w:left w:val="single" w:sz="4" w:space="0" w:color="auto"/>
              <w:bottom w:val="single" w:sz="4" w:space="0" w:color="auto"/>
              <w:right w:val="single" w:sz="4" w:space="0" w:color="auto"/>
            </w:tcBorders>
            <w:hideMark/>
          </w:tcPr>
          <w:p w14:paraId="46D45A51" w14:textId="77777777" w:rsidR="00ED41A5" w:rsidRPr="00526D7B" w:rsidRDefault="002B054B" w:rsidP="0006790A">
            <w:pPr>
              <w:tabs>
                <w:tab w:val="left" w:pos="562"/>
              </w:tabs>
              <w:suppressAutoHyphens/>
              <w:rPr>
                <w:b/>
                <w:sz w:val="22"/>
                <w:szCs w:val="22"/>
              </w:rPr>
            </w:pPr>
            <w:r w:rsidRPr="00526D7B">
              <w:rPr>
                <w:b/>
                <w:sz w:val="22"/>
                <w:szCs w:val="22"/>
              </w:rPr>
              <w:t>Maladie de Crohn</w:t>
            </w:r>
          </w:p>
        </w:tc>
      </w:tr>
      <w:tr w:rsidR="00985F00" w14:paraId="75693ED9" w14:textId="77777777" w:rsidTr="005A19CA">
        <w:tc>
          <w:tcPr>
            <w:tcW w:w="3070" w:type="dxa"/>
            <w:tcBorders>
              <w:top w:val="single" w:sz="4" w:space="0" w:color="auto"/>
              <w:left w:val="single" w:sz="4" w:space="0" w:color="auto"/>
              <w:bottom w:val="single" w:sz="4" w:space="0" w:color="auto"/>
              <w:right w:val="single" w:sz="4" w:space="0" w:color="auto"/>
            </w:tcBorders>
            <w:hideMark/>
          </w:tcPr>
          <w:p w14:paraId="30F1405E" w14:textId="77777777" w:rsidR="00ED41A5" w:rsidRPr="00526D7B" w:rsidRDefault="002B054B" w:rsidP="0006790A">
            <w:pPr>
              <w:tabs>
                <w:tab w:val="left" w:pos="562"/>
              </w:tabs>
              <w:suppressAutoHyphens/>
              <w:rPr>
                <w:sz w:val="22"/>
                <w:szCs w:val="22"/>
                <w:u w:val="single"/>
              </w:rPr>
            </w:pPr>
            <w:r w:rsidRPr="00526D7B">
              <w:rPr>
                <w:b/>
                <w:sz w:val="22"/>
                <w:szCs w:val="22"/>
              </w:rPr>
              <w:t>Age ou poids</w:t>
            </w:r>
          </w:p>
        </w:tc>
        <w:tc>
          <w:tcPr>
            <w:tcW w:w="3070" w:type="dxa"/>
            <w:tcBorders>
              <w:top w:val="single" w:sz="4" w:space="0" w:color="auto"/>
              <w:left w:val="single" w:sz="4" w:space="0" w:color="auto"/>
              <w:bottom w:val="single" w:sz="4" w:space="0" w:color="auto"/>
              <w:right w:val="single" w:sz="4" w:space="0" w:color="auto"/>
            </w:tcBorders>
            <w:hideMark/>
          </w:tcPr>
          <w:p w14:paraId="323F348F" w14:textId="77777777" w:rsidR="00ED41A5" w:rsidRPr="00526D7B" w:rsidRDefault="002B054B" w:rsidP="0006790A">
            <w:pPr>
              <w:tabs>
                <w:tab w:val="left" w:pos="562"/>
              </w:tabs>
              <w:suppressAutoHyphens/>
              <w:rPr>
                <w:sz w:val="22"/>
                <w:szCs w:val="22"/>
                <w:u w:val="single"/>
              </w:rPr>
            </w:pPr>
            <w:r w:rsidRPr="00526D7B">
              <w:rPr>
                <w:b/>
                <w:sz w:val="22"/>
                <w:szCs w:val="22"/>
              </w:rPr>
              <w:t>Combien et à quelle fréquence prendre Humira ?</w:t>
            </w:r>
          </w:p>
        </w:tc>
        <w:tc>
          <w:tcPr>
            <w:tcW w:w="3070" w:type="dxa"/>
            <w:tcBorders>
              <w:top w:val="single" w:sz="4" w:space="0" w:color="auto"/>
              <w:left w:val="single" w:sz="4" w:space="0" w:color="auto"/>
              <w:bottom w:val="single" w:sz="4" w:space="0" w:color="auto"/>
              <w:right w:val="single" w:sz="4" w:space="0" w:color="auto"/>
            </w:tcBorders>
            <w:hideMark/>
          </w:tcPr>
          <w:p w14:paraId="3DD026B2" w14:textId="77777777" w:rsidR="00ED41A5" w:rsidRPr="00526D7B" w:rsidRDefault="002B054B" w:rsidP="0006790A">
            <w:pPr>
              <w:tabs>
                <w:tab w:val="left" w:pos="562"/>
              </w:tabs>
              <w:suppressAutoHyphens/>
              <w:rPr>
                <w:sz w:val="22"/>
                <w:szCs w:val="22"/>
                <w:u w:val="single"/>
              </w:rPr>
            </w:pPr>
            <w:r w:rsidRPr="00526D7B">
              <w:rPr>
                <w:b/>
                <w:sz w:val="22"/>
                <w:szCs w:val="22"/>
              </w:rPr>
              <w:t>Commentaires</w:t>
            </w:r>
          </w:p>
        </w:tc>
      </w:tr>
      <w:tr w:rsidR="00985F00" w14:paraId="1EA41623" w14:textId="77777777" w:rsidTr="005A19CA">
        <w:tc>
          <w:tcPr>
            <w:tcW w:w="3070" w:type="dxa"/>
            <w:tcBorders>
              <w:top w:val="single" w:sz="4" w:space="0" w:color="auto"/>
              <w:left w:val="single" w:sz="4" w:space="0" w:color="auto"/>
              <w:bottom w:val="single" w:sz="4" w:space="0" w:color="auto"/>
              <w:right w:val="single" w:sz="4" w:space="0" w:color="auto"/>
            </w:tcBorders>
            <w:hideMark/>
          </w:tcPr>
          <w:p w14:paraId="619CEFE9" w14:textId="77777777" w:rsidR="00ED41A5" w:rsidRPr="00526D7B" w:rsidRDefault="002B054B" w:rsidP="004F0851">
            <w:pPr>
              <w:tabs>
                <w:tab w:val="left" w:pos="562"/>
              </w:tabs>
              <w:suppressAutoHyphens/>
              <w:rPr>
                <w:sz w:val="22"/>
                <w:szCs w:val="22"/>
              </w:rPr>
            </w:pPr>
            <w:r w:rsidRPr="00526D7B">
              <w:rPr>
                <w:sz w:val="22"/>
                <w:szCs w:val="22"/>
              </w:rPr>
              <w:t>Enfants</w:t>
            </w:r>
            <w:r w:rsidR="002E7035" w:rsidRPr="00526D7B">
              <w:rPr>
                <w:sz w:val="22"/>
                <w:szCs w:val="22"/>
              </w:rPr>
              <w:t>,</w:t>
            </w:r>
            <w:r w:rsidRPr="00526D7B">
              <w:rPr>
                <w:sz w:val="22"/>
                <w:szCs w:val="22"/>
              </w:rPr>
              <w:t xml:space="preserve"> adolescents </w:t>
            </w:r>
            <w:r w:rsidR="002E7035" w:rsidRPr="00526D7B">
              <w:rPr>
                <w:sz w:val="22"/>
                <w:szCs w:val="22"/>
              </w:rPr>
              <w:t xml:space="preserve">et adultes </w:t>
            </w:r>
            <w:r w:rsidRPr="00526D7B">
              <w:rPr>
                <w:sz w:val="22"/>
                <w:szCs w:val="22"/>
              </w:rPr>
              <w:t>de 6</w:t>
            </w:r>
            <w:r w:rsidR="00FF2884" w:rsidRPr="00526D7B">
              <w:rPr>
                <w:sz w:val="22"/>
                <w:szCs w:val="22"/>
              </w:rPr>
              <w:t xml:space="preserve"> à 17 </w:t>
            </w:r>
            <w:r w:rsidRPr="00526D7B">
              <w:rPr>
                <w:sz w:val="22"/>
                <w:szCs w:val="22"/>
              </w:rPr>
              <w:t>ans pe</w:t>
            </w:r>
            <w:r w:rsidR="00FF2884" w:rsidRPr="00526D7B">
              <w:rPr>
                <w:sz w:val="22"/>
                <w:szCs w:val="22"/>
              </w:rPr>
              <w:t>sant 40 </w:t>
            </w:r>
            <w:r w:rsidRPr="00526D7B">
              <w:rPr>
                <w:sz w:val="22"/>
                <w:szCs w:val="22"/>
              </w:rPr>
              <w:t>kg et plus</w:t>
            </w:r>
          </w:p>
        </w:tc>
        <w:tc>
          <w:tcPr>
            <w:tcW w:w="3070" w:type="dxa"/>
            <w:tcBorders>
              <w:top w:val="single" w:sz="4" w:space="0" w:color="auto"/>
              <w:left w:val="single" w:sz="4" w:space="0" w:color="auto"/>
              <w:bottom w:val="single" w:sz="4" w:space="0" w:color="auto"/>
              <w:right w:val="single" w:sz="4" w:space="0" w:color="auto"/>
            </w:tcBorders>
          </w:tcPr>
          <w:p w14:paraId="5CAC98D5" w14:textId="77777777" w:rsidR="00ED41A5" w:rsidRPr="00526D7B" w:rsidRDefault="002B054B" w:rsidP="004F0851">
            <w:pPr>
              <w:tabs>
                <w:tab w:val="left" w:pos="562"/>
              </w:tabs>
              <w:suppressAutoHyphens/>
              <w:rPr>
                <w:sz w:val="22"/>
                <w:szCs w:val="22"/>
              </w:rPr>
            </w:pPr>
            <w:r w:rsidRPr="00526D7B">
              <w:rPr>
                <w:sz w:val="22"/>
                <w:szCs w:val="22"/>
              </w:rPr>
              <w:t>Première dose de 80 mg (une injection de 80 mg), suivie de 40 mg deux semaines plus tard.</w:t>
            </w:r>
          </w:p>
          <w:p w14:paraId="646FFF64" w14:textId="77777777" w:rsidR="00ED41A5" w:rsidRPr="00526D7B" w:rsidRDefault="00ED41A5" w:rsidP="004F0851">
            <w:pPr>
              <w:tabs>
                <w:tab w:val="left" w:pos="562"/>
              </w:tabs>
              <w:suppressAutoHyphens/>
              <w:rPr>
                <w:sz w:val="22"/>
                <w:szCs w:val="22"/>
              </w:rPr>
            </w:pPr>
          </w:p>
          <w:p w14:paraId="37A57B44" w14:textId="77777777" w:rsidR="00ED41A5" w:rsidRPr="00526D7B" w:rsidRDefault="002B054B" w:rsidP="004F0851">
            <w:pPr>
              <w:tabs>
                <w:tab w:val="left" w:pos="562"/>
              </w:tabs>
              <w:suppressAutoHyphens/>
              <w:rPr>
                <w:sz w:val="22"/>
                <w:szCs w:val="22"/>
              </w:rPr>
            </w:pPr>
            <w:r w:rsidRPr="00526D7B">
              <w:rPr>
                <w:sz w:val="22"/>
                <w:szCs w:val="22"/>
              </w:rPr>
              <w:t>S</w:t>
            </w:r>
            <w:r w:rsidR="00526D7B">
              <w:rPr>
                <w:sz w:val="22"/>
                <w:szCs w:val="22"/>
              </w:rPr>
              <w:t>’</w:t>
            </w:r>
            <w:r w:rsidRPr="00526D7B">
              <w:rPr>
                <w:sz w:val="22"/>
                <w:szCs w:val="22"/>
              </w:rPr>
              <w:t>il est nécessaire d</w:t>
            </w:r>
            <w:r w:rsidR="00526D7B">
              <w:rPr>
                <w:sz w:val="22"/>
                <w:szCs w:val="22"/>
              </w:rPr>
              <w:t>’</w:t>
            </w:r>
            <w:r w:rsidRPr="00526D7B">
              <w:rPr>
                <w:sz w:val="22"/>
                <w:szCs w:val="22"/>
              </w:rPr>
              <w:t xml:space="preserve">obtenir une réponse plus rapide, votre médecin pourra vous prescrire une première dose de 160 mg (deux injections de 80 mg le même jour ou une injection de 80 mg par jour pendant deux jours consécutifs), suivie deux semaines plus tard de 80 mg (une injection de 80 mg). </w:t>
            </w:r>
          </w:p>
          <w:p w14:paraId="6276B4AC" w14:textId="77777777" w:rsidR="00ED41A5" w:rsidRPr="00526D7B" w:rsidRDefault="00ED41A5" w:rsidP="004F0851">
            <w:pPr>
              <w:tabs>
                <w:tab w:val="left" w:pos="562"/>
              </w:tabs>
              <w:suppressAutoHyphens/>
              <w:rPr>
                <w:sz w:val="22"/>
                <w:szCs w:val="22"/>
                <w:u w:val="single"/>
              </w:rPr>
            </w:pPr>
          </w:p>
          <w:p w14:paraId="7EFE0392" w14:textId="77777777" w:rsidR="00ED41A5" w:rsidRPr="00526D7B" w:rsidRDefault="002B054B" w:rsidP="004F0851">
            <w:pPr>
              <w:tabs>
                <w:tab w:val="left" w:pos="562"/>
              </w:tabs>
              <w:suppressAutoHyphens/>
              <w:rPr>
                <w:sz w:val="22"/>
                <w:szCs w:val="22"/>
                <w:u w:val="single"/>
              </w:rPr>
            </w:pPr>
            <w:r w:rsidRPr="00526D7B">
              <w:rPr>
                <w:sz w:val="22"/>
                <w:szCs w:val="22"/>
              </w:rPr>
              <w:t>Ensuite, la dose habituelle est de 40 mg une semaine sur deux.</w:t>
            </w:r>
          </w:p>
        </w:tc>
        <w:tc>
          <w:tcPr>
            <w:tcW w:w="3070" w:type="dxa"/>
            <w:tcBorders>
              <w:top w:val="single" w:sz="4" w:space="0" w:color="auto"/>
              <w:left w:val="single" w:sz="4" w:space="0" w:color="auto"/>
              <w:bottom w:val="single" w:sz="4" w:space="0" w:color="auto"/>
              <w:right w:val="single" w:sz="4" w:space="0" w:color="auto"/>
            </w:tcBorders>
            <w:hideMark/>
          </w:tcPr>
          <w:p w14:paraId="71DBF71D" w14:textId="77777777" w:rsidR="00ED41A5" w:rsidRPr="00526D7B" w:rsidRDefault="002B054B" w:rsidP="009045B9">
            <w:pPr>
              <w:tabs>
                <w:tab w:val="left" w:pos="562"/>
              </w:tabs>
              <w:suppressAutoHyphens/>
              <w:rPr>
                <w:sz w:val="22"/>
                <w:szCs w:val="22"/>
              </w:rPr>
            </w:pPr>
            <w:r w:rsidRPr="00526D7B">
              <w:rPr>
                <w:sz w:val="22"/>
                <w:szCs w:val="22"/>
              </w:rPr>
              <w:t xml:space="preserve">Votre médecin pourra augmenter la </w:t>
            </w:r>
            <w:r w:rsidR="005C41A4" w:rsidRPr="00526D7B">
              <w:rPr>
                <w:sz w:val="22"/>
                <w:szCs w:val="22"/>
              </w:rPr>
              <w:t xml:space="preserve">posologie </w:t>
            </w:r>
            <w:r w:rsidRPr="00526D7B">
              <w:rPr>
                <w:sz w:val="22"/>
                <w:szCs w:val="22"/>
              </w:rPr>
              <w:t>à 40</w:t>
            </w:r>
            <w:r w:rsidR="00FF2884" w:rsidRPr="00526D7B">
              <w:rPr>
                <w:sz w:val="22"/>
                <w:szCs w:val="22"/>
              </w:rPr>
              <w:t> </w:t>
            </w:r>
            <w:r w:rsidRPr="00526D7B">
              <w:rPr>
                <w:sz w:val="22"/>
                <w:szCs w:val="22"/>
              </w:rPr>
              <w:t>mg toutes les semaines</w:t>
            </w:r>
            <w:r w:rsidR="005C41A4" w:rsidRPr="00526D7B">
              <w:rPr>
                <w:sz w:val="22"/>
                <w:szCs w:val="22"/>
              </w:rPr>
              <w:t xml:space="preserve"> ou </w:t>
            </w:r>
            <w:r w:rsidR="00C66E44" w:rsidRPr="00526D7B">
              <w:rPr>
                <w:sz w:val="22"/>
                <w:szCs w:val="22"/>
              </w:rPr>
              <w:t xml:space="preserve">à </w:t>
            </w:r>
            <w:r w:rsidR="005C41A4" w:rsidRPr="00526D7B">
              <w:rPr>
                <w:sz w:val="22"/>
                <w:szCs w:val="22"/>
              </w:rPr>
              <w:t>80 mg toutes les deux semaines</w:t>
            </w:r>
            <w:r w:rsidRPr="00526D7B">
              <w:rPr>
                <w:sz w:val="22"/>
                <w:szCs w:val="22"/>
              </w:rPr>
              <w:t>.</w:t>
            </w:r>
          </w:p>
        </w:tc>
      </w:tr>
      <w:tr w:rsidR="00985F00" w14:paraId="3A440CBF" w14:textId="77777777" w:rsidTr="005A19CA">
        <w:tc>
          <w:tcPr>
            <w:tcW w:w="3070" w:type="dxa"/>
            <w:tcBorders>
              <w:top w:val="single" w:sz="4" w:space="0" w:color="auto"/>
              <w:left w:val="single" w:sz="4" w:space="0" w:color="auto"/>
              <w:bottom w:val="single" w:sz="4" w:space="0" w:color="auto"/>
              <w:right w:val="single" w:sz="4" w:space="0" w:color="auto"/>
            </w:tcBorders>
            <w:hideMark/>
          </w:tcPr>
          <w:p w14:paraId="17F20745" w14:textId="77777777" w:rsidR="00ED41A5" w:rsidRPr="00526D7B" w:rsidRDefault="002B054B" w:rsidP="004F0851">
            <w:pPr>
              <w:keepNext/>
              <w:tabs>
                <w:tab w:val="left" w:pos="562"/>
              </w:tabs>
              <w:suppressAutoHyphens/>
              <w:rPr>
                <w:sz w:val="22"/>
                <w:szCs w:val="22"/>
              </w:rPr>
            </w:pPr>
            <w:r w:rsidRPr="00526D7B">
              <w:rPr>
                <w:sz w:val="22"/>
                <w:szCs w:val="22"/>
              </w:rPr>
              <w:lastRenderedPageBreak/>
              <w:t xml:space="preserve">Enfants </w:t>
            </w:r>
            <w:r w:rsidR="005C1E4E" w:rsidRPr="00526D7B">
              <w:rPr>
                <w:sz w:val="22"/>
                <w:szCs w:val="22"/>
              </w:rPr>
              <w:t>et</w:t>
            </w:r>
            <w:r w:rsidRPr="00526D7B">
              <w:rPr>
                <w:sz w:val="22"/>
                <w:szCs w:val="22"/>
              </w:rPr>
              <w:t xml:space="preserve"> adolescents de 6 à 17 ans pesant moins de 40 kg</w:t>
            </w:r>
          </w:p>
        </w:tc>
        <w:tc>
          <w:tcPr>
            <w:tcW w:w="3070" w:type="dxa"/>
            <w:tcBorders>
              <w:top w:val="single" w:sz="4" w:space="0" w:color="auto"/>
              <w:left w:val="single" w:sz="4" w:space="0" w:color="auto"/>
              <w:bottom w:val="single" w:sz="4" w:space="0" w:color="auto"/>
              <w:right w:val="single" w:sz="4" w:space="0" w:color="auto"/>
            </w:tcBorders>
          </w:tcPr>
          <w:p w14:paraId="3B0DB1A4" w14:textId="77777777" w:rsidR="00ED41A5" w:rsidRPr="00526D7B" w:rsidRDefault="002B054B" w:rsidP="004F0851">
            <w:pPr>
              <w:keepNext/>
              <w:tabs>
                <w:tab w:val="left" w:pos="562"/>
              </w:tabs>
              <w:suppressAutoHyphens/>
              <w:rPr>
                <w:sz w:val="22"/>
                <w:szCs w:val="22"/>
              </w:rPr>
            </w:pPr>
            <w:r w:rsidRPr="00526D7B">
              <w:rPr>
                <w:sz w:val="22"/>
                <w:szCs w:val="22"/>
              </w:rPr>
              <w:t>Première dose de 40 mg, suivie de 20 mg deux semaines plus tard.</w:t>
            </w:r>
          </w:p>
          <w:p w14:paraId="1764B6AC" w14:textId="77777777" w:rsidR="00ED41A5" w:rsidRPr="00526D7B" w:rsidRDefault="00ED41A5" w:rsidP="004F0851">
            <w:pPr>
              <w:keepNext/>
              <w:tabs>
                <w:tab w:val="left" w:pos="562"/>
              </w:tabs>
              <w:suppressAutoHyphens/>
              <w:rPr>
                <w:sz w:val="22"/>
                <w:szCs w:val="22"/>
                <w:u w:val="single"/>
              </w:rPr>
            </w:pPr>
          </w:p>
          <w:p w14:paraId="0DC0B303" w14:textId="77777777" w:rsidR="00ED41A5" w:rsidRPr="00526D7B" w:rsidRDefault="002B054B" w:rsidP="004F0851">
            <w:pPr>
              <w:keepNext/>
              <w:tabs>
                <w:tab w:val="left" w:pos="562"/>
              </w:tabs>
              <w:suppressAutoHyphens/>
              <w:rPr>
                <w:sz w:val="22"/>
                <w:szCs w:val="22"/>
              </w:rPr>
            </w:pPr>
            <w:r w:rsidRPr="00526D7B">
              <w:rPr>
                <w:sz w:val="22"/>
                <w:szCs w:val="22"/>
              </w:rPr>
              <w:t>S</w:t>
            </w:r>
            <w:r w:rsidR="00526D7B">
              <w:rPr>
                <w:sz w:val="22"/>
                <w:szCs w:val="22"/>
              </w:rPr>
              <w:t>’</w:t>
            </w:r>
            <w:r w:rsidRPr="00526D7B">
              <w:rPr>
                <w:sz w:val="22"/>
                <w:szCs w:val="22"/>
              </w:rPr>
              <w:t>il est nécessaire d</w:t>
            </w:r>
            <w:r w:rsidR="00526D7B">
              <w:rPr>
                <w:sz w:val="22"/>
                <w:szCs w:val="22"/>
              </w:rPr>
              <w:t>’</w:t>
            </w:r>
            <w:r w:rsidRPr="00526D7B">
              <w:rPr>
                <w:sz w:val="22"/>
                <w:szCs w:val="22"/>
              </w:rPr>
              <w:t xml:space="preserve">obtenir une réponse plus rapide, votre médecin pourra vous prescrire une première dose de 80 mg (une injection de 80 mg), suivie deux semaines plus tard de 40 mg. </w:t>
            </w:r>
          </w:p>
          <w:p w14:paraId="34A03B5A" w14:textId="77777777" w:rsidR="00ED41A5" w:rsidRPr="00526D7B" w:rsidRDefault="00ED41A5" w:rsidP="004F0851">
            <w:pPr>
              <w:keepNext/>
              <w:tabs>
                <w:tab w:val="left" w:pos="562"/>
              </w:tabs>
              <w:suppressAutoHyphens/>
              <w:rPr>
                <w:sz w:val="22"/>
                <w:szCs w:val="22"/>
              </w:rPr>
            </w:pPr>
          </w:p>
          <w:p w14:paraId="0211CD8E" w14:textId="77777777" w:rsidR="00ED41A5" w:rsidRPr="00526D7B" w:rsidRDefault="002B054B" w:rsidP="004F0851">
            <w:pPr>
              <w:keepNext/>
              <w:tabs>
                <w:tab w:val="left" w:pos="562"/>
              </w:tabs>
              <w:suppressAutoHyphens/>
              <w:rPr>
                <w:sz w:val="22"/>
                <w:szCs w:val="22"/>
              </w:rPr>
            </w:pPr>
            <w:r w:rsidRPr="00526D7B">
              <w:rPr>
                <w:sz w:val="22"/>
                <w:szCs w:val="22"/>
              </w:rPr>
              <w:t>Ensuite, la dose habituelle est de 20 mg une semaine sur deux.</w:t>
            </w:r>
          </w:p>
        </w:tc>
        <w:tc>
          <w:tcPr>
            <w:tcW w:w="3070" w:type="dxa"/>
            <w:tcBorders>
              <w:top w:val="single" w:sz="4" w:space="0" w:color="auto"/>
              <w:left w:val="single" w:sz="4" w:space="0" w:color="auto"/>
              <w:bottom w:val="single" w:sz="4" w:space="0" w:color="auto"/>
              <w:right w:val="single" w:sz="4" w:space="0" w:color="auto"/>
            </w:tcBorders>
            <w:hideMark/>
          </w:tcPr>
          <w:p w14:paraId="00077C9C" w14:textId="77777777" w:rsidR="00ED41A5" w:rsidRPr="00526D7B" w:rsidRDefault="002B054B" w:rsidP="004F0851">
            <w:pPr>
              <w:keepNext/>
              <w:tabs>
                <w:tab w:val="left" w:pos="562"/>
              </w:tabs>
              <w:suppressAutoHyphens/>
              <w:rPr>
                <w:sz w:val="22"/>
                <w:szCs w:val="22"/>
              </w:rPr>
            </w:pPr>
            <w:r w:rsidRPr="00526D7B">
              <w:rPr>
                <w:sz w:val="22"/>
                <w:szCs w:val="22"/>
              </w:rPr>
              <w:t>Votre médecin pourra augmenter la dose à 20 mg toutes les semaines.</w:t>
            </w:r>
          </w:p>
        </w:tc>
      </w:tr>
    </w:tbl>
    <w:p w14:paraId="5FA9BBF8" w14:textId="77777777" w:rsidR="00ED41A5" w:rsidRPr="00526D7B" w:rsidRDefault="00ED41A5" w:rsidP="00ED41A5">
      <w:pPr>
        <w:rPr>
          <w:bCs/>
          <w:iCs/>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3025"/>
        <w:gridCol w:w="3024"/>
      </w:tblGrid>
      <w:tr w:rsidR="00985F00" w14:paraId="59E403B3" w14:textId="77777777" w:rsidTr="005A19CA">
        <w:tc>
          <w:tcPr>
            <w:tcW w:w="9210" w:type="dxa"/>
            <w:gridSpan w:val="3"/>
            <w:tcBorders>
              <w:top w:val="single" w:sz="4" w:space="0" w:color="auto"/>
              <w:left w:val="single" w:sz="4" w:space="0" w:color="auto"/>
              <w:bottom w:val="single" w:sz="4" w:space="0" w:color="auto"/>
              <w:right w:val="single" w:sz="4" w:space="0" w:color="auto"/>
            </w:tcBorders>
            <w:hideMark/>
          </w:tcPr>
          <w:p w14:paraId="0D9CF808" w14:textId="77777777" w:rsidR="00ED41A5" w:rsidRPr="00526D7B" w:rsidRDefault="002B054B" w:rsidP="005A19CA">
            <w:pPr>
              <w:keepNext/>
              <w:tabs>
                <w:tab w:val="left" w:pos="562"/>
              </w:tabs>
              <w:suppressAutoHyphens/>
              <w:rPr>
                <w:b/>
                <w:bCs/>
                <w:iCs/>
                <w:sz w:val="22"/>
                <w:szCs w:val="22"/>
              </w:rPr>
            </w:pPr>
            <w:r w:rsidRPr="00526D7B">
              <w:rPr>
                <w:b/>
                <w:bCs/>
                <w:iCs/>
                <w:sz w:val="22"/>
                <w:szCs w:val="22"/>
              </w:rPr>
              <w:t>Rectocolite hémorragique</w:t>
            </w:r>
          </w:p>
        </w:tc>
      </w:tr>
      <w:tr w:rsidR="00985F00" w14:paraId="42AC25E8" w14:textId="77777777" w:rsidTr="005A19CA">
        <w:tc>
          <w:tcPr>
            <w:tcW w:w="3070" w:type="dxa"/>
            <w:tcBorders>
              <w:top w:val="single" w:sz="4" w:space="0" w:color="auto"/>
              <w:left w:val="single" w:sz="4" w:space="0" w:color="auto"/>
              <w:bottom w:val="single" w:sz="4" w:space="0" w:color="auto"/>
              <w:right w:val="single" w:sz="4" w:space="0" w:color="auto"/>
            </w:tcBorders>
            <w:hideMark/>
          </w:tcPr>
          <w:p w14:paraId="1B6EDE18" w14:textId="77777777" w:rsidR="00ED41A5" w:rsidRPr="00526D7B" w:rsidRDefault="002B054B" w:rsidP="009451B4">
            <w:pPr>
              <w:keepNext/>
              <w:tabs>
                <w:tab w:val="left" w:pos="562"/>
              </w:tabs>
              <w:suppressAutoHyphens/>
              <w:rPr>
                <w:b/>
                <w:bCs/>
                <w:iCs/>
                <w:sz w:val="22"/>
                <w:szCs w:val="22"/>
              </w:rPr>
            </w:pPr>
            <w:r w:rsidRPr="00526D7B">
              <w:rPr>
                <w:b/>
                <w:bCs/>
                <w:iCs/>
                <w:sz w:val="22"/>
                <w:szCs w:val="22"/>
              </w:rPr>
              <w:t xml:space="preserve">Age </w:t>
            </w:r>
            <w:r w:rsidR="00AB31F5" w:rsidRPr="00526D7B">
              <w:rPr>
                <w:b/>
                <w:bCs/>
                <w:iCs/>
                <w:sz w:val="22"/>
                <w:szCs w:val="22"/>
              </w:rPr>
              <w:t>ou</w:t>
            </w:r>
            <w:r w:rsidRPr="00526D7B">
              <w:rPr>
                <w:b/>
                <w:bCs/>
                <w:iCs/>
                <w:sz w:val="22"/>
                <w:szCs w:val="22"/>
              </w:rPr>
              <w:t xml:space="preserve"> poids</w:t>
            </w:r>
          </w:p>
        </w:tc>
        <w:tc>
          <w:tcPr>
            <w:tcW w:w="3070" w:type="dxa"/>
            <w:tcBorders>
              <w:top w:val="single" w:sz="4" w:space="0" w:color="auto"/>
              <w:left w:val="single" w:sz="4" w:space="0" w:color="auto"/>
              <w:bottom w:val="single" w:sz="4" w:space="0" w:color="auto"/>
              <w:right w:val="single" w:sz="4" w:space="0" w:color="auto"/>
            </w:tcBorders>
            <w:hideMark/>
          </w:tcPr>
          <w:p w14:paraId="074B000F" w14:textId="77777777" w:rsidR="00ED41A5" w:rsidRPr="00526D7B" w:rsidRDefault="002B054B" w:rsidP="005A19CA">
            <w:pPr>
              <w:keepNext/>
              <w:tabs>
                <w:tab w:val="left" w:pos="562"/>
              </w:tabs>
              <w:suppressAutoHyphens/>
              <w:rPr>
                <w:bCs/>
                <w:iCs/>
                <w:sz w:val="22"/>
                <w:szCs w:val="22"/>
              </w:rPr>
            </w:pPr>
            <w:r w:rsidRPr="00526D7B">
              <w:rPr>
                <w:b/>
                <w:sz w:val="22"/>
                <w:szCs w:val="22"/>
              </w:rPr>
              <w:t>Combien et à quelle fréquence prendre Humira ?</w:t>
            </w:r>
          </w:p>
        </w:tc>
        <w:tc>
          <w:tcPr>
            <w:tcW w:w="3070" w:type="dxa"/>
            <w:tcBorders>
              <w:top w:val="single" w:sz="4" w:space="0" w:color="auto"/>
              <w:left w:val="single" w:sz="4" w:space="0" w:color="auto"/>
              <w:bottom w:val="single" w:sz="4" w:space="0" w:color="auto"/>
              <w:right w:val="single" w:sz="4" w:space="0" w:color="auto"/>
            </w:tcBorders>
            <w:hideMark/>
          </w:tcPr>
          <w:p w14:paraId="634E01E9" w14:textId="77777777" w:rsidR="00ED41A5" w:rsidRPr="00526D7B" w:rsidRDefault="002B054B" w:rsidP="005A19CA">
            <w:pPr>
              <w:keepNext/>
              <w:tabs>
                <w:tab w:val="left" w:pos="562"/>
              </w:tabs>
              <w:suppressAutoHyphens/>
              <w:rPr>
                <w:b/>
                <w:bCs/>
                <w:iCs/>
                <w:sz w:val="22"/>
                <w:szCs w:val="22"/>
              </w:rPr>
            </w:pPr>
            <w:r w:rsidRPr="00526D7B">
              <w:rPr>
                <w:b/>
                <w:bCs/>
                <w:iCs/>
                <w:sz w:val="22"/>
                <w:szCs w:val="22"/>
              </w:rPr>
              <w:t>Commentaires</w:t>
            </w:r>
          </w:p>
        </w:tc>
      </w:tr>
      <w:tr w:rsidR="00985F00" w14:paraId="1D0B5678" w14:textId="77777777" w:rsidTr="005A19CA">
        <w:tc>
          <w:tcPr>
            <w:tcW w:w="3070" w:type="dxa"/>
            <w:tcBorders>
              <w:top w:val="single" w:sz="4" w:space="0" w:color="auto"/>
              <w:left w:val="single" w:sz="4" w:space="0" w:color="auto"/>
              <w:bottom w:val="single" w:sz="4" w:space="0" w:color="auto"/>
              <w:right w:val="single" w:sz="4" w:space="0" w:color="auto"/>
            </w:tcBorders>
            <w:hideMark/>
          </w:tcPr>
          <w:p w14:paraId="6136FC16" w14:textId="77777777" w:rsidR="00ED41A5" w:rsidRPr="00526D7B" w:rsidRDefault="002B054B" w:rsidP="005A19CA">
            <w:pPr>
              <w:tabs>
                <w:tab w:val="left" w:pos="562"/>
              </w:tabs>
              <w:suppressAutoHyphens/>
              <w:rPr>
                <w:bCs/>
                <w:iCs/>
                <w:sz w:val="22"/>
                <w:szCs w:val="22"/>
              </w:rPr>
            </w:pPr>
            <w:r w:rsidRPr="00526D7B">
              <w:rPr>
                <w:bCs/>
                <w:iCs/>
                <w:sz w:val="22"/>
                <w:szCs w:val="22"/>
              </w:rPr>
              <w:t>Adultes</w:t>
            </w:r>
          </w:p>
        </w:tc>
        <w:tc>
          <w:tcPr>
            <w:tcW w:w="3070" w:type="dxa"/>
            <w:tcBorders>
              <w:top w:val="single" w:sz="4" w:space="0" w:color="auto"/>
              <w:left w:val="single" w:sz="4" w:space="0" w:color="auto"/>
              <w:bottom w:val="single" w:sz="4" w:space="0" w:color="auto"/>
              <w:right w:val="single" w:sz="4" w:space="0" w:color="auto"/>
            </w:tcBorders>
          </w:tcPr>
          <w:p w14:paraId="1571CAC9" w14:textId="77777777" w:rsidR="00ED41A5" w:rsidRPr="00526D7B" w:rsidRDefault="002B054B" w:rsidP="005A19CA">
            <w:pPr>
              <w:tabs>
                <w:tab w:val="left" w:pos="562"/>
              </w:tabs>
              <w:suppressAutoHyphens/>
              <w:rPr>
                <w:sz w:val="22"/>
                <w:szCs w:val="22"/>
              </w:rPr>
            </w:pPr>
            <w:r w:rsidRPr="00526D7B">
              <w:rPr>
                <w:bCs/>
                <w:iCs/>
                <w:sz w:val="22"/>
                <w:szCs w:val="22"/>
              </w:rPr>
              <w:t>Première dose de 160 mg (</w:t>
            </w:r>
            <w:r w:rsidRPr="00526D7B">
              <w:rPr>
                <w:sz w:val="22"/>
                <w:szCs w:val="22"/>
              </w:rPr>
              <w:t xml:space="preserve">deux injections de 80 mg le même jour ou une injection de 80 mg par jour pendant deux jours consécutifs), suivie deux semaines plus tard de 80 mg (une injection de 80 mg). </w:t>
            </w:r>
          </w:p>
          <w:p w14:paraId="497D3EFC" w14:textId="77777777" w:rsidR="00ED41A5" w:rsidRPr="00526D7B" w:rsidRDefault="00ED41A5" w:rsidP="005A19CA">
            <w:pPr>
              <w:tabs>
                <w:tab w:val="left" w:pos="562"/>
              </w:tabs>
              <w:suppressAutoHyphens/>
              <w:rPr>
                <w:sz w:val="22"/>
                <w:szCs w:val="22"/>
              </w:rPr>
            </w:pPr>
          </w:p>
          <w:p w14:paraId="64E62BB3" w14:textId="77777777" w:rsidR="00ED41A5" w:rsidRPr="00526D7B" w:rsidRDefault="002B054B" w:rsidP="00986EC8">
            <w:pPr>
              <w:tabs>
                <w:tab w:val="left" w:pos="562"/>
              </w:tabs>
              <w:suppressAutoHyphens/>
              <w:rPr>
                <w:sz w:val="22"/>
                <w:szCs w:val="22"/>
              </w:rPr>
            </w:pPr>
            <w:r w:rsidRPr="00526D7B">
              <w:rPr>
                <w:sz w:val="22"/>
                <w:szCs w:val="22"/>
              </w:rPr>
              <w:t>Ensuite, la dose habituelle est de 40</w:t>
            </w:r>
            <w:r w:rsidR="00C953D4" w:rsidRPr="00526D7B">
              <w:rPr>
                <w:sz w:val="22"/>
                <w:szCs w:val="22"/>
              </w:rPr>
              <w:t> </w:t>
            </w:r>
            <w:r w:rsidRPr="00526D7B">
              <w:rPr>
                <w:sz w:val="22"/>
                <w:szCs w:val="22"/>
              </w:rPr>
              <w:t>mg une semaine sur deux.</w:t>
            </w:r>
          </w:p>
        </w:tc>
        <w:tc>
          <w:tcPr>
            <w:tcW w:w="3070" w:type="dxa"/>
            <w:tcBorders>
              <w:top w:val="single" w:sz="4" w:space="0" w:color="auto"/>
              <w:left w:val="single" w:sz="4" w:space="0" w:color="auto"/>
              <w:bottom w:val="single" w:sz="4" w:space="0" w:color="auto"/>
              <w:right w:val="single" w:sz="4" w:space="0" w:color="auto"/>
            </w:tcBorders>
            <w:hideMark/>
          </w:tcPr>
          <w:p w14:paraId="6D277047" w14:textId="77777777" w:rsidR="00ED41A5" w:rsidRPr="00526D7B" w:rsidRDefault="002B054B" w:rsidP="009045B9">
            <w:pPr>
              <w:tabs>
                <w:tab w:val="left" w:pos="562"/>
              </w:tabs>
              <w:suppressAutoHyphens/>
              <w:rPr>
                <w:bCs/>
                <w:iCs/>
                <w:sz w:val="22"/>
                <w:szCs w:val="22"/>
              </w:rPr>
            </w:pPr>
            <w:r w:rsidRPr="00526D7B">
              <w:rPr>
                <w:sz w:val="22"/>
                <w:szCs w:val="22"/>
              </w:rPr>
              <w:t xml:space="preserve">Votre médecin pourra augmenter la </w:t>
            </w:r>
            <w:r w:rsidR="005C41A4" w:rsidRPr="00526D7B">
              <w:rPr>
                <w:sz w:val="22"/>
                <w:szCs w:val="22"/>
              </w:rPr>
              <w:t xml:space="preserve">posologie </w:t>
            </w:r>
            <w:r w:rsidRPr="00526D7B">
              <w:rPr>
                <w:sz w:val="22"/>
                <w:szCs w:val="22"/>
              </w:rPr>
              <w:t>à 40 mg toutes les semaines</w:t>
            </w:r>
            <w:r w:rsidR="005C41A4" w:rsidRPr="00526D7B">
              <w:rPr>
                <w:sz w:val="22"/>
                <w:szCs w:val="22"/>
              </w:rPr>
              <w:t xml:space="preserve"> ou </w:t>
            </w:r>
            <w:r w:rsidR="00C66E44" w:rsidRPr="00526D7B">
              <w:rPr>
                <w:sz w:val="22"/>
                <w:szCs w:val="22"/>
              </w:rPr>
              <w:t xml:space="preserve">à </w:t>
            </w:r>
            <w:r w:rsidR="005C41A4" w:rsidRPr="00526D7B">
              <w:rPr>
                <w:sz w:val="22"/>
                <w:szCs w:val="22"/>
              </w:rPr>
              <w:t>80 mg toutes les deux semaines</w:t>
            </w:r>
            <w:r w:rsidRPr="00526D7B">
              <w:rPr>
                <w:sz w:val="22"/>
                <w:szCs w:val="22"/>
              </w:rPr>
              <w:t>.</w:t>
            </w:r>
          </w:p>
        </w:tc>
      </w:tr>
      <w:tr w:rsidR="00985F00" w14:paraId="6B55313E" w14:textId="77777777" w:rsidTr="00A51424">
        <w:tc>
          <w:tcPr>
            <w:tcW w:w="3070" w:type="dxa"/>
            <w:tcBorders>
              <w:top w:val="single" w:sz="4" w:space="0" w:color="auto"/>
              <w:left w:val="single" w:sz="4" w:space="0" w:color="auto"/>
              <w:bottom w:val="single" w:sz="4" w:space="0" w:color="auto"/>
              <w:right w:val="single" w:sz="4" w:space="0" w:color="auto"/>
            </w:tcBorders>
            <w:hideMark/>
          </w:tcPr>
          <w:p w14:paraId="57010B0A" w14:textId="77777777" w:rsidR="00A51424" w:rsidRPr="00526D7B" w:rsidRDefault="002B054B" w:rsidP="00A51424">
            <w:pPr>
              <w:tabs>
                <w:tab w:val="left" w:pos="562"/>
              </w:tabs>
              <w:suppressAutoHyphens/>
              <w:rPr>
                <w:bCs/>
                <w:iCs/>
                <w:sz w:val="22"/>
                <w:szCs w:val="22"/>
              </w:rPr>
            </w:pPr>
            <w:r w:rsidRPr="00526D7B">
              <w:rPr>
                <w:bCs/>
                <w:iCs/>
                <w:sz w:val="22"/>
                <w:szCs w:val="22"/>
              </w:rPr>
              <w:t>Enfants et adolescents à partir de 6 ans pesant moins de 40 kg</w:t>
            </w:r>
          </w:p>
        </w:tc>
        <w:tc>
          <w:tcPr>
            <w:tcW w:w="3070" w:type="dxa"/>
            <w:tcBorders>
              <w:top w:val="single" w:sz="4" w:space="0" w:color="auto"/>
              <w:left w:val="single" w:sz="4" w:space="0" w:color="auto"/>
              <w:bottom w:val="single" w:sz="4" w:space="0" w:color="auto"/>
              <w:right w:val="single" w:sz="4" w:space="0" w:color="auto"/>
            </w:tcBorders>
          </w:tcPr>
          <w:p w14:paraId="5E11697B" w14:textId="77777777" w:rsidR="00A51424" w:rsidRPr="00526D7B" w:rsidRDefault="002B054B" w:rsidP="00A51424">
            <w:pPr>
              <w:tabs>
                <w:tab w:val="left" w:pos="562"/>
              </w:tabs>
              <w:suppressAutoHyphens/>
              <w:rPr>
                <w:bCs/>
                <w:iCs/>
                <w:sz w:val="22"/>
                <w:szCs w:val="22"/>
              </w:rPr>
            </w:pPr>
            <w:r w:rsidRPr="00526D7B">
              <w:rPr>
                <w:bCs/>
                <w:iCs/>
                <w:sz w:val="22"/>
                <w:szCs w:val="22"/>
              </w:rPr>
              <w:t>Première dose de 80 mg (une injection de 80 mg), suivie de 40 mg (une injection de 40 mg) deux semaines après.</w:t>
            </w:r>
          </w:p>
          <w:p w14:paraId="5D086E45" w14:textId="77777777" w:rsidR="00A51424" w:rsidRPr="00526D7B" w:rsidRDefault="00A51424" w:rsidP="00A51424">
            <w:pPr>
              <w:tabs>
                <w:tab w:val="left" w:pos="562"/>
              </w:tabs>
              <w:suppressAutoHyphens/>
              <w:rPr>
                <w:bCs/>
                <w:iCs/>
                <w:sz w:val="22"/>
                <w:szCs w:val="22"/>
              </w:rPr>
            </w:pPr>
          </w:p>
          <w:p w14:paraId="277B3E0F" w14:textId="77777777" w:rsidR="00A51424" w:rsidRPr="00526D7B" w:rsidRDefault="002B054B" w:rsidP="00A51424">
            <w:pPr>
              <w:tabs>
                <w:tab w:val="left" w:pos="562"/>
              </w:tabs>
              <w:suppressAutoHyphens/>
              <w:rPr>
                <w:bCs/>
                <w:iCs/>
                <w:sz w:val="22"/>
                <w:szCs w:val="22"/>
              </w:rPr>
            </w:pPr>
            <w:r w:rsidRPr="00526D7B">
              <w:rPr>
                <w:bCs/>
                <w:iCs/>
                <w:sz w:val="22"/>
                <w:szCs w:val="22"/>
              </w:rPr>
              <w:t>Ensuite, la dose habituelle est de 40 mg une semaine sur deux.</w:t>
            </w:r>
          </w:p>
        </w:tc>
        <w:tc>
          <w:tcPr>
            <w:tcW w:w="3070" w:type="dxa"/>
            <w:tcBorders>
              <w:top w:val="single" w:sz="4" w:space="0" w:color="auto"/>
              <w:left w:val="single" w:sz="4" w:space="0" w:color="auto"/>
              <w:bottom w:val="single" w:sz="4" w:space="0" w:color="auto"/>
              <w:right w:val="single" w:sz="4" w:space="0" w:color="auto"/>
            </w:tcBorders>
            <w:hideMark/>
          </w:tcPr>
          <w:p w14:paraId="3E089BFE" w14:textId="77777777" w:rsidR="00A51424" w:rsidRPr="00526D7B" w:rsidRDefault="002B054B" w:rsidP="00A51424">
            <w:pPr>
              <w:tabs>
                <w:tab w:val="left" w:pos="562"/>
              </w:tabs>
              <w:suppressAutoHyphens/>
              <w:rPr>
                <w:sz w:val="22"/>
                <w:szCs w:val="22"/>
              </w:rPr>
            </w:pPr>
            <w:r w:rsidRPr="00526D7B">
              <w:rPr>
                <w:sz w:val="22"/>
                <w:szCs w:val="22"/>
              </w:rPr>
              <w:t>Vous devez poursuivre votre traitement par Humira à la dose habituelle, même après avoir atteint l</w:t>
            </w:r>
            <w:r w:rsidR="00526D7B">
              <w:rPr>
                <w:sz w:val="22"/>
                <w:szCs w:val="22"/>
              </w:rPr>
              <w:t>’</w:t>
            </w:r>
            <w:r w:rsidRPr="00526D7B">
              <w:rPr>
                <w:sz w:val="22"/>
                <w:szCs w:val="22"/>
              </w:rPr>
              <w:t>âge de 18 ans.</w:t>
            </w:r>
          </w:p>
        </w:tc>
      </w:tr>
      <w:tr w:rsidR="00985F00" w14:paraId="38BC333B" w14:textId="77777777" w:rsidTr="00A51424">
        <w:tc>
          <w:tcPr>
            <w:tcW w:w="3070" w:type="dxa"/>
            <w:tcBorders>
              <w:top w:val="single" w:sz="4" w:space="0" w:color="auto"/>
              <w:left w:val="single" w:sz="4" w:space="0" w:color="auto"/>
              <w:bottom w:val="single" w:sz="4" w:space="0" w:color="auto"/>
              <w:right w:val="single" w:sz="4" w:space="0" w:color="auto"/>
            </w:tcBorders>
            <w:hideMark/>
          </w:tcPr>
          <w:p w14:paraId="3E4F0CC9" w14:textId="77777777" w:rsidR="00A51424" w:rsidRPr="00526D7B" w:rsidRDefault="002B054B" w:rsidP="00A51424">
            <w:pPr>
              <w:tabs>
                <w:tab w:val="left" w:pos="562"/>
              </w:tabs>
              <w:suppressAutoHyphens/>
              <w:rPr>
                <w:bCs/>
                <w:iCs/>
                <w:sz w:val="22"/>
                <w:szCs w:val="22"/>
              </w:rPr>
            </w:pPr>
            <w:r w:rsidRPr="00526D7B">
              <w:rPr>
                <w:bCs/>
                <w:iCs/>
                <w:sz w:val="22"/>
                <w:szCs w:val="22"/>
              </w:rPr>
              <w:t>Enfants et adolescents à partir de 6 ans pesant 40 kg et plus</w:t>
            </w:r>
          </w:p>
        </w:tc>
        <w:tc>
          <w:tcPr>
            <w:tcW w:w="3070" w:type="dxa"/>
            <w:tcBorders>
              <w:top w:val="single" w:sz="4" w:space="0" w:color="auto"/>
              <w:left w:val="single" w:sz="4" w:space="0" w:color="auto"/>
              <w:bottom w:val="single" w:sz="4" w:space="0" w:color="auto"/>
              <w:right w:val="single" w:sz="4" w:space="0" w:color="auto"/>
            </w:tcBorders>
          </w:tcPr>
          <w:p w14:paraId="79AA5F32" w14:textId="77777777" w:rsidR="00A51424" w:rsidRPr="00526D7B" w:rsidRDefault="002B054B" w:rsidP="00A51424">
            <w:pPr>
              <w:tabs>
                <w:tab w:val="left" w:pos="562"/>
              </w:tabs>
              <w:suppressAutoHyphens/>
              <w:rPr>
                <w:bCs/>
                <w:iCs/>
                <w:sz w:val="22"/>
                <w:szCs w:val="22"/>
              </w:rPr>
            </w:pPr>
            <w:r w:rsidRPr="00526D7B">
              <w:rPr>
                <w:bCs/>
                <w:iCs/>
                <w:sz w:val="22"/>
                <w:szCs w:val="22"/>
              </w:rPr>
              <w:t>Première dose de 160 mg (deux injections de 80 mg le même jour ou une injection de 80 mg par jour pendant deux jours consécutifs), suivie de 80 mg (une injection de 80 mg) deux semaines après.</w:t>
            </w:r>
          </w:p>
          <w:p w14:paraId="1812FBC0" w14:textId="77777777" w:rsidR="00A51424" w:rsidRPr="00526D7B" w:rsidRDefault="00A51424" w:rsidP="00A51424">
            <w:pPr>
              <w:tabs>
                <w:tab w:val="left" w:pos="562"/>
              </w:tabs>
              <w:suppressAutoHyphens/>
              <w:rPr>
                <w:bCs/>
                <w:iCs/>
                <w:sz w:val="22"/>
                <w:szCs w:val="22"/>
              </w:rPr>
            </w:pPr>
          </w:p>
          <w:p w14:paraId="2B50AE85" w14:textId="77777777" w:rsidR="00A51424" w:rsidRPr="00526D7B" w:rsidRDefault="002B054B" w:rsidP="00A51424">
            <w:pPr>
              <w:tabs>
                <w:tab w:val="left" w:pos="562"/>
              </w:tabs>
              <w:suppressAutoHyphens/>
              <w:rPr>
                <w:bCs/>
                <w:iCs/>
                <w:sz w:val="22"/>
                <w:szCs w:val="22"/>
              </w:rPr>
            </w:pPr>
            <w:r w:rsidRPr="00526D7B">
              <w:rPr>
                <w:bCs/>
                <w:iCs/>
                <w:sz w:val="22"/>
                <w:szCs w:val="22"/>
              </w:rPr>
              <w:t>Ensuite, la dose habituelle est de 80 mg une semaine sur deux.</w:t>
            </w:r>
          </w:p>
        </w:tc>
        <w:tc>
          <w:tcPr>
            <w:tcW w:w="3070" w:type="dxa"/>
            <w:tcBorders>
              <w:top w:val="single" w:sz="4" w:space="0" w:color="auto"/>
              <w:left w:val="single" w:sz="4" w:space="0" w:color="auto"/>
              <w:bottom w:val="single" w:sz="4" w:space="0" w:color="auto"/>
              <w:right w:val="single" w:sz="4" w:space="0" w:color="auto"/>
            </w:tcBorders>
            <w:hideMark/>
          </w:tcPr>
          <w:p w14:paraId="5143FFE1" w14:textId="77777777" w:rsidR="00A51424" w:rsidRPr="00526D7B" w:rsidRDefault="002B054B" w:rsidP="00A51424">
            <w:pPr>
              <w:tabs>
                <w:tab w:val="left" w:pos="562"/>
              </w:tabs>
              <w:suppressAutoHyphens/>
              <w:rPr>
                <w:sz w:val="22"/>
                <w:szCs w:val="22"/>
              </w:rPr>
            </w:pPr>
            <w:r w:rsidRPr="00526D7B">
              <w:rPr>
                <w:sz w:val="22"/>
                <w:szCs w:val="22"/>
              </w:rPr>
              <w:t>Vous devez poursuivre votre traitement par Humira à la dose habituelle, même après avoir atteint l</w:t>
            </w:r>
            <w:r w:rsidR="00526D7B">
              <w:rPr>
                <w:sz w:val="22"/>
                <w:szCs w:val="22"/>
              </w:rPr>
              <w:t>’</w:t>
            </w:r>
            <w:r w:rsidRPr="00526D7B">
              <w:rPr>
                <w:sz w:val="22"/>
                <w:szCs w:val="22"/>
              </w:rPr>
              <w:t>âge de 18 ans.</w:t>
            </w:r>
          </w:p>
        </w:tc>
      </w:tr>
    </w:tbl>
    <w:p w14:paraId="270625C4" w14:textId="77777777" w:rsidR="00ED41A5" w:rsidRPr="00526D7B" w:rsidRDefault="00ED41A5" w:rsidP="00ED41A5">
      <w:pPr>
        <w:rPr>
          <w:bCs/>
          <w:iCs/>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3017"/>
        <w:gridCol w:w="3035"/>
      </w:tblGrid>
      <w:tr w:rsidR="00985F00" w14:paraId="058C3ED8" w14:textId="77777777" w:rsidTr="005A19CA">
        <w:tc>
          <w:tcPr>
            <w:tcW w:w="9210" w:type="dxa"/>
            <w:gridSpan w:val="3"/>
            <w:tcBorders>
              <w:top w:val="single" w:sz="4" w:space="0" w:color="auto"/>
              <w:left w:val="single" w:sz="4" w:space="0" w:color="auto"/>
              <w:bottom w:val="single" w:sz="4" w:space="0" w:color="auto"/>
              <w:right w:val="single" w:sz="4" w:space="0" w:color="auto"/>
            </w:tcBorders>
            <w:hideMark/>
          </w:tcPr>
          <w:p w14:paraId="31E3A70C" w14:textId="77777777" w:rsidR="00ED41A5" w:rsidRPr="00526D7B" w:rsidRDefault="002B054B" w:rsidP="005A19CA">
            <w:pPr>
              <w:tabs>
                <w:tab w:val="left" w:pos="562"/>
              </w:tabs>
              <w:suppressAutoHyphens/>
              <w:rPr>
                <w:b/>
                <w:sz w:val="22"/>
                <w:szCs w:val="22"/>
              </w:rPr>
            </w:pPr>
            <w:r w:rsidRPr="00526D7B">
              <w:rPr>
                <w:b/>
                <w:sz w:val="22"/>
                <w:szCs w:val="22"/>
              </w:rPr>
              <w:t>Uvéite non infectieuse</w:t>
            </w:r>
          </w:p>
        </w:tc>
      </w:tr>
      <w:tr w:rsidR="00985F00" w14:paraId="4C8000EE" w14:textId="77777777" w:rsidTr="005A19CA">
        <w:tc>
          <w:tcPr>
            <w:tcW w:w="3070" w:type="dxa"/>
            <w:tcBorders>
              <w:top w:val="single" w:sz="4" w:space="0" w:color="auto"/>
              <w:left w:val="single" w:sz="4" w:space="0" w:color="auto"/>
              <w:bottom w:val="single" w:sz="4" w:space="0" w:color="auto"/>
              <w:right w:val="single" w:sz="4" w:space="0" w:color="auto"/>
            </w:tcBorders>
            <w:hideMark/>
          </w:tcPr>
          <w:p w14:paraId="7053A2E2" w14:textId="77777777" w:rsidR="00ED41A5" w:rsidRPr="00526D7B" w:rsidRDefault="002B054B" w:rsidP="009451B4">
            <w:pPr>
              <w:tabs>
                <w:tab w:val="left" w:pos="562"/>
              </w:tabs>
              <w:suppressAutoHyphens/>
              <w:rPr>
                <w:b/>
                <w:sz w:val="22"/>
                <w:szCs w:val="22"/>
              </w:rPr>
            </w:pPr>
            <w:r w:rsidRPr="00526D7B">
              <w:rPr>
                <w:b/>
                <w:sz w:val="22"/>
                <w:szCs w:val="22"/>
              </w:rPr>
              <w:t xml:space="preserve">Age </w:t>
            </w:r>
            <w:r w:rsidR="00874DF1" w:rsidRPr="00526D7B">
              <w:rPr>
                <w:b/>
                <w:sz w:val="22"/>
                <w:szCs w:val="22"/>
              </w:rPr>
              <w:t>ou</w:t>
            </w:r>
            <w:r w:rsidRPr="00526D7B">
              <w:rPr>
                <w:b/>
                <w:sz w:val="22"/>
                <w:szCs w:val="22"/>
              </w:rPr>
              <w:t xml:space="preserve"> poids</w:t>
            </w:r>
          </w:p>
        </w:tc>
        <w:tc>
          <w:tcPr>
            <w:tcW w:w="3070" w:type="dxa"/>
            <w:tcBorders>
              <w:top w:val="single" w:sz="4" w:space="0" w:color="auto"/>
              <w:left w:val="single" w:sz="4" w:space="0" w:color="auto"/>
              <w:bottom w:val="single" w:sz="4" w:space="0" w:color="auto"/>
              <w:right w:val="single" w:sz="4" w:space="0" w:color="auto"/>
            </w:tcBorders>
            <w:hideMark/>
          </w:tcPr>
          <w:p w14:paraId="539C9DB4" w14:textId="77777777" w:rsidR="00ED41A5" w:rsidRPr="00526D7B" w:rsidRDefault="002B054B" w:rsidP="005A19CA">
            <w:pPr>
              <w:tabs>
                <w:tab w:val="left" w:pos="562"/>
              </w:tabs>
              <w:suppressAutoHyphens/>
              <w:rPr>
                <w:b/>
                <w:sz w:val="22"/>
                <w:szCs w:val="22"/>
              </w:rPr>
            </w:pPr>
            <w:r w:rsidRPr="00526D7B">
              <w:rPr>
                <w:b/>
                <w:sz w:val="22"/>
                <w:szCs w:val="22"/>
              </w:rPr>
              <w:t>Combien et à quelle fréquence prendre Humira ?</w:t>
            </w:r>
          </w:p>
        </w:tc>
        <w:tc>
          <w:tcPr>
            <w:tcW w:w="3070" w:type="dxa"/>
            <w:tcBorders>
              <w:top w:val="single" w:sz="4" w:space="0" w:color="auto"/>
              <w:left w:val="single" w:sz="4" w:space="0" w:color="auto"/>
              <w:bottom w:val="single" w:sz="4" w:space="0" w:color="auto"/>
              <w:right w:val="single" w:sz="4" w:space="0" w:color="auto"/>
            </w:tcBorders>
            <w:hideMark/>
          </w:tcPr>
          <w:p w14:paraId="3A5AE7EB" w14:textId="77777777" w:rsidR="00ED41A5" w:rsidRPr="00526D7B" w:rsidRDefault="002B054B" w:rsidP="005A19CA">
            <w:pPr>
              <w:tabs>
                <w:tab w:val="left" w:pos="562"/>
              </w:tabs>
              <w:suppressAutoHyphens/>
              <w:rPr>
                <w:b/>
                <w:sz w:val="22"/>
                <w:szCs w:val="22"/>
              </w:rPr>
            </w:pPr>
            <w:r w:rsidRPr="00526D7B">
              <w:rPr>
                <w:b/>
                <w:sz w:val="22"/>
                <w:szCs w:val="22"/>
              </w:rPr>
              <w:t>Commentaires</w:t>
            </w:r>
          </w:p>
        </w:tc>
      </w:tr>
      <w:tr w:rsidR="00985F00" w14:paraId="669FF107" w14:textId="77777777" w:rsidTr="005A19CA">
        <w:tc>
          <w:tcPr>
            <w:tcW w:w="3070" w:type="dxa"/>
            <w:tcBorders>
              <w:top w:val="single" w:sz="4" w:space="0" w:color="auto"/>
              <w:left w:val="single" w:sz="4" w:space="0" w:color="auto"/>
              <w:bottom w:val="single" w:sz="4" w:space="0" w:color="auto"/>
              <w:right w:val="single" w:sz="4" w:space="0" w:color="auto"/>
            </w:tcBorders>
            <w:hideMark/>
          </w:tcPr>
          <w:p w14:paraId="65B08D24" w14:textId="77777777" w:rsidR="00ED41A5" w:rsidRPr="00526D7B" w:rsidRDefault="002B054B" w:rsidP="005A19CA">
            <w:pPr>
              <w:tabs>
                <w:tab w:val="left" w:pos="562"/>
              </w:tabs>
              <w:suppressAutoHyphens/>
              <w:rPr>
                <w:sz w:val="22"/>
                <w:szCs w:val="22"/>
              </w:rPr>
            </w:pPr>
            <w:r w:rsidRPr="00526D7B">
              <w:rPr>
                <w:sz w:val="22"/>
                <w:szCs w:val="22"/>
              </w:rPr>
              <w:t>Adultes</w:t>
            </w:r>
          </w:p>
        </w:tc>
        <w:tc>
          <w:tcPr>
            <w:tcW w:w="3070" w:type="dxa"/>
            <w:tcBorders>
              <w:top w:val="single" w:sz="4" w:space="0" w:color="auto"/>
              <w:left w:val="single" w:sz="4" w:space="0" w:color="auto"/>
              <w:bottom w:val="single" w:sz="4" w:space="0" w:color="auto"/>
              <w:right w:val="single" w:sz="4" w:space="0" w:color="auto"/>
            </w:tcBorders>
            <w:hideMark/>
          </w:tcPr>
          <w:p w14:paraId="41238062" w14:textId="77777777" w:rsidR="00ED41A5" w:rsidRPr="00526D7B" w:rsidRDefault="002B054B" w:rsidP="00986EC8">
            <w:pPr>
              <w:tabs>
                <w:tab w:val="left" w:pos="562"/>
              </w:tabs>
              <w:suppressAutoHyphens/>
              <w:rPr>
                <w:sz w:val="22"/>
                <w:szCs w:val="22"/>
              </w:rPr>
            </w:pPr>
            <w:r w:rsidRPr="00526D7B">
              <w:rPr>
                <w:sz w:val="22"/>
                <w:szCs w:val="22"/>
              </w:rPr>
              <w:t xml:space="preserve">Première dose de 80 mg (une injection de 80 mg), suivie de 40 mg administré une semaine </w:t>
            </w:r>
            <w:r w:rsidRPr="00526D7B">
              <w:rPr>
                <w:sz w:val="22"/>
                <w:szCs w:val="22"/>
              </w:rPr>
              <w:lastRenderedPageBreak/>
              <w:t>sur deux en commençant une semaine après la première dose.</w:t>
            </w:r>
          </w:p>
        </w:tc>
        <w:tc>
          <w:tcPr>
            <w:tcW w:w="3070" w:type="dxa"/>
            <w:tcBorders>
              <w:top w:val="single" w:sz="4" w:space="0" w:color="auto"/>
              <w:left w:val="single" w:sz="4" w:space="0" w:color="auto"/>
              <w:bottom w:val="single" w:sz="4" w:space="0" w:color="auto"/>
              <w:right w:val="single" w:sz="4" w:space="0" w:color="auto"/>
            </w:tcBorders>
            <w:hideMark/>
          </w:tcPr>
          <w:p w14:paraId="0A01156F" w14:textId="77777777" w:rsidR="00ED41A5" w:rsidRPr="00526D7B" w:rsidRDefault="002B054B" w:rsidP="005A19CA">
            <w:pPr>
              <w:tabs>
                <w:tab w:val="left" w:pos="562"/>
              </w:tabs>
              <w:suppressAutoHyphens/>
              <w:rPr>
                <w:sz w:val="22"/>
                <w:szCs w:val="22"/>
              </w:rPr>
            </w:pPr>
            <w:r w:rsidRPr="00526D7B">
              <w:rPr>
                <w:sz w:val="22"/>
                <w:szCs w:val="22"/>
              </w:rPr>
              <w:lastRenderedPageBreak/>
              <w:t>L</w:t>
            </w:r>
            <w:r w:rsidR="00526D7B">
              <w:rPr>
                <w:sz w:val="22"/>
                <w:szCs w:val="22"/>
              </w:rPr>
              <w:t>’</w:t>
            </w:r>
            <w:r w:rsidRPr="00526D7B">
              <w:rPr>
                <w:sz w:val="22"/>
                <w:szCs w:val="22"/>
              </w:rPr>
              <w:t>administration de corticoïdes ou d</w:t>
            </w:r>
            <w:r w:rsidR="00526D7B">
              <w:rPr>
                <w:sz w:val="22"/>
                <w:szCs w:val="22"/>
              </w:rPr>
              <w:t>’</w:t>
            </w:r>
            <w:r w:rsidRPr="00526D7B">
              <w:rPr>
                <w:sz w:val="22"/>
                <w:szCs w:val="22"/>
              </w:rPr>
              <w:t xml:space="preserve">autres immunomodulateurs peut être </w:t>
            </w:r>
            <w:r w:rsidRPr="00526D7B">
              <w:rPr>
                <w:sz w:val="22"/>
                <w:szCs w:val="22"/>
              </w:rPr>
              <w:lastRenderedPageBreak/>
              <w:t>poursuivie au cours du traitement par Humira. Humira peut aussi être administré seul.</w:t>
            </w:r>
          </w:p>
        </w:tc>
      </w:tr>
      <w:tr w:rsidR="00985F00" w14:paraId="5E48BCDD" w14:textId="77777777" w:rsidTr="005A19CA">
        <w:tc>
          <w:tcPr>
            <w:tcW w:w="3070" w:type="dxa"/>
            <w:tcBorders>
              <w:top w:val="single" w:sz="4" w:space="0" w:color="auto"/>
              <w:left w:val="single" w:sz="4" w:space="0" w:color="auto"/>
              <w:bottom w:val="single" w:sz="4" w:space="0" w:color="auto"/>
              <w:right w:val="single" w:sz="4" w:space="0" w:color="auto"/>
            </w:tcBorders>
          </w:tcPr>
          <w:p w14:paraId="20EE921B" w14:textId="77777777" w:rsidR="008E6871" w:rsidRPr="00526D7B" w:rsidRDefault="002B054B" w:rsidP="00954523">
            <w:pPr>
              <w:keepNext/>
              <w:numPr>
                <w:ilvl w:val="12"/>
                <w:numId w:val="0"/>
              </w:numPr>
              <w:ind w:right="-2"/>
              <w:rPr>
                <w:sz w:val="22"/>
                <w:szCs w:val="22"/>
              </w:rPr>
            </w:pPr>
            <w:r w:rsidRPr="00526D7B">
              <w:rPr>
                <w:sz w:val="22"/>
                <w:szCs w:val="22"/>
              </w:rPr>
              <w:lastRenderedPageBreak/>
              <w:t xml:space="preserve">Enfants </w:t>
            </w:r>
            <w:r w:rsidR="002E7035" w:rsidRPr="00526D7B">
              <w:rPr>
                <w:sz w:val="22"/>
                <w:szCs w:val="22"/>
              </w:rPr>
              <w:t xml:space="preserve">et adolescents </w:t>
            </w:r>
            <w:r w:rsidRPr="00526D7B">
              <w:rPr>
                <w:sz w:val="22"/>
                <w:szCs w:val="22"/>
              </w:rPr>
              <w:t>à partir de 2 ans pesant moins de 30 kg</w:t>
            </w:r>
          </w:p>
          <w:p w14:paraId="7B67D33F" w14:textId="77777777" w:rsidR="008E6871" w:rsidRPr="00526D7B" w:rsidRDefault="008E6871" w:rsidP="00954523">
            <w:pPr>
              <w:keepNext/>
              <w:tabs>
                <w:tab w:val="left" w:pos="562"/>
              </w:tabs>
              <w:suppressAutoHyphens/>
              <w:rPr>
                <w:sz w:val="22"/>
                <w:szCs w:val="22"/>
              </w:rPr>
            </w:pPr>
          </w:p>
        </w:tc>
        <w:tc>
          <w:tcPr>
            <w:tcW w:w="3070" w:type="dxa"/>
            <w:tcBorders>
              <w:top w:val="single" w:sz="4" w:space="0" w:color="auto"/>
              <w:left w:val="single" w:sz="4" w:space="0" w:color="auto"/>
              <w:bottom w:val="single" w:sz="4" w:space="0" w:color="auto"/>
              <w:right w:val="single" w:sz="4" w:space="0" w:color="auto"/>
            </w:tcBorders>
          </w:tcPr>
          <w:p w14:paraId="592015FD" w14:textId="77777777" w:rsidR="008E6871" w:rsidRPr="00526D7B" w:rsidRDefault="002B054B" w:rsidP="00954523">
            <w:pPr>
              <w:keepNext/>
              <w:tabs>
                <w:tab w:val="left" w:pos="562"/>
              </w:tabs>
              <w:suppressAutoHyphens/>
              <w:rPr>
                <w:sz w:val="22"/>
                <w:szCs w:val="22"/>
              </w:rPr>
            </w:pPr>
            <w:r w:rsidRPr="00526D7B">
              <w:rPr>
                <w:sz w:val="22"/>
                <w:szCs w:val="22"/>
              </w:rPr>
              <w:t>20 mg toutes les deux</w:t>
            </w:r>
            <w:r w:rsidR="006B4B7F" w:rsidRPr="00526D7B">
              <w:rPr>
                <w:sz w:val="22"/>
                <w:szCs w:val="22"/>
              </w:rPr>
              <w:t> </w:t>
            </w:r>
            <w:r w:rsidRPr="00526D7B">
              <w:rPr>
                <w:sz w:val="22"/>
                <w:szCs w:val="22"/>
              </w:rPr>
              <w:t>semaines</w:t>
            </w:r>
          </w:p>
        </w:tc>
        <w:tc>
          <w:tcPr>
            <w:tcW w:w="3070" w:type="dxa"/>
            <w:tcBorders>
              <w:top w:val="single" w:sz="4" w:space="0" w:color="auto"/>
              <w:left w:val="single" w:sz="4" w:space="0" w:color="auto"/>
              <w:bottom w:val="single" w:sz="4" w:space="0" w:color="auto"/>
              <w:right w:val="single" w:sz="4" w:space="0" w:color="auto"/>
            </w:tcBorders>
          </w:tcPr>
          <w:p w14:paraId="3EF87FB9" w14:textId="77777777" w:rsidR="008E6871" w:rsidRPr="00526D7B" w:rsidRDefault="002B054B" w:rsidP="00954523">
            <w:pPr>
              <w:keepNext/>
              <w:tabs>
                <w:tab w:val="left" w:pos="562"/>
              </w:tabs>
              <w:suppressAutoHyphens/>
              <w:rPr>
                <w:sz w:val="22"/>
                <w:szCs w:val="22"/>
              </w:rPr>
            </w:pPr>
            <w:r w:rsidRPr="00526D7B">
              <w:rPr>
                <w:sz w:val="22"/>
                <w:szCs w:val="22"/>
              </w:rPr>
              <w:t>Votre médecin</w:t>
            </w:r>
            <w:r w:rsidRPr="00526D7B">
              <w:rPr>
                <w:bCs/>
                <w:sz w:val="22"/>
                <w:szCs w:val="22"/>
              </w:rPr>
              <w:t xml:space="preserve"> </w:t>
            </w:r>
            <w:r w:rsidR="00911B8A" w:rsidRPr="00526D7B">
              <w:rPr>
                <w:bCs/>
                <w:sz w:val="22"/>
                <w:szCs w:val="22"/>
              </w:rPr>
              <w:t>peut</w:t>
            </w:r>
            <w:r w:rsidRPr="00526D7B">
              <w:rPr>
                <w:bCs/>
                <w:sz w:val="22"/>
                <w:szCs w:val="22"/>
              </w:rPr>
              <w:t xml:space="preserve"> prescrire une dose initiale de 40 mg </w:t>
            </w:r>
            <w:r w:rsidRPr="00526D7B">
              <w:rPr>
                <w:sz w:val="22"/>
                <w:szCs w:val="22"/>
              </w:rPr>
              <w:t xml:space="preserve">qui sera administrée une semaine avant le début de la dose </w:t>
            </w:r>
            <w:r w:rsidR="00911B8A" w:rsidRPr="00526D7B">
              <w:rPr>
                <w:sz w:val="22"/>
                <w:szCs w:val="22"/>
              </w:rPr>
              <w:t>us</w:t>
            </w:r>
            <w:r w:rsidRPr="00526D7B">
              <w:rPr>
                <w:sz w:val="22"/>
                <w:szCs w:val="22"/>
              </w:rPr>
              <w:t xml:space="preserve">uelle de 20 mg </w:t>
            </w:r>
            <w:r w:rsidR="00911B8A" w:rsidRPr="00526D7B">
              <w:rPr>
                <w:sz w:val="22"/>
                <w:szCs w:val="22"/>
              </w:rPr>
              <w:t>toutes les deux</w:t>
            </w:r>
            <w:r w:rsidR="006B4B7F" w:rsidRPr="00526D7B">
              <w:rPr>
                <w:sz w:val="22"/>
                <w:szCs w:val="22"/>
              </w:rPr>
              <w:t> </w:t>
            </w:r>
            <w:r w:rsidR="00911B8A" w:rsidRPr="00526D7B">
              <w:rPr>
                <w:sz w:val="22"/>
                <w:szCs w:val="22"/>
              </w:rPr>
              <w:t>semaines</w:t>
            </w:r>
            <w:r w:rsidRPr="00526D7B">
              <w:rPr>
                <w:sz w:val="22"/>
                <w:szCs w:val="22"/>
              </w:rPr>
              <w:t>. Humira est recommandé en association au méthotrexate.</w:t>
            </w:r>
          </w:p>
        </w:tc>
      </w:tr>
      <w:tr w:rsidR="00985F00" w14:paraId="10DF169A" w14:textId="77777777" w:rsidTr="005A19CA">
        <w:tc>
          <w:tcPr>
            <w:tcW w:w="3070" w:type="dxa"/>
            <w:tcBorders>
              <w:top w:val="single" w:sz="4" w:space="0" w:color="auto"/>
              <w:left w:val="single" w:sz="4" w:space="0" w:color="auto"/>
              <w:bottom w:val="single" w:sz="4" w:space="0" w:color="auto"/>
              <w:right w:val="single" w:sz="4" w:space="0" w:color="auto"/>
            </w:tcBorders>
          </w:tcPr>
          <w:p w14:paraId="27825044" w14:textId="77777777" w:rsidR="008E6871" w:rsidRPr="00526D7B" w:rsidRDefault="002B054B" w:rsidP="00E7021F">
            <w:pPr>
              <w:numPr>
                <w:ilvl w:val="12"/>
                <w:numId w:val="0"/>
              </w:numPr>
              <w:ind w:right="-2"/>
              <w:rPr>
                <w:sz w:val="22"/>
                <w:szCs w:val="22"/>
              </w:rPr>
            </w:pPr>
            <w:r w:rsidRPr="00526D7B">
              <w:rPr>
                <w:sz w:val="22"/>
                <w:szCs w:val="22"/>
              </w:rPr>
              <w:t xml:space="preserve">Enfants </w:t>
            </w:r>
            <w:r w:rsidR="002E7035" w:rsidRPr="00526D7B">
              <w:rPr>
                <w:sz w:val="22"/>
                <w:szCs w:val="22"/>
              </w:rPr>
              <w:t xml:space="preserve">et adolescents </w:t>
            </w:r>
            <w:r w:rsidRPr="00526D7B">
              <w:rPr>
                <w:sz w:val="22"/>
                <w:szCs w:val="22"/>
              </w:rPr>
              <w:t>à partir de 2 ans pesant 30 kg</w:t>
            </w:r>
            <w:r w:rsidR="002E7035" w:rsidRPr="00526D7B">
              <w:rPr>
                <w:sz w:val="22"/>
                <w:szCs w:val="22"/>
              </w:rPr>
              <w:t xml:space="preserve"> et plus</w:t>
            </w:r>
          </w:p>
          <w:p w14:paraId="4D4DFC58" w14:textId="77777777" w:rsidR="008E6871" w:rsidRPr="00526D7B" w:rsidRDefault="008E6871" w:rsidP="005A19CA">
            <w:pPr>
              <w:tabs>
                <w:tab w:val="left" w:pos="562"/>
              </w:tabs>
              <w:suppressAutoHyphens/>
              <w:rPr>
                <w:sz w:val="22"/>
                <w:szCs w:val="22"/>
              </w:rPr>
            </w:pPr>
          </w:p>
        </w:tc>
        <w:tc>
          <w:tcPr>
            <w:tcW w:w="3070" w:type="dxa"/>
            <w:tcBorders>
              <w:top w:val="single" w:sz="4" w:space="0" w:color="auto"/>
              <w:left w:val="single" w:sz="4" w:space="0" w:color="auto"/>
              <w:bottom w:val="single" w:sz="4" w:space="0" w:color="auto"/>
              <w:right w:val="single" w:sz="4" w:space="0" w:color="auto"/>
            </w:tcBorders>
          </w:tcPr>
          <w:p w14:paraId="43D6AC49" w14:textId="77777777" w:rsidR="008E6871" w:rsidRPr="00526D7B" w:rsidRDefault="002B054B" w:rsidP="006B4B7F">
            <w:pPr>
              <w:tabs>
                <w:tab w:val="left" w:pos="562"/>
              </w:tabs>
              <w:suppressAutoHyphens/>
              <w:rPr>
                <w:sz w:val="22"/>
                <w:szCs w:val="22"/>
              </w:rPr>
            </w:pPr>
            <w:r w:rsidRPr="00526D7B">
              <w:rPr>
                <w:sz w:val="22"/>
                <w:szCs w:val="22"/>
              </w:rPr>
              <w:t>40 mg toutes les deux</w:t>
            </w:r>
            <w:r w:rsidR="006B4B7F" w:rsidRPr="00526D7B">
              <w:rPr>
                <w:sz w:val="22"/>
                <w:szCs w:val="22"/>
              </w:rPr>
              <w:t> </w:t>
            </w:r>
            <w:r w:rsidRPr="00526D7B">
              <w:rPr>
                <w:sz w:val="22"/>
                <w:szCs w:val="22"/>
              </w:rPr>
              <w:t>semaines</w:t>
            </w:r>
          </w:p>
        </w:tc>
        <w:tc>
          <w:tcPr>
            <w:tcW w:w="3070" w:type="dxa"/>
            <w:tcBorders>
              <w:top w:val="single" w:sz="4" w:space="0" w:color="auto"/>
              <w:left w:val="single" w:sz="4" w:space="0" w:color="auto"/>
              <w:bottom w:val="single" w:sz="4" w:space="0" w:color="auto"/>
              <w:right w:val="single" w:sz="4" w:space="0" w:color="auto"/>
            </w:tcBorders>
          </w:tcPr>
          <w:p w14:paraId="1D9C5113" w14:textId="77777777" w:rsidR="008E6871" w:rsidRPr="00526D7B" w:rsidRDefault="002B054B" w:rsidP="006B4B7F">
            <w:pPr>
              <w:tabs>
                <w:tab w:val="left" w:pos="562"/>
              </w:tabs>
              <w:suppressAutoHyphens/>
              <w:rPr>
                <w:sz w:val="22"/>
                <w:szCs w:val="22"/>
              </w:rPr>
            </w:pPr>
            <w:r w:rsidRPr="00526D7B">
              <w:rPr>
                <w:sz w:val="22"/>
                <w:szCs w:val="22"/>
              </w:rPr>
              <w:t>Votre médecin</w:t>
            </w:r>
            <w:r w:rsidRPr="00526D7B">
              <w:rPr>
                <w:bCs/>
                <w:sz w:val="22"/>
                <w:szCs w:val="22"/>
              </w:rPr>
              <w:t xml:space="preserve"> </w:t>
            </w:r>
            <w:r w:rsidR="00911B8A" w:rsidRPr="00526D7B">
              <w:rPr>
                <w:bCs/>
                <w:sz w:val="22"/>
                <w:szCs w:val="22"/>
              </w:rPr>
              <w:t>peut</w:t>
            </w:r>
            <w:r w:rsidRPr="00526D7B">
              <w:rPr>
                <w:bCs/>
                <w:sz w:val="22"/>
                <w:szCs w:val="22"/>
              </w:rPr>
              <w:t xml:space="preserve"> prescrire une dose initiale de </w:t>
            </w:r>
            <w:r w:rsidRPr="00526D7B">
              <w:rPr>
                <w:sz w:val="22"/>
                <w:szCs w:val="22"/>
              </w:rPr>
              <w:t xml:space="preserve">80 mg qui sera administrée une semaine avant le début de la dose </w:t>
            </w:r>
            <w:r w:rsidR="00911B8A" w:rsidRPr="00526D7B">
              <w:rPr>
                <w:sz w:val="22"/>
                <w:szCs w:val="22"/>
              </w:rPr>
              <w:t>us</w:t>
            </w:r>
            <w:r w:rsidRPr="00526D7B">
              <w:rPr>
                <w:sz w:val="22"/>
                <w:szCs w:val="22"/>
              </w:rPr>
              <w:t xml:space="preserve">uelle de 40 mg </w:t>
            </w:r>
            <w:r w:rsidR="00911B8A" w:rsidRPr="00526D7B">
              <w:rPr>
                <w:sz w:val="22"/>
                <w:szCs w:val="22"/>
              </w:rPr>
              <w:t>toutes les deux</w:t>
            </w:r>
            <w:r w:rsidR="006B4B7F" w:rsidRPr="00526D7B">
              <w:rPr>
                <w:sz w:val="22"/>
                <w:szCs w:val="22"/>
              </w:rPr>
              <w:t> </w:t>
            </w:r>
            <w:r w:rsidR="00911B8A" w:rsidRPr="00526D7B">
              <w:rPr>
                <w:sz w:val="22"/>
                <w:szCs w:val="22"/>
              </w:rPr>
              <w:t>semaines</w:t>
            </w:r>
            <w:r w:rsidRPr="00526D7B">
              <w:rPr>
                <w:sz w:val="22"/>
                <w:szCs w:val="22"/>
              </w:rPr>
              <w:t>. Humira est recommandé en association au méthotrexate.</w:t>
            </w:r>
          </w:p>
        </w:tc>
      </w:tr>
    </w:tbl>
    <w:p w14:paraId="5972DD79" w14:textId="77777777" w:rsidR="00ED41A5" w:rsidRPr="00526D7B" w:rsidRDefault="00ED41A5" w:rsidP="00ED41A5">
      <w:pPr>
        <w:rPr>
          <w:sz w:val="22"/>
          <w:szCs w:val="22"/>
        </w:rPr>
      </w:pPr>
    </w:p>
    <w:p w14:paraId="26A74865" w14:textId="77777777" w:rsidR="00ED41A5" w:rsidRPr="00526D7B" w:rsidRDefault="002B054B" w:rsidP="00ED41A5">
      <w:pPr>
        <w:keepNext/>
        <w:rPr>
          <w:b/>
          <w:sz w:val="22"/>
          <w:szCs w:val="22"/>
        </w:rPr>
      </w:pPr>
      <w:r w:rsidRPr="00526D7B">
        <w:rPr>
          <w:b/>
          <w:sz w:val="22"/>
          <w:szCs w:val="22"/>
        </w:rPr>
        <w:t>Mode et voie d</w:t>
      </w:r>
      <w:r w:rsidR="00526D7B">
        <w:rPr>
          <w:b/>
          <w:sz w:val="22"/>
          <w:szCs w:val="22"/>
        </w:rPr>
        <w:t>’</w:t>
      </w:r>
      <w:r w:rsidRPr="00526D7B">
        <w:rPr>
          <w:b/>
          <w:sz w:val="22"/>
          <w:szCs w:val="22"/>
        </w:rPr>
        <w:t>administration</w:t>
      </w:r>
    </w:p>
    <w:p w14:paraId="7A911192" w14:textId="77777777" w:rsidR="00ED41A5" w:rsidRPr="00526D7B" w:rsidRDefault="00ED41A5" w:rsidP="00ED41A5">
      <w:pPr>
        <w:keepNext/>
        <w:rPr>
          <w:sz w:val="22"/>
          <w:szCs w:val="22"/>
        </w:rPr>
      </w:pPr>
    </w:p>
    <w:p w14:paraId="2A5C07CD" w14:textId="77777777" w:rsidR="00ED41A5" w:rsidRPr="00526D7B" w:rsidRDefault="002B054B" w:rsidP="00ED41A5">
      <w:pPr>
        <w:keepNext/>
        <w:rPr>
          <w:sz w:val="22"/>
          <w:szCs w:val="22"/>
        </w:rPr>
      </w:pPr>
      <w:r w:rsidRPr="00526D7B">
        <w:rPr>
          <w:sz w:val="22"/>
          <w:szCs w:val="22"/>
        </w:rPr>
        <w:t>Humira est administré par injection sous la peau (en injection sous-cutanée).</w:t>
      </w:r>
    </w:p>
    <w:p w14:paraId="27A3FD65" w14:textId="77777777" w:rsidR="00ED41A5" w:rsidRPr="00526D7B" w:rsidRDefault="00ED41A5" w:rsidP="00ED41A5">
      <w:pPr>
        <w:keepNext/>
        <w:rPr>
          <w:sz w:val="22"/>
          <w:szCs w:val="22"/>
        </w:rPr>
      </w:pPr>
    </w:p>
    <w:p w14:paraId="593CCED3" w14:textId="77777777" w:rsidR="00ED41A5" w:rsidRPr="00526D7B" w:rsidRDefault="002B054B" w:rsidP="00ED41A5">
      <w:pPr>
        <w:keepNext/>
        <w:rPr>
          <w:b/>
          <w:sz w:val="22"/>
          <w:szCs w:val="22"/>
        </w:rPr>
      </w:pPr>
      <w:r w:rsidRPr="00526D7B">
        <w:rPr>
          <w:b/>
          <w:sz w:val="22"/>
          <w:szCs w:val="22"/>
        </w:rPr>
        <w:t>Des instructions détaillées sur comment s</w:t>
      </w:r>
      <w:r w:rsidR="00526D7B">
        <w:rPr>
          <w:b/>
          <w:sz w:val="22"/>
          <w:szCs w:val="22"/>
        </w:rPr>
        <w:t>’</w:t>
      </w:r>
      <w:r w:rsidRPr="00526D7B">
        <w:rPr>
          <w:b/>
          <w:sz w:val="22"/>
          <w:szCs w:val="22"/>
        </w:rPr>
        <w:t>injecter Humira sont fourni</w:t>
      </w:r>
      <w:r w:rsidR="000A7FB7" w:rsidRPr="00526D7B">
        <w:rPr>
          <w:b/>
          <w:sz w:val="22"/>
          <w:szCs w:val="22"/>
        </w:rPr>
        <w:t>e</w:t>
      </w:r>
      <w:r w:rsidRPr="00526D7B">
        <w:rPr>
          <w:b/>
          <w:sz w:val="22"/>
          <w:szCs w:val="22"/>
        </w:rPr>
        <w:t xml:space="preserve">s à la </w:t>
      </w:r>
      <w:r w:rsidR="00A337FE" w:rsidRPr="00526D7B">
        <w:rPr>
          <w:b/>
          <w:sz w:val="22"/>
          <w:szCs w:val="22"/>
        </w:rPr>
        <w:t>rubrique</w:t>
      </w:r>
      <w:r w:rsidRPr="00526D7B">
        <w:rPr>
          <w:b/>
          <w:sz w:val="22"/>
          <w:szCs w:val="22"/>
        </w:rPr>
        <w:t> 7 « </w:t>
      </w:r>
      <w:r w:rsidR="00874DF1" w:rsidRPr="00526D7B">
        <w:rPr>
          <w:b/>
          <w:sz w:val="22"/>
          <w:szCs w:val="22"/>
        </w:rPr>
        <w:t>Injecter Humira</w:t>
      </w:r>
      <w:r w:rsidR="001F6BA4" w:rsidRPr="00526D7B">
        <w:rPr>
          <w:b/>
          <w:sz w:val="22"/>
          <w:szCs w:val="22"/>
        </w:rPr>
        <w:t xml:space="preserve"> </w:t>
      </w:r>
      <w:r w:rsidRPr="00526D7B">
        <w:rPr>
          <w:b/>
          <w:sz w:val="22"/>
          <w:szCs w:val="22"/>
        </w:rPr>
        <w:t xml:space="preserve">». </w:t>
      </w:r>
    </w:p>
    <w:p w14:paraId="0CD76B44" w14:textId="77777777" w:rsidR="00ED41A5" w:rsidRPr="00526D7B" w:rsidRDefault="00ED41A5" w:rsidP="00ED41A5">
      <w:pPr>
        <w:keepNext/>
        <w:rPr>
          <w:sz w:val="22"/>
          <w:szCs w:val="22"/>
        </w:rPr>
      </w:pPr>
    </w:p>
    <w:p w14:paraId="3F3AD7C9" w14:textId="77777777" w:rsidR="00ED41A5" w:rsidRPr="00526D7B" w:rsidRDefault="002B054B" w:rsidP="00ED41A5">
      <w:pPr>
        <w:keepNext/>
        <w:rPr>
          <w:b/>
          <w:sz w:val="22"/>
          <w:szCs w:val="22"/>
        </w:rPr>
      </w:pPr>
      <w:r w:rsidRPr="00526D7B">
        <w:rPr>
          <w:b/>
          <w:sz w:val="22"/>
          <w:szCs w:val="22"/>
        </w:rPr>
        <w:t>Si vous avez utilisé plus d</w:t>
      </w:r>
      <w:r w:rsidR="00526D7B">
        <w:rPr>
          <w:b/>
          <w:sz w:val="22"/>
          <w:szCs w:val="22"/>
        </w:rPr>
        <w:t>’</w:t>
      </w:r>
      <w:r w:rsidRPr="00526D7B">
        <w:rPr>
          <w:b/>
          <w:sz w:val="22"/>
          <w:szCs w:val="22"/>
        </w:rPr>
        <w:t>Humira</w:t>
      </w:r>
      <w:r w:rsidRPr="00526D7B">
        <w:rPr>
          <w:bCs/>
          <w:sz w:val="22"/>
          <w:szCs w:val="22"/>
        </w:rPr>
        <w:t xml:space="preserve"> </w:t>
      </w:r>
      <w:r w:rsidRPr="00526D7B">
        <w:rPr>
          <w:b/>
          <w:sz w:val="22"/>
          <w:szCs w:val="22"/>
        </w:rPr>
        <w:t>que vous n</w:t>
      </w:r>
      <w:r w:rsidR="00526D7B">
        <w:rPr>
          <w:b/>
          <w:sz w:val="22"/>
          <w:szCs w:val="22"/>
        </w:rPr>
        <w:t>’</w:t>
      </w:r>
      <w:r w:rsidRPr="00526D7B">
        <w:rPr>
          <w:b/>
          <w:sz w:val="22"/>
          <w:szCs w:val="22"/>
        </w:rPr>
        <w:t>auriez dû</w:t>
      </w:r>
    </w:p>
    <w:p w14:paraId="4F7509D1" w14:textId="77777777" w:rsidR="00ED41A5" w:rsidRPr="00526D7B" w:rsidRDefault="00ED41A5" w:rsidP="00ED41A5">
      <w:pPr>
        <w:keepNext/>
        <w:rPr>
          <w:sz w:val="22"/>
          <w:szCs w:val="22"/>
        </w:rPr>
      </w:pPr>
    </w:p>
    <w:p w14:paraId="580681EC" w14:textId="77777777" w:rsidR="00ED41A5" w:rsidRPr="00526D7B" w:rsidRDefault="002B054B" w:rsidP="00ED41A5">
      <w:pPr>
        <w:keepNext/>
        <w:rPr>
          <w:sz w:val="22"/>
          <w:szCs w:val="22"/>
        </w:rPr>
      </w:pPr>
      <w:r w:rsidRPr="00526D7B">
        <w:rPr>
          <w:sz w:val="22"/>
          <w:szCs w:val="22"/>
        </w:rPr>
        <w:t>Si vous avez injecté, accidentellement, Humira plus souvent que votre médecin ne l</w:t>
      </w:r>
      <w:r w:rsidR="00526D7B">
        <w:rPr>
          <w:sz w:val="22"/>
          <w:szCs w:val="22"/>
        </w:rPr>
        <w:t>’</w:t>
      </w:r>
      <w:r w:rsidRPr="00526D7B">
        <w:rPr>
          <w:sz w:val="22"/>
          <w:szCs w:val="22"/>
        </w:rPr>
        <w:t>avait prescrit, contactez votre médecin ou pharmacien et dites</w:t>
      </w:r>
      <w:r w:rsidR="002760C1" w:rsidRPr="00526D7B">
        <w:rPr>
          <w:sz w:val="22"/>
          <w:szCs w:val="22"/>
        </w:rPr>
        <w:t>-</w:t>
      </w:r>
      <w:r w:rsidRPr="00526D7B">
        <w:rPr>
          <w:sz w:val="22"/>
          <w:szCs w:val="22"/>
        </w:rPr>
        <w:t>lui que vous en avez pris plus. Gardez toujours a</w:t>
      </w:r>
      <w:r w:rsidR="00A337FE" w:rsidRPr="00526D7B">
        <w:rPr>
          <w:sz w:val="22"/>
          <w:szCs w:val="22"/>
        </w:rPr>
        <w:t>vec vous la boîte du médicament, même si elle</w:t>
      </w:r>
      <w:r w:rsidRPr="00526D7B">
        <w:rPr>
          <w:sz w:val="22"/>
          <w:szCs w:val="22"/>
        </w:rPr>
        <w:t xml:space="preserve"> </w:t>
      </w:r>
      <w:r w:rsidR="00A337FE" w:rsidRPr="00526D7B">
        <w:rPr>
          <w:sz w:val="22"/>
          <w:szCs w:val="22"/>
        </w:rPr>
        <w:t>est vide</w:t>
      </w:r>
      <w:r w:rsidRPr="00526D7B">
        <w:rPr>
          <w:sz w:val="22"/>
          <w:szCs w:val="22"/>
        </w:rPr>
        <w:t>.</w:t>
      </w:r>
    </w:p>
    <w:p w14:paraId="0CB32343" w14:textId="77777777" w:rsidR="00ED41A5" w:rsidRPr="00526D7B" w:rsidRDefault="00ED41A5" w:rsidP="00ED41A5">
      <w:pPr>
        <w:rPr>
          <w:sz w:val="22"/>
          <w:szCs w:val="22"/>
        </w:rPr>
      </w:pPr>
    </w:p>
    <w:p w14:paraId="4F5C83BA" w14:textId="77777777" w:rsidR="00ED41A5" w:rsidRPr="00526D7B" w:rsidRDefault="002B054B" w:rsidP="00ED5EB4">
      <w:pPr>
        <w:keepNext/>
        <w:rPr>
          <w:b/>
          <w:sz w:val="22"/>
          <w:szCs w:val="22"/>
        </w:rPr>
      </w:pPr>
      <w:r w:rsidRPr="00526D7B">
        <w:rPr>
          <w:b/>
          <w:sz w:val="22"/>
          <w:szCs w:val="22"/>
        </w:rPr>
        <w:t>Si vous oubliez d</w:t>
      </w:r>
      <w:r w:rsidR="00526D7B">
        <w:rPr>
          <w:b/>
          <w:sz w:val="22"/>
          <w:szCs w:val="22"/>
        </w:rPr>
        <w:t>’</w:t>
      </w:r>
      <w:r w:rsidRPr="00526D7B">
        <w:rPr>
          <w:b/>
          <w:sz w:val="22"/>
          <w:szCs w:val="22"/>
        </w:rPr>
        <w:t>utiliser Humira</w:t>
      </w:r>
    </w:p>
    <w:p w14:paraId="2B364DDD" w14:textId="77777777" w:rsidR="00ED41A5" w:rsidRPr="00526D7B" w:rsidRDefault="00ED41A5" w:rsidP="00ED5EB4">
      <w:pPr>
        <w:keepNext/>
        <w:rPr>
          <w:sz w:val="22"/>
          <w:szCs w:val="22"/>
        </w:rPr>
      </w:pPr>
    </w:p>
    <w:p w14:paraId="5D55E236" w14:textId="77777777" w:rsidR="00ED41A5" w:rsidRPr="00526D7B" w:rsidRDefault="002B054B" w:rsidP="00ED5EB4">
      <w:pPr>
        <w:pStyle w:val="BodyText"/>
        <w:keepNext/>
        <w:spacing w:line="0" w:lineRule="atLeast"/>
        <w:jc w:val="left"/>
        <w:rPr>
          <w:color w:val="auto"/>
          <w:szCs w:val="22"/>
        </w:rPr>
      </w:pPr>
      <w:r w:rsidRPr="00526D7B">
        <w:rPr>
          <w:color w:val="auto"/>
          <w:szCs w:val="22"/>
        </w:rPr>
        <w:t>Si vous oubliez de vous faire une injection, vous devez vous injecter Humira dès que vous vous en rendez compte. Puis injectez la dose suivante à la date qui avait été initialement prévue si vous n</w:t>
      </w:r>
      <w:r w:rsidR="00526D7B">
        <w:rPr>
          <w:color w:val="auto"/>
          <w:szCs w:val="22"/>
        </w:rPr>
        <w:t>’</w:t>
      </w:r>
      <w:r w:rsidRPr="00526D7B">
        <w:rPr>
          <w:color w:val="auto"/>
          <w:szCs w:val="22"/>
        </w:rPr>
        <w:t>aviez pas oublié une dose.</w:t>
      </w:r>
    </w:p>
    <w:p w14:paraId="42D42408" w14:textId="77777777" w:rsidR="00ED41A5" w:rsidRPr="00526D7B" w:rsidRDefault="00ED41A5" w:rsidP="00ED41A5">
      <w:pPr>
        <w:rPr>
          <w:sz w:val="22"/>
          <w:szCs w:val="22"/>
        </w:rPr>
      </w:pPr>
    </w:p>
    <w:p w14:paraId="5F772EC1" w14:textId="77777777" w:rsidR="00ED41A5" w:rsidRPr="00526D7B" w:rsidRDefault="002B054B" w:rsidP="00ED41A5">
      <w:pPr>
        <w:rPr>
          <w:b/>
          <w:sz w:val="22"/>
          <w:szCs w:val="22"/>
        </w:rPr>
      </w:pPr>
      <w:r w:rsidRPr="00526D7B">
        <w:rPr>
          <w:b/>
          <w:sz w:val="22"/>
          <w:szCs w:val="22"/>
        </w:rPr>
        <w:t>Si vous arrêtez d</w:t>
      </w:r>
      <w:r w:rsidR="00526D7B">
        <w:rPr>
          <w:b/>
          <w:sz w:val="22"/>
          <w:szCs w:val="22"/>
        </w:rPr>
        <w:t>’</w:t>
      </w:r>
      <w:r w:rsidRPr="00526D7B">
        <w:rPr>
          <w:b/>
          <w:sz w:val="22"/>
          <w:szCs w:val="22"/>
        </w:rPr>
        <w:t>utiliser Humira</w:t>
      </w:r>
    </w:p>
    <w:p w14:paraId="7A4998DF" w14:textId="77777777" w:rsidR="00ED41A5" w:rsidRPr="00526D7B" w:rsidRDefault="00ED41A5" w:rsidP="00ED41A5">
      <w:pPr>
        <w:rPr>
          <w:sz w:val="22"/>
          <w:szCs w:val="22"/>
        </w:rPr>
      </w:pPr>
    </w:p>
    <w:p w14:paraId="747A9F64" w14:textId="77777777" w:rsidR="00ED41A5" w:rsidRPr="00526D7B" w:rsidRDefault="002B054B" w:rsidP="00ED41A5">
      <w:pPr>
        <w:rPr>
          <w:sz w:val="22"/>
          <w:szCs w:val="22"/>
        </w:rPr>
      </w:pPr>
      <w:r w:rsidRPr="00526D7B">
        <w:rPr>
          <w:sz w:val="22"/>
          <w:szCs w:val="22"/>
        </w:rPr>
        <w:t>La décision d</w:t>
      </w:r>
      <w:r w:rsidR="00526D7B">
        <w:rPr>
          <w:sz w:val="22"/>
          <w:szCs w:val="22"/>
        </w:rPr>
        <w:t>’</w:t>
      </w:r>
      <w:r w:rsidRPr="00526D7B">
        <w:rPr>
          <w:sz w:val="22"/>
          <w:szCs w:val="22"/>
        </w:rPr>
        <w:t>arrêter d</w:t>
      </w:r>
      <w:r w:rsidR="00526D7B">
        <w:rPr>
          <w:sz w:val="22"/>
          <w:szCs w:val="22"/>
        </w:rPr>
        <w:t>’</w:t>
      </w:r>
      <w:r w:rsidRPr="00526D7B">
        <w:rPr>
          <w:sz w:val="22"/>
          <w:szCs w:val="22"/>
        </w:rPr>
        <w:t>utiliser Humira doit être discutée avec votre médecin. Vos symptômes peuvent revenir à l</w:t>
      </w:r>
      <w:r w:rsidR="00526D7B">
        <w:rPr>
          <w:sz w:val="22"/>
          <w:szCs w:val="22"/>
        </w:rPr>
        <w:t>’</w:t>
      </w:r>
      <w:r w:rsidRPr="00526D7B">
        <w:rPr>
          <w:sz w:val="22"/>
          <w:szCs w:val="22"/>
        </w:rPr>
        <w:t>arrêt du traitement.</w:t>
      </w:r>
    </w:p>
    <w:p w14:paraId="1F41AD40" w14:textId="77777777" w:rsidR="00ED41A5" w:rsidRPr="00526D7B" w:rsidRDefault="00ED41A5" w:rsidP="00ED41A5">
      <w:pPr>
        <w:rPr>
          <w:sz w:val="22"/>
          <w:szCs w:val="22"/>
        </w:rPr>
      </w:pPr>
    </w:p>
    <w:p w14:paraId="35A035B6" w14:textId="77777777" w:rsidR="00ED41A5" w:rsidRPr="00526D7B" w:rsidRDefault="002B054B" w:rsidP="00ED41A5">
      <w:pPr>
        <w:rPr>
          <w:sz w:val="22"/>
          <w:szCs w:val="22"/>
        </w:rPr>
      </w:pPr>
      <w:r w:rsidRPr="00526D7B">
        <w:rPr>
          <w:sz w:val="22"/>
          <w:szCs w:val="22"/>
        </w:rPr>
        <w:t xml:space="preserve">Si vous </w:t>
      </w:r>
      <w:r w:rsidR="00A337FE" w:rsidRPr="00526D7B">
        <w:rPr>
          <w:sz w:val="22"/>
          <w:szCs w:val="22"/>
        </w:rPr>
        <w:t>avez</w:t>
      </w:r>
      <w:r w:rsidRPr="00526D7B">
        <w:rPr>
          <w:sz w:val="22"/>
          <w:szCs w:val="22"/>
        </w:rPr>
        <w:t xml:space="preserve"> d</w:t>
      </w:r>
      <w:r w:rsidR="00526D7B">
        <w:rPr>
          <w:sz w:val="22"/>
          <w:szCs w:val="22"/>
        </w:rPr>
        <w:t>’</w:t>
      </w:r>
      <w:r w:rsidRPr="00526D7B">
        <w:rPr>
          <w:sz w:val="22"/>
          <w:szCs w:val="22"/>
        </w:rPr>
        <w:t>autres questions sur l</w:t>
      </w:r>
      <w:r w:rsidR="00526D7B">
        <w:rPr>
          <w:sz w:val="22"/>
          <w:szCs w:val="22"/>
        </w:rPr>
        <w:t>’</w:t>
      </w:r>
      <w:r w:rsidRPr="00526D7B">
        <w:rPr>
          <w:sz w:val="22"/>
          <w:szCs w:val="22"/>
        </w:rPr>
        <w:t xml:space="preserve">utilisation de ce médicament, demandez </w:t>
      </w:r>
      <w:r w:rsidR="00A337FE" w:rsidRPr="00526D7B">
        <w:rPr>
          <w:sz w:val="22"/>
          <w:szCs w:val="22"/>
        </w:rPr>
        <w:t>plus d</w:t>
      </w:r>
      <w:r w:rsidR="00526D7B">
        <w:rPr>
          <w:sz w:val="22"/>
          <w:szCs w:val="22"/>
        </w:rPr>
        <w:t>’</w:t>
      </w:r>
      <w:r w:rsidR="00A337FE" w:rsidRPr="00526D7B">
        <w:rPr>
          <w:sz w:val="22"/>
          <w:szCs w:val="22"/>
        </w:rPr>
        <w:t xml:space="preserve">informations </w:t>
      </w:r>
      <w:r w:rsidRPr="00526D7B">
        <w:rPr>
          <w:sz w:val="22"/>
          <w:szCs w:val="22"/>
        </w:rPr>
        <w:t>à votre médecin ou</w:t>
      </w:r>
      <w:r w:rsidR="00A337FE" w:rsidRPr="00526D7B">
        <w:rPr>
          <w:sz w:val="22"/>
          <w:szCs w:val="22"/>
        </w:rPr>
        <w:t xml:space="preserve"> à</w:t>
      </w:r>
      <w:r w:rsidRPr="00526D7B">
        <w:rPr>
          <w:sz w:val="22"/>
          <w:szCs w:val="22"/>
        </w:rPr>
        <w:t xml:space="preserve"> votre pharmacien.</w:t>
      </w:r>
    </w:p>
    <w:p w14:paraId="5E394934" w14:textId="77777777" w:rsidR="00ED41A5" w:rsidRPr="00526D7B" w:rsidRDefault="00ED41A5" w:rsidP="00ED41A5">
      <w:pPr>
        <w:rPr>
          <w:sz w:val="22"/>
          <w:szCs w:val="22"/>
        </w:rPr>
      </w:pPr>
    </w:p>
    <w:p w14:paraId="56BA31AC" w14:textId="77777777" w:rsidR="00ED41A5" w:rsidRPr="00526D7B" w:rsidRDefault="00ED41A5" w:rsidP="00ED41A5">
      <w:pPr>
        <w:keepNext/>
        <w:tabs>
          <w:tab w:val="left" w:pos="540"/>
        </w:tabs>
        <w:rPr>
          <w:sz w:val="22"/>
          <w:szCs w:val="22"/>
        </w:rPr>
      </w:pPr>
    </w:p>
    <w:p w14:paraId="40106EE6" w14:textId="77777777" w:rsidR="00ED41A5" w:rsidRPr="00526D7B" w:rsidRDefault="002B054B" w:rsidP="00455AF7">
      <w:pPr>
        <w:keepNext/>
        <w:numPr>
          <w:ilvl w:val="0"/>
          <w:numId w:val="140"/>
        </w:numPr>
        <w:tabs>
          <w:tab w:val="clear" w:pos="360"/>
          <w:tab w:val="left" w:pos="567"/>
        </w:tabs>
        <w:ind w:left="567" w:hanging="567"/>
        <w:rPr>
          <w:b/>
          <w:sz w:val="22"/>
          <w:szCs w:val="22"/>
        </w:rPr>
      </w:pPr>
      <w:r w:rsidRPr="00526D7B">
        <w:rPr>
          <w:b/>
          <w:sz w:val="22"/>
          <w:szCs w:val="22"/>
        </w:rPr>
        <w:t>Quels sont les effets indésirables éventuels</w:t>
      </w:r>
      <w:r w:rsidR="002760C1" w:rsidRPr="00526D7B">
        <w:rPr>
          <w:b/>
          <w:sz w:val="22"/>
          <w:szCs w:val="22"/>
        </w:rPr>
        <w:t> </w:t>
      </w:r>
    </w:p>
    <w:p w14:paraId="517B381C" w14:textId="77777777" w:rsidR="00ED41A5" w:rsidRPr="00526D7B" w:rsidRDefault="00ED41A5" w:rsidP="00ED41A5">
      <w:pPr>
        <w:keepNext/>
        <w:rPr>
          <w:sz w:val="22"/>
          <w:szCs w:val="22"/>
        </w:rPr>
      </w:pPr>
    </w:p>
    <w:p w14:paraId="7F2459BE" w14:textId="77777777" w:rsidR="00ED41A5" w:rsidRPr="00526D7B" w:rsidRDefault="002B054B" w:rsidP="00C61CF6">
      <w:pPr>
        <w:rPr>
          <w:sz w:val="22"/>
          <w:szCs w:val="22"/>
        </w:rPr>
      </w:pPr>
      <w:r w:rsidRPr="00526D7B">
        <w:rPr>
          <w:sz w:val="22"/>
          <w:szCs w:val="22"/>
        </w:rPr>
        <w:t xml:space="preserve">Comme tous les médicaments, ce médicament peut provoquer des effets indésirables, mais ils ne surviennent pas systématiquement chez tout le monde. La plupart sont légers ou peu importants. Cependant certains peuvent être </w:t>
      </w:r>
      <w:r w:rsidR="00E60234" w:rsidRPr="00526D7B">
        <w:rPr>
          <w:sz w:val="22"/>
          <w:szCs w:val="22"/>
        </w:rPr>
        <w:t>graves</w:t>
      </w:r>
      <w:r w:rsidRPr="00526D7B">
        <w:rPr>
          <w:sz w:val="22"/>
          <w:szCs w:val="22"/>
        </w:rPr>
        <w:t xml:space="preserve"> et nécessiter un traitement. Les effets secondaires peuvent survenir au</w:t>
      </w:r>
      <w:r w:rsidR="00A337FE" w:rsidRPr="00526D7B">
        <w:rPr>
          <w:sz w:val="22"/>
          <w:szCs w:val="22"/>
        </w:rPr>
        <w:t xml:space="preserve"> moins encore 4 </w:t>
      </w:r>
      <w:r w:rsidRPr="00526D7B">
        <w:rPr>
          <w:sz w:val="22"/>
          <w:szCs w:val="22"/>
        </w:rPr>
        <w:t>mois après la dernière injection d</w:t>
      </w:r>
      <w:r w:rsidR="00526D7B">
        <w:rPr>
          <w:sz w:val="22"/>
          <w:szCs w:val="22"/>
        </w:rPr>
        <w:t>’</w:t>
      </w:r>
      <w:r w:rsidRPr="00526D7B">
        <w:rPr>
          <w:sz w:val="22"/>
          <w:szCs w:val="22"/>
        </w:rPr>
        <w:t xml:space="preserve">Humira. </w:t>
      </w:r>
    </w:p>
    <w:p w14:paraId="3093CA7B" w14:textId="77777777" w:rsidR="00ED41A5" w:rsidRPr="00526D7B" w:rsidRDefault="00ED41A5" w:rsidP="00ED41A5">
      <w:pPr>
        <w:keepNext/>
        <w:rPr>
          <w:sz w:val="22"/>
          <w:szCs w:val="22"/>
        </w:rPr>
      </w:pPr>
    </w:p>
    <w:p w14:paraId="30CB9F49" w14:textId="77777777" w:rsidR="00ED41A5" w:rsidRPr="00526D7B" w:rsidRDefault="002B054B" w:rsidP="00C61CF6">
      <w:pPr>
        <w:keepNext/>
        <w:rPr>
          <w:sz w:val="22"/>
          <w:szCs w:val="22"/>
        </w:rPr>
      </w:pPr>
      <w:r w:rsidRPr="00526D7B">
        <w:rPr>
          <w:b/>
          <w:sz w:val="22"/>
          <w:szCs w:val="22"/>
        </w:rPr>
        <w:t xml:space="preserve">Informez votre médecin immédiatement si vous constatez </w:t>
      </w:r>
      <w:r w:rsidR="00A337FE" w:rsidRPr="00526D7B">
        <w:rPr>
          <w:b/>
          <w:sz w:val="22"/>
          <w:szCs w:val="22"/>
        </w:rPr>
        <w:t>l</w:t>
      </w:r>
      <w:r w:rsidR="00526D7B">
        <w:rPr>
          <w:b/>
          <w:sz w:val="22"/>
          <w:szCs w:val="22"/>
        </w:rPr>
        <w:t>’</w:t>
      </w:r>
      <w:r w:rsidRPr="00526D7B">
        <w:rPr>
          <w:b/>
          <w:sz w:val="22"/>
          <w:szCs w:val="22"/>
        </w:rPr>
        <w:t>un des effets suivants</w:t>
      </w:r>
    </w:p>
    <w:p w14:paraId="0EAA7BC1" w14:textId="77777777" w:rsidR="00ED41A5" w:rsidRPr="00526D7B" w:rsidRDefault="00ED41A5" w:rsidP="00C61CF6">
      <w:pPr>
        <w:keepNext/>
        <w:rPr>
          <w:sz w:val="22"/>
          <w:szCs w:val="22"/>
        </w:rPr>
      </w:pPr>
    </w:p>
    <w:p w14:paraId="3D5A527C" w14:textId="77777777" w:rsidR="00ED41A5" w:rsidRPr="00526D7B" w:rsidRDefault="002B054B" w:rsidP="00ED41A5">
      <w:pPr>
        <w:ind w:left="540" w:hanging="540"/>
        <w:rPr>
          <w:sz w:val="22"/>
          <w:szCs w:val="22"/>
        </w:rPr>
      </w:pPr>
      <w:r w:rsidRPr="00526D7B">
        <w:rPr>
          <w:rFonts w:ascii="Symbol" w:hAnsi="Symbol"/>
          <w:sz w:val="22"/>
          <w:szCs w:val="22"/>
        </w:rPr>
        <w:sym w:font="Symbol" w:char="F0B7"/>
      </w:r>
      <w:r w:rsidRPr="00526D7B">
        <w:rPr>
          <w:sz w:val="22"/>
          <w:szCs w:val="22"/>
        </w:rPr>
        <w:tab/>
        <w:t>éruption cutanée sévère, urticaire ou autres signes de réactions allergiques</w:t>
      </w:r>
    </w:p>
    <w:p w14:paraId="4D1B41CD" w14:textId="77777777" w:rsidR="00ED41A5" w:rsidRPr="00526D7B" w:rsidRDefault="002B054B" w:rsidP="00ED41A5">
      <w:pPr>
        <w:ind w:left="540" w:hanging="540"/>
        <w:rPr>
          <w:sz w:val="22"/>
          <w:szCs w:val="22"/>
        </w:rPr>
      </w:pPr>
      <w:r w:rsidRPr="00526D7B">
        <w:rPr>
          <w:rFonts w:ascii="Symbol" w:hAnsi="Symbol"/>
          <w:sz w:val="22"/>
          <w:szCs w:val="22"/>
        </w:rPr>
        <w:sym w:font="Symbol" w:char="F0B7"/>
      </w:r>
      <w:r w:rsidRPr="00526D7B">
        <w:rPr>
          <w:sz w:val="22"/>
          <w:szCs w:val="22"/>
        </w:rPr>
        <w:tab/>
        <w:t>gonflement de la face, des mains, des pieds</w:t>
      </w:r>
    </w:p>
    <w:p w14:paraId="29B83EC0" w14:textId="77777777" w:rsidR="00ED41A5" w:rsidRPr="00526D7B" w:rsidRDefault="002B054B" w:rsidP="00ED41A5">
      <w:pPr>
        <w:ind w:left="540" w:hanging="540"/>
        <w:rPr>
          <w:sz w:val="22"/>
          <w:szCs w:val="22"/>
        </w:rPr>
      </w:pPr>
      <w:r w:rsidRPr="00526D7B">
        <w:rPr>
          <w:rFonts w:ascii="Symbol" w:hAnsi="Symbol"/>
          <w:sz w:val="22"/>
          <w:szCs w:val="22"/>
        </w:rPr>
        <w:sym w:font="Symbol" w:char="F0B7"/>
      </w:r>
      <w:r w:rsidRPr="00526D7B">
        <w:rPr>
          <w:sz w:val="22"/>
          <w:szCs w:val="22"/>
        </w:rPr>
        <w:tab/>
        <w:t>gêne respiratoire,</w:t>
      </w:r>
      <w:r w:rsidR="00A337FE" w:rsidRPr="00526D7B">
        <w:rPr>
          <w:sz w:val="22"/>
          <w:szCs w:val="22"/>
        </w:rPr>
        <w:t xml:space="preserve"> </w:t>
      </w:r>
      <w:r w:rsidRPr="00526D7B">
        <w:rPr>
          <w:sz w:val="22"/>
          <w:szCs w:val="22"/>
        </w:rPr>
        <w:t>gêne en avalant</w:t>
      </w:r>
    </w:p>
    <w:p w14:paraId="1C4C0719" w14:textId="77777777" w:rsidR="00ED41A5" w:rsidRPr="00526D7B" w:rsidRDefault="002B054B" w:rsidP="00ED41A5">
      <w:pPr>
        <w:ind w:left="540" w:hanging="540"/>
        <w:rPr>
          <w:sz w:val="22"/>
          <w:szCs w:val="22"/>
        </w:rPr>
      </w:pPr>
      <w:r w:rsidRPr="00526D7B">
        <w:rPr>
          <w:rFonts w:ascii="Symbol" w:hAnsi="Symbol"/>
          <w:sz w:val="22"/>
          <w:szCs w:val="22"/>
        </w:rPr>
        <w:sym w:font="Symbol" w:char="F0B7"/>
      </w:r>
      <w:r w:rsidRPr="00526D7B">
        <w:rPr>
          <w:sz w:val="22"/>
          <w:szCs w:val="22"/>
        </w:rPr>
        <w:tab/>
        <w:t>essoufflement au cours de l</w:t>
      </w:r>
      <w:r w:rsidR="00526D7B">
        <w:rPr>
          <w:sz w:val="22"/>
          <w:szCs w:val="22"/>
        </w:rPr>
        <w:t>’</w:t>
      </w:r>
      <w:r w:rsidRPr="00526D7B">
        <w:rPr>
          <w:sz w:val="22"/>
          <w:szCs w:val="22"/>
        </w:rPr>
        <w:t>activité physique ou en position allongée ou gonflement des pieds</w:t>
      </w:r>
    </w:p>
    <w:p w14:paraId="2BB8F82A" w14:textId="77777777" w:rsidR="00ED41A5" w:rsidRPr="00526D7B" w:rsidRDefault="00ED41A5" w:rsidP="00ED41A5">
      <w:pPr>
        <w:ind w:left="540" w:hanging="540"/>
        <w:rPr>
          <w:sz w:val="22"/>
          <w:szCs w:val="22"/>
        </w:rPr>
      </w:pPr>
    </w:p>
    <w:p w14:paraId="721531EE" w14:textId="77777777" w:rsidR="00ED41A5" w:rsidRPr="00526D7B" w:rsidRDefault="002B054B" w:rsidP="00ED41A5">
      <w:pPr>
        <w:ind w:left="540" w:hanging="540"/>
        <w:rPr>
          <w:sz w:val="22"/>
          <w:szCs w:val="22"/>
        </w:rPr>
      </w:pPr>
      <w:r w:rsidRPr="00526D7B">
        <w:rPr>
          <w:b/>
          <w:sz w:val="22"/>
          <w:szCs w:val="22"/>
        </w:rPr>
        <w:t xml:space="preserve">Informez votre médecin dès que possible si vous constatez </w:t>
      </w:r>
      <w:r w:rsidR="00A337FE" w:rsidRPr="00526D7B">
        <w:rPr>
          <w:b/>
          <w:sz w:val="22"/>
          <w:szCs w:val="22"/>
        </w:rPr>
        <w:t>l</w:t>
      </w:r>
      <w:r w:rsidR="00526D7B">
        <w:rPr>
          <w:b/>
          <w:sz w:val="22"/>
          <w:szCs w:val="22"/>
        </w:rPr>
        <w:t>’</w:t>
      </w:r>
      <w:r w:rsidRPr="00526D7B">
        <w:rPr>
          <w:b/>
          <w:sz w:val="22"/>
          <w:szCs w:val="22"/>
        </w:rPr>
        <w:t>un des effets suivants</w:t>
      </w:r>
    </w:p>
    <w:p w14:paraId="32296D06" w14:textId="77777777" w:rsidR="00ED41A5" w:rsidRPr="00526D7B" w:rsidRDefault="00ED41A5" w:rsidP="00ED41A5">
      <w:pPr>
        <w:ind w:left="540" w:hanging="540"/>
        <w:rPr>
          <w:sz w:val="22"/>
          <w:szCs w:val="22"/>
        </w:rPr>
      </w:pPr>
    </w:p>
    <w:p w14:paraId="7A4858DE" w14:textId="77777777" w:rsidR="00ED41A5" w:rsidRPr="00526D7B" w:rsidRDefault="002B054B" w:rsidP="00ED41A5">
      <w:pPr>
        <w:tabs>
          <w:tab w:val="left" w:pos="540"/>
        </w:tabs>
        <w:ind w:left="540" w:hanging="540"/>
        <w:rPr>
          <w:sz w:val="22"/>
          <w:szCs w:val="22"/>
        </w:rPr>
      </w:pPr>
      <w:r w:rsidRPr="00526D7B">
        <w:rPr>
          <w:rFonts w:ascii="Symbol" w:hAnsi="Symbol"/>
          <w:sz w:val="22"/>
          <w:szCs w:val="22"/>
        </w:rPr>
        <w:sym w:font="Symbol" w:char="F0B7"/>
      </w:r>
      <w:r w:rsidRPr="00526D7B">
        <w:rPr>
          <w:sz w:val="22"/>
          <w:szCs w:val="22"/>
        </w:rPr>
        <w:tab/>
        <w:t>signes d</w:t>
      </w:r>
      <w:r w:rsidR="00526D7B">
        <w:rPr>
          <w:sz w:val="22"/>
          <w:szCs w:val="22"/>
        </w:rPr>
        <w:t>’</w:t>
      </w:r>
      <w:r w:rsidRPr="00526D7B">
        <w:rPr>
          <w:sz w:val="22"/>
          <w:szCs w:val="22"/>
        </w:rPr>
        <w:t>infection tels que fièvre, sensations de nausées ou de malaise, plaies, problèmes dentaires, brûlures en urinant</w:t>
      </w:r>
    </w:p>
    <w:p w14:paraId="448626BF" w14:textId="77777777" w:rsidR="00ED41A5" w:rsidRPr="00526D7B" w:rsidRDefault="002B054B" w:rsidP="00ED41A5">
      <w:pPr>
        <w:tabs>
          <w:tab w:val="left" w:pos="540"/>
        </w:tabs>
        <w:ind w:left="540" w:hanging="540"/>
        <w:rPr>
          <w:sz w:val="22"/>
          <w:szCs w:val="22"/>
        </w:rPr>
      </w:pPr>
      <w:r w:rsidRPr="00526D7B">
        <w:rPr>
          <w:rFonts w:ascii="Symbol" w:hAnsi="Symbol"/>
          <w:sz w:val="22"/>
          <w:szCs w:val="22"/>
        </w:rPr>
        <w:sym w:font="Symbol" w:char="F0B7"/>
      </w:r>
      <w:r w:rsidRPr="00526D7B">
        <w:rPr>
          <w:sz w:val="22"/>
          <w:szCs w:val="22"/>
        </w:rPr>
        <w:tab/>
        <w:t>sensation de faiblesse ou de fatigue</w:t>
      </w:r>
    </w:p>
    <w:p w14:paraId="69894F04" w14:textId="77777777" w:rsidR="00ED41A5" w:rsidRPr="00526D7B" w:rsidRDefault="002B054B" w:rsidP="00ED41A5">
      <w:pPr>
        <w:tabs>
          <w:tab w:val="left" w:pos="540"/>
        </w:tabs>
        <w:ind w:left="540" w:hanging="540"/>
        <w:rPr>
          <w:sz w:val="22"/>
          <w:szCs w:val="22"/>
        </w:rPr>
      </w:pPr>
      <w:r w:rsidRPr="00526D7B">
        <w:rPr>
          <w:rFonts w:ascii="Symbol" w:hAnsi="Symbol"/>
          <w:sz w:val="22"/>
          <w:szCs w:val="22"/>
        </w:rPr>
        <w:sym w:font="Symbol" w:char="F0B7"/>
      </w:r>
      <w:r w:rsidRPr="00526D7B">
        <w:rPr>
          <w:sz w:val="22"/>
          <w:szCs w:val="22"/>
        </w:rPr>
        <w:tab/>
        <w:t>toux</w:t>
      </w:r>
    </w:p>
    <w:p w14:paraId="53A9404B" w14:textId="77777777" w:rsidR="00ED41A5" w:rsidRPr="00526D7B" w:rsidRDefault="002B054B" w:rsidP="00ED41A5">
      <w:pPr>
        <w:tabs>
          <w:tab w:val="left" w:pos="540"/>
        </w:tabs>
        <w:ind w:left="540" w:hanging="540"/>
        <w:rPr>
          <w:sz w:val="22"/>
          <w:szCs w:val="22"/>
        </w:rPr>
      </w:pPr>
      <w:r w:rsidRPr="00526D7B">
        <w:rPr>
          <w:rFonts w:ascii="Symbol" w:hAnsi="Symbol"/>
          <w:sz w:val="22"/>
          <w:szCs w:val="22"/>
        </w:rPr>
        <w:sym w:font="Symbol" w:char="F0B7"/>
      </w:r>
      <w:r w:rsidRPr="00526D7B">
        <w:rPr>
          <w:sz w:val="22"/>
          <w:szCs w:val="22"/>
        </w:rPr>
        <w:tab/>
        <w:t>fourmillements</w:t>
      </w:r>
    </w:p>
    <w:p w14:paraId="1F14500B" w14:textId="77777777" w:rsidR="00ED41A5" w:rsidRPr="00526D7B" w:rsidRDefault="002B054B" w:rsidP="00ED41A5">
      <w:pPr>
        <w:tabs>
          <w:tab w:val="left" w:pos="540"/>
        </w:tabs>
        <w:ind w:left="540" w:hanging="540"/>
        <w:rPr>
          <w:sz w:val="22"/>
          <w:szCs w:val="22"/>
        </w:rPr>
      </w:pPr>
      <w:r w:rsidRPr="00526D7B">
        <w:rPr>
          <w:rFonts w:ascii="Symbol" w:hAnsi="Symbol"/>
          <w:sz w:val="22"/>
          <w:szCs w:val="22"/>
        </w:rPr>
        <w:sym w:font="Symbol" w:char="F0B7"/>
      </w:r>
      <w:r w:rsidRPr="00526D7B">
        <w:rPr>
          <w:sz w:val="22"/>
          <w:szCs w:val="22"/>
        </w:rPr>
        <w:tab/>
        <w:t xml:space="preserve"> engourdissement</w:t>
      </w:r>
    </w:p>
    <w:p w14:paraId="694F84D2" w14:textId="77777777" w:rsidR="00ED41A5" w:rsidRPr="00526D7B" w:rsidRDefault="002B054B" w:rsidP="00ED41A5">
      <w:pPr>
        <w:tabs>
          <w:tab w:val="left" w:pos="540"/>
        </w:tabs>
        <w:ind w:left="540" w:hanging="540"/>
        <w:rPr>
          <w:sz w:val="22"/>
          <w:szCs w:val="22"/>
        </w:rPr>
      </w:pPr>
      <w:r w:rsidRPr="00526D7B">
        <w:rPr>
          <w:rFonts w:ascii="Symbol" w:hAnsi="Symbol"/>
          <w:sz w:val="22"/>
          <w:szCs w:val="22"/>
        </w:rPr>
        <w:sym w:font="Symbol" w:char="F0B7"/>
      </w:r>
      <w:r w:rsidRPr="00526D7B">
        <w:rPr>
          <w:sz w:val="22"/>
          <w:szCs w:val="22"/>
        </w:rPr>
        <w:tab/>
        <w:t>vision double</w:t>
      </w:r>
    </w:p>
    <w:p w14:paraId="2AA7496D" w14:textId="77777777" w:rsidR="00ED41A5" w:rsidRPr="00526D7B" w:rsidRDefault="002B054B" w:rsidP="00ED41A5">
      <w:pPr>
        <w:tabs>
          <w:tab w:val="left" w:pos="540"/>
        </w:tabs>
        <w:ind w:left="540" w:hanging="540"/>
        <w:rPr>
          <w:sz w:val="22"/>
          <w:szCs w:val="22"/>
        </w:rPr>
      </w:pPr>
      <w:r w:rsidRPr="00526D7B">
        <w:rPr>
          <w:rFonts w:ascii="Symbol" w:hAnsi="Symbol"/>
          <w:sz w:val="22"/>
          <w:szCs w:val="22"/>
        </w:rPr>
        <w:sym w:font="Symbol" w:char="F0B7"/>
      </w:r>
      <w:r w:rsidRPr="00526D7B">
        <w:rPr>
          <w:sz w:val="22"/>
          <w:szCs w:val="22"/>
        </w:rPr>
        <w:tab/>
        <w:t>faiblesse des bras ou des jambes</w:t>
      </w:r>
    </w:p>
    <w:p w14:paraId="6EB8ABF8" w14:textId="77777777" w:rsidR="00ED41A5" w:rsidRPr="00526D7B" w:rsidRDefault="002B054B" w:rsidP="00ED41A5">
      <w:pPr>
        <w:numPr>
          <w:ilvl w:val="0"/>
          <w:numId w:val="115"/>
        </w:numPr>
        <w:tabs>
          <w:tab w:val="left" w:pos="540"/>
        </w:tabs>
        <w:ind w:hanging="720"/>
        <w:rPr>
          <w:sz w:val="22"/>
          <w:szCs w:val="22"/>
        </w:rPr>
      </w:pPr>
      <w:r w:rsidRPr="00526D7B">
        <w:rPr>
          <w:color w:val="000000"/>
          <w:sz w:val="22"/>
          <w:szCs w:val="22"/>
        </w:rPr>
        <w:t>« bouton » ou plaie ouverte qui ne cicatrise pas</w:t>
      </w:r>
    </w:p>
    <w:p w14:paraId="3DAA2CF9" w14:textId="77777777" w:rsidR="00ED41A5" w:rsidRPr="00526D7B" w:rsidRDefault="002B054B" w:rsidP="00ED41A5">
      <w:pPr>
        <w:numPr>
          <w:ilvl w:val="0"/>
          <w:numId w:val="115"/>
        </w:numPr>
        <w:tabs>
          <w:tab w:val="left" w:pos="540"/>
        </w:tabs>
        <w:ind w:left="567" w:hanging="567"/>
        <w:rPr>
          <w:sz w:val="22"/>
          <w:szCs w:val="22"/>
        </w:rPr>
      </w:pPr>
      <w:r w:rsidRPr="00526D7B">
        <w:rPr>
          <w:color w:val="000000"/>
          <w:sz w:val="22"/>
          <w:szCs w:val="22"/>
        </w:rPr>
        <w:t>signes et symptômes évocateurs de troubles sanguins tels que fièvre persistante, contusions, saignements, pâleur</w:t>
      </w:r>
    </w:p>
    <w:p w14:paraId="448C2B3E" w14:textId="77777777" w:rsidR="00ED41A5" w:rsidRPr="00526D7B" w:rsidRDefault="00ED41A5" w:rsidP="00ED41A5">
      <w:pPr>
        <w:rPr>
          <w:sz w:val="22"/>
          <w:szCs w:val="22"/>
        </w:rPr>
      </w:pPr>
    </w:p>
    <w:p w14:paraId="5063BABF" w14:textId="77777777" w:rsidR="00ED41A5" w:rsidRPr="00526D7B" w:rsidRDefault="002B054B" w:rsidP="00ED41A5">
      <w:pPr>
        <w:rPr>
          <w:sz w:val="22"/>
          <w:szCs w:val="22"/>
        </w:rPr>
      </w:pPr>
      <w:r w:rsidRPr="00526D7B">
        <w:rPr>
          <w:sz w:val="22"/>
          <w:szCs w:val="22"/>
        </w:rPr>
        <w:t>Les symptômes décrits ci-dessus peuvent être des signes des effets secondaires listés ci-dessous qui ont été observés avec Humira :</w:t>
      </w:r>
    </w:p>
    <w:p w14:paraId="1D000755" w14:textId="77777777" w:rsidR="00ED41A5" w:rsidRPr="00526D7B" w:rsidRDefault="00ED41A5" w:rsidP="00ED41A5">
      <w:pPr>
        <w:rPr>
          <w:sz w:val="22"/>
          <w:szCs w:val="22"/>
        </w:rPr>
      </w:pPr>
    </w:p>
    <w:p w14:paraId="25260878" w14:textId="77777777" w:rsidR="00ED41A5" w:rsidRPr="00526D7B" w:rsidRDefault="002B054B" w:rsidP="00ED41A5">
      <w:pPr>
        <w:pStyle w:val="BodyText3"/>
        <w:rPr>
          <w:szCs w:val="22"/>
        </w:rPr>
      </w:pPr>
      <w:r w:rsidRPr="00526D7B">
        <w:rPr>
          <w:b/>
          <w:szCs w:val="22"/>
        </w:rPr>
        <w:t>Très fréquent</w:t>
      </w:r>
      <w:r w:rsidRPr="00526D7B">
        <w:rPr>
          <w:szCs w:val="22"/>
        </w:rPr>
        <w:t xml:space="preserve"> (peut affecter plus d</w:t>
      </w:r>
      <w:r w:rsidR="00526D7B">
        <w:rPr>
          <w:szCs w:val="22"/>
        </w:rPr>
        <w:t>’</w:t>
      </w:r>
      <w:r w:rsidRPr="00526D7B">
        <w:rPr>
          <w:szCs w:val="22"/>
        </w:rPr>
        <w:t xml:space="preserve">1 personne sur 10)  </w:t>
      </w:r>
    </w:p>
    <w:p w14:paraId="3F1FAD19" w14:textId="77777777" w:rsidR="00ED41A5" w:rsidRPr="00526D7B" w:rsidRDefault="00ED41A5" w:rsidP="00ED41A5">
      <w:pPr>
        <w:pStyle w:val="BodyText3"/>
        <w:rPr>
          <w:szCs w:val="22"/>
        </w:rPr>
      </w:pPr>
    </w:p>
    <w:p w14:paraId="3D407931" w14:textId="77777777" w:rsidR="00ED41A5" w:rsidRPr="00526D7B" w:rsidRDefault="002B054B" w:rsidP="00ED41A5">
      <w:pPr>
        <w:pStyle w:val="BodyText3"/>
        <w:numPr>
          <w:ilvl w:val="0"/>
          <w:numId w:val="115"/>
        </w:numPr>
        <w:tabs>
          <w:tab w:val="left" w:pos="567"/>
        </w:tabs>
        <w:ind w:hanging="720"/>
        <w:rPr>
          <w:szCs w:val="22"/>
        </w:rPr>
      </w:pPr>
      <w:r w:rsidRPr="00526D7B">
        <w:rPr>
          <w:szCs w:val="22"/>
        </w:rPr>
        <w:t>réactions au point d</w:t>
      </w:r>
      <w:r w:rsidR="00526D7B">
        <w:rPr>
          <w:szCs w:val="22"/>
        </w:rPr>
        <w:t>’</w:t>
      </w:r>
      <w:r w:rsidRPr="00526D7B">
        <w:rPr>
          <w:szCs w:val="22"/>
        </w:rPr>
        <w:t>injection (dont douleur, tuméfaction, rougeur ou démangeaison)</w:t>
      </w:r>
    </w:p>
    <w:p w14:paraId="6D760FDC" w14:textId="77777777" w:rsidR="00ED41A5" w:rsidRPr="00526D7B" w:rsidRDefault="002B054B" w:rsidP="00ED41A5">
      <w:pPr>
        <w:numPr>
          <w:ilvl w:val="0"/>
          <w:numId w:val="127"/>
        </w:numPr>
        <w:tabs>
          <w:tab w:val="clear" w:pos="720"/>
          <w:tab w:val="num" w:pos="567"/>
        </w:tabs>
        <w:suppressAutoHyphens/>
        <w:ind w:left="540" w:hanging="540"/>
        <w:rPr>
          <w:sz w:val="22"/>
          <w:szCs w:val="22"/>
        </w:rPr>
      </w:pPr>
      <w:r w:rsidRPr="00526D7B">
        <w:rPr>
          <w:sz w:val="22"/>
          <w:szCs w:val="22"/>
        </w:rPr>
        <w:t>infections des voies respiratoires (y compris rhume, nez qui coule, sinusite, pneumonie)</w:t>
      </w:r>
    </w:p>
    <w:p w14:paraId="654B5A90" w14:textId="77777777" w:rsidR="00ED41A5" w:rsidRPr="00526D7B" w:rsidRDefault="002B054B" w:rsidP="00ED41A5">
      <w:pPr>
        <w:numPr>
          <w:ilvl w:val="0"/>
          <w:numId w:val="127"/>
        </w:numPr>
        <w:tabs>
          <w:tab w:val="clear" w:pos="720"/>
          <w:tab w:val="num" w:pos="567"/>
        </w:tabs>
        <w:suppressAutoHyphens/>
        <w:ind w:left="540" w:hanging="540"/>
        <w:rPr>
          <w:sz w:val="22"/>
          <w:szCs w:val="22"/>
        </w:rPr>
      </w:pPr>
      <w:r w:rsidRPr="00526D7B">
        <w:rPr>
          <w:sz w:val="22"/>
          <w:szCs w:val="22"/>
        </w:rPr>
        <w:t>maux de tête</w:t>
      </w:r>
    </w:p>
    <w:p w14:paraId="16DE3908" w14:textId="77777777" w:rsidR="00ED41A5" w:rsidRPr="00526D7B" w:rsidRDefault="002B054B" w:rsidP="00ED41A5">
      <w:pPr>
        <w:numPr>
          <w:ilvl w:val="0"/>
          <w:numId w:val="127"/>
        </w:numPr>
        <w:tabs>
          <w:tab w:val="clear" w:pos="720"/>
          <w:tab w:val="num" w:pos="567"/>
        </w:tabs>
        <w:suppressAutoHyphens/>
        <w:ind w:left="540" w:hanging="540"/>
        <w:rPr>
          <w:sz w:val="22"/>
          <w:szCs w:val="22"/>
        </w:rPr>
      </w:pPr>
      <w:r w:rsidRPr="00526D7B">
        <w:rPr>
          <w:sz w:val="22"/>
          <w:szCs w:val="22"/>
        </w:rPr>
        <w:t>douleurs abdominales</w:t>
      </w:r>
    </w:p>
    <w:p w14:paraId="663E9EE7" w14:textId="77777777" w:rsidR="00ED41A5" w:rsidRPr="00526D7B" w:rsidRDefault="002B054B" w:rsidP="00ED41A5">
      <w:pPr>
        <w:numPr>
          <w:ilvl w:val="0"/>
          <w:numId w:val="127"/>
        </w:numPr>
        <w:tabs>
          <w:tab w:val="clear" w:pos="720"/>
          <w:tab w:val="num" w:pos="567"/>
        </w:tabs>
        <w:suppressAutoHyphens/>
        <w:ind w:left="540" w:hanging="540"/>
        <w:rPr>
          <w:sz w:val="22"/>
          <w:szCs w:val="22"/>
        </w:rPr>
      </w:pPr>
      <w:r w:rsidRPr="00526D7B">
        <w:rPr>
          <w:sz w:val="22"/>
          <w:szCs w:val="22"/>
        </w:rPr>
        <w:t>nausées et vomissements</w:t>
      </w:r>
    </w:p>
    <w:p w14:paraId="0B62EA33" w14:textId="77777777" w:rsidR="00ED41A5" w:rsidRPr="00526D7B" w:rsidRDefault="002B054B" w:rsidP="00ED41A5">
      <w:pPr>
        <w:numPr>
          <w:ilvl w:val="0"/>
          <w:numId w:val="127"/>
        </w:numPr>
        <w:tabs>
          <w:tab w:val="clear" w:pos="720"/>
          <w:tab w:val="num" w:pos="567"/>
        </w:tabs>
        <w:suppressAutoHyphens/>
        <w:ind w:left="540" w:hanging="540"/>
        <w:rPr>
          <w:sz w:val="22"/>
          <w:szCs w:val="22"/>
        </w:rPr>
      </w:pPr>
      <w:r w:rsidRPr="00526D7B">
        <w:rPr>
          <w:sz w:val="22"/>
          <w:szCs w:val="22"/>
        </w:rPr>
        <w:t>rash</w:t>
      </w:r>
    </w:p>
    <w:p w14:paraId="6CBF57AE" w14:textId="77777777" w:rsidR="00ED41A5" w:rsidRPr="00526D7B" w:rsidRDefault="002B054B" w:rsidP="00ED41A5">
      <w:pPr>
        <w:numPr>
          <w:ilvl w:val="0"/>
          <w:numId w:val="127"/>
        </w:numPr>
        <w:tabs>
          <w:tab w:val="clear" w:pos="720"/>
          <w:tab w:val="num" w:pos="567"/>
        </w:tabs>
        <w:suppressAutoHyphens/>
        <w:ind w:left="540" w:hanging="540"/>
        <w:rPr>
          <w:sz w:val="22"/>
          <w:szCs w:val="22"/>
        </w:rPr>
      </w:pPr>
      <w:r w:rsidRPr="00526D7B">
        <w:rPr>
          <w:sz w:val="22"/>
          <w:szCs w:val="22"/>
        </w:rPr>
        <w:t>douleurs musculo-squelettiques</w:t>
      </w:r>
    </w:p>
    <w:p w14:paraId="03938E0C" w14:textId="77777777" w:rsidR="00ED41A5" w:rsidRPr="00526D7B" w:rsidRDefault="00ED41A5" w:rsidP="00ED41A5">
      <w:pPr>
        <w:pStyle w:val="EndnoteText"/>
        <w:tabs>
          <w:tab w:val="clear" w:pos="567"/>
          <w:tab w:val="left" w:pos="708"/>
        </w:tabs>
        <w:rPr>
          <w:szCs w:val="22"/>
          <w:lang w:val="fr-FR"/>
        </w:rPr>
      </w:pPr>
    </w:p>
    <w:p w14:paraId="4EBD221F" w14:textId="77777777" w:rsidR="00ED41A5" w:rsidRPr="00526D7B" w:rsidRDefault="002B054B" w:rsidP="00ED41A5">
      <w:pPr>
        <w:rPr>
          <w:sz w:val="22"/>
          <w:szCs w:val="22"/>
        </w:rPr>
      </w:pPr>
      <w:r w:rsidRPr="00526D7B">
        <w:rPr>
          <w:b/>
          <w:sz w:val="22"/>
          <w:szCs w:val="22"/>
        </w:rPr>
        <w:t>Fréquent</w:t>
      </w:r>
      <w:r w:rsidRPr="00526D7B">
        <w:rPr>
          <w:sz w:val="22"/>
          <w:szCs w:val="22"/>
        </w:rPr>
        <w:t xml:space="preserve"> (peut affecter jusqu</w:t>
      </w:r>
      <w:r w:rsidR="00526D7B">
        <w:rPr>
          <w:sz w:val="22"/>
          <w:szCs w:val="22"/>
        </w:rPr>
        <w:t>’</w:t>
      </w:r>
      <w:r w:rsidRPr="00526D7B">
        <w:rPr>
          <w:sz w:val="22"/>
          <w:szCs w:val="22"/>
        </w:rPr>
        <w:t>à 1 personne sur 10) </w:t>
      </w:r>
    </w:p>
    <w:p w14:paraId="48D2EF34" w14:textId="77777777" w:rsidR="00ED41A5" w:rsidRPr="00526D7B" w:rsidRDefault="00ED41A5" w:rsidP="00ED41A5">
      <w:pPr>
        <w:rPr>
          <w:sz w:val="22"/>
          <w:szCs w:val="22"/>
        </w:rPr>
      </w:pPr>
    </w:p>
    <w:p w14:paraId="5F2F85F7" w14:textId="77777777" w:rsidR="00ED41A5" w:rsidRPr="00526D7B" w:rsidRDefault="002B054B" w:rsidP="00ED41A5">
      <w:pPr>
        <w:numPr>
          <w:ilvl w:val="0"/>
          <w:numId w:val="128"/>
        </w:numPr>
        <w:tabs>
          <w:tab w:val="clear" w:pos="1440"/>
          <w:tab w:val="num" w:pos="567"/>
        </w:tabs>
        <w:suppressAutoHyphens/>
        <w:ind w:left="567" w:hanging="567"/>
        <w:rPr>
          <w:sz w:val="22"/>
          <w:szCs w:val="22"/>
        </w:rPr>
      </w:pPr>
      <w:r w:rsidRPr="00526D7B">
        <w:rPr>
          <w:sz w:val="22"/>
          <w:szCs w:val="22"/>
        </w:rPr>
        <w:t xml:space="preserve">infections </w:t>
      </w:r>
      <w:r w:rsidR="00874DF1" w:rsidRPr="00526D7B">
        <w:rPr>
          <w:sz w:val="22"/>
          <w:szCs w:val="22"/>
        </w:rPr>
        <w:t xml:space="preserve">graves </w:t>
      </w:r>
      <w:r w:rsidRPr="00526D7B">
        <w:rPr>
          <w:sz w:val="22"/>
          <w:szCs w:val="22"/>
        </w:rPr>
        <w:t>(y compris empoisonnement du sang et grippe)</w:t>
      </w:r>
    </w:p>
    <w:p w14:paraId="3D333A09" w14:textId="77777777" w:rsidR="001E3EA2" w:rsidRPr="00526D7B" w:rsidRDefault="002B054B" w:rsidP="00ED41A5">
      <w:pPr>
        <w:numPr>
          <w:ilvl w:val="0"/>
          <w:numId w:val="128"/>
        </w:numPr>
        <w:tabs>
          <w:tab w:val="clear" w:pos="1440"/>
          <w:tab w:val="num" w:pos="567"/>
        </w:tabs>
        <w:suppressAutoHyphens/>
        <w:ind w:left="567" w:hanging="567"/>
        <w:rPr>
          <w:sz w:val="22"/>
          <w:szCs w:val="22"/>
        </w:rPr>
      </w:pPr>
      <w:r w:rsidRPr="00526D7B">
        <w:rPr>
          <w:sz w:val="22"/>
          <w:szCs w:val="22"/>
        </w:rPr>
        <w:t>infections intestinales (y compris gastroentérites)</w:t>
      </w:r>
    </w:p>
    <w:p w14:paraId="714634EC" w14:textId="77777777" w:rsidR="00ED41A5" w:rsidRPr="00526D7B" w:rsidRDefault="002B054B" w:rsidP="00ED41A5">
      <w:pPr>
        <w:numPr>
          <w:ilvl w:val="0"/>
          <w:numId w:val="128"/>
        </w:numPr>
        <w:tabs>
          <w:tab w:val="clear" w:pos="1440"/>
          <w:tab w:val="num" w:pos="567"/>
        </w:tabs>
        <w:suppressAutoHyphens/>
        <w:ind w:left="567" w:hanging="567"/>
        <w:rPr>
          <w:sz w:val="22"/>
          <w:szCs w:val="22"/>
        </w:rPr>
      </w:pPr>
      <w:r w:rsidRPr="00526D7B">
        <w:rPr>
          <w:sz w:val="22"/>
          <w:szCs w:val="22"/>
        </w:rPr>
        <w:t>infections cutanées (y compris cellulite et zona)</w:t>
      </w:r>
    </w:p>
    <w:p w14:paraId="2D6930C8" w14:textId="77777777" w:rsidR="00ED41A5" w:rsidRPr="00526D7B" w:rsidRDefault="002B054B" w:rsidP="00ED41A5">
      <w:pPr>
        <w:numPr>
          <w:ilvl w:val="0"/>
          <w:numId w:val="128"/>
        </w:numPr>
        <w:tabs>
          <w:tab w:val="clear" w:pos="1440"/>
          <w:tab w:val="num" w:pos="567"/>
        </w:tabs>
        <w:suppressAutoHyphens/>
        <w:ind w:left="567" w:hanging="567"/>
        <w:rPr>
          <w:sz w:val="22"/>
          <w:szCs w:val="22"/>
        </w:rPr>
      </w:pPr>
      <w:r w:rsidRPr="00526D7B">
        <w:rPr>
          <w:sz w:val="22"/>
          <w:szCs w:val="22"/>
        </w:rPr>
        <w:t>infections de l</w:t>
      </w:r>
      <w:r w:rsidR="00526D7B">
        <w:rPr>
          <w:sz w:val="22"/>
          <w:szCs w:val="22"/>
        </w:rPr>
        <w:t>’</w:t>
      </w:r>
      <w:r w:rsidRPr="00526D7B">
        <w:rPr>
          <w:sz w:val="22"/>
          <w:szCs w:val="22"/>
        </w:rPr>
        <w:t>oreille</w:t>
      </w:r>
    </w:p>
    <w:p w14:paraId="378123A0" w14:textId="77777777" w:rsidR="00ED41A5" w:rsidRPr="00526D7B" w:rsidRDefault="002B054B" w:rsidP="00ED41A5">
      <w:pPr>
        <w:numPr>
          <w:ilvl w:val="0"/>
          <w:numId w:val="128"/>
        </w:numPr>
        <w:tabs>
          <w:tab w:val="clear" w:pos="1440"/>
          <w:tab w:val="num" w:pos="567"/>
        </w:tabs>
        <w:suppressAutoHyphens/>
        <w:ind w:left="567" w:hanging="567"/>
        <w:rPr>
          <w:sz w:val="22"/>
          <w:szCs w:val="22"/>
        </w:rPr>
      </w:pPr>
      <w:r w:rsidRPr="00526D7B">
        <w:rPr>
          <w:sz w:val="22"/>
          <w:szCs w:val="22"/>
        </w:rPr>
        <w:t>infections buccales (y compris infections dentaires et boutons de fièvre)</w:t>
      </w:r>
    </w:p>
    <w:p w14:paraId="70408917" w14:textId="77777777" w:rsidR="00ED41A5" w:rsidRPr="00526D7B" w:rsidRDefault="002B054B" w:rsidP="00ED41A5">
      <w:pPr>
        <w:numPr>
          <w:ilvl w:val="0"/>
          <w:numId w:val="128"/>
        </w:numPr>
        <w:tabs>
          <w:tab w:val="clear" w:pos="1440"/>
          <w:tab w:val="num" w:pos="567"/>
        </w:tabs>
        <w:suppressAutoHyphens/>
        <w:ind w:left="567" w:hanging="567"/>
        <w:rPr>
          <w:sz w:val="22"/>
          <w:szCs w:val="22"/>
        </w:rPr>
      </w:pPr>
      <w:r w:rsidRPr="00526D7B">
        <w:rPr>
          <w:sz w:val="22"/>
          <w:szCs w:val="22"/>
        </w:rPr>
        <w:t>infections des organes de reproduction</w:t>
      </w:r>
    </w:p>
    <w:p w14:paraId="76D81AA2" w14:textId="77777777" w:rsidR="00ED41A5" w:rsidRPr="00526D7B" w:rsidRDefault="002B054B" w:rsidP="00ED41A5">
      <w:pPr>
        <w:numPr>
          <w:ilvl w:val="0"/>
          <w:numId w:val="128"/>
        </w:numPr>
        <w:tabs>
          <w:tab w:val="clear" w:pos="1440"/>
          <w:tab w:val="num" w:pos="567"/>
        </w:tabs>
        <w:ind w:left="567" w:hanging="567"/>
        <w:rPr>
          <w:sz w:val="22"/>
          <w:szCs w:val="22"/>
        </w:rPr>
      </w:pPr>
      <w:r w:rsidRPr="00526D7B">
        <w:rPr>
          <w:sz w:val="22"/>
          <w:szCs w:val="22"/>
        </w:rPr>
        <w:t>infections urinaires</w:t>
      </w:r>
    </w:p>
    <w:p w14:paraId="5B82AC9D" w14:textId="77777777" w:rsidR="00ED41A5" w:rsidRPr="00526D7B" w:rsidRDefault="002B054B" w:rsidP="00ED41A5">
      <w:pPr>
        <w:numPr>
          <w:ilvl w:val="0"/>
          <w:numId w:val="128"/>
        </w:numPr>
        <w:tabs>
          <w:tab w:val="clear" w:pos="1440"/>
          <w:tab w:val="num" w:pos="567"/>
        </w:tabs>
        <w:ind w:left="567" w:hanging="567"/>
        <w:rPr>
          <w:sz w:val="22"/>
          <w:szCs w:val="22"/>
        </w:rPr>
      </w:pPr>
      <w:r w:rsidRPr="00526D7B">
        <w:rPr>
          <w:sz w:val="22"/>
          <w:szCs w:val="22"/>
        </w:rPr>
        <w:t>infections fongiques</w:t>
      </w:r>
    </w:p>
    <w:p w14:paraId="3F24F54D" w14:textId="77777777" w:rsidR="00ED41A5" w:rsidRPr="00526D7B" w:rsidRDefault="002B054B" w:rsidP="00ED41A5">
      <w:pPr>
        <w:numPr>
          <w:ilvl w:val="0"/>
          <w:numId w:val="128"/>
        </w:numPr>
        <w:tabs>
          <w:tab w:val="clear" w:pos="1440"/>
          <w:tab w:val="num" w:pos="567"/>
        </w:tabs>
        <w:ind w:left="567" w:hanging="567"/>
        <w:rPr>
          <w:sz w:val="22"/>
          <w:szCs w:val="22"/>
        </w:rPr>
      </w:pPr>
      <w:r w:rsidRPr="00526D7B">
        <w:rPr>
          <w:sz w:val="22"/>
          <w:szCs w:val="22"/>
        </w:rPr>
        <w:t>infections articulaires</w:t>
      </w:r>
    </w:p>
    <w:p w14:paraId="07E364E4" w14:textId="77777777" w:rsidR="00ED41A5" w:rsidRPr="00526D7B" w:rsidRDefault="002B054B" w:rsidP="00ED41A5">
      <w:pPr>
        <w:numPr>
          <w:ilvl w:val="0"/>
          <w:numId w:val="128"/>
        </w:numPr>
        <w:tabs>
          <w:tab w:val="clear" w:pos="1440"/>
          <w:tab w:val="num" w:pos="567"/>
        </w:tabs>
        <w:suppressAutoHyphens/>
        <w:ind w:left="567" w:hanging="567"/>
        <w:rPr>
          <w:sz w:val="22"/>
          <w:szCs w:val="22"/>
        </w:rPr>
      </w:pPr>
      <w:r w:rsidRPr="00526D7B">
        <w:rPr>
          <w:sz w:val="22"/>
          <w:szCs w:val="22"/>
        </w:rPr>
        <w:t>tumeurs bénignes</w:t>
      </w:r>
    </w:p>
    <w:p w14:paraId="39A2311B" w14:textId="77777777" w:rsidR="00ED41A5" w:rsidRPr="00526D7B" w:rsidRDefault="002B054B" w:rsidP="00ED41A5">
      <w:pPr>
        <w:numPr>
          <w:ilvl w:val="0"/>
          <w:numId w:val="128"/>
        </w:numPr>
        <w:tabs>
          <w:tab w:val="clear" w:pos="1440"/>
          <w:tab w:val="num" w:pos="567"/>
        </w:tabs>
        <w:suppressAutoHyphens/>
        <w:ind w:left="567" w:hanging="567"/>
        <w:rPr>
          <w:sz w:val="22"/>
          <w:szCs w:val="22"/>
        </w:rPr>
      </w:pPr>
      <w:r w:rsidRPr="00526D7B">
        <w:rPr>
          <w:sz w:val="22"/>
          <w:szCs w:val="22"/>
        </w:rPr>
        <w:t>cancer de la peau</w:t>
      </w:r>
    </w:p>
    <w:p w14:paraId="1E42AE14" w14:textId="77777777" w:rsidR="00ED41A5" w:rsidRPr="00526D7B" w:rsidRDefault="002B054B" w:rsidP="00ED41A5">
      <w:pPr>
        <w:numPr>
          <w:ilvl w:val="0"/>
          <w:numId w:val="128"/>
        </w:numPr>
        <w:tabs>
          <w:tab w:val="clear" w:pos="1440"/>
          <w:tab w:val="num" w:pos="567"/>
        </w:tabs>
        <w:suppressAutoHyphens/>
        <w:ind w:left="567" w:hanging="567"/>
        <w:rPr>
          <w:sz w:val="22"/>
          <w:szCs w:val="22"/>
        </w:rPr>
      </w:pPr>
      <w:r w:rsidRPr="00526D7B">
        <w:rPr>
          <w:sz w:val="22"/>
          <w:szCs w:val="22"/>
        </w:rPr>
        <w:t>réactions allergiques</w:t>
      </w:r>
      <w:r w:rsidRPr="00526D7B">
        <w:rPr>
          <w:sz w:val="22"/>
        </w:rPr>
        <w:t xml:space="preserve"> (</w:t>
      </w:r>
      <w:r w:rsidRPr="00526D7B">
        <w:rPr>
          <w:sz w:val="22"/>
          <w:szCs w:val="22"/>
        </w:rPr>
        <w:t>y compris allergie saisonnière)</w:t>
      </w:r>
    </w:p>
    <w:p w14:paraId="7F1D03DD" w14:textId="77777777" w:rsidR="00ED41A5" w:rsidRPr="00526D7B" w:rsidRDefault="002B054B" w:rsidP="00ED41A5">
      <w:pPr>
        <w:numPr>
          <w:ilvl w:val="0"/>
          <w:numId w:val="128"/>
        </w:numPr>
        <w:tabs>
          <w:tab w:val="clear" w:pos="1440"/>
          <w:tab w:val="num" w:pos="567"/>
        </w:tabs>
        <w:suppressAutoHyphens/>
        <w:ind w:left="567" w:hanging="567"/>
        <w:rPr>
          <w:sz w:val="22"/>
          <w:szCs w:val="22"/>
        </w:rPr>
      </w:pPr>
      <w:r w:rsidRPr="00526D7B">
        <w:rPr>
          <w:sz w:val="22"/>
          <w:szCs w:val="22"/>
        </w:rPr>
        <w:t>déshydratation</w:t>
      </w:r>
    </w:p>
    <w:p w14:paraId="172A23E2" w14:textId="77777777" w:rsidR="00ED41A5" w:rsidRPr="00526D7B" w:rsidRDefault="002B054B" w:rsidP="00ED41A5">
      <w:pPr>
        <w:numPr>
          <w:ilvl w:val="0"/>
          <w:numId w:val="128"/>
        </w:numPr>
        <w:tabs>
          <w:tab w:val="clear" w:pos="1440"/>
          <w:tab w:val="num" w:pos="567"/>
        </w:tabs>
        <w:suppressAutoHyphens/>
        <w:ind w:left="567" w:hanging="567"/>
        <w:rPr>
          <w:sz w:val="22"/>
          <w:szCs w:val="22"/>
        </w:rPr>
      </w:pPr>
      <w:r w:rsidRPr="00526D7B">
        <w:rPr>
          <w:sz w:val="22"/>
          <w:szCs w:val="22"/>
        </w:rPr>
        <w:t>troubles de l</w:t>
      </w:r>
      <w:r w:rsidR="00526D7B">
        <w:rPr>
          <w:sz w:val="22"/>
          <w:szCs w:val="22"/>
        </w:rPr>
        <w:t>’</w:t>
      </w:r>
      <w:r w:rsidRPr="00526D7B">
        <w:rPr>
          <w:sz w:val="22"/>
          <w:szCs w:val="22"/>
        </w:rPr>
        <w:t>humeur (y compris dépression)</w:t>
      </w:r>
    </w:p>
    <w:p w14:paraId="46AF4C79" w14:textId="77777777" w:rsidR="00ED41A5" w:rsidRPr="00526D7B" w:rsidRDefault="002B054B" w:rsidP="00ED41A5">
      <w:pPr>
        <w:numPr>
          <w:ilvl w:val="0"/>
          <w:numId w:val="128"/>
        </w:numPr>
        <w:tabs>
          <w:tab w:val="clear" w:pos="1440"/>
          <w:tab w:val="num" w:pos="567"/>
        </w:tabs>
        <w:suppressAutoHyphens/>
        <w:ind w:left="567" w:hanging="567"/>
        <w:rPr>
          <w:sz w:val="22"/>
          <w:szCs w:val="22"/>
        </w:rPr>
      </w:pPr>
      <w:r w:rsidRPr="00526D7B">
        <w:rPr>
          <w:sz w:val="22"/>
          <w:szCs w:val="22"/>
        </w:rPr>
        <w:t>anxiété</w:t>
      </w:r>
    </w:p>
    <w:p w14:paraId="4E15A0B6" w14:textId="77777777" w:rsidR="00ED41A5" w:rsidRPr="00526D7B" w:rsidRDefault="002B054B" w:rsidP="00ED41A5">
      <w:pPr>
        <w:numPr>
          <w:ilvl w:val="0"/>
          <w:numId w:val="128"/>
        </w:numPr>
        <w:tabs>
          <w:tab w:val="clear" w:pos="1440"/>
          <w:tab w:val="num" w:pos="567"/>
        </w:tabs>
        <w:suppressAutoHyphens/>
        <w:ind w:left="567" w:hanging="567"/>
        <w:rPr>
          <w:sz w:val="22"/>
          <w:szCs w:val="22"/>
        </w:rPr>
      </w:pPr>
      <w:r w:rsidRPr="00526D7B">
        <w:rPr>
          <w:sz w:val="22"/>
          <w:szCs w:val="22"/>
        </w:rPr>
        <w:t>sommeil difficile</w:t>
      </w:r>
    </w:p>
    <w:p w14:paraId="2EC34F65" w14:textId="77777777" w:rsidR="00ED41A5" w:rsidRPr="00526D7B" w:rsidRDefault="002B054B" w:rsidP="00ED41A5">
      <w:pPr>
        <w:numPr>
          <w:ilvl w:val="0"/>
          <w:numId w:val="128"/>
        </w:numPr>
        <w:tabs>
          <w:tab w:val="clear" w:pos="1440"/>
          <w:tab w:val="num" w:pos="567"/>
        </w:tabs>
        <w:suppressAutoHyphens/>
        <w:ind w:left="567" w:hanging="567"/>
        <w:rPr>
          <w:sz w:val="22"/>
          <w:szCs w:val="22"/>
        </w:rPr>
      </w:pPr>
      <w:r w:rsidRPr="00526D7B">
        <w:rPr>
          <w:sz w:val="22"/>
          <w:szCs w:val="22"/>
        </w:rPr>
        <w:t>troubles sensitifs tels que fourmillements, picotements ou engourdissement</w:t>
      </w:r>
    </w:p>
    <w:p w14:paraId="15C9910A" w14:textId="77777777" w:rsidR="00ED41A5" w:rsidRPr="00526D7B" w:rsidRDefault="002B054B" w:rsidP="00ED41A5">
      <w:pPr>
        <w:numPr>
          <w:ilvl w:val="0"/>
          <w:numId w:val="128"/>
        </w:numPr>
        <w:tabs>
          <w:tab w:val="clear" w:pos="1440"/>
          <w:tab w:val="num" w:pos="567"/>
        </w:tabs>
        <w:suppressAutoHyphens/>
        <w:ind w:left="567" w:hanging="567"/>
        <w:rPr>
          <w:sz w:val="22"/>
          <w:szCs w:val="22"/>
        </w:rPr>
      </w:pPr>
      <w:r w:rsidRPr="00526D7B">
        <w:rPr>
          <w:sz w:val="22"/>
          <w:szCs w:val="22"/>
        </w:rPr>
        <w:t>migraine</w:t>
      </w:r>
    </w:p>
    <w:p w14:paraId="70CDDAB6" w14:textId="77777777" w:rsidR="00ED41A5" w:rsidRPr="00526D7B" w:rsidRDefault="002B054B" w:rsidP="00ED41A5">
      <w:pPr>
        <w:numPr>
          <w:ilvl w:val="0"/>
          <w:numId w:val="128"/>
        </w:numPr>
        <w:tabs>
          <w:tab w:val="clear" w:pos="1440"/>
          <w:tab w:val="num" w:pos="567"/>
        </w:tabs>
        <w:suppressAutoHyphens/>
        <w:ind w:left="567" w:hanging="567"/>
        <w:rPr>
          <w:sz w:val="22"/>
          <w:szCs w:val="22"/>
        </w:rPr>
      </w:pPr>
      <w:r w:rsidRPr="00526D7B">
        <w:rPr>
          <w:sz w:val="22"/>
          <w:szCs w:val="22"/>
        </w:rPr>
        <w:lastRenderedPageBreak/>
        <w:t>compression des racines nerveuses (y compris douleurs au bas du dos et douleurs dans les jambes)</w:t>
      </w:r>
    </w:p>
    <w:p w14:paraId="244C6D28" w14:textId="77777777" w:rsidR="00ED41A5" w:rsidRPr="00526D7B" w:rsidRDefault="002B054B" w:rsidP="00ED41A5">
      <w:pPr>
        <w:numPr>
          <w:ilvl w:val="0"/>
          <w:numId w:val="128"/>
        </w:numPr>
        <w:tabs>
          <w:tab w:val="clear" w:pos="1440"/>
          <w:tab w:val="num" w:pos="567"/>
        </w:tabs>
        <w:suppressAutoHyphens/>
        <w:ind w:left="567" w:hanging="567"/>
        <w:rPr>
          <w:sz w:val="22"/>
          <w:szCs w:val="22"/>
        </w:rPr>
      </w:pPr>
      <w:r w:rsidRPr="00526D7B">
        <w:rPr>
          <w:sz w:val="22"/>
          <w:szCs w:val="22"/>
        </w:rPr>
        <w:t>troubles de la vision</w:t>
      </w:r>
    </w:p>
    <w:p w14:paraId="230466E2" w14:textId="77777777" w:rsidR="00ED41A5" w:rsidRPr="00526D7B" w:rsidRDefault="002B054B" w:rsidP="00ED41A5">
      <w:pPr>
        <w:numPr>
          <w:ilvl w:val="0"/>
          <w:numId w:val="128"/>
        </w:numPr>
        <w:tabs>
          <w:tab w:val="clear" w:pos="1440"/>
          <w:tab w:val="num" w:pos="567"/>
        </w:tabs>
        <w:suppressAutoHyphens/>
        <w:ind w:left="567" w:hanging="567"/>
        <w:rPr>
          <w:sz w:val="22"/>
          <w:szCs w:val="22"/>
        </w:rPr>
      </w:pPr>
      <w:r w:rsidRPr="00526D7B">
        <w:rPr>
          <w:sz w:val="22"/>
          <w:szCs w:val="22"/>
        </w:rPr>
        <w:t>inflammation oculaire</w:t>
      </w:r>
    </w:p>
    <w:p w14:paraId="7AEBAD49" w14:textId="77777777" w:rsidR="00ED41A5" w:rsidRPr="00526D7B" w:rsidRDefault="002B054B" w:rsidP="00ED41A5">
      <w:pPr>
        <w:numPr>
          <w:ilvl w:val="0"/>
          <w:numId w:val="128"/>
        </w:numPr>
        <w:tabs>
          <w:tab w:val="clear" w:pos="1440"/>
          <w:tab w:val="num" w:pos="567"/>
        </w:tabs>
        <w:suppressAutoHyphens/>
        <w:ind w:left="567" w:hanging="567"/>
        <w:rPr>
          <w:sz w:val="22"/>
          <w:szCs w:val="22"/>
        </w:rPr>
      </w:pPr>
      <w:r w:rsidRPr="00526D7B">
        <w:rPr>
          <w:sz w:val="22"/>
          <w:szCs w:val="22"/>
        </w:rPr>
        <w:t>inflammation de la paupière et gonflement des yeux</w:t>
      </w:r>
    </w:p>
    <w:p w14:paraId="3E63CAC5" w14:textId="77777777" w:rsidR="00ED41A5" w:rsidRPr="00526D7B" w:rsidRDefault="002B054B" w:rsidP="00ED41A5">
      <w:pPr>
        <w:numPr>
          <w:ilvl w:val="0"/>
          <w:numId w:val="128"/>
        </w:numPr>
        <w:tabs>
          <w:tab w:val="clear" w:pos="1440"/>
          <w:tab w:val="num" w:pos="567"/>
        </w:tabs>
        <w:ind w:left="567" w:hanging="567"/>
        <w:rPr>
          <w:sz w:val="22"/>
          <w:szCs w:val="22"/>
        </w:rPr>
      </w:pPr>
      <w:r w:rsidRPr="00526D7B">
        <w:rPr>
          <w:sz w:val="22"/>
          <w:szCs w:val="22"/>
        </w:rPr>
        <w:t>vertiges (sensation d</w:t>
      </w:r>
      <w:r w:rsidR="00526D7B">
        <w:rPr>
          <w:sz w:val="22"/>
          <w:szCs w:val="22"/>
        </w:rPr>
        <w:t>’</w:t>
      </w:r>
      <w:r w:rsidRPr="00526D7B">
        <w:rPr>
          <w:sz w:val="22"/>
          <w:szCs w:val="22"/>
        </w:rPr>
        <w:t>étourdissement ou de tête qui tourne)</w:t>
      </w:r>
    </w:p>
    <w:p w14:paraId="1566CE25" w14:textId="77777777" w:rsidR="00ED41A5" w:rsidRPr="00526D7B" w:rsidRDefault="002B054B" w:rsidP="00ED41A5">
      <w:pPr>
        <w:numPr>
          <w:ilvl w:val="0"/>
          <w:numId w:val="128"/>
        </w:numPr>
        <w:tabs>
          <w:tab w:val="clear" w:pos="1440"/>
          <w:tab w:val="num" w:pos="567"/>
        </w:tabs>
        <w:suppressAutoHyphens/>
        <w:ind w:left="567" w:hanging="567"/>
        <w:rPr>
          <w:sz w:val="22"/>
          <w:szCs w:val="22"/>
        </w:rPr>
      </w:pPr>
      <w:r w:rsidRPr="00526D7B">
        <w:rPr>
          <w:sz w:val="22"/>
          <w:szCs w:val="22"/>
        </w:rPr>
        <w:t>sensation de battements de cœur rapides</w:t>
      </w:r>
    </w:p>
    <w:p w14:paraId="23FF2E78" w14:textId="77777777" w:rsidR="00ED41A5" w:rsidRPr="00526D7B" w:rsidRDefault="002B054B" w:rsidP="00ED41A5">
      <w:pPr>
        <w:numPr>
          <w:ilvl w:val="0"/>
          <w:numId w:val="128"/>
        </w:numPr>
        <w:tabs>
          <w:tab w:val="clear" w:pos="1440"/>
          <w:tab w:val="num" w:pos="567"/>
        </w:tabs>
        <w:suppressAutoHyphens/>
        <w:ind w:left="567" w:hanging="567"/>
        <w:rPr>
          <w:sz w:val="22"/>
          <w:szCs w:val="22"/>
        </w:rPr>
      </w:pPr>
      <w:r w:rsidRPr="00526D7B">
        <w:rPr>
          <w:sz w:val="22"/>
          <w:szCs w:val="22"/>
        </w:rPr>
        <w:t>hypertension</w:t>
      </w:r>
    </w:p>
    <w:p w14:paraId="0FA680F2" w14:textId="77777777" w:rsidR="00ED41A5" w:rsidRPr="00526D7B" w:rsidRDefault="002B054B" w:rsidP="00ED41A5">
      <w:pPr>
        <w:numPr>
          <w:ilvl w:val="0"/>
          <w:numId w:val="128"/>
        </w:numPr>
        <w:tabs>
          <w:tab w:val="clear" w:pos="1440"/>
          <w:tab w:val="num" w:pos="567"/>
        </w:tabs>
        <w:suppressAutoHyphens/>
        <w:ind w:left="567" w:hanging="567"/>
        <w:rPr>
          <w:sz w:val="22"/>
          <w:szCs w:val="22"/>
        </w:rPr>
      </w:pPr>
      <w:r w:rsidRPr="00526D7B">
        <w:rPr>
          <w:sz w:val="22"/>
          <w:szCs w:val="22"/>
        </w:rPr>
        <w:t>bouffées de chaleur</w:t>
      </w:r>
    </w:p>
    <w:p w14:paraId="01AD851B" w14:textId="77777777" w:rsidR="00ED41A5" w:rsidRPr="00526D7B" w:rsidRDefault="002B054B" w:rsidP="00ED41A5">
      <w:pPr>
        <w:numPr>
          <w:ilvl w:val="0"/>
          <w:numId w:val="128"/>
        </w:numPr>
        <w:tabs>
          <w:tab w:val="clear" w:pos="1440"/>
          <w:tab w:val="num" w:pos="567"/>
        </w:tabs>
        <w:suppressAutoHyphens/>
        <w:ind w:left="567" w:hanging="567"/>
        <w:rPr>
          <w:sz w:val="22"/>
          <w:szCs w:val="22"/>
        </w:rPr>
      </w:pPr>
      <w:r w:rsidRPr="00526D7B">
        <w:rPr>
          <w:sz w:val="22"/>
          <w:szCs w:val="22"/>
        </w:rPr>
        <w:t>hématomes (accumulation de sang en dehors des vaisseaux sanguins)</w:t>
      </w:r>
    </w:p>
    <w:p w14:paraId="78D81155" w14:textId="77777777" w:rsidR="00ED41A5" w:rsidRPr="00526D7B" w:rsidRDefault="002B054B" w:rsidP="00ED41A5">
      <w:pPr>
        <w:numPr>
          <w:ilvl w:val="0"/>
          <w:numId w:val="128"/>
        </w:numPr>
        <w:tabs>
          <w:tab w:val="clear" w:pos="1440"/>
          <w:tab w:val="num" w:pos="567"/>
        </w:tabs>
        <w:ind w:left="567" w:hanging="567"/>
        <w:rPr>
          <w:sz w:val="22"/>
          <w:szCs w:val="22"/>
        </w:rPr>
      </w:pPr>
      <w:r w:rsidRPr="00526D7B">
        <w:rPr>
          <w:sz w:val="22"/>
          <w:szCs w:val="22"/>
        </w:rPr>
        <w:t>toux</w:t>
      </w:r>
    </w:p>
    <w:p w14:paraId="141DD063" w14:textId="77777777" w:rsidR="00ED41A5" w:rsidRPr="00526D7B" w:rsidRDefault="002B054B" w:rsidP="00ED41A5">
      <w:pPr>
        <w:numPr>
          <w:ilvl w:val="0"/>
          <w:numId w:val="128"/>
        </w:numPr>
        <w:tabs>
          <w:tab w:val="clear" w:pos="1440"/>
          <w:tab w:val="num" w:pos="567"/>
        </w:tabs>
        <w:suppressAutoHyphens/>
        <w:ind w:left="567" w:hanging="567"/>
        <w:rPr>
          <w:sz w:val="22"/>
          <w:szCs w:val="22"/>
        </w:rPr>
      </w:pPr>
      <w:r w:rsidRPr="00526D7B">
        <w:rPr>
          <w:sz w:val="22"/>
          <w:szCs w:val="22"/>
        </w:rPr>
        <w:t>asthme</w:t>
      </w:r>
    </w:p>
    <w:p w14:paraId="56D01CBD" w14:textId="77777777" w:rsidR="00ED41A5" w:rsidRPr="00526D7B" w:rsidRDefault="002B054B" w:rsidP="00ED41A5">
      <w:pPr>
        <w:numPr>
          <w:ilvl w:val="0"/>
          <w:numId w:val="128"/>
        </w:numPr>
        <w:tabs>
          <w:tab w:val="clear" w:pos="1440"/>
          <w:tab w:val="num" w:pos="567"/>
        </w:tabs>
        <w:suppressAutoHyphens/>
        <w:ind w:left="567" w:hanging="567"/>
        <w:rPr>
          <w:sz w:val="22"/>
          <w:szCs w:val="22"/>
        </w:rPr>
      </w:pPr>
      <w:r w:rsidRPr="00526D7B">
        <w:rPr>
          <w:sz w:val="22"/>
          <w:szCs w:val="22"/>
        </w:rPr>
        <w:t>souffle court</w:t>
      </w:r>
    </w:p>
    <w:p w14:paraId="08EB5009" w14:textId="77777777" w:rsidR="00ED41A5" w:rsidRPr="00526D7B" w:rsidRDefault="002B054B" w:rsidP="00ED41A5">
      <w:pPr>
        <w:numPr>
          <w:ilvl w:val="0"/>
          <w:numId w:val="128"/>
        </w:numPr>
        <w:tabs>
          <w:tab w:val="clear" w:pos="1440"/>
          <w:tab w:val="num" w:pos="567"/>
        </w:tabs>
        <w:suppressAutoHyphens/>
        <w:ind w:left="567" w:hanging="567"/>
        <w:rPr>
          <w:sz w:val="22"/>
          <w:szCs w:val="22"/>
        </w:rPr>
      </w:pPr>
      <w:r w:rsidRPr="00526D7B">
        <w:rPr>
          <w:sz w:val="22"/>
          <w:szCs w:val="22"/>
        </w:rPr>
        <w:t>saignements gastro-intestinaux</w:t>
      </w:r>
    </w:p>
    <w:p w14:paraId="466A26C9" w14:textId="77777777" w:rsidR="00ED41A5" w:rsidRPr="00526D7B" w:rsidRDefault="002B054B" w:rsidP="00ED41A5">
      <w:pPr>
        <w:numPr>
          <w:ilvl w:val="0"/>
          <w:numId w:val="128"/>
        </w:numPr>
        <w:tabs>
          <w:tab w:val="clear" w:pos="1440"/>
          <w:tab w:val="num" w:pos="567"/>
        </w:tabs>
        <w:suppressAutoHyphens/>
        <w:ind w:left="567" w:hanging="567"/>
        <w:rPr>
          <w:sz w:val="22"/>
          <w:szCs w:val="22"/>
        </w:rPr>
      </w:pPr>
      <w:r w:rsidRPr="00526D7B">
        <w:rPr>
          <w:sz w:val="22"/>
          <w:szCs w:val="22"/>
        </w:rPr>
        <w:t>dyspepsie (indigestion, ballon</w:t>
      </w:r>
      <w:r w:rsidR="000A3E16" w:rsidRPr="00526D7B">
        <w:rPr>
          <w:sz w:val="22"/>
          <w:szCs w:val="22"/>
        </w:rPr>
        <w:t>n</w:t>
      </w:r>
      <w:r w:rsidRPr="00526D7B">
        <w:rPr>
          <w:sz w:val="22"/>
          <w:szCs w:val="22"/>
        </w:rPr>
        <w:t>ement, brûlure gastrique)</w:t>
      </w:r>
    </w:p>
    <w:p w14:paraId="715ECBBA" w14:textId="77777777" w:rsidR="00ED41A5" w:rsidRPr="00526D7B" w:rsidRDefault="002B054B" w:rsidP="00ED41A5">
      <w:pPr>
        <w:numPr>
          <w:ilvl w:val="0"/>
          <w:numId w:val="128"/>
        </w:numPr>
        <w:tabs>
          <w:tab w:val="clear" w:pos="1440"/>
          <w:tab w:val="num" w:pos="567"/>
        </w:tabs>
        <w:suppressAutoHyphens/>
        <w:ind w:left="567" w:hanging="567"/>
        <w:rPr>
          <w:sz w:val="22"/>
          <w:szCs w:val="22"/>
        </w:rPr>
      </w:pPr>
      <w:r w:rsidRPr="00526D7B">
        <w:rPr>
          <w:sz w:val="22"/>
          <w:szCs w:val="22"/>
        </w:rPr>
        <w:t>reflux acide</w:t>
      </w:r>
    </w:p>
    <w:p w14:paraId="5CBA8F30" w14:textId="77777777" w:rsidR="00ED41A5" w:rsidRPr="00526D7B" w:rsidRDefault="002B054B" w:rsidP="00ED41A5">
      <w:pPr>
        <w:numPr>
          <w:ilvl w:val="0"/>
          <w:numId w:val="128"/>
        </w:numPr>
        <w:tabs>
          <w:tab w:val="clear" w:pos="1440"/>
          <w:tab w:val="num" w:pos="567"/>
        </w:tabs>
        <w:suppressAutoHyphens/>
        <w:ind w:left="567" w:hanging="567"/>
        <w:rPr>
          <w:sz w:val="22"/>
          <w:szCs w:val="22"/>
        </w:rPr>
      </w:pPr>
      <w:r w:rsidRPr="00526D7B">
        <w:rPr>
          <w:sz w:val="22"/>
          <w:szCs w:val="22"/>
        </w:rPr>
        <w:t>syndrome de Gougerot-Sjögren (y compris sècheresse oculaire et de la bouche)</w:t>
      </w:r>
    </w:p>
    <w:p w14:paraId="7C13FE93" w14:textId="77777777" w:rsidR="00ED41A5" w:rsidRPr="00526D7B" w:rsidRDefault="002B054B" w:rsidP="00ED41A5">
      <w:pPr>
        <w:numPr>
          <w:ilvl w:val="0"/>
          <w:numId w:val="128"/>
        </w:numPr>
        <w:tabs>
          <w:tab w:val="clear" w:pos="1440"/>
          <w:tab w:val="num" w:pos="567"/>
        </w:tabs>
        <w:ind w:left="567" w:hanging="567"/>
        <w:rPr>
          <w:sz w:val="22"/>
          <w:szCs w:val="22"/>
        </w:rPr>
      </w:pPr>
      <w:r w:rsidRPr="00526D7B">
        <w:rPr>
          <w:sz w:val="22"/>
          <w:szCs w:val="22"/>
        </w:rPr>
        <w:t>démangeaisons</w:t>
      </w:r>
    </w:p>
    <w:p w14:paraId="261A3AF3" w14:textId="77777777" w:rsidR="00ED41A5" w:rsidRPr="00526D7B" w:rsidRDefault="002B054B" w:rsidP="00ED41A5">
      <w:pPr>
        <w:numPr>
          <w:ilvl w:val="0"/>
          <w:numId w:val="128"/>
        </w:numPr>
        <w:tabs>
          <w:tab w:val="clear" w:pos="1440"/>
          <w:tab w:val="num" w:pos="567"/>
        </w:tabs>
        <w:suppressAutoHyphens/>
        <w:ind w:left="567" w:hanging="567"/>
        <w:rPr>
          <w:sz w:val="22"/>
          <w:szCs w:val="22"/>
        </w:rPr>
      </w:pPr>
      <w:r w:rsidRPr="00526D7B">
        <w:rPr>
          <w:sz w:val="22"/>
          <w:szCs w:val="22"/>
        </w:rPr>
        <w:t>éruption cutanée avec démangeaisons</w:t>
      </w:r>
    </w:p>
    <w:p w14:paraId="57544555" w14:textId="77777777" w:rsidR="00ED41A5" w:rsidRPr="00526D7B" w:rsidRDefault="002B054B" w:rsidP="00ED41A5">
      <w:pPr>
        <w:numPr>
          <w:ilvl w:val="0"/>
          <w:numId w:val="128"/>
        </w:numPr>
        <w:tabs>
          <w:tab w:val="clear" w:pos="1440"/>
          <w:tab w:val="num" w:pos="567"/>
        </w:tabs>
        <w:suppressAutoHyphens/>
        <w:ind w:left="567" w:hanging="567"/>
        <w:rPr>
          <w:sz w:val="22"/>
          <w:szCs w:val="22"/>
        </w:rPr>
      </w:pPr>
      <w:r w:rsidRPr="00526D7B">
        <w:rPr>
          <w:sz w:val="22"/>
          <w:szCs w:val="22"/>
        </w:rPr>
        <w:t>ecchymoses</w:t>
      </w:r>
    </w:p>
    <w:p w14:paraId="56F4AB8A" w14:textId="77777777" w:rsidR="00ED41A5" w:rsidRPr="00526D7B" w:rsidRDefault="002B054B" w:rsidP="00ED41A5">
      <w:pPr>
        <w:numPr>
          <w:ilvl w:val="0"/>
          <w:numId w:val="128"/>
        </w:numPr>
        <w:tabs>
          <w:tab w:val="clear" w:pos="1440"/>
          <w:tab w:val="num" w:pos="567"/>
        </w:tabs>
        <w:suppressAutoHyphens/>
        <w:ind w:left="567" w:hanging="567"/>
        <w:rPr>
          <w:sz w:val="22"/>
          <w:szCs w:val="22"/>
        </w:rPr>
      </w:pPr>
      <w:r w:rsidRPr="00526D7B">
        <w:rPr>
          <w:sz w:val="22"/>
          <w:szCs w:val="22"/>
        </w:rPr>
        <w:t>inflammation cutanée (telle qu</w:t>
      </w:r>
      <w:r w:rsidR="00526D7B">
        <w:rPr>
          <w:sz w:val="22"/>
          <w:szCs w:val="22"/>
        </w:rPr>
        <w:t>’</w:t>
      </w:r>
      <w:r w:rsidRPr="00526D7B">
        <w:rPr>
          <w:sz w:val="22"/>
          <w:szCs w:val="22"/>
        </w:rPr>
        <w:t>eczéma)</w:t>
      </w:r>
    </w:p>
    <w:p w14:paraId="0365A8ED" w14:textId="77777777" w:rsidR="00ED41A5" w:rsidRPr="00526D7B" w:rsidRDefault="002B054B" w:rsidP="00ED41A5">
      <w:pPr>
        <w:numPr>
          <w:ilvl w:val="0"/>
          <w:numId w:val="128"/>
        </w:numPr>
        <w:tabs>
          <w:tab w:val="clear" w:pos="1440"/>
          <w:tab w:val="num" w:pos="567"/>
        </w:tabs>
        <w:suppressAutoHyphens/>
        <w:ind w:left="567" w:hanging="567"/>
        <w:rPr>
          <w:sz w:val="22"/>
          <w:szCs w:val="22"/>
        </w:rPr>
      </w:pPr>
      <w:r w:rsidRPr="00526D7B">
        <w:rPr>
          <w:sz w:val="22"/>
          <w:szCs w:val="22"/>
        </w:rPr>
        <w:t>cassure des ongles des mains et des pieds</w:t>
      </w:r>
    </w:p>
    <w:p w14:paraId="6E0E2CC4" w14:textId="77777777" w:rsidR="00ED41A5" w:rsidRPr="00526D7B" w:rsidRDefault="002B054B" w:rsidP="00ED41A5">
      <w:pPr>
        <w:numPr>
          <w:ilvl w:val="0"/>
          <w:numId w:val="128"/>
        </w:numPr>
        <w:tabs>
          <w:tab w:val="clear" w:pos="1440"/>
          <w:tab w:val="num" w:pos="567"/>
        </w:tabs>
        <w:suppressAutoHyphens/>
        <w:ind w:left="567" w:hanging="567"/>
        <w:rPr>
          <w:sz w:val="22"/>
          <w:szCs w:val="22"/>
        </w:rPr>
      </w:pPr>
      <w:r w:rsidRPr="00526D7B">
        <w:rPr>
          <w:sz w:val="22"/>
          <w:szCs w:val="22"/>
        </w:rPr>
        <w:t>transpiration excessive</w:t>
      </w:r>
    </w:p>
    <w:p w14:paraId="30D83C89" w14:textId="77777777" w:rsidR="00ED41A5" w:rsidRPr="00526D7B" w:rsidRDefault="002B054B" w:rsidP="00ED41A5">
      <w:pPr>
        <w:numPr>
          <w:ilvl w:val="0"/>
          <w:numId w:val="128"/>
        </w:numPr>
        <w:tabs>
          <w:tab w:val="clear" w:pos="1440"/>
          <w:tab w:val="num" w:pos="567"/>
        </w:tabs>
        <w:suppressAutoHyphens/>
        <w:ind w:left="567" w:hanging="567"/>
        <w:rPr>
          <w:sz w:val="22"/>
          <w:szCs w:val="22"/>
        </w:rPr>
      </w:pPr>
      <w:r w:rsidRPr="00526D7B">
        <w:rPr>
          <w:sz w:val="22"/>
          <w:szCs w:val="22"/>
        </w:rPr>
        <w:t>chute des cheveux</w:t>
      </w:r>
    </w:p>
    <w:p w14:paraId="72972BCF" w14:textId="77777777" w:rsidR="00ED41A5" w:rsidRPr="00526D7B" w:rsidRDefault="002B054B" w:rsidP="00ED41A5">
      <w:pPr>
        <w:numPr>
          <w:ilvl w:val="0"/>
          <w:numId w:val="128"/>
        </w:numPr>
        <w:tabs>
          <w:tab w:val="clear" w:pos="1440"/>
          <w:tab w:val="num" w:pos="567"/>
        </w:tabs>
        <w:ind w:left="567" w:hanging="567"/>
        <w:rPr>
          <w:sz w:val="22"/>
          <w:szCs w:val="22"/>
        </w:rPr>
      </w:pPr>
      <w:r w:rsidRPr="00526D7B">
        <w:rPr>
          <w:sz w:val="22"/>
          <w:szCs w:val="22"/>
        </w:rPr>
        <w:t>apparition ou aggravation d</w:t>
      </w:r>
      <w:r w:rsidR="00526D7B">
        <w:rPr>
          <w:sz w:val="22"/>
          <w:szCs w:val="22"/>
        </w:rPr>
        <w:t>’</w:t>
      </w:r>
      <w:r w:rsidRPr="00526D7B">
        <w:rPr>
          <w:sz w:val="22"/>
          <w:szCs w:val="22"/>
        </w:rPr>
        <w:t>un psoriasis</w:t>
      </w:r>
    </w:p>
    <w:p w14:paraId="2C788E73" w14:textId="77777777" w:rsidR="00ED41A5" w:rsidRPr="00526D7B" w:rsidRDefault="002B054B" w:rsidP="00ED41A5">
      <w:pPr>
        <w:numPr>
          <w:ilvl w:val="0"/>
          <w:numId w:val="128"/>
        </w:numPr>
        <w:tabs>
          <w:tab w:val="clear" w:pos="1440"/>
          <w:tab w:val="num" w:pos="567"/>
        </w:tabs>
        <w:suppressAutoHyphens/>
        <w:ind w:left="567" w:hanging="567"/>
        <w:rPr>
          <w:sz w:val="22"/>
          <w:szCs w:val="22"/>
        </w:rPr>
      </w:pPr>
      <w:r w:rsidRPr="00526D7B">
        <w:rPr>
          <w:sz w:val="22"/>
          <w:szCs w:val="22"/>
        </w:rPr>
        <w:t>spasmes musculaires</w:t>
      </w:r>
    </w:p>
    <w:p w14:paraId="27FD9B22" w14:textId="77777777" w:rsidR="00ED41A5" w:rsidRPr="00526D7B" w:rsidRDefault="002B054B" w:rsidP="00ED41A5">
      <w:pPr>
        <w:numPr>
          <w:ilvl w:val="0"/>
          <w:numId w:val="128"/>
        </w:numPr>
        <w:tabs>
          <w:tab w:val="clear" w:pos="1440"/>
          <w:tab w:val="num" w:pos="567"/>
        </w:tabs>
        <w:suppressAutoHyphens/>
        <w:ind w:left="567" w:hanging="567"/>
        <w:rPr>
          <w:sz w:val="22"/>
          <w:szCs w:val="22"/>
        </w:rPr>
      </w:pPr>
      <w:r w:rsidRPr="00526D7B">
        <w:rPr>
          <w:sz w:val="22"/>
          <w:szCs w:val="22"/>
        </w:rPr>
        <w:t>présence de sang dans les urines</w:t>
      </w:r>
    </w:p>
    <w:p w14:paraId="47353A86" w14:textId="77777777" w:rsidR="00ED41A5" w:rsidRPr="00526D7B" w:rsidRDefault="002B054B" w:rsidP="00ED41A5">
      <w:pPr>
        <w:numPr>
          <w:ilvl w:val="0"/>
          <w:numId w:val="128"/>
        </w:numPr>
        <w:tabs>
          <w:tab w:val="clear" w:pos="1440"/>
          <w:tab w:val="num" w:pos="567"/>
        </w:tabs>
        <w:suppressAutoHyphens/>
        <w:ind w:left="567" w:hanging="567"/>
        <w:rPr>
          <w:sz w:val="22"/>
          <w:szCs w:val="22"/>
        </w:rPr>
      </w:pPr>
      <w:r w:rsidRPr="00526D7B">
        <w:rPr>
          <w:sz w:val="22"/>
          <w:szCs w:val="22"/>
        </w:rPr>
        <w:t>problèmes rénaux</w:t>
      </w:r>
    </w:p>
    <w:p w14:paraId="6012F1FB" w14:textId="77777777" w:rsidR="00ED41A5" w:rsidRPr="00526D7B" w:rsidRDefault="002B054B" w:rsidP="00ED41A5">
      <w:pPr>
        <w:numPr>
          <w:ilvl w:val="0"/>
          <w:numId w:val="128"/>
        </w:numPr>
        <w:tabs>
          <w:tab w:val="clear" w:pos="1440"/>
          <w:tab w:val="num" w:pos="567"/>
        </w:tabs>
        <w:suppressAutoHyphens/>
        <w:ind w:left="567" w:hanging="567"/>
        <w:rPr>
          <w:sz w:val="22"/>
          <w:szCs w:val="22"/>
        </w:rPr>
      </w:pPr>
      <w:r w:rsidRPr="00526D7B">
        <w:rPr>
          <w:sz w:val="22"/>
          <w:szCs w:val="22"/>
        </w:rPr>
        <w:t>douleur thoracique</w:t>
      </w:r>
    </w:p>
    <w:p w14:paraId="51DA1914" w14:textId="77777777" w:rsidR="00ED41A5" w:rsidRPr="00526D7B" w:rsidRDefault="002B054B" w:rsidP="00ED41A5">
      <w:pPr>
        <w:numPr>
          <w:ilvl w:val="0"/>
          <w:numId w:val="128"/>
        </w:numPr>
        <w:tabs>
          <w:tab w:val="clear" w:pos="1440"/>
          <w:tab w:val="num" w:pos="567"/>
        </w:tabs>
        <w:suppressAutoHyphens/>
        <w:ind w:left="567" w:hanging="567"/>
        <w:rPr>
          <w:sz w:val="22"/>
          <w:szCs w:val="22"/>
        </w:rPr>
      </w:pPr>
      <w:r w:rsidRPr="00526D7B">
        <w:rPr>
          <w:sz w:val="22"/>
          <w:szCs w:val="22"/>
        </w:rPr>
        <w:t>œdème (gonflement)</w:t>
      </w:r>
    </w:p>
    <w:p w14:paraId="3700E783" w14:textId="77777777" w:rsidR="00ED41A5" w:rsidRPr="00526D7B" w:rsidRDefault="002B054B" w:rsidP="00ED41A5">
      <w:pPr>
        <w:numPr>
          <w:ilvl w:val="0"/>
          <w:numId w:val="128"/>
        </w:numPr>
        <w:tabs>
          <w:tab w:val="clear" w:pos="1440"/>
          <w:tab w:val="num" w:pos="567"/>
        </w:tabs>
        <w:suppressAutoHyphens/>
        <w:ind w:left="567" w:hanging="567"/>
        <w:rPr>
          <w:sz w:val="22"/>
          <w:szCs w:val="22"/>
        </w:rPr>
      </w:pPr>
      <w:r w:rsidRPr="00526D7B">
        <w:rPr>
          <w:sz w:val="22"/>
          <w:szCs w:val="22"/>
        </w:rPr>
        <w:t>fièvre</w:t>
      </w:r>
    </w:p>
    <w:p w14:paraId="38BE5EDD" w14:textId="77777777" w:rsidR="00ED41A5" w:rsidRPr="00526D7B" w:rsidRDefault="002B054B" w:rsidP="00ED41A5">
      <w:pPr>
        <w:numPr>
          <w:ilvl w:val="0"/>
          <w:numId w:val="128"/>
        </w:numPr>
        <w:tabs>
          <w:tab w:val="clear" w:pos="1440"/>
          <w:tab w:val="num" w:pos="567"/>
        </w:tabs>
        <w:suppressAutoHyphens/>
        <w:ind w:left="567" w:hanging="567"/>
        <w:rPr>
          <w:sz w:val="22"/>
          <w:szCs w:val="22"/>
        </w:rPr>
      </w:pPr>
      <w:r w:rsidRPr="00526D7B">
        <w:rPr>
          <w:sz w:val="22"/>
          <w:szCs w:val="22"/>
        </w:rPr>
        <w:t>diminution du nombre de plaquettes sanguines, ce qui augmente le risque de saignements ou d</w:t>
      </w:r>
      <w:r w:rsidR="00526D7B">
        <w:rPr>
          <w:sz w:val="22"/>
          <w:szCs w:val="22"/>
        </w:rPr>
        <w:t>’</w:t>
      </w:r>
      <w:r w:rsidRPr="00526D7B">
        <w:rPr>
          <w:sz w:val="22"/>
          <w:szCs w:val="22"/>
        </w:rPr>
        <w:t>hématomes</w:t>
      </w:r>
    </w:p>
    <w:p w14:paraId="7A4A08B1" w14:textId="77777777" w:rsidR="00ED41A5" w:rsidRPr="00526D7B" w:rsidRDefault="002B054B" w:rsidP="00ED41A5">
      <w:pPr>
        <w:numPr>
          <w:ilvl w:val="0"/>
          <w:numId w:val="128"/>
        </w:numPr>
        <w:tabs>
          <w:tab w:val="clear" w:pos="1440"/>
          <w:tab w:val="num" w:pos="567"/>
        </w:tabs>
        <w:suppressAutoHyphens/>
        <w:ind w:left="567" w:hanging="567"/>
        <w:rPr>
          <w:sz w:val="22"/>
          <w:szCs w:val="22"/>
        </w:rPr>
      </w:pPr>
      <w:r w:rsidRPr="00526D7B">
        <w:rPr>
          <w:sz w:val="22"/>
          <w:szCs w:val="22"/>
        </w:rPr>
        <w:t>mauvaise cicatrisation</w:t>
      </w:r>
    </w:p>
    <w:p w14:paraId="053C684A" w14:textId="77777777" w:rsidR="00ED41A5" w:rsidRPr="00526D7B" w:rsidRDefault="00ED41A5" w:rsidP="00ED41A5">
      <w:pPr>
        <w:rPr>
          <w:sz w:val="22"/>
          <w:szCs w:val="22"/>
        </w:rPr>
      </w:pPr>
    </w:p>
    <w:p w14:paraId="79798744" w14:textId="77777777" w:rsidR="00ED41A5" w:rsidRPr="00526D7B" w:rsidRDefault="002B054B" w:rsidP="00ED41A5">
      <w:pPr>
        <w:rPr>
          <w:sz w:val="22"/>
          <w:szCs w:val="22"/>
        </w:rPr>
      </w:pPr>
      <w:r w:rsidRPr="00526D7B">
        <w:rPr>
          <w:b/>
          <w:sz w:val="22"/>
          <w:szCs w:val="22"/>
        </w:rPr>
        <w:t>Peu fréquent</w:t>
      </w:r>
      <w:r w:rsidRPr="00526D7B">
        <w:rPr>
          <w:sz w:val="22"/>
          <w:szCs w:val="22"/>
        </w:rPr>
        <w:t xml:space="preserve"> (peut affecter jusqu</w:t>
      </w:r>
      <w:r w:rsidR="00526D7B">
        <w:rPr>
          <w:sz w:val="22"/>
          <w:szCs w:val="22"/>
        </w:rPr>
        <w:t>’</w:t>
      </w:r>
      <w:r w:rsidRPr="00526D7B">
        <w:rPr>
          <w:sz w:val="22"/>
          <w:szCs w:val="22"/>
        </w:rPr>
        <w:t>à 1 personne sur 100) </w:t>
      </w:r>
    </w:p>
    <w:p w14:paraId="4647383C" w14:textId="77777777" w:rsidR="00ED41A5" w:rsidRPr="00526D7B" w:rsidRDefault="00ED41A5" w:rsidP="00ED41A5">
      <w:pPr>
        <w:rPr>
          <w:sz w:val="22"/>
          <w:szCs w:val="22"/>
        </w:rPr>
      </w:pPr>
    </w:p>
    <w:p w14:paraId="35452B71" w14:textId="77777777" w:rsidR="00ED41A5" w:rsidRPr="00526D7B" w:rsidRDefault="002B054B" w:rsidP="00ED41A5">
      <w:pPr>
        <w:numPr>
          <w:ilvl w:val="0"/>
          <w:numId w:val="129"/>
        </w:numPr>
        <w:tabs>
          <w:tab w:val="clear" w:pos="720"/>
          <w:tab w:val="num" w:pos="567"/>
        </w:tabs>
        <w:suppressAutoHyphens/>
        <w:ind w:left="567" w:hanging="567"/>
        <w:rPr>
          <w:sz w:val="22"/>
          <w:szCs w:val="22"/>
        </w:rPr>
      </w:pPr>
      <w:r w:rsidRPr="00526D7B">
        <w:rPr>
          <w:sz w:val="22"/>
          <w:szCs w:val="22"/>
        </w:rPr>
        <w:t>infections opportunistes (incluant la tuberculose et d</w:t>
      </w:r>
      <w:r w:rsidR="00526D7B">
        <w:rPr>
          <w:sz w:val="22"/>
          <w:szCs w:val="22"/>
        </w:rPr>
        <w:t>’</w:t>
      </w:r>
      <w:r w:rsidRPr="00526D7B">
        <w:rPr>
          <w:sz w:val="22"/>
          <w:szCs w:val="22"/>
        </w:rPr>
        <w:t>autres infections qui surviennent lorsque la résistance aux maladies est diminuée)</w:t>
      </w:r>
    </w:p>
    <w:p w14:paraId="39A05921" w14:textId="77777777" w:rsidR="00ED41A5" w:rsidRPr="00526D7B" w:rsidRDefault="002B054B" w:rsidP="00ED41A5">
      <w:pPr>
        <w:numPr>
          <w:ilvl w:val="0"/>
          <w:numId w:val="129"/>
        </w:numPr>
        <w:tabs>
          <w:tab w:val="clear" w:pos="720"/>
          <w:tab w:val="num" w:pos="567"/>
        </w:tabs>
        <w:suppressAutoHyphens/>
        <w:ind w:left="567" w:hanging="567"/>
        <w:rPr>
          <w:sz w:val="22"/>
          <w:szCs w:val="22"/>
        </w:rPr>
      </w:pPr>
      <w:r w:rsidRPr="00526D7B">
        <w:rPr>
          <w:sz w:val="22"/>
          <w:szCs w:val="22"/>
        </w:rPr>
        <w:t>infections neurologiques (y compris méningite virale)</w:t>
      </w:r>
    </w:p>
    <w:p w14:paraId="578820FA" w14:textId="77777777" w:rsidR="00ED41A5" w:rsidRPr="00526D7B" w:rsidRDefault="002B054B" w:rsidP="00ED41A5">
      <w:pPr>
        <w:numPr>
          <w:ilvl w:val="0"/>
          <w:numId w:val="128"/>
        </w:numPr>
        <w:tabs>
          <w:tab w:val="num" w:pos="567"/>
        </w:tabs>
        <w:suppressAutoHyphens/>
        <w:ind w:left="567" w:hanging="567"/>
        <w:rPr>
          <w:sz w:val="22"/>
          <w:szCs w:val="22"/>
        </w:rPr>
      </w:pPr>
      <w:r w:rsidRPr="00526D7B">
        <w:rPr>
          <w:sz w:val="22"/>
          <w:szCs w:val="22"/>
        </w:rPr>
        <w:t>infections oculaires</w:t>
      </w:r>
    </w:p>
    <w:p w14:paraId="1C65F66E" w14:textId="77777777" w:rsidR="00ED41A5" w:rsidRPr="00526D7B" w:rsidRDefault="002B054B" w:rsidP="00ED41A5">
      <w:pPr>
        <w:numPr>
          <w:ilvl w:val="0"/>
          <w:numId w:val="128"/>
        </w:numPr>
        <w:tabs>
          <w:tab w:val="num" w:pos="567"/>
        </w:tabs>
        <w:suppressAutoHyphens/>
        <w:ind w:left="567" w:hanging="567"/>
        <w:rPr>
          <w:sz w:val="22"/>
          <w:szCs w:val="22"/>
        </w:rPr>
      </w:pPr>
      <w:r w:rsidRPr="00526D7B">
        <w:rPr>
          <w:sz w:val="22"/>
          <w:szCs w:val="22"/>
        </w:rPr>
        <w:t>infections bactériennes</w:t>
      </w:r>
    </w:p>
    <w:p w14:paraId="0EABAB1D" w14:textId="77777777" w:rsidR="00ED41A5" w:rsidRPr="00526D7B" w:rsidRDefault="002B054B" w:rsidP="00ED41A5">
      <w:pPr>
        <w:numPr>
          <w:ilvl w:val="0"/>
          <w:numId w:val="128"/>
        </w:numPr>
        <w:tabs>
          <w:tab w:val="num" w:pos="567"/>
        </w:tabs>
        <w:ind w:left="567" w:hanging="567"/>
        <w:rPr>
          <w:sz w:val="22"/>
          <w:szCs w:val="22"/>
        </w:rPr>
      </w:pPr>
      <w:r w:rsidRPr="00526D7B">
        <w:rPr>
          <w:sz w:val="22"/>
          <w:szCs w:val="22"/>
        </w:rPr>
        <w:t>diverticulite (inflammation et infection du gros intestin)</w:t>
      </w:r>
    </w:p>
    <w:p w14:paraId="6AD02025" w14:textId="77777777" w:rsidR="00ED41A5" w:rsidRPr="00526D7B" w:rsidRDefault="002B054B" w:rsidP="00ED41A5">
      <w:pPr>
        <w:numPr>
          <w:ilvl w:val="0"/>
          <w:numId w:val="128"/>
        </w:numPr>
        <w:tabs>
          <w:tab w:val="num" w:pos="567"/>
        </w:tabs>
        <w:suppressAutoHyphens/>
        <w:ind w:left="567" w:hanging="567"/>
        <w:rPr>
          <w:sz w:val="22"/>
          <w:szCs w:val="22"/>
        </w:rPr>
      </w:pPr>
      <w:r w:rsidRPr="00526D7B">
        <w:rPr>
          <w:sz w:val="22"/>
          <w:szCs w:val="22"/>
        </w:rPr>
        <w:t>cancer</w:t>
      </w:r>
    </w:p>
    <w:p w14:paraId="4D6E1683" w14:textId="77777777" w:rsidR="00ED41A5" w:rsidRPr="00526D7B" w:rsidRDefault="002B054B" w:rsidP="00ED41A5">
      <w:pPr>
        <w:numPr>
          <w:ilvl w:val="0"/>
          <w:numId w:val="128"/>
        </w:numPr>
        <w:tabs>
          <w:tab w:val="num" w:pos="567"/>
        </w:tabs>
        <w:suppressAutoHyphens/>
        <w:ind w:left="567" w:hanging="567"/>
        <w:rPr>
          <w:sz w:val="22"/>
          <w:szCs w:val="22"/>
        </w:rPr>
      </w:pPr>
      <w:r w:rsidRPr="00526D7B">
        <w:rPr>
          <w:sz w:val="22"/>
          <w:szCs w:val="22"/>
        </w:rPr>
        <w:t>cancer affectant le système lymphatique</w:t>
      </w:r>
    </w:p>
    <w:p w14:paraId="13628F29" w14:textId="77777777" w:rsidR="00ED41A5" w:rsidRPr="00526D7B" w:rsidRDefault="002B054B" w:rsidP="00ED41A5">
      <w:pPr>
        <w:numPr>
          <w:ilvl w:val="0"/>
          <w:numId w:val="128"/>
        </w:numPr>
        <w:tabs>
          <w:tab w:val="num" w:pos="567"/>
        </w:tabs>
        <w:suppressAutoHyphens/>
        <w:ind w:left="567" w:hanging="567"/>
        <w:rPr>
          <w:sz w:val="22"/>
          <w:szCs w:val="22"/>
        </w:rPr>
      </w:pPr>
      <w:r w:rsidRPr="00526D7B">
        <w:rPr>
          <w:sz w:val="22"/>
          <w:szCs w:val="22"/>
        </w:rPr>
        <w:t>mélanome</w:t>
      </w:r>
    </w:p>
    <w:p w14:paraId="471ADD21" w14:textId="77777777" w:rsidR="00ED41A5" w:rsidRPr="00526D7B" w:rsidRDefault="002B054B" w:rsidP="00ED41A5">
      <w:pPr>
        <w:numPr>
          <w:ilvl w:val="0"/>
          <w:numId w:val="128"/>
        </w:numPr>
        <w:tabs>
          <w:tab w:val="num" w:pos="567"/>
        </w:tabs>
        <w:suppressAutoHyphens/>
        <w:ind w:left="567" w:hanging="567"/>
        <w:rPr>
          <w:sz w:val="22"/>
          <w:szCs w:val="22"/>
        </w:rPr>
      </w:pPr>
      <w:r w:rsidRPr="00526D7B">
        <w:rPr>
          <w:sz w:val="22"/>
          <w:szCs w:val="22"/>
        </w:rPr>
        <w:t>troubles immunitaires qui peuvent affecter les poumons, la peau et les ganglions lymphatiques (se présentant le plus souvent comme une sarcoïdose)</w:t>
      </w:r>
    </w:p>
    <w:p w14:paraId="6CA20E88" w14:textId="77777777" w:rsidR="00ED41A5" w:rsidRPr="00526D7B" w:rsidRDefault="002B054B" w:rsidP="00ED41A5">
      <w:pPr>
        <w:numPr>
          <w:ilvl w:val="0"/>
          <w:numId w:val="128"/>
        </w:numPr>
        <w:tabs>
          <w:tab w:val="num" w:pos="567"/>
        </w:tabs>
        <w:suppressAutoHyphens/>
        <w:ind w:left="567" w:hanging="567"/>
        <w:rPr>
          <w:sz w:val="22"/>
          <w:szCs w:val="22"/>
        </w:rPr>
      </w:pPr>
      <w:r w:rsidRPr="00526D7B">
        <w:rPr>
          <w:sz w:val="22"/>
          <w:szCs w:val="22"/>
        </w:rPr>
        <w:t>vascularite (inflammation des vaisseaux sanguins)</w:t>
      </w:r>
    </w:p>
    <w:p w14:paraId="2014658E" w14:textId="77777777" w:rsidR="00ED41A5" w:rsidRPr="00526D7B" w:rsidRDefault="002B054B" w:rsidP="00ED41A5">
      <w:pPr>
        <w:numPr>
          <w:ilvl w:val="0"/>
          <w:numId w:val="128"/>
        </w:numPr>
        <w:tabs>
          <w:tab w:val="num" w:pos="567"/>
        </w:tabs>
        <w:suppressAutoHyphens/>
        <w:ind w:left="567" w:hanging="567"/>
        <w:rPr>
          <w:sz w:val="22"/>
          <w:szCs w:val="22"/>
        </w:rPr>
      </w:pPr>
      <w:r w:rsidRPr="00526D7B">
        <w:rPr>
          <w:sz w:val="22"/>
          <w:szCs w:val="22"/>
        </w:rPr>
        <w:t>tremblements (frissons)</w:t>
      </w:r>
    </w:p>
    <w:p w14:paraId="4988ACA9" w14:textId="77777777" w:rsidR="00ED41A5" w:rsidRPr="00526D7B" w:rsidRDefault="002B054B" w:rsidP="00ED41A5">
      <w:pPr>
        <w:numPr>
          <w:ilvl w:val="0"/>
          <w:numId w:val="128"/>
        </w:numPr>
        <w:tabs>
          <w:tab w:val="num" w:pos="567"/>
        </w:tabs>
        <w:suppressAutoHyphens/>
        <w:ind w:left="567" w:hanging="567"/>
        <w:rPr>
          <w:sz w:val="22"/>
          <w:szCs w:val="22"/>
        </w:rPr>
      </w:pPr>
      <w:r w:rsidRPr="00526D7B">
        <w:rPr>
          <w:sz w:val="22"/>
          <w:szCs w:val="22"/>
        </w:rPr>
        <w:t>neuropathie (maladie des nerfs)</w:t>
      </w:r>
    </w:p>
    <w:p w14:paraId="1B54B274" w14:textId="77777777" w:rsidR="00ED41A5" w:rsidRPr="00526D7B" w:rsidRDefault="002B054B" w:rsidP="00ED41A5">
      <w:pPr>
        <w:numPr>
          <w:ilvl w:val="0"/>
          <w:numId w:val="128"/>
        </w:numPr>
        <w:tabs>
          <w:tab w:val="num" w:pos="567"/>
        </w:tabs>
        <w:ind w:left="567" w:hanging="567"/>
        <w:rPr>
          <w:sz w:val="22"/>
          <w:szCs w:val="22"/>
        </w:rPr>
      </w:pPr>
      <w:r w:rsidRPr="00526D7B">
        <w:rPr>
          <w:sz w:val="22"/>
          <w:szCs w:val="22"/>
        </w:rPr>
        <w:t>accident vasculaire cérébral</w:t>
      </w:r>
    </w:p>
    <w:p w14:paraId="1B4EC490" w14:textId="77777777" w:rsidR="00ED41A5" w:rsidRPr="00526D7B" w:rsidRDefault="002B054B" w:rsidP="00ED41A5">
      <w:pPr>
        <w:numPr>
          <w:ilvl w:val="0"/>
          <w:numId w:val="128"/>
        </w:numPr>
        <w:tabs>
          <w:tab w:val="num" w:pos="567"/>
        </w:tabs>
        <w:suppressAutoHyphens/>
        <w:ind w:left="567" w:hanging="567"/>
        <w:rPr>
          <w:sz w:val="22"/>
          <w:szCs w:val="22"/>
        </w:rPr>
      </w:pPr>
      <w:r w:rsidRPr="00526D7B">
        <w:rPr>
          <w:sz w:val="22"/>
          <w:szCs w:val="22"/>
        </w:rPr>
        <w:t>perte d</w:t>
      </w:r>
      <w:r w:rsidR="00526D7B">
        <w:rPr>
          <w:sz w:val="22"/>
          <w:szCs w:val="22"/>
        </w:rPr>
        <w:t>’</w:t>
      </w:r>
      <w:r w:rsidRPr="00526D7B">
        <w:rPr>
          <w:sz w:val="22"/>
          <w:szCs w:val="22"/>
        </w:rPr>
        <w:t>audition, bourdonnements d</w:t>
      </w:r>
      <w:r w:rsidR="00526D7B">
        <w:rPr>
          <w:sz w:val="22"/>
          <w:szCs w:val="22"/>
        </w:rPr>
        <w:t>’</w:t>
      </w:r>
      <w:r w:rsidRPr="00526D7B">
        <w:rPr>
          <w:sz w:val="22"/>
          <w:szCs w:val="22"/>
        </w:rPr>
        <w:t>oreilles</w:t>
      </w:r>
    </w:p>
    <w:p w14:paraId="37D79989" w14:textId="77777777" w:rsidR="00ED41A5" w:rsidRPr="00526D7B" w:rsidRDefault="002B054B" w:rsidP="00ED41A5">
      <w:pPr>
        <w:numPr>
          <w:ilvl w:val="0"/>
          <w:numId w:val="128"/>
        </w:numPr>
        <w:tabs>
          <w:tab w:val="num" w:pos="567"/>
        </w:tabs>
        <w:suppressAutoHyphens/>
        <w:ind w:left="567" w:hanging="567"/>
        <w:rPr>
          <w:sz w:val="22"/>
          <w:szCs w:val="22"/>
        </w:rPr>
      </w:pPr>
      <w:r w:rsidRPr="00526D7B">
        <w:rPr>
          <w:sz w:val="22"/>
          <w:szCs w:val="22"/>
        </w:rPr>
        <w:t>sensation de battements cardiaques irréguliers tels que palpitations</w:t>
      </w:r>
    </w:p>
    <w:p w14:paraId="6529F2B6" w14:textId="77777777" w:rsidR="00ED41A5" w:rsidRPr="00526D7B" w:rsidRDefault="002B054B" w:rsidP="00ED41A5">
      <w:pPr>
        <w:numPr>
          <w:ilvl w:val="0"/>
          <w:numId w:val="128"/>
        </w:numPr>
        <w:tabs>
          <w:tab w:val="num" w:pos="567"/>
        </w:tabs>
        <w:suppressAutoHyphens/>
        <w:ind w:left="567" w:hanging="567"/>
        <w:rPr>
          <w:sz w:val="22"/>
          <w:szCs w:val="22"/>
        </w:rPr>
      </w:pPr>
      <w:r w:rsidRPr="00526D7B">
        <w:rPr>
          <w:sz w:val="22"/>
          <w:szCs w:val="22"/>
        </w:rPr>
        <w:lastRenderedPageBreak/>
        <w:t>troubles cardiaques qui peuvent provoquer un essoufflement ou un œdème des chevilles</w:t>
      </w:r>
    </w:p>
    <w:p w14:paraId="15511712" w14:textId="77777777" w:rsidR="00ED41A5" w:rsidRPr="00526D7B" w:rsidRDefault="002B054B" w:rsidP="00ED41A5">
      <w:pPr>
        <w:numPr>
          <w:ilvl w:val="0"/>
          <w:numId w:val="128"/>
        </w:numPr>
        <w:tabs>
          <w:tab w:val="num" w:pos="567"/>
        </w:tabs>
        <w:ind w:left="567" w:hanging="567"/>
        <w:rPr>
          <w:sz w:val="22"/>
          <w:szCs w:val="22"/>
        </w:rPr>
      </w:pPr>
      <w:r w:rsidRPr="00526D7B">
        <w:rPr>
          <w:sz w:val="22"/>
          <w:szCs w:val="22"/>
        </w:rPr>
        <w:t>crise cardiaque</w:t>
      </w:r>
    </w:p>
    <w:p w14:paraId="62EED70B" w14:textId="77777777" w:rsidR="00ED41A5" w:rsidRPr="00526D7B" w:rsidRDefault="002B054B" w:rsidP="00ED41A5">
      <w:pPr>
        <w:numPr>
          <w:ilvl w:val="0"/>
          <w:numId w:val="128"/>
        </w:numPr>
        <w:tabs>
          <w:tab w:val="num" w:pos="567"/>
        </w:tabs>
        <w:suppressAutoHyphens/>
        <w:ind w:left="567" w:hanging="567"/>
        <w:rPr>
          <w:sz w:val="22"/>
          <w:szCs w:val="22"/>
        </w:rPr>
      </w:pPr>
      <w:r w:rsidRPr="00526D7B">
        <w:rPr>
          <w:sz w:val="22"/>
          <w:szCs w:val="22"/>
        </w:rPr>
        <w:t>poche dans la paroi d</w:t>
      </w:r>
      <w:r w:rsidR="00526D7B">
        <w:rPr>
          <w:sz w:val="22"/>
          <w:szCs w:val="22"/>
        </w:rPr>
        <w:t>’</w:t>
      </w:r>
      <w:r w:rsidRPr="00526D7B">
        <w:rPr>
          <w:sz w:val="22"/>
          <w:szCs w:val="22"/>
        </w:rPr>
        <w:t>une grosse artère, inflammation et caillot dans une veine, obstruction d</w:t>
      </w:r>
      <w:r w:rsidR="00526D7B">
        <w:rPr>
          <w:sz w:val="22"/>
          <w:szCs w:val="22"/>
        </w:rPr>
        <w:t>’</w:t>
      </w:r>
      <w:r w:rsidRPr="00526D7B">
        <w:rPr>
          <w:sz w:val="22"/>
          <w:szCs w:val="22"/>
        </w:rPr>
        <w:t>un vaisseau sanguin</w:t>
      </w:r>
    </w:p>
    <w:p w14:paraId="7FBCA219" w14:textId="77777777" w:rsidR="00ED41A5" w:rsidRPr="00526D7B" w:rsidRDefault="002B054B" w:rsidP="00ED41A5">
      <w:pPr>
        <w:numPr>
          <w:ilvl w:val="0"/>
          <w:numId w:val="128"/>
        </w:numPr>
        <w:tabs>
          <w:tab w:val="num" w:pos="567"/>
        </w:tabs>
        <w:suppressAutoHyphens/>
        <w:ind w:left="567" w:hanging="567"/>
        <w:rPr>
          <w:sz w:val="22"/>
          <w:szCs w:val="22"/>
        </w:rPr>
      </w:pPr>
      <w:r w:rsidRPr="00526D7B">
        <w:rPr>
          <w:sz w:val="22"/>
          <w:szCs w:val="22"/>
        </w:rPr>
        <w:t>maladie pulmonaire pouvant entraîner un essoufflement (y compris inflammation)</w:t>
      </w:r>
    </w:p>
    <w:p w14:paraId="02A3A8E0" w14:textId="77777777" w:rsidR="00ED41A5" w:rsidRPr="00526D7B" w:rsidRDefault="002B054B" w:rsidP="00ED41A5">
      <w:pPr>
        <w:numPr>
          <w:ilvl w:val="0"/>
          <w:numId w:val="128"/>
        </w:numPr>
        <w:tabs>
          <w:tab w:val="num" w:pos="567"/>
        </w:tabs>
        <w:ind w:left="567" w:hanging="567"/>
        <w:rPr>
          <w:sz w:val="22"/>
          <w:szCs w:val="22"/>
        </w:rPr>
      </w:pPr>
      <w:r w:rsidRPr="00526D7B">
        <w:rPr>
          <w:sz w:val="22"/>
          <w:szCs w:val="22"/>
        </w:rPr>
        <w:t>embolie pulmonaire (obstruction d</w:t>
      </w:r>
      <w:r w:rsidR="00526D7B">
        <w:rPr>
          <w:sz w:val="22"/>
          <w:szCs w:val="22"/>
        </w:rPr>
        <w:t>’</w:t>
      </w:r>
      <w:r w:rsidRPr="00526D7B">
        <w:rPr>
          <w:sz w:val="22"/>
          <w:szCs w:val="22"/>
        </w:rPr>
        <w:t>une artère du poumon)</w:t>
      </w:r>
    </w:p>
    <w:p w14:paraId="5B923C5D" w14:textId="77777777" w:rsidR="00ED41A5" w:rsidRPr="00526D7B" w:rsidRDefault="002B054B" w:rsidP="00ED41A5">
      <w:pPr>
        <w:numPr>
          <w:ilvl w:val="0"/>
          <w:numId w:val="128"/>
        </w:numPr>
        <w:tabs>
          <w:tab w:val="num" w:pos="567"/>
        </w:tabs>
        <w:ind w:left="567" w:hanging="567"/>
        <w:rPr>
          <w:sz w:val="22"/>
          <w:szCs w:val="22"/>
        </w:rPr>
      </w:pPr>
      <w:r w:rsidRPr="00526D7B">
        <w:rPr>
          <w:sz w:val="22"/>
          <w:szCs w:val="22"/>
        </w:rPr>
        <w:t>épanchement pleural (accumulation anormale de liquide dans la cavité pleurale)</w:t>
      </w:r>
    </w:p>
    <w:p w14:paraId="1422B553" w14:textId="77777777" w:rsidR="00ED41A5" w:rsidRPr="00526D7B" w:rsidRDefault="002B054B" w:rsidP="00ED41A5">
      <w:pPr>
        <w:numPr>
          <w:ilvl w:val="0"/>
          <w:numId w:val="128"/>
        </w:numPr>
        <w:tabs>
          <w:tab w:val="num" w:pos="567"/>
        </w:tabs>
        <w:suppressAutoHyphens/>
        <w:ind w:left="567" w:hanging="567"/>
        <w:rPr>
          <w:sz w:val="22"/>
          <w:szCs w:val="22"/>
        </w:rPr>
      </w:pPr>
      <w:r w:rsidRPr="00526D7B">
        <w:rPr>
          <w:sz w:val="22"/>
          <w:szCs w:val="22"/>
        </w:rPr>
        <w:t>inflammation du pancréas qui peut provoquer une douleur intense dans l</w:t>
      </w:r>
      <w:r w:rsidR="00526D7B">
        <w:rPr>
          <w:sz w:val="22"/>
          <w:szCs w:val="22"/>
        </w:rPr>
        <w:t>’</w:t>
      </w:r>
      <w:r w:rsidRPr="00526D7B">
        <w:rPr>
          <w:sz w:val="22"/>
          <w:szCs w:val="22"/>
        </w:rPr>
        <w:t>abdomen et le dos</w:t>
      </w:r>
    </w:p>
    <w:p w14:paraId="1292ED19" w14:textId="77777777" w:rsidR="00ED41A5" w:rsidRPr="00526D7B" w:rsidRDefault="002B054B" w:rsidP="00ED41A5">
      <w:pPr>
        <w:numPr>
          <w:ilvl w:val="0"/>
          <w:numId w:val="128"/>
        </w:numPr>
        <w:tabs>
          <w:tab w:val="num" w:pos="567"/>
        </w:tabs>
        <w:suppressAutoHyphens/>
        <w:ind w:left="567" w:hanging="567"/>
        <w:rPr>
          <w:sz w:val="22"/>
          <w:szCs w:val="22"/>
        </w:rPr>
      </w:pPr>
      <w:r w:rsidRPr="00526D7B">
        <w:rPr>
          <w:sz w:val="22"/>
          <w:szCs w:val="22"/>
        </w:rPr>
        <w:t>difficulté à avaler</w:t>
      </w:r>
    </w:p>
    <w:p w14:paraId="299E978C" w14:textId="77777777" w:rsidR="00ED41A5" w:rsidRPr="00526D7B" w:rsidRDefault="002B054B" w:rsidP="00ED41A5">
      <w:pPr>
        <w:numPr>
          <w:ilvl w:val="0"/>
          <w:numId w:val="128"/>
        </w:numPr>
        <w:tabs>
          <w:tab w:val="num" w:pos="567"/>
        </w:tabs>
        <w:suppressAutoHyphens/>
        <w:ind w:left="567" w:hanging="567"/>
        <w:rPr>
          <w:sz w:val="22"/>
          <w:szCs w:val="22"/>
        </w:rPr>
      </w:pPr>
      <w:r w:rsidRPr="00526D7B">
        <w:rPr>
          <w:sz w:val="22"/>
          <w:szCs w:val="22"/>
        </w:rPr>
        <w:t>œdème du visage (gonflement du visage)</w:t>
      </w:r>
    </w:p>
    <w:p w14:paraId="4428A9EE" w14:textId="77777777" w:rsidR="00ED41A5" w:rsidRPr="00526D7B" w:rsidRDefault="002B054B" w:rsidP="00ED41A5">
      <w:pPr>
        <w:numPr>
          <w:ilvl w:val="0"/>
          <w:numId w:val="128"/>
        </w:numPr>
        <w:tabs>
          <w:tab w:val="num" w:pos="567"/>
        </w:tabs>
        <w:suppressAutoHyphens/>
        <w:ind w:left="567" w:hanging="567"/>
        <w:rPr>
          <w:sz w:val="22"/>
          <w:szCs w:val="22"/>
        </w:rPr>
      </w:pPr>
      <w:r w:rsidRPr="00526D7B">
        <w:rPr>
          <w:sz w:val="22"/>
          <w:szCs w:val="22"/>
        </w:rPr>
        <w:t>inflammation de la vésicule biliaire, calculs dans la vésicule biliaire</w:t>
      </w:r>
    </w:p>
    <w:p w14:paraId="670BE1A8" w14:textId="77777777" w:rsidR="00ED41A5" w:rsidRPr="00526D7B" w:rsidRDefault="002B054B" w:rsidP="00ED41A5">
      <w:pPr>
        <w:numPr>
          <w:ilvl w:val="0"/>
          <w:numId w:val="128"/>
        </w:numPr>
        <w:tabs>
          <w:tab w:val="num" w:pos="567"/>
        </w:tabs>
        <w:suppressAutoHyphens/>
        <w:ind w:left="567" w:hanging="567"/>
        <w:rPr>
          <w:sz w:val="22"/>
          <w:szCs w:val="22"/>
        </w:rPr>
      </w:pPr>
      <w:r w:rsidRPr="00526D7B">
        <w:rPr>
          <w:sz w:val="22"/>
          <w:szCs w:val="22"/>
        </w:rPr>
        <w:t>stéatose du foie</w:t>
      </w:r>
    </w:p>
    <w:p w14:paraId="4DDCCDD6" w14:textId="77777777" w:rsidR="00ED41A5" w:rsidRPr="00526D7B" w:rsidRDefault="002B054B" w:rsidP="00ED41A5">
      <w:pPr>
        <w:numPr>
          <w:ilvl w:val="0"/>
          <w:numId w:val="128"/>
        </w:numPr>
        <w:tabs>
          <w:tab w:val="num" w:pos="567"/>
        </w:tabs>
        <w:suppressAutoHyphens/>
        <w:ind w:left="567" w:hanging="567"/>
        <w:rPr>
          <w:sz w:val="22"/>
          <w:szCs w:val="22"/>
        </w:rPr>
      </w:pPr>
      <w:r w:rsidRPr="00526D7B">
        <w:rPr>
          <w:sz w:val="22"/>
          <w:szCs w:val="22"/>
        </w:rPr>
        <w:t>sueurs nocturnes</w:t>
      </w:r>
    </w:p>
    <w:p w14:paraId="2AD1627C" w14:textId="77777777" w:rsidR="00ED41A5" w:rsidRPr="00526D7B" w:rsidRDefault="002B054B" w:rsidP="00ED41A5">
      <w:pPr>
        <w:numPr>
          <w:ilvl w:val="0"/>
          <w:numId w:val="128"/>
        </w:numPr>
        <w:tabs>
          <w:tab w:val="num" w:pos="567"/>
        </w:tabs>
        <w:suppressAutoHyphens/>
        <w:ind w:left="567" w:hanging="567"/>
        <w:rPr>
          <w:sz w:val="22"/>
          <w:szCs w:val="22"/>
        </w:rPr>
      </w:pPr>
      <w:r w:rsidRPr="00526D7B">
        <w:rPr>
          <w:sz w:val="22"/>
          <w:szCs w:val="22"/>
        </w:rPr>
        <w:t>cicatrice</w:t>
      </w:r>
    </w:p>
    <w:p w14:paraId="3DBBFD6C" w14:textId="77777777" w:rsidR="00ED41A5" w:rsidRPr="00526D7B" w:rsidRDefault="002B054B" w:rsidP="00ED41A5">
      <w:pPr>
        <w:numPr>
          <w:ilvl w:val="0"/>
          <w:numId w:val="128"/>
        </w:numPr>
        <w:tabs>
          <w:tab w:val="num" w:pos="567"/>
        </w:tabs>
        <w:suppressAutoHyphens/>
        <w:ind w:left="567" w:hanging="567"/>
        <w:rPr>
          <w:sz w:val="22"/>
          <w:szCs w:val="22"/>
        </w:rPr>
      </w:pPr>
      <w:r w:rsidRPr="00526D7B">
        <w:rPr>
          <w:sz w:val="22"/>
          <w:szCs w:val="22"/>
        </w:rPr>
        <w:t>faiblesse musculaire anormale</w:t>
      </w:r>
    </w:p>
    <w:p w14:paraId="6FF5F1EC" w14:textId="77777777" w:rsidR="00ED41A5" w:rsidRPr="00526D7B" w:rsidRDefault="002B054B" w:rsidP="00ED41A5">
      <w:pPr>
        <w:numPr>
          <w:ilvl w:val="0"/>
          <w:numId w:val="128"/>
        </w:numPr>
        <w:tabs>
          <w:tab w:val="num" w:pos="567"/>
        </w:tabs>
        <w:suppressAutoHyphens/>
        <w:ind w:left="567" w:hanging="567"/>
        <w:rPr>
          <w:sz w:val="22"/>
          <w:szCs w:val="22"/>
        </w:rPr>
      </w:pPr>
      <w:r w:rsidRPr="00526D7B">
        <w:rPr>
          <w:sz w:val="22"/>
          <w:szCs w:val="22"/>
        </w:rPr>
        <w:t>lupus érythémateux disséminé (y compris inflammation de la peau, du cœur, du poumon, des articulations et des autres sy</w:t>
      </w:r>
      <w:r w:rsidR="002760C1" w:rsidRPr="00526D7B">
        <w:rPr>
          <w:sz w:val="22"/>
          <w:szCs w:val="22"/>
        </w:rPr>
        <w:t>s</w:t>
      </w:r>
      <w:r w:rsidRPr="00526D7B">
        <w:rPr>
          <w:sz w:val="22"/>
          <w:szCs w:val="22"/>
        </w:rPr>
        <w:t>tèmes d</w:t>
      </w:r>
      <w:r w:rsidR="00526D7B">
        <w:rPr>
          <w:sz w:val="22"/>
          <w:szCs w:val="22"/>
        </w:rPr>
        <w:t>’</w:t>
      </w:r>
      <w:r w:rsidRPr="00526D7B">
        <w:rPr>
          <w:sz w:val="22"/>
          <w:szCs w:val="22"/>
        </w:rPr>
        <w:t>organes)</w:t>
      </w:r>
    </w:p>
    <w:p w14:paraId="494ED4D5" w14:textId="77777777" w:rsidR="00ED41A5" w:rsidRPr="00526D7B" w:rsidRDefault="002B054B" w:rsidP="00ED41A5">
      <w:pPr>
        <w:numPr>
          <w:ilvl w:val="0"/>
          <w:numId w:val="128"/>
        </w:numPr>
        <w:tabs>
          <w:tab w:val="num" w:pos="567"/>
        </w:tabs>
        <w:suppressAutoHyphens/>
        <w:ind w:left="567" w:hanging="567"/>
        <w:rPr>
          <w:sz w:val="22"/>
          <w:szCs w:val="22"/>
        </w:rPr>
      </w:pPr>
      <w:r w:rsidRPr="00526D7B">
        <w:rPr>
          <w:sz w:val="22"/>
          <w:szCs w:val="22"/>
        </w:rPr>
        <w:t>sommeil interrompu</w:t>
      </w:r>
    </w:p>
    <w:p w14:paraId="7047D102" w14:textId="77777777" w:rsidR="00ED41A5" w:rsidRPr="00526D7B" w:rsidRDefault="002B054B" w:rsidP="00ED41A5">
      <w:pPr>
        <w:numPr>
          <w:ilvl w:val="0"/>
          <w:numId w:val="128"/>
        </w:numPr>
        <w:tabs>
          <w:tab w:val="num" w:pos="567"/>
        </w:tabs>
        <w:suppressAutoHyphens/>
        <w:ind w:left="567" w:hanging="567"/>
        <w:rPr>
          <w:sz w:val="22"/>
          <w:szCs w:val="22"/>
        </w:rPr>
      </w:pPr>
      <w:r w:rsidRPr="00526D7B">
        <w:rPr>
          <w:sz w:val="22"/>
          <w:szCs w:val="22"/>
        </w:rPr>
        <w:t>impuissance</w:t>
      </w:r>
    </w:p>
    <w:p w14:paraId="0E2A2D92" w14:textId="77777777" w:rsidR="00ED41A5" w:rsidRPr="00526D7B" w:rsidRDefault="002B054B" w:rsidP="00ED41A5">
      <w:pPr>
        <w:numPr>
          <w:ilvl w:val="0"/>
          <w:numId w:val="128"/>
        </w:numPr>
        <w:tabs>
          <w:tab w:val="num" w:pos="567"/>
        </w:tabs>
        <w:suppressAutoHyphens/>
        <w:ind w:left="567" w:hanging="567"/>
        <w:rPr>
          <w:sz w:val="22"/>
          <w:szCs w:val="22"/>
        </w:rPr>
      </w:pPr>
      <w:r w:rsidRPr="00526D7B">
        <w:rPr>
          <w:sz w:val="22"/>
          <w:szCs w:val="22"/>
        </w:rPr>
        <w:t>inflammations</w:t>
      </w:r>
    </w:p>
    <w:p w14:paraId="0322E6A0" w14:textId="77777777" w:rsidR="00ED41A5" w:rsidRPr="00526D7B" w:rsidRDefault="00ED41A5" w:rsidP="00ED41A5">
      <w:pPr>
        <w:rPr>
          <w:sz w:val="22"/>
          <w:szCs w:val="22"/>
        </w:rPr>
      </w:pPr>
    </w:p>
    <w:p w14:paraId="6CF63E85" w14:textId="77777777" w:rsidR="00ED41A5" w:rsidRPr="00526D7B" w:rsidRDefault="002B054B" w:rsidP="00ED41A5">
      <w:pPr>
        <w:rPr>
          <w:sz w:val="22"/>
          <w:szCs w:val="22"/>
        </w:rPr>
      </w:pPr>
      <w:r w:rsidRPr="00526D7B">
        <w:rPr>
          <w:b/>
          <w:sz w:val="22"/>
          <w:szCs w:val="22"/>
        </w:rPr>
        <w:t>Rare</w:t>
      </w:r>
      <w:r w:rsidRPr="00526D7B">
        <w:rPr>
          <w:sz w:val="22"/>
          <w:szCs w:val="22"/>
        </w:rPr>
        <w:t xml:space="preserve"> (peut affecter jusqu</w:t>
      </w:r>
      <w:r w:rsidR="00526D7B">
        <w:rPr>
          <w:sz w:val="22"/>
          <w:szCs w:val="22"/>
        </w:rPr>
        <w:t>’</w:t>
      </w:r>
      <w:r w:rsidRPr="00526D7B">
        <w:rPr>
          <w:sz w:val="22"/>
          <w:szCs w:val="22"/>
        </w:rPr>
        <w:t>à 1 personne sur 1 000) </w:t>
      </w:r>
    </w:p>
    <w:p w14:paraId="3DC96F94" w14:textId="77777777" w:rsidR="00ED41A5" w:rsidRPr="00526D7B" w:rsidRDefault="00ED41A5" w:rsidP="00ED41A5">
      <w:pPr>
        <w:rPr>
          <w:sz w:val="22"/>
          <w:szCs w:val="22"/>
        </w:rPr>
      </w:pPr>
    </w:p>
    <w:p w14:paraId="73CA4386" w14:textId="77777777" w:rsidR="00ED41A5" w:rsidRPr="00526D7B" w:rsidRDefault="002B054B" w:rsidP="00ED41A5">
      <w:pPr>
        <w:numPr>
          <w:ilvl w:val="0"/>
          <w:numId w:val="127"/>
        </w:numPr>
        <w:tabs>
          <w:tab w:val="clear" w:pos="720"/>
          <w:tab w:val="num" w:pos="567"/>
        </w:tabs>
        <w:ind w:left="567" w:hanging="567"/>
        <w:rPr>
          <w:sz w:val="22"/>
          <w:szCs w:val="22"/>
        </w:rPr>
      </w:pPr>
      <w:r w:rsidRPr="00526D7B">
        <w:rPr>
          <w:sz w:val="22"/>
          <w:szCs w:val="22"/>
        </w:rPr>
        <w:t>leucémie (cancer affectant le sang et la moelle osseuse)</w:t>
      </w:r>
    </w:p>
    <w:p w14:paraId="318D65D0" w14:textId="77777777" w:rsidR="00ED41A5" w:rsidRPr="00526D7B" w:rsidRDefault="002B054B" w:rsidP="00ED41A5">
      <w:pPr>
        <w:numPr>
          <w:ilvl w:val="0"/>
          <w:numId w:val="127"/>
        </w:numPr>
        <w:tabs>
          <w:tab w:val="clear" w:pos="720"/>
          <w:tab w:val="num" w:pos="567"/>
        </w:tabs>
        <w:suppressAutoHyphens/>
        <w:ind w:left="567" w:hanging="567"/>
        <w:rPr>
          <w:sz w:val="22"/>
          <w:szCs w:val="22"/>
        </w:rPr>
      </w:pPr>
      <w:r w:rsidRPr="00526D7B">
        <w:rPr>
          <w:sz w:val="22"/>
          <w:szCs w:val="22"/>
        </w:rPr>
        <w:t>réactions allergiques sévères avec choc</w:t>
      </w:r>
    </w:p>
    <w:p w14:paraId="1887B967" w14:textId="77777777" w:rsidR="00ED41A5" w:rsidRPr="00526D7B" w:rsidRDefault="002B054B" w:rsidP="00ED41A5">
      <w:pPr>
        <w:numPr>
          <w:ilvl w:val="0"/>
          <w:numId w:val="127"/>
        </w:numPr>
        <w:tabs>
          <w:tab w:val="clear" w:pos="720"/>
          <w:tab w:val="num" w:pos="567"/>
        </w:tabs>
        <w:suppressAutoHyphens/>
        <w:ind w:left="567" w:hanging="567"/>
        <w:rPr>
          <w:sz w:val="22"/>
          <w:szCs w:val="22"/>
        </w:rPr>
      </w:pPr>
      <w:r w:rsidRPr="00526D7B">
        <w:rPr>
          <w:sz w:val="22"/>
          <w:szCs w:val="22"/>
        </w:rPr>
        <w:t>sclérose en plaques</w:t>
      </w:r>
    </w:p>
    <w:p w14:paraId="29E059EB" w14:textId="77777777" w:rsidR="00ED41A5" w:rsidRPr="00526D7B" w:rsidRDefault="002B054B" w:rsidP="00ED41A5">
      <w:pPr>
        <w:numPr>
          <w:ilvl w:val="0"/>
          <w:numId w:val="127"/>
        </w:numPr>
        <w:tabs>
          <w:tab w:val="clear" w:pos="720"/>
          <w:tab w:val="num" w:pos="567"/>
        </w:tabs>
        <w:ind w:left="567" w:hanging="567"/>
        <w:rPr>
          <w:sz w:val="22"/>
          <w:szCs w:val="22"/>
        </w:rPr>
      </w:pPr>
      <w:r w:rsidRPr="00526D7B">
        <w:rPr>
          <w:sz w:val="22"/>
          <w:szCs w:val="22"/>
        </w:rPr>
        <w:t>troubles neurologiques tels qu</w:t>
      </w:r>
      <w:r w:rsidR="00526D7B">
        <w:rPr>
          <w:sz w:val="22"/>
          <w:szCs w:val="22"/>
        </w:rPr>
        <w:t>’</w:t>
      </w:r>
      <w:r w:rsidRPr="00526D7B">
        <w:rPr>
          <w:sz w:val="22"/>
          <w:szCs w:val="22"/>
        </w:rPr>
        <w:t>inflammation du nerf oculaire et syndrome de Guillain-Barré pouvant entraîner une faiblesse musculaire, des sensations anormales, des fourmillements dans les bras et le haut du corps</w:t>
      </w:r>
    </w:p>
    <w:p w14:paraId="1EE65A60" w14:textId="77777777" w:rsidR="00ED41A5" w:rsidRPr="00526D7B" w:rsidRDefault="002B054B" w:rsidP="00ED41A5">
      <w:pPr>
        <w:numPr>
          <w:ilvl w:val="0"/>
          <w:numId w:val="127"/>
        </w:numPr>
        <w:tabs>
          <w:tab w:val="clear" w:pos="720"/>
          <w:tab w:val="num" w:pos="567"/>
        </w:tabs>
        <w:suppressAutoHyphens/>
        <w:ind w:left="567" w:hanging="567"/>
        <w:rPr>
          <w:sz w:val="22"/>
          <w:szCs w:val="22"/>
        </w:rPr>
      </w:pPr>
      <w:r w:rsidRPr="00526D7B">
        <w:rPr>
          <w:sz w:val="22"/>
          <w:szCs w:val="22"/>
        </w:rPr>
        <w:t>arrêt de la fonction de pompage du cœur</w:t>
      </w:r>
    </w:p>
    <w:p w14:paraId="0625CBBA" w14:textId="77777777" w:rsidR="00ED41A5" w:rsidRPr="00526D7B" w:rsidRDefault="002B054B" w:rsidP="00ED41A5">
      <w:pPr>
        <w:numPr>
          <w:ilvl w:val="0"/>
          <w:numId w:val="127"/>
        </w:numPr>
        <w:tabs>
          <w:tab w:val="clear" w:pos="720"/>
          <w:tab w:val="num" w:pos="567"/>
        </w:tabs>
        <w:ind w:left="567" w:hanging="567"/>
        <w:rPr>
          <w:sz w:val="22"/>
          <w:szCs w:val="22"/>
        </w:rPr>
      </w:pPr>
      <w:r w:rsidRPr="00526D7B">
        <w:rPr>
          <w:sz w:val="22"/>
          <w:szCs w:val="22"/>
        </w:rPr>
        <w:t>fibrose pulmonaire (formation de tissus cicatriciels dans les poumons)</w:t>
      </w:r>
    </w:p>
    <w:p w14:paraId="7305508B" w14:textId="77777777" w:rsidR="00ED41A5" w:rsidRPr="00526D7B" w:rsidRDefault="002B054B" w:rsidP="00ED41A5">
      <w:pPr>
        <w:numPr>
          <w:ilvl w:val="0"/>
          <w:numId w:val="127"/>
        </w:numPr>
        <w:tabs>
          <w:tab w:val="clear" w:pos="720"/>
          <w:tab w:val="num" w:pos="567"/>
        </w:tabs>
        <w:ind w:left="567" w:hanging="567"/>
        <w:rPr>
          <w:sz w:val="22"/>
          <w:szCs w:val="22"/>
        </w:rPr>
      </w:pPr>
      <w:r w:rsidRPr="00526D7B">
        <w:rPr>
          <w:sz w:val="22"/>
          <w:szCs w:val="22"/>
        </w:rPr>
        <w:t>perforation intestinale (trou dans l</w:t>
      </w:r>
      <w:r w:rsidR="00526D7B">
        <w:rPr>
          <w:sz w:val="22"/>
          <w:szCs w:val="22"/>
        </w:rPr>
        <w:t>’</w:t>
      </w:r>
      <w:r w:rsidRPr="00526D7B">
        <w:rPr>
          <w:sz w:val="22"/>
          <w:szCs w:val="22"/>
        </w:rPr>
        <w:t>intestin)</w:t>
      </w:r>
    </w:p>
    <w:p w14:paraId="2DEFEA9F" w14:textId="77777777" w:rsidR="00ED41A5" w:rsidRPr="00526D7B" w:rsidRDefault="002B054B" w:rsidP="00ED41A5">
      <w:pPr>
        <w:numPr>
          <w:ilvl w:val="0"/>
          <w:numId w:val="127"/>
        </w:numPr>
        <w:tabs>
          <w:tab w:val="clear" w:pos="720"/>
          <w:tab w:val="num" w:pos="567"/>
        </w:tabs>
        <w:ind w:left="567" w:hanging="567"/>
        <w:rPr>
          <w:sz w:val="22"/>
          <w:szCs w:val="22"/>
        </w:rPr>
      </w:pPr>
      <w:r w:rsidRPr="00526D7B">
        <w:rPr>
          <w:sz w:val="22"/>
          <w:szCs w:val="22"/>
        </w:rPr>
        <w:t>hépatite</w:t>
      </w:r>
    </w:p>
    <w:p w14:paraId="68088EA1" w14:textId="77777777" w:rsidR="00ED41A5" w:rsidRPr="00526D7B" w:rsidRDefault="002B054B" w:rsidP="00ED41A5">
      <w:pPr>
        <w:numPr>
          <w:ilvl w:val="0"/>
          <w:numId w:val="127"/>
        </w:numPr>
        <w:tabs>
          <w:tab w:val="clear" w:pos="720"/>
          <w:tab w:val="num" w:pos="567"/>
        </w:tabs>
        <w:suppressAutoHyphens/>
        <w:ind w:left="567" w:hanging="567"/>
        <w:rPr>
          <w:sz w:val="22"/>
          <w:szCs w:val="22"/>
        </w:rPr>
      </w:pPr>
      <w:r w:rsidRPr="00526D7B">
        <w:rPr>
          <w:sz w:val="22"/>
          <w:szCs w:val="22"/>
        </w:rPr>
        <w:t>réactivation du virus de l</w:t>
      </w:r>
      <w:r w:rsidR="00526D7B">
        <w:rPr>
          <w:sz w:val="22"/>
          <w:szCs w:val="22"/>
        </w:rPr>
        <w:t>’</w:t>
      </w:r>
      <w:r w:rsidRPr="00526D7B">
        <w:rPr>
          <w:sz w:val="22"/>
          <w:szCs w:val="22"/>
        </w:rPr>
        <w:t>hépatite B</w:t>
      </w:r>
    </w:p>
    <w:p w14:paraId="2B54B186" w14:textId="77777777" w:rsidR="00ED41A5" w:rsidRPr="00526D7B" w:rsidRDefault="002B054B" w:rsidP="00ED41A5">
      <w:pPr>
        <w:numPr>
          <w:ilvl w:val="0"/>
          <w:numId w:val="127"/>
        </w:numPr>
        <w:tabs>
          <w:tab w:val="clear" w:pos="720"/>
          <w:tab w:val="num" w:pos="567"/>
        </w:tabs>
        <w:suppressAutoHyphens/>
        <w:ind w:left="567" w:hanging="567"/>
        <w:rPr>
          <w:sz w:val="22"/>
          <w:szCs w:val="22"/>
        </w:rPr>
      </w:pPr>
      <w:r w:rsidRPr="00526D7B">
        <w:rPr>
          <w:sz w:val="22"/>
          <w:szCs w:val="22"/>
        </w:rPr>
        <w:t>hépatite auto-immune (inflammation du foie causée par le propre système immunitaire du corps)</w:t>
      </w:r>
    </w:p>
    <w:p w14:paraId="6B2B1EE5" w14:textId="77777777" w:rsidR="00ED41A5" w:rsidRPr="00526D7B" w:rsidRDefault="002B054B" w:rsidP="00ED41A5">
      <w:pPr>
        <w:numPr>
          <w:ilvl w:val="0"/>
          <w:numId w:val="127"/>
        </w:numPr>
        <w:tabs>
          <w:tab w:val="clear" w:pos="720"/>
          <w:tab w:val="num" w:pos="567"/>
        </w:tabs>
        <w:suppressAutoHyphens/>
        <w:ind w:left="567" w:hanging="567"/>
        <w:rPr>
          <w:sz w:val="22"/>
          <w:szCs w:val="22"/>
        </w:rPr>
      </w:pPr>
      <w:r w:rsidRPr="00526D7B">
        <w:rPr>
          <w:bCs/>
          <w:sz w:val="22"/>
          <w:szCs w:val="22"/>
        </w:rPr>
        <w:t>vascularite cutanée</w:t>
      </w:r>
      <w:r w:rsidRPr="00526D7B">
        <w:rPr>
          <w:bCs/>
          <w:sz w:val="22"/>
        </w:rPr>
        <w:t xml:space="preserve"> </w:t>
      </w:r>
      <w:r w:rsidRPr="00526D7B">
        <w:rPr>
          <w:sz w:val="22"/>
          <w:szCs w:val="22"/>
        </w:rPr>
        <w:t>(inflammation des vaisseaux sanguins dans la peau)</w:t>
      </w:r>
    </w:p>
    <w:p w14:paraId="704D2063" w14:textId="77777777" w:rsidR="00ED41A5" w:rsidRPr="00526D7B" w:rsidRDefault="002B054B" w:rsidP="00ED41A5">
      <w:pPr>
        <w:numPr>
          <w:ilvl w:val="0"/>
          <w:numId w:val="127"/>
        </w:numPr>
        <w:tabs>
          <w:tab w:val="clear" w:pos="720"/>
          <w:tab w:val="num" w:pos="567"/>
        </w:tabs>
        <w:suppressAutoHyphens/>
        <w:ind w:left="567" w:hanging="567"/>
        <w:rPr>
          <w:sz w:val="22"/>
          <w:szCs w:val="22"/>
        </w:rPr>
      </w:pPr>
      <w:r w:rsidRPr="00526D7B">
        <w:rPr>
          <w:sz w:val="22"/>
          <w:szCs w:val="22"/>
        </w:rPr>
        <w:t>syndrome de Stevens-Johnson (les symptômes précoces incluent malaise, fièvre, maux de tête et rash)</w:t>
      </w:r>
    </w:p>
    <w:p w14:paraId="59E07711" w14:textId="77777777" w:rsidR="00ED41A5" w:rsidRPr="00526D7B" w:rsidRDefault="002B054B" w:rsidP="00ED41A5">
      <w:pPr>
        <w:numPr>
          <w:ilvl w:val="0"/>
          <w:numId w:val="127"/>
        </w:numPr>
        <w:tabs>
          <w:tab w:val="clear" w:pos="720"/>
          <w:tab w:val="num" w:pos="567"/>
        </w:tabs>
        <w:suppressAutoHyphens/>
        <w:ind w:left="567" w:hanging="567"/>
        <w:rPr>
          <w:sz w:val="22"/>
          <w:szCs w:val="22"/>
        </w:rPr>
      </w:pPr>
      <w:r w:rsidRPr="00526D7B">
        <w:rPr>
          <w:sz w:val="22"/>
          <w:szCs w:val="22"/>
        </w:rPr>
        <w:t>œdème du visage (gonflement du visage) avec réactions allergiques</w:t>
      </w:r>
    </w:p>
    <w:p w14:paraId="13449FD2" w14:textId="77777777" w:rsidR="00ED41A5" w:rsidRPr="00526D7B" w:rsidRDefault="002B054B" w:rsidP="00ED41A5">
      <w:pPr>
        <w:numPr>
          <w:ilvl w:val="0"/>
          <w:numId w:val="127"/>
        </w:numPr>
        <w:tabs>
          <w:tab w:val="clear" w:pos="720"/>
          <w:tab w:val="num" w:pos="567"/>
        </w:tabs>
        <w:suppressAutoHyphens/>
        <w:ind w:left="567" w:hanging="567"/>
        <w:rPr>
          <w:sz w:val="22"/>
          <w:szCs w:val="22"/>
        </w:rPr>
      </w:pPr>
      <w:r w:rsidRPr="00526D7B">
        <w:rPr>
          <w:sz w:val="22"/>
          <w:szCs w:val="22"/>
        </w:rPr>
        <w:t>érythème polymorphe (rash inflammatoire de la peau)</w:t>
      </w:r>
    </w:p>
    <w:p w14:paraId="4AB3EA32" w14:textId="77777777" w:rsidR="00ED41A5" w:rsidRPr="00526D7B" w:rsidRDefault="002B054B" w:rsidP="00ED41A5">
      <w:pPr>
        <w:numPr>
          <w:ilvl w:val="0"/>
          <w:numId w:val="127"/>
        </w:numPr>
        <w:tabs>
          <w:tab w:val="clear" w:pos="720"/>
          <w:tab w:val="num" w:pos="567"/>
        </w:tabs>
        <w:suppressAutoHyphens/>
        <w:ind w:left="567" w:hanging="567"/>
        <w:rPr>
          <w:sz w:val="22"/>
          <w:szCs w:val="22"/>
        </w:rPr>
      </w:pPr>
      <w:r w:rsidRPr="00526D7B">
        <w:rPr>
          <w:sz w:val="22"/>
          <w:szCs w:val="22"/>
        </w:rPr>
        <w:t xml:space="preserve">syndrome </w:t>
      </w:r>
      <w:r w:rsidR="002760C1" w:rsidRPr="00526D7B">
        <w:rPr>
          <w:sz w:val="22"/>
          <w:szCs w:val="22"/>
        </w:rPr>
        <w:t xml:space="preserve">de </w:t>
      </w:r>
      <w:r w:rsidRPr="00526D7B">
        <w:rPr>
          <w:sz w:val="22"/>
          <w:szCs w:val="22"/>
        </w:rPr>
        <w:t>type lupus</w:t>
      </w:r>
    </w:p>
    <w:p w14:paraId="732C4EC3" w14:textId="77777777" w:rsidR="001E3EA2" w:rsidRPr="00526D7B" w:rsidRDefault="002B054B" w:rsidP="00ED41A5">
      <w:pPr>
        <w:numPr>
          <w:ilvl w:val="0"/>
          <w:numId w:val="127"/>
        </w:numPr>
        <w:tabs>
          <w:tab w:val="clear" w:pos="720"/>
          <w:tab w:val="num" w:pos="567"/>
        </w:tabs>
        <w:suppressAutoHyphens/>
        <w:ind w:left="567" w:hanging="567"/>
        <w:rPr>
          <w:sz w:val="22"/>
          <w:szCs w:val="22"/>
        </w:rPr>
      </w:pPr>
      <w:r w:rsidRPr="00526D7B">
        <w:rPr>
          <w:sz w:val="22"/>
          <w:szCs w:val="22"/>
        </w:rPr>
        <w:t>angioedème (go</w:t>
      </w:r>
      <w:r w:rsidR="00D00D9B" w:rsidRPr="00526D7B">
        <w:rPr>
          <w:sz w:val="22"/>
          <w:szCs w:val="22"/>
        </w:rPr>
        <w:t>nflement localisé</w:t>
      </w:r>
      <w:r w:rsidRPr="00526D7B">
        <w:rPr>
          <w:sz w:val="22"/>
          <w:szCs w:val="22"/>
        </w:rPr>
        <w:t xml:space="preserve"> de la peau)</w:t>
      </w:r>
    </w:p>
    <w:p w14:paraId="05D67D70" w14:textId="77777777" w:rsidR="00FE75BD" w:rsidRPr="00526D7B" w:rsidRDefault="002B054B" w:rsidP="00593022">
      <w:pPr>
        <w:numPr>
          <w:ilvl w:val="0"/>
          <w:numId w:val="127"/>
        </w:numPr>
        <w:tabs>
          <w:tab w:val="left" w:pos="567"/>
        </w:tabs>
        <w:ind w:hanging="720"/>
        <w:rPr>
          <w:sz w:val="22"/>
          <w:lang w:eastAsia="en-US"/>
        </w:rPr>
      </w:pPr>
      <w:r w:rsidRPr="00526D7B">
        <w:rPr>
          <w:sz w:val="22"/>
          <w:lang w:eastAsia="en-US"/>
        </w:rPr>
        <w:t>réaction lichénoïde cutanée (éruption cutanée violet-rougeâtre avec démangeaison)</w:t>
      </w:r>
    </w:p>
    <w:p w14:paraId="1096E910" w14:textId="77777777" w:rsidR="00ED41A5" w:rsidRPr="00526D7B" w:rsidRDefault="00ED41A5" w:rsidP="00ED41A5">
      <w:pPr>
        <w:suppressAutoHyphens/>
        <w:rPr>
          <w:sz w:val="22"/>
          <w:szCs w:val="22"/>
        </w:rPr>
      </w:pPr>
    </w:p>
    <w:p w14:paraId="0877C735" w14:textId="77777777" w:rsidR="00ED41A5" w:rsidRPr="00526D7B" w:rsidRDefault="002B054B" w:rsidP="00ED41A5">
      <w:pPr>
        <w:suppressAutoHyphens/>
        <w:rPr>
          <w:sz w:val="22"/>
          <w:szCs w:val="22"/>
        </w:rPr>
      </w:pPr>
      <w:r w:rsidRPr="00526D7B">
        <w:rPr>
          <w:b/>
          <w:sz w:val="22"/>
          <w:szCs w:val="22"/>
        </w:rPr>
        <w:t>Fréquence indéterminée</w:t>
      </w:r>
      <w:r w:rsidRPr="00526D7B">
        <w:rPr>
          <w:sz w:val="22"/>
          <w:szCs w:val="22"/>
        </w:rPr>
        <w:t xml:space="preserve"> (la fréquence ne peut être </w:t>
      </w:r>
      <w:r w:rsidR="002760C1" w:rsidRPr="00526D7B">
        <w:rPr>
          <w:sz w:val="22"/>
          <w:szCs w:val="22"/>
        </w:rPr>
        <w:t xml:space="preserve">estimée </w:t>
      </w:r>
      <w:r w:rsidRPr="00526D7B">
        <w:rPr>
          <w:sz w:val="22"/>
          <w:szCs w:val="22"/>
        </w:rPr>
        <w:t>sur la base des données disponibles)</w:t>
      </w:r>
    </w:p>
    <w:p w14:paraId="7621FF29" w14:textId="77777777" w:rsidR="00ED41A5" w:rsidRPr="00526D7B" w:rsidRDefault="00ED41A5" w:rsidP="00ED41A5">
      <w:pPr>
        <w:suppressAutoHyphens/>
        <w:rPr>
          <w:sz w:val="22"/>
          <w:szCs w:val="22"/>
        </w:rPr>
      </w:pPr>
    </w:p>
    <w:p w14:paraId="1146CFF8" w14:textId="77777777" w:rsidR="00ED41A5" w:rsidRPr="00526D7B" w:rsidRDefault="002B054B" w:rsidP="00ED41A5">
      <w:pPr>
        <w:numPr>
          <w:ilvl w:val="0"/>
          <w:numId w:val="127"/>
        </w:numPr>
        <w:tabs>
          <w:tab w:val="clear" w:pos="720"/>
          <w:tab w:val="num" w:pos="567"/>
        </w:tabs>
        <w:ind w:left="567" w:hanging="567"/>
        <w:rPr>
          <w:sz w:val="22"/>
          <w:szCs w:val="22"/>
        </w:rPr>
      </w:pPr>
      <w:r w:rsidRPr="00526D7B">
        <w:rPr>
          <w:sz w:val="22"/>
          <w:szCs w:val="22"/>
        </w:rPr>
        <w:t>lymphome hépatosplénique à lymphocytes T (cancer hématologique rare souvent mortel)</w:t>
      </w:r>
    </w:p>
    <w:p w14:paraId="64A50B2C" w14:textId="77777777" w:rsidR="00ED41A5" w:rsidRPr="00526D7B" w:rsidRDefault="002B054B" w:rsidP="00ED41A5">
      <w:pPr>
        <w:numPr>
          <w:ilvl w:val="0"/>
          <w:numId w:val="127"/>
        </w:numPr>
        <w:tabs>
          <w:tab w:val="clear" w:pos="720"/>
          <w:tab w:val="num" w:pos="567"/>
        </w:tabs>
        <w:ind w:left="567" w:hanging="567"/>
        <w:rPr>
          <w:sz w:val="22"/>
          <w:szCs w:val="22"/>
        </w:rPr>
      </w:pPr>
      <w:r w:rsidRPr="00526D7B">
        <w:rPr>
          <w:sz w:val="22"/>
          <w:szCs w:val="22"/>
        </w:rPr>
        <w:t>carcinome à cellules de Merkel (un type de cancer de la peau)</w:t>
      </w:r>
    </w:p>
    <w:p w14:paraId="2AAA8C06" w14:textId="77777777" w:rsidR="00426C2C" w:rsidRPr="00526D7B" w:rsidRDefault="002B054B" w:rsidP="00D91C99">
      <w:pPr>
        <w:numPr>
          <w:ilvl w:val="0"/>
          <w:numId w:val="127"/>
        </w:numPr>
        <w:tabs>
          <w:tab w:val="clear" w:pos="720"/>
          <w:tab w:val="num" w:pos="567"/>
        </w:tabs>
        <w:ind w:left="567" w:hanging="567"/>
        <w:rPr>
          <w:sz w:val="22"/>
          <w:szCs w:val="22"/>
        </w:rPr>
      </w:pPr>
      <w:r w:rsidRPr="00526D7B">
        <w:rPr>
          <w:sz w:val="22"/>
          <w:szCs w:val="22"/>
        </w:rPr>
        <w:t>sarcome de Kaposi, un cancer rare lié à l</w:t>
      </w:r>
      <w:r w:rsidR="00526D7B">
        <w:rPr>
          <w:sz w:val="22"/>
          <w:szCs w:val="22"/>
        </w:rPr>
        <w:t>’</w:t>
      </w:r>
      <w:r w:rsidRPr="00526D7B">
        <w:rPr>
          <w:sz w:val="22"/>
          <w:szCs w:val="22"/>
        </w:rPr>
        <w:t>infection par l</w:t>
      </w:r>
      <w:r w:rsidR="00526D7B">
        <w:rPr>
          <w:sz w:val="22"/>
          <w:szCs w:val="22"/>
        </w:rPr>
        <w:t>’</w:t>
      </w:r>
      <w:r w:rsidRPr="00526D7B">
        <w:rPr>
          <w:sz w:val="22"/>
          <w:szCs w:val="22"/>
        </w:rPr>
        <w:t>herpèsvirus humain de type 8. Le sarcome de Kaposi apparaît le plus fréquemment sous la forme de lésions violacées de la peau</w:t>
      </w:r>
    </w:p>
    <w:p w14:paraId="6BCA9160" w14:textId="77777777" w:rsidR="00ED41A5" w:rsidRPr="00526D7B" w:rsidRDefault="002B054B" w:rsidP="00ED41A5">
      <w:pPr>
        <w:numPr>
          <w:ilvl w:val="0"/>
          <w:numId w:val="127"/>
        </w:numPr>
        <w:tabs>
          <w:tab w:val="clear" w:pos="720"/>
          <w:tab w:val="num" w:pos="567"/>
        </w:tabs>
        <w:ind w:left="567" w:hanging="567"/>
        <w:rPr>
          <w:sz w:val="22"/>
          <w:szCs w:val="22"/>
        </w:rPr>
      </w:pPr>
      <w:r w:rsidRPr="00526D7B">
        <w:rPr>
          <w:sz w:val="22"/>
          <w:szCs w:val="22"/>
        </w:rPr>
        <w:t>insuffisance hépatique</w:t>
      </w:r>
    </w:p>
    <w:p w14:paraId="55380FDA" w14:textId="77777777" w:rsidR="00ED41A5" w:rsidRDefault="002B054B" w:rsidP="00ED41A5">
      <w:pPr>
        <w:numPr>
          <w:ilvl w:val="0"/>
          <w:numId w:val="127"/>
        </w:numPr>
        <w:tabs>
          <w:tab w:val="clear" w:pos="720"/>
          <w:tab w:val="num" w:pos="567"/>
        </w:tabs>
        <w:ind w:left="567" w:hanging="567"/>
        <w:rPr>
          <w:sz w:val="22"/>
          <w:szCs w:val="22"/>
        </w:rPr>
      </w:pPr>
      <w:r w:rsidRPr="00526D7B">
        <w:rPr>
          <w:sz w:val="22"/>
          <w:szCs w:val="22"/>
        </w:rPr>
        <w:t>aggravation d</w:t>
      </w:r>
      <w:r w:rsidR="00526D7B">
        <w:rPr>
          <w:sz w:val="22"/>
          <w:szCs w:val="22"/>
        </w:rPr>
        <w:t>’</w:t>
      </w:r>
      <w:r w:rsidRPr="00526D7B">
        <w:rPr>
          <w:sz w:val="22"/>
          <w:szCs w:val="22"/>
        </w:rPr>
        <w:t>une maladie appelée dermatomyosite (caractérisée par une éruption cutanée accompagnant une faiblesse musculaire)</w:t>
      </w:r>
    </w:p>
    <w:p w14:paraId="62C50153" w14:textId="77777777" w:rsidR="004335A8" w:rsidRPr="00526D7B" w:rsidRDefault="002B054B" w:rsidP="00ED41A5">
      <w:pPr>
        <w:numPr>
          <w:ilvl w:val="0"/>
          <w:numId w:val="127"/>
        </w:numPr>
        <w:tabs>
          <w:tab w:val="clear" w:pos="720"/>
          <w:tab w:val="num" w:pos="567"/>
        </w:tabs>
        <w:ind w:left="567" w:hanging="567"/>
        <w:rPr>
          <w:sz w:val="22"/>
          <w:szCs w:val="22"/>
        </w:rPr>
      </w:pPr>
      <w:r w:rsidRPr="008022E9">
        <w:rPr>
          <w:sz w:val="22"/>
          <w:szCs w:val="22"/>
        </w:rPr>
        <w:t>prise de poids (pour la plupart des patients, la prise de poids a été faible)</w:t>
      </w:r>
      <w:r>
        <w:rPr>
          <w:sz w:val="22"/>
          <w:szCs w:val="22"/>
        </w:rPr>
        <w:t>.</w:t>
      </w:r>
    </w:p>
    <w:p w14:paraId="3AD0B2E8" w14:textId="77777777" w:rsidR="00ED41A5" w:rsidRPr="00526D7B" w:rsidRDefault="00ED41A5" w:rsidP="00ED41A5">
      <w:pPr>
        <w:suppressAutoHyphens/>
        <w:rPr>
          <w:sz w:val="22"/>
          <w:szCs w:val="22"/>
        </w:rPr>
      </w:pPr>
    </w:p>
    <w:p w14:paraId="736C3B61" w14:textId="77777777" w:rsidR="00ED41A5" w:rsidRPr="00526D7B" w:rsidRDefault="002B054B" w:rsidP="00ED41A5">
      <w:pPr>
        <w:suppressAutoHyphens/>
        <w:rPr>
          <w:sz w:val="22"/>
          <w:szCs w:val="22"/>
        </w:rPr>
      </w:pPr>
      <w:r w:rsidRPr="00526D7B">
        <w:rPr>
          <w:sz w:val="22"/>
          <w:szCs w:val="22"/>
          <w:lang w:eastAsia="de-DE"/>
        </w:rPr>
        <w:t>Certains effets indésirables observés avec Humira ne se traduisent par aucun symptôme et ne peuvent être détectés qu</w:t>
      </w:r>
      <w:r w:rsidR="00526D7B">
        <w:rPr>
          <w:sz w:val="22"/>
          <w:szCs w:val="22"/>
          <w:lang w:eastAsia="de-DE"/>
        </w:rPr>
        <w:t>’</w:t>
      </w:r>
      <w:r w:rsidRPr="00526D7B">
        <w:rPr>
          <w:sz w:val="22"/>
          <w:szCs w:val="22"/>
          <w:lang w:eastAsia="de-DE"/>
        </w:rPr>
        <w:t>au moyen d</w:t>
      </w:r>
      <w:r w:rsidR="00526D7B">
        <w:rPr>
          <w:sz w:val="22"/>
          <w:szCs w:val="22"/>
          <w:lang w:eastAsia="de-DE"/>
        </w:rPr>
        <w:t>’</w:t>
      </w:r>
      <w:r w:rsidRPr="00526D7B">
        <w:rPr>
          <w:sz w:val="22"/>
          <w:szCs w:val="22"/>
          <w:lang w:eastAsia="de-DE"/>
        </w:rPr>
        <w:t>examens</w:t>
      </w:r>
      <w:r w:rsidR="00960367" w:rsidRPr="00526D7B">
        <w:rPr>
          <w:sz w:val="22"/>
          <w:szCs w:val="22"/>
          <w:lang w:eastAsia="de-DE"/>
        </w:rPr>
        <w:t xml:space="preserve"> sanguins</w:t>
      </w:r>
      <w:r w:rsidRPr="00526D7B">
        <w:rPr>
          <w:sz w:val="22"/>
          <w:szCs w:val="22"/>
          <w:lang w:eastAsia="de-DE"/>
        </w:rPr>
        <w:t>. Ils incluent :</w:t>
      </w:r>
    </w:p>
    <w:p w14:paraId="1A2EF4EC" w14:textId="77777777" w:rsidR="00ED41A5" w:rsidRPr="00526D7B" w:rsidRDefault="00ED41A5" w:rsidP="00ED41A5">
      <w:pPr>
        <w:suppressAutoHyphens/>
        <w:rPr>
          <w:sz w:val="22"/>
          <w:szCs w:val="22"/>
        </w:rPr>
      </w:pPr>
    </w:p>
    <w:p w14:paraId="1676BECE" w14:textId="77777777" w:rsidR="00ED41A5" w:rsidRPr="00526D7B" w:rsidRDefault="002B054B" w:rsidP="00ED41A5">
      <w:pPr>
        <w:rPr>
          <w:sz w:val="22"/>
          <w:szCs w:val="22"/>
        </w:rPr>
      </w:pPr>
      <w:r w:rsidRPr="00526D7B">
        <w:rPr>
          <w:b/>
          <w:sz w:val="22"/>
          <w:szCs w:val="22"/>
        </w:rPr>
        <w:t>Très fréquent</w:t>
      </w:r>
      <w:r w:rsidRPr="00526D7B">
        <w:rPr>
          <w:sz w:val="22"/>
          <w:szCs w:val="22"/>
        </w:rPr>
        <w:t xml:space="preserve"> (peut affecter plus de 1 personne sur 10) </w:t>
      </w:r>
    </w:p>
    <w:p w14:paraId="648299BC" w14:textId="77777777" w:rsidR="00ED41A5" w:rsidRPr="00526D7B" w:rsidRDefault="00ED41A5" w:rsidP="00ED41A5">
      <w:pPr>
        <w:suppressAutoHyphens/>
        <w:rPr>
          <w:sz w:val="22"/>
          <w:szCs w:val="22"/>
        </w:rPr>
      </w:pPr>
    </w:p>
    <w:p w14:paraId="0150A448" w14:textId="77777777" w:rsidR="00ED41A5" w:rsidRPr="00526D7B" w:rsidRDefault="002B054B" w:rsidP="00ED41A5">
      <w:pPr>
        <w:numPr>
          <w:ilvl w:val="0"/>
          <w:numId w:val="129"/>
        </w:numPr>
        <w:tabs>
          <w:tab w:val="clear" w:pos="720"/>
          <w:tab w:val="num" w:pos="567"/>
        </w:tabs>
        <w:suppressAutoHyphens/>
        <w:ind w:left="540" w:hanging="540"/>
        <w:rPr>
          <w:sz w:val="22"/>
          <w:szCs w:val="22"/>
        </w:rPr>
      </w:pPr>
      <w:r w:rsidRPr="00526D7B">
        <w:rPr>
          <w:sz w:val="22"/>
          <w:szCs w:val="22"/>
        </w:rPr>
        <w:t>taux faibles de globules blancs</w:t>
      </w:r>
    </w:p>
    <w:p w14:paraId="0DBB0F9D" w14:textId="77777777" w:rsidR="00ED41A5" w:rsidRPr="00526D7B" w:rsidRDefault="002B054B" w:rsidP="00ED41A5">
      <w:pPr>
        <w:numPr>
          <w:ilvl w:val="0"/>
          <w:numId w:val="129"/>
        </w:numPr>
        <w:tabs>
          <w:tab w:val="clear" w:pos="720"/>
          <w:tab w:val="num" w:pos="567"/>
        </w:tabs>
        <w:suppressAutoHyphens/>
        <w:ind w:left="540" w:hanging="540"/>
        <w:rPr>
          <w:sz w:val="22"/>
          <w:szCs w:val="22"/>
        </w:rPr>
      </w:pPr>
      <w:r w:rsidRPr="00526D7B">
        <w:rPr>
          <w:sz w:val="22"/>
          <w:szCs w:val="22"/>
        </w:rPr>
        <w:t>taux faibles de globules rouges</w:t>
      </w:r>
    </w:p>
    <w:p w14:paraId="5C52A904" w14:textId="77777777" w:rsidR="00ED41A5" w:rsidRPr="00526D7B" w:rsidRDefault="002B054B" w:rsidP="00ED41A5">
      <w:pPr>
        <w:numPr>
          <w:ilvl w:val="0"/>
          <w:numId w:val="129"/>
        </w:numPr>
        <w:tabs>
          <w:tab w:val="clear" w:pos="720"/>
          <w:tab w:val="num" w:pos="567"/>
        </w:tabs>
        <w:suppressAutoHyphens/>
        <w:ind w:left="540" w:hanging="540"/>
        <w:rPr>
          <w:sz w:val="22"/>
          <w:szCs w:val="22"/>
        </w:rPr>
      </w:pPr>
      <w:r w:rsidRPr="00526D7B">
        <w:rPr>
          <w:sz w:val="22"/>
          <w:szCs w:val="22"/>
        </w:rPr>
        <w:t>élévation des taux de lipides dans le sang</w:t>
      </w:r>
    </w:p>
    <w:p w14:paraId="6A2ADF85" w14:textId="77777777" w:rsidR="00ED41A5" w:rsidRPr="00526D7B" w:rsidRDefault="002B054B" w:rsidP="00ED41A5">
      <w:pPr>
        <w:numPr>
          <w:ilvl w:val="0"/>
          <w:numId w:val="129"/>
        </w:numPr>
        <w:tabs>
          <w:tab w:val="clear" w:pos="720"/>
          <w:tab w:val="num" w:pos="567"/>
        </w:tabs>
        <w:suppressAutoHyphens/>
        <w:ind w:left="540" w:hanging="540"/>
        <w:rPr>
          <w:sz w:val="22"/>
          <w:szCs w:val="22"/>
        </w:rPr>
      </w:pPr>
      <w:r w:rsidRPr="00526D7B">
        <w:rPr>
          <w:sz w:val="22"/>
          <w:szCs w:val="22"/>
        </w:rPr>
        <w:t>élévation des enzymes hépatiques</w:t>
      </w:r>
    </w:p>
    <w:p w14:paraId="09CDEA67" w14:textId="77777777" w:rsidR="00ED41A5" w:rsidRPr="00526D7B" w:rsidRDefault="00ED41A5" w:rsidP="00ED41A5">
      <w:pPr>
        <w:suppressAutoHyphens/>
        <w:rPr>
          <w:sz w:val="22"/>
          <w:szCs w:val="22"/>
        </w:rPr>
      </w:pPr>
    </w:p>
    <w:p w14:paraId="3BA63946" w14:textId="77777777" w:rsidR="00ED41A5" w:rsidRPr="00526D7B" w:rsidRDefault="002B054B" w:rsidP="00197450">
      <w:pPr>
        <w:keepNext/>
        <w:suppressAutoHyphens/>
        <w:rPr>
          <w:sz w:val="22"/>
          <w:szCs w:val="22"/>
        </w:rPr>
      </w:pPr>
      <w:r w:rsidRPr="00526D7B">
        <w:rPr>
          <w:b/>
          <w:sz w:val="22"/>
          <w:szCs w:val="22"/>
        </w:rPr>
        <w:t xml:space="preserve">Fréquent </w:t>
      </w:r>
      <w:r w:rsidRPr="00526D7B">
        <w:rPr>
          <w:sz w:val="22"/>
          <w:szCs w:val="22"/>
        </w:rPr>
        <w:t>(peut affecter jusqu</w:t>
      </w:r>
      <w:r w:rsidR="00526D7B">
        <w:rPr>
          <w:sz w:val="22"/>
          <w:szCs w:val="22"/>
        </w:rPr>
        <w:t>’</w:t>
      </w:r>
      <w:r w:rsidRPr="00526D7B">
        <w:rPr>
          <w:sz w:val="22"/>
          <w:szCs w:val="22"/>
        </w:rPr>
        <w:t>à 1 personne sur 10) </w:t>
      </w:r>
    </w:p>
    <w:p w14:paraId="72F013AF" w14:textId="77777777" w:rsidR="00ED41A5" w:rsidRPr="00526D7B" w:rsidRDefault="00ED41A5" w:rsidP="00197450">
      <w:pPr>
        <w:keepNext/>
        <w:suppressAutoHyphens/>
        <w:rPr>
          <w:sz w:val="22"/>
          <w:szCs w:val="22"/>
        </w:rPr>
      </w:pPr>
    </w:p>
    <w:p w14:paraId="7F3017EE" w14:textId="77777777" w:rsidR="00ED41A5" w:rsidRPr="00526D7B" w:rsidRDefault="002B054B" w:rsidP="00197450">
      <w:pPr>
        <w:keepNext/>
        <w:numPr>
          <w:ilvl w:val="0"/>
          <w:numId w:val="129"/>
        </w:numPr>
        <w:tabs>
          <w:tab w:val="clear" w:pos="720"/>
          <w:tab w:val="num" w:pos="567"/>
        </w:tabs>
        <w:suppressAutoHyphens/>
        <w:ind w:left="540" w:hanging="540"/>
        <w:rPr>
          <w:sz w:val="22"/>
          <w:szCs w:val="22"/>
        </w:rPr>
      </w:pPr>
      <w:r w:rsidRPr="00526D7B">
        <w:rPr>
          <w:sz w:val="22"/>
          <w:szCs w:val="22"/>
        </w:rPr>
        <w:t>taux élevés de globules blancs</w:t>
      </w:r>
    </w:p>
    <w:p w14:paraId="7313134C" w14:textId="77777777" w:rsidR="00ED41A5" w:rsidRPr="00526D7B" w:rsidRDefault="002B054B" w:rsidP="00ED41A5">
      <w:pPr>
        <w:numPr>
          <w:ilvl w:val="0"/>
          <w:numId w:val="129"/>
        </w:numPr>
        <w:tabs>
          <w:tab w:val="clear" w:pos="720"/>
          <w:tab w:val="num" w:pos="567"/>
        </w:tabs>
        <w:suppressAutoHyphens/>
        <w:ind w:left="540" w:hanging="540"/>
        <w:rPr>
          <w:sz w:val="22"/>
          <w:szCs w:val="22"/>
        </w:rPr>
      </w:pPr>
      <w:r w:rsidRPr="00526D7B">
        <w:rPr>
          <w:sz w:val="22"/>
          <w:szCs w:val="22"/>
        </w:rPr>
        <w:t>taux faibles de plaquettes</w:t>
      </w:r>
    </w:p>
    <w:p w14:paraId="3DD844F8" w14:textId="77777777" w:rsidR="00ED41A5" w:rsidRPr="00526D7B" w:rsidRDefault="002B054B" w:rsidP="00ED41A5">
      <w:pPr>
        <w:numPr>
          <w:ilvl w:val="0"/>
          <w:numId w:val="129"/>
        </w:numPr>
        <w:tabs>
          <w:tab w:val="clear" w:pos="720"/>
          <w:tab w:val="num" w:pos="567"/>
        </w:tabs>
        <w:suppressAutoHyphens/>
        <w:ind w:left="540" w:hanging="540"/>
        <w:rPr>
          <w:sz w:val="22"/>
          <w:szCs w:val="22"/>
        </w:rPr>
      </w:pPr>
      <w:r w:rsidRPr="00526D7B">
        <w:rPr>
          <w:sz w:val="22"/>
          <w:szCs w:val="22"/>
        </w:rPr>
        <w:t>élévation des taux d</w:t>
      </w:r>
      <w:r w:rsidR="00526D7B">
        <w:rPr>
          <w:sz w:val="22"/>
          <w:szCs w:val="22"/>
        </w:rPr>
        <w:t>’</w:t>
      </w:r>
      <w:r w:rsidRPr="00526D7B">
        <w:rPr>
          <w:sz w:val="22"/>
          <w:szCs w:val="22"/>
        </w:rPr>
        <w:t>acide urique dans le sang</w:t>
      </w:r>
    </w:p>
    <w:p w14:paraId="2CDAA966" w14:textId="77777777" w:rsidR="00ED41A5" w:rsidRPr="00526D7B" w:rsidRDefault="002B054B" w:rsidP="00ED41A5">
      <w:pPr>
        <w:numPr>
          <w:ilvl w:val="0"/>
          <w:numId w:val="129"/>
        </w:numPr>
        <w:tabs>
          <w:tab w:val="clear" w:pos="720"/>
          <w:tab w:val="num" w:pos="567"/>
        </w:tabs>
        <w:suppressAutoHyphens/>
        <w:ind w:left="540" w:hanging="540"/>
        <w:rPr>
          <w:sz w:val="22"/>
          <w:szCs w:val="22"/>
        </w:rPr>
      </w:pPr>
      <w:r w:rsidRPr="00526D7B">
        <w:rPr>
          <w:sz w:val="22"/>
          <w:szCs w:val="22"/>
        </w:rPr>
        <w:t>taux anormaux de sodium dans le sang</w:t>
      </w:r>
    </w:p>
    <w:p w14:paraId="5BA17695" w14:textId="77777777" w:rsidR="00ED41A5" w:rsidRPr="00526D7B" w:rsidRDefault="002B054B" w:rsidP="00ED41A5">
      <w:pPr>
        <w:numPr>
          <w:ilvl w:val="0"/>
          <w:numId w:val="129"/>
        </w:numPr>
        <w:tabs>
          <w:tab w:val="clear" w:pos="720"/>
          <w:tab w:val="num" w:pos="567"/>
        </w:tabs>
        <w:suppressAutoHyphens/>
        <w:ind w:left="540" w:hanging="540"/>
        <w:rPr>
          <w:sz w:val="22"/>
          <w:szCs w:val="22"/>
        </w:rPr>
      </w:pPr>
      <w:r w:rsidRPr="00526D7B">
        <w:rPr>
          <w:sz w:val="22"/>
          <w:szCs w:val="22"/>
        </w:rPr>
        <w:t>taux faibles de calcium dans le sang</w:t>
      </w:r>
    </w:p>
    <w:p w14:paraId="5C4F2BBC" w14:textId="77777777" w:rsidR="00ED41A5" w:rsidRPr="00526D7B" w:rsidRDefault="002B054B" w:rsidP="00ED41A5">
      <w:pPr>
        <w:numPr>
          <w:ilvl w:val="0"/>
          <w:numId w:val="129"/>
        </w:numPr>
        <w:tabs>
          <w:tab w:val="clear" w:pos="720"/>
          <w:tab w:val="num" w:pos="567"/>
        </w:tabs>
        <w:suppressAutoHyphens/>
        <w:ind w:left="540" w:hanging="540"/>
        <w:rPr>
          <w:sz w:val="22"/>
          <w:szCs w:val="22"/>
        </w:rPr>
      </w:pPr>
      <w:r w:rsidRPr="00526D7B">
        <w:rPr>
          <w:sz w:val="22"/>
          <w:szCs w:val="22"/>
        </w:rPr>
        <w:t>taux faibles de phosphate dans le sang</w:t>
      </w:r>
    </w:p>
    <w:p w14:paraId="644DC3EE" w14:textId="77777777" w:rsidR="00ED41A5" w:rsidRPr="00526D7B" w:rsidRDefault="002B054B" w:rsidP="00ED41A5">
      <w:pPr>
        <w:numPr>
          <w:ilvl w:val="0"/>
          <w:numId w:val="129"/>
        </w:numPr>
        <w:tabs>
          <w:tab w:val="clear" w:pos="720"/>
          <w:tab w:val="num" w:pos="567"/>
        </w:tabs>
        <w:suppressAutoHyphens/>
        <w:ind w:left="540" w:hanging="540"/>
        <w:rPr>
          <w:sz w:val="22"/>
          <w:szCs w:val="22"/>
        </w:rPr>
      </w:pPr>
      <w:r w:rsidRPr="00526D7B">
        <w:rPr>
          <w:sz w:val="22"/>
          <w:szCs w:val="22"/>
        </w:rPr>
        <w:t>taux de sucre élevé dans le sang</w:t>
      </w:r>
    </w:p>
    <w:p w14:paraId="16626C3D" w14:textId="77777777" w:rsidR="00ED41A5" w:rsidRPr="00526D7B" w:rsidRDefault="002B054B" w:rsidP="00ED41A5">
      <w:pPr>
        <w:numPr>
          <w:ilvl w:val="0"/>
          <w:numId w:val="129"/>
        </w:numPr>
        <w:tabs>
          <w:tab w:val="clear" w:pos="720"/>
          <w:tab w:val="num" w:pos="567"/>
        </w:tabs>
        <w:suppressAutoHyphens/>
        <w:ind w:left="540" w:hanging="540"/>
        <w:rPr>
          <w:sz w:val="22"/>
          <w:szCs w:val="22"/>
        </w:rPr>
      </w:pPr>
      <w:r w:rsidRPr="00526D7B">
        <w:rPr>
          <w:sz w:val="22"/>
          <w:szCs w:val="22"/>
        </w:rPr>
        <w:t>taux élevés de lactate déshydrogénase dans le sang</w:t>
      </w:r>
    </w:p>
    <w:p w14:paraId="58DF0D6A" w14:textId="77777777" w:rsidR="00ED41A5" w:rsidRPr="00526D7B" w:rsidRDefault="002B054B" w:rsidP="00ED41A5">
      <w:pPr>
        <w:numPr>
          <w:ilvl w:val="0"/>
          <w:numId w:val="129"/>
        </w:numPr>
        <w:tabs>
          <w:tab w:val="clear" w:pos="720"/>
          <w:tab w:val="num" w:pos="567"/>
        </w:tabs>
        <w:suppressAutoHyphens/>
        <w:ind w:left="540" w:hanging="540"/>
        <w:rPr>
          <w:sz w:val="22"/>
          <w:szCs w:val="22"/>
        </w:rPr>
      </w:pPr>
      <w:r w:rsidRPr="00526D7B">
        <w:rPr>
          <w:sz w:val="22"/>
          <w:szCs w:val="22"/>
        </w:rPr>
        <w:t>présence d</w:t>
      </w:r>
      <w:r w:rsidR="00526D7B">
        <w:rPr>
          <w:sz w:val="22"/>
          <w:szCs w:val="22"/>
        </w:rPr>
        <w:t>’</w:t>
      </w:r>
      <w:r w:rsidRPr="00526D7B">
        <w:rPr>
          <w:sz w:val="22"/>
          <w:szCs w:val="22"/>
        </w:rPr>
        <w:t>anticorps dans le sang</w:t>
      </w:r>
    </w:p>
    <w:p w14:paraId="001290A0" w14:textId="77777777" w:rsidR="001E3EA2" w:rsidRPr="00526D7B" w:rsidRDefault="002B054B" w:rsidP="00ED41A5">
      <w:pPr>
        <w:numPr>
          <w:ilvl w:val="0"/>
          <w:numId w:val="129"/>
        </w:numPr>
        <w:tabs>
          <w:tab w:val="clear" w:pos="720"/>
          <w:tab w:val="num" w:pos="567"/>
        </w:tabs>
        <w:suppressAutoHyphens/>
        <w:ind w:left="540" w:hanging="540"/>
        <w:rPr>
          <w:sz w:val="22"/>
          <w:szCs w:val="22"/>
        </w:rPr>
      </w:pPr>
      <w:r w:rsidRPr="00526D7B">
        <w:rPr>
          <w:sz w:val="22"/>
          <w:szCs w:val="22"/>
        </w:rPr>
        <w:t>taux faible de potassium dans le sang</w:t>
      </w:r>
    </w:p>
    <w:p w14:paraId="6342F9ED" w14:textId="77777777" w:rsidR="00ED41A5" w:rsidRPr="00526D7B" w:rsidRDefault="00ED41A5" w:rsidP="00ED41A5">
      <w:pPr>
        <w:suppressAutoHyphens/>
        <w:rPr>
          <w:sz w:val="22"/>
          <w:szCs w:val="22"/>
        </w:rPr>
      </w:pPr>
    </w:p>
    <w:p w14:paraId="1B7AF4F5" w14:textId="77777777" w:rsidR="001E3EA2" w:rsidRPr="00526D7B" w:rsidRDefault="002B054B" w:rsidP="001E3EA2">
      <w:pPr>
        <w:keepNext/>
        <w:rPr>
          <w:sz w:val="22"/>
          <w:szCs w:val="22"/>
        </w:rPr>
      </w:pPr>
      <w:r w:rsidRPr="00526D7B">
        <w:rPr>
          <w:b/>
          <w:sz w:val="22"/>
          <w:szCs w:val="22"/>
        </w:rPr>
        <w:t>Peu fréquent</w:t>
      </w:r>
      <w:r w:rsidRPr="00526D7B">
        <w:rPr>
          <w:sz w:val="22"/>
          <w:szCs w:val="22"/>
        </w:rPr>
        <w:t xml:space="preserve"> (peut affecter jusqu</w:t>
      </w:r>
      <w:r w:rsidR="00526D7B">
        <w:rPr>
          <w:sz w:val="22"/>
          <w:szCs w:val="22"/>
        </w:rPr>
        <w:t>’</w:t>
      </w:r>
      <w:r w:rsidRPr="00526D7B">
        <w:rPr>
          <w:sz w:val="22"/>
          <w:szCs w:val="22"/>
        </w:rPr>
        <w:t>à 1</w:t>
      </w:r>
      <w:r w:rsidRPr="00526D7B">
        <w:rPr>
          <w:sz w:val="22"/>
        </w:rPr>
        <w:t> </w:t>
      </w:r>
      <w:r w:rsidR="001E4297" w:rsidRPr="00526D7B">
        <w:rPr>
          <w:sz w:val="22"/>
          <w:szCs w:val="22"/>
        </w:rPr>
        <w:t>personne sur 1</w:t>
      </w:r>
      <w:r w:rsidRPr="00526D7B">
        <w:rPr>
          <w:sz w:val="22"/>
          <w:szCs w:val="22"/>
        </w:rPr>
        <w:t>00) </w:t>
      </w:r>
    </w:p>
    <w:p w14:paraId="571425C8" w14:textId="77777777" w:rsidR="001E3EA2" w:rsidRPr="00526D7B" w:rsidRDefault="001E3EA2" w:rsidP="001E3EA2">
      <w:pPr>
        <w:keepNext/>
        <w:suppressAutoHyphens/>
        <w:rPr>
          <w:sz w:val="22"/>
          <w:szCs w:val="22"/>
        </w:rPr>
      </w:pPr>
    </w:p>
    <w:p w14:paraId="3AFA4E23" w14:textId="77777777" w:rsidR="001E3EA2" w:rsidRPr="00526D7B" w:rsidRDefault="002B054B" w:rsidP="001E3EA2">
      <w:pPr>
        <w:keepNext/>
        <w:numPr>
          <w:ilvl w:val="0"/>
          <w:numId w:val="129"/>
        </w:numPr>
        <w:tabs>
          <w:tab w:val="clear" w:pos="720"/>
          <w:tab w:val="num" w:pos="567"/>
        </w:tabs>
        <w:suppressAutoHyphens/>
        <w:ind w:left="540" w:hanging="540"/>
        <w:rPr>
          <w:sz w:val="22"/>
          <w:szCs w:val="22"/>
        </w:rPr>
      </w:pPr>
      <w:r w:rsidRPr="00526D7B">
        <w:rPr>
          <w:sz w:val="22"/>
          <w:szCs w:val="22"/>
        </w:rPr>
        <w:t>taux élévé de bilirubine (test sanguin du foie)</w:t>
      </w:r>
    </w:p>
    <w:p w14:paraId="2F945E72" w14:textId="77777777" w:rsidR="001E3EA2" w:rsidRPr="00526D7B" w:rsidRDefault="001E3EA2" w:rsidP="00C97261">
      <w:pPr>
        <w:keepNext/>
        <w:suppressAutoHyphens/>
        <w:ind w:left="540"/>
        <w:rPr>
          <w:sz w:val="22"/>
          <w:szCs w:val="22"/>
        </w:rPr>
      </w:pPr>
    </w:p>
    <w:p w14:paraId="69F80B10" w14:textId="77777777" w:rsidR="00ED41A5" w:rsidRPr="00526D7B" w:rsidRDefault="002B054B" w:rsidP="0006790A">
      <w:pPr>
        <w:keepNext/>
        <w:rPr>
          <w:sz w:val="22"/>
          <w:szCs w:val="22"/>
        </w:rPr>
      </w:pPr>
      <w:r w:rsidRPr="00526D7B">
        <w:rPr>
          <w:b/>
          <w:sz w:val="22"/>
          <w:szCs w:val="22"/>
        </w:rPr>
        <w:t>Rare</w:t>
      </w:r>
      <w:r w:rsidRPr="00526D7B">
        <w:rPr>
          <w:sz w:val="22"/>
          <w:szCs w:val="22"/>
        </w:rPr>
        <w:t xml:space="preserve"> (peut affecter jusqu</w:t>
      </w:r>
      <w:r w:rsidR="00526D7B">
        <w:rPr>
          <w:sz w:val="22"/>
          <w:szCs w:val="22"/>
        </w:rPr>
        <w:t>’</w:t>
      </w:r>
      <w:r w:rsidRPr="00526D7B">
        <w:rPr>
          <w:sz w:val="22"/>
          <w:szCs w:val="22"/>
        </w:rPr>
        <w:t>à 1</w:t>
      </w:r>
      <w:r w:rsidRPr="00526D7B">
        <w:rPr>
          <w:sz w:val="22"/>
        </w:rPr>
        <w:t> </w:t>
      </w:r>
      <w:r w:rsidRPr="00526D7B">
        <w:rPr>
          <w:sz w:val="22"/>
          <w:szCs w:val="22"/>
        </w:rPr>
        <w:t>personne sur 1 000) </w:t>
      </w:r>
    </w:p>
    <w:p w14:paraId="6BCD41DF" w14:textId="77777777" w:rsidR="00ED41A5" w:rsidRPr="00526D7B" w:rsidRDefault="00ED41A5" w:rsidP="0006790A">
      <w:pPr>
        <w:keepNext/>
        <w:suppressAutoHyphens/>
        <w:rPr>
          <w:sz w:val="22"/>
          <w:szCs w:val="22"/>
        </w:rPr>
      </w:pPr>
    </w:p>
    <w:p w14:paraId="3C64F8C8" w14:textId="77777777" w:rsidR="00ED41A5" w:rsidRPr="00526D7B" w:rsidRDefault="002B054B" w:rsidP="0006790A">
      <w:pPr>
        <w:keepNext/>
        <w:numPr>
          <w:ilvl w:val="0"/>
          <w:numId w:val="129"/>
        </w:numPr>
        <w:tabs>
          <w:tab w:val="clear" w:pos="720"/>
          <w:tab w:val="num" w:pos="567"/>
        </w:tabs>
        <w:suppressAutoHyphens/>
        <w:ind w:left="540" w:hanging="540"/>
        <w:rPr>
          <w:sz w:val="22"/>
          <w:szCs w:val="22"/>
        </w:rPr>
      </w:pPr>
      <w:r w:rsidRPr="00526D7B">
        <w:rPr>
          <w:sz w:val="22"/>
          <w:szCs w:val="22"/>
        </w:rPr>
        <w:t>taux faibles de globules blancs, de globules rouges et de plaquettes</w:t>
      </w:r>
    </w:p>
    <w:p w14:paraId="08A8D25F" w14:textId="77777777" w:rsidR="00ED41A5" w:rsidRPr="00526D7B" w:rsidRDefault="00ED41A5" w:rsidP="00ED41A5">
      <w:pPr>
        <w:rPr>
          <w:sz w:val="22"/>
          <w:szCs w:val="22"/>
        </w:rPr>
      </w:pPr>
    </w:p>
    <w:p w14:paraId="4F9B4573" w14:textId="77777777" w:rsidR="00ED41A5" w:rsidRPr="00526D7B" w:rsidRDefault="002B054B" w:rsidP="00ED41A5">
      <w:pPr>
        <w:rPr>
          <w:b/>
          <w:sz w:val="22"/>
          <w:szCs w:val="22"/>
        </w:rPr>
      </w:pPr>
      <w:r w:rsidRPr="00526D7B">
        <w:rPr>
          <w:b/>
          <w:sz w:val="22"/>
          <w:szCs w:val="22"/>
        </w:rPr>
        <w:t>Déclaration des effets secondaires</w:t>
      </w:r>
    </w:p>
    <w:p w14:paraId="12C43CCC" w14:textId="77777777" w:rsidR="00A31063" w:rsidRPr="00526D7B" w:rsidRDefault="00A31063" w:rsidP="00ED41A5">
      <w:pPr>
        <w:rPr>
          <w:sz w:val="22"/>
          <w:szCs w:val="22"/>
        </w:rPr>
      </w:pPr>
    </w:p>
    <w:p w14:paraId="0D5D26CB" w14:textId="77777777" w:rsidR="00ED41A5" w:rsidRPr="00526D7B" w:rsidRDefault="002B054B" w:rsidP="00ED41A5">
      <w:pPr>
        <w:rPr>
          <w:sz w:val="22"/>
          <w:szCs w:val="22"/>
        </w:rPr>
      </w:pPr>
      <w:r w:rsidRPr="00526D7B">
        <w:rPr>
          <w:sz w:val="22"/>
          <w:szCs w:val="22"/>
        </w:rPr>
        <w:t>Si vous ressentez un quelconque effet indésirable, parlez-en à votre médecin ou votre pharmacien. Ceci s</w:t>
      </w:r>
      <w:r w:rsidR="00526D7B">
        <w:rPr>
          <w:sz w:val="22"/>
          <w:szCs w:val="22"/>
        </w:rPr>
        <w:t>’</w:t>
      </w:r>
      <w:r w:rsidRPr="00526D7B">
        <w:rPr>
          <w:sz w:val="22"/>
          <w:szCs w:val="22"/>
        </w:rPr>
        <w:t>applique aussi à tout effet indésirable qui ne serait pas mentionné dans cette notice.</w:t>
      </w:r>
      <w:r w:rsidR="00566721" w:rsidRPr="00526D7B">
        <w:rPr>
          <w:sz w:val="22"/>
          <w:szCs w:val="22"/>
        </w:rPr>
        <w:t xml:space="preserve"> </w:t>
      </w:r>
      <w:r w:rsidRPr="00526D7B">
        <w:rPr>
          <w:sz w:val="22"/>
          <w:szCs w:val="22"/>
        </w:rPr>
        <w:t xml:space="preserve">Vous pouvez également déclarer les effets indésirables directement via </w:t>
      </w:r>
      <w:r w:rsidRPr="001C29D4">
        <w:rPr>
          <w:sz w:val="22"/>
          <w:szCs w:val="22"/>
          <w:highlight w:val="lightGray"/>
        </w:rPr>
        <w:t xml:space="preserve">le système national de déclaration décrit en </w:t>
      </w:r>
      <w:hyperlink r:id="rId79" w:history="1">
        <w:r w:rsidR="00566721" w:rsidRPr="001C29D4">
          <w:rPr>
            <w:rStyle w:val="Hyperlink"/>
            <w:sz w:val="22"/>
            <w:szCs w:val="22"/>
            <w:highlight w:val="lightGray"/>
          </w:rPr>
          <w:t>A</w:t>
        </w:r>
        <w:r w:rsidRPr="001C29D4">
          <w:rPr>
            <w:rStyle w:val="Hyperlink"/>
            <w:sz w:val="22"/>
            <w:szCs w:val="22"/>
            <w:highlight w:val="lightGray"/>
          </w:rPr>
          <w:t>nnexe V.</w:t>
        </w:r>
      </w:hyperlink>
      <w:r w:rsidRPr="00526D7B">
        <w:rPr>
          <w:sz w:val="22"/>
          <w:szCs w:val="22"/>
        </w:rPr>
        <w:t xml:space="preserve"> En signalant les effets indésirables, vous contribuez à fournir davantage d</w:t>
      </w:r>
      <w:r w:rsidR="00526D7B">
        <w:rPr>
          <w:sz w:val="22"/>
          <w:szCs w:val="22"/>
        </w:rPr>
        <w:t>’</w:t>
      </w:r>
      <w:r w:rsidRPr="00526D7B">
        <w:rPr>
          <w:sz w:val="22"/>
          <w:szCs w:val="22"/>
        </w:rPr>
        <w:t>informations sur la sécurité du médicament.</w:t>
      </w:r>
    </w:p>
    <w:p w14:paraId="49A5F491" w14:textId="77777777" w:rsidR="004A25FB" w:rsidRPr="00526D7B" w:rsidRDefault="004A25FB" w:rsidP="004A25FB">
      <w:pPr>
        <w:rPr>
          <w:sz w:val="22"/>
          <w:szCs w:val="22"/>
        </w:rPr>
      </w:pPr>
    </w:p>
    <w:p w14:paraId="7EA428B4" w14:textId="77777777" w:rsidR="004A25FB" w:rsidRPr="00526D7B" w:rsidRDefault="004A25FB" w:rsidP="004A25FB">
      <w:pPr>
        <w:rPr>
          <w:sz w:val="22"/>
          <w:szCs w:val="22"/>
        </w:rPr>
      </w:pPr>
    </w:p>
    <w:p w14:paraId="7ABA6CE9" w14:textId="77777777" w:rsidR="004A25FB" w:rsidRPr="00526D7B" w:rsidRDefault="002B054B" w:rsidP="00455AF7">
      <w:pPr>
        <w:numPr>
          <w:ilvl w:val="0"/>
          <w:numId w:val="140"/>
        </w:numPr>
        <w:tabs>
          <w:tab w:val="clear" w:pos="360"/>
          <w:tab w:val="left" w:pos="567"/>
        </w:tabs>
        <w:ind w:left="567" w:hanging="567"/>
        <w:rPr>
          <w:b/>
          <w:sz w:val="22"/>
          <w:szCs w:val="22"/>
        </w:rPr>
      </w:pPr>
      <w:r w:rsidRPr="00526D7B">
        <w:rPr>
          <w:b/>
          <w:sz w:val="22"/>
          <w:szCs w:val="22"/>
        </w:rPr>
        <w:t>Comment conserver Humira</w:t>
      </w:r>
    </w:p>
    <w:p w14:paraId="5CF119A8" w14:textId="77777777" w:rsidR="004A25FB" w:rsidRPr="00526D7B" w:rsidRDefault="004A25FB" w:rsidP="004A25FB">
      <w:pPr>
        <w:rPr>
          <w:sz w:val="22"/>
          <w:szCs w:val="22"/>
        </w:rPr>
      </w:pPr>
    </w:p>
    <w:p w14:paraId="28723B58" w14:textId="77777777" w:rsidR="004A25FB" w:rsidRPr="00526D7B" w:rsidRDefault="002B054B" w:rsidP="004A25FB">
      <w:pPr>
        <w:rPr>
          <w:sz w:val="22"/>
          <w:szCs w:val="22"/>
        </w:rPr>
      </w:pPr>
      <w:r w:rsidRPr="00526D7B">
        <w:rPr>
          <w:sz w:val="22"/>
          <w:szCs w:val="22"/>
        </w:rPr>
        <w:t>Tenir ce médicament hors de la vue et de la portée des enfants.</w:t>
      </w:r>
    </w:p>
    <w:p w14:paraId="415B555E" w14:textId="77777777" w:rsidR="004A25FB" w:rsidRPr="00526D7B" w:rsidRDefault="004A25FB" w:rsidP="004A25FB">
      <w:pPr>
        <w:rPr>
          <w:sz w:val="22"/>
          <w:szCs w:val="22"/>
        </w:rPr>
      </w:pPr>
    </w:p>
    <w:p w14:paraId="67E6CC0A" w14:textId="77777777" w:rsidR="004A25FB" w:rsidRPr="00526D7B" w:rsidRDefault="002B054B" w:rsidP="004A25FB">
      <w:pPr>
        <w:rPr>
          <w:sz w:val="22"/>
          <w:szCs w:val="22"/>
        </w:rPr>
      </w:pPr>
      <w:r w:rsidRPr="00526D7B">
        <w:rPr>
          <w:sz w:val="22"/>
          <w:szCs w:val="22"/>
        </w:rPr>
        <w:t>N</w:t>
      </w:r>
      <w:r w:rsidR="00526D7B">
        <w:rPr>
          <w:sz w:val="22"/>
          <w:szCs w:val="22"/>
        </w:rPr>
        <w:t>’</w:t>
      </w:r>
      <w:r w:rsidRPr="00526D7B">
        <w:rPr>
          <w:sz w:val="22"/>
          <w:szCs w:val="22"/>
        </w:rPr>
        <w:t>utilisez pas ce médicament après la date de péremption indiquée sur l</w:t>
      </w:r>
      <w:r w:rsidR="00526D7B">
        <w:rPr>
          <w:sz w:val="22"/>
          <w:szCs w:val="22"/>
        </w:rPr>
        <w:t>’</w:t>
      </w:r>
      <w:r w:rsidRPr="00526D7B">
        <w:rPr>
          <w:sz w:val="22"/>
          <w:szCs w:val="22"/>
        </w:rPr>
        <w:t>étiquette/la plaquette/la boîte après EXP. </w:t>
      </w:r>
    </w:p>
    <w:p w14:paraId="1C2E941F" w14:textId="77777777" w:rsidR="004A25FB" w:rsidRPr="00526D7B" w:rsidRDefault="004A25FB" w:rsidP="004A25FB">
      <w:pPr>
        <w:rPr>
          <w:sz w:val="22"/>
          <w:szCs w:val="22"/>
        </w:rPr>
      </w:pPr>
    </w:p>
    <w:p w14:paraId="41F51FBC" w14:textId="77777777" w:rsidR="00A71A3A" w:rsidRPr="00526D7B" w:rsidRDefault="002B054B" w:rsidP="004A25FB">
      <w:pPr>
        <w:rPr>
          <w:sz w:val="22"/>
          <w:szCs w:val="22"/>
        </w:rPr>
      </w:pPr>
      <w:r w:rsidRPr="00526D7B">
        <w:rPr>
          <w:sz w:val="22"/>
          <w:szCs w:val="22"/>
        </w:rPr>
        <w:t>A conserver au réfrigérateur (entre 2</w:t>
      </w:r>
      <w:r w:rsidR="006A39D7" w:rsidRPr="00526D7B">
        <w:rPr>
          <w:sz w:val="22"/>
          <w:szCs w:val="22"/>
        </w:rPr>
        <w:t> </w:t>
      </w:r>
      <w:r w:rsidRPr="00526D7B">
        <w:rPr>
          <w:sz w:val="22"/>
          <w:szCs w:val="22"/>
        </w:rPr>
        <w:t>°C et 8</w:t>
      </w:r>
      <w:r w:rsidR="006A39D7" w:rsidRPr="00526D7B">
        <w:rPr>
          <w:sz w:val="22"/>
          <w:szCs w:val="22"/>
        </w:rPr>
        <w:t> </w:t>
      </w:r>
      <w:r w:rsidRPr="00526D7B">
        <w:rPr>
          <w:sz w:val="22"/>
          <w:szCs w:val="22"/>
        </w:rPr>
        <w:t>°C). Ne pas congeler.</w:t>
      </w:r>
    </w:p>
    <w:p w14:paraId="73CF4B28" w14:textId="77777777" w:rsidR="00A71A3A" w:rsidRPr="00526D7B" w:rsidRDefault="00A71A3A" w:rsidP="004A25FB">
      <w:pPr>
        <w:rPr>
          <w:sz w:val="22"/>
          <w:szCs w:val="22"/>
        </w:rPr>
      </w:pPr>
    </w:p>
    <w:p w14:paraId="728331E4" w14:textId="77777777" w:rsidR="004A25FB" w:rsidRPr="00526D7B" w:rsidRDefault="002B054B" w:rsidP="004A25FB">
      <w:pPr>
        <w:rPr>
          <w:sz w:val="22"/>
          <w:szCs w:val="22"/>
        </w:rPr>
      </w:pPr>
      <w:r w:rsidRPr="00526D7B">
        <w:rPr>
          <w:sz w:val="22"/>
          <w:szCs w:val="22"/>
        </w:rPr>
        <w:t>Conserver le stylo prérempli dans l</w:t>
      </w:r>
      <w:r w:rsidR="00526D7B">
        <w:rPr>
          <w:sz w:val="22"/>
          <w:szCs w:val="22"/>
        </w:rPr>
        <w:t>’</w:t>
      </w:r>
      <w:r w:rsidRPr="00526D7B">
        <w:rPr>
          <w:sz w:val="22"/>
          <w:szCs w:val="22"/>
        </w:rPr>
        <w:t>emballage extérieur à l</w:t>
      </w:r>
      <w:r w:rsidR="00526D7B">
        <w:rPr>
          <w:sz w:val="22"/>
          <w:szCs w:val="22"/>
        </w:rPr>
        <w:t>’</w:t>
      </w:r>
      <w:r w:rsidRPr="00526D7B">
        <w:rPr>
          <w:sz w:val="22"/>
          <w:szCs w:val="22"/>
        </w:rPr>
        <w:t>abri de la lumière.</w:t>
      </w:r>
    </w:p>
    <w:p w14:paraId="2E1DFB7B" w14:textId="77777777" w:rsidR="004A25FB" w:rsidRPr="00526D7B" w:rsidRDefault="004A25FB" w:rsidP="004A25FB">
      <w:pPr>
        <w:rPr>
          <w:sz w:val="22"/>
          <w:szCs w:val="22"/>
        </w:rPr>
      </w:pPr>
    </w:p>
    <w:p w14:paraId="4F4556B4" w14:textId="77777777" w:rsidR="004A25FB" w:rsidRPr="00526D7B" w:rsidRDefault="002B054B" w:rsidP="004A25FB">
      <w:pPr>
        <w:rPr>
          <w:sz w:val="22"/>
          <w:szCs w:val="22"/>
        </w:rPr>
      </w:pPr>
      <w:r w:rsidRPr="00526D7B">
        <w:rPr>
          <w:sz w:val="22"/>
          <w:szCs w:val="22"/>
        </w:rPr>
        <w:t>Autres conditions de conservation :</w:t>
      </w:r>
    </w:p>
    <w:p w14:paraId="321C19FF" w14:textId="77777777" w:rsidR="004A25FB" w:rsidRPr="00526D7B" w:rsidRDefault="004A25FB" w:rsidP="004A25FB">
      <w:pPr>
        <w:rPr>
          <w:sz w:val="22"/>
          <w:szCs w:val="22"/>
        </w:rPr>
      </w:pPr>
    </w:p>
    <w:p w14:paraId="7B1E26F9" w14:textId="77777777" w:rsidR="004A25FB" w:rsidRPr="00526D7B" w:rsidRDefault="002B054B" w:rsidP="004A25FB">
      <w:pPr>
        <w:rPr>
          <w:sz w:val="22"/>
          <w:szCs w:val="22"/>
        </w:rPr>
      </w:pPr>
      <w:r w:rsidRPr="00526D7B">
        <w:rPr>
          <w:sz w:val="22"/>
          <w:szCs w:val="22"/>
        </w:rPr>
        <w:t>Si nécessaire (par exemple, si vous voyagez), un stylo prérempli d</w:t>
      </w:r>
      <w:r w:rsidR="00526D7B">
        <w:rPr>
          <w:sz w:val="22"/>
          <w:szCs w:val="22"/>
        </w:rPr>
        <w:t>’</w:t>
      </w:r>
      <w:r w:rsidRPr="00526D7B">
        <w:rPr>
          <w:sz w:val="22"/>
          <w:szCs w:val="22"/>
        </w:rPr>
        <w:t>Humira peut être conservé à température ambiante (jusqu</w:t>
      </w:r>
      <w:r w:rsidR="00526D7B">
        <w:rPr>
          <w:sz w:val="22"/>
          <w:szCs w:val="22"/>
        </w:rPr>
        <w:t>’</w:t>
      </w:r>
      <w:r w:rsidRPr="00526D7B">
        <w:rPr>
          <w:sz w:val="22"/>
          <w:szCs w:val="22"/>
        </w:rPr>
        <w:t>à 25</w:t>
      </w:r>
      <w:r w:rsidR="006A39D7" w:rsidRPr="00526D7B">
        <w:rPr>
          <w:sz w:val="22"/>
          <w:szCs w:val="22"/>
        </w:rPr>
        <w:t> </w:t>
      </w:r>
      <w:r w:rsidRPr="00526D7B">
        <w:rPr>
          <w:sz w:val="22"/>
          <w:szCs w:val="22"/>
        </w:rPr>
        <w:t>°C) pendant une durée maximale</w:t>
      </w:r>
      <w:r w:rsidR="006A39D7" w:rsidRPr="00526D7B">
        <w:rPr>
          <w:sz w:val="22"/>
          <w:szCs w:val="22"/>
        </w:rPr>
        <w:t xml:space="preserve"> de 14 </w:t>
      </w:r>
      <w:r w:rsidRPr="00526D7B">
        <w:rPr>
          <w:sz w:val="22"/>
          <w:szCs w:val="22"/>
        </w:rPr>
        <w:t xml:space="preserve">jours, en le protégeant de la </w:t>
      </w:r>
      <w:r w:rsidRPr="00526D7B">
        <w:rPr>
          <w:sz w:val="22"/>
          <w:szCs w:val="22"/>
        </w:rPr>
        <w:lastRenderedPageBreak/>
        <w:t>lumière.</w:t>
      </w:r>
      <w:r w:rsidR="009A7756" w:rsidRPr="00526D7B">
        <w:rPr>
          <w:sz w:val="22"/>
          <w:szCs w:val="22"/>
        </w:rPr>
        <w:t xml:space="preserve"> </w:t>
      </w:r>
      <w:r w:rsidRPr="00526D7B">
        <w:rPr>
          <w:sz w:val="22"/>
          <w:szCs w:val="22"/>
        </w:rPr>
        <w:t xml:space="preserve">Après avoir été retiré du réfrigérateur pour être conservé à température ambiante, le stylo </w:t>
      </w:r>
      <w:r w:rsidR="006A39D7" w:rsidRPr="00526D7B">
        <w:rPr>
          <w:b/>
          <w:sz w:val="22"/>
          <w:szCs w:val="22"/>
        </w:rPr>
        <w:t>doit être utilisé dans les 14 </w:t>
      </w:r>
      <w:r w:rsidRPr="00526D7B">
        <w:rPr>
          <w:b/>
          <w:sz w:val="22"/>
          <w:szCs w:val="22"/>
        </w:rPr>
        <w:t>jours ou jeté,</w:t>
      </w:r>
      <w:r w:rsidRPr="00526D7B">
        <w:rPr>
          <w:sz w:val="22"/>
          <w:szCs w:val="22"/>
        </w:rPr>
        <w:t xml:space="preserve"> même s</w:t>
      </w:r>
      <w:r w:rsidR="00526D7B">
        <w:rPr>
          <w:sz w:val="22"/>
          <w:szCs w:val="22"/>
        </w:rPr>
        <w:t>’</w:t>
      </w:r>
      <w:r w:rsidRPr="00526D7B">
        <w:rPr>
          <w:sz w:val="22"/>
          <w:szCs w:val="22"/>
        </w:rPr>
        <w:t>il est remis au réfrigérateur.</w:t>
      </w:r>
    </w:p>
    <w:p w14:paraId="4ECA0868" w14:textId="77777777" w:rsidR="004A25FB" w:rsidRPr="00526D7B" w:rsidRDefault="004A25FB" w:rsidP="004A25FB">
      <w:pPr>
        <w:rPr>
          <w:sz w:val="22"/>
          <w:szCs w:val="22"/>
        </w:rPr>
      </w:pPr>
    </w:p>
    <w:p w14:paraId="37B151A0" w14:textId="77777777" w:rsidR="004A25FB" w:rsidRPr="00526D7B" w:rsidRDefault="002B054B" w:rsidP="004A25FB">
      <w:pPr>
        <w:rPr>
          <w:sz w:val="22"/>
          <w:szCs w:val="22"/>
        </w:rPr>
      </w:pPr>
      <w:r w:rsidRPr="00526D7B">
        <w:rPr>
          <w:sz w:val="22"/>
          <w:szCs w:val="22"/>
        </w:rPr>
        <w:t>Vous devez noter la date à laquelle le stylo a été retiré la première fois du réfrigérateur et la date à laquelle il doit être jeté.</w:t>
      </w:r>
    </w:p>
    <w:p w14:paraId="28954AC8" w14:textId="77777777" w:rsidR="004A25FB" w:rsidRPr="00526D7B" w:rsidRDefault="004A25FB" w:rsidP="004A25FB">
      <w:pPr>
        <w:rPr>
          <w:sz w:val="22"/>
          <w:szCs w:val="22"/>
        </w:rPr>
      </w:pPr>
    </w:p>
    <w:p w14:paraId="0262A477" w14:textId="77777777" w:rsidR="004A25FB" w:rsidRPr="00526D7B" w:rsidRDefault="002B054B" w:rsidP="004A25FB">
      <w:pPr>
        <w:rPr>
          <w:sz w:val="22"/>
          <w:szCs w:val="22"/>
        </w:rPr>
      </w:pPr>
      <w:r w:rsidRPr="00526D7B">
        <w:rPr>
          <w:sz w:val="22"/>
          <w:szCs w:val="22"/>
        </w:rPr>
        <w:t>Ne jetez aucun médicament au tout-à-l</w:t>
      </w:r>
      <w:r w:rsidR="00526D7B">
        <w:rPr>
          <w:sz w:val="22"/>
          <w:szCs w:val="22"/>
        </w:rPr>
        <w:t>’</w:t>
      </w:r>
      <w:r w:rsidRPr="00526D7B">
        <w:rPr>
          <w:sz w:val="22"/>
          <w:szCs w:val="22"/>
        </w:rPr>
        <w:t>égout ou avec les ordures ménagères. Demandez à votre pharmacien d</w:t>
      </w:r>
      <w:r w:rsidR="00526D7B">
        <w:rPr>
          <w:sz w:val="22"/>
          <w:szCs w:val="22"/>
        </w:rPr>
        <w:t>’</w:t>
      </w:r>
      <w:r w:rsidRPr="00526D7B">
        <w:rPr>
          <w:sz w:val="22"/>
          <w:szCs w:val="22"/>
        </w:rPr>
        <w:t>éliminer les médicaments que vous n</w:t>
      </w:r>
      <w:r w:rsidR="00526D7B">
        <w:rPr>
          <w:sz w:val="22"/>
          <w:szCs w:val="22"/>
        </w:rPr>
        <w:t>’</w:t>
      </w:r>
      <w:r w:rsidRPr="00526D7B">
        <w:rPr>
          <w:sz w:val="22"/>
          <w:szCs w:val="22"/>
        </w:rPr>
        <w:t>utilisez plus. Ces mesures contribueront à protéger l</w:t>
      </w:r>
      <w:r w:rsidR="00526D7B">
        <w:rPr>
          <w:sz w:val="22"/>
          <w:szCs w:val="22"/>
        </w:rPr>
        <w:t>’</w:t>
      </w:r>
      <w:r w:rsidRPr="00526D7B">
        <w:rPr>
          <w:sz w:val="22"/>
          <w:szCs w:val="22"/>
        </w:rPr>
        <w:t>environnement.</w:t>
      </w:r>
    </w:p>
    <w:p w14:paraId="1D4C197D" w14:textId="77777777" w:rsidR="004A25FB" w:rsidRPr="00526D7B" w:rsidRDefault="004A25FB" w:rsidP="004A25FB">
      <w:pPr>
        <w:rPr>
          <w:sz w:val="22"/>
          <w:szCs w:val="22"/>
        </w:rPr>
      </w:pPr>
    </w:p>
    <w:p w14:paraId="0B7A82FE" w14:textId="77777777" w:rsidR="004A25FB" w:rsidRPr="00526D7B" w:rsidRDefault="004A25FB" w:rsidP="004A25FB">
      <w:pPr>
        <w:rPr>
          <w:sz w:val="22"/>
          <w:szCs w:val="22"/>
        </w:rPr>
      </w:pPr>
    </w:p>
    <w:p w14:paraId="760005B0" w14:textId="77777777" w:rsidR="004A25FB" w:rsidRPr="00526D7B" w:rsidRDefault="002B054B" w:rsidP="00455AF7">
      <w:pPr>
        <w:keepNext/>
        <w:numPr>
          <w:ilvl w:val="0"/>
          <w:numId w:val="140"/>
        </w:numPr>
        <w:tabs>
          <w:tab w:val="clear" w:pos="360"/>
          <w:tab w:val="left" w:pos="567"/>
        </w:tabs>
        <w:ind w:left="567" w:hanging="567"/>
        <w:rPr>
          <w:b/>
          <w:sz w:val="22"/>
          <w:szCs w:val="22"/>
        </w:rPr>
      </w:pPr>
      <w:r w:rsidRPr="00526D7B">
        <w:rPr>
          <w:b/>
          <w:sz w:val="22"/>
          <w:szCs w:val="22"/>
        </w:rPr>
        <w:t>Contenu de l</w:t>
      </w:r>
      <w:r w:rsidR="00526D7B">
        <w:rPr>
          <w:b/>
          <w:sz w:val="22"/>
          <w:szCs w:val="22"/>
        </w:rPr>
        <w:t>’</w:t>
      </w:r>
      <w:r w:rsidRPr="00526D7B">
        <w:rPr>
          <w:b/>
          <w:sz w:val="22"/>
          <w:szCs w:val="22"/>
        </w:rPr>
        <w:t>emballage et autres informations</w:t>
      </w:r>
    </w:p>
    <w:p w14:paraId="79E732B6" w14:textId="77777777" w:rsidR="004A25FB" w:rsidRPr="00526D7B" w:rsidRDefault="004A25FB" w:rsidP="004A25FB">
      <w:pPr>
        <w:keepNext/>
        <w:rPr>
          <w:sz w:val="22"/>
          <w:szCs w:val="22"/>
        </w:rPr>
      </w:pPr>
    </w:p>
    <w:p w14:paraId="35916109" w14:textId="77777777" w:rsidR="004A25FB" w:rsidRPr="00526D7B" w:rsidRDefault="002B054B" w:rsidP="004A25FB">
      <w:pPr>
        <w:pStyle w:val="Heading8"/>
        <w:rPr>
          <w:iCs w:val="0"/>
          <w:szCs w:val="22"/>
        </w:rPr>
      </w:pPr>
      <w:r w:rsidRPr="00526D7B">
        <w:rPr>
          <w:iCs w:val="0"/>
          <w:szCs w:val="22"/>
        </w:rPr>
        <w:t>Ce que contient Humira</w:t>
      </w:r>
    </w:p>
    <w:p w14:paraId="254465EC" w14:textId="77777777" w:rsidR="004A25FB" w:rsidRPr="00526D7B" w:rsidRDefault="004A25FB" w:rsidP="004A25FB">
      <w:pPr>
        <w:keepNext/>
        <w:rPr>
          <w:sz w:val="22"/>
          <w:szCs w:val="22"/>
        </w:rPr>
      </w:pPr>
    </w:p>
    <w:p w14:paraId="4C06C56E" w14:textId="77777777" w:rsidR="004A25FB" w:rsidRPr="00526D7B" w:rsidRDefault="002B054B" w:rsidP="004A25FB">
      <w:pPr>
        <w:keepNext/>
        <w:rPr>
          <w:sz w:val="22"/>
          <w:szCs w:val="22"/>
        </w:rPr>
      </w:pPr>
      <w:r w:rsidRPr="00526D7B">
        <w:rPr>
          <w:sz w:val="22"/>
          <w:szCs w:val="22"/>
        </w:rPr>
        <w:t>L</w:t>
      </w:r>
      <w:r w:rsidR="006A39D7" w:rsidRPr="00526D7B">
        <w:rPr>
          <w:sz w:val="22"/>
          <w:szCs w:val="22"/>
        </w:rPr>
        <w:t>a substance active</w:t>
      </w:r>
      <w:r w:rsidRPr="00526D7B">
        <w:rPr>
          <w:sz w:val="22"/>
          <w:szCs w:val="22"/>
        </w:rPr>
        <w:t xml:space="preserve"> est l</w:t>
      </w:r>
      <w:r w:rsidR="00526D7B">
        <w:rPr>
          <w:sz w:val="22"/>
          <w:szCs w:val="22"/>
        </w:rPr>
        <w:t>’</w:t>
      </w:r>
      <w:r w:rsidRPr="00526D7B">
        <w:rPr>
          <w:sz w:val="22"/>
          <w:szCs w:val="22"/>
        </w:rPr>
        <w:t>adalimumab.</w:t>
      </w:r>
    </w:p>
    <w:p w14:paraId="3AD0FDBB" w14:textId="77777777" w:rsidR="004A25FB" w:rsidRPr="00526D7B" w:rsidRDefault="002B054B" w:rsidP="004A25FB">
      <w:pPr>
        <w:keepNext/>
        <w:rPr>
          <w:sz w:val="22"/>
          <w:szCs w:val="22"/>
        </w:rPr>
      </w:pPr>
      <w:r w:rsidRPr="00526D7B">
        <w:rPr>
          <w:sz w:val="22"/>
          <w:szCs w:val="22"/>
        </w:rPr>
        <w:t>Les autres composants sont : mannitol, polysorbate 80 et eau pour préparations injectables.</w:t>
      </w:r>
    </w:p>
    <w:p w14:paraId="7EA2B091" w14:textId="77777777" w:rsidR="004A25FB" w:rsidRPr="00526D7B" w:rsidRDefault="004A25FB" w:rsidP="004A25FB">
      <w:pPr>
        <w:rPr>
          <w:sz w:val="22"/>
          <w:szCs w:val="22"/>
        </w:rPr>
      </w:pPr>
    </w:p>
    <w:p w14:paraId="425CAF60" w14:textId="77777777" w:rsidR="004A25FB" w:rsidRPr="00526D7B" w:rsidRDefault="002B054B" w:rsidP="004A25FB">
      <w:pPr>
        <w:pStyle w:val="Heading8"/>
        <w:rPr>
          <w:iCs w:val="0"/>
          <w:szCs w:val="22"/>
        </w:rPr>
      </w:pPr>
      <w:r w:rsidRPr="00526D7B">
        <w:rPr>
          <w:iCs w:val="0"/>
          <w:szCs w:val="22"/>
        </w:rPr>
        <w:t>Comment se présente Humira en stylo prérempli et contenu de l</w:t>
      </w:r>
      <w:r w:rsidR="00526D7B">
        <w:rPr>
          <w:iCs w:val="0"/>
          <w:szCs w:val="22"/>
        </w:rPr>
        <w:t>’</w:t>
      </w:r>
      <w:r w:rsidRPr="00526D7B">
        <w:rPr>
          <w:iCs w:val="0"/>
          <w:szCs w:val="22"/>
        </w:rPr>
        <w:t>emballage extérieur</w:t>
      </w:r>
    </w:p>
    <w:p w14:paraId="78C0C3B9" w14:textId="77777777" w:rsidR="004A25FB" w:rsidRPr="00526D7B" w:rsidRDefault="004A25FB" w:rsidP="004A25FB">
      <w:pPr>
        <w:rPr>
          <w:sz w:val="22"/>
          <w:szCs w:val="22"/>
        </w:rPr>
      </w:pPr>
    </w:p>
    <w:p w14:paraId="162185D9" w14:textId="77777777" w:rsidR="004A25FB" w:rsidRPr="00526D7B" w:rsidRDefault="002B054B" w:rsidP="004A25FB">
      <w:pPr>
        <w:rPr>
          <w:sz w:val="22"/>
          <w:szCs w:val="22"/>
        </w:rPr>
      </w:pPr>
      <w:r w:rsidRPr="00526D7B">
        <w:rPr>
          <w:sz w:val="22"/>
          <w:szCs w:val="22"/>
        </w:rPr>
        <w:t xml:space="preserve">Humira </w:t>
      </w:r>
      <w:r w:rsidR="006A39D7" w:rsidRPr="00526D7B">
        <w:rPr>
          <w:sz w:val="22"/>
          <w:szCs w:val="22"/>
        </w:rPr>
        <w:t>8</w:t>
      </w:r>
      <w:r w:rsidRPr="00526D7B">
        <w:rPr>
          <w:sz w:val="22"/>
          <w:szCs w:val="22"/>
        </w:rPr>
        <w:t>0 mg, solution injectable en stylo prérempli est présenté sou</w:t>
      </w:r>
      <w:r w:rsidR="006A39D7" w:rsidRPr="00526D7B">
        <w:rPr>
          <w:sz w:val="22"/>
          <w:szCs w:val="22"/>
        </w:rPr>
        <w:t>s forme de solution stérile de 8</w:t>
      </w:r>
      <w:r w:rsidRPr="00526D7B">
        <w:rPr>
          <w:sz w:val="22"/>
          <w:szCs w:val="22"/>
        </w:rPr>
        <w:t>0 </w:t>
      </w:r>
      <w:r w:rsidR="006A39D7" w:rsidRPr="00526D7B">
        <w:rPr>
          <w:sz w:val="22"/>
          <w:szCs w:val="22"/>
        </w:rPr>
        <w:t>mg d</w:t>
      </w:r>
      <w:r w:rsidR="00526D7B">
        <w:rPr>
          <w:sz w:val="22"/>
          <w:szCs w:val="22"/>
        </w:rPr>
        <w:t>’</w:t>
      </w:r>
      <w:r w:rsidR="006A39D7" w:rsidRPr="00526D7B">
        <w:rPr>
          <w:sz w:val="22"/>
          <w:szCs w:val="22"/>
        </w:rPr>
        <w:t>adalimumab dissous dans 0,8</w:t>
      </w:r>
      <w:r w:rsidRPr="00526D7B">
        <w:rPr>
          <w:sz w:val="22"/>
          <w:szCs w:val="22"/>
        </w:rPr>
        <w:t> ml de solution.</w:t>
      </w:r>
    </w:p>
    <w:p w14:paraId="1F189034" w14:textId="77777777" w:rsidR="004A25FB" w:rsidRPr="00526D7B" w:rsidRDefault="004A25FB" w:rsidP="004A25FB">
      <w:pPr>
        <w:rPr>
          <w:sz w:val="22"/>
          <w:szCs w:val="22"/>
        </w:rPr>
      </w:pPr>
    </w:p>
    <w:p w14:paraId="0C60E17A" w14:textId="77777777" w:rsidR="004A25FB" w:rsidRPr="00526D7B" w:rsidRDefault="002B054B" w:rsidP="004A25FB">
      <w:pPr>
        <w:rPr>
          <w:sz w:val="22"/>
          <w:szCs w:val="22"/>
        </w:rPr>
      </w:pPr>
      <w:r w:rsidRPr="00526D7B">
        <w:rPr>
          <w:sz w:val="22"/>
          <w:szCs w:val="22"/>
        </w:rPr>
        <w:t>Le stylo prérempli d</w:t>
      </w:r>
      <w:r w:rsidR="00526D7B">
        <w:rPr>
          <w:sz w:val="22"/>
          <w:szCs w:val="22"/>
        </w:rPr>
        <w:t>’</w:t>
      </w:r>
      <w:r w:rsidRPr="00526D7B">
        <w:rPr>
          <w:sz w:val="22"/>
          <w:szCs w:val="22"/>
        </w:rPr>
        <w:t xml:space="preserve">Humira est un stylo à usage unique gris et prune qui contient une seringue en verre avec Humira. Il y a </w:t>
      </w:r>
      <w:r w:rsidR="00960367" w:rsidRPr="00526D7B">
        <w:rPr>
          <w:sz w:val="22"/>
          <w:szCs w:val="22"/>
        </w:rPr>
        <w:t>deux</w:t>
      </w:r>
      <w:r w:rsidRPr="00526D7B">
        <w:rPr>
          <w:sz w:val="22"/>
          <w:szCs w:val="22"/>
        </w:rPr>
        <w:t xml:space="preserve"> capuchons – un est gris, marqué "1" et l</w:t>
      </w:r>
      <w:r w:rsidR="00526D7B">
        <w:rPr>
          <w:sz w:val="22"/>
          <w:szCs w:val="22"/>
        </w:rPr>
        <w:t>’</w:t>
      </w:r>
      <w:r w:rsidRPr="00526D7B">
        <w:rPr>
          <w:sz w:val="22"/>
          <w:szCs w:val="22"/>
        </w:rPr>
        <w:t>autre est prune et marqué "2". Il y a une fenêtre de chaque côté du stylo par laquelle vous pouvez voir la solution d</w:t>
      </w:r>
      <w:r w:rsidR="00526D7B">
        <w:rPr>
          <w:sz w:val="22"/>
          <w:szCs w:val="22"/>
        </w:rPr>
        <w:t>’</w:t>
      </w:r>
      <w:r w:rsidRPr="00526D7B">
        <w:rPr>
          <w:sz w:val="22"/>
          <w:szCs w:val="22"/>
        </w:rPr>
        <w:t>Humira dans la seringue.</w:t>
      </w:r>
    </w:p>
    <w:p w14:paraId="7BB6BCD7" w14:textId="77777777" w:rsidR="004A25FB" w:rsidRPr="00526D7B" w:rsidRDefault="004A25FB" w:rsidP="004A25FB">
      <w:pPr>
        <w:rPr>
          <w:sz w:val="22"/>
          <w:szCs w:val="22"/>
        </w:rPr>
      </w:pPr>
    </w:p>
    <w:p w14:paraId="2C7774CD" w14:textId="77777777" w:rsidR="00F100FF" w:rsidRPr="00526D7B" w:rsidRDefault="002B054B" w:rsidP="004A25FB">
      <w:pPr>
        <w:rPr>
          <w:sz w:val="22"/>
          <w:szCs w:val="22"/>
        </w:rPr>
      </w:pPr>
      <w:r w:rsidRPr="00526D7B">
        <w:rPr>
          <w:sz w:val="22"/>
          <w:szCs w:val="22"/>
        </w:rPr>
        <w:t>Le stylo prérempli d</w:t>
      </w:r>
      <w:r w:rsidR="00526D7B">
        <w:rPr>
          <w:sz w:val="22"/>
          <w:szCs w:val="22"/>
        </w:rPr>
        <w:t>’</w:t>
      </w:r>
      <w:r w:rsidRPr="00526D7B">
        <w:rPr>
          <w:sz w:val="22"/>
          <w:szCs w:val="22"/>
        </w:rPr>
        <w:t xml:space="preserve">Humira </w:t>
      </w:r>
      <w:r w:rsidR="00C8509E" w:rsidRPr="00526D7B">
        <w:rPr>
          <w:sz w:val="22"/>
          <w:szCs w:val="22"/>
        </w:rPr>
        <w:t>est</w:t>
      </w:r>
      <w:r w:rsidRPr="00526D7B">
        <w:rPr>
          <w:sz w:val="22"/>
          <w:szCs w:val="22"/>
        </w:rPr>
        <w:t xml:space="preserve"> présenté </w:t>
      </w:r>
      <w:r w:rsidR="00C8509E" w:rsidRPr="00526D7B">
        <w:rPr>
          <w:sz w:val="22"/>
          <w:szCs w:val="22"/>
        </w:rPr>
        <w:t xml:space="preserve">dans une </w:t>
      </w:r>
      <w:r w:rsidRPr="00526D7B">
        <w:rPr>
          <w:sz w:val="22"/>
          <w:szCs w:val="22"/>
        </w:rPr>
        <w:t xml:space="preserve">boîte </w:t>
      </w:r>
      <w:r w:rsidR="00C8509E" w:rsidRPr="00526D7B">
        <w:rPr>
          <w:sz w:val="22"/>
          <w:szCs w:val="22"/>
        </w:rPr>
        <w:t>contenant</w:t>
      </w:r>
      <w:r w:rsidRPr="00526D7B">
        <w:rPr>
          <w:sz w:val="22"/>
          <w:szCs w:val="22"/>
        </w:rPr>
        <w:t> :</w:t>
      </w:r>
    </w:p>
    <w:p w14:paraId="7DC89723" w14:textId="77777777" w:rsidR="004A25FB" w:rsidRPr="00526D7B" w:rsidRDefault="002B054B" w:rsidP="00CC2117">
      <w:pPr>
        <w:numPr>
          <w:ilvl w:val="0"/>
          <w:numId w:val="115"/>
        </w:numPr>
        <w:rPr>
          <w:sz w:val="22"/>
          <w:szCs w:val="22"/>
        </w:rPr>
      </w:pPr>
      <w:r w:rsidRPr="00526D7B">
        <w:rPr>
          <w:sz w:val="22"/>
          <w:szCs w:val="22"/>
        </w:rPr>
        <w:t xml:space="preserve">1 stylo prérempli </w:t>
      </w:r>
      <w:r w:rsidR="00F100FF" w:rsidRPr="00526D7B">
        <w:rPr>
          <w:sz w:val="22"/>
          <w:szCs w:val="22"/>
        </w:rPr>
        <w:t xml:space="preserve">pour utilisation par le patient </w:t>
      </w:r>
      <w:r w:rsidRPr="00526D7B">
        <w:rPr>
          <w:sz w:val="22"/>
          <w:szCs w:val="22"/>
        </w:rPr>
        <w:t>avec 2 tampons d</w:t>
      </w:r>
      <w:r w:rsidR="00526D7B">
        <w:rPr>
          <w:sz w:val="22"/>
          <w:szCs w:val="22"/>
        </w:rPr>
        <w:t>’</w:t>
      </w:r>
      <w:r w:rsidRPr="00526D7B">
        <w:rPr>
          <w:sz w:val="22"/>
          <w:szCs w:val="22"/>
        </w:rPr>
        <w:t>alcool (1 tampon de rechange).</w:t>
      </w:r>
    </w:p>
    <w:p w14:paraId="135B2289" w14:textId="77777777" w:rsidR="00F100FF" w:rsidRPr="00526D7B" w:rsidRDefault="002B054B" w:rsidP="00F100FF">
      <w:pPr>
        <w:numPr>
          <w:ilvl w:val="0"/>
          <w:numId w:val="115"/>
        </w:numPr>
        <w:rPr>
          <w:sz w:val="22"/>
          <w:szCs w:val="22"/>
        </w:rPr>
      </w:pPr>
      <w:r w:rsidRPr="00526D7B">
        <w:rPr>
          <w:sz w:val="22"/>
          <w:szCs w:val="22"/>
        </w:rPr>
        <w:t>3 stylos préremplis pour utilisation par le patient avec 4 tampons d</w:t>
      </w:r>
      <w:r w:rsidR="00526D7B">
        <w:rPr>
          <w:sz w:val="22"/>
          <w:szCs w:val="22"/>
        </w:rPr>
        <w:t>’</w:t>
      </w:r>
      <w:r w:rsidRPr="00526D7B">
        <w:rPr>
          <w:sz w:val="22"/>
          <w:szCs w:val="22"/>
        </w:rPr>
        <w:t>alcool (1 tampon de rechange)</w:t>
      </w:r>
    </w:p>
    <w:p w14:paraId="2A48AF52" w14:textId="77777777" w:rsidR="00F100FF" w:rsidRPr="00526D7B" w:rsidRDefault="00F100FF" w:rsidP="00F100FF">
      <w:pPr>
        <w:rPr>
          <w:sz w:val="22"/>
          <w:szCs w:val="22"/>
        </w:rPr>
      </w:pPr>
    </w:p>
    <w:p w14:paraId="417AB68E" w14:textId="77777777" w:rsidR="004A25FB" w:rsidRPr="00526D7B" w:rsidRDefault="002B054B" w:rsidP="00F100FF">
      <w:pPr>
        <w:rPr>
          <w:sz w:val="22"/>
          <w:szCs w:val="22"/>
        </w:rPr>
      </w:pPr>
      <w:r w:rsidRPr="00526D7B">
        <w:rPr>
          <w:sz w:val="22"/>
          <w:szCs w:val="22"/>
        </w:rPr>
        <w:t>Toutes les présentations peuvent ne pas être commercialisées.</w:t>
      </w:r>
    </w:p>
    <w:p w14:paraId="1BBA304B" w14:textId="77777777" w:rsidR="00F100FF" w:rsidRPr="00526D7B" w:rsidRDefault="00F100FF" w:rsidP="00F100FF">
      <w:pPr>
        <w:rPr>
          <w:sz w:val="22"/>
          <w:szCs w:val="22"/>
        </w:rPr>
      </w:pPr>
    </w:p>
    <w:p w14:paraId="50DB6465" w14:textId="77777777" w:rsidR="004A25FB" w:rsidRPr="00526D7B" w:rsidRDefault="002B054B" w:rsidP="004A25FB">
      <w:pPr>
        <w:rPr>
          <w:sz w:val="22"/>
          <w:szCs w:val="22"/>
        </w:rPr>
      </w:pPr>
      <w:r w:rsidRPr="00526D7B">
        <w:rPr>
          <w:sz w:val="22"/>
          <w:szCs w:val="22"/>
        </w:rPr>
        <w:t>Humira est disponible en flacon, en seringue préremplie et</w:t>
      </w:r>
      <w:r w:rsidR="00C8509E" w:rsidRPr="00526D7B">
        <w:rPr>
          <w:sz w:val="22"/>
          <w:szCs w:val="22"/>
        </w:rPr>
        <w:t>/ou</w:t>
      </w:r>
      <w:r w:rsidRPr="00526D7B">
        <w:rPr>
          <w:sz w:val="22"/>
          <w:szCs w:val="22"/>
        </w:rPr>
        <w:t xml:space="preserve"> en stylo prérempli.</w:t>
      </w:r>
    </w:p>
    <w:p w14:paraId="0BA7448C" w14:textId="77777777" w:rsidR="004A25FB" w:rsidRPr="00526D7B" w:rsidRDefault="004A25FB" w:rsidP="004A25FB">
      <w:pPr>
        <w:rPr>
          <w:sz w:val="22"/>
          <w:szCs w:val="22"/>
        </w:rPr>
      </w:pPr>
    </w:p>
    <w:p w14:paraId="2AFD57C6" w14:textId="77777777" w:rsidR="004A25FB" w:rsidRPr="00526D7B" w:rsidRDefault="002B054B" w:rsidP="004A25FB">
      <w:pPr>
        <w:pStyle w:val="Heading8"/>
        <w:rPr>
          <w:iCs w:val="0"/>
          <w:szCs w:val="22"/>
        </w:rPr>
      </w:pPr>
      <w:r w:rsidRPr="00526D7B">
        <w:rPr>
          <w:iCs w:val="0"/>
          <w:szCs w:val="22"/>
        </w:rPr>
        <w:t>Titulaire de l</w:t>
      </w:r>
      <w:r w:rsidR="00526D7B">
        <w:rPr>
          <w:iCs w:val="0"/>
          <w:szCs w:val="22"/>
        </w:rPr>
        <w:t>’</w:t>
      </w:r>
      <w:r w:rsidRPr="00526D7B">
        <w:rPr>
          <w:iCs w:val="0"/>
          <w:szCs w:val="22"/>
        </w:rPr>
        <w:t>Autorisation de Mise sur le Marché</w:t>
      </w:r>
    </w:p>
    <w:p w14:paraId="541D0126" w14:textId="77777777" w:rsidR="004A25FB" w:rsidRPr="00526D7B" w:rsidRDefault="004A25FB" w:rsidP="004A25FB">
      <w:pPr>
        <w:rPr>
          <w:sz w:val="22"/>
          <w:szCs w:val="22"/>
        </w:rPr>
      </w:pPr>
    </w:p>
    <w:p w14:paraId="77C1EDD0" w14:textId="77777777" w:rsidR="0049394B" w:rsidRPr="00CE6955" w:rsidRDefault="002B054B" w:rsidP="0049394B">
      <w:pPr>
        <w:keepNext/>
        <w:autoSpaceDE w:val="0"/>
        <w:autoSpaceDN w:val="0"/>
        <w:adjustRightInd w:val="0"/>
        <w:spacing w:line="240" w:lineRule="atLeast"/>
        <w:rPr>
          <w:sz w:val="22"/>
          <w:szCs w:val="22"/>
          <w:lang w:val="de-CH" w:eastAsia="en-GB"/>
        </w:rPr>
      </w:pPr>
      <w:r w:rsidRPr="00CE6955">
        <w:rPr>
          <w:sz w:val="22"/>
          <w:szCs w:val="22"/>
          <w:lang w:val="de-CH" w:eastAsia="en-GB"/>
        </w:rPr>
        <w:t>AbbVie Deutschland GmbH &amp; Co. KG</w:t>
      </w:r>
    </w:p>
    <w:p w14:paraId="65CD2AB0" w14:textId="77777777" w:rsidR="0049394B" w:rsidRPr="00CE6955" w:rsidRDefault="002B054B" w:rsidP="0049394B">
      <w:pPr>
        <w:keepNext/>
        <w:autoSpaceDE w:val="0"/>
        <w:autoSpaceDN w:val="0"/>
        <w:adjustRightInd w:val="0"/>
        <w:spacing w:line="240" w:lineRule="atLeast"/>
        <w:rPr>
          <w:sz w:val="22"/>
          <w:szCs w:val="22"/>
          <w:lang w:val="de-CH" w:eastAsia="en-GB"/>
        </w:rPr>
      </w:pPr>
      <w:r w:rsidRPr="00CE6955">
        <w:rPr>
          <w:sz w:val="22"/>
          <w:szCs w:val="22"/>
          <w:lang w:val="de-CH" w:eastAsia="en-GB"/>
        </w:rPr>
        <w:t>Knollstrasse</w:t>
      </w:r>
    </w:p>
    <w:p w14:paraId="0AEB91F5" w14:textId="77777777" w:rsidR="0049394B" w:rsidRPr="00CE6955" w:rsidRDefault="002B054B" w:rsidP="0049394B">
      <w:pPr>
        <w:keepNext/>
        <w:autoSpaceDE w:val="0"/>
        <w:autoSpaceDN w:val="0"/>
        <w:adjustRightInd w:val="0"/>
        <w:spacing w:line="240" w:lineRule="atLeast"/>
        <w:rPr>
          <w:sz w:val="22"/>
          <w:szCs w:val="22"/>
          <w:lang w:val="de-CH" w:eastAsia="en-GB"/>
        </w:rPr>
      </w:pPr>
      <w:r w:rsidRPr="00CE6955">
        <w:rPr>
          <w:sz w:val="22"/>
          <w:szCs w:val="22"/>
          <w:lang w:val="de-CH" w:eastAsia="en-GB"/>
        </w:rPr>
        <w:t>67061 Ludwigshafen</w:t>
      </w:r>
    </w:p>
    <w:p w14:paraId="0A4B2CB0" w14:textId="77777777" w:rsidR="004A25FB" w:rsidRPr="00CE6955" w:rsidRDefault="002B054B" w:rsidP="004A25FB">
      <w:pPr>
        <w:rPr>
          <w:sz w:val="22"/>
          <w:szCs w:val="22"/>
          <w:lang w:val="de-CH" w:eastAsia="en-GB"/>
        </w:rPr>
      </w:pPr>
      <w:r w:rsidRPr="00CE6955">
        <w:rPr>
          <w:sz w:val="22"/>
          <w:szCs w:val="22"/>
          <w:lang w:val="de-CH" w:eastAsia="en-GB"/>
        </w:rPr>
        <w:t>Allemagne</w:t>
      </w:r>
    </w:p>
    <w:p w14:paraId="00FE16C3" w14:textId="77777777" w:rsidR="0030052B" w:rsidRPr="00CE6955" w:rsidRDefault="0030052B" w:rsidP="004A25FB">
      <w:pPr>
        <w:rPr>
          <w:sz w:val="22"/>
          <w:szCs w:val="22"/>
          <w:lang w:val="de-CH"/>
        </w:rPr>
      </w:pPr>
    </w:p>
    <w:p w14:paraId="2EBBDA82" w14:textId="77777777" w:rsidR="004A25FB" w:rsidRPr="00CE6955" w:rsidRDefault="002B054B" w:rsidP="004A25FB">
      <w:pPr>
        <w:pStyle w:val="Heading8"/>
        <w:rPr>
          <w:iCs w:val="0"/>
          <w:szCs w:val="22"/>
          <w:lang w:val="de-CH"/>
        </w:rPr>
      </w:pPr>
      <w:r w:rsidRPr="00CE6955">
        <w:rPr>
          <w:iCs w:val="0"/>
          <w:szCs w:val="22"/>
          <w:lang w:val="de-CH"/>
        </w:rPr>
        <w:t>Fabricant</w:t>
      </w:r>
    </w:p>
    <w:p w14:paraId="77BA7262" w14:textId="77777777" w:rsidR="004A25FB" w:rsidRPr="00CE6955" w:rsidRDefault="004A25FB" w:rsidP="004A25FB">
      <w:pPr>
        <w:keepNext/>
        <w:rPr>
          <w:sz w:val="22"/>
          <w:szCs w:val="22"/>
          <w:lang w:val="de-CH"/>
        </w:rPr>
      </w:pPr>
    </w:p>
    <w:p w14:paraId="46C3180B" w14:textId="77777777" w:rsidR="004A25FB" w:rsidRPr="00CE6955" w:rsidRDefault="002B054B" w:rsidP="004A25FB">
      <w:pPr>
        <w:keepNext/>
        <w:rPr>
          <w:sz w:val="22"/>
          <w:szCs w:val="22"/>
          <w:lang w:val="de-CH"/>
        </w:rPr>
      </w:pPr>
      <w:r w:rsidRPr="00CE6955">
        <w:rPr>
          <w:sz w:val="22"/>
          <w:szCs w:val="22"/>
          <w:lang w:val="de-CH"/>
        </w:rPr>
        <w:t>AbbVie Biotechnology GmbH</w:t>
      </w:r>
    </w:p>
    <w:p w14:paraId="457E3896" w14:textId="77777777" w:rsidR="004A25FB" w:rsidRPr="00CE6955" w:rsidRDefault="002B054B" w:rsidP="004A25FB">
      <w:pPr>
        <w:keepNext/>
        <w:numPr>
          <w:ilvl w:val="12"/>
          <w:numId w:val="0"/>
        </w:numPr>
        <w:tabs>
          <w:tab w:val="left" w:pos="720"/>
        </w:tabs>
        <w:rPr>
          <w:sz w:val="22"/>
          <w:szCs w:val="22"/>
          <w:lang w:val="de-CH"/>
        </w:rPr>
      </w:pPr>
      <w:r w:rsidRPr="00CE6955">
        <w:rPr>
          <w:sz w:val="22"/>
          <w:szCs w:val="22"/>
          <w:lang w:val="de-CH"/>
        </w:rPr>
        <w:t>Knollstrasse</w:t>
      </w:r>
    </w:p>
    <w:p w14:paraId="164D9D20" w14:textId="77777777" w:rsidR="004A25FB" w:rsidRPr="00CE6955" w:rsidRDefault="002B054B" w:rsidP="004A25FB">
      <w:pPr>
        <w:keepNext/>
        <w:numPr>
          <w:ilvl w:val="12"/>
          <w:numId w:val="0"/>
        </w:numPr>
        <w:tabs>
          <w:tab w:val="left" w:pos="720"/>
        </w:tabs>
        <w:rPr>
          <w:sz w:val="22"/>
          <w:szCs w:val="22"/>
          <w:lang w:val="de-CH"/>
        </w:rPr>
      </w:pPr>
      <w:r w:rsidRPr="00CE6955">
        <w:rPr>
          <w:sz w:val="22"/>
          <w:szCs w:val="22"/>
          <w:lang w:val="de-CH"/>
        </w:rPr>
        <w:t>67061 Ludwigshafen</w:t>
      </w:r>
    </w:p>
    <w:p w14:paraId="3A9184CE" w14:textId="77777777" w:rsidR="004A25FB" w:rsidRPr="00526D7B" w:rsidRDefault="002B054B" w:rsidP="004A25FB">
      <w:pPr>
        <w:numPr>
          <w:ilvl w:val="12"/>
          <w:numId w:val="0"/>
        </w:numPr>
        <w:tabs>
          <w:tab w:val="left" w:pos="720"/>
        </w:tabs>
        <w:rPr>
          <w:sz w:val="22"/>
          <w:szCs w:val="22"/>
        </w:rPr>
      </w:pPr>
      <w:r w:rsidRPr="00526D7B">
        <w:rPr>
          <w:sz w:val="22"/>
          <w:szCs w:val="22"/>
        </w:rPr>
        <w:t>Allemagne</w:t>
      </w:r>
    </w:p>
    <w:p w14:paraId="7BA0A4CE" w14:textId="77777777" w:rsidR="004A25FB" w:rsidRPr="00526D7B" w:rsidRDefault="004A25FB" w:rsidP="004A25FB">
      <w:pPr>
        <w:rPr>
          <w:sz w:val="22"/>
          <w:szCs w:val="22"/>
        </w:rPr>
      </w:pPr>
    </w:p>
    <w:p w14:paraId="5CDF6819" w14:textId="77777777" w:rsidR="004A25FB" w:rsidRPr="00526D7B" w:rsidRDefault="002B054B" w:rsidP="004A25FB">
      <w:pPr>
        <w:pStyle w:val="BodyText"/>
        <w:spacing w:line="240" w:lineRule="auto"/>
        <w:jc w:val="left"/>
        <w:rPr>
          <w:color w:val="auto"/>
          <w:szCs w:val="22"/>
        </w:rPr>
      </w:pPr>
      <w:r w:rsidRPr="00526D7B">
        <w:rPr>
          <w:color w:val="auto"/>
          <w:szCs w:val="22"/>
        </w:rPr>
        <w:t>Pour toute information complémentaire concernant ce médicament, veuillez prendre contact avec le représentant local du titulaire de l</w:t>
      </w:r>
      <w:r w:rsidR="00526D7B">
        <w:rPr>
          <w:color w:val="auto"/>
          <w:szCs w:val="22"/>
        </w:rPr>
        <w:t>’</w:t>
      </w:r>
      <w:r w:rsidRPr="00526D7B">
        <w:rPr>
          <w:color w:val="auto"/>
          <w:szCs w:val="22"/>
        </w:rPr>
        <w:t>Autorisation de Mise sur le Marché :</w:t>
      </w:r>
    </w:p>
    <w:p w14:paraId="01A96B44" w14:textId="77777777" w:rsidR="004A25FB" w:rsidRPr="00526D7B" w:rsidRDefault="004A25FB" w:rsidP="004A25FB">
      <w:pPr>
        <w:rPr>
          <w:sz w:val="22"/>
          <w:lang w:eastAsia="en-US"/>
        </w:rPr>
      </w:pPr>
    </w:p>
    <w:tbl>
      <w:tblPr>
        <w:tblW w:w="9356" w:type="dxa"/>
        <w:tblInd w:w="-34" w:type="dxa"/>
        <w:tblLayout w:type="fixed"/>
        <w:tblLook w:val="0000" w:firstRow="0" w:lastRow="0" w:firstColumn="0" w:lastColumn="0" w:noHBand="0" w:noVBand="0"/>
      </w:tblPr>
      <w:tblGrid>
        <w:gridCol w:w="34"/>
        <w:gridCol w:w="4610"/>
        <w:gridCol w:w="34"/>
        <w:gridCol w:w="4678"/>
      </w:tblGrid>
      <w:tr w:rsidR="00985F00" w14:paraId="172E560A" w14:textId="77777777" w:rsidTr="001F79B0">
        <w:tc>
          <w:tcPr>
            <w:tcW w:w="4644" w:type="dxa"/>
            <w:gridSpan w:val="2"/>
          </w:tcPr>
          <w:p w14:paraId="5B84BD8F" w14:textId="77777777" w:rsidR="00057452" w:rsidRPr="00BD646C" w:rsidRDefault="002B054B" w:rsidP="00057452">
            <w:pPr>
              <w:keepNext/>
              <w:rPr>
                <w:b/>
                <w:bCs/>
                <w:sz w:val="22"/>
                <w:szCs w:val="22"/>
                <w:lang w:val="fr-BE"/>
              </w:rPr>
            </w:pPr>
            <w:r w:rsidRPr="00BD646C">
              <w:rPr>
                <w:b/>
                <w:bCs/>
                <w:sz w:val="22"/>
                <w:szCs w:val="22"/>
                <w:lang w:val="fr-BE"/>
              </w:rPr>
              <w:lastRenderedPageBreak/>
              <w:t>België/Belgique/Belgien</w:t>
            </w:r>
          </w:p>
          <w:p w14:paraId="0E68F716" w14:textId="77777777" w:rsidR="00057452" w:rsidRPr="00BD646C" w:rsidRDefault="002B054B" w:rsidP="00057452">
            <w:pPr>
              <w:keepNext/>
              <w:rPr>
                <w:bCs/>
                <w:sz w:val="22"/>
                <w:szCs w:val="22"/>
              </w:rPr>
            </w:pPr>
            <w:r w:rsidRPr="00BD646C">
              <w:rPr>
                <w:bCs/>
                <w:sz w:val="22"/>
                <w:szCs w:val="22"/>
              </w:rPr>
              <w:t>AbbVie SA</w:t>
            </w:r>
          </w:p>
          <w:p w14:paraId="6BDBC7A7" w14:textId="77777777" w:rsidR="00057452" w:rsidRPr="00BD646C" w:rsidRDefault="002B054B" w:rsidP="00057452">
            <w:pPr>
              <w:keepNext/>
              <w:rPr>
                <w:sz w:val="22"/>
                <w:szCs w:val="22"/>
              </w:rPr>
            </w:pPr>
            <w:r w:rsidRPr="00BD646C">
              <w:rPr>
                <w:bCs/>
                <w:sz w:val="22"/>
                <w:szCs w:val="22"/>
              </w:rPr>
              <w:t xml:space="preserve">Tél/Tel: +32 10 </w:t>
            </w:r>
            <w:r w:rsidRPr="00BD646C">
              <w:rPr>
                <w:sz w:val="22"/>
                <w:szCs w:val="22"/>
              </w:rPr>
              <w:t>477811</w:t>
            </w:r>
          </w:p>
          <w:p w14:paraId="69874881" w14:textId="77777777" w:rsidR="00057452" w:rsidRPr="00BD646C" w:rsidRDefault="00057452" w:rsidP="00057452">
            <w:pPr>
              <w:keepNext/>
              <w:rPr>
                <w:bCs/>
                <w:sz w:val="22"/>
                <w:szCs w:val="22"/>
              </w:rPr>
            </w:pPr>
          </w:p>
        </w:tc>
        <w:tc>
          <w:tcPr>
            <w:tcW w:w="4678" w:type="dxa"/>
            <w:gridSpan w:val="2"/>
          </w:tcPr>
          <w:p w14:paraId="05F55A01" w14:textId="77777777" w:rsidR="00057452" w:rsidRPr="00BD646C" w:rsidRDefault="002B054B" w:rsidP="00057452">
            <w:pPr>
              <w:keepNext/>
              <w:rPr>
                <w:b/>
                <w:bCs/>
                <w:sz w:val="22"/>
                <w:szCs w:val="22"/>
                <w:lang w:val="lt-LT"/>
              </w:rPr>
            </w:pPr>
            <w:r w:rsidRPr="00BD646C">
              <w:rPr>
                <w:b/>
                <w:bCs/>
                <w:sz w:val="22"/>
                <w:szCs w:val="22"/>
                <w:lang w:val="lt-LT"/>
              </w:rPr>
              <w:t>Lietuva</w:t>
            </w:r>
          </w:p>
          <w:p w14:paraId="308A8360" w14:textId="77777777" w:rsidR="00057452" w:rsidRPr="00BD646C" w:rsidRDefault="002B054B" w:rsidP="00057452">
            <w:pPr>
              <w:keepNext/>
              <w:rPr>
                <w:bCs/>
                <w:sz w:val="22"/>
                <w:szCs w:val="22"/>
                <w:lang w:val="lv-LV"/>
              </w:rPr>
            </w:pPr>
            <w:r w:rsidRPr="00BD646C">
              <w:rPr>
                <w:bCs/>
                <w:sz w:val="22"/>
                <w:szCs w:val="22"/>
                <w:lang w:val="lv-LV"/>
              </w:rPr>
              <w:t xml:space="preserve">AbbVie UAB </w:t>
            </w:r>
          </w:p>
          <w:p w14:paraId="4CDEB764" w14:textId="77777777" w:rsidR="00057452" w:rsidRPr="00BD646C" w:rsidRDefault="002B054B" w:rsidP="00057452">
            <w:pPr>
              <w:keepNext/>
              <w:rPr>
                <w:bCs/>
                <w:sz w:val="22"/>
                <w:szCs w:val="22"/>
                <w:lang w:val="lv-LV"/>
              </w:rPr>
            </w:pPr>
            <w:r w:rsidRPr="00BD646C">
              <w:rPr>
                <w:bCs/>
                <w:sz w:val="22"/>
                <w:szCs w:val="22"/>
                <w:lang w:val="lv-LV"/>
              </w:rPr>
              <w:t>Tel: +370 5 205 3023</w:t>
            </w:r>
          </w:p>
        </w:tc>
      </w:tr>
      <w:tr w:rsidR="00985F00" w14:paraId="0AD56994" w14:textId="77777777" w:rsidTr="001F79B0">
        <w:tc>
          <w:tcPr>
            <w:tcW w:w="4644" w:type="dxa"/>
            <w:gridSpan w:val="2"/>
          </w:tcPr>
          <w:p w14:paraId="67A787E2" w14:textId="77777777" w:rsidR="00057452" w:rsidRPr="00BD646C" w:rsidRDefault="002B054B" w:rsidP="001F79B0">
            <w:pPr>
              <w:rPr>
                <w:b/>
                <w:bCs/>
                <w:sz w:val="22"/>
                <w:szCs w:val="22"/>
                <w:lang w:val="bg-BG"/>
              </w:rPr>
            </w:pPr>
            <w:r w:rsidRPr="00BD646C">
              <w:rPr>
                <w:b/>
                <w:bCs/>
                <w:sz w:val="22"/>
                <w:szCs w:val="22"/>
                <w:lang w:val="bg-BG"/>
              </w:rPr>
              <w:t>България</w:t>
            </w:r>
          </w:p>
          <w:p w14:paraId="2114E988" w14:textId="77777777" w:rsidR="00057452" w:rsidRPr="00BD646C" w:rsidRDefault="002B054B" w:rsidP="001F79B0">
            <w:pPr>
              <w:rPr>
                <w:sz w:val="22"/>
                <w:szCs w:val="22"/>
                <w:lang w:val="da-DK"/>
              </w:rPr>
            </w:pPr>
            <w:r w:rsidRPr="00BD646C">
              <w:rPr>
                <w:sz w:val="22"/>
                <w:szCs w:val="22"/>
                <w:lang w:val="sk-SK"/>
              </w:rPr>
              <w:t>АбВи ЕООД</w:t>
            </w:r>
          </w:p>
          <w:p w14:paraId="3A4FC69F" w14:textId="77777777" w:rsidR="00057452" w:rsidRPr="00BD646C" w:rsidRDefault="002B054B" w:rsidP="001F79B0">
            <w:pPr>
              <w:rPr>
                <w:bCs/>
                <w:sz w:val="22"/>
                <w:szCs w:val="22"/>
                <w:lang w:val="da-DK"/>
              </w:rPr>
            </w:pPr>
            <w:r w:rsidRPr="00BD646C">
              <w:rPr>
                <w:sz w:val="22"/>
                <w:szCs w:val="22"/>
                <w:lang w:val="sk-SK"/>
              </w:rPr>
              <w:t>Тел</w:t>
            </w:r>
            <w:r w:rsidRPr="00BD646C">
              <w:rPr>
                <w:sz w:val="22"/>
                <w:szCs w:val="22"/>
                <w:lang w:val="it-IT"/>
              </w:rPr>
              <w:t>.:+359 2 90 30 430</w:t>
            </w:r>
          </w:p>
        </w:tc>
        <w:tc>
          <w:tcPr>
            <w:tcW w:w="4678" w:type="dxa"/>
            <w:gridSpan w:val="2"/>
          </w:tcPr>
          <w:p w14:paraId="21838ECA" w14:textId="77777777" w:rsidR="00057452" w:rsidRPr="00BD646C" w:rsidRDefault="002B054B" w:rsidP="001F79B0">
            <w:pPr>
              <w:rPr>
                <w:b/>
                <w:bCs/>
                <w:sz w:val="22"/>
                <w:szCs w:val="22"/>
                <w:lang w:val="de-DE"/>
              </w:rPr>
            </w:pPr>
            <w:r w:rsidRPr="00BD646C">
              <w:rPr>
                <w:b/>
                <w:bCs/>
                <w:sz w:val="22"/>
                <w:szCs w:val="22"/>
                <w:lang w:val="de-DE"/>
              </w:rPr>
              <w:t>Luxembourg/Luxemburg</w:t>
            </w:r>
          </w:p>
          <w:p w14:paraId="4F09AABB" w14:textId="77777777" w:rsidR="00057452" w:rsidRPr="00BD646C" w:rsidRDefault="002B054B" w:rsidP="001F79B0">
            <w:pPr>
              <w:rPr>
                <w:bCs/>
                <w:sz w:val="22"/>
                <w:szCs w:val="22"/>
                <w:lang w:val="de-DE"/>
              </w:rPr>
            </w:pPr>
            <w:r w:rsidRPr="00BD646C">
              <w:rPr>
                <w:bCs/>
                <w:sz w:val="22"/>
                <w:szCs w:val="22"/>
                <w:lang w:val="de-DE"/>
              </w:rPr>
              <w:t>AbbVie SA</w:t>
            </w:r>
          </w:p>
          <w:p w14:paraId="40E7AF7C" w14:textId="77777777" w:rsidR="00057452" w:rsidRPr="00BD646C" w:rsidRDefault="002B054B" w:rsidP="001F79B0">
            <w:pPr>
              <w:rPr>
                <w:bCs/>
                <w:sz w:val="22"/>
                <w:szCs w:val="22"/>
                <w:lang w:val="de-DE"/>
              </w:rPr>
            </w:pPr>
            <w:r w:rsidRPr="00BD646C">
              <w:rPr>
                <w:bCs/>
                <w:sz w:val="22"/>
                <w:szCs w:val="22"/>
                <w:lang w:val="de-DE"/>
              </w:rPr>
              <w:t>Belgique/Belgien</w:t>
            </w:r>
          </w:p>
          <w:p w14:paraId="134402F0" w14:textId="77777777" w:rsidR="00057452" w:rsidRPr="00BD646C" w:rsidRDefault="002B054B" w:rsidP="001F79B0">
            <w:pPr>
              <w:rPr>
                <w:bCs/>
                <w:sz w:val="22"/>
                <w:szCs w:val="22"/>
              </w:rPr>
            </w:pPr>
            <w:r w:rsidRPr="00BD646C">
              <w:rPr>
                <w:bCs/>
                <w:sz w:val="22"/>
                <w:szCs w:val="22"/>
              </w:rPr>
              <w:t>Tél/Tel: +32 10 477811</w:t>
            </w:r>
          </w:p>
          <w:p w14:paraId="33317154" w14:textId="77777777" w:rsidR="00057452" w:rsidRPr="00BD646C" w:rsidRDefault="00057452" w:rsidP="001F79B0">
            <w:pPr>
              <w:rPr>
                <w:bCs/>
                <w:sz w:val="22"/>
                <w:szCs w:val="22"/>
              </w:rPr>
            </w:pPr>
          </w:p>
        </w:tc>
      </w:tr>
      <w:tr w:rsidR="00985F00" w14:paraId="59E96807" w14:textId="77777777" w:rsidTr="001F79B0">
        <w:tc>
          <w:tcPr>
            <w:tcW w:w="4644" w:type="dxa"/>
            <w:gridSpan w:val="2"/>
          </w:tcPr>
          <w:p w14:paraId="383FFFE0" w14:textId="77777777" w:rsidR="00057452" w:rsidRPr="00BD646C" w:rsidRDefault="002B054B" w:rsidP="001F79B0">
            <w:pPr>
              <w:rPr>
                <w:b/>
                <w:bCs/>
                <w:sz w:val="22"/>
                <w:szCs w:val="22"/>
                <w:lang w:val="sk-SK"/>
              </w:rPr>
            </w:pPr>
            <w:r w:rsidRPr="00BD646C">
              <w:rPr>
                <w:b/>
                <w:bCs/>
                <w:sz w:val="22"/>
                <w:szCs w:val="22"/>
                <w:lang w:val="sk-SK"/>
              </w:rPr>
              <w:t>Česká republika</w:t>
            </w:r>
          </w:p>
          <w:p w14:paraId="0A47F531" w14:textId="77777777" w:rsidR="00057452" w:rsidRPr="00BD646C" w:rsidRDefault="002B054B" w:rsidP="001F79B0">
            <w:pPr>
              <w:rPr>
                <w:bCs/>
                <w:sz w:val="22"/>
                <w:szCs w:val="22"/>
                <w:lang w:val="sk-SK"/>
              </w:rPr>
            </w:pPr>
            <w:r w:rsidRPr="00BD646C">
              <w:rPr>
                <w:bCs/>
                <w:sz w:val="22"/>
                <w:szCs w:val="22"/>
                <w:lang w:val="sk-SK"/>
              </w:rPr>
              <w:t xml:space="preserve">AbbVie s.r.o. </w:t>
            </w:r>
          </w:p>
          <w:p w14:paraId="059610DA" w14:textId="77777777" w:rsidR="00057452" w:rsidRPr="00BD646C" w:rsidRDefault="002B054B" w:rsidP="001F79B0">
            <w:pPr>
              <w:rPr>
                <w:bCs/>
                <w:sz w:val="22"/>
                <w:szCs w:val="22"/>
                <w:lang w:val="sk-SK"/>
              </w:rPr>
            </w:pPr>
            <w:r w:rsidRPr="00BD646C">
              <w:rPr>
                <w:bCs/>
                <w:sz w:val="22"/>
                <w:szCs w:val="22"/>
                <w:lang w:val="sk-SK"/>
              </w:rPr>
              <w:t>Tel: +420 233 098 111</w:t>
            </w:r>
          </w:p>
        </w:tc>
        <w:tc>
          <w:tcPr>
            <w:tcW w:w="4678" w:type="dxa"/>
            <w:gridSpan w:val="2"/>
          </w:tcPr>
          <w:p w14:paraId="69112993" w14:textId="77777777" w:rsidR="00057452" w:rsidRPr="00BD646C" w:rsidRDefault="002B054B" w:rsidP="001F79B0">
            <w:pPr>
              <w:rPr>
                <w:b/>
                <w:bCs/>
                <w:sz w:val="22"/>
                <w:szCs w:val="22"/>
                <w:lang w:val="hu-HU"/>
              </w:rPr>
            </w:pPr>
            <w:r w:rsidRPr="00BD646C">
              <w:rPr>
                <w:b/>
                <w:bCs/>
                <w:sz w:val="22"/>
                <w:szCs w:val="22"/>
                <w:lang w:val="hu-HU"/>
              </w:rPr>
              <w:t>Magyarország</w:t>
            </w:r>
          </w:p>
          <w:p w14:paraId="5274D6F3" w14:textId="77777777" w:rsidR="00057452" w:rsidRPr="00BD646C" w:rsidRDefault="002B054B" w:rsidP="001F79B0">
            <w:pPr>
              <w:rPr>
                <w:bCs/>
                <w:sz w:val="22"/>
                <w:szCs w:val="22"/>
                <w:lang w:val="hu-HU"/>
              </w:rPr>
            </w:pPr>
            <w:r w:rsidRPr="00BD646C">
              <w:rPr>
                <w:bCs/>
                <w:sz w:val="22"/>
                <w:szCs w:val="22"/>
                <w:lang w:val="hu-HU"/>
              </w:rPr>
              <w:t>AbbVie Kft.</w:t>
            </w:r>
          </w:p>
          <w:p w14:paraId="67670D5B" w14:textId="77777777" w:rsidR="00057452" w:rsidRPr="00BD646C" w:rsidRDefault="002B054B" w:rsidP="001F79B0">
            <w:pPr>
              <w:rPr>
                <w:bCs/>
                <w:sz w:val="22"/>
                <w:szCs w:val="22"/>
                <w:lang w:val="hu-HU"/>
              </w:rPr>
            </w:pPr>
            <w:r w:rsidRPr="00BD646C">
              <w:rPr>
                <w:bCs/>
                <w:sz w:val="22"/>
                <w:szCs w:val="22"/>
                <w:lang w:val="hu-HU"/>
              </w:rPr>
              <w:t>Tel.:+36 1 455 8600</w:t>
            </w:r>
          </w:p>
          <w:p w14:paraId="7778372B" w14:textId="77777777" w:rsidR="00057452" w:rsidRPr="00BD646C" w:rsidRDefault="00057452" w:rsidP="001F79B0">
            <w:pPr>
              <w:rPr>
                <w:bCs/>
                <w:sz w:val="22"/>
                <w:szCs w:val="22"/>
                <w:lang w:val="hu-HU"/>
              </w:rPr>
            </w:pPr>
          </w:p>
        </w:tc>
      </w:tr>
      <w:tr w:rsidR="00985F00" w14:paraId="6CC5B94C" w14:textId="77777777" w:rsidTr="001F79B0">
        <w:trPr>
          <w:trHeight w:val="737"/>
        </w:trPr>
        <w:tc>
          <w:tcPr>
            <w:tcW w:w="4644" w:type="dxa"/>
            <w:gridSpan w:val="2"/>
          </w:tcPr>
          <w:p w14:paraId="6A48B4AC" w14:textId="77777777" w:rsidR="00057452" w:rsidRPr="00BD646C" w:rsidRDefault="002B054B" w:rsidP="001F79B0">
            <w:pPr>
              <w:rPr>
                <w:b/>
                <w:bCs/>
                <w:sz w:val="22"/>
                <w:szCs w:val="22"/>
                <w:lang w:val="en-US"/>
              </w:rPr>
            </w:pPr>
            <w:r w:rsidRPr="00BD646C">
              <w:rPr>
                <w:b/>
                <w:bCs/>
                <w:sz w:val="22"/>
                <w:szCs w:val="22"/>
                <w:lang w:val="en-US"/>
              </w:rPr>
              <w:t>Danmark</w:t>
            </w:r>
          </w:p>
          <w:p w14:paraId="02482C6A" w14:textId="77777777" w:rsidR="00057452" w:rsidRPr="00BD646C" w:rsidRDefault="002B054B" w:rsidP="001F79B0">
            <w:pPr>
              <w:rPr>
                <w:bCs/>
                <w:sz w:val="22"/>
                <w:szCs w:val="22"/>
                <w:lang w:val="en-US"/>
              </w:rPr>
            </w:pPr>
            <w:r w:rsidRPr="00BD646C">
              <w:rPr>
                <w:bCs/>
                <w:sz w:val="22"/>
                <w:szCs w:val="22"/>
                <w:lang w:val="en-US"/>
              </w:rPr>
              <w:t>AbbVie A/S</w:t>
            </w:r>
          </w:p>
          <w:p w14:paraId="25DC90A3" w14:textId="77777777" w:rsidR="00057452" w:rsidRPr="00BD646C" w:rsidRDefault="002B054B" w:rsidP="001F79B0">
            <w:pPr>
              <w:rPr>
                <w:bCs/>
                <w:sz w:val="22"/>
                <w:szCs w:val="22"/>
                <w:lang w:val="sk-SK"/>
              </w:rPr>
            </w:pPr>
            <w:r w:rsidRPr="00BD646C">
              <w:rPr>
                <w:bCs/>
                <w:sz w:val="22"/>
                <w:szCs w:val="22"/>
                <w:lang w:val="en-US"/>
              </w:rPr>
              <w:t>Tlf</w:t>
            </w:r>
            <w:ins w:id="20743" w:author="AbbVie_02" w:date="2025-05-13T10:08:00Z">
              <w:r w:rsidR="00251DCF">
                <w:rPr>
                  <w:bCs/>
                  <w:sz w:val="22"/>
                  <w:szCs w:val="22"/>
                  <w:lang w:val="en-US"/>
                </w:rPr>
                <w:t>.</w:t>
              </w:r>
            </w:ins>
            <w:r w:rsidRPr="00BD646C">
              <w:rPr>
                <w:bCs/>
                <w:sz w:val="22"/>
                <w:szCs w:val="22"/>
                <w:lang w:val="en-US"/>
              </w:rPr>
              <w:t>: +45 72 30-20-28</w:t>
            </w:r>
          </w:p>
        </w:tc>
        <w:tc>
          <w:tcPr>
            <w:tcW w:w="4678" w:type="dxa"/>
            <w:gridSpan w:val="2"/>
          </w:tcPr>
          <w:p w14:paraId="19A5848D" w14:textId="77777777" w:rsidR="00057452" w:rsidRPr="00BD646C" w:rsidRDefault="002B054B" w:rsidP="001F79B0">
            <w:pPr>
              <w:rPr>
                <w:b/>
                <w:bCs/>
                <w:sz w:val="22"/>
                <w:szCs w:val="22"/>
                <w:lang w:val="mt-MT"/>
              </w:rPr>
            </w:pPr>
            <w:r w:rsidRPr="00BD646C">
              <w:rPr>
                <w:b/>
                <w:bCs/>
                <w:sz w:val="22"/>
                <w:szCs w:val="22"/>
                <w:lang w:val="mt-MT"/>
              </w:rPr>
              <w:t>Malta</w:t>
            </w:r>
          </w:p>
          <w:p w14:paraId="7DDADCB3" w14:textId="77777777" w:rsidR="00057452" w:rsidRPr="00BD646C" w:rsidRDefault="002B054B" w:rsidP="001F79B0">
            <w:pPr>
              <w:rPr>
                <w:bCs/>
                <w:sz w:val="22"/>
                <w:szCs w:val="22"/>
                <w:lang w:val="sk-SK"/>
              </w:rPr>
            </w:pPr>
            <w:r w:rsidRPr="00BD646C">
              <w:rPr>
                <w:bCs/>
                <w:sz w:val="22"/>
                <w:szCs w:val="22"/>
                <w:lang w:val="sk-SK"/>
              </w:rPr>
              <w:t xml:space="preserve">V.J.Salomone Pharma Limited </w:t>
            </w:r>
          </w:p>
          <w:p w14:paraId="5051CA2B" w14:textId="77777777" w:rsidR="00057452" w:rsidRPr="00BD646C" w:rsidRDefault="002B054B" w:rsidP="001F79B0">
            <w:pPr>
              <w:rPr>
                <w:bCs/>
                <w:sz w:val="22"/>
                <w:szCs w:val="22"/>
                <w:lang w:val="sk-SK"/>
              </w:rPr>
            </w:pPr>
            <w:r w:rsidRPr="00BD646C">
              <w:rPr>
                <w:bCs/>
                <w:sz w:val="22"/>
                <w:szCs w:val="22"/>
                <w:lang w:val="sk-SK"/>
              </w:rPr>
              <w:t xml:space="preserve">Tel: </w:t>
            </w:r>
            <w:r w:rsidRPr="00C42CF9">
              <w:rPr>
                <w:bCs/>
                <w:sz w:val="22"/>
                <w:szCs w:val="22"/>
                <w:lang w:val="en-GB"/>
              </w:rPr>
              <w:t>+356 21220174</w:t>
            </w:r>
          </w:p>
        </w:tc>
      </w:tr>
      <w:tr w:rsidR="00985F00" w14:paraId="67FB04B5" w14:textId="77777777" w:rsidTr="001F79B0">
        <w:tc>
          <w:tcPr>
            <w:tcW w:w="4644" w:type="dxa"/>
            <w:gridSpan w:val="2"/>
          </w:tcPr>
          <w:p w14:paraId="7862851A" w14:textId="77777777" w:rsidR="00057452" w:rsidRPr="00BD646C" w:rsidRDefault="002B054B" w:rsidP="001F79B0">
            <w:pPr>
              <w:rPr>
                <w:b/>
                <w:bCs/>
                <w:sz w:val="22"/>
                <w:szCs w:val="22"/>
                <w:lang w:val="de-DE"/>
              </w:rPr>
            </w:pPr>
            <w:r w:rsidRPr="00BD646C">
              <w:rPr>
                <w:b/>
                <w:bCs/>
                <w:sz w:val="22"/>
                <w:szCs w:val="22"/>
                <w:lang w:val="de-DE"/>
              </w:rPr>
              <w:t>Deutschland</w:t>
            </w:r>
          </w:p>
          <w:p w14:paraId="7699373E" w14:textId="77777777" w:rsidR="00057452" w:rsidRPr="00BD646C" w:rsidRDefault="002B054B" w:rsidP="001F79B0">
            <w:pPr>
              <w:rPr>
                <w:bCs/>
                <w:sz w:val="22"/>
                <w:szCs w:val="22"/>
                <w:lang w:val="de-DE"/>
              </w:rPr>
            </w:pPr>
            <w:r w:rsidRPr="00BD646C">
              <w:rPr>
                <w:sz w:val="22"/>
                <w:szCs w:val="22"/>
                <w:lang w:val="de-DE"/>
              </w:rPr>
              <w:t xml:space="preserve">AbbVie Deutschland </w:t>
            </w:r>
            <w:r w:rsidRPr="00BD646C">
              <w:rPr>
                <w:bCs/>
                <w:sz w:val="22"/>
                <w:szCs w:val="22"/>
                <w:lang w:val="de-DE"/>
              </w:rPr>
              <w:t>GmbH &amp; Co. KG</w:t>
            </w:r>
          </w:p>
          <w:p w14:paraId="6EE94F04" w14:textId="77777777" w:rsidR="00057452" w:rsidRPr="00BD646C" w:rsidRDefault="002B054B" w:rsidP="001F79B0">
            <w:pPr>
              <w:rPr>
                <w:sz w:val="22"/>
                <w:szCs w:val="22"/>
                <w:lang w:val="de-DE"/>
              </w:rPr>
            </w:pPr>
            <w:r w:rsidRPr="00BD646C">
              <w:rPr>
                <w:sz w:val="22"/>
                <w:szCs w:val="22"/>
                <w:lang w:val="de-DE"/>
              </w:rPr>
              <w:t>Tel: 00800 222843 33 (gebührenfrei)</w:t>
            </w:r>
          </w:p>
          <w:p w14:paraId="07893249" w14:textId="77777777" w:rsidR="00057452" w:rsidRPr="00BD646C" w:rsidRDefault="002B054B" w:rsidP="001F79B0">
            <w:pPr>
              <w:rPr>
                <w:sz w:val="22"/>
                <w:szCs w:val="22"/>
                <w:lang w:val="de-DE"/>
              </w:rPr>
            </w:pPr>
            <w:r w:rsidRPr="00BD646C">
              <w:rPr>
                <w:sz w:val="22"/>
                <w:szCs w:val="22"/>
                <w:lang w:val="de-DE"/>
              </w:rPr>
              <w:t>Tel: +49 (0) 611 / 1720-0</w:t>
            </w:r>
          </w:p>
          <w:p w14:paraId="355AC84D" w14:textId="77777777" w:rsidR="00057452" w:rsidRPr="00BD646C" w:rsidRDefault="00057452" w:rsidP="001F79B0">
            <w:pPr>
              <w:rPr>
                <w:sz w:val="22"/>
                <w:szCs w:val="22"/>
                <w:lang w:val="de-DE"/>
              </w:rPr>
            </w:pPr>
          </w:p>
        </w:tc>
        <w:tc>
          <w:tcPr>
            <w:tcW w:w="4678" w:type="dxa"/>
            <w:gridSpan w:val="2"/>
          </w:tcPr>
          <w:p w14:paraId="76C30B22" w14:textId="77777777" w:rsidR="00057452" w:rsidRPr="00BD646C" w:rsidRDefault="002B054B" w:rsidP="001F79B0">
            <w:pPr>
              <w:rPr>
                <w:b/>
                <w:bCs/>
                <w:sz w:val="22"/>
                <w:szCs w:val="22"/>
                <w:lang w:val="nl-NL"/>
              </w:rPr>
            </w:pPr>
            <w:r w:rsidRPr="00BD646C">
              <w:rPr>
                <w:b/>
                <w:bCs/>
                <w:sz w:val="22"/>
                <w:szCs w:val="22"/>
                <w:lang w:val="nl-NL"/>
              </w:rPr>
              <w:t>Nederland</w:t>
            </w:r>
          </w:p>
          <w:p w14:paraId="338F1D66" w14:textId="77777777" w:rsidR="00057452" w:rsidRPr="00BD646C" w:rsidRDefault="002B054B" w:rsidP="001F79B0">
            <w:pPr>
              <w:rPr>
                <w:bCs/>
                <w:sz w:val="22"/>
                <w:szCs w:val="22"/>
                <w:lang w:val="de-DE"/>
              </w:rPr>
            </w:pPr>
            <w:r w:rsidRPr="00BD646C">
              <w:rPr>
                <w:bCs/>
                <w:sz w:val="22"/>
                <w:szCs w:val="22"/>
                <w:lang w:val="de-DE"/>
              </w:rPr>
              <w:t>AbbVie B.V.</w:t>
            </w:r>
          </w:p>
          <w:p w14:paraId="1467AA40" w14:textId="77777777" w:rsidR="00057452" w:rsidRPr="00BD646C" w:rsidRDefault="002B054B" w:rsidP="001F79B0">
            <w:pPr>
              <w:rPr>
                <w:bCs/>
                <w:sz w:val="22"/>
                <w:szCs w:val="22"/>
                <w:lang w:val="de-DE"/>
              </w:rPr>
            </w:pPr>
            <w:r w:rsidRPr="00BD646C">
              <w:rPr>
                <w:bCs/>
                <w:sz w:val="22"/>
                <w:szCs w:val="22"/>
                <w:lang w:val="de-DE"/>
              </w:rPr>
              <w:t>Tel: +31 (0)88 322 2843</w:t>
            </w:r>
          </w:p>
        </w:tc>
      </w:tr>
      <w:tr w:rsidR="00985F00" w14:paraId="6980A908" w14:textId="77777777" w:rsidTr="001F79B0">
        <w:tc>
          <w:tcPr>
            <w:tcW w:w="4644" w:type="dxa"/>
            <w:gridSpan w:val="2"/>
          </w:tcPr>
          <w:p w14:paraId="23F07B15" w14:textId="77777777" w:rsidR="00057452" w:rsidRPr="00BD646C" w:rsidRDefault="002B054B" w:rsidP="001F79B0">
            <w:pPr>
              <w:rPr>
                <w:b/>
                <w:bCs/>
                <w:sz w:val="22"/>
                <w:szCs w:val="22"/>
                <w:lang w:val="et-EE"/>
              </w:rPr>
            </w:pPr>
            <w:r w:rsidRPr="00BD646C">
              <w:rPr>
                <w:b/>
                <w:bCs/>
                <w:sz w:val="22"/>
                <w:szCs w:val="22"/>
                <w:lang w:val="et-EE"/>
              </w:rPr>
              <w:t>Eesti</w:t>
            </w:r>
          </w:p>
          <w:p w14:paraId="5BAE9A9C" w14:textId="77777777" w:rsidR="00057452" w:rsidRPr="00BD646C" w:rsidRDefault="002B054B" w:rsidP="001F79B0">
            <w:pPr>
              <w:rPr>
                <w:bCs/>
                <w:sz w:val="22"/>
                <w:szCs w:val="22"/>
                <w:lang w:val="et-EE"/>
              </w:rPr>
            </w:pPr>
            <w:r w:rsidRPr="00BD646C">
              <w:rPr>
                <w:bCs/>
                <w:sz w:val="22"/>
                <w:szCs w:val="22"/>
                <w:lang w:val="et-EE"/>
              </w:rPr>
              <w:t xml:space="preserve">AbbVie </w:t>
            </w:r>
            <w:r w:rsidRPr="00BD646C">
              <w:rPr>
                <w:bCs/>
                <w:sz w:val="22"/>
                <w:szCs w:val="22"/>
                <w:lang w:val="sk-SK"/>
              </w:rPr>
              <w:t>OÜ</w:t>
            </w:r>
            <w:r w:rsidRPr="00BD646C">
              <w:rPr>
                <w:bCs/>
                <w:sz w:val="22"/>
                <w:szCs w:val="22"/>
                <w:lang w:val="et-EE"/>
              </w:rPr>
              <w:t xml:space="preserve"> </w:t>
            </w:r>
          </w:p>
          <w:p w14:paraId="546E4589" w14:textId="77777777" w:rsidR="00057452" w:rsidRPr="00BD646C" w:rsidRDefault="002B054B" w:rsidP="001F79B0">
            <w:pPr>
              <w:rPr>
                <w:bCs/>
                <w:sz w:val="22"/>
                <w:szCs w:val="22"/>
                <w:lang w:val="lv-LV"/>
              </w:rPr>
            </w:pPr>
            <w:r w:rsidRPr="00BD646C">
              <w:rPr>
                <w:bCs/>
                <w:sz w:val="22"/>
                <w:szCs w:val="22"/>
                <w:lang w:val="et-EE"/>
              </w:rPr>
              <w:t>Tel: +372 623 1011</w:t>
            </w:r>
          </w:p>
        </w:tc>
        <w:tc>
          <w:tcPr>
            <w:tcW w:w="4678" w:type="dxa"/>
            <w:gridSpan w:val="2"/>
          </w:tcPr>
          <w:p w14:paraId="256E8412" w14:textId="77777777" w:rsidR="00057452" w:rsidRPr="00BD646C" w:rsidRDefault="002B054B" w:rsidP="001F79B0">
            <w:pPr>
              <w:rPr>
                <w:b/>
                <w:bCs/>
                <w:sz w:val="22"/>
                <w:szCs w:val="22"/>
                <w:lang w:val="nb-NO"/>
              </w:rPr>
            </w:pPr>
            <w:r w:rsidRPr="00BD646C">
              <w:rPr>
                <w:b/>
                <w:bCs/>
                <w:sz w:val="22"/>
                <w:szCs w:val="22"/>
                <w:lang w:val="nb-NO"/>
              </w:rPr>
              <w:t>Norge</w:t>
            </w:r>
          </w:p>
          <w:p w14:paraId="1BCD5E37" w14:textId="77777777" w:rsidR="00057452" w:rsidRPr="00BD646C" w:rsidRDefault="002B054B" w:rsidP="001F79B0">
            <w:pPr>
              <w:rPr>
                <w:bCs/>
                <w:sz w:val="22"/>
                <w:szCs w:val="22"/>
                <w:lang w:val="sk-SK"/>
              </w:rPr>
            </w:pPr>
            <w:r w:rsidRPr="00BD646C">
              <w:rPr>
                <w:bCs/>
                <w:sz w:val="22"/>
                <w:szCs w:val="22"/>
                <w:lang w:val="sk-SK"/>
              </w:rPr>
              <w:t>AbbVie AS</w:t>
            </w:r>
          </w:p>
          <w:p w14:paraId="30A415E2" w14:textId="77777777" w:rsidR="00057452" w:rsidRPr="00BD646C" w:rsidRDefault="002B054B" w:rsidP="001F79B0">
            <w:pPr>
              <w:rPr>
                <w:bCs/>
                <w:sz w:val="22"/>
                <w:szCs w:val="22"/>
                <w:lang w:val="sk-SK"/>
              </w:rPr>
            </w:pPr>
            <w:r w:rsidRPr="00BD646C">
              <w:rPr>
                <w:bCs/>
                <w:sz w:val="22"/>
                <w:szCs w:val="22"/>
                <w:lang w:val="sk-SK"/>
              </w:rPr>
              <w:t>Tlf: +47 67 81 80 00</w:t>
            </w:r>
          </w:p>
          <w:p w14:paraId="21E857E5" w14:textId="77777777" w:rsidR="00057452" w:rsidRPr="00BD646C" w:rsidRDefault="00057452" w:rsidP="001F79B0">
            <w:pPr>
              <w:rPr>
                <w:bCs/>
                <w:sz w:val="22"/>
                <w:szCs w:val="22"/>
                <w:lang w:val="sk-SK"/>
              </w:rPr>
            </w:pPr>
          </w:p>
        </w:tc>
      </w:tr>
      <w:tr w:rsidR="00985F00" w14:paraId="72178310" w14:textId="77777777" w:rsidTr="001F79B0">
        <w:trPr>
          <w:trHeight w:val="794"/>
        </w:trPr>
        <w:tc>
          <w:tcPr>
            <w:tcW w:w="4644" w:type="dxa"/>
            <w:gridSpan w:val="2"/>
          </w:tcPr>
          <w:p w14:paraId="07E184A2" w14:textId="77777777" w:rsidR="00057452" w:rsidRPr="00BD646C" w:rsidRDefault="002B054B" w:rsidP="001F79B0">
            <w:pPr>
              <w:rPr>
                <w:b/>
                <w:bCs/>
                <w:sz w:val="22"/>
                <w:szCs w:val="22"/>
                <w:lang w:val="el-GR"/>
              </w:rPr>
            </w:pPr>
            <w:r w:rsidRPr="00BD646C">
              <w:rPr>
                <w:b/>
                <w:bCs/>
                <w:sz w:val="22"/>
                <w:szCs w:val="22"/>
                <w:lang w:val="el-GR"/>
              </w:rPr>
              <w:t>Ελλάδα</w:t>
            </w:r>
          </w:p>
          <w:p w14:paraId="71A9DD77" w14:textId="77777777" w:rsidR="00057452" w:rsidRPr="00BD646C" w:rsidRDefault="002B054B" w:rsidP="001F79B0">
            <w:pPr>
              <w:rPr>
                <w:bCs/>
                <w:sz w:val="22"/>
                <w:szCs w:val="22"/>
                <w:lang w:val="el-GR"/>
              </w:rPr>
            </w:pPr>
            <w:r w:rsidRPr="00BD646C">
              <w:rPr>
                <w:bCs/>
                <w:sz w:val="22"/>
                <w:szCs w:val="22"/>
                <w:lang w:val="et-EE"/>
              </w:rPr>
              <w:t xml:space="preserve">AbbVie </w:t>
            </w:r>
            <w:r w:rsidRPr="00BD646C">
              <w:rPr>
                <w:sz w:val="22"/>
                <w:szCs w:val="22"/>
                <w:lang w:val="el-GR"/>
              </w:rPr>
              <w:t>ΦΑΡΜΑΚΕΥΤΙΚΗ Α.Ε.</w:t>
            </w:r>
          </w:p>
          <w:p w14:paraId="1CA21B4A" w14:textId="77777777" w:rsidR="00057452" w:rsidRPr="00BD646C" w:rsidRDefault="002B054B" w:rsidP="001F79B0">
            <w:pPr>
              <w:rPr>
                <w:bCs/>
                <w:sz w:val="22"/>
                <w:szCs w:val="22"/>
                <w:lang w:val="sk-SK"/>
              </w:rPr>
            </w:pPr>
            <w:r w:rsidRPr="00BD646C">
              <w:rPr>
                <w:bCs/>
                <w:sz w:val="22"/>
                <w:szCs w:val="22"/>
                <w:lang w:val="el-GR"/>
              </w:rPr>
              <w:t xml:space="preserve">Τηλ: +30 </w:t>
            </w:r>
            <w:r w:rsidRPr="00BD646C">
              <w:rPr>
                <w:bCs/>
                <w:sz w:val="22"/>
                <w:szCs w:val="22"/>
                <w:lang w:val="sk-SK"/>
              </w:rPr>
              <w:t>214 4165 555</w:t>
            </w:r>
          </w:p>
        </w:tc>
        <w:tc>
          <w:tcPr>
            <w:tcW w:w="4678" w:type="dxa"/>
            <w:gridSpan w:val="2"/>
          </w:tcPr>
          <w:p w14:paraId="11FD9F81" w14:textId="77777777" w:rsidR="00057452" w:rsidRPr="00BD646C" w:rsidRDefault="002B054B" w:rsidP="001F79B0">
            <w:pPr>
              <w:rPr>
                <w:b/>
                <w:bCs/>
                <w:sz w:val="22"/>
                <w:szCs w:val="22"/>
                <w:lang w:val="de-DE"/>
              </w:rPr>
            </w:pPr>
            <w:r w:rsidRPr="00BD646C">
              <w:rPr>
                <w:b/>
                <w:bCs/>
                <w:sz w:val="22"/>
                <w:szCs w:val="22"/>
                <w:lang w:val="de-DE"/>
              </w:rPr>
              <w:t>Österreich</w:t>
            </w:r>
          </w:p>
          <w:p w14:paraId="49DCE57D" w14:textId="77777777" w:rsidR="00057452" w:rsidRPr="00BD646C" w:rsidRDefault="002B054B" w:rsidP="001F79B0">
            <w:pPr>
              <w:rPr>
                <w:bCs/>
                <w:sz w:val="22"/>
                <w:szCs w:val="22"/>
                <w:lang w:val="de-DE"/>
              </w:rPr>
            </w:pPr>
            <w:r w:rsidRPr="00BD646C">
              <w:rPr>
                <w:bCs/>
                <w:sz w:val="22"/>
                <w:szCs w:val="22"/>
                <w:lang w:val="de-DE"/>
              </w:rPr>
              <w:t xml:space="preserve">AbbVie GmbH </w:t>
            </w:r>
          </w:p>
          <w:p w14:paraId="3A5CCD25" w14:textId="77777777" w:rsidR="00057452" w:rsidRPr="00BD646C" w:rsidRDefault="002B054B" w:rsidP="001F79B0">
            <w:pPr>
              <w:rPr>
                <w:bCs/>
                <w:sz w:val="22"/>
                <w:szCs w:val="22"/>
                <w:lang w:val="de-DE"/>
              </w:rPr>
            </w:pPr>
            <w:r w:rsidRPr="00BD646C">
              <w:rPr>
                <w:bCs/>
                <w:sz w:val="22"/>
                <w:szCs w:val="22"/>
                <w:lang w:val="de-DE"/>
              </w:rPr>
              <w:t>Tel: +43 1 20589-0</w:t>
            </w:r>
          </w:p>
          <w:p w14:paraId="1536CB07" w14:textId="77777777" w:rsidR="00057452" w:rsidRPr="00BD646C" w:rsidRDefault="00057452" w:rsidP="001F79B0">
            <w:pPr>
              <w:rPr>
                <w:bCs/>
                <w:sz w:val="22"/>
                <w:szCs w:val="22"/>
                <w:lang w:val="de-DE"/>
              </w:rPr>
            </w:pPr>
          </w:p>
        </w:tc>
      </w:tr>
      <w:tr w:rsidR="00985F00" w14:paraId="695357A6" w14:textId="77777777" w:rsidTr="001F79B0">
        <w:trPr>
          <w:gridBefore w:val="1"/>
          <w:wBefore w:w="34" w:type="dxa"/>
        </w:trPr>
        <w:tc>
          <w:tcPr>
            <w:tcW w:w="4644" w:type="dxa"/>
            <w:gridSpan w:val="2"/>
          </w:tcPr>
          <w:p w14:paraId="0B0BED82" w14:textId="77777777" w:rsidR="00057452" w:rsidRPr="00BD646C" w:rsidRDefault="002B054B" w:rsidP="001F79B0">
            <w:pPr>
              <w:rPr>
                <w:b/>
                <w:bCs/>
                <w:sz w:val="22"/>
                <w:szCs w:val="22"/>
                <w:lang w:val="es-ES"/>
              </w:rPr>
            </w:pPr>
            <w:r w:rsidRPr="00BD646C">
              <w:rPr>
                <w:b/>
                <w:bCs/>
                <w:sz w:val="22"/>
                <w:szCs w:val="22"/>
                <w:lang w:val="es-ES"/>
              </w:rPr>
              <w:t>España</w:t>
            </w:r>
          </w:p>
          <w:p w14:paraId="63A34EE5" w14:textId="77777777" w:rsidR="00057452" w:rsidRPr="00BD646C" w:rsidRDefault="002B054B" w:rsidP="001F79B0">
            <w:pPr>
              <w:rPr>
                <w:sz w:val="22"/>
                <w:szCs w:val="22"/>
                <w:lang w:val="es-ES"/>
              </w:rPr>
            </w:pPr>
            <w:r w:rsidRPr="00BD646C">
              <w:rPr>
                <w:sz w:val="22"/>
                <w:szCs w:val="22"/>
                <w:lang w:val="es-ES"/>
              </w:rPr>
              <w:t xml:space="preserve">AbbVie </w:t>
            </w:r>
            <w:r w:rsidRPr="00BD646C">
              <w:rPr>
                <w:bCs/>
                <w:sz w:val="22"/>
                <w:szCs w:val="22"/>
                <w:lang w:val="es-ES"/>
              </w:rPr>
              <w:t>Spain</w:t>
            </w:r>
            <w:r w:rsidRPr="00BD646C">
              <w:rPr>
                <w:sz w:val="22"/>
                <w:szCs w:val="22"/>
                <w:lang w:val="es-ES"/>
              </w:rPr>
              <w:t>, S.L.U</w:t>
            </w:r>
            <w:r w:rsidRPr="00BD646C">
              <w:rPr>
                <w:bCs/>
                <w:sz w:val="22"/>
                <w:szCs w:val="22"/>
                <w:lang w:val="es-ES"/>
              </w:rPr>
              <w:t>.</w:t>
            </w:r>
          </w:p>
          <w:p w14:paraId="0B1689A7" w14:textId="77777777" w:rsidR="00057452" w:rsidRPr="00BD646C" w:rsidRDefault="002B054B" w:rsidP="001F79B0">
            <w:pPr>
              <w:rPr>
                <w:bCs/>
                <w:sz w:val="22"/>
                <w:szCs w:val="22"/>
                <w:lang w:val="pl-PL"/>
              </w:rPr>
            </w:pPr>
            <w:r w:rsidRPr="00BD646C">
              <w:rPr>
                <w:bCs/>
                <w:sz w:val="22"/>
                <w:szCs w:val="22"/>
                <w:lang w:val="pt-PT"/>
              </w:rPr>
              <w:t>Tel: +34 91 384 09 10</w:t>
            </w:r>
          </w:p>
        </w:tc>
        <w:tc>
          <w:tcPr>
            <w:tcW w:w="4678" w:type="dxa"/>
          </w:tcPr>
          <w:p w14:paraId="7AAB72B4" w14:textId="77777777" w:rsidR="00057452" w:rsidRPr="00BD646C" w:rsidRDefault="002B054B" w:rsidP="001F79B0">
            <w:pPr>
              <w:rPr>
                <w:b/>
                <w:bCs/>
                <w:iCs/>
                <w:sz w:val="22"/>
                <w:szCs w:val="22"/>
                <w:lang w:val="pl-PL"/>
              </w:rPr>
            </w:pPr>
            <w:r w:rsidRPr="00BD646C">
              <w:rPr>
                <w:b/>
                <w:bCs/>
                <w:iCs/>
                <w:sz w:val="22"/>
                <w:szCs w:val="22"/>
                <w:lang w:val="pl-PL"/>
              </w:rPr>
              <w:t>Polska</w:t>
            </w:r>
          </w:p>
          <w:p w14:paraId="1E5C5595" w14:textId="77777777" w:rsidR="00057452" w:rsidRPr="00BD646C" w:rsidRDefault="002B054B" w:rsidP="001F79B0">
            <w:pPr>
              <w:rPr>
                <w:bCs/>
                <w:sz w:val="22"/>
                <w:szCs w:val="22"/>
                <w:lang w:val="pl-PL"/>
              </w:rPr>
            </w:pPr>
            <w:r w:rsidRPr="00BD646C">
              <w:rPr>
                <w:bCs/>
                <w:sz w:val="22"/>
                <w:szCs w:val="22"/>
                <w:lang w:val="pl-PL"/>
              </w:rPr>
              <w:t>AbbVie Sp. z o.o.</w:t>
            </w:r>
          </w:p>
          <w:p w14:paraId="574C0813" w14:textId="77777777" w:rsidR="00057452" w:rsidRPr="00BD646C" w:rsidRDefault="002B054B" w:rsidP="001F79B0">
            <w:pPr>
              <w:rPr>
                <w:bCs/>
                <w:sz w:val="22"/>
                <w:szCs w:val="22"/>
                <w:lang w:val="pl-PL"/>
              </w:rPr>
            </w:pPr>
            <w:r w:rsidRPr="00BD646C">
              <w:rPr>
                <w:sz w:val="22"/>
                <w:szCs w:val="22"/>
                <w:lang w:val="es-ES"/>
              </w:rPr>
              <w:t xml:space="preserve">Tel.: +48 22 </w:t>
            </w:r>
            <w:r w:rsidRPr="00BD646C">
              <w:rPr>
                <w:bCs/>
                <w:sz w:val="22"/>
                <w:szCs w:val="22"/>
                <w:lang w:val="pl-PL"/>
              </w:rPr>
              <w:t xml:space="preserve">372 78 00 </w:t>
            </w:r>
          </w:p>
          <w:p w14:paraId="1ADE9DAB" w14:textId="77777777" w:rsidR="00057452" w:rsidRPr="00BD646C" w:rsidRDefault="00057452" w:rsidP="001F79B0">
            <w:pPr>
              <w:rPr>
                <w:bCs/>
                <w:sz w:val="22"/>
                <w:szCs w:val="22"/>
                <w:lang w:val="pl-PL"/>
              </w:rPr>
            </w:pPr>
          </w:p>
        </w:tc>
      </w:tr>
      <w:tr w:rsidR="00985F00" w14:paraId="71D6DA23" w14:textId="77777777" w:rsidTr="001F79B0">
        <w:trPr>
          <w:trHeight w:val="734"/>
        </w:trPr>
        <w:tc>
          <w:tcPr>
            <w:tcW w:w="4678" w:type="dxa"/>
            <w:gridSpan w:val="3"/>
          </w:tcPr>
          <w:p w14:paraId="3D5673CA" w14:textId="77777777" w:rsidR="00057452" w:rsidRPr="00BD646C" w:rsidRDefault="002B054B" w:rsidP="001F79B0">
            <w:pPr>
              <w:rPr>
                <w:b/>
                <w:bCs/>
                <w:sz w:val="22"/>
                <w:szCs w:val="22"/>
              </w:rPr>
            </w:pPr>
            <w:r w:rsidRPr="00BD646C">
              <w:rPr>
                <w:b/>
                <w:bCs/>
                <w:sz w:val="22"/>
                <w:szCs w:val="22"/>
              </w:rPr>
              <w:t>France</w:t>
            </w:r>
          </w:p>
          <w:p w14:paraId="38A4E938" w14:textId="77777777" w:rsidR="00057452" w:rsidRPr="00BD646C" w:rsidRDefault="002B054B" w:rsidP="001F79B0">
            <w:pPr>
              <w:rPr>
                <w:bCs/>
                <w:sz w:val="22"/>
                <w:szCs w:val="22"/>
              </w:rPr>
            </w:pPr>
            <w:r w:rsidRPr="00BD646C">
              <w:rPr>
                <w:bCs/>
                <w:sz w:val="22"/>
                <w:szCs w:val="22"/>
              </w:rPr>
              <w:t>AbbVie</w:t>
            </w:r>
          </w:p>
          <w:p w14:paraId="2993E535" w14:textId="77777777" w:rsidR="00057452" w:rsidRPr="00BD646C" w:rsidRDefault="002B054B" w:rsidP="001F79B0">
            <w:pPr>
              <w:rPr>
                <w:bCs/>
                <w:sz w:val="22"/>
                <w:szCs w:val="22"/>
              </w:rPr>
            </w:pPr>
            <w:r w:rsidRPr="00BD646C">
              <w:rPr>
                <w:bCs/>
                <w:sz w:val="22"/>
                <w:szCs w:val="22"/>
              </w:rPr>
              <w:t>Tél: +33 (0) 1 45 60 13 00</w:t>
            </w:r>
          </w:p>
        </w:tc>
        <w:tc>
          <w:tcPr>
            <w:tcW w:w="4678" w:type="dxa"/>
          </w:tcPr>
          <w:p w14:paraId="29CCF042" w14:textId="77777777" w:rsidR="00057452" w:rsidRPr="00BD646C" w:rsidRDefault="002B054B" w:rsidP="001F79B0">
            <w:pPr>
              <w:rPr>
                <w:b/>
                <w:bCs/>
                <w:sz w:val="22"/>
                <w:szCs w:val="22"/>
                <w:lang w:val="pt-PT"/>
              </w:rPr>
            </w:pPr>
            <w:r w:rsidRPr="00BD646C">
              <w:rPr>
                <w:b/>
                <w:bCs/>
                <w:sz w:val="22"/>
                <w:szCs w:val="22"/>
                <w:lang w:val="pt-PT"/>
              </w:rPr>
              <w:t>Portugal</w:t>
            </w:r>
          </w:p>
          <w:p w14:paraId="3629CAD3" w14:textId="77777777" w:rsidR="00057452" w:rsidRPr="00BD646C" w:rsidRDefault="002B054B" w:rsidP="001F79B0">
            <w:pPr>
              <w:rPr>
                <w:bCs/>
                <w:sz w:val="22"/>
                <w:szCs w:val="22"/>
              </w:rPr>
            </w:pPr>
            <w:r w:rsidRPr="00BD646C">
              <w:rPr>
                <w:bCs/>
                <w:sz w:val="22"/>
                <w:szCs w:val="22"/>
              </w:rPr>
              <w:t xml:space="preserve">AbbVie, Lda. </w:t>
            </w:r>
          </w:p>
          <w:p w14:paraId="7C56D8FD" w14:textId="77777777" w:rsidR="00057452" w:rsidRPr="00BD646C" w:rsidRDefault="002B054B" w:rsidP="001F79B0">
            <w:pPr>
              <w:rPr>
                <w:sz w:val="22"/>
                <w:szCs w:val="22"/>
              </w:rPr>
            </w:pPr>
            <w:r w:rsidRPr="00BD646C">
              <w:rPr>
                <w:sz w:val="22"/>
                <w:szCs w:val="22"/>
              </w:rPr>
              <w:t>Tel: +351 (0)21 1908400</w:t>
            </w:r>
          </w:p>
          <w:p w14:paraId="2ACF6809" w14:textId="77777777" w:rsidR="00057452" w:rsidRPr="00BD646C" w:rsidRDefault="00057452" w:rsidP="001F79B0">
            <w:pPr>
              <w:rPr>
                <w:sz w:val="22"/>
                <w:szCs w:val="22"/>
              </w:rPr>
            </w:pPr>
          </w:p>
        </w:tc>
      </w:tr>
      <w:tr w:rsidR="00985F00" w14:paraId="3158E5C3" w14:textId="77777777" w:rsidTr="001F79B0">
        <w:trPr>
          <w:gridBefore w:val="1"/>
          <w:wBefore w:w="34" w:type="dxa"/>
        </w:trPr>
        <w:tc>
          <w:tcPr>
            <w:tcW w:w="4644" w:type="dxa"/>
            <w:gridSpan w:val="2"/>
          </w:tcPr>
          <w:p w14:paraId="5A7B6BBF" w14:textId="77777777" w:rsidR="00057452" w:rsidRPr="00DC01C0" w:rsidRDefault="002B054B" w:rsidP="001F79B0">
            <w:pPr>
              <w:rPr>
                <w:sz w:val="22"/>
                <w:szCs w:val="22"/>
              </w:rPr>
            </w:pPr>
            <w:r w:rsidRPr="00DC01C0">
              <w:rPr>
                <w:b/>
                <w:bCs/>
                <w:sz w:val="22"/>
                <w:szCs w:val="22"/>
              </w:rPr>
              <w:t xml:space="preserve">Hrvatska </w:t>
            </w:r>
          </w:p>
          <w:p w14:paraId="4BE1621E" w14:textId="77777777" w:rsidR="00057452" w:rsidRPr="00BD646C" w:rsidRDefault="002B054B" w:rsidP="001F79B0">
            <w:pPr>
              <w:rPr>
                <w:sz w:val="22"/>
                <w:szCs w:val="22"/>
                <w:lang w:val="hr-HR"/>
              </w:rPr>
            </w:pPr>
            <w:r w:rsidRPr="00BD646C">
              <w:rPr>
                <w:sz w:val="22"/>
                <w:szCs w:val="22"/>
                <w:lang w:val="hr-HR"/>
              </w:rPr>
              <w:t>AbbVie d.o.o.</w:t>
            </w:r>
          </w:p>
          <w:p w14:paraId="207DE9AC" w14:textId="77777777" w:rsidR="00057452" w:rsidRPr="00BD646C" w:rsidRDefault="002B054B" w:rsidP="001F79B0">
            <w:pPr>
              <w:rPr>
                <w:bCs/>
                <w:sz w:val="22"/>
                <w:szCs w:val="22"/>
                <w:lang w:val="it-IT"/>
              </w:rPr>
            </w:pPr>
            <w:r w:rsidRPr="00BD646C">
              <w:rPr>
                <w:sz w:val="22"/>
                <w:szCs w:val="22"/>
                <w:lang w:val="hr-HR"/>
              </w:rPr>
              <w:t xml:space="preserve">Tel + 385 (0)1 </w:t>
            </w:r>
            <w:r w:rsidRPr="00BD646C">
              <w:rPr>
                <w:sz w:val="22"/>
                <w:szCs w:val="22"/>
                <w:lang w:val="en-US"/>
              </w:rPr>
              <w:t>5625 501</w:t>
            </w:r>
          </w:p>
        </w:tc>
        <w:tc>
          <w:tcPr>
            <w:tcW w:w="4678" w:type="dxa"/>
          </w:tcPr>
          <w:p w14:paraId="197A3DFC" w14:textId="77777777" w:rsidR="00057452" w:rsidRPr="00BD646C" w:rsidRDefault="002B054B" w:rsidP="001F79B0">
            <w:pPr>
              <w:rPr>
                <w:b/>
                <w:bCs/>
                <w:sz w:val="22"/>
                <w:szCs w:val="22"/>
                <w:lang w:val="it-IT"/>
              </w:rPr>
            </w:pPr>
            <w:r w:rsidRPr="00BD646C">
              <w:rPr>
                <w:b/>
                <w:bCs/>
                <w:sz w:val="22"/>
                <w:szCs w:val="22"/>
                <w:lang w:val="it-IT"/>
              </w:rPr>
              <w:t>România</w:t>
            </w:r>
          </w:p>
          <w:p w14:paraId="01A89F81" w14:textId="77777777" w:rsidR="00057452" w:rsidRPr="00BD646C" w:rsidRDefault="002B054B" w:rsidP="001F79B0">
            <w:pPr>
              <w:rPr>
                <w:sz w:val="22"/>
                <w:szCs w:val="22"/>
                <w:lang w:val="it-IT"/>
              </w:rPr>
            </w:pPr>
            <w:r w:rsidRPr="00BD646C">
              <w:rPr>
                <w:sz w:val="22"/>
                <w:szCs w:val="22"/>
                <w:lang w:val="it-IT"/>
              </w:rPr>
              <w:t>AbbVie S.R.L.</w:t>
            </w:r>
          </w:p>
          <w:p w14:paraId="3CFBB8C2" w14:textId="77777777" w:rsidR="00057452" w:rsidRPr="00BD646C" w:rsidRDefault="002B054B" w:rsidP="001F79B0">
            <w:pPr>
              <w:rPr>
                <w:sz w:val="22"/>
                <w:szCs w:val="22"/>
                <w:lang w:val="pl-PL"/>
              </w:rPr>
            </w:pPr>
            <w:r w:rsidRPr="00BD646C">
              <w:rPr>
                <w:sz w:val="22"/>
                <w:szCs w:val="22"/>
                <w:lang w:val="pl-PL"/>
              </w:rPr>
              <w:t>Tel: +40 21 529 30 35</w:t>
            </w:r>
          </w:p>
          <w:p w14:paraId="1FEBBA5B" w14:textId="77777777" w:rsidR="00057452" w:rsidRPr="00BD646C" w:rsidRDefault="00057452" w:rsidP="001F79B0">
            <w:pPr>
              <w:rPr>
                <w:sz w:val="22"/>
                <w:szCs w:val="22"/>
                <w:lang w:val="pl-PL"/>
              </w:rPr>
            </w:pPr>
          </w:p>
        </w:tc>
      </w:tr>
      <w:tr w:rsidR="00985F00" w14:paraId="6AFD3B6E" w14:textId="77777777" w:rsidTr="001F79B0">
        <w:trPr>
          <w:gridBefore w:val="1"/>
          <w:wBefore w:w="34" w:type="dxa"/>
        </w:trPr>
        <w:tc>
          <w:tcPr>
            <w:tcW w:w="4644" w:type="dxa"/>
            <w:gridSpan w:val="2"/>
          </w:tcPr>
          <w:p w14:paraId="3A73463A" w14:textId="77777777" w:rsidR="00057452" w:rsidRPr="00BD646C" w:rsidRDefault="002B054B" w:rsidP="001F79B0">
            <w:pPr>
              <w:rPr>
                <w:b/>
                <w:bCs/>
                <w:sz w:val="22"/>
                <w:szCs w:val="22"/>
                <w:lang w:val="sk-SK"/>
              </w:rPr>
            </w:pPr>
            <w:r w:rsidRPr="00BD646C">
              <w:rPr>
                <w:b/>
                <w:bCs/>
                <w:sz w:val="22"/>
                <w:szCs w:val="22"/>
                <w:lang w:val="sk-SK"/>
              </w:rPr>
              <w:t>Ireland</w:t>
            </w:r>
          </w:p>
          <w:p w14:paraId="7359F77C" w14:textId="77777777" w:rsidR="00057452" w:rsidRPr="00BD646C" w:rsidRDefault="002B054B" w:rsidP="001F79B0">
            <w:pPr>
              <w:rPr>
                <w:bCs/>
                <w:sz w:val="22"/>
                <w:szCs w:val="22"/>
                <w:lang w:val="sk-SK"/>
              </w:rPr>
            </w:pPr>
            <w:r w:rsidRPr="00BD646C">
              <w:rPr>
                <w:bCs/>
                <w:sz w:val="22"/>
                <w:szCs w:val="22"/>
                <w:lang w:val="sk-SK"/>
              </w:rPr>
              <w:t xml:space="preserve">AbbVie Limited </w:t>
            </w:r>
          </w:p>
          <w:p w14:paraId="5D7836C6" w14:textId="77777777" w:rsidR="00057452" w:rsidRPr="00BD646C" w:rsidRDefault="002B054B" w:rsidP="001F79B0">
            <w:pPr>
              <w:rPr>
                <w:bCs/>
                <w:sz w:val="22"/>
                <w:szCs w:val="22"/>
                <w:lang w:val="sk-SK"/>
              </w:rPr>
            </w:pPr>
            <w:r w:rsidRPr="00BD646C">
              <w:rPr>
                <w:bCs/>
                <w:sz w:val="22"/>
                <w:szCs w:val="22"/>
                <w:lang w:val="pt-PT"/>
              </w:rPr>
              <w:t>Tel: +353 (0)1 428790</w:t>
            </w:r>
            <w:r>
              <w:rPr>
                <w:bCs/>
                <w:sz w:val="22"/>
                <w:szCs w:val="22"/>
                <w:lang w:val="pt-PT"/>
              </w:rPr>
              <w:t>0</w:t>
            </w:r>
          </w:p>
        </w:tc>
        <w:tc>
          <w:tcPr>
            <w:tcW w:w="4678" w:type="dxa"/>
          </w:tcPr>
          <w:p w14:paraId="67DA24F7" w14:textId="77777777" w:rsidR="00057452" w:rsidRPr="00BD646C" w:rsidRDefault="002B054B" w:rsidP="001F79B0">
            <w:pPr>
              <w:rPr>
                <w:b/>
                <w:bCs/>
                <w:sz w:val="22"/>
                <w:szCs w:val="22"/>
                <w:lang w:val="sl-SI"/>
              </w:rPr>
            </w:pPr>
            <w:r w:rsidRPr="00BD646C">
              <w:rPr>
                <w:b/>
                <w:bCs/>
                <w:sz w:val="22"/>
                <w:szCs w:val="22"/>
                <w:lang w:val="sl-SI"/>
              </w:rPr>
              <w:t>Slovenija</w:t>
            </w:r>
          </w:p>
          <w:p w14:paraId="36C90C2B" w14:textId="77777777" w:rsidR="00057452" w:rsidRPr="00BD646C" w:rsidRDefault="002B054B" w:rsidP="001F79B0">
            <w:pPr>
              <w:rPr>
                <w:bCs/>
                <w:sz w:val="22"/>
                <w:szCs w:val="22"/>
                <w:lang w:val="sl-SI"/>
              </w:rPr>
            </w:pPr>
            <w:r w:rsidRPr="00BD646C">
              <w:rPr>
                <w:bCs/>
                <w:sz w:val="22"/>
                <w:szCs w:val="22"/>
                <w:lang w:val="sl-SI"/>
              </w:rPr>
              <w:t xml:space="preserve">AbbVie </w:t>
            </w:r>
            <w:r w:rsidRPr="00BD646C">
              <w:rPr>
                <w:sz w:val="22"/>
                <w:szCs w:val="22"/>
                <w:lang w:val="sl-SI"/>
              </w:rPr>
              <w:t>Biofarmacevtska družba d.o.o.</w:t>
            </w:r>
          </w:p>
          <w:p w14:paraId="59E4B1CD" w14:textId="77777777" w:rsidR="00057452" w:rsidRPr="00BD646C" w:rsidRDefault="002B054B" w:rsidP="001F79B0">
            <w:pPr>
              <w:rPr>
                <w:bCs/>
                <w:sz w:val="22"/>
                <w:szCs w:val="22"/>
                <w:lang w:val="sl-SI"/>
              </w:rPr>
            </w:pPr>
            <w:r w:rsidRPr="00BD646C">
              <w:rPr>
                <w:bCs/>
                <w:sz w:val="22"/>
                <w:szCs w:val="22"/>
                <w:lang w:val="sl-SI"/>
              </w:rPr>
              <w:t>Tel: +386 (1)32 08 060</w:t>
            </w:r>
          </w:p>
          <w:p w14:paraId="3585D9B1" w14:textId="77777777" w:rsidR="00057452" w:rsidRPr="00BD646C" w:rsidRDefault="00057452" w:rsidP="001F79B0">
            <w:pPr>
              <w:rPr>
                <w:bCs/>
                <w:sz w:val="22"/>
                <w:szCs w:val="22"/>
                <w:lang w:val="sl-SI"/>
              </w:rPr>
            </w:pPr>
          </w:p>
        </w:tc>
      </w:tr>
      <w:tr w:rsidR="00985F00" w14:paraId="26487765" w14:textId="77777777" w:rsidTr="001F79B0">
        <w:trPr>
          <w:gridBefore w:val="1"/>
          <w:wBefore w:w="34" w:type="dxa"/>
        </w:trPr>
        <w:tc>
          <w:tcPr>
            <w:tcW w:w="4644" w:type="dxa"/>
            <w:gridSpan w:val="2"/>
          </w:tcPr>
          <w:p w14:paraId="0FDDECE4" w14:textId="77777777" w:rsidR="00057452" w:rsidRPr="00BD646C" w:rsidRDefault="002B054B" w:rsidP="001F79B0">
            <w:pPr>
              <w:rPr>
                <w:b/>
                <w:bCs/>
                <w:sz w:val="22"/>
                <w:szCs w:val="22"/>
                <w:lang w:val="is-IS"/>
              </w:rPr>
            </w:pPr>
            <w:r w:rsidRPr="00BD646C">
              <w:rPr>
                <w:b/>
                <w:bCs/>
                <w:sz w:val="22"/>
                <w:szCs w:val="22"/>
                <w:lang w:val="is-IS"/>
              </w:rPr>
              <w:t>Ísland</w:t>
            </w:r>
          </w:p>
          <w:p w14:paraId="4FD5991B" w14:textId="77777777" w:rsidR="00057452" w:rsidRPr="00BD646C" w:rsidRDefault="002B054B" w:rsidP="001F79B0">
            <w:pPr>
              <w:rPr>
                <w:bCs/>
                <w:sz w:val="22"/>
                <w:szCs w:val="22"/>
                <w:lang w:val="sk-SK"/>
              </w:rPr>
            </w:pPr>
            <w:r w:rsidRPr="00BD646C">
              <w:rPr>
                <w:bCs/>
                <w:sz w:val="22"/>
                <w:szCs w:val="22"/>
                <w:lang w:val="sk-SK"/>
              </w:rPr>
              <w:t xml:space="preserve">Vistor </w:t>
            </w:r>
            <w:del w:id="20744" w:author="AbbVie_02" w:date="2025-05-13T10:08:00Z">
              <w:r w:rsidRPr="00BD646C">
                <w:rPr>
                  <w:bCs/>
                  <w:sz w:val="22"/>
                  <w:szCs w:val="22"/>
                  <w:lang w:val="sk-SK"/>
                </w:rPr>
                <w:delText>hf.</w:delText>
              </w:r>
            </w:del>
          </w:p>
          <w:p w14:paraId="505F7614" w14:textId="77777777" w:rsidR="00057452" w:rsidRPr="00BD646C" w:rsidRDefault="002B054B" w:rsidP="001F79B0">
            <w:pPr>
              <w:rPr>
                <w:bCs/>
                <w:sz w:val="22"/>
                <w:szCs w:val="22"/>
                <w:lang w:val="sk-SK"/>
              </w:rPr>
            </w:pPr>
            <w:r w:rsidRPr="00BD646C">
              <w:rPr>
                <w:bCs/>
                <w:sz w:val="22"/>
                <w:szCs w:val="22"/>
                <w:lang w:val="sk-SK"/>
              </w:rPr>
              <w:t>Tel: +354 535 7000</w:t>
            </w:r>
          </w:p>
        </w:tc>
        <w:tc>
          <w:tcPr>
            <w:tcW w:w="4678" w:type="dxa"/>
          </w:tcPr>
          <w:p w14:paraId="7941ABDD" w14:textId="77777777" w:rsidR="00057452" w:rsidRPr="00BD646C" w:rsidRDefault="002B054B" w:rsidP="001F79B0">
            <w:pPr>
              <w:rPr>
                <w:b/>
                <w:bCs/>
                <w:sz w:val="22"/>
                <w:szCs w:val="22"/>
                <w:lang w:val="sk-SK"/>
              </w:rPr>
            </w:pPr>
            <w:r w:rsidRPr="00BD646C">
              <w:rPr>
                <w:b/>
                <w:bCs/>
                <w:sz w:val="22"/>
                <w:szCs w:val="22"/>
                <w:lang w:val="sk-SK"/>
              </w:rPr>
              <w:t>Slovenská republika</w:t>
            </w:r>
          </w:p>
          <w:p w14:paraId="676B2BE1" w14:textId="77777777" w:rsidR="00057452" w:rsidRPr="00BD646C" w:rsidRDefault="002B054B" w:rsidP="001F79B0">
            <w:pPr>
              <w:rPr>
                <w:bCs/>
                <w:sz w:val="22"/>
                <w:szCs w:val="22"/>
                <w:lang w:val="sk-SK"/>
              </w:rPr>
            </w:pPr>
            <w:r w:rsidRPr="00BD646C">
              <w:rPr>
                <w:bCs/>
                <w:sz w:val="22"/>
                <w:szCs w:val="22"/>
                <w:lang w:val="sk-SK"/>
              </w:rPr>
              <w:t>AbbVie s.r.o.</w:t>
            </w:r>
          </w:p>
          <w:p w14:paraId="157F347A" w14:textId="77777777" w:rsidR="00057452" w:rsidRPr="00BD646C" w:rsidRDefault="002B054B" w:rsidP="001F79B0">
            <w:pPr>
              <w:rPr>
                <w:bCs/>
                <w:sz w:val="22"/>
                <w:szCs w:val="22"/>
                <w:lang w:val="sk-SK"/>
              </w:rPr>
            </w:pPr>
            <w:r w:rsidRPr="00BD646C">
              <w:rPr>
                <w:bCs/>
                <w:sz w:val="22"/>
                <w:szCs w:val="22"/>
                <w:lang w:val="sk-SK"/>
              </w:rPr>
              <w:t>Tel: +421 2 5050 0777</w:t>
            </w:r>
          </w:p>
          <w:p w14:paraId="4C0CE8B6" w14:textId="77777777" w:rsidR="00057452" w:rsidRPr="00BD646C" w:rsidRDefault="00057452" w:rsidP="001F79B0">
            <w:pPr>
              <w:rPr>
                <w:bCs/>
                <w:sz w:val="22"/>
                <w:szCs w:val="22"/>
                <w:lang w:val="sk-SK"/>
              </w:rPr>
            </w:pPr>
          </w:p>
        </w:tc>
      </w:tr>
      <w:tr w:rsidR="00985F00" w14:paraId="13C6C6CE" w14:textId="77777777" w:rsidTr="001F79B0">
        <w:trPr>
          <w:gridBefore w:val="1"/>
          <w:wBefore w:w="34" w:type="dxa"/>
        </w:trPr>
        <w:tc>
          <w:tcPr>
            <w:tcW w:w="4644" w:type="dxa"/>
            <w:gridSpan w:val="2"/>
          </w:tcPr>
          <w:p w14:paraId="45191909" w14:textId="77777777" w:rsidR="00057452" w:rsidRPr="00BD646C" w:rsidRDefault="002B054B" w:rsidP="001F79B0">
            <w:pPr>
              <w:rPr>
                <w:b/>
                <w:bCs/>
                <w:sz w:val="22"/>
                <w:szCs w:val="22"/>
                <w:lang w:val="it-IT"/>
              </w:rPr>
            </w:pPr>
            <w:r w:rsidRPr="00BD646C">
              <w:rPr>
                <w:b/>
                <w:bCs/>
                <w:sz w:val="22"/>
                <w:szCs w:val="22"/>
                <w:lang w:val="it-IT"/>
              </w:rPr>
              <w:t>Italia</w:t>
            </w:r>
          </w:p>
          <w:p w14:paraId="6EE242B6" w14:textId="77777777" w:rsidR="00057452" w:rsidRPr="00BD646C" w:rsidRDefault="002B054B" w:rsidP="001F79B0">
            <w:pPr>
              <w:rPr>
                <w:bCs/>
                <w:sz w:val="22"/>
                <w:szCs w:val="22"/>
                <w:lang w:val="pt-PT"/>
              </w:rPr>
            </w:pPr>
            <w:r w:rsidRPr="00BD646C">
              <w:rPr>
                <w:bCs/>
                <w:sz w:val="22"/>
                <w:szCs w:val="22"/>
                <w:lang w:val="pt-PT"/>
              </w:rPr>
              <w:t xml:space="preserve">AbbVie S.r.l. </w:t>
            </w:r>
          </w:p>
          <w:p w14:paraId="79263527" w14:textId="77777777" w:rsidR="00057452" w:rsidRPr="00BD646C" w:rsidRDefault="002B054B" w:rsidP="001F79B0">
            <w:pPr>
              <w:rPr>
                <w:bCs/>
                <w:sz w:val="22"/>
                <w:szCs w:val="22"/>
                <w:lang w:val="fi-FI"/>
              </w:rPr>
            </w:pPr>
            <w:r w:rsidRPr="00BD646C">
              <w:rPr>
                <w:bCs/>
                <w:sz w:val="22"/>
                <w:szCs w:val="22"/>
              </w:rPr>
              <w:t>Tel: +39 06 928921</w:t>
            </w:r>
          </w:p>
        </w:tc>
        <w:tc>
          <w:tcPr>
            <w:tcW w:w="4678" w:type="dxa"/>
          </w:tcPr>
          <w:p w14:paraId="49D20EE1" w14:textId="77777777" w:rsidR="00057452" w:rsidRPr="00BD646C" w:rsidRDefault="002B054B" w:rsidP="001F79B0">
            <w:pPr>
              <w:rPr>
                <w:b/>
                <w:bCs/>
                <w:sz w:val="22"/>
                <w:szCs w:val="22"/>
                <w:lang w:val="fi-FI"/>
              </w:rPr>
            </w:pPr>
            <w:r w:rsidRPr="00BD646C">
              <w:rPr>
                <w:b/>
                <w:bCs/>
                <w:sz w:val="22"/>
                <w:szCs w:val="22"/>
                <w:lang w:val="fi-FI"/>
              </w:rPr>
              <w:t>Suomi/Finland</w:t>
            </w:r>
          </w:p>
          <w:p w14:paraId="1A91B55E" w14:textId="77777777" w:rsidR="00057452" w:rsidRPr="00BD646C" w:rsidRDefault="002B054B" w:rsidP="001F79B0">
            <w:pPr>
              <w:rPr>
                <w:bCs/>
                <w:sz w:val="22"/>
                <w:szCs w:val="22"/>
                <w:lang w:val="de-CH"/>
              </w:rPr>
            </w:pPr>
            <w:r w:rsidRPr="00BD646C">
              <w:rPr>
                <w:bCs/>
                <w:sz w:val="22"/>
                <w:szCs w:val="22"/>
                <w:lang w:val="sk-SK"/>
              </w:rPr>
              <w:t>AbbVie Oy</w:t>
            </w:r>
          </w:p>
          <w:p w14:paraId="62E792A4" w14:textId="77777777" w:rsidR="00057452" w:rsidRPr="00BD646C" w:rsidRDefault="002B054B" w:rsidP="001F79B0">
            <w:pPr>
              <w:rPr>
                <w:bCs/>
                <w:sz w:val="22"/>
                <w:szCs w:val="22"/>
                <w:lang w:val="sk-SK"/>
              </w:rPr>
            </w:pPr>
            <w:r w:rsidRPr="00BD646C">
              <w:rPr>
                <w:bCs/>
                <w:sz w:val="22"/>
                <w:szCs w:val="22"/>
                <w:lang w:val="sk-SK"/>
              </w:rPr>
              <w:t>Puh/Tel: +358 (0)10 2411 200</w:t>
            </w:r>
          </w:p>
          <w:p w14:paraId="68F17FF5" w14:textId="77777777" w:rsidR="00057452" w:rsidRPr="00BD646C" w:rsidRDefault="00057452" w:rsidP="001F79B0">
            <w:pPr>
              <w:rPr>
                <w:sz w:val="22"/>
                <w:szCs w:val="22"/>
                <w:lang w:val="sk-SK"/>
              </w:rPr>
            </w:pPr>
          </w:p>
        </w:tc>
      </w:tr>
      <w:tr w:rsidR="00985F00" w14:paraId="0086CBE0" w14:textId="77777777" w:rsidTr="001F79B0">
        <w:trPr>
          <w:gridBefore w:val="1"/>
          <w:wBefore w:w="34" w:type="dxa"/>
          <w:cantSplit/>
          <w:trHeight w:val="887"/>
        </w:trPr>
        <w:tc>
          <w:tcPr>
            <w:tcW w:w="4644" w:type="dxa"/>
            <w:gridSpan w:val="2"/>
          </w:tcPr>
          <w:p w14:paraId="4BC5766C" w14:textId="77777777" w:rsidR="00057452" w:rsidRPr="00BD646C" w:rsidRDefault="002B054B" w:rsidP="001F79B0">
            <w:pPr>
              <w:rPr>
                <w:b/>
                <w:bCs/>
                <w:sz w:val="22"/>
                <w:szCs w:val="22"/>
                <w:lang w:val="el-GR"/>
              </w:rPr>
            </w:pPr>
            <w:r w:rsidRPr="00BD646C">
              <w:rPr>
                <w:b/>
                <w:bCs/>
                <w:sz w:val="22"/>
                <w:szCs w:val="22"/>
                <w:lang w:val="el-GR"/>
              </w:rPr>
              <w:t>Κύπρος</w:t>
            </w:r>
          </w:p>
          <w:p w14:paraId="715CDFCD" w14:textId="77777777" w:rsidR="00057452" w:rsidRPr="00BD646C" w:rsidRDefault="002B054B" w:rsidP="001F79B0">
            <w:pPr>
              <w:rPr>
                <w:bCs/>
                <w:sz w:val="22"/>
                <w:szCs w:val="22"/>
                <w:lang w:val="el-GR"/>
              </w:rPr>
            </w:pPr>
            <w:r w:rsidRPr="00BD646C">
              <w:rPr>
                <w:bCs/>
                <w:sz w:val="22"/>
                <w:szCs w:val="22"/>
                <w:lang w:val="sk-SK"/>
              </w:rPr>
              <w:t xml:space="preserve">Lifepharma (Z.A.M.) </w:t>
            </w:r>
            <w:r w:rsidRPr="00BD646C">
              <w:rPr>
                <w:bCs/>
                <w:sz w:val="22"/>
                <w:szCs w:val="22"/>
                <w:lang w:val="it-IT"/>
              </w:rPr>
              <w:t>Ltd</w:t>
            </w:r>
          </w:p>
          <w:p w14:paraId="1302C21F" w14:textId="77777777" w:rsidR="00057452" w:rsidRPr="00BD646C" w:rsidRDefault="002B054B" w:rsidP="001F79B0">
            <w:pPr>
              <w:rPr>
                <w:bCs/>
                <w:sz w:val="22"/>
                <w:szCs w:val="22"/>
                <w:lang w:val="lv-LV"/>
              </w:rPr>
            </w:pPr>
            <w:r w:rsidRPr="00BD646C">
              <w:rPr>
                <w:bCs/>
                <w:sz w:val="22"/>
                <w:szCs w:val="22"/>
                <w:lang w:val="el-GR"/>
              </w:rPr>
              <w:t>Τηλ.: +357 22 34 74 40</w:t>
            </w:r>
          </w:p>
        </w:tc>
        <w:tc>
          <w:tcPr>
            <w:tcW w:w="4678" w:type="dxa"/>
          </w:tcPr>
          <w:p w14:paraId="6BDDE278" w14:textId="77777777" w:rsidR="00057452" w:rsidRPr="00BD646C" w:rsidRDefault="002B054B" w:rsidP="001F79B0">
            <w:pPr>
              <w:rPr>
                <w:b/>
                <w:bCs/>
                <w:sz w:val="22"/>
                <w:szCs w:val="22"/>
                <w:lang w:val="sk-SK"/>
              </w:rPr>
            </w:pPr>
            <w:r w:rsidRPr="00BD646C">
              <w:rPr>
                <w:b/>
                <w:bCs/>
                <w:sz w:val="22"/>
                <w:szCs w:val="22"/>
                <w:lang w:val="sk-SK"/>
              </w:rPr>
              <w:t>Sverige</w:t>
            </w:r>
          </w:p>
          <w:p w14:paraId="3A46132D" w14:textId="77777777" w:rsidR="00057452" w:rsidRPr="00BD646C" w:rsidRDefault="002B054B" w:rsidP="001F79B0">
            <w:pPr>
              <w:rPr>
                <w:bCs/>
                <w:sz w:val="22"/>
                <w:szCs w:val="22"/>
                <w:lang w:val="pt-PT"/>
              </w:rPr>
            </w:pPr>
            <w:r w:rsidRPr="00BD646C">
              <w:rPr>
                <w:bCs/>
                <w:sz w:val="22"/>
                <w:szCs w:val="22"/>
                <w:lang w:val="pt-PT"/>
              </w:rPr>
              <w:t>AbbVie AB</w:t>
            </w:r>
          </w:p>
          <w:p w14:paraId="2D5A694F" w14:textId="77777777" w:rsidR="00057452" w:rsidRPr="00BD646C" w:rsidRDefault="002B054B" w:rsidP="001F79B0">
            <w:pPr>
              <w:rPr>
                <w:bCs/>
                <w:sz w:val="22"/>
                <w:szCs w:val="22"/>
                <w:lang w:val="sk-SK"/>
              </w:rPr>
            </w:pPr>
            <w:r w:rsidRPr="00BD646C">
              <w:rPr>
                <w:bCs/>
                <w:sz w:val="22"/>
                <w:szCs w:val="22"/>
                <w:lang w:val="da-DK"/>
              </w:rPr>
              <w:t>Tel: +46 (0)8 684 44 600</w:t>
            </w:r>
          </w:p>
        </w:tc>
      </w:tr>
      <w:tr w:rsidR="00985F00" w14:paraId="795A902D" w14:textId="77777777" w:rsidTr="001F79B0">
        <w:trPr>
          <w:gridBefore w:val="1"/>
          <w:wBefore w:w="34" w:type="dxa"/>
          <w:cantSplit/>
          <w:trHeight w:val="761"/>
        </w:trPr>
        <w:tc>
          <w:tcPr>
            <w:tcW w:w="4644" w:type="dxa"/>
            <w:gridSpan w:val="2"/>
          </w:tcPr>
          <w:p w14:paraId="4E48117D" w14:textId="77777777" w:rsidR="00057452" w:rsidRPr="00BD646C" w:rsidRDefault="002B054B" w:rsidP="001F79B0">
            <w:pPr>
              <w:rPr>
                <w:b/>
                <w:bCs/>
                <w:sz w:val="22"/>
                <w:szCs w:val="22"/>
                <w:lang w:val="lv-LV"/>
              </w:rPr>
            </w:pPr>
            <w:r w:rsidRPr="00BD646C">
              <w:rPr>
                <w:b/>
                <w:bCs/>
                <w:sz w:val="22"/>
                <w:szCs w:val="22"/>
                <w:lang w:val="lv-LV"/>
              </w:rPr>
              <w:lastRenderedPageBreak/>
              <w:t>Latvija</w:t>
            </w:r>
          </w:p>
          <w:p w14:paraId="3DD3BC55" w14:textId="77777777" w:rsidR="00057452" w:rsidRPr="00BD646C" w:rsidRDefault="002B054B" w:rsidP="001F79B0">
            <w:pPr>
              <w:rPr>
                <w:bCs/>
                <w:sz w:val="22"/>
                <w:szCs w:val="22"/>
                <w:lang w:val="lv-LV"/>
              </w:rPr>
            </w:pPr>
            <w:r w:rsidRPr="00BD646C">
              <w:rPr>
                <w:bCs/>
                <w:sz w:val="22"/>
                <w:szCs w:val="22"/>
                <w:lang w:val="lv-LV"/>
              </w:rPr>
              <w:t xml:space="preserve">AbbVie SIA </w:t>
            </w:r>
          </w:p>
          <w:p w14:paraId="7EECD899" w14:textId="77777777" w:rsidR="00057452" w:rsidRPr="00BD646C" w:rsidRDefault="002B054B" w:rsidP="001F79B0">
            <w:pPr>
              <w:rPr>
                <w:bCs/>
                <w:sz w:val="22"/>
                <w:szCs w:val="22"/>
                <w:lang w:val="lv-LV"/>
              </w:rPr>
            </w:pPr>
            <w:r w:rsidRPr="00BD646C">
              <w:rPr>
                <w:bCs/>
                <w:sz w:val="22"/>
                <w:szCs w:val="22"/>
                <w:lang w:val="lv-LV"/>
              </w:rPr>
              <w:t>Tel: +371 67605000</w:t>
            </w:r>
          </w:p>
        </w:tc>
        <w:tc>
          <w:tcPr>
            <w:tcW w:w="4678" w:type="dxa"/>
          </w:tcPr>
          <w:p w14:paraId="5F3E6FF9" w14:textId="77777777" w:rsidR="00057452" w:rsidRPr="00BD646C" w:rsidRDefault="00057452" w:rsidP="001F79B0">
            <w:pPr>
              <w:rPr>
                <w:b/>
                <w:bCs/>
                <w:sz w:val="22"/>
                <w:szCs w:val="22"/>
                <w:lang w:val="sk-SK"/>
              </w:rPr>
            </w:pPr>
          </w:p>
        </w:tc>
      </w:tr>
    </w:tbl>
    <w:p w14:paraId="2259FDB1" w14:textId="77777777" w:rsidR="004A25FB" w:rsidRPr="00CE6955" w:rsidRDefault="004A25FB" w:rsidP="004A25FB">
      <w:pPr>
        <w:rPr>
          <w:sz w:val="22"/>
          <w:lang w:val="en-US"/>
        </w:rPr>
      </w:pPr>
    </w:p>
    <w:p w14:paraId="71664624" w14:textId="77777777" w:rsidR="004A25FB" w:rsidRPr="00526D7B" w:rsidRDefault="002B054B" w:rsidP="004A25FB">
      <w:pPr>
        <w:rPr>
          <w:b/>
          <w:bCs/>
          <w:sz w:val="22"/>
          <w:szCs w:val="22"/>
        </w:rPr>
      </w:pPr>
      <w:r w:rsidRPr="00526D7B">
        <w:rPr>
          <w:b/>
          <w:bCs/>
          <w:sz w:val="22"/>
          <w:szCs w:val="22"/>
        </w:rPr>
        <w:t>La dernière date à laquelle cette notice a été révisée est</w:t>
      </w:r>
    </w:p>
    <w:p w14:paraId="7B9DC0EB" w14:textId="77777777" w:rsidR="004A25FB" w:rsidRPr="00526D7B" w:rsidRDefault="004A25FB" w:rsidP="004A25FB">
      <w:pPr>
        <w:rPr>
          <w:bCs/>
          <w:sz w:val="22"/>
          <w:szCs w:val="22"/>
        </w:rPr>
      </w:pPr>
    </w:p>
    <w:p w14:paraId="6DFF02A9" w14:textId="77777777" w:rsidR="004A25FB" w:rsidRPr="00526D7B" w:rsidRDefault="002B054B" w:rsidP="004A25FB">
      <w:pPr>
        <w:rPr>
          <w:color w:val="0000FF"/>
          <w:sz w:val="22"/>
          <w:szCs w:val="22"/>
        </w:rPr>
      </w:pPr>
      <w:r w:rsidRPr="00526D7B">
        <w:rPr>
          <w:sz w:val="22"/>
          <w:szCs w:val="22"/>
        </w:rPr>
        <w:t>Des informations détaillées sur ce médicament sont disponibles sur le site internet de l</w:t>
      </w:r>
      <w:r w:rsidR="00526D7B">
        <w:rPr>
          <w:sz w:val="22"/>
          <w:szCs w:val="22"/>
        </w:rPr>
        <w:t>’</w:t>
      </w:r>
      <w:r w:rsidRPr="00526D7B">
        <w:rPr>
          <w:sz w:val="22"/>
          <w:szCs w:val="22"/>
        </w:rPr>
        <w:t xml:space="preserve">Agence européenne des médicaments </w:t>
      </w:r>
      <w:r w:rsidRPr="00526D7B">
        <w:rPr>
          <w:color w:val="0000FF"/>
          <w:sz w:val="22"/>
          <w:szCs w:val="22"/>
          <w:u w:val="single"/>
        </w:rPr>
        <w:t>http</w:t>
      </w:r>
      <w:ins w:id="20745" w:author="AbbVie_02" w:date="2025-05-13T10:08:00Z">
        <w:r w:rsidR="00251DCF">
          <w:rPr>
            <w:color w:val="0000FF"/>
            <w:sz w:val="22"/>
            <w:szCs w:val="22"/>
            <w:u w:val="single"/>
          </w:rPr>
          <w:t>s</w:t>
        </w:r>
      </w:ins>
      <w:r w:rsidRPr="00526D7B">
        <w:rPr>
          <w:color w:val="0000FF"/>
          <w:sz w:val="22"/>
          <w:szCs w:val="22"/>
          <w:u w:val="single"/>
        </w:rPr>
        <w:t>://www.ema.europa.eu</w:t>
      </w:r>
      <w:del w:id="20746" w:author="AbbVie_02" w:date="2025-05-14T13:43:00Z">
        <w:r w:rsidR="008221B8" w:rsidRPr="00526D7B">
          <w:rPr>
            <w:color w:val="0000FF"/>
            <w:sz w:val="22"/>
            <w:szCs w:val="22"/>
            <w:u w:val="single"/>
          </w:rPr>
          <w:delText>/</w:delText>
        </w:r>
      </w:del>
      <w:r w:rsidRPr="00526D7B">
        <w:rPr>
          <w:color w:val="0000FF"/>
          <w:sz w:val="22"/>
          <w:szCs w:val="22"/>
        </w:rPr>
        <w:t>.</w:t>
      </w:r>
    </w:p>
    <w:p w14:paraId="6B160102" w14:textId="77777777" w:rsidR="004A25FB" w:rsidRPr="00526D7B" w:rsidRDefault="004A25FB" w:rsidP="00ED5EB4">
      <w:pPr>
        <w:pStyle w:val="No-numheading3Agency"/>
        <w:spacing w:before="0" w:after="0"/>
        <w:rPr>
          <w:rFonts w:ascii="Times New Roman" w:hAnsi="Times New Roman"/>
          <w:szCs w:val="24"/>
          <w:lang w:val="fr-FR"/>
        </w:rPr>
      </w:pPr>
    </w:p>
    <w:p w14:paraId="46318E0E" w14:textId="77777777" w:rsidR="00517FB4" w:rsidRPr="00526D7B" w:rsidRDefault="002B054B" w:rsidP="00ED5EB4">
      <w:pPr>
        <w:pStyle w:val="No-numheading3Agency"/>
        <w:spacing w:before="0" w:after="0"/>
        <w:rPr>
          <w:rFonts w:ascii="Times New Roman" w:hAnsi="Times New Roman"/>
          <w:szCs w:val="24"/>
          <w:lang w:val="fr-FR"/>
        </w:rPr>
      </w:pPr>
      <w:r w:rsidRPr="00526D7B">
        <w:rPr>
          <w:rFonts w:ascii="Times New Roman" w:hAnsi="Times New Roman"/>
          <w:szCs w:val="24"/>
          <w:lang w:val="fr-FR"/>
        </w:rPr>
        <w:t>Pour écouter ou demander une copie de cette notice en braille, en gros caractères ou en version audio, veuillez contacter le représentant local du Titulaire de l</w:t>
      </w:r>
      <w:r w:rsidR="00526D7B">
        <w:rPr>
          <w:rFonts w:ascii="Times New Roman" w:hAnsi="Times New Roman"/>
          <w:szCs w:val="24"/>
          <w:lang w:val="fr-FR"/>
        </w:rPr>
        <w:t>’</w:t>
      </w:r>
      <w:r w:rsidRPr="00526D7B">
        <w:rPr>
          <w:rFonts w:ascii="Times New Roman" w:hAnsi="Times New Roman"/>
          <w:szCs w:val="24"/>
          <w:lang w:val="fr-FR"/>
        </w:rPr>
        <w:t>Autorisation de Mise sur le Marché.</w:t>
      </w:r>
    </w:p>
    <w:p w14:paraId="76239150" w14:textId="77777777" w:rsidR="004A25FB" w:rsidRPr="00526D7B" w:rsidRDefault="004A25FB" w:rsidP="00ED5EB4">
      <w:pPr>
        <w:pStyle w:val="No-numheading3Agency"/>
        <w:spacing w:before="0" w:after="0"/>
        <w:rPr>
          <w:rFonts w:ascii="Times New Roman" w:hAnsi="Times New Roman"/>
          <w:szCs w:val="24"/>
          <w:lang w:val="fr-FR"/>
        </w:rPr>
      </w:pPr>
    </w:p>
    <w:p w14:paraId="4D8AAF49" w14:textId="77777777" w:rsidR="0006790A" w:rsidRPr="00526D7B" w:rsidRDefault="0006790A" w:rsidP="00ED5EB4">
      <w:pPr>
        <w:pStyle w:val="No-numheading3Agency"/>
        <w:spacing w:before="0" w:after="0"/>
        <w:rPr>
          <w:rFonts w:ascii="Times New Roman" w:hAnsi="Times New Roman"/>
          <w:szCs w:val="24"/>
          <w:lang w:val="fr-FR"/>
        </w:rPr>
      </w:pPr>
    </w:p>
    <w:p w14:paraId="5C735BDC" w14:textId="77777777" w:rsidR="00367CCA" w:rsidRPr="00526D7B" w:rsidRDefault="002B054B" w:rsidP="00593022">
      <w:pPr>
        <w:pStyle w:val="No-numheading3Agency"/>
        <w:numPr>
          <w:ilvl w:val="0"/>
          <w:numId w:val="140"/>
        </w:numPr>
        <w:spacing w:before="0" w:after="0"/>
        <w:rPr>
          <w:rFonts w:ascii="Times New Roman" w:hAnsi="Times New Roman"/>
          <w:szCs w:val="22"/>
          <w:lang w:val="fr-FR"/>
        </w:rPr>
      </w:pPr>
      <w:r w:rsidRPr="00526D7B">
        <w:rPr>
          <w:rFonts w:ascii="Times New Roman" w:hAnsi="Times New Roman"/>
          <w:szCs w:val="22"/>
          <w:lang w:val="fr-FR"/>
        </w:rPr>
        <w:t>Injecter Humira</w:t>
      </w:r>
    </w:p>
    <w:p w14:paraId="5097E6AE" w14:textId="77777777" w:rsidR="004A25FB" w:rsidRPr="00526D7B" w:rsidRDefault="004A25FB" w:rsidP="00593022">
      <w:pPr>
        <w:keepNext/>
        <w:ind w:left="360"/>
        <w:rPr>
          <w:b/>
          <w:sz w:val="22"/>
          <w:szCs w:val="22"/>
        </w:rPr>
      </w:pPr>
    </w:p>
    <w:p w14:paraId="6E79804B" w14:textId="77777777" w:rsidR="004A25FB" w:rsidRPr="00526D7B" w:rsidRDefault="002B054B" w:rsidP="00ED5EB4">
      <w:pPr>
        <w:keepNext/>
        <w:numPr>
          <w:ilvl w:val="0"/>
          <w:numId w:val="115"/>
        </w:numPr>
        <w:tabs>
          <w:tab w:val="clear" w:pos="720"/>
        </w:tabs>
        <w:rPr>
          <w:sz w:val="22"/>
          <w:szCs w:val="22"/>
        </w:rPr>
      </w:pPr>
      <w:r w:rsidRPr="00526D7B">
        <w:rPr>
          <w:sz w:val="22"/>
          <w:szCs w:val="22"/>
        </w:rPr>
        <w:t xml:space="preserve">Les instructions suivantes expliquent comment vous injecter vous-même Humira </w:t>
      </w:r>
      <w:r w:rsidR="00836DC0" w:rsidRPr="00526D7B">
        <w:rPr>
          <w:sz w:val="22"/>
          <w:szCs w:val="22"/>
        </w:rPr>
        <w:t xml:space="preserve">en sous-cutané, </w:t>
      </w:r>
      <w:r w:rsidRPr="00526D7B">
        <w:rPr>
          <w:sz w:val="22"/>
          <w:szCs w:val="22"/>
        </w:rPr>
        <w:t>avec le stylo prérempli. Tout d</w:t>
      </w:r>
      <w:r w:rsidR="00526D7B">
        <w:rPr>
          <w:sz w:val="22"/>
          <w:szCs w:val="22"/>
        </w:rPr>
        <w:t>’</w:t>
      </w:r>
      <w:r w:rsidRPr="00526D7B">
        <w:rPr>
          <w:sz w:val="22"/>
          <w:szCs w:val="22"/>
        </w:rPr>
        <w:t>abord, veuillez lire attentivement toutes les instructions et les suivre étape par étape.</w:t>
      </w:r>
    </w:p>
    <w:p w14:paraId="463BAA57" w14:textId="77777777" w:rsidR="004A25FB" w:rsidRPr="00526D7B" w:rsidRDefault="004A25FB" w:rsidP="00ED5EB4">
      <w:pPr>
        <w:ind w:left="720" w:hanging="360"/>
        <w:rPr>
          <w:sz w:val="22"/>
          <w:szCs w:val="22"/>
        </w:rPr>
      </w:pPr>
    </w:p>
    <w:p w14:paraId="7A02B76D" w14:textId="77777777" w:rsidR="004A25FB" w:rsidRPr="00526D7B" w:rsidRDefault="002B054B" w:rsidP="00ED5EB4">
      <w:pPr>
        <w:numPr>
          <w:ilvl w:val="0"/>
          <w:numId w:val="115"/>
        </w:numPr>
        <w:tabs>
          <w:tab w:val="clear" w:pos="720"/>
        </w:tabs>
        <w:rPr>
          <w:sz w:val="22"/>
          <w:szCs w:val="22"/>
        </w:rPr>
      </w:pPr>
      <w:r w:rsidRPr="00526D7B">
        <w:rPr>
          <w:sz w:val="22"/>
          <w:szCs w:val="22"/>
        </w:rPr>
        <w:t>Votre médecin, votre infirmière ou votre pharmacien vous indiquera comment effectuer vous-même l</w:t>
      </w:r>
      <w:r w:rsidR="00526D7B">
        <w:rPr>
          <w:sz w:val="22"/>
          <w:szCs w:val="22"/>
        </w:rPr>
        <w:t>’</w:t>
      </w:r>
      <w:r w:rsidRPr="00526D7B">
        <w:rPr>
          <w:sz w:val="22"/>
          <w:szCs w:val="22"/>
        </w:rPr>
        <w:t xml:space="preserve">injection. </w:t>
      </w:r>
    </w:p>
    <w:p w14:paraId="5543B90C" w14:textId="77777777" w:rsidR="004A25FB" w:rsidRPr="00526D7B" w:rsidRDefault="004A25FB" w:rsidP="00ED5EB4">
      <w:pPr>
        <w:ind w:left="720" w:hanging="360"/>
        <w:rPr>
          <w:sz w:val="22"/>
          <w:szCs w:val="22"/>
        </w:rPr>
      </w:pPr>
    </w:p>
    <w:p w14:paraId="221EE34B" w14:textId="77777777" w:rsidR="004A25FB" w:rsidRPr="00526D7B" w:rsidRDefault="002B054B" w:rsidP="00ED5EB4">
      <w:pPr>
        <w:numPr>
          <w:ilvl w:val="0"/>
          <w:numId w:val="115"/>
        </w:numPr>
        <w:tabs>
          <w:tab w:val="clear" w:pos="720"/>
        </w:tabs>
        <w:rPr>
          <w:sz w:val="22"/>
          <w:szCs w:val="22"/>
        </w:rPr>
      </w:pPr>
      <w:r w:rsidRPr="00526D7B">
        <w:rPr>
          <w:sz w:val="22"/>
          <w:szCs w:val="22"/>
        </w:rPr>
        <w:t>Ne faites pas l</w:t>
      </w:r>
      <w:r w:rsidR="00526D7B">
        <w:rPr>
          <w:sz w:val="22"/>
          <w:szCs w:val="22"/>
        </w:rPr>
        <w:t>’</w:t>
      </w:r>
      <w:r w:rsidRPr="00526D7B">
        <w:rPr>
          <w:sz w:val="22"/>
          <w:szCs w:val="22"/>
        </w:rPr>
        <w:t>auto-injection si vous n</w:t>
      </w:r>
      <w:r w:rsidR="00526D7B">
        <w:rPr>
          <w:sz w:val="22"/>
          <w:szCs w:val="22"/>
        </w:rPr>
        <w:t>’</w:t>
      </w:r>
      <w:r w:rsidRPr="00526D7B">
        <w:rPr>
          <w:sz w:val="22"/>
          <w:szCs w:val="22"/>
        </w:rPr>
        <w:t>êtes pas sûr d</w:t>
      </w:r>
      <w:r w:rsidR="00526D7B">
        <w:rPr>
          <w:sz w:val="22"/>
          <w:szCs w:val="22"/>
        </w:rPr>
        <w:t>’</w:t>
      </w:r>
      <w:r w:rsidRPr="00526D7B">
        <w:rPr>
          <w:sz w:val="22"/>
          <w:szCs w:val="22"/>
        </w:rPr>
        <w:t>avoir compris la méthode de préparation et d</w:t>
      </w:r>
      <w:r w:rsidR="00526D7B">
        <w:rPr>
          <w:sz w:val="22"/>
          <w:szCs w:val="22"/>
        </w:rPr>
        <w:t>’</w:t>
      </w:r>
      <w:r w:rsidRPr="00526D7B">
        <w:rPr>
          <w:sz w:val="22"/>
          <w:szCs w:val="22"/>
        </w:rPr>
        <w:t>injection d</w:t>
      </w:r>
      <w:r w:rsidR="00526D7B">
        <w:rPr>
          <w:sz w:val="22"/>
          <w:szCs w:val="22"/>
        </w:rPr>
        <w:t>’</w:t>
      </w:r>
      <w:r w:rsidRPr="00526D7B">
        <w:rPr>
          <w:sz w:val="22"/>
          <w:szCs w:val="22"/>
        </w:rPr>
        <w:t xml:space="preserve">Humira. </w:t>
      </w:r>
    </w:p>
    <w:p w14:paraId="1602773C" w14:textId="77777777" w:rsidR="004A25FB" w:rsidRPr="00526D7B" w:rsidRDefault="004A25FB" w:rsidP="00ED5EB4">
      <w:pPr>
        <w:ind w:left="720" w:hanging="360"/>
        <w:rPr>
          <w:sz w:val="22"/>
          <w:szCs w:val="22"/>
        </w:rPr>
      </w:pPr>
    </w:p>
    <w:p w14:paraId="77A4FB1B" w14:textId="77777777" w:rsidR="004A25FB" w:rsidRPr="00526D7B" w:rsidRDefault="002B054B" w:rsidP="00ED5EB4">
      <w:pPr>
        <w:numPr>
          <w:ilvl w:val="0"/>
          <w:numId w:val="115"/>
        </w:numPr>
        <w:tabs>
          <w:tab w:val="clear" w:pos="720"/>
        </w:tabs>
        <w:rPr>
          <w:sz w:val="22"/>
          <w:szCs w:val="22"/>
        </w:rPr>
      </w:pPr>
      <w:r w:rsidRPr="00526D7B">
        <w:rPr>
          <w:sz w:val="22"/>
          <w:szCs w:val="22"/>
        </w:rPr>
        <w:t>Après un entraînement approprié, vous pourrez faire l</w:t>
      </w:r>
      <w:r w:rsidR="00526D7B">
        <w:rPr>
          <w:sz w:val="22"/>
          <w:szCs w:val="22"/>
        </w:rPr>
        <w:t>’</w:t>
      </w:r>
      <w:r w:rsidRPr="00526D7B">
        <w:rPr>
          <w:sz w:val="22"/>
          <w:szCs w:val="22"/>
        </w:rPr>
        <w:t>injection vous-même ou la faire faire par une autre personne, par exemple un membre de votre famille ou un ami.</w:t>
      </w:r>
    </w:p>
    <w:p w14:paraId="0F423180" w14:textId="77777777" w:rsidR="004A25FB" w:rsidRPr="00526D7B" w:rsidRDefault="004A25FB" w:rsidP="00ED5EB4">
      <w:pPr>
        <w:ind w:left="720" w:hanging="360"/>
        <w:rPr>
          <w:sz w:val="22"/>
          <w:szCs w:val="22"/>
        </w:rPr>
      </w:pPr>
    </w:p>
    <w:p w14:paraId="7971A42F" w14:textId="77777777" w:rsidR="004A25FB" w:rsidRPr="00526D7B" w:rsidRDefault="002B054B" w:rsidP="00ED5EB4">
      <w:pPr>
        <w:numPr>
          <w:ilvl w:val="0"/>
          <w:numId w:val="115"/>
        </w:numPr>
        <w:tabs>
          <w:tab w:val="clear" w:pos="720"/>
        </w:tabs>
        <w:rPr>
          <w:sz w:val="22"/>
          <w:szCs w:val="22"/>
        </w:rPr>
      </w:pPr>
      <w:r w:rsidRPr="00526D7B">
        <w:rPr>
          <w:sz w:val="22"/>
          <w:szCs w:val="22"/>
        </w:rPr>
        <w:t>Chaque stylo prérempli est utilisé pour une seule injection.</w:t>
      </w:r>
    </w:p>
    <w:p w14:paraId="17B4911E" w14:textId="77777777" w:rsidR="004A25FB" w:rsidRPr="00526D7B" w:rsidRDefault="004A25FB" w:rsidP="004A25FB">
      <w:pPr>
        <w:rPr>
          <w:sz w:val="22"/>
          <w:szCs w:val="22"/>
          <w:highlight w:val="yellow"/>
        </w:rPr>
      </w:pPr>
    </w:p>
    <w:p w14:paraId="052FF110" w14:textId="77777777" w:rsidR="004A25FB" w:rsidRPr="00526D7B" w:rsidRDefault="002B054B" w:rsidP="00E62551">
      <w:pPr>
        <w:keepNext/>
        <w:rPr>
          <w:b/>
          <w:sz w:val="22"/>
          <w:szCs w:val="22"/>
        </w:rPr>
      </w:pPr>
      <w:r w:rsidRPr="00526D7B">
        <w:rPr>
          <w:b/>
          <w:sz w:val="22"/>
          <w:szCs w:val="22"/>
        </w:rPr>
        <w:t>Stylo prérempli Humira</w:t>
      </w:r>
    </w:p>
    <w:p w14:paraId="1B3F9907" w14:textId="77777777" w:rsidR="004A25FB" w:rsidRPr="00526D7B" w:rsidRDefault="004A25FB" w:rsidP="00593022">
      <w:pPr>
        <w:keepNext/>
        <w:rPr>
          <w:sz w:val="22"/>
          <w:szCs w:val="22"/>
        </w:rPr>
      </w:pPr>
    </w:p>
    <w:p w14:paraId="71DE6D71" w14:textId="77777777" w:rsidR="004A25FB" w:rsidRPr="00526D7B" w:rsidRDefault="002B054B" w:rsidP="00593022">
      <w:pPr>
        <w:keepNext/>
        <w:rPr>
          <w:b/>
          <w:sz w:val="22"/>
          <w:szCs w:val="22"/>
        </w:rPr>
      </w:pPr>
      <w:r w:rsidRPr="00526D7B">
        <w:rPr>
          <w:b/>
          <w:sz w:val="22"/>
          <w:szCs w:val="22"/>
        </w:rPr>
        <w:t>Capuchon gris 1 Manchon blanc de l</w:t>
      </w:r>
      <w:r w:rsidR="00526D7B">
        <w:rPr>
          <w:b/>
          <w:sz w:val="22"/>
          <w:szCs w:val="22"/>
        </w:rPr>
        <w:t>’</w:t>
      </w:r>
      <w:r w:rsidRPr="00526D7B">
        <w:rPr>
          <w:b/>
          <w:sz w:val="22"/>
          <w:szCs w:val="22"/>
        </w:rPr>
        <w:t>aiguille Flèche blanche                             Capuchon prune 2</w:t>
      </w:r>
    </w:p>
    <w:p w14:paraId="7D198853" w14:textId="77777777" w:rsidR="004A25FB" w:rsidRPr="00526D7B" w:rsidRDefault="002B054B" w:rsidP="00593022">
      <w:pPr>
        <w:pStyle w:val="BodyText"/>
        <w:keepNext/>
        <w:jc w:val="left"/>
        <w:rPr>
          <w:b/>
          <w:bCs/>
          <w:color w:val="auto"/>
          <w:szCs w:val="22"/>
        </w:rPr>
      </w:pPr>
      <w:r>
        <w:rPr>
          <w:noProof/>
          <w:lang w:val="en-US" w:eastAsia="zh-CN"/>
        </w:rPr>
        <w:drawing>
          <wp:inline distT="0" distB="0" distL="0" distR="0" wp14:anchorId="618C0990" wp14:editId="5457B83F">
            <wp:extent cx="5886450" cy="1438275"/>
            <wp:effectExtent l="0" t="0" r="0" b="0"/>
            <wp:docPr id="144" name="Picture 144" descr="HUMIRAPE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HUMIRAPEN_grey"/>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5886450" cy="1438275"/>
                    </a:xfrm>
                    <a:prstGeom prst="rect">
                      <a:avLst/>
                    </a:prstGeom>
                    <a:noFill/>
                    <a:ln>
                      <a:noFill/>
                    </a:ln>
                  </pic:spPr>
                </pic:pic>
              </a:graphicData>
            </a:graphic>
          </wp:inline>
        </w:drawing>
      </w:r>
    </w:p>
    <w:p w14:paraId="578FD728" w14:textId="77777777" w:rsidR="004A25FB" w:rsidRPr="00526D7B" w:rsidRDefault="002B054B" w:rsidP="004A25FB">
      <w:pPr>
        <w:pStyle w:val="BodyText"/>
        <w:jc w:val="left"/>
        <w:rPr>
          <w:b/>
          <w:bCs/>
          <w:color w:val="auto"/>
          <w:szCs w:val="22"/>
        </w:rPr>
      </w:pPr>
      <w:r w:rsidRPr="00526D7B">
        <w:rPr>
          <w:b/>
          <w:bCs/>
          <w:color w:val="auto"/>
          <w:szCs w:val="22"/>
        </w:rPr>
        <w:t xml:space="preserve">                              Aiguille               Fenêtre de contrôle                           Bouton déclencheur prune</w:t>
      </w:r>
    </w:p>
    <w:p w14:paraId="443DEEE0" w14:textId="77777777" w:rsidR="004A25FB" w:rsidRPr="00526D7B" w:rsidRDefault="004A25FB" w:rsidP="004A25FB">
      <w:pPr>
        <w:pStyle w:val="BodyText"/>
        <w:jc w:val="left"/>
        <w:rPr>
          <w:b/>
          <w:bCs/>
          <w:color w:val="auto"/>
          <w:szCs w:val="22"/>
        </w:rPr>
      </w:pPr>
    </w:p>
    <w:p w14:paraId="1701DCF2" w14:textId="77777777" w:rsidR="004A25FB" w:rsidRPr="00526D7B" w:rsidRDefault="002B054B" w:rsidP="004A25FB">
      <w:pPr>
        <w:pStyle w:val="BodyText"/>
        <w:jc w:val="left"/>
        <w:rPr>
          <w:b/>
          <w:bCs/>
          <w:color w:val="auto"/>
          <w:szCs w:val="22"/>
        </w:rPr>
      </w:pPr>
      <w:r w:rsidRPr="00526D7B">
        <w:rPr>
          <w:b/>
          <w:bCs/>
          <w:color w:val="auto"/>
          <w:szCs w:val="22"/>
        </w:rPr>
        <w:t>Ne pas utiliser le stylo prérempli et appeler votre médecin ou votre pharmacien si</w:t>
      </w:r>
    </w:p>
    <w:p w14:paraId="3D85F406" w14:textId="77777777" w:rsidR="005A19CA" w:rsidRPr="00526D7B" w:rsidRDefault="005A19CA" w:rsidP="004A25FB">
      <w:pPr>
        <w:pStyle w:val="BodyText"/>
        <w:jc w:val="left"/>
        <w:rPr>
          <w:bCs/>
          <w:color w:val="auto"/>
          <w:szCs w:val="22"/>
        </w:rPr>
      </w:pPr>
    </w:p>
    <w:p w14:paraId="56EF684A" w14:textId="77777777" w:rsidR="00E2402F" w:rsidRPr="00526D7B" w:rsidRDefault="002B054B" w:rsidP="004E1D1D">
      <w:pPr>
        <w:pStyle w:val="BodyText"/>
        <w:numPr>
          <w:ilvl w:val="0"/>
          <w:numId w:val="78"/>
        </w:numPr>
        <w:ind w:left="714" w:hanging="357"/>
        <w:jc w:val="left"/>
        <w:rPr>
          <w:bCs/>
          <w:color w:val="auto"/>
          <w:szCs w:val="22"/>
        </w:rPr>
      </w:pPr>
      <w:r w:rsidRPr="00526D7B">
        <w:rPr>
          <w:bCs/>
          <w:color w:val="auto"/>
          <w:szCs w:val="22"/>
        </w:rPr>
        <w:t>la solution est trouble, jaunie, ou contient des flocons ou des particules</w:t>
      </w:r>
      <w:r w:rsidR="005A19CA" w:rsidRPr="00526D7B">
        <w:rPr>
          <w:bCs/>
          <w:color w:val="auto"/>
          <w:szCs w:val="22"/>
        </w:rPr>
        <w:t> </w:t>
      </w:r>
    </w:p>
    <w:p w14:paraId="3980BE1E" w14:textId="77777777" w:rsidR="004A25FB" w:rsidRPr="00526D7B" w:rsidRDefault="002B054B" w:rsidP="00445CA2">
      <w:pPr>
        <w:pStyle w:val="BodyText"/>
        <w:numPr>
          <w:ilvl w:val="0"/>
          <w:numId w:val="78"/>
        </w:numPr>
        <w:ind w:left="714" w:hanging="357"/>
        <w:jc w:val="left"/>
        <w:rPr>
          <w:bCs/>
          <w:color w:val="auto"/>
          <w:szCs w:val="22"/>
        </w:rPr>
      </w:pPr>
      <w:r w:rsidRPr="00526D7B">
        <w:rPr>
          <w:bCs/>
          <w:color w:val="auto"/>
          <w:szCs w:val="22"/>
        </w:rPr>
        <w:t>la date d</w:t>
      </w:r>
      <w:r w:rsidR="00526D7B">
        <w:rPr>
          <w:bCs/>
          <w:color w:val="auto"/>
          <w:szCs w:val="22"/>
        </w:rPr>
        <w:t>’</w:t>
      </w:r>
      <w:r w:rsidRPr="00526D7B">
        <w:rPr>
          <w:bCs/>
          <w:color w:val="auto"/>
          <w:szCs w:val="22"/>
        </w:rPr>
        <w:t xml:space="preserve">expiration </w:t>
      </w:r>
      <w:r w:rsidR="005A19CA" w:rsidRPr="00526D7B">
        <w:rPr>
          <w:bCs/>
          <w:color w:val="auto"/>
          <w:szCs w:val="22"/>
        </w:rPr>
        <w:t xml:space="preserve">(EXP) </w:t>
      </w:r>
      <w:r w:rsidRPr="00526D7B">
        <w:rPr>
          <w:bCs/>
          <w:color w:val="auto"/>
          <w:szCs w:val="22"/>
        </w:rPr>
        <w:t>est dépassée</w:t>
      </w:r>
      <w:r w:rsidR="005A19CA" w:rsidRPr="00526D7B">
        <w:rPr>
          <w:bCs/>
          <w:color w:val="auto"/>
          <w:szCs w:val="22"/>
        </w:rPr>
        <w:t> </w:t>
      </w:r>
    </w:p>
    <w:p w14:paraId="1B0A5992" w14:textId="77777777" w:rsidR="004A25FB" w:rsidRPr="00526D7B" w:rsidRDefault="002B054B" w:rsidP="004A25FB">
      <w:pPr>
        <w:pStyle w:val="BodyText"/>
        <w:numPr>
          <w:ilvl w:val="0"/>
          <w:numId w:val="78"/>
        </w:numPr>
        <w:ind w:left="714" w:hanging="357"/>
        <w:jc w:val="left"/>
        <w:rPr>
          <w:bCs/>
          <w:color w:val="auto"/>
          <w:szCs w:val="22"/>
        </w:rPr>
      </w:pPr>
      <w:r w:rsidRPr="00526D7B">
        <w:rPr>
          <w:bCs/>
          <w:color w:val="auto"/>
          <w:szCs w:val="22"/>
        </w:rPr>
        <w:t>le liquide a été congelé ou a séjourné au soleil</w:t>
      </w:r>
      <w:r w:rsidR="005A19CA" w:rsidRPr="00526D7B">
        <w:rPr>
          <w:bCs/>
          <w:color w:val="auto"/>
          <w:szCs w:val="22"/>
        </w:rPr>
        <w:t> </w:t>
      </w:r>
    </w:p>
    <w:p w14:paraId="771AF341" w14:textId="77777777" w:rsidR="004A25FB" w:rsidRPr="00526D7B" w:rsidRDefault="002B054B" w:rsidP="004A25FB">
      <w:pPr>
        <w:pStyle w:val="BodyText"/>
        <w:numPr>
          <w:ilvl w:val="0"/>
          <w:numId w:val="78"/>
        </w:numPr>
        <w:ind w:left="714" w:hanging="357"/>
        <w:jc w:val="left"/>
        <w:rPr>
          <w:bCs/>
          <w:color w:val="auto"/>
          <w:szCs w:val="22"/>
        </w:rPr>
      </w:pPr>
      <w:r w:rsidRPr="00526D7B">
        <w:rPr>
          <w:bCs/>
          <w:color w:val="auto"/>
          <w:szCs w:val="22"/>
        </w:rPr>
        <w:t>le stylo prérempli est tombé ou a été écrasé</w:t>
      </w:r>
    </w:p>
    <w:p w14:paraId="5FF2EDD0" w14:textId="77777777" w:rsidR="004A25FB" w:rsidRPr="00526D7B" w:rsidRDefault="004A25FB" w:rsidP="004A25FB">
      <w:pPr>
        <w:pStyle w:val="BodyText"/>
        <w:jc w:val="left"/>
        <w:rPr>
          <w:bCs/>
          <w:color w:val="auto"/>
          <w:szCs w:val="22"/>
        </w:rPr>
      </w:pPr>
    </w:p>
    <w:p w14:paraId="059A1F4E" w14:textId="77777777" w:rsidR="004A25FB" w:rsidRPr="00526D7B" w:rsidRDefault="002B054B" w:rsidP="00ED5EB4">
      <w:pPr>
        <w:pStyle w:val="BodyText"/>
        <w:keepNext/>
        <w:spacing w:line="240" w:lineRule="auto"/>
        <w:jc w:val="left"/>
        <w:rPr>
          <w:b/>
          <w:szCs w:val="22"/>
        </w:rPr>
      </w:pPr>
      <w:r w:rsidRPr="00526D7B">
        <w:rPr>
          <w:b/>
          <w:szCs w:val="22"/>
        </w:rPr>
        <w:lastRenderedPageBreak/>
        <w:t>N</w:t>
      </w:r>
      <w:r w:rsidR="00526D7B">
        <w:rPr>
          <w:b/>
          <w:szCs w:val="22"/>
        </w:rPr>
        <w:t>’</w:t>
      </w:r>
      <w:r w:rsidRPr="00526D7B">
        <w:rPr>
          <w:b/>
          <w:szCs w:val="22"/>
        </w:rPr>
        <w:t xml:space="preserve">enlevez les capuchons que </w:t>
      </w:r>
      <w:r w:rsidRPr="00526D7B">
        <w:rPr>
          <w:b/>
          <w:bCs/>
          <w:szCs w:val="22"/>
        </w:rPr>
        <w:t>juste avant</w:t>
      </w:r>
      <w:r w:rsidRPr="00526D7B">
        <w:rPr>
          <w:b/>
          <w:szCs w:val="22"/>
        </w:rPr>
        <w:t xml:space="preserve"> l</w:t>
      </w:r>
      <w:r w:rsidR="00526D7B">
        <w:rPr>
          <w:b/>
          <w:szCs w:val="22"/>
        </w:rPr>
        <w:t>’</w:t>
      </w:r>
      <w:r w:rsidRPr="00526D7B">
        <w:rPr>
          <w:b/>
          <w:szCs w:val="22"/>
        </w:rPr>
        <w:t>injection. Gardez hors de la vue et de la portée des enfants.</w:t>
      </w:r>
    </w:p>
    <w:p w14:paraId="04AFA58B" w14:textId="77777777" w:rsidR="004A25FB" w:rsidRPr="00526D7B" w:rsidRDefault="004A25FB" w:rsidP="004A25FB">
      <w:pPr>
        <w:pStyle w:val="BodyText"/>
        <w:keepNext/>
        <w:jc w:val="left"/>
        <w:rPr>
          <w:bCs/>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85F00" w14:paraId="7B92045B" w14:textId="77777777" w:rsidTr="005A19CA">
        <w:tc>
          <w:tcPr>
            <w:tcW w:w="9210" w:type="dxa"/>
          </w:tcPr>
          <w:p w14:paraId="616E6D6E" w14:textId="77777777" w:rsidR="004A25FB" w:rsidRPr="00526D7B" w:rsidRDefault="002B054B" w:rsidP="005A19CA">
            <w:pPr>
              <w:pStyle w:val="BodyText"/>
              <w:keepNext/>
              <w:tabs>
                <w:tab w:val="left" w:pos="562"/>
              </w:tabs>
              <w:suppressAutoHyphens/>
              <w:jc w:val="left"/>
              <w:rPr>
                <w:b/>
                <w:bCs/>
                <w:color w:val="auto"/>
                <w:szCs w:val="22"/>
              </w:rPr>
            </w:pPr>
            <w:r w:rsidRPr="00526D7B">
              <w:rPr>
                <w:b/>
                <w:bCs/>
                <w:color w:val="auto"/>
                <w:szCs w:val="22"/>
              </w:rPr>
              <w:t>ETAPE 1</w:t>
            </w:r>
          </w:p>
          <w:p w14:paraId="64690E0B" w14:textId="77777777" w:rsidR="004A25FB" w:rsidRPr="00526D7B" w:rsidRDefault="004A25FB" w:rsidP="005A19CA">
            <w:pPr>
              <w:pStyle w:val="BodyText"/>
              <w:keepNext/>
              <w:tabs>
                <w:tab w:val="left" w:pos="562"/>
              </w:tabs>
              <w:suppressAutoHyphens/>
              <w:jc w:val="left"/>
              <w:rPr>
                <w:bCs/>
                <w:color w:val="auto"/>
                <w:szCs w:val="22"/>
              </w:rPr>
            </w:pPr>
          </w:p>
          <w:p w14:paraId="2D4CAA38" w14:textId="77777777" w:rsidR="004A25FB" w:rsidRPr="00526D7B" w:rsidRDefault="002B054B" w:rsidP="005A19CA">
            <w:pPr>
              <w:pStyle w:val="BodyText"/>
              <w:keepNext/>
              <w:tabs>
                <w:tab w:val="left" w:pos="562"/>
              </w:tabs>
              <w:suppressAutoHyphens/>
              <w:jc w:val="left"/>
              <w:rPr>
                <w:bCs/>
                <w:color w:val="auto"/>
                <w:szCs w:val="22"/>
              </w:rPr>
            </w:pPr>
            <w:r w:rsidRPr="00526D7B">
              <w:rPr>
                <w:bCs/>
                <w:color w:val="auto"/>
                <w:szCs w:val="22"/>
              </w:rPr>
              <w:t>Sortez Humira du réfrigérateur.</w:t>
            </w:r>
          </w:p>
          <w:p w14:paraId="712AE13C" w14:textId="77777777" w:rsidR="004A25FB" w:rsidRPr="00526D7B" w:rsidRDefault="004A25FB" w:rsidP="005A19CA">
            <w:pPr>
              <w:pStyle w:val="BodyText"/>
              <w:keepNext/>
              <w:tabs>
                <w:tab w:val="left" w:pos="562"/>
              </w:tabs>
              <w:suppressAutoHyphens/>
              <w:jc w:val="left"/>
              <w:rPr>
                <w:bCs/>
                <w:color w:val="auto"/>
                <w:szCs w:val="22"/>
                <w:highlight w:val="yellow"/>
              </w:rPr>
            </w:pPr>
          </w:p>
          <w:p w14:paraId="150FB229" w14:textId="77777777" w:rsidR="004A25FB" w:rsidRPr="00526D7B" w:rsidRDefault="002B054B" w:rsidP="005A19CA">
            <w:pPr>
              <w:pStyle w:val="BodyText"/>
              <w:keepNext/>
              <w:tabs>
                <w:tab w:val="left" w:pos="562"/>
              </w:tabs>
              <w:suppressAutoHyphens/>
              <w:jc w:val="left"/>
              <w:rPr>
                <w:bCs/>
                <w:color w:val="auto"/>
                <w:szCs w:val="22"/>
              </w:rPr>
            </w:pPr>
            <w:r w:rsidRPr="00526D7B">
              <w:rPr>
                <w:bCs/>
                <w:color w:val="auto"/>
                <w:szCs w:val="22"/>
              </w:rPr>
              <w:t xml:space="preserve">Laissez Humira à température ambiante pendant </w:t>
            </w:r>
            <w:r w:rsidR="005A19CA" w:rsidRPr="00526D7B">
              <w:rPr>
                <w:b/>
                <w:bCs/>
                <w:color w:val="auto"/>
                <w:szCs w:val="22"/>
              </w:rPr>
              <w:t>15 à 30 </w:t>
            </w:r>
            <w:r w:rsidRPr="00526D7B">
              <w:rPr>
                <w:b/>
                <w:bCs/>
                <w:color w:val="auto"/>
                <w:szCs w:val="22"/>
              </w:rPr>
              <w:t>minutes</w:t>
            </w:r>
            <w:r w:rsidRPr="00526D7B">
              <w:rPr>
                <w:bCs/>
                <w:color w:val="auto"/>
                <w:szCs w:val="22"/>
              </w:rPr>
              <w:t xml:space="preserve"> avant l</w:t>
            </w:r>
            <w:r w:rsidR="00526D7B">
              <w:rPr>
                <w:bCs/>
                <w:color w:val="auto"/>
                <w:szCs w:val="22"/>
              </w:rPr>
              <w:t>’</w:t>
            </w:r>
            <w:r w:rsidRPr="00526D7B">
              <w:rPr>
                <w:bCs/>
                <w:color w:val="auto"/>
                <w:szCs w:val="22"/>
              </w:rPr>
              <w:t>injection</w:t>
            </w:r>
            <w:r w:rsidR="005A19CA" w:rsidRPr="00526D7B">
              <w:rPr>
                <w:bCs/>
                <w:color w:val="auto"/>
                <w:szCs w:val="22"/>
              </w:rPr>
              <w:t>.</w:t>
            </w:r>
          </w:p>
          <w:p w14:paraId="16329003" w14:textId="77777777" w:rsidR="004A25FB" w:rsidRPr="00526D7B" w:rsidRDefault="004A25FB" w:rsidP="005A19CA">
            <w:pPr>
              <w:pStyle w:val="BodyText"/>
              <w:keepNext/>
              <w:tabs>
                <w:tab w:val="left" w:pos="562"/>
              </w:tabs>
              <w:suppressAutoHyphens/>
              <w:jc w:val="left"/>
              <w:rPr>
                <w:bCs/>
                <w:color w:val="auto"/>
                <w:szCs w:val="22"/>
                <w:highlight w:val="yellow"/>
              </w:rPr>
            </w:pPr>
          </w:p>
          <w:p w14:paraId="2CCB70A6" w14:textId="77777777" w:rsidR="004A25FB" w:rsidRPr="00526D7B" w:rsidRDefault="002B054B" w:rsidP="00ED5EB4">
            <w:pPr>
              <w:pStyle w:val="BodyText"/>
              <w:keepNext/>
              <w:numPr>
                <w:ilvl w:val="0"/>
                <w:numId w:val="151"/>
              </w:numPr>
              <w:suppressAutoHyphens/>
              <w:jc w:val="left"/>
              <w:rPr>
                <w:bCs/>
                <w:color w:val="auto"/>
                <w:szCs w:val="22"/>
              </w:rPr>
            </w:pPr>
            <w:r w:rsidRPr="00526D7B">
              <w:rPr>
                <w:b/>
                <w:bCs/>
                <w:color w:val="auto"/>
                <w:szCs w:val="22"/>
              </w:rPr>
              <w:t>Ne pas</w:t>
            </w:r>
            <w:r w:rsidRPr="00526D7B">
              <w:rPr>
                <w:bCs/>
                <w:color w:val="auto"/>
                <w:szCs w:val="22"/>
              </w:rPr>
              <w:t xml:space="preserve"> enlever le capuchon gris ou le capuchon prune jusqu</w:t>
            </w:r>
            <w:r w:rsidR="00526D7B">
              <w:rPr>
                <w:bCs/>
                <w:color w:val="auto"/>
                <w:szCs w:val="22"/>
              </w:rPr>
              <w:t>’</w:t>
            </w:r>
            <w:r w:rsidRPr="00526D7B">
              <w:rPr>
                <w:bCs/>
                <w:color w:val="auto"/>
                <w:szCs w:val="22"/>
              </w:rPr>
              <w:t>à ce que Humira soit à température ambiante</w:t>
            </w:r>
          </w:p>
          <w:p w14:paraId="13AD5491" w14:textId="77777777" w:rsidR="004A25FB" w:rsidRPr="00526D7B" w:rsidRDefault="002B054B" w:rsidP="00ED5EB4">
            <w:pPr>
              <w:pStyle w:val="BodyText"/>
              <w:keepNext/>
              <w:numPr>
                <w:ilvl w:val="0"/>
                <w:numId w:val="151"/>
              </w:numPr>
              <w:suppressAutoHyphens/>
              <w:jc w:val="left"/>
              <w:rPr>
                <w:bCs/>
                <w:color w:val="auto"/>
                <w:szCs w:val="22"/>
              </w:rPr>
            </w:pPr>
            <w:r>
              <w:rPr>
                <w:b/>
                <w:noProof/>
                <w:lang w:val="en-US" w:eastAsia="zh-CN"/>
              </w:rPr>
              <mc:AlternateContent>
                <mc:Choice Requires="wps">
                  <w:drawing>
                    <wp:anchor distT="0" distB="0" distL="114300" distR="114300" simplePos="0" relativeHeight="251658245" behindDoc="0" locked="0" layoutInCell="1" allowOverlap="1" wp14:anchorId="44443382" wp14:editId="0778EE47">
                      <wp:simplePos x="0" y="0"/>
                      <wp:positionH relativeFrom="column">
                        <wp:posOffset>2294255</wp:posOffset>
                      </wp:positionH>
                      <wp:positionV relativeFrom="paragraph">
                        <wp:posOffset>359410</wp:posOffset>
                      </wp:positionV>
                      <wp:extent cx="3320415" cy="2733675"/>
                      <wp:effectExtent l="0" t="0" r="0" b="0"/>
                      <wp:wrapNone/>
                      <wp:docPr id="9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0415" cy="273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1A076" w14:textId="77777777" w:rsidR="00E35C13" w:rsidRPr="00BA397C" w:rsidRDefault="002B054B" w:rsidP="005A19CA">
                                  <w:pPr>
                                    <w:rPr>
                                      <w:sz w:val="22"/>
                                      <w:szCs w:val="22"/>
                                    </w:rPr>
                                  </w:pPr>
                                  <w:r w:rsidRPr="00BA397C">
                                    <w:rPr>
                                      <w:sz w:val="22"/>
                                      <w:szCs w:val="22"/>
                                    </w:rPr>
                                    <w:t xml:space="preserve">Vérifiez la date de péremption (EXP). </w:t>
                                  </w:r>
                                  <w:r w:rsidRPr="00BA397C">
                                    <w:rPr>
                                      <w:b/>
                                      <w:sz w:val="22"/>
                                      <w:szCs w:val="22"/>
                                    </w:rPr>
                                    <w:t>Ne pas</w:t>
                                  </w:r>
                                  <w:r w:rsidRPr="00BA397C">
                                    <w:rPr>
                                      <w:sz w:val="22"/>
                                      <w:szCs w:val="22"/>
                                    </w:rPr>
                                    <w:t xml:space="preserve"> utiliser le stylo prérempli si la date (EXP) est dépassée.</w:t>
                                  </w:r>
                                </w:p>
                                <w:p w14:paraId="5D85924D" w14:textId="77777777" w:rsidR="00E35C13" w:rsidRPr="00BA397C" w:rsidRDefault="00E35C13" w:rsidP="005A19CA">
                                  <w:pPr>
                                    <w:rPr>
                                      <w:sz w:val="22"/>
                                      <w:szCs w:val="22"/>
                                    </w:rPr>
                                  </w:pPr>
                                </w:p>
                                <w:p w14:paraId="684A8018" w14:textId="77777777" w:rsidR="00E35C13" w:rsidRPr="00BA397C" w:rsidRDefault="002B054B" w:rsidP="005A19CA">
                                  <w:pPr>
                                    <w:rPr>
                                      <w:sz w:val="22"/>
                                      <w:szCs w:val="22"/>
                                    </w:rPr>
                                  </w:pPr>
                                  <w:r w:rsidRPr="00BA397C">
                                    <w:rPr>
                                      <w:sz w:val="22"/>
                                      <w:szCs w:val="22"/>
                                    </w:rPr>
                                    <w:t>Posez le matériel sur une surface plane et propre</w:t>
                                  </w:r>
                                </w:p>
                                <w:p w14:paraId="0D20F6AF" w14:textId="77777777" w:rsidR="00E35C13" w:rsidRPr="00BA397C" w:rsidRDefault="00E35C13" w:rsidP="005A19CA">
                                  <w:pPr>
                                    <w:rPr>
                                      <w:sz w:val="22"/>
                                      <w:szCs w:val="22"/>
                                    </w:rPr>
                                  </w:pPr>
                                </w:p>
                                <w:p w14:paraId="44A44282" w14:textId="77777777" w:rsidR="00E35C13" w:rsidRPr="00BA397C" w:rsidRDefault="002B054B" w:rsidP="005A19CA">
                                  <w:pPr>
                                    <w:numPr>
                                      <w:ilvl w:val="0"/>
                                      <w:numId w:val="80"/>
                                    </w:numPr>
                                    <w:rPr>
                                      <w:sz w:val="22"/>
                                      <w:szCs w:val="22"/>
                                    </w:rPr>
                                  </w:pPr>
                                  <w:r w:rsidRPr="00BA397C">
                                    <w:rPr>
                                      <w:sz w:val="22"/>
                                      <w:szCs w:val="22"/>
                                    </w:rPr>
                                    <w:t>1 stylo prérempli à usage unique</w:t>
                                  </w:r>
                                </w:p>
                                <w:p w14:paraId="6C985223" w14:textId="77777777" w:rsidR="00E35C13" w:rsidRPr="00BA397C" w:rsidRDefault="002B054B" w:rsidP="005A19CA">
                                  <w:pPr>
                                    <w:numPr>
                                      <w:ilvl w:val="0"/>
                                      <w:numId w:val="80"/>
                                    </w:numPr>
                                    <w:rPr>
                                      <w:sz w:val="22"/>
                                      <w:szCs w:val="22"/>
                                    </w:rPr>
                                  </w:pPr>
                                  <w:r w:rsidRPr="00BA397C">
                                    <w:rPr>
                                      <w:sz w:val="22"/>
                                      <w:szCs w:val="22"/>
                                    </w:rPr>
                                    <w:t>1 tampon d</w:t>
                                  </w:r>
                                  <w:r>
                                    <w:rPr>
                                      <w:sz w:val="22"/>
                                      <w:szCs w:val="22"/>
                                    </w:rPr>
                                    <w:t>’</w:t>
                                  </w:r>
                                  <w:r w:rsidRPr="00BA397C">
                                    <w:rPr>
                                      <w:sz w:val="22"/>
                                      <w:szCs w:val="22"/>
                                    </w:rPr>
                                    <w:t>alcool</w:t>
                                  </w:r>
                                </w:p>
                                <w:p w14:paraId="2A93EB8C" w14:textId="77777777" w:rsidR="00E35C13" w:rsidRPr="00BA397C" w:rsidRDefault="00E35C13" w:rsidP="005A19CA">
                                  <w:pPr>
                                    <w:rPr>
                                      <w:sz w:val="22"/>
                                      <w:szCs w:val="22"/>
                                    </w:rPr>
                                  </w:pPr>
                                </w:p>
                                <w:p w14:paraId="07C023D1" w14:textId="77777777" w:rsidR="00E35C13" w:rsidRPr="00BA397C" w:rsidRDefault="002B054B" w:rsidP="005A19CA">
                                  <w:pPr>
                                    <w:rPr>
                                      <w:sz w:val="22"/>
                                      <w:szCs w:val="22"/>
                                    </w:rPr>
                                  </w:pPr>
                                  <w:r w:rsidRPr="00BA397C">
                                    <w:rPr>
                                      <w:sz w:val="22"/>
                                      <w:szCs w:val="22"/>
                                    </w:rPr>
                                    <w:t>Lavez et séchez</w:t>
                                  </w:r>
                                  <w:r w:rsidRPr="00717173">
                                    <w:rPr>
                                      <w:sz w:val="22"/>
                                      <w:szCs w:val="22"/>
                                    </w:rPr>
                                    <w:t xml:space="preserve"> </w:t>
                                  </w:r>
                                  <w:r w:rsidRPr="00BA397C">
                                    <w:rPr>
                                      <w:sz w:val="22"/>
                                      <w:szCs w:val="22"/>
                                    </w:rPr>
                                    <w:t>vos mains</w:t>
                                  </w:r>
                                  <w:r>
                                    <w:rPr>
                                      <w:sz w:val="22"/>
                                      <w:szCs w:val="22"/>
                                    </w:rPr>
                                    <w:t>.</w:t>
                                  </w:r>
                                </w:p>
                                <w:p w14:paraId="712AC71D" w14:textId="77777777" w:rsidR="00E35C13" w:rsidRPr="00BA397C" w:rsidRDefault="00E35C13" w:rsidP="004A25FB">
                                  <w:pPr>
                                    <w:rPr>
                                      <w:sz w:val="22"/>
                                      <w:szCs w:val="22"/>
                                    </w:rPr>
                                  </w:pP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w14:anchorId="44443382" id="Text Box 8" o:spid="_x0000_s1035" type="#_x0000_t202" style="position:absolute;left:0;text-align:left;margin-left:180.65pt;margin-top:28.3pt;width:261.45pt;height:215.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" filled="f" stroked="f">
                      <v:textbox>
                        <w:txbxContent>
                          <w:p w14:paraId="3351A076" w14:textId="77777777" w:rsidR="00E35C13" w:rsidRPr="00BA397C" w:rsidRDefault="002B054B" w:rsidP="005A19CA">
                            <w:pPr>
                              <w:rPr>
                                <w:sz w:val="22"/>
                                <w:szCs w:val="22"/>
                              </w:rPr>
                            </w:pPr>
                            <w:r w:rsidRPr="00BA397C">
                              <w:rPr>
                                <w:sz w:val="22"/>
                                <w:szCs w:val="22"/>
                              </w:rPr>
                              <w:t xml:space="preserve">Vérifiez la date de péremption (EXP). </w:t>
                            </w:r>
                            <w:r w:rsidRPr="00BA397C">
                              <w:rPr>
                                <w:b/>
                                <w:sz w:val="22"/>
                                <w:szCs w:val="22"/>
                              </w:rPr>
                              <w:t>Ne pas</w:t>
                            </w:r>
                            <w:r w:rsidRPr="00BA397C">
                              <w:rPr>
                                <w:sz w:val="22"/>
                                <w:szCs w:val="22"/>
                              </w:rPr>
                              <w:t xml:space="preserve"> utiliser le stylo prérempli si la date (EXP) est dépassée.</w:t>
                            </w:r>
                          </w:p>
                          <w:p w14:paraId="5D85924D" w14:textId="77777777" w:rsidR="00E35C13" w:rsidRPr="00BA397C" w:rsidRDefault="00E35C13" w:rsidP="005A19CA">
                            <w:pPr>
                              <w:rPr>
                                <w:sz w:val="22"/>
                                <w:szCs w:val="22"/>
                              </w:rPr>
                            </w:pPr>
                          </w:p>
                          <w:p w14:paraId="684A8018" w14:textId="77777777" w:rsidR="00E35C13" w:rsidRPr="00BA397C" w:rsidRDefault="002B054B" w:rsidP="005A19CA">
                            <w:pPr>
                              <w:rPr>
                                <w:sz w:val="22"/>
                                <w:szCs w:val="22"/>
                              </w:rPr>
                            </w:pPr>
                            <w:r w:rsidRPr="00BA397C">
                              <w:rPr>
                                <w:sz w:val="22"/>
                                <w:szCs w:val="22"/>
                              </w:rPr>
                              <w:t>Posez le matériel sur une surface plane et propre</w:t>
                            </w:r>
                          </w:p>
                          <w:p w14:paraId="0D20F6AF" w14:textId="77777777" w:rsidR="00E35C13" w:rsidRPr="00BA397C" w:rsidRDefault="00E35C13" w:rsidP="005A19CA">
                            <w:pPr>
                              <w:rPr>
                                <w:sz w:val="22"/>
                                <w:szCs w:val="22"/>
                              </w:rPr>
                            </w:pPr>
                          </w:p>
                          <w:p w14:paraId="44A44282" w14:textId="77777777" w:rsidR="00E35C13" w:rsidRPr="00BA397C" w:rsidRDefault="002B054B" w:rsidP="005A19CA">
                            <w:pPr>
                              <w:numPr>
                                <w:ilvl w:val="0"/>
                                <w:numId w:val="80"/>
                              </w:numPr>
                              <w:rPr>
                                <w:sz w:val="22"/>
                                <w:szCs w:val="22"/>
                              </w:rPr>
                            </w:pPr>
                            <w:r w:rsidRPr="00BA397C">
                              <w:rPr>
                                <w:sz w:val="22"/>
                                <w:szCs w:val="22"/>
                              </w:rPr>
                              <w:t>1 stylo prérempli à usage unique</w:t>
                            </w:r>
                          </w:p>
                          <w:p w14:paraId="6C985223" w14:textId="77777777" w:rsidR="00E35C13" w:rsidRPr="00BA397C" w:rsidRDefault="002B054B" w:rsidP="005A19CA">
                            <w:pPr>
                              <w:numPr>
                                <w:ilvl w:val="0"/>
                                <w:numId w:val="80"/>
                              </w:numPr>
                              <w:rPr>
                                <w:sz w:val="22"/>
                                <w:szCs w:val="22"/>
                              </w:rPr>
                            </w:pPr>
                            <w:r w:rsidRPr="00BA397C">
                              <w:rPr>
                                <w:sz w:val="22"/>
                                <w:szCs w:val="22"/>
                              </w:rPr>
                              <w:t>1 tampon d</w:t>
                            </w:r>
                            <w:r>
                              <w:rPr>
                                <w:sz w:val="22"/>
                                <w:szCs w:val="22"/>
                              </w:rPr>
                              <w:t>’</w:t>
                            </w:r>
                            <w:r w:rsidRPr="00BA397C">
                              <w:rPr>
                                <w:sz w:val="22"/>
                                <w:szCs w:val="22"/>
                              </w:rPr>
                              <w:t>alcool</w:t>
                            </w:r>
                          </w:p>
                          <w:p w14:paraId="2A93EB8C" w14:textId="77777777" w:rsidR="00E35C13" w:rsidRPr="00BA397C" w:rsidRDefault="00E35C13" w:rsidP="005A19CA">
                            <w:pPr>
                              <w:rPr>
                                <w:sz w:val="22"/>
                                <w:szCs w:val="22"/>
                              </w:rPr>
                            </w:pPr>
                          </w:p>
                          <w:p w14:paraId="07C023D1" w14:textId="77777777" w:rsidR="00E35C13" w:rsidRPr="00BA397C" w:rsidRDefault="002B054B" w:rsidP="005A19CA">
                            <w:pPr>
                              <w:rPr>
                                <w:sz w:val="22"/>
                                <w:szCs w:val="22"/>
                              </w:rPr>
                            </w:pPr>
                            <w:r w:rsidRPr="00BA397C">
                              <w:rPr>
                                <w:sz w:val="22"/>
                                <w:szCs w:val="22"/>
                              </w:rPr>
                              <w:t>Lavez et séchez</w:t>
                            </w:r>
                            <w:r w:rsidRPr="00717173">
                              <w:rPr>
                                <w:sz w:val="22"/>
                                <w:szCs w:val="22"/>
                              </w:rPr>
                              <w:t xml:space="preserve"> </w:t>
                            </w:r>
                            <w:r w:rsidRPr="00BA397C">
                              <w:rPr>
                                <w:sz w:val="22"/>
                                <w:szCs w:val="22"/>
                              </w:rPr>
                              <w:t>vos mains</w:t>
                            </w:r>
                            <w:r>
                              <w:rPr>
                                <w:sz w:val="22"/>
                                <w:szCs w:val="22"/>
                              </w:rPr>
                              <w:t>.</w:t>
                            </w:r>
                          </w:p>
                          <w:p w14:paraId="712AC71D" w14:textId="77777777" w:rsidR="00E35C13" w:rsidRPr="00BA397C" w:rsidRDefault="00E35C13" w:rsidP="004A25FB">
                            <w:pPr>
                              <w:rPr>
                                <w:sz w:val="22"/>
                                <w:szCs w:val="22"/>
                              </w:rPr>
                            </w:pPr>
                          </w:p>
                        </w:txbxContent>
                      </v:textbox>
                    </v:shape>
                  </w:pict>
                </mc:Fallback>
              </mc:AlternateContent>
            </w:r>
            <w:r w:rsidR="004A25FB" w:rsidRPr="00526D7B">
              <w:rPr>
                <w:b/>
                <w:bCs/>
                <w:color w:val="auto"/>
                <w:szCs w:val="22"/>
              </w:rPr>
              <w:t>Ne pas</w:t>
            </w:r>
            <w:r w:rsidR="004A25FB" w:rsidRPr="00526D7B">
              <w:rPr>
                <w:bCs/>
                <w:color w:val="auto"/>
                <w:szCs w:val="22"/>
              </w:rPr>
              <w:t xml:space="preserve"> réchauffer Humira par un autre moyen. Par exemple, </w:t>
            </w:r>
            <w:r w:rsidR="004A25FB" w:rsidRPr="00526D7B">
              <w:rPr>
                <w:b/>
                <w:bCs/>
                <w:color w:val="auto"/>
                <w:szCs w:val="22"/>
              </w:rPr>
              <w:t>ne pas</w:t>
            </w:r>
            <w:r w:rsidR="004A25FB" w:rsidRPr="00526D7B">
              <w:rPr>
                <w:bCs/>
                <w:color w:val="auto"/>
                <w:szCs w:val="22"/>
              </w:rPr>
              <w:t xml:space="preserve"> le réchauffer dans le micro-ondes ou dans l</w:t>
            </w:r>
            <w:r w:rsidR="00526D7B">
              <w:rPr>
                <w:bCs/>
                <w:color w:val="auto"/>
                <w:szCs w:val="22"/>
              </w:rPr>
              <w:t>’</w:t>
            </w:r>
            <w:r w:rsidR="004A25FB" w:rsidRPr="00526D7B">
              <w:rPr>
                <w:bCs/>
                <w:color w:val="auto"/>
                <w:szCs w:val="22"/>
              </w:rPr>
              <w:t>eau chaude</w:t>
            </w:r>
          </w:p>
        </w:tc>
      </w:tr>
      <w:tr w:rsidR="00985F00" w14:paraId="2B2D9994" w14:textId="77777777" w:rsidTr="005A19CA">
        <w:tc>
          <w:tcPr>
            <w:tcW w:w="9210" w:type="dxa"/>
          </w:tcPr>
          <w:p w14:paraId="2BBE146A" w14:textId="77777777" w:rsidR="004A25FB" w:rsidRPr="00526D7B" w:rsidRDefault="002B054B" w:rsidP="005A19CA">
            <w:pPr>
              <w:pStyle w:val="BodyText"/>
              <w:tabs>
                <w:tab w:val="left" w:pos="562"/>
              </w:tabs>
              <w:suppressAutoHyphens/>
              <w:jc w:val="left"/>
              <w:rPr>
                <w:b/>
                <w:bCs/>
                <w:color w:val="auto"/>
                <w:szCs w:val="22"/>
              </w:rPr>
            </w:pPr>
            <w:r w:rsidRPr="00526D7B">
              <w:rPr>
                <w:b/>
                <w:bCs/>
                <w:color w:val="auto"/>
                <w:szCs w:val="22"/>
              </w:rPr>
              <w:t>ETAPE 2</w:t>
            </w:r>
          </w:p>
          <w:p w14:paraId="3621FC00" w14:textId="77777777" w:rsidR="004A25FB" w:rsidRPr="00526D7B" w:rsidRDefault="002B054B" w:rsidP="005A19CA">
            <w:pPr>
              <w:pStyle w:val="BodyText"/>
              <w:tabs>
                <w:tab w:val="left" w:pos="562"/>
              </w:tabs>
              <w:suppressAutoHyphens/>
              <w:jc w:val="left"/>
              <w:rPr>
                <w:b/>
                <w:bCs/>
                <w:color w:val="auto"/>
                <w:szCs w:val="22"/>
              </w:rPr>
            </w:pPr>
            <w:r w:rsidRPr="00526D7B">
              <w:rPr>
                <w:b/>
                <w:bCs/>
                <w:color w:val="auto"/>
                <w:szCs w:val="22"/>
              </w:rPr>
              <w:t xml:space="preserve">             Stylo</w:t>
            </w:r>
          </w:p>
          <w:p w14:paraId="50CD6F81" w14:textId="77777777" w:rsidR="004A25FB" w:rsidRPr="00526D7B" w:rsidRDefault="002B054B" w:rsidP="005A19CA">
            <w:pPr>
              <w:pStyle w:val="BodyText"/>
              <w:tabs>
                <w:tab w:val="left" w:pos="562"/>
              </w:tabs>
              <w:suppressAutoHyphens/>
              <w:jc w:val="left"/>
            </w:pPr>
            <w:r>
              <w:rPr>
                <w:noProof/>
                <w:lang w:val="en-US" w:eastAsia="zh-CN"/>
              </w:rPr>
              <w:drawing>
                <wp:inline distT="0" distB="0" distL="0" distR="0" wp14:anchorId="4559CA6C" wp14:editId="20B766A8">
                  <wp:extent cx="2162175" cy="2286000"/>
                  <wp:effectExtent l="0" t="0" r="0" b="0"/>
                  <wp:docPr id="145" name="Picture 145" descr="STEP2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STEP2_grey"/>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2162175" cy="2286000"/>
                          </a:xfrm>
                          <a:prstGeom prst="rect">
                            <a:avLst/>
                          </a:prstGeom>
                          <a:noFill/>
                          <a:ln>
                            <a:noFill/>
                          </a:ln>
                        </pic:spPr>
                      </pic:pic>
                    </a:graphicData>
                  </a:graphic>
                </wp:inline>
              </w:drawing>
            </w:r>
          </w:p>
          <w:p w14:paraId="743B8A17" w14:textId="77777777" w:rsidR="004A25FB" w:rsidRPr="00526D7B" w:rsidRDefault="002B054B" w:rsidP="005A19CA">
            <w:pPr>
              <w:pStyle w:val="BodyText"/>
              <w:tabs>
                <w:tab w:val="left" w:pos="562"/>
              </w:tabs>
              <w:suppressAutoHyphens/>
              <w:jc w:val="left"/>
              <w:rPr>
                <w:b/>
                <w:bCs/>
                <w:color w:val="auto"/>
                <w:szCs w:val="22"/>
              </w:rPr>
            </w:pPr>
            <w:r w:rsidRPr="00526D7B">
              <w:rPr>
                <w:b/>
                <w:bCs/>
                <w:color w:val="auto"/>
                <w:szCs w:val="22"/>
              </w:rPr>
              <w:t xml:space="preserve">    Tampon d</w:t>
            </w:r>
            <w:r w:rsidR="00526D7B">
              <w:rPr>
                <w:b/>
                <w:bCs/>
                <w:color w:val="auto"/>
                <w:szCs w:val="22"/>
              </w:rPr>
              <w:t>’</w:t>
            </w:r>
            <w:r w:rsidRPr="00526D7B">
              <w:rPr>
                <w:b/>
                <w:bCs/>
                <w:color w:val="auto"/>
                <w:szCs w:val="22"/>
              </w:rPr>
              <w:t>alcool</w:t>
            </w:r>
          </w:p>
        </w:tc>
      </w:tr>
      <w:tr w:rsidR="00985F00" w14:paraId="55808A5F" w14:textId="77777777" w:rsidTr="0006790A">
        <w:trPr>
          <w:trHeight w:val="4385"/>
        </w:trPr>
        <w:tc>
          <w:tcPr>
            <w:tcW w:w="9210" w:type="dxa"/>
          </w:tcPr>
          <w:p w14:paraId="0F699B1C" w14:textId="77777777" w:rsidR="004A25FB" w:rsidRPr="00526D7B" w:rsidRDefault="002B054B" w:rsidP="005A19CA">
            <w:pPr>
              <w:pStyle w:val="BodyText"/>
              <w:tabs>
                <w:tab w:val="left" w:pos="562"/>
              </w:tabs>
              <w:suppressAutoHyphens/>
              <w:jc w:val="left"/>
              <w:rPr>
                <w:b/>
                <w:bCs/>
                <w:color w:val="auto"/>
                <w:szCs w:val="22"/>
              </w:rPr>
            </w:pPr>
            <w:r>
              <w:rPr>
                <w:b/>
                <w:bCs/>
                <w:noProof/>
                <w:color w:val="auto"/>
                <w:szCs w:val="22"/>
                <w:lang w:val="en-US" w:eastAsia="zh-CN"/>
              </w:rPr>
              <mc:AlternateContent>
                <mc:Choice Requires="wps">
                  <w:drawing>
                    <wp:anchor distT="0" distB="0" distL="114300" distR="114300" simplePos="0" relativeHeight="251658246" behindDoc="0" locked="0" layoutInCell="1" allowOverlap="1" wp14:anchorId="36E9F135" wp14:editId="47D73E3E">
                      <wp:simplePos x="0" y="0"/>
                      <wp:positionH relativeFrom="column">
                        <wp:posOffset>2529205</wp:posOffset>
                      </wp:positionH>
                      <wp:positionV relativeFrom="paragraph">
                        <wp:posOffset>75565</wp:posOffset>
                      </wp:positionV>
                      <wp:extent cx="3085465" cy="2700020"/>
                      <wp:effectExtent l="0" t="0" r="0" b="0"/>
                      <wp:wrapNone/>
                      <wp:docPr id="9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5465" cy="270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C0E7A" w14:textId="77777777" w:rsidR="00E35C13" w:rsidRDefault="002B054B" w:rsidP="005A19CA">
                                  <w:pPr>
                                    <w:rPr>
                                      <w:sz w:val="22"/>
                                      <w:szCs w:val="22"/>
                                    </w:rPr>
                                  </w:pPr>
                                  <w:r w:rsidRPr="00BA397C">
                                    <w:rPr>
                                      <w:sz w:val="22"/>
                                      <w:szCs w:val="22"/>
                                    </w:rPr>
                                    <w:t>Choisissez un site d</w:t>
                                  </w:r>
                                  <w:r>
                                    <w:rPr>
                                      <w:sz w:val="22"/>
                                      <w:szCs w:val="22"/>
                                    </w:rPr>
                                    <w:t>’</w:t>
                                  </w:r>
                                  <w:r w:rsidRPr="00BA397C">
                                    <w:rPr>
                                      <w:sz w:val="22"/>
                                      <w:szCs w:val="22"/>
                                    </w:rPr>
                                    <w:t>injection :</w:t>
                                  </w:r>
                                </w:p>
                                <w:p w14:paraId="40844772" w14:textId="77777777" w:rsidR="00E35C13" w:rsidRPr="00BA397C" w:rsidRDefault="00E35C13" w:rsidP="005A19CA">
                                  <w:pPr>
                                    <w:rPr>
                                      <w:sz w:val="22"/>
                                      <w:szCs w:val="22"/>
                                    </w:rPr>
                                  </w:pPr>
                                </w:p>
                                <w:p w14:paraId="2DB5B42F" w14:textId="77777777" w:rsidR="00E35C13" w:rsidRPr="00BA397C" w:rsidRDefault="002B054B" w:rsidP="005A19CA">
                                  <w:pPr>
                                    <w:numPr>
                                      <w:ilvl w:val="0"/>
                                      <w:numId w:val="81"/>
                                    </w:numPr>
                                    <w:rPr>
                                      <w:sz w:val="22"/>
                                      <w:szCs w:val="22"/>
                                    </w:rPr>
                                  </w:pPr>
                                  <w:r w:rsidRPr="00BA397C">
                                    <w:rPr>
                                      <w:sz w:val="22"/>
                                      <w:szCs w:val="22"/>
                                    </w:rPr>
                                    <w:t>sur le devant de vos cuisses ou</w:t>
                                  </w:r>
                                </w:p>
                                <w:p w14:paraId="2ECE4BC3" w14:textId="77777777" w:rsidR="00E35C13" w:rsidRPr="00BA397C" w:rsidRDefault="002B054B" w:rsidP="005A19CA">
                                  <w:pPr>
                                    <w:numPr>
                                      <w:ilvl w:val="0"/>
                                      <w:numId w:val="81"/>
                                    </w:numPr>
                                    <w:rPr>
                                      <w:sz w:val="22"/>
                                      <w:szCs w:val="22"/>
                                    </w:rPr>
                                  </w:pPr>
                                  <w:r>
                                    <w:rPr>
                                      <w:sz w:val="22"/>
                                      <w:szCs w:val="22"/>
                                    </w:rPr>
                                    <w:t xml:space="preserve">au niveau de </w:t>
                                  </w:r>
                                  <w:r w:rsidRPr="00BA397C">
                                    <w:rPr>
                                      <w:sz w:val="22"/>
                                      <w:szCs w:val="22"/>
                                    </w:rPr>
                                    <w:t>votr</w:t>
                                  </w:r>
                                  <w:r>
                                    <w:rPr>
                                      <w:sz w:val="22"/>
                                      <w:szCs w:val="22"/>
                                    </w:rPr>
                                    <w:t>e ventre (abdomen) à au moins 5 </w:t>
                                  </w:r>
                                  <w:r w:rsidRPr="00BA397C">
                                    <w:rPr>
                                      <w:sz w:val="22"/>
                                      <w:szCs w:val="22"/>
                                    </w:rPr>
                                    <w:t xml:space="preserve">cm de votre nombril </w:t>
                                  </w:r>
                                </w:p>
                                <w:p w14:paraId="3B3D45C4" w14:textId="77777777" w:rsidR="00E35C13" w:rsidRPr="00BA397C" w:rsidRDefault="002B054B" w:rsidP="005A19CA">
                                  <w:pPr>
                                    <w:numPr>
                                      <w:ilvl w:val="0"/>
                                      <w:numId w:val="81"/>
                                    </w:numPr>
                                    <w:rPr>
                                      <w:sz w:val="22"/>
                                      <w:szCs w:val="22"/>
                                    </w:rPr>
                                  </w:pPr>
                                  <w:r>
                                    <w:rPr>
                                      <w:sz w:val="22"/>
                                      <w:szCs w:val="22"/>
                                    </w:rPr>
                                    <w:t>à au moins 3 </w:t>
                                  </w:r>
                                  <w:r w:rsidRPr="00BA397C">
                                    <w:rPr>
                                      <w:sz w:val="22"/>
                                      <w:szCs w:val="22"/>
                                    </w:rPr>
                                    <w:t>cm de votre dernier site d</w:t>
                                  </w:r>
                                  <w:r>
                                    <w:rPr>
                                      <w:sz w:val="22"/>
                                      <w:szCs w:val="22"/>
                                    </w:rPr>
                                    <w:t>’</w:t>
                                  </w:r>
                                  <w:r w:rsidRPr="00BA397C">
                                    <w:rPr>
                                      <w:sz w:val="22"/>
                                      <w:szCs w:val="22"/>
                                    </w:rPr>
                                    <w:t>injection</w:t>
                                  </w:r>
                                </w:p>
                                <w:p w14:paraId="38AA4672" w14:textId="77777777" w:rsidR="00E35C13" w:rsidRPr="00BA397C" w:rsidRDefault="00E35C13" w:rsidP="005A19CA">
                                  <w:pPr>
                                    <w:rPr>
                                      <w:sz w:val="22"/>
                                      <w:szCs w:val="22"/>
                                    </w:rPr>
                                  </w:pPr>
                                </w:p>
                                <w:p w14:paraId="775D5FDF" w14:textId="77777777" w:rsidR="00E35C13" w:rsidRPr="00BA397C" w:rsidRDefault="002B054B" w:rsidP="005A19CA">
                                  <w:pPr>
                                    <w:rPr>
                                      <w:sz w:val="22"/>
                                      <w:szCs w:val="22"/>
                                    </w:rPr>
                                  </w:pPr>
                                  <w:r w:rsidRPr="00BA397C">
                                    <w:rPr>
                                      <w:sz w:val="22"/>
                                      <w:szCs w:val="22"/>
                                    </w:rPr>
                                    <w:t>Nettoyez le site d</w:t>
                                  </w:r>
                                  <w:r>
                                    <w:rPr>
                                      <w:sz w:val="22"/>
                                      <w:szCs w:val="22"/>
                                    </w:rPr>
                                    <w:t>’</w:t>
                                  </w:r>
                                  <w:r w:rsidRPr="00BA397C">
                                    <w:rPr>
                                      <w:sz w:val="22"/>
                                      <w:szCs w:val="22"/>
                                    </w:rPr>
                                    <w:t>injection avec le tampon d</w:t>
                                  </w:r>
                                  <w:r>
                                    <w:rPr>
                                      <w:sz w:val="22"/>
                                      <w:szCs w:val="22"/>
                                    </w:rPr>
                                    <w:t>’</w:t>
                                  </w:r>
                                  <w:r w:rsidRPr="00BA397C">
                                    <w:rPr>
                                      <w:sz w:val="22"/>
                                      <w:szCs w:val="22"/>
                                    </w:rPr>
                                    <w:t>alcool en faisant un mouvement circulaire</w:t>
                                  </w:r>
                                  <w:r>
                                    <w:rPr>
                                      <w:sz w:val="22"/>
                                      <w:szCs w:val="22"/>
                                    </w:rPr>
                                    <w:t>.</w:t>
                                  </w:r>
                                </w:p>
                                <w:p w14:paraId="5433F3C2" w14:textId="77777777" w:rsidR="00E35C13" w:rsidRPr="00BA397C" w:rsidRDefault="00E35C13" w:rsidP="005A19CA">
                                  <w:pPr>
                                    <w:rPr>
                                      <w:sz w:val="22"/>
                                      <w:szCs w:val="22"/>
                                    </w:rPr>
                                  </w:pPr>
                                </w:p>
                                <w:p w14:paraId="681B3C28" w14:textId="77777777" w:rsidR="00E35C13" w:rsidRPr="00BA397C" w:rsidRDefault="002B054B" w:rsidP="005A19CA">
                                  <w:pPr>
                                    <w:numPr>
                                      <w:ilvl w:val="0"/>
                                      <w:numId w:val="82"/>
                                    </w:numPr>
                                    <w:rPr>
                                      <w:sz w:val="22"/>
                                      <w:szCs w:val="22"/>
                                    </w:rPr>
                                  </w:pPr>
                                  <w:r w:rsidRPr="00BA397C">
                                    <w:rPr>
                                      <w:b/>
                                      <w:sz w:val="22"/>
                                      <w:szCs w:val="22"/>
                                    </w:rPr>
                                    <w:t>Ne pas</w:t>
                                  </w:r>
                                  <w:r w:rsidRPr="00BA397C">
                                    <w:rPr>
                                      <w:sz w:val="22"/>
                                      <w:szCs w:val="22"/>
                                    </w:rPr>
                                    <w:t xml:space="preserve"> injecter à travers les vêtements</w:t>
                                  </w:r>
                                </w:p>
                                <w:p w14:paraId="77DFACD6" w14:textId="77777777" w:rsidR="00E35C13" w:rsidRPr="00BA397C" w:rsidRDefault="002B054B" w:rsidP="005A19CA">
                                  <w:pPr>
                                    <w:numPr>
                                      <w:ilvl w:val="0"/>
                                      <w:numId w:val="82"/>
                                    </w:numPr>
                                    <w:ind w:left="482" w:firstLine="0"/>
                                    <w:rPr>
                                      <w:sz w:val="22"/>
                                      <w:szCs w:val="22"/>
                                    </w:rPr>
                                  </w:pPr>
                                  <w:r w:rsidRPr="00BA397C">
                                    <w:rPr>
                                      <w:b/>
                                      <w:sz w:val="22"/>
                                      <w:szCs w:val="22"/>
                                    </w:rPr>
                                    <w:t>Ne pas</w:t>
                                  </w:r>
                                  <w:r w:rsidRPr="00BA397C">
                                    <w:rPr>
                                      <w:sz w:val="22"/>
                                      <w:szCs w:val="22"/>
                                    </w:rPr>
                                    <w:t xml:space="preserve"> injecter dans une peau douloureuse, meurtrie, rouge, dure, griffée, avec des vergetures, ou au niveau de plaques de psoriasis</w:t>
                                  </w:r>
                                </w:p>
                                <w:p w14:paraId="5AF67392" w14:textId="77777777" w:rsidR="00E35C13" w:rsidRPr="00F84A9B" w:rsidRDefault="00E35C13" w:rsidP="005A19CA">
                                  <w:pPr>
                                    <w:rPr>
                                      <w:sz w:val="22"/>
                                    </w:rPr>
                                  </w:pPr>
                                </w:p>
                                <w:p w14:paraId="3BBC7C2F" w14:textId="77777777" w:rsidR="00E35C13" w:rsidRPr="00F84A9B" w:rsidRDefault="00E35C13" w:rsidP="004A25FB">
                                  <w:pPr>
                                    <w:rPr>
                                      <w:sz w:val="22"/>
                                    </w:rPr>
                                  </w:pP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w14:anchorId="36E9F135" id="Text Box 7" o:spid="_x0000_s1036" type="#_x0000_t202" style="position:absolute;margin-left:199.15pt;margin-top:5.95pt;width:242.95pt;height:212.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" filled="f" stroked="f">
                      <v:textbox>
                        <w:txbxContent>
                          <w:p w14:paraId="63BC0E7A" w14:textId="77777777" w:rsidR="00E35C13" w:rsidRDefault="002B054B" w:rsidP="005A19CA">
                            <w:pPr>
                              <w:rPr>
                                <w:sz w:val="22"/>
                                <w:szCs w:val="22"/>
                              </w:rPr>
                            </w:pPr>
                            <w:r w:rsidRPr="00BA397C">
                              <w:rPr>
                                <w:sz w:val="22"/>
                                <w:szCs w:val="22"/>
                              </w:rPr>
                              <w:t>Choisissez un site d</w:t>
                            </w:r>
                            <w:r>
                              <w:rPr>
                                <w:sz w:val="22"/>
                                <w:szCs w:val="22"/>
                              </w:rPr>
                              <w:t>’</w:t>
                            </w:r>
                            <w:r w:rsidRPr="00BA397C">
                              <w:rPr>
                                <w:sz w:val="22"/>
                                <w:szCs w:val="22"/>
                              </w:rPr>
                              <w:t>injection :</w:t>
                            </w:r>
                          </w:p>
                          <w:p w14:paraId="40844772" w14:textId="77777777" w:rsidR="00E35C13" w:rsidRPr="00BA397C" w:rsidRDefault="00E35C13" w:rsidP="005A19CA">
                            <w:pPr>
                              <w:rPr>
                                <w:sz w:val="22"/>
                                <w:szCs w:val="22"/>
                              </w:rPr>
                            </w:pPr>
                          </w:p>
                          <w:p w14:paraId="2DB5B42F" w14:textId="77777777" w:rsidR="00E35C13" w:rsidRPr="00BA397C" w:rsidRDefault="002B054B" w:rsidP="005A19CA">
                            <w:pPr>
                              <w:numPr>
                                <w:ilvl w:val="0"/>
                                <w:numId w:val="81"/>
                              </w:numPr>
                              <w:rPr>
                                <w:sz w:val="22"/>
                                <w:szCs w:val="22"/>
                              </w:rPr>
                            </w:pPr>
                            <w:r w:rsidRPr="00BA397C">
                              <w:rPr>
                                <w:sz w:val="22"/>
                                <w:szCs w:val="22"/>
                              </w:rPr>
                              <w:t>sur le devant de vos cuisses ou</w:t>
                            </w:r>
                          </w:p>
                          <w:p w14:paraId="2ECE4BC3" w14:textId="77777777" w:rsidR="00E35C13" w:rsidRPr="00BA397C" w:rsidRDefault="002B054B" w:rsidP="005A19CA">
                            <w:pPr>
                              <w:numPr>
                                <w:ilvl w:val="0"/>
                                <w:numId w:val="81"/>
                              </w:numPr>
                              <w:rPr>
                                <w:sz w:val="22"/>
                                <w:szCs w:val="22"/>
                              </w:rPr>
                            </w:pPr>
                            <w:r>
                              <w:rPr>
                                <w:sz w:val="22"/>
                                <w:szCs w:val="22"/>
                              </w:rPr>
                              <w:t xml:space="preserve">au niveau de </w:t>
                            </w:r>
                            <w:r w:rsidRPr="00BA397C">
                              <w:rPr>
                                <w:sz w:val="22"/>
                                <w:szCs w:val="22"/>
                              </w:rPr>
                              <w:t>votr</w:t>
                            </w:r>
                            <w:r>
                              <w:rPr>
                                <w:sz w:val="22"/>
                                <w:szCs w:val="22"/>
                              </w:rPr>
                              <w:t>e ventre (abdomen) à au moins 5 </w:t>
                            </w:r>
                            <w:r w:rsidRPr="00BA397C">
                              <w:rPr>
                                <w:sz w:val="22"/>
                                <w:szCs w:val="22"/>
                              </w:rPr>
                              <w:t xml:space="preserve">cm de votre nombril </w:t>
                            </w:r>
                          </w:p>
                          <w:p w14:paraId="3B3D45C4" w14:textId="77777777" w:rsidR="00E35C13" w:rsidRPr="00BA397C" w:rsidRDefault="002B054B" w:rsidP="005A19CA">
                            <w:pPr>
                              <w:numPr>
                                <w:ilvl w:val="0"/>
                                <w:numId w:val="81"/>
                              </w:numPr>
                              <w:rPr>
                                <w:sz w:val="22"/>
                                <w:szCs w:val="22"/>
                              </w:rPr>
                            </w:pPr>
                            <w:r>
                              <w:rPr>
                                <w:sz w:val="22"/>
                                <w:szCs w:val="22"/>
                              </w:rPr>
                              <w:t>à au moins 3 </w:t>
                            </w:r>
                            <w:r w:rsidRPr="00BA397C">
                              <w:rPr>
                                <w:sz w:val="22"/>
                                <w:szCs w:val="22"/>
                              </w:rPr>
                              <w:t>cm de votre dernier site d</w:t>
                            </w:r>
                            <w:r>
                              <w:rPr>
                                <w:sz w:val="22"/>
                                <w:szCs w:val="22"/>
                              </w:rPr>
                              <w:t>’</w:t>
                            </w:r>
                            <w:r w:rsidRPr="00BA397C">
                              <w:rPr>
                                <w:sz w:val="22"/>
                                <w:szCs w:val="22"/>
                              </w:rPr>
                              <w:t>injection</w:t>
                            </w:r>
                          </w:p>
                          <w:p w14:paraId="38AA4672" w14:textId="77777777" w:rsidR="00E35C13" w:rsidRPr="00BA397C" w:rsidRDefault="00E35C13" w:rsidP="005A19CA">
                            <w:pPr>
                              <w:rPr>
                                <w:sz w:val="22"/>
                                <w:szCs w:val="22"/>
                              </w:rPr>
                            </w:pPr>
                          </w:p>
                          <w:p w14:paraId="775D5FDF" w14:textId="77777777" w:rsidR="00E35C13" w:rsidRPr="00BA397C" w:rsidRDefault="002B054B" w:rsidP="005A19CA">
                            <w:pPr>
                              <w:rPr>
                                <w:sz w:val="22"/>
                                <w:szCs w:val="22"/>
                              </w:rPr>
                            </w:pPr>
                            <w:r w:rsidRPr="00BA397C">
                              <w:rPr>
                                <w:sz w:val="22"/>
                                <w:szCs w:val="22"/>
                              </w:rPr>
                              <w:t>Nettoyez le site d</w:t>
                            </w:r>
                            <w:r>
                              <w:rPr>
                                <w:sz w:val="22"/>
                                <w:szCs w:val="22"/>
                              </w:rPr>
                              <w:t>’</w:t>
                            </w:r>
                            <w:r w:rsidRPr="00BA397C">
                              <w:rPr>
                                <w:sz w:val="22"/>
                                <w:szCs w:val="22"/>
                              </w:rPr>
                              <w:t>injection avec le tampon d</w:t>
                            </w:r>
                            <w:r>
                              <w:rPr>
                                <w:sz w:val="22"/>
                                <w:szCs w:val="22"/>
                              </w:rPr>
                              <w:t>’</w:t>
                            </w:r>
                            <w:r w:rsidRPr="00BA397C">
                              <w:rPr>
                                <w:sz w:val="22"/>
                                <w:szCs w:val="22"/>
                              </w:rPr>
                              <w:t>alcool en faisant un mouvement circulaire</w:t>
                            </w:r>
                            <w:r>
                              <w:rPr>
                                <w:sz w:val="22"/>
                                <w:szCs w:val="22"/>
                              </w:rPr>
                              <w:t>.</w:t>
                            </w:r>
                          </w:p>
                          <w:p w14:paraId="5433F3C2" w14:textId="77777777" w:rsidR="00E35C13" w:rsidRPr="00BA397C" w:rsidRDefault="00E35C13" w:rsidP="005A19CA">
                            <w:pPr>
                              <w:rPr>
                                <w:sz w:val="22"/>
                                <w:szCs w:val="22"/>
                              </w:rPr>
                            </w:pPr>
                          </w:p>
                          <w:p w14:paraId="681B3C28" w14:textId="77777777" w:rsidR="00E35C13" w:rsidRPr="00BA397C" w:rsidRDefault="002B054B" w:rsidP="005A19CA">
                            <w:pPr>
                              <w:numPr>
                                <w:ilvl w:val="0"/>
                                <w:numId w:val="82"/>
                              </w:numPr>
                              <w:rPr>
                                <w:sz w:val="22"/>
                                <w:szCs w:val="22"/>
                              </w:rPr>
                            </w:pPr>
                            <w:r w:rsidRPr="00BA397C">
                              <w:rPr>
                                <w:b/>
                                <w:sz w:val="22"/>
                                <w:szCs w:val="22"/>
                              </w:rPr>
                              <w:t>Ne pas</w:t>
                            </w:r>
                            <w:r w:rsidRPr="00BA397C">
                              <w:rPr>
                                <w:sz w:val="22"/>
                                <w:szCs w:val="22"/>
                              </w:rPr>
                              <w:t xml:space="preserve"> injecter à travers les vêtements</w:t>
                            </w:r>
                          </w:p>
                          <w:p w14:paraId="77DFACD6" w14:textId="77777777" w:rsidR="00E35C13" w:rsidRPr="00BA397C" w:rsidRDefault="002B054B" w:rsidP="005A19CA">
                            <w:pPr>
                              <w:numPr>
                                <w:ilvl w:val="0"/>
                                <w:numId w:val="82"/>
                              </w:numPr>
                              <w:ind w:left="482" w:firstLine="0"/>
                              <w:rPr>
                                <w:sz w:val="22"/>
                                <w:szCs w:val="22"/>
                              </w:rPr>
                            </w:pPr>
                            <w:r w:rsidRPr="00BA397C">
                              <w:rPr>
                                <w:b/>
                                <w:sz w:val="22"/>
                                <w:szCs w:val="22"/>
                              </w:rPr>
                              <w:t>Ne pas</w:t>
                            </w:r>
                            <w:r w:rsidRPr="00BA397C">
                              <w:rPr>
                                <w:sz w:val="22"/>
                                <w:szCs w:val="22"/>
                              </w:rPr>
                              <w:t xml:space="preserve"> injecter dans une peau douloureuse, meurtrie, rouge, dure, griffée, avec des vergetures, ou au niveau de plaques de psoriasis</w:t>
                            </w:r>
                          </w:p>
                          <w:p w14:paraId="5AF67392" w14:textId="77777777" w:rsidR="00E35C13" w:rsidRPr="00F84A9B" w:rsidRDefault="00E35C13" w:rsidP="005A19CA">
                            <w:pPr>
                              <w:rPr>
                                <w:sz w:val="22"/>
                              </w:rPr>
                            </w:pPr>
                          </w:p>
                          <w:p w14:paraId="3BBC7C2F" w14:textId="77777777" w:rsidR="00E35C13" w:rsidRPr="00F84A9B" w:rsidRDefault="00E35C13" w:rsidP="004A25FB">
                            <w:pPr>
                              <w:rPr>
                                <w:sz w:val="22"/>
                              </w:rPr>
                            </w:pPr>
                          </w:p>
                        </w:txbxContent>
                      </v:textbox>
                    </v:shape>
                  </w:pict>
                </mc:Fallback>
              </mc:AlternateContent>
            </w:r>
            <w:r w:rsidR="004A25FB" w:rsidRPr="00526D7B">
              <w:rPr>
                <w:b/>
                <w:bCs/>
                <w:color w:val="auto"/>
                <w:szCs w:val="22"/>
              </w:rPr>
              <w:t>ETAPE 3</w:t>
            </w:r>
          </w:p>
          <w:p w14:paraId="61703A91" w14:textId="77777777" w:rsidR="004A25FB" w:rsidRPr="00526D7B" w:rsidRDefault="004A25FB" w:rsidP="005A19CA">
            <w:pPr>
              <w:pStyle w:val="BodyText"/>
              <w:tabs>
                <w:tab w:val="left" w:pos="562"/>
              </w:tabs>
              <w:suppressAutoHyphens/>
              <w:jc w:val="left"/>
              <w:rPr>
                <w:bCs/>
                <w:color w:val="auto"/>
                <w:szCs w:val="22"/>
              </w:rPr>
            </w:pPr>
          </w:p>
          <w:p w14:paraId="2983ABC3" w14:textId="77777777" w:rsidR="004A25FB" w:rsidRPr="00526D7B" w:rsidRDefault="002B054B" w:rsidP="005A19CA">
            <w:pPr>
              <w:pStyle w:val="BodyText"/>
              <w:tabs>
                <w:tab w:val="left" w:pos="562"/>
              </w:tabs>
              <w:suppressAutoHyphens/>
              <w:jc w:val="left"/>
              <w:rPr>
                <w:b/>
                <w:bCs/>
                <w:color w:val="auto"/>
                <w:szCs w:val="22"/>
              </w:rPr>
            </w:pPr>
            <w:r w:rsidRPr="00526D7B">
              <w:rPr>
                <w:b/>
                <w:bCs/>
                <w:color w:val="auto"/>
                <w:szCs w:val="22"/>
              </w:rPr>
              <w:t>Zones d</w:t>
            </w:r>
            <w:r w:rsidR="00526D7B">
              <w:rPr>
                <w:b/>
                <w:bCs/>
                <w:color w:val="auto"/>
                <w:szCs w:val="22"/>
              </w:rPr>
              <w:t>’</w:t>
            </w:r>
            <w:r w:rsidRPr="00526D7B">
              <w:rPr>
                <w:b/>
                <w:bCs/>
                <w:color w:val="auto"/>
                <w:szCs w:val="22"/>
              </w:rPr>
              <w:t>injection</w:t>
            </w:r>
          </w:p>
          <w:p w14:paraId="3B611E93" w14:textId="77777777" w:rsidR="004A25FB" w:rsidRPr="00526D7B" w:rsidRDefault="002B054B" w:rsidP="005A19CA">
            <w:pPr>
              <w:pStyle w:val="BodyText"/>
              <w:tabs>
                <w:tab w:val="left" w:pos="562"/>
              </w:tabs>
              <w:suppressAutoHyphens/>
              <w:jc w:val="left"/>
            </w:pPr>
            <w:r>
              <w:rPr>
                <w:noProof/>
                <w:lang w:val="en-US" w:eastAsia="zh-CN"/>
              </w:rPr>
              <w:drawing>
                <wp:inline distT="0" distB="0" distL="0" distR="0" wp14:anchorId="277BAF03" wp14:editId="4EF5BB70">
                  <wp:extent cx="2276475" cy="2381250"/>
                  <wp:effectExtent l="0" t="0" r="0" b="0"/>
                  <wp:docPr id="146" name="Picture 146"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STEP3_grey"/>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276475" cy="2381250"/>
                          </a:xfrm>
                          <a:prstGeom prst="rect">
                            <a:avLst/>
                          </a:prstGeom>
                          <a:noFill/>
                          <a:ln>
                            <a:noFill/>
                          </a:ln>
                        </pic:spPr>
                      </pic:pic>
                    </a:graphicData>
                  </a:graphic>
                </wp:inline>
              </w:drawing>
            </w:r>
          </w:p>
          <w:p w14:paraId="17DEB2DD" w14:textId="77777777" w:rsidR="004A25FB" w:rsidRPr="00526D7B" w:rsidRDefault="002B054B" w:rsidP="005A19CA">
            <w:pPr>
              <w:pStyle w:val="BodyText"/>
              <w:tabs>
                <w:tab w:val="left" w:pos="562"/>
              </w:tabs>
              <w:suppressAutoHyphens/>
              <w:jc w:val="left"/>
              <w:rPr>
                <w:b/>
              </w:rPr>
            </w:pPr>
            <w:r w:rsidRPr="00526D7B">
              <w:rPr>
                <w:b/>
              </w:rPr>
              <w:t xml:space="preserve">          Zones d</w:t>
            </w:r>
            <w:r w:rsidR="00526D7B">
              <w:rPr>
                <w:b/>
              </w:rPr>
              <w:t>’</w:t>
            </w:r>
            <w:r w:rsidRPr="00526D7B">
              <w:rPr>
                <w:b/>
              </w:rPr>
              <w:t>injection</w:t>
            </w:r>
          </w:p>
        </w:tc>
      </w:tr>
      <w:tr w:rsidR="00985F00" w14:paraId="4E68DAED" w14:textId="77777777" w:rsidTr="005A19CA">
        <w:tc>
          <w:tcPr>
            <w:tcW w:w="9210" w:type="dxa"/>
          </w:tcPr>
          <w:p w14:paraId="3F49404B" w14:textId="77777777" w:rsidR="004A25FB" w:rsidRPr="00526D7B" w:rsidRDefault="002B054B" w:rsidP="005A19CA">
            <w:pPr>
              <w:pStyle w:val="BodyText"/>
              <w:keepNext/>
              <w:tabs>
                <w:tab w:val="left" w:pos="562"/>
              </w:tabs>
              <w:suppressAutoHyphens/>
              <w:jc w:val="left"/>
              <w:rPr>
                <w:b/>
                <w:bCs/>
                <w:color w:val="auto"/>
                <w:szCs w:val="22"/>
              </w:rPr>
            </w:pPr>
            <w:r>
              <w:rPr>
                <w:noProof/>
                <w:lang w:val="en-US" w:eastAsia="zh-CN"/>
              </w:rPr>
              <w:lastRenderedPageBreak/>
              <mc:AlternateContent>
                <mc:Choice Requires="wps">
                  <w:drawing>
                    <wp:anchor distT="0" distB="0" distL="114300" distR="114300" simplePos="0" relativeHeight="251658247" behindDoc="0" locked="0" layoutInCell="1" allowOverlap="1" wp14:anchorId="44249E1D" wp14:editId="4BD2A3FD">
                      <wp:simplePos x="0" y="0"/>
                      <wp:positionH relativeFrom="column">
                        <wp:posOffset>2370455</wp:posOffset>
                      </wp:positionH>
                      <wp:positionV relativeFrom="paragraph">
                        <wp:posOffset>-2540</wp:posOffset>
                      </wp:positionV>
                      <wp:extent cx="3244215" cy="2419350"/>
                      <wp:effectExtent l="0" t="0" r="0" b="0"/>
                      <wp:wrapNone/>
                      <wp:docPr id="9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241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EBD95" w14:textId="77777777" w:rsidR="00E35C13" w:rsidRPr="00BA397C" w:rsidRDefault="002B054B" w:rsidP="005A19CA">
                                  <w:pPr>
                                    <w:rPr>
                                      <w:sz w:val="22"/>
                                      <w:szCs w:val="22"/>
                                    </w:rPr>
                                  </w:pPr>
                                  <w:r w:rsidRPr="00BA397C">
                                    <w:rPr>
                                      <w:sz w:val="22"/>
                                      <w:szCs w:val="22"/>
                                    </w:rPr>
                                    <w:t>Tenez le stylo prérempli avec le capuchon 1 gris dirigé vers le haut.</w:t>
                                  </w:r>
                                </w:p>
                                <w:p w14:paraId="0A5BEE59" w14:textId="77777777" w:rsidR="00E35C13" w:rsidRPr="00BA397C" w:rsidRDefault="00E35C13" w:rsidP="005A19CA">
                                  <w:pPr>
                                    <w:rPr>
                                      <w:sz w:val="22"/>
                                      <w:szCs w:val="22"/>
                                    </w:rPr>
                                  </w:pPr>
                                </w:p>
                                <w:p w14:paraId="03D3916B" w14:textId="77777777" w:rsidR="00E35C13" w:rsidRPr="00BA397C" w:rsidRDefault="002B054B" w:rsidP="005A19CA">
                                  <w:pPr>
                                    <w:rPr>
                                      <w:sz w:val="22"/>
                                      <w:szCs w:val="22"/>
                                    </w:rPr>
                                  </w:pPr>
                                  <w:r w:rsidRPr="00BA397C">
                                    <w:rPr>
                                      <w:sz w:val="22"/>
                                      <w:szCs w:val="22"/>
                                    </w:rPr>
                                    <w:t>Vérifiez la fenêtre de contrôle</w:t>
                                  </w:r>
                                  <w:r>
                                    <w:rPr>
                                      <w:sz w:val="22"/>
                                      <w:szCs w:val="22"/>
                                    </w:rPr>
                                    <w:t>.</w:t>
                                  </w:r>
                                </w:p>
                                <w:p w14:paraId="667E7B7A" w14:textId="77777777" w:rsidR="00E35C13" w:rsidRPr="00BA397C" w:rsidRDefault="00E35C13" w:rsidP="005A19CA">
                                  <w:pPr>
                                    <w:rPr>
                                      <w:sz w:val="22"/>
                                      <w:szCs w:val="22"/>
                                    </w:rPr>
                                  </w:pPr>
                                </w:p>
                                <w:p w14:paraId="1D53EDB6" w14:textId="77777777" w:rsidR="00E35C13" w:rsidRPr="00BA397C" w:rsidRDefault="002B054B" w:rsidP="005A19CA">
                                  <w:pPr>
                                    <w:numPr>
                                      <w:ilvl w:val="0"/>
                                      <w:numId w:val="83"/>
                                    </w:numPr>
                                    <w:rPr>
                                      <w:sz w:val="22"/>
                                      <w:szCs w:val="22"/>
                                    </w:rPr>
                                  </w:pPr>
                                  <w:r w:rsidRPr="00BA397C">
                                    <w:rPr>
                                      <w:sz w:val="22"/>
                                      <w:szCs w:val="22"/>
                                    </w:rPr>
                                    <w:t>Il est normal de voir une ou plusieurs bulles dans la fenêtre</w:t>
                                  </w:r>
                                </w:p>
                                <w:p w14:paraId="37D3124B" w14:textId="77777777" w:rsidR="00E35C13" w:rsidRPr="00BA397C" w:rsidRDefault="002B054B" w:rsidP="005A19CA">
                                  <w:pPr>
                                    <w:numPr>
                                      <w:ilvl w:val="0"/>
                                      <w:numId w:val="83"/>
                                    </w:numPr>
                                    <w:rPr>
                                      <w:sz w:val="22"/>
                                      <w:szCs w:val="22"/>
                                    </w:rPr>
                                  </w:pPr>
                                  <w:r w:rsidRPr="00BA397C">
                                    <w:rPr>
                                      <w:sz w:val="22"/>
                                      <w:szCs w:val="22"/>
                                    </w:rPr>
                                    <w:t>Assurez-vous que la solution est limpide et incolore</w:t>
                                  </w:r>
                                </w:p>
                                <w:p w14:paraId="3771A369" w14:textId="77777777" w:rsidR="00E35C13" w:rsidRPr="00BA397C" w:rsidRDefault="002B054B" w:rsidP="005A19CA">
                                  <w:pPr>
                                    <w:numPr>
                                      <w:ilvl w:val="0"/>
                                      <w:numId w:val="83"/>
                                    </w:numPr>
                                    <w:rPr>
                                      <w:sz w:val="22"/>
                                      <w:szCs w:val="22"/>
                                    </w:rPr>
                                  </w:pPr>
                                  <w:r w:rsidRPr="00BA397C">
                                    <w:rPr>
                                      <w:b/>
                                      <w:sz w:val="22"/>
                                      <w:szCs w:val="22"/>
                                    </w:rPr>
                                    <w:t>Ne pas</w:t>
                                  </w:r>
                                  <w:r w:rsidRPr="00BA397C">
                                    <w:rPr>
                                      <w:sz w:val="22"/>
                                      <w:szCs w:val="22"/>
                                    </w:rPr>
                                    <w:t xml:space="preserve"> utiliser le stylo prérempli si le liquide est trouble ou avec des particules</w:t>
                                  </w:r>
                                </w:p>
                                <w:p w14:paraId="1D96B6A8" w14:textId="77777777" w:rsidR="00E35C13" w:rsidRPr="00986EC8" w:rsidRDefault="002B054B" w:rsidP="00986EC8">
                                  <w:pPr>
                                    <w:numPr>
                                      <w:ilvl w:val="0"/>
                                      <w:numId w:val="83"/>
                                    </w:numPr>
                                    <w:rPr>
                                      <w:sz w:val="22"/>
                                      <w:szCs w:val="22"/>
                                    </w:rPr>
                                  </w:pPr>
                                  <w:r w:rsidRPr="00BA397C">
                                    <w:rPr>
                                      <w:b/>
                                      <w:sz w:val="22"/>
                                      <w:szCs w:val="22"/>
                                    </w:rPr>
                                    <w:t>Ne pas</w:t>
                                  </w:r>
                                  <w:r w:rsidRPr="00BA397C">
                                    <w:rPr>
                                      <w:sz w:val="22"/>
                                      <w:szCs w:val="22"/>
                                    </w:rPr>
                                    <w:t xml:space="preserve"> utiliser le stylo prérempli s</w:t>
                                  </w:r>
                                  <w:r>
                                    <w:rPr>
                                      <w:sz w:val="22"/>
                                      <w:szCs w:val="22"/>
                                    </w:rPr>
                                    <w:t>’</w:t>
                                  </w:r>
                                  <w:r w:rsidRPr="00BA397C">
                                    <w:rPr>
                                      <w:sz w:val="22"/>
                                      <w:szCs w:val="22"/>
                                    </w:rPr>
                                    <w:t>il est tombé ou a été écrasé</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w14:anchorId="44249E1D" id="Text Box 6" o:spid="_x0000_s1037" type="#_x0000_t202" style="position:absolute;margin-left:186.65pt;margin-top:-.2pt;width:255.45pt;height:19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" filled="f" stroked="f">
                      <v:textbox>
                        <w:txbxContent>
                          <w:p w14:paraId="641EBD95" w14:textId="77777777" w:rsidR="00E35C13" w:rsidRPr="00BA397C" w:rsidRDefault="002B054B" w:rsidP="005A19CA">
                            <w:pPr>
                              <w:rPr>
                                <w:sz w:val="22"/>
                                <w:szCs w:val="22"/>
                              </w:rPr>
                            </w:pPr>
                            <w:r w:rsidRPr="00BA397C">
                              <w:rPr>
                                <w:sz w:val="22"/>
                                <w:szCs w:val="22"/>
                              </w:rPr>
                              <w:t>Tenez le stylo prérempli avec le capuchon 1 gris dirigé vers le haut.</w:t>
                            </w:r>
                          </w:p>
                          <w:p w14:paraId="0A5BEE59" w14:textId="77777777" w:rsidR="00E35C13" w:rsidRPr="00BA397C" w:rsidRDefault="00E35C13" w:rsidP="005A19CA">
                            <w:pPr>
                              <w:rPr>
                                <w:sz w:val="22"/>
                                <w:szCs w:val="22"/>
                              </w:rPr>
                            </w:pPr>
                          </w:p>
                          <w:p w14:paraId="03D3916B" w14:textId="77777777" w:rsidR="00E35C13" w:rsidRPr="00BA397C" w:rsidRDefault="002B054B" w:rsidP="005A19CA">
                            <w:pPr>
                              <w:rPr>
                                <w:sz w:val="22"/>
                                <w:szCs w:val="22"/>
                              </w:rPr>
                            </w:pPr>
                            <w:r w:rsidRPr="00BA397C">
                              <w:rPr>
                                <w:sz w:val="22"/>
                                <w:szCs w:val="22"/>
                              </w:rPr>
                              <w:t>Vérifiez la fenêtre de contrôle</w:t>
                            </w:r>
                            <w:r>
                              <w:rPr>
                                <w:sz w:val="22"/>
                                <w:szCs w:val="22"/>
                              </w:rPr>
                              <w:t>.</w:t>
                            </w:r>
                          </w:p>
                          <w:p w14:paraId="667E7B7A" w14:textId="77777777" w:rsidR="00E35C13" w:rsidRPr="00BA397C" w:rsidRDefault="00E35C13" w:rsidP="005A19CA">
                            <w:pPr>
                              <w:rPr>
                                <w:sz w:val="22"/>
                                <w:szCs w:val="22"/>
                              </w:rPr>
                            </w:pPr>
                          </w:p>
                          <w:p w14:paraId="1D53EDB6" w14:textId="77777777" w:rsidR="00E35C13" w:rsidRPr="00BA397C" w:rsidRDefault="002B054B" w:rsidP="005A19CA">
                            <w:pPr>
                              <w:numPr>
                                <w:ilvl w:val="0"/>
                                <w:numId w:val="83"/>
                              </w:numPr>
                              <w:rPr>
                                <w:sz w:val="22"/>
                                <w:szCs w:val="22"/>
                              </w:rPr>
                            </w:pPr>
                            <w:r w:rsidRPr="00BA397C">
                              <w:rPr>
                                <w:sz w:val="22"/>
                                <w:szCs w:val="22"/>
                              </w:rPr>
                              <w:t>Il est normal de voir une ou plusieurs bulles dans la fenêtre</w:t>
                            </w:r>
                          </w:p>
                          <w:p w14:paraId="37D3124B" w14:textId="77777777" w:rsidR="00E35C13" w:rsidRPr="00BA397C" w:rsidRDefault="002B054B" w:rsidP="005A19CA">
                            <w:pPr>
                              <w:numPr>
                                <w:ilvl w:val="0"/>
                                <w:numId w:val="83"/>
                              </w:numPr>
                              <w:rPr>
                                <w:sz w:val="22"/>
                                <w:szCs w:val="22"/>
                              </w:rPr>
                            </w:pPr>
                            <w:r w:rsidRPr="00BA397C">
                              <w:rPr>
                                <w:sz w:val="22"/>
                                <w:szCs w:val="22"/>
                              </w:rPr>
                              <w:t>Assurez-vous que la solution est limpide et incolore</w:t>
                            </w:r>
                          </w:p>
                          <w:p w14:paraId="3771A369" w14:textId="77777777" w:rsidR="00E35C13" w:rsidRPr="00BA397C" w:rsidRDefault="002B054B" w:rsidP="005A19CA">
                            <w:pPr>
                              <w:numPr>
                                <w:ilvl w:val="0"/>
                                <w:numId w:val="83"/>
                              </w:numPr>
                              <w:rPr>
                                <w:sz w:val="22"/>
                                <w:szCs w:val="22"/>
                              </w:rPr>
                            </w:pPr>
                            <w:r w:rsidRPr="00BA397C">
                              <w:rPr>
                                <w:b/>
                                <w:sz w:val="22"/>
                                <w:szCs w:val="22"/>
                              </w:rPr>
                              <w:t>Ne pas</w:t>
                            </w:r>
                            <w:r w:rsidRPr="00BA397C">
                              <w:rPr>
                                <w:sz w:val="22"/>
                                <w:szCs w:val="22"/>
                              </w:rPr>
                              <w:t xml:space="preserve"> utiliser le stylo prérempli si le liquide est trouble ou avec des particules</w:t>
                            </w:r>
                          </w:p>
                          <w:p w14:paraId="1D96B6A8" w14:textId="77777777" w:rsidR="00E35C13" w:rsidRPr="00986EC8" w:rsidRDefault="002B054B" w:rsidP="00986EC8">
                            <w:pPr>
                              <w:numPr>
                                <w:ilvl w:val="0"/>
                                <w:numId w:val="83"/>
                              </w:numPr>
                              <w:rPr>
                                <w:sz w:val="22"/>
                                <w:szCs w:val="22"/>
                              </w:rPr>
                            </w:pPr>
                            <w:r w:rsidRPr="00BA397C">
                              <w:rPr>
                                <w:b/>
                                <w:sz w:val="22"/>
                                <w:szCs w:val="22"/>
                              </w:rPr>
                              <w:t>Ne pas</w:t>
                            </w:r>
                            <w:r w:rsidRPr="00BA397C">
                              <w:rPr>
                                <w:sz w:val="22"/>
                                <w:szCs w:val="22"/>
                              </w:rPr>
                              <w:t xml:space="preserve"> utiliser le stylo prérempli s</w:t>
                            </w:r>
                            <w:r>
                              <w:rPr>
                                <w:sz w:val="22"/>
                                <w:szCs w:val="22"/>
                              </w:rPr>
                              <w:t>’</w:t>
                            </w:r>
                            <w:r w:rsidRPr="00BA397C">
                              <w:rPr>
                                <w:sz w:val="22"/>
                                <w:szCs w:val="22"/>
                              </w:rPr>
                              <w:t>il est tombé ou a été écrasé</w:t>
                            </w:r>
                          </w:p>
                        </w:txbxContent>
                      </v:textbox>
                    </v:shape>
                  </w:pict>
                </mc:Fallback>
              </mc:AlternateContent>
            </w:r>
            <w:r w:rsidR="005A19CA" w:rsidRPr="00526D7B">
              <w:rPr>
                <w:b/>
                <w:bCs/>
                <w:color w:val="auto"/>
                <w:szCs w:val="22"/>
              </w:rPr>
              <w:t>ETAPE </w:t>
            </w:r>
            <w:r w:rsidR="004A25FB" w:rsidRPr="00526D7B">
              <w:rPr>
                <w:b/>
                <w:bCs/>
                <w:color w:val="auto"/>
                <w:szCs w:val="22"/>
              </w:rPr>
              <w:t>4</w:t>
            </w:r>
          </w:p>
          <w:p w14:paraId="783458A8" w14:textId="77777777" w:rsidR="004A25FB" w:rsidRPr="00526D7B" w:rsidRDefault="004A25FB" w:rsidP="005A19CA">
            <w:pPr>
              <w:pStyle w:val="BodyText"/>
              <w:keepNext/>
              <w:tabs>
                <w:tab w:val="left" w:pos="562"/>
              </w:tabs>
              <w:suppressAutoHyphens/>
              <w:jc w:val="left"/>
              <w:rPr>
                <w:bCs/>
                <w:color w:val="auto"/>
                <w:szCs w:val="22"/>
              </w:rPr>
            </w:pPr>
          </w:p>
          <w:p w14:paraId="0B3A15F4" w14:textId="77777777" w:rsidR="004A25FB" w:rsidRPr="00526D7B" w:rsidRDefault="002B054B" w:rsidP="005A19CA">
            <w:pPr>
              <w:pStyle w:val="BodyText"/>
              <w:keepNext/>
              <w:tabs>
                <w:tab w:val="left" w:pos="562"/>
              </w:tabs>
              <w:suppressAutoHyphens/>
              <w:jc w:val="left"/>
            </w:pPr>
            <w:r>
              <w:rPr>
                <w:noProof/>
                <w:lang w:val="en-US" w:eastAsia="zh-CN"/>
              </w:rPr>
              <mc:AlternateContent>
                <mc:Choice Requires="wps">
                  <w:drawing>
                    <wp:anchor distT="0" distB="0" distL="114300" distR="114300" simplePos="0" relativeHeight="251658248" behindDoc="0" locked="0" layoutInCell="1" allowOverlap="1" wp14:anchorId="6AE9F880" wp14:editId="2CEF2D4E">
                      <wp:simplePos x="0" y="0"/>
                      <wp:positionH relativeFrom="column">
                        <wp:posOffset>2370455</wp:posOffset>
                      </wp:positionH>
                      <wp:positionV relativeFrom="paragraph">
                        <wp:posOffset>2035810</wp:posOffset>
                      </wp:positionV>
                      <wp:extent cx="3301365" cy="2708910"/>
                      <wp:effectExtent l="0" t="0" r="0" b="0"/>
                      <wp:wrapNone/>
                      <wp:docPr id="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1365" cy="270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2C019" w14:textId="77777777" w:rsidR="00E35C13" w:rsidRPr="00BA397C" w:rsidRDefault="002B054B" w:rsidP="005A19CA">
                                  <w:pPr>
                                    <w:rPr>
                                      <w:sz w:val="22"/>
                                      <w:szCs w:val="22"/>
                                    </w:rPr>
                                  </w:pPr>
                                  <w:r w:rsidRPr="00BA397C">
                                    <w:rPr>
                                      <w:sz w:val="22"/>
                                      <w:szCs w:val="22"/>
                                    </w:rPr>
                                    <w:t>Tirez d</w:t>
                                  </w:r>
                                  <w:r>
                                    <w:rPr>
                                      <w:sz w:val="22"/>
                                      <w:szCs w:val="22"/>
                                    </w:rPr>
                                    <w:t>’</w:t>
                                  </w:r>
                                  <w:r w:rsidRPr="00BA397C">
                                    <w:rPr>
                                      <w:sz w:val="22"/>
                                      <w:szCs w:val="22"/>
                                    </w:rPr>
                                    <w:t xml:space="preserve">un seul coup le capuchon 1 gris. Jetez le capuchon. </w:t>
                                  </w:r>
                                  <w:r w:rsidRPr="00C97261">
                                    <w:rPr>
                                      <w:b/>
                                      <w:sz w:val="22"/>
                                      <w:szCs w:val="22"/>
                                    </w:rPr>
                                    <w:t>Ne pas</w:t>
                                  </w:r>
                                  <w:r w:rsidRPr="00BA397C">
                                    <w:rPr>
                                      <w:sz w:val="22"/>
                                      <w:szCs w:val="22"/>
                                    </w:rPr>
                                    <w:t xml:space="preserve"> recapuchonner.</w:t>
                                  </w:r>
                                </w:p>
                                <w:p w14:paraId="7B305878" w14:textId="77777777" w:rsidR="00E35C13" w:rsidRPr="00BA397C" w:rsidRDefault="00E35C13" w:rsidP="005A19CA">
                                  <w:pPr>
                                    <w:rPr>
                                      <w:sz w:val="22"/>
                                      <w:szCs w:val="22"/>
                                    </w:rPr>
                                  </w:pPr>
                                </w:p>
                                <w:p w14:paraId="08BEE830" w14:textId="77777777" w:rsidR="00E35C13" w:rsidRPr="00BA397C" w:rsidRDefault="002B054B" w:rsidP="005A19CA">
                                  <w:pPr>
                                    <w:numPr>
                                      <w:ilvl w:val="0"/>
                                      <w:numId w:val="84"/>
                                    </w:numPr>
                                    <w:rPr>
                                      <w:sz w:val="22"/>
                                      <w:szCs w:val="22"/>
                                    </w:rPr>
                                  </w:pPr>
                                  <w:r>
                                    <w:rPr>
                                      <w:sz w:val="22"/>
                                      <w:szCs w:val="22"/>
                                    </w:rPr>
                                    <w:t>V</w:t>
                                  </w:r>
                                  <w:r w:rsidRPr="00BA397C">
                                    <w:rPr>
                                      <w:sz w:val="22"/>
                                      <w:szCs w:val="22"/>
                                    </w:rPr>
                                    <w:t>érifiez que la petite protection noire de l</w:t>
                                  </w:r>
                                  <w:r>
                                    <w:rPr>
                                      <w:sz w:val="22"/>
                                      <w:szCs w:val="22"/>
                                    </w:rPr>
                                    <w:t>’</w:t>
                                  </w:r>
                                  <w:r w:rsidRPr="00BA397C">
                                    <w:rPr>
                                      <w:sz w:val="22"/>
                                      <w:szCs w:val="22"/>
                                    </w:rPr>
                                    <w:t>aiguille de la seringue a été enlevée avec le capuchon</w:t>
                                  </w:r>
                                </w:p>
                                <w:p w14:paraId="1EDE1ED4" w14:textId="77777777" w:rsidR="00E35C13" w:rsidRPr="00BA397C" w:rsidRDefault="002B054B" w:rsidP="005A19CA">
                                  <w:pPr>
                                    <w:numPr>
                                      <w:ilvl w:val="0"/>
                                      <w:numId w:val="84"/>
                                    </w:numPr>
                                    <w:rPr>
                                      <w:sz w:val="22"/>
                                      <w:szCs w:val="22"/>
                                    </w:rPr>
                                  </w:pPr>
                                  <w:r>
                                    <w:rPr>
                                      <w:sz w:val="22"/>
                                      <w:szCs w:val="22"/>
                                    </w:rPr>
                                    <w:t>I</w:t>
                                  </w:r>
                                  <w:r w:rsidRPr="00BA397C">
                                    <w:rPr>
                                      <w:sz w:val="22"/>
                                      <w:szCs w:val="22"/>
                                    </w:rPr>
                                    <w:t>l est normal de voir quelques gouttes sortir de l</w:t>
                                  </w:r>
                                  <w:r>
                                    <w:rPr>
                                      <w:sz w:val="22"/>
                                      <w:szCs w:val="22"/>
                                    </w:rPr>
                                    <w:t>’</w:t>
                                  </w:r>
                                  <w:r w:rsidRPr="00BA397C">
                                    <w:rPr>
                                      <w:sz w:val="22"/>
                                      <w:szCs w:val="22"/>
                                    </w:rPr>
                                    <w:t>aiguille</w:t>
                                  </w:r>
                                </w:p>
                                <w:p w14:paraId="4A5176FE" w14:textId="77777777" w:rsidR="00E35C13" w:rsidRPr="00BA397C" w:rsidRDefault="00E35C13" w:rsidP="005A19CA">
                                  <w:pPr>
                                    <w:rPr>
                                      <w:sz w:val="22"/>
                                      <w:szCs w:val="22"/>
                                    </w:rPr>
                                  </w:pPr>
                                </w:p>
                                <w:p w14:paraId="324ECF28" w14:textId="77777777" w:rsidR="00E35C13" w:rsidRPr="00BA397C" w:rsidRDefault="002B054B" w:rsidP="005A19CA">
                                  <w:pPr>
                                    <w:rPr>
                                      <w:sz w:val="22"/>
                                      <w:szCs w:val="22"/>
                                    </w:rPr>
                                  </w:pPr>
                                  <w:r w:rsidRPr="00BA397C">
                                    <w:rPr>
                                      <w:sz w:val="22"/>
                                      <w:szCs w:val="22"/>
                                    </w:rPr>
                                    <w:t>Tirez d</w:t>
                                  </w:r>
                                  <w:r>
                                    <w:rPr>
                                      <w:sz w:val="22"/>
                                      <w:szCs w:val="22"/>
                                    </w:rPr>
                                    <w:t>’</w:t>
                                  </w:r>
                                  <w:r w:rsidRPr="00BA397C">
                                    <w:rPr>
                                      <w:sz w:val="22"/>
                                      <w:szCs w:val="22"/>
                                    </w:rPr>
                                    <w:t xml:space="preserve">un seul coup le capuchon 2 prune. Jetez le capuchon. </w:t>
                                  </w:r>
                                  <w:r w:rsidRPr="00C97261">
                                    <w:rPr>
                                      <w:b/>
                                      <w:sz w:val="22"/>
                                      <w:szCs w:val="22"/>
                                    </w:rPr>
                                    <w:t>Ne pas</w:t>
                                  </w:r>
                                  <w:r w:rsidRPr="00BA397C">
                                    <w:rPr>
                                      <w:sz w:val="22"/>
                                      <w:szCs w:val="22"/>
                                    </w:rPr>
                                    <w:t xml:space="preserve"> recapuchonner.</w:t>
                                  </w:r>
                                </w:p>
                                <w:p w14:paraId="146E060E" w14:textId="77777777" w:rsidR="00E35C13" w:rsidRPr="00BA397C" w:rsidRDefault="00E35C13" w:rsidP="005A19CA">
                                  <w:pPr>
                                    <w:rPr>
                                      <w:sz w:val="22"/>
                                      <w:szCs w:val="22"/>
                                    </w:rPr>
                                  </w:pPr>
                                </w:p>
                                <w:p w14:paraId="5BEAF65D" w14:textId="77777777" w:rsidR="00E35C13" w:rsidRPr="00BA397C" w:rsidRDefault="002B054B" w:rsidP="005A19CA">
                                  <w:pPr>
                                    <w:rPr>
                                      <w:sz w:val="22"/>
                                      <w:szCs w:val="22"/>
                                    </w:rPr>
                                  </w:pPr>
                                  <w:r w:rsidRPr="00BA397C">
                                    <w:rPr>
                                      <w:sz w:val="22"/>
                                      <w:szCs w:val="22"/>
                                    </w:rPr>
                                    <w:t>Le stylo prérempli est maintenant prêt à être utilisé.</w:t>
                                  </w:r>
                                </w:p>
                                <w:p w14:paraId="5FFA3F3A" w14:textId="77777777" w:rsidR="00E35C13" w:rsidRPr="00BA397C" w:rsidRDefault="00E35C13" w:rsidP="005A19CA">
                                  <w:pPr>
                                    <w:rPr>
                                      <w:sz w:val="22"/>
                                      <w:szCs w:val="22"/>
                                    </w:rPr>
                                  </w:pPr>
                                </w:p>
                                <w:p w14:paraId="1E586E10" w14:textId="77777777" w:rsidR="00E35C13" w:rsidRPr="00F84A9B" w:rsidRDefault="002B054B" w:rsidP="005A19CA">
                                  <w:pPr>
                                    <w:rPr>
                                      <w:sz w:val="22"/>
                                    </w:rPr>
                                  </w:pPr>
                                  <w:r w:rsidRPr="00BA397C">
                                    <w:rPr>
                                      <w:sz w:val="22"/>
                                      <w:szCs w:val="22"/>
                                    </w:rPr>
                                    <w:t>Dirigez le stylo prérempli de telle sorte que la flèche blanche pointe vers le site d</w:t>
                                  </w:r>
                                  <w:r>
                                    <w:rPr>
                                      <w:sz w:val="22"/>
                                      <w:szCs w:val="22"/>
                                    </w:rPr>
                                    <w:t>’</w:t>
                                  </w:r>
                                  <w:r w:rsidRPr="00BA397C">
                                    <w:rPr>
                                      <w:sz w:val="22"/>
                                      <w:szCs w:val="22"/>
                                    </w:rPr>
                                    <w:t xml:space="preserve">injection. </w:t>
                                  </w:r>
                                </w:p>
                                <w:p w14:paraId="4183150F" w14:textId="77777777" w:rsidR="00E35C13" w:rsidRPr="00F84A9B" w:rsidRDefault="00E35C13" w:rsidP="004A25FB">
                                  <w:pPr>
                                    <w:rPr>
                                      <w:sz w:val="22"/>
                                    </w:rPr>
                                  </w:pP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w14:anchorId="6AE9F880" id="Text Box 5" o:spid="_x0000_s1038" type="#_x0000_t202" style="position:absolute;margin-left:186.65pt;margin-top:160.3pt;width:259.95pt;height:213.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" filled="f" stroked="f">
                      <v:textbox>
                        <w:txbxContent>
                          <w:p w14:paraId="2722C019" w14:textId="77777777" w:rsidR="00E35C13" w:rsidRPr="00BA397C" w:rsidRDefault="002B054B" w:rsidP="005A19CA">
                            <w:pPr>
                              <w:rPr>
                                <w:sz w:val="22"/>
                                <w:szCs w:val="22"/>
                              </w:rPr>
                            </w:pPr>
                            <w:r w:rsidRPr="00BA397C">
                              <w:rPr>
                                <w:sz w:val="22"/>
                                <w:szCs w:val="22"/>
                              </w:rPr>
                              <w:t>Tirez d</w:t>
                            </w:r>
                            <w:r>
                              <w:rPr>
                                <w:sz w:val="22"/>
                                <w:szCs w:val="22"/>
                              </w:rPr>
                              <w:t>’</w:t>
                            </w:r>
                            <w:r w:rsidRPr="00BA397C">
                              <w:rPr>
                                <w:sz w:val="22"/>
                                <w:szCs w:val="22"/>
                              </w:rPr>
                              <w:t xml:space="preserve">un seul coup le capuchon 1 gris. Jetez le capuchon. </w:t>
                            </w:r>
                            <w:r w:rsidRPr="00C97261">
                              <w:rPr>
                                <w:b/>
                                <w:sz w:val="22"/>
                                <w:szCs w:val="22"/>
                              </w:rPr>
                              <w:t>Ne pas</w:t>
                            </w:r>
                            <w:r w:rsidRPr="00BA397C">
                              <w:rPr>
                                <w:sz w:val="22"/>
                                <w:szCs w:val="22"/>
                              </w:rPr>
                              <w:t xml:space="preserve"> recapuchonner.</w:t>
                            </w:r>
                          </w:p>
                          <w:p w14:paraId="7B305878" w14:textId="77777777" w:rsidR="00E35C13" w:rsidRPr="00BA397C" w:rsidRDefault="00E35C13" w:rsidP="005A19CA">
                            <w:pPr>
                              <w:rPr>
                                <w:sz w:val="22"/>
                                <w:szCs w:val="22"/>
                              </w:rPr>
                            </w:pPr>
                          </w:p>
                          <w:p w14:paraId="08BEE830" w14:textId="77777777" w:rsidR="00E35C13" w:rsidRPr="00BA397C" w:rsidRDefault="002B054B" w:rsidP="005A19CA">
                            <w:pPr>
                              <w:numPr>
                                <w:ilvl w:val="0"/>
                                <w:numId w:val="84"/>
                              </w:numPr>
                              <w:rPr>
                                <w:sz w:val="22"/>
                                <w:szCs w:val="22"/>
                              </w:rPr>
                            </w:pPr>
                            <w:r>
                              <w:rPr>
                                <w:sz w:val="22"/>
                                <w:szCs w:val="22"/>
                              </w:rPr>
                              <w:t>V</w:t>
                            </w:r>
                            <w:r w:rsidRPr="00BA397C">
                              <w:rPr>
                                <w:sz w:val="22"/>
                                <w:szCs w:val="22"/>
                              </w:rPr>
                              <w:t>érifiez que la petite protection noire de l</w:t>
                            </w:r>
                            <w:r>
                              <w:rPr>
                                <w:sz w:val="22"/>
                                <w:szCs w:val="22"/>
                              </w:rPr>
                              <w:t>’</w:t>
                            </w:r>
                            <w:r w:rsidRPr="00BA397C">
                              <w:rPr>
                                <w:sz w:val="22"/>
                                <w:szCs w:val="22"/>
                              </w:rPr>
                              <w:t>aiguille de la seringue a été enlevée avec le capuchon</w:t>
                            </w:r>
                          </w:p>
                          <w:p w14:paraId="1EDE1ED4" w14:textId="77777777" w:rsidR="00E35C13" w:rsidRPr="00BA397C" w:rsidRDefault="002B054B" w:rsidP="005A19CA">
                            <w:pPr>
                              <w:numPr>
                                <w:ilvl w:val="0"/>
                                <w:numId w:val="84"/>
                              </w:numPr>
                              <w:rPr>
                                <w:sz w:val="22"/>
                                <w:szCs w:val="22"/>
                              </w:rPr>
                            </w:pPr>
                            <w:r>
                              <w:rPr>
                                <w:sz w:val="22"/>
                                <w:szCs w:val="22"/>
                              </w:rPr>
                              <w:t>I</w:t>
                            </w:r>
                            <w:r w:rsidRPr="00BA397C">
                              <w:rPr>
                                <w:sz w:val="22"/>
                                <w:szCs w:val="22"/>
                              </w:rPr>
                              <w:t>l est normal de voir quelques gouttes sortir de l</w:t>
                            </w:r>
                            <w:r>
                              <w:rPr>
                                <w:sz w:val="22"/>
                                <w:szCs w:val="22"/>
                              </w:rPr>
                              <w:t>’</w:t>
                            </w:r>
                            <w:r w:rsidRPr="00BA397C">
                              <w:rPr>
                                <w:sz w:val="22"/>
                                <w:szCs w:val="22"/>
                              </w:rPr>
                              <w:t>aiguille</w:t>
                            </w:r>
                          </w:p>
                          <w:p w14:paraId="4A5176FE" w14:textId="77777777" w:rsidR="00E35C13" w:rsidRPr="00BA397C" w:rsidRDefault="00E35C13" w:rsidP="005A19CA">
                            <w:pPr>
                              <w:rPr>
                                <w:sz w:val="22"/>
                                <w:szCs w:val="22"/>
                              </w:rPr>
                            </w:pPr>
                          </w:p>
                          <w:p w14:paraId="324ECF28" w14:textId="77777777" w:rsidR="00E35C13" w:rsidRPr="00BA397C" w:rsidRDefault="002B054B" w:rsidP="005A19CA">
                            <w:pPr>
                              <w:rPr>
                                <w:sz w:val="22"/>
                                <w:szCs w:val="22"/>
                              </w:rPr>
                            </w:pPr>
                            <w:r w:rsidRPr="00BA397C">
                              <w:rPr>
                                <w:sz w:val="22"/>
                                <w:szCs w:val="22"/>
                              </w:rPr>
                              <w:t>Tirez d</w:t>
                            </w:r>
                            <w:r>
                              <w:rPr>
                                <w:sz w:val="22"/>
                                <w:szCs w:val="22"/>
                              </w:rPr>
                              <w:t>’</w:t>
                            </w:r>
                            <w:r w:rsidRPr="00BA397C">
                              <w:rPr>
                                <w:sz w:val="22"/>
                                <w:szCs w:val="22"/>
                              </w:rPr>
                              <w:t xml:space="preserve">un seul coup le capuchon 2 prune. Jetez le capuchon. </w:t>
                            </w:r>
                            <w:r w:rsidRPr="00C97261">
                              <w:rPr>
                                <w:b/>
                                <w:sz w:val="22"/>
                                <w:szCs w:val="22"/>
                              </w:rPr>
                              <w:t>Ne pas</w:t>
                            </w:r>
                            <w:r w:rsidRPr="00BA397C">
                              <w:rPr>
                                <w:sz w:val="22"/>
                                <w:szCs w:val="22"/>
                              </w:rPr>
                              <w:t xml:space="preserve"> recapuchonner.</w:t>
                            </w:r>
                          </w:p>
                          <w:p w14:paraId="146E060E" w14:textId="77777777" w:rsidR="00E35C13" w:rsidRPr="00BA397C" w:rsidRDefault="00E35C13" w:rsidP="005A19CA">
                            <w:pPr>
                              <w:rPr>
                                <w:sz w:val="22"/>
                                <w:szCs w:val="22"/>
                              </w:rPr>
                            </w:pPr>
                          </w:p>
                          <w:p w14:paraId="5BEAF65D" w14:textId="77777777" w:rsidR="00E35C13" w:rsidRPr="00BA397C" w:rsidRDefault="002B054B" w:rsidP="005A19CA">
                            <w:pPr>
                              <w:rPr>
                                <w:sz w:val="22"/>
                                <w:szCs w:val="22"/>
                              </w:rPr>
                            </w:pPr>
                            <w:r w:rsidRPr="00BA397C">
                              <w:rPr>
                                <w:sz w:val="22"/>
                                <w:szCs w:val="22"/>
                              </w:rPr>
                              <w:t>Le stylo prérempli est maintenant prêt à être utilisé.</w:t>
                            </w:r>
                          </w:p>
                          <w:p w14:paraId="5FFA3F3A" w14:textId="77777777" w:rsidR="00E35C13" w:rsidRPr="00BA397C" w:rsidRDefault="00E35C13" w:rsidP="005A19CA">
                            <w:pPr>
                              <w:rPr>
                                <w:sz w:val="22"/>
                                <w:szCs w:val="22"/>
                              </w:rPr>
                            </w:pPr>
                          </w:p>
                          <w:p w14:paraId="1E586E10" w14:textId="77777777" w:rsidR="00E35C13" w:rsidRPr="00F84A9B" w:rsidRDefault="002B054B" w:rsidP="005A19CA">
                            <w:pPr>
                              <w:rPr>
                                <w:sz w:val="22"/>
                              </w:rPr>
                            </w:pPr>
                            <w:r w:rsidRPr="00BA397C">
                              <w:rPr>
                                <w:sz w:val="22"/>
                                <w:szCs w:val="22"/>
                              </w:rPr>
                              <w:t>Dirigez le stylo prérempli de telle sorte que la flèche blanche pointe vers le site d</w:t>
                            </w:r>
                            <w:r>
                              <w:rPr>
                                <w:sz w:val="22"/>
                                <w:szCs w:val="22"/>
                              </w:rPr>
                              <w:t>’</w:t>
                            </w:r>
                            <w:r w:rsidRPr="00BA397C">
                              <w:rPr>
                                <w:sz w:val="22"/>
                                <w:szCs w:val="22"/>
                              </w:rPr>
                              <w:t xml:space="preserve">injection. </w:t>
                            </w:r>
                          </w:p>
                          <w:p w14:paraId="4183150F" w14:textId="77777777" w:rsidR="00E35C13" w:rsidRPr="00F84A9B" w:rsidRDefault="00E35C13" w:rsidP="004A25FB">
                            <w:pPr>
                              <w:rPr>
                                <w:sz w:val="22"/>
                              </w:rPr>
                            </w:pPr>
                          </w:p>
                        </w:txbxContent>
                      </v:textbox>
                    </v:shape>
                  </w:pict>
                </mc:Fallback>
              </mc:AlternateContent>
            </w:r>
            <w:r>
              <w:rPr>
                <w:noProof/>
                <w:lang w:val="en-US" w:eastAsia="zh-CN"/>
              </w:rPr>
              <w:drawing>
                <wp:inline distT="0" distB="0" distL="0" distR="0" wp14:anchorId="6EA9C4E7" wp14:editId="01F3BB45">
                  <wp:extent cx="2209800" cy="2038350"/>
                  <wp:effectExtent l="0" t="0" r="0" b="0"/>
                  <wp:docPr id="147" name="Picture 147" descr="STEP4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STEP4_grey"/>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2209800" cy="2038350"/>
                          </a:xfrm>
                          <a:prstGeom prst="rect">
                            <a:avLst/>
                          </a:prstGeom>
                          <a:noFill/>
                          <a:ln>
                            <a:noFill/>
                          </a:ln>
                        </pic:spPr>
                      </pic:pic>
                    </a:graphicData>
                  </a:graphic>
                </wp:inline>
              </w:drawing>
            </w:r>
          </w:p>
        </w:tc>
      </w:tr>
      <w:tr w:rsidR="00985F00" w14:paraId="23EB5D54" w14:textId="77777777" w:rsidTr="005A19CA">
        <w:tc>
          <w:tcPr>
            <w:tcW w:w="9210" w:type="dxa"/>
          </w:tcPr>
          <w:p w14:paraId="27A39329" w14:textId="77777777" w:rsidR="004A25FB" w:rsidRPr="00526D7B" w:rsidRDefault="002B054B" w:rsidP="005A19CA">
            <w:pPr>
              <w:pStyle w:val="BodyText"/>
              <w:tabs>
                <w:tab w:val="left" w:pos="562"/>
              </w:tabs>
              <w:suppressAutoHyphens/>
              <w:jc w:val="left"/>
              <w:rPr>
                <w:b/>
                <w:bCs/>
                <w:color w:val="auto"/>
                <w:szCs w:val="22"/>
              </w:rPr>
            </w:pPr>
            <w:r w:rsidRPr="00526D7B">
              <w:rPr>
                <w:b/>
                <w:bCs/>
                <w:color w:val="auto"/>
                <w:szCs w:val="22"/>
              </w:rPr>
              <w:t>ETAPE 5</w:t>
            </w:r>
          </w:p>
          <w:p w14:paraId="4951564C" w14:textId="77777777" w:rsidR="004A25FB" w:rsidRPr="00526D7B" w:rsidRDefault="004A25FB" w:rsidP="005A19CA">
            <w:pPr>
              <w:pStyle w:val="BodyText"/>
              <w:tabs>
                <w:tab w:val="left" w:pos="562"/>
              </w:tabs>
              <w:suppressAutoHyphens/>
              <w:jc w:val="left"/>
              <w:rPr>
                <w:bCs/>
                <w:color w:val="auto"/>
                <w:szCs w:val="22"/>
              </w:rPr>
            </w:pPr>
          </w:p>
          <w:p w14:paraId="5068899C" w14:textId="77777777" w:rsidR="004A25FB" w:rsidRPr="00526D7B" w:rsidRDefault="002B054B" w:rsidP="005A19CA">
            <w:pPr>
              <w:pStyle w:val="BodyText"/>
              <w:tabs>
                <w:tab w:val="left" w:pos="562"/>
              </w:tabs>
              <w:suppressAutoHyphens/>
              <w:jc w:val="left"/>
              <w:rPr>
                <w:b/>
                <w:bCs/>
                <w:color w:val="auto"/>
                <w:szCs w:val="22"/>
              </w:rPr>
            </w:pPr>
            <w:r w:rsidRPr="00526D7B">
              <w:rPr>
                <w:b/>
                <w:bCs/>
                <w:color w:val="auto"/>
                <w:szCs w:val="22"/>
              </w:rPr>
              <w:t>Capuchon 1</w:t>
            </w:r>
          </w:p>
          <w:p w14:paraId="55740401" w14:textId="77777777" w:rsidR="004A25FB" w:rsidRPr="00526D7B" w:rsidRDefault="002B054B" w:rsidP="005A19CA">
            <w:pPr>
              <w:pStyle w:val="BodyText"/>
              <w:tabs>
                <w:tab w:val="left" w:pos="562"/>
              </w:tabs>
              <w:suppressAutoHyphens/>
              <w:jc w:val="left"/>
            </w:pPr>
            <w:r>
              <w:rPr>
                <w:noProof/>
                <w:lang w:val="en-US" w:eastAsia="zh-CN"/>
              </w:rPr>
              <w:drawing>
                <wp:inline distT="0" distB="0" distL="0" distR="0" wp14:anchorId="7E640886" wp14:editId="5EA8014E">
                  <wp:extent cx="2028825" cy="1838325"/>
                  <wp:effectExtent l="0" t="0" r="0" b="0"/>
                  <wp:docPr id="148" name="Picture 148" descr="EU_IFU_STEP5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EU_IFU_STEP5_grey"/>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2028825" cy="1838325"/>
                          </a:xfrm>
                          <a:prstGeom prst="rect">
                            <a:avLst/>
                          </a:prstGeom>
                          <a:noFill/>
                          <a:ln>
                            <a:noFill/>
                          </a:ln>
                        </pic:spPr>
                      </pic:pic>
                    </a:graphicData>
                  </a:graphic>
                </wp:inline>
              </w:drawing>
            </w:r>
          </w:p>
          <w:p w14:paraId="5ECA8E80" w14:textId="77777777" w:rsidR="004A25FB" w:rsidRPr="00526D7B" w:rsidRDefault="002B054B" w:rsidP="005A19CA">
            <w:pPr>
              <w:pStyle w:val="BodyText"/>
              <w:tabs>
                <w:tab w:val="left" w:pos="562"/>
              </w:tabs>
              <w:suppressAutoHyphens/>
              <w:jc w:val="left"/>
              <w:rPr>
                <w:b/>
              </w:rPr>
            </w:pPr>
            <w:r w:rsidRPr="00526D7B">
              <w:t xml:space="preserve">                                        </w:t>
            </w:r>
            <w:r w:rsidRPr="00526D7B">
              <w:rPr>
                <w:b/>
              </w:rPr>
              <w:t>Capuchon 2</w:t>
            </w:r>
          </w:p>
          <w:p w14:paraId="1BC9B32C" w14:textId="77777777" w:rsidR="004A25FB" w:rsidRPr="00526D7B" w:rsidRDefault="004A25FB" w:rsidP="005A19CA">
            <w:pPr>
              <w:pStyle w:val="BodyText"/>
              <w:tabs>
                <w:tab w:val="left" w:pos="562"/>
              </w:tabs>
              <w:suppressAutoHyphens/>
              <w:jc w:val="left"/>
              <w:rPr>
                <w:b/>
                <w:bCs/>
                <w:color w:val="auto"/>
                <w:szCs w:val="22"/>
              </w:rPr>
            </w:pPr>
          </w:p>
        </w:tc>
      </w:tr>
      <w:tr w:rsidR="00985F00" w14:paraId="7C7A1789" w14:textId="77777777" w:rsidTr="000D74DB">
        <w:trPr>
          <w:trHeight w:val="4527"/>
        </w:trPr>
        <w:tc>
          <w:tcPr>
            <w:tcW w:w="9210" w:type="dxa"/>
          </w:tcPr>
          <w:p w14:paraId="176817CA" w14:textId="77777777" w:rsidR="004A25FB" w:rsidRPr="00526D7B" w:rsidRDefault="002B054B" w:rsidP="005A19CA">
            <w:pPr>
              <w:pStyle w:val="BodyText"/>
              <w:tabs>
                <w:tab w:val="left" w:pos="562"/>
              </w:tabs>
              <w:suppressAutoHyphens/>
              <w:jc w:val="left"/>
              <w:rPr>
                <w:b/>
                <w:bCs/>
                <w:color w:val="auto"/>
                <w:szCs w:val="22"/>
              </w:rPr>
            </w:pPr>
            <w:r>
              <w:rPr>
                <w:noProof/>
                <w:lang w:val="en-US" w:eastAsia="zh-CN"/>
              </w:rPr>
              <mc:AlternateContent>
                <mc:Choice Requires="wps">
                  <w:drawing>
                    <wp:anchor distT="0" distB="0" distL="114300" distR="114300" simplePos="0" relativeHeight="251658249" behindDoc="0" locked="0" layoutInCell="1" allowOverlap="1" wp14:anchorId="6E46EB38" wp14:editId="31BAB409">
                      <wp:simplePos x="0" y="0"/>
                      <wp:positionH relativeFrom="column">
                        <wp:posOffset>2294255</wp:posOffset>
                      </wp:positionH>
                      <wp:positionV relativeFrom="paragraph">
                        <wp:posOffset>179070</wp:posOffset>
                      </wp:positionV>
                      <wp:extent cx="3301365" cy="2613660"/>
                      <wp:effectExtent l="0" t="0" r="0" b="0"/>
                      <wp:wrapNone/>
                      <wp:docPr id="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1365" cy="261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077A9" w14:textId="77777777" w:rsidR="00E35C13" w:rsidRPr="00BA397C" w:rsidRDefault="002B054B" w:rsidP="005A19CA">
                                  <w:pPr>
                                    <w:rPr>
                                      <w:sz w:val="22"/>
                                      <w:szCs w:val="22"/>
                                    </w:rPr>
                                  </w:pPr>
                                  <w:r w:rsidRPr="00BA397C">
                                    <w:rPr>
                                      <w:sz w:val="22"/>
                                      <w:szCs w:val="22"/>
                                    </w:rPr>
                                    <w:t>Pincez la peau du site d</w:t>
                                  </w:r>
                                  <w:r>
                                    <w:rPr>
                                      <w:sz w:val="22"/>
                                      <w:szCs w:val="22"/>
                                    </w:rPr>
                                    <w:t>’</w:t>
                                  </w:r>
                                  <w:r w:rsidRPr="00BA397C">
                                    <w:rPr>
                                      <w:sz w:val="22"/>
                                      <w:szCs w:val="22"/>
                                    </w:rPr>
                                    <w:t xml:space="preserve">injection </w:t>
                                  </w:r>
                                  <w:r>
                                    <w:rPr>
                                      <w:sz w:val="22"/>
                                      <w:szCs w:val="22"/>
                                    </w:rPr>
                                    <w:t xml:space="preserve">avec l’autre main </w:t>
                                  </w:r>
                                  <w:r w:rsidRPr="00BA397C">
                                    <w:rPr>
                                      <w:sz w:val="22"/>
                                      <w:szCs w:val="22"/>
                                    </w:rPr>
                                    <w:t>afin de faire un pli et le tenir fermement</w:t>
                                  </w:r>
                                  <w:r>
                                    <w:rPr>
                                      <w:sz w:val="22"/>
                                      <w:szCs w:val="22"/>
                                    </w:rPr>
                                    <w:t xml:space="preserve"> jusqu’à ce que l’injection soit terminée</w:t>
                                  </w:r>
                                  <w:r w:rsidRPr="00BA397C">
                                    <w:rPr>
                                      <w:sz w:val="22"/>
                                      <w:szCs w:val="22"/>
                                    </w:rPr>
                                    <w:t>.</w:t>
                                  </w:r>
                                </w:p>
                                <w:p w14:paraId="541B5786" w14:textId="77777777" w:rsidR="00E35C13" w:rsidRPr="00BA397C" w:rsidRDefault="00E35C13" w:rsidP="005A19CA">
                                  <w:pPr>
                                    <w:rPr>
                                      <w:sz w:val="22"/>
                                      <w:szCs w:val="22"/>
                                    </w:rPr>
                                  </w:pPr>
                                </w:p>
                                <w:p w14:paraId="37F9944F" w14:textId="77777777" w:rsidR="00E35C13" w:rsidRPr="00BA397C" w:rsidRDefault="002B054B" w:rsidP="005A19CA">
                                  <w:pPr>
                                    <w:rPr>
                                      <w:sz w:val="22"/>
                                      <w:szCs w:val="22"/>
                                    </w:rPr>
                                  </w:pPr>
                                  <w:r w:rsidRPr="00BA397C">
                                    <w:rPr>
                                      <w:sz w:val="22"/>
                                      <w:szCs w:val="22"/>
                                    </w:rPr>
                                    <w:t>Dirigez la flèche blanche vers le site d</w:t>
                                  </w:r>
                                  <w:r>
                                    <w:rPr>
                                      <w:sz w:val="22"/>
                                      <w:szCs w:val="22"/>
                                    </w:rPr>
                                    <w:t>’</w:t>
                                  </w:r>
                                  <w:r w:rsidRPr="00BA397C">
                                    <w:rPr>
                                      <w:sz w:val="22"/>
                                      <w:szCs w:val="22"/>
                                    </w:rPr>
                                    <w:t>injection (cuisse ou abdomen).</w:t>
                                  </w:r>
                                </w:p>
                                <w:p w14:paraId="7CBB725D" w14:textId="77777777" w:rsidR="00E35C13" w:rsidRPr="00BA397C" w:rsidRDefault="00E35C13" w:rsidP="005A19CA">
                                  <w:pPr>
                                    <w:rPr>
                                      <w:sz w:val="22"/>
                                      <w:szCs w:val="22"/>
                                    </w:rPr>
                                  </w:pPr>
                                </w:p>
                                <w:p w14:paraId="3E1F478E" w14:textId="77777777" w:rsidR="00E35C13" w:rsidRPr="00BA397C" w:rsidRDefault="002B054B" w:rsidP="005A19CA">
                                  <w:pPr>
                                    <w:rPr>
                                      <w:sz w:val="22"/>
                                      <w:szCs w:val="22"/>
                                    </w:rPr>
                                  </w:pPr>
                                  <w:r w:rsidRPr="00BA397C">
                                    <w:rPr>
                                      <w:sz w:val="22"/>
                                      <w:szCs w:val="22"/>
                                    </w:rPr>
                                    <w:t>Placez le manchon blanc de l</w:t>
                                  </w:r>
                                  <w:r>
                                    <w:rPr>
                                      <w:sz w:val="22"/>
                                      <w:szCs w:val="22"/>
                                    </w:rPr>
                                    <w:t>’</w:t>
                                  </w:r>
                                  <w:r w:rsidRPr="00BA397C">
                                    <w:rPr>
                                      <w:sz w:val="22"/>
                                      <w:szCs w:val="22"/>
                                    </w:rPr>
                                    <w:t>aiguille à angle droit (</w:t>
                                  </w:r>
                                  <w:r w:rsidRPr="00BA397C">
                                    <w:rPr>
                                      <w:b/>
                                      <w:sz w:val="22"/>
                                      <w:szCs w:val="22"/>
                                    </w:rPr>
                                    <w:t>angle de</w:t>
                                  </w:r>
                                  <w:r w:rsidRPr="00BA397C">
                                    <w:rPr>
                                      <w:sz w:val="22"/>
                                      <w:szCs w:val="22"/>
                                    </w:rPr>
                                    <w:t xml:space="preserve"> </w:t>
                                  </w:r>
                                  <w:r w:rsidRPr="00BA397C">
                                    <w:rPr>
                                      <w:b/>
                                      <w:sz w:val="22"/>
                                      <w:szCs w:val="22"/>
                                    </w:rPr>
                                    <w:t>90°</w:t>
                                  </w:r>
                                  <w:r w:rsidRPr="00BA397C">
                                    <w:rPr>
                                      <w:sz w:val="22"/>
                                      <w:szCs w:val="22"/>
                                    </w:rPr>
                                    <w:t>) par rapport au site d</w:t>
                                  </w:r>
                                  <w:r>
                                    <w:rPr>
                                      <w:sz w:val="22"/>
                                      <w:szCs w:val="22"/>
                                    </w:rPr>
                                    <w:t>’</w:t>
                                  </w:r>
                                  <w:r w:rsidRPr="00BA397C">
                                    <w:rPr>
                                      <w:sz w:val="22"/>
                                      <w:szCs w:val="22"/>
                                    </w:rPr>
                                    <w:t xml:space="preserve">injection. </w:t>
                                  </w:r>
                                </w:p>
                                <w:p w14:paraId="5108F078" w14:textId="77777777" w:rsidR="00E35C13" w:rsidRPr="00BA397C" w:rsidRDefault="00E35C13" w:rsidP="005A19CA">
                                  <w:pPr>
                                    <w:rPr>
                                      <w:sz w:val="22"/>
                                      <w:szCs w:val="22"/>
                                    </w:rPr>
                                  </w:pPr>
                                </w:p>
                                <w:p w14:paraId="5EFE1C49" w14:textId="77777777" w:rsidR="00E35C13" w:rsidRPr="00391378" w:rsidRDefault="002B054B" w:rsidP="005A19CA">
                                  <w:pPr>
                                    <w:rPr>
                                      <w:sz w:val="22"/>
                                      <w:szCs w:val="22"/>
                                    </w:rPr>
                                  </w:pPr>
                                  <w:r w:rsidRPr="00BA397C">
                                    <w:rPr>
                                      <w:sz w:val="22"/>
                                      <w:szCs w:val="22"/>
                                    </w:rPr>
                                    <w:t xml:space="preserve">Tenez le stylo prérempli de telle sorte que vous </w:t>
                                  </w:r>
                                  <w:r>
                                    <w:rPr>
                                      <w:sz w:val="22"/>
                                      <w:szCs w:val="22"/>
                                    </w:rPr>
                                    <w:t>puissiez</w:t>
                                  </w:r>
                                  <w:r w:rsidRPr="00BA397C">
                                    <w:rPr>
                                      <w:sz w:val="22"/>
                                      <w:szCs w:val="22"/>
                                    </w:rPr>
                                    <w:t xml:space="preserve"> voir</w:t>
                                  </w:r>
                                  <w:r w:rsidRPr="006070E3">
                                    <w:rPr>
                                      <w:sz w:val="22"/>
                                      <w:szCs w:val="22"/>
                                    </w:rPr>
                                    <w:t xml:space="preserve"> </w:t>
                                  </w:r>
                                  <w:r w:rsidRPr="00BA397C">
                                    <w:rPr>
                                      <w:sz w:val="22"/>
                                      <w:szCs w:val="22"/>
                                    </w:rPr>
                                    <w:t>la fenêtre de contrôle.</w:t>
                                  </w:r>
                                </w:p>
                                <w:p w14:paraId="558FFD8D" w14:textId="77777777" w:rsidR="00E35C13" w:rsidRDefault="00E35C13" w:rsidP="004A25FB">
                                  <w:pPr>
                                    <w:rPr>
                                      <w:sz w:val="22"/>
                                      <w:szCs w:val="22"/>
                                    </w:rPr>
                                  </w:pPr>
                                </w:p>
                                <w:p w14:paraId="0FFEECAF" w14:textId="77777777" w:rsidR="00E35C13" w:rsidRPr="00391378" w:rsidRDefault="002B054B" w:rsidP="004A25FB">
                                  <w:pPr>
                                    <w:rPr>
                                      <w:sz w:val="22"/>
                                      <w:szCs w:val="22"/>
                                    </w:rPr>
                                  </w:pPr>
                                  <w:r w:rsidRPr="000D74DB">
                                    <w:rPr>
                                      <w:b/>
                                      <w:sz w:val="22"/>
                                      <w:szCs w:val="22"/>
                                    </w:rPr>
                                    <w:t>Ne pas</w:t>
                                  </w:r>
                                  <w:r w:rsidRPr="00A554C3">
                                    <w:rPr>
                                      <w:sz w:val="22"/>
                                      <w:szCs w:val="22"/>
                                    </w:rPr>
                                    <w:t xml:space="preserve"> appuyer sur le bouton déclencheur prune avant d</w:t>
                                  </w:r>
                                  <w:r>
                                    <w:rPr>
                                      <w:sz w:val="22"/>
                                      <w:szCs w:val="22"/>
                                    </w:rPr>
                                    <w:t>’</w:t>
                                  </w:r>
                                  <w:r w:rsidRPr="00A554C3">
                                    <w:rPr>
                                      <w:sz w:val="22"/>
                                      <w:szCs w:val="22"/>
                                    </w:rPr>
                                    <w:t>être prêt(e) à réaliser l</w:t>
                                  </w:r>
                                  <w:r>
                                    <w:rPr>
                                      <w:sz w:val="22"/>
                                      <w:szCs w:val="22"/>
                                    </w:rPr>
                                    <w:t>’</w:t>
                                  </w:r>
                                  <w:r w:rsidRPr="00A554C3">
                                    <w:rPr>
                                      <w:sz w:val="22"/>
                                      <w:szCs w:val="22"/>
                                    </w:rPr>
                                    <w:t>injection.</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w14:anchorId="6E46EB38" id="Text Box 4" o:spid="_x0000_s1039" type="#_x0000_t202" style="position:absolute;margin-left:180.65pt;margin-top:14.1pt;width:259.95pt;height:205.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" filled="f" stroked="f">
                      <v:textbox>
                        <w:txbxContent>
                          <w:p w14:paraId="11A077A9" w14:textId="77777777" w:rsidR="00E35C13" w:rsidRPr="00BA397C" w:rsidRDefault="002B054B" w:rsidP="005A19CA">
                            <w:pPr>
                              <w:rPr>
                                <w:sz w:val="22"/>
                                <w:szCs w:val="22"/>
                              </w:rPr>
                            </w:pPr>
                            <w:r w:rsidRPr="00BA397C">
                              <w:rPr>
                                <w:sz w:val="22"/>
                                <w:szCs w:val="22"/>
                              </w:rPr>
                              <w:t>Pincez la peau du site d</w:t>
                            </w:r>
                            <w:r>
                              <w:rPr>
                                <w:sz w:val="22"/>
                                <w:szCs w:val="22"/>
                              </w:rPr>
                              <w:t>’</w:t>
                            </w:r>
                            <w:r w:rsidRPr="00BA397C">
                              <w:rPr>
                                <w:sz w:val="22"/>
                                <w:szCs w:val="22"/>
                              </w:rPr>
                              <w:t xml:space="preserve">injection </w:t>
                            </w:r>
                            <w:r>
                              <w:rPr>
                                <w:sz w:val="22"/>
                                <w:szCs w:val="22"/>
                              </w:rPr>
                              <w:t xml:space="preserve">avec l’autre main </w:t>
                            </w:r>
                            <w:r w:rsidRPr="00BA397C">
                              <w:rPr>
                                <w:sz w:val="22"/>
                                <w:szCs w:val="22"/>
                              </w:rPr>
                              <w:t>afin de faire un pli et le tenir fermement</w:t>
                            </w:r>
                            <w:r>
                              <w:rPr>
                                <w:sz w:val="22"/>
                                <w:szCs w:val="22"/>
                              </w:rPr>
                              <w:t xml:space="preserve"> jusqu’à ce que l’injection soit terminée</w:t>
                            </w:r>
                            <w:r w:rsidRPr="00BA397C">
                              <w:rPr>
                                <w:sz w:val="22"/>
                                <w:szCs w:val="22"/>
                              </w:rPr>
                              <w:t>.</w:t>
                            </w:r>
                          </w:p>
                          <w:p w14:paraId="541B5786" w14:textId="77777777" w:rsidR="00E35C13" w:rsidRPr="00BA397C" w:rsidRDefault="00E35C13" w:rsidP="005A19CA">
                            <w:pPr>
                              <w:rPr>
                                <w:sz w:val="22"/>
                                <w:szCs w:val="22"/>
                              </w:rPr>
                            </w:pPr>
                          </w:p>
                          <w:p w14:paraId="37F9944F" w14:textId="77777777" w:rsidR="00E35C13" w:rsidRPr="00BA397C" w:rsidRDefault="002B054B" w:rsidP="005A19CA">
                            <w:pPr>
                              <w:rPr>
                                <w:sz w:val="22"/>
                                <w:szCs w:val="22"/>
                              </w:rPr>
                            </w:pPr>
                            <w:r w:rsidRPr="00BA397C">
                              <w:rPr>
                                <w:sz w:val="22"/>
                                <w:szCs w:val="22"/>
                              </w:rPr>
                              <w:t>Dirigez la flèche blanche vers le site d</w:t>
                            </w:r>
                            <w:r>
                              <w:rPr>
                                <w:sz w:val="22"/>
                                <w:szCs w:val="22"/>
                              </w:rPr>
                              <w:t>’</w:t>
                            </w:r>
                            <w:r w:rsidRPr="00BA397C">
                              <w:rPr>
                                <w:sz w:val="22"/>
                                <w:szCs w:val="22"/>
                              </w:rPr>
                              <w:t>injection (cuisse ou abdomen).</w:t>
                            </w:r>
                          </w:p>
                          <w:p w14:paraId="7CBB725D" w14:textId="77777777" w:rsidR="00E35C13" w:rsidRPr="00BA397C" w:rsidRDefault="00E35C13" w:rsidP="005A19CA">
                            <w:pPr>
                              <w:rPr>
                                <w:sz w:val="22"/>
                                <w:szCs w:val="22"/>
                              </w:rPr>
                            </w:pPr>
                          </w:p>
                          <w:p w14:paraId="3E1F478E" w14:textId="77777777" w:rsidR="00E35C13" w:rsidRPr="00BA397C" w:rsidRDefault="002B054B" w:rsidP="005A19CA">
                            <w:pPr>
                              <w:rPr>
                                <w:sz w:val="22"/>
                                <w:szCs w:val="22"/>
                              </w:rPr>
                            </w:pPr>
                            <w:r w:rsidRPr="00BA397C">
                              <w:rPr>
                                <w:sz w:val="22"/>
                                <w:szCs w:val="22"/>
                              </w:rPr>
                              <w:t>Placez le manchon blanc de l</w:t>
                            </w:r>
                            <w:r>
                              <w:rPr>
                                <w:sz w:val="22"/>
                                <w:szCs w:val="22"/>
                              </w:rPr>
                              <w:t>’</w:t>
                            </w:r>
                            <w:r w:rsidRPr="00BA397C">
                              <w:rPr>
                                <w:sz w:val="22"/>
                                <w:szCs w:val="22"/>
                              </w:rPr>
                              <w:t>aiguille à angle droit (</w:t>
                            </w:r>
                            <w:r w:rsidRPr="00BA397C">
                              <w:rPr>
                                <w:b/>
                                <w:sz w:val="22"/>
                                <w:szCs w:val="22"/>
                              </w:rPr>
                              <w:t>angle de</w:t>
                            </w:r>
                            <w:r w:rsidRPr="00BA397C">
                              <w:rPr>
                                <w:sz w:val="22"/>
                                <w:szCs w:val="22"/>
                              </w:rPr>
                              <w:t xml:space="preserve"> </w:t>
                            </w:r>
                            <w:r w:rsidRPr="00BA397C">
                              <w:rPr>
                                <w:b/>
                                <w:sz w:val="22"/>
                                <w:szCs w:val="22"/>
                              </w:rPr>
                              <w:t>90°</w:t>
                            </w:r>
                            <w:r w:rsidRPr="00BA397C">
                              <w:rPr>
                                <w:sz w:val="22"/>
                                <w:szCs w:val="22"/>
                              </w:rPr>
                              <w:t>) par rapport au site d</w:t>
                            </w:r>
                            <w:r>
                              <w:rPr>
                                <w:sz w:val="22"/>
                                <w:szCs w:val="22"/>
                              </w:rPr>
                              <w:t>’</w:t>
                            </w:r>
                            <w:r w:rsidRPr="00BA397C">
                              <w:rPr>
                                <w:sz w:val="22"/>
                                <w:szCs w:val="22"/>
                              </w:rPr>
                              <w:t xml:space="preserve">injection. </w:t>
                            </w:r>
                          </w:p>
                          <w:p w14:paraId="5108F078" w14:textId="77777777" w:rsidR="00E35C13" w:rsidRPr="00BA397C" w:rsidRDefault="00E35C13" w:rsidP="005A19CA">
                            <w:pPr>
                              <w:rPr>
                                <w:sz w:val="22"/>
                                <w:szCs w:val="22"/>
                              </w:rPr>
                            </w:pPr>
                          </w:p>
                          <w:p w14:paraId="5EFE1C49" w14:textId="77777777" w:rsidR="00E35C13" w:rsidRPr="00391378" w:rsidRDefault="002B054B" w:rsidP="005A19CA">
                            <w:pPr>
                              <w:rPr>
                                <w:sz w:val="22"/>
                                <w:szCs w:val="22"/>
                              </w:rPr>
                            </w:pPr>
                            <w:r w:rsidRPr="00BA397C">
                              <w:rPr>
                                <w:sz w:val="22"/>
                                <w:szCs w:val="22"/>
                              </w:rPr>
                              <w:t xml:space="preserve">Tenez le stylo prérempli de telle sorte que vous </w:t>
                            </w:r>
                            <w:r>
                              <w:rPr>
                                <w:sz w:val="22"/>
                                <w:szCs w:val="22"/>
                              </w:rPr>
                              <w:t>puissiez</w:t>
                            </w:r>
                            <w:r w:rsidRPr="00BA397C">
                              <w:rPr>
                                <w:sz w:val="22"/>
                                <w:szCs w:val="22"/>
                              </w:rPr>
                              <w:t xml:space="preserve"> voir</w:t>
                            </w:r>
                            <w:r w:rsidRPr="006070E3">
                              <w:rPr>
                                <w:sz w:val="22"/>
                                <w:szCs w:val="22"/>
                              </w:rPr>
                              <w:t xml:space="preserve"> </w:t>
                            </w:r>
                            <w:r w:rsidRPr="00BA397C">
                              <w:rPr>
                                <w:sz w:val="22"/>
                                <w:szCs w:val="22"/>
                              </w:rPr>
                              <w:t>la fenêtre de contrôle.</w:t>
                            </w:r>
                          </w:p>
                          <w:p w14:paraId="558FFD8D" w14:textId="77777777" w:rsidR="00E35C13" w:rsidRDefault="00E35C13" w:rsidP="004A25FB">
                            <w:pPr>
                              <w:rPr>
                                <w:sz w:val="22"/>
                                <w:szCs w:val="22"/>
                              </w:rPr>
                            </w:pPr>
                          </w:p>
                          <w:p w14:paraId="0FFEECAF" w14:textId="77777777" w:rsidR="00E35C13" w:rsidRPr="00391378" w:rsidRDefault="002B054B" w:rsidP="004A25FB">
                            <w:pPr>
                              <w:rPr>
                                <w:sz w:val="22"/>
                                <w:szCs w:val="22"/>
                              </w:rPr>
                            </w:pPr>
                            <w:r w:rsidRPr="000D74DB">
                              <w:rPr>
                                <w:b/>
                                <w:sz w:val="22"/>
                                <w:szCs w:val="22"/>
                              </w:rPr>
                              <w:t>Ne pas</w:t>
                            </w:r>
                            <w:r w:rsidRPr="00A554C3">
                              <w:rPr>
                                <w:sz w:val="22"/>
                                <w:szCs w:val="22"/>
                              </w:rPr>
                              <w:t xml:space="preserve"> appuyer sur le bouton déclencheur prune avant d</w:t>
                            </w:r>
                            <w:r>
                              <w:rPr>
                                <w:sz w:val="22"/>
                                <w:szCs w:val="22"/>
                              </w:rPr>
                              <w:t>’</w:t>
                            </w:r>
                            <w:r w:rsidRPr="00A554C3">
                              <w:rPr>
                                <w:sz w:val="22"/>
                                <w:szCs w:val="22"/>
                              </w:rPr>
                              <w:t>être prêt(e) à réaliser l</w:t>
                            </w:r>
                            <w:r>
                              <w:rPr>
                                <w:sz w:val="22"/>
                                <w:szCs w:val="22"/>
                              </w:rPr>
                              <w:t>’</w:t>
                            </w:r>
                            <w:r w:rsidRPr="00A554C3">
                              <w:rPr>
                                <w:sz w:val="22"/>
                                <w:szCs w:val="22"/>
                              </w:rPr>
                              <w:t>injection.</w:t>
                            </w:r>
                          </w:p>
                        </w:txbxContent>
                      </v:textbox>
                    </v:shape>
                  </w:pict>
                </mc:Fallback>
              </mc:AlternateContent>
            </w:r>
            <w:r w:rsidR="004A25FB" w:rsidRPr="00526D7B">
              <w:rPr>
                <w:b/>
                <w:bCs/>
                <w:color w:val="auto"/>
                <w:szCs w:val="22"/>
              </w:rPr>
              <w:t>ETAPE 6</w:t>
            </w:r>
          </w:p>
          <w:p w14:paraId="0F6563AC" w14:textId="77777777" w:rsidR="004A25FB" w:rsidRPr="00526D7B" w:rsidRDefault="004A25FB" w:rsidP="005A19CA">
            <w:pPr>
              <w:pStyle w:val="BodyText"/>
              <w:tabs>
                <w:tab w:val="left" w:pos="562"/>
              </w:tabs>
              <w:suppressAutoHyphens/>
              <w:jc w:val="left"/>
              <w:rPr>
                <w:bCs/>
                <w:color w:val="auto"/>
                <w:szCs w:val="22"/>
              </w:rPr>
            </w:pPr>
          </w:p>
          <w:p w14:paraId="3FAD754E" w14:textId="77777777" w:rsidR="004A25FB" w:rsidRPr="00526D7B" w:rsidRDefault="002B054B" w:rsidP="005A19CA">
            <w:pPr>
              <w:pStyle w:val="BodyText"/>
              <w:tabs>
                <w:tab w:val="left" w:pos="562"/>
              </w:tabs>
              <w:suppressAutoHyphens/>
              <w:jc w:val="left"/>
            </w:pPr>
            <w:r>
              <w:rPr>
                <w:noProof/>
                <w:lang w:val="en-US" w:eastAsia="zh-CN"/>
              </w:rPr>
              <w:drawing>
                <wp:inline distT="0" distB="0" distL="0" distR="0" wp14:anchorId="62999E4D" wp14:editId="3A5AD26E">
                  <wp:extent cx="2257425" cy="2143125"/>
                  <wp:effectExtent l="0" t="0" r="0" b="0"/>
                  <wp:docPr id="149" name="Picture 149" descr="STEP6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STEP6_grey"/>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2257425" cy="2143125"/>
                          </a:xfrm>
                          <a:prstGeom prst="rect">
                            <a:avLst/>
                          </a:prstGeom>
                          <a:noFill/>
                          <a:ln>
                            <a:noFill/>
                          </a:ln>
                        </pic:spPr>
                      </pic:pic>
                    </a:graphicData>
                  </a:graphic>
                </wp:inline>
              </w:drawing>
            </w:r>
          </w:p>
        </w:tc>
      </w:tr>
      <w:tr w:rsidR="00985F00" w14:paraId="428AA328" w14:textId="77777777" w:rsidTr="005A19CA">
        <w:tc>
          <w:tcPr>
            <w:tcW w:w="9210" w:type="dxa"/>
          </w:tcPr>
          <w:p w14:paraId="72E5D9AE" w14:textId="77777777" w:rsidR="004A25FB" w:rsidRPr="00526D7B" w:rsidRDefault="002B054B" w:rsidP="005A19CA">
            <w:pPr>
              <w:pStyle w:val="BodyText"/>
              <w:keepNext/>
              <w:tabs>
                <w:tab w:val="left" w:pos="562"/>
              </w:tabs>
              <w:suppressAutoHyphens/>
              <w:jc w:val="left"/>
              <w:rPr>
                <w:b/>
              </w:rPr>
            </w:pPr>
            <w:r>
              <w:rPr>
                <w:noProof/>
                <w:lang w:val="en-US" w:eastAsia="zh-CN"/>
              </w:rPr>
              <w:lastRenderedPageBreak/>
              <mc:AlternateContent>
                <mc:Choice Requires="wps">
                  <w:drawing>
                    <wp:anchor distT="0" distB="0" distL="114300" distR="114300" simplePos="0" relativeHeight="251658250" behindDoc="0" locked="0" layoutInCell="1" allowOverlap="1" wp14:anchorId="4947935D" wp14:editId="59ED229D">
                      <wp:simplePos x="0" y="0"/>
                      <wp:positionH relativeFrom="column">
                        <wp:posOffset>2370455</wp:posOffset>
                      </wp:positionH>
                      <wp:positionV relativeFrom="paragraph">
                        <wp:posOffset>130175</wp:posOffset>
                      </wp:positionV>
                      <wp:extent cx="3120390" cy="2865755"/>
                      <wp:effectExtent l="0" t="0" r="0" b="0"/>
                      <wp:wrapNone/>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0390" cy="286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C373A" w14:textId="77777777" w:rsidR="00E35C13" w:rsidRDefault="002B054B" w:rsidP="005B7130">
                                  <w:pPr>
                                    <w:rPr>
                                      <w:sz w:val="22"/>
                                      <w:szCs w:val="22"/>
                                    </w:rPr>
                                  </w:pPr>
                                  <w:r w:rsidRPr="00BA397C">
                                    <w:rPr>
                                      <w:b/>
                                      <w:sz w:val="22"/>
                                      <w:szCs w:val="22"/>
                                    </w:rPr>
                                    <w:t>Appuyez</w:t>
                                  </w:r>
                                  <w:r>
                                    <w:rPr>
                                      <w:b/>
                                      <w:sz w:val="22"/>
                                      <w:szCs w:val="22"/>
                                    </w:rPr>
                                    <w:t xml:space="preserve"> fermement</w:t>
                                  </w:r>
                                  <w:r w:rsidRPr="00BA397C">
                                    <w:rPr>
                                      <w:b/>
                                      <w:sz w:val="22"/>
                                      <w:szCs w:val="22"/>
                                    </w:rPr>
                                    <w:t xml:space="preserve"> le stylo prérempli </w:t>
                                  </w:r>
                                  <w:r w:rsidRPr="00BA397C">
                                    <w:rPr>
                                      <w:sz w:val="22"/>
                                      <w:szCs w:val="22"/>
                                    </w:rPr>
                                    <w:t>contre le site d</w:t>
                                  </w:r>
                                  <w:r>
                                    <w:rPr>
                                      <w:sz w:val="22"/>
                                      <w:szCs w:val="22"/>
                                    </w:rPr>
                                    <w:t>’</w:t>
                                  </w:r>
                                  <w:r w:rsidRPr="00BA397C">
                                    <w:rPr>
                                      <w:sz w:val="22"/>
                                      <w:szCs w:val="22"/>
                                    </w:rPr>
                                    <w:t>injection</w:t>
                                  </w:r>
                                  <w:r>
                                    <w:rPr>
                                      <w:sz w:val="22"/>
                                      <w:szCs w:val="22"/>
                                    </w:rPr>
                                    <w:t xml:space="preserve"> avant de commencer l’injection</w:t>
                                  </w:r>
                                </w:p>
                                <w:p w14:paraId="416FAF32" w14:textId="77777777" w:rsidR="00E35C13" w:rsidRPr="00BA397C" w:rsidRDefault="002B054B" w:rsidP="005B7130">
                                  <w:pPr>
                                    <w:rPr>
                                      <w:sz w:val="22"/>
                                      <w:szCs w:val="22"/>
                                    </w:rPr>
                                  </w:pPr>
                                  <w:r w:rsidRPr="000D74DB">
                                    <w:rPr>
                                      <w:b/>
                                      <w:sz w:val="22"/>
                                      <w:szCs w:val="22"/>
                                    </w:rPr>
                                    <w:t>Maintenir</w:t>
                                  </w:r>
                                  <w:r w:rsidRPr="00A554C3">
                                    <w:rPr>
                                      <w:sz w:val="22"/>
                                      <w:szCs w:val="22"/>
                                    </w:rPr>
                                    <w:t xml:space="preserve"> le stylo prérempli </w:t>
                                  </w:r>
                                  <w:r w:rsidRPr="000D74DB">
                                    <w:rPr>
                                      <w:b/>
                                      <w:sz w:val="22"/>
                                      <w:szCs w:val="22"/>
                                    </w:rPr>
                                    <w:t>appuyé</w:t>
                                  </w:r>
                                  <w:r w:rsidRPr="00A554C3">
                                    <w:rPr>
                                      <w:sz w:val="22"/>
                                      <w:szCs w:val="22"/>
                                    </w:rPr>
                                    <w:t xml:space="preserve"> pour éviter qu</w:t>
                                  </w:r>
                                  <w:r>
                                    <w:rPr>
                                      <w:sz w:val="22"/>
                                      <w:szCs w:val="22"/>
                                    </w:rPr>
                                    <w:t>’</w:t>
                                  </w:r>
                                  <w:r w:rsidRPr="00A554C3">
                                    <w:rPr>
                                      <w:sz w:val="22"/>
                                      <w:szCs w:val="22"/>
                                    </w:rPr>
                                    <w:t>il ne se retire de la peau pendant l</w:t>
                                  </w:r>
                                  <w:r>
                                    <w:rPr>
                                      <w:sz w:val="22"/>
                                      <w:szCs w:val="22"/>
                                    </w:rPr>
                                    <w:t>’</w:t>
                                  </w:r>
                                  <w:r w:rsidRPr="00A554C3">
                                    <w:rPr>
                                      <w:sz w:val="22"/>
                                      <w:szCs w:val="22"/>
                                    </w:rPr>
                                    <w:t>injection.</w:t>
                                  </w:r>
                                  <w:r w:rsidRPr="00BA397C">
                                    <w:rPr>
                                      <w:sz w:val="22"/>
                                      <w:szCs w:val="22"/>
                                    </w:rPr>
                                    <w:t>.</w:t>
                                  </w:r>
                                </w:p>
                                <w:p w14:paraId="74A0E634" w14:textId="77777777" w:rsidR="00E35C13" w:rsidRPr="00BA397C" w:rsidRDefault="00E35C13" w:rsidP="005B7130">
                                  <w:pPr>
                                    <w:rPr>
                                      <w:sz w:val="22"/>
                                      <w:szCs w:val="22"/>
                                      <w:highlight w:val="yellow"/>
                                    </w:rPr>
                                  </w:pPr>
                                </w:p>
                                <w:p w14:paraId="5BAC5F50" w14:textId="77777777" w:rsidR="00E35C13" w:rsidRPr="00BA397C" w:rsidRDefault="002B054B" w:rsidP="005B7130">
                                  <w:pPr>
                                    <w:rPr>
                                      <w:sz w:val="22"/>
                                      <w:szCs w:val="22"/>
                                    </w:rPr>
                                  </w:pPr>
                                  <w:r w:rsidRPr="009D3E9D">
                                    <w:rPr>
                                      <w:b/>
                                      <w:sz w:val="22"/>
                                      <w:szCs w:val="22"/>
                                    </w:rPr>
                                    <w:t xml:space="preserve">Appuyez </w:t>
                                  </w:r>
                                  <w:r w:rsidRPr="00ED5EB4">
                                    <w:rPr>
                                      <w:sz w:val="22"/>
                                      <w:szCs w:val="22"/>
                                    </w:rPr>
                                    <w:t>sur</w:t>
                                  </w:r>
                                  <w:r>
                                    <w:rPr>
                                      <w:b/>
                                      <w:sz w:val="22"/>
                                      <w:szCs w:val="22"/>
                                    </w:rPr>
                                    <w:t xml:space="preserve"> </w:t>
                                  </w:r>
                                  <w:r w:rsidRPr="00BA397C">
                                    <w:rPr>
                                      <w:sz w:val="22"/>
                                      <w:szCs w:val="22"/>
                                    </w:rPr>
                                    <w:t xml:space="preserve">le bouton déclencheur prune et comptez doucement pendant </w:t>
                                  </w:r>
                                  <w:r w:rsidRPr="00E60234">
                                    <w:rPr>
                                      <w:b/>
                                      <w:sz w:val="22"/>
                                      <w:szCs w:val="22"/>
                                    </w:rPr>
                                    <w:t>1</w:t>
                                  </w:r>
                                  <w:r w:rsidRPr="003A2C51">
                                    <w:rPr>
                                      <w:b/>
                                      <w:sz w:val="22"/>
                                      <w:szCs w:val="22"/>
                                    </w:rPr>
                                    <w:t>5</w:t>
                                  </w:r>
                                  <w:r>
                                    <w:rPr>
                                      <w:sz w:val="22"/>
                                      <w:szCs w:val="22"/>
                                    </w:rPr>
                                    <w:t> </w:t>
                                  </w:r>
                                  <w:r w:rsidRPr="00BA397C">
                                    <w:rPr>
                                      <w:sz w:val="22"/>
                                      <w:szCs w:val="22"/>
                                    </w:rPr>
                                    <w:t>secondes.</w:t>
                                  </w:r>
                                </w:p>
                                <w:p w14:paraId="7ED154CE" w14:textId="77777777" w:rsidR="00E35C13" w:rsidRPr="00BA397C" w:rsidRDefault="00E35C13" w:rsidP="005B7130">
                                  <w:pPr>
                                    <w:rPr>
                                      <w:sz w:val="22"/>
                                      <w:szCs w:val="22"/>
                                    </w:rPr>
                                  </w:pPr>
                                </w:p>
                                <w:p w14:paraId="3FAF4D62" w14:textId="77777777" w:rsidR="00E35C13" w:rsidRPr="00BA397C" w:rsidRDefault="002B054B" w:rsidP="005B7130">
                                  <w:pPr>
                                    <w:numPr>
                                      <w:ilvl w:val="0"/>
                                      <w:numId w:val="85"/>
                                    </w:numPr>
                                    <w:rPr>
                                      <w:sz w:val="22"/>
                                      <w:szCs w:val="22"/>
                                    </w:rPr>
                                  </w:pPr>
                                  <w:r w:rsidRPr="00BA397C">
                                    <w:rPr>
                                      <w:sz w:val="22"/>
                                      <w:szCs w:val="22"/>
                                    </w:rPr>
                                    <w:t xml:space="preserve">Un grand </w:t>
                                  </w:r>
                                  <w:r w:rsidRPr="00BA397C">
                                    <w:rPr>
                                      <w:b/>
                                      <w:sz w:val="22"/>
                                      <w:szCs w:val="22"/>
                                    </w:rPr>
                                    <w:t>« clic »</w:t>
                                  </w:r>
                                  <w:r w:rsidRPr="00BA397C">
                                    <w:rPr>
                                      <w:sz w:val="22"/>
                                      <w:szCs w:val="22"/>
                                    </w:rPr>
                                    <w:t xml:space="preserve"> vous signalera le début de l</w:t>
                                  </w:r>
                                  <w:r>
                                    <w:rPr>
                                      <w:sz w:val="22"/>
                                      <w:szCs w:val="22"/>
                                    </w:rPr>
                                    <w:t>’</w:t>
                                  </w:r>
                                  <w:r w:rsidRPr="00BA397C">
                                    <w:rPr>
                                      <w:sz w:val="22"/>
                                      <w:szCs w:val="22"/>
                                    </w:rPr>
                                    <w:t>injection</w:t>
                                  </w:r>
                                </w:p>
                                <w:p w14:paraId="43388DD4" w14:textId="77777777" w:rsidR="00E35C13" w:rsidRPr="00BA397C" w:rsidRDefault="002B054B" w:rsidP="005B7130">
                                  <w:pPr>
                                    <w:numPr>
                                      <w:ilvl w:val="0"/>
                                      <w:numId w:val="85"/>
                                    </w:numPr>
                                    <w:rPr>
                                      <w:sz w:val="22"/>
                                      <w:szCs w:val="22"/>
                                    </w:rPr>
                                  </w:pPr>
                                  <w:r w:rsidRPr="00BA397C">
                                    <w:rPr>
                                      <w:b/>
                                      <w:sz w:val="22"/>
                                      <w:szCs w:val="22"/>
                                    </w:rPr>
                                    <w:t>Maintenez</w:t>
                                  </w:r>
                                  <w:r w:rsidRPr="00BA397C">
                                    <w:rPr>
                                      <w:sz w:val="22"/>
                                      <w:szCs w:val="22"/>
                                    </w:rPr>
                                    <w:t xml:space="preserve"> </w:t>
                                  </w:r>
                                  <w:r w:rsidRPr="000D74DB">
                                    <w:rPr>
                                      <w:b/>
                                      <w:sz w:val="22"/>
                                      <w:szCs w:val="22"/>
                                    </w:rPr>
                                    <w:t>fermement</w:t>
                                  </w:r>
                                  <w:r>
                                    <w:rPr>
                                      <w:sz w:val="22"/>
                                      <w:szCs w:val="22"/>
                                    </w:rPr>
                                    <w:t xml:space="preserve"> </w:t>
                                  </w:r>
                                  <w:r w:rsidRPr="00BA397C">
                                    <w:rPr>
                                      <w:sz w:val="22"/>
                                      <w:szCs w:val="22"/>
                                    </w:rPr>
                                    <w:t>le stylo prérempli contre le site d</w:t>
                                  </w:r>
                                  <w:r>
                                    <w:rPr>
                                      <w:sz w:val="22"/>
                                      <w:szCs w:val="22"/>
                                    </w:rPr>
                                    <w:t>’</w:t>
                                  </w:r>
                                  <w:r w:rsidRPr="00BA397C">
                                    <w:rPr>
                                      <w:sz w:val="22"/>
                                      <w:szCs w:val="22"/>
                                    </w:rPr>
                                    <w:t>injection</w:t>
                                  </w:r>
                                  <w:r>
                                    <w:rPr>
                                      <w:sz w:val="22"/>
                                      <w:szCs w:val="22"/>
                                    </w:rPr>
                                    <w:t xml:space="preserve"> jusqu’à ce que l’injection soit terminée.</w:t>
                                  </w:r>
                                </w:p>
                                <w:p w14:paraId="6BA5E710" w14:textId="77777777" w:rsidR="00E35C13" w:rsidRPr="00BA397C" w:rsidRDefault="00E35C13" w:rsidP="005B7130">
                                  <w:pPr>
                                    <w:rPr>
                                      <w:sz w:val="22"/>
                                      <w:szCs w:val="22"/>
                                    </w:rPr>
                                  </w:pPr>
                                </w:p>
                                <w:p w14:paraId="569E43FA" w14:textId="77777777" w:rsidR="00E35C13" w:rsidRPr="00F84A9B" w:rsidRDefault="002B054B" w:rsidP="005B7130">
                                  <w:pPr>
                                    <w:rPr>
                                      <w:sz w:val="22"/>
                                    </w:rPr>
                                  </w:pPr>
                                  <w:r w:rsidRPr="00625BE7">
                                    <w:rPr>
                                      <w:sz w:val="22"/>
                                      <w:szCs w:val="22"/>
                                    </w:rPr>
                                    <w:t>L</w:t>
                                  </w:r>
                                  <w:r>
                                    <w:rPr>
                                      <w:sz w:val="22"/>
                                      <w:szCs w:val="22"/>
                                    </w:rPr>
                                    <w:t>’</w:t>
                                  </w:r>
                                  <w:r w:rsidRPr="00625BE7">
                                    <w:rPr>
                                      <w:sz w:val="22"/>
                                      <w:szCs w:val="22"/>
                                    </w:rPr>
                                    <w:t>injection est terminée lorsque l</w:t>
                                  </w:r>
                                  <w:r>
                                    <w:rPr>
                                      <w:sz w:val="22"/>
                                      <w:szCs w:val="22"/>
                                    </w:rPr>
                                    <w:t>’</w:t>
                                  </w:r>
                                  <w:r w:rsidRPr="00625BE7">
                                    <w:rPr>
                                      <w:sz w:val="22"/>
                                      <w:szCs w:val="22"/>
                                    </w:rPr>
                                    <w:t>indicateur jaune</w:t>
                                  </w:r>
                                  <w:r>
                                    <w:rPr>
                                      <w:sz w:val="22"/>
                                      <w:szCs w:val="22"/>
                                    </w:rPr>
                                    <w:t xml:space="preserve"> arrête de bouger.</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w14:anchorId="4947935D" id="Text Box 3" o:spid="_x0000_s1040" type="#_x0000_t202" style="position:absolute;margin-left:186.65pt;margin-top:10.25pt;width:245.7pt;height:225.6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" filled="f" stroked="f">
                      <v:textbox>
                        <w:txbxContent>
                          <w:p w14:paraId="7CCC373A" w14:textId="77777777" w:rsidR="00E35C13" w:rsidRDefault="002B054B" w:rsidP="005B7130">
                            <w:pPr>
                              <w:rPr>
                                <w:sz w:val="22"/>
                                <w:szCs w:val="22"/>
                              </w:rPr>
                            </w:pPr>
                            <w:r w:rsidRPr="00BA397C">
                              <w:rPr>
                                <w:b/>
                                <w:sz w:val="22"/>
                                <w:szCs w:val="22"/>
                              </w:rPr>
                              <w:t>Appuyez</w:t>
                            </w:r>
                            <w:r>
                              <w:rPr>
                                <w:b/>
                                <w:sz w:val="22"/>
                                <w:szCs w:val="22"/>
                              </w:rPr>
                              <w:t xml:space="preserve"> fermement</w:t>
                            </w:r>
                            <w:r w:rsidRPr="00BA397C">
                              <w:rPr>
                                <w:b/>
                                <w:sz w:val="22"/>
                                <w:szCs w:val="22"/>
                              </w:rPr>
                              <w:t xml:space="preserve"> le stylo prérempli </w:t>
                            </w:r>
                            <w:r w:rsidRPr="00BA397C">
                              <w:rPr>
                                <w:sz w:val="22"/>
                                <w:szCs w:val="22"/>
                              </w:rPr>
                              <w:t>contre le site d</w:t>
                            </w:r>
                            <w:r>
                              <w:rPr>
                                <w:sz w:val="22"/>
                                <w:szCs w:val="22"/>
                              </w:rPr>
                              <w:t>’</w:t>
                            </w:r>
                            <w:r w:rsidRPr="00BA397C">
                              <w:rPr>
                                <w:sz w:val="22"/>
                                <w:szCs w:val="22"/>
                              </w:rPr>
                              <w:t>injection</w:t>
                            </w:r>
                            <w:r>
                              <w:rPr>
                                <w:sz w:val="22"/>
                                <w:szCs w:val="22"/>
                              </w:rPr>
                              <w:t xml:space="preserve"> avant de commencer l’injection</w:t>
                            </w:r>
                          </w:p>
                          <w:p w14:paraId="416FAF32" w14:textId="77777777" w:rsidR="00E35C13" w:rsidRPr="00BA397C" w:rsidRDefault="002B054B" w:rsidP="005B7130">
                            <w:pPr>
                              <w:rPr>
                                <w:sz w:val="22"/>
                                <w:szCs w:val="22"/>
                              </w:rPr>
                            </w:pPr>
                            <w:r w:rsidRPr="000D74DB">
                              <w:rPr>
                                <w:b/>
                                <w:sz w:val="22"/>
                                <w:szCs w:val="22"/>
                              </w:rPr>
                              <w:t>Maintenir</w:t>
                            </w:r>
                            <w:r w:rsidRPr="00A554C3">
                              <w:rPr>
                                <w:sz w:val="22"/>
                                <w:szCs w:val="22"/>
                              </w:rPr>
                              <w:t xml:space="preserve"> le stylo prérempli </w:t>
                            </w:r>
                            <w:r w:rsidRPr="000D74DB">
                              <w:rPr>
                                <w:b/>
                                <w:sz w:val="22"/>
                                <w:szCs w:val="22"/>
                              </w:rPr>
                              <w:t>appuyé</w:t>
                            </w:r>
                            <w:r w:rsidRPr="00A554C3">
                              <w:rPr>
                                <w:sz w:val="22"/>
                                <w:szCs w:val="22"/>
                              </w:rPr>
                              <w:t xml:space="preserve"> pour éviter qu</w:t>
                            </w:r>
                            <w:r>
                              <w:rPr>
                                <w:sz w:val="22"/>
                                <w:szCs w:val="22"/>
                              </w:rPr>
                              <w:t>’</w:t>
                            </w:r>
                            <w:r w:rsidRPr="00A554C3">
                              <w:rPr>
                                <w:sz w:val="22"/>
                                <w:szCs w:val="22"/>
                              </w:rPr>
                              <w:t>il ne se retire de la peau pendant l</w:t>
                            </w:r>
                            <w:r>
                              <w:rPr>
                                <w:sz w:val="22"/>
                                <w:szCs w:val="22"/>
                              </w:rPr>
                              <w:t>’</w:t>
                            </w:r>
                            <w:r w:rsidRPr="00A554C3">
                              <w:rPr>
                                <w:sz w:val="22"/>
                                <w:szCs w:val="22"/>
                              </w:rPr>
                              <w:t>injection.</w:t>
                            </w:r>
                            <w:r w:rsidRPr="00BA397C">
                              <w:rPr>
                                <w:sz w:val="22"/>
                                <w:szCs w:val="22"/>
                              </w:rPr>
                              <w:t>.</w:t>
                            </w:r>
                          </w:p>
                          <w:p w14:paraId="74A0E634" w14:textId="77777777" w:rsidR="00E35C13" w:rsidRPr="00BA397C" w:rsidRDefault="00E35C13" w:rsidP="005B7130">
                            <w:pPr>
                              <w:rPr>
                                <w:sz w:val="22"/>
                                <w:szCs w:val="22"/>
                                <w:highlight w:val="yellow"/>
                              </w:rPr>
                            </w:pPr>
                          </w:p>
                          <w:p w14:paraId="5BAC5F50" w14:textId="77777777" w:rsidR="00E35C13" w:rsidRPr="00BA397C" w:rsidRDefault="002B054B" w:rsidP="005B7130">
                            <w:pPr>
                              <w:rPr>
                                <w:sz w:val="22"/>
                                <w:szCs w:val="22"/>
                              </w:rPr>
                            </w:pPr>
                            <w:r w:rsidRPr="009D3E9D">
                              <w:rPr>
                                <w:b/>
                                <w:sz w:val="22"/>
                                <w:szCs w:val="22"/>
                              </w:rPr>
                              <w:t xml:space="preserve">Appuyez </w:t>
                            </w:r>
                            <w:r w:rsidRPr="00ED5EB4">
                              <w:rPr>
                                <w:sz w:val="22"/>
                                <w:szCs w:val="22"/>
                              </w:rPr>
                              <w:t>sur</w:t>
                            </w:r>
                            <w:r>
                              <w:rPr>
                                <w:b/>
                                <w:sz w:val="22"/>
                                <w:szCs w:val="22"/>
                              </w:rPr>
                              <w:t xml:space="preserve"> </w:t>
                            </w:r>
                            <w:r w:rsidRPr="00BA397C">
                              <w:rPr>
                                <w:sz w:val="22"/>
                                <w:szCs w:val="22"/>
                              </w:rPr>
                              <w:t xml:space="preserve">le bouton déclencheur prune et comptez doucement pendant </w:t>
                            </w:r>
                            <w:r w:rsidRPr="00E60234">
                              <w:rPr>
                                <w:b/>
                                <w:sz w:val="22"/>
                                <w:szCs w:val="22"/>
                              </w:rPr>
                              <w:t>1</w:t>
                            </w:r>
                            <w:r w:rsidRPr="003A2C51">
                              <w:rPr>
                                <w:b/>
                                <w:sz w:val="22"/>
                                <w:szCs w:val="22"/>
                              </w:rPr>
                              <w:t>5</w:t>
                            </w:r>
                            <w:r>
                              <w:rPr>
                                <w:sz w:val="22"/>
                                <w:szCs w:val="22"/>
                              </w:rPr>
                              <w:t> </w:t>
                            </w:r>
                            <w:r w:rsidRPr="00BA397C">
                              <w:rPr>
                                <w:sz w:val="22"/>
                                <w:szCs w:val="22"/>
                              </w:rPr>
                              <w:t>secondes.</w:t>
                            </w:r>
                          </w:p>
                          <w:p w14:paraId="7ED154CE" w14:textId="77777777" w:rsidR="00E35C13" w:rsidRPr="00BA397C" w:rsidRDefault="00E35C13" w:rsidP="005B7130">
                            <w:pPr>
                              <w:rPr>
                                <w:sz w:val="22"/>
                                <w:szCs w:val="22"/>
                              </w:rPr>
                            </w:pPr>
                          </w:p>
                          <w:p w14:paraId="3FAF4D62" w14:textId="77777777" w:rsidR="00E35C13" w:rsidRPr="00BA397C" w:rsidRDefault="002B054B" w:rsidP="005B7130">
                            <w:pPr>
                              <w:numPr>
                                <w:ilvl w:val="0"/>
                                <w:numId w:val="85"/>
                              </w:numPr>
                              <w:rPr>
                                <w:sz w:val="22"/>
                                <w:szCs w:val="22"/>
                              </w:rPr>
                            </w:pPr>
                            <w:r w:rsidRPr="00BA397C">
                              <w:rPr>
                                <w:sz w:val="22"/>
                                <w:szCs w:val="22"/>
                              </w:rPr>
                              <w:t xml:space="preserve">Un grand </w:t>
                            </w:r>
                            <w:r w:rsidRPr="00BA397C">
                              <w:rPr>
                                <w:b/>
                                <w:sz w:val="22"/>
                                <w:szCs w:val="22"/>
                              </w:rPr>
                              <w:t>« clic »</w:t>
                            </w:r>
                            <w:r w:rsidRPr="00BA397C">
                              <w:rPr>
                                <w:sz w:val="22"/>
                                <w:szCs w:val="22"/>
                              </w:rPr>
                              <w:t xml:space="preserve"> vous signalera le début de l</w:t>
                            </w:r>
                            <w:r>
                              <w:rPr>
                                <w:sz w:val="22"/>
                                <w:szCs w:val="22"/>
                              </w:rPr>
                              <w:t>’</w:t>
                            </w:r>
                            <w:r w:rsidRPr="00BA397C">
                              <w:rPr>
                                <w:sz w:val="22"/>
                                <w:szCs w:val="22"/>
                              </w:rPr>
                              <w:t>injection</w:t>
                            </w:r>
                          </w:p>
                          <w:p w14:paraId="43388DD4" w14:textId="77777777" w:rsidR="00E35C13" w:rsidRPr="00BA397C" w:rsidRDefault="002B054B" w:rsidP="005B7130">
                            <w:pPr>
                              <w:numPr>
                                <w:ilvl w:val="0"/>
                                <w:numId w:val="85"/>
                              </w:numPr>
                              <w:rPr>
                                <w:sz w:val="22"/>
                                <w:szCs w:val="22"/>
                              </w:rPr>
                            </w:pPr>
                            <w:r w:rsidRPr="00BA397C">
                              <w:rPr>
                                <w:b/>
                                <w:sz w:val="22"/>
                                <w:szCs w:val="22"/>
                              </w:rPr>
                              <w:t>Maintenez</w:t>
                            </w:r>
                            <w:r w:rsidRPr="00BA397C">
                              <w:rPr>
                                <w:sz w:val="22"/>
                                <w:szCs w:val="22"/>
                              </w:rPr>
                              <w:t xml:space="preserve"> </w:t>
                            </w:r>
                            <w:r w:rsidRPr="000D74DB">
                              <w:rPr>
                                <w:b/>
                                <w:sz w:val="22"/>
                                <w:szCs w:val="22"/>
                              </w:rPr>
                              <w:t>fermement</w:t>
                            </w:r>
                            <w:r>
                              <w:rPr>
                                <w:sz w:val="22"/>
                                <w:szCs w:val="22"/>
                              </w:rPr>
                              <w:t xml:space="preserve"> </w:t>
                            </w:r>
                            <w:r w:rsidRPr="00BA397C">
                              <w:rPr>
                                <w:sz w:val="22"/>
                                <w:szCs w:val="22"/>
                              </w:rPr>
                              <w:t>le stylo prérempli contre le site d</w:t>
                            </w:r>
                            <w:r>
                              <w:rPr>
                                <w:sz w:val="22"/>
                                <w:szCs w:val="22"/>
                              </w:rPr>
                              <w:t>’</w:t>
                            </w:r>
                            <w:r w:rsidRPr="00BA397C">
                              <w:rPr>
                                <w:sz w:val="22"/>
                                <w:szCs w:val="22"/>
                              </w:rPr>
                              <w:t>injection</w:t>
                            </w:r>
                            <w:r>
                              <w:rPr>
                                <w:sz w:val="22"/>
                                <w:szCs w:val="22"/>
                              </w:rPr>
                              <w:t xml:space="preserve"> jusqu’à ce que l’injection soit terminée.</w:t>
                            </w:r>
                          </w:p>
                          <w:p w14:paraId="6BA5E710" w14:textId="77777777" w:rsidR="00E35C13" w:rsidRPr="00BA397C" w:rsidRDefault="00E35C13" w:rsidP="005B7130">
                            <w:pPr>
                              <w:rPr>
                                <w:sz w:val="22"/>
                                <w:szCs w:val="22"/>
                              </w:rPr>
                            </w:pPr>
                          </w:p>
                          <w:p w14:paraId="569E43FA" w14:textId="77777777" w:rsidR="00E35C13" w:rsidRPr="00F84A9B" w:rsidRDefault="002B054B" w:rsidP="005B7130">
                            <w:pPr>
                              <w:rPr>
                                <w:sz w:val="22"/>
                              </w:rPr>
                            </w:pPr>
                            <w:r w:rsidRPr="00625BE7">
                              <w:rPr>
                                <w:sz w:val="22"/>
                                <w:szCs w:val="22"/>
                              </w:rPr>
                              <w:t>L</w:t>
                            </w:r>
                            <w:r>
                              <w:rPr>
                                <w:sz w:val="22"/>
                                <w:szCs w:val="22"/>
                              </w:rPr>
                              <w:t>’</w:t>
                            </w:r>
                            <w:r w:rsidRPr="00625BE7">
                              <w:rPr>
                                <w:sz w:val="22"/>
                                <w:szCs w:val="22"/>
                              </w:rPr>
                              <w:t>injection est terminée lorsque l</w:t>
                            </w:r>
                            <w:r>
                              <w:rPr>
                                <w:sz w:val="22"/>
                                <w:szCs w:val="22"/>
                              </w:rPr>
                              <w:t>’</w:t>
                            </w:r>
                            <w:r w:rsidRPr="00625BE7">
                              <w:rPr>
                                <w:sz w:val="22"/>
                                <w:szCs w:val="22"/>
                              </w:rPr>
                              <w:t>indicateur jaune</w:t>
                            </w:r>
                            <w:r>
                              <w:rPr>
                                <w:sz w:val="22"/>
                                <w:szCs w:val="22"/>
                              </w:rPr>
                              <w:t xml:space="preserve"> arrête de bouger.</w:t>
                            </w:r>
                          </w:p>
                        </w:txbxContent>
                      </v:textbox>
                    </v:shape>
                  </w:pict>
                </mc:Fallback>
              </mc:AlternateContent>
            </w:r>
            <w:r w:rsidR="004A25FB" w:rsidRPr="00526D7B">
              <w:rPr>
                <w:b/>
              </w:rPr>
              <w:t>ETAPE 7</w:t>
            </w:r>
          </w:p>
          <w:p w14:paraId="76DCCC3D" w14:textId="77777777" w:rsidR="004A25FB" w:rsidRPr="00526D7B" w:rsidRDefault="002B054B" w:rsidP="005A19CA">
            <w:pPr>
              <w:pStyle w:val="BodyText"/>
              <w:keepNext/>
              <w:tabs>
                <w:tab w:val="left" w:pos="562"/>
              </w:tabs>
              <w:suppressAutoHyphens/>
              <w:jc w:val="left"/>
              <w:rPr>
                <w:b/>
              </w:rPr>
            </w:pPr>
            <w:r w:rsidRPr="00526D7B">
              <w:rPr>
                <w:b/>
              </w:rPr>
              <w:t xml:space="preserve">                        15 secondes</w:t>
            </w:r>
          </w:p>
          <w:p w14:paraId="0F942CE2" w14:textId="77777777" w:rsidR="004A25FB" w:rsidRPr="00526D7B" w:rsidRDefault="002B054B" w:rsidP="005A19CA">
            <w:pPr>
              <w:pStyle w:val="BodyText"/>
              <w:keepNext/>
              <w:tabs>
                <w:tab w:val="left" w:pos="562"/>
              </w:tabs>
              <w:suppressAutoHyphens/>
              <w:jc w:val="left"/>
            </w:pPr>
            <w:r>
              <w:rPr>
                <w:b/>
                <w:noProof/>
                <w:lang w:val="en-US" w:eastAsia="zh-CN"/>
              </w:rPr>
              <mc:AlternateContent>
                <mc:Choice Requires="wps">
                  <w:drawing>
                    <wp:anchor distT="0" distB="0" distL="114300" distR="114300" simplePos="0" relativeHeight="251658251" behindDoc="0" locked="0" layoutInCell="1" allowOverlap="1" wp14:anchorId="7955B3FA" wp14:editId="67E680F1">
                      <wp:simplePos x="0" y="0"/>
                      <wp:positionH relativeFrom="column">
                        <wp:posOffset>2399030</wp:posOffset>
                      </wp:positionH>
                      <wp:positionV relativeFrom="paragraph">
                        <wp:posOffset>2769235</wp:posOffset>
                      </wp:positionV>
                      <wp:extent cx="3350260" cy="185039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185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3D749" w14:textId="77777777" w:rsidR="00E35C13" w:rsidRDefault="002B054B" w:rsidP="005A19CA">
                                  <w:pPr>
                                    <w:rPr>
                                      <w:sz w:val="22"/>
                                      <w:szCs w:val="22"/>
                                    </w:rPr>
                                  </w:pPr>
                                  <w:r w:rsidRPr="00BA397C">
                                    <w:rPr>
                                      <w:sz w:val="22"/>
                                      <w:szCs w:val="22"/>
                                    </w:rPr>
                                    <w:t>Quand l</w:t>
                                  </w:r>
                                  <w:r>
                                    <w:rPr>
                                      <w:sz w:val="22"/>
                                      <w:szCs w:val="22"/>
                                    </w:rPr>
                                    <w:t>’</w:t>
                                  </w:r>
                                  <w:r w:rsidRPr="00BA397C">
                                    <w:rPr>
                                      <w:sz w:val="22"/>
                                      <w:szCs w:val="22"/>
                                    </w:rPr>
                                    <w:t>injection est terminée, retirez doucement le stylo prérempli de la peau. Le manchon blanc de l</w:t>
                                  </w:r>
                                  <w:r>
                                    <w:rPr>
                                      <w:sz w:val="22"/>
                                      <w:szCs w:val="22"/>
                                    </w:rPr>
                                    <w:t>’</w:t>
                                  </w:r>
                                  <w:r w:rsidRPr="00BA397C">
                                    <w:rPr>
                                      <w:sz w:val="22"/>
                                      <w:szCs w:val="22"/>
                                    </w:rPr>
                                    <w:t>aiguille recouvrira l</w:t>
                                  </w:r>
                                  <w:r>
                                    <w:rPr>
                                      <w:sz w:val="22"/>
                                      <w:szCs w:val="22"/>
                                    </w:rPr>
                                    <w:t>’</w:t>
                                  </w:r>
                                  <w:r w:rsidRPr="00BA397C">
                                    <w:rPr>
                                      <w:sz w:val="22"/>
                                      <w:szCs w:val="22"/>
                                    </w:rPr>
                                    <w:t>extrémité de l</w:t>
                                  </w:r>
                                  <w:r>
                                    <w:rPr>
                                      <w:sz w:val="22"/>
                                      <w:szCs w:val="22"/>
                                    </w:rPr>
                                    <w:t>’</w:t>
                                  </w:r>
                                  <w:r w:rsidRPr="00BA397C">
                                    <w:rPr>
                                      <w:sz w:val="22"/>
                                      <w:szCs w:val="22"/>
                                    </w:rPr>
                                    <w:t xml:space="preserve">aiguille. </w:t>
                                  </w:r>
                                </w:p>
                                <w:p w14:paraId="0EA6FCF7" w14:textId="77777777" w:rsidR="00E35C13" w:rsidRPr="00BA397C" w:rsidRDefault="002B054B" w:rsidP="000D74DB">
                                  <w:pPr>
                                    <w:numPr>
                                      <w:ilvl w:val="0"/>
                                      <w:numId w:val="269"/>
                                    </w:numPr>
                                    <w:rPr>
                                      <w:sz w:val="22"/>
                                      <w:szCs w:val="22"/>
                                    </w:rPr>
                                  </w:pPr>
                                  <w:r w:rsidRPr="00320B46">
                                    <w:rPr>
                                      <w:sz w:val="22"/>
                                      <w:szCs w:val="22"/>
                                    </w:rPr>
                                    <w:t>La présence d</w:t>
                                  </w:r>
                                  <w:r>
                                    <w:rPr>
                                      <w:sz w:val="22"/>
                                      <w:szCs w:val="22"/>
                                    </w:rPr>
                                    <w:t>’</w:t>
                                  </w:r>
                                  <w:r w:rsidRPr="00320B46">
                                    <w:rPr>
                                      <w:sz w:val="22"/>
                                      <w:szCs w:val="22"/>
                                    </w:rPr>
                                    <w:t>une petite quantité de liquide au niveau du site d</w:t>
                                  </w:r>
                                  <w:r>
                                    <w:rPr>
                                      <w:sz w:val="22"/>
                                      <w:szCs w:val="22"/>
                                    </w:rPr>
                                    <w:t>’</w:t>
                                  </w:r>
                                  <w:r w:rsidRPr="00320B46">
                                    <w:rPr>
                                      <w:sz w:val="22"/>
                                      <w:szCs w:val="22"/>
                                    </w:rPr>
                                    <w:t>injection est normale.</w:t>
                                  </w:r>
                                </w:p>
                                <w:p w14:paraId="3743435B" w14:textId="77777777" w:rsidR="00E35C13" w:rsidRPr="00BA397C" w:rsidRDefault="00E35C13" w:rsidP="005A19CA">
                                  <w:pPr>
                                    <w:rPr>
                                      <w:sz w:val="22"/>
                                      <w:szCs w:val="22"/>
                                    </w:rPr>
                                  </w:pPr>
                                </w:p>
                                <w:p w14:paraId="2A7BD9AB" w14:textId="77777777" w:rsidR="00E35C13" w:rsidRPr="00BA397C" w:rsidRDefault="002B054B" w:rsidP="005A19CA">
                                  <w:pPr>
                                    <w:rPr>
                                      <w:sz w:val="22"/>
                                      <w:szCs w:val="22"/>
                                    </w:rPr>
                                  </w:pPr>
                                  <w:r w:rsidRPr="00BA397C">
                                    <w:rPr>
                                      <w:sz w:val="22"/>
                                      <w:szCs w:val="22"/>
                                    </w:rPr>
                                    <w:t>S</w:t>
                                  </w:r>
                                  <w:r>
                                    <w:rPr>
                                      <w:sz w:val="22"/>
                                      <w:szCs w:val="22"/>
                                    </w:rPr>
                                    <w:t>’</w:t>
                                  </w:r>
                                  <w:r w:rsidRPr="00BA397C">
                                    <w:rPr>
                                      <w:sz w:val="22"/>
                                      <w:szCs w:val="22"/>
                                    </w:rPr>
                                    <w:t xml:space="preserve">il y a plus </w:t>
                                  </w:r>
                                  <w:r>
                                    <w:rPr>
                                      <w:sz w:val="22"/>
                                      <w:szCs w:val="22"/>
                                    </w:rPr>
                                    <w:t>que</w:t>
                                  </w:r>
                                  <w:r w:rsidRPr="00BA397C">
                                    <w:rPr>
                                      <w:sz w:val="22"/>
                                      <w:szCs w:val="22"/>
                                    </w:rPr>
                                    <w:t xml:space="preserve"> quelques gouttes de liquide au niveau du site d</w:t>
                                  </w:r>
                                  <w:r>
                                    <w:rPr>
                                      <w:sz w:val="22"/>
                                      <w:szCs w:val="22"/>
                                    </w:rPr>
                                    <w:t>’</w:t>
                                  </w:r>
                                  <w:r w:rsidRPr="00BA397C">
                                    <w:rPr>
                                      <w:sz w:val="22"/>
                                      <w:szCs w:val="22"/>
                                    </w:rPr>
                                    <w:t>injection, contactez votre médecin, infirmi</w:t>
                                  </w:r>
                                  <w:r>
                                    <w:rPr>
                                      <w:sz w:val="22"/>
                                      <w:szCs w:val="22"/>
                                    </w:rPr>
                                    <w:t>er/</w:t>
                                  </w:r>
                                  <w:r w:rsidRPr="00BA397C">
                                    <w:rPr>
                                      <w:sz w:val="22"/>
                                      <w:szCs w:val="22"/>
                                    </w:rPr>
                                    <w:t>ère ou pharmacien.</w:t>
                                  </w:r>
                                </w:p>
                                <w:p w14:paraId="6C5A4644" w14:textId="77777777" w:rsidR="00E35C13" w:rsidRPr="00BA397C" w:rsidRDefault="00E35C13" w:rsidP="005A19CA">
                                  <w:pPr>
                                    <w:rPr>
                                      <w:sz w:val="22"/>
                                      <w:szCs w:val="22"/>
                                    </w:rPr>
                                  </w:pPr>
                                </w:p>
                                <w:p w14:paraId="5E46940A" w14:textId="77777777" w:rsidR="00E35C13" w:rsidRPr="00BA397C" w:rsidRDefault="002B054B" w:rsidP="005A19CA">
                                  <w:pPr>
                                    <w:rPr>
                                      <w:sz w:val="22"/>
                                      <w:szCs w:val="22"/>
                                    </w:rPr>
                                  </w:pPr>
                                  <w:r w:rsidRPr="00BA397C">
                                    <w:rPr>
                                      <w:sz w:val="22"/>
                                      <w:szCs w:val="22"/>
                                    </w:rPr>
                                    <w:t>Après avoir terminé l</w:t>
                                  </w:r>
                                  <w:r>
                                    <w:rPr>
                                      <w:sz w:val="22"/>
                                      <w:szCs w:val="22"/>
                                    </w:rPr>
                                    <w:t>’</w:t>
                                  </w:r>
                                  <w:r w:rsidRPr="00BA397C">
                                    <w:rPr>
                                      <w:sz w:val="22"/>
                                      <w:szCs w:val="22"/>
                                    </w:rPr>
                                    <w:t>injection, placez un coton ou une compresse sur la peau au niveau du site d</w:t>
                                  </w:r>
                                  <w:r>
                                    <w:rPr>
                                      <w:sz w:val="22"/>
                                      <w:szCs w:val="22"/>
                                    </w:rPr>
                                    <w:t>’</w:t>
                                  </w:r>
                                  <w:r w:rsidRPr="00BA397C">
                                    <w:rPr>
                                      <w:sz w:val="22"/>
                                      <w:szCs w:val="22"/>
                                    </w:rPr>
                                    <w:t>injection</w:t>
                                  </w:r>
                                  <w:r>
                                    <w:rPr>
                                      <w:sz w:val="22"/>
                                      <w:szCs w:val="22"/>
                                    </w:rPr>
                                    <w:t>.</w:t>
                                  </w:r>
                                </w:p>
                                <w:p w14:paraId="54AA2EDB" w14:textId="77777777" w:rsidR="00E35C13" w:rsidRPr="00BA397C" w:rsidRDefault="00E35C13" w:rsidP="005A19CA">
                                  <w:pPr>
                                    <w:rPr>
                                      <w:sz w:val="22"/>
                                      <w:szCs w:val="22"/>
                                    </w:rPr>
                                  </w:pPr>
                                </w:p>
                                <w:p w14:paraId="1FD45EA1" w14:textId="77777777" w:rsidR="00E35C13" w:rsidRPr="00BA397C" w:rsidRDefault="002B054B" w:rsidP="005A19CA">
                                  <w:pPr>
                                    <w:numPr>
                                      <w:ilvl w:val="0"/>
                                      <w:numId w:val="86"/>
                                    </w:numPr>
                                    <w:rPr>
                                      <w:sz w:val="22"/>
                                      <w:szCs w:val="22"/>
                                    </w:rPr>
                                  </w:pPr>
                                  <w:r w:rsidRPr="00BA397C">
                                    <w:rPr>
                                      <w:b/>
                                      <w:sz w:val="22"/>
                                      <w:szCs w:val="22"/>
                                    </w:rPr>
                                    <w:t>Ne pas</w:t>
                                  </w:r>
                                  <w:r w:rsidRPr="00BA397C">
                                    <w:rPr>
                                      <w:sz w:val="22"/>
                                      <w:szCs w:val="22"/>
                                    </w:rPr>
                                    <w:t xml:space="preserve"> frotter</w:t>
                                  </w:r>
                                </w:p>
                                <w:p w14:paraId="313EFC83" w14:textId="77777777" w:rsidR="00E35C13" w:rsidRPr="00986EC8" w:rsidRDefault="002B054B" w:rsidP="00986EC8">
                                  <w:pPr>
                                    <w:numPr>
                                      <w:ilvl w:val="0"/>
                                      <w:numId w:val="86"/>
                                    </w:numPr>
                                    <w:rPr>
                                      <w:sz w:val="22"/>
                                      <w:szCs w:val="22"/>
                                    </w:rPr>
                                  </w:pPr>
                                  <w:r w:rsidRPr="00BA397C">
                                    <w:rPr>
                                      <w:sz w:val="22"/>
                                      <w:szCs w:val="22"/>
                                    </w:rPr>
                                    <w:t>Un léger saignement au site d</w:t>
                                  </w:r>
                                  <w:r>
                                    <w:rPr>
                                      <w:sz w:val="22"/>
                                      <w:szCs w:val="22"/>
                                    </w:rPr>
                                    <w:t>’</w:t>
                                  </w:r>
                                  <w:r w:rsidRPr="00BA397C">
                                    <w:rPr>
                                      <w:sz w:val="22"/>
                                      <w:szCs w:val="22"/>
                                    </w:rPr>
                                    <w:t>injection est normal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955B3FA" id="_x0000_s1041" type="#_x0000_t202" style="position:absolute;margin-left:188.9pt;margin-top:218.05pt;width:263.8pt;height:145.7pt;z-index:25165825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" filled="f" stroked="f">
                      <v:textbox style="mso-fit-shape-to-text:t">
                        <w:txbxContent>
                          <w:p w14:paraId="5D43D749" w14:textId="77777777" w:rsidR="00E35C13" w:rsidRDefault="002B054B" w:rsidP="005A19CA">
                            <w:pPr>
                              <w:rPr>
                                <w:sz w:val="22"/>
                                <w:szCs w:val="22"/>
                              </w:rPr>
                            </w:pPr>
                            <w:r w:rsidRPr="00BA397C">
                              <w:rPr>
                                <w:sz w:val="22"/>
                                <w:szCs w:val="22"/>
                              </w:rPr>
                              <w:t>Quand l</w:t>
                            </w:r>
                            <w:r>
                              <w:rPr>
                                <w:sz w:val="22"/>
                                <w:szCs w:val="22"/>
                              </w:rPr>
                              <w:t>’</w:t>
                            </w:r>
                            <w:r w:rsidRPr="00BA397C">
                              <w:rPr>
                                <w:sz w:val="22"/>
                                <w:szCs w:val="22"/>
                              </w:rPr>
                              <w:t>injection est terminée, retirez doucement le stylo prérempli de la peau. Le manchon blanc de l</w:t>
                            </w:r>
                            <w:r>
                              <w:rPr>
                                <w:sz w:val="22"/>
                                <w:szCs w:val="22"/>
                              </w:rPr>
                              <w:t>’</w:t>
                            </w:r>
                            <w:r w:rsidRPr="00BA397C">
                              <w:rPr>
                                <w:sz w:val="22"/>
                                <w:szCs w:val="22"/>
                              </w:rPr>
                              <w:t>aiguille recouvrira l</w:t>
                            </w:r>
                            <w:r>
                              <w:rPr>
                                <w:sz w:val="22"/>
                                <w:szCs w:val="22"/>
                              </w:rPr>
                              <w:t>’</w:t>
                            </w:r>
                            <w:r w:rsidRPr="00BA397C">
                              <w:rPr>
                                <w:sz w:val="22"/>
                                <w:szCs w:val="22"/>
                              </w:rPr>
                              <w:t>extrémité de l</w:t>
                            </w:r>
                            <w:r>
                              <w:rPr>
                                <w:sz w:val="22"/>
                                <w:szCs w:val="22"/>
                              </w:rPr>
                              <w:t>’</w:t>
                            </w:r>
                            <w:r w:rsidRPr="00BA397C">
                              <w:rPr>
                                <w:sz w:val="22"/>
                                <w:szCs w:val="22"/>
                              </w:rPr>
                              <w:t xml:space="preserve">aiguille. </w:t>
                            </w:r>
                          </w:p>
                          <w:p w14:paraId="0EA6FCF7" w14:textId="77777777" w:rsidR="00E35C13" w:rsidRPr="00BA397C" w:rsidRDefault="002B054B" w:rsidP="000D74DB">
                            <w:pPr>
                              <w:numPr>
                                <w:ilvl w:val="0"/>
                                <w:numId w:val="269"/>
                              </w:numPr>
                              <w:rPr>
                                <w:sz w:val="22"/>
                                <w:szCs w:val="22"/>
                              </w:rPr>
                            </w:pPr>
                            <w:r w:rsidRPr="00320B46">
                              <w:rPr>
                                <w:sz w:val="22"/>
                                <w:szCs w:val="22"/>
                              </w:rPr>
                              <w:t>La présence d</w:t>
                            </w:r>
                            <w:r>
                              <w:rPr>
                                <w:sz w:val="22"/>
                                <w:szCs w:val="22"/>
                              </w:rPr>
                              <w:t>’</w:t>
                            </w:r>
                            <w:r w:rsidRPr="00320B46">
                              <w:rPr>
                                <w:sz w:val="22"/>
                                <w:szCs w:val="22"/>
                              </w:rPr>
                              <w:t>une petite quantité de liquide au niveau du site d</w:t>
                            </w:r>
                            <w:r>
                              <w:rPr>
                                <w:sz w:val="22"/>
                                <w:szCs w:val="22"/>
                              </w:rPr>
                              <w:t>’</w:t>
                            </w:r>
                            <w:r w:rsidRPr="00320B46">
                              <w:rPr>
                                <w:sz w:val="22"/>
                                <w:szCs w:val="22"/>
                              </w:rPr>
                              <w:t>injection est normale.</w:t>
                            </w:r>
                          </w:p>
                          <w:p w14:paraId="3743435B" w14:textId="77777777" w:rsidR="00E35C13" w:rsidRPr="00BA397C" w:rsidRDefault="00E35C13" w:rsidP="005A19CA">
                            <w:pPr>
                              <w:rPr>
                                <w:sz w:val="22"/>
                                <w:szCs w:val="22"/>
                              </w:rPr>
                            </w:pPr>
                          </w:p>
                          <w:p w14:paraId="2A7BD9AB" w14:textId="77777777" w:rsidR="00E35C13" w:rsidRPr="00BA397C" w:rsidRDefault="002B054B" w:rsidP="005A19CA">
                            <w:pPr>
                              <w:rPr>
                                <w:sz w:val="22"/>
                                <w:szCs w:val="22"/>
                              </w:rPr>
                            </w:pPr>
                            <w:r w:rsidRPr="00BA397C">
                              <w:rPr>
                                <w:sz w:val="22"/>
                                <w:szCs w:val="22"/>
                              </w:rPr>
                              <w:t>S</w:t>
                            </w:r>
                            <w:r>
                              <w:rPr>
                                <w:sz w:val="22"/>
                                <w:szCs w:val="22"/>
                              </w:rPr>
                              <w:t>’</w:t>
                            </w:r>
                            <w:r w:rsidRPr="00BA397C">
                              <w:rPr>
                                <w:sz w:val="22"/>
                                <w:szCs w:val="22"/>
                              </w:rPr>
                              <w:t xml:space="preserve">il y a plus </w:t>
                            </w:r>
                            <w:r>
                              <w:rPr>
                                <w:sz w:val="22"/>
                                <w:szCs w:val="22"/>
                              </w:rPr>
                              <w:t>que</w:t>
                            </w:r>
                            <w:r w:rsidRPr="00BA397C">
                              <w:rPr>
                                <w:sz w:val="22"/>
                                <w:szCs w:val="22"/>
                              </w:rPr>
                              <w:t xml:space="preserve"> quelques gouttes de liquide au niveau du site d</w:t>
                            </w:r>
                            <w:r>
                              <w:rPr>
                                <w:sz w:val="22"/>
                                <w:szCs w:val="22"/>
                              </w:rPr>
                              <w:t>’</w:t>
                            </w:r>
                            <w:r w:rsidRPr="00BA397C">
                              <w:rPr>
                                <w:sz w:val="22"/>
                                <w:szCs w:val="22"/>
                              </w:rPr>
                              <w:t>injection, contactez votre médecin, infirmi</w:t>
                            </w:r>
                            <w:r>
                              <w:rPr>
                                <w:sz w:val="22"/>
                                <w:szCs w:val="22"/>
                              </w:rPr>
                              <w:t>er/</w:t>
                            </w:r>
                            <w:r w:rsidRPr="00BA397C">
                              <w:rPr>
                                <w:sz w:val="22"/>
                                <w:szCs w:val="22"/>
                              </w:rPr>
                              <w:t>ère ou pharmacien.</w:t>
                            </w:r>
                          </w:p>
                          <w:p w14:paraId="6C5A4644" w14:textId="77777777" w:rsidR="00E35C13" w:rsidRPr="00BA397C" w:rsidRDefault="00E35C13" w:rsidP="005A19CA">
                            <w:pPr>
                              <w:rPr>
                                <w:sz w:val="22"/>
                                <w:szCs w:val="22"/>
                              </w:rPr>
                            </w:pPr>
                          </w:p>
                          <w:p w14:paraId="5E46940A" w14:textId="77777777" w:rsidR="00E35C13" w:rsidRPr="00BA397C" w:rsidRDefault="002B054B" w:rsidP="005A19CA">
                            <w:pPr>
                              <w:rPr>
                                <w:sz w:val="22"/>
                                <w:szCs w:val="22"/>
                              </w:rPr>
                            </w:pPr>
                            <w:r w:rsidRPr="00BA397C">
                              <w:rPr>
                                <w:sz w:val="22"/>
                                <w:szCs w:val="22"/>
                              </w:rPr>
                              <w:t>Après avoir terminé l</w:t>
                            </w:r>
                            <w:r>
                              <w:rPr>
                                <w:sz w:val="22"/>
                                <w:szCs w:val="22"/>
                              </w:rPr>
                              <w:t>’</w:t>
                            </w:r>
                            <w:r w:rsidRPr="00BA397C">
                              <w:rPr>
                                <w:sz w:val="22"/>
                                <w:szCs w:val="22"/>
                              </w:rPr>
                              <w:t>injection, placez un coton ou une compresse sur la peau au niveau du site d</w:t>
                            </w:r>
                            <w:r>
                              <w:rPr>
                                <w:sz w:val="22"/>
                                <w:szCs w:val="22"/>
                              </w:rPr>
                              <w:t>’</w:t>
                            </w:r>
                            <w:r w:rsidRPr="00BA397C">
                              <w:rPr>
                                <w:sz w:val="22"/>
                                <w:szCs w:val="22"/>
                              </w:rPr>
                              <w:t>injection</w:t>
                            </w:r>
                            <w:r>
                              <w:rPr>
                                <w:sz w:val="22"/>
                                <w:szCs w:val="22"/>
                              </w:rPr>
                              <w:t>.</w:t>
                            </w:r>
                          </w:p>
                          <w:p w14:paraId="54AA2EDB" w14:textId="77777777" w:rsidR="00E35C13" w:rsidRPr="00BA397C" w:rsidRDefault="00E35C13" w:rsidP="005A19CA">
                            <w:pPr>
                              <w:rPr>
                                <w:sz w:val="22"/>
                                <w:szCs w:val="22"/>
                              </w:rPr>
                            </w:pPr>
                          </w:p>
                          <w:p w14:paraId="1FD45EA1" w14:textId="77777777" w:rsidR="00E35C13" w:rsidRPr="00BA397C" w:rsidRDefault="002B054B" w:rsidP="005A19CA">
                            <w:pPr>
                              <w:numPr>
                                <w:ilvl w:val="0"/>
                                <w:numId w:val="86"/>
                              </w:numPr>
                              <w:rPr>
                                <w:sz w:val="22"/>
                                <w:szCs w:val="22"/>
                              </w:rPr>
                            </w:pPr>
                            <w:r w:rsidRPr="00BA397C">
                              <w:rPr>
                                <w:b/>
                                <w:sz w:val="22"/>
                                <w:szCs w:val="22"/>
                              </w:rPr>
                              <w:t>Ne pas</w:t>
                            </w:r>
                            <w:r w:rsidRPr="00BA397C">
                              <w:rPr>
                                <w:sz w:val="22"/>
                                <w:szCs w:val="22"/>
                              </w:rPr>
                              <w:t xml:space="preserve"> frotter</w:t>
                            </w:r>
                          </w:p>
                          <w:p w14:paraId="313EFC83" w14:textId="77777777" w:rsidR="00E35C13" w:rsidRPr="00986EC8" w:rsidRDefault="002B054B" w:rsidP="00986EC8">
                            <w:pPr>
                              <w:numPr>
                                <w:ilvl w:val="0"/>
                                <w:numId w:val="86"/>
                              </w:numPr>
                              <w:rPr>
                                <w:sz w:val="22"/>
                                <w:szCs w:val="22"/>
                              </w:rPr>
                            </w:pPr>
                            <w:r w:rsidRPr="00BA397C">
                              <w:rPr>
                                <w:sz w:val="22"/>
                                <w:szCs w:val="22"/>
                              </w:rPr>
                              <w:t>Un léger saignement au site d</w:t>
                            </w:r>
                            <w:r>
                              <w:rPr>
                                <w:sz w:val="22"/>
                                <w:szCs w:val="22"/>
                              </w:rPr>
                              <w:t>’</w:t>
                            </w:r>
                            <w:r w:rsidRPr="00BA397C">
                              <w:rPr>
                                <w:sz w:val="22"/>
                                <w:szCs w:val="22"/>
                              </w:rPr>
                              <w:t>injection est normal</w:t>
                            </w:r>
                          </w:p>
                        </w:txbxContent>
                      </v:textbox>
                    </v:shape>
                  </w:pict>
                </mc:Fallback>
              </mc:AlternateContent>
            </w:r>
            <w:r>
              <w:rPr>
                <w:noProof/>
                <w:lang w:val="en-US" w:eastAsia="zh-CN"/>
              </w:rPr>
              <w:drawing>
                <wp:inline distT="0" distB="0" distL="0" distR="0" wp14:anchorId="10ED98F6" wp14:editId="0611CF11">
                  <wp:extent cx="2200275" cy="2771775"/>
                  <wp:effectExtent l="0" t="0" r="0" b="0"/>
                  <wp:docPr id="150" name="Picture 150" descr="STEP7a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STEP7a_grey"/>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2200275" cy="2771775"/>
                          </a:xfrm>
                          <a:prstGeom prst="rect">
                            <a:avLst/>
                          </a:prstGeom>
                          <a:noFill/>
                          <a:ln>
                            <a:noFill/>
                          </a:ln>
                        </pic:spPr>
                      </pic:pic>
                    </a:graphicData>
                  </a:graphic>
                </wp:inline>
              </w:drawing>
            </w:r>
          </w:p>
        </w:tc>
      </w:tr>
      <w:tr w:rsidR="00985F00" w14:paraId="793CFC12" w14:textId="77777777" w:rsidTr="000D74DB">
        <w:trPr>
          <w:trHeight w:val="4234"/>
        </w:trPr>
        <w:tc>
          <w:tcPr>
            <w:tcW w:w="9210" w:type="dxa"/>
          </w:tcPr>
          <w:p w14:paraId="5BA21331" w14:textId="77777777" w:rsidR="004A25FB" w:rsidRPr="00526D7B" w:rsidRDefault="002B054B" w:rsidP="005A19CA">
            <w:pPr>
              <w:pStyle w:val="BodyText"/>
              <w:tabs>
                <w:tab w:val="left" w:pos="562"/>
              </w:tabs>
              <w:suppressAutoHyphens/>
              <w:jc w:val="left"/>
              <w:rPr>
                <w:b/>
              </w:rPr>
            </w:pPr>
            <w:r w:rsidRPr="00526D7B">
              <w:rPr>
                <w:b/>
              </w:rPr>
              <w:t>ETAPE 8</w:t>
            </w:r>
          </w:p>
          <w:p w14:paraId="73C71A96" w14:textId="77777777" w:rsidR="004A25FB" w:rsidRPr="00526D7B" w:rsidRDefault="004A25FB" w:rsidP="005A19CA">
            <w:pPr>
              <w:pStyle w:val="BodyText"/>
              <w:tabs>
                <w:tab w:val="left" w:pos="562"/>
              </w:tabs>
              <w:suppressAutoHyphens/>
              <w:jc w:val="left"/>
            </w:pPr>
          </w:p>
          <w:p w14:paraId="3853D9E3" w14:textId="77777777" w:rsidR="004A25FB" w:rsidRPr="00526D7B" w:rsidRDefault="002B054B" w:rsidP="005A19CA">
            <w:pPr>
              <w:pStyle w:val="BodyText"/>
              <w:tabs>
                <w:tab w:val="left" w:pos="562"/>
              </w:tabs>
              <w:suppressAutoHyphens/>
              <w:jc w:val="left"/>
            </w:pPr>
            <w:r>
              <w:rPr>
                <w:noProof/>
                <w:lang w:val="en-US" w:eastAsia="zh-CN"/>
              </w:rPr>
              <w:drawing>
                <wp:inline distT="0" distB="0" distL="0" distR="0" wp14:anchorId="74416D67" wp14:editId="0D0F0B65">
                  <wp:extent cx="2028825" cy="1800225"/>
                  <wp:effectExtent l="0" t="0" r="0" b="0"/>
                  <wp:docPr id="151" name="Picture 151" descr="STEP8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STEP8_grey"/>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2028825" cy="1800225"/>
                          </a:xfrm>
                          <a:prstGeom prst="rect">
                            <a:avLst/>
                          </a:prstGeom>
                          <a:noFill/>
                          <a:ln>
                            <a:noFill/>
                          </a:ln>
                        </pic:spPr>
                      </pic:pic>
                    </a:graphicData>
                  </a:graphic>
                </wp:inline>
              </w:drawing>
            </w:r>
          </w:p>
          <w:p w14:paraId="03DABACD" w14:textId="77777777" w:rsidR="004A25FB" w:rsidRPr="00526D7B" w:rsidRDefault="004A25FB" w:rsidP="005A19CA">
            <w:pPr>
              <w:pStyle w:val="BodyText"/>
              <w:tabs>
                <w:tab w:val="left" w:pos="562"/>
              </w:tabs>
              <w:suppressAutoHyphens/>
              <w:jc w:val="left"/>
            </w:pPr>
          </w:p>
        </w:tc>
      </w:tr>
      <w:tr w:rsidR="00985F00" w14:paraId="09152535" w14:textId="77777777" w:rsidTr="005A19CA">
        <w:tc>
          <w:tcPr>
            <w:tcW w:w="9210" w:type="dxa"/>
          </w:tcPr>
          <w:p w14:paraId="339F482F" w14:textId="77777777" w:rsidR="004A25FB" w:rsidRPr="00526D7B" w:rsidRDefault="002B054B" w:rsidP="0006790A">
            <w:pPr>
              <w:pStyle w:val="BodyText"/>
              <w:keepNext/>
              <w:tabs>
                <w:tab w:val="left" w:pos="562"/>
              </w:tabs>
              <w:suppressAutoHyphens/>
              <w:jc w:val="left"/>
              <w:rPr>
                <w:b/>
              </w:rPr>
            </w:pPr>
            <w:r w:rsidRPr="00526D7B">
              <w:rPr>
                <w:b/>
              </w:rPr>
              <w:t>ETAPE 9</w:t>
            </w:r>
          </w:p>
          <w:p w14:paraId="00A1007B" w14:textId="77777777" w:rsidR="004A25FB" w:rsidRPr="00526D7B" w:rsidRDefault="004A25FB" w:rsidP="0006790A">
            <w:pPr>
              <w:pStyle w:val="BodyText"/>
              <w:keepNext/>
              <w:tabs>
                <w:tab w:val="left" w:pos="562"/>
              </w:tabs>
              <w:suppressAutoHyphens/>
              <w:spacing w:line="240" w:lineRule="auto"/>
              <w:jc w:val="left"/>
            </w:pPr>
          </w:p>
          <w:p w14:paraId="3B9C1426" w14:textId="77777777" w:rsidR="004A25FB" w:rsidRPr="00526D7B" w:rsidRDefault="002B054B" w:rsidP="0006790A">
            <w:pPr>
              <w:pStyle w:val="BodyText"/>
              <w:keepNext/>
              <w:tabs>
                <w:tab w:val="left" w:pos="562"/>
              </w:tabs>
              <w:suppressAutoHyphens/>
              <w:spacing w:line="240" w:lineRule="auto"/>
            </w:pPr>
            <w:r w:rsidRPr="00526D7B">
              <w:t>Jetez le stylo prérempli utilisé dans un collecteur de déchets comme indiqué par votre médecin, infirmi</w:t>
            </w:r>
            <w:r w:rsidR="000C2FF1" w:rsidRPr="00526D7B">
              <w:t>er/</w:t>
            </w:r>
            <w:r w:rsidRPr="00526D7B">
              <w:t>ère ou pharmacien.</w:t>
            </w:r>
          </w:p>
          <w:p w14:paraId="6DBDC8C0" w14:textId="77777777" w:rsidR="004A25FB" w:rsidRPr="00526D7B" w:rsidRDefault="004A25FB" w:rsidP="0006790A">
            <w:pPr>
              <w:pStyle w:val="BodyText"/>
              <w:keepNext/>
              <w:tabs>
                <w:tab w:val="left" w:pos="562"/>
              </w:tabs>
              <w:suppressAutoHyphens/>
              <w:spacing w:line="240" w:lineRule="auto"/>
            </w:pPr>
          </w:p>
          <w:p w14:paraId="24CB55FA" w14:textId="77777777" w:rsidR="004A25FB" w:rsidRPr="00526D7B" w:rsidRDefault="002B054B" w:rsidP="0006790A">
            <w:pPr>
              <w:pStyle w:val="BodyText"/>
              <w:keepNext/>
              <w:numPr>
                <w:ilvl w:val="0"/>
                <w:numId w:val="152"/>
              </w:numPr>
              <w:suppressAutoHyphens/>
              <w:spacing w:line="240" w:lineRule="auto"/>
            </w:pPr>
            <w:r w:rsidRPr="00526D7B">
              <w:rPr>
                <w:b/>
              </w:rPr>
              <w:t>Ne pas</w:t>
            </w:r>
            <w:r w:rsidRPr="00526D7B">
              <w:t xml:space="preserve"> recycler ou jeter le stylo prérempli dans les ordures ménagères</w:t>
            </w:r>
          </w:p>
          <w:p w14:paraId="27AE24C6" w14:textId="77777777" w:rsidR="000C2FF1" w:rsidRPr="00526D7B" w:rsidRDefault="002B054B" w:rsidP="0006790A">
            <w:pPr>
              <w:pStyle w:val="BodyText"/>
              <w:keepNext/>
              <w:numPr>
                <w:ilvl w:val="0"/>
                <w:numId w:val="152"/>
              </w:numPr>
              <w:suppressAutoHyphens/>
              <w:spacing w:line="240" w:lineRule="auto"/>
            </w:pPr>
            <w:r w:rsidRPr="00526D7B">
              <w:t>Gardez</w:t>
            </w:r>
            <w:r w:rsidRPr="00526D7B">
              <w:rPr>
                <w:b/>
              </w:rPr>
              <w:t xml:space="preserve"> toujours</w:t>
            </w:r>
            <w:r w:rsidRPr="00526D7B">
              <w:t xml:space="preserve"> le stylo prérempli et le collecteur de déchets hors de la vue et de la portée des enfants</w:t>
            </w:r>
          </w:p>
          <w:p w14:paraId="5EC5884F" w14:textId="77777777" w:rsidR="000C2FF1" w:rsidRPr="00526D7B" w:rsidRDefault="000C2FF1" w:rsidP="0006790A">
            <w:pPr>
              <w:pStyle w:val="BodyText"/>
              <w:keepNext/>
              <w:tabs>
                <w:tab w:val="left" w:pos="562"/>
              </w:tabs>
              <w:suppressAutoHyphens/>
              <w:spacing w:line="240" w:lineRule="auto"/>
              <w:jc w:val="left"/>
            </w:pPr>
          </w:p>
          <w:p w14:paraId="5B0B2A5F" w14:textId="77777777" w:rsidR="004A25FB" w:rsidRPr="00526D7B" w:rsidRDefault="002B054B" w:rsidP="0006790A">
            <w:pPr>
              <w:pStyle w:val="BodyText"/>
              <w:keepNext/>
              <w:tabs>
                <w:tab w:val="left" w:pos="562"/>
              </w:tabs>
              <w:suppressAutoHyphens/>
              <w:spacing w:line="240" w:lineRule="auto"/>
              <w:jc w:val="left"/>
            </w:pPr>
            <w:r w:rsidRPr="00526D7B">
              <w:t>Les capuchons, tampon d</w:t>
            </w:r>
            <w:r w:rsidR="00526D7B">
              <w:t>’</w:t>
            </w:r>
            <w:r w:rsidRPr="00526D7B">
              <w:t>alcool, boule de coton ou compresse, blister, et l</w:t>
            </w:r>
            <w:r w:rsidR="00526D7B">
              <w:t>’</w:t>
            </w:r>
            <w:r w:rsidRPr="00526D7B">
              <w:t xml:space="preserve">emballage peuvent être </w:t>
            </w:r>
            <w:r w:rsidR="0008716E" w:rsidRPr="00526D7B">
              <w:t>jetés</w:t>
            </w:r>
            <w:r w:rsidRPr="00526D7B">
              <w:t xml:space="preserve"> avec vos </w:t>
            </w:r>
            <w:r w:rsidR="0008716E" w:rsidRPr="00526D7B">
              <w:t>ordures ménagères</w:t>
            </w:r>
            <w:r w:rsidRPr="00526D7B">
              <w:t>.</w:t>
            </w:r>
          </w:p>
          <w:p w14:paraId="56655906" w14:textId="77777777" w:rsidR="004A25FB" w:rsidRPr="00526D7B" w:rsidRDefault="004A25FB" w:rsidP="0006790A">
            <w:pPr>
              <w:pStyle w:val="BodyText"/>
              <w:keepNext/>
              <w:tabs>
                <w:tab w:val="left" w:pos="562"/>
              </w:tabs>
              <w:suppressAutoHyphens/>
              <w:jc w:val="left"/>
            </w:pPr>
          </w:p>
        </w:tc>
      </w:tr>
    </w:tbl>
    <w:p w14:paraId="0B41168F" w14:textId="77777777" w:rsidR="00946E1E" w:rsidRPr="00526D7B" w:rsidRDefault="00946E1E" w:rsidP="0079016A">
      <w:pPr>
        <w:pStyle w:val="No-numheading3Agency"/>
        <w:spacing w:before="0" w:after="0"/>
        <w:rPr>
          <w:rFonts w:ascii="Times New Roman" w:hAnsi="Times New Roman"/>
          <w:szCs w:val="22"/>
          <w:lang w:val="fr-FR"/>
        </w:rPr>
      </w:pPr>
    </w:p>
    <w:p w14:paraId="5B0B172E" w14:textId="77777777" w:rsidR="00946E1E" w:rsidRPr="00526D7B" w:rsidRDefault="00946E1E" w:rsidP="0079016A">
      <w:pPr>
        <w:pStyle w:val="No-numheading3Agency"/>
        <w:spacing w:before="0" w:after="0"/>
        <w:rPr>
          <w:rFonts w:ascii="Times New Roman" w:hAnsi="Times New Roman"/>
          <w:szCs w:val="22"/>
          <w:lang w:val="fr-FR"/>
        </w:rPr>
      </w:pPr>
    </w:p>
    <w:p w14:paraId="5385387F" w14:textId="77777777" w:rsidR="00374A34" w:rsidRPr="00526D7B" w:rsidRDefault="00374A34" w:rsidP="0079016A">
      <w:pPr>
        <w:pStyle w:val="No-numheading3Agency"/>
        <w:spacing w:before="0" w:after="0"/>
        <w:rPr>
          <w:rFonts w:ascii="Times New Roman" w:hAnsi="Times New Roman"/>
          <w:szCs w:val="22"/>
          <w:lang w:val="fr-FR"/>
        </w:rPr>
      </w:pPr>
    </w:p>
    <w:sectPr w:rsidR="00374A34" w:rsidRPr="00526D7B" w:rsidSect="00946E1E">
      <w:footerReference w:type="default" r:id="rId81"/>
      <w:footerReference w:type="first" r:id="rId82"/>
      <w:pgSz w:w="11906" w:h="16838"/>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B8CEE9" w14:textId="77777777" w:rsidR="00B92F8B" w:rsidRDefault="00B92F8B">
      <w:r>
        <w:separator/>
      </w:r>
    </w:p>
  </w:endnote>
  <w:endnote w:type="continuationSeparator" w:id="0">
    <w:p w14:paraId="0774ECC9" w14:textId="77777777" w:rsidR="00B92F8B" w:rsidRDefault="00B92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3"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Utiliser une police de caractè">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Roman">
    <w:altName w:val="Calibri"/>
    <w:panose1 w:val="00000000000000000000"/>
    <w:charset w:val="00"/>
    <w:family w:val="auto"/>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99471" w14:textId="77777777" w:rsidR="00E35C13" w:rsidRDefault="002B054B">
    <w:pPr>
      <w:keepNext/>
      <w:keepLines/>
      <w:tabs>
        <w:tab w:val="left" w:pos="4383"/>
      </w:tabs>
      <w:kinsoku w:val="0"/>
      <w:overflowPunct w:val="0"/>
      <w:textAlignment w:val="baseline"/>
      <w:rPr>
        <w:rFonts w:ascii="Arial" w:hAnsi="Arial" w:cs="Arial"/>
        <w:sz w:val="16"/>
        <w:szCs w:val="16"/>
      </w:rPr>
    </w:pPr>
    <w:r w:rsidRPr="00F84A9B">
      <w:rPr>
        <w:sz w:val="22"/>
      </w:rPr>
      <w:tab/>
    </w: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Pr>
        <w:rFonts w:ascii="Arial" w:hAnsi="Arial" w:cs="Arial"/>
        <w:noProof/>
        <w:sz w:val="16"/>
        <w:szCs w:val="16"/>
      </w:rPr>
      <w:t>137</w:t>
    </w:r>
    <w:r>
      <w:rP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0B05B" w14:textId="77777777" w:rsidR="00E35C13" w:rsidRDefault="002B054B">
    <w:pPr>
      <w:keepNext/>
      <w:keepLines/>
      <w:tabs>
        <w:tab w:val="left" w:pos="4383"/>
      </w:tabs>
      <w:kinsoku w:val="0"/>
      <w:overflowPunct w:val="0"/>
      <w:textAlignment w:val="baseline"/>
      <w:rPr>
        <w:rFonts w:ascii="Arial" w:hAnsi="Arial" w:cs="Arial"/>
        <w:sz w:val="16"/>
        <w:szCs w:val="16"/>
      </w:rPr>
    </w:pPr>
    <w:r w:rsidRPr="00F84A9B">
      <w:rPr>
        <w:sz w:val="22"/>
      </w:rPr>
      <w:tab/>
    </w: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Pr>
        <w:rFonts w:ascii="Arial" w:hAnsi="Arial" w:cs="Arial"/>
        <w:noProof/>
        <w:sz w:val="16"/>
        <w:szCs w:val="16"/>
      </w:rPr>
      <w:t>496</w:t>
    </w:r>
    <w:r>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041D1A" w14:textId="77777777" w:rsidR="00B92F8B" w:rsidRDefault="00B92F8B">
      <w:r>
        <w:separator/>
      </w:r>
    </w:p>
  </w:footnote>
  <w:footnote w:type="continuationSeparator" w:id="0">
    <w:p w14:paraId="372EFAA2" w14:textId="77777777" w:rsidR="00B92F8B" w:rsidRDefault="00B92F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5CC6C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7B49F9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1D8CE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160838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DB429A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A1E12B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2C13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9B0B7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AE2A48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976823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405042"/>
    <w:multiLevelType w:val="hybridMultilevel"/>
    <w:tmpl w:val="97C4D95A"/>
    <w:lvl w:ilvl="0" w:tplc="B6881A42">
      <w:start w:val="1"/>
      <w:numFmt w:val="decimal"/>
      <w:lvlText w:val="%1."/>
      <w:lvlJc w:val="left"/>
      <w:pPr>
        <w:ind w:left="360" w:hanging="360"/>
      </w:pPr>
    </w:lvl>
    <w:lvl w:ilvl="1" w:tplc="BE125292">
      <w:start w:val="1"/>
      <w:numFmt w:val="lowerLetter"/>
      <w:lvlText w:val="%2."/>
      <w:lvlJc w:val="left"/>
      <w:pPr>
        <w:ind w:left="1440" w:hanging="360"/>
      </w:pPr>
    </w:lvl>
    <w:lvl w:ilvl="2" w:tplc="0EDA1454">
      <w:start w:val="1"/>
      <w:numFmt w:val="lowerRoman"/>
      <w:lvlText w:val="%3."/>
      <w:lvlJc w:val="right"/>
      <w:pPr>
        <w:ind w:left="2160" w:hanging="180"/>
      </w:pPr>
    </w:lvl>
    <w:lvl w:ilvl="3" w:tplc="4CEC8C7A">
      <w:start w:val="1"/>
      <w:numFmt w:val="decimal"/>
      <w:lvlText w:val="%4."/>
      <w:lvlJc w:val="left"/>
      <w:pPr>
        <w:ind w:left="2880" w:hanging="360"/>
      </w:pPr>
    </w:lvl>
    <w:lvl w:ilvl="4" w:tplc="A2FC508A">
      <w:start w:val="1"/>
      <w:numFmt w:val="lowerLetter"/>
      <w:lvlText w:val="%5."/>
      <w:lvlJc w:val="left"/>
      <w:pPr>
        <w:ind w:left="3600" w:hanging="360"/>
      </w:pPr>
    </w:lvl>
    <w:lvl w:ilvl="5" w:tplc="380A39F4">
      <w:start w:val="1"/>
      <w:numFmt w:val="lowerRoman"/>
      <w:lvlText w:val="%6."/>
      <w:lvlJc w:val="right"/>
      <w:pPr>
        <w:ind w:left="4320" w:hanging="180"/>
      </w:pPr>
    </w:lvl>
    <w:lvl w:ilvl="6" w:tplc="A836C72C">
      <w:start w:val="1"/>
      <w:numFmt w:val="decimal"/>
      <w:lvlText w:val="%7."/>
      <w:lvlJc w:val="left"/>
      <w:pPr>
        <w:ind w:left="5040" w:hanging="360"/>
      </w:pPr>
    </w:lvl>
    <w:lvl w:ilvl="7" w:tplc="7E5E6CCE">
      <w:start w:val="1"/>
      <w:numFmt w:val="lowerLetter"/>
      <w:lvlText w:val="%8."/>
      <w:lvlJc w:val="left"/>
      <w:pPr>
        <w:ind w:left="5760" w:hanging="360"/>
      </w:pPr>
    </w:lvl>
    <w:lvl w:ilvl="8" w:tplc="A8F67176">
      <w:start w:val="1"/>
      <w:numFmt w:val="lowerRoman"/>
      <w:lvlText w:val="%9."/>
      <w:lvlJc w:val="right"/>
      <w:pPr>
        <w:ind w:left="6480" w:hanging="180"/>
      </w:pPr>
    </w:lvl>
  </w:abstractNum>
  <w:abstractNum w:abstractNumId="11" w15:restartNumberingAfterBreak="0">
    <w:nsid w:val="00C537D6"/>
    <w:multiLevelType w:val="hybridMultilevel"/>
    <w:tmpl w:val="AE489954"/>
    <w:lvl w:ilvl="0" w:tplc="E71A84B4">
      <w:start w:val="1"/>
      <w:numFmt w:val="bullet"/>
      <w:lvlText w:val=""/>
      <w:lvlJc w:val="left"/>
      <w:pPr>
        <w:ind w:left="720" w:hanging="360"/>
      </w:pPr>
      <w:rPr>
        <w:rFonts w:ascii="Symbol" w:hAnsi="Symbol" w:hint="default"/>
      </w:rPr>
    </w:lvl>
    <w:lvl w:ilvl="1" w:tplc="505C5AD0" w:tentative="1">
      <w:start w:val="1"/>
      <w:numFmt w:val="bullet"/>
      <w:lvlText w:val="o"/>
      <w:lvlJc w:val="left"/>
      <w:pPr>
        <w:ind w:left="1440" w:hanging="360"/>
      </w:pPr>
      <w:rPr>
        <w:rFonts w:ascii="Courier New" w:hAnsi="Courier New" w:cs="Courier New" w:hint="default"/>
      </w:rPr>
    </w:lvl>
    <w:lvl w:ilvl="2" w:tplc="4F5A9DAA" w:tentative="1">
      <w:start w:val="1"/>
      <w:numFmt w:val="bullet"/>
      <w:lvlText w:val=""/>
      <w:lvlJc w:val="left"/>
      <w:pPr>
        <w:ind w:left="2160" w:hanging="360"/>
      </w:pPr>
      <w:rPr>
        <w:rFonts w:ascii="Wingdings" w:hAnsi="Wingdings" w:hint="default"/>
      </w:rPr>
    </w:lvl>
    <w:lvl w:ilvl="3" w:tplc="F288E8E8" w:tentative="1">
      <w:start w:val="1"/>
      <w:numFmt w:val="bullet"/>
      <w:lvlText w:val=""/>
      <w:lvlJc w:val="left"/>
      <w:pPr>
        <w:ind w:left="2880" w:hanging="360"/>
      </w:pPr>
      <w:rPr>
        <w:rFonts w:ascii="Symbol" w:hAnsi="Symbol" w:hint="default"/>
      </w:rPr>
    </w:lvl>
    <w:lvl w:ilvl="4" w:tplc="C7D01B00" w:tentative="1">
      <w:start w:val="1"/>
      <w:numFmt w:val="bullet"/>
      <w:lvlText w:val="o"/>
      <w:lvlJc w:val="left"/>
      <w:pPr>
        <w:ind w:left="3600" w:hanging="360"/>
      </w:pPr>
      <w:rPr>
        <w:rFonts w:ascii="Courier New" w:hAnsi="Courier New" w:cs="Courier New" w:hint="default"/>
      </w:rPr>
    </w:lvl>
    <w:lvl w:ilvl="5" w:tplc="207EF28A" w:tentative="1">
      <w:start w:val="1"/>
      <w:numFmt w:val="bullet"/>
      <w:lvlText w:val=""/>
      <w:lvlJc w:val="left"/>
      <w:pPr>
        <w:ind w:left="4320" w:hanging="360"/>
      </w:pPr>
      <w:rPr>
        <w:rFonts w:ascii="Wingdings" w:hAnsi="Wingdings" w:hint="default"/>
      </w:rPr>
    </w:lvl>
    <w:lvl w:ilvl="6" w:tplc="4754EF10" w:tentative="1">
      <w:start w:val="1"/>
      <w:numFmt w:val="bullet"/>
      <w:lvlText w:val=""/>
      <w:lvlJc w:val="left"/>
      <w:pPr>
        <w:ind w:left="5040" w:hanging="360"/>
      </w:pPr>
      <w:rPr>
        <w:rFonts w:ascii="Symbol" w:hAnsi="Symbol" w:hint="default"/>
      </w:rPr>
    </w:lvl>
    <w:lvl w:ilvl="7" w:tplc="C2C801CC" w:tentative="1">
      <w:start w:val="1"/>
      <w:numFmt w:val="bullet"/>
      <w:lvlText w:val="o"/>
      <w:lvlJc w:val="left"/>
      <w:pPr>
        <w:ind w:left="5760" w:hanging="360"/>
      </w:pPr>
      <w:rPr>
        <w:rFonts w:ascii="Courier New" w:hAnsi="Courier New" w:cs="Courier New" w:hint="default"/>
      </w:rPr>
    </w:lvl>
    <w:lvl w:ilvl="8" w:tplc="32B01792" w:tentative="1">
      <w:start w:val="1"/>
      <w:numFmt w:val="bullet"/>
      <w:lvlText w:val=""/>
      <w:lvlJc w:val="left"/>
      <w:pPr>
        <w:ind w:left="6480" w:hanging="360"/>
      </w:pPr>
      <w:rPr>
        <w:rFonts w:ascii="Wingdings" w:hAnsi="Wingdings" w:hint="default"/>
      </w:rPr>
    </w:lvl>
  </w:abstractNum>
  <w:abstractNum w:abstractNumId="12" w15:restartNumberingAfterBreak="0">
    <w:nsid w:val="00E75293"/>
    <w:multiLevelType w:val="hybridMultilevel"/>
    <w:tmpl w:val="3A9E4366"/>
    <w:lvl w:ilvl="0" w:tplc="AC4C6EB0">
      <w:start w:val="1"/>
      <w:numFmt w:val="bullet"/>
      <w:lvlText w:val=""/>
      <w:lvlJc w:val="left"/>
      <w:pPr>
        <w:tabs>
          <w:tab w:val="num" w:pos="1574"/>
        </w:tabs>
        <w:ind w:left="1574" w:hanging="567"/>
      </w:pPr>
      <w:rPr>
        <w:rFonts w:ascii="Symbol" w:hAnsi="Symbol" w:hint="default"/>
      </w:rPr>
    </w:lvl>
    <w:lvl w:ilvl="1" w:tplc="D122BDB2" w:tentative="1">
      <w:start w:val="1"/>
      <w:numFmt w:val="bullet"/>
      <w:lvlText w:val="o"/>
      <w:lvlJc w:val="left"/>
      <w:pPr>
        <w:tabs>
          <w:tab w:val="num" w:pos="1880"/>
        </w:tabs>
        <w:ind w:left="1880" w:hanging="360"/>
      </w:pPr>
      <w:rPr>
        <w:rFonts w:ascii="Courier New" w:hAnsi="Courier New" w:cs="TimesNewRoman" w:hint="default"/>
      </w:rPr>
    </w:lvl>
    <w:lvl w:ilvl="2" w:tplc="06ECEA10" w:tentative="1">
      <w:start w:val="1"/>
      <w:numFmt w:val="bullet"/>
      <w:lvlText w:val=""/>
      <w:lvlJc w:val="left"/>
      <w:pPr>
        <w:tabs>
          <w:tab w:val="num" w:pos="2600"/>
        </w:tabs>
        <w:ind w:left="2600" w:hanging="360"/>
      </w:pPr>
      <w:rPr>
        <w:rFonts w:ascii="Wingdings" w:hAnsi="Wingdings" w:hint="default"/>
      </w:rPr>
    </w:lvl>
    <w:lvl w:ilvl="3" w:tplc="106E9FBC" w:tentative="1">
      <w:start w:val="1"/>
      <w:numFmt w:val="bullet"/>
      <w:lvlText w:val=""/>
      <w:lvlJc w:val="left"/>
      <w:pPr>
        <w:tabs>
          <w:tab w:val="num" w:pos="3320"/>
        </w:tabs>
        <w:ind w:left="3320" w:hanging="360"/>
      </w:pPr>
      <w:rPr>
        <w:rFonts w:ascii="Symbol" w:hAnsi="Symbol" w:hint="default"/>
      </w:rPr>
    </w:lvl>
    <w:lvl w:ilvl="4" w:tplc="93383FC0" w:tentative="1">
      <w:start w:val="1"/>
      <w:numFmt w:val="bullet"/>
      <w:lvlText w:val="o"/>
      <w:lvlJc w:val="left"/>
      <w:pPr>
        <w:tabs>
          <w:tab w:val="num" w:pos="4040"/>
        </w:tabs>
        <w:ind w:left="4040" w:hanging="360"/>
      </w:pPr>
      <w:rPr>
        <w:rFonts w:ascii="Courier New" w:hAnsi="Courier New" w:cs="TimesNewRoman" w:hint="default"/>
      </w:rPr>
    </w:lvl>
    <w:lvl w:ilvl="5" w:tplc="06C05BEA" w:tentative="1">
      <w:start w:val="1"/>
      <w:numFmt w:val="bullet"/>
      <w:lvlText w:val=""/>
      <w:lvlJc w:val="left"/>
      <w:pPr>
        <w:tabs>
          <w:tab w:val="num" w:pos="4760"/>
        </w:tabs>
        <w:ind w:left="4760" w:hanging="360"/>
      </w:pPr>
      <w:rPr>
        <w:rFonts w:ascii="Wingdings" w:hAnsi="Wingdings" w:hint="default"/>
      </w:rPr>
    </w:lvl>
    <w:lvl w:ilvl="6" w:tplc="B270EA98" w:tentative="1">
      <w:start w:val="1"/>
      <w:numFmt w:val="bullet"/>
      <w:lvlText w:val=""/>
      <w:lvlJc w:val="left"/>
      <w:pPr>
        <w:tabs>
          <w:tab w:val="num" w:pos="5480"/>
        </w:tabs>
        <w:ind w:left="5480" w:hanging="360"/>
      </w:pPr>
      <w:rPr>
        <w:rFonts w:ascii="Symbol" w:hAnsi="Symbol" w:hint="default"/>
      </w:rPr>
    </w:lvl>
    <w:lvl w:ilvl="7" w:tplc="6E288F32" w:tentative="1">
      <w:start w:val="1"/>
      <w:numFmt w:val="bullet"/>
      <w:lvlText w:val="o"/>
      <w:lvlJc w:val="left"/>
      <w:pPr>
        <w:tabs>
          <w:tab w:val="num" w:pos="6200"/>
        </w:tabs>
        <w:ind w:left="6200" w:hanging="360"/>
      </w:pPr>
      <w:rPr>
        <w:rFonts w:ascii="Courier New" w:hAnsi="Courier New" w:cs="TimesNewRoman" w:hint="default"/>
      </w:rPr>
    </w:lvl>
    <w:lvl w:ilvl="8" w:tplc="1CA43F60" w:tentative="1">
      <w:start w:val="1"/>
      <w:numFmt w:val="bullet"/>
      <w:lvlText w:val=""/>
      <w:lvlJc w:val="left"/>
      <w:pPr>
        <w:tabs>
          <w:tab w:val="num" w:pos="6920"/>
        </w:tabs>
        <w:ind w:left="6920" w:hanging="360"/>
      </w:pPr>
      <w:rPr>
        <w:rFonts w:ascii="Wingdings" w:hAnsi="Wingdings" w:hint="default"/>
      </w:rPr>
    </w:lvl>
  </w:abstractNum>
  <w:abstractNum w:abstractNumId="13" w15:restartNumberingAfterBreak="0">
    <w:nsid w:val="019317A2"/>
    <w:multiLevelType w:val="hybridMultilevel"/>
    <w:tmpl w:val="D0222BEC"/>
    <w:lvl w:ilvl="0" w:tplc="4CB4EA70">
      <w:start w:val="1"/>
      <w:numFmt w:val="bullet"/>
      <w:lvlText w:val=""/>
      <w:lvlJc w:val="left"/>
      <w:pPr>
        <w:ind w:left="720" w:hanging="360"/>
      </w:pPr>
      <w:rPr>
        <w:rFonts w:ascii="Symbol" w:hAnsi="Symbol" w:hint="default"/>
      </w:rPr>
    </w:lvl>
    <w:lvl w:ilvl="1" w:tplc="8C52B688" w:tentative="1">
      <w:start w:val="1"/>
      <w:numFmt w:val="bullet"/>
      <w:lvlText w:val="o"/>
      <w:lvlJc w:val="left"/>
      <w:pPr>
        <w:ind w:left="1440" w:hanging="360"/>
      </w:pPr>
      <w:rPr>
        <w:rFonts w:ascii="Courier New" w:hAnsi="Courier New" w:cs="Courier New" w:hint="default"/>
      </w:rPr>
    </w:lvl>
    <w:lvl w:ilvl="2" w:tplc="F2B47880" w:tentative="1">
      <w:start w:val="1"/>
      <w:numFmt w:val="bullet"/>
      <w:lvlText w:val=""/>
      <w:lvlJc w:val="left"/>
      <w:pPr>
        <w:ind w:left="2160" w:hanging="360"/>
      </w:pPr>
      <w:rPr>
        <w:rFonts w:ascii="Wingdings" w:hAnsi="Wingdings" w:hint="default"/>
      </w:rPr>
    </w:lvl>
    <w:lvl w:ilvl="3" w:tplc="66683268" w:tentative="1">
      <w:start w:val="1"/>
      <w:numFmt w:val="bullet"/>
      <w:lvlText w:val=""/>
      <w:lvlJc w:val="left"/>
      <w:pPr>
        <w:ind w:left="2880" w:hanging="360"/>
      </w:pPr>
      <w:rPr>
        <w:rFonts w:ascii="Symbol" w:hAnsi="Symbol" w:hint="default"/>
      </w:rPr>
    </w:lvl>
    <w:lvl w:ilvl="4" w:tplc="2CE01006" w:tentative="1">
      <w:start w:val="1"/>
      <w:numFmt w:val="bullet"/>
      <w:lvlText w:val="o"/>
      <w:lvlJc w:val="left"/>
      <w:pPr>
        <w:ind w:left="3600" w:hanging="360"/>
      </w:pPr>
      <w:rPr>
        <w:rFonts w:ascii="Courier New" w:hAnsi="Courier New" w:cs="Courier New" w:hint="default"/>
      </w:rPr>
    </w:lvl>
    <w:lvl w:ilvl="5" w:tplc="1B10AEAC" w:tentative="1">
      <w:start w:val="1"/>
      <w:numFmt w:val="bullet"/>
      <w:lvlText w:val=""/>
      <w:lvlJc w:val="left"/>
      <w:pPr>
        <w:ind w:left="4320" w:hanging="360"/>
      </w:pPr>
      <w:rPr>
        <w:rFonts w:ascii="Wingdings" w:hAnsi="Wingdings" w:hint="default"/>
      </w:rPr>
    </w:lvl>
    <w:lvl w:ilvl="6" w:tplc="ABB0EB36" w:tentative="1">
      <w:start w:val="1"/>
      <w:numFmt w:val="bullet"/>
      <w:lvlText w:val=""/>
      <w:lvlJc w:val="left"/>
      <w:pPr>
        <w:ind w:left="5040" w:hanging="360"/>
      </w:pPr>
      <w:rPr>
        <w:rFonts w:ascii="Symbol" w:hAnsi="Symbol" w:hint="default"/>
      </w:rPr>
    </w:lvl>
    <w:lvl w:ilvl="7" w:tplc="0BE82332" w:tentative="1">
      <w:start w:val="1"/>
      <w:numFmt w:val="bullet"/>
      <w:lvlText w:val="o"/>
      <w:lvlJc w:val="left"/>
      <w:pPr>
        <w:ind w:left="5760" w:hanging="360"/>
      </w:pPr>
      <w:rPr>
        <w:rFonts w:ascii="Courier New" w:hAnsi="Courier New" w:cs="Courier New" w:hint="default"/>
      </w:rPr>
    </w:lvl>
    <w:lvl w:ilvl="8" w:tplc="899CB43E" w:tentative="1">
      <w:start w:val="1"/>
      <w:numFmt w:val="bullet"/>
      <w:lvlText w:val=""/>
      <w:lvlJc w:val="left"/>
      <w:pPr>
        <w:ind w:left="6480" w:hanging="360"/>
      </w:pPr>
      <w:rPr>
        <w:rFonts w:ascii="Wingdings" w:hAnsi="Wingdings" w:hint="default"/>
      </w:rPr>
    </w:lvl>
  </w:abstractNum>
  <w:abstractNum w:abstractNumId="14" w15:restartNumberingAfterBreak="0">
    <w:nsid w:val="02094563"/>
    <w:multiLevelType w:val="hybridMultilevel"/>
    <w:tmpl w:val="14E04EC6"/>
    <w:lvl w:ilvl="0" w:tplc="E62A548A">
      <w:start w:val="1"/>
      <w:numFmt w:val="bullet"/>
      <w:lvlText w:val=""/>
      <w:lvlJc w:val="left"/>
      <w:pPr>
        <w:ind w:left="720" w:hanging="360"/>
      </w:pPr>
      <w:rPr>
        <w:rFonts w:ascii="Symbol" w:hAnsi="Symbol" w:hint="default"/>
      </w:rPr>
    </w:lvl>
    <w:lvl w:ilvl="1" w:tplc="B4B4F97E" w:tentative="1">
      <w:start w:val="1"/>
      <w:numFmt w:val="bullet"/>
      <w:lvlText w:val="o"/>
      <w:lvlJc w:val="left"/>
      <w:pPr>
        <w:ind w:left="1440" w:hanging="360"/>
      </w:pPr>
      <w:rPr>
        <w:rFonts w:ascii="Courier New" w:hAnsi="Courier New" w:cs="Courier New" w:hint="default"/>
      </w:rPr>
    </w:lvl>
    <w:lvl w:ilvl="2" w:tplc="EEC479D6" w:tentative="1">
      <w:start w:val="1"/>
      <w:numFmt w:val="bullet"/>
      <w:lvlText w:val=""/>
      <w:lvlJc w:val="left"/>
      <w:pPr>
        <w:ind w:left="2160" w:hanging="360"/>
      </w:pPr>
      <w:rPr>
        <w:rFonts w:ascii="Wingdings" w:hAnsi="Wingdings" w:hint="default"/>
      </w:rPr>
    </w:lvl>
    <w:lvl w:ilvl="3" w:tplc="9578C4D2" w:tentative="1">
      <w:start w:val="1"/>
      <w:numFmt w:val="bullet"/>
      <w:lvlText w:val=""/>
      <w:lvlJc w:val="left"/>
      <w:pPr>
        <w:ind w:left="2880" w:hanging="360"/>
      </w:pPr>
      <w:rPr>
        <w:rFonts w:ascii="Symbol" w:hAnsi="Symbol" w:hint="default"/>
      </w:rPr>
    </w:lvl>
    <w:lvl w:ilvl="4" w:tplc="3722825E" w:tentative="1">
      <w:start w:val="1"/>
      <w:numFmt w:val="bullet"/>
      <w:lvlText w:val="o"/>
      <w:lvlJc w:val="left"/>
      <w:pPr>
        <w:ind w:left="3600" w:hanging="360"/>
      </w:pPr>
      <w:rPr>
        <w:rFonts w:ascii="Courier New" w:hAnsi="Courier New" w:cs="Courier New" w:hint="default"/>
      </w:rPr>
    </w:lvl>
    <w:lvl w:ilvl="5" w:tplc="CFFED5AA" w:tentative="1">
      <w:start w:val="1"/>
      <w:numFmt w:val="bullet"/>
      <w:lvlText w:val=""/>
      <w:lvlJc w:val="left"/>
      <w:pPr>
        <w:ind w:left="4320" w:hanging="360"/>
      </w:pPr>
      <w:rPr>
        <w:rFonts w:ascii="Wingdings" w:hAnsi="Wingdings" w:hint="default"/>
      </w:rPr>
    </w:lvl>
    <w:lvl w:ilvl="6" w:tplc="668A5BEC" w:tentative="1">
      <w:start w:val="1"/>
      <w:numFmt w:val="bullet"/>
      <w:lvlText w:val=""/>
      <w:lvlJc w:val="left"/>
      <w:pPr>
        <w:ind w:left="5040" w:hanging="360"/>
      </w:pPr>
      <w:rPr>
        <w:rFonts w:ascii="Symbol" w:hAnsi="Symbol" w:hint="default"/>
      </w:rPr>
    </w:lvl>
    <w:lvl w:ilvl="7" w:tplc="025855BE" w:tentative="1">
      <w:start w:val="1"/>
      <w:numFmt w:val="bullet"/>
      <w:lvlText w:val="o"/>
      <w:lvlJc w:val="left"/>
      <w:pPr>
        <w:ind w:left="5760" w:hanging="360"/>
      </w:pPr>
      <w:rPr>
        <w:rFonts w:ascii="Courier New" w:hAnsi="Courier New" w:cs="Courier New" w:hint="default"/>
      </w:rPr>
    </w:lvl>
    <w:lvl w:ilvl="8" w:tplc="EF121308" w:tentative="1">
      <w:start w:val="1"/>
      <w:numFmt w:val="bullet"/>
      <w:lvlText w:val=""/>
      <w:lvlJc w:val="left"/>
      <w:pPr>
        <w:ind w:left="6480" w:hanging="360"/>
      </w:pPr>
      <w:rPr>
        <w:rFonts w:ascii="Wingdings" w:hAnsi="Wingdings" w:hint="default"/>
      </w:rPr>
    </w:lvl>
  </w:abstractNum>
  <w:abstractNum w:abstractNumId="15" w15:restartNumberingAfterBreak="0">
    <w:nsid w:val="021E77DA"/>
    <w:multiLevelType w:val="hybridMultilevel"/>
    <w:tmpl w:val="7A2EA066"/>
    <w:lvl w:ilvl="0" w:tplc="20388426">
      <w:start w:val="1"/>
      <w:numFmt w:val="bullet"/>
      <w:lvlText w:val=""/>
      <w:lvlJc w:val="left"/>
      <w:pPr>
        <w:ind w:left="720" w:hanging="360"/>
      </w:pPr>
      <w:rPr>
        <w:rFonts w:ascii="Symbol" w:hAnsi="Symbol" w:hint="default"/>
      </w:rPr>
    </w:lvl>
    <w:lvl w:ilvl="1" w:tplc="159EA32A" w:tentative="1">
      <w:start w:val="1"/>
      <w:numFmt w:val="bullet"/>
      <w:lvlText w:val="o"/>
      <w:lvlJc w:val="left"/>
      <w:pPr>
        <w:ind w:left="1440" w:hanging="360"/>
      </w:pPr>
      <w:rPr>
        <w:rFonts w:ascii="Courier New" w:hAnsi="Courier New" w:cs="Courier New" w:hint="default"/>
      </w:rPr>
    </w:lvl>
    <w:lvl w:ilvl="2" w:tplc="17EADFFC" w:tentative="1">
      <w:start w:val="1"/>
      <w:numFmt w:val="bullet"/>
      <w:lvlText w:val=""/>
      <w:lvlJc w:val="left"/>
      <w:pPr>
        <w:ind w:left="2160" w:hanging="360"/>
      </w:pPr>
      <w:rPr>
        <w:rFonts w:ascii="Wingdings" w:hAnsi="Wingdings" w:hint="default"/>
      </w:rPr>
    </w:lvl>
    <w:lvl w:ilvl="3" w:tplc="7542CC4E" w:tentative="1">
      <w:start w:val="1"/>
      <w:numFmt w:val="bullet"/>
      <w:lvlText w:val=""/>
      <w:lvlJc w:val="left"/>
      <w:pPr>
        <w:ind w:left="2880" w:hanging="360"/>
      </w:pPr>
      <w:rPr>
        <w:rFonts w:ascii="Symbol" w:hAnsi="Symbol" w:hint="default"/>
      </w:rPr>
    </w:lvl>
    <w:lvl w:ilvl="4" w:tplc="693CA9BE" w:tentative="1">
      <w:start w:val="1"/>
      <w:numFmt w:val="bullet"/>
      <w:lvlText w:val="o"/>
      <w:lvlJc w:val="left"/>
      <w:pPr>
        <w:ind w:left="3600" w:hanging="360"/>
      </w:pPr>
      <w:rPr>
        <w:rFonts w:ascii="Courier New" w:hAnsi="Courier New" w:cs="Courier New" w:hint="default"/>
      </w:rPr>
    </w:lvl>
    <w:lvl w:ilvl="5" w:tplc="6296AA5A" w:tentative="1">
      <w:start w:val="1"/>
      <w:numFmt w:val="bullet"/>
      <w:lvlText w:val=""/>
      <w:lvlJc w:val="left"/>
      <w:pPr>
        <w:ind w:left="4320" w:hanging="360"/>
      </w:pPr>
      <w:rPr>
        <w:rFonts w:ascii="Wingdings" w:hAnsi="Wingdings" w:hint="default"/>
      </w:rPr>
    </w:lvl>
    <w:lvl w:ilvl="6" w:tplc="BAD05492" w:tentative="1">
      <w:start w:val="1"/>
      <w:numFmt w:val="bullet"/>
      <w:lvlText w:val=""/>
      <w:lvlJc w:val="left"/>
      <w:pPr>
        <w:ind w:left="5040" w:hanging="360"/>
      </w:pPr>
      <w:rPr>
        <w:rFonts w:ascii="Symbol" w:hAnsi="Symbol" w:hint="default"/>
      </w:rPr>
    </w:lvl>
    <w:lvl w:ilvl="7" w:tplc="BCBAB6EE" w:tentative="1">
      <w:start w:val="1"/>
      <w:numFmt w:val="bullet"/>
      <w:lvlText w:val="o"/>
      <w:lvlJc w:val="left"/>
      <w:pPr>
        <w:ind w:left="5760" w:hanging="360"/>
      </w:pPr>
      <w:rPr>
        <w:rFonts w:ascii="Courier New" w:hAnsi="Courier New" w:cs="Courier New" w:hint="default"/>
      </w:rPr>
    </w:lvl>
    <w:lvl w:ilvl="8" w:tplc="3954BB74" w:tentative="1">
      <w:start w:val="1"/>
      <w:numFmt w:val="bullet"/>
      <w:lvlText w:val=""/>
      <w:lvlJc w:val="left"/>
      <w:pPr>
        <w:ind w:left="6480" w:hanging="360"/>
      </w:pPr>
      <w:rPr>
        <w:rFonts w:ascii="Wingdings" w:hAnsi="Wingdings" w:hint="default"/>
      </w:rPr>
    </w:lvl>
  </w:abstractNum>
  <w:abstractNum w:abstractNumId="16" w15:restartNumberingAfterBreak="0">
    <w:nsid w:val="034F183D"/>
    <w:multiLevelType w:val="hybridMultilevel"/>
    <w:tmpl w:val="A66C31EE"/>
    <w:lvl w:ilvl="0" w:tplc="83FE1F7E">
      <w:start w:val="1"/>
      <w:numFmt w:val="decimal"/>
      <w:lvlText w:val="%1)"/>
      <w:lvlJc w:val="left"/>
      <w:pPr>
        <w:tabs>
          <w:tab w:val="num" w:pos="720"/>
        </w:tabs>
        <w:ind w:left="720" w:hanging="360"/>
      </w:pPr>
      <w:rPr>
        <w:rFonts w:hint="default"/>
        <w:vertAlign w:val="superscript"/>
      </w:rPr>
    </w:lvl>
    <w:lvl w:ilvl="1" w:tplc="92AC4A6C" w:tentative="1">
      <w:start w:val="1"/>
      <w:numFmt w:val="lowerLetter"/>
      <w:lvlText w:val="%2."/>
      <w:lvlJc w:val="left"/>
      <w:pPr>
        <w:tabs>
          <w:tab w:val="num" w:pos="1440"/>
        </w:tabs>
        <w:ind w:left="1440" w:hanging="360"/>
      </w:pPr>
    </w:lvl>
    <w:lvl w:ilvl="2" w:tplc="830A8C36" w:tentative="1">
      <w:start w:val="1"/>
      <w:numFmt w:val="lowerRoman"/>
      <w:lvlText w:val="%3."/>
      <w:lvlJc w:val="right"/>
      <w:pPr>
        <w:tabs>
          <w:tab w:val="num" w:pos="2160"/>
        </w:tabs>
        <w:ind w:left="2160" w:hanging="180"/>
      </w:pPr>
    </w:lvl>
    <w:lvl w:ilvl="3" w:tplc="59F21734" w:tentative="1">
      <w:start w:val="1"/>
      <w:numFmt w:val="decimal"/>
      <w:lvlText w:val="%4."/>
      <w:lvlJc w:val="left"/>
      <w:pPr>
        <w:tabs>
          <w:tab w:val="num" w:pos="2880"/>
        </w:tabs>
        <w:ind w:left="2880" w:hanging="360"/>
      </w:pPr>
    </w:lvl>
    <w:lvl w:ilvl="4" w:tplc="8F60E30E" w:tentative="1">
      <w:start w:val="1"/>
      <w:numFmt w:val="lowerLetter"/>
      <w:lvlText w:val="%5."/>
      <w:lvlJc w:val="left"/>
      <w:pPr>
        <w:tabs>
          <w:tab w:val="num" w:pos="3600"/>
        </w:tabs>
        <w:ind w:left="3600" w:hanging="360"/>
      </w:pPr>
    </w:lvl>
    <w:lvl w:ilvl="5" w:tplc="4EF22D6C" w:tentative="1">
      <w:start w:val="1"/>
      <w:numFmt w:val="lowerRoman"/>
      <w:lvlText w:val="%6."/>
      <w:lvlJc w:val="right"/>
      <w:pPr>
        <w:tabs>
          <w:tab w:val="num" w:pos="4320"/>
        </w:tabs>
        <w:ind w:left="4320" w:hanging="180"/>
      </w:pPr>
    </w:lvl>
    <w:lvl w:ilvl="6" w:tplc="F5184CF0" w:tentative="1">
      <w:start w:val="1"/>
      <w:numFmt w:val="decimal"/>
      <w:lvlText w:val="%7."/>
      <w:lvlJc w:val="left"/>
      <w:pPr>
        <w:tabs>
          <w:tab w:val="num" w:pos="5040"/>
        </w:tabs>
        <w:ind w:left="5040" w:hanging="360"/>
      </w:pPr>
    </w:lvl>
    <w:lvl w:ilvl="7" w:tplc="2334F37A" w:tentative="1">
      <w:start w:val="1"/>
      <w:numFmt w:val="lowerLetter"/>
      <w:lvlText w:val="%8."/>
      <w:lvlJc w:val="left"/>
      <w:pPr>
        <w:tabs>
          <w:tab w:val="num" w:pos="5760"/>
        </w:tabs>
        <w:ind w:left="5760" w:hanging="360"/>
      </w:pPr>
    </w:lvl>
    <w:lvl w:ilvl="8" w:tplc="28BC25E2" w:tentative="1">
      <w:start w:val="1"/>
      <w:numFmt w:val="lowerRoman"/>
      <w:lvlText w:val="%9."/>
      <w:lvlJc w:val="right"/>
      <w:pPr>
        <w:tabs>
          <w:tab w:val="num" w:pos="6480"/>
        </w:tabs>
        <w:ind w:left="6480" w:hanging="180"/>
      </w:pPr>
    </w:lvl>
  </w:abstractNum>
  <w:abstractNum w:abstractNumId="17" w15:restartNumberingAfterBreak="0">
    <w:nsid w:val="03A51235"/>
    <w:multiLevelType w:val="hybridMultilevel"/>
    <w:tmpl w:val="7E447AB2"/>
    <w:lvl w:ilvl="0" w:tplc="45DEE51A">
      <w:start w:val="1"/>
      <w:numFmt w:val="bullet"/>
      <w:lvlText w:val=""/>
      <w:lvlJc w:val="left"/>
      <w:pPr>
        <w:ind w:left="720" w:hanging="360"/>
      </w:pPr>
      <w:rPr>
        <w:rFonts w:ascii="Symbol" w:hAnsi="Symbol" w:hint="default"/>
        <w:sz w:val="22"/>
      </w:rPr>
    </w:lvl>
    <w:lvl w:ilvl="1" w:tplc="CD5CEC1A" w:tentative="1">
      <w:start w:val="1"/>
      <w:numFmt w:val="bullet"/>
      <w:lvlText w:val="o"/>
      <w:lvlJc w:val="left"/>
      <w:pPr>
        <w:ind w:left="1440" w:hanging="360"/>
      </w:pPr>
      <w:rPr>
        <w:rFonts w:ascii="Courier New" w:hAnsi="Courier New" w:cs="Courier New" w:hint="default"/>
      </w:rPr>
    </w:lvl>
    <w:lvl w:ilvl="2" w:tplc="45120EB0" w:tentative="1">
      <w:start w:val="1"/>
      <w:numFmt w:val="bullet"/>
      <w:lvlText w:val=""/>
      <w:lvlJc w:val="left"/>
      <w:pPr>
        <w:ind w:left="2160" w:hanging="360"/>
      </w:pPr>
      <w:rPr>
        <w:rFonts w:ascii="Wingdings" w:hAnsi="Wingdings" w:hint="default"/>
      </w:rPr>
    </w:lvl>
    <w:lvl w:ilvl="3" w:tplc="D534A39C" w:tentative="1">
      <w:start w:val="1"/>
      <w:numFmt w:val="bullet"/>
      <w:lvlText w:val=""/>
      <w:lvlJc w:val="left"/>
      <w:pPr>
        <w:ind w:left="2880" w:hanging="360"/>
      </w:pPr>
      <w:rPr>
        <w:rFonts w:ascii="Symbol" w:hAnsi="Symbol" w:hint="default"/>
      </w:rPr>
    </w:lvl>
    <w:lvl w:ilvl="4" w:tplc="4042B282" w:tentative="1">
      <w:start w:val="1"/>
      <w:numFmt w:val="bullet"/>
      <w:lvlText w:val="o"/>
      <w:lvlJc w:val="left"/>
      <w:pPr>
        <w:ind w:left="3600" w:hanging="360"/>
      </w:pPr>
      <w:rPr>
        <w:rFonts w:ascii="Courier New" w:hAnsi="Courier New" w:cs="Courier New" w:hint="default"/>
      </w:rPr>
    </w:lvl>
    <w:lvl w:ilvl="5" w:tplc="BC3A9DF6" w:tentative="1">
      <w:start w:val="1"/>
      <w:numFmt w:val="bullet"/>
      <w:lvlText w:val=""/>
      <w:lvlJc w:val="left"/>
      <w:pPr>
        <w:ind w:left="4320" w:hanging="360"/>
      </w:pPr>
      <w:rPr>
        <w:rFonts w:ascii="Wingdings" w:hAnsi="Wingdings" w:hint="default"/>
      </w:rPr>
    </w:lvl>
    <w:lvl w:ilvl="6" w:tplc="5B0A040C" w:tentative="1">
      <w:start w:val="1"/>
      <w:numFmt w:val="bullet"/>
      <w:lvlText w:val=""/>
      <w:lvlJc w:val="left"/>
      <w:pPr>
        <w:ind w:left="5040" w:hanging="360"/>
      </w:pPr>
      <w:rPr>
        <w:rFonts w:ascii="Symbol" w:hAnsi="Symbol" w:hint="default"/>
      </w:rPr>
    </w:lvl>
    <w:lvl w:ilvl="7" w:tplc="A1F6EA14" w:tentative="1">
      <w:start w:val="1"/>
      <w:numFmt w:val="bullet"/>
      <w:lvlText w:val="o"/>
      <w:lvlJc w:val="left"/>
      <w:pPr>
        <w:ind w:left="5760" w:hanging="360"/>
      </w:pPr>
      <w:rPr>
        <w:rFonts w:ascii="Courier New" w:hAnsi="Courier New" w:cs="Courier New" w:hint="default"/>
      </w:rPr>
    </w:lvl>
    <w:lvl w:ilvl="8" w:tplc="C7989840" w:tentative="1">
      <w:start w:val="1"/>
      <w:numFmt w:val="bullet"/>
      <w:lvlText w:val=""/>
      <w:lvlJc w:val="left"/>
      <w:pPr>
        <w:ind w:left="6480" w:hanging="360"/>
      </w:pPr>
      <w:rPr>
        <w:rFonts w:ascii="Wingdings" w:hAnsi="Wingdings" w:hint="default"/>
      </w:rPr>
    </w:lvl>
  </w:abstractNum>
  <w:abstractNum w:abstractNumId="18" w15:restartNumberingAfterBreak="0">
    <w:nsid w:val="04277AF3"/>
    <w:multiLevelType w:val="multilevel"/>
    <w:tmpl w:val="2FDA33E8"/>
    <w:lvl w:ilvl="0">
      <w:start w:val="1"/>
      <w:numFmt w:val="upperLetter"/>
      <w:lvlText w:val="%1."/>
      <w:lvlJc w:val="left"/>
      <w:pPr>
        <w:ind w:left="23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45C6298"/>
    <w:multiLevelType w:val="hybridMultilevel"/>
    <w:tmpl w:val="7DD61EF6"/>
    <w:lvl w:ilvl="0" w:tplc="74C4F0B8">
      <w:start w:val="1"/>
      <w:numFmt w:val="bullet"/>
      <w:lvlText w:val=""/>
      <w:lvlJc w:val="left"/>
      <w:pPr>
        <w:ind w:left="720" w:hanging="360"/>
      </w:pPr>
      <w:rPr>
        <w:rFonts w:ascii="Symbol" w:hAnsi="Symbol" w:hint="default"/>
      </w:rPr>
    </w:lvl>
    <w:lvl w:ilvl="1" w:tplc="498031C8" w:tentative="1">
      <w:start w:val="1"/>
      <w:numFmt w:val="bullet"/>
      <w:lvlText w:val="o"/>
      <w:lvlJc w:val="left"/>
      <w:pPr>
        <w:ind w:left="1440" w:hanging="360"/>
      </w:pPr>
      <w:rPr>
        <w:rFonts w:ascii="Courier New" w:hAnsi="Courier New" w:cs="Courier New" w:hint="default"/>
      </w:rPr>
    </w:lvl>
    <w:lvl w:ilvl="2" w:tplc="489AA4F0" w:tentative="1">
      <w:start w:val="1"/>
      <w:numFmt w:val="bullet"/>
      <w:lvlText w:val=""/>
      <w:lvlJc w:val="left"/>
      <w:pPr>
        <w:ind w:left="2160" w:hanging="360"/>
      </w:pPr>
      <w:rPr>
        <w:rFonts w:ascii="Wingdings" w:hAnsi="Wingdings" w:hint="default"/>
      </w:rPr>
    </w:lvl>
    <w:lvl w:ilvl="3" w:tplc="30C20322" w:tentative="1">
      <w:start w:val="1"/>
      <w:numFmt w:val="bullet"/>
      <w:lvlText w:val=""/>
      <w:lvlJc w:val="left"/>
      <w:pPr>
        <w:ind w:left="2880" w:hanging="360"/>
      </w:pPr>
      <w:rPr>
        <w:rFonts w:ascii="Symbol" w:hAnsi="Symbol" w:hint="default"/>
      </w:rPr>
    </w:lvl>
    <w:lvl w:ilvl="4" w:tplc="6A04A4EE" w:tentative="1">
      <w:start w:val="1"/>
      <w:numFmt w:val="bullet"/>
      <w:lvlText w:val="o"/>
      <w:lvlJc w:val="left"/>
      <w:pPr>
        <w:ind w:left="3600" w:hanging="360"/>
      </w:pPr>
      <w:rPr>
        <w:rFonts w:ascii="Courier New" w:hAnsi="Courier New" w:cs="Courier New" w:hint="default"/>
      </w:rPr>
    </w:lvl>
    <w:lvl w:ilvl="5" w:tplc="CB52A910" w:tentative="1">
      <w:start w:val="1"/>
      <w:numFmt w:val="bullet"/>
      <w:lvlText w:val=""/>
      <w:lvlJc w:val="left"/>
      <w:pPr>
        <w:ind w:left="4320" w:hanging="360"/>
      </w:pPr>
      <w:rPr>
        <w:rFonts w:ascii="Wingdings" w:hAnsi="Wingdings" w:hint="default"/>
      </w:rPr>
    </w:lvl>
    <w:lvl w:ilvl="6" w:tplc="72BE4B0E" w:tentative="1">
      <w:start w:val="1"/>
      <w:numFmt w:val="bullet"/>
      <w:lvlText w:val=""/>
      <w:lvlJc w:val="left"/>
      <w:pPr>
        <w:ind w:left="5040" w:hanging="360"/>
      </w:pPr>
      <w:rPr>
        <w:rFonts w:ascii="Symbol" w:hAnsi="Symbol" w:hint="default"/>
      </w:rPr>
    </w:lvl>
    <w:lvl w:ilvl="7" w:tplc="C6CAC00C" w:tentative="1">
      <w:start w:val="1"/>
      <w:numFmt w:val="bullet"/>
      <w:lvlText w:val="o"/>
      <w:lvlJc w:val="left"/>
      <w:pPr>
        <w:ind w:left="5760" w:hanging="360"/>
      </w:pPr>
      <w:rPr>
        <w:rFonts w:ascii="Courier New" w:hAnsi="Courier New" w:cs="Courier New" w:hint="default"/>
      </w:rPr>
    </w:lvl>
    <w:lvl w:ilvl="8" w:tplc="3BA2FDE4" w:tentative="1">
      <w:start w:val="1"/>
      <w:numFmt w:val="bullet"/>
      <w:lvlText w:val=""/>
      <w:lvlJc w:val="left"/>
      <w:pPr>
        <w:ind w:left="6480" w:hanging="360"/>
      </w:pPr>
      <w:rPr>
        <w:rFonts w:ascii="Wingdings" w:hAnsi="Wingdings" w:hint="default"/>
      </w:rPr>
    </w:lvl>
  </w:abstractNum>
  <w:abstractNum w:abstractNumId="20" w15:restartNumberingAfterBreak="0">
    <w:nsid w:val="04AA2823"/>
    <w:multiLevelType w:val="hybridMultilevel"/>
    <w:tmpl w:val="931C3BCC"/>
    <w:lvl w:ilvl="0" w:tplc="A35A54DC">
      <w:start w:val="1"/>
      <w:numFmt w:val="bullet"/>
      <w:lvlText w:val=""/>
      <w:lvlJc w:val="left"/>
      <w:pPr>
        <w:ind w:left="720" w:hanging="360"/>
      </w:pPr>
      <w:rPr>
        <w:rFonts w:ascii="Symbol" w:hAnsi="Symbol" w:hint="default"/>
      </w:rPr>
    </w:lvl>
    <w:lvl w:ilvl="1" w:tplc="CED0AE98" w:tentative="1">
      <w:start w:val="1"/>
      <w:numFmt w:val="bullet"/>
      <w:lvlText w:val="o"/>
      <w:lvlJc w:val="left"/>
      <w:pPr>
        <w:ind w:left="1440" w:hanging="360"/>
      </w:pPr>
      <w:rPr>
        <w:rFonts w:ascii="Courier New" w:hAnsi="Courier New" w:cs="Courier New" w:hint="default"/>
      </w:rPr>
    </w:lvl>
    <w:lvl w:ilvl="2" w:tplc="9E50D306" w:tentative="1">
      <w:start w:val="1"/>
      <w:numFmt w:val="bullet"/>
      <w:lvlText w:val=""/>
      <w:lvlJc w:val="left"/>
      <w:pPr>
        <w:ind w:left="2160" w:hanging="360"/>
      </w:pPr>
      <w:rPr>
        <w:rFonts w:ascii="Wingdings" w:hAnsi="Wingdings" w:hint="default"/>
      </w:rPr>
    </w:lvl>
    <w:lvl w:ilvl="3" w:tplc="276CCAEC" w:tentative="1">
      <w:start w:val="1"/>
      <w:numFmt w:val="bullet"/>
      <w:lvlText w:val=""/>
      <w:lvlJc w:val="left"/>
      <w:pPr>
        <w:ind w:left="2880" w:hanging="360"/>
      </w:pPr>
      <w:rPr>
        <w:rFonts w:ascii="Symbol" w:hAnsi="Symbol" w:hint="default"/>
      </w:rPr>
    </w:lvl>
    <w:lvl w:ilvl="4" w:tplc="7B144462" w:tentative="1">
      <w:start w:val="1"/>
      <w:numFmt w:val="bullet"/>
      <w:lvlText w:val="o"/>
      <w:lvlJc w:val="left"/>
      <w:pPr>
        <w:ind w:left="3600" w:hanging="360"/>
      </w:pPr>
      <w:rPr>
        <w:rFonts w:ascii="Courier New" w:hAnsi="Courier New" w:cs="Courier New" w:hint="default"/>
      </w:rPr>
    </w:lvl>
    <w:lvl w:ilvl="5" w:tplc="C7F0FBDE" w:tentative="1">
      <w:start w:val="1"/>
      <w:numFmt w:val="bullet"/>
      <w:lvlText w:val=""/>
      <w:lvlJc w:val="left"/>
      <w:pPr>
        <w:ind w:left="4320" w:hanging="360"/>
      </w:pPr>
      <w:rPr>
        <w:rFonts w:ascii="Wingdings" w:hAnsi="Wingdings" w:hint="default"/>
      </w:rPr>
    </w:lvl>
    <w:lvl w:ilvl="6" w:tplc="405090E8" w:tentative="1">
      <w:start w:val="1"/>
      <w:numFmt w:val="bullet"/>
      <w:lvlText w:val=""/>
      <w:lvlJc w:val="left"/>
      <w:pPr>
        <w:ind w:left="5040" w:hanging="360"/>
      </w:pPr>
      <w:rPr>
        <w:rFonts w:ascii="Symbol" w:hAnsi="Symbol" w:hint="default"/>
      </w:rPr>
    </w:lvl>
    <w:lvl w:ilvl="7" w:tplc="9BE05CB4" w:tentative="1">
      <w:start w:val="1"/>
      <w:numFmt w:val="bullet"/>
      <w:lvlText w:val="o"/>
      <w:lvlJc w:val="left"/>
      <w:pPr>
        <w:ind w:left="5760" w:hanging="360"/>
      </w:pPr>
      <w:rPr>
        <w:rFonts w:ascii="Courier New" w:hAnsi="Courier New" w:cs="Courier New" w:hint="default"/>
      </w:rPr>
    </w:lvl>
    <w:lvl w:ilvl="8" w:tplc="D8EEA5F4" w:tentative="1">
      <w:start w:val="1"/>
      <w:numFmt w:val="bullet"/>
      <w:lvlText w:val=""/>
      <w:lvlJc w:val="left"/>
      <w:pPr>
        <w:ind w:left="6480" w:hanging="360"/>
      </w:pPr>
      <w:rPr>
        <w:rFonts w:ascii="Wingdings" w:hAnsi="Wingdings" w:hint="default"/>
      </w:rPr>
    </w:lvl>
  </w:abstractNum>
  <w:abstractNum w:abstractNumId="21" w15:restartNumberingAfterBreak="0">
    <w:nsid w:val="068D7F6A"/>
    <w:multiLevelType w:val="hybridMultilevel"/>
    <w:tmpl w:val="9B72E4E4"/>
    <w:lvl w:ilvl="0" w:tplc="46A0B3F2">
      <w:start w:val="1"/>
      <w:numFmt w:val="bullet"/>
      <w:lvlText w:val=""/>
      <w:lvlJc w:val="left"/>
      <w:pPr>
        <w:tabs>
          <w:tab w:val="num" w:pos="720"/>
        </w:tabs>
        <w:ind w:left="720" w:hanging="360"/>
      </w:pPr>
      <w:rPr>
        <w:rFonts w:ascii="Symbol" w:hAnsi="Symbol" w:hint="default"/>
      </w:rPr>
    </w:lvl>
    <w:lvl w:ilvl="1" w:tplc="C3A667E8">
      <w:numFmt w:val="bullet"/>
      <w:lvlText w:val="-"/>
      <w:lvlJc w:val="left"/>
      <w:pPr>
        <w:tabs>
          <w:tab w:val="num" w:pos="1440"/>
        </w:tabs>
        <w:ind w:left="1440" w:hanging="360"/>
      </w:pPr>
      <w:rPr>
        <w:rFonts w:ascii="Times New Roman" w:eastAsia="Times New Roman" w:hAnsi="Times New Roman" w:cs="Times New Roman" w:hint="default"/>
      </w:rPr>
    </w:lvl>
    <w:lvl w:ilvl="2" w:tplc="C2D2941E" w:tentative="1">
      <w:start w:val="1"/>
      <w:numFmt w:val="bullet"/>
      <w:lvlText w:val=""/>
      <w:lvlJc w:val="left"/>
      <w:pPr>
        <w:tabs>
          <w:tab w:val="num" w:pos="2160"/>
        </w:tabs>
        <w:ind w:left="2160" w:hanging="360"/>
      </w:pPr>
      <w:rPr>
        <w:rFonts w:ascii="Wingdings" w:hAnsi="Wingdings" w:hint="default"/>
      </w:rPr>
    </w:lvl>
    <w:lvl w:ilvl="3" w:tplc="E532661A" w:tentative="1">
      <w:start w:val="1"/>
      <w:numFmt w:val="bullet"/>
      <w:lvlText w:val=""/>
      <w:lvlJc w:val="left"/>
      <w:pPr>
        <w:tabs>
          <w:tab w:val="num" w:pos="2880"/>
        </w:tabs>
        <w:ind w:left="2880" w:hanging="360"/>
      </w:pPr>
      <w:rPr>
        <w:rFonts w:ascii="Symbol" w:hAnsi="Symbol" w:hint="default"/>
      </w:rPr>
    </w:lvl>
    <w:lvl w:ilvl="4" w:tplc="8BC6AEDE" w:tentative="1">
      <w:start w:val="1"/>
      <w:numFmt w:val="bullet"/>
      <w:lvlText w:val="o"/>
      <w:lvlJc w:val="left"/>
      <w:pPr>
        <w:tabs>
          <w:tab w:val="num" w:pos="3600"/>
        </w:tabs>
        <w:ind w:left="3600" w:hanging="360"/>
      </w:pPr>
      <w:rPr>
        <w:rFonts w:ascii="Courier New" w:hAnsi="Courier New" w:cs="TimesNewRoman" w:hint="default"/>
      </w:rPr>
    </w:lvl>
    <w:lvl w:ilvl="5" w:tplc="1DE64552" w:tentative="1">
      <w:start w:val="1"/>
      <w:numFmt w:val="bullet"/>
      <w:lvlText w:val=""/>
      <w:lvlJc w:val="left"/>
      <w:pPr>
        <w:tabs>
          <w:tab w:val="num" w:pos="4320"/>
        </w:tabs>
        <w:ind w:left="4320" w:hanging="360"/>
      </w:pPr>
      <w:rPr>
        <w:rFonts w:ascii="Wingdings" w:hAnsi="Wingdings" w:hint="default"/>
      </w:rPr>
    </w:lvl>
    <w:lvl w:ilvl="6" w:tplc="C2EEDA96" w:tentative="1">
      <w:start w:val="1"/>
      <w:numFmt w:val="bullet"/>
      <w:lvlText w:val=""/>
      <w:lvlJc w:val="left"/>
      <w:pPr>
        <w:tabs>
          <w:tab w:val="num" w:pos="5040"/>
        </w:tabs>
        <w:ind w:left="5040" w:hanging="360"/>
      </w:pPr>
      <w:rPr>
        <w:rFonts w:ascii="Symbol" w:hAnsi="Symbol" w:hint="default"/>
      </w:rPr>
    </w:lvl>
    <w:lvl w:ilvl="7" w:tplc="67861E4A" w:tentative="1">
      <w:start w:val="1"/>
      <w:numFmt w:val="bullet"/>
      <w:lvlText w:val="o"/>
      <w:lvlJc w:val="left"/>
      <w:pPr>
        <w:tabs>
          <w:tab w:val="num" w:pos="5760"/>
        </w:tabs>
        <w:ind w:left="5760" w:hanging="360"/>
      </w:pPr>
      <w:rPr>
        <w:rFonts w:ascii="Courier New" w:hAnsi="Courier New" w:cs="TimesNewRoman" w:hint="default"/>
      </w:rPr>
    </w:lvl>
    <w:lvl w:ilvl="8" w:tplc="42786ED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6C55394"/>
    <w:multiLevelType w:val="hybridMultilevel"/>
    <w:tmpl w:val="5E3EF362"/>
    <w:lvl w:ilvl="0" w:tplc="FF24B4E2">
      <w:start w:val="1"/>
      <w:numFmt w:val="bullet"/>
      <w:lvlText w:val=""/>
      <w:lvlJc w:val="left"/>
      <w:pPr>
        <w:ind w:left="720" w:hanging="360"/>
      </w:pPr>
      <w:rPr>
        <w:rFonts w:ascii="Symbol" w:hAnsi="Symbol" w:hint="default"/>
      </w:rPr>
    </w:lvl>
    <w:lvl w:ilvl="1" w:tplc="CAD0222C" w:tentative="1">
      <w:start w:val="1"/>
      <w:numFmt w:val="bullet"/>
      <w:lvlText w:val="o"/>
      <w:lvlJc w:val="left"/>
      <w:pPr>
        <w:ind w:left="1440" w:hanging="360"/>
      </w:pPr>
      <w:rPr>
        <w:rFonts w:ascii="Courier New" w:hAnsi="Courier New" w:cs="Courier New" w:hint="default"/>
      </w:rPr>
    </w:lvl>
    <w:lvl w:ilvl="2" w:tplc="533A4030" w:tentative="1">
      <w:start w:val="1"/>
      <w:numFmt w:val="bullet"/>
      <w:lvlText w:val=""/>
      <w:lvlJc w:val="left"/>
      <w:pPr>
        <w:ind w:left="2160" w:hanging="360"/>
      </w:pPr>
      <w:rPr>
        <w:rFonts w:ascii="Wingdings" w:hAnsi="Wingdings" w:hint="default"/>
      </w:rPr>
    </w:lvl>
    <w:lvl w:ilvl="3" w:tplc="F7700F98" w:tentative="1">
      <w:start w:val="1"/>
      <w:numFmt w:val="bullet"/>
      <w:lvlText w:val=""/>
      <w:lvlJc w:val="left"/>
      <w:pPr>
        <w:ind w:left="2880" w:hanging="360"/>
      </w:pPr>
      <w:rPr>
        <w:rFonts w:ascii="Symbol" w:hAnsi="Symbol" w:hint="default"/>
      </w:rPr>
    </w:lvl>
    <w:lvl w:ilvl="4" w:tplc="7E04C186" w:tentative="1">
      <w:start w:val="1"/>
      <w:numFmt w:val="bullet"/>
      <w:lvlText w:val="o"/>
      <w:lvlJc w:val="left"/>
      <w:pPr>
        <w:ind w:left="3600" w:hanging="360"/>
      </w:pPr>
      <w:rPr>
        <w:rFonts w:ascii="Courier New" w:hAnsi="Courier New" w:cs="Courier New" w:hint="default"/>
      </w:rPr>
    </w:lvl>
    <w:lvl w:ilvl="5" w:tplc="B0F43866" w:tentative="1">
      <w:start w:val="1"/>
      <w:numFmt w:val="bullet"/>
      <w:lvlText w:val=""/>
      <w:lvlJc w:val="left"/>
      <w:pPr>
        <w:ind w:left="4320" w:hanging="360"/>
      </w:pPr>
      <w:rPr>
        <w:rFonts w:ascii="Wingdings" w:hAnsi="Wingdings" w:hint="default"/>
      </w:rPr>
    </w:lvl>
    <w:lvl w:ilvl="6" w:tplc="128870D2" w:tentative="1">
      <w:start w:val="1"/>
      <w:numFmt w:val="bullet"/>
      <w:lvlText w:val=""/>
      <w:lvlJc w:val="left"/>
      <w:pPr>
        <w:ind w:left="5040" w:hanging="360"/>
      </w:pPr>
      <w:rPr>
        <w:rFonts w:ascii="Symbol" w:hAnsi="Symbol" w:hint="default"/>
      </w:rPr>
    </w:lvl>
    <w:lvl w:ilvl="7" w:tplc="9904BA0E" w:tentative="1">
      <w:start w:val="1"/>
      <w:numFmt w:val="bullet"/>
      <w:lvlText w:val="o"/>
      <w:lvlJc w:val="left"/>
      <w:pPr>
        <w:ind w:left="5760" w:hanging="360"/>
      </w:pPr>
      <w:rPr>
        <w:rFonts w:ascii="Courier New" w:hAnsi="Courier New" w:cs="Courier New" w:hint="default"/>
      </w:rPr>
    </w:lvl>
    <w:lvl w:ilvl="8" w:tplc="3352218C" w:tentative="1">
      <w:start w:val="1"/>
      <w:numFmt w:val="bullet"/>
      <w:lvlText w:val=""/>
      <w:lvlJc w:val="left"/>
      <w:pPr>
        <w:ind w:left="6480" w:hanging="360"/>
      </w:pPr>
      <w:rPr>
        <w:rFonts w:ascii="Wingdings" w:hAnsi="Wingdings" w:hint="default"/>
      </w:rPr>
    </w:lvl>
  </w:abstractNum>
  <w:abstractNum w:abstractNumId="23" w15:restartNumberingAfterBreak="0">
    <w:nsid w:val="078235D7"/>
    <w:multiLevelType w:val="hybridMultilevel"/>
    <w:tmpl w:val="4C747798"/>
    <w:lvl w:ilvl="0" w:tplc="BE30E0FE">
      <w:start w:val="1"/>
      <w:numFmt w:val="decimal"/>
      <w:lvlText w:val="%1."/>
      <w:lvlJc w:val="left"/>
      <w:pPr>
        <w:tabs>
          <w:tab w:val="num" w:pos="720"/>
        </w:tabs>
        <w:ind w:left="720" w:hanging="360"/>
      </w:pPr>
      <w:rPr>
        <w:rFonts w:hint="default"/>
      </w:rPr>
    </w:lvl>
    <w:lvl w:ilvl="1" w:tplc="0C86BE44" w:tentative="1">
      <w:start w:val="1"/>
      <w:numFmt w:val="lowerLetter"/>
      <w:lvlText w:val="%2."/>
      <w:lvlJc w:val="left"/>
      <w:pPr>
        <w:tabs>
          <w:tab w:val="num" w:pos="1440"/>
        </w:tabs>
        <w:ind w:left="1440" w:hanging="360"/>
      </w:pPr>
    </w:lvl>
    <w:lvl w:ilvl="2" w:tplc="BEF2C6D4" w:tentative="1">
      <w:start w:val="1"/>
      <w:numFmt w:val="lowerRoman"/>
      <w:lvlText w:val="%3."/>
      <w:lvlJc w:val="right"/>
      <w:pPr>
        <w:tabs>
          <w:tab w:val="num" w:pos="2160"/>
        </w:tabs>
        <w:ind w:left="2160" w:hanging="180"/>
      </w:pPr>
    </w:lvl>
    <w:lvl w:ilvl="3" w:tplc="38242616" w:tentative="1">
      <w:start w:val="1"/>
      <w:numFmt w:val="decimal"/>
      <w:lvlText w:val="%4."/>
      <w:lvlJc w:val="left"/>
      <w:pPr>
        <w:tabs>
          <w:tab w:val="num" w:pos="2880"/>
        </w:tabs>
        <w:ind w:left="2880" w:hanging="360"/>
      </w:pPr>
    </w:lvl>
    <w:lvl w:ilvl="4" w:tplc="9522E08C" w:tentative="1">
      <w:start w:val="1"/>
      <w:numFmt w:val="lowerLetter"/>
      <w:lvlText w:val="%5."/>
      <w:lvlJc w:val="left"/>
      <w:pPr>
        <w:tabs>
          <w:tab w:val="num" w:pos="3600"/>
        </w:tabs>
        <w:ind w:left="3600" w:hanging="360"/>
      </w:pPr>
    </w:lvl>
    <w:lvl w:ilvl="5" w:tplc="E348C42E" w:tentative="1">
      <w:start w:val="1"/>
      <w:numFmt w:val="lowerRoman"/>
      <w:lvlText w:val="%6."/>
      <w:lvlJc w:val="right"/>
      <w:pPr>
        <w:tabs>
          <w:tab w:val="num" w:pos="4320"/>
        </w:tabs>
        <w:ind w:left="4320" w:hanging="180"/>
      </w:pPr>
    </w:lvl>
    <w:lvl w:ilvl="6" w:tplc="BDA4E374" w:tentative="1">
      <w:start w:val="1"/>
      <w:numFmt w:val="decimal"/>
      <w:lvlText w:val="%7."/>
      <w:lvlJc w:val="left"/>
      <w:pPr>
        <w:tabs>
          <w:tab w:val="num" w:pos="5040"/>
        </w:tabs>
        <w:ind w:left="5040" w:hanging="360"/>
      </w:pPr>
    </w:lvl>
    <w:lvl w:ilvl="7" w:tplc="641E35F6" w:tentative="1">
      <w:start w:val="1"/>
      <w:numFmt w:val="lowerLetter"/>
      <w:lvlText w:val="%8."/>
      <w:lvlJc w:val="left"/>
      <w:pPr>
        <w:tabs>
          <w:tab w:val="num" w:pos="5760"/>
        </w:tabs>
        <w:ind w:left="5760" w:hanging="360"/>
      </w:pPr>
    </w:lvl>
    <w:lvl w:ilvl="8" w:tplc="ABD0BDA4" w:tentative="1">
      <w:start w:val="1"/>
      <w:numFmt w:val="lowerRoman"/>
      <w:lvlText w:val="%9."/>
      <w:lvlJc w:val="right"/>
      <w:pPr>
        <w:tabs>
          <w:tab w:val="num" w:pos="6480"/>
        </w:tabs>
        <w:ind w:left="6480" w:hanging="180"/>
      </w:pPr>
    </w:lvl>
  </w:abstractNum>
  <w:abstractNum w:abstractNumId="24" w15:restartNumberingAfterBreak="0">
    <w:nsid w:val="08A2665D"/>
    <w:multiLevelType w:val="hybridMultilevel"/>
    <w:tmpl w:val="FD6E1E80"/>
    <w:lvl w:ilvl="0" w:tplc="47E8EF1A">
      <w:start w:val="1"/>
      <w:numFmt w:val="bullet"/>
      <w:lvlText w:val=""/>
      <w:lvlJc w:val="left"/>
      <w:pPr>
        <w:tabs>
          <w:tab w:val="num" w:pos="720"/>
        </w:tabs>
        <w:ind w:left="720" w:hanging="360"/>
      </w:pPr>
      <w:rPr>
        <w:rFonts w:ascii="Symbol" w:hAnsi="Symbol" w:hint="default"/>
      </w:rPr>
    </w:lvl>
    <w:lvl w:ilvl="1" w:tplc="806AF02C" w:tentative="1">
      <w:start w:val="1"/>
      <w:numFmt w:val="bullet"/>
      <w:lvlText w:val="o"/>
      <w:lvlJc w:val="left"/>
      <w:pPr>
        <w:tabs>
          <w:tab w:val="num" w:pos="1440"/>
        </w:tabs>
        <w:ind w:left="1440" w:hanging="360"/>
      </w:pPr>
      <w:rPr>
        <w:rFonts w:ascii="Courier New" w:hAnsi="Courier New" w:hint="default"/>
      </w:rPr>
    </w:lvl>
    <w:lvl w:ilvl="2" w:tplc="647C4D78" w:tentative="1">
      <w:start w:val="1"/>
      <w:numFmt w:val="bullet"/>
      <w:lvlText w:val=""/>
      <w:lvlJc w:val="left"/>
      <w:pPr>
        <w:tabs>
          <w:tab w:val="num" w:pos="2160"/>
        </w:tabs>
        <w:ind w:left="2160" w:hanging="360"/>
      </w:pPr>
      <w:rPr>
        <w:rFonts w:ascii="Wingdings" w:hAnsi="Wingdings" w:hint="default"/>
      </w:rPr>
    </w:lvl>
    <w:lvl w:ilvl="3" w:tplc="6A00F298" w:tentative="1">
      <w:start w:val="1"/>
      <w:numFmt w:val="bullet"/>
      <w:lvlText w:val=""/>
      <w:lvlJc w:val="left"/>
      <w:pPr>
        <w:tabs>
          <w:tab w:val="num" w:pos="2880"/>
        </w:tabs>
        <w:ind w:left="2880" w:hanging="360"/>
      </w:pPr>
      <w:rPr>
        <w:rFonts w:ascii="Symbol" w:hAnsi="Symbol" w:hint="default"/>
      </w:rPr>
    </w:lvl>
    <w:lvl w:ilvl="4" w:tplc="41FE2074" w:tentative="1">
      <w:start w:val="1"/>
      <w:numFmt w:val="bullet"/>
      <w:lvlText w:val="o"/>
      <w:lvlJc w:val="left"/>
      <w:pPr>
        <w:tabs>
          <w:tab w:val="num" w:pos="3600"/>
        </w:tabs>
        <w:ind w:left="3600" w:hanging="360"/>
      </w:pPr>
      <w:rPr>
        <w:rFonts w:ascii="Courier New" w:hAnsi="Courier New" w:hint="default"/>
      </w:rPr>
    </w:lvl>
    <w:lvl w:ilvl="5" w:tplc="6EE00E36" w:tentative="1">
      <w:start w:val="1"/>
      <w:numFmt w:val="bullet"/>
      <w:lvlText w:val=""/>
      <w:lvlJc w:val="left"/>
      <w:pPr>
        <w:tabs>
          <w:tab w:val="num" w:pos="4320"/>
        </w:tabs>
        <w:ind w:left="4320" w:hanging="360"/>
      </w:pPr>
      <w:rPr>
        <w:rFonts w:ascii="Wingdings" w:hAnsi="Wingdings" w:hint="default"/>
      </w:rPr>
    </w:lvl>
    <w:lvl w:ilvl="6" w:tplc="B3381F2A" w:tentative="1">
      <w:start w:val="1"/>
      <w:numFmt w:val="bullet"/>
      <w:lvlText w:val=""/>
      <w:lvlJc w:val="left"/>
      <w:pPr>
        <w:tabs>
          <w:tab w:val="num" w:pos="5040"/>
        </w:tabs>
        <w:ind w:left="5040" w:hanging="360"/>
      </w:pPr>
      <w:rPr>
        <w:rFonts w:ascii="Symbol" w:hAnsi="Symbol" w:hint="default"/>
      </w:rPr>
    </w:lvl>
    <w:lvl w:ilvl="7" w:tplc="0BD076D2" w:tentative="1">
      <w:start w:val="1"/>
      <w:numFmt w:val="bullet"/>
      <w:lvlText w:val="o"/>
      <w:lvlJc w:val="left"/>
      <w:pPr>
        <w:tabs>
          <w:tab w:val="num" w:pos="5760"/>
        </w:tabs>
        <w:ind w:left="5760" w:hanging="360"/>
      </w:pPr>
      <w:rPr>
        <w:rFonts w:ascii="Courier New" w:hAnsi="Courier New" w:hint="default"/>
      </w:rPr>
    </w:lvl>
    <w:lvl w:ilvl="8" w:tplc="C8B42A9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8F2693B"/>
    <w:multiLevelType w:val="hybridMultilevel"/>
    <w:tmpl w:val="51E052DC"/>
    <w:lvl w:ilvl="0" w:tplc="A39896DA">
      <w:start w:val="7"/>
      <w:numFmt w:val="decimal"/>
      <w:lvlText w:val="%1."/>
      <w:lvlJc w:val="left"/>
      <w:pPr>
        <w:ind w:left="720" w:hanging="360"/>
      </w:pPr>
      <w:rPr>
        <w:rFonts w:hint="default"/>
      </w:rPr>
    </w:lvl>
    <w:lvl w:ilvl="1" w:tplc="BDECA4E0" w:tentative="1">
      <w:start w:val="1"/>
      <w:numFmt w:val="lowerLetter"/>
      <w:lvlText w:val="%2."/>
      <w:lvlJc w:val="left"/>
      <w:pPr>
        <w:ind w:left="1440" w:hanging="360"/>
      </w:pPr>
    </w:lvl>
    <w:lvl w:ilvl="2" w:tplc="BCAEF304" w:tentative="1">
      <w:start w:val="1"/>
      <w:numFmt w:val="lowerRoman"/>
      <w:lvlText w:val="%3."/>
      <w:lvlJc w:val="right"/>
      <w:pPr>
        <w:ind w:left="2160" w:hanging="180"/>
      </w:pPr>
    </w:lvl>
    <w:lvl w:ilvl="3" w:tplc="96C20158" w:tentative="1">
      <w:start w:val="1"/>
      <w:numFmt w:val="decimal"/>
      <w:lvlText w:val="%4."/>
      <w:lvlJc w:val="left"/>
      <w:pPr>
        <w:ind w:left="2880" w:hanging="360"/>
      </w:pPr>
    </w:lvl>
    <w:lvl w:ilvl="4" w:tplc="E634E61C" w:tentative="1">
      <w:start w:val="1"/>
      <w:numFmt w:val="lowerLetter"/>
      <w:lvlText w:val="%5."/>
      <w:lvlJc w:val="left"/>
      <w:pPr>
        <w:ind w:left="3600" w:hanging="360"/>
      </w:pPr>
    </w:lvl>
    <w:lvl w:ilvl="5" w:tplc="7AC43BFE" w:tentative="1">
      <w:start w:val="1"/>
      <w:numFmt w:val="lowerRoman"/>
      <w:lvlText w:val="%6."/>
      <w:lvlJc w:val="right"/>
      <w:pPr>
        <w:ind w:left="4320" w:hanging="180"/>
      </w:pPr>
    </w:lvl>
    <w:lvl w:ilvl="6" w:tplc="F30224E6" w:tentative="1">
      <w:start w:val="1"/>
      <w:numFmt w:val="decimal"/>
      <w:lvlText w:val="%7."/>
      <w:lvlJc w:val="left"/>
      <w:pPr>
        <w:ind w:left="5040" w:hanging="360"/>
      </w:pPr>
    </w:lvl>
    <w:lvl w:ilvl="7" w:tplc="ECC6FB4A" w:tentative="1">
      <w:start w:val="1"/>
      <w:numFmt w:val="lowerLetter"/>
      <w:lvlText w:val="%8."/>
      <w:lvlJc w:val="left"/>
      <w:pPr>
        <w:ind w:left="5760" w:hanging="360"/>
      </w:pPr>
    </w:lvl>
    <w:lvl w:ilvl="8" w:tplc="01FEA4BC" w:tentative="1">
      <w:start w:val="1"/>
      <w:numFmt w:val="lowerRoman"/>
      <w:lvlText w:val="%9."/>
      <w:lvlJc w:val="right"/>
      <w:pPr>
        <w:ind w:left="6480" w:hanging="180"/>
      </w:pPr>
    </w:lvl>
  </w:abstractNum>
  <w:abstractNum w:abstractNumId="26" w15:restartNumberingAfterBreak="0">
    <w:nsid w:val="096A576B"/>
    <w:multiLevelType w:val="hybridMultilevel"/>
    <w:tmpl w:val="DCFA1818"/>
    <w:lvl w:ilvl="0" w:tplc="EC703DFC">
      <w:start w:val="1"/>
      <w:numFmt w:val="bullet"/>
      <w:lvlText w:val=""/>
      <w:lvlJc w:val="left"/>
      <w:pPr>
        <w:ind w:left="720" w:hanging="360"/>
      </w:pPr>
      <w:rPr>
        <w:rFonts w:ascii="Symbol" w:hAnsi="Symbol" w:hint="default"/>
      </w:rPr>
    </w:lvl>
    <w:lvl w:ilvl="1" w:tplc="6A825858" w:tentative="1">
      <w:start w:val="1"/>
      <w:numFmt w:val="bullet"/>
      <w:lvlText w:val="o"/>
      <w:lvlJc w:val="left"/>
      <w:pPr>
        <w:ind w:left="1440" w:hanging="360"/>
      </w:pPr>
      <w:rPr>
        <w:rFonts w:ascii="Courier New" w:hAnsi="Courier New" w:cs="Courier New" w:hint="default"/>
      </w:rPr>
    </w:lvl>
    <w:lvl w:ilvl="2" w:tplc="B08C9CFA" w:tentative="1">
      <w:start w:val="1"/>
      <w:numFmt w:val="bullet"/>
      <w:lvlText w:val=""/>
      <w:lvlJc w:val="left"/>
      <w:pPr>
        <w:ind w:left="2160" w:hanging="360"/>
      </w:pPr>
      <w:rPr>
        <w:rFonts w:ascii="Wingdings" w:hAnsi="Wingdings" w:hint="default"/>
      </w:rPr>
    </w:lvl>
    <w:lvl w:ilvl="3" w:tplc="B8147894" w:tentative="1">
      <w:start w:val="1"/>
      <w:numFmt w:val="bullet"/>
      <w:lvlText w:val=""/>
      <w:lvlJc w:val="left"/>
      <w:pPr>
        <w:ind w:left="2880" w:hanging="360"/>
      </w:pPr>
      <w:rPr>
        <w:rFonts w:ascii="Symbol" w:hAnsi="Symbol" w:hint="default"/>
      </w:rPr>
    </w:lvl>
    <w:lvl w:ilvl="4" w:tplc="4E92BD32" w:tentative="1">
      <w:start w:val="1"/>
      <w:numFmt w:val="bullet"/>
      <w:lvlText w:val="o"/>
      <w:lvlJc w:val="left"/>
      <w:pPr>
        <w:ind w:left="3600" w:hanging="360"/>
      </w:pPr>
      <w:rPr>
        <w:rFonts w:ascii="Courier New" w:hAnsi="Courier New" w:cs="Courier New" w:hint="default"/>
      </w:rPr>
    </w:lvl>
    <w:lvl w:ilvl="5" w:tplc="DDCC76A8" w:tentative="1">
      <w:start w:val="1"/>
      <w:numFmt w:val="bullet"/>
      <w:lvlText w:val=""/>
      <w:lvlJc w:val="left"/>
      <w:pPr>
        <w:ind w:left="4320" w:hanging="360"/>
      </w:pPr>
      <w:rPr>
        <w:rFonts w:ascii="Wingdings" w:hAnsi="Wingdings" w:hint="default"/>
      </w:rPr>
    </w:lvl>
    <w:lvl w:ilvl="6" w:tplc="A178FD1A" w:tentative="1">
      <w:start w:val="1"/>
      <w:numFmt w:val="bullet"/>
      <w:lvlText w:val=""/>
      <w:lvlJc w:val="left"/>
      <w:pPr>
        <w:ind w:left="5040" w:hanging="360"/>
      </w:pPr>
      <w:rPr>
        <w:rFonts w:ascii="Symbol" w:hAnsi="Symbol" w:hint="default"/>
      </w:rPr>
    </w:lvl>
    <w:lvl w:ilvl="7" w:tplc="58FE77D8" w:tentative="1">
      <w:start w:val="1"/>
      <w:numFmt w:val="bullet"/>
      <w:lvlText w:val="o"/>
      <w:lvlJc w:val="left"/>
      <w:pPr>
        <w:ind w:left="5760" w:hanging="360"/>
      </w:pPr>
      <w:rPr>
        <w:rFonts w:ascii="Courier New" w:hAnsi="Courier New" w:cs="Courier New" w:hint="default"/>
      </w:rPr>
    </w:lvl>
    <w:lvl w:ilvl="8" w:tplc="324CFAF8" w:tentative="1">
      <w:start w:val="1"/>
      <w:numFmt w:val="bullet"/>
      <w:lvlText w:val=""/>
      <w:lvlJc w:val="left"/>
      <w:pPr>
        <w:ind w:left="6480" w:hanging="360"/>
      </w:pPr>
      <w:rPr>
        <w:rFonts w:ascii="Wingdings" w:hAnsi="Wingdings" w:hint="default"/>
      </w:rPr>
    </w:lvl>
  </w:abstractNum>
  <w:abstractNum w:abstractNumId="27" w15:restartNumberingAfterBreak="0">
    <w:nsid w:val="09C44CC1"/>
    <w:multiLevelType w:val="hybridMultilevel"/>
    <w:tmpl w:val="7FF2C56E"/>
    <w:lvl w:ilvl="0" w:tplc="26923696">
      <w:start w:val="1"/>
      <w:numFmt w:val="bullet"/>
      <w:lvlText w:val=""/>
      <w:lvlJc w:val="left"/>
      <w:pPr>
        <w:tabs>
          <w:tab w:val="num" w:pos="720"/>
        </w:tabs>
        <w:ind w:left="720" w:hanging="360"/>
      </w:pPr>
      <w:rPr>
        <w:rFonts w:ascii="Symbol" w:hAnsi="Symbol" w:hint="default"/>
      </w:rPr>
    </w:lvl>
    <w:lvl w:ilvl="1" w:tplc="9D30B4B4" w:tentative="1">
      <w:start w:val="1"/>
      <w:numFmt w:val="bullet"/>
      <w:lvlText w:val="o"/>
      <w:lvlJc w:val="left"/>
      <w:pPr>
        <w:tabs>
          <w:tab w:val="num" w:pos="1440"/>
        </w:tabs>
        <w:ind w:left="1440" w:hanging="360"/>
      </w:pPr>
      <w:rPr>
        <w:rFonts w:ascii="Courier New" w:hAnsi="Courier New" w:hint="default"/>
      </w:rPr>
    </w:lvl>
    <w:lvl w:ilvl="2" w:tplc="E084A1D6" w:tentative="1">
      <w:start w:val="1"/>
      <w:numFmt w:val="bullet"/>
      <w:lvlText w:val=""/>
      <w:lvlJc w:val="left"/>
      <w:pPr>
        <w:tabs>
          <w:tab w:val="num" w:pos="2160"/>
        </w:tabs>
        <w:ind w:left="2160" w:hanging="360"/>
      </w:pPr>
      <w:rPr>
        <w:rFonts w:ascii="Wingdings" w:hAnsi="Wingdings" w:hint="default"/>
      </w:rPr>
    </w:lvl>
    <w:lvl w:ilvl="3" w:tplc="41860090" w:tentative="1">
      <w:start w:val="1"/>
      <w:numFmt w:val="bullet"/>
      <w:lvlText w:val=""/>
      <w:lvlJc w:val="left"/>
      <w:pPr>
        <w:tabs>
          <w:tab w:val="num" w:pos="2880"/>
        </w:tabs>
        <w:ind w:left="2880" w:hanging="360"/>
      </w:pPr>
      <w:rPr>
        <w:rFonts w:ascii="Symbol" w:hAnsi="Symbol" w:hint="default"/>
      </w:rPr>
    </w:lvl>
    <w:lvl w:ilvl="4" w:tplc="FBFA29D8" w:tentative="1">
      <w:start w:val="1"/>
      <w:numFmt w:val="bullet"/>
      <w:lvlText w:val="o"/>
      <w:lvlJc w:val="left"/>
      <w:pPr>
        <w:tabs>
          <w:tab w:val="num" w:pos="3600"/>
        </w:tabs>
        <w:ind w:left="3600" w:hanging="360"/>
      </w:pPr>
      <w:rPr>
        <w:rFonts w:ascii="Courier New" w:hAnsi="Courier New" w:hint="default"/>
      </w:rPr>
    </w:lvl>
    <w:lvl w:ilvl="5" w:tplc="AB1868C4" w:tentative="1">
      <w:start w:val="1"/>
      <w:numFmt w:val="bullet"/>
      <w:lvlText w:val=""/>
      <w:lvlJc w:val="left"/>
      <w:pPr>
        <w:tabs>
          <w:tab w:val="num" w:pos="4320"/>
        </w:tabs>
        <w:ind w:left="4320" w:hanging="360"/>
      </w:pPr>
      <w:rPr>
        <w:rFonts w:ascii="Wingdings" w:hAnsi="Wingdings" w:hint="default"/>
      </w:rPr>
    </w:lvl>
    <w:lvl w:ilvl="6" w:tplc="AB008EC4" w:tentative="1">
      <w:start w:val="1"/>
      <w:numFmt w:val="bullet"/>
      <w:lvlText w:val=""/>
      <w:lvlJc w:val="left"/>
      <w:pPr>
        <w:tabs>
          <w:tab w:val="num" w:pos="5040"/>
        </w:tabs>
        <w:ind w:left="5040" w:hanging="360"/>
      </w:pPr>
      <w:rPr>
        <w:rFonts w:ascii="Symbol" w:hAnsi="Symbol" w:hint="default"/>
      </w:rPr>
    </w:lvl>
    <w:lvl w:ilvl="7" w:tplc="8E6EB642" w:tentative="1">
      <w:start w:val="1"/>
      <w:numFmt w:val="bullet"/>
      <w:lvlText w:val="o"/>
      <w:lvlJc w:val="left"/>
      <w:pPr>
        <w:tabs>
          <w:tab w:val="num" w:pos="5760"/>
        </w:tabs>
        <w:ind w:left="5760" w:hanging="360"/>
      </w:pPr>
      <w:rPr>
        <w:rFonts w:ascii="Courier New" w:hAnsi="Courier New" w:hint="default"/>
      </w:rPr>
    </w:lvl>
    <w:lvl w:ilvl="8" w:tplc="A7B8D8A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A550D51"/>
    <w:multiLevelType w:val="hybridMultilevel"/>
    <w:tmpl w:val="A66C31EE"/>
    <w:lvl w:ilvl="0" w:tplc="B0A4F03E">
      <w:start w:val="1"/>
      <w:numFmt w:val="decimal"/>
      <w:lvlText w:val="%1)"/>
      <w:lvlJc w:val="left"/>
      <w:pPr>
        <w:tabs>
          <w:tab w:val="num" w:pos="720"/>
        </w:tabs>
        <w:ind w:left="720" w:hanging="360"/>
      </w:pPr>
      <w:rPr>
        <w:rFonts w:hint="default"/>
        <w:vertAlign w:val="superscript"/>
      </w:rPr>
    </w:lvl>
    <w:lvl w:ilvl="1" w:tplc="21CC0F4A" w:tentative="1">
      <w:start w:val="1"/>
      <w:numFmt w:val="lowerLetter"/>
      <w:lvlText w:val="%2."/>
      <w:lvlJc w:val="left"/>
      <w:pPr>
        <w:tabs>
          <w:tab w:val="num" w:pos="1440"/>
        </w:tabs>
        <w:ind w:left="1440" w:hanging="360"/>
      </w:pPr>
    </w:lvl>
    <w:lvl w:ilvl="2" w:tplc="10C84464" w:tentative="1">
      <w:start w:val="1"/>
      <w:numFmt w:val="lowerRoman"/>
      <w:lvlText w:val="%3."/>
      <w:lvlJc w:val="right"/>
      <w:pPr>
        <w:tabs>
          <w:tab w:val="num" w:pos="2160"/>
        </w:tabs>
        <w:ind w:left="2160" w:hanging="180"/>
      </w:pPr>
    </w:lvl>
    <w:lvl w:ilvl="3" w:tplc="074097E4" w:tentative="1">
      <w:start w:val="1"/>
      <w:numFmt w:val="decimal"/>
      <w:lvlText w:val="%4."/>
      <w:lvlJc w:val="left"/>
      <w:pPr>
        <w:tabs>
          <w:tab w:val="num" w:pos="2880"/>
        </w:tabs>
        <w:ind w:left="2880" w:hanging="360"/>
      </w:pPr>
    </w:lvl>
    <w:lvl w:ilvl="4" w:tplc="6DF6D052" w:tentative="1">
      <w:start w:val="1"/>
      <w:numFmt w:val="lowerLetter"/>
      <w:lvlText w:val="%5."/>
      <w:lvlJc w:val="left"/>
      <w:pPr>
        <w:tabs>
          <w:tab w:val="num" w:pos="3600"/>
        </w:tabs>
        <w:ind w:left="3600" w:hanging="360"/>
      </w:pPr>
    </w:lvl>
    <w:lvl w:ilvl="5" w:tplc="8F067B7A" w:tentative="1">
      <w:start w:val="1"/>
      <w:numFmt w:val="lowerRoman"/>
      <w:lvlText w:val="%6."/>
      <w:lvlJc w:val="right"/>
      <w:pPr>
        <w:tabs>
          <w:tab w:val="num" w:pos="4320"/>
        </w:tabs>
        <w:ind w:left="4320" w:hanging="180"/>
      </w:pPr>
    </w:lvl>
    <w:lvl w:ilvl="6" w:tplc="74EE39E2" w:tentative="1">
      <w:start w:val="1"/>
      <w:numFmt w:val="decimal"/>
      <w:lvlText w:val="%7."/>
      <w:lvlJc w:val="left"/>
      <w:pPr>
        <w:tabs>
          <w:tab w:val="num" w:pos="5040"/>
        </w:tabs>
        <w:ind w:left="5040" w:hanging="360"/>
      </w:pPr>
    </w:lvl>
    <w:lvl w:ilvl="7" w:tplc="162AB618" w:tentative="1">
      <w:start w:val="1"/>
      <w:numFmt w:val="lowerLetter"/>
      <w:lvlText w:val="%8."/>
      <w:lvlJc w:val="left"/>
      <w:pPr>
        <w:tabs>
          <w:tab w:val="num" w:pos="5760"/>
        </w:tabs>
        <w:ind w:left="5760" w:hanging="360"/>
      </w:pPr>
    </w:lvl>
    <w:lvl w:ilvl="8" w:tplc="37BEFED4" w:tentative="1">
      <w:start w:val="1"/>
      <w:numFmt w:val="lowerRoman"/>
      <w:lvlText w:val="%9."/>
      <w:lvlJc w:val="right"/>
      <w:pPr>
        <w:tabs>
          <w:tab w:val="num" w:pos="6480"/>
        </w:tabs>
        <w:ind w:left="6480" w:hanging="180"/>
      </w:pPr>
    </w:lvl>
  </w:abstractNum>
  <w:abstractNum w:abstractNumId="29" w15:restartNumberingAfterBreak="0">
    <w:nsid w:val="0A8A11F2"/>
    <w:multiLevelType w:val="hybridMultilevel"/>
    <w:tmpl w:val="5E1CE07E"/>
    <w:lvl w:ilvl="0" w:tplc="9FBC56C0">
      <w:start w:val="2"/>
      <w:numFmt w:val="decimal"/>
      <w:lvlText w:val="%1."/>
      <w:lvlJc w:val="left"/>
      <w:pPr>
        <w:ind w:left="720" w:hanging="360"/>
      </w:pPr>
      <w:rPr>
        <w:rFonts w:hint="default"/>
      </w:rPr>
    </w:lvl>
    <w:lvl w:ilvl="1" w:tplc="6C4ACB66" w:tentative="1">
      <w:start w:val="1"/>
      <w:numFmt w:val="lowerLetter"/>
      <w:lvlText w:val="%2."/>
      <w:lvlJc w:val="left"/>
      <w:pPr>
        <w:ind w:left="1440" w:hanging="360"/>
      </w:pPr>
    </w:lvl>
    <w:lvl w:ilvl="2" w:tplc="9B989EC4" w:tentative="1">
      <w:start w:val="1"/>
      <w:numFmt w:val="lowerRoman"/>
      <w:lvlText w:val="%3."/>
      <w:lvlJc w:val="right"/>
      <w:pPr>
        <w:ind w:left="2160" w:hanging="180"/>
      </w:pPr>
    </w:lvl>
    <w:lvl w:ilvl="3" w:tplc="333E4EA8" w:tentative="1">
      <w:start w:val="1"/>
      <w:numFmt w:val="decimal"/>
      <w:lvlText w:val="%4."/>
      <w:lvlJc w:val="left"/>
      <w:pPr>
        <w:ind w:left="2880" w:hanging="360"/>
      </w:pPr>
    </w:lvl>
    <w:lvl w:ilvl="4" w:tplc="E084E292" w:tentative="1">
      <w:start w:val="1"/>
      <w:numFmt w:val="lowerLetter"/>
      <w:lvlText w:val="%5."/>
      <w:lvlJc w:val="left"/>
      <w:pPr>
        <w:ind w:left="3600" w:hanging="360"/>
      </w:pPr>
    </w:lvl>
    <w:lvl w:ilvl="5" w:tplc="9224D316" w:tentative="1">
      <w:start w:val="1"/>
      <w:numFmt w:val="lowerRoman"/>
      <w:lvlText w:val="%6."/>
      <w:lvlJc w:val="right"/>
      <w:pPr>
        <w:ind w:left="4320" w:hanging="180"/>
      </w:pPr>
    </w:lvl>
    <w:lvl w:ilvl="6" w:tplc="A5902414" w:tentative="1">
      <w:start w:val="1"/>
      <w:numFmt w:val="decimal"/>
      <w:lvlText w:val="%7."/>
      <w:lvlJc w:val="left"/>
      <w:pPr>
        <w:ind w:left="5040" w:hanging="360"/>
      </w:pPr>
    </w:lvl>
    <w:lvl w:ilvl="7" w:tplc="88BADFBA" w:tentative="1">
      <w:start w:val="1"/>
      <w:numFmt w:val="lowerLetter"/>
      <w:lvlText w:val="%8."/>
      <w:lvlJc w:val="left"/>
      <w:pPr>
        <w:ind w:left="5760" w:hanging="360"/>
      </w:pPr>
    </w:lvl>
    <w:lvl w:ilvl="8" w:tplc="88ACBAF8" w:tentative="1">
      <w:start w:val="1"/>
      <w:numFmt w:val="lowerRoman"/>
      <w:lvlText w:val="%9."/>
      <w:lvlJc w:val="right"/>
      <w:pPr>
        <w:ind w:left="6480" w:hanging="180"/>
      </w:pPr>
    </w:lvl>
  </w:abstractNum>
  <w:abstractNum w:abstractNumId="30" w15:restartNumberingAfterBreak="0">
    <w:nsid w:val="0B9F765A"/>
    <w:multiLevelType w:val="hybridMultilevel"/>
    <w:tmpl w:val="1D3CFB76"/>
    <w:lvl w:ilvl="0" w:tplc="03B80ED2">
      <w:start w:val="1"/>
      <w:numFmt w:val="bullet"/>
      <w:lvlText w:val=""/>
      <w:lvlJc w:val="left"/>
      <w:pPr>
        <w:tabs>
          <w:tab w:val="num" w:pos="1820"/>
        </w:tabs>
        <w:ind w:left="1820" w:hanging="360"/>
      </w:pPr>
      <w:rPr>
        <w:rFonts w:ascii="Symbol" w:hAnsi="Symbol" w:hint="default"/>
      </w:rPr>
    </w:lvl>
    <w:lvl w:ilvl="1" w:tplc="CE52AF74" w:tentative="1">
      <w:start w:val="1"/>
      <w:numFmt w:val="bullet"/>
      <w:lvlText w:val="o"/>
      <w:lvlJc w:val="left"/>
      <w:pPr>
        <w:tabs>
          <w:tab w:val="num" w:pos="2540"/>
        </w:tabs>
        <w:ind w:left="2540" w:hanging="360"/>
      </w:pPr>
      <w:rPr>
        <w:rFonts w:ascii="Courier New" w:hAnsi="Courier New" w:hint="default"/>
      </w:rPr>
    </w:lvl>
    <w:lvl w:ilvl="2" w:tplc="90B87B8A" w:tentative="1">
      <w:start w:val="1"/>
      <w:numFmt w:val="bullet"/>
      <w:lvlText w:val=""/>
      <w:lvlJc w:val="left"/>
      <w:pPr>
        <w:tabs>
          <w:tab w:val="num" w:pos="3260"/>
        </w:tabs>
        <w:ind w:left="3260" w:hanging="360"/>
      </w:pPr>
      <w:rPr>
        <w:rFonts w:ascii="Wingdings" w:hAnsi="Wingdings" w:hint="default"/>
      </w:rPr>
    </w:lvl>
    <w:lvl w:ilvl="3" w:tplc="EEA61BE6" w:tentative="1">
      <w:start w:val="1"/>
      <w:numFmt w:val="bullet"/>
      <w:lvlText w:val=""/>
      <w:lvlJc w:val="left"/>
      <w:pPr>
        <w:tabs>
          <w:tab w:val="num" w:pos="3980"/>
        </w:tabs>
        <w:ind w:left="3980" w:hanging="360"/>
      </w:pPr>
      <w:rPr>
        <w:rFonts w:ascii="Symbol" w:hAnsi="Symbol" w:hint="default"/>
      </w:rPr>
    </w:lvl>
    <w:lvl w:ilvl="4" w:tplc="CA6AF7E4" w:tentative="1">
      <w:start w:val="1"/>
      <w:numFmt w:val="bullet"/>
      <w:lvlText w:val="o"/>
      <w:lvlJc w:val="left"/>
      <w:pPr>
        <w:tabs>
          <w:tab w:val="num" w:pos="4700"/>
        </w:tabs>
        <w:ind w:left="4700" w:hanging="360"/>
      </w:pPr>
      <w:rPr>
        <w:rFonts w:ascii="Courier New" w:hAnsi="Courier New" w:hint="default"/>
      </w:rPr>
    </w:lvl>
    <w:lvl w:ilvl="5" w:tplc="B2887E0A" w:tentative="1">
      <w:start w:val="1"/>
      <w:numFmt w:val="bullet"/>
      <w:lvlText w:val=""/>
      <w:lvlJc w:val="left"/>
      <w:pPr>
        <w:tabs>
          <w:tab w:val="num" w:pos="5420"/>
        </w:tabs>
        <w:ind w:left="5420" w:hanging="360"/>
      </w:pPr>
      <w:rPr>
        <w:rFonts w:ascii="Wingdings" w:hAnsi="Wingdings" w:hint="default"/>
      </w:rPr>
    </w:lvl>
    <w:lvl w:ilvl="6" w:tplc="C7A805D6" w:tentative="1">
      <w:start w:val="1"/>
      <w:numFmt w:val="bullet"/>
      <w:lvlText w:val=""/>
      <w:lvlJc w:val="left"/>
      <w:pPr>
        <w:tabs>
          <w:tab w:val="num" w:pos="6140"/>
        </w:tabs>
        <w:ind w:left="6140" w:hanging="360"/>
      </w:pPr>
      <w:rPr>
        <w:rFonts w:ascii="Symbol" w:hAnsi="Symbol" w:hint="default"/>
      </w:rPr>
    </w:lvl>
    <w:lvl w:ilvl="7" w:tplc="2F4619C0" w:tentative="1">
      <w:start w:val="1"/>
      <w:numFmt w:val="bullet"/>
      <w:lvlText w:val="o"/>
      <w:lvlJc w:val="left"/>
      <w:pPr>
        <w:tabs>
          <w:tab w:val="num" w:pos="6860"/>
        </w:tabs>
        <w:ind w:left="6860" w:hanging="360"/>
      </w:pPr>
      <w:rPr>
        <w:rFonts w:ascii="Courier New" w:hAnsi="Courier New" w:hint="default"/>
      </w:rPr>
    </w:lvl>
    <w:lvl w:ilvl="8" w:tplc="601CB130" w:tentative="1">
      <w:start w:val="1"/>
      <w:numFmt w:val="bullet"/>
      <w:lvlText w:val=""/>
      <w:lvlJc w:val="left"/>
      <w:pPr>
        <w:tabs>
          <w:tab w:val="num" w:pos="7580"/>
        </w:tabs>
        <w:ind w:left="7580" w:hanging="360"/>
      </w:pPr>
      <w:rPr>
        <w:rFonts w:ascii="Wingdings" w:hAnsi="Wingdings" w:hint="default"/>
      </w:rPr>
    </w:lvl>
  </w:abstractNum>
  <w:abstractNum w:abstractNumId="31" w15:restartNumberingAfterBreak="0">
    <w:nsid w:val="0BAF6419"/>
    <w:multiLevelType w:val="hybridMultilevel"/>
    <w:tmpl w:val="9F96A962"/>
    <w:lvl w:ilvl="0" w:tplc="0E286FA6">
      <w:start w:val="1"/>
      <w:numFmt w:val="bullet"/>
      <w:lvlText w:val=""/>
      <w:lvlJc w:val="left"/>
      <w:pPr>
        <w:ind w:left="720" w:hanging="360"/>
      </w:pPr>
      <w:rPr>
        <w:rFonts w:ascii="Symbol" w:hAnsi="Symbol" w:hint="default"/>
      </w:rPr>
    </w:lvl>
    <w:lvl w:ilvl="1" w:tplc="C4882F04" w:tentative="1">
      <w:start w:val="1"/>
      <w:numFmt w:val="bullet"/>
      <w:lvlText w:val="o"/>
      <w:lvlJc w:val="left"/>
      <w:pPr>
        <w:ind w:left="1440" w:hanging="360"/>
      </w:pPr>
      <w:rPr>
        <w:rFonts w:ascii="Courier New" w:hAnsi="Courier New" w:cs="Courier New" w:hint="default"/>
      </w:rPr>
    </w:lvl>
    <w:lvl w:ilvl="2" w:tplc="0824D10A" w:tentative="1">
      <w:start w:val="1"/>
      <w:numFmt w:val="bullet"/>
      <w:lvlText w:val=""/>
      <w:lvlJc w:val="left"/>
      <w:pPr>
        <w:ind w:left="2160" w:hanging="360"/>
      </w:pPr>
      <w:rPr>
        <w:rFonts w:ascii="Wingdings" w:hAnsi="Wingdings" w:hint="default"/>
      </w:rPr>
    </w:lvl>
    <w:lvl w:ilvl="3" w:tplc="ED5C983C" w:tentative="1">
      <w:start w:val="1"/>
      <w:numFmt w:val="bullet"/>
      <w:lvlText w:val=""/>
      <w:lvlJc w:val="left"/>
      <w:pPr>
        <w:ind w:left="2880" w:hanging="360"/>
      </w:pPr>
      <w:rPr>
        <w:rFonts w:ascii="Symbol" w:hAnsi="Symbol" w:hint="default"/>
      </w:rPr>
    </w:lvl>
    <w:lvl w:ilvl="4" w:tplc="9E583628" w:tentative="1">
      <w:start w:val="1"/>
      <w:numFmt w:val="bullet"/>
      <w:lvlText w:val="o"/>
      <w:lvlJc w:val="left"/>
      <w:pPr>
        <w:ind w:left="3600" w:hanging="360"/>
      </w:pPr>
      <w:rPr>
        <w:rFonts w:ascii="Courier New" w:hAnsi="Courier New" w:cs="Courier New" w:hint="default"/>
      </w:rPr>
    </w:lvl>
    <w:lvl w:ilvl="5" w:tplc="0A388518" w:tentative="1">
      <w:start w:val="1"/>
      <w:numFmt w:val="bullet"/>
      <w:lvlText w:val=""/>
      <w:lvlJc w:val="left"/>
      <w:pPr>
        <w:ind w:left="4320" w:hanging="360"/>
      </w:pPr>
      <w:rPr>
        <w:rFonts w:ascii="Wingdings" w:hAnsi="Wingdings" w:hint="default"/>
      </w:rPr>
    </w:lvl>
    <w:lvl w:ilvl="6" w:tplc="47DC108E" w:tentative="1">
      <w:start w:val="1"/>
      <w:numFmt w:val="bullet"/>
      <w:lvlText w:val=""/>
      <w:lvlJc w:val="left"/>
      <w:pPr>
        <w:ind w:left="5040" w:hanging="360"/>
      </w:pPr>
      <w:rPr>
        <w:rFonts w:ascii="Symbol" w:hAnsi="Symbol" w:hint="default"/>
      </w:rPr>
    </w:lvl>
    <w:lvl w:ilvl="7" w:tplc="55EE164C" w:tentative="1">
      <w:start w:val="1"/>
      <w:numFmt w:val="bullet"/>
      <w:lvlText w:val="o"/>
      <w:lvlJc w:val="left"/>
      <w:pPr>
        <w:ind w:left="5760" w:hanging="360"/>
      </w:pPr>
      <w:rPr>
        <w:rFonts w:ascii="Courier New" w:hAnsi="Courier New" w:cs="Courier New" w:hint="default"/>
      </w:rPr>
    </w:lvl>
    <w:lvl w:ilvl="8" w:tplc="AD506110" w:tentative="1">
      <w:start w:val="1"/>
      <w:numFmt w:val="bullet"/>
      <w:lvlText w:val=""/>
      <w:lvlJc w:val="left"/>
      <w:pPr>
        <w:ind w:left="6480" w:hanging="360"/>
      </w:pPr>
      <w:rPr>
        <w:rFonts w:ascii="Wingdings" w:hAnsi="Wingdings" w:hint="default"/>
      </w:rPr>
    </w:lvl>
  </w:abstractNum>
  <w:abstractNum w:abstractNumId="32" w15:restartNumberingAfterBreak="0">
    <w:nsid w:val="0C0E19AD"/>
    <w:multiLevelType w:val="hybridMultilevel"/>
    <w:tmpl w:val="62F82E72"/>
    <w:lvl w:ilvl="0" w:tplc="C1B84B34">
      <w:start w:val="1"/>
      <w:numFmt w:val="bullet"/>
      <w:lvlText w:val=""/>
      <w:lvlJc w:val="left"/>
      <w:pPr>
        <w:ind w:left="720" w:hanging="360"/>
      </w:pPr>
      <w:rPr>
        <w:rFonts w:ascii="Symbol" w:hAnsi="Symbol" w:hint="default"/>
        <w:sz w:val="22"/>
      </w:rPr>
    </w:lvl>
    <w:lvl w:ilvl="1" w:tplc="624A3118" w:tentative="1">
      <w:start w:val="1"/>
      <w:numFmt w:val="bullet"/>
      <w:lvlText w:val="o"/>
      <w:lvlJc w:val="left"/>
      <w:pPr>
        <w:ind w:left="1440" w:hanging="360"/>
      </w:pPr>
      <w:rPr>
        <w:rFonts w:ascii="Courier New" w:hAnsi="Courier New" w:cs="Courier New" w:hint="default"/>
      </w:rPr>
    </w:lvl>
    <w:lvl w:ilvl="2" w:tplc="AB4283CA" w:tentative="1">
      <w:start w:val="1"/>
      <w:numFmt w:val="bullet"/>
      <w:lvlText w:val=""/>
      <w:lvlJc w:val="left"/>
      <w:pPr>
        <w:ind w:left="2160" w:hanging="360"/>
      </w:pPr>
      <w:rPr>
        <w:rFonts w:ascii="Wingdings" w:hAnsi="Wingdings" w:hint="default"/>
      </w:rPr>
    </w:lvl>
    <w:lvl w:ilvl="3" w:tplc="84D2D03A" w:tentative="1">
      <w:start w:val="1"/>
      <w:numFmt w:val="bullet"/>
      <w:lvlText w:val=""/>
      <w:lvlJc w:val="left"/>
      <w:pPr>
        <w:ind w:left="2880" w:hanging="360"/>
      </w:pPr>
      <w:rPr>
        <w:rFonts w:ascii="Symbol" w:hAnsi="Symbol" w:hint="default"/>
      </w:rPr>
    </w:lvl>
    <w:lvl w:ilvl="4" w:tplc="EB68A45C" w:tentative="1">
      <w:start w:val="1"/>
      <w:numFmt w:val="bullet"/>
      <w:lvlText w:val="o"/>
      <w:lvlJc w:val="left"/>
      <w:pPr>
        <w:ind w:left="3600" w:hanging="360"/>
      </w:pPr>
      <w:rPr>
        <w:rFonts w:ascii="Courier New" w:hAnsi="Courier New" w:cs="Courier New" w:hint="default"/>
      </w:rPr>
    </w:lvl>
    <w:lvl w:ilvl="5" w:tplc="EB7E0754" w:tentative="1">
      <w:start w:val="1"/>
      <w:numFmt w:val="bullet"/>
      <w:lvlText w:val=""/>
      <w:lvlJc w:val="left"/>
      <w:pPr>
        <w:ind w:left="4320" w:hanging="360"/>
      </w:pPr>
      <w:rPr>
        <w:rFonts w:ascii="Wingdings" w:hAnsi="Wingdings" w:hint="default"/>
      </w:rPr>
    </w:lvl>
    <w:lvl w:ilvl="6" w:tplc="9D1E1F80" w:tentative="1">
      <w:start w:val="1"/>
      <w:numFmt w:val="bullet"/>
      <w:lvlText w:val=""/>
      <w:lvlJc w:val="left"/>
      <w:pPr>
        <w:ind w:left="5040" w:hanging="360"/>
      </w:pPr>
      <w:rPr>
        <w:rFonts w:ascii="Symbol" w:hAnsi="Symbol" w:hint="default"/>
      </w:rPr>
    </w:lvl>
    <w:lvl w:ilvl="7" w:tplc="F1A4AEF4" w:tentative="1">
      <w:start w:val="1"/>
      <w:numFmt w:val="bullet"/>
      <w:lvlText w:val="o"/>
      <w:lvlJc w:val="left"/>
      <w:pPr>
        <w:ind w:left="5760" w:hanging="360"/>
      </w:pPr>
      <w:rPr>
        <w:rFonts w:ascii="Courier New" w:hAnsi="Courier New" w:cs="Courier New" w:hint="default"/>
      </w:rPr>
    </w:lvl>
    <w:lvl w:ilvl="8" w:tplc="529EFCE4" w:tentative="1">
      <w:start w:val="1"/>
      <w:numFmt w:val="bullet"/>
      <w:lvlText w:val=""/>
      <w:lvlJc w:val="left"/>
      <w:pPr>
        <w:ind w:left="6480" w:hanging="360"/>
      </w:pPr>
      <w:rPr>
        <w:rFonts w:ascii="Wingdings" w:hAnsi="Wingdings" w:hint="default"/>
      </w:rPr>
    </w:lvl>
  </w:abstractNum>
  <w:abstractNum w:abstractNumId="33" w15:restartNumberingAfterBreak="0">
    <w:nsid w:val="0C9B460A"/>
    <w:multiLevelType w:val="hybridMultilevel"/>
    <w:tmpl w:val="4300CC8C"/>
    <w:lvl w:ilvl="0" w:tplc="2670FE4E">
      <w:start w:val="1"/>
      <w:numFmt w:val="bullet"/>
      <w:lvlText w:val=""/>
      <w:lvlJc w:val="left"/>
      <w:pPr>
        <w:ind w:left="720" w:hanging="360"/>
      </w:pPr>
      <w:rPr>
        <w:rFonts w:ascii="Symbol" w:hAnsi="Symbol" w:hint="default"/>
      </w:rPr>
    </w:lvl>
    <w:lvl w:ilvl="1" w:tplc="AAECA52C" w:tentative="1">
      <w:start w:val="1"/>
      <w:numFmt w:val="bullet"/>
      <w:lvlText w:val="o"/>
      <w:lvlJc w:val="left"/>
      <w:pPr>
        <w:ind w:left="1440" w:hanging="360"/>
      </w:pPr>
      <w:rPr>
        <w:rFonts w:ascii="Courier New" w:hAnsi="Courier New" w:cs="Courier New" w:hint="default"/>
      </w:rPr>
    </w:lvl>
    <w:lvl w:ilvl="2" w:tplc="F5E02088" w:tentative="1">
      <w:start w:val="1"/>
      <w:numFmt w:val="bullet"/>
      <w:lvlText w:val=""/>
      <w:lvlJc w:val="left"/>
      <w:pPr>
        <w:ind w:left="2160" w:hanging="360"/>
      </w:pPr>
      <w:rPr>
        <w:rFonts w:ascii="Wingdings" w:hAnsi="Wingdings" w:hint="default"/>
      </w:rPr>
    </w:lvl>
    <w:lvl w:ilvl="3" w:tplc="8C089324" w:tentative="1">
      <w:start w:val="1"/>
      <w:numFmt w:val="bullet"/>
      <w:lvlText w:val=""/>
      <w:lvlJc w:val="left"/>
      <w:pPr>
        <w:ind w:left="2880" w:hanging="360"/>
      </w:pPr>
      <w:rPr>
        <w:rFonts w:ascii="Symbol" w:hAnsi="Symbol" w:hint="default"/>
      </w:rPr>
    </w:lvl>
    <w:lvl w:ilvl="4" w:tplc="4076576A" w:tentative="1">
      <w:start w:val="1"/>
      <w:numFmt w:val="bullet"/>
      <w:lvlText w:val="o"/>
      <w:lvlJc w:val="left"/>
      <w:pPr>
        <w:ind w:left="3600" w:hanging="360"/>
      </w:pPr>
      <w:rPr>
        <w:rFonts w:ascii="Courier New" w:hAnsi="Courier New" w:cs="Courier New" w:hint="default"/>
      </w:rPr>
    </w:lvl>
    <w:lvl w:ilvl="5" w:tplc="077C974C" w:tentative="1">
      <w:start w:val="1"/>
      <w:numFmt w:val="bullet"/>
      <w:lvlText w:val=""/>
      <w:lvlJc w:val="left"/>
      <w:pPr>
        <w:ind w:left="4320" w:hanging="360"/>
      </w:pPr>
      <w:rPr>
        <w:rFonts w:ascii="Wingdings" w:hAnsi="Wingdings" w:hint="default"/>
      </w:rPr>
    </w:lvl>
    <w:lvl w:ilvl="6" w:tplc="B6CC66CC" w:tentative="1">
      <w:start w:val="1"/>
      <w:numFmt w:val="bullet"/>
      <w:lvlText w:val=""/>
      <w:lvlJc w:val="left"/>
      <w:pPr>
        <w:ind w:left="5040" w:hanging="360"/>
      </w:pPr>
      <w:rPr>
        <w:rFonts w:ascii="Symbol" w:hAnsi="Symbol" w:hint="default"/>
      </w:rPr>
    </w:lvl>
    <w:lvl w:ilvl="7" w:tplc="38160A5C" w:tentative="1">
      <w:start w:val="1"/>
      <w:numFmt w:val="bullet"/>
      <w:lvlText w:val="o"/>
      <w:lvlJc w:val="left"/>
      <w:pPr>
        <w:ind w:left="5760" w:hanging="360"/>
      </w:pPr>
      <w:rPr>
        <w:rFonts w:ascii="Courier New" w:hAnsi="Courier New" w:cs="Courier New" w:hint="default"/>
      </w:rPr>
    </w:lvl>
    <w:lvl w:ilvl="8" w:tplc="DBA603DC" w:tentative="1">
      <w:start w:val="1"/>
      <w:numFmt w:val="bullet"/>
      <w:lvlText w:val=""/>
      <w:lvlJc w:val="left"/>
      <w:pPr>
        <w:ind w:left="6480" w:hanging="360"/>
      </w:pPr>
      <w:rPr>
        <w:rFonts w:ascii="Wingdings" w:hAnsi="Wingdings" w:hint="default"/>
      </w:rPr>
    </w:lvl>
  </w:abstractNum>
  <w:abstractNum w:abstractNumId="34" w15:restartNumberingAfterBreak="0">
    <w:nsid w:val="0E312C9F"/>
    <w:multiLevelType w:val="multilevel"/>
    <w:tmpl w:val="985ED0C2"/>
    <w:lvl w:ilvl="0">
      <w:start w:val="1"/>
      <w:numFmt w:val="bullet"/>
      <w:lvlText w:val=""/>
      <w:lvlJc w:val="left"/>
      <w:pPr>
        <w:ind w:left="720" w:hanging="360"/>
      </w:pPr>
      <w:rPr>
        <w:rFonts w:ascii="Symbol" w:hAnsi="Symbol" w:hint="default"/>
        <w:b w:val="0"/>
        <w:i w:val="0"/>
        <w:color w:val="auto"/>
        <w:sz w:val="22"/>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35" w15:restartNumberingAfterBreak="0">
    <w:nsid w:val="0E68590E"/>
    <w:multiLevelType w:val="multilevel"/>
    <w:tmpl w:val="5B924858"/>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6" w15:restartNumberingAfterBreak="0">
    <w:nsid w:val="0E9175C1"/>
    <w:multiLevelType w:val="hybridMultilevel"/>
    <w:tmpl w:val="C48E00B8"/>
    <w:lvl w:ilvl="0" w:tplc="2D069270">
      <w:start w:val="1"/>
      <w:numFmt w:val="bullet"/>
      <w:lvlText w:val=""/>
      <w:lvlJc w:val="left"/>
      <w:pPr>
        <w:ind w:left="720" w:hanging="360"/>
      </w:pPr>
      <w:rPr>
        <w:rFonts w:ascii="Symbol" w:hAnsi="Symbol" w:hint="default"/>
        <w:sz w:val="22"/>
      </w:rPr>
    </w:lvl>
    <w:lvl w:ilvl="1" w:tplc="50ECBCD0" w:tentative="1">
      <w:start w:val="1"/>
      <w:numFmt w:val="bullet"/>
      <w:lvlText w:val="o"/>
      <w:lvlJc w:val="left"/>
      <w:pPr>
        <w:ind w:left="1440" w:hanging="360"/>
      </w:pPr>
      <w:rPr>
        <w:rFonts w:ascii="Courier New" w:hAnsi="Courier New" w:cs="Courier New" w:hint="default"/>
      </w:rPr>
    </w:lvl>
    <w:lvl w:ilvl="2" w:tplc="12409806" w:tentative="1">
      <w:start w:val="1"/>
      <w:numFmt w:val="bullet"/>
      <w:lvlText w:val=""/>
      <w:lvlJc w:val="left"/>
      <w:pPr>
        <w:ind w:left="2160" w:hanging="360"/>
      </w:pPr>
      <w:rPr>
        <w:rFonts w:ascii="Wingdings" w:hAnsi="Wingdings" w:hint="default"/>
      </w:rPr>
    </w:lvl>
    <w:lvl w:ilvl="3" w:tplc="A8264AF6" w:tentative="1">
      <w:start w:val="1"/>
      <w:numFmt w:val="bullet"/>
      <w:lvlText w:val=""/>
      <w:lvlJc w:val="left"/>
      <w:pPr>
        <w:ind w:left="2880" w:hanging="360"/>
      </w:pPr>
      <w:rPr>
        <w:rFonts w:ascii="Symbol" w:hAnsi="Symbol" w:hint="default"/>
      </w:rPr>
    </w:lvl>
    <w:lvl w:ilvl="4" w:tplc="38F69AF6" w:tentative="1">
      <w:start w:val="1"/>
      <w:numFmt w:val="bullet"/>
      <w:lvlText w:val="o"/>
      <w:lvlJc w:val="left"/>
      <w:pPr>
        <w:ind w:left="3600" w:hanging="360"/>
      </w:pPr>
      <w:rPr>
        <w:rFonts w:ascii="Courier New" w:hAnsi="Courier New" w:cs="Courier New" w:hint="default"/>
      </w:rPr>
    </w:lvl>
    <w:lvl w:ilvl="5" w:tplc="68E219A6" w:tentative="1">
      <w:start w:val="1"/>
      <w:numFmt w:val="bullet"/>
      <w:lvlText w:val=""/>
      <w:lvlJc w:val="left"/>
      <w:pPr>
        <w:ind w:left="4320" w:hanging="360"/>
      </w:pPr>
      <w:rPr>
        <w:rFonts w:ascii="Wingdings" w:hAnsi="Wingdings" w:hint="default"/>
      </w:rPr>
    </w:lvl>
    <w:lvl w:ilvl="6" w:tplc="439636D4" w:tentative="1">
      <w:start w:val="1"/>
      <w:numFmt w:val="bullet"/>
      <w:lvlText w:val=""/>
      <w:lvlJc w:val="left"/>
      <w:pPr>
        <w:ind w:left="5040" w:hanging="360"/>
      </w:pPr>
      <w:rPr>
        <w:rFonts w:ascii="Symbol" w:hAnsi="Symbol" w:hint="default"/>
      </w:rPr>
    </w:lvl>
    <w:lvl w:ilvl="7" w:tplc="D054BCBE" w:tentative="1">
      <w:start w:val="1"/>
      <w:numFmt w:val="bullet"/>
      <w:lvlText w:val="o"/>
      <w:lvlJc w:val="left"/>
      <w:pPr>
        <w:ind w:left="5760" w:hanging="360"/>
      </w:pPr>
      <w:rPr>
        <w:rFonts w:ascii="Courier New" w:hAnsi="Courier New" w:cs="Courier New" w:hint="default"/>
      </w:rPr>
    </w:lvl>
    <w:lvl w:ilvl="8" w:tplc="7ECE27FA" w:tentative="1">
      <w:start w:val="1"/>
      <w:numFmt w:val="bullet"/>
      <w:lvlText w:val=""/>
      <w:lvlJc w:val="left"/>
      <w:pPr>
        <w:ind w:left="6480" w:hanging="360"/>
      </w:pPr>
      <w:rPr>
        <w:rFonts w:ascii="Wingdings" w:hAnsi="Wingdings" w:hint="default"/>
      </w:rPr>
    </w:lvl>
  </w:abstractNum>
  <w:abstractNum w:abstractNumId="37" w15:restartNumberingAfterBreak="0">
    <w:nsid w:val="0EAA5586"/>
    <w:multiLevelType w:val="hybridMultilevel"/>
    <w:tmpl w:val="74683BB0"/>
    <w:lvl w:ilvl="0" w:tplc="314C8D30">
      <w:start w:val="1"/>
      <w:numFmt w:val="bullet"/>
      <w:lvlText w:val=""/>
      <w:lvlJc w:val="left"/>
      <w:pPr>
        <w:ind w:left="360" w:hanging="360"/>
      </w:pPr>
      <w:rPr>
        <w:rFonts w:ascii="Symbol" w:hAnsi="Symbol" w:hint="default"/>
      </w:rPr>
    </w:lvl>
    <w:lvl w:ilvl="1" w:tplc="E4E2722A" w:tentative="1">
      <w:start w:val="1"/>
      <w:numFmt w:val="bullet"/>
      <w:lvlText w:val="o"/>
      <w:lvlJc w:val="left"/>
      <w:pPr>
        <w:ind w:left="1080" w:hanging="360"/>
      </w:pPr>
      <w:rPr>
        <w:rFonts w:ascii="Courier New" w:hAnsi="Courier New" w:cs="Courier New" w:hint="default"/>
      </w:rPr>
    </w:lvl>
    <w:lvl w:ilvl="2" w:tplc="5504F472" w:tentative="1">
      <w:start w:val="1"/>
      <w:numFmt w:val="bullet"/>
      <w:lvlText w:val=""/>
      <w:lvlJc w:val="left"/>
      <w:pPr>
        <w:ind w:left="1800" w:hanging="360"/>
      </w:pPr>
      <w:rPr>
        <w:rFonts w:ascii="Wingdings" w:hAnsi="Wingdings" w:hint="default"/>
      </w:rPr>
    </w:lvl>
    <w:lvl w:ilvl="3" w:tplc="4D7CFBBC" w:tentative="1">
      <w:start w:val="1"/>
      <w:numFmt w:val="bullet"/>
      <w:lvlText w:val=""/>
      <w:lvlJc w:val="left"/>
      <w:pPr>
        <w:ind w:left="2520" w:hanging="360"/>
      </w:pPr>
      <w:rPr>
        <w:rFonts w:ascii="Symbol" w:hAnsi="Symbol" w:hint="default"/>
      </w:rPr>
    </w:lvl>
    <w:lvl w:ilvl="4" w:tplc="F844F8F0" w:tentative="1">
      <w:start w:val="1"/>
      <w:numFmt w:val="bullet"/>
      <w:lvlText w:val="o"/>
      <w:lvlJc w:val="left"/>
      <w:pPr>
        <w:ind w:left="3240" w:hanging="360"/>
      </w:pPr>
      <w:rPr>
        <w:rFonts w:ascii="Courier New" w:hAnsi="Courier New" w:cs="Courier New" w:hint="default"/>
      </w:rPr>
    </w:lvl>
    <w:lvl w:ilvl="5" w:tplc="969C5212" w:tentative="1">
      <w:start w:val="1"/>
      <w:numFmt w:val="bullet"/>
      <w:lvlText w:val=""/>
      <w:lvlJc w:val="left"/>
      <w:pPr>
        <w:ind w:left="3960" w:hanging="360"/>
      </w:pPr>
      <w:rPr>
        <w:rFonts w:ascii="Wingdings" w:hAnsi="Wingdings" w:hint="default"/>
      </w:rPr>
    </w:lvl>
    <w:lvl w:ilvl="6" w:tplc="CD68AC8E" w:tentative="1">
      <w:start w:val="1"/>
      <w:numFmt w:val="bullet"/>
      <w:lvlText w:val=""/>
      <w:lvlJc w:val="left"/>
      <w:pPr>
        <w:ind w:left="4680" w:hanging="360"/>
      </w:pPr>
      <w:rPr>
        <w:rFonts w:ascii="Symbol" w:hAnsi="Symbol" w:hint="default"/>
      </w:rPr>
    </w:lvl>
    <w:lvl w:ilvl="7" w:tplc="5194180C" w:tentative="1">
      <w:start w:val="1"/>
      <w:numFmt w:val="bullet"/>
      <w:lvlText w:val="o"/>
      <w:lvlJc w:val="left"/>
      <w:pPr>
        <w:ind w:left="5400" w:hanging="360"/>
      </w:pPr>
      <w:rPr>
        <w:rFonts w:ascii="Courier New" w:hAnsi="Courier New" w:cs="Courier New" w:hint="default"/>
      </w:rPr>
    </w:lvl>
    <w:lvl w:ilvl="8" w:tplc="DC28853E" w:tentative="1">
      <w:start w:val="1"/>
      <w:numFmt w:val="bullet"/>
      <w:lvlText w:val=""/>
      <w:lvlJc w:val="left"/>
      <w:pPr>
        <w:ind w:left="6120" w:hanging="360"/>
      </w:pPr>
      <w:rPr>
        <w:rFonts w:ascii="Wingdings" w:hAnsi="Wingdings" w:hint="default"/>
      </w:rPr>
    </w:lvl>
  </w:abstractNum>
  <w:abstractNum w:abstractNumId="38" w15:restartNumberingAfterBreak="0">
    <w:nsid w:val="0EC30C59"/>
    <w:multiLevelType w:val="hybridMultilevel"/>
    <w:tmpl w:val="4BF4217A"/>
    <w:lvl w:ilvl="0" w:tplc="F90623C0">
      <w:start w:val="1"/>
      <w:numFmt w:val="bullet"/>
      <w:lvlText w:val=""/>
      <w:lvlJc w:val="left"/>
      <w:pPr>
        <w:ind w:left="720" w:hanging="360"/>
      </w:pPr>
      <w:rPr>
        <w:rFonts w:ascii="Symbol" w:hAnsi="Symbol" w:hint="default"/>
        <w:sz w:val="16"/>
      </w:rPr>
    </w:lvl>
    <w:lvl w:ilvl="1" w:tplc="CB4830A6" w:tentative="1">
      <w:start w:val="1"/>
      <w:numFmt w:val="bullet"/>
      <w:lvlText w:val="o"/>
      <w:lvlJc w:val="left"/>
      <w:pPr>
        <w:ind w:left="1440" w:hanging="360"/>
      </w:pPr>
      <w:rPr>
        <w:rFonts w:ascii="Courier New" w:hAnsi="Courier New" w:cs="Courier New" w:hint="default"/>
      </w:rPr>
    </w:lvl>
    <w:lvl w:ilvl="2" w:tplc="A3266B40" w:tentative="1">
      <w:start w:val="1"/>
      <w:numFmt w:val="bullet"/>
      <w:lvlText w:val=""/>
      <w:lvlJc w:val="left"/>
      <w:pPr>
        <w:ind w:left="2160" w:hanging="360"/>
      </w:pPr>
      <w:rPr>
        <w:rFonts w:ascii="Wingdings" w:hAnsi="Wingdings" w:hint="default"/>
      </w:rPr>
    </w:lvl>
    <w:lvl w:ilvl="3" w:tplc="09127880" w:tentative="1">
      <w:start w:val="1"/>
      <w:numFmt w:val="bullet"/>
      <w:lvlText w:val=""/>
      <w:lvlJc w:val="left"/>
      <w:pPr>
        <w:ind w:left="2880" w:hanging="360"/>
      </w:pPr>
      <w:rPr>
        <w:rFonts w:ascii="Symbol" w:hAnsi="Symbol" w:hint="default"/>
      </w:rPr>
    </w:lvl>
    <w:lvl w:ilvl="4" w:tplc="3B3CBD1C" w:tentative="1">
      <w:start w:val="1"/>
      <w:numFmt w:val="bullet"/>
      <w:lvlText w:val="o"/>
      <w:lvlJc w:val="left"/>
      <w:pPr>
        <w:ind w:left="3600" w:hanging="360"/>
      </w:pPr>
      <w:rPr>
        <w:rFonts w:ascii="Courier New" w:hAnsi="Courier New" w:cs="Courier New" w:hint="default"/>
      </w:rPr>
    </w:lvl>
    <w:lvl w:ilvl="5" w:tplc="81F28FB2" w:tentative="1">
      <w:start w:val="1"/>
      <w:numFmt w:val="bullet"/>
      <w:lvlText w:val=""/>
      <w:lvlJc w:val="left"/>
      <w:pPr>
        <w:ind w:left="4320" w:hanging="360"/>
      </w:pPr>
      <w:rPr>
        <w:rFonts w:ascii="Wingdings" w:hAnsi="Wingdings" w:hint="default"/>
      </w:rPr>
    </w:lvl>
    <w:lvl w:ilvl="6" w:tplc="4B64BDD0" w:tentative="1">
      <w:start w:val="1"/>
      <w:numFmt w:val="bullet"/>
      <w:lvlText w:val=""/>
      <w:lvlJc w:val="left"/>
      <w:pPr>
        <w:ind w:left="5040" w:hanging="360"/>
      </w:pPr>
      <w:rPr>
        <w:rFonts w:ascii="Symbol" w:hAnsi="Symbol" w:hint="default"/>
      </w:rPr>
    </w:lvl>
    <w:lvl w:ilvl="7" w:tplc="8244D9A8" w:tentative="1">
      <w:start w:val="1"/>
      <w:numFmt w:val="bullet"/>
      <w:lvlText w:val="o"/>
      <w:lvlJc w:val="left"/>
      <w:pPr>
        <w:ind w:left="5760" w:hanging="360"/>
      </w:pPr>
      <w:rPr>
        <w:rFonts w:ascii="Courier New" w:hAnsi="Courier New" w:cs="Courier New" w:hint="default"/>
      </w:rPr>
    </w:lvl>
    <w:lvl w:ilvl="8" w:tplc="8A56A0A8" w:tentative="1">
      <w:start w:val="1"/>
      <w:numFmt w:val="bullet"/>
      <w:lvlText w:val=""/>
      <w:lvlJc w:val="left"/>
      <w:pPr>
        <w:ind w:left="6480" w:hanging="360"/>
      </w:pPr>
      <w:rPr>
        <w:rFonts w:ascii="Wingdings" w:hAnsi="Wingdings" w:hint="default"/>
      </w:rPr>
    </w:lvl>
  </w:abstractNum>
  <w:abstractNum w:abstractNumId="39" w15:restartNumberingAfterBreak="0">
    <w:nsid w:val="0ED711BF"/>
    <w:multiLevelType w:val="hybridMultilevel"/>
    <w:tmpl w:val="EE724E4E"/>
    <w:lvl w:ilvl="0" w:tplc="D9121306">
      <w:start w:val="1"/>
      <w:numFmt w:val="bullet"/>
      <w:lvlText w:val="o"/>
      <w:lvlJc w:val="left"/>
      <w:pPr>
        <w:tabs>
          <w:tab w:val="num" w:pos="720"/>
        </w:tabs>
        <w:ind w:left="720" w:hanging="360"/>
      </w:pPr>
      <w:rPr>
        <w:rFonts w:ascii="Courier New" w:hAnsi="Courier New" w:cs="Courier New" w:hint="default"/>
      </w:rPr>
    </w:lvl>
    <w:lvl w:ilvl="1" w:tplc="0E507FCC">
      <w:start w:val="1"/>
      <w:numFmt w:val="bullet"/>
      <w:lvlText w:val=""/>
      <w:lvlJc w:val="left"/>
      <w:pPr>
        <w:tabs>
          <w:tab w:val="num" w:pos="1440"/>
        </w:tabs>
        <w:ind w:left="1440" w:hanging="360"/>
      </w:pPr>
      <w:rPr>
        <w:rFonts w:ascii="Symbol" w:hAnsi="Symbol" w:hint="default"/>
      </w:rPr>
    </w:lvl>
    <w:lvl w:ilvl="2" w:tplc="13C017D6" w:tentative="1">
      <w:start w:val="1"/>
      <w:numFmt w:val="bullet"/>
      <w:lvlText w:val=""/>
      <w:lvlJc w:val="left"/>
      <w:pPr>
        <w:tabs>
          <w:tab w:val="num" w:pos="2160"/>
        </w:tabs>
        <w:ind w:left="2160" w:hanging="360"/>
      </w:pPr>
      <w:rPr>
        <w:rFonts w:ascii="Wingdings" w:hAnsi="Wingdings" w:hint="default"/>
      </w:rPr>
    </w:lvl>
    <w:lvl w:ilvl="3" w:tplc="B4941F38" w:tentative="1">
      <w:start w:val="1"/>
      <w:numFmt w:val="bullet"/>
      <w:lvlText w:val=""/>
      <w:lvlJc w:val="left"/>
      <w:pPr>
        <w:tabs>
          <w:tab w:val="num" w:pos="2880"/>
        </w:tabs>
        <w:ind w:left="2880" w:hanging="360"/>
      </w:pPr>
      <w:rPr>
        <w:rFonts w:ascii="Symbol" w:hAnsi="Symbol" w:hint="default"/>
      </w:rPr>
    </w:lvl>
    <w:lvl w:ilvl="4" w:tplc="FB3CF990" w:tentative="1">
      <w:start w:val="1"/>
      <w:numFmt w:val="bullet"/>
      <w:lvlText w:val="o"/>
      <w:lvlJc w:val="left"/>
      <w:pPr>
        <w:tabs>
          <w:tab w:val="num" w:pos="3600"/>
        </w:tabs>
        <w:ind w:left="3600" w:hanging="360"/>
      </w:pPr>
      <w:rPr>
        <w:rFonts w:ascii="Courier New" w:hAnsi="Courier New" w:hint="default"/>
      </w:rPr>
    </w:lvl>
    <w:lvl w:ilvl="5" w:tplc="B2BEBEB8" w:tentative="1">
      <w:start w:val="1"/>
      <w:numFmt w:val="bullet"/>
      <w:lvlText w:val=""/>
      <w:lvlJc w:val="left"/>
      <w:pPr>
        <w:tabs>
          <w:tab w:val="num" w:pos="4320"/>
        </w:tabs>
        <w:ind w:left="4320" w:hanging="360"/>
      </w:pPr>
      <w:rPr>
        <w:rFonts w:ascii="Wingdings" w:hAnsi="Wingdings" w:hint="default"/>
      </w:rPr>
    </w:lvl>
    <w:lvl w:ilvl="6" w:tplc="29D88AD2" w:tentative="1">
      <w:start w:val="1"/>
      <w:numFmt w:val="bullet"/>
      <w:lvlText w:val=""/>
      <w:lvlJc w:val="left"/>
      <w:pPr>
        <w:tabs>
          <w:tab w:val="num" w:pos="5040"/>
        </w:tabs>
        <w:ind w:left="5040" w:hanging="360"/>
      </w:pPr>
      <w:rPr>
        <w:rFonts w:ascii="Symbol" w:hAnsi="Symbol" w:hint="default"/>
      </w:rPr>
    </w:lvl>
    <w:lvl w:ilvl="7" w:tplc="3B5A4502" w:tentative="1">
      <w:start w:val="1"/>
      <w:numFmt w:val="bullet"/>
      <w:lvlText w:val="o"/>
      <w:lvlJc w:val="left"/>
      <w:pPr>
        <w:tabs>
          <w:tab w:val="num" w:pos="5760"/>
        </w:tabs>
        <w:ind w:left="5760" w:hanging="360"/>
      </w:pPr>
      <w:rPr>
        <w:rFonts w:ascii="Courier New" w:hAnsi="Courier New" w:hint="default"/>
      </w:rPr>
    </w:lvl>
    <w:lvl w:ilvl="8" w:tplc="E7BCCD14"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0FEF7BA6"/>
    <w:multiLevelType w:val="hybridMultilevel"/>
    <w:tmpl w:val="D4CE8FD4"/>
    <w:lvl w:ilvl="0" w:tplc="1B5261EA">
      <w:start w:val="1"/>
      <w:numFmt w:val="bullet"/>
      <w:lvlText w:val=""/>
      <w:lvlJc w:val="left"/>
      <w:pPr>
        <w:ind w:left="720" w:hanging="360"/>
      </w:pPr>
      <w:rPr>
        <w:rFonts w:ascii="Symbol" w:hAnsi="Symbol" w:hint="default"/>
      </w:rPr>
    </w:lvl>
    <w:lvl w:ilvl="1" w:tplc="CB761D7E" w:tentative="1">
      <w:start w:val="1"/>
      <w:numFmt w:val="bullet"/>
      <w:lvlText w:val="o"/>
      <w:lvlJc w:val="left"/>
      <w:pPr>
        <w:ind w:left="1440" w:hanging="360"/>
      </w:pPr>
      <w:rPr>
        <w:rFonts w:ascii="Courier New" w:hAnsi="Courier New" w:cs="Courier New" w:hint="default"/>
      </w:rPr>
    </w:lvl>
    <w:lvl w:ilvl="2" w:tplc="E3247CD0" w:tentative="1">
      <w:start w:val="1"/>
      <w:numFmt w:val="bullet"/>
      <w:lvlText w:val=""/>
      <w:lvlJc w:val="left"/>
      <w:pPr>
        <w:ind w:left="2160" w:hanging="360"/>
      </w:pPr>
      <w:rPr>
        <w:rFonts w:ascii="Wingdings" w:hAnsi="Wingdings" w:hint="default"/>
      </w:rPr>
    </w:lvl>
    <w:lvl w:ilvl="3" w:tplc="99864A80" w:tentative="1">
      <w:start w:val="1"/>
      <w:numFmt w:val="bullet"/>
      <w:lvlText w:val=""/>
      <w:lvlJc w:val="left"/>
      <w:pPr>
        <w:ind w:left="2880" w:hanging="360"/>
      </w:pPr>
      <w:rPr>
        <w:rFonts w:ascii="Symbol" w:hAnsi="Symbol" w:hint="default"/>
      </w:rPr>
    </w:lvl>
    <w:lvl w:ilvl="4" w:tplc="6AFE2DE2" w:tentative="1">
      <w:start w:val="1"/>
      <w:numFmt w:val="bullet"/>
      <w:lvlText w:val="o"/>
      <w:lvlJc w:val="left"/>
      <w:pPr>
        <w:ind w:left="3600" w:hanging="360"/>
      </w:pPr>
      <w:rPr>
        <w:rFonts w:ascii="Courier New" w:hAnsi="Courier New" w:cs="Courier New" w:hint="default"/>
      </w:rPr>
    </w:lvl>
    <w:lvl w:ilvl="5" w:tplc="8B5CEDEE" w:tentative="1">
      <w:start w:val="1"/>
      <w:numFmt w:val="bullet"/>
      <w:lvlText w:val=""/>
      <w:lvlJc w:val="left"/>
      <w:pPr>
        <w:ind w:left="4320" w:hanging="360"/>
      </w:pPr>
      <w:rPr>
        <w:rFonts w:ascii="Wingdings" w:hAnsi="Wingdings" w:hint="default"/>
      </w:rPr>
    </w:lvl>
    <w:lvl w:ilvl="6" w:tplc="5A96A4B8" w:tentative="1">
      <w:start w:val="1"/>
      <w:numFmt w:val="bullet"/>
      <w:lvlText w:val=""/>
      <w:lvlJc w:val="left"/>
      <w:pPr>
        <w:ind w:left="5040" w:hanging="360"/>
      </w:pPr>
      <w:rPr>
        <w:rFonts w:ascii="Symbol" w:hAnsi="Symbol" w:hint="default"/>
      </w:rPr>
    </w:lvl>
    <w:lvl w:ilvl="7" w:tplc="BC0CB9CA" w:tentative="1">
      <w:start w:val="1"/>
      <w:numFmt w:val="bullet"/>
      <w:lvlText w:val="o"/>
      <w:lvlJc w:val="left"/>
      <w:pPr>
        <w:ind w:left="5760" w:hanging="360"/>
      </w:pPr>
      <w:rPr>
        <w:rFonts w:ascii="Courier New" w:hAnsi="Courier New" w:cs="Courier New" w:hint="default"/>
      </w:rPr>
    </w:lvl>
    <w:lvl w:ilvl="8" w:tplc="FFAE67A4" w:tentative="1">
      <w:start w:val="1"/>
      <w:numFmt w:val="bullet"/>
      <w:lvlText w:val=""/>
      <w:lvlJc w:val="left"/>
      <w:pPr>
        <w:ind w:left="6480" w:hanging="360"/>
      </w:pPr>
      <w:rPr>
        <w:rFonts w:ascii="Wingdings" w:hAnsi="Wingdings" w:hint="default"/>
      </w:rPr>
    </w:lvl>
  </w:abstractNum>
  <w:abstractNum w:abstractNumId="41" w15:restartNumberingAfterBreak="0">
    <w:nsid w:val="1107624A"/>
    <w:multiLevelType w:val="hybridMultilevel"/>
    <w:tmpl w:val="4F7468E0"/>
    <w:lvl w:ilvl="0" w:tplc="2B34F4F2">
      <w:start w:val="1"/>
      <w:numFmt w:val="bullet"/>
      <w:lvlText w:val=""/>
      <w:lvlJc w:val="left"/>
      <w:pPr>
        <w:tabs>
          <w:tab w:val="num" w:pos="720"/>
        </w:tabs>
        <w:ind w:left="720" w:hanging="360"/>
      </w:pPr>
      <w:rPr>
        <w:rFonts w:ascii="Symbol" w:hAnsi="Symbol" w:hint="default"/>
      </w:rPr>
    </w:lvl>
    <w:lvl w:ilvl="1" w:tplc="8C6483F0" w:tentative="1">
      <w:start w:val="1"/>
      <w:numFmt w:val="bullet"/>
      <w:lvlText w:val="o"/>
      <w:lvlJc w:val="left"/>
      <w:pPr>
        <w:tabs>
          <w:tab w:val="num" w:pos="1440"/>
        </w:tabs>
        <w:ind w:left="1440" w:hanging="360"/>
      </w:pPr>
      <w:rPr>
        <w:rFonts w:ascii="Courier New" w:hAnsi="Courier New" w:cs="Courier New" w:hint="default"/>
      </w:rPr>
    </w:lvl>
    <w:lvl w:ilvl="2" w:tplc="19483C06" w:tentative="1">
      <w:start w:val="1"/>
      <w:numFmt w:val="bullet"/>
      <w:lvlText w:val=""/>
      <w:lvlJc w:val="left"/>
      <w:pPr>
        <w:tabs>
          <w:tab w:val="num" w:pos="2160"/>
        </w:tabs>
        <w:ind w:left="2160" w:hanging="360"/>
      </w:pPr>
      <w:rPr>
        <w:rFonts w:ascii="Wingdings" w:hAnsi="Wingdings" w:hint="default"/>
      </w:rPr>
    </w:lvl>
    <w:lvl w:ilvl="3" w:tplc="22CC2E50" w:tentative="1">
      <w:start w:val="1"/>
      <w:numFmt w:val="bullet"/>
      <w:lvlText w:val=""/>
      <w:lvlJc w:val="left"/>
      <w:pPr>
        <w:tabs>
          <w:tab w:val="num" w:pos="2880"/>
        </w:tabs>
        <w:ind w:left="2880" w:hanging="360"/>
      </w:pPr>
      <w:rPr>
        <w:rFonts w:ascii="Symbol" w:hAnsi="Symbol" w:hint="default"/>
      </w:rPr>
    </w:lvl>
    <w:lvl w:ilvl="4" w:tplc="105842B4" w:tentative="1">
      <w:start w:val="1"/>
      <w:numFmt w:val="bullet"/>
      <w:lvlText w:val="o"/>
      <w:lvlJc w:val="left"/>
      <w:pPr>
        <w:tabs>
          <w:tab w:val="num" w:pos="3600"/>
        </w:tabs>
        <w:ind w:left="3600" w:hanging="360"/>
      </w:pPr>
      <w:rPr>
        <w:rFonts w:ascii="Courier New" w:hAnsi="Courier New" w:cs="Courier New" w:hint="default"/>
      </w:rPr>
    </w:lvl>
    <w:lvl w:ilvl="5" w:tplc="7CE4974C" w:tentative="1">
      <w:start w:val="1"/>
      <w:numFmt w:val="bullet"/>
      <w:lvlText w:val=""/>
      <w:lvlJc w:val="left"/>
      <w:pPr>
        <w:tabs>
          <w:tab w:val="num" w:pos="4320"/>
        </w:tabs>
        <w:ind w:left="4320" w:hanging="360"/>
      </w:pPr>
      <w:rPr>
        <w:rFonts w:ascii="Wingdings" w:hAnsi="Wingdings" w:hint="default"/>
      </w:rPr>
    </w:lvl>
    <w:lvl w:ilvl="6" w:tplc="C4161658" w:tentative="1">
      <w:start w:val="1"/>
      <w:numFmt w:val="bullet"/>
      <w:lvlText w:val=""/>
      <w:lvlJc w:val="left"/>
      <w:pPr>
        <w:tabs>
          <w:tab w:val="num" w:pos="5040"/>
        </w:tabs>
        <w:ind w:left="5040" w:hanging="360"/>
      </w:pPr>
      <w:rPr>
        <w:rFonts w:ascii="Symbol" w:hAnsi="Symbol" w:hint="default"/>
      </w:rPr>
    </w:lvl>
    <w:lvl w:ilvl="7" w:tplc="8760E1D4" w:tentative="1">
      <w:start w:val="1"/>
      <w:numFmt w:val="bullet"/>
      <w:lvlText w:val="o"/>
      <w:lvlJc w:val="left"/>
      <w:pPr>
        <w:tabs>
          <w:tab w:val="num" w:pos="5760"/>
        </w:tabs>
        <w:ind w:left="5760" w:hanging="360"/>
      </w:pPr>
      <w:rPr>
        <w:rFonts w:ascii="Courier New" w:hAnsi="Courier New" w:cs="Courier New" w:hint="default"/>
      </w:rPr>
    </w:lvl>
    <w:lvl w:ilvl="8" w:tplc="1DA81BFC"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1354381"/>
    <w:multiLevelType w:val="hybridMultilevel"/>
    <w:tmpl w:val="BD0063A8"/>
    <w:lvl w:ilvl="0" w:tplc="302446B4">
      <w:start w:val="1"/>
      <w:numFmt w:val="bullet"/>
      <w:lvlText w:val=""/>
      <w:lvlJc w:val="left"/>
      <w:pPr>
        <w:ind w:left="720" w:hanging="360"/>
      </w:pPr>
      <w:rPr>
        <w:rFonts w:ascii="Symbol" w:hAnsi="Symbol" w:hint="default"/>
      </w:rPr>
    </w:lvl>
    <w:lvl w:ilvl="1" w:tplc="C48CD81A" w:tentative="1">
      <w:start w:val="1"/>
      <w:numFmt w:val="bullet"/>
      <w:lvlText w:val="o"/>
      <w:lvlJc w:val="left"/>
      <w:pPr>
        <w:ind w:left="1440" w:hanging="360"/>
      </w:pPr>
      <w:rPr>
        <w:rFonts w:ascii="Courier New" w:hAnsi="Courier New" w:cs="Courier New" w:hint="default"/>
      </w:rPr>
    </w:lvl>
    <w:lvl w:ilvl="2" w:tplc="E1F4D0D6" w:tentative="1">
      <w:start w:val="1"/>
      <w:numFmt w:val="bullet"/>
      <w:lvlText w:val=""/>
      <w:lvlJc w:val="left"/>
      <w:pPr>
        <w:ind w:left="2160" w:hanging="360"/>
      </w:pPr>
      <w:rPr>
        <w:rFonts w:ascii="Wingdings" w:hAnsi="Wingdings" w:hint="default"/>
      </w:rPr>
    </w:lvl>
    <w:lvl w:ilvl="3" w:tplc="61266A26" w:tentative="1">
      <w:start w:val="1"/>
      <w:numFmt w:val="bullet"/>
      <w:lvlText w:val=""/>
      <w:lvlJc w:val="left"/>
      <w:pPr>
        <w:ind w:left="2880" w:hanging="360"/>
      </w:pPr>
      <w:rPr>
        <w:rFonts w:ascii="Symbol" w:hAnsi="Symbol" w:hint="default"/>
      </w:rPr>
    </w:lvl>
    <w:lvl w:ilvl="4" w:tplc="9EA4A6F8" w:tentative="1">
      <w:start w:val="1"/>
      <w:numFmt w:val="bullet"/>
      <w:lvlText w:val="o"/>
      <w:lvlJc w:val="left"/>
      <w:pPr>
        <w:ind w:left="3600" w:hanging="360"/>
      </w:pPr>
      <w:rPr>
        <w:rFonts w:ascii="Courier New" w:hAnsi="Courier New" w:cs="Courier New" w:hint="default"/>
      </w:rPr>
    </w:lvl>
    <w:lvl w:ilvl="5" w:tplc="0B1801A6" w:tentative="1">
      <w:start w:val="1"/>
      <w:numFmt w:val="bullet"/>
      <w:lvlText w:val=""/>
      <w:lvlJc w:val="left"/>
      <w:pPr>
        <w:ind w:left="4320" w:hanging="360"/>
      </w:pPr>
      <w:rPr>
        <w:rFonts w:ascii="Wingdings" w:hAnsi="Wingdings" w:hint="default"/>
      </w:rPr>
    </w:lvl>
    <w:lvl w:ilvl="6" w:tplc="7DE2DD08" w:tentative="1">
      <w:start w:val="1"/>
      <w:numFmt w:val="bullet"/>
      <w:lvlText w:val=""/>
      <w:lvlJc w:val="left"/>
      <w:pPr>
        <w:ind w:left="5040" w:hanging="360"/>
      </w:pPr>
      <w:rPr>
        <w:rFonts w:ascii="Symbol" w:hAnsi="Symbol" w:hint="default"/>
      </w:rPr>
    </w:lvl>
    <w:lvl w:ilvl="7" w:tplc="0A0830E6" w:tentative="1">
      <w:start w:val="1"/>
      <w:numFmt w:val="bullet"/>
      <w:lvlText w:val="o"/>
      <w:lvlJc w:val="left"/>
      <w:pPr>
        <w:ind w:left="5760" w:hanging="360"/>
      </w:pPr>
      <w:rPr>
        <w:rFonts w:ascii="Courier New" w:hAnsi="Courier New" w:cs="Courier New" w:hint="default"/>
      </w:rPr>
    </w:lvl>
    <w:lvl w:ilvl="8" w:tplc="5E928FA0" w:tentative="1">
      <w:start w:val="1"/>
      <w:numFmt w:val="bullet"/>
      <w:lvlText w:val=""/>
      <w:lvlJc w:val="left"/>
      <w:pPr>
        <w:ind w:left="6480" w:hanging="360"/>
      </w:pPr>
      <w:rPr>
        <w:rFonts w:ascii="Wingdings" w:hAnsi="Wingdings" w:hint="default"/>
      </w:rPr>
    </w:lvl>
  </w:abstractNum>
  <w:abstractNum w:abstractNumId="43" w15:restartNumberingAfterBreak="0">
    <w:nsid w:val="12C702E7"/>
    <w:multiLevelType w:val="hybridMultilevel"/>
    <w:tmpl w:val="004EFD68"/>
    <w:lvl w:ilvl="0" w:tplc="FD847B3C">
      <w:start w:val="1"/>
      <w:numFmt w:val="bullet"/>
      <w:lvlText w:val=""/>
      <w:lvlJc w:val="left"/>
      <w:pPr>
        <w:ind w:left="720" w:hanging="360"/>
      </w:pPr>
      <w:rPr>
        <w:rFonts w:ascii="Symbol" w:hAnsi="Symbol" w:hint="default"/>
      </w:rPr>
    </w:lvl>
    <w:lvl w:ilvl="1" w:tplc="46102AD8" w:tentative="1">
      <w:start w:val="1"/>
      <w:numFmt w:val="bullet"/>
      <w:lvlText w:val="o"/>
      <w:lvlJc w:val="left"/>
      <w:pPr>
        <w:ind w:left="1440" w:hanging="360"/>
      </w:pPr>
      <w:rPr>
        <w:rFonts w:ascii="Courier New" w:hAnsi="Courier New" w:cs="Courier New" w:hint="default"/>
      </w:rPr>
    </w:lvl>
    <w:lvl w:ilvl="2" w:tplc="EE9EAFEC" w:tentative="1">
      <w:start w:val="1"/>
      <w:numFmt w:val="bullet"/>
      <w:lvlText w:val=""/>
      <w:lvlJc w:val="left"/>
      <w:pPr>
        <w:ind w:left="2160" w:hanging="360"/>
      </w:pPr>
      <w:rPr>
        <w:rFonts w:ascii="Wingdings" w:hAnsi="Wingdings" w:hint="default"/>
      </w:rPr>
    </w:lvl>
    <w:lvl w:ilvl="3" w:tplc="8AF44A96" w:tentative="1">
      <w:start w:val="1"/>
      <w:numFmt w:val="bullet"/>
      <w:lvlText w:val=""/>
      <w:lvlJc w:val="left"/>
      <w:pPr>
        <w:ind w:left="2880" w:hanging="360"/>
      </w:pPr>
      <w:rPr>
        <w:rFonts w:ascii="Symbol" w:hAnsi="Symbol" w:hint="default"/>
      </w:rPr>
    </w:lvl>
    <w:lvl w:ilvl="4" w:tplc="CE901548" w:tentative="1">
      <w:start w:val="1"/>
      <w:numFmt w:val="bullet"/>
      <w:lvlText w:val="o"/>
      <w:lvlJc w:val="left"/>
      <w:pPr>
        <w:ind w:left="3600" w:hanging="360"/>
      </w:pPr>
      <w:rPr>
        <w:rFonts w:ascii="Courier New" w:hAnsi="Courier New" w:cs="Courier New" w:hint="default"/>
      </w:rPr>
    </w:lvl>
    <w:lvl w:ilvl="5" w:tplc="ED7E85F2" w:tentative="1">
      <w:start w:val="1"/>
      <w:numFmt w:val="bullet"/>
      <w:lvlText w:val=""/>
      <w:lvlJc w:val="left"/>
      <w:pPr>
        <w:ind w:left="4320" w:hanging="360"/>
      </w:pPr>
      <w:rPr>
        <w:rFonts w:ascii="Wingdings" w:hAnsi="Wingdings" w:hint="default"/>
      </w:rPr>
    </w:lvl>
    <w:lvl w:ilvl="6" w:tplc="12E2D868" w:tentative="1">
      <w:start w:val="1"/>
      <w:numFmt w:val="bullet"/>
      <w:lvlText w:val=""/>
      <w:lvlJc w:val="left"/>
      <w:pPr>
        <w:ind w:left="5040" w:hanging="360"/>
      </w:pPr>
      <w:rPr>
        <w:rFonts w:ascii="Symbol" w:hAnsi="Symbol" w:hint="default"/>
      </w:rPr>
    </w:lvl>
    <w:lvl w:ilvl="7" w:tplc="86D2AE3C" w:tentative="1">
      <w:start w:val="1"/>
      <w:numFmt w:val="bullet"/>
      <w:lvlText w:val="o"/>
      <w:lvlJc w:val="left"/>
      <w:pPr>
        <w:ind w:left="5760" w:hanging="360"/>
      </w:pPr>
      <w:rPr>
        <w:rFonts w:ascii="Courier New" w:hAnsi="Courier New" w:cs="Courier New" w:hint="default"/>
      </w:rPr>
    </w:lvl>
    <w:lvl w:ilvl="8" w:tplc="C580576E" w:tentative="1">
      <w:start w:val="1"/>
      <w:numFmt w:val="bullet"/>
      <w:lvlText w:val=""/>
      <w:lvlJc w:val="left"/>
      <w:pPr>
        <w:ind w:left="6480" w:hanging="360"/>
      </w:pPr>
      <w:rPr>
        <w:rFonts w:ascii="Wingdings" w:hAnsi="Wingdings" w:hint="default"/>
      </w:rPr>
    </w:lvl>
  </w:abstractNum>
  <w:abstractNum w:abstractNumId="44" w15:restartNumberingAfterBreak="0">
    <w:nsid w:val="1413551D"/>
    <w:multiLevelType w:val="singleLevel"/>
    <w:tmpl w:val="A0041FA6"/>
    <w:lvl w:ilvl="0">
      <w:start w:val="1"/>
      <w:numFmt w:val="lowerLetter"/>
      <w:lvlText w:val="%1"/>
      <w:lvlJc w:val="left"/>
      <w:pPr>
        <w:ind w:left="360" w:hanging="360"/>
      </w:pPr>
      <w:rPr>
        <w:rFonts w:ascii="Times New Roman" w:hAnsi="Times New Roman" w:cs="Times New Roman" w:hint="default"/>
        <w:b w:val="0"/>
        <w:i w:val="0"/>
        <w:caps w:val="0"/>
        <w:sz w:val="22"/>
        <w:szCs w:val="22"/>
        <w:u w:val="none"/>
        <w:vertAlign w:val="superscript"/>
      </w:rPr>
    </w:lvl>
  </w:abstractNum>
  <w:abstractNum w:abstractNumId="45" w15:restartNumberingAfterBreak="0">
    <w:nsid w:val="15410B44"/>
    <w:multiLevelType w:val="hybridMultilevel"/>
    <w:tmpl w:val="9FA4CA0C"/>
    <w:lvl w:ilvl="0" w:tplc="89168812">
      <w:start w:val="1"/>
      <w:numFmt w:val="bullet"/>
      <w:lvlText w:val=""/>
      <w:lvlJc w:val="left"/>
      <w:pPr>
        <w:ind w:left="720" w:hanging="360"/>
      </w:pPr>
      <w:rPr>
        <w:rFonts w:ascii="Symbol" w:hAnsi="Symbol" w:hint="default"/>
      </w:rPr>
    </w:lvl>
    <w:lvl w:ilvl="1" w:tplc="C3C85F7C" w:tentative="1">
      <w:start w:val="1"/>
      <w:numFmt w:val="bullet"/>
      <w:lvlText w:val="o"/>
      <w:lvlJc w:val="left"/>
      <w:pPr>
        <w:ind w:left="1440" w:hanging="360"/>
      </w:pPr>
      <w:rPr>
        <w:rFonts w:ascii="Courier New" w:hAnsi="Courier New" w:cs="Courier New" w:hint="default"/>
      </w:rPr>
    </w:lvl>
    <w:lvl w:ilvl="2" w:tplc="87B6E802" w:tentative="1">
      <w:start w:val="1"/>
      <w:numFmt w:val="bullet"/>
      <w:lvlText w:val=""/>
      <w:lvlJc w:val="left"/>
      <w:pPr>
        <w:ind w:left="2160" w:hanging="360"/>
      </w:pPr>
      <w:rPr>
        <w:rFonts w:ascii="Wingdings" w:hAnsi="Wingdings" w:hint="default"/>
      </w:rPr>
    </w:lvl>
    <w:lvl w:ilvl="3" w:tplc="11F2C63C" w:tentative="1">
      <w:start w:val="1"/>
      <w:numFmt w:val="bullet"/>
      <w:lvlText w:val=""/>
      <w:lvlJc w:val="left"/>
      <w:pPr>
        <w:ind w:left="2880" w:hanging="360"/>
      </w:pPr>
      <w:rPr>
        <w:rFonts w:ascii="Symbol" w:hAnsi="Symbol" w:hint="default"/>
      </w:rPr>
    </w:lvl>
    <w:lvl w:ilvl="4" w:tplc="98D0020A" w:tentative="1">
      <w:start w:val="1"/>
      <w:numFmt w:val="bullet"/>
      <w:lvlText w:val="o"/>
      <w:lvlJc w:val="left"/>
      <w:pPr>
        <w:ind w:left="3600" w:hanging="360"/>
      </w:pPr>
      <w:rPr>
        <w:rFonts w:ascii="Courier New" w:hAnsi="Courier New" w:cs="Courier New" w:hint="default"/>
      </w:rPr>
    </w:lvl>
    <w:lvl w:ilvl="5" w:tplc="70E68704" w:tentative="1">
      <w:start w:val="1"/>
      <w:numFmt w:val="bullet"/>
      <w:lvlText w:val=""/>
      <w:lvlJc w:val="left"/>
      <w:pPr>
        <w:ind w:left="4320" w:hanging="360"/>
      </w:pPr>
      <w:rPr>
        <w:rFonts w:ascii="Wingdings" w:hAnsi="Wingdings" w:hint="default"/>
      </w:rPr>
    </w:lvl>
    <w:lvl w:ilvl="6" w:tplc="44BC5798" w:tentative="1">
      <w:start w:val="1"/>
      <w:numFmt w:val="bullet"/>
      <w:lvlText w:val=""/>
      <w:lvlJc w:val="left"/>
      <w:pPr>
        <w:ind w:left="5040" w:hanging="360"/>
      </w:pPr>
      <w:rPr>
        <w:rFonts w:ascii="Symbol" w:hAnsi="Symbol" w:hint="default"/>
      </w:rPr>
    </w:lvl>
    <w:lvl w:ilvl="7" w:tplc="C9B6DCF4" w:tentative="1">
      <w:start w:val="1"/>
      <w:numFmt w:val="bullet"/>
      <w:lvlText w:val="o"/>
      <w:lvlJc w:val="left"/>
      <w:pPr>
        <w:ind w:left="5760" w:hanging="360"/>
      </w:pPr>
      <w:rPr>
        <w:rFonts w:ascii="Courier New" w:hAnsi="Courier New" w:cs="Courier New" w:hint="default"/>
      </w:rPr>
    </w:lvl>
    <w:lvl w:ilvl="8" w:tplc="03D2C774" w:tentative="1">
      <w:start w:val="1"/>
      <w:numFmt w:val="bullet"/>
      <w:lvlText w:val=""/>
      <w:lvlJc w:val="left"/>
      <w:pPr>
        <w:ind w:left="6480" w:hanging="360"/>
      </w:pPr>
      <w:rPr>
        <w:rFonts w:ascii="Wingdings" w:hAnsi="Wingdings" w:hint="default"/>
      </w:rPr>
    </w:lvl>
  </w:abstractNum>
  <w:abstractNum w:abstractNumId="46" w15:restartNumberingAfterBreak="0">
    <w:nsid w:val="15F64126"/>
    <w:multiLevelType w:val="hybridMultilevel"/>
    <w:tmpl w:val="0F24328A"/>
    <w:lvl w:ilvl="0" w:tplc="47B693BC">
      <w:start w:val="1"/>
      <w:numFmt w:val="bullet"/>
      <w:lvlText w:val=""/>
      <w:lvlJc w:val="left"/>
      <w:pPr>
        <w:tabs>
          <w:tab w:val="num" w:pos="720"/>
        </w:tabs>
        <w:ind w:left="720" w:hanging="360"/>
      </w:pPr>
      <w:rPr>
        <w:rFonts w:ascii="Symbol" w:hAnsi="Symbol" w:hint="default"/>
      </w:rPr>
    </w:lvl>
    <w:lvl w:ilvl="1" w:tplc="27E4AF86">
      <w:start w:val="1"/>
      <w:numFmt w:val="bullet"/>
      <w:lvlText w:val="o"/>
      <w:lvlJc w:val="left"/>
      <w:pPr>
        <w:tabs>
          <w:tab w:val="num" w:pos="1440"/>
        </w:tabs>
        <w:ind w:left="1440" w:hanging="360"/>
      </w:pPr>
      <w:rPr>
        <w:rFonts w:ascii="Courier New" w:hAnsi="Courier New" w:cs="TimesNewRoman" w:hint="default"/>
      </w:rPr>
    </w:lvl>
    <w:lvl w:ilvl="2" w:tplc="49163BF8" w:tentative="1">
      <w:start w:val="1"/>
      <w:numFmt w:val="bullet"/>
      <w:lvlText w:val=""/>
      <w:lvlJc w:val="left"/>
      <w:pPr>
        <w:tabs>
          <w:tab w:val="num" w:pos="2160"/>
        </w:tabs>
        <w:ind w:left="2160" w:hanging="360"/>
      </w:pPr>
      <w:rPr>
        <w:rFonts w:ascii="Wingdings" w:hAnsi="Wingdings" w:hint="default"/>
      </w:rPr>
    </w:lvl>
    <w:lvl w:ilvl="3" w:tplc="25B4EDA0" w:tentative="1">
      <w:start w:val="1"/>
      <w:numFmt w:val="bullet"/>
      <w:lvlText w:val=""/>
      <w:lvlJc w:val="left"/>
      <w:pPr>
        <w:tabs>
          <w:tab w:val="num" w:pos="2880"/>
        </w:tabs>
        <w:ind w:left="2880" w:hanging="360"/>
      </w:pPr>
      <w:rPr>
        <w:rFonts w:ascii="Symbol" w:hAnsi="Symbol" w:hint="default"/>
      </w:rPr>
    </w:lvl>
    <w:lvl w:ilvl="4" w:tplc="90B02970" w:tentative="1">
      <w:start w:val="1"/>
      <w:numFmt w:val="bullet"/>
      <w:lvlText w:val="o"/>
      <w:lvlJc w:val="left"/>
      <w:pPr>
        <w:tabs>
          <w:tab w:val="num" w:pos="3600"/>
        </w:tabs>
        <w:ind w:left="3600" w:hanging="360"/>
      </w:pPr>
      <w:rPr>
        <w:rFonts w:ascii="Courier New" w:hAnsi="Courier New" w:cs="TimesNewRoman" w:hint="default"/>
      </w:rPr>
    </w:lvl>
    <w:lvl w:ilvl="5" w:tplc="F0A8FF6E" w:tentative="1">
      <w:start w:val="1"/>
      <w:numFmt w:val="bullet"/>
      <w:lvlText w:val=""/>
      <w:lvlJc w:val="left"/>
      <w:pPr>
        <w:tabs>
          <w:tab w:val="num" w:pos="4320"/>
        </w:tabs>
        <w:ind w:left="4320" w:hanging="360"/>
      </w:pPr>
      <w:rPr>
        <w:rFonts w:ascii="Wingdings" w:hAnsi="Wingdings" w:hint="default"/>
      </w:rPr>
    </w:lvl>
    <w:lvl w:ilvl="6" w:tplc="BBA67CF2" w:tentative="1">
      <w:start w:val="1"/>
      <w:numFmt w:val="bullet"/>
      <w:lvlText w:val=""/>
      <w:lvlJc w:val="left"/>
      <w:pPr>
        <w:tabs>
          <w:tab w:val="num" w:pos="5040"/>
        </w:tabs>
        <w:ind w:left="5040" w:hanging="360"/>
      </w:pPr>
      <w:rPr>
        <w:rFonts w:ascii="Symbol" w:hAnsi="Symbol" w:hint="default"/>
      </w:rPr>
    </w:lvl>
    <w:lvl w:ilvl="7" w:tplc="EFD6A33C" w:tentative="1">
      <w:start w:val="1"/>
      <w:numFmt w:val="bullet"/>
      <w:lvlText w:val="o"/>
      <w:lvlJc w:val="left"/>
      <w:pPr>
        <w:tabs>
          <w:tab w:val="num" w:pos="5760"/>
        </w:tabs>
        <w:ind w:left="5760" w:hanging="360"/>
      </w:pPr>
      <w:rPr>
        <w:rFonts w:ascii="Courier New" w:hAnsi="Courier New" w:cs="TimesNewRoman" w:hint="default"/>
      </w:rPr>
    </w:lvl>
    <w:lvl w:ilvl="8" w:tplc="E2CE8E06"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16090F26"/>
    <w:multiLevelType w:val="hybridMultilevel"/>
    <w:tmpl w:val="9B54605C"/>
    <w:lvl w:ilvl="0" w:tplc="38324292">
      <w:start w:val="1"/>
      <w:numFmt w:val="bullet"/>
      <w:lvlText w:val=""/>
      <w:lvlJc w:val="left"/>
      <w:pPr>
        <w:ind w:left="720" w:hanging="360"/>
      </w:pPr>
      <w:rPr>
        <w:rFonts w:ascii="Symbol" w:hAnsi="Symbol" w:hint="default"/>
      </w:rPr>
    </w:lvl>
    <w:lvl w:ilvl="1" w:tplc="47227020" w:tentative="1">
      <w:start w:val="1"/>
      <w:numFmt w:val="bullet"/>
      <w:lvlText w:val="o"/>
      <w:lvlJc w:val="left"/>
      <w:pPr>
        <w:ind w:left="1440" w:hanging="360"/>
      </w:pPr>
      <w:rPr>
        <w:rFonts w:ascii="Courier New" w:hAnsi="Courier New" w:cs="Courier New" w:hint="default"/>
      </w:rPr>
    </w:lvl>
    <w:lvl w:ilvl="2" w:tplc="DCA41BBE" w:tentative="1">
      <w:start w:val="1"/>
      <w:numFmt w:val="bullet"/>
      <w:lvlText w:val=""/>
      <w:lvlJc w:val="left"/>
      <w:pPr>
        <w:ind w:left="2160" w:hanging="360"/>
      </w:pPr>
      <w:rPr>
        <w:rFonts w:ascii="Wingdings" w:hAnsi="Wingdings" w:hint="default"/>
      </w:rPr>
    </w:lvl>
    <w:lvl w:ilvl="3" w:tplc="9EB29D5E" w:tentative="1">
      <w:start w:val="1"/>
      <w:numFmt w:val="bullet"/>
      <w:lvlText w:val=""/>
      <w:lvlJc w:val="left"/>
      <w:pPr>
        <w:ind w:left="2880" w:hanging="360"/>
      </w:pPr>
      <w:rPr>
        <w:rFonts w:ascii="Symbol" w:hAnsi="Symbol" w:hint="default"/>
      </w:rPr>
    </w:lvl>
    <w:lvl w:ilvl="4" w:tplc="CB04F128" w:tentative="1">
      <w:start w:val="1"/>
      <w:numFmt w:val="bullet"/>
      <w:lvlText w:val="o"/>
      <w:lvlJc w:val="left"/>
      <w:pPr>
        <w:ind w:left="3600" w:hanging="360"/>
      </w:pPr>
      <w:rPr>
        <w:rFonts w:ascii="Courier New" w:hAnsi="Courier New" w:cs="Courier New" w:hint="default"/>
      </w:rPr>
    </w:lvl>
    <w:lvl w:ilvl="5" w:tplc="0DAE4E46" w:tentative="1">
      <w:start w:val="1"/>
      <w:numFmt w:val="bullet"/>
      <w:lvlText w:val=""/>
      <w:lvlJc w:val="left"/>
      <w:pPr>
        <w:ind w:left="4320" w:hanging="360"/>
      </w:pPr>
      <w:rPr>
        <w:rFonts w:ascii="Wingdings" w:hAnsi="Wingdings" w:hint="default"/>
      </w:rPr>
    </w:lvl>
    <w:lvl w:ilvl="6" w:tplc="5B4E15B8" w:tentative="1">
      <w:start w:val="1"/>
      <w:numFmt w:val="bullet"/>
      <w:lvlText w:val=""/>
      <w:lvlJc w:val="left"/>
      <w:pPr>
        <w:ind w:left="5040" w:hanging="360"/>
      </w:pPr>
      <w:rPr>
        <w:rFonts w:ascii="Symbol" w:hAnsi="Symbol" w:hint="default"/>
      </w:rPr>
    </w:lvl>
    <w:lvl w:ilvl="7" w:tplc="B816BD3C" w:tentative="1">
      <w:start w:val="1"/>
      <w:numFmt w:val="bullet"/>
      <w:lvlText w:val="o"/>
      <w:lvlJc w:val="left"/>
      <w:pPr>
        <w:ind w:left="5760" w:hanging="360"/>
      </w:pPr>
      <w:rPr>
        <w:rFonts w:ascii="Courier New" w:hAnsi="Courier New" w:cs="Courier New" w:hint="default"/>
      </w:rPr>
    </w:lvl>
    <w:lvl w:ilvl="8" w:tplc="1E4C93BC" w:tentative="1">
      <w:start w:val="1"/>
      <w:numFmt w:val="bullet"/>
      <w:lvlText w:val=""/>
      <w:lvlJc w:val="left"/>
      <w:pPr>
        <w:ind w:left="6480" w:hanging="360"/>
      </w:pPr>
      <w:rPr>
        <w:rFonts w:ascii="Wingdings" w:hAnsi="Wingdings" w:hint="default"/>
      </w:rPr>
    </w:lvl>
  </w:abstractNum>
  <w:abstractNum w:abstractNumId="48" w15:restartNumberingAfterBreak="0">
    <w:nsid w:val="16224B3D"/>
    <w:multiLevelType w:val="hybridMultilevel"/>
    <w:tmpl w:val="315884B6"/>
    <w:lvl w:ilvl="0" w:tplc="7C345E52">
      <w:start w:val="1"/>
      <w:numFmt w:val="bullet"/>
      <w:lvlText w:val=""/>
      <w:lvlJc w:val="left"/>
      <w:pPr>
        <w:ind w:left="720" w:hanging="360"/>
      </w:pPr>
      <w:rPr>
        <w:rFonts w:ascii="Symbol" w:hAnsi="Symbol" w:hint="default"/>
      </w:rPr>
    </w:lvl>
    <w:lvl w:ilvl="1" w:tplc="035428A2" w:tentative="1">
      <w:start w:val="1"/>
      <w:numFmt w:val="bullet"/>
      <w:lvlText w:val="o"/>
      <w:lvlJc w:val="left"/>
      <w:pPr>
        <w:ind w:left="1440" w:hanging="360"/>
      </w:pPr>
      <w:rPr>
        <w:rFonts w:ascii="Courier New" w:hAnsi="Courier New" w:cs="Courier New" w:hint="default"/>
      </w:rPr>
    </w:lvl>
    <w:lvl w:ilvl="2" w:tplc="40E4CCCC" w:tentative="1">
      <w:start w:val="1"/>
      <w:numFmt w:val="bullet"/>
      <w:lvlText w:val=""/>
      <w:lvlJc w:val="left"/>
      <w:pPr>
        <w:ind w:left="2160" w:hanging="360"/>
      </w:pPr>
      <w:rPr>
        <w:rFonts w:ascii="Wingdings" w:hAnsi="Wingdings" w:hint="default"/>
      </w:rPr>
    </w:lvl>
    <w:lvl w:ilvl="3" w:tplc="44783AC0" w:tentative="1">
      <w:start w:val="1"/>
      <w:numFmt w:val="bullet"/>
      <w:lvlText w:val=""/>
      <w:lvlJc w:val="left"/>
      <w:pPr>
        <w:ind w:left="2880" w:hanging="360"/>
      </w:pPr>
      <w:rPr>
        <w:rFonts w:ascii="Symbol" w:hAnsi="Symbol" w:hint="default"/>
      </w:rPr>
    </w:lvl>
    <w:lvl w:ilvl="4" w:tplc="57969206" w:tentative="1">
      <w:start w:val="1"/>
      <w:numFmt w:val="bullet"/>
      <w:lvlText w:val="o"/>
      <w:lvlJc w:val="left"/>
      <w:pPr>
        <w:ind w:left="3600" w:hanging="360"/>
      </w:pPr>
      <w:rPr>
        <w:rFonts w:ascii="Courier New" w:hAnsi="Courier New" w:cs="Courier New" w:hint="default"/>
      </w:rPr>
    </w:lvl>
    <w:lvl w:ilvl="5" w:tplc="797E34A0" w:tentative="1">
      <w:start w:val="1"/>
      <w:numFmt w:val="bullet"/>
      <w:lvlText w:val=""/>
      <w:lvlJc w:val="left"/>
      <w:pPr>
        <w:ind w:left="4320" w:hanging="360"/>
      </w:pPr>
      <w:rPr>
        <w:rFonts w:ascii="Wingdings" w:hAnsi="Wingdings" w:hint="default"/>
      </w:rPr>
    </w:lvl>
    <w:lvl w:ilvl="6" w:tplc="58B20786" w:tentative="1">
      <w:start w:val="1"/>
      <w:numFmt w:val="bullet"/>
      <w:lvlText w:val=""/>
      <w:lvlJc w:val="left"/>
      <w:pPr>
        <w:ind w:left="5040" w:hanging="360"/>
      </w:pPr>
      <w:rPr>
        <w:rFonts w:ascii="Symbol" w:hAnsi="Symbol" w:hint="default"/>
      </w:rPr>
    </w:lvl>
    <w:lvl w:ilvl="7" w:tplc="FAD44DC8" w:tentative="1">
      <w:start w:val="1"/>
      <w:numFmt w:val="bullet"/>
      <w:lvlText w:val="o"/>
      <w:lvlJc w:val="left"/>
      <w:pPr>
        <w:ind w:left="5760" w:hanging="360"/>
      </w:pPr>
      <w:rPr>
        <w:rFonts w:ascii="Courier New" w:hAnsi="Courier New" w:cs="Courier New" w:hint="default"/>
      </w:rPr>
    </w:lvl>
    <w:lvl w:ilvl="8" w:tplc="8B62A45C" w:tentative="1">
      <w:start w:val="1"/>
      <w:numFmt w:val="bullet"/>
      <w:lvlText w:val=""/>
      <w:lvlJc w:val="left"/>
      <w:pPr>
        <w:ind w:left="6480" w:hanging="360"/>
      </w:pPr>
      <w:rPr>
        <w:rFonts w:ascii="Wingdings" w:hAnsi="Wingdings" w:hint="default"/>
      </w:rPr>
    </w:lvl>
  </w:abstractNum>
  <w:abstractNum w:abstractNumId="49" w15:restartNumberingAfterBreak="0">
    <w:nsid w:val="169F1876"/>
    <w:multiLevelType w:val="hybridMultilevel"/>
    <w:tmpl w:val="42342632"/>
    <w:lvl w:ilvl="0" w:tplc="24C88D4A">
      <w:start w:val="1"/>
      <w:numFmt w:val="bullet"/>
      <w:lvlText w:val=""/>
      <w:lvlJc w:val="left"/>
      <w:pPr>
        <w:ind w:left="720" w:hanging="360"/>
      </w:pPr>
      <w:rPr>
        <w:rFonts w:ascii="Symbol" w:hAnsi="Symbol" w:hint="default"/>
      </w:rPr>
    </w:lvl>
    <w:lvl w:ilvl="1" w:tplc="F7F8AF20" w:tentative="1">
      <w:start w:val="1"/>
      <w:numFmt w:val="bullet"/>
      <w:lvlText w:val="o"/>
      <w:lvlJc w:val="left"/>
      <w:pPr>
        <w:ind w:left="1440" w:hanging="360"/>
      </w:pPr>
      <w:rPr>
        <w:rFonts w:ascii="Courier New" w:hAnsi="Courier New" w:cs="Courier New" w:hint="default"/>
      </w:rPr>
    </w:lvl>
    <w:lvl w:ilvl="2" w:tplc="E27686A0" w:tentative="1">
      <w:start w:val="1"/>
      <w:numFmt w:val="bullet"/>
      <w:lvlText w:val=""/>
      <w:lvlJc w:val="left"/>
      <w:pPr>
        <w:ind w:left="2160" w:hanging="360"/>
      </w:pPr>
      <w:rPr>
        <w:rFonts w:ascii="Wingdings" w:hAnsi="Wingdings" w:hint="default"/>
      </w:rPr>
    </w:lvl>
    <w:lvl w:ilvl="3" w:tplc="4A38D2DA" w:tentative="1">
      <w:start w:val="1"/>
      <w:numFmt w:val="bullet"/>
      <w:lvlText w:val=""/>
      <w:lvlJc w:val="left"/>
      <w:pPr>
        <w:ind w:left="2880" w:hanging="360"/>
      </w:pPr>
      <w:rPr>
        <w:rFonts w:ascii="Symbol" w:hAnsi="Symbol" w:hint="default"/>
      </w:rPr>
    </w:lvl>
    <w:lvl w:ilvl="4" w:tplc="8A1A6B56" w:tentative="1">
      <w:start w:val="1"/>
      <w:numFmt w:val="bullet"/>
      <w:lvlText w:val="o"/>
      <w:lvlJc w:val="left"/>
      <w:pPr>
        <w:ind w:left="3600" w:hanging="360"/>
      </w:pPr>
      <w:rPr>
        <w:rFonts w:ascii="Courier New" w:hAnsi="Courier New" w:cs="Courier New" w:hint="default"/>
      </w:rPr>
    </w:lvl>
    <w:lvl w:ilvl="5" w:tplc="622EDEE2" w:tentative="1">
      <w:start w:val="1"/>
      <w:numFmt w:val="bullet"/>
      <w:lvlText w:val=""/>
      <w:lvlJc w:val="left"/>
      <w:pPr>
        <w:ind w:left="4320" w:hanging="360"/>
      </w:pPr>
      <w:rPr>
        <w:rFonts w:ascii="Wingdings" w:hAnsi="Wingdings" w:hint="default"/>
      </w:rPr>
    </w:lvl>
    <w:lvl w:ilvl="6" w:tplc="0F32416E" w:tentative="1">
      <w:start w:val="1"/>
      <w:numFmt w:val="bullet"/>
      <w:lvlText w:val=""/>
      <w:lvlJc w:val="left"/>
      <w:pPr>
        <w:ind w:left="5040" w:hanging="360"/>
      </w:pPr>
      <w:rPr>
        <w:rFonts w:ascii="Symbol" w:hAnsi="Symbol" w:hint="default"/>
      </w:rPr>
    </w:lvl>
    <w:lvl w:ilvl="7" w:tplc="A8EE33F6" w:tentative="1">
      <w:start w:val="1"/>
      <w:numFmt w:val="bullet"/>
      <w:lvlText w:val="o"/>
      <w:lvlJc w:val="left"/>
      <w:pPr>
        <w:ind w:left="5760" w:hanging="360"/>
      </w:pPr>
      <w:rPr>
        <w:rFonts w:ascii="Courier New" w:hAnsi="Courier New" w:cs="Courier New" w:hint="default"/>
      </w:rPr>
    </w:lvl>
    <w:lvl w:ilvl="8" w:tplc="F4088166" w:tentative="1">
      <w:start w:val="1"/>
      <w:numFmt w:val="bullet"/>
      <w:lvlText w:val=""/>
      <w:lvlJc w:val="left"/>
      <w:pPr>
        <w:ind w:left="6480" w:hanging="360"/>
      </w:pPr>
      <w:rPr>
        <w:rFonts w:ascii="Wingdings" w:hAnsi="Wingdings" w:hint="default"/>
      </w:rPr>
    </w:lvl>
  </w:abstractNum>
  <w:abstractNum w:abstractNumId="50" w15:restartNumberingAfterBreak="0">
    <w:nsid w:val="16BD02F8"/>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51" w15:restartNumberingAfterBreak="0">
    <w:nsid w:val="16DC2E74"/>
    <w:multiLevelType w:val="hybridMultilevel"/>
    <w:tmpl w:val="A0EACD7A"/>
    <w:lvl w:ilvl="0" w:tplc="C4F8F1A4">
      <w:start w:val="1"/>
      <w:numFmt w:val="bullet"/>
      <w:lvlText w:val=""/>
      <w:lvlJc w:val="left"/>
      <w:pPr>
        <w:ind w:left="720" w:hanging="360"/>
      </w:pPr>
      <w:rPr>
        <w:rFonts w:ascii="Symbol" w:hAnsi="Symbol" w:hint="default"/>
        <w:sz w:val="22"/>
      </w:rPr>
    </w:lvl>
    <w:lvl w:ilvl="1" w:tplc="CE8666BC" w:tentative="1">
      <w:start w:val="1"/>
      <w:numFmt w:val="bullet"/>
      <w:lvlText w:val="o"/>
      <w:lvlJc w:val="left"/>
      <w:pPr>
        <w:ind w:left="1440" w:hanging="360"/>
      </w:pPr>
      <w:rPr>
        <w:rFonts w:ascii="Courier New" w:hAnsi="Courier New" w:cs="Courier New" w:hint="default"/>
      </w:rPr>
    </w:lvl>
    <w:lvl w:ilvl="2" w:tplc="BEBE2B24" w:tentative="1">
      <w:start w:val="1"/>
      <w:numFmt w:val="bullet"/>
      <w:lvlText w:val=""/>
      <w:lvlJc w:val="left"/>
      <w:pPr>
        <w:ind w:left="2160" w:hanging="360"/>
      </w:pPr>
      <w:rPr>
        <w:rFonts w:ascii="Wingdings" w:hAnsi="Wingdings" w:hint="default"/>
      </w:rPr>
    </w:lvl>
    <w:lvl w:ilvl="3" w:tplc="6486DA3C" w:tentative="1">
      <w:start w:val="1"/>
      <w:numFmt w:val="bullet"/>
      <w:lvlText w:val=""/>
      <w:lvlJc w:val="left"/>
      <w:pPr>
        <w:ind w:left="2880" w:hanging="360"/>
      </w:pPr>
      <w:rPr>
        <w:rFonts w:ascii="Symbol" w:hAnsi="Symbol" w:hint="default"/>
      </w:rPr>
    </w:lvl>
    <w:lvl w:ilvl="4" w:tplc="B30E93C6" w:tentative="1">
      <w:start w:val="1"/>
      <w:numFmt w:val="bullet"/>
      <w:lvlText w:val="o"/>
      <w:lvlJc w:val="left"/>
      <w:pPr>
        <w:ind w:left="3600" w:hanging="360"/>
      </w:pPr>
      <w:rPr>
        <w:rFonts w:ascii="Courier New" w:hAnsi="Courier New" w:cs="Courier New" w:hint="default"/>
      </w:rPr>
    </w:lvl>
    <w:lvl w:ilvl="5" w:tplc="7CA2D05E" w:tentative="1">
      <w:start w:val="1"/>
      <w:numFmt w:val="bullet"/>
      <w:lvlText w:val=""/>
      <w:lvlJc w:val="left"/>
      <w:pPr>
        <w:ind w:left="4320" w:hanging="360"/>
      </w:pPr>
      <w:rPr>
        <w:rFonts w:ascii="Wingdings" w:hAnsi="Wingdings" w:hint="default"/>
      </w:rPr>
    </w:lvl>
    <w:lvl w:ilvl="6" w:tplc="23C493B6" w:tentative="1">
      <w:start w:val="1"/>
      <w:numFmt w:val="bullet"/>
      <w:lvlText w:val=""/>
      <w:lvlJc w:val="left"/>
      <w:pPr>
        <w:ind w:left="5040" w:hanging="360"/>
      </w:pPr>
      <w:rPr>
        <w:rFonts w:ascii="Symbol" w:hAnsi="Symbol" w:hint="default"/>
      </w:rPr>
    </w:lvl>
    <w:lvl w:ilvl="7" w:tplc="392A8962" w:tentative="1">
      <w:start w:val="1"/>
      <w:numFmt w:val="bullet"/>
      <w:lvlText w:val="o"/>
      <w:lvlJc w:val="left"/>
      <w:pPr>
        <w:ind w:left="5760" w:hanging="360"/>
      </w:pPr>
      <w:rPr>
        <w:rFonts w:ascii="Courier New" w:hAnsi="Courier New" w:cs="Courier New" w:hint="default"/>
      </w:rPr>
    </w:lvl>
    <w:lvl w:ilvl="8" w:tplc="E0129620" w:tentative="1">
      <w:start w:val="1"/>
      <w:numFmt w:val="bullet"/>
      <w:lvlText w:val=""/>
      <w:lvlJc w:val="left"/>
      <w:pPr>
        <w:ind w:left="6480" w:hanging="360"/>
      </w:pPr>
      <w:rPr>
        <w:rFonts w:ascii="Wingdings" w:hAnsi="Wingdings" w:hint="default"/>
      </w:rPr>
    </w:lvl>
  </w:abstractNum>
  <w:abstractNum w:abstractNumId="52" w15:restartNumberingAfterBreak="0">
    <w:nsid w:val="16E2031C"/>
    <w:multiLevelType w:val="hybridMultilevel"/>
    <w:tmpl w:val="86F00B8C"/>
    <w:lvl w:ilvl="0" w:tplc="9F9CC474">
      <w:start w:val="1"/>
      <w:numFmt w:val="bullet"/>
      <w:lvlText w:val=""/>
      <w:lvlJc w:val="left"/>
      <w:pPr>
        <w:ind w:left="780" w:hanging="360"/>
      </w:pPr>
      <w:rPr>
        <w:rFonts w:ascii="Symbol" w:hAnsi="Symbol" w:hint="default"/>
      </w:rPr>
    </w:lvl>
    <w:lvl w:ilvl="1" w:tplc="40BE2112" w:tentative="1">
      <w:start w:val="1"/>
      <w:numFmt w:val="bullet"/>
      <w:lvlText w:val="o"/>
      <w:lvlJc w:val="left"/>
      <w:pPr>
        <w:ind w:left="1500" w:hanging="360"/>
      </w:pPr>
      <w:rPr>
        <w:rFonts w:ascii="Courier New" w:hAnsi="Courier New" w:cs="Courier New" w:hint="default"/>
      </w:rPr>
    </w:lvl>
    <w:lvl w:ilvl="2" w:tplc="1B1ED076" w:tentative="1">
      <w:start w:val="1"/>
      <w:numFmt w:val="bullet"/>
      <w:lvlText w:val=""/>
      <w:lvlJc w:val="left"/>
      <w:pPr>
        <w:ind w:left="2220" w:hanging="360"/>
      </w:pPr>
      <w:rPr>
        <w:rFonts w:ascii="Wingdings" w:hAnsi="Wingdings" w:hint="default"/>
      </w:rPr>
    </w:lvl>
    <w:lvl w:ilvl="3" w:tplc="E4925764" w:tentative="1">
      <w:start w:val="1"/>
      <w:numFmt w:val="bullet"/>
      <w:lvlText w:val=""/>
      <w:lvlJc w:val="left"/>
      <w:pPr>
        <w:ind w:left="2940" w:hanging="360"/>
      </w:pPr>
      <w:rPr>
        <w:rFonts w:ascii="Symbol" w:hAnsi="Symbol" w:hint="default"/>
      </w:rPr>
    </w:lvl>
    <w:lvl w:ilvl="4" w:tplc="20A25492" w:tentative="1">
      <w:start w:val="1"/>
      <w:numFmt w:val="bullet"/>
      <w:lvlText w:val="o"/>
      <w:lvlJc w:val="left"/>
      <w:pPr>
        <w:ind w:left="3660" w:hanging="360"/>
      </w:pPr>
      <w:rPr>
        <w:rFonts w:ascii="Courier New" w:hAnsi="Courier New" w:cs="Courier New" w:hint="default"/>
      </w:rPr>
    </w:lvl>
    <w:lvl w:ilvl="5" w:tplc="E8BC2792" w:tentative="1">
      <w:start w:val="1"/>
      <w:numFmt w:val="bullet"/>
      <w:lvlText w:val=""/>
      <w:lvlJc w:val="left"/>
      <w:pPr>
        <w:ind w:left="4380" w:hanging="360"/>
      </w:pPr>
      <w:rPr>
        <w:rFonts w:ascii="Wingdings" w:hAnsi="Wingdings" w:hint="default"/>
      </w:rPr>
    </w:lvl>
    <w:lvl w:ilvl="6" w:tplc="658C1EE6" w:tentative="1">
      <w:start w:val="1"/>
      <w:numFmt w:val="bullet"/>
      <w:lvlText w:val=""/>
      <w:lvlJc w:val="left"/>
      <w:pPr>
        <w:ind w:left="5100" w:hanging="360"/>
      </w:pPr>
      <w:rPr>
        <w:rFonts w:ascii="Symbol" w:hAnsi="Symbol" w:hint="default"/>
      </w:rPr>
    </w:lvl>
    <w:lvl w:ilvl="7" w:tplc="E2C2E498" w:tentative="1">
      <w:start w:val="1"/>
      <w:numFmt w:val="bullet"/>
      <w:lvlText w:val="o"/>
      <w:lvlJc w:val="left"/>
      <w:pPr>
        <w:ind w:left="5820" w:hanging="360"/>
      </w:pPr>
      <w:rPr>
        <w:rFonts w:ascii="Courier New" w:hAnsi="Courier New" w:cs="Courier New" w:hint="default"/>
      </w:rPr>
    </w:lvl>
    <w:lvl w:ilvl="8" w:tplc="56742156" w:tentative="1">
      <w:start w:val="1"/>
      <w:numFmt w:val="bullet"/>
      <w:lvlText w:val=""/>
      <w:lvlJc w:val="left"/>
      <w:pPr>
        <w:ind w:left="6540" w:hanging="360"/>
      </w:pPr>
      <w:rPr>
        <w:rFonts w:ascii="Wingdings" w:hAnsi="Wingdings" w:hint="default"/>
      </w:rPr>
    </w:lvl>
  </w:abstractNum>
  <w:abstractNum w:abstractNumId="53" w15:restartNumberingAfterBreak="0">
    <w:nsid w:val="171D6BF7"/>
    <w:multiLevelType w:val="hybridMultilevel"/>
    <w:tmpl w:val="9AF64FC2"/>
    <w:lvl w:ilvl="0" w:tplc="526EBF9E">
      <w:start w:val="1"/>
      <w:numFmt w:val="decimal"/>
      <w:lvlText w:val="%1."/>
      <w:lvlJc w:val="left"/>
      <w:pPr>
        <w:tabs>
          <w:tab w:val="num" w:pos="720"/>
        </w:tabs>
        <w:ind w:left="720" w:hanging="360"/>
      </w:pPr>
      <w:rPr>
        <w:rFonts w:hint="default"/>
      </w:rPr>
    </w:lvl>
    <w:lvl w:ilvl="1" w:tplc="92624DA0" w:tentative="1">
      <w:start w:val="1"/>
      <w:numFmt w:val="lowerLetter"/>
      <w:lvlText w:val="%2."/>
      <w:lvlJc w:val="left"/>
      <w:pPr>
        <w:tabs>
          <w:tab w:val="num" w:pos="1440"/>
        </w:tabs>
        <w:ind w:left="1440" w:hanging="360"/>
      </w:pPr>
    </w:lvl>
    <w:lvl w:ilvl="2" w:tplc="521427E2" w:tentative="1">
      <w:start w:val="1"/>
      <w:numFmt w:val="lowerRoman"/>
      <w:lvlText w:val="%3."/>
      <w:lvlJc w:val="right"/>
      <w:pPr>
        <w:tabs>
          <w:tab w:val="num" w:pos="2160"/>
        </w:tabs>
        <w:ind w:left="2160" w:hanging="180"/>
      </w:pPr>
    </w:lvl>
    <w:lvl w:ilvl="3" w:tplc="802C7F26" w:tentative="1">
      <w:start w:val="1"/>
      <w:numFmt w:val="decimal"/>
      <w:lvlText w:val="%4."/>
      <w:lvlJc w:val="left"/>
      <w:pPr>
        <w:tabs>
          <w:tab w:val="num" w:pos="2880"/>
        </w:tabs>
        <w:ind w:left="2880" w:hanging="360"/>
      </w:pPr>
    </w:lvl>
    <w:lvl w:ilvl="4" w:tplc="6B58670A" w:tentative="1">
      <w:start w:val="1"/>
      <w:numFmt w:val="lowerLetter"/>
      <w:lvlText w:val="%5."/>
      <w:lvlJc w:val="left"/>
      <w:pPr>
        <w:tabs>
          <w:tab w:val="num" w:pos="3600"/>
        </w:tabs>
        <w:ind w:left="3600" w:hanging="360"/>
      </w:pPr>
    </w:lvl>
    <w:lvl w:ilvl="5" w:tplc="70528B8C" w:tentative="1">
      <w:start w:val="1"/>
      <w:numFmt w:val="lowerRoman"/>
      <w:lvlText w:val="%6."/>
      <w:lvlJc w:val="right"/>
      <w:pPr>
        <w:tabs>
          <w:tab w:val="num" w:pos="4320"/>
        </w:tabs>
        <w:ind w:left="4320" w:hanging="180"/>
      </w:pPr>
    </w:lvl>
    <w:lvl w:ilvl="6" w:tplc="2018925C" w:tentative="1">
      <w:start w:val="1"/>
      <w:numFmt w:val="decimal"/>
      <w:lvlText w:val="%7."/>
      <w:lvlJc w:val="left"/>
      <w:pPr>
        <w:tabs>
          <w:tab w:val="num" w:pos="5040"/>
        </w:tabs>
        <w:ind w:left="5040" w:hanging="360"/>
      </w:pPr>
    </w:lvl>
    <w:lvl w:ilvl="7" w:tplc="5484C508" w:tentative="1">
      <w:start w:val="1"/>
      <w:numFmt w:val="lowerLetter"/>
      <w:lvlText w:val="%8."/>
      <w:lvlJc w:val="left"/>
      <w:pPr>
        <w:tabs>
          <w:tab w:val="num" w:pos="5760"/>
        </w:tabs>
        <w:ind w:left="5760" w:hanging="360"/>
      </w:pPr>
    </w:lvl>
    <w:lvl w:ilvl="8" w:tplc="6592ED5E" w:tentative="1">
      <w:start w:val="1"/>
      <w:numFmt w:val="lowerRoman"/>
      <w:lvlText w:val="%9."/>
      <w:lvlJc w:val="right"/>
      <w:pPr>
        <w:tabs>
          <w:tab w:val="num" w:pos="6480"/>
        </w:tabs>
        <w:ind w:left="6480" w:hanging="180"/>
      </w:pPr>
    </w:lvl>
  </w:abstractNum>
  <w:abstractNum w:abstractNumId="54" w15:restartNumberingAfterBreak="0">
    <w:nsid w:val="17623BA3"/>
    <w:multiLevelType w:val="hybridMultilevel"/>
    <w:tmpl w:val="4F2EF702"/>
    <w:lvl w:ilvl="0" w:tplc="D694A98C">
      <w:start w:val="1"/>
      <w:numFmt w:val="bullet"/>
      <w:lvlText w:val=""/>
      <w:lvlJc w:val="left"/>
      <w:pPr>
        <w:ind w:left="360" w:hanging="360"/>
      </w:pPr>
      <w:rPr>
        <w:rFonts w:ascii="Symbol" w:hAnsi="Symbol" w:hint="default"/>
      </w:rPr>
    </w:lvl>
    <w:lvl w:ilvl="1" w:tplc="CED2F56A">
      <w:start w:val="1"/>
      <w:numFmt w:val="bullet"/>
      <w:lvlText w:val="o"/>
      <w:lvlJc w:val="left"/>
      <w:pPr>
        <w:ind w:left="1080" w:hanging="360"/>
      </w:pPr>
      <w:rPr>
        <w:rFonts w:ascii="Courier New" w:hAnsi="Courier New" w:hint="default"/>
      </w:rPr>
    </w:lvl>
    <w:lvl w:ilvl="2" w:tplc="7B864B2C" w:tentative="1">
      <w:start w:val="1"/>
      <w:numFmt w:val="bullet"/>
      <w:lvlText w:val=""/>
      <w:lvlJc w:val="left"/>
      <w:pPr>
        <w:ind w:left="1800" w:hanging="360"/>
      </w:pPr>
      <w:rPr>
        <w:rFonts w:ascii="Wingdings" w:hAnsi="Wingdings" w:hint="default"/>
      </w:rPr>
    </w:lvl>
    <w:lvl w:ilvl="3" w:tplc="3DA40DA2" w:tentative="1">
      <w:start w:val="1"/>
      <w:numFmt w:val="bullet"/>
      <w:lvlText w:val=""/>
      <w:lvlJc w:val="left"/>
      <w:pPr>
        <w:ind w:left="2520" w:hanging="360"/>
      </w:pPr>
      <w:rPr>
        <w:rFonts w:ascii="Symbol" w:hAnsi="Symbol" w:hint="default"/>
      </w:rPr>
    </w:lvl>
    <w:lvl w:ilvl="4" w:tplc="74E845BA" w:tentative="1">
      <w:start w:val="1"/>
      <w:numFmt w:val="bullet"/>
      <w:lvlText w:val="o"/>
      <w:lvlJc w:val="left"/>
      <w:pPr>
        <w:ind w:left="3240" w:hanging="360"/>
      </w:pPr>
      <w:rPr>
        <w:rFonts w:ascii="Courier New" w:hAnsi="Courier New" w:hint="default"/>
      </w:rPr>
    </w:lvl>
    <w:lvl w:ilvl="5" w:tplc="3C586C98" w:tentative="1">
      <w:start w:val="1"/>
      <w:numFmt w:val="bullet"/>
      <w:lvlText w:val=""/>
      <w:lvlJc w:val="left"/>
      <w:pPr>
        <w:ind w:left="3960" w:hanging="360"/>
      </w:pPr>
      <w:rPr>
        <w:rFonts w:ascii="Wingdings" w:hAnsi="Wingdings" w:hint="default"/>
      </w:rPr>
    </w:lvl>
    <w:lvl w:ilvl="6" w:tplc="73A4F9C4" w:tentative="1">
      <w:start w:val="1"/>
      <w:numFmt w:val="bullet"/>
      <w:lvlText w:val=""/>
      <w:lvlJc w:val="left"/>
      <w:pPr>
        <w:ind w:left="4680" w:hanging="360"/>
      </w:pPr>
      <w:rPr>
        <w:rFonts w:ascii="Symbol" w:hAnsi="Symbol" w:hint="default"/>
      </w:rPr>
    </w:lvl>
    <w:lvl w:ilvl="7" w:tplc="95D4848A" w:tentative="1">
      <w:start w:val="1"/>
      <w:numFmt w:val="bullet"/>
      <w:lvlText w:val="o"/>
      <w:lvlJc w:val="left"/>
      <w:pPr>
        <w:ind w:left="5400" w:hanging="360"/>
      </w:pPr>
      <w:rPr>
        <w:rFonts w:ascii="Courier New" w:hAnsi="Courier New" w:hint="default"/>
      </w:rPr>
    </w:lvl>
    <w:lvl w:ilvl="8" w:tplc="0560B264" w:tentative="1">
      <w:start w:val="1"/>
      <w:numFmt w:val="bullet"/>
      <w:lvlText w:val=""/>
      <w:lvlJc w:val="left"/>
      <w:pPr>
        <w:ind w:left="6120" w:hanging="360"/>
      </w:pPr>
      <w:rPr>
        <w:rFonts w:ascii="Wingdings" w:hAnsi="Wingdings" w:hint="default"/>
      </w:rPr>
    </w:lvl>
  </w:abstractNum>
  <w:abstractNum w:abstractNumId="55" w15:restartNumberingAfterBreak="0">
    <w:nsid w:val="178746CB"/>
    <w:multiLevelType w:val="hybridMultilevel"/>
    <w:tmpl w:val="1E6469F0"/>
    <w:lvl w:ilvl="0" w:tplc="3A6C9920">
      <w:start w:val="1"/>
      <w:numFmt w:val="bullet"/>
      <w:lvlText w:val=""/>
      <w:lvlJc w:val="left"/>
      <w:pPr>
        <w:tabs>
          <w:tab w:val="num" w:pos="1134"/>
        </w:tabs>
        <w:ind w:left="1134" w:hanging="567"/>
      </w:pPr>
      <w:rPr>
        <w:rFonts w:ascii="Symbol" w:hAnsi="Symbol" w:hint="default"/>
      </w:rPr>
    </w:lvl>
    <w:lvl w:ilvl="1" w:tplc="D7C88A8E" w:tentative="1">
      <w:start w:val="1"/>
      <w:numFmt w:val="bullet"/>
      <w:lvlText w:val="o"/>
      <w:lvlJc w:val="left"/>
      <w:pPr>
        <w:tabs>
          <w:tab w:val="num" w:pos="1440"/>
        </w:tabs>
        <w:ind w:left="1440" w:hanging="360"/>
      </w:pPr>
      <w:rPr>
        <w:rFonts w:ascii="Courier New" w:hAnsi="Courier New" w:hint="default"/>
      </w:rPr>
    </w:lvl>
    <w:lvl w:ilvl="2" w:tplc="C94636E4" w:tentative="1">
      <w:start w:val="1"/>
      <w:numFmt w:val="bullet"/>
      <w:lvlText w:val=""/>
      <w:lvlJc w:val="left"/>
      <w:pPr>
        <w:tabs>
          <w:tab w:val="num" w:pos="2160"/>
        </w:tabs>
        <w:ind w:left="2160" w:hanging="360"/>
      </w:pPr>
      <w:rPr>
        <w:rFonts w:ascii="Wingdings" w:hAnsi="Wingdings" w:hint="default"/>
      </w:rPr>
    </w:lvl>
    <w:lvl w:ilvl="3" w:tplc="3C16A38A" w:tentative="1">
      <w:start w:val="1"/>
      <w:numFmt w:val="bullet"/>
      <w:lvlText w:val=""/>
      <w:lvlJc w:val="left"/>
      <w:pPr>
        <w:tabs>
          <w:tab w:val="num" w:pos="2880"/>
        </w:tabs>
        <w:ind w:left="2880" w:hanging="360"/>
      </w:pPr>
      <w:rPr>
        <w:rFonts w:ascii="Symbol" w:hAnsi="Symbol" w:hint="default"/>
      </w:rPr>
    </w:lvl>
    <w:lvl w:ilvl="4" w:tplc="5C64DCAA" w:tentative="1">
      <w:start w:val="1"/>
      <w:numFmt w:val="bullet"/>
      <w:lvlText w:val="o"/>
      <w:lvlJc w:val="left"/>
      <w:pPr>
        <w:tabs>
          <w:tab w:val="num" w:pos="3600"/>
        </w:tabs>
        <w:ind w:left="3600" w:hanging="360"/>
      </w:pPr>
      <w:rPr>
        <w:rFonts w:ascii="Courier New" w:hAnsi="Courier New" w:hint="default"/>
      </w:rPr>
    </w:lvl>
    <w:lvl w:ilvl="5" w:tplc="082CDE2C" w:tentative="1">
      <w:start w:val="1"/>
      <w:numFmt w:val="bullet"/>
      <w:lvlText w:val=""/>
      <w:lvlJc w:val="left"/>
      <w:pPr>
        <w:tabs>
          <w:tab w:val="num" w:pos="4320"/>
        </w:tabs>
        <w:ind w:left="4320" w:hanging="360"/>
      </w:pPr>
      <w:rPr>
        <w:rFonts w:ascii="Wingdings" w:hAnsi="Wingdings" w:hint="default"/>
      </w:rPr>
    </w:lvl>
    <w:lvl w:ilvl="6" w:tplc="D4EAC60C" w:tentative="1">
      <w:start w:val="1"/>
      <w:numFmt w:val="bullet"/>
      <w:lvlText w:val=""/>
      <w:lvlJc w:val="left"/>
      <w:pPr>
        <w:tabs>
          <w:tab w:val="num" w:pos="5040"/>
        </w:tabs>
        <w:ind w:left="5040" w:hanging="360"/>
      </w:pPr>
      <w:rPr>
        <w:rFonts w:ascii="Symbol" w:hAnsi="Symbol" w:hint="default"/>
      </w:rPr>
    </w:lvl>
    <w:lvl w:ilvl="7" w:tplc="75A84C06" w:tentative="1">
      <w:start w:val="1"/>
      <w:numFmt w:val="bullet"/>
      <w:lvlText w:val="o"/>
      <w:lvlJc w:val="left"/>
      <w:pPr>
        <w:tabs>
          <w:tab w:val="num" w:pos="5760"/>
        </w:tabs>
        <w:ind w:left="5760" w:hanging="360"/>
      </w:pPr>
      <w:rPr>
        <w:rFonts w:ascii="Courier New" w:hAnsi="Courier New" w:hint="default"/>
      </w:rPr>
    </w:lvl>
    <w:lvl w:ilvl="8" w:tplc="D778B636"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17984872"/>
    <w:multiLevelType w:val="hybridMultilevel"/>
    <w:tmpl w:val="218EB49A"/>
    <w:lvl w:ilvl="0" w:tplc="27ECF166">
      <w:start w:val="5"/>
      <w:numFmt w:val="decimal"/>
      <w:lvlText w:val="%1."/>
      <w:lvlJc w:val="left"/>
      <w:pPr>
        <w:ind w:left="720" w:hanging="360"/>
      </w:pPr>
      <w:rPr>
        <w:rFonts w:hint="default"/>
      </w:rPr>
    </w:lvl>
    <w:lvl w:ilvl="1" w:tplc="789EE760" w:tentative="1">
      <w:start w:val="1"/>
      <w:numFmt w:val="lowerLetter"/>
      <w:lvlText w:val="%2."/>
      <w:lvlJc w:val="left"/>
      <w:pPr>
        <w:ind w:left="1440" w:hanging="360"/>
      </w:pPr>
    </w:lvl>
    <w:lvl w:ilvl="2" w:tplc="DF86C1A0" w:tentative="1">
      <w:start w:val="1"/>
      <w:numFmt w:val="lowerRoman"/>
      <w:lvlText w:val="%3."/>
      <w:lvlJc w:val="right"/>
      <w:pPr>
        <w:ind w:left="2160" w:hanging="180"/>
      </w:pPr>
    </w:lvl>
    <w:lvl w:ilvl="3" w:tplc="93C0AD1E" w:tentative="1">
      <w:start w:val="1"/>
      <w:numFmt w:val="decimal"/>
      <w:lvlText w:val="%4."/>
      <w:lvlJc w:val="left"/>
      <w:pPr>
        <w:ind w:left="2880" w:hanging="360"/>
      </w:pPr>
    </w:lvl>
    <w:lvl w:ilvl="4" w:tplc="D1B21514" w:tentative="1">
      <w:start w:val="1"/>
      <w:numFmt w:val="lowerLetter"/>
      <w:lvlText w:val="%5."/>
      <w:lvlJc w:val="left"/>
      <w:pPr>
        <w:ind w:left="3600" w:hanging="360"/>
      </w:pPr>
    </w:lvl>
    <w:lvl w:ilvl="5" w:tplc="00E23AA2" w:tentative="1">
      <w:start w:val="1"/>
      <w:numFmt w:val="lowerRoman"/>
      <w:lvlText w:val="%6."/>
      <w:lvlJc w:val="right"/>
      <w:pPr>
        <w:ind w:left="4320" w:hanging="180"/>
      </w:pPr>
    </w:lvl>
    <w:lvl w:ilvl="6" w:tplc="D298BDDC" w:tentative="1">
      <w:start w:val="1"/>
      <w:numFmt w:val="decimal"/>
      <w:lvlText w:val="%7."/>
      <w:lvlJc w:val="left"/>
      <w:pPr>
        <w:ind w:left="5040" w:hanging="360"/>
      </w:pPr>
    </w:lvl>
    <w:lvl w:ilvl="7" w:tplc="29645E08" w:tentative="1">
      <w:start w:val="1"/>
      <w:numFmt w:val="lowerLetter"/>
      <w:lvlText w:val="%8."/>
      <w:lvlJc w:val="left"/>
      <w:pPr>
        <w:ind w:left="5760" w:hanging="360"/>
      </w:pPr>
    </w:lvl>
    <w:lvl w:ilvl="8" w:tplc="DA42B3AA" w:tentative="1">
      <w:start w:val="1"/>
      <w:numFmt w:val="lowerRoman"/>
      <w:lvlText w:val="%9."/>
      <w:lvlJc w:val="right"/>
      <w:pPr>
        <w:ind w:left="6480" w:hanging="180"/>
      </w:pPr>
    </w:lvl>
  </w:abstractNum>
  <w:abstractNum w:abstractNumId="57" w15:restartNumberingAfterBreak="0">
    <w:nsid w:val="17A95B92"/>
    <w:multiLevelType w:val="hybridMultilevel"/>
    <w:tmpl w:val="9656D970"/>
    <w:lvl w:ilvl="0" w:tplc="B6E61DCC">
      <w:start w:val="1"/>
      <w:numFmt w:val="bullet"/>
      <w:lvlText w:val=""/>
      <w:lvlJc w:val="left"/>
      <w:pPr>
        <w:ind w:left="720" w:hanging="360"/>
      </w:pPr>
      <w:rPr>
        <w:rFonts w:ascii="Symbol" w:hAnsi="Symbol" w:hint="default"/>
      </w:rPr>
    </w:lvl>
    <w:lvl w:ilvl="1" w:tplc="75CCACF0" w:tentative="1">
      <w:start w:val="1"/>
      <w:numFmt w:val="bullet"/>
      <w:lvlText w:val="o"/>
      <w:lvlJc w:val="left"/>
      <w:pPr>
        <w:ind w:left="1440" w:hanging="360"/>
      </w:pPr>
      <w:rPr>
        <w:rFonts w:ascii="Courier New" w:hAnsi="Courier New" w:cs="Courier New" w:hint="default"/>
      </w:rPr>
    </w:lvl>
    <w:lvl w:ilvl="2" w:tplc="0BBED018" w:tentative="1">
      <w:start w:val="1"/>
      <w:numFmt w:val="bullet"/>
      <w:lvlText w:val=""/>
      <w:lvlJc w:val="left"/>
      <w:pPr>
        <w:ind w:left="2160" w:hanging="360"/>
      </w:pPr>
      <w:rPr>
        <w:rFonts w:ascii="Wingdings" w:hAnsi="Wingdings" w:hint="default"/>
      </w:rPr>
    </w:lvl>
    <w:lvl w:ilvl="3" w:tplc="C6D0D782" w:tentative="1">
      <w:start w:val="1"/>
      <w:numFmt w:val="bullet"/>
      <w:lvlText w:val=""/>
      <w:lvlJc w:val="left"/>
      <w:pPr>
        <w:ind w:left="2880" w:hanging="360"/>
      </w:pPr>
      <w:rPr>
        <w:rFonts w:ascii="Symbol" w:hAnsi="Symbol" w:hint="default"/>
      </w:rPr>
    </w:lvl>
    <w:lvl w:ilvl="4" w:tplc="1F6E42B0" w:tentative="1">
      <w:start w:val="1"/>
      <w:numFmt w:val="bullet"/>
      <w:lvlText w:val="o"/>
      <w:lvlJc w:val="left"/>
      <w:pPr>
        <w:ind w:left="3600" w:hanging="360"/>
      </w:pPr>
      <w:rPr>
        <w:rFonts w:ascii="Courier New" w:hAnsi="Courier New" w:cs="Courier New" w:hint="default"/>
      </w:rPr>
    </w:lvl>
    <w:lvl w:ilvl="5" w:tplc="B2EC7E2C" w:tentative="1">
      <w:start w:val="1"/>
      <w:numFmt w:val="bullet"/>
      <w:lvlText w:val=""/>
      <w:lvlJc w:val="left"/>
      <w:pPr>
        <w:ind w:left="4320" w:hanging="360"/>
      </w:pPr>
      <w:rPr>
        <w:rFonts w:ascii="Wingdings" w:hAnsi="Wingdings" w:hint="default"/>
      </w:rPr>
    </w:lvl>
    <w:lvl w:ilvl="6" w:tplc="CB6EC154" w:tentative="1">
      <w:start w:val="1"/>
      <w:numFmt w:val="bullet"/>
      <w:lvlText w:val=""/>
      <w:lvlJc w:val="left"/>
      <w:pPr>
        <w:ind w:left="5040" w:hanging="360"/>
      </w:pPr>
      <w:rPr>
        <w:rFonts w:ascii="Symbol" w:hAnsi="Symbol" w:hint="default"/>
      </w:rPr>
    </w:lvl>
    <w:lvl w:ilvl="7" w:tplc="6E702E42" w:tentative="1">
      <w:start w:val="1"/>
      <w:numFmt w:val="bullet"/>
      <w:lvlText w:val="o"/>
      <w:lvlJc w:val="left"/>
      <w:pPr>
        <w:ind w:left="5760" w:hanging="360"/>
      </w:pPr>
      <w:rPr>
        <w:rFonts w:ascii="Courier New" w:hAnsi="Courier New" w:cs="Courier New" w:hint="default"/>
      </w:rPr>
    </w:lvl>
    <w:lvl w:ilvl="8" w:tplc="E6FCF508" w:tentative="1">
      <w:start w:val="1"/>
      <w:numFmt w:val="bullet"/>
      <w:lvlText w:val=""/>
      <w:lvlJc w:val="left"/>
      <w:pPr>
        <w:ind w:left="6480" w:hanging="360"/>
      </w:pPr>
      <w:rPr>
        <w:rFonts w:ascii="Wingdings" w:hAnsi="Wingdings" w:hint="default"/>
      </w:rPr>
    </w:lvl>
  </w:abstractNum>
  <w:abstractNum w:abstractNumId="58" w15:restartNumberingAfterBreak="0">
    <w:nsid w:val="19114D55"/>
    <w:multiLevelType w:val="hybridMultilevel"/>
    <w:tmpl w:val="9AF64FC2"/>
    <w:lvl w:ilvl="0" w:tplc="F9085736">
      <w:start w:val="1"/>
      <w:numFmt w:val="decimal"/>
      <w:lvlText w:val="%1."/>
      <w:lvlJc w:val="left"/>
      <w:pPr>
        <w:tabs>
          <w:tab w:val="num" w:pos="720"/>
        </w:tabs>
        <w:ind w:left="720" w:hanging="360"/>
      </w:pPr>
      <w:rPr>
        <w:rFonts w:hint="default"/>
      </w:rPr>
    </w:lvl>
    <w:lvl w:ilvl="1" w:tplc="4C6643C6" w:tentative="1">
      <w:start w:val="1"/>
      <w:numFmt w:val="lowerLetter"/>
      <w:lvlText w:val="%2."/>
      <w:lvlJc w:val="left"/>
      <w:pPr>
        <w:tabs>
          <w:tab w:val="num" w:pos="1440"/>
        </w:tabs>
        <w:ind w:left="1440" w:hanging="360"/>
      </w:pPr>
    </w:lvl>
    <w:lvl w:ilvl="2" w:tplc="5D76E518" w:tentative="1">
      <w:start w:val="1"/>
      <w:numFmt w:val="lowerRoman"/>
      <w:lvlText w:val="%3."/>
      <w:lvlJc w:val="right"/>
      <w:pPr>
        <w:tabs>
          <w:tab w:val="num" w:pos="2160"/>
        </w:tabs>
        <w:ind w:left="2160" w:hanging="180"/>
      </w:pPr>
    </w:lvl>
    <w:lvl w:ilvl="3" w:tplc="773A8FC6" w:tentative="1">
      <w:start w:val="1"/>
      <w:numFmt w:val="decimal"/>
      <w:lvlText w:val="%4."/>
      <w:lvlJc w:val="left"/>
      <w:pPr>
        <w:tabs>
          <w:tab w:val="num" w:pos="2880"/>
        </w:tabs>
        <w:ind w:left="2880" w:hanging="360"/>
      </w:pPr>
    </w:lvl>
    <w:lvl w:ilvl="4" w:tplc="379E373E" w:tentative="1">
      <w:start w:val="1"/>
      <w:numFmt w:val="lowerLetter"/>
      <w:lvlText w:val="%5."/>
      <w:lvlJc w:val="left"/>
      <w:pPr>
        <w:tabs>
          <w:tab w:val="num" w:pos="3600"/>
        </w:tabs>
        <w:ind w:left="3600" w:hanging="360"/>
      </w:pPr>
    </w:lvl>
    <w:lvl w:ilvl="5" w:tplc="ADFE8AB2" w:tentative="1">
      <w:start w:val="1"/>
      <w:numFmt w:val="lowerRoman"/>
      <w:lvlText w:val="%6."/>
      <w:lvlJc w:val="right"/>
      <w:pPr>
        <w:tabs>
          <w:tab w:val="num" w:pos="4320"/>
        </w:tabs>
        <w:ind w:left="4320" w:hanging="180"/>
      </w:pPr>
    </w:lvl>
    <w:lvl w:ilvl="6" w:tplc="449438D4" w:tentative="1">
      <w:start w:val="1"/>
      <w:numFmt w:val="decimal"/>
      <w:lvlText w:val="%7."/>
      <w:lvlJc w:val="left"/>
      <w:pPr>
        <w:tabs>
          <w:tab w:val="num" w:pos="5040"/>
        </w:tabs>
        <w:ind w:left="5040" w:hanging="360"/>
      </w:pPr>
    </w:lvl>
    <w:lvl w:ilvl="7" w:tplc="91C253E4" w:tentative="1">
      <w:start w:val="1"/>
      <w:numFmt w:val="lowerLetter"/>
      <w:lvlText w:val="%8."/>
      <w:lvlJc w:val="left"/>
      <w:pPr>
        <w:tabs>
          <w:tab w:val="num" w:pos="5760"/>
        </w:tabs>
        <w:ind w:left="5760" w:hanging="360"/>
      </w:pPr>
    </w:lvl>
    <w:lvl w:ilvl="8" w:tplc="DB388B28" w:tentative="1">
      <w:start w:val="1"/>
      <w:numFmt w:val="lowerRoman"/>
      <w:lvlText w:val="%9."/>
      <w:lvlJc w:val="right"/>
      <w:pPr>
        <w:tabs>
          <w:tab w:val="num" w:pos="6480"/>
        </w:tabs>
        <w:ind w:left="6480" w:hanging="180"/>
      </w:pPr>
    </w:lvl>
  </w:abstractNum>
  <w:abstractNum w:abstractNumId="59" w15:restartNumberingAfterBreak="0">
    <w:nsid w:val="19C71633"/>
    <w:multiLevelType w:val="hybridMultilevel"/>
    <w:tmpl w:val="C736F24C"/>
    <w:lvl w:ilvl="0" w:tplc="9228852E">
      <w:start w:val="1"/>
      <w:numFmt w:val="bullet"/>
      <w:lvlText w:val=""/>
      <w:lvlJc w:val="left"/>
      <w:pPr>
        <w:ind w:left="720" w:hanging="360"/>
      </w:pPr>
      <w:rPr>
        <w:rFonts w:ascii="Symbol" w:hAnsi="Symbol" w:hint="default"/>
        <w:sz w:val="22"/>
      </w:rPr>
    </w:lvl>
    <w:lvl w:ilvl="1" w:tplc="BE0E9A3A" w:tentative="1">
      <w:start w:val="1"/>
      <w:numFmt w:val="bullet"/>
      <w:lvlText w:val="o"/>
      <w:lvlJc w:val="left"/>
      <w:pPr>
        <w:ind w:left="1440" w:hanging="360"/>
      </w:pPr>
      <w:rPr>
        <w:rFonts w:ascii="Courier New" w:hAnsi="Courier New" w:cs="Courier New" w:hint="default"/>
      </w:rPr>
    </w:lvl>
    <w:lvl w:ilvl="2" w:tplc="4CC818BE" w:tentative="1">
      <w:start w:val="1"/>
      <w:numFmt w:val="bullet"/>
      <w:lvlText w:val=""/>
      <w:lvlJc w:val="left"/>
      <w:pPr>
        <w:ind w:left="2160" w:hanging="360"/>
      </w:pPr>
      <w:rPr>
        <w:rFonts w:ascii="Wingdings" w:hAnsi="Wingdings" w:hint="default"/>
      </w:rPr>
    </w:lvl>
    <w:lvl w:ilvl="3" w:tplc="806E5AFA" w:tentative="1">
      <w:start w:val="1"/>
      <w:numFmt w:val="bullet"/>
      <w:lvlText w:val=""/>
      <w:lvlJc w:val="left"/>
      <w:pPr>
        <w:ind w:left="2880" w:hanging="360"/>
      </w:pPr>
      <w:rPr>
        <w:rFonts w:ascii="Symbol" w:hAnsi="Symbol" w:hint="default"/>
      </w:rPr>
    </w:lvl>
    <w:lvl w:ilvl="4" w:tplc="94203912" w:tentative="1">
      <w:start w:val="1"/>
      <w:numFmt w:val="bullet"/>
      <w:lvlText w:val="o"/>
      <w:lvlJc w:val="left"/>
      <w:pPr>
        <w:ind w:left="3600" w:hanging="360"/>
      </w:pPr>
      <w:rPr>
        <w:rFonts w:ascii="Courier New" w:hAnsi="Courier New" w:cs="Courier New" w:hint="default"/>
      </w:rPr>
    </w:lvl>
    <w:lvl w:ilvl="5" w:tplc="B00C63EA" w:tentative="1">
      <w:start w:val="1"/>
      <w:numFmt w:val="bullet"/>
      <w:lvlText w:val=""/>
      <w:lvlJc w:val="left"/>
      <w:pPr>
        <w:ind w:left="4320" w:hanging="360"/>
      </w:pPr>
      <w:rPr>
        <w:rFonts w:ascii="Wingdings" w:hAnsi="Wingdings" w:hint="default"/>
      </w:rPr>
    </w:lvl>
    <w:lvl w:ilvl="6" w:tplc="6D5613E2" w:tentative="1">
      <w:start w:val="1"/>
      <w:numFmt w:val="bullet"/>
      <w:lvlText w:val=""/>
      <w:lvlJc w:val="left"/>
      <w:pPr>
        <w:ind w:left="5040" w:hanging="360"/>
      </w:pPr>
      <w:rPr>
        <w:rFonts w:ascii="Symbol" w:hAnsi="Symbol" w:hint="default"/>
      </w:rPr>
    </w:lvl>
    <w:lvl w:ilvl="7" w:tplc="23A03602" w:tentative="1">
      <w:start w:val="1"/>
      <w:numFmt w:val="bullet"/>
      <w:lvlText w:val="o"/>
      <w:lvlJc w:val="left"/>
      <w:pPr>
        <w:ind w:left="5760" w:hanging="360"/>
      </w:pPr>
      <w:rPr>
        <w:rFonts w:ascii="Courier New" w:hAnsi="Courier New" w:cs="Courier New" w:hint="default"/>
      </w:rPr>
    </w:lvl>
    <w:lvl w:ilvl="8" w:tplc="70ACF9AC" w:tentative="1">
      <w:start w:val="1"/>
      <w:numFmt w:val="bullet"/>
      <w:lvlText w:val=""/>
      <w:lvlJc w:val="left"/>
      <w:pPr>
        <w:ind w:left="6480" w:hanging="360"/>
      </w:pPr>
      <w:rPr>
        <w:rFonts w:ascii="Wingdings" w:hAnsi="Wingdings" w:hint="default"/>
      </w:rPr>
    </w:lvl>
  </w:abstractNum>
  <w:abstractNum w:abstractNumId="60" w15:restartNumberingAfterBreak="0">
    <w:nsid w:val="1AFA0C37"/>
    <w:multiLevelType w:val="hybridMultilevel"/>
    <w:tmpl w:val="B7A6F28E"/>
    <w:lvl w:ilvl="0" w:tplc="E9E20D68">
      <w:start w:val="1"/>
      <w:numFmt w:val="bullet"/>
      <w:lvlText w:val=""/>
      <w:lvlJc w:val="left"/>
      <w:pPr>
        <w:ind w:left="720" w:hanging="360"/>
      </w:pPr>
      <w:rPr>
        <w:rFonts w:ascii="Symbol" w:hAnsi="Symbol" w:hint="default"/>
        <w:sz w:val="22"/>
      </w:rPr>
    </w:lvl>
    <w:lvl w:ilvl="1" w:tplc="C0CAADA0">
      <w:start w:val="1"/>
      <w:numFmt w:val="bullet"/>
      <w:lvlText w:val="o"/>
      <w:lvlJc w:val="left"/>
      <w:pPr>
        <w:ind w:left="1440" w:hanging="360"/>
      </w:pPr>
      <w:rPr>
        <w:rFonts w:ascii="Courier New" w:hAnsi="Courier New" w:cs="Courier New" w:hint="default"/>
      </w:rPr>
    </w:lvl>
    <w:lvl w:ilvl="2" w:tplc="84F8AD62" w:tentative="1">
      <w:start w:val="1"/>
      <w:numFmt w:val="bullet"/>
      <w:lvlText w:val=""/>
      <w:lvlJc w:val="left"/>
      <w:pPr>
        <w:ind w:left="2160" w:hanging="360"/>
      </w:pPr>
      <w:rPr>
        <w:rFonts w:ascii="Wingdings" w:hAnsi="Wingdings" w:hint="default"/>
      </w:rPr>
    </w:lvl>
    <w:lvl w:ilvl="3" w:tplc="FD5AF166" w:tentative="1">
      <w:start w:val="1"/>
      <w:numFmt w:val="bullet"/>
      <w:lvlText w:val=""/>
      <w:lvlJc w:val="left"/>
      <w:pPr>
        <w:ind w:left="2880" w:hanging="360"/>
      </w:pPr>
      <w:rPr>
        <w:rFonts w:ascii="Symbol" w:hAnsi="Symbol" w:hint="default"/>
      </w:rPr>
    </w:lvl>
    <w:lvl w:ilvl="4" w:tplc="A044E102" w:tentative="1">
      <w:start w:val="1"/>
      <w:numFmt w:val="bullet"/>
      <w:lvlText w:val="o"/>
      <w:lvlJc w:val="left"/>
      <w:pPr>
        <w:ind w:left="3600" w:hanging="360"/>
      </w:pPr>
      <w:rPr>
        <w:rFonts w:ascii="Courier New" w:hAnsi="Courier New" w:cs="Courier New" w:hint="default"/>
      </w:rPr>
    </w:lvl>
    <w:lvl w:ilvl="5" w:tplc="BF8865C4" w:tentative="1">
      <w:start w:val="1"/>
      <w:numFmt w:val="bullet"/>
      <w:lvlText w:val=""/>
      <w:lvlJc w:val="left"/>
      <w:pPr>
        <w:ind w:left="4320" w:hanging="360"/>
      </w:pPr>
      <w:rPr>
        <w:rFonts w:ascii="Wingdings" w:hAnsi="Wingdings" w:hint="default"/>
      </w:rPr>
    </w:lvl>
    <w:lvl w:ilvl="6" w:tplc="7C7AC076" w:tentative="1">
      <w:start w:val="1"/>
      <w:numFmt w:val="bullet"/>
      <w:lvlText w:val=""/>
      <w:lvlJc w:val="left"/>
      <w:pPr>
        <w:ind w:left="5040" w:hanging="360"/>
      </w:pPr>
      <w:rPr>
        <w:rFonts w:ascii="Symbol" w:hAnsi="Symbol" w:hint="default"/>
      </w:rPr>
    </w:lvl>
    <w:lvl w:ilvl="7" w:tplc="15CA4BB0" w:tentative="1">
      <w:start w:val="1"/>
      <w:numFmt w:val="bullet"/>
      <w:lvlText w:val="o"/>
      <w:lvlJc w:val="left"/>
      <w:pPr>
        <w:ind w:left="5760" w:hanging="360"/>
      </w:pPr>
      <w:rPr>
        <w:rFonts w:ascii="Courier New" w:hAnsi="Courier New" w:cs="Courier New" w:hint="default"/>
      </w:rPr>
    </w:lvl>
    <w:lvl w:ilvl="8" w:tplc="EE2A70DE" w:tentative="1">
      <w:start w:val="1"/>
      <w:numFmt w:val="bullet"/>
      <w:lvlText w:val=""/>
      <w:lvlJc w:val="left"/>
      <w:pPr>
        <w:ind w:left="6480" w:hanging="360"/>
      </w:pPr>
      <w:rPr>
        <w:rFonts w:ascii="Wingdings" w:hAnsi="Wingdings" w:hint="default"/>
      </w:rPr>
    </w:lvl>
  </w:abstractNum>
  <w:abstractNum w:abstractNumId="61" w15:restartNumberingAfterBreak="0">
    <w:nsid w:val="1B040C31"/>
    <w:multiLevelType w:val="hybridMultilevel"/>
    <w:tmpl w:val="BAF25626"/>
    <w:lvl w:ilvl="0" w:tplc="430CA56E">
      <w:start w:val="1"/>
      <w:numFmt w:val="bullet"/>
      <w:lvlText w:val=""/>
      <w:lvlJc w:val="left"/>
      <w:pPr>
        <w:ind w:left="720" w:hanging="360"/>
      </w:pPr>
      <w:rPr>
        <w:rFonts w:ascii="Symbol" w:hAnsi="Symbol" w:hint="default"/>
      </w:rPr>
    </w:lvl>
    <w:lvl w:ilvl="1" w:tplc="E5688658" w:tentative="1">
      <w:start w:val="1"/>
      <w:numFmt w:val="bullet"/>
      <w:lvlText w:val="o"/>
      <w:lvlJc w:val="left"/>
      <w:pPr>
        <w:ind w:left="1440" w:hanging="360"/>
      </w:pPr>
      <w:rPr>
        <w:rFonts w:ascii="Courier New" w:hAnsi="Courier New" w:cs="Courier New" w:hint="default"/>
      </w:rPr>
    </w:lvl>
    <w:lvl w:ilvl="2" w:tplc="73748BB8" w:tentative="1">
      <w:start w:val="1"/>
      <w:numFmt w:val="bullet"/>
      <w:lvlText w:val=""/>
      <w:lvlJc w:val="left"/>
      <w:pPr>
        <w:ind w:left="2160" w:hanging="360"/>
      </w:pPr>
      <w:rPr>
        <w:rFonts w:ascii="Wingdings" w:hAnsi="Wingdings" w:hint="default"/>
      </w:rPr>
    </w:lvl>
    <w:lvl w:ilvl="3" w:tplc="B610139E" w:tentative="1">
      <w:start w:val="1"/>
      <w:numFmt w:val="bullet"/>
      <w:lvlText w:val=""/>
      <w:lvlJc w:val="left"/>
      <w:pPr>
        <w:ind w:left="2880" w:hanging="360"/>
      </w:pPr>
      <w:rPr>
        <w:rFonts w:ascii="Symbol" w:hAnsi="Symbol" w:hint="default"/>
      </w:rPr>
    </w:lvl>
    <w:lvl w:ilvl="4" w:tplc="12AE1EF2" w:tentative="1">
      <w:start w:val="1"/>
      <w:numFmt w:val="bullet"/>
      <w:lvlText w:val="o"/>
      <w:lvlJc w:val="left"/>
      <w:pPr>
        <w:ind w:left="3600" w:hanging="360"/>
      </w:pPr>
      <w:rPr>
        <w:rFonts w:ascii="Courier New" w:hAnsi="Courier New" w:cs="Courier New" w:hint="default"/>
      </w:rPr>
    </w:lvl>
    <w:lvl w:ilvl="5" w:tplc="81D2E10E" w:tentative="1">
      <w:start w:val="1"/>
      <w:numFmt w:val="bullet"/>
      <w:lvlText w:val=""/>
      <w:lvlJc w:val="left"/>
      <w:pPr>
        <w:ind w:left="4320" w:hanging="360"/>
      </w:pPr>
      <w:rPr>
        <w:rFonts w:ascii="Wingdings" w:hAnsi="Wingdings" w:hint="default"/>
      </w:rPr>
    </w:lvl>
    <w:lvl w:ilvl="6" w:tplc="5D0CFBCC" w:tentative="1">
      <w:start w:val="1"/>
      <w:numFmt w:val="bullet"/>
      <w:lvlText w:val=""/>
      <w:lvlJc w:val="left"/>
      <w:pPr>
        <w:ind w:left="5040" w:hanging="360"/>
      </w:pPr>
      <w:rPr>
        <w:rFonts w:ascii="Symbol" w:hAnsi="Symbol" w:hint="default"/>
      </w:rPr>
    </w:lvl>
    <w:lvl w:ilvl="7" w:tplc="8EA86A20" w:tentative="1">
      <w:start w:val="1"/>
      <w:numFmt w:val="bullet"/>
      <w:lvlText w:val="o"/>
      <w:lvlJc w:val="left"/>
      <w:pPr>
        <w:ind w:left="5760" w:hanging="360"/>
      </w:pPr>
      <w:rPr>
        <w:rFonts w:ascii="Courier New" w:hAnsi="Courier New" w:cs="Courier New" w:hint="default"/>
      </w:rPr>
    </w:lvl>
    <w:lvl w:ilvl="8" w:tplc="E5B63A3E" w:tentative="1">
      <w:start w:val="1"/>
      <w:numFmt w:val="bullet"/>
      <w:lvlText w:val=""/>
      <w:lvlJc w:val="left"/>
      <w:pPr>
        <w:ind w:left="6480" w:hanging="360"/>
      </w:pPr>
      <w:rPr>
        <w:rFonts w:ascii="Wingdings" w:hAnsi="Wingdings" w:hint="default"/>
      </w:rPr>
    </w:lvl>
  </w:abstractNum>
  <w:abstractNum w:abstractNumId="62" w15:restartNumberingAfterBreak="0">
    <w:nsid w:val="1C2F005E"/>
    <w:multiLevelType w:val="hybridMultilevel"/>
    <w:tmpl w:val="6EAC22DA"/>
    <w:lvl w:ilvl="0" w:tplc="BB2636A0">
      <w:start w:val="1"/>
      <w:numFmt w:val="bullet"/>
      <w:lvlText w:val=""/>
      <w:lvlJc w:val="left"/>
      <w:pPr>
        <w:tabs>
          <w:tab w:val="num" w:pos="720"/>
        </w:tabs>
        <w:ind w:left="720" w:hanging="360"/>
      </w:pPr>
      <w:rPr>
        <w:rFonts w:ascii="Symbol" w:hAnsi="Symbol" w:hint="default"/>
      </w:rPr>
    </w:lvl>
    <w:lvl w:ilvl="1" w:tplc="04AA4022" w:tentative="1">
      <w:start w:val="1"/>
      <w:numFmt w:val="bullet"/>
      <w:lvlText w:val="o"/>
      <w:lvlJc w:val="left"/>
      <w:pPr>
        <w:tabs>
          <w:tab w:val="num" w:pos="1440"/>
        </w:tabs>
        <w:ind w:left="1440" w:hanging="360"/>
      </w:pPr>
      <w:rPr>
        <w:rFonts w:ascii="Courier New" w:hAnsi="Courier New" w:hint="default"/>
      </w:rPr>
    </w:lvl>
    <w:lvl w:ilvl="2" w:tplc="EDAEE626" w:tentative="1">
      <w:start w:val="1"/>
      <w:numFmt w:val="bullet"/>
      <w:lvlText w:val=""/>
      <w:lvlJc w:val="left"/>
      <w:pPr>
        <w:tabs>
          <w:tab w:val="num" w:pos="2160"/>
        </w:tabs>
        <w:ind w:left="2160" w:hanging="360"/>
      </w:pPr>
      <w:rPr>
        <w:rFonts w:ascii="Wingdings" w:hAnsi="Wingdings" w:hint="default"/>
      </w:rPr>
    </w:lvl>
    <w:lvl w:ilvl="3" w:tplc="DBF01446" w:tentative="1">
      <w:start w:val="1"/>
      <w:numFmt w:val="bullet"/>
      <w:lvlText w:val=""/>
      <w:lvlJc w:val="left"/>
      <w:pPr>
        <w:tabs>
          <w:tab w:val="num" w:pos="2880"/>
        </w:tabs>
        <w:ind w:left="2880" w:hanging="360"/>
      </w:pPr>
      <w:rPr>
        <w:rFonts w:ascii="Symbol" w:hAnsi="Symbol" w:hint="default"/>
      </w:rPr>
    </w:lvl>
    <w:lvl w:ilvl="4" w:tplc="284070CE" w:tentative="1">
      <w:start w:val="1"/>
      <w:numFmt w:val="bullet"/>
      <w:lvlText w:val="o"/>
      <w:lvlJc w:val="left"/>
      <w:pPr>
        <w:tabs>
          <w:tab w:val="num" w:pos="3600"/>
        </w:tabs>
        <w:ind w:left="3600" w:hanging="360"/>
      </w:pPr>
      <w:rPr>
        <w:rFonts w:ascii="Courier New" w:hAnsi="Courier New" w:hint="default"/>
      </w:rPr>
    </w:lvl>
    <w:lvl w:ilvl="5" w:tplc="201C31A6" w:tentative="1">
      <w:start w:val="1"/>
      <w:numFmt w:val="bullet"/>
      <w:lvlText w:val=""/>
      <w:lvlJc w:val="left"/>
      <w:pPr>
        <w:tabs>
          <w:tab w:val="num" w:pos="4320"/>
        </w:tabs>
        <w:ind w:left="4320" w:hanging="360"/>
      </w:pPr>
      <w:rPr>
        <w:rFonts w:ascii="Wingdings" w:hAnsi="Wingdings" w:hint="default"/>
      </w:rPr>
    </w:lvl>
    <w:lvl w:ilvl="6" w:tplc="0EE25B30" w:tentative="1">
      <w:start w:val="1"/>
      <w:numFmt w:val="bullet"/>
      <w:lvlText w:val=""/>
      <w:lvlJc w:val="left"/>
      <w:pPr>
        <w:tabs>
          <w:tab w:val="num" w:pos="5040"/>
        </w:tabs>
        <w:ind w:left="5040" w:hanging="360"/>
      </w:pPr>
      <w:rPr>
        <w:rFonts w:ascii="Symbol" w:hAnsi="Symbol" w:hint="default"/>
      </w:rPr>
    </w:lvl>
    <w:lvl w:ilvl="7" w:tplc="DDDE0A8A" w:tentative="1">
      <w:start w:val="1"/>
      <w:numFmt w:val="bullet"/>
      <w:lvlText w:val="o"/>
      <w:lvlJc w:val="left"/>
      <w:pPr>
        <w:tabs>
          <w:tab w:val="num" w:pos="5760"/>
        </w:tabs>
        <w:ind w:left="5760" w:hanging="360"/>
      </w:pPr>
      <w:rPr>
        <w:rFonts w:ascii="Courier New" w:hAnsi="Courier New" w:hint="default"/>
      </w:rPr>
    </w:lvl>
    <w:lvl w:ilvl="8" w:tplc="C040FBC0"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1C5649BC"/>
    <w:multiLevelType w:val="hybridMultilevel"/>
    <w:tmpl w:val="FAE01598"/>
    <w:lvl w:ilvl="0" w:tplc="46E64444">
      <w:start w:val="1"/>
      <w:numFmt w:val="bullet"/>
      <w:lvlText w:val=""/>
      <w:lvlJc w:val="left"/>
      <w:pPr>
        <w:ind w:left="720" w:hanging="360"/>
      </w:pPr>
      <w:rPr>
        <w:rFonts w:ascii="Symbol" w:hAnsi="Symbol" w:hint="default"/>
      </w:rPr>
    </w:lvl>
    <w:lvl w:ilvl="1" w:tplc="5E88ECBA" w:tentative="1">
      <w:start w:val="1"/>
      <w:numFmt w:val="bullet"/>
      <w:lvlText w:val="o"/>
      <w:lvlJc w:val="left"/>
      <w:pPr>
        <w:ind w:left="1440" w:hanging="360"/>
      </w:pPr>
      <w:rPr>
        <w:rFonts w:ascii="Courier New" w:hAnsi="Courier New" w:cs="Courier New" w:hint="default"/>
      </w:rPr>
    </w:lvl>
    <w:lvl w:ilvl="2" w:tplc="59A0B63A" w:tentative="1">
      <w:start w:val="1"/>
      <w:numFmt w:val="bullet"/>
      <w:lvlText w:val=""/>
      <w:lvlJc w:val="left"/>
      <w:pPr>
        <w:ind w:left="2160" w:hanging="360"/>
      </w:pPr>
      <w:rPr>
        <w:rFonts w:ascii="Wingdings" w:hAnsi="Wingdings" w:hint="default"/>
      </w:rPr>
    </w:lvl>
    <w:lvl w:ilvl="3" w:tplc="6DEEDE54" w:tentative="1">
      <w:start w:val="1"/>
      <w:numFmt w:val="bullet"/>
      <w:lvlText w:val=""/>
      <w:lvlJc w:val="left"/>
      <w:pPr>
        <w:ind w:left="2880" w:hanging="360"/>
      </w:pPr>
      <w:rPr>
        <w:rFonts w:ascii="Symbol" w:hAnsi="Symbol" w:hint="default"/>
      </w:rPr>
    </w:lvl>
    <w:lvl w:ilvl="4" w:tplc="ED58DC3A" w:tentative="1">
      <w:start w:val="1"/>
      <w:numFmt w:val="bullet"/>
      <w:lvlText w:val="o"/>
      <w:lvlJc w:val="left"/>
      <w:pPr>
        <w:ind w:left="3600" w:hanging="360"/>
      </w:pPr>
      <w:rPr>
        <w:rFonts w:ascii="Courier New" w:hAnsi="Courier New" w:cs="Courier New" w:hint="default"/>
      </w:rPr>
    </w:lvl>
    <w:lvl w:ilvl="5" w:tplc="580655FA" w:tentative="1">
      <w:start w:val="1"/>
      <w:numFmt w:val="bullet"/>
      <w:lvlText w:val=""/>
      <w:lvlJc w:val="left"/>
      <w:pPr>
        <w:ind w:left="4320" w:hanging="360"/>
      </w:pPr>
      <w:rPr>
        <w:rFonts w:ascii="Wingdings" w:hAnsi="Wingdings" w:hint="default"/>
      </w:rPr>
    </w:lvl>
    <w:lvl w:ilvl="6" w:tplc="E124E5CC" w:tentative="1">
      <w:start w:val="1"/>
      <w:numFmt w:val="bullet"/>
      <w:lvlText w:val=""/>
      <w:lvlJc w:val="left"/>
      <w:pPr>
        <w:ind w:left="5040" w:hanging="360"/>
      </w:pPr>
      <w:rPr>
        <w:rFonts w:ascii="Symbol" w:hAnsi="Symbol" w:hint="default"/>
      </w:rPr>
    </w:lvl>
    <w:lvl w:ilvl="7" w:tplc="7F74194E" w:tentative="1">
      <w:start w:val="1"/>
      <w:numFmt w:val="bullet"/>
      <w:lvlText w:val="o"/>
      <w:lvlJc w:val="left"/>
      <w:pPr>
        <w:ind w:left="5760" w:hanging="360"/>
      </w:pPr>
      <w:rPr>
        <w:rFonts w:ascii="Courier New" w:hAnsi="Courier New" w:cs="Courier New" w:hint="default"/>
      </w:rPr>
    </w:lvl>
    <w:lvl w:ilvl="8" w:tplc="45D2F58A" w:tentative="1">
      <w:start w:val="1"/>
      <w:numFmt w:val="bullet"/>
      <w:lvlText w:val=""/>
      <w:lvlJc w:val="left"/>
      <w:pPr>
        <w:ind w:left="6480" w:hanging="360"/>
      </w:pPr>
      <w:rPr>
        <w:rFonts w:ascii="Wingdings" w:hAnsi="Wingdings" w:hint="default"/>
      </w:rPr>
    </w:lvl>
  </w:abstractNum>
  <w:abstractNum w:abstractNumId="64" w15:restartNumberingAfterBreak="0">
    <w:nsid w:val="1D807E72"/>
    <w:multiLevelType w:val="hybridMultilevel"/>
    <w:tmpl w:val="612C56EC"/>
    <w:lvl w:ilvl="0" w:tplc="4822AD1C">
      <w:start w:val="1"/>
      <w:numFmt w:val="lowerLetter"/>
      <w:lvlText w:val="%1"/>
      <w:lvlJc w:val="left"/>
      <w:pPr>
        <w:ind w:left="720" w:hanging="360"/>
      </w:pPr>
      <w:rPr>
        <w:rFonts w:hint="default"/>
        <w:vertAlign w:val="superscript"/>
      </w:rPr>
    </w:lvl>
    <w:lvl w:ilvl="1" w:tplc="7C868DC2" w:tentative="1">
      <w:start w:val="1"/>
      <w:numFmt w:val="lowerLetter"/>
      <w:lvlText w:val="%2."/>
      <w:lvlJc w:val="left"/>
      <w:pPr>
        <w:ind w:left="1440" w:hanging="360"/>
      </w:pPr>
    </w:lvl>
    <w:lvl w:ilvl="2" w:tplc="F8AEC938" w:tentative="1">
      <w:start w:val="1"/>
      <w:numFmt w:val="lowerRoman"/>
      <w:lvlText w:val="%3."/>
      <w:lvlJc w:val="right"/>
      <w:pPr>
        <w:ind w:left="2160" w:hanging="180"/>
      </w:pPr>
    </w:lvl>
    <w:lvl w:ilvl="3" w:tplc="07269C86" w:tentative="1">
      <w:start w:val="1"/>
      <w:numFmt w:val="decimal"/>
      <w:lvlText w:val="%4."/>
      <w:lvlJc w:val="left"/>
      <w:pPr>
        <w:ind w:left="2880" w:hanging="360"/>
      </w:pPr>
    </w:lvl>
    <w:lvl w:ilvl="4" w:tplc="5BA42C72" w:tentative="1">
      <w:start w:val="1"/>
      <w:numFmt w:val="lowerLetter"/>
      <w:lvlText w:val="%5."/>
      <w:lvlJc w:val="left"/>
      <w:pPr>
        <w:ind w:left="3600" w:hanging="360"/>
      </w:pPr>
    </w:lvl>
    <w:lvl w:ilvl="5" w:tplc="64963B38" w:tentative="1">
      <w:start w:val="1"/>
      <w:numFmt w:val="lowerRoman"/>
      <w:lvlText w:val="%6."/>
      <w:lvlJc w:val="right"/>
      <w:pPr>
        <w:ind w:left="4320" w:hanging="180"/>
      </w:pPr>
    </w:lvl>
    <w:lvl w:ilvl="6" w:tplc="52BE9A16" w:tentative="1">
      <w:start w:val="1"/>
      <w:numFmt w:val="decimal"/>
      <w:lvlText w:val="%7."/>
      <w:lvlJc w:val="left"/>
      <w:pPr>
        <w:ind w:left="5040" w:hanging="360"/>
      </w:pPr>
    </w:lvl>
    <w:lvl w:ilvl="7" w:tplc="DA5E01A8" w:tentative="1">
      <w:start w:val="1"/>
      <w:numFmt w:val="lowerLetter"/>
      <w:lvlText w:val="%8."/>
      <w:lvlJc w:val="left"/>
      <w:pPr>
        <w:ind w:left="5760" w:hanging="360"/>
      </w:pPr>
    </w:lvl>
    <w:lvl w:ilvl="8" w:tplc="CBCCE5EE" w:tentative="1">
      <w:start w:val="1"/>
      <w:numFmt w:val="lowerRoman"/>
      <w:lvlText w:val="%9."/>
      <w:lvlJc w:val="right"/>
      <w:pPr>
        <w:ind w:left="6480" w:hanging="180"/>
      </w:pPr>
    </w:lvl>
  </w:abstractNum>
  <w:abstractNum w:abstractNumId="65" w15:restartNumberingAfterBreak="0">
    <w:nsid w:val="1DE510A4"/>
    <w:multiLevelType w:val="hybridMultilevel"/>
    <w:tmpl w:val="30742190"/>
    <w:lvl w:ilvl="0" w:tplc="D39ECC4A">
      <w:start w:val="1"/>
      <w:numFmt w:val="bullet"/>
      <w:lvlText w:val=""/>
      <w:lvlJc w:val="left"/>
      <w:pPr>
        <w:ind w:left="720" w:hanging="360"/>
      </w:pPr>
      <w:rPr>
        <w:rFonts w:ascii="Symbol" w:hAnsi="Symbol" w:hint="default"/>
      </w:rPr>
    </w:lvl>
    <w:lvl w:ilvl="1" w:tplc="AAFAE3A8" w:tentative="1">
      <w:start w:val="1"/>
      <w:numFmt w:val="bullet"/>
      <w:lvlText w:val="o"/>
      <w:lvlJc w:val="left"/>
      <w:pPr>
        <w:ind w:left="1440" w:hanging="360"/>
      </w:pPr>
      <w:rPr>
        <w:rFonts w:ascii="Courier New" w:hAnsi="Courier New" w:cs="Courier New" w:hint="default"/>
      </w:rPr>
    </w:lvl>
    <w:lvl w:ilvl="2" w:tplc="30C67F6E" w:tentative="1">
      <w:start w:val="1"/>
      <w:numFmt w:val="bullet"/>
      <w:lvlText w:val=""/>
      <w:lvlJc w:val="left"/>
      <w:pPr>
        <w:ind w:left="2160" w:hanging="360"/>
      </w:pPr>
      <w:rPr>
        <w:rFonts w:ascii="Wingdings" w:hAnsi="Wingdings" w:hint="default"/>
      </w:rPr>
    </w:lvl>
    <w:lvl w:ilvl="3" w:tplc="091E080C" w:tentative="1">
      <w:start w:val="1"/>
      <w:numFmt w:val="bullet"/>
      <w:lvlText w:val=""/>
      <w:lvlJc w:val="left"/>
      <w:pPr>
        <w:ind w:left="2880" w:hanging="360"/>
      </w:pPr>
      <w:rPr>
        <w:rFonts w:ascii="Symbol" w:hAnsi="Symbol" w:hint="default"/>
      </w:rPr>
    </w:lvl>
    <w:lvl w:ilvl="4" w:tplc="F348ACE2" w:tentative="1">
      <w:start w:val="1"/>
      <w:numFmt w:val="bullet"/>
      <w:lvlText w:val="o"/>
      <w:lvlJc w:val="left"/>
      <w:pPr>
        <w:ind w:left="3600" w:hanging="360"/>
      </w:pPr>
      <w:rPr>
        <w:rFonts w:ascii="Courier New" w:hAnsi="Courier New" w:cs="Courier New" w:hint="default"/>
      </w:rPr>
    </w:lvl>
    <w:lvl w:ilvl="5" w:tplc="0758FF54" w:tentative="1">
      <w:start w:val="1"/>
      <w:numFmt w:val="bullet"/>
      <w:lvlText w:val=""/>
      <w:lvlJc w:val="left"/>
      <w:pPr>
        <w:ind w:left="4320" w:hanging="360"/>
      </w:pPr>
      <w:rPr>
        <w:rFonts w:ascii="Wingdings" w:hAnsi="Wingdings" w:hint="default"/>
      </w:rPr>
    </w:lvl>
    <w:lvl w:ilvl="6" w:tplc="D8363474" w:tentative="1">
      <w:start w:val="1"/>
      <w:numFmt w:val="bullet"/>
      <w:lvlText w:val=""/>
      <w:lvlJc w:val="left"/>
      <w:pPr>
        <w:ind w:left="5040" w:hanging="360"/>
      </w:pPr>
      <w:rPr>
        <w:rFonts w:ascii="Symbol" w:hAnsi="Symbol" w:hint="default"/>
      </w:rPr>
    </w:lvl>
    <w:lvl w:ilvl="7" w:tplc="B588972A" w:tentative="1">
      <w:start w:val="1"/>
      <w:numFmt w:val="bullet"/>
      <w:lvlText w:val="o"/>
      <w:lvlJc w:val="left"/>
      <w:pPr>
        <w:ind w:left="5760" w:hanging="360"/>
      </w:pPr>
      <w:rPr>
        <w:rFonts w:ascii="Courier New" w:hAnsi="Courier New" w:cs="Courier New" w:hint="default"/>
      </w:rPr>
    </w:lvl>
    <w:lvl w:ilvl="8" w:tplc="94561696" w:tentative="1">
      <w:start w:val="1"/>
      <w:numFmt w:val="bullet"/>
      <w:lvlText w:val=""/>
      <w:lvlJc w:val="left"/>
      <w:pPr>
        <w:ind w:left="6480" w:hanging="360"/>
      </w:pPr>
      <w:rPr>
        <w:rFonts w:ascii="Wingdings" w:hAnsi="Wingdings" w:hint="default"/>
      </w:rPr>
    </w:lvl>
  </w:abstractNum>
  <w:abstractNum w:abstractNumId="66" w15:restartNumberingAfterBreak="0">
    <w:nsid w:val="1E0C79D0"/>
    <w:multiLevelType w:val="hybridMultilevel"/>
    <w:tmpl w:val="067C3C62"/>
    <w:lvl w:ilvl="0" w:tplc="BF3837F4">
      <w:start w:val="1"/>
      <w:numFmt w:val="decimal"/>
      <w:lvlText w:val="%1."/>
      <w:lvlJc w:val="left"/>
      <w:pPr>
        <w:tabs>
          <w:tab w:val="num" w:pos="900"/>
        </w:tabs>
        <w:ind w:left="900" w:hanging="540"/>
      </w:pPr>
      <w:rPr>
        <w:rFonts w:hint="default"/>
      </w:rPr>
    </w:lvl>
    <w:lvl w:ilvl="1" w:tplc="EF44ABB6" w:tentative="1">
      <w:start w:val="1"/>
      <w:numFmt w:val="lowerLetter"/>
      <w:lvlText w:val="%2."/>
      <w:lvlJc w:val="left"/>
      <w:pPr>
        <w:ind w:left="1440" w:hanging="360"/>
      </w:pPr>
    </w:lvl>
    <w:lvl w:ilvl="2" w:tplc="CF0ED38C" w:tentative="1">
      <w:start w:val="1"/>
      <w:numFmt w:val="lowerRoman"/>
      <w:lvlText w:val="%3."/>
      <w:lvlJc w:val="right"/>
      <w:pPr>
        <w:ind w:left="2160" w:hanging="180"/>
      </w:pPr>
    </w:lvl>
    <w:lvl w:ilvl="3" w:tplc="3BF819D4" w:tentative="1">
      <w:start w:val="1"/>
      <w:numFmt w:val="decimal"/>
      <w:lvlText w:val="%4."/>
      <w:lvlJc w:val="left"/>
      <w:pPr>
        <w:ind w:left="2880" w:hanging="360"/>
      </w:pPr>
    </w:lvl>
    <w:lvl w:ilvl="4" w:tplc="4730711E" w:tentative="1">
      <w:start w:val="1"/>
      <w:numFmt w:val="lowerLetter"/>
      <w:lvlText w:val="%5."/>
      <w:lvlJc w:val="left"/>
      <w:pPr>
        <w:ind w:left="3600" w:hanging="360"/>
      </w:pPr>
    </w:lvl>
    <w:lvl w:ilvl="5" w:tplc="F4F060B4" w:tentative="1">
      <w:start w:val="1"/>
      <w:numFmt w:val="lowerRoman"/>
      <w:lvlText w:val="%6."/>
      <w:lvlJc w:val="right"/>
      <w:pPr>
        <w:ind w:left="4320" w:hanging="180"/>
      </w:pPr>
    </w:lvl>
    <w:lvl w:ilvl="6" w:tplc="412473A0" w:tentative="1">
      <w:start w:val="1"/>
      <w:numFmt w:val="decimal"/>
      <w:lvlText w:val="%7."/>
      <w:lvlJc w:val="left"/>
      <w:pPr>
        <w:ind w:left="5040" w:hanging="360"/>
      </w:pPr>
    </w:lvl>
    <w:lvl w:ilvl="7" w:tplc="49B88A12" w:tentative="1">
      <w:start w:val="1"/>
      <w:numFmt w:val="lowerLetter"/>
      <w:lvlText w:val="%8."/>
      <w:lvlJc w:val="left"/>
      <w:pPr>
        <w:ind w:left="5760" w:hanging="360"/>
      </w:pPr>
    </w:lvl>
    <w:lvl w:ilvl="8" w:tplc="42507800" w:tentative="1">
      <w:start w:val="1"/>
      <w:numFmt w:val="lowerRoman"/>
      <w:lvlText w:val="%9."/>
      <w:lvlJc w:val="right"/>
      <w:pPr>
        <w:ind w:left="6480" w:hanging="180"/>
      </w:pPr>
    </w:lvl>
  </w:abstractNum>
  <w:abstractNum w:abstractNumId="67" w15:restartNumberingAfterBreak="0">
    <w:nsid w:val="1E427A71"/>
    <w:multiLevelType w:val="hybridMultilevel"/>
    <w:tmpl w:val="1848EBAA"/>
    <w:lvl w:ilvl="0" w:tplc="C1F8BDB0">
      <w:start w:val="1"/>
      <w:numFmt w:val="bullet"/>
      <w:lvlText w:val="o"/>
      <w:lvlJc w:val="left"/>
      <w:pPr>
        <w:tabs>
          <w:tab w:val="num" w:pos="720"/>
        </w:tabs>
        <w:ind w:left="720" w:hanging="360"/>
      </w:pPr>
      <w:rPr>
        <w:rFonts w:ascii="Courier New" w:hAnsi="Courier New" w:cs="Courier New" w:hint="default"/>
      </w:rPr>
    </w:lvl>
    <w:lvl w:ilvl="1" w:tplc="C11E3934">
      <w:start w:val="1"/>
      <w:numFmt w:val="bullet"/>
      <w:lvlText w:val=""/>
      <w:lvlJc w:val="left"/>
      <w:pPr>
        <w:tabs>
          <w:tab w:val="num" w:pos="1440"/>
        </w:tabs>
        <w:ind w:left="1440" w:hanging="360"/>
      </w:pPr>
      <w:rPr>
        <w:rFonts w:ascii="Symbol" w:hAnsi="Symbol" w:hint="default"/>
      </w:rPr>
    </w:lvl>
    <w:lvl w:ilvl="2" w:tplc="F6C0BA5A" w:tentative="1">
      <w:start w:val="1"/>
      <w:numFmt w:val="bullet"/>
      <w:lvlText w:val=""/>
      <w:lvlJc w:val="left"/>
      <w:pPr>
        <w:tabs>
          <w:tab w:val="num" w:pos="2160"/>
        </w:tabs>
        <w:ind w:left="2160" w:hanging="360"/>
      </w:pPr>
      <w:rPr>
        <w:rFonts w:ascii="Wingdings" w:hAnsi="Wingdings" w:hint="default"/>
      </w:rPr>
    </w:lvl>
    <w:lvl w:ilvl="3" w:tplc="818A0E24" w:tentative="1">
      <w:start w:val="1"/>
      <w:numFmt w:val="bullet"/>
      <w:lvlText w:val=""/>
      <w:lvlJc w:val="left"/>
      <w:pPr>
        <w:tabs>
          <w:tab w:val="num" w:pos="2880"/>
        </w:tabs>
        <w:ind w:left="2880" w:hanging="360"/>
      </w:pPr>
      <w:rPr>
        <w:rFonts w:ascii="Symbol" w:hAnsi="Symbol" w:hint="default"/>
      </w:rPr>
    </w:lvl>
    <w:lvl w:ilvl="4" w:tplc="FF5C17FE" w:tentative="1">
      <w:start w:val="1"/>
      <w:numFmt w:val="bullet"/>
      <w:lvlText w:val="o"/>
      <w:lvlJc w:val="left"/>
      <w:pPr>
        <w:tabs>
          <w:tab w:val="num" w:pos="3600"/>
        </w:tabs>
        <w:ind w:left="3600" w:hanging="360"/>
      </w:pPr>
      <w:rPr>
        <w:rFonts w:ascii="Courier New" w:hAnsi="Courier New" w:hint="default"/>
      </w:rPr>
    </w:lvl>
    <w:lvl w:ilvl="5" w:tplc="C2C2094C" w:tentative="1">
      <w:start w:val="1"/>
      <w:numFmt w:val="bullet"/>
      <w:lvlText w:val=""/>
      <w:lvlJc w:val="left"/>
      <w:pPr>
        <w:tabs>
          <w:tab w:val="num" w:pos="4320"/>
        </w:tabs>
        <w:ind w:left="4320" w:hanging="360"/>
      </w:pPr>
      <w:rPr>
        <w:rFonts w:ascii="Wingdings" w:hAnsi="Wingdings" w:hint="default"/>
      </w:rPr>
    </w:lvl>
    <w:lvl w:ilvl="6" w:tplc="1F742D78" w:tentative="1">
      <w:start w:val="1"/>
      <w:numFmt w:val="bullet"/>
      <w:lvlText w:val=""/>
      <w:lvlJc w:val="left"/>
      <w:pPr>
        <w:tabs>
          <w:tab w:val="num" w:pos="5040"/>
        </w:tabs>
        <w:ind w:left="5040" w:hanging="360"/>
      </w:pPr>
      <w:rPr>
        <w:rFonts w:ascii="Symbol" w:hAnsi="Symbol" w:hint="default"/>
      </w:rPr>
    </w:lvl>
    <w:lvl w:ilvl="7" w:tplc="994226B8" w:tentative="1">
      <w:start w:val="1"/>
      <w:numFmt w:val="bullet"/>
      <w:lvlText w:val="o"/>
      <w:lvlJc w:val="left"/>
      <w:pPr>
        <w:tabs>
          <w:tab w:val="num" w:pos="5760"/>
        </w:tabs>
        <w:ind w:left="5760" w:hanging="360"/>
      </w:pPr>
      <w:rPr>
        <w:rFonts w:ascii="Courier New" w:hAnsi="Courier New" w:hint="default"/>
      </w:rPr>
    </w:lvl>
    <w:lvl w:ilvl="8" w:tplc="A3B044A0"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1E8C0529"/>
    <w:multiLevelType w:val="hybridMultilevel"/>
    <w:tmpl w:val="51E077B6"/>
    <w:lvl w:ilvl="0" w:tplc="3F46EF2C">
      <w:start w:val="1"/>
      <w:numFmt w:val="bullet"/>
      <w:lvlText w:val=""/>
      <w:lvlJc w:val="left"/>
      <w:pPr>
        <w:ind w:left="720" w:hanging="360"/>
      </w:pPr>
      <w:rPr>
        <w:rFonts w:ascii="Symbol" w:hAnsi="Symbol" w:hint="default"/>
      </w:rPr>
    </w:lvl>
    <w:lvl w:ilvl="1" w:tplc="F578B4DA" w:tentative="1">
      <w:start w:val="1"/>
      <w:numFmt w:val="bullet"/>
      <w:lvlText w:val="o"/>
      <w:lvlJc w:val="left"/>
      <w:pPr>
        <w:ind w:left="1440" w:hanging="360"/>
      </w:pPr>
      <w:rPr>
        <w:rFonts w:ascii="Courier New" w:hAnsi="Courier New" w:cs="Courier New" w:hint="default"/>
      </w:rPr>
    </w:lvl>
    <w:lvl w:ilvl="2" w:tplc="B548FBB6" w:tentative="1">
      <w:start w:val="1"/>
      <w:numFmt w:val="bullet"/>
      <w:lvlText w:val=""/>
      <w:lvlJc w:val="left"/>
      <w:pPr>
        <w:ind w:left="2160" w:hanging="360"/>
      </w:pPr>
      <w:rPr>
        <w:rFonts w:ascii="Wingdings" w:hAnsi="Wingdings" w:hint="default"/>
      </w:rPr>
    </w:lvl>
    <w:lvl w:ilvl="3" w:tplc="01FC87AC" w:tentative="1">
      <w:start w:val="1"/>
      <w:numFmt w:val="bullet"/>
      <w:lvlText w:val=""/>
      <w:lvlJc w:val="left"/>
      <w:pPr>
        <w:ind w:left="2880" w:hanging="360"/>
      </w:pPr>
      <w:rPr>
        <w:rFonts w:ascii="Symbol" w:hAnsi="Symbol" w:hint="default"/>
      </w:rPr>
    </w:lvl>
    <w:lvl w:ilvl="4" w:tplc="361ADBBE" w:tentative="1">
      <w:start w:val="1"/>
      <w:numFmt w:val="bullet"/>
      <w:lvlText w:val="o"/>
      <w:lvlJc w:val="left"/>
      <w:pPr>
        <w:ind w:left="3600" w:hanging="360"/>
      </w:pPr>
      <w:rPr>
        <w:rFonts w:ascii="Courier New" w:hAnsi="Courier New" w:cs="Courier New" w:hint="default"/>
      </w:rPr>
    </w:lvl>
    <w:lvl w:ilvl="5" w:tplc="AC608DE4" w:tentative="1">
      <w:start w:val="1"/>
      <w:numFmt w:val="bullet"/>
      <w:lvlText w:val=""/>
      <w:lvlJc w:val="left"/>
      <w:pPr>
        <w:ind w:left="4320" w:hanging="360"/>
      </w:pPr>
      <w:rPr>
        <w:rFonts w:ascii="Wingdings" w:hAnsi="Wingdings" w:hint="default"/>
      </w:rPr>
    </w:lvl>
    <w:lvl w:ilvl="6" w:tplc="DEC01B74" w:tentative="1">
      <w:start w:val="1"/>
      <w:numFmt w:val="bullet"/>
      <w:lvlText w:val=""/>
      <w:lvlJc w:val="left"/>
      <w:pPr>
        <w:ind w:left="5040" w:hanging="360"/>
      </w:pPr>
      <w:rPr>
        <w:rFonts w:ascii="Symbol" w:hAnsi="Symbol" w:hint="default"/>
      </w:rPr>
    </w:lvl>
    <w:lvl w:ilvl="7" w:tplc="B0DA381A" w:tentative="1">
      <w:start w:val="1"/>
      <w:numFmt w:val="bullet"/>
      <w:lvlText w:val="o"/>
      <w:lvlJc w:val="left"/>
      <w:pPr>
        <w:ind w:left="5760" w:hanging="360"/>
      </w:pPr>
      <w:rPr>
        <w:rFonts w:ascii="Courier New" w:hAnsi="Courier New" w:cs="Courier New" w:hint="default"/>
      </w:rPr>
    </w:lvl>
    <w:lvl w:ilvl="8" w:tplc="BE22AF8E" w:tentative="1">
      <w:start w:val="1"/>
      <w:numFmt w:val="bullet"/>
      <w:lvlText w:val=""/>
      <w:lvlJc w:val="left"/>
      <w:pPr>
        <w:ind w:left="6480" w:hanging="360"/>
      </w:pPr>
      <w:rPr>
        <w:rFonts w:ascii="Wingdings" w:hAnsi="Wingdings" w:hint="default"/>
      </w:rPr>
    </w:lvl>
  </w:abstractNum>
  <w:abstractNum w:abstractNumId="69" w15:restartNumberingAfterBreak="0">
    <w:nsid w:val="1EB40BF3"/>
    <w:multiLevelType w:val="hybridMultilevel"/>
    <w:tmpl w:val="54A25D82"/>
    <w:lvl w:ilvl="0" w:tplc="BF443722">
      <w:start w:val="1"/>
      <w:numFmt w:val="bullet"/>
      <w:lvlText w:val=""/>
      <w:lvlJc w:val="left"/>
      <w:pPr>
        <w:tabs>
          <w:tab w:val="num" w:pos="720"/>
        </w:tabs>
        <w:ind w:left="720" w:hanging="360"/>
      </w:pPr>
      <w:rPr>
        <w:rFonts w:ascii="Symbol" w:hAnsi="Symbol" w:hint="default"/>
      </w:rPr>
    </w:lvl>
    <w:lvl w:ilvl="1" w:tplc="75629A30" w:tentative="1">
      <w:start w:val="1"/>
      <w:numFmt w:val="bullet"/>
      <w:lvlText w:val="o"/>
      <w:lvlJc w:val="left"/>
      <w:pPr>
        <w:tabs>
          <w:tab w:val="num" w:pos="1440"/>
        </w:tabs>
        <w:ind w:left="1440" w:hanging="360"/>
      </w:pPr>
      <w:rPr>
        <w:rFonts w:ascii="Courier New" w:hAnsi="Courier New" w:cs="Courier New" w:hint="default"/>
      </w:rPr>
    </w:lvl>
    <w:lvl w:ilvl="2" w:tplc="A11C3742" w:tentative="1">
      <w:start w:val="1"/>
      <w:numFmt w:val="bullet"/>
      <w:lvlText w:val=""/>
      <w:lvlJc w:val="left"/>
      <w:pPr>
        <w:tabs>
          <w:tab w:val="num" w:pos="2160"/>
        </w:tabs>
        <w:ind w:left="2160" w:hanging="360"/>
      </w:pPr>
      <w:rPr>
        <w:rFonts w:ascii="Wingdings" w:hAnsi="Wingdings" w:hint="default"/>
      </w:rPr>
    </w:lvl>
    <w:lvl w:ilvl="3" w:tplc="35B8294C" w:tentative="1">
      <w:start w:val="1"/>
      <w:numFmt w:val="bullet"/>
      <w:lvlText w:val=""/>
      <w:lvlJc w:val="left"/>
      <w:pPr>
        <w:tabs>
          <w:tab w:val="num" w:pos="2880"/>
        </w:tabs>
        <w:ind w:left="2880" w:hanging="360"/>
      </w:pPr>
      <w:rPr>
        <w:rFonts w:ascii="Symbol" w:hAnsi="Symbol" w:hint="default"/>
      </w:rPr>
    </w:lvl>
    <w:lvl w:ilvl="4" w:tplc="C784B6D0" w:tentative="1">
      <w:start w:val="1"/>
      <w:numFmt w:val="bullet"/>
      <w:lvlText w:val="o"/>
      <w:lvlJc w:val="left"/>
      <w:pPr>
        <w:tabs>
          <w:tab w:val="num" w:pos="3600"/>
        </w:tabs>
        <w:ind w:left="3600" w:hanging="360"/>
      </w:pPr>
      <w:rPr>
        <w:rFonts w:ascii="Courier New" w:hAnsi="Courier New" w:cs="Courier New" w:hint="default"/>
      </w:rPr>
    </w:lvl>
    <w:lvl w:ilvl="5" w:tplc="F9E66DD4" w:tentative="1">
      <w:start w:val="1"/>
      <w:numFmt w:val="bullet"/>
      <w:lvlText w:val=""/>
      <w:lvlJc w:val="left"/>
      <w:pPr>
        <w:tabs>
          <w:tab w:val="num" w:pos="4320"/>
        </w:tabs>
        <w:ind w:left="4320" w:hanging="360"/>
      </w:pPr>
      <w:rPr>
        <w:rFonts w:ascii="Wingdings" w:hAnsi="Wingdings" w:hint="default"/>
      </w:rPr>
    </w:lvl>
    <w:lvl w:ilvl="6" w:tplc="CD94367E" w:tentative="1">
      <w:start w:val="1"/>
      <w:numFmt w:val="bullet"/>
      <w:lvlText w:val=""/>
      <w:lvlJc w:val="left"/>
      <w:pPr>
        <w:tabs>
          <w:tab w:val="num" w:pos="5040"/>
        </w:tabs>
        <w:ind w:left="5040" w:hanging="360"/>
      </w:pPr>
      <w:rPr>
        <w:rFonts w:ascii="Symbol" w:hAnsi="Symbol" w:hint="default"/>
      </w:rPr>
    </w:lvl>
    <w:lvl w:ilvl="7" w:tplc="D4A43B30" w:tentative="1">
      <w:start w:val="1"/>
      <w:numFmt w:val="bullet"/>
      <w:lvlText w:val="o"/>
      <w:lvlJc w:val="left"/>
      <w:pPr>
        <w:tabs>
          <w:tab w:val="num" w:pos="5760"/>
        </w:tabs>
        <w:ind w:left="5760" w:hanging="360"/>
      </w:pPr>
      <w:rPr>
        <w:rFonts w:ascii="Courier New" w:hAnsi="Courier New" w:cs="Courier New" w:hint="default"/>
      </w:rPr>
    </w:lvl>
    <w:lvl w:ilvl="8" w:tplc="F782DD14"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1F9B3E6E"/>
    <w:multiLevelType w:val="hybridMultilevel"/>
    <w:tmpl w:val="C7E2BE0C"/>
    <w:lvl w:ilvl="0" w:tplc="C65061DE">
      <w:start w:val="1"/>
      <w:numFmt w:val="bullet"/>
      <w:lvlText w:val=""/>
      <w:lvlJc w:val="left"/>
      <w:pPr>
        <w:tabs>
          <w:tab w:val="num" w:pos="720"/>
        </w:tabs>
        <w:ind w:left="720" w:hanging="360"/>
      </w:pPr>
      <w:rPr>
        <w:rFonts w:ascii="Symbol" w:hAnsi="Symbol" w:hint="default"/>
      </w:rPr>
    </w:lvl>
    <w:lvl w:ilvl="1" w:tplc="11ECFB9A">
      <w:start w:val="1"/>
      <w:numFmt w:val="bullet"/>
      <w:lvlText w:val=""/>
      <w:lvlJc w:val="left"/>
      <w:pPr>
        <w:tabs>
          <w:tab w:val="num" w:pos="1440"/>
        </w:tabs>
        <w:ind w:left="1440" w:hanging="360"/>
      </w:pPr>
      <w:rPr>
        <w:rFonts w:ascii="Wingdings" w:hAnsi="Wingdings" w:hint="default"/>
      </w:rPr>
    </w:lvl>
    <w:lvl w:ilvl="2" w:tplc="07324732" w:tentative="1">
      <w:start w:val="1"/>
      <w:numFmt w:val="bullet"/>
      <w:lvlText w:val=""/>
      <w:lvlJc w:val="left"/>
      <w:pPr>
        <w:tabs>
          <w:tab w:val="num" w:pos="2160"/>
        </w:tabs>
        <w:ind w:left="2160" w:hanging="360"/>
      </w:pPr>
      <w:rPr>
        <w:rFonts w:ascii="Wingdings" w:hAnsi="Wingdings" w:hint="default"/>
      </w:rPr>
    </w:lvl>
    <w:lvl w:ilvl="3" w:tplc="B4F6B282" w:tentative="1">
      <w:start w:val="1"/>
      <w:numFmt w:val="bullet"/>
      <w:lvlText w:val=""/>
      <w:lvlJc w:val="left"/>
      <w:pPr>
        <w:tabs>
          <w:tab w:val="num" w:pos="2880"/>
        </w:tabs>
        <w:ind w:left="2880" w:hanging="360"/>
      </w:pPr>
      <w:rPr>
        <w:rFonts w:ascii="Symbol" w:hAnsi="Symbol" w:hint="default"/>
      </w:rPr>
    </w:lvl>
    <w:lvl w:ilvl="4" w:tplc="C6424A1C" w:tentative="1">
      <w:start w:val="1"/>
      <w:numFmt w:val="bullet"/>
      <w:lvlText w:val="o"/>
      <w:lvlJc w:val="left"/>
      <w:pPr>
        <w:tabs>
          <w:tab w:val="num" w:pos="3600"/>
        </w:tabs>
        <w:ind w:left="3600" w:hanging="360"/>
      </w:pPr>
      <w:rPr>
        <w:rFonts w:ascii="Courier New" w:hAnsi="Courier New" w:hint="default"/>
      </w:rPr>
    </w:lvl>
    <w:lvl w:ilvl="5" w:tplc="9B2A3E1E" w:tentative="1">
      <w:start w:val="1"/>
      <w:numFmt w:val="bullet"/>
      <w:lvlText w:val=""/>
      <w:lvlJc w:val="left"/>
      <w:pPr>
        <w:tabs>
          <w:tab w:val="num" w:pos="4320"/>
        </w:tabs>
        <w:ind w:left="4320" w:hanging="360"/>
      </w:pPr>
      <w:rPr>
        <w:rFonts w:ascii="Wingdings" w:hAnsi="Wingdings" w:hint="default"/>
      </w:rPr>
    </w:lvl>
    <w:lvl w:ilvl="6" w:tplc="66368C3E" w:tentative="1">
      <w:start w:val="1"/>
      <w:numFmt w:val="bullet"/>
      <w:lvlText w:val=""/>
      <w:lvlJc w:val="left"/>
      <w:pPr>
        <w:tabs>
          <w:tab w:val="num" w:pos="5040"/>
        </w:tabs>
        <w:ind w:left="5040" w:hanging="360"/>
      </w:pPr>
      <w:rPr>
        <w:rFonts w:ascii="Symbol" w:hAnsi="Symbol" w:hint="default"/>
      </w:rPr>
    </w:lvl>
    <w:lvl w:ilvl="7" w:tplc="B614D54A" w:tentative="1">
      <w:start w:val="1"/>
      <w:numFmt w:val="bullet"/>
      <w:lvlText w:val="o"/>
      <w:lvlJc w:val="left"/>
      <w:pPr>
        <w:tabs>
          <w:tab w:val="num" w:pos="5760"/>
        </w:tabs>
        <w:ind w:left="5760" w:hanging="360"/>
      </w:pPr>
      <w:rPr>
        <w:rFonts w:ascii="Courier New" w:hAnsi="Courier New" w:hint="default"/>
      </w:rPr>
    </w:lvl>
    <w:lvl w:ilvl="8" w:tplc="F4760D54"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1FAE0BE7"/>
    <w:multiLevelType w:val="hybridMultilevel"/>
    <w:tmpl w:val="98961B40"/>
    <w:lvl w:ilvl="0" w:tplc="54E0816A">
      <w:start w:val="1"/>
      <w:numFmt w:val="lowerLetter"/>
      <w:lvlText w:val="%1"/>
      <w:lvlJc w:val="left"/>
      <w:pPr>
        <w:ind w:left="423" w:hanging="360"/>
      </w:pPr>
      <w:rPr>
        <w:rFonts w:hint="default"/>
        <w:sz w:val="22"/>
        <w:szCs w:val="22"/>
        <w:vertAlign w:val="superscript"/>
      </w:rPr>
    </w:lvl>
    <w:lvl w:ilvl="1" w:tplc="341EF3E6" w:tentative="1">
      <w:start w:val="1"/>
      <w:numFmt w:val="lowerLetter"/>
      <w:lvlText w:val="%2."/>
      <w:lvlJc w:val="left"/>
      <w:pPr>
        <w:ind w:left="1440" w:hanging="360"/>
      </w:pPr>
    </w:lvl>
    <w:lvl w:ilvl="2" w:tplc="7B40ACA6" w:tentative="1">
      <w:start w:val="1"/>
      <w:numFmt w:val="lowerRoman"/>
      <w:lvlText w:val="%3."/>
      <w:lvlJc w:val="right"/>
      <w:pPr>
        <w:ind w:left="2160" w:hanging="180"/>
      </w:pPr>
    </w:lvl>
    <w:lvl w:ilvl="3" w:tplc="C876C9DC" w:tentative="1">
      <w:start w:val="1"/>
      <w:numFmt w:val="decimal"/>
      <w:lvlText w:val="%4."/>
      <w:lvlJc w:val="left"/>
      <w:pPr>
        <w:ind w:left="2880" w:hanging="360"/>
      </w:pPr>
    </w:lvl>
    <w:lvl w:ilvl="4" w:tplc="8F927380" w:tentative="1">
      <w:start w:val="1"/>
      <w:numFmt w:val="lowerLetter"/>
      <w:lvlText w:val="%5."/>
      <w:lvlJc w:val="left"/>
      <w:pPr>
        <w:ind w:left="3600" w:hanging="360"/>
      </w:pPr>
    </w:lvl>
    <w:lvl w:ilvl="5" w:tplc="769000EC" w:tentative="1">
      <w:start w:val="1"/>
      <w:numFmt w:val="lowerRoman"/>
      <w:lvlText w:val="%6."/>
      <w:lvlJc w:val="right"/>
      <w:pPr>
        <w:ind w:left="4320" w:hanging="180"/>
      </w:pPr>
    </w:lvl>
    <w:lvl w:ilvl="6" w:tplc="AC84C748" w:tentative="1">
      <w:start w:val="1"/>
      <w:numFmt w:val="decimal"/>
      <w:lvlText w:val="%7."/>
      <w:lvlJc w:val="left"/>
      <w:pPr>
        <w:ind w:left="5040" w:hanging="360"/>
      </w:pPr>
    </w:lvl>
    <w:lvl w:ilvl="7" w:tplc="8B08489C" w:tentative="1">
      <w:start w:val="1"/>
      <w:numFmt w:val="lowerLetter"/>
      <w:lvlText w:val="%8."/>
      <w:lvlJc w:val="left"/>
      <w:pPr>
        <w:ind w:left="5760" w:hanging="360"/>
      </w:pPr>
    </w:lvl>
    <w:lvl w:ilvl="8" w:tplc="163AFF20" w:tentative="1">
      <w:start w:val="1"/>
      <w:numFmt w:val="lowerRoman"/>
      <w:lvlText w:val="%9."/>
      <w:lvlJc w:val="right"/>
      <w:pPr>
        <w:ind w:left="6480" w:hanging="180"/>
      </w:pPr>
    </w:lvl>
  </w:abstractNum>
  <w:abstractNum w:abstractNumId="72" w15:restartNumberingAfterBreak="0">
    <w:nsid w:val="21AF698E"/>
    <w:multiLevelType w:val="multilevel"/>
    <w:tmpl w:val="636A39E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15:restartNumberingAfterBreak="0">
    <w:nsid w:val="21CD7654"/>
    <w:multiLevelType w:val="hybridMultilevel"/>
    <w:tmpl w:val="7C38035C"/>
    <w:lvl w:ilvl="0" w:tplc="D592D060">
      <w:start w:val="1"/>
      <w:numFmt w:val="bullet"/>
      <w:lvlText w:val=""/>
      <w:lvlJc w:val="left"/>
      <w:pPr>
        <w:ind w:left="1260" w:hanging="360"/>
      </w:pPr>
      <w:rPr>
        <w:rFonts w:ascii="Symbol" w:hAnsi="Symbol" w:hint="default"/>
      </w:rPr>
    </w:lvl>
    <w:lvl w:ilvl="1" w:tplc="7794D4DC" w:tentative="1">
      <w:start w:val="1"/>
      <w:numFmt w:val="bullet"/>
      <w:lvlText w:val="o"/>
      <w:lvlJc w:val="left"/>
      <w:pPr>
        <w:ind w:left="1980" w:hanging="360"/>
      </w:pPr>
      <w:rPr>
        <w:rFonts w:ascii="Courier New" w:hAnsi="Courier New" w:cs="Courier New" w:hint="default"/>
      </w:rPr>
    </w:lvl>
    <w:lvl w:ilvl="2" w:tplc="77C8BB74" w:tentative="1">
      <w:start w:val="1"/>
      <w:numFmt w:val="bullet"/>
      <w:lvlText w:val=""/>
      <w:lvlJc w:val="left"/>
      <w:pPr>
        <w:ind w:left="2700" w:hanging="360"/>
      </w:pPr>
      <w:rPr>
        <w:rFonts w:ascii="Wingdings" w:hAnsi="Wingdings" w:hint="default"/>
      </w:rPr>
    </w:lvl>
    <w:lvl w:ilvl="3" w:tplc="C96E2B5A" w:tentative="1">
      <w:start w:val="1"/>
      <w:numFmt w:val="bullet"/>
      <w:lvlText w:val=""/>
      <w:lvlJc w:val="left"/>
      <w:pPr>
        <w:ind w:left="3420" w:hanging="360"/>
      </w:pPr>
      <w:rPr>
        <w:rFonts w:ascii="Symbol" w:hAnsi="Symbol" w:hint="default"/>
      </w:rPr>
    </w:lvl>
    <w:lvl w:ilvl="4" w:tplc="80F0F902" w:tentative="1">
      <w:start w:val="1"/>
      <w:numFmt w:val="bullet"/>
      <w:lvlText w:val="o"/>
      <w:lvlJc w:val="left"/>
      <w:pPr>
        <w:ind w:left="4140" w:hanging="360"/>
      </w:pPr>
      <w:rPr>
        <w:rFonts w:ascii="Courier New" w:hAnsi="Courier New" w:cs="Courier New" w:hint="default"/>
      </w:rPr>
    </w:lvl>
    <w:lvl w:ilvl="5" w:tplc="5802B2A4" w:tentative="1">
      <w:start w:val="1"/>
      <w:numFmt w:val="bullet"/>
      <w:lvlText w:val=""/>
      <w:lvlJc w:val="left"/>
      <w:pPr>
        <w:ind w:left="4860" w:hanging="360"/>
      </w:pPr>
      <w:rPr>
        <w:rFonts w:ascii="Wingdings" w:hAnsi="Wingdings" w:hint="default"/>
      </w:rPr>
    </w:lvl>
    <w:lvl w:ilvl="6" w:tplc="DD7C5EBA" w:tentative="1">
      <w:start w:val="1"/>
      <w:numFmt w:val="bullet"/>
      <w:lvlText w:val=""/>
      <w:lvlJc w:val="left"/>
      <w:pPr>
        <w:ind w:left="5580" w:hanging="360"/>
      </w:pPr>
      <w:rPr>
        <w:rFonts w:ascii="Symbol" w:hAnsi="Symbol" w:hint="default"/>
      </w:rPr>
    </w:lvl>
    <w:lvl w:ilvl="7" w:tplc="6DF60332" w:tentative="1">
      <w:start w:val="1"/>
      <w:numFmt w:val="bullet"/>
      <w:lvlText w:val="o"/>
      <w:lvlJc w:val="left"/>
      <w:pPr>
        <w:ind w:left="6300" w:hanging="360"/>
      </w:pPr>
      <w:rPr>
        <w:rFonts w:ascii="Courier New" w:hAnsi="Courier New" w:cs="Courier New" w:hint="default"/>
      </w:rPr>
    </w:lvl>
    <w:lvl w:ilvl="8" w:tplc="129C62AA" w:tentative="1">
      <w:start w:val="1"/>
      <w:numFmt w:val="bullet"/>
      <w:lvlText w:val=""/>
      <w:lvlJc w:val="left"/>
      <w:pPr>
        <w:ind w:left="7020" w:hanging="360"/>
      </w:pPr>
      <w:rPr>
        <w:rFonts w:ascii="Wingdings" w:hAnsi="Wingdings" w:hint="default"/>
      </w:rPr>
    </w:lvl>
  </w:abstractNum>
  <w:abstractNum w:abstractNumId="74" w15:restartNumberingAfterBreak="0">
    <w:nsid w:val="21D6503B"/>
    <w:multiLevelType w:val="hybridMultilevel"/>
    <w:tmpl w:val="6FA822FC"/>
    <w:lvl w:ilvl="0" w:tplc="E30255B0">
      <w:start w:val="1"/>
      <w:numFmt w:val="bullet"/>
      <w:lvlText w:val=""/>
      <w:lvlJc w:val="left"/>
      <w:pPr>
        <w:tabs>
          <w:tab w:val="num" w:pos="720"/>
        </w:tabs>
        <w:ind w:left="720" w:hanging="360"/>
      </w:pPr>
      <w:rPr>
        <w:rFonts w:ascii="Symbol" w:hAnsi="Symbol" w:hint="default"/>
      </w:rPr>
    </w:lvl>
    <w:lvl w:ilvl="1" w:tplc="C9207AD6" w:tentative="1">
      <w:start w:val="1"/>
      <w:numFmt w:val="bullet"/>
      <w:lvlText w:val="o"/>
      <w:lvlJc w:val="left"/>
      <w:pPr>
        <w:tabs>
          <w:tab w:val="num" w:pos="1440"/>
        </w:tabs>
        <w:ind w:left="1440" w:hanging="360"/>
      </w:pPr>
      <w:rPr>
        <w:rFonts w:ascii="Courier New" w:hAnsi="Courier New" w:cs="Courier New" w:hint="default"/>
      </w:rPr>
    </w:lvl>
    <w:lvl w:ilvl="2" w:tplc="0A78F720" w:tentative="1">
      <w:start w:val="1"/>
      <w:numFmt w:val="bullet"/>
      <w:lvlText w:val=""/>
      <w:lvlJc w:val="left"/>
      <w:pPr>
        <w:tabs>
          <w:tab w:val="num" w:pos="2160"/>
        </w:tabs>
        <w:ind w:left="2160" w:hanging="360"/>
      </w:pPr>
      <w:rPr>
        <w:rFonts w:ascii="Wingdings" w:hAnsi="Wingdings" w:hint="default"/>
      </w:rPr>
    </w:lvl>
    <w:lvl w:ilvl="3" w:tplc="1272E29C" w:tentative="1">
      <w:start w:val="1"/>
      <w:numFmt w:val="bullet"/>
      <w:lvlText w:val=""/>
      <w:lvlJc w:val="left"/>
      <w:pPr>
        <w:tabs>
          <w:tab w:val="num" w:pos="2880"/>
        </w:tabs>
        <w:ind w:left="2880" w:hanging="360"/>
      </w:pPr>
      <w:rPr>
        <w:rFonts w:ascii="Symbol" w:hAnsi="Symbol" w:hint="default"/>
      </w:rPr>
    </w:lvl>
    <w:lvl w:ilvl="4" w:tplc="33080FCE" w:tentative="1">
      <w:start w:val="1"/>
      <w:numFmt w:val="bullet"/>
      <w:lvlText w:val="o"/>
      <w:lvlJc w:val="left"/>
      <w:pPr>
        <w:tabs>
          <w:tab w:val="num" w:pos="3600"/>
        </w:tabs>
        <w:ind w:left="3600" w:hanging="360"/>
      </w:pPr>
      <w:rPr>
        <w:rFonts w:ascii="Courier New" w:hAnsi="Courier New" w:cs="Courier New" w:hint="default"/>
      </w:rPr>
    </w:lvl>
    <w:lvl w:ilvl="5" w:tplc="AE8A629E" w:tentative="1">
      <w:start w:val="1"/>
      <w:numFmt w:val="bullet"/>
      <w:lvlText w:val=""/>
      <w:lvlJc w:val="left"/>
      <w:pPr>
        <w:tabs>
          <w:tab w:val="num" w:pos="4320"/>
        </w:tabs>
        <w:ind w:left="4320" w:hanging="360"/>
      </w:pPr>
      <w:rPr>
        <w:rFonts w:ascii="Wingdings" w:hAnsi="Wingdings" w:hint="default"/>
      </w:rPr>
    </w:lvl>
    <w:lvl w:ilvl="6" w:tplc="A14C739A" w:tentative="1">
      <w:start w:val="1"/>
      <w:numFmt w:val="bullet"/>
      <w:lvlText w:val=""/>
      <w:lvlJc w:val="left"/>
      <w:pPr>
        <w:tabs>
          <w:tab w:val="num" w:pos="5040"/>
        </w:tabs>
        <w:ind w:left="5040" w:hanging="360"/>
      </w:pPr>
      <w:rPr>
        <w:rFonts w:ascii="Symbol" w:hAnsi="Symbol" w:hint="default"/>
      </w:rPr>
    </w:lvl>
    <w:lvl w:ilvl="7" w:tplc="7B804438" w:tentative="1">
      <w:start w:val="1"/>
      <w:numFmt w:val="bullet"/>
      <w:lvlText w:val="o"/>
      <w:lvlJc w:val="left"/>
      <w:pPr>
        <w:tabs>
          <w:tab w:val="num" w:pos="5760"/>
        </w:tabs>
        <w:ind w:left="5760" w:hanging="360"/>
      </w:pPr>
      <w:rPr>
        <w:rFonts w:ascii="Courier New" w:hAnsi="Courier New" w:cs="Courier New" w:hint="default"/>
      </w:rPr>
    </w:lvl>
    <w:lvl w:ilvl="8" w:tplc="ACF48554"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234A7A67"/>
    <w:multiLevelType w:val="hybridMultilevel"/>
    <w:tmpl w:val="12A0DC4C"/>
    <w:lvl w:ilvl="0" w:tplc="B04C033E">
      <w:start w:val="1"/>
      <w:numFmt w:val="bullet"/>
      <w:lvlText w:val=""/>
      <w:lvlJc w:val="left"/>
      <w:pPr>
        <w:tabs>
          <w:tab w:val="num" w:pos="720"/>
        </w:tabs>
        <w:ind w:left="720" w:hanging="360"/>
      </w:pPr>
      <w:rPr>
        <w:rFonts w:ascii="Symbol" w:hAnsi="Symbol" w:hint="default"/>
        <w:sz w:val="22"/>
      </w:rPr>
    </w:lvl>
    <w:lvl w:ilvl="1" w:tplc="D26C1586">
      <w:start w:val="1"/>
      <w:numFmt w:val="bullet"/>
      <w:lvlText w:val="o"/>
      <w:lvlJc w:val="left"/>
      <w:pPr>
        <w:tabs>
          <w:tab w:val="num" w:pos="1440"/>
        </w:tabs>
        <w:ind w:left="1440" w:hanging="360"/>
      </w:pPr>
      <w:rPr>
        <w:rFonts w:ascii="Courier New" w:hAnsi="Courier New" w:hint="default"/>
      </w:rPr>
    </w:lvl>
    <w:lvl w:ilvl="2" w:tplc="FCE80352" w:tentative="1">
      <w:start w:val="1"/>
      <w:numFmt w:val="bullet"/>
      <w:lvlText w:val=""/>
      <w:lvlJc w:val="left"/>
      <w:pPr>
        <w:tabs>
          <w:tab w:val="num" w:pos="2160"/>
        </w:tabs>
        <w:ind w:left="2160" w:hanging="360"/>
      </w:pPr>
      <w:rPr>
        <w:rFonts w:ascii="Wingdings" w:hAnsi="Wingdings" w:hint="default"/>
      </w:rPr>
    </w:lvl>
    <w:lvl w:ilvl="3" w:tplc="D3EA6AA2" w:tentative="1">
      <w:start w:val="1"/>
      <w:numFmt w:val="bullet"/>
      <w:lvlText w:val=""/>
      <w:lvlJc w:val="left"/>
      <w:pPr>
        <w:tabs>
          <w:tab w:val="num" w:pos="2880"/>
        </w:tabs>
        <w:ind w:left="2880" w:hanging="360"/>
      </w:pPr>
      <w:rPr>
        <w:rFonts w:ascii="Symbol" w:hAnsi="Symbol" w:hint="default"/>
      </w:rPr>
    </w:lvl>
    <w:lvl w:ilvl="4" w:tplc="50704CF2" w:tentative="1">
      <w:start w:val="1"/>
      <w:numFmt w:val="bullet"/>
      <w:lvlText w:val="o"/>
      <w:lvlJc w:val="left"/>
      <w:pPr>
        <w:tabs>
          <w:tab w:val="num" w:pos="3600"/>
        </w:tabs>
        <w:ind w:left="3600" w:hanging="360"/>
      </w:pPr>
      <w:rPr>
        <w:rFonts w:ascii="Courier New" w:hAnsi="Courier New" w:hint="default"/>
      </w:rPr>
    </w:lvl>
    <w:lvl w:ilvl="5" w:tplc="4C5CF190" w:tentative="1">
      <w:start w:val="1"/>
      <w:numFmt w:val="bullet"/>
      <w:lvlText w:val=""/>
      <w:lvlJc w:val="left"/>
      <w:pPr>
        <w:tabs>
          <w:tab w:val="num" w:pos="4320"/>
        </w:tabs>
        <w:ind w:left="4320" w:hanging="360"/>
      </w:pPr>
      <w:rPr>
        <w:rFonts w:ascii="Wingdings" w:hAnsi="Wingdings" w:hint="default"/>
      </w:rPr>
    </w:lvl>
    <w:lvl w:ilvl="6" w:tplc="A658FD02" w:tentative="1">
      <w:start w:val="1"/>
      <w:numFmt w:val="bullet"/>
      <w:lvlText w:val=""/>
      <w:lvlJc w:val="left"/>
      <w:pPr>
        <w:tabs>
          <w:tab w:val="num" w:pos="5040"/>
        </w:tabs>
        <w:ind w:left="5040" w:hanging="360"/>
      </w:pPr>
      <w:rPr>
        <w:rFonts w:ascii="Symbol" w:hAnsi="Symbol" w:hint="default"/>
      </w:rPr>
    </w:lvl>
    <w:lvl w:ilvl="7" w:tplc="D4B00280" w:tentative="1">
      <w:start w:val="1"/>
      <w:numFmt w:val="bullet"/>
      <w:lvlText w:val="o"/>
      <w:lvlJc w:val="left"/>
      <w:pPr>
        <w:tabs>
          <w:tab w:val="num" w:pos="5760"/>
        </w:tabs>
        <w:ind w:left="5760" w:hanging="360"/>
      </w:pPr>
      <w:rPr>
        <w:rFonts w:ascii="Courier New" w:hAnsi="Courier New" w:hint="default"/>
      </w:rPr>
    </w:lvl>
    <w:lvl w:ilvl="8" w:tplc="4B0C811A"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23912FCE"/>
    <w:multiLevelType w:val="hybridMultilevel"/>
    <w:tmpl w:val="9C28202E"/>
    <w:lvl w:ilvl="0" w:tplc="799A687E">
      <w:start w:val="1"/>
      <w:numFmt w:val="bullet"/>
      <w:lvlText w:val=""/>
      <w:lvlJc w:val="left"/>
      <w:pPr>
        <w:ind w:left="720" w:hanging="360"/>
      </w:pPr>
      <w:rPr>
        <w:rFonts w:ascii="Symbol" w:hAnsi="Symbol" w:hint="default"/>
      </w:rPr>
    </w:lvl>
    <w:lvl w:ilvl="1" w:tplc="298C49C6" w:tentative="1">
      <w:start w:val="1"/>
      <w:numFmt w:val="bullet"/>
      <w:lvlText w:val="o"/>
      <w:lvlJc w:val="left"/>
      <w:pPr>
        <w:ind w:left="1440" w:hanging="360"/>
      </w:pPr>
      <w:rPr>
        <w:rFonts w:ascii="Courier New" w:hAnsi="Courier New" w:cs="Courier New" w:hint="default"/>
      </w:rPr>
    </w:lvl>
    <w:lvl w:ilvl="2" w:tplc="921A5CA0" w:tentative="1">
      <w:start w:val="1"/>
      <w:numFmt w:val="bullet"/>
      <w:lvlText w:val=""/>
      <w:lvlJc w:val="left"/>
      <w:pPr>
        <w:ind w:left="2160" w:hanging="360"/>
      </w:pPr>
      <w:rPr>
        <w:rFonts w:ascii="Wingdings" w:hAnsi="Wingdings" w:hint="default"/>
      </w:rPr>
    </w:lvl>
    <w:lvl w:ilvl="3" w:tplc="E5FEDBFA" w:tentative="1">
      <w:start w:val="1"/>
      <w:numFmt w:val="bullet"/>
      <w:lvlText w:val=""/>
      <w:lvlJc w:val="left"/>
      <w:pPr>
        <w:ind w:left="2880" w:hanging="360"/>
      </w:pPr>
      <w:rPr>
        <w:rFonts w:ascii="Symbol" w:hAnsi="Symbol" w:hint="default"/>
      </w:rPr>
    </w:lvl>
    <w:lvl w:ilvl="4" w:tplc="9BF6BD6C" w:tentative="1">
      <w:start w:val="1"/>
      <w:numFmt w:val="bullet"/>
      <w:lvlText w:val="o"/>
      <w:lvlJc w:val="left"/>
      <w:pPr>
        <w:ind w:left="3600" w:hanging="360"/>
      </w:pPr>
      <w:rPr>
        <w:rFonts w:ascii="Courier New" w:hAnsi="Courier New" w:cs="Courier New" w:hint="default"/>
      </w:rPr>
    </w:lvl>
    <w:lvl w:ilvl="5" w:tplc="7A3E2AB0" w:tentative="1">
      <w:start w:val="1"/>
      <w:numFmt w:val="bullet"/>
      <w:lvlText w:val=""/>
      <w:lvlJc w:val="left"/>
      <w:pPr>
        <w:ind w:left="4320" w:hanging="360"/>
      </w:pPr>
      <w:rPr>
        <w:rFonts w:ascii="Wingdings" w:hAnsi="Wingdings" w:hint="default"/>
      </w:rPr>
    </w:lvl>
    <w:lvl w:ilvl="6" w:tplc="1624C31C" w:tentative="1">
      <w:start w:val="1"/>
      <w:numFmt w:val="bullet"/>
      <w:lvlText w:val=""/>
      <w:lvlJc w:val="left"/>
      <w:pPr>
        <w:ind w:left="5040" w:hanging="360"/>
      </w:pPr>
      <w:rPr>
        <w:rFonts w:ascii="Symbol" w:hAnsi="Symbol" w:hint="default"/>
      </w:rPr>
    </w:lvl>
    <w:lvl w:ilvl="7" w:tplc="94421A3C" w:tentative="1">
      <w:start w:val="1"/>
      <w:numFmt w:val="bullet"/>
      <w:lvlText w:val="o"/>
      <w:lvlJc w:val="left"/>
      <w:pPr>
        <w:ind w:left="5760" w:hanging="360"/>
      </w:pPr>
      <w:rPr>
        <w:rFonts w:ascii="Courier New" w:hAnsi="Courier New" w:cs="Courier New" w:hint="default"/>
      </w:rPr>
    </w:lvl>
    <w:lvl w:ilvl="8" w:tplc="F330F832" w:tentative="1">
      <w:start w:val="1"/>
      <w:numFmt w:val="bullet"/>
      <w:lvlText w:val=""/>
      <w:lvlJc w:val="left"/>
      <w:pPr>
        <w:ind w:left="6480" w:hanging="360"/>
      </w:pPr>
      <w:rPr>
        <w:rFonts w:ascii="Wingdings" w:hAnsi="Wingdings" w:hint="default"/>
      </w:rPr>
    </w:lvl>
  </w:abstractNum>
  <w:abstractNum w:abstractNumId="77" w15:restartNumberingAfterBreak="0">
    <w:nsid w:val="24E51A91"/>
    <w:multiLevelType w:val="hybridMultilevel"/>
    <w:tmpl w:val="A48C3FF0"/>
    <w:lvl w:ilvl="0" w:tplc="D4241A52">
      <w:start w:val="1"/>
      <w:numFmt w:val="bullet"/>
      <w:lvlText w:val=""/>
      <w:lvlJc w:val="left"/>
      <w:pPr>
        <w:tabs>
          <w:tab w:val="num" w:pos="720"/>
        </w:tabs>
        <w:ind w:left="720" w:hanging="360"/>
      </w:pPr>
      <w:rPr>
        <w:rFonts w:ascii="Wingdings" w:hAnsi="Wingdings" w:hint="default"/>
        <w:sz w:val="22"/>
        <w:szCs w:val="22"/>
      </w:rPr>
    </w:lvl>
    <w:lvl w:ilvl="1" w:tplc="17427F5C">
      <w:start w:val="1"/>
      <w:numFmt w:val="bullet"/>
      <w:lvlText w:val="o"/>
      <w:lvlJc w:val="left"/>
      <w:pPr>
        <w:tabs>
          <w:tab w:val="num" w:pos="1440"/>
        </w:tabs>
        <w:ind w:left="1440" w:hanging="360"/>
      </w:pPr>
      <w:rPr>
        <w:rFonts w:ascii="Courier New" w:hAnsi="Courier New" w:hint="default"/>
      </w:rPr>
    </w:lvl>
    <w:lvl w:ilvl="2" w:tplc="74AE9BB6" w:tentative="1">
      <w:start w:val="1"/>
      <w:numFmt w:val="bullet"/>
      <w:lvlText w:val=""/>
      <w:lvlJc w:val="left"/>
      <w:pPr>
        <w:tabs>
          <w:tab w:val="num" w:pos="2160"/>
        </w:tabs>
        <w:ind w:left="2160" w:hanging="360"/>
      </w:pPr>
      <w:rPr>
        <w:rFonts w:ascii="Wingdings" w:hAnsi="Wingdings" w:hint="default"/>
      </w:rPr>
    </w:lvl>
    <w:lvl w:ilvl="3" w:tplc="0E86806E" w:tentative="1">
      <w:start w:val="1"/>
      <w:numFmt w:val="bullet"/>
      <w:lvlText w:val=""/>
      <w:lvlJc w:val="left"/>
      <w:pPr>
        <w:tabs>
          <w:tab w:val="num" w:pos="2880"/>
        </w:tabs>
        <w:ind w:left="2880" w:hanging="360"/>
      </w:pPr>
      <w:rPr>
        <w:rFonts w:ascii="Symbol" w:hAnsi="Symbol" w:hint="default"/>
      </w:rPr>
    </w:lvl>
    <w:lvl w:ilvl="4" w:tplc="849E4A78" w:tentative="1">
      <w:start w:val="1"/>
      <w:numFmt w:val="bullet"/>
      <w:lvlText w:val="o"/>
      <w:lvlJc w:val="left"/>
      <w:pPr>
        <w:tabs>
          <w:tab w:val="num" w:pos="3600"/>
        </w:tabs>
        <w:ind w:left="3600" w:hanging="360"/>
      </w:pPr>
      <w:rPr>
        <w:rFonts w:ascii="Courier New" w:hAnsi="Courier New" w:hint="default"/>
      </w:rPr>
    </w:lvl>
    <w:lvl w:ilvl="5" w:tplc="51C2FFF4" w:tentative="1">
      <w:start w:val="1"/>
      <w:numFmt w:val="bullet"/>
      <w:lvlText w:val=""/>
      <w:lvlJc w:val="left"/>
      <w:pPr>
        <w:tabs>
          <w:tab w:val="num" w:pos="4320"/>
        </w:tabs>
        <w:ind w:left="4320" w:hanging="360"/>
      </w:pPr>
      <w:rPr>
        <w:rFonts w:ascii="Wingdings" w:hAnsi="Wingdings" w:hint="default"/>
      </w:rPr>
    </w:lvl>
    <w:lvl w:ilvl="6" w:tplc="F098952E" w:tentative="1">
      <w:start w:val="1"/>
      <w:numFmt w:val="bullet"/>
      <w:lvlText w:val=""/>
      <w:lvlJc w:val="left"/>
      <w:pPr>
        <w:tabs>
          <w:tab w:val="num" w:pos="5040"/>
        </w:tabs>
        <w:ind w:left="5040" w:hanging="360"/>
      </w:pPr>
      <w:rPr>
        <w:rFonts w:ascii="Symbol" w:hAnsi="Symbol" w:hint="default"/>
      </w:rPr>
    </w:lvl>
    <w:lvl w:ilvl="7" w:tplc="7510654A" w:tentative="1">
      <w:start w:val="1"/>
      <w:numFmt w:val="bullet"/>
      <w:lvlText w:val="o"/>
      <w:lvlJc w:val="left"/>
      <w:pPr>
        <w:tabs>
          <w:tab w:val="num" w:pos="5760"/>
        </w:tabs>
        <w:ind w:left="5760" w:hanging="360"/>
      </w:pPr>
      <w:rPr>
        <w:rFonts w:ascii="Courier New" w:hAnsi="Courier New" w:hint="default"/>
      </w:rPr>
    </w:lvl>
    <w:lvl w:ilvl="8" w:tplc="68B2E1BE"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24FE61FA"/>
    <w:multiLevelType w:val="hybridMultilevel"/>
    <w:tmpl w:val="172AF570"/>
    <w:lvl w:ilvl="0" w:tplc="5CAE147E">
      <w:start w:val="1"/>
      <w:numFmt w:val="bullet"/>
      <w:lvlText w:val=""/>
      <w:lvlJc w:val="left"/>
      <w:pPr>
        <w:tabs>
          <w:tab w:val="num" w:pos="690"/>
        </w:tabs>
        <w:ind w:left="690" w:hanging="360"/>
      </w:pPr>
      <w:rPr>
        <w:rFonts w:ascii="Symbol" w:hAnsi="Symbol" w:hint="default"/>
      </w:rPr>
    </w:lvl>
    <w:lvl w:ilvl="1" w:tplc="85BE42DE">
      <w:start w:val="1"/>
      <w:numFmt w:val="bullet"/>
      <w:lvlText w:val=""/>
      <w:lvlJc w:val="left"/>
      <w:pPr>
        <w:tabs>
          <w:tab w:val="num" w:pos="1440"/>
        </w:tabs>
        <w:ind w:left="1440" w:hanging="360"/>
      </w:pPr>
      <w:rPr>
        <w:rFonts w:ascii="Symbol" w:hAnsi="Symbol" w:hint="default"/>
        <w:sz w:val="22"/>
      </w:rPr>
    </w:lvl>
    <w:lvl w:ilvl="2" w:tplc="CB3E9EAE" w:tentative="1">
      <w:start w:val="1"/>
      <w:numFmt w:val="bullet"/>
      <w:lvlText w:val=""/>
      <w:lvlJc w:val="left"/>
      <w:pPr>
        <w:tabs>
          <w:tab w:val="num" w:pos="2160"/>
        </w:tabs>
        <w:ind w:left="2160" w:hanging="360"/>
      </w:pPr>
      <w:rPr>
        <w:rFonts w:ascii="Wingdings" w:hAnsi="Wingdings" w:hint="default"/>
      </w:rPr>
    </w:lvl>
    <w:lvl w:ilvl="3" w:tplc="174AD526" w:tentative="1">
      <w:start w:val="1"/>
      <w:numFmt w:val="bullet"/>
      <w:lvlText w:val=""/>
      <w:lvlJc w:val="left"/>
      <w:pPr>
        <w:tabs>
          <w:tab w:val="num" w:pos="2880"/>
        </w:tabs>
        <w:ind w:left="2880" w:hanging="360"/>
      </w:pPr>
      <w:rPr>
        <w:rFonts w:ascii="Symbol" w:hAnsi="Symbol" w:hint="default"/>
      </w:rPr>
    </w:lvl>
    <w:lvl w:ilvl="4" w:tplc="B82629E2" w:tentative="1">
      <w:start w:val="1"/>
      <w:numFmt w:val="bullet"/>
      <w:lvlText w:val="o"/>
      <w:lvlJc w:val="left"/>
      <w:pPr>
        <w:tabs>
          <w:tab w:val="num" w:pos="3600"/>
        </w:tabs>
        <w:ind w:left="3600" w:hanging="360"/>
      </w:pPr>
      <w:rPr>
        <w:rFonts w:ascii="Courier New" w:hAnsi="Courier New" w:hint="default"/>
      </w:rPr>
    </w:lvl>
    <w:lvl w:ilvl="5" w:tplc="2B92D13E" w:tentative="1">
      <w:start w:val="1"/>
      <w:numFmt w:val="bullet"/>
      <w:lvlText w:val=""/>
      <w:lvlJc w:val="left"/>
      <w:pPr>
        <w:tabs>
          <w:tab w:val="num" w:pos="4320"/>
        </w:tabs>
        <w:ind w:left="4320" w:hanging="360"/>
      </w:pPr>
      <w:rPr>
        <w:rFonts w:ascii="Wingdings" w:hAnsi="Wingdings" w:hint="default"/>
      </w:rPr>
    </w:lvl>
    <w:lvl w:ilvl="6" w:tplc="C4CC431A" w:tentative="1">
      <w:start w:val="1"/>
      <w:numFmt w:val="bullet"/>
      <w:lvlText w:val=""/>
      <w:lvlJc w:val="left"/>
      <w:pPr>
        <w:tabs>
          <w:tab w:val="num" w:pos="5040"/>
        </w:tabs>
        <w:ind w:left="5040" w:hanging="360"/>
      </w:pPr>
      <w:rPr>
        <w:rFonts w:ascii="Symbol" w:hAnsi="Symbol" w:hint="default"/>
      </w:rPr>
    </w:lvl>
    <w:lvl w:ilvl="7" w:tplc="AB1CE02C" w:tentative="1">
      <w:start w:val="1"/>
      <w:numFmt w:val="bullet"/>
      <w:lvlText w:val="o"/>
      <w:lvlJc w:val="left"/>
      <w:pPr>
        <w:tabs>
          <w:tab w:val="num" w:pos="5760"/>
        </w:tabs>
        <w:ind w:left="5760" w:hanging="360"/>
      </w:pPr>
      <w:rPr>
        <w:rFonts w:ascii="Courier New" w:hAnsi="Courier New" w:hint="default"/>
      </w:rPr>
    </w:lvl>
    <w:lvl w:ilvl="8" w:tplc="A39AD6DA"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26AE153D"/>
    <w:multiLevelType w:val="hybridMultilevel"/>
    <w:tmpl w:val="0C86E138"/>
    <w:lvl w:ilvl="0" w:tplc="11A8D032">
      <w:start w:val="1"/>
      <w:numFmt w:val="bullet"/>
      <w:lvlText w:val=""/>
      <w:lvlJc w:val="left"/>
      <w:pPr>
        <w:tabs>
          <w:tab w:val="num" w:pos="720"/>
        </w:tabs>
        <w:ind w:left="720" w:hanging="360"/>
      </w:pPr>
      <w:rPr>
        <w:rFonts w:ascii="Symbol" w:hAnsi="Symbol" w:hint="default"/>
      </w:rPr>
    </w:lvl>
    <w:lvl w:ilvl="1" w:tplc="AF76DAEA" w:tentative="1">
      <w:start w:val="1"/>
      <w:numFmt w:val="bullet"/>
      <w:lvlText w:val="o"/>
      <w:lvlJc w:val="left"/>
      <w:pPr>
        <w:tabs>
          <w:tab w:val="num" w:pos="1440"/>
        </w:tabs>
        <w:ind w:left="1440" w:hanging="360"/>
      </w:pPr>
      <w:rPr>
        <w:rFonts w:ascii="Courier New" w:hAnsi="Courier New" w:hint="default"/>
      </w:rPr>
    </w:lvl>
    <w:lvl w:ilvl="2" w:tplc="BCA23186" w:tentative="1">
      <w:start w:val="1"/>
      <w:numFmt w:val="bullet"/>
      <w:lvlText w:val=""/>
      <w:lvlJc w:val="left"/>
      <w:pPr>
        <w:tabs>
          <w:tab w:val="num" w:pos="2160"/>
        </w:tabs>
        <w:ind w:left="2160" w:hanging="360"/>
      </w:pPr>
      <w:rPr>
        <w:rFonts w:ascii="Wingdings" w:hAnsi="Wingdings" w:hint="default"/>
      </w:rPr>
    </w:lvl>
    <w:lvl w:ilvl="3" w:tplc="6CD2241E" w:tentative="1">
      <w:start w:val="1"/>
      <w:numFmt w:val="bullet"/>
      <w:lvlText w:val=""/>
      <w:lvlJc w:val="left"/>
      <w:pPr>
        <w:tabs>
          <w:tab w:val="num" w:pos="2880"/>
        </w:tabs>
        <w:ind w:left="2880" w:hanging="360"/>
      </w:pPr>
      <w:rPr>
        <w:rFonts w:ascii="Symbol" w:hAnsi="Symbol" w:hint="default"/>
      </w:rPr>
    </w:lvl>
    <w:lvl w:ilvl="4" w:tplc="14323504" w:tentative="1">
      <w:start w:val="1"/>
      <w:numFmt w:val="bullet"/>
      <w:lvlText w:val="o"/>
      <w:lvlJc w:val="left"/>
      <w:pPr>
        <w:tabs>
          <w:tab w:val="num" w:pos="3600"/>
        </w:tabs>
        <w:ind w:left="3600" w:hanging="360"/>
      </w:pPr>
      <w:rPr>
        <w:rFonts w:ascii="Courier New" w:hAnsi="Courier New" w:hint="default"/>
      </w:rPr>
    </w:lvl>
    <w:lvl w:ilvl="5" w:tplc="307EB26E" w:tentative="1">
      <w:start w:val="1"/>
      <w:numFmt w:val="bullet"/>
      <w:lvlText w:val=""/>
      <w:lvlJc w:val="left"/>
      <w:pPr>
        <w:tabs>
          <w:tab w:val="num" w:pos="4320"/>
        </w:tabs>
        <w:ind w:left="4320" w:hanging="360"/>
      </w:pPr>
      <w:rPr>
        <w:rFonts w:ascii="Wingdings" w:hAnsi="Wingdings" w:hint="default"/>
      </w:rPr>
    </w:lvl>
    <w:lvl w:ilvl="6" w:tplc="C85AC884" w:tentative="1">
      <w:start w:val="1"/>
      <w:numFmt w:val="bullet"/>
      <w:lvlText w:val=""/>
      <w:lvlJc w:val="left"/>
      <w:pPr>
        <w:tabs>
          <w:tab w:val="num" w:pos="5040"/>
        </w:tabs>
        <w:ind w:left="5040" w:hanging="360"/>
      </w:pPr>
      <w:rPr>
        <w:rFonts w:ascii="Symbol" w:hAnsi="Symbol" w:hint="default"/>
      </w:rPr>
    </w:lvl>
    <w:lvl w:ilvl="7" w:tplc="1904164E" w:tentative="1">
      <w:start w:val="1"/>
      <w:numFmt w:val="bullet"/>
      <w:lvlText w:val="o"/>
      <w:lvlJc w:val="left"/>
      <w:pPr>
        <w:tabs>
          <w:tab w:val="num" w:pos="5760"/>
        </w:tabs>
        <w:ind w:left="5760" w:hanging="360"/>
      </w:pPr>
      <w:rPr>
        <w:rFonts w:ascii="Courier New" w:hAnsi="Courier New" w:hint="default"/>
      </w:rPr>
    </w:lvl>
    <w:lvl w:ilvl="8" w:tplc="1248BF72"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26B77685"/>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81" w15:restartNumberingAfterBreak="0">
    <w:nsid w:val="26E01931"/>
    <w:multiLevelType w:val="hybridMultilevel"/>
    <w:tmpl w:val="E81E5138"/>
    <w:lvl w:ilvl="0" w:tplc="408CA3B8">
      <w:numFmt w:val="bullet"/>
      <w:lvlText w:val=""/>
      <w:lvlJc w:val="left"/>
      <w:pPr>
        <w:tabs>
          <w:tab w:val="num" w:pos="4275"/>
        </w:tabs>
        <w:ind w:left="4275" w:hanging="360"/>
      </w:pPr>
      <w:rPr>
        <w:rFonts w:ascii="Symbol" w:hAnsi="Symbol" w:hint="default"/>
        <w:sz w:val="18"/>
      </w:rPr>
    </w:lvl>
    <w:lvl w:ilvl="1" w:tplc="5EEAAB3C">
      <w:numFmt w:val="bullet"/>
      <w:lvlText w:val=""/>
      <w:lvlJc w:val="left"/>
      <w:pPr>
        <w:tabs>
          <w:tab w:val="num" w:pos="1440"/>
        </w:tabs>
        <w:ind w:left="1440" w:hanging="360"/>
      </w:pPr>
      <w:rPr>
        <w:rFonts w:ascii="Symbol" w:hAnsi="Symbol" w:hint="default"/>
        <w:sz w:val="18"/>
      </w:rPr>
    </w:lvl>
    <w:lvl w:ilvl="2" w:tplc="B4082826" w:tentative="1">
      <w:start w:val="1"/>
      <w:numFmt w:val="bullet"/>
      <w:lvlText w:val=""/>
      <w:lvlJc w:val="left"/>
      <w:pPr>
        <w:tabs>
          <w:tab w:val="num" w:pos="2160"/>
        </w:tabs>
        <w:ind w:left="2160" w:hanging="360"/>
      </w:pPr>
      <w:rPr>
        <w:rFonts w:ascii="Wingdings" w:hAnsi="Wingdings" w:hint="default"/>
      </w:rPr>
    </w:lvl>
    <w:lvl w:ilvl="3" w:tplc="8410F568" w:tentative="1">
      <w:start w:val="1"/>
      <w:numFmt w:val="bullet"/>
      <w:lvlText w:val=""/>
      <w:lvlJc w:val="left"/>
      <w:pPr>
        <w:tabs>
          <w:tab w:val="num" w:pos="2880"/>
        </w:tabs>
        <w:ind w:left="2880" w:hanging="360"/>
      </w:pPr>
      <w:rPr>
        <w:rFonts w:ascii="Symbol" w:hAnsi="Symbol" w:hint="default"/>
      </w:rPr>
    </w:lvl>
    <w:lvl w:ilvl="4" w:tplc="1A8016C8" w:tentative="1">
      <w:start w:val="1"/>
      <w:numFmt w:val="bullet"/>
      <w:lvlText w:val="o"/>
      <w:lvlJc w:val="left"/>
      <w:pPr>
        <w:tabs>
          <w:tab w:val="num" w:pos="3600"/>
        </w:tabs>
        <w:ind w:left="3600" w:hanging="360"/>
      </w:pPr>
      <w:rPr>
        <w:rFonts w:ascii="Courier New" w:hAnsi="Courier New" w:hint="default"/>
      </w:rPr>
    </w:lvl>
    <w:lvl w:ilvl="5" w:tplc="724083EA" w:tentative="1">
      <w:start w:val="1"/>
      <w:numFmt w:val="bullet"/>
      <w:lvlText w:val=""/>
      <w:lvlJc w:val="left"/>
      <w:pPr>
        <w:tabs>
          <w:tab w:val="num" w:pos="4320"/>
        </w:tabs>
        <w:ind w:left="4320" w:hanging="360"/>
      </w:pPr>
      <w:rPr>
        <w:rFonts w:ascii="Wingdings" w:hAnsi="Wingdings" w:hint="default"/>
      </w:rPr>
    </w:lvl>
    <w:lvl w:ilvl="6" w:tplc="1A80E9CA" w:tentative="1">
      <w:start w:val="1"/>
      <w:numFmt w:val="bullet"/>
      <w:lvlText w:val=""/>
      <w:lvlJc w:val="left"/>
      <w:pPr>
        <w:tabs>
          <w:tab w:val="num" w:pos="5040"/>
        </w:tabs>
        <w:ind w:left="5040" w:hanging="360"/>
      </w:pPr>
      <w:rPr>
        <w:rFonts w:ascii="Symbol" w:hAnsi="Symbol" w:hint="default"/>
      </w:rPr>
    </w:lvl>
    <w:lvl w:ilvl="7" w:tplc="9C2CDCBA" w:tentative="1">
      <w:start w:val="1"/>
      <w:numFmt w:val="bullet"/>
      <w:lvlText w:val="o"/>
      <w:lvlJc w:val="left"/>
      <w:pPr>
        <w:tabs>
          <w:tab w:val="num" w:pos="5760"/>
        </w:tabs>
        <w:ind w:left="5760" w:hanging="360"/>
      </w:pPr>
      <w:rPr>
        <w:rFonts w:ascii="Courier New" w:hAnsi="Courier New" w:hint="default"/>
      </w:rPr>
    </w:lvl>
    <w:lvl w:ilvl="8" w:tplc="79784D22"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27AF13BC"/>
    <w:multiLevelType w:val="hybridMultilevel"/>
    <w:tmpl w:val="32F8D230"/>
    <w:lvl w:ilvl="0" w:tplc="0DE0AE72">
      <w:start w:val="1"/>
      <w:numFmt w:val="bullet"/>
      <w:lvlText w:val=""/>
      <w:lvlJc w:val="left"/>
      <w:pPr>
        <w:ind w:left="720" w:hanging="360"/>
      </w:pPr>
      <w:rPr>
        <w:rFonts w:ascii="Symbol" w:hAnsi="Symbol" w:hint="default"/>
      </w:rPr>
    </w:lvl>
    <w:lvl w:ilvl="1" w:tplc="E0AE2CEC" w:tentative="1">
      <w:start w:val="1"/>
      <w:numFmt w:val="bullet"/>
      <w:lvlText w:val="o"/>
      <w:lvlJc w:val="left"/>
      <w:pPr>
        <w:ind w:left="1440" w:hanging="360"/>
      </w:pPr>
      <w:rPr>
        <w:rFonts w:ascii="Courier New" w:hAnsi="Courier New" w:cs="Courier New" w:hint="default"/>
      </w:rPr>
    </w:lvl>
    <w:lvl w:ilvl="2" w:tplc="D70A4EDE" w:tentative="1">
      <w:start w:val="1"/>
      <w:numFmt w:val="bullet"/>
      <w:lvlText w:val=""/>
      <w:lvlJc w:val="left"/>
      <w:pPr>
        <w:ind w:left="2160" w:hanging="360"/>
      </w:pPr>
      <w:rPr>
        <w:rFonts w:ascii="Wingdings" w:hAnsi="Wingdings" w:hint="default"/>
      </w:rPr>
    </w:lvl>
    <w:lvl w:ilvl="3" w:tplc="34CAAF7E" w:tentative="1">
      <w:start w:val="1"/>
      <w:numFmt w:val="bullet"/>
      <w:lvlText w:val=""/>
      <w:lvlJc w:val="left"/>
      <w:pPr>
        <w:ind w:left="2880" w:hanging="360"/>
      </w:pPr>
      <w:rPr>
        <w:rFonts w:ascii="Symbol" w:hAnsi="Symbol" w:hint="default"/>
      </w:rPr>
    </w:lvl>
    <w:lvl w:ilvl="4" w:tplc="19926BC8" w:tentative="1">
      <w:start w:val="1"/>
      <w:numFmt w:val="bullet"/>
      <w:lvlText w:val="o"/>
      <w:lvlJc w:val="left"/>
      <w:pPr>
        <w:ind w:left="3600" w:hanging="360"/>
      </w:pPr>
      <w:rPr>
        <w:rFonts w:ascii="Courier New" w:hAnsi="Courier New" w:cs="Courier New" w:hint="default"/>
      </w:rPr>
    </w:lvl>
    <w:lvl w:ilvl="5" w:tplc="71C29172" w:tentative="1">
      <w:start w:val="1"/>
      <w:numFmt w:val="bullet"/>
      <w:lvlText w:val=""/>
      <w:lvlJc w:val="left"/>
      <w:pPr>
        <w:ind w:left="4320" w:hanging="360"/>
      </w:pPr>
      <w:rPr>
        <w:rFonts w:ascii="Wingdings" w:hAnsi="Wingdings" w:hint="default"/>
      </w:rPr>
    </w:lvl>
    <w:lvl w:ilvl="6" w:tplc="473AE530" w:tentative="1">
      <w:start w:val="1"/>
      <w:numFmt w:val="bullet"/>
      <w:lvlText w:val=""/>
      <w:lvlJc w:val="left"/>
      <w:pPr>
        <w:ind w:left="5040" w:hanging="360"/>
      </w:pPr>
      <w:rPr>
        <w:rFonts w:ascii="Symbol" w:hAnsi="Symbol" w:hint="default"/>
      </w:rPr>
    </w:lvl>
    <w:lvl w:ilvl="7" w:tplc="FD36A7C6" w:tentative="1">
      <w:start w:val="1"/>
      <w:numFmt w:val="bullet"/>
      <w:lvlText w:val="o"/>
      <w:lvlJc w:val="left"/>
      <w:pPr>
        <w:ind w:left="5760" w:hanging="360"/>
      </w:pPr>
      <w:rPr>
        <w:rFonts w:ascii="Courier New" w:hAnsi="Courier New" w:cs="Courier New" w:hint="default"/>
      </w:rPr>
    </w:lvl>
    <w:lvl w:ilvl="8" w:tplc="D1A09F02" w:tentative="1">
      <w:start w:val="1"/>
      <w:numFmt w:val="bullet"/>
      <w:lvlText w:val=""/>
      <w:lvlJc w:val="left"/>
      <w:pPr>
        <w:ind w:left="6480" w:hanging="360"/>
      </w:pPr>
      <w:rPr>
        <w:rFonts w:ascii="Wingdings" w:hAnsi="Wingdings" w:hint="default"/>
      </w:rPr>
    </w:lvl>
  </w:abstractNum>
  <w:abstractNum w:abstractNumId="83" w15:restartNumberingAfterBreak="0">
    <w:nsid w:val="28993925"/>
    <w:multiLevelType w:val="hybridMultilevel"/>
    <w:tmpl w:val="EB38641A"/>
    <w:lvl w:ilvl="0" w:tplc="DE62CE94">
      <w:start w:val="1"/>
      <w:numFmt w:val="bullet"/>
      <w:lvlText w:val=""/>
      <w:lvlJc w:val="left"/>
      <w:pPr>
        <w:ind w:left="1077" w:hanging="360"/>
      </w:pPr>
      <w:rPr>
        <w:rFonts w:ascii="Symbol" w:hAnsi="Symbol" w:hint="default"/>
        <w:color w:val="auto"/>
      </w:rPr>
    </w:lvl>
    <w:lvl w:ilvl="1" w:tplc="9A649B1E" w:tentative="1">
      <w:start w:val="1"/>
      <w:numFmt w:val="bullet"/>
      <w:lvlText w:val="o"/>
      <w:lvlJc w:val="left"/>
      <w:pPr>
        <w:ind w:left="1797" w:hanging="360"/>
      </w:pPr>
      <w:rPr>
        <w:rFonts w:ascii="Courier New" w:hAnsi="Courier New" w:cs="Courier New" w:hint="default"/>
      </w:rPr>
    </w:lvl>
    <w:lvl w:ilvl="2" w:tplc="3F20381C" w:tentative="1">
      <w:start w:val="1"/>
      <w:numFmt w:val="bullet"/>
      <w:lvlText w:val=""/>
      <w:lvlJc w:val="left"/>
      <w:pPr>
        <w:ind w:left="2517" w:hanging="360"/>
      </w:pPr>
      <w:rPr>
        <w:rFonts w:ascii="Wingdings" w:hAnsi="Wingdings" w:hint="default"/>
      </w:rPr>
    </w:lvl>
    <w:lvl w:ilvl="3" w:tplc="F27AF34E" w:tentative="1">
      <w:start w:val="1"/>
      <w:numFmt w:val="bullet"/>
      <w:lvlText w:val=""/>
      <w:lvlJc w:val="left"/>
      <w:pPr>
        <w:ind w:left="3237" w:hanging="360"/>
      </w:pPr>
      <w:rPr>
        <w:rFonts w:ascii="Symbol" w:hAnsi="Symbol" w:hint="default"/>
      </w:rPr>
    </w:lvl>
    <w:lvl w:ilvl="4" w:tplc="8CC4C3C8" w:tentative="1">
      <w:start w:val="1"/>
      <w:numFmt w:val="bullet"/>
      <w:lvlText w:val="o"/>
      <w:lvlJc w:val="left"/>
      <w:pPr>
        <w:ind w:left="3957" w:hanging="360"/>
      </w:pPr>
      <w:rPr>
        <w:rFonts w:ascii="Courier New" w:hAnsi="Courier New" w:cs="Courier New" w:hint="default"/>
      </w:rPr>
    </w:lvl>
    <w:lvl w:ilvl="5" w:tplc="85523D1C" w:tentative="1">
      <w:start w:val="1"/>
      <w:numFmt w:val="bullet"/>
      <w:lvlText w:val=""/>
      <w:lvlJc w:val="left"/>
      <w:pPr>
        <w:ind w:left="4677" w:hanging="360"/>
      </w:pPr>
      <w:rPr>
        <w:rFonts w:ascii="Wingdings" w:hAnsi="Wingdings" w:hint="default"/>
      </w:rPr>
    </w:lvl>
    <w:lvl w:ilvl="6" w:tplc="CAF25518" w:tentative="1">
      <w:start w:val="1"/>
      <w:numFmt w:val="bullet"/>
      <w:lvlText w:val=""/>
      <w:lvlJc w:val="left"/>
      <w:pPr>
        <w:ind w:left="5397" w:hanging="360"/>
      </w:pPr>
      <w:rPr>
        <w:rFonts w:ascii="Symbol" w:hAnsi="Symbol" w:hint="default"/>
      </w:rPr>
    </w:lvl>
    <w:lvl w:ilvl="7" w:tplc="F9F86C46" w:tentative="1">
      <w:start w:val="1"/>
      <w:numFmt w:val="bullet"/>
      <w:lvlText w:val="o"/>
      <w:lvlJc w:val="left"/>
      <w:pPr>
        <w:ind w:left="6117" w:hanging="360"/>
      </w:pPr>
      <w:rPr>
        <w:rFonts w:ascii="Courier New" w:hAnsi="Courier New" w:cs="Courier New" w:hint="default"/>
      </w:rPr>
    </w:lvl>
    <w:lvl w:ilvl="8" w:tplc="35EE6CE6" w:tentative="1">
      <w:start w:val="1"/>
      <w:numFmt w:val="bullet"/>
      <w:lvlText w:val=""/>
      <w:lvlJc w:val="left"/>
      <w:pPr>
        <w:ind w:left="6837" w:hanging="360"/>
      </w:pPr>
      <w:rPr>
        <w:rFonts w:ascii="Wingdings" w:hAnsi="Wingdings" w:hint="default"/>
      </w:rPr>
    </w:lvl>
  </w:abstractNum>
  <w:abstractNum w:abstractNumId="84" w15:restartNumberingAfterBreak="0">
    <w:nsid w:val="28DD62A2"/>
    <w:multiLevelType w:val="hybridMultilevel"/>
    <w:tmpl w:val="53A2D6D0"/>
    <w:lvl w:ilvl="0" w:tplc="F9E22008">
      <w:start w:val="1"/>
      <w:numFmt w:val="bullet"/>
      <w:lvlText w:val="o"/>
      <w:lvlJc w:val="left"/>
      <w:pPr>
        <w:tabs>
          <w:tab w:val="num" w:pos="720"/>
        </w:tabs>
        <w:ind w:left="720" w:hanging="360"/>
      </w:pPr>
      <w:rPr>
        <w:rFonts w:ascii="Courier New" w:hAnsi="Courier New" w:cs="Courier New" w:hint="default"/>
      </w:rPr>
    </w:lvl>
    <w:lvl w:ilvl="1" w:tplc="57E0C428">
      <w:start w:val="1"/>
      <w:numFmt w:val="bullet"/>
      <w:lvlText w:val=""/>
      <w:lvlJc w:val="left"/>
      <w:pPr>
        <w:tabs>
          <w:tab w:val="num" w:pos="1440"/>
        </w:tabs>
        <w:ind w:left="1440" w:hanging="360"/>
      </w:pPr>
      <w:rPr>
        <w:rFonts w:ascii="Symbol" w:hAnsi="Symbol" w:hint="default"/>
      </w:rPr>
    </w:lvl>
    <w:lvl w:ilvl="2" w:tplc="DB24A082" w:tentative="1">
      <w:start w:val="1"/>
      <w:numFmt w:val="bullet"/>
      <w:lvlText w:val=""/>
      <w:lvlJc w:val="left"/>
      <w:pPr>
        <w:tabs>
          <w:tab w:val="num" w:pos="2160"/>
        </w:tabs>
        <w:ind w:left="2160" w:hanging="360"/>
      </w:pPr>
      <w:rPr>
        <w:rFonts w:ascii="Wingdings" w:hAnsi="Wingdings" w:hint="default"/>
      </w:rPr>
    </w:lvl>
    <w:lvl w:ilvl="3" w:tplc="0DC0EAD2" w:tentative="1">
      <w:start w:val="1"/>
      <w:numFmt w:val="bullet"/>
      <w:lvlText w:val=""/>
      <w:lvlJc w:val="left"/>
      <w:pPr>
        <w:tabs>
          <w:tab w:val="num" w:pos="2880"/>
        </w:tabs>
        <w:ind w:left="2880" w:hanging="360"/>
      </w:pPr>
      <w:rPr>
        <w:rFonts w:ascii="Symbol" w:hAnsi="Symbol" w:hint="default"/>
      </w:rPr>
    </w:lvl>
    <w:lvl w:ilvl="4" w:tplc="010465F8" w:tentative="1">
      <w:start w:val="1"/>
      <w:numFmt w:val="bullet"/>
      <w:lvlText w:val="o"/>
      <w:lvlJc w:val="left"/>
      <w:pPr>
        <w:tabs>
          <w:tab w:val="num" w:pos="3600"/>
        </w:tabs>
        <w:ind w:left="3600" w:hanging="360"/>
      </w:pPr>
      <w:rPr>
        <w:rFonts w:ascii="Courier New" w:hAnsi="Courier New" w:hint="default"/>
      </w:rPr>
    </w:lvl>
    <w:lvl w:ilvl="5" w:tplc="74EAA6F2" w:tentative="1">
      <w:start w:val="1"/>
      <w:numFmt w:val="bullet"/>
      <w:lvlText w:val=""/>
      <w:lvlJc w:val="left"/>
      <w:pPr>
        <w:tabs>
          <w:tab w:val="num" w:pos="4320"/>
        </w:tabs>
        <w:ind w:left="4320" w:hanging="360"/>
      </w:pPr>
      <w:rPr>
        <w:rFonts w:ascii="Wingdings" w:hAnsi="Wingdings" w:hint="default"/>
      </w:rPr>
    </w:lvl>
    <w:lvl w:ilvl="6" w:tplc="1B107720" w:tentative="1">
      <w:start w:val="1"/>
      <w:numFmt w:val="bullet"/>
      <w:lvlText w:val=""/>
      <w:lvlJc w:val="left"/>
      <w:pPr>
        <w:tabs>
          <w:tab w:val="num" w:pos="5040"/>
        </w:tabs>
        <w:ind w:left="5040" w:hanging="360"/>
      </w:pPr>
      <w:rPr>
        <w:rFonts w:ascii="Symbol" w:hAnsi="Symbol" w:hint="default"/>
      </w:rPr>
    </w:lvl>
    <w:lvl w:ilvl="7" w:tplc="6D48C2AC" w:tentative="1">
      <w:start w:val="1"/>
      <w:numFmt w:val="bullet"/>
      <w:lvlText w:val="o"/>
      <w:lvlJc w:val="left"/>
      <w:pPr>
        <w:tabs>
          <w:tab w:val="num" w:pos="5760"/>
        </w:tabs>
        <w:ind w:left="5760" w:hanging="360"/>
      </w:pPr>
      <w:rPr>
        <w:rFonts w:ascii="Courier New" w:hAnsi="Courier New" w:hint="default"/>
      </w:rPr>
    </w:lvl>
    <w:lvl w:ilvl="8" w:tplc="C2F0EBE0"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29804C90"/>
    <w:multiLevelType w:val="hybridMultilevel"/>
    <w:tmpl w:val="EC5ABAB6"/>
    <w:lvl w:ilvl="0" w:tplc="7F5C917A">
      <w:start w:val="1"/>
      <w:numFmt w:val="lowerLetter"/>
      <w:lvlText w:val="%1"/>
      <w:lvlJc w:val="left"/>
      <w:pPr>
        <w:ind w:left="423" w:hanging="360"/>
      </w:pPr>
      <w:rPr>
        <w:rFonts w:hint="default"/>
        <w:sz w:val="22"/>
        <w:szCs w:val="22"/>
        <w:vertAlign w:val="superscript"/>
      </w:rPr>
    </w:lvl>
    <w:lvl w:ilvl="1" w:tplc="75FCBBDA" w:tentative="1">
      <w:start w:val="1"/>
      <w:numFmt w:val="lowerLetter"/>
      <w:lvlText w:val="%2."/>
      <w:lvlJc w:val="left"/>
      <w:pPr>
        <w:ind w:left="1440" w:hanging="360"/>
      </w:pPr>
    </w:lvl>
    <w:lvl w:ilvl="2" w:tplc="3988667C" w:tentative="1">
      <w:start w:val="1"/>
      <w:numFmt w:val="lowerRoman"/>
      <w:lvlText w:val="%3."/>
      <w:lvlJc w:val="right"/>
      <w:pPr>
        <w:ind w:left="2160" w:hanging="180"/>
      </w:pPr>
    </w:lvl>
    <w:lvl w:ilvl="3" w:tplc="126C0D42" w:tentative="1">
      <w:start w:val="1"/>
      <w:numFmt w:val="decimal"/>
      <w:lvlText w:val="%4."/>
      <w:lvlJc w:val="left"/>
      <w:pPr>
        <w:ind w:left="2880" w:hanging="360"/>
      </w:pPr>
    </w:lvl>
    <w:lvl w:ilvl="4" w:tplc="E98E860A" w:tentative="1">
      <w:start w:val="1"/>
      <w:numFmt w:val="lowerLetter"/>
      <w:lvlText w:val="%5."/>
      <w:lvlJc w:val="left"/>
      <w:pPr>
        <w:ind w:left="3600" w:hanging="360"/>
      </w:pPr>
    </w:lvl>
    <w:lvl w:ilvl="5" w:tplc="B562E39A" w:tentative="1">
      <w:start w:val="1"/>
      <w:numFmt w:val="lowerRoman"/>
      <w:lvlText w:val="%6."/>
      <w:lvlJc w:val="right"/>
      <w:pPr>
        <w:ind w:left="4320" w:hanging="180"/>
      </w:pPr>
    </w:lvl>
    <w:lvl w:ilvl="6" w:tplc="502E6EAA" w:tentative="1">
      <w:start w:val="1"/>
      <w:numFmt w:val="decimal"/>
      <w:lvlText w:val="%7."/>
      <w:lvlJc w:val="left"/>
      <w:pPr>
        <w:ind w:left="5040" w:hanging="360"/>
      </w:pPr>
    </w:lvl>
    <w:lvl w:ilvl="7" w:tplc="E91A1376" w:tentative="1">
      <w:start w:val="1"/>
      <w:numFmt w:val="lowerLetter"/>
      <w:lvlText w:val="%8."/>
      <w:lvlJc w:val="left"/>
      <w:pPr>
        <w:ind w:left="5760" w:hanging="360"/>
      </w:pPr>
    </w:lvl>
    <w:lvl w:ilvl="8" w:tplc="17383CF2" w:tentative="1">
      <w:start w:val="1"/>
      <w:numFmt w:val="lowerRoman"/>
      <w:lvlText w:val="%9."/>
      <w:lvlJc w:val="right"/>
      <w:pPr>
        <w:ind w:left="6480" w:hanging="180"/>
      </w:pPr>
    </w:lvl>
  </w:abstractNum>
  <w:abstractNum w:abstractNumId="86" w15:restartNumberingAfterBreak="0">
    <w:nsid w:val="2B010F89"/>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87" w15:restartNumberingAfterBreak="0">
    <w:nsid w:val="2B227CBC"/>
    <w:multiLevelType w:val="hybridMultilevel"/>
    <w:tmpl w:val="FB2ED7D0"/>
    <w:lvl w:ilvl="0" w:tplc="C1428598">
      <w:start w:val="1"/>
      <w:numFmt w:val="bullet"/>
      <w:lvlText w:val=""/>
      <w:lvlJc w:val="left"/>
      <w:pPr>
        <w:ind w:left="720" w:hanging="360"/>
      </w:pPr>
      <w:rPr>
        <w:rFonts w:ascii="Symbol" w:hAnsi="Symbol" w:hint="default"/>
        <w:sz w:val="22"/>
      </w:rPr>
    </w:lvl>
    <w:lvl w:ilvl="1" w:tplc="ACE2DB94" w:tentative="1">
      <w:start w:val="1"/>
      <w:numFmt w:val="bullet"/>
      <w:lvlText w:val="o"/>
      <w:lvlJc w:val="left"/>
      <w:pPr>
        <w:ind w:left="1440" w:hanging="360"/>
      </w:pPr>
      <w:rPr>
        <w:rFonts w:ascii="Courier New" w:hAnsi="Courier New" w:cs="Courier New" w:hint="default"/>
      </w:rPr>
    </w:lvl>
    <w:lvl w:ilvl="2" w:tplc="80662786" w:tentative="1">
      <w:start w:val="1"/>
      <w:numFmt w:val="bullet"/>
      <w:lvlText w:val=""/>
      <w:lvlJc w:val="left"/>
      <w:pPr>
        <w:ind w:left="2160" w:hanging="360"/>
      </w:pPr>
      <w:rPr>
        <w:rFonts w:ascii="Wingdings" w:hAnsi="Wingdings" w:hint="default"/>
      </w:rPr>
    </w:lvl>
    <w:lvl w:ilvl="3" w:tplc="AB6A92C8" w:tentative="1">
      <w:start w:val="1"/>
      <w:numFmt w:val="bullet"/>
      <w:lvlText w:val=""/>
      <w:lvlJc w:val="left"/>
      <w:pPr>
        <w:ind w:left="2880" w:hanging="360"/>
      </w:pPr>
      <w:rPr>
        <w:rFonts w:ascii="Symbol" w:hAnsi="Symbol" w:hint="default"/>
      </w:rPr>
    </w:lvl>
    <w:lvl w:ilvl="4" w:tplc="970AD3FA" w:tentative="1">
      <w:start w:val="1"/>
      <w:numFmt w:val="bullet"/>
      <w:lvlText w:val="o"/>
      <w:lvlJc w:val="left"/>
      <w:pPr>
        <w:ind w:left="3600" w:hanging="360"/>
      </w:pPr>
      <w:rPr>
        <w:rFonts w:ascii="Courier New" w:hAnsi="Courier New" w:cs="Courier New" w:hint="default"/>
      </w:rPr>
    </w:lvl>
    <w:lvl w:ilvl="5" w:tplc="AD30B0C6" w:tentative="1">
      <w:start w:val="1"/>
      <w:numFmt w:val="bullet"/>
      <w:lvlText w:val=""/>
      <w:lvlJc w:val="left"/>
      <w:pPr>
        <w:ind w:left="4320" w:hanging="360"/>
      </w:pPr>
      <w:rPr>
        <w:rFonts w:ascii="Wingdings" w:hAnsi="Wingdings" w:hint="default"/>
      </w:rPr>
    </w:lvl>
    <w:lvl w:ilvl="6" w:tplc="1E0628FE" w:tentative="1">
      <w:start w:val="1"/>
      <w:numFmt w:val="bullet"/>
      <w:lvlText w:val=""/>
      <w:lvlJc w:val="left"/>
      <w:pPr>
        <w:ind w:left="5040" w:hanging="360"/>
      </w:pPr>
      <w:rPr>
        <w:rFonts w:ascii="Symbol" w:hAnsi="Symbol" w:hint="default"/>
      </w:rPr>
    </w:lvl>
    <w:lvl w:ilvl="7" w:tplc="10644168" w:tentative="1">
      <w:start w:val="1"/>
      <w:numFmt w:val="bullet"/>
      <w:lvlText w:val="o"/>
      <w:lvlJc w:val="left"/>
      <w:pPr>
        <w:ind w:left="5760" w:hanging="360"/>
      </w:pPr>
      <w:rPr>
        <w:rFonts w:ascii="Courier New" w:hAnsi="Courier New" w:cs="Courier New" w:hint="default"/>
      </w:rPr>
    </w:lvl>
    <w:lvl w:ilvl="8" w:tplc="C1EC061C" w:tentative="1">
      <w:start w:val="1"/>
      <w:numFmt w:val="bullet"/>
      <w:lvlText w:val=""/>
      <w:lvlJc w:val="left"/>
      <w:pPr>
        <w:ind w:left="6480" w:hanging="360"/>
      </w:pPr>
      <w:rPr>
        <w:rFonts w:ascii="Wingdings" w:hAnsi="Wingdings" w:hint="default"/>
      </w:rPr>
    </w:lvl>
  </w:abstractNum>
  <w:abstractNum w:abstractNumId="88" w15:restartNumberingAfterBreak="0">
    <w:nsid w:val="2BA76837"/>
    <w:multiLevelType w:val="hybridMultilevel"/>
    <w:tmpl w:val="A2D663FA"/>
    <w:lvl w:ilvl="0" w:tplc="EDBA78DE">
      <w:start w:val="1"/>
      <w:numFmt w:val="lowerLetter"/>
      <w:lvlText w:val="%1"/>
      <w:lvlJc w:val="left"/>
      <w:pPr>
        <w:ind w:left="360" w:hanging="360"/>
      </w:pPr>
      <w:rPr>
        <w:rFonts w:ascii="Times New Roman" w:hAnsi="Times New Roman" w:cs="Times New Roman" w:hint="default"/>
        <w:b w:val="0"/>
        <w:i w:val="0"/>
        <w:caps w:val="0"/>
        <w:sz w:val="22"/>
        <w:szCs w:val="22"/>
        <w:u w:val="none"/>
        <w:vertAlign w:val="superscript"/>
      </w:rPr>
    </w:lvl>
    <w:lvl w:ilvl="1" w:tplc="59825292" w:tentative="1">
      <w:start w:val="1"/>
      <w:numFmt w:val="lowerLetter"/>
      <w:lvlText w:val="%2."/>
      <w:lvlJc w:val="left"/>
      <w:pPr>
        <w:ind w:left="1440" w:hanging="360"/>
      </w:pPr>
    </w:lvl>
    <w:lvl w:ilvl="2" w:tplc="1F22E638" w:tentative="1">
      <w:start w:val="1"/>
      <w:numFmt w:val="lowerRoman"/>
      <w:lvlText w:val="%3."/>
      <w:lvlJc w:val="right"/>
      <w:pPr>
        <w:ind w:left="2160" w:hanging="180"/>
      </w:pPr>
    </w:lvl>
    <w:lvl w:ilvl="3" w:tplc="7008455E" w:tentative="1">
      <w:start w:val="1"/>
      <w:numFmt w:val="decimal"/>
      <w:lvlText w:val="%4."/>
      <w:lvlJc w:val="left"/>
      <w:pPr>
        <w:ind w:left="2880" w:hanging="360"/>
      </w:pPr>
    </w:lvl>
    <w:lvl w:ilvl="4" w:tplc="AF583792" w:tentative="1">
      <w:start w:val="1"/>
      <w:numFmt w:val="lowerLetter"/>
      <w:lvlText w:val="%5."/>
      <w:lvlJc w:val="left"/>
      <w:pPr>
        <w:ind w:left="3600" w:hanging="360"/>
      </w:pPr>
    </w:lvl>
    <w:lvl w:ilvl="5" w:tplc="2AEC29AC" w:tentative="1">
      <w:start w:val="1"/>
      <w:numFmt w:val="lowerRoman"/>
      <w:lvlText w:val="%6."/>
      <w:lvlJc w:val="right"/>
      <w:pPr>
        <w:ind w:left="4320" w:hanging="180"/>
      </w:pPr>
    </w:lvl>
    <w:lvl w:ilvl="6" w:tplc="078AB0B0" w:tentative="1">
      <w:start w:val="1"/>
      <w:numFmt w:val="decimal"/>
      <w:lvlText w:val="%7."/>
      <w:lvlJc w:val="left"/>
      <w:pPr>
        <w:ind w:left="5040" w:hanging="360"/>
      </w:pPr>
    </w:lvl>
    <w:lvl w:ilvl="7" w:tplc="03182BB2" w:tentative="1">
      <w:start w:val="1"/>
      <w:numFmt w:val="lowerLetter"/>
      <w:lvlText w:val="%8."/>
      <w:lvlJc w:val="left"/>
      <w:pPr>
        <w:ind w:left="5760" w:hanging="360"/>
      </w:pPr>
    </w:lvl>
    <w:lvl w:ilvl="8" w:tplc="DAAA599A" w:tentative="1">
      <w:start w:val="1"/>
      <w:numFmt w:val="lowerRoman"/>
      <w:lvlText w:val="%9."/>
      <w:lvlJc w:val="right"/>
      <w:pPr>
        <w:ind w:left="6480" w:hanging="180"/>
      </w:pPr>
    </w:lvl>
  </w:abstractNum>
  <w:abstractNum w:abstractNumId="89" w15:restartNumberingAfterBreak="0">
    <w:nsid w:val="2D59692A"/>
    <w:multiLevelType w:val="hybridMultilevel"/>
    <w:tmpl w:val="70587ECA"/>
    <w:lvl w:ilvl="0" w:tplc="7D8024A0">
      <w:start w:val="1"/>
      <w:numFmt w:val="bullet"/>
      <w:lvlText w:val=""/>
      <w:lvlJc w:val="left"/>
      <w:pPr>
        <w:tabs>
          <w:tab w:val="num" w:pos="690"/>
        </w:tabs>
        <w:ind w:left="690" w:hanging="360"/>
      </w:pPr>
      <w:rPr>
        <w:rFonts w:ascii="Symbol" w:hAnsi="Symbol" w:hint="default"/>
      </w:rPr>
    </w:lvl>
    <w:lvl w:ilvl="1" w:tplc="93300FBA">
      <w:start w:val="1"/>
      <w:numFmt w:val="bullet"/>
      <w:lvlText w:val=""/>
      <w:lvlJc w:val="left"/>
      <w:pPr>
        <w:tabs>
          <w:tab w:val="num" w:pos="1440"/>
        </w:tabs>
        <w:ind w:left="1440" w:hanging="360"/>
      </w:pPr>
      <w:rPr>
        <w:rFonts w:ascii="Symbol" w:hAnsi="Symbol" w:hint="default"/>
      </w:rPr>
    </w:lvl>
    <w:lvl w:ilvl="2" w:tplc="AFECA568" w:tentative="1">
      <w:start w:val="1"/>
      <w:numFmt w:val="bullet"/>
      <w:lvlText w:val=""/>
      <w:lvlJc w:val="left"/>
      <w:pPr>
        <w:tabs>
          <w:tab w:val="num" w:pos="2160"/>
        </w:tabs>
        <w:ind w:left="2160" w:hanging="360"/>
      </w:pPr>
      <w:rPr>
        <w:rFonts w:ascii="Wingdings" w:hAnsi="Wingdings" w:hint="default"/>
      </w:rPr>
    </w:lvl>
    <w:lvl w:ilvl="3" w:tplc="126E4C6C" w:tentative="1">
      <w:start w:val="1"/>
      <w:numFmt w:val="bullet"/>
      <w:lvlText w:val=""/>
      <w:lvlJc w:val="left"/>
      <w:pPr>
        <w:tabs>
          <w:tab w:val="num" w:pos="2880"/>
        </w:tabs>
        <w:ind w:left="2880" w:hanging="360"/>
      </w:pPr>
      <w:rPr>
        <w:rFonts w:ascii="Symbol" w:hAnsi="Symbol" w:hint="default"/>
      </w:rPr>
    </w:lvl>
    <w:lvl w:ilvl="4" w:tplc="556C754A" w:tentative="1">
      <w:start w:val="1"/>
      <w:numFmt w:val="bullet"/>
      <w:lvlText w:val="o"/>
      <w:lvlJc w:val="left"/>
      <w:pPr>
        <w:tabs>
          <w:tab w:val="num" w:pos="3600"/>
        </w:tabs>
        <w:ind w:left="3600" w:hanging="360"/>
      </w:pPr>
      <w:rPr>
        <w:rFonts w:ascii="Courier New" w:hAnsi="Courier New" w:hint="default"/>
      </w:rPr>
    </w:lvl>
    <w:lvl w:ilvl="5" w:tplc="147C428C" w:tentative="1">
      <w:start w:val="1"/>
      <w:numFmt w:val="bullet"/>
      <w:lvlText w:val=""/>
      <w:lvlJc w:val="left"/>
      <w:pPr>
        <w:tabs>
          <w:tab w:val="num" w:pos="4320"/>
        </w:tabs>
        <w:ind w:left="4320" w:hanging="360"/>
      </w:pPr>
      <w:rPr>
        <w:rFonts w:ascii="Wingdings" w:hAnsi="Wingdings" w:hint="default"/>
      </w:rPr>
    </w:lvl>
    <w:lvl w:ilvl="6" w:tplc="7D6AD2E8" w:tentative="1">
      <w:start w:val="1"/>
      <w:numFmt w:val="bullet"/>
      <w:lvlText w:val=""/>
      <w:lvlJc w:val="left"/>
      <w:pPr>
        <w:tabs>
          <w:tab w:val="num" w:pos="5040"/>
        </w:tabs>
        <w:ind w:left="5040" w:hanging="360"/>
      </w:pPr>
      <w:rPr>
        <w:rFonts w:ascii="Symbol" w:hAnsi="Symbol" w:hint="default"/>
      </w:rPr>
    </w:lvl>
    <w:lvl w:ilvl="7" w:tplc="AE347C0A" w:tentative="1">
      <w:start w:val="1"/>
      <w:numFmt w:val="bullet"/>
      <w:lvlText w:val="o"/>
      <w:lvlJc w:val="left"/>
      <w:pPr>
        <w:tabs>
          <w:tab w:val="num" w:pos="5760"/>
        </w:tabs>
        <w:ind w:left="5760" w:hanging="360"/>
      </w:pPr>
      <w:rPr>
        <w:rFonts w:ascii="Courier New" w:hAnsi="Courier New" w:hint="default"/>
      </w:rPr>
    </w:lvl>
    <w:lvl w:ilvl="8" w:tplc="0AD86FD8"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2DE430A6"/>
    <w:multiLevelType w:val="hybridMultilevel"/>
    <w:tmpl w:val="2D1C16EE"/>
    <w:lvl w:ilvl="0" w:tplc="7A964888">
      <w:start w:val="1"/>
      <w:numFmt w:val="bullet"/>
      <w:lvlText w:val=""/>
      <w:lvlJc w:val="left"/>
      <w:pPr>
        <w:tabs>
          <w:tab w:val="num" w:pos="720"/>
        </w:tabs>
        <w:ind w:left="720" w:hanging="360"/>
      </w:pPr>
      <w:rPr>
        <w:rFonts w:ascii="Symbol" w:hAnsi="Symbol" w:hint="default"/>
      </w:rPr>
    </w:lvl>
    <w:lvl w:ilvl="1" w:tplc="EFE6F6BA">
      <w:start w:val="1"/>
      <w:numFmt w:val="bullet"/>
      <w:lvlText w:val="•"/>
      <w:lvlJc w:val="left"/>
      <w:pPr>
        <w:tabs>
          <w:tab w:val="num" w:pos="1437"/>
        </w:tabs>
        <w:ind w:left="1437" w:hanging="357"/>
      </w:pPr>
      <w:rPr>
        <w:rFonts w:ascii="Arial" w:hAnsi="Arial" w:hint="default"/>
      </w:rPr>
    </w:lvl>
    <w:lvl w:ilvl="2" w:tplc="DE70FA9E" w:tentative="1">
      <w:start w:val="1"/>
      <w:numFmt w:val="bullet"/>
      <w:lvlText w:val=""/>
      <w:lvlJc w:val="left"/>
      <w:pPr>
        <w:tabs>
          <w:tab w:val="num" w:pos="2160"/>
        </w:tabs>
        <w:ind w:left="2160" w:hanging="360"/>
      </w:pPr>
      <w:rPr>
        <w:rFonts w:ascii="Wingdings" w:hAnsi="Wingdings" w:hint="default"/>
      </w:rPr>
    </w:lvl>
    <w:lvl w:ilvl="3" w:tplc="13E457AC" w:tentative="1">
      <w:start w:val="1"/>
      <w:numFmt w:val="bullet"/>
      <w:lvlText w:val=""/>
      <w:lvlJc w:val="left"/>
      <w:pPr>
        <w:tabs>
          <w:tab w:val="num" w:pos="2880"/>
        </w:tabs>
        <w:ind w:left="2880" w:hanging="360"/>
      </w:pPr>
      <w:rPr>
        <w:rFonts w:ascii="Symbol" w:hAnsi="Symbol" w:hint="default"/>
      </w:rPr>
    </w:lvl>
    <w:lvl w:ilvl="4" w:tplc="D3B2CD46" w:tentative="1">
      <w:start w:val="1"/>
      <w:numFmt w:val="bullet"/>
      <w:lvlText w:val="o"/>
      <w:lvlJc w:val="left"/>
      <w:pPr>
        <w:tabs>
          <w:tab w:val="num" w:pos="3600"/>
        </w:tabs>
        <w:ind w:left="3600" w:hanging="360"/>
      </w:pPr>
      <w:rPr>
        <w:rFonts w:ascii="Courier New" w:hAnsi="Courier New" w:hint="default"/>
      </w:rPr>
    </w:lvl>
    <w:lvl w:ilvl="5" w:tplc="98CA0806" w:tentative="1">
      <w:start w:val="1"/>
      <w:numFmt w:val="bullet"/>
      <w:lvlText w:val=""/>
      <w:lvlJc w:val="left"/>
      <w:pPr>
        <w:tabs>
          <w:tab w:val="num" w:pos="4320"/>
        </w:tabs>
        <w:ind w:left="4320" w:hanging="360"/>
      </w:pPr>
      <w:rPr>
        <w:rFonts w:ascii="Wingdings" w:hAnsi="Wingdings" w:hint="default"/>
      </w:rPr>
    </w:lvl>
    <w:lvl w:ilvl="6" w:tplc="2842E012" w:tentative="1">
      <w:start w:val="1"/>
      <w:numFmt w:val="bullet"/>
      <w:lvlText w:val=""/>
      <w:lvlJc w:val="left"/>
      <w:pPr>
        <w:tabs>
          <w:tab w:val="num" w:pos="5040"/>
        </w:tabs>
        <w:ind w:left="5040" w:hanging="360"/>
      </w:pPr>
      <w:rPr>
        <w:rFonts w:ascii="Symbol" w:hAnsi="Symbol" w:hint="default"/>
      </w:rPr>
    </w:lvl>
    <w:lvl w:ilvl="7" w:tplc="C60C7828" w:tentative="1">
      <w:start w:val="1"/>
      <w:numFmt w:val="bullet"/>
      <w:lvlText w:val="o"/>
      <w:lvlJc w:val="left"/>
      <w:pPr>
        <w:tabs>
          <w:tab w:val="num" w:pos="5760"/>
        </w:tabs>
        <w:ind w:left="5760" w:hanging="360"/>
      </w:pPr>
      <w:rPr>
        <w:rFonts w:ascii="Courier New" w:hAnsi="Courier New" w:hint="default"/>
      </w:rPr>
    </w:lvl>
    <w:lvl w:ilvl="8" w:tplc="2D2C7DA8"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2E703E5F"/>
    <w:multiLevelType w:val="hybridMultilevel"/>
    <w:tmpl w:val="E258FE3C"/>
    <w:lvl w:ilvl="0" w:tplc="5C5CB818">
      <w:start w:val="2"/>
      <w:numFmt w:val="decimal"/>
      <w:lvlText w:val="%1."/>
      <w:lvlJc w:val="left"/>
      <w:pPr>
        <w:ind w:left="720" w:hanging="360"/>
      </w:pPr>
    </w:lvl>
    <w:lvl w:ilvl="1" w:tplc="E8048DC6">
      <w:start w:val="1"/>
      <w:numFmt w:val="lowerLetter"/>
      <w:lvlText w:val="%2."/>
      <w:lvlJc w:val="left"/>
      <w:pPr>
        <w:ind w:left="1440" w:hanging="360"/>
      </w:pPr>
    </w:lvl>
    <w:lvl w:ilvl="2" w:tplc="8FD42F50">
      <w:start w:val="1"/>
      <w:numFmt w:val="lowerRoman"/>
      <w:lvlText w:val="%3."/>
      <w:lvlJc w:val="right"/>
      <w:pPr>
        <w:ind w:left="2160" w:hanging="180"/>
      </w:pPr>
    </w:lvl>
    <w:lvl w:ilvl="3" w:tplc="941EF028">
      <w:start w:val="1"/>
      <w:numFmt w:val="decimal"/>
      <w:lvlText w:val="%4."/>
      <w:lvlJc w:val="left"/>
      <w:pPr>
        <w:ind w:left="2880" w:hanging="360"/>
      </w:pPr>
    </w:lvl>
    <w:lvl w:ilvl="4" w:tplc="C0C4CB08">
      <w:start w:val="1"/>
      <w:numFmt w:val="lowerLetter"/>
      <w:lvlText w:val="%5."/>
      <w:lvlJc w:val="left"/>
      <w:pPr>
        <w:ind w:left="3600" w:hanging="360"/>
      </w:pPr>
    </w:lvl>
    <w:lvl w:ilvl="5" w:tplc="8BE42090">
      <w:start w:val="1"/>
      <w:numFmt w:val="lowerRoman"/>
      <w:lvlText w:val="%6."/>
      <w:lvlJc w:val="right"/>
      <w:pPr>
        <w:ind w:left="4320" w:hanging="180"/>
      </w:pPr>
    </w:lvl>
    <w:lvl w:ilvl="6" w:tplc="8BB05E4E">
      <w:start w:val="1"/>
      <w:numFmt w:val="decimal"/>
      <w:lvlText w:val="%7."/>
      <w:lvlJc w:val="left"/>
      <w:pPr>
        <w:ind w:left="5040" w:hanging="360"/>
      </w:pPr>
    </w:lvl>
    <w:lvl w:ilvl="7" w:tplc="4BC65EB4">
      <w:start w:val="1"/>
      <w:numFmt w:val="lowerLetter"/>
      <w:lvlText w:val="%8."/>
      <w:lvlJc w:val="left"/>
      <w:pPr>
        <w:ind w:left="5760" w:hanging="360"/>
      </w:pPr>
    </w:lvl>
    <w:lvl w:ilvl="8" w:tplc="B20AC174">
      <w:start w:val="1"/>
      <w:numFmt w:val="lowerRoman"/>
      <w:lvlText w:val="%9."/>
      <w:lvlJc w:val="right"/>
      <w:pPr>
        <w:ind w:left="6480" w:hanging="180"/>
      </w:pPr>
    </w:lvl>
  </w:abstractNum>
  <w:abstractNum w:abstractNumId="92" w15:restartNumberingAfterBreak="0">
    <w:nsid w:val="2F1873C4"/>
    <w:multiLevelType w:val="hybridMultilevel"/>
    <w:tmpl w:val="0C14D6A4"/>
    <w:lvl w:ilvl="0" w:tplc="79A2BF60">
      <w:start w:val="1"/>
      <w:numFmt w:val="bullet"/>
      <w:lvlText w:val=""/>
      <w:lvlJc w:val="left"/>
      <w:pPr>
        <w:tabs>
          <w:tab w:val="num" w:pos="720"/>
        </w:tabs>
        <w:ind w:left="720" w:hanging="360"/>
      </w:pPr>
      <w:rPr>
        <w:rFonts w:ascii="Symbol" w:hAnsi="Symbol" w:hint="default"/>
      </w:rPr>
    </w:lvl>
    <w:lvl w:ilvl="1" w:tplc="7CC4E2AA" w:tentative="1">
      <w:start w:val="1"/>
      <w:numFmt w:val="bullet"/>
      <w:lvlText w:val="o"/>
      <w:lvlJc w:val="left"/>
      <w:pPr>
        <w:tabs>
          <w:tab w:val="num" w:pos="1440"/>
        </w:tabs>
        <w:ind w:left="1440" w:hanging="360"/>
      </w:pPr>
      <w:rPr>
        <w:rFonts w:ascii="Courier New" w:hAnsi="Courier New" w:hint="default"/>
      </w:rPr>
    </w:lvl>
    <w:lvl w:ilvl="2" w:tplc="3BC2FA9A" w:tentative="1">
      <w:start w:val="1"/>
      <w:numFmt w:val="bullet"/>
      <w:lvlText w:val=""/>
      <w:lvlJc w:val="left"/>
      <w:pPr>
        <w:tabs>
          <w:tab w:val="num" w:pos="2160"/>
        </w:tabs>
        <w:ind w:left="2160" w:hanging="360"/>
      </w:pPr>
      <w:rPr>
        <w:rFonts w:ascii="Wingdings" w:hAnsi="Wingdings" w:hint="default"/>
      </w:rPr>
    </w:lvl>
    <w:lvl w:ilvl="3" w:tplc="B14062AA" w:tentative="1">
      <w:start w:val="1"/>
      <w:numFmt w:val="bullet"/>
      <w:lvlText w:val=""/>
      <w:lvlJc w:val="left"/>
      <w:pPr>
        <w:tabs>
          <w:tab w:val="num" w:pos="2880"/>
        </w:tabs>
        <w:ind w:left="2880" w:hanging="360"/>
      </w:pPr>
      <w:rPr>
        <w:rFonts w:ascii="Symbol" w:hAnsi="Symbol" w:hint="default"/>
      </w:rPr>
    </w:lvl>
    <w:lvl w:ilvl="4" w:tplc="744AD836" w:tentative="1">
      <w:start w:val="1"/>
      <w:numFmt w:val="bullet"/>
      <w:lvlText w:val="o"/>
      <w:lvlJc w:val="left"/>
      <w:pPr>
        <w:tabs>
          <w:tab w:val="num" w:pos="3600"/>
        </w:tabs>
        <w:ind w:left="3600" w:hanging="360"/>
      </w:pPr>
      <w:rPr>
        <w:rFonts w:ascii="Courier New" w:hAnsi="Courier New" w:hint="default"/>
      </w:rPr>
    </w:lvl>
    <w:lvl w:ilvl="5" w:tplc="3B7C6B0E" w:tentative="1">
      <w:start w:val="1"/>
      <w:numFmt w:val="bullet"/>
      <w:lvlText w:val=""/>
      <w:lvlJc w:val="left"/>
      <w:pPr>
        <w:tabs>
          <w:tab w:val="num" w:pos="4320"/>
        </w:tabs>
        <w:ind w:left="4320" w:hanging="360"/>
      </w:pPr>
      <w:rPr>
        <w:rFonts w:ascii="Wingdings" w:hAnsi="Wingdings" w:hint="default"/>
      </w:rPr>
    </w:lvl>
    <w:lvl w:ilvl="6" w:tplc="66843B3C" w:tentative="1">
      <w:start w:val="1"/>
      <w:numFmt w:val="bullet"/>
      <w:lvlText w:val=""/>
      <w:lvlJc w:val="left"/>
      <w:pPr>
        <w:tabs>
          <w:tab w:val="num" w:pos="5040"/>
        </w:tabs>
        <w:ind w:left="5040" w:hanging="360"/>
      </w:pPr>
      <w:rPr>
        <w:rFonts w:ascii="Symbol" w:hAnsi="Symbol" w:hint="default"/>
      </w:rPr>
    </w:lvl>
    <w:lvl w:ilvl="7" w:tplc="DC72C042" w:tentative="1">
      <w:start w:val="1"/>
      <w:numFmt w:val="bullet"/>
      <w:lvlText w:val="o"/>
      <w:lvlJc w:val="left"/>
      <w:pPr>
        <w:tabs>
          <w:tab w:val="num" w:pos="5760"/>
        </w:tabs>
        <w:ind w:left="5760" w:hanging="360"/>
      </w:pPr>
      <w:rPr>
        <w:rFonts w:ascii="Courier New" w:hAnsi="Courier New" w:hint="default"/>
      </w:rPr>
    </w:lvl>
    <w:lvl w:ilvl="8" w:tplc="387434D4"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30FF7314"/>
    <w:multiLevelType w:val="hybridMultilevel"/>
    <w:tmpl w:val="49301AA8"/>
    <w:lvl w:ilvl="0" w:tplc="93AA4DFC">
      <w:start w:val="1"/>
      <w:numFmt w:val="bullet"/>
      <w:lvlText w:val=""/>
      <w:lvlJc w:val="left"/>
      <w:pPr>
        <w:ind w:left="720" w:hanging="360"/>
      </w:pPr>
      <w:rPr>
        <w:rFonts w:ascii="Symbol" w:hAnsi="Symbol" w:hint="default"/>
      </w:rPr>
    </w:lvl>
    <w:lvl w:ilvl="1" w:tplc="40BE0A9A" w:tentative="1">
      <w:start w:val="1"/>
      <w:numFmt w:val="bullet"/>
      <w:lvlText w:val="o"/>
      <w:lvlJc w:val="left"/>
      <w:pPr>
        <w:ind w:left="1440" w:hanging="360"/>
      </w:pPr>
      <w:rPr>
        <w:rFonts w:ascii="Courier New" w:hAnsi="Courier New" w:cs="Courier New" w:hint="default"/>
      </w:rPr>
    </w:lvl>
    <w:lvl w:ilvl="2" w:tplc="FB0A70BC" w:tentative="1">
      <w:start w:val="1"/>
      <w:numFmt w:val="bullet"/>
      <w:lvlText w:val=""/>
      <w:lvlJc w:val="left"/>
      <w:pPr>
        <w:ind w:left="2160" w:hanging="360"/>
      </w:pPr>
      <w:rPr>
        <w:rFonts w:ascii="Wingdings" w:hAnsi="Wingdings" w:hint="default"/>
      </w:rPr>
    </w:lvl>
    <w:lvl w:ilvl="3" w:tplc="7478B174" w:tentative="1">
      <w:start w:val="1"/>
      <w:numFmt w:val="bullet"/>
      <w:lvlText w:val=""/>
      <w:lvlJc w:val="left"/>
      <w:pPr>
        <w:ind w:left="2880" w:hanging="360"/>
      </w:pPr>
      <w:rPr>
        <w:rFonts w:ascii="Symbol" w:hAnsi="Symbol" w:hint="default"/>
      </w:rPr>
    </w:lvl>
    <w:lvl w:ilvl="4" w:tplc="623E6FD8" w:tentative="1">
      <w:start w:val="1"/>
      <w:numFmt w:val="bullet"/>
      <w:lvlText w:val="o"/>
      <w:lvlJc w:val="left"/>
      <w:pPr>
        <w:ind w:left="3600" w:hanging="360"/>
      </w:pPr>
      <w:rPr>
        <w:rFonts w:ascii="Courier New" w:hAnsi="Courier New" w:cs="Courier New" w:hint="default"/>
      </w:rPr>
    </w:lvl>
    <w:lvl w:ilvl="5" w:tplc="35E03428" w:tentative="1">
      <w:start w:val="1"/>
      <w:numFmt w:val="bullet"/>
      <w:lvlText w:val=""/>
      <w:lvlJc w:val="left"/>
      <w:pPr>
        <w:ind w:left="4320" w:hanging="360"/>
      </w:pPr>
      <w:rPr>
        <w:rFonts w:ascii="Wingdings" w:hAnsi="Wingdings" w:hint="default"/>
      </w:rPr>
    </w:lvl>
    <w:lvl w:ilvl="6" w:tplc="63C019D6" w:tentative="1">
      <w:start w:val="1"/>
      <w:numFmt w:val="bullet"/>
      <w:lvlText w:val=""/>
      <w:lvlJc w:val="left"/>
      <w:pPr>
        <w:ind w:left="5040" w:hanging="360"/>
      </w:pPr>
      <w:rPr>
        <w:rFonts w:ascii="Symbol" w:hAnsi="Symbol" w:hint="default"/>
      </w:rPr>
    </w:lvl>
    <w:lvl w:ilvl="7" w:tplc="ACB08332" w:tentative="1">
      <w:start w:val="1"/>
      <w:numFmt w:val="bullet"/>
      <w:lvlText w:val="o"/>
      <w:lvlJc w:val="left"/>
      <w:pPr>
        <w:ind w:left="5760" w:hanging="360"/>
      </w:pPr>
      <w:rPr>
        <w:rFonts w:ascii="Courier New" w:hAnsi="Courier New" w:cs="Courier New" w:hint="default"/>
      </w:rPr>
    </w:lvl>
    <w:lvl w:ilvl="8" w:tplc="8FF0638E" w:tentative="1">
      <w:start w:val="1"/>
      <w:numFmt w:val="bullet"/>
      <w:lvlText w:val=""/>
      <w:lvlJc w:val="left"/>
      <w:pPr>
        <w:ind w:left="6480" w:hanging="360"/>
      </w:pPr>
      <w:rPr>
        <w:rFonts w:ascii="Wingdings" w:hAnsi="Wingdings" w:hint="default"/>
      </w:rPr>
    </w:lvl>
  </w:abstractNum>
  <w:abstractNum w:abstractNumId="94" w15:restartNumberingAfterBreak="0">
    <w:nsid w:val="3341726F"/>
    <w:multiLevelType w:val="hybridMultilevel"/>
    <w:tmpl w:val="612C56EC"/>
    <w:lvl w:ilvl="0" w:tplc="35BAB132">
      <w:start w:val="1"/>
      <w:numFmt w:val="lowerLetter"/>
      <w:lvlText w:val="%1"/>
      <w:lvlJc w:val="left"/>
      <w:pPr>
        <w:ind w:left="720" w:hanging="360"/>
      </w:pPr>
      <w:rPr>
        <w:rFonts w:hint="default"/>
        <w:vertAlign w:val="superscript"/>
      </w:rPr>
    </w:lvl>
    <w:lvl w:ilvl="1" w:tplc="4384A2E6" w:tentative="1">
      <w:start w:val="1"/>
      <w:numFmt w:val="lowerLetter"/>
      <w:lvlText w:val="%2."/>
      <w:lvlJc w:val="left"/>
      <w:pPr>
        <w:ind w:left="1440" w:hanging="360"/>
      </w:pPr>
    </w:lvl>
    <w:lvl w:ilvl="2" w:tplc="D7EC344E" w:tentative="1">
      <w:start w:val="1"/>
      <w:numFmt w:val="lowerRoman"/>
      <w:lvlText w:val="%3."/>
      <w:lvlJc w:val="right"/>
      <w:pPr>
        <w:ind w:left="2160" w:hanging="180"/>
      </w:pPr>
    </w:lvl>
    <w:lvl w:ilvl="3" w:tplc="1F8ED744" w:tentative="1">
      <w:start w:val="1"/>
      <w:numFmt w:val="decimal"/>
      <w:lvlText w:val="%4."/>
      <w:lvlJc w:val="left"/>
      <w:pPr>
        <w:ind w:left="2880" w:hanging="360"/>
      </w:pPr>
    </w:lvl>
    <w:lvl w:ilvl="4" w:tplc="EC1EF4EE" w:tentative="1">
      <w:start w:val="1"/>
      <w:numFmt w:val="lowerLetter"/>
      <w:lvlText w:val="%5."/>
      <w:lvlJc w:val="left"/>
      <w:pPr>
        <w:ind w:left="3600" w:hanging="360"/>
      </w:pPr>
    </w:lvl>
    <w:lvl w:ilvl="5" w:tplc="D5302206" w:tentative="1">
      <w:start w:val="1"/>
      <w:numFmt w:val="lowerRoman"/>
      <w:lvlText w:val="%6."/>
      <w:lvlJc w:val="right"/>
      <w:pPr>
        <w:ind w:left="4320" w:hanging="180"/>
      </w:pPr>
    </w:lvl>
    <w:lvl w:ilvl="6" w:tplc="C902F72C" w:tentative="1">
      <w:start w:val="1"/>
      <w:numFmt w:val="decimal"/>
      <w:lvlText w:val="%7."/>
      <w:lvlJc w:val="left"/>
      <w:pPr>
        <w:ind w:left="5040" w:hanging="360"/>
      </w:pPr>
    </w:lvl>
    <w:lvl w:ilvl="7" w:tplc="F5EAAA42" w:tentative="1">
      <w:start w:val="1"/>
      <w:numFmt w:val="lowerLetter"/>
      <w:lvlText w:val="%8."/>
      <w:lvlJc w:val="left"/>
      <w:pPr>
        <w:ind w:left="5760" w:hanging="360"/>
      </w:pPr>
    </w:lvl>
    <w:lvl w:ilvl="8" w:tplc="2254681A" w:tentative="1">
      <w:start w:val="1"/>
      <w:numFmt w:val="lowerRoman"/>
      <w:lvlText w:val="%9."/>
      <w:lvlJc w:val="right"/>
      <w:pPr>
        <w:ind w:left="6480" w:hanging="180"/>
      </w:pPr>
    </w:lvl>
  </w:abstractNum>
  <w:abstractNum w:abstractNumId="95" w15:restartNumberingAfterBreak="0">
    <w:nsid w:val="33FD2524"/>
    <w:multiLevelType w:val="hybridMultilevel"/>
    <w:tmpl w:val="0FFEF822"/>
    <w:lvl w:ilvl="0" w:tplc="54C21BF6">
      <w:start w:val="1"/>
      <w:numFmt w:val="bullet"/>
      <w:lvlText w:val=""/>
      <w:lvlJc w:val="left"/>
      <w:pPr>
        <w:ind w:left="720" w:hanging="360"/>
      </w:pPr>
      <w:rPr>
        <w:rFonts w:ascii="Symbol" w:hAnsi="Symbol" w:hint="default"/>
      </w:rPr>
    </w:lvl>
    <w:lvl w:ilvl="1" w:tplc="1478812C" w:tentative="1">
      <w:start w:val="1"/>
      <w:numFmt w:val="bullet"/>
      <w:lvlText w:val="o"/>
      <w:lvlJc w:val="left"/>
      <w:pPr>
        <w:ind w:left="1440" w:hanging="360"/>
      </w:pPr>
      <w:rPr>
        <w:rFonts w:ascii="Courier New" w:hAnsi="Courier New" w:cs="Courier New" w:hint="default"/>
      </w:rPr>
    </w:lvl>
    <w:lvl w:ilvl="2" w:tplc="00367110" w:tentative="1">
      <w:start w:val="1"/>
      <w:numFmt w:val="bullet"/>
      <w:lvlText w:val=""/>
      <w:lvlJc w:val="left"/>
      <w:pPr>
        <w:ind w:left="2160" w:hanging="360"/>
      </w:pPr>
      <w:rPr>
        <w:rFonts w:ascii="Wingdings" w:hAnsi="Wingdings" w:hint="default"/>
      </w:rPr>
    </w:lvl>
    <w:lvl w:ilvl="3" w:tplc="08A4B604" w:tentative="1">
      <w:start w:val="1"/>
      <w:numFmt w:val="bullet"/>
      <w:lvlText w:val=""/>
      <w:lvlJc w:val="left"/>
      <w:pPr>
        <w:ind w:left="2880" w:hanging="360"/>
      </w:pPr>
      <w:rPr>
        <w:rFonts w:ascii="Symbol" w:hAnsi="Symbol" w:hint="default"/>
      </w:rPr>
    </w:lvl>
    <w:lvl w:ilvl="4" w:tplc="66729070" w:tentative="1">
      <w:start w:val="1"/>
      <w:numFmt w:val="bullet"/>
      <w:lvlText w:val="o"/>
      <w:lvlJc w:val="left"/>
      <w:pPr>
        <w:ind w:left="3600" w:hanging="360"/>
      </w:pPr>
      <w:rPr>
        <w:rFonts w:ascii="Courier New" w:hAnsi="Courier New" w:cs="Courier New" w:hint="default"/>
      </w:rPr>
    </w:lvl>
    <w:lvl w:ilvl="5" w:tplc="848C7DAC" w:tentative="1">
      <w:start w:val="1"/>
      <w:numFmt w:val="bullet"/>
      <w:lvlText w:val=""/>
      <w:lvlJc w:val="left"/>
      <w:pPr>
        <w:ind w:left="4320" w:hanging="360"/>
      </w:pPr>
      <w:rPr>
        <w:rFonts w:ascii="Wingdings" w:hAnsi="Wingdings" w:hint="default"/>
      </w:rPr>
    </w:lvl>
    <w:lvl w:ilvl="6" w:tplc="BF38572C" w:tentative="1">
      <w:start w:val="1"/>
      <w:numFmt w:val="bullet"/>
      <w:lvlText w:val=""/>
      <w:lvlJc w:val="left"/>
      <w:pPr>
        <w:ind w:left="5040" w:hanging="360"/>
      </w:pPr>
      <w:rPr>
        <w:rFonts w:ascii="Symbol" w:hAnsi="Symbol" w:hint="default"/>
      </w:rPr>
    </w:lvl>
    <w:lvl w:ilvl="7" w:tplc="BF641156" w:tentative="1">
      <w:start w:val="1"/>
      <w:numFmt w:val="bullet"/>
      <w:lvlText w:val="o"/>
      <w:lvlJc w:val="left"/>
      <w:pPr>
        <w:ind w:left="5760" w:hanging="360"/>
      </w:pPr>
      <w:rPr>
        <w:rFonts w:ascii="Courier New" w:hAnsi="Courier New" w:cs="Courier New" w:hint="default"/>
      </w:rPr>
    </w:lvl>
    <w:lvl w:ilvl="8" w:tplc="63841558" w:tentative="1">
      <w:start w:val="1"/>
      <w:numFmt w:val="bullet"/>
      <w:lvlText w:val=""/>
      <w:lvlJc w:val="left"/>
      <w:pPr>
        <w:ind w:left="6480" w:hanging="360"/>
      </w:pPr>
      <w:rPr>
        <w:rFonts w:ascii="Wingdings" w:hAnsi="Wingdings" w:hint="default"/>
      </w:rPr>
    </w:lvl>
  </w:abstractNum>
  <w:abstractNum w:abstractNumId="96" w15:restartNumberingAfterBreak="0">
    <w:nsid w:val="343C2BAA"/>
    <w:multiLevelType w:val="hybridMultilevel"/>
    <w:tmpl w:val="C020007A"/>
    <w:lvl w:ilvl="0" w:tplc="4BA80042">
      <w:start w:val="1"/>
      <w:numFmt w:val="lowerLetter"/>
      <w:lvlText w:val="%1"/>
      <w:lvlJc w:val="left"/>
      <w:pPr>
        <w:ind w:left="360" w:hanging="360"/>
      </w:pPr>
      <w:rPr>
        <w:rFonts w:ascii="Times New Roman" w:hAnsi="Times New Roman" w:cs="Times New Roman" w:hint="default"/>
        <w:b w:val="0"/>
        <w:i w:val="0"/>
        <w:caps w:val="0"/>
        <w:sz w:val="22"/>
        <w:szCs w:val="22"/>
        <w:u w:val="none"/>
        <w:vertAlign w:val="superscript"/>
      </w:rPr>
    </w:lvl>
    <w:lvl w:ilvl="1" w:tplc="4DD4301E" w:tentative="1">
      <w:start w:val="1"/>
      <w:numFmt w:val="lowerLetter"/>
      <w:lvlText w:val="%2."/>
      <w:lvlJc w:val="left"/>
      <w:pPr>
        <w:ind w:left="1440" w:hanging="360"/>
      </w:pPr>
    </w:lvl>
    <w:lvl w:ilvl="2" w:tplc="4CE6968E" w:tentative="1">
      <w:start w:val="1"/>
      <w:numFmt w:val="lowerRoman"/>
      <w:lvlText w:val="%3."/>
      <w:lvlJc w:val="right"/>
      <w:pPr>
        <w:ind w:left="2160" w:hanging="180"/>
      </w:pPr>
    </w:lvl>
    <w:lvl w:ilvl="3" w:tplc="59A6C3CC" w:tentative="1">
      <w:start w:val="1"/>
      <w:numFmt w:val="decimal"/>
      <w:lvlText w:val="%4."/>
      <w:lvlJc w:val="left"/>
      <w:pPr>
        <w:ind w:left="2880" w:hanging="360"/>
      </w:pPr>
    </w:lvl>
    <w:lvl w:ilvl="4" w:tplc="DEC85316" w:tentative="1">
      <w:start w:val="1"/>
      <w:numFmt w:val="lowerLetter"/>
      <w:lvlText w:val="%5."/>
      <w:lvlJc w:val="left"/>
      <w:pPr>
        <w:ind w:left="3600" w:hanging="360"/>
      </w:pPr>
    </w:lvl>
    <w:lvl w:ilvl="5" w:tplc="EA147EE2" w:tentative="1">
      <w:start w:val="1"/>
      <w:numFmt w:val="lowerRoman"/>
      <w:lvlText w:val="%6."/>
      <w:lvlJc w:val="right"/>
      <w:pPr>
        <w:ind w:left="4320" w:hanging="180"/>
      </w:pPr>
    </w:lvl>
    <w:lvl w:ilvl="6" w:tplc="34586C8E" w:tentative="1">
      <w:start w:val="1"/>
      <w:numFmt w:val="decimal"/>
      <w:lvlText w:val="%7."/>
      <w:lvlJc w:val="left"/>
      <w:pPr>
        <w:ind w:left="5040" w:hanging="360"/>
      </w:pPr>
    </w:lvl>
    <w:lvl w:ilvl="7" w:tplc="F74A92BC" w:tentative="1">
      <w:start w:val="1"/>
      <w:numFmt w:val="lowerLetter"/>
      <w:lvlText w:val="%8."/>
      <w:lvlJc w:val="left"/>
      <w:pPr>
        <w:ind w:left="5760" w:hanging="360"/>
      </w:pPr>
    </w:lvl>
    <w:lvl w:ilvl="8" w:tplc="CDB424EE" w:tentative="1">
      <w:start w:val="1"/>
      <w:numFmt w:val="lowerRoman"/>
      <w:lvlText w:val="%9."/>
      <w:lvlJc w:val="right"/>
      <w:pPr>
        <w:ind w:left="6480" w:hanging="180"/>
      </w:pPr>
    </w:lvl>
  </w:abstractNum>
  <w:abstractNum w:abstractNumId="97" w15:restartNumberingAfterBreak="0">
    <w:nsid w:val="346E2BA6"/>
    <w:multiLevelType w:val="hybridMultilevel"/>
    <w:tmpl w:val="6B2E34DE"/>
    <w:lvl w:ilvl="0" w:tplc="6972D988">
      <w:start w:val="1"/>
      <w:numFmt w:val="bullet"/>
      <w:lvlText w:val=""/>
      <w:lvlJc w:val="left"/>
      <w:pPr>
        <w:tabs>
          <w:tab w:val="num" w:pos="800"/>
        </w:tabs>
        <w:ind w:left="800" w:hanging="360"/>
      </w:pPr>
      <w:rPr>
        <w:rFonts w:ascii="Symbol" w:hAnsi="Symbol" w:hint="default"/>
      </w:rPr>
    </w:lvl>
    <w:lvl w:ilvl="1" w:tplc="E9AAE244" w:tentative="1">
      <w:start w:val="1"/>
      <w:numFmt w:val="bullet"/>
      <w:lvlText w:val="o"/>
      <w:lvlJc w:val="left"/>
      <w:pPr>
        <w:tabs>
          <w:tab w:val="num" w:pos="1520"/>
        </w:tabs>
        <w:ind w:left="1520" w:hanging="360"/>
      </w:pPr>
      <w:rPr>
        <w:rFonts w:ascii="Courier New" w:hAnsi="Courier New" w:hint="default"/>
      </w:rPr>
    </w:lvl>
    <w:lvl w:ilvl="2" w:tplc="CC88F81E" w:tentative="1">
      <w:start w:val="1"/>
      <w:numFmt w:val="bullet"/>
      <w:lvlText w:val=""/>
      <w:lvlJc w:val="left"/>
      <w:pPr>
        <w:tabs>
          <w:tab w:val="num" w:pos="2240"/>
        </w:tabs>
        <w:ind w:left="2240" w:hanging="360"/>
      </w:pPr>
      <w:rPr>
        <w:rFonts w:ascii="Wingdings" w:hAnsi="Wingdings" w:hint="default"/>
      </w:rPr>
    </w:lvl>
    <w:lvl w:ilvl="3" w:tplc="197E62AA" w:tentative="1">
      <w:start w:val="1"/>
      <w:numFmt w:val="bullet"/>
      <w:lvlText w:val=""/>
      <w:lvlJc w:val="left"/>
      <w:pPr>
        <w:tabs>
          <w:tab w:val="num" w:pos="2960"/>
        </w:tabs>
        <w:ind w:left="2960" w:hanging="360"/>
      </w:pPr>
      <w:rPr>
        <w:rFonts w:ascii="Symbol" w:hAnsi="Symbol" w:hint="default"/>
      </w:rPr>
    </w:lvl>
    <w:lvl w:ilvl="4" w:tplc="AE3813C2" w:tentative="1">
      <w:start w:val="1"/>
      <w:numFmt w:val="bullet"/>
      <w:lvlText w:val="o"/>
      <w:lvlJc w:val="left"/>
      <w:pPr>
        <w:tabs>
          <w:tab w:val="num" w:pos="3680"/>
        </w:tabs>
        <w:ind w:left="3680" w:hanging="360"/>
      </w:pPr>
      <w:rPr>
        <w:rFonts w:ascii="Courier New" w:hAnsi="Courier New" w:hint="default"/>
      </w:rPr>
    </w:lvl>
    <w:lvl w:ilvl="5" w:tplc="5CAA75D6" w:tentative="1">
      <w:start w:val="1"/>
      <w:numFmt w:val="bullet"/>
      <w:lvlText w:val=""/>
      <w:lvlJc w:val="left"/>
      <w:pPr>
        <w:tabs>
          <w:tab w:val="num" w:pos="4400"/>
        </w:tabs>
        <w:ind w:left="4400" w:hanging="360"/>
      </w:pPr>
      <w:rPr>
        <w:rFonts w:ascii="Wingdings" w:hAnsi="Wingdings" w:hint="default"/>
      </w:rPr>
    </w:lvl>
    <w:lvl w:ilvl="6" w:tplc="2856D53E" w:tentative="1">
      <w:start w:val="1"/>
      <w:numFmt w:val="bullet"/>
      <w:lvlText w:val=""/>
      <w:lvlJc w:val="left"/>
      <w:pPr>
        <w:tabs>
          <w:tab w:val="num" w:pos="5120"/>
        </w:tabs>
        <w:ind w:left="5120" w:hanging="360"/>
      </w:pPr>
      <w:rPr>
        <w:rFonts w:ascii="Symbol" w:hAnsi="Symbol" w:hint="default"/>
      </w:rPr>
    </w:lvl>
    <w:lvl w:ilvl="7" w:tplc="664E4826" w:tentative="1">
      <w:start w:val="1"/>
      <w:numFmt w:val="bullet"/>
      <w:lvlText w:val="o"/>
      <w:lvlJc w:val="left"/>
      <w:pPr>
        <w:tabs>
          <w:tab w:val="num" w:pos="5840"/>
        </w:tabs>
        <w:ind w:left="5840" w:hanging="360"/>
      </w:pPr>
      <w:rPr>
        <w:rFonts w:ascii="Courier New" w:hAnsi="Courier New" w:hint="default"/>
      </w:rPr>
    </w:lvl>
    <w:lvl w:ilvl="8" w:tplc="5EA2E07A" w:tentative="1">
      <w:start w:val="1"/>
      <w:numFmt w:val="bullet"/>
      <w:lvlText w:val=""/>
      <w:lvlJc w:val="left"/>
      <w:pPr>
        <w:tabs>
          <w:tab w:val="num" w:pos="6560"/>
        </w:tabs>
        <w:ind w:left="6560" w:hanging="360"/>
      </w:pPr>
      <w:rPr>
        <w:rFonts w:ascii="Wingdings" w:hAnsi="Wingdings" w:hint="default"/>
      </w:rPr>
    </w:lvl>
  </w:abstractNum>
  <w:abstractNum w:abstractNumId="98" w15:restartNumberingAfterBreak="0">
    <w:nsid w:val="34E60EF0"/>
    <w:multiLevelType w:val="hybridMultilevel"/>
    <w:tmpl w:val="6134786C"/>
    <w:lvl w:ilvl="0" w:tplc="C89ED236">
      <w:start w:val="1"/>
      <w:numFmt w:val="bullet"/>
      <w:lvlText w:val=""/>
      <w:lvlJc w:val="left"/>
      <w:pPr>
        <w:tabs>
          <w:tab w:val="num" w:pos="720"/>
        </w:tabs>
        <w:ind w:left="720" w:hanging="360"/>
      </w:pPr>
      <w:rPr>
        <w:rFonts w:ascii="Symbol" w:hAnsi="Symbol" w:hint="default"/>
      </w:rPr>
    </w:lvl>
    <w:lvl w:ilvl="1" w:tplc="01600958" w:tentative="1">
      <w:start w:val="1"/>
      <w:numFmt w:val="bullet"/>
      <w:lvlText w:val="o"/>
      <w:lvlJc w:val="left"/>
      <w:pPr>
        <w:tabs>
          <w:tab w:val="num" w:pos="1440"/>
        </w:tabs>
        <w:ind w:left="1440" w:hanging="360"/>
      </w:pPr>
      <w:rPr>
        <w:rFonts w:ascii="Courier New" w:hAnsi="Courier New" w:hint="default"/>
      </w:rPr>
    </w:lvl>
    <w:lvl w:ilvl="2" w:tplc="CCF08B26" w:tentative="1">
      <w:start w:val="1"/>
      <w:numFmt w:val="bullet"/>
      <w:lvlText w:val=""/>
      <w:lvlJc w:val="left"/>
      <w:pPr>
        <w:tabs>
          <w:tab w:val="num" w:pos="2160"/>
        </w:tabs>
        <w:ind w:left="2160" w:hanging="360"/>
      </w:pPr>
      <w:rPr>
        <w:rFonts w:ascii="Wingdings" w:hAnsi="Wingdings" w:hint="default"/>
      </w:rPr>
    </w:lvl>
    <w:lvl w:ilvl="3" w:tplc="CF581FC4" w:tentative="1">
      <w:start w:val="1"/>
      <w:numFmt w:val="bullet"/>
      <w:lvlText w:val=""/>
      <w:lvlJc w:val="left"/>
      <w:pPr>
        <w:tabs>
          <w:tab w:val="num" w:pos="2880"/>
        </w:tabs>
        <w:ind w:left="2880" w:hanging="360"/>
      </w:pPr>
      <w:rPr>
        <w:rFonts w:ascii="Symbol" w:hAnsi="Symbol" w:hint="default"/>
      </w:rPr>
    </w:lvl>
    <w:lvl w:ilvl="4" w:tplc="19B231CE" w:tentative="1">
      <w:start w:val="1"/>
      <w:numFmt w:val="bullet"/>
      <w:lvlText w:val="o"/>
      <w:lvlJc w:val="left"/>
      <w:pPr>
        <w:tabs>
          <w:tab w:val="num" w:pos="3600"/>
        </w:tabs>
        <w:ind w:left="3600" w:hanging="360"/>
      </w:pPr>
      <w:rPr>
        <w:rFonts w:ascii="Courier New" w:hAnsi="Courier New" w:hint="default"/>
      </w:rPr>
    </w:lvl>
    <w:lvl w:ilvl="5" w:tplc="2340CF18" w:tentative="1">
      <w:start w:val="1"/>
      <w:numFmt w:val="bullet"/>
      <w:lvlText w:val=""/>
      <w:lvlJc w:val="left"/>
      <w:pPr>
        <w:tabs>
          <w:tab w:val="num" w:pos="4320"/>
        </w:tabs>
        <w:ind w:left="4320" w:hanging="360"/>
      </w:pPr>
      <w:rPr>
        <w:rFonts w:ascii="Wingdings" w:hAnsi="Wingdings" w:hint="default"/>
      </w:rPr>
    </w:lvl>
    <w:lvl w:ilvl="6" w:tplc="73C86526" w:tentative="1">
      <w:start w:val="1"/>
      <w:numFmt w:val="bullet"/>
      <w:lvlText w:val=""/>
      <w:lvlJc w:val="left"/>
      <w:pPr>
        <w:tabs>
          <w:tab w:val="num" w:pos="5040"/>
        </w:tabs>
        <w:ind w:left="5040" w:hanging="360"/>
      </w:pPr>
      <w:rPr>
        <w:rFonts w:ascii="Symbol" w:hAnsi="Symbol" w:hint="default"/>
      </w:rPr>
    </w:lvl>
    <w:lvl w:ilvl="7" w:tplc="C9E01ABA" w:tentative="1">
      <w:start w:val="1"/>
      <w:numFmt w:val="bullet"/>
      <w:lvlText w:val="o"/>
      <w:lvlJc w:val="left"/>
      <w:pPr>
        <w:tabs>
          <w:tab w:val="num" w:pos="5760"/>
        </w:tabs>
        <w:ind w:left="5760" w:hanging="360"/>
      </w:pPr>
      <w:rPr>
        <w:rFonts w:ascii="Courier New" w:hAnsi="Courier New" w:hint="default"/>
      </w:rPr>
    </w:lvl>
    <w:lvl w:ilvl="8" w:tplc="BC84B200"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369402AA"/>
    <w:multiLevelType w:val="multilevel"/>
    <w:tmpl w:val="EAE03CE0"/>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0" w15:restartNumberingAfterBreak="0">
    <w:nsid w:val="39286D82"/>
    <w:multiLevelType w:val="hybridMultilevel"/>
    <w:tmpl w:val="D9284EAC"/>
    <w:lvl w:ilvl="0" w:tplc="63C4B890">
      <w:start w:val="1"/>
      <w:numFmt w:val="bullet"/>
      <w:lvlText w:val=""/>
      <w:lvlJc w:val="left"/>
      <w:pPr>
        <w:ind w:left="720" w:hanging="360"/>
      </w:pPr>
      <w:rPr>
        <w:rFonts w:ascii="Symbol" w:hAnsi="Symbol" w:hint="default"/>
      </w:rPr>
    </w:lvl>
    <w:lvl w:ilvl="1" w:tplc="E990D8CE" w:tentative="1">
      <w:start w:val="1"/>
      <w:numFmt w:val="bullet"/>
      <w:lvlText w:val="o"/>
      <w:lvlJc w:val="left"/>
      <w:pPr>
        <w:ind w:left="1440" w:hanging="360"/>
      </w:pPr>
      <w:rPr>
        <w:rFonts w:ascii="Courier New" w:hAnsi="Courier New" w:cs="Courier New" w:hint="default"/>
      </w:rPr>
    </w:lvl>
    <w:lvl w:ilvl="2" w:tplc="CE58A2D6" w:tentative="1">
      <w:start w:val="1"/>
      <w:numFmt w:val="bullet"/>
      <w:lvlText w:val=""/>
      <w:lvlJc w:val="left"/>
      <w:pPr>
        <w:ind w:left="2160" w:hanging="360"/>
      </w:pPr>
      <w:rPr>
        <w:rFonts w:ascii="Wingdings" w:hAnsi="Wingdings" w:hint="default"/>
      </w:rPr>
    </w:lvl>
    <w:lvl w:ilvl="3" w:tplc="83282642" w:tentative="1">
      <w:start w:val="1"/>
      <w:numFmt w:val="bullet"/>
      <w:lvlText w:val=""/>
      <w:lvlJc w:val="left"/>
      <w:pPr>
        <w:ind w:left="2880" w:hanging="360"/>
      </w:pPr>
      <w:rPr>
        <w:rFonts w:ascii="Symbol" w:hAnsi="Symbol" w:hint="default"/>
      </w:rPr>
    </w:lvl>
    <w:lvl w:ilvl="4" w:tplc="1DE43ED2" w:tentative="1">
      <w:start w:val="1"/>
      <w:numFmt w:val="bullet"/>
      <w:lvlText w:val="o"/>
      <w:lvlJc w:val="left"/>
      <w:pPr>
        <w:ind w:left="3600" w:hanging="360"/>
      </w:pPr>
      <w:rPr>
        <w:rFonts w:ascii="Courier New" w:hAnsi="Courier New" w:cs="Courier New" w:hint="default"/>
      </w:rPr>
    </w:lvl>
    <w:lvl w:ilvl="5" w:tplc="7B26FEEC" w:tentative="1">
      <w:start w:val="1"/>
      <w:numFmt w:val="bullet"/>
      <w:lvlText w:val=""/>
      <w:lvlJc w:val="left"/>
      <w:pPr>
        <w:ind w:left="4320" w:hanging="360"/>
      </w:pPr>
      <w:rPr>
        <w:rFonts w:ascii="Wingdings" w:hAnsi="Wingdings" w:hint="default"/>
      </w:rPr>
    </w:lvl>
    <w:lvl w:ilvl="6" w:tplc="51628DEA" w:tentative="1">
      <w:start w:val="1"/>
      <w:numFmt w:val="bullet"/>
      <w:lvlText w:val=""/>
      <w:lvlJc w:val="left"/>
      <w:pPr>
        <w:ind w:left="5040" w:hanging="360"/>
      </w:pPr>
      <w:rPr>
        <w:rFonts w:ascii="Symbol" w:hAnsi="Symbol" w:hint="default"/>
      </w:rPr>
    </w:lvl>
    <w:lvl w:ilvl="7" w:tplc="F14C8674" w:tentative="1">
      <w:start w:val="1"/>
      <w:numFmt w:val="bullet"/>
      <w:lvlText w:val="o"/>
      <w:lvlJc w:val="left"/>
      <w:pPr>
        <w:ind w:left="5760" w:hanging="360"/>
      </w:pPr>
      <w:rPr>
        <w:rFonts w:ascii="Courier New" w:hAnsi="Courier New" w:cs="Courier New" w:hint="default"/>
      </w:rPr>
    </w:lvl>
    <w:lvl w:ilvl="8" w:tplc="AEDE1EFC" w:tentative="1">
      <w:start w:val="1"/>
      <w:numFmt w:val="bullet"/>
      <w:lvlText w:val=""/>
      <w:lvlJc w:val="left"/>
      <w:pPr>
        <w:ind w:left="6480" w:hanging="360"/>
      </w:pPr>
      <w:rPr>
        <w:rFonts w:ascii="Wingdings" w:hAnsi="Wingdings" w:hint="default"/>
      </w:rPr>
    </w:lvl>
  </w:abstractNum>
  <w:abstractNum w:abstractNumId="101" w15:restartNumberingAfterBreak="0">
    <w:nsid w:val="39BA56AD"/>
    <w:multiLevelType w:val="hybridMultilevel"/>
    <w:tmpl w:val="163C3CCE"/>
    <w:lvl w:ilvl="0" w:tplc="96C6A0E4">
      <w:start w:val="1"/>
      <w:numFmt w:val="decimal"/>
      <w:lvlText w:val="%1)"/>
      <w:lvlJc w:val="left"/>
      <w:pPr>
        <w:tabs>
          <w:tab w:val="num" w:pos="502"/>
        </w:tabs>
        <w:ind w:left="502" w:hanging="360"/>
      </w:pPr>
      <w:rPr>
        <w:rFonts w:ascii="(Utiliser une police de caractè" w:hAnsi="(Utiliser une police de caractè" w:hint="default"/>
        <w:vertAlign w:val="superscript"/>
      </w:rPr>
    </w:lvl>
    <w:lvl w:ilvl="1" w:tplc="BA389E70" w:tentative="1">
      <w:start w:val="1"/>
      <w:numFmt w:val="lowerLetter"/>
      <w:lvlText w:val="%2."/>
      <w:lvlJc w:val="left"/>
      <w:pPr>
        <w:tabs>
          <w:tab w:val="num" w:pos="1222"/>
        </w:tabs>
        <w:ind w:left="1222" w:hanging="360"/>
      </w:pPr>
    </w:lvl>
    <w:lvl w:ilvl="2" w:tplc="A41094EE" w:tentative="1">
      <w:start w:val="1"/>
      <w:numFmt w:val="lowerRoman"/>
      <w:lvlText w:val="%3."/>
      <w:lvlJc w:val="right"/>
      <w:pPr>
        <w:tabs>
          <w:tab w:val="num" w:pos="1942"/>
        </w:tabs>
        <w:ind w:left="1942" w:hanging="180"/>
      </w:pPr>
    </w:lvl>
    <w:lvl w:ilvl="3" w:tplc="DE6EA9E2" w:tentative="1">
      <w:start w:val="1"/>
      <w:numFmt w:val="decimal"/>
      <w:lvlText w:val="%4."/>
      <w:lvlJc w:val="left"/>
      <w:pPr>
        <w:tabs>
          <w:tab w:val="num" w:pos="2662"/>
        </w:tabs>
        <w:ind w:left="2662" w:hanging="360"/>
      </w:pPr>
    </w:lvl>
    <w:lvl w:ilvl="4" w:tplc="DED668D4" w:tentative="1">
      <w:start w:val="1"/>
      <w:numFmt w:val="lowerLetter"/>
      <w:lvlText w:val="%5."/>
      <w:lvlJc w:val="left"/>
      <w:pPr>
        <w:tabs>
          <w:tab w:val="num" w:pos="3382"/>
        </w:tabs>
        <w:ind w:left="3382" w:hanging="360"/>
      </w:pPr>
    </w:lvl>
    <w:lvl w:ilvl="5" w:tplc="061A7898" w:tentative="1">
      <w:start w:val="1"/>
      <w:numFmt w:val="lowerRoman"/>
      <w:lvlText w:val="%6."/>
      <w:lvlJc w:val="right"/>
      <w:pPr>
        <w:tabs>
          <w:tab w:val="num" w:pos="4102"/>
        </w:tabs>
        <w:ind w:left="4102" w:hanging="180"/>
      </w:pPr>
    </w:lvl>
    <w:lvl w:ilvl="6" w:tplc="D81A1D00" w:tentative="1">
      <w:start w:val="1"/>
      <w:numFmt w:val="decimal"/>
      <w:lvlText w:val="%7."/>
      <w:lvlJc w:val="left"/>
      <w:pPr>
        <w:tabs>
          <w:tab w:val="num" w:pos="4822"/>
        </w:tabs>
        <w:ind w:left="4822" w:hanging="360"/>
      </w:pPr>
    </w:lvl>
    <w:lvl w:ilvl="7" w:tplc="E97E2FCA" w:tentative="1">
      <w:start w:val="1"/>
      <w:numFmt w:val="lowerLetter"/>
      <w:lvlText w:val="%8."/>
      <w:lvlJc w:val="left"/>
      <w:pPr>
        <w:tabs>
          <w:tab w:val="num" w:pos="5542"/>
        </w:tabs>
        <w:ind w:left="5542" w:hanging="360"/>
      </w:pPr>
    </w:lvl>
    <w:lvl w:ilvl="8" w:tplc="A3BE607E" w:tentative="1">
      <w:start w:val="1"/>
      <w:numFmt w:val="lowerRoman"/>
      <w:lvlText w:val="%9."/>
      <w:lvlJc w:val="right"/>
      <w:pPr>
        <w:tabs>
          <w:tab w:val="num" w:pos="6262"/>
        </w:tabs>
        <w:ind w:left="6262" w:hanging="180"/>
      </w:pPr>
    </w:lvl>
  </w:abstractNum>
  <w:abstractNum w:abstractNumId="102" w15:restartNumberingAfterBreak="0">
    <w:nsid w:val="39D135FC"/>
    <w:multiLevelType w:val="hybridMultilevel"/>
    <w:tmpl w:val="E4A06094"/>
    <w:lvl w:ilvl="0" w:tplc="ABFA4144">
      <w:start w:val="1"/>
      <w:numFmt w:val="decimal"/>
      <w:lvlText w:val="%1."/>
      <w:lvlJc w:val="left"/>
      <w:pPr>
        <w:tabs>
          <w:tab w:val="num" w:pos="360"/>
        </w:tabs>
        <w:ind w:left="360" w:hanging="360"/>
      </w:pPr>
      <w:rPr>
        <w:rFonts w:hint="default"/>
      </w:rPr>
    </w:lvl>
    <w:lvl w:ilvl="1" w:tplc="2D047434" w:tentative="1">
      <w:start w:val="1"/>
      <w:numFmt w:val="lowerLetter"/>
      <w:lvlText w:val="%2."/>
      <w:lvlJc w:val="left"/>
      <w:pPr>
        <w:tabs>
          <w:tab w:val="num" w:pos="1440"/>
        </w:tabs>
        <w:ind w:left="1440" w:hanging="360"/>
      </w:pPr>
    </w:lvl>
    <w:lvl w:ilvl="2" w:tplc="57AE3D4C" w:tentative="1">
      <w:start w:val="1"/>
      <w:numFmt w:val="lowerRoman"/>
      <w:lvlText w:val="%3."/>
      <w:lvlJc w:val="right"/>
      <w:pPr>
        <w:tabs>
          <w:tab w:val="num" w:pos="2160"/>
        </w:tabs>
        <w:ind w:left="2160" w:hanging="180"/>
      </w:pPr>
    </w:lvl>
    <w:lvl w:ilvl="3" w:tplc="E76A4C86" w:tentative="1">
      <w:start w:val="1"/>
      <w:numFmt w:val="decimal"/>
      <w:lvlText w:val="%4."/>
      <w:lvlJc w:val="left"/>
      <w:pPr>
        <w:tabs>
          <w:tab w:val="num" w:pos="2880"/>
        </w:tabs>
        <w:ind w:left="2880" w:hanging="360"/>
      </w:pPr>
    </w:lvl>
    <w:lvl w:ilvl="4" w:tplc="3CD2C44A" w:tentative="1">
      <w:start w:val="1"/>
      <w:numFmt w:val="lowerLetter"/>
      <w:lvlText w:val="%5."/>
      <w:lvlJc w:val="left"/>
      <w:pPr>
        <w:tabs>
          <w:tab w:val="num" w:pos="3600"/>
        </w:tabs>
        <w:ind w:left="3600" w:hanging="360"/>
      </w:pPr>
    </w:lvl>
    <w:lvl w:ilvl="5" w:tplc="D29A1764" w:tentative="1">
      <w:start w:val="1"/>
      <w:numFmt w:val="lowerRoman"/>
      <w:lvlText w:val="%6."/>
      <w:lvlJc w:val="right"/>
      <w:pPr>
        <w:tabs>
          <w:tab w:val="num" w:pos="4320"/>
        </w:tabs>
        <w:ind w:left="4320" w:hanging="180"/>
      </w:pPr>
    </w:lvl>
    <w:lvl w:ilvl="6" w:tplc="AECEAEF4" w:tentative="1">
      <w:start w:val="1"/>
      <w:numFmt w:val="decimal"/>
      <w:lvlText w:val="%7."/>
      <w:lvlJc w:val="left"/>
      <w:pPr>
        <w:tabs>
          <w:tab w:val="num" w:pos="5040"/>
        </w:tabs>
        <w:ind w:left="5040" w:hanging="360"/>
      </w:pPr>
    </w:lvl>
    <w:lvl w:ilvl="7" w:tplc="42A04E92" w:tentative="1">
      <w:start w:val="1"/>
      <w:numFmt w:val="lowerLetter"/>
      <w:lvlText w:val="%8."/>
      <w:lvlJc w:val="left"/>
      <w:pPr>
        <w:tabs>
          <w:tab w:val="num" w:pos="5760"/>
        </w:tabs>
        <w:ind w:left="5760" w:hanging="360"/>
      </w:pPr>
    </w:lvl>
    <w:lvl w:ilvl="8" w:tplc="94D0605C" w:tentative="1">
      <w:start w:val="1"/>
      <w:numFmt w:val="lowerRoman"/>
      <w:lvlText w:val="%9."/>
      <w:lvlJc w:val="right"/>
      <w:pPr>
        <w:tabs>
          <w:tab w:val="num" w:pos="6480"/>
        </w:tabs>
        <w:ind w:left="6480" w:hanging="180"/>
      </w:pPr>
    </w:lvl>
  </w:abstractNum>
  <w:abstractNum w:abstractNumId="103" w15:restartNumberingAfterBreak="0">
    <w:nsid w:val="39F35261"/>
    <w:multiLevelType w:val="hybridMultilevel"/>
    <w:tmpl w:val="51E052DC"/>
    <w:lvl w:ilvl="0" w:tplc="FBB0448E">
      <w:start w:val="7"/>
      <w:numFmt w:val="decimal"/>
      <w:lvlText w:val="%1."/>
      <w:lvlJc w:val="left"/>
      <w:pPr>
        <w:ind w:left="720" w:hanging="360"/>
      </w:pPr>
      <w:rPr>
        <w:rFonts w:hint="default"/>
      </w:rPr>
    </w:lvl>
    <w:lvl w:ilvl="1" w:tplc="47FAB496" w:tentative="1">
      <w:start w:val="1"/>
      <w:numFmt w:val="lowerLetter"/>
      <w:lvlText w:val="%2."/>
      <w:lvlJc w:val="left"/>
      <w:pPr>
        <w:ind w:left="1440" w:hanging="360"/>
      </w:pPr>
    </w:lvl>
    <w:lvl w:ilvl="2" w:tplc="86666C60" w:tentative="1">
      <w:start w:val="1"/>
      <w:numFmt w:val="lowerRoman"/>
      <w:lvlText w:val="%3."/>
      <w:lvlJc w:val="right"/>
      <w:pPr>
        <w:ind w:left="2160" w:hanging="180"/>
      </w:pPr>
    </w:lvl>
    <w:lvl w:ilvl="3" w:tplc="177C3860" w:tentative="1">
      <w:start w:val="1"/>
      <w:numFmt w:val="decimal"/>
      <w:lvlText w:val="%4."/>
      <w:lvlJc w:val="left"/>
      <w:pPr>
        <w:ind w:left="2880" w:hanging="360"/>
      </w:pPr>
    </w:lvl>
    <w:lvl w:ilvl="4" w:tplc="2EB43A0C" w:tentative="1">
      <w:start w:val="1"/>
      <w:numFmt w:val="lowerLetter"/>
      <w:lvlText w:val="%5."/>
      <w:lvlJc w:val="left"/>
      <w:pPr>
        <w:ind w:left="3600" w:hanging="360"/>
      </w:pPr>
    </w:lvl>
    <w:lvl w:ilvl="5" w:tplc="30FA61E4" w:tentative="1">
      <w:start w:val="1"/>
      <w:numFmt w:val="lowerRoman"/>
      <w:lvlText w:val="%6."/>
      <w:lvlJc w:val="right"/>
      <w:pPr>
        <w:ind w:left="4320" w:hanging="180"/>
      </w:pPr>
    </w:lvl>
    <w:lvl w:ilvl="6" w:tplc="D1F8BEC4" w:tentative="1">
      <w:start w:val="1"/>
      <w:numFmt w:val="decimal"/>
      <w:lvlText w:val="%7."/>
      <w:lvlJc w:val="left"/>
      <w:pPr>
        <w:ind w:left="5040" w:hanging="360"/>
      </w:pPr>
    </w:lvl>
    <w:lvl w:ilvl="7" w:tplc="0ACA2BC2" w:tentative="1">
      <w:start w:val="1"/>
      <w:numFmt w:val="lowerLetter"/>
      <w:lvlText w:val="%8."/>
      <w:lvlJc w:val="left"/>
      <w:pPr>
        <w:ind w:left="5760" w:hanging="360"/>
      </w:pPr>
    </w:lvl>
    <w:lvl w:ilvl="8" w:tplc="018EEEA2" w:tentative="1">
      <w:start w:val="1"/>
      <w:numFmt w:val="lowerRoman"/>
      <w:lvlText w:val="%9."/>
      <w:lvlJc w:val="right"/>
      <w:pPr>
        <w:ind w:left="6480" w:hanging="180"/>
      </w:pPr>
    </w:lvl>
  </w:abstractNum>
  <w:abstractNum w:abstractNumId="104" w15:restartNumberingAfterBreak="0">
    <w:nsid w:val="39F93665"/>
    <w:multiLevelType w:val="hybridMultilevel"/>
    <w:tmpl w:val="FF4A5924"/>
    <w:lvl w:ilvl="0" w:tplc="85522158">
      <w:start w:val="1"/>
      <w:numFmt w:val="bullet"/>
      <w:lvlText w:val=""/>
      <w:lvlJc w:val="left"/>
      <w:pPr>
        <w:tabs>
          <w:tab w:val="num" w:pos="720"/>
        </w:tabs>
        <w:ind w:left="720" w:hanging="360"/>
      </w:pPr>
      <w:rPr>
        <w:rFonts w:ascii="Symbol" w:hAnsi="Symbol" w:hint="default"/>
      </w:rPr>
    </w:lvl>
    <w:lvl w:ilvl="1" w:tplc="740C6DE4" w:tentative="1">
      <w:start w:val="1"/>
      <w:numFmt w:val="bullet"/>
      <w:lvlText w:val="o"/>
      <w:lvlJc w:val="left"/>
      <w:pPr>
        <w:tabs>
          <w:tab w:val="num" w:pos="1440"/>
        </w:tabs>
        <w:ind w:left="1440" w:hanging="360"/>
      </w:pPr>
      <w:rPr>
        <w:rFonts w:ascii="Courier New" w:hAnsi="Courier New" w:hint="default"/>
      </w:rPr>
    </w:lvl>
    <w:lvl w:ilvl="2" w:tplc="49F48826" w:tentative="1">
      <w:start w:val="1"/>
      <w:numFmt w:val="bullet"/>
      <w:lvlText w:val=""/>
      <w:lvlJc w:val="left"/>
      <w:pPr>
        <w:tabs>
          <w:tab w:val="num" w:pos="2160"/>
        </w:tabs>
        <w:ind w:left="2160" w:hanging="360"/>
      </w:pPr>
      <w:rPr>
        <w:rFonts w:ascii="Wingdings" w:hAnsi="Wingdings" w:hint="default"/>
      </w:rPr>
    </w:lvl>
    <w:lvl w:ilvl="3" w:tplc="B07AE4EA" w:tentative="1">
      <w:start w:val="1"/>
      <w:numFmt w:val="bullet"/>
      <w:lvlText w:val=""/>
      <w:lvlJc w:val="left"/>
      <w:pPr>
        <w:tabs>
          <w:tab w:val="num" w:pos="2880"/>
        </w:tabs>
        <w:ind w:left="2880" w:hanging="360"/>
      </w:pPr>
      <w:rPr>
        <w:rFonts w:ascii="Symbol" w:hAnsi="Symbol" w:hint="default"/>
      </w:rPr>
    </w:lvl>
    <w:lvl w:ilvl="4" w:tplc="6B3670FC" w:tentative="1">
      <w:start w:val="1"/>
      <w:numFmt w:val="bullet"/>
      <w:lvlText w:val="o"/>
      <w:lvlJc w:val="left"/>
      <w:pPr>
        <w:tabs>
          <w:tab w:val="num" w:pos="3600"/>
        </w:tabs>
        <w:ind w:left="3600" w:hanging="360"/>
      </w:pPr>
      <w:rPr>
        <w:rFonts w:ascii="Courier New" w:hAnsi="Courier New" w:hint="default"/>
      </w:rPr>
    </w:lvl>
    <w:lvl w:ilvl="5" w:tplc="0F14D52A" w:tentative="1">
      <w:start w:val="1"/>
      <w:numFmt w:val="bullet"/>
      <w:lvlText w:val=""/>
      <w:lvlJc w:val="left"/>
      <w:pPr>
        <w:tabs>
          <w:tab w:val="num" w:pos="4320"/>
        </w:tabs>
        <w:ind w:left="4320" w:hanging="360"/>
      </w:pPr>
      <w:rPr>
        <w:rFonts w:ascii="Wingdings" w:hAnsi="Wingdings" w:hint="default"/>
      </w:rPr>
    </w:lvl>
    <w:lvl w:ilvl="6" w:tplc="5FA0E7FC" w:tentative="1">
      <w:start w:val="1"/>
      <w:numFmt w:val="bullet"/>
      <w:lvlText w:val=""/>
      <w:lvlJc w:val="left"/>
      <w:pPr>
        <w:tabs>
          <w:tab w:val="num" w:pos="5040"/>
        </w:tabs>
        <w:ind w:left="5040" w:hanging="360"/>
      </w:pPr>
      <w:rPr>
        <w:rFonts w:ascii="Symbol" w:hAnsi="Symbol" w:hint="default"/>
      </w:rPr>
    </w:lvl>
    <w:lvl w:ilvl="7" w:tplc="401A7AF0" w:tentative="1">
      <w:start w:val="1"/>
      <w:numFmt w:val="bullet"/>
      <w:lvlText w:val="o"/>
      <w:lvlJc w:val="left"/>
      <w:pPr>
        <w:tabs>
          <w:tab w:val="num" w:pos="5760"/>
        </w:tabs>
        <w:ind w:left="5760" w:hanging="360"/>
      </w:pPr>
      <w:rPr>
        <w:rFonts w:ascii="Courier New" w:hAnsi="Courier New" w:hint="default"/>
      </w:rPr>
    </w:lvl>
    <w:lvl w:ilvl="8" w:tplc="A806A2A6"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3A146387"/>
    <w:multiLevelType w:val="singleLevel"/>
    <w:tmpl w:val="A0041FA6"/>
    <w:lvl w:ilvl="0">
      <w:start w:val="1"/>
      <w:numFmt w:val="lowerLetter"/>
      <w:lvlText w:val="%1"/>
      <w:lvlJc w:val="left"/>
      <w:pPr>
        <w:ind w:left="360" w:hanging="360"/>
      </w:pPr>
      <w:rPr>
        <w:rFonts w:ascii="Times New Roman" w:hAnsi="Times New Roman" w:cs="Times New Roman" w:hint="default"/>
        <w:b w:val="0"/>
        <w:i w:val="0"/>
        <w:caps w:val="0"/>
        <w:sz w:val="22"/>
        <w:szCs w:val="22"/>
        <w:u w:val="none"/>
        <w:vertAlign w:val="superscript"/>
      </w:rPr>
    </w:lvl>
  </w:abstractNum>
  <w:abstractNum w:abstractNumId="106" w15:restartNumberingAfterBreak="0">
    <w:nsid w:val="3A5E70B0"/>
    <w:multiLevelType w:val="hybridMultilevel"/>
    <w:tmpl w:val="D6D0A5D8"/>
    <w:lvl w:ilvl="0" w:tplc="63F64718">
      <w:start w:val="1"/>
      <w:numFmt w:val="bullet"/>
      <w:lvlText w:val=""/>
      <w:lvlJc w:val="left"/>
      <w:pPr>
        <w:ind w:left="720" w:hanging="360"/>
      </w:pPr>
      <w:rPr>
        <w:rFonts w:ascii="Symbol" w:hAnsi="Symbol" w:hint="default"/>
      </w:rPr>
    </w:lvl>
    <w:lvl w:ilvl="1" w:tplc="EF8C8732">
      <w:start w:val="1"/>
      <w:numFmt w:val="bullet"/>
      <w:lvlText w:val="o"/>
      <w:lvlJc w:val="left"/>
      <w:pPr>
        <w:ind w:left="1440" w:hanging="360"/>
      </w:pPr>
      <w:rPr>
        <w:rFonts w:ascii="Courier New" w:hAnsi="Courier New" w:cs="Courier New" w:hint="default"/>
      </w:rPr>
    </w:lvl>
    <w:lvl w:ilvl="2" w:tplc="F41ED7F2" w:tentative="1">
      <w:start w:val="1"/>
      <w:numFmt w:val="bullet"/>
      <w:lvlText w:val=""/>
      <w:lvlJc w:val="left"/>
      <w:pPr>
        <w:ind w:left="2160" w:hanging="360"/>
      </w:pPr>
      <w:rPr>
        <w:rFonts w:ascii="Wingdings" w:hAnsi="Wingdings" w:hint="default"/>
      </w:rPr>
    </w:lvl>
    <w:lvl w:ilvl="3" w:tplc="0054D650" w:tentative="1">
      <w:start w:val="1"/>
      <w:numFmt w:val="bullet"/>
      <w:lvlText w:val=""/>
      <w:lvlJc w:val="left"/>
      <w:pPr>
        <w:ind w:left="2880" w:hanging="360"/>
      </w:pPr>
      <w:rPr>
        <w:rFonts w:ascii="Symbol" w:hAnsi="Symbol" w:hint="default"/>
      </w:rPr>
    </w:lvl>
    <w:lvl w:ilvl="4" w:tplc="6DB2BD10" w:tentative="1">
      <w:start w:val="1"/>
      <w:numFmt w:val="bullet"/>
      <w:lvlText w:val="o"/>
      <w:lvlJc w:val="left"/>
      <w:pPr>
        <w:ind w:left="3600" w:hanging="360"/>
      </w:pPr>
      <w:rPr>
        <w:rFonts w:ascii="Courier New" w:hAnsi="Courier New" w:cs="Courier New" w:hint="default"/>
      </w:rPr>
    </w:lvl>
    <w:lvl w:ilvl="5" w:tplc="B4E65C70" w:tentative="1">
      <w:start w:val="1"/>
      <w:numFmt w:val="bullet"/>
      <w:lvlText w:val=""/>
      <w:lvlJc w:val="left"/>
      <w:pPr>
        <w:ind w:left="4320" w:hanging="360"/>
      </w:pPr>
      <w:rPr>
        <w:rFonts w:ascii="Wingdings" w:hAnsi="Wingdings" w:hint="default"/>
      </w:rPr>
    </w:lvl>
    <w:lvl w:ilvl="6" w:tplc="AEF6B130" w:tentative="1">
      <w:start w:val="1"/>
      <w:numFmt w:val="bullet"/>
      <w:lvlText w:val=""/>
      <w:lvlJc w:val="left"/>
      <w:pPr>
        <w:ind w:left="5040" w:hanging="360"/>
      </w:pPr>
      <w:rPr>
        <w:rFonts w:ascii="Symbol" w:hAnsi="Symbol" w:hint="default"/>
      </w:rPr>
    </w:lvl>
    <w:lvl w:ilvl="7" w:tplc="1D9AE148" w:tentative="1">
      <w:start w:val="1"/>
      <w:numFmt w:val="bullet"/>
      <w:lvlText w:val="o"/>
      <w:lvlJc w:val="left"/>
      <w:pPr>
        <w:ind w:left="5760" w:hanging="360"/>
      </w:pPr>
      <w:rPr>
        <w:rFonts w:ascii="Courier New" w:hAnsi="Courier New" w:cs="Courier New" w:hint="default"/>
      </w:rPr>
    </w:lvl>
    <w:lvl w:ilvl="8" w:tplc="08A4BD76" w:tentative="1">
      <w:start w:val="1"/>
      <w:numFmt w:val="bullet"/>
      <w:lvlText w:val=""/>
      <w:lvlJc w:val="left"/>
      <w:pPr>
        <w:ind w:left="6480" w:hanging="360"/>
      </w:pPr>
      <w:rPr>
        <w:rFonts w:ascii="Wingdings" w:hAnsi="Wingdings" w:hint="default"/>
      </w:rPr>
    </w:lvl>
  </w:abstractNum>
  <w:abstractNum w:abstractNumId="107" w15:restartNumberingAfterBreak="0">
    <w:nsid w:val="3A796B36"/>
    <w:multiLevelType w:val="hybridMultilevel"/>
    <w:tmpl w:val="9AFC240A"/>
    <w:lvl w:ilvl="0" w:tplc="5CAEF4EC">
      <w:start w:val="1"/>
      <w:numFmt w:val="bullet"/>
      <w:lvlText w:val=""/>
      <w:lvlJc w:val="left"/>
      <w:pPr>
        <w:ind w:left="720" w:hanging="360"/>
      </w:pPr>
      <w:rPr>
        <w:rFonts w:ascii="Symbol" w:hAnsi="Symbol" w:hint="default"/>
      </w:rPr>
    </w:lvl>
    <w:lvl w:ilvl="1" w:tplc="B4F836CE" w:tentative="1">
      <w:start w:val="1"/>
      <w:numFmt w:val="bullet"/>
      <w:lvlText w:val="o"/>
      <w:lvlJc w:val="left"/>
      <w:pPr>
        <w:ind w:left="1440" w:hanging="360"/>
      </w:pPr>
      <w:rPr>
        <w:rFonts w:ascii="Courier New" w:hAnsi="Courier New" w:cs="Courier New" w:hint="default"/>
      </w:rPr>
    </w:lvl>
    <w:lvl w:ilvl="2" w:tplc="0A98DBE4" w:tentative="1">
      <w:start w:val="1"/>
      <w:numFmt w:val="bullet"/>
      <w:lvlText w:val=""/>
      <w:lvlJc w:val="left"/>
      <w:pPr>
        <w:ind w:left="2160" w:hanging="360"/>
      </w:pPr>
      <w:rPr>
        <w:rFonts w:ascii="Wingdings" w:hAnsi="Wingdings" w:hint="default"/>
      </w:rPr>
    </w:lvl>
    <w:lvl w:ilvl="3" w:tplc="72F0F906" w:tentative="1">
      <w:start w:val="1"/>
      <w:numFmt w:val="bullet"/>
      <w:lvlText w:val=""/>
      <w:lvlJc w:val="left"/>
      <w:pPr>
        <w:ind w:left="2880" w:hanging="360"/>
      </w:pPr>
      <w:rPr>
        <w:rFonts w:ascii="Symbol" w:hAnsi="Symbol" w:hint="default"/>
      </w:rPr>
    </w:lvl>
    <w:lvl w:ilvl="4" w:tplc="E3A604F8" w:tentative="1">
      <w:start w:val="1"/>
      <w:numFmt w:val="bullet"/>
      <w:lvlText w:val="o"/>
      <w:lvlJc w:val="left"/>
      <w:pPr>
        <w:ind w:left="3600" w:hanging="360"/>
      </w:pPr>
      <w:rPr>
        <w:rFonts w:ascii="Courier New" w:hAnsi="Courier New" w:cs="Courier New" w:hint="default"/>
      </w:rPr>
    </w:lvl>
    <w:lvl w:ilvl="5" w:tplc="F15ACBCA" w:tentative="1">
      <w:start w:val="1"/>
      <w:numFmt w:val="bullet"/>
      <w:lvlText w:val=""/>
      <w:lvlJc w:val="left"/>
      <w:pPr>
        <w:ind w:left="4320" w:hanging="360"/>
      </w:pPr>
      <w:rPr>
        <w:rFonts w:ascii="Wingdings" w:hAnsi="Wingdings" w:hint="default"/>
      </w:rPr>
    </w:lvl>
    <w:lvl w:ilvl="6" w:tplc="8AF6A172" w:tentative="1">
      <w:start w:val="1"/>
      <w:numFmt w:val="bullet"/>
      <w:lvlText w:val=""/>
      <w:lvlJc w:val="left"/>
      <w:pPr>
        <w:ind w:left="5040" w:hanging="360"/>
      </w:pPr>
      <w:rPr>
        <w:rFonts w:ascii="Symbol" w:hAnsi="Symbol" w:hint="default"/>
      </w:rPr>
    </w:lvl>
    <w:lvl w:ilvl="7" w:tplc="11DC9CBC" w:tentative="1">
      <w:start w:val="1"/>
      <w:numFmt w:val="bullet"/>
      <w:lvlText w:val="o"/>
      <w:lvlJc w:val="left"/>
      <w:pPr>
        <w:ind w:left="5760" w:hanging="360"/>
      </w:pPr>
      <w:rPr>
        <w:rFonts w:ascii="Courier New" w:hAnsi="Courier New" w:cs="Courier New" w:hint="default"/>
      </w:rPr>
    </w:lvl>
    <w:lvl w:ilvl="8" w:tplc="80BE944E" w:tentative="1">
      <w:start w:val="1"/>
      <w:numFmt w:val="bullet"/>
      <w:lvlText w:val=""/>
      <w:lvlJc w:val="left"/>
      <w:pPr>
        <w:ind w:left="6480" w:hanging="360"/>
      </w:pPr>
      <w:rPr>
        <w:rFonts w:ascii="Wingdings" w:hAnsi="Wingdings" w:hint="default"/>
      </w:rPr>
    </w:lvl>
  </w:abstractNum>
  <w:abstractNum w:abstractNumId="108" w15:restartNumberingAfterBreak="0">
    <w:nsid w:val="3AED5DA3"/>
    <w:multiLevelType w:val="hybridMultilevel"/>
    <w:tmpl w:val="FA7E41AC"/>
    <w:lvl w:ilvl="0" w:tplc="79D68BDE">
      <w:start w:val="1"/>
      <w:numFmt w:val="decimal"/>
      <w:lvlText w:val="%1."/>
      <w:lvlJc w:val="left"/>
      <w:pPr>
        <w:tabs>
          <w:tab w:val="num" w:pos="930"/>
        </w:tabs>
        <w:ind w:left="930" w:hanging="570"/>
      </w:pPr>
      <w:rPr>
        <w:rFonts w:hint="default"/>
      </w:rPr>
    </w:lvl>
    <w:lvl w:ilvl="1" w:tplc="255CA564" w:tentative="1">
      <w:start w:val="1"/>
      <w:numFmt w:val="lowerLetter"/>
      <w:lvlText w:val="%2."/>
      <w:lvlJc w:val="left"/>
      <w:pPr>
        <w:tabs>
          <w:tab w:val="num" w:pos="1440"/>
        </w:tabs>
        <w:ind w:left="1440" w:hanging="360"/>
      </w:pPr>
    </w:lvl>
    <w:lvl w:ilvl="2" w:tplc="736A3FC0" w:tentative="1">
      <w:start w:val="1"/>
      <w:numFmt w:val="lowerRoman"/>
      <w:lvlText w:val="%3."/>
      <w:lvlJc w:val="right"/>
      <w:pPr>
        <w:tabs>
          <w:tab w:val="num" w:pos="2160"/>
        </w:tabs>
        <w:ind w:left="2160" w:hanging="180"/>
      </w:pPr>
    </w:lvl>
    <w:lvl w:ilvl="3" w:tplc="0BBC881E" w:tentative="1">
      <w:start w:val="1"/>
      <w:numFmt w:val="decimal"/>
      <w:lvlText w:val="%4."/>
      <w:lvlJc w:val="left"/>
      <w:pPr>
        <w:tabs>
          <w:tab w:val="num" w:pos="2880"/>
        </w:tabs>
        <w:ind w:left="2880" w:hanging="360"/>
      </w:pPr>
    </w:lvl>
    <w:lvl w:ilvl="4" w:tplc="91E443AC" w:tentative="1">
      <w:start w:val="1"/>
      <w:numFmt w:val="lowerLetter"/>
      <w:lvlText w:val="%5."/>
      <w:lvlJc w:val="left"/>
      <w:pPr>
        <w:tabs>
          <w:tab w:val="num" w:pos="3600"/>
        </w:tabs>
        <w:ind w:left="3600" w:hanging="360"/>
      </w:pPr>
    </w:lvl>
    <w:lvl w:ilvl="5" w:tplc="751AFB72" w:tentative="1">
      <w:start w:val="1"/>
      <w:numFmt w:val="lowerRoman"/>
      <w:lvlText w:val="%6."/>
      <w:lvlJc w:val="right"/>
      <w:pPr>
        <w:tabs>
          <w:tab w:val="num" w:pos="4320"/>
        </w:tabs>
        <w:ind w:left="4320" w:hanging="180"/>
      </w:pPr>
    </w:lvl>
    <w:lvl w:ilvl="6" w:tplc="CD9A28FA" w:tentative="1">
      <w:start w:val="1"/>
      <w:numFmt w:val="decimal"/>
      <w:lvlText w:val="%7."/>
      <w:lvlJc w:val="left"/>
      <w:pPr>
        <w:tabs>
          <w:tab w:val="num" w:pos="5040"/>
        </w:tabs>
        <w:ind w:left="5040" w:hanging="360"/>
      </w:pPr>
    </w:lvl>
    <w:lvl w:ilvl="7" w:tplc="46EC59D4" w:tentative="1">
      <w:start w:val="1"/>
      <w:numFmt w:val="lowerLetter"/>
      <w:lvlText w:val="%8."/>
      <w:lvlJc w:val="left"/>
      <w:pPr>
        <w:tabs>
          <w:tab w:val="num" w:pos="5760"/>
        </w:tabs>
        <w:ind w:left="5760" w:hanging="360"/>
      </w:pPr>
    </w:lvl>
    <w:lvl w:ilvl="8" w:tplc="7B7A53F2" w:tentative="1">
      <w:start w:val="1"/>
      <w:numFmt w:val="lowerRoman"/>
      <w:lvlText w:val="%9."/>
      <w:lvlJc w:val="right"/>
      <w:pPr>
        <w:tabs>
          <w:tab w:val="num" w:pos="6480"/>
        </w:tabs>
        <w:ind w:left="6480" w:hanging="180"/>
      </w:pPr>
    </w:lvl>
  </w:abstractNum>
  <w:abstractNum w:abstractNumId="109" w15:restartNumberingAfterBreak="0">
    <w:nsid w:val="3B294F1C"/>
    <w:multiLevelType w:val="hybridMultilevel"/>
    <w:tmpl w:val="51E052DC"/>
    <w:lvl w:ilvl="0" w:tplc="4DF41716">
      <w:start w:val="7"/>
      <w:numFmt w:val="decimal"/>
      <w:lvlText w:val="%1."/>
      <w:lvlJc w:val="left"/>
      <w:pPr>
        <w:ind w:left="720" w:hanging="360"/>
      </w:pPr>
      <w:rPr>
        <w:rFonts w:hint="default"/>
      </w:rPr>
    </w:lvl>
    <w:lvl w:ilvl="1" w:tplc="05F00362" w:tentative="1">
      <w:start w:val="1"/>
      <w:numFmt w:val="lowerLetter"/>
      <w:lvlText w:val="%2."/>
      <w:lvlJc w:val="left"/>
      <w:pPr>
        <w:ind w:left="1440" w:hanging="360"/>
      </w:pPr>
    </w:lvl>
    <w:lvl w:ilvl="2" w:tplc="2C3EC512" w:tentative="1">
      <w:start w:val="1"/>
      <w:numFmt w:val="lowerRoman"/>
      <w:lvlText w:val="%3."/>
      <w:lvlJc w:val="right"/>
      <w:pPr>
        <w:ind w:left="2160" w:hanging="180"/>
      </w:pPr>
    </w:lvl>
    <w:lvl w:ilvl="3" w:tplc="0128ACDE" w:tentative="1">
      <w:start w:val="1"/>
      <w:numFmt w:val="decimal"/>
      <w:lvlText w:val="%4."/>
      <w:lvlJc w:val="left"/>
      <w:pPr>
        <w:ind w:left="2880" w:hanging="360"/>
      </w:pPr>
    </w:lvl>
    <w:lvl w:ilvl="4" w:tplc="71CE5D64" w:tentative="1">
      <w:start w:val="1"/>
      <w:numFmt w:val="lowerLetter"/>
      <w:lvlText w:val="%5."/>
      <w:lvlJc w:val="left"/>
      <w:pPr>
        <w:ind w:left="3600" w:hanging="360"/>
      </w:pPr>
    </w:lvl>
    <w:lvl w:ilvl="5" w:tplc="25160476" w:tentative="1">
      <w:start w:val="1"/>
      <w:numFmt w:val="lowerRoman"/>
      <w:lvlText w:val="%6."/>
      <w:lvlJc w:val="right"/>
      <w:pPr>
        <w:ind w:left="4320" w:hanging="180"/>
      </w:pPr>
    </w:lvl>
    <w:lvl w:ilvl="6" w:tplc="8FD41D62" w:tentative="1">
      <w:start w:val="1"/>
      <w:numFmt w:val="decimal"/>
      <w:lvlText w:val="%7."/>
      <w:lvlJc w:val="left"/>
      <w:pPr>
        <w:ind w:left="5040" w:hanging="360"/>
      </w:pPr>
    </w:lvl>
    <w:lvl w:ilvl="7" w:tplc="B0B6AB36" w:tentative="1">
      <w:start w:val="1"/>
      <w:numFmt w:val="lowerLetter"/>
      <w:lvlText w:val="%8."/>
      <w:lvlJc w:val="left"/>
      <w:pPr>
        <w:ind w:left="5760" w:hanging="360"/>
      </w:pPr>
    </w:lvl>
    <w:lvl w:ilvl="8" w:tplc="B0B6C322" w:tentative="1">
      <w:start w:val="1"/>
      <w:numFmt w:val="lowerRoman"/>
      <w:lvlText w:val="%9."/>
      <w:lvlJc w:val="right"/>
      <w:pPr>
        <w:ind w:left="6480" w:hanging="180"/>
      </w:pPr>
    </w:lvl>
  </w:abstractNum>
  <w:abstractNum w:abstractNumId="110" w15:restartNumberingAfterBreak="0">
    <w:nsid w:val="3B2E19D9"/>
    <w:multiLevelType w:val="hybridMultilevel"/>
    <w:tmpl w:val="877C3D04"/>
    <w:lvl w:ilvl="0" w:tplc="F670E26A">
      <w:start w:val="1"/>
      <w:numFmt w:val="bullet"/>
      <w:lvlText w:val=""/>
      <w:lvlJc w:val="left"/>
      <w:pPr>
        <w:tabs>
          <w:tab w:val="num" w:pos="720"/>
        </w:tabs>
        <w:ind w:left="720" w:hanging="360"/>
      </w:pPr>
      <w:rPr>
        <w:rFonts w:ascii="Symbol" w:hAnsi="Symbol" w:hint="default"/>
      </w:rPr>
    </w:lvl>
    <w:lvl w:ilvl="1" w:tplc="C1406F1A" w:tentative="1">
      <w:start w:val="1"/>
      <w:numFmt w:val="bullet"/>
      <w:lvlText w:val="o"/>
      <w:lvlJc w:val="left"/>
      <w:pPr>
        <w:tabs>
          <w:tab w:val="num" w:pos="1440"/>
        </w:tabs>
        <w:ind w:left="1440" w:hanging="360"/>
      </w:pPr>
      <w:rPr>
        <w:rFonts w:ascii="Courier New" w:hAnsi="Courier New" w:hint="default"/>
      </w:rPr>
    </w:lvl>
    <w:lvl w:ilvl="2" w:tplc="A0BE2524" w:tentative="1">
      <w:start w:val="1"/>
      <w:numFmt w:val="bullet"/>
      <w:lvlText w:val=""/>
      <w:lvlJc w:val="left"/>
      <w:pPr>
        <w:tabs>
          <w:tab w:val="num" w:pos="2160"/>
        </w:tabs>
        <w:ind w:left="2160" w:hanging="360"/>
      </w:pPr>
      <w:rPr>
        <w:rFonts w:ascii="Wingdings" w:hAnsi="Wingdings" w:hint="default"/>
      </w:rPr>
    </w:lvl>
    <w:lvl w:ilvl="3" w:tplc="35102874" w:tentative="1">
      <w:start w:val="1"/>
      <w:numFmt w:val="bullet"/>
      <w:lvlText w:val=""/>
      <w:lvlJc w:val="left"/>
      <w:pPr>
        <w:tabs>
          <w:tab w:val="num" w:pos="2880"/>
        </w:tabs>
        <w:ind w:left="2880" w:hanging="360"/>
      </w:pPr>
      <w:rPr>
        <w:rFonts w:ascii="Symbol" w:hAnsi="Symbol" w:hint="default"/>
      </w:rPr>
    </w:lvl>
    <w:lvl w:ilvl="4" w:tplc="65ACDF9E" w:tentative="1">
      <w:start w:val="1"/>
      <w:numFmt w:val="bullet"/>
      <w:lvlText w:val="o"/>
      <w:lvlJc w:val="left"/>
      <w:pPr>
        <w:tabs>
          <w:tab w:val="num" w:pos="3600"/>
        </w:tabs>
        <w:ind w:left="3600" w:hanging="360"/>
      </w:pPr>
      <w:rPr>
        <w:rFonts w:ascii="Courier New" w:hAnsi="Courier New" w:hint="default"/>
      </w:rPr>
    </w:lvl>
    <w:lvl w:ilvl="5" w:tplc="551ED73C" w:tentative="1">
      <w:start w:val="1"/>
      <w:numFmt w:val="bullet"/>
      <w:lvlText w:val=""/>
      <w:lvlJc w:val="left"/>
      <w:pPr>
        <w:tabs>
          <w:tab w:val="num" w:pos="4320"/>
        </w:tabs>
        <w:ind w:left="4320" w:hanging="360"/>
      </w:pPr>
      <w:rPr>
        <w:rFonts w:ascii="Wingdings" w:hAnsi="Wingdings" w:hint="default"/>
      </w:rPr>
    </w:lvl>
    <w:lvl w:ilvl="6" w:tplc="BA8AF350" w:tentative="1">
      <w:start w:val="1"/>
      <w:numFmt w:val="bullet"/>
      <w:lvlText w:val=""/>
      <w:lvlJc w:val="left"/>
      <w:pPr>
        <w:tabs>
          <w:tab w:val="num" w:pos="5040"/>
        </w:tabs>
        <w:ind w:left="5040" w:hanging="360"/>
      </w:pPr>
      <w:rPr>
        <w:rFonts w:ascii="Symbol" w:hAnsi="Symbol" w:hint="default"/>
      </w:rPr>
    </w:lvl>
    <w:lvl w:ilvl="7" w:tplc="D33E94DC" w:tentative="1">
      <w:start w:val="1"/>
      <w:numFmt w:val="bullet"/>
      <w:lvlText w:val="o"/>
      <w:lvlJc w:val="left"/>
      <w:pPr>
        <w:tabs>
          <w:tab w:val="num" w:pos="5760"/>
        </w:tabs>
        <w:ind w:left="5760" w:hanging="360"/>
      </w:pPr>
      <w:rPr>
        <w:rFonts w:ascii="Courier New" w:hAnsi="Courier New" w:hint="default"/>
      </w:rPr>
    </w:lvl>
    <w:lvl w:ilvl="8" w:tplc="3D66D266"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3B403F1B"/>
    <w:multiLevelType w:val="hybridMultilevel"/>
    <w:tmpl w:val="7F9E768A"/>
    <w:lvl w:ilvl="0" w:tplc="CC44D466">
      <w:start w:val="1"/>
      <w:numFmt w:val="lowerLetter"/>
      <w:lvlText w:val="%1"/>
      <w:lvlJc w:val="left"/>
      <w:pPr>
        <w:ind w:left="720" w:hanging="360"/>
      </w:pPr>
      <w:rPr>
        <w:rFonts w:hint="default"/>
        <w:sz w:val="22"/>
        <w:szCs w:val="22"/>
        <w:vertAlign w:val="superscript"/>
      </w:rPr>
    </w:lvl>
    <w:lvl w:ilvl="1" w:tplc="00ECDFAC" w:tentative="1">
      <w:start w:val="1"/>
      <w:numFmt w:val="lowerLetter"/>
      <w:lvlText w:val="%2."/>
      <w:lvlJc w:val="left"/>
      <w:pPr>
        <w:ind w:left="1440" w:hanging="360"/>
      </w:pPr>
    </w:lvl>
    <w:lvl w:ilvl="2" w:tplc="492C9D92" w:tentative="1">
      <w:start w:val="1"/>
      <w:numFmt w:val="lowerRoman"/>
      <w:lvlText w:val="%3."/>
      <w:lvlJc w:val="right"/>
      <w:pPr>
        <w:ind w:left="2160" w:hanging="180"/>
      </w:pPr>
    </w:lvl>
    <w:lvl w:ilvl="3" w:tplc="566A7D2A" w:tentative="1">
      <w:start w:val="1"/>
      <w:numFmt w:val="decimal"/>
      <w:lvlText w:val="%4."/>
      <w:lvlJc w:val="left"/>
      <w:pPr>
        <w:ind w:left="2880" w:hanging="360"/>
      </w:pPr>
    </w:lvl>
    <w:lvl w:ilvl="4" w:tplc="1AC66632" w:tentative="1">
      <w:start w:val="1"/>
      <w:numFmt w:val="lowerLetter"/>
      <w:lvlText w:val="%5."/>
      <w:lvlJc w:val="left"/>
      <w:pPr>
        <w:ind w:left="3600" w:hanging="360"/>
      </w:pPr>
    </w:lvl>
    <w:lvl w:ilvl="5" w:tplc="28C6996C" w:tentative="1">
      <w:start w:val="1"/>
      <w:numFmt w:val="lowerRoman"/>
      <w:lvlText w:val="%6."/>
      <w:lvlJc w:val="right"/>
      <w:pPr>
        <w:ind w:left="4320" w:hanging="180"/>
      </w:pPr>
    </w:lvl>
    <w:lvl w:ilvl="6" w:tplc="2B386970" w:tentative="1">
      <w:start w:val="1"/>
      <w:numFmt w:val="decimal"/>
      <w:lvlText w:val="%7."/>
      <w:lvlJc w:val="left"/>
      <w:pPr>
        <w:ind w:left="5040" w:hanging="360"/>
      </w:pPr>
    </w:lvl>
    <w:lvl w:ilvl="7" w:tplc="523E732C" w:tentative="1">
      <w:start w:val="1"/>
      <w:numFmt w:val="lowerLetter"/>
      <w:lvlText w:val="%8."/>
      <w:lvlJc w:val="left"/>
      <w:pPr>
        <w:ind w:left="5760" w:hanging="360"/>
      </w:pPr>
    </w:lvl>
    <w:lvl w:ilvl="8" w:tplc="F962EF98" w:tentative="1">
      <w:start w:val="1"/>
      <w:numFmt w:val="lowerRoman"/>
      <w:lvlText w:val="%9."/>
      <w:lvlJc w:val="right"/>
      <w:pPr>
        <w:ind w:left="6480" w:hanging="180"/>
      </w:pPr>
    </w:lvl>
  </w:abstractNum>
  <w:abstractNum w:abstractNumId="112" w15:restartNumberingAfterBreak="0">
    <w:nsid w:val="3B70765E"/>
    <w:multiLevelType w:val="singleLevel"/>
    <w:tmpl w:val="A0041FA6"/>
    <w:lvl w:ilvl="0">
      <w:start w:val="1"/>
      <w:numFmt w:val="lowerLetter"/>
      <w:lvlText w:val="%1"/>
      <w:lvlJc w:val="left"/>
      <w:pPr>
        <w:ind w:left="360" w:hanging="360"/>
      </w:pPr>
      <w:rPr>
        <w:rFonts w:ascii="Times New Roman" w:hAnsi="Times New Roman" w:cs="Times New Roman" w:hint="default"/>
        <w:b w:val="0"/>
        <w:i w:val="0"/>
        <w:caps w:val="0"/>
        <w:sz w:val="22"/>
        <w:szCs w:val="22"/>
        <w:u w:val="none"/>
        <w:vertAlign w:val="superscript"/>
      </w:rPr>
    </w:lvl>
  </w:abstractNum>
  <w:abstractNum w:abstractNumId="113" w15:restartNumberingAfterBreak="0">
    <w:nsid w:val="3BC06592"/>
    <w:multiLevelType w:val="hybridMultilevel"/>
    <w:tmpl w:val="9F2E3156"/>
    <w:lvl w:ilvl="0" w:tplc="9F5AC0C0">
      <w:start w:val="1"/>
      <w:numFmt w:val="bullet"/>
      <w:lvlText w:val=""/>
      <w:lvlJc w:val="left"/>
      <w:pPr>
        <w:tabs>
          <w:tab w:val="num" w:pos="690"/>
        </w:tabs>
        <w:ind w:left="690" w:hanging="360"/>
      </w:pPr>
      <w:rPr>
        <w:rFonts w:ascii="Symbol" w:hAnsi="Symbol" w:hint="default"/>
      </w:rPr>
    </w:lvl>
    <w:lvl w:ilvl="1" w:tplc="40FEB9AC" w:tentative="1">
      <w:start w:val="1"/>
      <w:numFmt w:val="bullet"/>
      <w:lvlText w:val="o"/>
      <w:lvlJc w:val="left"/>
      <w:pPr>
        <w:tabs>
          <w:tab w:val="num" w:pos="1440"/>
        </w:tabs>
        <w:ind w:left="1440" w:hanging="360"/>
      </w:pPr>
      <w:rPr>
        <w:rFonts w:ascii="Courier New" w:hAnsi="Courier New" w:hint="default"/>
      </w:rPr>
    </w:lvl>
    <w:lvl w:ilvl="2" w:tplc="784A3C36" w:tentative="1">
      <w:start w:val="1"/>
      <w:numFmt w:val="bullet"/>
      <w:lvlText w:val=""/>
      <w:lvlJc w:val="left"/>
      <w:pPr>
        <w:tabs>
          <w:tab w:val="num" w:pos="2160"/>
        </w:tabs>
        <w:ind w:left="2160" w:hanging="360"/>
      </w:pPr>
      <w:rPr>
        <w:rFonts w:ascii="Wingdings" w:hAnsi="Wingdings" w:hint="default"/>
      </w:rPr>
    </w:lvl>
    <w:lvl w:ilvl="3" w:tplc="67D00F48" w:tentative="1">
      <w:start w:val="1"/>
      <w:numFmt w:val="bullet"/>
      <w:lvlText w:val=""/>
      <w:lvlJc w:val="left"/>
      <w:pPr>
        <w:tabs>
          <w:tab w:val="num" w:pos="2880"/>
        </w:tabs>
        <w:ind w:left="2880" w:hanging="360"/>
      </w:pPr>
      <w:rPr>
        <w:rFonts w:ascii="Symbol" w:hAnsi="Symbol" w:hint="default"/>
      </w:rPr>
    </w:lvl>
    <w:lvl w:ilvl="4" w:tplc="95042D44" w:tentative="1">
      <w:start w:val="1"/>
      <w:numFmt w:val="bullet"/>
      <w:lvlText w:val="o"/>
      <w:lvlJc w:val="left"/>
      <w:pPr>
        <w:tabs>
          <w:tab w:val="num" w:pos="3600"/>
        </w:tabs>
        <w:ind w:left="3600" w:hanging="360"/>
      </w:pPr>
      <w:rPr>
        <w:rFonts w:ascii="Courier New" w:hAnsi="Courier New" w:hint="default"/>
      </w:rPr>
    </w:lvl>
    <w:lvl w:ilvl="5" w:tplc="DA5EF596" w:tentative="1">
      <w:start w:val="1"/>
      <w:numFmt w:val="bullet"/>
      <w:lvlText w:val=""/>
      <w:lvlJc w:val="left"/>
      <w:pPr>
        <w:tabs>
          <w:tab w:val="num" w:pos="4320"/>
        </w:tabs>
        <w:ind w:left="4320" w:hanging="360"/>
      </w:pPr>
      <w:rPr>
        <w:rFonts w:ascii="Wingdings" w:hAnsi="Wingdings" w:hint="default"/>
      </w:rPr>
    </w:lvl>
    <w:lvl w:ilvl="6" w:tplc="1E78449C" w:tentative="1">
      <w:start w:val="1"/>
      <w:numFmt w:val="bullet"/>
      <w:lvlText w:val=""/>
      <w:lvlJc w:val="left"/>
      <w:pPr>
        <w:tabs>
          <w:tab w:val="num" w:pos="5040"/>
        </w:tabs>
        <w:ind w:left="5040" w:hanging="360"/>
      </w:pPr>
      <w:rPr>
        <w:rFonts w:ascii="Symbol" w:hAnsi="Symbol" w:hint="default"/>
      </w:rPr>
    </w:lvl>
    <w:lvl w:ilvl="7" w:tplc="7B42048A" w:tentative="1">
      <w:start w:val="1"/>
      <w:numFmt w:val="bullet"/>
      <w:lvlText w:val="o"/>
      <w:lvlJc w:val="left"/>
      <w:pPr>
        <w:tabs>
          <w:tab w:val="num" w:pos="5760"/>
        </w:tabs>
        <w:ind w:left="5760" w:hanging="360"/>
      </w:pPr>
      <w:rPr>
        <w:rFonts w:ascii="Courier New" w:hAnsi="Courier New" w:hint="default"/>
      </w:rPr>
    </w:lvl>
    <w:lvl w:ilvl="8" w:tplc="74DEF860"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3BC77894"/>
    <w:multiLevelType w:val="hybridMultilevel"/>
    <w:tmpl w:val="7AAE017E"/>
    <w:lvl w:ilvl="0" w:tplc="9B940544">
      <w:start w:val="1"/>
      <w:numFmt w:val="bullet"/>
      <w:lvlText w:val=""/>
      <w:lvlJc w:val="left"/>
      <w:pPr>
        <w:ind w:left="1350" w:hanging="360"/>
      </w:pPr>
      <w:rPr>
        <w:rFonts w:ascii="Symbol" w:hAnsi="Symbol" w:hint="default"/>
      </w:rPr>
    </w:lvl>
    <w:lvl w:ilvl="1" w:tplc="4F701258" w:tentative="1">
      <w:start w:val="1"/>
      <w:numFmt w:val="bullet"/>
      <w:lvlText w:val="o"/>
      <w:lvlJc w:val="left"/>
      <w:pPr>
        <w:ind w:left="2070" w:hanging="360"/>
      </w:pPr>
      <w:rPr>
        <w:rFonts w:ascii="Courier New" w:hAnsi="Courier New" w:cs="Courier New" w:hint="default"/>
      </w:rPr>
    </w:lvl>
    <w:lvl w:ilvl="2" w:tplc="FDDEEF12" w:tentative="1">
      <w:start w:val="1"/>
      <w:numFmt w:val="bullet"/>
      <w:lvlText w:val=""/>
      <w:lvlJc w:val="left"/>
      <w:pPr>
        <w:ind w:left="2790" w:hanging="360"/>
      </w:pPr>
      <w:rPr>
        <w:rFonts w:ascii="Wingdings" w:hAnsi="Wingdings" w:hint="default"/>
      </w:rPr>
    </w:lvl>
    <w:lvl w:ilvl="3" w:tplc="37FE8F50" w:tentative="1">
      <w:start w:val="1"/>
      <w:numFmt w:val="bullet"/>
      <w:lvlText w:val=""/>
      <w:lvlJc w:val="left"/>
      <w:pPr>
        <w:ind w:left="3510" w:hanging="360"/>
      </w:pPr>
      <w:rPr>
        <w:rFonts w:ascii="Symbol" w:hAnsi="Symbol" w:hint="default"/>
      </w:rPr>
    </w:lvl>
    <w:lvl w:ilvl="4" w:tplc="81A4CF02" w:tentative="1">
      <w:start w:val="1"/>
      <w:numFmt w:val="bullet"/>
      <w:lvlText w:val="o"/>
      <w:lvlJc w:val="left"/>
      <w:pPr>
        <w:ind w:left="4230" w:hanging="360"/>
      </w:pPr>
      <w:rPr>
        <w:rFonts w:ascii="Courier New" w:hAnsi="Courier New" w:cs="Courier New" w:hint="default"/>
      </w:rPr>
    </w:lvl>
    <w:lvl w:ilvl="5" w:tplc="0E2AAD70" w:tentative="1">
      <w:start w:val="1"/>
      <w:numFmt w:val="bullet"/>
      <w:lvlText w:val=""/>
      <w:lvlJc w:val="left"/>
      <w:pPr>
        <w:ind w:left="4950" w:hanging="360"/>
      </w:pPr>
      <w:rPr>
        <w:rFonts w:ascii="Wingdings" w:hAnsi="Wingdings" w:hint="default"/>
      </w:rPr>
    </w:lvl>
    <w:lvl w:ilvl="6" w:tplc="30F0E5C0" w:tentative="1">
      <w:start w:val="1"/>
      <w:numFmt w:val="bullet"/>
      <w:lvlText w:val=""/>
      <w:lvlJc w:val="left"/>
      <w:pPr>
        <w:ind w:left="5670" w:hanging="360"/>
      </w:pPr>
      <w:rPr>
        <w:rFonts w:ascii="Symbol" w:hAnsi="Symbol" w:hint="default"/>
      </w:rPr>
    </w:lvl>
    <w:lvl w:ilvl="7" w:tplc="8EAC09F0" w:tentative="1">
      <w:start w:val="1"/>
      <w:numFmt w:val="bullet"/>
      <w:lvlText w:val="o"/>
      <w:lvlJc w:val="left"/>
      <w:pPr>
        <w:ind w:left="6390" w:hanging="360"/>
      </w:pPr>
      <w:rPr>
        <w:rFonts w:ascii="Courier New" w:hAnsi="Courier New" w:cs="Courier New" w:hint="default"/>
      </w:rPr>
    </w:lvl>
    <w:lvl w:ilvl="8" w:tplc="7B28275E" w:tentative="1">
      <w:start w:val="1"/>
      <w:numFmt w:val="bullet"/>
      <w:lvlText w:val=""/>
      <w:lvlJc w:val="left"/>
      <w:pPr>
        <w:ind w:left="7110" w:hanging="360"/>
      </w:pPr>
      <w:rPr>
        <w:rFonts w:ascii="Wingdings" w:hAnsi="Wingdings" w:hint="default"/>
      </w:rPr>
    </w:lvl>
  </w:abstractNum>
  <w:abstractNum w:abstractNumId="115" w15:restartNumberingAfterBreak="0">
    <w:nsid w:val="3C542FEE"/>
    <w:multiLevelType w:val="hybridMultilevel"/>
    <w:tmpl w:val="513619DC"/>
    <w:lvl w:ilvl="0" w:tplc="6680C3C8">
      <w:start w:val="1"/>
      <w:numFmt w:val="bullet"/>
      <w:lvlText w:val=""/>
      <w:lvlJc w:val="left"/>
      <w:pPr>
        <w:ind w:left="720" w:hanging="360"/>
      </w:pPr>
      <w:rPr>
        <w:rFonts w:ascii="Symbol" w:hAnsi="Symbol" w:hint="default"/>
        <w:sz w:val="22"/>
      </w:rPr>
    </w:lvl>
    <w:lvl w:ilvl="1" w:tplc="7D989454" w:tentative="1">
      <w:start w:val="1"/>
      <w:numFmt w:val="bullet"/>
      <w:lvlText w:val="o"/>
      <w:lvlJc w:val="left"/>
      <w:pPr>
        <w:ind w:left="1440" w:hanging="360"/>
      </w:pPr>
      <w:rPr>
        <w:rFonts w:ascii="Courier New" w:hAnsi="Courier New" w:cs="Courier New" w:hint="default"/>
      </w:rPr>
    </w:lvl>
    <w:lvl w:ilvl="2" w:tplc="C34CD738" w:tentative="1">
      <w:start w:val="1"/>
      <w:numFmt w:val="bullet"/>
      <w:lvlText w:val=""/>
      <w:lvlJc w:val="left"/>
      <w:pPr>
        <w:ind w:left="2160" w:hanging="360"/>
      </w:pPr>
      <w:rPr>
        <w:rFonts w:ascii="Wingdings" w:hAnsi="Wingdings" w:hint="default"/>
      </w:rPr>
    </w:lvl>
    <w:lvl w:ilvl="3" w:tplc="340AE4F2" w:tentative="1">
      <w:start w:val="1"/>
      <w:numFmt w:val="bullet"/>
      <w:lvlText w:val=""/>
      <w:lvlJc w:val="left"/>
      <w:pPr>
        <w:ind w:left="2880" w:hanging="360"/>
      </w:pPr>
      <w:rPr>
        <w:rFonts w:ascii="Symbol" w:hAnsi="Symbol" w:hint="default"/>
      </w:rPr>
    </w:lvl>
    <w:lvl w:ilvl="4" w:tplc="C27EF856" w:tentative="1">
      <w:start w:val="1"/>
      <w:numFmt w:val="bullet"/>
      <w:lvlText w:val="o"/>
      <w:lvlJc w:val="left"/>
      <w:pPr>
        <w:ind w:left="3600" w:hanging="360"/>
      </w:pPr>
      <w:rPr>
        <w:rFonts w:ascii="Courier New" w:hAnsi="Courier New" w:cs="Courier New" w:hint="default"/>
      </w:rPr>
    </w:lvl>
    <w:lvl w:ilvl="5" w:tplc="A9BAEBE8" w:tentative="1">
      <w:start w:val="1"/>
      <w:numFmt w:val="bullet"/>
      <w:lvlText w:val=""/>
      <w:lvlJc w:val="left"/>
      <w:pPr>
        <w:ind w:left="4320" w:hanging="360"/>
      </w:pPr>
      <w:rPr>
        <w:rFonts w:ascii="Wingdings" w:hAnsi="Wingdings" w:hint="default"/>
      </w:rPr>
    </w:lvl>
    <w:lvl w:ilvl="6" w:tplc="E5B61714" w:tentative="1">
      <w:start w:val="1"/>
      <w:numFmt w:val="bullet"/>
      <w:lvlText w:val=""/>
      <w:lvlJc w:val="left"/>
      <w:pPr>
        <w:ind w:left="5040" w:hanging="360"/>
      </w:pPr>
      <w:rPr>
        <w:rFonts w:ascii="Symbol" w:hAnsi="Symbol" w:hint="default"/>
      </w:rPr>
    </w:lvl>
    <w:lvl w:ilvl="7" w:tplc="DF50B0F4" w:tentative="1">
      <w:start w:val="1"/>
      <w:numFmt w:val="bullet"/>
      <w:lvlText w:val="o"/>
      <w:lvlJc w:val="left"/>
      <w:pPr>
        <w:ind w:left="5760" w:hanging="360"/>
      </w:pPr>
      <w:rPr>
        <w:rFonts w:ascii="Courier New" w:hAnsi="Courier New" w:cs="Courier New" w:hint="default"/>
      </w:rPr>
    </w:lvl>
    <w:lvl w:ilvl="8" w:tplc="10584996" w:tentative="1">
      <w:start w:val="1"/>
      <w:numFmt w:val="bullet"/>
      <w:lvlText w:val=""/>
      <w:lvlJc w:val="left"/>
      <w:pPr>
        <w:ind w:left="6480" w:hanging="360"/>
      </w:pPr>
      <w:rPr>
        <w:rFonts w:ascii="Wingdings" w:hAnsi="Wingdings" w:hint="default"/>
      </w:rPr>
    </w:lvl>
  </w:abstractNum>
  <w:abstractNum w:abstractNumId="116" w15:restartNumberingAfterBreak="0">
    <w:nsid w:val="3C9A271B"/>
    <w:multiLevelType w:val="hybridMultilevel"/>
    <w:tmpl w:val="B24A5E42"/>
    <w:lvl w:ilvl="0" w:tplc="E9E45376">
      <w:start w:val="1"/>
      <w:numFmt w:val="decimal"/>
      <w:lvlText w:val="%1)"/>
      <w:lvlJc w:val="left"/>
      <w:pPr>
        <w:tabs>
          <w:tab w:val="num" w:pos="540"/>
        </w:tabs>
        <w:ind w:left="540" w:hanging="360"/>
      </w:pPr>
      <w:rPr>
        <w:rFonts w:hint="default"/>
        <w:vertAlign w:val="superscript"/>
      </w:rPr>
    </w:lvl>
    <w:lvl w:ilvl="1" w:tplc="2D8253A6" w:tentative="1">
      <w:start w:val="1"/>
      <w:numFmt w:val="lowerLetter"/>
      <w:lvlText w:val="%2."/>
      <w:lvlJc w:val="left"/>
      <w:pPr>
        <w:tabs>
          <w:tab w:val="num" w:pos="1260"/>
        </w:tabs>
        <w:ind w:left="1260" w:hanging="360"/>
      </w:pPr>
    </w:lvl>
    <w:lvl w:ilvl="2" w:tplc="9E7CAAF6" w:tentative="1">
      <w:start w:val="1"/>
      <w:numFmt w:val="lowerRoman"/>
      <w:lvlText w:val="%3."/>
      <w:lvlJc w:val="right"/>
      <w:pPr>
        <w:tabs>
          <w:tab w:val="num" w:pos="1980"/>
        </w:tabs>
        <w:ind w:left="1980" w:hanging="180"/>
      </w:pPr>
    </w:lvl>
    <w:lvl w:ilvl="3" w:tplc="413C11B2" w:tentative="1">
      <w:start w:val="1"/>
      <w:numFmt w:val="decimal"/>
      <w:lvlText w:val="%4."/>
      <w:lvlJc w:val="left"/>
      <w:pPr>
        <w:tabs>
          <w:tab w:val="num" w:pos="2700"/>
        </w:tabs>
        <w:ind w:left="2700" w:hanging="360"/>
      </w:pPr>
    </w:lvl>
    <w:lvl w:ilvl="4" w:tplc="24ECE98E" w:tentative="1">
      <w:start w:val="1"/>
      <w:numFmt w:val="lowerLetter"/>
      <w:lvlText w:val="%5."/>
      <w:lvlJc w:val="left"/>
      <w:pPr>
        <w:tabs>
          <w:tab w:val="num" w:pos="3420"/>
        </w:tabs>
        <w:ind w:left="3420" w:hanging="360"/>
      </w:pPr>
    </w:lvl>
    <w:lvl w:ilvl="5" w:tplc="8D405472" w:tentative="1">
      <w:start w:val="1"/>
      <w:numFmt w:val="lowerRoman"/>
      <w:lvlText w:val="%6."/>
      <w:lvlJc w:val="right"/>
      <w:pPr>
        <w:tabs>
          <w:tab w:val="num" w:pos="4140"/>
        </w:tabs>
        <w:ind w:left="4140" w:hanging="180"/>
      </w:pPr>
    </w:lvl>
    <w:lvl w:ilvl="6" w:tplc="31BA2436" w:tentative="1">
      <w:start w:val="1"/>
      <w:numFmt w:val="decimal"/>
      <w:lvlText w:val="%7."/>
      <w:lvlJc w:val="left"/>
      <w:pPr>
        <w:tabs>
          <w:tab w:val="num" w:pos="4860"/>
        </w:tabs>
        <w:ind w:left="4860" w:hanging="360"/>
      </w:pPr>
    </w:lvl>
    <w:lvl w:ilvl="7" w:tplc="9D4614A2" w:tentative="1">
      <w:start w:val="1"/>
      <w:numFmt w:val="lowerLetter"/>
      <w:lvlText w:val="%8."/>
      <w:lvlJc w:val="left"/>
      <w:pPr>
        <w:tabs>
          <w:tab w:val="num" w:pos="5580"/>
        </w:tabs>
        <w:ind w:left="5580" w:hanging="360"/>
      </w:pPr>
    </w:lvl>
    <w:lvl w:ilvl="8" w:tplc="D3A4C860" w:tentative="1">
      <w:start w:val="1"/>
      <w:numFmt w:val="lowerRoman"/>
      <w:lvlText w:val="%9."/>
      <w:lvlJc w:val="right"/>
      <w:pPr>
        <w:tabs>
          <w:tab w:val="num" w:pos="6300"/>
        </w:tabs>
        <w:ind w:left="6300" w:hanging="180"/>
      </w:pPr>
    </w:lvl>
  </w:abstractNum>
  <w:abstractNum w:abstractNumId="117" w15:restartNumberingAfterBreak="0">
    <w:nsid w:val="3CF8353A"/>
    <w:multiLevelType w:val="hybridMultilevel"/>
    <w:tmpl w:val="8408CD56"/>
    <w:lvl w:ilvl="0" w:tplc="3F4CA4C8">
      <w:start w:val="1"/>
      <w:numFmt w:val="bullet"/>
      <w:lvlText w:val=""/>
      <w:lvlJc w:val="left"/>
      <w:pPr>
        <w:tabs>
          <w:tab w:val="num" w:pos="720"/>
        </w:tabs>
        <w:ind w:left="720" w:hanging="360"/>
      </w:pPr>
      <w:rPr>
        <w:rFonts w:ascii="Symbol" w:hAnsi="Symbol" w:hint="default"/>
      </w:rPr>
    </w:lvl>
    <w:lvl w:ilvl="1" w:tplc="2DA80540" w:tentative="1">
      <w:start w:val="1"/>
      <w:numFmt w:val="bullet"/>
      <w:lvlText w:val="o"/>
      <w:lvlJc w:val="left"/>
      <w:pPr>
        <w:tabs>
          <w:tab w:val="num" w:pos="1440"/>
        </w:tabs>
        <w:ind w:left="1440" w:hanging="360"/>
      </w:pPr>
      <w:rPr>
        <w:rFonts w:ascii="Courier New" w:hAnsi="Courier New" w:cs="Courier New" w:hint="default"/>
      </w:rPr>
    </w:lvl>
    <w:lvl w:ilvl="2" w:tplc="D210316E" w:tentative="1">
      <w:start w:val="1"/>
      <w:numFmt w:val="bullet"/>
      <w:lvlText w:val=""/>
      <w:lvlJc w:val="left"/>
      <w:pPr>
        <w:tabs>
          <w:tab w:val="num" w:pos="2160"/>
        </w:tabs>
        <w:ind w:left="2160" w:hanging="360"/>
      </w:pPr>
      <w:rPr>
        <w:rFonts w:ascii="Wingdings" w:hAnsi="Wingdings" w:hint="default"/>
      </w:rPr>
    </w:lvl>
    <w:lvl w:ilvl="3" w:tplc="BC8281A2" w:tentative="1">
      <w:start w:val="1"/>
      <w:numFmt w:val="bullet"/>
      <w:lvlText w:val=""/>
      <w:lvlJc w:val="left"/>
      <w:pPr>
        <w:tabs>
          <w:tab w:val="num" w:pos="2880"/>
        </w:tabs>
        <w:ind w:left="2880" w:hanging="360"/>
      </w:pPr>
      <w:rPr>
        <w:rFonts w:ascii="Symbol" w:hAnsi="Symbol" w:hint="default"/>
      </w:rPr>
    </w:lvl>
    <w:lvl w:ilvl="4" w:tplc="BE52EF50" w:tentative="1">
      <w:start w:val="1"/>
      <w:numFmt w:val="bullet"/>
      <w:lvlText w:val="o"/>
      <w:lvlJc w:val="left"/>
      <w:pPr>
        <w:tabs>
          <w:tab w:val="num" w:pos="3600"/>
        </w:tabs>
        <w:ind w:left="3600" w:hanging="360"/>
      </w:pPr>
      <w:rPr>
        <w:rFonts w:ascii="Courier New" w:hAnsi="Courier New" w:cs="Courier New" w:hint="default"/>
      </w:rPr>
    </w:lvl>
    <w:lvl w:ilvl="5" w:tplc="8CC04B44" w:tentative="1">
      <w:start w:val="1"/>
      <w:numFmt w:val="bullet"/>
      <w:lvlText w:val=""/>
      <w:lvlJc w:val="left"/>
      <w:pPr>
        <w:tabs>
          <w:tab w:val="num" w:pos="4320"/>
        </w:tabs>
        <w:ind w:left="4320" w:hanging="360"/>
      </w:pPr>
      <w:rPr>
        <w:rFonts w:ascii="Wingdings" w:hAnsi="Wingdings" w:hint="default"/>
      </w:rPr>
    </w:lvl>
    <w:lvl w:ilvl="6" w:tplc="C614AA3A" w:tentative="1">
      <w:start w:val="1"/>
      <w:numFmt w:val="bullet"/>
      <w:lvlText w:val=""/>
      <w:lvlJc w:val="left"/>
      <w:pPr>
        <w:tabs>
          <w:tab w:val="num" w:pos="5040"/>
        </w:tabs>
        <w:ind w:left="5040" w:hanging="360"/>
      </w:pPr>
      <w:rPr>
        <w:rFonts w:ascii="Symbol" w:hAnsi="Symbol" w:hint="default"/>
      </w:rPr>
    </w:lvl>
    <w:lvl w:ilvl="7" w:tplc="FEE40AEC" w:tentative="1">
      <w:start w:val="1"/>
      <w:numFmt w:val="bullet"/>
      <w:lvlText w:val="o"/>
      <w:lvlJc w:val="left"/>
      <w:pPr>
        <w:tabs>
          <w:tab w:val="num" w:pos="5760"/>
        </w:tabs>
        <w:ind w:left="5760" w:hanging="360"/>
      </w:pPr>
      <w:rPr>
        <w:rFonts w:ascii="Courier New" w:hAnsi="Courier New" w:cs="Courier New" w:hint="default"/>
      </w:rPr>
    </w:lvl>
    <w:lvl w:ilvl="8" w:tplc="3EE09230"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3DCD1E0F"/>
    <w:multiLevelType w:val="hybridMultilevel"/>
    <w:tmpl w:val="C98A6100"/>
    <w:lvl w:ilvl="0" w:tplc="059EC2B8">
      <w:start w:val="1"/>
      <w:numFmt w:val="bullet"/>
      <w:lvlText w:val=""/>
      <w:lvlJc w:val="left"/>
      <w:pPr>
        <w:tabs>
          <w:tab w:val="num" w:pos="720"/>
        </w:tabs>
        <w:ind w:left="720" w:hanging="360"/>
      </w:pPr>
      <w:rPr>
        <w:rFonts w:ascii="Symbol" w:hAnsi="Symbol" w:hint="default"/>
      </w:rPr>
    </w:lvl>
    <w:lvl w:ilvl="1" w:tplc="808AA0E4" w:tentative="1">
      <w:start w:val="1"/>
      <w:numFmt w:val="bullet"/>
      <w:lvlText w:val="o"/>
      <w:lvlJc w:val="left"/>
      <w:pPr>
        <w:tabs>
          <w:tab w:val="num" w:pos="1440"/>
        </w:tabs>
        <w:ind w:left="1440" w:hanging="360"/>
      </w:pPr>
      <w:rPr>
        <w:rFonts w:ascii="Courier New" w:hAnsi="Courier New" w:hint="default"/>
      </w:rPr>
    </w:lvl>
    <w:lvl w:ilvl="2" w:tplc="FAFC3DEA" w:tentative="1">
      <w:start w:val="1"/>
      <w:numFmt w:val="bullet"/>
      <w:lvlText w:val=""/>
      <w:lvlJc w:val="left"/>
      <w:pPr>
        <w:tabs>
          <w:tab w:val="num" w:pos="2160"/>
        </w:tabs>
        <w:ind w:left="2160" w:hanging="360"/>
      </w:pPr>
      <w:rPr>
        <w:rFonts w:ascii="Wingdings" w:hAnsi="Wingdings" w:hint="default"/>
      </w:rPr>
    </w:lvl>
    <w:lvl w:ilvl="3" w:tplc="A53C726C" w:tentative="1">
      <w:start w:val="1"/>
      <w:numFmt w:val="bullet"/>
      <w:lvlText w:val=""/>
      <w:lvlJc w:val="left"/>
      <w:pPr>
        <w:tabs>
          <w:tab w:val="num" w:pos="2880"/>
        </w:tabs>
        <w:ind w:left="2880" w:hanging="360"/>
      </w:pPr>
      <w:rPr>
        <w:rFonts w:ascii="Symbol" w:hAnsi="Symbol" w:hint="default"/>
      </w:rPr>
    </w:lvl>
    <w:lvl w:ilvl="4" w:tplc="FD6A802A" w:tentative="1">
      <w:start w:val="1"/>
      <w:numFmt w:val="bullet"/>
      <w:lvlText w:val="o"/>
      <w:lvlJc w:val="left"/>
      <w:pPr>
        <w:tabs>
          <w:tab w:val="num" w:pos="3600"/>
        </w:tabs>
        <w:ind w:left="3600" w:hanging="360"/>
      </w:pPr>
      <w:rPr>
        <w:rFonts w:ascii="Courier New" w:hAnsi="Courier New" w:hint="default"/>
      </w:rPr>
    </w:lvl>
    <w:lvl w:ilvl="5" w:tplc="5566BC26" w:tentative="1">
      <w:start w:val="1"/>
      <w:numFmt w:val="bullet"/>
      <w:lvlText w:val=""/>
      <w:lvlJc w:val="left"/>
      <w:pPr>
        <w:tabs>
          <w:tab w:val="num" w:pos="4320"/>
        </w:tabs>
        <w:ind w:left="4320" w:hanging="360"/>
      </w:pPr>
      <w:rPr>
        <w:rFonts w:ascii="Wingdings" w:hAnsi="Wingdings" w:hint="default"/>
      </w:rPr>
    </w:lvl>
    <w:lvl w:ilvl="6" w:tplc="81866C96" w:tentative="1">
      <w:start w:val="1"/>
      <w:numFmt w:val="bullet"/>
      <w:lvlText w:val=""/>
      <w:lvlJc w:val="left"/>
      <w:pPr>
        <w:tabs>
          <w:tab w:val="num" w:pos="5040"/>
        </w:tabs>
        <w:ind w:left="5040" w:hanging="360"/>
      </w:pPr>
      <w:rPr>
        <w:rFonts w:ascii="Symbol" w:hAnsi="Symbol" w:hint="default"/>
      </w:rPr>
    </w:lvl>
    <w:lvl w:ilvl="7" w:tplc="3D44A94C" w:tentative="1">
      <w:start w:val="1"/>
      <w:numFmt w:val="bullet"/>
      <w:lvlText w:val="o"/>
      <w:lvlJc w:val="left"/>
      <w:pPr>
        <w:tabs>
          <w:tab w:val="num" w:pos="5760"/>
        </w:tabs>
        <w:ind w:left="5760" w:hanging="360"/>
      </w:pPr>
      <w:rPr>
        <w:rFonts w:ascii="Courier New" w:hAnsi="Courier New" w:hint="default"/>
      </w:rPr>
    </w:lvl>
    <w:lvl w:ilvl="8" w:tplc="44A629AC"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3DCF7025"/>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120" w15:restartNumberingAfterBreak="0">
    <w:nsid w:val="3ECC515B"/>
    <w:multiLevelType w:val="hybridMultilevel"/>
    <w:tmpl w:val="C8C27454"/>
    <w:lvl w:ilvl="0" w:tplc="7D6C2264">
      <w:start w:val="1"/>
      <w:numFmt w:val="bullet"/>
      <w:lvlText w:val=""/>
      <w:lvlJc w:val="left"/>
      <w:pPr>
        <w:ind w:left="780" w:hanging="360"/>
      </w:pPr>
      <w:rPr>
        <w:rFonts w:ascii="Symbol" w:hAnsi="Symbol" w:hint="default"/>
      </w:rPr>
    </w:lvl>
    <w:lvl w:ilvl="1" w:tplc="D0748FBA" w:tentative="1">
      <w:start w:val="1"/>
      <w:numFmt w:val="bullet"/>
      <w:lvlText w:val="o"/>
      <w:lvlJc w:val="left"/>
      <w:pPr>
        <w:ind w:left="1500" w:hanging="360"/>
      </w:pPr>
      <w:rPr>
        <w:rFonts w:ascii="Courier New" w:hAnsi="Courier New" w:cs="Courier New" w:hint="default"/>
      </w:rPr>
    </w:lvl>
    <w:lvl w:ilvl="2" w:tplc="4F26C0C2" w:tentative="1">
      <w:start w:val="1"/>
      <w:numFmt w:val="bullet"/>
      <w:lvlText w:val=""/>
      <w:lvlJc w:val="left"/>
      <w:pPr>
        <w:ind w:left="2220" w:hanging="360"/>
      </w:pPr>
      <w:rPr>
        <w:rFonts w:ascii="Wingdings" w:hAnsi="Wingdings" w:hint="default"/>
      </w:rPr>
    </w:lvl>
    <w:lvl w:ilvl="3" w:tplc="634CD3D0" w:tentative="1">
      <w:start w:val="1"/>
      <w:numFmt w:val="bullet"/>
      <w:lvlText w:val=""/>
      <w:lvlJc w:val="left"/>
      <w:pPr>
        <w:ind w:left="2940" w:hanging="360"/>
      </w:pPr>
      <w:rPr>
        <w:rFonts w:ascii="Symbol" w:hAnsi="Symbol" w:hint="default"/>
      </w:rPr>
    </w:lvl>
    <w:lvl w:ilvl="4" w:tplc="66506256" w:tentative="1">
      <w:start w:val="1"/>
      <w:numFmt w:val="bullet"/>
      <w:lvlText w:val="o"/>
      <w:lvlJc w:val="left"/>
      <w:pPr>
        <w:ind w:left="3660" w:hanging="360"/>
      </w:pPr>
      <w:rPr>
        <w:rFonts w:ascii="Courier New" w:hAnsi="Courier New" w:cs="Courier New" w:hint="default"/>
      </w:rPr>
    </w:lvl>
    <w:lvl w:ilvl="5" w:tplc="D89A312C" w:tentative="1">
      <w:start w:val="1"/>
      <w:numFmt w:val="bullet"/>
      <w:lvlText w:val=""/>
      <w:lvlJc w:val="left"/>
      <w:pPr>
        <w:ind w:left="4380" w:hanging="360"/>
      </w:pPr>
      <w:rPr>
        <w:rFonts w:ascii="Wingdings" w:hAnsi="Wingdings" w:hint="default"/>
      </w:rPr>
    </w:lvl>
    <w:lvl w:ilvl="6" w:tplc="D2083E9A" w:tentative="1">
      <w:start w:val="1"/>
      <w:numFmt w:val="bullet"/>
      <w:lvlText w:val=""/>
      <w:lvlJc w:val="left"/>
      <w:pPr>
        <w:ind w:left="5100" w:hanging="360"/>
      </w:pPr>
      <w:rPr>
        <w:rFonts w:ascii="Symbol" w:hAnsi="Symbol" w:hint="default"/>
      </w:rPr>
    </w:lvl>
    <w:lvl w:ilvl="7" w:tplc="2068ACC4" w:tentative="1">
      <w:start w:val="1"/>
      <w:numFmt w:val="bullet"/>
      <w:lvlText w:val="o"/>
      <w:lvlJc w:val="left"/>
      <w:pPr>
        <w:ind w:left="5820" w:hanging="360"/>
      </w:pPr>
      <w:rPr>
        <w:rFonts w:ascii="Courier New" w:hAnsi="Courier New" w:cs="Courier New" w:hint="default"/>
      </w:rPr>
    </w:lvl>
    <w:lvl w:ilvl="8" w:tplc="4FDC15EC" w:tentative="1">
      <w:start w:val="1"/>
      <w:numFmt w:val="bullet"/>
      <w:lvlText w:val=""/>
      <w:lvlJc w:val="left"/>
      <w:pPr>
        <w:ind w:left="6540" w:hanging="360"/>
      </w:pPr>
      <w:rPr>
        <w:rFonts w:ascii="Wingdings" w:hAnsi="Wingdings" w:hint="default"/>
      </w:rPr>
    </w:lvl>
  </w:abstractNum>
  <w:abstractNum w:abstractNumId="121" w15:restartNumberingAfterBreak="0">
    <w:nsid w:val="3F711E55"/>
    <w:multiLevelType w:val="hybridMultilevel"/>
    <w:tmpl w:val="D680642E"/>
    <w:lvl w:ilvl="0" w:tplc="19AC225C">
      <w:start w:val="38"/>
      <w:numFmt w:val="bullet"/>
      <w:lvlText w:val="-"/>
      <w:lvlJc w:val="left"/>
      <w:pPr>
        <w:tabs>
          <w:tab w:val="num" w:pos="567"/>
        </w:tabs>
        <w:ind w:left="567" w:hanging="567"/>
      </w:pPr>
      <w:rPr>
        <w:rFonts w:hint="default"/>
      </w:rPr>
    </w:lvl>
    <w:lvl w:ilvl="1" w:tplc="747A0F52" w:tentative="1">
      <w:start w:val="1"/>
      <w:numFmt w:val="bullet"/>
      <w:lvlText w:val="o"/>
      <w:lvlJc w:val="left"/>
      <w:pPr>
        <w:tabs>
          <w:tab w:val="num" w:pos="1440"/>
        </w:tabs>
        <w:ind w:left="1440" w:hanging="360"/>
      </w:pPr>
      <w:rPr>
        <w:rFonts w:ascii="Courier New" w:hAnsi="Courier New" w:hint="default"/>
      </w:rPr>
    </w:lvl>
    <w:lvl w:ilvl="2" w:tplc="2AD6B662" w:tentative="1">
      <w:start w:val="1"/>
      <w:numFmt w:val="bullet"/>
      <w:lvlText w:val=""/>
      <w:lvlJc w:val="left"/>
      <w:pPr>
        <w:tabs>
          <w:tab w:val="num" w:pos="2160"/>
        </w:tabs>
        <w:ind w:left="2160" w:hanging="360"/>
      </w:pPr>
      <w:rPr>
        <w:rFonts w:ascii="Wingdings" w:hAnsi="Wingdings" w:hint="default"/>
      </w:rPr>
    </w:lvl>
    <w:lvl w:ilvl="3" w:tplc="3DE28C32" w:tentative="1">
      <w:start w:val="1"/>
      <w:numFmt w:val="bullet"/>
      <w:lvlText w:val=""/>
      <w:lvlJc w:val="left"/>
      <w:pPr>
        <w:tabs>
          <w:tab w:val="num" w:pos="2880"/>
        </w:tabs>
        <w:ind w:left="2880" w:hanging="360"/>
      </w:pPr>
      <w:rPr>
        <w:rFonts w:ascii="Symbol" w:hAnsi="Symbol" w:hint="default"/>
      </w:rPr>
    </w:lvl>
    <w:lvl w:ilvl="4" w:tplc="E48C7C1C" w:tentative="1">
      <w:start w:val="1"/>
      <w:numFmt w:val="bullet"/>
      <w:lvlText w:val="o"/>
      <w:lvlJc w:val="left"/>
      <w:pPr>
        <w:tabs>
          <w:tab w:val="num" w:pos="3600"/>
        </w:tabs>
        <w:ind w:left="3600" w:hanging="360"/>
      </w:pPr>
      <w:rPr>
        <w:rFonts w:ascii="Courier New" w:hAnsi="Courier New" w:hint="default"/>
      </w:rPr>
    </w:lvl>
    <w:lvl w:ilvl="5" w:tplc="DF4AAA3C" w:tentative="1">
      <w:start w:val="1"/>
      <w:numFmt w:val="bullet"/>
      <w:lvlText w:val=""/>
      <w:lvlJc w:val="left"/>
      <w:pPr>
        <w:tabs>
          <w:tab w:val="num" w:pos="4320"/>
        </w:tabs>
        <w:ind w:left="4320" w:hanging="360"/>
      </w:pPr>
      <w:rPr>
        <w:rFonts w:ascii="Wingdings" w:hAnsi="Wingdings" w:hint="default"/>
      </w:rPr>
    </w:lvl>
    <w:lvl w:ilvl="6" w:tplc="3AD8F27A" w:tentative="1">
      <w:start w:val="1"/>
      <w:numFmt w:val="bullet"/>
      <w:lvlText w:val=""/>
      <w:lvlJc w:val="left"/>
      <w:pPr>
        <w:tabs>
          <w:tab w:val="num" w:pos="5040"/>
        </w:tabs>
        <w:ind w:left="5040" w:hanging="360"/>
      </w:pPr>
      <w:rPr>
        <w:rFonts w:ascii="Symbol" w:hAnsi="Symbol" w:hint="default"/>
      </w:rPr>
    </w:lvl>
    <w:lvl w:ilvl="7" w:tplc="DB3AE066" w:tentative="1">
      <w:start w:val="1"/>
      <w:numFmt w:val="bullet"/>
      <w:lvlText w:val="o"/>
      <w:lvlJc w:val="left"/>
      <w:pPr>
        <w:tabs>
          <w:tab w:val="num" w:pos="5760"/>
        </w:tabs>
        <w:ind w:left="5760" w:hanging="360"/>
      </w:pPr>
      <w:rPr>
        <w:rFonts w:ascii="Courier New" w:hAnsi="Courier New" w:hint="default"/>
      </w:rPr>
    </w:lvl>
    <w:lvl w:ilvl="8" w:tplc="29C0F9EA"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3FB30087"/>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123" w15:restartNumberingAfterBreak="0">
    <w:nsid w:val="3FBB3AD7"/>
    <w:multiLevelType w:val="hybridMultilevel"/>
    <w:tmpl w:val="324E5DAE"/>
    <w:lvl w:ilvl="0" w:tplc="E6C23F2E">
      <w:start w:val="1"/>
      <w:numFmt w:val="bullet"/>
      <w:lvlText w:val=""/>
      <w:lvlJc w:val="left"/>
      <w:pPr>
        <w:ind w:left="720" w:hanging="360"/>
      </w:pPr>
      <w:rPr>
        <w:rFonts w:ascii="Symbol" w:hAnsi="Symbol" w:hint="default"/>
      </w:rPr>
    </w:lvl>
    <w:lvl w:ilvl="1" w:tplc="3ECA3542" w:tentative="1">
      <w:start w:val="1"/>
      <w:numFmt w:val="bullet"/>
      <w:lvlText w:val="o"/>
      <w:lvlJc w:val="left"/>
      <w:pPr>
        <w:ind w:left="1440" w:hanging="360"/>
      </w:pPr>
      <w:rPr>
        <w:rFonts w:ascii="Courier New" w:hAnsi="Courier New" w:cs="Courier New" w:hint="default"/>
      </w:rPr>
    </w:lvl>
    <w:lvl w:ilvl="2" w:tplc="758E22D8" w:tentative="1">
      <w:start w:val="1"/>
      <w:numFmt w:val="bullet"/>
      <w:lvlText w:val=""/>
      <w:lvlJc w:val="left"/>
      <w:pPr>
        <w:ind w:left="2160" w:hanging="360"/>
      </w:pPr>
      <w:rPr>
        <w:rFonts w:ascii="Wingdings" w:hAnsi="Wingdings" w:hint="default"/>
      </w:rPr>
    </w:lvl>
    <w:lvl w:ilvl="3" w:tplc="FA2C2BBE" w:tentative="1">
      <w:start w:val="1"/>
      <w:numFmt w:val="bullet"/>
      <w:lvlText w:val=""/>
      <w:lvlJc w:val="left"/>
      <w:pPr>
        <w:ind w:left="2880" w:hanging="360"/>
      </w:pPr>
      <w:rPr>
        <w:rFonts w:ascii="Symbol" w:hAnsi="Symbol" w:hint="default"/>
      </w:rPr>
    </w:lvl>
    <w:lvl w:ilvl="4" w:tplc="90B8805C" w:tentative="1">
      <w:start w:val="1"/>
      <w:numFmt w:val="bullet"/>
      <w:lvlText w:val="o"/>
      <w:lvlJc w:val="left"/>
      <w:pPr>
        <w:ind w:left="3600" w:hanging="360"/>
      </w:pPr>
      <w:rPr>
        <w:rFonts w:ascii="Courier New" w:hAnsi="Courier New" w:cs="Courier New" w:hint="default"/>
      </w:rPr>
    </w:lvl>
    <w:lvl w:ilvl="5" w:tplc="C4BE640E" w:tentative="1">
      <w:start w:val="1"/>
      <w:numFmt w:val="bullet"/>
      <w:lvlText w:val=""/>
      <w:lvlJc w:val="left"/>
      <w:pPr>
        <w:ind w:left="4320" w:hanging="360"/>
      </w:pPr>
      <w:rPr>
        <w:rFonts w:ascii="Wingdings" w:hAnsi="Wingdings" w:hint="default"/>
      </w:rPr>
    </w:lvl>
    <w:lvl w:ilvl="6" w:tplc="FAF0920C" w:tentative="1">
      <w:start w:val="1"/>
      <w:numFmt w:val="bullet"/>
      <w:lvlText w:val=""/>
      <w:lvlJc w:val="left"/>
      <w:pPr>
        <w:ind w:left="5040" w:hanging="360"/>
      </w:pPr>
      <w:rPr>
        <w:rFonts w:ascii="Symbol" w:hAnsi="Symbol" w:hint="default"/>
      </w:rPr>
    </w:lvl>
    <w:lvl w:ilvl="7" w:tplc="7A50F406" w:tentative="1">
      <w:start w:val="1"/>
      <w:numFmt w:val="bullet"/>
      <w:lvlText w:val="o"/>
      <w:lvlJc w:val="left"/>
      <w:pPr>
        <w:ind w:left="5760" w:hanging="360"/>
      </w:pPr>
      <w:rPr>
        <w:rFonts w:ascii="Courier New" w:hAnsi="Courier New" w:cs="Courier New" w:hint="default"/>
      </w:rPr>
    </w:lvl>
    <w:lvl w:ilvl="8" w:tplc="51F23A72" w:tentative="1">
      <w:start w:val="1"/>
      <w:numFmt w:val="bullet"/>
      <w:lvlText w:val=""/>
      <w:lvlJc w:val="left"/>
      <w:pPr>
        <w:ind w:left="6480" w:hanging="360"/>
      </w:pPr>
      <w:rPr>
        <w:rFonts w:ascii="Wingdings" w:hAnsi="Wingdings" w:hint="default"/>
      </w:rPr>
    </w:lvl>
  </w:abstractNum>
  <w:abstractNum w:abstractNumId="124" w15:restartNumberingAfterBreak="0">
    <w:nsid w:val="40A95280"/>
    <w:multiLevelType w:val="hybridMultilevel"/>
    <w:tmpl w:val="F5ECF7AE"/>
    <w:lvl w:ilvl="0" w:tplc="4E9AF38E">
      <w:start w:val="1"/>
      <w:numFmt w:val="bullet"/>
      <w:lvlText w:val=""/>
      <w:lvlJc w:val="left"/>
      <w:pPr>
        <w:tabs>
          <w:tab w:val="num" w:pos="720"/>
        </w:tabs>
        <w:ind w:left="720" w:hanging="360"/>
      </w:pPr>
      <w:rPr>
        <w:rFonts w:ascii="Symbol" w:hAnsi="Symbol" w:hint="default"/>
      </w:rPr>
    </w:lvl>
    <w:lvl w:ilvl="1" w:tplc="199AAEBA" w:tentative="1">
      <w:start w:val="1"/>
      <w:numFmt w:val="bullet"/>
      <w:lvlText w:val="o"/>
      <w:lvlJc w:val="left"/>
      <w:pPr>
        <w:tabs>
          <w:tab w:val="num" w:pos="1440"/>
        </w:tabs>
        <w:ind w:left="1440" w:hanging="360"/>
      </w:pPr>
      <w:rPr>
        <w:rFonts w:ascii="Courier New" w:hAnsi="Courier New" w:cs="Courier New" w:hint="default"/>
      </w:rPr>
    </w:lvl>
    <w:lvl w:ilvl="2" w:tplc="A04635FE" w:tentative="1">
      <w:start w:val="1"/>
      <w:numFmt w:val="bullet"/>
      <w:lvlText w:val=""/>
      <w:lvlJc w:val="left"/>
      <w:pPr>
        <w:tabs>
          <w:tab w:val="num" w:pos="2160"/>
        </w:tabs>
        <w:ind w:left="2160" w:hanging="360"/>
      </w:pPr>
      <w:rPr>
        <w:rFonts w:ascii="Wingdings" w:hAnsi="Wingdings" w:hint="default"/>
      </w:rPr>
    </w:lvl>
    <w:lvl w:ilvl="3" w:tplc="9838337C" w:tentative="1">
      <w:start w:val="1"/>
      <w:numFmt w:val="bullet"/>
      <w:lvlText w:val=""/>
      <w:lvlJc w:val="left"/>
      <w:pPr>
        <w:tabs>
          <w:tab w:val="num" w:pos="2880"/>
        </w:tabs>
        <w:ind w:left="2880" w:hanging="360"/>
      </w:pPr>
      <w:rPr>
        <w:rFonts w:ascii="Symbol" w:hAnsi="Symbol" w:hint="default"/>
      </w:rPr>
    </w:lvl>
    <w:lvl w:ilvl="4" w:tplc="7D08FCFC" w:tentative="1">
      <w:start w:val="1"/>
      <w:numFmt w:val="bullet"/>
      <w:lvlText w:val="o"/>
      <w:lvlJc w:val="left"/>
      <w:pPr>
        <w:tabs>
          <w:tab w:val="num" w:pos="3600"/>
        </w:tabs>
        <w:ind w:left="3600" w:hanging="360"/>
      </w:pPr>
      <w:rPr>
        <w:rFonts w:ascii="Courier New" w:hAnsi="Courier New" w:cs="Courier New" w:hint="default"/>
      </w:rPr>
    </w:lvl>
    <w:lvl w:ilvl="5" w:tplc="0E6A3534" w:tentative="1">
      <w:start w:val="1"/>
      <w:numFmt w:val="bullet"/>
      <w:lvlText w:val=""/>
      <w:lvlJc w:val="left"/>
      <w:pPr>
        <w:tabs>
          <w:tab w:val="num" w:pos="4320"/>
        </w:tabs>
        <w:ind w:left="4320" w:hanging="360"/>
      </w:pPr>
      <w:rPr>
        <w:rFonts w:ascii="Wingdings" w:hAnsi="Wingdings" w:hint="default"/>
      </w:rPr>
    </w:lvl>
    <w:lvl w:ilvl="6" w:tplc="93BACC00" w:tentative="1">
      <w:start w:val="1"/>
      <w:numFmt w:val="bullet"/>
      <w:lvlText w:val=""/>
      <w:lvlJc w:val="left"/>
      <w:pPr>
        <w:tabs>
          <w:tab w:val="num" w:pos="5040"/>
        </w:tabs>
        <w:ind w:left="5040" w:hanging="360"/>
      </w:pPr>
      <w:rPr>
        <w:rFonts w:ascii="Symbol" w:hAnsi="Symbol" w:hint="default"/>
      </w:rPr>
    </w:lvl>
    <w:lvl w:ilvl="7" w:tplc="A5BED7BA" w:tentative="1">
      <w:start w:val="1"/>
      <w:numFmt w:val="bullet"/>
      <w:lvlText w:val="o"/>
      <w:lvlJc w:val="left"/>
      <w:pPr>
        <w:tabs>
          <w:tab w:val="num" w:pos="5760"/>
        </w:tabs>
        <w:ind w:left="5760" w:hanging="360"/>
      </w:pPr>
      <w:rPr>
        <w:rFonts w:ascii="Courier New" w:hAnsi="Courier New" w:cs="Courier New" w:hint="default"/>
      </w:rPr>
    </w:lvl>
    <w:lvl w:ilvl="8" w:tplc="8F1EFAD0"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40B771CF"/>
    <w:multiLevelType w:val="hybridMultilevel"/>
    <w:tmpl w:val="A3E87F30"/>
    <w:lvl w:ilvl="0" w:tplc="B0E6F806">
      <w:start w:val="1"/>
      <w:numFmt w:val="bullet"/>
      <w:lvlText w:val=""/>
      <w:lvlJc w:val="left"/>
      <w:pPr>
        <w:ind w:left="720" w:hanging="360"/>
      </w:pPr>
      <w:rPr>
        <w:rFonts w:ascii="Symbol" w:hAnsi="Symbol" w:hint="default"/>
      </w:rPr>
    </w:lvl>
    <w:lvl w:ilvl="1" w:tplc="B088FA3A" w:tentative="1">
      <w:start w:val="1"/>
      <w:numFmt w:val="bullet"/>
      <w:lvlText w:val="o"/>
      <w:lvlJc w:val="left"/>
      <w:pPr>
        <w:ind w:left="1440" w:hanging="360"/>
      </w:pPr>
      <w:rPr>
        <w:rFonts w:ascii="Courier New" w:hAnsi="Courier New" w:cs="Courier New" w:hint="default"/>
      </w:rPr>
    </w:lvl>
    <w:lvl w:ilvl="2" w:tplc="09F20E14" w:tentative="1">
      <w:start w:val="1"/>
      <w:numFmt w:val="bullet"/>
      <w:lvlText w:val=""/>
      <w:lvlJc w:val="left"/>
      <w:pPr>
        <w:ind w:left="2160" w:hanging="360"/>
      </w:pPr>
      <w:rPr>
        <w:rFonts w:ascii="Wingdings" w:hAnsi="Wingdings" w:hint="default"/>
      </w:rPr>
    </w:lvl>
    <w:lvl w:ilvl="3" w:tplc="5664AD34" w:tentative="1">
      <w:start w:val="1"/>
      <w:numFmt w:val="bullet"/>
      <w:lvlText w:val=""/>
      <w:lvlJc w:val="left"/>
      <w:pPr>
        <w:ind w:left="2880" w:hanging="360"/>
      </w:pPr>
      <w:rPr>
        <w:rFonts w:ascii="Symbol" w:hAnsi="Symbol" w:hint="default"/>
      </w:rPr>
    </w:lvl>
    <w:lvl w:ilvl="4" w:tplc="260AB468" w:tentative="1">
      <w:start w:val="1"/>
      <w:numFmt w:val="bullet"/>
      <w:lvlText w:val="o"/>
      <w:lvlJc w:val="left"/>
      <w:pPr>
        <w:ind w:left="3600" w:hanging="360"/>
      </w:pPr>
      <w:rPr>
        <w:rFonts w:ascii="Courier New" w:hAnsi="Courier New" w:cs="Courier New" w:hint="default"/>
      </w:rPr>
    </w:lvl>
    <w:lvl w:ilvl="5" w:tplc="A7224496" w:tentative="1">
      <w:start w:val="1"/>
      <w:numFmt w:val="bullet"/>
      <w:lvlText w:val=""/>
      <w:lvlJc w:val="left"/>
      <w:pPr>
        <w:ind w:left="4320" w:hanging="360"/>
      </w:pPr>
      <w:rPr>
        <w:rFonts w:ascii="Wingdings" w:hAnsi="Wingdings" w:hint="default"/>
      </w:rPr>
    </w:lvl>
    <w:lvl w:ilvl="6" w:tplc="ADDE9276" w:tentative="1">
      <w:start w:val="1"/>
      <w:numFmt w:val="bullet"/>
      <w:lvlText w:val=""/>
      <w:lvlJc w:val="left"/>
      <w:pPr>
        <w:ind w:left="5040" w:hanging="360"/>
      </w:pPr>
      <w:rPr>
        <w:rFonts w:ascii="Symbol" w:hAnsi="Symbol" w:hint="default"/>
      </w:rPr>
    </w:lvl>
    <w:lvl w:ilvl="7" w:tplc="5F828254" w:tentative="1">
      <w:start w:val="1"/>
      <w:numFmt w:val="bullet"/>
      <w:lvlText w:val="o"/>
      <w:lvlJc w:val="left"/>
      <w:pPr>
        <w:ind w:left="5760" w:hanging="360"/>
      </w:pPr>
      <w:rPr>
        <w:rFonts w:ascii="Courier New" w:hAnsi="Courier New" w:cs="Courier New" w:hint="default"/>
      </w:rPr>
    </w:lvl>
    <w:lvl w:ilvl="8" w:tplc="54EA05BE" w:tentative="1">
      <w:start w:val="1"/>
      <w:numFmt w:val="bullet"/>
      <w:lvlText w:val=""/>
      <w:lvlJc w:val="left"/>
      <w:pPr>
        <w:ind w:left="6480" w:hanging="360"/>
      </w:pPr>
      <w:rPr>
        <w:rFonts w:ascii="Wingdings" w:hAnsi="Wingdings" w:hint="default"/>
      </w:rPr>
    </w:lvl>
  </w:abstractNum>
  <w:abstractNum w:abstractNumId="126" w15:restartNumberingAfterBreak="0">
    <w:nsid w:val="40E54B09"/>
    <w:multiLevelType w:val="hybridMultilevel"/>
    <w:tmpl w:val="28E680C8"/>
    <w:lvl w:ilvl="0" w:tplc="8D0451AC">
      <w:start w:val="1"/>
      <w:numFmt w:val="bullet"/>
      <w:lvlText w:val=""/>
      <w:lvlJc w:val="left"/>
      <w:pPr>
        <w:tabs>
          <w:tab w:val="num" w:pos="720"/>
        </w:tabs>
        <w:ind w:left="720" w:hanging="360"/>
      </w:pPr>
      <w:rPr>
        <w:rFonts w:ascii="Symbol" w:hAnsi="Symbol" w:hint="default"/>
      </w:rPr>
    </w:lvl>
    <w:lvl w:ilvl="1" w:tplc="A5B223F8">
      <w:start w:val="1"/>
      <w:numFmt w:val="bullet"/>
      <w:lvlText w:val=""/>
      <w:lvlJc w:val="left"/>
      <w:pPr>
        <w:tabs>
          <w:tab w:val="num" w:pos="1440"/>
        </w:tabs>
        <w:ind w:left="1440" w:hanging="360"/>
      </w:pPr>
      <w:rPr>
        <w:rFonts w:ascii="Symbol" w:hAnsi="Symbol" w:hint="default"/>
      </w:rPr>
    </w:lvl>
    <w:lvl w:ilvl="2" w:tplc="3D9AB0DE">
      <w:start w:val="1"/>
      <w:numFmt w:val="decimal"/>
      <w:lvlText w:val="%3."/>
      <w:lvlJc w:val="left"/>
      <w:pPr>
        <w:tabs>
          <w:tab w:val="num" w:pos="2160"/>
        </w:tabs>
        <w:ind w:left="2160" w:hanging="360"/>
      </w:pPr>
    </w:lvl>
    <w:lvl w:ilvl="3" w:tplc="DC38DD76">
      <w:start w:val="1"/>
      <w:numFmt w:val="decimal"/>
      <w:lvlText w:val="%4."/>
      <w:lvlJc w:val="left"/>
      <w:pPr>
        <w:tabs>
          <w:tab w:val="num" w:pos="2880"/>
        </w:tabs>
        <w:ind w:left="2880" w:hanging="360"/>
      </w:pPr>
    </w:lvl>
    <w:lvl w:ilvl="4" w:tplc="91A60566">
      <w:start w:val="1"/>
      <w:numFmt w:val="decimal"/>
      <w:lvlText w:val="%5."/>
      <w:lvlJc w:val="left"/>
      <w:pPr>
        <w:tabs>
          <w:tab w:val="num" w:pos="3600"/>
        </w:tabs>
        <w:ind w:left="3600" w:hanging="360"/>
      </w:pPr>
    </w:lvl>
    <w:lvl w:ilvl="5" w:tplc="825A399A">
      <w:start w:val="1"/>
      <w:numFmt w:val="decimal"/>
      <w:lvlText w:val="%6."/>
      <w:lvlJc w:val="left"/>
      <w:pPr>
        <w:tabs>
          <w:tab w:val="num" w:pos="4320"/>
        </w:tabs>
        <w:ind w:left="4320" w:hanging="360"/>
      </w:pPr>
    </w:lvl>
    <w:lvl w:ilvl="6" w:tplc="4B02E6F4">
      <w:start w:val="1"/>
      <w:numFmt w:val="decimal"/>
      <w:lvlText w:val="%7."/>
      <w:lvlJc w:val="left"/>
      <w:pPr>
        <w:tabs>
          <w:tab w:val="num" w:pos="5040"/>
        </w:tabs>
        <w:ind w:left="5040" w:hanging="360"/>
      </w:pPr>
    </w:lvl>
    <w:lvl w:ilvl="7" w:tplc="9BB84E86">
      <w:start w:val="1"/>
      <w:numFmt w:val="decimal"/>
      <w:lvlText w:val="%8."/>
      <w:lvlJc w:val="left"/>
      <w:pPr>
        <w:tabs>
          <w:tab w:val="num" w:pos="5760"/>
        </w:tabs>
        <w:ind w:left="5760" w:hanging="360"/>
      </w:pPr>
    </w:lvl>
    <w:lvl w:ilvl="8" w:tplc="C4AC90A4">
      <w:start w:val="1"/>
      <w:numFmt w:val="decimal"/>
      <w:lvlText w:val="%9."/>
      <w:lvlJc w:val="left"/>
      <w:pPr>
        <w:tabs>
          <w:tab w:val="num" w:pos="6480"/>
        </w:tabs>
        <w:ind w:left="6480" w:hanging="360"/>
      </w:pPr>
    </w:lvl>
  </w:abstractNum>
  <w:abstractNum w:abstractNumId="127" w15:restartNumberingAfterBreak="0">
    <w:nsid w:val="417B4967"/>
    <w:multiLevelType w:val="hybridMultilevel"/>
    <w:tmpl w:val="7F9E768A"/>
    <w:lvl w:ilvl="0" w:tplc="44F016E2">
      <w:start w:val="1"/>
      <w:numFmt w:val="lowerLetter"/>
      <w:lvlText w:val="%1"/>
      <w:lvlJc w:val="left"/>
      <w:pPr>
        <w:ind w:left="720" w:hanging="360"/>
      </w:pPr>
      <w:rPr>
        <w:rFonts w:hint="default"/>
        <w:sz w:val="22"/>
        <w:szCs w:val="22"/>
        <w:vertAlign w:val="superscript"/>
      </w:rPr>
    </w:lvl>
    <w:lvl w:ilvl="1" w:tplc="36E68214" w:tentative="1">
      <w:start w:val="1"/>
      <w:numFmt w:val="lowerLetter"/>
      <w:lvlText w:val="%2."/>
      <w:lvlJc w:val="left"/>
      <w:pPr>
        <w:ind w:left="1440" w:hanging="360"/>
      </w:pPr>
    </w:lvl>
    <w:lvl w:ilvl="2" w:tplc="D04C81DA" w:tentative="1">
      <w:start w:val="1"/>
      <w:numFmt w:val="lowerRoman"/>
      <w:lvlText w:val="%3."/>
      <w:lvlJc w:val="right"/>
      <w:pPr>
        <w:ind w:left="2160" w:hanging="180"/>
      </w:pPr>
    </w:lvl>
    <w:lvl w:ilvl="3" w:tplc="FE0EF508" w:tentative="1">
      <w:start w:val="1"/>
      <w:numFmt w:val="decimal"/>
      <w:lvlText w:val="%4."/>
      <w:lvlJc w:val="left"/>
      <w:pPr>
        <w:ind w:left="2880" w:hanging="360"/>
      </w:pPr>
    </w:lvl>
    <w:lvl w:ilvl="4" w:tplc="B57E1E44" w:tentative="1">
      <w:start w:val="1"/>
      <w:numFmt w:val="lowerLetter"/>
      <w:lvlText w:val="%5."/>
      <w:lvlJc w:val="left"/>
      <w:pPr>
        <w:ind w:left="3600" w:hanging="360"/>
      </w:pPr>
    </w:lvl>
    <w:lvl w:ilvl="5" w:tplc="720A6B48" w:tentative="1">
      <w:start w:val="1"/>
      <w:numFmt w:val="lowerRoman"/>
      <w:lvlText w:val="%6."/>
      <w:lvlJc w:val="right"/>
      <w:pPr>
        <w:ind w:left="4320" w:hanging="180"/>
      </w:pPr>
    </w:lvl>
    <w:lvl w:ilvl="6" w:tplc="27BA827C" w:tentative="1">
      <w:start w:val="1"/>
      <w:numFmt w:val="decimal"/>
      <w:lvlText w:val="%7."/>
      <w:lvlJc w:val="left"/>
      <w:pPr>
        <w:ind w:left="5040" w:hanging="360"/>
      </w:pPr>
    </w:lvl>
    <w:lvl w:ilvl="7" w:tplc="38EAD206" w:tentative="1">
      <w:start w:val="1"/>
      <w:numFmt w:val="lowerLetter"/>
      <w:lvlText w:val="%8."/>
      <w:lvlJc w:val="left"/>
      <w:pPr>
        <w:ind w:left="5760" w:hanging="360"/>
      </w:pPr>
    </w:lvl>
    <w:lvl w:ilvl="8" w:tplc="E4AAE08C" w:tentative="1">
      <w:start w:val="1"/>
      <w:numFmt w:val="lowerRoman"/>
      <w:lvlText w:val="%9."/>
      <w:lvlJc w:val="right"/>
      <w:pPr>
        <w:ind w:left="6480" w:hanging="180"/>
      </w:pPr>
    </w:lvl>
  </w:abstractNum>
  <w:abstractNum w:abstractNumId="128" w15:restartNumberingAfterBreak="0">
    <w:nsid w:val="421303A8"/>
    <w:multiLevelType w:val="hybridMultilevel"/>
    <w:tmpl w:val="C136CD9E"/>
    <w:lvl w:ilvl="0" w:tplc="12803B90">
      <w:numFmt w:val="bullet"/>
      <w:lvlText w:val=""/>
      <w:lvlJc w:val="left"/>
      <w:pPr>
        <w:ind w:left="720" w:hanging="360"/>
      </w:pPr>
      <w:rPr>
        <w:rFonts w:ascii="Wingdings" w:eastAsia="Calibri" w:hAnsi="Wingdings" w:cs="Arial" w:hint="default"/>
      </w:rPr>
    </w:lvl>
    <w:lvl w:ilvl="1" w:tplc="5AFE54A2" w:tentative="1">
      <w:start w:val="1"/>
      <w:numFmt w:val="bullet"/>
      <w:lvlText w:val="o"/>
      <w:lvlJc w:val="left"/>
      <w:pPr>
        <w:ind w:left="1440" w:hanging="360"/>
      </w:pPr>
      <w:rPr>
        <w:rFonts w:ascii="Courier New" w:hAnsi="Courier New" w:cs="Courier New" w:hint="default"/>
      </w:rPr>
    </w:lvl>
    <w:lvl w:ilvl="2" w:tplc="243681A0" w:tentative="1">
      <w:start w:val="1"/>
      <w:numFmt w:val="bullet"/>
      <w:lvlText w:val=""/>
      <w:lvlJc w:val="left"/>
      <w:pPr>
        <w:ind w:left="2160" w:hanging="360"/>
      </w:pPr>
      <w:rPr>
        <w:rFonts w:ascii="Wingdings" w:hAnsi="Wingdings" w:hint="default"/>
      </w:rPr>
    </w:lvl>
    <w:lvl w:ilvl="3" w:tplc="7EA02D9E" w:tentative="1">
      <w:start w:val="1"/>
      <w:numFmt w:val="bullet"/>
      <w:lvlText w:val=""/>
      <w:lvlJc w:val="left"/>
      <w:pPr>
        <w:ind w:left="2880" w:hanging="360"/>
      </w:pPr>
      <w:rPr>
        <w:rFonts w:ascii="Symbol" w:hAnsi="Symbol" w:hint="default"/>
      </w:rPr>
    </w:lvl>
    <w:lvl w:ilvl="4" w:tplc="531CE936" w:tentative="1">
      <w:start w:val="1"/>
      <w:numFmt w:val="bullet"/>
      <w:lvlText w:val="o"/>
      <w:lvlJc w:val="left"/>
      <w:pPr>
        <w:ind w:left="3600" w:hanging="360"/>
      </w:pPr>
      <w:rPr>
        <w:rFonts w:ascii="Courier New" w:hAnsi="Courier New" w:cs="Courier New" w:hint="default"/>
      </w:rPr>
    </w:lvl>
    <w:lvl w:ilvl="5" w:tplc="43F8173E" w:tentative="1">
      <w:start w:val="1"/>
      <w:numFmt w:val="bullet"/>
      <w:lvlText w:val=""/>
      <w:lvlJc w:val="left"/>
      <w:pPr>
        <w:ind w:left="4320" w:hanging="360"/>
      </w:pPr>
      <w:rPr>
        <w:rFonts w:ascii="Wingdings" w:hAnsi="Wingdings" w:hint="default"/>
      </w:rPr>
    </w:lvl>
    <w:lvl w:ilvl="6" w:tplc="F690918A" w:tentative="1">
      <w:start w:val="1"/>
      <w:numFmt w:val="bullet"/>
      <w:lvlText w:val=""/>
      <w:lvlJc w:val="left"/>
      <w:pPr>
        <w:ind w:left="5040" w:hanging="360"/>
      </w:pPr>
      <w:rPr>
        <w:rFonts w:ascii="Symbol" w:hAnsi="Symbol" w:hint="default"/>
      </w:rPr>
    </w:lvl>
    <w:lvl w:ilvl="7" w:tplc="FBF22CF0" w:tentative="1">
      <w:start w:val="1"/>
      <w:numFmt w:val="bullet"/>
      <w:lvlText w:val="o"/>
      <w:lvlJc w:val="left"/>
      <w:pPr>
        <w:ind w:left="5760" w:hanging="360"/>
      </w:pPr>
      <w:rPr>
        <w:rFonts w:ascii="Courier New" w:hAnsi="Courier New" w:cs="Courier New" w:hint="default"/>
      </w:rPr>
    </w:lvl>
    <w:lvl w:ilvl="8" w:tplc="3E6633B2" w:tentative="1">
      <w:start w:val="1"/>
      <w:numFmt w:val="bullet"/>
      <w:lvlText w:val=""/>
      <w:lvlJc w:val="left"/>
      <w:pPr>
        <w:ind w:left="6480" w:hanging="360"/>
      </w:pPr>
      <w:rPr>
        <w:rFonts w:ascii="Wingdings" w:hAnsi="Wingdings" w:hint="default"/>
      </w:rPr>
    </w:lvl>
  </w:abstractNum>
  <w:abstractNum w:abstractNumId="129" w15:restartNumberingAfterBreak="0">
    <w:nsid w:val="42410736"/>
    <w:multiLevelType w:val="hybridMultilevel"/>
    <w:tmpl w:val="19E48ED0"/>
    <w:lvl w:ilvl="0" w:tplc="92FA2642">
      <w:start w:val="1"/>
      <w:numFmt w:val="bullet"/>
      <w:lvlText w:val=""/>
      <w:lvlJc w:val="left"/>
      <w:pPr>
        <w:ind w:left="720" w:hanging="360"/>
      </w:pPr>
      <w:rPr>
        <w:rFonts w:ascii="Symbol" w:hAnsi="Symbol" w:hint="default"/>
        <w:sz w:val="22"/>
      </w:rPr>
    </w:lvl>
    <w:lvl w:ilvl="1" w:tplc="F62CA00A" w:tentative="1">
      <w:start w:val="1"/>
      <w:numFmt w:val="bullet"/>
      <w:lvlText w:val="o"/>
      <w:lvlJc w:val="left"/>
      <w:pPr>
        <w:ind w:left="1440" w:hanging="360"/>
      </w:pPr>
      <w:rPr>
        <w:rFonts w:ascii="Courier New" w:hAnsi="Courier New" w:cs="Courier New" w:hint="default"/>
      </w:rPr>
    </w:lvl>
    <w:lvl w:ilvl="2" w:tplc="13CA6BB0" w:tentative="1">
      <w:start w:val="1"/>
      <w:numFmt w:val="bullet"/>
      <w:lvlText w:val=""/>
      <w:lvlJc w:val="left"/>
      <w:pPr>
        <w:ind w:left="2160" w:hanging="360"/>
      </w:pPr>
      <w:rPr>
        <w:rFonts w:ascii="Wingdings" w:hAnsi="Wingdings" w:hint="default"/>
      </w:rPr>
    </w:lvl>
    <w:lvl w:ilvl="3" w:tplc="B4525E00" w:tentative="1">
      <w:start w:val="1"/>
      <w:numFmt w:val="bullet"/>
      <w:lvlText w:val=""/>
      <w:lvlJc w:val="left"/>
      <w:pPr>
        <w:ind w:left="2880" w:hanging="360"/>
      </w:pPr>
      <w:rPr>
        <w:rFonts w:ascii="Symbol" w:hAnsi="Symbol" w:hint="default"/>
      </w:rPr>
    </w:lvl>
    <w:lvl w:ilvl="4" w:tplc="ACF2382C" w:tentative="1">
      <w:start w:val="1"/>
      <w:numFmt w:val="bullet"/>
      <w:lvlText w:val="o"/>
      <w:lvlJc w:val="left"/>
      <w:pPr>
        <w:ind w:left="3600" w:hanging="360"/>
      </w:pPr>
      <w:rPr>
        <w:rFonts w:ascii="Courier New" w:hAnsi="Courier New" w:cs="Courier New" w:hint="default"/>
      </w:rPr>
    </w:lvl>
    <w:lvl w:ilvl="5" w:tplc="74B84C1E" w:tentative="1">
      <w:start w:val="1"/>
      <w:numFmt w:val="bullet"/>
      <w:lvlText w:val=""/>
      <w:lvlJc w:val="left"/>
      <w:pPr>
        <w:ind w:left="4320" w:hanging="360"/>
      </w:pPr>
      <w:rPr>
        <w:rFonts w:ascii="Wingdings" w:hAnsi="Wingdings" w:hint="default"/>
      </w:rPr>
    </w:lvl>
    <w:lvl w:ilvl="6" w:tplc="7D6AEE0E" w:tentative="1">
      <w:start w:val="1"/>
      <w:numFmt w:val="bullet"/>
      <w:lvlText w:val=""/>
      <w:lvlJc w:val="left"/>
      <w:pPr>
        <w:ind w:left="5040" w:hanging="360"/>
      </w:pPr>
      <w:rPr>
        <w:rFonts w:ascii="Symbol" w:hAnsi="Symbol" w:hint="default"/>
      </w:rPr>
    </w:lvl>
    <w:lvl w:ilvl="7" w:tplc="562C2D7C" w:tentative="1">
      <w:start w:val="1"/>
      <w:numFmt w:val="bullet"/>
      <w:lvlText w:val="o"/>
      <w:lvlJc w:val="left"/>
      <w:pPr>
        <w:ind w:left="5760" w:hanging="360"/>
      </w:pPr>
      <w:rPr>
        <w:rFonts w:ascii="Courier New" w:hAnsi="Courier New" w:cs="Courier New" w:hint="default"/>
      </w:rPr>
    </w:lvl>
    <w:lvl w:ilvl="8" w:tplc="5176AF0E" w:tentative="1">
      <w:start w:val="1"/>
      <w:numFmt w:val="bullet"/>
      <w:lvlText w:val=""/>
      <w:lvlJc w:val="left"/>
      <w:pPr>
        <w:ind w:left="6480" w:hanging="360"/>
      </w:pPr>
      <w:rPr>
        <w:rFonts w:ascii="Wingdings" w:hAnsi="Wingdings" w:hint="default"/>
      </w:rPr>
    </w:lvl>
  </w:abstractNum>
  <w:abstractNum w:abstractNumId="130" w15:restartNumberingAfterBreak="0">
    <w:nsid w:val="425C08F9"/>
    <w:multiLevelType w:val="hybridMultilevel"/>
    <w:tmpl w:val="BC7EDAD4"/>
    <w:lvl w:ilvl="0" w:tplc="EDD82D68">
      <w:start w:val="1"/>
      <w:numFmt w:val="bullet"/>
      <w:lvlText w:val=""/>
      <w:lvlJc w:val="left"/>
      <w:pPr>
        <w:ind w:left="720" w:hanging="360"/>
      </w:pPr>
      <w:rPr>
        <w:rFonts w:ascii="Symbol" w:hAnsi="Symbol" w:hint="default"/>
      </w:rPr>
    </w:lvl>
    <w:lvl w:ilvl="1" w:tplc="3512793C" w:tentative="1">
      <w:start w:val="1"/>
      <w:numFmt w:val="bullet"/>
      <w:lvlText w:val="o"/>
      <w:lvlJc w:val="left"/>
      <w:pPr>
        <w:ind w:left="1440" w:hanging="360"/>
      </w:pPr>
      <w:rPr>
        <w:rFonts w:ascii="Courier New" w:hAnsi="Courier New" w:cs="Courier New" w:hint="default"/>
      </w:rPr>
    </w:lvl>
    <w:lvl w:ilvl="2" w:tplc="8D64CE26" w:tentative="1">
      <w:start w:val="1"/>
      <w:numFmt w:val="bullet"/>
      <w:lvlText w:val=""/>
      <w:lvlJc w:val="left"/>
      <w:pPr>
        <w:ind w:left="2160" w:hanging="360"/>
      </w:pPr>
      <w:rPr>
        <w:rFonts w:ascii="Wingdings" w:hAnsi="Wingdings" w:hint="default"/>
      </w:rPr>
    </w:lvl>
    <w:lvl w:ilvl="3" w:tplc="2A683D76" w:tentative="1">
      <w:start w:val="1"/>
      <w:numFmt w:val="bullet"/>
      <w:lvlText w:val=""/>
      <w:lvlJc w:val="left"/>
      <w:pPr>
        <w:ind w:left="2880" w:hanging="360"/>
      </w:pPr>
      <w:rPr>
        <w:rFonts w:ascii="Symbol" w:hAnsi="Symbol" w:hint="default"/>
      </w:rPr>
    </w:lvl>
    <w:lvl w:ilvl="4" w:tplc="67B059E0" w:tentative="1">
      <w:start w:val="1"/>
      <w:numFmt w:val="bullet"/>
      <w:lvlText w:val="o"/>
      <w:lvlJc w:val="left"/>
      <w:pPr>
        <w:ind w:left="3600" w:hanging="360"/>
      </w:pPr>
      <w:rPr>
        <w:rFonts w:ascii="Courier New" w:hAnsi="Courier New" w:cs="Courier New" w:hint="default"/>
      </w:rPr>
    </w:lvl>
    <w:lvl w:ilvl="5" w:tplc="7EFE444C" w:tentative="1">
      <w:start w:val="1"/>
      <w:numFmt w:val="bullet"/>
      <w:lvlText w:val=""/>
      <w:lvlJc w:val="left"/>
      <w:pPr>
        <w:ind w:left="4320" w:hanging="360"/>
      </w:pPr>
      <w:rPr>
        <w:rFonts w:ascii="Wingdings" w:hAnsi="Wingdings" w:hint="default"/>
      </w:rPr>
    </w:lvl>
    <w:lvl w:ilvl="6" w:tplc="650609CE" w:tentative="1">
      <w:start w:val="1"/>
      <w:numFmt w:val="bullet"/>
      <w:lvlText w:val=""/>
      <w:lvlJc w:val="left"/>
      <w:pPr>
        <w:ind w:left="5040" w:hanging="360"/>
      </w:pPr>
      <w:rPr>
        <w:rFonts w:ascii="Symbol" w:hAnsi="Symbol" w:hint="default"/>
      </w:rPr>
    </w:lvl>
    <w:lvl w:ilvl="7" w:tplc="7730DF74" w:tentative="1">
      <w:start w:val="1"/>
      <w:numFmt w:val="bullet"/>
      <w:lvlText w:val="o"/>
      <w:lvlJc w:val="left"/>
      <w:pPr>
        <w:ind w:left="5760" w:hanging="360"/>
      </w:pPr>
      <w:rPr>
        <w:rFonts w:ascii="Courier New" w:hAnsi="Courier New" w:cs="Courier New" w:hint="default"/>
      </w:rPr>
    </w:lvl>
    <w:lvl w:ilvl="8" w:tplc="040A5388" w:tentative="1">
      <w:start w:val="1"/>
      <w:numFmt w:val="bullet"/>
      <w:lvlText w:val=""/>
      <w:lvlJc w:val="left"/>
      <w:pPr>
        <w:ind w:left="6480" w:hanging="360"/>
      </w:pPr>
      <w:rPr>
        <w:rFonts w:ascii="Wingdings" w:hAnsi="Wingdings" w:hint="default"/>
      </w:rPr>
    </w:lvl>
  </w:abstractNum>
  <w:abstractNum w:abstractNumId="131" w15:restartNumberingAfterBreak="0">
    <w:nsid w:val="425D334C"/>
    <w:multiLevelType w:val="hybridMultilevel"/>
    <w:tmpl w:val="2C8EA9C6"/>
    <w:lvl w:ilvl="0" w:tplc="33DA8C88">
      <w:start w:val="1"/>
      <w:numFmt w:val="bullet"/>
      <w:lvlText w:val=""/>
      <w:lvlJc w:val="left"/>
      <w:pPr>
        <w:ind w:left="720" w:hanging="360"/>
      </w:pPr>
      <w:rPr>
        <w:rFonts w:ascii="Symbol" w:hAnsi="Symbol" w:hint="default"/>
        <w:sz w:val="22"/>
      </w:rPr>
    </w:lvl>
    <w:lvl w:ilvl="1" w:tplc="E4AAE5BE">
      <w:start w:val="1"/>
      <w:numFmt w:val="bullet"/>
      <w:lvlText w:val="o"/>
      <w:lvlJc w:val="left"/>
      <w:pPr>
        <w:ind w:left="1440" w:hanging="360"/>
      </w:pPr>
      <w:rPr>
        <w:rFonts w:ascii="Courier New" w:hAnsi="Courier New" w:cs="Courier New" w:hint="default"/>
      </w:rPr>
    </w:lvl>
    <w:lvl w:ilvl="2" w:tplc="5A76E2FE" w:tentative="1">
      <w:start w:val="1"/>
      <w:numFmt w:val="bullet"/>
      <w:lvlText w:val=""/>
      <w:lvlJc w:val="left"/>
      <w:pPr>
        <w:ind w:left="2160" w:hanging="360"/>
      </w:pPr>
      <w:rPr>
        <w:rFonts w:ascii="Wingdings" w:hAnsi="Wingdings" w:hint="default"/>
      </w:rPr>
    </w:lvl>
    <w:lvl w:ilvl="3" w:tplc="D6AE90B6" w:tentative="1">
      <w:start w:val="1"/>
      <w:numFmt w:val="bullet"/>
      <w:lvlText w:val=""/>
      <w:lvlJc w:val="left"/>
      <w:pPr>
        <w:ind w:left="2880" w:hanging="360"/>
      </w:pPr>
      <w:rPr>
        <w:rFonts w:ascii="Symbol" w:hAnsi="Symbol" w:hint="default"/>
      </w:rPr>
    </w:lvl>
    <w:lvl w:ilvl="4" w:tplc="114C11DC" w:tentative="1">
      <w:start w:val="1"/>
      <w:numFmt w:val="bullet"/>
      <w:lvlText w:val="o"/>
      <w:lvlJc w:val="left"/>
      <w:pPr>
        <w:ind w:left="3600" w:hanging="360"/>
      </w:pPr>
      <w:rPr>
        <w:rFonts w:ascii="Courier New" w:hAnsi="Courier New" w:cs="Courier New" w:hint="default"/>
      </w:rPr>
    </w:lvl>
    <w:lvl w:ilvl="5" w:tplc="6832D014" w:tentative="1">
      <w:start w:val="1"/>
      <w:numFmt w:val="bullet"/>
      <w:lvlText w:val=""/>
      <w:lvlJc w:val="left"/>
      <w:pPr>
        <w:ind w:left="4320" w:hanging="360"/>
      </w:pPr>
      <w:rPr>
        <w:rFonts w:ascii="Wingdings" w:hAnsi="Wingdings" w:hint="default"/>
      </w:rPr>
    </w:lvl>
    <w:lvl w:ilvl="6" w:tplc="0E32E6C8" w:tentative="1">
      <w:start w:val="1"/>
      <w:numFmt w:val="bullet"/>
      <w:lvlText w:val=""/>
      <w:lvlJc w:val="left"/>
      <w:pPr>
        <w:ind w:left="5040" w:hanging="360"/>
      </w:pPr>
      <w:rPr>
        <w:rFonts w:ascii="Symbol" w:hAnsi="Symbol" w:hint="default"/>
      </w:rPr>
    </w:lvl>
    <w:lvl w:ilvl="7" w:tplc="1C1EF116" w:tentative="1">
      <w:start w:val="1"/>
      <w:numFmt w:val="bullet"/>
      <w:lvlText w:val="o"/>
      <w:lvlJc w:val="left"/>
      <w:pPr>
        <w:ind w:left="5760" w:hanging="360"/>
      </w:pPr>
      <w:rPr>
        <w:rFonts w:ascii="Courier New" w:hAnsi="Courier New" w:cs="Courier New" w:hint="default"/>
      </w:rPr>
    </w:lvl>
    <w:lvl w:ilvl="8" w:tplc="82580EFE" w:tentative="1">
      <w:start w:val="1"/>
      <w:numFmt w:val="bullet"/>
      <w:lvlText w:val=""/>
      <w:lvlJc w:val="left"/>
      <w:pPr>
        <w:ind w:left="6480" w:hanging="360"/>
      </w:pPr>
      <w:rPr>
        <w:rFonts w:ascii="Wingdings" w:hAnsi="Wingdings" w:hint="default"/>
      </w:rPr>
    </w:lvl>
  </w:abstractNum>
  <w:abstractNum w:abstractNumId="132" w15:restartNumberingAfterBreak="0">
    <w:nsid w:val="430D0E95"/>
    <w:multiLevelType w:val="multilevel"/>
    <w:tmpl w:val="A3383FCE"/>
    <w:lvl w:ilvl="0">
      <w:start w:val="1"/>
      <w:numFmt w:val="bullet"/>
      <w:lvlText w:val=""/>
      <w:lvlJc w:val="left"/>
      <w:pPr>
        <w:ind w:left="720" w:hanging="360"/>
      </w:pPr>
      <w:rPr>
        <w:rFonts w:ascii="Symbol" w:hAnsi="Symbol" w:hint="default"/>
        <w:b w:val="0"/>
        <w:i w:val="0"/>
        <w:sz w:val="22"/>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33" w15:restartNumberingAfterBreak="0">
    <w:nsid w:val="4368425B"/>
    <w:multiLevelType w:val="hybridMultilevel"/>
    <w:tmpl w:val="AA2E1BE2"/>
    <w:lvl w:ilvl="0" w:tplc="538235FE">
      <w:start w:val="1"/>
      <w:numFmt w:val="bullet"/>
      <w:lvlText w:val=""/>
      <w:lvlJc w:val="left"/>
      <w:pPr>
        <w:ind w:left="1855" w:hanging="360"/>
      </w:pPr>
      <w:rPr>
        <w:rFonts w:ascii="Symbol" w:hAnsi="Symbol" w:hint="default"/>
      </w:rPr>
    </w:lvl>
    <w:lvl w:ilvl="1" w:tplc="E1BC7F14" w:tentative="1">
      <w:start w:val="1"/>
      <w:numFmt w:val="bullet"/>
      <w:lvlText w:val="o"/>
      <w:lvlJc w:val="left"/>
      <w:pPr>
        <w:ind w:left="2575" w:hanging="360"/>
      </w:pPr>
      <w:rPr>
        <w:rFonts w:ascii="Courier New" w:hAnsi="Courier New" w:cs="Courier New" w:hint="default"/>
      </w:rPr>
    </w:lvl>
    <w:lvl w:ilvl="2" w:tplc="BFD27C7A" w:tentative="1">
      <w:start w:val="1"/>
      <w:numFmt w:val="bullet"/>
      <w:lvlText w:val=""/>
      <w:lvlJc w:val="left"/>
      <w:pPr>
        <w:ind w:left="3295" w:hanging="360"/>
      </w:pPr>
      <w:rPr>
        <w:rFonts w:ascii="Wingdings" w:hAnsi="Wingdings" w:hint="default"/>
      </w:rPr>
    </w:lvl>
    <w:lvl w:ilvl="3" w:tplc="DCCC3416" w:tentative="1">
      <w:start w:val="1"/>
      <w:numFmt w:val="bullet"/>
      <w:lvlText w:val=""/>
      <w:lvlJc w:val="left"/>
      <w:pPr>
        <w:ind w:left="4015" w:hanging="360"/>
      </w:pPr>
      <w:rPr>
        <w:rFonts w:ascii="Symbol" w:hAnsi="Symbol" w:hint="default"/>
      </w:rPr>
    </w:lvl>
    <w:lvl w:ilvl="4" w:tplc="B9D4A42C" w:tentative="1">
      <w:start w:val="1"/>
      <w:numFmt w:val="bullet"/>
      <w:lvlText w:val="o"/>
      <w:lvlJc w:val="left"/>
      <w:pPr>
        <w:ind w:left="4735" w:hanging="360"/>
      </w:pPr>
      <w:rPr>
        <w:rFonts w:ascii="Courier New" w:hAnsi="Courier New" w:cs="Courier New" w:hint="default"/>
      </w:rPr>
    </w:lvl>
    <w:lvl w:ilvl="5" w:tplc="9E40913E" w:tentative="1">
      <w:start w:val="1"/>
      <w:numFmt w:val="bullet"/>
      <w:lvlText w:val=""/>
      <w:lvlJc w:val="left"/>
      <w:pPr>
        <w:ind w:left="5455" w:hanging="360"/>
      </w:pPr>
      <w:rPr>
        <w:rFonts w:ascii="Wingdings" w:hAnsi="Wingdings" w:hint="default"/>
      </w:rPr>
    </w:lvl>
    <w:lvl w:ilvl="6" w:tplc="96047DB6" w:tentative="1">
      <w:start w:val="1"/>
      <w:numFmt w:val="bullet"/>
      <w:lvlText w:val=""/>
      <w:lvlJc w:val="left"/>
      <w:pPr>
        <w:ind w:left="6175" w:hanging="360"/>
      </w:pPr>
      <w:rPr>
        <w:rFonts w:ascii="Symbol" w:hAnsi="Symbol" w:hint="default"/>
      </w:rPr>
    </w:lvl>
    <w:lvl w:ilvl="7" w:tplc="476C5632" w:tentative="1">
      <w:start w:val="1"/>
      <w:numFmt w:val="bullet"/>
      <w:lvlText w:val="o"/>
      <w:lvlJc w:val="left"/>
      <w:pPr>
        <w:ind w:left="6895" w:hanging="360"/>
      </w:pPr>
      <w:rPr>
        <w:rFonts w:ascii="Courier New" w:hAnsi="Courier New" w:cs="Courier New" w:hint="default"/>
      </w:rPr>
    </w:lvl>
    <w:lvl w:ilvl="8" w:tplc="5228576C" w:tentative="1">
      <w:start w:val="1"/>
      <w:numFmt w:val="bullet"/>
      <w:lvlText w:val=""/>
      <w:lvlJc w:val="left"/>
      <w:pPr>
        <w:ind w:left="7615" w:hanging="360"/>
      </w:pPr>
      <w:rPr>
        <w:rFonts w:ascii="Wingdings" w:hAnsi="Wingdings" w:hint="default"/>
      </w:rPr>
    </w:lvl>
  </w:abstractNum>
  <w:abstractNum w:abstractNumId="134" w15:restartNumberingAfterBreak="0">
    <w:nsid w:val="43CE0777"/>
    <w:multiLevelType w:val="hybridMultilevel"/>
    <w:tmpl w:val="4622102C"/>
    <w:lvl w:ilvl="0" w:tplc="AEB02F9E">
      <w:start w:val="1"/>
      <w:numFmt w:val="bullet"/>
      <w:lvlText w:val=""/>
      <w:lvlJc w:val="left"/>
      <w:pPr>
        <w:ind w:left="780" w:hanging="360"/>
      </w:pPr>
      <w:rPr>
        <w:rFonts w:ascii="Symbol" w:hAnsi="Symbol" w:hint="default"/>
      </w:rPr>
    </w:lvl>
    <w:lvl w:ilvl="1" w:tplc="3B1E46BC" w:tentative="1">
      <w:start w:val="1"/>
      <w:numFmt w:val="bullet"/>
      <w:lvlText w:val="o"/>
      <w:lvlJc w:val="left"/>
      <w:pPr>
        <w:ind w:left="1500" w:hanging="360"/>
      </w:pPr>
      <w:rPr>
        <w:rFonts w:ascii="Courier New" w:hAnsi="Courier New" w:cs="Courier New" w:hint="default"/>
      </w:rPr>
    </w:lvl>
    <w:lvl w:ilvl="2" w:tplc="E69C8B6A" w:tentative="1">
      <w:start w:val="1"/>
      <w:numFmt w:val="bullet"/>
      <w:lvlText w:val=""/>
      <w:lvlJc w:val="left"/>
      <w:pPr>
        <w:ind w:left="2220" w:hanging="360"/>
      </w:pPr>
      <w:rPr>
        <w:rFonts w:ascii="Wingdings" w:hAnsi="Wingdings" w:hint="default"/>
      </w:rPr>
    </w:lvl>
    <w:lvl w:ilvl="3" w:tplc="DE80888E" w:tentative="1">
      <w:start w:val="1"/>
      <w:numFmt w:val="bullet"/>
      <w:lvlText w:val=""/>
      <w:lvlJc w:val="left"/>
      <w:pPr>
        <w:ind w:left="2940" w:hanging="360"/>
      </w:pPr>
      <w:rPr>
        <w:rFonts w:ascii="Symbol" w:hAnsi="Symbol" w:hint="default"/>
      </w:rPr>
    </w:lvl>
    <w:lvl w:ilvl="4" w:tplc="4D18FAD8" w:tentative="1">
      <w:start w:val="1"/>
      <w:numFmt w:val="bullet"/>
      <w:lvlText w:val="o"/>
      <w:lvlJc w:val="left"/>
      <w:pPr>
        <w:ind w:left="3660" w:hanging="360"/>
      </w:pPr>
      <w:rPr>
        <w:rFonts w:ascii="Courier New" w:hAnsi="Courier New" w:cs="Courier New" w:hint="default"/>
      </w:rPr>
    </w:lvl>
    <w:lvl w:ilvl="5" w:tplc="C1EE8088" w:tentative="1">
      <w:start w:val="1"/>
      <w:numFmt w:val="bullet"/>
      <w:lvlText w:val=""/>
      <w:lvlJc w:val="left"/>
      <w:pPr>
        <w:ind w:left="4380" w:hanging="360"/>
      </w:pPr>
      <w:rPr>
        <w:rFonts w:ascii="Wingdings" w:hAnsi="Wingdings" w:hint="default"/>
      </w:rPr>
    </w:lvl>
    <w:lvl w:ilvl="6" w:tplc="47A889BE" w:tentative="1">
      <w:start w:val="1"/>
      <w:numFmt w:val="bullet"/>
      <w:lvlText w:val=""/>
      <w:lvlJc w:val="left"/>
      <w:pPr>
        <w:ind w:left="5100" w:hanging="360"/>
      </w:pPr>
      <w:rPr>
        <w:rFonts w:ascii="Symbol" w:hAnsi="Symbol" w:hint="default"/>
      </w:rPr>
    </w:lvl>
    <w:lvl w:ilvl="7" w:tplc="C9E04C08" w:tentative="1">
      <w:start w:val="1"/>
      <w:numFmt w:val="bullet"/>
      <w:lvlText w:val="o"/>
      <w:lvlJc w:val="left"/>
      <w:pPr>
        <w:ind w:left="5820" w:hanging="360"/>
      </w:pPr>
      <w:rPr>
        <w:rFonts w:ascii="Courier New" w:hAnsi="Courier New" w:cs="Courier New" w:hint="default"/>
      </w:rPr>
    </w:lvl>
    <w:lvl w:ilvl="8" w:tplc="45BEECB2" w:tentative="1">
      <w:start w:val="1"/>
      <w:numFmt w:val="bullet"/>
      <w:lvlText w:val=""/>
      <w:lvlJc w:val="left"/>
      <w:pPr>
        <w:ind w:left="6540" w:hanging="360"/>
      </w:pPr>
      <w:rPr>
        <w:rFonts w:ascii="Wingdings" w:hAnsi="Wingdings" w:hint="default"/>
      </w:rPr>
    </w:lvl>
  </w:abstractNum>
  <w:abstractNum w:abstractNumId="135" w15:restartNumberingAfterBreak="0">
    <w:nsid w:val="443C796F"/>
    <w:multiLevelType w:val="singleLevel"/>
    <w:tmpl w:val="A0041FA6"/>
    <w:lvl w:ilvl="0">
      <w:start w:val="1"/>
      <w:numFmt w:val="lowerLetter"/>
      <w:lvlText w:val="%1"/>
      <w:lvlJc w:val="left"/>
      <w:pPr>
        <w:ind w:left="360" w:hanging="360"/>
      </w:pPr>
      <w:rPr>
        <w:rFonts w:ascii="Times New Roman" w:hAnsi="Times New Roman" w:cs="Times New Roman" w:hint="default"/>
        <w:b w:val="0"/>
        <w:i w:val="0"/>
        <w:caps w:val="0"/>
        <w:sz w:val="22"/>
        <w:szCs w:val="22"/>
        <w:u w:val="none"/>
        <w:vertAlign w:val="superscript"/>
      </w:rPr>
    </w:lvl>
  </w:abstractNum>
  <w:abstractNum w:abstractNumId="136" w15:restartNumberingAfterBreak="0">
    <w:nsid w:val="446D51A8"/>
    <w:multiLevelType w:val="hybridMultilevel"/>
    <w:tmpl w:val="AC98CBD0"/>
    <w:lvl w:ilvl="0" w:tplc="839EB5A4">
      <w:start w:val="1"/>
      <w:numFmt w:val="bullet"/>
      <w:lvlText w:val=""/>
      <w:lvlJc w:val="left"/>
      <w:pPr>
        <w:ind w:left="720" w:hanging="360"/>
      </w:pPr>
      <w:rPr>
        <w:rFonts w:ascii="Symbol" w:hAnsi="Symbol" w:hint="default"/>
      </w:rPr>
    </w:lvl>
    <w:lvl w:ilvl="1" w:tplc="CDE8D854" w:tentative="1">
      <w:start w:val="1"/>
      <w:numFmt w:val="bullet"/>
      <w:lvlText w:val="o"/>
      <w:lvlJc w:val="left"/>
      <w:pPr>
        <w:ind w:left="1440" w:hanging="360"/>
      </w:pPr>
      <w:rPr>
        <w:rFonts w:ascii="Courier New" w:hAnsi="Courier New" w:cs="Courier New" w:hint="default"/>
      </w:rPr>
    </w:lvl>
    <w:lvl w:ilvl="2" w:tplc="CCF465F4" w:tentative="1">
      <w:start w:val="1"/>
      <w:numFmt w:val="bullet"/>
      <w:lvlText w:val=""/>
      <w:lvlJc w:val="left"/>
      <w:pPr>
        <w:ind w:left="2160" w:hanging="360"/>
      </w:pPr>
      <w:rPr>
        <w:rFonts w:ascii="Wingdings" w:hAnsi="Wingdings" w:hint="default"/>
      </w:rPr>
    </w:lvl>
    <w:lvl w:ilvl="3" w:tplc="ACD269DE" w:tentative="1">
      <w:start w:val="1"/>
      <w:numFmt w:val="bullet"/>
      <w:lvlText w:val=""/>
      <w:lvlJc w:val="left"/>
      <w:pPr>
        <w:ind w:left="2880" w:hanging="360"/>
      </w:pPr>
      <w:rPr>
        <w:rFonts w:ascii="Symbol" w:hAnsi="Symbol" w:hint="default"/>
      </w:rPr>
    </w:lvl>
    <w:lvl w:ilvl="4" w:tplc="E49CE5A6" w:tentative="1">
      <w:start w:val="1"/>
      <w:numFmt w:val="bullet"/>
      <w:lvlText w:val="o"/>
      <w:lvlJc w:val="left"/>
      <w:pPr>
        <w:ind w:left="3600" w:hanging="360"/>
      </w:pPr>
      <w:rPr>
        <w:rFonts w:ascii="Courier New" w:hAnsi="Courier New" w:cs="Courier New" w:hint="default"/>
      </w:rPr>
    </w:lvl>
    <w:lvl w:ilvl="5" w:tplc="D1900808" w:tentative="1">
      <w:start w:val="1"/>
      <w:numFmt w:val="bullet"/>
      <w:lvlText w:val=""/>
      <w:lvlJc w:val="left"/>
      <w:pPr>
        <w:ind w:left="4320" w:hanging="360"/>
      </w:pPr>
      <w:rPr>
        <w:rFonts w:ascii="Wingdings" w:hAnsi="Wingdings" w:hint="default"/>
      </w:rPr>
    </w:lvl>
    <w:lvl w:ilvl="6" w:tplc="8E42E4F4" w:tentative="1">
      <w:start w:val="1"/>
      <w:numFmt w:val="bullet"/>
      <w:lvlText w:val=""/>
      <w:lvlJc w:val="left"/>
      <w:pPr>
        <w:ind w:left="5040" w:hanging="360"/>
      </w:pPr>
      <w:rPr>
        <w:rFonts w:ascii="Symbol" w:hAnsi="Symbol" w:hint="default"/>
      </w:rPr>
    </w:lvl>
    <w:lvl w:ilvl="7" w:tplc="FA402014" w:tentative="1">
      <w:start w:val="1"/>
      <w:numFmt w:val="bullet"/>
      <w:lvlText w:val="o"/>
      <w:lvlJc w:val="left"/>
      <w:pPr>
        <w:ind w:left="5760" w:hanging="360"/>
      </w:pPr>
      <w:rPr>
        <w:rFonts w:ascii="Courier New" w:hAnsi="Courier New" w:cs="Courier New" w:hint="default"/>
      </w:rPr>
    </w:lvl>
    <w:lvl w:ilvl="8" w:tplc="12B04714" w:tentative="1">
      <w:start w:val="1"/>
      <w:numFmt w:val="bullet"/>
      <w:lvlText w:val=""/>
      <w:lvlJc w:val="left"/>
      <w:pPr>
        <w:ind w:left="6480" w:hanging="360"/>
      </w:pPr>
      <w:rPr>
        <w:rFonts w:ascii="Wingdings" w:hAnsi="Wingdings" w:hint="default"/>
      </w:rPr>
    </w:lvl>
  </w:abstractNum>
  <w:abstractNum w:abstractNumId="137" w15:restartNumberingAfterBreak="0">
    <w:nsid w:val="45006142"/>
    <w:multiLevelType w:val="hybridMultilevel"/>
    <w:tmpl w:val="EDE29AE6"/>
    <w:lvl w:ilvl="0" w:tplc="F244B5B6">
      <w:start w:val="1"/>
      <w:numFmt w:val="bullet"/>
      <w:lvlText w:val=""/>
      <w:lvlJc w:val="left"/>
      <w:pPr>
        <w:tabs>
          <w:tab w:val="num" w:pos="720"/>
        </w:tabs>
        <w:ind w:left="720" w:hanging="360"/>
      </w:pPr>
      <w:rPr>
        <w:rFonts w:ascii="Symbol" w:hAnsi="Symbol" w:hint="default"/>
      </w:rPr>
    </w:lvl>
    <w:lvl w:ilvl="1" w:tplc="88467910" w:tentative="1">
      <w:start w:val="1"/>
      <w:numFmt w:val="bullet"/>
      <w:lvlText w:val="o"/>
      <w:lvlJc w:val="left"/>
      <w:pPr>
        <w:tabs>
          <w:tab w:val="num" w:pos="1440"/>
        </w:tabs>
        <w:ind w:left="1440" w:hanging="360"/>
      </w:pPr>
      <w:rPr>
        <w:rFonts w:ascii="Courier New" w:hAnsi="Courier New" w:hint="default"/>
      </w:rPr>
    </w:lvl>
    <w:lvl w:ilvl="2" w:tplc="C09CBA6A" w:tentative="1">
      <w:start w:val="1"/>
      <w:numFmt w:val="bullet"/>
      <w:lvlText w:val=""/>
      <w:lvlJc w:val="left"/>
      <w:pPr>
        <w:tabs>
          <w:tab w:val="num" w:pos="2160"/>
        </w:tabs>
        <w:ind w:left="2160" w:hanging="360"/>
      </w:pPr>
      <w:rPr>
        <w:rFonts w:ascii="Wingdings" w:hAnsi="Wingdings" w:hint="default"/>
      </w:rPr>
    </w:lvl>
    <w:lvl w:ilvl="3" w:tplc="2AB83232" w:tentative="1">
      <w:start w:val="1"/>
      <w:numFmt w:val="bullet"/>
      <w:lvlText w:val=""/>
      <w:lvlJc w:val="left"/>
      <w:pPr>
        <w:tabs>
          <w:tab w:val="num" w:pos="2880"/>
        </w:tabs>
        <w:ind w:left="2880" w:hanging="360"/>
      </w:pPr>
      <w:rPr>
        <w:rFonts w:ascii="Symbol" w:hAnsi="Symbol" w:hint="default"/>
      </w:rPr>
    </w:lvl>
    <w:lvl w:ilvl="4" w:tplc="3350143E" w:tentative="1">
      <w:start w:val="1"/>
      <w:numFmt w:val="bullet"/>
      <w:lvlText w:val="o"/>
      <w:lvlJc w:val="left"/>
      <w:pPr>
        <w:tabs>
          <w:tab w:val="num" w:pos="3600"/>
        </w:tabs>
        <w:ind w:left="3600" w:hanging="360"/>
      </w:pPr>
      <w:rPr>
        <w:rFonts w:ascii="Courier New" w:hAnsi="Courier New" w:hint="default"/>
      </w:rPr>
    </w:lvl>
    <w:lvl w:ilvl="5" w:tplc="E36A1B2A" w:tentative="1">
      <w:start w:val="1"/>
      <w:numFmt w:val="bullet"/>
      <w:lvlText w:val=""/>
      <w:lvlJc w:val="left"/>
      <w:pPr>
        <w:tabs>
          <w:tab w:val="num" w:pos="4320"/>
        </w:tabs>
        <w:ind w:left="4320" w:hanging="360"/>
      </w:pPr>
      <w:rPr>
        <w:rFonts w:ascii="Wingdings" w:hAnsi="Wingdings" w:hint="default"/>
      </w:rPr>
    </w:lvl>
    <w:lvl w:ilvl="6" w:tplc="A2E6BB92" w:tentative="1">
      <w:start w:val="1"/>
      <w:numFmt w:val="bullet"/>
      <w:lvlText w:val=""/>
      <w:lvlJc w:val="left"/>
      <w:pPr>
        <w:tabs>
          <w:tab w:val="num" w:pos="5040"/>
        </w:tabs>
        <w:ind w:left="5040" w:hanging="360"/>
      </w:pPr>
      <w:rPr>
        <w:rFonts w:ascii="Symbol" w:hAnsi="Symbol" w:hint="default"/>
      </w:rPr>
    </w:lvl>
    <w:lvl w:ilvl="7" w:tplc="43DA8D80" w:tentative="1">
      <w:start w:val="1"/>
      <w:numFmt w:val="bullet"/>
      <w:lvlText w:val="o"/>
      <w:lvlJc w:val="left"/>
      <w:pPr>
        <w:tabs>
          <w:tab w:val="num" w:pos="5760"/>
        </w:tabs>
        <w:ind w:left="5760" w:hanging="360"/>
      </w:pPr>
      <w:rPr>
        <w:rFonts w:ascii="Courier New" w:hAnsi="Courier New" w:hint="default"/>
      </w:rPr>
    </w:lvl>
    <w:lvl w:ilvl="8" w:tplc="02084B2E"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483156A8"/>
    <w:multiLevelType w:val="hybridMultilevel"/>
    <w:tmpl w:val="1930A146"/>
    <w:lvl w:ilvl="0" w:tplc="BD1C880C">
      <w:start w:val="1"/>
      <w:numFmt w:val="lowerLetter"/>
      <w:pStyle w:val="TableFootnoteLetter"/>
      <w:lvlText w:val="%1"/>
      <w:lvlJc w:val="left"/>
      <w:pPr>
        <w:ind w:left="360" w:hanging="360"/>
      </w:pPr>
      <w:rPr>
        <w:rFonts w:ascii="Times New Roman" w:hAnsi="Times New Roman" w:cs="Times New Roman" w:hint="default"/>
        <w:b w:val="0"/>
        <w:i w:val="0"/>
        <w:caps w:val="0"/>
        <w:sz w:val="16"/>
        <w:u w:val="none"/>
        <w:vertAlign w:val="superscript"/>
      </w:rPr>
    </w:lvl>
    <w:lvl w:ilvl="1" w:tplc="D4E4AAE0" w:tentative="1">
      <w:start w:val="1"/>
      <w:numFmt w:val="lowerLetter"/>
      <w:lvlText w:val="%2."/>
      <w:lvlJc w:val="left"/>
      <w:pPr>
        <w:ind w:left="1440" w:hanging="360"/>
      </w:pPr>
    </w:lvl>
    <w:lvl w:ilvl="2" w:tplc="F73073C2" w:tentative="1">
      <w:start w:val="1"/>
      <w:numFmt w:val="lowerRoman"/>
      <w:lvlText w:val="%3."/>
      <w:lvlJc w:val="right"/>
      <w:pPr>
        <w:ind w:left="2160" w:hanging="180"/>
      </w:pPr>
    </w:lvl>
    <w:lvl w:ilvl="3" w:tplc="5CF22D02" w:tentative="1">
      <w:start w:val="1"/>
      <w:numFmt w:val="decimal"/>
      <w:lvlText w:val="%4."/>
      <w:lvlJc w:val="left"/>
      <w:pPr>
        <w:ind w:left="2880" w:hanging="360"/>
      </w:pPr>
    </w:lvl>
    <w:lvl w:ilvl="4" w:tplc="00FAC29C" w:tentative="1">
      <w:start w:val="1"/>
      <w:numFmt w:val="lowerLetter"/>
      <w:lvlText w:val="%5."/>
      <w:lvlJc w:val="left"/>
      <w:pPr>
        <w:ind w:left="3600" w:hanging="360"/>
      </w:pPr>
    </w:lvl>
    <w:lvl w:ilvl="5" w:tplc="4BA2D306" w:tentative="1">
      <w:start w:val="1"/>
      <w:numFmt w:val="lowerRoman"/>
      <w:lvlText w:val="%6."/>
      <w:lvlJc w:val="right"/>
      <w:pPr>
        <w:ind w:left="4320" w:hanging="180"/>
      </w:pPr>
    </w:lvl>
    <w:lvl w:ilvl="6" w:tplc="0F385D42" w:tentative="1">
      <w:start w:val="1"/>
      <w:numFmt w:val="decimal"/>
      <w:lvlText w:val="%7."/>
      <w:lvlJc w:val="left"/>
      <w:pPr>
        <w:ind w:left="5040" w:hanging="360"/>
      </w:pPr>
    </w:lvl>
    <w:lvl w:ilvl="7" w:tplc="1DFEE408" w:tentative="1">
      <w:start w:val="1"/>
      <w:numFmt w:val="lowerLetter"/>
      <w:lvlText w:val="%8."/>
      <w:lvlJc w:val="left"/>
      <w:pPr>
        <w:ind w:left="5760" w:hanging="360"/>
      </w:pPr>
    </w:lvl>
    <w:lvl w:ilvl="8" w:tplc="C682117C" w:tentative="1">
      <w:start w:val="1"/>
      <w:numFmt w:val="lowerRoman"/>
      <w:lvlText w:val="%9."/>
      <w:lvlJc w:val="right"/>
      <w:pPr>
        <w:ind w:left="6480" w:hanging="180"/>
      </w:pPr>
    </w:lvl>
  </w:abstractNum>
  <w:abstractNum w:abstractNumId="139" w15:restartNumberingAfterBreak="0">
    <w:nsid w:val="484B3226"/>
    <w:multiLevelType w:val="hybridMultilevel"/>
    <w:tmpl w:val="9AF64FC2"/>
    <w:lvl w:ilvl="0" w:tplc="55CA970E">
      <w:start w:val="1"/>
      <w:numFmt w:val="decimal"/>
      <w:lvlText w:val="%1."/>
      <w:lvlJc w:val="left"/>
      <w:pPr>
        <w:tabs>
          <w:tab w:val="num" w:pos="720"/>
        </w:tabs>
        <w:ind w:left="720" w:hanging="360"/>
      </w:pPr>
      <w:rPr>
        <w:rFonts w:hint="default"/>
      </w:rPr>
    </w:lvl>
    <w:lvl w:ilvl="1" w:tplc="6840C980" w:tentative="1">
      <w:start w:val="1"/>
      <w:numFmt w:val="lowerLetter"/>
      <w:lvlText w:val="%2."/>
      <w:lvlJc w:val="left"/>
      <w:pPr>
        <w:tabs>
          <w:tab w:val="num" w:pos="1440"/>
        </w:tabs>
        <w:ind w:left="1440" w:hanging="360"/>
      </w:pPr>
    </w:lvl>
    <w:lvl w:ilvl="2" w:tplc="B6ECF366" w:tentative="1">
      <w:start w:val="1"/>
      <w:numFmt w:val="lowerRoman"/>
      <w:lvlText w:val="%3."/>
      <w:lvlJc w:val="right"/>
      <w:pPr>
        <w:tabs>
          <w:tab w:val="num" w:pos="2160"/>
        </w:tabs>
        <w:ind w:left="2160" w:hanging="180"/>
      </w:pPr>
    </w:lvl>
    <w:lvl w:ilvl="3" w:tplc="3FECC8FC" w:tentative="1">
      <w:start w:val="1"/>
      <w:numFmt w:val="decimal"/>
      <w:lvlText w:val="%4."/>
      <w:lvlJc w:val="left"/>
      <w:pPr>
        <w:tabs>
          <w:tab w:val="num" w:pos="2880"/>
        </w:tabs>
        <w:ind w:left="2880" w:hanging="360"/>
      </w:pPr>
    </w:lvl>
    <w:lvl w:ilvl="4" w:tplc="29F60840" w:tentative="1">
      <w:start w:val="1"/>
      <w:numFmt w:val="lowerLetter"/>
      <w:lvlText w:val="%5."/>
      <w:lvlJc w:val="left"/>
      <w:pPr>
        <w:tabs>
          <w:tab w:val="num" w:pos="3600"/>
        </w:tabs>
        <w:ind w:left="3600" w:hanging="360"/>
      </w:pPr>
    </w:lvl>
    <w:lvl w:ilvl="5" w:tplc="C5F6EF8A" w:tentative="1">
      <w:start w:val="1"/>
      <w:numFmt w:val="lowerRoman"/>
      <w:lvlText w:val="%6."/>
      <w:lvlJc w:val="right"/>
      <w:pPr>
        <w:tabs>
          <w:tab w:val="num" w:pos="4320"/>
        </w:tabs>
        <w:ind w:left="4320" w:hanging="180"/>
      </w:pPr>
    </w:lvl>
    <w:lvl w:ilvl="6" w:tplc="1D80FEBA" w:tentative="1">
      <w:start w:val="1"/>
      <w:numFmt w:val="decimal"/>
      <w:lvlText w:val="%7."/>
      <w:lvlJc w:val="left"/>
      <w:pPr>
        <w:tabs>
          <w:tab w:val="num" w:pos="5040"/>
        </w:tabs>
        <w:ind w:left="5040" w:hanging="360"/>
      </w:pPr>
    </w:lvl>
    <w:lvl w:ilvl="7" w:tplc="D474EA08" w:tentative="1">
      <w:start w:val="1"/>
      <w:numFmt w:val="lowerLetter"/>
      <w:lvlText w:val="%8."/>
      <w:lvlJc w:val="left"/>
      <w:pPr>
        <w:tabs>
          <w:tab w:val="num" w:pos="5760"/>
        </w:tabs>
        <w:ind w:left="5760" w:hanging="360"/>
      </w:pPr>
    </w:lvl>
    <w:lvl w:ilvl="8" w:tplc="BF7692F6" w:tentative="1">
      <w:start w:val="1"/>
      <w:numFmt w:val="lowerRoman"/>
      <w:lvlText w:val="%9."/>
      <w:lvlJc w:val="right"/>
      <w:pPr>
        <w:tabs>
          <w:tab w:val="num" w:pos="6480"/>
        </w:tabs>
        <w:ind w:left="6480" w:hanging="180"/>
      </w:pPr>
    </w:lvl>
  </w:abstractNum>
  <w:abstractNum w:abstractNumId="140" w15:restartNumberingAfterBreak="0">
    <w:nsid w:val="4A183E1A"/>
    <w:multiLevelType w:val="hybridMultilevel"/>
    <w:tmpl w:val="35F8FA84"/>
    <w:lvl w:ilvl="0" w:tplc="EA5A3FD0">
      <w:start w:val="1"/>
      <w:numFmt w:val="bullet"/>
      <w:lvlText w:val=""/>
      <w:lvlJc w:val="left"/>
      <w:pPr>
        <w:ind w:left="720" w:hanging="360"/>
      </w:pPr>
      <w:rPr>
        <w:rFonts w:ascii="Symbol" w:hAnsi="Symbol" w:hint="default"/>
      </w:rPr>
    </w:lvl>
    <w:lvl w:ilvl="1" w:tplc="85C8E288" w:tentative="1">
      <w:start w:val="1"/>
      <w:numFmt w:val="bullet"/>
      <w:lvlText w:val="o"/>
      <w:lvlJc w:val="left"/>
      <w:pPr>
        <w:ind w:left="1440" w:hanging="360"/>
      </w:pPr>
      <w:rPr>
        <w:rFonts w:ascii="Courier New" w:hAnsi="Courier New" w:cs="Courier New" w:hint="default"/>
      </w:rPr>
    </w:lvl>
    <w:lvl w:ilvl="2" w:tplc="0F185E7E" w:tentative="1">
      <w:start w:val="1"/>
      <w:numFmt w:val="bullet"/>
      <w:lvlText w:val=""/>
      <w:lvlJc w:val="left"/>
      <w:pPr>
        <w:ind w:left="2160" w:hanging="360"/>
      </w:pPr>
      <w:rPr>
        <w:rFonts w:ascii="Wingdings" w:hAnsi="Wingdings" w:hint="default"/>
      </w:rPr>
    </w:lvl>
    <w:lvl w:ilvl="3" w:tplc="8C24ACD4" w:tentative="1">
      <w:start w:val="1"/>
      <w:numFmt w:val="bullet"/>
      <w:lvlText w:val=""/>
      <w:lvlJc w:val="left"/>
      <w:pPr>
        <w:ind w:left="2880" w:hanging="360"/>
      </w:pPr>
      <w:rPr>
        <w:rFonts w:ascii="Symbol" w:hAnsi="Symbol" w:hint="default"/>
      </w:rPr>
    </w:lvl>
    <w:lvl w:ilvl="4" w:tplc="D7C4FF3A" w:tentative="1">
      <w:start w:val="1"/>
      <w:numFmt w:val="bullet"/>
      <w:lvlText w:val="o"/>
      <w:lvlJc w:val="left"/>
      <w:pPr>
        <w:ind w:left="3600" w:hanging="360"/>
      </w:pPr>
      <w:rPr>
        <w:rFonts w:ascii="Courier New" w:hAnsi="Courier New" w:cs="Courier New" w:hint="default"/>
      </w:rPr>
    </w:lvl>
    <w:lvl w:ilvl="5" w:tplc="E4425440" w:tentative="1">
      <w:start w:val="1"/>
      <w:numFmt w:val="bullet"/>
      <w:lvlText w:val=""/>
      <w:lvlJc w:val="left"/>
      <w:pPr>
        <w:ind w:left="4320" w:hanging="360"/>
      </w:pPr>
      <w:rPr>
        <w:rFonts w:ascii="Wingdings" w:hAnsi="Wingdings" w:hint="default"/>
      </w:rPr>
    </w:lvl>
    <w:lvl w:ilvl="6" w:tplc="A6B60D70" w:tentative="1">
      <w:start w:val="1"/>
      <w:numFmt w:val="bullet"/>
      <w:lvlText w:val=""/>
      <w:lvlJc w:val="left"/>
      <w:pPr>
        <w:ind w:left="5040" w:hanging="360"/>
      </w:pPr>
      <w:rPr>
        <w:rFonts w:ascii="Symbol" w:hAnsi="Symbol" w:hint="default"/>
      </w:rPr>
    </w:lvl>
    <w:lvl w:ilvl="7" w:tplc="C172A66A" w:tentative="1">
      <w:start w:val="1"/>
      <w:numFmt w:val="bullet"/>
      <w:lvlText w:val="o"/>
      <w:lvlJc w:val="left"/>
      <w:pPr>
        <w:ind w:left="5760" w:hanging="360"/>
      </w:pPr>
      <w:rPr>
        <w:rFonts w:ascii="Courier New" w:hAnsi="Courier New" w:cs="Courier New" w:hint="default"/>
      </w:rPr>
    </w:lvl>
    <w:lvl w:ilvl="8" w:tplc="AAE4A0CE" w:tentative="1">
      <w:start w:val="1"/>
      <w:numFmt w:val="bullet"/>
      <w:lvlText w:val=""/>
      <w:lvlJc w:val="left"/>
      <w:pPr>
        <w:ind w:left="6480" w:hanging="360"/>
      </w:pPr>
      <w:rPr>
        <w:rFonts w:ascii="Wingdings" w:hAnsi="Wingdings" w:hint="default"/>
      </w:rPr>
    </w:lvl>
  </w:abstractNum>
  <w:abstractNum w:abstractNumId="141" w15:restartNumberingAfterBreak="0">
    <w:nsid w:val="4B0B3C01"/>
    <w:multiLevelType w:val="multilevel"/>
    <w:tmpl w:val="76DA01B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2" w15:restartNumberingAfterBreak="0">
    <w:nsid w:val="4C92324C"/>
    <w:multiLevelType w:val="singleLevel"/>
    <w:tmpl w:val="A0041FA6"/>
    <w:lvl w:ilvl="0">
      <w:start w:val="1"/>
      <w:numFmt w:val="lowerLetter"/>
      <w:lvlText w:val="%1"/>
      <w:lvlJc w:val="left"/>
      <w:pPr>
        <w:ind w:left="360" w:hanging="360"/>
      </w:pPr>
      <w:rPr>
        <w:rFonts w:ascii="Times New Roman" w:hAnsi="Times New Roman" w:cs="Times New Roman" w:hint="default"/>
        <w:b w:val="0"/>
        <w:i w:val="0"/>
        <w:caps w:val="0"/>
        <w:sz w:val="22"/>
        <w:szCs w:val="22"/>
        <w:u w:val="none"/>
        <w:vertAlign w:val="superscript"/>
      </w:rPr>
    </w:lvl>
  </w:abstractNum>
  <w:abstractNum w:abstractNumId="143" w15:restartNumberingAfterBreak="0">
    <w:nsid w:val="4CAF10E2"/>
    <w:multiLevelType w:val="hybridMultilevel"/>
    <w:tmpl w:val="7ED8C2A6"/>
    <w:lvl w:ilvl="0" w:tplc="6944C97A">
      <w:start w:val="1"/>
      <w:numFmt w:val="bullet"/>
      <w:lvlText w:val=""/>
      <w:lvlJc w:val="left"/>
      <w:pPr>
        <w:tabs>
          <w:tab w:val="num" w:pos="470"/>
        </w:tabs>
        <w:ind w:left="470" w:hanging="360"/>
      </w:pPr>
      <w:rPr>
        <w:rFonts w:ascii="Symbol" w:hAnsi="Symbol" w:hint="default"/>
      </w:rPr>
    </w:lvl>
    <w:lvl w:ilvl="1" w:tplc="C4E8A20A">
      <w:start w:val="1"/>
      <w:numFmt w:val="bullet"/>
      <w:lvlText w:val="o"/>
      <w:lvlJc w:val="left"/>
      <w:pPr>
        <w:tabs>
          <w:tab w:val="num" w:pos="2520"/>
        </w:tabs>
        <w:ind w:left="2520" w:hanging="360"/>
      </w:pPr>
      <w:rPr>
        <w:rFonts w:ascii="Courier New" w:hAnsi="Courier New" w:hint="default"/>
      </w:rPr>
    </w:lvl>
    <w:lvl w:ilvl="2" w:tplc="ED321A08">
      <w:start w:val="1"/>
      <w:numFmt w:val="bullet"/>
      <w:lvlText w:val=""/>
      <w:lvlJc w:val="left"/>
      <w:pPr>
        <w:tabs>
          <w:tab w:val="num" w:pos="3240"/>
        </w:tabs>
        <w:ind w:left="3240" w:hanging="360"/>
      </w:pPr>
      <w:rPr>
        <w:rFonts w:ascii="Symbol" w:hAnsi="Symbol" w:hint="default"/>
      </w:rPr>
    </w:lvl>
    <w:lvl w:ilvl="3" w:tplc="2BDC1CBC" w:tentative="1">
      <w:start w:val="1"/>
      <w:numFmt w:val="bullet"/>
      <w:lvlText w:val=""/>
      <w:lvlJc w:val="left"/>
      <w:pPr>
        <w:tabs>
          <w:tab w:val="num" w:pos="3960"/>
        </w:tabs>
        <w:ind w:left="3960" w:hanging="360"/>
      </w:pPr>
      <w:rPr>
        <w:rFonts w:ascii="Symbol" w:hAnsi="Symbol" w:hint="default"/>
      </w:rPr>
    </w:lvl>
    <w:lvl w:ilvl="4" w:tplc="B44E9B5C" w:tentative="1">
      <w:start w:val="1"/>
      <w:numFmt w:val="bullet"/>
      <w:lvlText w:val="o"/>
      <w:lvlJc w:val="left"/>
      <w:pPr>
        <w:tabs>
          <w:tab w:val="num" w:pos="4680"/>
        </w:tabs>
        <w:ind w:left="4680" w:hanging="360"/>
      </w:pPr>
      <w:rPr>
        <w:rFonts w:ascii="Courier New" w:hAnsi="Courier New" w:hint="default"/>
      </w:rPr>
    </w:lvl>
    <w:lvl w:ilvl="5" w:tplc="9C3E967C" w:tentative="1">
      <w:start w:val="1"/>
      <w:numFmt w:val="bullet"/>
      <w:lvlText w:val=""/>
      <w:lvlJc w:val="left"/>
      <w:pPr>
        <w:tabs>
          <w:tab w:val="num" w:pos="5400"/>
        </w:tabs>
        <w:ind w:left="5400" w:hanging="360"/>
      </w:pPr>
      <w:rPr>
        <w:rFonts w:ascii="Wingdings" w:hAnsi="Wingdings" w:hint="default"/>
      </w:rPr>
    </w:lvl>
    <w:lvl w:ilvl="6" w:tplc="BE8692D2" w:tentative="1">
      <w:start w:val="1"/>
      <w:numFmt w:val="bullet"/>
      <w:lvlText w:val=""/>
      <w:lvlJc w:val="left"/>
      <w:pPr>
        <w:tabs>
          <w:tab w:val="num" w:pos="6120"/>
        </w:tabs>
        <w:ind w:left="6120" w:hanging="360"/>
      </w:pPr>
      <w:rPr>
        <w:rFonts w:ascii="Symbol" w:hAnsi="Symbol" w:hint="default"/>
      </w:rPr>
    </w:lvl>
    <w:lvl w:ilvl="7" w:tplc="06EAB8D8" w:tentative="1">
      <w:start w:val="1"/>
      <w:numFmt w:val="bullet"/>
      <w:lvlText w:val="o"/>
      <w:lvlJc w:val="left"/>
      <w:pPr>
        <w:tabs>
          <w:tab w:val="num" w:pos="6840"/>
        </w:tabs>
        <w:ind w:left="6840" w:hanging="360"/>
      </w:pPr>
      <w:rPr>
        <w:rFonts w:ascii="Courier New" w:hAnsi="Courier New" w:hint="default"/>
      </w:rPr>
    </w:lvl>
    <w:lvl w:ilvl="8" w:tplc="C1BCC7B4" w:tentative="1">
      <w:start w:val="1"/>
      <w:numFmt w:val="bullet"/>
      <w:lvlText w:val=""/>
      <w:lvlJc w:val="left"/>
      <w:pPr>
        <w:tabs>
          <w:tab w:val="num" w:pos="7560"/>
        </w:tabs>
        <w:ind w:left="7560" w:hanging="360"/>
      </w:pPr>
      <w:rPr>
        <w:rFonts w:ascii="Wingdings" w:hAnsi="Wingdings" w:hint="default"/>
      </w:rPr>
    </w:lvl>
  </w:abstractNum>
  <w:abstractNum w:abstractNumId="144" w15:restartNumberingAfterBreak="0">
    <w:nsid w:val="4D2540E6"/>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145" w15:restartNumberingAfterBreak="0">
    <w:nsid w:val="4DB73BFE"/>
    <w:multiLevelType w:val="hybridMultilevel"/>
    <w:tmpl w:val="7EB66FF2"/>
    <w:lvl w:ilvl="0" w:tplc="994449AC">
      <w:start w:val="1"/>
      <w:numFmt w:val="bullet"/>
      <w:lvlText w:val=""/>
      <w:lvlJc w:val="left"/>
      <w:pPr>
        <w:ind w:left="720" w:hanging="360"/>
      </w:pPr>
      <w:rPr>
        <w:rFonts w:ascii="Symbol" w:hAnsi="Symbol" w:hint="default"/>
      </w:rPr>
    </w:lvl>
    <w:lvl w:ilvl="1" w:tplc="E17E1E86" w:tentative="1">
      <w:start w:val="1"/>
      <w:numFmt w:val="bullet"/>
      <w:lvlText w:val="o"/>
      <w:lvlJc w:val="left"/>
      <w:pPr>
        <w:ind w:left="1440" w:hanging="360"/>
      </w:pPr>
      <w:rPr>
        <w:rFonts w:ascii="Courier New" w:hAnsi="Courier New" w:cs="Courier New" w:hint="default"/>
      </w:rPr>
    </w:lvl>
    <w:lvl w:ilvl="2" w:tplc="6B480C78" w:tentative="1">
      <w:start w:val="1"/>
      <w:numFmt w:val="bullet"/>
      <w:lvlText w:val=""/>
      <w:lvlJc w:val="left"/>
      <w:pPr>
        <w:ind w:left="2160" w:hanging="360"/>
      </w:pPr>
      <w:rPr>
        <w:rFonts w:ascii="Wingdings" w:hAnsi="Wingdings" w:hint="default"/>
      </w:rPr>
    </w:lvl>
    <w:lvl w:ilvl="3" w:tplc="94D0982E" w:tentative="1">
      <w:start w:val="1"/>
      <w:numFmt w:val="bullet"/>
      <w:lvlText w:val=""/>
      <w:lvlJc w:val="left"/>
      <w:pPr>
        <w:ind w:left="2880" w:hanging="360"/>
      </w:pPr>
      <w:rPr>
        <w:rFonts w:ascii="Symbol" w:hAnsi="Symbol" w:hint="default"/>
      </w:rPr>
    </w:lvl>
    <w:lvl w:ilvl="4" w:tplc="AB6A8C66" w:tentative="1">
      <w:start w:val="1"/>
      <w:numFmt w:val="bullet"/>
      <w:lvlText w:val="o"/>
      <w:lvlJc w:val="left"/>
      <w:pPr>
        <w:ind w:left="3600" w:hanging="360"/>
      </w:pPr>
      <w:rPr>
        <w:rFonts w:ascii="Courier New" w:hAnsi="Courier New" w:cs="Courier New" w:hint="default"/>
      </w:rPr>
    </w:lvl>
    <w:lvl w:ilvl="5" w:tplc="C9D0EE8C" w:tentative="1">
      <w:start w:val="1"/>
      <w:numFmt w:val="bullet"/>
      <w:lvlText w:val=""/>
      <w:lvlJc w:val="left"/>
      <w:pPr>
        <w:ind w:left="4320" w:hanging="360"/>
      </w:pPr>
      <w:rPr>
        <w:rFonts w:ascii="Wingdings" w:hAnsi="Wingdings" w:hint="default"/>
      </w:rPr>
    </w:lvl>
    <w:lvl w:ilvl="6" w:tplc="1E84FBF8" w:tentative="1">
      <w:start w:val="1"/>
      <w:numFmt w:val="bullet"/>
      <w:lvlText w:val=""/>
      <w:lvlJc w:val="left"/>
      <w:pPr>
        <w:ind w:left="5040" w:hanging="360"/>
      </w:pPr>
      <w:rPr>
        <w:rFonts w:ascii="Symbol" w:hAnsi="Symbol" w:hint="default"/>
      </w:rPr>
    </w:lvl>
    <w:lvl w:ilvl="7" w:tplc="2266EE9C" w:tentative="1">
      <w:start w:val="1"/>
      <w:numFmt w:val="bullet"/>
      <w:lvlText w:val="o"/>
      <w:lvlJc w:val="left"/>
      <w:pPr>
        <w:ind w:left="5760" w:hanging="360"/>
      </w:pPr>
      <w:rPr>
        <w:rFonts w:ascii="Courier New" w:hAnsi="Courier New" w:cs="Courier New" w:hint="default"/>
      </w:rPr>
    </w:lvl>
    <w:lvl w:ilvl="8" w:tplc="96F824D8" w:tentative="1">
      <w:start w:val="1"/>
      <w:numFmt w:val="bullet"/>
      <w:lvlText w:val=""/>
      <w:lvlJc w:val="left"/>
      <w:pPr>
        <w:ind w:left="6480" w:hanging="360"/>
      </w:pPr>
      <w:rPr>
        <w:rFonts w:ascii="Wingdings" w:hAnsi="Wingdings" w:hint="default"/>
      </w:rPr>
    </w:lvl>
  </w:abstractNum>
  <w:abstractNum w:abstractNumId="146" w15:restartNumberingAfterBreak="0">
    <w:nsid w:val="4E2D4D22"/>
    <w:multiLevelType w:val="hybridMultilevel"/>
    <w:tmpl w:val="C08A2804"/>
    <w:lvl w:ilvl="0" w:tplc="DD14CF9C">
      <w:start w:val="6"/>
      <w:numFmt w:val="decimal"/>
      <w:lvlText w:val="%1."/>
      <w:lvlJc w:val="left"/>
      <w:pPr>
        <w:tabs>
          <w:tab w:val="num" w:pos="900"/>
        </w:tabs>
        <w:ind w:left="900" w:hanging="540"/>
      </w:pPr>
      <w:rPr>
        <w:rFonts w:hint="default"/>
      </w:rPr>
    </w:lvl>
    <w:lvl w:ilvl="1" w:tplc="4482B044" w:tentative="1">
      <w:start w:val="1"/>
      <w:numFmt w:val="lowerLetter"/>
      <w:lvlText w:val="%2."/>
      <w:lvlJc w:val="left"/>
      <w:pPr>
        <w:ind w:left="1440" w:hanging="360"/>
      </w:pPr>
    </w:lvl>
    <w:lvl w:ilvl="2" w:tplc="937468D4" w:tentative="1">
      <w:start w:val="1"/>
      <w:numFmt w:val="lowerRoman"/>
      <w:lvlText w:val="%3."/>
      <w:lvlJc w:val="right"/>
      <w:pPr>
        <w:ind w:left="2160" w:hanging="180"/>
      </w:pPr>
    </w:lvl>
    <w:lvl w:ilvl="3" w:tplc="299A83DE" w:tentative="1">
      <w:start w:val="1"/>
      <w:numFmt w:val="decimal"/>
      <w:lvlText w:val="%4."/>
      <w:lvlJc w:val="left"/>
      <w:pPr>
        <w:ind w:left="2880" w:hanging="360"/>
      </w:pPr>
    </w:lvl>
    <w:lvl w:ilvl="4" w:tplc="52D29688" w:tentative="1">
      <w:start w:val="1"/>
      <w:numFmt w:val="lowerLetter"/>
      <w:lvlText w:val="%5."/>
      <w:lvlJc w:val="left"/>
      <w:pPr>
        <w:ind w:left="3600" w:hanging="360"/>
      </w:pPr>
    </w:lvl>
    <w:lvl w:ilvl="5" w:tplc="450E9BE4" w:tentative="1">
      <w:start w:val="1"/>
      <w:numFmt w:val="lowerRoman"/>
      <w:lvlText w:val="%6."/>
      <w:lvlJc w:val="right"/>
      <w:pPr>
        <w:ind w:left="4320" w:hanging="180"/>
      </w:pPr>
    </w:lvl>
    <w:lvl w:ilvl="6" w:tplc="0542125E" w:tentative="1">
      <w:start w:val="1"/>
      <w:numFmt w:val="decimal"/>
      <w:lvlText w:val="%7."/>
      <w:lvlJc w:val="left"/>
      <w:pPr>
        <w:ind w:left="5040" w:hanging="360"/>
      </w:pPr>
    </w:lvl>
    <w:lvl w:ilvl="7" w:tplc="F58EF1FE" w:tentative="1">
      <w:start w:val="1"/>
      <w:numFmt w:val="lowerLetter"/>
      <w:lvlText w:val="%8."/>
      <w:lvlJc w:val="left"/>
      <w:pPr>
        <w:ind w:left="5760" w:hanging="360"/>
      </w:pPr>
    </w:lvl>
    <w:lvl w:ilvl="8" w:tplc="5D1ED94C" w:tentative="1">
      <w:start w:val="1"/>
      <w:numFmt w:val="lowerRoman"/>
      <w:lvlText w:val="%9."/>
      <w:lvlJc w:val="right"/>
      <w:pPr>
        <w:ind w:left="6480" w:hanging="180"/>
      </w:pPr>
    </w:lvl>
  </w:abstractNum>
  <w:abstractNum w:abstractNumId="147" w15:restartNumberingAfterBreak="0">
    <w:nsid w:val="4E5B4C5C"/>
    <w:multiLevelType w:val="hybridMultilevel"/>
    <w:tmpl w:val="5B403C28"/>
    <w:lvl w:ilvl="0" w:tplc="A1363A72">
      <w:start w:val="1"/>
      <w:numFmt w:val="bullet"/>
      <w:lvlText w:val=""/>
      <w:lvlJc w:val="left"/>
      <w:pPr>
        <w:tabs>
          <w:tab w:val="num" w:pos="690"/>
        </w:tabs>
        <w:ind w:left="690" w:hanging="360"/>
      </w:pPr>
      <w:rPr>
        <w:rFonts w:ascii="Symbol" w:hAnsi="Symbol" w:hint="default"/>
      </w:rPr>
    </w:lvl>
    <w:lvl w:ilvl="1" w:tplc="7B0AC3D4">
      <w:start w:val="1"/>
      <w:numFmt w:val="bullet"/>
      <w:lvlText w:val=""/>
      <w:lvlJc w:val="left"/>
      <w:pPr>
        <w:tabs>
          <w:tab w:val="num" w:pos="1440"/>
        </w:tabs>
        <w:ind w:left="1440" w:hanging="360"/>
      </w:pPr>
      <w:rPr>
        <w:rFonts w:ascii="Symbol" w:hAnsi="Symbol" w:hint="default"/>
        <w:sz w:val="22"/>
      </w:rPr>
    </w:lvl>
    <w:lvl w:ilvl="2" w:tplc="36CA68BE" w:tentative="1">
      <w:start w:val="1"/>
      <w:numFmt w:val="bullet"/>
      <w:lvlText w:val=""/>
      <w:lvlJc w:val="left"/>
      <w:pPr>
        <w:tabs>
          <w:tab w:val="num" w:pos="2160"/>
        </w:tabs>
        <w:ind w:left="2160" w:hanging="360"/>
      </w:pPr>
      <w:rPr>
        <w:rFonts w:ascii="Wingdings" w:hAnsi="Wingdings" w:hint="default"/>
      </w:rPr>
    </w:lvl>
    <w:lvl w:ilvl="3" w:tplc="B2E6BB0C" w:tentative="1">
      <w:start w:val="1"/>
      <w:numFmt w:val="bullet"/>
      <w:lvlText w:val=""/>
      <w:lvlJc w:val="left"/>
      <w:pPr>
        <w:tabs>
          <w:tab w:val="num" w:pos="2880"/>
        </w:tabs>
        <w:ind w:left="2880" w:hanging="360"/>
      </w:pPr>
      <w:rPr>
        <w:rFonts w:ascii="Symbol" w:hAnsi="Symbol" w:hint="default"/>
      </w:rPr>
    </w:lvl>
    <w:lvl w:ilvl="4" w:tplc="70F25A8C" w:tentative="1">
      <w:start w:val="1"/>
      <w:numFmt w:val="bullet"/>
      <w:lvlText w:val="o"/>
      <w:lvlJc w:val="left"/>
      <w:pPr>
        <w:tabs>
          <w:tab w:val="num" w:pos="3600"/>
        </w:tabs>
        <w:ind w:left="3600" w:hanging="360"/>
      </w:pPr>
      <w:rPr>
        <w:rFonts w:ascii="Courier New" w:hAnsi="Courier New" w:hint="default"/>
      </w:rPr>
    </w:lvl>
    <w:lvl w:ilvl="5" w:tplc="FE26BD3A" w:tentative="1">
      <w:start w:val="1"/>
      <w:numFmt w:val="bullet"/>
      <w:lvlText w:val=""/>
      <w:lvlJc w:val="left"/>
      <w:pPr>
        <w:tabs>
          <w:tab w:val="num" w:pos="4320"/>
        </w:tabs>
        <w:ind w:left="4320" w:hanging="360"/>
      </w:pPr>
      <w:rPr>
        <w:rFonts w:ascii="Wingdings" w:hAnsi="Wingdings" w:hint="default"/>
      </w:rPr>
    </w:lvl>
    <w:lvl w:ilvl="6" w:tplc="F3E666A0" w:tentative="1">
      <w:start w:val="1"/>
      <w:numFmt w:val="bullet"/>
      <w:lvlText w:val=""/>
      <w:lvlJc w:val="left"/>
      <w:pPr>
        <w:tabs>
          <w:tab w:val="num" w:pos="5040"/>
        </w:tabs>
        <w:ind w:left="5040" w:hanging="360"/>
      </w:pPr>
      <w:rPr>
        <w:rFonts w:ascii="Symbol" w:hAnsi="Symbol" w:hint="default"/>
      </w:rPr>
    </w:lvl>
    <w:lvl w:ilvl="7" w:tplc="755E27A4" w:tentative="1">
      <w:start w:val="1"/>
      <w:numFmt w:val="bullet"/>
      <w:lvlText w:val="o"/>
      <w:lvlJc w:val="left"/>
      <w:pPr>
        <w:tabs>
          <w:tab w:val="num" w:pos="5760"/>
        </w:tabs>
        <w:ind w:left="5760" w:hanging="360"/>
      </w:pPr>
      <w:rPr>
        <w:rFonts w:ascii="Courier New" w:hAnsi="Courier New" w:hint="default"/>
      </w:rPr>
    </w:lvl>
    <w:lvl w:ilvl="8" w:tplc="41BC5E6A"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4E8B7EC6"/>
    <w:multiLevelType w:val="multilevel"/>
    <w:tmpl w:val="7E9E011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9" w15:restartNumberingAfterBreak="0">
    <w:nsid w:val="4F164A4A"/>
    <w:multiLevelType w:val="hybridMultilevel"/>
    <w:tmpl w:val="3F2E3172"/>
    <w:lvl w:ilvl="0" w:tplc="9BEC312C">
      <w:start w:val="1"/>
      <w:numFmt w:val="bullet"/>
      <w:lvlText w:val=""/>
      <w:lvlJc w:val="left"/>
      <w:pPr>
        <w:tabs>
          <w:tab w:val="num" w:pos="690"/>
        </w:tabs>
        <w:ind w:left="690" w:hanging="360"/>
      </w:pPr>
      <w:rPr>
        <w:rFonts w:ascii="Symbol" w:hAnsi="Symbol" w:hint="default"/>
      </w:rPr>
    </w:lvl>
    <w:lvl w:ilvl="1" w:tplc="D5A4A69C" w:tentative="1">
      <w:start w:val="1"/>
      <w:numFmt w:val="bullet"/>
      <w:lvlText w:val="o"/>
      <w:lvlJc w:val="left"/>
      <w:pPr>
        <w:tabs>
          <w:tab w:val="num" w:pos="1440"/>
        </w:tabs>
        <w:ind w:left="1440" w:hanging="360"/>
      </w:pPr>
      <w:rPr>
        <w:rFonts w:ascii="Courier New" w:hAnsi="Courier New" w:cs="TimesNewRoman" w:hint="default"/>
      </w:rPr>
    </w:lvl>
    <w:lvl w:ilvl="2" w:tplc="57142CAE" w:tentative="1">
      <w:start w:val="1"/>
      <w:numFmt w:val="bullet"/>
      <w:lvlText w:val=""/>
      <w:lvlJc w:val="left"/>
      <w:pPr>
        <w:tabs>
          <w:tab w:val="num" w:pos="2160"/>
        </w:tabs>
        <w:ind w:left="2160" w:hanging="360"/>
      </w:pPr>
      <w:rPr>
        <w:rFonts w:ascii="Wingdings" w:hAnsi="Wingdings" w:hint="default"/>
      </w:rPr>
    </w:lvl>
    <w:lvl w:ilvl="3" w:tplc="91EEBFB4" w:tentative="1">
      <w:start w:val="1"/>
      <w:numFmt w:val="bullet"/>
      <w:lvlText w:val=""/>
      <w:lvlJc w:val="left"/>
      <w:pPr>
        <w:tabs>
          <w:tab w:val="num" w:pos="2880"/>
        </w:tabs>
        <w:ind w:left="2880" w:hanging="360"/>
      </w:pPr>
      <w:rPr>
        <w:rFonts w:ascii="Symbol" w:hAnsi="Symbol" w:hint="default"/>
      </w:rPr>
    </w:lvl>
    <w:lvl w:ilvl="4" w:tplc="D7708CC6" w:tentative="1">
      <w:start w:val="1"/>
      <w:numFmt w:val="bullet"/>
      <w:lvlText w:val="o"/>
      <w:lvlJc w:val="left"/>
      <w:pPr>
        <w:tabs>
          <w:tab w:val="num" w:pos="3600"/>
        </w:tabs>
        <w:ind w:left="3600" w:hanging="360"/>
      </w:pPr>
      <w:rPr>
        <w:rFonts w:ascii="Courier New" w:hAnsi="Courier New" w:cs="TimesNewRoman" w:hint="default"/>
      </w:rPr>
    </w:lvl>
    <w:lvl w:ilvl="5" w:tplc="13C484CC" w:tentative="1">
      <w:start w:val="1"/>
      <w:numFmt w:val="bullet"/>
      <w:lvlText w:val=""/>
      <w:lvlJc w:val="left"/>
      <w:pPr>
        <w:tabs>
          <w:tab w:val="num" w:pos="4320"/>
        </w:tabs>
        <w:ind w:left="4320" w:hanging="360"/>
      </w:pPr>
      <w:rPr>
        <w:rFonts w:ascii="Wingdings" w:hAnsi="Wingdings" w:hint="default"/>
      </w:rPr>
    </w:lvl>
    <w:lvl w:ilvl="6" w:tplc="FD5AF15E" w:tentative="1">
      <w:start w:val="1"/>
      <w:numFmt w:val="bullet"/>
      <w:lvlText w:val=""/>
      <w:lvlJc w:val="left"/>
      <w:pPr>
        <w:tabs>
          <w:tab w:val="num" w:pos="5040"/>
        </w:tabs>
        <w:ind w:left="5040" w:hanging="360"/>
      </w:pPr>
      <w:rPr>
        <w:rFonts w:ascii="Symbol" w:hAnsi="Symbol" w:hint="default"/>
      </w:rPr>
    </w:lvl>
    <w:lvl w:ilvl="7" w:tplc="532408B2" w:tentative="1">
      <w:start w:val="1"/>
      <w:numFmt w:val="bullet"/>
      <w:lvlText w:val="o"/>
      <w:lvlJc w:val="left"/>
      <w:pPr>
        <w:tabs>
          <w:tab w:val="num" w:pos="5760"/>
        </w:tabs>
        <w:ind w:left="5760" w:hanging="360"/>
      </w:pPr>
      <w:rPr>
        <w:rFonts w:ascii="Courier New" w:hAnsi="Courier New" w:cs="TimesNewRoman" w:hint="default"/>
      </w:rPr>
    </w:lvl>
    <w:lvl w:ilvl="8" w:tplc="CE703094"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4FD72910"/>
    <w:multiLevelType w:val="hybridMultilevel"/>
    <w:tmpl w:val="612C56EC"/>
    <w:lvl w:ilvl="0" w:tplc="9B14DD88">
      <w:start w:val="1"/>
      <w:numFmt w:val="lowerLetter"/>
      <w:lvlText w:val="%1"/>
      <w:lvlJc w:val="left"/>
      <w:pPr>
        <w:ind w:left="720" w:hanging="360"/>
      </w:pPr>
      <w:rPr>
        <w:rFonts w:hint="default"/>
        <w:vertAlign w:val="superscript"/>
      </w:rPr>
    </w:lvl>
    <w:lvl w:ilvl="1" w:tplc="6DE8FE94" w:tentative="1">
      <w:start w:val="1"/>
      <w:numFmt w:val="lowerLetter"/>
      <w:lvlText w:val="%2."/>
      <w:lvlJc w:val="left"/>
      <w:pPr>
        <w:ind w:left="1440" w:hanging="360"/>
      </w:pPr>
    </w:lvl>
    <w:lvl w:ilvl="2" w:tplc="32F8BBD2" w:tentative="1">
      <w:start w:val="1"/>
      <w:numFmt w:val="lowerRoman"/>
      <w:lvlText w:val="%3."/>
      <w:lvlJc w:val="right"/>
      <w:pPr>
        <w:ind w:left="2160" w:hanging="180"/>
      </w:pPr>
    </w:lvl>
    <w:lvl w:ilvl="3" w:tplc="F418CA48" w:tentative="1">
      <w:start w:val="1"/>
      <w:numFmt w:val="decimal"/>
      <w:lvlText w:val="%4."/>
      <w:lvlJc w:val="left"/>
      <w:pPr>
        <w:ind w:left="2880" w:hanging="360"/>
      </w:pPr>
    </w:lvl>
    <w:lvl w:ilvl="4" w:tplc="BC58F0E6" w:tentative="1">
      <w:start w:val="1"/>
      <w:numFmt w:val="lowerLetter"/>
      <w:lvlText w:val="%5."/>
      <w:lvlJc w:val="left"/>
      <w:pPr>
        <w:ind w:left="3600" w:hanging="360"/>
      </w:pPr>
    </w:lvl>
    <w:lvl w:ilvl="5" w:tplc="2A2E74C0" w:tentative="1">
      <w:start w:val="1"/>
      <w:numFmt w:val="lowerRoman"/>
      <w:lvlText w:val="%6."/>
      <w:lvlJc w:val="right"/>
      <w:pPr>
        <w:ind w:left="4320" w:hanging="180"/>
      </w:pPr>
    </w:lvl>
    <w:lvl w:ilvl="6" w:tplc="68C4ABC6" w:tentative="1">
      <w:start w:val="1"/>
      <w:numFmt w:val="decimal"/>
      <w:lvlText w:val="%7."/>
      <w:lvlJc w:val="left"/>
      <w:pPr>
        <w:ind w:left="5040" w:hanging="360"/>
      </w:pPr>
    </w:lvl>
    <w:lvl w:ilvl="7" w:tplc="6190445A" w:tentative="1">
      <w:start w:val="1"/>
      <w:numFmt w:val="lowerLetter"/>
      <w:lvlText w:val="%8."/>
      <w:lvlJc w:val="left"/>
      <w:pPr>
        <w:ind w:left="5760" w:hanging="360"/>
      </w:pPr>
    </w:lvl>
    <w:lvl w:ilvl="8" w:tplc="9DF0B1B6" w:tentative="1">
      <w:start w:val="1"/>
      <w:numFmt w:val="lowerRoman"/>
      <w:lvlText w:val="%9."/>
      <w:lvlJc w:val="right"/>
      <w:pPr>
        <w:ind w:left="6480" w:hanging="180"/>
      </w:pPr>
    </w:lvl>
  </w:abstractNum>
  <w:abstractNum w:abstractNumId="151" w15:restartNumberingAfterBreak="0">
    <w:nsid w:val="500C2FFC"/>
    <w:multiLevelType w:val="hybridMultilevel"/>
    <w:tmpl w:val="1ACA28B6"/>
    <w:lvl w:ilvl="0" w:tplc="52E23BE4">
      <w:start w:val="1"/>
      <w:numFmt w:val="bullet"/>
      <w:lvlText w:val=""/>
      <w:lvlJc w:val="left"/>
      <w:pPr>
        <w:ind w:left="720" w:hanging="360"/>
      </w:pPr>
      <w:rPr>
        <w:rFonts w:ascii="Symbol" w:hAnsi="Symbol" w:hint="default"/>
      </w:rPr>
    </w:lvl>
    <w:lvl w:ilvl="1" w:tplc="010C7C00" w:tentative="1">
      <w:start w:val="1"/>
      <w:numFmt w:val="bullet"/>
      <w:lvlText w:val="o"/>
      <w:lvlJc w:val="left"/>
      <w:pPr>
        <w:ind w:left="1440" w:hanging="360"/>
      </w:pPr>
      <w:rPr>
        <w:rFonts w:ascii="Courier New" w:hAnsi="Courier New" w:cs="Courier New" w:hint="default"/>
      </w:rPr>
    </w:lvl>
    <w:lvl w:ilvl="2" w:tplc="A3020FE6" w:tentative="1">
      <w:start w:val="1"/>
      <w:numFmt w:val="bullet"/>
      <w:lvlText w:val=""/>
      <w:lvlJc w:val="left"/>
      <w:pPr>
        <w:ind w:left="2160" w:hanging="360"/>
      </w:pPr>
      <w:rPr>
        <w:rFonts w:ascii="Wingdings" w:hAnsi="Wingdings" w:hint="default"/>
      </w:rPr>
    </w:lvl>
    <w:lvl w:ilvl="3" w:tplc="61E648FE" w:tentative="1">
      <w:start w:val="1"/>
      <w:numFmt w:val="bullet"/>
      <w:lvlText w:val=""/>
      <w:lvlJc w:val="left"/>
      <w:pPr>
        <w:ind w:left="2880" w:hanging="360"/>
      </w:pPr>
      <w:rPr>
        <w:rFonts w:ascii="Symbol" w:hAnsi="Symbol" w:hint="default"/>
      </w:rPr>
    </w:lvl>
    <w:lvl w:ilvl="4" w:tplc="CAB88C24" w:tentative="1">
      <w:start w:val="1"/>
      <w:numFmt w:val="bullet"/>
      <w:lvlText w:val="o"/>
      <w:lvlJc w:val="left"/>
      <w:pPr>
        <w:ind w:left="3600" w:hanging="360"/>
      </w:pPr>
      <w:rPr>
        <w:rFonts w:ascii="Courier New" w:hAnsi="Courier New" w:cs="Courier New" w:hint="default"/>
      </w:rPr>
    </w:lvl>
    <w:lvl w:ilvl="5" w:tplc="E37A3DD4" w:tentative="1">
      <w:start w:val="1"/>
      <w:numFmt w:val="bullet"/>
      <w:lvlText w:val=""/>
      <w:lvlJc w:val="left"/>
      <w:pPr>
        <w:ind w:left="4320" w:hanging="360"/>
      </w:pPr>
      <w:rPr>
        <w:rFonts w:ascii="Wingdings" w:hAnsi="Wingdings" w:hint="default"/>
      </w:rPr>
    </w:lvl>
    <w:lvl w:ilvl="6" w:tplc="83024642" w:tentative="1">
      <w:start w:val="1"/>
      <w:numFmt w:val="bullet"/>
      <w:lvlText w:val=""/>
      <w:lvlJc w:val="left"/>
      <w:pPr>
        <w:ind w:left="5040" w:hanging="360"/>
      </w:pPr>
      <w:rPr>
        <w:rFonts w:ascii="Symbol" w:hAnsi="Symbol" w:hint="default"/>
      </w:rPr>
    </w:lvl>
    <w:lvl w:ilvl="7" w:tplc="E2289982" w:tentative="1">
      <w:start w:val="1"/>
      <w:numFmt w:val="bullet"/>
      <w:lvlText w:val="o"/>
      <w:lvlJc w:val="left"/>
      <w:pPr>
        <w:ind w:left="5760" w:hanging="360"/>
      </w:pPr>
      <w:rPr>
        <w:rFonts w:ascii="Courier New" w:hAnsi="Courier New" w:cs="Courier New" w:hint="default"/>
      </w:rPr>
    </w:lvl>
    <w:lvl w:ilvl="8" w:tplc="B5C00CCE" w:tentative="1">
      <w:start w:val="1"/>
      <w:numFmt w:val="bullet"/>
      <w:lvlText w:val=""/>
      <w:lvlJc w:val="left"/>
      <w:pPr>
        <w:ind w:left="6480" w:hanging="360"/>
      </w:pPr>
      <w:rPr>
        <w:rFonts w:ascii="Wingdings" w:hAnsi="Wingdings" w:hint="default"/>
      </w:rPr>
    </w:lvl>
  </w:abstractNum>
  <w:abstractNum w:abstractNumId="152" w15:restartNumberingAfterBreak="0">
    <w:nsid w:val="50AA4E17"/>
    <w:multiLevelType w:val="hybridMultilevel"/>
    <w:tmpl w:val="6F36D39E"/>
    <w:lvl w:ilvl="0" w:tplc="DC0411A0">
      <w:start w:val="1"/>
      <w:numFmt w:val="bullet"/>
      <w:lvlText w:val=""/>
      <w:lvlJc w:val="left"/>
      <w:pPr>
        <w:ind w:left="720" w:hanging="360"/>
      </w:pPr>
      <w:rPr>
        <w:rFonts w:ascii="Symbol" w:hAnsi="Symbol" w:hint="default"/>
      </w:rPr>
    </w:lvl>
    <w:lvl w:ilvl="1" w:tplc="734463A0" w:tentative="1">
      <w:start w:val="1"/>
      <w:numFmt w:val="bullet"/>
      <w:lvlText w:val="o"/>
      <w:lvlJc w:val="left"/>
      <w:pPr>
        <w:ind w:left="1440" w:hanging="360"/>
      </w:pPr>
      <w:rPr>
        <w:rFonts w:ascii="Courier New" w:hAnsi="Courier New" w:cs="Courier New" w:hint="default"/>
      </w:rPr>
    </w:lvl>
    <w:lvl w:ilvl="2" w:tplc="9044295A" w:tentative="1">
      <w:start w:val="1"/>
      <w:numFmt w:val="bullet"/>
      <w:lvlText w:val=""/>
      <w:lvlJc w:val="left"/>
      <w:pPr>
        <w:ind w:left="2160" w:hanging="360"/>
      </w:pPr>
      <w:rPr>
        <w:rFonts w:ascii="Wingdings" w:hAnsi="Wingdings" w:hint="default"/>
      </w:rPr>
    </w:lvl>
    <w:lvl w:ilvl="3" w:tplc="D38E7916" w:tentative="1">
      <w:start w:val="1"/>
      <w:numFmt w:val="bullet"/>
      <w:lvlText w:val=""/>
      <w:lvlJc w:val="left"/>
      <w:pPr>
        <w:ind w:left="2880" w:hanging="360"/>
      </w:pPr>
      <w:rPr>
        <w:rFonts w:ascii="Symbol" w:hAnsi="Symbol" w:hint="default"/>
      </w:rPr>
    </w:lvl>
    <w:lvl w:ilvl="4" w:tplc="C9A417D4" w:tentative="1">
      <w:start w:val="1"/>
      <w:numFmt w:val="bullet"/>
      <w:lvlText w:val="o"/>
      <w:lvlJc w:val="left"/>
      <w:pPr>
        <w:ind w:left="3600" w:hanging="360"/>
      </w:pPr>
      <w:rPr>
        <w:rFonts w:ascii="Courier New" w:hAnsi="Courier New" w:cs="Courier New" w:hint="default"/>
      </w:rPr>
    </w:lvl>
    <w:lvl w:ilvl="5" w:tplc="710693CA" w:tentative="1">
      <w:start w:val="1"/>
      <w:numFmt w:val="bullet"/>
      <w:lvlText w:val=""/>
      <w:lvlJc w:val="left"/>
      <w:pPr>
        <w:ind w:left="4320" w:hanging="360"/>
      </w:pPr>
      <w:rPr>
        <w:rFonts w:ascii="Wingdings" w:hAnsi="Wingdings" w:hint="default"/>
      </w:rPr>
    </w:lvl>
    <w:lvl w:ilvl="6" w:tplc="26B0741A" w:tentative="1">
      <w:start w:val="1"/>
      <w:numFmt w:val="bullet"/>
      <w:lvlText w:val=""/>
      <w:lvlJc w:val="left"/>
      <w:pPr>
        <w:ind w:left="5040" w:hanging="360"/>
      </w:pPr>
      <w:rPr>
        <w:rFonts w:ascii="Symbol" w:hAnsi="Symbol" w:hint="default"/>
      </w:rPr>
    </w:lvl>
    <w:lvl w:ilvl="7" w:tplc="910AD66E" w:tentative="1">
      <w:start w:val="1"/>
      <w:numFmt w:val="bullet"/>
      <w:lvlText w:val="o"/>
      <w:lvlJc w:val="left"/>
      <w:pPr>
        <w:ind w:left="5760" w:hanging="360"/>
      </w:pPr>
      <w:rPr>
        <w:rFonts w:ascii="Courier New" w:hAnsi="Courier New" w:cs="Courier New" w:hint="default"/>
      </w:rPr>
    </w:lvl>
    <w:lvl w:ilvl="8" w:tplc="EEDE6D14" w:tentative="1">
      <w:start w:val="1"/>
      <w:numFmt w:val="bullet"/>
      <w:lvlText w:val=""/>
      <w:lvlJc w:val="left"/>
      <w:pPr>
        <w:ind w:left="6480" w:hanging="360"/>
      </w:pPr>
      <w:rPr>
        <w:rFonts w:ascii="Wingdings" w:hAnsi="Wingdings" w:hint="default"/>
      </w:rPr>
    </w:lvl>
  </w:abstractNum>
  <w:abstractNum w:abstractNumId="153" w15:restartNumberingAfterBreak="0">
    <w:nsid w:val="50C61320"/>
    <w:multiLevelType w:val="hybridMultilevel"/>
    <w:tmpl w:val="B3DA4762"/>
    <w:lvl w:ilvl="0" w:tplc="DD9A1E04">
      <w:start w:val="1"/>
      <w:numFmt w:val="bullet"/>
      <w:lvlText w:val=""/>
      <w:lvlJc w:val="left"/>
      <w:pPr>
        <w:ind w:left="720" w:hanging="360"/>
      </w:pPr>
      <w:rPr>
        <w:rFonts w:ascii="Symbol" w:hAnsi="Symbol" w:hint="default"/>
      </w:rPr>
    </w:lvl>
    <w:lvl w:ilvl="1" w:tplc="0750C934" w:tentative="1">
      <w:start w:val="1"/>
      <w:numFmt w:val="bullet"/>
      <w:lvlText w:val="o"/>
      <w:lvlJc w:val="left"/>
      <w:pPr>
        <w:ind w:left="1440" w:hanging="360"/>
      </w:pPr>
      <w:rPr>
        <w:rFonts w:ascii="Courier New" w:hAnsi="Courier New" w:cs="Courier New" w:hint="default"/>
      </w:rPr>
    </w:lvl>
    <w:lvl w:ilvl="2" w:tplc="6B865988" w:tentative="1">
      <w:start w:val="1"/>
      <w:numFmt w:val="bullet"/>
      <w:lvlText w:val=""/>
      <w:lvlJc w:val="left"/>
      <w:pPr>
        <w:ind w:left="2160" w:hanging="360"/>
      </w:pPr>
      <w:rPr>
        <w:rFonts w:ascii="Wingdings" w:hAnsi="Wingdings" w:hint="default"/>
      </w:rPr>
    </w:lvl>
    <w:lvl w:ilvl="3" w:tplc="26504686" w:tentative="1">
      <w:start w:val="1"/>
      <w:numFmt w:val="bullet"/>
      <w:lvlText w:val=""/>
      <w:lvlJc w:val="left"/>
      <w:pPr>
        <w:ind w:left="2880" w:hanging="360"/>
      </w:pPr>
      <w:rPr>
        <w:rFonts w:ascii="Symbol" w:hAnsi="Symbol" w:hint="default"/>
      </w:rPr>
    </w:lvl>
    <w:lvl w:ilvl="4" w:tplc="D87A4DC0" w:tentative="1">
      <w:start w:val="1"/>
      <w:numFmt w:val="bullet"/>
      <w:lvlText w:val="o"/>
      <w:lvlJc w:val="left"/>
      <w:pPr>
        <w:ind w:left="3600" w:hanging="360"/>
      </w:pPr>
      <w:rPr>
        <w:rFonts w:ascii="Courier New" w:hAnsi="Courier New" w:cs="Courier New" w:hint="default"/>
      </w:rPr>
    </w:lvl>
    <w:lvl w:ilvl="5" w:tplc="4446B634" w:tentative="1">
      <w:start w:val="1"/>
      <w:numFmt w:val="bullet"/>
      <w:lvlText w:val=""/>
      <w:lvlJc w:val="left"/>
      <w:pPr>
        <w:ind w:left="4320" w:hanging="360"/>
      </w:pPr>
      <w:rPr>
        <w:rFonts w:ascii="Wingdings" w:hAnsi="Wingdings" w:hint="default"/>
      </w:rPr>
    </w:lvl>
    <w:lvl w:ilvl="6" w:tplc="62188BC2" w:tentative="1">
      <w:start w:val="1"/>
      <w:numFmt w:val="bullet"/>
      <w:lvlText w:val=""/>
      <w:lvlJc w:val="left"/>
      <w:pPr>
        <w:ind w:left="5040" w:hanging="360"/>
      </w:pPr>
      <w:rPr>
        <w:rFonts w:ascii="Symbol" w:hAnsi="Symbol" w:hint="default"/>
      </w:rPr>
    </w:lvl>
    <w:lvl w:ilvl="7" w:tplc="3AE4858C" w:tentative="1">
      <w:start w:val="1"/>
      <w:numFmt w:val="bullet"/>
      <w:lvlText w:val="o"/>
      <w:lvlJc w:val="left"/>
      <w:pPr>
        <w:ind w:left="5760" w:hanging="360"/>
      </w:pPr>
      <w:rPr>
        <w:rFonts w:ascii="Courier New" w:hAnsi="Courier New" w:cs="Courier New" w:hint="default"/>
      </w:rPr>
    </w:lvl>
    <w:lvl w:ilvl="8" w:tplc="F544E252" w:tentative="1">
      <w:start w:val="1"/>
      <w:numFmt w:val="bullet"/>
      <w:lvlText w:val=""/>
      <w:lvlJc w:val="left"/>
      <w:pPr>
        <w:ind w:left="6480" w:hanging="360"/>
      </w:pPr>
      <w:rPr>
        <w:rFonts w:ascii="Wingdings" w:hAnsi="Wingdings" w:hint="default"/>
      </w:rPr>
    </w:lvl>
  </w:abstractNum>
  <w:abstractNum w:abstractNumId="154" w15:restartNumberingAfterBreak="0">
    <w:nsid w:val="51C53650"/>
    <w:multiLevelType w:val="hybridMultilevel"/>
    <w:tmpl w:val="533452DE"/>
    <w:lvl w:ilvl="0" w:tplc="B2A05488">
      <w:start w:val="1"/>
      <w:numFmt w:val="bullet"/>
      <w:lvlText w:val="-"/>
      <w:lvlJc w:val="left"/>
      <w:pPr>
        <w:tabs>
          <w:tab w:val="num" w:pos="720"/>
        </w:tabs>
        <w:ind w:left="720" w:hanging="360"/>
      </w:pPr>
      <w:rPr>
        <w:rFonts w:ascii="Times New Roman" w:eastAsia="Times New Roman" w:hAnsi="Times New Roman" w:cs="Times New Roman" w:hint="default"/>
      </w:rPr>
    </w:lvl>
    <w:lvl w:ilvl="1" w:tplc="72A46914" w:tentative="1">
      <w:start w:val="1"/>
      <w:numFmt w:val="bullet"/>
      <w:lvlText w:val="o"/>
      <w:lvlJc w:val="left"/>
      <w:pPr>
        <w:tabs>
          <w:tab w:val="num" w:pos="1440"/>
        </w:tabs>
        <w:ind w:left="1440" w:hanging="360"/>
      </w:pPr>
      <w:rPr>
        <w:rFonts w:ascii="Courier New" w:hAnsi="Courier New" w:cs="Courier New" w:hint="default"/>
      </w:rPr>
    </w:lvl>
    <w:lvl w:ilvl="2" w:tplc="818E984E" w:tentative="1">
      <w:start w:val="1"/>
      <w:numFmt w:val="bullet"/>
      <w:lvlText w:val=""/>
      <w:lvlJc w:val="left"/>
      <w:pPr>
        <w:tabs>
          <w:tab w:val="num" w:pos="2160"/>
        </w:tabs>
        <w:ind w:left="2160" w:hanging="360"/>
      </w:pPr>
      <w:rPr>
        <w:rFonts w:ascii="Wingdings" w:hAnsi="Wingdings" w:hint="default"/>
      </w:rPr>
    </w:lvl>
    <w:lvl w:ilvl="3" w:tplc="9236AAD4" w:tentative="1">
      <w:start w:val="1"/>
      <w:numFmt w:val="bullet"/>
      <w:lvlText w:val=""/>
      <w:lvlJc w:val="left"/>
      <w:pPr>
        <w:tabs>
          <w:tab w:val="num" w:pos="2880"/>
        </w:tabs>
        <w:ind w:left="2880" w:hanging="360"/>
      </w:pPr>
      <w:rPr>
        <w:rFonts w:ascii="Symbol" w:hAnsi="Symbol" w:hint="default"/>
      </w:rPr>
    </w:lvl>
    <w:lvl w:ilvl="4" w:tplc="FDD46BD2" w:tentative="1">
      <w:start w:val="1"/>
      <w:numFmt w:val="bullet"/>
      <w:lvlText w:val="o"/>
      <w:lvlJc w:val="left"/>
      <w:pPr>
        <w:tabs>
          <w:tab w:val="num" w:pos="3600"/>
        </w:tabs>
        <w:ind w:left="3600" w:hanging="360"/>
      </w:pPr>
      <w:rPr>
        <w:rFonts w:ascii="Courier New" w:hAnsi="Courier New" w:cs="Courier New" w:hint="default"/>
      </w:rPr>
    </w:lvl>
    <w:lvl w:ilvl="5" w:tplc="B4F6F8AC" w:tentative="1">
      <w:start w:val="1"/>
      <w:numFmt w:val="bullet"/>
      <w:lvlText w:val=""/>
      <w:lvlJc w:val="left"/>
      <w:pPr>
        <w:tabs>
          <w:tab w:val="num" w:pos="4320"/>
        </w:tabs>
        <w:ind w:left="4320" w:hanging="360"/>
      </w:pPr>
      <w:rPr>
        <w:rFonts w:ascii="Wingdings" w:hAnsi="Wingdings" w:hint="default"/>
      </w:rPr>
    </w:lvl>
    <w:lvl w:ilvl="6" w:tplc="8ABA89BA" w:tentative="1">
      <w:start w:val="1"/>
      <w:numFmt w:val="bullet"/>
      <w:lvlText w:val=""/>
      <w:lvlJc w:val="left"/>
      <w:pPr>
        <w:tabs>
          <w:tab w:val="num" w:pos="5040"/>
        </w:tabs>
        <w:ind w:left="5040" w:hanging="360"/>
      </w:pPr>
      <w:rPr>
        <w:rFonts w:ascii="Symbol" w:hAnsi="Symbol" w:hint="default"/>
      </w:rPr>
    </w:lvl>
    <w:lvl w:ilvl="7" w:tplc="289EB6B8" w:tentative="1">
      <w:start w:val="1"/>
      <w:numFmt w:val="bullet"/>
      <w:lvlText w:val="o"/>
      <w:lvlJc w:val="left"/>
      <w:pPr>
        <w:tabs>
          <w:tab w:val="num" w:pos="5760"/>
        </w:tabs>
        <w:ind w:left="5760" w:hanging="360"/>
      </w:pPr>
      <w:rPr>
        <w:rFonts w:ascii="Courier New" w:hAnsi="Courier New" w:cs="Courier New" w:hint="default"/>
      </w:rPr>
    </w:lvl>
    <w:lvl w:ilvl="8" w:tplc="5D1ED034"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529908E3"/>
    <w:multiLevelType w:val="hybridMultilevel"/>
    <w:tmpl w:val="386C06D0"/>
    <w:lvl w:ilvl="0" w:tplc="01C2EA38">
      <w:start w:val="1"/>
      <w:numFmt w:val="bullet"/>
      <w:lvlText w:val=""/>
      <w:lvlJc w:val="left"/>
      <w:pPr>
        <w:tabs>
          <w:tab w:val="num" w:pos="720"/>
        </w:tabs>
        <w:ind w:left="720" w:hanging="360"/>
      </w:pPr>
      <w:rPr>
        <w:rFonts w:ascii="Symbol" w:hAnsi="Symbol" w:hint="default"/>
        <w:sz w:val="22"/>
      </w:rPr>
    </w:lvl>
    <w:lvl w:ilvl="1" w:tplc="F718F1AC">
      <w:start w:val="1"/>
      <w:numFmt w:val="bullet"/>
      <w:lvlText w:val="o"/>
      <w:lvlJc w:val="left"/>
      <w:pPr>
        <w:tabs>
          <w:tab w:val="num" w:pos="1440"/>
        </w:tabs>
        <w:ind w:left="1440" w:hanging="360"/>
      </w:pPr>
      <w:rPr>
        <w:rFonts w:ascii="Courier New" w:hAnsi="Courier New" w:hint="default"/>
      </w:rPr>
    </w:lvl>
    <w:lvl w:ilvl="2" w:tplc="DDD61BDC" w:tentative="1">
      <w:start w:val="1"/>
      <w:numFmt w:val="bullet"/>
      <w:lvlText w:val=""/>
      <w:lvlJc w:val="left"/>
      <w:pPr>
        <w:tabs>
          <w:tab w:val="num" w:pos="2160"/>
        </w:tabs>
        <w:ind w:left="2160" w:hanging="360"/>
      </w:pPr>
      <w:rPr>
        <w:rFonts w:ascii="Wingdings" w:hAnsi="Wingdings" w:hint="default"/>
      </w:rPr>
    </w:lvl>
    <w:lvl w:ilvl="3" w:tplc="2B3C1CC4" w:tentative="1">
      <w:start w:val="1"/>
      <w:numFmt w:val="bullet"/>
      <w:lvlText w:val=""/>
      <w:lvlJc w:val="left"/>
      <w:pPr>
        <w:tabs>
          <w:tab w:val="num" w:pos="2880"/>
        </w:tabs>
        <w:ind w:left="2880" w:hanging="360"/>
      </w:pPr>
      <w:rPr>
        <w:rFonts w:ascii="Symbol" w:hAnsi="Symbol" w:hint="default"/>
      </w:rPr>
    </w:lvl>
    <w:lvl w:ilvl="4" w:tplc="09543E42" w:tentative="1">
      <w:start w:val="1"/>
      <w:numFmt w:val="bullet"/>
      <w:lvlText w:val="o"/>
      <w:lvlJc w:val="left"/>
      <w:pPr>
        <w:tabs>
          <w:tab w:val="num" w:pos="3600"/>
        </w:tabs>
        <w:ind w:left="3600" w:hanging="360"/>
      </w:pPr>
      <w:rPr>
        <w:rFonts w:ascii="Courier New" w:hAnsi="Courier New" w:hint="default"/>
      </w:rPr>
    </w:lvl>
    <w:lvl w:ilvl="5" w:tplc="D28868F4" w:tentative="1">
      <w:start w:val="1"/>
      <w:numFmt w:val="bullet"/>
      <w:lvlText w:val=""/>
      <w:lvlJc w:val="left"/>
      <w:pPr>
        <w:tabs>
          <w:tab w:val="num" w:pos="4320"/>
        </w:tabs>
        <w:ind w:left="4320" w:hanging="360"/>
      </w:pPr>
      <w:rPr>
        <w:rFonts w:ascii="Wingdings" w:hAnsi="Wingdings" w:hint="default"/>
      </w:rPr>
    </w:lvl>
    <w:lvl w:ilvl="6" w:tplc="CF0A326E" w:tentative="1">
      <w:start w:val="1"/>
      <w:numFmt w:val="bullet"/>
      <w:lvlText w:val=""/>
      <w:lvlJc w:val="left"/>
      <w:pPr>
        <w:tabs>
          <w:tab w:val="num" w:pos="5040"/>
        </w:tabs>
        <w:ind w:left="5040" w:hanging="360"/>
      </w:pPr>
      <w:rPr>
        <w:rFonts w:ascii="Symbol" w:hAnsi="Symbol" w:hint="default"/>
      </w:rPr>
    </w:lvl>
    <w:lvl w:ilvl="7" w:tplc="03762538" w:tentative="1">
      <w:start w:val="1"/>
      <w:numFmt w:val="bullet"/>
      <w:lvlText w:val="o"/>
      <w:lvlJc w:val="left"/>
      <w:pPr>
        <w:tabs>
          <w:tab w:val="num" w:pos="5760"/>
        </w:tabs>
        <w:ind w:left="5760" w:hanging="360"/>
      </w:pPr>
      <w:rPr>
        <w:rFonts w:ascii="Courier New" w:hAnsi="Courier New" w:hint="default"/>
      </w:rPr>
    </w:lvl>
    <w:lvl w:ilvl="8" w:tplc="4440CA96"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52C8174D"/>
    <w:multiLevelType w:val="multilevel"/>
    <w:tmpl w:val="5AA28542"/>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57" w15:restartNumberingAfterBreak="0">
    <w:nsid w:val="53D85A17"/>
    <w:multiLevelType w:val="hybridMultilevel"/>
    <w:tmpl w:val="DF2E98A2"/>
    <w:lvl w:ilvl="0" w:tplc="B1B84B4A">
      <w:start w:val="1"/>
      <w:numFmt w:val="bullet"/>
      <w:lvlText w:val=""/>
      <w:lvlJc w:val="left"/>
      <w:pPr>
        <w:ind w:left="720" w:hanging="360"/>
      </w:pPr>
      <w:rPr>
        <w:rFonts w:ascii="Symbol" w:hAnsi="Symbol" w:hint="default"/>
      </w:rPr>
    </w:lvl>
    <w:lvl w:ilvl="1" w:tplc="CD781788" w:tentative="1">
      <w:start w:val="1"/>
      <w:numFmt w:val="bullet"/>
      <w:lvlText w:val="o"/>
      <w:lvlJc w:val="left"/>
      <w:pPr>
        <w:ind w:left="1440" w:hanging="360"/>
      </w:pPr>
      <w:rPr>
        <w:rFonts w:ascii="Courier New" w:hAnsi="Courier New" w:cs="Courier New" w:hint="default"/>
      </w:rPr>
    </w:lvl>
    <w:lvl w:ilvl="2" w:tplc="0F08EF98" w:tentative="1">
      <w:start w:val="1"/>
      <w:numFmt w:val="bullet"/>
      <w:lvlText w:val=""/>
      <w:lvlJc w:val="left"/>
      <w:pPr>
        <w:ind w:left="2160" w:hanging="360"/>
      </w:pPr>
      <w:rPr>
        <w:rFonts w:ascii="Wingdings" w:hAnsi="Wingdings" w:hint="default"/>
      </w:rPr>
    </w:lvl>
    <w:lvl w:ilvl="3" w:tplc="5B6CD72C" w:tentative="1">
      <w:start w:val="1"/>
      <w:numFmt w:val="bullet"/>
      <w:lvlText w:val=""/>
      <w:lvlJc w:val="left"/>
      <w:pPr>
        <w:ind w:left="2880" w:hanging="360"/>
      </w:pPr>
      <w:rPr>
        <w:rFonts w:ascii="Symbol" w:hAnsi="Symbol" w:hint="default"/>
      </w:rPr>
    </w:lvl>
    <w:lvl w:ilvl="4" w:tplc="391C567E" w:tentative="1">
      <w:start w:val="1"/>
      <w:numFmt w:val="bullet"/>
      <w:lvlText w:val="o"/>
      <w:lvlJc w:val="left"/>
      <w:pPr>
        <w:ind w:left="3600" w:hanging="360"/>
      </w:pPr>
      <w:rPr>
        <w:rFonts w:ascii="Courier New" w:hAnsi="Courier New" w:cs="Courier New" w:hint="default"/>
      </w:rPr>
    </w:lvl>
    <w:lvl w:ilvl="5" w:tplc="A8D0E122" w:tentative="1">
      <w:start w:val="1"/>
      <w:numFmt w:val="bullet"/>
      <w:lvlText w:val=""/>
      <w:lvlJc w:val="left"/>
      <w:pPr>
        <w:ind w:left="4320" w:hanging="360"/>
      </w:pPr>
      <w:rPr>
        <w:rFonts w:ascii="Wingdings" w:hAnsi="Wingdings" w:hint="default"/>
      </w:rPr>
    </w:lvl>
    <w:lvl w:ilvl="6" w:tplc="75A00216" w:tentative="1">
      <w:start w:val="1"/>
      <w:numFmt w:val="bullet"/>
      <w:lvlText w:val=""/>
      <w:lvlJc w:val="left"/>
      <w:pPr>
        <w:ind w:left="5040" w:hanging="360"/>
      </w:pPr>
      <w:rPr>
        <w:rFonts w:ascii="Symbol" w:hAnsi="Symbol" w:hint="default"/>
      </w:rPr>
    </w:lvl>
    <w:lvl w:ilvl="7" w:tplc="80907262" w:tentative="1">
      <w:start w:val="1"/>
      <w:numFmt w:val="bullet"/>
      <w:lvlText w:val="o"/>
      <w:lvlJc w:val="left"/>
      <w:pPr>
        <w:ind w:left="5760" w:hanging="360"/>
      </w:pPr>
      <w:rPr>
        <w:rFonts w:ascii="Courier New" w:hAnsi="Courier New" w:cs="Courier New" w:hint="default"/>
      </w:rPr>
    </w:lvl>
    <w:lvl w:ilvl="8" w:tplc="ACF60B92" w:tentative="1">
      <w:start w:val="1"/>
      <w:numFmt w:val="bullet"/>
      <w:lvlText w:val=""/>
      <w:lvlJc w:val="left"/>
      <w:pPr>
        <w:ind w:left="6480" w:hanging="360"/>
      </w:pPr>
      <w:rPr>
        <w:rFonts w:ascii="Wingdings" w:hAnsi="Wingdings" w:hint="default"/>
      </w:rPr>
    </w:lvl>
  </w:abstractNum>
  <w:abstractNum w:abstractNumId="158" w15:restartNumberingAfterBreak="0">
    <w:nsid w:val="53E54490"/>
    <w:multiLevelType w:val="hybridMultilevel"/>
    <w:tmpl w:val="DABCDD7A"/>
    <w:lvl w:ilvl="0" w:tplc="98488934">
      <w:start w:val="2"/>
      <w:numFmt w:val="decimal"/>
      <w:lvlText w:val="%1."/>
      <w:lvlJc w:val="left"/>
      <w:pPr>
        <w:tabs>
          <w:tab w:val="num" w:pos="900"/>
        </w:tabs>
        <w:ind w:left="900" w:hanging="540"/>
      </w:pPr>
      <w:rPr>
        <w:rFonts w:hint="default"/>
      </w:rPr>
    </w:lvl>
    <w:lvl w:ilvl="1" w:tplc="1C703E68" w:tentative="1">
      <w:start w:val="1"/>
      <w:numFmt w:val="lowerLetter"/>
      <w:lvlText w:val="%2."/>
      <w:lvlJc w:val="left"/>
      <w:pPr>
        <w:tabs>
          <w:tab w:val="num" w:pos="1440"/>
        </w:tabs>
        <w:ind w:left="1440" w:hanging="360"/>
      </w:pPr>
    </w:lvl>
    <w:lvl w:ilvl="2" w:tplc="8DFA18B0" w:tentative="1">
      <w:start w:val="1"/>
      <w:numFmt w:val="lowerRoman"/>
      <w:lvlText w:val="%3."/>
      <w:lvlJc w:val="right"/>
      <w:pPr>
        <w:tabs>
          <w:tab w:val="num" w:pos="2160"/>
        </w:tabs>
        <w:ind w:left="2160" w:hanging="180"/>
      </w:pPr>
    </w:lvl>
    <w:lvl w:ilvl="3" w:tplc="7D34C2EC" w:tentative="1">
      <w:start w:val="1"/>
      <w:numFmt w:val="decimal"/>
      <w:lvlText w:val="%4."/>
      <w:lvlJc w:val="left"/>
      <w:pPr>
        <w:tabs>
          <w:tab w:val="num" w:pos="2880"/>
        </w:tabs>
        <w:ind w:left="2880" w:hanging="360"/>
      </w:pPr>
    </w:lvl>
    <w:lvl w:ilvl="4" w:tplc="5CBE5172" w:tentative="1">
      <w:start w:val="1"/>
      <w:numFmt w:val="lowerLetter"/>
      <w:lvlText w:val="%5."/>
      <w:lvlJc w:val="left"/>
      <w:pPr>
        <w:tabs>
          <w:tab w:val="num" w:pos="3600"/>
        </w:tabs>
        <w:ind w:left="3600" w:hanging="360"/>
      </w:pPr>
    </w:lvl>
    <w:lvl w:ilvl="5" w:tplc="F8CEC23C" w:tentative="1">
      <w:start w:val="1"/>
      <w:numFmt w:val="lowerRoman"/>
      <w:lvlText w:val="%6."/>
      <w:lvlJc w:val="right"/>
      <w:pPr>
        <w:tabs>
          <w:tab w:val="num" w:pos="4320"/>
        </w:tabs>
        <w:ind w:left="4320" w:hanging="180"/>
      </w:pPr>
    </w:lvl>
    <w:lvl w:ilvl="6" w:tplc="EA685C46" w:tentative="1">
      <w:start w:val="1"/>
      <w:numFmt w:val="decimal"/>
      <w:lvlText w:val="%7."/>
      <w:lvlJc w:val="left"/>
      <w:pPr>
        <w:tabs>
          <w:tab w:val="num" w:pos="5040"/>
        </w:tabs>
        <w:ind w:left="5040" w:hanging="360"/>
      </w:pPr>
    </w:lvl>
    <w:lvl w:ilvl="7" w:tplc="721296FE" w:tentative="1">
      <w:start w:val="1"/>
      <w:numFmt w:val="lowerLetter"/>
      <w:lvlText w:val="%8."/>
      <w:lvlJc w:val="left"/>
      <w:pPr>
        <w:tabs>
          <w:tab w:val="num" w:pos="5760"/>
        </w:tabs>
        <w:ind w:left="5760" w:hanging="360"/>
      </w:pPr>
    </w:lvl>
    <w:lvl w:ilvl="8" w:tplc="0C14D5C6" w:tentative="1">
      <w:start w:val="1"/>
      <w:numFmt w:val="lowerRoman"/>
      <w:lvlText w:val="%9."/>
      <w:lvlJc w:val="right"/>
      <w:pPr>
        <w:tabs>
          <w:tab w:val="num" w:pos="6480"/>
        </w:tabs>
        <w:ind w:left="6480" w:hanging="180"/>
      </w:pPr>
    </w:lvl>
  </w:abstractNum>
  <w:abstractNum w:abstractNumId="159" w15:restartNumberingAfterBreak="0">
    <w:nsid w:val="54451079"/>
    <w:multiLevelType w:val="hybridMultilevel"/>
    <w:tmpl w:val="32A09534"/>
    <w:lvl w:ilvl="0" w:tplc="79624BAA">
      <w:start w:val="1"/>
      <w:numFmt w:val="bullet"/>
      <w:lvlText w:val=""/>
      <w:lvlJc w:val="left"/>
      <w:pPr>
        <w:ind w:left="720" w:hanging="360"/>
      </w:pPr>
      <w:rPr>
        <w:rFonts w:ascii="Symbol" w:hAnsi="Symbol" w:hint="default"/>
      </w:rPr>
    </w:lvl>
    <w:lvl w:ilvl="1" w:tplc="325E9714" w:tentative="1">
      <w:start w:val="1"/>
      <w:numFmt w:val="bullet"/>
      <w:lvlText w:val="o"/>
      <w:lvlJc w:val="left"/>
      <w:pPr>
        <w:ind w:left="1440" w:hanging="360"/>
      </w:pPr>
      <w:rPr>
        <w:rFonts w:ascii="Courier New" w:hAnsi="Courier New" w:cs="Courier New" w:hint="default"/>
      </w:rPr>
    </w:lvl>
    <w:lvl w:ilvl="2" w:tplc="440E551A" w:tentative="1">
      <w:start w:val="1"/>
      <w:numFmt w:val="bullet"/>
      <w:lvlText w:val=""/>
      <w:lvlJc w:val="left"/>
      <w:pPr>
        <w:ind w:left="2160" w:hanging="360"/>
      </w:pPr>
      <w:rPr>
        <w:rFonts w:ascii="Wingdings" w:hAnsi="Wingdings" w:hint="default"/>
      </w:rPr>
    </w:lvl>
    <w:lvl w:ilvl="3" w:tplc="1FD811B6" w:tentative="1">
      <w:start w:val="1"/>
      <w:numFmt w:val="bullet"/>
      <w:lvlText w:val=""/>
      <w:lvlJc w:val="left"/>
      <w:pPr>
        <w:ind w:left="2880" w:hanging="360"/>
      </w:pPr>
      <w:rPr>
        <w:rFonts w:ascii="Symbol" w:hAnsi="Symbol" w:hint="default"/>
      </w:rPr>
    </w:lvl>
    <w:lvl w:ilvl="4" w:tplc="ECF61ACA" w:tentative="1">
      <w:start w:val="1"/>
      <w:numFmt w:val="bullet"/>
      <w:lvlText w:val="o"/>
      <w:lvlJc w:val="left"/>
      <w:pPr>
        <w:ind w:left="3600" w:hanging="360"/>
      </w:pPr>
      <w:rPr>
        <w:rFonts w:ascii="Courier New" w:hAnsi="Courier New" w:cs="Courier New" w:hint="default"/>
      </w:rPr>
    </w:lvl>
    <w:lvl w:ilvl="5" w:tplc="FBE899FC" w:tentative="1">
      <w:start w:val="1"/>
      <w:numFmt w:val="bullet"/>
      <w:lvlText w:val=""/>
      <w:lvlJc w:val="left"/>
      <w:pPr>
        <w:ind w:left="4320" w:hanging="360"/>
      </w:pPr>
      <w:rPr>
        <w:rFonts w:ascii="Wingdings" w:hAnsi="Wingdings" w:hint="default"/>
      </w:rPr>
    </w:lvl>
    <w:lvl w:ilvl="6" w:tplc="D31C5674" w:tentative="1">
      <w:start w:val="1"/>
      <w:numFmt w:val="bullet"/>
      <w:lvlText w:val=""/>
      <w:lvlJc w:val="left"/>
      <w:pPr>
        <w:ind w:left="5040" w:hanging="360"/>
      </w:pPr>
      <w:rPr>
        <w:rFonts w:ascii="Symbol" w:hAnsi="Symbol" w:hint="default"/>
      </w:rPr>
    </w:lvl>
    <w:lvl w:ilvl="7" w:tplc="05665A6A" w:tentative="1">
      <w:start w:val="1"/>
      <w:numFmt w:val="bullet"/>
      <w:lvlText w:val="o"/>
      <w:lvlJc w:val="left"/>
      <w:pPr>
        <w:ind w:left="5760" w:hanging="360"/>
      </w:pPr>
      <w:rPr>
        <w:rFonts w:ascii="Courier New" w:hAnsi="Courier New" w:cs="Courier New" w:hint="default"/>
      </w:rPr>
    </w:lvl>
    <w:lvl w:ilvl="8" w:tplc="F2D44CC6" w:tentative="1">
      <w:start w:val="1"/>
      <w:numFmt w:val="bullet"/>
      <w:lvlText w:val=""/>
      <w:lvlJc w:val="left"/>
      <w:pPr>
        <w:ind w:left="6480" w:hanging="360"/>
      </w:pPr>
      <w:rPr>
        <w:rFonts w:ascii="Wingdings" w:hAnsi="Wingdings" w:hint="default"/>
      </w:rPr>
    </w:lvl>
  </w:abstractNum>
  <w:abstractNum w:abstractNumId="160" w15:restartNumberingAfterBreak="0">
    <w:nsid w:val="547E25B3"/>
    <w:multiLevelType w:val="hybridMultilevel"/>
    <w:tmpl w:val="FE0C9774"/>
    <w:lvl w:ilvl="0" w:tplc="8F04220A">
      <w:start w:val="1"/>
      <w:numFmt w:val="bullet"/>
      <w:lvlText w:val=""/>
      <w:lvlJc w:val="left"/>
      <w:pPr>
        <w:ind w:left="720" w:hanging="360"/>
      </w:pPr>
      <w:rPr>
        <w:rFonts w:ascii="Symbol" w:hAnsi="Symbol" w:hint="default"/>
      </w:rPr>
    </w:lvl>
    <w:lvl w:ilvl="1" w:tplc="42148E88" w:tentative="1">
      <w:start w:val="1"/>
      <w:numFmt w:val="bullet"/>
      <w:lvlText w:val="o"/>
      <w:lvlJc w:val="left"/>
      <w:pPr>
        <w:ind w:left="1440" w:hanging="360"/>
      </w:pPr>
      <w:rPr>
        <w:rFonts w:ascii="Courier New" w:hAnsi="Courier New" w:cs="Courier New" w:hint="default"/>
      </w:rPr>
    </w:lvl>
    <w:lvl w:ilvl="2" w:tplc="865CF1CE" w:tentative="1">
      <w:start w:val="1"/>
      <w:numFmt w:val="bullet"/>
      <w:lvlText w:val=""/>
      <w:lvlJc w:val="left"/>
      <w:pPr>
        <w:ind w:left="2160" w:hanging="360"/>
      </w:pPr>
      <w:rPr>
        <w:rFonts w:ascii="Wingdings" w:hAnsi="Wingdings" w:hint="default"/>
      </w:rPr>
    </w:lvl>
    <w:lvl w:ilvl="3" w:tplc="F4F064B4" w:tentative="1">
      <w:start w:val="1"/>
      <w:numFmt w:val="bullet"/>
      <w:lvlText w:val=""/>
      <w:lvlJc w:val="left"/>
      <w:pPr>
        <w:ind w:left="2880" w:hanging="360"/>
      </w:pPr>
      <w:rPr>
        <w:rFonts w:ascii="Symbol" w:hAnsi="Symbol" w:hint="default"/>
      </w:rPr>
    </w:lvl>
    <w:lvl w:ilvl="4" w:tplc="C29A2E82" w:tentative="1">
      <w:start w:val="1"/>
      <w:numFmt w:val="bullet"/>
      <w:lvlText w:val="o"/>
      <w:lvlJc w:val="left"/>
      <w:pPr>
        <w:ind w:left="3600" w:hanging="360"/>
      </w:pPr>
      <w:rPr>
        <w:rFonts w:ascii="Courier New" w:hAnsi="Courier New" w:cs="Courier New" w:hint="default"/>
      </w:rPr>
    </w:lvl>
    <w:lvl w:ilvl="5" w:tplc="BDD66FB2" w:tentative="1">
      <w:start w:val="1"/>
      <w:numFmt w:val="bullet"/>
      <w:lvlText w:val=""/>
      <w:lvlJc w:val="left"/>
      <w:pPr>
        <w:ind w:left="4320" w:hanging="360"/>
      </w:pPr>
      <w:rPr>
        <w:rFonts w:ascii="Wingdings" w:hAnsi="Wingdings" w:hint="default"/>
      </w:rPr>
    </w:lvl>
    <w:lvl w:ilvl="6" w:tplc="8752BE14" w:tentative="1">
      <w:start w:val="1"/>
      <w:numFmt w:val="bullet"/>
      <w:lvlText w:val=""/>
      <w:lvlJc w:val="left"/>
      <w:pPr>
        <w:ind w:left="5040" w:hanging="360"/>
      </w:pPr>
      <w:rPr>
        <w:rFonts w:ascii="Symbol" w:hAnsi="Symbol" w:hint="default"/>
      </w:rPr>
    </w:lvl>
    <w:lvl w:ilvl="7" w:tplc="78723B2A" w:tentative="1">
      <w:start w:val="1"/>
      <w:numFmt w:val="bullet"/>
      <w:lvlText w:val="o"/>
      <w:lvlJc w:val="left"/>
      <w:pPr>
        <w:ind w:left="5760" w:hanging="360"/>
      </w:pPr>
      <w:rPr>
        <w:rFonts w:ascii="Courier New" w:hAnsi="Courier New" w:cs="Courier New" w:hint="default"/>
      </w:rPr>
    </w:lvl>
    <w:lvl w:ilvl="8" w:tplc="1B4CBB98" w:tentative="1">
      <w:start w:val="1"/>
      <w:numFmt w:val="bullet"/>
      <w:lvlText w:val=""/>
      <w:lvlJc w:val="left"/>
      <w:pPr>
        <w:ind w:left="6480" w:hanging="360"/>
      </w:pPr>
      <w:rPr>
        <w:rFonts w:ascii="Wingdings" w:hAnsi="Wingdings" w:hint="default"/>
      </w:rPr>
    </w:lvl>
  </w:abstractNum>
  <w:abstractNum w:abstractNumId="161" w15:restartNumberingAfterBreak="0">
    <w:nsid w:val="54C959EC"/>
    <w:multiLevelType w:val="hybridMultilevel"/>
    <w:tmpl w:val="03E8318A"/>
    <w:lvl w:ilvl="0" w:tplc="9C3644B0">
      <w:start w:val="1"/>
      <w:numFmt w:val="bullet"/>
      <w:lvlText w:val=""/>
      <w:lvlJc w:val="left"/>
      <w:pPr>
        <w:tabs>
          <w:tab w:val="num" w:pos="690"/>
        </w:tabs>
        <w:ind w:left="690" w:hanging="360"/>
      </w:pPr>
      <w:rPr>
        <w:rFonts w:ascii="Symbol" w:hAnsi="Symbol" w:hint="default"/>
      </w:rPr>
    </w:lvl>
    <w:lvl w:ilvl="1" w:tplc="9F341DD2">
      <w:start w:val="1"/>
      <w:numFmt w:val="bullet"/>
      <w:lvlText w:val=""/>
      <w:lvlJc w:val="left"/>
      <w:pPr>
        <w:tabs>
          <w:tab w:val="num" w:pos="1440"/>
        </w:tabs>
        <w:ind w:left="1440" w:hanging="360"/>
      </w:pPr>
      <w:rPr>
        <w:rFonts w:ascii="Symbol" w:hAnsi="Symbol" w:hint="default"/>
        <w:sz w:val="22"/>
      </w:rPr>
    </w:lvl>
    <w:lvl w:ilvl="2" w:tplc="723E1E02" w:tentative="1">
      <w:start w:val="1"/>
      <w:numFmt w:val="bullet"/>
      <w:lvlText w:val=""/>
      <w:lvlJc w:val="left"/>
      <w:pPr>
        <w:tabs>
          <w:tab w:val="num" w:pos="2160"/>
        </w:tabs>
        <w:ind w:left="2160" w:hanging="360"/>
      </w:pPr>
      <w:rPr>
        <w:rFonts w:ascii="Wingdings" w:hAnsi="Wingdings" w:hint="default"/>
      </w:rPr>
    </w:lvl>
    <w:lvl w:ilvl="3" w:tplc="91CE30C6" w:tentative="1">
      <w:start w:val="1"/>
      <w:numFmt w:val="bullet"/>
      <w:lvlText w:val=""/>
      <w:lvlJc w:val="left"/>
      <w:pPr>
        <w:tabs>
          <w:tab w:val="num" w:pos="2880"/>
        </w:tabs>
        <w:ind w:left="2880" w:hanging="360"/>
      </w:pPr>
      <w:rPr>
        <w:rFonts w:ascii="Symbol" w:hAnsi="Symbol" w:hint="default"/>
      </w:rPr>
    </w:lvl>
    <w:lvl w:ilvl="4" w:tplc="A0964598" w:tentative="1">
      <w:start w:val="1"/>
      <w:numFmt w:val="bullet"/>
      <w:lvlText w:val="o"/>
      <w:lvlJc w:val="left"/>
      <w:pPr>
        <w:tabs>
          <w:tab w:val="num" w:pos="3600"/>
        </w:tabs>
        <w:ind w:left="3600" w:hanging="360"/>
      </w:pPr>
      <w:rPr>
        <w:rFonts w:ascii="Courier New" w:hAnsi="Courier New" w:hint="default"/>
      </w:rPr>
    </w:lvl>
    <w:lvl w:ilvl="5" w:tplc="3C308F9A" w:tentative="1">
      <w:start w:val="1"/>
      <w:numFmt w:val="bullet"/>
      <w:lvlText w:val=""/>
      <w:lvlJc w:val="left"/>
      <w:pPr>
        <w:tabs>
          <w:tab w:val="num" w:pos="4320"/>
        </w:tabs>
        <w:ind w:left="4320" w:hanging="360"/>
      </w:pPr>
      <w:rPr>
        <w:rFonts w:ascii="Wingdings" w:hAnsi="Wingdings" w:hint="default"/>
      </w:rPr>
    </w:lvl>
    <w:lvl w:ilvl="6" w:tplc="AE125D46" w:tentative="1">
      <w:start w:val="1"/>
      <w:numFmt w:val="bullet"/>
      <w:lvlText w:val=""/>
      <w:lvlJc w:val="left"/>
      <w:pPr>
        <w:tabs>
          <w:tab w:val="num" w:pos="5040"/>
        </w:tabs>
        <w:ind w:left="5040" w:hanging="360"/>
      </w:pPr>
      <w:rPr>
        <w:rFonts w:ascii="Symbol" w:hAnsi="Symbol" w:hint="default"/>
      </w:rPr>
    </w:lvl>
    <w:lvl w:ilvl="7" w:tplc="DADA9E44" w:tentative="1">
      <w:start w:val="1"/>
      <w:numFmt w:val="bullet"/>
      <w:lvlText w:val="o"/>
      <w:lvlJc w:val="left"/>
      <w:pPr>
        <w:tabs>
          <w:tab w:val="num" w:pos="5760"/>
        </w:tabs>
        <w:ind w:left="5760" w:hanging="360"/>
      </w:pPr>
      <w:rPr>
        <w:rFonts w:ascii="Courier New" w:hAnsi="Courier New" w:hint="default"/>
      </w:rPr>
    </w:lvl>
    <w:lvl w:ilvl="8" w:tplc="302A2ABE"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55212069"/>
    <w:multiLevelType w:val="hybridMultilevel"/>
    <w:tmpl w:val="1BAAA5F6"/>
    <w:lvl w:ilvl="0" w:tplc="DDBC2F00">
      <w:start w:val="1"/>
      <w:numFmt w:val="bullet"/>
      <w:lvlText w:val=""/>
      <w:lvlJc w:val="left"/>
      <w:pPr>
        <w:ind w:left="720" w:hanging="360"/>
      </w:pPr>
      <w:rPr>
        <w:rFonts w:ascii="Symbol" w:hAnsi="Symbol" w:hint="default"/>
        <w:sz w:val="22"/>
      </w:rPr>
    </w:lvl>
    <w:lvl w:ilvl="1" w:tplc="85CA2AF6" w:tentative="1">
      <w:start w:val="1"/>
      <w:numFmt w:val="bullet"/>
      <w:lvlText w:val="o"/>
      <w:lvlJc w:val="left"/>
      <w:pPr>
        <w:ind w:left="1440" w:hanging="360"/>
      </w:pPr>
      <w:rPr>
        <w:rFonts w:ascii="Courier New" w:hAnsi="Courier New" w:cs="Courier New" w:hint="default"/>
      </w:rPr>
    </w:lvl>
    <w:lvl w:ilvl="2" w:tplc="78720914" w:tentative="1">
      <w:start w:val="1"/>
      <w:numFmt w:val="bullet"/>
      <w:lvlText w:val=""/>
      <w:lvlJc w:val="left"/>
      <w:pPr>
        <w:ind w:left="2160" w:hanging="360"/>
      </w:pPr>
      <w:rPr>
        <w:rFonts w:ascii="Wingdings" w:hAnsi="Wingdings" w:hint="default"/>
      </w:rPr>
    </w:lvl>
    <w:lvl w:ilvl="3" w:tplc="B2E23B52" w:tentative="1">
      <w:start w:val="1"/>
      <w:numFmt w:val="bullet"/>
      <w:lvlText w:val=""/>
      <w:lvlJc w:val="left"/>
      <w:pPr>
        <w:ind w:left="2880" w:hanging="360"/>
      </w:pPr>
      <w:rPr>
        <w:rFonts w:ascii="Symbol" w:hAnsi="Symbol" w:hint="default"/>
      </w:rPr>
    </w:lvl>
    <w:lvl w:ilvl="4" w:tplc="37A06792" w:tentative="1">
      <w:start w:val="1"/>
      <w:numFmt w:val="bullet"/>
      <w:lvlText w:val="o"/>
      <w:lvlJc w:val="left"/>
      <w:pPr>
        <w:ind w:left="3600" w:hanging="360"/>
      </w:pPr>
      <w:rPr>
        <w:rFonts w:ascii="Courier New" w:hAnsi="Courier New" w:cs="Courier New" w:hint="default"/>
      </w:rPr>
    </w:lvl>
    <w:lvl w:ilvl="5" w:tplc="CE008E04" w:tentative="1">
      <w:start w:val="1"/>
      <w:numFmt w:val="bullet"/>
      <w:lvlText w:val=""/>
      <w:lvlJc w:val="left"/>
      <w:pPr>
        <w:ind w:left="4320" w:hanging="360"/>
      </w:pPr>
      <w:rPr>
        <w:rFonts w:ascii="Wingdings" w:hAnsi="Wingdings" w:hint="default"/>
      </w:rPr>
    </w:lvl>
    <w:lvl w:ilvl="6" w:tplc="A112A4C4" w:tentative="1">
      <w:start w:val="1"/>
      <w:numFmt w:val="bullet"/>
      <w:lvlText w:val=""/>
      <w:lvlJc w:val="left"/>
      <w:pPr>
        <w:ind w:left="5040" w:hanging="360"/>
      </w:pPr>
      <w:rPr>
        <w:rFonts w:ascii="Symbol" w:hAnsi="Symbol" w:hint="default"/>
      </w:rPr>
    </w:lvl>
    <w:lvl w:ilvl="7" w:tplc="677A39C0" w:tentative="1">
      <w:start w:val="1"/>
      <w:numFmt w:val="bullet"/>
      <w:lvlText w:val="o"/>
      <w:lvlJc w:val="left"/>
      <w:pPr>
        <w:ind w:left="5760" w:hanging="360"/>
      </w:pPr>
      <w:rPr>
        <w:rFonts w:ascii="Courier New" w:hAnsi="Courier New" w:cs="Courier New" w:hint="default"/>
      </w:rPr>
    </w:lvl>
    <w:lvl w:ilvl="8" w:tplc="CA8E2A8A" w:tentative="1">
      <w:start w:val="1"/>
      <w:numFmt w:val="bullet"/>
      <w:lvlText w:val=""/>
      <w:lvlJc w:val="left"/>
      <w:pPr>
        <w:ind w:left="6480" w:hanging="360"/>
      </w:pPr>
      <w:rPr>
        <w:rFonts w:ascii="Wingdings" w:hAnsi="Wingdings" w:hint="default"/>
      </w:rPr>
    </w:lvl>
  </w:abstractNum>
  <w:abstractNum w:abstractNumId="163" w15:restartNumberingAfterBreak="0">
    <w:nsid w:val="55EF795E"/>
    <w:multiLevelType w:val="hybridMultilevel"/>
    <w:tmpl w:val="891802D0"/>
    <w:lvl w:ilvl="0" w:tplc="815ACE48">
      <w:start w:val="1"/>
      <w:numFmt w:val="bullet"/>
      <w:lvlText w:val=""/>
      <w:lvlJc w:val="left"/>
      <w:pPr>
        <w:ind w:left="720" w:hanging="360"/>
      </w:pPr>
      <w:rPr>
        <w:rFonts w:ascii="Symbol" w:hAnsi="Symbol" w:hint="default"/>
        <w:sz w:val="22"/>
      </w:rPr>
    </w:lvl>
    <w:lvl w:ilvl="1" w:tplc="583C6988">
      <w:start w:val="1"/>
      <w:numFmt w:val="bullet"/>
      <w:lvlText w:val="o"/>
      <w:lvlJc w:val="left"/>
      <w:pPr>
        <w:ind w:left="1440" w:hanging="360"/>
      </w:pPr>
      <w:rPr>
        <w:rFonts w:ascii="Courier New" w:hAnsi="Courier New" w:hint="default"/>
      </w:rPr>
    </w:lvl>
    <w:lvl w:ilvl="2" w:tplc="E9F04C2C" w:tentative="1">
      <w:start w:val="1"/>
      <w:numFmt w:val="bullet"/>
      <w:lvlText w:val=""/>
      <w:lvlJc w:val="left"/>
      <w:pPr>
        <w:ind w:left="2160" w:hanging="360"/>
      </w:pPr>
      <w:rPr>
        <w:rFonts w:ascii="Wingdings" w:hAnsi="Wingdings" w:hint="default"/>
      </w:rPr>
    </w:lvl>
    <w:lvl w:ilvl="3" w:tplc="A06A9986" w:tentative="1">
      <w:start w:val="1"/>
      <w:numFmt w:val="bullet"/>
      <w:lvlText w:val=""/>
      <w:lvlJc w:val="left"/>
      <w:pPr>
        <w:ind w:left="2880" w:hanging="360"/>
      </w:pPr>
      <w:rPr>
        <w:rFonts w:ascii="Symbol" w:hAnsi="Symbol" w:hint="default"/>
      </w:rPr>
    </w:lvl>
    <w:lvl w:ilvl="4" w:tplc="21DA1A1C" w:tentative="1">
      <w:start w:val="1"/>
      <w:numFmt w:val="bullet"/>
      <w:lvlText w:val="o"/>
      <w:lvlJc w:val="left"/>
      <w:pPr>
        <w:ind w:left="3600" w:hanging="360"/>
      </w:pPr>
      <w:rPr>
        <w:rFonts w:ascii="Courier New" w:hAnsi="Courier New" w:hint="default"/>
      </w:rPr>
    </w:lvl>
    <w:lvl w:ilvl="5" w:tplc="EF5C35BE" w:tentative="1">
      <w:start w:val="1"/>
      <w:numFmt w:val="bullet"/>
      <w:lvlText w:val=""/>
      <w:lvlJc w:val="left"/>
      <w:pPr>
        <w:ind w:left="4320" w:hanging="360"/>
      </w:pPr>
      <w:rPr>
        <w:rFonts w:ascii="Wingdings" w:hAnsi="Wingdings" w:hint="default"/>
      </w:rPr>
    </w:lvl>
    <w:lvl w:ilvl="6" w:tplc="104EF97A" w:tentative="1">
      <w:start w:val="1"/>
      <w:numFmt w:val="bullet"/>
      <w:lvlText w:val=""/>
      <w:lvlJc w:val="left"/>
      <w:pPr>
        <w:ind w:left="5040" w:hanging="360"/>
      </w:pPr>
      <w:rPr>
        <w:rFonts w:ascii="Symbol" w:hAnsi="Symbol" w:hint="default"/>
      </w:rPr>
    </w:lvl>
    <w:lvl w:ilvl="7" w:tplc="7824587E" w:tentative="1">
      <w:start w:val="1"/>
      <w:numFmt w:val="bullet"/>
      <w:lvlText w:val="o"/>
      <w:lvlJc w:val="left"/>
      <w:pPr>
        <w:ind w:left="5760" w:hanging="360"/>
      </w:pPr>
      <w:rPr>
        <w:rFonts w:ascii="Courier New" w:hAnsi="Courier New" w:hint="default"/>
      </w:rPr>
    </w:lvl>
    <w:lvl w:ilvl="8" w:tplc="74C6651C" w:tentative="1">
      <w:start w:val="1"/>
      <w:numFmt w:val="bullet"/>
      <w:lvlText w:val=""/>
      <w:lvlJc w:val="left"/>
      <w:pPr>
        <w:ind w:left="6480" w:hanging="360"/>
      </w:pPr>
      <w:rPr>
        <w:rFonts w:ascii="Wingdings" w:hAnsi="Wingdings" w:hint="default"/>
      </w:rPr>
    </w:lvl>
  </w:abstractNum>
  <w:abstractNum w:abstractNumId="164" w15:restartNumberingAfterBreak="0">
    <w:nsid w:val="55F860F0"/>
    <w:multiLevelType w:val="hybridMultilevel"/>
    <w:tmpl w:val="6F5236E0"/>
    <w:lvl w:ilvl="0" w:tplc="F2D0C468">
      <w:start w:val="1"/>
      <w:numFmt w:val="bullet"/>
      <w:lvlText w:val=""/>
      <w:lvlJc w:val="left"/>
      <w:pPr>
        <w:ind w:left="720" w:hanging="360"/>
      </w:pPr>
      <w:rPr>
        <w:rFonts w:ascii="Symbol" w:hAnsi="Symbol" w:hint="default"/>
      </w:rPr>
    </w:lvl>
    <w:lvl w:ilvl="1" w:tplc="3FE250A2" w:tentative="1">
      <w:start w:val="1"/>
      <w:numFmt w:val="bullet"/>
      <w:lvlText w:val="o"/>
      <w:lvlJc w:val="left"/>
      <w:pPr>
        <w:ind w:left="1440" w:hanging="360"/>
      </w:pPr>
      <w:rPr>
        <w:rFonts w:ascii="Courier New" w:hAnsi="Courier New" w:cs="Courier New" w:hint="default"/>
      </w:rPr>
    </w:lvl>
    <w:lvl w:ilvl="2" w:tplc="D97643EE" w:tentative="1">
      <w:start w:val="1"/>
      <w:numFmt w:val="bullet"/>
      <w:lvlText w:val=""/>
      <w:lvlJc w:val="left"/>
      <w:pPr>
        <w:ind w:left="2160" w:hanging="360"/>
      </w:pPr>
      <w:rPr>
        <w:rFonts w:ascii="Wingdings" w:hAnsi="Wingdings" w:hint="default"/>
      </w:rPr>
    </w:lvl>
    <w:lvl w:ilvl="3" w:tplc="516E5CD6" w:tentative="1">
      <w:start w:val="1"/>
      <w:numFmt w:val="bullet"/>
      <w:lvlText w:val=""/>
      <w:lvlJc w:val="left"/>
      <w:pPr>
        <w:ind w:left="2880" w:hanging="360"/>
      </w:pPr>
      <w:rPr>
        <w:rFonts w:ascii="Symbol" w:hAnsi="Symbol" w:hint="default"/>
      </w:rPr>
    </w:lvl>
    <w:lvl w:ilvl="4" w:tplc="D69222C0" w:tentative="1">
      <w:start w:val="1"/>
      <w:numFmt w:val="bullet"/>
      <w:lvlText w:val="o"/>
      <w:lvlJc w:val="left"/>
      <w:pPr>
        <w:ind w:left="3600" w:hanging="360"/>
      </w:pPr>
      <w:rPr>
        <w:rFonts w:ascii="Courier New" w:hAnsi="Courier New" w:cs="Courier New" w:hint="default"/>
      </w:rPr>
    </w:lvl>
    <w:lvl w:ilvl="5" w:tplc="8168F356" w:tentative="1">
      <w:start w:val="1"/>
      <w:numFmt w:val="bullet"/>
      <w:lvlText w:val=""/>
      <w:lvlJc w:val="left"/>
      <w:pPr>
        <w:ind w:left="4320" w:hanging="360"/>
      </w:pPr>
      <w:rPr>
        <w:rFonts w:ascii="Wingdings" w:hAnsi="Wingdings" w:hint="default"/>
      </w:rPr>
    </w:lvl>
    <w:lvl w:ilvl="6" w:tplc="AE22E48A" w:tentative="1">
      <w:start w:val="1"/>
      <w:numFmt w:val="bullet"/>
      <w:lvlText w:val=""/>
      <w:lvlJc w:val="left"/>
      <w:pPr>
        <w:ind w:left="5040" w:hanging="360"/>
      </w:pPr>
      <w:rPr>
        <w:rFonts w:ascii="Symbol" w:hAnsi="Symbol" w:hint="default"/>
      </w:rPr>
    </w:lvl>
    <w:lvl w:ilvl="7" w:tplc="025CED9A" w:tentative="1">
      <w:start w:val="1"/>
      <w:numFmt w:val="bullet"/>
      <w:lvlText w:val="o"/>
      <w:lvlJc w:val="left"/>
      <w:pPr>
        <w:ind w:left="5760" w:hanging="360"/>
      </w:pPr>
      <w:rPr>
        <w:rFonts w:ascii="Courier New" w:hAnsi="Courier New" w:cs="Courier New" w:hint="default"/>
      </w:rPr>
    </w:lvl>
    <w:lvl w:ilvl="8" w:tplc="DBB2B7E0" w:tentative="1">
      <w:start w:val="1"/>
      <w:numFmt w:val="bullet"/>
      <w:lvlText w:val=""/>
      <w:lvlJc w:val="left"/>
      <w:pPr>
        <w:ind w:left="6480" w:hanging="360"/>
      </w:pPr>
      <w:rPr>
        <w:rFonts w:ascii="Wingdings" w:hAnsi="Wingdings" w:hint="default"/>
      </w:rPr>
    </w:lvl>
  </w:abstractNum>
  <w:abstractNum w:abstractNumId="165" w15:restartNumberingAfterBreak="0">
    <w:nsid w:val="56007351"/>
    <w:multiLevelType w:val="hybridMultilevel"/>
    <w:tmpl w:val="6A9C6E94"/>
    <w:lvl w:ilvl="0" w:tplc="F86C007E">
      <w:start w:val="1"/>
      <w:numFmt w:val="bullet"/>
      <w:lvlText w:val=""/>
      <w:lvlJc w:val="left"/>
      <w:pPr>
        <w:ind w:left="720" w:hanging="360"/>
      </w:pPr>
      <w:rPr>
        <w:rFonts w:ascii="Symbol" w:hAnsi="Symbol" w:hint="default"/>
        <w:sz w:val="22"/>
      </w:rPr>
    </w:lvl>
    <w:lvl w:ilvl="1" w:tplc="62F819FE" w:tentative="1">
      <w:start w:val="1"/>
      <w:numFmt w:val="bullet"/>
      <w:lvlText w:val="o"/>
      <w:lvlJc w:val="left"/>
      <w:pPr>
        <w:ind w:left="1440" w:hanging="360"/>
      </w:pPr>
      <w:rPr>
        <w:rFonts w:ascii="Courier New" w:hAnsi="Courier New" w:cs="Courier New" w:hint="default"/>
      </w:rPr>
    </w:lvl>
    <w:lvl w:ilvl="2" w:tplc="8BBE99E8" w:tentative="1">
      <w:start w:val="1"/>
      <w:numFmt w:val="bullet"/>
      <w:lvlText w:val=""/>
      <w:lvlJc w:val="left"/>
      <w:pPr>
        <w:ind w:left="2160" w:hanging="360"/>
      </w:pPr>
      <w:rPr>
        <w:rFonts w:ascii="Wingdings" w:hAnsi="Wingdings" w:hint="default"/>
      </w:rPr>
    </w:lvl>
    <w:lvl w:ilvl="3" w:tplc="F3328DDE" w:tentative="1">
      <w:start w:val="1"/>
      <w:numFmt w:val="bullet"/>
      <w:lvlText w:val=""/>
      <w:lvlJc w:val="left"/>
      <w:pPr>
        <w:ind w:left="2880" w:hanging="360"/>
      </w:pPr>
      <w:rPr>
        <w:rFonts w:ascii="Symbol" w:hAnsi="Symbol" w:hint="default"/>
      </w:rPr>
    </w:lvl>
    <w:lvl w:ilvl="4" w:tplc="26BA24DE" w:tentative="1">
      <w:start w:val="1"/>
      <w:numFmt w:val="bullet"/>
      <w:lvlText w:val="o"/>
      <w:lvlJc w:val="left"/>
      <w:pPr>
        <w:ind w:left="3600" w:hanging="360"/>
      </w:pPr>
      <w:rPr>
        <w:rFonts w:ascii="Courier New" w:hAnsi="Courier New" w:cs="Courier New" w:hint="default"/>
      </w:rPr>
    </w:lvl>
    <w:lvl w:ilvl="5" w:tplc="C262DDEC" w:tentative="1">
      <w:start w:val="1"/>
      <w:numFmt w:val="bullet"/>
      <w:lvlText w:val=""/>
      <w:lvlJc w:val="left"/>
      <w:pPr>
        <w:ind w:left="4320" w:hanging="360"/>
      </w:pPr>
      <w:rPr>
        <w:rFonts w:ascii="Wingdings" w:hAnsi="Wingdings" w:hint="default"/>
      </w:rPr>
    </w:lvl>
    <w:lvl w:ilvl="6" w:tplc="49CEB542" w:tentative="1">
      <w:start w:val="1"/>
      <w:numFmt w:val="bullet"/>
      <w:lvlText w:val=""/>
      <w:lvlJc w:val="left"/>
      <w:pPr>
        <w:ind w:left="5040" w:hanging="360"/>
      </w:pPr>
      <w:rPr>
        <w:rFonts w:ascii="Symbol" w:hAnsi="Symbol" w:hint="default"/>
      </w:rPr>
    </w:lvl>
    <w:lvl w:ilvl="7" w:tplc="4006856E" w:tentative="1">
      <w:start w:val="1"/>
      <w:numFmt w:val="bullet"/>
      <w:lvlText w:val="o"/>
      <w:lvlJc w:val="left"/>
      <w:pPr>
        <w:ind w:left="5760" w:hanging="360"/>
      </w:pPr>
      <w:rPr>
        <w:rFonts w:ascii="Courier New" w:hAnsi="Courier New" w:cs="Courier New" w:hint="default"/>
      </w:rPr>
    </w:lvl>
    <w:lvl w:ilvl="8" w:tplc="3AD08A04" w:tentative="1">
      <w:start w:val="1"/>
      <w:numFmt w:val="bullet"/>
      <w:lvlText w:val=""/>
      <w:lvlJc w:val="left"/>
      <w:pPr>
        <w:ind w:left="6480" w:hanging="360"/>
      </w:pPr>
      <w:rPr>
        <w:rFonts w:ascii="Wingdings" w:hAnsi="Wingdings" w:hint="default"/>
      </w:rPr>
    </w:lvl>
  </w:abstractNum>
  <w:abstractNum w:abstractNumId="166" w15:restartNumberingAfterBreak="0">
    <w:nsid w:val="5697317A"/>
    <w:multiLevelType w:val="hybridMultilevel"/>
    <w:tmpl w:val="C80AACBA"/>
    <w:lvl w:ilvl="0" w:tplc="9A727A7C">
      <w:start w:val="1"/>
      <w:numFmt w:val="bullet"/>
      <w:lvlText w:val=""/>
      <w:lvlJc w:val="left"/>
      <w:pPr>
        <w:ind w:left="840" w:hanging="360"/>
      </w:pPr>
      <w:rPr>
        <w:rFonts w:ascii="Symbol" w:hAnsi="Symbol" w:hint="default"/>
      </w:rPr>
    </w:lvl>
    <w:lvl w:ilvl="1" w:tplc="4954876E" w:tentative="1">
      <w:start w:val="1"/>
      <w:numFmt w:val="bullet"/>
      <w:lvlText w:val="o"/>
      <w:lvlJc w:val="left"/>
      <w:pPr>
        <w:ind w:left="1560" w:hanging="360"/>
      </w:pPr>
      <w:rPr>
        <w:rFonts w:ascii="Courier New" w:hAnsi="Courier New" w:cs="Courier New" w:hint="default"/>
      </w:rPr>
    </w:lvl>
    <w:lvl w:ilvl="2" w:tplc="1EC8289E" w:tentative="1">
      <w:start w:val="1"/>
      <w:numFmt w:val="bullet"/>
      <w:lvlText w:val=""/>
      <w:lvlJc w:val="left"/>
      <w:pPr>
        <w:ind w:left="2280" w:hanging="360"/>
      </w:pPr>
      <w:rPr>
        <w:rFonts w:ascii="Wingdings" w:hAnsi="Wingdings" w:hint="default"/>
      </w:rPr>
    </w:lvl>
    <w:lvl w:ilvl="3" w:tplc="950C928C" w:tentative="1">
      <w:start w:val="1"/>
      <w:numFmt w:val="bullet"/>
      <w:lvlText w:val=""/>
      <w:lvlJc w:val="left"/>
      <w:pPr>
        <w:ind w:left="3000" w:hanging="360"/>
      </w:pPr>
      <w:rPr>
        <w:rFonts w:ascii="Symbol" w:hAnsi="Symbol" w:hint="default"/>
      </w:rPr>
    </w:lvl>
    <w:lvl w:ilvl="4" w:tplc="92DC6E58" w:tentative="1">
      <w:start w:val="1"/>
      <w:numFmt w:val="bullet"/>
      <w:lvlText w:val="o"/>
      <w:lvlJc w:val="left"/>
      <w:pPr>
        <w:ind w:left="3720" w:hanging="360"/>
      </w:pPr>
      <w:rPr>
        <w:rFonts w:ascii="Courier New" w:hAnsi="Courier New" w:cs="Courier New" w:hint="default"/>
      </w:rPr>
    </w:lvl>
    <w:lvl w:ilvl="5" w:tplc="9CB42D12" w:tentative="1">
      <w:start w:val="1"/>
      <w:numFmt w:val="bullet"/>
      <w:lvlText w:val=""/>
      <w:lvlJc w:val="left"/>
      <w:pPr>
        <w:ind w:left="4440" w:hanging="360"/>
      </w:pPr>
      <w:rPr>
        <w:rFonts w:ascii="Wingdings" w:hAnsi="Wingdings" w:hint="default"/>
      </w:rPr>
    </w:lvl>
    <w:lvl w:ilvl="6" w:tplc="8DDA44E6" w:tentative="1">
      <w:start w:val="1"/>
      <w:numFmt w:val="bullet"/>
      <w:lvlText w:val=""/>
      <w:lvlJc w:val="left"/>
      <w:pPr>
        <w:ind w:left="5160" w:hanging="360"/>
      </w:pPr>
      <w:rPr>
        <w:rFonts w:ascii="Symbol" w:hAnsi="Symbol" w:hint="default"/>
      </w:rPr>
    </w:lvl>
    <w:lvl w:ilvl="7" w:tplc="96FCB5D6" w:tentative="1">
      <w:start w:val="1"/>
      <w:numFmt w:val="bullet"/>
      <w:lvlText w:val="o"/>
      <w:lvlJc w:val="left"/>
      <w:pPr>
        <w:ind w:left="5880" w:hanging="360"/>
      </w:pPr>
      <w:rPr>
        <w:rFonts w:ascii="Courier New" w:hAnsi="Courier New" w:cs="Courier New" w:hint="default"/>
      </w:rPr>
    </w:lvl>
    <w:lvl w:ilvl="8" w:tplc="77AEE01E" w:tentative="1">
      <w:start w:val="1"/>
      <w:numFmt w:val="bullet"/>
      <w:lvlText w:val=""/>
      <w:lvlJc w:val="left"/>
      <w:pPr>
        <w:ind w:left="6600" w:hanging="360"/>
      </w:pPr>
      <w:rPr>
        <w:rFonts w:ascii="Wingdings" w:hAnsi="Wingdings" w:hint="default"/>
      </w:rPr>
    </w:lvl>
  </w:abstractNum>
  <w:abstractNum w:abstractNumId="167" w15:restartNumberingAfterBreak="0">
    <w:nsid w:val="56BE01A2"/>
    <w:multiLevelType w:val="hybridMultilevel"/>
    <w:tmpl w:val="9A148604"/>
    <w:lvl w:ilvl="0" w:tplc="1D944026">
      <w:start w:val="1"/>
      <w:numFmt w:val="bullet"/>
      <w:lvlText w:val=""/>
      <w:lvlJc w:val="left"/>
      <w:pPr>
        <w:ind w:left="769" w:hanging="360"/>
      </w:pPr>
      <w:rPr>
        <w:rFonts w:ascii="Symbol" w:hAnsi="Symbol" w:hint="default"/>
      </w:rPr>
    </w:lvl>
    <w:lvl w:ilvl="1" w:tplc="4260D894" w:tentative="1">
      <w:start w:val="1"/>
      <w:numFmt w:val="bullet"/>
      <w:lvlText w:val="o"/>
      <w:lvlJc w:val="left"/>
      <w:pPr>
        <w:ind w:left="1489" w:hanging="360"/>
      </w:pPr>
      <w:rPr>
        <w:rFonts w:ascii="Courier New" w:hAnsi="Courier New" w:cs="Courier New" w:hint="default"/>
      </w:rPr>
    </w:lvl>
    <w:lvl w:ilvl="2" w:tplc="28942504" w:tentative="1">
      <w:start w:val="1"/>
      <w:numFmt w:val="bullet"/>
      <w:lvlText w:val=""/>
      <w:lvlJc w:val="left"/>
      <w:pPr>
        <w:ind w:left="2209" w:hanging="360"/>
      </w:pPr>
      <w:rPr>
        <w:rFonts w:ascii="Wingdings" w:hAnsi="Wingdings" w:hint="default"/>
      </w:rPr>
    </w:lvl>
    <w:lvl w:ilvl="3" w:tplc="4C62DD10" w:tentative="1">
      <w:start w:val="1"/>
      <w:numFmt w:val="bullet"/>
      <w:lvlText w:val=""/>
      <w:lvlJc w:val="left"/>
      <w:pPr>
        <w:ind w:left="2929" w:hanging="360"/>
      </w:pPr>
      <w:rPr>
        <w:rFonts w:ascii="Symbol" w:hAnsi="Symbol" w:hint="default"/>
      </w:rPr>
    </w:lvl>
    <w:lvl w:ilvl="4" w:tplc="59F68A44" w:tentative="1">
      <w:start w:val="1"/>
      <w:numFmt w:val="bullet"/>
      <w:lvlText w:val="o"/>
      <w:lvlJc w:val="left"/>
      <w:pPr>
        <w:ind w:left="3649" w:hanging="360"/>
      </w:pPr>
      <w:rPr>
        <w:rFonts w:ascii="Courier New" w:hAnsi="Courier New" w:cs="Courier New" w:hint="default"/>
      </w:rPr>
    </w:lvl>
    <w:lvl w:ilvl="5" w:tplc="CB367CF8" w:tentative="1">
      <w:start w:val="1"/>
      <w:numFmt w:val="bullet"/>
      <w:lvlText w:val=""/>
      <w:lvlJc w:val="left"/>
      <w:pPr>
        <w:ind w:left="4369" w:hanging="360"/>
      </w:pPr>
      <w:rPr>
        <w:rFonts w:ascii="Wingdings" w:hAnsi="Wingdings" w:hint="default"/>
      </w:rPr>
    </w:lvl>
    <w:lvl w:ilvl="6" w:tplc="A5ECCEC0" w:tentative="1">
      <w:start w:val="1"/>
      <w:numFmt w:val="bullet"/>
      <w:lvlText w:val=""/>
      <w:lvlJc w:val="left"/>
      <w:pPr>
        <w:ind w:left="5089" w:hanging="360"/>
      </w:pPr>
      <w:rPr>
        <w:rFonts w:ascii="Symbol" w:hAnsi="Symbol" w:hint="default"/>
      </w:rPr>
    </w:lvl>
    <w:lvl w:ilvl="7" w:tplc="1A663188" w:tentative="1">
      <w:start w:val="1"/>
      <w:numFmt w:val="bullet"/>
      <w:lvlText w:val="o"/>
      <w:lvlJc w:val="left"/>
      <w:pPr>
        <w:ind w:left="5809" w:hanging="360"/>
      </w:pPr>
      <w:rPr>
        <w:rFonts w:ascii="Courier New" w:hAnsi="Courier New" w:cs="Courier New" w:hint="default"/>
      </w:rPr>
    </w:lvl>
    <w:lvl w:ilvl="8" w:tplc="99FCFE86" w:tentative="1">
      <w:start w:val="1"/>
      <w:numFmt w:val="bullet"/>
      <w:lvlText w:val=""/>
      <w:lvlJc w:val="left"/>
      <w:pPr>
        <w:ind w:left="6529" w:hanging="360"/>
      </w:pPr>
      <w:rPr>
        <w:rFonts w:ascii="Wingdings" w:hAnsi="Wingdings" w:hint="default"/>
      </w:rPr>
    </w:lvl>
  </w:abstractNum>
  <w:abstractNum w:abstractNumId="168" w15:restartNumberingAfterBreak="0">
    <w:nsid w:val="578A1C4B"/>
    <w:multiLevelType w:val="hybridMultilevel"/>
    <w:tmpl w:val="25FEDE18"/>
    <w:lvl w:ilvl="0" w:tplc="26304CDA">
      <w:start w:val="1"/>
      <w:numFmt w:val="bullet"/>
      <w:lvlText w:val=""/>
      <w:lvlJc w:val="left"/>
      <w:pPr>
        <w:tabs>
          <w:tab w:val="num" w:pos="720"/>
        </w:tabs>
        <w:ind w:left="720" w:hanging="360"/>
      </w:pPr>
      <w:rPr>
        <w:rFonts w:ascii="Symbol" w:hAnsi="Symbol" w:hint="default"/>
      </w:rPr>
    </w:lvl>
    <w:lvl w:ilvl="1" w:tplc="B8EA8AA2">
      <w:start w:val="1"/>
      <w:numFmt w:val="bullet"/>
      <w:lvlText w:val="o"/>
      <w:lvlJc w:val="left"/>
      <w:pPr>
        <w:tabs>
          <w:tab w:val="num" w:pos="1440"/>
        </w:tabs>
        <w:ind w:left="1440" w:hanging="360"/>
      </w:pPr>
      <w:rPr>
        <w:rFonts w:ascii="Courier New" w:hAnsi="Courier New" w:hint="default"/>
      </w:rPr>
    </w:lvl>
    <w:lvl w:ilvl="2" w:tplc="FEBE81DA" w:tentative="1">
      <w:start w:val="1"/>
      <w:numFmt w:val="bullet"/>
      <w:lvlText w:val=""/>
      <w:lvlJc w:val="left"/>
      <w:pPr>
        <w:tabs>
          <w:tab w:val="num" w:pos="2160"/>
        </w:tabs>
        <w:ind w:left="2160" w:hanging="360"/>
      </w:pPr>
      <w:rPr>
        <w:rFonts w:ascii="Wingdings" w:hAnsi="Wingdings" w:hint="default"/>
      </w:rPr>
    </w:lvl>
    <w:lvl w:ilvl="3" w:tplc="02D8859C" w:tentative="1">
      <w:start w:val="1"/>
      <w:numFmt w:val="bullet"/>
      <w:lvlText w:val=""/>
      <w:lvlJc w:val="left"/>
      <w:pPr>
        <w:tabs>
          <w:tab w:val="num" w:pos="2880"/>
        </w:tabs>
        <w:ind w:left="2880" w:hanging="360"/>
      </w:pPr>
      <w:rPr>
        <w:rFonts w:ascii="Symbol" w:hAnsi="Symbol" w:hint="default"/>
      </w:rPr>
    </w:lvl>
    <w:lvl w:ilvl="4" w:tplc="33DCD2E0" w:tentative="1">
      <w:start w:val="1"/>
      <w:numFmt w:val="bullet"/>
      <w:lvlText w:val="o"/>
      <w:lvlJc w:val="left"/>
      <w:pPr>
        <w:tabs>
          <w:tab w:val="num" w:pos="3600"/>
        </w:tabs>
        <w:ind w:left="3600" w:hanging="360"/>
      </w:pPr>
      <w:rPr>
        <w:rFonts w:ascii="Courier New" w:hAnsi="Courier New" w:hint="default"/>
      </w:rPr>
    </w:lvl>
    <w:lvl w:ilvl="5" w:tplc="99142CE4" w:tentative="1">
      <w:start w:val="1"/>
      <w:numFmt w:val="bullet"/>
      <w:lvlText w:val=""/>
      <w:lvlJc w:val="left"/>
      <w:pPr>
        <w:tabs>
          <w:tab w:val="num" w:pos="4320"/>
        </w:tabs>
        <w:ind w:left="4320" w:hanging="360"/>
      </w:pPr>
      <w:rPr>
        <w:rFonts w:ascii="Wingdings" w:hAnsi="Wingdings" w:hint="default"/>
      </w:rPr>
    </w:lvl>
    <w:lvl w:ilvl="6" w:tplc="9062A348" w:tentative="1">
      <w:start w:val="1"/>
      <w:numFmt w:val="bullet"/>
      <w:lvlText w:val=""/>
      <w:lvlJc w:val="left"/>
      <w:pPr>
        <w:tabs>
          <w:tab w:val="num" w:pos="5040"/>
        </w:tabs>
        <w:ind w:left="5040" w:hanging="360"/>
      </w:pPr>
      <w:rPr>
        <w:rFonts w:ascii="Symbol" w:hAnsi="Symbol" w:hint="default"/>
      </w:rPr>
    </w:lvl>
    <w:lvl w:ilvl="7" w:tplc="79D2CDFA" w:tentative="1">
      <w:start w:val="1"/>
      <w:numFmt w:val="bullet"/>
      <w:lvlText w:val="o"/>
      <w:lvlJc w:val="left"/>
      <w:pPr>
        <w:tabs>
          <w:tab w:val="num" w:pos="5760"/>
        </w:tabs>
        <w:ind w:left="5760" w:hanging="360"/>
      </w:pPr>
      <w:rPr>
        <w:rFonts w:ascii="Courier New" w:hAnsi="Courier New" w:hint="default"/>
      </w:rPr>
    </w:lvl>
    <w:lvl w:ilvl="8" w:tplc="767294FC"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580D359D"/>
    <w:multiLevelType w:val="hybridMultilevel"/>
    <w:tmpl w:val="1868D076"/>
    <w:lvl w:ilvl="0" w:tplc="2ADED210">
      <w:start w:val="1"/>
      <w:numFmt w:val="bullet"/>
      <w:lvlText w:val=""/>
      <w:lvlJc w:val="left"/>
      <w:pPr>
        <w:ind w:left="720" w:hanging="360"/>
      </w:pPr>
      <w:rPr>
        <w:rFonts w:ascii="Symbol" w:hAnsi="Symbol" w:hint="default"/>
      </w:rPr>
    </w:lvl>
    <w:lvl w:ilvl="1" w:tplc="54548326" w:tentative="1">
      <w:start w:val="1"/>
      <w:numFmt w:val="bullet"/>
      <w:lvlText w:val="o"/>
      <w:lvlJc w:val="left"/>
      <w:pPr>
        <w:ind w:left="1440" w:hanging="360"/>
      </w:pPr>
      <w:rPr>
        <w:rFonts w:ascii="Courier New" w:hAnsi="Courier New" w:cs="Courier New" w:hint="default"/>
      </w:rPr>
    </w:lvl>
    <w:lvl w:ilvl="2" w:tplc="C59A5A60" w:tentative="1">
      <w:start w:val="1"/>
      <w:numFmt w:val="bullet"/>
      <w:lvlText w:val=""/>
      <w:lvlJc w:val="left"/>
      <w:pPr>
        <w:ind w:left="2160" w:hanging="360"/>
      </w:pPr>
      <w:rPr>
        <w:rFonts w:ascii="Wingdings" w:hAnsi="Wingdings" w:hint="default"/>
      </w:rPr>
    </w:lvl>
    <w:lvl w:ilvl="3" w:tplc="81F89B7A" w:tentative="1">
      <w:start w:val="1"/>
      <w:numFmt w:val="bullet"/>
      <w:lvlText w:val=""/>
      <w:lvlJc w:val="left"/>
      <w:pPr>
        <w:ind w:left="2880" w:hanging="360"/>
      </w:pPr>
      <w:rPr>
        <w:rFonts w:ascii="Symbol" w:hAnsi="Symbol" w:hint="default"/>
      </w:rPr>
    </w:lvl>
    <w:lvl w:ilvl="4" w:tplc="3D7E7324" w:tentative="1">
      <w:start w:val="1"/>
      <w:numFmt w:val="bullet"/>
      <w:lvlText w:val="o"/>
      <w:lvlJc w:val="left"/>
      <w:pPr>
        <w:ind w:left="3600" w:hanging="360"/>
      </w:pPr>
      <w:rPr>
        <w:rFonts w:ascii="Courier New" w:hAnsi="Courier New" w:cs="Courier New" w:hint="default"/>
      </w:rPr>
    </w:lvl>
    <w:lvl w:ilvl="5" w:tplc="B4F82994" w:tentative="1">
      <w:start w:val="1"/>
      <w:numFmt w:val="bullet"/>
      <w:lvlText w:val=""/>
      <w:lvlJc w:val="left"/>
      <w:pPr>
        <w:ind w:left="4320" w:hanging="360"/>
      </w:pPr>
      <w:rPr>
        <w:rFonts w:ascii="Wingdings" w:hAnsi="Wingdings" w:hint="default"/>
      </w:rPr>
    </w:lvl>
    <w:lvl w:ilvl="6" w:tplc="7F52CAE8" w:tentative="1">
      <w:start w:val="1"/>
      <w:numFmt w:val="bullet"/>
      <w:lvlText w:val=""/>
      <w:lvlJc w:val="left"/>
      <w:pPr>
        <w:ind w:left="5040" w:hanging="360"/>
      </w:pPr>
      <w:rPr>
        <w:rFonts w:ascii="Symbol" w:hAnsi="Symbol" w:hint="default"/>
      </w:rPr>
    </w:lvl>
    <w:lvl w:ilvl="7" w:tplc="AB08F4FA" w:tentative="1">
      <w:start w:val="1"/>
      <w:numFmt w:val="bullet"/>
      <w:lvlText w:val="o"/>
      <w:lvlJc w:val="left"/>
      <w:pPr>
        <w:ind w:left="5760" w:hanging="360"/>
      </w:pPr>
      <w:rPr>
        <w:rFonts w:ascii="Courier New" w:hAnsi="Courier New" w:cs="Courier New" w:hint="default"/>
      </w:rPr>
    </w:lvl>
    <w:lvl w:ilvl="8" w:tplc="DC484608" w:tentative="1">
      <w:start w:val="1"/>
      <w:numFmt w:val="bullet"/>
      <w:lvlText w:val=""/>
      <w:lvlJc w:val="left"/>
      <w:pPr>
        <w:ind w:left="6480" w:hanging="360"/>
      </w:pPr>
      <w:rPr>
        <w:rFonts w:ascii="Wingdings" w:hAnsi="Wingdings" w:hint="default"/>
      </w:rPr>
    </w:lvl>
  </w:abstractNum>
  <w:abstractNum w:abstractNumId="170" w15:restartNumberingAfterBreak="0">
    <w:nsid w:val="59847656"/>
    <w:multiLevelType w:val="hybridMultilevel"/>
    <w:tmpl w:val="9AF64FC2"/>
    <w:lvl w:ilvl="0" w:tplc="9266C2EA">
      <w:start w:val="1"/>
      <w:numFmt w:val="decimal"/>
      <w:lvlText w:val="%1."/>
      <w:lvlJc w:val="left"/>
      <w:pPr>
        <w:tabs>
          <w:tab w:val="num" w:pos="720"/>
        </w:tabs>
        <w:ind w:left="720" w:hanging="360"/>
      </w:pPr>
      <w:rPr>
        <w:rFonts w:hint="default"/>
      </w:rPr>
    </w:lvl>
    <w:lvl w:ilvl="1" w:tplc="463028D6" w:tentative="1">
      <w:start w:val="1"/>
      <w:numFmt w:val="lowerLetter"/>
      <w:lvlText w:val="%2."/>
      <w:lvlJc w:val="left"/>
      <w:pPr>
        <w:tabs>
          <w:tab w:val="num" w:pos="1440"/>
        </w:tabs>
        <w:ind w:left="1440" w:hanging="360"/>
      </w:pPr>
    </w:lvl>
    <w:lvl w:ilvl="2" w:tplc="F6F25836" w:tentative="1">
      <w:start w:val="1"/>
      <w:numFmt w:val="lowerRoman"/>
      <w:lvlText w:val="%3."/>
      <w:lvlJc w:val="right"/>
      <w:pPr>
        <w:tabs>
          <w:tab w:val="num" w:pos="2160"/>
        </w:tabs>
        <w:ind w:left="2160" w:hanging="180"/>
      </w:pPr>
    </w:lvl>
    <w:lvl w:ilvl="3" w:tplc="A56A4B10" w:tentative="1">
      <w:start w:val="1"/>
      <w:numFmt w:val="decimal"/>
      <w:lvlText w:val="%4."/>
      <w:lvlJc w:val="left"/>
      <w:pPr>
        <w:tabs>
          <w:tab w:val="num" w:pos="2880"/>
        </w:tabs>
        <w:ind w:left="2880" w:hanging="360"/>
      </w:pPr>
    </w:lvl>
    <w:lvl w:ilvl="4" w:tplc="34F62376" w:tentative="1">
      <w:start w:val="1"/>
      <w:numFmt w:val="lowerLetter"/>
      <w:lvlText w:val="%5."/>
      <w:lvlJc w:val="left"/>
      <w:pPr>
        <w:tabs>
          <w:tab w:val="num" w:pos="3600"/>
        </w:tabs>
        <w:ind w:left="3600" w:hanging="360"/>
      </w:pPr>
    </w:lvl>
    <w:lvl w:ilvl="5" w:tplc="B31246FA" w:tentative="1">
      <w:start w:val="1"/>
      <w:numFmt w:val="lowerRoman"/>
      <w:lvlText w:val="%6."/>
      <w:lvlJc w:val="right"/>
      <w:pPr>
        <w:tabs>
          <w:tab w:val="num" w:pos="4320"/>
        </w:tabs>
        <w:ind w:left="4320" w:hanging="180"/>
      </w:pPr>
    </w:lvl>
    <w:lvl w:ilvl="6" w:tplc="719CD492" w:tentative="1">
      <w:start w:val="1"/>
      <w:numFmt w:val="decimal"/>
      <w:lvlText w:val="%7."/>
      <w:lvlJc w:val="left"/>
      <w:pPr>
        <w:tabs>
          <w:tab w:val="num" w:pos="5040"/>
        </w:tabs>
        <w:ind w:left="5040" w:hanging="360"/>
      </w:pPr>
    </w:lvl>
    <w:lvl w:ilvl="7" w:tplc="5DF63610" w:tentative="1">
      <w:start w:val="1"/>
      <w:numFmt w:val="lowerLetter"/>
      <w:lvlText w:val="%8."/>
      <w:lvlJc w:val="left"/>
      <w:pPr>
        <w:tabs>
          <w:tab w:val="num" w:pos="5760"/>
        </w:tabs>
        <w:ind w:left="5760" w:hanging="360"/>
      </w:pPr>
    </w:lvl>
    <w:lvl w:ilvl="8" w:tplc="7FAEA254" w:tentative="1">
      <w:start w:val="1"/>
      <w:numFmt w:val="lowerRoman"/>
      <w:lvlText w:val="%9."/>
      <w:lvlJc w:val="right"/>
      <w:pPr>
        <w:tabs>
          <w:tab w:val="num" w:pos="6480"/>
        </w:tabs>
        <w:ind w:left="6480" w:hanging="180"/>
      </w:pPr>
    </w:lvl>
  </w:abstractNum>
  <w:abstractNum w:abstractNumId="171" w15:restartNumberingAfterBreak="0">
    <w:nsid w:val="59CB178A"/>
    <w:multiLevelType w:val="hybridMultilevel"/>
    <w:tmpl w:val="27ECE1DE"/>
    <w:lvl w:ilvl="0" w:tplc="6F546FD0">
      <w:start w:val="1"/>
      <w:numFmt w:val="bullet"/>
      <w:lvlText w:val=""/>
      <w:lvlJc w:val="left"/>
      <w:pPr>
        <w:tabs>
          <w:tab w:val="num" w:pos="720"/>
        </w:tabs>
        <w:ind w:left="720" w:hanging="360"/>
      </w:pPr>
      <w:rPr>
        <w:rFonts w:ascii="Symbol" w:hAnsi="Symbol" w:hint="default"/>
      </w:rPr>
    </w:lvl>
    <w:lvl w:ilvl="1" w:tplc="E4EA92D2">
      <w:start w:val="1"/>
      <w:numFmt w:val="bullet"/>
      <w:lvlText w:val=""/>
      <w:lvlJc w:val="left"/>
      <w:pPr>
        <w:tabs>
          <w:tab w:val="num" w:pos="1440"/>
        </w:tabs>
        <w:ind w:left="1440" w:hanging="360"/>
      </w:pPr>
      <w:rPr>
        <w:rFonts w:ascii="Symbol" w:hAnsi="Symbol" w:hint="default"/>
      </w:rPr>
    </w:lvl>
    <w:lvl w:ilvl="2" w:tplc="EC004A6A" w:tentative="1">
      <w:start w:val="1"/>
      <w:numFmt w:val="bullet"/>
      <w:lvlText w:val=""/>
      <w:lvlJc w:val="left"/>
      <w:pPr>
        <w:tabs>
          <w:tab w:val="num" w:pos="2160"/>
        </w:tabs>
        <w:ind w:left="2160" w:hanging="360"/>
      </w:pPr>
      <w:rPr>
        <w:rFonts w:ascii="Wingdings" w:hAnsi="Wingdings" w:hint="default"/>
      </w:rPr>
    </w:lvl>
    <w:lvl w:ilvl="3" w:tplc="30660C1A" w:tentative="1">
      <w:start w:val="1"/>
      <w:numFmt w:val="bullet"/>
      <w:lvlText w:val=""/>
      <w:lvlJc w:val="left"/>
      <w:pPr>
        <w:tabs>
          <w:tab w:val="num" w:pos="2880"/>
        </w:tabs>
        <w:ind w:left="2880" w:hanging="360"/>
      </w:pPr>
      <w:rPr>
        <w:rFonts w:ascii="Symbol" w:hAnsi="Symbol" w:hint="default"/>
      </w:rPr>
    </w:lvl>
    <w:lvl w:ilvl="4" w:tplc="C306516E" w:tentative="1">
      <w:start w:val="1"/>
      <w:numFmt w:val="bullet"/>
      <w:lvlText w:val="o"/>
      <w:lvlJc w:val="left"/>
      <w:pPr>
        <w:tabs>
          <w:tab w:val="num" w:pos="3600"/>
        </w:tabs>
        <w:ind w:left="3600" w:hanging="360"/>
      </w:pPr>
      <w:rPr>
        <w:rFonts w:ascii="Courier New" w:hAnsi="Courier New" w:hint="default"/>
      </w:rPr>
    </w:lvl>
    <w:lvl w:ilvl="5" w:tplc="646C02D4" w:tentative="1">
      <w:start w:val="1"/>
      <w:numFmt w:val="bullet"/>
      <w:lvlText w:val=""/>
      <w:lvlJc w:val="left"/>
      <w:pPr>
        <w:tabs>
          <w:tab w:val="num" w:pos="4320"/>
        </w:tabs>
        <w:ind w:left="4320" w:hanging="360"/>
      </w:pPr>
      <w:rPr>
        <w:rFonts w:ascii="Wingdings" w:hAnsi="Wingdings" w:hint="default"/>
      </w:rPr>
    </w:lvl>
    <w:lvl w:ilvl="6" w:tplc="E1147D4A" w:tentative="1">
      <w:start w:val="1"/>
      <w:numFmt w:val="bullet"/>
      <w:lvlText w:val=""/>
      <w:lvlJc w:val="left"/>
      <w:pPr>
        <w:tabs>
          <w:tab w:val="num" w:pos="5040"/>
        </w:tabs>
        <w:ind w:left="5040" w:hanging="360"/>
      </w:pPr>
      <w:rPr>
        <w:rFonts w:ascii="Symbol" w:hAnsi="Symbol" w:hint="default"/>
      </w:rPr>
    </w:lvl>
    <w:lvl w:ilvl="7" w:tplc="07769A42" w:tentative="1">
      <w:start w:val="1"/>
      <w:numFmt w:val="bullet"/>
      <w:lvlText w:val="o"/>
      <w:lvlJc w:val="left"/>
      <w:pPr>
        <w:tabs>
          <w:tab w:val="num" w:pos="5760"/>
        </w:tabs>
        <w:ind w:left="5760" w:hanging="360"/>
      </w:pPr>
      <w:rPr>
        <w:rFonts w:ascii="Courier New" w:hAnsi="Courier New" w:hint="default"/>
      </w:rPr>
    </w:lvl>
    <w:lvl w:ilvl="8" w:tplc="7FA2F278"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59F25830"/>
    <w:multiLevelType w:val="hybridMultilevel"/>
    <w:tmpl w:val="C572228E"/>
    <w:lvl w:ilvl="0" w:tplc="7EEEF212">
      <w:start w:val="1"/>
      <w:numFmt w:val="bullet"/>
      <w:lvlText w:val=""/>
      <w:lvlJc w:val="left"/>
      <w:pPr>
        <w:tabs>
          <w:tab w:val="num" w:pos="720"/>
        </w:tabs>
        <w:ind w:left="720" w:hanging="360"/>
      </w:pPr>
      <w:rPr>
        <w:rFonts w:ascii="Symbol" w:hAnsi="Symbol" w:hint="default"/>
      </w:rPr>
    </w:lvl>
    <w:lvl w:ilvl="1" w:tplc="274E482C">
      <w:start w:val="1"/>
      <w:numFmt w:val="bullet"/>
      <w:lvlText w:val="-"/>
      <w:lvlJc w:val="left"/>
      <w:pPr>
        <w:tabs>
          <w:tab w:val="num" w:pos="1440"/>
        </w:tabs>
        <w:ind w:left="1440" w:hanging="360"/>
      </w:pPr>
      <w:rPr>
        <w:rFonts w:hAnsi="Arial" w:hint="default"/>
      </w:rPr>
    </w:lvl>
    <w:lvl w:ilvl="2" w:tplc="4DF2B166" w:tentative="1">
      <w:start w:val="1"/>
      <w:numFmt w:val="bullet"/>
      <w:lvlText w:val=""/>
      <w:lvlJc w:val="left"/>
      <w:pPr>
        <w:tabs>
          <w:tab w:val="num" w:pos="2160"/>
        </w:tabs>
        <w:ind w:left="2160" w:hanging="360"/>
      </w:pPr>
      <w:rPr>
        <w:rFonts w:ascii="Wingdings" w:hAnsi="Wingdings" w:hint="default"/>
      </w:rPr>
    </w:lvl>
    <w:lvl w:ilvl="3" w:tplc="08DAE9E2" w:tentative="1">
      <w:start w:val="1"/>
      <w:numFmt w:val="bullet"/>
      <w:lvlText w:val=""/>
      <w:lvlJc w:val="left"/>
      <w:pPr>
        <w:tabs>
          <w:tab w:val="num" w:pos="2880"/>
        </w:tabs>
        <w:ind w:left="2880" w:hanging="360"/>
      </w:pPr>
      <w:rPr>
        <w:rFonts w:ascii="Symbol" w:hAnsi="Symbol" w:hint="default"/>
      </w:rPr>
    </w:lvl>
    <w:lvl w:ilvl="4" w:tplc="2C0E9070" w:tentative="1">
      <w:start w:val="1"/>
      <w:numFmt w:val="bullet"/>
      <w:lvlText w:val="o"/>
      <w:lvlJc w:val="left"/>
      <w:pPr>
        <w:tabs>
          <w:tab w:val="num" w:pos="3600"/>
        </w:tabs>
        <w:ind w:left="3600" w:hanging="360"/>
      </w:pPr>
      <w:rPr>
        <w:rFonts w:ascii="Courier New" w:hAnsi="Courier New" w:hint="default"/>
      </w:rPr>
    </w:lvl>
    <w:lvl w:ilvl="5" w:tplc="8DF47078" w:tentative="1">
      <w:start w:val="1"/>
      <w:numFmt w:val="bullet"/>
      <w:lvlText w:val=""/>
      <w:lvlJc w:val="left"/>
      <w:pPr>
        <w:tabs>
          <w:tab w:val="num" w:pos="4320"/>
        </w:tabs>
        <w:ind w:left="4320" w:hanging="360"/>
      </w:pPr>
      <w:rPr>
        <w:rFonts w:ascii="Wingdings" w:hAnsi="Wingdings" w:hint="default"/>
      </w:rPr>
    </w:lvl>
    <w:lvl w:ilvl="6" w:tplc="0A58332E" w:tentative="1">
      <w:start w:val="1"/>
      <w:numFmt w:val="bullet"/>
      <w:lvlText w:val=""/>
      <w:lvlJc w:val="left"/>
      <w:pPr>
        <w:tabs>
          <w:tab w:val="num" w:pos="5040"/>
        </w:tabs>
        <w:ind w:left="5040" w:hanging="360"/>
      </w:pPr>
      <w:rPr>
        <w:rFonts w:ascii="Symbol" w:hAnsi="Symbol" w:hint="default"/>
      </w:rPr>
    </w:lvl>
    <w:lvl w:ilvl="7" w:tplc="FB22F53A" w:tentative="1">
      <w:start w:val="1"/>
      <w:numFmt w:val="bullet"/>
      <w:lvlText w:val="o"/>
      <w:lvlJc w:val="left"/>
      <w:pPr>
        <w:tabs>
          <w:tab w:val="num" w:pos="5760"/>
        </w:tabs>
        <w:ind w:left="5760" w:hanging="360"/>
      </w:pPr>
      <w:rPr>
        <w:rFonts w:ascii="Courier New" w:hAnsi="Courier New" w:hint="default"/>
      </w:rPr>
    </w:lvl>
    <w:lvl w:ilvl="8" w:tplc="4738B174"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5A8A2D15"/>
    <w:multiLevelType w:val="hybridMultilevel"/>
    <w:tmpl w:val="7E82E544"/>
    <w:lvl w:ilvl="0" w:tplc="BFF0E382">
      <w:start w:val="1"/>
      <w:numFmt w:val="bullet"/>
      <w:lvlText w:val=""/>
      <w:lvlJc w:val="left"/>
      <w:pPr>
        <w:tabs>
          <w:tab w:val="num" w:pos="1440"/>
        </w:tabs>
        <w:ind w:left="1440" w:hanging="360"/>
      </w:pPr>
      <w:rPr>
        <w:rFonts w:ascii="Symbol" w:hAnsi="Symbol" w:hint="default"/>
        <w:color w:val="auto"/>
        <w:sz w:val="22"/>
        <w:szCs w:val="22"/>
      </w:rPr>
    </w:lvl>
    <w:lvl w:ilvl="1" w:tplc="A1C23EB8" w:tentative="1">
      <w:start w:val="1"/>
      <w:numFmt w:val="bullet"/>
      <w:lvlText w:val="o"/>
      <w:lvlJc w:val="left"/>
      <w:pPr>
        <w:tabs>
          <w:tab w:val="num" w:pos="1440"/>
        </w:tabs>
        <w:ind w:left="1440" w:hanging="360"/>
      </w:pPr>
      <w:rPr>
        <w:rFonts w:ascii="Courier New" w:hAnsi="Courier New" w:cs="Arial" w:hint="default"/>
      </w:rPr>
    </w:lvl>
    <w:lvl w:ilvl="2" w:tplc="6B2E556E" w:tentative="1">
      <w:start w:val="1"/>
      <w:numFmt w:val="bullet"/>
      <w:lvlText w:val=""/>
      <w:lvlJc w:val="left"/>
      <w:pPr>
        <w:tabs>
          <w:tab w:val="num" w:pos="2160"/>
        </w:tabs>
        <w:ind w:left="2160" w:hanging="360"/>
      </w:pPr>
      <w:rPr>
        <w:rFonts w:ascii="Wingdings" w:hAnsi="Wingdings" w:hint="default"/>
      </w:rPr>
    </w:lvl>
    <w:lvl w:ilvl="3" w:tplc="DA628BA4" w:tentative="1">
      <w:start w:val="1"/>
      <w:numFmt w:val="bullet"/>
      <w:lvlText w:val=""/>
      <w:lvlJc w:val="left"/>
      <w:pPr>
        <w:tabs>
          <w:tab w:val="num" w:pos="2880"/>
        </w:tabs>
        <w:ind w:left="2880" w:hanging="360"/>
      </w:pPr>
      <w:rPr>
        <w:rFonts w:ascii="Symbol" w:hAnsi="Symbol" w:hint="default"/>
      </w:rPr>
    </w:lvl>
    <w:lvl w:ilvl="4" w:tplc="A9FCDD82" w:tentative="1">
      <w:start w:val="1"/>
      <w:numFmt w:val="bullet"/>
      <w:lvlText w:val="o"/>
      <w:lvlJc w:val="left"/>
      <w:pPr>
        <w:tabs>
          <w:tab w:val="num" w:pos="3600"/>
        </w:tabs>
        <w:ind w:left="3600" w:hanging="360"/>
      </w:pPr>
      <w:rPr>
        <w:rFonts w:ascii="Courier New" w:hAnsi="Courier New" w:cs="Arial" w:hint="default"/>
      </w:rPr>
    </w:lvl>
    <w:lvl w:ilvl="5" w:tplc="4614BC0E" w:tentative="1">
      <w:start w:val="1"/>
      <w:numFmt w:val="bullet"/>
      <w:lvlText w:val=""/>
      <w:lvlJc w:val="left"/>
      <w:pPr>
        <w:tabs>
          <w:tab w:val="num" w:pos="4320"/>
        </w:tabs>
        <w:ind w:left="4320" w:hanging="360"/>
      </w:pPr>
      <w:rPr>
        <w:rFonts w:ascii="Wingdings" w:hAnsi="Wingdings" w:hint="default"/>
      </w:rPr>
    </w:lvl>
    <w:lvl w:ilvl="6" w:tplc="EC482726" w:tentative="1">
      <w:start w:val="1"/>
      <w:numFmt w:val="bullet"/>
      <w:lvlText w:val=""/>
      <w:lvlJc w:val="left"/>
      <w:pPr>
        <w:tabs>
          <w:tab w:val="num" w:pos="5040"/>
        </w:tabs>
        <w:ind w:left="5040" w:hanging="360"/>
      </w:pPr>
      <w:rPr>
        <w:rFonts w:ascii="Symbol" w:hAnsi="Symbol" w:hint="default"/>
      </w:rPr>
    </w:lvl>
    <w:lvl w:ilvl="7" w:tplc="4C9685F2" w:tentative="1">
      <w:start w:val="1"/>
      <w:numFmt w:val="bullet"/>
      <w:lvlText w:val="o"/>
      <w:lvlJc w:val="left"/>
      <w:pPr>
        <w:tabs>
          <w:tab w:val="num" w:pos="5760"/>
        </w:tabs>
        <w:ind w:left="5760" w:hanging="360"/>
      </w:pPr>
      <w:rPr>
        <w:rFonts w:ascii="Courier New" w:hAnsi="Courier New" w:cs="Arial" w:hint="default"/>
      </w:rPr>
    </w:lvl>
    <w:lvl w:ilvl="8" w:tplc="2EB06FA2"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5B256349"/>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175" w15:restartNumberingAfterBreak="0">
    <w:nsid w:val="5B51013A"/>
    <w:multiLevelType w:val="multilevel"/>
    <w:tmpl w:val="5F8E6684"/>
    <w:lvl w:ilvl="0">
      <w:start w:val="5"/>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6" w15:restartNumberingAfterBreak="0">
    <w:nsid w:val="5D1C4FF1"/>
    <w:multiLevelType w:val="hybridMultilevel"/>
    <w:tmpl w:val="1CAE9B24"/>
    <w:lvl w:ilvl="0" w:tplc="46B2A1F6">
      <w:start w:val="1"/>
      <w:numFmt w:val="bullet"/>
      <w:lvlText w:val=""/>
      <w:lvlJc w:val="left"/>
      <w:pPr>
        <w:tabs>
          <w:tab w:val="num" w:pos="720"/>
        </w:tabs>
        <w:ind w:left="720" w:hanging="360"/>
      </w:pPr>
      <w:rPr>
        <w:rFonts w:ascii="Symbol" w:hAnsi="Symbol" w:hint="default"/>
      </w:rPr>
    </w:lvl>
    <w:lvl w:ilvl="1" w:tplc="07F6E3EC" w:tentative="1">
      <w:start w:val="1"/>
      <w:numFmt w:val="bullet"/>
      <w:lvlText w:val="o"/>
      <w:lvlJc w:val="left"/>
      <w:pPr>
        <w:tabs>
          <w:tab w:val="num" w:pos="1440"/>
        </w:tabs>
        <w:ind w:left="1440" w:hanging="360"/>
      </w:pPr>
      <w:rPr>
        <w:rFonts w:ascii="Courier New" w:hAnsi="Courier New" w:hint="default"/>
      </w:rPr>
    </w:lvl>
    <w:lvl w:ilvl="2" w:tplc="96FE2CD4" w:tentative="1">
      <w:start w:val="1"/>
      <w:numFmt w:val="bullet"/>
      <w:lvlText w:val=""/>
      <w:lvlJc w:val="left"/>
      <w:pPr>
        <w:tabs>
          <w:tab w:val="num" w:pos="2160"/>
        </w:tabs>
        <w:ind w:left="2160" w:hanging="360"/>
      </w:pPr>
      <w:rPr>
        <w:rFonts w:ascii="Wingdings" w:hAnsi="Wingdings" w:hint="default"/>
      </w:rPr>
    </w:lvl>
    <w:lvl w:ilvl="3" w:tplc="1FFC6D72" w:tentative="1">
      <w:start w:val="1"/>
      <w:numFmt w:val="bullet"/>
      <w:lvlText w:val=""/>
      <w:lvlJc w:val="left"/>
      <w:pPr>
        <w:tabs>
          <w:tab w:val="num" w:pos="2880"/>
        </w:tabs>
        <w:ind w:left="2880" w:hanging="360"/>
      </w:pPr>
      <w:rPr>
        <w:rFonts w:ascii="Symbol" w:hAnsi="Symbol" w:hint="default"/>
      </w:rPr>
    </w:lvl>
    <w:lvl w:ilvl="4" w:tplc="2E0E366C" w:tentative="1">
      <w:start w:val="1"/>
      <w:numFmt w:val="bullet"/>
      <w:lvlText w:val="o"/>
      <w:lvlJc w:val="left"/>
      <w:pPr>
        <w:tabs>
          <w:tab w:val="num" w:pos="3600"/>
        </w:tabs>
        <w:ind w:left="3600" w:hanging="360"/>
      </w:pPr>
      <w:rPr>
        <w:rFonts w:ascii="Courier New" w:hAnsi="Courier New" w:hint="default"/>
      </w:rPr>
    </w:lvl>
    <w:lvl w:ilvl="5" w:tplc="30520CEC" w:tentative="1">
      <w:start w:val="1"/>
      <w:numFmt w:val="bullet"/>
      <w:lvlText w:val=""/>
      <w:lvlJc w:val="left"/>
      <w:pPr>
        <w:tabs>
          <w:tab w:val="num" w:pos="4320"/>
        </w:tabs>
        <w:ind w:left="4320" w:hanging="360"/>
      </w:pPr>
      <w:rPr>
        <w:rFonts w:ascii="Wingdings" w:hAnsi="Wingdings" w:hint="default"/>
      </w:rPr>
    </w:lvl>
    <w:lvl w:ilvl="6" w:tplc="07242940" w:tentative="1">
      <w:start w:val="1"/>
      <w:numFmt w:val="bullet"/>
      <w:lvlText w:val=""/>
      <w:lvlJc w:val="left"/>
      <w:pPr>
        <w:tabs>
          <w:tab w:val="num" w:pos="5040"/>
        </w:tabs>
        <w:ind w:left="5040" w:hanging="360"/>
      </w:pPr>
      <w:rPr>
        <w:rFonts w:ascii="Symbol" w:hAnsi="Symbol" w:hint="default"/>
      </w:rPr>
    </w:lvl>
    <w:lvl w:ilvl="7" w:tplc="C76C15CE" w:tentative="1">
      <w:start w:val="1"/>
      <w:numFmt w:val="bullet"/>
      <w:lvlText w:val="o"/>
      <w:lvlJc w:val="left"/>
      <w:pPr>
        <w:tabs>
          <w:tab w:val="num" w:pos="5760"/>
        </w:tabs>
        <w:ind w:left="5760" w:hanging="360"/>
      </w:pPr>
      <w:rPr>
        <w:rFonts w:ascii="Courier New" w:hAnsi="Courier New" w:hint="default"/>
      </w:rPr>
    </w:lvl>
    <w:lvl w:ilvl="8" w:tplc="D82455A2" w:tentative="1">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5D4E3933"/>
    <w:multiLevelType w:val="multilevel"/>
    <w:tmpl w:val="55367D84"/>
    <w:lvl w:ilvl="0">
      <w:start w:val="1"/>
      <w:numFmt w:val="decimal"/>
      <w:lvlText w:val=""/>
      <w:lvlJc w:val="left"/>
      <w:pPr>
        <w:ind w:left="0" w:hanging="360"/>
      </w:pPr>
    </w:lvl>
    <w:lvl w:ilvl="1">
      <w:start w:val="1"/>
      <w:numFmt w:val="decimal"/>
      <w:lvlText w:val=""/>
      <w:lvlJc w:val="left"/>
      <w:pPr>
        <w:ind w:left="0" w:hanging="360"/>
      </w:pPr>
    </w:lvl>
    <w:lvl w:ilvl="2">
      <w:start w:val="1"/>
      <w:numFmt w:val="decimal"/>
      <w:lvlText w:val=""/>
      <w:lvlJc w:val="left"/>
      <w:pPr>
        <w:ind w:left="0" w:hanging="360"/>
      </w:pPr>
    </w:lvl>
    <w:lvl w:ilvl="3">
      <w:start w:val="1"/>
      <w:numFmt w:val="decimal"/>
      <w:lvlText w:val=""/>
      <w:lvlJc w:val="left"/>
      <w:pPr>
        <w:ind w:left="0" w:hanging="360"/>
      </w:pPr>
    </w:lvl>
    <w:lvl w:ilvl="4">
      <w:start w:val="1"/>
      <w:numFmt w:val="decimal"/>
      <w:lvlText w:val=""/>
      <w:lvlJc w:val="left"/>
      <w:pPr>
        <w:ind w:left="0" w:hanging="360"/>
      </w:pPr>
    </w:lvl>
    <w:lvl w:ilvl="5">
      <w:start w:val="1"/>
      <w:numFmt w:val="decimal"/>
      <w:lvlText w:val=""/>
      <w:lvlJc w:val="left"/>
      <w:pPr>
        <w:ind w:left="0" w:hanging="360"/>
      </w:pPr>
    </w:lvl>
    <w:lvl w:ilvl="6">
      <w:start w:val="1"/>
      <w:numFmt w:val="decimal"/>
      <w:lvlText w:val=""/>
      <w:lvlJc w:val="left"/>
      <w:pPr>
        <w:ind w:left="0" w:hanging="360"/>
      </w:pPr>
    </w:lvl>
    <w:lvl w:ilvl="7">
      <w:start w:val="1"/>
      <w:numFmt w:val="decimal"/>
      <w:lvlText w:val=""/>
      <w:lvlJc w:val="left"/>
      <w:pPr>
        <w:ind w:left="0" w:hanging="360"/>
      </w:pPr>
    </w:lvl>
    <w:lvl w:ilvl="8">
      <w:start w:val="1"/>
      <w:numFmt w:val="decimal"/>
      <w:lvlText w:val=""/>
      <w:lvlJc w:val="left"/>
      <w:pPr>
        <w:ind w:left="0" w:hanging="360"/>
      </w:pPr>
    </w:lvl>
  </w:abstractNum>
  <w:abstractNum w:abstractNumId="178" w15:restartNumberingAfterBreak="0">
    <w:nsid w:val="5DB956AE"/>
    <w:multiLevelType w:val="hybridMultilevel"/>
    <w:tmpl w:val="45B21C1A"/>
    <w:lvl w:ilvl="0" w:tplc="7E74A86E">
      <w:start w:val="1"/>
      <w:numFmt w:val="bullet"/>
      <w:lvlText w:val=""/>
      <w:lvlJc w:val="left"/>
      <w:pPr>
        <w:ind w:left="720" w:hanging="360"/>
      </w:pPr>
      <w:rPr>
        <w:rFonts w:ascii="Symbol" w:hAnsi="Symbol" w:hint="default"/>
      </w:rPr>
    </w:lvl>
    <w:lvl w:ilvl="1" w:tplc="F93E4D14" w:tentative="1">
      <w:start w:val="1"/>
      <w:numFmt w:val="bullet"/>
      <w:lvlText w:val="o"/>
      <w:lvlJc w:val="left"/>
      <w:pPr>
        <w:ind w:left="1440" w:hanging="360"/>
      </w:pPr>
      <w:rPr>
        <w:rFonts w:ascii="Courier New" w:hAnsi="Courier New" w:cs="Courier New" w:hint="default"/>
      </w:rPr>
    </w:lvl>
    <w:lvl w:ilvl="2" w:tplc="86500EAC" w:tentative="1">
      <w:start w:val="1"/>
      <w:numFmt w:val="bullet"/>
      <w:lvlText w:val=""/>
      <w:lvlJc w:val="left"/>
      <w:pPr>
        <w:ind w:left="2160" w:hanging="360"/>
      </w:pPr>
      <w:rPr>
        <w:rFonts w:ascii="Wingdings" w:hAnsi="Wingdings" w:hint="default"/>
      </w:rPr>
    </w:lvl>
    <w:lvl w:ilvl="3" w:tplc="2A5A43DA" w:tentative="1">
      <w:start w:val="1"/>
      <w:numFmt w:val="bullet"/>
      <w:lvlText w:val=""/>
      <w:lvlJc w:val="left"/>
      <w:pPr>
        <w:ind w:left="2880" w:hanging="360"/>
      </w:pPr>
      <w:rPr>
        <w:rFonts w:ascii="Symbol" w:hAnsi="Symbol" w:hint="default"/>
      </w:rPr>
    </w:lvl>
    <w:lvl w:ilvl="4" w:tplc="53A8EBFE" w:tentative="1">
      <w:start w:val="1"/>
      <w:numFmt w:val="bullet"/>
      <w:lvlText w:val="o"/>
      <w:lvlJc w:val="left"/>
      <w:pPr>
        <w:ind w:left="3600" w:hanging="360"/>
      </w:pPr>
      <w:rPr>
        <w:rFonts w:ascii="Courier New" w:hAnsi="Courier New" w:cs="Courier New" w:hint="default"/>
      </w:rPr>
    </w:lvl>
    <w:lvl w:ilvl="5" w:tplc="29C6D5C4" w:tentative="1">
      <w:start w:val="1"/>
      <w:numFmt w:val="bullet"/>
      <w:lvlText w:val=""/>
      <w:lvlJc w:val="left"/>
      <w:pPr>
        <w:ind w:left="4320" w:hanging="360"/>
      </w:pPr>
      <w:rPr>
        <w:rFonts w:ascii="Wingdings" w:hAnsi="Wingdings" w:hint="default"/>
      </w:rPr>
    </w:lvl>
    <w:lvl w:ilvl="6" w:tplc="5D0637BE" w:tentative="1">
      <w:start w:val="1"/>
      <w:numFmt w:val="bullet"/>
      <w:lvlText w:val=""/>
      <w:lvlJc w:val="left"/>
      <w:pPr>
        <w:ind w:left="5040" w:hanging="360"/>
      </w:pPr>
      <w:rPr>
        <w:rFonts w:ascii="Symbol" w:hAnsi="Symbol" w:hint="default"/>
      </w:rPr>
    </w:lvl>
    <w:lvl w:ilvl="7" w:tplc="F69A1C08" w:tentative="1">
      <w:start w:val="1"/>
      <w:numFmt w:val="bullet"/>
      <w:lvlText w:val="o"/>
      <w:lvlJc w:val="left"/>
      <w:pPr>
        <w:ind w:left="5760" w:hanging="360"/>
      </w:pPr>
      <w:rPr>
        <w:rFonts w:ascii="Courier New" w:hAnsi="Courier New" w:cs="Courier New" w:hint="default"/>
      </w:rPr>
    </w:lvl>
    <w:lvl w:ilvl="8" w:tplc="B0AAF55A" w:tentative="1">
      <w:start w:val="1"/>
      <w:numFmt w:val="bullet"/>
      <w:lvlText w:val=""/>
      <w:lvlJc w:val="left"/>
      <w:pPr>
        <w:ind w:left="6480" w:hanging="360"/>
      </w:pPr>
      <w:rPr>
        <w:rFonts w:ascii="Wingdings" w:hAnsi="Wingdings" w:hint="default"/>
      </w:rPr>
    </w:lvl>
  </w:abstractNum>
  <w:abstractNum w:abstractNumId="179" w15:restartNumberingAfterBreak="0">
    <w:nsid w:val="5DD86D87"/>
    <w:multiLevelType w:val="multilevel"/>
    <w:tmpl w:val="3C8A08FC"/>
    <w:lvl w:ilvl="0">
      <w:start w:val="4"/>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0" w15:restartNumberingAfterBreak="0">
    <w:nsid w:val="5DEB4A50"/>
    <w:multiLevelType w:val="hybridMultilevel"/>
    <w:tmpl w:val="E0F6CFCA"/>
    <w:lvl w:ilvl="0" w:tplc="AEF22394">
      <w:start w:val="1"/>
      <w:numFmt w:val="bullet"/>
      <w:lvlText w:val=""/>
      <w:lvlJc w:val="left"/>
      <w:pPr>
        <w:ind w:left="720" w:hanging="360"/>
      </w:pPr>
      <w:rPr>
        <w:rFonts w:ascii="Symbol" w:hAnsi="Symbol" w:hint="default"/>
      </w:rPr>
    </w:lvl>
    <w:lvl w:ilvl="1" w:tplc="603C7426" w:tentative="1">
      <w:start w:val="1"/>
      <w:numFmt w:val="bullet"/>
      <w:lvlText w:val="o"/>
      <w:lvlJc w:val="left"/>
      <w:pPr>
        <w:ind w:left="1440" w:hanging="360"/>
      </w:pPr>
      <w:rPr>
        <w:rFonts w:ascii="Courier New" w:hAnsi="Courier New" w:cs="Courier New" w:hint="default"/>
      </w:rPr>
    </w:lvl>
    <w:lvl w:ilvl="2" w:tplc="38CC7D78" w:tentative="1">
      <w:start w:val="1"/>
      <w:numFmt w:val="bullet"/>
      <w:lvlText w:val=""/>
      <w:lvlJc w:val="left"/>
      <w:pPr>
        <w:ind w:left="2160" w:hanging="360"/>
      </w:pPr>
      <w:rPr>
        <w:rFonts w:ascii="Wingdings" w:hAnsi="Wingdings" w:hint="default"/>
      </w:rPr>
    </w:lvl>
    <w:lvl w:ilvl="3" w:tplc="E340AFB6" w:tentative="1">
      <w:start w:val="1"/>
      <w:numFmt w:val="bullet"/>
      <w:lvlText w:val=""/>
      <w:lvlJc w:val="left"/>
      <w:pPr>
        <w:ind w:left="2880" w:hanging="360"/>
      </w:pPr>
      <w:rPr>
        <w:rFonts w:ascii="Symbol" w:hAnsi="Symbol" w:hint="default"/>
      </w:rPr>
    </w:lvl>
    <w:lvl w:ilvl="4" w:tplc="8C340714" w:tentative="1">
      <w:start w:val="1"/>
      <w:numFmt w:val="bullet"/>
      <w:lvlText w:val="o"/>
      <w:lvlJc w:val="left"/>
      <w:pPr>
        <w:ind w:left="3600" w:hanging="360"/>
      </w:pPr>
      <w:rPr>
        <w:rFonts w:ascii="Courier New" w:hAnsi="Courier New" w:cs="Courier New" w:hint="default"/>
      </w:rPr>
    </w:lvl>
    <w:lvl w:ilvl="5" w:tplc="F586C6EC" w:tentative="1">
      <w:start w:val="1"/>
      <w:numFmt w:val="bullet"/>
      <w:lvlText w:val=""/>
      <w:lvlJc w:val="left"/>
      <w:pPr>
        <w:ind w:left="4320" w:hanging="360"/>
      </w:pPr>
      <w:rPr>
        <w:rFonts w:ascii="Wingdings" w:hAnsi="Wingdings" w:hint="default"/>
      </w:rPr>
    </w:lvl>
    <w:lvl w:ilvl="6" w:tplc="EECE1C92" w:tentative="1">
      <w:start w:val="1"/>
      <w:numFmt w:val="bullet"/>
      <w:lvlText w:val=""/>
      <w:lvlJc w:val="left"/>
      <w:pPr>
        <w:ind w:left="5040" w:hanging="360"/>
      </w:pPr>
      <w:rPr>
        <w:rFonts w:ascii="Symbol" w:hAnsi="Symbol" w:hint="default"/>
      </w:rPr>
    </w:lvl>
    <w:lvl w:ilvl="7" w:tplc="4EF69EB0" w:tentative="1">
      <w:start w:val="1"/>
      <w:numFmt w:val="bullet"/>
      <w:lvlText w:val="o"/>
      <w:lvlJc w:val="left"/>
      <w:pPr>
        <w:ind w:left="5760" w:hanging="360"/>
      </w:pPr>
      <w:rPr>
        <w:rFonts w:ascii="Courier New" w:hAnsi="Courier New" w:cs="Courier New" w:hint="default"/>
      </w:rPr>
    </w:lvl>
    <w:lvl w:ilvl="8" w:tplc="6DF0FBA4" w:tentative="1">
      <w:start w:val="1"/>
      <w:numFmt w:val="bullet"/>
      <w:lvlText w:val=""/>
      <w:lvlJc w:val="left"/>
      <w:pPr>
        <w:ind w:left="6480" w:hanging="360"/>
      </w:pPr>
      <w:rPr>
        <w:rFonts w:ascii="Wingdings" w:hAnsi="Wingdings" w:hint="default"/>
      </w:rPr>
    </w:lvl>
  </w:abstractNum>
  <w:abstractNum w:abstractNumId="181" w15:restartNumberingAfterBreak="0">
    <w:nsid w:val="5E692905"/>
    <w:multiLevelType w:val="hybridMultilevel"/>
    <w:tmpl w:val="BCFC887E"/>
    <w:lvl w:ilvl="0" w:tplc="C11859C4">
      <w:start w:val="1"/>
      <w:numFmt w:val="bullet"/>
      <w:lvlText w:val=""/>
      <w:lvlJc w:val="left"/>
      <w:pPr>
        <w:tabs>
          <w:tab w:val="num" w:pos="720"/>
        </w:tabs>
        <w:ind w:left="720" w:hanging="360"/>
      </w:pPr>
      <w:rPr>
        <w:rFonts w:ascii="Symbol" w:hAnsi="Symbol" w:hint="default"/>
      </w:rPr>
    </w:lvl>
    <w:lvl w:ilvl="1" w:tplc="2B9A32D6" w:tentative="1">
      <w:start w:val="1"/>
      <w:numFmt w:val="bullet"/>
      <w:lvlText w:val="o"/>
      <w:lvlJc w:val="left"/>
      <w:pPr>
        <w:tabs>
          <w:tab w:val="num" w:pos="1440"/>
        </w:tabs>
        <w:ind w:left="1440" w:hanging="360"/>
      </w:pPr>
      <w:rPr>
        <w:rFonts w:ascii="Courier New" w:hAnsi="Courier New" w:cs="Courier New" w:hint="default"/>
      </w:rPr>
    </w:lvl>
    <w:lvl w:ilvl="2" w:tplc="950ED386" w:tentative="1">
      <w:start w:val="1"/>
      <w:numFmt w:val="bullet"/>
      <w:lvlText w:val=""/>
      <w:lvlJc w:val="left"/>
      <w:pPr>
        <w:tabs>
          <w:tab w:val="num" w:pos="2160"/>
        </w:tabs>
        <w:ind w:left="2160" w:hanging="360"/>
      </w:pPr>
      <w:rPr>
        <w:rFonts w:ascii="Wingdings" w:hAnsi="Wingdings" w:hint="default"/>
      </w:rPr>
    </w:lvl>
    <w:lvl w:ilvl="3" w:tplc="606CAC64" w:tentative="1">
      <w:start w:val="1"/>
      <w:numFmt w:val="bullet"/>
      <w:lvlText w:val=""/>
      <w:lvlJc w:val="left"/>
      <w:pPr>
        <w:tabs>
          <w:tab w:val="num" w:pos="2880"/>
        </w:tabs>
        <w:ind w:left="2880" w:hanging="360"/>
      </w:pPr>
      <w:rPr>
        <w:rFonts w:ascii="Symbol" w:hAnsi="Symbol" w:hint="default"/>
      </w:rPr>
    </w:lvl>
    <w:lvl w:ilvl="4" w:tplc="2B0231A4" w:tentative="1">
      <w:start w:val="1"/>
      <w:numFmt w:val="bullet"/>
      <w:lvlText w:val="o"/>
      <w:lvlJc w:val="left"/>
      <w:pPr>
        <w:tabs>
          <w:tab w:val="num" w:pos="3600"/>
        </w:tabs>
        <w:ind w:left="3600" w:hanging="360"/>
      </w:pPr>
      <w:rPr>
        <w:rFonts w:ascii="Courier New" w:hAnsi="Courier New" w:cs="Courier New" w:hint="default"/>
      </w:rPr>
    </w:lvl>
    <w:lvl w:ilvl="5" w:tplc="EFBA312E" w:tentative="1">
      <w:start w:val="1"/>
      <w:numFmt w:val="bullet"/>
      <w:lvlText w:val=""/>
      <w:lvlJc w:val="left"/>
      <w:pPr>
        <w:tabs>
          <w:tab w:val="num" w:pos="4320"/>
        </w:tabs>
        <w:ind w:left="4320" w:hanging="360"/>
      </w:pPr>
      <w:rPr>
        <w:rFonts w:ascii="Wingdings" w:hAnsi="Wingdings" w:hint="default"/>
      </w:rPr>
    </w:lvl>
    <w:lvl w:ilvl="6" w:tplc="0B4480E2" w:tentative="1">
      <w:start w:val="1"/>
      <w:numFmt w:val="bullet"/>
      <w:lvlText w:val=""/>
      <w:lvlJc w:val="left"/>
      <w:pPr>
        <w:tabs>
          <w:tab w:val="num" w:pos="5040"/>
        </w:tabs>
        <w:ind w:left="5040" w:hanging="360"/>
      </w:pPr>
      <w:rPr>
        <w:rFonts w:ascii="Symbol" w:hAnsi="Symbol" w:hint="default"/>
      </w:rPr>
    </w:lvl>
    <w:lvl w:ilvl="7" w:tplc="0270DBF0" w:tentative="1">
      <w:start w:val="1"/>
      <w:numFmt w:val="bullet"/>
      <w:lvlText w:val="o"/>
      <w:lvlJc w:val="left"/>
      <w:pPr>
        <w:tabs>
          <w:tab w:val="num" w:pos="5760"/>
        </w:tabs>
        <w:ind w:left="5760" w:hanging="360"/>
      </w:pPr>
      <w:rPr>
        <w:rFonts w:ascii="Courier New" w:hAnsi="Courier New" w:cs="Courier New" w:hint="default"/>
      </w:rPr>
    </w:lvl>
    <w:lvl w:ilvl="8" w:tplc="44B4169A" w:tentative="1">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5EE002CB"/>
    <w:multiLevelType w:val="hybridMultilevel"/>
    <w:tmpl w:val="A75636A2"/>
    <w:lvl w:ilvl="0" w:tplc="07BAB58A">
      <w:start w:val="1"/>
      <w:numFmt w:val="bullet"/>
      <w:lvlText w:val=""/>
      <w:lvlJc w:val="left"/>
      <w:pPr>
        <w:tabs>
          <w:tab w:val="num" w:pos="720"/>
        </w:tabs>
        <w:ind w:left="720" w:hanging="360"/>
      </w:pPr>
      <w:rPr>
        <w:rFonts w:ascii="Symbol" w:hAnsi="Symbol" w:hint="default"/>
      </w:rPr>
    </w:lvl>
    <w:lvl w:ilvl="1" w:tplc="09763B34" w:tentative="1">
      <w:start w:val="1"/>
      <w:numFmt w:val="bullet"/>
      <w:lvlText w:val="o"/>
      <w:lvlJc w:val="left"/>
      <w:pPr>
        <w:tabs>
          <w:tab w:val="num" w:pos="1440"/>
        </w:tabs>
        <w:ind w:left="1440" w:hanging="360"/>
      </w:pPr>
      <w:rPr>
        <w:rFonts w:ascii="Courier New" w:hAnsi="Courier New" w:hint="default"/>
      </w:rPr>
    </w:lvl>
    <w:lvl w:ilvl="2" w:tplc="C10438D8" w:tentative="1">
      <w:start w:val="1"/>
      <w:numFmt w:val="bullet"/>
      <w:lvlText w:val=""/>
      <w:lvlJc w:val="left"/>
      <w:pPr>
        <w:tabs>
          <w:tab w:val="num" w:pos="2160"/>
        </w:tabs>
        <w:ind w:left="2160" w:hanging="360"/>
      </w:pPr>
      <w:rPr>
        <w:rFonts w:ascii="Wingdings" w:hAnsi="Wingdings" w:hint="default"/>
      </w:rPr>
    </w:lvl>
    <w:lvl w:ilvl="3" w:tplc="374E34DA" w:tentative="1">
      <w:start w:val="1"/>
      <w:numFmt w:val="bullet"/>
      <w:lvlText w:val=""/>
      <w:lvlJc w:val="left"/>
      <w:pPr>
        <w:tabs>
          <w:tab w:val="num" w:pos="2880"/>
        </w:tabs>
        <w:ind w:left="2880" w:hanging="360"/>
      </w:pPr>
      <w:rPr>
        <w:rFonts w:ascii="Symbol" w:hAnsi="Symbol" w:hint="default"/>
      </w:rPr>
    </w:lvl>
    <w:lvl w:ilvl="4" w:tplc="11427CEE" w:tentative="1">
      <w:start w:val="1"/>
      <w:numFmt w:val="bullet"/>
      <w:lvlText w:val="o"/>
      <w:lvlJc w:val="left"/>
      <w:pPr>
        <w:tabs>
          <w:tab w:val="num" w:pos="3600"/>
        </w:tabs>
        <w:ind w:left="3600" w:hanging="360"/>
      </w:pPr>
      <w:rPr>
        <w:rFonts w:ascii="Courier New" w:hAnsi="Courier New" w:hint="default"/>
      </w:rPr>
    </w:lvl>
    <w:lvl w:ilvl="5" w:tplc="59CC5FF0" w:tentative="1">
      <w:start w:val="1"/>
      <w:numFmt w:val="bullet"/>
      <w:lvlText w:val=""/>
      <w:lvlJc w:val="left"/>
      <w:pPr>
        <w:tabs>
          <w:tab w:val="num" w:pos="4320"/>
        </w:tabs>
        <w:ind w:left="4320" w:hanging="360"/>
      </w:pPr>
      <w:rPr>
        <w:rFonts w:ascii="Wingdings" w:hAnsi="Wingdings" w:hint="default"/>
      </w:rPr>
    </w:lvl>
    <w:lvl w:ilvl="6" w:tplc="F30CA088" w:tentative="1">
      <w:start w:val="1"/>
      <w:numFmt w:val="bullet"/>
      <w:lvlText w:val=""/>
      <w:lvlJc w:val="left"/>
      <w:pPr>
        <w:tabs>
          <w:tab w:val="num" w:pos="5040"/>
        </w:tabs>
        <w:ind w:left="5040" w:hanging="360"/>
      </w:pPr>
      <w:rPr>
        <w:rFonts w:ascii="Symbol" w:hAnsi="Symbol" w:hint="default"/>
      </w:rPr>
    </w:lvl>
    <w:lvl w:ilvl="7" w:tplc="22D81374" w:tentative="1">
      <w:start w:val="1"/>
      <w:numFmt w:val="bullet"/>
      <w:lvlText w:val="o"/>
      <w:lvlJc w:val="left"/>
      <w:pPr>
        <w:tabs>
          <w:tab w:val="num" w:pos="5760"/>
        </w:tabs>
        <w:ind w:left="5760" w:hanging="360"/>
      </w:pPr>
      <w:rPr>
        <w:rFonts w:ascii="Courier New" w:hAnsi="Courier New" w:hint="default"/>
      </w:rPr>
    </w:lvl>
    <w:lvl w:ilvl="8" w:tplc="98D24568"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5FB560E5"/>
    <w:multiLevelType w:val="hybridMultilevel"/>
    <w:tmpl w:val="1676EF78"/>
    <w:lvl w:ilvl="0" w:tplc="E5AA3D00">
      <w:start w:val="1"/>
      <w:numFmt w:val="bullet"/>
      <w:lvlText w:val=""/>
      <w:lvlJc w:val="left"/>
      <w:pPr>
        <w:ind w:left="720" w:hanging="360"/>
      </w:pPr>
      <w:rPr>
        <w:rFonts w:ascii="Symbol" w:hAnsi="Symbol" w:hint="default"/>
      </w:rPr>
    </w:lvl>
    <w:lvl w:ilvl="1" w:tplc="B0D2D8C0" w:tentative="1">
      <w:start w:val="1"/>
      <w:numFmt w:val="bullet"/>
      <w:lvlText w:val="o"/>
      <w:lvlJc w:val="left"/>
      <w:pPr>
        <w:ind w:left="1440" w:hanging="360"/>
      </w:pPr>
      <w:rPr>
        <w:rFonts w:ascii="Courier New" w:hAnsi="Courier New" w:cs="Courier New" w:hint="default"/>
      </w:rPr>
    </w:lvl>
    <w:lvl w:ilvl="2" w:tplc="B80C289C" w:tentative="1">
      <w:start w:val="1"/>
      <w:numFmt w:val="bullet"/>
      <w:lvlText w:val=""/>
      <w:lvlJc w:val="left"/>
      <w:pPr>
        <w:ind w:left="2160" w:hanging="360"/>
      </w:pPr>
      <w:rPr>
        <w:rFonts w:ascii="Wingdings" w:hAnsi="Wingdings" w:hint="default"/>
      </w:rPr>
    </w:lvl>
    <w:lvl w:ilvl="3" w:tplc="63342D1A" w:tentative="1">
      <w:start w:val="1"/>
      <w:numFmt w:val="bullet"/>
      <w:lvlText w:val=""/>
      <w:lvlJc w:val="left"/>
      <w:pPr>
        <w:ind w:left="2880" w:hanging="360"/>
      </w:pPr>
      <w:rPr>
        <w:rFonts w:ascii="Symbol" w:hAnsi="Symbol" w:hint="default"/>
      </w:rPr>
    </w:lvl>
    <w:lvl w:ilvl="4" w:tplc="B1EC4D76" w:tentative="1">
      <w:start w:val="1"/>
      <w:numFmt w:val="bullet"/>
      <w:lvlText w:val="o"/>
      <w:lvlJc w:val="left"/>
      <w:pPr>
        <w:ind w:left="3600" w:hanging="360"/>
      </w:pPr>
      <w:rPr>
        <w:rFonts w:ascii="Courier New" w:hAnsi="Courier New" w:cs="Courier New" w:hint="default"/>
      </w:rPr>
    </w:lvl>
    <w:lvl w:ilvl="5" w:tplc="21182146" w:tentative="1">
      <w:start w:val="1"/>
      <w:numFmt w:val="bullet"/>
      <w:lvlText w:val=""/>
      <w:lvlJc w:val="left"/>
      <w:pPr>
        <w:ind w:left="4320" w:hanging="360"/>
      </w:pPr>
      <w:rPr>
        <w:rFonts w:ascii="Wingdings" w:hAnsi="Wingdings" w:hint="default"/>
      </w:rPr>
    </w:lvl>
    <w:lvl w:ilvl="6" w:tplc="EEF49E4E" w:tentative="1">
      <w:start w:val="1"/>
      <w:numFmt w:val="bullet"/>
      <w:lvlText w:val=""/>
      <w:lvlJc w:val="left"/>
      <w:pPr>
        <w:ind w:left="5040" w:hanging="360"/>
      </w:pPr>
      <w:rPr>
        <w:rFonts w:ascii="Symbol" w:hAnsi="Symbol" w:hint="default"/>
      </w:rPr>
    </w:lvl>
    <w:lvl w:ilvl="7" w:tplc="B346F974" w:tentative="1">
      <w:start w:val="1"/>
      <w:numFmt w:val="bullet"/>
      <w:lvlText w:val="o"/>
      <w:lvlJc w:val="left"/>
      <w:pPr>
        <w:ind w:left="5760" w:hanging="360"/>
      </w:pPr>
      <w:rPr>
        <w:rFonts w:ascii="Courier New" w:hAnsi="Courier New" w:cs="Courier New" w:hint="default"/>
      </w:rPr>
    </w:lvl>
    <w:lvl w:ilvl="8" w:tplc="6712B76E" w:tentative="1">
      <w:start w:val="1"/>
      <w:numFmt w:val="bullet"/>
      <w:lvlText w:val=""/>
      <w:lvlJc w:val="left"/>
      <w:pPr>
        <w:ind w:left="6480" w:hanging="360"/>
      </w:pPr>
      <w:rPr>
        <w:rFonts w:ascii="Wingdings" w:hAnsi="Wingdings" w:hint="default"/>
      </w:rPr>
    </w:lvl>
  </w:abstractNum>
  <w:abstractNum w:abstractNumId="184" w15:restartNumberingAfterBreak="0">
    <w:nsid w:val="601C57A7"/>
    <w:multiLevelType w:val="hybridMultilevel"/>
    <w:tmpl w:val="C5029288"/>
    <w:lvl w:ilvl="0" w:tplc="EF2CFDDA">
      <w:start w:val="1"/>
      <w:numFmt w:val="bullet"/>
      <w:lvlText w:val=""/>
      <w:lvlJc w:val="left"/>
      <w:pPr>
        <w:ind w:left="720" w:hanging="360"/>
      </w:pPr>
      <w:rPr>
        <w:rFonts w:ascii="Symbol" w:hAnsi="Symbol" w:hint="default"/>
      </w:rPr>
    </w:lvl>
    <w:lvl w:ilvl="1" w:tplc="320C577C" w:tentative="1">
      <w:start w:val="1"/>
      <w:numFmt w:val="bullet"/>
      <w:lvlText w:val="o"/>
      <w:lvlJc w:val="left"/>
      <w:pPr>
        <w:ind w:left="1440" w:hanging="360"/>
      </w:pPr>
      <w:rPr>
        <w:rFonts w:ascii="Courier New" w:hAnsi="Courier New" w:cs="Courier New" w:hint="default"/>
      </w:rPr>
    </w:lvl>
    <w:lvl w:ilvl="2" w:tplc="9A1EFE42" w:tentative="1">
      <w:start w:val="1"/>
      <w:numFmt w:val="bullet"/>
      <w:lvlText w:val=""/>
      <w:lvlJc w:val="left"/>
      <w:pPr>
        <w:ind w:left="2160" w:hanging="360"/>
      </w:pPr>
      <w:rPr>
        <w:rFonts w:ascii="Wingdings" w:hAnsi="Wingdings" w:hint="default"/>
      </w:rPr>
    </w:lvl>
    <w:lvl w:ilvl="3" w:tplc="E2CC57A0" w:tentative="1">
      <w:start w:val="1"/>
      <w:numFmt w:val="bullet"/>
      <w:lvlText w:val=""/>
      <w:lvlJc w:val="left"/>
      <w:pPr>
        <w:ind w:left="2880" w:hanging="360"/>
      </w:pPr>
      <w:rPr>
        <w:rFonts w:ascii="Symbol" w:hAnsi="Symbol" w:hint="default"/>
      </w:rPr>
    </w:lvl>
    <w:lvl w:ilvl="4" w:tplc="0444F560" w:tentative="1">
      <w:start w:val="1"/>
      <w:numFmt w:val="bullet"/>
      <w:lvlText w:val="o"/>
      <w:lvlJc w:val="left"/>
      <w:pPr>
        <w:ind w:left="3600" w:hanging="360"/>
      </w:pPr>
      <w:rPr>
        <w:rFonts w:ascii="Courier New" w:hAnsi="Courier New" w:cs="Courier New" w:hint="default"/>
      </w:rPr>
    </w:lvl>
    <w:lvl w:ilvl="5" w:tplc="E878088A" w:tentative="1">
      <w:start w:val="1"/>
      <w:numFmt w:val="bullet"/>
      <w:lvlText w:val=""/>
      <w:lvlJc w:val="left"/>
      <w:pPr>
        <w:ind w:left="4320" w:hanging="360"/>
      </w:pPr>
      <w:rPr>
        <w:rFonts w:ascii="Wingdings" w:hAnsi="Wingdings" w:hint="default"/>
      </w:rPr>
    </w:lvl>
    <w:lvl w:ilvl="6" w:tplc="FF32E696" w:tentative="1">
      <w:start w:val="1"/>
      <w:numFmt w:val="bullet"/>
      <w:lvlText w:val=""/>
      <w:lvlJc w:val="left"/>
      <w:pPr>
        <w:ind w:left="5040" w:hanging="360"/>
      </w:pPr>
      <w:rPr>
        <w:rFonts w:ascii="Symbol" w:hAnsi="Symbol" w:hint="default"/>
      </w:rPr>
    </w:lvl>
    <w:lvl w:ilvl="7" w:tplc="C2A4877C" w:tentative="1">
      <w:start w:val="1"/>
      <w:numFmt w:val="bullet"/>
      <w:lvlText w:val="o"/>
      <w:lvlJc w:val="left"/>
      <w:pPr>
        <w:ind w:left="5760" w:hanging="360"/>
      </w:pPr>
      <w:rPr>
        <w:rFonts w:ascii="Courier New" w:hAnsi="Courier New" w:cs="Courier New" w:hint="default"/>
      </w:rPr>
    </w:lvl>
    <w:lvl w:ilvl="8" w:tplc="14AC5710" w:tentative="1">
      <w:start w:val="1"/>
      <w:numFmt w:val="bullet"/>
      <w:lvlText w:val=""/>
      <w:lvlJc w:val="left"/>
      <w:pPr>
        <w:ind w:left="6480" w:hanging="360"/>
      </w:pPr>
      <w:rPr>
        <w:rFonts w:ascii="Wingdings" w:hAnsi="Wingdings" w:hint="default"/>
      </w:rPr>
    </w:lvl>
  </w:abstractNum>
  <w:abstractNum w:abstractNumId="185" w15:restartNumberingAfterBreak="0">
    <w:nsid w:val="607D5A2B"/>
    <w:multiLevelType w:val="hybridMultilevel"/>
    <w:tmpl w:val="F266D50C"/>
    <w:lvl w:ilvl="0" w:tplc="11A085F6">
      <w:start w:val="1"/>
      <w:numFmt w:val="bullet"/>
      <w:lvlText w:val=""/>
      <w:lvlJc w:val="left"/>
      <w:pPr>
        <w:ind w:left="720" w:hanging="360"/>
      </w:pPr>
      <w:rPr>
        <w:rFonts w:ascii="Symbol" w:hAnsi="Symbol" w:hint="default"/>
      </w:rPr>
    </w:lvl>
    <w:lvl w:ilvl="1" w:tplc="977E4936" w:tentative="1">
      <w:start w:val="1"/>
      <w:numFmt w:val="bullet"/>
      <w:lvlText w:val="o"/>
      <w:lvlJc w:val="left"/>
      <w:pPr>
        <w:ind w:left="1440" w:hanging="360"/>
      </w:pPr>
      <w:rPr>
        <w:rFonts w:ascii="Courier New" w:hAnsi="Courier New" w:cs="Courier New" w:hint="default"/>
      </w:rPr>
    </w:lvl>
    <w:lvl w:ilvl="2" w:tplc="11A44154" w:tentative="1">
      <w:start w:val="1"/>
      <w:numFmt w:val="bullet"/>
      <w:lvlText w:val=""/>
      <w:lvlJc w:val="left"/>
      <w:pPr>
        <w:ind w:left="2160" w:hanging="360"/>
      </w:pPr>
      <w:rPr>
        <w:rFonts w:ascii="Wingdings" w:hAnsi="Wingdings" w:hint="default"/>
      </w:rPr>
    </w:lvl>
    <w:lvl w:ilvl="3" w:tplc="C13EFE00" w:tentative="1">
      <w:start w:val="1"/>
      <w:numFmt w:val="bullet"/>
      <w:lvlText w:val=""/>
      <w:lvlJc w:val="left"/>
      <w:pPr>
        <w:ind w:left="2880" w:hanging="360"/>
      </w:pPr>
      <w:rPr>
        <w:rFonts w:ascii="Symbol" w:hAnsi="Symbol" w:hint="default"/>
      </w:rPr>
    </w:lvl>
    <w:lvl w:ilvl="4" w:tplc="06AC6D20" w:tentative="1">
      <w:start w:val="1"/>
      <w:numFmt w:val="bullet"/>
      <w:lvlText w:val="o"/>
      <w:lvlJc w:val="left"/>
      <w:pPr>
        <w:ind w:left="3600" w:hanging="360"/>
      </w:pPr>
      <w:rPr>
        <w:rFonts w:ascii="Courier New" w:hAnsi="Courier New" w:cs="Courier New" w:hint="default"/>
      </w:rPr>
    </w:lvl>
    <w:lvl w:ilvl="5" w:tplc="E85CBF86" w:tentative="1">
      <w:start w:val="1"/>
      <w:numFmt w:val="bullet"/>
      <w:lvlText w:val=""/>
      <w:lvlJc w:val="left"/>
      <w:pPr>
        <w:ind w:left="4320" w:hanging="360"/>
      </w:pPr>
      <w:rPr>
        <w:rFonts w:ascii="Wingdings" w:hAnsi="Wingdings" w:hint="default"/>
      </w:rPr>
    </w:lvl>
    <w:lvl w:ilvl="6" w:tplc="13448A92" w:tentative="1">
      <w:start w:val="1"/>
      <w:numFmt w:val="bullet"/>
      <w:lvlText w:val=""/>
      <w:lvlJc w:val="left"/>
      <w:pPr>
        <w:ind w:left="5040" w:hanging="360"/>
      </w:pPr>
      <w:rPr>
        <w:rFonts w:ascii="Symbol" w:hAnsi="Symbol" w:hint="default"/>
      </w:rPr>
    </w:lvl>
    <w:lvl w:ilvl="7" w:tplc="77CA1936" w:tentative="1">
      <w:start w:val="1"/>
      <w:numFmt w:val="bullet"/>
      <w:lvlText w:val="o"/>
      <w:lvlJc w:val="left"/>
      <w:pPr>
        <w:ind w:left="5760" w:hanging="360"/>
      </w:pPr>
      <w:rPr>
        <w:rFonts w:ascii="Courier New" w:hAnsi="Courier New" w:cs="Courier New" w:hint="default"/>
      </w:rPr>
    </w:lvl>
    <w:lvl w:ilvl="8" w:tplc="9378D156" w:tentative="1">
      <w:start w:val="1"/>
      <w:numFmt w:val="bullet"/>
      <w:lvlText w:val=""/>
      <w:lvlJc w:val="left"/>
      <w:pPr>
        <w:ind w:left="6480" w:hanging="360"/>
      </w:pPr>
      <w:rPr>
        <w:rFonts w:ascii="Wingdings" w:hAnsi="Wingdings" w:hint="default"/>
      </w:rPr>
    </w:lvl>
  </w:abstractNum>
  <w:abstractNum w:abstractNumId="186" w15:restartNumberingAfterBreak="0">
    <w:nsid w:val="6092125F"/>
    <w:multiLevelType w:val="hybridMultilevel"/>
    <w:tmpl w:val="0A7EF946"/>
    <w:lvl w:ilvl="0" w:tplc="33C2F248">
      <w:start w:val="1"/>
      <w:numFmt w:val="bullet"/>
      <w:lvlText w:val=""/>
      <w:lvlJc w:val="left"/>
      <w:pPr>
        <w:tabs>
          <w:tab w:val="num" w:pos="720"/>
        </w:tabs>
        <w:ind w:left="720" w:hanging="360"/>
      </w:pPr>
      <w:rPr>
        <w:rFonts w:ascii="Symbol" w:hAnsi="Symbol" w:hint="default"/>
      </w:rPr>
    </w:lvl>
    <w:lvl w:ilvl="1" w:tplc="373C5606">
      <w:start w:val="1"/>
      <w:numFmt w:val="bullet"/>
      <w:lvlText w:val="o"/>
      <w:lvlJc w:val="left"/>
      <w:pPr>
        <w:tabs>
          <w:tab w:val="num" w:pos="1440"/>
        </w:tabs>
        <w:ind w:left="1440" w:hanging="360"/>
      </w:pPr>
      <w:rPr>
        <w:rFonts w:ascii="Courier New" w:hAnsi="Courier New" w:hint="default"/>
      </w:rPr>
    </w:lvl>
    <w:lvl w:ilvl="2" w:tplc="8A5674AA" w:tentative="1">
      <w:start w:val="1"/>
      <w:numFmt w:val="bullet"/>
      <w:lvlText w:val=""/>
      <w:lvlJc w:val="left"/>
      <w:pPr>
        <w:tabs>
          <w:tab w:val="num" w:pos="2160"/>
        </w:tabs>
        <w:ind w:left="2160" w:hanging="360"/>
      </w:pPr>
      <w:rPr>
        <w:rFonts w:ascii="Wingdings" w:hAnsi="Wingdings" w:hint="default"/>
      </w:rPr>
    </w:lvl>
    <w:lvl w:ilvl="3" w:tplc="3B848C00" w:tentative="1">
      <w:start w:val="1"/>
      <w:numFmt w:val="bullet"/>
      <w:lvlText w:val=""/>
      <w:lvlJc w:val="left"/>
      <w:pPr>
        <w:tabs>
          <w:tab w:val="num" w:pos="2880"/>
        </w:tabs>
        <w:ind w:left="2880" w:hanging="360"/>
      </w:pPr>
      <w:rPr>
        <w:rFonts w:ascii="Symbol" w:hAnsi="Symbol" w:hint="default"/>
      </w:rPr>
    </w:lvl>
    <w:lvl w:ilvl="4" w:tplc="4E628F44" w:tentative="1">
      <w:start w:val="1"/>
      <w:numFmt w:val="bullet"/>
      <w:lvlText w:val="o"/>
      <w:lvlJc w:val="left"/>
      <w:pPr>
        <w:tabs>
          <w:tab w:val="num" w:pos="3600"/>
        </w:tabs>
        <w:ind w:left="3600" w:hanging="360"/>
      </w:pPr>
      <w:rPr>
        <w:rFonts w:ascii="Courier New" w:hAnsi="Courier New" w:hint="default"/>
      </w:rPr>
    </w:lvl>
    <w:lvl w:ilvl="5" w:tplc="AC84B412" w:tentative="1">
      <w:start w:val="1"/>
      <w:numFmt w:val="bullet"/>
      <w:lvlText w:val=""/>
      <w:lvlJc w:val="left"/>
      <w:pPr>
        <w:tabs>
          <w:tab w:val="num" w:pos="4320"/>
        </w:tabs>
        <w:ind w:left="4320" w:hanging="360"/>
      </w:pPr>
      <w:rPr>
        <w:rFonts w:ascii="Wingdings" w:hAnsi="Wingdings" w:hint="default"/>
      </w:rPr>
    </w:lvl>
    <w:lvl w:ilvl="6" w:tplc="9EBE8A16" w:tentative="1">
      <w:start w:val="1"/>
      <w:numFmt w:val="bullet"/>
      <w:lvlText w:val=""/>
      <w:lvlJc w:val="left"/>
      <w:pPr>
        <w:tabs>
          <w:tab w:val="num" w:pos="5040"/>
        </w:tabs>
        <w:ind w:left="5040" w:hanging="360"/>
      </w:pPr>
      <w:rPr>
        <w:rFonts w:ascii="Symbol" w:hAnsi="Symbol" w:hint="default"/>
      </w:rPr>
    </w:lvl>
    <w:lvl w:ilvl="7" w:tplc="FA287D9C" w:tentative="1">
      <w:start w:val="1"/>
      <w:numFmt w:val="bullet"/>
      <w:lvlText w:val="o"/>
      <w:lvlJc w:val="left"/>
      <w:pPr>
        <w:tabs>
          <w:tab w:val="num" w:pos="5760"/>
        </w:tabs>
        <w:ind w:left="5760" w:hanging="360"/>
      </w:pPr>
      <w:rPr>
        <w:rFonts w:ascii="Courier New" w:hAnsi="Courier New" w:hint="default"/>
      </w:rPr>
    </w:lvl>
    <w:lvl w:ilvl="8" w:tplc="39141B92"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60A86643"/>
    <w:multiLevelType w:val="hybridMultilevel"/>
    <w:tmpl w:val="A66C31EE"/>
    <w:lvl w:ilvl="0" w:tplc="09F6A3FE">
      <w:start w:val="1"/>
      <w:numFmt w:val="decimal"/>
      <w:lvlText w:val="%1)"/>
      <w:lvlJc w:val="left"/>
      <w:pPr>
        <w:tabs>
          <w:tab w:val="num" w:pos="720"/>
        </w:tabs>
        <w:ind w:left="720" w:hanging="360"/>
      </w:pPr>
      <w:rPr>
        <w:rFonts w:hint="default"/>
        <w:vertAlign w:val="superscript"/>
      </w:rPr>
    </w:lvl>
    <w:lvl w:ilvl="1" w:tplc="C4269E3E" w:tentative="1">
      <w:start w:val="1"/>
      <w:numFmt w:val="lowerLetter"/>
      <w:lvlText w:val="%2."/>
      <w:lvlJc w:val="left"/>
      <w:pPr>
        <w:tabs>
          <w:tab w:val="num" w:pos="1440"/>
        </w:tabs>
        <w:ind w:left="1440" w:hanging="360"/>
      </w:pPr>
    </w:lvl>
    <w:lvl w:ilvl="2" w:tplc="2AD81D68" w:tentative="1">
      <w:start w:val="1"/>
      <w:numFmt w:val="lowerRoman"/>
      <w:lvlText w:val="%3."/>
      <w:lvlJc w:val="right"/>
      <w:pPr>
        <w:tabs>
          <w:tab w:val="num" w:pos="2160"/>
        </w:tabs>
        <w:ind w:left="2160" w:hanging="180"/>
      </w:pPr>
    </w:lvl>
    <w:lvl w:ilvl="3" w:tplc="71E6F314" w:tentative="1">
      <w:start w:val="1"/>
      <w:numFmt w:val="decimal"/>
      <w:lvlText w:val="%4."/>
      <w:lvlJc w:val="left"/>
      <w:pPr>
        <w:tabs>
          <w:tab w:val="num" w:pos="2880"/>
        </w:tabs>
        <w:ind w:left="2880" w:hanging="360"/>
      </w:pPr>
    </w:lvl>
    <w:lvl w:ilvl="4" w:tplc="EF3421F6" w:tentative="1">
      <w:start w:val="1"/>
      <w:numFmt w:val="lowerLetter"/>
      <w:lvlText w:val="%5."/>
      <w:lvlJc w:val="left"/>
      <w:pPr>
        <w:tabs>
          <w:tab w:val="num" w:pos="3600"/>
        </w:tabs>
        <w:ind w:left="3600" w:hanging="360"/>
      </w:pPr>
    </w:lvl>
    <w:lvl w:ilvl="5" w:tplc="467A2344" w:tentative="1">
      <w:start w:val="1"/>
      <w:numFmt w:val="lowerRoman"/>
      <w:lvlText w:val="%6."/>
      <w:lvlJc w:val="right"/>
      <w:pPr>
        <w:tabs>
          <w:tab w:val="num" w:pos="4320"/>
        </w:tabs>
        <w:ind w:left="4320" w:hanging="180"/>
      </w:pPr>
    </w:lvl>
    <w:lvl w:ilvl="6" w:tplc="5CFA4562" w:tentative="1">
      <w:start w:val="1"/>
      <w:numFmt w:val="decimal"/>
      <w:lvlText w:val="%7."/>
      <w:lvlJc w:val="left"/>
      <w:pPr>
        <w:tabs>
          <w:tab w:val="num" w:pos="5040"/>
        </w:tabs>
        <w:ind w:left="5040" w:hanging="360"/>
      </w:pPr>
    </w:lvl>
    <w:lvl w:ilvl="7" w:tplc="53E01508" w:tentative="1">
      <w:start w:val="1"/>
      <w:numFmt w:val="lowerLetter"/>
      <w:lvlText w:val="%8."/>
      <w:lvlJc w:val="left"/>
      <w:pPr>
        <w:tabs>
          <w:tab w:val="num" w:pos="5760"/>
        </w:tabs>
        <w:ind w:left="5760" w:hanging="360"/>
      </w:pPr>
    </w:lvl>
    <w:lvl w:ilvl="8" w:tplc="1F22C91E" w:tentative="1">
      <w:start w:val="1"/>
      <w:numFmt w:val="lowerRoman"/>
      <w:lvlText w:val="%9."/>
      <w:lvlJc w:val="right"/>
      <w:pPr>
        <w:tabs>
          <w:tab w:val="num" w:pos="6480"/>
        </w:tabs>
        <w:ind w:left="6480" w:hanging="180"/>
      </w:pPr>
    </w:lvl>
  </w:abstractNum>
  <w:abstractNum w:abstractNumId="188" w15:restartNumberingAfterBreak="0">
    <w:nsid w:val="61D73028"/>
    <w:multiLevelType w:val="hybridMultilevel"/>
    <w:tmpl w:val="74FEBB92"/>
    <w:lvl w:ilvl="0" w:tplc="CAACE08A">
      <w:start w:val="1"/>
      <w:numFmt w:val="bullet"/>
      <w:lvlText w:val=""/>
      <w:lvlJc w:val="left"/>
      <w:pPr>
        <w:ind w:left="720" w:hanging="360"/>
      </w:pPr>
      <w:rPr>
        <w:rFonts w:ascii="Symbol" w:hAnsi="Symbol" w:hint="default"/>
      </w:rPr>
    </w:lvl>
    <w:lvl w:ilvl="1" w:tplc="9704E780" w:tentative="1">
      <w:start w:val="1"/>
      <w:numFmt w:val="bullet"/>
      <w:lvlText w:val="o"/>
      <w:lvlJc w:val="left"/>
      <w:pPr>
        <w:ind w:left="1440" w:hanging="360"/>
      </w:pPr>
      <w:rPr>
        <w:rFonts w:ascii="Courier New" w:hAnsi="Courier New" w:cs="Courier New" w:hint="default"/>
      </w:rPr>
    </w:lvl>
    <w:lvl w:ilvl="2" w:tplc="C066B8D0" w:tentative="1">
      <w:start w:val="1"/>
      <w:numFmt w:val="bullet"/>
      <w:lvlText w:val=""/>
      <w:lvlJc w:val="left"/>
      <w:pPr>
        <w:ind w:left="2160" w:hanging="360"/>
      </w:pPr>
      <w:rPr>
        <w:rFonts w:ascii="Wingdings" w:hAnsi="Wingdings" w:hint="default"/>
      </w:rPr>
    </w:lvl>
    <w:lvl w:ilvl="3" w:tplc="B2F86518" w:tentative="1">
      <w:start w:val="1"/>
      <w:numFmt w:val="bullet"/>
      <w:lvlText w:val=""/>
      <w:lvlJc w:val="left"/>
      <w:pPr>
        <w:ind w:left="2880" w:hanging="360"/>
      </w:pPr>
      <w:rPr>
        <w:rFonts w:ascii="Symbol" w:hAnsi="Symbol" w:hint="default"/>
      </w:rPr>
    </w:lvl>
    <w:lvl w:ilvl="4" w:tplc="D918E8CA" w:tentative="1">
      <w:start w:val="1"/>
      <w:numFmt w:val="bullet"/>
      <w:lvlText w:val="o"/>
      <w:lvlJc w:val="left"/>
      <w:pPr>
        <w:ind w:left="3600" w:hanging="360"/>
      </w:pPr>
      <w:rPr>
        <w:rFonts w:ascii="Courier New" w:hAnsi="Courier New" w:cs="Courier New" w:hint="default"/>
      </w:rPr>
    </w:lvl>
    <w:lvl w:ilvl="5" w:tplc="0F4418D8" w:tentative="1">
      <w:start w:val="1"/>
      <w:numFmt w:val="bullet"/>
      <w:lvlText w:val=""/>
      <w:lvlJc w:val="left"/>
      <w:pPr>
        <w:ind w:left="4320" w:hanging="360"/>
      </w:pPr>
      <w:rPr>
        <w:rFonts w:ascii="Wingdings" w:hAnsi="Wingdings" w:hint="default"/>
      </w:rPr>
    </w:lvl>
    <w:lvl w:ilvl="6" w:tplc="760876DE" w:tentative="1">
      <w:start w:val="1"/>
      <w:numFmt w:val="bullet"/>
      <w:lvlText w:val=""/>
      <w:lvlJc w:val="left"/>
      <w:pPr>
        <w:ind w:left="5040" w:hanging="360"/>
      </w:pPr>
      <w:rPr>
        <w:rFonts w:ascii="Symbol" w:hAnsi="Symbol" w:hint="default"/>
      </w:rPr>
    </w:lvl>
    <w:lvl w:ilvl="7" w:tplc="BCC8FA80" w:tentative="1">
      <w:start w:val="1"/>
      <w:numFmt w:val="bullet"/>
      <w:lvlText w:val="o"/>
      <w:lvlJc w:val="left"/>
      <w:pPr>
        <w:ind w:left="5760" w:hanging="360"/>
      </w:pPr>
      <w:rPr>
        <w:rFonts w:ascii="Courier New" w:hAnsi="Courier New" w:cs="Courier New" w:hint="default"/>
      </w:rPr>
    </w:lvl>
    <w:lvl w:ilvl="8" w:tplc="A762D018" w:tentative="1">
      <w:start w:val="1"/>
      <w:numFmt w:val="bullet"/>
      <w:lvlText w:val=""/>
      <w:lvlJc w:val="left"/>
      <w:pPr>
        <w:ind w:left="6480" w:hanging="360"/>
      </w:pPr>
      <w:rPr>
        <w:rFonts w:ascii="Wingdings" w:hAnsi="Wingdings" w:hint="default"/>
      </w:rPr>
    </w:lvl>
  </w:abstractNum>
  <w:abstractNum w:abstractNumId="189" w15:restartNumberingAfterBreak="0">
    <w:nsid w:val="6214703A"/>
    <w:multiLevelType w:val="hybridMultilevel"/>
    <w:tmpl w:val="837E0658"/>
    <w:lvl w:ilvl="0" w:tplc="EDDA5138">
      <w:start w:val="1"/>
      <w:numFmt w:val="bullet"/>
      <w:lvlText w:val=""/>
      <w:lvlJc w:val="left"/>
      <w:pPr>
        <w:ind w:left="720" w:hanging="360"/>
      </w:pPr>
      <w:rPr>
        <w:rFonts w:ascii="Symbol" w:hAnsi="Symbol" w:hint="default"/>
      </w:rPr>
    </w:lvl>
    <w:lvl w:ilvl="1" w:tplc="65F62932" w:tentative="1">
      <w:start w:val="1"/>
      <w:numFmt w:val="bullet"/>
      <w:lvlText w:val="o"/>
      <w:lvlJc w:val="left"/>
      <w:pPr>
        <w:ind w:left="1440" w:hanging="360"/>
      </w:pPr>
      <w:rPr>
        <w:rFonts w:ascii="Courier New" w:hAnsi="Courier New" w:cs="Courier New" w:hint="default"/>
      </w:rPr>
    </w:lvl>
    <w:lvl w:ilvl="2" w:tplc="E668A634" w:tentative="1">
      <w:start w:val="1"/>
      <w:numFmt w:val="bullet"/>
      <w:lvlText w:val=""/>
      <w:lvlJc w:val="left"/>
      <w:pPr>
        <w:ind w:left="2160" w:hanging="360"/>
      </w:pPr>
      <w:rPr>
        <w:rFonts w:ascii="Wingdings" w:hAnsi="Wingdings" w:hint="default"/>
      </w:rPr>
    </w:lvl>
    <w:lvl w:ilvl="3" w:tplc="956E188A" w:tentative="1">
      <w:start w:val="1"/>
      <w:numFmt w:val="bullet"/>
      <w:lvlText w:val=""/>
      <w:lvlJc w:val="left"/>
      <w:pPr>
        <w:ind w:left="2880" w:hanging="360"/>
      </w:pPr>
      <w:rPr>
        <w:rFonts w:ascii="Symbol" w:hAnsi="Symbol" w:hint="default"/>
      </w:rPr>
    </w:lvl>
    <w:lvl w:ilvl="4" w:tplc="C0C26004" w:tentative="1">
      <w:start w:val="1"/>
      <w:numFmt w:val="bullet"/>
      <w:lvlText w:val="o"/>
      <w:lvlJc w:val="left"/>
      <w:pPr>
        <w:ind w:left="3600" w:hanging="360"/>
      </w:pPr>
      <w:rPr>
        <w:rFonts w:ascii="Courier New" w:hAnsi="Courier New" w:cs="Courier New" w:hint="default"/>
      </w:rPr>
    </w:lvl>
    <w:lvl w:ilvl="5" w:tplc="187C993A" w:tentative="1">
      <w:start w:val="1"/>
      <w:numFmt w:val="bullet"/>
      <w:lvlText w:val=""/>
      <w:lvlJc w:val="left"/>
      <w:pPr>
        <w:ind w:left="4320" w:hanging="360"/>
      </w:pPr>
      <w:rPr>
        <w:rFonts w:ascii="Wingdings" w:hAnsi="Wingdings" w:hint="default"/>
      </w:rPr>
    </w:lvl>
    <w:lvl w:ilvl="6" w:tplc="B77A3244" w:tentative="1">
      <w:start w:val="1"/>
      <w:numFmt w:val="bullet"/>
      <w:lvlText w:val=""/>
      <w:lvlJc w:val="left"/>
      <w:pPr>
        <w:ind w:left="5040" w:hanging="360"/>
      </w:pPr>
      <w:rPr>
        <w:rFonts w:ascii="Symbol" w:hAnsi="Symbol" w:hint="default"/>
      </w:rPr>
    </w:lvl>
    <w:lvl w:ilvl="7" w:tplc="BB46FDDC" w:tentative="1">
      <w:start w:val="1"/>
      <w:numFmt w:val="bullet"/>
      <w:lvlText w:val="o"/>
      <w:lvlJc w:val="left"/>
      <w:pPr>
        <w:ind w:left="5760" w:hanging="360"/>
      </w:pPr>
      <w:rPr>
        <w:rFonts w:ascii="Courier New" w:hAnsi="Courier New" w:cs="Courier New" w:hint="default"/>
      </w:rPr>
    </w:lvl>
    <w:lvl w:ilvl="8" w:tplc="676860A4" w:tentative="1">
      <w:start w:val="1"/>
      <w:numFmt w:val="bullet"/>
      <w:lvlText w:val=""/>
      <w:lvlJc w:val="left"/>
      <w:pPr>
        <w:ind w:left="6480" w:hanging="360"/>
      </w:pPr>
      <w:rPr>
        <w:rFonts w:ascii="Wingdings" w:hAnsi="Wingdings" w:hint="default"/>
      </w:rPr>
    </w:lvl>
  </w:abstractNum>
  <w:abstractNum w:abstractNumId="190" w15:restartNumberingAfterBreak="0">
    <w:nsid w:val="622A269A"/>
    <w:multiLevelType w:val="hybridMultilevel"/>
    <w:tmpl w:val="1DBACEC2"/>
    <w:lvl w:ilvl="0" w:tplc="118EC42A">
      <w:start w:val="1"/>
      <w:numFmt w:val="bullet"/>
      <w:lvlText w:val=""/>
      <w:lvlJc w:val="left"/>
      <w:pPr>
        <w:ind w:left="720" w:hanging="360"/>
      </w:pPr>
      <w:rPr>
        <w:rFonts w:ascii="Symbol" w:hAnsi="Symbol" w:hint="default"/>
      </w:rPr>
    </w:lvl>
    <w:lvl w:ilvl="1" w:tplc="33C80FC2">
      <w:start w:val="1"/>
      <w:numFmt w:val="bullet"/>
      <w:lvlText w:val="o"/>
      <w:lvlJc w:val="left"/>
      <w:pPr>
        <w:ind w:left="1440" w:hanging="360"/>
      </w:pPr>
      <w:rPr>
        <w:rFonts w:ascii="Courier New" w:hAnsi="Courier New" w:hint="default"/>
      </w:rPr>
    </w:lvl>
    <w:lvl w:ilvl="2" w:tplc="E46247EC" w:tentative="1">
      <w:start w:val="1"/>
      <w:numFmt w:val="bullet"/>
      <w:lvlText w:val=""/>
      <w:lvlJc w:val="left"/>
      <w:pPr>
        <w:ind w:left="2160" w:hanging="360"/>
      </w:pPr>
      <w:rPr>
        <w:rFonts w:ascii="Wingdings" w:hAnsi="Wingdings" w:hint="default"/>
      </w:rPr>
    </w:lvl>
    <w:lvl w:ilvl="3" w:tplc="7516270A" w:tentative="1">
      <w:start w:val="1"/>
      <w:numFmt w:val="bullet"/>
      <w:lvlText w:val=""/>
      <w:lvlJc w:val="left"/>
      <w:pPr>
        <w:ind w:left="2880" w:hanging="360"/>
      </w:pPr>
      <w:rPr>
        <w:rFonts w:ascii="Symbol" w:hAnsi="Symbol" w:hint="default"/>
      </w:rPr>
    </w:lvl>
    <w:lvl w:ilvl="4" w:tplc="141A74DC" w:tentative="1">
      <w:start w:val="1"/>
      <w:numFmt w:val="bullet"/>
      <w:lvlText w:val="o"/>
      <w:lvlJc w:val="left"/>
      <w:pPr>
        <w:ind w:left="3600" w:hanging="360"/>
      </w:pPr>
      <w:rPr>
        <w:rFonts w:ascii="Courier New" w:hAnsi="Courier New" w:hint="default"/>
      </w:rPr>
    </w:lvl>
    <w:lvl w:ilvl="5" w:tplc="9BFCAD0C" w:tentative="1">
      <w:start w:val="1"/>
      <w:numFmt w:val="bullet"/>
      <w:lvlText w:val=""/>
      <w:lvlJc w:val="left"/>
      <w:pPr>
        <w:ind w:left="4320" w:hanging="360"/>
      </w:pPr>
      <w:rPr>
        <w:rFonts w:ascii="Wingdings" w:hAnsi="Wingdings" w:hint="default"/>
      </w:rPr>
    </w:lvl>
    <w:lvl w:ilvl="6" w:tplc="43884544" w:tentative="1">
      <w:start w:val="1"/>
      <w:numFmt w:val="bullet"/>
      <w:lvlText w:val=""/>
      <w:lvlJc w:val="left"/>
      <w:pPr>
        <w:ind w:left="5040" w:hanging="360"/>
      </w:pPr>
      <w:rPr>
        <w:rFonts w:ascii="Symbol" w:hAnsi="Symbol" w:hint="default"/>
      </w:rPr>
    </w:lvl>
    <w:lvl w:ilvl="7" w:tplc="989AD448" w:tentative="1">
      <w:start w:val="1"/>
      <w:numFmt w:val="bullet"/>
      <w:lvlText w:val="o"/>
      <w:lvlJc w:val="left"/>
      <w:pPr>
        <w:ind w:left="5760" w:hanging="360"/>
      </w:pPr>
      <w:rPr>
        <w:rFonts w:ascii="Courier New" w:hAnsi="Courier New" w:hint="default"/>
      </w:rPr>
    </w:lvl>
    <w:lvl w:ilvl="8" w:tplc="79FA02D0" w:tentative="1">
      <w:start w:val="1"/>
      <w:numFmt w:val="bullet"/>
      <w:lvlText w:val=""/>
      <w:lvlJc w:val="left"/>
      <w:pPr>
        <w:ind w:left="6480" w:hanging="360"/>
      </w:pPr>
      <w:rPr>
        <w:rFonts w:ascii="Wingdings" w:hAnsi="Wingdings" w:hint="default"/>
      </w:rPr>
    </w:lvl>
  </w:abstractNum>
  <w:abstractNum w:abstractNumId="191" w15:restartNumberingAfterBreak="0">
    <w:nsid w:val="63743820"/>
    <w:multiLevelType w:val="hybridMultilevel"/>
    <w:tmpl w:val="AB345D1E"/>
    <w:lvl w:ilvl="0" w:tplc="5F7805D0">
      <w:start w:val="1"/>
      <w:numFmt w:val="bullet"/>
      <w:lvlText w:val=""/>
      <w:lvlJc w:val="left"/>
      <w:pPr>
        <w:ind w:left="720" w:hanging="360"/>
      </w:pPr>
      <w:rPr>
        <w:rFonts w:ascii="Symbol" w:hAnsi="Symbol" w:hint="default"/>
      </w:rPr>
    </w:lvl>
    <w:lvl w:ilvl="1" w:tplc="7D104C3E" w:tentative="1">
      <w:start w:val="1"/>
      <w:numFmt w:val="bullet"/>
      <w:lvlText w:val="o"/>
      <w:lvlJc w:val="left"/>
      <w:pPr>
        <w:ind w:left="1440" w:hanging="360"/>
      </w:pPr>
      <w:rPr>
        <w:rFonts w:ascii="Courier New" w:hAnsi="Courier New" w:cs="Courier New" w:hint="default"/>
      </w:rPr>
    </w:lvl>
    <w:lvl w:ilvl="2" w:tplc="67CC53C6" w:tentative="1">
      <w:start w:val="1"/>
      <w:numFmt w:val="bullet"/>
      <w:lvlText w:val=""/>
      <w:lvlJc w:val="left"/>
      <w:pPr>
        <w:ind w:left="2160" w:hanging="360"/>
      </w:pPr>
      <w:rPr>
        <w:rFonts w:ascii="Wingdings" w:hAnsi="Wingdings" w:hint="default"/>
      </w:rPr>
    </w:lvl>
    <w:lvl w:ilvl="3" w:tplc="2424E34E" w:tentative="1">
      <w:start w:val="1"/>
      <w:numFmt w:val="bullet"/>
      <w:lvlText w:val=""/>
      <w:lvlJc w:val="left"/>
      <w:pPr>
        <w:ind w:left="2880" w:hanging="360"/>
      </w:pPr>
      <w:rPr>
        <w:rFonts w:ascii="Symbol" w:hAnsi="Symbol" w:hint="default"/>
      </w:rPr>
    </w:lvl>
    <w:lvl w:ilvl="4" w:tplc="A91C3C1C" w:tentative="1">
      <w:start w:val="1"/>
      <w:numFmt w:val="bullet"/>
      <w:lvlText w:val="o"/>
      <w:lvlJc w:val="left"/>
      <w:pPr>
        <w:ind w:left="3600" w:hanging="360"/>
      </w:pPr>
      <w:rPr>
        <w:rFonts w:ascii="Courier New" w:hAnsi="Courier New" w:cs="Courier New" w:hint="default"/>
      </w:rPr>
    </w:lvl>
    <w:lvl w:ilvl="5" w:tplc="648A7806" w:tentative="1">
      <w:start w:val="1"/>
      <w:numFmt w:val="bullet"/>
      <w:lvlText w:val=""/>
      <w:lvlJc w:val="left"/>
      <w:pPr>
        <w:ind w:left="4320" w:hanging="360"/>
      </w:pPr>
      <w:rPr>
        <w:rFonts w:ascii="Wingdings" w:hAnsi="Wingdings" w:hint="default"/>
      </w:rPr>
    </w:lvl>
    <w:lvl w:ilvl="6" w:tplc="E2988FB4" w:tentative="1">
      <w:start w:val="1"/>
      <w:numFmt w:val="bullet"/>
      <w:lvlText w:val=""/>
      <w:lvlJc w:val="left"/>
      <w:pPr>
        <w:ind w:left="5040" w:hanging="360"/>
      </w:pPr>
      <w:rPr>
        <w:rFonts w:ascii="Symbol" w:hAnsi="Symbol" w:hint="default"/>
      </w:rPr>
    </w:lvl>
    <w:lvl w:ilvl="7" w:tplc="4EF23002" w:tentative="1">
      <w:start w:val="1"/>
      <w:numFmt w:val="bullet"/>
      <w:lvlText w:val="o"/>
      <w:lvlJc w:val="left"/>
      <w:pPr>
        <w:ind w:left="5760" w:hanging="360"/>
      </w:pPr>
      <w:rPr>
        <w:rFonts w:ascii="Courier New" w:hAnsi="Courier New" w:cs="Courier New" w:hint="default"/>
      </w:rPr>
    </w:lvl>
    <w:lvl w:ilvl="8" w:tplc="1C4292E6" w:tentative="1">
      <w:start w:val="1"/>
      <w:numFmt w:val="bullet"/>
      <w:lvlText w:val=""/>
      <w:lvlJc w:val="left"/>
      <w:pPr>
        <w:ind w:left="6480" w:hanging="360"/>
      </w:pPr>
      <w:rPr>
        <w:rFonts w:ascii="Wingdings" w:hAnsi="Wingdings" w:hint="default"/>
      </w:rPr>
    </w:lvl>
  </w:abstractNum>
  <w:abstractNum w:abstractNumId="192" w15:restartNumberingAfterBreak="0">
    <w:nsid w:val="646A7CA7"/>
    <w:multiLevelType w:val="hybridMultilevel"/>
    <w:tmpl w:val="D8085470"/>
    <w:lvl w:ilvl="0" w:tplc="D89A1B76">
      <w:start w:val="1"/>
      <w:numFmt w:val="bullet"/>
      <w:lvlText w:val=""/>
      <w:lvlJc w:val="left"/>
      <w:pPr>
        <w:ind w:left="720" w:hanging="360"/>
      </w:pPr>
      <w:rPr>
        <w:rFonts w:ascii="Symbol" w:hAnsi="Symbol" w:hint="default"/>
      </w:rPr>
    </w:lvl>
    <w:lvl w:ilvl="1" w:tplc="CCAEAB8C" w:tentative="1">
      <w:start w:val="1"/>
      <w:numFmt w:val="bullet"/>
      <w:lvlText w:val="o"/>
      <w:lvlJc w:val="left"/>
      <w:pPr>
        <w:ind w:left="1440" w:hanging="360"/>
      </w:pPr>
      <w:rPr>
        <w:rFonts w:ascii="Courier New" w:hAnsi="Courier New" w:cs="Courier New" w:hint="default"/>
      </w:rPr>
    </w:lvl>
    <w:lvl w:ilvl="2" w:tplc="8666920E" w:tentative="1">
      <w:start w:val="1"/>
      <w:numFmt w:val="bullet"/>
      <w:lvlText w:val=""/>
      <w:lvlJc w:val="left"/>
      <w:pPr>
        <w:ind w:left="2160" w:hanging="360"/>
      </w:pPr>
      <w:rPr>
        <w:rFonts w:ascii="Wingdings" w:hAnsi="Wingdings" w:hint="default"/>
      </w:rPr>
    </w:lvl>
    <w:lvl w:ilvl="3" w:tplc="C156A2EC" w:tentative="1">
      <w:start w:val="1"/>
      <w:numFmt w:val="bullet"/>
      <w:lvlText w:val=""/>
      <w:lvlJc w:val="left"/>
      <w:pPr>
        <w:ind w:left="2880" w:hanging="360"/>
      </w:pPr>
      <w:rPr>
        <w:rFonts w:ascii="Symbol" w:hAnsi="Symbol" w:hint="default"/>
      </w:rPr>
    </w:lvl>
    <w:lvl w:ilvl="4" w:tplc="DB48FA1C" w:tentative="1">
      <w:start w:val="1"/>
      <w:numFmt w:val="bullet"/>
      <w:lvlText w:val="o"/>
      <w:lvlJc w:val="left"/>
      <w:pPr>
        <w:ind w:left="3600" w:hanging="360"/>
      </w:pPr>
      <w:rPr>
        <w:rFonts w:ascii="Courier New" w:hAnsi="Courier New" w:cs="Courier New" w:hint="default"/>
      </w:rPr>
    </w:lvl>
    <w:lvl w:ilvl="5" w:tplc="8646C858" w:tentative="1">
      <w:start w:val="1"/>
      <w:numFmt w:val="bullet"/>
      <w:lvlText w:val=""/>
      <w:lvlJc w:val="left"/>
      <w:pPr>
        <w:ind w:left="4320" w:hanging="360"/>
      </w:pPr>
      <w:rPr>
        <w:rFonts w:ascii="Wingdings" w:hAnsi="Wingdings" w:hint="default"/>
      </w:rPr>
    </w:lvl>
    <w:lvl w:ilvl="6" w:tplc="4CD02BEE" w:tentative="1">
      <w:start w:val="1"/>
      <w:numFmt w:val="bullet"/>
      <w:lvlText w:val=""/>
      <w:lvlJc w:val="left"/>
      <w:pPr>
        <w:ind w:left="5040" w:hanging="360"/>
      </w:pPr>
      <w:rPr>
        <w:rFonts w:ascii="Symbol" w:hAnsi="Symbol" w:hint="default"/>
      </w:rPr>
    </w:lvl>
    <w:lvl w:ilvl="7" w:tplc="911A1EC6" w:tentative="1">
      <w:start w:val="1"/>
      <w:numFmt w:val="bullet"/>
      <w:lvlText w:val="o"/>
      <w:lvlJc w:val="left"/>
      <w:pPr>
        <w:ind w:left="5760" w:hanging="360"/>
      </w:pPr>
      <w:rPr>
        <w:rFonts w:ascii="Courier New" w:hAnsi="Courier New" w:cs="Courier New" w:hint="default"/>
      </w:rPr>
    </w:lvl>
    <w:lvl w:ilvl="8" w:tplc="FCDAE922" w:tentative="1">
      <w:start w:val="1"/>
      <w:numFmt w:val="bullet"/>
      <w:lvlText w:val=""/>
      <w:lvlJc w:val="left"/>
      <w:pPr>
        <w:ind w:left="6480" w:hanging="360"/>
      </w:pPr>
      <w:rPr>
        <w:rFonts w:ascii="Wingdings" w:hAnsi="Wingdings" w:hint="default"/>
      </w:rPr>
    </w:lvl>
  </w:abstractNum>
  <w:abstractNum w:abstractNumId="193" w15:restartNumberingAfterBreak="0">
    <w:nsid w:val="6480540D"/>
    <w:multiLevelType w:val="hybridMultilevel"/>
    <w:tmpl w:val="7FC2D3EA"/>
    <w:lvl w:ilvl="0" w:tplc="427C1D7A">
      <w:start w:val="1"/>
      <w:numFmt w:val="bullet"/>
      <w:lvlText w:val=""/>
      <w:lvlJc w:val="left"/>
      <w:pPr>
        <w:tabs>
          <w:tab w:val="num" w:pos="720"/>
        </w:tabs>
        <w:ind w:left="720" w:hanging="360"/>
      </w:pPr>
      <w:rPr>
        <w:rFonts w:ascii="Symbol" w:hAnsi="Symbol" w:hint="default"/>
        <w:sz w:val="22"/>
      </w:rPr>
    </w:lvl>
    <w:lvl w:ilvl="1" w:tplc="167269E0">
      <w:start w:val="1"/>
      <w:numFmt w:val="bullet"/>
      <w:lvlText w:val=""/>
      <w:lvlJc w:val="left"/>
      <w:pPr>
        <w:tabs>
          <w:tab w:val="num" w:pos="1440"/>
        </w:tabs>
        <w:ind w:left="1440" w:hanging="360"/>
      </w:pPr>
      <w:rPr>
        <w:rFonts w:ascii="Symbol" w:hAnsi="Symbol" w:hint="default"/>
      </w:rPr>
    </w:lvl>
    <w:lvl w:ilvl="2" w:tplc="1FF2DA58" w:tentative="1">
      <w:start w:val="1"/>
      <w:numFmt w:val="bullet"/>
      <w:lvlText w:val=""/>
      <w:lvlJc w:val="left"/>
      <w:pPr>
        <w:tabs>
          <w:tab w:val="num" w:pos="2160"/>
        </w:tabs>
        <w:ind w:left="2160" w:hanging="360"/>
      </w:pPr>
      <w:rPr>
        <w:rFonts w:ascii="Wingdings" w:hAnsi="Wingdings" w:hint="default"/>
      </w:rPr>
    </w:lvl>
    <w:lvl w:ilvl="3" w:tplc="1C16FB50" w:tentative="1">
      <w:start w:val="1"/>
      <w:numFmt w:val="bullet"/>
      <w:lvlText w:val=""/>
      <w:lvlJc w:val="left"/>
      <w:pPr>
        <w:tabs>
          <w:tab w:val="num" w:pos="2880"/>
        </w:tabs>
        <w:ind w:left="2880" w:hanging="360"/>
      </w:pPr>
      <w:rPr>
        <w:rFonts w:ascii="Symbol" w:hAnsi="Symbol" w:hint="default"/>
      </w:rPr>
    </w:lvl>
    <w:lvl w:ilvl="4" w:tplc="CC2C3610" w:tentative="1">
      <w:start w:val="1"/>
      <w:numFmt w:val="bullet"/>
      <w:lvlText w:val="o"/>
      <w:lvlJc w:val="left"/>
      <w:pPr>
        <w:tabs>
          <w:tab w:val="num" w:pos="3600"/>
        </w:tabs>
        <w:ind w:left="3600" w:hanging="360"/>
      </w:pPr>
      <w:rPr>
        <w:rFonts w:ascii="Courier New" w:hAnsi="Courier New" w:hint="default"/>
      </w:rPr>
    </w:lvl>
    <w:lvl w:ilvl="5" w:tplc="868ABF14" w:tentative="1">
      <w:start w:val="1"/>
      <w:numFmt w:val="bullet"/>
      <w:lvlText w:val=""/>
      <w:lvlJc w:val="left"/>
      <w:pPr>
        <w:tabs>
          <w:tab w:val="num" w:pos="4320"/>
        </w:tabs>
        <w:ind w:left="4320" w:hanging="360"/>
      </w:pPr>
      <w:rPr>
        <w:rFonts w:ascii="Wingdings" w:hAnsi="Wingdings" w:hint="default"/>
      </w:rPr>
    </w:lvl>
    <w:lvl w:ilvl="6" w:tplc="18409A4A" w:tentative="1">
      <w:start w:val="1"/>
      <w:numFmt w:val="bullet"/>
      <w:lvlText w:val=""/>
      <w:lvlJc w:val="left"/>
      <w:pPr>
        <w:tabs>
          <w:tab w:val="num" w:pos="5040"/>
        </w:tabs>
        <w:ind w:left="5040" w:hanging="360"/>
      </w:pPr>
      <w:rPr>
        <w:rFonts w:ascii="Symbol" w:hAnsi="Symbol" w:hint="default"/>
      </w:rPr>
    </w:lvl>
    <w:lvl w:ilvl="7" w:tplc="74A44CAE" w:tentative="1">
      <w:start w:val="1"/>
      <w:numFmt w:val="bullet"/>
      <w:lvlText w:val="o"/>
      <w:lvlJc w:val="left"/>
      <w:pPr>
        <w:tabs>
          <w:tab w:val="num" w:pos="5760"/>
        </w:tabs>
        <w:ind w:left="5760" w:hanging="360"/>
      </w:pPr>
      <w:rPr>
        <w:rFonts w:ascii="Courier New" w:hAnsi="Courier New" w:hint="default"/>
      </w:rPr>
    </w:lvl>
    <w:lvl w:ilvl="8" w:tplc="08FADE5E" w:tentative="1">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64A31922"/>
    <w:multiLevelType w:val="hybridMultilevel"/>
    <w:tmpl w:val="15C8F16E"/>
    <w:lvl w:ilvl="0" w:tplc="D1C65068">
      <w:start w:val="1"/>
      <w:numFmt w:val="bullet"/>
      <w:lvlText w:val=""/>
      <w:lvlJc w:val="left"/>
      <w:pPr>
        <w:tabs>
          <w:tab w:val="num" w:pos="357"/>
        </w:tabs>
        <w:ind w:left="357" w:hanging="357"/>
      </w:pPr>
      <w:rPr>
        <w:rFonts w:ascii="Symbol" w:hAnsi="Symbol" w:hint="default"/>
        <w:b w:val="0"/>
        <w:i w:val="0"/>
        <w:sz w:val="20"/>
      </w:rPr>
    </w:lvl>
    <w:lvl w:ilvl="1" w:tplc="FF1A4B8E" w:tentative="1">
      <w:start w:val="1"/>
      <w:numFmt w:val="bullet"/>
      <w:lvlText w:val="o"/>
      <w:lvlJc w:val="left"/>
      <w:pPr>
        <w:tabs>
          <w:tab w:val="num" w:pos="1440"/>
        </w:tabs>
        <w:ind w:left="1440" w:hanging="360"/>
      </w:pPr>
      <w:rPr>
        <w:rFonts w:ascii="Courier New" w:hAnsi="Courier New" w:hint="default"/>
      </w:rPr>
    </w:lvl>
    <w:lvl w:ilvl="2" w:tplc="F87065C4" w:tentative="1">
      <w:start w:val="1"/>
      <w:numFmt w:val="bullet"/>
      <w:lvlText w:val=""/>
      <w:lvlJc w:val="left"/>
      <w:pPr>
        <w:tabs>
          <w:tab w:val="num" w:pos="2160"/>
        </w:tabs>
        <w:ind w:left="2160" w:hanging="360"/>
      </w:pPr>
      <w:rPr>
        <w:rFonts w:ascii="Wingdings" w:hAnsi="Wingdings" w:hint="default"/>
      </w:rPr>
    </w:lvl>
    <w:lvl w:ilvl="3" w:tplc="A05EAF62" w:tentative="1">
      <w:start w:val="1"/>
      <w:numFmt w:val="bullet"/>
      <w:lvlText w:val=""/>
      <w:lvlJc w:val="left"/>
      <w:pPr>
        <w:tabs>
          <w:tab w:val="num" w:pos="2880"/>
        </w:tabs>
        <w:ind w:left="2880" w:hanging="360"/>
      </w:pPr>
      <w:rPr>
        <w:rFonts w:ascii="Symbol" w:hAnsi="Symbol" w:hint="default"/>
      </w:rPr>
    </w:lvl>
    <w:lvl w:ilvl="4" w:tplc="DEA0206E" w:tentative="1">
      <w:start w:val="1"/>
      <w:numFmt w:val="bullet"/>
      <w:lvlText w:val="o"/>
      <w:lvlJc w:val="left"/>
      <w:pPr>
        <w:tabs>
          <w:tab w:val="num" w:pos="3600"/>
        </w:tabs>
        <w:ind w:left="3600" w:hanging="360"/>
      </w:pPr>
      <w:rPr>
        <w:rFonts w:ascii="Courier New" w:hAnsi="Courier New" w:hint="default"/>
      </w:rPr>
    </w:lvl>
    <w:lvl w:ilvl="5" w:tplc="93EEBAD4" w:tentative="1">
      <w:start w:val="1"/>
      <w:numFmt w:val="bullet"/>
      <w:lvlText w:val=""/>
      <w:lvlJc w:val="left"/>
      <w:pPr>
        <w:tabs>
          <w:tab w:val="num" w:pos="4320"/>
        </w:tabs>
        <w:ind w:left="4320" w:hanging="360"/>
      </w:pPr>
      <w:rPr>
        <w:rFonts w:ascii="Wingdings" w:hAnsi="Wingdings" w:hint="default"/>
      </w:rPr>
    </w:lvl>
    <w:lvl w:ilvl="6" w:tplc="E5987454" w:tentative="1">
      <w:start w:val="1"/>
      <w:numFmt w:val="bullet"/>
      <w:lvlText w:val=""/>
      <w:lvlJc w:val="left"/>
      <w:pPr>
        <w:tabs>
          <w:tab w:val="num" w:pos="5040"/>
        </w:tabs>
        <w:ind w:left="5040" w:hanging="360"/>
      </w:pPr>
      <w:rPr>
        <w:rFonts w:ascii="Symbol" w:hAnsi="Symbol" w:hint="default"/>
      </w:rPr>
    </w:lvl>
    <w:lvl w:ilvl="7" w:tplc="34F8820A" w:tentative="1">
      <w:start w:val="1"/>
      <w:numFmt w:val="bullet"/>
      <w:lvlText w:val="o"/>
      <w:lvlJc w:val="left"/>
      <w:pPr>
        <w:tabs>
          <w:tab w:val="num" w:pos="5760"/>
        </w:tabs>
        <w:ind w:left="5760" w:hanging="360"/>
      </w:pPr>
      <w:rPr>
        <w:rFonts w:ascii="Courier New" w:hAnsi="Courier New" w:hint="default"/>
      </w:rPr>
    </w:lvl>
    <w:lvl w:ilvl="8" w:tplc="3B92D6E8" w:tentative="1">
      <w:start w:val="1"/>
      <w:numFmt w:val="bullet"/>
      <w:lvlText w:val=""/>
      <w:lvlJc w:val="left"/>
      <w:pPr>
        <w:tabs>
          <w:tab w:val="num" w:pos="6480"/>
        </w:tabs>
        <w:ind w:left="6480" w:hanging="360"/>
      </w:pPr>
      <w:rPr>
        <w:rFonts w:ascii="Wingdings" w:hAnsi="Wingdings" w:hint="default"/>
      </w:rPr>
    </w:lvl>
  </w:abstractNum>
  <w:abstractNum w:abstractNumId="195" w15:restartNumberingAfterBreak="0">
    <w:nsid w:val="64D348A5"/>
    <w:multiLevelType w:val="hybridMultilevel"/>
    <w:tmpl w:val="3A74F194"/>
    <w:lvl w:ilvl="0" w:tplc="00A04612">
      <w:start w:val="1"/>
      <w:numFmt w:val="bullet"/>
      <w:lvlText w:val=""/>
      <w:lvlJc w:val="left"/>
      <w:pPr>
        <w:ind w:left="360" w:hanging="360"/>
      </w:pPr>
      <w:rPr>
        <w:rFonts w:ascii="Symbol" w:hAnsi="Symbol" w:hint="default"/>
      </w:rPr>
    </w:lvl>
    <w:lvl w:ilvl="1" w:tplc="B5B8CA76" w:tentative="1">
      <w:start w:val="1"/>
      <w:numFmt w:val="bullet"/>
      <w:lvlText w:val="o"/>
      <w:lvlJc w:val="left"/>
      <w:pPr>
        <w:ind w:left="1080" w:hanging="360"/>
      </w:pPr>
      <w:rPr>
        <w:rFonts w:ascii="Courier New" w:hAnsi="Courier New" w:hint="default"/>
      </w:rPr>
    </w:lvl>
    <w:lvl w:ilvl="2" w:tplc="CBA88A5C" w:tentative="1">
      <w:start w:val="1"/>
      <w:numFmt w:val="bullet"/>
      <w:lvlText w:val=""/>
      <w:lvlJc w:val="left"/>
      <w:pPr>
        <w:ind w:left="1800" w:hanging="360"/>
      </w:pPr>
      <w:rPr>
        <w:rFonts w:ascii="Wingdings" w:hAnsi="Wingdings" w:hint="default"/>
      </w:rPr>
    </w:lvl>
    <w:lvl w:ilvl="3" w:tplc="4EB02CBC" w:tentative="1">
      <w:start w:val="1"/>
      <w:numFmt w:val="bullet"/>
      <w:lvlText w:val=""/>
      <w:lvlJc w:val="left"/>
      <w:pPr>
        <w:ind w:left="2520" w:hanging="360"/>
      </w:pPr>
      <w:rPr>
        <w:rFonts w:ascii="Symbol" w:hAnsi="Symbol" w:hint="default"/>
      </w:rPr>
    </w:lvl>
    <w:lvl w:ilvl="4" w:tplc="88DCF156" w:tentative="1">
      <w:start w:val="1"/>
      <w:numFmt w:val="bullet"/>
      <w:lvlText w:val="o"/>
      <w:lvlJc w:val="left"/>
      <w:pPr>
        <w:ind w:left="3240" w:hanging="360"/>
      </w:pPr>
      <w:rPr>
        <w:rFonts w:ascii="Courier New" w:hAnsi="Courier New" w:hint="default"/>
      </w:rPr>
    </w:lvl>
    <w:lvl w:ilvl="5" w:tplc="38081968" w:tentative="1">
      <w:start w:val="1"/>
      <w:numFmt w:val="bullet"/>
      <w:lvlText w:val=""/>
      <w:lvlJc w:val="left"/>
      <w:pPr>
        <w:ind w:left="3960" w:hanging="360"/>
      </w:pPr>
      <w:rPr>
        <w:rFonts w:ascii="Wingdings" w:hAnsi="Wingdings" w:hint="default"/>
      </w:rPr>
    </w:lvl>
    <w:lvl w:ilvl="6" w:tplc="EB829590" w:tentative="1">
      <w:start w:val="1"/>
      <w:numFmt w:val="bullet"/>
      <w:lvlText w:val=""/>
      <w:lvlJc w:val="left"/>
      <w:pPr>
        <w:ind w:left="4680" w:hanging="360"/>
      </w:pPr>
      <w:rPr>
        <w:rFonts w:ascii="Symbol" w:hAnsi="Symbol" w:hint="default"/>
      </w:rPr>
    </w:lvl>
    <w:lvl w:ilvl="7" w:tplc="2F762E4E" w:tentative="1">
      <w:start w:val="1"/>
      <w:numFmt w:val="bullet"/>
      <w:lvlText w:val="o"/>
      <w:lvlJc w:val="left"/>
      <w:pPr>
        <w:ind w:left="5400" w:hanging="360"/>
      </w:pPr>
      <w:rPr>
        <w:rFonts w:ascii="Courier New" w:hAnsi="Courier New" w:hint="default"/>
      </w:rPr>
    </w:lvl>
    <w:lvl w:ilvl="8" w:tplc="AD6A2FA2" w:tentative="1">
      <w:start w:val="1"/>
      <w:numFmt w:val="bullet"/>
      <w:lvlText w:val=""/>
      <w:lvlJc w:val="left"/>
      <w:pPr>
        <w:ind w:left="6120" w:hanging="360"/>
      </w:pPr>
      <w:rPr>
        <w:rFonts w:ascii="Wingdings" w:hAnsi="Wingdings" w:hint="default"/>
      </w:rPr>
    </w:lvl>
  </w:abstractNum>
  <w:abstractNum w:abstractNumId="196" w15:restartNumberingAfterBreak="0">
    <w:nsid w:val="650E250D"/>
    <w:multiLevelType w:val="hybridMultilevel"/>
    <w:tmpl w:val="991AFC6A"/>
    <w:lvl w:ilvl="0" w:tplc="7F767262">
      <w:start w:val="1"/>
      <w:numFmt w:val="bullet"/>
      <w:lvlText w:val=""/>
      <w:lvlJc w:val="left"/>
      <w:pPr>
        <w:ind w:left="720" w:hanging="360"/>
      </w:pPr>
      <w:rPr>
        <w:rFonts w:ascii="Symbol" w:hAnsi="Symbol" w:hint="default"/>
      </w:rPr>
    </w:lvl>
    <w:lvl w:ilvl="1" w:tplc="B3184692" w:tentative="1">
      <w:start w:val="1"/>
      <w:numFmt w:val="bullet"/>
      <w:lvlText w:val="o"/>
      <w:lvlJc w:val="left"/>
      <w:pPr>
        <w:ind w:left="1440" w:hanging="360"/>
      </w:pPr>
      <w:rPr>
        <w:rFonts w:ascii="Courier New" w:hAnsi="Courier New" w:cs="Courier New" w:hint="default"/>
      </w:rPr>
    </w:lvl>
    <w:lvl w:ilvl="2" w:tplc="CF184F4A" w:tentative="1">
      <w:start w:val="1"/>
      <w:numFmt w:val="bullet"/>
      <w:lvlText w:val=""/>
      <w:lvlJc w:val="left"/>
      <w:pPr>
        <w:ind w:left="2160" w:hanging="360"/>
      </w:pPr>
      <w:rPr>
        <w:rFonts w:ascii="Wingdings" w:hAnsi="Wingdings" w:hint="default"/>
      </w:rPr>
    </w:lvl>
    <w:lvl w:ilvl="3" w:tplc="1AB85AEC" w:tentative="1">
      <w:start w:val="1"/>
      <w:numFmt w:val="bullet"/>
      <w:lvlText w:val=""/>
      <w:lvlJc w:val="left"/>
      <w:pPr>
        <w:ind w:left="2880" w:hanging="360"/>
      </w:pPr>
      <w:rPr>
        <w:rFonts w:ascii="Symbol" w:hAnsi="Symbol" w:hint="default"/>
      </w:rPr>
    </w:lvl>
    <w:lvl w:ilvl="4" w:tplc="956CF576" w:tentative="1">
      <w:start w:val="1"/>
      <w:numFmt w:val="bullet"/>
      <w:lvlText w:val="o"/>
      <w:lvlJc w:val="left"/>
      <w:pPr>
        <w:ind w:left="3600" w:hanging="360"/>
      </w:pPr>
      <w:rPr>
        <w:rFonts w:ascii="Courier New" w:hAnsi="Courier New" w:cs="Courier New" w:hint="default"/>
      </w:rPr>
    </w:lvl>
    <w:lvl w:ilvl="5" w:tplc="6472F2C4" w:tentative="1">
      <w:start w:val="1"/>
      <w:numFmt w:val="bullet"/>
      <w:lvlText w:val=""/>
      <w:lvlJc w:val="left"/>
      <w:pPr>
        <w:ind w:left="4320" w:hanging="360"/>
      </w:pPr>
      <w:rPr>
        <w:rFonts w:ascii="Wingdings" w:hAnsi="Wingdings" w:hint="default"/>
      </w:rPr>
    </w:lvl>
    <w:lvl w:ilvl="6" w:tplc="FA367750" w:tentative="1">
      <w:start w:val="1"/>
      <w:numFmt w:val="bullet"/>
      <w:lvlText w:val=""/>
      <w:lvlJc w:val="left"/>
      <w:pPr>
        <w:ind w:left="5040" w:hanging="360"/>
      </w:pPr>
      <w:rPr>
        <w:rFonts w:ascii="Symbol" w:hAnsi="Symbol" w:hint="default"/>
      </w:rPr>
    </w:lvl>
    <w:lvl w:ilvl="7" w:tplc="DA4C3110" w:tentative="1">
      <w:start w:val="1"/>
      <w:numFmt w:val="bullet"/>
      <w:lvlText w:val="o"/>
      <w:lvlJc w:val="left"/>
      <w:pPr>
        <w:ind w:left="5760" w:hanging="360"/>
      </w:pPr>
      <w:rPr>
        <w:rFonts w:ascii="Courier New" w:hAnsi="Courier New" w:cs="Courier New" w:hint="default"/>
      </w:rPr>
    </w:lvl>
    <w:lvl w:ilvl="8" w:tplc="825C791A" w:tentative="1">
      <w:start w:val="1"/>
      <w:numFmt w:val="bullet"/>
      <w:lvlText w:val=""/>
      <w:lvlJc w:val="left"/>
      <w:pPr>
        <w:ind w:left="6480" w:hanging="360"/>
      </w:pPr>
      <w:rPr>
        <w:rFonts w:ascii="Wingdings" w:hAnsi="Wingdings" w:hint="default"/>
      </w:rPr>
    </w:lvl>
  </w:abstractNum>
  <w:abstractNum w:abstractNumId="197" w15:restartNumberingAfterBreak="0">
    <w:nsid w:val="65B06D5E"/>
    <w:multiLevelType w:val="hybridMultilevel"/>
    <w:tmpl w:val="5388004C"/>
    <w:lvl w:ilvl="0" w:tplc="977E3E7A">
      <w:start w:val="1"/>
      <w:numFmt w:val="lowerLetter"/>
      <w:lvlText w:val="%1"/>
      <w:lvlJc w:val="left"/>
      <w:pPr>
        <w:ind w:left="720" w:hanging="360"/>
      </w:pPr>
      <w:rPr>
        <w:rFonts w:hint="default"/>
        <w:sz w:val="16"/>
        <w:szCs w:val="16"/>
        <w:vertAlign w:val="superscript"/>
      </w:rPr>
    </w:lvl>
    <w:lvl w:ilvl="1" w:tplc="29A856FA" w:tentative="1">
      <w:start w:val="1"/>
      <w:numFmt w:val="lowerLetter"/>
      <w:lvlText w:val="%2."/>
      <w:lvlJc w:val="left"/>
      <w:pPr>
        <w:ind w:left="1440" w:hanging="360"/>
      </w:pPr>
    </w:lvl>
    <w:lvl w:ilvl="2" w:tplc="45D8E30A" w:tentative="1">
      <w:start w:val="1"/>
      <w:numFmt w:val="lowerRoman"/>
      <w:lvlText w:val="%3."/>
      <w:lvlJc w:val="right"/>
      <w:pPr>
        <w:ind w:left="2160" w:hanging="180"/>
      </w:pPr>
    </w:lvl>
    <w:lvl w:ilvl="3" w:tplc="BA62F7D4" w:tentative="1">
      <w:start w:val="1"/>
      <w:numFmt w:val="decimal"/>
      <w:lvlText w:val="%4."/>
      <w:lvlJc w:val="left"/>
      <w:pPr>
        <w:ind w:left="2880" w:hanging="360"/>
      </w:pPr>
    </w:lvl>
    <w:lvl w:ilvl="4" w:tplc="12EE7A0A" w:tentative="1">
      <w:start w:val="1"/>
      <w:numFmt w:val="lowerLetter"/>
      <w:lvlText w:val="%5."/>
      <w:lvlJc w:val="left"/>
      <w:pPr>
        <w:ind w:left="3600" w:hanging="360"/>
      </w:pPr>
    </w:lvl>
    <w:lvl w:ilvl="5" w:tplc="59800C34" w:tentative="1">
      <w:start w:val="1"/>
      <w:numFmt w:val="lowerRoman"/>
      <w:lvlText w:val="%6."/>
      <w:lvlJc w:val="right"/>
      <w:pPr>
        <w:ind w:left="4320" w:hanging="180"/>
      </w:pPr>
    </w:lvl>
    <w:lvl w:ilvl="6" w:tplc="8BFE0720" w:tentative="1">
      <w:start w:val="1"/>
      <w:numFmt w:val="decimal"/>
      <w:lvlText w:val="%7."/>
      <w:lvlJc w:val="left"/>
      <w:pPr>
        <w:ind w:left="5040" w:hanging="360"/>
      </w:pPr>
    </w:lvl>
    <w:lvl w:ilvl="7" w:tplc="AD04EE5A" w:tentative="1">
      <w:start w:val="1"/>
      <w:numFmt w:val="lowerLetter"/>
      <w:lvlText w:val="%8."/>
      <w:lvlJc w:val="left"/>
      <w:pPr>
        <w:ind w:left="5760" w:hanging="360"/>
      </w:pPr>
    </w:lvl>
    <w:lvl w:ilvl="8" w:tplc="7F685828" w:tentative="1">
      <w:start w:val="1"/>
      <w:numFmt w:val="lowerRoman"/>
      <w:lvlText w:val="%9."/>
      <w:lvlJc w:val="right"/>
      <w:pPr>
        <w:ind w:left="6480" w:hanging="180"/>
      </w:pPr>
    </w:lvl>
  </w:abstractNum>
  <w:abstractNum w:abstractNumId="198" w15:restartNumberingAfterBreak="0">
    <w:nsid w:val="67317FC3"/>
    <w:multiLevelType w:val="hybridMultilevel"/>
    <w:tmpl w:val="7F9E768A"/>
    <w:lvl w:ilvl="0" w:tplc="8EAE562A">
      <w:start w:val="1"/>
      <w:numFmt w:val="lowerLetter"/>
      <w:lvlText w:val="%1"/>
      <w:lvlJc w:val="left"/>
      <w:pPr>
        <w:ind w:left="423" w:hanging="360"/>
      </w:pPr>
      <w:rPr>
        <w:rFonts w:hint="default"/>
        <w:sz w:val="22"/>
        <w:szCs w:val="22"/>
        <w:vertAlign w:val="superscript"/>
      </w:rPr>
    </w:lvl>
    <w:lvl w:ilvl="1" w:tplc="11BEF480" w:tentative="1">
      <w:start w:val="1"/>
      <w:numFmt w:val="lowerLetter"/>
      <w:lvlText w:val="%2."/>
      <w:lvlJc w:val="left"/>
      <w:pPr>
        <w:ind w:left="1143" w:hanging="360"/>
      </w:pPr>
    </w:lvl>
    <w:lvl w:ilvl="2" w:tplc="8A8A7630" w:tentative="1">
      <w:start w:val="1"/>
      <w:numFmt w:val="lowerRoman"/>
      <w:lvlText w:val="%3."/>
      <w:lvlJc w:val="right"/>
      <w:pPr>
        <w:ind w:left="1863" w:hanging="180"/>
      </w:pPr>
    </w:lvl>
    <w:lvl w:ilvl="3" w:tplc="AC6077AC" w:tentative="1">
      <w:start w:val="1"/>
      <w:numFmt w:val="decimal"/>
      <w:lvlText w:val="%4."/>
      <w:lvlJc w:val="left"/>
      <w:pPr>
        <w:ind w:left="2583" w:hanging="360"/>
      </w:pPr>
    </w:lvl>
    <w:lvl w:ilvl="4" w:tplc="96CEF0AE" w:tentative="1">
      <w:start w:val="1"/>
      <w:numFmt w:val="lowerLetter"/>
      <w:lvlText w:val="%5."/>
      <w:lvlJc w:val="left"/>
      <w:pPr>
        <w:ind w:left="3303" w:hanging="360"/>
      </w:pPr>
    </w:lvl>
    <w:lvl w:ilvl="5" w:tplc="C20CB6AC" w:tentative="1">
      <w:start w:val="1"/>
      <w:numFmt w:val="lowerRoman"/>
      <w:lvlText w:val="%6."/>
      <w:lvlJc w:val="right"/>
      <w:pPr>
        <w:ind w:left="4023" w:hanging="180"/>
      </w:pPr>
    </w:lvl>
    <w:lvl w:ilvl="6" w:tplc="6096E894" w:tentative="1">
      <w:start w:val="1"/>
      <w:numFmt w:val="decimal"/>
      <w:lvlText w:val="%7."/>
      <w:lvlJc w:val="left"/>
      <w:pPr>
        <w:ind w:left="4743" w:hanging="360"/>
      </w:pPr>
    </w:lvl>
    <w:lvl w:ilvl="7" w:tplc="3910795E" w:tentative="1">
      <w:start w:val="1"/>
      <w:numFmt w:val="lowerLetter"/>
      <w:lvlText w:val="%8."/>
      <w:lvlJc w:val="left"/>
      <w:pPr>
        <w:ind w:left="5463" w:hanging="360"/>
      </w:pPr>
    </w:lvl>
    <w:lvl w:ilvl="8" w:tplc="74381F4C" w:tentative="1">
      <w:start w:val="1"/>
      <w:numFmt w:val="lowerRoman"/>
      <w:lvlText w:val="%9."/>
      <w:lvlJc w:val="right"/>
      <w:pPr>
        <w:ind w:left="6183" w:hanging="180"/>
      </w:pPr>
    </w:lvl>
  </w:abstractNum>
  <w:abstractNum w:abstractNumId="199" w15:restartNumberingAfterBreak="0">
    <w:nsid w:val="67BA0F8C"/>
    <w:multiLevelType w:val="hybridMultilevel"/>
    <w:tmpl w:val="3786782C"/>
    <w:lvl w:ilvl="0" w:tplc="2CF4F9FA">
      <w:start w:val="1"/>
      <w:numFmt w:val="bullet"/>
      <w:lvlText w:val=""/>
      <w:lvlJc w:val="left"/>
      <w:pPr>
        <w:ind w:left="720" w:hanging="360"/>
      </w:pPr>
      <w:rPr>
        <w:rFonts w:ascii="Symbol" w:hAnsi="Symbol" w:hint="default"/>
      </w:rPr>
    </w:lvl>
    <w:lvl w:ilvl="1" w:tplc="887474CE" w:tentative="1">
      <w:start w:val="1"/>
      <w:numFmt w:val="bullet"/>
      <w:lvlText w:val="o"/>
      <w:lvlJc w:val="left"/>
      <w:pPr>
        <w:ind w:left="1440" w:hanging="360"/>
      </w:pPr>
      <w:rPr>
        <w:rFonts w:ascii="Courier New" w:hAnsi="Courier New" w:cs="Courier New" w:hint="default"/>
      </w:rPr>
    </w:lvl>
    <w:lvl w:ilvl="2" w:tplc="6B16B820" w:tentative="1">
      <w:start w:val="1"/>
      <w:numFmt w:val="bullet"/>
      <w:lvlText w:val=""/>
      <w:lvlJc w:val="left"/>
      <w:pPr>
        <w:ind w:left="2160" w:hanging="360"/>
      </w:pPr>
      <w:rPr>
        <w:rFonts w:ascii="Wingdings" w:hAnsi="Wingdings" w:hint="default"/>
      </w:rPr>
    </w:lvl>
    <w:lvl w:ilvl="3" w:tplc="55B435C8" w:tentative="1">
      <w:start w:val="1"/>
      <w:numFmt w:val="bullet"/>
      <w:lvlText w:val=""/>
      <w:lvlJc w:val="left"/>
      <w:pPr>
        <w:ind w:left="2880" w:hanging="360"/>
      </w:pPr>
      <w:rPr>
        <w:rFonts w:ascii="Symbol" w:hAnsi="Symbol" w:hint="default"/>
      </w:rPr>
    </w:lvl>
    <w:lvl w:ilvl="4" w:tplc="AF607928" w:tentative="1">
      <w:start w:val="1"/>
      <w:numFmt w:val="bullet"/>
      <w:lvlText w:val="o"/>
      <w:lvlJc w:val="left"/>
      <w:pPr>
        <w:ind w:left="3600" w:hanging="360"/>
      </w:pPr>
      <w:rPr>
        <w:rFonts w:ascii="Courier New" w:hAnsi="Courier New" w:cs="Courier New" w:hint="default"/>
      </w:rPr>
    </w:lvl>
    <w:lvl w:ilvl="5" w:tplc="6100C08C" w:tentative="1">
      <w:start w:val="1"/>
      <w:numFmt w:val="bullet"/>
      <w:lvlText w:val=""/>
      <w:lvlJc w:val="left"/>
      <w:pPr>
        <w:ind w:left="4320" w:hanging="360"/>
      </w:pPr>
      <w:rPr>
        <w:rFonts w:ascii="Wingdings" w:hAnsi="Wingdings" w:hint="default"/>
      </w:rPr>
    </w:lvl>
    <w:lvl w:ilvl="6" w:tplc="46A455E4" w:tentative="1">
      <w:start w:val="1"/>
      <w:numFmt w:val="bullet"/>
      <w:lvlText w:val=""/>
      <w:lvlJc w:val="left"/>
      <w:pPr>
        <w:ind w:left="5040" w:hanging="360"/>
      </w:pPr>
      <w:rPr>
        <w:rFonts w:ascii="Symbol" w:hAnsi="Symbol" w:hint="default"/>
      </w:rPr>
    </w:lvl>
    <w:lvl w:ilvl="7" w:tplc="93D48FE2" w:tentative="1">
      <w:start w:val="1"/>
      <w:numFmt w:val="bullet"/>
      <w:lvlText w:val="o"/>
      <w:lvlJc w:val="left"/>
      <w:pPr>
        <w:ind w:left="5760" w:hanging="360"/>
      </w:pPr>
      <w:rPr>
        <w:rFonts w:ascii="Courier New" w:hAnsi="Courier New" w:cs="Courier New" w:hint="default"/>
      </w:rPr>
    </w:lvl>
    <w:lvl w:ilvl="8" w:tplc="485C88AE" w:tentative="1">
      <w:start w:val="1"/>
      <w:numFmt w:val="bullet"/>
      <w:lvlText w:val=""/>
      <w:lvlJc w:val="left"/>
      <w:pPr>
        <w:ind w:left="6480" w:hanging="360"/>
      </w:pPr>
      <w:rPr>
        <w:rFonts w:ascii="Wingdings" w:hAnsi="Wingdings" w:hint="default"/>
      </w:rPr>
    </w:lvl>
  </w:abstractNum>
  <w:abstractNum w:abstractNumId="200" w15:restartNumberingAfterBreak="0">
    <w:nsid w:val="687474BC"/>
    <w:multiLevelType w:val="hybridMultilevel"/>
    <w:tmpl w:val="4BF45CE4"/>
    <w:lvl w:ilvl="0" w:tplc="3860028A">
      <w:start w:val="1"/>
      <w:numFmt w:val="bullet"/>
      <w:lvlText w:val=""/>
      <w:lvlJc w:val="left"/>
      <w:pPr>
        <w:ind w:left="720" w:hanging="360"/>
      </w:pPr>
      <w:rPr>
        <w:rFonts w:ascii="Symbol" w:hAnsi="Symbol" w:hint="default"/>
      </w:rPr>
    </w:lvl>
    <w:lvl w:ilvl="1" w:tplc="E634D85A" w:tentative="1">
      <w:start w:val="1"/>
      <w:numFmt w:val="bullet"/>
      <w:lvlText w:val="o"/>
      <w:lvlJc w:val="left"/>
      <w:pPr>
        <w:ind w:left="1440" w:hanging="360"/>
      </w:pPr>
      <w:rPr>
        <w:rFonts w:ascii="Courier New" w:hAnsi="Courier New" w:cs="Courier New" w:hint="default"/>
      </w:rPr>
    </w:lvl>
    <w:lvl w:ilvl="2" w:tplc="AEA466F4" w:tentative="1">
      <w:start w:val="1"/>
      <w:numFmt w:val="bullet"/>
      <w:lvlText w:val=""/>
      <w:lvlJc w:val="left"/>
      <w:pPr>
        <w:ind w:left="2160" w:hanging="360"/>
      </w:pPr>
      <w:rPr>
        <w:rFonts w:ascii="Wingdings" w:hAnsi="Wingdings" w:hint="default"/>
      </w:rPr>
    </w:lvl>
    <w:lvl w:ilvl="3" w:tplc="3F9A68A4" w:tentative="1">
      <w:start w:val="1"/>
      <w:numFmt w:val="bullet"/>
      <w:lvlText w:val=""/>
      <w:lvlJc w:val="left"/>
      <w:pPr>
        <w:ind w:left="2880" w:hanging="360"/>
      </w:pPr>
      <w:rPr>
        <w:rFonts w:ascii="Symbol" w:hAnsi="Symbol" w:hint="default"/>
      </w:rPr>
    </w:lvl>
    <w:lvl w:ilvl="4" w:tplc="F048BD98" w:tentative="1">
      <w:start w:val="1"/>
      <w:numFmt w:val="bullet"/>
      <w:lvlText w:val="o"/>
      <w:lvlJc w:val="left"/>
      <w:pPr>
        <w:ind w:left="3600" w:hanging="360"/>
      </w:pPr>
      <w:rPr>
        <w:rFonts w:ascii="Courier New" w:hAnsi="Courier New" w:cs="Courier New" w:hint="default"/>
      </w:rPr>
    </w:lvl>
    <w:lvl w:ilvl="5" w:tplc="04C43038" w:tentative="1">
      <w:start w:val="1"/>
      <w:numFmt w:val="bullet"/>
      <w:lvlText w:val=""/>
      <w:lvlJc w:val="left"/>
      <w:pPr>
        <w:ind w:left="4320" w:hanging="360"/>
      </w:pPr>
      <w:rPr>
        <w:rFonts w:ascii="Wingdings" w:hAnsi="Wingdings" w:hint="default"/>
      </w:rPr>
    </w:lvl>
    <w:lvl w:ilvl="6" w:tplc="3E9E86C4" w:tentative="1">
      <w:start w:val="1"/>
      <w:numFmt w:val="bullet"/>
      <w:lvlText w:val=""/>
      <w:lvlJc w:val="left"/>
      <w:pPr>
        <w:ind w:left="5040" w:hanging="360"/>
      </w:pPr>
      <w:rPr>
        <w:rFonts w:ascii="Symbol" w:hAnsi="Symbol" w:hint="default"/>
      </w:rPr>
    </w:lvl>
    <w:lvl w:ilvl="7" w:tplc="9782BD70" w:tentative="1">
      <w:start w:val="1"/>
      <w:numFmt w:val="bullet"/>
      <w:lvlText w:val="o"/>
      <w:lvlJc w:val="left"/>
      <w:pPr>
        <w:ind w:left="5760" w:hanging="360"/>
      </w:pPr>
      <w:rPr>
        <w:rFonts w:ascii="Courier New" w:hAnsi="Courier New" w:cs="Courier New" w:hint="default"/>
      </w:rPr>
    </w:lvl>
    <w:lvl w:ilvl="8" w:tplc="E96A4628" w:tentative="1">
      <w:start w:val="1"/>
      <w:numFmt w:val="bullet"/>
      <w:lvlText w:val=""/>
      <w:lvlJc w:val="left"/>
      <w:pPr>
        <w:ind w:left="6480" w:hanging="360"/>
      </w:pPr>
      <w:rPr>
        <w:rFonts w:ascii="Wingdings" w:hAnsi="Wingdings" w:hint="default"/>
      </w:rPr>
    </w:lvl>
  </w:abstractNum>
  <w:abstractNum w:abstractNumId="201" w15:restartNumberingAfterBreak="0">
    <w:nsid w:val="69855039"/>
    <w:multiLevelType w:val="hybridMultilevel"/>
    <w:tmpl w:val="B4B4F488"/>
    <w:lvl w:ilvl="0" w:tplc="4E769268">
      <w:start w:val="1"/>
      <w:numFmt w:val="bullet"/>
      <w:lvlText w:val=""/>
      <w:lvlJc w:val="left"/>
      <w:pPr>
        <w:tabs>
          <w:tab w:val="num" w:pos="720"/>
        </w:tabs>
        <w:ind w:left="720" w:hanging="360"/>
      </w:pPr>
      <w:rPr>
        <w:rFonts w:ascii="Symbol" w:hAnsi="Symbol" w:hint="default"/>
      </w:rPr>
    </w:lvl>
    <w:lvl w:ilvl="1" w:tplc="48B6EC56" w:tentative="1">
      <w:start w:val="1"/>
      <w:numFmt w:val="bullet"/>
      <w:lvlText w:val="o"/>
      <w:lvlJc w:val="left"/>
      <w:pPr>
        <w:tabs>
          <w:tab w:val="num" w:pos="1440"/>
        </w:tabs>
        <w:ind w:left="1440" w:hanging="360"/>
      </w:pPr>
      <w:rPr>
        <w:rFonts w:ascii="Courier New" w:hAnsi="Courier New" w:cs="TimesNewRoman" w:hint="default"/>
      </w:rPr>
    </w:lvl>
    <w:lvl w:ilvl="2" w:tplc="305A680E" w:tentative="1">
      <w:start w:val="1"/>
      <w:numFmt w:val="bullet"/>
      <w:lvlText w:val=""/>
      <w:lvlJc w:val="left"/>
      <w:pPr>
        <w:tabs>
          <w:tab w:val="num" w:pos="2160"/>
        </w:tabs>
        <w:ind w:left="2160" w:hanging="360"/>
      </w:pPr>
      <w:rPr>
        <w:rFonts w:ascii="Wingdings" w:hAnsi="Wingdings" w:hint="default"/>
      </w:rPr>
    </w:lvl>
    <w:lvl w:ilvl="3" w:tplc="4238F036" w:tentative="1">
      <w:start w:val="1"/>
      <w:numFmt w:val="bullet"/>
      <w:lvlText w:val=""/>
      <w:lvlJc w:val="left"/>
      <w:pPr>
        <w:tabs>
          <w:tab w:val="num" w:pos="2880"/>
        </w:tabs>
        <w:ind w:left="2880" w:hanging="360"/>
      </w:pPr>
      <w:rPr>
        <w:rFonts w:ascii="Symbol" w:hAnsi="Symbol" w:hint="default"/>
      </w:rPr>
    </w:lvl>
    <w:lvl w:ilvl="4" w:tplc="0ED07C1A" w:tentative="1">
      <w:start w:val="1"/>
      <w:numFmt w:val="bullet"/>
      <w:lvlText w:val="o"/>
      <w:lvlJc w:val="left"/>
      <w:pPr>
        <w:tabs>
          <w:tab w:val="num" w:pos="3600"/>
        </w:tabs>
        <w:ind w:left="3600" w:hanging="360"/>
      </w:pPr>
      <w:rPr>
        <w:rFonts w:ascii="Courier New" w:hAnsi="Courier New" w:cs="TimesNewRoman" w:hint="default"/>
      </w:rPr>
    </w:lvl>
    <w:lvl w:ilvl="5" w:tplc="83D4EBFC" w:tentative="1">
      <w:start w:val="1"/>
      <w:numFmt w:val="bullet"/>
      <w:lvlText w:val=""/>
      <w:lvlJc w:val="left"/>
      <w:pPr>
        <w:tabs>
          <w:tab w:val="num" w:pos="4320"/>
        </w:tabs>
        <w:ind w:left="4320" w:hanging="360"/>
      </w:pPr>
      <w:rPr>
        <w:rFonts w:ascii="Wingdings" w:hAnsi="Wingdings" w:hint="default"/>
      </w:rPr>
    </w:lvl>
    <w:lvl w:ilvl="6" w:tplc="DFA08F76" w:tentative="1">
      <w:start w:val="1"/>
      <w:numFmt w:val="bullet"/>
      <w:lvlText w:val=""/>
      <w:lvlJc w:val="left"/>
      <w:pPr>
        <w:tabs>
          <w:tab w:val="num" w:pos="5040"/>
        </w:tabs>
        <w:ind w:left="5040" w:hanging="360"/>
      </w:pPr>
      <w:rPr>
        <w:rFonts w:ascii="Symbol" w:hAnsi="Symbol" w:hint="default"/>
      </w:rPr>
    </w:lvl>
    <w:lvl w:ilvl="7" w:tplc="1C6482BC" w:tentative="1">
      <w:start w:val="1"/>
      <w:numFmt w:val="bullet"/>
      <w:lvlText w:val="o"/>
      <w:lvlJc w:val="left"/>
      <w:pPr>
        <w:tabs>
          <w:tab w:val="num" w:pos="5760"/>
        </w:tabs>
        <w:ind w:left="5760" w:hanging="360"/>
      </w:pPr>
      <w:rPr>
        <w:rFonts w:ascii="Courier New" w:hAnsi="Courier New" w:cs="TimesNewRoman" w:hint="default"/>
      </w:rPr>
    </w:lvl>
    <w:lvl w:ilvl="8" w:tplc="C4FCAA46"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699252E4"/>
    <w:multiLevelType w:val="multilevel"/>
    <w:tmpl w:val="704CB042"/>
    <w:lvl w:ilvl="0">
      <w:start w:val="4"/>
      <w:numFmt w:val="decimal"/>
      <w:lvlText w:val="%1"/>
      <w:lvlJc w:val="left"/>
      <w:pPr>
        <w:tabs>
          <w:tab w:val="num" w:pos="570"/>
        </w:tabs>
        <w:ind w:left="570" w:hanging="570"/>
      </w:pPr>
      <w:rPr>
        <w:rFonts w:hint="default"/>
        <w:color w:val="000000"/>
      </w:rPr>
    </w:lvl>
    <w:lvl w:ilvl="1">
      <w:start w:val="6"/>
      <w:numFmt w:val="decimal"/>
      <w:lvlText w:val="%1.%2"/>
      <w:lvlJc w:val="left"/>
      <w:pPr>
        <w:tabs>
          <w:tab w:val="num" w:pos="570"/>
        </w:tabs>
        <w:ind w:left="570" w:hanging="57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440"/>
        </w:tabs>
        <w:ind w:left="1440" w:hanging="1440"/>
      </w:pPr>
      <w:rPr>
        <w:rFonts w:hint="default"/>
        <w:color w:val="000000"/>
      </w:rPr>
    </w:lvl>
  </w:abstractNum>
  <w:abstractNum w:abstractNumId="203" w15:restartNumberingAfterBreak="0">
    <w:nsid w:val="699A7F7B"/>
    <w:multiLevelType w:val="hybridMultilevel"/>
    <w:tmpl w:val="7F9E768A"/>
    <w:lvl w:ilvl="0" w:tplc="8242A16A">
      <w:start w:val="1"/>
      <w:numFmt w:val="lowerLetter"/>
      <w:lvlText w:val="%1"/>
      <w:lvlJc w:val="left"/>
      <w:pPr>
        <w:ind w:left="423" w:hanging="360"/>
      </w:pPr>
      <w:rPr>
        <w:rFonts w:hint="default"/>
        <w:sz w:val="22"/>
        <w:szCs w:val="22"/>
        <w:vertAlign w:val="superscript"/>
      </w:rPr>
    </w:lvl>
    <w:lvl w:ilvl="1" w:tplc="F5C67862">
      <w:start w:val="1"/>
      <w:numFmt w:val="lowerLetter"/>
      <w:lvlText w:val="%2."/>
      <w:lvlJc w:val="left"/>
      <w:pPr>
        <w:ind w:left="1143" w:hanging="360"/>
      </w:pPr>
    </w:lvl>
    <w:lvl w:ilvl="2" w:tplc="DBCE186E" w:tentative="1">
      <w:start w:val="1"/>
      <w:numFmt w:val="lowerRoman"/>
      <w:lvlText w:val="%3."/>
      <w:lvlJc w:val="right"/>
      <w:pPr>
        <w:ind w:left="1863" w:hanging="180"/>
      </w:pPr>
    </w:lvl>
    <w:lvl w:ilvl="3" w:tplc="871CD49A" w:tentative="1">
      <w:start w:val="1"/>
      <w:numFmt w:val="decimal"/>
      <w:lvlText w:val="%4."/>
      <w:lvlJc w:val="left"/>
      <w:pPr>
        <w:ind w:left="2583" w:hanging="360"/>
      </w:pPr>
    </w:lvl>
    <w:lvl w:ilvl="4" w:tplc="CE5E8DC4" w:tentative="1">
      <w:start w:val="1"/>
      <w:numFmt w:val="lowerLetter"/>
      <w:lvlText w:val="%5."/>
      <w:lvlJc w:val="left"/>
      <w:pPr>
        <w:ind w:left="3303" w:hanging="360"/>
      </w:pPr>
    </w:lvl>
    <w:lvl w:ilvl="5" w:tplc="18CEFFE6" w:tentative="1">
      <w:start w:val="1"/>
      <w:numFmt w:val="lowerRoman"/>
      <w:lvlText w:val="%6."/>
      <w:lvlJc w:val="right"/>
      <w:pPr>
        <w:ind w:left="4023" w:hanging="180"/>
      </w:pPr>
    </w:lvl>
    <w:lvl w:ilvl="6" w:tplc="BA24890A" w:tentative="1">
      <w:start w:val="1"/>
      <w:numFmt w:val="decimal"/>
      <w:lvlText w:val="%7."/>
      <w:lvlJc w:val="left"/>
      <w:pPr>
        <w:ind w:left="4743" w:hanging="360"/>
      </w:pPr>
    </w:lvl>
    <w:lvl w:ilvl="7" w:tplc="C062F5B8" w:tentative="1">
      <w:start w:val="1"/>
      <w:numFmt w:val="lowerLetter"/>
      <w:lvlText w:val="%8."/>
      <w:lvlJc w:val="left"/>
      <w:pPr>
        <w:ind w:left="5463" w:hanging="360"/>
      </w:pPr>
    </w:lvl>
    <w:lvl w:ilvl="8" w:tplc="386262DE" w:tentative="1">
      <w:start w:val="1"/>
      <w:numFmt w:val="lowerRoman"/>
      <w:lvlText w:val="%9."/>
      <w:lvlJc w:val="right"/>
      <w:pPr>
        <w:ind w:left="6183" w:hanging="180"/>
      </w:pPr>
    </w:lvl>
  </w:abstractNum>
  <w:abstractNum w:abstractNumId="204" w15:restartNumberingAfterBreak="0">
    <w:nsid w:val="6A4B0F93"/>
    <w:multiLevelType w:val="hybridMultilevel"/>
    <w:tmpl w:val="78F4B75E"/>
    <w:lvl w:ilvl="0" w:tplc="E866148A">
      <w:start w:val="1"/>
      <w:numFmt w:val="bullet"/>
      <w:lvlText w:val="-"/>
      <w:lvlJc w:val="left"/>
      <w:pPr>
        <w:tabs>
          <w:tab w:val="num" w:pos="720"/>
        </w:tabs>
        <w:ind w:left="720" w:hanging="360"/>
      </w:pPr>
      <w:rPr>
        <w:rFonts w:ascii="Times New Roman" w:eastAsia="Times New Roman" w:hAnsi="Times New Roman" w:cs="Times New Roman" w:hint="default"/>
      </w:rPr>
    </w:lvl>
    <w:lvl w:ilvl="1" w:tplc="6C30E4CE">
      <w:start w:val="1"/>
      <w:numFmt w:val="bullet"/>
      <w:lvlText w:val=""/>
      <w:lvlJc w:val="left"/>
      <w:pPr>
        <w:tabs>
          <w:tab w:val="num" w:pos="1440"/>
        </w:tabs>
        <w:ind w:left="1440" w:hanging="360"/>
      </w:pPr>
      <w:rPr>
        <w:rFonts w:ascii="Symbol" w:hAnsi="Symbol" w:hint="default"/>
      </w:rPr>
    </w:lvl>
    <w:lvl w:ilvl="2" w:tplc="6A629692" w:tentative="1">
      <w:start w:val="1"/>
      <w:numFmt w:val="bullet"/>
      <w:lvlText w:val=""/>
      <w:lvlJc w:val="left"/>
      <w:pPr>
        <w:tabs>
          <w:tab w:val="num" w:pos="2160"/>
        </w:tabs>
        <w:ind w:left="2160" w:hanging="360"/>
      </w:pPr>
      <w:rPr>
        <w:rFonts w:ascii="Wingdings" w:hAnsi="Wingdings" w:hint="default"/>
      </w:rPr>
    </w:lvl>
    <w:lvl w:ilvl="3" w:tplc="0B78406E" w:tentative="1">
      <w:start w:val="1"/>
      <w:numFmt w:val="bullet"/>
      <w:lvlText w:val=""/>
      <w:lvlJc w:val="left"/>
      <w:pPr>
        <w:tabs>
          <w:tab w:val="num" w:pos="2880"/>
        </w:tabs>
        <w:ind w:left="2880" w:hanging="360"/>
      </w:pPr>
      <w:rPr>
        <w:rFonts w:ascii="Symbol" w:hAnsi="Symbol" w:hint="default"/>
      </w:rPr>
    </w:lvl>
    <w:lvl w:ilvl="4" w:tplc="15420164" w:tentative="1">
      <w:start w:val="1"/>
      <w:numFmt w:val="bullet"/>
      <w:lvlText w:val="o"/>
      <w:lvlJc w:val="left"/>
      <w:pPr>
        <w:tabs>
          <w:tab w:val="num" w:pos="3600"/>
        </w:tabs>
        <w:ind w:left="3600" w:hanging="360"/>
      </w:pPr>
      <w:rPr>
        <w:rFonts w:ascii="Courier New" w:hAnsi="Courier New" w:hint="default"/>
      </w:rPr>
    </w:lvl>
    <w:lvl w:ilvl="5" w:tplc="A63A8CCA" w:tentative="1">
      <w:start w:val="1"/>
      <w:numFmt w:val="bullet"/>
      <w:lvlText w:val=""/>
      <w:lvlJc w:val="left"/>
      <w:pPr>
        <w:tabs>
          <w:tab w:val="num" w:pos="4320"/>
        </w:tabs>
        <w:ind w:left="4320" w:hanging="360"/>
      </w:pPr>
      <w:rPr>
        <w:rFonts w:ascii="Wingdings" w:hAnsi="Wingdings" w:hint="default"/>
      </w:rPr>
    </w:lvl>
    <w:lvl w:ilvl="6" w:tplc="95D0CCEC" w:tentative="1">
      <w:start w:val="1"/>
      <w:numFmt w:val="bullet"/>
      <w:lvlText w:val=""/>
      <w:lvlJc w:val="left"/>
      <w:pPr>
        <w:tabs>
          <w:tab w:val="num" w:pos="5040"/>
        </w:tabs>
        <w:ind w:left="5040" w:hanging="360"/>
      </w:pPr>
      <w:rPr>
        <w:rFonts w:ascii="Symbol" w:hAnsi="Symbol" w:hint="default"/>
      </w:rPr>
    </w:lvl>
    <w:lvl w:ilvl="7" w:tplc="0C06B7D6" w:tentative="1">
      <w:start w:val="1"/>
      <w:numFmt w:val="bullet"/>
      <w:lvlText w:val="o"/>
      <w:lvlJc w:val="left"/>
      <w:pPr>
        <w:tabs>
          <w:tab w:val="num" w:pos="5760"/>
        </w:tabs>
        <w:ind w:left="5760" w:hanging="360"/>
      </w:pPr>
      <w:rPr>
        <w:rFonts w:ascii="Courier New" w:hAnsi="Courier New" w:hint="default"/>
      </w:rPr>
    </w:lvl>
    <w:lvl w:ilvl="8" w:tplc="313070A8" w:tentative="1">
      <w:start w:val="1"/>
      <w:numFmt w:val="bullet"/>
      <w:lvlText w:val=""/>
      <w:lvlJc w:val="left"/>
      <w:pPr>
        <w:tabs>
          <w:tab w:val="num" w:pos="6480"/>
        </w:tabs>
        <w:ind w:left="6480" w:hanging="360"/>
      </w:pPr>
      <w:rPr>
        <w:rFonts w:ascii="Wingdings" w:hAnsi="Wingdings" w:hint="default"/>
      </w:rPr>
    </w:lvl>
  </w:abstractNum>
  <w:abstractNum w:abstractNumId="205" w15:restartNumberingAfterBreak="0">
    <w:nsid w:val="6AC90034"/>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206" w15:restartNumberingAfterBreak="0">
    <w:nsid w:val="6B851454"/>
    <w:multiLevelType w:val="hybridMultilevel"/>
    <w:tmpl w:val="5CE64306"/>
    <w:lvl w:ilvl="0" w:tplc="4A68E398">
      <w:start w:val="1"/>
      <w:numFmt w:val="bullet"/>
      <w:lvlText w:val=""/>
      <w:lvlJc w:val="left"/>
      <w:pPr>
        <w:ind w:left="720" w:hanging="360"/>
      </w:pPr>
      <w:rPr>
        <w:rFonts w:ascii="Symbol" w:hAnsi="Symbol" w:hint="default"/>
      </w:rPr>
    </w:lvl>
    <w:lvl w:ilvl="1" w:tplc="EFA07F98" w:tentative="1">
      <w:start w:val="1"/>
      <w:numFmt w:val="bullet"/>
      <w:lvlText w:val="o"/>
      <w:lvlJc w:val="left"/>
      <w:pPr>
        <w:ind w:left="1440" w:hanging="360"/>
      </w:pPr>
      <w:rPr>
        <w:rFonts w:ascii="Courier New" w:hAnsi="Courier New" w:cs="Courier New" w:hint="default"/>
      </w:rPr>
    </w:lvl>
    <w:lvl w:ilvl="2" w:tplc="7160FFC0" w:tentative="1">
      <w:start w:val="1"/>
      <w:numFmt w:val="bullet"/>
      <w:lvlText w:val=""/>
      <w:lvlJc w:val="left"/>
      <w:pPr>
        <w:ind w:left="2160" w:hanging="360"/>
      </w:pPr>
      <w:rPr>
        <w:rFonts w:ascii="Wingdings" w:hAnsi="Wingdings" w:hint="default"/>
      </w:rPr>
    </w:lvl>
    <w:lvl w:ilvl="3" w:tplc="09A2E270" w:tentative="1">
      <w:start w:val="1"/>
      <w:numFmt w:val="bullet"/>
      <w:lvlText w:val=""/>
      <w:lvlJc w:val="left"/>
      <w:pPr>
        <w:ind w:left="2880" w:hanging="360"/>
      </w:pPr>
      <w:rPr>
        <w:rFonts w:ascii="Symbol" w:hAnsi="Symbol" w:hint="default"/>
      </w:rPr>
    </w:lvl>
    <w:lvl w:ilvl="4" w:tplc="9D60FD64" w:tentative="1">
      <w:start w:val="1"/>
      <w:numFmt w:val="bullet"/>
      <w:lvlText w:val="o"/>
      <w:lvlJc w:val="left"/>
      <w:pPr>
        <w:ind w:left="3600" w:hanging="360"/>
      </w:pPr>
      <w:rPr>
        <w:rFonts w:ascii="Courier New" w:hAnsi="Courier New" w:cs="Courier New" w:hint="default"/>
      </w:rPr>
    </w:lvl>
    <w:lvl w:ilvl="5" w:tplc="937A354A" w:tentative="1">
      <w:start w:val="1"/>
      <w:numFmt w:val="bullet"/>
      <w:lvlText w:val=""/>
      <w:lvlJc w:val="left"/>
      <w:pPr>
        <w:ind w:left="4320" w:hanging="360"/>
      </w:pPr>
      <w:rPr>
        <w:rFonts w:ascii="Wingdings" w:hAnsi="Wingdings" w:hint="default"/>
      </w:rPr>
    </w:lvl>
    <w:lvl w:ilvl="6" w:tplc="CB2E1DCA" w:tentative="1">
      <w:start w:val="1"/>
      <w:numFmt w:val="bullet"/>
      <w:lvlText w:val=""/>
      <w:lvlJc w:val="left"/>
      <w:pPr>
        <w:ind w:left="5040" w:hanging="360"/>
      </w:pPr>
      <w:rPr>
        <w:rFonts w:ascii="Symbol" w:hAnsi="Symbol" w:hint="default"/>
      </w:rPr>
    </w:lvl>
    <w:lvl w:ilvl="7" w:tplc="29DEB6F0" w:tentative="1">
      <w:start w:val="1"/>
      <w:numFmt w:val="bullet"/>
      <w:lvlText w:val="o"/>
      <w:lvlJc w:val="left"/>
      <w:pPr>
        <w:ind w:left="5760" w:hanging="360"/>
      </w:pPr>
      <w:rPr>
        <w:rFonts w:ascii="Courier New" w:hAnsi="Courier New" w:cs="Courier New" w:hint="default"/>
      </w:rPr>
    </w:lvl>
    <w:lvl w:ilvl="8" w:tplc="C902087A" w:tentative="1">
      <w:start w:val="1"/>
      <w:numFmt w:val="bullet"/>
      <w:lvlText w:val=""/>
      <w:lvlJc w:val="left"/>
      <w:pPr>
        <w:ind w:left="6480" w:hanging="360"/>
      </w:pPr>
      <w:rPr>
        <w:rFonts w:ascii="Wingdings" w:hAnsi="Wingdings" w:hint="default"/>
      </w:rPr>
    </w:lvl>
  </w:abstractNum>
  <w:abstractNum w:abstractNumId="207" w15:restartNumberingAfterBreak="0">
    <w:nsid w:val="6BF316B8"/>
    <w:multiLevelType w:val="hybridMultilevel"/>
    <w:tmpl w:val="38D6CABE"/>
    <w:lvl w:ilvl="0" w:tplc="B83A0EFE">
      <w:start w:val="1"/>
      <w:numFmt w:val="decimal"/>
      <w:lvlText w:val="%1."/>
      <w:lvlJc w:val="left"/>
      <w:pPr>
        <w:tabs>
          <w:tab w:val="num" w:pos="643"/>
        </w:tabs>
        <w:ind w:left="643" w:hanging="360"/>
      </w:pPr>
      <w:rPr>
        <w:rFonts w:hint="default"/>
      </w:rPr>
    </w:lvl>
    <w:lvl w:ilvl="1" w:tplc="67FA59B8" w:tentative="1">
      <w:start w:val="1"/>
      <w:numFmt w:val="lowerLetter"/>
      <w:lvlText w:val="%2."/>
      <w:lvlJc w:val="left"/>
      <w:pPr>
        <w:ind w:left="1080" w:hanging="360"/>
      </w:pPr>
    </w:lvl>
    <w:lvl w:ilvl="2" w:tplc="502AD670" w:tentative="1">
      <w:start w:val="1"/>
      <w:numFmt w:val="lowerRoman"/>
      <w:lvlText w:val="%3."/>
      <w:lvlJc w:val="right"/>
      <w:pPr>
        <w:ind w:left="1800" w:hanging="180"/>
      </w:pPr>
    </w:lvl>
    <w:lvl w:ilvl="3" w:tplc="41F6F2EE" w:tentative="1">
      <w:start w:val="1"/>
      <w:numFmt w:val="decimal"/>
      <w:lvlText w:val="%4."/>
      <w:lvlJc w:val="left"/>
      <w:pPr>
        <w:ind w:left="2520" w:hanging="360"/>
      </w:pPr>
    </w:lvl>
    <w:lvl w:ilvl="4" w:tplc="5E6604AC" w:tentative="1">
      <w:start w:val="1"/>
      <w:numFmt w:val="lowerLetter"/>
      <w:lvlText w:val="%5."/>
      <w:lvlJc w:val="left"/>
      <w:pPr>
        <w:ind w:left="3240" w:hanging="360"/>
      </w:pPr>
    </w:lvl>
    <w:lvl w:ilvl="5" w:tplc="76C02326" w:tentative="1">
      <w:start w:val="1"/>
      <w:numFmt w:val="lowerRoman"/>
      <w:lvlText w:val="%6."/>
      <w:lvlJc w:val="right"/>
      <w:pPr>
        <w:ind w:left="3960" w:hanging="180"/>
      </w:pPr>
    </w:lvl>
    <w:lvl w:ilvl="6" w:tplc="B448BF12" w:tentative="1">
      <w:start w:val="1"/>
      <w:numFmt w:val="decimal"/>
      <w:lvlText w:val="%7."/>
      <w:lvlJc w:val="left"/>
      <w:pPr>
        <w:ind w:left="4680" w:hanging="360"/>
      </w:pPr>
    </w:lvl>
    <w:lvl w:ilvl="7" w:tplc="84ECF958" w:tentative="1">
      <w:start w:val="1"/>
      <w:numFmt w:val="lowerLetter"/>
      <w:lvlText w:val="%8."/>
      <w:lvlJc w:val="left"/>
      <w:pPr>
        <w:ind w:left="5400" w:hanging="360"/>
      </w:pPr>
    </w:lvl>
    <w:lvl w:ilvl="8" w:tplc="3FB224C2" w:tentative="1">
      <w:start w:val="1"/>
      <w:numFmt w:val="lowerRoman"/>
      <w:lvlText w:val="%9."/>
      <w:lvlJc w:val="right"/>
      <w:pPr>
        <w:ind w:left="6120" w:hanging="180"/>
      </w:pPr>
    </w:lvl>
  </w:abstractNum>
  <w:abstractNum w:abstractNumId="208" w15:restartNumberingAfterBreak="0">
    <w:nsid w:val="6C6119BE"/>
    <w:multiLevelType w:val="hybridMultilevel"/>
    <w:tmpl w:val="695A0E56"/>
    <w:lvl w:ilvl="0" w:tplc="8B1648BA">
      <w:start w:val="1"/>
      <w:numFmt w:val="decimal"/>
      <w:lvlText w:val="%1."/>
      <w:lvlJc w:val="left"/>
      <w:pPr>
        <w:tabs>
          <w:tab w:val="num" w:pos="720"/>
        </w:tabs>
        <w:ind w:left="720" w:hanging="360"/>
      </w:pPr>
      <w:rPr>
        <w:rFonts w:hint="default"/>
        <w:b/>
        <w:bCs/>
      </w:rPr>
    </w:lvl>
    <w:lvl w:ilvl="1" w:tplc="9A1A3E12" w:tentative="1">
      <w:start w:val="1"/>
      <w:numFmt w:val="lowerLetter"/>
      <w:lvlText w:val="%2."/>
      <w:lvlJc w:val="left"/>
      <w:pPr>
        <w:tabs>
          <w:tab w:val="num" w:pos="1440"/>
        </w:tabs>
        <w:ind w:left="1440" w:hanging="360"/>
      </w:pPr>
    </w:lvl>
    <w:lvl w:ilvl="2" w:tplc="A02C2EA8" w:tentative="1">
      <w:start w:val="1"/>
      <w:numFmt w:val="lowerRoman"/>
      <w:lvlText w:val="%3."/>
      <w:lvlJc w:val="right"/>
      <w:pPr>
        <w:tabs>
          <w:tab w:val="num" w:pos="2160"/>
        </w:tabs>
        <w:ind w:left="2160" w:hanging="180"/>
      </w:pPr>
    </w:lvl>
    <w:lvl w:ilvl="3" w:tplc="3D927536" w:tentative="1">
      <w:start w:val="1"/>
      <w:numFmt w:val="decimal"/>
      <w:lvlText w:val="%4."/>
      <w:lvlJc w:val="left"/>
      <w:pPr>
        <w:tabs>
          <w:tab w:val="num" w:pos="2880"/>
        </w:tabs>
        <w:ind w:left="2880" w:hanging="360"/>
      </w:pPr>
    </w:lvl>
    <w:lvl w:ilvl="4" w:tplc="2EC0ECA4" w:tentative="1">
      <w:start w:val="1"/>
      <w:numFmt w:val="lowerLetter"/>
      <w:lvlText w:val="%5."/>
      <w:lvlJc w:val="left"/>
      <w:pPr>
        <w:tabs>
          <w:tab w:val="num" w:pos="3600"/>
        </w:tabs>
        <w:ind w:left="3600" w:hanging="360"/>
      </w:pPr>
    </w:lvl>
    <w:lvl w:ilvl="5" w:tplc="D0EC9B28" w:tentative="1">
      <w:start w:val="1"/>
      <w:numFmt w:val="lowerRoman"/>
      <w:lvlText w:val="%6."/>
      <w:lvlJc w:val="right"/>
      <w:pPr>
        <w:tabs>
          <w:tab w:val="num" w:pos="4320"/>
        </w:tabs>
        <w:ind w:left="4320" w:hanging="180"/>
      </w:pPr>
    </w:lvl>
    <w:lvl w:ilvl="6" w:tplc="E2F6BAC4" w:tentative="1">
      <w:start w:val="1"/>
      <w:numFmt w:val="decimal"/>
      <w:lvlText w:val="%7."/>
      <w:lvlJc w:val="left"/>
      <w:pPr>
        <w:tabs>
          <w:tab w:val="num" w:pos="5040"/>
        </w:tabs>
        <w:ind w:left="5040" w:hanging="360"/>
      </w:pPr>
    </w:lvl>
    <w:lvl w:ilvl="7" w:tplc="714A9B00" w:tentative="1">
      <w:start w:val="1"/>
      <w:numFmt w:val="lowerLetter"/>
      <w:lvlText w:val="%8."/>
      <w:lvlJc w:val="left"/>
      <w:pPr>
        <w:tabs>
          <w:tab w:val="num" w:pos="5760"/>
        </w:tabs>
        <w:ind w:left="5760" w:hanging="360"/>
      </w:pPr>
    </w:lvl>
    <w:lvl w:ilvl="8" w:tplc="BCB02F16" w:tentative="1">
      <w:start w:val="1"/>
      <w:numFmt w:val="lowerRoman"/>
      <w:lvlText w:val="%9."/>
      <w:lvlJc w:val="right"/>
      <w:pPr>
        <w:tabs>
          <w:tab w:val="num" w:pos="6480"/>
        </w:tabs>
        <w:ind w:left="6480" w:hanging="180"/>
      </w:pPr>
    </w:lvl>
  </w:abstractNum>
  <w:abstractNum w:abstractNumId="209" w15:restartNumberingAfterBreak="0">
    <w:nsid w:val="6C636220"/>
    <w:multiLevelType w:val="hybridMultilevel"/>
    <w:tmpl w:val="6D26AB8C"/>
    <w:lvl w:ilvl="0" w:tplc="12D0FCE6">
      <w:start w:val="1"/>
      <w:numFmt w:val="bullet"/>
      <w:lvlText w:val=""/>
      <w:lvlJc w:val="left"/>
      <w:pPr>
        <w:ind w:left="780" w:hanging="360"/>
      </w:pPr>
      <w:rPr>
        <w:rFonts w:ascii="Symbol" w:hAnsi="Symbol" w:hint="default"/>
      </w:rPr>
    </w:lvl>
    <w:lvl w:ilvl="1" w:tplc="D0D04196" w:tentative="1">
      <w:start w:val="1"/>
      <w:numFmt w:val="bullet"/>
      <w:lvlText w:val="o"/>
      <w:lvlJc w:val="left"/>
      <w:pPr>
        <w:ind w:left="1500" w:hanging="360"/>
      </w:pPr>
      <w:rPr>
        <w:rFonts w:ascii="Courier New" w:hAnsi="Courier New" w:cs="Courier New" w:hint="default"/>
      </w:rPr>
    </w:lvl>
    <w:lvl w:ilvl="2" w:tplc="87BA8A00" w:tentative="1">
      <w:start w:val="1"/>
      <w:numFmt w:val="bullet"/>
      <w:lvlText w:val=""/>
      <w:lvlJc w:val="left"/>
      <w:pPr>
        <w:ind w:left="2220" w:hanging="360"/>
      </w:pPr>
      <w:rPr>
        <w:rFonts w:ascii="Wingdings" w:hAnsi="Wingdings" w:hint="default"/>
      </w:rPr>
    </w:lvl>
    <w:lvl w:ilvl="3" w:tplc="90A810DC" w:tentative="1">
      <w:start w:val="1"/>
      <w:numFmt w:val="bullet"/>
      <w:lvlText w:val=""/>
      <w:lvlJc w:val="left"/>
      <w:pPr>
        <w:ind w:left="2940" w:hanging="360"/>
      </w:pPr>
      <w:rPr>
        <w:rFonts w:ascii="Symbol" w:hAnsi="Symbol" w:hint="default"/>
      </w:rPr>
    </w:lvl>
    <w:lvl w:ilvl="4" w:tplc="1CA8C19A" w:tentative="1">
      <w:start w:val="1"/>
      <w:numFmt w:val="bullet"/>
      <w:lvlText w:val="o"/>
      <w:lvlJc w:val="left"/>
      <w:pPr>
        <w:ind w:left="3660" w:hanging="360"/>
      </w:pPr>
      <w:rPr>
        <w:rFonts w:ascii="Courier New" w:hAnsi="Courier New" w:cs="Courier New" w:hint="default"/>
      </w:rPr>
    </w:lvl>
    <w:lvl w:ilvl="5" w:tplc="B1D4A812" w:tentative="1">
      <w:start w:val="1"/>
      <w:numFmt w:val="bullet"/>
      <w:lvlText w:val=""/>
      <w:lvlJc w:val="left"/>
      <w:pPr>
        <w:ind w:left="4380" w:hanging="360"/>
      </w:pPr>
      <w:rPr>
        <w:rFonts w:ascii="Wingdings" w:hAnsi="Wingdings" w:hint="default"/>
      </w:rPr>
    </w:lvl>
    <w:lvl w:ilvl="6" w:tplc="4530C80A" w:tentative="1">
      <w:start w:val="1"/>
      <w:numFmt w:val="bullet"/>
      <w:lvlText w:val=""/>
      <w:lvlJc w:val="left"/>
      <w:pPr>
        <w:ind w:left="5100" w:hanging="360"/>
      </w:pPr>
      <w:rPr>
        <w:rFonts w:ascii="Symbol" w:hAnsi="Symbol" w:hint="default"/>
      </w:rPr>
    </w:lvl>
    <w:lvl w:ilvl="7" w:tplc="E24C327A" w:tentative="1">
      <w:start w:val="1"/>
      <w:numFmt w:val="bullet"/>
      <w:lvlText w:val="o"/>
      <w:lvlJc w:val="left"/>
      <w:pPr>
        <w:ind w:left="5820" w:hanging="360"/>
      </w:pPr>
      <w:rPr>
        <w:rFonts w:ascii="Courier New" w:hAnsi="Courier New" w:cs="Courier New" w:hint="default"/>
      </w:rPr>
    </w:lvl>
    <w:lvl w:ilvl="8" w:tplc="CAC2116E" w:tentative="1">
      <w:start w:val="1"/>
      <w:numFmt w:val="bullet"/>
      <w:lvlText w:val=""/>
      <w:lvlJc w:val="left"/>
      <w:pPr>
        <w:ind w:left="6540" w:hanging="360"/>
      </w:pPr>
      <w:rPr>
        <w:rFonts w:ascii="Wingdings" w:hAnsi="Wingdings" w:hint="default"/>
      </w:rPr>
    </w:lvl>
  </w:abstractNum>
  <w:abstractNum w:abstractNumId="210" w15:restartNumberingAfterBreak="0">
    <w:nsid w:val="6DCF77BF"/>
    <w:multiLevelType w:val="hybridMultilevel"/>
    <w:tmpl w:val="A468AD56"/>
    <w:lvl w:ilvl="0" w:tplc="D10E8240">
      <w:start w:val="2"/>
      <w:numFmt w:val="decimal"/>
      <w:lvlText w:val="%1."/>
      <w:lvlJc w:val="left"/>
      <w:pPr>
        <w:ind w:left="720" w:hanging="360"/>
      </w:pPr>
      <w:rPr>
        <w:rFonts w:hint="default"/>
        <w:b/>
      </w:rPr>
    </w:lvl>
    <w:lvl w:ilvl="1" w:tplc="40F6B0BE" w:tentative="1">
      <w:start w:val="1"/>
      <w:numFmt w:val="lowerLetter"/>
      <w:lvlText w:val="%2."/>
      <w:lvlJc w:val="left"/>
      <w:pPr>
        <w:ind w:left="1440" w:hanging="360"/>
      </w:pPr>
    </w:lvl>
    <w:lvl w:ilvl="2" w:tplc="DA962EB4" w:tentative="1">
      <w:start w:val="1"/>
      <w:numFmt w:val="lowerRoman"/>
      <w:lvlText w:val="%3."/>
      <w:lvlJc w:val="right"/>
      <w:pPr>
        <w:ind w:left="2160" w:hanging="180"/>
      </w:pPr>
    </w:lvl>
    <w:lvl w:ilvl="3" w:tplc="26BA1396" w:tentative="1">
      <w:start w:val="1"/>
      <w:numFmt w:val="decimal"/>
      <w:lvlText w:val="%4."/>
      <w:lvlJc w:val="left"/>
      <w:pPr>
        <w:ind w:left="2880" w:hanging="360"/>
      </w:pPr>
    </w:lvl>
    <w:lvl w:ilvl="4" w:tplc="BBF646C8" w:tentative="1">
      <w:start w:val="1"/>
      <w:numFmt w:val="lowerLetter"/>
      <w:lvlText w:val="%5."/>
      <w:lvlJc w:val="left"/>
      <w:pPr>
        <w:ind w:left="3600" w:hanging="360"/>
      </w:pPr>
    </w:lvl>
    <w:lvl w:ilvl="5" w:tplc="B524C2B0" w:tentative="1">
      <w:start w:val="1"/>
      <w:numFmt w:val="lowerRoman"/>
      <w:lvlText w:val="%6."/>
      <w:lvlJc w:val="right"/>
      <w:pPr>
        <w:ind w:left="4320" w:hanging="180"/>
      </w:pPr>
    </w:lvl>
    <w:lvl w:ilvl="6" w:tplc="5ADE8E2C" w:tentative="1">
      <w:start w:val="1"/>
      <w:numFmt w:val="decimal"/>
      <w:lvlText w:val="%7."/>
      <w:lvlJc w:val="left"/>
      <w:pPr>
        <w:ind w:left="5040" w:hanging="360"/>
      </w:pPr>
    </w:lvl>
    <w:lvl w:ilvl="7" w:tplc="B78E67D0" w:tentative="1">
      <w:start w:val="1"/>
      <w:numFmt w:val="lowerLetter"/>
      <w:lvlText w:val="%8."/>
      <w:lvlJc w:val="left"/>
      <w:pPr>
        <w:ind w:left="5760" w:hanging="360"/>
      </w:pPr>
    </w:lvl>
    <w:lvl w:ilvl="8" w:tplc="F9142B5A" w:tentative="1">
      <w:start w:val="1"/>
      <w:numFmt w:val="lowerRoman"/>
      <w:lvlText w:val="%9."/>
      <w:lvlJc w:val="right"/>
      <w:pPr>
        <w:ind w:left="6480" w:hanging="180"/>
      </w:pPr>
    </w:lvl>
  </w:abstractNum>
  <w:abstractNum w:abstractNumId="211" w15:restartNumberingAfterBreak="0">
    <w:nsid w:val="6DF239F9"/>
    <w:multiLevelType w:val="hybridMultilevel"/>
    <w:tmpl w:val="77E4FC92"/>
    <w:lvl w:ilvl="0" w:tplc="6BBC9CFE">
      <w:start w:val="1"/>
      <w:numFmt w:val="bullet"/>
      <w:lvlText w:val=""/>
      <w:lvlJc w:val="left"/>
      <w:pPr>
        <w:ind w:left="2880" w:hanging="360"/>
      </w:pPr>
      <w:rPr>
        <w:rFonts w:ascii="Symbol" w:hAnsi="Symbol" w:hint="default"/>
        <w:sz w:val="22"/>
      </w:rPr>
    </w:lvl>
    <w:lvl w:ilvl="1" w:tplc="6B2284E6">
      <w:start w:val="1"/>
      <w:numFmt w:val="bullet"/>
      <w:lvlText w:val="o"/>
      <w:lvlJc w:val="left"/>
      <w:pPr>
        <w:ind w:left="1440" w:hanging="360"/>
      </w:pPr>
      <w:rPr>
        <w:rFonts w:ascii="Courier New" w:hAnsi="Courier New" w:cs="Courier New" w:hint="default"/>
      </w:rPr>
    </w:lvl>
    <w:lvl w:ilvl="2" w:tplc="CCB264B8" w:tentative="1">
      <w:start w:val="1"/>
      <w:numFmt w:val="bullet"/>
      <w:lvlText w:val=""/>
      <w:lvlJc w:val="left"/>
      <w:pPr>
        <w:ind w:left="2160" w:hanging="360"/>
      </w:pPr>
      <w:rPr>
        <w:rFonts w:ascii="Wingdings" w:hAnsi="Wingdings" w:hint="default"/>
      </w:rPr>
    </w:lvl>
    <w:lvl w:ilvl="3" w:tplc="77F0A7BA" w:tentative="1">
      <w:start w:val="1"/>
      <w:numFmt w:val="bullet"/>
      <w:lvlText w:val=""/>
      <w:lvlJc w:val="left"/>
      <w:pPr>
        <w:ind w:left="2880" w:hanging="360"/>
      </w:pPr>
      <w:rPr>
        <w:rFonts w:ascii="Symbol" w:hAnsi="Symbol" w:hint="default"/>
      </w:rPr>
    </w:lvl>
    <w:lvl w:ilvl="4" w:tplc="3EBC30E6" w:tentative="1">
      <w:start w:val="1"/>
      <w:numFmt w:val="bullet"/>
      <w:lvlText w:val="o"/>
      <w:lvlJc w:val="left"/>
      <w:pPr>
        <w:ind w:left="3600" w:hanging="360"/>
      </w:pPr>
      <w:rPr>
        <w:rFonts w:ascii="Courier New" w:hAnsi="Courier New" w:cs="Courier New" w:hint="default"/>
      </w:rPr>
    </w:lvl>
    <w:lvl w:ilvl="5" w:tplc="2CBA613E" w:tentative="1">
      <w:start w:val="1"/>
      <w:numFmt w:val="bullet"/>
      <w:lvlText w:val=""/>
      <w:lvlJc w:val="left"/>
      <w:pPr>
        <w:ind w:left="4320" w:hanging="360"/>
      </w:pPr>
      <w:rPr>
        <w:rFonts w:ascii="Wingdings" w:hAnsi="Wingdings" w:hint="default"/>
      </w:rPr>
    </w:lvl>
    <w:lvl w:ilvl="6" w:tplc="0A9088C8" w:tentative="1">
      <w:start w:val="1"/>
      <w:numFmt w:val="bullet"/>
      <w:lvlText w:val=""/>
      <w:lvlJc w:val="left"/>
      <w:pPr>
        <w:ind w:left="5040" w:hanging="360"/>
      </w:pPr>
      <w:rPr>
        <w:rFonts w:ascii="Symbol" w:hAnsi="Symbol" w:hint="default"/>
      </w:rPr>
    </w:lvl>
    <w:lvl w:ilvl="7" w:tplc="D01EC9FA" w:tentative="1">
      <w:start w:val="1"/>
      <w:numFmt w:val="bullet"/>
      <w:lvlText w:val="o"/>
      <w:lvlJc w:val="left"/>
      <w:pPr>
        <w:ind w:left="5760" w:hanging="360"/>
      </w:pPr>
      <w:rPr>
        <w:rFonts w:ascii="Courier New" w:hAnsi="Courier New" w:cs="Courier New" w:hint="default"/>
      </w:rPr>
    </w:lvl>
    <w:lvl w:ilvl="8" w:tplc="2422B8EE" w:tentative="1">
      <w:start w:val="1"/>
      <w:numFmt w:val="bullet"/>
      <w:lvlText w:val=""/>
      <w:lvlJc w:val="left"/>
      <w:pPr>
        <w:ind w:left="6480" w:hanging="360"/>
      </w:pPr>
      <w:rPr>
        <w:rFonts w:ascii="Wingdings" w:hAnsi="Wingdings" w:hint="default"/>
      </w:rPr>
    </w:lvl>
  </w:abstractNum>
  <w:abstractNum w:abstractNumId="212" w15:restartNumberingAfterBreak="0">
    <w:nsid w:val="6E644434"/>
    <w:multiLevelType w:val="hybridMultilevel"/>
    <w:tmpl w:val="6D18965A"/>
    <w:lvl w:ilvl="0" w:tplc="89CE241A">
      <w:start w:val="1"/>
      <w:numFmt w:val="bullet"/>
      <w:lvlText w:val=""/>
      <w:lvlJc w:val="left"/>
      <w:pPr>
        <w:ind w:left="720" w:hanging="360"/>
      </w:pPr>
      <w:rPr>
        <w:rFonts w:ascii="Symbol" w:hAnsi="Symbol" w:hint="default"/>
      </w:rPr>
    </w:lvl>
    <w:lvl w:ilvl="1" w:tplc="50E61CB4" w:tentative="1">
      <w:start w:val="1"/>
      <w:numFmt w:val="bullet"/>
      <w:lvlText w:val="o"/>
      <w:lvlJc w:val="left"/>
      <w:pPr>
        <w:ind w:left="1440" w:hanging="360"/>
      </w:pPr>
      <w:rPr>
        <w:rFonts w:ascii="Courier New" w:hAnsi="Courier New" w:cs="Courier New" w:hint="default"/>
      </w:rPr>
    </w:lvl>
    <w:lvl w:ilvl="2" w:tplc="AE021C5E" w:tentative="1">
      <w:start w:val="1"/>
      <w:numFmt w:val="bullet"/>
      <w:lvlText w:val=""/>
      <w:lvlJc w:val="left"/>
      <w:pPr>
        <w:ind w:left="2160" w:hanging="360"/>
      </w:pPr>
      <w:rPr>
        <w:rFonts w:ascii="Wingdings" w:hAnsi="Wingdings" w:hint="default"/>
      </w:rPr>
    </w:lvl>
    <w:lvl w:ilvl="3" w:tplc="C7BAE0AC" w:tentative="1">
      <w:start w:val="1"/>
      <w:numFmt w:val="bullet"/>
      <w:lvlText w:val=""/>
      <w:lvlJc w:val="left"/>
      <w:pPr>
        <w:ind w:left="2880" w:hanging="360"/>
      </w:pPr>
      <w:rPr>
        <w:rFonts w:ascii="Symbol" w:hAnsi="Symbol" w:hint="default"/>
      </w:rPr>
    </w:lvl>
    <w:lvl w:ilvl="4" w:tplc="D41AA342" w:tentative="1">
      <w:start w:val="1"/>
      <w:numFmt w:val="bullet"/>
      <w:lvlText w:val="o"/>
      <w:lvlJc w:val="left"/>
      <w:pPr>
        <w:ind w:left="3600" w:hanging="360"/>
      </w:pPr>
      <w:rPr>
        <w:rFonts w:ascii="Courier New" w:hAnsi="Courier New" w:cs="Courier New" w:hint="default"/>
      </w:rPr>
    </w:lvl>
    <w:lvl w:ilvl="5" w:tplc="C414DA32" w:tentative="1">
      <w:start w:val="1"/>
      <w:numFmt w:val="bullet"/>
      <w:lvlText w:val=""/>
      <w:lvlJc w:val="left"/>
      <w:pPr>
        <w:ind w:left="4320" w:hanging="360"/>
      </w:pPr>
      <w:rPr>
        <w:rFonts w:ascii="Wingdings" w:hAnsi="Wingdings" w:hint="default"/>
      </w:rPr>
    </w:lvl>
    <w:lvl w:ilvl="6" w:tplc="36B65220" w:tentative="1">
      <w:start w:val="1"/>
      <w:numFmt w:val="bullet"/>
      <w:lvlText w:val=""/>
      <w:lvlJc w:val="left"/>
      <w:pPr>
        <w:ind w:left="5040" w:hanging="360"/>
      </w:pPr>
      <w:rPr>
        <w:rFonts w:ascii="Symbol" w:hAnsi="Symbol" w:hint="default"/>
      </w:rPr>
    </w:lvl>
    <w:lvl w:ilvl="7" w:tplc="2470576E" w:tentative="1">
      <w:start w:val="1"/>
      <w:numFmt w:val="bullet"/>
      <w:lvlText w:val="o"/>
      <w:lvlJc w:val="left"/>
      <w:pPr>
        <w:ind w:left="5760" w:hanging="360"/>
      </w:pPr>
      <w:rPr>
        <w:rFonts w:ascii="Courier New" w:hAnsi="Courier New" w:cs="Courier New" w:hint="default"/>
      </w:rPr>
    </w:lvl>
    <w:lvl w:ilvl="8" w:tplc="74B609C8" w:tentative="1">
      <w:start w:val="1"/>
      <w:numFmt w:val="bullet"/>
      <w:lvlText w:val=""/>
      <w:lvlJc w:val="left"/>
      <w:pPr>
        <w:ind w:left="6480" w:hanging="360"/>
      </w:pPr>
      <w:rPr>
        <w:rFonts w:ascii="Wingdings" w:hAnsi="Wingdings" w:hint="default"/>
      </w:rPr>
    </w:lvl>
  </w:abstractNum>
  <w:abstractNum w:abstractNumId="213" w15:restartNumberingAfterBreak="0">
    <w:nsid w:val="6ED65076"/>
    <w:multiLevelType w:val="hybridMultilevel"/>
    <w:tmpl w:val="ACDE508A"/>
    <w:lvl w:ilvl="0" w:tplc="4C688D3A">
      <w:start w:val="1"/>
      <w:numFmt w:val="lowerLetter"/>
      <w:lvlText w:val="%1"/>
      <w:lvlJc w:val="left"/>
      <w:pPr>
        <w:ind w:left="360" w:hanging="360"/>
      </w:pPr>
      <w:rPr>
        <w:rFonts w:ascii="Times New Roman" w:hAnsi="Times New Roman" w:cs="Times New Roman" w:hint="default"/>
        <w:b w:val="0"/>
        <w:i w:val="0"/>
        <w:caps w:val="0"/>
        <w:sz w:val="22"/>
        <w:szCs w:val="22"/>
        <w:u w:val="none"/>
        <w:vertAlign w:val="superscript"/>
      </w:rPr>
    </w:lvl>
    <w:lvl w:ilvl="1" w:tplc="86FE5AF4" w:tentative="1">
      <w:start w:val="1"/>
      <w:numFmt w:val="lowerLetter"/>
      <w:lvlText w:val="%2."/>
      <w:lvlJc w:val="left"/>
      <w:pPr>
        <w:ind w:left="1440" w:hanging="360"/>
      </w:pPr>
    </w:lvl>
    <w:lvl w:ilvl="2" w:tplc="AC023998" w:tentative="1">
      <w:start w:val="1"/>
      <w:numFmt w:val="lowerRoman"/>
      <w:lvlText w:val="%3."/>
      <w:lvlJc w:val="right"/>
      <w:pPr>
        <w:ind w:left="2160" w:hanging="180"/>
      </w:pPr>
    </w:lvl>
    <w:lvl w:ilvl="3" w:tplc="039CBED6" w:tentative="1">
      <w:start w:val="1"/>
      <w:numFmt w:val="decimal"/>
      <w:lvlText w:val="%4."/>
      <w:lvlJc w:val="left"/>
      <w:pPr>
        <w:ind w:left="2880" w:hanging="360"/>
      </w:pPr>
    </w:lvl>
    <w:lvl w:ilvl="4" w:tplc="87344F04" w:tentative="1">
      <w:start w:val="1"/>
      <w:numFmt w:val="lowerLetter"/>
      <w:lvlText w:val="%5."/>
      <w:lvlJc w:val="left"/>
      <w:pPr>
        <w:ind w:left="3600" w:hanging="360"/>
      </w:pPr>
    </w:lvl>
    <w:lvl w:ilvl="5" w:tplc="DDA24C36" w:tentative="1">
      <w:start w:val="1"/>
      <w:numFmt w:val="lowerRoman"/>
      <w:lvlText w:val="%6."/>
      <w:lvlJc w:val="right"/>
      <w:pPr>
        <w:ind w:left="4320" w:hanging="180"/>
      </w:pPr>
    </w:lvl>
    <w:lvl w:ilvl="6" w:tplc="3B5CABAA" w:tentative="1">
      <w:start w:val="1"/>
      <w:numFmt w:val="decimal"/>
      <w:lvlText w:val="%7."/>
      <w:lvlJc w:val="left"/>
      <w:pPr>
        <w:ind w:left="5040" w:hanging="360"/>
      </w:pPr>
    </w:lvl>
    <w:lvl w:ilvl="7" w:tplc="356029F0" w:tentative="1">
      <w:start w:val="1"/>
      <w:numFmt w:val="lowerLetter"/>
      <w:lvlText w:val="%8."/>
      <w:lvlJc w:val="left"/>
      <w:pPr>
        <w:ind w:left="5760" w:hanging="360"/>
      </w:pPr>
    </w:lvl>
    <w:lvl w:ilvl="8" w:tplc="4FEED018" w:tentative="1">
      <w:start w:val="1"/>
      <w:numFmt w:val="lowerRoman"/>
      <w:lvlText w:val="%9."/>
      <w:lvlJc w:val="right"/>
      <w:pPr>
        <w:ind w:left="6480" w:hanging="180"/>
      </w:pPr>
    </w:lvl>
  </w:abstractNum>
  <w:abstractNum w:abstractNumId="214" w15:restartNumberingAfterBreak="0">
    <w:nsid w:val="6F1705C9"/>
    <w:multiLevelType w:val="hybridMultilevel"/>
    <w:tmpl w:val="594E5C40"/>
    <w:lvl w:ilvl="0" w:tplc="A99071D0">
      <w:start w:val="1"/>
      <w:numFmt w:val="bullet"/>
      <w:lvlText w:val="o"/>
      <w:lvlJc w:val="left"/>
      <w:pPr>
        <w:tabs>
          <w:tab w:val="num" w:pos="720"/>
        </w:tabs>
        <w:ind w:left="720" w:hanging="360"/>
      </w:pPr>
      <w:rPr>
        <w:rFonts w:ascii="Courier New" w:hAnsi="Courier New" w:cs="Courier New" w:hint="default"/>
      </w:rPr>
    </w:lvl>
    <w:lvl w:ilvl="1" w:tplc="A0B262E6">
      <w:start w:val="1"/>
      <w:numFmt w:val="bullet"/>
      <w:lvlText w:val=""/>
      <w:lvlJc w:val="left"/>
      <w:pPr>
        <w:tabs>
          <w:tab w:val="num" w:pos="1440"/>
        </w:tabs>
        <w:ind w:left="1440" w:hanging="360"/>
      </w:pPr>
      <w:rPr>
        <w:rFonts w:ascii="Symbol" w:hAnsi="Symbol" w:hint="default"/>
      </w:rPr>
    </w:lvl>
    <w:lvl w:ilvl="2" w:tplc="85208158" w:tentative="1">
      <w:start w:val="1"/>
      <w:numFmt w:val="bullet"/>
      <w:lvlText w:val=""/>
      <w:lvlJc w:val="left"/>
      <w:pPr>
        <w:tabs>
          <w:tab w:val="num" w:pos="2160"/>
        </w:tabs>
        <w:ind w:left="2160" w:hanging="360"/>
      </w:pPr>
      <w:rPr>
        <w:rFonts w:ascii="Wingdings" w:hAnsi="Wingdings" w:hint="default"/>
      </w:rPr>
    </w:lvl>
    <w:lvl w:ilvl="3" w:tplc="810E623A" w:tentative="1">
      <w:start w:val="1"/>
      <w:numFmt w:val="bullet"/>
      <w:lvlText w:val=""/>
      <w:lvlJc w:val="left"/>
      <w:pPr>
        <w:tabs>
          <w:tab w:val="num" w:pos="2880"/>
        </w:tabs>
        <w:ind w:left="2880" w:hanging="360"/>
      </w:pPr>
      <w:rPr>
        <w:rFonts w:ascii="Symbol" w:hAnsi="Symbol" w:hint="default"/>
      </w:rPr>
    </w:lvl>
    <w:lvl w:ilvl="4" w:tplc="A5A2D436" w:tentative="1">
      <w:start w:val="1"/>
      <w:numFmt w:val="bullet"/>
      <w:lvlText w:val="o"/>
      <w:lvlJc w:val="left"/>
      <w:pPr>
        <w:tabs>
          <w:tab w:val="num" w:pos="3600"/>
        </w:tabs>
        <w:ind w:left="3600" w:hanging="360"/>
      </w:pPr>
      <w:rPr>
        <w:rFonts w:ascii="Courier New" w:hAnsi="Courier New" w:hint="default"/>
      </w:rPr>
    </w:lvl>
    <w:lvl w:ilvl="5" w:tplc="9BEC4D8A" w:tentative="1">
      <w:start w:val="1"/>
      <w:numFmt w:val="bullet"/>
      <w:lvlText w:val=""/>
      <w:lvlJc w:val="left"/>
      <w:pPr>
        <w:tabs>
          <w:tab w:val="num" w:pos="4320"/>
        </w:tabs>
        <w:ind w:left="4320" w:hanging="360"/>
      </w:pPr>
      <w:rPr>
        <w:rFonts w:ascii="Wingdings" w:hAnsi="Wingdings" w:hint="default"/>
      </w:rPr>
    </w:lvl>
    <w:lvl w:ilvl="6" w:tplc="F6DA96F0" w:tentative="1">
      <w:start w:val="1"/>
      <w:numFmt w:val="bullet"/>
      <w:lvlText w:val=""/>
      <w:lvlJc w:val="left"/>
      <w:pPr>
        <w:tabs>
          <w:tab w:val="num" w:pos="5040"/>
        </w:tabs>
        <w:ind w:left="5040" w:hanging="360"/>
      </w:pPr>
      <w:rPr>
        <w:rFonts w:ascii="Symbol" w:hAnsi="Symbol" w:hint="default"/>
      </w:rPr>
    </w:lvl>
    <w:lvl w:ilvl="7" w:tplc="1CA65D12" w:tentative="1">
      <w:start w:val="1"/>
      <w:numFmt w:val="bullet"/>
      <w:lvlText w:val="o"/>
      <w:lvlJc w:val="left"/>
      <w:pPr>
        <w:tabs>
          <w:tab w:val="num" w:pos="5760"/>
        </w:tabs>
        <w:ind w:left="5760" w:hanging="360"/>
      </w:pPr>
      <w:rPr>
        <w:rFonts w:ascii="Courier New" w:hAnsi="Courier New" w:hint="default"/>
      </w:rPr>
    </w:lvl>
    <w:lvl w:ilvl="8" w:tplc="F09E6026" w:tentative="1">
      <w:start w:val="1"/>
      <w:numFmt w:val="bullet"/>
      <w:lvlText w:val=""/>
      <w:lvlJc w:val="left"/>
      <w:pPr>
        <w:tabs>
          <w:tab w:val="num" w:pos="6480"/>
        </w:tabs>
        <w:ind w:left="6480" w:hanging="360"/>
      </w:pPr>
      <w:rPr>
        <w:rFonts w:ascii="Wingdings" w:hAnsi="Wingdings" w:hint="default"/>
      </w:rPr>
    </w:lvl>
  </w:abstractNum>
  <w:abstractNum w:abstractNumId="215" w15:restartNumberingAfterBreak="0">
    <w:nsid w:val="6F9337D0"/>
    <w:multiLevelType w:val="hybridMultilevel"/>
    <w:tmpl w:val="B6C885E6"/>
    <w:lvl w:ilvl="0" w:tplc="A80ED3D8">
      <w:start w:val="1"/>
      <w:numFmt w:val="bullet"/>
      <w:lvlText w:val=""/>
      <w:lvlJc w:val="left"/>
      <w:pPr>
        <w:tabs>
          <w:tab w:val="num" w:pos="720"/>
        </w:tabs>
        <w:ind w:left="720" w:hanging="360"/>
      </w:pPr>
      <w:rPr>
        <w:rFonts w:ascii="Symbol" w:hAnsi="Symbol" w:hint="default"/>
      </w:rPr>
    </w:lvl>
    <w:lvl w:ilvl="1" w:tplc="7E2864C8">
      <w:start w:val="1"/>
      <w:numFmt w:val="bullet"/>
      <w:lvlText w:val="o"/>
      <w:lvlJc w:val="left"/>
      <w:pPr>
        <w:tabs>
          <w:tab w:val="num" w:pos="1440"/>
        </w:tabs>
        <w:ind w:left="1440" w:hanging="360"/>
      </w:pPr>
      <w:rPr>
        <w:rFonts w:ascii="Courier New" w:hAnsi="Courier New" w:hint="default"/>
      </w:rPr>
    </w:lvl>
    <w:lvl w:ilvl="2" w:tplc="A4A830D0" w:tentative="1">
      <w:start w:val="1"/>
      <w:numFmt w:val="bullet"/>
      <w:lvlText w:val=""/>
      <w:lvlJc w:val="left"/>
      <w:pPr>
        <w:tabs>
          <w:tab w:val="num" w:pos="2160"/>
        </w:tabs>
        <w:ind w:left="2160" w:hanging="360"/>
      </w:pPr>
      <w:rPr>
        <w:rFonts w:ascii="Wingdings" w:hAnsi="Wingdings" w:hint="default"/>
      </w:rPr>
    </w:lvl>
    <w:lvl w:ilvl="3" w:tplc="129C6428" w:tentative="1">
      <w:start w:val="1"/>
      <w:numFmt w:val="bullet"/>
      <w:lvlText w:val=""/>
      <w:lvlJc w:val="left"/>
      <w:pPr>
        <w:tabs>
          <w:tab w:val="num" w:pos="2880"/>
        </w:tabs>
        <w:ind w:left="2880" w:hanging="360"/>
      </w:pPr>
      <w:rPr>
        <w:rFonts w:ascii="Symbol" w:hAnsi="Symbol" w:hint="default"/>
      </w:rPr>
    </w:lvl>
    <w:lvl w:ilvl="4" w:tplc="EA485ED2" w:tentative="1">
      <w:start w:val="1"/>
      <w:numFmt w:val="bullet"/>
      <w:lvlText w:val="o"/>
      <w:lvlJc w:val="left"/>
      <w:pPr>
        <w:tabs>
          <w:tab w:val="num" w:pos="3600"/>
        </w:tabs>
        <w:ind w:left="3600" w:hanging="360"/>
      </w:pPr>
      <w:rPr>
        <w:rFonts w:ascii="Courier New" w:hAnsi="Courier New" w:hint="default"/>
      </w:rPr>
    </w:lvl>
    <w:lvl w:ilvl="5" w:tplc="F626B9D6" w:tentative="1">
      <w:start w:val="1"/>
      <w:numFmt w:val="bullet"/>
      <w:lvlText w:val=""/>
      <w:lvlJc w:val="left"/>
      <w:pPr>
        <w:tabs>
          <w:tab w:val="num" w:pos="4320"/>
        </w:tabs>
        <w:ind w:left="4320" w:hanging="360"/>
      </w:pPr>
      <w:rPr>
        <w:rFonts w:ascii="Wingdings" w:hAnsi="Wingdings" w:hint="default"/>
      </w:rPr>
    </w:lvl>
    <w:lvl w:ilvl="6" w:tplc="B4C6C74E" w:tentative="1">
      <w:start w:val="1"/>
      <w:numFmt w:val="bullet"/>
      <w:lvlText w:val=""/>
      <w:lvlJc w:val="left"/>
      <w:pPr>
        <w:tabs>
          <w:tab w:val="num" w:pos="5040"/>
        </w:tabs>
        <w:ind w:left="5040" w:hanging="360"/>
      </w:pPr>
      <w:rPr>
        <w:rFonts w:ascii="Symbol" w:hAnsi="Symbol" w:hint="default"/>
      </w:rPr>
    </w:lvl>
    <w:lvl w:ilvl="7" w:tplc="6F22059A" w:tentative="1">
      <w:start w:val="1"/>
      <w:numFmt w:val="bullet"/>
      <w:lvlText w:val="o"/>
      <w:lvlJc w:val="left"/>
      <w:pPr>
        <w:tabs>
          <w:tab w:val="num" w:pos="5760"/>
        </w:tabs>
        <w:ind w:left="5760" w:hanging="360"/>
      </w:pPr>
      <w:rPr>
        <w:rFonts w:ascii="Courier New" w:hAnsi="Courier New" w:hint="default"/>
      </w:rPr>
    </w:lvl>
    <w:lvl w:ilvl="8" w:tplc="3BA49652" w:tentative="1">
      <w:start w:val="1"/>
      <w:numFmt w:val="bullet"/>
      <w:lvlText w:val=""/>
      <w:lvlJc w:val="left"/>
      <w:pPr>
        <w:tabs>
          <w:tab w:val="num" w:pos="6480"/>
        </w:tabs>
        <w:ind w:left="6480" w:hanging="360"/>
      </w:pPr>
      <w:rPr>
        <w:rFonts w:ascii="Wingdings" w:hAnsi="Wingdings" w:hint="default"/>
      </w:rPr>
    </w:lvl>
  </w:abstractNum>
  <w:abstractNum w:abstractNumId="216" w15:restartNumberingAfterBreak="0">
    <w:nsid w:val="70A65266"/>
    <w:multiLevelType w:val="hybridMultilevel"/>
    <w:tmpl w:val="B5005A42"/>
    <w:lvl w:ilvl="0" w:tplc="FAFACB64">
      <w:start w:val="1"/>
      <w:numFmt w:val="bullet"/>
      <w:lvlText w:val=""/>
      <w:lvlJc w:val="left"/>
      <w:pPr>
        <w:ind w:left="1429" w:hanging="360"/>
      </w:pPr>
      <w:rPr>
        <w:rFonts w:ascii="Symbol" w:hAnsi="Symbol" w:hint="default"/>
      </w:rPr>
    </w:lvl>
    <w:lvl w:ilvl="1" w:tplc="35B4ACB8" w:tentative="1">
      <w:start w:val="1"/>
      <w:numFmt w:val="bullet"/>
      <w:lvlText w:val="o"/>
      <w:lvlJc w:val="left"/>
      <w:pPr>
        <w:ind w:left="2149" w:hanging="360"/>
      </w:pPr>
      <w:rPr>
        <w:rFonts w:ascii="Courier New" w:hAnsi="Courier New" w:cs="Courier New" w:hint="default"/>
      </w:rPr>
    </w:lvl>
    <w:lvl w:ilvl="2" w:tplc="94562A5E" w:tentative="1">
      <w:start w:val="1"/>
      <w:numFmt w:val="bullet"/>
      <w:lvlText w:val=""/>
      <w:lvlJc w:val="left"/>
      <w:pPr>
        <w:ind w:left="2869" w:hanging="360"/>
      </w:pPr>
      <w:rPr>
        <w:rFonts w:ascii="Wingdings" w:hAnsi="Wingdings" w:hint="default"/>
      </w:rPr>
    </w:lvl>
    <w:lvl w:ilvl="3" w:tplc="A678D47A" w:tentative="1">
      <w:start w:val="1"/>
      <w:numFmt w:val="bullet"/>
      <w:lvlText w:val=""/>
      <w:lvlJc w:val="left"/>
      <w:pPr>
        <w:ind w:left="3589" w:hanging="360"/>
      </w:pPr>
      <w:rPr>
        <w:rFonts w:ascii="Symbol" w:hAnsi="Symbol" w:hint="default"/>
      </w:rPr>
    </w:lvl>
    <w:lvl w:ilvl="4" w:tplc="C52CAAA6" w:tentative="1">
      <w:start w:val="1"/>
      <w:numFmt w:val="bullet"/>
      <w:lvlText w:val="o"/>
      <w:lvlJc w:val="left"/>
      <w:pPr>
        <w:ind w:left="4309" w:hanging="360"/>
      </w:pPr>
      <w:rPr>
        <w:rFonts w:ascii="Courier New" w:hAnsi="Courier New" w:cs="Courier New" w:hint="default"/>
      </w:rPr>
    </w:lvl>
    <w:lvl w:ilvl="5" w:tplc="4C2C81A2" w:tentative="1">
      <w:start w:val="1"/>
      <w:numFmt w:val="bullet"/>
      <w:lvlText w:val=""/>
      <w:lvlJc w:val="left"/>
      <w:pPr>
        <w:ind w:left="5029" w:hanging="360"/>
      </w:pPr>
      <w:rPr>
        <w:rFonts w:ascii="Wingdings" w:hAnsi="Wingdings" w:hint="default"/>
      </w:rPr>
    </w:lvl>
    <w:lvl w:ilvl="6" w:tplc="82F46D56" w:tentative="1">
      <w:start w:val="1"/>
      <w:numFmt w:val="bullet"/>
      <w:lvlText w:val=""/>
      <w:lvlJc w:val="left"/>
      <w:pPr>
        <w:ind w:left="5749" w:hanging="360"/>
      </w:pPr>
      <w:rPr>
        <w:rFonts w:ascii="Symbol" w:hAnsi="Symbol" w:hint="default"/>
      </w:rPr>
    </w:lvl>
    <w:lvl w:ilvl="7" w:tplc="0A4C82A0" w:tentative="1">
      <w:start w:val="1"/>
      <w:numFmt w:val="bullet"/>
      <w:lvlText w:val="o"/>
      <w:lvlJc w:val="left"/>
      <w:pPr>
        <w:ind w:left="6469" w:hanging="360"/>
      </w:pPr>
      <w:rPr>
        <w:rFonts w:ascii="Courier New" w:hAnsi="Courier New" w:cs="Courier New" w:hint="default"/>
      </w:rPr>
    </w:lvl>
    <w:lvl w:ilvl="8" w:tplc="9186573C" w:tentative="1">
      <w:start w:val="1"/>
      <w:numFmt w:val="bullet"/>
      <w:lvlText w:val=""/>
      <w:lvlJc w:val="left"/>
      <w:pPr>
        <w:ind w:left="7189" w:hanging="360"/>
      </w:pPr>
      <w:rPr>
        <w:rFonts w:ascii="Wingdings" w:hAnsi="Wingdings" w:hint="default"/>
      </w:rPr>
    </w:lvl>
  </w:abstractNum>
  <w:abstractNum w:abstractNumId="217" w15:restartNumberingAfterBreak="0">
    <w:nsid w:val="71004B10"/>
    <w:multiLevelType w:val="hybridMultilevel"/>
    <w:tmpl w:val="C21067FE"/>
    <w:lvl w:ilvl="0" w:tplc="F1FE55FC">
      <w:start w:val="1"/>
      <w:numFmt w:val="decimal"/>
      <w:lvlText w:val="%1."/>
      <w:lvlJc w:val="left"/>
      <w:pPr>
        <w:tabs>
          <w:tab w:val="num" w:pos="720"/>
        </w:tabs>
        <w:ind w:left="720" w:hanging="360"/>
      </w:pPr>
      <w:rPr>
        <w:rFonts w:hint="default"/>
      </w:rPr>
    </w:lvl>
    <w:lvl w:ilvl="1" w:tplc="37F4F760" w:tentative="1">
      <w:start w:val="1"/>
      <w:numFmt w:val="lowerLetter"/>
      <w:lvlText w:val="%2."/>
      <w:lvlJc w:val="left"/>
      <w:pPr>
        <w:tabs>
          <w:tab w:val="num" w:pos="1440"/>
        </w:tabs>
        <w:ind w:left="1440" w:hanging="360"/>
      </w:pPr>
    </w:lvl>
    <w:lvl w:ilvl="2" w:tplc="BB182DD8" w:tentative="1">
      <w:start w:val="1"/>
      <w:numFmt w:val="lowerRoman"/>
      <w:lvlText w:val="%3."/>
      <w:lvlJc w:val="right"/>
      <w:pPr>
        <w:tabs>
          <w:tab w:val="num" w:pos="2160"/>
        </w:tabs>
        <w:ind w:left="2160" w:hanging="180"/>
      </w:pPr>
    </w:lvl>
    <w:lvl w:ilvl="3" w:tplc="34FC1414" w:tentative="1">
      <w:start w:val="1"/>
      <w:numFmt w:val="decimal"/>
      <w:lvlText w:val="%4."/>
      <w:lvlJc w:val="left"/>
      <w:pPr>
        <w:tabs>
          <w:tab w:val="num" w:pos="2880"/>
        </w:tabs>
        <w:ind w:left="2880" w:hanging="360"/>
      </w:pPr>
    </w:lvl>
    <w:lvl w:ilvl="4" w:tplc="9B22048C" w:tentative="1">
      <w:start w:val="1"/>
      <w:numFmt w:val="lowerLetter"/>
      <w:lvlText w:val="%5."/>
      <w:lvlJc w:val="left"/>
      <w:pPr>
        <w:tabs>
          <w:tab w:val="num" w:pos="3600"/>
        </w:tabs>
        <w:ind w:left="3600" w:hanging="360"/>
      </w:pPr>
    </w:lvl>
    <w:lvl w:ilvl="5" w:tplc="D81E9E5E" w:tentative="1">
      <w:start w:val="1"/>
      <w:numFmt w:val="lowerRoman"/>
      <w:lvlText w:val="%6."/>
      <w:lvlJc w:val="right"/>
      <w:pPr>
        <w:tabs>
          <w:tab w:val="num" w:pos="4320"/>
        </w:tabs>
        <w:ind w:left="4320" w:hanging="180"/>
      </w:pPr>
    </w:lvl>
    <w:lvl w:ilvl="6" w:tplc="083090DA" w:tentative="1">
      <w:start w:val="1"/>
      <w:numFmt w:val="decimal"/>
      <w:lvlText w:val="%7."/>
      <w:lvlJc w:val="left"/>
      <w:pPr>
        <w:tabs>
          <w:tab w:val="num" w:pos="5040"/>
        </w:tabs>
        <w:ind w:left="5040" w:hanging="360"/>
      </w:pPr>
    </w:lvl>
    <w:lvl w:ilvl="7" w:tplc="A0288846" w:tentative="1">
      <w:start w:val="1"/>
      <w:numFmt w:val="lowerLetter"/>
      <w:lvlText w:val="%8."/>
      <w:lvlJc w:val="left"/>
      <w:pPr>
        <w:tabs>
          <w:tab w:val="num" w:pos="5760"/>
        </w:tabs>
        <w:ind w:left="5760" w:hanging="360"/>
      </w:pPr>
    </w:lvl>
    <w:lvl w:ilvl="8" w:tplc="47D87F2C" w:tentative="1">
      <w:start w:val="1"/>
      <w:numFmt w:val="lowerRoman"/>
      <w:lvlText w:val="%9."/>
      <w:lvlJc w:val="right"/>
      <w:pPr>
        <w:tabs>
          <w:tab w:val="num" w:pos="6480"/>
        </w:tabs>
        <w:ind w:left="6480" w:hanging="180"/>
      </w:pPr>
    </w:lvl>
  </w:abstractNum>
  <w:abstractNum w:abstractNumId="218" w15:restartNumberingAfterBreak="0">
    <w:nsid w:val="71BF75E7"/>
    <w:multiLevelType w:val="hybridMultilevel"/>
    <w:tmpl w:val="DAAEE1EC"/>
    <w:lvl w:ilvl="0" w:tplc="0002C842">
      <w:start w:val="1"/>
      <w:numFmt w:val="bullet"/>
      <w:lvlText w:val=""/>
      <w:lvlJc w:val="left"/>
      <w:pPr>
        <w:ind w:left="720" w:hanging="360"/>
      </w:pPr>
      <w:rPr>
        <w:rFonts w:ascii="Symbol" w:hAnsi="Symbol" w:hint="default"/>
      </w:rPr>
    </w:lvl>
    <w:lvl w:ilvl="1" w:tplc="1452E7BE" w:tentative="1">
      <w:start w:val="1"/>
      <w:numFmt w:val="bullet"/>
      <w:lvlText w:val="o"/>
      <w:lvlJc w:val="left"/>
      <w:pPr>
        <w:ind w:left="1440" w:hanging="360"/>
      </w:pPr>
      <w:rPr>
        <w:rFonts w:ascii="Courier New" w:hAnsi="Courier New" w:cs="Courier New" w:hint="default"/>
      </w:rPr>
    </w:lvl>
    <w:lvl w:ilvl="2" w:tplc="EB4434A8" w:tentative="1">
      <w:start w:val="1"/>
      <w:numFmt w:val="bullet"/>
      <w:lvlText w:val=""/>
      <w:lvlJc w:val="left"/>
      <w:pPr>
        <w:ind w:left="2160" w:hanging="360"/>
      </w:pPr>
      <w:rPr>
        <w:rFonts w:ascii="Wingdings" w:hAnsi="Wingdings" w:hint="default"/>
      </w:rPr>
    </w:lvl>
    <w:lvl w:ilvl="3" w:tplc="8506BF9E" w:tentative="1">
      <w:start w:val="1"/>
      <w:numFmt w:val="bullet"/>
      <w:lvlText w:val=""/>
      <w:lvlJc w:val="left"/>
      <w:pPr>
        <w:ind w:left="2880" w:hanging="360"/>
      </w:pPr>
      <w:rPr>
        <w:rFonts w:ascii="Symbol" w:hAnsi="Symbol" w:hint="default"/>
      </w:rPr>
    </w:lvl>
    <w:lvl w:ilvl="4" w:tplc="8D847A3A" w:tentative="1">
      <w:start w:val="1"/>
      <w:numFmt w:val="bullet"/>
      <w:lvlText w:val="o"/>
      <w:lvlJc w:val="left"/>
      <w:pPr>
        <w:ind w:left="3600" w:hanging="360"/>
      </w:pPr>
      <w:rPr>
        <w:rFonts w:ascii="Courier New" w:hAnsi="Courier New" w:cs="Courier New" w:hint="default"/>
      </w:rPr>
    </w:lvl>
    <w:lvl w:ilvl="5" w:tplc="8A0E9C30" w:tentative="1">
      <w:start w:val="1"/>
      <w:numFmt w:val="bullet"/>
      <w:lvlText w:val=""/>
      <w:lvlJc w:val="left"/>
      <w:pPr>
        <w:ind w:left="4320" w:hanging="360"/>
      </w:pPr>
      <w:rPr>
        <w:rFonts w:ascii="Wingdings" w:hAnsi="Wingdings" w:hint="default"/>
      </w:rPr>
    </w:lvl>
    <w:lvl w:ilvl="6" w:tplc="802A47A2" w:tentative="1">
      <w:start w:val="1"/>
      <w:numFmt w:val="bullet"/>
      <w:lvlText w:val=""/>
      <w:lvlJc w:val="left"/>
      <w:pPr>
        <w:ind w:left="5040" w:hanging="360"/>
      </w:pPr>
      <w:rPr>
        <w:rFonts w:ascii="Symbol" w:hAnsi="Symbol" w:hint="default"/>
      </w:rPr>
    </w:lvl>
    <w:lvl w:ilvl="7" w:tplc="719E27F0" w:tentative="1">
      <w:start w:val="1"/>
      <w:numFmt w:val="bullet"/>
      <w:lvlText w:val="o"/>
      <w:lvlJc w:val="left"/>
      <w:pPr>
        <w:ind w:left="5760" w:hanging="360"/>
      </w:pPr>
      <w:rPr>
        <w:rFonts w:ascii="Courier New" w:hAnsi="Courier New" w:cs="Courier New" w:hint="default"/>
      </w:rPr>
    </w:lvl>
    <w:lvl w:ilvl="8" w:tplc="AF2E03C4" w:tentative="1">
      <w:start w:val="1"/>
      <w:numFmt w:val="bullet"/>
      <w:lvlText w:val=""/>
      <w:lvlJc w:val="left"/>
      <w:pPr>
        <w:ind w:left="6480" w:hanging="360"/>
      </w:pPr>
      <w:rPr>
        <w:rFonts w:ascii="Wingdings" w:hAnsi="Wingdings" w:hint="default"/>
      </w:rPr>
    </w:lvl>
  </w:abstractNum>
  <w:abstractNum w:abstractNumId="219" w15:restartNumberingAfterBreak="0">
    <w:nsid w:val="73357CAB"/>
    <w:multiLevelType w:val="hybridMultilevel"/>
    <w:tmpl w:val="1682E7C2"/>
    <w:lvl w:ilvl="0" w:tplc="6D0019FC">
      <w:start w:val="1"/>
      <w:numFmt w:val="bullet"/>
      <w:lvlText w:val=""/>
      <w:lvlJc w:val="left"/>
      <w:pPr>
        <w:ind w:left="870" w:hanging="360"/>
      </w:pPr>
      <w:rPr>
        <w:rFonts w:ascii="Symbol" w:hAnsi="Symbol" w:hint="default"/>
      </w:rPr>
    </w:lvl>
    <w:lvl w:ilvl="1" w:tplc="3BB2AC9E" w:tentative="1">
      <w:start w:val="1"/>
      <w:numFmt w:val="bullet"/>
      <w:lvlText w:val="o"/>
      <w:lvlJc w:val="left"/>
      <w:pPr>
        <w:ind w:left="1590" w:hanging="360"/>
      </w:pPr>
      <w:rPr>
        <w:rFonts w:ascii="Courier New" w:hAnsi="Courier New" w:cs="Courier New" w:hint="default"/>
      </w:rPr>
    </w:lvl>
    <w:lvl w:ilvl="2" w:tplc="C7721702" w:tentative="1">
      <w:start w:val="1"/>
      <w:numFmt w:val="bullet"/>
      <w:lvlText w:val=""/>
      <w:lvlJc w:val="left"/>
      <w:pPr>
        <w:ind w:left="2310" w:hanging="360"/>
      </w:pPr>
      <w:rPr>
        <w:rFonts w:ascii="Wingdings" w:hAnsi="Wingdings" w:hint="default"/>
      </w:rPr>
    </w:lvl>
    <w:lvl w:ilvl="3" w:tplc="28FC9312" w:tentative="1">
      <w:start w:val="1"/>
      <w:numFmt w:val="bullet"/>
      <w:lvlText w:val=""/>
      <w:lvlJc w:val="left"/>
      <w:pPr>
        <w:ind w:left="3030" w:hanging="360"/>
      </w:pPr>
      <w:rPr>
        <w:rFonts w:ascii="Symbol" w:hAnsi="Symbol" w:hint="default"/>
      </w:rPr>
    </w:lvl>
    <w:lvl w:ilvl="4" w:tplc="C450DBAA" w:tentative="1">
      <w:start w:val="1"/>
      <w:numFmt w:val="bullet"/>
      <w:lvlText w:val="o"/>
      <w:lvlJc w:val="left"/>
      <w:pPr>
        <w:ind w:left="3750" w:hanging="360"/>
      </w:pPr>
      <w:rPr>
        <w:rFonts w:ascii="Courier New" w:hAnsi="Courier New" w:cs="Courier New" w:hint="default"/>
      </w:rPr>
    </w:lvl>
    <w:lvl w:ilvl="5" w:tplc="937A2BC8" w:tentative="1">
      <w:start w:val="1"/>
      <w:numFmt w:val="bullet"/>
      <w:lvlText w:val=""/>
      <w:lvlJc w:val="left"/>
      <w:pPr>
        <w:ind w:left="4470" w:hanging="360"/>
      </w:pPr>
      <w:rPr>
        <w:rFonts w:ascii="Wingdings" w:hAnsi="Wingdings" w:hint="default"/>
      </w:rPr>
    </w:lvl>
    <w:lvl w:ilvl="6" w:tplc="FF9A4766" w:tentative="1">
      <w:start w:val="1"/>
      <w:numFmt w:val="bullet"/>
      <w:lvlText w:val=""/>
      <w:lvlJc w:val="left"/>
      <w:pPr>
        <w:ind w:left="5190" w:hanging="360"/>
      </w:pPr>
      <w:rPr>
        <w:rFonts w:ascii="Symbol" w:hAnsi="Symbol" w:hint="default"/>
      </w:rPr>
    </w:lvl>
    <w:lvl w:ilvl="7" w:tplc="6568AC00" w:tentative="1">
      <w:start w:val="1"/>
      <w:numFmt w:val="bullet"/>
      <w:lvlText w:val="o"/>
      <w:lvlJc w:val="left"/>
      <w:pPr>
        <w:ind w:left="5910" w:hanging="360"/>
      </w:pPr>
      <w:rPr>
        <w:rFonts w:ascii="Courier New" w:hAnsi="Courier New" w:cs="Courier New" w:hint="default"/>
      </w:rPr>
    </w:lvl>
    <w:lvl w:ilvl="8" w:tplc="27925E56" w:tentative="1">
      <w:start w:val="1"/>
      <w:numFmt w:val="bullet"/>
      <w:lvlText w:val=""/>
      <w:lvlJc w:val="left"/>
      <w:pPr>
        <w:ind w:left="6630" w:hanging="360"/>
      </w:pPr>
      <w:rPr>
        <w:rFonts w:ascii="Wingdings" w:hAnsi="Wingdings" w:hint="default"/>
      </w:rPr>
    </w:lvl>
  </w:abstractNum>
  <w:abstractNum w:abstractNumId="220" w15:restartNumberingAfterBreak="0">
    <w:nsid w:val="737B0BE8"/>
    <w:multiLevelType w:val="singleLevel"/>
    <w:tmpl w:val="A0041FA6"/>
    <w:lvl w:ilvl="0">
      <w:start w:val="1"/>
      <w:numFmt w:val="lowerLetter"/>
      <w:lvlText w:val="%1"/>
      <w:lvlJc w:val="left"/>
      <w:pPr>
        <w:ind w:left="360" w:hanging="360"/>
      </w:pPr>
      <w:rPr>
        <w:rFonts w:ascii="Times New Roman" w:hAnsi="Times New Roman" w:cs="Times New Roman" w:hint="default"/>
        <w:b w:val="0"/>
        <w:i w:val="0"/>
        <w:caps w:val="0"/>
        <w:sz w:val="22"/>
        <w:szCs w:val="22"/>
        <w:u w:val="none"/>
        <w:vertAlign w:val="superscript"/>
      </w:rPr>
    </w:lvl>
  </w:abstractNum>
  <w:abstractNum w:abstractNumId="221" w15:restartNumberingAfterBreak="0">
    <w:nsid w:val="73E86B5D"/>
    <w:multiLevelType w:val="hybridMultilevel"/>
    <w:tmpl w:val="477CCD46"/>
    <w:lvl w:ilvl="0" w:tplc="3F0E842C">
      <w:start w:val="1"/>
      <w:numFmt w:val="bullet"/>
      <w:lvlText w:val=""/>
      <w:lvlJc w:val="left"/>
      <w:pPr>
        <w:tabs>
          <w:tab w:val="num" w:pos="720"/>
        </w:tabs>
        <w:ind w:left="720" w:hanging="360"/>
      </w:pPr>
      <w:rPr>
        <w:rFonts w:ascii="Symbol" w:hAnsi="Symbol" w:hint="default"/>
      </w:rPr>
    </w:lvl>
    <w:lvl w:ilvl="1" w:tplc="0D76C9E0" w:tentative="1">
      <w:start w:val="1"/>
      <w:numFmt w:val="bullet"/>
      <w:lvlText w:val="o"/>
      <w:lvlJc w:val="left"/>
      <w:pPr>
        <w:tabs>
          <w:tab w:val="num" w:pos="1440"/>
        </w:tabs>
        <w:ind w:left="1440" w:hanging="360"/>
      </w:pPr>
      <w:rPr>
        <w:rFonts w:ascii="Courier New" w:hAnsi="Courier New" w:hint="default"/>
      </w:rPr>
    </w:lvl>
    <w:lvl w:ilvl="2" w:tplc="20A8331E" w:tentative="1">
      <w:start w:val="1"/>
      <w:numFmt w:val="bullet"/>
      <w:lvlText w:val=""/>
      <w:lvlJc w:val="left"/>
      <w:pPr>
        <w:tabs>
          <w:tab w:val="num" w:pos="2160"/>
        </w:tabs>
        <w:ind w:left="2160" w:hanging="360"/>
      </w:pPr>
      <w:rPr>
        <w:rFonts w:ascii="Wingdings" w:hAnsi="Wingdings" w:hint="default"/>
      </w:rPr>
    </w:lvl>
    <w:lvl w:ilvl="3" w:tplc="66DEEF2E" w:tentative="1">
      <w:start w:val="1"/>
      <w:numFmt w:val="bullet"/>
      <w:lvlText w:val=""/>
      <w:lvlJc w:val="left"/>
      <w:pPr>
        <w:tabs>
          <w:tab w:val="num" w:pos="2880"/>
        </w:tabs>
        <w:ind w:left="2880" w:hanging="360"/>
      </w:pPr>
      <w:rPr>
        <w:rFonts w:ascii="Symbol" w:hAnsi="Symbol" w:hint="default"/>
      </w:rPr>
    </w:lvl>
    <w:lvl w:ilvl="4" w:tplc="45D43AC8" w:tentative="1">
      <w:start w:val="1"/>
      <w:numFmt w:val="bullet"/>
      <w:lvlText w:val="o"/>
      <w:lvlJc w:val="left"/>
      <w:pPr>
        <w:tabs>
          <w:tab w:val="num" w:pos="3600"/>
        </w:tabs>
        <w:ind w:left="3600" w:hanging="360"/>
      </w:pPr>
      <w:rPr>
        <w:rFonts w:ascii="Courier New" w:hAnsi="Courier New" w:hint="default"/>
      </w:rPr>
    </w:lvl>
    <w:lvl w:ilvl="5" w:tplc="70BC6BA8" w:tentative="1">
      <w:start w:val="1"/>
      <w:numFmt w:val="bullet"/>
      <w:lvlText w:val=""/>
      <w:lvlJc w:val="left"/>
      <w:pPr>
        <w:tabs>
          <w:tab w:val="num" w:pos="4320"/>
        </w:tabs>
        <w:ind w:left="4320" w:hanging="360"/>
      </w:pPr>
      <w:rPr>
        <w:rFonts w:ascii="Wingdings" w:hAnsi="Wingdings" w:hint="default"/>
      </w:rPr>
    </w:lvl>
    <w:lvl w:ilvl="6" w:tplc="869CAA7C" w:tentative="1">
      <w:start w:val="1"/>
      <w:numFmt w:val="bullet"/>
      <w:lvlText w:val=""/>
      <w:lvlJc w:val="left"/>
      <w:pPr>
        <w:tabs>
          <w:tab w:val="num" w:pos="5040"/>
        </w:tabs>
        <w:ind w:left="5040" w:hanging="360"/>
      </w:pPr>
      <w:rPr>
        <w:rFonts w:ascii="Symbol" w:hAnsi="Symbol" w:hint="default"/>
      </w:rPr>
    </w:lvl>
    <w:lvl w:ilvl="7" w:tplc="F4C6D67A" w:tentative="1">
      <w:start w:val="1"/>
      <w:numFmt w:val="bullet"/>
      <w:lvlText w:val="o"/>
      <w:lvlJc w:val="left"/>
      <w:pPr>
        <w:tabs>
          <w:tab w:val="num" w:pos="5760"/>
        </w:tabs>
        <w:ind w:left="5760" w:hanging="360"/>
      </w:pPr>
      <w:rPr>
        <w:rFonts w:ascii="Courier New" w:hAnsi="Courier New" w:hint="default"/>
      </w:rPr>
    </w:lvl>
    <w:lvl w:ilvl="8" w:tplc="A22AA81E" w:tentative="1">
      <w:start w:val="1"/>
      <w:numFmt w:val="bullet"/>
      <w:lvlText w:val=""/>
      <w:lvlJc w:val="left"/>
      <w:pPr>
        <w:tabs>
          <w:tab w:val="num" w:pos="6480"/>
        </w:tabs>
        <w:ind w:left="6480" w:hanging="360"/>
      </w:pPr>
      <w:rPr>
        <w:rFonts w:ascii="Wingdings" w:hAnsi="Wingdings" w:hint="default"/>
      </w:rPr>
    </w:lvl>
  </w:abstractNum>
  <w:abstractNum w:abstractNumId="222" w15:restartNumberingAfterBreak="0">
    <w:nsid w:val="743E383D"/>
    <w:multiLevelType w:val="hybridMultilevel"/>
    <w:tmpl w:val="71C89A4E"/>
    <w:lvl w:ilvl="0" w:tplc="D9F66CBC">
      <w:numFmt w:val="bullet"/>
      <w:lvlText w:val=""/>
      <w:lvlJc w:val="left"/>
      <w:pPr>
        <w:ind w:left="720" w:hanging="360"/>
      </w:pPr>
      <w:rPr>
        <w:rFonts w:ascii="Wingdings" w:eastAsia="Calibri" w:hAnsi="Wingdings" w:cs="Arial" w:hint="default"/>
      </w:rPr>
    </w:lvl>
    <w:lvl w:ilvl="1" w:tplc="F3406904" w:tentative="1">
      <w:start w:val="1"/>
      <w:numFmt w:val="bullet"/>
      <w:lvlText w:val="o"/>
      <w:lvlJc w:val="left"/>
      <w:pPr>
        <w:ind w:left="1440" w:hanging="360"/>
      </w:pPr>
      <w:rPr>
        <w:rFonts w:ascii="Courier New" w:hAnsi="Courier New" w:cs="Courier New" w:hint="default"/>
      </w:rPr>
    </w:lvl>
    <w:lvl w:ilvl="2" w:tplc="28325FFA" w:tentative="1">
      <w:start w:val="1"/>
      <w:numFmt w:val="bullet"/>
      <w:lvlText w:val=""/>
      <w:lvlJc w:val="left"/>
      <w:pPr>
        <w:ind w:left="2160" w:hanging="360"/>
      </w:pPr>
      <w:rPr>
        <w:rFonts w:ascii="Wingdings" w:hAnsi="Wingdings" w:hint="default"/>
      </w:rPr>
    </w:lvl>
    <w:lvl w:ilvl="3" w:tplc="54C8D038" w:tentative="1">
      <w:start w:val="1"/>
      <w:numFmt w:val="bullet"/>
      <w:lvlText w:val=""/>
      <w:lvlJc w:val="left"/>
      <w:pPr>
        <w:ind w:left="2880" w:hanging="360"/>
      </w:pPr>
      <w:rPr>
        <w:rFonts w:ascii="Symbol" w:hAnsi="Symbol" w:hint="default"/>
      </w:rPr>
    </w:lvl>
    <w:lvl w:ilvl="4" w:tplc="73A4E60C" w:tentative="1">
      <w:start w:val="1"/>
      <w:numFmt w:val="bullet"/>
      <w:lvlText w:val="o"/>
      <w:lvlJc w:val="left"/>
      <w:pPr>
        <w:ind w:left="3600" w:hanging="360"/>
      </w:pPr>
      <w:rPr>
        <w:rFonts w:ascii="Courier New" w:hAnsi="Courier New" w:cs="Courier New" w:hint="default"/>
      </w:rPr>
    </w:lvl>
    <w:lvl w:ilvl="5" w:tplc="1DCA5976" w:tentative="1">
      <w:start w:val="1"/>
      <w:numFmt w:val="bullet"/>
      <w:lvlText w:val=""/>
      <w:lvlJc w:val="left"/>
      <w:pPr>
        <w:ind w:left="4320" w:hanging="360"/>
      </w:pPr>
      <w:rPr>
        <w:rFonts w:ascii="Wingdings" w:hAnsi="Wingdings" w:hint="default"/>
      </w:rPr>
    </w:lvl>
    <w:lvl w:ilvl="6" w:tplc="95BCDB6C" w:tentative="1">
      <w:start w:val="1"/>
      <w:numFmt w:val="bullet"/>
      <w:lvlText w:val=""/>
      <w:lvlJc w:val="left"/>
      <w:pPr>
        <w:ind w:left="5040" w:hanging="360"/>
      </w:pPr>
      <w:rPr>
        <w:rFonts w:ascii="Symbol" w:hAnsi="Symbol" w:hint="default"/>
      </w:rPr>
    </w:lvl>
    <w:lvl w:ilvl="7" w:tplc="3E7EF682" w:tentative="1">
      <w:start w:val="1"/>
      <w:numFmt w:val="bullet"/>
      <w:lvlText w:val="o"/>
      <w:lvlJc w:val="left"/>
      <w:pPr>
        <w:ind w:left="5760" w:hanging="360"/>
      </w:pPr>
      <w:rPr>
        <w:rFonts w:ascii="Courier New" w:hAnsi="Courier New" w:cs="Courier New" w:hint="default"/>
      </w:rPr>
    </w:lvl>
    <w:lvl w:ilvl="8" w:tplc="637CFFBA" w:tentative="1">
      <w:start w:val="1"/>
      <w:numFmt w:val="bullet"/>
      <w:lvlText w:val=""/>
      <w:lvlJc w:val="left"/>
      <w:pPr>
        <w:ind w:left="6480" w:hanging="360"/>
      </w:pPr>
      <w:rPr>
        <w:rFonts w:ascii="Wingdings" w:hAnsi="Wingdings" w:hint="default"/>
      </w:rPr>
    </w:lvl>
  </w:abstractNum>
  <w:abstractNum w:abstractNumId="223" w15:restartNumberingAfterBreak="0">
    <w:nsid w:val="74733A7B"/>
    <w:multiLevelType w:val="hybridMultilevel"/>
    <w:tmpl w:val="DABCDD7A"/>
    <w:lvl w:ilvl="0" w:tplc="E356163A">
      <w:start w:val="2"/>
      <w:numFmt w:val="decimal"/>
      <w:lvlText w:val="%1."/>
      <w:lvlJc w:val="left"/>
      <w:pPr>
        <w:tabs>
          <w:tab w:val="num" w:pos="900"/>
        </w:tabs>
        <w:ind w:left="900" w:hanging="540"/>
      </w:pPr>
      <w:rPr>
        <w:rFonts w:hint="default"/>
      </w:rPr>
    </w:lvl>
    <w:lvl w:ilvl="1" w:tplc="2B1C39C2" w:tentative="1">
      <w:start w:val="1"/>
      <w:numFmt w:val="lowerLetter"/>
      <w:lvlText w:val="%2."/>
      <w:lvlJc w:val="left"/>
      <w:pPr>
        <w:tabs>
          <w:tab w:val="num" w:pos="1440"/>
        </w:tabs>
        <w:ind w:left="1440" w:hanging="360"/>
      </w:pPr>
    </w:lvl>
    <w:lvl w:ilvl="2" w:tplc="401850C6" w:tentative="1">
      <w:start w:val="1"/>
      <w:numFmt w:val="lowerRoman"/>
      <w:lvlText w:val="%3."/>
      <w:lvlJc w:val="right"/>
      <w:pPr>
        <w:tabs>
          <w:tab w:val="num" w:pos="2160"/>
        </w:tabs>
        <w:ind w:left="2160" w:hanging="180"/>
      </w:pPr>
    </w:lvl>
    <w:lvl w:ilvl="3" w:tplc="5250212E" w:tentative="1">
      <w:start w:val="1"/>
      <w:numFmt w:val="decimal"/>
      <w:lvlText w:val="%4."/>
      <w:lvlJc w:val="left"/>
      <w:pPr>
        <w:tabs>
          <w:tab w:val="num" w:pos="2880"/>
        </w:tabs>
        <w:ind w:left="2880" w:hanging="360"/>
      </w:pPr>
    </w:lvl>
    <w:lvl w:ilvl="4" w:tplc="48A2BC0E" w:tentative="1">
      <w:start w:val="1"/>
      <w:numFmt w:val="lowerLetter"/>
      <w:lvlText w:val="%5."/>
      <w:lvlJc w:val="left"/>
      <w:pPr>
        <w:tabs>
          <w:tab w:val="num" w:pos="3600"/>
        </w:tabs>
        <w:ind w:left="3600" w:hanging="360"/>
      </w:pPr>
    </w:lvl>
    <w:lvl w:ilvl="5" w:tplc="EF72841A" w:tentative="1">
      <w:start w:val="1"/>
      <w:numFmt w:val="lowerRoman"/>
      <w:lvlText w:val="%6."/>
      <w:lvlJc w:val="right"/>
      <w:pPr>
        <w:tabs>
          <w:tab w:val="num" w:pos="4320"/>
        </w:tabs>
        <w:ind w:left="4320" w:hanging="180"/>
      </w:pPr>
    </w:lvl>
    <w:lvl w:ilvl="6" w:tplc="59D0FF96" w:tentative="1">
      <w:start w:val="1"/>
      <w:numFmt w:val="decimal"/>
      <w:lvlText w:val="%7."/>
      <w:lvlJc w:val="left"/>
      <w:pPr>
        <w:tabs>
          <w:tab w:val="num" w:pos="5040"/>
        </w:tabs>
        <w:ind w:left="5040" w:hanging="360"/>
      </w:pPr>
    </w:lvl>
    <w:lvl w:ilvl="7" w:tplc="D3027146" w:tentative="1">
      <w:start w:val="1"/>
      <w:numFmt w:val="lowerLetter"/>
      <w:lvlText w:val="%8."/>
      <w:lvlJc w:val="left"/>
      <w:pPr>
        <w:tabs>
          <w:tab w:val="num" w:pos="5760"/>
        </w:tabs>
        <w:ind w:left="5760" w:hanging="360"/>
      </w:pPr>
    </w:lvl>
    <w:lvl w:ilvl="8" w:tplc="E6C01216" w:tentative="1">
      <w:start w:val="1"/>
      <w:numFmt w:val="lowerRoman"/>
      <w:lvlText w:val="%9."/>
      <w:lvlJc w:val="right"/>
      <w:pPr>
        <w:tabs>
          <w:tab w:val="num" w:pos="6480"/>
        </w:tabs>
        <w:ind w:left="6480" w:hanging="180"/>
      </w:pPr>
    </w:lvl>
  </w:abstractNum>
  <w:abstractNum w:abstractNumId="224" w15:restartNumberingAfterBreak="0">
    <w:nsid w:val="74DB4655"/>
    <w:multiLevelType w:val="hybridMultilevel"/>
    <w:tmpl w:val="FE906A1C"/>
    <w:lvl w:ilvl="0" w:tplc="0DF60922">
      <w:start w:val="1"/>
      <w:numFmt w:val="bullet"/>
      <w:lvlText w:val=""/>
      <w:lvlJc w:val="left"/>
      <w:pPr>
        <w:tabs>
          <w:tab w:val="num" w:pos="720"/>
        </w:tabs>
        <w:ind w:left="720" w:hanging="360"/>
      </w:pPr>
      <w:rPr>
        <w:rFonts w:ascii="Symbol" w:hAnsi="Symbol" w:hint="default"/>
      </w:rPr>
    </w:lvl>
    <w:lvl w:ilvl="1" w:tplc="B316D974" w:tentative="1">
      <w:start w:val="1"/>
      <w:numFmt w:val="bullet"/>
      <w:lvlText w:val="o"/>
      <w:lvlJc w:val="left"/>
      <w:pPr>
        <w:ind w:left="1440" w:hanging="360"/>
      </w:pPr>
      <w:rPr>
        <w:rFonts w:ascii="Courier New" w:hAnsi="Courier New" w:cs="Courier New" w:hint="default"/>
      </w:rPr>
    </w:lvl>
    <w:lvl w:ilvl="2" w:tplc="D6BA18E0" w:tentative="1">
      <w:start w:val="1"/>
      <w:numFmt w:val="bullet"/>
      <w:lvlText w:val=""/>
      <w:lvlJc w:val="left"/>
      <w:pPr>
        <w:ind w:left="2160" w:hanging="360"/>
      </w:pPr>
      <w:rPr>
        <w:rFonts w:ascii="Wingdings" w:hAnsi="Wingdings" w:hint="default"/>
      </w:rPr>
    </w:lvl>
    <w:lvl w:ilvl="3" w:tplc="A914D88E" w:tentative="1">
      <w:start w:val="1"/>
      <w:numFmt w:val="bullet"/>
      <w:lvlText w:val=""/>
      <w:lvlJc w:val="left"/>
      <w:pPr>
        <w:ind w:left="2880" w:hanging="360"/>
      </w:pPr>
      <w:rPr>
        <w:rFonts w:ascii="Symbol" w:hAnsi="Symbol" w:hint="default"/>
      </w:rPr>
    </w:lvl>
    <w:lvl w:ilvl="4" w:tplc="7EEA44F8" w:tentative="1">
      <w:start w:val="1"/>
      <w:numFmt w:val="bullet"/>
      <w:lvlText w:val="o"/>
      <w:lvlJc w:val="left"/>
      <w:pPr>
        <w:ind w:left="3600" w:hanging="360"/>
      </w:pPr>
      <w:rPr>
        <w:rFonts w:ascii="Courier New" w:hAnsi="Courier New" w:cs="Courier New" w:hint="default"/>
      </w:rPr>
    </w:lvl>
    <w:lvl w:ilvl="5" w:tplc="3A7627B8" w:tentative="1">
      <w:start w:val="1"/>
      <w:numFmt w:val="bullet"/>
      <w:lvlText w:val=""/>
      <w:lvlJc w:val="left"/>
      <w:pPr>
        <w:ind w:left="4320" w:hanging="360"/>
      </w:pPr>
      <w:rPr>
        <w:rFonts w:ascii="Wingdings" w:hAnsi="Wingdings" w:hint="default"/>
      </w:rPr>
    </w:lvl>
    <w:lvl w:ilvl="6" w:tplc="3E0E33EC" w:tentative="1">
      <w:start w:val="1"/>
      <w:numFmt w:val="bullet"/>
      <w:lvlText w:val=""/>
      <w:lvlJc w:val="left"/>
      <w:pPr>
        <w:ind w:left="5040" w:hanging="360"/>
      </w:pPr>
      <w:rPr>
        <w:rFonts w:ascii="Symbol" w:hAnsi="Symbol" w:hint="default"/>
      </w:rPr>
    </w:lvl>
    <w:lvl w:ilvl="7" w:tplc="595EF0CA" w:tentative="1">
      <w:start w:val="1"/>
      <w:numFmt w:val="bullet"/>
      <w:lvlText w:val="o"/>
      <w:lvlJc w:val="left"/>
      <w:pPr>
        <w:ind w:left="5760" w:hanging="360"/>
      </w:pPr>
      <w:rPr>
        <w:rFonts w:ascii="Courier New" w:hAnsi="Courier New" w:cs="Courier New" w:hint="default"/>
      </w:rPr>
    </w:lvl>
    <w:lvl w:ilvl="8" w:tplc="3806C820" w:tentative="1">
      <w:start w:val="1"/>
      <w:numFmt w:val="bullet"/>
      <w:lvlText w:val=""/>
      <w:lvlJc w:val="left"/>
      <w:pPr>
        <w:ind w:left="6480" w:hanging="360"/>
      </w:pPr>
      <w:rPr>
        <w:rFonts w:ascii="Wingdings" w:hAnsi="Wingdings" w:hint="default"/>
      </w:rPr>
    </w:lvl>
  </w:abstractNum>
  <w:abstractNum w:abstractNumId="225" w15:restartNumberingAfterBreak="0">
    <w:nsid w:val="751C7194"/>
    <w:multiLevelType w:val="multilevel"/>
    <w:tmpl w:val="24E4C3B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6" w15:restartNumberingAfterBreak="0">
    <w:nsid w:val="7593606E"/>
    <w:multiLevelType w:val="hybridMultilevel"/>
    <w:tmpl w:val="44E227DE"/>
    <w:lvl w:ilvl="0" w:tplc="71449CB4">
      <w:start w:val="1"/>
      <w:numFmt w:val="bullet"/>
      <w:lvlText w:val=""/>
      <w:lvlJc w:val="left"/>
      <w:pPr>
        <w:tabs>
          <w:tab w:val="num" w:pos="720"/>
        </w:tabs>
        <w:ind w:left="720" w:hanging="360"/>
      </w:pPr>
      <w:rPr>
        <w:rFonts w:ascii="Symbol" w:hAnsi="Symbol" w:hint="default"/>
      </w:rPr>
    </w:lvl>
    <w:lvl w:ilvl="1" w:tplc="4D2E67CE" w:tentative="1">
      <w:start w:val="1"/>
      <w:numFmt w:val="bullet"/>
      <w:lvlText w:val="o"/>
      <w:lvlJc w:val="left"/>
      <w:pPr>
        <w:tabs>
          <w:tab w:val="num" w:pos="1440"/>
        </w:tabs>
        <w:ind w:left="1440" w:hanging="360"/>
      </w:pPr>
      <w:rPr>
        <w:rFonts w:ascii="Courier New" w:hAnsi="Courier New" w:cs="TimesNewRoman" w:hint="default"/>
      </w:rPr>
    </w:lvl>
    <w:lvl w:ilvl="2" w:tplc="BC801FD2" w:tentative="1">
      <w:start w:val="1"/>
      <w:numFmt w:val="bullet"/>
      <w:lvlText w:val=""/>
      <w:lvlJc w:val="left"/>
      <w:pPr>
        <w:tabs>
          <w:tab w:val="num" w:pos="2160"/>
        </w:tabs>
        <w:ind w:left="2160" w:hanging="360"/>
      </w:pPr>
      <w:rPr>
        <w:rFonts w:ascii="Wingdings" w:hAnsi="Wingdings" w:hint="default"/>
      </w:rPr>
    </w:lvl>
    <w:lvl w:ilvl="3" w:tplc="26BAF848" w:tentative="1">
      <w:start w:val="1"/>
      <w:numFmt w:val="bullet"/>
      <w:lvlText w:val=""/>
      <w:lvlJc w:val="left"/>
      <w:pPr>
        <w:tabs>
          <w:tab w:val="num" w:pos="2880"/>
        </w:tabs>
        <w:ind w:left="2880" w:hanging="360"/>
      </w:pPr>
      <w:rPr>
        <w:rFonts w:ascii="Symbol" w:hAnsi="Symbol" w:hint="default"/>
      </w:rPr>
    </w:lvl>
    <w:lvl w:ilvl="4" w:tplc="6736E1D6" w:tentative="1">
      <w:start w:val="1"/>
      <w:numFmt w:val="bullet"/>
      <w:lvlText w:val="o"/>
      <w:lvlJc w:val="left"/>
      <w:pPr>
        <w:tabs>
          <w:tab w:val="num" w:pos="3600"/>
        </w:tabs>
        <w:ind w:left="3600" w:hanging="360"/>
      </w:pPr>
      <w:rPr>
        <w:rFonts w:ascii="Courier New" w:hAnsi="Courier New" w:cs="TimesNewRoman" w:hint="default"/>
      </w:rPr>
    </w:lvl>
    <w:lvl w:ilvl="5" w:tplc="8D5A4262" w:tentative="1">
      <w:start w:val="1"/>
      <w:numFmt w:val="bullet"/>
      <w:lvlText w:val=""/>
      <w:lvlJc w:val="left"/>
      <w:pPr>
        <w:tabs>
          <w:tab w:val="num" w:pos="4320"/>
        </w:tabs>
        <w:ind w:left="4320" w:hanging="360"/>
      </w:pPr>
      <w:rPr>
        <w:rFonts w:ascii="Wingdings" w:hAnsi="Wingdings" w:hint="default"/>
      </w:rPr>
    </w:lvl>
    <w:lvl w:ilvl="6" w:tplc="041ABCA6" w:tentative="1">
      <w:start w:val="1"/>
      <w:numFmt w:val="bullet"/>
      <w:lvlText w:val=""/>
      <w:lvlJc w:val="left"/>
      <w:pPr>
        <w:tabs>
          <w:tab w:val="num" w:pos="5040"/>
        </w:tabs>
        <w:ind w:left="5040" w:hanging="360"/>
      </w:pPr>
      <w:rPr>
        <w:rFonts w:ascii="Symbol" w:hAnsi="Symbol" w:hint="default"/>
      </w:rPr>
    </w:lvl>
    <w:lvl w:ilvl="7" w:tplc="A0A08D00" w:tentative="1">
      <w:start w:val="1"/>
      <w:numFmt w:val="bullet"/>
      <w:lvlText w:val="o"/>
      <w:lvlJc w:val="left"/>
      <w:pPr>
        <w:tabs>
          <w:tab w:val="num" w:pos="5760"/>
        </w:tabs>
        <w:ind w:left="5760" w:hanging="360"/>
      </w:pPr>
      <w:rPr>
        <w:rFonts w:ascii="Courier New" w:hAnsi="Courier New" w:cs="TimesNewRoman" w:hint="default"/>
      </w:rPr>
    </w:lvl>
    <w:lvl w:ilvl="8" w:tplc="B2E6D9B0" w:tentative="1">
      <w:start w:val="1"/>
      <w:numFmt w:val="bullet"/>
      <w:lvlText w:val=""/>
      <w:lvlJc w:val="left"/>
      <w:pPr>
        <w:tabs>
          <w:tab w:val="num" w:pos="6480"/>
        </w:tabs>
        <w:ind w:left="6480" w:hanging="360"/>
      </w:pPr>
      <w:rPr>
        <w:rFonts w:ascii="Wingdings" w:hAnsi="Wingdings" w:hint="default"/>
      </w:rPr>
    </w:lvl>
  </w:abstractNum>
  <w:abstractNum w:abstractNumId="227" w15:restartNumberingAfterBreak="0">
    <w:nsid w:val="7673672F"/>
    <w:multiLevelType w:val="hybridMultilevel"/>
    <w:tmpl w:val="72ACC65A"/>
    <w:lvl w:ilvl="0" w:tplc="5B729B20">
      <w:start w:val="1"/>
      <w:numFmt w:val="bullet"/>
      <w:lvlText w:val=""/>
      <w:lvlJc w:val="left"/>
      <w:pPr>
        <w:ind w:left="720" w:hanging="360"/>
      </w:pPr>
      <w:rPr>
        <w:rFonts w:ascii="Symbol" w:hAnsi="Symbol" w:hint="default"/>
      </w:rPr>
    </w:lvl>
    <w:lvl w:ilvl="1" w:tplc="89609626" w:tentative="1">
      <w:start w:val="1"/>
      <w:numFmt w:val="bullet"/>
      <w:lvlText w:val="o"/>
      <w:lvlJc w:val="left"/>
      <w:pPr>
        <w:ind w:left="1440" w:hanging="360"/>
      </w:pPr>
      <w:rPr>
        <w:rFonts w:ascii="Courier New" w:hAnsi="Courier New" w:hint="default"/>
      </w:rPr>
    </w:lvl>
    <w:lvl w:ilvl="2" w:tplc="9852ED62" w:tentative="1">
      <w:start w:val="1"/>
      <w:numFmt w:val="bullet"/>
      <w:lvlText w:val=""/>
      <w:lvlJc w:val="left"/>
      <w:pPr>
        <w:ind w:left="2160" w:hanging="360"/>
      </w:pPr>
      <w:rPr>
        <w:rFonts w:ascii="Wingdings" w:hAnsi="Wingdings" w:hint="default"/>
      </w:rPr>
    </w:lvl>
    <w:lvl w:ilvl="3" w:tplc="89AE7F32" w:tentative="1">
      <w:start w:val="1"/>
      <w:numFmt w:val="bullet"/>
      <w:lvlText w:val=""/>
      <w:lvlJc w:val="left"/>
      <w:pPr>
        <w:ind w:left="2880" w:hanging="360"/>
      </w:pPr>
      <w:rPr>
        <w:rFonts w:ascii="Symbol" w:hAnsi="Symbol" w:hint="default"/>
      </w:rPr>
    </w:lvl>
    <w:lvl w:ilvl="4" w:tplc="3E4C63E4" w:tentative="1">
      <w:start w:val="1"/>
      <w:numFmt w:val="bullet"/>
      <w:lvlText w:val="o"/>
      <w:lvlJc w:val="left"/>
      <w:pPr>
        <w:ind w:left="3600" w:hanging="360"/>
      </w:pPr>
      <w:rPr>
        <w:rFonts w:ascii="Courier New" w:hAnsi="Courier New" w:hint="default"/>
      </w:rPr>
    </w:lvl>
    <w:lvl w:ilvl="5" w:tplc="939AEB4C" w:tentative="1">
      <w:start w:val="1"/>
      <w:numFmt w:val="bullet"/>
      <w:lvlText w:val=""/>
      <w:lvlJc w:val="left"/>
      <w:pPr>
        <w:ind w:left="4320" w:hanging="360"/>
      </w:pPr>
      <w:rPr>
        <w:rFonts w:ascii="Wingdings" w:hAnsi="Wingdings" w:hint="default"/>
      </w:rPr>
    </w:lvl>
    <w:lvl w:ilvl="6" w:tplc="475C09A0" w:tentative="1">
      <w:start w:val="1"/>
      <w:numFmt w:val="bullet"/>
      <w:lvlText w:val=""/>
      <w:lvlJc w:val="left"/>
      <w:pPr>
        <w:ind w:left="5040" w:hanging="360"/>
      </w:pPr>
      <w:rPr>
        <w:rFonts w:ascii="Symbol" w:hAnsi="Symbol" w:hint="default"/>
      </w:rPr>
    </w:lvl>
    <w:lvl w:ilvl="7" w:tplc="866A08BE" w:tentative="1">
      <w:start w:val="1"/>
      <w:numFmt w:val="bullet"/>
      <w:lvlText w:val="o"/>
      <w:lvlJc w:val="left"/>
      <w:pPr>
        <w:ind w:left="5760" w:hanging="360"/>
      </w:pPr>
      <w:rPr>
        <w:rFonts w:ascii="Courier New" w:hAnsi="Courier New" w:hint="default"/>
      </w:rPr>
    </w:lvl>
    <w:lvl w:ilvl="8" w:tplc="9BC2F442" w:tentative="1">
      <w:start w:val="1"/>
      <w:numFmt w:val="bullet"/>
      <w:lvlText w:val=""/>
      <w:lvlJc w:val="left"/>
      <w:pPr>
        <w:ind w:left="6480" w:hanging="360"/>
      </w:pPr>
      <w:rPr>
        <w:rFonts w:ascii="Wingdings" w:hAnsi="Wingdings" w:hint="default"/>
      </w:rPr>
    </w:lvl>
  </w:abstractNum>
  <w:abstractNum w:abstractNumId="228" w15:restartNumberingAfterBreak="0">
    <w:nsid w:val="76BE25BF"/>
    <w:multiLevelType w:val="hybridMultilevel"/>
    <w:tmpl w:val="72464FD0"/>
    <w:lvl w:ilvl="0" w:tplc="625CFF42">
      <w:start w:val="1"/>
      <w:numFmt w:val="bullet"/>
      <w:lvlText w:val=""/>
      <w:lvlJc w:val="left"/>
      <w:pPr>
        <w:ind w:left="720" w:hanging="360"/>
      </w:pPr>
      <w:rPr>
        <w:rFonts w:ascii="Symbol" w:hAnsi="Symbol" w:hint="default"/>
      </w:rPr>
    </w:lvl>
    <w:lvl w:ilvl="1" w:tplc="0FC8CF1E" w:tentative="1">
      <w:start w:val="1"/>
      <w:numFmt w:val="bullet"/>
      <w:lvlText w:val="o"/>
      <w:lvlJc w:val="left"/>
      <w:pPr>
        <w:ind w:left="1440" w:hanging="360"/>
      </w:pPr>
      <w:rPr>
        <w:rFonts w:ascii="Courier New" w:hAnsi="Courier New" w:cs="Courier New" w:hint="default"/>
      </w:rPr>
    </w:lvl>
    <w:lvl w:ilvl="2" w:tplc="61489D96" w:tentative="1">
      <w:start w:val="1"/>
      <w:numFmt w:val="bullet"/>
      <w:lvlText w:val=""/>
      <w:lvlJc w:val="left"/>
      <w:pPr>
        <w:ind w:left="2160" w:hanging="360"/>
      </w:pPr>
      <w:rPr>
        <w:rFonts w:ascii="Wingdings" w:hAnsi="Wingdings" w:hint="default"/>
      </w:rPr>
    </w:lvl>
    <w:lvl w:ilvl="3" w:tplc="1728A1B8" w:tentative="1">
      <w:start w:val="1"/>
      <w:numFmt w:val="bullet"/>
      <w:lvlText w:val=""/>
      <w:lvlJc w:val="left"/>
      <w:pPr>
        <w:ind w:left="2880" w:hanging="360"/>
      </w:pPr>
      <w:rPr>
        <w:rFonts w:ascii="Symbol" w:hAnsi="Symbol" w:hint="default"/>
      </w:rPr>
    </w:lvl>
    <w:lvl w:ilvl="4" w:tplc="BDB2EAE0" w:tentative="1">
      <w:start w:val="1"/>
      <w:numFmt w:val="bullet"/>
      <w:lvlText w:val="o"/>
      <w:lvlJc w:val="left"/>
      <w:pPr>
        <w:ind w:left="3600" w:hanging="360"/>
      </w:pPr>
      <w:rPr>
        <w:rFonts w:ascii="Courier New" w:hAnsi="Courier New" w:cs="Courier New" w:hint="default"/>
      </w:rPr>
    </w:lvl>
    <w:lvl w:ilvl="5" w:tplc="196C9126" w:tentative="1">
      <w:start w:val="1"/>
      <w:numFmt w:val="bullet"/>
      <w:lvlText w:val=""/>
      <w:lvlJc w:val="left"/>
      <w:pPr>
        <w:ind w:left="4320" w:hanging="360"/>
      </w:pPr>
      <w:rPr>
        <w:rFonts w:ascii="Wingdings" w:hAnsi="Wingdings" w:hint="default"/>
      </w:rPr>
    </w:lvl>
    <w:lvl w:ilvl="6" w:tplc="FD94DAEC" w:tentative="1">
      <w:start w:val="1"/>
      <w:numFmt w:val="bullet"/>
      <w:lvlText w:val=""/>
      <w:lvlJc w:val="left"/>
      <w:pPr>
        <w:ind w:left="5040" w:hanging="360"/>
      </w:pPr>
      <w:rPr>
        <w:rFonts w:ascii="Symbol" w:hAnsi="Symbol" w:hint="default"/>
      </w:rPr>
    </w:lvl>
    <w:lvl w:ilvl="7" w:tplc="44F28C70" w:tentative="1">
      <w:start w:val="1"/>
      <w:numFmt w:val="bullet"/>
      <w:lvlText w:val="o"/>
      <w:lvlJc w:val="left"/>
      <w:pPr>
        <w:ind w:left="5760" w:hanging="360"/>
      </w:pPr>
      <w:rPr>
        <w:rFonts w:ascii="Courier New" w:hAnsi="Courier New" w:cs="Courier New" w:hint="default"/>
      </w:rPr>
    </w:lvl>
    <w:lvl w:ilvl="8" w:tplc="3E28CDAA" w:tentative="1">
      <w:start w:val="1"/>
      <w:numFmt w:val="bullet"/>
      <w:lvlText w:val=""/>
      <w:lvlJc w:val="left"/>
      <w:pPr>
        <w:ind w:left="6480" w:hanging="360"/>
      </w:pPr>
      <w:rPr>
        <w:rFonts w:ascii="Wingdings" w:hAnsi="Wingdings" w:hint="default"/>
      </w:rPr>
    </w:lvl>
  </w:abstractNum>
  <w:abstractNum w:abstractNumId="229" w15:restartNumberingAfterBreak="0">
    <w:nsid w:val="774D1A38"/>
    <w:multiLevelType w:val="hybridMultilevel"/>
    <w:tmpl w:val="316C5FA6"/>
    <w:lvl w:ilvl="0" w:tplc="4E6847F6">
      <w:start w:val="1"/>
      <w:numFmt w:val="bullet"/>
      <w:lvlText w:val=""/>
      <w:lvlJc w:val="left"/>
      <w:pPr>
        <w:ind w:left="720" w:hanging="360"/>
      </w:pPr>
      <w:rPr>
        <w:rFonts w:ascii="Symbol" w:hAnsi="Symbol" w:hint="default"/>
      </w:rPr>
    </w:lvl>
    <w:lvl w:ilvl="1" w:tplc="399C63AA" w:tentative="1">
      <w:start w:val="1"/>
      <w:numFmt w:val="bullet"/>
      <w:lvlText w:val="o"/>
      <w:lvlJc w:val="left"/>
      <w:pPr>
        <w:ind w:left="1440" w:hanging="360"/>
      </w:pPr>
      <w:rPr>
        <w:rFonts w:ascii="Courier New" w:hAnsi="Courier New" w:cs="Courier New" w:hint="default"/>
      </w:rPr>
    </w:lvl>
    <w:lvl w:ilvl="2" w:tplc="CC5EE8C4" w:tentative="1">
      <w:start w:val="1"/>
      <w:numFmt w:val="bullet"/>
      <w:lvlText w:val=""/>
      <w:lvlJc w:val="left"/>
      <w:pPr>
        <w:ind w:left="2160" w:hanging="360"/>
      </w:pPr>
      <w:rPr>
        <w:rFonts w:ascii="Wingdings" w:hAnsi="Wingdings" w:hint="default"/>
      </w:rPr>
    </w:lvl>
    <w:lvl w:ilvl="3" w:tplc="6AB62918" w:tentative="1">
      <w:start w:val="1"/>
      <w:numFmt w:val="bullet"/>
      <w:lvlText w:val=""/>
      <w:lvlJc w:val="left"/>
      <w:pPr>
        <w:ind w:left="2880" w:hanging="360"/>
      </w:pPr>
      <w:rPr>
        <w:rFonts w:ascii="Symbol" w:hAnsi="Symbol" w:hint="default"/>
      </w:rPr>
    </w:lvl>
    <w:lvl w:ilvl="4" w:tplc="DACC44E8" w:tentative="1">
      <w:start w:val="1"/>
      <w:numFmt w:val="bullet"/>
      <w:lvlText w:val="o"/>
      <w:lvlJc w:val="left"/>
      <w:pPr>
        <w:ind w:left="3600" w:hanging="360"/>
      </w:pPr>
      <w:rPr>
        <w:rFonts w:ascii="Courier New" w:hAnsi="Courier New" w:cs="Courier New" w:hint="default"/>
      </w:rPr>
    </w:lvl>
    <w:lvl w:ilvl="5" w:tplc="003A2312" w:tentative="1">
      <w:start w:val="1"/>
      <w:numFmt w:val="bullet"/>
      <w:lvlText w:val=""/>
      <w:lvlJc w:val="left"/>
      <w:pPr>
        <w:ind w:left="4320" w:hanging="360"/>
      </w:pPr>
      <w:rPr>
        <w:rFonts w:ascii="Wingdings" w:hAnsi="Wingdings" w:hint="default"/>
      </w:rPr>
    </w:lvl>
    <w:lvl w:ilvl="6" w:tplc="C51C414C" w:tentative="1">
      <w:start w:val="1"/>
      <w:numFmt w:val="bullet"/>
      <w:lvlText w:val=""/>
      <w:lvlJc w:val="left"/>
      <w:pPr>
        <w:ind w:left="5040" w:hanging="360"/>
      </w:pPr>
      <w:rPr>
        <w:rFonts w:ascii="Symbol" w:hAnsi="Symbol" w:hint="default"/>
      </w:rPr>
    </w:lvl>
    <w:lvl w:ilvl="7" w:tplc="6A82789C" w:tentative="1">
      <w:start w:val="1"/>
      <w:numFmt w:val="bullet"/>
      <w:lvlText w:val="o"/>
      <w:lvlJc w:val="left"/>
      <w:pPr>
        <w:ind w:left="5760" w:hanging="360"/>
      </w:pPr>
      <w:rPr>
        <w:rFonts w:ascii="Courier New" w:hAnsi="Courier New" w:cs="Courier New" w:hint="default"/>
      </w:rPr>
    </w:lvl>
    <w:lvl w:ilvl="8" w:tplc="6E788BB0" w:tentative="1">
      <w:start w:val="1"/>
      <w:numFmt w:val="bullet"/>
      <w:lvlText w:val=""/>
      <w:lvlJc w:val="left"/>
      <w:pPr>
        <w:ind w:left="6480" w:hanging="360"/>
      </w:pPr>
      <w:rPr>
        <w:rFonts w:ascii="Wingdings" w:hAnsi="Wingdings" w:hint="default"/>
      </w:rPr>
    </w:lvl>
  </w:abstractNum>
  <w:abstractNum w:abstractNumId="230" w15:restartNumberingAfterBreak="0">
    <w:nsid w:val="798C51DA"/>
    <w:multiLevelType w:val="hybridMultilevel"/>
    <w:tmpl w:val="EFD668C0"/>
    <w:lvl w:ilvl="0" w:tplc="76B6BFC2">
      <w:start w:val="39"/>
      <w:numFmt w:val="decimal"/>
      <w:lvlText w:val="%1"/>
      <w:lvlJc w:val="left"/>
      <w:pPr>
        <w:ind w:left="720" w:hanging="360"/>
      </w:pPr>
      <w:rPr>
        <w:rFonts w:hint="default"/>
      </w:rPr>
    </w:lvl>
    <w:lvl w:ilvl="1" w:tplc="27AC3F60" w:tentative="1">
      <w:start w:val="1"/>
      <w:numFmt w:val="lowerLetter"/>
      <w:lvlText w:val="%2."/>
      <w:lvlJc w:val="left"/>
      <w:pPr>
        <w:ind w:left="1440" w:hanging="360"/>
      </w:pPr>
    </w:lvl>
    <w:lvl w:ilvl="2" w:tplc="DB54E6A0" w:tentative="1">
      <w:start w:val="1"/>
      <w:numFmt w:val="lowerRoman"/>
      <w:lvlText w:val="%3."/>
      <w:lvlJc w:val="right"/>
      <w:pPr>
        <w:ind w:left="2160" w:hanging="180"/>
      </w:pPr>
    </w:lvl>
    <w:lvl w:ilvl="3" w:tplc="24DEAEEE" w:tentative="1">
      <w:start w:val="1"/>
      <w:numFmt w:val="decimal"/>
      <w:lvlText w:val="%4."/>
      <w:lvlJc w:val="left"/>
      <w:pPr>
        <w:ind w:left="2880" w:hanging="360"/>
      </w:pPr>
    </w:lvl>
    <w:lvl w:ilvl="4" w:tplc="64408084" w:tentative="1">
      <w:start w:val="1"/>
      <w:numFmt w:val="lowerLetter"/>
      <w:lvlText w:val="%5."/>
      <w:lvlJc w:val="left"/>
      <w:pPr>
        <w:ind w:left="3600" w:hanging="360"/>
      </w:pPr>
    </w:lvl>
    <w:lvl w:ilvl="5" w:tplc="A838E0FE" w:tentative="1">
      <w:start w:val="1"/>
      <w:numFmt w:val="lowerRoman"/>
      <w:lvlText w:val="%6."/>
      <w:lvlJc w:val="right"/>
      <w:pPr>
        <w:ind w:left="4320" w:hanging="180"/>
      </w:pPr>
    </w:lvl>
    <w:lvl w:ilvl="6" w:tplc="FD5EAF06" w:tentative="1">
      <w:start w:val="1"/>
      <w:numFmt w:val="decimal"/>
      <w:lvlText w:val="%7."/>
      <w:lvlJc w:val="left"/>
      <w:pPr>
        <w:ind w:left="5040" w:hanging="360"/>
      </w:pPr>
    </w:lvl>
    <w:lvl w:ilvl="7" w:tplc="EBEE9888" w:tentative="1">
      <w:start w:val="1"/>
      <w:numFmt w:val="lowerLetter"/>
      <w:lvlText w:val="%8."/>
      <w:lvlJc w:val="left"/>
      <w:pPr>
        <w:ind w:left="5760" w:hanging="360"/>
      </w:pPr>
    </w:lvl>
    <w:lvl w:ilvl="8" w:tplc="2C507D1C" w:tentative="1">
      <w:start w:val="1"/>
      <w:numFmt w:val="lowerRoman"/>
      <w:lvlText w:val="%9."/>
      <w:lvlJc w:val="right"/>
      <w:pPr>
        <w:ind w:left="6480" w:hanging="180"/>
      </w:pPr>
    </w:lvl>
  </w:abstractNum>
  <w:abstractNum w:abstractNumId="231" w15:restartNumberingAfterBreak="0">
    <w:nsid w:val="79CD7F37"/>
    <w:multiLevelType w:val="multilevel"/>
    <w:tmpl w:val="905201FA"/>
    <w:lvl w:ilvl="0">
      <w:start w:val="1"/>
      <w:numFmt w:val="bullet"/>
      <w:lvlText w:val="•"/>
      <w:lvlJc w:val="left"/>
      <w:pPr>
        <w:ind w:left="643"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232" w15:restartNumberingAfterBreak="0">
    <w:nsid w:val="7A2C2E7C"/>
    <w:multiLevelType w:val="hybridMultilevel"/>
    <w:tmpl w:val="2AB0FA2A"/>
    <w:lvl w:ilvl="0" w:tplc="D9427AA8">
      <w:start w:val="1"/>
      <w:numFmt w:val="bullet"/>
      <w:lvlText w:val=""/>
      <w:lvlJc w:val="left"/>
      <w:pPr>
        <w:tabs>
          <w:tab w:val="num" w:pos="720"/>
        </w:tabs>
        <w:ind w:left="720" w:hanging="360"/>
      </w:pPr>
      <w:rPr>
        <w:rFonts w:ascii="Symbol" w:hAnsi="Symbol" w:hint="default"/>
      </w:rPr>
    </w:lvl>
    <w:lvl w:ilvl="1" w:tplc="EEDAEB88" w:tentative="1">
      <w:start w:val="1"/>
      <w:numFmt w:val="bullet"/>
      <w:lvlText w:val="o"/>
      <w:lvlJc w:val="left"/>
      <w:pPr>
        <w:tabs>
          <w:tab w:val="num" w:pos="1440"/>
        </w:tabs>
        <w:ind w:left="1440" w:hanging="360"/>
      </w:pPr>
      <w:rPr>
        <w:rFonts w:ascii="Courier New" w:hAnsi="Courier New" w:hint="default"/>
      </w:rPr>
    </w:lvl>
    <w:lvl w:ilvl="2" w:tplc="5FFA5C6C" w:tentative="1">
      <w:start w:val="1"/>
      <w:numFmt w:val="bullet"/>
      <w:lvlText w:val=""/>
      <w:lvlJc w:val="left"/>
      <w:pPr>
        <w:tabs>
          <w:tab w:val="num" w:pos="2160"/>
        </w:tabs>
        <w:ind w:left="2160" w:hanging="360"/>
      </w:pPr>
      <w:rPr>
        <w:rFonts w:ascii="Wingdings" w:hAnsi="Wingdings" w:hint="default"/>
      </w:rPr>
    </w:lvl>
    <w:lvl w:ilvl="3" w:tplc="2B801BC8" w:tentative="1">
      <w:start w:val="1"/>
      <w:numFmt w:val="bullet"/>
      <w:lvlText w:val=""/>
      <w:lvlJc w:val="left"/>
      <w:pPr>
        <w:tabs>
          <w:tab w:val="num" w:pos="2880"/>
        </w:tabs>
        <w:ind w:left="2880" w:hanging="360"/>
      </w:pPr>
      <w:rPr>
        <w:rFonts w:ascii="Symbol" w:hAnsi="Symbol" w:hint="default"/>
      </w:rPr>
    </w:lvl>
    <w:lvl w:ilvl="4" w:tplc="49163DC6" w:tentative="1">
      <w:start w:val="1"/>
      <w:numFmt w:val="bullet"/>
      <w:lvlText w:val="o"/>
      <w:lvlJc w:val="left"/>
      <w:pPr>
        <w:tabs>
          <w:tab w:val="num" w:pos="3600"/>
        </w:tabs>
        <w:ind w:left="3600" w:hanging="360"/>
      </w:pPr>
      <w:rPr>
        <w:rFonts w:ascii="Courier New" w:hAnsi="Courier New" w:hint="default"/>
      </w:rPr>
    </w:lvl>
    <w:lvl w:ilvl="5" w:tplc="4192E598" w:tentative="1">
      <w:start w:val="1"/>
      <w:numFmt w:val="bullet"/>
      <w:lvlText w:val=""/>
      <w:lvlJc w:val="left"/>
      <w:pPr>
        <w:tabs>
          <w:tab w:val="num" w:pos="4320"/>
        </w:tabs>
        <w:ind w:left="4320" w:hanging="360"/>
      </w:pPr>
      <w:rPr>
        <w:rFonts w:ascii="Wingdings" w:hAnsi="Wingdings" w:hint="default"/>
      </w:rPr>
    </w:lvl>
    <w:lvl w:ilvl="6" w:tplc="9DB6C31A" w:tentative="1">
      <w:start w:val="1"/>
      <w:numFmt w:val="bullet"/>
      <w:lvlText w:val=""/>
      <w:lvlJc w:val="left"/>
      <w:pPr>
        <w:tabs>
          <w:tab w:val="num" w:pos="5040"/>
        </w:tabs>
        <w:ind w:left="5040" w:hanging="360"/>
      </w:pPr>
      <w:rPr>
        <w:rFonts w:ascii="Symbol" w:hAnsi="Symbol" w:hint="default"/>
      </w:rPr>
    </w:lvl>
    <w:lvl w:ilvl="7" w:tplc="341A2826" w:tentative="1">
      <w:start w:val="1"/>
      <w:numFmt w:val="bullet"/>
      <w:lvlText w:val="o"/>
      <w:lvlJc w:val="left"/>
      <w:pPr>
        <w:tabs>
          <w:tab w:val="num" w:pos="5760"/>
        </w:tabs>
        <w:ind w:left="5760" w:hanging="360"/>
      </w:pPr>
      <w:rPr>
        <w:rFonts w:ascii="Courier New" w:hAnsi="Courier New" w:hint="default"/>
      </w:rPr>
    </w:lvl>
    <w:lvl w:ilvl="8" w:tplc="961673A4" w:tentative="1">
      <w:start w:val="1"/>
      <w:numFmt w:val="bullet"/>
      <w:lvlText w:val=""/>
      <w:lvlJc w:val="left"/>
      <w:pPr>
        <w:tabs>
          <w:tab w:val="num" w:pos="6480"/>
        </w:tabs>
        <w:ind w:left="6480" w:hanging="360"/>
      </w:pPr>
      <w:rPr>
        <w:rFonts w:ascii="Wingdings" w:hAnsi="Wingdings" w:hint="default"/>
      </w:rPr>
    </w:lvl>
  </w:abstractNum>
  <w:abstractNum w:abstractNumId="233" w15:restartNumberingAfterBreak="0">
    <w:nsid w:val="7A711277"/>
    <w:multiLevelType w:val="multilevel"/>
    <w:tmpl w:val="AA0E75B2"/>
    <w:lvl w:ilvl="0">
      <w:start w:val="1"/>
      <w:numFmt w:val="bullet"/>
      <w:pStyle w:val="EMEA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4" w15:restartNumberingAfterBreak="0">
    <w:nsid w:val="7AD34513"/>
    <w:multiLevelType w:val="hybridMultilevel"/>
    <w:tmpl w:val="53C41CD8"/>
    <w:lvl w:ilvl="0" w:tplc="0478DA4E">
      <w:start w:val="1"/>
      <w:numFmt w:val="bullet"/>
      <w:lvlText w:val=""/>
      <w:lvlJc w:val="left"/>
      <w:pPr>
        <w:ind w:left="780" w:hanging="360"/>
      </w:pPr>
      <w:rPr>
        <w:rFonts w:ascii="Symbol" w:hAnsi="Symbol" w:hint="default"/>
      </w:rPr>
    </w:lvl>
    <w:lvl w:ilvl="1" w:tplc="84285F44" w:tentative="1">
      <w:start w:val="1"/>
      <w:numFmt w:val="bullet"/>
      <w:lvlText w:val="o"/>
      <w:lvlJc w:val="left"/>
      <w:pPr>
        <w:ind w:left="1500" w:hanging="360"/>
      </w:pPr>
      <w:rPr>
        <w:rFonts w:ascii="Courier New" w:hAnsi="Courier New" w:cs="Courier New" w:hint="default"/>
      </w:rPr>
    </w:lvl>
    <w:lvl w:ilvl="2" w:tplc="32B499C0" w:tentative="1">
      <w:start w:val="1"/>
      <w:numFmt w:val="bullet"/>
      <w:lvlText w:val=""/>
      <w:lvlJc w:val="left"/>
      <w:pPr>
        <w:ind w:left="2220" w:hanging="360"/>
      </w:pPr>
      <w:rPr>
        <w:rFonts w:ascii="Wingdings" w:hAnsi="Wingdings" w:hint="default"/>
      </w:rPr>
    </w:lvl>
    <w:lvl w:ilvl="3" w:tplc="F30A76E8" w:tentative="1">
      <w:start w:val="1"/>
      <w:numFmt w:val="bullet"/>
      <w:lvlText w:val=""/>
      <w:lvlJc w:val="left"/>
      <w:pPr>
        <w:ind w:left="2940" w:hanging="360"/>
      </w:pPr>
      <w:rPr>
        <w:rFonts w:ascii="Symbol" w:hAnsi="Symbol" w:hint="default"/>
      </w:rPr>
    </w:lvl>
    <w:lvl w:ilvl="4" w:tplc="0C94EBEA" w:tentative="1">
      <w:start w:val="1"/>
      <w:numFmt w:val="bullet"/>
      <w:lvlText w:val="o"/>
      <w:lvlJc w:val="left"/>
      <w:pPr>
        <w:ind w:left="3660" w:hanging="360"/>
      </w:pPr>
      <w:rPr>
        <w:rFonts w:ascii="Courier New" w:hAnsi="Courier New" w:cs="Courier New" w:hint="default"/>
      </w:rPr>
    </w:lvl>
    <w:lvl w:ilvl="5" w:tplc="F29CD590" w:tentative="1">
      <w:start w:val="1"/>
      <w:numFmt w:val="bullet"/>
      <w:lvlText w:val=""/>
      <w:lvlJc w:val="left"/>
      <w:pPr>
        <w:ind w:left="4380" w:hanging="360"/>
      </w:pPr>
      <w:rPr>
        <w:rFonts w:ascii="Wingdings" w:hAnsi="Wingdings" w:hint="default"/>
      </w:rPr>
    </w:lvl>
    <w:lvl w:ilvl="6" w:tplc="8C0AEEBA" w:tentative="1">
      <w:start w:val="1"/>
      <w:numFmt w:val="bullet"/>
      <w:lvlText w:val=""/>
      <w:lvlJc w:val="left"/>
      <w:pPr>
        <w:ind w:left="5100" w:hanging="360"/>
      </w:pPr>
      <w:rPr>
        <w:rFonts w:ascii="Symbol" w:hAnsi="Symbol" w:hint="default"/>
      </w:rPr>
    </w:lvl>
    <w:lvl w:ilvl="7" w:tplc="1E48230E" w:tentative="1">
      <w:start w:val="1"/>
      <w:numFmt w:val="bullet"/>
      <w:lvlText w:val="o"/>
      <w:lvlJc w:val="left"/>
      <w:pPr>
        <w:ind w:left="5820" w:hanging="360"/>
      </w:pPr>
      <w:rPr>
        <w:rFonts w:ascii="Courier New" w:hAnsi="Courier New" w:cs="Courier New" w:hint="default"/>
      </w:rPr>
    </w:lvl>
    <w:lvl w:ilvl="8" w:tplc="46D4B300" w:tentative="1">
      <w:start w:val="1"/>
      <w:numFmt w:val="bullet"/>
      <w:lvlText w:val=""/>
      <w:lvlJc w:val="left"/>
      <w:pPr>
        <w:ind w:left="6540" w:hanging="360"/>
      </w:pPr>
      <w:rPr>
        <w:rFonts w:ascii="Wingdings" w:hAnsi="Wingdings" w:hint="default"/>
      </w:rPr>
    </w:lvl>
  </w:abstractNum>
  <w:abstractNum w:abstractNumId="235" w15:restartNumberingAfterBreak="0">
    <w:nsid w:val="7B2F09B3"/>
    <w:multiLevelType w:val="hybridMultilevel"/>
    <w:tmpl w:val="9BBE5D00"/>
    <w:lvl w:ilvl="0" w:tplc="52F4BB0A">
      <w:start w:val="1"/>
      <w:numFmt w:val="bullet"/>
      <w:lvlText w:val=""/>
      <w:lvlJc w:val="left"/>
      <w:pPr>
        <w:ind w:left="720" w:hanging="360"/>
      </w:pPr>
      <w:rPr>
        <w:rFonts w:ascii="Symbol" w:hAnsi="Symbol" w:hint="default"/>
      </w:rPr>
    </w:lvl>
    <w:lvl w:ilvl="1" w:tplc="EA2C1DBC" w:tentative="1">
      <w:start w:val="1"/>
      <w:numFmt w:val="bullet"/>
      <w:lvlText w:val="o"/>
      <w:lvlJc w:val="left"/>
      <w:pPr>
        <w:ind w:left="1440" w:hanging="360"/>
      </w:pPr>
      <w:rPr>
        <w:rFonts w:ascii="Courier New" w:hAnsi="Courier New" w:cs="Courier New" w:hint="default"/>
      </w:rPr>
    </w:lvl>
    <w:lvl w:ilvl="2" w:tplc="05D893A8" w:tentative="1">
      <w:start w:val="1"/>
      <w:numFmt w:val="bullet"/>
      <w:lvlText w:val=""/>
      <w:lvlJc w:val="left"/>
      <w:pPr>
        <w:ind w:left="2160" w:hanging="360"/>
      </w:pPr>
      <w:rPr>
        <w:rFonts w:ascii="Wingdings" w:hAnsi="Wingdings" w:hint="default"/>
      </w:rPr>
    </w:lvl>
    <w:lvl w:ilvl="3" w:tplc="09F4513A" w:tentative="1">
      <w:start w:val="1"/>
      <w:numFmt w:val="bullet"/>
      <w:lvlText w:val=""/>
      <w:lvlJc w:val="left"/>
      <w:pPr>
        <w:ind w:left="2880" w:hanging="360"/>
      </w:pPr>
      <w:rPr>
        <w:rFonts w:ascii="Symbol" w:hAnsi="Symbol" w:hint="default"/>
      </w:rPr>
    </w:lvl>
    <w:lvl w:ilvl="4" w:tplc="9FA60C3C" w:tentative="1">
      <w:start w:val="1"/>
      <w:numFmt w:val="bullet"/>
      <w:lvlText w:val="o"/>
      <w:lvlJc w:val="left"/>
      <w:pPr>
        <w:ind w:left="3600" w:hanging="360"/>
      </w:pPr>
      <w:rPr>
        <w:rFonts w:ascii="Courier New" w:hAnsi="Courier New" w:cs="Courier New" w:hint="default"/>
      </w:rPr>
    </w:lvl>
    <w:lvl w:ilvl="5" w:tplc="DCE49DE2" w:tentative="1">
      <w:start w:val="1"/>
      <w:numFmt w:val="bullet"/>
      <w:lvlText w:val=""/>
      <w:lvlJc w:val="left"/>
      <w:pPr>
        <w:ind w:left="4320" w:hanging="360"/>
      </w:pPr>
      <w:rPr>
        <w:rFonts w:ascii="Wingdings" w:hAnsi="Wingdings" w:hint="default"/>
      </w:rPr>
    </w:lvl>
    <w:lvl w:ilvl="6" w:tplc="7BC82854" w:tentative="1">
      <w:start w:val="1"/>
      <w:numFmt w:val="bullet"/>
      <w:lvlText w:val=""/>
      <w:lvlJc w:val="left"/>
      <w:pPr>
        <w:ind w:left="5040" w:hanging="360"/>
      </w:pPr>
      <w:rPr>
        <w:rFonts w:ascii="Symbol" w:hAnsi="Symbol" w:hint="default"/>
      </w:rPr>
    </w:lvl>
    <w:lvl w:ilvl="7" w:tplc="90EAE44A" w:tentative="1">
      <w:start w:val="1"/>
      <w:numFmt w:val="bullet"/>
      <w:lvlText w:val="o"/>
      <w:lvlJc w:val="left"/>
      <w:pPr>
        <w:ind w:left="5760" w:hanging="360"/>
      </w:pPr>
      <w:rPr>
        <w:rFonts w:ascii="Courier New" w:hAnsi="Courier New" w:cs="Courier New" w:hint="default"/>
      </w:rPr>
    </w:lvl>
    <w:lvl w:ilvl="8" w:tplc="78CEDF24" w:tentative="1">
      <w:start w:val="1"/>
      <w:numFmt w:val="bullet"/>
      <w:lvlText w:val=""/>
      <w:lvlJc w:val="left"/>
      <w:pPr>
        <w:ind w:left="6480" w:hanging="360"/>
      </w:pPr>
      <w:rPr>
        <w:rFonts w:ascii="Wingdings" w:hAnsi="Wingdings" w:hint="default"/>
      </w:rPr>
    </w:lvl>
  </w:abstractNum>
  <w:abstractNum w:abstractNumId="236" w15:restartNumberingAfterBreak="0">
    <w:nsid w:val="7B6A60FD"/>
    <w:multiLevelType w:val="hybridMultilevel"/>
    <w:tmpl w:val="2F149742"/>
    <w:lvl w:ilvl="0" w:tplc="7FEA97F4">
      <w:start w:val="1"/>
      <w:numFmt w:val="bullet"/>
      <w:lvlText w:val=""/>
      <w:lvlJc w:val="left"/>
      <w:pPr>
        <w:tabs>
          <w:tab w:val="num" w:pos="720"/>
        </w:tabs>
        <w:ind w:left="720" w:hanging="360"/>
      </w:pPr>
      <w:rPr>
        <w:rFonts w:ascii="Symbol" w:hAnsi="Symbol" w:hint="default"/>
      </w:rPr>
    </w:lvl>
    <w:lvl w:ilvl="1" w:tplc="F6583C72" w:tentative="1">
      <w:start w:val="1"/>
      <w:numFmt w:val="bullet"/>
      <w:lvlText w:val="o"/>
      <w:lvlJc w:val="left"/>
      <w:pPr>
        <w:tabs>
          <w:tab w:val="num" w:pos="1440"/>
        </w:tabs>
        <w:ind w:left="1440" w:hanging="360"/>
      </w:pPr>
      <w:rPr>
        <w:rFonts w:ascii="Courier New" w:hAnsi="Courier New" w:hint="default"/>
      </w:rPr>
    </w:lvl>
    <w:lvl w:ilvl="2" w:tplc="4F4217C0" w:tentative="1">
      <w:start w:val="1"/>
      <w:numFmt w:val="bullet"/>
      <w:lvlText w:val=""/>
      <w:lvlJc w:val="left"/>
      <w:pPr>
        <w:tabs>
          <w:tab w:val="num" w:pos="2160"/>
        </w:tabs>
        <w:ind w:left="2160" w:hanging="360"/>
      </w:pPr>
      <w:rPr>
        <w:rFonts w:ascii="Wingdings" w:hAnsi="Wingdings" w:hint="default"/>
      </w:rPr>
    </w:lvl>
    <w:lvl w:ilvl="3" w:tplc="66B0F5FE" w:tentative="1">
      <w:start w:val="1"/>
      <w:numFmt w:val="bullet"/>
      <w:lvlText w:val=""/>
      <w:lvlJc w:val="left"/>
      <w:pPr>
        <w:tabs>
          <w:tab w:val="num" w:pos="2880"/>
        </w:tabs>
        <w:ind w:left="2880" w:hanging="360"/>
      </w:pPr>
      <w:rPr>
        <w:rFonts w:ascii="Symbol" w:hAnsi="Symbol" w:hint="default"/>
      </w:rPr>
    </w:lvl>
    <w:lvl w:ilvl="4" w:tplc="A1A4BB00" w:tentative="1">
      <w:start w:val="1"/>
      <w:numFmt w:val="bullet"/>
      <w:lvlText w:val="o"/>
      <w:lvlJc w:val="left"/>
      <w:pPr>
        <w:tabs>
          <w:tab w:val="num" w:pos="3600"/>
        </w:tabs>
        <w:ind w:left="3600" w:hanging="360"/>
      </w:pPr>
      <w:rPr>
        <w:rFonts w:ascii="Courier New" w:hAnsi="Courier New" w:hint="default"/>
      </w:rPr>
    </w:lvl>
    <w:lvl w:ilvl="5" w:tplc="9F94616E" w:tentative="1">
      <w:start w:val="1"/>
      <w:numFmt w:val="bullet"/>
      <w:lvlText w:val=""/>
      <w:lvlJc w:val="left"/>
      <w:pPr>
        <w:tabs>
          <w:tab w:val="num" w:pos="4320"/>
        </w:tabs>
        <w:ind w:left="4320" w:hanging="360"/>
      </w:pPr>
      <w:rPr>
        <w:rFonts w:ascii="Wingdings" w:hAnsi="Wingdings" w:hint="default"/>
      </w:rPr>
    </w:lvl>
    <w:lvl w:ilvl="6" w:tplc="27FAECC0" w:tentative="1">
      <w:start w:val="1"/>
      <w:numFmt w:val="bullet"/>
      <w:lvlText w:val=""/>
      <w:lvlJc w:val="left"/>
      <w:pPr>
        <w:tabs>
          <w:tab w:val="num" w:pos="5040"/>
        </w:tabs>
        <w:ind w:left="5040" w:hanging="360"/>
      </w:pPr>
      <w:rPr>
        <w:rFonts w:ascii="Symbol" w:hAnsi="Symbol" w:hint="default"/>
      </w:rPr>
    </w:lvl>
    <w:lvl w:ilvl="7" w:tplc="491ACDF2" w:tentative="1">
      <w:start w:val="1"/>
      <w:numFmt w:val="bullet"/>
      <w:lvlText w:val="o"/>
      <w:lvlJc w:val="left"/>
      <w:pPr>
        <w:tabs>
          <w:tab w:val="num" w:pos="5760"/>
        </w:tabs>
        <w:ind w:left="5760" w:hanging="360"/>
      </w:pPr>
      <w:rPr>
        <w:rFonts w:ascii="Courier New" w:hAnsi="Courier New" w:hint="default"/>
      </w:rPr>
    </w:lvl>
    <w:lvl w:ilvl="8" w:tplc="53CC497E" w:tentative="1">
      <w:start w:val="1"/>
      <w:numFmt w:val="bullet"/>
      <w:lvlText w:val=""/>
      <w:lvlJc w:val="left"/>
      <w:pPr>
        <w:tabs>
          <w:tab w:val="num" w:pos="6480"/>
        </w:tabs>
        <w:ind w:left="6480" w:hanging="360"/>
      </w:pPr>
      <w:rPr>
        <w:rFonts w:ascii="Wingdings" w:hAnsi="Wingdings" w:hint="default"/>
      </w:rPr>
    </w:lvl>
  </w:abstractNum>
  <w:abstractNum w:abstractNumId="237" w15:restartNumberingAfterBreak="0">
    <w:nsid w:val="7C395717"/>
    <w:multiLevelType w:val="hybridMultilevel"/>
    <w:tmpl w:val="86028708"/>
    <w:lvl w:ilvl="0" w:tplc="28FE1B30">
      <w:start w:val="1"/>
      <w:numFmt w:val="bullet"/>
      <w:lvlText w:val=""/>
      <w:lvlJc w:val="left"/>
      <w:pPr>
        <w:tabs>
          <w:tab w:val="num" w:pos="720"/>
        </w:tabs>
        <w:ind w:left="720" w:hanging="360"/>
      </w:pPr>
      <w:rPr>
        <w:rFonts w:ascii="Symbol" w:hAnsi="Symbol" w:hint="default"/>
        <w:sz w:val="22"/>
      </w:rPr>
    </w:lvl>
    <w:lvl w:ilvl="1" w:tplc="789449D4">
      <w:start w:val="1"/>
      <w:numFmt w:val="bullet"/>
      <w:lvlText w:val="o"/>
      <w:lvlJc w:val="left"/>
      <w:pPr>
        <w:tabs>
          <w:tab w:val="num" w:pos="1440"/>
        </w:tabs>
        <w:ind w:left="1440" w:hanging="360"/>
      </w:pPr>
      <w:rPr>
        <w:rFonts w:ascii="Courier New" w:hAnsi="Courier New" w:hint="default"/>
      </w:rPr>
    </w:lvl>
    <w:lvl w:ilvl="2" w:tplc="CE68299E" w:tentative="1">
      <w:start w:val="1"/>
      <w:numFmt w:val="bullet"/>
      <w:lvlText w:val=""/>
      <w:lvlJc w:val="left"/>
      <w:pPr>
        <w:tabs>
          <w:tab w:val="num" w:pos="2160"/>
        </w:tabs>
        <w:ind w:left="2160" w:hanging="360"/>
      </w:pPr>
      <w:rPr>
        <w:rFonts w:ascii="Wingdings" w:hAnsi="Wingdings" w:hint="default"/>
      </w:rPr>
    </w:lvl>
    <w:lvl w:ilvl="3" w:tplc="1DAE0292" w:tentative="1">
      <w:start w:val="1"/>
      <w:numFmt w:val="bullet"/>
      <w:lvlText w:val=""/>
      <w:lvlJc w:val="left"/>
      <w:pPr>
        <w:tabs>
          <w:tab w:val="num" w:pos="2880"/>
        </w:tabs>
        <w:ind w:left="2880" w:hanging="360"/>
      </w:pPr>
      <w:rPr>
        <w:rFonts w:ascii="Symbol" w:hAnsi="Symbol" w:hint="default"/>
      </w:rPr>
    </w:lvl>
    <w:lvl w:ilvl="4" w:tplc="F7842492" w:tentative="1">
      <w:start w:val="1"/>
      <w:numFmt w:val="bullet"/>
      <w:lvlText w:val="o"/>
      <w:lvlJc w:val="left"/>
      <w:pPr>
        <w:tabs>
          <w:tab w:val="num" w:pos="3600"/>
        </w:tabs>
        <w:ind w:left="3600" w:hanging="360"/>
      </w:pPr>
      <w:rPr>
        <w:rFonts w:ascii="Courier New" w:hAnsi="Courier New" w:hint="default"/>
      </w:rPr>
    </w:lvl>
    <w:lvl w:ilvl="5" w:tplc="4664DBAC" w:tentative="1">
      <w:start w:val="1"/>
      <w:numFmt w:val="bullet"/>
      <w:lvlText w:val=""/>
      <w:lvlJc w:val="left"/>
      <w:pPr>
        <w:tabs>
          <w:tab w:val="num" w:pos="4320"/>
        </w:tabs>
        <w:ind w:left="4320" w:hanging="360"/>
      </w:pPr>
      <w:rPr>
        <w:rFonts w:ascii="Wingdings" w:hAnsi="Wingdings" w:hint="default"/>
      </w:rPr>
    </w:lvl>
    <w:lvl w:ilvl="6" w:tplc="127C8D34" w:tentative="1">
      <w:start w:val="1"/>
      <w:numFmt w:val="bullet"/>
      <w:lvlText w:val=""/>
      <w:lvlJc w:val="left"/>
      <w:pPr>
        <w:tabs>
          <w:tab w:val="num" w:pos="5040"/>
        </w:tabs>
        <w:ind w:left="5040" w:hanging="360"/>
      </w:pPr>
      <w:rPr>
        <w:rFonts w:ascii="Symbol" w:hAnsi="Symbol" w:hint="default"/>
      </w:rPr>
    </w:lvl>
    <w:lvl w:ilvl="7" w:tplc="8DB005CA" w:tentative="1">
      <w:start w:val="1"/>
      <w:numFmt w:val="bullet"/>
      <w:lvlText w:val="o"/>
      <w:lvlJc w:val="left"/>
      <w:pPr>
        <w:tabs>
          <w:tab w:val="num" w:pos="5760"/>
        </w:tabs>
        <w:ind w:left="5760" w:hanging="360"/>
      </w:pPr>
      <w:rPr>
        <w:rFonts w:ascii="Courier New" w:hAnsi="Courier New" w:hint="default"/>
      </w:rPr>
    </w:lvl>
    <w:lvl w:ilvl="8" w:tplc="6C94E246" w:tentative="1">
      <w:start w:val="1"/>
      <w:numFmt w:val="bullet"/>
      <w:lvlText w:val=""/>
      <w:lvlJc w:val="left"/>
      <w:pPr>
        <w:tabs>
          <w:tab w:val="num" w:pos="6480"/>
        </w:tabs>
        <w:ind w:left="6480" w:hanging="360"/>
      </w:pPr>
      <w:rPr>
        <w:rFonts w:ascii="Wingdings" w:hAnsi="Wingdings" w:hint="default"/>
      </w:rPr>
    </w:lvl>
  </w:abstractNum>
  <w:abstractNum w:abstractNumId="238" w15:restartNumberingAfterBreak="0">
    <w:nsid w:val="7C692CED"/>
    <w:multiLevelType w:val="hybridMultilevel"/>
    <w:tmpl w:val="74962EBC"/>
    <w:lvl w:ilvl="0" w:tplc="76A28CCE">
      <w:start w:val="1"/>
      <w:numFmt w:val="bullet"/>
      <w:lvlText w:val=""/>
      <w:lvlJc w:val="left"/>
      <w:pPr>
        <w:ind w:left="1287" w:hanging="360"/>
      </w:pPr>
      <w:rPr>
        <w:rFonts w:ascii="Symbol" w:hAnsi="Symbol" w:hint="default"/>
      </w:rPr>
    </w:lvl>
    <w:lvl w:ilvl="1" w:tplc="67A23D9C" w:tentative="1">
      <w:start w:val="1"/>
      <w:numFmt w:val="bullet"/>
      <w:lvlText w:val="o"/>
      <w:lvlJc w:val="left"/>
      <w:pPr>
        <w:ind w:left="2007" w:hanging="360"/>
      </w:pPr>
      <w:rPr>
        <w:rFonts w:ascii="Courier New" w:hAnsi="Courier New" w:cs="Courier New" w:hint="default"/>
      </w:rPr>
    </w:lvl>
    <w:lvl w:ilvl="2" w:tplc="0D92FA56" w:tentative="1">
      <w:start w:val="1"/>
      <w:numFmt w:val="bullet"/>
      <w:lvlText w:val=""/>
      <w:lvlJc w:val="left"/>
      <w:pPr>
        <w:ind w:left="2727" w:hanging="360"/>
      </w:pPr>
      <w:rPr>
        <w:rFonts w:ascii="Wingdings" w:hAnsi="Wingdings" w:hint="default"/>
      </w:rPr>
    </w:lvl>
    <w:lvl w:ilvl="3" w:tplc="512A128A" w:tentative="1">
      <w:start w:val="1"/>
      <w:numFmt w:val="bullet"/>
      <w:lvlText w:val=""/>
      <w:lvlJc w:val="left"/>
      <w:pPr>
        <w:ind w:left="3447" w:hanging="360"/>
      </w:pPr>
      <w:rPr>
        <w:rFonts w:ascii="Symbol" w:hAnsi="Symbol" w:hint="default"/>
      </w:rPr>
    </w:lvl>
    <w:lvl w:ilvl="4" w:tplc="A9D607F6" w:tentative="1">
      <w:start w:val="1"/>
      <w:numFmt w:val="bullet"/>
      <w:lvlText w:val="o"/>
      <w:lvlJc w:val="left"/>
      <w:pPr>
        <w:ind w:left="4167" w:hanging="360"/>
      </w:pPr>
      <w:rPr>
        <w:rFonts w:ascii="Courier New" w:hAnsi="Courier New" w:cs="Courier New" w:hint="default"/>
      </w:rPr>
    </w:lvl>
    <w:lvl w:ilvl="5" w:tplc="CA2ED0E6" w:tentative="1">
      <w:start w:val="1"/>
      <w:numFmt w:val="bullet"/>
      <w:lvlText w:val=""/>
      <w:lvlJc w:val="left"/>
      <w:pPr>
        <w:ind w:left="4887" w:hanging="360"/>
      </w:pPr>
      <w:rPr>
        <w:rFonts w:ascii="Wingdings" w:hAnsi="Wingdings" w:hint="default"/>
      </w:rPr>
    </w:lvl>
    <w:lvl w:ilvl="6" w:tplc="961078C4" w:tentative="1">
      <w:start w:val="1"/>
      <w:numFmt w:val="bullet"/>
      <w:lvlText w:val=""/>
      <w:lvlJc w:val="left"/>
      <w:pPr>
        <w:ind w:left="5607" w:hanging="360"/>
      </w:pPr>
      <w:rPr>
        <w:rFonts w:ascii="Symbol" w:hAnsi="Symbol" w:hint="default"/>
      </w:rPr>
    </w:lvl>
    <w:lvl w:ilvl="7" w:tplc="8C82F9A6" w:tentative="1">
      <w:start w:val="1"/>
      <w:numFmt w:val="bullet"/>
      <w:lvlText w:val="o"/>
      <w:lvlJc w:val="left"/>
      <w:pPr>
        <w:ind w:left="6327" w:hanging="360"/>
      </w:pPr>
      <w:rPr>
        <w:rFonts w:ascii="Courier New" w:hAnsi="Courier New" w:cs="Courier New" w:hint="default"/>
      </w:rPr>
    </w:lvl>
    <w:lvl w:ilvl="8" w:tplc="DDA6EC60" w:tentative="1">
      <w:start w:val="1"/>
      <w:numFmt w:val="bullet"/>
      <w:lvlText w:val=""/>
      <w:lvlJc w:val="left"/>
      <w:pPr>
        <w:ind w:left="7047" w:hanging="360"/>
      </w:pPr>
      <w:rPr>
        <w:rFonts w:ascii="Wingdings" w:hAnsi="Wingdings" w:hint="default"/>
      </w:rPr>
    </w:lvl>
  </w:abstractNum>
  <w:abstractNum w:abstractNumId="239" w15:restartNumberingAfterBreak="0">
    <w:nsid w:val="7C70278C"/>
    <w:multiLevelType w:val="hybridMultilevel"/>
    <w:tmpl w:val="B95C8680"/>
    <w:lvl w:ilvl="0" w:tplc="48AE8D2A">
      <w:start w:val="1"/>
      <w:numFmt w:val="bullet"/>
      <w:lvlText w:val=""/>
      <w:lvlJc w:val="left"/>
      <w:pPr>
        <w:ind w:left="720" w:hanging="360"/>
      </w:pPr>
      <w:rPr>
        <w:rFonts w:ascii="Symbol" w:hAnsi="Symbol" w:hint="default"/>
      </w:rPr>
    </w:lvl>
    <w:lvl w:ilvl="1" w:tplc="26784CFC" w:tentative="1">
      <w:start w:val="1"/>
      <w:numFmt w:val="bullet"/>
      <w:lvlText w:val="o"/>
      <w:lvlJc w:val="left"/>
      <w:pPr>
        <w:ind w:left="1440" w:hanging="360"/>
      </w:pPr>
      <w:rPr>
        <w:rFonts w:ascii="Courier New" w:hAnsi="Courier New" w:cs="Courier New" w:hint="default"/>
      </w:rPr>
    </w:lvl>
    <w:lvl w:ilvl="2" w:tplc="EFDC527A" w:tentative="1">
      <w:start w:val="1"/>
      <w:numFmt w:val="bullet"/>
      <w:lvlText w:val=""/>
      <w:lvlJc w:val="left"/>
      <w:pPr>
        <w:ind w:left="2160" w:hanging="360"/>
      </w:pPr>
      <w:rPr>
        <w:rFonts w:ascii="Wingdings" w:hAnsi="Wingdings" w:hint="default"/>
      </w:rPr>
    </w:lvl>
    <w:lvl w:ilvl="3" w:tplc="9BDA7DB6" w:tentative="1">
      <w:start w:val="1"/>
      <w:numFmt w:val="bullet"/>
      <w:lvlText w:val=""/>
      <w:lvlJc w:val="left"/>
      <w:pPr>
        <w:ind w:left="2880" w:hanging="360"/>
      </w:pPr>
      <w:rPr>
        <w:rFonts w:ascii="Symbol" w:hAnsi="Symbol" w:hint="default"/>
      </w:rPr>
    </w:lvl>
    <w:lvl w:ilvl="4" w:tplc="2F6EF948" w:tentative="1">
      <w:start w:val="1"/>
      <w:numFmt w:val="bullet"/>
      <w:lvlText w:val="o"/>
      <w:lvlJc w:val="left"/>
      <w:pPr>
        <w:ind w:left="3600" w:hanging="360"/>
      </w:pPr>
      <w:rPr>
        <w:rFonts w:ascii="Courier New" w:hAnsi="Courier New" w:cs="Courier New" w:hint="default"/>
      </w:rPr>
    </w:lvl>
    <w:lvl w:ilvl="5" w:tplc="0B840146" w:tentative="1">
      <w:start w:val="1"/>
      <w:numFmt w:val="bullet"/>
      <w:lvlText w:val=""/>
      <w:lvlJc w:val="left"/>
      <w:pPr>
        <w:ind w:left="4320" w:hanging="360"/>
      </w:pPr>
      <w:rPr>
        <w:rFonts w:ascii="Wingdings" w:hAnsi="Wingdings" w:hint="default"/>
      </w:rPr>
    </w:lvl>
    <w:lvl w:ilvl="6" w:tplc="596E4ED4" w:tentative="1">
      <w:start w:val="1"/>
      <w:numFmt w:val="bullet"/>
      <w:lvlText w:val=""/>
      <w:lvlJc w:val="left"/>
      <w:pPr>
        <w:ind w:left="5040" w:hanging="360"/>
      </w:pPr>
      <w:rPr>
        <w:rFonts w:ascii="Symbol" w:hAnsi="Symbol" w:hint="default"/>
      </w:rPr>
    </w:lvl>
    <w:lvl w:ilvl="7" w:tplc="6CD2271E" w:tentative="1">
      <w:start w:val="1"/>
      <w:numFmt w:val="bullet"/>
      <w:lvlText w:val="o"/>
      <w:lvlJc w:val="left"/>
      <w:pPr>
        <w:ind w:left="5760" w:hanging="360"/>
      </w:pPr>
      <w:rPr>
        <w:rFonts w:ascii="Courier New" w:hAnsi="Courier New" w:cs="Courier New" w:hint="default"/>
      </w:rPr>
    </w:lvl>
    <w:lvl w:ilvl="8" w:tplc="0A92BD74" w:tentative="1">
      <w:start w:val="1"/>
      <w:numFmt w:val="bullet"/>
      <w:lvlText w:val=""/>
      <w:lvlJc w:val="left"/>
      <w:pPr>
        <w:ind w:left="6480" w:hanging="360"/>
      </w:pPr>
      <w:rPr>
        <w:rFonts w:ascii="Wingdings" w:hAnsi="Wingdings" w:hint="default"/>
      </w:rPr>
    </w:lvl>
  </w:abstractNum>
  <w:abstractNum w:abstractNumId="240" w15:restartNumberingAfterBreak="0">
    <w:nsid w:val="7CB57E45"/>
    <w:multiLevelType w:val="hybridMultilevel"/>
    <w:tmpl w:val="ED6E1DFE"/>
    <w:lvl w:ilvl="0" w:tplc="B1B6013E">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lvl w:ilvl="1" w:tplc="DE588784" w:tentative="1">
      <w:start w:val="1"/>
      <w:numFmt w:val="lowerLetter"/>
      <w:lvlText w:val="%2."/>
      <w:lvlJc w:val="left"/>
      <w:pPr>
        <w:ind w:left="1440" w:hanging="360"/>
      </w:pPr>
    </w:lvl>
    <w:lvl w:ilvl="2" w:tplc="6C58E312" w:tentative="1">
      <w:start w:val="1"/>
      <w:numFmt w:val="lowerRoman"/>
      <w:lvlText w:val="%3."/>
      <w:lvlJc w:val="right"/>
      <w:pPr>
        <w:ind w:left="2160" w:hanging="180"/>
      </w:pPr>
    </w:lvl>
    <w:lvl w:ilvl="3" w:tplc="BDB205D2" w:tentative="1">
      <w:start w:val="1"/>
      <w:numFmt w:val="decimal"/>
      <w:lvlText w:val="%4."/>
      <w:lvlJc w:val="left"/>
      <w:pPr>
        <w:ind w:left="2880" w:hanging="360"/>
      </w:pPr>
    </w:lvl>
    <w:lvl w:ilvl="4" w:tplc="87D0C89A" w:tentative="1">
      <w:start w:val="1"/>
      <w:numFmt w:val="lowerLetter"/>
      <w:lvlText w:val="%5."/>
      <w:lvlJc w:val="left"/>
      <w:pPr>
        <w:ind w:left="3600" w:hanging="360"/>
      </w:pPr>
    </w:lvl>
    <w:lvl w:ilvl="5" w:tplc="68B20C40" w:tentative="1">
      <w:start w:val="1"/>
      <w:numFmt w:val="lowerRoman"/>
      <w:lvlText w:val="%6."/>
      <w:lvlJc w:val="right"/>
      <w:pPr>
        <w:ind w:left="4320" w:hanging="180"/>
      </w:pPr>
    </w:lvl>
    <w:lvl w:ilvl="6" w:tplc="61463E08" w:tentative="1">
      <w:start w:val="1"/>
      <w:numFmt w:val="decimal"/>
      <w:lvlText w:val="%7."/>
      <w:lvlJc w:val="left"/>
      <w:pPr>
        <w:ind w:left="5040" w:hanging="360"/>
      </w:pPr>
    </w:lvl>
    <w:lvl w:ilvl="7" w:tplc="378084B2" w:tentative="1">
      <w:start w:val="1"/>
      <w:numFmt w:val="lowerLetter"/>
      <w:lvlText w:val="%8."/>
      <w:lvlJc w:val="left"/>
      <w:pPr>
        <w:ind w:left="5760" w:hanging="360"/>
      </w:pPr>
    </w:lvl>
    <w:lvl w:ilvl="8" w:tplc="11AC4744" w:tentative="1">
      <w:start w:val="1"/>
      <w:numFmt w:val="lowerRoman"/>
      <w:lvlText w:val="%9."/>
      <w:lvlJc w:val="right"/>
      <w:pPr>
        <w:ind w:left="6480" w:hanging="180"/>
      </w:pPr>
    </w:lvl>
  </w:abstractNum>
  <w:abstractNum w:abstractNumId="241" w15:restartNumberingAfterBreak="0">
    <w:nsid w:val="7FBC159C"/>
    <w:multiLevelType w:val="hybridMultilevel"/>
    <w:tmpl w:val="7062FD8E"/>
    <w:lvl w:ilvl="0" w:tplc="D914810C">
      <w:start w:val="1"/>
      <w:numFmt w:val="bullet"/>
      <w:lvlText w:val=""/>
      <w:lvlJc w:val="left"/>
      <w:pPr>
        <w:ind w:left="720" w:hanging="360"/>
      </w:pPr>
      <w:rPr>
        <w:rFonts w:ascii="Symbol" w:hAnsi="Symbol" w:hint="default"/>
      </w:rPr>
    </w:lvl>
    <w:lvl w:ilvl="1" w:tplc="19B4846C" w:tentative="1">
      <w:start w:val="1"/>
      <w:numFmt w:val="bullet"/>
      <w:lvlText w:val="o"/>
      <w:lvlJc w:val="left"/>
      <w:pPr>
        <w:ind w:left="1440" w:hanging="360"/>
      </w:pPr>
      <w:rPr>
        <w:rFonts w:ascii="Courier New" w:hAnsi="Courier New" w:cs="Courier New" w:hint="default"/>
      </w:rPr>
    </w:lvl>
    <w:lvl w:ilvl="2" w:tplc="9CD052BA" w:tentative="1">
      <w:start w:val="1"/>
      <w:numFmt w:val="bullet"/>
      <w:lvlText w:val=""/>
      <w:lvlJc w:val="left"/>
      <w:pPr>
        <w:ind w:left="2160" w:hanging="360"/>
      </w:pPr>
      <w:rPr>
        <w:rFonts w:ascii="Wingdings" w:hAnsi="Wingdings" w:hint="default"/>
      </w:rPr>
    </w:lvl>
    <w:lvl w:ilvl="3" w:tplc="FD682984" w:tentative="1">
      <w:start w:val="1"/>
      <w:numFmt w:val="bullet"/>
      <w:lvlText w:val=""/>
      <w:lvlJc w:val="left"/>
      <w:pPr>
        <w:ind w:left="2880" w:hanging="360"/>
      </w:pPr>
      <w:rPr>
        <w:rFonts w:ascii="Symbol" w:hAnsi="Symbol" w:hint="default"/>
      </w:rPr>
    </w:lvl>
    <w:lvl w:ilvl="4" w:tplc="FDF8CF5A" w:tentative="1">
      <w:start w:val="1"/>
      <w:numFmt w:val="bullet"/>
      <w:lvlText w:val="o"/>
      <w:lvlJc w:val="left"/>
      <w:pPr>
        <w:ind w:left="3600" w:hanging="360"/>
      </w:pPr>
      <w:rPr>
        <w:rFonts w:ascii="Courier New" w:hAnsi="Courier New" w:cs="Courier New" w:hint="default"/>
      </w:rPr>
    </w:lvl>
    <w:lvl w:ilvl="5" w:tplc="5C0477F6" w:tentative="1">
      <w:start w:val="1"/>
      <w:numFmt w:val="bullet"/>
      <w:lvlText w:val=""/>
      <w:lvlJc w:val="left"/>
      <w:pPr>
        <w:ind w:left="4320" w:hanging="360"/>
      </w:pPr>
      <w:rPr>
        <w:rFonts w:ascii="Wingdings" w:hAnsi="Wingdings" w:hint="default"/>
      </w:rPr>
    </w:lvl>
    <w:lvl w:ilvl="6" w:tplc="9AA29F2E" w:tentative="1">
      <w:start w:val="1"/>
      <w:numFmt w:val="bullet"/>
      <w:lvlText w:val=""/>
      <w:lvlJc w:val="left"/>
      <w:pPr>
        <w:ind w:left="5040" w:hanging="360"/>
      </w:pPr>
      <w:rPr>
        <w:rFonts w:ascii="Symbol" w:hAnsi="Symbol" w:hint="default"/>
      </w:rPr>
    </w:lvl>
    <w:lvl w:ilvl="7" w:tplc="2E54D792" w:tentative="1">
      <w:start w:val="1"/>
      <w:numFmt w:val="bullet"/>
      <w:lvlText w:val="o"/>
      <w:lvlJc w:val="left"/>
      <w:pPr>
        <w:ind w:left="5760" w:hanging="360"/>
      </w:pPr>
      <w:rPr>
        <w:rFonts w:ascii="Courier New" w:hAnsi="Courier New" w:cs="Courier New" w:hint="default"/>
      </w:rPr>
    </w:lvl>
    <w:lvl w:ilvl="8" w:tplc="AC6C2F20" w:tentative="1">
      <w:start w:val="1"/>
      <w:numFmt w:val="bullet"/>
      <w:lvlText w:val=""/>
      <w:lvlJc w:val="left"/>
      <w:pPr>
        <w:ind w:left="6480" w:hanging="360"/>
      </w:pPr>
      <w:rPr>
        <w:rFonts w:ascii="Wingdings" w:hAnsi="Wingdings" w:hint="default"/>
      </w:rPr>
    </w:lvl>
  </w:abstractNum>
  <w:num w:numId="1" w16cid:durableId="1443913188">
    <w:abstractNumId w:val="9"/>
  </w:num>
  <w:num w:numId="2" w16cid:durableId="1245603180">
    <w:abstractNumId w:val="175"/>
  </w:num>
  <w:num w:numId="3" w16cid:durableId="910428089">
    <w:abstractNumId w:val="225"/>
  </w:num>
  <w:num w:numId="4" w16cid:durableId="2003393453">
    <w:abstractNumId w:val="202"/>
  </w:num>
  <w:num w:numId="5" w16cid:durableId="1902717020">
    <w:abstractNumId w:val="217"/>
  </w:num>
  <w:num w:numId="6" w16cid:durableId="923337710">
    <w:abstractNumId w:val="204"/>
  </w:num>
  <w:num w:numId="7" w16cid:durableId="831408976">
    <w:abstractNumId w:val="208"/>
  </w:num>
  <w:num w:numId="8" w16cid:durableId="2095055478">
    <w:abstractNumId w:val="18"/>
  </w:num>
  <w:num w:numId="9" w16cid:durableId="1391461821">
    <w:abstractNumId w:val="99"/>
  </w:num>
  <w:num w:numId="10" w16cid:durableId="1526207318">
    <w:abstractNumId w:val="179"/>
  </w:num>
  <w:num w:numId="11" w16cid:durableId="445270183">
    <w:abstractNumId w:val="35"/>
  </w:num>
  <w:num w:numId="12" w16cid:durableId="594830243">
    <w:abstractNumId w:val="168"/>
  </w:num>
  <w:num w:numId="13" w16cid:durableId="533226063">
    <w:abstractNumId w:val="23"/>
  </w:num>
  <w:num w:numId="14" w16cid:durableId="1085613022">
    <w:abstractNumId w:val="223"/>
  </w:num>
  <w:num w:numId="15" w16cid:durableId="1132945215">
    <w:abstractNumId w:val="108"/>
  </w:num>
  <w:num w:numId="16" w16cid:durableId="1119109030">
    <w:abstractNumId w:val="70"/>
  </w:num>
  <w:num w:numId="17" w16cid:durableId="902327729">
    <w:abstractNumId w:val="173"/>
  </w:num>
  <w:num w:numId="18" w16cid:durableId="1477726874">
    <w:abstractNumId w:val="172"/>
  </w:num>
  <w:num w:numId="19" w16cid:durableId="1785534153">
    <w:abstractNumId w:val="171"/>
  </w:num>
  <w:num w:numId="20" w16cid:durableId="779184946">
    <w:abstractNumId w:val="1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72757173">
    <w:abstractNumId w:val="233"/>
  </w:num>
  <w:num w:numId="22" w16cid:durableId="642273461">
    <w:abstractNumId w:val="47"/>
  </w:num>
  <w:num w:numId="23" w16cid:durableId="129330130">
    <w:abstractNumId w:val="98"/>
  </w:num>
  <w:num w:numId="24" w16cid:durableId="183633334">
    <w:abstractNumId w:val="69"/>
  </w:num>
  <w:num w:numId="25" w16cid:durableId="1186137801">
    <w:abstractNumId w:val="149"/>
  </w:num>
  <w:num w:numId="26" w16cid:durableId="49573291">
    <w:abstractNumId w:val="226"/>
  </w:num>
  <w:num w:numId="27" w16cid:durableId="1896815319">
    <w:abstractNumId w:val="21"/>
  </w:num>
  <w:num w:numId="28" w16cid:durableId="1159231098">
    <w:abstractNumId w:val="201"/>
  </w:num>
  <w:num w:numId="29" w16cid:durableId="539825508">
    <w:abstractNumId w:val="46"/>
  </w:num>
  <w:num w:numId="30" w16cid:durableId="1042905303">
    <w:abstractNumId w:val="12"/>
  </w:num>
  <w:num w:numId="31" w16cid:durableId="2129200913">
    <w:abstractNumId w:val="124"/>
  </w:num>
  <w:num w:numId="32" w16cid:durableId="733041178">
    <w:abstractNumId w:val="116"/>
  </w:num>
  <w:num w:numId="33" w16cid:durableId="1774472573">
    <w:abstractNumId w:val="16"/>
  </w:num>
  <w:num w:numId="34" w16cid:durableId="1427116446">
    <w:abstractNumId w:val="101"/>
  </w:num>
  <w:num w:numId="35" w16cid:durableId="1190069956">
    <w:abstractNumId w:val="152"/>
  </w:num>
  <w:num w:numId="36" w16cid:durableId="1735082728">
    <w:abstractNumId w:val="183"/>
  </w:num>
  <w:num w:numId="37" w16cid:durableId="1304044913">
    <w:abstractNumId w:val="7"/>
  </w:num>
  <w:num w:numId="38" w16cid:durableId="1093933580">
    <w:abstractNumId w:val="6"/>
  </w:num>
  <w:num w:numId="39" w16cid:durableId="1636370661">
    <w:abstractNumId w:val="5"/>
  </w:num>
  <w:num w:numId="40" w16cid:durableId="1326084530">
    <w:abstractNumId w:val="4"/>
  </w:num>
  <w:num w:numId="41" w16cid:durableId="1440639698">
    <w:abstractNumId w:val="8"/>
  </w:num>
  <w:num w:numId="42" w16cid:durableId="1805345480">
    <w:abstractNumId w:val="3"/>
  </w:num>
  <w:num w:numId="43" w16cid:durableId="1821656955">
    <w:abstractNumId w:val="2"/>
  </w:num>
  <w:num w:numId="44" w16cid:durableId="292516796">
    <w:abstractNumId w:val="1"/>
  </w:num>
  <w:num w:numId="45" w16cid:durableId="1793792213">
    <w:abstractNumId w:val="0"/>
  </w:num>
  <w:num w:numId="46" w16cid:durableId="1489596226">
    <w:abstractNumId w:val="74"/>
  </w:num>
  <w:num w:numId="47" w16cid:durableId="2092655893">
    <w:abstractNumId w:val="117"/>
  </w:num>
  <w:num w:numId="48" w16cid:durableId="86271832">
    <w:abstractNumId w:val="41"/>
  </w:num>
  <w:num w:numId="49" w16cid:durableId="1337074165">
    <w:abstractNumId w:val="181"/>
  </w:num>
  <w:num w:numId="50" w16cid:durableId="1630084059">
    <w:abstractNumId w:val="154"/>
  </w:num>
  <w:num w:numId="51" w16cid:durableId="890196179">
    <w:abstractNumId w:val="192"/>
  </w:num>
  <w:num w:numId="52" w16cid:durableId="232547169">
    <w:abstractNumId w:val="200"/>
  </w:num>
  <w:num w:numId="53" w16cid:durableId="1050180492">
    <w:abstractNumId w:val="220"/>
  </w:num>
  <w:num w:numId="54" w16cid:durableId="1684746497">
    <w:abstractNumId w:val="111"/>
  </w:num>
  <w:num w:numId="55" w16cid:durableId="724983790">
    <w:abstractNumId w:val="138"/>
  </w:num>
  <w:num w:numId="56" w16cid:durableId="729499741">
    <w:abstractNumId w:val="28"/>
  </w:num>
  <w:num w:numId="57" w16cid:durableId="1981181948">
    <w:abstractNumId w:val="169"/>
  </w:num>
  <w:num w:numId="58" w16cid:durableId="2000574732">
    <w:abstractNumId w:val="72"/>
  </w:num>
  <w:num w:numId="59" w16cid:durableId="689331977">
    <w:abstractNumId w:val="148"/>
  </w:num>
  <w:num w:numId="60" w16cid:durableId="1427581255">
    <w:abstractNumId w:val="170"/>
  </w:num>
  <w:num w:numId="61" w16cid:durableId="1653875896">
    <w:abstractNumId w:val="112"/>
  </w:num>
  <w:num w:numId="62" w16cid:durableId="1405639045">
    <w:abstractNumId w:val="198"/>
  </w:num>
  <w:num w:numId="63" w16cid:durableId="1065451121">
    <w:abstractNumId w:val="105"/>
  </w:num>
  <w:num w:numId="64" w16cid:durableId="1160266143">
    <w:abstractNumId w:val="203"/>
  </w:num>
  <w:num w:numId="65" w16cid:durableId="56903398">
    <w:abstractNumId w:val="96"/>
  </w:num>
  <w:num w:numId="66" w16cid:durableId="960571640">
    <w:abstractNumId w:val="71"/>
  </w:num>
  <w:num w:numId="67" w16cid:durableId="873275353">
    <w:abstractNumId w:val="88"/>
  </w:num>
  <w:num w:numId="68" w16cid:durableId="1537506894">
    <w:abstractNumId w:val="85"/>
  </w:num>
  <w:num w:numId="69" w16cid:durableId="37441799">
    <w:abstractNumId w:val="216"/>
  </w:num>
  <w:num w:numId="70" w16cid:durableId="888758661">
    <w:abstractNumId w:val="185"/>
  </w:num>
  <w:num w:numId="71" w16cid:durableId="870535359">
    <w:abstractNumId w:val="31"/>
  </w:num>
  <w:num w:numId="72" w16cid:durableId="2125685754">
    <w:abstractNumId w:val="52"/>
  </w:num>
  <w:num w:numId="73" w16cid:durableId="1129860696">
    <w:abstractNumId w:val="133"/>
  </w:num>
  <w:num w:numId="74" w16cid:durableId="1253128355">
    <w:abstractNumId w:val="157"/>
  </w:num>
  <w:num w:numId="75" w16cid:durableId="949820635">
    <w:abstractNumId w:val="238"/>
  </w:num>
  <w:num w:numId="76" w16cid:durableId="1541556049">
    <w:abstractNumId w:val="73"/>
  </w:num>
  <w:num w:numId="77" w16cid:durableId="1300258354">
    <w:abstractNumId w:val="218"/>
  </w:num>
  <w:num w:numId="78" w16cid:durableId="377238888">
    <w:abstractNumId w:val="68"/>
  </w:num>
  <w:num w:numId="79" w16cid:durableId="449937215">
    <w:abstractNumId w:val="100"/>
  </w:num>
  <w:num w:numId="80" w16cid:durableId="271521392">
    <w:abstractNumId w:val="48"/>
  </w:num>
  <w:num w:numId="81" w16cid:durableId="184102654">
    <w:abstractNumId w:val="26"/>
  </w:num>
  <w:num w:numId="82" w16cid:durableId="310253328">
    <w:abstractNumId w:val="166"/>
  </w:num>
  <w:num w:numId="83" w16cid:durableId="584266479">
    <w:abstractNumId w:val="40"/>
  </w:num>
  <w:num w:numId="84" w16cid:durableId="1973976339">
    <w:abstractNumId w:val="234"/>
  </w:num>
  <w:num w:numId="85" w16cid:durableId="74085406">
    <w:abstractNumId w:val="140"/>
  </w:num>
  <w:num w:numId="86" w16cid:durableId="30809493">
    <w:abstractNumId w:val="43"/>
  </w:num>
  <w:num w:numId="87" w16cid:durableId="252396032">
    <w:abstractNumId w:val="61"/>
  </w:num>
  <w:num w:numId="88" w16cid:durableId="1260598212">
    <w:abstractNumId w:val="207"/>
  </w:num>
  <w:num w:numId="89" w16cid:durableId="1026056879">
    <w:abstractNumId w:val="141"/>
  </w:num>
  <w:num w:numId="90" w16cid:durableId="653488571">
    <w:abstractNumId w:val="64"/>
  </w:num>
  <w:num w:numId="91" w16cid:durableId="134564908">
    <w:abstractNumId w:val="213"/>
  </w:num>
  <w:num w:numId="92" w16cid:durableId="1220171972">
    <w:abstractNumId w:val="135"/>
  </w:num>
  <w:num w:numId="93" w16cid:durableId="392237309">
    <w:abstractNumId w:val="127"/>
  </w:num>
  <w:num w:numId="94" w16cid:durableId="1183546857">
    <w:abstractNumId w:val="56"/>
  </w:num>
  <w:num w:numId="95" w16cid:durableId="238365137">
    <w:abstractNumId w:val="136"/>
  </w:num>
  <w:num w:numId="96" w16cid:durableId="164708889">
    <w:abstractNumId w:val="189"/>
  </w:num>
  <w:num w:numId="97" w16cid:durableId="314917108">
    <w:abstractNumId w:val="145"/>
  </w:num>
  <w:num w:numId="98" w16cid:durableId="106319643">
    <w:abstractNumId w:val="37"/>
  </w:num>
  <w:num w:numId="99" w16cid:durableId="931936984">
    <w:abstractNumId w:val="76"/>
  </w:num>
  <w:num w:numId="100" w16cid:durableId="1069302994">
    <w:abstractNumId w:val="188"/>
  </w:num>
  <w:num w:numId="101" w16cid:durableId="753822757">
    <w:abstractNumId w:val="180"/>
  </w:num>
  <w:num w:numId="102" w16cid:durableId="2107604655">
    <w:abstractNumId w:val="14"/>
  </w:num>
  <w:num w:numId="103" w16cid:durableId="1120875016">
    <w:abstractNumId w:val="134"/>
  </w:num>
  <w:num w:numId="104" w16cid:durableId="1093547445">
    <w:abstractNumId w:val="191"/>
  </w:num>
  <w:num w:numId="105" w16cid:durableId="133025236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852180927">
    <w:abstractNumId w:val="220"/>
    <w:lvlOverride w:ilvl="0">
      <w:startOverride w:val="1"/>
    </w:lvlOverride>
  </w:num>
  <w:num w:numId="107" w16cid:durableId="148590011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851182934">
    <w:abstractNumId w:val="167"/>
  </w:num>
  <w:num w:numId="109" w16cid:durableId="1200434658">
    <w:abstractNumId w:val="230"/>
  </w:num>
  <w:num w:numId="110" w16cid:durableId="1389766329">
    <w:abstractNumId w:val="82"/>
  </w:num>
  <w:num w:numId="111" w16cid:durableId="531721961">
    <w:abstractNumId w:val="106"/>
  </w:num>
  <w:num w:numId="112" w16cid:durableId="1878005143">
    <w:abstractNumId w:val="58"/>
  </w:num>
  <w:num w:numId="113" w16cid:durableId="579095730">
    <w:abstractNumId w:val="158"/>
  </w:num>
  <w:num w:numId="114" w16cid:durableId="1418557089">
    <w:abstractNumId w:val="66"/>
  </w:num>
  <w:num w:numId="115" w16cid:durableId="327366546">
    <w:abstractNumId w:val="70"/>
  </w:num>
  <w:num w:numId="116" w16cid:durableId="1318336683">
    <w:abstractNumId w:val="167"/>
  </w:num>
  <w:num w:numId="117" w16cid:durableId="51660763">
    <w:abstractNumId w:val="145"/>
  </w:num>
  <w:num w:numId="118" w16cid:durableId="1408066334">
    <w:abstractNumId w:val="9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674385281">
    <w:abstractNumId w:val="52"/>
  </w:num>
  <w:num w:numId="120" w16cid:durableId="1128160678">
    <w:abstractNumId w:val="76"/>
  </w:num>
  <w:num w:numId="121" w16cid:durableId="501550151">
    <w:abstractNumId w:val="188"/>
  </w:num>
  <w:num w:numId="122" w16cid:durableId="1987512106">
    <w:abstractNumId w:val="180"/>
  </w:num>
  <w:num w:numId="123" w16cid:durableId="1471242611">
    <w:abstractNumId w:val="14"/>
  </w:num>
  <w:num w:numId="124" w16cid:durableId="394201760">
    <w:abstractNumId w:val="200"/>
  </w:num>
  <w:num w:numId="125" w16cid:durableId="702487144">
    <w:abstractNumId w:val="134"/>
  </w:num>
  <w:num w:numId="126" w16cid:durableId="57432056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384520221">
    <w:abstractNumId w:val="172"/>
  </w:num>
  <w:num w:numId="128" w16cid:durableId="1241255792">
    <w:abstractNumId w:val="173"/>
  </w:num>
  <w:num w:numId="129" w16cid:durableId="868764196">
    <w:abstractNumId w:val="171"/>
  </w:num>
  <w:num w:numId="130" w16cid:durableId="2108309413">
    <w:abstractNumId w:val="68"/>
  </w:num>
  <w:num w:numId="131" w16cid:durableId="2030519946">
    <w:abstractNumId w:val="100"/>
  </w:num>
  <w:num w:numId="132" w16cid:durableId="1073577163">
    <w:abstractNumId w:val="48"/>
  </w:num>
  <w:num w:numId="133" w16cid:durableId="1516722259">
    <w:abstractNumId w:val="26"/>
  </w:num>
  <w:num w:numId="134" w16cid:durableId="776682602">
    <w:abstractNumId w:val="166"/>
  </w:num>
  <w:num w:numId="135" w16cid:durableId="1648898492">
    <w:abstractNumId w:val="40"/>
  </w:num>
  <w:num w:numId="136" w16cid:durableId="1633174785">
    <w:abstractNumId w:val="106"/>
  </w:num>
  <w:num w:numId="137" w16cid:durableId="1991014275">
    <w:abstractNumId w:val="82"/>
  </w:num>
  <w:num w:numId="138" w16cid:durableId="1383627131">
    <w:abstractNumId w:val="61"/>
  </w:num>
  <w:num w:numId="139" w16cid:durableId="980496712">
    <w:abstractNumId w:val="187"/>
  </w:num>
  <w:num w:numId="140" w16cid:durableId="1077478368">
    <w:abstractNumId w:val="102"/>
  </w:num>
  <w:num w:numId="141" w16cid:durableId="755900262">
    <w:abstractNumId w:val="10"/>
  </w:num>
  <w:num w:numId="142" w16cid:durableId="1487669599">
    <w:abstractNumId w:val="196"/>
  </w:num>
  <w:num w:numId="143" w16cid:durableId="822236047">
    <w:abstractNumId w:val="239"/>
  </w:num>
  <w:num w:numId="144" w16cid:durableId="673721882">
    <w:abstractNumId w:val="120"/>
  </w:num>
  <w:num w:numId="145" w16cid:durableId="568150302">
    <w:abstractNumId w:val="160"/>
  </w:num>
  <w:num w:numId="146" w16cid:durableId="1244145471">
    <w:abstractNumId w:val="235"/>
  </w:num>
  <w:num w:numId="147" w16cid:durableId="582685898">
    <w:abstractNumId w:val="164"/>
  </w:num>
  <w:num w:numId="148" w16cid:durableId="627785825">
    <w:abstractNumId w:val="33"/>
  </w:num>
  <w:num w:numId="149" w16cid:durableId="1990554529">
    <w:abstractNumId w:val="65"/>
  </w:num>
  <w:num w:numId="150" w16cid:durableId="291719359">
    <w:abstractNumId w:val="13"/>
  </w:num>
  <w:num w:numId="151" w16cid:durableId="351762182">
    <w:abstractNumId w:val="15"/>
  </w:num>
  <w:num w:numId="152" w16cid:durableId="552429741">
    <w:abstractNumId w:val="49"/>
  </w:num>
  <w:num w:numId="153" w16cid:durableId="1803575319">
    <w:abstractNumId w:val="44"/>
  </w:num>
  <w:num w:numId="154" w16cid:durableId="169566781">
    <w:abstractNumId w:val="63"/>
  </w:num>
  <w:num w:numId="155" w16cid:durableId="745567061">
    <w:abstractNumId w:val="228"/>
  </w:num>
  <w:num w:numId="156" w16cid:durableId="617611711">
    <w:abstractNumId w:val="57"/>
  </w:num>
  <w:num w:numId="157" w16cid:durableId="107509343">
    <w:abstractNumId w:val="45"/>
  </w:num>
  <w:num w:numId="158" w16cid:durableId="1109353213">
    <w:abstractNumId w:val="151"/>
  </w:num>
  <w:num w:numId="159" w16cid:durableId="1712875969">
    <w:abstractNumId w:val="212"/>
  </w:num>
  <w:num w:numId="160" w16cid:durableId="853763888">
    <w:abstractNumId w:val="178"/>
  </w:num>
  <w:num w:numId="161" w16cid:durableId="1635982445">
    <w:abstractNumId w:val="110"/>
  </w:num>
  <w:num w:numId="162" w16cid:durableId="2001274612">
    <w:abstractNumId w:val="143"/>
  </w:num>
  <w:num w:numId="163" w16cid:durableId="1616987684">
    <w:abstractNumId w:val="126"/>
  </w:num>
  <w:num w:numId="164" w16cid:durableId="29769758">
    <w:abstractNumId w:val="18"/>
    <w:lvlOverride w:ilvl="0">
      <w:startOverride w:val="1"/>
    </w:lvlOverride>
  </w:num>
  <w:num w:numId="165" w16cid:durableId="1844469582">
    <w:abstractNumId w:val="77"/>
  </w:num>
  <w:num w:numId="166" w16cid:durableId="75397071">
    <w:abstractNumId w:val="92"/>
  </w:num>
  <w:num w:numId="167" w16cid:durableId="1769811096">
    <w:abstractNumId w:val="221"/>
  </w:num>
  <w:num w:numId="168" w16cid:durableId="2034458368">
    <w:abstractNumId w:val="137"/>
  </w:num>
  <w:num w:numId="169" w16cid:durableId="1806969321">
    <w:abstractNumId w:val="30"/>
  </w:num>
  <w:num w:numId="170" w16cid:durableId="1206408527">
    <w:abstractNumId w:val="90"/>
  </w:num>
  <w:num w:numId="171" w16cid:durableId="309362417">
    <w:abstractNumId w:val="232"/>
  </w:num>
  <w:num w:numId="172" w16cid:durableId="1649019254">
    <w:abstractNumId w:val="236"/>
  </w:num>
  <w:num w:numId="173" w16cid:durableId="804541168">
    <w:abstractNumId w:val="79"/>
  </w:num>
  <w:num w:numId="174" w16cid:durableId="659230675">
    <w:abstractNumId w:val="186"/>
  </w:num>
  <w:num w:numId="175" w16cid:durableId="806551887">
    <w:abstractNumId w:val="182"/>
  </w:num>
  <w:num w:numId="176" w16cid:durableId="1647248078">
    <w:abstractNumId w:val="62"/>
  </w:num>
  <w:num w:numId="177" w16cid:durableId="448357589">
    <w:abstractNumId w:val="104"/>
  </w:num>
  <w:num w:numId="178" w16cid:durableId="1125538521">
    <w:abstractNumId w:val="121"/>
  </w:num>
  <w:num w:numId="179" w16cid:durableId="157116226">
    <w:abstractNumId w:val="194"/>
  </w:num>
  <w:num w:numId="180" w16cid:durableId="1665740493">
    <w:abstractNumId w:val="24"/>
  </w:num>
  <w:num w:numId="181" w16cid:durableId="2037196281">
    <w:abstractNumId w:val="55"/>
  </w:num>
  <w:num w:numId="182" w16cid:durableId="931746321">
    <w:abstractNumId w:val="118"/>
  </w:num>
  <w:num w:numId="183" w16cid:durableId="237252883">
    <w:abstractNumId w:val="176"/>
  </w:num>
  <w:num w:numId="184" w16cid:durableId="1082603702">
    <w:abstractNumId w:val="113"/>
  </w:num>
  <w:num w:numId="185" w16cid:durableId="1703941635">
    <w:abstractNumId w:val="195"/>
  </w:num>
  <w:num w:numId="186" w16cid:durableId="1228884455">
    <w:abstractNumId w:val="227"/>
  </w:num>
  <w:num w:numId="187" w16cid:durableId="2073381304">
    <w:abstractNumId w:val="97"/>
  </w:num>
  <w:num w:numId="188" w16cid:durableId="637152651">
    <w:abstractNumId w:val="27"/>
  </w:num>
  <w:num w:numId="189" w16cid:durableId="1607732560">
    <w:abstractNumId w:val="215"/>
  </w:num>
  <w:num w:numId="190" w16cid:durableId="1272274350">
    <w:abstractNumId w:val="54"/>
  </w:num>
  <w:num w:numId="191" w16cid:durableId="746074410">
    <w:abstractNumId w:val="240"/>
  </w:num>
  <w:num w:numId="192" w16cid:durableId="379061064">
    <w:abstractNumId w:val="94"/>
  </w:num>
  <w:num w:numId="193" w16cid:durableId="1002968933">
    <w:abstractNumId w:val="95"/>
  </w:num>
  <w:num w:numId="194" w16cid:durableId="909384025">
    <w:abstractNumId w:val="122"/>
  </w:num>
  <w:num w:numId="195" w16cid:durableId="2049793167">
    <w:abstractNumId w:val="89"/>
  </w:num>
  <w:num w:numId="196" w16cid:durableId="125899914">
    <w:abstractNumId w:val="78"/>
  </w:num>
  <w:num w:numId="197" w16cid:durableId="2137260149">
    <w:abstractNumId w:val="60"/>
  </w:num>
  <w:num w:numId="198" w16cid:durableId="1773434538">
    <w:abstractNumId w:val="162"/>
  </w:num>
  <w:num w:numId="199" w16cid:durableId="972056418">
    <w:abstractNumId w:val="211"/>
  </w:num>
  <w:num w:numId="200" w16cid:durableId="1187477720">
    <w:abstractNumId w:val="193"/>
  </w:num>
  <w:num w:numId="201" w16cid:durableId="641347481">
    <w:abstractNumId w:val="161"/>
  </w:num>
  <w:num w:numId="202" w16cid:durableId="450711459">
    <w:abstractNumId w:val="155"/>
  </w:num>
  <w:num w:numId="203" w16cid:durableId="1160389537">
    <w:abstractNumId w:val="75"/>
  </w:num>
  <w:num w:numId="204" w16cid:durableId="1716615710">
    <w:abstractNumId w:val="147"/>
  </w:num>
  <w:num w:numId="205" w16cid:durableId="548492110">
    <w:abstractNumId w:val="163"/>
  </w:num>
  <w:num w:numId="206" w16cid:durableId="1576893205">
    <w:abstractNumId w:val="237"/>
  </w:num>
  <w:num w:numId="207" w16cid:durableId="220680705">
    <w:abstractNumId w:val="131"/>
  </w:num>
  <w:num w:numId="208" w16cid:durableId="702292946">
    <w:abstractNumId w:val="17"/>
  </w:num>
  <w:num w:numId="209" w16cid:durableId="928268337">
    <w:abstractNumId w:val="87"/>
  </w:num>
  <w:num w:numId="210" w16cid:durableId="562453353">
    <w:abstractNumId w:val="51"/>
  </w:num>
  <w:num w:numId="211" w16cid:durableId="347029432">
    <w:abstractNumId w:val="115"/>
  </w:num>
  <w:num w:numId="212" w16cid:durableId="1085690413">
    <w:abstractNumId w:val="36"/>
  </w:num>
  <w:num w:numId="213" w16cid:durableId="562721649">
    <w:abstractNumId w:val="32"/>
  </w:num>
  <w:num w:numId="214" w16cid:durableId="808937824">
    <w:abstractNumId w:val="59"/>
  </w:num>
  <w:num w:numId="215" w16cid:durableId="19209886">
    <w:abstractNumId w:val="129"/>
  </w:num>
  <w:num w:numId="216" w16cid:durableId="1588153007">
    <w:abstractNumId w:val="165"/>
  </w:num>
  <w:num w:numId="217" w16cid:durableId="40326191">
    <w:abstractNumId w:val="229"/>
  </w:num>
  <w:num w:numId="218" w16cid:durableId="1687097125">
    <w:abstractNumId w:val="153"/>
  </w:num>
  <w:num w:numId="219" w16cid:durableId="215242309">
    <w:abstractNumId w:val="224"/>
  </w:num>
  <w:num w:numId="220" w16cid:durableId="1008488718">
    <w:abstractNumId w:val="193"/>
    <w:lvlOverride w:ilvl="0">
      <w:startOverride w:val="1"/>
    </w:lvlOverride>
  </w:num>
  <w:num w:numId="221" w16cid:durableId="80831875">
    <w:abstractNumId w:val="107"/>
  </w:num>
  <w:num w:numId="222" w16cid:durableId="1666780581">
    <w:abstractNumId w:val="86"/>
  </w:num>
  <w:num w:numId="223" w16cid:durableId="25906754">
    <w:abstractNumId w:val="197"/>
  </w:num>
  <w:num w:numId="224" w16cid:durableId="1841114737">
    <w:abstractNumId w:val="209"/>
  </w:num>
  <w:num w:numId="225" w16cid:durableId="1888683016">
    <w:abstractNumId w:val="241"/>
  </w:num>
  <w:num w:numId="226" w16cid:durableId="148521939">
    <w:abstractNumId w:val="130"/>
  </w:num>
  <w:num w:numId="227" w16cid:durableId="482090831">
    <w:abstractNumId w:val="22"/>
  </w:num>
  <w:num w:numId="228" w16cid:durableId="32316556">
    <w:abstractNumId w:val="125"/>
  </w:num>
  <w:num w:numId="229" w16cid:durableId="764031948">
    <w:abstractNumId w:val="11"/>
  </w:num>
  <w:num w:numId="230" w16cid:durableId="2113157895">
    <w:abstractNumId w:val="20"/>
  </w:num>
  <w:num w:numId="231" w16cid:durableId="1549999416">
    <w:abstractNumId w:val="144"/>
  </w:num>
  <w:num w:numId="232" w16cid:durableId="577979005">
    <w:abstractNumId w:val="174"/>
  </w:num>
  <w:num w:numId="233" w16cid:durableId="986666164">
    <w:abstractNumId w:val="132"/>
  </w:num>
  <w:num w:numId="234" w16cid:durableId="346951886">
    <w:abstractNumId w:val="114"/>
  </w:num>
  <w:num w:numId="235" w16cid:durableId="94063020">
    <w:abstractNumId w:val="219"/>
  </w:num>
  <w:num w:numId="236" w16cid:durableId="869222108">
    <w:abstractNumId w:val="34"/>
  </w:num>
  <w:num w:numId="237" w16cid:durableId="1586264872">
    <w:abstractNumId w:val="81"/>
  </w:num>
  <w:num w:numId="238" w16cid:durableId="647322249">
    <w:abstractNumId w:val="190"/>
  </w:num>
  <w:num w:numId="239" w16cid:durableId="104812373">
    <w:abstractNumId w:val="2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16cid:durableId="543560275">
    <w:abstractNumId w:val="119"/>
  </w:num>
  <w:num w:numId="241" w16cid:durableId="638727208">
    <w:abstractNumId w:val="50"/>
  </w:num>
  <w:num w:numId="242" w16cid:durableId="330378582">
    <w:abstractNumId w:val="80"/>
  </w:num>
  <w:num w:numId="243" w16cid:durableId="428082348">
    <w:abstractNumId w:val="205"/>
  </w:num>
  <w:num w:numId="244" w16cid:durableId="1893034502">
    <w:abstractNumId w:val="150"/>
  </w:num>
  <w:num w:numId="245" w16cid:durableId="2053919337">
    <w:abstractNumId w:val="142"/>
  </w:num>
  <w:num w:numId="246" w16cid:durableId="1249778432">
    <w:abstractNumId w:val="19"/>
  </w:num>
  <w:num w:numId="247" w16cid:durableId="1954366036">
    <w:abstractNumId w:val="159"/>
  </w:num>
  <w:num w:numId="248" w16cid:durableId="1543403716">
    <w:abstractNumId w:val="84"/>
  </w:num>
  <w:num w:numId="249" w16cid:durableId="1620332900">
    <w:abstractNumId w:val="39"/>
  </w:num>
  <w:num w:numId="250" w16cid:durableId="79179940">
    <w:abstractNumId w:val="123"/>
  </w:num>
  <w:num w:numId="251" w16cid:durableId="969438156">
    <w:abstractNumId w:val="146"/>
  </w:num>
  <w:num w:numId="252" w16cid:durableId="1021859109">
    <w:abstractNumId w:val="67"/>
  </w:num>
  <w:num w:numId="253" w16cid:durableId="685445362">
    <w:abstractNumId w:val="214"/>
  </w:num>
  <w:num w:numId="254" w16cid:durableId="1297298655">
    <w:abstractNumId w:val="199"/>
  </w:num>
  <w:num w:numId="255" w16cid:durableId="849369496">
    <w:abstractNumId w:val="42"/>
  </w:num>
  <w:num w:numId="256" w16cid:durableId="62915747">
    <w:abstractNumId w:val="1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16cid:durableId="1675184679">
    <w:abstractNumId w:val="103"/>
  </w:num>
  <w:num w:numId="258" w16cid:durableId="1200122261">
    <w:abstractNumId w:val="53"/>
  </w:num>
  <w:num w:numId="259" w16cid:durableId="1376155349">
    <w:abstractNumId w:val="25"/>
  </w:num>
  <w:num w:numId="260" w16cid:durableId="496650318">
    <w:abstractNumId w:val="210"/>
  </w:num>
  <w:num w:numId="261" w16cid:durableId="785125854">
    <w:abstractNumId w:val="139"/>
  </w:num>
  <w:num w:numId="262" w16cid:durableId="379979201">
    <w:abstractNumId w:val="29"/>
  </w:num>
  <w:num w:numId="263" w16cid:durableId="1676496431">
    <w:abstractNumId w:val="38"/>
  </w:num>
  <w:num w:numId="264" w16cid:durableId="241182718">
    <w:abstractNumId w:val="109"/>
  </w:num>
  <w:num w:numId="265" w16cid:durableId="225142087">
    <w:abstractNumId w:val="184"/>
  </w:num>
  <w:num w:numId="266" w16cid:durableId="1491291500">
    <w:abstractNumId w:val="83"/>
  </w:num>
  <w:num w:numId="267" w16cid:durableId="1883595646">
    <w:abstractNumId w:val="93"/>
  </w:num>
  <w:num w:numId="268" w16cid:durableId="188110076">
    <w:abstractNumId w:val="128"/>
  </w:num>
  <w:num w:numId="269" w16cid:durableId="349727030">
    <w:abstractNumId w:val="222"/>
  </w:num>
  <w:num w:numId="270" w16cid:durableId="1680885819">
    <w:abstractNumId w:val="156"/>
  </w:num>
  <w:num w:numId="271" w16cid:durableId="1540624202">
    <w:abstractNumId w:val="231"/>
  </w:num>
  <w:num w:numId="272" w16cid:durableId="1714425685">
    <w:abstractNumId w:val="177"/>
  </w:num>
  <w:num w:numId="273" w16cid:durableId="1602299700">
    <w:abstractNumId w:val="206"/>
  </w:num>
  <w:numIdMacAtCleanup w:val="2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bbVie15">
    <w15:presenceInfo w15:providerId="None" w15:userId="AbbVie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1E3769"/>
    <w:rsid w:val="000001F8"/>
    <w:rsid w:val="00000201"/>
    <w:rsid w:val="00000816"/>
    <w:rsid w:val="000009F7"/>
    <w:rsid w:val="000019B6"/>
    <w:rsid w:val="000026FE"/>
    <w:rsid w:val="00002D0C"/>
    <w:rsid w:val="000032D7"/>
    <w:rsid w:val="00003620"/>
    <w:rsid w:val="0000398B"/>
    <w:rsid w:val="00004B15"/>
    <w:rsid w:val="00004D01"/>
    <w:rsid w:val="00004D43"/>
    <w:rsid w:val="00004EFD"/>
    <w:rsid w:val="00005137"/>
    <w:rsid w:val="000053AC"/>
    <w:rsid w:val="00005836"/>
    <w:rsid w:val="00005E9A"/>
    <w:rsid w:val="00005ECD"/>
    <w:rsid w:val="000078D0"/>
    <w:rsid w:val="00007E32"/>
    <w:rsid w:val="00010B38"/>
    <w:rsid w:val="00010FE1"/>
    <w:rsid w:val="0001102B"/>
    <w:rsid w:val="000117C3"/>
    <w:rsid w:val="0001193D"/>
    <w:rsid w:val="0001253F"/>
    <w:rsid w:val="000129F2"/>
    <w:rsid w:val="00012D89"/>
    <w:rsid w:val="0001322E"/>
    <w:rsid w:val="00013A55"/>
    <w:rsid w:val="00013EBD"/>
    <w:rsid w:val="00014497"/>
    <w:rsid w:val="00014DB8"/>
    <w:rsid w:val="000150EC"/>
    <w:rsid w:val="00015EF5"/>
    <w:rsid w:val="00016215"/>
    <w:rsid w:val="00016671"/>
    <w:rsid w:val="000169B0"/>
    <w:rsid w:val="00016F2E"/>
    <w:rsid w:val="00016F88"/>
    <w:rsid w:val="00017869"/>
    <w:rsid w:val="00017B7D"/>
    <w:rsid w:val="00017D13"/>
    <w:rsid w:val="00017F2C"/>
    <w:rsid w:val="000201BF"/>
    <w:rsid w:val="00020B38"/>
    <w:rsid w:val="00020D6E"/>
    <w:rsid w:val="00020D8C"/>
    <w:rsid w:val="00020FEC"/>
    <w:rsid w:val="0002118D"/>
    <w:rsid w:val="00021435"/>
    <w:rsid w:val="000215AC"/>
    <w:rsid w:val="00021A37"/>
    <w:rsid w:val="00021FAD"/>
    <w:rsid w:val="00022159"/>
    <w:rsid w:val="00022208"/>
    <w:rsid w:val="00022449"/>
    <w:rsid w:val="00022753"/>
    <w:rsid w:val="00022B2E"/>
    <w:rsid w:val="00023687"/>
    <w:rsid w:val="00023C4A"/>
    <w:rsid w:val="00023E97"/>
    <w:rsid w:val="00024169"/>
    <w:rsid w:val="00024261"/>
    <w:rsid w:val="000245B4"/>
    <w:rsid w:val="00024CD7"/>
    <w:rsid w:val="000258E0"/>
    <w:rsid w:val="0002598B"/>
    <w:rsid w:val="00025D40"/>
    <w:rsid w:val="00026792"/>
    <w:rsid w:val="0002737F"/>
    <w:rsid w:val="00027573"/>
    <w:rsid w:val="00027843"/>
    <w:rsid w:val="0003000B"/>
    <w:rsid w:val="000300F4"/>
    <w:rsid w:val="000301F4"/>
    <w:rsid w:val="000309E6"/>
    <w:rsid w:val="00030BDA"/>
    <w:rsid w:val="0003277A"/>
    <w:rsid w:val="00033388"/>
    <w:rsid w:val="00033BD7"/>
    <w:rsid w:val="00033F38"/>
    <w:rsid w:val="00034F90"/>
    <w:rsid w:val="00035011"/>
    <w:rsid w:val="00035262"/>
    <w:rsid w:val="00036294"/>
    <w:rsid w:val="0003673D"/>
    <w:rsid w:val="00036B3A"/>
    <w:rsid w:val="00036CE3"/>
    <w:rsid w:val="00036FF6"/>
    <w:rsid w:val="0003731E"/>
    <w:rsid w:val="000374EC"/>
    <w:rsid w:val="00037C78"/>
    <w:rsid w:val="0004086C"/>
    <w:rsid w:val="00040B6F"/>
    <w:rsid w:val="00041102"/>
    <w:rsid w:val="000412E9"/>
    <w:rsid w:val="0004204E"/>
    <w:rsid w:val="0004228A"/>
    <w:rsid w:val="00042842"/>
    <w:rsid w:val="000428A4"/>
    <w:rsid w:val="000428A7"/>
    <w:rsid w:val="00042AA7"/>
    <w:rsid w:val="0004364F"/>
    <w:rsid w:val="00043FCE"/>
    <w:rsid w:val="00044E00"/>
    <w:rsid w:val="0004508B"/>
    <w:rsid w:val="00045321"/>
    <w:rsid w:val="000465FF"/>
    <w:rsid w:val="00046857"/>
    <w:rsid w:val="000470A9"/>
    <w:rsid w:val="000479CF"/>
    <w:rsid w:val="0005014E"/>
    <w:rsid w:val="000503C0"/>
    <w:rsid w:val="00050CC4"/>
    <w:rsid w:val="00050DDF"/>
    <w:rsid w:val="0005169E"/>
    <w:rsid w:val="00052026"/>
    <w:rsid w:val="00052DB0"/>
    <w:rsid w:val="00052FC6"/>
    <w:rsid w:val="0005366D"/>
    <w:rsid w:val="00054901"/>
    <w:rsid w:val="00054E1C"/>
    <w:rsid w:val="00054ECA"/>
    <w:rsid w:val="000551EF"/>
    <w:rsid w:val="000556C6"/>
    <w:rsid w:val="00056012"/>
    <w:rsid w:val="00056C36"/>
    <w:rsid w:val="00056FEA"/>
    <w:rsid w:val="00057452"/>
    <w:rsid w:val="00057AD7"/>
    <w:rsid w:val="00060A0C"/>
    <w:rsid w:val="000611E8"/>
    <w:rsid w:val="0006174C"/>
    <w:rsid w:val="00062147"/>
    <w:rsid w:val="0006253A"/>
    <w:rsid w:val="00062D7D"/>
    <w:rsid w:val="00063331"/>
    <w:rsid w:val="00063743"/>
    <w:rsid w:val="00063D07"/>
    <w:rsid w:val="000644AB"/>
    <w:rsid w:val="00064ED3"/>
    <w:rsid w:val="00065140"/>
    <w:rsid w:val="00065DE5"/>
    <w:rsid w:val="00065F18"/>
    <w:rsid w:val="00067292"/>
    <w:rsid w:val="0006790A"/>
    <w:rsid w:val="00067CC2"/>
    <w:rsid w:val="00070404"/>
    <w:rsid w:val="0007057C"/>
    <w:rsid w:val="00070590"/>
    <w:rsid w:val="00070D70"/>
    <w:rsid w:val="00070DB3"/>
    <w:rsid w:val="000711BC"/>
    <w:rsid w:val="000717F7"/>
    <w:rsid w:val="00072131"/>
    <w:rsid w:val="00072630"/>
    <w:rsid w:val="00072B67"/>
    <w:rsid w:val="00072FC4"/>
    <w:rsid w:val="00073023"/>
    <w:rsid w:val="00073E56"/>
    <w:rsid w:val="00074338"/>
    <w:rsid w:val="00074914"/>
    <w:rsid w:val="0007504C"/>
    <w:rsid w:val="00075959"/>
    <w:rsid w:val="00075CA4"/>
    <w:rsid w:val="00076593"/>
    <w:rsid w:val="00076811"/>
    <w:rsid w:val="0007692F"/>
    <w:rsid w:val="00076B34"/>
    <w:rsid w:val="000772E0"/>
    <w:rsid w:val="00077DBA"/>
    <w:rsid w:val="00077F5D"/>
    <w:rsid w:val="00080038"/>
    <w:rsid w:val="000804C1"/>
    <w:rsid w:val="00081385"/>
    <w:rsid w:val="00081FD5"/>
    <w:rsid w:val="00082010"/>
    <w:rsid w:val="00082222"/>
    <w:rsid w:val="00082541"/>
    <w:rsid w:val="00082741"/>
    <w:rsid w:val="00082AD4"/>
    <w:rsid w:val="00082ECA"/>
    <w:rsid w:val="000832A7"/>
    <w:rsid w:val="00084135"/>
    <w:rsid w:val="0008466B"/>
    <w:rsid w:val="00084695"/>
    <w:rsid w:val="00084732"/>
    <w:rsid w:val="0008491C"/>
    <w:rsid w:val="000849B7"/>
    <w:rsid w:val="00084CB5"/>
    <w:rsid w:val="00084E01"/>
    <w:rsid w:val="0008513E"/>
    <w:rsid w:val="0008552E"/>
    <w:rsid w:val="00085914"/>
    <w:rsid w:val="00085DBA"/>
    <w:rsid w:val="00085F40"/>
    <w:rsid w:val="00086484"/>
    <w:rsid w:val="00086AC1"/>
    <w:rsid w:val="0008716E"/>
    <w:rsid w:val="0008728B"/>
    <w:rsid w:val="00087962"/>
    <w:rsid w:val="00090607"/>
    <w:rsid w:val="000919F3"/>
    <w:rsid w:val="00091A49"/>
    <w:rsid w:val="000920FC"/>
    <w:rsid w:val="00092326"/>
    <w:rsid w:val="0009261E"/>
    <w:rsid w:val="00093076"/>
    <w:rsid w:val="000931D6"/>
    <w:rsid w:val="000931E7"/>
    <w:rsid w:val="000936DD"/>
    <w:rsid w:val="00093BB7"/>
    <w:rsid w:val="00093EF5"/>
    <w:rsid w:val="00094155"/>
    <w:rsid w:val="000941AD"/>
    <w:rsid w:val="00094370"/>
    <w:rsid w:val="0009443B"/>
    <w:rsid w:val="0009455D"/>
    <w:rsid w:val="00094857"/>
    <w:rsid w:val="00094892"/>
    <w:rsid w:val="000948EB"/>
    <w:rsid w:val="00095110"/>
    <w:rsid w:val="00095B41"/>
    <w:rsid w:val="00095D08"/>
    <w:rsid w:val="00096408"/>
    <w:rsid w:val="000966A6"/>
    <w:rsid w:val="00096AB8"/>
    <w:rsid w:val="0009727A"/>
    <w:rsid w:val="000A0410"/>
    <w:rsid w:val="000A1522"/>
    <w:rsid w:val="000A1629"/>
    <w:rsid w:val="000A20FD"/>
    <w:rsid w:val="000A2B2B"/>
    <w:rsid w:val="000A2F11"/>
    <w:rsid w:val="000A35FD"/>
    <w:rsid w:val="000A3AB9"/>
    <w:rsid w:val="000A3E16"/>
    <w:rsid w:val="000A403A"/>
    <w:rsid w:val="000A45B5"/>
    <w:rsid w:val="000A4840"/>
    <w:rsid w:val="000A4A1E"/>
    <w:rsid w:val="000A598A"/>
    <w:rsid w:val="000A5CB8"/>
    <w:rsid w:val="000A5E96"/>
    <w:rsid w:val="000A5EE0"/>
    <w:rsid w:val="000A6016"/>
    <w:rsid w:val="000A6B04"/>
    <w:rsid w:val="000A6E0A"/>
    <w:rsid w:val="000A70C3"/>
    <w:rsid w:val="000A7162"/>
    <w:rsid w:val="000A73C3"/>
    <w:rsid w:val="000A7403"/>
    <w:rsid w:val="000A78E3"/>
    <w:rsid w:val="000A7BBD"/>
    <w:rsid w:val="000A7FB7"/>
    <w:rsid w:val="000B0016"/>
    <w:rsid w:val="000B0578"/>
    <w:rsid w:val="000B1489"/>
    <w:rsid w:val="000B1682"/>
    <w:rsid w:val="000B1D3C"/>
    <w:rsid w:val="000B25E8"/>
    <w:rsid w:val="000B2A5A"/>
    <w:rsid w:val="000B3582"/>
    <w:rsid w:val="000B38D3"/>
    <w:rsid w:val="000B3973"/>
    <w:rsid w:val="000B4776"/>
    <w:rsid w:val="000B4974"/>
    <w:rsid w:val="000B4BEF"/>
    <w:rsid w:val="000B4CCF"/>
    <w:rsid w:val="000B4DC2"/>
    <w:rsid w:val="000B5094"/>
    <w:rsid w:val="000B567E"/>
    <w:rsid w:val="000B589C"/>
    <w:rsid w:val="000B59EC"/>
    <w:rsid w:val="000B62D7"/>
    <w:rsid w:val="000B63A9"/>
    <w:rsid w:val="000B6BF1"/>
    <w:rsid w:val="000B6D03"/>
    <w:rsid w:val="000B6F87"/>
    <w:rsid w:val="000B7384"/>
    <w:rsid w:val="000B7D32"/>
    <w:rsid w:val="000B7E5E"/>
    <w:rsid w:val="000C004F"/>
    <w:rsid w:val="000C0A79"/>
    <w:rsid w:val="000C1491"/>
    <w:rsid w:val="000C2119"/>
    <w:rsid w:val="000C23A9"/>
    <w:rsid w:val="000C24CC"/>
    <w:rsid w:val="000C25DB"/>
    <w:rsid w:val="000C26A2"/>
    <w:rsid w:val="000C2B4D"/>
    <w:rsid w:val="000C2E22"/>
    <w:rsid w:val="000C2FF1"/>
    <w:rsid w:val="000C3290"/>
    <w:rsid w:val="000C35B0"/>
    <w:rsid w:val="000C3BEA"/>
    <w:rsid w:val="000C4A2B"/>
    <w:rsid w:val="000C4D5D"/>
    <w:rsid w:val="000C5085"/>
    <w:rsid w:val="000C5A76"/>
    <w:rsid w:val="000C5AE0"/>
    <w:rsid w:val="000C5BEF"/>
    <w:rsid w:val="000C6753"/>
    <w:rsid w:val="000C6AB1"/>
    <w:rsid w:val="000C73C0"/>
    <w:rsid w:val="000C749A"/>
    <w:rsid w:val="000C758B"/>
    <w:rsid w:val="000C7C3F"/>
    <w:rsid w:val="000C7D3C"/>
    <w:rsid w:val="000D0F9A"/>
    <w:rsid w:val="000D125D"/>
    <w:rsid w:val="000D12D7"/>
    <w:rsid w:val="000D1764"/>
    <w:rsid w:val="000D1822"/>
    <w:rsid w:val="000D1AF9"/>
    <w:rsid w:val="000D1BE3"/>
    <w:rsid w:val="000D1C62"/>
    <w:rsid w:val="000D1D37"/>
    <w:rsid w:val="000D2400"/>
    <w:rsid w:val="000D2412"/>
    <w:rsid w:val="000D2877"/>
    <w:rsid w:val="000D2983"/>
    <w:rsid w:val="000D2A55"/>
    <w:rsid w:val="000D384E"/>
    <w:rsid w:val="000D4379"/>
    <w:rsid w:val="000D4734"/>
    <w:rsid w:val="000D4841"/>
    <w:rsid w:val="000D4C4D"/>
    <w:rsid w:val="000D4D63"/>
    <w:rsid w:val="000D5065"/>
    <w:rsid w:val="000D58CC"/>
    <w:rsid w:val="000D5F7F"/>
    <w:rsid w:val="000D5FB3"/>
    <w:rsid w:val="000D6A49"/>
    <w:rsid w:val="000D6D9E"/>
    <w:rsid w:val="000D6FDA"/>
    <w:rsid w:val="000D74DB"/>
    <w:rsid w:val="000D7A49"/>
    <w:rsid w:val="000E038D"/>
    <w:rsid w:val="000E073D"/>
    <w:rsid w:val="000E0E95"/>
    <w:rsid w:val="000E10C7"/>
    <w:rsid w:val="000E1AD3"/>
    <w:rsid w:val="000E2386"/>
    <w:rsid w:val="000E2F26"/>
    <w:rsid w:val="000E343D"/>
    <w:rsid w:val="000E3D9F"/>
    <w:rsid w:val="000E457E"/>
    <w:rsid w:val="000E48A7"/>
    <w:rsid w:val="000E4D9C"/>
    <w:rsid w:val="000E5F58"/>
    <w:rsid w:val="000E60BD"/>
    <w:rsid w:val="000E675B"/>
    <w:rsid w:val="000E6841"/>
    <w:rsid w:val="000E68FA"/>
    <w:rsid w:val="000E6B97"/>
    <w:rsid w:val="000E6EB4"/>
    <w:rsid w:val="000E7048"/>
    <w:rsid w:val="000E7DD2"/>
    <w:rsid w:val="000E7FD6"/>
    <w:rsid w:val="000F0D79"/>
    <w:rsid w:val="000F10EB"/>
    <w:rsid w:val="000F11DC"/>
    <w:rsid w:val="000F18FC"/>
    <w:rsid w:val="000F1C34"/>
    <w:rsid w:val="000F218E"/>
    <w:rsid w:val="000F26C8"/>
    <w:rsid w:val="000F39D5"/>
    <w:rsid w:val="000F459B"/>
    <w:rsid w:val="000F4606"/>
    <w:rsid w:val="000F4822"/>
    <w:rsid w:val="000F4E26"/>
    <w:rsid w:val="000F505C"/>
    <w:rsid w:val="000F6238"/>
    <w:rsid w:val="000F7290"/>
    <w:rsid w:val="000F7984"/>
    <w:rsid w:val="000F7B2E"/>
    <w:rsid w:val="000F7D71"/>
    <w:rsid w:val="001000A3"/>
    <w:rsid w:val="001011D4"/>
    <w:rsid w:val="001022B6"/>
    <w:rsid w:val="00102D20"/>
    <w:rsid w:val="001034E4"/>
    <w:rsid w:val="00104733"/>
    <w:rsid w:val="00104BB2"/>
    <w:rsid w:val="0010525E"/>
    <w:rsid w:val="00105D4E"/>
    <w:rsid w:val="00105DCC"/>
    <w:rsid w:val="00105FFE"/>
    <w:rsid w:val="00105FFF"/>
    <w:rsid w:val="0010660D"/>
    <w:rsid w:val="00106636"/>
    <w:rsid w:val="0010666A"/>
    <w:rsid w:val="001066AE"/>
    <w:rsid w:val="001067DB"/>
    <w:rsid w:val="00106871"/>
    <w:rsid w:val="00106B68"/>
    <w:rsid w:val="00106BCF"/>
    <w:rsid w:val="00106DA4"/>
    <w:rsid w:val="0011046B"/>
    <w:rsid w:val="00110F9A"/>
    <w:rsid w:val="001121AC"/>
    <w:rsid w:val="001124A3"/>
    <w:rsid w:val="001124F2"/>
    <w:rsid w:val="00112D73"/>
    <w:rsid w:val="00112D75"/>
    <w:rsid w:val="00112F46"/>
    <w:rsid w:val="001130D1"/>
    <w:rsid w:val="001132AA"/>
    <w:rsid w:val="00114687"/>
    <w:rsid w:val="00115BA2"/>
    <w:rsid w:val="00115EA4"/>
    <w:rsid w:val="0011672C"/>
    <w:rsid w:val="00116EDF"/>
    <w:rsid w:val="0011742D"/>
    <w:rsid w:val="001174AB"/>
    <w:rsid w:val="001177B2"/>
    <w:rsid w:val="00117FC6"/>
    <w:rsid w:val="0012065A"/>
    <w:rsid w:val="001208E0"/>
    <w:rsid w:val="0012099E"/>
    <w:rsid w:val="0012148A"/>
    <w:rsid w:val="00121D67"/>
    <w:rsid w:val="00121E5E"/>
    <w:rsid w:val="00121FCF"/>
    <w:rsid w:val="0012201A"/>
    <w:rsid w:val="00122895"/>
    <w:rsid w:val="00122904"/>
    <w:rsid w:val="00123DCA"/>
    <w:rsid w:val="0012539C"/>
    <w:rsid w:val="00125B2B"/>
    <w:rsid w:val="00125F5C"/>
    <w:rsid w:val="0012621B"/>
    <w:rsid w:val="001264EA"/>
    <w:rsid w:val="00126966"/>
    <w:rsid w:val="00126F5E"/>
    <w:rsid w:val="00127AA6"/>
    <w:rsid w:val="00127BB2"/>
    <w:rsid w:val="00127E8D"/>
    <w:rsid w:val="001300A0"/>
    <w:rsid w:val="001300E8"/>
    <w:rsid w:val="00130185"/>
    <w:rsid w:val="00131560"/>
    <w:rsid w:val="00131797"/>
    <w:rsid w:val="001325E0"/>
    <w:rsid w:val="0013270B"/>
    <w:rsid w:val="001328AC"/>
    <w:rsid w:val="00132BF6"/>
    <w:rsid w:val="00132CE1"/>
    <w:rsid w:val="00133476"/>
    <w:rsid w:val="00133815"/>
    <w:rsid w:val="00133D5A"/>
    <w:rsid w:val="00133DAF"/>
    <w:rsid w:val="00133DEC"/>
    <w:rsid w:val="00134A6E"/>
    <w:rsid w:val="00134E33"/>
    <w:rsid w:val="00134F0D"/>
    <w:rsid w:val="00135364"/>
    <w:rsid w:val="001358E4"/>
    <w:rsid w:val="001406AE"/>
    <w:rsid w:val="00140B1D"/>
    <w:rsid w:val="00140B3C"/>
    <w:rsid w:val="00140FCD"/>
    <w:rsid w:val="0014191F"/>
    <w:rsid w:val="00141A8B"/>
    <w:rsid w:val="00141B3A"/>
    <w:rsid w:val="00141FF0"/>
    <w:rsid w:val="001432BF"/>
    <w:rsid w:val="00143FA4"/>
    <w:rsid w:val="00144571"/>
    <w:rsid w:val="00144EDB"/>
    <w:rsid w:val="001459F6"/>
    <w:rsid w:val="00145B6D"/>
    <w:rsid w:val="00145EDF"/>
    <w:rsid w:val="00146002"/>
    <w:rsid w:val="0014658A"/>
    <w:rsid w:val="001501E2"/>
    <w:rsid w:val="0015024D"/>
    <w:rsid w:val="00150E9B"/>
    <w:rsid w:val="00151D66"/>
    <w:rsid w:val="00152E70"/>
    <w:rsid w:val="00152E92"/>
    <w:rsid w:val="00153088"/>
    <w:rsid w:val="0015320A"/>
    <w:rsid w:val="00153B98"/>
    <w:rsid w:val="00154373"/>
    <w:rsid w:val="00154B70"/>
    <w:rsid w:val="001550A4"/>
    <w:rsid w:val="00155262"/>
    <w:rsid w:val="00156056"/>
    <w:rsid w:val="0015674C"/>
    <w:rsid w:val="00156CFA"/>
    <w:rsid w:val="00157097"/>
    <w:rsid w:val="00157463"/>
    <w:rsid w:val="00157751"/>
    <w:rsid w:val="00157A99"/>
    <w:rsid w:val="00157CFF"/>
    <w:rsid w:val="00157D28"/>
    <w:rsid w:val="001602EA"/>
    <w:rsid w:val="0016072F"/>
    <w:rsid w:val="00160977"/>
    <w:rsid w:val="00160C80"/>
    <w:rsid w:val="00161068"/>
    <w:rsid w:val="001617EB"/>
    <w:rsid w:val="00161E67"/>
    <w:rsid w:val="001620A2"/>
    <w:rsid w:val="00162184"/>
    <w:rsid w:val="001622A8"/>
    <w:rsid w:val="00162D1D"/>
    <w:rsid w:val="00162F5D"/>
    <w:rsid w:val="0016317E"/>
    <w:rsid w:val="001633CA"/>
    <w:rsid w:val="001634C5"/>
    <w:rsid w:val="001638D6"/>
    <w:rsid w:val="00163E37"/>
    <w:rsid w:val="00163F51"/>
    <w:rsid w:val="00164504"/>
    <w:rsid w:val="00164A49"/>
    <w:rsid w:val="00164A76"/>
    <w:rsid w:val="00164A85"/>
    <w:rsid w:val="001651F3"/>
    <w:rsid w:val="0016563C"/>
    <w:rsid w:val="00165874"/>
    <w:rsid w:val="0016755B"/>
    <w:rsid w:val="00167F42"/>
    <w:rsid w:val="00170756"/>
    <w:rsid w:val="00170BAE"/>
    <w:rsid w:val="00171947"/>
    <w:rsid w:val="00171D61"/>
    <w:rsid w:val="0017372D"/>
    <w:rsid w:val="00173C8D"/>
    <w:rsid w:val="0017428F"/>
    <w:rsid w:val="0017448B"/>
    <w:rsid w:val="00174511"/>
    <w:rsid w:val="0017466B"/>
    <w:rsid w:val="00174C6F"/>
    <w:rsid w:val="00174FF8"/>
    <w:rsid w:val="001764DF"/>
    <w:rsid w:val="00176AAE"/>
    <w:rsid w:val="0017748A"/>
    <w:rsid w:val="0018038C"/>
    <w:rsid w:val="00180DC9"/>
    <w:rsid w:val="00180FB2"/>
    <w:rsid w:val="0018136F"/>
    <w:rsid w:val="0018191D"/>
    <w:rsid w:val="00181CDD"/>
    <w:rsid w:val="00182008"/>
    <w:rsid w:val="00182719"/>
    <w:rsid w:val="001838BB"/>
    <w:rsid w:val="00183DDD"/>
    <w:rsid w:val="00185161"/>
    <w:rsid w:val="00185267"/>
    <w:rsid w:val="00185976"/>
    <w:rsid w:val="00185979"/>
    <w:rsid w:val="00186AC0"/>
    <w:rsid w:val="00187048"/>
    <w:rsid w:val="00187306"/>
    <w:rsid w:val="00187AEB"/>
    <w:rsid w:val="00187C0D"/>
    <w:rsid w:val="00190ADC"/>
    <w:rsid w:val="001912E2"/>
    <w:rsid w:val="0019176F"/>
    <w:rsid w:val="00193835"/>
    <w:rsid w:val="00193885"/>
    <w:rsid w:val="001940A1"/>
    <w:rsid w:val="001945EA"/>
    <w:rsid w:val="00194F53"/>
    <w:rsid w:val="001951B0"/>
    <w:rsid w:val="001954D5"/>
    <w:rsid w:val="00195B87"/>
    <w:rsid w:val="00195F85"/>
    <w:rsid w:val="001961CD"/>
    <w:rsid w:val="001967F5"/>
    <w:rsid w:val="00196C13"/>
    <w:rsid w:val="00197425"/>
    <w:rsid w:val="00197450"/>
    <w:rsid w:val="00197DEB"/>
    <w:rsid w:val="001A023D"/>
    <w:rsid w:val="001A02B4"/>
    <w:rsid w:val="001A1329"/>
    <w:rsid w:val="001A2100"/>
    <w:rsid w:val="001A2342"/>
    <w:rsid w:val="001A251A"/>
    <w:rsid w:val="001A2F3C"/>
    <w:rsid w:val="001A4243"/>
    <w:rsid w:val="001A4C0F"/>
    <w:rsid w:val="001A4D3F"/>
    <w:rsid w:val="001A628E"/>
    <w:rsid w:val="001A6417"/>
    <w:rsid w:val="001A6525"/>
    <w:rsid w:val="001A701C"/>
    <w:rsid w:val="001A7D2D"/>
    <w:rsid w:val="001A7E04"/>
    <w:rsid w:val="001B080D"/>
    <w:rsid w:val="001B0F59"/>
    <w:rsid w:val="001B1731"/>
    <w:rsid w:val="001B1E1F"/>
    <w:rsid w:val="001B1F7D"/>
    <w:rsid w:val="001B2384"/>
    <w:rsid w:val="001B2532"/>
    <w:rsid w:val="001B2A99"/>
    <w:rsid w:val="001B2AC5"/>
    <w:rsid w:val="001B2FFE"/>
    <w:rsid w:val="001B35CF"/>
    <w:rsid w:val="001B3F7C"/>
    <w:rsid w:val="001B404C"/>
    <w:rsid w:val="001B431B"/>
    <w:rsid w:val="001B4BEC"/>
    <w:rsid w:val="001B4D42"/>
    <w:rsid w:val="001B5157"/>
    <w:rsid w:val="001B53C0"/>
    <w:rsid w:val="001B59F8"/>
    <w:rsid w:val="001B5D24"/>
    <w:rsid w:val="001B5EC5"/>
    <w:rsid w:val="001B6326"/>
    <w:rsid w:val="001B650C"/>
    <w:rsid w:val="001B67D6"/>
    <w:rsid w:val="001B6C22"/>
    <w:rsid w:val="001B7117"/>
    <w:rsid w:val="001B7326"/>
    <w:rsid w:val="001B79D3"/>
    <w:rsid w:val="001B7A58"/>
    <w:rsid w:val="001B7CB6"/>
    <w:rsid w:val="001B7F76"/>
    <w:rsid w:val="001C06C0"/>
    <w:rsid w:val="001C0A05"/>
    <w:rsid w:val="001C0C88"/>
    <w:rsid w:val="001C1388"/>
    <w:rsid w:val="001C25A3"/>
    <w:rsid w:val="001C29D4"/>
    <w:rsid w:val="001C2B06"/>
    <w:rsid w:val="001C2FBE"/>
    <w:rsid w:val="001C3043"/>
    <w:rsid w:val="001C31C6"/>
    <w:rsid w:val="001C31E8"/>
    <w:rsid w:val="001C40E8"/>
    <w:rsid w:val="001C43BC"/>
    <w:rsid w:val="001C4C54"/>
    <w:rsid w:val="001C50AB"/>
    <w:rsid w:val="001C6465"/>
    <w:rsid w:val="001C6639"/>
    <w:rsid w:val="001C6655"/>
    <w:rsid w:val="001C66E1"/>
    <w:rsid w:val="001C69FE"/>
    <w:rsid w:val="001C7E72"/>
    <w:rsid w:val="001C7FAD"/>
    <w:rsid w:val="001D0790"/>
    <w:rsid w:val="001D0D19"/>
    <w:rsid w:val="001D0E34"/>
    <w:rsid w:val="001D22F9"/>
    <w:rsid w:val="001D2607"/>
    <w:rsid w:val="001D2E33"/>
    <w:rsid w:val="001D38F4"/>
    <w:rsid w:val="001D3FC1"/>
    <w:rsid w:val="001D477C"/>
    <w:rsid w:val="001D486C"/>
    <w:rsid w:val="001D51A9"/>
    <w:rsid w:val="001D5BA8"/>
    <w:rsid w:val="001D60F2"/>
    <w:rsid w:val="001D761B"/>
    <w:rsid w:val="001E00A7"/>
    <w:rsid w:val="001E01CA"/>
    <w:rsid w:val="001E0519"/>
    <w:rsid w:val="001E0BBC"/>
    <w:rsid w:val="001E0CC3"/>
    <w:rsid w:val="001E0E04"/>
    <w:rsid w:val="001E10A7"/>
    <w:rsid w:val="001E19B2"/>
    <w:rsid w:val="001E1C4B"/>
    <w:rsid w:val="001E1DCD"/>
    <w:rsid w:val="001E3127"/>
    <w:rsid w:val="001E3769"/>
    <w:rsid w:val="001E3A7A"/>
    <w:rsid w:val="001E3EA2"/>
    <w:rsid w:val="001E4297"/>
    <w:rsid w:val="001E54BF"/>
    <w:rsid w:val="001E617E"/>
    <w:rsid w:val="001E62A4"/>
    <w:rsid w:val="001E62BC"/>
    <w:rsid w:val="001E65D0"/>
    <w:rsid w:val="001E6770"/>
    <w:rsid w:val="001E6B0B"/>
    <w:rsid w:val="001E6F71"/>
    <w:rsid w:val="001E7318"/>
    <w:rsid w:val="001E7F52"/>
    <w:rsid w:val="001F031B"/>
    <w:rsid w:val="001F04DE"/>
    <w:rsid w:val="001F065E"/>
    <w:rsid w:val="001F096F"/>
    <w:rsid w:val="001F1B1B"/>
    <w:rsid w:val="001F1FB5"/>
    <w:rsid w:val="001F2286"/>
    <w:rsid w:val="001F2A01"/>
    <w:rsid w:val="001F2C38"/>
    <w:rsid w:val="001F3593"/>
    <w:rsid w:val="001F39F9"/>
    <w:rsid w:val="001F4553"/>
    <w:rsid w:val="001F48D0"/>
    <w:rsid w:val="001F4DEF"/>
    <w:rsid w:val="001F4FDA"/>
    <w:rsid w:val="001F5208"/>
    <w:rsid w:val="001F5635"/>
    <w:rsid w:val="001F5718"/>
    <w:rsid w:val="001F57A0"/>
    <w:rsid w:val="001F57E2"/>
    <w:rsid w:val="001F5F83"/>
    <w:rsid w:val="001F688D"/>
    <w:rsid w:val="001F6BA4"/>
    <w:rsid w:val="001F79B0"/>
    <w:rsid w:val="001F7DC4"/>
    <w:rsid w:val="001F7E4E"/>
    <w:rsid w:val="001F7F7B"/>
    <w:rsid w:val="00200154"/>
    <w:rsid w:val="002011C8"/>
    <w:rsid w:val="00201884"/>
    <w:rsid w:val="002018DC"/>
    <w:rsid w:val="00202333"/>
    <w:rsid w:val="00202C7C"/>
    <w:rsid w:val="00202D40"/>
    <w:rsid w:val="00202E7B"/>
    <w:rsid w:val="002039C6"/>
    <w:rsid w:val="00203D9A"/>
    <w:rsid w:val="00203DC2"/>
    <w:rsid w:val="00203EEE"/>
    <w:rsid w:val="00205B08"/>
    <w:rsid w:val="00205B70"/>
    <w:rsid w:val="00205D99"/>
    <w:rsid w:val="002071CE"/>
    <w:rsid w:val="0020736D"/>
    <w:rsid w:val="00207457"/>
    <w:rsid w:val="002079B6"/>
    <w:rsid w:val="0021023C"/>
    <w:rsid w:val="00210522"/>
    <w:rsid w:val="00210632"/>
    <w:rsid w:val="002108A1"/>
    <w:rsid w:val="002118AE"/>
    <w:rsid w:val="00211EC9"/>
    <w:rsid w:val="002124CB"/>
    <w:rsid w:val="00212774"/>
    <w:rsid w:val="00212839"/>
    <w:rsid w:val="00212910"/>
    <w:rsid w:val="00212A1E"/>
    <w:rsid w:val="002132A6"/>
    <w:rsid w:val="00214115"/>
    <w:rsid w:val="002152C0"/>
    <w:rsid w:val="00215427"/>
    <w:rsid w:val="00215EA5"/>
    <w:rsid w:val="002161F2"/>
    <w:rsid w:val="00216797"/>
    <w:rsid w:val="00216BC2"/>
    <w:rsid w:val="002173FB"/>
    <w:rsid w:val="002176E2"/>
    <w:rsid w:val="002202D5"/>
    <w:rsid w:val="00220550"/>
    <w:rsid w:val="00220650"/>
    <w:rsid w:val="002206D0"/>
    <w:rsid w:val="00220788"/>
    <w:rsid w:val="00220BC2"/>
    <w:rsid w:val="00220E0B"/>
    <w:rsid w:val="00220F6E"/>
    <w:rsid w:val="00221603"/>
    <w:rsid w:val="00221C2A"/>
    <w:rsid w:val="002226EF"/>
    <w:rsid w:val="00222890"/>
    <w:rsid w:val="00222943"/>
    <w:rsid w:val="002238B2"/>
    <w:rsid w:val="00223FCC"/>
    <w:rsid w:val="00223FF6"/>
    <w:rsid w:val="00225026"/>
    <w:rsid w:val="0022541E"/>
    <w:rsid w:val="00225E95"/>
    <w:rsid w:val="002263C3"/>
    <w:rsid w:val="00226406"/>
    <w:rsid w:val="00227243"/>
    <w:rsid w:val="002272D3"/>
    <w:rsid w:val="00227768"/>
    <w:rsid w:val="002279EB"/>
    <w:rsid w:val="0023068F"/>
    <w:rsid w:val="00230AA6"/>
    <w:rsid w:val="00230DA9"/>
    <w:rsid w:val="0023145D"/>
    <w:rsid w:val="00231D90"/>
    <w:rsid w:val="002321FC"/>
    <w:rsid w:val="00232B65"/>
    <w:rsid w:val="00232CE2"/>
    <w:rsid w:val="00232EB3"/>
    <w:rsid w:val="00232F2F"/>
    <w:rsid w:val="00233117"/>
    <w:rsid w:val="002335A9"/>
    <w:rsid w:val="002335F7"/>
    <w:rsid w:val="00233C7D"/>
    <w:rsid w:val="00235B08"/>
    <w:rsid w:val="00236A2F"/>
    <w:rsid w:val="00236BFE"/>
    <w:rsid w:val="002372A5"/>
    <w:rsid w:val="002407DF"/>
    <w:rsid w:val="00241EE7"/>
    <w:rsid w:val="00241EF6"/>
    <w:rsid w:val="00242FB0"/>
    <w:rsid w:val="00244D7A"/>
    <w:rsid w:val="0024601C"/>
    <w:rsid w:val="00246781"/>
    <w:rsid w:val="00246F2A"/>
    <w:rsid w:val="002478D2"/>
    <w:rsid w:val="00250034"/>
    <w:rsid w:val="0025046E"/>
    <w:rsid w:val="002506E9"/>
    <w:rsid w:val="002509B2"/>
    <w:rsid w:val="00250BBD"/>
    <w:rsid w:val="00250C32"/>
    <w:rsid w:val="00250F6B"/>
    <w:rsid w:val="002514E4"/>
    <w:rsid w:val="002515CD"/>
    <w:rsid w:val="00251DCF"/>
    <w:rsid w:val="00251E0D"/>
    <w:rsid w:val="0025221E"/>
    <w:rsid w:val="00252993"/>
    <w:rsid w:val="002530C2"/>
    <w:rsid w:val="002534E1"/>
    <w:rsid w:val="00253970"/>
    <w:rsid w:val="00253ECD"/>
    <w:rsid w:val="002542B4"/>
    <w:rsid w:val="00254567"/>
    <w:rsid w:val="0025517E"/>
    <w:rsid w:val="002555AA"/>
    <w:rsid w:val="00255BBC"/>
    <w:rsid w:val="00255E93"/>
    <w:rsid w:val="00256120"/>
    <w:rsid w:val="00256B77"/>
    <w:rsid w:val="00256BF9"/>
    <w:rsid w:val="00257856"/>
    <w:rsid w:val="00257FD2"/>
    <w:rsid w:val="00260487"/>
    <w:rsid w:val="00260B43"/>
    <w:rsid w:val="00260B6D"/>
    <w:rsid w:val="002610DB"/>
    <w:rsid w:val="0026146F"/>
    <w:rsid w:val="00261595"/>
    <w:rsid w:val="00261726"/>
    <w:rsid w:val="00261E73"/>
    <w:rsid w:val="00262061"/>
    <w:rsid w:val="00262B51"/>
    <w:rsid w:val="00262E93"/>
    <w:rsid w:val="00263C1A"/>
    <w:rsid w:val="00264517"/>
    <w:rsid w:val="00264595"/>
    <w:rsid w:val="00265A4F"/>
    <w:rsid w:val="00266526"/>
    <w:rsid w:val="00266CDF"/>
    <w:rsid w:val="00267223"/>
    <w:rsid w:val="0026771D"/>
    <w:rsid w:val="00267799"/>
    <w:rsid w:val="00267C19"/>
    <w:rsid w:val="002711B4"/>
    <w:rsid w:val="00271891"/>
    <w:rsid w:val="0027196A"/>
    <w:rsid w:val="002722E8"/>
    <w:rsid w:val="002728B4"/>
    <w:rsid w:val="00272B40"/>
    <w:rsid w:val="00272CDE"/>
    <w:rsid w:val="00273027"/>
    <w:rsid w:val="002733E9"/>
    <w:rsid w:val="00273867"/>
    <w:rsid w:val="002740BC"/>
    <w:rsid w:val="00274F27"/>
    <w:rsid w:val="00274F45"/>
    <w:rsid w:val="002755A2"/>
    <w:rsid w:val="002760C1"/>
    <w:rsid w:val="0027674E"/>
    <w:rsid w:val="00276906"/>
    <w:rsid w:val="00276B44"/>
    <w:rsid w:val="00276C6B"/>
    <w:rsid w:val="00277015"/>
    <w:rsid w:val="00277295"/>
    <w:rsid w:val="00277959"/>
    <w:rsid w:val="002802DE"/>
    <w:rsid w:val="00280349"/>
    <w:rsid w:val="00280786"/>
    <w:rsid w:val="00280A68"/>
    <w:rsid w:val="00281DE8"/>
    <w:rsid w:val="00281FA6"/>
    <w:rsid w:val="00282332"/>
    <w:rsid w:val="00282383"/>
    <w:rsid w:val="00282A1B"/>
    <w:rsid w:val="00282DBA"/>
    <w:rsid w:val="002833AD"/>
    <w:rsid w:val="002833E9"/>
    <w:rsid w:val="00283B9F"/>
    <w:rsid w:val="00284162"/>
    <w:rsid w:val="0028423F"/>
    <w:rsid w:val="002843C7"/>
    <w:rsid w:val="002849FD"/>
    <w:rsid w:val="00284A64"/>
    <w:rsid w:val="00284B1B"/>
    <w:rsid w:val="00284BBC"/>
    <w:rsid w:val="0028502C"/>
    <w:rsid w:val="00285044"/>
    <w:rsid w:val="00285342"/>
    <w:rsid w:val="002855B3"/>
    <w:rsid w:val="0028562C"/>
    <w:rsid w:val="00285828"/>
    <w:rsid w:val="00285F31"/>
    <w:rsid w:val="00286251"/>
    <w:rsid w:val="002865A8"/>
    <w:rsid w:val="00286E8C"/>
    <w:rsid w:val="002876CA"/>
    <w:rsid w:val="00287FE9"/>
    <w:rsid w:val="00290DA3"/>
    <w:rsid w:val="0029124D"/>
    <w:rsid w:val="002913A7"/>
    <w:rsid w:val="00291CFC"/>
    <w:rsid w:val="00292323"/>
    <w:rsid w:val="00292E35"/>
    <w:rsid w:val="00293BAA"/>
    <w:rsid w:val="00293F85"/>
    <w:rsid w:val="002943E0"/>
    <w:rsid w:val="002946A0"/>
    <w:rsid w:val="0029489D"/>
    <w:rsid w:val="00294916"/>
    <w:rsid w:val="00295380"/>
    <w:rsid w:val="0029563C"/>
    <w:rsid w:val="00295E27"/>
    <w:rsid w:val="00295E6D"/>
    <w:rsid w:val="002964B7"/>
    <w:rsid w:val="00296FDE"/>
    <w:rsid w:val="002973C6"/>
    <w:rsid w:val="002977E5"/>
    <w:rsid w:val="002A0B0F"/>
    <w:rsid w:val="002A17A8"/>
    <w:rsid w:val="002A18FA"/>
    <w:rsid w:val="002A194F"/>
    <w:rsid w:val="002A2B30"/>
    <w:rsid w:val="002A2D1E"/>
    <w:rsid w:val="002A3134"/>
    <w:rsid w:val="002A40D3"/>
    <w:rsid w:val="002A42E1"/>
    <w:rsid w:val="002A4667"/>
    <w:rsid w:val="002A468A"/>
    <w:rsid w:val="002A4DF4"/>
    <w:rsid w:val="002A63AB"/>
    <w:rsid w:val="002A6656"/>
    <w:rsid w:val="002A6747"/>
    <w:rsid w:val="002A77A7"/>
    <w:rsid w:val="002A7E06"/>
    <w:rsid w:val="002B04C0"/>
    <w:rsid w:val="002B054B"/>
    <w:rsid w:val="002B0568"/>
    <w:rsid w:val="002B07F9"/>
    <w:rsid w:val="002B10E7"/>
    <w:rsid w:val="002B13AD"/>
    <w:rsid w:val="002B15E8"/>
    <w:rsid w:val="002B168C"/>
    <w:rsid w:val="002B1C80"/>
    <w:rsid w:val="002B2B25"/>
    <w:rsid w:val="002B2CC4"/>
    <w:rsid w:val="002B31B5"/>
    <w:rsid w:val="002B3996"/>
    <w:rsid w:val="002B3AF5"/>
    <w:rsid w:val="002B3BD4"/>
    <w:rsid w:val="002B3F13"/>
    <w:rsid w:val="002B4BC8"/>
    <w:rsid w:val="002B4D81"/>
    <w:rsid w:val="002B5345"/>
    <w:rsid w:val="002B5E15"/>
    <w:rsid w:val="002B6096"/>
    <w:rsid w:val="002B6331"/>
    <w:rsid w:val="002B74F7"/>
    <w:rsid w:val="002B7CD9"/>
    <w:rsid w:val="002C04DD"/>
    <w:rsid w:val="002C06A8"/>
    <w:rsid w:val="002C1476"/>
    <w:rsid w:val="002C1D7B"/>
    <w:rsid w:val="002C202F"/>
    <w:rsid w:val="002C20CF"/>
    <w:rsid w:val="002C2258"/>
    <w:rsid w:val="002C237D"/>
    <w:rsid w:val="002C2701"/>
    <w:rsid w:val="002C2A7D"/>
    <w:rsid w:val="002C445B"/>
    <w:rsid w:val="002C4543"/>
    <w:rsid w:val="002C4D62"/>
    <w:rsid w:val="002C58A4"/>
    <w:rsid w:val="002C5C92"/>
    <w:rsid w:val="002C687A"/>
    <w:rsid w:val="002C6978"/>
    <w:rsid w:val="002C6BC7"/>
    <w:rsid w:val="002C78CA"/>
    <w:rsid w:val="002C7922"/>
    <w:rsid w:val="002C7EF9"/>
    <w:rsid w:val="002C7F02"/>
    <w:rsid w:val="002D02B8"/>
    <w:rsid w:val="002D0590"/>
    <w:rsid w:val="002D05F4"/>
    <w:rsid w:val="002D09FB"/>
    <w:rsid w:val="002D0D1E"/>
    <w:rsid w:val="002D0EE5"/>
    <w:rsid w:val="002D1041"/>
    <w:rsid w:val="002D176B"/>
    <w:rsid w:val="002D1D54"/>
    <w:rsid w:val="002D1E36"/>
    <w:rsid w:val="002D2B94"/>
    <w:rsid w:val="002D2D86"/>
    <w:rsid w:val="002D2ED4"/>
    <w:rsid w:val="002D2F80"/>
    <w:rsid w:val="002D36FD"/>
    <w:rsid w:val="002D3AC8"/>
    <w:rsid w:val="002D44F9"/>
    <w:rsid w:val="002D4513"/>
    <w:rsid w:val="002D5003"/>
    <w:rsid w:val="002D5336"/>
    <w:rsid w:val="002D5B7C"/>
    <w:rsid w:val="002D5CF5"/>
    <w:rsid w:val="002D5E9B"/>
    <w:rsid w:val="002D60F6"/>
    <w:rsid w:val="002D6A59"/>
    <w:rsid w:val="002D734A"/>
    <w:rsid w:val="002D7B97"/>
    <w:rsid w:val="002E030B"/>
    <w:rsid w:val="002E21BF"/>
    <w:rsid w:val="002E22E6"/>
    <w:rsid w:val="002E23B2"/>
    <w:rsid w:val="002E2A66"/>
    <w:rsid w:val="002E2D2B"/>
    <w:rsid w:val="002E3951"/>
    <w:rsid w:val="002E397D"/>
    <w:rsid w:val="002E3BD6"/>
    <w:rsid w:val="002E3C7E"/>
    <w:rsid w:val="002E3D6D"/>
    <w:rsid w:val="002E453F"/>
    <w:rsid w:val="002E4848"/>
    <w:rsid w:val="002E5081"/>
    <w:rsid w:val="002E54FB"/>
    <w:rsid w:val="002E585A"/>
    <w:rsid w:val="002E5C03"/>
    <w:rsid w:val="002E5FCE"/>
    <w:rsid w:val="002E6270"/>
    <w:rsid w:val="002E669E"/>
    <w:rsid w:val="002E685A"/>
    <w:rsid w:val="002E6D3A"/>
    <w:rsid w:val="002E7035"/>
    <w:rsid w:val="002E7650"/>
    <w:rsid w:val="002F02D0"/>
    <w:rsid w:val="002F0A49"/>
    <w:rsid w:val="002F0BC1"/>
    <w:rsid w:val="002F0C23"/>
    <w:rsid w:val="002F0F5D"/>
    <w:rsid w:val="002F166F"/>
    <w:rsid w:val="002F19E0"/>
    <w:rsid w:val="002F1CDF"/>
    <w:rsid w:val="002F1D69"/>
    <w:rsid w:val="002F2295"/>
    <w:rsid w:val="002F239F"/>
    <w:rsid w:val="002F24AB"/>
    <w:rsid w:val="002F257F"/>
    <w:rsid w:val="002F273A"/>
    <w:rsid w:val="002F36DC"/>
    <w:rsid w:val="002F36E7"/>
    <w:rsid w:val="002F3918"/>
    <w:rsid w:val="002F4597"/>
    <w:rsid w:val="002F4AD5"/>
    <w:rsid w:val="002F4C13"/>
    <w:rsid w:val="002F5228"/>
    <w:rsid w:val="002F5F6E"/>
    <w:rsid w:val="002F6660"/>
    <w:rsid w:val="002F6C20"/>
    <w:rsid w:val="002F6E4E"/>
    <w:rsid w:val="002F72F7"/>
    <w:rsid w:val="002F7B47"/>
    <w:rsid w:val="0030052B"/>
    <w:rsid w:val="00300CAD"/>
    <w:rsid w:val="00301925"/>
    <w:rsid w:val="00301C49"/>
    <w:rsid w:val="00301DCF"/>
    <w:rsid w:val="003020E0"/>
    <w:rsid w:val="00302287"/>
    <w:rsid w:val="00302420"/>
    <w:rsid w:val="003027A0"/>
    <w:rsid w:val="003031C7"/>
    <w:rsid w:val="0030375C"/>
    <w:rsid w:val="003042CB"/>
    <w:rsid w:val="00304CA2"/>
    <w:rsid w:val="00304FBB"/>
    <w:rsid w:val="003052D9"/>
    <w:rsid w:val="0030564F"/>
    <w:rsid w:val="003065AA"/>
    <w:rsid w:val="00306E9A"/>
    <w:rsid w:val="003073C6"/>
    <w:rsid w:val="00307E75"/>
    <w:rsid w:val="00307F27"/>
    <w:rsid w:val="00310569"/>
    <w:rsid w:val="00310DC5"/>
    <w:rsid w:val="00310F17"/>
    <w:rsid w:val="0031146F"/>
    <w:rsid w:val="003117F8"/>
    <w:rsid w:val="00311A49"/>
    <w:rsid w:val="00312083"/>
    <w:rsid w:val="003126AA"/>
    <w:rsid w:val="003134FE"/>
    <w:rsid w:val="00315110"/>
    <w:rsid w:val="00315182"/>
    <w:rsid w:val="003154CF"/>
    <w:rsid w:val="00315812"/>
    <w:rsid w:val="00315935"/>
    <w:rsid w:val="00315B79"/>
    <w:rsid w:val="003161F3"/>
    <w:rsid w:val="0031668F"/>
    <w:rsid w:val="00316DC7"/>
    <w:rsid w:val="00317BA5"/>
    <w:rsid w:val="00317FAC"/>
    <w:rsid w:val="003208F2"/>
    <w:rsid w:val="00320B46"/>
    <w:rsid w:val="00320FC7"/>
    <w:rsid w:val="0032116B"/>
    <w:rsid w:val="00321376"/>
    <w:rsid w:val="0032150C"/>
    <w:rsid w:val="00321E18"/>
    <w:rsid w:val="00322033"/>
    <w:rsid w:val="00322330"/>
    <w:rsid w:val="003223A3"/>
    <w:rsid w:val="00322834"/>
    <w:rsid w:val="003228EA"/>
    <w:rsid w:val="00322C4C"/>
    <w:rsid w:val="00322E53"/>
    <w:rsid w:val="0032314C"/>
    <w:rsid w:val="0032378F"/>
    <w:rsid w:val="00323B48"/>
    <w:rsid w:val="00323FA4"/>
    <w:rsid w:val="0032493C"/>
    <w:rsid w:val="003249B8"/>
    <w:rsid w:val="00325591"/>
    <w:rsid w:val="00325640"/>
    <w:rsid w:val="003261CD"/>
    <w:rsid w:val="0032649A"/>
    <w:rsid w:val="0032649D"/>
    <w:rsid w:val="00326F52"/>
    <w:rsid w:val="003270F2"/>
    <w:rsid w:val="003271F3"/>
    <w:rsid w:val="00330540"/>
    <w:rsid w:val="003318DC"/>
    <w:rsid w:val="00331BC8"/>
    <w:rsid w:val="00331BD8"/>
    <w:rsid w:val="00331EC2"/>
    <w:rsid w:val="00332605"/>
    <w:rsid w:val="00332E8B"/>
    <w:rsid w:val="00334208"/>
    <w:rsid w:val="0033428E"/>
    <w:rsid w:val="003344C0"/>
    <w:rsid w:val="00334561"/>
    <w:rsid w:val="00334626"/>
    <w:rsid w:val="00334A69"/>
    <w:rsid w:val="00334E6E"/>
    <w:rsid w:val="003350D2"/>
    <w:rsid w:val="003352F2"/>
    <w:rsid w:val="003364C1"/>
    <w:rsid w:val="00336640"/>
    <w:rsid w:val="00336A5C"/>
    <w:rsid w:val="00336C82"/>
    <w:rsid w:val="003372AE"/>
    <w:rsid w:val="003372ED"/>
    <w:rsid w:val="00337CD0"/>
    <w:rsid w:val="00337E1F"/>
    <w:rsid w:val="003406DF"/>
    <w:rsid w:val="003415F8"/>
    <w:rsid w:val="003416FA"/>
    <w:rsid w:val="003425B3"/>
    <w:rsid w:val="00342806"/>
    <w:rsid w:val="00343746"/>
    <w:rsid w:val="00343927"/>
    <w:rsid w:val="00344C12"/>
    <w:rsid w:val="0034500D"/>
    <w:rsid w:val="00345A50"/>
    <w:rsid w:val="00345BE6"/>
    <w:rsid w:val="00345D19"/>
    <w:rsid w:val="0034640D"/>
    <w:rsid w:val="003464EC"/>
    <w:rsid w:val="00346514"/>
    <w:rsid w:val="00346D77"/>
    <w:rsid w:val="00346F4B"/>
    <w:rsid w:val="003473D8"/>
    <w:rsid w:val="00347B81"/>
    <w:rsid w:val="00350226"/>
    <w:rsid w:val="00350A09"/>
    <w:rsid w:val="00350BB8"/>
    <w:rsid w:val="003510FA"/>
    <w:rsid w:val="00351569"/>
    <w:rsid w:val="00351781"/>
    <w:rsid w:val="0035216B"/>
    <w:rsid w:val="00352A23"/>
    <w:rsid w:val="00352BBC"/>
    <w:rsid w:val="00352E94"/>
    <w:rsid w:val="00353CD4"/>
    <w:rsid w:val="003549CA"/>
    <w:rsid w:val="00354B2C"/>
    <w:rsid w:val="00354DCC"/>
    <w:rsid w:val="00354DD3"/>
    <w:rsid w:val="00354E46"/>
    <w:rsid w:val="003552A0"/>
    <w:rsid w:val="00355AEA"/>
    <w:rsid w:val="00355DF7"/>
    <w:rsid w:val="003562D2"/>
    <w:rsid w:val="00356E31"/>
    <w:rsid w:val="003577AC"/>
    <w:rsid w:val="0036076A"/>
    <w:rsid w:val="00361132"/>
    <w:rsid w:val="003611FE"/>
    <w:rsid w:val="0036148F"/>
    <w:rsid w:val="00361502"/>
    <w:rsid w:val="003616D5"/>
    <w:rsid w:val="00361D60"/>
    <w:rsid w:val="00362387"/>
    <w:rsid w:val="00362928"/>
    <w:rsid w:val="003632DB"/>
    <w:rsid w:val="003640A3"/>
    <w:rsid w:val="0036463A"/>
    <w:rsid w:val="00364B33"/>
    <w:rsid w:val="00365161"/>
    <w:rsid w:val="00365394"/>
    <w:rsid w:val="00365643"/>
    <w:rsid w:val="003656DA"/>
    <w:rsid w:val="0036594D"/>
    <w:rsid w:val="00366101"/>
    <w:rsid w:val="003662D3"/>
    <w:rsid w:val="00366768"/>
    <w:rsid w:val="00367079"/>
    <w:rsid w:val="00367CCA"/>
    <w:rsid w:val="003702A7"/>
    <w:rsid w:val="0037062F"/>
    <w:rsid w:val="00370F2E"/>
    <w:rsid w:val="0037121E"/>
    <w:rsid w:val="003719D3"/>
    <w:rsid w:val="003724A8"/>
    <w:rsid w:val="00372B07"/>
    <w:rsid w:val="00372EDF"/>
    <w:rsid w:val="003730A0"/>
    <w:rsid w:val="0037311E"/>
    <w:rsid w:val="0037484D"/>
    <w:rsid w:val="00374A34"/>
    <w:rsid w:val="00375645"/>
    <w:rsid w:val="00375AD3"/>
    <w:rsid w:val="00375BC4"/>
    <w:rsid w:val="00376303"/>
    <w:rsid w:val="00376699"/>
    <w:rsid w:val="003774CF"/>
    <w:rsid w:val="00377638"/>
    <w:rsid w:val="003779A5"/>
    <w:rsid w:val="00381740"/>
    <w:rsid w:val="00381FAD"/>
    <w:rsid w:val="00382108"/>
    <w:rsid w:val="003821E8"/>
    <w:rsid w:val="00382DDB"/>
    <w:rsid w:val="00383136"/>
    <w:rsid w:val="003832B6"/>
    <w:rsid w:val="0038497E"/>
    <w:rsid w:val="00385233"/>
    <w:rsid w:val="0038571B"/>
    <w:rsid w:val="00385A81"/>
    <w:rsid w:val="00385ED0"/>
    <w:rsid w:val="00386AC0"/>
    <w:rsid w:val="00387E28"/>
    <w:rsid w:val="00387FB5"/>
    <w:rsid w:val="003902CA"/>
    <w:rsid w:val="00390D65"/>
    <w:rsid w:val="0039105A"/>
    <w:rsid w:val="00391208"/>
    <w:rsid w:val="00391378"/>
    <w:rsid w:val="003928EB"/>
    <w:rsid w:val="003929DD"/>
    <w:rsid w:val="00393B9D"/>
    <w:rsid w:val="00393EFF"/>
    <w:rsid w:val="00394068"/>
    <w:rsid w:val="00394108"/>
    <w:rsid w:val="003951ED"/>
    <w:rsid w:val="003957FD"/>
    <w:rsid w:val="00396604"/>
    <w:rsid w:val="0039687E"/>
    <w:rsid w:val="00397C0B"/>
    <w:rsid w:val="00397E68"/>
    <w:rsid w:val="003A0004"/>
    <w:rsid w:val="003A04A1"/>
    <w:rsid w:val="003A0FB4"/>
    <w:rsid w:val="003A102E"/>
    <w:rsid w:val="003A140F"/>
    <w:rsid w:val="003A151E"/>
    <w:rsid w:val="003A153B"/>
    <w:rsid w:val="003A15F7"/>
    <w:rsid w:val="003A16E5"/>
    <w:rsid w:val="003A1C31"/>
    <w:rsid w:val="003A1E5F"/>
    <w:rsid w:val="003A2444"/>
    <w:rsid w:val="003A2B1C"/>
    <w:rsid w:val="003A2C51"/>
    <w:rsid w:val="003A2CC7"/>
    <w:rsid w:val="003A2EC3"/>
    <w:rsid w:val="003A30D5"/>
    <w:rsid w:val="003A3107"/>
    <w:rsid w:val="003A35D1"/>
    <w:rsid w:val="003A3CD2"/>
    <w:rsid w:val="003A3E38"/>
    <w:rsid w:val="003A41A8"/>
    <w:rsid w:val="003A4B4D"/>
    <w:rsid w:val="003A5A73"/>
    <w:rsid w:val="003A5BC5"/>
    <w:rsid w:val="003A641B"/>
    <w:rsid w:val="003A73F0"/>
    <w:rsid w:val="003A77F4"/>
    <w:rsid w:val="003B03F4"/>
    <w:rsid w:val="003B062E"/>
    <w:rsid w:val="003B0E58"/>
    <w:rsid w:val="003B1805"/>
    <w:rsid w:val="003B18F2"/>
    <w:rsid w:val="003B1C9B"/>
    <w:rsid w:val="003B21E9"/>
    <w:rsid w:val="003B2758"/>
    <w:rsid w:val="003B3D4F"/>
    <w:rsid w:val="003B3D6B"/>
    <w:rsid w:val="003B3DDC"/>
    <w:rsid w:val="003B43A4"/>
    <w:rsid w:val="003B49BF"/>
    <w:rsid w:val="003B4E20"/>
    <w:rsid w:val="003B6743"/>
    <w:rsid w:val="003B6789"/>
    <w:rsid w:val="003B6875"/>
    <w:rsid w:val="003B6999"/>
    <w:rsid w:val="003B7109"/>
    <w:rsid w:val="003B7680"/>
    <w:rsid w:val="003B7A05"/>
    <w:rsid w:val="003B7A8E"/>
    <w:rsid w:val="003C021B"/>
    <w:rsid w:val="003C1998"/>
    <w:rsid w:val="003C1AC4"/>
    <w:rsid w:val="003C1CE1"/>
    <w:rsid w:val="003C2C73"/>
    <w:rsid w:val="003C3AB2"/>
    <w:rsid w:val="003C51AC"/>
    <w:rsid w:val="003C5734"/>
    <w:rsid w:val="003C5E4B"/>
    <w:rsid w:val="003C604F"/>
    <w:rsid w:val="003C6143"/>
    <w:rsid w:val="003C70D1"/>
    <w:rsid w:val="003C7DD7"/>
    <w:rsid w:val="003D01BB"/>
    <w:rsid w:val="003D0229"/>
    <w:rsid w:val="003D0E0A"/>
    <w:rsid w:val="003D0ED1"/>
    <w:rsid w:val="003D1135"/>
    <w:rsid w:val="003D15BF"/>
    <w:rsid w:val="003D2184"/>
    <w:rsid w:val="003D2486"/>
    <w:rsid w:val="003D337B"/>
    <w:rsid w:val="003D3457"/>
    <w:rsid w:val="003D34DD"/>
    <w:rsid w:val="003D372E"/>
    <w:rsid w:val="003D38D3"/>
    <w:rsid w:val="003D4446"/>
    <w:rsid w:val="003D4769"/>
    <w:rsid w:val="003D4C0B"/>
    <w:rsid w:val="003D4D62"/>
    <w:rsid w:val="003D576D"/>
    <w:rsid w:val="003D5D14"/>
    <w:rsid w:val="003D6794"/>
    <w:rsid w:val="003D6AA9"/>
    <w:rsid w:val="003D78B7"/>
    <w:rsid w:val="003E0C32"/>
    <w:rsid w:val="003E173D"/>
    <w:rsid w:val="003E1F74"/>
    <w:rsid w:val="003E2856"/>
    <w:rsid w:val="003E343D"/>
    <w:rsid w:val="003E38D6"/>
    <w:rsid w:val="003E3E6F"/>
    <w:rsid w:val="003E4060"/>
    <w:rsid w:val="003E4114"/>
    <w:rsid w:val="003E44A9"/>
    <w:rsid w:val="003E466F"/>
    <w:rsid w:val="003E589A"/>
    <w:rsid w:val="003E6AA4"/>
    <w:rsid w:val="003E77CF"/>
    <w:rsid w:val="003E78AA"/>
    <w:rsid w:val="003E7A57"/>
    <w:rsid w:val="003E7A8E"/>
    <w:rsid w:val="003F0638"/>
    <w:rsid w:val="003F167E"/>
    <w:rsid w:val="003F1C2C"/>
    <w:rsid w:val="003F2416"/>
    <w:rsid w:val="003F2547"/>
    <w:rsid w:val="003F2907"/>
    <w:rsid w:val="003F3473"/>
    <w:rsid w:val="003F348B"/>
    <w:rsid w:val="003F3869"/>
    <w:rsid w:val="003F39C0"/>
    <w:rsid w:val="003F4077"/>
    <w:rsid w:val="003F4B13"/>
    <w:rsid w:val="003F5B29"/>
    <w:rsid w:val="003F5F15"/>
    <w:rsid w:val="003F6336"/>
    <w:rsid w:val="003F6823"/>
    <w:rsid w:val="003F756B"/>
    <w:rsid w:val="003F78C6"/>
    <w:rsid w:val="003F7A4C"/>
    <w:rsid w:val="00400095"/>
    <w:rsid w:val="0040034C"/>
    <w:rsid w:val="0040186E"/>
    <w:rsid w:val="00401D68"/>
    <w:rsid w:val="00401FAC"/>
    <w:rsid w:val="00401FE3"/>
    <w:rsid w:val="0040213A"/>
    <w:rsid w:val="0040305A"/>
    <w:rsid w:val="00403189"/>
    <w:rsid w:val="00404480"/>
    <w:rsid w:val="0040505C"/>
    <w:rsid w:val="004059A3"/>
    <w:rsid w:val="00406141"/>
    <w:rsid w:val="004067CA"/>
    <w:rsid w:val="00406982"/>
    <w:rsid w:val="00406985"/>
    <w:rsid w:val="00407C8B"/>
    <w:rsid w:val="004102FA"/>
    <w:rsid w:val="00410A83"/>
    <w:rsid w:val="00411DFC"/>
    <w:rsid w:val="00412193"/>
    <w:rsid w:val="004126C5"/>
    <w:rsid w:val="00412970"/>
    <w:rsid w:val="00412B5A"/>
    <w:rsid w:val="00412C68"/>
    <w:rsid w:val="0041348E"/>
    <w:rsid w:val="004138A5"/>
    <w:rsid w:val="00413C2E"/>
    <w:rsid w:val="00414074"/>
    <w:rsid w:val="0041482E"/>
    <w:rsid w:val="00415BA6"/>
    <w:rsid w:val="004162AD"/>
    <w:rsid w:val="00416A93"/>
    <w:rsid w:val="00416D5B"/>
    <w:rsid w:val="00417912"/>
    <w:rsid w:val="00417DCC"/>
    <w:rsid w:val="00417FEB"/>
    <w:rsid w:val="004207FC"/>
    <w:rsid w:val="00420BC3"/>
    <w:rsid w:val="0042121F"/>
    <w:rsid w:val="004212F8"/>
    <w:rsid w:val="004213EE"/>
    <w:rsid w:val="00421A18"/>
    <w:rsid w:val="00421AD8"/>
    <w:rsid w:val="004221C6"/>
    <w:rsid w:val="00422911"/>
    <w:rsid w:val="004236EC"/>
    <w:rsid w:val="0042377C"/>
    <w:rsid w:val="004239A8"/>
    <w:rsid w:val="00425450"/>
    <w:rsid w:val="004256C7"/>
    <w:rsid w:val="00425CD3"/>
    <w:rsid w:val="0042613C"/>
    <w:rsid w:val="00426331"/>
    <w:rsid w:val="00426C2C"/>
    <w:rsid w:val="00427AC5"/>
    <w:rsid w:val="00427C08"/>
    <w:rsid w:val="00427E9D"/>
    <w:rsid w:val="00430DE9"/>
    <w:rsid w:val="00430F4C"/>
    <w:rsid w:val="0043134F"/>
    <w:rsid w:val="00431A5B"/>
    <w:rsid w:val="00431D4B"/>
    <w:rsid w:val="00432550"/>
    <w:rsid w:val="004325C7"/>
    <w:rsid w:val="0043345C"/>
    <w:rsid w:val="004335A8"/>
    <w:rsid w:val="004336A8"/>
    <w:rsid w:val="00433867"/>
    <w:rsid w:val="004349B6"/>
    <w:rsid w:val="004353FF"/>
    <w:rsid w:val="0043561F"/>
    <w:rsid w:val="0043562D"/>
    <w:rsid w:val="00435D4D"/>
    <w:rsid w:val="0043674A"/>
    <w:rsid w:val="00436D6C"/>
    <w:rsid w:val="004376B9"/>
    <w:rsid w:val="0043777F"/>
    <w:rsid w:val="00440010"/>
    <w:rsid w:val="004402A2"/>
    <w:rsid w:val="00440DDA"/>
    <w:rsid w:val="004410A7"/>
    <w:rsid w:val="00441168"/>
    <w:rsid w:val="00441304"/>
    <w:rsid w:val="00441379"/>
    <w:rsid w:val="004419CC"/>
    <w:rsid w:val="00442274"/>
    <w:rsid w:val="004424CD"/>
    <w:rsid w:val="00442AA1"/>
    <w:rsid w:val="00443545"/>
    <w:rsid w:val="00444522"/>
    <w:rsid w:val="00444732"/>
    <w:rsid w:val="00444A3D"/>
    <w:rsid w:val="00444C9E"/>
    <w:rsid w:val="004450C3"/>
    <w:rsid w:val="00445462"/>
    <w:rsid w:val="0044596D"/>
    <w:rsid w:val="00445C90"/>
    <w:rsid w:val="00445CA2"/>
    <w:rsid w:val="00445EF9"/>
    <w:rsid w:val="00446D75"/>
    <w:rsid w:val="00446DE1"/>
    <w:rsid w:val="004471CE"/>
    <w:rsid w:val="00447327"/>
    <w:rsid w:val="00447738"/>
    <w:rsid w:val="00447F96"/>
    <w:rsid w:val="00450151"/>
    <w:rsid w:val="004501BB"/>
    <w:rsid w:val="004507D9"/>
    <w:rsid w:val="00450C06"/>
    <w:rsid w:val="00450ED5"/>
    <w:rsid w:val="00451114"/>
    <w:rsid w:val="004518BD"/>
    <w:rsid w:val="00451C5E"/>
    <w:rsid w:val="004520C5"/>
    <w:rsid w:val="00452276"/>
    <w:rsid w:val="004525D5"/>
    <w:rsid w:val="0045270B"/>
    <w:rsid w:val="00452928"/>
    <w:rsid w:val="004535E8"/>
    <w:rsid w:val="00453D62"/>
    <w:rsid w:val="00453DC5"/>
    <w:rsid w:val="004545BA"/>
    <w:rsid w:val="004549AE"/>
    <w:rsid w:val="00455651"/>
    <w:rsid w:val="0045577C"/>
    <w:rsid w:val="00455AF7"/>
    <w:rsid w:val="00456042"/>
    <w:rsid w:val="0045670B"/>
    <w:rsid w:val="004569C5"/>
    <w:rsid w:val="00456E54"/>
    <w:rsid w:val="004574BB"/>
    <w:rsid w:val="00457B71"/>
    <w:rsid w:val="00457B99"/>
    <w:rsid w:val="00457EA2"/>
    <w:rsid w:val="00457ED1"/>
    <w:rsid w:val="00460893"/>
    <w:rsid w:val="00460A88"/>
    <w:rsid w:val="004610BB"/>
    <w:rsid w:val="00461C1E"/>
    <w:rsid w:val="00461CF7"/>
    <w:rsid w:val="00461D1D"/>
    <w:rsid w:val="0046220C"/>
    <w:rsid w:val="00462836"/>
    <w:rsid w:val="004629BE"/>
    <w:rsid w:val="00462C66"/>
    <w:rsid w:val="00463914"/>
    <w:rsid w:val="0046414C"/>
    <w:rsid w:val="004642C5"/>
    <w:rsid w:val="0046434C"/>
    <w:rsid w:val="00464415"/>
    <w:rsid w:val="00464D8A"/>
    <w:rsid w:val="00465417"/>
    <w:rsid w:val="00465855"/>
    <w:rsid w:val="00465A47"/>
    <w:rsid w:val="00465E3F"/>
    <w:rsid w:val="00466381"/>
    <w:rsid w:val="0046650C"/>
    <w:rsid w:val="00466ACC"/>
    <w:rsid w:val="00466E63"/>
    <w:rsid w:val="00466F78"/>
    <w:rsid w:val="004676BD"/>
    <w:rsid w:val="00470536"/>
    <w:rsid w:val="004705C9"/>
    <w:rsid w:val="00470670"/>
    <w:rsid w:val="00470EFD"/>
    <w:rsid w:val="00471158"/>
    <w:rsid w:val="00471178"/>
    <w:rsid w:val="004711B2"/>
    <w:rsid w:val="004712D5"/>
    <w:rsid w:val="00471F77"/>
    <w:rsid w:val="004723B8"/>
    <w:rsid w:val="00472E35"/>
    <w:rsid w:val="00474EB6"/>
    <w:rsid w:val="0047564E"/>
    <w:rsid w:val="00475CD3"/>
    <w:rsid w:val="00476862"/>
    <w:rsid w:val="004769BB"/>
    <w:rsid w:val="00476B90"/>
    <w:rsid w:val="00476E7B"/>
    <w:rsid w:val="004771B5"/>
    <w:rsid w:val="00480251"/>
    <w:rsid w:val="00480551"/>
    <w:rsid w:val="0048061E"/>
    <w:rsid w:val="0048062E"/>
    <w:rsid w:val="00481021"/>
    <w:rsid w:val="00481789"/>
    <w:rsid w:val="004817B6"/>
    <w:rsid w:val="00482620"/>
    <w:rsid w:val="00482B4E"/>
    <w:rsid w:val="00482E95"/>
    <w:rsid w:val="00483101"/>
    <w:rsid w:val="004834B5"/>
    <w:rsid w:val="00483544"/>
    <w:rsid w:val="004836E0"/>
    <w:rsid w:val="00483E1E"/>
    <w:rsid w:val="004843AF"/>
    <w:rsid w:val="00484828"/>
    <w:rsid w:val="0048489E"/>
    <w:rsid w:val="00484DCD"/>
    <w:rsid w:val="004851F3"/>
    <w:rsid w:val="004854B4"/>
    <w:rsid w:val="0048577F"/>
    <w:rsid w:val="004863B1"/>
    <w:rsid w:val="00486660"/>
    <w:rsid w:val="00486756"/>
    <w:rsid w:val="00486860"/>
    <w:rsid w:val="00486C84"/>
    <w:rsid w:val="00486F3D"/>
    <w:rsid w:val="00490196"/>
    <w:rsid w:val="00490F12"/>
    <w:rsid w:val="00491114"/>
    <w:rsid w:val="004918D8"/>
    <w:rsid w:val="004919B5"/>
    <w:rsid w:val="00491C52"/>
    <w:rsid w:val="00491CF7"/>
    <w:rsid w:val="00492613"/>
    <w:rsid w:val="00492922"/>
    <w:rsid w:val="00492A2F"/>
    <w:rsid w:val="00492A8E"/>
    <w:rsid w:val="00493100"/>
    <w:rsid w:val="004933C0"/>
    <w:rsid w:val="0049394B"/>
    <w:rsid w:val="00493A3A"/>
    <w:rsid w:val="00493CAC"/>
    <w:rsid w:val="00493DFF"/>
    <w:rsid w:val="004946BD"/>
    <w:rsid w:val="00494AB9"/>
    <w:rsid w:val="00494F32"/>
    <w:rsid w:val="004957D2"/>
    <w:rsid w:val="004959D4"/>
    <w:rsid w:val="00495EEB"/>
    <w:rsid w:val="004960E2"/>
    <w:rsid w:val="0049626A"/>
    <w:rsid w:val="004965A5"/>
    <w:rsid w:val="004965AB"/>
    <w:rsid w:val="0049710B"/>
    <w:rsid w:val="0049763D"/>
    <w:rsid w:val="0049795F"/>
    <w:rsid w:val="004A03B6"/>
    <w:rsid w:val="004A090E"/>
    <w:rsid w:val="004A0D9C"/>
    <w:rsid w:val="004A1807"/>
    <w:rsid w:val="004A24B5"/>
    <w:rsid w:val="004A25FB"/>
    <w:rsid w:val="004A35B3"/>
    <w:rsid w:val="004A360A"/>
    <w:rsid w:val="004A375B"/>
    <w:rsid w:val="004A3F9A"/>
    <w:rsid w:val="004A4089"/>
    <w:rsid w:val="004A4453"/>
    <w:rsid w:val="004A4E05"/>
    <w:rsid w:val="004A5171"/>
    <w:rsid w:val="004A5A51"/>
    <w:rsid w:val="004A5A7D"/>
    <w:rsid w:val="004A5F09"/>
    <w:rsid w:val="004A6090"/>
    <w:rsid w:val="004A642A"/>
    <w:rsid w:val="004A7186"/>
    <w:rsid w:val="004A76C9"/>
    <w:rsid w:val="004A79E7"/>
    <w:rsid w:val="004A7DDE"/>
    <w:rsid w:val="004A7E04"/>
    <w:rsid w:val="004B01C5"/>
    <w:rsid w:val="004B058F"/>
    <w:rsid w:val="004B0B78"/>
    <w:rsid w:val="004B0C88"/>
    <w:rsid w:val="004B2ED0"/>
    <w:rsid w:val="004B3082"/>
    <w:rsid w:val="004B399A"/>
    <w:rsid w:val="004B4227"/>
    <w:rsid w:val="004B4232"/>
    <w:rsid w:val="004B42FC"/>
    <w:rsid w:val="004B5A84"/>
    <w:rsid w:val="004B66A8"/>
    <w:rsid w:val="004B6891"/>
    <w:rsid w:val="004B7114"/>
    <w:rsid w:val="004B745E"/>
    <w:rsid w:val="004B75D4"/>
    <w:rsid w:val="004B770C"/>
    <w:rsid w:val="004B7898"/>
    <w:rsid w:val="004C00B7"/>
    <w:rsid w:val="004C029F"/>
    <w:rsid w:val="004C1A06"/>
    <w:rsid w:val="004C1AE2"/>
    <w:rsid w:val="004C1B2F"/>
    <w:rsid w:val="004C28B6"/>
    <w:rsid w:val="004C28E0"/>
    <w:rsid w:val="004C2A56"/>
    <w:rsid w:val="004C318D"/>
    <w:rsid w:val="004C3F70"/>
    <w:rsid w:val="004C4000"/>
    <w:rsid w:val="004C49E6"/>
    <w:rsid w:val="004C4C66"/>
    <w:rsid w:val="004C5344"/>
    <w:rsid w:val="004C5AF5"/>
    <w:rsid w:val="004C5D8A"/>
    <w:rsid w:val="004C60B1"/>
    <w:rsid w:val="004C67D3"/>
    <w:rsid w:val="004C68D1"/>
    <w:rsid w:val="004C6CEB"/>
    <w:rsid w:val="004C77AF"/>
    <w:rsid w:val="004C7CAA"/>
    <w:rsid w:val="004D03EE"/>
    <w:rsid w:val="004D057A"/>
    <w:rsid w:val="004D095F"/>
    <w:rsid w:val="004D156A"/>
    <w:rsid w:val="004D15A6"/>
    <w:rsid w:val="004D17C7"/>
    <w:rsid w:val="004D1831"/>
    <w:rsid w:val="004D18E7"/>
    <w:rsid w:val="004D1E2A"/>
    <w:rsid w:val="004D2F57"/>
    <w:rsid w:val="004D37A3"/>
    <w:rsid w:val="004D3F1B"/>
    <w:rsid w:val="004D4B5B"/>
    <w:rsid w:val="004D4FF3"/>
    <w:rsid w:val="004D52D6"/>
    <w:rsid w:val="004D53CD"/>
    <w:rsid w:val="004D5F84"/>
    <w:rsid w:val="004D6A78"/>
    <w:rsid w:val="004D7239"/>
    <w:rsid w:val="004D75C3"/>
    <w:rsid w:val="004D7974"/>
    <w:rsid w:val="004D7A11"/>
    <w:rsid w:val="004E0387"/>
    <w:rsid w:val="004E184F"/>
    <w:rsid w:val="004E18ED"/>
    <w:rsid w:val="004E1A25"/>
    <w:rsid w:val="004E1D1D"/>
    <w:rsid w:val="004E211D"/>
    <w:rsid w:val="004E2A15"/>
    <w:rsid w:val="004E30CD"/>
    <w:rsid w:val="004E35C0"/>
    <w:rsid w:val="004E36A1"/>
    <w:rsid w:val="004E383C"/>
    <w:rsid w:val="004E3F35"/>
    <w:rsid w:val="004E4BDF"/>
    <w:rsid w:val="004E5713"/>
    <w:rsid w:val="004E5BEE"/>
    <w:rsid w:val="004E5FB5"/>
    <w:rsid w:val="004E6ACE"/>
    <w:rsid w:val="004E6B2D"/>
    <w:rsid w:val="004E72C4"/>
    <w:rsid w:val="004E75BF"/>
    <w:rsid w:val="004E7855"/>
    <w:rsid w:val="004F007D"/>
    <w:rsid w:val="004F04D2"/>
    <w:rsid w:val="004F0851"/>
    <w:rsid w:val="004F08A0"/>
    <w:rsid w:val="004F0CF9"/>
    <w:rsid w:val="004F0DEC"/>
    <w:rsid w:val="004F13A2"/>
    <w:rsid w:val="004F1633"/>
    <w:rsid w:val="004F17A5"/>
    <w:rsid w:val="004F1CBE"/>
    <w:rsid w:val="004F206D"/>
    <w:rsid w:val="004F2148"/>
    <w:rsid w:val="004F3778"/>
    <w:rsid w:val="004F377D"/>
    <w:rsid w:val="004F4754"/>
    <w:rsid w:val="004F4E9E"/>
    <w:rsid w:val="004F5554"/>
    <w:rsid w:val="004F68E8"/>
    <w:rsid w:val="004F70DC"/>
    <w:rsid w:val="004F7446"/>
    <w:rsid w:val="004F787C"/>
    <w:rsid w:val="004F7D81"/>
    <w:rsid w:val="005004CD"/>
    <w:rsid w:val="005010B1"/>
    <w:rsid w:val="005023D9"/>
    <w:rsid w:val="005026BA"/>
    <w:rsid w:val="005029C4"/>
    <w:rsid w:val="00502E8C"/>
    <w:rsid w:val="005034D3"/>
    <w:rsid w:val="00504CDF"/>
    <w:rsid w:val="00504F17"/>
    <w:rsid w:val="00505701"/>
    <w:rsid w:val="00506195"/>
    <w:rsid w:val="00506261"/>
    <w:rsid w:val="00506CE6"/>
    <w:rsid w:val="00507D40"/>
    <w:rsid w:val="00510077"/>
    <w:rsid w:val="00510557"/>
    <w:rsid w:val="005106EC"/>
    <w:rsid w:val="005107D3"/>
    <w:rsid w:val="005108F1"/>
    <w:rsid w:val="00510927"/>
    <w:rsid w:val="005112F0"/>
    <w:rsid w:val="00511822"/>
    <w:rsid w:val="00511E52"/>
    <w:rsid w:val="00511F32"/>
    <w:rsid w:val="0051261B"/>
    <w:rsid w:val="00512D71"/>
    <w:rsid w:val="0051331B"/>
    <w:rsid w:val="0051353C"/>
    <w:rsid w:val="005139DF"/>
    <w:rsid w:val="00513ACE"/>
    <w:rsid w:val="0051406D"/>
    <w:rsid w:val="0051436F"/>
    <w:rsid w:val="005146AD"/>
    <w:rsid w:val="00514A14"/>
    <w:rsid w:val="00515035"/>
    <w:rsid w:val="005150A7"/>
    <w:rsid w:val="005162FB"/>
    <w:rsid w:val="00517BDD"/>
    <w:rsid w:val="00517FB4"/>
    <w:rsid w:val="00520576"/>
    <w:rsid w:val="005205ED"/>
    <w:rsid w:val="00520A83"/>
    <w:rsid w:val="00520C54"/>
    <w:rsid w:val="005214CC"/>
    <w:rsid w:val="00522830"/>
    <w:rsid w:val="00523140"/>
    <w:rsid w:val="00523A1D"/>
    <w:rsid w:val="00524191"/>
    <w:rsid w:val="00524BB4"/>
    <w:rsid w:val="005252C5"/>
    <w:rsid w:val="00525C6C"/>
    <w:rsid w:val="00526CD6"/>
    <w:rsid w:val="00526D7B"/>
    <w:rsid w:val="00526E1A"/>
    <w:rsid w:val="005277D0"/>
    <w:rsid w:val="005302BF"/>
    <w:rsid w:val="00530358"/>
    <w:rsid w:val="00530735"/>
    <w:rsid w:val="00530D3E"/>
    <w:rsid w:val="00530DB6"/>
    <w:rsid w:val="00530F94"/>
    <w:rsid w:val="0053153C"/>
    <w:rsid w:val="005319D9"/>
    <w:rsid w:val="00532828"/>
    <w:rsid w:val="00534001"/>
    <w:rsid w:val="00534614"/>
    <w:rsid w:val="0053464B"/>
    <w:rsid w:val="005347F0"/>
    <w:rsid w:val="00534A05"/>
    <w:rsid w:val="00535A3F"/>
    <w:rsid w:val="00536076"/>
    <w:rsid w:val="005364F9"/>
    <w:rsid w:val="00536614"/>
    <w:rsid w:val="00537593"/>
    <w:rsid w:val="005375C6"/>
    <w:rsid w:val="0053769F"/>
    <w:rsid w:val="005404D9"/>
    <w:rsid w:val="00540589"/>
    <w:rsid w:val="005408A4"/>
    <w:rsid w:val="00540CA8"/>
    <w:rsid w:val="005413FD"/>
    <w:rsid w:val="00541BC2"/>
    <w:rsid w:val="00541F41"/>
    <w:rsid w:val="005421C0"/>
    <w:rsid w:val="00542A33"/>
    <w:rsid w:val="005431C6"/>
    <w:rsid w:val="005436E8"/>
    <w:rsid w:val="00544BBA"/>
    <w:rsid w:val="0054546F"/>
    <w:rsid w:val="005455A8"/>
    <w:rsid w:val="00545A0F"/>
    <w:rsid w:val="005460D6"/>
    <w:rsid w:val="005461B8"/>
    <w:rsid w:val="0054644E"/>
    <w:rsid w:val="005466FD"/>
    <w:rsid w:val="0054680E"/>
    <w:rsid w:val="00547570"/>
    <w:rsid w:val="00547755"/>
    <w:rsid w:val="0055025F"/>
    <w:rsid w:val="005505F0"/>
    <w:rsid w:val="00550B54"/>
    <w:rsid w:val="00550D3D"/>
    <w:rsid w:val="00550ED1"/>
    <w:rsid w:val="005516DB"/>
    <w:rsid w:val="00551AD5"/>
    <w:rsid w:val="00551B36"/>
    <w:rsid w:val="00551FCD"/>
    <w:rsid w:val="00552771"/>
    <w:rsid w:val="0055325E"/>
    <w:rsid w:val="00554040"/>
    <w:rsid w:val="00554235"/>
    <w:rsid w:val="00554C6D"/>
    <w:rsid w:val="00554F6F"/>
    <w:rsid w:val="00555059"/>
    <w:rsid w:val="00555D9F"/>
    <w:rsid w:val="00556339"/>
    <w:rsid w:val="005564B9"/>
    <w:rsid w:val="005564F2"/>
    <w:rsid w:val="00556C1C"/>
    <w:rsid w:val="00556CAC"/>
    <w:rsid w:val="005577B0"/>
    <w:rsid w:val="00560845"/>
    <w:rsid w:val="005608E1"/>
    <w:rsid w:val="00560E96"/>
    <w:rsid w:val="00561302"/>
    <w:rsid w:val="00561455"/>
    <w:rsid w:val="0056184F"/>
    <w:rsid w:val="0056195E"/>
    <w:rsid w:val="00561984"/>
    <w:rsid w:val="00561DED"/>
    <w:rsid w:val="00563598"/>
    <w:rsid w:val="00563BDD"/>
    <w:rsid w:val="005642A1"/>
    <w:rsid w:val="005643AF"/>
    <w:rsid w:val="0056463B"/>
    <w:rsid w:val="005646C1"/>
    <w:rsid w:val="00564D94"/>
    <w:rsid w:val="00564F52"/>
    <w:rsid w:val="00565D4B"/>
    <w:rsid w:val="00566721"/>
    <w:rsid w:val="0056672C"/>
    <w:rsid w:val="005671F4"/>
    <w:rsid w:val="00567B9D"/>
    <w:rsid w:val="00567CD5"/>
    <w:rsid w:val="005704CB"/>
    <w:rsid w:val="00570BD7"/>
    <w:rsid w:val="00571143"/>
    <w:rsid w:val="005714AC"/>
    <w:rsid w:val="0057167F"/>
    <w:rsid w:val="00571AD5"/>
    <w:rsid w:val="00571AF1"/>
    <w:rsid w:val="005721D1"/>
    <w:rsid w:val="005721E5"/>
    <w:rsid w:val="005728BC"/>
    <w:rsid w:val="005729CF"/>
    <w:rsid w:val="00572BAD"/>
    <w:rsid w:val="00573095"/>
    <w:rsid w:val="0057319A"/>
    <w:rsid w:val="00573354"/>
    <w:rsid w:val="0057343A"/>
    <w:rsid w:val="0057391C"/>
    <w:rsid w:val="00573C7A"/>
    <w:rsid w:val="00573DA2"/>
    <w:rsid w:val="00573FCF"/>
    <w:rsid w:val="00574174"/>
    <w:rsid w:val="005747D2"/>
    <w:rsid w:val="00575086"/>
    <w:rsid w:val="0057517C"/>
    <w:rsid w:val="0057546D"/>
    <w:rsid w:val="00575806"/>
    <w:rsid w:val="00575811"/>
    <w:rsid w:val="00575C11"/>
    <w:rsid w:val="005766E5"/>
    <w:rsid w:val="00576933"/>
    <w:rsid w:val="00576A01"/>
    <w:rsid w:val="0057744F"/>
    <w:rsid w:val="00577A4C"/>
    <w:rsid w:val="00580042"/>
    <w:rsid w:val="005811E3"/>
    <w:rsid w:val="0058142C"/>
    <w:rsid w:val="0058151B"/>
    <w:rsid w:val="005818FD"/>
    <w:rsid w:val="00581AFF"/>
    <w:rsid w:val="00582B0A"/>
    <w:rsid w:val="00582D6A"/>
    <w:rsid w:val="00582D6F"/>
    <w:rsid w:val="0058354F"/>
    <w:rsid w:val="00583719"/>
    <w:rsid w:val="00583B98"/>
    <w:rsid w:val="00584094"/>
    <w:rsid w:val="005841A8"/>
    <w:rsid w:val="0058499B"/>
    <w:rsid w:val="00584A62"/>
    <w:rsid w:val="005852A3"/>
    <w:rsid w:val="0058577D"/>
    <w:rsid w:val="00585DC8"/>
    <w:rsid w:val="00585E66"/>
    <w:rsid w:val="00585EAC"/>
    <w:rsid w:val="005861F2"/>
    <w:rsid w:val="00586C3B"/>
    <w:rsid w:val="00586E8E"/>
    <w:rsid w:val="00586FA7"/>
    <w:rsid w:val="00587409"/>
    <w:rsid w:val="005874B4"/>
    <w:rsid w:val="005901B2"/>
    <w:rsid w:val="00590341"/>
    <w:rsid w:val="0059110E"/>
    <w:rsid w:val="00591410"/>
    <w:rsid w:val="00592BA1"/>
    <w:rsid w:val="00592C4F"/>
    <w:rsid w:val="00593022"/>
    <w:rsid w:val="005930EA"/>
    <w:rsid w:val="00593B90"/>
    <w:rsid w:val="005942BF"/>
    <w:rsid w:val="00594622"/>
    <w:rsid w:val="0059486B"/>
    <w:rsid w:val="00594EFB"/>
    <w:rsid w:val="005953D2"/>
    <w:rsid w:val="00595D31"/>
    <w:rsid w:val="00596C96"/>
    <w:rsid w:val="00596F73"/>
    <w:rsid w:val="00596F97"/>
    <w:rsid w:val="00597E07"/>
    <w:rsid w:val="00597F89"/>
    <w:rsid w:val="005A0154"/>
    <w:rsid w:val="005A08D7"/>
    <w:rsid w:val="005A0E22"/>
    <w:rsid w:val="005A19CA"/>
    <w:rsid w:val="005A1A2D"/>
    <w:rsid w:val="005A1D3B"/>
    <w:rsid w:val="005A2093"/>
    <w:rsid w:val="005A289A"/>
    <w:rsid w:val="005A2AB5"/>
    <w:rsid w:val="005A2D70"/>
    <w:rsid w:val="005A3479"/>
    <w:rsid w:val="005A3B6F"/>
    <w:rsid w:val="005A4B30"/>
    <w:rsid w:val="005A4EC6"/>
    <w:rsid w:val="005A556B"/>
    <w:rsid w:val="005A5F75"/>
    <w:rsid w:val="005A6B5B"/>
    <w:rsid w:val="005A6D86"/>
    <w:rsid w:val="005A71AC"/>
    <w:rsid w:val="005A7399"/>
    <w:rsid w:val="005A7AD2"/>
    <w:rsid w:val="005A7B29"/>
    <w:rsid w:val="005A7F6F"/>
    <w:rsid w:val="005B024C"/>
    <w:rsid w:val="005B0379"/>
    <w:rsid w:val="005B0A0E"/>
    <w:rsid w:val="005B0C78"/>
    <w:rsid w:val="005B1643"/>
    <w:rsid w:val="005B1DBF"/>
    <w:rsid w:val="005B1F4B"/>
    <w:rsid w:val="005B217D"/>
    <w:rsid w:val="005B2EE4"/>
    <w:rsid w:val="005B31F6"/>
    <w:rsid w:val="005B3955"/>
    <w:rsid w:val="005B3CFB"/>
    <w:rsid w:val="005B4B4E"/>
    <w:rsid w:val="005B4BF8"/>
    <w:rsid w:val="005B50FB"/>
    <w:rsid w:val="005B56C7"/>
    <w:rsid w:val="005B5ABA"/>
    <w:rsid w:val="005B5E03"/>
    <w:rsid w:val="005B5E83"/>
    <w:rsid w:val="005B5FA6"/>
    <w:rsid w:val="005B6F14"/>
    <w:rsid w:val="005B7130"/>
    <w:rsid w:val="005B7EDA"/>
    <w:rsid w:val="005C0ADA"/>
    <w:rsid w:val="005C0BD1"/>
    <w:rsid w:val="005C1017"/>
    <w:rsid w:val="005C105E"/>
    <w:rsid w:val="005C13C9"/>
    <w:rsid w:val="005C1D73"/>
    <w:rsid w:val="005C1E4E"/>
    <w:rsid w:val="005C2237"/>
    <w:rsid w:val="005C2649"/>
    <w:rsid w:val="005C267B"/>
    <w:rsid w:val="005C2F6D"/>
    <w:rsid w:val="005C41A4"/>
    <w:rsid w:val="005C4CCD"/>
    <w:rsid w:val="005C54CF"/>
    <w:rsid w:val="005C54F4"/>
    <w:rsid w:val="005C60CE"/>
    <w:rsid w:val="005C70C3"/>
    <w:rsid w:val="005C7408"/>
    <w:rsid w:val="005C7C8E"/>
    <w:rsid w:val="005D13EA"/>
    <w:rsid w:val="005D2674"/>
    <w:rsid w:val="005D2A45"/>
    <w:rsid w:val="005D3A95"/>
    <w:rsid w:val="005D51BC"/>
    <w:rsid w:val="005D51DA"/>
    <w:rsid w:val="005D5BC9"/>
    <w:rsid w:val="005D5C36"/>
    <w:rsid w:val="005D6D4A"/>
    <w:rsid w:val="005D7004"/>
    <w:rsid w:val="005D7639"/>
    <w:rsid w:val="005E0844"/>
    <w:rsid w:val="005E09AB"/>
    <w:rsid w:val="005E2FC5"/>
    <w:rsid w:val="005E3D3C"/>
    <w:rsid w:val="005E3ED3"/>
    <w:rsid w:val="005E4295"/>
    <w:rsid w:val="005E4781"/>
    <w:rsid w:val="005E4994"/>
    <w:rsid w:val="005E4D67"/>
    <w:rsid w:val="005E4F1D"/>
    <w:rsid w:val="005E5760"/>
    <w:rsid w:val="005E58C3"/>
    <w:rsid w:val="005E5C4E"/>
    <w:rsid w:val="005E5F56"/>
    <w:rsid w:val="005E67E2"/>
    <w:rsid w:val="005E7373"/>
    <w:rsid w:val="005E7631"/>
    <w:rsid w:val="005E7D08"/>
    <w:rsid w:val="005E7D17"/>
    <w:rsid w:val="005F0261"/>
    <w:rsid w:val="005F0CE1"/>
    <w:rsid w:val="005F12C8"/>
    <w:rsid w:val="005F1ADB"/>
    <w:rsid w:val="005F1BEF"/>
    <w:rsid w:val="005F1C3F"/>
    <w:rsid w:val="005F1CF2"/>
    <w:rsid w:val="005F26CE"/>
    <w:rsid w:val="005F34BF"/>
    <w:rsid w:val="005F366C"/>
    <w:rsid w:val="005F3895"/>
    <w:rsid w:val="005F3C93"/>
    <w:rsid w:val="005F40CD"/>
    <w:rsid w:val="005F41F0"/>
    <w:rsid w:val="005F4385"/>
    <w:rsid w:val="005F442A"/>
    <w:rsid w:val="005F4CAE"/>
    <w:rsid w:val="005F509C"/>
    <w:rsid w:val="005F5865"/>
    <w:rsid w:val="005F5A79"/>
    <w:rsid w:val="005F6064"/>
    <w:rsid w:val="005F6D30"/>
    <w:rsid w:val="005F6EA5"/>
    <w:rsid w:val="005F7390"/>
    <w:rsid w:val="005F7979"/>
    <w:rsid w:val="006001B6"/>
    <w:rsid w:val="00600329"/>
    <w:rsid w:val="006004B6"/>
    <w:rsid w:val="00600BAC"/>
    <w:rsid w:val="00600BDC"/>
    <w:rsid w:val="006013FD"/>
    <w:rsid w:val="00601676"/>
    <w:rsid w:val="00601770"/>
    <w:rsid w:val="00601F10"/>
    <w:rsid w:val="00602B7A"/>
    <w:rsid w:val="0060305D"/>
    <w:rsid w:val="00603519"/>
    <w:rsid w:val="00603B78"/>
    <w:rsid w:val="006040D2"/>
    <w:rsid w:val="006047EB"/>
    <w:rsid w:val="00605181"/>
    <w:rsid w:val="00605987"/>
    <w:rsid w:val="0060648C"/>
    <w:rsid w:val="006064AE"/>
    <w:rsid w:val="00606D00"/>
    <w:rsid w:val="00606D4C"/>
    <w:rsid w:val="006070E3"/>
    <w:rsid w:val="00607884"/>
    <w:rsid w:val="006078CE"/>
    <w:rsid w:val="006106C9"/>
    <w:rsid w:val="00610B69"/>
    <w:rsid w:val="00610F2E"/>
    <w:rsid w:val="00612563"/>
    <w:rsid w:val="0061291F"/>
    <w:rsid w:val="00612EF5"/>
    <w:rsid w:val="0061386B"/>
    <w:rsid w:val="00613BB3"/>
    <w:rsid w:val="006144E1"/>
    <w:rsid w:val="0061486E"/>
    <w:rsid w:val="006150B8"/>
    <w:rsid w:val="006152CF"/>
    <w:rsid w:val="00615CEF"/>
    <w:rsid w:val="00617B36"/>
    <w:rsid w:val="00621007"/>
    <w:rsid w:val="00621294"/>
    <w:rsid w:val="006217B3"/>
    <w:rsid w:val="00621E1E"/>
    <w:rsid w:val="0062214B"/>
    <w:rsid w:val="00622229"/>
    <w:rsid w:val="00624776"/>
    <w:rsid w:val="006251CB"/>
    <w:rsid w:val="00625201"/>
    <w:rsid w:val="00625BE7"/>
    <w:rsid w:val="00625C31"/>
    <w:rsid w:val="00626357"/>
    <w:rsid w:val="006276F4"/>
    <w:rsid w:val="0062785D"/>
    <w:rsid w:val="006303FD"/>
    <w:rsid w:val="006304D5"/>
    <w:rsid w:val="00631AD9"/>
    <w:rsid w:val="00631E77"/>
    <w:rsid w:val="00631E8B"/>
    <w:rsid w:val="00631EA2"/>
    <w:rsid w:val="00632219"/>
    <w:rsid w:val="006322BF"/>
    <w:rsid w:val="006322EC"/>
    <w:rsid w:val="006335C5"/>
    <w:rsid w:val="006338CA"/>
    <w:rsid w:val="00634079"/>
    <w:rsid w:val="006346ED"/>
    <w:rsid w:val="00634FEE"/>
    <w:rsid w:val="00635482"/>
    <w:rsid w:val="006358AD"/>
    <w:rsid w:val="00635EC7"/>
    <w:rsid w:val="00635F2E"/>
    <w:rsid w:val="00636151"/>
    <w:rsid w:val="006364B8"/>
    <w:rsid w:val="0063668C"/>
    <w:rsid w:val="00636FC5"/>
    <w:rsid w:val="006373B4"/>
    <w:rsid w:val="0063774F"/>
    <w:rsid w:val="00640877"/>
    <w:rsid w:val="0064092C"/>
    <w:rsid w:val="006411A8"/>
    <w:rsid w:val="006415C3"/>
    <w:rsid w:val="00641719"/>
    <w:rsid w:val="0064191F"/>
    <w:rsid w:val="00641B7F"/>
    <w:rsid w:val="00641C5B"/>
    <w:rsid w:val="00641D39"/>
    <w:rsid w:val="00641D81"/>
    <w:rsid w:val="0064214D"/>
    <w:rsid w:val="006435AE"/>
    <w:rsid w:val="006439A3"/>
    <w:rsid w:val="00643FF3"/>
    <w:rsid w:val="0064493C"/>
    <w:rsid w:val="00644CF5"/>
    <w:rsid w:val="0064526A"/>
    <w:rsid w:val="00645348"/>
    <w:rsid w:val="00645C1C"/>
    <w:rsid w:val="00645C5E"/>
    <w:rsid w:val="00646159"/>
    <w:rsid w:val="00646967"/>
    <w:rsid w:val="00646A1E"/>
    <w:rsid w:val="00647266"/>
    <w:rsid w:val="006473B1"/>
    <w:rsid w:val="00647470"/>
    <w:rsid w:val="00647562"/>
    <w:rsid w:val="00647575"/>
    <w:rsid w:val="00647A5E"/>
    <w:rsid w:val="00647C75"/>
    <w:rsid w:val="00647F5B"/>
    <w:rsid w:val="00650017"/>
    <w:rsid w:val="006500A8"/>
    <w:rsid w:val="0065027C"/>
    <w:rsid w:val="0065031D"/>
    <w:rsid w:val="0065074A"/>
    <w:rsid w:val="00650DBD"/>
    <w:rsid w:val="00651C8F"/>
    <w:rsid w:val="00651D0E"/>
    <w:rsid w:val="00651D94"/>
    <w:rsid w:val="00651F45"/>
    <w:rsid w:val="00652065"/>
    <w:rsid w:val="006527EB"/>
    <w:rsid w:val="00652808"/>
    <w:rsid w:val="0065285D"/>
    <w:rsid w:val="006531A3"/>
    <w:rsid w:val="00653B2E"/>
    <w:rsid w:val="00653E97"/>
    <w:rsid w:val="00654089"/>
    <w:rsid w:val="006543C6"/>
    <w:rsid w:val="006545C6"/>
    <w:rsid w:val="00654855"/>
    <w:rsid w:val="00655645"/>
    <w:rsid w:val="00656BF9"/>
    <w:rsid w:val="0065702B"/>
    <w:rsid w:val="006573A2"/>
    <w:rsid w:val="006576E7"/>
    <w:rsid w:val="006578C1"/>
    <w:rsid w:val="006579E0"/>
    <w:rsid w:val="00660007"/>
    <w:rsid w:val="00660CE1"/>
    <w:rsid w:val="006614A0"/>
    <w:rsid w:val="00661A01"/>
    <w:rsid w:val="00661EFE"/>
    <w:rsid w:val="00663CCE"/>
    <w:rsid w:val="00664295"/>
    <w:rsid w:val="00664600"/>
    <w:rsid w:val="00664697"/>
    <w:rsid w:val="006650AC"/>
    <w:rsid w:val="00665989"/>
    <w:rsid w:val="0066631A"/>
    <w:rsid w:val="00666E7B"/>
    <w:rsid w:val="00666E81"/>
    <w:rsid w:val="006674A8"/>
    <w:rsid w:val="00667E6D"/>
    <w:rsid w:val="00667F46"/>
    <w:rsid w:val="00667FF3"/>
    <w:rsid w:val="006707EE"/>
    <w:rsid w:val="00670E57"/>
    <w:rsid w:val="00671601"/>
    <w:rsid w:val="00672722"/>
    <w:rsid w:val="00673EE1"/>
    <w:rsid w:val="00674134"/>
    <w:rsid w:val="00674900"/>
    <w:rsid w:val="00674E88"/>
    <w:rsid w:val="00674FC7"/>
    <w:rsid w:val="00675AB6"/>
    <w:rsid w:val="00675C56"/>
    <w:rsid w:val="00675CC4"/>
    <w:rsid w:val="00676756"/>
    <w:rsid w:val="00676AD1"/>
    <w:rsid w:val="00676B9E"/>
    <w:rsid w:val="00677055"/>
    <w:rsid w:val="006775B6"/>
    <w:rsid w:val="0067772D"/>
    <w:rsid w:val="0068054A"/>
    <w:rsid w:val="00680AE9"/>
    <w:rsid w:val="0068163F"/>
    <w:rsid w:val="0068284C"/>
    <w:rsid w:val="00682B90"/>
    <w:rsid w:val="00682EE6"/>
    <w:rsid w:val="00683610"/>
    <w:rsid w:val="00683729"/>
    <w:rsid w:val="00683B25"/>
    <w:rsid w:val="00683E3D"/>
    <w:rsid w:val="00684CCA"/>
    <w:rsid w:val="006853AA"/>
    <w:rsid w:val="00685407"/>
    <w:rsid w:val="00685681"/>
    <w:rsid w:val="00685F57"/>
    <w:rsid w:val="00686184"/>
    <w:rsid w:val="006861ED"/>
    <w:rsid w:val="0068634C"/>
    <w:rsid w:val="00686C33"/>
    <w:rsid w:val="00687508"/>
    <w:rsid w:val="00687F28"/>
    <w:rsid w:val="0069047D"/>
    <w:rsid w:val="0069079E"/>
    <w:rsid w:val="00690B65"/>
    <w:rsid w:val="00690CCF"/>
    <w:rsid w:val="006914F9"/>
    <w:rsid w:val="00691ACD"/>
    <w:rsid w:val="00691AF2"/>
    <w:rsid w:val="006921FE"/>
    <w:rsid w:val="00692677"/>
    <w:rsid w:val="00692B53"/>
    <w:rsid w:val="006932AA"/>
    <w:rsid w:val="00693AA2"/>
    <w:rsid w:val="0069438A"/>
    <w:rsid w:val="00694545"/>
    <w:rsid w:val="00694C1C"/>
    <w:rsid w:val="00694D51"/>
    <w:rsid w:val="0069505B"/>
    <w:rsid w:val="00695096"/>
    <w:rsid w:val="00695968"/>
    <w:rsid w:val="006961A3"/>
    <w:rsid w:val="006966EC"/>
    <w:rsid w:val="0069677F"/>
    <w:rsid w:val="006975D4"/>
    <w:rsid w:val="00697863"/>
    <w:rsid w:val="006A0099"/>
    <w:rsid w:val="006A0429"/>
    <w:rsid w:val="006A05F0"/>
    <w:rsid w:val="006A0690"/>
    <w:rsid w:val="006A0AA5"/>
    <w:rsid w:val="006A0CD8"/>
    <w:rsid w:val="006A0F54"/>
    <w:rsid w:val="006A12D4"/>
    <w:rsid w:val="006A130E"/>
    <w:rsid w:val="006A1626"/>
    <w:rsid w:val="006A1A0B"/>
    <w:rsid w:val="006A2362"/>
    <w:rsid w:val="006A25EA"/>
    <w:rsid w:val="006A2742"/>
    <w:rsid w:val="006A28DF"/>
    <w:rsid w:val="006A2F54"/>
    <w:rsid w:val="006A399F"/>
    <w:rsid w:val="006A39D7"/>
    <w:rsid w:val="006A3B0D"/>
    <w:rsid w:val="006A42D0"/>
    <w:rsid w:val="006A4427"/>
    <w:rsid w:val="006A48A9"/>
    <w:rsid w:val="006A5031"/>
    <w:rsid w:val="006A597A"/>
    <w:rsid w:val="006A5D8A"/>
    <w:rsid w:val="006A62B3"/>
    <w:rsid w:val="006A676E"/>
    <w:rsid w:val="006B03BE"/>
    <w:rsid w:val="006B03F1"/>
    <w:rsid w:val="006B0D81"/>
    <w:rsid w:val="006B1737"/>
    <w:rsid w:val="006B17B7"/>
    <w:rsid w:val="006B337E"/>
    <w:rsid w:val="006B4411"/>
    <w:rsid w:val="006B4470"/>
    <w:rsid w:val="006B48A5"/>
    <w:rsid w:val="006B4AEC"/>
    <w:rsid w:val="006B4B7F"/>
    <w:rsid w:val="006B5B47"/>
    <w:rsid w:val="006B5C14"/>
    <w:rsid w:val="006B6406"/>
    <w:rsid w:val="006B6C7D"/>
    <w:rsid w:val="006B700A"/>
    <w:rsid w:val="006B765E"/>
    <w:rsid w:val="006B76A6"/>
    <w:rsid w:val="006C0662"/>
    <w:rsid w:val="006C0686"/>
    <w:rsid w:val="006C0AD3"/>
    <w:rsid w:val="006C0F57"/>
    <w:rsid w:val="006C15DD"/>
    <w:rsid w:val="006C161D"/>
    <w:rsid w:val="006C1976"/>
    <w:rsid w:val="006C233C"/>
    <w:rsid w:val="006C23F1"/>
    <w:rsid w:val="006C2693"/>
    <w:rsid w:val="006C2F2B"/>
    <w:rsid w:val="006C3716"/>
    <w:rsid w:val="006C3A74"/>
    <w:rsid w:val="006C3DCD"/>
    <w:rsid w:val="006C44AE"/>
    <w:rsid w:val="006C4A04"/>
    <w:rsid w:val="006C4A25"/>
    <w:rsid w:val="006C4B53"/>
    <w:rsid w:val="006C4B9D"/>
    <w:rsid w:val="006C5AC8"/>
    <w:rsid w:val="006C6879"/>
    <w:rsid w:val="006C6915"/>
    <w:rsid w:val="006C6FB9"/>
    <w:rsid w:val="006D050B"/>
    <w:rsid w:val="006D0892"/>
    <w:rsid w:val="006D0CD3"/>
    <w:rsid w:val="006D0D88"/>
    <w:rsid w:val="006D1555"/>
    <w:rsid w:val="006D1FAA"/>
    <w:rsid w:val="006D240F"/>
    <w:rsid w:val="006D252D"/>
    <w:rsid w:val="006D27F2"/>
    <w:rsid w:val="006D2C5A"/>
    <w:rsid w:val="006D2D67"/>
    <w:rsid w:val="006D3308"/>
    <w:rsid w:val="006D330D"/>
    <w:rsid w:val="006D3847"/>
    <w:rsid w:val="006D3C46"/>
    <w:rsid w:val="006D3C49"/>
    <w:rsid w:val="006D42E5"/>
    <w:rsid w:val="006D53FA"/>
    <w:rsid w:val="006D697B"/>
    <w:rsid w:val="006D6F76"/>
    <w:rsid w:val="006D7249"/>
    <w:rsid w:val="006D7383"/>
    <w:rsid w:val="006D7BF7"/>
    <w:rsid w:val="006E01E4"/>
    <w:rsid w:val="006E0422"/>
    <w:rsid w:val="006E0822"/>
    <w:rsid w:val="006E0B3A"/>
    <w:rsid w:val="006E0C2D"/>
    <w:rsid w:val="006E1047"/>
    <w:rsid w:val="006E190C"/>
    <w:rsid w:val="006E1B97"/>
    <w:rsid w:val="006E1E9D"/>
    <w:rsid w:val="006E244F"/>
    <w:rsid w:val="006E24BA"/>
    <w:rsid w:val="006E258D"/>
    <w:rsid w:val="006E267B"/>
    <w:rsid w:val="006E3599"/>
    <w:rsid w:val="006E42AF"/>
    <w:rsid w:val="006E4393"/>
    <w:rsid w:val="006E4878"/>
    <w:rsid w:val="006E4D63"/>
    <w:rsid w:val="006E4DD3"/>
    <w:rsid w:val="006E560D"/>
    <w:rsid w:val="006E5E14"/>
    <w:rsid w:val="006E5FD8"/>
    <w:rsid w:val="006E6064"/>
    <w:rsid w:val="006E648A"/>
    <w:rsid w:val="006E658A"/>
    <w:rsid w:val="006E6597"/>
    <w:rsid w:val="006E74D1"/>
    <w:rsid w:val="006F0DEB"/>
    <w:rsid w:val="006F11F0"/>
    <w:rsid w:val="006F19DD"/>
    <w:rsid w:val="006F1B1E"/>
    <w:rsid w:val="006F1BCD"/>
    <w:rsid w:val="006F2336"/>
    <w:rsid w:val="006F2466"/>
    <w:rsid w:val="006F2504"/>
    <w:rsid w:val="006F2A00"/>
    <w:rsid w:val="006F2F35"/>
    <w:rsid w:val="006F323A"/>
    <w:rsid w:val="006F36AB"/>
    <w:rsid w:val="006F3E59"/>
    <w:rsid w:val="006F3EDF"/>
    <w:rsid w:val="006F4810"/>
    <w:rsid w:val="006F4DDA"/>
    <w:rsid w:val="006F5216"/>
    <w:rsid w:val="006F5481"/>
    <w:rsid w:val="006F54A2"/>
    <w:rsid w:val="006F580C"/>
    <w:rsid w:val="006F5FB8"/>
    <w:rsid w:val="006F618F"/>
    <w:rsid w:val="006F643D"/>
    <w:rsid w:val="006F691F"/>
    <w:rsid w:val="006F6AE2"/>
    <w:rsid w:val="006F7AFB"/>
    <w:rsid w:val="007004E6"/>
    <w:rsid w:val="00700CE8"/>
    <w:rsid w:val="0070193A"/>
    <w:rsid w:val="00701D46"/>
    <w:rsid w:val="00701E43"/>
    <w:rsid w:val="00701F1E"/>
    <w:rsid w:val="00702046"/>
    <w:rsid w:val="007027C2"/>
    <w:rsid w:val="007028A7"/>
    <w:rsid w:val="00702B2D"/>
    <w:rsid w:val="00702D95"/>
    <w:rsid w:val="007034EE"/>
    <w:rsid w:val="00703669"/>
    <w:rsid w:val="00703A12"/>
    <w:rsid w:val="00703E0C"/>
    <w:rsid w:val="00703E84"/>
    <w:rsid w:val="00704DFD"/>
    <w:rsid w:val="0070536A"/>
    <w:rsid w:val="00705440"/>
    <w:rsid w:val="00705B5B"/>
    <w:rsid w:val="00705DC6"/>
    <w:rsid w:val="00705E82"/>
    <w:rsid w:val="00706E99"/>
    <w:rsid w:val="00706F2E"/>
    <w:rsid w:val="007075D7"/>
    <w:rsid w:val="00710A88"/>
    <w:rsid w:val="00710CA2"/>
    <w:rsid w:val="00711B38"/>
    <w:rsid w:val="00711F37"/>
    <w:rsid w:val="007123E5"/>
    <w:rsid w:val="00712B96"/>
    <w:rsid w:val="007135AA"/>
    <w:rsid w:val="0071394A"/>
    <w:rsid w:val="00713E30"/>
    <w:rsid w:val="00713F2A"/>
    <w:rsid w:val="007140CB"/>
    <w:rsid w:val="00714199"/>
    <w:rsid w:val="00714A6C"/>
    <w:rsid w:val="00715798"/>
    <w:rsid w:val="00715AEF"/>
    <w:rsid w:val="00716209"/>
    <w:rsid w:val="007165BB"/>
    <w:rsid w:val="00716BEB"/>
    <w:rsid w:val="00716E81"/>
    <w:rsid w:val="00717101"/>
    <w:rsid w:val="00717173"/>
    <w:rsid w:val="00717B10"/>
    <w:rsid w:val="007209AD"/>
    <w:rsid w:val="007209B8"/>
    <w:rsid w:val="00720ACB"/>
    <w:rsid w:val="00721154"/>
    <w:rsid w:val="00721336"/>
    <w:rsid w:val="00721601"/>
    <w:rsid w:val="007217CC"/>
    <w:rsid w:val="00722E07"/>
    <w:rsid w:val="00722FDF"/>
    <w:rsid w:val="00723848"/>
    <w:rsid w:val="007238CF"/>
    <w:rsid w:val="00724017"/>
    <w:rsid w:val="00724092"/>
    <w:rsid w:val="0072437D"/>
    <w:rsid w:val="00724491"/>
    <w:rsid w:val="00724AA0"/>
    <w:rsid w:val="00724C28"/>
    <w:rsid w:val="007255FB"/>
    <w:rsid w:val="00725C8F"/>
    <w:rsid w:val="00726268"/>
    <w:rsid w:val="00726458"/>
    <w:rsid w:val="00726A30"/>
    <w:rsid w:val="00726A38"/>
    <w:rsid w:val="007277F4"/>
    <w:rsid w:val="00731571"/>
    <w:rsid w:val="007324C0"/>
    <w:rsid w:val="0073279B"/>
    <w:rsid w:val="00733214"/>
    <w:rsid w:val="00733BCC"/>
    <w:rsid w:val="00733D20"/>
    <w:rsid w:val="00733D5D"/>
    <w:rsid w:val="007346AA"/>
    <w:rsid w:val="00734969"/>
    <w:rsid w:val="00735904"/>
    <w:rsid w:val="00735A59"/>
    <w:rsid w:val="00735E2A"/>
    <w:rsid w:val="00736574"/>
    <w:rsid w:val="007366C3"/>
    <w:rsid w:val="00736B33"/>
    <w:rsid w:val="00737081"/>
    <w:rsid w:val="0073724D"/>
    <w:rsid w:val="0073745C"/>
    <w:rsid w:val="007402C7"/>
    <w:rsid w:val="00740A94"/>
    <w:rsid w:val="00740FBD"/>
    <w:rsid w:val="007414E1"/>
    <w:rsid w:val="00741508"/>
    <w:rsid w:val="007415AF"/>
    <w:rsid w:val="0074208B"/>
    <w:rsid w:val="00742167"/>
    <w:rsid w:val="007437F6"/>
    <w:rsid w:val="007440F5"/>
    <w:rsid w:val="00744230"/>
    <w:rsid w:val="007455E0"/>
    <w:rsid w:val="007458B7"/>
    <w:rsid w:val="00745A38"/>
    <w:rsid w:val="00746DD8"/>
    <w:rsid w:val="00746FA3"/>
    <w:rsid w:val="0074756F"/>
    <w:rsid w:val="007475CC"/>
    <w:rsid w:val="00747A9C"/>
    <w:rsid w:val="00747E55"/>
    <w:rsid w:val="00750954"/>
    <w:rsid w:val="00751174"/>
    <w:rsid w:val="0075165F"/>
    <w:rsid w:val="007520E1"/>
    <w:rsid w:val="00753922"/>
    <w:rsid w:val="007549E3"/>
    <w:rsid w:val="00755256"/>
    <w:rsid w:val="00755428"/>
    <w:rsid w:val="007559BA"/>
    <w:rsid w:val="00755B1E"/>
    <w:rsid w:val="00755C39"/>
    <w:rsid w:val="007561BC"/>
    <w:rsid w:val="00756277"/>
    <w:rsid w:val="00756506"/>
    <w:rsid w:val="00757889"/>
    <w:rsid w:val="007600AF"/>
    <w:rsid w:val="0076022C"/>
    <w:rsid w:val="00760413"/>
    <w:rsid w:val="00760424"/>
    <w:rsid w:val="00760AE1"/>
    <w:rsid w:val="00760B2B"/>
    <w:rsid w:val="00760E31"/>
    <w:rsid w:val="007610BC"/>
    <w:rsid w:val="00761CE9"/>
    <w:rsid w:val="0076262C"/>
    <w:rsid w:val="00762D86"/>
    <w:rsid w:val="007631AA"/>
    <w:rsid w:val="0076352B"/>
    <w:rsid w:val="007636AD"/>
    <w:rsid w:val="00763BBD"/>
    <w:rsid w:val="00764B54"/>
    <w:rsid w:val="007652A0"/>
    <w:rsid w:val="0076599D"/>
    <w:rsid w:val="00766CAC"/>
    <w:rsid w:val="00766E36"/>
    <w:rsid w:val="00767282"/>
    <w:rsid w:val="007700A9"/>
    <w:rsid w:val="00770841"/>
    <w:rsid w:val="00770EE7"/>
    <w:rsid w:val="00771183"/>
    <w:rsid w:val="00771528"/>
    <w:rsid w:val="00772310"/>
    <w:rsid w:val="00772486"/>
    <w:rsid w:val="00772B68"/>
    <w:rsid w:val="00772F9B"/>
    <w:rsid w:val="00773347"/>
    <w:rsid w:val="00774DAD"/>
    <w:rsid w:val="0077534C"/>
    <w:rsid w:val="00775A85"/>
    <w:rsid w:val="00775EC7"/>
    <w:rsid w:val="007763A8"/>
    <w:rsid w:val="0077648C"/>
    <w:rsid w:val="00776859"/>
    <w:rsid w:val="0077712F"/>
    <w:rsid w:val="0077720C"/>
    <w:rsid w:val="007777B2"/>
    <w:rsid w:val="00777947"/>
    <w:rsid w:val="0078024E"/>
    <w:rsid w:val="00780953"/>
    <w:rsid w:val="00780994"/>
    <w:rsid w:val="00780D94"/>
    <w:rsid w:val="00781FED"/>
    <w:rsid w:val="007822A6"/>
    <w:rsid w:val="00782BE5"/>
    <w:rsid w:val="00783AD4"/>
    <w:rsid w:val="007841C8"/>
    <w:rsid w:val="00784EF7"/>
    <w:rsid w:val="00784F15"/>
    <w:rsid w:val="007859B5"/>
    <w:rsid w:val="00785F8A"/>
    <w:rsid w:val="007865D8"/>
    <w:rsid w:val="007869C9"/>
    <w:rsid w:val="0079016A"/>
    <w:rsid w:val="00790989"/>
    <w:rsid w:val="00791740"/>
    <w:rsid w:val="0079181B"/>
    <w:rsid w:val="0079187C"/>
    <w:rsid w:val="00791DD7"/>
    <w:rsid w:val="00791E2A"/>
    <w:rsid w:val="0079237D"/>
    <w:rsid w:val="00792580"/>
    <w:rsid w:val="0079276E"/>
    <w:rsid w:val="007929AE"/>
    <w:rsid w:val="00792C3C"/>
    <w:rsid w:val="00793295"/>
    <w:rsid w:val="00793642"/>
    <w:rsid w:val="00793B00"/>
    <w:rsid w:val="00793DD3"/>
    <w:rsid w:val="00794285"/>
    <w:rsid w:val="00794307"/>
    <w:rsid w:val="0079449C"/>
    <w:rsid w:val="00794A95"/>
    <w:rsid w:val="00795EDD"/>
    <w:rsid w:val="00795FDE"/>
    <w:rsid w:val="0079603C"/>
    <w:rsid w:val="00796124"/>
    <w:rsid w:val="0079621F"/>
    <w:rsid w:val="0079684B"/>
    <w:rsid w:val="00796CC2"/>
    <w:rsid w:val="00797150"/>
    <w:rsid w:val="007973C5"/>
    <w:rsid w:val="00797F7F"/>
    <w:rsid w:val="007A0A30"/>
    <w:rsid w:val="007A1269"/>
    <w:rsid w:val="007A1BB4"/>
    <w:rsid w:val="007A1C0C"/>
    <w:rsid w:val="007A1D6C"/>
    <w:rsid w:val="007A3609"/>
    <w:rsid w:val="007A3ED3"/>
    <w:rsid w:val="007A43BC"/>
    <w:rsid w:val="007A66FB"/>
    <w:rsid w:val="007A75A4"/>
    <w:rsid w:val="007B106F"/>
    <w:rsid w:val="007B1285"/>
    <w:rsid w:val="007B14D1"/>
    <w:rsid w:val="007B19A6"/>
    <w:rsid w:val="007B1A19"/>
    <w:rsid w:val="007B1B71"/>
    <w:rsid w:val="007B2326"/>
    <w:rsid w:val="007B233F"/>
    <w:rsid w:val="007B2AD1"/>
    <w:rsid w:val="007B3868"/>
    <w:rsid w:val="007B3F9A"/>
    <w:rsid w:val="007B3FB7"/>
    <w:rsid w:val="007B416A"/>
    <w:rsid w:val="007B4ED0"/>
    <w:rsid w:val="007B59FA"/>
    <w:rsid w:val="007B6553"/>
    <w:rsid w:val="007B656D"/>
    <w:rsid w:val="007B6661"/>
    <w:rsid w:val="007B67F0"/>
    <w:rsid w:val="007B763D"/>
    <w:rsid w:val="007C0C9F"/>
    <w:rsid w:val="007C1E9D"/>
    <w:rsid w:val="007C2595"/>
    <w:rsid w:val="007C278E"/>
    <w:rsid w:val="007C27E8"/>
    <w:rsid w:val="007C3588"/>
    <w:rsid w:val="007C416F"/>
    <w:rsid w:val="007C4206"/>
    <w:rsid w:val="007C4412"/>
    <w:rsid w:val="007C486F"/>
    <w:rsid w:val="007C4CE6"/>
    <w:rsid w:val="007C4CE9"/>
    <w:rsid w:val="007C5929"/>
    <w:rsid w:val="007C67C2"/>
    <w:rsid w:val="007C67E9"/>
    <w:rsid w:val="007C778C"/>
    <w:rsid w:val="007D0723"/>
    <w:rsid w:val="007D0C2B"/>
    <w:rsid w:val="007D1021"/>
    <w:rsid w:val="007D138C"/>
    <w:rsid w:val="007D1693"/>
    <w:rsid w:val="007D1739"/>
    <w:rsid w:val="007D1BFA"/>
    <w:rsid w:val="007D1D01"/>
    <w:rsid w:val="007D22D5"/>
    <w:rsid w:val="007D2CA7"/>
    <w:rsid w:val="007D2D9A"/>
    <w:rsid w:val="007D351B"/>
    <w:rsid w:val="007D36A0"/>
    <w:rsid w:val="007D3908"/>
    <w:rsid w:val="007D4158"/>
    <w:rsid w:val="007D4401"/>
    <w:rsid w:val="007D4CA6"/>
    <w:rsid w:val="007D4EF9"/>
    <w:rsid w:val="007D4F3E"/>
    <w:rsid w:val="007D4F8A"/>
    <w:rsid w:val="007D4FF3"/>
    <w:rsid w:val="007D5123"/>
    <w:rsid w:val="007D526F"/>
    <w:rsid w:val="007D5525"/>
    <w:rsid w:val="007D5B4C"/>
    <w:rsid w:val="007D63B6"/>
    <w:rsid w:val="007D665F"/>
    <w:rsid w:val="007D68DF"/>
    <w:rsid w:val="007D68F3"/>
    <w:rsid w:val="007D6CE6"/>
    <w:rsid w:val="007D7C10"/>
    <w:rsid w:val="007E0204"/>
    <w:rsid w:val="007E1160"/>
    <w:rsid w:val="007E1282"/>
    <w:rsid w:val="007E1750"/>
    <w:rsid w:val="007E184C"/>
    <w:rsid w:val="007E1891"/>
    <w:rsid w:val="007E1CBB"/>
    <w:rsid w:val="007E208B"/>
    <w:rsid w:val="007E2119"/>
    <w:rsid w:val="007E2294"/>
    <w:rsid w:val="007E2514"/>
    <w:rsid w:val="007E2748"/>
    <w:rsid w:val="007E2BDD"/>
    <w:rsid w:val="007E2C2B"/>
    <w:rsid w:val="007E3245"/>
    <w:rsid w:val="007E33E8"/>
    <w:rsid w:val="007E3857"/>
    <w:rsid w:val="007E4219"/>
    <w:rsid w:val="007E4356"/>
    <w:rsid w:val="007E4754"/>
    <w:rsid w:val="007E49D5"/>
    <w:rsid w:val="007E5861"/>
    <w:rsid w:val="007E5929"/>
    <w:rsid w:val="007E5B28"/>
    <w:rsid w:val="007E69E5"/>
    <w:rsid w:val="007E6ECD"/>
    <w:rsid w:val="007E6EEC"/>
    <w:rsid w:val="007E72D0"/>
    <w:rsid w:val="007E7366"/>
    <w:rsid w:val="007E7546"/>
    <w:rsid w:val="007F031D"/>
    <w:rsid w:val="007F0350"/>
    <w:rsid w:val="007F06EE"/>
    <w:rsid w:val="007F0B9B"/>
    <w:rsid w:val="007F0E12"/>
    <w:rsid w:val="007F12C6"/>
    <w:rsid w:val="007F1506"/>
    <w:rsid w:val="007F178F"/>
    <w:rsid w:val="007F1D87"/>
    <w:rsid w:val="007F1F58"/>
    <w:rsid w:val="007F1F84"/>
    <w:rsid w:val="007F1F9E"/>
    <w:rsid w:val="007F25F5"/>
    <w:rsid w:val="007F2949"/>
    <w:rsid w:val="007F3A6A"/>
    <w:rsid w:val="007F453C"/>
    <w:rsid w:val="007F6370"/>
    <w:rsid w:val="007F6FAD"/>
    <w:rsid w:val="007F7362"/>
    <w:rsid w:val="007F7819"/>
    <w:rsid w:val="008007E8"/>
    <w:rsid w:val="00800D2B"/>
    <w:rsid w:val="00800DFC"/>
    <w:rsid w:val="00801909"/>
    <w:rsid w:val="00801E0F"/>
    <w:rsid w:val="00801EED"/>
    <w:rsid w:val="00802015"/>
    <w:rsid w:val="0080209D"/>
    <w:rsid w:val="008022E9"/>
    <w:rsid w:val="00802A35"/>
    <w:rsid w:val="0080316B"/>
    <w:rsid w:val="008033B5"/>
    <w:rsid w:val="00803577"/>
    <w:rsid w:val="008040BF"/>
    <w:rsid w:val="008040D5"/>
    <w:rsid w:val="008043CF"/>
    <w:rsid w:val="00804742"/>
    <w:rsid w:val="008048B0"/>
    <w:rsid w:val="00804D17"/>
    <w:rsid w:val="00804DE1"/>
    <w:rsid w:val="008051CE"/>
    <w:rsid w:val="008054F0"/>
    <w:rsid w:val="00806078"/>
    <w:rsid w:val="0080607F"/>
    <w:rsid w:val="0080627A"/>
    <w:rsid w:val="008067D2"/>
    <w:rsid w:val="008102A6"/>
    <w:rsid w:val="00811B2F"/>
    <w:rsid w:val="0081213E"/>
    <w:rsid w:val="00812395"/>
    <w:rsid w:val="0081272E"/>
    <w:rsid w:val="008128CF"/>
    <w:rsid w:val="00812E1F"/>
    <w:rsid w:val="00812FA3"/>
    <w:rsid w:val="008135BA"/>
    <w:rsid w:val="008137A2"/>
    <w:rsid w:val="00813E79"/>
    <w:rsid w:val="00814E5C"/>
    <w:rsid w:val="008150D2"/>
    <w:rsid w:val="008153DE"/>
    <w:rsid w:val="008154FF"/>
    <w:rsid w:val="00815823"/>
    <w:rsid w:val="00815D5D"/>
    <w:rsid w:val="00816641"/>
    <w:rsid w:val="0081759B"/>
    <w:rsid w:val="008176C2"/>
    <w:rsid w:val="0081771D"/>
    <w:rsid w:val="00817B5B"/>
    <w:rsid w:val="00817D14"/>
    <w:rsid w:val="00817E3A"/>
    <w:rsid w:val="0082078C"/>
    <w:rsid w:val="00820AF4"/>
    <w:rsid w:val="00820BCE"/>
    <w:rsid w:val="00820F08"/>
    <w:rsid w:val="00821BA3"/>
    <w:rsid w:val="00821CD6"/>
    <w:rsid w:val="00822021"/>
    <w:rsid w:val="008221B8"/>
    <w:rsid w:val="008224C8"/>
    <w:rsid w:val="00822521"/>
    <w:rsid w:val="00822966"/>
    <w:rsid w:val="00822978"/>
    <w:rsid w:val="00824260"/>
    <w:rsid w:val="008244E1"/>
    <w:rsid w:val="00824C19"/>
    <w:rsid w:val="00824F4B"/>
    <w:rsid w:val="008252F9"/>
    <w:rsid w:val="00825A45"/>
    <w:rsid w:val="00825DD4"/>
    <w:rsid w:val="00825E5A"/>
    <w:rsid w:val="00826CC6"/>
    <w:rsid w:val="00826FCA"/>
    <w:rsid w:val="00826FE7"/>
    <w:rsid w:val="008274CF"/>
    <w:rsid w:val="0082786E"/>
    <w:rsid w:val="00827E5F"/>
    <w:rsid w:val="00827E82"/>
    <w:rsid w:val="00830262"/>
    <w:rsid w:val="00831572"/>
    <w:rsid w:val="00831B19"/>
    <w:rsid w:val="00831FD1"/>
    <w:rsid w:val="00832220"/>
    <w:rsid w:val="00832D3A"/>
    <w:rsid w:val="00833AEC"/>
    <w:rsid w:val="00833EA5"/>
    <w:rsid w:val="00834518"/>
    <w:rsid w:val="00834A0E"/>
    <w:rsid w:val="0083508C"/>
    <w:rsid w:val="00835155"/>
    <w:rsid w:val="00835B9B"/>
    <w:rsid w:val="0083605D"/>
    <w:rsid w:val="008362DC"/>
    <w:rsid w:val="008367AF"/>
    <w:rsid w:val="008367CA"/>
    <w:rsid w:val="00836C46"/>
    <w:rsid w:val="00836DC0"/>
    <w:rsid w:val="00840970"/>
    <w:rsid w:val="00840DA8"/>
    <w:rsid w:val="0084190D"/>
    <w:rsid w:val="00841A6D"/>
    <w:rsid w:val="008421E5"/>
    <w:rsid w:val="00842BC5"/>
    <w:rsid w:val="00843121"/>
    <w:rsid w:val="00843334"/>
    <w:rsid w:val="0084349F"/>
    <w:rsid w:val="00843631"/>
    <w:rsid w:val="008436E0"/>
    <w:rsid w:val="00844687"/>
    <w:rsid w:val="008452A4"/>
    <w:rsid w:val="008452DA"/>
    <w:rsid w:val="00845DF7"/>
    <w:rsid w:val="00845FBE"/>
    <w:rsid w:val="0084652A"/>
    <w:rsid w:val="0084681F"/>
    <w:rsid w:val="00846CE1"/>
    <w:rsid w:val="008472E5"/>
    <w:rsid w:val="00847331"/>
    <w:rsid w:val="00851466"/>
    <w:rsid w:val="00851967"/>
    <w:rsid w:val="00851A87"/>
    <w:rsid w:val="00851CBB"/>
    <w:rsid w:val="00851FEA"/>
    <w:rsid w:val="00853A34"/>
    <w:rsid w:val="0085469B"/>
    <w:rsid w:val="0085549C"/>
    <w:rsid w:val="00855574"/>
    <w:rsid w:val="00855EAE"/>
    <w:rsid w:val="00855ECD"/>
    <w:rsid w:val="00855FE9"/>
    <w:rsid w:val="008560AE"/>
    <w:rsid w:val="008578F5"/>
    <w:rsid w:val="008600B7"/>
    <w:rsid w:val="00860E95"/>
    <w:rsid w:val="00861001"/>
    <w:rsid w:val="00861291"/>
    <w:rsid w:val="00861EE7"/>
    <w:rsid w:val="00862193"/>
    <w:rsid w:val="0086228D"/>
    <w:rsid w:val="00862565"/>
    <w:rsid w:val="008625F5"/>
    <w:rsid w:val="00862A7F"/>
    <w:rsid w:val="00862C4C"/>
    <w:rsid w:val="0086367C"/>
    <w:rsid w:val="008636E1"/>
    <w:rsid w:val="00864252"/>
    <w:rsid w:val="008649D9"/>
    <w:rsid w:val="00864E27"/>
    <w:rsid w:val="00864E34"/>
    <w:rsid w:val="00865853"/>
    <w:rsid w:val="008661FD"/>
    <w:rsid w:val="00866EC9"/>
    <w:rsid w:val="00866FB9"/>
    <w:rsid w:val="00867318"/>
    <w:rsid w:val="008700C9"/>
    <w:rsid w:val="008706A5"/>
    <w:rsid w:val="008710BA"/>
    <w:rsid w:val="00873170"/>
    <w:rsid w:val="008735A1"/>
    <w:rsid w:val="008738B1"/>
    <w:rsid w:val="00873953"/>
    <w:rsid w:val="008742AF"/>
    <w:rsid w:val="008746A4"/>
    <w:rsid w:val="008748DF"/>
    <w:rsid w:val="00874D4F"/>
    <w:rsid w:val="00874DF1"/>
    <w:rsid w:val="00875BE1"/>
    <w:rsid w:val="00875D32"/>
    <w:rsid w:val="00875F45"/>
    <w:rsid w:val="00875FEA"/>
    <w:rsid w:val="00876151"/>
    <w:rsid w:val="008761C7"/>
    <w:rsid w:val="0087650C"/>
    <w:rsid w:val="00876C2E"/>
    <w:rsid w:val="00876D31"/>
    <w:rsid w:val="00876DD6"/>
    <w:rsid w:val="0087796E"/>
    <w:rsid w:val="00880D65"/>
    <w:rsid w:val="00880DC0"/>
    <w:rsid w:val="00880E83"/>
    <w:rsid w:val="0088162E"/>
    <w:rsid w:val="0088186D"/>
    <w:rsid w:val="008818DE"/>
    <w:rsid w:val="00882DC0"/>
    <w:rsid w:val="00883A51"/>
    <w:rsid w:val="008842E4"/>
    <w:rsid w:val="00884E30"/>
    <w:rsid w:val="00884EF8"/>
    <w:rsid w:val="00885442"/>
    <w:rsid w:val="00885CA3"/>
    <w:rsid w:val="00885E02"/>
    <w:rsid w:val="00885FD4"/>
    <w:rsid w:val="00886ED6"/>
    <w:rsid w:val="00887010"/>
    <w:rsid w:val="00887155"/>
    <w:rsid w:val="00887358"/>
    <w:rsid w:val="008875D2"/>
    <w:rsid w:val="00887C94"/>
    <w:rsid w:val="00890375"/>
    <w:rsid w:val="00891553"/>
    <w:rsid w:val="008917BE"/>
    <w:rsid w:val="0089191C"/>
    <w:rsid w:val="00892B7B"/>
    <w:rsid w:val="00892F2B"/>
    <w:rsid w:val="00893556"/>
    <w:rsid w:val="00893903"/>
    <w:rsid w:val="00893D4D"/>
    <w:rsid w:val="00893E31"/>
    <w:rsid w:val="00893FAA"/>
    <w:rsid w:val="00893FFD"/>
    <w:rsid w:val="00894501"/>
    <w:rsid w:val="00894863"/>
    <w:rsid w:val="00894936"/>
    <w:rsid w:val="0089497A"/>
    <w:rsid w:val="00894DF0"/>
    <w:rsid w:val="00895BAA"/>
    <w:rsid w:val="008963B1"/>
    <w:rsid w:val="00896CD1"/>
    <w:rsid w:val="00896D85"/>
    <w:rsid w:val="00896F65"/>
    <w:rsid w:val="00896F6A"/>
    <w:rsid w:val="00896FF6"/>
    <w:rsid w:val="00897637"/>
    <w:rsid w:val="00897B2B"/>
    <w:rsid w:val="008A0F47"/>
    <w:rsid w:val="008A178B"/>
    <w:rsid w:val="008A18E2"/>
    <w:rsid w:val="008A1BB2"/>
    <w:rsid w:val="008A1BBC"/>
    <w:rsid w:val="008A1D41"/>
    <w:rsid w:val="008A223E"/>
    <w:rsid w:val="008A3038"/>
    <w:rsid w:val="008A40E9"/>
    <w:rsid w:val="008A4193"/>
    <w:rsid w:val="008A4365"/>
    <w:rsid w:val="008A4CC0"/>
    <w:rsid w:val="008A4D8B"/>
    <w:rsid w:val="008A4E4F"/>
    <w:rsid w:val="008A5B92"/>
    <w:rsid w:val="008A779B"/>
    <w:rsid w:val="008B0A64"/>
    <w:rsid w:val="008B0D81"/>
    <w:rsid w:val="008B13B2"/>
    <w:rsid w:val="008B1500"/>
    <w:rsid w:val="008B1AE4"/>
    <w:rsid w:val="008B225E"/>
    <w:rsid w:val="008B2B07"/>
    <w:rsid w:val="008B42B5"/>
    <w:rsid w:val="008B4764"/>
    <w:rsid w:val="008B4E92"/>
    <w:rsid w:val="008B5079"/>
    <w:rsid w:val="008B59BE"/>
    <w:rsid w:val="008B68AD"/>
    <w:rsid w:val="008B6AF4"/>
    <w:rsid w:val="008B7042"/>
    <w:rsid w:val="008B72EF"/>
    <w:rsid w:val="008B7386"/>
    <w:rsid w:val="008B779E"/>
    <w:rsid w:val="008B7D9A"/>
    <w:rsid w:val="008C00B1"/>
    <w:rsid w:val="008C044A"/>
    <w:rsid w:val="008C0C0A"/>
    <w:rsid w:val="008C1A19"/>
    <w:rsid w:val="008C205C"/>
    <w:rsid w:val="008C219C"/>
    <w:rsid w:val="008C2A4A"/>
    <w:rsid w:val="008C2D83"/>
    <w:rsid w:val="008C33C4"/>
    <w:rsid w:val="008C3AB4"/>
    <w:rsid w:val="008C3C92"/>
    <w:rsid w:val="008C495F"/>
    <w:rsid w:val="008C49A2"/>
    <w:rsid w:val="008C4AD0"/>
    <w:rsid w:val="008C567C"/>
    <w:rsid w:val="008C576E"/>
    <w:rsid w:val="008C58EF"/>
    <w:rsid w:val="008C5CF0"/>
    <w:rsid w:val="008C5EC6"/>
    <w:rsid w:val="008C60A3"/>
    <w:rsid w:val="008C612A"/>
    <w:rsid w:val="008C6718"/>
    <w:rsid w:val="008C68E7"/>
    <w:rsid w:val="008C6AD3"/>
    <w:rsid w:val="008C71C0"/>
    <w:rsid w:val="008C75F6"/>
    <w:rsid w:val="008C7649"/>
    <w:rsid w:val="008C7780"/>
    <w:rsid w:val="008C77B7"/>
    <w:rsid w:val="008C79BE"/>
    <w:rsid w:val="008C7D32"/>
    <w:rsid w:val="008D04E5"/>
    <w:rsid w:val="008D1CFA"/>
    <w:rsid w:val="008D24B8"/>
    <w:rsid w:val="008D285F"/>
    <w:rsid w:val="008D2B17"/>
    <w:rsid w:val="008D32F4"/>
    <w:rsid w:val="008D3970"/>
    <w:rsid w:val="008D3BCB"/>
    <w:rsid w:val="008D42C7"/>
    <w:rsid w:val="008D459C"/>
    <w:rsid w:val="008D4927"/>
    <w:rsid w:val="008D4FF3"/>
    <w:rsid w:val="008D539C"/>
    <w:rsid w:val="008D5772"/>
    <w:rsid w:val="008D5B17"/>
    <w:rsid w:val="008D6A2B"/>
    <w:rsid w:val="008D6A67"/>
    <w:rsid w:val="008D6D64"/>
    <w:rsid w:val="008D746E"/>
    <w:rsid w:val="008D7497"/>
    <w:rsid w:val="008D7501"/>
    <w:rsid w:val="008D76B6"/>
    <w:rsid w:val="008D7CF3"/>
    <w:rsid w:val="008E0D56"/>
    <w:rsid w:val="008E14F3"/>
    <w:rsid w:val="008E1D43"/>
    <w:rsid w:val="008E2106"/>
    <w:rsid w:val="008E28AE"/>
    <w:rsid w:val="008E2978"/>
    <w:rsid w:val="008E29C5"/>
    <w:rsid w:val="008E2A8D"/>
    <w:rsid w:val="008E2D6C"/>
    <w:rsid w:val="008E389F"/>
    <w:rsid w:val="008E40B9"/>
    <w:rsid w:val="008E4356"/>
    <w:rsid w:val="008E460C"/>
    <w:rsid w:val="008E4700"/>
    <w:rsid w:val="008E496C"/>
    <w:rsid w:val="008E49A4"/>
    <w:rsid w:val="008E4A0B"/>
    <w:rsid w:val="008E4A96"/>
    <w:rsid w:val="008E4B5C"/>
    <w:rsid w:val="008E525E"/>
    <w:rsid w:val="008E571B"/>
    <w:rsid w:val="008E5793"/>
    <w:rsid w:val="008E5932"/>
    <w:rsid w:val="008E5F8B"/>
    <w:rsid w:val="008E6871"/>
    <w:rsid w:val="008E6BC6"/>
    <w:rsid w:val="008E74D9"/>
    <w:rsid w:val="008F0610"/>
    <w:rsid w:val="008F0C2D"/>
    <w:rsid w:val="008F0F54"/>
    <w:rsid w:val="008F11B9"/>
    <w:rsid w:val="008F131B"/>
    <w:rsid w:val="008F16BD"/>
    <w:rsid w:val="008F16F4"/>
    <w:rsid w:val="008F185A"/>
    <w:rsid w:val="008F1BE0"/>
    <w:rsid w:val="008F1C9F"/>
    <w:rsid w:val="008F22D6"/>
    <w:rsid w:val="008F2BEF"/>
    <w:rsid w:val="008F3554"/>
    <w:rsid w:val="008F3861"/>
    <w:rsid w:val="008F391B"/>
    <w:rsid w:val="008F4761"/>
    <w:rsid w:val="008F4A90"/>
    <w:rsid w:val="008F4D17"/>
    <w:rsid w:val="008F517E"/>
    <w:rsid w:val="008F53F1"/>
    <w:rsid w:val="008F602C"/>
    <w:rsid w:val="008F6103"/>
    <w:rsid w:val="008F611D"/>
    <w:rsid w:val="008F621D"/>
    <w:rsid w:val="008F638A"/>
    <w:rsid w:val="008F6475"/>
    <w:rsid w:val="008F6AC2"/>
    <w:rsid w:val="008F6DD1"/>
    <w:rsid w:val="008F6DF5"/>
    <w:rsid w:val="008F7D9A"/>
    <w:rsid w:val="008F7DF1"/>
    <w:rsid w:val="008F7F2F"/>
    <w:rsid w:val="0090043D"/>
    <w:rsid w:val="00900DBC"/>
    <w:rsid w:val="00901049"/>
    <w:rsid w:val="0090112B"/>
    <w:rsid w:val="0090208A"/>
    <w:rsid w:val="009027BE"/>
    <w:rsid w:val="00902854"/>
    <w:rsid w:val="00902DB9"/>
    <w:rsid w:val="0090332A"/>
    <w:rsid w:val="00903475"/>
    <w:rsid w:val="0090357A"/>
    <w:rsid w:val="00903CF6"/>
    <w:rsid w:val="00903D4B"/>
    <w:rsid w:val="00904470"/>
    <w:rsid w:val="009045B9"/>
    <w:rsid w:val="009056C3"/>
    <w:rsid w:val="00905E79"/>
    <w:rsid w:val="00906142"/>
    <w:rsid w:val="0090623E"/>
    <w:rsid w:val="00906331"/>
    <w:rsid w:val="00906AC6"/>
    <w:rsid w:val="0090718A"/>
    <w:rsid w:val="00907A90"/>
    <w:rsid w:val="00907AC1"/>
    <w:rsid w:val="00907E59"/>
    <w:rsid w:val="00910305"/>
    <w:rsid w:val="00910A5C"/>
    <w:rsid w:val="00910E8E"/>
    <w:rsid w:val="00910F42"/>
    <w:rsid w:val="00911A07"/>
    <w:rsid w:val="00911A30"/>
    <w:rsid w:val="00911B8A"/>
    <w:rsid w:val="009123F0"/>
    <w:rsid w:val="00912676"/>
    <w:rsid w:val="009139B8"/>
    <w:rsid w:val="009141E7"/>
    <w:rsid w:val="00914654"/>
    <w:rsid w:val="00914B5E"/>
    <w:rsid w:val="00914C9D"/>
    <w:rsid w:val="00915304"/>
    <w:rsid w:val="00917515"/>
    <w:rsid w:val="00917788"/>
    <w:rsid w:val="00917F9F"/>
    <w:rsid w:val="009201F2"/>
    <w:rsid w:val="009203E3"/>
    <w:rsid w:val="00920473"/>
    <w:rsid w:val="00920AD3"/>
    <w:rsid w:val="00920B39"/>
    <w:rsid w:val="00920D7E"/>
    <w:rsid w:val="00921AC7"/>
    <w:rsid w:val="009222AE"/>
    <w:rsid w:val="00922577"/>
    <w:rsid w:val="00922D8D"/>
    <w:rsid w:val="009242E4"/>
    <w:rsid w:val="009243B2"/>
    <w:rsid w:val="0092584F"/>
    <w:rsid w:val="00925B9F"/>
    <w:rsid w:val="0092630A"/>
    <w:rsid w:val="00926B98"/>
    <w:rsid w:val="00927981"/>
    <w:rsid w:val="00927F44"/>
    <w:rsid w:val="0093036C"/>
    <w:rsid w:val="009319BE"/>
    <w:rsid w:val="009319D8"/>
    <w:rsid w:val="00931F1E"/>
    <w:rsid w:val="00931F9C"/>
    <w:rsid w:val="00932A80"/>
    <w:rsid w:val="00932CE9"/>
    <w:rsid w:val="00932CF3"/>
    <w:rsid w:val="009334AF"/>
    <w:rsid w:val="009334E1"/>
    <w:rsid w:val="009336F6"/>
    <w:rsid w:val="00933790"/>
    <w:rsid w:val="009339A9"/>
    <w:rsid w:val="00933BB9"/>
    <w:rsid w:val="00933EFF"/>
    <w:rsid w:val="00934344"/>
    <w:rsid w:val="00934566"/>
    <w:rsid w:val="00934AB3"/>
    <w:rsid w:val="00934ADE"/>
    <w:rsid w:val="0093578A"/>
    <w:rsid w:val="009361F8"/>
    <w:rsid w:val="0093762E"/>
    <w:rsid w:val="00937BC8"/>
    <w:rsid w:val="00940608"/>
    <w:rsid w:val="00940A4C"/>
    <w:rsid w:val="00940AB7"/>
    <w:rsid w:val="00940C9B"/>
    <w:rsid w:val="00940F9F"/>
    <w:rsid w:val="0094114E"/>
    <w:rsid w:val="009435D9"/>
    <w:rsid w:val="00943B9F"/>
    <w:rsid w:val="0094403E"/>
    <w:rsid w:val="00944618"/>
    <w:rsid w:val="0094482F"/>
    <w:rsid w:val="00944C58"/>
    <w:rsid w:val="009451B4"/>
    <w:rsid w:val="00945DF9"/>
    <w:rsid w:val="00945E21"/>
    <w:rsid w:val="00945F88"/>
    <w:rsid w:val="00946049"/>
    <w:rsid w:val="00946660"/>
    <w:rsid w:val="00946E1E"/>
    <w:rsid w:val="00946E9B"/>
    <w:rsid w:val="00946ED1"/>
    <w:rsid w:val="009474C4"/>
    <w:rsid w:val="009477C7"/>
    <w:rsid w:val="0094791B"/>
    <w:rsid w:val="00950335"/>
    <w:rsid w:val="009503F6"/>
    <w:rsid w:val="0095072C"/>
    <w:rsid w:val="00950801"/>
    <w:rsid w:val="00951310"/>
    <w:rsid w:val="00952033"/>
    <w:rsid w:val="009520B9"/>
    <w:rsid w:val="009522E8"/>
    <w:rsid w:val="009527FE"/>
    <w:rsid w:val="00953402"/>
    <w:rsid w:val="009539C6"/>
    <w:rsid w:val="00954523"/>
    <w:rsid w:val="009545DA"/>
    <w:rsid w:val="0095480C"/>
    <w:rsid w:val="0095521C"/>
    <w:rsid w:val="00955520"/>
    <w:rsid w:val="009569CC"/>
    <w:rsid w:val="009569E3"/>
    <w:rsid w:val="00957003"/>
    <w:rsid w:val="0095741E"/>
    <w:rsid w:val="009576B1"/>
    <w:rsid w:val="00957871"/>
    <w:rsid w:val="00957D12"/>
    <w:rsid w:val="00960367"/>
    <w:rsid w:val="00960B59"/>
    <w:rsid w:val="009610BB"/>
    <w:rsid w:val="00961345"/>
    <w:rsid w:val="00961399"/>
    <w:rsid w:val="009614BE"/>
    <w:rsid w:val="0096181E"/>
    <w:rsid w:val="009618EA"/>
    <w:rsid w:val="00962697"/>
    <w:rsid w:val="0096284D"/>
    <w:rsid w:val="00963796"/>
    <w:rsid w:val="00963D55"/>
    <w:rsid w:val="0096403C"/>
    <w:rsid w:val="009647EB"/>
    <w:rsid w:val="00964B14"/>
    <w:rsid w:val="00965A2E"/>
    <w:rsid w:val="00965A7F"/>
    <w:rsid w:val="009664B6"/>
    <w:rsid w:val="00966774"/>
    <w:rsid w:val="00966B8C"/>
    <w:rsid w:val="00966E46"/>
    <w:rsid w:val="00967CCC"/>
    <w:rsid w:val="00970546"/>
    <w:rsid w:val="00970AFD"/>
    <w:rsid w:val="00971097"/>
    <w:rsid w:val="009711D6"/>
    <w:rsid w:val="00971755"/>
    <w:rsid w:val="00971789"/>
    <w:rsid w:val="00971BE4"/>
    <w:rsid w:val="0097275B"/>
    <w:rsid w:val="00972BB0"/>
    <w:rsid w:val="00973540"/>
    <w:rsid w:val="009736FE"/>
    <w:rsid w:val="0097387F"/>
    <w:rsid w:val="00974390"/>
    <w:rsid w:val="009743FB"/>
    <w:rsid w:val="00974A90"/>
    <w:rsid w:val="00974AB6"/>
    <w:rsid w:val="00974D2C"/>
    <w:rsid w:val="00975003"/>
    <w:rsid w:val="0097540B"/>
    <w:rsid w:val="00975B99"/>
    <w:rsid w:val="00975C37"/>
    <w:rsid w:val="009762AC"/>
    <w:rsid w:val="0097666E"/>
    <w:rsid w:val="00976891"/>
    <w:rsid w:val="009769A2"/>
    <w:rsid w:val="00976A01"/>
    <w:rsid w:val="00976DB7"/>
    <w:rsid w:val="00977BE6"/>
    <w:rsid w:val="009801FD"/>
    <w:rsid w:val="0098126C"/>
    <w:rsid w:val="00981512"/>
    <w:rsid w:val="00981C1F"/>
    <w:rsid w:val="00981E6A"/>
    <w:rsid w:val="009824F2"/>
    <w:rsid w:val="00982E5B"/>
    <w:rsid w:val="00982E83"/>
    <w:rsid w:val="009830CD"/>
    <w:rsid w:val="009831AC"/>
    <w:rsid w:val="00983317"/>
    <w:rsid w:val="009836DB"/>
    <w:rsid w:val="0098447A"/>
    <w:rsid w:val="009852CC"/>
    <w:rsid w:val="009853B0"/>
    <w:rsid w:val="0098561D"/>
    <w:rsid w:val="0098596B"/>
    <w:rsid w:val="00985F00"/>
    <w:rsid w:val="009860BF"/>
    <w:rsid w:val="00986C6B"/>
    <w:rsid w:val="00986EC8"/>
    <w:rsid w:val="0098702F"/>
    <w:rsid w:val="00987A0E"/>
    <w:rsid w:val="0099094E"/>
    <w:rsid w:val="00990FB2"/>
    <w:rsid w:val="0099157A"/>
    <w:rsid w:val="0099188E"/>
    <w:rsid w:val="00991993"/>
    <w:rsid w:val="00991D56"/>
    <w:rsid w:val="00991D7F"/>
    <w:rsid w:val="00991F4F"/>
    <w:rsid w:val="0099299F"/>
    <w:rsid w:val="00992D03"/>
    <w:rsid w:val="009939C0"/>
    <w:rsid w:val="00993FE3"/>
    <w:rsid w:val="0099411A"/>
    <w:rsid w:val="0099458B"/>
    <w:rsid w:val="00994923"/>
    <w:rsid w:val="00995064"/>
    <w:rsid w:val="00995186"/>
    <w:rsid w:val="00995A9A"/>
    <w:rsid w:val="009960A1"/>
    <w:rsid w:val="0099614C"/>
    <w:rsid w:val="0099632F"/>
    <w:rsid w:val="009963BE"/>
    <w:rsid w:val="0099752D"/>
    <w:rsid w:val="00997C89"/>
    <w:rsid w:val="00997F34"/>
    <w:rsid w:val="009A0148"/>
    <w:rsid w:val="009A03E3"/>
    <w:rsid w:val="009A087C"/>
    <w:rsid w:val="009A0BAD"/>
    <w:rsid w:val="009A0C01"/>
    <w:rsid w:val="009A0F20"/>
    <w:rsid w:val="009A115C"/>
    <w:rsid w:val="009A1CF1"/>
    <w:rsid w:val="009A1F7A"/>
    <w:rsid w:val="009A219E"/>
    <w:rsid w:val="009A21F8"/>
    <w:rsid w:val="009A2B1C"/>
    <w:rsid w:val="009A34B4"/>
    <w:rsid w:val="009A3FBD"/>
    <w:rsid w:val="009A4F47"/>
    <w:rsid w:val="009A55F4"/>
    <w:rsid w:val="009A5C46"/>
    <w:rsid w:val="009A5E45"/>
    <w:rsid w:val="009A5FCE"/>
    <w:rsid w:val="009A6279"/>
    <w:rsid w:val="009A6BFA"/>
    <w:rsid w:val="009A7756"/>
    <w:rsid w:val="009B0C08"/>
    <w:rsid w:val="009B0CF0"/>
    <w:rsid w:val="009B173F"/>
    <w:rsid w:val="009B2816"/>
    <w:rsid w:val="009B2DB0"/>
    <w:rsid w:val="009B2E34"/>
    <w:rsid w:val="009B3045"/>
    <w:rsid w:val="009B3BB8"/>
    <w:rsid w:val="009B4544"/>
    <w:rsid w:val="009B475F"/>
    <w:rsid w:val="009B5418"/>
    <w:rsid w:val="009B5707"/>
    <w:rsid w:val="009B5CB6"/>
    <w:rsid w:val="009B6346"/>
    <w:rsid w:val="009B637F"/>
    <w:rsid w:val="009B63A6"/>
    <w:rsid w:val="009B6B86"/>
    <w:rsid w:val="009B6E70"/>
    <w:rsid w:val="009B70B9"/>
    <w:rsid w:val="009B7474"/>
    <w:rsid w:val="009B774C"/>
    <w:rsid w:val="009B77E8"/>
    <w:rsid w:val="009C00ED"/>
    <w:rsid w:val="009C0198"/>
    <w:rsid w:val="009C0821"/>
    <w:rsid w:val="009C16F1"/>
    <w:rsid w:val="009C17B1"/>
    <w:rsid w:val="009C1F89"/>
    <w:rsid w:val="009C2F1A"/>
    <w:rsid w:val="009C3255"/>
    <w:rsid w:val="009C36B2"/>
    <w:rsid w:val="009C3B30"/>
    <w:rsid w:val="009C4189"/>
    <w:rsid w:val="009C4304"/>
    <w:rsid w:val="009C45A9"/>
    <w:rsid w:val="009C663A"/>
    <w:rsid w:val="009C686F"/>
    <w:rsid w:val="009C6D42"/>
    <w:rsid w:val="009C6D65"/>
    <w:rsid w:val="009C6EB1"/>
    <w:rsid w:val="009D009B"/>
    <w:rsid w:val="009D01D5"/>
    <w:rsid w:val="009D0300"/>
    <w:rsid w:val="009D036C"/>
    <w:rsid w:val="009D0733"/>
    <w:rsid w:val="009D09C8"/>
    <w:rsid w:val="009D0A63"/>
    <w:rsid w:val="009D1572"/>
    <w:rsid w:val="009D159B"/>
    <w:rsid w:val="009D26A7"/>
    <w:rsid w:val="009D3520"/>
    <w:rsid w:val="009D37B6"/>
    <w:rsid w:val="009D38CF"/>
    <w:rsid w:val="009D3DD6"/>
    <w:rsid w:val="009D3DF4"/>
    <w:rsid w:val="009D3E9D"/>
    <w:rsid w:val="009D3EC9"/>
    <w:rsid w:val="009D5156"/>
    <w:rsid w:val="009D5406"/>
    <w:rsid w:val="009D5DB0"/>
    <w:rsid w:val="009D5E84"/>
    <w:rsid w:val="009D6340"/>
    <w:rsid w:val="009D63D2"/>
    <w:rsid w:val="009D640C"/>
    <w:rsid w:val="009D682A"/>
    <w:rsid w:val="009D6C08"/>
    <w:rsid w:val="009D6D2A"/>
    <w:rsid w:val="009D7248"/>
    <w:rsid w:val="009D755A"/>
    <w:rsid w:val="009D7576"/>
    <w:rsid w:val="009E0367"/>
    <w:rsid w:val="009E0A16"/>
    <w:rsid w:val="009E0A19"/>
    <w:rsid w:val="009E0D77"/>
    <w:rsid w:val="009E0F0C"/>
    <w:rsid w:val="009E10A6"/>
    <w:rsid w:val="009E145F"/>
    <w:rsid w:val="009E174F"/>
    <w:rsid w:val="009E2427"/>
    <w:rsid w:val="009E2862"/>
    <w:rsid w:val="009E2BCD"/>
    <w:rsid w:val="009E3C1A"/>
    <w:rsid w:val="009E4492"/>
    <w:rsid w:val="009E4DE6"/>
    <w:rsid w:val="009E5A1C"/>
    <w:rsid w:val="009E5B57"/>
    <w:rsid w:val="009E6307"/>
    <w:rsid w:val="009E6C45"/>
    <w:rsid w:val="009E7069"/>
    <w:rsid w:val="009E7E36"/>
    <w:rsid w:val="009F01B7"/>
    <w:rsid w:val="009F064F"/>
    <w:rsid w:val="009F08CD"/>
    <w:rsid w:val="009F0944"/>
    <w:rsid w:val="009F17F3"/>
    <w:rsid w:val="009F19EF"/>
    <w:rsid w:val="009F2BD5"/>
    <w:rsid w:val="009F3176"/>
    <w:rsid w:val="009F4364"/>
    <w:rsid w:val="009F4487"/>
    <w:rsid w:val="009F44F0"/>
    <w:rsid w:val="009F44F5"/>
    <w:rsid w:val="009F54F8"/>
    <w:rsid w:val="009F5762"/>
    <w:rsid w:val="009F5897"/>
    <w:rsid w:val="009F5D6A"/>
    <w:rsid w:val="009F614E"/>
    <w:rsid w:val="009F64DF"/>
    <w:rsid w:val="009F7760"/>
    <w:rsid w:val="009F79B0"/>
    <w:rsid w:val="009F7DD5"/>
    <w:rsid w:val="00A00ABB"/>
    <w:rsid w:val="00A00B8E"/>
    <w:rsid w:val="00A012BE"/>
    <w:rsid w:val="00A015E5"/>
    <w:rsid w:val="00A01AA8"/>
    <w:rsid w:val="00A020ED"/>
    <w:rsid w:val="00A02767"/>
    <w:rsid w:val="00A03594"/>
    <w:rsid w:val="00A03843"/>
    <w:rsid w:val="00A03890"/>
    <w:rsid w:val="00A03D55"/>
    <w:rsid w:val="00A03E54"/>
    <w:rsid w:val="00A03F38"/>
    <w:rsid w:val="00A04900"/>
    <w:rsid w:val="00A04D79"/>
    <w:rsid w:val="00A051B4"/>
    <w:rsid w:val="00A07B62"/>
    <w:rsid w:val="00A108A8"/>
    <w:rsid w:val="00A10D0A"/>
    <w:rsid w:val="00A11598"/>
    <w:rsid w:val="00A116FB"/>
    <w:rsid w:val="00A117B3"/>
    <w:rsid w:val="00A11E33"/>
    <w:rsid w:val="00A12F04"/>
    <w:rsid w:val="00A13A6A"/>
    <w:rsid w:val="00A148C2"/>
    <w:rsid w:val="00A14DA1"/>
    <w:rsid w:val="00A168AF"/>
    <w:rsid w:val="00A16A78"/>
    <w:rsid w:val="00A16EE1"/>
    <w:rsid w:val="00A17973"/>
    <w:rsid w:val="00A200CE"/>
    <w:rsid w:val="00A21193"/>
    <w:rsid w:val="00A21BD5"/>
    <w:rsid w:val="00A21D77"/>
    <w:rsid w:val="00A22A01"/>
    <w:rsid w:val="00A22FCB"/>
    <w:rsid w:val="00A23391"/>
    <w:rsid w:val="00A239CF"/>
    <w:rsid w:val="00A24024"/>
    <w:rsid w:val="00A24581"/>
    <w:rsid w:val="00A250DE"/>
    <w:rsid w:val="00A2525D"/>
    <w:rsid w:val="00A252BA"/>
    <w:rsid w:val="00A253F3"/>
    <w:rsid w:val="00A2581F"/>
    <w:rsid w:val="00A25CC4"/>
    <w:rsid w:val="00A25D48"/>
    <w:rsid w:val="00A26962"/>
    <w:rsid w:val="00A26A3A"/>
    <w:rsid w:val="00A26A87"/>
    <w:rsid w:val="00A27462"/>
    <w:rsid w:val="00A2772C"/>
    <w:rsid w:val="00A27850"/>
    <w:rsid w:val="00A279A0"/>
    <w:rsid w:val="00A27A7D"/>
    <w:rsid w:val="00A309AF"/>
    <w:rsid w:val="00A30C3E"/>
    <w:rsid w:val="00A31063"/>
    <w:rsid w:val="00A312CE"/>
    <w:rsid w:val="00A3133C"/>
    <w:rsid w:val="00A31412"/>
    <w:rsid w:val="00A315D3"/>
    <w:rsid w:val="00A319D7"/>
    <w:rsid w:val="00A31F33"/>
    <w:rsid w:val="00A32066"/>
    <w:rsid w:val="00A32209"/>
    <w:rsid w:val="00A32AF8"/>
    <w:rsid w:val="00A33632"/>
    <w:rsid w:val="00A33731"/>
    <w:rsid w:val="00A337FE"/>
    <w:rsid w:val="00A33854"/>
    <w:rsid w:val="00A34B91"/>
    <w:rsid w:val="00A34DD9"/>
    <w:rsid w:val="00A35054"/>
    <w:rsid w:val="00A3508D"/>
    <w:rsid w:val="00A36038"/>
    <w:rsid w:val="00A37D5B"/>
    <w:rsid w:val="00A37FAB"/>
    <w:rsid w:val="00A40D2A"/>
    <w:rsid w:val="00A41518"/>
    <w:rsid w:val="00A41A9B"/>
    <w:rsid w:val="00A41FAC"/>
    <w:rsid w:val="00A4259B"/>
    <w:rsid w:val="00A427AF"/>
    <w:rsid w:val="00A42811"/>
    <w:rsid w:val="00A428EB"/>
    <w:rsid w:val="00A4367C"/>
    <w:rsid w:val="00A43918"/>
    <w:rsid w:val="00A43EA5"/>
    <w:rsid w:val="00A44423"/>
    <w:rsid w:val="00A4455E"/>
    <w:rsid w:val="00A449D9"/>
    <w:rsid w:val="00A44ABE"/>
    <w:rsid w:val="00A44F78"/>
    <w:rsid w:val="00A452BD"/>
    <w:rsid w:val="00A45370"/>
    <w:rsid w:val="00A457B5"/>
    <w:rsid w:val="00A46A5E"/>
    <w:rsid w:val="00A479AA"/>
    <w:rsid w:val="00A47A16"/>
    <w:rsid w:val="00A507CF"/>
    <w:rsid w:val="00A508DB"/>
    <w:rsid w:val="00A50A56"/>
    <w:rsid w:val="00A51424"/>
    <w:rsid w:val="00A5159B"/>
    <w:rsid w:val="00A515C0"/>
    <w:rsid w:val="00A51E19"/>
    <w:rsid w:val="00A520FB"/>
    <w:rsid w:val="00A524A5"/>
    <w:rsid w:val="00A524CF"/>
    <w:rsid w:val="00A52A41"/>
    <w:rsid w:val="00A52B1C"/>
    <w:rsid w:val="00A52BFB"/>
    <w:rsid w:val="00A530EA"/>
    <w:rsid w:val="00A53C16"/>
    <w:rsid w:val="00A5404A"/>
    <w:rsid w:val="00A54132"/>
    <w:rsid w:val="00A544E5"/>
    <w:rsid w:val="00A54646"/>
    <w:rsid w:val="00A551AB"/>
    <w:rsid w:val="00A554C3"/>
    <w:rsid w:val="00A55A46"/>
    <w:rsid w:val="00A5620B"/>
    <w:rsid w:val="00A5639D"/>
    <w:rsid w:val="00A56427"/>
    <w:rsid w:val="00A5663C"/>
    <w:rsid w:val="00A5713B"/>
    <w:rsid w:val="00A5731F"/>
    <w:rsid w:val="00A57454"/>
    <w:rsid w:val="00A578AB"/>
    <w:rsid w:val="00A57D3A"/>
    <w:rsid w:val="00A603A0"/>
    <w:rsid w:val="00A6086F"/>
    <w:rsid w:val="00A6107B"/>
    <w:rsid w:val="00A61541"/>
    <w:rsid w:val="00A61EFE"/>
    <w:rsid w:val="00A62E86"/>
    <w:rsid w:val="00A63082"/>
    <w:rsid w:val="00A63D21"/>
    <w:rsid w:val="00A63FDD"/>
    <w:rsid w:val="00A640B3"/>
    <w:rsid w:val="00A64CF7"/>
    <w:rsid w:val="00A64DD5"/>
    <w:rsid w:val="00A650BE"/>
    <w:rsid w:val="00A662C7"/>
    <w:rsid w:val="00A6630F"/>
    <w:rsid w:val="00A6641F"/>
    <w:rsid w:val="00A6661E"/>
    <w:rsid w:val="00A66BEF"/>
    <w:rsid w:val="00A678AB"/>
    <w:rsid w:val="00A67F04"/>
    <w:rsid w:val="00A70271"/>
    <w:rsid w:val="00A70ADE"/>
    <w:rsid w:val="00A70C8C"/>
    <w:rsid w:val="00A70C99"/>
    <w:rsid w:val="00A70CAD"/>
    <w:rsid w:val="00A70DAA"/>
    <w:rsid w:val="00A71030"/>
    <w:rsid w:val="00A71706"/>
    <w:rsid w:val="00A7178E"/>
    <w:rsid w:val="00A717ED"/>
    <w:rsid w:val="00A71A3A"/>
    <w:rsid w:val="00A72178"/>
    <w:rsid w:val="00A729E7"/>
    <w:rsid w:val="00A72A60"/>
    <w:rsid w:val="00A72AEB"/>
    <w:rsid w:val="00A72B0C"/>
    <w:rsid w:val="00A7303D"/>
    <w:rsid w:val="00A7350A"/>
    <w:rsid w:val="00A7436E"/>
    <w:rsid w:val="00A74AB7"/>
    <w:rsid w:val="00A74B19"/>
    <w:rsid w:val="00A74CEE"/>
    <w:rsid w:val="00A74DF9"/>
    <w:rsid w:val="00A750DC"/>
    <w:rsid w:val="00A75329"/>
    <w:rsid w:val="00A755C5"/>
    <w:rsid w:val="00A75ED1"/>
    <w:rsid w:val="00A7618D"/>
    <w:rsid w:val="00A7628E"/>
    <w:rsid w:val="00A7680E"/>
    <w:rsid w:val="00A76960"/>
    <w:rsid w:val="00A76B96"/>
    <w:rsid w:val="00A777AF"/>
    <w:rsid w:val="00A77CE7"/>
    <w:rsid w:val="00A8042B"/>
    <w:rsid w:val="00A811DC"/>
    <w:rsid w:val="00A81588"/>
    <w:rsid w:val="00A81884"/>
    <w:rsid w:val="00A81B7B"/>
    <w:rsid w:val="00A8332A"/>
    <w:rsid w:val="00A83618"/>
    <w:rsid w:val="00A836C4"/>
    <w:rsid w:val="00A8379C"/>
    <w:rsid w:val="00A83E86"/>
    <w:rsid w:val="00A83FCC"/>
    <w:rsid w:val="00A848E1"/>
    <w:rsid w:val="00A84D0B"/>
    <w:rsid w:val="00A85432"/>
    <w:rsid w:val="00A85948"/>
    <w:rsid w:val="00A85D6B"/>
    <w:rsid w:val="00A85DFF"/>
    <w:rsid w:val="00A86B40"/>
    <w:rsid w:val="00A875C6"/>
    <w:rsid w:val="00A90D01"/>
    <w:rsid w:val="00A91635"/>
    <w:rsid w:val="00A9185E"/>
    <w:rsid w:val="00A92427"/>
    <w:rsid w:val="00A92BE7"/>
    <w:rsid w:val="00A92D49"/>
    <w:rsid w:val="00A92EFB"/>
    <w:rsid w:val="00A93123"/>
    <w:rsid w:val="00A9341A"/>
    <w:rsid w:val="00A93547"/>
    <w:rsid w:val="00A9467C"/>
    <w:rsid w:val="00A948B6"/>
    <w:rsid w:val="00A94A7F"/>
    <w:rsid w:val="00A94A9E"/>
    <w:rsid w:val="00A95037"/>
    <w:rsid w:val="00A95210"/>
    <w:rsid w:val="00A953BC"/>
    <w:rsid w:val="00A956D4"/>
    <w:rsid w:val="00A95828"/>
    <w:rsid w:val="00A95BC7"/>
    <w:rsid w:val="00A96153"/>
    <w:rsid w:val="00A96589"/>
    <w:rsid w:val="00A965BA"/>
    <w:rsid w:val="00A96C52"/>
    <w:rsid w:val="00A96D07"/>
    <w:rsid w:val="00A973F0"/>
    <w:rsid w:val="00A97B3F"/>
    <w:rsid w:val="00A97E16"/>
    <w:rsid w:val="00A97E39"/>
    <w:rsid w:val="00AA05EA"/>
    <w:rsid w:val="00AA0967"/>
    <w:rsid w:val="00AA0AD1"/>
    <w:rsid w:val="00AA1124"/>
    <w:rsid w:val="00AA191D"/>
    <w:rsid w:val="00AA19BE"/>
    <w:rsid w:val="00AA207F"/>
    <w:rsid w:val="00AA27C0"/>
    <w:rsid w:val="00AA27FE"/>
    <w:rsid w:val="00AA35BA"/>
    <w:rsid w:val="00AA35D7"/>
    <w:rsid w:val="00AA3648"/>
    <w:rsid w:val="00AA39DF"/>
    <w:rsid w:val="00AA3A71"/>
    <w:rsid w:val="00AA3C89"/>
    <w:rsid w:val="00AA40CF"/>
    <w:rsid w:val="00AA414C"/>
    <w:rsid w:val="00AA4988"/>
    <w:rsid w:val="00AA4C86"/>
    <w:rsid w:val="00AA4C8E"/>
    <w:rsid w:val="00AA4D4E"/>
    <w:rsid w:val="00AA56E1"/>
    <w:rsid w:val="00AA56E7"/>
    <w:rsid w:val="00AA58E3"/>
    <w:rsid w:val="00AA5A4A"/>
    <w:rsid w:val="00AA5A63"/>
    <w:rsid w:val="00AA654D"/>
    <w:rsid w:val="00AA68EF"/>
    <w:rsid w:val="00AA6F23"/>
    <w:rsid w:val="00AA7586"/>
    <w:rsid w:val="00AA79E8"/>
    <w:rsid w:val="00AA7B42"/>
    <w:rsid w:val="00AB0575"/>
    <w:rsid w:val="00AB15E2"/>
    <w:rsid w:val="00AB1947"/>
    <w:rsid w:val="00AB1AEE"/>
    <w:rsid w:val="00AB277D"/>
    <w:rsid w:val="00AB31F5"/>
    <w:rsid w:val="00AB3717"/>
    <w:rsid w:val="00AB40B5"/>
    <w:rsid w:val="00AB594C"/>
    <w:rsid w:val="00AB6100"/>
    <w:rsid w:val="00AB6158"/>
    <w:rsid w:val="00AB6C87"/>
    <w:rsid w:val="00AB6D15"/>
    <w:rsid w:val="00AB6F22"/>
    <w:rsid w:val="00AB7451"/>
    <w:rsid w:val="00AB7614"/>
    <w:rsid w:val="00AB7781"/>
    <w:rsid w:val="00AB7EEF"/>
    <w:rsid w:val="00AC08A8"/>
    <w:rsid w:val="00AC08F8"/>
    <w:rsid w:val="00AC110B"/>
    <w:rsid w:val="00AC153B"/>
    <w:rsid w:val="00AC1945"/>
    <w:rsid w:val="00AC1E00"/>
    <w:rsid w:val="00AC1EF6"/>
    <w:rsid w:val="00AC242C"/>
    <w:rsid w:val="00AC28A6"/>
    <w:rsid w:val="00AC2C7C"/>
    <w:rsid w:val="00AC2DC0"/>
    <w:rsid w:val="00AC33C9"/>
    <w:rsid w:val="00AC3903"/>
    <w:rsid w:val="00AC4462"/>
    <w:rsid w:val="00AC4EA4"/>
    <w:rsid w:val="00AC5115"/>
    <w:rsid w:val="00AC5E02"/>
    <w:rsid w:val="00AC5F52"/>
    <w:rsid w:val="00AC5F69"/>
    <w:rsid w:val="00AC61ED"/>
    <w:rsid w:val="00AC67E0"/>
    <w:rsid w:val="00AC681C"/>
    <w:rsid w:val="00AC7353"/>
    <w:rsid w:val="00AC7683"/>
    <w:rsid w:val="00AC7DD6"/>
    <w:rsid w:val="00AD00FA"/>
    <w:rsid w:val="00AD04A0"/>
    <w:rsid w:val="00AD0AC4"/>
    <w:rsid w:val="00AD0CB3"/>
    <w:rsid w:val="00AD193E"/>
    <w:rsid w:val="00AD1948"/>
    <w:rsid w:val="00AD2167"/>
    <w:rsid w:val="00AD3D44"/>
    <w:rsid w:val="00AD4040"/>
    <w:rsid w:val="00AD4577"/>
    <w:rsid w:val="00AD4964"/>
    <w:rsid w:val="00AD56DB"/>
    <w:rsid w:val="00AD5E36"/>
    <w:rsid w:val="00AD6293"/>
    <w:rsid w:val="00AD66EC"/>
    <w:rsid w:val="00AD6D89"/>
    <w:rsid w:val="00AD6E06"/>
    <w:rsid w:val="00AD6FDA"/>
    <w:rsid w:val="00AD713F"/>
    <w:rsid w:val="00AE01E6"/>
    <w:rsid w:val="00AE06D6"/>
    <w:rsid w:val="00AE0A73"/>
    <w:rsid w:val="00AE0F33"/>
    <w:rsid w:val="00AE11E4"/>
    <w:rsid w:val="00AE1DD3"/>
    <w:rsid w:val="00AE2052"/>
    <w:rsid w:val="00AE2AE8"/>
    <w:rsid w:val="00AE2B34"/>
    <w:rsid w:val="00AE2EEF"/>
    <w:rsid w:val="00AE3A2C"/>
    <w:rsid w:val="00AE3C60"/>
    <w:rsid w:val="00AE3F4A"/>
    <w:rsid w:val="00AE4783"/>
    <w:rsid w:val="00AE48CD"/>
    <w:rsid w:val="00AE4AC2"/>
    <w:rsid w:val="00AE4F65"/>
    <w:rsid w:val="00AE5C90"/>
    <w:rsid w:val="00AE600B"/>
    <w:rsid w:val="00AE6CE3"/>
    <w:rsid w:val="00AE7FCE"/>
    <w:rsid w:val="00AF034A"/>
    <w:rsid w:val="00AF0584"/>
    <w:rsid w:val="00AF0588"/>
    <w:rsid w:val="00AF0854"/>
    <w:rsid w:val="00AF08AF"/>
    <w:rsid w:val="00AF10B0"/>
    <w:rsid w:val="00AF126B"/>
    <w:rsid w:val="00AF1759"/>
    <w:rsid w:val="00AF2E60"/>
    <w:rsid w:val="00AF320E"/>
    <w:rsid w:val="00AF46FC"/>
    <w:rsid w:val="00AF4826"/>
    <w:rsid w:val="00AF48ED"/>
    <w:rsid w:val="00AF5071"/>
    <w:rsid w:val="00AF54FF"/>
    <w:rsid w:val="00AF5BCA"/>
    <w:rsid w:val="00AF5C09"/>
    <w:rsid w:val="00AF5CF3"/>
    <w:rsid w:val="00AF5F68"/>
    <w:rsid w:val="00AF6147"/>
    <w:rsid w:val="00AF63AF"/>
    <w:rsid w:val="00AF6615"/>
    <w:rsid w:val="00AF6E09"/>
    <w:rsid w:val="00AF6FEB"/>
    <w:rsid w:val="00AF7173"/>
    <w:rsid w:val="00AF7987"/>
    <w:rsid w:val="00AF7C88"/>
    <w:rsid w:val="00B00590"/>
    <w:rsid w:val="00B00727"/>
    <w:rsid w:val="00B008A4"/>
    <w:rsid w:val="00B0142D"/>
    <w:rsid w:val="00B01A99"/>
    <w:rsid w:val="00B0200E"/>
    <w:rsid w:val="00B029FB"/>
    <w:rsid w:val="00B02CDD"/>
    <w:rsid w:val="00B0348E"/>
    <w:rsid w:val="00B06549"/>
    <w:rsid w:val="00B068E8"/>
    <w:rsid w:val="00B0727D"/>
    <w:rsid w:val="00B07D7A"/>
    <w:rsid w:val="00B07DEA"/>
    <w:rsid w:val="00B10687"/>
    <w:rsid w:val="00B107C4"/>
    <w:rsid w:val="00B10A5B"/>
    <w:rsid w:val="00B10E00"/>
    <w:rsid w:val="00B10E17"/>
    <w:rsid w:val="00B114D6"/>
    <w:rsid w:val="00B1172C"/>
    <w:rsid w:val="00B121F3"/>
    <w:rsid w:val="00B125EF"/>
    <w:rsid w:val="00B12819"/>
    <w:rsid w:val="00B128D3"/>
    <w:rsid w:val="00B1325A"/>
    <w:rsid w:val="00B133E1"/>
    <w:rsid w:val="00B13533"/>
    <w:rsid w:val="00B13846"/>
    <w:rsid w:val="00B15DAE"/>
    <w:rsid w:val="00B15E4D"/>
    <w:rsid w:val="00B15FA0"/>
    <w:rsid w:val="00B16783"/>
    <w:rsid w:val="00B1740F"/>
    <w:rsid w:val="00B176F1"/>
    <w:rsid w:val="00B178D6"/>
    <w:rsid w:val="00B17ACB"/>
    <w:rsid w:val="00B17DB4"/>
    <w:rsid w:val="00B211ED"/>
    <w:rsid w:val="00B22532"/>
    <w:rsid w:val="00B22B4A"/>
    <w:rsid w:val="00B22DED"/>
    <w:rsid w:val="00B23ADF"/>
    <w:rsid w:val="00B2446A"/>
    <w:rsid w:val="00B2492C"/>
    <w:rsid w:val="00B24969"/>
    <w:rsid w:val="00B24B2F"/>
    <w:rsid w:val="00B24BCD"/>
    <w:rsid w:val="00B24F9D"/>
    <w:rsid w:val="00B253AE"/>
    <w:rsid w:val="00B25FB8"/>
    <w:rsid w:val="00B26125"/>
    <w:rsid w:val="00B2652D"/>
    <w:rsid w:val="00B2683D"/>
    <w:rsid w:val="00B26A6D"/>
    <w:rsid w:val="00B27632"/>
    <w:rsid w:val="00B2781C"/>
    <w:rsid w:val="00B27E28"/>
    <w:rsid w:val="00B300DB"/>
    <w:rsid w:val="00B30214"/>
    <w:rsid w:val="00B304DC"/>
    <w:rsid w:val="00B3080C"/>
    <w:rsid w:val="00B31899"/>
    <w:rsid w:val="00B31C9C"/>
    <w:rsid w:val="00B31E0F"/>
    <w:rsid w:val="00B32042"/>
    <w:rsid w:val="00B32454"/>
    <w:rsid w:val="00B3300A"/>
    <w:rsid w:val="00B3323D"/>
    <w:rsid w:val="00B3343F"/>
    <w:rsid w:val="00B34068"/>
    <w:rsid w:val="00B34D4F"/>
    <w:rsid w:val="00B3535C"/>
    <w:rsid w:val="00B35547"/>
    <w:rsid w:val="00B35714"/>
    <w:rsid w:val="00B357CB"/>
    <w:rsid w:val="00B35F9A"/>
    <w:rsid w:val="00B362D9"/>
    <w:rsid w:val="00B366F3"/>
    <w:rsid w:val="00B36706"/>
    <w:rsid w:val="00B36920"/>
    <w:rsid w:val="00B372B7"/>
    <w:rsid w:val="00B37F20"/>
    <w:rsid w:val="00B40EBE"/>
    <w:rsid w:val="00B410CE"/>
    <w:rsid w:val="00B4175A"/>
    <w:rsid w:val="00B41AE9"/>
    <w:rsid w:val="00B42137"/>
    <w:rsid w:val="00B42792"/>
    <w:rsid w:val="00B42E32"/>
    <w:rsid w:val="00B4372D"/>
    <w:rsid w:val="00B437EC"/>
    <w:rsid w:val="00B43B67"/>
    <w:rsid w:val="00B44CE1"/>
    <w:rsid w:val="00B4517A"/>
    <w:rsid w:val="00B45652"/>
    <w:rsid w:val="00B45841"/>
    <w:rsid w:val="00B45B9F"/>
    <w:rsid w:val="00B45DE5"/>
    <w:rsid w:val="00B4673E"/>
    <w:rsid w:val="00B4689B"/>
    <w:rsid w:val="00B47A9B"/>
    <w:rsid w:val="00B47B91"/>
    <w:rsid w:val="00B50674"/>
    <w:rsid w:val="00B5145E"/>
    <w:rsid w:val="00B51869"/>
    <w:rsid w:val="00B52754"/>
    <w:rsid w:val="00B52C93"/>
    <w:rsid w:val="00B53294"/>
    <w:rsid w:val="00B532FD"/>
    <w:rsid w:val="00B53939"/>
    <w:rsid w:val="00B53B5E"/>
    <w:rsid w:val="00B53CAB"/>
    <w:rsid w:val="00B53E8B"/>
    <w:rsid w:val="00B53F71"/>
    <w:rsid w:val="00B5401C"/>
    <w:rsid w:val="00B548AD"/>
    <w:rsid w:val="00B54CF4"/>
    <w:rsid w:val="00B54D00"/>
    <w:rsid w:val="00B55F36"/>
    <w:rsid w:val="00B56930"/>
    <w:rsid w:val="00B57963"/>
    <w:rsid w:val="00B57E6A"/>
    <w:rsid w:val="00B60417"/>
    <w:rsid w:val="00B60774"/>
    <w:rsid w:val="00B60DD8"/>
    <w:rsid w:val="00B61058"/>
    <w:rsid w:val="00B610CB"/>
    <w:rsid w:val="00B61491"/>
    <w:rsid w:val="00B61626"/>
    <w:rsid w:val="00B6166F"/>
    <w:rsid w:val="00B61703"/>
    <w:rsid w:val="00B61ECF"/>
    <w:rsid w:val="00B62148"/>
    <w:rsid w:val="00B629F0"/>
    <w:rsid w:val="00B63469"/>
    <w:rsid w:val="00B63990"/>
    <w:rsid w:val="00B63991"/>
    <w:rsid w:val="00B63A35"/>
    <w:rsid w:val="00B63B1D"/>
    <w:rsid w:val="00B64CA1"/>
    <w:rsid w:val="00B662DA"/>
    <w:rsid w:val="00B66374"/>
    <w:rsid w:val="00B6696E"/>
    <w:rsid w:val="00B669BA"/>
    <w:rsid w:val="00B66CFC"/>
    <w:rsid w:val="00B66D16"/>
    <w:rsid w:val="00B6759B"/>
    <w:rsid w:val="00B67696"/>
    <w:rsid w:val="00B67D8A"/>
    <w:rsid w:val="00B708C2"/>
    <w:rsid w:val="00B70C72"/>
    <w:rsid w:val="00B71A9E"/>
    <w:rsid w:val="00B71F2A"/>
    <w:rsid w:val="00B721A7"/>
    <w:rsid w:val="00B721F2"/>
    <w:rsid w:val="00B72231"/>
    <w:rsid w:val="00B72618"/>
    <w:rsid w:val="00B7319F"/>
    <w:rsid w:val="00B73A5E"/>
    <w:rsid w:val="00B75746"/>
    <w:rsid w:val="00B758F7"/>
    <w:rsid w:val="00B76EA3"/>
    <w:rsid w:val="00B77847"/>
    <w:rsid w:val="00B77AE9"/>
    <w:rsid w:val="00B80579"/>
    <w:rsid w:val="00B8062C"/>
    <w:rsid w:val="00B80786"/>
    <w:rsid w:val="00B80BD7"/>
    <w:rsid w:val="00B80C8E"/>
    <w:rsid w:val="00B80D78"/>
    <w:rsid w:val="00B8118A"/>
    <w:rsid w:val="00B812CC"/>
    <w:rsid w:val="00B81820"/>
    <w:rsid w:val="00B81B36"/>
    <w:rsid w:val="00B82441"/>
    <w:rsid w:val="00B82537"/>
    <w:rsid w:val="00B830BA"/>
    <w:rsid w:val="00B85718"/>
    <w:rsid w:val="00B85C58"/>
    <w:rsid w:val="00B85C73"/>
    <w:rsid w:val="00B86BE7"/>
    <w:rsid w:val="00B86F0C"/>
    <w:rsid w:val="00B86FFD"/>
    <w:rsid w:val="00B90281"/>
    <w:rsid w:val="00B908D2"/>
    <w:rsid w:val="00B908E2"/>
    <w:rsid w:val="00B90F8B"/>
    <w:rsid w:val="00B91AA9"/>
    <w:rsid w:val="00B92168"/>
    <w:rsid w:val="00B927E8"/>
    <w:rsid w:val="00B92E5E"/>
    <w:rsid w:val="00B92F8B"/>
    <w:rsid w:val="00B9326A"/>
    <w:rsid w:val="00B934F2"/>
    <w:rsid w:val="00B93F93"/>
    <w:rsid w:val="00B940C5"/>
    <w:rsid w:val="00B944A8"/>
    <w:rsid w:val="00B945BE"/>
    <w:rsid w:val="00B948E7"/>
    <w:rsid w:val="00B94A66"/>
    <w:rsid w:val="00B962AC"/>
    <w:rsid w:val="00B96AC5"/>
    <w:rsid w:val="00B96C10"/>
    <w:rsid w:val="00B96D54"/>
    <w:rsid w:val="00B96EC4"/>
    <w:rsid w:val="00B96F76"/>
    <w:rsid w:val="00B97409"/>
    <w:rsid w:val="00B976C0"/>
    <w:rsid w:val="00B978DE"/>
    <w:rsid w:val="00B97A82"/>
    <w:rsid w:val="00B97CF0"/>
    <w:rsid w:val="00B97F4C"/>
    <w:rsid w:val="00B97FF3"/>
    <w:rsid w:val="00BA056F"/>
    <w:rsid w:val="00BA0C41"/>
    <w:rsid w:val="00BA1440"/>
    <w:rsid w:val="00BA184A"/>
    <w:rsid w:val="00BA2091"/>
    <w:rsid w:val="00BA28DA"/>
    <w:rsid w:val="00BA3097"/>
    <w:rsid w:val="00BA397C"/>
    <w:rsid w:val="00BA3C0B"/>
    <w:rsid w:val="00BA3CCB"/>
    <w:rsid w:val="00BA3E48"/>
    <w:rsid w:val="00BA3EFD"/>
    <w:rsid w:val="00BA40F5"/>
    <w:rsid w:val="00BA4AE2"/>
    <w:rsid w:val="00BA508A"/>
    <w:rsid w:val="00BA54BD"/>
    <w:rsid w:val="00BA5BC6"/>
    <w:rsid w:val="00BA60F3"/>
    <w:rsid w:val="00BA6384"/>
    <w:rsid w:val="00BA6F52"/>
    <w:rsid w:val="00BA71A7"/>
    <w:rsid w:val="00BA7887"/>
    <w:rsid w:val="00BA7BC3"/>
    <w:rsid w:val="00BA7DBF"/>
    <w:rsid w:val="00BB06FB"/>
    <w:rsid w:val="00BB08FD"/>
    <w:rsid w:val="00BB19FE"/>
    <w:rsid w:val="00BB268F"/>
    <w:rsid w:val="00BB2C2D"/>
    <w:rsid w:val="00BB3098"/>
    <w:rsid w:val="00BB33E7"/>
    <w:rsid w:val="00BB3799"/>
    <w:rsid w:val="00BB3A2A"/>
    <w:rsid w:val="00BB3B99"/>
    <w:rsid w:val="00BB3FC5"/>
    <w:rsid w:val="00BB4EBB"/>
    <w:rsid w:val="00BB4EC9"/>
    <w:rsid w:val="00BB51DE"/>
    <w:rsid w:val="00BB545B"/>
    <w:rsid w:val="00BB5D35"/>
    <w:rsid w:val="00BB6D60"/>
    <w:rsid w:val="00BB7024"/>
    <w:rsid w:val="00BB7167"/>
    <w:rsid w:val="00BB7468"/>
    <w:rsid w:val="00BB768E"/>
    <w:rsid w:val="00BC0428"/>
    <w:rsid w:val="00BC0AD3"/>
    <w:rsid w:val="00BC0F93"/>
    <w:rsid w:val="00BC0FDA"/>
    <w:rsid w:val="00BC1417"/>
    <w:rsid w:val="00BC1676"/>
    <w:rsid w:val="00BC1ADA"/>
    <w:rsid w:val="00BC251F"/>
    <w:rsid w:val="00BC329E"/>
    <w:rsid w:val="00BC32EC"/>
    <w:rsid w:val="00BC3D59"/>
    <w:rsid w:val="00BC3F61"/>
    <w:rsid w:val="00BC4D92"/>
    <w:rsid w:val="00BC6119"/>
    <w:rsid w:val="00BC67ED"/>
    <w:rsid w:val="00BD02B4"/>
    <w:rsid w:val="00BD0681"/>
    <w:rsid w:val="00BD12EB"/>
    <w:rsid w:val="00BD139C"/>
    <w:rsid w:val="00BD1D0F"/>
    <w:rsid w:val="00BD247B"/>
    <w:rsid w:val="00BD2703"/>
    <w:rsid w:val="00BD2921"/>
    <w:rsid w:val="00BD2B5B"/>
    <w:rsid w:val="00BD2BC6"/>
    <w:rsid w:val="00BD2CF1"/>
    <w:rsid w:val="00BD30D3"/>
    <w:rsid w:val="00BD37F7"/>
    <w:rsid w:val="00BD4A4A"/>
    <w:rsid w:val="00BD4B81"/>
    <w:rsid w:val="00BD4BBD"/>
    <w:rsid w:val="00BD5B22"/>
    <w:rsid w:val="00BD646C"/>
    <w:rsid w:val="00BD64C2"/>
    <w:rsid w:val="00BD67CF"/>
    <w:rsid w:val="00BD757A"/>
    <w:rsid w:val="00BD76DB"/>
    <w:rsid w:val="00BD7A7F"/>
    <w:rsid w:val="00BD7BF0"/>
    <w:rsid w:val="00BE104D"/>
    <w:rsid w:val="00BE1CBF"/>
    <w:rsid w:val="00BE2258"/>
    <w:rsid w:val="00BE2A5F"/>
    <w:rsid w:val="00BE2D18"/>
    <w:rsid w:val="00BE3F3B"/>
    <w:rsid w:val="00BE4782"/>
    <w:rsid w:val="00BE4FC8"/>
    <w:rsid w:val="00BE4FD9"/>
    <w:rsid w:val="00BE5516"/>
    <w:rsid w:val="00BE5A75"/>
    <w:rsid w:val="00BE5C35"/>
    <w:rsid w:val="00BE6043"/>
    <w:rsid w:val="00BE60F6"/>
    <w:rsid w:val="00BE6310"/>
    <w:rsid w:val="00BE644E"/>
    <w:rsid w:val="00BE670C"/>
    <w:rsid w:val="00BE68E7"/>
    <w:rsid w:val="00BF0444"/>
    <w:rsid w:val="00BF07E2"/>
    <w:rsid w:val="00BF081F"/>
    <w:rsid w:val="00BF0861"/>
    <w:rsid w:val="00BF0EB5"/>
    <w:rsid w:val="00BF12B6"/>
    <w:rsid w:val="00BF2311"/>
    <w:rsid w:val="00BF23EF"/>
    <w:rsid w:val="00BF24F7"/>
    <w:rsid w:val="00BF2EE7"/>
    <w:rsid w:val="00BF3612"/>
    <w:rsid w:val="00BF3B51"/>
    <w:rsid w:val="00BF3EF2"/>
    <w:rsid w:val="00BF3F71"/>
    <w:rsid w:val="00BF46A2"/>
    <w:rsid w:val="00BF4A78"/>
    <w:rsid w:val="00BF4AD1"/>
    <w:rsid w:val="00BF55C2"/>
    <w:rsid w:val="00BF5FC2"/>
    <w:rsid w:val="00BF6C2D"/>
    <w:rsid w:val="00BF778C"/>
    <w:rsid w:val="00C00716"/>
    <w:rsid w:val="00C00918"/>
    <w:rsid w:val="00C00C05"/>
    <w:rsid w:val="00C00E91"/>
    <w:rsid w:val="00C0154B"/>
    <w:rsid w:val="00C01729"/>
    <w:rsid w:val="00C0190C"/>
    <w:rsid w:val="00C0195F"/>
    <w:rsid w:val="00C01998"/>
    <w:rsid w:val="00C0206E"/>
    <w:rsid w:val="00C02828"/>
    <w:rsid w:val="00C02AE4"/>
    <w:rsid w:val="00C030CB"/>
    <w:rsid w:val="00C0356E"/>
    <w:rsid w:val="00C03C03"/>
    <w:rsid w:val="00C046A9"/>
    <w:rsid w:val="00C04B5A"/>
    <w:rsid w:val="00C04CF2"/>
    <w:rsid w:val="00C05157"/>
    <w:rsid w:val="00C051B8"/>
    <w:rsid w:val="00C0582F"/>
    <w:rsid w:val="00C0597B"/>
    <w:rsid w:val="00C079AA"/>
    <w:rsid w:val="00C07AD2"/>
    <w:rsid w:val="00C07C18"/>
    <w:rsid w:val="00C07ED9"/>
    <w:rsid w:val="00C1082C"/>
    <w:rsid w:val="00C10F9C"/>
    <w:rsid w:val="00C11996"/>
    <w:rsid w:val="00C12126"/>
    <w:rsid w:val="00C122A7"/>
    <w:rsid w:val="00C123F6"/>
    <w:rsid w:val="00C128A7"/>
    <w:rsid w:val="00C12A47"/>
    <w:rsid w:val="00C12C4F"/>
    <w:rsid w:val="00C1394A"/>
    <w:rsid w:val="00C13A20"/>
    <w:rsid w:val="00C14F0A"/>
    <w:rsid w:val="00C152FB"/>
    <w:rsid w:val="00C15F94"/>
    <w:rsid w:val="00C161DA"/>
    <w:rsid w:val="00C162CD"/>
    <w:rsid w:val="00C17849"/>
    <w:rsid w:val="00C17976"/>
    <w:rsid w:val="00C17A85"/>
    <w:rsid w:val="00C202AE"/>
    <w:rsid w:val="00C204D9"/>
    <w:rsid w:val="00C20565"/>
    <w:rsid w:val="00C2098A"/>
    <w:rsid w:val="00C20A4D"/>
    <w:rsid w:val="00C21206"/>
    <w:rsid w:val="00C2127D"/>
    <w:rsid w:val="00C2132E"/>
    <w:rsid w:val="00C22699"/>
    <w:rsid w:val="00C228FE"/>
    <w:rsid w:val="00C22B7C"/>
    <w:rsid w:val="00C22D8D"/>
    <w:rsid w:val="00C23189"/>
    <w:rsid w:val="00C23476"/>
    <w:rsid w:val="00C23813"/>
    <w:rsid w:val="00C23D2E"/>
    <w:rsid w:val="00C23E17"/>
    <w:rsid w:val="00C242E2"/>
    <w:rsid w:val="00C24B3B"/>
    <w:rsid w:val="00C25D26"/>
    <w:rsid w:val="00C25D2A"/>
    <w:rsid w:val="00C25F92"/>
    <w:rsid w:val="00C268C8"/>
    <w:rsid w:val="00C26CF0"/>
    <w:rsid w:val="00C27601"/>
    <w:rsid w:val="00C27E85"/>
    <w:rsid w:val="00C31BAB"/>
    <w:rsid w:val="00C31DA5"/>
    <w:rsid w:val="00C3288C"/>
    <w:rsid w:val="00C32A51"/>
    <w:rsid w:val="00C32AA7"/>
    <w:rsid w:val="00C33122"/>
    <w:rsid w:val="00C332BE"/>
    <w:rsid w:val="00C33638"/>
    <w:rsid w:val="00C33B1B"/>
    <w:rsid w:val="00C34FEA"/>
    <w:rsid w:val="00C35088"/>
    <w:rsid w:val="00C35727"/>
    <w:rsid w:val="00C35A19"/>
    <w:rsid w:val="00C35D21"/>
    <w:rsid w:val="00C35FA9"/>
    <w:rsid w:val="00C3708D"/>
    <w:rsid w:val="00C37404"/>
    <w:rsid w:val="00C379E8"/>
    <w:rsid w:val="00C4091C"/>
    <w:rsid w:val="00C40C0B"/>
    <w:rsid w:val="00C40C56"/>
    <w:rsid w:val="00C415BB"/>
    <w:rsid w:val="00C41E26"/>
    <w:rsid w:val="00C4268F"/>
    <w:rsid w:val="00C42CF9"/>
    <w:rsid w:val="00C465A2"/>
    <w:rsid w:val="00C4775F"/>
    <w:rsid w:val="00C4789C"/>
    <w:rsid w:val="00C479BC"/>
    <w:rsid w:val="00C47B50"/>
    <w:rsid w:val="00C47F7D"/>
    <w:rsid w:val="00C47FF9"/>
    <w:rsid w:val="00C507E5"/>
    <w:rsid w:val="00C50CF6"/>
    <w:rsid w:val="00C511A4"/>
    <w:rsid w:val="00C5167A"/>
    <w:rsid w:val="00C51957"/>
    <w:rsid w:val="00C51C26"/>
    <w:rsid w:val="00C522A7"/>
    <w:rsid w:val="00C527F7"/>
    <w:rsid w:val="00C54B21"/>
    <w:rsid w:val="00C55054"/>
    <w:rsid w:val="00C55059"/>
    <w:rsid w:val="00C552CA"/>
    <w:rsid w:val="00C5554F"/>
    <w:rsid w:val="00C55B68"/>
    <w:rsid w:val="00C5612A"/>
    <w:rsid w:val="00C56783"/>
    <w:rsid w:val="00C56786"/>
    <w:rsid w:val="00C572B2"/>
    <w:rsid w:val="00C5758F"/>
    <w:rsid w:val="00C57740"/>
    <w:rsid w:val="00C57D4B"/>
    <w:rsid w:val="00C57FCD"/>
    <w:rsid w:val="00C604C1"/>
    <w:rsid w:val="00C607D0"/>
    <w:rsid w:val="00C6096F"/>
    <w:rsid w:val="00C60D5C"/>
    <w:rsid w:val="00C6129D"/>
    <w:rsid w:val="00C615DB"/>
    <w:rsid w:val="00C61CF6"/>
    <w:rsid w:val="00C62405"/>
    <w:rsid w:val="00C633D6"/>
    <w:rsid w:val="00C63BDB"/>
    <w:rsid w:val="00C6434E"/>
    <w:rsid w:val="00C6446D"/>
    <w:rsid w:val="00C6542D"/>
    <w:rsid w:val="00C6588B"/>
    <w:rsid w:val="00C65D80"/>
    <w:rsid w:val="00C66E44"/>
    <w:rsid w:val="00C66F24"/>
    <w:rsid w:val="00C6793E"/>
    <w:rsid w:val="00C67964"/>
    <w:rsid w:val="00C700CC"/>
    <w:rsid w:val="00C704B4"/>
    <w:rsid w:val="00C706AD"/>
    <w:rsid w:val="00C70FA0"/>
    <w:rsid w:val="00C70FCF"/>
    <w:rsid w:val="00C71106"/>
    <w:rsid w:val="00C717BC"/>
    <w:rsid w:val="00C7216D"/>
    <w:rsid w:val="00C72E63"/>
    <w:rsid w:val="00C73175"/>
    <w:rsid w:val="00C7352D"/>
    <w:rsid w:val="00C743ED"/>
    <w:rsid w:val="00C74BF8"/>
    <w:rsid w:val="00C754DF"/>
    <w:rsid w:val="00C75A7E"/>
    <w:rsid w:val="00C76762"/>
    <w:rsid w:val="00C76A6A"/>
    <w:rsid w:val="00C76EAB"/>
    <w:rsid w:val="00C77378"/>
    <w:rsid w:val="00C7794E"/>
    <w:rsid w:val="00C77CBE"/>
    <w:rsid w:val="00C805BC"/>
    <w:rsid w:val="00C805E2"/>
    <w:rsid w:val="00C808FB"/>
    <w:rsid w:val="00C80E6B"/>
    <w:rsid w:val="00C81228"/>
    <w:rsid w:val="00C8226D"/>
    <w:rsid w:val="00C83005"/>
    <w:rsid w:val="00C83B7C"/>
    <w:rsid w:val="00C83E36"/>
    <w:rsid w:val="00C84BE7"/>
    <w:rsid w:val="00C84D3C"/>
    <w:rsid w:val="00C84E03"/>
    <w:rsid w:val="00C8509E"/>
    <w:rsid w:val="00C851D2"/>
    <w:rsid w:val="00C859FE"/>
    <w:rsid w:val="00C86180"/>
    <w:rsid w:val="00C865B6"/>
    <w:rsid w:val="00C86945"/>
    <w:rsid w:val="00C86C23"/>
    <w:rsid w:val="00C873A2"/>
    <w:rsid w:val="00C87C5A"/>
    <w:rsid w:val="00C87CDE"/>
    <w:rsid w:val="00C90602"/>
    <w:rsid w:val="00C90808"/>
    <w:rsid w:val="00C91114"/>
    <w:rsid w:val="00C919A2"/>
    <w:rsid w:val="00C92591"/>
    <w:rsid w:val="00C925EA"/>
    <w:rsid w:val="00C92B5D"/>
    <w:rsid w:val="00C935A9"/>
    <w:rsid w:val="00C94578"/>
    <w:rsid w:val="00C94672"/>
    <w:rsid w:val="00C95397"/>
    <w:rsid w:val="00C953D4"/>
    <w:rsid w:val="00C956A8"/>
    <w:rsid w:val="00C956AF"/>
    <w:rsid w:val="00C95C22"/>
    <w:rsid w:val="00C960DB"/>
    <w:rsid w:val="00C96316"/>
    <w:rsid w:val="00C96587"/>
    <w:rsid w:val="00C96BC2"/>
    <w:rsid w:val="00C9706E"/>
    <w:rsid w:val="00C97221"/>
    <w:rsid w:val="00C97261"/>
    <w:rsid w:val="00C9728D"/>
    <w:rsid w:val="00C972AD"/>
    <w:rsid w:val="00CA1702"/>
    <w:rsid w:val="00CA1D4C"/>
    <w:rsid w:val="00CA1E37"/>
    <w:rsid w:val="00CA2919"/>
    <w:rsid w:val="00CA395F"/>
    <w:rsid w:val="00CA43D1"/>
    <w:rsid w:val="00CA4686"/>
    <w:rsid w:val="00CA55DF"/>
    <w:rsid w:val="00CA5801"/>
    <w:rsid w:val="00CA5E4B"/>
    <w:rsid w:val="00CA5FF0"/>
    <w:rsid w:val="00CA6DE9"/>
    <w:rsid w:val="00CA7325"/>
    <w:rsid w:val="00CA7329"/>
    <w:rsid w:val="00CA739E"/>
    <w:rsid w:val="00CA7B5F"/>
    <w:rsid w:val="00CA7FB1"/>
    <w:rsid w:val="00CB0E69"/>
    <w:rsid w:val="00CB0F07"/>
    <w:rsid w:val="00CB11E2"/>
    <w:rsid w:val="00CB1446"/>
    <w:rsid w:val="00CB1979"/>
    <w:rsid w:val="00CB2613"/>
    <w:rsid w:val="00CB2EDA"/>
    <w:rsid w:val="00CB32D6"/>
    <w:rsid w:val="00CB33FE"/>
    <w:rsid w:val="00CB3A4B"/>
    <w:rsid w:val="00CB3C19"/>
    <w:rsid w:val="00CB400F"/>
    <w:rsid w:val="00CB4074"/>
    <w:rsid w:val="00CB42B1"/>
    <w:rsid w:val="00CB4728"/>
    <w:rsid w:val="00CB47FC"/>
    <w:rsid w:val="00CB4D2B"/>
    <w:rsid w:val="00CB4E98"/>
    <w:rsid w:val="00CB5477"/>
    <w:rsid w:val="00CB5670"/>
    <w:rsid w:val="00CB56C7"/>
    <w:rsid w:val="00CB579B"/>
    <w:rsid w:val="00CB5809"/>
    <w:rsid w:val="00CB5A33"/>
    <w:rsid w:val="00CB5BCF"/>
    <w:rsid w:val="00CB6163"/>
    <w:rsid w:val="00CB656D"/>
    <w:rsid w:val="00CB65AA"/>
    <w:rsid w:val="00CB68D2"/>
    <w:rsid w:val="00CB7495"/>
    <w:rsid w:val="00CB7809"/>
    <w:rsid w:val="00CB7935"/>
    <w:rsid w:val="00CC06DA"/>
    <w:rsid w:val="00CC0743"/>
    <w:rsid w:val="00CC0760"/>
    <w:rsid w:val="00CC0875"/>
    <w:rsid w:val="00CC0DE2"/>
    <w:rsid w:val="00CC11E0"/>
    <w:rsid w:val="00CC1BF5"/>
    <w:rsid w:val="00CC2117"/>
    <w:rsid w:val="00CC21C8"/>
    <w:rsid w:val="00CC278C"/>
    <w:rsid w:val="00CC402F"/>
    <w:rsid w:val="00CC424B"/>
    <w:rsid w:val="00CC48F3"/>
    <w:rsid w:val="00CC5332"/>
    <w:rsid w:val="00CC5B0B"/>
    <w:rsid w:val="00CC5CA5"/>
    <w:rsid w:val="00CC62C5"/>
    <w:rsid w:val="00CC6FA5"/>
    <w:rsid w:val="00CC7049"/>
    <w:rsid w:val="00CC765B"/>
    <w:rsid w:val="00CC76E9"/>
    <w:rsid w:val="00CC7E83"/>
    <w:rsid w:val="00CC7EDB"/>
    <w:rsid w:val="00CD01AB"/>
    <w:rsid w:val="00CD01D8"/>
    <w:rsid w:val="00CD0414"/>
    <w:rsid w:val="00CD071A"/>
    <w:rsid w:val="00CD07A6"/>
    <w:rsid w:val="00CD0FC8"/>
    <w:rsid w:val="00CD1534"/>
    <w:rsid w:val="00CD1B25"/>
    <w:rsid w:val="00CD1E13"/>
    <w:rsid w:val="00CD245F"/>
    <w:rsid w:val="00CD39F8"/>
    <w:rsid w:val="00CD3BED"/>
    <w:rsid w:val="00CD3DC6"/>
    <w:rsid w:val="00CD3F6F"/>
    <w:rsid w:val="00CD4A56"/>
    <w:rsid w:val="00CD5063"/>
    <w:rsid w:val="00CD57E4"/>
    <w:rsid w:val="00CD7066"/>
    <w:rsid w:val="00CD7BBB"/>
    <w:rsid w:val="00CE0375"/>
    <w:rsid w:val="00CE097D"/>
    <w:rsid w:val="00CE099E"/>
    <w:rsid w:val="00CE1116"/>
    <w:rsid w:val="00CE1600"/>
    <w:rsid w:val="00CE18B9"/>
    <w:rsid w:val="00CE1AD5"/>
    <w:rsid w:val="00CE1C06"/>
    <w:rsid w:val="00CE2366"/>
    <w:rsid w:val="00CE2FA5"/>
    <w:rsid w:val="00CE2FB8"/>
    <w:rsid w:val="00CE3744"/>
    <w:rsid w:val="00CE386A"/>
    <w:rsid w:val="00CE3DC1"/>
    <w:rsid w:val="00CE4C2A"/>
    <w:rsid w:val="00CE4DB2"/>
    <w:rsid w:val="00CE51A9"/>
    <w:rsid w:val="00CE59BA"/>
    <w:rsid w:val="00CE5D4E"/>
    <w:rsid w:val="00CE6710"/>
    <w:rsid w:val="00CE6955"/>
    <w:rsid w:val="00CE69A5"/>
    <w:rsid w:val="00CE6A8F"/>
    <w:rsid w:val="00CE6DE8"/>
    <w:rsid w:val="00CE70D5"/>
    <w:rsid w:val="00CE7BA6"/>
    <w:rsid w:val="00CF1DB0"/>
    <w:rsid w:val="00CF2384"/>
    <w:rsid w:val="00CF2B7A"/>
    <w:rsid w:val="00CF3E20"/>
    <w:rsid w:val="00CF40F4"/>
    <w:rsid w:val="00CF5046"/>
    <w:rsid w:val="00CF515A"/>
    <w:rsid w:val="00CF5E5E"/>
    <w:rsid w:val="00CF5E6D"/>
    <w:rsid w:val="00CF6957"/>
    <w:rsid w:val="00CF6C11"/>
    <w:rsid w:val="00CF6FD0"/>
    <w:rsid w:val="00CF7CA5"/>
    <w:rsid w:val="00D0081F"/>
    <w:rsid w:val="00D00D9B"/>
    <w:rsid w:val="00D0133C"/>
    <w:rsid w:val="00D01B02"/>
    <w:rsid w:val="00D025C1"/>
    <w:rsid w:val="00D02A9A"/>
    <w:rsid w:val="00D02AEF"/>
    <w:rsid w:val="00D033CE"/>
    <w:rsid w:val="00D03421"/>
    <w:rsid w:val="00D03AA9"/>
    <w:rsid w:val="00D03F4D"/>
    <w:rsid w:val="00D03F7E"/>
    <w:rsid w:val="00D04147"/>
    <w:rsid w:val="00D045A5"/>
    <w:rsid w:val="00D051A9"/>
    <w:rsid w:val="00D057CE"/>
    <w:rsid w:val="00D05990"/>
    <w:rsid w:val="00D061BC"/>
    <w:rsid w:val="00D064C1"/>
    <w:rsid w:val="00D06768"/>
    <w:rsid w:val="00D06777"/>
    <w:rsid w:val="00D06BA0"/>
    <w:rsid w:val="00D10320"/>
    <w:rsid w:val="00D10834"/>
    <w:rsid w:val="00D10954"/>
    <w:rsid w:val="00D10D05"/>
    <w:rsid w:val="00D111FC"/>
    <w:rsid w:val="00D11248"/>
    <w:rsid w:val="00D114DC"/>
    <w:rsid w:val="00D114EF"/>
    <w:rsid w:val="00D1176C"/>
    <w:rsid w:val="00D11894"/>
    <w:rsid w:val="00D118BC"/>
    <w:rsid w:val="00D121BE"/>
    <w:rsid w:val="00D122CF"/>
    <w:rsid w:val="00D12638"/>
    <w:rsid w:val="00D126D7"/>
    <w:rsid w:val="00D12CDF"/>
    <w:rsid w:val="00D12D2C"/>
    <w:rsid w:val="00D13149"/>
    <w:rsid w:val="00D139F1"/>
    <w:rsid w:val="00D13AB2"/>
    <w:rsid w:val="00D13B61"/>
    <w:rsid w:val="00D140DD"/>
    <w:rsid w:val="00D14B33"/>
    <w:rsid w:val="00D159CF"/>
    <w:rsid w:val="00D15EBB"/>
    <w:rsid w:val="00D161ED"/>
    <w:rsid w:val="00D16E94"/>
    <w:rsid w:val="00D1794F"/>
    <w:rsid w:val="00D17CE3"/>
    <w:rsid w:val="00D204F0"/>
    <w:rsid w:val="00D204FB"/>
    <w:rsid w:val="00D205B4"/>
    <w:rsid w:val="00D208AE"/>
    <w:rsid w:val="00D211C5"/>
    <w:rsid w:val="00D219C8"/>
    <w:rsid w:val="00D21B4D"/>
    <w:rsid w:val="00D22723"/>
    <w:rsid w:val="00D22C6C"/>
    <w:rsid w:val="00D23697"/>
    <w:rsid w:val="00D2412A"/>
    <w:rsid w:val="00D254ED"/>
    <w:rsid w:val="00D2555D"/>
    <w:rsid w:val="00D2668D"/>
    <w:rsid w:val="00D2718B"/>
    <w:rsid w:val="00D27D22"/>
    <w:rsid w:val="00D27E89"/>
    <w:rsid w:val="00D30898"/>
    <w:rsid w:val="00D30CDC"/>
    <w:rsid w:val="00D30D57"/>
    <w:rsid w:val="00D31158"/>
    <w:rsid w:val="00D312B2"/>
    <w:rsid w:val="00D32A07"/>
    <w:rsid w:val="00D33161"/>
    <w:rsid w:val="00D336AF"/>
    <w:rsid w:val="00D339AB"/>
    <w:rsid w:val="00D33F57"/>
    <w:rsid w:val="00D34217"/>
    <w:rsid w:val="00D342EA"/>
    <w:rsid w:val="00D34362"/>
    <w:rsid w:val="00D34957"/>
    <w:rsid w:val="00D34DE9"/>
    <w:rsid w:val="00D35199"/>
    <w:rsid w:val="00D3580D"/>
    <w:rsid w:val="00D35B28"/>
    <w:rsid w:val="00D35B8A"/>
    <w:rsid w:val="00D3609A"/>
    <w:rsid w:val="00D36171"/>
    <w:rsid w:val="00D36D43"/>
    <w:rsid w:val="00D36DCA"/>
    <w:rsid w:val="00D36E30"/>
    <w:rsid w:val="00D37433"/>
    <w:rsid w:val="00D37914"/>
    <w:rsid w:val="00D37AE3"/>
    <w:rsid w:val="00D40601"/>
    <w:rsid w:val="00D414C3"/>
    <w:rsid w:val="00D415E7"/>
    <w:rsid w:val="00D41643"/>
    <w:rsid w:val="00D41732"/>
    <w:rsid w:val="00D4176F"/>
    <w:rsid w:val="00D41A1A"/>
    <w:rsid w:val="00D41BD8"/>
    <w:rsid w:val="00D422AE"/>
    <w:rsid w:val="00D42CB4"/>
    <w:rsid w:val="00D42E45"/>
    <w:rsid w:val="00D4399E"/>
    <w:rsid w:val="00D43D40"/>
    <w:rsid w:val="00D4408F"/>
    <w:rsid w:val="00D44964"/>
    <w:rsid w:val="00D44BEC"/>
    <w:rsid w:val="00D457F4"/>
    <w:rsid w:val="00D45AD3"/>
    <w:rsid w:val="00D45B78"/>
    <w:rsid w:val="00D467C2"/>
    <w:rsid w:val="00D46A94"/>
    <w:rsid w:val="00D46D4D"/>
    <w:rsid w:val="00D46EDF"/>
    <w:rsid w:val="00D46F64"/>
    <w:rsid w:val="00D46F99"/>
    <w:rsid w:val="00D4709D"/>
    <w:rsid w:val="00D47785"/>
    <w:rsid w:val="00D4798F"/>
    <w:rsid w:val="00D47BC5"/>
    <w:rsid w:val="00D5012C"/>
    <w:rsid w:val="00D5070A"/>
    <w:rsid w:val="00D50CA1"/>
    <w:rsid w:val="00D52323"/>
    <w:rsid w:val="00D52363"/>
    <w:rsid w:val="00D52634"/>
    <w:rsid w:val="00D528B2"/>
    <w:rsid w:val="00D5300E"/>
    <w:rsid w:val="00D53448"/>
    <w:rsid w:val="00D53B5C"/>
    <w:rsid w:val="00D53CEA"/>
    <w:rsid w:val="00D54E98"/>
    <w:rsid w:val="00D550E4"/>
    <w:rsid w:val="00D55418"/>
    <w:rsid w:val="00D55467"/>
    <w:rsid w:val="00D5576A"/>
    <w:rsid w:val="00D55DBF"/>
    <w:rsid w:val="00D570FD"/>
    <w:rsid w:val="00D573A1"/>
    <w:rsid w:val="00D57478"/>
    <w:rsid w:val="00D57B20"/>
    <w:rsid w:val="00D57C8B"/>
    <w:rsid w:val="00D57F46"/>
    <w:rsid w:val="00D60A10"/>
    <w:rsid w:val="00D61008"/>
    <w:rsid w:val="00D6121C"/>
    <w:rsid w:val="00D6162C"/>
    <w:rsid w:val="00D61D21"/>
    <w:rsid w:val="00D62681"/>
    <w:rsid w:val="00D629C2"/>
    <w:rsid w:val="00D62FF6"/>
    <w:rsid w:val="00D63028"/>
    <w:rsid w:val="00D6335C"/>
    <w:rsid w:val="00D634A5"/>
    <w:rsid w:val="00D637D0"/>
    <w:rsid w:val="00D6388E"/>
    <w:rsid w:val="00D639E2"/>
    <w:rsid w:val="00D63F7A"/>
    <w:rsid w:val="00D63FDF"/>
    <w:rsid w:val="00D6449D"/>
    <w:rsid w:val="00D64A62"/>
    <w:rsid w:val="00D65294"/>
    <w:rsid w:val="00D654B7"/>
    <w:rsid w:val="00D65D60"/>
    <w:rsid w:val="00D67633"/>
    <w:rsid w:val="00D67E5B"/>
    <w:rsid w:val="00D709F9"/>
    <w:rsid w:val="00D71643"/>
    <w:rsid w:val="00D717A0"/>
    <w:rsid w:val="00D7242C"/>
    <w:rsid w:val="00D72466"/>
    <w:rsid w:val="00D7259C"/>
    <w:rsid w:val="00D72890"/>
    <w:rsid w:val="00D73E4D"/>
    <w:rsid w:val="00D7424E"/>
    <w:rsid w:val="00D746FE"/>
    <w:rsid w:val="00D74BE4"/>
    <w:rsid w:val="00D751E8"/>
    <w:rsid w:val="00D75560"/>
    <w:rsid w:val="00D75984"/>
    <w:rsid w:val="00D75CF4"/>
    <w:rsid w:val="00D75EB2"/>
    <w:rsid w:val="00D75FB1"/>
    <w:rsid w:val="00D763FD"/>
    <w:rsid w:val="00D76944"/>
    <w:rsid w:val="00D76DC8"/>
    <w:rsid w:val="00D76F9C"/>
    <w:rsid w:val="00D77894"/>
    <w:rsid w:val="00D77BF8"/>
    <w:rsid w:val="00D77D52"/>
    <w:rsid w:val="00D800E6"/>
    <w:rsid w:val="00D81D3E"/>
    <w:rsid w:val="00D81D7A"/>
    <w:rsid w:val="00D81EDB"/>
    <w:rsid w:val="00D81FCB"/>
    <w:rsid w:val="00D823DB"/>
    <w:rsid w:val="00D8299F"/>
    <w:rsid w:val="00D829FD"/>
    <w:rsid w:val="00D835DC"/>
    <w:rsid w:val="00D83AD9"/>
    <w:rsid w:val="00D8401C"/>
    <w:rsid w:val="00D8405F"/>
    <w:rsid w:val="00D84603"/>
    <w:rsid w:val="00D84706"/>
    <w:rsid w:val="00D84EE9"/>
    <w:rsid w:val="00D85159"/>
    <w:rsid w:val="00D85A26"/>
    <w:rsid w:val="00D85C1D"/>
    <w:rsid w:val="00D85ED3"/>
    <w:rsid w:val="00D8612F"/>
    <w:rsid w:val="00D86560"/>
    <w:rsid w:val="00D86C11"/>
    <w:rsid w:val="00D87514"/>
    <w:rsid w:val="00D8781F"/>
    <w:rsid w:val="00D87948"/>
    <w:rsid w:val="00D87D26"/>
    <w:rsid w:val="00D91000"/>
    <w:rsid w:val="00D913CD"/>
    <w:rsid w:val="00D91686"/>
    <w:rsid w:val="00D91C99"/>
    <w:rsid w:val="00D92209"/>
    <w:rsid w:val="00D93120"/>
    <w:rsid w:val="00D93187"/>
    <w:rsid w:val="00D93D4F"/>
    <w:rsid w:val="00D946EC"/>
    <w:rsid w:val="00D947B3"/>
    <w:rsid w:val="00D94AE4"/>
    <w:rsid w:val="00D95113"/>
    <w:rsid w:val="00D9575D"/>
    <w:rsid w:val="00D95878"/>
    <w:rsid w:val="00D9652E"/>
    <w:rsid w:val="00D96959"/>
    <w:rsid w:val="00D9724F"/>
    <w:rsid w:val="00D97BE0"/>
    <w:rsid w:val="00DA0087"/>
    <w:rsid w:val="00DA0244"/>
    <w:rsid w:val="00DA0762"/>
    <w:rsid w:val="00DA091A"/>
    <w:rsid w:val="00DA09DD"/>
    <w:rsid w:val="00DA0D08"/>
    <w:rsid w:val="00DA2296"/>
    <w:rsid w:val="00DA2427"/>
    <w:rsid w:val="00DA26E5"/>
    <w:rsid w:val="00DA2928"/>
    <w:rsid w:val="00DA2B5E"/>
    <w:rsid w:val="00DA3475"/>
    <w:rsid w:val="00DA378C"/>
    <w:rsid w:val="00DA538F"/>
    <w:rsid w:val="00DA54BE"/>
    <w:rsid w:val="00DA598D"/>
    <w:rsid w:val="00DA59E5"/>
    <w:rsid w:val="00DA5FA5"/>
    <w:rsid w:val="00DA646B"/>
    <w:rsid w:val="00DA682F"/>
    <w:rsid w:val="00DA6A75"/>
    <w:rsid w:val="00DA6B4C"/>
    <w:rsid w:val="00DA7050"/>
    <w:rsid w:val="00DA729B"/>
    <w:rsid w:val="00DA7429"/>
    <w:rsid w:val="00DA774A"/>
    <w:rsid w:val="00DA7BB4"/>
    <w:rsid w:val="00DA7E11"/>
    <w:rsid w:val="00DA7EBF"/>
    <w:rsid w:val="00DB05E8"/>
    <w:rsid w:val="00DB0637"/>
    <w:rsid w:val="00DB0A56"/>
    <w:rsid w:val="00DB0E25"/>
    <w:rsid w:val="00DB132C"/>
    <w:rsid w:val="00DB1702"/>
    <w:rsid w:val="00DB1E6E"/>
    <w:rsid w:val="00DB36C3"/>
    <w:rsid w:val="00DB386E"/>
    <w:rsid w:val="00DB49F2"/>
    <w:rsid w:val="00DB526D"/>
    <w:rsid w:val="00DB54A3"/>
    <w:rsid w:val="00DB617D"/>
    <w:rsid w:val="00DB68B8"/>
    <w:rsid w:val="00DB6CF0"/>
    <w:rsid w:val="00DC01C0"/>
    <w:rsid w:val="00DC0D28"/>
    <w:rsid w:val="00DC1368"/>
    <w:rsid w:val="00DC1DE7"/>
    <w:rsid w:val="00DC25A5"/>
    <w:rsid w:val="00DC2AE7"/>
    <w:rsid w:val="00DC2E31"/>
    <w:rsid w:val="00DC32FF"/>
    <w:rsid w:val="00DC33B9"/>
    <w:rsid w:val="00DC5BEE"/>
    <w:rsid w:val="00DC6391"/>
    <w:rsid w:val="00DC6465"/>
    <w:rsid w:val="00DC6D7E"/>
    <w:rsid w:val="00DC73AD"/>
    <w:rsid w:val="00DC784A"/>
    <w:rsid w:val="00DC7C72"/>
    <w:rsid w:val="00DD047D"/>
    <w:rsid w:val="00DD06F5"/>
    <w:rsid w:val="00DD0B8D"/>
    <w:rsid w:val="00DD175F"/>
    <w:rsid w:val="00DD197E"/>
    <w:rsid w:val="00DD1CC2"/>
    <w:rsid w:val="00DD2F9F"/>
    <w:rsid w:val="00DD32A3"/>
    <w:rsid w:val="00DD3927"/>
    <w:rsid w:val="00DD3E42"/>
    <w:rsid w:val="00DD474B"/>
    <w:rsid w:val="00DD5006"/>
    <w:rsid w:val="00DD5847"/>
    <w:rsid w:val="00DD62AE"/>
    <w:rsid w:val="00DD6D2B"/>
    <w:rsid w:val="00DD6E91"/>
    <w:rsid w:val="00DD6F08"/>
    <w:rsid w:val="00DD71CF"/>
    <w:rsid w:val="00DD73C9"/>
    <w:rsid w:val="00DD752C"/>
    <w:rsid w:val="00DE09B4"/>
    <w:rsid w:val="00DE1F6D"/>
    <w:rsid w:val="00DE2483"/>
    <w:rsid w:val="00DE27B7"/>
    <w:rsid w:val="00DE2813"/>
    <w:rsid w:val="00DE3610"/>
    <w:rsid w:val="00DE41D4"/>
    <w:rsid w:val="00DE4293"/>
    <w:rsid w:val="00DE49F6"/>
    <w:rsid w:val="00DE4D25"/>
    <w:rsid w:val="00DE6068"/>
    <w:rsid w:val="00DE6083"/>
    <w:rsid w:val="00DE6CAB"/>
    <w:rsid w:val="00DE6CB1"/>
    <w:rsid w:val="00DE6D54"/>
    <w:rsid w:val="00DE7B3E"/>
    <w:rsid w:val="00DF0190"/>
    <w:rsid w:val="00DF057F"/>
    <w:rsid w:val="00DF11C7"/>
    <w:rsid w:val="00DF16DE"/>
    <w:rsid w:val="00DF1730"/>
    <w:rsid w:val="00DF1A1B"/>
    <w:rsid w:val="00DF1B38"/>
    <w:rsid w:val="00DF1C6E"/>
    <w:rsid w:val="00DF1E72"/>
    <w:rsid w:val="00DF2136"/>
    <w:rsid w:val="00DF2B7B"/>
    <w:rsid w:val="00DF31D8"/>
    <w:rsid w:val="00DF3B10"/>
    <w:rsid w:val="00DF4200"/>
    <w:rsid w:val="00DF42B6"/>
    <w:rsid w:val="00DF4662"/>
    <w:rsid w:val="00DF5A3B"/>
    <w:rsid w:val="00DF5AA3"/>
    <w:rsid w:val="00DF62B7"/>
    <w:rsid w:val="00DF65E1"/>
    <w:rsid w:val="00DF6BBC"/>
    <w:rsid w:val="00DF6D03"/>
    <w:rsid w:val="00DF6D9D"/>
    <w:rsid w:val="00DF6E1C"/>
    <w:rsid w:val="00DF7BC5"/>
    <w:rsid w:val="00E0098D"/>
    <w:rsid w:val="00E009B2"/>
    <w:rsid w:val="00E00FF8"/>
    <w:rsid w:val="00E01399"/>
    <w:rsid w:val="00E014D1"/>
    <w:rsid w:val="00E01A21"/>
    <w:rsid w:val="00E01AD5"/>
    <w:rsid w:val="00E0270C"/>
    <w:rsid w:val="00E02AA7"/>
    <w:rsid w:val="00E036A2"/>
    <w:rsid w:val="00E03C51"/>
    <w:rsid w:val="00E03FF5"/>
    <w:rsid w:val="00E04283"/>
    <w:rsid w:val="00E0487E"/>
    <w:rsid w:val="00E04ADD"/>
    <w:rsid w:val="00E04F3B"/>
    <w:rsid w:val="00E051D4"/>
    <w:rsid w:val="00E0570E"/>
    <w:rsid w:val="00E05BDD"/>
    <w:rsid w:val="00E05D18"/>
    <w:rsid w:val="00E06252"/>
    <w:rsid w:val="00E06C1C"/>
    <w:rsid w:val="00E07878"/>
    <w:rsid w:val="00E10F50"/>
    <w:rsid w:val="00E1178D"/>
    <w:rsid w:val="00E11996"/>
    <w:rsid w:val="00E11DB1"/>
    <w:rsid w:val="00E11DED"/>
    <w:rsid w:val="00E11F24"/>
    <w:rsid w:val="00E123B0"/>
    <w:rsid w:val="00E1280D"/>
    <w:rsid w:val="00E13576"/>
    <w:rsid w:val="00E1397C"/>
    <w:rsid w:val="00E149A8"/>
    <w:rsid w:val="00E162D3"/>
    <w:rsid w:val="00E163A6"/>
    <w:rsid w:val="00E165A3"/>
    <w:rsid w:val="00E165B7"/>
    <w:rsid w:val="00E1663C"/>
    <w:rsid w:val="00E1697F"/>
    <w:rsid w:val="00E16F68"/>
    <w:rsid w:val="00E17020"/>
    <w:rsid w:val="00E170C0"/>
    <w:rsid w:val="00E17564"/>
    <w:rsid w:val="00E17BB6"/>
    <w:rsid w:val="00E20119"/>
    <w:rsid w:val="00E2017C"/>
    <w:rsid w:val="00E2026E"/>
    <w:rsid w:val="00E206DB"/>
    <w:rsid w:val="00E218A8"/>
    <w:rsid w:val="00E21D98"/>
    <w:rsid w:val="00E22355"/>
    <w:rsid w:val="00E234F7"/>
    <w:rsid w:val="00E23E42"/>
    <w:rsid w:val="00E2402F"/>
    <w:rsid w:val="00E24333"/>
    <w:rsid w:val="00E252DD"/>
    <w:rsid w:val="00E25DA0"/>
    <w:rsid w:val="00E26A4D"/>
    <w:rsid w:val="00E26D88"/>
    <w:rsid w:val="00E26E17"/>
    <w:rsid w:val="00E2711A"/>
    <w:rsid w:val="00E27A5B"/>
    <w:rsid w:val="00E27CF8"/>
    <w:rsid w:val="00E302BB"/>
    <w:rsid w:val="00E327C6"/>
    <w:rsid w:val="00E33C3B"/>
    <w:rsid w:val="00E34BBD"/>
    <w:rsid w:val="00E34E54"/>
    <w:rsid w:val="00E35199"/>
    <w:rsid w:val="00E35C13"/>
    <w:rsid w:val="00E364C9"/>
    <w:rsid w:val="00E36507"/>
    <w:rsid w:val="00E36E17"/>
    <w:rsid w:val="00E37CB0"/>
    <w:rsid w:val="00E37F08"/>
    <w:rsid w:val="00E4058B"/>
    <w:rsid w:val="00E40AE8"/>
    <w:rsid w:val="00E41A91"/>
    <w:rsid w:val="00E41C7C"/>
    <w:rsid w:val="00E41C87"/>
    <w:rsid w:val="00E4231D"/>
    <w:rsid w:val="00E42447"/>
    <w:rsid w:val="00E42566"/>
    <w:rsid w:val="00E435B1"/>
    <w:rsid w:val="00E44B42"/>
    <w:rsid w:val="00E44C7A"/>
    <w:rsid w:val="00E45274"/>
    <w:rsid w:val="00E45AC4"/>
    <w:rsid w:val="00E45F8F"/>
    <w:rsid w:val="00E46160"/>
    <w:rsid w:val="00E46298"/>
    <w:rsid w:val="00E46CF6"/>
    <w:rsid w:val="00E4705A"/>
    <w:rsid w:val="00E47C8D"/>
    <w:rsid w:val="00E47D2A"/>
    <w:rsid w:val="00E47DB0"/>
    <w:rsid w:val="00E50582"/>
    <w:rsid w:val="00E51535"/>
    <w:rsid w:val="00E51C32"/>
    <w:rsid w:val="00E52939"/>
    <w:rsid w:val="00E5299F"/>
    <w:rsid w:val="00E52AF7"/>
    <w:rsid w:val="00E52EAF"/>
    <w:rsid w:val="00E530DD"/>
    <w:rsid w:val="00E53154"/>
    <w:rsid w:val="00E53AF1"/>
    <w:rsid w:val="00E53B38"/>
    <w:rsid w:val="00E55B1F"/>
    <w:rsid w:val="00E55C88"/>
    <w:rsid w:val="00E55D14"/>
    <w:rsid w:val="00E5626A"/>
    <w:rsid w:val="00E562A6"/>
    <w:rsid w:val="00E56AAA"/>
    <w:rsid w:val="00E56F8B"/>
    <w:rsid w:val="00E57042"/>
    <w:rsid w:val="00E578A7"/>
    <w:rsid w:val="00E60234"/>
    <w:rsid w:val="00E60269"/>
    <w:rsid w:val="00E60D11"/>
    <w:rsid w:val="00E60D5A"/>
    <w:rsid w:val="00E61007"/>
    <w:rsid w:val="00E6113B"/>
    <w:rsid w:val="00E62551"/>
    <w:rsid w:val="00E62908"/>
    <w:rsid w:val="00E62FFA"/>
    <w:rsid w:val="00E630D7"/>
    <w:rsid w:val="00E641D8"/>
    <w:rsid w:val="00E6496D"/>
    <w:rsid w:val="00E64AE0"/>
    <w:rsid w:val="00E6591E"/>
    <w:rsid w:val="00E65955"/>
    <w:rsid w:val="00E65C04"/>
    <w:rsid w:val="00E65C28"/>
    <w:rsid w:val="00E66057"/>
    <w:rsid w:val="00E6634A"/>
    <w:rsid w:val="00E66375"/>
    <w:rsid w:val="00E665FC"/>
    <w:rsid w:val="00E669C4"/>
    <w:rsid w:val="00E67304"/>
    <w:rsid w:val="00E674CE"/>
    <w:rsid w:val="00E67550"/>
    <w:rsid w:val="00E67E05"/>
    <w:rsid w:val="00E7021F"/>
    <w:rsid w:val="00E70A0D"/>
    <w:rsid w:val="00E7120F"/>
    <w:rsid w:val="00E716E7"/>
    <w:rsid w:val="00E716EF"/>
    <w:rsid w:val="00E71CFA"/>
    <w:rsid w:val="00E71E18"/>
    <w:rsid w:val="00E72591"/>
    <w:rsid w:val="00E7279D"/>
    <w:rsid w:val="00E72F4F"/>
    <w:rsid w:val="00E73144"/>
    <w:rsid w:val="00E731A6"/>
    <w:rsid w:val="00E73594"/>
    <w:rsid w:val="00E739D4"/>
    <w:rsid w:val="00E73ADC"/>
    <w:rsid w:val="00E7421F"/>
    <w:rsid w:val="00E742A6"/>
    <w:rsid w:val="00E74BB9"/>
    <w:rsid w:val="00E74D3F"/>
    <w:rsid w:val="00E7509D"/>
    <w:rsid w:val="00E75262"/>
    <w:rsid w:val="00E753B2"/>
    <w:rsid w:val="00E756EF"/>
    <w:rsid w:val="00E7599E"/>
    <w:rsid w:val="00E75A1E"/>
    <w:rsid w:val="00E75ECC"/>
    <w:rsid w:val="00E764BB"/>
    <w:rsid w:val="00E76830"/>
    <w:rsid w:val="00E76A98"/>
    <w:rsid w:val="00E7737A"/>
    <w:rsid w:val="00E77AFA"/>
    <w:rsid w:val="00E77BEC"/>
    <w:rsid w:val="00E77D47"/>
    <w:rsid w:val="00E80221"/>
    <w:rsid w:val="00E80276"/>
    <w:rsid w:val="00E80675"/>
    <w:rsid w:val="00E80D07"/>
    <w:rsid w:val="00E814E0"/>
    <w:rsid w:val="00E81627"/>
    <w:rsid w:val="00E821AE"/>
    <w:rsid w:val="00E82E87"/>
    <w:rsid w:val="00E82FF4"/>
    <w:rsid w:val="00E83B82"/>
    <w:rsid w:val="00E84650"/>
    <w:rsid w:val="00E84711"/>
    <w:rsid w:val="00E84A7A"/>
    <w:rsid w:val="00E85425"/>
    <w:rsid w:val="00E85EBC"/>
    <w:rsid w:val="00E87140"/>
    <w:rsid w:val="00E87464"/>
    <w:rsid w:val="00E87A16"/>
    <w:rsid w:val="00E90022"/>
    <w:rsid w:val="00E90856"/>
    <w:rsid w:val="00E90A29"/>
    <w:rsid w:val="00E90B6E"/>
    <w:rsid w:val="00E9181F"/>
    <w:rsid w:val="00E91C91"/>
    <w:rsid w:val="00E922A4"/>
    <w:rsid w:val="00E92539"/>
    <w:rsid w:val="00E926C6"/>
    <w:rsid w:val="00E92978"/>
    <w:rsid w:val="00E92B75"/>
    <w:rsid w:val="00E93178"/>
    <w:rsid w:val="00E941ED"/>
    <w:rsid w:val="00E94A17"/>
    <w:rsid w:val="00E94B2B"/>
    <w:rsid w:val="00E94C63"/>
    <w:rsid w:val="00E95219"/>
    <w:rsid w:val="00E95996"/>
    <w:rsid w:val="00E95B29"/>
    <w:rsid w:val="00E95C1F"/>
    <w:rsid w:val="00E95E6E"/>
    <w:rsid w:val="00E961AB"/>
    <w:rsid w:val="00E9674E"/>
    <w:rsid w:val="00E9750E"/>
    <w:rsid w:val="00E976E1"/>
    <w:rsid w:val="00EA001F"/>
    <w:rsid w:val="00EA0E2C"/>
    <w:rsid w:val="00EA11BD"/>
    <w:rsid w:val="00EA162D"/>
    <w:rsid w:val="00EA1BDC"/>
    <w:rsid w:val="00EA2276"/>
    <w:rsid w:val="00EA317F"/>
    <w:rsid w:val="00EA3890"/>
    <w:rsid w:val="00EA44AC"/>
    <w:rsid w:val="00EA4B7E"/>
    <w:rsid w:val="00EA4C1D"/>
    <w:rsid w:val="00EA4D95"/>
    <w:rsid w:val="00EA568C"/>
    <w:rsid w:val="00EA6326"/>
    <w:rsid w:val="00EA6CC1"/>
    <w:rsid w:val="00EA6F61"/>
    <w:rsid w:val="00EA7074"/>
    <w:rsid w:val="00EA70EC"/>
    <w:rsid w:val="00EA71BC"/>
    <w:rsid w:val="00EA7837"/>
    <w:rsid w:val="00EB0057"/>
    <w:rsid w:val="00EB011C"/>
    <w:rsid w:val="00EB0890"/>
    <w:rsid w:val="00EB0A91"/>
    <w:rsid w:val="00EB188F"/>
    <w:rsid w:val="00EB2951"/>
    <w:rsid w:val="00EB3663"/>
    <w:rsid w:val="00EB3F23"/>
    <w:rsid w:val="00EB47BF"/>
    <w:rsid w:val="00EB5054"/>
    <w:rsid w:val="00EB52F3"/>
    <w:rsid w:val="00EB6182"/>
    <w:rsid w:val="00EB6245"/>
    <w:rsid w:val="00EB68E5"/>
    <w:rsid w:val="00EB7417"/>
    <w:rsid w:val="00EC020F"/>
    <w:rsid w:val="00EC07E9"/>
    <w:rsid w:val="00EC0DF9"/>
    <w:rsid w:val="00EC0FF7"/>
    <w:rsid w:val="00EC102F"/>
    <w:rsid w:val="00EC1209"/>
    <w:rsid w:val="00EC155A"/>
    <w:rsid w:val="00EC164B"/>
    <w:rsid w:val="00EC1F59"/>
    <w:rsid w:val="00EC20FE"/>
    <w:rsid w:val="00EC2677"/>
    <w:rsid w:val="00EC2701"/>
    <w:rsid w:val="00EC2707"/>
    <w:rsid w:val="00EC27E3"/>
    <w:rsid w:val="00EC287E"/>
    <w:rsid w:val="00EC2B06"/>
    <w:rsid w:val="00EC2DF0"/>
    <w:rsid w:val="00EC2E36"/>
    <w:rsid w:val="00EC337A"/>
    <w:rsid w:val="00EC3C05"/>
    <w:rsid w:val="00EC3FD3"/>
    <w:rsid w:val="00EC42EE"/>
    <w:rsid w:val="00EC43BA"/>
    <w:rsid w:val="00EC5092"/>
    <w:rsid w:val="00EC5BC3"/>
    <w:rsid w:val="00EC621F"/>
    <w:rsid w:val="00EC7E50"/>
    <w:rsid w:val="00ED0039"/>
    <w:rsid w:val="00ED06DD"/>
    <w:rsid w:val="00ED1892"/>
    <w:rsid w:val="00ED1B86"/>
    <w:rsid w:val="00ED21D1"/>
    <w:rsid w:val="00ED2598"/>
    <w:rsid w:val="00ED2C58"/>
    <w:rsid w:val="00ED308A"/>
    <w:rsid w:val="00ED406D"/>
    <w:rsid w:val="00ED41A5"/>
    <w:rsid w:val="00ED4CA3"/>
    <w:rsid w:val="00ED52BF"/>
    <w:rsid w:val="00ED531C"/>
    <w:rsid w:val="00ED5E12"/>
    <w:rsid w:val="00ED5EB4"/>
    <w:rsid w:val="00ED613D"/>
    <w:rsid w:val="00ED6419"/>
    <w:rsid w:val="00ED6476"/>
    <w:rsid w:val="00ED6932"/>
    <w:rsid w:val="00ED6E6F"/>
    <w:rsid w:val="00ED7D39"/>
    <w:rsid w:val="00ED7DFD"/>
    <w:rsid w:val="00EE04F1"/>
    <w:rsid w:val="00EE09E0"/>
    <w:rsid w:val="00EE0B87"/>
    <w:rsid w:val="00EE0B98"/>
    <w:rsid w:val="00EE1E72"/>
    <w:rsid w:val="00EE1EC8"/>
    <w:rsid w:val="00EE2184"/>
    <w:rsid w:val="00EE2A88"/>
    <w:rsid w:val="00EE30F6"/>
    <w:rsid w:val="00EE3215"/>
    <w:rsid w:val="00EE390A"/>
    <w:rsid w:val="00EE3D12"/>
    <w:rsid w:val="00EE3F1B"/>
    <w:rsid w:val="00EE4254"/>
    <w:rsid w:val="00EE43A7"/>
    <w:rsid w:val="00EE4425"/>
    <w:rsid w:val="00EE4E05"/>
    <w:rsid w:val="00EE51D4"/>
    <w:rsid w:val="00EE5A0B"/>
    <w:rsid w:val="00EE5CEB"/>
    <w:rsid w:val="00EE7873"/>
    <w:rsid w:val="00EF0174"/>
    <w:rsid w:val="00EF035B"/>
    <w:rsid w:val="00EF0B6D"/>
    <w:rsid w:val="00EF12F2"/>
    <w:rsid w:val="00EF1354"/>
    <w:rsid w:val="00EF1732"/>
    <w:rsid w:val="00EF1798"/>
    <w:rsid w:val="00EF272F"/>
    <w:rsid w:val="00EF4374"/>
    <w:rsid w:val="00EF4578"/>
    <w:rsid w:val="00EF4D6D"/>
    <w:rsid w:val="00EF5B3D"/>
    <w:rsid w:val="00EF5C7D"/>
    <w:rsid w:val="00EF5D8D"/>
    <w:rsid w:val="00EF5DE7"/>
    <w:rsid w:val="00EF66DB"/>
    <w:rsid w:val="00EF6EC3"/>
    <w:rsid w:val="00EF6F4D"/>
    <w:rsid w:val="00EF75F8"/>
    <w:rsid w:val="00EF7923"/>
    <w:rsid w:val="00EF792D"/>
    <w:rsid w:val="00EF7C39"/>
    <w:rsid w:val="00F00B11"/>
    <w:rsid w:val="00F00ECA"/>
    <w:rsid w:val="00F01546"/>
    <w:rsid w:val="00F01BF3"/>
    <w:rsid w:val="00F023BF"/>
    <w:rsid w:val="00F02C9D"/>
    <w:rsid w:val="00F03954"/>
    <w:rsid w:val="00F03CBA"/>
    <w:rsid w:val="00F04744"/>
    <w:rsid w:val="00F048C2"/>
    <w:rsid w:val="00F049DE"/>
    <w:rsid w:val="00F04BBE"/>
    <w:rsid w:val="00F04F13"/>
    <w:rsid w:val="00F05266"/>
    <w:rsid w:val="00F05AFA"/>
    <w:rsid w:val="00F06275"/>
    <w:rsid w:val="00F06343"/>
    <w:rsid w:val="00F065F8"/>
    <w:rsid w:val="00F066F8"/>
    <w:rsid w:val="00F06F35"/>
    <w:rsid w:val="00F072F6"/>
    <w:rsid w:val="00F0759E"/>
    <w:rsid w:val="00F07809"/>
    <w:rsid w:val="00F100FF"/>
    <w:rsid w:val="00F10134"/>
    <w:rsid w:val="00F10631"/>
    <w:rsid w:val="00F10851"/>
    <w:rsid w:val="00F10FF0"/>
    <w:rsid w:val="00F1123A"/>
    <w:rsid w:val="00F12827"/>
    <w:rsid w:val="00F12B93"/>
    <w:rsid w:val="00F14146"/>
    <w:rsid w:val="00F145A0"/>
    <w:rsid w:val="00F1506A"/>
    <w:rsid w:val="00F15917"/>
    <w:rsid w:val="00F16039"/>
    <w:rsid w:val="00F16AC2"/>
    <w:rsid w:val="00F16B21"/>
    <w:rsid w:val="00F16CF3"/>
    <w:rsid w:val="00F173F8"/>
    <w:rsid w:val="00F17D16"/>
    <w:rsid w:val="00F20F06"/>
    <w:rsid w:val="00F20FF0"/>
    <w:rsid w:val="00F21247"/>
    <w:rsid w:val="00F215E9"/>
    <w:rsid w:val="00F2278A"/>
    <w:rsid w:val="00F229FA"/>
    <w:rsid w:val="00F22B0F"/>
    <w:rsid w:val="00F23644"/>
    <w:rsid w:val="00F236E1"/>
    <w:rsid w:val="00F2391F"/>
    <w:rsid w:val="00F23A41"/>
    <w:rsid w:val="00F23D5C"/>
    <w:rsid w:val="00F24509"/>
    <w:rsid w:val="00F24A9F"/>
    <w:rsid w:val="00F25D80"/>
    <w:rsid w:val="00F25F84"/>
    <w:rsid w:val="00F26241"/>
    <w:rsid w:val="00F262DC"/>
    <w:rsid w:val="00F262EF"/>
    <w:rsid w:val="00F27971"/>
    <w:rsid w:val="00F305B9"/>
    <w:rsid w:val="00F30CFC"/>
    <w:rsid w:val="00F30D28"/>
    <w:rsid w:val="00F30EEA"/>
    <w:rsid w:val="00F31310"/>
    <w:rsid w:val="00F31E90"/>
    <w:rsid w:val="00F32B07"/>
    <w:rsid w:val="00F32FFE"/>
    <w:rsid w:val="00F334F8"/>
    <w:rsid w:val="00F336B5"/>
    <w:rsid w:val="00F340CA"/>
    <w:rsid w:val="00F3430C"/>
    <w:rsid w:val="00F35280"/>
    <w:rsid w:val="00F35759"/>
    <w:rsid w:val="00F35B59"/>
    <w:rsid w:val="00F35CC6"/>
    <w:rsid w:val="00F35D75"/>
    <w:rsid w:val="00F35E5C"/>
    <w:rsid w:val="00F36C12"/>
    <w:rsid w:val="00F36C52"/>
    <w:rsid w:val="00F37768"/>
    <w:rsid w:val="00F378EA"/>
    <w:rsid w:val="00F37969"/>
    <w:rsid w:val="00F4002C"/>
    <w:rsid w:val="00F400AE"/>
    <w:rsid w:val="00F403B6"/>
    <w:rsid w:val="00F4049D"/>
    <w:rsid w:val="00F40CDA"/>
    <w:rsid w:val="00F417D1"/>
    <w:rsid w:val="00F4191C"/>
    <w:rsid w:val="00F41A97"/>
    <w:rsid w:val="00F41F7D"/>
    <w:rsid w:val="00F4261D"/>
    <w:rsid w:val="00F42982"/>
    <w:rsid w:val="00F42AE4"/>
    <w:rsid w:val="00F42F68"/>
    <w:rsid w:val="00F436F2"/>
    <w:rsid w:val="00F43B41"/>
    <w:rsid w:val="00F44333"/>
    <w:rsid w:val="00F4477C"/>
    <w:rsid w:val="00F4513F"/>
    <w:rsid w:val="00F45431"/>
    <w:rsid w:val="00F45554"/>
    <w:rsid w:val="00F45B3F"/>
    <w:rsid w:val="00F45CB9"/>
    <w:rsid w:val="00F45DCF"/>
    <w:rsid w:val="00F45F16"/>
    <w:rsid w:val="00F45FA2"/>
    <w:rsid w:val="00F46258"/>
    <w:rsid w:val="00F462B6"/>
    <w:rsid w:val="00F47156"/>
    <w:rsid w:val="00F471C0"/>
    <w:rsid w:val="00F5061B"/>
    <w:rsid w:val="00F50C23"/>
    <w:rsid w:val="00F5172C"/>
    <w:rsid w:val="00F51A6A"/>
    <w:rsid w:val="00F51D65"/>
    <w:rsid w:val="00F520E0"/>
    <w:rsid w:val="00F52208"/>
    <w:rsid w:val="00F524EB"/>
    <w:rsid w:val="00F531AB"/>
    <w:rsid w:val="00F54DCB"/>
    <w:rsid w:val="00F563B2"/>
    <w:rsid w:val="00F5643E"/>
    <w:rsid w:val="00F57088"/>
    <w:rsid w:val="00F572E7"/>
    <w:rsid w:val="00F57964"/>
    <w:rsid w:val="00F57F2C"/>
    <w:rsid w:val="00F609DE"/>
    <w:rsid w:val="00F6143F"/>
    <w:rsid w:val="00F61646"/>
    <w:rsid w:val="00F6171E"/>
    <w:rsid w:val="00F61B2F"/>
    <w:rsid w:val="00F61D9F"/>
    <w:rsid w:val="00F628E1"/>
    <w:rsid w:val="00F63128"/>
    <w:rsid w:val="00F638D7"/>
    <w:rsid w:val="00F63CBA"/>
    <w:rsid w:val="00F64220"/>
    <w:rsid w:val="00F643E9"/>
    <w:rsid w:val="00F65561"/>
    <w:rsid w:val="00F6577B"/>
    <w:rsid w:val="00F65972"/>
    <w:rsid w:val="00F65AE9"/>
    <w:rsid w:val="00F65BA1"/>
    <w:rsid w:val="00F66473"/>
    <w:rsid w:val="00F66A86"/>
    <w:rsid w:val="00F67792"/>
    <w:rsid w:val="00F67D7C"/>
    <w:rsid w:val="00F706D1"/>
    <w:rsid w:val="00F70CD8"/>
    <w:rsid w:val="00F711FC"/>
    <w:rsid w:val="00F7154C"/>
    <w:rsid w:val="00F71A37"/>
    <w:rsid w:val="00F72010"/>
    <w:rsid w:val="00F73657"/>
    <w:rsid w:val="00F73782"/>
    <w:rsid w:val="00F737F0"/>
    <w:rsid w:val="00F74049"/>
    <w:rsid w:val="00F744C1"/>
    <w:rsid w:val="00F74F7F"/>
    <w:rsid w:val="00F74FF7"/>
    <w:rsid w:val="00F7503A"/>
    <w:rsid w:val="00F752A0"/>
    <w:rsid w:val="00F7581E"/>
    <w:rsid w:val="00F7582D"/>
    <w:rsid w:val="00F75B1C"/>
    <w:rsid w:val="00F76D57"/>
    <w:rsid w:val="00F7717B"/>
    <w:rsid w:val="00F77613"/>
    <w:rsid w:val="00F77992"/>
    <w:rsid w:val="00F80076"/>
    <w:rsid w:val="00F80CC7"/>
    <w:rsid w:val="00F823D4"/>
    <w:rsid w:val="00F82DED"/>
    <w:rsid w:val="00F8394C"/>
    <w:rsid w:val="00F83A43"/>
    <w:rsid w:val="00F83C84"/>
    <w:rsid w:val="00F84404"/>
    <w:rsid w:val="00F844DE"/>
    <w:rsid w:val="00F84A70"/>
    <w:rsid w:val="00F84A9B"/>
    <w:rsid w:val="00F84EDF"/>
    <w:rsid w:val="00F8523B"/>
    <w:rsid w:val="00F8537E"/>
    <w:rsid w:val="00F85607"/>
    <w:rsid w:val="00F857D0"/>
    <w:rsid w:val="00F86D0E"/>
    <w:rsid w:val="00F87368"/>
    <w:rsid w:val="00F87937"/>
    <w:rsid w:val="00F9052A"/>
    <w:rsid w:val="00F908EB"/>
    <w:rsid w:val="00F91E2C"/>
    <w:rsid w:val="00F92038"/>
    <w:rsid w:val="00F929B0"/>
    <w:rsid w:val="00F9301F"/>
    <w:rsid w:val="00F94375"/>
    <w:rsid w:val="00F94AA3"/>
    <w:rsid w:val="00F94BCB"/>
    <w:rsid w:val="00F94E54"/>
    <w:rsid w:val="00F951D2"/>
    <w:rsid w:val="00F9617F"/>
    <w:rsid w:val="00F96785"/>
    <w:rsid w:val="00F96E0F"/>
    <w:rsid w:val="00F973D6"/>
    <w:rsid w:val="00F97512"/>
    <w:rsid w:val="00F976F7"/>
    <w:rsid w:val="00F979C5"/>
    <w:rsid w:val="00F97A2C"/>
    <w:rsid w:val="00F97CDB"/>
    <w:rsid w:val="00FA02B5"/>
    <w:rsid w:val="00FA071E"/>
    <w:rsid w:val="00FA0BCE"/>
    <w:rsid w:val="00FA0BE2"/>
    <w:rsid w:val="00FA0EEC"/>
    <w:rsid w:val="00FA103B"/>
    <w:rsid w:val="00FA1359"/>
    <w:rsid w:val="00FA3B21"/>
    <w:rsid w:val="00FA469C"/>
    <w:rsid w:val="00FA47CB"/>
    <w:rsid w:val="00FA4B2A"/>
    <w:rsid w:val="00FA4C46"/>
    <w:rsid w:val="00FA4EBC"/>
    <w:rsid w:val="00FA5600"/>
    <w:rsid w:val="00FA57B6"/>
    <w:rsid w:val="00FA616F"/>
    <w:rsid w:val="00FA6347"/>
    <w:rsid w:val="00FA6CE6"/>
    <w:rsid w:val="00FA6DEA"/>
    <w:rsid w:val="00FA6DF1"/>
    <w:rsid w:val="00FA6ED9"/>
    <w:rsid w:val="00FA721D"/>
    <w:rsid w:val="00FB13C2"/>
    <w:rsid w:val="00FB14C3"/>
    <w:rsid w:val="00FB1BF8"/>
    <w:rsid w:val="00FB24E2"/>
    <w:rsid w:val="00FB2CAB"/>
    <w:rsid w:val="00FB2E12"/>
    <w:rsid w:val="00FB2E4C"/>
    <w:rsid w:val="00FB2E56"/>
    <w:rsid w:val="00FB3191"/>
    <w:rsid w:val="00FB341C"/>
    <w:rsid w:val="00FB3D31"/>
    <w:rsid w:val="00FB415A"/>
    <w:rsid w:val="00FB4989"/>
    <w:rsid w:val="00FB5692"/>
    <w:rsid w:val="00FB5FAF"/>
    <w:rsid w:val="00FB6131"/>
    <w:rsid w:val="00FB635F"/>
    <w:rsid w:val="00FB748E"/>
    <w:rsid w:val="00FB7B7D"/>
    <w:rsid w:val="00FC0662"/>
    <w:rsid w:val="00FC066B"/>
    <w:rsid w:val="00FC0746"/>
    <w:rsid w:val="00FC115B"/>
    <w:rsid w:val="00FC11D1"/>
    <w:rsid w:val="00FC1749"/>
    <w:rsid w:val="00FC1C23"/>
    <w:rsid w:val="00FC1D8E"/>
    <w:rsid w:val="00FC24DA"/>
    <w:rsid w:val="00FC2B14"/>
    <w:rsid w:val="00FC304F"/>
    <w:rsid w:val="00FC318E"/>
    <w:rsid w:val="00FC33AA"/>
    <w:rsid w:val="00FC3ACE"/>
    <w:rsid w:val="00FC4165"/>
    <w:rsid w:val="00FC4251"/>
    <w:rsid w:val="00FC4962"/>
    <w:rsid w:val="00FC5029"/>
    <w:rsid w:val="00FC54AA"/>
    <w:rsid w:val="00FC57CF"/>
    <w:rsid w:val="00FC5E79"/>
    <w:rsid w:val="00FC5EF4"/>
    <w:rsid w:val="00FC61D3"/>
    <w:rsid w:val="00FC65D7"/>
    <w:rsid w:val="00FC6709"/>
    <w:rsid w:val="00FC6779"/>
    <w:rsid w:val="00FC6801"/>
    <w:rsid w:val="00FC715F"/>
    <w:rsid w:val="00FC73E2"/>
    <w:rsid w:val="00FC7489"/>
    <w:rsid w:val="00FC79CF"/>
    <w:rsid w:val="00FD0054"/>
    <w:rsid w:val="00FD00C1"/>
    <w:rsid w:val="00FD09C6"/>
    <w:rsid w:val="00FD0EE2"/>
    <w:rsid w:val="00FD0FC1"/>
    <w:rsid w:val="00FD12F2"/>
    <w:rsid w:val="00FD2278"/>
    <w:rsid w:val="00FD2A0A"/>
    <w:rsid w:val="00FD3311"/>
    <w:rsid w:val="00FD338D"/>
    <w:rsid w:val="00FD353D"/>
    <w:rsid w:val="00FD36B1"/>
    <w:rsid w:val="00FD37B1"/>
    <w:rsid w:val="00FD39AB"/>
    <w:rsid w:val="00FD39F6"/>
    <w:rsid w:val="00FD3ECD"/>
    <w:rsid w:val="00FD3F29"/>
    <w:rsid w:val="00FD4721"/>
    <w:rsid w:val="00FD5838"/>
    <w:rsid w:val="00FD6395"/>
    <w:rsid w:val="00FD661A"/>
    <w:rsid w:val="00FD6C84"/>
    <w:rsid w:val="00FD6CE7"/>
    <w:rsid w:val="00FD6FE0"/>
    <w:rsid w:val="00FD70D1"/>
    <w:rsid w:val="00FD775E"/>
    <w:rsid w:val="00FE04E7"/>
    <w:rsid w:val="00FE05B1"/>
    <w:rsid w:val="00FE0978"/>
    <w:rsid w:val="00FE0A7B"/>
    <w:rsid w:val="00FE0AE3"/>
    <w:rsid w:val="00FE0BCC"/>
    <w:rsid w:val="00FE1502"/>
    <w:rsid w:val="00FE15C7"/>
    <w:rsid w:val="00FE1F7F"/>
    <w:rsid w:val="00FE204E"/>
    <w:rsid w:val="00FE24F1"/>
    <w:rsid w:val="00FE2557"/>
    <w:rsid w:val="00FE2E6A"/>
    <w:rsid w:val="00FE44E9"/>
    <w:rsid w:val="00FE47C9"/>
    <w:rsid w:val="00FE4F5C"/>
    <w:rsid w:val="00FE579C"/>
    <w:rsid w:val="00FE65F3"/>
    <w:rsid w:val="00FE6985"/>
    <w:rsid w:val="00FE6B17"/>
    <w:rsid w:val="00FE71CE"/>
    <w:rsid w:val="00FE736D"/>
    <w:rsid w:val="00FE75BD"/>
    <w:rsid w:val="00FF1788"/>
    <w:rsid w:val="00FF2513"/>
    <w:rsid w:val="00FF2884"/>
    <w:rsid w:val="00FF2BDF"/>
    <w:rsid w:val="00FF33BB"/>
    <w:rsid w:val="00FF3502"/>
    <w:rsid w:val="00FF4EED"/>
    <w:rsid w:val="00FF4F69"/>
    <w:rsid w:val="00FF5D84"/>
    <w:rsid w:val="00FF622D"/>
    <w:rsid w:val="00FF6EA0"/>
    <w:rsid w:val="00FF7015"/>
    <w:rsid w:val="00FF78B7"/>
    <w:rsid w:val="00FF7932"/>
    <w:rsid w:val="00FF7980"/>
    <w:rsid w:val="00FF7BAA"/>
    <w:rsid w:val="00FF7E2F"/>
    <w:rsid w:val="00FF7E32"/>
    <w:rsid w:val="00FF7EFF"/>
    <w:rsid w:val="00FF7F5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617255"/>
  <w15:chartTrackingRefBased/>
  <w15:docId w15:val="{99DABE46-3CF0-4240-A015-FD9EC7CA6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fr-FR" w:eastAsia="fr-FR"/>
    </w:rPr>
  </w:style>
  <w:style w:type="paragraph" w:styleId="Heading1">
    <w:name w:val="heading 1"/>
    <w:aliases w:val="D70AR,Info rubrik 1,titel 1"/>
    <w:basedOn w:val="Normal"/>
    <w:next w:val="Normal"/>
    <w:link w:val="Heading1Char"/>
    <w:qFormat/>
    <w:pPr>
      <w:keepNext/>
      <w:tabs>
        <w:tab w:val="left" w:pos="540"/>
      </w:tabs>
      <w:spacing w:line="300" w:lineRule="atLeast"/>
      <w:ind w:left="540"/>
      <w:jc w:val="both"/>
      <w:outlineLvl w:val="0"/>
    </w:pPr>
    <w:rPr>
      <w:sz w:val="22"/>
      <w:szCs w:val="20"/>
      <w:u w:val="single"/>
    </w:rPr>
  </w:style>
  <w:style w:type="paragraph" w:styleId="Heading2">
    <w:name w:val="heading 2"/>
    <w:basedOn w:val="Normal"/>
    <w:next w:val="Normal"/>
    <w:link w:val="Heading2Char"/>
    <w:qFormat/>
    <w:pPr>
      <w:keepNext/>
      <w:spacing w:line="300" w:lineRule="atLeast"/>
      <w:jc w:val="center"/>
      <w:outlineLvl w:val="1"/>
    </w:pPr>
    <w:rPr>
      <w:b/>
      <w:sz w:val="20"/>
      <w:szCs w:val="20"/>
    </w:rPr>
  </w:style>
  <w:style w:type="paragraph" w:styleId="Heading3">
    <w:name w:val="heading 3"/>
    <w:basedOn w:val="Normal"/>
    <w:next w:val="Normal"/>
    <w:link w:val="Heading3Char"/>
    <w:qFormat/>
    <w:pPr>
      <w:keepNext/>
      <w:autoSpaceDE w:val="0"/>
      <w:autoSpaceDN w:val="0"/>
      <w:adjustRightInd w:val="0"/>
      <w:outlineLvl w:val="2"/>
    </w:pPr>
    <w:rPr>
      <w:color w:val="000000"/>
      <w:sz w:val="22"/>
      <w:szCs w:val="20"/>
      <w:u w:val="single"/>
    </w:rPr>
  </w:style>
  <w:style w:type="paragraph" w:styleId="Heading4">
    <w:name w:val="heading 4"/>
    <w:basedOn w:val="Normal"/>
    <w:next w:val="Normal"/>
    <w:link w:val="Heading4Char"/>
    <w:qFormat/>
    <w:pPr>
      <w:keepNext/>
      <w:tabs>
        <w:tab w:val="left" w:pos="567"/>
      </w:tabs>
      <w:spacing w:line="260" w:lineRule="exact"/>
      <w:jc w:val="both"/>
      <w:outlineLvl w:val="3"/>
    </w:pPr>
    <w:rPr>
      <w:b/>
      <w:noProof/>
      <w:sz w:val="22"/>
      <w:szCs w:val="20"/>
    </w:rPr>
  </w:style>
  <w:style w:type="paragraph" w:styleId="Heading5">
    <w:name w:val="heading 5"/>
    <w:basedOn w:val="Normal"/>
    <w:next w:val="Normal"/>
    <w:link w:val="Heading5Char"/>
    <w:qFormat/>
    <w:pPr>
      <w:keepNext/>
      <w:outlineLvl w:val="4"/>
    </w:pPr>
    <w:rPr>
      <w:sz w:val="22"/>
      <w:szCs w:val="20"/>
      <w:u w:val="single"/>
    </w:rPr>
  </w:style>
  <w:style w:type="paragraph" w:styleId="Heading6">
    <w:name w:val="heading 6"/>
    <w:basedOn w:val="Normal"/>
    <w:next w:val="Normal"/>
    <w:link w:val="Heading6Char"/>
    <w:qFormat/>
    <w:pPr>
      <w:keepNext/>
      <w:tabs>
        <w:tab w:val="left" w:pos="540"/>
      </w:tabs>
      <w:ind w:left="540" w:hanging="540"/>
      <w:jc w:val="both"/>
      <w:outlineLvl w:val="5"/>
    </w:pPr>
    <w:rPr>
      <w:bCs/>
      <w:iCs/>
      <w:sz w:val="22"/>
      <w:szCs w:val="20"/>
      <w:u w:val="single"/>
    </w:rPr>
  </w:style>
  <w:style w:type="paragraph" w:styleId="Heading7">
    <w:name w:val="heading 7"/>
    <w:basedOn w:val="Normal"/>
    <w:next w:val="Normal"/>
    <w:link w:val="Heading7Char"/>
    <w:qFormat/>
    <w:pPr>
      <w:keepNext/>
      <w:tabs>
        <w:tab w:val="left" w:pos="-720"/>
        <w:tab w:val="left" w:pos="567"/>
        <w:tab w:val="left" w:pos="4536"/>
      </w:tabs>
      <w:suppressAutoHyphens/>
      <w:spacing w:line="260" w:lineRule="exact"/>
      <w:jc w:val="both"/>
      <w:outlineLvl w:val="6"/>
    </w:pPr>
    <w:rPr>
      <w:i/>
      <w:sz w:val="22"/>
      <w:szCs w:val="20"/>
      <w:lang w:val="en-GB"/>
    </w:rPr>
  </w:style>
  <w:style w:type="paragraph" w:styleId="Heading8">
    <w:name w:val="heading 8"/>
    <w:basedOn w:val="Normal"/>
    <w:next w:val="Normal"/>
    <w:link w:val="Heading8Char"/>
    <w:qFormat/>
    <w:pPr>
      <w:keepNext/>
      <w:outlineLvl w:val="7"/>
    </w:pPr>
    <w:rPr>
      <w:b/>
      <w:bCs/>
      <w:iCs/>
      <w:sz w:val="22"/>
    </w:rPr>
  </w:style>
  <w:style w:type="paragraph" w:styleId="Heading9">
    <w:name w:val="heading 9"/>
    <w:basedOn w:val="Normal"/>
    <w:next w:val="Normal"/>
    <w:link w:val="Heading9Char"/>
    <w:qFormat/>
    <w:pPr>
      <w:keepNext/>
      <w:jc w:val="center"/>
      <w:outlineLvl w:val="8"/>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pPr>
      <w:tabs>
        <w:tab w:val="left" w:pos="1152"/>
        <w:tab w:val="left" w:pos="1872"/>
      </w:tabs>
      <w:overflowPunct w:val="0"/>
      <w:autoSpaceDE w:val="0"/>
      <w:autoSpaceDN w:val="0"/>
      <w:adjustRightInd w:val="0"/>
      <w:spacing w:after="240" w:line="288" w:lineRule="auto"/>
      <w:ind w:left="1151"/>
      <w:jc w:val="both"/>
      <w:textAlignment w:val="baseline"/>
    </w:pPr>
    <w:rPr>
      <w:sz w:val="24"/>
      <w:lang w:val="en-US" w:eastAsia="fr-FR"/>
    </w:rPr>
  </w:style>
  <w:style w:type="paragraph" w:customStyle="1" w:styleId="In-texttable">
    <w:name w:val="In-text table"/>
    <w:basedOn w:val="Normal"/>
    <w:pPr>
      <w:keepNext/>
      <w:overflowPunct w:val="0"/>
      <w:autoSpaceDE w:val="0"/>
      <w:autoSpaceDN w:val="0"/>
      <w:adjustRightInd w:val="0"/>
      <w:spacing w:line="288" w:lineRule="auto"/>
      <w:textAlignment w:val="baseline"/>
    </w:pPr>
    <w:rPr>
      <w:rFonts w:ascii="Arial" w:hAnsi="Arial"/>
      <w:sz w:val="16"/>
      <w:szCs w:val="20"/>
      <w:lang w:val="en-US"/>
    </w:rPr>
  </w:style>
  <w:style w:type="paragraph" w:customStyle="1" w:styleId="In-textfootnote">
    <w:name w:val="In-text footnote"/>
    <w:basedOn w:val="In-texttable"/>
    <w:pPr>
      <w:tabs>
        <w:tab w:val="left" w:pos="142"/>
      </w:tabs>
      <w:spacing w:before="40"/>
      <w:ind w:left="142" w:hanging="142"/>
    </w:pPr>
  </w:style>
  <w:style w:type="paragraph" w:styleId="ListBullet">
    <w:name w:val="List Bullet"/>
    <w:basedOn w:val="Normal"/>
    <w:autoRedefine/>
    <w:pPr>
      <w:numPr>
        <w:numId w:val="1"/>
      </w:numPr>
    </w:pPr>
    <w:rPr>
      <w:szCs w:val="20"/>
    </w:rPr>
  </w:style>
  <w:style w:type="paragraph" w:styleId="EndnoteText">
    <w:name w:val="endnote text"/>
    <w:basedOn w:val="Normal"/>
    <w:next w:val="Normal"/>
    <w:link w:val="EndnoteTextChar"/>
    <w:pPr>
      <w:tabs>
        <w:tab w:val="left" w:pos="567"/>
      </w:tabs>
    </w:pPr>
    <w:rPr>
      <w:sz w:val="22"/>
      <w:szCs w:val="20"/>
      <w:lang w:val="en-GB"/>
    </w:rPr>
  </w:style>
  <w:style w:type="paragraph" w:styleId="BodyTextIndent2">
    <w:name w:val="Body Text Indent 2"/>
    <w:basedOn w:val="Normal"/>
    <w:link w:val="BodyTextIndent2Char"/>
    <w:pPr>
      <w:tabs>
        <w:tab w:val="left" w:pos="540"/>
      </w:tabs>
      <w:ind w:left="540" w:hanging="540"/>
      <w:jc w:val="both"/>
    </w:pPr>
    <w:rPr>
      <w:sz w:val="22"/>
      <w:szCs w:val="20"/>
    </w:rPr>
  </w:style>
  <w:style w:type="paragraph" w:styleId="BodyText2">
    <w:name w:val="Body Text 2"/>
    <w:basedOn w:val="Normal"/>
    <w:link w:val="BodyText2Char"/>
    <w:pPr>
      <w:spacing w:line="300" w:lineRule="atLeast"/>
      <w:jc w:val="both"/>
    </w:pPr>
    <w:rPr>
      <w:sz w:val="22"/>
      <w:szCs w:val="20"/>
    </w:rPr>
  </w:style>
  <w:style w:type="paragraph" w:styleId="BodyText3">
    <w:name w:val="Body Text 3"/>
    <w:basedOn w:val="Normal"/>
    <w:link w:val="BodyText3Char"/>
    <w:rPr>
      <w:sz w:val="22"/>
      <w:szCs w:val="20"/>
    </w:rPr>
  </w:style>
  <w:style w:type="paragraph" w:styleId="BodyTextIndent">
    <w:name w:val="Body Text Indent"/>
    <w:basedOn w:val="Normal"/>
    <w:pPr>
      <w:ind w:left="567" w:hanging="567"/>
    </w:pPr>
    <w:rPr>
      <w:b/>
      <w:color w:val="808080"/>
      <w:sz w:val="22"/>
      <w:szCs w:val="20"/>
      <w:lang w:val="en-GB"/>
    </w:rPr>
  </w:style>
  <w:style w:type="paragraph" w:styleId="BodyText">
    <w:name w:val="Body Text"/>
    <w:basedOn w:val="Normal"/>
    <w:link w:val="BodyTextChar"/>
    <w:pPr>
      <w:spacing w:line="300" w:lineRule="atLeast"/>
      <w:jc w:val="both"/>
    </w:pPr>
    <w:rPr>
      <w:color w:val="000000"/>
      <w:sz w:val="22"/>
      <w:szCs w:val="20"/>
    </w:rPr>
  </w:style>
  <w:style w:type="paragraph" w:styleId="Title">
    <w:name w:val="Title"/>
    <w:basedOn w:val="Normal"/>
    <w:link w:val="TitleChar"/>
    <w:qFormat/>
    <w:pPr>
      <w:jc w:val="center"/>
    </w:pPr>
    <w:rPr>
      <w:b/>
      <w:bCs/>
      <w:sz w:val="22"/>
    </w:rPr>
  </w:style>
  <w:style w:type="paragraph" w:styleId="BodyTextIndent3">
    <w:name w:val="Body Text Indent 3"/>
    <w:basedOn w:val="Normal"/>
    <w:link w:val="BodyTextIndent3Char"/>
    <w:pPr>
      <w:suppressAutoHyphens/>
      <w:ind w:left="567" w:hanging="567"/>
    </w:pPr>
    <w:rPr>
      <w:sz w:val="22"/>
    </w:rPr>
  </w:style>
  <w:style w:type="character" w:styleId="PageNumber">
    <w:name w:val="page number"/>
    <w:basedOn w:val="DefaultParagraphFont"/>
  </w:style>
  <w:style w:type="paragraph" w:styleId="Footer">
    <w:name w:val="footer"/>
    <w:basedOn w:val="Normal"/>
    <w:link w:val="FooterChar"/>
    <w:pPr>
      <w:tabs>
        <w:tab w:val="left" w:pos="567"/>
        <w:tab w:val="center" w:pos="4536"/>
        <w:tab w:val="center" w:pos="8930"/>
      </w:tabs>
    </w:pPr>
    <w:rPr>
      <w:rFonts w:ascii="Helvetica" w:hAnsi="Helvetica"/>
      <w:sz w:val="16"/>
      <w:szCs w:val="20"/>
      <w:lang w:val="en-GB"/>
    </w:rPr>
  </w:style>
  <w:style w:type="paragraph" w:styleId="Header">
    <w:name w:val="header"/>
    <w:basedOn w:val="Normal"/>
    <w:link w:val="HeaderChar"/>
    <w:pPr>
      <w:tabs>
        <w:tab w:val="center" w:pos="4536"/>
        <w:tab w:val="right" w:pos="9072"/>
      </w:tabs>
    </w:pPr>
  </w:style>
  <w:style w:type="paragraph" w:customStyle="1" w:styleId="EMEAFigureTitle">
    <w:name w:val="EMEA Figure Title"/>
    <w:basedOn w:val="EMEANormal"/>
    <w:next w:val="EMEANormal"/>
  </w:style>
  <w:style w:type="paragraph" w:customStyle="1" w:styleId="EMEANormal">
    <w:name w:val="EMEA Normal"/>
    <w:link w:val="EMEANormalChar"/>
    <w:pPr>
      <w:tabs>
        <w:tab w:val="left" w:pos="562"/>
      </w:tabs>
      <w:suppressAutoHyphens/>
    </w:pPr>
    <w:rPr>
      <w:sz w:val="22"/>
      <w:lang w:val="en-US"/>
    </w:rPr>
  </w:style>
  <w:style w:type="paragraph" w:customStyle="1" w:styleId="DefaultText">
    <w:name w:val="Default Text"/>
    <w:basedOn w:val="Normal"/>
    <w:pPr>
      <w:overflowPunct w:val="0"/>
      <w:autoSpaceDE w:val="0"/>
      <w:autoSpaceDN w:val="0"/>
      <w:adjustRightInd w:val="0"/>
      <w:textAlignment w:val="baseline"/>
    </w:pPr>
    <w:rPr>
      <w:rFonts w:ascii="Arial" w:hAnsi="Arial"/>
      <w:bCs/>
      <w:iCs/>
      <w:sz w:val="22"/>
      <w:szCs w:val="20"/>
      <w:lang w:val="en-US" w:eastAsia="en-US"/>
    </w:rPr>
  </w:style>
  <w:style w:type="paragraph" w:styleId="BlockText">
    <w:name w:val="Block Text"/>
    <w:basedOn w:val="Normal"/>
    <w:pPr>
      <w:tabs>
        <w:tab w:val="left" w:pos="360"/>
      </w:tabs>
      <w:ind w:left="360" w:right="-1" w:hanging="360"/>
      <w:jc w:val="both"/>
    </w:pPr>
    <w:rPr>
      <w:sz w:val="22"/>
    </w:rPr>
  </w:style>
  <w:style w:type="paragraph" w:styleId="BalloonText">
    <w:name w:val="Balloon Text"/>
    <w:basedOn w:val="Normal"/>
    <w:link w:val="BalloonTextChar"/>
    <w:semiHidden/>
    <w:rPr>
      <w:rFonts w:ascii="Tahoma" w:hAnsi="Tahoma" w:cs="Tahoma"/>
      <w:sz w:val="16"/>
      <w:szCs w:val="16"/>
    </w:rPr>
  </w:style>
  <w:style w:type="paragraph" w:customStyle="1" w:styleId="EMEAHeadingUnderline">
    <w:name w:val="EMEA Heading Underline"/>
    <w:next w:val="EMEANormal"/>
    <w:pPr>
      <w:tabs>
        <w:tab w:val="left" w:pos="562"/>
      </w:tabs>
      <w:suppressAutoHyphens/>
      <w:spacing w:beforeLines="100" w:before="100" w:afterLines="100" w:after="100"/>
    </w:pPr>
    <w:rPr>
      <w:sz w:val="22"/>
      <w:u w:val="single"/>
      <w:lang w:val="en-US"/>
    </w:rPr>
  </w:style>
  <w:style w:type="character" w:styleId="EndnoteReference">
    <w:name w:val="endnote reference"/>
    <w:semiHidden/>
    <w:rPr>
      <w:vertAlign w:val="superscript"/>
    </w:rPr>
  </w:style>
  <w:style w:type="paragraph" w:customStyle="1" w:styleId="TableText">
    <w:name w:val="Table Text"/>
    <w:pPr>
      <w:keepNext/>
      <w:keepLines/>
      <w:tabs>
        <w:tab w:val="left" w:pos="360"/>
      </w:tabs>
      <w:suppressAutoHyphens/>
      <w:spacing w:before="40" w:after="40" w:line="240" w:lineRule="exact"/>
    </w:pPr>
    <w:rPr>
      <w:lang w:val="en-US"/>
    </w:rPr>
  </w:style>
  <w:style w:type="paragraph" w:styleId="CommentText">
    <w:name w:val="annotation text"/>
    <w:basedOn w:val="Normal"/>
    <w:link w:val="CommentTextChar"/>
    <w:uiPriority w:val="99"/>
    <w:semiHidden/>
    <w:pPr>
      <w:tabs>
        <w:tab w:val="left" w:pos="562"/>
      </w:tabs>
      <w:suppressAutoHyphens/>
    </w:pPr>
    <w:rPr>
      <w:sz w:val="20"/>
      <w:lang w:val="en-US" w:eastAsia="en-US"/>
    </w:rPr>
  </w:style>
  <w:style w:type="paragraph" w:customStyle="1" w:styleId="EMEABullet2">
    <w:name w:val="EMEA Bullet 2"/>
    <w:basedOn w:val="Normal"/>
    <w:next w:val="Normal"/>
    <w:pPr>
      <w:tabs>
        <w:tab w:val="left" w:pos="567"/>
      </w:tabs>
      <w:suppressAutoHyphens/>
    </w:pPr>
    <w:rPr>
      <w:sz w:val="22"/>
      <w:szCs w:val="20"/>
      <w:lang w:val="en-US" w:eastAsia="en-US"/>
    </w:rPr>
  </w:style>
  <w:style w:type="paragraph" w:styleId="Revision">
    <w:name w:val="Revision"/>
    <w:hidden/>
    <w:uiPriority w:val="99"/>
    <w:semiHidden/>
    <w:rPr>
      <w:sz w:val="24"/>
      <w:szCs w:val="24"/>
      <w:lang w:val="fr-FR" w:eastAsia="fr-FR"/>
    </w:rPr>
  </w:style>
  <w:style w:type="character" w:customStyle="1" w:styleId="RetraitcorpsdetexteCar">
    <w:name w:val="Retrait corps de texte Car"/>
    <w:rPr>
      <w:b/>
      <w:color w:val="808080"/>
      <w:sz w:val="22"/>
      <w:lang w:val="en-GB"/>
    </w:rPr>
  </w:style>
  <w:style w:type="paragraph" w:customStyle="1" w:styleId="EMEABullet">
    <w:name w:val="EMEA Bullet"/>
    <w:pPr>
      <w:numPr>
        <w:numId w:val="21"/>
      </w:numPr>
      <w:suppressAutoHyphens/>
    </w:pPr>
    <w:rPr>
      <w:sz w:val="22"/>
      <w:lang w:val="en-US"/>
    </w:rPr>
  </w:style>
  <w:style w:type="character" w:styleId="Emphasis">
    <w:name w:val="Emphasis"/>
    <w:qFormat/>
    <w:rsid w:val="00A848E1"/>
    <w:rPr>
      <w:b/>
      <w:bCs/>
      <w:i w:val="0"/>
      <w:iCs w:val="0"/>
    </w:rPr>
  </w:style>
  <w:style w:type="paragraph" w:customStyle="1" w:styleId="EMEAHeading2SPC">
    <w:name w:val="EMEA Heading 2 SPC"/>
    <w:next w:val="EMEANormal"/>
    <w:rsid w:val="00A848E1"/>
    <w:pPr>
      <w:tabs>
        <w:tab w:val="left" w:pos="562"/>
      </w:tabs>
      <w:spacing w:beforeLines="100" w:before="100" w:afterLines="100" w:after="100"/>
      <w:outlineLvl w:val="1"/>
    </w:pPr>
    <w:rPr>
      <w:rFonts w:ascii="Times New Roman Bold" w:hAnsi="Times New Roman Bold"/>
      <w:b/>
      <w:sz w:val="22"/>
      <w:lang w:val="en-US"/>
    </w:rPr>
  </w:style>
  <w:style w:type="character" w:customStyle="1" w:styleId="hps">
    <w:name w:val="hps"/>
    <w:basedOn w:val="DefaultParagraphFont"/>
    <w:rsid w:val="006D1FAA"/>
  </w:style>
  <w:style w:type="paragraph" w:styleId="DocumentMap">
    <w:name w:val="Document Map"/>
    <w:basedOn w:val="Normal"/>
    <w:link w:val="DocumentMapChar"/>
    <w:semiHidden/>
    <w:rsid w:val="002B2CC4"/>
    <w:pPr>
      <w:shd w:val="clear" w:color="auto" w:fill="000080"/>
    </w:pPr>
    <w:rPr>
      <w:rFonts w:ascii="Tahoma" w:hAnsi="Tahoma" w:cs="Tahoma"/>
      <w:sz w:val="20"/>
      <w:szCs w:val="20"/>
    </w:rPr>
  </w:style>
  <w:style w:type="character" w:styleId="CommentReference">
    <w:name w:val="annotation reference"/>
    <w:uiPriority w:val="99"/>
    <w:semiHidden/>
    <w:rsid w:val="00CB6163"/>
    <w:rPr>
      <w:sz w:val="18"/>
    </w:rPr>
  </w:style>
  <w:style w:type="paragraph" w:styleId="ListParagraph">
    <w:name w:val="List Paragraph"/>
    <w:basedOn w:val="Normal"/>
    <w:uiPriority w:val="34"/>
    <w:qFormat/>
    <w:rsid w:val="00CB6163"/>
    <w:pPr>
      <w:ind w:left="708"/>
    </w:pPr>
  </w:style>
  <w:style w:type="character" w:customStyle="1" w:styleId="bold4">
    <w:name w:val="bold4"/>
    <w:rsid w:val="00767282"/>
    <w:rPr>
      <w:rFonts w:cs="Times New Roman"/>
      <w:b/>
      <w:bCs/>
    </w:rPr>
  </w:style>
  <w:style w:type="character" w:customStyle="1" w:styleId="italics5">
    <w:name w:val="italics5"/>
    <w:rsid w:val="00767282"/>
    <w:rPr>
      <w:rFonts w:cs="Times New Roman"/>
      <w:i/>
      <w:iCs/>
    </w:rPr>
  </w:style>
  <w:style w:type="character" w:customStyle="1" w:styleId="sup1">
    <w:name w:val="sup1"/>
    <w:rsid w:val="00767282"/>
    <w:rPr>
      <w:rFonts w:cs="Times New Roman"/>
      <w:sz w:val="19"/>
      <w:szCs w:val="19"/>
    </w:rPr>
  </w:style>
  <w:style w:type="paragraph" w:customStyle="1" w:styleId="BMCENTRED">
    <w:name w:val="BM CENTRED"/>
    <w:basedOn w:val="Normal"/>
    <w:rsid w:val="00676756"/>
    <w:pPr>
      <w:jc w:val="center"/>
    </w:pPr>
    <w:rPr>
      <w:b/>
      <w:sz w:val="22"/>
    </w:rPr>
  </w:style>
  <w:style w:type="paragraph" w:customStyle="1" w:styleId="Style1">
    <w:name w:val="Style1"/>
    <w:basedOn w:val="Normal"/>
    <w:rsid w:val="00676756"/>
    <w:pPr>
      <w:jc w:val="center"/>
    </w:pPr>
    <w:rPr>
      <w:b/>
      <w:sz w:val="22"/>
    </w:rPr>
  </w:style>
  <w:style w:type="paragraph" w:customStyle="1" w:styleId="BMLeftAligned">
    <w:name w:val="BM Left Aligned"/>
    <w:basedOn w:val="Normal"/>
    <w:rsid w:val="00676756"/>
    <w:rPr>
      <w:b/>
      <w:sz w:val="22"/>
    </w:rPr>
  </w:style>
  <w:style w:type="paragraph" w:styleId="BodyTextFirstIndent">
    <w:name w:val="Body Text First Indent"/>
    <w:basedOn w:val="BodyText"/>
    <w:link w:val="BodyTextFirstIndentChar"/>
    <w:rsid w:val="00676756"/>
    <w:pPr>
      <w:spacing w:after="120" w:line="240" w:lineRule="auto"/>
      <w:ind w:firstLine="210"/>
      <w:jc w:val="left"/>
    </w:pPr>
    <w:rPr>
      <w:color w:val="auto"/>
      <w:sz w:val="24"/>
      <w:szCs w:val="24"/>
    </w:rPr>
  </w:style>
  <w:style w:type="paragraph" w:styleId="BodyTextFirstIndent2">
    <w:name w:val="Body Text First Indent 2"/>
    <w:basedOn w:val="BodyTextIndent"/>
    <w:link w:val="BodyTextFirstIndent2Char"/>
    <w:rsid w:val="00676756"/>
    <w:pPr>
      <w:spacing w:after="120"/>
      <w:ind w:left="283" w:firstLine="210"/>
    </w:pPr>
    <w:rPr>
      <w:b w:val="0"/>
      <w:color w:val="auto"/>
      <w:sz w:val="24"/>
      <w:szCs w:val="24"/>
      <w:lang w:val="fr-FR"/>
    </w:rPr>
  </w:style>
  <w:style w:type="paragraph" w:styleId="Caption">
    <w:name w:val="caption"/>
    <w:basedOn w:val="Normal"/>
    <w:next w:val="Normal"/>
    <w:qFormat/>
    <w:rsid w:val="00676756"/>
    <w:rPr>
      <w:b/>
      <w:bCs/>
      <w:sz w:val="20"/>
      <w:szCs w:val="20"/>
    </w:rPr>
  </w:style>
  <w:style w:type="paragraph" w:styleId="Closing">
    <w:name w:val="Closing"/>
    <w:basedOn w:val="Normal"/>
    <w:link w:val="ClosingChar"/>
    <w:rsid w:val="00676756"/>
    <w:pPr>
      <w:ind w:left="4252"/>
    </w:pPr>
  </w:style>
  <w:style w:type="paragraph" w:styleId="CommentSubject">
    <w:name w:val="annotation subject"/>
    <w:basedOn w:val="CommentText"/>
    <w:next w:val="CommentText"/>
    <w:link w:val="CommentSubjectChar"/>
    <w:semiHidden/>
    <w:rsid w:val="00676756"/>
    <w:pPr>
      <w:tabs>
        <w:tab w:val="clear" w:pos="562"/>
      </w:tabs>
      <w:suppressAutoHyphens w:val="0"/>
    </w:pPr>
    <w:rPr>
      <w:b/>
      <w:bCs/>
      <w:szCs w:val="20"/>
      <w:lang w:val="fr-FR" w:eastAsia="fr-FR"/>
    </w:rPr>
  </w:style>
  <w:style w:type="paragraph" w:styleId="Date">
    <w:name w:val="Date"/>
    <w:basedOn w:val="Normal"/>
    <w:next w:val="Normal"/>
    <w:link w:val="DateChar"/>
    <w:rsid w:val="00676756"/>
  </w:style>
  <w:style w:type="paragraph" w:styleId="E-mailSignature">
    <w:name w:val="E-mail Signature"/>
    <w:basedOn w:val="Normal"/>
    <w:link w:val="E-mailSignatureChar"/>
    <w:rsid w:val="00676756"/>
  </w:style>
  <w:style w:type="paragraph" w:styleId="EnvelopeAddress">
    <w:name w:val="envelope address"/>
    <w:basedOn w:val="Normal"/>
    <w:rsid w:val="00676756"/>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676756"/>
    <w:rPr>
      <w:rFonts w:ascii="Arial" w:hAnsi="Arial" w:cs="Arial"/>
      <w:sz w:val="20"/>
      <w:szCs w:val="20"/>
    </w:rPr>
  </w:style>
  <w:style w:type="paragraph" w:styleId="FootnoteText">
    <w:name w:val="footnote text"/>
    <w:basedOn w:val="Normal"/>
    <w:link w:val="FootnoteTextChar"/>
    <w:semiHidden/>
    <w:rsid w:val="00676756"/>
    <w:rPr>
      <w:sz w:val="20"/>
      <w:szCs w:val="20"/>
    </w:rPr>
  </w:style>
  <w:style w:type="paragraph" w:styleId="HTMLAddress">
    <w:name w:val="HTML Address"/>
    <w:basedOn w:val="Normal"/>
    <w:link w:val="HTMLAddressChar"/>
    <w:rsid w:val="00676756"/>
    <w:rPr>
      <w:i/>
      <w:iCs/>
    </w:rPr>
  </w:style>
  <w:style w:type="paragraph" w:styleId="HTMLPreformatted">
    <w:name w:val="HTML Preformatted"/>
    <w:basedOn w:val="Normal"/>
    <w:link w:val="HTMLPreformattedChar"/>
    <w:rsid w:val="00676756"/>
    <w:rPr>
      <w:rFonts w:ascii="Courier New" w:hAnsi="Courier New" w:cs="Courier New"/>
      <w:sz w:val="20"/>
      <w:szCs w:val="20"/>
    </w:rPr>
  </w:style>
  <w:style w:type="paragraph" w:styleId="Index1">
    <w:name w:val="index 1"/>
    <w:basedOn w:val="Normal"/>
    <w:next w:val="Normal"/>
    <w:autoRedefine/>
    <w:semiHidden/>
    <w:rsid w:val="00676756"/>
    <w:pPr>
      <w:ind w:left="240" w:hanging="240"/>
    </w:pPr>
  </w:style>
  <w:style w:type="paragraph" w:styleId="Index2">
    <w:name w:val="index 2"/>
    <w:basedOn w:val="Normal"/>
    <w:next w:val="Normal"/>
    <w:autoRedefine/>
    <w:semiHidden/>
    <w:rsid w:val="00676756"/>
    <w:pPr>
      <w:ind w:left="480" w:hanging="240"/>
    </w:pPr>
  </w:style>
  <w:style w:type="paragraph" w:styleId="Index3">
    <w:name w:val="index 3"/>
    <w:basedOn w:val="Normal"/>
    <w:next w:val="Normal"/>
    <w:autoRedefine/>
    <w:semiHidden/>
    <w:rsid w:val="00676756"/>
    <w:pPr>
      <w:ind w:left="720" w:hanging="240"/>
    </w:pPr>
  </w:style>
  <w:style w:type="paragraph" w:styleId="Index4">
    <w:name w:val="index 4"/>
    <w:basedOn w:val="Normal"/>
    <w:next w:val="Normal"/>
    <w:autoRedefine/>
    <w:semiHidden/>
    <w:rsid w:val="00676756"/>
    <w:pPr>
      <w:ind w:left="960" w:hanging="240"/>
    </w:pPr>
  </w:style>
  <w:style w:type="paragraph" w:styleId="Index5">
    <w:name w:val="index 5"/>
    <w:basedOn w:val="Normal"/>
    <w:next w:val="Normal"/>
    <w:autoRedefine/>
    <w:semiHidden/>
    <w:rsid w:val="00676756"/>
    <w:pPr>
      <w:ind w:left="1200" w:hanging="240"/>
    </w:pPr>
  </w:style>
  <w:style w:type="paragraph" w:styleId="Index6">
    <w:name w:val="index 6"/>
    <w:basedOn w:val="Normal"/>
    <w:next w:val="Normal"/>
    <w:autoRedefine/>
    <w:semiHidden/>
    <w:rsid w:val="00676756"/>
    <w:pPr>
      <w:ind w:left="1440" w:hanging="240"/>
    </w:pPr>
  </w:style>
  <w:style w:type="paragraph" w:styleId="Index7">
    <w:name w:val="index 7"/>
    <w:basedOn w:val="Normal"/>
    <w:next w:val="Normal"/>
    <w:autoRedefine/>
    <w:semiHidden/>
    <w:rsid w:val="00676756"/>
    <w:pPr>
      <w:ind w:left="1680" w:hanging="240"/>
    </w:pPr>
  </w:style>
  <w:style w:type="paragraph" w:styleId="Index8">
    <w:name w:val="index 8"/>
    <w:basedOn w:val="Normal"/>
    <w:next w:val="Normal"/>
    <w:autoRedefine/>
    <w:semiHidden/>
    <w:rsid w:val="00676756"/>
    <w:pPr>
      <w:ind w:left="1920" w:hanging="240"/>
    </w:pPr>
  </w:style>
  <w:style w:type="paragraph" w:styleId="Index9">
    <w:name w:val="index 9"/>
    <w:basedOn w:val="Normal"/>
    <w:next w:val="Normal"/>
    <w:autoRedefine/>
    <w:semiHidden/>
    <w:rsid w:val="00676756"/>
    <w:pPr>
      <w:ind w:left="2160" w:hanging="240"/>
    </w:pPr>
  </w:style>
  <w:style w:type="paragraph" w:styleId="IndexHeading">
    <w:name w:val="index heading"/>
    <w:basedOn w:val="Normal"/>
    <w:next w:val="Index1"/>
    <w:semiHidden/>
    <w:rsid w:val="00676756"/>
    <w:rPr>
      <w:rFonts w:ascii="Arial" w:hAnsi="Arial" w:cs="Arial"/>
      <w:b/>
      <w:bCs/>
    </w:rPr>
  </w:style>
  <w:style w:type="paragraph" w:styleId="List">
    <w:name w:val="List"/>
    <w:basedOn w:val="Normal"/>
    <w:rsid w:val="00676756"/>
    <w:pPr>
      <w:ind w:left="283" w:hanging="283"/>
    </w:pPr>
  </w:style>
  <w:style w:type="paragraph" w:styleId="List2">
    <w:name w:val="List 2"/>
    <w:basedOn w:val="Normal"/>
    <w:rsid w:val="00676756"/>
    <w:pPr>
      <w:ind w:left="566" w:hanging="283"/>
    </w:pPr>
  </w:style>
  <w:style w:type="paragraph" w:styleId="List3">
    <w:name w:val="List 3"/>
    <w:basedOn w:val="Normal"/>
    <w:rsid w:val="00676756"/>
    <w:pPr>
      <w:ind w:left="849" w:hanging="283"/>
    </w:pPr>
  </w:style>
  <w:style w:type="paragraph" w:styleId="List4">
    <w:name w:val="List 4"/>
    <w:basedOn w:val="Normal"/>
    <w:rsid w:val="00676756"/>
    <w:pPr>
      <w:ind w:left="1132" w:hanging="283"/>
    </w:pPr>
  </w:style>
  <w:style w:type="paragraph" w:styleId="List5">
    <w:name w:val="List 5"/>
    <w:basedOn w:val="Normal"/>
    <w:rsid w:val="00676756"/>
    <w:pPr>
      <w:ind w:left="1415" w:hanging="283"/>
    </w:pPr>
  </w:style>
  <w:style w:type="paragraph" w:styleId="ListBullet2">
    <w:name w:val="List Bullet 2"/>
    <w:basedOn w:val="Normal"/>
    <w:rsid w:val="00676756"/>
    <w:pPr>
      <w:numPr>
        <w:numId w:val="37"/>
      </w:numPr>
    </w:pPr>
  </w:style>
  <w:style w:type="paragraph" w:styleId="ListBullet3">
    <w:name w:val="List Bullet 3"/>
    <w:basedOn w:val="Normal"/>
    <w:rsid w:val="00676756"/>
    <w:pPr>
      <w:numPr>
        <w:numId w:val="38"/>
      </w:numPr>
    </w:pPr>
  </w:style>
  <w:style w:type="paragraph" w:styleId="ListBullet4">
    <w:name w:val="List Bullet 4"/>
    <w:basedOn w:val="Normal"/>
    <w:rsid w:val="00676756"/>
    <w:pPr>
      <w:numPr>
        <w:numId w:val="39"/>
      </w:numPr>
    </w:pPr>
  </w:style>
  <w:style w:type="paragraph" w:styleId="ListBullet5">
    <w:name w:val="List Bullet 5"/>
    <w:basedOn w:val="Normal"/>
    <w:rsid w:val="00676756"/>
    <w:pPr>
      <w:numPr>
        <w:numId w:val="40"/>
      </w:numPr>
    </w:pPr>
  </w:style>
  <w:style w:type="paragraph" w:styleId="ListContinue">
    <w:name w:val="List Continue"/>
    <w:basedOn w:val="Normal"/>
    <w:rsid w:val="00676756"/>
    <w:pPr>
      <w:spacing w:after="120"/>
      <w:ind w:left="283"/>
    </w:pPr>
  </w:style>
  <w:style w:type="paragraph" w:styleId="ListContinue2">
    <w:name w:val="List Continue 2"/>
    <w:basedOn w:val="Normal"/>
    <w:rsid w:val="00676756"/>
    <w:pPr>
      <w:spacing w:after="120"/>
      <w:ind w:left="566"/>
    </w:pPr>
  </w:style>
  <w:style w:type="paragraph" w:styleId="ListContinue3">
    <w:name w:val="List Continue 3"/>
    <w:basedOn w:val="Normal"/>
    <w:rsid w:val="00676756"/>
    <w:pPr>
      <w:spacing w:after="120"/>
      <w:ind w:left="849"/>
    </w:pPr>
  </w:style>
  <w:style w:type="paragraph" w:styleId="ListContinue4">
    <w:name w:val="List Continue 4"/>
    <w:basedOn w:val="Normal"/>
    <w:rsid w:val="00676756"/>
    <w:pPr>
      <w:spacing w:after="120"/>
      <w:ind w:left="1132"/>
    </w:pPr>
  </w:style>
  <w:style w:type="paragraph" w:styleId="ListContinue5">
    <w:name w:val="List Continue 5"/>
    <w:basedOn w:val="Normal"/>
    <w:rsid w:val="00676756"/>
    <w:pPr>
      <w:spacing w:after="120"/>
      <w:ind w:left="1415"/>
    </w:pPr>
  </w:style>
  <w:style w:type="paragraph" w:styleId="ListNumber">
    <w:name w:val="List Number"/>
    <w:basedOn w:val="Normal"/>
    <w:rsid w:val="00676756"/>
    <w:pPr>
      <w:numPr>
        <w:numId w:val="41"/>
      </w:numPr>
    </w:pPr>
  </w:style>
  <w:style w:type="paragraph" w:styleId="ListNumber2">
    <w:name w:val="List Number 2"/>
    <w:basedOn w:val="Normal"/>
    <w:rsid w:val="00676756"/>
    <w:pPr>
      <w:numPr>
        <w:numId w:val="42"/>
      </w:numPr>
    </w:pPr>
  </w:style>
  <w:style w:type="paragraph" w:styleId="ListNumber3">
    <w:name w:val="List Number 3"/>
    <w:basedOn w:val="Normal"/>
    <w:rsid w:val="00676756"/>
    <w:pPr>
      <w:numPr>
        <w:numId w:val="43"/>
      </w:numPr>
    </w:pPr>
  </w:style>
  <w:style w:type="paragraph" w:styleId="ListNumber4">
    <w:name w:val="List Number 4"/>
    <w:basedOn w:val="Normal"/>
    <w:rsid w:val="00676756"/>
    <w:pPr>
      <w:numPr>
        <w:numId w:val="44"/>
      </w:numPr>
    </w:pPr>
  </w:style>
  <w:style w:type="paragraph" w:styleId="ListNumber5">
    <w:name w:val="List Number 5"/>
    <w:basedOn w:val="Normal"/>
    <w:rsid w:val="00676756"/>
    <w:pPr>
      <w:numPr>
        <w:numId w:val="45"/>
      </w:numPr>
    </w:pPr>
  </w:style>
  <w:style w:type="paragraph" w:styleId="MacroText">
    <w:name w:val="macro"/>
    <w:link w:val="MacroTextChar"/>
    <w:semiHidden/>
    <w:rsid w:val="0067675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fr-FR" w:eastAsia="fr-FR"/>
    </w:rPr>
  </w:style>
  <w:style w:type="paragraph" w:styleId="MessageHeader">
    <w:name w:val="Message Header"/>
    <w:basedOn w:val="Normal"/>
    <w:link w:val="MessageHeaderChar"/>
    <w:rsid w:val="0067675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676756"/>
  </w:style>
  <w:style w:type="paragraph" w:styleId="NormalIndent">
    <w:name w:val="Normal Indent"/>
    <w:basedOn w:val="Normal"/>
    <w:rsid w:val="00676756"/>
    <w:pPr>
      <w:ind w:left="720"/>
    </w:pPr>
  </w:style>
  <w:style w:type="paragraph" w:styleId="NoteHeading">
    <w:name w:val="Note Heading"/>
    <w:basedOn w:val="Normal"/>
    <w:next w:val="Normal"/>
    <w:link w:val="NoteHeadingChar"/>
    <w:rsid w:val="00676756"/>
  </w:style>
  <w:style w:type="paragraph" w:styleId="PlainText">
    <w:name w:val="Plain Text"/>
    <w:basedOn w:val="Normal"/>
    <w:link w:val="PlainTextChar"/>
    <w:rsid w:val="00676756"/>
    <w:rPr>
      <w:rFonts w:ascii="Courier New" w:hAnsi="Courier New" w:cs="Courier New"/>
      <w:sz w:val="20"/>
      <w:szCs w:val="20"/>
    </w:rPr>
  </w:style>
  <w:style w:type="paragraph" w:styleId="Salutation">
    <w:name w:val="Salutation"/>
    <w:basedOn w:val="Normal"/>
    <w:next w:val="Normal"/>
    <w:link w:val="SalutationChar"/>
    <w:rsid w:val="00676756"/>
  </w:style>
  <w:style w:type="paragraph" w:styleId="Signature">
    <w:name w:val="Signature"/>
    <w:basedOn w:val="Normal"/>
    <w:link w:val="SignatureChar"/>
    <w:rsid w:val="00676756"/>
    <w:pPr>
      <w:ind w:left="4252"/>
    </w:pPr>
  </w:style>
  <w:style w:type="paragraph" w:styleId="Subtitle">
    <w:name w:val="Subtitle"/>
    <w:basedOn w:val="Normal"/>
    <w:link w:val="SubtitleChar"/>
    <w:qFormat/>
    <w:rsid w:val="00676756"/>
    <w:pPr>
      <w:spacing w:after="60"/>
      <w:jc w:val="center"/>
      <w:outlineLvl w:val="1"/>
    </w:pPr>
    <w:rPr>
      <w:rFonts w:ascii="Arial" w:hAnsi="Arial" w:cs="Arial"/>
    </w:rPr>
  </w:style>
  <w:style w:type="paragraph" w:styleId="TableofAuthorities">
    <w:name w:val="table of authorities"/>
    <w:basedOn w:val="Normal"/>
    <w:next w:val="Normal"/>
    <w:semiHidden/>
    <w:rsid w:val="00676756"/>
    <w:pPr>
      <w:ind w:left="240" w:hanging="240"/>
    </w:pPr>
  </w:style>
  <w:style w:type="paragraph" w:styleId="TableofFigures">
    <w:name w:val="table of figures"/>
    <w:basedOn w:val="Normal"/>
    <w:next w:val="Normal"/>
    <w:semiHidden/>
    <w:rsid w:val="00676756"/>
  </w:style>
  <w:style w:type="paragraph" w:styleId="TOAHeading">
    <w:name w:val="toa heading"/>
    <w:basedOn w:val="Normal"/>
    <w:next w:val="Normal"/>
    <w:semiHidden/>
    <w:rsid w:val="00676756"/>
    <w:pPr>
      <w:spacing w:before="120"/>
    </w:pPr>
    <w:rPr>
      <w:rFonts w:ascii="Arial" w:hAnsi="Arial" w:cs="Arial"/>
      <w:b/>
      <w:bCs/>
    </w:rPr>
  </w:style>
  <w:style w:type="paragraph" w:styleId="TOC1">
    <w:name w:val="toc 1"/>
    <w:basedOn w:val="Normal"/>
    <w:next w:val="Normal"/>
    <w:autoRedefine/>
    <w:semiHidden/>
    <w:rsid w:val="00676756"/>
  </w:style>
  <w:style w:type="paragraph" w:styleId="TOC2">
    <w:name w:val="toc 2"/>
    <w:basedOn w:val="Normal"/>
    <w:next w:val="Normal"/>
    <w:autoRedefine/>
    <w:semiHidden/>
    <w:rsid w:val="00676756"/>
    <w:pPr>
      <w:ind w:left="240"/>
    </w:pPr>
  </w:style>
  <w:style w:type="paragraph" w:styleId="TOC3">
    <w:name w:val="toc 3"/>
    <w:basedOn w:val="Normal"/>
    <w:next w:val="Normal"/>
    <w:autoRedefine/>
    <w:semiHidden/>
    <w:rsid w:val="00676756"/>
    <w:pPr>
      <w:ind w:left="480"/>
    </w:pPr>
  </w:style>
  <w:style w:type="paragraph" w:styleId="TOC4">
    <w:name w:val="toc 4"/>
    <w:basedOn w:val="Normal"/>
    <w:next w:val="Normal"/>
    <w:autoRedefine/>
    <w:semiHidden/>
    <w:rsid w:val="00676756"/>
    <w:pPr>
      <w:ind w:left="720"/>
    </w:pPr>
  </w:style>
  <w:style w:type="paragraph" w:styleId="TOC5">
    <w:name w:val="toc 5"/>
    <w:basedOn w:val="Normal"/>
    <w:next w:val="Normal"/>
    <w:autoRedefine/>
    <w:semiHidden/>
    <w:rsid w:val="00676756"/>
    <w:pPr>
      <w:ind w:left="960"/>
    </w:pPr>
  </w:style>
  <w:style w:type="paragraph" w:styleId="TOC6">
    <w:name w:val="toc 6"/>
    <w:basedOn w:val="Normal"/>
    <w:next w:val="Normal"/>
    <w:autoRedefine/>
    <w:semiHidden/>
    <w:rsid w:val="00676756"/>
    <w:pPr>
      <w:ind w:left="1200"/>
    </w:pPr>
  </w:style>
  <w:style w:type="paragraph" w:styleId="TOC7">
    <w:name w:val="toc 7"/>
    <w:basedOn w:val="Normal"/>
    <w:next w:val="Normal"/>
    <w:autoRedefine/>
    <w:semiHidden/>
    <w:rsid w:val="00676756"/>
    <w:pPr>
      <w:ind w:left="1440"/>
    </w:pPr>
  </w:style>
  <w:style w:type="paragraph" w:styleId="TOC8">
    <w:name w:val="toc 8"/>
    <w:basedOn w:val="Normal"/>
    <w:next w:val="Normal"/>
    <w:autoRedefine/>
    <w:semiHidden/>
    <w:rsid w:val="00676756"/>
    <w:pPr>
      <w:ind w:left="1680"/>
    </w:pPr>
  </w:style>
  <w:style w:type="paragraph" w:styleId="TOC9">
    <w:name w:val="toc 9"/>
    <w:basedOn w:val="Normal"/>
    <w:next w:val="Normal"/>
    <w:autoRedefine/>
    <w:semiHidden/>
    <w:rsid w:val="00676756"/>
    <w:pPr>
      <w:ind w:left="1920"/>
    </w:pPr>
  </w:style>
  <w:style w:type="table" w:styleId="TableGrid">
    <w:name w:val="Table Grid"/>
    <w:basedOn w:val="TableNormal"/>
    <w:rsid w:val="00733214"/>
    <w:pPr>
      <w:tabs>
        <w:tab w:val="left" w:pos="562"/>
      </w:tabs>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773347"/>
    <w:rPr>
      <w:color w:val="800080"/>
      <w:u w:val="single"/>
    </w:rPr>
  </w:style>
  <w:style w:type="character" w:customStyle="1" w:styleId="EMEANormalChar">
    <w:name w:val="EMEA Normal Char"/>
    <w:link w:val="EMEANormal"/>
    <w:rsid w:val="00EE3F1B"/>
    <w:rPr>
      <w:sz w:val="22"/>
      <w:lang w:val="en-US" w:eastAsia="en-US" w:bidi="ar-SA"/>
    </w:rPr>
  </w:style>
  <w:style w:type="character" w:customStyle="1" w:styleId="FooterChar">
    <w:name w:val="Footer Char"/>
    <w:link w:val="Footer"/>
    <w:locked/>
    <w:rsid w:val="00EE3F1B"/>
    <w:rPr>
      <w:rFonts w:ascii="Helvetica" w:hAnsi="Helvetica"/>
      <w:sz w:val="16"/>
      <w:lang w:val="en-GB" w:eastAsia="fr-FR" w:bidi="ar-SA"/>
    </w:rPr>
  </w:style>
  <w:style w:type="character" w:styleId="Hyperlink">
    <w:name w:val="Hyperlink"/>
    <w:rsid w:val="00D46A94"/>
    <w:rPr>
      <w:rFonts w:cs="Times New Roman"/>
      <w:color w:val="0000FF"/>
      <w:u w:val="single"/>
    </w:rPr>
  </w:style>
  <w:style w:type="character" w:customStyle="1" w:styleId="CharChar1">
    <w:name w:val="Char Char1"/>
    <w:locked/>
    <w:rsid w:val="000551EF"/>
    <w:rPr>
      <w:sz w:val="24"/>
      <w:szCs w:val="24"/>
      <w:lang w:val="en-GB" w:eastAsia="en-US" w:bidi="ar-SA"/>
    </w:rPr>
  </w:style>
  <w:style w:type="paragraph" w:customStyle="1" w:styleId="Default">
    <w:name w:val="Default"/>
    <w:rsid w:val="000551EF"/>
    <w:pPr>
      <w:autoSpaceDE w:val="0"/>
      <w:autoSpaceDN w:val="0"/>
      <w:adjustRightInd w:val="0"/>
    </w:pPr>
    <w:rPr>
      <w:rFonts w:eastAsia="MS Mincho"/>
      <w:color w:val="000000"/>
      <w:sz w:val="24"/>
      <w:szCs w:val="24"/>
      <w:lang w:eastAsia="ja-JP"/>
    </w:rPr>
  </w:style>
  <w:style w:type="paragraph" w:styleId="Bibliography">
    <w:name w:val="Bibliography"/>
    <w:basedOn w:val="Normal"/>
    <w:next w:val="Normal"/>
    <w:uiPriority w:val="37"/>
    <w:semiHidden/>
    <w:unhideWhenUsed/>
    <w:rsid w:val="00B52C93"/>
  </w:style>
  <w:style w:type="paragraph" w:styleId="IntenseQuote">
    <w:name w:val="Intense Quote"/>
    <w:basedOn w:val="Normal"/>
    <w:next w:val="Normal"/>
    <w:link w:val="IntenseQuoteChar"/>
    <w:uiPriority w:val="30"/>
    <w:qFormat/>
    <w:rsid w:val="00B52C93"/>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B52C93"/>
    <w:rPr>
      <w:b/>
      <w:bCs/>
      <w:i/>
      <w:iCs/>
      <w:color w:val="4F81BD"/>
      <w:sz w:val="24"/>
      <w:szCs w:val="24"/>
      <w:lang w:val="fr-FR" w:eastAsia="fr-FR"/>
    </w:rPr>
  </w:style>
  <w:style w:type="paragraph" w:styleId="NoSpacing">
    <w:name w:val="No Spacing"/>
    <w:uiPriority w:val="1"/>
    <w:qFormat/>
    <w:rsid w:val="00B52C93"/>
    <w:rPr>
      <w:sz w:val="24"/>
      <w:szCs w:val="24"/>
      <w:lang w:val="fr-FR" w:eastAsia="fr-FR"/>
    </w:rPr>
  </w:style>
  <w:style w:type="paragraph" w:styleId="Quote">
    <w:name w:val="Quote"/>
    <w:basedOn w:val="Normal"/>
    <w:next w:val="Normal"/>
    <w:link w:val="QuoteChar"/>
    <w:uiPriority w:val="29"/>
    <w:qFormat/>
    <w:rsid w:val="00B52C93"/>
    <w:rPr>
      <w:i/>
      <w:iCs/>
      <w:color w:val="000000"/>
    </w:rPr>
  </w:style>
  <w:style w:type="character" w:customStyle="1" w:styleId="QuoteChar">
    <w:name w:val="Quote Char"/>
    <w:link w:val="Quote"/>
    <w:uiPriority w:val="29"/>
    <w:rsid w:val="00B52C93"/>
    <w:rPr>
      <w:i/>
      <w:iCs/>
      <w:color w:val="000000"/>
      <w:sz w:val="24"/>
      <w:szCs w:val="24"/>
      <w:lang w:val="fr-FR" w:eastAsia="fr-FR"/>
    </w:rPr>
  </w:style>
  <w:style w:type="paragraph" w:styleId="TOCHeading">
    <w:name w:val="TOC Heading"/>
    <w:basedOn w:val="Heading1"/>
    <w:next w:val="Normal"/>
    <w:uiPriority w:val="39"/>
    <w:semiHidden/>
    <w:unhideWhenUsed/>
    <w:qFormat/>
    <w:rsid w:val="00B52C93"/>
    <w:pPr>
      <w:tabs>
        <w:tab w:val="clear" w:pos="540"/>
      </w:tabs>
      <w:spacing w:before="240" w:after="60" w:line="240" w:lineRule="auto"/>
      <w:ind w:left="0"/>
      <w:jc w:val="left"/>
      <w:outlineLvl w:val="9"/>
    </w:pPr>
    <w:rPr>
      <w:rFonts w:ascii="Cambria" w:hAnsi="Cambria"/>
      <w:b/>
      <w:bCs/>
      <w:kern w:val="32"/>
      <w:sz w:val="32"/>
      <w:szCs w:val="32"/>
      <w:u w:val="none"/>
    </w:rPr>
  </w:style>
  <w:style w:type="character" w:customStyle="1" w:styleId="Heading6Char">
    <w:name w:val="Heading 6 Char"/>
    <w:link w:val="Heading6"/>
    <w:rsid w:val="00B66374"/>
    <w:rPr>
      <w:bCs/>
      <w:iCs/>
      <w:sz w:val="22"/>
      <w:u w:val="single"/>
    </w:rPr>
  </w:style>
  <w:style w:type="paragraph" w:customStyle="1" w:styleId="BodytextAgency">
    <w:name w:val="Body text (Agency)"/>
    <w:basedOn w:val="Normal"/>
    <w:link w:val="BodytextAgencyChar"/>
    <w:qFormat/>
    <w:rsid w:val="003E2856"/>
    <w:pPr>
      <w:spacing w:after="140" w:line="280" w:lineRule="atLeast"/>
    </w:pPr>
    <w:rPr>
      <w:rFonts w:ascii="Verdana" w:hAnsi="Verdana"/>
      <w:snapToGrid w:val="0"/>
      <w:sz w:val="18"/>
      <w:szCs w:val="20"/>
      <w:lang w:val="en-GB"/>
    </w:rPr>
  </w:style>
  <w:style w:type="paragraph" w:customStyle="1" w:styleId="No-numheading3Agency">
    <w:name w:val="No-num heading 3 (Agency)"/>
    <w:link w:val="No-numheading3AgencyChar"/>
    <w:rsid w:val="003E2856"/>
    <w:pPr>
      <w:keepNext/>
      <w:spacing w:before="280" w:after="220"/>
      <w:outlineLvl w:val="2"/>
    </w:pPr>
    <w:rPr>
      <w:rFonts w:ascii="Verdana" w:hAnsi="Verdana"/>
      <w:b/>
      <w:snapToGrid w:val="0"/>
      <w:kern w:val="32"/>
      <w:sz w:val="22"/>
      <w:lang w:eastAsia="fr-FR"/>
    </w:rPr>
  </w:style>
  <w:style w:type="paragraph" w:customStyle="1" w:styleId="TableTitle">
    <w:name w:val="Table Title"/>
    <w:next w:val="Normal"/>
    <w:rsid w:val="007E4356"/>
    <w:pPr>
      <w:keepNext/>
      <w:keepLines/>
      <w:tabs>
        <w:tab w:val="left" w:pos="1728"/>
      </w:tabs>
      <w:spacing w:after="240" w:line="280" w:lineRule="exact"/>
      <w:ind w:left="1728" w:hanging="1728"/>
    </w:pPr>
    <w:rPr>
      <w:rFonts w:eastAsia="MS Mincho"/>
      <w:b/>
      <w:bCs/>
      <w:snapToGrid w:val="0"/>
      <w:sz w:val="24"/>
      <w:szCs w:val="24"/>
      <w:lang w:val="en-US" w:eastAsia="fr-FR"/>
    </w:rPr>
  </w:style>
  <w:style w:type="paragraph" w:customStyle="1" w:styleId="gtcbodytext">
    <w:name w:val="gtcbodytext"/>
    <w:basedOn w:val="Normal"/>
    <w:rsid w:val="004C1B2F"/>
    <w:pPr>
      <w:spacing w:before="240" w:after="240" w:line="300" w:lineRule="auto"/>
    </w:pPr>
    <w:rPr>
      <w:snapToGrid w:val="0"/>
      <w:lang w:val="en-US"/>
    </w:rPr>
  </w:style>
  <w:style w:type="character" w:customStyle="1" w:styleId="gtcbold9">
    <w:name w:val="gtcbold9"/>
    <w:rsid w:val="004C1B2F"/>
    <w:rPr>
      <w:b/>
    </w:rPr>
  </w:style>
  <w:style w:type="character" w:customStyle="1" w:styleId="CommentSubjectChar">
    <w:name w:val="Comment Subject Char"/>
    <w:link w:val="CommentSubject"/>
    <w:semiHidden/>
    <w:locked/>
    <w:rsid w:val="00F61D9F"/>
    <w:rPr>
      <w:b/>
      <w:bCs/>
    </w:rPr>
  </w:style>
  <w:style w:type="character" w:customStyle="1" w:styleId="BodyText3Char">
    <w:name w:val="Body Text 3 Char"/>
    <w:link w:val="BodyText3"/>
    <w:locked/>
    <w:rsid w:val="006578C1"/>
    <w:rPr>
      <w:sz w:val="22"/>
    </w:rPr>
  </w:style>
  <w:style w:type="paragraph" w:customStyle="1" w:styleId="TableLeft">
    <w:name w:val="Table Left"/>
    <w:basedOn w:val="Normal"/>
    <w:link w:val="TableLeftChar"/>
    <w:rsid w:val="00A81B7B"/>
    <w:pPr>
      <w:keepNext/>
      <w:spacing w:before="40" w:after="40" w:line="240" w:lineRule="exact"/>
    </w:pPr>
    <w:rPr>
      <w:rFonts w:eastAsia="Calibri"/>
      <w:sz w:val="20"/>
      <w:szCs w:val="20"/>
    </w:rPr>
  </w:style>
  <w:style w:type="paragraph" w:customStyle="1" w:styleId="TableFootnoteLetter">
    <w:name w:val="Table Footnote Letter"/>
    <w:rsid w:val="00A81B7B"/>
    <w:pPr>
      <w:keepLines/>
      <w:numPr>
        <w:numId w:val="55"/>
      </w:numPr>
      <w:spacing w:before="40" w:line="240" w:lineRule="exact"/>
    </w:pPr>
    <w:rPr>
      <w:rFonts w:ascii="Verdana" w:eastAsia="MS Mincho" w:hAnsi="Verdana"/>
      <w:sz w:val="16"/>
      <w:szCs w:val="18"/>
      <w:lang w:val="fr-FR" w:eastAsia="fr-FR"/>
    </w:rPr>
  </w:style>
  <w:style w:type="paragraph" w:customStyle="1" w:styleId="Paragraph">
    <w:name w:val="Paragraph"/>
    <w:rsid w:val="00A81B7B"/>
    <w:pPr>
      <w:spacing w:after="240" w:line="360" w:lineRule="exact"/>
    </w:pPr>
    <w:rPr>
      <w:rFonts w:eastAsia="MS Mincho"/>
      <w:sz w:val="24"/>
      <w:szCs w:val="24"/>
      <w:lang w:val="fr-FR" w:eastAsia="fr-FR"/>
    </w:rPr>
  </w:style>
  <w:style w:type="character" w:customStyle="1" w:styleId="BodyTextIndent2Char">
    <w:name w:val="Body Text Indent 2 Char"/>
    <w:link w:val="BodyTextIndent2"/>
    <w:rsid w:val="00777947"/>
    <w:rPr>
      <w:sz w:val="22"/>
    </w:rPr>
  </w:style>
  <w:style w:type="character" w:customStyle="1" w:styleId="HTMLAddressChar">
    <w:name w:val="HTML Address Char"/>
    <w:link w:val="HTMLAddress"/>
    <w:rsid w:val="0007504C"/>
    <w:rPr>
      <w:i/>
      <w:iCs/>
      <w:sz w:val="24"/>
      <w:szCs w:val="24"/>
    </w:rPr>
  </w:style>
  <w:style w:type="paragraph" w:customStyle="1" w:styleId="gtctablespaceafter">
    <w:name w:val="gtctablespaceafter"/>
    <w:basedOn w:val="Normal"/>
    <w:rsid w:val="00F520E0"/>
    <w:pPr>
      <w:spacing w:after="280"/>
    </w:pPr>
    <w:rPr>
      <w:sz w:val="2"/>
      <w:szCs w:val="2"/>
      <w:lang w:val="en-US" w:eastAsia="en-US"/>
    </w:rPr>
  </w:style>
  <w:style w:type="character" w:customStyle="1" w:styleId="Heading1Char">
    <w:name w:val="Heading 1 Char"/>
    <w:aliases w:val="D70AR Char,Info rubrik 1 Char,titel 1 Char"/>
    <w:link w:val="Heading1"/>
    <w:rsid w:val="00573C7A"/>
    <w:rPr>
      <w:sz w:val="22"/>
      <w:u w:val="single"/>
    </w:rPr>
  </w:style>
  <w:style w:type="character" w:customStyle="1" w:styleId="Heading2Char">
    <w:name w:val="Heading 2 Char"/>
    <w:link w:val="Heading2"/>
    <w:rsid w:val="00573C7A"/>
    <w:rPr>
      <w:b/>
    </w:rPr>
  </w:style>
  <w:style w:type="character" w:customStyle="1" w:styleId="Heading3Char">
    <w:name w:val="Heading 3 Char"/>
    <w:link w:val="Heading3"/>
    <w:rsid w:val="00573C7A"/>
    <w:rPr>
      <w:color w:val="000000"/>
      <w:sz w:val="22"/>
      <w:u w:val="single"/>
    </w:rPr>
  </w:style>
  <w:style w:type="character" w:customStyle="1" w:styleId="Heading4Char">
    <w:name w:val="Heading 4 Char"/>
    <w:link w:val="Heading4"/>
    <w:rsid w:val="00573C7A"/>
    <w:rPr>
      <w:b/>
      <w:noProof/>
      <w:sz w:val="22"/>
    </w:rPr>
  </w:style>
  <w:style w:type="character" w:customStyle="1" w:styleId="Heading5Char">
    <w:name w:val="Heading 5 Char"/>
    <w:link w:val="Heading5"/>
    <w:rsid w:val="00573C7A"/>
    <w:rPr>
      <w:sz w:val="22"/>
      <w:u w:val="single"/>
    </w:rPr>
  </w:style>
  <w:style w:type="character" w:customStyle="1" w:styleId="Heading7Char">
    <w:name w:val="Heading 7 Char"/>
    <w:link w:val="Heading7"/>
    <w:rsid w:val="00573C7A"/>
    <w:rPr>
      <w:i/>
      <w:sz w:val="22"/>
      <w:lang w:val="en-GB"/>
    </w:rPr>
  </w:style>
  <w:style w:type="character" w:customStyle="1" w:styleId="Heading8Char">
    <w:name w:val="Heading 8 Char"/>
    <w:link w:val="Heading8"/>
    <w:rsid w:val="00573C7A"/>
    <w:rPr>
      <w:b/>
      <w:bCs/>
      <w:iCs/>
      <w:sz w:val="22"/>
      <w:szCs w:val="24"/>
    </w:rPr>
  </w:style>
  <w:style w:type="character" w:customStyle="1" w:styleId="Heading9Char">
    <w:name w:val="Heading 9 Char"/>
    <w:link w:val="Heading9"/>
    <w:rsid w:val="00573C7A"/>
    <w:rPr>
      <w:b/>
      <w:bCs/>
      <w:sz w:val="22"/>
      <w:szCs w:val="24"/>
    </w:rPr>
  </w:style>
  <w:style w:type="character" w:customStyle="1" w:styleId="EndnoteTextChar">
    <w:name w:val="Endnote Text Char"/>
    <w:link w:val="EndnoteText"/>
    <w:rsid w:val="00573C7A"/>
    <w:rPr>
      <w:sz w:val="22"/>
      <w:lang w:val="en-GB"/>
    </w:rPr>
  </w:style>
  <w:style w:type="character" w:customStyle="1" w:styleId="BodyText2Char">
    <w:name w:val="Body Text 2 Char"/>
    <w:link w:val="BodyText2"/>
    <w:rsid w:val="00573C7A"/>
    <w:rPr>
      <w:sz w:val="22"/>
    </w:rPr>
  </w:style>
  <w:style w:type="character" w:customStyle="1" w:styleId="BodyTextChar">
    <w:name w:val="Body Text Char"/>
    <w:link w:val="BodyText"/>
    <w:rsid w:val="00573C7A"/>
    <w:rPr>
      <w:color w:val="000000"/>
      <w:sz w:val="22"/>
    </w:rPr>
  </w:style>
  <w:style w:type="character" w:customStyle="1" w:styleId="TitleChar">
    <w:name w:val="Title Char"/>
    <w:link w:val="Title"/>
    <w:rsid w:val="00573C7A"/>
    <w:rPr>
      <w:b/>
      <w:bCs/>
      <w:sz w:val="22"/>
      <w:szCs w:val="24"/>
    </w:rPr>
  </w:style>
  <w:style w:type="character" w:customStyle="1" w:styleId="BodyTextIndent3Char">
    <w:name w:val="Body Text Indent 3 Char"/>
    <w:link w:val="BodyTextIndent3"/>
    <w:rsid w:val="00573C7A"/>
    <w:rPr>
      <w:sz w:val="22"/>
      <w:szCs w:val="24"/>
    </w:rPr>
  </w:style>
  <w:style w:type="character" w:customStyle="1" w:styleId="HeaderChar">
    <w:name w:val="Header Char"/>
    <w:link w:val="Header"/>
    <w:rsid w:val="00573C7A"/>
    <w:rPr>
      <w:sz w:val="24"/>
      <w:szCs w:val="24"/>
    </w:rPr>
  </w:style>
  <w:style w:type="character" w:customStyle="1" w:styleId="BalloonTextChar">
    <w:name w:val="Balloon Text Char"/>
    <w:link w:val="BalloonText"/>
    <w:semiHidden/>
    <w:rsid w:val="00573C7A"/>
    <w:rPr>
      <w:rFonts w:ascii="Tahoma" w:hAnsi="Tahoma" w:cs="Tahoma"/>
      <w:sz w:val="16"/>
      <w:szCs w:val="16"/>
    </w:rPr>
  </w:style>
  <w:style w:type="character" w:customStyle="1" w:styleId="CommentTextChar">
    <w:name w:val="Comment Text Char"/>
    <w:link w:val="CommentText"/>
    <w:uiPriority w:val="99"/>
    <w:semiHidden/>
    <w:rsid w:val="00573C7A"/>
    <w:rPr>
      <w:szCs w:val="24"/>
      <w:lang w:val="en-US" w:eastAsia="en-US"/>
    </w:rPr>
  </w:style>
  <w:style w:type="character" w:customStyle="1" w:styleId="DocumentMapChar">
    <w:name w:val="Document Map Char"/>
    <w:link w:val="DocumentMap"/>
    <w:semiHidden/>
    <w:rsid w:val="00573C7A"/>
    <w:rPr>
      <w:rFonts w:ascii="Tahoma" w:hAnsi="Tahoma" w:cs="Tahoma"/>
      <w:shd w:val="clear" w:color="auto" w:fill="000080"/>
    </w:rPr>
  </w:style>
  <w:style w:type="character" w:customStyle="1" w:styleId="BodyTextFirstIndentChar">
    <w:name w:val="Body Text First Indent Char"/>
    <w:link w:val="BodyTextFirstIndent"/>
    <w:rsid w:val="00573C7A"/>
    <w:rPr>
      <w:sz w:val="24"/>
      <w:szCs w:val="24"/>
    </w:rPr>
  </w:style>
  <w:style w:type="character" w:customStyle="1" w:styleId="BodyTextFirstIndent2Char">
    <w:name w:val="Body Text First Indent 2 Char"/>
    <w:link w:val="BodyTextFirstIndent2"/>
    <w:rsid w:val="00573C7A"/>
    <w:rPr>
      <w:sz w:val="24"/>
      <w:szCs w:val="24"/>
    </w:rPr>
  </w:style>
  <w:style w:type="character" w:customStyle="1" w:styleId="ClosingChar">
    <w:name w:val="Closing Char"/>
    <w:link w:val="Closing"/>
    <w:rsid w:val="00573C7A"/>
    <w:rPr>
      <w:sz w:val="24"/>
      <w:szCs w:val="24"/>
    </w:rPr>
  </w:style>
  <w:style w:type="character" w:customStyle="1" w:styleId="DateChar">
    <w:name w:val="Date Char"/>
    <w:link w:val="Date"/>
    <w:rsid w:val="00573C7A"/>
    <w:rPr>
      <w:sz w:val="24"/>
      <w:szCs w:val="24"/>
    </w:rPr>
  </w:style>
  <w:style w:type="character" w:customStyle="1" w:styleId="E-mailSignatureChar">
    <w:name w:val="E-mail Signature Char"/>
    <w:link w:val="E-mailSignature"/>
    <w:rsid w:val="00573C7A"/>
    <w:rPr>
      <w:sz w:val="24"/>
      <w:szCs w:val="24"/>
    </w:rPr>
  </w:style>
  <w:style w:type="character" w:customStyle="1" w:styleId="FootnoteTextChar">
    <w:name w:val="Footnote Text Char"/>
    <w:link w:val="FootnoteText"/>
    <w:semiHidden/>
    <w:rsid w:val="00573C7A"/>
  </w:style>
  <w:style w:type="character" w:customStyle="1" w:styleId="HTMLPreformattedChar">
    <w:name w:val="HTML Preformatted Char"/>
    <w:link w:val="HTMLPreformatted"/>
    <w:rsid w:val="00573C7A"/>
    <w:rPr>
      <w:rFonts w:ascii="Courier New" w:hAnsi="Courier New" w:cs="Courier New"/>
    </w:rPr>
  </w:style>
  <w:style w:type="character" w:customStyle="1" w:styleId="MacroTextChar">
    <w:name w:val="Macro Text Char"/>
    <w:link w:val="MacroText"/>
    <w:semiHidden/>
    <w:rsid w:val="00573C7A"/>
    <w:rPr>
      <w:rFonts w:ascii="Courier New" w:hAnsi="Courier New" w:cs="Courier New"/>
    </w:rPr>
  </w:style>
  <w:style w:type="character" w:customStyle="1" w:styleId="MessageHeaderChar">
    <w:name w:val="Message Header Char"/>
    <w:link w:val="MessageHeader"/>
    <w:rsid w:val="00573C7A"/>
    <w:rPr>
      <w:rFonts w:ascii="Arial" w:hAnsi="Arial" w:cs="Arial"/>
      <w:sz w:val="24"/>
      <w:szCs w:val="24"/>
      <w:shd w:val="pct20" w:color="auto" w:fill="auto"/>
    </w:rPr>
  </w:style>
  <w:style w:type="character" w:customStyle="1" w:styleId="NoteHeadingChar">
    <w:name w:val="Note Heading Char"/>
    <w:link w:val="NoteHeading"/>
    <w:rsid w:val="00573C7A"/>
    <w:rPr>
      <w:sz w:val="24"/>
      <w:szCs w:val="24"/>
    </w:rPr>
  </w:style>
  <w:style w:type="character" w:customStyle="1" w:styleId="PlainTextChar">
    <w:name w:val="Plain Text Char"/>
    <w:link w:val="PlainText"/>
    <w:rsid w:val="00573C7A"/>
    <w:rPr>
      <w:rFonts w:ascii="Courier New" w:hAnsi="Courier New" w:cs="Courier New"/>
    </w:rPr>
  </w:style>
  <w:style w:type="character" w:customStyle="1" w:styleId="SalutationChar">
    <w:name w:val="Salutation Char"/>
    <w:link w:val="Salutation"/>
    <w:rsid w:val="00573C7A"/>
    <w:rPr>
      <w:sz w:val="24"/>
      <w:szCs w:val="24"/>
    </w:rPr>
  </w:style>
  <w:style w:type="character" w:customStyle="1" w:styleId="SignatureChar">
    <w:name w:val="Signature Char"/>
    <w:link w:val="Signature"/>
    <w:rsid w:val="00573C7A"/>
    <w:rPr>
      <w:sz w:val="24"/>
      <w:szCs w:val="24"/>
    </w:rPr>
  </w:style>
  <w:style w:type="character" w:customStyle="1" w:styleId="SubtitleChar">
    <w:name w:val="Subtitle Char"/>
    <w:link w:val="Subtitle"/>
    <w:rsid w:val="00573C7A"/>
    <w:rPr>
      <w:rFonts w:ascii="Arial" w:hAnsi="Arial" w:cs="Arial"/>
      <w:sz w:val="24"/>
      <w:szCs w:val="24"/>
    </w:rPr>
  </w:style>
  <w:style w:type="character" w:styleId="FootnoteReference">
    <w:name w:val="footnote reference"/>
    <w:rsid w:val="00B53F71"/>
    <w:rPr>
      <w:rFonts w:cs="Times New Roman"/>
      <w:vertAlign w:val="superscript"/>
    </w:rPr>
  </w:style>
  <w:style w:type="paragraph" w:customStyle="1" w:styleId="BodyText10">
    <w:name w:val="Body Text1_0"/>
    <w:rsid w:val="00B53F71"/>
    <w:pPr>
      <w:tabs>
        <w:tab w:val="left" w:pos="1152"/>
        <w:tab w:val="left" w:pos="1872"/>
      </w:tabs>
      <w:overflowPunct w:val="0"/>
      <w:autoSpaceDE w:val="0"/>
      <w:autoSpaceDN w:val="0"/>
      <w:adjustRightInd w:val="0"/>
      <w:spacing w:after="240" w:line="288" w:lineRule="auto"/>
      <w:ind w:left="1151"/>
      <w:jc w:val="both"/>
      <w:textAlignment w:val="baseline"/>
    </w:pPr>
    <w:rPr>
      <w:sz w:val="24"/>
      <w:lang w:val="fr-FR" w:eastAsia="fr-FR" w:bidi="fr-FR"/>
    </w:rPr>
  </w:style>
  <w:style w:type="character" w:customStyle="1" w:styleId="EmailStyle62">
    <w:name w:val="EmailStyle62"/>
    <w:semiHidden/>
    <w:rsid w:val="00B53F71"/>
    <w:rPr>
      <w:rFonts w:ascii="Arial" w:hAnsi="Arial" w:cs="Arial"/>
      <w:color w:val="000080"/>
      <w:sz w:val="20"/>
      <w:szCs w:val="20"/>
    </w:rPr>
  </w:style>
  <w:style w:type="paragraph" w:customStyle="1" w:styleId="EMEAHeading1">
    <w:name w:val="EMEA Heading 1"/>
    <w:next w:val="EMEANormal"/>
    <w:rsid w:val="00B53F71"/>
    <w:pPr>
      <w:tabs>
        <w:tab w:val="left" w:pos="562"/>
      </w:tabs>
      <w:suppressAutoHyphens/>
      <w:spacing w:beforeLines="200" w:afterLines="100"/>
      <w:outlineLvl w:val="0"/>
    </w:pPr>
    <w:rPr>
      <w:rFonts w:ascii="Times New Roman Bold" w:hAnsi="Times New Roman Bold"/>
      <w:b/>
      <w:caps/>
      <w:sz w:val="22"/>
      <w:lang w:val="fr-FR" w:eastAsia="fr-FR" w:bidi="fr-FR"/>
    </w:rPr>
  </w:style>
  <w:style w:type="paragraph" w:customStyle="1" w:styleId="EMEAHeadingBoxed">
    <w:name w:val="EMEA Heading Boxed"/>
    <w:next w:val="EMEANormal"/>
    <w:rsid w:val="00B53F71"/>
    <w:pPr>
      <w:pBdr>
        <w:top w:val="single" w:sz="4" w:space="1" w:color="auto"/>
        <w:left w:val="single" w:sz="4" w:space="4" w:color="auto"/>
        <w:bottom w:val="single" w:sz="4" w:space="1" w:color="auto"/>
        <w:right w:val="single" w:sz="4" w:space="4" w:color="auto"/>
      </w:pBdr>
      <w:tabs>
        <w:tab w:val="left" w:pos="562"/>
      </w:tabs>
      <w:suppressAutoHyphens/>
      <w:spacing w:beforeLines="200" w:afterLines="100"/>
      <w:ind w:left="562" w:hanging="562"/>
    </w:pPr>
    <w:rPr>
      <w:rFonts w:ascii="Times New Roman Bold" w:hAnsi="Times New Roman Bold"/>
      <w:b/>
      <w:caps/>
      <w:sz w:val="22"/>
      <w:lang w:val="fr-FR" w:eastAsia="fr-FR" w:bidi="fr-FR"/>
    </w:rPr>
  </w:style>
  <w:style w:type="paragraph" w:customStyle="1" w:styleId="EMEAHeadingItalic">
    <w:name w:val="EMEA Heading Italic"/>
    <w:next w:val="EMEANormal"/>
    <w:rsid w:val="00B53F71"/>
    <w:pPr>
      <w:tabs>
        <w:tab w:val="left" w:pos="562"/>
      </w:tabs>
      <w:suppressAutoHyphens/>
      <w:spacing w:beforeLines="100" w:afterLines="100"/>
    </w:pPr>
    <w:rPr>
      <w:i/>
      <w:sz w:val="22"/>
      <w:lang w:val="fr-FR" w:eastAsia="fr-FR" w:bidi="fr-FR"/>
    </w:rPr>
  </w:style>
  <w:style w:type="paragraph" w:customStyle="1" w:styleId="EMEAHeadingLeaflet">
    <w:name w:val="EMEA Heading Leaflet"/>
    <w:next w:val="EMEANormal"/>
    <w:rsid w:val="00B53F71"/>
    <w:pPr>
      <w:tabs>
        <w:tab w:val="left" w:pos="562"/>
      </w:tabs>
      <w:suppressAutoHyphens/>
      <w:spacing w:beforeLines="100" w:afterLines="100"/>
    </w:pPr>
    <w:rPr>
      <w:rFonts w:ascii="Times New Roman Bold" w:hAnsi="Times New Roman Bold"/>
      <w:b/>
      <w:sz w:val="22"/>
      <w:lang w:val="fr-FR" w:eastAsia="fr-FR" w:bidi="fr-FR"/>
    </w:rPr>
  </w:style>
  <w:style w:type="paragraph" w:customStyle="1" w:styleId="EMEAHeadingUI">
    <w:name w:val="EMEA Heading UI"/>
    <w:next w:val="EMEANormal"/>
    <w:rsid w:val="00B53F71"/>
    <w:pPr>
      <w:tabs>
        <w:tab w:val="left" w:pos="562"/>
      </w:tabs>
      <w:suppressAutoHyphens/>
      <w:spacing w:beforeLines="100" w:afterLines="100"/>
    </w:pPr>
    <w:rPr>
      <w:i/>
      <w:sz w:val="22"/>
      <w:u w:val="single"/>
      <w:lang w:val="fr-FR" w:eastAsia="fr-FR" w:bidi="fr-FR"/>
    </w:rPr>
  </w:style>
  <w:style w:type="paragraph" w:customStyle="1" w:styleId="EMEAHint">
    <w:name w:val="EMEA Hint"/>
    <w:next w:val="EMEANormal"/>
    <w:rsid w:val="00B53F71"/>
    <w:pPr>
      <w:tabs>
        <w:tab w:val="left" w:pos="562"/>
      </w:tabs>
      <w:suppressAutoHyphens/>
    </w:pPr>
    <w:rPr>
      <w:i/>
      <w:color w:val="008000"/>
      <w:sz w:val="22"/>
      <w:lang w:val="fr-FR" w:eastAsia="fr-FR" w:bidi="fr-FR"/>
    </w:rPr>
  </w:style>
  <w:style w:type="paragraph" w:customStyle="1" w:styleId="EMEATitle">
    <w:name w:val="EMEA Title"/>
    <w:rsid w:val="00B53F71"/>
    <w:pPr>
      <w:tabs>
        <w:tab w:val="left" w:pos="562"/>
      </w:tabs>
      <w:suppressAutoHyphens/>
      <w:jc w:val="center"/>
    </w:pPr>
    <w:rPr>
      <w:rFonts w:ascii="Times New Roman Bold" w:hAnsi="Times New Roman Bold"/>
      <w:b/>
      <w:caps/>
      <w:sz w:val="22"/>
      <w:lang w:val="fr-FR" w:eastAsia="fr-FR" w:bidi="fr-FR"/>
    </w:rPr>
  </w:style>
  <w:style w:type="paragraph" w:customStyle="1" w:styleId="EMEAFooter">
    <w:name w:val="EMEA Footer"/>
    <w:rsid w:val="00B53F71"/>
    <w:pPr>
      <w:suppressAutoHyphens/>
      <w:jc w:val="center"/>
    </w:pPr>
    <w:rPr>
      <w:rFonts w:ascii="Helvetica" w:hAnsi="Helvetica"/>
      <w:sz w:val="16"/>
      <w:lang w:val="fr-FR" w:eastAsia="fr-FR" w:bidi="fr-FR"/>
    </w:rPr>
  </w:style>
  <w:style w:type="paragraph" w:customStyle="1" w:styleId="EMEAHeading2SPCEmpty">
    <w:name w:val="EMEA Heading 2 SPC Empty"/>
    <w:basedOn w:val="EMEAHeading2SPC"/>
    <w:next w:val="EMEANormal"/>
    <w:rsid w:val="00B53F71"/>
    <w:pPr>
      <w:spacing w:beforeLines="0" w:before="0" w:after="0"/>
    </w:pPr>
    <w:rPr>
      <w:lang w:val="fr-FR" w:eastAsia="fr-FR" w:bidi="fr-FR"/>
    </w:rPr>
  </w:style>
  <w:style w:type="paragraph" w:customStyle="1" w:styleId="EMEAHeading1Para1">
    <w:name w:val="EMEA Heading 1 Para 1"/>
    <w:basedOn w:val="EMEAHeading1"/>
    <w:next w:val="EMEANormal"/>
    <w:rsid w:val="00B53F71"/>
    <w:pPr>
      <w:spacing w:beforeLines="0"/>
    </w:pPr>
  </w:style>
  <w:style w:type="paragraph" w:customStyle="1" w:styleId="EMEAHeadingBoxedEmpty">
    <w:name w:val="EMEA Heading Boxed Empty"/>
    <w:basedOn w:val="EMEAHeadingBoxed"/>
    <w:next w:val="EMEANormal"/>
    <w:rsid w:val="00B53F71"/>
    <w:pPr>
      <w:spacing w:afterLines="0"/>
    </w:pPr>
  </w:style>
  <w:style w:type="paragraph" w:customStyle="1" w:styleId="EMEAHeadingBoxed1">
    <w:name w:val="EMEA Heading Boxed 1"/>
    <w:basedOn w:val="EMEAHeadingBoxed"/>
    <w:rsid w:val="00B53F71"/>
    <w:pPr>
      <w:spacing w:beforeLines="100" w:after="240"/>
      <w:ind w:left="561" w:hanging="561"/>
    </w:pPr>
  </w:style>
  <w:style w:type="paragraph" w:customStyle="1" w:styleId="EMEAHeadingBoxedTitle">
    <w:name w:val="EMEA Heading Boxed Title"/>
    <w:basedOn w:val="EMEAHeadingBoxed"/>
    <w:rsid w:val="00B53F71"/>
    <w:pPr>
      <w:spacing w:beforeLines="0" w:afterLines="0"/>
      <w:ind w:left="561" w:hanging="561"/>
    </w:pPr>
    <w:rPr>
      <w:b w:val="0"/>
    </w:rPr>
  </w:style>
  <w:style w:type="paragraph" w:customStyle="1" w:styleId="a">
    <w:name w:val="_"/>
    <w:rsid w:val="00B53F71"/>
    <w:pPr>
      <w:widowControl w:val="0"/>
    </w:pPr>
    <w:rPr>
      <w:rFonts w:ascii="Roman" w:hAnsi="Roman"/>
      <w:sz w:val="24"/>
      <w:lang w:val="fr-FR" w:eastAsia="fr-FR" w:bidi="fr-FR"/>
    </w:rPr>
  </w:style>
  <w:style w:type="character" w:customStyle="1" w:styleId="gtcsuperscript">
    <w:name w:val="gtcsuperscript"/>
    <w:rsid w:val="00B53F71"/>
  </w:style>
  <w:style w:type="paragraph" w:customStyle="1" w:styleId="DraftingNotesAgency">
    <w:name w:val="Drafting Notes (Agency)"/>
    <w:basedOn w:val="Normal"/>
    <w:next w:val="BodytextAgency"/>
    <w:link w:val="DraftingNotesAgencyChar"/>
    <w:rsid w:val="00B53F71"/>
    <w:pPr>
      <w:spacing w:after="140" w:line="280" w:lineRule="atLeast"/>
    </w:pPr>
    <w:rPr>
      <w:rFonts w:ascii="Courier New" w:eastAsia="Verdana" w:hAnsi="Courier New"/>
      <w:i/>
      <w:color w:val="339966"/>
      <w:sz w:val="22"/>
      <w:szCs w:val="18"/>
      <w:lang w:bidi="fr-FR"/>
    </w:rPr>
  </w:style>
  <w:style w:type="character" w:customStyle="1" w:styleId="DraftingNotesAgencyChar">
    <w:name w:val="Drafting Notes (Agency) Char"/>
    <w:link w:val="DraftingNotesAgency"/>
    <w:rsid w:val="00B53F71"/>
    <w:rPr>
      <w:rFonts w:ascii="Courier New" w:eastAsia="Verdana" w:hAnsi="Courier New"/>
      <w:i/>
      <w:color w:val="339966"/>
      <w:sz w:val="22"/>
      <w:szCs w:val="18"/>
      <w:lang w:bidi="fr-FR"/>
    </w:rPr>
  </w:style>
  <w:style w:type="character" w:customStyle="1" w:styleId="BodytextAgencyChar">
    <w:name w:val="Body text (Agency) Char"/>
    <w:link w:val="BodytextAgency"/>
    <w:rsid w:val="00B53F71"/>
    <w:rPr>
      <w:rFonts w:ascii="Verdana" w:hAnsi="Verdana"/>
      <w:snapToGrid w:val="0"/>
      <w:sz w:val="18"/>
      <w:lang w:val="en-GB"/>
    </w:rPr>
  </w:style>
  <w:style w:type="character" w:customStyle="1" w:styleId="No-numheading3AgencyChar">
    <w:name w:val="No-num heading 3 (Agency) Char"/>
    <w:link w:val="No-numheading3Agency"/>
    <w:rsid w:val="00B53F71"/>
    <w:rPr>
      <w:rFonts w:ascii="Verdana" w:hAnsi="Verdana"/>
      <w:b/>
      <w:snapToGrid w:val="0"/>
      <w:kern w:val="32"/>
      <w:sz w:val="22"/>
      <w:lang w:val="en-GB"/>
    </w:rPr>
  </w:style>
  <w:style w:type="paragraph" w:customStyle="1" w:styleId="gtctabletitleotherwise">
    <w:name w:val="gtctabletitleotherwise"/>
    <w:basedOn w:val="Normal"/>
    <w:rsid w:val="00B53F71"/>
    <w:pPr>
      <w:spacing w:before="120"/>
      <w:jc w:val="center"/>
    </w:pPr>
    <w:rPr>
      <w:b/>
      <w:bCs/>
      <w:lang w:bidi="fr-FR"/>
    </w:rPr>
  </w:style>
  <w:style w:type="paragraph" w:customStyle="1" w:styleId="gtctablespacebefore">
    <w:name w:val="gtctablespacebefore"/>
    <w:basedOn w:val="Normal"/>
    <w:rsid w:val="00B53F71"/>
    <w:pPr>
      <w:spacing w:before="300"/>
    </w:pPr>
    <w:rPr>
      <w:sz w:val="2"/>
      <w:szCs w:val="2"/>
      <w:lang w:bidi="fr-FR"/>
    </w:rPr>
  </w:style>
  <w:style w:type="numbering" w:customStyle="1" w:styleId="NoList1">
    <w:name w:val="No List1"/>
    <w:next w:val="NoList"/>
    <w:uiPriority w:val="99"/>
    <w:semiHidden/>
    <w:rsid w:val="00B53F71"/>
  </w:style>
  <w:style w:type="paragraph" w:customStyle="1" w:styleId="BodyText20">
    <w:name w:val="Body Text2"/>
    <w:rsid w:val="00B53F71"/>
    <w:pPr>
      <w:tabs>
        <w:tab w:val="left" w:pos="1152"/>
        <w:tab w:val="left" w:pos="1872"/>
      </w:tabs>
      <w:overflowPunct w:val="0"/>
      <w:autoSpaceDE w:val="0"/>
      <w:autoSpaceDN w:val="0"/>
      <w:adjustRightInd w:val="0"/>
      <w:spacing w:after="240" w:line="288" w:lineRule="auto"/>
      <w:ind w:left="1151"/>
      <w:jc w:val="both"/>
      <w:textAlignment w:val="baseline"/>
    </w:pPr>
    <w:rPr>
      <w:sz w:val="24"/>
      <w:lang w:val="fr-FR" w:eastAsia="fr-FR" w:bidi="fr-FR"/>
    </w:rPr>
  </w:style>
  <w:style w:type="table" w:customStyle="1" w:styleId="TableGrid1">
    <w:name w:val="Table Grid1"/>
    <w:basedOn w:val="TableNormal"/>
    <w:next w:val="TableGrid"/>
    <w:rsid w:val="00B53F71"/>
    <w:pPr>
      <w:tabs>
        <w:tab w:val="left" w:pos="562"/>
      </w:tabs>
      <w:suppressAutoHyphens/>
    </w:pPr>
    <w:rPr>
      <w:lang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LeftChar">
    <w:name w:val="Table Left Char"/>
    <w:link w:val="TableLeft"/>
    <w:locked/>
    <w:rsid w:val="00B53F71"/>
    <w:rPr>
      <w:rFonts w:eastAsia="Calibri"/>
    </w:rPr>
  </w:style>
  <w:style w:type="paragraph" w:customStyle="1" w:styleId="BodyText30">
    <w:name w:val="Body Text3"/>
    <w:rsid w:val="00B53F71"/>
    <w:pPr>
      <w:tabs>
        <w:tab w:val="left" w:pos="1152"/>
        <w:tab w:val="left" w:pos="1872"/>
      </w:tabs>
      <w:overflowPunct w:val="0"/>
      <w:autoSpaceDE w:val="0"/>
      <w:autoSpaceDN w:val="0"/>
      <w:adjustRightInd w:val="0"/>
      <w:spacing w:after="240" w:line="288" w:lineRule="auto"/>
      <w:ind w:left="1151"/>
      <w:jc w:val="both"/>
      <w:textAlignment w:val="baseline"/>
    </w:pPr>
    <w:rPr>
      <w:sz w:val="24"/>
      <w:lang w:val="fr-FR" w:eastAsia="fr-FR" w:bidi="fr-FR"/>
    </w:rPr>
  </w:style>
  <w:style w:type="paragraph" w:customStyle="1" w:styleId="Corpsdetexte1">
    <w:name w:val="Corps de texte1"/>
    <w:rsid w:val="008D24B8"/>
    <w:pPr>
      <w:tabs>
        <w:tab w:val="left" w:pos="1152"/>
        <w:tab w:val="left" w:pos="1872"/>
      </w:tabs>
      <w:overflowPunct w:val="0"/>
      <w:autoSpaceDE w:val="0"/>
      <w:autoSpaceDN w:val="0"/>
      <w:adjustRightInd w:val="0"/>
      <w:spacing w:after="240" w:line="288" w:lineRule="auto"/>
      <w:ind w:left="1151"/>
      <w:jc w:val="both"/>
      <w:textAlignment w:val="baseline"/>
    </w:pPr>
    <w:rPr>
      <w:sz w:val="24"/>
      <w:lang w:val="en-US" w:eastAsia="fr-FR"/>
    </w:rPr>
  </w:style>
  <w:style w:type="character" w:customStyle="1" w:styleId="CharChar10">
    <w:name w:val="Char Char1_0"/>
    <w:locked/>
    <w:rsid w:val="008D24B8"/>
    <w:rPr>
      <w:sz w:val="24"/>
      <w:szCs w:val="24"/>
      <w:lang w:val="en-GB" w:eastAsia="en-US" w:bidi="ar-SA"/>
    </w:rPr>
  </w:style>
  <w:style w:type="character" w:customStyle="1" w:styleId="normaltextrun">
    <w:name w:val="normaltextrun"/>
    <w:rsid w:val="00822966"/>
  </w:style>
  <w:style w:type="paragraph" w:customStyle="1" w:styleId="paragraph0">
    <w:name w:val="paragraph"/>
    <w:basedOn w:val="Normal"/>
    <w:rsid w:val="005F3C93"/>
    <w:pPr>
      <w:spacing w:before="100" w:beforeAutospacing="1" w:after="100" w:afterAutospacing="1"/>
    </w:pPr>
    <w:rPr>
      <w:lang w:eastAsia="en-US"/>
    </w:rPr>
  </w:style>
  <w:style w:type="character" w:customStyle="1" w:styleId="spellingerror">
    <w:name w:val="spellingerror"/>
    <w:rsid w:val="005F3C93"/>
  </w:style>
  <w:style w:type="character" w:customStyle="1" w:styleId="eop">
    <w:name w:val="eop"/>
    <w:rsid w:val="005F3C93"/>
  </w:style>
  <w:style w:type="character" w:customStyle="1" w:styleId="Mentionnonrsolue1">
    <w:name w:val="Mention non résolue1"/>
    <w:basedOn w:val="DefaultParagraphFont"/>
    <w:uiPriority w:val="99"/>
    <w:semiHidden/>
    <w:unhideWhenUsed/>
    <w:rPr>
      <w:color w:val="605E5C"/>
      <w:shd w:val="clear" w:color="auto" w:fill="E1DFDD"/>
    </w:rPr>
  </w:style>
  <w:style w:type="character" w:customStyle="1" w:styleId="Mentionnonrsolue2">
    <w:name w:val="Mention non résolue2"/>
    <w:basedOn w:val="DefaultParagraphFont"/>
    <w:rsid w:val="006F0D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yperlink" Target="http://www.ema.europa.eu/docs/en_GB/document_library/Template_or_form/2013/03/WC500139752.doc" TargetMode="External"/><Relationship Id="rId42" Type="http://schemas.openxmlformats.org/officeDocument/2006/relationships/image" Target="media/image28.emf"/><Relationship Id="rId47" Type="http://schemas.openxmlformats.org/officeDocument/2006/relationships/image" Target="media/image33.emf"/><Relationship Id="rId63" Type="http://schemas.openxmlformats.org/officeDocument/2006/relationships/image" Target="media/image46.emf"/><Relationship Id="rId68" Type="http://schemas.openxmlformats.org/officeDocument/2006/relationships/hyperlink" Target="http://en.wikipedia.org/wiki/Inframammary_fold" TargetMode="External"/><Relationship Id="rId84" Type="http://schemas.microsoft.com/office/2011/relationships/people" Target="people.xml"/><Relationship Id="rId89" Type="http://schemas.openxmlformats.org/officeDocument/2006/relationships/customXml" Target="../customXml/item5.xml"/><Relationship Id="rId16" Type="http://schemas.openxmlformats.org/officeDocument/2006/relationships/image" Target="media/image6.jpeg"/><Relationship Id="rId11" Type="http://schemas.openxmlformats.org/officeDocument/2006/relationships/image" Target="media/image1.jpeg"/><Relationship Id="rId32" Type="http://schemas.openxmlformats.org/officeDocument/2006/relationships/image" Target="media/image18.emf"/><Relationship Id="rId37" Type="http://schemas.openxmlformats.org/officeDocument/2006/relationships/image" Target="media/image23.emf"/><Relationship Id="rId53" Type="http://schemas.openxmlformats.org/officeDocument/2006/relationships/oleObject" Target="embeddings/oleObject1.bin"/><Relationship Id="rId58" Type="http://schemas.openxmlformats.org/officeDocument/2006/relationships/image" Target="media/image41.emf"/><Relationship Id="rId74" Type="http://schemas.openxmlformats.org/officeDocument/2006/relationships/image" Target="media/image53.jpeg"/><Relationship Id="rId79" Type="http://schemas.openxmlformats.org/officeDocument/2006/relationships/hyperlink" Target="http://www.ema.europa.eu/docs/en_GB/document_library/Template_or_form/2013/03/WC500139752.doc" TargetMode="External"/><Relationship Id="rId5" Type="http://schemas.openxmlformats.org/officeDocument/2006/relationships/webSettings" Target="webSettings.xml"/><Relationship Id="rId14" Type="http://schemas.openxmlformats.org/officeDocument/2006/relationships/image" Target="media/image4.jpeg"/><Relationship Id="rId22" Type="http://schemas.openxmlformats.org/officeDocument/2006/relationships/hyperlink" Target="http://www.ema.europa.eu/docs/en_GB/document_library/Template_or_form/2013/03/WC500139752.doc"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0.png"/><Relationship Id="rId64" Type="http://schemas.openxmlformats.org/officeDocument/2006/relationships/image" Target="media/image47.emf"/><Relationship Id="rId69" Type="http://schemas.openxmlformats.org/officeDocument/2006/relationships/hyperlink" Target="http://www.ema.europa.eu/docs/en_GB/document_library/Template_or_form/2013/03/WC500139752.doc" TargetMode="External"/><Relationship Id="rId77" Type="http://schemas.openxmlformats.org/officeDocument/2006/relationships/hyperlink" Target="http://en.wikipedia.org/wiki/Inframammary_fold" TargetMode="External"/><Relationship Id="rId8" Type="http://schemas.openxmlformats.org/officeDocument/2006/relationships/hyperlink" Target="https://www.ema.europa.eu/en/medicines/human/EPAR/Humira" TargetMode="External"/><Relationship Id="rId51" Type="http://schemas.openxmlformats.org/officeDocument/2006/relationships/image" Target="media/image37.emf"/><Relationship Id="rId72" Type="http://schemas.openxmlformats.org/officeDocument/2006/relationships/image" Target="media/image51.jpeg"/><Relationship Id="rId80" Type="http://schemas.openxmlformats.org/officeDocument/2006/relationships/image" Target="media/image56.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2.emf"/><Relationship Id="rId67" Type="http://schemas.openxmlformats.org/officeDocument/2006/relationships/hyperlink" Target="http://www.ema.europa.eu/docs/en_GB/document_library/Template_or_form/2013/03/WC500139752.doc" TargetMode="External"/><Relationship Id="rId20" Type="http://schemas.openxmlformats.org/officeDocument/2006/relationships/hyperlink" Target="http://www.ema.europa.eu/docs/en_GB/document_library/Template_or_form/2013/03/WC500139752.doc" TargetMode="External"/><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5.emf"/><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fontTable" Target="fontTable.xml"/><Relationship Id="rId88"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www.ema.europa.eu/docs/en_GB/document_library/Template_or_form/2013/03/WC500139752.doc" TargetMode="External"/><Relationship Id="rId28" Type="http://schemas.openxmlformats.org/officeDocument/2006/relationships/image" Target="media/image14.jpeg"/><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oleObject" Target="embeddings/oleObject3.bin"/><Relationship Id="rId10" Type="http://schemas.openxmlformats.org/officeDocument/2006/relationships/hyperlink" Target="http://www.ema.europa.eu/docs/en_GB/document_library/Template_or_form/2013/03/WC500139752.doc" TargetMode="External"/><Relationship Id="rId31" Type="http://schemas.openxmlformats.org/officeDocument/2006/relationships/image" Target="media/image17.jpeg"/><Relationship Id="rId44" Type="http://schemas.openxmlformats.org/officeDocument/2006/relationships/image" Target="media/image30.emf"/><Relationship Id="rId52" Type="http://schemas.openxmlformats.org/officeDocument/2006/relationships/image" Target="media/image38.png"/><Relationship Id="rId60" Type="http://schemas.openxmlformats.org/officeDocument/2006/relationships/image" Target="media/image43.emf"/><Relationship Id="rId65" Type="http://schemas.openxmlformats.org/officeDocument/2006/relationships/image" Target="media/image48.emf"/><Relationship Id="rId73" Type="http://schemas.openxmlformats.org/officeDocument/2006/relationships/image" Target="media/image52.jpeg"/><Relationship Id="rId78" Type="http://schemas.openxmlformats.org/officeDocument/2006/relationships/hyperlink" Target="http://www.ema.europa.eu/docs/en_GB/document_library/Template_or_form/2013/03/WC500139752.doc" TargetMode="External"/><Relationship Id="rId81" Type="http://schemas.openxmlformats.org/officeDocument/2006/relationships/footer" Target="footer1.xml"/><Relationship Id="rId86"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www.ema.europa.eu/en/medicines/human/EPAR/Humira" TargetMode="Externa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5.emf"/><Relationship Id="rId34" Type="http://schemas.openxmlformats.org/officeDocument/2006/relationships/image" Target="media/image20.emf"/><Relationship Id="rId50" Type="http://schemas.openxmlformats.org/officeDocument/2006/relationships/image" Target="media/image36.emf"/><Relationship Id="rId55" Type="http://schemas.openxmlformats.org/officeDocument/2006/relationships/oleObject" Target="embeddings/oleObject2.bin"/><Relationship Id="rId76" Type="http://schemas.openxmlformats.org/officeDocument/2006/relationships/image" Target="media/image55.jpeg"/><Relationship Id="rId7" Type="http://schemas.openxmlformats.org/officeDocument/2006/relationships/endnotes" Target="endnotes.xml"/><Relationship Id="rId71" Type="http://schemas.openxmlformats.org/officeDocument/2006/relationships/image" Target="media/image50.jpe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6.emf"/><Relationship Id="rId45" Type="http://schemas.openxmlformats.org/officeDocument/2006/relationships/image" Target="media/image31.emf"/><Relationship Id="rId66" Type="http://schemas.openxmlformats.org/officeDocument/2006/relationships/hyperlink" Target="http://en.wikipedia.org/wiki/Inframammary_fold" TargetMode="External"/><Relationship Id="rId87" Type="http://schemas.openxmlformats.org/officeDocument/2006/relationships/customXml" Target="../customXml/item3.xml"/><Relationship Id="rId61" Type="http://schemas.openxmlformats.org/officeDocument/2006/relationships/image" Target="media/image44.emf"/><Relationship Id="rId82" Type="http://schemas.openxmlformats.org/officeDocument/2006/relationships/footer" Target="footer2.xml"/><Relationship Id="rId1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EMADOC-1700519818-2508159</_dlc_DocId>
    <_dlc_DocIdUrl xmlns="a034c160-bfb7-45f5-8632-2eb7e0508071">
      <Url>https://euema.sharepoint.com/sites/CRM/_layouts/15/DocIdRedir.aspx?ID=EMADOC-1700519818-2508159</Url>
      <Description>EMADOC-1700519818-2508159</Description>
    </_dlc_DocIdUrl>
  </documentManagement>
</p:properties>
</file>

<file path=customXml/itemProps1.xml><?xml version="1.0" encoding="utf-8"?>
<ds:datastoreItem xmlns:ds="http://schemas.openxmlformats.org/officeDocument/2006/customXml" ds:itemID="{21D4F6A8-94BF-4820-974C-DD759C708AB0}">
  <ds:schemaRefs>
    <ds:schemaRef ds:uri="http://schemas.openxmlformats.org/officeDocument/2006/bibliography"/>
  </ds:schemaRefs>
</ds:datastoreItem>
</file>

<file path=customXml/itemProps2.xml><?xml version="1.0" encoding="utf-8"?>
<ds:datastoreItem xmlns:ds="http://schemas.openxmlformats.org/officeDocument/2006/customXml" ds:itemID="{F6AFAECD-7B3E-48F0-B352-C95250CA1DC3}"/>
</file>

<file path=customXml/itemProps3.xml><?xml version="1.0" encoding="utf-8"?>
<ds:datastoreItem xmlns:ds="http://schemas.openxmlformats.org/officeDocument/2006/customXml" ds:itemID="{4420CDBC-894F-4320-A26C-44D97178A9AE}"/>
</file>

<file path=customXml/itemProps4.xml><?xml version="1.0" encoding="utf-8"?>
<ds:datastoreItem xmlns:ds="http://schemas.openxmlformats.org/officeDocument/2006/customXml" ds:itemID="{2E193F33-9CB4-4F42-9FD6-72E895905790}"/>
</file>

<file path=customXml/itemProps5.xml><?xml version="1.0" encoding="utf-8"?>
<ds:datastoreItem xmlns:ds="http://schemas.openxmlformats.org/officeDocument/2006/customXml" ds:itemID="{6F30CAF2-CC83-40DF-A657-E74823A3415F}"/>
</file>

<file path=docProps/app.xml><?xml version="1.0" encoding="utf-8"?>
<Properties xmlns="http://schemas.openxmlformats.org/officeDocument/2006/extended-properties" xmlns:vt="http://schemas.openxmlformats.org/officeDocument/2006/docPropsVTypes">
  <Template>Normal</Template>
  <TotalTime>577</TotalTime>
  <Pages>490</Pages>
  <Words>176256</Words>
  <Characters>1004663</Characters>
  <Application>Microsoft Office Word</Application>
  <DocSecurity>0</DocSecurity>
  <Lines>8372</Lines>
  <Paragraphs>2357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Humira: EPAR – Product information – tracked changes</vt:lpstr>
      <vt:lpstr>Humira: EPAR – Product information – tracked changes</vt:lpstr>
    </vt:vector>
  </TitlesOfParts>
  <Company/>
  <LinksUpToDate>false</LinksUpToDate>
  <CharactersWithSpaces>1178562</CharactersWithSpaces>
  <SharedDoc>false</SharedDoc>
  <HLinks>
    <vt:vector size="120" baseType="variant">
      <vt:variant>
        <vt:i4>2359399</vt:i4>
      </vt:variant>
      <vt:variant>
        <vt:i4>96</vt:i4>
      </vt:variant>
      <vt:variant>
        <vt:i4>0</vt:i4>
      </vt:variant>
      <vt:variant>
        <vt:i4>5</vt:i4>
      </vt:variant>
      <vt:variant>
        <vt:lpwstr>http://www.ema.europa.eu/docs/en_GB/document_library/Template_or_form/2013/03/WC500139752.doc</vt:lpwstr>
      </vt:variant>
      <vt:variant>
        <vt:lpwstr/>
      </vt:variant>
      <vt:variant>
        <vt:i4>3801208</vt:i4>
      </vt:variant>
      <vt:variant>
        <vt:i4>93</vt:i4>
      </vt:variant>
      <vt:variant>
        <vt:i4>0</vt:i4>
      </vt:variant>
      <vt:variant>
        <vt:i4>5</vt:i4>
      </vt:variant>
      <vt:variant>
        <vt:lpwstr>https://www.ema.europa.eu/</vt:lpwstr>
      </vt:variant>
      <vt:variant>
        <vt:lpwstr/>
      </vt:variant>
      <vt:variant>
        <vt:i4>2359399</vt:i4>
      </vt:variant>
      <vt:variant>
        <vt:i4>90</vt:i4>
      </vt:variant>
      <vt:variant>
        <vt:i4>0</vt:i4>
      </vt:variant>
      <vt:variant>
        <vt:i4>5</vt:i4>
      </vt:variant>
      <vt:variant>
        <vt:lpwstr>http://www.ema.europa.eu/docs/en_GB/document_library/Template_or_form/2013/03/WC500139752.doc</vt:lpwstr>
      </vt:variant>
      <vt:variant>
        <vt:lpwstr/>
      </vt:variant>
      <vt:variant>
        <vt:i4>5963835</vt:i4>
      </vt:variant>
      <vt:variant>
        <vt:i4>87</vt:i4>
      </vt:variant>
      <vt:variant>
        <vt:i4>0</vt:i4>
      </vt:variant>
      <vt:variant>
        <vt:i4>5</vt:i4>
      </vt:variant>
      <vt:variant>
        <vt:lpwstr>http://en.wikipedia.org/wiki/Inframammary_fold</vt:lpwstr>
      </vt:variant>
      <vt:variant>
        <vt:lpwstr/>
      </vt:variant>
      <vt:variant>
        <vt:i4>3801208</vt:i4>
      </vt:variant>
      <vt:variant>
        <vt:i4>84</vt:i4>
      </vt:variant>
      <vt:variant>
        <vt:i4>0</vt:i4>
      </vt:variant>
      <vt:variant>
        <vt:i4>5</vt:i4>
      </vt:variant>
      <vt:variant>
        <vt:lpwstr>https://www.ema.europa.eu/</vt:lpwstr>
      </vt:variant>
      <vt:variant>
        <vt:lpwstr/>
      </vt:variant>
      <vt:variant>
        <vt:i4>2359399</vt:i4>
      </vt:variant>
      <vt:variant>
        <vt:i4>81</vt:i4>
      </vt:variant>
      <vt:variant>
        <vt:i4>0</vt:i4>
      </vt:variant>
      <vt:variant>
        <vt:i4>5</vt:i4>
      </vt:variant>
      <vt:variant>
        <vt:lpwstr>http://www.ema.europa.eu/docs/en_GB/document_library/Template_or_form/2013/03/WC500139752.doc</vt:lpwstr>
      </vt:variant>
      <vt:variant>
        <vt:lpwstr/>
      </vt:variant>
      <vt:variant>
        <vt:i4>5963835</vt:i4>
      </vt:variant>
      <vt:variant>
        <vt:i4>78</vt:i4>
      </vt:variant>
      <vt:variant>
        <vt:i4>0</vt:i4>
      </vt:variant>
      <vt:variant>
        <vt:i4>5</vt:i4>
      </vt:variant>
      <vt:variant>
        <vt:lpwstr>http://en.wikipedia.org/wiki/Inframammary_fold</vt:lpwstr>
      </vt:variant>
      <vt:variant>
        <vt:lpwstr/>
      </vt:variant>
      <vt:variant>
        <vt:i4>3801208</vt:i4>
      </vt:variant>
      <vt:variant>
        <vt:i4>75</vt:i4>
      </vt:variant>
      <vt:variant>
        <vt:i4>0</vt:i4>
      </vt:variant>
      <vt:variant>
        <vt:i4>5</vt:i4>
      </vt:variant>
      <vt:variant>
        <vt:lpwstr>https://www.ema.europa.eu/</vt:lpwstr>
      </vt:variant>
      <vt:variant>
        <vt:lpwstr/>
      </vt:variant>
      <vt:variant>
        <vt:i4>2359399</vt:i4>
      </vt:variant>
      <vt:variant>
        <vt:i4>72</vt:i4>
      </vt:variant>
      <vt:variant>
        <vt:i4>0</vt:i4>
      </vt:variant>
      <vt:variant>
        <vt:i4>5</vt:i4>
      </vt:variant>
      <vt:variant>
        <vt:lpwstr>http://www.ema.europa.eu/docs/en_GB/document_library/Template_or_form/2013/03/WC500139752.doc</vt:lpwstr>
      </vt:variant>
      <vt:variant>
        <vt:lpwstr/>
      </vt:variant>
      <vt:variant>
        <vt:i4>5963835</vt:i4>
      </vt:variant>
      <vt:variant>
        <vt:i4>69</vt:i4>
      </vt:variant>
      <vt:variant>
        <vt:i4>0</vt:i4>
      </vt:variant>
      <vt:variant>
        <vt:i4>5</vt:i4>
      </vt:variant>
      <vt:variant>
        <vt:lpwstr>http://en.wikipedia.org/wiki/Inframammary_fold</vt:lpwstr>
      </vt:variant>
      <vt:variant>
        <vt:lpwstr/>
      </vt:variant>
      <vt:variant>
        <vt:i4>3801208</vt:i4>
      </vt:variant>
      <vt:variant>
        <vt:i4>36</vt:i4>
      </vt:variant>
      <vt:variant>
        <vt:i4>0</vt:i4>
      </vt:variant>
      <vt:variant>
        <vt:i4>5</vt:i4>
      </vt:variant>
      <vt:variant>
        <vt:lpwstr>https://www.ema.europa.eu/</vt:lpwstr>
      </vt:variant>
      <vt:variant>
        <vt:lpwstr/>
      </vt:variant>
      <vt:variant>
        <vt:i4>2359399</vt:i4>
      </vt:variant>
      <vt:variant>
        <vt:i4>32</vt:i4>
      </vt:variant>
      <vt:variant>
        <vt:i4>0</vt:i4>
      </vt:variant>
      <vt:variant>
        <vt:i4>5</vt:i4>
      </vt:variant>
      <vt:variant>
        <vt:lpwstr>http://www.ema.europa.eu/docs/en_GB/document_library/Template_or_form/2013/03/WC500139752.doc</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1245197</vt:i4>
      </vt:variant>
      <vt:variant>
        <vt:i4>27</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3801208</vt:i4>
      </vt:variant>
      <vt:variant>
        <vt:i4>21</vt:i4>
      </vt:variant>
      <vt:variant>
        <vt:i4>0</vt:i4>
      </vt:variant>
      <vt:variant>
        <vt:i4>5</vt:i4>
      </vt:variant>
      <vt:variant>
        <vt:lpwstr>https://www.ema.europa.eu/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3801208</vt:i4>
      </vt:variant>
      <vt:variant>
        <vt:i4>3</vt:i4>
      </vt:variant>
      <vt:variant>
        <vt:i4>0</vt:i4>
      </vt:variant>
      <vt:variant>
        <vt:i4>5</vt:i4>
      </vt:variant>
      <vt:variant>
        <vt:lpwstr>https://www.ema.europa.eu/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ariant>
        <vt:i4>1966163</vt:i4>
      </vt:variant>
      <vt:variant>
        <vt:i4>0</vt:i4>
      </vt:variant>
      <vt:variant>
        <vt:i4>0</vt:i4>
      </vt:variant>
      <vt:variant>
        <vt:i4>5</vt:i4>
      </vt:variant>
      <vt:variant>
        <vt:lpwstr>https://www.ema.europa.eu/en/medicines/human/EPAR/Humira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Humira: EPAR – Product information – tracked changes</dc:title>
  <dc:subject>EPAR</dc:subject>
  <dc:creator>CHMP</dc:creator>
  <cp:keywords>Humira, INN-adalimumab</cp:keywords>
  <cp:lastModifiedBy>AbbVie19</cp:lastModifiedBy>
  <cp:revision>130</cp:revision>
  <cp:lastPrinted>2019-09-27T19:36:00Z</cp:lastPrinted>
  <dcterms:created xsi:type="dcterms:W3CDTF">2025-05-12T22:49:00Z</dcterms:created>
  <dcterms:modified xsi:type="dcterms:W3CDTF">2025-09-13T14:23:00Z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Country Code">
    <vt:lpwstr>FR</vt:lpwstr>
  </property>
  <property fmtid="{D5CDD505-2E9C-101B-9397-08002B2CF9AE}" pid="4" name="Document Type">
    <vt:lpwstr>Base Text</vt:lpwstr>
  </property>
  <property fmtid="{D5CDD505-2E9C-101B-9397-08002B2CF9AE}" pid="5" name="_dlc_DocIdItemGuid">
    <vt:lpwstr>bdecaaac-0402-4f5b-a673-2e02c1679412</vt:lpwstr>
  </property>
  <property fmtid="{D5CDD505-2E9C-101B-9397-08002B2CF9AE}" pid="6" name="MediaServiceImageTags">
    <vt:lpwstr/>
  </property>
</Properties>
</file>